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B384EE" w14:textId="38CBF227" w:rsidR="0016051B" w:rsidRDefault="0016051B" w:rsidP="00D40633">
      <w:pPr>
        <w:pStyle w:val="Header"/>
        <w:tabs>
          <w:tab w:val="right" w:pos="9923"/>
        </w:tabs>
        <w:ind w:right="-7"/>
        <w:rPr>
          <w:rFonts w:cs="Arial"/>
          <w:bCs/>
          <w:i/>
          <w:noProof w:val="0"/>
          <w:sz w:val="32"/>
          <w:lang w:eastAsia="ja-JP"/>
        </w:rPr>
      </w:pPr>
      <w:r>
        <w:rPr>
          <w:rFonts w:cs="Arial"/>
          <w:bCs/>
          <w:noProof w:val="0"/>
          <w:sz w:val="24"/>
        </w:rPr>
        <w:t>3GPP T</w:t>
      </w:r>
      <w:bookmarkStart w:id="0" w:name="_Ref452454252"/>
      <w:bookmarkEnd w:id="0"/>
      <w:r>
        <w:rPr>
          <w:rFonts w:cs="Arial"/>
          <w:bCs/>
          <w:noProof w:val="0"/>
          <w:sz w:val="24"/>
        </w:rPr>
        <w:t>SG-</w:t>
      </w:r>
      <w:r>
        <w:rPr>
          <w:rFonts w:cs="Arial"/>
          <w:bCs/>
          <w:noProof w:val="0"/>
          <w:sz w:val="24"/>
          <w:szCs w:val="24"/>
        </w:rPr>
        <w:t xml:space="preserve">RAN </w:t>
      </w:r>
      <w:r>
        <w:rPr>
          <w:rFonts w:cs="Arial"/>
          <w:noProof w:val="0"/>
          <w:sz w:val="24"/>
          <w:szCs w:val="24"/>
        </w:rPr>
        <w:t>WG3 Meeting #10</w:t>
      </w:r>
      <w:r w:rsidR="00DE666D">
        <w:rPr>
          <w:rFonts w:cs="Arial"/>
          <w:noProof w:val="0"/>
          <w:sz w:val="24"/>
          <w:szCs w:val="24"/>
        </w:rPr>
        <w:t>9</w:t>
      </w:r>
      <w:r w:rsidR="00B04A5F">
        <w:rPr>
          <w:rFonts w:cs="Arial"/>
          <w:noProof w:val="0"/>
          <w:sz w:val="24"/>
          <w:szCs w:val="24"/>
        </w:rPr>
        <w:t>-e</w:t>
      </w:r>
      <w:r>
        <w:rPr>
          <w:rFonts w:cs="Arial"/>
          <w:bCs/>
          <w:noProof w:val="0"/>
          <w:sz w:val="24"/>
        </w:rPr>
        <w:tab/>
      </w:r>
      <w:r>
        <w:rPr>
          <w:rFonts w:cs="Arial"/>
          <w:bCs/>
          <w:noProof w:val="0"/>
          <w:sz w:val="24"/>
          <w:lang w:eastAsia="ja-JP"/>
        </w:rPr>
        <w:t>R3-</w:t>
      </w:r>
      <w:r w:rsidR="00F26690">
        <w:rPr>
          <w:rFonts w:cs="Arial"/>
          <w:bCs/>
          <w:noProof w:val="0"/>
          <w:sz w:val="24"/>
          <w:lang w:eastAsia="ja-JP"/>
        </w:rPr>
        <w:t>20</w:t>
      </w:r>
      <w:r w:rsidRPr="00BF7821">
        <w:rPr>
          <w:rFonts w:cs="Arial"/>
          <w:bCs/>
          <w:noProof w:val="0"/>
          <w:sz w:val="24"/>
          <w:highlight w:val="red"/>
          <w:lang w:eastAsia="ja-JP"/>
        </w:rPr>
        <w:t>xxxx</w:t>
      </w:r>
    </w:p>
    <w:p w14:paraId="36FF7A19" w14:textId="03BD7C0D" w:rsidR="0016051B" w:rsidRDefault="00B04A5F" w:rsidP="0016051B">
      <w:pPr>
        <w:pStyle w:val="CRCoverPage"/>
        <w:outlineLvl w:val="0"/>
        <w:rPr>
          <w:b/>
          <w:noProof/>
          <w:sz w:val="24"/>
        </w:rPr>
      </w:pPr>
      <w:r>
        <w:rPr>
          <w:b/>
          <w:noProof/>
          <w:sz w:val="24"/>
        </w:rPr>
        <w:t>Online, 17</w:t>
      </w:r>
      <w:r w:rsidRPr="00B04A5F">
        <w:rPr>
          <w:b/>
          <w:noProof/>
          <w:sz w:val="24"/>
          <w:vertAlign w:val="superscript"/>
        </w:rPr>
        <w:t>th</w:t>
      </w:r>
      <w:r>
        <w:rPr>
          <w:b/>
          <w:noProof/>
          <w:sz w:val="24"/>
        </w:rPr>
        <w:t xml:space="preserve"> – 27</w:t>
      </w:r>
      <w:r w:rsidRPr="00B04A5F">
        <w:rPr>
          <w:b/>
          <w:noProof/>
          <w:sz w:val="24"/>
          <w:vertAlign w:val="superscript"/>
        </w:rPr>
        <w:t>th</w:t>
      </w:r>
      <w:r>
        <w:rPr>
          <w:b/>
          <w:noProof/>
          <w:sz w:val="24"/>
        </w:rPr>
        <w:t xml:space="preserve"> </w:t>
      </w:r>
      <w:r w:rsidR="00DE666D">
        <w:rPr>
          <w:b/>
          <w:noProof/>
          <w:sz w:val="24"/>
        </w:rPr>
        <w:t>August</w:t>
      </w:r>
      <w:r w:rsidR="0054335C">
        <w:rPr>
          <w:b/>
          <w:noProof/>
          <w:sz w:val="24"/>
        </w:rPr>
        <w:t xml:space="preserve"> 20</w:t>
      </w:r>
      <w:r w:rsidR="00F26690">
        <w:rPr>
          <w:b/>
          <w:noProof/>
          <w:sz w:val="24"/>
        </w:rPr>
        <w:t>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3947C7B5" w14:textId="77777777" w:rsidTr="00547111">
        <w:tc>
          <w:tcPr>
            <w:tcW w:w="9641" w:type="dxa"/>
            <w:gridSpan w:val="9"/>
            <w:tcBorders>
              <w:top w:val="single" w:sz="4" w:space="0" w:color="auto"/>
              <w:left w:val="single" w:sz="4" w:space="0" w:color="auto"/>
              <w:right w:val="single" w:sz="4" w:space="0" w:color="auto"/>
            </w:tcBorders>
          </w:tcPr>
          <w:p w14:paraId="01FBF08B" w14:textId="77777777" w:rsidR="001E41F3" w:rsidRDefault="00305409" w:rsidP="00E34898">
            <w:pPr>
              <w:pStyle w:val="CRCoverPage"/>
              <w:spacing w:after="0"/>
              <w:jc w:val="right"/>
              <w:rPr>
                <w:i/>
                <w:noProof/>
              </w:rPr>
            </w:pPr>
            <w:r>
              <w:rPr>
                <w:i/>
                <w:noProof/>
                <w:sz w:val="14"/>
              </w:rPr>
              <w:t>CR-Form-v</w:t>
            </w:r>
            <w:r w:rsidR="008863B9">
              <w:rPr>
                <w:i/>
                <w:noProof/>
                <w:sz w:val="14"/>
              </w:rPr>
              <w:t>12.0</w:t>
            </w:r>
          </w:p>
        </w:tc>
      </w:tr>
      <w:tr w:rsidR="001E41F3" w14:paraId="5780C86B" w14:textId="77777777" w:rsidTr="00547111">
        <w:tc>
          <w:tcPr>
            <w:tcW w:w="9641" w:type="dxa"/>
            <w:gridSpan w:val="9"/>
            <w:tcBorders>
              <w:left w:val="single" w:sz="4" w:space="0" w:color="auto"/>
              <w:right w:val="single" w:sz="4" w:space="0" w:color="auto"/>
            </w:tcBorders>
          </w:tcPr>
          <w:p w14:paraId="11C541FA" w14:textId="77777777" w:rsidR="001E41F3" w:rsidRDefault="001E41F3">
            <w:pPr>
              <w:pStyle w:val="CRCoverPage"/>
              <w:spacing w:after="0"/>
              <w:jc w:val="center"/>
              <w:rPr>
                <w:noProof/>
              </w:rPr>
            </w:pPr>
            <w:r>
              <w:rPr>
                <w:b/>
                <w:noProof/>
                <w:sz w:val="32"/>
              </w:rPr>
              <w:t>CHANGE REQUEST</w:t>
            </w:r>
          </w:p>
        </w:tc>
      </w:tr>
      <w:tr w:rsidR="001E41F3" w14:paraId="40E857E8" w14:textId="77777777" w:rsidTr="00547111">
        <w:tc>
          <w:tcPr>
            <w:tcW w:w="9641" w:type="dxa"/>
            <w:gridSpan w:val="9"/>
            <w:tcBorders>
              <w:left w:val="single" w:sz="4" w:space="0" w:color="auto"/>
              <w:right w:val="single" w:sz="4" w:space="0" w:color="auto"/>
            </w:tcBorders>
          </w:tcPr>
          <w:p w14:paraId="02959E58" w14:textId="77777777" w:rsidR="001E41F3" w:rsidRDefault="001E41F3">
            <w:pPr>
              <w:pStyle w:val="CRCoverPage"/>
              <w:spacing w:after="0"/>
              <w:rPr>
                <w:noProof/>
                <w:sz w:val="8"/>
                <w:szCs w:val="8"/>
              </w:rPr>
            </w:pPr>
          </w:p>
        </w:tc>
      </w:tr>
      <w:tr w:rsidR="001E41F3" w14:paraId="15B39BEB" w14:textId="77777777" w:rsidTr="00547111">
        <w:tc>
          <w:tcPr>
            <w:tcW w:w="142" w:type="dxa"/>
            <w:tcBorders>
              <w:left w:val="single" w:sz="4" w:space="0" w:color="auto"/>
            </w:tcBorders>
          </w:tcPr>
          <w:p w14:paraId="2C813321" w14:textId="77777777" w:rsidR="001E41F3" w:rsidRDefault="001E41F3">
            <w:pPr>
              <w:pStyle w:val="CRCoverPage"/>
              <w:spacing w:after="0"/>
              <w:jc w:val="right"/>
              <w:rPr>
                <w:noProof/>
              </w:rPr>
            </w:pPr>
          </w:p>
        </w:tc>
        <w:tc>
          <w:tcPr>
            <w:tcW w:w="1559" w:type="dxa"/>
            <w:shd w:val="pct30" w:color="FFFF00" w:fill="auto"/>
          </w:tcPr>
          <w:p w14:paraId="73934D48" w14:textId="759A3CD7" w:rsidR="001E41F3" w:rsidRPr="00410371" w:rsidRDefault="00F1021B" w:rsidP="00E13F3D">
            <w:pPr>
              <w:pStyle w:val="CRCoverPage"/>
              <w:spacing w:after="0"/>
              <w:jc w:val="right"/>
              <w:rPr>
                <w:b/>
                <w:noProof/>
                <w:sz w:val="28"/>
              </w:rPr>
            </w:pPr>
            <w:r>
              <w:rPr>
                <w:b/>
                <w:noProof/>
                <w:sz w:val="28"/>
              </w:rPr>
              <w:t>38.423</w:t>
            </w:r>
          </w:p>
        </w:tc>
        <w:tc>
          <w:tcPr>
            <w:tcW w:w="709" w:type="dxa"/>
          </w:tcPr>
          <w:p w14:paraId="7508AA41"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8787D6A" w14:textId="77777777" w:rsidR="001E41F3" w:rsidRPr="00410371" w:rsidRDefault="00C21C35" w:rsidP="00547111">
            <w:pPr>
              <w:pStyle w:val="CRCoverPage"/>
              <w:spacing w:after="0"/>
              <w:rPr>
                <w:noProof/>
              </w:rPr>
            </w:pPr>
            <w:r w:rsidRPr="00F1021B">
              <w:rPr>
                <w:b/>
                <w:noProof/>
                <w:sz w:val="28"/>
                <w:highlight w:val="red"/>
              </w:rPr>
              <w:fldChar w:fldCharType="begin"/>
            </w:r>
            <w:r w:rsidRPr="00F1021B">
              <w:rPr>
                <w:b/>
                <w:noProof/>
                <w:sz w:val="28"/>
                <w:highlight w:val="red"/>
              </w:rPr>
              <w:instrText xml:space="preserve"> DOCPROPERTY  Cr#  \* MERGEFORMAT </w:instrText>
            </w:r>
            <w:r w:rsidRPr="00F1021B">
              <w:rPr>
                <w:b/>
                <w:noProof/>
                <w:sz w:val="28"/>
                <w:highlight w:val="red"/>
              </w:rPr>
              <w:fldChar w:fldCharType="separate"/>
            </w:r>
            <w:r w:rsidR="00E13F3D" w:rsidRPr="00F1021B">
              <w:rPr>
                <w:b/>
                <w:noProof/>
                <w:sz w:val="28"/>
                <w:highlight w:val="red"/>
              </w:rPr>
              <w:t>&lt;CR#&gt;</w:t>
            </w:r>
            <w:r w:rsidRPr="00F1021B">
              <w:rPr>
                <w:b/>
                <w:noProof/>
                <w:sz w:val="28"/>
                <w:highlight w:val="red"/>
              </w:rPr>
              <w:fldChar w:fldCharType="end"/>
            </w:r>
          </w:p>
        </w:tc>
        <w:tc>
          <w:tcPr>
            <w:tcW w:w="709" w:type="dxa"/>
          </w:tcPr>
          <w:p w14:paraId="71704ACF"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BF2D856" w14:textId="2521EBBA" w:rsidR="001E41F3" w:rsidRPr="00410371" w:rsidRDefault="00F1021B" w:rsidP="00E13F3D">
            <w:pPr>
              <w:pStyle w:val="CRCoverPage"/>
              <w:spacing w:after="0"/>
              <w:jc w:val="center"/>
              <w:rPr>
                <w:b/>
                <w:noProof/>
              </w:rPr>
            </w:pPr>
            <w:r>
              <w:rPr>
                <w:b/>
                <w:noProof/>
                <w:sz w:val="28"/>
              </w:rPr>
              <w:t>-</w:t>
            </w:r>
          </w:p>
        </w:tc>
        <w:tc>
          <w:tcPr>
            <w:tcW w:w="2410" w:type="dxa"/>
          </w:tcPr>
          <w:p w14:paraId="2E62663C"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0FF8E38B" w14:textId="3F0FD7BF" w:rsidR="001E41F3" w:rsidRPr="00410371" w:rsidRDefault="00F1021B">
            <w:pPr>
              <w:pStyle w:val="CRCoverPage"/>
              <w:spacing w:after="0"/>
              <w:jc w:val="center"/>
              <w:rPr>
                <w:noProof/>
                <w:sz w:val="28"/>
              </w:rPr>
            </w:pPr>
            <w:r>
              <w:rPr>
                <w:b/>
                <w:noProof/>
                <w:sz w:val="28"/>
              </w:rPr>
              <w:t>16.2.0</w:t>
            </w:r>
          </w:p>
        </w:tc>
        <w:tc>
          <w:tcPr>
            <w:tcW w:w="143" w:type="dxa"/>
            <w:tcBorders>
              <w:right w:val="single" w:sz="4" w:space="0" w:color="auto"/>
            </w:tcBorders>
          </w:tcPr>
          <w:p w14:paraId="5A3DF382" w14:textId="77777777" w:rsidR="001E41F3" w:rsidRDefault="001E41F3">
            <w:pPr>
              <w:pStyle w:val="CRCoverPage"/>
              <w:spacing w:after="0"/>
              <w:rPr>
                <w:noProof/>
              </w:rPr>
            </w:pPr>
          </w:p>
        </w:tc>
      </w:tr>
      <w:tr w:rsidR="001E41F3" w14:paraId="6334CF70" w14:textId="77777777" w:rsidTr="00547111">
        <w:tc>
          <w:tcPr>
            <w:tcW w:w="9641" w:type="dxa"/>
            <w:gridSpan w:val="9"/>
            <w:tcBorders>
              <w:left w:val="single" w:sz="4" w:space="0" w:color="auto"/>
              <w:right w:val="single" w:sz="4" w:space="0" w:color="auto"/>
            </w:tcBorders>
          </w:tcPr>
          <w:p w14:paraId="26714A1C" w14:textId="77777777" w:rsidR="001E41F3" w:rsidRDefault="001E41F3">
            <w:pPr>
              <w:pStyle w:val="CRCoverPage"/>
              <w:spacing w:after="0"/>
              <w:rPr>
                <w:noProof/>
              </w:rPr>
            </w:pPr>
          </w:p>
        </w:tc>
      </w:tr>
      <w:tr w:rsidR="001E41F3" w14:paraId="311FE0D7" w14:textId="77777777" w:rsidTr="00547111">
        <w:tc>
          <w:tcPr>
            <w:tcW w:w="9641" w:type="dxa"/>
            <w:gridSpan w:val="9"/>
            <w:tcBorders>
              <w:top w:val="single" w:sz="4" w:space="0" w:color="auto"/>
            </w:tcBorders>
          </w:tcPr>
          <w:p w14:paraId="7C06EF86"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63D97577" w14:textId="77777777" w:rsidTr="00547111">
        <w:tc>
          <w:tcPr>
            <w:tcW w:w="9641" w:type="dxa"/>
            <w:gridSpan w:val="9"/>
          </w:tcPr>
          <w:p w14:paraId="2F016702" w14:textId="77777777" w:rsidR="001E41F3" w:rsidRDefault="001E41F3">
            <w:pPr>
              <w:pStyle w:val="CRCoverPage"/>
              <w:spacing w:after="0"/>
              <w:rPr>
                <w:noProof/>
                <w:sz w:val="8"/>
                <w:szCs w:val="8"/>
              </w:rPr>
            </w:pPr>
          </w:p>
        </w:tc>
      </w:tr>
    </w:tbl>
    <w:p w14:paraId="287C49D9"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6EE3B254" w14:textId="77777777" w:rsidTr="00A7671C">
        <w:tc>
          <w:tcPr>
            <w:tcW w:w="2835" w:type="dxa"/>
          </w:tcPr>
          <w:p w14:paraId="4329C7B9"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34DFDF65"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B8A01B5"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48703254"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347957D" w14:textId="77777777" w:rsidR="00F25D98" w:rsidRDefault="00F25D98" w:rsidP="001E41F3">
            <w:pPr>
              <w:pStyle w:val="CRCoverPage"/>
              <w:spacing w:after="0"/>
              <w:jc w:val="center"/>
              <w:rPr>
                <w:b/>
                <w:caps/>
                <w:noProof/>
              </w:rPr>
            </w:pPr>
          </w:p>
        </w:tc>
        <w:tc>
          <w:tcPr>
            <w:tcW w:w="2126" w:type="dxa"/>
          </w:tcPr>
          <w:p w14:paraId="3C3E8F23"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7060A6E" w14:textId="018AC06D" w:rsidR="00F25D98" w:rsidRDefault="00F1021B" w:rsidP="001E41F3">
            <w:pPr>
              <w:pStyle w:val="CRCoverPage"/>
              <w:spacing w:after="0"/>
              <w:jc w:val="center"/>
              <w:rPr>
                <w:b/>
                <w:caps/>
                <w:noProof/>
              </w:rPr>
            </w:pPr>
            <w:r>
              <w:rPr>
                <w:b/>
                <w:caps/>
                <w:noProof/>
              </w:rPr>
              <w:t>X</w:t>
            </w:r>
          </w:p>
        </w:tc>
        <w:tc>
          <w:tcPr>
            <w:tcW w:w="1418" w:type="dxa"/>
            <w:tcBorders>
              <w:left w:val="nil"/>
            </w:tcBorders>
          </w:tcPr>
          <w:p w14:paraId="4DCAFA32"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EED4101" w14:textId="77777777" w:rsidR="00F25D98" w:rsidRDefault="00F25D98" w:rsidP="001E41F3">
            <w:pPr>
              <w:pStyle w:val="CRCoverPage"/>
              <w:spacing w:after="0"/>
              <w:jc w:val="center"/>
              <w:rPr>
                <w:b/>
                <w:bCs/>
                <w:caps/>
                <w:noProof/>
              </w:rPr>
            </w:pPr>
          </w:p>
        </w:tc>
      </w:tr>
    </w:tbl>
    <w:p w14:paraId="303D412B"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65A5908E" w14:textId="77777777" w:rsidTr="00547111">
        <w:tc>
          <w:tcPr>
            <w:tcW w:w="9640" w:type="dxa"/>
            <w:gridSpan w:val="11"/>
          </w:tcPr>
          <w:p w14:paraId="38F9E3D1" w14:textId="77777777" w:rsidR="001E41F3" w:rsidRDefault="001E41F3">
            <w:pPr>
              <w:pStyle w:val="CRCoverPage"/>
              <w:spacing w:after="0"/>
              <w:rPr>
                <w:noProof/>
                <w:sz w:val="8"/>
                <w:szCs w:val="8"/>
              </w:rPr>
            </w:pPr>
          </w:p>
        </w:tc>
      </w:tr>
      <w:tr w:rsidR="001E41F3" w14:paraId="6FAE6827" w14:textId="77777777" w:rsidTr="00547111">
        <w:tc>
          <w:tcPr>
            <w:tcW w:w="1843" w:type="dxa"/>
            <w:tcBorders>
              <w:top w:val="single" w:sz="4" w:space="0" w:color="auto"/>
              <w:left w:val="single" w:sz="4" w:space="0" w:color="auto"/>
            </w:tcBorders>
          </w:tcPr>
          <w:p w14:paraId="1BA78A4E"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5718956" w14:textId="2942C4F5" w:rsidR="001E41F3" w:rsidRDefault="00F1021B">
            <w:pPr>
              <w:pStyle w:val="CRCoverPage"/>
              <w:spacing w:after="0"/>
              <w:ind w:left="100"/>
              <w:rPr>
                <w:noProof/>
              </w:rPr>
            </w:pPr>
            <w:r>
              <w:t>Rapporteur’s corrections to TS 38.423 v16.2.0</w:t>
            </w:r>
          </w:p>
        </w:tc>
      </w:tr>
      <w:tr w:rsidR="001E41F3" w14:paraId="1860C7DB" w14:textId="77777777" w:rsidTr="00547111">
        <w:tc>
          <w:tcPr>
            <w:tcW w:w="1843" w:type="dxa"/>
            <w:tcBorders>
              <w:left w:val="single" w:sz="4" w:space="0" w:color="auto"/>
            </w:tcBorders>
          </w:tcPr>
          <w:p w14:paraId="10DE9E0D"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47621231" w14:textId="77777777" w:rsidR="001E41F3" w:rsidRDefault="001E41F3">
            <w:pPr>
              <w:pStyle w:val="CRCoverPage"/>
              <w:spacing w:after="0"/>
              <w:rPr>
                <w:noProof/>
                <w:sz w:val="8"/>
                <w:szCs w:val="8"/>
              </w:rPr>
            </w:pPr>
          </w:p>
        </w:tc>
      </w:tr>
      <w:tr w:rsidR="001E41F3" w14:paraId="546C16DA" w14:textId="77777777" w:rsidTr="00547111">
        <w:tc>
          <w:tcPr>
            <w:tcW w:w="1843" w:type="dxa"/>
            <w:tcBorders>
              <w:left w:val="single" w:sz="4" w:space="0" w:color="auto"/>
            </w:tcBorders>
          </w:tcPr>
          <w:p w14:paraId="53DFDF2B"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E8160D1" w14:textId="4E7745AD" w:rsidR="001E41F3" w:rsidRDefault="00F1021B">
            <w:pPr>
              <w:pStyle w:val="CRCoverPage"/>
              <w:spacing w:after="0"/>
              <w:ind w:left="100"/>
              <w:rPr>
                <w:noProof/>
              </w:rPr>
            </w:pPr>
            <w:r>
              <w:rPr>
                <w:noProof/>
              </w:rPr>
              <w:t>Rapporteur (</w:t>
            </w:r>
            <w:r w:rsidR="004B5490">
              <w:rPr>
                <w:noProof/>
              </w:rPr>
              <w:t>Ericsson</w:t>
            </w:r>
            <w:r>
              <w:rPr>
                <w:noProof/>
              </w:rPr>
              <w:t>)</w:t>
            </w:r>
          </w:p>
        </w:tc>
      </w:tr>
      <w:tr w:rsidR="001E41F3" w14:paraId="3024F470" w14:textId="77777777" w:rsidTr="00547111">
        <w:tc>
          <w:tcPr>
            <w:tcW w:w="1843" w:type="dxa"/>
            <w:tcBorders>
              <w:left w:val="single" w:sz="4" w:space="0" w:color="auto"/>
            </w:tcBorders>
          </w:tcPr>
          <w:p w14:paraId="51B59CBC"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F4AB595" w14:textId="77777777" w:rsidR="001E41F3" w:rsidRDefault="004B5490" w:rsidP="00547111">
            <w:pPr>
              <w:pStyle w:val="CRCoverPage"/>
              <w:spacing w:after="0"/>
              <w:ind w:left="100"/>
              <w:rPr>
                <w:noProof/>
              </w:rPr>
            </w:pPr>
            <w:r>
              <w:rPr>
                <w:noProof/>
              </w:rPr>
              <w:t>R3</w:t>
            </w:r>
          </w:p>
        </w:tc>
      </w:tr>
      <w:tr w:rsidR="001E41F3" w14:paraId="28C2853F" w14:textId="77777777" w:rsidTr="00547111">
        <w:tc>
          <w:tcPr>
            <w:tcW w:w="1843" w:type="dxa"/>
            <w:tcBorders>
              <w:left w:val="single" w:sz="4" w:space="0" w:color="auto"/>
            </w:tcBorders>
          </w:tcPr>
          <w:p w14:paraId="14C24854"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7C5D779C" w14:textId="77777777" w:rsidR="001E41F3" w:rsidRDefault="001E41F3">
            <w:pPr>
              <w:pStyle w:val="CRCoverPage"/>
              <w:spacing w:after="0"/>
              <w:rPr>
                <w:noProof/>
                <w:sz w:val="8"/>
                <w:szCs w:val="8"/>
              </w:rPr>
            </w:pPr>
          </w:p>
        </w:tc>
      </w:tr>
      <w:tr w:rsidR="001E41F3" w14:paraId="56C5D561" w14:textId="77777777" w:rsidTr="00547111">
        <w:tc>
          <w:tcPr>
            <w:tcW w:w="1843" w:type="dxa"/>
            <w:tcBorders>
              <w:left w:val="single" w:sz="4" w:space="0" w:color="auto"/>
            </w:tcBorders>
          </w:tcPr>
          <w:p w14:paraId="497E992E"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8C744A4" w14:textId="75974FFE" w:rsidR="001E41F3" w:rsidRPr="00566360" w:rsidRDefault="00F1021B">
            <w:pPr>
              <w:pStyle w:val="CRCoverPage"/>
              <w:spacing w:after="0"/>
              <w:ind w:left="100"/>
              <w:rPr>
                <w:noProof/>
              </w:rPr>
            </w:pPr>
            <w:r w:rsidRPr="00566360">
              <w:rPr>
                <w:noProof/>
              </w:rPr>
              <w:t>5G_V2X_NRSL</w:t>
            </w:r>
            <w:r w:rsidR="00754AA1" w:rsidRPr="00566360">
              <w:rPr>
                <w:noProof/>
              </w:rPr>
              <w:t>, NR_Mob_en</w:t>
            </w:r>
            <w:r w:rsidR="00B07A7D" w:rsidRPr="00566360">
              <w:rPr>
                <w:noProof/>
              </w:rPr>
              <w:t>h</w:t>
            </w:r>
            <w:r w:rsidR="00754AA1" w:rsidRPr="00566360">
              <w:rPr>
                <w:noProof/>
              </w:rPr>
              <w:t>-Core,</w:t>
            </w:r>
            <w:r w:rsidR="00566360" w:rsidRPr="00566360">
              <w:rPr>
                <w:noProof/>
              </w:rPr>
              <w:t xml:space="preserve"> </w:t>
            </w:r>
            <w:r w:rsidR="00566360" w:rsidRPr="00566360">
              <w:rPr>
                <w:rFonts w:cs="Arial"/>
              </w:rPr>
              <w:t>RACS-RAN</w:t>
            </w:r>
            <w:r w:rsidR="00566360" w:rsidRPr="00566360">
              <w:rPr>
                <w:rFonts w:cs="Arial"/>
                <w:lang w:eastAsia="zh-CN"/>
              </w:rPr>
              <w:t>-Core,</w:t>
            </w:r>
            <w:r w:rsidR="00B07A7D" w:rsidRPr="00566360">
              <w:rPr>
                <w:noProof/>
              </w:rPr>
              <w:t xml:space="preserve"> NR_SON_MDT-Core</w:t>
            </w:r>
            <w:r w:rsidR="00566360" w:rsidRPr="00566360">
              <w:rPr>
                <w:noProof/>
              </w:rPr>
              <w:t>, NG_RAN_PRN</w:t>
            </w:r>
            <w:r w:rsidR="00DA3DB6">
              <w:rPr>
                <w:noProof/>
              </w:rPr>
              <w:t>,</w:t>
            </w:r>
            <w:r w:rsidR="00014963">
              <w:rPr>
                <w:noProof/>
              </w:rPr>
              <w:t xml:space="preserve"> </w:t>
            </w:r>
            <w:r w:rsidR="00DA3DB6" w:rsidRPr="00176E78">
              <w:rPr>
                <w:noProof/>
              </w:rPr>
              <w:t>NR_IIoT</w:t>
            </w:r>
            <w:r w:rsidR="00DA3DB6">
              <w:rPr>
                <w:noProof/>
              </w:rPr>
              <w:t>-Core</w:t>
            </w:r>
            <w:r w:rsidR="00014963">
              <w:rPr>
                <w:noProof/>
              </w:rPr>
              <w:t>, TEI16</w:t>
            </w:r>
          </w:p>
        </w:tc>
        <w:tc>
          <w:tcPr>
            <w:tcW w:w="567" w:type="dxa"/>
            <w:tcBorders>
              <w:left w:val="nil"/>
            </w:tcBorders>
          </w:tcPr>
          <w:p w14:paraId="2FA113A2" w14:textId="77777777" w:rsidR="001E41F3" w:rsidRDefault="001E41F3">
            <w:pPr>
              <w:pStyle w:val="CRCoverPage"/>
              <w:spacing w:after="0"/>
              <w:ind w:right="100"/>
              <w:rPr>
                <w:noProof/>
              </w:rPr>
            </w:pPr>
          </w:p>
        </w:tc>
        <w:tc>
          <w:tcPr>
            <w:tcW w:w="1417" w:type="dxa"/>
            <w:gridSpan w:val="3"/>
            <w:tcBorders>
              <w:left w:val="nil"/>
            </w:tcBorders>
          </w:tcPr>
          <w:p w14:paraId="517AEF57"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43CAD00" w14:textId="5EBF9C67" w:rsidR="001E41F3" w:rsidRDefault="004B5490">
            <w:pPr>
              <w:pStyle w:val="CRCoverPage"/>
              <w:spacing w:after="0"/>
              <w:ind w:left="100"/>
              <w:rPr>
                <w:noProof/>
              </w:rPr>
            </w:pPr>
            <w:r>
              <w:rPr>
                <w:noProof/>
              </w:rPr>
              <w:t>20</w:t>
            </w:r>
            <w:r w:rsidR="00F26690">
              <w:rPr>
                <w:noProof/>
              </w:rPr>
              <w:t>20</w:t>
            </w:r>
            <w:r>
              <w:rPr>
                <w:noProof/>
              </w:rPr>
              <w:t>-</w:t>
            </w:r>
            <w:r w:rsidR="00F26690">
              <w:rPr>
                <w:noProof/>
              </w:rPr>
              <w:t>0</w:t>
            </w:r>
            <w:r w:rsidR="00DE666D">
              <w:rPr>
                <w:noProof/>
              </w:rPr>
              <w:t>8</w:t>
            </w:r>
            <w:r>
              <w:rPr>
                <w:noProof/>
              </w:rPr>
              <w:t>-</w:t>
            </w:r>
            <w:r w:rsidR="00B04A5F">
              <w:rPr>
                <w:noProof/>
              </w:rPr>
              <w:t>06</w:t>
            </w:r>
          </w:p>
        </w:tc>
      </w:tr>
      <w:tr w:rsidR="001E41F3" w14:paraId="2F19D6DA" w14:textId="77777777" w:rsidTr="00547111">
        <w:tc>
          <w:tcPr>
            <w:tcW w:w="1843" w:type="dxa"/>
            <w:tcBorders>
              <w:left w:val="single" w:sz="4" w:space="0" w:color="auto"/>
            </w:tcBorders>
          </w:tcPr>
          <w:p w14:paraId="7E97D828" w14:textId="77777777" w:rsidR="001E41F3" w:rsidRDefault="001E41F3">
            <w:pPr>
              <w:pStyle w:val="CRCoverPage"/>
              <w:spacing w:after="0"/>
              <w:rPr>
                <w:b/>
                <w:i/>
                <w:noProof/>
                <w:sz w:val="8"/>
                <w:szCs w:val="8"/>
              </w:rPr>
            </w:pPr>
          </w:p>
        </w:tc>
        <w:tc>
          <w:tcPr>
            <w:tcW w:w="1986" w:type="dxa"/>
            <w:gridSpan w:val="4"/>
          </w:tcPr>
          <w:p w14:paraId="224C6248" w14:textId="77777777" w:rsidR="001E41F3" w:rsidRDefault="001E41F3">
            <w:pPr>
              <w:pStyle w:val="CRCoverPage"/>
              <w:spacing w:after="0"/>
              <w:rPr>
                <w:noProof/>
                <w:sz w:val="8"/>
                <w:szCs w:val="8"/>
              </w:rPr>
            </w:pPr>
          </w:p>
        </w:tc>
        <w:tc>
          <w:tcPr>
            <w:tcW w:w="2267" w:type="dxa"/>
            <w:gridSpan w:val="2"/>
          </w:tcPr>
          <w:p w14:paraId="67631F6C" w14:textId="77777777" w:rsidR="001E41F3" w:rsidRDefault="001E41F3">
            <w:pPr>
              <w:pStyle w:val="CRCoverPage"/>
              <w:spacing w:after="0"/>
              <w:rPr>
                <w:noProof/>
                <w:sz w:val="8"/>
                <w:szCs w:val="8"/>
              </w:rPr>
            </w:pPr>
          </w:p>
        </w:tc>
        <w:tc>
          <w:tcPr>
            <w:tcW w:w="1417" w:type="dxa"/>
            <w:gridSpan w:val="3"/>
          </w:tcPr>
          <w:p w14:paraId="60B96612" w14:textId="77777777" w:rsidR="001E41F3" w:rsidRDefault="001E41F3">
            <w:pPr>
              <w:pStyle w:val="CRCoverPage"/>
              <w:spacing w:after="0"/>
              <w:rPr>
                <w:noProof/>
                <w:sz w:val="8"/>
                <w:szCs w:val="8"/>
              </w:rPr>
            </w:pPr>
          </w:p>
        </w:tc>
        <w:tc>
          <w:tcPr>
            <w:tcW w:w="2127" w:type="dxa"/>
            <w:tcBorders>
              <w:right w:val="single" w:sz="4" w:space="0" w:color="auto"/>
            </w:tcBorders>
          </w:tcPr>
          <w:p w14:paraId="438DB9B3" w14:textId="77777777" w:rsidR="001E41F3" w:rsidRDefault="001E41F3">
            <w:pPr>
              <w:pStyle w:val="CRCoverPage"/>
              <w:spacing w:after="0"/>
              <w:rPr>
                <w:noProof/>
                <w:sz w:val="8"/>
                <w:szCs w:val="8"/>
              </w:rPr>
            </w:pPr>
          </w:p>
        </w:tc>
      </w:tr>
      <w:tr w:rsidR="001E41F3" w14:paraId="4E908A1C" w14:textId="77777777" w:rsidTr="00547111">
        <w:trPr>
          <w:cantSplit/>
        </w:trPr>
        <w:tc>
          <w:tcPr>
            <w:tcW w:w="1843" w:type="dxa"/>
            <w:tcBorders>
              <w:left w:val="single" w:sz="4" w:space="0" w:color="auto"/>
            </w:tcBorders>
          </w:tcPr>
          <w:p w14:paraId="0D544656"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751AFC40" w14:textId="77777777" w:rsidR="001E41F3" w:rsidRDefault="004B5490" w:rsidP="00D24991">
            <w:pPr>
              <w:pStyle w:val="CRCoverPage"/>
              <w:spacing w:after="0"/>
              <w:ind w:left="100" w:right="-609"/>
              <w:rPr>
                <w:b/>
                <w:noProof/>
              </w:rPr>
            </w:pPr>
            <w:r>
              <w:rPr>
                <w:b/>
                <w:noProof/>
              </w:rPr>
              <w:t>F</w:t>
            </w:r>
          </w:p>
        </w:tc>
        <w:tc>
          <w:tcPr>
            <w:tcW w:w="3402" w:type="dxa"/>
            <w:gridSpan w:val="5"/>
            <w:tcBorders>
              <w:left w:val="nil"/>
            </w:tcBorders>
          </w:tcPr>
          <w:p w14:paraId="274C0722" w14:textId="77777777" w:rsidR="001E41F3" w:rsidRDefault="001E41F3">
            <w:pPr>
              <w:pStyle w:val="CRCoverPage"/>
              <w:spacing w:after="0"/>
              <w:rPr>
                <w:noProof/>
              </w:rPr>
            </w:pPr>
          </w:p>
        </w:tc>
        <w:tc>
          <w:tcPr>
            <w:tcW w:w="1417" w:type="dxa"/>
            <w:gridSpan w:val="3"/>
            <w:tcBorders>
              <w:left w:val="nil"/>
            </w:tcBorders>
          </w:tcPr>
          <w:p w14:paraId="2ABA5BC6"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4A5F8C27" w14:textId="5C34C3C2" w:rsidR="001E41F3" w:rsidRDefault="004B5490">
            <w:pPr>
              <w:pStyle w:val="CRCoverPage"/>
              <w:spacing w:after="0"/>
              <w:ind w:left="100"/>
              <w:rPr>
                <w:noProof/>
              </w:rPr>
            </w:pPr>
            <w:r>
              <w:rPr>
                <w:noProof/>
              </w:rPr>
              <w:t>Rel-1</w:t>
            </w:r>
            <w:r w:rsidR="00F1021B">
              <w:rPr>
                <w:noProof/>
              </w:rPr>
              <w:t>6</w:t>
            </w:r>
          </w:p>
        </w:tc>
      </w:tr>
      <w:tr w:rsidR="001E41F3" w14:paraId="140F4DB9" w14:textId="77777777" w:rsidTr="00547111">
        <w:tc>
          <w:tcPr>
            <w:tcW w:w="1843" w:type="dxa"/>
            <w:tcBorders>
              <w:left w:val="single" w:sz="4" w:space="0" w:color="auto"/>
              <w:bottom w:val="single" w:sz="4" w:space="0" w:color="auto"/>
            </w:tcBorders>
          </w:tcPr>
          <w:p w14:paraId="1A0F3B20" w14:textId="77777777" w:rsidR="001E41F3" w:rsidRDefault="001E41F3">
            <w:pPr>
              <w:pStyle w:val="CRCoverPage"/>
              <w:spacing w:after="0"/>
              <w:rPr>
                <w:b/>
                <w:i/>
                <w:noProof/>
              </w:rPr>
            </w:pPr>
          </w:p>
        </w:tc>
        <w:tc>
          <w:tcPr>
            <w:tcW w:w="4677" w:type="dxa"/>
            <w:gridSpan w:val="8"/>
            <w:tcBorders>
              <w:bottom w:val="single" w:sz="4" w:space="0" w:color="auto"/>
            </w:tcBorders>
          </w:tcPr>
          <w:p w14:paraId="555C0421"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6174718"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060F4D26"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t>Rel-12</w:t>
            </w:r>
            <w:r w:rsidR="000C038A">
              <w:rPr>
                <w:i/>
                <w:noProof/>
                <w:sz w:val="18"/>
              </w:rPr>
              <w:tab/>
              <w:t>(Release 12)</w:t>
            </w:r>
            <w:r w:rsidR="0051580D">
              <w:rPr>
                <w:i/>
                <w:noProof/>
                <w:sz w:val="18"/>
              </w:rPr>
              <w:br/>
            </w:r>
            <w:bookmarkStart w:id="2" w:name="OLE_LINK1"/>
            <w:r w:rsidR="0051580D">
              <w:rPr>
                <w:i/>
                <w:noProof/>
                <w:sz w:val="18"/>
              </w:rPr>
              <w:t>Rel-13</w:t>
            </w:r>
            <w:r w:rsidR="0051580D">
              <w:rPr>
                <w:i/>
                <w:noProof/>
                <w:sz w:val="18"/>
              </w:rPr>
              <w:tab/>
              <w:t>(Release 13)</w:t>
            </w:r>
            <w:bookmarkEnd w:id="2"/>
            <w:r w:rsidR="00BD6BB8">
              <w:rPr>
                <w:i/>
                <w:noProof/>
                <w:sz w:val="18"/>
              </w:rPr>
              <w:br/>
              <w:t>Rel-14</w:t>
            </w:r>
            <w:r w:rsidR="00BD6BB8">
              <w:rPr>
                <w:i/>
                <w:noProof/>
                <w:sz w:val="18"/>
              </w:rPr>
              <w:tab/>
              <w:t>(Release 14)</w:t>
            </w:r>
            <w:r w:rsidR="00E34898">
              <w:rPr>
                <w:i/>
                <w:noProof/>
                <w:sz w:val="18"/>
              </w:rPr>
              <w:br/>
              <w:t>Rel-15</w:t>
            </w:r>
            <w:r w:rsidR="00E34898">
              <w:rPr>
                <w:i/>
                <w:noProof/>
                <w:sz w:val="18"/>
              </w:rPr>
              <w:tab/>
              <w:t>(Release 15)</w:t>
            </w:r>
            <w:r w:rsidR="00E34898">
              <w:rPr>
                <w:i/>
                <w:noProof/>
                <w:sz w:val="18"/>
              </w:rPr>
              <w:br/>
              <w:t>Rel-16</w:t>
            </w:r>
            <w:r w:rsidR="00E34898">
              <w:rPr>
                <w:i/>
                <w:noProof/>
                <w:sz w:val="18"/>
              </w:rPr>
              <w:tab/>
              <w:t>(Release 16)</w:t>
            </w:r>
          </w:p>
        </w:tc>
      </w:tr>
      <w:tr w:rsidR="001E41F3" w14:paraId="78991631" w14:textId="77777777" w:rsidTr="00547111">
        <w:tc>
          <w:tcPr>
            <w:tcW w:w="1843" w:type="dxa"/>
          </w:tcPr>
          <w:p w14:paraId="2A257E69" w14:textId="77777777" w:rsidR="001E41F3" w:rsidRDefault="001E41F3">
            <w:pPr>
              <w:pStyle w:val="CRCoverPage"/>
              <w:spacing w:after="0"/>
              <w:rPr>
                <w:b/>
                <w:i/>
                <w:noProof/>
                <w:sz w:val="8"/>
                <w:szCs w:val="8"/>
              </w:rPr>
            </w:pPr>
          </w:p>
        </w:tc>
        <w:tc>
          <w:tcPr>
            <w:tcW w:w="7797" w:type="dxa"/>
            <w:gridSpan w:val="10"/>
          </w:tcPr>
          <w:p w14:paraId="7B6F5191" w14:textId="77777777" w:rsidR="001E41F3" w:rsidRDefault="001E41F3">
            <w:pPr>
              <w:pStyle w:val="CRCoverPage"/>
              <w:spacing w:after="0"/>
              <w:rPr>
                <w:noProof/>
                <w:sz w:val="8"/>
                <w:szCs w:val="8"/>
              </w:rPr>
            </w:pPr>
          </w:p>
        </w:tc>
      </w:tr>
      <w:tr w:rsidR="001E41F3" w14:paraId="26B524E8" w14:textId="77777777" w:rsidTr="00547111">
        <w:tc>
          <w:tcPr>
            <w:tcW w:w="2694" w:type="dxa"/>
            <w:gridSpan w:val="2"/>
            <w:tcBorders>
              <w:top w:val="single" w:sz="4" w:space="0" w:color="auto"/>
              <w:left w:val="single" w:sz="4" w:space="0" w:color="auto"/>
            </w:tcBorders>
          </w:tcPr>
          <w:p w14:paraId="23F55302"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57E3B49" w14:textId="24C30B55" w:rsidR="001E41F3" w:rsidRDefault="00E14B4E">
            <w:pPr>
              <w:pStyle w:val="CRCoverPage"/>
              <w:spacing w:after="0"/>
              <w:ind w:left="100"/>
              <w:rPr>
                <w:noProof/>
              </w:rPr>
            </w:pPr>
            <w:r>
              <w:rPr>
                <w:noProof/>
              </w:rPr>
              <w:t>CRs submitted to be implemented in TS 38.423 v16.2.0 were partly erronous, partly errors have been produced during implementation phase, parly errors, not related to CRs would have to be corrected.</w:t>
            </w:r>
          </w:p>
        </w:tc>
      </w:tr>
      <w:tr w:rsidR="001E41F3" w14:paraId="3EF9B30B" w14:textId="77777777" w:rsidTr="00547111">
        <w:tc>
          <w:tcPr>
            <w:tcW w:w="2694" w:type="dxa"/>
            <w:gridSpan w:val="2"/>
            <w:tcBorders>
              <w:left w:val="single" w:sz="4" w:space="0" w:color="auto"/>
            </w:tcBorders>
          </w:tcPr>
          <w:p w14:paraId="0E55936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40495F6" w14:textId="77777777" w:rsidR="001E41F3" w:rsidRDefault="001E41F3">
            <w:pPr>
              <w:pStyle w:val="CRCoverPage"/>
              <w:spacing w:after="0"/>
              <w:rPr>
                <w:noProof/>
                <w:sz w:val="8"/>
                <w:szCs w:val="8"/>
              </w:rPr>
            </w:pPr>
          </w:p>
        </w:tc>
      </w:tr>
      <w:tr w:rsidR="001E41F3" w14:paraId="39083A09" w14:textId="77777777" w:rsidTr="00547111">
        <w:tc>
          <w:tcPr>
            <w:tcW w:w="2694" w:type="dxa"/>
            <w:gridSpan w:val="2"/>
            <w:tcBorders>
              <w:left w:val="single" w:sz="4" w:space="0" w:color="auto"/>
            </w:tcBorders>
          </w:tcPr>
          <w:p w14:paraId="0C567B13"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6CBC45B7" w14:textId="2540B0FE" w:rsidR="001E41F3" w:rsidRPr="00566360" w:rsidRDefault="00F1021B">
            <w:pPr>
              <w:pStyle w:val="CRCoverPage"/>
              <w:spacing w:after="0"/>
              <w:ind w:left="100"/>
              <w:rPr>
                <w:b/>
                <w:bCs/>
                <w:noProof/>
              </w:rPr>
            </w:pPr>
            <w:r w:rsidRPr="00566360">
              <w:rPr>
                <w:b/>
                <w:bCs/>
                <w:noProof/>
              </w:rPr>
              <w:t>5G_V2X_NRSL:</w:t>
            </w:r>
          </w:p>
          <w:p w14:paraId="6CC48DAC" w14:textId="637EED18" w:rsidR="00F1021B" w:rsidRDefault="00F1021B" w:rsidP="00F1021B">
            <w:pPr>
              <w:pStyle w:val="CRCoverPage"/>
              <w:numPr>
                <w:ilvl w:val="0"/>
                <w:numId w:val="16"/>
              </w:numPr>
              <w:spacing w:after="0"/>
              <w:rPr>
                <w:noProof/>
              </w:rPr>
            </w:pPr>
            <w:r>
              <w:rPr>
                <w:noProof/>
              </w:rPr>
              <w:t xml:space="preserve">§8.2.1.2: The procedural text of the Handover Preparation procedure refers to the </w:t>
            </w:r>
            <w:r w:rsidRPr="00F1021B">
              <w:rPr>
                <w:i/>
                <w:iCs/>
                <w:noProof/>
              </w:rPr>
              <w:t>Alternative QoS Parameters Set</w:t>
            </w:r>
            <w:r>
              <w:rPr>
                <w:i/>
                <w:iCs/>
                <w:noProof/>
              </w:rPr>
              <w:t>s</w:t>
            </w:r>
            <w:r>
              <w:rPr>
                <w:noProof/>
              </w:rPr>
              <w:t xml:space="preserve"> IE, which does not exist, the reference should be towards the </w:t>
            </w:r>
            <w:r w:rsidRPr="00F1021B">
              <w:rPr>
                <w:i/>
                <w:iCs/>
                <w:noProof/>
              </w:rPr>
              <w:t>Alternative QoS Parameters Set List</w:t>
            </w:r>
            <w:r>
              <w:rPr>
                <w:noProof/>
              </w:rPr>
              <w:t xml:space="preserve"> IE.</w:t>
            </w:r>
          </w:p>
          <w:p w14:paraId="3DD2BFD0" w14:textId="0FAFE476" w:rsidR="00F1021B" w:rsidRDefault="00F1021B" w:rsidP="00F1021B">
            <w:pPr>
              <w:pStyle w:val="CRCoverPage"/>
              <w:numPr>
                <w:ilvl w:val="0"/>
                <w:numId w:val="16"/>
              </w:numPr>
              <w:spacing w:after="0"/>
              <w:rPr>
                <w:noProof/>
              </w:rPr>
            </w:pPr>
            <w:r>
              <w:rPr>
                <w:noProof/>
              </w:rPr>
              <w:t xml:space="preserve">§9.2.3.57, §9.2.3.103, §9.2.3.104: Alignment of procedural text and semantics with the plural of the term </w:t>
            </w:r>
            <w:r w:rsidRPr="00F1021B">
              <w:rPr>
                <w:noProof/>
              </w:rPr>
              <w:t>parameter</w:t>
            </w:r>
            <w:r>
              <w:rPr>
                <w:noProof/>
              </w:rPr>
              <w:t xml:space="preserve"> used in the </w:t>
            </w:r>
            <w:r w:rsidRPr="00F1021B">
              <w:rPr>
                <w:noProof/>
              </w:rPr>
              <w:t>Alternative QoS Parameters Set List IE and the other related IEs.</w:t>
            </w:r>
          </w:p>
          <w:p w14:paraId="61F13D48" w14:textId="26BB8900" w:rsidR="00F1021B" w:rsidRDefault="00F1021B" w:rsidP="00F1021B">
            <w:pPr>
              <w:pStyle w:val="CRCoverPage"/>
              <w:numPr>
                <w:ilvl w:val="0"/>
                <w:numId w:val="16"/>
              </w:numPr>
              <w:spacing w:after="0"/>
              <w:rPr>
                <w:noProof/>
              </w:rPr>
            </w:pPr>
            <w:r>
              <w:rPr>
                <w:noProof/>
              </w:rPr>
              <w:t>§8.3.10.1, §8.3.10.2, §8.3.10.3: To comply with e.g. TS 23.501, the infinitive form of fulfil is used with (two) single “l”s.</w:t>
            </w:r>
          </w:p>
          <w:p w14:paraId="03838571" w14:textId="76A660F3" w:rsidR="00F1021B" w:rsidRDefault="00F1021B" w:rsidP="00F1021B">
            <w:pPr>
              <w:pStyle w:val="CRCoverPage"/>
              <w:numPr>
                <w:ilvl w:val="0"/>
                <w:numId w:val="16"/>
              </w:numPr>
              <w:spacing w:after="0"/>
              <w:rPr>
                <w:noProof/>
              </w:rPr>
            </w:pPr>
            <w:r>
              <w:rPr>
                <w:noProof/>
              </w:rPr>
              <w:t xml:space="preserve">§8.2.1.2, §8.2.4.2: For better readability, </w:t>
            </w:r>
            <w:r w:rsidR="00163F4A">
              <w:rPr>
                <w:noProof/>
              </w:rPr>
              <w:t xml:space="preserve">specification text related to </w:t>
            </w:r>
            <w:r>
              <w:rPr>
                <w:noProof/>
              </w:rPr>
              <w:t>V2X parameter</w:t>
            </w:r>
            <w:r w:rsidR="00163F4A">
              <w:rPr>
                <w:noProof/>
              </w:rPr>
              <w:t>s</w:t>
            </w:r>
            <w:r>
              <w:rPr>
                <w:noProof/>
              </w:rPr>
              <w:t xml:space="preserve"> has been grouped.</w:t>
            </w:r>
          </w:p>
          <w:p w14:paraId="67E23EB7" w14:textId="3AF31B25" w:rsidR="00163F4A" w:rsidRDefault="00163F4A" w:rsidP="00F1021B">
            <w:pPr>
              <w:pStyle w:val="CRCoverPage"/>
              <w:numPr>
                <w:ilvl w:val="0"/>
                <w:numId w:val="16"/>
              </w:numPr>
              <w:spacing w:after="0"/>
              <w:rPr>
                <w:noProof/>
              </w:rPr>
            </w:pPr>
            <w:r>
              <w:rPr>
                <w:noProof/>
              </w:rPr>
              <w:t>§9.2.3.4: the article “the” has been inserted before “UE”.</w:t>
            </w:r>
          </w:p>
          <w:p w14:paraId="2EBD067B" w14:textId="32DAAEAC" w:rsidR="004038AB" w:rsidRPr="00566360" w:rsidRDefault="004038AB">
            <w:pPr>
              <w:pStyle w:val="CRCoverPage"/>
              <w:spacing w:after="0"/>
              <w:ind w:left="100"/>
              <w:rPr>
                <w:b/>
                <w:bCs/>
                <w:noProof/>
              </w:rPr>
            </w:pPr>
            <w:r w:rsidRPr="00566360">
              <w:rPr>
                <w:b/>
                <w:bCs/>
                <w:noProof/>
              </w:rPr>
              <w:t>NR_Mob_enh-Core:</w:t>
            </w:r>
          </w:p>
          <w:p w14:paraId="52F91597" w14:textId="3CF10A2A" w:rsidR="009B2E2E" w:rsidRDefault="009B2E2E" w:rsidP="004038AB">
            <w:pPr>
              <w:pStyle w:val="CRCoverPage"/>
              <w:numPr>
                <w:ilvl w:val="0"/>
                <w:numId w:val="16"/>
              </w:numPr>
              <w:spacing w:after="0"/>
              <w:rPr>
                <w:noProof/>
              </w:rPr>
            </w:pPr>
            <w:r>
              <w:rPr>
                <w:noProof/>
              </w:rPr>
              <w:t>The Conditional Handover Information IE is distinguished in ASN.1 by its usage in the Request and the Acknowledge message, not so in the procedural text or the tabular message representation. Therefore it was appropriatly “re”-named.</w:t>
            </w:r>
          </w:p>
          <w:p w14:paraId="02801F7B" w14:textId="71E756C7" w:rsidR="004038AB" w:rsidRDefault="004038AB" w:rsidP="004038AB">
            <w:pPr>
              <w:pStyle w:val="CRCoverPage"/>
              <w:numPr>
                <w:ilvl w:val="0"/>
                <w:numId w:val="16"/>
              </w:numPr>
              <w:spacing w:after="0"/>
              <w:rPr>
                <w:noProof/>
              </w:rPr>
            </w:pPr>
            <w:r w:rsidRPr="004038AB">
              <w:rPr>
                <w:noProof/>
              </w:rPr>
              <w:t>§9.2.1.34: rephrasing the semantics description (“Indicates whether the DAPS Handover has been accepted...”)</w:t>
            </w:r>
          </w:p>
          <w:p w14:paraId="058F64D8" w14:textId="7A5D6B21" w:rsidR="004038AB" w:rsidRPr="004038AB" w:rsidRDefault="004038AB" w:rsidP="004038AB">
            <w:pPr>
              <w:pStyle w:val="CRCoverPage"/>
              <w:numPr>
                <w:ilvl w:val="0"/>
                <w:numId w:val="16"/>
              </w:numPr>
              <w:spacing w:after="0"/>
              <w:rPr>
                <w:noProof/>
              </w:rPr>
            </w:pPr>
            <w:r>
              <w:rPr>
                <w:noProof/>
              </w:rPr>
              <w:t>§9.1.1.3, CONDITIONAL HANDOVE</w:t>
            </w:r>
            <w:ins w:id="3" w:author="Ericsson User" w:date="2020-08-04T07:33:00Z">
              <w:r w:rsidR="00EE6679">
                <w:rPr>
                  <w:noProof/>
                </w:rPr>
                <w:t>R</w:t>
              </w:r>
            </w:ins>
            <w:r>
              <w:rPr>
                <w:noProof/>
              </w:rPr>
              <w:t xml:space="preserve"> CANCEL, the order of the </w:t>
            </w:r>
            <w:r w:rsidRPr="004038AB">
              <w:rPr>
                <w:i/>
                <w:iCs/>
                <w:noProof/>
              </w:rPr>
              <w:t>Cause</w:t>
            </w:r>
            <w:r>
              <w:rPr>
                <w:noProof/>
              </w:rPr>
              <w:t xml:space="preserve"> IE and the </w:t>
            </w:r>
            <w:r w:rsidRPr="004038AB">
              <w:rPr>
                <w:i/>
                <w:iCs/>
                <w:noProof/>
              </w:rPr>
              <w:t>Candidate Cells To Be Cancelled List</w:t>
            </w:r>
            <w:r>
              <w:rPr>
                <w:noProof/>
              </w:rPr>
              <w:t xml:space="preserve"> IE was changed to comply with ASN.1.</w:t>
            </w:r>
          </w:p>
          <w:p w14:paraId="76B8C2CE" w14:textId="487D6C2D" w:rsidR="005E6F3D" w:rsidRPr="00AF73C9" w:rsidRDefault="005E6F3D">
            <w:pPr>
              <w:pStyle w:val="CRCoverPage"/>
              <w:spacing w:after="0"/>
              <w:ind w:left="100"/>
              <w:rPr>
                <w:b/>
                <w:bCs/>
                <w:noProof/>
                <w:lang w:eastAsia="fr-FR"/>
              </w:rPr>
            </w:pPr>
            <w:r w:rsidRPr="00AF73C9">
              <w:rPr>
                <w:b/>
                <w:bCs/>
                <w:noProof/>
                <w:lang w:eastAsia="fr-FR"/>
              </w:rPr>
              <w:t>NR_SON_MDT-Core:</w:t>
            </w:r>
          </w:p>
          <w:p w14:paraId="69E348FD" w14:textId="180D18AA" w:rsidR="00E14B4E" w:rsidRDefault="00E14B4E" w:rsidP="005E6F3D">
            <w:pPr>
              <w:pStyle w:val="CRCoverPage"/>
              <w:numPr>
                <w:ilvl w:val="0"/>
                <w:numId w:val="16"/>
              </w:numPr>
              <w:spacing w:after="0"/>
              <w:rPr>
                <w:noProof/>
              </w:rPr>
            </w:pPr>
            <w:r>
              <w:rPr>
                <w:noProof/>
              </w:rPr>
              <w:t>SON:</w:t>
            </w:r>
          </w:p>
          <w:p w14:paraId="7025D7A8" w14:textId="5E142C47" w:rsidR="00034C26" w:rsidRDefault="00034C26" w:rsidP="00E14B4E">
            <w:pPr>
              <w:pStyle w:val="CRCoverPage"/>
              <w:numPr>
                <w:ilvl w:val="1"/>
                <w:numId w:val="16"/>
              </w:numPr>
              <w:spacing w:after="0"/>
              <w:rPr>
                <w:noProof/>
              </w:rPr>
            </w:pPr>
            <w:r>
              <w:rPr>
                <w:noProof/>
              </w:rPr>
              <w:lastRenderedPageBreak/>
              <w:t>§8.4.8.2, the sentence “If received, NG-RAN node</w:t>
            </w:r>
            <w:r w:rsidRPr="00AF73C9">
              <w:rPr>
                <w:noProof/>
                <w:vertAlign w:val="subscript"/>
              </w:rPr>
              <w:t>1</w:t>
            </w:r>
            <w:r>
              <w:rPr>
                <w:noProof/>
              </w:rPr>
              <w:t xml:space="preserve"> uses ...” should refer to NG-RAN node</w:t>
            </w:r>
            <w:r w:rsidRPr="00AF73C9">
              <w:rPr>
                <w:noProof/>
                <w:vertAlign w:val="subscript"/>
              </w:rPr>
              <w:t>2</w:t>
            </w:r>
            <w:r>
              <w:rPr>
                <w:noProof/>
              </w:rPr>
              <w:t xml:space="preserve"> (as the receiving node).</w:t>
            </w:r>
          </w:p>
          <w:p w14:paraId="4977E35B" w14:textId="055FBB35" w:rsidR="00E14B4E" w:rsidRDefault="00E14B4E" w:rsidP="00E14B4E">
            <w:pPr>
              <w:pStyle w:val="CRCoverPage"/>
              <w:numPr>
                <w:ilvl w:val="1"/>
                <w:numId w:val="16"/>
              </w:numPr>
              <w:spacing w:after="0"/>
              <w:rPr>
                <w:noProof/>
              </w:rPr>
            </w:pPr>
            <w:r>
              <w:rPr>
                <w:noProof/>
              </w:rPr>
              <w:t>§8.4.10.2, the paragraph starting with ‘If the Registration Request IE is set to “start” ...’ contains text in non-default coloured font.</w:t>
            </w:r>
            <w:r w:rsidR="00034C26">
              <w:rPr>
                <w:noProof/>
              </w:rPr>
              <w:br/>
              <w:t>Including quotation marks for specification text referring to actual values of IEs.</w:t>
            </w:r>
            <w:r w:rsidR="00034C26">
              <w:rPr>
                <w:noProof/>
              </w:rPr>
              <w:br/>
              <w:t>Rephrasing the last paragraph, avoiding to specifiy receiving node behaviour upon absence of an IE.</w:t>
            </w:r>
          </w:p>
          <w:p w14:paraId="449D97ED" w14:textId="1E4EF9E0" w:rsidR="00034C26" w:rsidRDefault="00034C26" w:rsidP="00AF73C9">
            <w:pPr>
              <w:pStyle w:val="CRCoverPage"/>
              <w:numPr>
                <w:ilvl w:val="1"/>
                <w:numId w:val="16"/>
              </w:numPr>
              <w:spacing w:after="0"/>
              <w:rPr>
                <w:noProof/>
              </w:rPr>
            </w:pPr>
            <w:r>
              <w:rPr>
                <w:noProof/>
              </w:rPr>
              <w:t>§8.4.10.4 removing section break.</w:t>
            </w:r>
          </w:p>
          <w:p w14:paraId="667D7887" w14:textId="393F5BCA" w:rsidR="00034C26" w:rsidRDefault="00034C26" w:rsidP="00E14B4E">
            <w:pPr>
              <w:pStyle w:val="CRCoverPage"/>
              <w:numPr>
                <w:ilvl w:val="1"/>
                <w:numId w:val="16"/>
              </w:numPr>
              <w:spacing w:after="0"/>
              <w:rPr>
                <w:noProof/>
              </w:rPr>
            </w:pPr>
            <w:r>
              <w:rPr>
                <w:noProof/>
              </w:rPr>
              <w:t>§8.2.12.2, rephrasing the only sentence.</w:t>
            </w:r>
          </w:p>
          <w:p w14:paraId="4A178F77" w14:textId="71BFCF38" w:rsidR="00E14B4E" w:rsidRDefault="00E14B4E" w:rsidP="00E14B4E">
            <w:pPr>
              <w:pStyle w:val="CRCoverPage"/>
              <w:numPr>
                <w:ilvl w:val="1"/>
                <w:numId w:val="16"/>
              </w:numPr>
              <w:spacing w:after="0"/>
              <w:rPr>
                <w:noProof/>
              </w:rPr>
            </w:pPr>
            <w:r>
              <w:rPr>
                <w:noProof/>
              </w:rPr>
              <w:t>§9.1.3.18, the row of the Reporting Periodicisty co contains text in non-default coloured font.</w:t>
            </w:r>
          </w:p>
          <w:p w14:paraId="1A90958B" w14:textId="1902F6DC" w:rsidR="00170B30" w:rsidRDefault="00170B30" w:rsidP="00E14B4E">
            <w:pPr>
              <w:pStyle w:val="CRCoverPage"/>
              <w:numPr>
                <w:ilvl w:val="1"/>
                <w:numId w:val="16"/>
              </w:numPr>
              <w:spacing w:after="0"/>
              <w:rPr>
                <w:noProof/>
              </w:rPr>
            </w:pPr>
            <w:r>
              <w:rPr>
                <w:noProof/>
              </w:rPr>
              <w:t>§9.1.3.16: reducing the width of the Condition table’s border.</w:t>
            </w:r>
          </w:p>
          <w:p w14:paraId="21C51E61" w14:textId="69D660E2" w:rsidR="001B1053" w:rsidRDefault="001B1053" w:rsidP="00E14B4E">
            <w:pPr>
              <w:pStyle w:val="CRCoverPage"/>
              <w:numPr>
                <w:ilvl w:val="1"/>
                <w:numId w:val="16"/>
              </w:numPr>
              <w:spacing w:after="0"/>
              <w:rPr>
                <w:noProof/>
              </w:rPr>
            </w:pPr>
            <w:r>
              <w:rPr>
                <w:noProof/>
              </w:rPr>
              <w:t>§9.1.3.18: aligning tabular with ASN.1</w:t>
            </w:r>
            <w:r>
              <w:rPr>
                <w:noProof/>
              </w:rPr>
              <w:br/>
              <w:t>removing a section break at end of section.</w:t>
            </w:r>
          </w:p>
          <w:p w14:paraId="604FAA99" w14:textId="7473E0D2" w:rsidR="00894000" w:rsidRDefault="00894000" w:rsidP="00E14B4E">
            <w:pPr>
              <w:pStyle w:val="CRCoverPage"/>
              <w:numPr>
                <w:ilvl w:val="1"/>
                <w:numId w:val="16"/>
              </w:numPr>
              <w:spacing w:after="0"/>
              <w:rPr>
                <w:noProof/>
              </w:rPr>
            </w:pPr>
            <w:r>
              <w:rPr>
                <w:noProof/>
              </w:rPr>
              <w:t>§9.2.2.</w:t>
            </w:r>
            <w:r w:rsidR="00067B0B">
              <w:rPr>
                <w:noProof/>
              </w:rPr>
              <w:t>53/54/</w:t>
            </w:r>
            <w:r>
              <w:rPr>
                <w:noProof/>
              </w:rPr>
              <w:t>55</w:t>
            </w:r>
            <w:r w:rsidR="00067B0B">
              <w:rPr>
                <w:noProof/>
              </w:rPr>
              <w:t>/58</w:t>
            </w:r>
            <w:r>
              <w:rPr>
                <w:noProof/>
              </w:rPr>
              <w:t>: no “shall” in semantics</w:t>
            </w:r>
            <w:r w:rsidR="00067B0B">
              <w:rPr>
                <w:noProof/>
              </w:rPr>
              <w:t>, rephrase of semantics</w:t>
            </w:r>
          </w:p>
          <w:p w14:paraId="60A46483" w14:textId="1C0957C7" w:rsidR="00170B30" w:rsidRDefault="00170B30" w:rsidP="00E14B4E">
            <w:pPr>
              <w:pStyle w:val="CRCoverPage"/>
              <w:numPr>
                <w:ilvl w:val="1"/>
                <w:numId w:val="16"/>
              </w:numPr>
              <w:spacing w:after="0"/>
              <w:rPr>
                <w:noProof/>
              </w:rPr>
            </w:pPr>
            <w:r>
              <w:rPr>
                <w:noProof/>
              </w:rPr>
              <w:t>§9.2.2.62, resolving reference for TS 38.314</w:t>
            </w:r>
          </w:p>
          <w:p w14:paraId="2D7939DF" w14:textId="70CCEF7C" w:rsidR="00822C30" w:rsidRDefault="00822C30" w:rsidP="00E14B4E">
            <w:pPr>
              <w:pStyle w:val="CRCoverPage"/>
              <w:numPr>
                <w:ilvl w:val="1"/>
                <w:numId w:val="16"/>
              </w:numPr>
              <w:spacing w:after="0"/>
              <w:rPr>
                <w:noProof/>
              </w:rPr>
            </w:pPr>
            <w:r>
              <w:rPr>
                <w:noProof/>
              </w:rPr>
              <w:t>§9.2.3.110: proper italic font for CHOICE IE and tag name and RRC names.</w:t>
            </w:r>
          </w:p>
          <w:p w14:paraId="38AE9DF8" w14:textId="77777777" w:rsidR="00E14B4E" w:rsidRDefault="00E14B4E" w:rsidP="005E6F3D">
            <w:pPr>
              <w:pStyle w:val="CRCoverPage"/>
              <w:numPr>
                <w:ilvl w:val="0"/>
                <w:numId w:val="16"/>
              </w:numPr>
              <w:spacing w:after="0"/>
              <w:rPr>
                <w:noProof/>
              </w:rPr>
            </w:pPr>
            <w:r>
              <w:rPr>
                <w:noProof/>
              </w:rPr>
              <w:t>MDT:</w:t>
            </w:r>
          </w:p>
          <w:p w14:paraId="447EEA57" w14:textId="7F714D47" w:rsidR="005E6F3D" w:rsidRPr="005E6F3D" w:rsidRDefault="005E6F3D" w:rsidP="00AF73C9">
            <w:pPr>
              <w:pStyle w:val="CRCoverPage"/>
              <w:numPr>
                <w:ilvl w:val="1"/>
                <w:numId w:val="16"/>
              </w:numPr>
              <w:spacing w:after="0"/>
              <w:rPr>
                <w:noProof/>
              </w:rPr>
            </w:pPr>
            <w:r w:rsidRPr="005E6F3D">
              <w:rPr>
                <w:noProof/>
              </w:rPr>
              <w:t>§8.2.1.2, specifying usage of PLMN specific Management Based MDT information, depending on support of the PLMN in the target NG-RAN node from the receiving NG-RAN node perspective (as opposed to the current text, which specifies the sending side behaviour), which also requires specification text in the abnormal behaviour section §8.2.1.4.</w:t>
            </w:r>
          </w:p>
          <w:p w14:paraId="16866F2E" w14:textId="018709E1" w:rsidR="005E6F3D" w:rsidRPr="005E6F3D" w:rsidRDefault="005E6F3D" w:rsidP="00AF73C9">
            <w:pPr>
              <w:pStyle w:val="CRCoverPage"/>
              <w:numPr>
                <w:ilvl w:val="1"/>
                <w:numId w:val="16"/>
              </w:numPr>
              <w:spacing w:after="0"/>
              <w:rPr>
                <w:noProof/>
              </w:rPr>
            </w:pPr>
            <w:r w:rsidRPr="005E6F3D">
              <w:rPr>
                <w:noProof/>
              </w:rPr>
              <w:t>§8.3.14.2, rephrasing the 2</w:t>
            </w:r>
            <w:r w:rsidRPr="005E6F3D">
              <w:rPr>
                <w:noProof/>
                <w:vertAlign w:val="superscript"/>
              </w:rPr>
              <w:t>nd</w:t>
            </w:r>
            <w:r w:rsidRPr="005E6F3D">
              <w:rPr>
                <w:noProof/>
              </w:rPr>
              <w:t xml:space="preserve"> bullet (“the SN gNB”), inserting articles at the end of the 2</w:t>
            </w:r>
            <w:r w:rsidRPr="005E6F3D">
              <w:rPr>
                <w:noProof/>
                <w:vertAlign w:val="superscript"/>
              </w:rPr>
              <w:t>nd</w:t>
            </w:r>
            <w:r w:rsidRPr="005E6F3D">
              <w:rPr>
                <w:noProof/>
              </w:rPr>
              <w:t xml:space="preserve"> bullet and resolving the correct reference for TS 37.320.</w:t>
            </w:r>
          </w:p>
          <w:p w14:paraId="3492AD98" w14:textId="53AD1346" w:rsidR="005E6F3D" w:rsidRDefault="005E6F3D" w:rsidP="00AF73C9">
            <w:pPr>
              <w:pStyle w:val="CRCoverPage"/>
              <w:numPr>
                <w:ilvl w:val="1"/>
                <w:numId w:val="16"/>
              </w:numPr>
              <w:spacing w:after="0"/>
              <w:rPr>
                <w:noProof/>
              </w:rPr>
            </w:pPr>
            <w:r w:rsidRPr="005E6F3D">
              <w:rPr>
                <w:noProof/>
              </w:rPr>
              <w:t>§9.2.3.55, correcting the reference to TS 32.422 from [11] to [23]</w:t>
            </w:r>
            <w:r>
              <w:rPr>
                <w:noProof/>
              </w:rPr>
              <w:t xml:space="preserve"> and the reference to the IE that specifies the type definition of the </w:t>
            </w:r>
            <w:r w:rsidRPr="00AF73C9">
              <w:rPr>
                <w:rFonts w:cs="Arial"/>
                <w:i/>
                <w:iCs/>
                <w:lang w:eastAsia="zh-CN"/>
              </w:rPr>
              <w:t xml:space="preserve">Trace Collection Entity </w:t>
            </w:r>
            <w:r w:rsidRPr="00AF73C9">
              <w:rPr>
                <w:rFonts w:cs="Arial"/>
                <w:i/>
                <w:iCs/>
                <w:lang w:val="en-US" w:eastAsia="zh-CN"/>
              </w:rPr>
              <w:t xml:space="preserve">URI </w:t>
            </w:r>
            <w:r>
              <w:rPr>
                <w:noProof/>
              </w:rPr>
              <w:t>IE</w:t>
            </w:r>
            <w:r w:rsidRPr="005E6F3D">
              <w:rPr>
                <w:noProof/>
              </w:rPr>
              <w:t>.</w:t>
            </w:r>
          </w:p>
          <w:p w14:paraId="31C956FF" w14:textId="49324770" w:rsidR="005E6F3D" w:rsidRDefault="005E6F3D" w:rsidP="00AF73C9">
            <w:pPr>
              <w:pStyle w:val="CRCoverPage"/>
              <w:numPr>
                <w:ilvl w:val="1"/>
                <w:numId w:val="16"/>
              </w:numPr>
              <w:spacing w:after="0"/>
              <w:rPr>
                <w:noProof/>
              </w:rPr>
            </w:pPr>
            <w:r>
              <w:rPr>
                <w:noProof/>
              </w:rPr>
              <w:t>§9.2.3.128: bold font for the IE group name M1 Periodic reporting.</w:t>
            </w:r>
          </w:p>
          <w:p w14:paraId="28EB68BC" w14:textId="4A09CC49" w:rsidR="005E6F3D" w:rsidRDefault="005E6F3D" w:rsidP="00AF73C9">
            <w:pPr>
              <w:pStyle w:val="CRCoverPage"/>
              <w:numPr>
                <w:ilvl w:val="1"/>
                <w:numId w:val="16"/>
              </w:numPr>
              <w:spacing w:after="0"/>
              <w:rPr>
                <w:noProof/>
              </w:rPr>
            </w:pPr>
            <w:r>
              <w:rPr>
                <w:noProof/>
              </w:rPr>
              <w:t>§9.2.3.136: removing empty row.</w:t>
            </w:r>
          </w:p>
          <w:p w14:paraId="74EEEC80" w14:textId="0BED7270" w:rsidR="00B07A7D" w:rsidRDefault="00B07A7D" w:rsidP="00AF73C9">
            <w:pPr>
              <w:pStyle w:val="CRCoverPage"/>
              <w:numPr>
                <w:ilvl w:val="1"/>
                <w:numId w:val="16"/>
              </w:numPr>
              <w:spacing w:after="0"/>
              <w:rPr>
                <w:ins w:id="4" w:author="Ericsson User" w:date="2020-08-03T19:41:00Z"/>
                <w:noProof/>
              </w:rPr>
            </w:pPr>
            <w:r>
              <w:rPr>
                <w:noProof/>
              </w:rPr>
              <w:t>§8.2.1.2, 8.2.4.2, 9.2.3.126, 9.2.3.134, 9.2.3.135: reference for TS 37.320 is [43] but text still contains “[x]” and “[y]”.</w:t>
            </w:r>
          </w:p>
          <w:p w14:paraId="2F4BF7D9" w14:textId="2B3E06B1" w:rsidR="000A7FBE" w:rsidRPr="005E6F3D" w:rsidRDefault="000A7FBE" w:rsidP="00AF73C9">
            <w:pPr>
              <w:pStyle w:val="CRCoverPage"/>
              <w:numPr>
                <w:ilvl w:val="1"/>
                <w:numId w:val="16"/>
              </w:numPr>
              <w:spacing w:after="0"/>
              <w:rPr>
                <w:noProof/>
              </w:rPr>
            </w:pPr>
            <w:ins w:id="5" w:author="Ericsson User" w:date="2020-08-03T19:41:00Z">
              <w:r>
                <w:rPr>
                  <w:noProof/>
                </w:rPr>
                <w:t>§9.2.1.136, correct spelling of “baromet</w:t>
              </w:r>
              <w:r w:rsidRPr="000A7FBE">
                <w:rPr>
                  <w:strike/>
                  <w:noProof/>
                  <w:rPrChange w:id="6" w:author="Ericsson User" w:date="2020-08-03T19:41:00Z">
                    <w:rPr>
                      <w:noProof/>
                    </w:rPr>
                  </w:rPrChange>
                </w:rPr>
                <w:t>e</w:t>
              </w:r>
              <w:r>
                <w:rPr>
                  <w:noProof/>
                </w:rPr>
                <w:t>ric”.</w:t>
              </w:r>
            </w:ins>
          </w:p>
          <w:p w14:paraId="7B2D827F" w14:textId="1818CDFC" w:rsidR="00DA3DB6" w:rsidRPr="00AF73C9" w:rsidRDefault="00DA3DB6">
            <w:pPr>
              <w:pStyle w:val="CRCoverPage"/>
              <w:spacing w:after="0"/>
              <w:ind w:left="100"/>
              <w:rPr>
                <w:b/>
                <w:bCs/>
                <w:noProof/>
              </w:rPr>
            </w:pPr>
            <w:r w:rsidRPr="00AF73C9">
              <w:rPr>
                <w:b/>
                <w:bCs/>
                <w:noProof/>
              </w:rPr>
              <w:t>NR_IIoT-Core:</w:t>
            </w:r>
          </w:p>
          <w:p w14:paraId="7275B9F7" w14:textId="56E3CC44" w:rsidR="00AF73C9" w:rsidRDefault="00AF73C9" w:rsidP="00DA3DB6">
            <w:pPr>
              <w:pStyle w:val="CRCoverPage"/>
              <w:numPr>
                <w:ilvl w:val="0"/>
                <w:numId w:val="16"/>
              </w:numPr>
              <w:spacing w:after="0"/>
              <w:rPr>
                <w:noProof/>
              </w:rPr>
            </w:pPr>
            <w:r>
              <w:rPr>
                <w:noProof/>
              </w:rPr>
              <w:t>§8.2.1.2, 8.3.1.2, 8.3.3.2: grouping 4 paragraphs for “redundant transmission” for better readibility and inserting an article.</w:t>
            </w:r>
          </w:p>
          <w:p w14:paraId="28ABA333" w14:textId="7FC63895" w:rsidR="00DA3DB6" w:rsidRDefault="00DA3DB6" w:rsidP="00DA3DB6">
            <w:pPr>
              <w:pStyle w:val="CRCoverPage"/>
              <w:numPr>
                <w:ilvl w:val="0"/>
                <w:numId w:val="16"/>
              </w:numPr>
              <w:spacing w:after="0"/>
              <w:rPr>
                <w:noProof/>
              </w:rPr>
            </w:pPr>
            <w:r>
              <w:rPr>
                <w:noProof/>
              </w:rPr>
              <w:t>§8.3.1.4, the PDU Session Resource admitted List IE is received by the M-NG-RAN node within the S-NODE ADDITION REQUEST ACKNOWLEDGE message, not by the S-NG-RAN node in the S-NODE ADDITION REQUEST message.</w:t>
            </w:r>
          </w:p>
          <w:p w14:paraId="57AD2A2E" w14:textId="73268AE7" w:rsidR="00DA3DB6" w:rsidRPr="00DA3DB6" w:rsidRDefault="00DA3DB6" w:rsidP="00DA3DB6">
            <w:pPr>
              <w:pStyle w:val="CRCoverPage"/>
              <w:numPr>
                <w:ilvl w:val="0"/>
                <w:numId w:val="16"/>
              </w:numPr>
              <w:spacing w:after="0"/>
              <w:rPr>
                <w:noProof/>
              </w:rPr>
            </w:pPr>
            <w:r w:rsidRPr="00AF73C9">
              <w:rPr>
                <w:noProof/>
              </w:rPr>
              <w:t>§8.3.3.2, the name RLC Duplication Information IE has to be written in italic font.</w:t>
            </w:r>
          </w:p>
          <w:p w14:paraId="4BEBF0D3" w14:textId="459FD83B" w:rsidR="00AF73C9" w:rsidRPr="00AF73C9" w:rsidRDefault="00AF73C9" w:rsidP="00AF73C9">
            <w:pPr>
              <w:pStyle w:val="CRCoverPage"/>
              <w:numPr>
                <w:ilvl w:val="0"/>
                <w:numId w:val="16"/>
              </w:numPr>
              <w:spacing w:after="0"/>
              <w:rPr>
                <w:noProof/>
              </w:rPr>
            </w:pPr>
            <w:r w:rsidRPr="00AF73C9">
              <w:rPr>
                <w:noProof/>
              </w:rPr>
              <w:t>§9.2.1.1</w:t>
            </w:r>
            <w:r>
              <w:rPr>
                <w:noProof/>
              </w:rPr>
              <w:t>: proper stylesheet in the row of the Redundant Common Network Instance applied.</w:t>
            </w:r>
          </w:p>
          <w:p w14:paraId="0AA3059B" w14:textId="17260BC0" w:rsidR="00DA3DB6" w:rsidRPr="006665FF" w:rsidRDefault="00692EBA" w:rsidP="00AF73C9">
            <w:pPr>
              <w:pStyle w:val="CRCoverPage"/>
              <w:numPr>
                <w:ilvl w:val="0"/>
                <w:numId w:val="16"/>
              </w:numPr>
              <w:spacing w:after="0"/>
              <w:rPr>
                <w:b/>
                <w:bCs/>
                <w:noProof/>
              </w:rPr>
            </w:pPr>
            <w:r>
              <w:rPr>
                <w:noProof/>
              </w:rPr>
              <w:t xml:space="preserve">§9.2.1.7, </w:t>
            </w:r>
            <w:r w:rsidR="00DA3DB6">
              <w:rPr>
                <w:noProof/>
              </w:rPr>
              <w:t xml:space="preserve">9.2.1.10, </w:t>
            </w:r>
            <w:r w:rsidR="007C14E1">
              <w:rPr>
                <w:noProof/>
              </w:rPr>
              <w:t xml:space="preserve">9.2.1.11, 9.2.1.20, </w:t>
            </w:r>
            <w:r w:rsidR="00DA3DB6">
              <w:rPr>
                <w:noProof/>
              </w:rPr>
              <w:t xml:space="preserve">the new IEs </w:t>
            </w:r>
            <w:r w:rsidR="00DA3DB6" w:rsidRPr="00AF73C9">
              <w:rPr>
                <w:i/>
                <w:iCs/>
                <w:noProof/>
              </w:rPr>
              <w:t>Additional PDCP Duplication TNL List</w:t>
            </w:r>
            <w:r w:rsidR="00DA3DB6">
              <w:rPr>
                <w:noProof/>
              </w:rPr>
              <w:t xml:space="preserve"> and </w:t>
            </w:r>
            <w:r w:rsidR="00DA3DB6" w:rsidRPr="00AF73C9">
              <w:rPr>
                <w:i/>
                <w:iCs/>
                <w:noProof/>
              </w:rPr>
              <w:t>RLC Duplicat</w:t>
            </w:r>
            <w:r w:rsidR="00DA3DB6">
              <w:rPr>
                <w:i/>
                <w:iCs/>
                <w:noProof/>
              </w:rPr>
              <w:t>i</w:t>
            </w:r>
            <w:r w:rsidR="00DA3DB6" w:rsidRPr="00AF73C9">
              <w:rPr>
                <w:i/>
                <w:iCs/>
                <w:noProof/>
              </w:rPr>
              <w:t>on Inform</w:t>
            </w:r>
            <w:r w:rsidR="00DA3DB6">
              <w:rPr>
                <w:i/>
                <w:iCs/>
                <w:noProof/>
              </w:rPr>
              <w:t>a</w:t>
            </w:r>
            <w:r w:rsidR="00DA3DB6" w:rsidRPr="00AF73C9">
              <w:rPr>
                <w:i/>
                <w:iCs/>
                <w:noProof/>
              </w:rPr>
              <w:t>tion</w:t>
            </w:r>
            <w:r w:rsidR="00DA3DB6">
              <w:rPr>
                <w:noProof/>
              </w:rPr>
              <w:t xml:space="preserve"> have been misplaced in the table, in additon the latter IE lacks criticality information (YES/ignore).</w:t>
            </w:r>
          </w:p>
          <w:p w14:paraId="0EC23493" w14:textId="14E52579" w:rsidR="006665FF" w:rsidRPr="00EB6419" w:rsidRDefault="006665FF" w:rsidP="00AF73C9">
            <w:pPr>
              <w:pStyle w:val="CRCoverPage"/>
              <w:numPr>
                <w:ilvl w:val="0"/>
                <w:numId w:val="16"/>
              </w:numPr>
              <w:spacing w:after="0"/>
              <w:rPr>
                <w:ins w:id="7" w:author="Ericsson User" w:date="2020-08-03T18:39:00Z"/>
                <w:b/>
                <w:bCs/>
                <w:noProof/>
                <w:rPrChange w:id="8" w:author="Ericsson User" w:date="2020-08-03T18:39:00Z">
                  <w:rPr>
                    <w:ins w:id="9" w:author="Ericsson User" w:date="2020-08-03T18:39:00Z"/>
                    <w:lang w:eastAsia="ja-JP"/>
                  </w:rPr>
                </w:rPrChange>
              </w:rPr>
            </w:pPr>
            <w:r>
              <w:rPr>
                <w:noProof/>
              </w:rPr>
              <w:t xml:space="preserve">§9.2.1.8: missing Range bound table entry for </w:t>
            </w:r>
            <w:r w:rsidRPr="006665FF">
              <w:rPr>
                <w:lang w:eastAsia="ja-JP"/>
              </w:rPr>
              <w:t>maxnoofAdditionalPDCPDuplicationTNL</w:t>
            </w:r>
            <w:r>
              <w:rPr>
                <w:lang w:eastAsia="ja-JP"/>
              </w:rPr>
              <w:t>.</w:t>
            </w:r>
          </w:p>
          <w:p w14:paraId="35DB5831" w14:textId="5828D2F6" w:rsidR="00EB6419" w:rsidRPr="007C14E1" w:rsidRDefault="00EB6419" w:rsidP="00AF73C9">
            <w:pPr>
              <w:pStyle w:val="CRCoverPage"/>
              <w:numPr>
                <w:ilvl w:val="0"/>
                <w:numId w:val="16"/>
              </w:numPr>
              <w:spacing w:after="0"/>
              <w:rPr>
                <w:b/>
                <w:bCs/>
                <w:noProof/>
              </w:rPr>
            </w:pPr>
            <w:ins w:id="10" w:author="Ericsson User" w:date="2020-08-03T18:39:00Z">
              <w:r>
                <w:rPr>
                  <w:lang w:eastAsia="ja-JP"/>
                </w:rPr>
                <w:t xml:space="preserve">§9.2.1.11, for the </w:t>
              </w:r>
              <w:r w:rsidRPr="00EB6419">
                <w:rPr>
                  <w:i/>
                  <w:iCs/>
                  <w:lang w:eastAsia="ja-JP"/>
                  <w:rPrChange w:id="11" w:author="Ericsson User" w:date="2020-08-03T18:40:00Z">
                    <w:rPr>
                      <w:lang w:eastAsia="ja-JP"/>
                    </w:rPr>
                  </w:rPrChange>
                </w:rPr>
                <w:t>Duplication Activation</w:t>
              </w:r>
              <w:r>
                <w:rPr>
                  <w:lang w:eastAsia="ja-JP"/>
                </w:rPr>
                <w:t xml:space="preserve"> IE</w:t>
              </w:r>
            </w:ins>
            <w:ins w:id="12" w:author="Ericsson User" w:date="2020-08-03T18:40:00Z">
              <w:r>
                <w:rPr>
                  <w:lang w:eastAsia="ja-JP"/>
                </w:rPr>
                <w:t xml:space="preserve"> in the </w:t>
              </w:r>
              <w:r w:rsidRPr="00EB6419">
                <w:rPr>
                  <w:rFonts w:eastAsia="Batang"/>
                  <w:bCs/>
                  <w:i/>
                  <w:iCs/>
                  <w:lang w:eastAsia="ja-JP"/>
                  <w:rPrChange w:id="13" w:author="Ericsson User" w:date="2020-08-03T18:40:00Z">
                    <w:rPr>
                      <w:rFonts w:eastAsia="Batang"/>
                      <w:b/>
                      <w:lang w:eastAsia="ja-JP"/>
                    </w:rPr>
                  </w:rPrChange>
                </w:rPr>
                <w:t>DRBs To Be Modified List</w:t>
              </w:r>
              <w:r w:rsidRPr="00EB6419">
                <w:rPr>
                  <w:rFonts w:eastAsia="Batang"/>
                  <w:bCs/>
                  <w:lang w:eastAsia="ja-JP"/>
                  <w:rPrChange w:id="14" w:author="Ericsson User" w:date="2020-08-03T18:40:00Z">
                    <w:rPr>
                      <w:rFonts w:eastAsia="Batang"/>
                      <w:b/>
                      <w:lang w:eastAsia="ja-JP"/>
                    </w:rPr>
                  </w:rPrChange>
                </w:rPr>
                <w:t xml:space="preserve"> IE</w:t>
              </w:r>
            </w:ins>
            <w:ins w:id="15" w:author="Ericsson User" w:date="2020-08-03T18:39:00Z">
              <w:r>
                <w:rPr>
                  <w:lang w:eastAsia="ja-JP"/>
                </w:rPr>
                <w:t xml:space="preserve">, semantics </w:t>
              </w:r>
            </w:ins>
            <w:ins w:id="16" w:author="Ericsson User" w:date="2020-08-03T18:40:00Z">
              <w:r>
                <w:rPr>
                  <w:lang w:eastAsia="ja-JP"/>
                </w:rPr>
                <w:t>description was</w:t>
              </w:r>
            </w:ins>
            <w:ins w:id="17" w:author="Ericsson User" w:date="2020-08-03T18:39:00Z">
              <w:r>
                <w:rPr>
                  <w:lang w:eastAsia="ja-JP"/>
                </w:rPr>
                <w:t xml:space="preserve"> included (to comply with </w:t>
              </w:r>
            </w:ins>
            <w:ins w:id="18" w:author="Ericsson User" w:date="2020-08-03T19:42:00Z">
              <w:r w:rsidR="000A7FBE">
                <w:rPr>
                  <w:lang w:eastAsia="ja-JP"/>
                </w:rPr>
                <w:t xml:space="preserve">semantics for </w:t>
              </w:r>
            </w:ins>
            <w:ins w:id="19" w:author="Ericsson User" w:date="2020-08-03T18:39:00Z">
              <w:r>
                <w:rPr>
                  <w:lang w:eastAsia="ja-JP"/>
                </w:rPr>
                <w:t xml:space="preserve">the </w:t>
              </w:r>
            </w:ins>
            <w:ins w:id="20" w:author="Ericsson User" w:date="2020-08-03T18:41:00Z">
              <w:r>
                <w:rPr>
                  <w:lang w:eastAsia="ja-JP"/>
                </w:rPr>
                <w:t xml:space="preserve">same IE in the </w:t>
              </w:r>
              <w:r w:rsidRPr="00EB6419">
                <w:rPr>
                  <w:rFonts w:eastAsia="Batang"/>
                  <w:bCs/>
                  <w:i/>
                  <w:iCs/>
                  <w:lang w:eastAsia="ja-JP"/>
                  <w:rPrChange w:id="21" w:author="Ericsson User" w:date="2020-08-03T18:41:00Z">
                    <w:rPr>
                      <w:rFonts w:eastAsia="Batang"/>
                      <w:b/>
                      <w:lang w:eastAsia="ja-JP"/>
                    </w:rPr>
                  </w:rPrChange>
                </w:rPr>
                <w:t>DRBs To Be Setp List</w:t>
              </w:r>
              <w:r w:rsidRPr="00EB6419">
                <w:rPr>
                  <w:rFonts w:eastAsia="Batang"/>
                  <w:bCs/>
                  <w:lang w:eastAsia="ja-JP"/>
                  <w:rPrChange w:id="22" w:author="Ericsson User" w:date="2020-08-03T18:41:00Z">
                    <w:rPr>
                      <w:rFonts w:eastAsia="Batang"/>
                      <w:b/>
                      <w:lang w:eastAsia="ja-JP"/>
                    </w:rPr>
                  </w:rPrChange>
                </w:rPr>
                <w:t xml:space="preserve"> IE)</w:t>
              </w:r>
            </w:ins>
            <w:ins w:id="23" w:author="Ericsson User" w:date="2020-08-03T18:39:00Z">
              <w:r>
                <w:rPr>
                  <w:lang w:eastAsia="ja-JP"/>
                </w:rPr>
                <w:t>.</w:t>
              </w:r>
            </w:ins>
          </w:p>
          <w:p w14:paraId="6AA1A16D" w14:textId="51FEF103" w:rsidR="007C14E1" w:rsidRDefault="007C14E1" w:rsidP="00AF73C9">
            <w:pPr>
              <w:pStyle w:val="CRCoverPage"/>
              <w:numPr>
                <w:ilvl w:val="0"/>
                <w:numId w:val="16"/>
              </w:numPr>
              <w:spacing w:after="0"/>
              <w:rPr>
                <w:b/>
                <w:bCs/>
                <w:noProof/>
              </w:rPr>
            </w:pPr>
            <w:r>
              <w:rPr>
                <w:lang w:eastAsia="ja-JP"/>
              </w:rPr>
              <w:t>§9.2.3.111, bold font for Group IE names.</w:t>
            </w:r>
          </w:p>
          <w:p w14:paraId="2699B671" w14:textId="55C4D508" w:rsidR="00566360" w:rsidRPr="00566360" w:rsidRDefault="00566360">
            <w:pPr>
              <w:pStyle w:val="CRCoverPage"/>
              <w:spacing w:after="0"/>
              <w:ind w:left="100"/>
              <w:rPr>
                <w:b/>
                <w:bCs/>
                <w:noProof/>
              </w:rPr>
            </w:pPr>
            <w:r w:rsidRPr="00566360">
              <w:rPr>
                <w:b/>
                <w:bCs/>
                <w:noProof/>
              </w:rPr>
              <w:t>NG_RAN_PRN:</w:t>
            </w:r>
          </w:p>
          <w:p w14:paraId="0D281070" w14:textId="5BACA2A4" w:rsidR="00566360" w:rsidRDefault="00566360" w:rsidP="00566360">
            <w:pPr>
              <w:pStyle w:val="CRCoverPage"/>
              <w:numPr>
                <w:ilvl w:val="0"/>
                <w:numId w:val="16"/>
              </w:numPr>
              <w:spacing w:after="0"/>
              <w:rPr>
                <w:noProof/>
              </w:rPr>
            </w:pPr>
            <w:r>
              <w:rPr>
                <w:noProof/>
              </w:rPr>
              <w:lastRenderedPageBreak/>
              <w:t xml:space="preserve">§9.2.3.122, §9.3.5 the </w:t>
            </w:r>
            <w:r w:rsidRPr="00E77F98">
              <w:rPr>
                <w:i/>
                <w:iCs/>
                <w:noProof/>
              </w:rPr>
              <w:t>Serving SNPN ID</w:t>
            </w:r>
            <w:r>
              <w:rPr>
                <w:noProof/>
              </w:rPr>
              <w:t xml:space="preserve"> IE definition in tabular and ASN.1 is not referenced anywhere in the specification, chapter was voided, ASN.1 definition removed.</w:t>
            </w:r>
          </w:p>
          <w:p w14:paraId="08E859B4" w14:textId="25931D92" w:rsidR="00566360" w:rsidRPr="00566360" w:rsidRDefault="00566360" w:rsidP="00566360">
            <w:pPr>
              <w:pStyle w:val="CRCoverPage"/>
              <w:spacing w:after="0"/>
              <w:ind w:left="100"/>
              <w:rPr>
                <w:b/>
                <w:bCs/>
                <w:noProof/>
              </w:rPr>
            </w:pPr>
            <w:r w:rsidRPr="00566360">
              <w:rPr>
                <w:rFonts w:cs="Arial"/>
                <w:b/>
                <w:bCs/>
              </w:rPr>
              <w:t>RACS-RAN</w:t>
            </w:r>
            <w:r w:rsidRPr="00566360">
              <w:rPr>
                <w:rFonts w:cs="Arial"/>
                <w:b/>
                <w:bCs/>
                <w:lang w:eastAsia="zh-CN"/>
              </w:rPr>
              <w:t>-Core:</w:t>
            </w:r>
          </w:p>
          <w:p w14:paraId="17E2351F" w14:textId="257A6D55" w:rsidR="00566360" w:rsidRPr="00566360" w:rsidRDefault="00566360" w:rsidP="00566360">
            <w:pPr>
              <w:pStyle w:val="CRCoverPage"/>
              <w:numPr>
                <w:ilvl w:val="0"/>
                <w:numId w:val="16"/>
              </w:numPr>
              <w:spacing w:after="0"/>
              <w:rPr>
                <w:noProof/>
              </w:rPr>
            </w:pPr>
            <w:r>
              <w:rPr>
                <w:noProof/>
              </w:rPr>
              <w:t>§8.3.1.2: Correcting one paragraph where the “T” is missing in “REQUEST”.</w:t>
            </w:r>
          </w:p>
          <w:p w14:paraId="2DA91CA4" w14:textId="4CC46D16" w:rsidR="00F1021B" w:rsidRPr="00566360" w:rsidRDefault="00507F93">
            <w:pPr>
              <w:pStyle w:val="CRCoverPage"/>
              <w:spacing w:after="0"/>
              <w:ind w:left="100"/>
              <w:rPr>
                <w:b/>
                <w:bCs/>
                <w:noProof/>
              </w:rPr>
            </w:pPr>
            <w:r w:rsidRPr="00566360">
              <w:rPr>
                <w:b/>
                <w:bCs/>
                <w:noProof/>
              </w:rPr>
              <w:t>General</w:t>
            </w:r>
            <w:r w:rsidR="004038AB" w:rsidRPr="00566360">
              <w:rPr>
                <w:b/>
                <w:bCs/>
                <w:noProof/>
              </w:rPr>
              <w:t xml:space="preserve"> and TEI16</w:t>
            </w:r>
            <w:r w:rsidRPr="00566360">
              <w:rPr>
                <w:b/>
                <w:bCs/>
                <w:noProof/>
              </w:rPr>
              <w:t>:</w:t>
            </w:r>
          </w:p>
          <w:p w14:paraId="33F78F8E" w14:textId="157ED563" w:rsidR="00507F93" w:rsidRDefault="00507F93" w:rsidP="00507F93">
            <w:pPr>
              <w:pStyle w:val="CRCoverPage"/>
              <w:numPr>
                <w:ilvl w:val="0"/>
                <w:numId w:val="16"/>
              </w:numPr>
              <w:spacing w:after="0"/>
              <w:rPr>
                <w:noProof/>
              </w:rPr>
            </w:pPr>
            <w:r>
              <w:rPr>
                <w:noProof/>
              </w:rPr>
              <w:t xml:space="preserve">for specifying usage of values of ENUMERATED IEs, replacing curved quotation marks </w:t>
            </w:r>
            <w:r>
              <w:t xml:space="preserve">‘ </w:t>
            </w:r>
            <w:r>
              <w:rPr>
                <w:noProof/>
              </w:rPr>
              <w:t xml:space="preserve">“ ‘ by straight ones ‘ </w:t>
            </w:r>
            <w:r w:rsidRPr="00FD0425">
              <w:t>"</w:t>
            </w:r>
            <w:r>
              <w:t xml:space="preserve"> ‘</w:t>
            </w:r>
          </w:p>
          <w:p w14:paraId="3CD3103E" w14:textId="11C54228" w:rsidR="00507F93" w:rsidRDefault="004038AB" w:rsidP="00507F93">
            <w:pPr>
              <w:pStyle w:val="CRCoverPage"/>
              <w:numPr>
                <w:ilvl w:val="0"/>
                <w:numId w:val="16"/>
              </w:numPr>
              <w:spacing w:after="0"/>
              <w:rPr>
                <w:noProof/>
              </w:rPr>
            </w:pPr>
            <w:r>
              <w:rPr>
                <w:noProof/>
              </w:rPr>
              <w:t xml:space="preserve">§9.1.1.1, 9.1.1.2, 9.1.1.6, 9.1.1.13, 9.1.3.16, </w:t>
            </w:r>
            <w:r w:rsidR="00034C26">
              <w:rPr>
                <w:noProof/>
              </w:rPr>
              <w:t xml:space="preserve">9.1.3.18, </w:t>
            </w:r>
            <w:r w:rsidR="001B1053">
              <w:rPr>
                <w:noProof/>
              </w:rPr>
              <w:t xml:space="preserve">9.1.3.21, </w:t>
            </w:r>
            <w:r>
              <w:rPr>
                <w:noProof/>
              </w:rPr>
              <w:t xml:space="preserve">9.2.2.11, 9.2.2.12, </w:t>
            </w:r>
            <w:r w:rsidR="00507F93">
              <w:rPr>
                <w:noProof/>
              </w:rPr>
              <w:t>Tabular: empty “Criticality” columns with long hyphen(‘ – ’), where applicable</w:t>
            </w:r>
            <w:r>
              <w:rPr>
                <w:noProof/>
              </w:rPr>
              <w:t>, remove where not applicable</w:t>
            </w:r>
            <w:r w:rsidR="00507F93">
              <w:rPr>
                <w:noProof/>
              </w:rPr>
              <w:t>.</w:t>
            </w:r>
          </w:p>
          <w:p w14:paraId="189F1224" w14:textId="3E8DDD00" w:rsidR="004038AB" w:rsidRDefault="004038AB" w:rsidP="00507F93">
            <w:pPr>
              <w:pStyle w:val="CRCoverPage"/>
              <w:numPr>
                <w:ilvl w:val="0"/>
                <w:numId w:val="16"/>
              </w:numPr>
              <w:spacing w:after="0"/>
              <w:rPr>
                <w:noProof/>
              </w:rPr>
            </w:pPr>
            <w:r>
              <w:rPr>
                <w:noProof/>
              </w:rPr>
              <w:t>§8.2.10.2, 8.3.10.3, 8.4.9.4, 8.4.10.3, 8.4.12.2, 9.1.3.18, 9.2.1.15, 9.2.3.38, 9.2.3.59, 9.2.3.60, 9.2.3.136, 9.2.3.137: removing some unnecessary line-breaks in procedure text and text outside tables</w:t>
            </w:r>
          </w:p>
          <w:p w14:paraId="63641068" w14:textId="3FB7136D" w:rsidR="004038AB" w:rsidRDefault="004038AB" w:rsidP="00507F93">
            <w:pPr>
              <w:pStyle w:val="CRCoverPage"/>
              <w:numPr>
                <w:ilvl w:val="0"/>
                <w:numId w:val="16"/>
              </w:numPr>
              <w:spacing w:after="0"/>
              <w:rPr>
                <w:noProof/>
              </w:rPr>
            </w:pPr>
            <w:r>
              <w:rPr>
                <w:noProof/>
              </w:rPr>
              <w:t xml:space="preserve">§9.2.3.139: </w:t>
            </w:r>
            <w:r w:rsidRPr="004038AB">
              <w:rPr>
                <w:i/>
                <w:iCs/>
                <w:noProof/>
              </w:rPr>
              <w:t>Slice Support Item</w:t>
            </w:r>
            <w:r>
              <w:rPr>
                <w:noProof/>
              </w:rPr>
              <w:t xml:space="preserve"> in table changed to bold font.</w:t>
            </w:r>
          </w:p>
          <w:p w14:paraId="6D710FEA" w14:textId="2A2EF2F1" w:rsidR="004038AB" w:rsidRDefault="004038AB" w:rsidP="00507F93">
            <w:pPr>
              <w:pStyle w:val="CRCoverPage"/>
              <w:numPr>
                <w:ilvl w:val="0"/>
                <w:numId w:val="16"/>
              </w:numPr>
              <w:spacing w:after="0"/>
              <w:rPr>
                <w:noProof/>
              </w:rPr>
            </w:pPr>
            <w:r>
              <w:rPr>
                <w:noProof/>
              </w:rPr>
              <w:t>§2: reference</w:t>
            </w:r>
            <w:r w:rsidR="005E6F3D">
              <w:rPr>
                <w:noProof/>
              </w:rPr>
              <w:t>s</w:t>
            </w:r>
            <w:r>
              <w:rPr>
                <w:noProof/>
              </w:rPr>
              <w:t xml:space="preserve"> </w:t>
            </w:r>
            <w:r w:rsidR="005E6F3D">
              <w:rPr>
                <w:noProof/>
              </w:rPr>
              <w:t xml:space="preserve">[44] and </w:t>
            </w:r>
            <w:r>
              <w:rPr>
                <w:noProof/>
              </w:rPr>
              <w:t>[45] deleted,as not used, but also covered by [39]</w:t>
            </w:r>
            <w:r w:rsidR="005E6F3D">
              <w:rPr>
                <w:noProof/>
              </w:rPr>
              <w:t xml:space="preserve"> and [24]</w:t>
            </w:r>
            <w:r>
              <w:rPr>
                <w:noProof/>
              </w:rPr>
              <w:t xml:space="preserve"> .</w:t>
            </w:r>
          </w:p>
          <w:p w14:paraId="6B427812" w14:textId="28EBFB3D" w:rsidR="004038AB" w:rsidRDefault="004038AB" w:rsidP="00507F93">
            <w:pPr>
              <w:pStyle w:val="CRCoverPage"/>
              <w:numPr>
                <w:ilvl w:val="0"/>
                <w:numId w:val="16"/>
              </w:numPr>
              <w:spacing w:after="0"/>
              <w:rPr>
                <w:noProof/>
              </w:rPr>
            </w:pPr>
            <w:r>
              <w:rPr>
                <w:noProof/>
              </w:rPr>
              <w:t>§9.1.2.20, adding one space and one missing comma (see CR0388)</w:t>
            </w:r>
          </w:p>
          <w:p w14:paraId="00120A3D" w14:textId="4ECBEFC2" w:rsidR="004038AB" w:rsidRDefault="004038AB" w:rsidP="00507F93">
            <w:pPr>
              <w:pStyle w:val="CRCoverPage"/>
              <w:numPr>
                <w:ilvl w:val="0"/>
                <w:numId w:val="16"/>
              </w:numPr>
              <w:spacing w:after="0"/>
              <w:rPr>
                <w:noProof/>
              </w:rPr>
            </w:pPr>
            <w:r>
              <w:rPr>
                <w:noProof/>
              </w:rPr>
              <w:t>§8.4.1.1, numbering NOTEs, as more than one NOTE present in one subsection (see CR0381r4).</w:t>
            </w:r>
          </w:p>
          <w:p w14:paraId="0C6F11BF" w14:textId="21A0ED4A" w:rsidR="007B166E" w:rsidRDefault="007B166E" w:rsidP="00507F93">
            <w:pPr>
              <w:pStyle w:val="CRCoverPage"/>
              <w:numPr>
                <w:ilvl w:val="0"/>
                <w:numId w:val="16"/>
              </w:numPr>
              <w:spacing w:after="0"/>
              <w:rPr>
                <w:ins w:id="24" w:author="Ericsson User" w:date="2020-08-04T13:50:00Z"/>
                <w:noProof/>
              </w:rPr>
            </w:pPr>
            <w:ins w:id="25" w:author="Ericsson User" w:date="2020-08-04T13:50:00Z">
              <w:r>
                <w:rPr>
                  <w:noProof/>
                </w:rPr>
                <w:t xml:space="preserve">§8.3.3.2, </w:t>
              </w:r>
            </w:ins>
            <w:ins w:id="26" w:author="Ericsson User" w:date="2020-08-04T13:52:00Z">
              <w:r>
                <w:rPr>
                  <w:noProof/>
                </w:rPr>
                <w:t xml:space="preserve">8.3.4.2, </w:t>
              </w:r>
            </w:ins>
            <w:ins w:id="27" w:author="Ericsson User" w:date="2020-08-04T13:50:00Z">
              <w:r>
                <w:rPr>
                  <w:noProof/>
                </w:rPr>
                <w:t>condition of the S-NG RAN node bahaviour ba</w:t>
              </w:r>
            </w:ins>
            <w:ins w:id="28" w:author="Ericsson User" w:date="2020-08-04T13:51:00Z">
              <w:r>
                <w:rPr>
                  <w:noProof/>
                </w:rPr>
                <w:t>sed on receiving the SN triggered IE should also include the value the IE is set to (even if it is an ENUMERATED with only one value defined – yet).</w:t>
              </w:r>
            </w:ins>
          </w:p>
          <w:p w14:paraId="00B9D127" w14:textId="2B558F81" w:rsidR="004038AB" w:rsidRDefault="004038AB" w:rsidP="00507F93">
            <w:pPr>
              <w:pStyle w:val="CRCoverPage"/>
              <w:numPr>
                <w:ilvl w:val="0"/>
                <w:numId w:val="16"/>
              </w:numPr>
              <w:spacing w:after="0"/>
              <w:rPr>
                <w:noProof/>
              </w:rPr>
            </w:pPr>
            <w:r>
              <w:rPr>
                <w:noProof/>
              </w:rPr>
              <w:t>§8.3.4.2/§8.3.4.3, missing paragraph break before section header of §8.3.4.3 (see CR0373)</w:t>
            </w:r>
          </w:p>
          <w:p w14:paraId="5CADCB2B" w14:textId="332834B3" w:rsidR="004038AB" w:rsidRDefault="004038AB" w:rsidP="00507F93">
            <w:pPr>
              <w:pStyle w:val="CRCoverPage"/>
              <w:numPr>
                <w:ilvl w:val="0"/>
                <w:numId w:val="16"/>
              </w:numPr>
              <w:spacing w:after="0"/>
              <w:rPr>
                <w:noProof/>
              </w:rPr>
            </w:pPr>
            <w:r>
              <w:rPr>
                <w:noProof/>
              </w:rPr>
              <w:t>§8.3.4.4, red font text changed to default-colored text (see CR0373)</w:t>
            </w:r>
          </w:p>
          <w:p w14:paraId="287A7658" w14:textId="298513C6" w:rsidR="00D6344C" w:rsidRDefault="00D6344C" w:rsidP="00507F93">
            <w:pPr>
              <w:pStyle w:val="CRCoverPage"/>
              <w:numPr>
                <w:ilvl w:val="0"/>
                <w:numId w:val="16"/>
              </w:numPr>
              <w:spacing w:after="0"/>
              <w:rPr>
                <w:noProof/>
              </w:rPr>
            </w:pPr>
            <w:r>
              <w:rPr>
                <w:noProof/>
              </w:rPr>
              <w:t>§8.4.2.2, at the end of the section, 4 paragraphs were introduced by several CRs, which do not belong to any “Update of ...” subsection, so they were moved ahead of “Update of Served Cell Information NR:”.</w:t>
            </w:r>
          </w:p>
          <w:p w14:paraId="3107008C" w14:textId="77777777" w:rsidR="00754AA1" w:rsidRDefault="00D6344C" w:rsidP="00507F93">
            <w:pPr>
              <w:pStyle w:val="CRCoverPage"/>
              <w:numPr>
                <w:ilvl w:val="0"/>
                <w:numId w:val="16"/>
              </w:numPr>
              <w:spacing w:after="0"/>
              <w:rPr>
                <w:noProof/>
              </w:rPr>
            </w:pPr>
            <w:r>
              <w:rPr>
                <w:noProof/>
              </w:rPr>
              <w:t xml:space="preserve">§9.3.5, </w:t>
            </w:r>
          </w:p>
          <w:p w14:paraId="4340269C" w14:textId="500B1743" w:rsidR="00E77F98" w:rsidRDefault="00D6344C" w:rsidP="00754AA1">
            <w:pPr>
              <w:pStyle w:val="CRCoverPage"/>
              <w:numPr>
                <w:ilvl w:val="1"/>
                <w:numId w:val="16"/>
              </w:numPr>
              <w:spacing w:after="0"/>
              <w:rPr>
                <w:noProof/>
              </w:rPr>
            </w:pPr>
            <w:r>
              <w:rPr>
                <w:noProof/>
              </w:rPr>
              <w:t xml:space="preserve">the </w:t>
            </w:r>
            <w:r w:rsidRPr="00E77F98">
              <w:rPr>
                <w:rFonts w:ascii="Courier New" w:hAnsi="Courier New" w:cs="Courier New"/>
                <w:noProof/>
              </w:rPr>
              <w:t>NRFrequencyInfoforMDT</w:t>
            </w:r>
            <w:r>
              <w:rPr>
                <w:noProof/>
              </w:rPr>
              <w:t xml:space="preserve"> ASN.1 type definition is not used and was removed.</w:t>
            </w:r>
          </w:p>
          <w:p w14:paraId="5488440C" w14:textId="361B1C97" w:rsidR="00754AA1" w:rsidRDefault="00754AA1" w:rsidP="00754AA1">
            <w:pPr>
              <w:pStyle w:val="CRCoverPage"/>
              <w:numPr>
                <w:ilvl w:val="1"/>
                <w:numId w:val="16"/>
              </w:numPr>
              <w:spacing w:after="0"/>
              <w:rPr>
                <w:noProof/>
              </w:rPr>
            </w:pPr>
            <w:r>
              <w:rPr>
                <w:noProof/>
              </w:rPr>
              <w:t xml:space="preserve">Correcting the (plum colored) font of the </w:t>
            </w:r>
            <w:r w:rsidRPr="00754AA1">
              <w:rPr>
                <w:rFonts w:ascii="Courier New" w:hAnsi="Courier New" w:cs="Courier New"/>
                <w:noProof/>
              </w:rPr>
              <w:t>Hysteresis</w:t>
            </w:r>
            <w:r>
              <w:rPr>
                <w:noProof/>
              </w:rPr>
              <w:t xml:space="preserve"> type definition</w:t>
            </w:r>
          </w:p>
          <w:p w14:paraId="5C6F2926" w14:textId="35D26375" w:rsidR="00FF69B7" w:rsidRDefault="00034C26" w:rsidP="00507F93">
            <w:pPr>
              <w:pStyle w:val="CRCoverPage"/>
              <w:numPr>
                <w:ilvl w:val="0"/>
                <w:numId w:val="16"/>
              </w:numPr>
              <w:spacing w:after="0"/>
              <w:rPr>
                <w:noProof/>
              </w:rPr>
            </w:pPr>
            <w:r>
              <w:rPr>
                <w:noProof/>
              </w:rPr>
              <w:t xml:space="preserve">§9.1.3.17, </w:t>
            </w:r>
            <w:r w:rsidR="00FF69B7">
              <w:rPr>
                <w:noProof/>
              </w:rPr>
              <w:t>§9.2.2.11/12: some empty rows in Range bound tables deleted.</w:t>
            </w:r>
          </w:p>
          <w:p w14:paraId="5D8ECEE5" w14:textId="44BF19B1" w:rsidR="00754AA1" w:rsidRDefault="00754AA1" w:rsidP="00507F93">
            <w:pPr>
              <w:pStyle w:val="CRCoverPage"/>
              <w:numPr>
                <w:ilvl w:val="0"/>
                <w:numId w:val="16"/>
              </w:numPr>
              <w:spacing w:after="0"/>
              <w:rPr>
                <w:noProof/>
              </w:rPr>
            </w:pPr>
            <w:r>
              <w:rPr>
                <w:noProof/>
              </w:rPr>
              <w:t>§9.2.2.40: inserting a space in the Explanation column between “is” and “5120”.</w:t>
            </w:r>
          </w:p>
          <w:p w14:paraId="72496554" w14:textId="70CFE639" w:rsidR="00AF73C9" w:rsidRDefault="00AF73C9" w:rsidP="00507F93">
            <w:pPr>
              <w:pStyle w:val="CRCoverPage"/>
              <w:numPr>
                <w:ilvl w:val="0"/>
                <w:numId w:val="16"/>
              </w:numPr>
              <w:spacing w:after="0"/>
              <w:rPr>
                <w:noProof/>
              </w:rPr>
            </w:pPr>
            <w:r>
              <w:rPr>
                <w:noProof/>
              </w:rPr>
              <w:t xml:space="preserve">removing </w:t>
            </w:r>
            <w:r w:rsidR="006665FF">
              <w:rPr>
                <w:noProof/>
              </w:rPr>
              <w:t>unnecessary</w:t>
            </w:r>
            <w:r>
              <w:rPr>
                <w:noProof/>
              </w:rPr>
              <w:t xml:space="preserve"> spaces in procedure text and tabular.</w:t>
            </w:r>
          </w:p>
          <w:p w14:paraId="35087600" w14:textId="77777777" w:rsidR="00AF73C9" w:rsidRDefault="00AF73C9" w:rsidP="004B5490">
            <w:pPr>
              <w:pStyle w:val="CRCoverPage"/>
              <w:spacing w:after="0"/>
              <w:ind w:left="100"/>
              <w:rPr>
                <w:noProof/>
                <w:u w:val="single"/>
              </w:rPr>
            </w:pPr>
          </w:p>
          <w:p w14:paraId="0DCB7811" w14:textId="7B7AE74D" w:rsidR="004B5490" w:rsidRPr="00AF73C9" w:rsidRDefault="004B5490" w:rsidP="004B5490">
            <w:pPr>
              <w:pStyle w:val="CRCoverPage"/>
              <w:spacing w:after="0"/>
              <w:ind w:left="100"/>
              <w:rPr>
                <w:noProof/>
                <w:u w:val="single"/>
              </w:rPr>
            </w:pPr>
            <w:r w:rsidRPr="00AF73C9">
              <w:rPr>
                <w:noProof/>
                <w:u w:val="single"/>
              </w:rPr>
              <w:t>Impact Analysis:</w:t>
            </w:r>
          </w:p>
          <w:p w14:paraId="51C9DDF2" w14:textId="77777777" w:rsidR="004B5490" w:rsidRPr="00AF73C9" w:rsidRDefault="004B5490" w:rsidP="004B5490">
            <w:pPr>
              <w:pStyle w:val="CRCoverPage"/>
              <w:spacing w:after="0"/>
              <w:ind w:left="100"/>
              <w:rPr>
                <w:noProof/>
              </w:rPr>
            </w:pPr>
            <w:r w:rsidRPr="00AF73C9">
              <w:rPr>
                <w:noProof/>
              </w:rPr>
              <w:t xml:space="preserve">Impact assessment towards the previous version of the specification (same release): </w:t>
            </w:r>
          </w:p>
          <w:p w14:paraId="4854687A" w14:textId="728E4BCE" w:rsidR="004B5490" w:rsidRPr="00AF73C9" w:rsidRDefault="004B5490" w:rsidP="004B5490">
            <w:pPr>
              <w:pStyle w:val="CRCoverPage"/>
              <w:spacing w:after="0"/>
              <w:ind w:left="100"/>
              <w:rPr>
                <w:noProof/>
              </w:rPr>
            </w:pPr>
            <w:r w:rsidRPr="00AF73C9">
              <w:rPr>
                <w:noProof/>
              </w:rPr>
              <w:t xml:space="preserve">This CR has isolated impact with the previous version of the specification (same release) because it corrects </w:t>
            </w:r>
            <w:r w:rsidR="00AF73C9">
              <w:rPr>
                <w:noProof/>
              </w:rPr>
              <w:t>procedural description and tabular in order to remove ambiguities and inconsistencies without changing the behaviour of any function.</w:t>
            </w:r>
            <w:del w:id="29" w:author="Ericsson User" w:date="2020-08-04T08:24:00Z">
              <w:r w:rsidRPr="00AF73C9" w:rsidDel="00EE6679">
                <w:rPr>
                  <w:noProof/>
                </w:rPr>
                <w:delText>.</w:delText>
              </w:r>
            </w:del>
          </w:p>
          <w:p w14:paraId="6938E8CF" w14:textId="20A3AFC0" w:rsidR="004B5490" w:rsidRDefault="004B5490" w:rsidP="004B5490">
            <w:pPr>
              <w:pStyle w:val="CRCoverPage"/>
              <w:spacing w:after="0"/>
              <w:ind w:left="100"/>
              <w:rPr>
                <w:noProof/>
              </w:rPr>
            </w:pPr>
            <w:r w:rsidRPr="00AF73C9">
              <w:rPr>
                <w:noProof/>
              </w:rPr>
              <w:t xml:space="preserve">The impact can be considered isolated because the change affects </w:t>
            </w:r>
            <w:r w:rsidR="00AF73C9">
              <w:rPr>
                <w:noProof/>
              </w:rPr>
              <w:t>correcting ambiguities and inconsistencies of the specification in the procedural description and tabular message representation</w:t>
            </w:r>
          </w:p>
          <w:p w14:paraId="47483AE5" w14:textId="4B2C31FA" w:rsidR="004B5490" w:rsidRDefault="00754AA1">
            <w:pPr>
              <w:pStyle w:val="CRCoverPage"/>
              <w:spacing w:after="0"/>
              <w:ind w:left="100"/>
              <w:rPr>
                <w:noProof/>
              </w:rPr>
            </w:pPr>
            <w:r>
              <w:rPr>
                <w:noProof/>
              </w:rPr>
              <w:t>This CR as no impact on ASN.1</w:t>
            </w:r>
          </w:p>
        </w:tc>
      </w:tr>
      <w:tr w:rsidR="001E41F3" w14:paraId="0CB024A6" w14:textId="77777777" w:rsidTr="00547111">
        <w:tc>
          <w:tcPr>
            <w:tcW w:w="2694" w:type="dxa"/>
            <w:gridSpan w:val="2"/>
            <w:tcBorders>
              <w:left w:val="single" w:sz="4" w:space="0" w:color="auto"/>
            </w:tcBorders>
          </w:tcPr>
          <w:p w14:paraId="0BA732C1"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2852D488" w14:textId="77777777" w:rsidR="001E41F3" w:rsidRDefault="001E41F3">
            <w:pPr>
              <w:pStyle w:val="CRCoverPage"/>
              <w:spacing w:after="0"/>
              <w:rPr>
                <w:noProof/>
                <w:sz w:val="8"/>
                <w:szCs w:val="8"/>
              </w:rPr>
            </w:pPr>
          </w:p>
        </w:tc>
      </w:tr>
      <w:tr w:rsidR="001E41F3" w14:paraId="492177D9" w14:textId="77777777" w:rsidTr="00547111">
        <w:tc>
          <w:tcPr>
            <w:tcW w:w="2694" w:type="dxa"/>
            <w:gridSpan w:val="2"/>
            <w:tcBorders>
              <w:left w:val="single" w:sz="4" w:space="0" w:color="auto"/>
              <w:bottom w:val="single" w:sz="4" w:space="0" w:color="auto"/>
            </w:tcBorders>
          </w:tcPr>
          <w:p w14:paraId="5C7AB378"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A43E127" w14:textId="31C085BD" w:rsidR="001E41F3" w:rsidRDefault="00754AA1">
            <w:pPr>
              <w:pStyle w:val="CRCoverPage"/>
              <w:spacing w:after="0"/>
              <w:ind w:left="100"/>
              <w:rPr>
                <w:noProof/>
              </w:rPr>
            </w:pPr>
            <w:r>
              <w:rPr>
                <w:noProof/>
              </w:rPr>
              <w:t>TS 38.423 would remain erroneous, inconsistent, and confusing.</w:t>
            </w:r>
          </w:p>
        </w:tc>
      </w:tr>
      <w:tr w:rsidR="001E41F3" w14:paraId="7E60EE90" w14:textId="77777777" w:rsidTr="00547111">
        <w:tc>
          <w:tcPr>
            <w:tcW w:w="2694" w:type="dxa"/>
            <w:gridSpan w:val="2"/>
          </w:tcPr>
          <w:p w14:paraId="23FFA224" w14:textId="77777777" w:rsidR="001E41F3" w:rsidRDefault="001E41F3">
            <w:pPr>
              <w:pStyle w:val="CRCoverPage"/>
              <w:spacing w:after="0"/>
              <w:rPr>
                <w:b/>
                <w:i/>
                <w:noProof/>
                <w:sz w:val="8"/>
                <w:szCs w:val="8"/>
              </w:rPr>
            </w:pPr>
          </w:p>
        </w:tc>
        <w:tc>
          <w:tcPr>
            <w:tcW w:w="6946" w:type="dxa"/>
            <w:gridSpan w:val="9"/>
          </w:tcPr>
          <w:p w14:paraId="20FBFE8B" w14:textId="77777777" w:rsidR="001E41F3" w:rsidRDefault="001E41F3">
            <w:pPr>
              <w:pStyle w:val="CRCoverPage"/>
              <w:spacing w:after="0"/>
              <w:rPr>
                <w:noProof/>
                <w:sz w:val="8"/>
                <w:szCs w:val="8"/>
              </w:rPr>
            </w:pPr>
          </w:p>
        </w:tc>
      </w:tr>
      <w:tr w:rsidR="001E41F3" w14:paraId="79E5F189" w14:textId="77777777" w:rsidTr="00547111">
        <w:tc>
          <w:tcPr>
            <w:tcW w:w="2694" w:type="dxa"/>
            <w:gridSpan w:val="2"/>
            <w:tcBorders>
              <w:top w:val="single" w:sz="4" w:space="0" w:color="auto"/>
              <w:left w:val="single" w:sz="4" w:space="0" w:color="auto"/>
            </w:tcBorders>
          </w:tcPr>
          <w:p w14:paraId="67AD02DF"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735408E3" w14:textId="62B93B9A" w:rsidR="001E41F3" w:rsidRDefault="00014963">
            <w:pPr>
              <w:pStyle w:val="CRCoverPage"/>
              <w:spacing w:after="0"/>
              <w:ind w:left="100"/>
              <w:rPr>
                <w:noProof/>
              </w:rPr>
            </w:pPr>
            <w:r>
              <w:rPr>
                <w:noProof/>
              </w:rPr>
              <w:t xml:space="preserve">2, </w:t>
            </w:r>
            <w:r w:rsidR="00F1021B">
              <w:rPr>
                <w:noProof/>
              </w:rPr>
              <w:t xml:space="preserve">8.2.1.2, </w:t>
            </w:r>
            <w:r>
              <w:rPr>
                <w:noProof/>
              </w:rPr>
              <w:t xml:space="preserve">8.2.1.3, 8.2.1.4, </w:t>
            </w:r>
            <w:r w:rsidR="00163F4A">
              <w:rPr>
                <w:noProof/>
              </w:rPr>
              <w:t xml:space="preserve">8.2.4.2, </w:t>
            </w:r>
            <w:r>
              <w:rPr>
                <w:noProof/>
              </w:rPr>
              <w:t xml:space="preserve">8.2.6.2, 8.2.10.2, 8.3.1.2, 8.3.1.4, 8.3.3.2, 8.3.4.2, 8.3.4.3, 8.3.4.4, </w:t>
            </w:r>
            <w:r w:rsidR="00F1021B">
              <w:rPr>
                <w:noProof/>
              </w:rPr>
              <w:t xml:space="preserve">8.3.10.1, 8.3.10.2, 8.3.10.3, </w:t>
            </w:r>
            <w:r>
              <w:rPr>
                <w:noProof/>
              </w:rPr>
              <w:t xml:space="preserve">8.3.14.2, 8.4.1.1, 8.4.1.2, 8.4.2.2, 8.4.8.2, 8.4.9.2, 8.4.9.4, 8.4.10.2, 8.4.10.3, 8.4.10.4, 8.4.12.2, 9.1.1.1, 9.1.1.2, 9.1.1.13, 9.1.2.1, 9.1.2.2, 9.1.2.5, 9.1.2.6, 9.1.2.8, 9.1.2.9, 9.1.2.20, 9.1.2.25, 9.1.3.16, 9.1.3.17, 9.1.3.18, 9.1.3.21, 9.1.3.22, 9.2.1.1, 9.2.1.2, 9.2.1.7, 9.2.1.8, 9.2.1.10, 9.2.1.11, 9.2.1.14, 9.2.1.15, 9.2.1.20, 9.2.1.31, 9.2.1.32, 9.2.1.34, 9.2.2.11, 9.2.2.12,  </w:t>
            </w:r>
            <w:r>
              <w:rPr>
                <w:noProof/>
              </w:rPr>
              <w:lastRenderedPageBreak/>
              <w:t xml:space="preserve">9.2.2.19, 9.2.2.40, 9.2.2.51, 9.2.2.52, 9.2.2.53, 9.2.2.54, 9.2.2.55, 9.2.2.58,  </w:t>
            </w:r>
            <w:r w:rsidR="00163F4A">
              <w:rPr>
                <w:noProof/>
              </w:rPr>
              <w:t xml:space="preserve">9.2.3.4, </w:t>
            </w:r>
            <w:r w:rsidR="00F1021B">
              <w:rPr>
                <w:noProof/>
              </w:rPr>
              <w:t xml:space="preserve">9.2.3.57, </w:t>
            </w:r>
            <w:r>
              <w:rPr>
                <w:noProof/>
              </w:rPr>
              <w:t xml:space="preserve">9.2.2.62, 9.2.2.67, 9.2.2.68, 9.2.2.69, 9.2.3.4, 9.2.3.5, </w:t>
            </w:r>
            <w:r w:rsidR="00696C74">
              <w:rPr>
                <w:noProof/>
              </w:rPr>
              <w:t xml:space="preserve">9.2.3.31, 9.2.3.38, 9.2.3.40, 9.2.3.55, 9.2.3.57, 9.2.3.59, 9.2.3.60, 9.2.3.87, 9.2.3.88, 9.2.3.96, </w:t>
            </w:r>
            <w:r w:rsidR="00F1021B">
              <w:rPr>
                <w:noProof/>
              </w:rPr>
              <w:t xml:space="preserve">9.2.3.103, 9.2.3.104, </w:t>
            </w:r>
            <w:r w:rsidR="00696C74">
              <w:rPr>
                <w:noProof/>
              </w:rPr>
              <w:t>9.2.3.110, 9.2.3.111, 9.2.3.113, 9.2.3.122, 9.2.3.126, 9.2.3.127, 9.2.3.128, 9.2.3.134, 9.2.3.135, 9.2.3.136, 9.2.3.137, 9.2.3.139, 9.3.4, 9.3.5, 9.3.7</w:t>
            </w:r>
          </w:p>
        </w:tc>
      </w:tr>
      <w:tr w:rsidR="001E41F3" w14:paraId="43E4AFFE" w14:textId="77777777" w:rsidTr="00547111">
        <w:tc>
          <w:tcPr>
            <w:tcW w:w="2694" w:type="dxa"/>
            <w:gridSpan w:val="2"/>
            <w:tcBorders>
              <w:left w:val="single" w:sz="4" w:space="0" w:color="auto"/>
            </w:tcBorders>
          </w:tcPr>
          <w:p w14:paraId="05700564"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58B811B" w14:textId="77777777" w:rsidR="001E41F3" w:rsidRDefault="001E41F3">
            <w:pPr>
              <w:pStyle w:val="CRCoverPage"/>
              <w:spacing w:after="0"/>
              <w:rPr>
                <w:noProof/>
                <w:sz w:val="8"/>
                <w:szCs w:val="8"/>
              </w:rPr>
            </w:pPr>
          </w:p>
        </w:tc>
      </w:tr>
      <w:tr w:rsidR="001E41F3" w14:paraId="5C6003FF" w14:textId="77777777" w:rsidTr="00547111">
        <w:tc>
          <w:tcPr>
            <w:tcW w:w="2694" w:type="dxa"/>
            <w:gridSpan w:val="2"/>
            <w:tcBorders>
              <w:left w:val="single" w:sz="4" w:space="0" w:color="auto"/>
            </w:tcBorders>
          </w:tcPr>
          <w:p w14:paraId="37406C2E"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D82F06F"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34EB65A" w14:textId="77777777" w:rsidR="001E41F3" w:rsidRDefault="001E41F3">
            <w:pPr>
              <w:pStyle w:val="CRCoverPage"/>
              <w:spacing w:after="0"/>
              <w:jc w:val="center"/>
              <w:rPr>
                <w:b/>
                <w:caps/>
                <w:noProof/>
              </w:rPr>
            </w:pPr>
            <w:r>
              <w:rPr>
                <w:b/>
                <w:caps/>
                <w:noProof/>
              </w:rPr>
              <w:t>N</w:t>
            </w:r>
          </w:p>
        </w:tc>
        <w:tc>
          <w:tcPr>
            <w:tcW w:w="2977" w:type="dxa"/>
            <w:gridSpan w:val="4"/>
          </w:tcPr>
          <w:p w14:paraId="5DB68757"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3E72FCFB" w14:textId="77777777" w:rsidR="001E41F3" w:rsidRDefault="001E41F3">
            <w:pPr>
              <w:pStyle w:val="CRCoverPage"/>
              <w:spacing w:after="0"/>
              <w:ind w:left="99"/>
              <w:rPr>
                <w:noProof/>
              </w:rPr>
            </w:pPr>
          </w:p>
        </w:tc>
      </w:tr>
      <w:tr w:rsidR="001E41F3" w14:paraId="4DD3F5EA" w14:textId="77777777" w:rsidTr="00547111">
        <w:tc>
          <w:tcPr>
            <w:tcW w:w="2694" w:type="dxa"/>
            <w:gridSpan w:val="2"/>
            <w:tcBorders>
              <w:left w:val="single" w:sz="4" w:space="0" w:color="auto"/>
            </w:tcBorders>
          </w:tcPr>
          <w:p w14:paraId="6A862D2B"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87FBB2A"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73C0D5B" w14:textId="6F46CBA1" w:rsidR="001E41F3" w:rsidRDefault="00F1021B">
            <w:pPr>
              <w:pStyle w:val="CRCoverPage"/>
              <w:spacing w:after="0"/>
              <w:jc w:val="center"/>
              <w:rPr>
                <w:b/>
                <w:caps/>
                <w:noProof/>
              </w:rPr>
            </w:pPr>
            <w:r>
              <w:rPr>
                <w:b/>
                <w:caps/>
                <w:noProof/>
              </w:rPr>
              <w:t>X</w:t>
            </w:r>
          </w:p>
        </w:tc>
        <w:tc>
          <w:tcPr>
            <w:tcW w:w="2977" w:type="dxa"/>
            <w:gridSpan w:val="4"/>
          </w:tcPr>
          <w:p w14:paraId="75D92064"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25BC8F58" w14:textId="0102FA90" w:rsidR="001E41F3" w:rsidRDefault="001E41F3">
            <w:pPr>
              <w:pStyle w:val="CRCoverPage"/>
              <w:spacing w:after="0"/>
              <w:ind w:left="99"/>
              <w:rPr>
                <w:noProof/>
              </w:rPr>
            </w:pPr>
          </w:p>
        </w:tc>
      </w:tr>
      <w:tr w:rsidR="001E41F3" w14:paraId="1304DA67" w14:textId="77777777" w:rsidTr="00547111">
        <w:tc>
          <w:tcPr>
            <w:tcW w:w="2694" w:type="dxa"/>
            <w:gridSpan w:val="2"/>
            <w:tcBorders>
              <w:left w:val="single" w:sz="4" w:space="0" w:color="auto"/>
            </w:tcBorders>
          </w:tcPr>
          <w:p w14:paraId="578DEEC5"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7B0DD075"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C0310FD" w14:textId="09FEDDBF" w:rsidR="001E41F3" w:rsidRDefault="00F1021B">
            <w:pPr>
              <w:pStyle w:val="CRCoverPage"/>
              <w:spacing w:after="0"/>
              <w:jc w:val="center"/>
              <w:rPr>
                <w:b/>
                <w:caps/>
                <w:noProof/>
              </w:rPr>
            </w:pPr>
            <w:r>
              <w:rPr>
                <w:b/>
                <w:caps/>
                <w:noProof/>
              </w:rPr>
              <w:t>X</w:t>
            </w:r>
          </w:p>
        </w:tc>
        <w:tc>
          <w:tcPr>
            <w:tcW w:w="2977" w:type="dxa"/>
            <w:gridSpan w:val="4"/>
          </w:tcPr>
          <w:p w14:paraId="7CAF96BE"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7736F93F" w14:textId="6A5326AC" w:rsidR="001E41F3" w:rsidRDefault="001E41F3">
            <w:pPr>
              <w:pStyle w:val="CRCoverPage"/>
              <w:spacing w:after="0"/>
              <w:ind w:left="99"/>
              <w:rPr>
                <w:noProof/>
              </w:rPr>
            </w:pPr>
          </w:p>
        </w:tc>
      </w:tr>
      <w:tr w:rsidR="001E41F3" w14:paraId="27F45B4E" w14:textId="77777777" w:rsidTr="00547111">
        <w:tc>
          <w:tcPr>
            <w:tcW w:w="2694" w:type="dxa"/>
            <w:gridSpan w:val="2"/>
            <w:tcBorders>
              <w:left w:val="single" w:sz="4" w:space="0" w:color="auto"/>
            </w:tcBorders>
          </w:tcPr>
          <w:p w14:paraId="3C3B6647"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4DCF88DC"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DC23C4F" w14:textId="118D9E6A" w:rsidR="001E41F3" w:rsidRDefault="00F1021B">
            <w:pPr>
              <w:pStyle w:val="CRCoverPage"/>
              <w:spacing w:after="0"/>
              <w:jc w:val="center"/>
              <w:rPr>
                <w:b/>
                <w:caps/>
                <w:noProof/>
              </w:rPr>
            </w:pPr>
            <w:r>
              <w:rPr>
                <w:b/>
                <w:caps/>
                <w:noProof/>
              </w:rPr>
              <w:t>X</w:t>
            </w:r>
          </w:p>
        </w:tc>
        <w:tc>
          <w:tcPr>
            <w:tcW w:w="2977" w:type="dxa"/>
            <w:gridSpan w:val="4"/>
          </w:tcPr>
          <w:p w14:paraId="0F907B1E"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4CFEE43" w14:textId="12FF95D1" w:rsidR="001E41F3" w:rsidRDefault="001E41F3">
            <w:pPr>
              <w:pStyle w:val="CRCoverPage"/>
              <w:spacing w:after="0"/>
              <w:ind w:left="99"/>
              <w:rPr>
                <w:noProof/>
              </w:rPr>
            </w:pPr>
          </w:p>
        </w:tc>
      </w:tr>
      <w:tr w:rsidR="001E41F3" w14:paraId="31C9A18B" w14:textId="77777777" w:rsidTr="008863B9">
        <w:tc>
          <w:tcPr>
            <w:tcW w:w="2694" w:type="dxa"/>
            <w:gridSpan w:val="2"/>
            <w:tcBorders>
              <w:left w:val="single" w:sz="4" w:space="0" w:color="auto"/>
            </w:tcBorders>
          </w:tcPr>
          <w:p w14:paraId="645F8671" w14:textId="77777777" w:rsidR="001E41F3" w:rsidRDefault="001E41F3">
            <w:pPr>
              <w:pStyle w:val="CRCoverPage"/>
              <w:spacing w:after="0"/>
              <w:rPr>
                <w:b/>
                <w:i/>
                <w:noProof/>
              </w:rPr>
            </w:pPr>
          </w:p>
        </w:tc>
        <w:tc>
          <w:tcPr>
            <w:tcW w:w="6946" w:type="dxa"/>
            <w:gridSpan w:val="9"/>
            <w:tcBorders>
              <w:right w:val="single" w:sz="4" w:space="0" w:color="auto"/>
            </w:tcBorders>
          </w:tcPr>
          <w:p w14:paraId="3FB5855A" w14:textId="77777777" w:rsidR="001E41F3" w:rsidRDefault="001E41F3">
            <w:pPr>
              <w:pStyle w:val="CRCoverPage"/>
              <w:spacing w:after="0"/>
              <w:rPr>
                <w:noProof/>
              </w:rPr>
            </w:pPr>
          </w:p>
        </w:tc>
      </w:tr>
      <w:tr w:rsidR="001E41F3" w14:paraId="5412790E" w14:textId="77777777" w:rsidTr="008863B9">
        <w:tc>
          <w:tcPr>
            <w:tcW w:w="2694" w:type="dxa"/>
            <w:gridSpan w:val="2"/>
            <w:tcBorders>
              <w:left w:val="single" w:sz="4" w:space="0" w:color="auto"/>
              <w:bottom w:val="single" w:sz="4" w:space="0" w:color="auto"/>
            </w:tcBorders>
          </w:tcPr>
          <w:p w14:paraId="1F470ECA"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40F2531" w14:textId="77777777" w:rsidR="001E41F3" w:rsidRDefault="001E41F3">
            <w:pPr>
              <w:pStyle w:val="CRCoverPage"/>
              <w:spacing w:after="0"/>
              <w:ind w:left="100"/>
              <w:rPr>
                <w:noProof/>
              </w:rPr>
            </w:pPr>
          </w:p>
        </w:tc>
      </w:tr>
      <w:tr w:rsidR="008863B9" w:rsidRPr="008863B9" w14:paraId="2054A845" w14:textId="77777777" w:rsidTr="008863B9">
        <w:tc>
          <w:tcPr>
            <w:tcW w:w="2694" w:type="dxa"/>
            <w:gridSpan w:val="2"/>
            <w:tcBorders>
              <w:top w:val="single" w:sz="4" w:space="0" w:color="auto"/>
              <w:bottom w:val="single" w:sz="4" w:space="0" w:color="auto"/>
            </w:tcBorders>
          </w:tcPr>
          <w:p w14:paraId="63BAE706"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43DC253" w14:textId="77777777" w:rsidR="008863B9" w:rsidRPr="008863B9" w:rsidRDefault="008863B9">
            <w:pPr>
              <w:pStyle w:val="CRCoverPage"/>
              <w:spacing w:after="0"/>
              <w:ind w:left="100"/>
              <w:rPr>
                <w:noProof/>
                <w:sz w:val="8"/>
                <w:szCs w:val="8"/>
              </w:rPr>
            </w:pPr>
          </w:p>
        </w:tc>
      </w:tr>
      <w:tr w:rsidR="008863B9" w14:paraId="5F01949C" w14:textId="77777777" w:rsidTr="008863B9">
        <w:tc>
          <w:tcPr>
            <w:tcW w:w="2694" w:type="dxa"/>
            <w:gridSpan w:val="2"/>
            <w:tcBorders>
              <w:top w:val="single" w:sz="4" w:space="0" w:color="auto"/>
              <w:left w:val="single" w:sz="4" w:space="0" w:color="auto"/>
              <w:bottom w:val="single" w:sz="4" w:space="0" w:color="auto"/>
            </w:tcBorders>
          </w:tcPr>
          <w:p w14:paraId="6AC828CB"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BD1E9C3" w14:textId="77777777" w:rsidR="008863B9" w:rsidRDefault="008863B9">
            <w:pPr>
              <w:pStyle w:val="CRCoverPage"/>
              <w:spacing w:after="0"/>
              <w:ind w:left="100"/>
              <w:rPr>
                <w:noProof/>
              </w:rPr>
            </w:pPr>
          </w:p>
        </w:tc>
      </w:tr>
    </w:tbl>
    <w:p w14:paraId="5AAF1C68" w14:textId="77777777" w:rsidR="001E41F3" w:rsidRDefault="001E41F3">
      <w:pPr>
        <w:pStyle w:val="CRCoverPage"/>
        <w:spacing w:after="0"/>
        <w:rPr>
          <w:noProof/>
          <w:sz w:val="8"/>
          <w:szCs w:val="8"/>
        </w:rPr>
      </w:pPr>
    </w:p>
    <w:p w14:paraId="60588D10" w14:textId="77777777" w:rsidR="001E41F3" w:rsidRDefault="001E41F3">
      <w:pPr>
        <w:rPr>
          <w:noProof/>
        </w:rPr>
        <w:sectPr w:rsidR="001E41F3">
          <w:headerReference w:type="even" r:id="rId15"/>
          <w:footnotePr>
            <w:numRestart w:val="eachSect"/>
          </w:footnotePr>
          <w:pgSz w:w="11907" w:h="16840" w:code="9"/>
          <w:pgMar w:top="1418" w:right="1134" w:bottom="1134" w:left="1134" w:header="680" w:footer="567" w:gutter="0"/>
          <w:cols w:space="720"/>
        </w:sectPr>
      </w:pPr>
    </w:p>
    <w:p w14:paraId="402878E0" w14:textId="77777777" w:rsidR="004B5490" w:rsidRPr="00CE63E2" w:rsidRDefault="004B5490" w:rsidP="004B5490">
      <w:pPr>
        <w:pStyle w:val="FirstChange"/>
      </w:pPr>
      <w:bookmarkStart w:id="30" w:name="_Toc367182965"/>
      <w:r w:rsidRPr="00CE63E2">
        <w:lastRenderedPageBreak/>
        <w:t>&lt;&lt;&lt;&lt;&lt;&lt;&lt;&lt;&lt;&lt;&lt;&lt;&lt;&lt;&lt;&lt;&lt;&lt;&lt;&lt; First Change</w:t>
      </w:r>
      <w:r>
        <w:t xml:space="preserve"> </w:t>
      </w:r>
      <w:r w:rsidRPr="00CE63E2">
        <w:t>&gt;&gt;&gt;&gt;&gt;&gt;&gt;&gt;&gt;&gt;&gt;&gt;&gt;&gt;&gt;&gt;&gt;&gt;&gt;&gt;</w:t>
      </w:r>
    </w:p>
    <w:p w14:paraId="2644872D" w14:textId="77777777" w:rsidR="00F1021B" w:rsidRPr="00FD0425" w:rsidRDefault="00F1021B" w:rsidP="00F1021B">
      <w:pPr>
        <w:pStyle w:val="Heading1"/>
      </w:pPr>
      <w:bookmarkStart w:id="31" w:name="_Toc20955031"/>
      <w:bookmarkStart w:id="32" w:name="_Toc29991218"/>
      <w:bookmarkStart w:id="33" w:name="_Toc36555618"/>
      <w:bookmarkStart w:id="34" w:name="_Toc44497281"/>
      <w:bookmarkStart w:id="35" w:name="_Toc45107669"/>
      <w:bookmarkStart w:id="36" w:name="_Toc45901289"/>
      <w:bookmarkEnd w:id="30"/>
      <w:r w:rsidRPr="00FD0425">
        <w:t>1</w:t>
      </w:r>
      <w:r w:rsidRPr="00FD0425">
        <w:tab/>
        <w:t>Scope</w:t>
      </w:r>
      <w:bookmarkEnd w:id="31"/>
      <w:bookmarkEnd w:id="32"/>
      <w:bookmarkEnd w:id="33"/>
      <w:bookmarkEnd w:id="34"/>
      <w:bookmarkEnd w:id="35"/>
      <w:bookmarkEnd w:id="36"/>
    </w:p>
    <w:p w14:paraId="2E029D58" w14:textId="77777777" w:rsidR="00F1021B" w:rsidRPr="00FD0425" w:rsidRDefault="00F1021B" w:rsidP="00F1021B">
      <w:bookmarkStart w:id="37" w:name="_Hlk515966823"/>
      <w:r w:rsidRPr="00FD0425">
        <w:t>The present document specifies the radio network layer signalling procedures of the control plane between NG-RAN nodes in NG-RAN. XnAP supports the functions of the Xn interface by signalling procedures defined in this document. XnAP is developed in accordance to the general principles stated in TS 38.401 [2] and TS 38.420 [3].</w:t>
      </w:r>
    </w:p>
    <w:p w14:paraId="355B0433" w14:textId="77777777" w:rsidR="00F1021B" w:rsidRPr="00FD0425" w:rsidRDefault="00F1021B" w:rsidP="00F1021B">
      <w:pPr>
        <w:pStyle w:val="Heading1"/>
      </w:pPr>
      <w:bookmarkStart w:id="38" w:name="_Toc20955032"/>
      <w:bookmarkStart w:id="39" w:name="_Toc29991219"/>
      <w:bookmarkStart w:id="40" w:name="_Toc36555619"/>
      <w:bookmarkStart w:id="41" w:name="_Toc44497282"/>
      <w:bookmarkStart w:id="42" w:name="_Toc45107670"/>
      <w:bookmarkStart w:id="43" w:name="_Toc45901290"/>
      <w:bookmarkStart w:id="44" w:name="_Hlk512610705"/>
      <w:bookmarkEnd w:id="37"/>
      <w:r w:rsidRPr="00FD0425">
        <w:t>2</w:t>
      </w:r>
      <w:r w:rsidRPr="00FD0425">
        <w:tab/>
        <w:t>References</w:t>
      </w:r>
      <w:bookmarkEnd w:id="38"/>
      <w:bookmarkEnd w:id="39"/>
      <w:bookmarkEnd w:id="40"/>
      <w:bookmarkEnd w:id="41"/>
      <w:bookmarkEnd w:id="42"/>
      <w:bookmarkEnd w:id="43"/>
    </w:p>
    <w:p w14:paraId="7FBCDA16" w14:textId="77777777" w:rsidR="00F1021B" w:rsidRPr="00FD0425" w:rsidRDefault="00F1021B" w:rsidP="00F1021B">
      <w:r w:rsidRPr="00FD0425">
        <w:t>The following documents contain provisions which, through reference in this text, constitute provisions of the present document.</w:t>
      </w:r>
    </w:p>
    <w:p w14:paraId="0B077BBA" w14:textId="77777777" w:rsidR="00F1021B" w:rsidRPr="00FD0425" w:rsidRDefault="00F1021B" w:rsidP="00F1021B">
      <w:pPr>
        <w:pStyle w:val="B1"/>
      </w:pPr>
      <w:bookmarkStart w:id="45" w:name="OLE_LINK2"/>
      <w:bookmarkStart w:id="46" w:name="OLE_LINK3"/>
      <w:bookmarkStart w:id="47" w:name="OLE_LINK4"/>
      <w:r w:rsidRPr="00FD0425">
        <w:t>-</w:t>
      </w:r>
      <w:r w:rsidRPr="00FD0425">
        <w:tab/>
        <w:t>References are either specific (identified by date of publication, edition number, version number, etc.) or non</w:t>
      </w:r>
      <w:r w:rsidRPr="00FD0425">
        <w:noBreakHyphen/>
        <w:t>specific.</w:t>
      </w:r>
    </w:p>
    <w:p w14:paraId="39223A41" w14:textId="77777777" w:rsidR="00F1021B" w:rsidRPr="00FD0425" w:rsidRDefault="00F1021B" w:rsidP="00F1021B">
      <w:pPr>
        <w:pStyle w:val="B1"/>
      </w:pPr>
      <w:r w:rsidRPr="00FD0425">
        <w:t>-</w:t>
      </w:r>
      <w:r w:rsidRPr="00FD0425">
        <w:tab/>
        <w:t>For a specific reference, subsequent revisions do not apply.</w:t>
      </w:r>
    </w:p>
    <w:p w14:paraId="7121A57A" w14:textId="77777777" w:rsidR="00F1021B" w:rsidRPr="00FD0425" w:rsidRDefault="00F1021B" w:rsidP="00F1021B">
      <w:pPr>
        <w:pStyle w:val="B1"/>
      </w:pPr>
      <w:r w:rsidRPr="00FD0425">
        <w:t>-</w:t>
      </w:r>
      <w:r w:rsidRPr="00FD0425">
        <w:tab/>
        <w:t>For a non-specific reference, the latest version applies. In the case of a reference to a 3GPP document (including a GSM document), a non-specific reference implicitly refers to the latest version of that document</w:t>
      </w:r>
      <w:r w:rsidRPr="00FD0425">
        <w:rPr>
          <w:i/>
        </w:rPr>
        <w:t xml:space="preserve"> in the same Release as the present document</w:t>
      </w:r>
      <w:r w:rsidRPr="00FD0425">
        <w:t>.</w:t>
      </w:r>
    </w:p>
    <w:bookmarkEnd w:id="45"/>
    <w:bookmarkEnd w:id="46"/>
    <w:bookmarkEnd w:id="47"/>
    <w:p w14:paraId="32D63FAB" w14:textId="77777777" w:rsidR="00F1021B" w:rsidRPr="00FD0425" w:rsidRDefault="00F1021B" w:rsidP="00F1021B">
      <w:pPr>
        <w:pStyle w:val="EX"/>
      </w:pPr>
      <w:r w:rsidRPr="00FD0425">
        <w:t>[1]</w:t>
      </w:r>
      <w:r w:rsidRPr="00FD0425">
        <w:tab/>
        <w:t>3GPP TR 21.905: "Vocabulary for 3GPP Specifications".</w:t>
      </w:r>
    </w:p>
    <w:p w14:paraId="605550D2" w14:textId="77777777" w:rsidR="00F1021B" w:rsidRPr="00FD0425" w:rsidRDefault="00F1021B" w:rsidP="00F1021B">
      <w:pPr>
        <w:pStyle w:val="EX"/>
      </w:pPr>
      <w:r w:rsidRPr="00FD0425">
        <w:t>[2]</w:t>
      </w:r>
      <w:r w:rsidRPr="00FD0425">
        <w:tab/>
        <w:t>3GPP TS 38.401: "NG-RAN; Architecture Description".</w:t>
      </w:r>
    </w:p>
    <w:p w14:paraId="440A6FFD" w14:textId="77777777" w:rsidR="00F1021B" w:rsidRPr="00FD0425" w:rsidRDefault="00F1021B" w:rsidP="00F1021B">
      <w:pPr>
        <w:pStyle w:val="EX"/>
      </w:pPr>
      <w:r w:rsidRPr="00FD0425">
        <w:t>[3]</w:t>
      </w:r>
      <w:r w:rsidRPr="00FD0425">
        <w:tab/>
        <w:t>3GPP TS 38.420: "NG-RAN; Xn General Aspects and Principles".</w:t>
      </w:r>
    </w:p>
    <w:p w14:paraId="5F7725BC" w14:textId="77777777" w:rsidR="00F1021B" w:rsidRPr="00FD0425" w:rsidRDefault="00F1021B" w:rsidP="00F1021B">
      <w:pPr>
        <w:pStyle w:val="EX"/>
        <w:rPr>
          <w:lang w:val="sv-SE"/>
        </w:rPr>
      </w:pPr>
      <w:r w:rsidRPr="00FD0425">
        <w:rPr>
          <w:lang w:val="sv-SE"/>
        </w:rPr>
        <w:t>[4]</w:t>
      </w:r>
      <w:r w:rsidRPr="00FD0425">
        <w:rPr>
          <w:lang w:val="sv-SE"/>
        </w:rPr>
        <w:tab/>
        <w:t xml:space="preserve">3GPP TS 38.422: </w:t>
      </w:r>
      <w:r w:rsidRPr="00FD0425">
        <w:t>"</w:t>
      </w:r>
      <w:r w:rsidRPr="00FD0425">
        <w:rPr>
          <w:lang w:val="sv-SE"/>
        </w:rPr>
        <w:t>NG-RAN; Xn Signalling Transport</w:t>
      </w:r>
      <w:r w:rsidRPr="00FD0425">
        <w:t>"</w:t>
      </w:r>
      <w:r w:rsidRPr="00FD0425">
        <w:rPr>
          <w:lang w:val="sv-SE"/>
        </w:rPr>
        <w:t>.</w:t>
      </w:r>
    </w:p>
    <w:p w14:paraId="78EF7B8E" w14:textId="77777777" w:rsidR="00F1021B" w:rsidRPr="00FD0425" w:rsidRDefault="00F1021B" w:rsidP="00F1021B">
      <w:pPr>
        <w:pStyle w:val="EX"/>
      </w:pPr>
      <w:r w:rsidRPr="00FD0425">
        <w:t>[5]</w:t>
      </w:r>
      <w:r w:rsidRPr="00FD0425">
        <w:tab/>
        <w:t>3GPP TS 38.413: "NG-RAN; NG Application Protocol (NGAP) ".</w:t>
      </w:r>
    </w:p>
    <w:p w14:paraId="1663E3C2" w14:textId="77777777" w:rsidR="00F1021B" w:rsidRPr="00FD0425" w:rsidRDefault="00F1021B" w:rsidP="00F1021B">
      <w:pPr>
        <w:pStyle w:val="EX"/>
      </w:pPr>
      <w:r w:rsidRPr="00FD0425">
        <w:t>[6]</w:t>
      </w:r>
      <w:r w:rsidRPr="00FD0425">
        <w:tab/>
        <w:t>3GPP TS 25.921: "Guidelines and principles for protocol description and error handling".</w:t>
      </w:r>
    </w:p>
    <w:p w14:paraId="112555FB" w14:textId="77777777" w:rsidR="00F1021B" w:rsidRPr="00FD0425" w:rsidRDefault="00F1021B" w:rsidP="00F1021B">
      <w:pPr>
        <w:pStyle w:val="EX"/>
      </w:pPr>
      <w:r w:rsidRPr="00FD0425">
        <w:t>[7]</w:t>
      </w:r>
      <w:r w:rsidRPr="00FD0425">
        <w:tab/>
        <w:t>3GPP TS 23.501: "System Architecture for the 5G System".</w:t>
      </w:r>
    </w:p>
    <w:p w14:paraId="6060431E" w14:textId="77777777" w:rsidR="00F1021B" w:rsidRPr="00FD0425" w:rsidRDefault="00F1021B" w:rsidP="00F1021B">
      <w:pPr>
        <w:pStyle w:val="EX"/>
      </w:pPr>
      <w:r w:rsidRPr="00FD0425">
        <w:t>[8]</w:t>
      </w:r>
      <w:r w:rsidRPr="00FD0425">
        <w:tab/>
        <w:t>3GPP TS 37.340: "Evolved Universal Terrestrial Radio Access (E-UTRA) and NR; Multi-connectivity; Stage 2".</w:t>
      </w:r>
    </w:p>
    <w:p w14:paraId="67FBB3EE" w14:textId="77777777" w:rsidR="00F1021B" w:rsidRPr="00FD0425" w:rsidRDefault="00F1021B" w:rsidP="00F1021B">
      <w:pPr>
        <w:pStyle w:val="EX"/>
      </w:pPr>
      <w:r w:rsidRPr="00FD0425">
        <w:t>[9]</w:t>
      </w:r>
      <w:r w:rsidRPr="00FD0425">
        <w:tab/>
        <w:t>3GPP TS 38.300: "NR; NR and NG-RAN Overall Description; Stage 2".</w:t>
      </w:r>
    </w:p>
    <w:p w14:paraId="3E32B017" w14:textId="77777777" w:rsidR="00F1021B" w:rsidRPr="00FD0425" w:rsidRDefault="00F1021B" w:rsidP="00F1021B">
      <w:pPr>
        <w:pStyle w:val="EX"/>
      </w:pPr>
      <w:r w:rsidRPr="00FD0425">
        <w:t>[10]</w:t>
      </w:r>
      <w:r w:rsidRPr="00FD0425">
        <w:tab/>
        <w:t>3GPP TS 38.331: "NR; Radio Resource Control (RRC) Protocol specification".</w:t>
      </w:r>
    </w:p>
    <w:p w14:paraId="399A3B25" w14:textId="77777777" w:rsidR="00F1021B" w:rsidRPr="00FD0425" w:rsidRDefault="00F1021B" w:rsidP="00F1021B">
      <w:pPr>
        <w:pStyle w:val="EX"/>
      </w:pPr>
      <w:r w:rsidRPr="00FD0425">
        <w:t>[11]</w:t>
      </w:r>
      <w:r w:rsidRPr="00FD0425">
        <w:tab/>
        <w:t>3GPP TS 38.323: "NR; Packet Data Convergence Protocol (PDCP) specification".</w:t>
      </w:r>
    </w:p>
    <w:p w14:paraId="6CDBDDA5" w14:textId="77777777" w:rsidR="00F1021B" w:rsidRPr="00FD0425" w:rsidRDefault="00F1021B" w:rsidP="00F1021B">
      <w:pPr>
        <w:pStyle w:val="EX"/>
      </w:pPr>
      <w:r w:rsidRPr="00FD0425">
        <w:t>[12]</w:t>
      </w:r>
      <w:r w:rsidRPr="00FD0425">
        <w:tab/>
        <w:t>3GPP TS 36.300: "Evolved Universal Terrestrial Radio Access (E-UTRA) and Evolved Universal Terrestrial Radio Access Network (E-UTRAN); Overall description; Stage 2".</w:t>
      </w:r>
    </w:p>
    <w:p w14:paraId="49D2EFA9" w14:textId="77777777" w:rsidR="00F1021B" w:rsidRPr="00FD0425" w:rsidRDefault="00F1021B" w:rsidP="00F1021B">
      <w:pPr>
        <w:pStyle w:val="EX"/>
      </w:pPr>
      <w:r w:rsidRPr="00FD0425">
        <w:t>[13]</w:t>
      </w:r>
      <w:r w:rsidRPr="00FD0425">
        <w:tab/>
        <w:t>3GPP TS 23.502: "Procedures for the 5G System; Stage 2".</w:t>
      </w:r>
    </w:p>
    <w:p w14:paraId="3C4115D0" w14:textId="77777777" w:rsidR="00F1021B" w:rsidRPr="00FD0425" w:rsidRDefault="00F1021B" w:rsidP="00F1021B">
      <w:pPr>
        <w:pStyle w:val="EX"/>
      </w:pPr>
      <w:r w:rsidRPr="00FD0425">
        <w:t>[14]</w:t>
      </w:r>
      <w:r w:rsidRPr="00FD0425">
        <w:tab/>
        <w:t>3GPP TS 36.331: "Evolved Universal Terrestrial Radio Access (E-UTRA); Radio Resource Control (RRC) protocol specification".</w:t>
      </w:r>
    </w:p>
    <w:p w14:paraId="27EEAA3A" w14:textId="77777777" w:rsidR="00F1021B" w:rsidRPr="00FD0425" w:rsidRDefault="00F1021B" w:rsidP="00F1021B">
      <w:pPr>
        <w:pStyle w:val="EX"/>
      </w:pPr>
      <w:r w:rsidRPr="00FD0425">
        <w:t>[15]</w:t>
      </w:r>
      <w:r w:rsidRPr="00FD0425">
        <w:tab/>
        <w:t>ITU-T Recommendation X.691 (2002-07): "Information technology - ASN.1 encoding rules - Specification of Packed Encoding Rules (PER) ".</w:t>
      </w:r>
    </w:p>
    <w:p w14:paraId="0A05287F" w14:textId="77777777" w:rsidR="00F1021B" w:rsidRPr="00FD0425" w:rsidRDefault="00F1021B" w:rsidP="00F1021B">
      <w:pPr>
        <w:pStyle w:val="EX"/>
      </w:pPr>
      <w:r w:rsidRPr="00FD0425">
        <w:t>[16]</w:t>
      </w:r>
      <w:r w:rsidRPr="00FD0425">
        <w:tab/>
        <w:t>ITU-T Recommendation X.680 (2002-07): "Information technology – Abstract Syntax Notation One (ASN.1): Specification of basic notation".</w:t>
      </w:r>
    </w:p>
    <w:p w14:paraId="02EF572C" w14:textId="77777777" w:rsidR="00F1021B" w:rsidRPr="00FD0425" w:rsidRDefault="00F1021B" w:rsidP="00F1021B">
      <w:pPr>
        <w:pStyle w:val="EX"/>
      </w:pPr>
      <w:r w:rsidRPr="00FD0425">
        <w:t>[17]</w:t>
      </w:r>
      <w:r w:rsidRPr="00FD0425">
        <w:tab/>
        <w:t>ITU-T Recommendation X.681 (2002-07): "Information technology – Abstract Syntax Notation One (ASN.1): Information object specification".</w:t>
      </w:r>
    </w:p>
    <w:p w14:paraId="32EFEDF4" w14:textId="77777777" w:rsidR="00F1021B" w:rsidRPr="00FD0425" w:rsidRDefault="00F1021B" w:rsidP="00F1021B">
      <w:pPr>
        <w:pStyle w:val="EX"/>
      </w:pPr>
      <w:r w:rsidRPr="00FD0425">
        <w:t>[18]</w:t>
      </w:r>
      <w:r w:rsidRPr="00FD0425">
        <w:tab/>
        <w:t>3GPP TS 29.281: "General Packet Radio Service (GPRS); Tunnelling Protocol User Plane (GTPv1-U)".</w:t>
      </w:r>
    </w:p>
    <w:p w14:paraId="3988819C" w14:textId="77777777" w:rsidR="00F1021B" w:rsidRPr="00FD0425" w:rsidRDefault="00F1021B" w:rsidP="00F1021B">
      <w:pPr>
        <w:pStyle w:val="EX"/>
      </w:pPr>
      <w:r w:rsidRPr="00FD0425">
        <w:lastRenderedPageBreak/>
        <w:t>[19]</w:t>
      </w:r>
      <w:r w:rsidRPr="00FD0425">
        <w:tab/>
        <w:t>3GPP TS 38.424: "NG-RAN; Xn data transport".</w:t>
      </w:r>
    </w:p>
    <w:p w14:paraId="44E11197" w14:textId="77777777" w:rsidR="00F1021B" w:rsidRPr="00FD0425" w:rsidRDefault="00F1021B" w:rsidP="00F1021B">
      <w:pPr>
        <w:pStyle w:val="EX"/>
      </w:pPr>
      <w:r w:rsidRPr="00FD0425">
        <w:t>[20]</w:t>
      </w:r>
      <w:r w:rsidRPr="00FD0425">
        <w:tab/>
        <w:t>3GPP TS 38.414: "NG-RAN; NG data transport".</w:t>
      </w:r>
    </w:p>
    <w:p w14:paraId="096CB87B" w14:textId="77777777" w:rsidR="00F1021B" w:rsidRPr="00FD0425" w:rsidRDefault="00F1021B" w:rsidP="00F1021B">
      <w:pPr>
        <w:pStyle w:val="EX"/>
        <w:rPr>
          <w:lang w:val="sv-SE"/>
        </w:rPr>
      </w:pPr>
      <w:r w:rsidRPr="00FD0425">
        <w:t>[21]</w:t>
      </w:r>
      <w:r w:rsidRPr="00FD0425">
        <w:tab/>
      </w:r>
      <w:r w:rsidRPr="00FD0425">
        <w:rPr>
          <w:lang w:val="sv-SE"/>
        </w:rPr>
        <w:t xml:space="preserve">3GPP TS 38.412: </w:t>
      </w:r>
      <w:r w:rsidRPr="00FD0425">
        <w:t>"</w:t>
      </w:r>
      <w:r w:rsidRPr="00FD0425">
        <w:rPr>
          <w:lang w:val="sv-SE"/>
        </w:rPr>
        <w:t>NG-RAN; NG Signalling Transport</w:t>
      </w:r>
      <w:r w:rsidRPr="00FD0425">
        <w:t>"</w:t>
      </w:r>
      <w:r w:rsidRPr="00FD0425">
        <w:rPr>
          <w:lang w:val="sv-SE"/>
        </w:rPr>
        <w:t>.</w:t>
      </w:r>
    </w:p>
    <w:p w14:paraId="2AEE0C5E" w14:textId="77777777" w:rsidR="00F1021B" w:rsidRPr="00FD0425" w:rsidRDefault="00F1021B" w:rsidP="00F1021B">
      <w:pPr>
        <w:pStyle w:val="EX"/>
      </w:pPr>
      <w:r w:rsidRPr="00FD0425">
        <w:t>[22]</w:t>
      </w:r>
      <w:r w:rsidRPr="00FD0425">
        <w:tab/>
        <w:t>3GPP TS 23.003: "Numbering, Addressing and Identification".</w:t>
      </w:r>
    </w:p>
    <w:p w14:paraId="095D4925" w14:textId="77777777" w:rsidR="00F1021B" w:rsidRPr="00FD0425" w:rsidRDefault="00F1021B" w:rsidP="00F1021B">
      <w:pPr>
        <w:pStyle w:val="EX"/>
      </w:pPr>
      <w:r w:rsidRPr="00FD0425">
        <w:t>[23]</w:t>
      </w:r>
      <w:r w:rsidRPr="00FD0425">
        <w:tab/>
        <w:t>3GPP TS 32.422: "Trace control and configuration management".</w:t>
      </w:r>
    </w:p>
    <w:p w14:paraId="5ACBBF7F" w14:textId="77777777" w:rsidR="00F1021B" w:rsidRPr="00FD0425" w:rsidRDefault="00F1021B" w:rsidP="00F1021B">
      <w:pPr>
        <w:pStyle w:val="EX"/>
      </w:pPr>
      <w:r w:rsidRPr="00FD0425">
        <w:t>[24]</w:t>
      </w:r>
      <w:r w:rsidRPr="00FD0425">
        <w:tab/>
        <w:t>3GPP TS 38.104: "NR; Base Station (BS) radio transmission and reception".</w:t>
      </w:r>
    </w:p>
    <w:bookmarkEnd w:id="44"/>
    <w:p w14:paraId="557E47AC" w14:textId="77777777" w:rsidR="00F1021B" w:rsidRPr="00FD0425" w:rsidRDefault="00F1021B" w:rsidP="00F1021B">
      <w:pPr>
        <w:pStyle w:val="EX"/>
      </w:pPr>
      <w:r w:rsidRPr="00FD0425">
        <w:t>[25]</w:t>
      </w:r>
      <w:r w:rsidRPr="00FD0425">
        <w:tab/>
        <w:t>3GPP TS 36.104: "Base Station (BS) radio transmission and reception ".</w:t>
      </w:r>
    </w:p>
    <w:p w14:paraId="689077D6" w14:textId="77777777" w:rsidR="00F1021B" w:rsidRPr="00FD0425" w:rsidRDefault="00F1021B" w:rsidP="00F1021B">
      <w:pPr>
        <w:pStyle w:val="EX"/>
      </w:pPr>
      <w:r w:rsidRPr="00FD0425">
        <w:t>[26]</w:t>
      </w:r>
      <w:r w:rsidRPr="00FD0425">
        <w:tab/>
        <w:t>3GPP TS 36.211: "Evolved Universal Terrestrial Radio Access (E-UTRA); Physical Channels and Modulation".</w:t>
      </w:r>
    </w:p>
    <w:p w14:paraId="09522B3B" w14:textId="77777777" w:rsidR="00F1021B" w:rsidRPr="00FD0425" w:rsidRDefault="00F1021B" w:rsidP="00F1021B">
      <w:pPr>
        <w:pStyle w:val="EX"/>
      </w:pPr>
      <w:r w:rsidRPr="00FD0425">
        <w:t>[27]</w:t>
      </w:r>
      <w:r w:rsidRPr="00FD0425">
        <w:tab/>
        <w:t>3GPP TS 36.101: "</w:t>
      </w:r>
      <w:r w:rsidRPr="00FD0425">
        <w:rPr>
          <w:rFonts w:cs="v5.0.0"/>
        </w:rPr>
        <w:t>User Equipment (UE) radio transmission and reception</w:t>
      </w:r>
      <w:r w:rsidRPr="00FD0425">
        <w:t>".</w:t>
      </w:r>
    </w:p>
    <w:p w14:paraId="30512BC9" w14:textId="77777777" w:rsidR="00F1021B" w:rsidRPr="00FD0425" w:rsidRDefault="00F1021B" w:rsidP="00F1021B">
      <w:pPr>
        <w:pStyle w:val="EX"/>
      </w:pPr>
      <w:r w:rsidRPr="00FD0425">
        <w:t>[28]</w:t>
      </w:r>
      <w:r w:rsidRPr="00FD0425">
        <w:tab/>
        <w:t>3GPP TS 33.501: "Security architecture and procedures for 5G System".</w:t>
      </w:r>
    </w:p>
    <w:p w14:paraId="35097E16" w14:textId="77777777" w:rsidR="00F1021B" w:rsidRPr="00FD0425" w:rsidRDefault="00F1021B" w:rsidP="00F1021B">
      <w:pPr>
        <w:pStyle w:val="EX"/>
      </w:pPr>
      <w:r w:rsidRPr="00FD0425">
        <w:t>[29]</w:t>
      </w:r>
      <w:r w:rsidRPr="00FD0425">
        <w:tab/>
        <w:t>3GPP TS 33.401: "3GPP System Architecture Evolution (SAE); Security architecture".</w:t>
      </w:r>
    </w:p>
    <w:p w14:paraId="4836D115" w14:textId="77777777" w:rsidR="00F1021B" w:rsidRPr="00FD0425" w:rsidRDefault="00F1021B" w:rsidP="00F1021B">
      <w:pPr>
        <w:pStyle w:val="EX"/>
      </w:pPr>
      <w:r w:rsidRPr="00FD0425">
        <w:t>[30]</w:t>
      </w:r>
      <w:r w:rsidRPr="00FD0425">
        <w:tab/>
        <w:t>3GPP TS 24.501: "Non-Access-Stratum (NAS) protocol for 5G System (5GS); Stage 3".</w:t>
      </w:r>
    </w:p>
    <w:p w14:paraId="79FFEA38" w14:textId="77777777" w:rsidR="00F1021B" w:rsidRPr="00FD0425" w:rsidRDefault="00F1021B" w:rsidP="00F1021B">
      <w:pPr>
        <w:pStyle w:val="EX"/>
      </w:pPr>
      <w:r w:rsidRPr="00FD0425">
        <w:t>[31]</w:t>
      </w:r>
      <w:r w:rsidRPr="00FD0425">
        <w:tab/>
        <w:t>3GPP TS 36.413: "Evolved Universal Terrestrial Radio Access Network</w:t>
      </w:r>
      <w:r w:rsidRPr="00FD0425">
        <w:rPr>
          <w:rFonts w:hint="eastAsia"/>
          <w:lang w:eastAsia="zh-CN"/>
        </w:rPr>
        <w:t xml:space="preserve"> </w:t>
      </w:r>
      <w:r w:rsidRPr="00FD0425">
        <w:t>(E-UTRAN);</w:t>
      </w:r>
      <w:r w:rsidRPr="00FD0425">
        <w:rPr>
          <w:rFonts w:hint="eastAsia"/>
          <w:lang w:eastAsia="zh-CN"/>
        </w:rPr>
        <w:t xml:space="preserve"> </w:t>
      </w:r>
      <w:r w:rsidRPr="00FD0425">
        <w:t>S1 Application Protocol (S1AP)".</w:t>
      </w:r>
    </w:p>
    <w:p w14:paraId="69C94D25" w14:textId="77777777" w:rsidR="00F1021B" w:rsidRPr="00FD0425" w:rsidRDefault="00F1021B" w:rsidP="00F1021B">
      <w:pPr>
        <w:pStyle w:val="EX"/>
      </w:pPr>
      <w:r w:rsidRPr="00FD0425">
        <w:t>[32]</w:t>
      </w:r>
      <w:r w:rsidRPr="00FD0425">
        <w:tab/>
        <w:t>3GPP TS 25.413: "UTRAN Iu interface RANAP signalling".</w:t>
      </w:r>
    </w:p>
    <w:p w14:paraId="6AA1665F" w14:textId="77777777" w:rsidR="00F1021B" w:rsidRPr="00FD0425" w:rsidRDefault="00F1021B" w:rsidP="00F1021B">
      <w:pPr>
        <w:pStyle w:val="EX"/>
      </w:pPr>
      <w:r w:rsidRPr="00FD0425">
        <w:t>[</w:t>
      </w:r>
      <w:r w:rsidRPr="00FD0425">
        <w:rPr>
          <w:lang w:eastAsia="zh-CN"/>
        </w:rPr>
        <w:t>33</w:t>
      </w:r>
      <w:r w:rsidRPr="00FD0425">
        <w:t>]</w:t>
      </w:r>
      <w:r w:rsidRPr="00FD0425">
        <w:tab/>
        <w:t xml:space="preserve">3GPP TS </w:t>
      </w:r>
      <w:r w:rsidRPr="00FD0425">
        <w:rPr>
          <w:rFonts w:hint="eastAsia"/>
          <w:lang w:eastAsia="zh-CN"/>
        </w:rPr>
        <w:t>38.304</w:t>
      </w:r>
      <w:r w:rsidRPr="00FD0425">
        <w:t>: "</w:t>
      </w:r>
      <w:r w:rsidRPr="00FD0425">
        <w:rPr>
          <w:rFonts w:hint="eastAsia"/>
          <w:lang w:eastAsia="zh-CN"/>
        </w:rPr>
        <w:t>NR;</w:t>
      </w:r>
      <w:r w:rsidRPr="00FD0425">
        <w:t xml:space="preserve"> User Equipment (UE) procedures in Idle mode and RRC Inactive state".</w:t>
      </w:r>
    </w:p>
    <w:p w14:paraId="4CE133DC" w14:textId="77777777" w:rsidR="00F1021B" w:rsidRPr="00FD0425" w:rsidRDefault="00F1021B" w:rsidP="00F1021B">
      <w:pPr>
        <w:pStyle w:val="EX"/>
      </w:pPr>
      <w:r w:rsidRPr="00FD0425">
        <w:t>[34]</w:t>
      </w:r>
      <w:r w:rsidRPr="00FD0425">
        <w:tab/>
        <w:t>3GPP TS 36.304: "Evolved Universal Terrestrial Radio Access (E-UTRA); User Equipment (UE) procedures in idle mode".</w:t>
      </w:r>
    </w:p>
    <w:p w14:paraId="768F6798" w14:textId="77777777" w:rsidR="00F1021B" w:rsidRPr="00FD0425" w:rsidRDefault="00F1021B" w:rsidP="00F1021B">
      <w:pPr>
        <w:pStyle w:val="EX"/>
      </w:pPr>
      <w:r w:rsidRPr="00FD0425">
        <w:t>[</w:t>
      </w:r>
      <w:r w:rsidRPr="00FD0425">
        <w:rPr>
          <w:lang w:eastAsia="zh-CN"/>
        </w:rPr>
        <w:t>35</w:t>
      </w:r>
      <w:r w:rsidRPr="00FD0425">
        <w:t>]</w:t>
      </w:r>
      <w:r w:rsidRPr="00FD0425">
        <w:tab/>
        <w:t xml:space="preserve">3GPP TS </w:t>
      </w:r>
      <w:r w:rsidRPr="00FD0425">
        <w:rPr>
          <w:rFonts w:hint="eastAsia"/>
          <w:lang w:eastAsia="zh-CN"/>
        </w:rPr>
        <w:t>38.3</w:t>
      </w:r>
      <w:r w:rsidRPr="00FD0425">
        <w:rPr>
          <w:lang w:eastAsia="zh-CN"/>
        </w:rPr>
        <w:t>21</w:t>
      </w:r>
      <w:r w:rsidRPr="00FD0425">
        <w:t>: "</w:t>
      </w:r>
      <w:r w:rsidRPr="00FD0425">
        <w:rPr>
          <w:lang w:eastAsia="zh-CN"/>
        </w:rPr>
        <w:t>NR; Medium Access Control (MAC) protocol specification</w:t>
      </w:r>
      <w:r w:rsidRPr="00FD0425">
        <w:t>".</w:t>
      </w:r>
    </w:p>
    <w:p w14:paraId="768628E7" w14:textId="77777777" w:rsidR="00F1021B" w:rsidRPr="00FD0425" w:rsidRDefault="00F1021B" w:rsidP="00F1021B">
      <w:pPr>
        <w:pStyle w:val="EX"/>
      </w:pPr>
      <w:r w:rsidRPr="00FD0425">
        <w:t>[</w:t>
      </w:r>
      <w:r w:rsidRPr="00FD0425">
        <w:rPr>
          <w:lang w:eastAsia="zh-CN"/>
        </w:rPr>
        <w:t>36</w:t>
      </w:r>
      <w:r w:rsidRPr="00FD0425">
        <w:t>]</w:t>
      </w:r>
      <w:r w:rsidRPr="00FD0425">
        <w:tab/>
        <w:t xml:space="preserve">3GPP TS </w:t>
      </w:r>
      <w:r w:rsidRPr="00FD0425">
        <w:rPr>
          <w:rFonts w:hint="eastAsia"/>
          <w:lang w:eastAsia="zh-CN"/>
        </w:rPr>
        <w:t>3</w:t>
      </w:r>
      <w:r w:rsidRPr="00FD0425">
        <w:rPr>
          <w:lang w:eastAsia="zh-CN"/>
        </w:rPr>
        <w:t>6</w:t>
      </w:r>
      <w:r w:rsidRPr="00FD0425">
        <w:rPr>
          <w:rFonts w:hint="eastAsia"/>
          <w:lang w:eastAsia="zh-CN"/>
        </w:rPr>
        <w:t>.3</w:t>
      </w:r>
      <w:r w:rsidRPr="00FD0425">
        <w:rPr>
          <w:lang w:eastAsia="zh-CN"/>
        </w:rPr>
        <w:t>21</w:t>
      </w:r>
      <w:r w:rsidRPr="00FD0425">
        <w:t>: "</w:t>
      </w:r>
      <w:r w:rsidRPr="00FD0425">
        <w:rPr>
          <w:lang w:eastAsia="zh-CN"/>
        </w:rPr>
        <w:t>Evolved Universal Terrestrial Radio Access (E-UTRA); Medium Access Control (MAC) protocol specification</w:t>
      </w:r>
      <w:r w:rsidRPr="00FD0425">
        <w:t>".</w:t>
      </w:r>
    </w:p>
    <w:p w14:paraId="13DC1B55" w14:textId="77777777" w:rsidR="00F1021B" w:rsidRPr="00FD0425" w:rsidRDefault="00F1021B" w:rsidP="00F1021B">
      <w:pPr>
        <w:pStyle w:val="EX"/>
      </w:pPr>
      <w:r w:rsidRPr="00FD0425">
        <w:t>[</w:t>
      </w:r>
      <w:r w:rsidRPr="00FD0425">
        <w:rPr>
          <w:lang w:eastAsia="zh-CN"/>
        </w:rPr>
        <w:t>37</w:t>
      </w:r>
      <w:r w:rsidRPr="00FD0425">
        <w:t>]</w:t>
      </w:r>
      <w:r w:rsidRPr="00FD0425">
        <w:tab/>
        <w:t>IETF RFC 5905: "Network Time Protocol Version 4: Protocol and Algorithms Specification".</w:t>
      </w:r>
    </w:p>
    <w:p w14:paraId="7E1157A1" w14:textId="77777777" w:rsidR="00F1021B" w:rsidRPr="00C87BC7" w:rsidRDefault="00F1021B" w:rsidP="00F1021B">
      <w:pPr>
        <w:pStyle w:val="EX"/>
        <w:rPr>
          <w:lang w:eastAsia="zh-CN"/>
        </w:rPr>
      </w:pPr>
      <w:bookmarkStart w:id="48" w:name="_Hlk44413931"/>
      <w:r w:rsidRPr="0056664E">
        <w:t>[</w:t>
      </w:r>
      <w:r>
        <w:t>38</w:t>
      </w:r>
      <w:r w:rsidRPr="00DC7A42">
        <w:t>]</w:t>
      </w:r>
      <w:r w:rsidRPr="00DC7A42">
        <w:tab/>
        <w:t xml:space="preserve">3GPP TS </w:t>
      </w:r>
      <w:r w:rsidRPr="00DC7A42">
        <w:rPr>
          <w:rFonts w:hint="eastAsia"/>
        </w:rPr>
        <w:t>23.287</w:t>
      </w:r>
      <w:r>
        <w:t>: "</w:t>
      </w:r>
      <w:r w:rsidRPr="00DC7A42">
        <w:t>Architecture enhancements for 5G System (5GS) to support</w:t>
      </w:r>
      <w:r w:rsidRPr="007F6356">
        <w:rPr>
          <w:rFonts w:hint="eastAsia"/>
          <w:lang w:eastAsia="zh-CN"/>
        </w:rPr>
        <w:t xml:space="preserve"> </w:t>
      </w:r>
      <w:r w:rsidRPr="005D6CB4">
        <w:t>Vehicle-to-Everything (V2X) services".</w:t>
      </w:r>
    </w:p>
    <w:p w14:paraId="7A5BADD3" w14:textId="77777777" w:rsidR="00F1021B" w:rsidRDefault="00F1021B" w:rsidP="00F1021B">
      <w:pPr>
        <w:pStyle w:val="EX"/>
      </w:pPr>
      <w:bookmarkStart w:id="49" w:name="_Hlk44418285"/>
      <w:bookmarkEnd w:id="48"/>
      <w:r w:rsidRPr="00FD0425">
        <w:t>[</w:t>
      </w:r>
      <w:r>
        <w:rPr>
          <w:lang w:eastAsia="zh-CN"/>
        </w:rPr>
        <w:t>39</w:t>
      </w:r>
      <w:r w:rsidRPr="00FD0425">
        <w:t>]</w:t>
      </w:r>
      <w:r w:rsidRPr="00FD0425">
        <w:tab/>
        <w:t xml:space="preserve">3GPP TS </w:t>
      </w:r>
      <w:r w:rsidRPr="00FD0425">
        <w:rPr>
          <w:rFonts w:hint="eastAsia"/>
          <w:lang w:eastAsia="zh-CN"/>
        </w:rPr>
        <w:t>38.</w:t>
      </w:r>
      <w:r>
        <w:rPr>
          <w:lang w:eastAsia="zh-CN"/>
        </w:rPr>
        <w:t>211</w:t>
      </w:r>
      <w:r w:rsidRPr="00FD0425">
        <w:t>: "</w:t>
      </w:r>
      <w:r w:rsidRPr="00C76377">
        <w:rPr>
          <w:lang w:eastAsia="zh-CN"/>
        </w:rPr>
        <w:t>NR; Physical channels and modulation</w:t>
      </w:r>
      <w:r w:rsidRPr="00FD0425">
        <w:t>".</w:t>
      </w:r>
    </w:p>
    <w:p w14:paraId="2A287F0D" w14:textId="77777777" w:rsidR="00F1021B" w:rsidRPr="00FD0425" w:rsidRDefault="00F1021B" w:rsidP="00F1021B">
      <w:pPr>
        <w:pStyle w:val="EX"/>
      </w:pPr>
      <w:r w:rsidRPr="00FD0425">
        <w:t>[</w:t>
      </w:r>
      <w:r>
        <w:rPr>
          <w:lang w:eastAsia="zh-CN"/>
        </w:rPr>
        <w:t>40</w:t>
      </w:r>
      <w:r w:rsidRPr="00FD0425">
        <w:t>]</w:t>
      </w:r>
      <w:r w:rsidRPr="00FD0425">
        <w:tab/>
        <w:t xml:space="preserve">3GPP TS </w:t>
      </w:r>
      <w:r w:rsidRPr="00FD0425">
        <w:rPr>
          <w:rFonts w:hint="eastAsia"/>
          <w:lang w:eastAsia="zh-CN"/>
        </w:rPr>
        <w:t>38.</w:t>
      </w:r>
      <w:r>
        <w:rPr>
          <w:lang w:eastAsia="zh-CN"/>
        </w:rPr>
        <w:t>21</w:t>
      </w:r>
      <w:r>
        <w:rPr>
          <w:rFonts w:hint="eastAsia"/>
          <w:lang w:eastAsia="zh-CN"/>
        </w:rPr>
        <w:t>3</w:t>
      </w:r>
      <w:r w:rsidRPr="00FD0425">
        <w:t>: "</w:t>
      </w:r>
      <w:r w:rsidRPr="00DE6CA8">
        <w:rPr>
          <w:lang w:eastAsia="zh-CN"/>
        </w:rPr>
        <w:t xml:space="preserve">NR; Physical layer procedures for </w:t>
      </w:r>
      <w:r>
        <w:rPr>
          <w:rFonts w:hint="eastAsia"/>
          <w:lang w:eastAsia="zh-CN"/>
        </w:rPr>
        <w:t>control</w:t>
      </w:r>
      <w:r w:rsidRPr="00FD0425">
        <w:t>".</w:t>
      </w:r>
    </w:p>
    <w:p w14:paraId="6E9ED1E3" w14:textId="77777777" w:rsidR="00F1021B" w:rsidRDefault="00F1021B" w:rsidP="00F1021B">
      <w:pPr>
        <w:pStyle w:val="EX"/>
      </w:pPr>
      <w:r>
        <w:rPr>
          <w:rFonts w:hint="eastAsia"/>
          <w:lang w:eastAsia="zh-CN"/>
        </w:rPr>
        <w:t>[</w:t>
      </w:r>
      <w:r>
        <w:rPr>
          <w:lang w:eastAsia="zh-CN"/>
        </w:rPr>
        <w:t>41</w:t>
      </w:r>
      <w:r>
        <w:rPr>
          <w:rFonts w:hint="eastAsia"/>
          <w:lang w:eastAsia="zh-CN"/>
        </w:rPr>
        <w:t>]</w:t>
      </w:r>
      <w:r>
        <w:rPr>
          <w:rFonts w:hint="eastAsia"/>
          <w:lang w:eastAsia="zh-CN"/>
        </w:rPr>
        <w:tab/>
      </w:r>
      <w:r w:rsidRPr="00FD0425">
        <w:t xml:space="preserve">3GPP TS </w:t>
      </w:r>
      <w:r w:rsidRPr="00FD0425">
        <w:rPr>
          <w:rFonts w:hint="eastAsia"/>
          <w:lang w:eastAsia="zh-CN"/>
        </w:rPr>
        <w:t>38.</w:t>
      </w:r>
      <w:r>
        <w:rPr>
          <w:rFonts w:hint="eastAsia"/>
          <w:lang w:eastAsia="zh-CN"/>
        </w:rPr>
        <w:t>473</w:t>
      </w:r>
      <w:r w:rsidRPr="00FD0425">
        <w:t>: "</w:t>
      </w:r>
      <w:r w:rsidRPr="00502E65">
        <w:rPr>
          <w:lang w:eastAsia="zh-CN"/>
        </w:rPr>
        <w:t>NG-RAN</w:t>
      </w:r>
      <w:r w:rsidRPr="00DE6CA8">
        <w:rPr>
          <w:lang w:eastAsia="zh-CN"/>
        </w:rPr>
        <w:t xml:space="preserve">; </w:t>
      </w:r>
      <w:r w:rsidRPr="00502E65">
        <w:rPr>
          <w:lang w:eastAsia="zh-CN"/>
        </w:rPr>
        <w:t>F1 application protocol (F1AP)</w:t>
      </w:r>
      <w:r w:rsidRPr="00FD0425">
        <w:t>".</w:t>
      </w:r>
    </w:p>
    <w:p w14:paraId="5DE6EC32" w14:textId="77777777" w:rsidR="00F1021B" w:rsidRPr="00FD0425" w:rsidRDefault="00F1021B" w:rsidP="00F1021B">
      <w:pPr>
        <w:pStyle w:val="EX"/>
      </w:pPr>
      <w:r>
        <w:t>[42]</w:t>
      </w:r>
      <w:r>
        <w:tab/>
      </w:r>
      <w:r w:rsidRPr="00EA5FA7">
        <w:t>3GPP TS 3</w:t>
      </w:r>
      <w:r>
        <w:t>8.314</w:t>
      </w:r>
      <w:r w:rsidRPr="00EA5FA7">
        <w:t xml:space="preserve">: </w:t>
      </w:r>
      <w:r w:rsidRPr="00547FC3">
        <w:t>"NR</w:t>
      </w:r>
      <w:r w:rsidRPr="004D128B">
        <w:t>; Layer 2 measurements</w:t>
      </w:r>
      <w:r w:rsidRPr="00EA5FA7">
        <w:t>"</w:t>
      </w:r>
      <w:r>
        <w:t>.</w:t>
      </w:r>
    </w:p>
    <w:bookmarkEnd w:id="49"/>
    <w:p w14:paraId="7F002861" w14:textId="77777777" w:rsidR="00F1021B" w:rsidRDefault="00F1021B" w:rsidP="00F1021B">
      <w:pPr>
        <w:pStyle w:val="EX"/>
      </w:pPr>
      <w:r>
        <w:t>[43]</w:t>
      </w:r>
      <w:r>
        <w:tab/>
      </w:r>
      <w:r w:rsidRPr="00E67E0D">
        <w:t>3GPP TS 3</w:t>
      </w:r>
      <w:r>
        <w:t>7</w:t>
      </w:r>
      <w:r w:rsidRPr="00E67E0D">
        <w:t>.</w:t>
      </w:r>
      <w:r>
        <w:t>3</w:t>
      </w:r>
      <w:r w:rsidRPr="00E67E0D">
        <w:t>2</w:t>
      </w:r>
      <w:r>
        <w:t>0</w:t>
      </w:r>
      <w:r w:rsidRPr="00E67E0D">
        <w:t>: "</w:t>
      </w:r>
      <w:r w:rsidRPr="00321582">
        <w:rPr>
          <w:lang w:val="en-US"/>
        </w:rPr>
        <w:t xml:space="preserve"> </w:t>
      </w:r>
      <w:r w:rsidRPr="005F69C9">
        <w:rPr>
          <w:lang w:val="en-US"/>
        </w:rPr>
        <w:t>Radio measurement collection for Minimization of Drive Tests (MDT)</w:t>
      </w:r>
      <w:r w:rsidRPr="00F7764F">
        <w:rPr>
          <w:lang w:val="en-US"/>
        </w:rPr>
        <w:t>,</w:t>
      </w:r>
      <w:r w:rsidRPr="00E67E0D">
        <w:t>"</w:t>
      </w:r>
    </w:p>
    <w:p w14:paraId="441A18DC" w14:textId="3A22B38A" w:rsidR="00F1021B" w:rsidRPr="009354E2" w:rsidDel="005E6F3D" w:rsidRDefault="00F1021B" w:rsidP="00F1021B">
      <w:pPr>
        <w:pStyle w:val="EX"/>
        <w:rPr>
          <w:del w:id="50" w:author="Ericsson User" w:date="2020-08-02T11:23:00Z"/>
        </w:rPr>
      </w:pPr>
      <w:del w:id="51" w:author="Ericsson User" w:date="2020-08-02T11:23:00Z">
        <w:r w:rsidRPr="009354E2" w:rsidDel="005E6F3D">
          <w:delText>[44]</w:delText>
        </w:r>
        <w:r w:rsidRPr="009354E2" w:rsidDel="005E6F3D">
          <w:tab/>
          <w:delText>3GPP TS 38.104: "NR; Base Station (BS) radio transmission and reception".</w:delText>
        </w:r>
      </w:del>
    </w:p>
    <w:p w14:paraId="38388112" w14:textId="64DFC839" w:rsidR="00F1021B" w:rsidRPr="00FD0425" w:rsidDel="004038AB" w:rsidRDefault="00F1021B" w:rsidP="00F1021B">
      <w:pPr>
        <w:pStyle w:val="EX"/>
        <w:rPr>
          <w:del w:id="52" w:author="Ericsson User" w:date="2020-07-31T15:34:00Z"/>
        </w:rPr>
      </w:pPr>
      <w:bookmarkStart w:id="53" w:name="_Hlk44460023"/>
      <w:del w:id="54" w:author="Ericsson User" w:date="2020-07-31T15:34:00Z">
        <w:r w:rsidRPr="00FD0425" w:rsidDel="004038AB">
          <w:delText>[</w:delText>
        </w:r>
        <w:r w:rsidDel="004038AB">
          <w:delText>45</w:delText>
        </w:r>
        <w:r w:rsidRPr="00FD0425" w:rsidDel="004038AB">
          <w:delText>]</w:delText>
        </w:r>
        <w:r w:rsidRPr="00FD0425" w:rsidDel="004038AB">
          <w:tab/>
          <w:delText xml:space="preserve">3GPP TS </w:delText>
        </w:r>
        <w:r w:rsidRPr="00FD0425" w:rsidDel="004038AB">
          <w:rPr>
            <w:rFonts w:hint="eastAsia"/>
            <w:lang w:eastAsia="zh-CN"/>
          </w:rPr>
          <w:delText>38.</w:delText>
        </w:r>
        <w:r w:rsidDel="004038AB">
          <w:rPr>
            <w:lang w:eastAsia="zh-CN"/>
          </w:rPr>
          <w:delText>211</w:delText>
        </w:r>
        <w:r w:rsidRPr="00FD0425" w:rsidDel="004038AB">
          <w:delText>: "</w:delText>
        </w:r>
        <w:r w:rsidRPr="00C76377" w:rsidDel="004038AB">
          <w:rPr>
            <w:lang w:eastAsia="zh-CN"/>
          </w:rPr>
          <w:delText>NR; Physical channels and modulation</w:delText>
        </w:r>
        <w:r w:rsidRPr="00FD0425" w:rsidDel="004038AB">
          <w:delText>".</w:delText>
        </w:r>
      </w:del>
    </w:p>
    <w:bookmarkEnd w:id="53"/>
    <w:p w14:paraId="6ABC5E83" w14:textId="77777777" w:rsidR="00F1021B" w:rsidRPr="00FD0425" w:rsidRDefault="00F1021B" w:rsidP="00F1021B">
      <w:pPr>
        <w:pStyle w:val="EX"/>
      </w:pPr>
    </w:p>
    <w:p w14:paraId="5782B2A9" w14:textId="77777777" w:rsidR="00F1021B" w:rsidRPr="00FD0425" w:rsidRDefault="00F1021B" w:rsidP="00F1021B">
      <w:pPr>
        <w:pStyle w:val="Heading1"/>
      </w:pPr>
      <w:bookmarkStart w:id="55" w:name="_Toc20955033"/>
      <w:bookmarkStart w:id="56" w:name="_Toc29991220"/>
      <w:bookmarkStart w:id="57" w:name="_Toc36555620"/>
      <w:bookmarkStart w:id="58" w:name="_Toc44497283"/>
      <w:bookmarkStart w:id="59" w:name="_Toc45107671"/>
      <w:bookmarkStart w:id="60" w:name="_Toc45901291"/>
      <w:r w:rsidRPr="00FD0425">
        <w:lastRenderedPageBreak/>
        <w:t>3</w:t>
      </w:r>
      <w:r w:rsidRPr="00FD0425">
        <w:tab/>
        <w:t>Definitions, symbols and abbreviations</w:t>
      </w:r>
      <w:bookmarkEnd w:id="55"/>
      <w:bookmarkEnd w:id="56"/>
      <w:bookmarkEnd w:id="57"/>
      <w:bookmarkEnd w:id="58"/>
      <w:bookmarkEnd w:id="59"/>
      <w:bookmarkEnd w:id="60"/>
    </w:p>
    <w:p w14:paraId="4C0CECE3" w14:textId="77777777" w:rsidR="00F1021B" w:rsidRPr="00FD0425" w:rsidRDefault="00F1021B" w:rsidP="00F1021B">
      <w:pPr>
        <w:pStyle w:val="Heading2"/>
      </w:pPr>
      <w:bookmarkStart w:id="61" w:name="_Toc20955034"/>
      <w:bookmarkStart w:id="62" w:name="_Toc29991221"/>
      <w:bookmarkStart w:id="63" w:name="_Toc36555621"/>
      <w:bookmarkStart w:id="64" w:name="_Toc44497284"/>
      <w:bookmarkStart w:id="65" w:name="_Toc45107672"/>
      <w:bookmarkStart w:id="66" w:name="_Toc45901292"/>
      <w:r w:rsidRPr="00FD0425">
        <w:t>3.1</w:t>
      </w:r>
      <w:r w:rsidRPr="00FD0425">
        <w:tab/>
        <w:t>Definitions</w:t>
      </w:r>
      <w:bookmarkEnd w:id="61"/>
      <w:bookmarkEnd w:id="62"/>
      <w:bookmarkEnd w:id="63"/>
      <w:bookmarkEnd w:id="64"/>
      <w:bookmarkEnd w:id="65"/>
      <w:bookmarkEnd w:id="66"/>
    </w:p>
    <w:p w14:paraId="26E8A518" w14:textId="77777777" w:rsidR="00F1021B" w:rsidRPr="00FD0425" w:rsidRDefault="00F1021B" w:rsidP="00F1021B">
      <w:r w:rsidRPr="00FD0425">
        <w:t xml:space="preserve">For the purposes of the present document, the terms and definitions given in </w:t>
      </w:r>
      <w:bookmarkStart w:id="67" w:name="OLE_LINK6"/>
      <w:bookmarkStart w:id="68" w:name="OLE_LINK7"/>
      <w:bookmarkStart w:id="69" w:name="OLE_LINK8"/>
      <w:r w:rsidRPr="00FD0425">
        <w:t xml:space="preserve">3GPP </w:t>
      </w:r>
      <w:bookmarkEnd w:id="67"/>
      <w:bookmarkEnd w:id="68"/>
      <w:bookmarkEnd w:id="69"/>
      <w:r w:rsidRPr="00FD0425">
        <w:t>TR 21.905 [1] and the following apply. A term defined in the present document takes precedence over the definition of the same term, if any, in 3GPP TR 21.905 [1].</w:t>
      </w:r>
    </w:p>
    <w:p w14:paraId="46126163" w14:textId="77777777" w:rsidR="00F1021B" w:rsidRPr="005A3AA1" w:rsidRDefault="00F1021B" w:rsidP="00F1021B">
      <w:r w:rsidRPr="005A3AA1">
        <w:rPr>
          <w:b/>
        </w:rPr>
        <w:t>Conditional Handover</w:t>
      </w:r>
      <w:r>
        <w:t>: As defined in TS 38.300 [9].</w:t>
      </w:r>
    </w:p>
    <w:p w14:paraId="4A2EDA5F" w14:textId="77777777" w:rsidR="00F1021B" w:rsidRPr="00FD0425" w:rsidRDefault="00F1021B" w:rsidP="00F1021B">
      <w:r w:rsidRPr="00354631">
        <w:rPr>
          <w:b/>
          <w:bCs/>
          <w:lang w:val="en-US"/>
        </w:rPr>
        <w:t>Conditional PSCell Change</w:t>
      </w:r>
      <w:r>
        <w:rPr>
          <w:lang w:val="en-US"/>
        </w:rPr>
        <w:t>: As defined in TS 37.340 [8].</w:t>
      </w:r>
    </w:p>
    <w:p w14:paraId="027C4C53" w14:textId="77777777" w:rsidR="00F1021B" w:rsidRPr="00FD0425" w:rsidRDefault="00F1021B" w:rsidP="00F1021B">
      <w:r>
        <w:rPr>
          <w:b/>
          <w:bCs/>
          <w:lang w:val="en-US"/>
        </w:rPr>
        <w:t>DAPS Handover</w:t>
      </w:r>
      <w:r>
        <w:rPr>
          <w:lang w:val="en-US"/>
        </w:rPr>
        <w:t>: As defined in TS 38.300 [9].</w:t>
      </w:r>
    </w:p>
    <w:p w14:paraId="7588CF83" w14:textId="77777777" w:rsidR="00F1021B" w:rsidRPr="00FD0425" w:rsidRDefault="00F1021B" w:rsidP="00F1021B">
      <w:r w:rsidRPr="00FD0425">
        <w:rPr>
          <w:b/>
        </w:rPr>
        <w:t>Elementary Procedure:</w:t>
      </w:r>
      <w:r w:rsidRPr="00FD0425">
        <w:t xml:space="preserve"> XnAP protocol consists of Elementary Procedures (EPs). An XnAP Elementary Procedure is a unit of interaction between two NG-RAN nodes. An EP consists of an initiating message and possibly a response message. Two kinds of EPs are used:</w:t>
      </w:r>
    </w:p>
    <w:p w14:paraId="1C8DB9BF" w14:textId="77777777" w:rsidR="00F1021B" w:rsidRPr="00FD0425" w:rsidRDefault="00F1021B" w:rsidP="00F1021B">
      <w:pPr>
        <w:pStyle w:val="B1"/>
      </w:pPr>
      <w:r w:rsidRPr="00FD0425">
        <w:t>-</w:t>
      </w:r>
      <w:r w:rsidRPr="00FD0425">
        <w:tab/>
      </w:r>
      <w:r w:rsidRPr="00FD0425">
        <w:rPr>
          <w:b/>
        </w:rPr>
        <w:t>Class 1</w:t>
      </w:r>
      <w:r w:rsidRPr="00FD0425">
        <w:t>: Elementary Procedures with response (success or failure),</w:t>
      </w:r>
    </w:p>
    <w:p w14:paraId="041BA730" w14:textId="77777777" w:rsidR="00F1021B" w:rsidRPr="00FD0425" w:rsidRDefault="00F1021B" w:rsidP="00F1021B">
      <w:pPr>
        <w:pStyle w:val="B1"/>
      </w:pPr>
      <w:r w:rsidRPr="00FD0425">
        <w:t>-</w:t>
      </w:r>
      <w:r w:rsidRPr="00FD0425">
        <w:tab/>
      </w:r>
      <w:r w:rsidRPr="00FD0425">
        <w:rPr>
          <w:b/>
        </w:rPr>
        <w:t>Class 2</w:t>
      </w:r>
      <w:r w:rsidRPr="00FD0425">
        <w:t>: Elementary Procedures without response.</w:t>
      </w:r>
    </w:p>
    <w:p w14:paraId="33E984E6" w14:textId="77777777" w:rsidR="00F1021B" w:rsidRPr="00E56800" w:rsidRDefault="00F1021B" w:rsidP="00F1021B">
      <w:pPr>
        <w:rPr>
          <w:lang w:eastAsia="ja-JP"/>
        </w:rPr>
      </w:pPr>
      <w:r w:rsidRPr="00AF51C0">
        <w:rPr>
          <w:b/>
          <w:bCs/>
          <w:lang w:eastAsia="ja-JP"/>
        </w:rPr>
        <w:t>Immediate Handover</w:t>
      </w:r>
      <w:r w:rsidRPr="00AF51C0">
        <w:rPr>
          <w:lang w:eastAsia="ja-JP"/>
        </w:rPr>
        <w:t xml:space="preserve">: </w:t>
      </w:r>
      <w:r>
        <w:rPr>
          <w:lang w:eastAsia="ja-JP"/>
        </w:rPr>
        <w:t>U</w:t>
      </w:r>
      <w:r w:rsidRPr="00AF51C0">
        <w:rPr>
          <w:lang w:eastAsia="ja-JP"/>
        </w:rPr>
        <w:t>sed in the context of Conditional Handover, to refer to a handover that is executed immediately after the UE receives the Handover Command.</w:t>
      </w:r>
    </w:p>
    <w:p w14:paraId="209C48B1" w14:textId="77777777" w:rsidR="00F1021B" w:rsidRPr="00FD0425" w:rsidRDefault="00F1021B" w:rsidP="00F1021B">
      <w:r w:rsidRPr="00FD0425">
        <w:rPr>
          <w:b/>
        </w:rPr>
        <w:t>NG-RAN node</w:t>
      </w:r>
      <w:r w:rsidRPr="00FD0425">
        <w:t>: as defined in TS 38.300 [9].</w:t>
      </w:r>
    </w:p>
    <w:p w14:paraId="269D7FAD" w14:textId="77777777" w:rsidR="00F1021B" w:rsidRPr="00FD0425" w:rsidRDefault="00F1021B" w:rsidP="00F1021B">
      <w:r w:rsidRPr="00FD0425">
        <w:rPr>
          <w:b/>
        </w:rPr>
        <w:t>PDU Session Resource:</w:t>
      </w:r>
      <w:r w:rsidRPr="00FD0425">
        <w:t xml:space="preserve"> As defined in TS 38.401 [2].</w:t>
      </w:r>
    </w:p>
    <w:p w14:paraId="0337CD5E" w14:textId="77777777" w:rsidR="00F1021B" w:rsidRPr="00FD0425" w:rsidRDefault="00F1021B" w:rsidP="00F1021B">
      <w:r w:rsidRPr="00FD0425">
        <w:rPr>
          <w:b/>
        </w:rPr>
        <w:t>PDU session split:</w:t>
      </w:r>
      <w:r w:rsidRPr="00FD0425">
        <w:t xml:space="preserve"> as defined in TS 37.340 [8].</w:t>
      </w:r>
    </w:p>
    <w:p w14:paraId="0ECE477F" w14:textId="77777777" w:rsidR="00F1021B" w:rsidRDefault="00F1021B" w:rsidP="00F1021B">
      <w:bookmarkStart w:id="70" w:name="_Toc20955035"/>
      <w:bookmarkStart w:id="71" w:name="_Toc29991222"/>
      <w:bookmarkStart w:id="72" w:name="_Toc36555622"/>
      <w:r w:rsidRPr="00576B1F">
        <w:rPr>
          <w:b/>
        </w:rPr>
        <w:t>Public Network Integrated NPN</w:t>
      </w:r>
      <w:r w:rsidRPr="000D41CE">
        <w:rPr>
          <w:b/>
        </w:rPr>
        <w:t>:</w:t>
      </w:r>
      <w:r>
        <w:t xml:space="preserve"> as defined in TS 23.501 [7].</w:t>
      </w:r>
    </w:p>
    <w:p w14:paraId="1A999D65" w14:textId="77777777" w:rsidR="00F1021B" w:rsidRPr="009F5A10" w:rsidRDefault="00F1021B" w:rsidP="00F1021B">
      <w:r w:rsidRPr="00576B1F">
        <w:rPr>
          <w:b/>
        </w:rPr>
        <w:t>Stand-alone Non-Public Network</w:t>
      </w:r>
      <w:r w:rsidRPr="000D41CE">
        <w:rPr>
          <w:b/>
        </w:rPr>
        <w:t>:</w:t>
      </w:r>
      <w:r>
        <w:t xml:space="preserve"> as defined in TS 23.501 [7].</w:t>
      </w:r>
    </w:p>
    <w:p w14:paraId="1237F666" w14:textId="77777777" w:rsidR="00F1021B" w:rsidRPr="00FD0425" w:rsidRDefault="00F1021B" w:rsidP="00F1021B">
      <w:pPr>
        <w:pStyle w:val="Heading2"/>
      </w:pPr>
      <w:bookmarkStart w:id="73" w:name="_Toc44497285"/>
      <w:bookmarkStart w:id="74" w:name="_Toc45107673"/>
      <w:bookmarkStart w:id="75" w:name="_Toc45901293"/>
      <w:r w:rsidRPr="00FD0425">
        <w:t>3.2</w:t>
      </w:r>
      <w:r w:rsidRPr="00FD0425">
        <w:tab/>
        <w:t>Abbreviations</w:t>
      </w:r>
      <w:bookmarkEnd w:id="70"/>
      <w:bookmarkEnd w:id="71"/>
      <w:bookmarkEnd w:id="72"/>
      <w:bookmarkEnd w:id="73"/>
      <w:bookmarkEnd w:id="74"/>
      <w:bookmarkEnd w:id="75"/>
    </w:p>
    <w:p w14:paraId="07F45E35" w14:textId="77777777" w:rsidR="00F1021B" w:rsidRPr="00FD0425" w:rsidRDefault="00F1021B" w:rsidP="00F1021B">
      <w:pPr>
        <w:keepNext/>
      </w:pPr>
      <w:r w:rsidRPr="00FD0425">
        <w:t>For the purposes of the present document, the abbreviations given in 3GPP TR 21.905 [1] and the following apply. An abbreviation defined in the present document takes precedence over the definition of the same abbreviation, if any, in 3GPP TR 21.905 [1].</w:t>
      </w:r>
    </w:p>
    <w:p w14:paraId="44CEBEBE" w14:textId="77777777" w:rsidR="00F1021B" w:rsidRPr="00FD0425" w:rsidRDefault="00F1021B" w:rsidP="00F1021B">
      <w:pPr>
        <w:pStyle w:val="EW"/>
        <w:ind w:left="1985" w:hanging="1701"/>
      </w:pPr>
      <w:r w:rsidRPr="00FD0425">
        <w:t>5QI</w:t>
      </w:r>
      <w:r w:rsidRPr="00FD0425">
        <w:tab/>
        <w:t>5G QoS Identifier</w:t>
      </w:r>
    </w:p>
    <w:p w14:paraId="4A784E4C" w14:textId="77777777" w:rsidR="00F1021B" w:rsidRPr="00FD0425" w:rsidRDefault="00F1021B" w:rsidP="00F1021B">
      <w:pPr>
        <w:pStyle w:val="EW"/>
        <w:ind w:left="1985" w:hanging="1701"/>
      </w:pPr>
      <w:r w:rsidRPr="00FD0425">
        <w:t>AMF</w:t>
      </w:r>
      <w:r w:rsidRPr="00FD0425">
        <w:tab/>
        <w:t>Access and Mobility Management Function</w:t>
      </w:r>
    </w:p>
    <w:p w14:paraId="04609A32" w14:textId="77777777" w:rsidR="00F1021B" w:rsidRPr="009F5A10" w:rsidRDefault="00F1021B" w:rsidP="00F1021B">
      <w:pPr>
        <w:pStyle w:val="EW"/>
        <w:ind w:left="1985" w:hanging="1701"/>
      </w:pPr>
      <w:r>
        <w:t>CAG</w:t>
      </w:r>
      <w:r>
        <w:tab/>
        <w:t>Closed Access Group</w:t>
      </w:r>
    </w:p>
    <w:p w14:paraId="090828D0" w14:textId="77777777" w:rsidR="00F1021B" w:rsidRPr="00FD0425" w:rsidRDefault="00F1021B" w:rsidP="00F1021B">
      <w:pPr>
        <w:pStyle w:val="EW"/>
        <w:ind w:left="1985" w:hanging="1701"/>
      </w:pPr>
      <w:r w:rsidRPr="00FD0425">
        <w:t>CGI</w:t>
      </w:r>
      <w:r w:rsidRPr="00FD0425">
        <w:tab/>
        <w:t>Cell Global Identifier</w:t>
      </w:r>
    </w:p>
    <w:p w14:paraId="19127354" w14:textId="77777777" w:rsidR="00F1021B" w:rsidRPr="005A3AA1" w:rsidRDefault="00F1021B" w:rsidP="00F1021B">
      <w:pPr>
        <w:pStyle w:val="EW"/>
        <w:ind w:left="1985" w:hanging="1701"/>
      </w:pPr>
      <w:r>
        <w:t>CHO</w:t>
      </w:r>
      <w:r>
        <w:tab/>
        <w:t>Conditional Handover</w:t>
      </w:r>
    </w:p>
    <w:p w14:paraId="73DF2718" w14:textId="77777777" w:rsidR="00F1021B" w:rsidRPr="00FD0425" w:rsidRDefault="00F1021B" w:rsidP="00F1021B">
      <w:pPr>
        <w:pStyle w:val="EW"/>
        <w:ind w:left="1985" w:hanging="1701"/>
      </w:pPr>
      <w:r w:rsidRPr="00FD0425">
        <w:t>CP</w:t>
      </w:r>
      <w:r w:rsidRPr="00FD0425">
        <w:tab/>
        <w:t>Control Plane</w:t>
      </w:r>
    </w:p>
    <w:p w14:paraId="52EBABCB" w14:textId="77777777" w:rsidR="00F1021B" w:rsidRDefault="00F1021B" w:rsidP="00F1021B">
      <w:pPr>
        <w:pStyle w:val="EW"/>
        <w:ind w:left="1985" w:hanging="1701"/>
      </w:pPr>
      <w:r>
        <w:t>DAPS</w:t>
      </w:r>
      <w:r>
        <w:tab/>
        <w:t>Dual Active Protocol Stack</w:t>
      </w:r>
    </w:p>
    <w:p w14:paraId="362A7020" w14:textId="77777777" w:rsidR="00F1021B" w:rsidRPr="00FD0425" w:rsidRDefault="00F1021B" w:rsidP="00F1021B">
      <w:pPr>
        <w:pStyle w:val="EW"/>
        <w:ind w:left="1985" w:hanging="1701"/>
      </w:pPr>
      <w:r w:rsidRPr="00FD0425">
        <w:t>DL</w:t>
      </w:r>
      <w:r w:rsidRPr="00FD0425">
        <w:tab/>
        <w:t>Downlink</w:t>
      </w:r>
    </w:p>
    <w:p w14:paraId="151C4C40" w14:textId="77777777" w:rsidR="00F1021B" w:rsidRPr="00FD0425" w:rsidRDefault="00F1021B" w:rsidP="00F1021B">
      <w:pPr>
        <w:pStyle w:val="EW"/>
        <w:ind w:left="1985" w:hanging="1701"/>
      </w:pPr>
      <w:r w:rsidRPr="00FD0425">
        <w:t>EN-DC</w:t>
      </w:r>
      <w:r w:rsidRPr="00FD0425">
        <w:tab/>
        <w:t>E-UTRA-NR Dual Connectivity</w:t>
      </w:r>
    </w:p>
    <w:p w14:paraId="79A5F7CE" w14:textId="77777777" w:rsidR="00F1021B" w:rsidRPr="00FD0425" w:rsidRDefault="00F1021B" w:rsidP="00F1021B">
      <w:pPr>
        <w:pStyle w:val="EW"/>
        <w:ind w:left="1985" w:hanging="1701"/>
      </w:pPr>
      <w:r w:rsidRPr="00FD0425">
        <w:t>E-RAB</w:t>
      </w:r>
      <w:r w:rsidRPr="00FD0425">
        <w:tab/>
        <w:t>E-UTRAN Radio Access Bearer</w:t>
      </w:r>
    </w:p>
    <w:p w14:paraId="6F20A1C1" w14:textId="77777777" w:rsidR="00F1021B" w:rsidRPr="00FD0425" w:rsidRDefault="00F1021B" w:rsidP="00F1021B">
      <w:pPr>
        <w:pStyle w:val="EW"/>
        <w:ind w:left="1985" w:hanging="1701"/>
      </w:pPr>
      <w:r w:rsidRPr="00FD0425">
        <w:t>GUAMI</w:t>
      </w:r>
      <w:r w:rsidRPr="00FD0425">
        <w:tab/>
        <w:t>Globally Unique AMF Identifier</w:t>
      </w:r>
    </w:p>
    <w:p w14:paraId="51EA5622" w14:textId="77777777" w:rsidR="00F1021B" w:rsidRPr="009354E2" w:rsidRDefault="00F1021B" w:rsidP="00F1021B">
      <w:pPr>
        <w:pStyle w:val="EW"/>
        <w:ind w:left="1985" w:hanging="1701"/>
      </w:pPr>
      <w:r>
        <w:t>IAB</w:t>
      </w:r>
      <w:r>
        <w:tab/>
      </w:r>
      <w:r w:rsidRPr="009354E2">
        <w:t>Integrated Access and Backhaul</w:t>
      </w:r>
    </w:p>
    <w:p w14:paraId="25F73B48" w14:textId="77777777" w:rsidR="00F1021B" w:rsidRPr="00FD0425" w:rsidRDefault="00F1021B" w:rsidP="00F1021B">
      <w:pPr>
        <w:pStyle w:val="EW"/>
        <w:ind w:left="1985" w:hanging="1701"/>
      </w:pPr>
      <w:r w:rsidRPr="00FD0425">
        <w:t>IMEISV</w:t>
      </w:r>
      <w:r w:rsidRPr="00FD0425">
        <w:tab/>
        <w:t>International Mobile station Equipment Identity and Software Version number</w:t>
      </w:r>
    </w:p>
    <w:p w14:paraId="18AA0656" w14:textId="77777777" w:rsidR="00F1021B" w:rsidRPr="00FD0425" w:rsidRDefault="00F1021B" w:rsidP="00F1021B">
      <w:pPr>
        <w:pStyle w:val="EW"/>
        <w:ind w:left="1985" w:hanging="1701"/>
      </w:pPr>
      <w:r w:rsidRPr="00FD0425">
        <w:t>MCG</w:t>
      </w:r>
      <w:r w:rsidRPr="00FD0425">
        <w:tab/>
        <w:t>Master Cell Group</w:t>
      </w:r>
    </w:p>
    <w:p w14:paraId="4DC1C82A" w14:textId="77777777" w:rsidR="00F1021B" w:rsidRPr="00FD0425" w:rsidRDefault="00F1021B" w:rsidP="00F1021B">
      <w:pPr>
        <w:pStyle w:val="EW"/>
        <w:ind w:left="1985" w:hanging="1701"/>
      </w:pPr>
      <w:r w:rsidRPr="00FD0425">
        <w:t>M-NG-RAN node</w:t>
      </w:r>
      <w:r w:rsidRPr="00FD0425">
        <w:tab/>
        <w:t>Master NG-RAN node</w:t>
      </w:r>
    </w:p>
    <w:p w14:paraId="1E28D292" w14:textId="77777777" w:rsidR="00F1021B" w:rsidRPr="00FD0425" w:rsidRDefault="00F1021B" w:rsidP="00F1021B">
      <w:pPr>
        <w:pStyle w:val="EW"/>
        <w:ind w:left="1985" w:hanging="1701"/>
      </w:pPr>
      <w:r w:rsidRPr="00FD0425">
        <w:t>NGAP</w:t>
      </w:r>
      <w:r w:rsidRPr="00FD0425">
        <w:tab/>
        <w:t>NG Application Protocol</w:t>
      </w:r>
    </w:p>
    <w:p w14:paraId="1F22E051" w14:textId="77777777" w:rsidR="00F1021B" w:rsidRDefault="00F1021B" w:rsidP="00F1021B">
      <w:pPr>
        <w:pStyle w:val="EW"/>
        <w:ind w:left="1985" w:hanging="1701"/>
      </w:pPr>
      <w:r>
        <w:t>NID</w:t>
      </w:r>
      <w:r>
        <w:tab/>
        <w:t>Network Identifier</w:t>
      </w:r>
    </w:p>
    <w:p w14:paraId="18043C86" w14:textId="77777777" w:rsidR="00F1021B" w:rsidRDefault="00F1021B" w:rsidP="00F1021B">
      <w:pPr>
        <w:pStyle w:val="EW"/>
        <w:ind w:left="1985" w:hanging="1701"/>
      </w:pPr>
      <w:r>
        <w:t>NPN</w:t>
      </w:r>
      <w:r>
        <w:tab/>
        <w:t>Non-Public Network</w:t>
      </w:r>
    </w:p>
    <w:p w14:paraId="7592A3E3" w14:textId="77777777" w:rsidR="00F1021B" w:rsidRPr="00FD0425" w:rsidRDefault="00F1021B" w:rsidP="00F1021B">
      <w:pPr>
        <w:pStyle w:val="EW"/>
        <w:ind w:left="1985" w:hanging="1701"/>
      </w:pPr>
      <w:r w:rsidRPr="00FD0425">
        <w:t>NSSAI</w:t>
      </w:r>
      <w:r w:rsidRPr="00FD0425">
        <w:tab/>
        <w:t>Network Slice Selection Assistance Information</w:t>
      </w:r>
    </w:p>
    <w:p w14:paraId="15A6390C" w14:textId="77777777" w:rsidR="00F1021B" w:rsidRPr="00FD0425" w:rsidRDefault="00F1021B" w:rsidP="00F1021B">
      <w:pPr>
        <w:pStyle w:val="EW"/>
        <w:ind w:left="1985" w:hanging="1701"/>
      </w:pPr>
      <w:r>
        <w:t>PNI-NPN</w:t>
      </w:r>
      <w:r>
        <w:tab/>
        <w:t>Public Network Integrated Non-Public Network</w:t>
      </w:r>
      <w:r w:rsidRPr="00FD0425">
        <w:t xml:space="preserve"> RANAC</w:t>
      </w:r>
      <w:r w:rsidRPr="00FD0425">
        <w:tab/>
        <w:t>RAN Area Code</w:t>
      </w:r>
    </w:p>
    <w:p w14:paraId="24E74552" w14:textId="77777777" w:rsidR="00F1021B" w:rsidRDefault="00F1021B" w:rsidP="00F1021B">
      <w:pPr>
        <w:pStyle w:val="EW"/>
        <w:ind w:left="1985" w:hanging="1701"/>
      </w:pPr>
      <w:r w:rsidRPr="0059582A">
        <w:t>RSN</w:t>
      </w:r>
      <w:r w:rsidRPr="0059582A">
        <w:tab/>
        <w:t>Redundancy Sequence Number</w:t>
      </w:r>
    </w:p>
    <w:p w14:paraId="575B2AF6" w14:textId="77777777" w:rsidR="00F1021B" w:rsidRPr="00FD0425" w:rsidRDefault="00F1021B" w:rsidP="00F1021B">
      <w:pPr>
        <w:pStyle w:val="EW"/>
        <w:ind w:left="1985" w:hanging="1701"/>
      </w:pPr>
      <w:r w:rsidRPr="00FD0425">
        <w:t>SCG</w:t>
      </w:r>
      <w:r w:rsidRPr="00FD0425">
        <w:tab/>
        <w:t>Secondary Cell Group</w:t>
      </w:r>
    </w:p>
    <w:p w14:paraId="5F8C06D7" w14:textId="77777777" w:rsidR="00F1021B" w:rsidRPr="00FD0425" w:rsidRDefault="00F1021B" w:rsidP="00F1021B">
      <w:pPr>
        <w:pStyle w:val="EW"/>
        <w:ind w:left="1985" w:hanging="1701"/>
      </w:pPr>
      <w:r w:rsidRPr="00FD0425">
        <w:lastRenderedPageBreak/>
        <w:t>SCTP</w:t>
      </w:r>
      <w:r w:rsidRPr="00FD0425">
        <w:tab/>
        <w:t>Stream Control Transmission Protocol</w:t>
      </w:r>
    </w:p>
    <w:p w14:paraId="19EF6064" w14:textId="77777777" w:rsidR="00F1021B" w:rsidRPr="009F5A10" w:rsidRDefault="00F1021B" w:rsidP="00F1021B">
      <w:pPr>
        <w:pStyle w:val="EW"/>
        <w:ind w:left="1985" w:hanging="1701"/>
      </w:pPr>
      <w:r>
        <w:t>SNPN</w:t>
      </w:r>
      <w:r>
        <w:tab/>
        <w:t>Stand-alone Non-Public Network</w:t>
      </w:r>
    </w:p>
    <w:p w14:paraId="0F51A097" w14:textId="77777777" w:rsidR="00F1021B" w:rsidRPr="00FD0425" w:rsidRDefault="00F1021B" w:rsidP="00F1021B">
      <w:pPr>
        <w:pStyle w:val="EW"/>
        <w:ind w:left="1985" w:hanging="1701"/>
      </w:pPr>
      <w:r w:rsidRPr="00FD0425">
        <w:t>S-NG-RAN node</w:t>
      </w:r>
      <w:r w:rsidRPr="00FD0425">
        <w:tab/>
        <w:t>Secondary NG-RAN node</w:t>
      </w:r>
    </w:p>
    <w:p w14:paraId="498A868A" w14:textId="77777777" w:rsidR="00F1021B" w:rsidRPr="00FD0425" w:rsidRDefault="00F1021B" w:rsidP="00F1021B">
      <w:pPr>
        <w:pStyle w:val="EW"/>
        <w:ind w:left="1985" w:hanging="1701"/>
      </w:pPr>
      <w:r w:rsidRPr="00FD0425">
        <w:t>S-NSSAI</w:t>
      </w:r>
      <w:r w:rsidRPr="00FD0425">
        <w:tab/>
        <w:t>Single Network Slice Selection Assistance Information</w:t>
      </w:r>
    </w:p>
    <w:p w14:paraId="6258331F" w14:textId="77777777" w:rsidR="00F1021B" w:rsidRPr="00FD0425" w:rsidRDefault="00F1021B" w:rsidP="00F1021B">
      <w:pPr>
        <w:pStyle w:val="EW"/>
        <w:ind w:left="1985" w:hanging="1701"/>
      </w:pPr>
      <w:r w:rsidRPr="00FD0425">
        <w:t>SUL</w:t>
      </w:r>
      <w:r w:rsidRPr="00FD0425">
        <w:tab/>
        <w:t>Supplementary Uplink</w:t>
      </w:r>
    </w:p>
    <w:p w14:paraId="6CAE280A" w14:textId="77777777" w:rsidR="00F1021B" w:rsidRPr="00FD0425" w:rsidRDefault="00F1021B" w:rsidP="00F1021B">
      <w:pPr>
        <w:pStyle w:val="EW"/>
        <w:ind w:left="1985" w:hanging="1701"/>
      </w:pPr>
      <w:r w:rsidRPr="00FD0425">
        <w:t>TAC</w:t>
      </w:r>
      <w:r w:rsidRPr="00FD0425">
        <w:tab/>
        <w:t>Tracking Area Code</w:t>
      </w:r>
    </w:p>
    <w:p w14:paraId="70430A88" w14:textId="77777777" w:rsidR="00F1021B" w:rsidRPr="00FD0425" w:rsidRDefault="00F1021B" w:rsidP="00F1021B">
      <w:pPr>
        <w:pStyle w:val="EW"/>
        <w:ind w:left="1985" w:hanging="1701"/>
      </w:pPr>
      <w:r w:rsidRPr="00FD0425">
        <w:t>TAI</w:t>
      </w:r>
      <w:r w:rsidRPr="00FD0425">
        <w:tab/>
        <w:t>Tracking Area Identity</w:t>
      </w:r>
    </w:p>
    <w:p w14:paraId="56F7E9D5" w14:textId="77777777" w:rsidR="00F1021B" w:rsidRPr="00FD0425" w:rsidRDefault="00F1021B" w:rsidP="00F1021B">
      <w:pPr>
        <w:pStyle w:val="EW"/>
        <w:ind w:left="1985" w:hanging="1701"/>
      </w:pPr>
      <w:r w:rsidRPr="00FD0425">
        <w:t>UL</w:t>
      </w:r>
      <w:r w:rsidRPr="00FD0425">
        <w:tab/>
        <w:t>Uplink</w:t>
      </w:r>
    </w:p>
    <w:p w14:paraId="7FD275E7" w14:textId="77777777" w:rsidR="00F1021B" w:rsidRPr="00FD0425" w:rsidRDefault="00F1021B" w:rsidP="00F1021B">
      <w:pPr>
        <w:pStyle w:val="EW"/>
        <w:ind w:left="1985" w:hanging="1701"/>
      </w:pPr>
      <w:r w:rsidRPr="00FD0425">
        <w:t>UPF</w:t>
      </w:r>
      <w:r w:rsidRPr="00FD0425">
        <w:tab/>
        <w:t>User Plane Function</w:t>
      </w:r>
    </w:p>
    <w:p w14:paraId="480223D7" w14:textId="77777777" w:rsidR="00F1021B" w:rsidRDefault="00F1021B" w:rsidP="00F1021B">
      <w:pPr>
        <w:pStyle w:val="EW"/>
        <w:ind w:left="1985" w:hanging="1701"/>
      </w:pPr>
      <w:r>
        <w:t>V2X</w:t>
      </w:r>
      <w:r w:rsidRPr="00FD0425">
        <w:tab/>
      </w:r>
      <w:r>
        <w:t>Vehicle-to-Everything</w:t>
      </w:r>
    </w:p>
    <w:p w14:paraId="1525D1F0" w14:textId="77777777" w:rsidR="00F1021B" w:rsidRPr="00FD0425" w:rsidRDefault="00F1021B" w:rsidP="00F1021B">
      <w:pPr>
        <w:pStyle w:val="EW"/>
      </w:pPr>
    </w:p>
    <w:p w14:paraId="66F3AE11" w14:textId="77777777" w:rsidR="00F1021B" w:rsidRPr="00FD0425" w:rsidRDefault="00F1021B" w:rsidP="00F1021B">
      <w:pPr>
        <w:pStyle w:val="Heading1"/>
      </w:pPr>
      <w:bookmarkStart w:id="76" w:name="_Toc20955036"/>
      <w:bookmarkStart w:id="77" w:name="_Toc29991223"/>
      <w:bookmarkStart w:id="78" w:name="_Toc36555623"/>
      <w:bookmarkStart w:id="79" w:name="_Toc44497286"/>
      <w:bookmarkStart w:id="80" w:name="_Toc45107674"/>
      <w:bookmarkStart w:id="81" w:name="_Toc45901294"/>
      <w:r w:rsidRPr="00FD0425">
        <w:t>4</w:t>
      </w:r>
      <w:r w:rsidRPr="00FD0425">
        <w:tab/>
        <w:t>General</w:t>
      </w:r>
      <w:bookmarkEnd w:id="76"/>
      <w:bookmarkEnd w:id="77"/>
      <w:bookmarkEnd w:id="78"/>
      <w:bookmarkEnd w:id="79"/>
      <w:bookmarkEnd w:id="80"/>
      <w:bookmarkEnd w:id="81"/>
    </w:p>
    <w:p w14:paraId="2D699FC3" w14:textId="77777777" w:rsidR="00F1021B" w:rsidRPr="00FD0425" w:rsidRDefault="00F1021B" w:rsidP="00F1021B">
      <w:pPr>
        <w:pStyle w:val="Heading2"/>
      </w:pPr>
      <w:bookmarkStart w:id="82" w:name="_Toc20955037"/>
      <w:bookmarkStart w:id="83" w:name="_Toc29991224"/>
      <w:bookmarkStart w:id="84" w:name="_Toc36555624"/>
      <w:bookmarkStart w:id="85" w:name="_Toc44497287"/>
      <w:bookmarkStart w:id="86" w:name="_Toc45107675"/>
      <w:bookmarkStart w:id="87" w:name="_Toc45901295"/>
      <w:r w:rsidRPr="00FD0425">
        <w:t>4.1</w:t>
      </w:r>
      <w:r w:rsidRPr="00FD0425">
        <w:tab/>
        <w:t>Procedure specification principles</w:t>
      </w:r>
      <w:bookmarkEnd w:id="82"/>
      <w:bookmarkEnd w:id="83"/>
      <w:bookmarkEnd w:id="84"/>
      <w:bookmarkEnd w:id="85"/>
      <w:bookmarkEnd w:id="86"/>
      <w:bookmarkEnd w:id="87"/>
    </w:p>
    <w:p w14:paraId="4822D0A9" w14:textId="77777777" w:rsidR="00F1021B" w:rsidRPr="00FD0425" w:rsidRDefault="00F1021B" w:rsidP="00F1021B">
      <w:r w:rsidRPr="00FD0425">
        <w:t>The principle for specifying the procedure logic is to specify the functional behaviour of the terminating NG-RAN node exactly and completely. Any rule that specifies the behaviour of the originating NG-RAN node shall be possible to be verified with information that is visible within the system.</w:t>
      </w:r>
    </w:p>
    <w:p w14:paraId="7AABAE8B" w14:textId="77777777" w:rsidR="00F1021B" w:rsidRPr="00FD0425" w:rsidRDefault="00F1021B" w:rsidP="00F1021B">
      <w:pPr>
        <w:rPr>
          <w:snapToGrid w:val="0"/>
        </w:rPr>
      </w:pPr>
      <w:r w:rsidRPr="00FD0425">
        <w:rPr>
          <w:snapToGrid w:val="0"/>
        </w:rPr>
        <w:t>The following specification principles have been applied for the procedure text in clause 8:</w:t>
      </w:r>
    </w:p>
    <w:p w14:paraId="275411D2" w14:textId="77777777" w:rsidR="00F1021B" w:rsidRPr="00FD0425" w:rsidRDefault="00F1021B" w:rsidP="00F1021B">
      <w:pPr>
        <w:pStyle w:val="B1"/>
        <w:rPr>
          <w:snapToGrid w:val="0"/>
        </w:rPr>
      </w:pPr>
      <w:r w:rsidRPr="00FD0425">
        <w:rPr>
          <w:snapToGrid w:val="0"/>
        </w:rPr>
        <w:t>-</w:t>
      </w:r>
      <w:r w:rsidRPr="00FD0425">
        <w:rPr>
          <w:snapToGrid w:val="0"/>
        </w:rPr>
        <w:tab/>
        <w:t>The procedure text discriminates between:</w:t>
      </w:r>
    </w:p>
    <w:p w14:paraId="5F3C5A90" w14:textId="77777777" w:rsidR="00F1021B" w:rsidRPr="00FD0425" w:rsidRDefault="00F1021B" w:rsidP="00F1021B">
      <w:pPr>
        <w:pStyle w:val="B2"/>
        <w:rPr>
          <w:snapToGrid w:val="0"/>
        </w:rPr>
      </w:pPr>
      <w:r w:rsidRPr="00FD0425">
        <w:rPr>
          <w:snapToGrid w:val="0"/>
        </w:rPr>
        <w:t>1)</w:t>
      </w:r>
      <w:r w:rsidRPr="00FD0425">
        <w:rPr>
          <w:snapToGrid w:val="0"/>
        </w:rPr>
        <w:tab/>
        <w:t>Functionality which “shall” be executed</w:t>
      </w:r>
    </w:p>
    <w:p w14:paraId="296B25C6" w14:textId="77777777" w:rsidR="00F1021B" w:rsidRPr="00FD0425" w:rsidRDefault="00F1021B" w:rsidP="00F1021B">
      <w:pPr>
        <w:pStyle w:val="B2"/>
        <w:rPr>
          <w:snapToGrid w:val="0"/>
        </w:rPr>
      </w:pPr>
      <w:r w:rsidRPr="00FD0425">
        <w:rPr>
          <w:snapToGrid w:val="0"/>
        </w:rPr>
        <w:tab/>
        <w:t>The procedure text indicates that the receiving node “shall” perform a certain function Y under a certain condition. If the receiving node supports procedure X but cannot perform functionality Y requested in the initiating message of a Class 1 EP, the receiving node shall respond with the message used to report unsuccessful outcome for this procedure, containing an appropriate cause value.</w:t>
      </w:r>
    </w:p>
    <w:p w14:paraId="0E94E025" w14:textId="77777777" w:rsidR="00F1021B" w:rsidRPr="00FD0425" w:rsidRDefault="00F1021B" w:rsidP="00F1021B">
      <w:pPr>
        <w:pStyle w:val="B2"/>
        <w:rPr>
          <w:snapToGrid w:val="0"/>
        </w:rPr>
      </w:pPr>
      <w:r w:rsidRPr="00FD0425">
        <w:rPr>
          <w:snapToGrid w:val="0"/>
        </w:rPr>
        <w:t>2)</w:t>
      </w:r>
      <w:r w:rsidRPr="00FD0425">
        <w:rPr>
          <w:snapToGrid w:val="0"/>
        </w:rPr>
        <w:tab/>
        <w:t>Functionality which “shall, if supported” be executed</w:t>
      </w:r>
    </w:p>
    <w:p w14:paraId="00679C4D" w14:textId="77777777" w:rsidR="00F1021B" w:rsidRPr="00FD0425" w:rsidRDefault="00F1021B" w:rsidP="00F1021B">
      <w:pPr>
        <w:pStyle w:val="B2"/>
        <w:rPr>
          <w:snapToGrid w:val="0"/>
        </w:rPr>
      </w:pPr>
      <w:r w:rsidRPr="00FD0425">
        <w:rPr>
          <w:snapToGrid w:val="0"/>
        </w:rPr>
        <w:tab/>
        <w:t>The procedure text indicates that the receiving node “shall, if supported,”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21E3D392" w14:textId="77777777" w:rsidR="00F1021B" w:rsidRPr="00FD0425" w:rsidRDefault="00F1021B" w:rsidP="00F1021B">
      <w:pPr>
        <w:pStyle w:val="B1"/>
        <w:rPr>
          <w:snapToGrid w:val="0"/>
        </w:rPr>
      </w:pPr>
      <w:r w:rsidRPr="00FD0425">
        <w:rPr>
          <w:snapToGrid w:val="0"/>
        </w:rPr>
        <w:t>-</w:t>
      </w:r>
      <w:r w:rsidRPr="00FD0425">
        <w:rPr>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FD0425">
        <w:rPr>
          <w:i/>
          <w:iCs/>
          <w:snapToGrid w:val="0"/>
        </w:rPr>
        <w:t>Criticality Diagnostics</w:t>
      </w:r>
      <w:r w:rsidRPr="00FD0425">
        <w:rPr>
          <w:snapToGrid w:val="0"/>
        </w:rPr>
        <w:t xml:space="preserve"> IE, see section 10.</w:t>
      </w:r>
    </w:p>
    <w:p w14:paraId="3C385837" w14:textId="77777777" w:rsidR="00F1021B" w:rsidRPr="00FD0425" w:rsidRDefault="00F1021B" w:rsidP="00F1021B">
      <w:pPr>
        <w:pStyle w:val="Heading2"/>
      </w:pPr>
      <w:bookmarkStart w:id="88" w:name="_Toc20955038"/>
      <w:bookmarkStart w:id="89" w:name="_Toc29991225"/>
      <w:bookmarkStart w:id="90" w:name="_Toc36555625"/>
      <w:bookmarkStart w:id="91" w:name="_Toc44497288"/>
      <w:bookmarkStart w:id="92" w:name="_Toc45107676"/>
      <w:bookmarkStart w:id="93" w:name="_Toc45901296"/>
      <w:r w:rsidRPr="00FD0425">
        <w:t>4.2</w:t>
      </w:r>
      <w:r w:rsidRPr="00FD0425">
        <w:tab/>
        <w:t>Forwards and backwards compatibility</w:t>
      </w:r>
      <w:bookmarkEnd w:id="88"/>
      <w:bookmarkEnd w:id="89"/>
      <w:bookmarkEnd w:id="90"/>
      <w:bookmarkEnd w:id="91"/>
      <w:bookmarkEnd w:id="92"/>
      <w:bookmarkEnd w:id="93"/>
    </w:p>
    <w:p w14:paraId="589D057A" w14:textId="77777777" w:rsidR="00F1021B" w:rsidRPr="00FD0425" w:rsidRDefault="00F1021B" w:rsidP="00F1021B">
      <w:r w:rsidRPr="00FD0425">
        <w:t>The forwards and backwards compatibility of the protocol is assured by a mechanism where all current and future messages, and IEs or groups of related IEs, include I</w:t>
      </w:r>
      <w:r w:rsidRPr="00FD0425">
        <w:rPr>
          <w:rFonts w:eastAsia="MS Mincho"/>
        </w:rPr>
        <w:t>D</w:t>
      </w:r>
      <w:r w:rsidRPr="00FD0425">
        <w:t xml:space="preserve"> and criticality fields that are coded in a standard format that will not be changed in the future. These parts can always be decoded regardless of the standard version.</w:t>
      </w:r>
    </w:p>
    <w:p w14:paraId="1AE80ECF" w14:textId="77777777" w:rsidR="00F1021B" w:rsidRPr="00FD0425" w:rsidRDefault="00F1021B" w:rsidP="00F1021B">
      <w:pPr>
        <w:pStyle w:val="Heading2"/>
      </w:pPr>
      <w:bookmarkStart w:id="94" w:name="_Toc20955039"/>
      <w:bookmarkStart w:id="95" w:name="_Toc29991226"/>
      <w:bookmarkStart w:id="96" w:name="_Toc36555626"/>
      <w:bookmarkStart w:id="97" w:name="_Toc44497289"/>
      <w:bookmarkStart w:id="98" w:name="_Toc45107677"/>
      <w:bookmarkStart w:id="99" w:name="_Toc45901297"/>
      <w:r w:rsidRPr="00FD0425">
        <w:t>4.3</w:t>
      </w:r>
      <w:r w:rsidRPr="00FD0425">
        <w:tab/>
        <w:t>Specification notations</w:t>
      </w:r>
      <w:bookmarkEnd w:id="94"/>
      <w:bookmarkEnd w:id="95"/>
      <w:bookmarkEnd w:id="96"/>
      <w:bookmarkEnd w:id="97"/>
      <w:bookmarkEnd w:id="98"/>
      <w:bookmarkEnd w:id="99"/>
    </w:p>
    <w:p w14:paraId="538CEDD8" w14:textId="77777777" w:rsidR="00F1021B" w:rsidRPr="00FD0425" w:rsidRDefault="00F1021B" w:rsidP="00F1021B">
      <w:pPr>
        <w:keepNext/>
      </w:pPr>
      <w:r w:rsidRPr="00FD0425">
        <w:t>For the purposes of the present document, the following notations apply:</w:t>
      </w:r>
    </w:p>
    <w:p w14:paraId="608D5EB8" w14:textId="77777777" w:rsidR="00F1021B" w:rsidRPr="00FD0425" w:rsidRDefault="00F1021B" w:rsidP="00F1021B">
      <w:pPr>
        <w:pStyle w:val="EX"/>
      </w:pPr>
      <w:r w:rsidRPr="00FD0425">
        <w:t>Procedure</w:t>
      </w:r>
      <w:r w:rsidRPr="00FD0425">
        <w:tab/>
        <w:t>When referring to an elementary procedure in the specification the Procedure Name is written with the first letters in each word in upper case characters followed by the word “procedure”, e.g. Handover Preparation procedure.</w:t>
      </w:r>
    </w:p>
    <w:p w14:paraId="2A779E39" w14:textId="77777777" w:rsidR="00F1021B" w:rsidRPr="00FD0425" w:rsidRDefault="00F1021B" w:rsidP="00F1021B">
      <w:pPr>
        <w:pStyle w:val="EX"/>
      </w:pPr>
      <w:r w:rsidRPr="00FD0425">
        <w:t>Message</w:t>
      </w:r>
      <w:r w:rsidRPr="00FD0425">
        <w:tab/>
        <w:t>When referring to a message in the specification the MESSAGE NAME is written with all letters in upper case characters followed by the word “message”, e.g. HANDOVER REQUEST message.</w:t>
      </w:r>
    </w:p>
    <w:p w14:paraId="49FDC154" w14:textId="77777777" w:rsidR="00F1021B" w:rsidRPr="00FD0425" w:rsidRDefault="00F1021B" w:rsidP="00F1021B">
      <w:pPr>
        <w:pStyle w:val="EX"/>
      </w:pPr>
      <w:r w:rsidRPr="00FD0425">
        <w:t>IE</w:t>
      </w:r>
      <w:r w:rsidRPr="00FD0425">
        <w:tab/>
        <w:t xml:space="preserve">When referring to an information element (IE) in the specification the </w:t>
      </w:r>
      <w:r w:rsidRPr="00FD0425">
        <w:rPr>
          <w:i/>
        </w:rPr>
        <w:t>Information Element Name</w:t>
      </w:r>
      <w:r w:rsidRPr="00FD0425">
        <w:t xml:space="preserve"> is written with the first letters in each word in upper case characters and all letters in Italic font followed by the abbreviation “IE”, e.g. </w:t>
      </w:r>
      <w:r w:rsidRPr="00FD0425">
        <w:rPr>
          <w:i/>
        </w:rPr>
        <w:t xml:space="preserve">PDU Session ID </w:t>
      </w:r>
      <w:r w:rsidRPr="00FD0425">
        <w:t>IE.</w:t>
      </w:r>
    </w:p>
    <w:p w14:paraId="26EE9E71" w14:textId="77777777" w:rsidR="00F1021B" w:rsidRPr="00FD0425" w:rsidRDefault="00F1021B" w:rsidP="00F1021B">
      <w:pPr>
        <w:pStyle w:val="EX"/>
      </w:pPr>
      <w:r w:rsidRPr="00FD0425">
        <w:lastRenderedPageBreak/>
        <w:t>Value of an IE</w:t>
      </w:r>
      <w:r w:rsidRPr="00FD0425">
        <w:tab/>
        <w:t>When referring to the value of an information element (IE) in the specification the “Value” is written as it is specified in sub clause 9.2 enclosed by quotation marks, e.g. “Value”.</w:t>
      </w:r>
    </w:p>
    <w:p w14:paraId="2B41103F" w14:textId="77777777" w:rsidR="00F1021B" w:rsidRPr="00FD0425" w:rsidRDefault="00F1021B" w:rsidP="00F1021B">
      <w:pPr>
        <w:pStyle w:val="Heading1"/>
      </w:pPr>
      <w:bookmarkStart w:id="100" w:name="_Toc20955040"/>
      <w:bookmarkStart w:id="101" w:name="_Toc29991227"/>
      <w:bookmarkStart w:id="102" w:name="_Toc36555627"/>
      <w:bookmarkStart w:id="103" w:name="_Toc44497290"/>
      <w:bookmarkStart w:id="104" w:name="_Toc45107678"/>
      <w:bookmarkStart w:id="105" w:name="_Toc45901298"/>
      <w:r w:rsidRPr="00FD0425">
        <w:t>5</w:t>
      </w:r>
      <w:r w:rsidRPr="00FD0425">
        <w:tab/>
        <w:t>XnAP services</w:t>
      </w:r>
      <w:bookmarkEnd w:id="100"/>
      <w:bookmarkEnd w:id="101"/>
      <w:bookmarkEnd w:id="102"/>
      <w:bookmarkEnd w:id="103"/>
      <w:bookmarkEnd w:id="104"/>
      <w:bookmarkEnd w:id="105"/>
    </w:p>
    <w:p w14:paraId="7A190764" w14:textId="77777777" w:rsidR="00F1021B" w:rsidRPr="00FD0425" w:rsidRDefault="00F1021B" w:rsidP="00F1021B">
      <w:r w:rsidRPr="00FD0425">
        <w:t>The present clause describes the services an NG-RAN node offers to its neighbours.</w:t>
      </w:r>
    </w:p>
    <w:p w14:paraId="2D3D849C" w14:textId="77777777" w:rsidR="00F1021B" w:rsidRPr="00FD0425" w:rsidRDefault="00F1021B" w:rsidP="00F1021B">
      <w:pPr>
        <w:pStyle w:val="Heading2"/>
      </w:pPr>
      <w:bookmarkStart w:id="106" w:name="_Toc20955041"/>
      <w:bookmarkStart w:id="107" w:name="_Toc29991228"/>
      <w:bookmarkStart w:id="108" w:name="_Toc36555628"/>
      <w:bookmarkStart w:id="109" w:name="_Toc44497291"/>
      <w:bookmarkStart w:id="110" w:name="_Toc45107679"/>
      <w:bookmarkStart w:id="111" w:name="_Toc45901299"/>
      <w:r w:rsidRPr="00FD0425">
        <w:t>5.1</w:t>
      </w:r>
      <w:r w:rsidRPr="00FD0425">
        <w:tab/>
        <w:t>XnAP procedure modules</w:t>
      </w:r>
      <w:bookmarkEnd w:id="106"/>
      <w:bookmarkEnd w:id="107"/>
      <w:bookmarkEnd w:id="108"/>
      <w:bookmarkEnd w:id="109"/>
      <w:bookmarkEnd w:id="110"/>
      <w:bookmarkEnd w:id="111"/>
    </w:p>
    <w:p w14:paraId="2C152320" w14:textId="77777777" w:rsidR="00F1021B" w:rsidRPr="00FD0425" w:rsidRDefault="00F1021B" w:rsidP="00F1021B">
      <w:r w:rsidRPr="00FD0425">
        <w:t>The Xn interface XnAP procedures are divided into two modules as follows:</w:t>
      </w:r>
    </w:p>
    <w:p w14:paraId="41F13CEB" w14:textId="77777777" w:rsidR="00F1021B" w:rsidRPr="00FD0425" w:rsidRDefault="00F1021B" w:rsidP="00F1021B">
      <w:pPr>
        <w:pStyle w:val="B1"/>
      </w:pPr>
      <w:r w:rsidRPr="00FD0425">
        <w:t>1.</w:t>
      </w:r>
      <w:r w:rsidRPr="00FD0425">
        <w:tab/>
        <w:t>XnAP Basic Mobility Procedures;</w:t>
      </w:r>
    </w:p>
    <w:p w14:paraId="5EBAE959" w14:textId="77777777" w:rsidR="00F1021B" w:rsidRPr="00FD0425" w:rsidRDefault="00F1021B" w:rsidP="00F1021B">
      <w:pPr>
        <w:pStyle w:val="B1"/>
      </w:pPr>
      <w:r w:rsidRPr="00FD0425">
        <w:t>2.</w:t>
      </w:r>
      <w:r w:rsidRPr="00FD0425">
        <w:tab/>
        <w:t>XnAP Global Procedures;</w:t>
      </w:r>
    </w:p>
    <w:p w14:paraId="4396DD57" w14:textId="77777777" w:rsidR="00F1021B" w:rsidRPr="00FD0425" w:rsidRDefault="00F1021B" w:rsidP="00F1021B">
      <w:r w:rsidRPr="00FD0425">
        <w:t>The XnAP Basic Mobility Procedures module contains procedures used to handle the UE mobility within E-UTRAN.</w:t>
      </w:r>
    </w:p>
    <w:p w14:paraId="0DB61C90" w14:textId="77777777" w:rsidR="00F1021B" w:rsidRPr="00FD0425" w:rsidRDefault="00F1021B" w:rsidP="00F1021B">
      <w:r w:rsidRPr="00FD0425">
        <w:t>The Global Procedures module contains procedures that are not related to a specific UE. The procedures in this module are in contrast to the above module involving two peer NG-RAN nodes.</w:t>
      </w:r>
    </w:p>
    <w:p w14:paraId="1E727E81" w14:textId="77777777" w:rsidR="00F1021B" w:rsidRPr="00FD0425" w:rsidRDefault="00F1021B" w:rsidP="00F1021B">
      <w:pPr>
        <w:pStyle w:val="Heading2"/>
      </w:pPr>
      <w:bookmarkStart w:id="112" w:name="_Toc20955042"/>
      <w:bookmarkStart w:id="113" w:name="_Toc29991229"/>
      <w:bookmarkStart w:id="114" w:name="_Toc36555629"/>
      <w:bookmarkStart w:id="115" w:name="_Toc44497292"/>
      <w:bookmarkStart w:id="116" w:name="_Toc45107680"/>
      <w:bookmarkStart w:id="117" w:name="_Toc45901300"/>
      <w:r w:rsidRPr="00FD0425">
        <w:t>5.2</w:t>
      </w:r>
      <w:r w:rsidRPr="00FD0425">
        <w:tab/>
        <w:t>Parallel transactions</w:t>
      </w:r>
      <w:bookmarkEnd w:id="112"/>
      <w:bookmarkEnd w:id="113"/>
      <w:bookmarkEnd w:id="114"/>
      <w:bookmarkEnd w:id="115"/>
      <w:bookmarkEnd w:id="116"/>
      <w:bookmarkEnd w:id="117"/>
    </w:p>
    <w:p w14:paraId="296BEB90" w14:textId="77777777" w:rsidR="00F1021B" w:rsidRPr="00FD0425" w:rsidRDefault="00F1021B" w:rsidP="00F1021B">
      <w:r w:rsidRPr="00FD0425">
        <w:t>Unless explicitly indicated in the procedure specification, at any instance in time one protocol peer shall have a maximum of one ongoing XnAP procedure related to a certain UE.</w:t>
      </w:r>
    </w:p>
    <w:p w14:paraId="2C38BED7" w14:textId="77777777" w:rsidR="00F1021B" w:rsidRPr="00FD0425" w:rsidRDefault="00F1021B" w:rsidP="00F1021B">
      <w:pPr>
        <w:pStyle w:val="Heading1"/>
      </w:pPr>
      <w:bookmarkStart w:id="118" w:name="_Toc20955043"/>
      <w:bookmarkStart w:id="119" w:name="_Toc29991230"/>
      <w:bookmarkStart w:id="120" w:name="_Toc36555630"/>
      <w:bookmarkStart w:id="121" w:name="_Toc44497293"/>
      <w:bookmarkStart w:id="122" w:name="_Toc45107681"/>
      <w:bookmarkStart w:id="123" w:name="_Toc45901301"/>
      <w:r w:rsidRPr="00FD0425">
        <w:t>6</w:t>
      </w:r>
      <w:r w:rsidRPr="00FD0425">
        <w:tab/>
        <w:t>Services expected from signalling transport</w:t>
      </w:r>
      <w:bookmarkEnd w:id="118"/>
      <w:bookmarkEnd w:id="119"/>
      <w:bookmarkEnd w:id="120"/>
      <w:bookmarkEnd w:id="121"/>
      <w:bookmarkEnd w:id="122"/>
      <w:bookmarkEnd w:id="123"/>
    </w:p>
    <w:p w14:paraId="17FE1B8B" w14:textId="77777777" w:rsidR="00F1021B" w:rsidRPr="00FD0425" w:rsidRDefault="00F1021B" w:rsidP="00F1021B">
      <w:r w:rsidRPr="00FD0425">
        <w:t>The signalling connection shall provide in sequence delivery of XnAP messages. XnAP shall be notified if the signalling connection breaks.</w:t>
      </w:r>
    </w:p>
    <w:p w14:paraId="0A736A62" w14:textId="77777777" w:rsidR="00F1021B" w:rsidRPr="00FD0425" w:rsidRDefault="00F1021B" w:rsidP="00F1021B">
      <w:r w:rsidRPr="00FD0425">
        <w:t>Xn signalling transport is specified in TS 38.422 [4].</w:t>
      </w:r>
    </w:p>
    <w:p w14:paraId="08C4DEA3" w14:textId="77777777" w:rsidR="00F1021B" w:rsidRPr="00FD0425" w:rsidRDefault="00F1021B" w:rsidP="00F1021B">
      <w:pPr>
        <w:pStyle w:val="Heading1"/>
      </w:pPr>
      <w:bookmarkStart w:id="124" w:name="_Toc20955044"/>
      <w:bookmarkStart w:id="125" w:name="_Toc29991231"/>
      <w:bookmarkStart w:id="126" w:name="_Toc36555631"/>
      <w:bookmarkStart w:id="127" w:name="_Toc44497294"/>
      <w:bookmarkStart w:id="128" w:name="_Toc45107682"/>
      <w:bookmarkStart w:id="129" w:name="_Toc45901302"/>
      <w:r w:rsidRPr="00FD0425">
        <w:t>7</w:t>
      </w:r>
      <w:r w:rsidRPr="00FD0425">
        <w:tab/>
        <w:t>Functions of XnAP</w:t>
      </w:r>
      <w:bookmarkEnd w:id="124"/>
      <w:bookmarkEnd w:id="125"/>
      <w:bookmarkEnd w:id="126"/>
      <w:bookmarkEnd w:id="127"/>
      <w:bookmarkEnd w:id="128"/>
      <w:bookmarkEnd w:id="129"/>
    </w:p>
    <w:p w14:paraId="039DCD10" w14:textId="77777777" w:rsidR="00F1021B" w:rsidRPr="00FD0425" w:rsidRDefault="00F1021B" w:rsidP="00F1021B">
      <w:r w:rsidRPr="00FD0425">
        <w:t>The functions of XnAP are specified in TS 38.420 [3].</w:t>
      </w:r>
    </w:p>
    <w:p w14:paraId="57D09AFB" w14:textId="77777777" w:rsidR="00F1021B" w:rsidRPr="00FD0425" w:rsidRDefault="00F1021B" w:rsidP="00F1021B">
      <w:pPr>
        <w:pStyle w:val="Heading1"/>
      </w:pPr>
      <w:bookmarkStart w:id="130" w:name="_Toc20955045"/>
      <w:bookmarkStart w:id="131" w:name="_Toc29991232"/>
      <w:bookmarkStart w:id="132" w:name="_Toc36555632"/>
      <w:bookmarkStart w:id="133" w:name="_Toc44497295"/>
      <w:bookmarkStart w:id="134" w:name="_Toc45107683"/>
      <w:bookmarkStart w:id="135" w:name="_Toc45901303"/>
      <w:r w:rsidRPr="00FD0425">
        <w:t>8</w:t>
      </w:r>
      <w:r w:rsidRPr="00FD0425">
        <w:tab/>
        <w:t>XnAP procedures</w:t>
      </w:r>
      <w:bookmarkEnd w:id="130"/>
      <w:bookmarkEnd w:id="131"/>
      <w:bookmarkEnd w:id="132"/>
      <w:bookmarkEnd w:id="133"/>
      <w:bookmarkEnd w:id="134"/>
      <w:bookmarkEnd w:id="135"/>
    </w:p>
    <w:p w14:paraId="78D6638D" w14:textId="77777777" w:rsidR="00F1021B" w:rsidRPr="00FD0425" w:rsidRDefault="00F1021B" w:rsidP="00F1021B">
      <w:pPr>
        <w:pStyle w:val="Heading2"/>
      </w:pPr>
      <w:bookmarkStart w:id="136" w:name="_Toc20955046"/>
      <w:bookmarkStart w:id="137" w:name="_Toc29991233"/>
      <w:bookmarkStart w:id="138" w:name="_Toc36555633"/>
      <w:bookmarkStart w:id="139" w:name="_Toc44497296"/>
      <w:bookmarkStart w:id="140" w:name="_Toc45107684"/>
      <w:bookmarkStart w:id="141" w:name="_Toc45901304"/>
      <w:r w:rsidRPr="00FD0425">
        <w:t>8.1</w:t>
      </w:r>
      <w:r w:rsidRPr="00FD0425">
        <w:tab/>
        <w:t>Elementary procedures</w:t>
      </w:r>
      <w:bookmarkEnd w:id="136"/>
      <w:bookmarkEnd w:id="137"/>
      <w:bookmarkEnd w:id="138"/>
      <w:bookmarkEnd w:id="139"/>
      <w:bookmarkEnd w:id="140"/>
      <w:bookmarkEnd w:id="141"/>
    </w:p>
    <w:p w14:paraId="53B6064B" w14:textId="77777777" w:rsidR="00F1021B" w:rsidRPr="00FD0425" w:rsidRDefault="00F1021B" w:rsidP="00F1021B">
      <w:r w:rsidRPr="00FD0425">
        <w:t>In the following tables, all EPs are divided into Class 1 and Class 2 EPs.</w:t>
      </w:r>
    </w:p>
    <w:p w14:paraId="091C3EA5" w14:textId="77777777" w:rsidR="00F1021B" w:rsidRPr="00FD0425" w:rsidRDefault="00F1021B" w:rsidP="00F1021B">
      <w:pPr>
        <w:pStyle w:val="TH"/>
      </w:pPr>
      <w:r w:rsidRPr="00FD0425">
        <w:lastRenderedPageBreak/>
        <w:t>Table 8.1-1: Class 1 Elementary Procedures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20" w:firstRow="1" w:lastRow="0" w:firstColumn="0" w:lastColumn="0" w:noHBand="0" w:noVBand="0"/>
      </w:tblPr>
      <w:tblGrid>
        <w:gridCol w:w="1668"/>
        <w:gridCol w:w="2087"/>
        <w:gridCol w:w="2126"/>
        <w:gridCol w:w="2476"/>
        <w:gridCol w:w="8"/>
      </w:tblGrid>
      <w:tr w:rsidR="00F1021B" w:rsidRPr="00FD0425" w14:paraId="47DD987E" w14:textId="77777777" w:rsidTr="00D40633">
        <w:trPr>
          <w:cantSplit/>
          <w:tblHeader/>
          <w:jc w:val="center"/>
        </w:trPr>
        <w:tc>
          <w:tcPr>
            <w:tcW w:w="1668" w:type="dxa"/>
            <w:vMerge w:val="restart"/>
          </w:tcPr>
          <w:p w14:paraId="1B9BF9CA" w14:textId="77777777" w:rsidR="00F1021B" w:rsidRPr="00FD0425" w:rsidRDefault="00F1021B" w:rsidP="00D40633">
            <w:pPr>
              <w:pStyle w:val="TAH"/>
            </w:pPr>
            <w:r w:rsidRPr="00FD0425">
              <w:t>Elementary Procedure</w:t>
            </w:r>
          </w:p>
        </w:tc>
        <w:tc>
          <w:tcPr>
            <w:tcW w:w="2087" w:type="dxa"/>
            <w:vMerge w:val="restart"/>
          </w:tcPr>
          <w:p w14:paraId="49CA768D" w14:textId="77777777" w:rsidR="00F1021B" w:rsidRPr="00FD0425" w:rsidRDefault="00F1021B" w:rsidP="00D40633">
            <w:pPr>
              <w:pStyle w:val="TAH"/>
            </w:pPr>
            <w:r w:rsidRPr="00FD0425">
              <w:t>Initiating Message</w:t>
            </w:r>
          </w:p>
        </w:tc>
        <w:tc>
          <w:tcPr>
            <w:tcW w:w="2126" w:type="dxa"/>
          </w:tcPr>
          <w:p w14:paraId="7732D397" w14:textId="77777777" w:rsidR="00F1021B" w:rsidRPr="00FD0425" w:rsidRDefault="00F1021B" w:rsidP="00D40633">
            <w:pPr>
              <w:pStyle w:val="TAH"/>
            </w:pPr>
            <w:r w:rsidRPr="00FD0425">
              <w:t>Successful Outcome</w:t>
            </w:r>
          </w:p>
        </w:tc>
        <w:tc>
          <w:tcPr>
            <w:tcW w:w="2484" w:type="dxa"/>
            <w:gridSpan w:val="2"/>
          </w:tcPr>
          <w:p w14:paraId="73EC35EC" w14:textId="77777777" w:rsidR="00F1021B" w:rsidRPr="00FD0425" w:rsidRDefault="00F1021B" w:rsidP="00D40633">
            <w:pPr>
              <w:pStyle w:val="TAH"/>
            </w:pPr>
            <w:r w:rsidRPr="00FD0425">
              <w:t>Unsuccessful Outcome</w:t>
            </w:r>
          </w:p>
        </w:tc>
      </w:tr>
      <w:tr w:rsidR="00F1021B" w:rsidRPr="00FD0425" w14:paraId="51A6B6C2" w14:textId="77777777" w:rsidTr="00D40633">
        <w:trPr>
          <w:cantSplit/>
          <w:tblHeader/>
          <w:jc w:val="center"/>
        </w:trPr>
        <w:tc>
          <w:tcPr>
            <w:tcW w:w="1668" w:type="dxa"/>
            <w:vMerge/>
          </w:tcPr>
          <w:p w14:paraId="1B2FFA0F" w14:textId="77777777" w:rsidR="00F1021B" w:rsidRPr="00FD0425" w:rsidRDefault="00F1021B" w:rsidP="00D40633">
            <w:pPr>
              <w:pStyle w:val="TAH"/>
              <w:spacing w:line="0" w:lineRule="atLeast"/>
              <w:rPr>
                <w:lang w:eastAsia="ja-JP"/>
              </w:rPr>
            </w:pPr>
          </w:p>
        </w:tc>
        <w:tc>
          <w:tcPr>
            <w:tcW w:w="2087" w:type="dxa"/>
            <w:vMerge/>
          </w:tcPr>
          <w:p w14:paraId="1A98D496" w14:textId="77777777" w:rsidR="00F1021B" w:rsidRPr="00FD0425" w:rsidRDefault="00F1021B" w:rsidP="00D40633">
            <w:pPr>
              <w:pStyle w:val="TAH"/>
              <w:spacing w:line="0" w:lineRule="atLeast"/>
              <w:rPr>
                <w:lang w:eastAsia="ja-JP"/>
              </w:rPr>
            </w:pPr>
          </w:p>
        </w:tc>
        <w:tc>
          <w:tcPr>
            <w:tcW w:w="2126" w:type="dxa"/>
          </w:tcPr>
          <w:p w14:paraId="74204EBD" w14:textId="77777777" w:rsidR="00F1021B" w:rsidRPr="00FD0425" w:rsidRDefault="00F1021B" w:rsidP="00D40633">
            <w:pPr>
              <w:pStyle w:val="TAH"/>
            </w:pPr>
            <w:r w:rsidRPr="00FD0425">
              <w:t>Response message</w:t>
            </w:r>
          </w:p>
        </w:tc>
        <w:tc>
          <w:tcPr>
            <w:tcW w:w="2484" w:type="dxa"/>
            <w:gridSpan w:val="2"/>
          </w:tcPr>
          <w:p w14:paraId="1679971B" w14:textId="77777777" w:rsidR="00F1021B" w:rsidRPr="00FD0425" w:rsidRDefault="00F1021B" w:rsidP="00D40633">
            <w:pPr>
              <w:pStyle w:val="TAH"/>
            </w:pPr>
            <w:r w:rsidRPr="00FD0425">
              <w:t>Response message</w:t>
            </w:r>
          </w:p>
        </w:tc>
      </w:tr>
      <w:tr w:rsidR="00F1021B" w:rsidRPr="00FD0425" w14:paraId="2C4FB709" w14:textId="77777777" w:rsidTr="00D40633">
        <w:trPr>
          <w:gridAfter w:val="1"/>
          <w:wAfter w:w="8" w:type="dxa"/>
          <w:cantSplit/>
          <w:jc w:val="center"/>
        </w:trPr>
        <w:tc>
          <w:tcPr>
            <w:tcW w:w="1668" w:type="dxa"/>
          </w:tcPr>
          <w:p w14:paraId="03BE030D" w14:textId="77777777" w:rsidR="00F1021B" w:rsidRPr="00FD0425" w:rsidRDefault="00F1021B" w:rsidP="00D40633">
            <w:pPr>
              <w:pStyle w:val="TAL"/>
            </w:pPr>
            <w:r w:rsidRPr="00FD0425">
              <w:t>Handover Preparation</w:t>
            </w:r>
          </w:p>
        </w:tc>
        <w:tc>
          <w:tcPr>
            <w:tcW w:w="2087" w:type="dxa"/>
          </w:tcPr>
          <w:p w14:paraId="2B87C3A5" w14:textId="77777777" w:rsidR="00F1021B" w:rsidRPr="00FD0425" w:rsidRDefault="00F1021B" w:rsidP="00D40633">
            <w:pPr>
              <w:pStyle w:val="TAL"/>
            </w:pPr>
            <w:r w:rsidRPr="00FD0425">
              <w:t>HANDOVER REQUEST</w:t>
            </w:r>
          </w:p>
        </w:tc>
        <w:tc>
          <w:tcPr>
            <w:tcW w:w="2126" w:type="dxa"/>
          </w:tcPr>
          <w:p w14:paraId="12695415" w14:textId="77777777" w:rsidR="00F1021B" w:rsidRPr="00FD0425" w:rsidRDefault="00F1021B" w:rsidP="00D40633">
            <w:pPr>
              <w:pStyle w:val="TAL"/>
            </w:pPr>
            <w:r w:rsidRPr="00FD0425">
              <w:t>HANDOVER REQUEST ACKNOWLEDGE</w:t>
            </w:r>
          </w:p>
        </w:tc>
        <w:tc>
          <w:tcPr>
            <w:tcW w:w="2476" w:type="dxa"/>
          </w:tcPr>
          <w:p w14:paraId="6DCB5383" w14:textId="77777777" w:rsidR="00F1021B" w:rsidRPr="00FD0425" w:rsidRDefault="00F1021B" w:rsidP="00D40633">
            <w:pPr>
              <w:pStyle w:val="TAL"/>
            </w:pPr>
            <w:r w:rsidRPr="00FD0425">
              <w:t>HANDOVER PREPARATION FAILURE</w:t>
            </w:r>
          </w:p>
        </w:tc>
      </w:tr>
      <w:tr w:rsidR="00F1021B" w:rsidRPr="00FD0425" w14:paraId="063DAADB" w14:textId="77777777" w:rsidTr="00D40633">
        <w:trPr>
          <w:gridAfter w:val="1"/>
          <w:wAfter w:w="8" w:type="dxa"/>
          <w:cantSplit/>
          <w:jc w:val="center"/>
        </w:trPr>
        <w:tc>
          <w:tcPr>
            <w:tcW w:w="1668" w:type="dxa"/>
          </w:tcPr>
          <w:p w14:paraId="092DA439" w14:textId="77777777" w:rsidR="00F1021B" w:rsidRPr="00FD0425" w:rsidRDefault="00F1021B" w:rsidP="00D40633">
            <w:pPr>
              <w:pStyle w:val="TAL"/>
            </w:pPr>
            <w:r w:rsidRPr="00FD0425">
              <w:t>Retrieve UE Context</w:t>
            </w:r>
          </w:p>
        </w:tc>
        <w:tc>
          <w:tcPr>
            <w:tcW w:w="2087" w:type="dxa"/>
          </w:tcPr>
          <w:p w14:paraId="3701CAEA" w14:textId="77777777" w:rsidR="00F1021B" w:rsidRPr="00FD0425" w:rsidRDefault="00F1021B" w:rsidP="00D40633">
            <w:pPr>
              <w:pStyle w:val="TAL"/>
            </w:pPr>
            <w:r w:rsidRPr="00FD0425">
              <w:t>RETRIEVE UE CONTEXT REQUEST</w:t>
            </w:r>
          </w:p>
        </w:tc>
        <w:tc>
          <w:tcPr>
            <w:tcW w:w="2126" w:type="dxa"/>
          </w:tcPr>
          <w:p w14:paraId="5AD2534A" w14:textId="77777777" w:rsidR="00F1021B" w:rsidRPr="00FD0425" w:rsidRDefault="00F1021B" w:rsidP="00D40633">
            <w:pPr>
              <w:pStyle w:val="TAL"/>
            </w:pPr>
            <w:r w:rsidRPr="00FD0425">
              <w:t>RETRIEVE UE CONTEXT RESPONSE</w:t>
            </w:r>
          </w:p>
        </w:tc>
        <w:tc>
          <w:tcPr>
            <w:tcW w:w="2476" w:type="dxa"/>
          </w:tcPr>
          <w:p w14:paraId="51D22762" w14:textId="77777777" w:rsidR="00F1021B" w:rsidRPr="00FD0425" w:rsidRDefault="00F1021B" w:rsidP="00D40633">
            <w:pPr>
              <w:pStyle w:val="TAL"/>
            </w:pPr>
            <w:r w:rsidRPr="00FD0425">
              <w:t>RETRIEVE UE CONTEXT FAILURE</w:t>
            </w:r>
          </w:p>
        </w:tc>
      </w:tr>
      <w:tr w:rsidR="00F1021B" w:rsidRPr="00FD0425" w14:paraId="17AB8999" w14:textId="77777777" w:rsidTr="00D40633">
        <w:trPr>
          <w:gridAfter w:val="1"/>
          <w:wAfter w:w="8" w:type="dxa"/>
          <w:cantSplit/>
          <w:jc w:val="center"/>
        </w:trPr>
        <w:tc>
          <w:tcPr>
            <w:tcW w:w="1668" w:type="dxa"/>
          </w:tcPr>
          <w:p w14:paraId="06D03548" w14:textId="77777777" w:rsidR="00F1021B" w:rsidRPr="00FD0425" w:rsidRDefault="00F1021B" w:rsidP="00D40633">
            <w:pPr>
              <w:pStyle w:val="TAL"/>
            </w:pPr>
            <w:r w:rsidRPr="00FD0425">
              <w:t>S-NG-RAN node Addition Preparation</w:t>
            </w:r>
          </w:p>
        </w:tc>
        <w:tc>
          <w:tcPr>
            <w:tcW w:w="2087" w:type="dxa"/>
          </w:tcPr>
          <w:p w14:paraId="7C98B497" w14:textId="77777777" w:rsidR="00F1021B" w:rsidRPr="00FD0425" w:rsidRDefault="00F1021B" w:rsidP="00D40633">
            <w:pPr>
              <w:pStyle w:val="TAL"/>
            </w:pPr>
            <w:r w:rsidRPr="00FD0425">
              <w:t>S-NODE ADDITION REQUEST</w:t>
            </w:r>
          </w:p>
        </w:tc>
        <w:tc>
          <w:tcPr>
            <w:tcW w:w="2126" w:type="dxa"/>
          </w:tcPr>
          <w:p w14:paraId="0954EFDB" w14:textId="77777777" w:rsidR="00F1021B" w:rsidRPr="00FD0425" w:rsidRDefault="00F1021B" w:rsidP="00D40633">
            <w:pPr>
              <w:pStyle w:val="TAL"/>
            </w:pPr>
            <w:r w:rsidRPr="00FD0425">
              <w:t>S-NODE ADDITION REQUEST ACKNOWLEDGE</w:t>
            </w:r>
          </w:p>
        </w:tc>
        <w:tc>
          <w:tcPr>
            <w:tcW w:w="2476" w:type="dxa"/>
          </w:tcPr>
          <w:p w14:paraId="1A8266B9" w14:textId="77777777" w:rsidR="00F1021B" w:rsidRPr="00FD0425" w:rsidRDefault="00F1021B" w:rsidP="00D40633">
            <w:pPr>
              <w:pStyle w:val="TAL"/>
            </w:pPr>
            <w:r w:rsidRPr="00FD0425">
              <w:t>S-NODE ADDITION REQUEST REJECT</w:t>
            </w:r>
          </w:p>
        </w:tc>
      </w:tr>
      <w:tr w:rsidR="00F1021B" w:rsidRPr="00FD0425" w14:paraId="4EA50F66" w14:textId="77777777" w:rsidTr="00D40633">
        <w:trPr>
          <w:gridAfter w:val="1"/>
          <w:wAfter w:w="8" w:type="dxa"/>
          <w:cantSplit/>
          <w:jc w:val="center"/>
        </w:trPr>
        <w:tc>
          <w:tcPr>
            <w:tcW w:w="1668" w:type="dxa"/>
          </w:tcPr>
          <w:p w14:paraId="2ACA6383" w14:textId="77777777" w:rsidR="00F1021B" w:rsidRPr="00FD0425" w:rsidRDefault="00F1021B" w:rsidP="00D40633">
            <w:pPr>
              <w:pStyle w:val="TAL"/>
            </w:pPr>
            <w:r w:rsidRPr="00FD0425">
              <w:t>M-NG-RAN node initiated S-NG-RAN node Modification Preparation</w:t>
            </w:r>
          </w:p>
        </w:tc>
        <w:tc>
          <w:tcPr>
            <w:tcW w:w="2087" w:type="dxa"/>
          </w:tcPr>
          <w:p w14:paraId="31586385" w14:textId="77777777" w:rsidR="00F1021B" w:rsidRPr="00FD0425" w:rsidRDefault="00F1021B" w:rsidP="00D40633">
            <w:pPr>
              <w:pStyle w:val="TAL"/>
            </w:pPr>
            <w:r w:rsidRPr="00FD0425">
              <w:t>S-NODE MODIFICATION REQUEST</w:t>
            </w:r>
          </w:p>
        </w:tc>
        <w:tc>
          <w:tcPr>
            <w:tcW w:w="2126" w:type="dxa"/>
          </w:tcPr>
          <w:p w14:paraId="26EEB15F" w14:textId="77777777" w:rsidR="00F1021B" w:rsidRPr="00FD0425" w:rsidRDefault="00F1021B" w:rsidP="00D40633">
            <w:pPr>
              <w:pStyle w:val="TAL"/>
            </w:pPr>
            <w:r w:rsidRPr="00FD0425">
              <w:t>S-NODE MODIFICATION REQUEST ACKNOWLEDGE</w:t>
            </w:r>
          </w:p>
        </w:tc>
        <w:tc>
          <w:tcPr>
            <w:tcW w:w="2476" w:type="dxa"/>
          </w:tcPr>
          <w:p w14:paraId="2E174B00" w14:textId="77777777" w:rsidR="00F1021B" w:rsidRPr="00FD0425" w:rsidRDefault="00F1021B" w:rsidP="00D40633">
            <w:pPr>
              <w:pStyle w:val="TAL"/>
            </w:pPr>
            <w:r w:rsidRPr="00FD0425">
              <w:t>S-NODE MODIFICATION REQUEST REJECT</w:t>
            </w:r>
          </w:p>
        </w:tc>
      </w:tr>
      <w:tr w:rsidR="00F1021B" w:rsidRPr="00FD0425" w14:paraId="4144A994" w14:textId="77777777" w:rsidTr="00D40633">
        <w:trPr>
          <w:gridAfter w:val="1"/>
          <w:wAfter w:w="8" w:type="dxa"/>
          <w:cantSplit/>
          <w:jc w:val="center"/>
        </w:trPr>
        <w:tc>
          <w:tcPr>
            <w:tcW w:w="1668" w:type="dxa"/>
          </w:tcPr>
          <w:p w14:paraId="2D4C9213" w14:textId="77777777" w:rsidR="00F1021B" w:rsidRPr="00FD0425" w:rsidRDefault="00F1021B" w:rsidP="00D40633">
            <w:pPr>
              <w:pStyle w:val="TAL"/>
            </w:pPr>
            <w:r w:rsidRPr="00FD0425">
              <w:t>S-NG-RAN node initiated S-NG-RAN node Modification</w:t>
            </w:r>
          </w:p>
        </w:tc>
        <w:tc>
          <w:tcPr>
            <w:tcW w:w="2087" w:type="dxa"/>
          </w:tcPr>
          <w:p w14:paraId="6D8CAA75" w14:textId="77777777" w:rsidR="00F1021B" w:rsidRPr="00FD0425" w:rsidRDefault="00F1021B" w:rsidP="00D40633">
            <w:pPr>
              <w:pStyle w:val="TAL"/>
            </w:pPr>
            <w:r w:rsidRPr="00FD0425">
              <w:t>S-NODE MODIFICATION REQUIRED</w:t>
            </w:r>
          </w:p>
        </w:tc>
        <w:tc>
          <w:tcPr>
            <w:tcW w:w="2126" w:type="dxa"/>
          </w:tcPr>
          <w:p w14:paraId="48743640" w14:textId="77777777" w:rsidR="00F1021B" w:rsidRPr="00FD0425" w:rsidRDefault="00F1021B" w:rsidP="00D40633">
            <w:pPr>
              <w:pStyle w:val="TAL"/>
            </w:pPr>
            <w:r w:rsidRPr="00FD0425">
              <w:t>S-NODE MODIFICATION CONFIRM</w:t>
            </w:r>
          </w:p>
        </w:tc>
        <w:tc>
          <w:tcPr>
            <w:tcW w:w="2476" w:type="dxa"/>
          </w:tcPr>
          <w:p w14:paraId="2D5216E2" w14:textId="77777777" w:rsidR="00F1021B" w:rsidRPr="00FD0425" w:rsidRDefault="00F1021B" w:rsidP="00D40633">
            <w:pPr>
              <w:pStyle w:val="TAL"/>
            </w:pPr>
            <w:r w:rsidRPr="00FD0425">
              <w:t>S-NODE MODIFICATION REFUSE</w:t>
            </w:r>
          </w:p>
        </w:tc>
      </w:tr>
      <w:tr w:rsidR="00F1021B" w:rsidRPr="00FD0425" w14:paraId="73ECB9ED" w14:textId="77777777" w:rsidTr="00D40633">
        <w:trPr>
          <w:gridAfter w:val="1"/>
          <w:wAfter w:w="8" w:type="dxa"/>
          <w:cantSplit/>
          <w:jc w:val="center"/>
        </w:trPr>
        <w:tc>
          <w:tcPr>
            <w:tcW w:w="1668" w:type="dxa"/>
          </w:tcPr>
          <w:p w14:paraId="022A6591" w14:textId="77777777" w:rsidR="00F1021B" w:rsidRPr="00FD0425" w:rsidRDefault="00F1021B" w:rsidP="00D40633">
            <w:pPr>
              <w:pStyle w:val="TAL"/>
            </w:pPr>
            <w:r w:rsidRPr="00FD0425">
              <w:t>S-NG-RAN node initiated S-NG-RAN node CHANGE</w:t>
            </w:r>
          </w:p>
        </w:tc>
        <w:tc>
          <w:tcPr>
            <w:tcW w:w="2087" w:type="dxa"/>
          </w:tcPr>
          <w:p w14:paraId="2F871423" w14:textId="77777777" w:rsidR="00F1021B" w:rsidRPr="00FD0425" w:rsidRDefault="00F1021B" w:rsidP="00D40633">
            <w:pPr>
              <w:pStyle w:val="TAL"/>
            </w:pPr>
            <w:r w:rsidRPr="00FD0425">
              <w:t>S-NODE CHANGE REQUIRED</w:t>
            </w:r>
          </w:p>
        </w:tc>
        <w:tc>
          <w:tcPr>
            <w:tcW w:w="2126" w:type="dxa"/>
          </w:tcPr>
          <w:p w14:paraId="6C1C5FDA" w14:textId="77777777" w:rsidR="00F1021B" w:rsidRPr="00FD0425" w:rsidRDefault="00F1021B" w:rsidP="00D40633">
            <w:pPr>
              <w:pStyle w:val="TAL"/>
            </w:pPr>
            <w:r w:rsidRPr="00FD0425">
              <w:t>S-NODE CHANGE CONFIRM</w:t>
            </w:r>
          </w:p>
        </w:tc>
        <w:tc>
          <w:tcPr>
            <w:tcW w:w="2476" w:type="dxa"/>
          </w:tcPr>
          <w:p w14:paraId="17961693" w14:textId="77777777" w:rsidR="00F1021B" w:rsidRPr="00FD0425" w:rsidRDefault="00F1021B" w:rsidP="00D40633">
            <w:pPr>
              <w:pStyle w:val="TAL"/>
            </w:pPr>
            <w:r w:rsidRPr="00FD0425">
              <w:t>S-NODE CHANGE REFUSE</w:t>
            </w:r>
          </w:p>
        </w:tc>
      </w:tr>
      <w:tr w:rsidR="00F1021B" w:rsidRPr="00FD0425" w14:paraId="46D3C1BD" w14:textId="77777777" w:rsidTr="00D40633">
        <w:trPr>
          <w:gridAfter w:val="1"/>
          <w:wAfter w:w="8" w:type="dxa"/>
          <w:cantSplit/>
          <w:jc w:val="center"/>
        </w:trPr>
        <w:tc>
          <w:tcPr>
            <w:tcW w:w="1668" w:type="dxa"/>
          </w:tcPr>
          <w:p w14:paraId="5BA59F99" w14:textId="77777777" w:rsidR="00F1021B" w:rsidRPr="00FD0425" w:rsidRDefault="00F1021B" w:rsidP="00D40633">
            <w:pPr>
              <w:pStyle w:val="TAL"/>
            </w:pPr>
            <w:r w:rsidRPr="00FD0425">
              <w:t>M-NG-RAN node initiated S-NG-RAN node Release</w:t>
            </w:r>
          </w:p>
        </w:tc>
        <w:tc>
          <w:tcPr>
            <w:tcW w:w="2087" w:type="dxa"/>
          </w:tcPr>
          <w:p w14:paraId="7BE89D00" w14:textId="77777777" w:rsidR="00F1021B" w:rsidRPr="00FD0425" w:rsidRDefault="00F1021B" w:rsidP="00D40633">
            <w:pPr>
              <w:pStyle w:val="TAL"/>
            </w:pPr>
            <w:r w:rsidRPr="00FD0425">
              <w:t>S-NODE RELEASE REQUEST</w:t>
            </w:r>
          </w:p>
        </w:tc>
        <w:tc>
          <w:tcPr>
            <w:tcW w:w="2126" w:type="dxa"/>
          </w:tcPr>
          <w:p w14:paraId="25DC02D6" w14:textId="77777777" w:rsidR="00F1021B" w:rsidRPr="00FD0425" w:rsidRDefault="00F1021B" w:rsidP="00D40633">
            <w:pPr>
              <w:pStyle w:val="TAL"/>
            </w:pPr>
            <w:r w:rsidRPr="00FD0425">
              <w:t>S-NODE RELEASE REQUEST ACKNOWLEDGE</w:t>
            </w:r>
          </w:p>
        </w:tc>
        <w:tc>
          <w:tcPr>
            <w:tcW w:w="2476" w:type="dxa"/>
          </w:tcPr>
          <w:p w14:paraId="04658CB5" w14:textId="77777777" w:rsidR="00F1021B" w:rsidRPr="00FD0425" w:rsidRDefault="00F1021B" w:rsidP="00D40633">
            <w:pPr>
              <w:pStyle w:val="TAL"/>
            </w:pPr>
            <w:r w:rsidRPr="00FD0425">
              <w:t>S-NODE RELEASE REJECT</w:t>
            </w:r>
          </w:p>
        </w:tc>
      </w:tr>
      <w:tr w:rsidR="00F1021B" w:rsidRPr="00FD0425" w14:paraId="53C910AA" w14:textId="77777777" w:rsidTr="00D40633">
        <w:trPr>
          <w:gridAfter w:val="1"/>
          <w:wAfter w:w="8" w:type="dxa"/>
          <w:cantSplit/>
          <w:jc w:val="center"/>
        </w:trPr>
        <w:tc>
          <w:tcPr>
            <w:tcW w:w="1668" w:type="dxa"/>
          </w:tcPr>
          <w:p w14:paraId="44BC3C29" w14:textId="77777777" w:rsidR="00F1021B" w:rsidRPr="00FD0425" w:rsidRDefault="00F1021B" w:rsidP="00D40633">
            <w:pPr>
              <w:pStyle w:val="TAL"/>
            </w:pPr>
            <w:r w:rsidRPr="00FD0425">
              <w:t>S-NG-RAN node initiated S-NG-RAN node Release</w:t>
            </w:r>
          </w:p>
        </w:tc>
        <w:tc>
          <w:tcPr>
            <w:tcW w:w="2087" w:type="dxa"/>
          </w:tcPr>
          <w:p w14:paraId="045CDC32" w14:textId="77777777" w:rsidR="00F1021B" w:rsidRPr="00FD0425" w:rsidRDefault="00F1021B" w:rsidP="00D40633">
            <w:pPr>
              <w:pStyle w:val="TAL"/>
            </w:pPr>
            <w:r w:rsidRPr="00FD0425">
              <w:t>S-NODE RELEASE REQUIRED</w:t>
            </w:r>
          </w:p>
        </w:tc>
        <w:tc>
          <w:tcPr>
            <w:tcW w:w="2126" w:type="dxa"/>
          </w:tcPr>
          <w:p w14:paraId="797821D5" w14:textId="77777777" w:rsidR="00F1021B" w:rsidRPr="00FD0425" w:rsidRDefault="00F1021B" w:rsidP="00D40633">
            <w:pPr>
              <w:pStyle w:val="TAL"/>
            </w:pPr>
            <w:r w:rsidRPr="00FD0425">
              <w:t>S-NODE RELEASE CONFIRM</w:t>
            </w:r>
          </w:p>
        </w:tc>
        <w:tc>
          <w:tcPr>
            <w:tcW w:w="2476" w:type="dxa"/>
          </w:tcPr>
          <w:p w14:paraId="10B6E703" w14:textId="77777777" w:rsidR="00F1021B" w:rsidRPr="00FD0425" w:rsidRDefault="00F1021B" w:rsidP="00D40633">
            <w:pPr>
              <w:pStyle w:val="TAL"/>
            </w:pPr>
          </w:p>
        </w:tc>
      </w:tr>
      <w:tr w:rsidR="00F1021B" w:rsidRPr="00FD0425" w14:paraId="742A915D" w14:textId="77777777" w:rsidTr="00D40633">
        <w:trPr>
          <w:gridAfter w:val="1"/>
          <w:wAfter w:w="8" w:type="dxa"/>
          <w:cantSplit/>
          <w:jc w:val="center"/>
        </w:trPr>
        <w:tc>
          <w:tcPr>
            <w:tcW w:w="1668" w:type="dxa"/>
          </w:tcPr>
          <w:p w14:paraId="63913AE6" w14:textId="77777777" w:rsidR="00F1021B" w:rsidRPr="00FD0425" w:rsidRDefault="00F1021B" w:rsidP="00D40633">
            <w:pPr>
              <w:pStyle w:val="TAL"/>
            </w:pPr>
            <w:r w:rsidRPr="00FD0425">
              <w:t xml:space="preserve">Xn Setup </w:t>
            </w:r>
          </w:p>
        </w:tc>
        <w:tc>
          <w:tcPr>
            <w:tcW w:w="2087" w:type="dxa"/>
          </w:tcPr>
          <w:p w14:paraId="558D6E08" w14:textId="77777777" w:rsidR="00F1021B" w:rsidRPr="00FD0425" w:rsidRDefault="00F1021B" w:rsidP="00D40633">
            <w:pPr>
              <w:pStyle w:val="TAL"/>
            </w:pPr>
            <w:r w:rsidRPr="00FD0425">
              <w:t>XN SETUP REQUEST</w:t>
            </w:r>
          </w:p>
        </w:tc>
        <w:tc>
          <w:tcPr>
            <w:tcW w:w="2126" w:type="dxa"/>
          </w:tcPr>
          <w:p w14:paraId="2DC31900" w14:textId="77777777" w:rsidR="00F1021B" w:rsidRPr="00FD0425" w:rsidRDefault="00F1021B" w:rsidP="00D40633">
            <w:pPr>
              <w:pStyle w:val="TAL"/>
            </w:pPr>
            <w:r w:rsidRPr="00FD0425">
              <w:t>XN SETUP RESPONSE</w:t>
            </w:r>
          </w:p>
        </w:tc>
        <w:tc>
          <w:tcPr>
            <w:tcW w:w="2476" w:type="dxa"/>
          </w:tcPr>
          <w:p w14:paraId="30A2E4A6" w14:textId="77777777" w:rsidR="00F1021B" w:rsidRPr="00FD0425" w:rsidRDefault="00F1021B" w:rsidP="00D40633">
            <w:pPr>
              <w:pStyle w:val="TAL"/>
            </w:pPr>
            <w:r w:rsidRPr="00FD0425">
              <w:t>XN SETUP FAILURE</w:t>
            </w:r>
          </w:p>
        </w:tc>
      </w:tr>
      <w:tr w:rsidR="00F1021B" w:rsidRPr="00FD0425" w14:paraId="57C44670" w14:textId="77777777" w:rsidTr="00D40633">
        <w:trPr>
          <w:gridAfter w:val="1"/>
          <w:wAfter w:w="8" w:type="dxa"/>
          <w:cantSplit/>
          <w:jc w:val="center"/>
        </w:trPr>
        <w:tc>
          <w:tcPr>
            <w:tcW w:w="1668" w:type="dxa"/>
          </w:tcPr>
          <w:p w14:paraId="20178D8E" w14:textId="77777777" w:rsidR="00F1021B" w:rsidRPr="00FD0425" w:rsidRDefault="00F1021B" w:rsidP="00D40633">
            <w:pPr>
              <w:pStyle w:val="TAL"/>
            </w:pPr>
            <w:r w:rsidRPr="00FD0425">
              <w:t>NG-RAN node Configuration Update</w:t>
            </w:r>
          </w:p>
        </w:tc>
        <w:tc>
          <w:tcPr>
            <w:tcW w:w="2087" w:type="dxa"/>
          </w:tcPr>
          <w:p w14:paraId="429E424C" w14:textId="77777777" w:rsidR="00F1021B" w:rsidRPr="00FD0425" w:rsidRDefault="00F1021B" w:rsidP="00D40633">
            <w:pPr>
              <w:pStyle w:val="TAL"/>
            </w:pPr>
            <w:r w:rsidRPr="00FD0425">
              <w:t>NG-RAN NODE CONFIGURATION UPDATE</w:t>
            </w:r>
          </w:p>
        </w:tc>
        <w:tc>
          <w:tcPr>
            <w:tcW w:w="2126" w:type="dxa"/>
          </w:tcPr>
          <w:p w14:paraId="4C6242E9" w14:textId="77777777" w:rsidR="00F1021B" w:rsidRPr="00FD0425" w:rsidRDefault="00F1021B" w:rsidP="00D40633">
            <w:pPr>
              <w:pStyle w:val="TAL"/>
            </w:pPr>
            <w:r w:rsidRPr="00FD0425">
              <w:t>NG-RAN NODE CONFIGURATION UPDATE ACKNOWLEDGE</w:t>
            </w:r>
          </w:p>
        </w:tc>
        <w:tc>
          <w:tcPr>
            <w:tcW w:w="2476" w:type="dxa"/>
          </w:tcPr>
          <w:p w14:paraId="70ADD4A9" w14:textId="77777777" w:rsidR="00F1021B" w:rsidRPr="00FD0425" w:rsidRDefault="00F1021B" w:rsidP="00D40633">
            <w:pPr>
              <w:pStyle w:val="TAL"/>
            </w:pPr>
            <w:r w:rsidRPr="00FD0425">
              <w:t>NG-RAN NODE CONFIGURATION UPDATE FAILURE</w:t>
            </w:r>
          </w:p>
        </w:tc>
      </w:tr>
      <w:tr w:rsidR="00F1021B" w:rsidRPr="00FD0425" w14:paraId="7B3B3ECF" w14:textId="77777777" w:rsidTr="00D40633">
        <w:trPr>
          <w:gridAfter w:val="1"/>
          <w:wAfter w:w="8" w:type="dxa"/>
          <w:cantSplit/>
          <w:jc w:val="center"/>
        </w:trPr>
        <w:tc>
          <w:tcPr>
            <w:tcW w:w="1668" w:type="dxa"/>
          </w:tcPr>
          <w:p w14:paraId="1FCF1806" w14:textId="77777777" w:rsidR="00F1021B" w:rsidRPr="00FD0425" w:rsidRDefault="00F1021B" w:rsidP="00D40633">
            <w:pPr>
              <w:pStyle w:val="TAL"/>
            </w:pPr>
            <w:r w:rsidRPr="00FD0425">
              <w:t>Cell Activation</w:t>
            </w:r>
          </w:p>
        </w:tc>
        <w:tc>
          <w:tcPr>
            <w:tcW w:w="2087" w:type="dxa"/>
          </w:tcPr>
          <w:p w14:paraId="66D94FC8" w14:textId="77777777" w:rsidR="00F1021B" w:rsidRPr="00FD0425" w:rsidRDefault="00F1021B" w:rsidP="00D40633">
            <w:pPr>
              <w:pStyle w:val="TAL"/>
            </w:pPr>
            <w:r w:rsidRPr="00FD0425">
              <w:t>CELL ACTIVATION REQUEST</w:t>
            </w:r>
          </w:p>
        </w:tc>
        <w:tc>
          <w:tcPr>
            <w:tcW w:w="2126" w:type="dxa"/>
          </w:tcPr>
          <w:p w14:paraId="39D68EF0" w14:textId="77777777" w:rsidR="00F1021B" w:rsidRPr="00FD0425" w:rsidRDefault="00F1021B" w:rsidP="00D40633">
            <w:pPr>
              <w:pStyle w:val="TAL"/>
            </w:pPr>
            <w:r w:rsidRPr="00FD0425">
              <w:t>CELL ACTIVATION RESPONSE</w:t>
            </w:r>
          </w:p>
        </w:tc>
        <w:tc>
          <w:tcPr>
            <w:tcW w:w="2476" w:type="dxa"/>
          </w:tcPr>
          <w:p w14:paraId="77365A83" w14:textId="77777777" w:rsidR="00F1021B" w:rsidRPr="00FD0425" w:rsidRDefault="00F1021B" w:rsidP="00D40633">
            <w:pPr>
              <w:pStyle w:val="TAL"/>
            </w:pPr>
            <w:r w:rsidRPr="00FD0425">
              <w:t>CELL ACTIVATION FAILURE</w:t>
            </w:r>
          </w:p>
        </w:tc>
      </w:tr>
      <w:tr w:rsidR="00F1021B" w:rsidRPr="00FD0425" w14:paraId="5DDF95C8" w14:textId="77777777" w:rsidTr="00D40633">
        <w:trPr>
          <w:gridAfter w:val="1"/>
          <w:wAfter w:w="8" w:type="dxa"/>
          <w:cantSplit/>
          <w:jc w:val="center"/>
        </w:trPr>
        <w:tc>
          <w:tcPr>
            <w:tcW w:w="1668" w:type="dxa"/>
          </w:tcPr>
          <w:p w14:paraId="2AE588B5" w14:textId="77777777" w:rsidR="00F1021B" w:rsidRPr="00FD0425" w:rsidRDefault="00F1021B" w:rsidP="00D40633">
            <w:pPr>
              <w:pStyle w:val="TAL"/>
            </w:pPr>
            <w:r w:rsidRPr="00FD0425">
              <w:t>Reset</w:t>
            </w:r>
          </w:p>
        </w:tc>
        <w:tc>
          <w:tcPr>
            <w:tcW w:w="2087" w:type="dxa"/>
          </w:tcPr>
          <w:p w14:paraId="42BA44D2" w14:textId="77777777" w:rsidR="00F1021B" w:rsidRPr="00FD0425" w:rsidRDefault="00F1021B" w:rsidP="00D40633">
            <w:pPr>
              <w:pStyle w:val="TAL"/>
            </w:pPr>
            <w:r w:rsidRPr="00FD0425">
              <w:t>RESET REQUEST</w:t>
            </w:r>
          </w:p>
        </w:tc>
        <w:tc>
          <w:tcPr>
            <w:tcW w:w="2126" w:type="dxa"/>
          </w:tcPr>
          <w:p w14:paraId="7EEF078C" w14:textId="77777777" w:rsidR="00F1021B" w:rsidRPr="00FD0425" w:rsidRDefault="00F1021B" w:rsidP="00D40633">
            <w:pPr>
              <w:pStyle w:val="TAL"/>
            </w:pPr>
            <w:r w:rsidRPr="00FD0425">
              <w:t>RESET RESPONSE</w:t>
            </w:r>
          </w:p>
        </w:tc>
        <w:tc>
          <w:tcPr>
            <w:tcW w:w="2476" w:type="dxa"/>
          </w:tcPr>
          <w:p w14:paraId="33018F34" w14:textId="77777777" w:rsidR="00F1021B" w:rsidRPr="00FD0425" w:rsidRDefault="00F1021B" w:rsidP="00D40633">
            <w:pPr>
              <w:pStyle w:val="TAL"/>
            </w:pPr>
          </w:p>
        </w:tc>
      </w:tr>
      <w:tr w:rsidR="00F1021B" w:rsidRPr="00FD0425" w14:paraId="3A7FF58F" w14:textId="77777777" w:rsidTr="00D40633">
        <w:trPr>
          <w:gridAfter w:val="1"/>
          <w:wAfter w:w="8" w:type="dxa"/>
          <w:cantSplit/>
          <w:jc w:val="center"/>
        </w:trPr>
        <w:tc>
          <w:tcPr>
            <w:tcW w:w="1668" w:type="dxa"/>
          </w:tcPr>
          <w:p w14:paraId="6581F5F7" w14:textId="77777777" w:rsidR="00F1021B" w:rsidRPr="00FD0425" w:rsidRDefault="00F1021B" w:rsidP="00D40633">
            <w:pPr>
              <w:pStyle w:val="TAL"/>
            </w:pPr>
            <w:r w:rsidRPr="00FD0425">
              <w:t>Xn Removal</w:t>
            </w:r>
          </w:p>
        </w:tc>
        <w:tc>
          <w:tcPr>
            <w:tcW w:w="2087" w:type="dxa"/>
          </w:tcPr>
          <w:p w14:paraId="45C5FC8A" w14:textId="77777777" w:rsidR="00F1021B" w:rsidRPr="00FD0425" w:rsidRDefault="00F1021B" w:rsidP="00D40633">
            <w:pPr>
              <w:pStyle w:val="TAL"/>
            </w:pPr>
            <w:r w:rsidRPr="00FD0425">
              <w:t>Xn REMOVAL REQUEST</w:t>
            </w:r>
          </w:p>
        </w:tc>
        <w:tc>
          <w:tcPr>
            <w:tcW w:w="2126" w:type="dxa"/>
          </w:tcPr>
          <w:p w14:paraId="577624FB" w14:textId="77777777" w:rsidR="00F1021B" w:rsidRPr="00FD0425" w:rsidRDefault="00F1021B" w:rsidP="00D40633">
            <w:pPr>
              <w:pStyle w:val="TAL"/>
            </w:pPr>
            <w:r w:rsidRPr="00FD0425">
              <w:t>Xn REMOVAL RESPONSE</w:t>
            </w:r>
          </w:p>
        </w:tc>
        <w:tc>
          <w:tcPr>
            <w:tcW w:w="2476" w:type="dxa"/>
          </w:tcPr>
          <w:p w14:paraId="6A758BC5" w14:textId="77777777" w:rsidR="00F1021B" w:rsidRPr="00FD0425" w:rsidRDefault="00F1021B" w:rsidP="00D40633">
            <w:pPr>
              <w:pStyle w:val="TAL"/>
            </w:pPr>
            <w:r w:rsidRPr="00FD0425">
              <w:t>Xn REMOVAL FAILURE</w:t>
            </w:r>
          </w:p>
        </w:tc>
      </w:tr>
      <w:tr w:rsidR="00F1021B" w:rsidRPr="00FD0425" w14:paraId="632FFD60" w14:textId="77777777" w:rsidTr="00D40633">
        <w:trPr>
          <w:gridAfter w:val="1"/>
          <w:wAfter w:w="8" w:type="dxa"/>
          <w:cantSplit/>
          <w:jc w:val="center"/>
        </w:trPr>
        <w:tc>
          <w:tcPr>
            <w:tcW w:w="1668" w:type="dxa"/>
          </w:tcPr>
          <w:p w14:paraId="59FC457D" w14:textId="77777777" w:rsidR="00F1021B" w:rsidRPr="00FD0425" w:rsidRDefault="00F1021B" w:rsidP="00D40633">
            <w:pPr>
              <w:pStyle w:val="TAL"/>
            </w:pPr>
            <w:r w:rsidRPr="00FD0425">
              <w:rPr>
                <w:rFonts w:cs="Arial"/>
                <w:lang w:eastAsia="ja-JP"/>
              </w:rPr>
              <w:t>E-UTRA - NR Cell Resource Coordination</w:t>
            </w:r>
          </w:p>
        </w:tc>
        <w:tc>
          <w:tcPr>
            <w:tcW w:w="2087" w:type="dxa"/>
          </w:tcPr>
          <w:p w14:paraId="3E02C4BF" w14:textId="77777777" w:rsidR="00F1021B" w:rsidRPr="00FD0425" w:rsidRDefault="00F1021B" w:rsidP="00D40633">
            <w:pPr>
              <w:pStyle w:val="TAL"/>
            </w:pPr>
            <w:r w:rsidRPr="00FD0425">
              <w:rPr>
                <w:rFonts w:cs="Arial"/>
                <w:lang w:eastAsia="ja-JP"/>
              </w:rPr>
              <w:t>E-UTRA - NR CELL RESOURCE COORDINATION REQUEST</w:t>
            </w:r>
          </w:p>
        </w:tc>
        <w:tc>
          <w:tcPr>
            <w:tcW w:w="2126" w:type="dxa"/>
          </w:tcPr>
          <w:p w14:paraId="0B42A24A" w14:textId="77777777" w:rsidR="00F1021B" w:rsidRPr="00FD0425" w:rsidRDefault="00F1021B" w:rsidP="00D40633">
            <w:pPr>
              <w:pStyle w:val="TAL"/>
            </w:pPr>
            <w:r w:rsidRPr="00FD0425">
              <w:rPr>
                <w:rFonts w:cs="Arial"/>
                <w:lang w:eastAsia="ja-JP"/>
              </w:rPr>
              <w:t>E-UTRA - NR CELL RESOURCE COORDINATION RESPONSE</w:t>
            </w:r>
          </w:p>
        </w:tc>
        <w:tc>
          <w:tcPr>
            <w:tcW w:w="2476" w:type="dxa"/>
          </w:tcPr>
          <w:p w14:paraId="1658AEA0" w14:textId="77777777" w:rsidR="00F1021B" w:rsidRPr="00FD0425" w:rsidRDefault="00F1021B" w:rsidP="00D40633">
            <w:pPr>
              <w:pStyle w:val="TAL"/>
            </w:pPr>
          </w:p>
        </w:tc>
      </w:tr>
      <w:tr w:rsidR="00F1021B" w:rsidRPr="00FD0425" w14:paraId="71ECAA76" w14:textId="77777777" w:rsidTr="00D40633">
        <w:trPr>
          <w:gridAfter w:val="1"/>
          <w:wAfter w:w="8" w:type="dxa"/>
          <w:cantSplit/>
          <w:jc w:val="center"/>
        </w:trPr>
        <w:tc>
          <w:tcPr>
            <w:tcW w:w="1668" w:type="dxa"/>
          </w:tcPr>
          <w:p w14:paraId="43183021" w14:textId="77777777" w:rsidR="00F1021B" w:rsidRPr="00FD0425" w:rsidRDefault="00F1021B" w:rsidP="00D40633">
            <w:pPr>
              <w:pStyle w:val="TAL"/>
              <w:rPr>
                <w:rFonts w:cs="Arial"/>
                <w:lang w:eastAsia="ja-JP"/>
              </w:rPr>
            </w:pPr>
            <w:r w:rsidRPr="003A331A">
              <w:rPr>
                <w:rFonts w:cs="Arial"/>
                <w:lang w:eastAsia="ja-JP"/>
              </w:rPr>
              <w:t>Resource Status Reporting Initiation</w:t>
            </w:r>
          </w:p>
        </w:tc>
        <w:tc>
          <w:tcPr>
            <w:tcW w:w="2087" w:type="dxa"/>
          </w:tcPr>
          <w:p w14:paraId="11FB3D2E" w14:textId="77777777" w:rsidR="00F1021B" w:rsidRPr="00FD0425" w:rsidRDefault="00F1021B" w:rsidP="00D40633">
            <w:pPr>
              <w:pStyle w:val="TAL"/>
              <w:rPr>
                <w:rFonts w:cs="Arial"/>
                <w:lang w:eastAsia="ja-JP"/>
              </w:rPr>
            </w:pPr>
            <w:r w:rsidRPr="003A331A">
              <w:rPr>
                <w:rFonts w:cs="Arial"/>
                <w:lang w:eastAsia="ja-JP"/>
              </w:rPr>
              <w:t>RESOURCE STATUS REQUEST</w:t>
            </w:r>
          </w:p>
        </w:tc>
        <w:tc>
          <w:tcPr>
            <w:tcW w:w="2126" w:type="dxa"/>
          </w:tcPr>
          <w:p w14:paraId="6E66C35B" w14:textId="77777777" w:rsidR="00F1021B" w:rsidRPr="00FD0425" w:rsidRDefault="00F1021B" w:rsidP="00D40633">
            <w:pPr>
              <w:pStyle w:val="TAL"/>
              <w:rPr>
                <w:rFonts w:cs="Arial"/>
                <w:lang w:eastAsia="ja-JP"/>
              </w:rPr>
            </w:pPr>
            <w:r w:rsidRPr="003A331A">
              <w:rPr>
                <w:rFonts w:cs="Arial"/>
                <w:lang w:eastAsia="ja-JP"/>
              </w:rPr>
              <w:t>RESOURCE STATUS RESPONSE</w:t>
            </w:r>
          </w:p>
        </w:tc>
        <w:tc>
          <w:tcPr>
            <w:tcW w:w="2476" w:type="dxa"/>
          </w:tcPr>
          <w:p w14:paraId="77617C5B" w14:textId="77777777" w:rsidR="00F1021B" w:rsidRPr="00FD0425" w:rsidRDefault="00F1021B" w:rsidP="00D40633">
            <w:pPr>
              <w:pStyle w:val="TAL"/>
            </w:pPr>
            <w:r>
              <w:t>RESOURCE STATUS FAILURE</w:t>
            </w:r>
          </w:p>
        </w:tc>
      </w:tr>
      <w:tr w:rsidR="00F1021B" w:rsidRPr="00FD0425" w14:paraId="3915D798" w14:textId="77777777" w:rsidTr="00D40633">
        <w:trPr>
          <w:gridAfter w:val="1"/>
          <w:wAfter w:w="8" w:type="dxa"/>
          <w:cantSplit/>
          <w:jc w:val="center"/>
        </w:trPr>
        <w:tc>
          <w:tcPr>
            <w:tcW w:w="1668" w:type="dxa"/>
          </w:tcPr>
          <w:p w14:paraId="1F54775E" w14:textId="77777777" w:rsidR="00F1021B" w:rsidRPr="00FD0425" w:rsidRDefault="00F1021B" w:rsidP="00D40633">
            <w:pPr>
              <w:pStyle w:val="TAL"/>
              <w:rPr>
                <w:rFonts w:cs="Arial"/>
                <w:lang w:eastAsia="ja-JP"/>
              </w:rPr>
            </w:pPr>
            <w:r>
              <w:rPr>
                <w:rFonts w:cs="Arial"/>
                <w:lang w:eastAsia="ja-JP"/>
              </w:rPr>
              <w:t>Mobility Settings Change</w:t>
            </w:r>
          </w:p>
        </w:tc>
        <w:tc>
          <w:tcPr>
            <w:tcW w:w="2087" w:type="dxa"/>
          </w:tcPr>
          <w:p w14:paraId="0674066D" w14:textId="77777777" w:rsidR="00F1021B" w:rsidRPr="00FD0425" w:rsidRDefault="00F1021B" w:rsidP="00D40633">
            <w:pPr>
              <w:pStyle w:val="TAL"/>
              <w:rPr>
                <w:rFonts w:cs="Arial"/>
                <w:lang w:eastAsia="ja-JP"/>
              </w:rPr>
            </w:pPr>
            <w:r>
              <w:rPr>
                <w:rFonts w:cs="Arial"/>
                <w:lang w:eastAsia="ja-JP"/>
              </w:rPr>
              <w:t>MOBILITY CHANGE REQUEST</w:t>
            </w:r>
          </w:p>
        </w:tc>
        <w:tc>
          <w:tcPr>
            <w:tcW w:w="2126" w:type="dxa"/>
          </w:tcPr>
          <w:p w14:paraId="2C273CB2" w14:textId="77777777" w:rsidR="00F1021B" w:rsidRPr="00FD0425" w:rsidRDefault="00F1021B" w:rsidP="00D40633">
            <w:pPr>
              <w:pStyle w:val="TAL"/>
              <w:rPr>
                <w:rFonts w:cs="Arial"/>
                <w:lang w:eastAsia="ja-JP"/>
              </w:rPr>
            </w:pPr>
            <w:r>
              <w:rPr>
                <w:rFonts w:cs="Arial"/>
                <w:lang w:eastAsia="ja-JP"/>
              </w:rPr>
              <w:t>MOBILITY CHANGE ACKNOWLEDGE</w:t>
            </w:r>
          </w:p>
        </w:tc>
        <w:tc>
          <w:tcPr>
            <w:tcW w:w="2476" w:type="dxa"/>
          </w:tcPr>
          <w:p w14:paraId="78503BDF" w14:textId="77777777" w:rsidR="00F1021B" w:rsidRPr="00FD0425" w:rsidRDefault="00F1021B" w:rsidP="00D40633">
            <w:pPr>
              <w:pStyle w:val="TAL"/>
            </w:pPr>
            <w:r w:rsidRPr="00970664">
              <w:t>MOBILITY CHANGE FAILURE</w:t>
            </w:r>
          </w:p>
        </w:tc>
      </w:tr>
    </w:tbl>
    <w:p w14:paraId="15FCA62E" w14:textId="77777777" w:rsidR="00F1021B" w:rsidRPr="00FD0425" w:rsidRDefault="00F1021B" w:rsidP="00F1021B"/>
    <w:p w14:paraId="188002E3" w14:textId="77777777" w:rsidR="00F1021B" w:rsidRPr="00FD0425" w:rsidRDefault="00F1021B" w:rsidP="00F1021B">
      <w:pPr>
        <w:pStyle w:val="TH"/>
      </w:pPr>
      <w:r w:rsidRPr="00FD0425">
        <w:lastRenderedPageBreak/>
        <w:t>Table 8.1-2: Class 2 Elementary Procedures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3250"/>
      </w:tblGrid>
      <w:tr w:rsidR="00F1021B" w:rsidRPr="00FD0425" w14:paraId="253E3834" w14:textId="77777777" w:rsidTr="00D40633">
        <w:trPr>
          <w:cantSplit/>
          <w:tblHeader/>
          <w:jc w:val="center"/>
        </w:trPr>
        <w:tc>
          <w:tcPr>
            <w:tcW w:w="3085" w:type="dxa"/>
          </w:tcPr>
          <w:p w14:paraId="01FB7F95" w14:textId="77777777" w:rsidR="00F1021B" w:rsidRPr="00FD0425" w:rsidRDefault="00F1021B" w:rsidP="00D40633">
            <w:pPr>
              <w:pStyle w:val="TAH"/>
            </w:pPr>
            <w:r w:rsidRPr="00FD0425">
              <w:t>Elementary Procedure</w:t>
            </w:r>
          </w:p>
        </w:tc>
        <w:tc>
          <w:tcPr>
            <w:tcW w:w="3250" w:type="dxa"/>
          </w:tcPr>
          <w:p w14:paraId="285A24B0" w14:textId="77777777" w:rsidR="00F1021B" w:rsidRPr="00FD0425" w:rsidRDefault="00F1021B" w:rsidP="00D40633">
            <w:pPr>
              <w:pStyle w:val="TAH"/>
            </w:pPr>
            <w:r w:rsidRPr="00FD0425">
              <w:t>Initiating Message</w:t>
            </w:r>
          </w:p>
        </w:tc>
      </w:tr>
      <w:tr w:rsidR="00F1021B" w:rsidRPr="00FD0425" w14:paraId="34C3FA86" w14:textId="77777777" w:rsidTr="00D40633">
        <w:trPr>
          <w:cantSplit/>
          <w:jc w:val="center"/>
        </w:trPr>
        <w:tc>
          <w:tcPr>
            <w:tcW w:w="3085" w:type="dxa"/>
          </w:tcPr>
          <w:p w14:paraId="5EFED936" w14:textId="77777777" w:rsidR="00F1021B" w:rsidRPr="00FD0425" w:rsidRDefault="00F1021B" w:rsidP="00D40633">
            <w:pPr>
              <w:pStyle w:val="TAL"/>
            </w:pPr>
            <w:r w:rsidRPr="00FD0425">
              <w:t>Handover Cancel</w:t>
            </w:r>
          </w:p>
        </w:tc>
        <w:tc>
          <w:tcPr>
            <w:tcW w:w="3250" w:type="dxa"/>
          </w:tcPr>
          <w:p w14:paraId="71DFE0E7" w14:textId="77777777" w:rsidR="00F1021B" w:rsidRPr="00FD0425" w:rsidRDefault="00F1021B" w:rsidP="00D40633">
            <w:pPr>
              <w:pStyle w:val="TAL"/>
            </w:pPr>
            <w:r w:rsidRPr="00FD0425">
              <w:t>HANDOVER CANCEL</w:t>
            </w:r>
          </w:p>
        </w:tc>
      </w:tr>
      <w:tr w:rsidR="00F1021B" w:rsidRPr="00FD0425" w14:paraId="340DCA5D" w14:textId="77777777" w:rsidTr="00D40633">
        <w:trPr>
          <w:cantSplit/>
          <w:jc w:val="center"/>
        </w:trPr>
        <w:tc>
          <w:tcPr>
            <w:tcW w:w="3085" w:type="dxa"/>
          </w:tcPr>
          <w:p w14:paraId="5D6EC337" w14:textId="77777777" w:rsidR="00F1021B" w:rsidRPr="00FD0425" w:rsidRDefault="00F1021B" w:rsidP="00D40633">
            <w:pPr>
              <w:pStyle w:val="TAL"/>
            </w:pPr>
            <w:r w:rsidRPr="00FD0425">
              <w:t>SN Status Transfer</w:t>
            </w:r>
          </w:p>
        </w:tc>
        <w:tc>
          <w:tcPr>
            <w:tcW w:w="3250" w:type="dxa"/>
          </w:tcPr>
          <w:p w14:paraId="7D43FB54" w14:textId="77777777" w:rsidR="00F1021B" w:rsidRPr="00FD0425" w:rsidRDefault="00F1021B" w:rsidP="00D40633">
            <w:pPr>
              <w:pStyle w:val="TAL"/>
            </w:pPr>
            <w:r w:rsidRPr="00FD0425">
              <w:t>SN STATUS TRANSFER</w:t>
            </w:r>
          </w:p>
        </w:tc>
      </w:tr>
      <w:tr w:rsidR="00F1021B" w:rsidRPr="00FD0425" w14:paraId="6E53AEA7" w14:textId="77777777" w:rsidTr="00D40633">
        <w:trPr>
          <w:cantSplit/>
          <w:jc w:val="center"/>
        </w:trPr>
        <w:tc>
          <w:tcPr>
            <w:tcW w:w="3085" w:type="dxa"/>
          </w:tcPr>
          <w:p w14:paraId="10192D93" w14:textId="77777777" w:rsidR="00F1021B" w:rsidRPr="00FD0425" w:rsidRDefault="00F1021B" w:rsidP="00D40633">
            <w:pPr>
              <w:pStyle w:val="TAL"/>
            </w:pPr>
            <w:r w:rsidRPr="00FD0425">
              <w:t>RAN Paging</w:t>
            </w:r>
          </w:p>
        </w:tc>
        <w:tc>
          <w:tcPr>
            <w:tcW w:w="3250" w:type="dxa"/>
          </w:tcPr>
          <w:p w14:paraId="30F62770" w14:textId="77777777" w:rsidR="00F1021B" w:rsidRPr="00FD0425" w:rsidRDefault="00F1021B" w:rsidP="00D40633">
            <w:pPr>
              <w:pStyle w:val="TAL"/>
            </w:pPr>
            <w:r w:rsidRPr="00FD0425">
              <w:t>RAN PAGING</w:t>
            </w:r>
          </w:p>
        </w:tc>
      </w:tr>
      <w:tr w:rsidR="00F1021B" w:rsidRPr="00FD0425" w14:paraId="61DB6370" w14:textId="77777777" w:rsidTr="00D40633">
        <w:trPr>
          <w:cantSplit/>
          <w:jc w:val="center"/>
        </w:trPr>
        <w:tc>
          <w:tcPr>
            <w:tcW w:w="3085" w:type="dxa"/>
          </w:tcPr>
          <w:p w14:paraId="1B603B00" w14:textId="77777777" w:rsidR="00F1021B" w:rsidRPr="00FD0425" w:rsidRDefault="00F1021B" w:rsidP="00D40633">
            <w:pPr>
              <w:pStyle w:val="TAL"/>
            </w:pPr>
            <w:r w:rsidRPr="00FD0425">
              <w:t>Xn-U Address Indication</w:t>
            </w:r>
          </w:p>
        </w:tc>
        <w:tc>
          <w:tcPr>
            <w:tcW w:w="3250" w:type="dxa"/>
          </w:tcPr>
          <w:p w14:paraId="55C42C11" w14:textId="77777777" w:rsidR="00F1021B" w:rsidRPr="00FD0425" w:rsidRDefault="00F1021B" w:rsidP="00D40633">
            <w:pPr>
              <w:pStyle w:val="TAL"/>
            </w:pPr>
            <w:r w:rsidRPr="00FD0425">
              <w:t>XN-U ADDRESS INDICATION</w:t>
            </w:r>
          </w:p>
        </w:tc>
      </w:tr>
      <w:tr w:rsidR="00F1021B" w:rsidRPr="00FD0425" w14:paraId="5BFF3988" w14:textId="77777777" w:rsidTr="00D40633">
        <w:trPr>
          <w:cantSplit/>
          <w:jc w:val="center"/>
        </w:trPr>
        <w:tc>
          <w:tcPr>
            <w:tcW w:w="3085" w:type="dxa"/>
          </w:tcPr>
          <w:p w14:paraId="3882A2AB" w14:textId="77777777" w:rsidR="00F1021B" w:rsidRPr="00FD0425" w:rsidRDefault="00F1021B" w:rsidP="00D40633">
            <w:pPr>
              <w:pStyle w:val="TAL"/>
            </w:pPr>
            <w:r w:rsidRPr="00FD0425">
              <w:t>S-NG-RAN node Reconfiguration Completion</w:t>
            </w:r>
          </w:p>
        </w:tc>
        <w:tc>
          <w:tcPr>
            <w:tcW w:w="3250" w:type="dxa"/>
          </w:tcPr>
          <w:p w14:paraId="06A751F1" w14:textId="77777777" w:rsidR="00F1021B" w:rsidRPr="00FD0425" w:rsidRDefault="00F1021B" w:rsidP="00D40633">
            <w:pPr>
              <w:pStyle w:val="TAL"/>
            </w:pPr>
            <w:r w:rsidRPr="00FD0425">
              <w:t>S-NODE RECONFIGURATION COMPLETE</w:t>
            </w:r>
          </w:p>
        </w:tc>
      </w:tr>
      <w:tr w:rsidR="00F1021B" w:rsidRPr="00FD0425" w14:paraId="38811D92" w14:textId="77777777" w:rsidTr="00D40633">
        <w:trPr>
          <w:cantSplit/>
          <w:jc w:val="center"/>
        </w:trPr>
        <w:tc>
          <w:tcPr>
            <w:tcW w:w="3085" w:type="dxa"/>
          </w:tcPr>
          <w:p w14:paraId="694EEBF9" w14:textId="77777777" w:rsidR="00F1021B" w:rsidRPr="00FD0425" w:rsidRDefault="00F1021B" w:rsidP="00D40633">
            <w:pPr>
              <w:pStyle w:val="TAL"/>
            </w:pPr>
            <w:r w:rsidRPr="00FD0425">
              <w:t>S-NG-RAN node Counter Check</w:t>
            </w:r>
          </w:p>
        </w:tc>
        <w:tc>
          <w:tcPr>
            <w:tcW w:w="3250" w:type="dxa"/>
          </w:tcPr>
          <w:p w14:paraId="13BF99EF" w14:textId="77777777" w:rsidR="00F1021B" w:rsidRPr="00FD0425" w:rsidRDefault="00F1021B" w:rsidP="00D40633">
            <w:pPr>
              <w:pStyle w:val="TAL"/>
            </w:pPr>
            <w:r w:rsidRPr="00FD0425">
              <w:t>S-NODE COUNTER CHECK REQUEST</w:t>
            </w:r>
          </w:p>
        </w:tc>
      </w:tr>
      <w:tr w:rsidR="00F1021B" w:rsidRPr="00FD0425" w14:paraId="7EEBBDA9" w14:textId="77777777" w:rsidTr="00D40633">
        <w:trPr>
          <w:cantSplit/>
          <w:jc w:val="center"/>
        </w:trPr>
        <w:tc>
          <w:tcPr>
            <w:tcW w:w="3085" w:type="dxa"/>
            <w:tcBorders>
              <w:top w:val="single" w:sz="4" w:space="0" w:color="auto"/>
              <w:left w:val="single" w:sz="4" w:space="0" w:color="auto"/>
              <w:bottom w:val="single" w:sz="4" w:space="0" w:color="auto"/>
              <w:right w:val="single" w:sz="4" w:space="0" w:color="auto"/>
            </w:tcBorders>
          </w:tcPr>
          <w:p w14:paraId="4C584946" w14:textId="77777777" w:rsidR="00F1021B" w:rsidRPr="00FD0425" w:rsidRDefault="00F1021B" w:rsidP="00D40633">
            <w:pPr>
              <w:pStyle w:val="TAL"/>
            </w:pPr>
            <w:r w:rsidRPr="00FD0425">
              <w:t>UE Context Release</w:t>
            </w:r>
          </w:p>
        </w:tc>
        <w:tc>
          <w:tcPr>
            <w:tcW w:w="3250" w:type="dxa"/>
            <w:tcBorders>
              <w:top w:val="single" w:sz="4" w:space="0" w:color="auto"/>
              <w:left w:val="single" w:sz="4" w:space="0" w:color="auto"/>
              <w:bottom w:val="single" w:sz="4" w:space="0" w:color="auto"/>
              <w:right w:val="single" w:sz="4" w:space="0" w:color="auto"/>
            </w:tcBorders>
          </w:tcPr>
          <w:p w14:paraId="71FFD719" w14:textId="77777777" w:rsidR="00F1021B" w:rsidRPr="00FD0425" w:rsidRDefault="00F1021B" w:rsidP="00D40633">
            <w:pPr>
              <w:pStyle w:val="TAL"/>
            </w:pPr>
            <w:r w:rsidRPr="00FD0425">
              <w:t>UE CONTEXT RELEASE</w:t>
            </w:r>
          </w:p>
        </w:tc>
      </w:tr>
      <w:tr w:rsidR="00F1021B" w:rsidRPr="00FD0425" w14:paraId="6BE62354" w14:textId="77777777" w:rsidTr="00D40633">
        <w:trPr>
          <w:cantSplit/>
          <w:jc w:val="center"/>
        </w:trPr>
        <w:tc>
          <w:tcPr>
            <w:tcW w:w="3085" w:type="dxa"/>
            <w:tcBorders>
              <w:top w:val="single" w:sz="4" w:space="0" w:color="auto"/>
              <w:left w:val="single" w:sz="4" w:space="0" w:color="auto"/>
              <w:bottom w:val="single" w:sz="4" w:space="0" w:color="auto"/>
              <w:right w:val="single" w:sz="4" w:space="0" w:color="auto"/>
            </w:tcBorders>
          </w:tcPr>
          <w:p w14:paraId="34D7E5AB" w14:textId="77777777" w:rsidR="00F1021B" w:rsidRPr="00FD0425" w:rsidRDefault="00F1021B" w:rsidP="00D40633">
            <w:pPr>
              <w:pStyle w:val="TAL"/>
            </w:pPr>
            <w:r w:rsidRPr="00FD0425">
              <w:t>RRC Transfer</w:t>
            </w:r>
          </w:p>
        </w:tc>
        <w:tc>
          <w:tcPr>
            <w:tcW w:w="3250" w:type="dxa"/>
            <w:tcBorders>
              <w:top w:val="single" w:sz="4" w:space="0" w:color="auto"/>
              <w:left w:val="single" w:sz="4" w:space="0" w:color="auto"/>
              <w:bottom w:val="single" w:sz="4" w:space="0" w:color="auto"/>
              <w:right w:val="single" w:sz="4" w:space="0" w:color="auto"/>
            </w:tcBorders>
          </w:tcPr>
          <w:p w14:paraId="5992B2E7" w14:textId="77777777" w:rsidR="00F1021B" w:rsidRPr="00FD0425" w:rsidRDefault="00F1021B" w:rsidP="00D40633">
            <w:pPr>
              <w:pStyle w:val="TAL"/>
            </w:pPr>
            <w:r w:rsidRPr="00FD0425">
              <w:t>RRC TRANSFER</w:t>
            </w:r>
          </w:p>
        </w:tc>
      </w:tr>
      <w:tr w:rsidR="00F1021B" w:rsidRPr="00FD0425" w14:paraId="6C36E897" w14:textId="77777777" w:rsidTr="00D40633">
        <w:trPr>
          <w:cantSplit/>
          <w:jc w:val="center"/>
        </w:trPr>
        <w:tc>
          <w:tcPr>
            <w:tcW w:w="3085" w:type="dxa"/>
            <w:tcBorders>
              <w:top w:val="single" w:sz="4" w:space="0" w:color="auto"/>
              <w:left w:val="single" w:sz="4" w:space="0" w:color="auto"/>
              <w:bottom w:val="single" w:sz="4" w:space="0" w:color="auto"/>
              <w:right w:val="single" w:sz="4" w:space="0" w:color="auto"/>
            </w:tcBorders>
          </w:tcPr>
          <w:p w14:paraId="76E63E6E" w14:textId="77777777" w:rsidR="00F1021B" w:rsidRPr="00FD0425" w:rsidRDefault="00F1021B" w:rsidP="00D40633">
            <w:pPr>
              <w:pStyle w:val="TAL"/>
            </w:pPr>
            <w:r w:rsidRPr="00FD0425">
              <w:t>Error Indication</w:t>
            </w:r>
          </w:p>
        </w:tc>
        <w:tc>
          <w:tcPr>
            <w:tcW w:w="3250" w:type="dxa"/>
            <w:tcBorders>
              <w:top w:val="single" w:sz="4" w:space="0" w:color="auto"/>
              <w:left w:val="single" w:sz="4" w:space="0" w:color="auto"/>
              <w:bottom w:val="single" w:sz="4" w:space="0" w:color="auto"/>
              <w:right w:val="single" w:sz="4" w:space="0" w:color="auto"/>
            </w:tcBorders>
          </w:tcPr>
          <w:p w14:paraId="79F5F7F8" w14:textId="77777777" w:rsidR="00F1021B" w:rsidRPr="00FD0425" w:rsidRDefault="00F1021B" w:rsidP="00D40633">
            <w:pPr>
              <w:pStyle w:val="TAL"/>
            </w:pPr>
            <w:r w:rsidRPr="00FD0425">
              <w:t>ERROR INDICATION</w:t>
            </w:r>
          </w:p>
        </w:tc>
      </w:tr>
      <w:tr w:rsidR="00F1021B" w:rsidRPr="00FD0425" w14:paraId="636E28C4" w14:textId="77777777" w:rsidTr="00D40633">
        <w:trPr>
          <w:cantSplit/>
          <w:jc w:val="center"/>
        </w:trPr>
        <w:tc>
          <w:tcPr>
            <w:tcW w:w="3085" w:type="dxa"/>
            <w:tcBorders>
              <w:top w:val="single" w:sz="4" w:space="0" w:color="auto"/>
              <w:left w:val="single" w:sz="4" w:space="0" w:color="auto"/>
              <w:bottom w:val="single" w:sz="4" w:space="0" w:color="auto"/>
              <w:right w:val="single" w:sz="4" w:space="0" w:color="auto"/>
            </w:tcBorders>
          </w:tcPr>
          <w:p w14:paraId="1185E0AB" w14:textId="77777777" w:rsidR="00F1021B" w:rsidRPr="00FD0425" w:rsidRDefault="00F1021B" w:rsidP="00D40633">
            <w:pPr>
              <w:pStyle w:val="TAL"/>
            </w:pPr>
            <w:r w:rsidRPr="00FD0425">
              <w:t>Notification Control Indication</w:t>
            </w:r>
          </w:p>
        </w:tc>
        <w:tc>
          <w:tcPr>
            <w:tcW w:w="3250" w:type="dxa"/>
            <w:tcBorders>
              <w:top w:val="single" w:sz="4" w:space="0" w:color="auto"/>
              <w:left w:val="single" w:sz="4" w:space="0" w:color="auto"/>
              <w:bottom w:val="single" w:sz="4" w:space="0" w:color="auto"/>
              <w:right w:val="single" w:sz="4" w:space="0" w:color="auto"/>
            </w:tcBorders>
          </w:tcPr>
          <w:p w14:paraId="5808C4AE" w14:textId="77777777" w:rsidR="00F1021B" w:rsidRPr="00FD0425" w:rsidRDefault="00F1021B" w:rsidP="00D40633">
            <w:pPr>
              <w:pStyle w:val="TAL"/>
            </w:pPr>
            <w:r w:rsidRPr="00FD0425">
              <w:t>NOTIFICATION CONTROL INDICATION</w:t>
            </w:r>
          </w:p>
        </w:tc>
      </w:tr>
      <w:tr w:rsidR="00F1021B" w:rsidRPr="00FD0425" w14:paraId="7E914DBC" w14:textId="77777777" w:rsidTr="00D40633">
        <w:trPr>
          <w:cantSplit/>
          <w:jc w:val="center"/>
        </w:trPr>
        <w:tc>
          <w:tcPr>
            <w:tcW w:w="3085" w:type="dxa"/>
            <w:tcBorders>
              <w:top w:val="single" w:sz="4" w:space="0" w:color="auto"/>
              <w:left w:val="single" w:sz="4" w:space="0" w:color="auto"/>
              <w:bottom w:val="single" w:sz="4" w:space="0" w:color="auto"/>
              <w:right w:val="single" w:sz="4" w:space="0" w:color="auto"/>
            </w:tcBorders>
          </w:tcPr>
          <w:p w14:paraId="141ED414" w14:textId="77777777" w:rsidR="00F1021B" w:rsidRPr="00FD0425" w:rsidRDefault="00F1021B" w:rsidP="00D40633">
            <w:pPr>
              <w:pStyle w:val="TAL"/>
            </w:pPr>
            <w:r w:rsidRPr="00FD0425">
              <w:t>Activity Notification</w:t>
            </w:r>
          </w:p>
        </w:tc>
        <w:tc>
          <w:tcPr>
            <w:tcW w:w="3250" w:type="dxa"/>
            <w:tcBorders>
              <w:top w:val="single" w:sz="4" w:space="0" w:color="auto"/>
              <w:left w:val="single" w:sz="4" w:space="0" w:color="auto"/>
              <w:bottom w:val="single" w:sz="4" w:space="0" w:color="auto"/>
              <w:right w:val="single" w:sz="4" w:space="0" w:color="auto"/>
            </w:tcBorders>
          </w:tcPr>
          <w:p w14:paraId="7DBAB3D1" w14:textId="77777777" w:rsidR="00F1021B" w:rsidRPr="00FD0425" w:rsidRDefault="00F1021B" w:rsidP="00D40633">
            <w:pPr>
              <w:pStyle w:val="TAL"/>
            </w:pPr>
            <w:r w:rsidRPr="00FD0425">
              <w:t>ACTIVITY NOTIFICATION</w:t>
            </w:r>
          </w:p>
        </w:tc>
      </w:tr>
      <w:tr w:rsidR="00F1021B" w:rsidRPr="00FD0425" w14:paraId="57D26C2F" w14:textId="77777777" w:rsidTr="00D40633">
        <w:trPr>
          <w:cantSplit/>
          <w:jc w:val="center"/>
        </w:trPr>
        <w:tc>
          <w:tcPr>
            <w:tcW w:w="3085" w:type="dxa"/>
            <w:tcBorders>
              <w:top w:val="single" w:sz="4" w:space="0" w:color="auto"/>
              <w:left w:val="single" w:sz="4" w:space="0" w:color="auto"/>
              <w:bottom w:val="single" w:sz="4" w:space="0" w:color="auto"/>
              <w:right w:val="single" w:sz="4" w:space="0" w:color="auto"/>
            </w:tcBorders>
          </w:tcPr>
          <w:p w14:paraId="27602C65" w14:textId="77777777" w:rsidR="00F1021B" w:rsidRPr="00FD0425" w:rsidRDefault="00F1021B" w:rsidP="00D40633">
            <w:pPr>
              <w:pStyle w:val="TAL"/>
            </w:pPr>
            <w:r w:rsidRPr="00FD0425">
              <w:t>Secondary RAT Data Usage Report</w:t>
            </w:r>
          </w:p>
        </w:tc>
        <w:tc>
          <w:tcPr>
            <w:tcW w:w="3250" w:type="dxa"/>
            <w:tcBorders>
              <w:top w:val="single" w:sz="4" w:space="0" w:color="auto"/>
              <w:left w:val="single" w:sz="4" w:space="0" w:color="auto"/>
              <w:bottom w:val="single" w:sz="4" w:space="0" w:color="auto"/>
              <w:right w:val="single" w:sz="4" w:space="0" w:color="auto"/>
            </w:tcBorders>
          </w:tcPr>
          <w:p w14:paraId="2F93E55A" w14:textId="77777777" w:rsidR="00F1021B" w:rsidRPr="00FD0425" w:rsidRDefault="00F1021B" w:rsidP="00D40633">
            <w:pPr>
              <w:pStyle w:val="TAL"/>
            </w:pPr>
            <w:r w:rsidRPr="00FD0425">
              <w:t>SECONDARY RAT DATA USAGE REPORT</w:t>
            </w:r>
          </w:p>
        </w:tc>
      </w:tr>
      <w:tr w:rsidR="00F1021B" w:rsidRPr="00FD0425" w14:paraId="75498F43" w14:textId="77777777" w:rsidTr="00D40633">
        <w:trPr>
          <w:cantSplit/>
          <w:jc w:val="center"/>
        </w:trPr>
        <w:tc>
          <w:tcPr>
            <w:tcW w:w="3085" w:type="dxa"/>
            <w:tcBorders>
              <w:top w:val="single" w:sz="4" w:space="0" w:color="auto"/>
              <w:left w:val="single" w:sz="4" w:space="0" w:color="auto"/>
              <w:bottom w:val="single" w:sz="4" w:space="0" w:color="auto"/>
              <w:right w:val="single" w:sz="4" w:space="0" w:color="auto"/>
            </w:tcBorders>
          </w:tcPr>
          <w:p w14:paraId="3E8D33A5" w14:textId="77777777" w:rsidR="00F1021B" w:rsidRPr="00FD0425" w:rsidRDefault="00F1021B" w:rsidP="00D40633">
            <w:pPr>
              <w:pStyle w:val="TAL"/>
            </w:pPr>
            <w:r w:rsidRPr="00FD0425">
              <w:t>Trace Start</w:t>
            </w:r>
          </w:p>
        </w:tc>
        <w:tc>
          <w:tcPr>
            <w:tcW w:w="3250" w:type="dxa"/>
            <w:tcBorders>
              <w:top w:val="single" w:sz="4" w:space="0" w:color="auto"/>
              <w:left w:val="single" w:sz="4" w:space="0" w:color="auto"/>
              <w:bottom w:val="single" w:sz="4" w:space="0" w:color="auto"/>
              <w:right w:val="single" w:sz="4" w:space="0" w:color="auto"/>
            </w:tcBorders>
          </w:tcPr>
          <w:p w14:paraId="4A032259" w14:textId="77777777" w:rsidR="00F1021B" w:rsidRPr="00FD0425" w:rsidRDefault="00F1021B" w:rsidP="00D40633">
            <w:pPr>
              <w:pStyle w:val="TAL"/>
            </w:pPr>
            <w:r w:rsidRPr="00FD0425">
              <w:t>TRACE START</w:t>
            </w:r>
          </w:p>
        </w:tc>
      </w:tr>
      <w:tr w:rsidR="00F1021B" w:rsidRPr="00FD0425" w14:paraId="671E5BFD" w14:textId="77777777" w:rsidTr="00D40633">
        <w:trPr>
          <w:cantSplit/>
          <w:jc w:val="center"/>
        </w:trPr>
        <w:tc>
          <w:tcPr>
            <w:tcW w:w="3085" w:type="dxa"/>
            <w:tcBorders>
              <w:top w:val="single" w:sz="4" w:space="0" w:color="auto"/>
              <w:left w:val="single" w:sz="4" w:space="0" w:color="auto"/>
              <w:bottom w:val="single" w:sz="4" w:space="0" w:color="auto"/>
              <w:right w:val="single" w:sz="4" w:space="0" w:color="auto"/>
            </w:tcBorders>
          </w:tcPr>
          <w:p w14:paraId="220A02DD" w14:textId="77777777" w:rsidR="00F1021B" w:rsidRPr="00FD0425" w:rsidRDefault="00F1021B" w:rsidP="00D40633">
            <w:pPr>
              <w:pStyle w:val="TAL"/>
            </w:pPr>
            <w:r w:rsidRPr="00FD0425">
              <w:t>Deactivate Trace</w:t>
            </w:r>
          </w:p>
        </w:tc>
        <w:tc>
          <w:tcPr>
            <w:tcW w:w="3250" w:type="dxa"/>
            <w:tcBorders>
              <w:top w:val="single" w:sz="4" w:space="0" w:color="auto"/>
              <w:left w:val="single" w:sz="4" w:space="0" w:color="auto"/>
              <w:bottom w:val="single" w:sz="4" w:space="0" w:color="auto"/>
              <w:right w:val="single" w:sz="4" w:space="0" w:color="auto"/>
            </w:tcBorders>
          </w:tcPr>
          <w:p w14:paraId="751CA622" w14:textId="77777777" w:rsidR="00F1021B" w:rsidRPr="00FD0425" w:rsidRDefault="00F1021B" w:rsidP="00D40633">
            <w:pPr>
              <w:pStyle w:val="TAL"/>
            </w:pPr>
            <w:r w:rsidRPr="00FD0425">
              <w:t>DEACTIVATE TRACE</w:t>
            </w:r>
          </w:p>
        </w:tc>
      </w:tr>
      <w:tr w:rsidR="00F1021B" w:rsidRPr="00FD0425" w14:paraId="5472D390" w14:textId="77777777" w:rsidTr="00D40633">
        <w:trPr>
          <w:cantSplit/>
          <w:jc w:val="center"/>
        </w:trPr>
        <w:tc>
          <w:tcPr>
            <w:tcW w:w="3085" w:type="dxa"/>
            <w:tcBorders>
              <w:top w:val="single" w:sz="4" w:space="0" w:color="auto"/>
              <w:left w:val="single" w:sz="4" w:space="0" w:color="auto"/>
              <w:bottom w:val="single" w:sz="4" w:space="0" w:color="auto"/>
              <w:right w:val="single" w:sz="4" w:space="0" w:color="auto"/>
            </w:tcBorders>
          </w:tcPr>
          <w:p w14:paraId="12BBD9A5" w14:textId="77777777" w:rsidR="00F1021B" w:rsidRPr="00FD0425" w:rsidRDefault="00F1021B" w:rsidP="00D40633">
            <w:pPr>
              <w:pStyle w:val="TAL"/>
            </w:pPr>
            <w:r>
              <w:t>Handover Success</w:t>
            </w:r>
          </w:p>
        </w:tc>
        <w:tc>
          <w:tcPr>
            <w:tcW w:w="3250" w:type="dxa"/>
            <w:tcBorders>
              <w:top w:val="single" w:sz="4" w:space="0" w:color="auto"/>
              <w:left w:val="single" w:sz="4" w:space="0" w:color="auto"/>
              <w:bottom w:val="single" w:sz="4" w:space="0" w:color="auto"/>
              <w:right w:val="single" w:sz="4" w:space="0" w:color="auto"/>
            </w:tcBorders>
          </w:tcPr>
          <w:p w14:paraId="4B995586" w14:textId="77777777" w:rsidR="00F1021B" w:rsidRPr="00FD0425" w:rsidRDefault="00F1021B" w:rsidP="00D40633">
            <w:pPr>
              <w:pStyle w:val="TAL"/>
            </w:pPr>
            <w:r>
              <w:t>HANDOVER SUCCESS</w:t>
            </w:r>
          </w:p>
        </w:tc>
      </w:tr>
      <w:tr w:rsidR="00F1021B" w:rsidRPr="00FD0425" w14:paraId="27431C26" w14:textId="77777777" w:rsidTr="00D40633">
        <w:trPr>
          <w:cantSplit/>
          <w:jc w:val="center"/>
        </w:trPr>
        <w:tc>
          <w:tcPr>
            <w:tcW w:w="3085" w:type="dxa"/>
            <w:tcBorders>
              <w:top w:val="single" w:sz="4" w:space="0" w:color="auto"/>
              <w:left w:val="single" w:sz="4" w:space="0" w:color="auto"/>
              <w:bottom w:val="single" w:sz="4" w:space="0" w:color="auto"/>
              <w:right w:val="single" w:sz="4" w:space="0" w:color="auto"/>
            </w:tcBorders>
          </w:tcPr>
          <w:p w14:paraId="542B2C01" w14:textId="77777777" w:rsidR="00F1021B" w:rsidRPr="00FD0425" w:rsidRDefault="00F1021B" w:rsidP="00D40633">
            <w:pPr>
              <w:pStyle w:val="TAL"/>
            </w:pPr>
            <w:r>
              <w:t>Conditional Handover Cancel</w:t>
            </w:r>
          </w:p>
        </w:tc>
        <w:tc>
          <w:tcPr>
            <w:tcW w:w="3250" w:type="dxa"/>
            <w:tcBorders>
              <w:top w:val="single" w:sz="4" w:space="0" w:color="auto"/>
              <w:left w:val="single" w:sz="4" w:space="0" w:color="auto"/>
              <w:bottom w:val="single" w:sz="4" w:space="0" w:color="auto"/>
              <w:right w:val="single" w:sz="4" w:space="0" w:color="auto"/>
            </w:tcBorders>
          </w:tcPr>
          <w:p w14:paraId="17440366" w14:textId="77777777" w:rsidR="00F1021B" w:rsidRPr="00FD0425" w:rsidRDefault="00F1021B" w:rsidP="00D40633">
            <w:pPr>
              <w:pStyle w:val="TAL"/>
            </w:pPr>
            <w:r>
              <w:t>CONDITIONAL HANDOVER CANCEL</w:t>
            </w:r>
          </w:p>
        </w:tc>
      </w:tr>
      <w:tr w:rsidR="00F1021B" w:rsidRPr="00FD0425" w14:paraId="761EE492" w14:textId="77777777" w:rsidTr="00D40633">
        <w:trPr>
          <w:cantSplit/>
          <w:jc w:val="center"/>
        </w:trPr>
        <w:tc>
          <w:tcPr>
            <w:tcW w:w="3085" w:type="dxa"/>
            <w:tcBorders>
              <w:top w:val="single" w:sz="4" w:space="0" w:color="auto"/>
              <w:left w:val="single" w:sz="4" w:space="0" w:color="auto"/>
              <w:bottom w:val="single" w:sz="4" w:space="0" w:color="auto"/>
              <w:right w:val="single" w:sz="4" w:space="0" w:color="auto"/>
            </w:tcBorders>
          </w:tcPr>
          <w:p w14:paraId="549BAB34" w14:textId="77777777" w:rsidR="00F1021B" w:rsidRPr="00FD0425" w:rsidRDefault="00F1021B" w:rsidP="00D40633">
            <w:pPr>
              <w:pStyle w:val="TAL"/>
            </w:pPr>
            <w:r>
              <w:t>Early Status Transfer</w:t>
            </w:r>
          </w:p>
        </w:tc>
        <w:tc>
          <w:tcPr>
            <w:tcW w:w="3250" w:type="dxa"/>
            <w:tcBorders>
              <w:top w:val="single" w:sz="4" w:space="0" w:color="auto"/>
              <w:left w:val="single" w:sz="4" w:space="0" w:color="auto"/>
              <w:bottom w:val="single" w:sz="4" w:space="0" w:color="auto"/>
              <w:right w:val="single" w:sz="4" w:space="0" w:color="auto"/>
            </w:tcBorders>
          </w:tcPr>
          <w:p w14:paraId="7303DC14" w14:textId="77777777" w:rsidR="00F1021B" w:rsidRPr="00FD0425" w:rsidRDefault="00F1021B" w:rsidP="00D40633">
            <w:pPr>
              <w:pStyle w:val="TAL"/>
            </w:pPr>
            <w:r>
              <w:t>EARLY STATUS TRANSFER</w:t>
            </w:r>
          </w:p>
        </w:tc>
      </w:tr>
      <w:tr w:rsidR="00F1021B" w:rsidRPr="00FD0425" w14:paraId="3F820C0D" w14:textId="77777777" w:rsidTr="00D40633">
        <w:trPr>
          <w:cantSplit/>
          <w:jc w:val="center"/>
        </w:trPr>
        <w:tc>
          <w:tcPr>
            <w:tcW w:w="3085" w:type="dxa"/>
            <w:tcBorders>
              <w:top w:val="single" w:sz="4" w:space="0" w:color="auto"/>
              <w:left w:val="single" w:sz="4" w:space="0" w:color="auto"/>
              <w:bottom w:val="single" w:sz="4" w:space="0" w:color="auto"/>
              <w:right w:val="single" w:sz="4" w:space="0" w:color="auto"/>
            </w:tcBorders>
          </w:tcPr>
          <w:p w14:paraId="1A33B83E" w14:textId="77777777" w:rsidR="00F1021B" w:rsidRDefault="00F1021B" w:rsidP="00D40633">
            <w:pPr>
              <w:pStyle w:val="TAL"/>
            </w:pPr>
            <w:r>
              <w:rPr>
                <w:rFonts w:hint="eastAsia"/>
              </w:rPr>
              <w:t>Failure Indication</w:t>
            </w:r>
          </w:p>
        </w:tc>
        <w:tc>
          <w:tcPr>
            <w:tcW w:w="3250" w:type="dxa"/>
            <w:tcBorders>
              <w:top w:val="single" w:sz="4" w:space="0" w:color="auto"/>
              <w:left w:val="single" w:sz="4" w:space="0" w:color="auto"/>
              <w:bottom w:val="single" w:sz="4" w:space="0" w:color="auto"/>
              <w:right w:val="single" w:sz="4" w:space="0" w:color="auto"/>
            </w:tcBorders>
          </w:tcPr>
          <w:p w14:paraId="4D2FD819" w14:textId="77777777" w:rsidR="00F1021B" w:rsidRDefault="00F1021B" w:rsidP="00D40633">
            <w:pPr>
              <w:pStyle w:val="TAL"/>
            </w:pPr>
            <w:r>
              <w:t>FAILURE</w:t>
            </w:r>
            <w:r>
              <w:rPr>
                <w:rFonts w:hint="eastAsia"/>
              </w:rPr>
              <w:t xml:space="preserve"> INDICATION</w:t>
            </w:r>
          </w:p>
        </w:tc>
      </w:tr>
      <w:tr w:rsidR="00F1021B" w:rsidRPr="00FD0425" w14:paraId="5D139307" w14:textId="77777777" w:rsidTr="00D40633">
        <w:trPr>
          <w:cantSplit/>
          <w:jc w:val="center"/>
        </w:trPr>
        <w:tc>
          <w:tcPr>
            <w:tcW w:w="3085" w:type="dxa"/>
            <w:tcBorders>
              <w:top w:val="single" w:sz="4" w:space="0" w:color="auto"/>
              <w:left w:val="single" w:sz="4" w:space="0" w:color="auto"/>
              <w:bottom w:val="single" w:sz="4" w:space="0" w:color="auto"/>
              <w:right w:val="single" w:sz="4" w:space="0" w:color="auto"/>
            </w:tcBorders>
          </w:tcPr>
          <w:p w14:paraId="7B1527CF" w14:textId="77777777" w:rsidR="00F1021B" w:rsidRDefault="00F1021B" w:rsidP="00D40633">
            <w:pPr>
              <w:pStyle w:val="TAL"/>
            </w:pPr>
            <w:r>
              <w:rPr>
                <w:rFonts w:hint="eastAsia"/>
              </w:rPr>
              <w:t>Handover Report</w:t>
            </w:r>
          </w:p>
        </w:tc>
        <w:tc>
          <w:tcPr>
            <w:tcW w:w="3250" w:type="dxa"/>
            <w:tcBorders>
              <w:top w:val="single" w:sz="4" w:space="0" w:color="auto"/>
              <w:left w:val="single" w:sz="4" w:space="0" w:color="auto"/>
              <w:bottom w:val="single" w:sz="4" w:space="0" w:color="auto"/>
              <w:right w:val="single" w:sz="4" w:space="0" w:color="auto"/>
            </w:tcBorders>
          </w:tcPr>
          <w:p w14:paraId="75A52F46" w14:textId="77777777" w:rsidR="00F1021B" w:rsidRDefault="00F1021B" w:rsidP="00D40633">
            <w:pPr>
              <w:pStyle w:val="TAL"/>
            </w:pPr>
            <w:r>
              <w:rPr>
                <w:rFonts w:hint="eastAsia"/>
              </w:rPr>
              <w:t>HANDOVER REPORT</w:t>
            </w:r>
          </w:p>
        </w:tc>
      </w:tr>
      <w:tr w:rsidR="00F1021B" w:rsidRPr="00FD0425" w14:paraId="15E40F25" w14:textId="77777777" w:rsidTr="00D40633">
        <w:trPr>
          <w:cantSplit/>
          <w:jc w:val="center"/>
        </w:trPr>
        <w:tc>
          <w:tcPr>
            <w:tcW w:w="3085" w:type="dxa"/>
            <w:tcBorders>
              <w:top w:val="single" w:sz="4" w:space="0" w:color="auto"/>
              <w:left w:val="single" w:sz="4" w:space="0" w:color="auto"/>
              <w:bottom w:val="single" w:sz="4" w:space="0" w:color="auto"/>
              <w:right w:val="single" w:sz="4" w:space="0" w:color="auto"/>
            </w:tcBorders>
          </w:tcPr>
          <w:p w14:paraId="52FC6476" w14:textId="77777777" w:rsidR="00F1021B" w:rsidRDefault="00F1021B" w:rsidP="00D40633">
            <w:pPr>
              <w:pStyle w:val="TAL"/>
            </w:pPr>
            <w:r w:rsidRPr="00AA5DA2">
              <w:t>Resource Status Reporting</w:t>
            </w:r>
          </w:p>
        </w:tc>
        <w:tc>
          <w:tcPr>
            <w:tcW w:w="3250" w:type="dxa"/>
            <w:tcBorders>
              <w:top w:val="single" w:sz="4" w:space="0" w:color="auto"/>
              <w:left w:val="single" w:sz="4" w:space="0" w:color="auto"/>
              <w:bottom w:val="single" w:sz="4" w:space="0" w:color="auto"/>
              <w:right w:val="single" w:sz="4" w:space="0" w:color="auto"/>
            </w:tcBorders>
          </w:tcPr>
          <w:p w14:paraId="37A6D271" w14:textId="77777777" w:rsidR="00F1021B" w:rsidRDefault="00F1021B" w:rsidP="00D40633">
            <w:pPr>
              <w:pStyle w:val="TAL"/>
            </w:pPr>
            <w:r w:rsidRPr="00AA5DA2">
              <w:t>RESOURCE STATUS UPDATE</w:t>
            </w:r>
          </w:p>
        </w:tc>
      </w:tr>
      <w:tr w:rsidR="00F1021B" w:rsidRPr="00FD0425" w14:paraId="0F680FEB" w14:textId="77777777" w:rsidTr="00D40633">
        <w:trPr>
          <w:cantSplit/>
          <w:jc w:val="center"/>
        </w:trPr>
        <w:tc>
          <w:tcPr>
            <w:tcW w:w="3085" w:type="dxa"/>
            <w:tcBorders>
              <w:top w:val="single" w:sz="4" w:space="0" w:color="auto"/>
              <w:left w:val="single" w:sz="4" w:space="0" w:color="auto"/>
              <w:bottom w:val="single" w:sz="4" w:space="0" w:color="auto"/>
              <w:right w:val="single" w:sz="4" w:space="0" w:color="auto"/>
            </w:tcBorders>
          </w:tcPr>
          <w:p w14:paraId="6925CCF7" w14:textId="77777777" w:rsidR="00F1021B" w:rsidRDefault="00F1021B" w:rsidP="00D40633">
            <w:pPr>
              <w:pStyle w:val="TAL"/>
            </w:pPr>
            <w:r w:rsidRPr="009279FB">
              <w:rPr>
                <w:rFonts w:hint="eastAsia"/>
              </w:rPr>
              <w:t xml:space="preserve">Access </w:t>
            </w:r>
            <w:r>
              <w:t>A</w:t>
            </w:r>
            <w:r w:rsidRPr="009279FB">
              <w:rPr>
                <w:rFonts w:hint="eastAsia"/>
              </w:rPr>
              <w:t>nd Mobility Indicati</w:t>
            </w:r>
            <w:r w:rsidRPr="009279FB">
              <w:t>on</w:t>
            </w:r>
          </w:p>
        </w:tc>
        <w:tc>
          <w:tcPr>
            <w:tcW w:w="3250" w:type="dxa"/>
            <w:tcBorders>
              <w:top w:val="single" w:sz="4" w:space="0" w:color="auto"/>
              <w:left w:val="single" w:sz="4" w:space="0" w:color="auto"/>
              <w:bottom w:val="single" w:sz="4" w:space="0" w:color="auto"/>
              <w:right w:val="single" w:sz="4" w:space="0" w:color="auto"/>
            </w:tcBorders>
          </w:tcPr>
          <w:p w14:paraId="6A35075B" w14:textId="77777777" w:rsidR="00F1021B" w:rsidRDefault="00F1021B" w:rsidP="00D40633">
            <w:pPr>
              <w:pStyle w:val="TAL"/>
            </w:pPr>
            <w:r w:rsidRPr="009279FB">
              <w:t xml:space="preserve">ACCESS </w:t>
            </w:r>
            <w:r w:rsidRPr="002E6989">
              <w:t>AND</w:t>
            </w:r>
            <w:r w:rsidRPr="009279FB">
              <w:t xml:space="preserve"> MOBILITY INDICATION</w:t>
            </w:r>
          </w:p>
        </w:tc>
      </w:tr>
    </w:tbl>
    <w:p w14:paraId="26376664" w14:textId="77777777" w:rsidR="00F1021B" w:rsidRPr="00FD0425" w:rsidRDefault="00F1021B" w:rsidP="00F1021B"/>
    <w:p w14:paraId="365FD0C3" w14:textId="77777777" w:rsidR="00F1021B" w:rsidRPr="00FD0425" w:rsidRDefault="00F1021B" w:rsidP="00F1021B">
      <w:pPr>
        <w:pStyle w:val="Heading2"/>
      </w:pPr>
      <w:r w:rsidRPr="00FD0425">
        <w:br w:type="page"/>
      </w:r>
      <w:bookmarkStart w:id="142" w:name="_Toc20955047"/>
      <w:bookmarkStart w:id="143" w:name="_Toc29991234"/>
      <w:bookmarkStart w:id="144" w:name="_Toc36555634"/>
      <w:bookmarkStart w:id="145" w:name="_Toc44497297"/>
      <w:bookmarkStart w:id="146" w:name="_Toc45107685"/>
      <w:bookmarkStart w:id="147" w:name="_Toc45901305"/>
      <w:r w:rsidRPr="00FD0425">
        <w:lastRenderedPageBreak/>
        <w:t>8.2</w:t>
      </w:r>
      <w:r w:rsidRPr="00FD0425">
        <w:tab/>
        <w:t>Basic mobility procedures</w:t>
      </w:r>
      <w:bookmarkEnd w:id="142"/>
      <w:bookmarkEnd w:id="143"/>
      <w:bookmarkEnd w:id="144"/>
      <w:bookmarkEnd w:id="145"/>
      <w:bookmarkEnd w:id="146"/>
      <w:bookmarkEnd w:id="147"/>
    </w:p>
    <w:p w14:paraId="14D898CB" w14:textId="77777777" w:rsidR="00F1021B" w:rsidRPr="00FD0425" w:rsidRDefault="00F1021B" w:rsidP="00F1021B">
      <w:pPr>
        <w:pStyle w:val="Heading3"/>
      </w:pPr>
      <w:bookmarkStart w:id="148" w:name="_Toc20955048"/>
      <w:bookmarkStart w:id="149" w:name="_Toc29991235"/>
      <w:bookmarkStart w:id="150" w:name="_Toc36555635"/>
      <w:bookmarkStart w:id="151" w:name="_Toc44497298"/>
      <w:bookmarkStart w:id="152" w:name="_Toc45107686"/>
      <w:bookmarkStart w:id="153" w:name="_Toc45901306"/>
      <w:r w:rsidRPr="00FD0425">
        <w:t>8.2.1</w:t>
      </w:r>
      <w:r w:rsidRPr="00FD0425">
        <w:tab/>
        <w:t>Handover Preparation</w:t>
      </w:r>
      <w:bookmarkEnd w:id="148"/>
      <w:bookmarkEnd w:id="149"/>
      <w:bookmarkEnd w:id="150"/>
      <w:bookmarkEnd w:id="151"/>
      <w:bookmarkEnd w:id="152"/>
      <w:bookmarkEnd w:id="153"/>
    </w:p>
    <w:p w14:paraId="546A4FF4" w14:textId="77777777" w:rsidR="00F1021B" w:rsidRPr="00FD0425" w:rsidRDefault="00F1021B" w:rsidP="00F1021B">
      <w:pPr>
        <w:pStyle w:val="Heading4"/>
      </w:pPr>
      <w:bookmarkStart w:id="154" w:name="_Toc20955049"/>
      <w:bookmarkStart w:id="155" w:name="_Toc29991236"/>
      <w:bookmarkStart w:id="156" w:name="_Toc36555636"/>
      <w:bookmarkStart w:id="157" w:name="_Toc44497299"/>
      <w:bookmarkStart w:id="158" w:name="_Toc45107687"/>
      <w:bookmarkStart w:id="159" w:name="_Toc45901307"/>
      <w:r w:rsidRPr="00FD0425">
        <w:t>8.2.1.1</w:t>
      </w:r>
      <w:r w:rsidRPr="00FD0425">
        <w:tab/>
        <w:t>General</w:t>
      </w:r>
      <w:bookmarkEnd w:id="154"/>
      <w:bookmarkEnd w:id="155"/>
      <w:bookmarkEnd w:id="156"/>
      <w:bookmarkEnd w:id="157"/>
      <w:bookmarkEnd w:id="158"/>
      <w:bookmarkEnd w:id="159"/>
    </w:p>
    <w:p w14:paraId="0D8A23ED" w14:textId="77777777" w:rsidR="00F1021B" w:rsidRPr="00FD0425" w:rsidRDefault="00F1021B" w:rsidP="00F1021B">
      <w:r w:rsidRPr="00FD0425">
        <w:t>This procedure is used to establish necessary resources in an NG-RAN node for an incoming handover.</w:t>
      </w:r>
      <w:r>
        <w:t xml:space="preserve"> If the procedure concerns a conditional handover, parallel transactions are allowed. Possible parallel requests are identified by the target cell ID</w:t>
      </w:r>
      <w:r w:rsidRPr="0091478C">
        <w:t xml:space="preserve"> when the source UE AP IDs are the same</w:t>
      </w:r>
      <w:r>
        <w:t>.</w:t>
      </w:r>
    </w:p>
    <w:p w14:paraId="0790FE3D" w14:textId="77777777" w:rsidR="00F1021B" w:rsidRPr="00FD0425" w:rsidRDefault="00F1021B" w:rsidP="00F1021B">
      <w:r w:rsidRPr="00FD0425">
        <w:t xml:space="preserve">The procedure uses </w:t>
      </w:r>
      <w:r w:rsidRPr="00FD0425">
        <w:rPr>
          <w:rFonts w:eastAsia="SimSun"/>
          <w:lang w:eastAsia="zh-CN"/>
        </w:rPr>
        <w:t>UE-associated signalling</w:t>
      </w:r>
      <w:r w:rsidRPr="00FD0425">
        <w:t>.</w:t>
      </w:r>
    </w:p>
    <w:p w14:paraId="6076140B" w14:textId="77777777" w:rsidR="00F1021B" w:rsidRPr="00FD0425" w:rsidRDefault="00F1021B" w:rsidP="00F1021B">
      <w:pPr>
        <w:pStyle w:val="Heading4"/>
      </w:pPr>
      <w:bookmarkStart w:id="160" w:name="_Toc20955050"/>
      <w:bookmarkStart w:id="161" w:name="_Toc29991237"/>
      <w:bookmarkStart w:id="162" w:name="_Toc36555637"/>
      <w:bookmarkStart w:id="163" w:name="_Toc44497300"/>
      <w:bookmarkStart w:id="164" w:name="_Toc45107688"/>
      <w:bookmarkStart w:id="165" w:name="_Toc45901308"/>
      <w:r w:rsidRPr="00FD0425">
        <w:t>8.2.1.2</w:t>
      </w:r>
      <w:r w:rsidRPr="00FD0425">
        <w:tab/>
        <w:t>Successful Operation</w:t>
      </w:r>
      <w:bookmarkEnd w:id="160"/>
      <w:bookmarkEnd w:id="161"/>
      <w:bookmarkEnd w:id="162"/>
      <w:bookmarkEnd w:id="163"/>
      <w:bookmarkEnd w:id="164"/>
      <w:bookmarkEnd w:id="165"/>
    </w:p>
    <w:p w14:paraId="2CEBD871" w14:textId="77777777" w:rsidR="00F1021B" w:rsidRPr="00FD0425" w:rsidRDefault="00F1021B" w:rsidP="00F1021B">
      <w:pPr>
        <w:pStyle w:val="TH"/>
        <w:rPr>
          <w:rFonts w:eastAsia="SimSun"/>
        </w:rPr>
      </w:pPr>
      <w:r w:rsidRPr="00FD0425">
        <w:object w:dxaOrig="6840" w:dyaOrig="2520" w14:anchorId="57AB2B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pt;height:126pt" o:ole="">
            <v:imagedata r:id="rId16" o:title=""/>
          </v:shape>
          <o:OLEObject Type="Embed" ProgID="Visio.Drawing.15" ShapeID="_x0000_i1025" DrawAspect="Content" ObjectID="_1658089616" r:id="rId17"/>
        </w:object>
      </w:r>
    </w:p>
    <w:p w14:paraId="6EDB36D9" w14:textId="77777777" w:rsidR="00F1021B" w:rsidRPr="00FD0425" w:rsidRDefault="00F1021B" w:rsidP="00F1021B">
      <w:pPr>
        <w:pStyle w:val="TF"/>
      </w:pPr>
      <w:r w:rsidRPr="00FD0425">
        <w:t>Figure 8.2.1.2-1: Handover Preparation, successful operation</w:t>
      </w:r>
    </w:p>
    <w:p w14:paraId="6AD40DD4" w14:textId="77777777" w:rsidR="00F1021B" w:rsidRPr="00FD0425" w:rsidRDefault="00F1021B" w:rsidP="00F1021B">
      <w:r w:rsidRPr="00FD0425">
        <w:t>The source NG-RAN node initiates the procedure by sending the HANDOVER REQUEST message to the target NG-RAN node. When the source NG-RAN node sends the HANDOVER REQUEST message, it shall start the timer TXn</w:t>
      </w:r>
      <w:r w:rsidRPr="00FD0425">
        <w:rPr>
          <w:vertAlign w:val="subscript"/>
        </w:rPr>
        <w:t>RELOCprep.</w:t>
      </w:r>
    </w:p>
    <w:p w14:paraId="6423668A" w14:textId="06A3DD8F" w:rsidR="00F1021B" w:rsidRDefault="00F1021B" w:rsidP="00F1021B">
      <w:r>
        <w:t xml:space="preserve">If the </w:t>
      </w:r>
      <w:r>
        <w:rPr>
          <w:i/>
        </w:rPr>
        <w:t xml:space="preserve">Conditional Handover Information </w:t>
      </w:r>
      <w:ins w:id="166" w:author="Ericsson User" w:date="2020-08-03T07:16:00Z">
        <w:r w:rsidR="009B2E2E">
          <w:rPr>
            <w:i/>
          </w:rPr>
          <w:t xml:space="preserve">Request </w:t>
        </w:r>
      </w:ins>
      <w:r>
        <w:t>IE is contained in the HANDOVER REQUEST message, the target NG-RAN node shall consider that the request concerns a conditional handover</w:t>
      </w:r>
      <w:r w:rsidRPr="00A95A0A">
        <w:t xml:space="preserve"> and shall include the </w:t>
      </w:r>
      <w:r w:rsidRPr="00B814E0">
        <w:rPr>
          <w:i/>
          <w:iCs/>
        </w:rPr>
        <w:t>Conditional Handover Information</w:t>
      </w:r>
      <w:ins w:id="167" w:author="Ericsson User" w:date="2020-08-03T07:16:00Z">
        <w:r w:rsidR="009B2E2E">
          <w:rPr>
            <w:i/>
            <w:iCs/>
          </w:rPr>
          <w:t xml:space="preserve"> Acknowledge</w:t>
        </w:r>
      </w:ins>
      <w:r w:rsidRPr="00B814E0">
        <w:t xml:space="preserve"> </w:t>
      </w:r>
      <w:r w:rsidRPr="00A95A0A">
        <w:t>IE in the HANDOVER REQUEST ACKNOWLEDGE message</w:t>
      </w:r>
      <w:r>
        <w:t>.</w:t>
      </w:r>
    </w:p>
    <w:p w14:paraId="3D21A4F5" w14:textId="0F4278E3" w:rsidR="00F1021B" w:rsidRDefault="00F1021B" w:rsidP="00F1021B">
      <w:r w:rsidRPr="0090263D">
        <w:t xml:space="preserve">If the </w:t>
      </w:r>
      <w:r w:rsidRPr="00472F00">
        <w:rPr>
          <w:i/>
          <w:iCs/>
        </w:rPr>
        <w:t>Target NG-RAN node UE XnAP ID</w:t>
      </w:r>
      <w:r w:rsidRPr="0090263D">
        <w:t xml:space="preserve"> IE is </w:t>
      </w:r>
      <w:r>
        <w:t>contained</w:t>
      </w:r>
      <w:r w:rsidRPr="0090263D">
        <w:t xml:space="preserve"> in the</w:t>
      </w:r>
      <w:r>
        <w:t xml:space="preserve"> </w:t>
      </w:r>
      <w:r>
        <w:rPr>
          <w:i/>
        </w:rPr>
        <w:t xml:space="preserve">Conditional Handover Information </w:t>
      </w:r>
      <w:ins w:id="168" w:author="Ericsson User" w:date="2020-08-03T07:17:00Z">
        <w:r w:rsidR="009B2E2E">
          <w:rPr>
            <w:i/>
          </w:rPr>
          <w:t xml:space="preserve">Request </w:t>
        </w:r>
      </w:ins>
      <w:r>
        <w:t>IE included in the</w:t>
      </w:r>
      <w:r w:rsidRPr="0090263D">
        <w:t xml:space="preserve"> HANDOVER REQUEST message, then the target NG-RAN node </w:t>
      </w:r>
      <w:bookmarkStart w:id="169" w:name="_Hlk25189334"/>
      <w:r w:rsidRPr="0090263D">
        <w:t>sh</w:t>
      </w:r>
      <w:r>
        <w:t xml:space="preserve">all remove the existing prepared conditional HO identified by </w:t>
      </w:r>
      <w:bookmarkEnd w:id="169"/>
      <w:r>
        <w:t xml:space="preserve">the </w:t>
      </w:r>
      <w:r w:rsidRPr="00472F00">
        <w:rPr>
          <w:i/>
          <w:iCs/>
        </w:rPr>
        <w:t>Target NG-RAN node UE XnAP ID</w:t>
      </w:r>
      <w:r w:rsidRPr="0090263D">
        <w:t xml:space="preserve"> IE</w:t>
      </w:r>
      <w:r>
        <w:t xml:space="preserve"> and the </w:t>
      </w:r>
      <w:r w:rsidRPr="0036615B">
        <w:rPr>
          <w:i/>
        </w:rPr>
        <w:t>Target Cell Global ID</w:t>
      </w:r>
      <w:r>
        <w:t xml:space="preserve"> IE. </w:t>
      </w:r>
      <w:r w:rsidRPr="00C7465F">
        <w:t>It is up to the implementation of the target NG-RAN node when to remove the HO information.</w:t>
      </w:r>
    </w:p>
    <w:p w14:paraId="4EC22943" w14:textId="77777777" w:rsidR="00F1021B" w:rsidRPr="00E77231" w:rsidRDefault="00F1021B" w:rsidP="00F1021B">
      <w:r w:rsidRPr="00AA5DA2">
        <w:t xml:space="preserve">Upon reception of the HANDOVER REQUEST ACKNOWLEDGE </w:t>
      </w:r>
      <w:r w:rsidRPr="00AA5DA2">
        <w:rPr>
          <w:rFonts w:eastAsia="MS Mincho"/>
        </w:rPr>
        <w:t>message</w:t>
      </w:r>
      <w:r>
        <w:rPr>
          <w:rFonts w:eastAsia="MS Mincho"/>
        </w:rPr>
        <w:t>,</w:t>
      </w:r>
      <w:r w:rsidRPr="00AA5DA2">
        <w:rPr>
          <w:rFonts w:eastAsia="MS Mincho"/>
        </w:rPr>
        <w:t xml:space="preserve"> </w:t>
      </w:r>
      <w:r w:rsidRPr="00AA5DA2">
        <w:t xml:space="preserve">the source </w:t>
      </w:r>
      <w:r>
        <w:t>NG-RAN node</w:t>
      </w:r>
      <w:r w:rsidRPr="00AA5DA2">
        <w:t xml:space="preserve"> shall stop the timer </w:t>
      </w:r>
      <w:r w:rsidRPr="0092227E">
        <w:t>TXn</w:t>
      </w:r>
      <w:r w:rsidRPr="0092227E">
        <w:rPr>
          <w:vertAlign w:val="subscript"/>
        </w:rPr>
        <w:t>RELOCprep</w:t>
      </w:r>
      <w:r>
        <w:t xml:space="preserve"> a</w:t>
      </w:r>
      <w:r w:rsidRPr="00AA5DA2">
        <w:t xml:space="preserve">nd terminate the Handover Preparation procedure. </w:t>
      </w:r>
      <w:r>
        <w:t xml:space="preserve">If the procedure was initiated for an immediate handover, the source NG-RAN node shall </w:t>
      </w:r>
      <w:r w:rsidRPr="00AA5DA2">
        <w:t xml:space="preserve">start the timer </w:t>
      </w:r>
      <w:r w:rsidRPr="0092227E">
        <w:t>TXn</w:t>
      </w:r>
      <w:r w:rsidRPr="0092227E">
        <w:rPr>
          <w:vertAlign w:val="subscript"/>
        </w:rPr>
        <w:t>RELOCoverall</w:t>
      </w:r>
      <w:r>
        <w:t xml:space="preserve">. </w:t>
      </w:r>
      <w:r w:rsidRPr="00AA5DA2">
        <w:t xml:space="preserve">The source </w:t>
      </w:r>
      <w:r>
        <w:t>NG-RAN node</w:t>
      </w:r>
      <w:r w:rsidRPr="00AA5DA2">
        <w:t xml:space="preserve"> is then defined to have a Prepared Handover for that X</w:t>
      </w:r>
      <w:r>
        <w:t>n</w:t>
      </w:r>
      <w:r w:rsidRPr="00AA5DA2">
        <w:t xml:space="preserve"> UE-associated signalling.</w:t>
      </w:r>
    </w:p>
    <w:p w14:paraId="09B5DC84" w14:textId="77777777" w:rsidR="00F1021B" w:rsidRPr="00FD0425" w:rsidRDefault="00F1021B" w:rsidP="00F1021B">
      <w:pPr>
        <w:rPr>
          <w:rFonts w:eastAsia="SimSun"/>
          <w:lang w:eastAsia="zh-CN"/>
        </w:rPr>
      </w:pPr>
      <w:r w:rsidRPr="00FD0425">
        <w:rPr>
          <w:rFonts w:eastAsia="SimSun" w:hint="eastAsia"/>
          <w:lang w:eastAsia="zh-CN"/>
        </w:rPr>
        <w:t>For each</w:t>
      </w:r>
      <w:r w:rsidRPr="00FD0425">
        <w:rPr>
          <w:rFonts w:eastAsia="SimSun"/>
        </w:rPr>
        <w:t xml:space="preserve"> </w:t>
      </w:r>
      <w:r w:rsidRPr="00FD0425">
        <w:rPr>
          <w:rFonts w:eastAsia="SimSun" w:hint="eastAsia"/>
          <w:i/>
          <w:lang w:eastAsia="zh-CN"/>
        </w:rPr>
        <w:t>E-RAB ID</w:t>
      </w:r>
      <w:r w:rsidRPr="00FD0425">
        <w:rPr>
          <w:rFonts w:eastAsia="Batang"/>
        </w:rPr>
        <w:t xml:space="preserve"> </w:t>
      </w:r>
      <w:r w:rsidRPr="00FD0425">
        <w:rPr>
          <w:rFonts w:eastAsia="SimSun" w:hint="eastAsia"/>
          <w:lang w:eastAsia="zh-CN"/>
        </w:rPr>
        <w:t xml:space="preserve">IE </w:t>
      </w:r>
      <w:r w:rsidRPr="00FD0425">
        <w:rPr>
          <w:rFonts w:eastAsia="Batang"/>
        </w:rPr>
        <w:t xml:space="preserve">included </w:t>
      </w:r>
      <w:r w:rsidRPr="00FD0425">
        <w:rPr>
          <w:rFonts w:eastAsia="SimSun" w:hint="eastAsia"/>
          <w:lang w:eastAsia="zh-CN"/>
        </w:rPr>
        <w:t>in</w:t>
      </w:r>
      <w:r w:rsidRPr="00FD0425">
        <w:rPr>
          <w:rFonts w:eastAsia="SimSun"/>
          <w:lang w:eastAsia="zh-CN"/>
        </w:rPr>
        <w:t xml:space="preserve"> the</w:t>
      </w:r>
      <w:r w:rsidRPr="00FD0425">
        <w:rPr>
          <w:rFonts w:eastAsia="SimSun" w:hint="eastAsia"/>
          <w:lang w:eastAsia="zh-CN"/>
        </w:rPr>
        <w:t xml:space="preserve"> </w:t>
      </w:r>
      <w:r w:rsidRPr="00FD0425">
        <w:rPr>
          <w:rFonts w:eastAsia="SimSun" w:hint="eastAsia"/>
          <w:i/>
          <w:lang w:eastAsia="zh-CN"/>
        </w:rPr>
        <w:t>Qo</w:t>
      </w:r>
      <w:r w:rsidRPr="00FD0425">
        <w:rPr>
          <w:rFonts w:eastAsia="SimSun"/>
          <w:i/>
          <w:lang w:eastAsia="zh-CN"/>
        </w:rPr>
        <w:t>S</w:t>
      </w:r>
      <w:r w:rsidRPr="00FD0425">
        <w:rPr>
          <w:rFonts w:eastAsia="SimSun" w:hint="eastAsia"/>
          <w:i/>
          <w:lang w:eastAsia="zh-CN"/>
        </w:rPr>
        <w:t xml:space="preserve"> Flow </w:t>
      </w:r>
      <w:r w:rsidRPr="00FD0425">
        <w:rPr>
          <w:rFonts w:eastAsia="SimSun"/>
          <w:i/>
          <w:lang w:eastAsia="zh-CN"/>
        </w:rPr>
        <w:t xml:space="preserve">To Be Setup </w:t>
      </w:r>
      <w:r w:rsidRPr="00FD0425">
        <w:rPr>
          <w:rFonts w:eastAsia="SimSun" w:hint="eastAsia"/>
          <w:i/>
          <w:lang w:eastAsia="zh-CN"/>
        </w:rPr>
        <w:t>List</w:t>
      </w:r>
      <w:r w:rsidRPr="00FD0425">
        <w:rPr>
          <w:rFonts w:eastAsia="Batang"/>
        </w:rPr>
        <w:t xml:space="preserve"> </w:t>
      </w:r>
      <w:r w:rsidRPr="00FD0425">
        <w:rPr>
          <w:rFonts w:eastAsia="SimSun" w:hint="eastAsia"/>
          <w:lang w:eastAsia="zh-CN"/>
        </w:rPr>
        <w:t xml:space="preserve">IE </w:t>
      </w:r>
      <w:r w:rsidRPr="00FD0425">
        <w:rPr>
          <w:rFonts w:eastAsia="Batang"/>
        </w:rPr>
        <w:t xml:space="preserve">in the </w:t>
      </w:r>
      <w:r w:rsidRPr="00FD0425">
        <w:rPr>
          <w:rFonts w:eastAsia="SimSun"/>
        </w:rPr>
        <w:t>HANDOVER REQUEST message</w:t>
      </w:r>
      <w:r w:rsidRPr="00FD0425">
        <w:rPr>
          <w:rFonts w:eastAsia="SimSun"/>
          <w:lang w:eastAsia="zh-CN"/>
        </w:rPr>
        <w:t>, the target</w:t>
      </w:r>
      <w:r w:rsidRPr="00FD0425">
        <w:rPr>
          <w:rFonts w:eastAsia="SimSun"/>
        </w:rPr>
        <w:t xml:space="preserve"> </w:t>
      </w:r>
      <w:r w:rsidRPr="00FD0425">
        <w:t>NG-RAN node</w:t>
      </w:r>
      <w:r w:rsidRPr="00FD0425">
        <w:rPr>
          <w:rFonts w:eastAsia="SimSun"/>
          <w:lang w:eastAsia="zh-CN"/>
        </w:rPr>
        <w:t xml:space="preserve"> shall</w:t>
      </w:r>
      <w:r w:rsidRPr="00FD0425">
        <w:rPr>
          <w:rFonts w:eastAsia="SimSun" w:hint="eastAsia"/>
          <w:lang w:eastAsia="zh-CN"/>
        </w:rPr>
        <w:t>, if supported,</w:t>
      </w:r>
      <w:r w:rsidRPr="00FD0425">
        <w:rPr>
          <w:rFonts w:eastAsia="SimSun"/>
        </w:rPr>
        <w:t xml:space="preserve"> store the content of the IE in the UE context and use it </w:t>
      </w:r>
      <w:r w:rsidRPr="00FD0425">
        <w:rPr>
          <w:rFonts w:eastAsia="SimSun" w:hint="eastAsia"/>
          <w:lang w:eastAsia="zh-CN"/>
        </w:rPr>
        <w:t>for subsequent inter-system handover</w:t>
      </w:r>
      <w:r w:rsidRPr="00FD0425">
        <w:rPr>
          <w:rFonts w:eastAsia="SimSun"/>
        </w:rPr>
        <w:t>.</w:t>
      </w:r>
    </w:p>
    <w:p w14:paraId="20D95A05" w14:textId="77777777" w:rsidR="00F1021B" w:rsidRPr="00FD0425" w:rsidRDefault="00F1021B" w:rsidP="00F1021B">
      <w:r w:rsidRPr="00FD0425">
        <w:t xml:space="preserve">If the </w:t>
      </w:r>
      <w:r w:rsidRPr="00FD0425">
        <w:rPr>
          <w:i/>
        </w:rPr>
        <w:t>Masked IMEISV</w:t>
      </w:r>
      <w:r w:rsidRPr="00FD0425">
        <w:t xml:space="preserve"> IE is contained in the HANDOVER REQUEST message the target NG-RAN node shall, if supported, use it to determine the characteristics of the UE for subsequent handling.</w:t>
      </w:r>
    </w:p>
    <w:p w14:paraId="4D5F2FC8" w14:textId="77777777" w:rsidR="00F1021B" w:rsidRPr="00FD0425" w:rsidRDefault="00F1021B" w:rsidP="00F1021B">
      <w:bookmarkStart w:id="170" w:name="_Hlk513290830"/>
      <w:r w:rsidRPr="00FD0425">
        <w:t xml:space="preserve">At reception of the HANDOVER REQUEST message the target NG-RAN node shall prepare the configuration of the AS security relation between the UE and the target NG-RAN node by using the information in the </w:t>
      </w:r>
      <w:r w:rsidRPr="00FD0425">
        <w:rPr>
          <w:i/>
        </w:rPr>
        <w:t>UE Security Capabilities</w:t>
      </w:r>
      <w:r w:rsidRPr="00FD0425">
        <w:t xml:space="preserve"> IE and the </w:t>
      </w:r>
      <w:r w:rsidRPr="00FD0425">
        <w:rPr>
          <w:i/>
        </w:rPr>
        <w:t>AS Security Information</w:t>
      </w:r>
      <w:r w:rsidRPr="00FD0425">
        <w:t xml:space="preserve"> IE in the </w:t>
      </w:r>
      <w:r w:rsidRPr="00FD0425">
        <w:rPr>
          <w:i/>
        </w:rPr>
        <w:t>UE Context Information</w:t>
      </w:r>
      <w:r w:rsidRPr="00FD0425">
        <w:t xml:space="preserve"> IE, as specified in TS 33.501 [28].</w:t>
      </w:r>
    </w:p>
    <w:p w14:paraId="57B8EDD0" w14:textId="77777777" w:rsidR="00F1021B" w:rsidRPr="00FD0425" w:rsidRDefault="00F1021B" w:rsidP="00F1021B">
      <w:r w:rsidRPr="00FD0425">
        <w:t xml:space="preserve">Upon reception of the </w:t>
      </w:r>
      <w:r w:rsidRPr="00FD0425">
        <w:rPr>
          <w:i/>
          <w:iCs/>
          <w:lang w:eastAsia="zh-CN"/>
        </w:rPr>
        <w:t xml:space="preserve">PDU Session Resource Setup List </w:t>
      </w:r>
      <w:r w:rsidRPr="00FD0425">
        <w:t xml:space="preserve">IE, contained in the HANDOVER REQUEST message, </w:t>
      </w:r>
      <w:bookmarkStart w:id="171" w:name="_Hlk513291162"/>
      <w:r w:rsidRPr="00FD0425">
        <w:t>the target NG-RAN node shall behave the same as specified in TS 38.413 [5] for the PDU Session Resource Setup procedure</w:t>
      </w:r>
      <w:bookmarkEnd w:id="171"/>
      <w:r w:rsidRPr="00FD0425">
        <w:t xml:space="preserve">. </w:t>
      </w:r>
      <w:bookmarkEnd w:id="170"/>
      <w:r w:rsidRPr="00FD0425">
        <w:rPr>
          <w:snapToGrid w:val="0"/>
        </w:rPr>
        <w:t xml:space="preserve">The </w:t>
      </w:r>
      <w:r w:rsidRPr="00FD0425">
        <w:t>target NG-RAN node</w:t>
      </w:r>
      <w:r w:rsidRPr="00FD0425">
        <w:rPr>
          <w:snapToGrid w:val="0"/>
        </w:rPr>
        <w:t xml:space="preserve"> shall </w:t>
      </w:r>
      <w:r w:rsidRPr="00FD0425">
        <w:t xml:space="preserve">report in the </w:t>
      </w:r>
      <w:r w:rsidRPr="00FD0425">
        <w:rPr>
          <w:lang w:eastAsia="zh-CN"/>
        </w:rPr>
        <w:t>HANDOVER REQUEST ACKNOWLEDGE</w:t>
      </w:r>
      <w:r w:rsidRPr="00FD0425">
        <w:t xml:space="preserve"> message the successful establishment of the result for all the requested PDU session resources</w:t>
      </w:r>
      <w:r w:rsidRPr="00FD0425">
        <w:rPr>
          <w:snapToGrid w:val="0"/>
        </w:rPr>
        <w:t xml:space="preserve">. </w:t>
      </w:r>
      <w:r w:rsidRPr="00FD0425">
        <w:t xml:space="preserve">When the target NG-RAN node reports the unsuccessful establishment of </w:t>
      </w:r>
      <w:r w:rsidRPr="00FD0425">
        <w:rPr>
          <w:rFonts w:eastAsia="MS Mincho"/>
        </w:rPr>
        <w:t>a PDU session resource,</w:t>
      </w:r>
      <w:r w:rsidRPr="00FD0425">
        <w:t xml:space="preserve"> the cause value should be precise enough to enable the source NG-RAN node to know the reason for the unsuccessful establishment.</w:t>
      </w:r>
    </w:p>
    <w:p w14:paraId="6C881C73" w14:textId="77777777" w:rsidR="00F1021B" w:rsidRPr="00FD0425" w:rsidRDefault="00F1021B" w:rsidP="00F1021B">
      <w:pPr>
        <w:rPr>
          <w:lang w:eastAsia="ja-JP"/>
        </w:rPr>
      </w:pPr>
      <w:r w:rsidRPr="00FD0425">
        <w:rPr>
          <w:lang w:eastAsia="ja-JP"/>
        </w:rPr>
        <w:lastRenderedPageBreak/>
        <w:t xml:space="preserve">For each PDU session if the </w:t>
      </w:r>
      <w:r w:rsidRPr="00FD0425">
        <w:rPr>
          <w:i/>
          <w:lang w:eastAsia="ja-JP"/>
        </w:rPr>
        <w:t>PDU Session Aggregate Maximum Bit Rate</w:t>
      </w:r>
      <w:r w:rsidRPr="00FD0425">
        <w:rPr>
          <w:lang w:eastAsia="ja-JP"/>
        </w:rPr>
        <w:t xml:space="preserve"> IE is included in the</w:t>
      </w:r>
      <w:r w:rsidRPr="00FD0425">
        <w:t xml:space="preserve"> </w:t>
      </w:r>
      <w:r w:rsidRPr="00FD0425">
        <w:rPr>
          <w:i/>
          <w:lang w:eastAsia="ja-JP"/>
        </w:rPr>
        <w:t xml:space="preserve">PDU Session Resources To Be Setup List </w:t>
      </w:r>
      <w:r w:rsidRPr="00FD0425">
        <w:rPr>
          <w:lang w:eastAsia="ja-JP"/>
        </w:rPr>
        <w:t xml:space="preserve">IE contained in the HANDOVER REQUEST message, the target NG-RAN node </w:t>
      </w:r>
      <w:bookmarkStart w:id="172" w:name="_Hlk521508401"/>
      <w:r w:rsidRPr="00FD0425">
        <w:rPr>
          <w:lang w:eastAsia="ja-JP"/>
        </w:rPr>
        <w:t xml:space="preserve">shall </w:t>
      </w:r>
      <w:r w:rsidRPr="00FD0425">
        <w:rPr>
          <w:rFonts w:eastAsia="SimSun"/>
          <w:lang w:eastAsia="zh-CN"/>
        </w:rPr>
        <w:t xml:space="preserve">store </w:t>
      </w:r>
      <w:r w:rsidRPr="00FD0425">
        <w:t xml:space="preserve">the </w:t>
      </w:r>
      <w:r w:rsidRPr="00FD0425">
        <w:rPr>
          <w:rFonts w:eastAsia="SimSun"/>
          <w:lang w:eastAsia="zh-CN"/>
        </w:rPr>
        <w:t>received</w:t>
      </w:r>
      <w:r w:rsidRPr="00FD0425">
        <w:t xml:space="preserve"> PDU Session Aggregate Maximum Bit Rate in the UE context and use it when enforcing traffic policing for Non-GBR QoS flows </w:t>
      </w:r>
      <w:r w:rsidRPr="00FD0425">
        <w:rPr>
          <w:rFonts w:eastAsia="SimSun" w:hint="eastAsia"/>
          <w:lang w:eastAsia="zh-CN"/>
        </w:rPr>
        <w:t>for the concerned</w:t>
      </w:r>
      <w:r w:rsidRPr="00FD0425">
        <w:rPr>
          <w:lang w:eastAsia="ja-JP"/>
        </w:rPr>
        <w:t xml:space="preserve"> </w:t>
      </w:r>
      <w:r w:rsidRPr="00FD0425">
        <w:rPr>
          <w:rFonts w:eastAsia="SimSun" w:hint="eastAsia"/>
          <w:lang w:eastAsia="zh-CN"/>
        </w:rPr>
        <w:t>UE as specified in TS 23.501</w:t>
      </w:r>
      <w:r w:rsidRPr="00FD0425">
        <w:rPr>
          <w:rFonts w:eastAsia="SimSun"/>
          <w:lang w:eastAsia="zh-CN"/>
        </w:rPr>
        <w:t xml:space="preserve"> </w:t>
      </w:r>
      <w:r w:rsidRPr="00FD0425">
        <w:rPr>
          <w:rFonts w:eastAsia="SimSun" w:hint="eastAsia"/>
          <w:lang w:eastAsia="zh-CN"/>
        </w:rPr>
        <w:t>[</w:t>
      </w:r>
      <w:r w:rsidRPr="00FD0425">
        <w:rPr>
          <w:rFonts w:eastAsia="SimSun"/>
          <w:lang w:eastAsia="zh-CN"/>
        </w:rPr>
        <w:t>7].</w:t>
      </w:r>
      <w:bookmarkEnd w:id="172"/>
    </w:p>
    <w:p w14:paraId="3CB86A74" w14:textId="1D585165" w:rsidR="00F1021B" w:rsidRPr="00FD0425" w:rsidRDefault="00F1021B" w:rsidP="00F1021B">
      <w:r w:rsidRPr="00FD0425">
        <w:t xml:space="preserve">For each </w:t>
      </w:r>
      <w:r w:rsidRPr="00FD0425">
        <w:rPr>
          <w:rFonts w:hint="eastAsia"/>
        </w:rPr>
        <w:t>Qo</w:t>
      </w:r>
      <w:r w:rsidRPr="00FD0425">
        <w:t>S</w:t>
      </w:r>
      <w:r w:rsidRPr="00FD0425">
        <w:rPr>
          <w:rFonts w:hint="eastAsia"/>
        </w:rPr>
        <w:t xml:space="preserve"> </w:t>
      </w:r>
      <w:r w:rsidRPr="00FD0425">
        <w:t>f</w:t>
      </w:r>
      <w:r w:rsidRPr="00FD0425">
        <w:rPr>
          <w:rFonts w:hint="eastAsia"/>
        </w:rPr>
        <w:t>low</w:t>
      </w:r>
      <w:r w:rsidRPr="00FD0425">
        <w:rPr>
          <w:rFonts w:eastAsia="SimSun" w:hint="eastAsia"/>
          <w:lang w:eastAsia="zh-CN"/>
        </w:rPr>
        <w:t xml:space="preserve"> </w:t>
      </w:r>
      <w:r w:rsidRPr="00FD0425">
        <w:t xml:space="preserve">for which the source </w:t>
      </w:r>
      <w:r w:rsidRPr="00FD0425">
        <w:rPr>
          <w:rFonts w:eastAsia="SimSun" w:hint="eastAsia"/>
          <w:lang w:eastAsia="zh-CN"/>
        </w:rPr>
        <w:t>NG-RAN node</w:t>
      </w:r>
      <w:r w:rsidRPr="00FD0425">
        <w:t xml:space="preserve"> proposes to perform forwarding of downlink data, the source </w:t>
      </w:r>
      <w:r w:rsidRPr="00FD0425">
        <w:rPr>
          <w:rFonts w:eastAsia="SimSun" w:hint="eastAsia"/>
          <w:lang w:eastAsia="zh-CN"/>
        </w:rPr>
        <w:t>NG-</w:t>
      </w:r>
      <w:r w:rsidRPr="00FD0425">
        <w:rPr>
          <w:rFonts w:eastAsia="SimSun"/>
          <w:lang w:eastAsia="zh-CN"/>
        </w:rPr>
        <w:t>RAN node</w:t>
      </w:r>
      <w:r w:rsidRPr="00FD0425">
        <w:t xml:space="preserve"> shall include the </w:t>
      </w:r>
      <w:r w:rsidRPr="00FD0425">
        <w:rPr>
          <w:i/>
        </w:rPr>
        <w:t>DL Forwarding</w:t>
      </w:r>
      <w:r w:rsidRPr="00FD0425">
        <w:t xml:space="preserve"> IE set to "DL forwarding proposed" within the </w:t>
      </w:r>
      <w:r w:rsidRPr="00FD0425">
        <w:rPr>
          <w:i/>
        </w:rPr>
        <w:t>Data Forwarding and</w:t>
      </w:r>
      <w:r w:rsidRPr="00FD0425">
        <w:t xml:space="preserve"> </w:t>
      </w:r>
      <w:r w:rsidRPr="00FD0425">
        <w:rPr>
          <w:i/>
        </w:rPr>
        <w:t>Offloading Info from source NG-RAN node</w:t>
      </w:r>
      <w:r w:rsidRPr="00FD0425">
        <w:t xml:space="preserve"> IE </w:t>
      </w:r>
      <w:r w:rsidRPr="00FD0425">
        <w:rPr>
          <w:rFonts w:eastAsia="SimSun" w:hint="eastAsia"/>
          <w:lang w:eastAsia="zh-CN"/>
        </w:rPr>
        <w:t>in the</w:t>
      </w:r>
      <w:r w:rsidRPr="00FD0425">
        <w:rPr>
          <w:rFonts w:eastAsia="SimSun" w:hint="eastAsia"/>
          <w:i/>
          <w:lang w:eastAsia="zh-CN"/>
        </w:rPr>
        <w:t xml:space="preserve"> </w:t>
      </w:r>
      <w:r w:rsidRPr="00FD0425">
        <w:rPr>
          <w:i/>
        </w:rPr>
        <w:t>PDU Session Resources To Be Setup List</w:t>
      </w:r>
      <w:r w:rsidRPr="00FD0425">
        <w:t xml:space="preserve"> </w:t>
      </w:r>
      <w:r w:rsidRPr="00FD0425">
        <w:rPr>
          <w:rFonts w:eastAsia="SimSun" w:hint="eastAsia"/>
          <w:lang w:eastAsia="zh-CN"/>
        </w:rPr>
        <w:t>IE in</w:t>
      </w:r>
      <w:r w:rsidRPr="00FD0425">
        <w:t xml:space="preserve"> the HANDOVER REQUEST message. </w:t>
      </w:r>
      <w:r>
        <w:t xml:space="preserve">The source NG-RAN node shall include the </w:t>
      </w:r>
      <w:r>
        <w:rPr>
          <w:i/>
          <w:iCs/>
        </w:rPr>
        <w:t xml:space="preserve">DL </w:t>
      </w:r>
      <w:r w:rsidRPr="00C91B35">
        <w:rPr>
          <w:i/>
          <w:iCs/>
        </w:rPr>
        <w:t xml:space="preserve">Forwarding </w:t>
      </w:r>
      <w:r>
        <w:t xml:space="preserve">IE set to </w:t>
      </w:r>
      <w:ins w:id="173" w:author="Ericsson User" w:date="2020-07-31T13:23:00Z">
        <w:r w:rsidR="00507F93" w:rsidRPr="00FD0425">
          <w:t>"</w:t>
        </w:r>
      </w:ins>
      <w:del w:id="174" w:author="Ericsson User" w:date="2020-07-31T13:23:00Z">
        <w:r w:rsidDel="00507F93">
          <w:delText>“</w:delText>
        </w:r>
      </w:del>
      <w:r>
        <w:t>DL forwarding proposed</w:t>
      </w:r>
      <w:ins w:id="175" w:author="Ericsson User" w:date="2020-07-31T13:23:00Z">
        <w:r w:rsidR="00507F93" w:rsidRPr="00FD0425">
          <w:t>"</w:t>
        </w:r>
      </w:ins>
      <w:del w:id="176" w:author="Ericsson User" w:date="2020-07-31T13:23:00Z">
        <w:r w:rsidDel="00507F93">
          <w:delText>”</w:delText>
        </w:r>
      </w:del>
      <w:r>
        <w:t xml:space="preserve"> for all the QoS flows mapped to a DRB, if it</w:t>
      </w:r>
      <w:r w:rsidRPr="003425F1">
        <w:t xml:space="preserve"> request</w:t>
      </w:r>
      <w:r>
        <w:t>s</w:t>
      </w:r>
      <w:r w:rsidRPr="003425F1">
        <w:t xml:space="preserve"> a DAPS handover</w:t>
      </w:r>
      <w:r>
        <w:t xml:space="preserve"> for that DRB.</w:t>
      </w:r>
      <w:r w:rsidRPr="00C31919">
        <w:t xml:space="preserve"> </w:t>
      </w:r>
      <w:r w:rsidRPr="00FD0425">
        <w:t xml:space="preserve">For each </w:t>
      </w:r>
      <w:r w:rsidRPr="00FD0425">
        <w:rPr>
          <w:rFonts w:eastAsia="SimSun" w:hint="eastAsia"/>
          <w:lang w:eastAsia="zh-CN"/>
        </w:rPr>
        <w:t>PDU session</w:t>
      </w:r>
      <w:r w:rsidRPr="00FD0425">
        <w:t xml:space="preserve"> that </w:t>
      </w:r>
      <w:r w:rsidRPr="00FD0425">
        <w:rPr>
          <w:rFonts w:eastAsia="SimSun" w:hint="eastAsia"/>
          <w:lang w:eastAsia="zh-CN"/>
        </w:rPr>
        <w:t xml:space="preserve">the target NG-RAN node </w:t>
      </w:r>
      <w:r w:rsidRPr="00FD0425">
        <w:t>decide</w:t>
      </w:r>
      <w:r w:rsidRPr="00FD0425">
        <w:rPr>
          <w:rFonts w:eastAsia="SimSun" w:hint="eastAsia"/>
          <w:lang w:eastAsia="zh-CN"/>
        </w:rPr>
        <w:t>s</w:t>
      </w:r>
      <w:r w:rsidRPr="00FD0425">
        <w:t xml:space="preserve"> to admit</w:t>
      </w:r>
      <w:r w:rsidRPr="00FD0425">
        <w:rPr>
          <w:rFonts w:eastAsia="SimSun" w:hint="eastAsia"/>
          <w:lang w:eastAsia="zh-CN"/>
        </w:rPr>
        <w:t xml:space="preserve"> the data forwarding for at least one Qo</w:t>
      </w:r>
      <w:r w:rsidRPr="00FD0425">
        <w:rPr>
          <w:rFonts w:eastAsia="SimSun"/>
          <w:lang w:eastAsia="zh-CN"/>
        </w:rPr>
        <w:t>S</w:t>
      </w:r>
      <w:r w:rsidRPr="00FD0425">
        <w:rPr>
          <w:rFonts w:eastAsia="SimSun" w:hint="eastAsia"/>
          <w:lang w:eastAsia="zh-CN"/>
        </w:rPr>
        <w:t xml:space="preserve"> flow</w:t>
      </w:r>
      <w:r w:rsidRPr="00FD0425">
        <w:t xml:space="preserve">, the target </w:t>
      </w:r>
      <w:r w:rsidRPr="00FD0425">
        <w:rPr>
          <w:rFonts w:eastAsia="SimSun" w:hint="eastAsia"/>
          <w:lang w:eastAsia="zh-CN"/>
        </w:rPr>
        <w:t>NG-RAN node</w:t>
      </w:r>
      <w:r w:rsidRPr="00FD0425">
        <w:t xml:space="preserve"> include</w:t>
      </w:r>
      <w:r w:rsidRPr="00FD0425">
        <w:rPr>
          <w:rFonts w:eastAsia="SimSun" w:hint="eastAsia"/>
          <w:lang w:eastAsia="zh-CN"/>
        </w:rPr>
        <w:t>s</w:t>
      </w:r>
      <w:r w:rsidRPr="00FD0425">
        <w:t xml:space="preserve"> the </w:t>
      </w:r>
      <w:r w:rsidRPr="00FD0425">
        <w:rPr>
          <w:i/>
        </w:rPr>
        <w:t>PDU Session level DL data forwarding GTP-U Tunnel Endpoint</w:t>
      </w:r>
      <w:r w:rsidRPr="00FD0425">
        <w:t xml:space="preserve"> IE within the</w:t>
      </w:r>
      <w:r w:rsidRPr="00FD0425">
        <w:rPr>
          <w:rFonts w:eastAsia="SimSun" w:hint="eastAsia"/>
          <w:lang w:eastAsia="zh-CN"/>
        </w:rPr>
        <w:t xml:space="preserve"> </w:t>
      </w:r>
      <w:r w:rsidRPr="00FD0425">
        <w:rPr>
          <w:rFonts w:eastAsia="Batang"/>
          <w:i/>
          <w:lang w:eastAsia="ja-JP"/>
        </w:rPr>
        <w:t xml:space="preserve">Data Forwarding Info from target NG-RAN node </w:t>
      </w:r>
      <w:r w:rsidRPr="00FD0425">
        <w:t xml:space="preserve">IE </w:t>
      </w:r>
      <w:r w:rsidRPr="00FD0425">
        <w:rPr>
          <w:rFonts w:eastAsia="SimSun" w:hint="eastAsia"/>
          <w:lang w:eastAsia="zh-CN"/>
        </w:rPr>
        <w:t xml:space="preserve">in the </w:t>
      </w:r>
      <w:r w:rsidRPr="00FD0425">
        <w:rPr>
          <w:rFonts w:eastAsia="SimSun"/>
          <w:i/>
          <w:lang w:eastAsia="zh-CN"/>
        </w:rPr>
        <w:t>PDU Session Resource Admitted Info</w:t>
      </w:r>
      <w:r w:rsidRPr="00FD0425">
        <w:rPr>
          <w:rFonts w:eastAsia="SimSun"/>
          <w:lang w:eastAsia="zh-CN"/>
        </w:rPr>
        <w:t xml:space="preserve"> </w:t>
      </w:r>
      <w:r w:rsidRPr="00FD0425">
        <w:rPr>
          <w:rFonts w:eastAsia="SimSun" w:hint="eastAsia"/>
          <w:lang w:eastAsia="zh-CN"/>
        </w:rPr>
        <w:t xml:space="preserve">IE contained in the </w:t>
      </w:r>
      <w:r w:rsidRPr="00FD0425">
        <w:rPr>
          <w:rFonts w:eastAsia="SimSun"/>
          <w:i/>
          <w:lang w:eastAsia="zh-CN"/>
        </w:rPr>
        <w:t>PDU Session Resources Admitted List</w:t>
      </w:r>
      <w:r w:rsidRPr="00FD0425">
        <w:rPr>
          <w:rFonts w:eastAsia="SimSun"/>
          <w:lang w:eastAsia="zh-CN"/>
        </w:rPr>
        <w:t xml:space="preserve"> </w:t>
      </w:r>
      <w:r w:rsidRPr="00FD0425">
        <w:rPr>
          <w:rFonts w:eastAsia="SimSun" w:hint="eastAsia"/>
          <w:lang w:eastAsia="zh-CN"/>
        </w:rPr>
        <w:t>IE in</w:t>
      </w:r>
      <w:r w:rsidRPr="00FD0425">
        <w:t xml:space="preserve"> the HANDOVER REQUEST ACKNOWLEDGE message.</w:t>
      </w:r>
    </w:p>
    <w:p w14:paraId="09D8B597" w14:textId="77777777" w:rsidR="00F1021B" w:rsidRPr="00FD0425" w:rsidRDefault="00F1021B" w:rsidP="00F1021B">
      <w:r w:rsidRPr="00FD0425">
        <w:t xml:space="preserve">For each QoS flow for which the source NG-RAN node has not yet received the SDAP end marker packet if QoS flow re-mapping happened before handover, the source NG-RAN node shall include the </w:t>
      </w:r>
      <w:r w:rsidRPr="00FD0425">
        <w:rPr>
          <w:i/>
          <w:iCs/>
        </w:rPr>
        <w:t>UL Forwarding</w:t>
      </w:r>
      <w:r w:rsidRPr="00FD0425">
        <w:t xml:space="preserve"> </w:t>
      </w:r>
      <w:r w:rsidRPr="00FD0425">
        <w:rPr>
          <w:i/>
        </w:rPr>
        <w:t xml:space="preserve">Proposal </w:t>
      </w:r>
      <w:r w:rsidRPr="00FD0425">
        <w:t xml:space="preserve">IE within the </w:t>
      </w:r>
      <w:r w:rsidRPr="00FD0425">
        <w:rPr>
          <w:i/>
          <w:iCs/>
        </w:rPr>
        <w:t>Data Forwarding and Offloading Info from source NG-RAN node</w:t>
      </w:r>
      <w:r w:rsidRPr="00FD0425">
        <w:t xml:space="preserve"> IE in the HANDOVER REQUEST message, and if the target NG-RAN node decides to admit uplink data forwarding for at least one QoS flow, </w:t>
      </w:r>
      <w:r w:rsidRPr="00FD0425">
        <w:rPr>
          <w:snapToGrid w:val="0"/>
        </w:rPr>
        <w:t xml:space="preserve">the target NG-RAN node may include the </w:t>
      </w:r>
      <w:r w:rsidRPr="00FD0425">
        <w:rPr>
          <w:i/>
          <w:iCs/>
          <w:snapToGrid w:val="0"/>
        </w:rPr>
        <w:t xml:space="preserve">PDU Session Level UL Data Forwarding UP TNL Information </w:t>
      </w:r>
      <w:r w:rsidRPr="00FD0425">
        <w:rPr>
          <w:snapToGrid w:val="0"/>
        </w:rPr>
        <w:t xml:space="preserve">IE in the </w:t>
      </w:r>
      <w:r w:rsidRPr="00FD0425">
        <w:rPr>
          <w:i/>
          <w:iCs/>
        </w:rPr>
        <w:t>Data Forwarding Info from target NG-RAN node</w:t>
      </w:r>
      <w:r w:rsidRPr="00FD0425">
        <w:t xml:space="preserve"> IE in the </w:t>
      </w:r>
      <w:r w:rsidRPr="00FD0425">
        <w:rPr>
          <w:i/>
          <w:iCs/>
        </w:rPr>
        <w:t>PDU Session Resources Admitted Item</w:t>
      </w:r>
      <w:r w:rsidRPr="00FD0425">
        <w:t xml:space="preserve"> IE contained in the </w:t>
      </w:r>
      <w:r w:rsidRPr="00FD0425">
        <w:rPr>
          <w:i/>
          <w:iCs/>
        </w:rPr>
        <w:t>PDU Session Resources Admitted List</w:t>
      </w:r>
      <w:r w:rsidRPr="00FD0425">
        <w:t xml:space="preserve"> IE in the HANDOVER REQUEST ACKNOWLEDGE message to indicate that it accepts the uplink data forwarding.</w:t>
      </w:r>
    </w:p>
    <w:p w14:paraId="59BB2657" w14:textId="77777777" w:rsidR="00F1021B" w:rsidRPr="00FD0425" w:rsidRDefault="00F1021B" w:rsidP="00F1021B">
      <w:pPr>
        <w:rPr>
          <w:rFonts w:eastAsia="SimSun"/>
          <w:lang w:eastAsia="zh-CN"/>
        </w:rPr>
      </w:pPr>
      <w:r w:rsidRPr="00FD0425">
        <w:rPr>
          <w:snapToGrid w:val="0"/>
        </w:rPr>
        <w:t xml:space="preserve">For each PDU session resource successfully setup at the </w:t>
      </w:r>
      <w:r w:rsidRPr="00FD0425">
        <w:rPr>
          <w:rFonts w:hint="eastAsia"/>
          <w:snapToGrid w:val="0"/>
          <w:lang w:eastAsia="zh-CN"/>
        </w:rPr>
        <w:t xml:space="preserve">target </w:t>
      </w:r>
      <w:r w:rsidRPr="00FD0425">
        <w:rPr>
          <w:snapToGrid w:val="0"/>
        </w:rPr>
        <w:t xml:space="preserve">NG-RAN, the </w:t>
      </w:r>
      <w:r w:rsidRPr="00FD0425">
        <w:rPr>
          <w:rFonts w:hint="eastAsia"/>
          <w:snapToGrid w:val="0"/>
          <w:lang w:eastAsia="zh-CN"/>
        </w:rPr>
        <w:t xml:space="preserve">target </w:t>
      </w:r>
      <w:r w:rsidRPr="00FD0425">
        <w:rPr>
          <w:snapToGrid w:val="0"/>
        </w:rPr>
        <w:t xml:space="preserve">NG-RAN node may allocate resources for additional </w:t>
      </w:r>
      <w:r w:rsidRPr="00FD0425">
        <w:rPr>
          <w:rFonts w:hint="eastAsia"/>
          <w:snapToGrid w:val="0"/>
          <w:lang w:eastAsia="zh-CN"/>
        </w:rPr>
        <w:t>Xn</w:t>
      </w:r>
      <w:r w:rsidRPr="00FD0425">
        <w:rPr>
          <w:snapToGrid w:val="0"/>
        </w:rPr>
        <w:t>-U PDU session resource GTP-U tunnel</w:t>
      </w:r>
      <w:r w:rsidRPr="00FD0425">
        <w:rPr>
          <w:rFonts w:hint="eastAsia"/>
          <w:snapToGrid w:val="0"/>
          <w:lang w:eastAsia="zh-CN"/>
        </w:rPr>
        <w:t>s</w:t>
      </w:r>
      <w:r w:rsidRPr="00FD0425">
        <w:rPr>
          <w:snapToGrid w:val="0"/>
        </w:rPr>
        <w:t>, indicated in the</w:t>
      </w:r>
      <w:r w:rsidRPr="00FD0425">
        <w:rPr>
          <w:rFonts w:hint="eastAsia"/>
          <w:lang w:eastAsia="zh-CN"/>
        </w:rPr>
        <w:t xml:space="preserve"> </w:t>
      </w:r>
      <w:r w:rsidRPr="00FD0425">
        <w:rPr>
          <w:rFonts w:hint="eastAsia"/>
          <w:i/>
          <w:lang w:eastAsia="zh-CN"/>
        </w:rPr>
        <w:t xml:space="preserve">Secondary </w:t>
      </w:r>
      <w:r w:rsidRPr="00FD0425">
        <w:rPr>
          <w:i/>
          <w:lang w:eastAsia="zh-CN"/>
        </w:rPr>
        <w:t>Data Forwarding Info from target NG-RAN node</w:t>
      </w:r>
      <w:r w:rsidRPr="00FD0425">
        <w:rPr>
          <w:i/>
          <w:snapToGrid w:val="0"/>
        </w:rPr>
        <w:t xml:space="preserve"> </w:t>
      </w:r>
      <w:r w:rsidRPr="00FD0425">
        <w:rPr>
          <w:rFonts w:hint="eastAsia"/>
          <w:i/>
          <w:snapToGrid w:val="0"/>
          <w:lang w:eastAsia="zh-CN"/>
        </w:rPr>
        <w:t xml:space="preserve">List </w:t>
      </w:r>
      <w:r w:rsidRPr="00FD0425">
        <w:rPr>
          <w:snapToGrid w:val="0"/>
        </w:rPr>
        <w:t>IE</w:t>
      </w:r>
      <w:r w:rsidRPr="00FD0425">
        <w:rPr>
          <w:lang w:eastAsia="ja-JP"/>
        </w:rPr>
        <w:t>.</w:t>
      </w:r>
    </w:p>
    <w:p w14:paraId="7BBAB231" w14:textId="448510DF" w:rsidR="00F1021B" w:rsidRPr="00F76765" w:rsidRDefault="00F1021B" w:rsidP="00F1021B">
      <w:r>
        <w:rPr>
          <w:lang w:eastAsia="ja-JP"/>
        </w:rPr>
        <w:t xml:space="preserve">For each PDU session in the </w:t>
      </w:r>
      <w:r>
        <w:t xml:space="preserve">HANDOVER REQUEST </w:t>
      </w:r>
      <w:r>
        <w:rPr>
          <w:lang w:eastAsia="ja-JP"/>
        </w:rPr>
        <w:t>message</w:t>
      </w:r>
      <w:r>
        <w:rPr>
          <w:lang w:eastAsia="zh-CN"/>
        </w:rPr>
        <w:t>, i</w:t>
      </w:r>
      <w:r>
        <w:t xml:space="preserve">f the </w:t>
      </w:r>
      <w:r>
        <w:rPr>
          <w:i/>
          <w:iCs/>
          <w:lang w:eastAsia="zh-CN"/>
        </w:rPr>
        <w:t>Alternative QoS Parameters Set</w:t>
      </w:r>
      <w:ins w:id="177" w:author="Ericsson User" w:date="2020-07-30T21:03:00Z">
        <w:r>
          <w:rPr>
            <w:i/>
            <w:iCs/>
            <w:lang w:eastAsia="zh-CN"/>
          </w:rPr>
          <w:t xml:space="preserve"> Li</w:t>
        </w:r>
      </w:ins>
      <w:r>
        <w:rPr>
          <w:i/>
          <w:iCs/>
          <w:lang w:eastAsia="zh-CN"/>
        </w:rPr>
        <w:t>s</w:t>
      </w:r>
      <w:ins w:id="178" w:author="Ericsson User" w:date="2020-07-30T21:03:00Z">
        <w:r>
          <w:rPr>
            <w:i/>
            <w:iCs/>
            <w:lang w:eastAsia="zh-CN"/>
          </w:rPr>
          <w:t>t</w:t>
        </w:r>
      </w:ins>
      <w:r>
        <w:t xml:space="preserve"> IE is included in the </w:t>
      </w:r>
      <w:r>
        <w:rPr>
          <w:i/>
          <w:lang w:eastAsia="ja-JP"/>
        </w:rPr>
        <w:t>GBR QoS Flow Information</w:t>
      </w:r>
      <w:r>
        <w:rPr>
          <w:lang w:eastAsia="ja-JP"/>
        </w:rPr>
        <w:t xml:space="preserve"> IE</w:t>
      </w:r>
      <w:r>
        <w:rPr>
          <w:lang w:eastAsia="zh-CN"/>
        </w:rPr>
        <w:t xml:space="preserve"> in the </w:t>
      </w:r>
      <w:r>
        <w:rPr>
          <w:i/>
          <w:lang w:eastAsia="zh-CN"/>
        </w:rPr>
        <w:t>PDU Session Resources To Be Setup List</w:t>
      </w:r>
      <w:r>
        <w:rPr>
          <w:lang w:eastAsia="zh-CN"/>
        </w:rPr>
        <w:t xml:space="preserve"> IE of the PDU SESSION RESOURCE SETUP REQUEST message</w:t>
      </w:r>
      <w:r>
        <w:t xml:space="preserve">, the NG-RAN node may accept the setup of the involved QoS flow when notification control has been enabled if the requested QoS parameters set or at least one of the alternative QoS parameters sets can be fulfilled at the time of handover </w:t>
      </w:r>
      <w:r>
        <w:rPr>
          <w:rFonts w:eastAsia="SimSun"/>
          <w:lang w:eastAsia="zh-CN"/>
        </w:rPr>
        <w:t>as specified in TS 23.501 [7].</w:t>
      </w:r>
      <w:r>
        <w:t xml:space="preserve"> In case the target NG-RAN node accepts the handover fulfilling one of the alternative QoS parameters it shall indicate the alternative QoS parameters set which it can currently fulfil in the </w:t>
      </w:r>
      <w:r>
        <w:rPr>
          <w:i/>
          <w:lang w:eastAsia="ja-JP"/>
        </w:rPr>
        <w:t>Current QoS Parameters Set Index</w:t>
      </w:r>
      <w:r>
        <w:rPr>
          <w:lang w:eastAsia="ja-JP"/>
        </w:rPr>
        <w:t xml:space="preserve"> IE within the </w:t>
      </w:r>
      <w:r>
        <w:rPr>
          <w:i/>
          <w:lang w:eastAsia="zh-CN"/>
        </w:rPr>
        <w:t>PDU Session Resources Admitted List</w:t>
      </w:r>
      <w:r>
        <w:rPr>
          <w:lang w:eastAsia="zh-CN"/>
        </w:rPr>
        <w:t xml:space="preserve"> IE of the HANDOVER REQUEST ACKNOWLEDGE</w:t>
      </w:r>
      <w:r>
        <w:t xml:space="preserve"> </w:t>
      </w:r>
      <w:r>
        <w:rPr>
          <w:lang w:eastAsia="ja-JP"/>
        </w:rPr>
        <w:t>message while setting the QoS parameters towards the UE according to the requested QoS parameters set</w:t>
      </w:r>
      <w:r>
        <w:rPr>
          <w:rFonts w:eastAsia="SimSun"/>
          <w:lang w:eastAsia="zh-CN"/>
        </w:rPr>
        <w:t xml:space="preserve"> as specified in TS 23.501 [7].</w:t>
      </w:r>
    </w:p>
    <w:p w14:paraId="4452F2CB" w14:textId="77777777" w:rsidR="00F1021B" w:rsidRPr="00FD0425" w:rsidRDefault="00F1021B" w:rsidP="00F1021B">
      <w:pPr>
        <w:rPr>
          <w:rFonts w:eastAsia="SimSun"/>
          <w:lang w:eastAsia="zh-CN"/>
        </w:rPr>
      </w:pPr>
      <w:r w:rsidRPr="00FD0425">
        <w:t xml:space="preserve">For each </w:t>
      </w:r>
      <w:r w:rsidRPr="00FD0425">
        <w:rPr>
          <w:rFonts w:eastAsia="SimSun" w:hint="eastAsia"/>
          <w:lang w:eastAsia="zh-CN"/>
        </w:rPr>
        <w:t xml:space="preserve">DRB </w:t>
      </w:r>
      <w:r w:rsidRPr="00FD0425">
        <w:t xml:space="preserve">for which the source </w:t>
      </w:r>
      <w:r w:rsidRPr="00FD0425">
        <w:rPr>
          <w:rFonts w:eastAsia="SimSun" w:hint="eastAsia"/>
          <w:lang w:eastAsia="zh-CN"/>
        </w:rPr>
        <w:t>NG-RAN node</w:t>
      </w:r>
      <w:r w:rsidRPr="00FD0425">
        <w:t xml:space="preserve"> proposes to perform forwarding of downlink data, the source </w:t>
      </w:r>
      <w:r w:rsidRPr="00FD0425">
        <w:rPr>
          <w:rFonts w:eastAsia="SimSun" w:hint="eastAsia"/>
          <w:lang w:eastAsia="zh-CN"/>
        </w:rPr>
        <w:t>NG-RAN node</w:t>
      </w:r>
      <w:r w:rsidRPr="00FD0425">
        <w:t xml:space="preserve"> shall include the </w:t>
      </w:r>
      <w:r w:rsidRPr="00FD0425">
        <w:rPr>
          <w:rFonts w:eastAsia="Batang"/>
          <w:i/>
          <w:lang w:eastAsia="ja-JP"/>
        </w:rPr>
        <w:t>DRB ID</w:t>
      </w:r>
      <w:r w:rsidRPr="00FD0425">
        <w:t xml:space="preserve"> IE </w:t>
      </w:r>
      <w:r w:rsidRPr="00FD0425">
        <w:rPr>
          <w:rFonts w:eastAsia="SimSun" w:hint="eastAsia"/>
          <w:lang w:eastAsia="zh-CN"/>
        </w:rPr>
        <w:t xml:space="preserve">and the mapped </w:t>
      </w:r>
      <w:r w:rsidRPr="00FD0425">
        <w:rPr>
          <w:rFonts w:eastAsia="SimSun" w:hint="eastAsia"/>
          <w:i/>
          <w:lang w:eastAsia="zh-CN"/>
        </w:rPr>
        <w:t>Qo</w:t>
      </w:r>
      <w:r w:rsidRPr="00FD0425">
        <w:rPr>
          <w:rFonts w:eastAsia="SimSun"/>
          <w:i/>
          <w:lang w:eastAsia="zh-CN"/>
        </w:rPr>
        <w:t>S</w:t>
      </w:r>
      <w:r w:rsidRPr="00FD0425">
        <w:rPr>
          <w:rFonts w:eastAsia="SimSun" w:hint="eastAsia"/>
          <w:i/>
          <w:lang w:eastAsia="zh-CN"/>
        </w:rPr>
        <w:t xml:space="preserve"> </w:t>
      </w:r>
      <w:r w:rsidRPr="00FD0425">
        <w:rPr>
          <w:rFonts w:eastAsia="SimSun"/>
          <w:i/>
          <w:lang w:eastAsia="zh-CN"/>
        </w:rPr>
        <w:t>F</w:t>
      </w:r>
      <w:r w:rsidRPr="00FD0425">
        <w:rPr>
          <w:rFonts w:eastAsia="SimSun" w:hint="eastAsia"/>
          <w:i/>
          <w:lang w:eastAsia="zh-CN"/>
        </w:rPr>
        <w:t>low</w:t>
      </w:r>
      <w:r w:rsidRPr="00FD0425">
        <w:rPr>
          <w:rFonts w:eastAsia="SimSun"/>
          <w:i/>
          <w:lang w:eastAsia="zh-CN"/>
        </w:rPr>
        <w:t>s</w:t>
      </w:r>
      <w:r w:rsidRPr="00FD0425">
        <w:rPr>
          <w:rFonts w:eastAsia="SimSun" w:hint="eastAsia"/>
          <w:i/>
          <w:lang w:eastAsia="zh-CN"/>
        </w:rPr>
        <w:t xml:space="preserve"> </w:t>
      </w:r>
      <w:r w:rsidRPr="00FD0425">
        <w:rPr>
          <w:rFonts w:eastAsia="SimSun"/>
          <w:i/>
          <w:lang w:eastAsia="zh-CN"/>
        </w:rPr>
        <w:t>L</w:t>
      </w:r>
      <w:r w:rsidRPr="00FD0425">
        <w:rPr>
          <w:rFonts w:eastAsia="SimSun" w:hint="eastAsia"/>
          <w:i/>
          <w:lang w:eastAsia="zh-CN"/>
        </w:rPr>
        <w:t>ist</w:t>
      </w:r>
      <w:r w:rsidRPr="00FD0425">
        <w:rPr>
          <w:rFonts w:eastAsia="SimSun" w:hint="eastAsia"/>
          <w:lang w:eastAsia="zh-CN"/>
        </w:rPr>
        <w:t xml:space="preserve"> IE </w:t>
      </w:r>
      <w:r w:rsidRPr="00FD0425">
        <w:t xml:space="preserve">within the </w:t>
      </w:r>
      <w:r w:rsidRPr="00FD0425">
        <w:rPr>
          <w:rFonts w:eastAsia="Batang"/>
          <w:i/>
          <w:lang w:eastAsia="ja-JP"/>
        </w:rPr>
        <w:t>Source DRB to QoS Flow Mapping List</w:t>
      </w:r>
      <w:r w:rsidRPr="00FD0425">
        <w:rPr>
          <w:rFonts w:eastAsia="MS Mincho"/>
          <w:lang w:eastAsia="ja-JP"/>
        </w:rPr>
        <w:t xml:space="preserve"> IE</w:t>
      </w:r>
      <w:r w:rsidRPr="00FD0425">
        <w:t xml:space="preserve"> </w:t>
      </w:r>
      <w:r w:rsidRPr="00FD0425">
        <w:rPr>
          <w:rFonts w:eastAsia="SimSun" w:hint="eastAsia"/>
          <w:lang w:eastAsia="zh-CN"/>
        </w:rPr>
        <w:t xml:space="preserve">contained in the </w:t>
      </w:r>
      <w:r w:rsidRPr="00FD0425">
        <w:rPr>
          <w:rFonts w:eastAsia="SimSun"/>
          <w:i/>
          <w:lang w:eastAsia="zh-CN"/>
        </w:rPr>
        <w:t>PDU Session Resources To Be Setup List</w:t>
      </w:r>
      <w:r w:rsidRPr="00FD0425">
        <w:rPr>
          <w:rFonts w:eastAsia="SimSun"/>
          <w:lang w:eastAsia="zh-CN"/>
        </w:rPr>
        <w:t xml:space="preserve"> </w:t>
      </w:r>
      <w:r w:rsidRPr="00FD0425">
        <w:rPr>
          <w:rFonts w:eastAsia="SimSun" w:hint="eastAsia"/>
          <w:lang w:eastAsia="zh-CN"/>
        </w:rPr>
        <w:t>IE in</w:t>
      </w:r>
      <w:r w:rsidRPr="00FD0425">
        <w:t xml:space="preserve"> the HANDOVER REQUEST message. The source NG-RAN node may include the </w:t>
      </w:r>
      <w:r w:rsidRPr="00FD0425">
        <w:rPr>
          <w:rFonts w:eastAsia="Batang"/>
          <w:i/>
          <w:lang w:eastAsia="ja-JP"/>
        </w:rPr>
        <w:t>QoS Flow Mapping Indication</w:t>
      </w:r>
      <w:r w:rsidRPr="00FD0425">
        <w:rPr>
          <w:lang w:eastAsia="zh-CN"/>
        </w:rPr>
        <w:t xml:space="preserve"> IE in the </w:t>
      </w:r>
      <w:r w:rsidRPr="00FD0425">
        <w:rPr>
          <w:rFonts w:eastAsia="Batang"/>
          <w:i/>
          <w:lang w:eastAsia="ja-JP"/>
        </w:rPr>
        <w:t>Source DRB to QoS Flow Mapping List</w:t>
      </w:r>
      <w:r w:rsidRPr="00FD0425">
        <w:rPr>
          <w:rFonts w:eastAsia="MS Mincho"/>
          <w:lang w:eastAsia="ja-JP"/>
        </w:rPr>
        <w:t xml:space="preserve"> IE</w:t>
      </w:r>
      <w:r w:rsidRPr="00FD0425">
        <w:rPr>
          <w:lang w:eastAsia="zh-CN"/>
        </w:rPr>
        <w:t xml:space="preserve"> to</w:t>
      </w:r>
      <w:r w:rsidRPr="00FD0425">
        <w:t xml:space="preserve"> indicate that only the uplink or downlink QoS flow is mapped to the DRB. </w:t>
      </w:r>
      <w:r w:rsidRPr="00FD0425">
        <w:rPr>
          <w:rFonts w:eastAsia="SimSun" w:hint="eastAsia"/>
          <w:lang w:eastAsia="zh-CN"/>
        </w:rPr>
        <w:t xml:space="preserve">If the target NG-RAN node </w:t>
      </w:r>
      <w:r w:rsidRPr="00FD0425">
        <w:rPr>
          <w:rFonts w:eastAsia="SimSun"/>
          <w:lang w:eastAsia="zh-CN"/>
        </w:rPr>
        <w:t>decides to use the same DRB configuration and to map the same QoS flows as the source NG-RAN node</w:t>
      </w:r>
      <w:r w:rsidRPr="00FD0425">
        <w:rPr>
          <w:rFonts w:eastAsia="SimSun" w:hint="eastAsia"/>
          <w:lang w:eastAsia="zh-CN"/>
        </w:rPr>
        <w:t>, t</w:t>
      </w:r>
      <w:r w:rsidRPr="00FD0425">
        <w:t xml:space="preserve">he target </w:t>
      </w:r>
      <w:r w:rsidRPr="00FD0425">
        <w:rPr>
          <w:rFonts w:eastAsia="SimSun" w:hint="eastAsia"/>
          <w:lang w:eastAsia="zh-CN"/>
        </w:rPr>
        <w:t>NG-RAN node</w:t>
      </w:r>
      <w:r w:rsidRPr="00FD0425">
        <w:t xml:space="preserve"> include</w:t>
      </w:r>
      <w:r w:rsidRPr="00FD0425">
        <w:rPr>
          <w:rFonts w:eastAsia="SimSun" w:hint="eastAsia"/>
          <w:lang w:eastAsia="zh-CN"/>
        </w:rPr>
        <w:t>s</w:t>
      </w:r>
      <w:r w:rsidRPr="00FD0425">
        <w:t xml:space="preserve"> the </w:t>
      </w:r>
      <w:r w:rsidRPr="00FD0425">
        <w:rPr>
          <w:i/>
        </w:rPr>
        <w:t>DL Forwarding GTP Tunnel Endpoint</w:t>
      </w:r>
      <w:r w:rsidRPr="00FD0425">
        <w:t xml:space="preserve"> IE within the</w:t>
      </w:r>
      <w:r w:rsidRPr="00FD0425">
        <w:rPr>
          <w:rFonts w:eastAsia="SimSun" w:hint="eastAsia"/>
          <w:lang w:eastAsia="zh-CN"/>
        </w:rPr>
        <w:t xml:space="preserve"> </w:t>
      </w:r>
      <w:r w:rsidRPr="00FD0425">
        <w:rPr>
          <w:rFonts w:eastAsia="SimSun"/>
          <w:i/>
          <w:lang w:eastAsia="zh-CN"/>
        </w:rPr>
        <w:t>Data Forwarding Response DRB List</w:t>
      </w:r>
      <w:r w:rsidRPr="00FD0425">
        <w:rPr>
          <w:rFonts w:eastAsia="Batang"/>
          <w:i/>
          <w:lang w:eastAsia="ja-JP"/>
        </w:rPr>
        <w:t xml:space="preserve"> </w:t>
      </w:r>
      <w:r w:rsidRPr="00FD0425">
        <w:t xml:space="preserve">IE </w:t>
      </w:r>
      <w:r w:rsidRPr="00FD0425">
        <w:rPr>
          <w:rFonts w:eastAsia="SimSun" w:hint="eastAsia"/>
          <w:lang w:eastAsia="zh-CN"/>
        </w:rPr>
        <w:t>in</w:t>
      </w:r>
      <w:r w:rsidRPr="00FD0425">
        <w:t xml:space="preserve"> the HANDOVER REQUEST ACKNOWLEDGE message to indicate that it accepts the proposed forwarding of downlink data for this </w:t>
      </w:r>
      <w:r w:rsidRPr="00FD0425">
        <w:rPr>
          <w:rFonts w:eastAsia="SimSun" w:hint="eastAsia"/>
          <w:lang w:eastAsia="zh-CN"/>
        </w:rPr>
        <w:t>DRB</w:t>
      </w:r>
      <w:r w:rsidRPr="00FD0425">
        <w:t>.</w:t>
      </w:r>
    </w:p>
    <w:p w14:paraId="3D392C4A" w14:textId="7F4923FE" w:rsidR="00F1021B" w:rsidRPr="00FD0425" w:rsidRDefault="00F1021B" w:rsidP="00F1021B">
      <w:pPr>
        <w:rPr>
          <w:rFonts w:eastAsia="SimSun"/>
          <w:lang w:eastAsia="zh-CN"/>
        </w:rPr>
      </w:pPr>
      <w:r w:rsidRPr="00FD4F48">
        <w:rPr>
          <w:rFonts w:eastAsia="DengXian"/>
        </w:rPr>
        <w:t xml:space="preserve">The target NG-RAN node may additionally include the </w:t>
      </w:r>
      <w:r w:rsidRPr="00FD4F48">
        <w:rPr>
          <w:rFonts w:eastAsia="DengXian"/>
          <w:i/>
        </w:rPr>
        <w:t>Redund</w:t>
      </w:r>
      <w:r>
        <w:rPr>
          <w:rFonts w:eastAsia="DengXian"/>
          <w:i/>
        </w:rPr>
        <w:t>ant</w:t>
      </w:r>
      <w:r w:rsidRPr="00FD4F48">
        <w:rPr>
          <w:rFonts w:eastAsia="DengXian"/>
          <w:i/>
        </w:rPr>
        <w:t xml:space="preserve"> DL Forwarding UP TNL Information</w:t>
      </w:r>
      <w:r w:rsidRPr="00FD4F48">
        <w:rPr>
          <w:rFonts w:eastAsia="DengXian"/>
        </w:rPr>
        <w:t xml:space="preserve"> IE if at least one of the QoS flow mapped to the DRB is eligible to </w:t>
      </w:r>
      <w:ins w:id="179" w:author="Ericsson User" w:date="2020-08-03T07:19:00Z">
        <w:r w:rsidR="00AF73C9">
          <w:rPr>
            <w:rFonts w:eastAsia="DengXian"/>
          </w:rPr>
          <w:t xml:space="preserve">the </w:t>
        </w:r>
      </w:ins>
      <w:r w:rsidRPr="00FD4F48">
        <w:rPr>
          <w:rFonts w:eastAsia="DengXian"/>
        </w:rPr>
        <w:t xml:space="preserve">redundant transmission feature as indicated in the </w:t>
      </w:r>
      <w:r>
        <w:rPr>
          <w:rFonts w:eastAsia="DengXian"/>
          <w:i/>
        </w:rPr>
        <w:t>Redundant QoS Flow Indicator</w:t>
      </w:r>
      <w:r w:rsidRPr="00FD4F48">
        <w:rPr>
          <w:rFonts w:eastAsia="DengXian"/>
        </w:rPr>
        <w:t xml:space="preserve"> IE within </w:t>
      </w:r>
      <w:r>
        <w:rPr>
          <w:rFonts w:eastAsia="DengXian" w:hint="eastAsia"/>
          <w:lang w:eastAsia="zh-CN"/>
        </w:rPr>
        <w:t xml:space="preserve">the </w:t>
      </w:r>
      <w:r w:rsidRPr="00D86F87">
        <w:rPr>
          <w:rFonts w:eastAsia="SimSun"/>
          <w:i/>
        </w:rPr>
        <w:t>PDU Session Resource To Be Setup List</w:t>
      </w:r>
      <w:r w:rsidRPr="00D86F87">
        <w:rPr>
          <w:rFonts w:eastAsia="SimSun"/>
        </w:rPr>
        <w:t xml:space="preserve"> IE</w:t>
      </w:r>
      <w:r w:rsidRPr="00FD4F48">
        <w:rPr>
          <w:rFonts w:eastAsia="DengXian"/>
        </w:rPr>
        <w:t xml:space="preserve"> received in the HANDOVER REQUEST message for the QoS flow.</w:t>
      </w:r>
    </w:p>
    <w:p w14:paraId="5564E4DA" w14:textId="77777777" w:rsidR="00F1021B" w:rsidRPr="00FD0425" w:rsidRDefault="00F1021B" w:rsidP="00F1021B">
      <w:r w:rsidRPr="00FD0425">
        <w:t xml:space="preserve">If the HANDOVER REQUEST ACKNOWLEDGE message contains the </w:t>
      </w:r>
      <w:r w:rsidRPr="00FD0425">
        <w:rPr>
          <w:i/>
          <w:iCs/>
        </w:rPr>
        <w:t>UL Forwarding GTP Tunnel Endpoint</w:t>
      </w:r>
      <w:r w:rsidRPr="00FD0425">
        <w:t xml:space="preserve"> IE for a given </w:t>
      </w:r>
      <w:r w:rsidRPr="00FD0425">
        <w:rPr>
          <w:rFonts w:eastAsia="SimSun" w:hint="eastAsia"/>
          <w:lang w:eastAsia="zh-CN"/>
        </w:rPr>
        <w:t>DRB</w:t>
      </w:r>
      <w:r w:rsidRPr="00FD0425">
        <w:t xml:space="preserve"> in the </w:t>
      </w:r>
      <w:r w:rsidRPr="00FD0425">
        <w:rPr>
          <w:i/>
        </w:rPr>
        <w:t xml:space="preserve">Data Forwarding Response DRB List </w:t>
      </w:r>
      <w:r w:rsidRPr="00FD0425">
        <w:rPr>
          <w:iCs/>
        </w:rPr>
        <w:t>IE</w:t>
      </w:r>
      <w:r w:rsidRPr="00FD0425">
        <w:rPr>
          <w:rFonts w:eastAsia="SimSun" w:hint="eastAsia"/>
          <w:iCs/>
          <w:lang w:eastAsia="zh-CN"/>
        </w:rPr>
        <w:t xml:space="preserve"> within</w:t>
      </w:r>
      <w:r w:rsidRPr="00FD0425">
        <w:rPr>
          <w:i/>
        </w:rPr>
        <w:t xml:space="preserve"> </w:t>
      </w:r>
      <w:r w:rsidRPr="00FD0425">
        <w:rPr>
          <w:rFonts w:eastAsia="Batang"/>
          <w:i/>
          <w:lang w:eastAsia="ja-JP"/>
        </w:rPr>
        <w:t>Data Forwarding Info from target NG-RAN node</w:t>
      </w:r>
      <w:r w:rsidRPr="00FD0425">
        <w:t xml:space="preserve"> IE</w:t>
      </w:r>
      <w:r w:rsidRPr="00FD0425">
        <w:rPr>
          <w:rFonts w:eastAsia="SimSun" w:hint="eastAsia"/>
          <w:lang w:eastAsia="zh-CN"/>
        </w:rPr>
        <w:t xml:space="preserve"> in the </w:t>
      </w:r>
      <w:r w:rsidRPr="00FD0425">
        <w:rPr>
          <w:i/>
          <w:lang w:eastAsia="zh-CN"/>
        </w:rPr>
        <w:t>PDU Session Resources Admitted List</w:t>
      </w:r>
      <w:r w:rsidRPr="00FD0425">
        <w:rPr>
          <w:rFonts w:eastAsia="SimSun"/>
          <w:lang w:eastAsia="zh-CN"/>
        </w:rPr>
        <w:t xml:space="preserve"> </w:t>
      </w:r>
      <w:r w:rsidRPr="00FD0425">
        <w:rPr>
          <w:rFonts w:eastAsia="SimSun" w:hint="eastAsia"/>
          <w:lang w:eastAsia="zh-CN"/>
        </w:rPr>
        <w:t>IE</w:t>
      </w:r>
      <w:r w:rsidRPr="00FD0425">
        <w:rPr>
          <w:lang w:eastAsia="zh-CN"/>
        </w:rPr>
        <w:t xml:space="preserve"> and the source NG-RAN node accepts the data forwarding proposed by the target NG-RAN node</w:t>
      </w:r>
      <w:r w:rsidRPr="00FD0425">
        <w:rPr>
          <w:iCs/>
        </w:rPr>
        <w:t xml:space="preserve">, </w:t>
      </w:r>
      <w:r w:rsidRPr="00FD0425">
        <w:t xml:space="preserve">the source </w:t>
      </w:r>
      <w:r w:rsidRPr="00FD0425">
        <w:rPr>
          <w:rFonts w:eastAsia="SimSun" w:hint="eastAsia"/>
          <w:lang w:eastAsia="zh-CN"/>
        </w:rPr>
        <w:t>NG-RAN node</w:t>
      </w:r>
      <w:r w:rsidRPr="00FD0425">
        <w:t xml:space="preserve"> shall perform forwarding of uplink data for th</w:t>
      </w:r>
      <w:r w:rsidRPr="00FD0425">
        <w:rPr>
          <w:rFonts w:eastAsia="SimSun" w:hint="eastAsia"/>
          <w:lang w:eastAsia="zh-CN"/>
        </w:rPr>
        <w:t>e</w:t>
      </w:r>
      <w:r w:rsidRPr="00FD0425">
        <w:t xml:space="preserve"> </w:t>
      </w:r>
      <w:r w:rsidRPr="00FD0425">
        <w:rPr>
          <w:rFonts w:eastAsia="SimSun" w:hint="eastAsia"/>
          <w:lang w:eastAsia="zh-CN"/>
        </w:rPr>
        <w:t>DRB</w:t>
      </w:r>
      <w:r w:rsidRPr="00FD0425">
        <w:t>.</w:t>
      </w:r>
    </w:p>
    <w:p w14:paraId="1AAC7476" w14:textId="77777777" w:rsidR="00F1021B" w:rsidRPr="00FD0425" w:rsidRDefault="00F1021B" w:rsidP="00F1021B">
      <w:r w:rsidRPr="00FD0425">
        <w:t xml:space="preserve">If the HANDOVER REQUEST includes PDU session resources for PDU sessions associated to S-NSSAIs not supported by target NG-RAN, the target NG-RAN shall reject such PDU session resources. In this case, and if at least one </w:t>
      </w:r>
      <w:r w:rsidRPr="00FD0425">
        <w:rPr>
          <w:i/>
          <w:lang w:eastAsia="ja-JP"/>
        </w:rPr>
        <w:t>PDU Session Resource To Be Setup</w:t>
      </w:r>
      <w:r w:rsidRPr="00FD0425">
        <w:rPr>
          <w:rFonts w:eastAsia="MS Mincho"/>
          <w:i/>
          <w:lang w:eastAsia="ja-JP"/>
        </w:rPr>
        <w:t xml:space="preserve"> Item</w:t>
      </w:r>
      <w:r w:rsidRPr="00FD0425">
        <w:t xml:space="preserve"> IE is admitted, the target NG-RAN shall send the HANDOVER REQUEST ACKNOWLEDGE message including the </w:t>
      </w:r>
      <w:r w:rsidRPr="00FD0425">
        <w:rPr>
          <w:bCs/>
          <w:i/>
          <w:lang w:eastAsia="ja-JP"/>
        </w:rPr>
        <w:t xml:space="preserve">PDU Session Resources Not </w:t>
      </w:r>
      <w:r w:rsidRPr="00FD0425">
        <w:rPr>
          <w:rFonts w:eastAsia="MS Mincho"/>
          <w:bCs/>
          <w:i/>
          <w:lang w:eastAsia="ja-JP"/>
        </w:rPr>
        <w:t>Admitted List</w:t>
      </w:r>
      <w:r w:rsidRPr="00FD0425">
        <w:rPr>
          <w:rFonts w:eastAsia="MS Mincho"/>
          <w:bCs/>
          <w:lang w:eastAsia="ja-JP"/>
        </w:rPr>
        <w:t xml:space="preserve"> IE listing corresponding PDU sessions rejected at the target NG-RAN.</w:t>
      </w:r>
    </w:p>
    <w:p w14:paraId="64FC909B" w14:textId="77777777" w:rsidR="00F1021B" w:rsidRPr="00FD0425" w:rsidRDefault="00F1021B" w:rsidP="00F1021B">
      <w:pPr>
        <w:rPr>
          <w:lang w:eastAsia="ja-JP"/>
        </w:rPr>
      </w:pPr>
      <w:r w:rsidRPr="00FD0425">
        <w:lastRenderedPageBreak/>
        <w:t xml:space="preserve">If the </w:t>
      </w:r>
      <w:r w:rsidRPr="00FD0425">
        <w:rPr>
          <w:i/>
          <w:iCs/>
          <w:lang w:eastAsia="zh-CN"/>
        </w:rPr>
        <w:t>Mobility Restriction List</w:t>
      </w:r>
      <w:r w:rsidRPr="00FD0425">
        <w:t xml:space="preserve"> IE is</w:t>
      </w:r>
    </w:p>
    <w:p w14:paraId="48447DEC" w14:textId="77777777" w:rsidR="00F1021B" w:rsidRPr="00FD0425" w:rsidRDefault="00F1021B" w:rsidP="00F1021B">
      <w:pPr>
        <w:pStyle w:val="B1"/>
      </w:pPr>
      <w:r w:rsidRPr="00FD0425">
        <w:t>-</w:t>
      </w:r>
      <w:r w:rsidRPr="00FD0425">
        <w:tab/>
        <w:t>contained in the HANDOVER REQUEST message, the target NG-RAN node shall</w:t>
      </w:r>
    </w:p>
    <w:p w14:paraId="069FAAFE" w14:textId="77777777" w:rsidR="00F1021B" w:rsidRPr="00FD0425" w:rsidRDefault="00F1021B" w:rsidP="00F1021B">
      <w:pPr>
        <w:pStyle w:val="B2"/>
      </w:pPr>
      <w:r w:rsidRPr="00FD0425">
        <w:t>-</w:t>
      </w:r>
      <w:r w:rsidRPr="00FD0425">
        <w:tab/>
        <w:t xml:space="preserve">store the information received in the </w:t>
      </w:r>
      <w:r w:rsidRPr="00FD0425">
        <w:rPr>
          <w:i/>
          <w:iCs/>
          <w:lang w:eastAsia="zh-CN"/>
        </w:rPr>
        <w:t>Mobility Restriction List</w:t>
      </w:r>
      <w:r w:rsidRPr="00FD0425">
        <w:t xml:space="preserve"> IE in the UE context;</w:t>
      </w:r>
    </w:p>
    <w:p w14:paraId="366F8719" w14:textId="77777777" w:rsidR="00F1021B" w:rsidRPr="00FD0425" w:rsidRDefault="00F1021B" w:rsidP="00F1021B">
      <w:pPr>
        <w:pStyle w:val="B2"/>
      </w:pPr>
      <w:r w:rsidRPr="00FD0425">
        <w:t>-</w:t>
      </w:r>
      <w:r w:rsidRPr="00FD0425">
        <w:tab/>
        <w:t xml:space="preserve">use this information to determine a target for the UE during subsequent </w:t>
      </w:r>
      <w:r w:rsidRPr="00FD0425">
        <w:rPr>
          <w:noProof/>
          <w:lang w:eastAsia="zh-CN"/>
        </w:rPr>
        <w:t>mobility action for which the NG-RAN node provides information about the target of the mobility action towards the UE,</w:t>
      </w:r>
      <w:r w:rsidRPr="00FD0425">
        <w:t xml:space="preserve"> except when one of the PDU sessions has a particular ARP value (TS 23.501 [7]) in which case the information shall not apply;</w:t>
      </w:r>
    </w:p>
    <w:p w14:paraId="6F9EA617" w14:textId="77777777" w:rsidR="00F1021B" w:rsidRPr="00FD0425" w:rsidRDefault="00F1021B" w:rsidP="00F1021B">
      <w:pPr>
        <w:pStyle w:val="B2"/>
      </w:pPr>
      <w:r w:rsidRPr="00FD0425">
        <w:t>-</w:t>
      </w:r>
      <w:r w:rsidRPr="00FD0425">
        <w:tab/>
        <w:t>use this information to select a proper SCG during dual connectivity operation.</w:t>
      </w:r>
    </w:p>
    <w:p w14:paraId="3456C2A8" w14:textId="77777777" w:rsidR="00F1021B" w:rsidRPr="00FD0425" w:rsidRDefault="00F1021B" w:rsidP="00F1021B">
      <w:pPr>
        <w:pStyle w:val="B2"/>
      </w:pPr>
      <w:r w:rsidRPr="00FD0425">
        <w:t>-</w:t>
      </w:r>
      <w:r w:rsidRPr="00FD0425">
        <w:tab/>
        <w:t xml:space="preserve">use this information to select </w:t>
      </w:r>
      <w:r w:rsidRPr="00FD0425">
        <w:rPr>
          <w:rStyle w:val="B1Char"/>
        </w:rPr>
        <w:t>proper</w:t>
      </w:r>
      <w:r w:rsidRPr="00FD0425">
        <w:t xml:space="preserve"> RNA(s) for the UE when moving the UE to RRC_INACTIVE.</w:t>
      </w:r>
    </w:p>
    <w:p w14:paraId="7F767C12" w14:textId="77777777" w:rsidR="00F1021B" w:rsidRPr="00FD0425" w:rsidRDefault="00F1021B" w:rsidP="00F1021B">
      <w:pPr>
        <w:pStyle w:val="B1"/>
      </w:pPr>
      <w:r w:rsidRPr="00FD0425">
        <w:t>-</w:t>
      </w:r>
      <w:r w:rsidRPr="00FD0425">
        <w:tab/>
        <w:t>not contained in the HANDOVER REQUEST message, the target NG-RAN node shall</w:t>
      </w:r>
    </w:p>
    <w:p w14:paraId="7F82C4F5" w14:textId="77777777" w:rsidR="00F1021B" w:rsidRPr="00FD0425" w:rsidRDefault="00F1021B" w:rsidP="00F1021B">
      <w:pPr>
        <w:pStyle w:val="B2"/>
      </w:pPr>
      <w:r w:rsidRPr="00FD0425">
        <w:t>-</w:t>
      </w:r>
      <w:r w:rsidRPr="00FD0425">
        <w:tab/>
        <w:t>consider that no roaming and no access restriction apply to the UE.</w:t>
      </w:r>
    </w:p>
    <w:p w14:paraId="56CAE61C" w14:textId="77777777" w:rsidR="00F1021B" w:rsidRPr="00FD0425" w:rsidRDefault="00F1021B" w:rsidP="00F1021B">
      <w:r w:rsidRPr="00FD0425">
        <w:t xml:space="preserve">If the </w:t>
      </w:r>
      <w:r w:rsidRPr="00FD0425">
        <w:rPr>
          <w:rFonts w:eastAsia="Batang"/>
          <w:i/>
          <w:iCs/>
        </w:rPr>
        <w:t>Trace Activation</w:t>
      </w:r>
      <w:r w:rsidRPr="00FD0425">
        <w:rPr>
          <w:rFonts w:eastAsia="Batang"/>
        </w:rPr>
        <w:t xml:space="preserve"> IE is included in the </w:t>
      </w:r>
      <w:r w:rsidRPr="00FD0425">
        <w:rPr>
          <w:lang w:eastAsia="zh-CN"/>
        </w:rPr>
        <w:t xml:space="preserve">HANDOVER </w:t>
      </w:r>
      <w:r w:rsidRPr="00FD0425">
        <w:t>REQUEST message the target NG-RAN node shall, if supported, initiate the requested trace function as specified in TS 32.422 [23].</w:t>
      </w:r>
    </w:p>
    <w:p w14:paraId="40EAAACC" w14:textId="77777777" w:rsidR="00F1021B" w:rsidRPr="00FD0425" w:rsidRDefault="00F1021B" w:rsidP="00F1021B">
      <w:pPr>
        <w:rPr>
          <w:lang w:eastAsia="zh-CN"/>
        </w:rPr>
      </w:pPr>
      <w:r w:rsidRPr="00FD0425">
        <w:t xml:space="preserve">If the </w:t>
      </w:r>
      <w:r w:rsidRPr="00FD0425">
        <w:rPr>
          <w:i/>
        </w:rPr>
        <w:t>Index to RAT/Frequency Selection</w:t>
      </w:r>
      <w:r w:rsidRPr="00FD0425">
        <w:rPr>
          <w:rFonts w:cs="Arial"/>
          <w:i/>
        </w:rPr>
        <w:t xml:space="preserve"> Priority</w:t>
      </w:r>
      <w:r w:rsidRPr="00FD0425">
        <w:rPr>
          <w:i/>
          <w:lang w:eastAsia="zh-CN"/>
        </w:rPr>
        <w:t xml:space="preserve"> </w:t>
      </w:r>
      <w:r w:rsidRPr="00FD0425">
        <w:rPr>
          <w:lang w:eastAsia="zh-CN"/>
        </w:rPr>
        <w:t xml:space="preserve">IE is </w:t>
      </w:r>
      <w:r w:rsidRPr="00FD0425">
        <w:t xml:space="preserve">contained in the HANDOVER REQUEST message, the target NG-RAN node shall store this information and use </w:t>
      </w:r>
      <w:r w:rsidRPr="00FD0425">
        <w:rPr>
          <w:rFonts w:hint="eastAsia"/>
          <w:lang w:eastAsia="zh-CN"/>
        </w:rPr>
        <w:t>it</w:t>
      </w:r>
      <w:r w:rsidRPr="00FD0425">
        <w:t xml:space="preserve"> </w:t>
      </w:r>
      <w:r w:rsidRPr="00FD0425">
        <w:rPr>
          <w:rFonts w:hint="eastAsia"/>
          <w:lang w:eastAsia="zh-CN"/>
        </w:rPr>
        <w:t>as defined in TS 23.501</w:t>
      </w:r>
      <w:r w:rsidRPr="00FD0425">
        <w:rPr>
          <w:lang w:eastAsia="zh-CN"/>
        </w:rPr>
        <w:t xml:space="preserve"> </w:t>
      </w:r>
      <w:r w:rsidRPr="00FD0425">
        <w:rPr>
          <w:rFonts w:hint="eastAsia"/>
          <w:lang w:eastAsia="zh-CN"/>
        </w:rPr>
        <w:t>[7]</w:t>
      </w:r>
      <w:r w:rsidRPr="00FD0425">
        <w:t>.</w:t>
      </w:r>
    </w:p>
    <w:p w14:paraId="05A719CC" w14:textId="77777777" w:rsidR="00F1021B" w:rsidRPr="00FD0425" w:rsidRDefault="00F1021B" w:rsidP="00F1021B">
      <w:r w:rsidRPr="00FD0425">
        <w:t xml:space="preserve">If the </w:t>
      </w:r>
      <w:r w:rsidRPr="00FD0425">
        <w:rPr>
          <w:i/>
        </w:rPr>
        <w:t>UE Context Reference at the S-NG-RAN</w:t>
      </w:r>
      <w:r w:rsidRPr="00FD0425">
        <w:t xml:space="preserve"> IE is contained in the HANDOVER REQUEST message the target NG-RAN node may use it as specified in TS 37.340 [8]. In this case, the source NG-RAN node may expect the target NG-RAN node to include the </w:t>
      </w:r>
      <w:r w:rsidRPr="00FD0425">
        <w:rPr>
          <w:i/>
        </w:rPr>
        <w:t>UE Context Kept Indicator</w:t>
      </w:r>
      <w:r w:rsidRPr="00FD0425">
        <w:t xml:space="preserve"> IE set to "True" in the HANDOVER REQUEST ACKNOWLEDGE message, which shall use this information as specified in TS 37.340 [8].</w:t>
      </w:r>
    </w:p>
    <w:p w14:paraId="769557BC" w14:textId="77777777" w:rsidR="00F1021B" w:rsidRPr="00FD0425" w:rsidRDefault="00F1021B" w:rsidP="00F1021B">
      <w:r w:rsidRPr="00FD0425">
        <w:t xml:space="preserve">For each PDU session, if the </w:t>
      </w:r>
      <w:r w:rsidRPr="00FD0425">
        <w:rPr>
          <w:i/>
        </w:rPr>
        <w:t>Network Instance</w:t>
      </w:r>
      <w:r w:rsidRPr="00FD0425">
        <w:t xml:space="preserve"> IE is included in the </w:t>
      </w:r>
      <w:r w:rsidRPr="00FD0425">
        <w:rPr>
          <w:i/>
        </w:rPr>
        <w:t>PDU Session Resource To Be Setup List</w:t>
      </w:r>
      <w:r w:rsidRPr="00FD0425">
        <w:t xml:space="preserve"> IE and the </w:t>
      </w:r>
      <w:r w:rsidRPr="00FD0425">
        <w:rPr>
          <w:i/>
          <w:lang w:eastAsia="ja-JP"/>
        </w:rPr>
        <w:t>Common Network Instance</w:t>
      </w:r>
      <w:r w:rsidRPr="00FD0425">
        <w:rPr>
          <w:lang w:eastAsia="ja-JP"/>
        </w:rPr>
        <w:t xml:space="preserve"> IE is not present</w:t>
      </w:r>
      <w:r w:rsidRPr="00FD0425">
        <w:t>, the target NG-RAN node shall, if supported, use it when selecting transport network resource as specified in TS 23.501 [7].</w:t>
      </w:r>
    </w:p>
    <w:p w14:paraId="5AD95E17" w14:textId="1FE1F185" w:rsidR="00AF73C9" w:rsidRDefault="00AF73C9" w:rsidP="00F1021B">
      <w:pPr>
        <w:rPr>
          <w:ins w:id="180" w:author="Ericsson User" w:date="2020-08-03T07:20:00Z"/>
          <w:rFonts w:eastAsia="DengXian"/>
        </w:rPr>
      </w:pPr>
      <w:ins w:id="181" w:author="Ericsson User" w:date="2020-08-03T07:20:00Z">
        <w:r>
          <w:rPr>
            <w:rFonts w:eastAsia="DengXian"/>
          </w:rPr>
          <w:t>R</w:t>
        </w:r>
        <w:r w:rsidRPr="00FD4F48">
          <w:rPr>
            <w:rFonts w:eastAsia="DengXian"/>
          </w:rPr>
          <w:t>edundant transmission</w:t>
        </w:r>
        <w:r>
          <w:rPr>
            <w:rFonts w:eastAsia="DengXian"/>
          </w:rPr>
          <w:t>:</w:t>
        </w:r>
      </w:ins>
    </w:p>
    <w:p w14:paraId="5A53C314" w14:textId="76BA36D5" w:rsidR="00F1021B" w:rsidRPr="007D44E5" w:rsidRDefault="00AF73C9">
      <w:pPr>
        <w:pStyle w:val="B1"/>
        <w:rPr>
          <w:rFonts w:eastAsia="SimSun"/>
        </w:rPr>
        <w:pPrChange w:id="182" w:author="Ericsson User" w:date="2020-08-03T07:21:00Z">
          <w:pPr/>
        </w:pPrChange>
      </w:pPr>
      <w:ins w:id="183" w:author="Ericsson User" w:date="2020-08-03T07:21:00Z">
        <w:r>
          <w:rPr>
            <w:rFonts w:eastAsia="SimSun"/>
          </w:rPr>
          <w:t>-</w:t>
        </w:r>
        <w:r>
          <w:rPr>
            <w:rFonts w:eastAsia="SimSun"/>
          </w:rPr>
          <w:tab/>
        </w:r>
      </w:ins>
      <w:r w:rsidR="00F1021B" w:rsidRPr="007D44E5">
        <w:rPr>
          <w:rFonts w:eastAsia="SimSun"/>
        </w:rPr>
        <w:t xml:space="preserve">For each PDU session, if the </w:t>
      </w:r>
      <w:r w:rsidR="00F1021B" w:rsidRPr="007D44E5">
        <w:rPr>
          <w:rFonts w:eastAsia="SimSun"/>
          <w:i/>
        </w:rPr>
        <w:t xml:space="preserve">Redundant UL NG-U UP TNL Information at UPF </w:t>
      </w:r>
      <w:r w:rsidR="00F1021B" w:rsidRPr="007D44E5">
        <w:rPr>
          <w:rFonts w:eastAsia="SimSun"/>
        </w:rPr>
        <w:t xml:space="preserve">IE is included in the </w:t>
      </w:r>
      <w:r w:rsidR="00F1021B" w:rsidRPr="007D44E5">
        <w:rPr>
          <w:rFonts w:eastAsia="SimSun"/>
          <w:i/>
        </w:rPr>
        <w:t xml:space="preserve">PDU Session Resource To Be Setup List </w:t>
      </w:r>
      <w:r w:rsidR="00F1021B" w:rsidRPr="007D44E5">
        <w:rPr>
          <w:rFonts w:eastAsia="SimSun"/>
        </w:rPr>
        <w:t xml:space="preserve">IE, the </w:t>
      </w:r>
      <w:r w:rsidR="00F1021B" w:rsidRPr="007D44E5">
        <w:rPr>
          <w:rFonts w:eastAsia="SimSun" w:hint="eastAsia"/>
          <w:lang w:eastAsia="zh-CN"/>
        </w:rPr>
        <w:t xml:space="preserve">target </w:t>
      </w:r>
      <w:r w:rsidR="00F1021B" w:rsidRPr="007D44E5">
        <w:rPr>
          <w:rFonts w:eastAsia="SimSun"/>
        </w:rPr>
        <w:t xml:space="preserve">NG-RAN node </w:t>
      </w:r>
      <w:r w:rsidR="00F1021B">
        <w:rPr>
          <w:rFonts w:eastAsia="SimSun"/>
        </w:rPr>
        <w:t>shall, if supported,</w:t>
      </w:r>
      <w:r w:rsidR="00F1021B" w:rsidRPr="007D44E5">
        <w:rPr>
          <w:rFonts w:eastAsia="SimSun"/>
        </w:rPr>
        <w:t xml:space="preserve"> </w:t>
      </w:r>
      <w:r w:rsidR="00F1021B">
        <w:rPr>
          <w:rFonts w:eastAsia="SimSun"/>
        </w:rPr>
        <w:t>use it</w:t>
      </w:r>
      <w:r w:rsidR="00F1021B" w:rsidRPr="007D44E5">
        <w:rPr>
          <w:rFonts w:eastAsia="SimSun"/>
        </w:rPr>
        <w:t xml:space="preserve"> as </w:t>
      </w:r>
      <w:r w:rsidR="00F1021B" w:rsidRPr="007D44E5">
        <w:rPr>
          <w:rFonts w:eastAsia="SimSun" w:hint="eastAsia"/>
          <w:lang w:eastAsia="zh-CN"/>
        </w:rPr>
        <w:t xml:space="preserve">the uplink </w:t>
      </w:r>
      <w:r w:rsidR="00F1021B" w:rsidRPr="007D44E5">
        <w:rPr>
          <w:rFonts w:eastAsia="SimSun"/>
        </w:rPr>
        <w:t>termination point for the user plane data for the redundant transmission for the concerned PDU session.</w:t>
      </w:r>
    </w:p>
    <w:p w14:paraId="5A6FB2CD" w14:textId="46590C9C" w:rsidR="00F1021B" w:rsidRPr="007D44E5" w:rsidRDefault="00AF73C9">
      <w:pPr>
        <w:pStyle w:val="B1"/>
        <w:rPr>
          <w:rFonts w:eastAsia="SimSun"/>
        </w:rPr>
        <w:pPrChange w:id="184" w:author="Ericsson User" w:date="2020-08-03T07:21:00Z">
          <w:pPr/>
        </w:pPrChange>
      </w:pPr>
      <w:ins w:id="185" w:author="Ericsson User" w:date="2020-08-03T07:21:00Z">
        <w:r>
          <w:rPr>
            <w:rFonts w:eastAsia="SimSun"/>
          </w:rPr>
          <w:t>-</w:t>
        </w:r>
        <w:r>
          <w:rPr>
            <w:rFonts w:eastAsia="SimSun"/>
          </w:rPr>
          <w:tab/>
        </w:r>
      </w:ins>
      <w:r w:rsidR="00F1021B" w:rsidRPr="007D44E5">
        <w:rPr>
          <w:rFonts w:eastAsia="SimSun"/>
        </w:rPr>
        <w:t xml:space="preserve">For each PDU session, if the </w:t>
      </w:r>
      <w:r w:rsidR="00F1021B" w:rsidRPr="007D44E5">
        <w:rPr>
          <w:rFonts w:eastAsia="SimSun"/>
          <w:i/>
        </w:rPr>
        <w:t xml:space="preserve">Additional Redundant UL NG-U UP TNL Information at UPF List </w:t>
      </w:r>
      <w:r w:rsidR="00F1021B" w:rsidRPr="007D44E5">
        <w:rPr>
          <w:rFonts w:eastAsia="SimSun"/>
        </w:rPr>
        <w:t xml:space="preserve">IE is included in the </w:t>
      </w:r>
      <w:r w:rsidR="00F1021B" w:rsidRPr="007D44E5">
        <w:rPr>
          <w:rFonts w:eastAsia="SimSun"/>
          <w:i/>
        </w:rPr>
        <w:t xml:space="preserve">PDU Session Resource To Be Setup List </w:t>
      </w:r>
      <w:r w:rsidR="00F1021B" w:rsidRPr="007D44E5">
        <w:rPr>
          <w:rFonts w:eastAsia="SimSun"/>
        </w:rPr>
        <w:t xml:space="preserve">IE, the </w:t>
      </w:r>
      <w:r w:rsidR="00F1021B" w:rsidRPr="007D44E5">
        <w:rPr>
          <w:rFonts w:eastAsia="SimSun" w:hint="eastAsia"/>
          <w:lang w:eastAsia="zh-CN"/>
        </w:rPr>
        <w:t xml:space="preserve">target </w:t>
      </w:r>
      <w:r w:rsidR="00F1021B" w:rsidRPr="007D44E5">
        <w:rPr>
          <w:rFonts w:eastAsia="SimSun"/>
        </w:rPr>
        <w:t xml:space="preserve">NG-RAN node </w:t>
      </w:r>
      <w:r w:rsidR="00F1021B">
        <w:rPr>
          <w:rFonts w:eastAsia="SimSun"/>
        </w:rPr>
        <w:t>shall, if supported,</w:t>
      </w:r>
      <w:r w:rsidR="00F1021B" w:rsidRPr="007D44E5">
        <w:rPr>
          <w:rFonts w:eastAsia="SimSun"/>
        </w:rPr>
        <w:t xml:space="preserve"> </w:t>
      </w:r>
      <w:r w:rsidR="00F1021B">
        <w:rPr>
          <w:rFonts w:eastAsia="SimSun"/>
        </w:rPr>
        <w:t>use them</w:t>
      </w:r>
      <w:r w:rsidR="00F1021B" w:rsidRPr="007D44E5">
        <w:rPr>
          <w:rFonts w:eastAsia="SimSun"/>
        </w:rPr>
        <w:t xml:space="preserve"> as </w:t>
      </w:r>
      <w:r w:rsidR="00F1021B" w:rsidRPr="007D44E5">
        <w:rPr>
          <w:rFonts w:eastAsia="SimSun" w:hint="eastAsia"/>
          <w:lang w:eastAsia="zh-CN"/>
        </w:rPr>
        <w:t xml:space="preserve">the uplink </w:t>
      </w:r>
      <w:r w:rsidR="00F1021B" w:rsidRPr="007D44E5">
        <w:rPr>
          <w:rFonts w:eastAsia="SimSun"/>
        </w:rPr>
        <w:t>termination point</w:t>
      </w:r>
      <w:r w:rsidR="00F1021B">
        <w:rPr>
          <w:rFonts w:eastAsia="SimSun"/>
        </w:rPr>
        <w:t>s</w:t>
      </w:r>
      <w:r w:rsidR="00F1021B" w:rsidRPr="007D44E5">
        <w:rPr>
          <w:rFonts w:eastAsia="SimSun"/>
        </w:rPr>
        <w:t xml:space="preserve"> for the user plane data for the redundant transmission for the concerned PDU session.</w:t>
      </w:r>
    </w:p>
    <w:p w14:paraId="0A2B48D4" w14:textId="4710613A" w:rsidR="00F1021B" w:rsidRPr="00E862B1" w:rsidRDefault="00AF73C9">
      <w:pPr>
        <w:pStyle w:val="B1"/>
        <w:rPr>
          <w:rFonts w:eastAsia="SimSun"/>
        </w:rPr>
        <w:pPrChange w:id="186" w:author="Ericsson User" w:date="2020-08-03T07:21:00Z">
          <w:pPr/>
        </w:pPrChange>
      </w:pPr>
      <w:ins w:id="187" w:author="Ericsson User" w:date="2020-08-03T07:21:00Z">
        <w:r>
          <w:rPr>
            <w:rFonts w:eastAsia="SimSun"/>
          </w:rPr>
          <w:t>-</w:t>
        </w:r>
        <w:r>
          <w:rPr>
            <w:rFonts w:eastAsia="SimSun"/>
          </w:rPr>
          <w:tab/>
        </w:r>
      </w:ins>
      <w:r w:rsidR="00F1021B" w:rsidRPr="007D44E5">
        <w:rPr>
          <w:rFonts w:eastAsia="SimSun"/>
        </w:rPr>
        <w:t xml:space="preserve">For each PDU session, if the </w:t>
      </w:r>
      <w:r w:rsidR="00F1021B" w:rsidRPr="007D44E5">
        <w:rPr>
          <w:rFonts w:eastAsia="SimSun"/>
          <w:i/>
        </w:rPr>
        <w:t>Redundant Common Network Instance</w:t>
      </w:r>
      <w:r w:rsidR="00F1021B" w:rsidRPr="007D44E5">
        <w:rPr>
          <w:rFonts w:eastAsia="SimSun"/>
        </w:rPr>
        <w:t xml:space="preserve"> IE is included in the </w:t>
      </w:r>
      <w:r w:rsidR="00F1021B" w:rsidRPr="007D44E5">
        <w:rPr>
          <w:rFonts w:eastAsia="SimSun"/>
          <w:i/>
        </w:rPr>
        <w:t>PDU Session Resource To Be Setup List</w:t>
      </w:r>
      <w:r w:rsidR="00F1021B" w:rsidRPr="007D44E5">
        <w:rPr>
          <w:rFonts w:eastAsia="SimSun"/>
        </w:rPr>
        <w:t xml:space="preserve"> IE, the target NG-RAN node shall, if supported, use it when selecting transport network resource for the redundant transmission as specified in TS 23.501 [7].</w:t>
      </w:r>
    </w:p>
    <w:p w14:paraId="3995A523" w14:textId="650F5D4D" w:rsidR="00F1021B" w:rsidRDefault="00AF73C9">
      <w:pPr>
        <w:pStyle w:val="B1"/>
        <w:pPrChange w:id="188" w:author="Ericsson User" w:date="2020-08-03T07:21:00Z">
          <w:pPr/>
        </w:pPrChange>
      </w:pPr>
      <w:ins w:id="189" w:author="Ericsson User" w:date="2020-08-03T07:21:00Z">
        <w:r>
          <w:rPr>
            <w:lang w:eastAsia="ja-JP"/>
          </w:rPr>
          <w:t>-</w:t>
        </w:r>
        <w:r>
          <w:rPr>
            <w:lang w:eastAsia="ja-JP"/>
          </w:rPr>
          <w:tab/>
        </w:r>
      </w:ins>
      <w:r w:rsidR="00F1021B" w:rsidRPr="002F7345">
        <w:rPr>
          <w:lang w:eastAsia="ja-JP"/>
        </w:rPr>
        <w:t xml:space="preserve">For each PDU session, if the </w:t>
      </w:r>
      <w:r w:rsidR="00F1021B" w:rsidRPr="002F7345">
        <w:rPr>
          <w:i/>
          <w:lang w:eastAsia="ja-JP"/>
        </w:rPr>
        <w:t>Redundant PDU Session Information</w:t>
      </w:r>
      <w:r w:rsidR="00F1021B" w:rsidRPr="002F7345">
        <w:rPr>
          <w:i/>
          <w:lang w:eastAsia="zh-CN"/>
        </w:rPr>
        <w:t xml:space="preserve"> </w:t>
      </w:r>
      <w:r w:rsidR="00F1021B" w:rsidRPr="002F7345">
        <w:rPr>
          <w:lang w:eastAsia="ja-JP"/>
        </w:rPr>
        <w:t xml:space="preserve">IE is included in the </w:t>
      </w:r>
      <w:r w:rsidR="00F1021B" w:rsidRPr="002F7345">
        <w:rPr>
          <w:i/>
          <w:lang w:val="en-US"/>
        </w:rPr>
        <w:t xml:space="preserve">PDU </w:t>
      </w:r>
      <w:r w:rsidR="00F1021B" w:rsidRPr="002F7345">
        <w:rPr>
          <w:i/>
          <w:iCs/>
          <w:lang w:val="en-US"/>
        </w:rPr>
        <w:t xml:space="preserve">Session Resource To Be Setup </w:t>
      </w:r>
      <w:r w:rsidR="00F1021B" w:rsidRPr="002F7345">
        <w:rPr>
          <w:i/>
          <w:iCs/>
          <w:lang w:val="en-US" w:eastAsia="zh-CN"/>
        </w:rPr>
        <w:t>List</w:t>
      </w:r>
      <w:r w:rsidR="00F1021B" w:rsidRPr="002F7345">
        <w:rPr>
          <w:i/>
          <w:lang w:eastAsia="ja-JP"/>
        </w:rPr>
        <w:t xml:space="preserve"> </w:t>
      </w:r>
      <w:r w:rsidR="00F1021B" w:rsidRPr="002F7345">
        <w:rPr>
          <w:lang w:eastAsia="ja-JP"/>
        </w:rPr>
        <w:t xml:space="preserve">IE contained in the </w:t>
      </w:r>
      <w:r w:rsidR="00F1021B" w:rsidRPr="002F7345">
        <w:t xml:space="preserve">HANDOVER REQUEST </w:t>
      </w:r>
      <w:r w:rsidR="00F1021B" w:rsidRPr="002F7345">
        <w:rPr>
          <w:lang w:eastAsia="ja-JP"/>
        </w:rPr>
        <w:t xml:space="preserve">message, the </w:t>
      </w:r>
      <w:r w:rsidR="00F1021B" w:rsidRPr="002F7345">
        <w:rPr>
          <w:lang w:eastAsia="zh-CN"/>
        </w:rPr>
        <w:t xml:space="preserve">target </w:t>
      </w:r>
      <w:r w:rsidR="00F1021B" w:rsidRPr="002F7345">
        <w:rPr>
          <w:lang w:eastAsia="ja-JP"/>
        </w:rPr>
        <w:t xml:space="preserve">NG-RAN node shall, if supported, </w:t>
      </w:r>
      <w:r w:rsidR="00F1021B" w:rsidRPr="00E67E0D">
        <w:t xml:space="preserve">store the </w:t>
      </w:r>
      <w:r w:rsidR="00F1021B" w:rsidRPr="00E67E0D">
        <w:rPr>
          <w:lang w:eastAsia="zh-CN"/>
        </w:rPr>
        <w:t>received</w:t>
      </w:r>
      <w:r w:rsidR="00F1021B" w:rsidRPr="00E67E0D">
        <w:t xml:space="preserve"> </w:t>
      </w:r>
      <w:r w:rsidR="00F1021B">
        <w:t>information</w:t>
      </w:r>
      <w:r w:rsidR="00F1021B" w:rsidRPr="00E67E0D">
        <w:t xml:space="preserve"> in the UE context</w:t>
      </w:r>
      <w:r w:rsidR="00F1021B">
        <w:t xml:space="preserve"> </w:t>
      </w:r>
      <w:r w:rsidR="00F1021B" w:rsidRPr="00E67E0D">
        <w:t xml:space="preserve">and </w:t>
      </w:r>
      <w:r w:rsidR="00F1021B" w:rsidRPr="002F7345">
        <w:t>set up the redundant user plane for the concerned PDU session,</w:t>
      </w:r>
      <w:r w:rsidR="00F1021B" w:rsidRPr="002F7345">
        <w:rPr>
          <w:lang w:eastAsia="zh-CN"/>
        </w:rPr>
        <w:t xml:space="preserve"> as specified in TS 23.501 [7].</w:t>
      </w:r>
      <w:r w:rsidR="00F1021B" w:rsidRPr="002F7345">
        <w:rPr>
          <w:lang w:eastAsia="ja-JP"/>
        </w:rPr>
        <w:t xml:space="preserve"> </w:t>
      </w:r>
    </w:p>
    <w:p w14:paraId="3CED0B6D" w14:textId="77777777" w:rsidR="00F1021B" w:rsidRPr="00FD0425" w:rsidRDefault="00F1021B" w:rsidP="00F1021B">
      <w:r w:rsidRPr="0090263D">
        <w:t xml:space="preserve">If </w:t>
      </w:r>
      <w:r>
        <w:t xml:space="preserve">the </w:t>
      </w:r>
      <w:r w:rsidRPr="00792952">
        <w:rPr>
          <w:i/>
        </w:rPr>
        <w:t>TSC Traffic Characteristics</w:t>
      </w:r>
      <w:r w:rsidRPr="0090263D">
        <w:t xml:space="preserve"> IE is included </w:t>
      </w:r>
      <w:r>
        <w:t xml:space="preserve">in the </w:t>
      </w:r>
      <w:r w:rsidRPr="00FC3B90">
        <w:rPr>
          <w:i/>
        </w:rPr>
        <w:t>QoS Flows To Be Setup</w:t>
      </w:r>
      <w:r w:rsidRPr="00FC3B90">
        <w:t xml:space="preserve"> List </w:t>
      </w:r>
      <w:r w:rsidRPr="0090263D">
        <w:t xml:space="preserve">in the </w:t>
      </w:r>
      <w:r w:rsidRPr="007D44E5">
        <w:rPr>
          <w:rFonts w:eastAsia="SimSun"/>
          <w:i/>
        </w:rPr>
        <w:t>PDU Session Resource To Be Setup List</w:t>
      </w:r>
      <w:r w:rsidRPr="007D44E5">
        <w:rPr>
          <w:rFonts w:eastAsia="SimSun"/>
        </w:rPr>
        <w:t xml:space="preserve"> IE</w:t>
      </w:r>
      <w:r w:rsidRPr="0090263D">
        <w:t xml:space="preserve">, the </w:t>
      </w:r>
      <w:r>
        <w:t xml:space="preserve">target </w:t>
      </w:r>
      <w:r w:rsidRPr="0090263D">
        <w:t>NG-RAN node shall</w:t>
      </w:r>
      <w:r>
        <w:t>, if supported, use it as specified in TS 23.501 [7]</w:t>
      </w:r>
      <w:r w:rsidRPr="0090263D">
        <w:t>.</w:t>
      </w:r>
    </w:p>
    <w:p w14:paraId="6CDC3B06" w14:textId="77777777" w:rsidR="00F1021B" w:rsidRPr="00FD0425" w:rsidRDefault="00F1021B" w:rsidP="00F1021B">
      <w:r w:rsidRPr="00FD0425">
        <w:t xml:space="preserve">For each PDU session, if the </w:t>
      </w:r>
      <w:r w:rsidRPr="00FD0425">
        <w:rPr>
          <w:i/>
        </w:rPr>
        <w:t>Common</w:t>
      </w:r>
      <w:r w:rsidRPr="00FD0425">
        <w:t xml:space="preserve"> </w:t>
      </w:r>
      <w:r w:rsidRPr="00FD0425">
        <w:rPr>
          <w:i/>
        </w:rPr>
        <w:t>Network Instance</w:t>
      </w:r>
      <w:r w:rsidRPr="00FD0425">
        <w:t xml:space="preserve"> IE is included in the </w:t>
      </w:r>
      <w:r w:rsidRPr="00FD0425">
        <w:rPr>
          <w:i/>
        </w:rPr>
        <w:t>PDU Session Resource To Be Setup List</w:t>
      </w:r>
      <w:r w:rsidRPr="00FD0425">
        <w:t xml:space="preserve"> IE, the target NG-RAN node shall, if supported, use it when selecting transport network resource as specified in TS 23.501 [7].</w:t>
      </w:r>
    </w:p>
    <w:p w14:paraId="57D13AA2" w14:textId="77777777" w:rsidR="00F1021B" w:rsidRPr="00FD0425" w:rsidRDefault="00F1021B" w:rsidP="00F1021B">
      <w:r w:rsidRPr="00FD0425">
        <w:rPr>
          <w:rFonts w:hint="eastAsia"/>
          <w:lang w:eastAsia="zh-CN"/>
        </w:rPr>
        <w:t xml:space="preserve">For each PDU session for which the </w:t>
      </w:r>
      <w:bookmarkStart w:id="190" w:name="OLE_LINK148"/>
      <w:bookmarkStart w:id="191" w:name="OLE_LINK149"/>
      <w:bookmarkStart w:id="192" w:name="OLE_LINK150"/>
      <w:r w:rsidRPr="00FD0425">
        <w:rPr>
          <w:rFonts w:hint="eastAsia"/>
          <w:i/>
          <w:lang w:eastAsia="zh-CN"/>
        </w:rPr>
        <w:t>Security Indication</w:t>
      </w:r>
      <w:r w:rsidRPr="00FD0425">
        <w:rPr>
          <w:rFonts w:hint="eastAsia"/>
          <w:lang w:eastAsia="zh-CN"/>
        </w:rPr>
        <w:t xml:space="preserve"> </w:t>
      </w:r>
      <w:bookmarkEnd w:id="190"/>
      <w:bookmarkEnd w:id="191"/>
      <w:bookmarkEnd w:id="192"/>
      <w:r w:rsidRPr="00FD0425">
        <w:rPr>
          <w:rFonts w:hint="eastAsia"/>
          <w:lang w:eastAsia="zh-CN"/>
        </w:rPr>
        <w:t xml:space="preserve">IE is included in the </w:t>
      </w:r>
      <w:r w:rsidRPr="00FD0425">
        <w:rPr>
          <w:i/>
        </w:rPr>
        <w:t>PDU Session Resource To Be Setup List</w:t>
      </w:r>
      <w:r w:rsidRPr="00FD0425">
        <w:t xml:space="preserve"> IE </w:t>
      </w:r>
      <w:r w:rsidRPr="00FD0425">
        <w:rPr>
          <w:rFonts w:hint="eastAsia"/>
          <w:lang w:eastAsia="zh-CN"/>
        </w:rPr>
        <w:t>and</w:t>
      </w:r>
      <w:r w:rsidRPr="00FD0425">
        <w:rPr>
          <w:lang w:eastAsia="zh-CN"/>
        </w:rPr>
        <w:t xml:space="preserve"> the</w:t>
      </w:r>
      <w:r w:rsidRPr="00FD0425">
        <w:rPr>
          <w:rFonts w:hint="eastAsia"/>
          <w:lang w:eastAsia="zh-CN"/>
        </w:rPr>
        <w:t xml:space="preserve"> </w:t>
      </w:r>
      <w:bookmarkStart w:id="193" w:name="OLE_LINK151"/>
      <w:bookmarkStart w:id="194" w:name="OLE_LINK152"/>
      <w:r w:rsidRPr="00FD0425">
        <w:rPr>
          <w:rFonts w:hint="eastAsia"/>
          <w:i/>
          <w:lang w:eastAsia="zh-CN"/>
        </w:rPr>
        <w:t>Integrity Protection Indication</w:t>
      </w:r>
      <w:r w:rsidRPr="00FD0425">
        <w:rPr>
          <w:rFonts w:hint="eastAsia"/>
          <w:lang w:eastAsia="zh-CN"/>
        </w:rPr>
        <w:t xml:space="preserve"> </w:t>
      </w:r>
      <w:bookmarkEnd w:id="193"/>
      <w:bookmarkEnd w:id="194"/>
      <w:r w:rsidRPr="00FD0425">
        <w:rPr>
          <w:rFonts w:hint="eastAsia"/>
          <w:lang w:eastAsia="zh-CN"/>
        </w:rPr>
        <w:t xml:space="preserve">IE </w:t>
      </w:r>
      <w:r w:rsidRPr="00FD0425">
        <w:rPr>
          <w:lang w:eastAsia="zh-CN"/>
        </w:rPr>
        <w:t xml:space="preserve">or </w:t>
      </w:r>
      <w:r w:rsidRPr="00FD0425">
        <w:rPr>
          <w:i/>
          <w:lang w:eastAsia="zh-CN"/>
        </w:rPr>
        <w:t>Confidentiality</w:t>
      </w:r>
      <w:r w:rsidRPr="00FD0425">
        <w:rPr>
          <w:rFonts w:hint="eastAsia"/>
          <w:i/>
          <w:lang w:eastAsia="zh-CN"/>
        </w:rPr>
        <w:t xml:space="preserve"> Protection Indication</w:t>
      </w:r>
      <w:r w:rsidRPr="00FD0425">
        <w:rPr>
          <w:rFonts w:hint="eastAsia"/>
          <w:lang w:eastAsia="zh-CN"/>
        </w:rPr>
        <w:t xml:space="preserve"> IE is set to </w:t>
      </w:r>
      <w:r w:rsidRPr="00FD0425">
        <w:t>"</w:t>
      </w:r>
      <w:r w:rsidRPr="00FD0425">
        <w:rPr>
          <w:lang w:eastAsia="zh-CN"/>
        </w:rPr>
        <w:t>required</w:t>
      </w:r>
      <w:r w:rsidRPr="00FD0425">
        <w:t>"</w:t>
      </w:r>
      <w:r w:rsidRPr="00FD0425">
        <w:rPr>
          <w:rFonts w:hint="eastAsia"/>
          <w:lang w:eastAsia="zh-CN"/>
        </w:rPr>
        <w:t xml:space="preserve">, </w:t>
      </w:r>
      <w:r w:rsidRPr="00FD0425">
        <w:t xml:space="preserve">the target NG-RAN node shall </w:t>
      </w:r>
      <w:r w:rsidRPr="00FD0425">
        <w:rPr>
          <w:rFonts w:hint="eastAsia"/>
          <w:lang w:eastAsia="zh-CN"/>
        </w:rPr>
        <w:t xml:space="preserve">perform user plane </w:t>
      </w:r>
      <w:r w:rsidRPr="00FD0425">
        <w:rPr>
          <w:lang w:eastAsia="zh-CN"/>
        </w:rPr>
        <w:t>integrity</w:t>
      </w:r>
      <w:r w:rsidRPr="00FD0425">
        <w:rPr>
          <w:rFonts w:hint="eastAsia"/>
          <w:lang w:eastAsia="zh-CN"/>
        </w:rPr>
        <w:t xml:space="preserve"> </w:t>
      </w:r>
      <w:r w:rsidRPr="00FD0425">
        <w:rPr>
          <w:lang w:eastAsia="zh-CN"/>
        </w:rPr>
        <w:t>protection or ciphering, respectively</w:t>
      </w:r>
      <w:r w:rsidRPr="00FD0425">
        <w:rPr>
          <w:rFonts w:hint="eastAsia"/>
          <w:lang w:eastAsia="zh-CN"/>
        </w:rPr>
        <w:t xml:space="preserve">. </w:t>
      </w:r>
      <w:bookmarkStart w:id="195" w:name="_Hlk509588533"/>
      <w:r w:rsidRPr="00FD0425">
        <w:rPr>
          <w:lang w:eastAsia="zh-CN"/>
        </w:rPr>
        <w:t xml:space="preserve">If </w:t>
      </w:r>
      <w:r w:rsidRPr="00FD0425">
        <w:rPr>
          <w:rFonts w:hint="eastAsia"/>
          <w:lang w:eastAsia="zh-CN"/>
        </w:rPr>
        <w:t xml:space="preserve">the NG-RAN node </w:t>
      </w:r>
      <w:r w:rsidRPr="00FD0425">
        <w:rPr>
          <w:lang w:eastAsia="zh-CN"/>
        </w:rPr>
        <w:t>is not able to</w:t>
      </w:r>
      <w:r w:rsidRPr="00FD0425">
        <w:rPr>
          <w:rFonts w:hint="eastAsia"/>
          <w:lang w:eastAsia="zh-CN"/>
        </w:rPr>
        <w:t xml:space="preserve"> perform </w:t>
      </w:r>
      <w:r w:rsidRPr="00FD0425">
        <w:rPr>
          <w:lang w:eastAsia="zh-CN"/>
        </w:rPr>
        <w:t xml:space="preserve">the </w:t>
      </w:r>
      <w:r w:rsidRPr="00FD0425">
        <w:rPr>
          <w:rFonts w:hint="eastAsia"/>
          <w:lang w:eastAsia="zh-CN"/>
        </w:rPr>
        <w:t>user plane integrity</w:t>
      </w:r>
      <w:r w:rsidRPr="00FD0425">
        <w:rPr>
          <w:lang w:eastAsia="zh-CN"/>
        </w:rPr>
        <w:t xml:space="preserve"> protection or ciphering, it shall reject the setup of the PDU Session Resources with an appropriate cause value</w:t>
      </w:r>
      <w:bookmarkEnd w:id="195"/>
      <w:r w:rsidRPr="00FD0425">
        <w:t>.</w:t>
      </w:r>
    </w:p>
    <w:p w14:paraId="10C33099" w14:textId="77777777" w:rsidR="00F1021B" w:rsidRPr="00FD0425" w:rsidRDefault="00F1021B" w:rsidP="00F1021B">
      <w:bookmarkStart w:id="196" w:name="_Hlk515110149"/>
      <w:r w:rsidRPr="00FD0425">
        <w:lastRenderedPageBreak/>
        <w:t xml:space="preserve">If the NG-RAN node is an ng-eNB, it shall reject all PDU sessions for which the </w:t>
      </w:r>
      <w:r w:rsidRPr="00FD0425">
        <w:rPr>
          <w:rFonts w:hint="eastAsia"/>
          <w:i/>
          <w:lang w:eastAsia="zh-CN"/>
        </w:rPr>
        <w:t>Integrity Protection Indication</w:t>
      </w:r>
      <w:r w:rsidRPr="00FD0425">
        <w:rPr>
          <w:rFonts w:hint="eastAsia"/>
          <w:lang w:eastAsia="zh-CN"/>
        </w:rPr>
        <w:t xml:space="preserve"> IE </w:t>
      </w:r>
      <w:r w:rsidRPr="00FD0425">
        <w:t>is set to "required".</w:t>
      </w:r>
      <w:bookmarkEnd w:id="196"/>
    </w:p>
    <w:p w14:paraId="2B2C0598" w14:textId="77777777" w:rsidR="00F1021B" w:rsidRPr="00FD0425" w:rsidRDefault="00F1021B" w:rsidP="00F1021B">
      <w:r w:rsidRPr="00FD0425">
        <w:rPr>
          <w:rFonts w:hint="eastAsia"/>
          <w:lang w:eastAsia="zh-CN"/>
        </w:rPr>
        <w:t xml:space="preserve">For each PDU session for which the </w:t>
      </w:r>
      <w:r w:rsidRPr="00FD0425">
        <w:rPr>
          <w:rFonts w:hint="eastAsia"/>
          <w:i/>
          <w:lang w:eastAsia="zh-CN"/>
        </w:rPr>
        <w:t>Security Indication</w:t>
      </w:r>
      <w:r w:rsidRPr="00FD0425">
        <w:rPr>
          <w:rFonts w:hint="eastAsia"/>
          <w:lang w:eastAsia="zh-CN"/>
        </w:rPr>
        <w:t xml:space="preserve"> IE is included in the </w:t>
      </w:r>
      <w:r w:rsidRPr="00FD0425">
        <w:rPr>
          <w:i/>
        </w:rPr>
        <w:t>PDU Session Resource To Be Setup List</w:t>
      </w:r>
      <w:r w:rsidRPr="00FD0425">
        <w:t xml:space="preserve"> IE and </w:t>
      </w:r>
      <w:r w:rsidRPr="00FD0425">
        <w:rPr>
          <w:lang w:eastAsia="zh-CN"/>
        </w:rPr>
        <w:t>the</w:t>
      </w:r>
      <w:r w:rsidRPr="00FD0425">
        <w:rPr>
          <w:rFonts w:hint="eastAsia"/>
          <w:lang w:eastAsia="zh-CN"/>
        </w:rPr>
        <w:t xml:space="preserve"> </w:t>
      </w:r>
      <w:r w:rsidRPr="00FD0425">
        <w:rPr>
          <w:i/>
          <w:lang w:eastAsia="zh-CN"/>
        </w:rPr>
        <w:t>Integrity</w:t>
      </w:r>
      <w:r w:rsidRPr="00FD0425">
        <w:rPr>
          <w:rFonts w:hint="eastAsia"/>
          <w:i/>
          <w:lang w:eastAsia="zh-CN"/>
        </w:rPr>
        <w:t xml:space="preserve"> Protection Indication</w:t>
      </w:r>
      <w:r w:rsidRPr="00FD0425">
        <w:rPr>
          <w:rFonts w:hint="eastAsia"/>
          <w:lang w:eastAsia="zh-CN"/>
        </w:rPr>
        <w:t xml:space="preserve"> IE </w:t>
      </w:r>
      <w:r w:rsidRPr="00FD0425">
        <w:rPr>
          <w:lang w:eastAsia="zh-CN"/>
        </w:rPr>
        <w:t xml:space="preserve">or the </w:t>
      </w:r>
      <w:r w:rsidRPr="00FD0425">
        <w:rPr>
          <w:i/>
          <w:lang w:eastAsia="zh-CN"/>
        </w:rPr>
        <w:t>Confidentiality</w:t>
      </w:r>
      <w:r w:rsidRPr="00FD0425">
        <w:rPr>
          <w:rFonts w:hint="eastAsia"/>
          <w:i/>
          <w:lang w:eastAsia="zh-CN"/>
        </w:rPr>
        <w:t xml:space="preserve"> Protection Indication</w:t>
      </w:r>
      <w:r w:rsidRPr="00FD0425">
        <w:rPr>
          <w:rFonts w:hint="eastAsia"/>
          <w:lang w:eastAsia="zh-CN"/>
        </w:rPr>
        <w:t xml:space="preserve"> IE is set to </w:t>
      </w:r>
      <w:r w:rsidRPr="00FD0425">
        <w:t>"</w:t>
      </w:r>
      <w:r w:rsidRPr="00FD0425">
        <w:rPr>
          <w:lang w:eastAsia="zh-CN"/>
        </w:rPr>
        <w:t>preferred</w:t>
      </w:r>
      <w:r w:rsidRPr="00FD0425">
        <w:t>"</w:t>
      </w:r>
      <w:r w:rsidRPr="00FD0425">
        <w:rPr>
          <w:rFonts w:hint="eastAsia"/>
          <w:lang w:eastAsia="zh-CN"/>
        </w:rPr>
        <w:t xml:space="preserve">, </w:t>
      </w:r>
      <w:r w:rsidRPr="00FD0425">
        <w:t xml:space="preserve">the target NG-RAN node should, if supported, </w:t>
      </w:r>
      <w:r w:rsidRPr="00FD0425">
        <w:rPr>
          <w:rFonts w:hint="eastAsia"/>
          <w:lang w:eastAsia="zh-CN"/>
        </w:rPr>
        <w:t xml:space="preserve">perform user plane </w:t>
      </w:r>
      <w:r w:rsidRPr="00FD0425">
        <w:rPr>
          <w:lang w:eastAsia="zh-CN"/>
        </w:rPr>
        <w:t>integrity protection or ciphering, respectively</w:t>
      </w:r>
      <w:r w:rsidRPr="00FD0425">
        <w:rPr>
          <w:rFonts w:hint="eastAsia"/>
          <w:lang w:eastAsia="zh-CN"/>
        </w:rPr>
        <w:t xml:space="preserve"> </w:t>
      </w:r>
      <w:r w:rsidRPr="00FD0425">
        <w:rPr>
          <w:lang w:eastAsia="zh-CN"/>
        </w:rPr>
        <w:t>and shall notify the SMF whether it succeeded the user plane integrity protection or ciphering or not for the concerned security policy</w:t>
      </w:r>
      <w:r w:rsidRPr="00FD0425">
        <w:t>.</w:t>
      </w:r>
    </w:p>
    <w:p w14:paraId="52DF71E8" w14:textId="77777777" w:rsidR="00F1021B" w:rsidRPr="00FD0425" w:rsidRDefault="00F1021B" w:rsidP="00F1021B">
      <w:pPr>
        <w:rPr>
          <w:rFonts w:eastAsia="Malgun Gothic"/>
          <w:lang w:eastAsia="ja-JP"/>
        </w:rPr>
      </w:pPr>
      <w:bookmarkStart w:id="197" w:name="_Hlk527985448"/>
      <w:bookmarkStart w:id="198" w:name="_Hlk528050941"/>
      <w:r w:rsidRPr="00FD0425">
        <w:rPr>
          <w:lang w:eastAsia="zh-CN"/>
        </w:rPr>
        <w:t xml:space="preserve">For each PDU session for which the </w:t>
      </w:r>
      <w:bookmarkStart w:id="199" w:name="_Hlk521361544"/>
      <w:r w:rsidRPr="00FD0425">
        <w:rPr>
          <w:i/>
          <w:lang w:eastAsia="zh-CN"/>
        </w:rPr>
        <w:t>Maximum Integrity Protected Data Rate</w:t>
      </w:r>
      <w:r w:rsidRPr="00FD0425">
        <w:rPr>
          <w:lang w:eastAsia="zh-CN"/>
        </w:rPr>
        <w:t xml:space="preserve"> IE </w:t>
      </w:r>
      <w:bookmarkEnd w:id="199"/>
      <w:r w:rsidRPr="00FD0425">
        <w:rPr>
          <w:lang w:eastAsia="zh-CN"/>
        </w:rPr>
        <w:t xml:space="preserve">is included in the </w:t>
      </w:r>
      <w:r w:rsidRPr="00FD0425">
        <w:rPr>
          <w:i/>
          <w:lang w:eastAsia="zh-CN"/>
        </w:rPr>
        <w:t>Security Indication</w:t>
      </w:r>
      <w:r w:rsidRPr="00FD0425">
        <w:rPr>
          <w:lang w:eastAsia="zh-CN"/>
        </w:rPr>
        <w:t xml:space="preserve"> IE in the </w:t>
      </w:r>
      <w:r w:rsidRPr="00FD0425">
        <w:rPr>
          <w:i/>
        </w:rPr>
        <w:t>PDU Session Resources To Be Setup List</w:t>
      </w:r>
      <w:r w:rsidRPr="00FD0425">
        <w:rPr>
          <w:lang w:eastAsia="zh-CN"/>
        </w:rPr>
        <w:t xml:space="preserve"> IE, the NG-RAN node shall store the respective information and, if integrity protection is to be performed for the PDU session, </w:t>
      </w:r>
      <w:r w:rsidRPr="00FD0425">
        <w:t xml:space="preserve">it </w:t>
      </w:r>
      <w:bookmarkStart w:id="200" w:name="_Hlk528069290"/>
      <w:r w:rsidRPr="00FD0425">
        <w:t xml:space="preserve">shall </w:t>
      </w:r>
      <w:r w:rsidRPr="00FD0425">
        <w:rPr>
          <w:lang w:eastAsia="ja-JP"/>
        </w:rPr>
        <w:t xml:space="preserve">enforce the traffic corresponding to the received </w:t>
      </w:r>
      <w:bookmarkStart w:id="201" w:name="_Hlk522727533"/>
      <w:r w:rsidRPr="00FD0425">
        <w:rPr>
          <w:i/>
          <w:lang w:eastAsia="zh-CN"/>
        </w:rPr>
        <w:t>Maximum Integrity Protected Data Rate</w:t>
      </w:r>
      <w:r w:rsidRPr="00FD0425">
        <w:rPr>
          <w:lang w:eastAsia="zh-CN"/>
        </w:rPr>
        <w:t xml:space="preserve"> </w:t>
      </w:r>
      <w:r w:rsidRPr="00FD0425">
        <w:rPr>
          <w:lang w:eastAsia="ja-JP"/>
        </w:rPr>
        <w:t>IE</w:t>
      </w:r>
      <w:bookmarkEnd w:id="201"/>
      <w:r w:rsidRPr="00FD0425">
        <w:rPr>
          <w:lang w:eastAsia="ja-JP"/>
        </w:rPr>
        <w:t xml:space="preserve">, </w:t>
      </w:r>
      <w:bookmarkStart w:id="202" w:name="_Hlk522727582"/>
      <w:r w:rsidRPr="00FD0425">
        <w:rPr>
          <w:lang w:eastAsia="ja-JP"/>
        </w:rPr>
        <w:t>for the concerned PDU session and concerned UE</w:t>
      </w:r>
      <w:bookmarkEnd w:id="200"/>
      <w:bookmarkEnd w:id="202"/>
      <w:r w:rsidRPr="00FD0425">
        <w:rPr>
          <w:lang w:eastAsia="ja-JP"/>
        </w:rPr>
        <w:t xml:space="preserve">, as specified in </w:t>
      </w:r>
      <w:r w:rsidRPr="00FD0425">
        <w:rPr>
          <w:rFonts w:eastAsia="SimSun"/>
          <w:lang w:eastAsia="zh-CN"/>
        </w:rPr>
        <w:t>TS 23.501 [7]</w:t>
      </w:r>
      <w:r w:rsidRPr="00FD0425">
        <w:rPr>
          <w:lang w:eastAsia="ja-JP"/>
        </w:rPr>
        <w:t>.</w:t>
      </w:r>
      <w:bookmarkEnd w:id="197"/>
      <w:bookmarkEnd w:id="198"/>
    </w:p>
    <w:p w14:paraId="6121BB61" w14:textId="77777777" w:rsidR="00F1021B" w:rsidRPr="00FD0425" w:rsidRDefault="00F1021B" w:rsidP="00F1021B">
      <w:pPr>
        <w:rPr>
          <w:lang w:eastAsia="zh-CN"/>
        </w:rPr>
      </w:pPr>
      <w:r w:rsidRPr="00FD0425">
        <w:rPr>
          <w:rFonts w:hint="eastAsia"/>
          <w:lang w:eastAsia="zh-CN"/>
        </w:rPr>
        <w:t xml:space="preserve">For each PDU session for which the </w:t>
      </w:r>
      <w:r w:rsidRPr="00FD0425">
        <w:rPr>
          <w:rFonts w:hint="eastAsia"/>
          <w:i/>
          <w:lang w:eastAsia="zh-CN"/>
        </w:rPr>
        <w:t>Security Indication</w:t>
      </w:r>
      <w:r w:rsidRPr="00FD0425">
        <w:rPr>
          <w:rFonts w:hint="eastAsia"/>
          <w:lang w:eastAsia="zh-CN"/>
        </w:rPr>
        <w:t xml:space="preserve"> IE is included in the </w:t>
      </w:r>
      <w:r w:rsidRPr="00FD0425">
        <w:rPr>
          <w:i/>
        </w:rPr>
        <w:t>PDU Session Resource To Be Setup List</w:t>
      </w:r>
      <w:r w:rsidRPr="00FD0425">
        <w:t xml:space="preserve"> IE </w:t>
      </w:r>
      <w:r w:rsidRPr="00FD0425">
        <w:rPr>
          <w:rFonts w:hint="eastAsia"/>
          <w:lang w:eastAsia="zh-CN"/>
        </w:rPr>
        <w:t>and</w:t>
      </w:r>
      <w:r w:rsidRPr="00FD0425">
        <w:rPr>
          <w:lang w:eastAsia="zh-CN"/>
        </w:rPr>
        <w:t xml:space="preserve"> the</w:t>
      </w:r>
      <w:r w:rsidRPr="00FD0425">
        <w:rPr>
          <w:rFonts w:hint="eastAsia"/>
          <w:lang w:eastAsia="zh-CN"/>
        </w:rPr>
        <w:t xml:space="preserve"> </w:t>
      </w:r>
      <w:r w:rsidRPr="00FD0425">
        <w:rPr>
          <w:rFonts w:hint="eastAsia"/>
          <w:i/>
          <w:lang w:eastAsia="zh-CN"/>
        </w:rPr>
        <w:t>Integrity Protection Indication</w:t>
      </w:r>
      <w:r w:rsidRPr="00FD0425">
        <w:rPr>
          <w:rFonts w:hint="eastAsia"/>
          <w:lang w:eastAsia="zh-CN"/>
        </w:rPr>
        <w:t xml:space="preserve"> IE </w:t>
      </w:r>
      <w:r w:rsidRPr="00FD0425">
        <w:rPr>
          <w:lang w:eastAsia="zh-CN"/>
        </w:rPr>
        <w:t xml:space="preserve">or </w:t>
      </w:r>
      <w:r w:rsidRPr="00FD0425">
        <w:rPr>
          <w:i/>
          <w:lang w:eastAsia="zh-CN"/>
        </w:rPr>
        <w:t>Confidentiality</w:t>
      </w:r>
      <w:r w:rsidRPr="00FD0425">
        <w:rPr>
          <w:rFonts w:hint="eastAsia"/>
          <w:i/>
          <w:lang w:eastAsia="zh-CN"/>
        </w:rPr>
        <w:t xml:space="preserve"> Protection Indication</w:t>
      </w:r>
      <w:r w:rsidRPr="00FD0425">
        <w:rPr>
          <w:rFonts w:hint="eastAsia"/>
          <w:lang w:eastAsia="zh-CN"/>
        </w:rPr>
        <w:t xml:space="preserve"> IE is set to </w:t>
      </w:r>
      <w:r w:rsidRPr="00FD0425">
        <w:t>"</w:t>
      </w:r>
      <w:r w:rsidRPr="00FD0425">
        <w:rPr>
          <w:lang w:eastAsia="zh-CN"/>
        </w:rPr>
        <w:t>not needed</w:t>
      </w:r>
      <w:r w:rsidRPr="00FD0425">
        <w:t>"</w:t>
      </w:r>
      <w:r w:rsidRPr="00FD0425">
        <w:rPr>
          <w:rFonts w:hint="eastAsia"/>
          <w:lang w:eastAsia="zh-CN"/>
        </w:rPr>
        <w:t xml:space="preserve">, </w:t>
      </w:r>
      <w:r w:rsidRPr="00FD0425">
        <w:t xml:space="preserve">the target NG-RAN node shall not </w:t>
      </w:r>
      <w:r w:rsidRPr="00FD0425">
        <w:rPr>
          <w:rFonts w:hint="eastAsia"/>
          <w:lang w:eastAsia="zh-CN"/>
        </w:rPr>
        <w:t xml:space="preserve">perform user plane </w:t>
      </w:r>
      <w:r w:rsidRPr="00FD0425">
        <w:rPr>
          <w:lang w:eastAsia="zh-CN"/>
        </w:rPr>
        <w:t>integrity</w:t>
      </w:r>
      <w:r w:rsidRPr="00FD0425">
        <w:rPr>
          <w:rFonts w:hint="eastAsia"/>
          <w:lang w:eastAsia="zh-CN"/>
        </w:rPr>
        <w:t xml:space="preserve"> </w:t>
      </w:r>
      <w:r w:rsidRPr="00FD0425">
        <w:rPr>
          <w:lang w:eastAsia="zh-CN"/>
        </w:rPr>
        <w:t xml:space="preserve">protection or ciphering, respectively, </w:t>
      </w:r>
      <w:r w:rsidRPr="00FD0425">
        <w:rPr>
          <w:rFonts w:hint="eastAsia"/>
          <w:lang w:eastAsia="zh-CN"/>
        </w:rPr>
        <w:t xml:space="preserve">for the </w:t>
      </w:r>
      <w:r w:rsidRPr="00FD0425">
        <w:t>concerned PDU session</w:t>
      </w:r>
      <w:r w:rsidRPr="00FD0425">
        <w:rPr>
          <w:rFonts w:hint="eastAsia"/>
          <w:lang w:eastAsia="zh-CN"/>
        </w:rPr>
        <w:t>.</w:t>
      </w:r>
    </w:p>
    <w:p w14:paraId="661E59DE" w14:textId="77777777" w:rsidR="00F1021B" w:rsidRPr="00FD0425" w:rsidRDefault="00F1021B" w:rsidP="00F1021B">
      <w:r w:rsidRPr="00FD0425">
        <w:rPr>
          <w:lang w:eastAsia="ja-JP"/>
        </w:rPr>
        <w:t xml:space="preserve">For each PDU session, if the </w:t>
      </w:r>
      <w:r w:rsidRPr="00FD0425">
        <w:rPr>
          <w:i/>
          <w:lang w:eastAsia="ja-JP"/>
        </w:rPr>
        <w:t xml:space="preserve">Additional UL NG-U UP TNL Information </w:t>
      </w:r>
      <w:r w:rsidRPr="00FD0425">
        <w:rPr>
          <w:rFonts w:hint="eastAsia"/>
          <w:i/>
          <w:lang w:eastAsia="ja-JP"/>
        </w:rPr>
        <w:t>List</w:t>
      </w:r>
      <w:r w:rsidRPr="00FD0425">
        <w:rPr>
          <w:rFonts w:hint="eastAsia"/>
          <w:i/>
          <w:lang w:eastAsia="zh-CN"/>
        </w:rPr>
        <w:t xml:space="preserve"> </w:t>
      </w:r>
      <w:r w:rsidRPr="00FD0425">
        <w:rPr>
          <w:lang w:eastAsia="ja-JP"/>
        </w:rPr>
        <w:t xml:space="preserve">IE is included in the </w:t>
      </w:r>
      <w:r w:rsidRPr="00FD0425">
        <w:rPr>
          <w:i/>
          <w:lang w:eastAsia="ja-JP"/>
        </w:rPr>
        <w:t xml:space="preserve">PDU Session Resources To Be Setup List </w:t>
      </w:r>
      <w:r w:rsidRPr="00FD0425">
        <w:rPr>
          <w:lang w:eastAsia="ja-JP"/>
        </w:rPr>
        <w:t>IE contained in the HANDOVER</w:t>
      </w:r>
      <w:r w:rsidRPr="00FD0425">
        <w:t xml:space="preserve"> REQUEST </w:t>
      </w:r>
      <w:r w:rsidRPr="00FD0425">
        <w:rPr>
          <w:lang w:eastAsia="ja-JP"/>
        </w:rPr>
        <w:t xml:space="preserve">message, the </w:t>
      </w:r>
      <w:r w:rsidRPr="00FD0425">
        <w:rPr>
          <w:rFonts w:hint="eastAsia"/>
          <w:lang w:eastAsia="zh-CN"/>
        </w:rPr>
        <w:t xml:space="preserve">target </w:t>
      </w:r>
      <w:r w:rsidRPr="00FD0425">
        <w:rPr>
          <w:lang w:eastAsia="ja-JP"/>
        </w:rPr>
        <w:t xml:space="preserve">NG-RAN node may forward the UP transport layer information to the </w:t>
      </w:r>
      <w:r w:rsidRPr="00FD0425">
        <w:rPr>
          <w:rFonts w:hint="eastAsia"/>
          <w:lang w:eastAsia="zh-CN"/>
        </w:rPr>
        <w:t xml:space="preserve">target </w:t>
      </w:r>
      <w:r w:rsidRPr="00FD0425">
        <w:rPr>
          <w:lang w:eastAsia="ja-JP"/>
        </w:rPr>
        <w:t xml:space="preserve">S-NG-RAN node as </w:t>
      </w:r>
      <w:r w:rsidRPr="00FD0425">
        <w:rPr>
          <w:rFonts w:hint="eastAsia"/>
          <w:lang w:eastAsia="zh-CN"/>
        </w:rPr>
        <w:t xml:space="preserve">the uplink </w:t>
      </w:r>
      <w:r w:rsidRPr="00FD0425">
        <w:rPr>
          <w:lang w:eastAsia="ja-JP"/>
        </w:rPr>
        <w:t>termination point for the user plane data for this PDU session split in different tunnel.</w:t>
      </w:r>
    </w:p>
    <w:p w14:paraId="356A8D7D" w14:textId="77777777" w:rsidR="00F1021B" w:rsidRPr="00FD0425" w:rsidRDefault="00F1021B" w:rsidP="00F1021B">
      <w:r w:rsidRPr="00FD0425">
        <w:t xml:space="preserve">If the </w:t>
      </w:r>
      <w:r w:rsidRPr="00FD0425">
        <w:rPr>
          <w:i/>
          <w:iCs/>
        </w:rPr>
        <w:t>Location Reporting Information</w:t>
      </w:r>
      <w:r w:rsidRPr="00FD0425">
        <w:t xml:space="preserve"> IE is included in the HANDOVER REQUEST message, then the target NG-RAN node should initiate the requested location reporting functionality as defined in TS 38.413 [5].</w:t>
      </w:r>
    </w:p>
    <w:p w14:paraId="53C2C734" w14:textId="77777777" w:rsidR="00F1021B" w:rsidRDefault="00F1021B" w:rsidP="00F1021B">
      <w:pPr>
        <w:rPr>
          <w:rFonts w:cs="Arial"/>
        </w:rPr>
      </w:pPr>
      <w:r w:rsidRPr="00FD0425">
        <w:t xml:space="preserve">Upon reception of </w:t>
      </w:r>
      <w:r w:rsidRPr="00FD0425">
        <w:rPr>
          <w:i/>
          <w:iCs/>
        </w:rPr>
        <w:t>UE History Information</w:t>
      </w:r>
      <w:r w:rsidRPr="00FD0425">
        <w:t xml:space="preserve"> IE in the HANDOVER REQUEST message, the target NG-RAN node shall </w:t>
      </w:r>
      <w:r w:rsidRPr="00FD0425">
        <w:rPr>
          <w:rFonts w:cs="Arial"/>
        </w:rPr>
        <w:t xml:space="preserve">collect </w:t>
      </w:r>
      <w:r w:rsidRPr="00FD0425">
        <w:t xml:space="preserve">the information defined as mandatory in the </w:t>
      </w:r>
      <w:r w:rsidRPr="00FD0425">
        <w:rPr>
          <w:i/>
          <w:iCs/>
        </w:rPr>
        <w:t>UE History Information</w:t>
      </w:r>
      <w:r w:rsidRPr="00FD0425">
        <w:t xml:space="preserve"> IE and shall, if supported, collect the information defined as optional in the </w:t>
      </w:r>
      <w:r w:rsidRPr="00FD0425">
        <w:rPr>
          <w:i/>
        </w:rPr>
        <w:t>UE History Information</w:t>
      </w:r>
      <w:r w:rsidRPr="00FD0425">
        <w:t xml:space="preserve"> IE</w:t>
      </w:r>
      <w:r w:rsidRPr="00FD0425">
        <w:rPr>
          <w:rFonts w:cs="Arial"/>
        </w:rPr>
        <w:t>, for as long as the UE stays in one of its cells, and store the collected information to be used for future handover preparations.</w:t>
      </w:r>
    </w:p>
    <w:p w14:paraId="72610B13" w14:textId="77777777" w:rsidR="00F1021B" w:rsidRPr="006506CD" w:rsidRDefault="00F1021B" w:rsidP="00F1021B">
      <w:bookmarkStart w:id="203" w:name="_Hlk43278967"/>
      <w:r w:rsidRPr="006506CD">
        <w:t xml:space="preserve">If the </w:t>
      </w:r>
      <w:r w:rsidRPr="006506CD">
        <w:rPr>
          <w:i/>
        </w:rPr>
        <w:t>Trace Activation</w:t>
      </w:r>
      <w:r w:rsidRPr="006506CD">
        <w:t xml:space="preserve"> IE is included in the HANDOVER REQUEST message which includes </w:t>
      </w:r>
    </w:p>
    <w:p w14:paraId="0FF2DB68" w14:textId="77777777" w:rsidR="00F1021B" w:rsidRPr="006506CD" w:rsidRDefault="00F1021B" w:rsidP="00F1021B">
      <w:pPr>
        <w:pStyle w:val="B1"/>
      </w:pPr>
      <w:r w:rsidRPr="006506CD">
        <w:t>-</w:t>
      </w:r>
      <w:r w:rsidRPr="006506CD">
        <w:tab/>
        <w:t xml:space="preserve">the </w:t>
      </w:r>
      <w:r w:rsidRPr="006506CD">
        <w:rPr>
          <w:i/>
        </w:rPr>
        <w:t>MDT Activation</w:t>
      </w:r>
      <w:r w:rsidRPr="006506CD">
        <w:t xml:space="preserve"> IE set to "Immediate MDT and Trace", then the target NG-RAN node shall if supported, initiate the requested trace session and MDT session as described in TS 32.422 [23].</w:t>
      </w:r>
    </w:p>
    <w:p w14:paraId="72D7CFDD" w14:textId="77777777" w:rsidR="00F1021B" w:rsidRPr="006506CD" w:rsidRDefault="00F1021B" w:rsidP="00F1021B">
      <w:pPr>
        <w:pStyle w:val="B1"/>
      </w:pPr>
      <w:r w:rsidRPr="006506CD">
        <w:t>-</w:t>
      </w:r>
      <w:r w:rsidRPr="006506CD">
        <w:tab/>
        <w:t xml:space="preserve">the </w:t>
      </w:r>
      <w:r w:rsidRPr="006506CD">
        <w:rPr>
          <w:i/>
        </w:rPr>
        <w:t>MDT Activation</w:t>
      </w:r>
      <w:r w:rsidRPr="006506CD">
        <w:t xml:space="preserve"> IE set to "Immediate MDT Only" or "Logged MDT only", the target NG-RAN node shall, if supported, initiate the requested MDT session as described in TS 32.422 [23] and the target NG-RAN node shall ignore the </w:t>
      </w:r>
      <w:r w:rsidRPr="006506CD">
        <w:rPr>
          <w:i/>
        </w:rPr>
        <w:t>Interfaces To Trace</w:t>
      </w:r>
      <w:r w:rsidRPr="006506CD">
        <w:t xml:space="preserve"> IE, and the </w:t>
      </w:r>
      <w:r w:rsidRPr="006506CD">
        <w:rPr>
          <w:i/>
        </w:rPr>
        <w:t>Trace Depth</w:t>
      </w:r>
      <w:r w:rsidRPr="006506CD">
        <w:t xml:space="preserve"> IE.</w:t>
      </w:r>
    </w:p>
    <w:p w14:paraId="5C4E3C22" w14:textId="77777777" w:rsidR="00F1021B" w:rsidRPr="006506CD" w:rsidRDefault="00F1021B" w:rsidP="00F1021B">
      <w:pPr>
        <w:pStyle w:val="B1"/>
      </w:pPr>
      <w:r w:rsidRPr="006506CD">
        <w:t>-</w:t>
      </w:r>
      <w:r w:rsidRPr="006506CD">
        <w:tab/>
        <w:t xml:space="preserve">the </w:t>
      </w:r>
      <w:r w:rsidRPr="006506CD">
        <w:rPr>
          <w:i/>
        </w:rPr>
        <w:t>MDT Location Information</w:t>
      </w:r>
      <w:r w:rsidRPr="006506CD">
        <w:t xml:space="preserve"> IE, within the </w:t>
      </w:r>
      <w:r w:rsidRPr="006506CD">
        <w:rPr>
          <w:i/>
        </w:rPr>
        <w:t>MDT Configuration</w:t>
      </w:r>
      <w:r w:rsidRPr="006506CD">
        <w:t xml:space="preserve"> IE, the target NG-RAN node shall, if supported, store this information and take it into account in the requested MDT session.</w:t>
      </w:r>
    </w:p>
    <w:p w14:paraId="4065BF17" w14:textId="671A3180" w:rsidR="00F1021B" w:rsidRPr="006506CD" w:rsidRDefault="00F1021B" w:rsidP="00F1021B">
      <w:pPr>
        <w:pStyle w:val="B1"/>
      </w:pPr>
      <w:r w:rsidRPr="006506CD">
        <w:t>-</w:t>
      </w:r>
      <w:r w:rsidRPr="006506CD">
        <w:tab/>
        <w:t xml:space="preserve">the </w:t>
      </w:r>
      <w:r w:rsidRPr="006506CD">
        <w:rPr>
          <w:i/>
        </w:rPr>
        <w:t>MDT Activation</w:t>
      </w:r>
      <w:r w:rsidRPr="006506CD">
        <w:t xml:space="preserve"> IE set to "Immediate MDT Only" or "Logged MDT only", and if the </w:t>
      </w:r>
      <w:r w:rsidRPr="006506CD">
        <w:rPr>
          <w:i/>
        </w:rPr>
        <w:t>Signalling based MDT PLMN List</w:t>
      </w:r>
      <w:r w:rsidRPr="006506CD">
        <w:t xml:space="preserve"> IE is included in the </w:t>
      </w:r>
      <w:r w:rsidRPr="006506CD">
        <w:rPr>
          <w:i/>
        </w:rPr>
        <w:t>MDT Configuration</w:t>
      </w:r>
      <w:r w:rsidRPr="006506CD">
        <w:t xml:space="preserve"> IE, the target NG-RAN node may use it to propagate the MDT Configuration as described in TS 37.320 [</w:t>
      </w:r>
      <w:ins w:id="204" w:author="Ericsson User" w:date="2020-07-31T22:30:00Z">
        <w:r w:rsidR="00FF69B7">
          <w:t>43</w:t>
        </w:r>
      </w:ins>
      <w:del w:id="205" w:author="Ericsson User" w:date="2020-07-31T22:30:00Z">
        <w:r w:rsidRPr="006506CD" w:rsidDel="00FF69B7">
          <w:delText>y</w:delText>
        </w:r>
      </w:del>
      <w:r w:rsidRPr="006506CD">
        <w:t>].</w:t>
      </w:r>
    </w:p>
    <w:p w14:paraId="1A60ADEC" w14:textId="04D25F58" w:rsidR="00F1021B" w:rsidRPr="006506CD" w:rsidRDefault="00F1021B" w:rsidP="00F1021B">
      <w:pPr>
        <w:pStyle w:val="B1"/>
        <w:rPr>
          <w:lang w:eastAsia="zh-CN"/>
        </w:rPr>
      </w:pPr>
      <w:r w:rsidRPr="006506CD">
        <w:t>-</w:t>
      </w:r>
      <w:r w:rsidRPr="006506CD">
        <w:tab/>
        <w:t xml:space="preserve">the </w:t>
      </w:r>
      <w:r w:rsidRPr="006506CD">
        <w:rPr>
          <w:i/>
        </w:rPr>
        <w:t>Bluetooth Measurement Configuration</w:t>
      </w:r>
      <w:r w:rsidRPr="006506CD">
        <w:t xml:space="preserve"> IE, within the </w:t>
      </w:r>
      <w:r w:rsidRPr="006506CD">
        <w:rPr>
          <w:i/>
        </w:rPr>
        <w:t>MDT Configuration</w:t>
      </w:r>
      <w:r w:rsidRPr="006506CD">
        <w:t xml:space="preserve"> IE, the target NG-RAN node shall, if supported, take it into account for MDT Configuration</w:t>
      </w:r>
      <w:r w:rsidRPr="006506CD">
        <w:rPr>
          <w:lang w:eastAsia="zh-CN"/>
        </w:rPr>
        <w:t xml:space="preserve"> </w:t>
      </w:r>
      <w:r w:rsidRPr="00FF69B7">
        <w:t>as described in TS 37.320 [</w:t>
      </w:r>
      <w:ins w:id="206" w:author="Ericsson User" w:date="2020-07-31T22:30:00Z">
        <w:r w:rsidR="00FF69B7">
          <w:t>43</w:t>
        </w:r>
      </w:ins>
      <w:del w:id="207" w:author="Ericsson User" w:date="2020-07-31T22:30:00Z">
        <w:r w:rsidRPr="00FF69B7" w:rsidDel="00FF69B7">
          <w:delText>y</w:delText>
        </w:r>
      </w:del>
      <w:r w:rsidRPr="00FF69B7">
        <w:t>]</w:t>
      </w:r>
      <w:r w:rsidRPr="006506CD">
        <w:rPr>
          <w:lang w:eastAsia="zh-CN"/>
        </w:rPr>
        <w:t>.</w:t>
      </w:r>
    </w:p>
    <w:p w14:paraId="09FD050A" w14:textId="677B278D" w:rsidR="00F1021B" w:rsidRPr="006506CD" w:rsidRDefault="00F1021B" w:rsidP="00F1021B">
      <w:pPr>
        <w:pStyle w:val="B1"/>
        <w:rPr>
          <w:lang w:eastAsia="zh-CN"/>
        </w:rPr>
      </w:pPr>
      <w:r w:rsidRPr="006506CD">
        <w:t>-</w:t>
      </w:r>
      <w:r w:rsidRPr="006506CD">
        <w:tab/>
        <w:t xml:space="preserve">the </w:t>
      </w:r>
      <w:r w:rsidRPr="006506CD">
        <w:rPr>
          <w:i/>
        </w:rPr>
        <w:t>WLAN Measurement Configuration</w:t>
      </w:r>
      <w:r w:rsidRPr="006506CD">
        <w:t xml:space="preserve"> IE, within the </w:t>
      </w:r>
      <w:r w:rsidRPr="006506CD">
        <w:rPr>
          <w:i/>
        </w:rPr>
        <w:t>MDT Configuration</w:t>
      </w:r>
      <w:r w:rsidRPr="006506CD">
        <w:t xml:space="preserve"> IE, the target NG-RAN node shall, if supported, take it into account for MDT Configuration</w:t>
      </w:r>
      <w:r w:rsidRPr="006506CD">
        <w:rPr>
          <w:lang w:eastAsia="zh-CN"/>
        </w:rPr>
        <w:t xml:space="preserve"> </w:t>
      </w:r>
      <w:r w:rsidRPr="00FF69B7">
        <w:t>as described in TS 37.320 [</w:t>
      </w:r>
      <w:ins w:id="208" w:author="Ericsson User" w:date="2020-07-31T22:30:00Z">
        <w:r w:rsidR="00FF69B7">
          <w:t>43</w:t>
        </w:r>
      </w:ins>
      <w:del w:id="209" w:author="Ericsson User" w:date="2020-07-31T22:30:00Z">
        <w:r w:rsidRPr="00FF69B7" w:rsidDel="00FF69B7">
          <w:delText>y</w:delText>
        </w:r>
      </w:del>
      <w:r w:rsidRPr="00FF69B7">
        <w:t>]</w:t>
      </w:r>
      <w:r w:rsidRPr="006506CD">
        <w:rPr>
          <w:lang w:eastAsia="zh-CN"/>
        </w:rPr>
        <w:t>.</w:t>
      </w:r>
    </w:p>
    <w:p w14:paraId="4AB6FCFD" w14:textId="0DFCF069" w:rsidR="00F1021B" w:rsidRPr="006506CD" w:rsidRDefault="00F1021B" w:rsidP="00F1021B">
      <w:pPr>
        <w:pStyle w:val="B1"/>
        <w:rPr>
          <w:rFonts w:eastAsia="MS Mincho"/>
          <w:lang w:eastAsia="zh-CN"/>
        </w:rPr>
      </w:pPr>
      <w:r w:rsidRPr="006506CD">
        <w:rPr>
          <w:rFonts w:eastAsia="MS Mincho"/>
        </w:rPr>
        <w:t>-</w:t>
      </w:r>
      <w:r w:rsidRPr="006506CD">
        <w:rPr>
          <w:rFonts w:eastAsia="MS Mincho"/>
        </w:rPr>
        <w:tab/>
        <w:t xml:space="preserve">the </w:t>
      </w:r>
      <w:r w:rsidRPr="006506CD">
        <w:rPr>
          <w:rFonts w:eastAsia="MS Mincho"/>
          <w:i/>
        </w:rPr>
        <w:t>Sensor Measurement Configuration</w:t>
      </w:r>
      <w:r w:rsidRPr="006506CD">
        <w:rPr>
          <w:rFonts w:eastAsia="MS Mincho"/>
        </w:rPr>
        <w:t xml:space="preserve"> IE, within the </w:t>
      </w:r>
      <w:r w:rsidRPr="006506CD">
        <w:rPr>
          <w:rFonts w:eastAsia="MS Mincho"/>
          <w:i/>
        </w:rPr>
        <w:t>MDT Configuration</w:t>
      </w:r>
      <w:r w:rsidRPr="006506CD">
        <w:rPr>
          <w:rFonts w:eastAsia="MS Mincho"/>
        </w:rPr>
        <w:t xml:space="preserve"> IE, the target NG-RAN node shall take it into account for MDT Configuration</w:t>
      </w:r>
      <w:r w:rsidRPr="006506CD">
        <w:rPr>
          <w:rFonts w:eastAsia="MS Mincho"/>
          <w:lang w:eastAsia="zh-CN"/>
        </w:rPr>
        <w:t xml:space="preserve"> </w:t>
      </w:r>
      <w:r w:rsidRPr="006506CD">
        <w:rPr>
          <w:rFonts w:eastAsia="MS Mincho"/>
        </w:rPr>
        <w:t>as described in TS 37.320 [</w:t>
      </w:r>
      <w:ins w:id="210" w:author="Ericsson User" w:date="2020-07-31T22:30:00Z">
        <w:r w:rsidR="00FF69B7">
          <w:rPr>
            <w:rFonts w:eastAsia="MS Mincho"/>
          </w:rPr>
          <w:t>43</w:t>
        </w:r>
      </w:ins>
      <w:del w:id="211" w:author="Ericsson User" w:date="2020-07-31T22:30:00Z">
        <w:r w:rsidRPr="006506CD" w:rsidDel="00FF69B7">
          <w:rPr>
            <w:rFonts w:eastAsia="MS Mincho"/>
          </w:rPr>
          <w:delText>x</w:delText>
        </w:r>
      </w:del>
      <w:r w:rsidRPr="006506CD">
        <w:rPr>
          <w:rFonts w:eastAsia="MS Mincho"/>
        </w:rPr>
        <w:t>]</w:t>
      </w:r>
      <w:r w:rsidRPr="006506CD">
        <w:rPr>
          <w:rFonts w:eastAsia="MS Mincho"/>
          <w:lang w:eastAsia="zh-CN"/>
        </w:rPr>
        <w:t>.</w:t>
      </w:r>
    </w:p>
    <w:p w14:paraId="69146421" w14:textId="77777777" w:rsidR="00F1021B" w:rsidRDefault="00F1021B" w:rsidP="00F1021B">
      <w:pPr>
        <w:pStyle w:val="B1"/>
      </w:pPr>
      <w:r w:rsidRPr="006506CD">
        <w:t>-</w:t>
      </w:r>
      <w:r w:rsidRPr="006506CD">
        <w:tab/>
        <w:t xml:space="preserve">the </w:t>
      </w:r>
      <w:r w:rsidRPr="006506CD">
        <w:rPr>
          <w:i/>
        </w:rPr>
        <w:t>MDT Configuration</w:t>
      </w:r>
      <w:r w:rsidRPr="006506CD">
        <w:t xml:space="preserve"> IE and if the target NG-RAN Node is a gNB at least </w:t>
      </w:r>
      <w:r w:rsidRPr="006506CD">
        <w:rPr>
          <w:i/>
        </w:rPr>
        <w:t xml:space="preserve">the </w:t>
      </w:r>
      <w:r w:rsidRPr="006506CD">
        <w:rPr>
          <w:rFonts w:eastAsia="SimSun"/>
          <w:i/>
        </w:rPr>
        <w:t>MDT Configuration-NR</w:t>
      </w:r>
      <w:r w:rsidRPr="00FF69B7">
        <w:rPr>
          <w:rFonts w:eastAsia="SimSun"/>
        </w:rPr>
        <w:t xml:space="preserve"> </w:t>
      </w:r>
      <w:r w:rsidRPr="006506CD">
        <w:rPr>
          <w:rFonts w:eastAsia="SimSun"/>
        </w:rPr>
        <w:t xml:space="preserve">IE shall be present, while if the target </w:t>
      </w:r>
      <w:r w:rsidRPr="006506CD">
        <w:t xml:space="preserve">NG-RAN Node is an ng-eNB at least the </w:t>
      </w:r>
      <w:r w:rsidRPr="006506CD">
        <w:rPr>
          <w:rFonts w:eastAsia="SimSun"/>
          <w:i/>
        </w:rPr>
        <w:t>MDT Configuration-EUTRA</w:t>
      </w:r>
      <w:r w:rsidRPr="006506CD">
        <w:rPr>
          <w:rFonts w:eastAsia="SimSun"/>
        </w:rPr>
        <w:t xml:space="preserve"> IE shall be present.</w:t>
      </w:r>
    </w:p>
    <w:p w14:paraId="4E52273F" w14:textId="77777777" w:rsidR="00F1021B" w:rsidRDefault="00F1021B" w:rsidP="00F1021B">
      <w:r>
        <w:t xml:space="preserve">If the </w:t>
      </w:r>
      <w:r>
        <w:rPr>
          <w:i/>
        </w:rPr>
        <w:t>Management Based MDT PLMN List</w:t>
      </w:r>
      <w:r>
        <w:t xml:space="preserve"> IE is contained in the HANDOVER REQUEST message, the target NG-RAN node shall, if supported, store the received information in the UE context, and use this information to allow subsequent selection of the UE for management based MDT defined in TS 32.422 [23].</w:t>
      </w:r>
    </w:p>
    <w:p w14:paraId="40B86CE2" w14:textId="486356BC" w:rsidR="00F1021B" w:rsidRPr="00567372" w:rsidRDefault="00F1021B" w:rsidP="00F1021B">
      <w:del w:id="212" w:author="Ericsson User" w:date="2020-08-02T11:32:00Z">
        <w:r w:rsidRPr="009B74CB" w:rsidDel="005E6F3D">
          <w:lastRenderedPageBreak/>
          <w:delText xml:space="preserve">The source NG-RAN node shall, if supported and available in the UE context, include the </w:delText>
        </w:r>
        <w:r w:rsidRPr="009B74CB" w:rsidDel="005E6F3D">
          <w:rPr>
            <w:i/>
          </w:rPr>
          <w:delText>Management Based MDT PLMN List</w:delText>
        </w:r>
        <w:r w:rsidRPr="009B74CB" w:rsidDel="005E6F3D">
          <w:delText xml:space="preserve"> IE in </w:delText>
        </w:r>
      </w:del>
      <w:ins w:id="213" w:author="Ericsson User" w:date="2020-08-02T11:32:00Z">
        <w:r w:rsidR="005E6F3D">
          <w:t xml:space="preserve">If </w:t>
        </w:r>
      </w:ins>
      <w:r w:rsidRPr="009B74CB">
        <w:t>the HANDOVER REQUEST message</w:t>
      </w:r>
      <w:ins w:id="214" w:author="Ericsson User" w:date="2020-08-02T11:33:00Z">
        <w:r w:rsidR="005E6F3D">
          <w:t xml:space="preserve"> includes the </w:t>
        </w:r>
        <w:r w:rsidR="005E6F3D">
          <w:rPr>
            <w:i/>
          </w:rPr>
          <w:t>Management Based MDT PLMN List</w:t>
        </w:r>
        <w:r w:rsidR="005E6F3D">
          <w:t xml:space="preserve"> IE, the target</w:t>
        </w:r>
      </w:ins>
      <w:del w:id="215" w:author="Ericsson User" w:date="2020-08-02T11:33:00Z">
        <w:r w:rsidRPr="009B74CB" w:rsidDel="005E6F3D">
          <w:delText>, except if the source</w:delText>
        </w:r>
      </w:del>
      <w:r w:rsidRPr="009B74CB">
        <w:t xml:space="preserve"> NG-RAN node </w:t>
      </w:r>
      <w:ins w:id="216" w:author="Ericsson User" w:date="2020-08-02T11:33:00Z">
        <w:r w:rsidR="005E6F3D">
          <w:t>shall tak</w:t>
        </w:r>
      </w:ins>
      <w:ins w:id="217" w:author="Ericsson User" w:date="2020-08-02T11:34:00Z">
        <w:r w:rsidR="005E6F3D">
          <w:t xml:space="preserve">e it into account if it includes information regarding the PLMN serving the UE </w:t>
        </w:r>
      </w:ins>
      <w:del w:id="218" w:author="Ericsson User" w:date="2020-08-02T11:35:00Z">
        <w:r w:rsidRPr="009B74CB" w:rsidDel="005E6F3D">
          <w:delText>selects a serving PLMN</w:delText>
        </w:r>
      </w:del>
      <w:r w:rsidRPr="009B74CB">
        <w:t xml:space="preserve"> in the target NG-RAN node</w:t>
      </w:r>
      <w:del w:id="219" w:author="Ericsson User" w:date="2020-08-02T11:35:00Z">
        <w:r w:rsidRPr="009B74CB" w:rsidDel="005E6F3D">
          <w:delText xml:space="preserve"> which is not included in the Management Based MDT PLMN List</w:delText>
        </w:r>
      </w:del>
      <w:r w:rsidRPr="009B74CB">
        <w:t>.</w:t>
      </w:r>
      <w:del w:id="220" w:author="Ericsson User" w:date="2020-08-02T11:35:00Z">
        <w:r w:rsidDel="005E6F3D">
          <w:delText xml:space="preserve"> </w:delText>
        </w:r>
      </w:del>
    </w:p>
    <w:p w14:paraId="7E360180" w14:textId="77777777" w:rsidR="00F1021B" w:rsidRDefault="00F1021B" w:rsidP="00F1021B">
      <w:r w:rsidRPr="00AA5DA2">
        <w:t xml:space="preserve">If the </w:t>
      </w:r>
      <w:r w:rsidRPr="00AA5DA2">
        <w:rPr>
          <w:i/>
        </w:rPr>
        <w:t>Mobility Information</w:t>
      </w:r>
      <w:r w:rsidRPr="00AA5DA2">
        <w:t xml:space="preserve"> IE is provided in the HANDOVER REQUEST message, the target </w:t>
      </w:r>
      <w:r>
        <w:t>NG-RAN node</w:t>
      </w:r>
      <w:r w:rsidRPr="00AA5DA2">
        <w:t xml:space="preserve"> shall, if su</w:t>
      </w:r>
      <w:r>
        <w:t>pported, store this information.</w:t>
      </w:r>
      <w:r w:rsidRPr="00AA5DA2">
        <w:t xml:space="preserve"> The target </w:t>
      </w:r>
      <w:r>
        <w:t>NG-RAN</w:t>
      </w:r>
      <w:r w:rsidRPr="00AA5DA2">
        <w:t xml:space="preserve"> shall, if supported, </w:t>
      </w:r>
      <w:r w:rsidRPr="00D40451">
        <w:t xml:space="preserve">store the C-RNTI </w:t>
      </w:r>
      <w:r w:rsidRPr="002E6989">
        <w:t>assigned at</w:t>
      </w:r>
      <w:r w:rsidRPr="00D40451">
        <w:t xml:space="preserve"> the source cell </w:t>
      </w:r>
      <w:r w:rsidRPr="002E6989">
        <w:t>as</w:t>
      </w:r>
      <w:r>
        <w:t xml:space="preserve"> </w:t>
      </w:r>
      <w:r w:rsidRPr="00D40451">
        <w:t>received</w:t>
      </w:r>
      <w:r w:rsidRPr="00AA5DA2">
        <w:t xml:space="preserve"> in the HANDOVER REQUEST message.</w:t>
      </w:r>
    </w:p>
    <w:p w14:paraId="78E47ED0" w14:textId="77777777" w:rsidR="00F1021B" w:rsidRPr="000E5EF8" w:rsidRDefault="00F1021B" w:rsidP="00F1021B">
      <w:pPr>
        <w:rPr>
          <w:lang w:eastAsia="zh-CN"/>
        </w:rPr>
      </w:pPr>
      <w:r w:rsidRPr="00C37D2B">
        <w:rPr>
          <w:rFonts w:cs="Arial"/>
        </w:rPr>
        <w:t xml:space="preserve">Upon reception of the </w:t>
      </w:r>
      <w:r w:rsidRPr="00C37D2B">
        <w:rPr>
          <w:rFonts w:cs="Arial"/>
          <w:i/>
        </w:rPr>
        <w:t>UE History Information from the UE</w:t>
      </w:r>
      <w:r w:rsidRPr="00C37D2B">
        <w:rPr>
          <w:rFonts w:cs="Arial"/>
        </w:rPr>
        <w:t xml:space="preserve"> IE in the HANDOVER REQUEST message, the target </w:t>
      </w:r>
      <w:r>
        <w:rPr>
          <w:rFonts w:cs="Arial" w:hint="eastAsia"/>
          <w:lang w:eastAsia="zh-CN"/>
        </w:rPr>
        <w:t>NG-RAN node</w:t>
      </w:r>
      <w:r w:rsidRPr="00C37D2B">
        <w:rPr>
          <w:rFonts w:cs="Arial"/>
        </w:rPr>
        <w:t xml:space="preserve"> shall, if supported, store the collected information </w:t>
      </w:r>
      <w:r w:rsidRPr="002E6989">
        <w:rPr>
          <w:rFonts w:cs="Arial"/>
        </w:rPr>
        <w:t>and use it</w:t>
      </w:r>
      <w:r w:rsidRPr="00C37D2B">
        <w:rPr>
          <w:rFonts w:cs="Arial"/>
        </w:rPr>
        <w:t xml:space="preserve"> for future handover preparations.</w:t>
      </w:r>
    </w:p>
    <w:bookmarkEnd w:id="203"/>
    <w:p w14:paraId="70E1E061" w14:textId="77777777" w:rsidR="00F1021B" w:rsidRDefault="00F1021B" w:rsidP="00F1021B">
      <w:r w:rsidRPr="001C7847">
        <w:rPr>
          <w:lang w:eastAsia="ja-JP"/>
        </w:rPr>
        <w:t xml:space="preserve">For each </w:t>
      </w:r>
      <w:r>
        <w:rPr>
          <w:lang w:eastAsia="ja-JP"/>
        </w:rPr>
        <w:t xml:space="preserve">QoS flow which has been successfully established in the target NG-RAN node, </w:t>
      </w:r>
      <w:r w:rsidRPr="001C7847">
        <w:rPr>
          <w:rFonts w:hint="eastAsia"/>
          <w:lang w:eastAsia="zh-CN"/>
        </w:rPr>
        <w:t>i</w:t>
      </w:r>
      <w:r w:rsidRPr="001C7847">
        <w:t xml:space="preserve">f the </w:t>
      </w:r>
      <w:r>
        <w:rPr>
          <w:i/>
          <w:iCs/>
          <w:lang w:eastAsia="zh-CN"/>
        </w:rPr>
        <w:t>QoS Monitoring Request</w:t>
      </w:r>
      <w:r w:rsidRPr="001C7847">
        <w:t xml:space="preserve"> IE </w:t>
      </w:r>
      <w:r>
        <w:t>wa</w:t>
      </w:r>
      <w:r w:rsidRPr="001C7847">
        <w:t>s included</w:t>
      </w:r>
      <w:r w:rsidRPr="001C7847">
        <w:rPr>
          <w:lang w:eastAsia="zh-CN"/>
        </w:rPr>
        <w:t xml:space="preserve"> in the </w:t>
      </w:r>
      <w:r w:rsidRPr="00B64874">
        <w:rPr>
          <w:i/>
          <w:lang w:eastAsia="zh-CN"/>
        </w:rPr>
        <w:t>QoS Flow Level QoS Parameters</w:t>
      </w:r>
      <w:r w:rsidRPr="00B64874">
        <w:rPr>
          <w:lang w:eastAsia="zh-CN"/>
        </w:rPr>
        <w:t xml:space="preserve"> </w:t>
      </w:r>
      <w:r>
        <w:rPr>
          <w:iCs/>
        </w:rPr>
        <w:t>IE contained in the HANDOVER REQUST message</w:t>
      </w:r>
      <w:r>
        <w:t>,</w:t>
      </w:r>
      <w:r w:rsidRPr="001C7847">
        <w:t xml:space="preserve"> the </w:t>
      </w:r>
      <w:r>
        <w:t xml:space="preserve">target </w:t>
      </w:r>
      <w:r w:rsidRPr="001C7847">
        <w:t xml:space="preserve">NG-RAN node </w:t>
      </w:r>
      <w:r>
        <w:t>shall store this information, and, if supported, perform delay measurement and QoS monitoring, as specified in TS 23.501 [7]</w:t>
      </w:r>
      <w:r w:rsidRPr="001C7847">
        <w:t>.</w:t>
      </w:r>
    </w:p>
    <w:p w14:paraId="2469DBF5" w14:textId="77777777" w:rsidR="00F1021B" w:rsidRDefault="00F1021B" w:rsidP="00F1021B">
      <w:r>
        <w:t xml:space="preserve">If the </w:t>
      </w:r>
      <w:r>
        <w:rPr>
          <w:i/>
        </w:rPr>
        <w:t>5GC Mobility</w:t>
      </w:r>
      <w:r w:rsidRPr="00B21406">
        <w:rPr>
          <w:i/>
        </w:rPr>
        <w:t xml:space="preserve"> Restriction List Container</w:t>
      </w:r>
      <w:r>
        <w:t xml:space="preserve"> IE is included in the HANDOVER REQUEST message, the target NG-RAN node shall, if supported, store this information in the UE context and use it as specified in TS 38.300 [9].</w:t>
      </w:r>
    </w:p>
    <w:p w14:paraId="1EACFCBE" w14:textId="3FB70BE6" w:rsidR="00F1021B" w:rsidRDefault="00F1021B" w:rsidP="00F1021B">
      <w:pPr>
        <w:rPr>
          <w:ins w:id="221" w:author="Ericsson User" w:date="2020-07-30T21:17:00Z"/>
        </w:rPr>
      </w:pPr>
      <w:ins w:id="222" w:author="Ericsson User" w:date="2020-07-30T21:16:00Z">
        <w:r>
          <w:t>V2X</w:t>
        </w:r>
      </w:ins>
      <w:ins w:id="223" w:author="Ericsson User" w:date="2020-07-30T21:17:00Z">
        <w:r>
          <w:t>:</w:t>
        </w:r>
      </w:ins>
    </w:p>
    <w:p w14:paraId="0C27FD14" w14:textId="60F51B2E" w:rsidR="00F1021B" w:rsidRDefault="00F1021B">
      <w:pPr>
        <w:pStyle w:val="B1"/>
        <w:pPrChange w:id="224" w:author="Ericsson User" w:date="2020-07-30T21:17:00Z">
          <w:pPr/>
        </w:pPrChange>
      </w:pPr>
      <w:ins w:id="225" w:author="Ericsson User" w:date="2020-07-30T21:17:00Z">
        <w:r>
          <w:t>-</w:t>
        </w:r>
        <w:r>
          <w:tab/>
        </w:r>
      </w:ins>
      <w:r>
        <w:t xml:space="preserve">If the </w:t>
      </w:r>
      <w:r>
        <w:rPr>
          <w:i/>
        </w:rPr>
        <w:t>NR V</w:t>
      </w:r>
      <w:r w:rsidRPr="00802532">
        <w:rPr>
          <w:i/>
        </w:rPr>
        <w:t>2X Services Authorized</w:t>
      </w:r>
      <w:r>
        <w:t xml:space="preserve"> IE is included in the HANDOVER REQUEST message and it contains one or more IEs set to "authorized", the target NG-RAN node shall, if supported, consider that the UE is authorized for the relevant service(s).</w:t>
      </w:r>
    </w:p>
    <w:p w14:paraId="7524AF25" w14:textId="6AD81471" w:rsidR="00F1021B" w:rsidRDefault="00F1021B">
      <w:pPr>
        <w:pStyle w:val="B1"/>
        <w:pPrChange w:id="226" w:author="Ericsson User" w:date="2020-07-30T21:17:00Z">
          <w:pPr/>
        </w:pPrChange>
      </w:pPr>
      <w:ins w:id="227" w:author="Ericsson User" w:date="2020-07-30T21:17:00Z">
        <w:r>
          <w:t>-</w:t>
        </w:r>
        <w:r>
          <w:tab/>
        </w:r>
      </w:ins>
      <w:r>
        <w:t xml:space="preserve">If the </w:t>
      </w:r>
      <w:r>
        <w:rPr>
          <w:i/>
        </w:rPr>
        <w:t>LTE V</w:t>
      </w:r>
      <w:r w:rsidRPr="00802532">
        <w:rPr>
          <w:i/>
        </w:rPr>
        <w:t>2X Services Authorized</w:t>
      </w:r>
      <w:r>
        <w:t xml:space="preserve"> IE is included in the HANDOVER REQUEST message and it contains one or more IEs set to "authorized", the target NG-RAN node shall, if supported, consider that the UE is authorized for the relevant service(s).</w:t>
      </w:r>
    </w:p>
    <w:p w14:paraId="1B601834" w14:textId="3B581588" w:rsidR="00F1021B" w:rsidRDefault="00F1021B">
      <w:pPr>
        <w:pStyle w:val="B1"/>
        <w:pPrChange w:id="228" w:author="Ericsson User" w:date="2020-07-30T21:17:00Z">
          <w:pPr/>
        </w:pPrChange>
      </w:pPr>
      <w:ins w:id="229" w:author="Ericsson User" w:date="2020-07-30T21:17:00Z">
        <w:r>
          <w:t>-</w:t>
        </w:r>
        <w:r>
          <w:tab/>
        </w:r>
      </w:ins>
      <w:r>
        <w:t>If the</w:t>
      </w:r>
      <w:r>
        <w:rPr>
          <w:i/>
          <w:snapToGrid w:val="0"/>
        </w:rPr>
        <w:t xml:space="preserve"> NR UE </w:t>
      </w:r>
      <w:r>
        <w:rPr>
          <w:i/>
          <w:lang w:eastAsia="zh-CN"/>
        </w:rPr>
        <w:t xml:space="preserve">Sidelink </w:t>
      </w:r>
      <w:r>
        <w:rPr>
          <w:i/>
          <w:snapToGrid w:val="0"/>
        </w:rPr>
        <w:t>Aggregate Maximum Bit Rate</w:t>
      </w:r>
      <w:r>
        <w:rPr>
          <w:snapToGrid w:val="0"/>
        </w:rPr>
        <w:t xml:space="preserve"> IE</w:t>
      </w:r>
      <w:r>
        <w:t xml:space="preserve"> is included in the</w:t>
      </w:r>
      <w:r>
        <w:rPr>
          <w:lang w:eastAsia="zh-CN"/>
        </w:rPr>
        <w:t xml:space="preserve"> </w:t>
      </w:r>
      <w:r>
        <w:t>HANDOVER</w:t>
      </w:r>
      <w:r>
        <w:rPr>
          <w:lang w:eastAsia="zh-CN"/>
        </w:rPr>
        <w:t xml:space="preserve"> REQUEST</w:t>
      </w:r>
      <w:r>
        <w:t xml:space="preserve"> message</w:t>
      </w:r>
      <w:r>
        <w:rPr>
          <w:lang w:eastAsia="zh-CN"/>
        </w:rPr>
        <w:t>,</w:t>
      </w:r>
      <w:r>
        <w:t xml:space="preserve"> the target NG-RAN node shall</w:t>
      </w:r>
      <w:r>
        <w:rPr>
          <w:lang w:eastAsia="zh-CN"/>
        </w:rPr>
        <w:t>, if supported</w:t>
      </w:r>
      <w:r>
        <w:t>, use the received value for the concerned UE</w:t>
      </w:r>
      <w:r>
        <w:rPr>
          <w:lang w:eastAsia="zh-CN"/>
        </w:rPr>
        <w:t>’s sidelink communication in network scheduled mode for NR V2X services</w:t>
      </w:r>
      <w:r>
        <w:t>.</w:t>
      </w:r>
    </w:p>
    <w:p w14:paraId="508D3CCF" w14:textId="2F15B440" w:rsidR="00F1021B" w:rsidRDefault="00F1021B">
      <w:pPr>
        <w:pStyle w:val="B1"/>
        <w:rPr>
          <w:rFonts w:cs="Arial"/>
        </w:rPr>
        <w:pPrChange w:id="230" w:author="Ericsson User" w:date="2020-07-30T21:17:00Z">
          <w:pPr/>
        </w:pPrChange>
      </w:pPr>
      <w:ins w:id="231" w:author="Ericsson User" w:date="2020-07-30T21:17:00Z">
        <w:r>
          <w:t>-</w:t>
        </w:r>
        <w:r>
          <w:tab/>
        </w:r>
      </w:ins>
      <w:r>
        <w:t>If the</w:t>
      </w:r>
      <w:r>
        <w:rPr>
          <w:i/>
          <w:snapToGrid w:val="0"/>
        </w:rPr>
        <w:t xml:space="preserve"> LTE UE </w:t>
      </w:r>
      <w:r>
        <w:rPr>
          <w:i/>
          <w:lang w:eastAsia="zh-CN"/>
        </w:rPr>
        <w:t xml:space="preserve">Sidelink </w:t>
      </w:r>
      <w:r>
        <w:rPr>
          <w:i/>
          <w:snapToGrid w:val="0"/>
        </w:rPr>
        <w:t>Aggregate Maximum Bit Rate</w:t>
      </w:r>
      <w:r>
        <w:rPr>
          <w:snapToGrid w:val="0"/>
        </w:rPr>
        <w:t xml:space="preserve"> IE</w:t>
      </w:r>
      <w:r>
        <w:t xml:space="preserve"> is included in the</w:t>
      </w:r>
      <w:r>
        <w:rPr>
          <w:lang w:eastAsia="zh-CN"/>
        </w:rPr>
        <w:t xml:space="preserve"> </w:t>
      </w:r>
      <w:r>
        <w:t>HANDOVER</w:t>
      </w:r>
      <w:r>
        <w:rPr>
          <w:lang w:eastAsia="zh-CN"/>
        </w:rPr>
        <w:t xml:space="preserve"> REQUEST</w:t>
      </w:r>
      <w:r>
        <w:t xml:space="preserve"> message</w:t>
      </w:r>
      <w:r>
        <w:rPr>
          <w:lang w:eastAsia="zh-CN"/>
        </w:rPr>
        <w:t>,</w:t>
      </w:r>
      <w:r>
        <w:t xml:space="preserve"> the target NG-RAN node shall</w:t>
      </w:r>
      <w:r>
        <w:rPr>
          <w:lang w:eastAsia="zh-CN"/>
        </w:rPr>
        <w:t>, if supported</w:t>
      </w:r>
      <w:r>
        <w:t>, use the received value for the concerned UE</w:t>
      </w:r>
      <w:r>
        <w:rPr>
          <w:lang w:eastAsia="zh-CN"/>
        </w:rPr>
        <w:t>’s sidelink communication in network scheduled mode for LTE V2X services</w:t>
      </w:r>
      <w:r>
        <w:t>.</w:t>
      </w:r>
    </w:p>
    <w:p w14:paraId="5562BAB3" w14:textId="0F47F7EA" w:rsidR="00F1021B" w:rsidRPr="00FF69B7" w:rsidRDefault="00F1021B">
      <w:pPr>
        <w:pStyle w:val="B1"/>
        <w:pPrChange w:id="232" w:author="Ericsson User" w:date="2020-07-30T21:17:00Z">
          <w:pPr/>
        </w:pPrChange>
      </w:pPr>
      <w:ins w:id="233" w:author="Ericsson User" w:date="2020-07-30T21:17:00Z">
        <w:r>
          <w:t>-</w:t>
        </w:r>
        <w:r>
          <w:tab/>
        </w:r>
      </w:ins>
      <w:r w:rsidRPr="0056664E">
        <w:t xml:space="preserve">If </w:t>
      </w:r>
      <w:r w:rsidRPr="00DC7A42">
        <w:rPr>
          <w:lang w:eastAsia="zh-CN"/>
        </w:rPr>
        <w:t xml:space="preserve">the </w:t>
      </w:r>
      <w:r w:rsidRPr="00DC7A42">
        <w:rPr>
          <w:rFonts w:cs="Arial" w:hint="eastAsia"/>
          <w:i/>
          <w:lang w:eastAsia="zh-CN"/>
        </w:rPr>
        <w:t>PC5 QoS Parameters</w:t>
      </w:r>
      <w:r w:rsidRPr="00DC7A42">
        <w:t xml:space="preserve"> IE is </w:t>
      </w:r>
      <w:r>
        <w:t>includ</w:t>
      </w:r>
      <w:r w:rsidRPr="00DC7A42">
        <w:t>ed in the</w:t>
      </w:r>
      <w:r w:rsidRPr="00DC7A42">
        <w:rPr>
          <w:i/>
          <w:iCs/>
          <w:lang w:eastAsia="zh-CN"/>
        </w:rPr>
        <w:t xml:space="preserve"> </w:t>
      </w:r>
      <w:r w:rsidRPr="007F6356">
        <w:t>HANDOVER REQUEST message, the</w:t>
      </w:r>
      <w:r w:rsidRPr="007F6356">
        <w:rPr>
          <w:snapToGrid w:val="0"/>
        </w:rPr>
        <w:t xml:space="preserve"> target </w:t>
      </w:r>
      <w:r w:rsidRPr="005D6CB4">
        <w:rPr>
          <w:rFonts w:hint="eastAsia"/>
          <w:snapToGrid w:val="0"/>
          <w:lang w:eastAsia="zh-CN"/>
        </w:rPr>
        <w:t>NG-RAN node</w:t>
      </w:r>
      <w:r w:rsidRPr="00BD51E1">
        <w:rPr>
          <w:snapToGrid w:val="0"/>
        </w:rPr>
        <w:t xml:space="preserve"> shall, if supported,</w:t>
      </w:r>
      <w:r w:rsidRPr="00EC5475">
        <w:rPr>
          <w:rFonts w:hint="eastAsia"/>
          <w:snapToGrid w:val="0"/>
          <w:lang w:eastAsia="zh-CN"/>
        </w:rPr>
        <w:t xml:space="preserve"> </w:t>
      </w:r>
      <w:r w:rsidRPr="0095686B">
        <w:rPr>
          <w:rFonts w:hint="eastAsia"/>
          <w:lang w:eastAsia="zh-CN"/>
        </w:rPr>
        <w:t xml:space="preserve">use it </w:t>
      </w:r>
      <w:r w:rsidRPr="00D95196">
        <w:t>as defin</w:t>
      </w:r>
      <w:r w:rsidRPr="00AF79DD">
        <w:t>ed in TS 23.</w:t>
      </w:r>
      <w:r w:rsidRPr="003C4783">
        <w:rPr>
          <w:rFonts w:hint="eastAsia"/>
          <w:lang w:eastAsia="zh-CN"/>
        </w:rPr>
        <w:t>287 [</w:t>
      </w:r>
      <w:r>
        <w:rPr>
          <w:lang w:eastAsia="zh-CN"/>
        </w:rPr>
        <w:t>38</w:t>
      </w:r>
      <w:r w:rsidRPr="003C4783">
        <w:rPr>
          <w:rFonts w:hint="eastAsia"/>
          <w:lang w:eastAsia="zh-CN"/>
        </w:rPr>
        <w:t>]</w:t>
      </w:r>
      <w:r w:rsidRPr="007253D6">
        <w:t>.</w:t>
      </w:r>
    </w:p>
    <w:p w14:paraId="47A13547" w14:textId="77777777" w:rsidR="00F1021B" w:rsidRDefault="00F1021B" w:rsidP="00F1021B">
      <w:r>
        <w:t xml:space="preserve">If the </w:t>
      </w:r>
      <w:r w:rsidRPr="00C91B35">
        <w:rPr>
          <w:i/>
          <w:iCs/>
        </w:rPr>
        <w:t xml:space="preserve">DAPS </w:t>
      </w:r>
      <w:r>
        <w:rPr>
          <w:i/>
          <w:iCs/>
        </w:rPr>
        <w:t xml:space="preserve">Request </w:t>
      </w:r>
      <w:r w:rsidRPr="00C91B35">
        <w:rPr>
          <w:i/>
          <w:iCs/>
        </w:rPr>
        <w:t>Information</w:t>
      </w:r>
      <w:r>
        <w:t xml:space="preserve"> IE is included for a</w:t>
      </w:r>
      <w:r>
        <w:rPr>
          <w:rFonts w:hint="eastAsia"/>
        </w:rPr>
        <w:t xml:space="preserve"> given D</w:t>
      </w:r>
      <w:r>
        <w:t xml:space="preserve">RB in the HANDOVER REQUEST message, the target </w:t>
      </w:r>
      <w:r w:rsidRPr="007E6716">
        <w:t>NG-RAN</w:t>
      </w:r>
      <w:r>
        <w:rPr>
          <w:rFonts w:hint="eastAsia"/>
        </w:rPr>
        <w:t xml:space="preserve"> </w:t>
      </w:r>
      <w:r w:rsidRPr="007E6716">
        <w:t>node</w:t>
      </w:r>
      <w:r>
        <w:t xml:space="preserve"> shall consider that the request concerns a DAPS handover for that </w:t>
      </w:r>
      <w:r>
        <w:rPr>
          <w:rFonts w:hint="eastAsia"/>
        </w:rPr>
        <w:t>DRB</w:t>
      </w:r>
      <w:r>
        <w:t>, as described in TS 3</w:t>
      </w:r>
      <w:r>
        <w:rPr>
          <w:rFonts w:hint="eastAsia"/>
        </w:rPr>
        <w:t>8</w:t>
      </w:r>
      <w:r>
        <w:t>.300 [</w:t>
      </w:r>
      <w:r>
        <w:rPr>
          <w:rFonts w:hint="eastAsia"/>
        </w:rPr>
        <w:t>9</w:t>
      </w:r>
      <w:r>
        <w:t xml:space="preserve">]. Accordingly, </w:t>
      </w:r>
      <w:r w:rsidRPr="00DF7459">
        <w:t xml:space="preserve">the target </w:t>
      </w:r>
      <w:r w:rsidRPr="007E6716">
        <w:t>NG-RAN</w:t>
      </w:r>
      <w:r>
        <w:rPr>
          <w:rFonts w:hint="eastAsia"/>
        </w:rPr>
        <w:t xml:space="preserve"> </w:t>
      </w:r>
      <w:r w:rsidRPr="007E6716">
        <w:t>node</w:t>
      </w:r>
      <w:r w:rsidRPr="00DF7459">
        <w:t xml:space="preserve"> shall include the </w:t>
      </w:r>
      <w:r w:rsidRPr="00C91B35">
        <w:rPr>
          <w:i/>
          <w:iCs/>
        </w:rPr>
        <w:t xml:space="preserve">DAPS Response </w:t>
      </w:r>
      <w:r>
        <w:rPr>
          <w:i/>
          <w:iCs/>
        </w:rPr>
        <w:t>I</w:t>
      </w:r>
      <w:r w:rsidRPr="00C91B35">
        <w:rPr>
          <w:i/>
          <w:iCs/>
        </w:rPr>
        <w:t>nformation</w:t>
      </w:r>
      <w:r>
        <w:t xml:space="preserve"> </w:t>
      </w:r>
      <w:r w:rsidRPr="00DF7459">
        <w:t>IE in the HANDOVER REQUEST ACKNOWLEDGE message</w:t>
      </w:r>
      <w:r>
        <w:t>.</w:t>
      </w:r>
    </w:p>
    <w:p w14:paraId="0E85ACE1" w14:textId="57F57912" w:rsidR="00F1021B" w:rsidRPr="0090263D" w:rsidRDefault="00F1021B" w:rsidP="00F1021B">
      <w:r w:rsidRPr="0090263D">
        <w:t xml:space="preserve">If the </w:t>
      </w:r>
      <w:r w:rsidRPr="004A33A2">
        <w:rPr>
          <w:i/>
          <w:lang w:eastAsia="ja-JP"/>
        </w:rPr>
        <w:t>Maximum Number of CHO Preparations</w:t>
      </w:r>
      <w:r w:rsidRPr="0090263D">
        <w:t xml:space="preserve"> IE is included in the </w:t>
      </w:r>
      <w:r w:rsidRPr="00B814E0">
        <w:rPr>
          <w:i/>
          <w:iCs/>
        </w:rPr>
        <w:t>Conditional Handover Information</w:t>
      </w:r>
      <w:r w:rsidRPr="00B814E0">
        <w:t xml:space="preserve"> </w:t>
      </w:r>
      <w:ins w:id="234" w:author="Ericsson User" w:date="2020-08-03T07:17:00Z">
        <w:r w:rsidR="009B2E2E" w:rsidRPr="009B2E2E">
          <w:rPr>
            <w:i/>
            <w:iCs/>
            <w:rPrChange w:id="235" w:author="Ericsson User" w:date="2020-08-03T07:17:00Z">
              <w:rPr/>
            </w:rPrChange>
          </w:rPr>
          <w:t xml:space="preserve">Acknowledge </w:t>
        </w:r>
      </w:ins>
      <w:r>
        <w:t xml:space="preserve">IE contained in the </w:t>
      </w:r>
      <w:r w:rsidRPr="0090263D">
        <w:t>HANDOVER REQUEST</w:t>
      </w:r>
      <w:r>
        <w:t xml:space="preserve"> ACKNOWLEDGE</w:t>
      </w:r>
      <w:r w:rsidRPr="0090263D">
        <w:t xml:space="preserve"> message, then the </w:t>
      </w:r>
      <w:r>
        <w:t>source</w:t>
      </w:r>
      <w:r w:rsidRPr="0090263D">
        <w:t xml:space="preserve"> NG-RAN node should </w:t>
      </w:r>
      <w:r>
        <w:t>not initiate more Handover Preparation procedures for a CHO for the same UE towards the target NG-RAN node than the number indicated in the IE</w:t>
      </w:r>
      <w:r w:rsidRPr="0090263D">
        <w:t>.</w:t>
      </w:r>
    </w:p>
    <w:p w14:paraId="3945DD2D" w14:textId="634A0890" w:rsidR="00F1021B" w:rsidRPr="0090263D" w:rsidRDefault="00F1021B" w:rsidP="00F1021B">
      <w:bookmarkStart w:id="236" w:name="_Hlk36823579"/>
      <w:r w:rsidRPr="0090263D">
        <w:t xml:space="preserve">If the </w:t>
      </w:r>
      <w:r w:rsidRPr="00DC43B6">
        <w:rPr>
          <w:i/>
          <w:iCs/>
        </w:rPr>
        <w:t xml:space="preserve">Estimated </w:t>
      </w:r>
      <w:r>
        <w:rPr>
          <w:i/>
          <w:iCs/>
        </w:rPr>
        <w:t>A</w:t>
      </w:r>
      <w:r w:rsidRPr="00DC43B6">
        <w:rPr>
          <w:i/>
          <w:iCs/>
        </w:rPr>
        <w:t xml:space="preserve">rrival </w:t>
      </w:r>
      <w:r>
        <w:rPr>
          <w:i/>
          <w:iCs/>
        </w:rPr>
        <w:t>P</w:t>
      </w:r>
      <w:r w:rsidRPr="00DC43B6">
        <w:rPr>
          <w:i/>
          <w:iCs/>
        </w:rPr>
        <w:t>robability</w:t>
      </w:r>
      <w:r w:rsidRPr="0090263D">
        <w:t xml:space="preserve"> IE is </w:t>
      </w:r>
      <w:r>
        <w:t>contained</w:t>
      </w:r>
      <w:r w:rsidRPr="0090263D">
        <w:t xml:space="preserve"> in the</w:t>
      </w:r>
      <w:r>
        <w:t xml:space="preserve"> </w:t>
      </w:r>
      <w:r>
        <w:rPr>
          <w:i/>
        </w:rPr>
        <w:t>Conditional Handover Information</w:t>
      </w:r>
      <w:ins w:id="237" w:author="Ericsson User" w:date="2020-08-03T07:17:00Z">
        <w:r w:rsidR="009B2E2E">
          <w:rPr>
            <w:i/>
          </w:rPr>
          <w:t xml:space="preserve"> Request</w:t>
        </w:r>
      </w:ins>
      <w:r>
        <w:rPr>
          <w:i/>
        </w:rPr>
        <w:t xml:space="preserve"> </w:t>
      </w:r>
      <w:r>
        <w:t xml:space="preserve">IE </w:t>
      </w:r>
      <w:r w:rsidRPr="0090263D">
        <w:t xml:space="preserve">included in the HANDOVER REQUEST message, then the target NG-RAN node </w:t>
      </w:r>
      <w:r>
        <w:t>may use the information to allocate necessary resources for the incoming CHO</w:t>
      </w:r>
      <w:r w:rsidRPr="0090263D">
        <w:t>.</w:t>
      </w:r>
    </w:p>
    <w:bookmarkEnd w:id="236"/>
    <w:p w14:paraId="4842CBFB" w14:textId="77777777" w:rsidR="00F1021B" w:rsidRPr="00395C70" w:rsidRDefault="00F1021B" w:rsidP="00F1021B">
      <w:pPr>
        <w:rPr>
          <w:rFonts w:eastAsia="SimSun"/>
          <w:snapToGrid w:val="0"/>
          <w:lang w:eastAsia="zh-CN"/>
        </w:rPr>
      </w:pPr>
      <w:r>
        <w:rPr>
          <w:snapToGrid w:val="0"/>
          <w:lang w:eastAsia="zh-CN"/>
        </w:rPr>
        <w:t>I</w:t>
      </w:r>
      <w:r>
        <w:rPr>
          <w:rFonts w:hint="eastAsia"/>
          <w:snapToGrid w:val="0"/>
          <w:lang w:eastAsia="zh-CN"/>
        </w:rPr>
        <w:t>f the</w:t>
      </w:r>
      <w:r>
        <w:rPr>
          <w:rFonts w:hint="eastAsia"/>
          <w:i/>
          <w:lang w:eastAsia="zh-CN"/>
        </w:rPr>
        <w:t xml:space="preserve"> IAB </w:t>
      </w:r>
      <w:r w:rsidRPr="00E1273A">
        <w:rPr>
          <w:rFonts w:eastAsia="SimSun" w:hint="eastAsia"/>
          <w:i/>
          <w:lang w:eastAsia="zh-CN"/>
        </w:rPr>
        <w:t>N</w:t>
      </w:r>
      <w:r>
        <w:rPr>
          <w:rFonts w:hint="eastAsia"/>
          <w:i/>
          <w:lang w:eastAsia="zh-CN"/>
        </w:rPr>
        <w:t xml:space="preserve">ode </w:t>
      </w:r>
      <w:r w:rsidRPr="00E1273A">
        <w:rPr>
          <w:rFonts w:eastAsia="SimSun" w:hint="eastAsia"/>
          <w:i/>
          <w:lang w:eastAsia="zh-CN"/>
        </w:rPr>
        <w:t>I</w:t>
      </w:r>
      <w:r w:rsidRPr="00C10E15">
        <w:rPr>
          <w:rFonts w:hint="eastAsia"/>
          <w:i/>
          <w:lang w:eastAsia="zh-CN"/>
        </w:rPr>
        <w:t xml:space="preserve">ndication </w:t>
      </w:r>
      <w:r w:rsidRPr="00C10E15">
        <w:rPr>
          <w:rFonts w:hint="eastAsia"/>
          <w:snapToGrid w:val="0"/>
          <w:lang w:eastAsia="zh-CN"/>
        </w:rPr>
        <w:t>IE</w:t>
      </w:r>
      <w:r>
        <w:rPr>
          <w:snapToGrid w:val="0"/>
          <w:lang w:eastAsia="zh-CN"/>
        </w:rPr>
        <w:t xml:space="preserve"> is contained in the HANDOVER REQUEST message</w:t>
      </w:r>
      <w:r>
        <w:rPr>
          <w:rFonts w:hint="eastAsia"/>
          <w:snapToGrid w:val="0"/>
          <w:lang w:eastAsia="zh-CN"/>
        </w:rPr>
        <w:t xml:space="preserve">, the </w:t>
      </w:r>
      <w:r>
        <w:rPr>
          <w:snapToGrid w:val="0"/>
          <w:lang w:eastAsia="zh-CN"/>
        </w:rPr>
        <w:t>target NG-RAN node</w:t>
      </w:r>
      <w:r>
        <w:rPr>
          <w:rFonts w:hint="eastAsia"/>
          <w:snapToGrid w:val="0"/>
          <w:lang w:eastAsia="zh-CN"/>
        </w:rPr>
        <w:t xml:space="preserve"> shall, if supported, consider </w:t>
      </w:r>
      <w:r>
        <w:rPr>
          <w:snapToGrid w:val="0"/>
          <w:lang w:eastAsia="zh-CN"/>
        </w:rPr>
        <w:t>that the handover is for an IAB node</w:t>
      </w:r>
      <w:r>
        <w:rPr>
          <w:rFonts w:hint="eastAsia"/>
          <w:snapToGrid w:val="0"/>
          <w:lang w:eastAsia="zh-CN"/>
        </w:rPr>
        <w:t>.</w:t>
      </w:r>
    </w:p>
    <w:p w14:paraId="459844B5" w14:textId="77777777" w:rsidR="00F1021B" w:rsidRDefault="00F1021B" w:rsidP="00F1021B">
      <w:pPr>
        <w:rPr>
          <w:lang w:eastAsia="zh-CN"/>
        </w:rPr>
      </w:pPr>
      <w:r w:rsidRPr="00FD0425">
        <w:t xml:space="preserve">If the </w:t>
      </w:r>
      <w:r>
        <w:rPr>
          <w:rFonts w:cs="Arial"/>
          <w:i/>
        </w:rPr>
        <w:t xml:space="preserve">UE </w:t>
      </w:r>
      <w:r>
        <w:rPr>
          <w:rFonts w:cs="Arial" w:hint="eastAsia"/>
          <w:i/>
          <w:lang w:eastAsia="zh-CN"/>
        </w:rPr>
        <w:t xml:space="preserve">Radio </w:t>
      </w:r>
      <w:r>
        <w:rPr>
          <w:rFonts w:cs="Arial"/>
          <w:i/>
        </w:rPr>
        <w:t xml:space="preserve">Capability ID </w:t>
      </w:r>
      <w:r w:rsidRPr="00FD0425">
        <w:rPr>
          <w:lang w:eastAsia="zh-CN"/>
        </w:rPr>
        <w:t xml:space="preserve">IE is </w:t>
      </w:r>
      <w:r w:rsidRPr="00FD0425">
        <w:t>contained in the HANDOVER REQUEST message, the target NG-RAN node shall</w:t>
      </w:r>
      <w:r>
        <w:rPr>
          <w:rFonts w:hint="eastAsia"/>
          <w:lang w:eastAsia="zh-CN"/>
        </w:rPr>
        <w:t>, if supported,</w:t>
      </w:r>
      <w:r w:rsidRPr="00FD0425">
        <w:t xml:space="preserve"> store this information</w:t>
      </w:r>
      <w:r>
        <w:rPr>
          <w:rFonts w:hint="eastAsia"/>
          <w:lang w:eastAsia="zh-CN"/>
        </w:rPr>
        <w:t xml:space="preserve"> in the UE context </w:t>
      </w:r>
      <w:r w:rsidRPr="00FD0425">
        <w:t xml:space="preserve">and use </w:t>
      </w:r>
      <w:r w:rsidRPr="00FD0425">
        <w:rPr>
          <w:rFonts w:hint="eastAsia"/>
          <w:lang w:eastAsia="zh-CN"/>
        </w:rPr>
        <w:t>it</w:t>
      </w:r>
      <w:r w:rsidRPr="00FD0425">
        <w:t xml:space="preserve"> </w:t>
      </w:r>
      <w:r w:rsidRPr="00FD0425">
        <w:rPr>
          <w:rFonts w:hint="eastAsia"/>
          <w:lang w:eastAsia="zh-CN"/>
        </w:rPr>
        <w:t>as defined in TS 23.501</w:t>
      </w:r>
      <w:r w:rsidRPr="00FD0425">
        <w:rPr>
          <w:lang w:eastAsia="zh-CN"/>
        </w:rPr>
        <w:t xml:space="preserve"> </w:t>
      </w:r>
      <w:r w:rsidRPr="00FD0425">
        <w:rPr>
          <w:rFonts w:hint="eastAsia"/>
          <w:lang w:eastAsia="zh-CN"/>
        </w:rPr>
        <w:t>[7]</w:t>
      </w:r>
      <w:r w:rsidRPr="00AF2BE8">
        <w:rPr>
          <w:rFonts w:hint="eastAsia"/>
          <w:lang w:val="en-US" w:eastAsia="zh-CN"/>
        </w:rPr>
        <w:t xml:space="preserve"> </w:t>
      </w:r>
      <w:bookmarkStart w:id="238" w:name="OLE_LINK5"/>
      <w:r>
        <w:rPr>
          <w:rFonts w:hint="eastAsia"/>
          <w:lang w:val="en-US" w:eastAsia="zh-CN"/>
        </w:rPr>
        <w:t>and TS 23.502 [13]</w:t>
      </w:r>
      <w:bookmarkEnd w:id="238"/>
      <w:r>
        <w:rPr>
          <w:rFonts w:hint="eastAsia"/>
          <w:lang w:eastAsia="zh-CN"/>
        </w:rPr>
        <w:t>.</w:t>
      </w:r>
    </w:p>
    <w:p w14:paraId="7D90BC80" w14:textId="77777777" w:rsidR="00F1021B" w:rsidRPr="008D5C11" w:rsidRDefault="00F1021B" w:rsidP="00F1021B">
      <w:pPr>
        <w:rPr>
          <w:b/>
        </w:rPr>
      </w:pPr>
      <w:r w:rsidRPr="008D5C11">
        <w:rPr>
          <w:b/>
        </w:rPr>
        <w:t>Interaction with SN Status Transfer procedure:</w:t>
      </w:r>
    </w:p>
    <w:p w14:paraId="349C7828" w14:textId="77777777" w:rsidR="00F1021B" w:rsidRPr="00EA3367" w:rsidRDefault="00F1021B" w:rsidP="00F1021B">
      <w:r w:rsidRPr="00283AA6">
        <w:lastRenderedPageBreak/>
        <w:t xml:space="preserve">If the </w:t>
      </w:r>
      <w:r w:rsidRPr="00283AA6">
        <w:rPr>
          <w:i/>
        </w:rPr>
        <w:t>UE Context Kept Indicator</w:t>
      </w:r>
      <w:r w:rsidRPr="00283AA6">
        <w:t xml:space="preserve"> IE set to "True" </w:t>
      </w:r>
      <w:r>
        <w:t xml:space="preserve">and the </w:t>
      </w:r>
      <w:r w:rsidRPr="00283AA6">
        <w:rPr>
          <w:i/>
          <w:lang w:eastAsia="ja-JP"/>
        </w:rPr>
        <w:t xml:space="preserve">DRBs transferred to MN </w:t>
      </w:r>
      <w:r w:rsidRPr="00283AA6">
        <w:rPr>
          <w:lang w:eastAsia="ja-JP"/>
        </w:rPr>
        <w:t xml:space="preserve">IE </w:t>
      </w:r>
      <w:r>
        <w:rPr>
          <w:lang w:eastAsia="ja-JP"/>
        </w:rPr>
        <w:t>are</w:t>
      </w:r>
      <w:r w:rsidRPr="00283AA6">
        <w:rPr>
          <w:lang w:eastAsia="ja-JP"/>
        </w:rPr>
        <w:t xml:space="preserve"> included in the </w:t>
      </w:r>
      <w:r w:rsidRPr="00283AA6">
        <w:t xml:space="preserve">HANDOVER REQUEST ACKNOWLEDGE </w:t>
      </w:r>
      <w:r w:rsidRPr="00283AA6">
        <w:rPr>
          <w:lang w:eastAsia="ja-JP"/>
        </w:rPr>
        <w:t xml:space="preserve">message, the </w:t>
      </w:r>
      <w:r w:rsidRPr="00283AA6">
        <w:rPr>
          <w:lang w:eastAsia="zh-CN"/>
        </w:rPr>
        <w:t xml:space="preserve">source </w:t>
      </w:r>
      <w:r w:rsidRPr="00283AA6">
        <w:rPr>
          <w:lang w:eastAsia="ja-JP"/>
        </w:rPr>
        <w:t>NG-RAN node shall, if supported, include the uplink/downlink PDCP SN and HFN status received from the S-NG-RAN node in the SN Status Transfer procedure towards the target NG-RAN node,</w:t>
      </w:r>
      <w:r w:rsidRPr="00283AA6">
        <w:t xml:space="preserve"> as specified in TS 37.340 [8]</w:t>
      </w:r>
      <w:r w:rsidRPr="00283AA6">
        <w:rPr>
          <w:lang w:eastAsia="ja-JP"/>
        </w:rPr>
        <w:t>.</w:t>
      </w:r>
    </w:p>
    <w:p w14:paraId="71BA6188" w14:textId="77777777" w:rsidR="00F1021B" w:rsidRPr="00FD0425" w:rsidRDefault="00F1021B" w:rsidP="00F1021B">
      <w:pPr>
        <w:pStyle w:val="Heading4"/>
      </w:pPr>
      <w:bookmarkStart w:id="239" w:name="_Toc20955051"/>
      <w:bookmarkStart w:id="240" w:name="_Toc29991238"/>
      <w:bookmarkStart w:id="241" w:name="_Toc36555638"/>
      <w:bookmarkStart w:id="242" w:name="_Toc44497301"/>
      <w:bookmarkStart w:id="243" w:name="_Toc45107689"/>
      <w:bookmarkStart w:id="244" w:name="_Toc45901309"/>
      <w:r w:rsidRPr="00FD0425">
        <w:t>8.2.1.3</w:t>
      </w:r>
      <w:r w:rsidRPr="00FD0425">
        <w:tab/>
        <w:t>Unsuccessful Operation</w:t>
      </w:r>
      <w:bookmarkEnd w:id="239"/>
      <w:bookmarkEnd w:id="240"/>
      <w:bookmarkEnd w:id="241"/>
      <w:bookmarkEnd w:id="242"/>
      <w:bookmarkEnd w:id="243"/>
      <w:bookmarkEnd w:id="244"/>
    </w:p>
    <w:p w14:paraId="163C97CB" w14:textId="77777777" w:rsidR="00F1021B" w:rsidRPr="00FD0425" w:rsidRDefault="00F1021B" w:rsidP="00F1021B">
      <w:pPr>
        <w:pStyle w:val="TH"/>
      </w:pPr>
      <w:r w:rsidRPr="00FD0425">
        <w:object w:dxaOrig="6840" w:dyaOrig="2520" w14:anchorId="5CC2D835">
          <v:shape id="_x0000_i1026" type="#_x0000_t75" style="width:342pt;height:126pt" o:ole="">
            <v:imagedata r:id="rId18" o:title=""/>
          </v:shape>
          <o:OLEObject Type="Embed" ProgID="Visio.Drawing.15" ShapeID="_x0000_i1026" DrawAspect="Content" ObjectID="_1658089617" r:id="rId19"/>
        </w:object>
      </w:r>
    </w:p>
    <w:p w14:paraId="2D98041D" w14:textId="77777777" w:rsidR="00F1021B" w:rsidRPr="00FD0425" w:rsidRDefault="00F1021B" w:rsidP="00F1021B">
      <w:pPr>
        <w:pStyle w:val="TF"/>
      </w:pPr>
      <w:r w:rsidRPr="00FD0425">
        <w:t>Figure 8.2.1.3-1: Handover Preparation, unsuccessful operation</w:t>
      </w:r>
    </w:p>
    <w:p w14:paraId="3BE29D4F" w14:textId="77777777" w:rsidR="00F1021B" w:rsidRPr="00FD0425" w:rsidRDefault="00F1021B" w:rsidP="00F1021B">
      <w:r w:rsidRPr="00FD0425">
        <w:t xml:space="preserve">If the target NG-RAN node does not admit at least one PDU session resource, or a failure occurs during the Handover Preparation, the target NG-RAN node shall send the HANDOVER PREPARATION FAILURE message to the source NG-RAN node. The message shall contain the </w:t>
      </w:r>
      <w:r w:rsidRPr="00FD0425">
        <w:rPr>
          <w:i/>
        </w:rPr>
        <w:t xml:space="preserve">Cause </w:t>
      </w:r>
      <w:r w:rsidRPr="00FD0425">
        <w:t>IE with an appropriate value.</w:t>
      </w:r>
    </w:p>
    <w:p w14:paraId="7FB9B231" w14:textId="65D468ED" w:rsidR="00F1021B" w:rsidRPr="007E6716" w:rsidRDefault="00F1021B" w:rsidP="00F1021B">
      <w:r w:rsidRPr="00A95A0A">
        <w:t xml:space="preserve">If the </w:t>
      </w:r>
      <w:r w:rsidRPr="00A95A0A">
        <w:rPr>
          <w:i/>
        </w:rPr>
        <w:t>Conditional Handover Information</w:t>
      </w:r>
      <w:ins w:id="245" w:author="Ericsson User" w:date="2020-08-03T07:17:00Z">
        <w:r w:rsidR="009B2E2E">
          <w:rPr>
            <w:i/>
          </w:rPr>
          <w:t xml:space="preserve"> Request</w:t>
        </w:r>
      </w:ins>
      <w:r w:rsidRPr="00A95A0A">
        <w:t xml:space="preserve"> IE is contained in the HANDOVER REQUEST message and the target NG-RAN node rejects the handover or a failure occurs during the Handover Preparation, the target NG-RAN node shall include the </w:t>
      </w:r>
      <w:r w:rsidRPr="00A95A0A">
        <w:rPr>
          <w:i/>
        </w:rPr>
        <w:t>Requested Target Cell ID</w:t>
      </w:r>
      <w:r w:rsidRPr="00A95A0A">
        <w:t xml:space="preserve"> IE in the HANDOVER PREPARATION FAILURE message.</w:t>
      </w:r>
    </w:p>
    <w:p w14:paraId="11F6017B" w14:textId="77777777" w:rsidR="00F1021B" w:rsidRPr="00FD0425" w:rsidRDefault="00F1021B" w:rsidP="00F1021B">
      <w:pPr>
        <w:rPr>
          <w:b/>
        </w:rPr>
      </w:pPr>
      <w:r w:rsidRPr="00FD0425">
        <w:rPr>
          <w:b/>
        </w:rPr>
        <w:t>Interactions with Handover Cancel procedure:</w:t>
      </w:r>
    </w:p>
    <w:p w14:paraId="25A392F1" w14:textId="77777777" w:rsidR="00F1021B" w:rsidRPr="00FD0425" w:rsidRDefault="00F1021B" w:rsidP="00F1021B">
      <w:r w:rsidRPr="00FD0425">
        <w:t>If there is no response from the target NG-RAN node to the HANDOVER REQUEST message before timer TXn</w:t>
      </w:r>
      <w:r w:rsidRPr="00FD0425">
        <w:rPr>
          <w:vertAlign w:val="subscript"/>
        </w:rPr>
        <w:t>RELOCprep</w:t>
      </w:r>
      <w:r w:rsidRPr="00FD0425">
        <w:t xml:space="preserve"> expires in the source NG-RAN node, the source NG-RAN node should cancel the Handover Preparation procedure towards the target NG-RAN node by initiating the Handover Cancel procedure with the appropriate value for the </w:t>
      </w:r>
      <w:r w:rsidRPr="00FD0425">
        <w:rPr>
          <w:i/>
        </w:rPr>
        <w:t>Cause</w:t>
      </w:r>
      <w:r w:rsidRPr="00FD0425">
        <w:t xml:space="preserve"> IE. </w:t>
      </w:r>
      <w:r w:rsidRPr="00FD0425">
        <w:rPr>
          <w:szCs w:val="18"/>
        </w:rPr>
        <w:t xml:space="preserve">The source NG-RAN node shall ignore any </w:t>
      </w:r>
      <w:r w:rsidRPr="00FD0425">
        <w:t>HANDOVER REQUEST ACKNOWLEDGE or HANDOVER PREPARATION FAILURE message received after the initiation of the Handover Cancel procedure and</w:t>
      </w:r>
      <w:r w:rsidRPr="00FD0425">
        <w:rPr>
          <w:rFonts w:eastAsia="MS Gothic"/>
        </w:rPr>
        <w:t xml:space="preserve"> remove any reference and release any resources related to the concerned Xn UE-associated signalling.</w:t>
      </w:r>
    </w:p>
    <w:p w14:paraId="0F48F76D" w14:textId="77777777" w:rsidR="00F1021B" w:rsidRPr="00FD0425" w:rsidRDefault="00F1021B" w:rsidP="00F1021B">
      <w:pPr>
        <w:pStyle w:val="Heading4"/>
      </w:pPr>
      <w:bookmarkStart w:id="246" w:name="_Toc20955052"/>
      <w:bookmarkStart w:id="247" w:name="_Toc29991239"/>
      <w:bookmarkStart w:id="248" w:name="_Toc36555639"/>
      <w:bookmarkStart w:id="249" w:name="_Toc44497302"/>
      <w:bookmarkStart w:id="250" w:name="_Toc45107690"/>
      <w:bookmarkStart w:id="251" w:name="_Toc45901310"/>
      <w:r w:rsidRPr="00FD0425">
        <w:t>8.2.1.4</w:t>
      </w:r>
      <w:r w:rsidRPr="00FD0425">
        <w:tab/>
        <w:t>Abnormal Conditions</w:t>
      </w:r>
      <w:bookmarkEnd w:id="246"/>
      <w:bookmarkEnd w:id="247"/>
      <w:bookmarkEnd w:id="248"/>
      <w:bookmarkEnd w:id="249"/>
      <w:bookmarkEnd w:id="250"/>
      <w:bookmarkEnd w:id="251"/>
    </w:p>
    <w:p w14:paraId="7D48DC32" w14:textId="77777777" w:rsidR="00F1021B" w:rsidRPr="00FD0425" w:rsidRDefault="00F1021B" w:rsidP="00F1021B">
      <w:r w:rsidRPr="00FD0425">
        <w:t xml:space="preserve">If the supported algorithms for encryption defined in the </w:t>
      </w:r>
      <w:r w:rsidRPr="00FD0425">
        <w:rPr>
          <w:i/>
        </w:rPr>
        <w:t>UE Security Capabilities</w:t>
      </w:r>
      <w:r w:rsidRPr="00FD0425">
        <w:t xml:space="preserve"> IE in the </w:t>
      </w:r>
      <w:r w:rsidRPr="00FD0425">
        <w:rPr>
          <w:i/>
        </w:rPr>
        <w:t>UE Context Information</w:t>
      </w:r>
      <w:r w:rsidRPr="00FD0425">
        <w:t xml:space="preserve"> IE, plus the mandated support of the EEA0 and NEA0 algorithms in all UEs (TS 33.501 [28]), do not match any allowed algorithms defined in the configured list of allowed encryption algorithms in the NG-RAN node (TS 33.501 [28]), the NG-RAN node shall reject the procedure using the HANDOVER PREPARATION FAILURE message.</w:t>
      </w:r>
    </w:p>
    <w:p w14:paraId="6F3474EE" w14:textId="77777777" w:rsidR="00F1021B" w:rsidRPr="00FD0425" w:rsidRDefault="00F1021B" w:rsidP="00F1021B">
      <w:r w:rsidRPr="00FD0425">
        <w:t xml:space="preserve">If the supported algorithms for integrity defined in the </w:t>
      </w:r>
      <w:r w:rsidRPr="00FD0425">
        <w:rPr>
          <w:i/>
        </w:rPr>
        <w:t>UE Security Capabilities</w:t>
      </w:r>
      <w:r w:rsidRPr="00FD0425">
        <w:t xml:space="preserve"> IE in the </w:t>
      </w:r>
      <w:r w:rsidRPr="00FD0425">
        <w:rPr>
          <w:i/>
        </w:rPr>
        <w:t>UE Context Information</w:t>
      </w:r>
      <w:r w:rsidRPr="00FD0425">
        <w:t xml:space="preserve"> IE, plus the mandated support of the EIA0 and NIA0 algorithms in all UEs (TS 33.501 [28]), do not match any allowed algorithms defined in the configured list of allowed integrity protection algorithms in the NG-RAN node (TS 33.501 [28]), the NG-RAN node shall reject the procedure using the HANDOVER PREPARATION FAILURE message.</w:t>
      </w:r>
    </w:p>
    <w:p w14:paraId="4A76B796" w14:textId="77777777" w:rsidR="00F1021B" w:rsidRDefault="00F1021B" w:rsidP="00F1021B">
      <w:bookmarkStart w:id="252" w:name="_Toc20955053"/>
      <w:bookmarkStart w:id="253" w:name="_Toc29991240"/>
      <w:bookmarkStart w:id="254" w:name="_Toc36555640"/>
      <w:r w:rsidRPr="0090263D">
        <w:t xml:space="preserve">If the </w:t>
      </w:r>
      <w:r w:rsidRPr="00671956">
        <w:rPr>
          <w:rFonts w:eastAsia="Arial Unicode MS"/>
          <w:i/>
          <w:iCs/>
          <w:lang w:eastAsia="ko-KR"/>
        </w:rPr>
        <w:t>CHO trigger</w:t>
      </w:r>
      <w:r>
        <w:rPr>
          <w:rFonts w:eastAsia="Arial Unicode MS"/>
          <w:lang w:eastAsia="ko-KR"/>
        </w:rPr>
        <w:t xml:space="preserve"> IE is set to "CHO-replace"</w:t>
      </w:r>
      <w:r>
        <w:t xml:space="preserve"> in the</w:t>
      </w:r>
      <w:r w:rsidRPr="0090263D">
        <w:t xml:space="preserve"> HANDOVER REQUEST message, </w:t>
      </w:r>
      <w:r>
        <w:t xml:space="preserve">but there is no CHO prepared for the included </w:t>
      </w:r>
      <w:r w:rsidRPr="00E606CA">
        <w:t>Target NG-RAN node UE XnAP ID</w:t>
      </w:r>
      <w:r>
        <w:t xml:space="preserve">, or </w:t>
      </w:r>
      <w:r>
        <w:rPr>
          <w:rFonts w:hint="eastAsia"/>
          <w:sz w:val="21"/>
          <w:szCs w:val="22"/>
          <w:lang w:val="en-US" w:eastAsia="zh-CN"/>
        </w:rPr>
        <w:t>the c</w:t>
      </w:r>
      <w:r>
        <w:rPr>
          <w:rFonts w:hint="eastAsia"/>
          <w:lang w:eastAsia="zh-CN"/>
        </w:rPr>
        <w:t xml:space="preserve">andidate cell in </w:t>
      </w:r>
      <w:r>
        <w:t xml:space="preserve">the </w:t>
      </w:r>
      <w:r>
        <w:rPr>
          <w:rFonts w:hint="eastAsia"/>
          <w:i/>
          <w:iCs/>
          <w:lang w:val="en-US" w:eastAsia="zh-CN"/>
        </w:rPr>
        <w:t>Targe</w:t>
      </w:r>
      <w:r>
        <w:rPr>
          <w:rFonts w:hint="eastAsia"/>
          <w:lang w:val="en-US" w:eastAsia="zh-CN"/>
        </w:rPr>
        <w:t xml:space="preserve">t </w:t>
      </w:r>
      <w:r w:rsidRPr="00F96253">
        <w:rPr>
          <w:i/>
          <w:iCs/>
        </w:rPr>
        <w:t xml:space="preserve">Cell ID </w:t>
      </w:r>
      <w:r w:rsidRPr="00F96253">
        <w:t>IE</w:t>
      </w:r>
      <w:r w:rsidRPr="00EB06A7">
        <w:t xml:space="preserve"> </w:t>
      </w:r>
      <w:r>
        <w:rPr>
          <w:lang w:eastAsia="zh-CN"/>
        </w:rPr>
        <w:t>w</w:t>
      </w:r>
      <w:r>
        <w:rPr>
          <w:rFonts w:hint="eastAsia"/>
          <w:lang w:val="en-US" w:eastAsia="zh-CN"/>
        </w:rPr>
        <w:t>as</w:t>
      </w:r>
      <w:r>
        <w:rPr>
          <w:lang w:eastAsia="zh-CN"/>
        </w:rPr>
        <w:t xml:space="preserve"> </w:t>
      </w:r>
      <w:r>
        <w:t xml:space="preserve">not prepared using </w:t>
      </w:r>
      <w:r>
        <w:rPr>
          <w:rFonts w:hint="eastAsia"/>
          <w:lang w:eastAsia="zh-CN"/>
        </w:rPr>
        <w:t xml:space="preserve">the same </w:t>
      </w:r>
      <w:r>
        <w:rPr>
          <w:rFonts w:hint="eastAsia"/>
          <w:lang w:eastAsia="ja-JP"/>
        </w:rPr>
        <w:t>UE-associated signaling connection</w:t>
      </w:r>
      <w:r>
        <w:t xml:space="preserve">, the </w:t>
      </w:r>
      <w:r w:rsidRPr="007E6716">
        <w:t>NG-RAN node shall reject the procedure using the HANDOVER PREPARATION FAILURE message.</w:t>
      </w:r>
    </w:p>
    <w:p w14:paraId="018DAD55" w14:textId="2EB1E6B3" w:rsidR="005E6F3D" w:rsidRPr="00567372" w:rsidRDefault="005E6F3D" w:rsidP="005E6F3D">
      <w:pPr>
        <w:rPr>
          <w:ins w:id="255" w:author="Ericsson User" w:date="2020-08-02T11:38:00Z"/>
        </w:rPr>
      </w:pPr>
      <w:bookmarkStart w:id="256" w:name="_Toc44497303"/>
      <w:bookmarkStart w:id="257" w:name="_Toc45107691"/>
      <w:bookmarkStart w:id="258" w:name="_Toc45901311"/>
      <w:ins w:id="259" w:author="Ericsson User" w:date="2020-08-02T11:38:00Z">
        <w:r w:rsidRPr="005E6F3D">
          <w:rPr>
            <w:rPrChange w:id="260" w:author="Ericsson User" w:date="2020-08-02T11:38:00Z">
              <w:rPr>
                <w:highlight w:val="cyan"/>
              </w:rPr>
            </w:rPrChange>
          </w:rPr>
          <w:t>If the HANDOVER REQUEST message include</w:t>
        </w:r>
      </w:ins>
      <w:ins w:id="261" w:author="Ericsson User" w:date="2020-08-02T11:39:00Z">
        <w:r>
          <w:t>s</w:t>
        </w:r>
      </w:ins>
      <w:ins w:id="262" w:author="Ericsson User" w:date="2020-08-02T11:38:00Z">
        <w:r w:rsidRPr="005E6F3D">
          <w:rPr>
            <w:rPrChange w:id="263" w:author="Ericsson User" w:date="2020-08-02T11:38:00Z">
              <w:rPr>
                <w:highlight w:val="cyan"/>
              </w:rPr>
            </w:rPrChange>
          </w:rPr>
          <w:t xml:space="preserve"> information for </w:t>
        </w:r>
      </w:ins>
      <w:ins w:id="264" w:author="Ericsson User" w:date="2020-08-02T11:40:00Z">
        <w:r>
          <w:t>a</w:t>
        </w:r>
      </w:ins>
      <w:ins w:id="265" w:author="Ericsson User" w:date="2020-08-02T11:38:00Z">
        <w:r w:rsidRPr="005E6F3D">
          <w:rPr>
            <w:rPrChange w:id="266" w:author="Ericsson User" w:date="2020-08-02T11:38:00Z">
              <w:rPr>
                <w:highlight w:val="cyan"/>
              </w:rPr>
            </w:rPrChange>
          </w:rPr>
          <w:t xml:space="preserve"> PLMN </w:t>
        </w:r>
      </w:ins>
      <w:ins w:id="267" w:author="Ericsson User" w:date="2020-08-02T11:40:00Z">
        <w:r>
          <w:t xml:space="preserve">not </w:t>
        </w:r>
      </w:ins>
      <w:ins w:id="268" w:author="Ericsson User" w:date="2020-08-02T11:38:00Z">
        <w:r w:rsidRPr="005E6F3D">
          <w:rPr>
            <w:rPrChange w:id="269" w:author="Ericsson User" w:date="2020-08-02T11:38:00Z">
              <w:rPr>
                <w:highlight w:val="cyan"/>
              </w:rPr>
            </w:rPrChange>
          </w:rPr>
          <w:t xml:space="preserve">serving the UE in the target NG-RAN node in the </w:t>
        </w:r>
        <w:r w:rsidRPr="005E6F3D">
          <w:rPr>
            <w:i/>
            <w:rPrChange w:id="270" w:author="Ericsson User" w:date="2020-08-02T11:38:00Z">
              <w:rPr>
                <w:i/>
                <w:highlight w:val="cyan"/>
              </w:rPr>
            </w:rPrChange>
          </w:rPr>
          <w:t>Management Based MDT PLMN List</w:t>
        </w:r>
        <w:r w:rsidRPr="005E6F3D">
          <w:rPr>
            <w:rPrChange w:id="271" w:author="Ericsson User" w:date="2020-08-02T11:38:00Z">
              <w:rPr>
                <w:highlight w:val="cyan"/>
              </w:rPr>
            </w:rPrChange>
          </w:rPr>
          <w:t xml:space="preserve"> IE, the target NG-RAN node shall ignore </w:t>
        </w:r>
      </w:ins>
      <w:ins w:id="272" w:author="Ericsson User" w:date="2020-08-02T11:40:00Z">
        <w:r>
          <w:t>information for that PLMN with</w:t>
        </w:r>
      </w:ins>
      <w:ins w:id="273" w:author="Ericsson User" w:date="2020-08-02T11:41:00Z">
        <w:r>
          <w:t xml:space="preserve">in the </w:t>
        </w:r>
      </w:ins>
      <w:ins w:id="274" w:author="Ericsson User" w:date="2020-08-02T11:38:00Z">
        <w:r w:rsidRPr="005E6F3D">
          <w:rPr>
            <w:rPrChange w:id="275" w:author="Ericsson User" w:date="2020-08-02T11:38:00Z">
              <w:rPr>
                <w:highlight w:val="cyan"/>
              </w:rPr>
            </w:rPrChange>
          </w:rPr>
          <w:t>Management Based MDT PLMN List.</w:t>
        </w:r>
        <w:r>
          <w:t xml:space="preserve"> </w:t>
        </w:r>
      </w:ins>
    </w:p>
    <w:p w14:paraId="476DC956" w14:textId="77777777" w:rsidR="00F1021B" w:rsidRPr="00FD0425" w:rsidRDefault="00F1021B" w:rsidP="00F1021B">
      <w:pPr>
        <w:pStyle w:val="Heading3"/>
      </w:pPr>
      <w:r w:rsidRPr="00FD0425">
        <w:lastRenderedPageBreak/>
        <w:t>8.2.2</w:t>
      </w:r>
      <w:r w:rsidRPr="00FD0425">
        <w:tab/>
        <w:t>SN Status Transfer</w:t>
      </w:r>
      <w:bookmarkEnd w:id="252"/>
      <w:bookmarkEnd w:id="253"/>
      <w:bookmarkEnd w:id="254"/>
      <w:bookmarkEnd w:id="256"/>
      <w:bookmarkEnd w:id="257"/>
      <w:bookmarkEnd w:id="258"/>
    </w:p>
    <w:p w14:paraId="59D1CBE5" w14:textId="77777777" w:rsidR="00F1021B" w:rsidRPr="00FD0425" w:rsidRDefault="00F1021B" w:rsidP="00F1021B">
      <w:pPr>
        <w:pStyle w:val="Heading4"/>
      </w:pPr>
      <w:bookmarkStart w:id="276" w:name="_Toc20955054"/>
      <w:bookmarkStart w:id="277" w:name="_Toc29991241"/>
      <w:bookmarkStart w:id="278" w:name="_Toc36555641"/>
      <w:bookmarkStart w:id="279" w:name="_Toc44497304"/>
      <w:bookmarkStart w:id="280" w:name="_Toc45107692"/>
      <w:bookmarkStart w:id="281" w:name="_Toc45901312"/>
      <w:r w:rsidRPr="00FD0425">
        <w:t>8.2.2.1</w:t>
      </w:r>
      <w:r w:rsidRPr="00FD0425">
        <w:tab/>
        <w:t>General</w:t>
      </w:r>
      <w:bookmarkEnd w:id="276"/>
      <w:bookmarkEnd w:id="277"/>
      <w:bookmarkEnd w:id="278"/>
      <w:bookmarkEnd w:id="279"/>
      <w:bookmarkEnd w:id="280"/>
      <w:bookmarkEnd w:id="281"/>
    </w:p>
    <w:p w14:paraId="6088005B" w14:textId="77777777" w:rsidR="00F1021B" w:rsidRPr="00FD0425" w:rsidRDefault="00F1021B" w:rsidP="00F1021B">
      <w:r w:rsidRPr="00FD0425">
        <w:t>The purpose of the SN Status Transfer procedure is to transfer the uplink PDCP SN and HFN receiver status and the downlink PDCP SN and HFN transmitter status either, from the source to the target NG-RAN node during an Xn handover, between the NG-RAN nodes involved in dual connectivity, or after retrieval of a UE context for RRC reestablishment, for each respective DRB of the source DRB configuration for which PDCP SN and HFN status preservation applies.</w:t>
      </w:r>
    </w:p>
    <w:p w14:paraId="5C82A00A" w14:textId="77777777" w:rsidR="00F1021B" w:rsidRDefault="00F1021B" w:rsidP="00F1021B">
      <w:r>
        <w:t>In case that the Xn handover is a DAPS handover, the SN Status Transfer procedure may also be used to transfer the uplink PDCP SN and HFN receiver status, or the downlink PDCP SN and HFN transmitter status for a DRB associated with RLC-UM and configured with DAPS as described in TS 38.300 [9].</w:t>
      </w:r>
    </w:p>
    <w:p w14:paraId="1A427893" w14:textId="77777777" w:rsidR="00F1021B" w:rsidRPr="00FD0425" w:rsidRDefault="00F1021B" w:rsidP="00F1021B">
      <w:r w:rsidRPr="00FD0425">
        <w:t>If the SN Status Transfer procedure is applied in the course of dual connectivity or RRC connection re-establishment in the subsequent specification text</w:t>
      </w:r>
    </w:p>
    <w:p w14:paraId="03186A2F" w14:textId="77777777" w:rsidR="00F1021B" w:rsidRPr="00FD0425" w:rsidRDefault="00F1021B" w:rsidP="00F1021B">
      <w:pPr>
        <w:pStyle w:val="B1"/>
      </w:pPr>
      <w:r w:rsidRPr="00FD0425">
        <w:t>-</w:t>
      </w:r>
      <w:r w:rsidRPr="00FD0425">
        <w:tab/>
        <w:t>the behaviour of the NG-RAN node from which the DRB context is transferred, i.e. the NG-RAN node involved in dual connectivity or RRC connection re-establishment, from which data is forwarded, is specified by the behaviour of the "source NG-RAN node",</w:t>
      </w:r>
    </w:p>
    <w:p w14:paraId="5AAE4B30" w14:textId="77777777" w:rsidR="00F1021B" w:rsidRPr="00FD0425" w:rsidRDefault="00F1021B" w:rsidP="00F1021B">
      <w:pPr>
        <w:pStyle w:val="B1"/>
      </w:pPr>
      <w:r w:rsidRPr="00FD0425">
        <w:t>-</w:t>
      </w:r>
      <w:r w:rsidRPr="00FD0425">
        <w:tab/>
        <w:t>the behaviour of the NG-RAN node to which the DRB context is transferred, i.e., the NG-RAN node involved in dual connectivity or RRC connection re-establishment, to which data is forwarded, is specified by the behaviour of the "target NG-RAN node".</w:t>
      </w:r>
    </w:p>
    <w:p w14:paraId="6B876088" w14:textId="77777777" w:rsidR="00F1021B" w:rsidRPr="00FD0425" w:rsidRDefault="00F1021B" w:rsidP="00F1021B">
      <w:r w:rsidRPr="00FD0425">
        <w:t xml:space="preserve">The procedure uses </w:t>
      </w:r>
      <w:r w:rsidRPr="00FD0425">
        <w:rPr>
          <w:rFonts w:eastAsia="SimSun"/>
          <w:lang w:eastAsia="zh-CN"/>
        </w:rPr>
        <w:t>UE-associated signalling</w:t>
      </w:r>
      <w:r w:rsidRPr="00FD0425">
        <w:t>.</w:t>
      </w:r>
    </w:p>
    <w:p w14:paraId="438F280F" w14:textId="77777777" w:rsidR="00F1021B" w:rsidRPr="00FD0425" w:rsidRDefault="00F1021B" w:rsidP="00F1021B">
      <w:pPr>
        <w:pStyle w:val="Heading4"/>
      </w:pPr>
      <w:bookmarkStart w:id="282" w:name="_Toc20955055"/>
      <w:bookmarkStart w:id="283" w:name="_Toc29991242"/>
      <w:bookmarkStart w:id="284" w:name="_Toc36555642"/>
      <w:bookmarkStart w:id="285" w:name="_Toc44497305"/>
      <w:bookmarkStart w:id="286" w:name="_Toc45107693"/>
      <w:bookmarkStart w:id="287" w:name="_Toc45901313"/>
      <w:r w:rsidRPr="00FD0425">
        <w:t>8.2.2.2</w:t>
      </w:r>
      <w:r w:rsidRPr="00FD0425">
        <w:tab/>
        <w:t>Successful Operation</w:t>
      </w:r>
      <w:bookmarkEnd w:id="282"/>
      <w:bookmarkEnd w:id="283"/>
      <w:bookmarkEnd w:id="284"/>
      <w:bookmarkEnd w:id="285"/>
      <w:bookmarkEnd w:id="286"/>
      <w:bookmarkEnd w:id="287"/>
    </w:p>
    <w:p w14:paraId="66009B97" w14:textId="77777777" w:rsidR="00F1021B" w:rsidRPr="00FD0425" w:rsidRDefault="00F1021B" w:rsidP="00F1021B">
      <w:pPr>
        <w:pStyle w:val="TH"/>
        <w:rPr>
          <w:rFonts w:eastAsia="SimSun"/>
        </w:rPr>
      </w:pPr>
      <w:r w:rsidRPr="00FD0425">
        <w:object w:dxaOrig="6840" w:dyaOrig="2520" w14:anchorId="39ED408C">
          <v:shape id="_x0000_i1027" type="#_x0000_t75" style="width:342pt;height:126pt" o:ole="">
            <v:imagedata r:id="rId20" o:title=""/>
          </v:shape>
          <o:OLEObject Type="Embed" ProgID="Visio.Drawing.15" ShapeID="_x0000_i1027" DrawAspect="Content" ObjectID="_1658089618" r:id="rId21"/>
        </w:object>
      </w:r>
    </w:p>
    <w:p w14:paraId="405DEF62" w14:textId="77777777" w:rsidR="00F1021B" w:rsidRPr="00FD0425" w:rsidRDefault="00F1021B" w:rsidP="00F1021B">
      <w:pPr>
        <w:pStyle w:val="TF"/>
      </w:pPr>
      <w:r w:rsidRPr="00FD0425">
        <w:t>Figure 8.2.2.2-1: SN Status Transfer, successful operation</w:t>
      </w:r>
    </w:p>
    <w:p w14:paraId="6EB56248" w14:textId="77777777" w:rsidR="00F1021B" w:rsidRPr="00FD0425" w:rsidRDefault="00F1021B" w:rsidP="00F1021B">
      <w:r w:rsidRPr="00FD0425">
        <w:t>The source NG-RAN node initiates the procedure by stop assigning PDCP SNs to downlink SDUs and stop delivering UL SDUs towards the 5GC and sending the SN STATUS TRANSFER message to the target NG-RAN node at the time point when it considers the transmitter/receiver status to be frozen. The target NG-RAN node using full configuration for this handover as per TS 38.300 [9] or for the MR-DC operations as per TS 37.340 [8] shall ignore the information received in this message. In case of MR-DC, if the target NG-RAN node performs PDCP SN length change or RLC mode change for a DRB as specified in TS 37.340 [8], it shall ignore the information received for that DRB in this message.</w:t>
      </w:r>
    </w:p>
    <w:p w14:paraId="3F8862A3" w14:textId="77777777" w:rsidR="00F1021B" w:rsidRPr="0092227E" w:rsidRDefault="00F1021B" w:rsidP="00F1021B">
      <w:r>
        <w:t>In case that the Xn handover is a DAPS handover, the source NG-RAN node may continue assigning PDCP SNs to downlink SDUs and delivering uplink SDUs toward the 5GC when initiating this procedure for DRBs not configured with DAPS as in TS 38.300 [9].</w:t>
      </w:r>
    </w:p>
    <w:p w14:paraId="6E3CD211" w14:textId="77777777" w:rsidR="00F1021B" w:rsidRPr="00FD0425" w:rsidRDefault="00F1021B" w:rsidP="00F1021B">
      <w:pPr>
        <w:rPr>
          <w:rFonts w:eastAsia="Yu Mincho"/>
        </w:rPr>
      </w:pPr>
      <w:r w:rsidRPr="00FD0425">
        <w:rPr>
          <w:rFonts w:eastAsia="Yu Mincho"/>
        </w:rPr>
        <w:t xml:space="preserve">For each DRB </w:t>
      </w:r>
      <w:r>
        <w:rPr>
          <w:rFonts w:eastAsia="Yu Mincho"/>
        </w:rPr>
        <w:t xml:space="preserve">in the </w:t>
      </w:r>
      <w:r w:rsidRPr="0092227E">
        <w:rPr>
          <w:rFonts w:eastAsia="Yu Mincho"/>
          <w:i/>
        </w:rPr>
        <w:t>DRBs Subject to Status Transfer List</w:t>
      </w:r>
      <w:r w:rsidRPr="0092227E">
        <w:rPr>
          <w:rFonts w:eastAsia="Yu Mincho"/>
        </w:rPr>
        <w:t xml:space="preserve"> IE</w:t>
      </w:r>
      <w:r w:rsidRPr="00FD0425">
        <w:rPr>
          <w:rFonts w:eastAsia="Yu Mincho"/>
        </w:rPr>
        <w:t xml:space="preserve">, the source NG-RAN node shall include the </w:t>
      </w:r>
      <w:r w:rsidRPr="00FD0425">
        <w:rPr>
          <w:rFonts w:eastAsia="Yu Mincho"/>
          <w:i/>
        </w:rPr>
        <w:t>DRB ID</w:t>
      </w:r>
      <w:r w:rsidRPr="00FD0425">
        <w:rPr>
          <w:rFonts w:eastAsia="Yu Mincho"/>
        </w:rPr>
        <w:t xml:space="preserve"> IE, the </w:t>
      </w:r>
      <w:r w:rsidRPr="00FD0425">
        <w:rPr>
          <w:rFonts w:eastAsia="Yu Mincho"/>
          <w:i/>
        </w:rPr>
        <w:t>UL COUNT Value</w:t>
      </w:r>
      <w:r w:rsidRPr="00FD0425">
        <w:rPr>
          <w:rFonts w:eastAsia="Yu Mincho"/>
        </w:rPr>
        <w:t xml:space="preserve"> IE and the </w:t>
      </w:r>
      <w:r w:rsidRPr="00FD0425">
        <w:rPr>
          <w:rFonts w:eastAsia="Yu Mincho"/>
          <w:i/>
        </w:rPr>
        <w:t>DL COUNT Value</w:t>
      </w:r>
      <w:r w:rsidRPr="00FD0425">
        <w:rPr>
          <w:rFonts w:eastAsia="Yu Mincho"/>
        </w:rPr>
        <w:t xml:space="preserve"> IE.</w:t>
      </w:r>
    </w:p>
    <w:p w14:paraId="2E53C1A0" w14:textId="77777777" w:rsidR="00F1021B" w:rsidRPr="00FD0425" w:rsidRDefault="00F1021B" w:rsidP="00F1021B">
      <w:pPr>
        <w:rPr>
          <w:rFonts w:eastAsia="Yu Mincho"/>
        </w:rPr>
      </w:pPr>
      <w:r w:rsidRPr="00FD0425">
        <w:rPr>
          <w:rFonts w:eastAsia="Yu Mincho"/>
        </w:rPr>
        <w:t xml:space="preserve">The source NG-RAN node may also include in the SN STATUS TRANSFER message the missing and the received uplink SDUs in the </w:t>
      </w:r>
      <w:r w:rsidRPr="00FD0425">
        <w:rPr>
          <w:rFonts w:eastAsia="Yu Mincho"/>
          <w:i/>
          <w:iCs/>
        </w:rPr>
        <w:t>Receive Status of UL PDCP SDUs</w:t>
      </w:r>
      <w:r w:rsidRPr="00FD0425">
        <w:rPr>
          <w:rFonts w:eastAsia="Yu Mincho"/>
          <w:bCs/>
        </w:rPr>
        <w:t xml:space="preserve"> IE for each DRB for which the source NG-RAN node has accepted the request from the target NG-RAN node for uplink forwarding.</w:t>
      </w:r>
    </w:p>
    <w:p w14:paraId="5E37DCE2" w14:textId="77777777" w:rsidR="00F1021B" w:rsidRPr="00FD0425" w:rsidRDefault="00F1021B" w:rsidP="00F1021B">
      <w:pPr>
        <w:rPr>
          <w:rFonts w:eastAsia="Yu Mincho"/>
        </w:rPr>
      </w:pPr>
      <w:r w:rsidRPr="00FD0425">
        <w:rPr>
          <w:rFonts w:eastAsia="Yu Mincho"/>
        </w:rPr>
        <w:t xml:space="preserve">For each DRB in the </w:t>
      </w:r>
      <w:r w:rsidRPr="00FD0425">
        <w:rPr>
          <w:rFonts w:eastAsia="Yu Mincho"/>
          <w:bCs/>
          <w:i/>
          <w:iCs/>
        </w:rPr>
        <w:t xml:space="preserve">DRBs </w:t>
      </w:r>
      <w:r w:rsidRPr="00FD0425">
        <w:rPr>
          <w:rFonts w:eastAsia="MS Mincho"/>
          <w:bCs/>
          <w:i/>
          <w:iCs/>
        </w:rPr>
        <w:t>Subject to Status Transfer List</w:t>
      </w:r>
      <w:r w:rsidRPr="00FD0425">
        <w:rPr>
          <w:rFonts w:eastAsia="Yu Mincho"/>
        </w:rPr>
        <w:t xml:space="preserve"> IE, the target NG-RAN node shall not deliver any uplink packet which has a PDCP-SN lower than the value contained within the </w:t>
      </w:r>
      <w:r w:rsidRPr="00FD0425">
        <w:rPr>
          <w:rFonts w:eastAsia="Yu Mincho"/>
          <w:i/>
        </w:rPr>
        <w:t xml:space="preserve">UL </w:t>
      </w:r>
      <w:r>
        <w:rPr>
          <w:rFonts w:eastAsia="Yu Mincho"/>
          <w:i/>
        </w:rPr>
        <w:t>COUNT</w:t>
      </w:r>
      <w:r w:rsidRPr="00FD0425">
        <w:rPr>
          <w:rFonts w:eastAsia="Yu Mincho"/>
          <w:i/>
        </w:rPr>
        <w:t xml:space="preserve"> Value</w:t>
      </w:r>
      <w:r w:rsidRPr="00FD0425">
        <w:rPr>
          <w:rFonts w:eastAsia="Yu Mincho"/>
        </w:rPr>
        <w:t xml:space="preserve"> IE.</w:t>
      </w:r>
    </w:p>
    <w:p w14:paraId="2021A810" w14:textId="77777777" w:rsidR="00F1021B" w:rsidRPr="00FD0425" w:rsidRDefault="00F1021B" w:rsidP="00F1021B">
      <w:pPr>
        <w:rPr>
          <w:rFonts w:eastAsia="Yu Mincho"/>
        </w:rPr>
      </w:pPr>
      <w:r w:rsidRPr="00FD0425">
        <w:rPr>
          <w:rFonts w:eastAsia="Yu Mincho"/>
        </w:rPr>
        <w:lastRenderedPageBreak/>
        <w:t xml:space="preserve">For each DRB in the </w:t>
      </w:r>
      <w:r w:rsidRPr="00FD0425">
        <w:rPr>
          <w:rFonts w:eastAsia="Yu Mincho"/>
          <w:bCs/>
          <w:i/>
          <w:iCs/>
        </w:rPr>
        <w:t xml:space="preserve">DRBs </w:t>
      </w:r>
      <w:r w:rsidRPr="00FD0425">
        <w:rPr>
          <w:rFonts w:eastAsia="MS Mincho"/>
          <w:bCs/>
          <w:i/>
          <w:iCs/>
        </w:rPr>
        <w:t>Subject to Status Transfer List</w:t>
      </w:r>
      <w:r w:rsidRPr="00FD0425">
        <w:rPr>
          <w:rFonts w:eastAsia="Yu Mincho"/>
        </w:rPr>
        <w:t xml:space="preserve"> IE, the target NG-RAN node shall use the value of the </w:t>
      </w:r>
      <w:r w:rsidRPr="00FD0425">
        <w:rPr>
          <w:rFonts w:eastAsia="Yu Mincho"/>
          <w:iCs/>
        </w:rPr>
        <w:t xml:space="preserve">PDCP SN </w:t>
      </w:r>
      <w:r w:rsidRPr="00FD0425">
        <w:rPr>
          <w:rFonts w:eastAsia="Yu Mincho"/>
        </w:rPr>
        <w:t xml:space="preserve">contained within the </w:t>
      </w:r>
      <w:r w:rsidRPr="00FD0425">
        <w:rPr>
          <w:rFonts w:eastAsia="Yu Mincho"/>
          <w:i/>
        </w:rPr>
        <w:t xml:space="preserve">DL COUNT Value </w:t>
      </w:r>
      <w:r w:rsidRPr="00FD0425">
        <w:rPr>
          <w:rFonts w:eastAsia="Yu Mincho"/>
        </w:rPr>
        <w:t>IE for the first downlink packet for which there is no PDCP-SN yet assigned.</w:t>
      </w:r>
    </w:p>
    <w:p w14:paraId="46393F1C" w14:textId="77777777" w:rsidR="00F1021B" w:rsidRPr="00FD0425" w:rsidRDefault="00F1021B" w:rsidP="00F1021B">
      <w:pPr>
        <w:rPr>
          <w:rFonts w:eastAsia="Yu Mincho"/>
          <w:bCs/>
        </w:rPr>
      </w:pPr>
      <w:r w:rsidRPr="00FD0425">
        <w:rPr>
          <w:rFonts w:eastAsia="Yu Mincho"/>
        </w:rPr>
        <w:t xml:space="preserve">If the </w:t>
      </w:r>
      <w:r w:rsidRPr="00FD0425">
        <w:rPr>
          <w:rFonts w:eastAsia="Yu Mincho"/>
          <w:i/>
          <w:iCs/>
        </w:rPr>
        <w:t xml:space="preserve">Receive Status of UL PDCP SDUs </w:t>
      </w:r>
      <w:r w:rsidRPr="00FD0425">
        <w:rPr>
          <w:rFonts w:eastAsia="Yu Mincho"/>
          <w:bCs/>
        </w:rPr>
        <w:t>IE is included for at least one DRB in the SN STATUS TRANSFER message, the target NG-RAN node may use it in a Status Report message sent to the UE over the radio interface.</w:t>
      </w:r>
    </w:p>
    <w:p w14:paraId="1D36F216" w14:textId="77777777" w:rsidR="00F1021B" w:rsidRPr="00FD0425" w:rsidRDefault="00F1021B" w:rsidP="00F1021B">
      <w:pPr>
        <w:rPr>
          <w:rFonts w:eastAsia="Yu Mincho"/>
        </w:rPr>
      </w:pPr>
      <w:r w:rsidRPr="00FD0425">
        <w:t xml:space="preserve">If the SN STATUS TRANSFER message contains in the </w:t>
      </w:r>
      <w:r w:rsidRPr="00FD0425">
        <w:rPr>
          <w:i/>
        </w:rPr>
        <w:t xml:space="preserve">DRBs Subject To Status Transfer List </w:t>
      </w:r>
      <w:r w:rsidRPr="00FD0425">
        <w:t xml:space="preserve">IE the </w:t>
      </w:r>
      <w:r w:rsidRPr="00FD0425">
        <w:rPr>
          <w:rFonts w:cs="Arial"/>
          <w:i/>
          <w:lang w:eastAsia="ja-JP"/>
        </w:rPr>
        <w:t>Old QoS Flow List - UL End Marker expected</w:t>
      </w:r>
      <w:r w:rsidRPr="00FD0425">
        <w:rPr>
          <w:rFonts w:cs="Arial"/>
          <w:lang w:eastAsia="ja-JP"/>
        </w:rPr>
        <w:t xml:space="preserve"> IE, the target NG-RAN shall be prepared to receive the SDAP end marker for the QoS flow via the corresponding DRB, as specified in TS 38.300 [8].</w:t>
      </w:r>
    </w:p>
    <w:p w14:paraId="5FF1F275" w14:textId="77777777" w:rsidR="00F1021B" w:rsidRPr="00FD0425" w:rsidRDefault="00F1021B" w:rsidP="00F1021B">
      <w:pPr>
        <w:pStyle w:val="Heading4"/>
      </w:pPr>
      <w:bookmarkStart w:id="288" w:name="_Toc20955056"/>
      <w:bookmarkStart w:id="289" w:name="_Toc29991243"/>
      <w:bookmarkStart w:id="290" w:name="_Toc36555643"/>
      <w:bookmarkStart w:id="291" w:name="_Toc44497306"/>
      <w:bookmarkStart w:id="292" w:name="_Toc45107694"/>
      <w:bookmarkStart w:id="293" w:name="_Toc45901314"/>
      <w:r w:rsidRPr="00FD0425">
        <w:t>8.2.2.3</w:t>
      </w:r>
      <w:r w:rsidRPr="00FD0425">
        <w:tab/>
        <w:t>Unsuccessful Operation</w:t>
      </w:r>
      <w:bookmarkEnd w:id="288"/>
      <w:bookmarkEnd w:id="289"/>
      <w:bookmarkEnd w:id="290"/>
      <w:bookmarkEnd w:id="291"/>
      <w:bookmarkEnd w:id="292"/>
      <w:bookmarkEnd w:id="293"/>
    </w:p>
    <w:p w14:paraId="5FEF62BF" w14:textId="77777777" w:rsidR="00F1021B" w:rsidRPr="00FD0425" w:rsidRDefault="00F1021B" w:rsidP="00F1021B">
      <w:r w:rsidRPr="00FD0425">
        <w:t>Not applicable.</w:t>
      </w:r>
    </w:p>
    <w:p w14:paraId="7DAC16F8" w14:textId="77777777" w:rsidR="00F1021B" w:rsidRPr="00FD0425" w:rsidRDefault="00F1021B" w:rsidP="00F1021B">
      <w:pPr>
        <w:pStyle w:val="Heading4"/>
      </w:pPr>
      <w:bookmarkStart w:id="294" w:name="_Toc20955057"/>
      <w:bookmarkStart w:id="295" w:name="_Toc29991244"/>
      <w:bookmarkStart w:id="296" w:name="_Toc36555644"/>
      <w:bookmarkStart w:id="297" w:name="_Toc44497307"/>
      <w:bookmarkStart w:id="298" w:name="_Toc45107695"/>
      <w:bookmarkStart w:id="299" w:name="_Toc45901315"/>
      <w:r w:rsidRPr="00FD0425">
        <w:t>8.2.2.4</w:t>
      </w:r>
      <w:r w:rsidRPr="00FD0425">
        <w:tab/>
        <w:t>Abnormal Conditions</w:t>
      </w:r>
      <w:bookmarkEnd w:id="294"/>
      <w:bookmarkEnd w:id="295"/>
      <w:bookmarkEnd w:id="296"/>
      <w:bookmarkEnd w:id="297"/>
      <w:bookmarkEnd w:id="298"/>
      <w:bookmarkEnd w:id="299"/>
    </w:p>
    <w:p w14:paraId="4DFA2346" w14:textId="77777777" w:rsidR="00F1021B" w:rsidRPr="00FD0425" w:rsidRDefault="00F1021B" w:rsidP="00F1021B">
      <w:r w:rsidRPr="00FD0425">
        <w:t>If the target NG-RAN node receives this message for a UE for which no prepared handover exists at the target NG-RAN node, the target NG-RAN node shall ignore the message.</w:t>
      </w:r>
    </w:p>
    <w:p w14:paraId="102825F3" w14:textId="77777777" w:rsidR="00F1021B" w:rsidRPr="00FD0425" w:rsidRDefault="00F1021B" w:rsidP="00F1021B">
      <w:pPr>
        <w:pStyle w:val="Heading3"/>
      </w:pPr>
      <w:bookmarkStart w:id="300" w:name="_Toc20955058"/>
      <w:bookmarkStart w:id="301" w:name="_Toc29991245"/>
      <w:bookmarkStart w:id="302" w:name="_Toc36555645"/>
      <w:bookmarkStart w:id="303" w:name="_Toc44497308"/>
      <w:bookmarkStart w:id="304" w:name="_Toc45107696"/>
      <w:bookmarkStart w:id="305" w:name="_Toc45901316"/>
      <w:r w:rsidRPr="00FD0425">
        <w:t>8.2.3</w:t>
      </w:r>
      <w:r w:rsidRPr="00FD0425">
        <w:tab/>
        <w:t>Handover Cancel</w:t>
      </w:r>
      <w:bookmarkEnd w:id="300"/>
      <w:bookmarkEnd w:id="301"/>
      <w:bookmarkEnd w:id="302"/>
      <w:bookmarkEnd w:id="303"/>
      <w:bookmarkEnd w:id="304"/>
      <w:bookmarkEnd w:id="305"/>
    </w:p>
    <w:p w14:paraId="6F4495DE" w14:textId="77777777" w:rsidR="00F1021B" w:rsidRPr="00FD0425" w:rsidRDefault="00F1021B" w:rsidP="00F1021B">
      <w:pPr>
        <w:pStyle w:val="Heading4"/>
      </w:pPr>
      <w:bookmarkStart w:id="306" w:name="_Toc20955059"/>
      <w:bookmarkStart w:id="307" w:name="_Toc29991246"/>
      <w:bookmarkStart w:id="308" w:name="_Toc36555646"/>
      <w:bookmarkStart w:id="309" w:name="_Toc44497309"/>
      <w:bookmarkStart w:id="310" w:name="_Toc45107697"/>
      <w:bookmarkStart w:id="311" w:name="_Toc45901317"/>
      <w:r w:rsidRPr="00FD0425">
        <w:t>8.2.3.1</w:t>
      </w:r>
      <w:r w:rsidRPr="00FD0425">
        <w:tab/>
        <w:t>General</w:t>
      </w:r>
      <w:bookmarkEnd w:id="306"/>
      <w:bookmarkEnd w:id="307"/>
      <w:bookmarkEnd w:id="308"/>
      <w:bookmarkEnd w:id="309"/>
      <w:bookmarkEnd w:id="310"/>
      <w:bookmarkEnd w:id="311"/>
    </w:p>
    <w:p w14:paraId="35366780" w14:textId="77777777" w:rsidR="00F1021B" w:rsidRPr="00FD0425" w:rsidRDefault="00F1021B" w:rsidP="00F1021B">
      <w:r w:rsidRPr="00FD0425">
        <w:t>The Handover Cancel procedure is used to enable a source NG-RAN node to cancel an ongoing handover preparation or an already prepared handover.</w:t>
      </w:r>
    </w:p>
    <w:p w14:paraId="032D6B1A" w14:textId="77777777" w:rsidR="00F1021B" w:rsidRPr="00FD0425" w:rsidRDefault="00F1021B" w:rsidP="00F1021B">
      <w:r w:rsidRPr="00FD0425">
        <w:t xml:space="preserve">The procedure uses </w:t>
      </w:r>
      <w:r w:rsidRPr="00FD0425">
        <w:rPr>
          <w:rFonts w:eastAsia="SimSun"/>
          <w:lang w:eastAsia="zh-CN"/>
        </w:rPr>
        <w:t>UE-associated signalling</w:t>
      </w:r>
      <w:r w:rsidRPr="00FD0425">
        <w:t>.</w:t>
      </w:r>
    </w:p>
    <w:p w14:paraId="00727082" w14:textId="77777777" w:rsidR="00F1021B" w:rsidRPr="00FD0425" w:rsidRDefault="00F1021B" w:rsidP="00F1021B">
      <w:pPr>
        <w:pStyle w:val="Heading4"/>
      </w:pPr>
      <w:bookmarkStart w:id="312" w:name="_Toc20955060"/>
      <w:bookmarkStart w:id="313" w:name="_Toc29991247"/>
      <w:bookmarkStart w:id="314" w:name="_Toc36555647"/>
      <w:bookmarkStart w:id="315" w:name="_Toc44497310"/>
      <w:bookmarkStart w:id="316" w:name="_Toc45107698"/>
      <w:bookmarkStart w:id="317" w:name="_Toc45901318"/>
      <w:r w:rsidRPr="00FD0425">
        <w:t>8.2.3.2</w:t>
      </w:r>
      <w:r w:rsidRPr="00FD0425">
        <w:tab/>
        <w:t>Successful Operation</w:t>
      </w:r>
      <w:bookmarkEnd w:id="312"/>
      <w:bookmarkEnd w:id="313"/>
      <w:bookmarkEnd w:id="314"/>
      <w:bookmarkEnd w:id="315"/>
      <w:bookmarkEnd w:id="316"/>
      <w:bookmarkEnd w:id="317"/>
    </w:p>
    <w:p w14:paraId="4152D736" w14:textId="77777777" w:rsidR="00F1021B" w:rsidRPr="00FD0425" w:rsidRDefault="00F1021B" w:rsidP="00F1021B">
      <w:pPr>
        <w:pStyle w:val="TH"/>
        <w:rPr>
          <w:rFonts w:eastAsia="SimSun"/>
        </w:rPr>
      </w:pPr>
      <w:r w:rsidRPr="00FD0425">
        <w:object w:dxaOrig="6840" w:dyaOrig="2520" w14:anchorId="5DD205C9">
          <v:shape id="_x0000_i1028" type="#_x0000_t75" style="width:342pt;height:126pt" o:ole="">
            <v:imagedata r:id="rId22" o:title=""/>
          </v:shape>
          <o:OLEObject Type="Embed" ProgID="Visio.Drawing.15" ShapeID="_x0000_i1028" DrawAspect="Content" ObjectID="_1658089619" r:id="rId23"/>
        </w:object>
      </w:r>
    </w:p>
    <w:p w14:paraId="221714FF" w14:textId="77777777" w:rsidR="00F1021B" w:rsidRPr="00FD0425" w:rsidRDefault="00F1021B" w:rsidP="00F1021B">
      <w:pPr>
        <w:pStyle w:val="TF"/>
      </w:pPr>
      <w:r w:rsidRPr="00FD0425">
        <w:t>Figure 8.2.3.2-1: Handover Cancel, successful operation</w:t>
      </w:r>
    </w:p>
    <w:p w14:paraId="6A8D2DF6" w14:textId="77777777" w:rsidR="00F1021B" w:rsidRPr="00FD0425" w:rsidRDefault="00F1021B" w:rsidP="00F1021B">
      <w:r w:rsidRPr="00FD0425">
        <w:t>The source NG-RAN node initiates the procedure by sending the HANDOVER CANCEL message to the target NG-RAN node. The source NG-RAN node shall indicate the reason for cancelling the handover by means of an appropriate cause value.</w:t>
      </w:r>
    </w:p>
    <w:p w14:paraId="45292077" w14:textId="77777777" w:rsidR="00F1021B" w:rsidRDefault="00F1021B" w:rsidP="00F1021B">
      <w:pPr>
        <w:rPr>
          <w:sz w:val="21"/>
          <w:szCs w:val="22"/>
          <w:lang w:eastAsia="zh-CN"/>
        </w:rPr>
      </w:pPr>
      <w:bookmarkStart w:id="318" w:name="_Toc20955061"/>
      <w:bookmarkStart w:id="319" w:name="_Toc29991248"/>
      <w:bookmarkStart w:id="320" w:name="_Toc36555648"/>
      <w:r w:rsidRPr="002228BE">
        <w:t xml:space="preserve">If the </w:t>
      </w:r>
      <w:r w:rsidRPr="0024789D">
        <w:rPr>
          <w:i/>
        </w:rPr>
        <w:t>Candidate Cells To Be Cancelled List</w:t>
      </w:r>
      <w:r w:rsidRPr="0024789D">
        <w:t xml:space="preserve"> IE is included in </w:t>
      </w:r>
      <w:r>
        <w:t xml:space="preserve">the </w:t>
      </w:r>
      <w:r w:rsidRPr="00AA5DA2">
        <w:t>HANDOVER CANCEL</w:t>
      </w:r>
      <w:r>
        <w:t xml:space="preserve"> message, </w:t>
      </w:r>
      <w:r w:rsidRPr="0024789D">
        <w:t xml:space="preserve">the </w:t>
      </w:r>
      <w:r>
        <w:t>target</w:t>
      </w:r>
      <w:r w:rsidRPr="0024789D">
        <w:t xml:space="preserve"> NG-RAN node shall</w:t>
      </w:r>
      <w:r w:rsidRPr="002228BE">
        <w:t xml:space="preserve"> </w:t>
      </w:r>
      <w:r>
        <w:t xml:space="preserve">consider that the source NG-RAN node is cancelling only the handover associated to the </w:t>
      </w:r>
      <w:r>
        <w:rPr>
          <w:lang w:val="en-US"/>
        </w:rPr>
        <w:t xml:space="preserve">candidate </w:t>
      </w:r>
      <w:r>
        <w:t xml:space="preserve">cells identified by the included NG-RAN </w:t>
      </w:r>
      <w:r w:rsidRPr="004E251C">
        <w:rPr>
          <w:lang w:eastAsia="ja-JP"/>
        </w:rPr>
        <w:t>CGI</w:t>
      </w:r>
      <w:r>
        <w:rPr>
          <w:lang w:eastAsia="ja-JP"/>
        </w:rPr>
        <w:t xml:space="preserve"> and </w:t>
      </w:r>
      <w:bookmarkStart w:id="321" w:name="OLE_LINK19"/>
      <w:r>
        <w:rPr>
          <w:lang w:val="en-US" w:eastAsia="zh-CN"/>
        </w:rPr>
        <w:t xml:space="preserve">associated to the same </w:t>
      </w:r>
      <w:r>
        <w:rPr>
          <w:sz w:val="21"/>
          <w:szCs w:val="22"/>
          <w:lang w:val="en-US" w:eastAsia="ja-JP"/>
        </w:rPr>
        <w:t>UE-associated signaling</w:t>
      </w:r>
      <w:r>
        <w:rPr>
          <w:lang w:val="en-US"/>
        </w:rPr>
        <w:t xml:space="preserve"> connection </w:t>
      </w:r>
      <w:r>
        <w:rPr>
          <w:lang w:val="en-US" w:eastAsia="zh-CN"/>
        </w:rPr>
        <w:t>identifie</w:t>
      </w:r>
      <w:r w:rsidRPr="00F96253">
        <w:t>d</w:t>
      </w:r>
      <w:r w:rsidRPr="00B6454F">
        <w:t xml:space="preserve"> by the </w:t>
      </w:r>
      <w:r w:rsidRPr="00FB42B5">
        <w:rPr>
          <w:rFonts w:hint="eastAsia"/>
          <w:i/>
        </w:rPr>
        <w:t>Source</w:t>
      </w:r>
      <w:r w:rsidRPr="00FB42B5">
        <w:rPr>
          <w:i/>
        </w:rPr>
        <w:t xml:space="preserve"> NG-RAN node UE XnAP ID </w:t>
      </w:r>
      <w:r>
        <w:rPr>
          <w:iCs/>
        </w:rPr>
        <w:t xml:space="preserve">IE </w:t>
      </w:r>
      <w:r w:rsidRPr="00B6454F">
        <w:t>and</w:t>
      </w:r>
      <w:r>
        <w:t>, if included, also by</w:t>
      </w:r>
      <w:r>
        <w:rPr>
          <w:i/>
        </w:rPr>
        <w:t xml:space="preserve"> </w:t>
      </w:r>
      <w:r>
        <w:rPr>
          <w:iCs/>
        </w:rPr>
        <w:t>the</w:t>
      </w:r>
      <w:r w:rsidRPr="00FB42B5">
        <w:rPr>
          <w:i/>
        </w:rPr>
        <w:t xml:space="preserve"> </w:t>
      </w:r>
      <w:r w:rsidRPr="00FB42B5">
        <w:rPr>
          <w:rFonts w:hint="eastAsia"/>
          <w:i/>
        </w:rPr>
        <w:t>Target</w:t>
      </w:r>
      <w:r w:rsidRPr="00FB42B5">
        <w:rPr>
          <w:i/>
        </w:rPr>
        <w:t xml:space="preserve"> NG-RAN nod</w:t>
      </w:r>
      <w:r>
        <w:t xml:space="preserve">e </w:t>
      </w:r>
      <w:r w:rsidRPr="00B6454F">
        <w:rPr>
          <w:i/>
        </w:rPr>
        <w:t>UE XnAP I</w:t>
      </w:r>
      <w:r w:rsidRPr="00C45748">
        <w:rPr>
          <w:i/>
        </w:rPr>
        <w:t>D</w:t>
      </w:r>
      <w:r>
        <w:rPr>
          <w:iCs/>
        </w:rPr>
        <w:t xml:space="preserve"> IE</w:t>
      </w:r>
      <w:r>
        <w:rPr>
          <w:lang w:eastAsia="ja-JP"/>
        </w:rPr>
        <w:t>.</w:t>
      </w:r>
    </w:p>
    <w:p w14:paraId="55CF56DC" w14:textId="77777777" w:rsidR="00F1021B" w:rsidRPr="00FD0425" w:rsidRDefault="00F1021B" w:rsidP="00F1021B">
      <w:pPr>
        <w:pStyle w:val="Heading4"/>
      </w:pPr>
      <w:bookmarkStart w:id="322" w:name="_Toc44497311"/>
      <w:bookmarkStart w:id="323" w:name="_Toc45107699"/>
      <w:bookmarkStart w:id="324" w:name="_Toc45901319"/>
      <w:bookmarkEnd w:id="321"/>
      <w:r w:rsidRPr="00FD0425">
        <w:t>8.2.3.3</w:t>
      </w:r>
      <w:r w:rsidRPr="00FD0425">
        <w:tab/>
        <w:t>Unsuccessful Operation</w:t>
      </w:r>
      <w:bookmarkEnd w:id="318"/>
      <w:bookmarkEnd w:id="319"/>
      <w:bookmarkEnd w:id="320"/>
      <w:bookmarkEnd w:id="322"/>
      <w:bookmarkEnd w:id="323"/>
      <w:bookmarkEnd w:id="324"/>
    </w:p>
    <w:p w14:paraId="0E4429C4" w14:textId="77777777" w:rsidR="00F1021B" w:rsidRPr="00FD0425" w:rsidRDefault="00F1021B" w:rsidP="00F1021B">
      <w:r w:rsidRPr="00FD0425">
        <w:t>Not applicable.</w:t>
      </w:r>
    </w:p>
    <w:p w14:paraId="6802F0A2" w14:textId="77777777" w:rsidR="00F1021B" w:rsidRPr="00FD0425" w:rsidRDefault="00F1021B" w:rsidP="00F1021B">
      <w:pPr>
        <w:pStyle w:val="Heading4"/>
      </w:pPr>
      <w:bookmarkStart w:id="325" w:name="_Toc20955062"/>
      <w:bookmarkStart w:id="326" w:name="_Toc29991249"/>
      <w:bookmarkStart w:id="327" w:name="_Toc36555649"/>
      <w:bookmarkStart w:id="328" w:name="_Toc44497312"/>
      <w:bookmarkStart w:id="329" w:name="_Toc45107700"/>
      <w:bookmarkStart w:id="330" w:name="_Toc45901320"/>
      <w:r w:rsidRPr="00FD0425">
        <w:t>8.2.3.4</w:t>
      </w:r>
      <w:r w:rsidRPr="00FD0425">
        <w:tab/>
        <w:t>Abnormal Conditions</w:t>
      </w:r>
      <w:bookmarkEnd w:id="325"/>
      <w:bookmarkEnd w:id="326"/>
      <w:bookmarkEnd w:id="327"/>
      <w:bookmarkEnd w:id="328"/>
      <w:bookmarkEnd w:id="329"/>
      <w:bookmarkEnd w:id="330"/>
    </w:p>
    <w:p w14:paraId="53D66C0A" w14:textId="77777777" w:rsidR="00F1021B" w:rsidRPr="00FD0425" w:rsidRDefault="00F1021B" w:rsidP="00F1021B">
      <w:r w:rsidRPr="00FD0425">
        <w:t>If the HANDOVER CANCEL message refers to a context that does not exist, the target NG-RAN node shall ignore the message.</w:t>
      </w:r>
    </w:p>
    <w:p w14:paraId="63FB98C4" w14:textId="77777777" w:rsidR="00F1021B" w:rsidRPr="00DC688F" w:rsidRDefault="00F1021B" w:rsidP="00F1021B">
      <w:bookmarkStart w:id="331" w:name="_Toc20955063"/>
      <w:bookmarkStart w:id="332" w:name="_Toc29991250"/>
      <w:bookmarkStart w:id="333" w:name="_Toc36555650"/>
      <w:r w:rsidRPr="002228BE">
        <w:lastRenderedPageBreak/>
        <w:t xml:space="preserve">If the </w:t>
      </w:r>
      <w:r w:rsidRPr="0024789D">
        <w:rPr>
          <w:i/>
        </w:rPr>
        <w:t>Candidate Cells To Be Cancelled List</w:t>
      </w:r>
      <w:r w:rsidRPr="0024789D">
        <w:t xml:space="preserve"> IE is included in </w:t>
      </w:r>
      <w:r>
        <w:t xml:space="preserve">the </w:t>
      </w:r>
      <w:r w:rsidRPr="00AA5DA2">
        <w:t>HANDOVER CANCEL</w:t>
      </w:r>
      <w:r>
        <w:t xml:space="preserve"> message and the handover is not associated to a conditional </w:t>
      </w:r>
      <w:r w:rsidRPr="005A32C1">
        <w:t xml:space="preserve">handover, the target NG-RAN node shall ignore the </w:t>
      </w:r>
      <w:r w:rsidRPr="0024789D">
        <w:rPr>
          <w:i/>
        </w:rPr>
        <w:t>Candidate Cells To Be Cancelled List</w:t>
      </w:r>
      <w:r w:rsidRPr="0024789D">
        <w:t xml:space="preserve"> IE</w:t>
      </w:r>
      <w:r>
        <w:t>.</w:t>
      </w:r>
    </w:p>
    <w:p w14:paraId="46208EF0" w14:textId="77777777" w:rsidR="00F1021B" w:rsidRDefault="00F1021B" w:rsidP="00F1021B">
      <w:pPr>
        <w:rPr>
          <w:noProof/>
        </w:rPr>
      </w:pPr>
      <w:r>
        <w:t xml:space="preserve">If </w:t>
      </w:r>
      <w:r>
        <w:rPr>
          <w:rFonts w:hint="eastAsia"/>
          <w:lang w:val="en-US" w:eastAsia="zh-CN"/>
        </w:rPr>
        <w:t xml:space="preserve">one or more candidate cells in </w:t>
      </w:r>
      <w:r>
        <w:t xml:space="preserve">the </w:t>
      </w:r>
      <w:r>
        <w:rPr>
          <w:i/>
        </w:rPr>
        <w:t>Candidate Cells To Be Cancelled List</w:t>
      </w:r>
      <w:r>
        <w:t xml:space="preserve"> IE included in the HANDOVER CANCEL message </w:t>
      </w:r>
      <w:r>
        <w:rPr>
          <w:rFonts w:hint="eastAsia"/>
          <w:lang w:val="en-US" w:eastAsia="zh-CN"/>
        </w:rPr>
        <w:t>were not prepared using</w:t>
      </w:r>
      <w:r>
        <w:t xml:space="preserve"> </w:t>
      </w:r>
      <w:r>
        <w:rPr>
          <w:rFonts w:hint="eastAsia"/>
          <w:sz w:val="21"/>
          <w:szCs w:val="22"/>
          <w:lang w:val="en-US" w:eastAsia="zh-CN"/>
        </w:rPr>
        <w:t xml:space="preserve">the same </w:t>
      </w:r>
      <w:r>
        <w:rPr>
          <w:rFonts w:hint="eastAsia"/>
          <w:sz w:val="21"/>
          <w:szCs w:val="22"/>
          <w:lang w:val="en-US" w:eastAsia="ja-JP"/>
        </w:rPr>
        <w:t>UE-associated signaling connection</w:t>
      </w:r>
      <w:r>
        <w:t xml:space="preserve">, the </w:t>
      </w:r>
      <w:r>
        <w:rPr>
          <w:rFonts w:hint="eastAsia"/>
          <w:lang w:val="en-US" w:eastAsia="zh-CN"/>
        </w:rPr>
        <w:t>target</w:t>
      </w:r>
      <w:r>
        <w:t xml:space="preserve"> </w:t>
      </w:r>
      <w:r>
        <w:rPr>
          <w:lang w:val="en-US" w:eastAsia="zh-CN"/>
        </w:rPr>
        <w:t>NG-RAN node</w:t>
      </w:r>
      <w:r>
        <w:t xml:space="preserve"> shall ignore th</w:t>
      </w:r>
      <w:r>
        <w:rPr>
          <w:rFonts w:hint="eastAsia"/>
          <w:lang w:val="en-US" w:eastAsia="zh-CN"/>
        </w:rPr>
        <w:t>ose non-associated candidate cells</w:t>
      </w:r>
      <w:r>
        <w:t>.</w:t>
      </w:r>
    </w:p>
    <w:p w14:paraId="6A187111" w14:textId="77777777" w:rsidR="00F1021B" w:rsidRPr="00FD0425" w:rsidRDefault="00F1021B" w:rsidP="00F1021B">
      <w:pPr>
        <w:pStyle w:val="Heading3"/>
      </w:pPr>
      <w:bookmarkStart w:id="334" w:name="_Toc44497313"/>
      <w:bookmarkStart w:id="335" w:name="_Toc45107701"/>
      <w:bookmarkStart w:id="336" w:name="_Toc45901321"/>
      <w:r w:rsidRPr="00FD0425">
        <w:t>8.2.4</w:t>
      </w:r>
      <w:r w:rsidRPr="00FD0425">
        <w:tab/>
        <w:t>Retrieve UE Context</w:t>
      </w:r>
      <w:bookmarkEnd w:id="331"/>
      <w:bookmarkEnd w:id="332"/>
      <w:bookmarkEnd w:id="333"/>
      <w:bookmarkEnd w:id="334"/>
      <w:bookmarkEnd w:id="335"/>
      <w:bookmarkEnd w:id="336"/>
    </w:p>
    <w:p w14:paraId="46B677E3" w14:textId="77777777" w:rsidR="00F1021B" w:rsidRPr="00FD0425" w:rsidRDefault="00F1021B" w:rsidP="00F1021B">
      <w:pPr>
        <w:pStyle w:val="Heading4"/>
      </w:pPr>
      <w:bookmarkStart w:id="337" w:name="_Toc20955064"/>
      <w:bookmarkStart w:id="338" w:name="_Toc29991251"/>
      <w:bookmarkStart w:id="339" w:name="_Toc36555651"/>
      <w:bookmarkStart w:id="340" w:name="_Toc44497314"/>
      <w:bookmarkStart w:id="341" w:name="_Toc45107702"/>
      <w:bookmarkStart w:id="342" w:name="_Toc45901322"/>
      <w:r w:rsidRPr="00FD0425">
        <w:t>8.2.4.1</w:t>
      </w:r>
      <w:r w:rsidRPr="00FD0425">
        <w:tab/>
        <w:t>General</w:t>
      </w:r>
      <w:bookmarkEnd w:id="337"/>
      <w:bookmarkEnd w:id="338"/>
      <w:bookmarkEnd w:id="339"/>
      <w:bookmarkEnd w:id="340"/>
      <w:bookmarkEnd w:id="341"/>
      <w:bookmarkEnd w:id="342"/>
    </w:p>
    <w:p w14:paraId="612209B8" w14:textId="77777777" w:rsidR="00F1021B" w:rsidRPr="00FD0425" w:rsidRDefault="00F1021B" w:rsidP="00F1021B">
      <w:r w:rsidRPr="00FD0425">
        <w:t>The purpose of the Retrieve UE Context procedure is to either retrieve the UE context from the old NG-RAN node and transfer it to the NG-RAN node where the UE RRC Connection has been requested to be established, or to enable the old NG-RAN node to forward an RRC message to the UE via the new NG-RAN node without context transfer.</w:t>
      </w:r>
    </w:p>
    <w:p w14:paraId="71DBB1E8" w14:textId="77777777" w:rsidR="00F1021B" w:rsidRPr="00FD0425" w:rsidRDefault="00F1021B" w:rsidP="00F1021B">
      <w:r w:rsidRPr="00FD0425">
        <w:t xml:space="preserve">The procedure uses </w:t>
      </w:r>
      <w:r w:rsidRPr="00FD0425">
        <w:rPr>
          <w:rFonts w:eastAsia="SimSun"/>
          <w:lang w:eastAsia="zh-CN"/>
        </w:rPr>
        <w:t>UE-associated signalling</w:t>
      </w:r>
      <w:r w:rsidRPr="00FD0425">
        <w:t>.</w:t>
      </w:r>
    </w:p>
    <w:p w14:paraId="1444F7DC" w14:textId="77777777" w:rsidR="00F1021B" w:rsidRPr="00FD0425" w:rsidRDefault="00F1021B" w:rsidP="00F1021B">
      <w:pPr>
        <w:pStyle w:val="Heading4"/>
      </w:pPr>
      <w:bookmarkStart w:id="343" w:name="_Toc20955065"/>
      <w:bookmarkStart w:id="344" w:name="_Toc29991252"/>
      <w:bookmarkStart w:id="345" w:name="_Toc36555652"/>
      <w:bookmarkStart w:id="346" w:name="_Toc44497315"/>
      <w:bookmarkStart w:id="347" w:name="_Toc45107703"/>
      <w:bookmarkStart w:id="348" w:name="_Toc45901323"/>
      <w:r w:rsidRPr="00FD0425">
        <w:t>8.2.4.2</w:t>
      </w:r>
      <w:r w:rsidRPr="00FD0425">
        <w:tab/>
        <w:t>Successful Operation</w:t>
      </w:r>
      <w:bookmarkEnd w:id="343"/>
      <w:bookmarkEnd w:id="344"/>
      <w:bookmarkEnd w:id="345"/>
      <w:bookmarkEnd w:id="346"/>
      <w:bookmarkEnd w:id="347"/>
      <w:bookmarkEnd w:id="348"/>
    </w:p>
    <w:p w14:paraId="34E58006" w14:textId="77777777" w:rsidR="00F1021B" w:rsidRPr="00FD0425" w:rsidRDefault="00F1021B" w:rsidP="00F1021B">
      <w:pPr>
        <w:pStyle w:val="TH"/>
      </w:pPr>
      <w:r w:rsidRPr="00FD0425">
        <w:object w:dxaOrig="6825" w:dyaOrig="2520" w14:anchorId="5D34E26F">
          <v:shape id="_x0000_i1029" type="#_x0000_t75" style="width:341.5pt;height:126pt" o:ole="">
            <v:imagedata r:id="rId24" o:title=""/>
          </v:shape>
          <o:OLEObject Type="Embed" ProgID="Visio.Drawing.15" ShapeID="_x0000_i1029" DrawAspect="Content" ObjectID="_1658089620" r:id="rId25"/>
        </w:object>
      </w:r>
    </w:p>
    <w:p w14:paraId="636D3C7F" w14:textId="77777777" w:rsidR="00F1021B" w:rsidRPr="00FD0425" w:rsidRDefault="00F1021B" w:rsidP="00F1021B">
      <w:pPr>
        <w:pStyle w:val="TF"/>
      </w:pPr>
      <w:r w:rsidRPr="00FD0425">
        <w:t>Figure 8.2.4.2-1: Retrieve UE Context, successful operation</w:t>
      </w:r>
    </w:p>
    <w:p w14:paraId="70B6B790" w14:textId="77777777" w:rsidR="00F1021B" w:rsidRPr="00FD0425" w:rsidRDefault="00F1021B" w:rsidP="00F1021B">
      <w:r w:rsidRPr="00FD0425">
        <w:t>The new NG-RAN node initiates the procedure by sending the RETRIEVE UE CONTEXT REQUEST message to the old NG-RAN node.</w:t>
      </w:r>
    </w:p>
    <w:p w14:paraId="2CAD10F1" w14:textId="77777777" w:rsidR="00F1021B" w:rsidRPr="00FD0425" w:rsidRDefault="00F1021B" w:rsidP="00F1021B">
      <w:r w:rsidRPr="00FD0425">
        <w:rPr>
          <w:lang w:eastAsia="ko-KR"/>
        </w:rPr>
        <w:t xml:space="preserve">If the old </w:t>
      </w:r>
      <w:r w:rsidRPr="00FD0425">
        <w:t>NG-RAN node</w:t>
      </w:r>
      <w:r w:rsidRPr="00FD0425">
        <w:rPr>
          <w:lang w:eastAsia="ko-KR"/>
        </w:rPr>
        <w:t xml:space="preserve"> is able to identify the UE context by means of the UE Context ID, and to successfully verify the UE by means of the </w:t>
      </w:r>
      <w:r w:rsidRPr="00FD0425">
        <w:t xml:space="preserve">integrity protection </w:t>
      </w:r>
      <w:r w:rsidRPr="00FD0425">
        <w:rPr>
          <w:lang w:eastAsia="ko-KR"/>
        </w:rPr>
        <w:t>contained in the</w:t>
      </w:r>
      <w:r w:rsidRPr="00FD0425">
        <w:t xml:space="preserve"> RETRIEVE UE CONTEXT REQUEST message</w:t>
      </w:r>
      <w:r w:rsidRPr="00FD0425">
        <w:rPr>
          <w:lang w:eastAsia="ko-KR"/>
        </w:rPr>
        <w:t xml:space="preserve">, and decides to provide the UE context to the new NG-RAN node, it shall respond to the new </w:t>
      </w:r>
      <w:r w:rsidRPr="00FD0425">
        <w:t>NG-RAN node</w:t>
      </w:r>
      <w:r w:rsidRPr="00FD0425">
        <w:rPr>
          <w:lang w:eastAsia="ko-KR"/>
        </w:rPr>
        <w:t xml:space="preserve"> with the </w:t>
      </w:r>
      <w:r w:rsidRPr="00FD0425">
        <w:t>RETRIEVE UE CONTEXT RESPONSE message.</w:t>
      </w:r>
    </w:p>
    <w:p w14:paraId="066FAA52" w14:textId="77777777" w:rsidR="00F1021B" w:rsidRPr="00FD0425" w:rsidRDefault="00F1021B" w:rsidP="00F1021B">
      <w:r w:rsidRPr="00FD0425">
        <w:t xml:space="preserve">If the </w:t>
      </w:r>
      <w:r w:rsidRPr="00FD0425">
        <w:rPr>
          <w:i/>
        </w:rPr>
        <w:t>Index to RAT/Frequency Selection</w:t>
      </w:r>
      <w:r w:rsidRPr="00FD0425">
        <w:rPr>
          <w:rFonts w:cs="Arial"/>
          <w:i/>
        </w:rPr>
        <w:t xml:space="preserve"> Priority</w:t>
      </w:r>
      <w:r w:rsidRPr="00FD0425">
        <w:rPr>
          <w:i/>
          <w:lang w:eastAsia="zh-CN"/>
        </w:rPr>
        <w:t xml:space="preserve"> </w:t>
      </w:r>
      <w:r w:rsidRPr="00FD0425">
        <w:rPr>
          <w:lang w:eastAsia="zh-CN"/>
        </w:rPr>
        <w:t xml:space="preserve">IE is </w:t>
      </w:r>
      <w:r w:rsidRPr="00FD0425">
        <w:t xml:space="preserve">contained in the RETRIEVE UE CONTEXT RESPONSE message, the </w:t>
      </w:r>
      <w:r w:rsidRPr="00FD0425">
        <w:rPr>
          <w:rFonts w:hint="eastAsia"/>
          <w:lang w:eastAsia="zh-CN"/>
        </w:rPr>
        <w:t>new</w:t>
      </w:r>
      <w:r w:rsidRPr="00FD0425">
        <w:t xml:space="preserve"> NG-RAN node shall store this information and use </w:t>
      </w:r>
      <w:r w:rsidRPr="00FD0425">
        <w:rPr>
          <w:rFonts w:hint="eastAsia"/>
          <w:lang w:eastAsia="zh-CN"/>
        </w:rPr>
        <w:t>it</w:t>
      </w:r>
      <w:r w:rsidRPr="00FD0425">
        <w:t xml:space="preserve"> </w:t>
      </w:r>
      <w:r w:rsidRPr="00FD0425">
        <w:rPr>
          <w:rFonts w:hint="eastAsia"/>
          <w:lang w:eastAsia="zh-CN"/>
        </w:rPr>
        <w:t>as defined in TS 23.501</w:t>
      </w:r>
      <w:r w:rsidRPr="00FD0425">
        <w:rPr>
          <w:lang w:eastAsia="zh-CN"/>
        </w:rPr>
        <w:t xml:space="preserve"> </w:t>
      </w:r>
      <w:r w:rsidRPr="00FD0425">
        <w:rPr>
          <w:rFonts w:hint="eastAsia"/>
          <w:lang w:eastAsia="zh-CN"/>
        </w:rPr>
        <w:t>[7]</w:t>
      </w:r>
      <w:r w:rsidRPr="00FD0425">
        <w:t>.</w:t>
      </w:r>
    </w:p>
    <w:p w14:paraId="04E5CB2F" w14:textId="77777777" w:rsidR="00F1021B" w:rsidRDefault="00F1021B" w:rsidP="00F1021B">
      <w:r w:rsidRPr="00FD0425">
        <w:t xml:space="preserve">If the </w:t>
      </w:r>
      <w:r w:rsidRPr="00FD0425">
        <w:rPr>
          <w:i/>
          <w:iCs/>
        </w:rPr>
        <w:t>Location Reporting Information</w:t>
      </w:r>
      <w:r w:rsidRPr="00FD0425">
        <w:t xml:space="preserve"> IE is included in the RETRIEVE UE CONTEXT RESPONSE message, then the new NG-RAN node should initiate the requested location reporting functionality as defined in TS 38.413 [5].</w:t>
      </w:r>
    </w:p>
    <w:p w14:paraId="7EB070CF" w14:textId="77777777" w:rsidR="00F1021B" w:rsidRPr="006506CD" w:rsidRDefault="00F1021B" w:rsidP="00F1021B">
      <w:r w:rsidRPr="006506CD">
        <w:t xml:space="preserve">If the </w:t>
      </w:r>
      <w:r w:rsidRPr="006506CD">
        <w:rPr>
          <w:i/>
        </w:rPr>
        <w:t>Trace Activation</w:t>
      </w:r>
      <w:r w:rsidRPr="006506CD">
        <w:t xml:space="preserve"> IE is included in the RETRIEVE UE CONTEXT RESPONSE message which includes </w:t>
      </w:r>
    </w:p>
    <w:p w14:paraId="51E4B1E1" w14:textId="77777777" w:rsidR="00F1021B" w:rsidRPr="006506CD" w:rsidRDefault="00F1021B" w:rsidP="00F1021B">
      <w:pPr>
        <w:pStyle w:val="B1"/>
      </w:pPr>
      <w:r w:rsidRPr="006506CD">
        <w:t>-</w:t>
      </w:r>
      <w:r w:rsidRPr="006506CD">
        <w:tab/>
        <w:t xml:space="preserve">the </w:t>
      </w:r>
      <w:r w:rsidRPr="006506CD">
        <w:rPr>
          <w:i/>
        </w:rPr>
        <w:t>MDT Activation</w:t>
      </w:r>
      <w:r w:rsidRPr="006506CD">
        <w:t xml:space="preserve"> IE set to "Immediate MDT and Trace", then the target NG-RAN node shall if supported, initiate the requested trace session and MDT session as described in TS 32.422 [23].</w:t>
      </w:r>
    </w:p>
    <w:p w14:paraId="4D88E82B" w14:textId="77777777" w:rsidR="00F1021B" w:rsidRPr="006506CD" w:rsidRDefault="00F1021B" w:rsidP="00F1021B">
      <w:pPr>
        <w:pStyle w:val="B1"/>
      </w:pPr>
      <w:r w:rsidRPr="006506CD">
        <w:t>-</w:t>
      </w:r>
      <w:r w:rsidRPr="006506CD">
        <w:tab/>
        <w:t xml:space="preserve">the </w:t>
      </w:r>
      <w:r w:rsidRPr="006506CD">
        <w:rPr>
          <w:i/>
        </w:rPr>
        <w:t>MDT Activation</w:t>
      </w:r>
      <w:r w:rsidRPr="006506CD">
        <w:t xml:space="preserve"> IE set to "Immediate MDT Only" or "Logged MDT only", the target NG-RAN node shall, if supported, initiate the requested MDT session as described in TS 32.422 [23] and the target NG-RAN node shall ignore the </w:t>
      </w:r>
      <w:r w:rsidRPr="006506CD">
        <w:rPr>
          <w:i/>
        </w:rPr>
        <w:t>Interfaces To Trace</w:t>
      </w:r>
      <w:r w:rsidRPr="006506CD">
        <w:t xml:space="preserve"> IE, and the </w:t>
      </w:r>
      <w:r w:rsidRPr="006506CD">
        <w:rPr>
          <w:i/>
        </w:rPr>
        <w:t>Trace Depth</w:t>
      </w:r>
      <w:r w:rsidRPr="006506CD">
        <w:t xml:space="preserve"> IE.</w:t>
      </w:r>
    </w:p>
    <w:p w14:paraId="183F94E3" w14:textId="77777777" w:rsidR="00F1021B" w:rsidRPr="006506CD" w:rsidRDefault="00F1021B" w:rsidP="00F1021B">
      <w:pPr>
        <w:pStyle w:val="B1"/>
      </w:pPr>
      <w:r w:rsidRPr="006506CD">
        <w:t>-</w:t>
      </w:r>
      <w:r w:rsidRPr="006506CD">
        <w:tab/>
        <w:t xml:space="preserve">the </w:t>
      </w:r>
      <w:r w:rsidRPr="006506CD">
        <w:rPr>
          <w:i/>
        </w:rPr>
        <w:t>MDT Location Information</w:t>
      </w:r>
      <w:r w:rsidRPr="006506CD">
        <w:t xml:space="preserve"> IE, within the </w:t>
      </w:r>
      <w:r w:rsidRPr="006506CD">
        <w:rPr>
          <w:i/>
        </w:rPr>
        <w:t>MDT Configuration</w:t>
      </w:r>
      <w:r w:rsidRPr="006506CD">
        <w:t xml:space="preserve"> IE, the target NG-RAN node shall, if supported, store this information and take it into account in the requested MDT session.</w:t>
      </w:r>
    </w:p>
    <w:p w14:paraId="5A3F8515" w14:textId="0E0FFA64" w:rsidR="00F1021B" w:rsidRPr="006506CD" w:rsidRDefault="00F1021B" w:rsidP="00F1021B">
      <w:pPr>
        <w:pStyle w:val="B1"/>
      </w:pPr>
      <w:r w:rsidRPr="006506CD">
        <w:t>-</w:t>
      </w:r>
      <w:r w:rsidRPr="006506CD">
        <w:tab/>
        <w:t xml:space="preserve">the </w:t>
      </w:r>
      <w:r w:rsidRPr="006506CD">
        <w:rPr>
          <w:i/>
        </w:rPr>
        <w:t>MDT Activation</w:t>
      </w:r>
      <w:r w:rsidRPr="006506CD">
        <w:t xml:space="preserve"> IE set to "Immediate MDT Only" or "Logged MDT only", and if the </w:t>
      </w:r>
      <w:r w:rsidRPr="006506CD">
        <w:rPr>
          <w:i/>
        </w:rPr>
        <w:t>Signalling based MDT PLMN List</w:t>
      </w:r>
      <w:r w:rsidRPr="006506CD">
        <w:t xml:space="preserve"> IE is included in the </w:t>
      </w:r>
      <w:r w:rsidRPr="006506CD">
        <w:rPr>
          <w:i/>
        </w:rPr>
        <w:t>MDT Configuration</w:t>
      </w:r>
      <w:r w:rsidRPr="006506CD">
        <w:t xml:space="preserve"> IE, the target NG-RAN node may use it to propagate the MDT Configuration as described in TS 37.320 [</w:t>
      </w:r>
      <w:ins w:id="349" w:author="Ericsson User" w:date="2020-07-31T22:30:00Z">
        <w:r w:rsidR="00FF69B7">
          <w:t>43</w:t>
        </w:r>
      </w:ins>
      <w:del w:id="350" w:author="Ericsson User" w:date="2020-07-31T22:30:00Z">
        <w:r w:rsidRPr="006506CD" w:rsidDel="00FF69B7">
          <w:delText>y</w:delText>
        </w:r>
      </w:del>
      <w:r w:rsidRPr="006506CD">
        <w:t>].</w:t>
      </w:r>
    </w:p>
    <w:p w14:paraId="51E14E72" w14:textId="193101F0" w:rsidR="00F1021B" w:rsidRPr="006506CD" w:rsidRDefault="00F1021B" w:rsidP="00F1021B">
      <w:pPr>
        <w:pStyle w:val="B1"/>
        <w:rPr>
          <w:lang w:eastAsia="zh-CN"/>
        </w:rPr>
      </w:pPr>
      <w:r w:rsidRPr="006506CD">
        <w:lastRenderedPageBreak/>
        <w:t>-</w:t>
      </w:r>
      <w:r w:rsidRPr="006506CD">
        <w:tab/>
        <w:t xml:space="preserve">the </w:t>
      </w:r>
      <w:r w:rsidRPr="006506CD">
        <w:rPr>
          <w:i/>
        </w:rPr>
        <w:t>Bluetooth Measurement Configuration</w:t>
      </w:r>
      <w:r w:rsidRPr="006506CD">
        <w:t xml:space="preserve"> IE, within the </w:t>
      </w:r>
      <w:r w:rsidRPr="006506CD">
        <w:rPr>
          <w:i/>
        </w:rPr>
        <w:t>MDT Configuration</w:t>
      </w:r>
      <w:r w:rsidRPr="006506CD">
        <w:t xml:space="preserve"> IE, the target NG-RAN node shall, if supported, take it into account for MDT Configuration</w:t>
      </w:r>
      <w:r w:rsidRPr="006506CD">
        <w:rPr>
          <w:lang w:eastAsia="zh-CN"/>
        </w:rPr>
        <w:t xml:space="preserve"> </w:t>
      </w:r>
      <w:r w:rsidRPr="00FF69B7">
        <w:t>as described in TS 37.320 [</w:t>
      </w:r>
      <w:ins w:id="351" w:author="Ericsson User" w:date="2020-07-31T22:31:00Z">
        <w:r w:rsidR="00FF69B7">
          <w:t>43</w:t>
        </w:r>
      </w:ins>
      <w:del w:id="352" w:author="Ericsson User" w:date="2020-07-31T22:31:00Z">
        <w:r w:rsidRPr="00FF69B7" w:rsidDel="00FF69B7">
          <w:delText>y</w:delText>
        </w:r>
      </w:del>
      <w:r w:rsidRPr="00FF69B7">
        <w:t>]</w:t>
      </w:r>
      <w:r w:rsidRPr="006506CD">
        <w:rPr>
          <w:lang w:eastAsia="zh-CN"/>
        </w:rPr>
        <w:t>.</w:t>
      </w:r>
    </w:p>
    <w:p w14:paraId="4B8B40C2" w14:textId="29F9DDC4" w:rsidR="00F1021B" w:rsidRPr="006506CD" w:rsidRDefault="00F1021B" w:rsidP="00F1021B">
      <w:pPr>
        <w:pStyle w:val="B1"/>
      </w:pPr>
      <w:r w:rsidRPr="006506CD">
        <w:t>-</w:t>
      </w:r>
      <w:r w:rsidRPr="006506CD">
        <w:tab/>
        <w:t xml:space="preserve">the </w:t>
      </w:r>
      <w:r w:rsidRPr="006506CD">
        <w:rPr>
          <w:i/>
        </w:rPr>
        <w:t>WLAN Measurement Configuration</w:t>
      </w:r>
      <w:r w:rsidRPr="006506CD">
        <w:t xml:space="preserve"> IE, within the </w:t>
      </w:r>
      <w:r w:rsidRPr="006506CD">
        <w:rPr>
          <w:i/>
        </w:rPr>
        <w:t>MDT Configuration</w:t>
      </w:r>
      <w:r w:rsidRPr="006506CD">
        <w:t xml:space="preserve"> IE, the target NG-RAN node shall, if supported, take it into account for MDT Configuration</w:t>
      </w:r>
      <w:r w:rsidRPr="006506CD">
        <w:rPr>
          <w:lang w:eastAsia="zh-CN"/>
        </w:rPr>
        <w:t xml:space="preserve"> </w:t>
      </w:r>
      <w:r w:rsidRPr="00FF69B7">
        <w:t>as described in TS 37.320 [</w:t>
      </w:r>
      <w:ins w:id="353" w:author="Ericsson User" w:date="2020-07-31T22:31:00Z">
        <w:r w:rsidR="00FF69B7">
          <w:t>43</w:t>
        </w:r>
      </w:ins>
      <w:del w:id="354" w:author="Ericsson User" w:date="2020-07-31T22:31:00Z">
        <w:r w:rsidRPr="00FF69B7" w:rsidDel="00FF69B7">
          <w:delText>y</w:delText>
        </w:r>
      </w:del>
      <w:r w:rsidRPr="00FF69B7">
        <w:t>]</w:t>
      </w:r>
      <w:r w:rsidRPr="006506CD">
        <w:rPr>
          <w:lang w:eastAsia="zh-CN"/>
        </w:rPr>
        <w:t>.</w:t>
      </w:r>
    </w:p>
    <w:p w14:paraId="3840280C" w14:textId="57A37789" w:rsidR="00F1021B" w:rsidRPr="006506CD" w:rsidRDefault="00F1021B" w:rsidP="00F1021B">
      <w:pPr>
        <w:pStyle w:val="B1"/>
        <w:rPr>
          <w:rFonts w:eastAsia="MS Mincho"/>
          <w:lang w:eastAsia="zh-CN"/>
        </w:rPr>
      </w:pPr>
      <w:r w:rsidRPr="006506CD">
        <w:rPr>
          <w:rFonts w:eastAsia="MS Mincho"/>
        </w:rPr>
        <w:t>-</w:t>
      </w:r>
      <w:r w:rsidRPr="006506CD">
        <w:rPr>
          <w:rFonts w:eastAsia="MS Mincho"/>
        </w:rPr>
        <w:tab/>
        <w:t xml:space="preserve">the </w:t>
      </w:r>
      <w:r w:rsidRPr="006506CD">
        <w:rPr>
          <w:rFonts w:eastAsia="MS Mincho"/>
          <w:i/>
        </w:rPr>
        <w:t>Sensor Measurement Configuration</w:t>
      </w:r>
      <w:r w:rsidRPr="006506CD">
        <w:rPr>
          <w:rFonts w:eastAsia="MS Mincho"/>
        </w:rPr>
        <w:t xml:space="preserve"> IE, within the </w:t>
      </w:r>
      <w:r w:rsidRPr="006506CD">
        <w:rPr>
          <w:rFonts w:eastAsia="MS Mincho"/>
          <w:i/>
        </w:rPr>
        <w:t>MDT Configuration</w:t>
      </w:r>
      <w:r w:rsidRPr="006506CD">
        <w:rPr>
          <w:rFonts w:eastAsia="MS Mincho"/>
        </w:rPr>
        <w:t xml:space="preserve"> IE, take it into account for MDT Configuration</w:t>
      </w:r>
      <w:r w:rsidRPr="006506CD">
        <w:rPr>
          <w:rFonts w:eastAsia="MS Mincho"/>
          <w:lang w:eastAsia="zh-CN"/>
        </w:rPr>
        <w:t xml:space="preserve"> </w:t>
      </w:r>
      <w:r w:rsidRPr="006506CD">
        <w:rPr>
          <w:rFonts w:eastAsia="MS Mincho"/>
        </w:rPr>
        <w:t>as described in TS 37.320 [</w:t>
      </w:r>
      <w:ins w:id="355" w:author="Ericsson User" w:date="2020-07-31T22:31:00Z">
        <w:r w:rsidR="00FF69B7">
          <w:rPr>
            <w:rFonts w:eastAsia="MS Mincho"/>
          </w:rPr>
          <w:t>43</w:t>
        </w:r>
      </w:ins>
      <w:del w:id="356" w:author="Ericsson User" w:date="2020-07-31T22:31:00Z">
        <w:r w:rsidRPr="006506CD" w:rsidDel="00FF69B7">
          <w:rPr>
            <w:rFonts w:eastAsia="MS Mincho"/>
          </w:rPr>
          <w:delText>x</w:delText>
        </w:r>
      </w:del>
      <w:r w:rsidRPr="006506CD">
        <w:rPr>
          <w:rFonts w:eastAsia="MS Mincho"/>
        </w:rPr>
        <w:t>]</w:t>
      </w:r>
      <w:r w:rsidRPr="006506CD">
        <w:rPr>
          <w:rFonts w:eastAsia="MS Mincho"/>
          <w:lang w:eastAsia="zh-CN"/>
        </w:rPr>
        <w:t>.</w:t>
      </w:r>
    </w:p>
    <w:p w14:paraId="104D1879" w14:textId="77777777" w:rsidR="00F1021B" w:rsidRDefault="00F1021B" w:rsidP="00F1021B">
      <w:pPr>
        <w:pStyle w:val="B1"/>
      </w:pPr>
      <w:r w:rsidRPr="006506CD">
        <w:t>-</w:t>
      </w:r>
      <w:r w:rsidRPr="006506CD">
        <w:tab/>
        <w:t xml:space="preserve">the </w:t>
      </w:r>
      <w:r w:rsidRPr="006506CD">
        <w:rPr>
          <w:i/>
        </w:rPr>
        <w:t>MDT Configuration</w:t>
      </w:r>
      <w:r w:rsidRPr="006506CD">
        <w:t xml:space="preserve"> IE and if the target NG-RAN Node is a gNB at least </w:t>
      </w:r>
      <w:r w:rsidRPr="006506CD">
        <w:rPr>
          <w:i/>
        </w:rPr>
        <w:t xml:space="preserve">the </w:t>
      </w:r>
      <w:r w:rsidRPr="006506CD">
        <w:rPr>
          <w:rFonts w:eastAsia="SimSun"/>
          <w:i/>
        </w:rPr>
        <w:t>MDT Configuration-NR</w:t>
      </w:r>
      <w:r w:rsidRPr="00FF69B7">
        <w:rPr>
          <w:rFonts w:eastAsia="SimSun"/>
        </w:rPr>
        <w:t xml:space="preserve"> </w:t>
      </w:r>
      <w:r w:rsidRPr="006506CD">
        <w:rPr>
          <w:rFonts w:eastAsia="SimSun"/>
        </w:rPr>
        <w:t xml:space="preserve">IE shall be present, while if the target </w:t>
      </w:r>
      <w:r w:rsidRPr="006506CD">
        <w:t xml:space="preserve">NG-RAN Node is an ng-eNB at least the </w:t>
      </w:r>
      <w:r w:rsidRPr="006506CD">
        <w:rPr>
          <w:rFonts w:eastAsia="SimSun"/>
          <w:i/>
        </w:rPr>
        <w:t>MDT Configuration-EUTRA</w:t>
      </w:r>
      <w:r w:rsidRPr="006506CD">
        <w:rPr>
          <w:rFonts w:eastAsia="SimSun"/>
        </w:rPr>
        <w:t xml:space="preserve"> IE shall be present.</w:t>
      </w:r>
    </w:p>
    <w:p w14:paraId="78B091B3" w14:textId="77777777" w:rsidR="00F1021B" w:rsidRDefault="00F1021B" w:rsidP="00F1021B">
      <w:r w:rsidRPr="004B3B44">
        <w:rPr>
          <w:rFonts w:eastAsia="SimSun"/>
        </w:rPr>
        <w:t>For each QoS flow</w:t>
      </w:r>
      <w:r w:rsidRPr="008D0E3D">
        <w:rPr>
          <w:rFonts w:eastAsia="SimSun"/>
          <w:lang w:eastAsia="ja-JP"/>
        </w:rPr>
        <w:t xml:space="preserve"> in the </w:t>
      </w:r>
      <w:r w:rsidRPr="004B3B44">
        <w:rPr>
          <w:rFonts w:eastAsia="SimSun"/>
        </w:rPr>
        <w:t>RETRIEVE UE CONTEXT RESPONSE</w:t>
      </w:r>
      <w:r w:rsidRPr="004B3B44">
        <w:rPr>
          <w:rFonts w:eastAsia="SimSun"/>
          <w:lang w:eastAsia="ja-JP"/>
        </w:rPr>
        <w:t xml:space="preserve"> </w:t>
      </w:r>
      <w:r w:rsidRPr="008D0E3D">
        <w:rPr>
          <w:rFonts w:eastAsia="SimSun"/>
          <w:lang w:eastAsia="ja-JP"/>
        </w:rPr>
        <w:t>message</w:t>
      </w:r>
      <w:r w:rsidRPr="008D0E3D">
        <w:rPr>
          <w:rFonts w:eastAsia="SimSun" w:hint="eastAsia"/>
          <w:lang w:eastAsia="zh-CN"/>
        </w:rPr>
        <w:t>, i</w:t>
      </w:r>
      <w:r w:rsidRPr="008D0E3D">
        <w:rPr>
          <w:rFonts w:eastAsia="SimSun"/>
        </w:rPr>
        <w:t xml:space="preserve">f the </w:t>
      </w:r>
      <w:r w:rsidRPr="008D0E3D">
        <w:rPr>
          <w:rFonts w:eastAsia="SimSun"/>
          <w:i/>
          <w:iCs/>
          <w:lang w:eastAsia="zh-CN"/>
        </w:rPr>
        <w:t>QoS Monitoring Request</w:t>
      </w:r>
      <w:r w:rsidRPr="008D0E3D">
        <w:rPr>
          <w:rFonts w:eastAsia="SimSun"/>
        </w:rPr>
        <w:t xml:space="preserve"> IE is included in the </w:t>
      </w:r>
      <w:r w:rsidRPr="008D0E3D">
        <w:rPr>
          <w:rFonts w:eastAsia="SimSun"/>
          <w:i/>
          <w:lang w:eastAsia="ja-JP"/>
        </w:rPr>
        <w:t>QoS Flow Level QoS Parameters</w:t>
      </w:r>
      <w:r w:rsidRPr="008D0E3D">
        <w:rPr>
          <w:rFonts w:eastAsia="SimSun"/>
          <w:lang w:eastAsia="ja-JP"/>
        </w:rPr>
        <w:t xml:space="preserve"> IE</w:t>
      </w:r>
      <w:r w:rsidRPr="008D0E3D">
        <w:rPr>
          <w:rFonts w:eastAsia="SimSun"/>
          <w:lang w:eastAsia="zh-CN"/>
        </w:rPr>
        <w:t xml:space="preserve"> in the </w:t>
      </w:r>
      <w:r w:rsidRPr="004B3B44">
        <w:rPr>
          <w:rFonts w:eastAsia="SimSun"/>
          <w:i/>
          <w:lang w:eastAsia="zh-CN"/>
        </w:rPr>
        <w:t>PDU Session Resources To Be Setup List</w:t>
      </w:r>
      <w:r w:rsidRPr="004B3B44">
        <w:rPr>
          <w:rFonts w:eastAsia="SimSun"/>
          <w:lang w:eastAsia="zh-CN"/>
        </w:rPr>
        <w:t xml:space="preserve"> </w:t>
      </w:r>
      <w:r w:rsidRPr="008D0E3D">
        <w:rPr>
          <w:rFonts w:eastAsia="SimSun"/>
          <w:lang w:eastAsia="zh-CN"/>
        </w:rPr>
        <w:t>IE</w:t>
      </w:r>
      <w:r w:rsidRPr="008D0E3D">
        <w:rPr>
          <w:rFonts w:eastAsia="SimSun"/>
        </w:rPr>
        <w:t xml:space="preserve">, the </w:t>
      </w:r>
      <w:r>
        <w:rPr>
          <w:rFonts w:eastAsia="SimSun"/>
        </w:rPr>
        <w:t xml:space="preserve">new </w:t>
      </w:r>
      <w:r w:rsidRPr="008D0E3D">
        <w:rPr>
          <w:rFonts w:eastAsia="SimSun"/>
        </w:rPr>
        <w:t xml:space="preserve">NG-RAN node shall store this information, and, if supported, </w:t>
      </w:r>
      <w:r>
        <w:t>perform delay measurement and QoS monitoring, as specified in TS 23.501 [7]</w:t>
      </w:r>
      <w:r w:rsidRPr="001C7847">
        <w:t>.</w:t>
      </w:r>
    </w:p>
    <w:p w14:paraId="28D285A0" w14:textId="77777777" w:rsidR="00F1021B" w:rsidRPr="00FD0425" w:rsidRDefault="00F1021B" w:rsidP="00F1021B">
      <w:r>
        <w:t xml:space="preserve">If the </w:t>
      </w:r>
      <w:r>
        <w:rPr>
          <w:i/>
        </w:rPr>
        <w:t>5GC</w:t>
      </w:r>
      <w:r w:rsidRPr="00CC54E5">
        <w:rPr>
          <w:i/>
        </w:rPr>
        <w:t xml:space="preserve"> </w:t>
      </w:r>
      <w:r>
        <w:rPr>
          <w:i/>
        </w:rPr>
        <w:t>Mobility</w:t>
      </w:r>
      <w:r w:rsidRPr="00CC54E5">
        <w:rPr>
          <w:i/>
        </w:rPr>
        <w:t xml:space="preserve"> Restriction List Container</w:t>
      </w:r>
      <w:r>
        <w:t xml:space="preserve"> IE is included in the </w:t>
      </w:r>
      <w:r w:rsidRPr="007E6716">
        <w:t>RETRIEVE UE CONTEXT RESPONSE</w:t>
      </w:r>
      <w:r>
        <w:t xml:space="preserve"> message, the new NG-RAN node shall, if supported, store this information in the UE context and use it as specified in TS 38.300 [9].</w:t>
      </w:r>
    </w:p>
    <w:p w14:paraId="5BBA0146" w14:textId="6A8CCDF8" w:rsidR="00F1021B" w:rsidRDefault="00F1021B" w:rsidP="00F1021B">
      <w:pPr>
        <w:rPr>
          <w:ins w:id="357" w:author="Ericsson User" w:date="2020-07-30T21:18:00Z"/>
        </w:rPr>
      </w:pPr>
      <w:bookmarkStart w:id="358" w:name="_Toc20955066"/>
      <w:bookmarkStart w:id="359" w:name="_Toc29991253"/>
      <w:bookmarkStart w:id="360" w:name="_Toc36555653"/>
      <w:ins w:id="361" w:author="Ericsson User" w:date="2020-07-30T21:18:00Z">
        <w:r>
          <w:t>V2X:</w:t>
        </w:r>
      </w:ins>
    </w:p>
    <w:p w14:paraId="2F5D1FDF" w14:textId="16E28274" w:rsidR="00F1021B" w:rsidRDefault="00F1021B">
      <w:pPr>
        <w:pStyle w:val="B1"/>
        <w:pPrChange w:id="362" w:author="Ericsson User" w:date="2020-07-30T21:18:00Z">
          <w:pPr/>
        </w:pPrChange>
      </w:pPr>
      <w:ins w:id="363" w:author="Ericsson User" w:date="2020-07-30T21:18:00Z">
        <w:r>
          <w:t>-</w:t>
        </w:r>
        <w:r>
          <w:tab/>
        </w:r>
      </w:ins>
      <w:r>
        <w:t xml:space="preserve">If the </w:t>
      </w:r>
      <w:r>
        <w:rPr>
          <w:i/>
        </w:rPr>
        <w:t>NR V</w:t>
      </w:r>
      <w:r w:rsidRPr="00802532">
        <w:rPr>
          <w:i/>
        </w:rPr>
        <w:t>2X Services Authorized</w:t>
      </w:r>
      <w:r>
        <w:t xml:space="preserve"> IE is included in the </w:t>
      </w:r>
      <w:r w:rsidRPr="0090263D">
        <w:t xml:space="preserve">RETRIEVE UE CONTEXT RESPONSE </w:t>
      </w:r>
      <w:r>
        <w:t>message and it contains one or more IEs set to "authorized", the new NG-RAN node shall, if supported, consider that the UE is authorized for the relevant service(s).</w:t>
      </w:r>
    </w:p>
    <w:p w14:paraId="229C7233" w14:textId="2FE5D4F9" w:rsidR="00F1021B" w:rsidRPr="003322D7" w:rsidRDefault="00F1021B">
      <w:pPr>
        <w:pStyle w:val="B1"/>
        <w:rPr>
          <w:rFonts w:cs="Arial"/>
        </w:rPr>
        <w:pPrChange w:id="364" w:author="Ericsson User" w:date="2020-07-30T21:18:00Z">
          <w:pPr/>
        </w:pPrChange>
      </w:pPr>
      <w:ins w:id="365" w:author="Ericsson User" w:date="2020-07-30T21:18:00Z">
        <w:r>
          <w:t>-</w:t>
        </w:r>
        <w:r>
          <w:tab/>
        </w:r>
      </w:ins>
      <w:r>
        <w:t xml:space="preserve">If the </w:t>
      </w:r>
      <w:r>
        <w:rPr>
          <w:i/>
        </w:rPr>
        <w:t>LTE V</w:t>
      </w:r>
      <w:r w:rsidRPr="00802532">
        <w:rPr>
          <w:i/>
        </w:rPr>
        <w:t>2X Services Authorized</w:t>
      </w:r>
      <w:r>
        <w:t xml:space="preserve"> IE is included in the </w:t>
      </w:r>
      <w:r w:rsidRPr="0090263D">
        <w:t>RETRIEVE UE CONTEXT RESPONSE</w:t>
      </w:r>
      <w:r>
        <w:t xml:space="preserve"> message and it contains one or more IEs set to "authorized", the new NG-RAN node shall, if supported, consider that the UE is authorized for the relevant service(s).</w:t>
      </w:r>
    </w:p>
    <w:p w14:paraId="66D5CD3E" w14:textId="5ED64135" w:rsidR="00F1021B" w:rsidRDefault="00F1021B">
      <w:pPr>
        <w:pStyle w:val="B1"/>
        <w:pPrChange w:id="366" w:author="Ericsson User" w:date="2020-07-30T21:18:00Z">
          <w:pPr/>
        </w:pPrChange>
      </w:pPr>
      <w:ins w:id="367" w:author="Ericsson User" w:date="2020-07-30T21:18:00Z">
        <w:r>
          <w:t>-</w:t>
        </w:r>
        <w:r>
          <w:tab/>
        </w:r>
      </w:ins>
      <w:r>
        <w:t>If the</w:t>
      </w:r>
      <w:r>
        <w:rPr>
          <w:i/>
          <w:snapToGrid w:val="0"/>
        </w:rPr>
        <w:t xml:space="preserve"> NR UE </w:t>
      </w:r>
      <w:r>
        <w:rPr>
          <w:i/>
          <w:lang w:eastAsia="zh-CN"/>
        </w:rPr>
        <w:t xml:space="preserve">Sidelink </w:t>
      </w:r>
      <w:r>
        <w:rPr>
          <w:i/>
          <w:snapToGrid w:val="0"/>
        </w:rPr>
        <w:t>Aggregate Maximum Bit Rate</w:t>
      </w:r>
      <w:r>
        <w:rPr>
          <w:snapToGrid w:val="0"/>
        </w:rPr>
        <w:t xml:space="preserve"> IE</w:t>
      </w:r>
      <w:r>
        <w:t xml:space="preserve"> is included in the </w:t>
      </w:r>
      <w:r w:rsidRPr="0016725A">
        <w:rPr>
          <w:i/>
          <w:lang w:eastAsia="ja-JP"/>
        </w:rPr>
        <w:t xml:space="preserve">UE Context Information </w:t>
      </w:r>
      <w:r w:rsidRPr="0016725A">
        <w:rPr>
          <w:i/>
        </w:rPr>
        <w:t>Retrieve UE Context Response</w:t>
      </w:r>
      <w:r>
        <w:t xml:space="preserve"> IE in the</w:t>
      </w:r>
      <w:r>
        <w:rPr>
          <w:lang w:eastAsia="zh-CN"/>
        </w:rPr>
        <w:t xml:space="preserve"> </w:t>
      </w:r>
      <w:r>
        <w:t>RETRIEVE UE CONTEXT RESPONSE message</w:t>
      </w:r>
      <w:r>
        <w:rPr>
          <w:lang w:eastAsia="zh-CN"/>
        </w:rPr>
        <w:t>,</w:t>
      </w:r>
      <w:r>
        <w:t xml:space="preserve"> the new NG-RAN node shall</w:t>
      </w:r>
      <w:r>
        <w:rPr>
          <w:lang w:eastAsia="zh-CN"/>
        </w:rPr>
        <w:t>, if supported</w:t>
      </w:r>
      <w:r>
        <w:t>, use the received value for the concerned UE</w:t>
      </w:r>
      <w:r>
        <w:rPr>
          <w:lang w:eastAsia="zh-CN"/>
        </w:rPr>
        <w:t>’s sidelink communication in network scheduled mode for NR V2X services</w:t>
      </w:r>
      <w:r>
        <w:t>.</w:t>
      </w:r>
    </w:p>
    <w:p w14:paraId="332F9EA3" w14:textId="2F76DE88" w:rsidR="00F1021B" w:rsidRDefault="00F1021B">
      <w:pPr>
        <w:pStyle w:val="B1"/>
        <w:pPrChange w:id="368" w:author="Ericsson User" w:date="2020-07-30T21:18:00Z">
          <w:pPr/>
        </w:pPrChange>
      </w:pPr>
      <w:ins w:id="369" w:author="Ericsson User" w:date="2020-07-30T21:18:00Z">
        <w:r>
          <w:t>-</w:t>
        </w:r>
        <w:r>
          <w:tab/>
        </w:r>
      </w:ins>
      <w:r>
        <w:t>If the</w:t>
      </w:r>
      <w:r>
        <w:rPr>
          <w:i/>
          <w:snapToGrid w:val="0"/>
        </w:rPr>
        <w:t xml:space="preserve"> LTE UE </w:t>
      </w:r>
      <w:r>
        <w:rPr>
          <w:i/>
          <w:lang w:eastAsia="zh-CN"/>
        </w:rPr>
        <w:t xml:space="preserve">Sidelink </w:t>
      </w:r>
      <w:r>
        <w:rPr>
          <w:i/>
          <w:snapToGrid w:val="0"/>
        </w:rPr>
        <w:t>Aggregate Maximum Bit Rate</w:t>
      </w:r>
      <w:r>
        <w:rPr>
          <w:snapToGrid w:val="0"/>
        </w:rPr>
        <w:t xml:space="preserve"> IE</w:t>
      </w:r>
      <w:r>
        <w:t xml:space="preserve"> is included in the </w:t>
      </w:r>
      <w:r>
        <w:rPr>
          <w:i/>
          <w:lang w:eastAsia="ja-JP"/>
        </w:rPr>
        <w:t xml:space="preserve">UE Context Information </w:t>
      </w:r>
      <w:r>
        <w:rPr>
          <w:i/>
        </w:rPr>
        <w:t>Retrieve UE Context Response</w:t>
      </w:r>
      <w:r>
        <w:t xml:space="preserve"> IE in the</w:t>
      </w:r>
      <w:r>
        <w:rPr>
          <w:lang w:eastAsia="zh-CN"/>
        </w:rPr>
        <w:t xml:space="preserve"> </w:t>
      </w:r>
      <w:r>
        <w:t>RETRIEVE UE CONTEXT RESPONSE message</w:t>
      </w:r>
      <w:r>
        <w:rPr>
          <w:lang w:eastAsia="zh-CN"/>
        </w:rPr>
        <w:t>,</w:t>
      </w:r>
      <w:r>
        <w:t xml:space="preserve"> the new NG-RAN node shall</w:t>
      </w:r>
      <w:r>
        <w:rPr>
          <w:lang w:eastAsia="zh-CN"/>
        </w:rPr>
        <w:t>, if supported</w:t>
      </w:r>
      <w:r>
        <w:t>, use the received value for the concerned UE</w:t>
      </w:r>
      <w:r>
        <w:rPr>
          <w:lang w:eastAsia="zh-CN"/>
        </w:rPr>
        <w:t>’s sidelink communication in network scheduled mode for LTE V2X services</w:t>
      </w:r>
      <w:r>
        <w:t>.</w:t>
      </w:r>
    </w:p>
    <w:p w14:paraId="44E5A842" w14:textId="0CA3A562" w:rsidR="00F1021B" w:rsidRPr="00FA5057" w:rsidRDefault="00F1021B">
      <w:pPr>
        <w:pStyle w:val="B1"/>
        <w:rPr>
          <w:rFonts w:cs="Arial"/>
        </w:rPr>
        <w:pPrChange w:id="370" w:author="Ericsson User" w:date="2020-07-30T21:18:00Z">
          <w:pPr/>
        </w:pPrChange>
      </w:pPr>
      <w:ins w:id="371" w:author="Ericsson User" w:date="2020-07-30T21:18:00Z">
        <w:r>
          <w:t>-</w:t>
        </w:r>
        <w:r>
          <w:tab/>
        </w:r>
      </w:ins>
      <w:r w:rsidRPr="00DC7A42">
        <w:t xml:space="preserve">If </w:t>
      </w:r>
      <w:r w:rsidRPr="00DC7A42">
        <w:rPr>
          <w:lang w:eastAsia="zh-CN"/>
        </w:rPr>
        <w:t xml:space="preserve">the </w:t>
      </w:r>
      <w:r w:rsidRPr="00DC7A42">
        <w:rPr>
          <w:rFonts w:cs="Arial" w:hint="eastAsia"/>
          <w:i/>
          <w:lang w:eastAsia="zh-CN"/>
        </w:rPr>
        <w:t>PC5 QoS Parameters</w:t>
      </w:r>
      <w:r w:rsidRPr="00DC7A42">
        <w:t xml:space="preserve"> IE is </w:t>
      </w:r>
      <w:r>
        <w:t xml:space="preserve">included </w:t>
      </w:r>
      <w:r w:rsidRPr="00DC7A42">
        <w:t>in the</w:t>
      </w:r>
      <w:r w:rsidRPr="00DC7A42">
        <w:rPr>
          <w:i/>
          <w:iCs/>
          <w:lang w:eastAsia="zh-CN"/>
        </w:rPr>
        <w:t xml:space="preserve"> </w:t>
      </w:r>
      <w:r w:rsidRPr="00DC7A42">
        <w:rPr>
          <w:lang w:eastAsia="zh-CN"/>
        </w:rPr>
        <w:t xml:space="preserve">RETRIEVE UE CONTEXT RESPONSE </w:t>
      </w:r>
      <w:r w:rsidRPr="00DC7A42">
        <w:t>message, the</w:t>
      </w:r>
      <w:r w:rsidRPr="00DC7A42">
        <w:rPr>
          <w:snapToGrid w:val="0"/>
        </w:rPr>
        <w:t xml:space="preserve"> target </w:t>
      </w:r>
      <w:r w:rsidRPr="00DC7A42">
        <w:rPr>
          <w:rFonts w:hint="eastAsia"/>
          <w:snapToGrid w:val="0"/>
          <w:lang w:eastAsia="zh-CN"/>
        </w:rPr>
        <w:t>NG-RAN node</w:t>
      </w:r>
      <w:r w:rsidRPr="00DC7A42">
        <w:rPr>
          <w:snapToGrid w:val="0"/>
        </w:rPr>
        <w:t xml:space="preserve"> shall, if supported, </w:t>
      </w:r>
      <w:r w:rsidRPr="00DC7A42">
        <w:rPr>
          <w:rFonts w:hint="eastAsia"/>
          <w:lang w:eastAsia="zh-CN"/>
        </w:rPr>
        <w:t xml:space="preserve">use it </w:t>
      </w:r>
      <w:r w:rsidRPr="00DC7A42">
        <w:t>as defined in TS 23.</w:t>
      </w:r>
      <w:r w:rsidRPr="00DC7A42">
        <w:rPr>
          <w:rFonts w:hint="eastAsia"/>
          <w:lang w:eastAsia="zh-CN"/>
        </w:rPr>
        <w:t>287[</w:t>
      </w:r>
      <w:r>
        <w:rPr>
          <w:lang w:eastAsia="zh-CN"/>
        </w:rPr>
        <w:t>38</w:t>
      </w:r>
      <w:r w:rsidRPr="00DC7A42">
        <w:rPr>
          <w:rFonts w:hint="eastAsia"/>
          <w:lang w:eastAsia="zh-CN"/>
        </w:rPr>
        <w:t>]</w:t>
      </w:r>
      <w:r w:rsidRPr="00DC7A42">
        <w:t>.</w:t>
      </w:r>
    </w:p>
    <w:p w14:paraId="3974CC09" w14:textId="77777777" w:rsidR="00F1021B" w:rsidRPr="00BB6BAC" w:rsidRDefault="00F1021B" w:rsidP="00F1021B">
      <w:pPr>
        <w:rPr>
          <w:lang w:eastAsia="zh-CN"/>
        </w:rPr>
      </w:pPr>
      <w:bookmarkStart w:id="372" w:name="_Hlk43279050"/>
      <w:r w:rsidRPr="00BB6BAC">
        <w:rPr>
          <w:rFonts w:cs="Arial"/>
        </w:rPr>
        <w:t xml:space="preserve">In case of RRC Re-establishment, the old NG-RAN may include the </w:t>
      </w:r>
      <w:r w:rsidRPr="00AB5629">
        <w:rPr>
          <w:rFonts w:cs="Arial"/>
          <w:i/>
        </w:rPr>
        <w:t>UE History Information</w:t>
      </w:r>
      <w:r w:rsidRPr="00AB5629">
        <w:rPr>
          <w:rFonts w:cs="Arial"/>
        </w:rPr>
        <w:t xml:space="preserve"> IE or</w:t>
      </w:r>
      <w:r>
        <w:rPr>
          <w:rFonts w:cs="Arial"/>
        </w:rPr>
        <w:t xml:space="preserve"> the</w:t>
      </w:r>
      <w:r w:rsidRPr="00BB6BAC">
        <w:rPr>
          <w:rFonts w:cs="Arial"/>
          <w:i/>
        </w:rPr>
        <w:t xml:space="preserve"> UE History Information from the UE</w:t>
      </w:r>
      <w:r w:rsidRPr="00BB6BAC">
        <w:rPr>
          <w:rFonts w:cs="Arial"/>
        </w:rPr>
        <w:t xml:space="preserve"> IE in the </w:t>
      </w:r>
      <w:r w:rsidRPr="00BB6BAC">
        <w:t>RETRIEVE UE CONTEXT RESPONSE message.</w:t>
      </w:r>
      <w:r w:rsidRPr="00BB6BAC">
        <w:rPr>
          <w:rFonts w:cs="Arial"/>
        </w:rPr>
        <w:t xml:space="preserve"> Upon reception of the </w:t>
      </w:r>
      <w:r w:rsidRPr="00AB5629">
        <w:rPr>
          <w:rFonts w:cs="Arial"/>
          <w:i/>
        </w:rPr>
        <w:t>UE History Information</w:t>
      </w:r>
      <w:r w:rsidRPr="00AB5629">
        <w:rPr>
          <w:rFonts w:cs="Arial"/>
        </w:rPr>
        <w:t xml:space="preserve"> IE or the</w:t>
      </w:r>
      <w:r w:rsidRPr="00BB6BAC">
        <w:rPr>
          <w:rFonts w:cs="Arial"/>
          <w:i/>
        </w:rPr>
        <w:t xml:space="preserve"> UE History Information from the UE</w:t>
      </w:r>
      <w:r w:rsidRPr="00BB6BAC">
        <w:rPr>
          <w:rFonts w:cs="Arial"/>
        </w:rPr>
        <w:t xml:space="preserve"> IE in the </w:t>
      </w:r>
      <w:r w:rsidRPr="00BB6BAC">
        <w:t>RETRIEVE UE CONTEXT RESPONSE</w:t>
      </w:r>
      <w:r w:rsidRPr="00BB6BAC">
        <w:rPr>
          <w:rFonts w:cs="Arial"/>
        </w:rPr>
        <w:t xml:space="preserve"> message, the new </w:t>
      </w:r>
      <w:r w:rsidRPr="00BB6BAC">
        <w:rPr>
          <w:rFonts w:cs="Arial" w:hint="eastAsia"/>
          <w:lang w:eastAsia="zh-CN"/>
        </w:rPr>
        <w:t>NG-RAN node</w:t>
      </w:r>
      <w:r w:rsidRPr="00BB6BAC">
        <w:rPr>
          <w:rFonts w:cs="Arial"/>
        </w:rPr>
        <w:t xml:space="preserve"> shall, if supported, store the collected information </w:t>
      </w:r>
      <w:r w:rsidRPr="002E6989">
        <w:rPr>
          <w:rFonts w:cs="Arial"/>
        </w:rPr>
        <w:t>and use it</w:t>
      </w:r>
      <w:r w:rsidRPr="00BB6BAC">
        <w:rPr>
          <w:rFonts w:cs="Arial"/>
        </w:rPr>
        <w:t xml:space="preserve"> for future handover preparations.</w:t>
      </w:r>
    </w:p>
    <w:bookmarkEnd w:id="372"/>
    <w:p w14:paraId="50C449DD" w14:textId="77777777" w:rsidR="00F1021B" w:rsidRPr="00FD0425" w:rsidRDefault="00F1021B" w:rsidP="00F1021B">
      <w:pPr>
        <w:rPr>
          <w:lang w:eastAsia="zh-CN"/>
        </w:rPr>
      </w:pPr>
      <w:r w:rsidRPr="00FD0425">
        <w:t xml:space="preserve">If the </w:t>
      </w:r>
      <w:r>
        <w:rPr>
          <w:rFonts w:cs="Arial"/>
          <w:i/>
        </w:rPr>
        <w:t xml:space="preserve">UE </w:t>
      </w:r>
      <w:r>
        <w:rPr>
          <w:rFonts w:cs="Arial" w:hint="eastAsia"/>
          <w:i/>
          <w:lang w:eastAsia="zh-CN"/>
        </w:rPr>
        <w:t xml:space="preserve">Radio </w:t>
      </w:r>
      <w:r>
        <w:rPr>
          <w:rFonts w:cs="Arial"/>
          <w:i/>
        </w:rPr>
        <w:t xml:space="preserve">Capability ID </w:t>
      </w:r>
      <w:r w:rsidRPr="00FD0425">
        <w:rPr>
          <w:lang w:eastAsia="zh-CN"/>
        </w:rPr>
        <w:t xml:space="preserve">IE is </w:t>
      </w:r>
      <w:r w:rsidRPr="00FD0425">
        <w:t xml:space="preserve">contained in the RETRIEVE UE CONTEXT RESPONSE message, the </w:t>
      </w:r>
      <w:r>
        <w:rPr>
          <w:rFonts w:hint="eastAsia"/>
          <w:lang w:eastAsia="zh-CN"/>
        </w:rPr>
        <w:t>new</w:t>
      </w:r>
      <w:r w:rsidRPr="00FD0425">
        <w:t xml:space="preserve"> NG-</w:t>
      </w:r>
      <w:r w:rsidRPr="00225460">
        <w:t xml:space="preserve"> </w:t>
      </w:r>
      <w:r w:rsidRPr="00FD0425">
        <w:t>RAN node shall</w:t>
      </w:r>
      <w:r>
        <w:rPr>
          <w:rFonts w:hint="eastAsia"/>
          <w:lang w:eastAsia="zh-CN"/>
        </w:rPr>
        <w:t>, if supported</w:t>
      </w:r>
      <w:r w:rsidRPr="00FD0425">
        <w:t xml:space="preserve"> store this information </w:t>
      </w:r>
      <w:r>
        <w:rPr>
          <w:rFonts w:hint="eastAsia"/>
          <w:lang w:eastAsia="zh-CN"/>
        </w:rPr>
        <w:t xml:space="preserve">in the UE context </w:t>
      </w:r>
      <w:r w:rsidRPr="00FD0425">
        <w:t xml:space="preserve">and use </w:t>
      </w:r>
      <w:r w:rsidRPr="00FD0425">
        <w:rPr>
          <w:rFonts w:hint="eastAsia"/>
          <w:lang w:eastAsia="zh-CN"/>
        </w:rPr>
        <w:t>it</w:t>
      </w:r>
      <w:r w:rsidRPr="00FD0425">
        <w:t xml:space="preserve"> </w:t>
      </w:r>
      <w:r w:rsidRPr="00FD0425">
        <w:rPr>
          <w:rFonts w:hint="eastAsia"/>
          <w:lang w:eastAsia="zh-CN"/>
        </w:rPr>
        <w:t>as defined in TS 23.501</w:t>
      </w:r>
      <w:r w:rsidRPr="00FD0425">
        <w:rPr>
          <w:lang w:eastAsia="zh-CN"/>
        </w:rPr>
        <w:t xml:space="preserve"> </w:t>
      </w:r>
      <w:r w:rsidRPr="00FD0425">
        <w:rPr>
          <w:rFonts w:hint="eastAsia"/>
          <w:lang w:eastAsia="zh-CN"/>
        </w:rPr>
        <w:t>[7]</w:t>
      </w:r>
      <w:r w:rsidRPr="00AF2BE8">
        <w:rPr>
          <w:rFonts w:hint="eastAsia"/>
          <w:lang w:val="en-US" w:eastAsia="zh-CN"/>
        </w:rPr>
        <w:t xml:space="preserve"> </w:t>
      </w:r>
      <w:r>
        <w:rPr>
          <w:rFonts w:hint="eastAsia"/>
          <w:lang w:val="en-US" w:eastAsia="zh-CN"/>
        </w:rPr>
        <w:t>and TS 23.502 [13]</w:t>
      </w:r>
      <w:r w:rsidRPr="00FD0425">
        <w:t>.</w:t>
      </w:r>
    </w:p>
    <w:p w14:paraId="15527FE6" w14:textId="77777777" w:rsidR="00F1021B" w:rsidRPr="00FD0425" w:rsidRDefault="00F1021B" w:rsidP="00F1021B">
      <w:pPr>
        <w:pStyle w:val="Heading4"/>
      </w:pPr>
      <w:bookmarkStart w:id="373" w:name="_Toc44497316"/>
      <w:bookmarkStart w:id="374" w:name="_Toc45107704"/>
      <w:bookmarkStart w:id="375" w:name="_Toc45901324"/>
      <w:r w:rsidRPr="00FD0425">
        <w:lastRenderedPageBreak/>
        <w:t>8.2.4.3</w:t>
      </w:r>
      <w:r w:rsidRPr="00FD0425">
        <w:tab/>
        <w:t>Unsuccessful Operation</w:t>
      </w:r>
      <w:bookmarkEnd w:id="358"/>
      <w:bookmarkEnd w:id="359"/>
      <w:bookmarkEnd w:id="360"/>
      <w:bookmarkEnd w:id="373"/>
      <w:bookmarkEnd w:id="374"/>
      <w:bookmarkEnd w:id="375"/>
    </w:p>
    <w:p w14:paraId="19016184" w14:textId="77777777" w:rsidR="00F1021B" w:rsidRPr="00FD0425" w:rsidRDefault="00F1021B" w:rsidP="00F1021B">
      <w:pPr>
        <w:pStyle w:val="TH"/>
      </w:pPr>
      <w:r w:rsidRPr="00FD0425">
        <w:object w:dxaOrig="6825" w:dyaOrig="2520" w14:anchorId="50DFA42D">
          <v:shape id="_x0000_i1030" type="#_x0000_t75" style="width:341.5pt;height:126pt" o:ole="">
            <v:imagedata r:id="rId26" o:title=""/>
          </v:shape>
          <o:OLEObject Type="Embed" ProgID="Visio.Drawing.15" ShapeID="_x0000_i1030" DrawAspect="Content" ObjectID="_1658089621" r:id="rId27"/>
        </w:object>
      </w:r>
    </w:p>
    <w:p w14:paraId="6506B8F4" w14:textId="77777777" w:rsidR="00F1021B" w:rsidRPr="00FD0425" w:rsidRDefault="00F1021B" w:rsidP="00F1021B">
      <w:pPr>
        <w:pStyle w:val="TF"/>
      </w:pPr>
      <w:r w:rsidRPr="00FD0425">
        <w:t>Figure 8.2.4.3-1: Retrieve UE Context, unsuccessful operation</w:t>
      </w:r>
    </w:p>
    <w:p w14:paraId="4DF244BA" w14:textId="77777777" w:rsidR="00F1021B" w:rsidRPr="00FD0425" w:rsidRDefault="00F1021B" w:rsidP="00F1021B">
      <w:r w:rsidRPr="00FD0425">
        <w:rPr>
          <w:lang w:eastAsia="ko-KR"/>
        </w:rPr>
        <w:t xml:space="preserve">If the old </w:t>
      </w:r>
      <w:r w:rsidRPr="00FD0425">
        <w:t>NG-RAN node</w:t>
      </w:r>
      <w:r w:rsidRPr="00FD0425">
        <w:rPr>
          <w:lang w:eastAsia="ko-KR"/>
        </w:rPr>
        <w:t xml:space="preserve"> is not able to identify the UE context by means of the UE Context ID, or if the </w:t>
      </w:r>
      <w:r w:rsidRPr="00FD0425">
        <w:t>integrity protection</w:t>
      </w:r>
      <w:r w:rsidRPr="00FD0425">
        <w:rPr>
          <w:lang w:eastAsia="ko-KR"/>
        </w:rPr>
        <w:t xml:space="preserve"> contained in the</w:t>
      </w:r>
      <w:r w:rsidRPr="00FD0425">
        <w:t xml:space="preserve"> RETRIEVE UE CONTEXT REQUEST message is not valid,</w:t>
      </w:r>
      <w:r w:rsidRPr="00FD0425">
        <w:rPr>
          <w:lang w:eastAsia="ko-KR"/>
        </w:rPr>
        <w:t xml:space="preserve"> or, if it decides not to provide the UE context to the new NG-RAN node, it shall respond to the new </w:t>
      </w:r>
      <w:r w:rsidRPr="00FD0425">
        <w:t>NG-RAN node</w:t>
      </w:r>
      <w:r w:rsidRPr="00FD0425">
        <w:rPr>
          <w:lang w:eastAsia="ko-KR"/>
        </w:rPr>
        <w:t xml:space="preserve"> with the </w:t>
      </w:r>
      <w:r w:rsidRPr="00FD0425">
        <w:t>RETRIEVE UE CONTEXT FAILURE message.</w:t>
      </w:r>
    </w:p>
    <w:p w14:paraId="62437679" w14:textId="77777777" w:rsidR="00F1021B" w:rsidRPr="00FD0425" w:rsidRDefault="00F1021B" w:rsidP="00F1021B">
      <w:r w:rsidRPr="00FD0425">
        <w:t xml:space="preserve">If the old NG-RAN node decides to keep the UE context in case of periodic RNAU, it shall store the </w:t>
      </w:r>
      <w:r w:rsidRPr="00FD0425">
        <w:rPr>
          <w:i/>
          <w:iCs/>
        </w:rPr>
        <w:t xml:space="preserve">Allocated C-RNTI </w:t>
      </w:r>
      <w:r w:rsidRPr="00FD0425">
        <w:t xml:space="preserve">IE and the </w:t>
      </w:r>
      <w:r w:rsidRPr="00FD0425">
        <w:rPr>
          <w:i/>
          <w:iCs/>
        </w:rPr>
        <w:t>Access PCI</w:t>
      </w:r>
      <w:r w:rsidRPr="00FD0425">
        <w:t xml:space="preserve"> IE in the </w:t>
      </w:r>
      <w:r w:rsidRPr="00FD0425">
        <w:rPr>
          <w:i/>
          <w:iCs/>
        </w:rPr>
        <w:t>UE Context ID</w:t>
      </w:r>
      <w:r w:rsidRPr="00FD0425">
        <w:t xml:space="preserve"> IE, as described in TS 38.300 [9].</w:t>
      </w:r>
    </w:p>
    <w:p w14:paraId="5124F72B" w14:textId="77777777" w:rsidR="00F1021B" w:rsidRPr="00FD0425" w:rsidRDefault="00F1021B" w:rsidP="00F1021B">
      <w:r w:rsidRPr="00FD0425">
        <w:t xml:space="preserve">If the </w:t>
      </w:r>
      <w:r w:rsidRPr="00FD0425">
        <w:rPr>
          <w:i/>
        </w:rPr>
        <w:t>Old NG-RAN node to New NG-RAN node Resume Container</w:t>
      </w:r>
      <w:r w:rsidRPr="00FD0425">
        <w:t xml:space="preserve"> IE is included in the RETRIEVE UE CONTEXT FAILURE message, the new NG-RAN node should transparently forward the content of this IE to the UE as described in TS 38.300 [9].</w:t>
      </w:r>
    </w:p>
    <w:p w14:paraId="122B0617" w14:textId="77777777" w:rsidR="00F1021B" w:rsidRPr="00FD0425" w:rsidRDefault="00F1021B" w:rsidP="00F1021B">
      <w:pPr>
        <w:pStyle w:val="Heading4"/>
      </w:pPr>
      <w:bookmarkStart w:id="376" w:name="_Toc20955067"/>
      <w:bookmarkStart w:id="377" w:name="_Toc29991254"/>
      <w:bookmarkStart w:id="378" w:name="_Toc36555654"/>
      <w:bookmarkStart w:id="379" w:name="_Toc44497317"/>
      <w:bookmarkStart w:id="380" w:name="_Toc45107705"/>
      <w:bookmarkStart w:id="381" w:name="_Toc45901325"/>
      <w:r w:rsidRPr="00FD0425">
        <w:t>8.2.4.4</w:t>
      </w:r>
      <w:r w:rsidRPr="00FD0425">
        <w:tab/>
        <w:t>Abnormal Conditions</w:t>
      </w:r>
      <w:bookmarkEnd w:id="376"/>
      <w:bookmarkEnd w:id="377"/>
      <w:bookmarkEnd w:id="378"/>
      <w:bookmarkEnd w:id="379"/>
      <w:bookmarkEnd w:id="380"/>
      <w:bookmarkEnd w:id="381"/>
    </w:p>
    <w:p w14:paraId="17954F30" w14:textId="77777777" w:rsidR="00F1021B" w:rsidRPr="00FD0425" w:rsidRDefault="00F1021B" w:rsidP="00F1021B">
      <w:r w:rsidRPr="00FD0425">
        <w:t>Void.</w:t>
      </w:r>
    </w:p>
    <w:p w14:paraId="560BAC11" w14:textId="77777777" w:rsidR="00F1021B" w:rsidRPr="00FD0425" w:rsidRDefault="00F1021B" w:rsidP="00F1021B">
      <w:pPr>
        <w:pStyle w:val="Heading3"/>
      </w:pPr>
      <w:bookmarkStart w:id="382" w:name="_Toc20955068"/>
      <w:bookmarkStart w:id="383" w:name="_Toc29991255"/>
      <w:bookmarkStart w:id="384" w:name="_Toc36555655"/>
      <w:bookmarkStart w:id="385" w:name="_Toc44497318"/>
      <w:bookmarkStart w:id="386" w:name="_Toc45107706"/>
      <w:bookmarkStart w:id="387" w:name="_Toc45901326"/>
      <w:r w:rsidRPr="00FD0425">
        <w:t>8.2.5</w:t>
      </w:r>
      <w:r w:rsidRPr="00FD0425">
        <w:tab/>
        <w:t>RAN Paging</w:t>
      </w:r>
      <w:bookmarkEnd w:id="382"/>
      <w:bookmarkEnd w:id="383"/>
      <w:bookmarkEnd w:id="384"/>
      <w:bookmarkEnd w:id="385"/>
      <w:bookmarkEnd w:id="386"/>
      <w:bookmarkEnd w:id="387"/>
    </w:p>
    <w:p w14:paraId="18D4FAE5" w14:textId="77777777" w:rsidR="00F1021B" w:rsidRPr="00FD0425" w:rsidRDefault="00F1021B" w:rsidP="00F1021B">
      <w:pPr>
        <w:pStyle w:val="Heading4"/>
      </w:pPr>
      <w:bookmarkStart w:id="388" w:name="_Toc20955069"/>
      <w:bookmarkStart w:id="389" w:name="_Toc29991256"/>
      <w:bookmarkStart w:id="390" w:name="_Toc36555656"/>
      <w:bookmarkStart w:id="391" w:name="_Toc44497319"/>
      <w:bookmarkStart w:id="392" w:name="_Toc45107707"/>
      <w:bookmarkStart w:id="393" w:name="_Toc45901327"/>
      <w:r w:rsidRPr="00FD0425">
        <w:t>8.2.5.1</w:t>
      </w:r>
      <w:r w:rsidRPr="00FD0425">
        <w:tab/>
        <w:t>General</w:t>
      </w:r>
      <w:bookmarkEnd w:id="388"/>
      <w:bookmarkEnd w:id="389"/>
      <w:bookmarkEnd w:id="390"/>
      <w:bookmarkEnd w:id="391"/>
      <w:bookmarkEnd w:id="392"/>
      <w:bookmarkEnd w:id="393"/>
    </w:p>
    <w:p w14:paraId="3DA9DA30" w14:textId="77777777" w:rsidR="00F1021B" w:rsidRPr="00FD0425" w:rsidRDefault="00F1021B" w:rsidP="00F1021B">
      <w:r w:rsidRPr="00FD0425">
        <w:rPr>
          <w:lang w:eastAsia="ko-KR"/>
        </w:rPr>
        <w:t>The purpose of the RAN Paging procedure is to enable the NG-RAN node</w:t>
      </w:r>
      <w:r w:rsidRPr="00FD0425">
        <w:rPr>
          <w:vertAlign w:val="subscript"/>
          <w:lang w:eastAsia="ko-KR"/>
        </w:rPr>
        <w:t>1</w:t>
      </w:r>
      <w:r w:rsidRPr="00FD0425">
        <w:rPr>
          <w:lang w:eastAsia="ko-KR"/>
        </w:rPr>
        <w:t xml:space="preserve"> </w:t>
      </w:r>
      <w:r w:rsidRPr="00FD0425">
        <w:t>to request paging of a UE in the NG-RAN node</w:t>
      </w:r>
      <w:r w:rsidRPr="00FD0425">
        <w:rPr>
          <w:vertAlign w:val="subscript"/>
          <w:lang w:eastAsia="ko-KR"/>
        </w:rPr>
        <w:t>2</w:t>
      </w:r>
      <w:r w:rsidRPr="00FD0425">
        <w:t>.</w:t>
      </w:r>
    </w:p>
    <w:p w14:paraId="382449B7" w14:textId="77777777" w:rsidR="00F1021B" w:rsidRPr="00FD0425" w:rsidRDefault="00F1021B" w:rsidP="00F1021B">
      <w:r w:rsidRPr="00FD0425">
        <w:t xml:space="preserve">The procedure uses </w:t>
      </w:r>
      <w:r w:rsidRPr="00FD0425">
        <w:rPr>
          <w:rFonts w:eastAsia="SimSun"/>
          <w:lang w:eastAsia="zh-CN"/>
        </w:rPr>
        <w:t>non UE-associated signalling</w:t>
      </w:r>
      <w:r w:rsidRPr="00FD0425">
        <w:t>.</w:t>
      </w:r>
    </w:p>
    <w:p w14:paraId="632CC8FF" w14:textId="77777777" w:rsidR="00F1021B" w:rsidRPr="00FD0425" w:rsidRDefault="00F1021B" w:rsidP="00F1021B">
      <w:pPr>
        <w:pStyle w:val="Heading4"/>
      </w:pPr>
      <w:bookmarkStart w:id="394" w:name="_Toc20955070"/>
      <w:bookmarkStart w:id="395" w:name="_Toc29991257"/>
      <w:bookmarkStart w:id="396" w:name="_Toc36555657"/>
      <w:bookmarkStart w:id="397" w:name="_Toc44497320"/>
      <w:bookmarkStart w:id="398" w:name="_Toc45107708"/>
      <w:bookmarkStart w:id="399" w:name="_Toc45901328"/>
      <w:r w:rsidRPr="00FD0425">
        <w:t>8.2.5.2</w:t>
      </w:r>
      <w:r w:rsidRPr="00FD0425">
        <w:tab/>
        <w:t>Successful operation</w:t>
      </w:r>
      <w:bookmarkEnd w:id="394"/>
      <w:bookmarkEnd w:id="395"/>
      <w:bookmarkEnd w:id="396"/>
      <w:bookmarkEnd w:id="397"/>
      <w:bookmarkEnd w:id="398"/>
      <w:bookmarkEnd w:id="399"/>
    </w:p>
    <w:p w14:paraId="4827BE78" w14:textId="77777777" w:rsidR="00F1021B" w:rsidRPr="00FD0425" w:rsidRDefault="00F1021B" w:rsidP="00F1021B">
      <w:pPr>
        <w:pStyle w:val="TH"/>
      </w:pPr>
      <w:r w:rsidRPr="00FD0425">
        <w:object w:dxaOrig="6945" w:dyaOrig="2295" w14:anchorId="2EAA22BF">
          <v:shape id="_x0000_i1031" type="#_x0000_t75" style="width:347.5pt;height:114.5pt" o:ole="">
            <v:imagedata r:id="rId28" o:title=""/>
          </v:shape>
          <o:OLEObject Type="Embed" ProgID="Visio.Drawing.15" ShapeID="_x0000_i1031" DrawAspect="Content" ObjectID="_1658089622" r:id="rId29"/>
        </w:object>
      </w:r>
    </w:p>
    <w:p w14:paraId="37C2E7A6" w14:textId="77777777" w:rsidR="00F1021B" w:rsidRPr="00FD0425" w:rsidRDefault="00F1021B" w:rsidP="00F1021B">
      <w:pPr>
        <w:pStyle w:val="TF"/>
      </w:pPr>
      <w:r w:rsidRPr="00FD0425">
        <w:t>Figure 8.2.5</w:t>
      </w:r>
      <w:r w:rsidRPr="00FD0425">
        <w:rPr>
          <w:lang w:eastAsia="zh-CN"/>
        </w:rPr>
        <w:t>.2-1</w:t>
      </w:r>
      <w:r w:rsidRPr="00FD0425">
        <w:t>: RAN Paging: successful operation</w:t>
      </w:r>
    </w:p>
    <w:p w14:paraId="4B3D8DEA" w14:textId="77777777" w:rsidR="00F1021B" w:rsidRPr="00FD0425" w:rsidRDefault="00F1021B" w:rsidP="00F1021B">
      <w:r w:rsidRPr="00FD0425">
        <w:t>The RAN Paging procedure is triggered by the NG-RAN node</w:t>
      </w:r>
      <w:r w:rsidRPr="00FD0425">
        <w:rPr>
          <w:vertAlign w:val="subscript"/>
        </w:rPr>
        <w:t>1</w:t>
      </w:r>
      <w:r w:rsidRPr="00FD0425">
        <w:t xml:space="preserve"> by sending the RAN PAGING message to the NG-RAN node</w:t>
      </w:r>
      <w:r w:rsidRPr="00FD0425">
        <w:rPr>
          <w:vertAlign w:val="subscript"/>
        </w:rPr>
        <w:t>2</w:t>
      </w:r>
      <w:r w:rsidRPr="00FD0425">
        <w:rPr>
          <w:rFonts w:hint="eastAsia"/>
          <w:lang w:eastAsia="zh-CN"/>
        </w:rPr>
        <w:t>,</w:t>
      </w:r>
      <w:r w:rsidRPr="00FD0425">
        <w:rPr>
          <w:rFonts w:hint="eastAsia"/>
          <w:vertAlign w:val="subscript"/>
          <w:lang w:eastAsia="zh-CN"/>
        </w:rPr>
        <w:t xml:space="preserve"> </w:t>
      </w:r>
      <w:r w:rsidRPr="00FD0425">
        <w:rPr>
          <w:rFonts w:hint="eastAsia"/>
          <w:lang w:eastAsia="zh-CN"/>
        </w:rPr>
        <w:t xml:space="preserve">in which the necessary information e.g. </w:t>
      </w:r>
      <w:r w:rsidRPr="00FD0425">
        <w:rPr>
          <w:lang w:eastAsia="zh-CN"/>
        </w:rPr>
        <w:t>UE RAN Paging Identity</w:t>
      </w:r>
      <w:r w:rsidRPr="00FD0425">
        <w:rPr>
          <w:rFonts w:hint="eastAsia"/>
          <w:lang w:eastAsia="zh-CN"/>
        </w:rPr>
        <w:t xml:space="preserve"> should be provided</w:t>
      </w:r>
      <w:r w:rsidRPr="00FD0425">
        <w:t>.</w:t>
      </w:r>
    </w:p>
    <w:p w14:paraId="137A3635" w14:textId="77777777" w:rsidR="00F1021B" w:rsidRPr="00FD0425" w:rsidRDefault="00F1021B" w:rsidP="00F1021B">
      <w:r w:rsidRPr="00FD0425">
        <w:t xml:space="preserve">If the </w:t>
      </w:r>
      <w:r w:rsidRPr="00FD0425">
        <w:rPr>
          <w:i/>
        </w:rPr>
        <w:t>Paging Priority</w:t>
      </w:r>
      <w:r w:rsidRPr="00FD0425">
        <w:t xml:space="preserve"> IE is included in the </w:t>
      </w:r>
      <w:r w:rsidRPr="00FD0425">
        <w:rPr>
          <w:rFonts w:hint="eastAsia"/>
        </w:rPr>
        <w:t>RAN</w:t>
      </w:r>
      <w:r w:rsidRPr="00FD0425">
        <w:t xml:space="preserve"> PAGING message, the NG-RAN node</w:t>
      </w:r>
      <w:r w:rsidRPr="00FD0425">
        <w:rPr>
          <w:vertAlign w:val="subscript"/>
        </w:rPr>
        <w:t>2</w:t>
      </w:r>
      <w:r w:rsidRPr="00FD0425">
        <w:rPr>
          <w:rFonts w:hint="eastAsia"/>
          <w:vertAlign w:val="subscript"/>
          <w:lang w:eastAsia="zh-CN"/>
        </w:rPr>
        <w:t xml:space="preserve"> </w:t>
      </w:r>
      <w:r w:rsidRPr="00FD0425">
        <w:t>may use it to prioritize paging.</w:t>
      </w:r>
    </w:p>
    <w:p w14:paraId="527E4DD1" w14:textId="77777777" w:rsidR="00F1021B" w:rsidRPr="00FD0425" w:rsidRDefault="00F1021B" w:rsidP="00F1021B">
      <w:r w:rsidRPr="00FD0425">
        <w:t xml:space="preserve">If the </w:t>
      </w:r>
      <w:r w:rsidRPr="00FD0425">
        <w:rPr>
          <w:i/>
        </w:rPr>
        <w:t>Assistance Data for RAN Paging</w:t>
      </w:r>
      <w:r w:rsidRPr="00FD0425">
        <w:t xml:space="preserve"> IE is included in the RAN PAGING message, the NG-RAN node</w:t>
      </w:r>
      <w:r w:rsidRPr="00FD0425">
        <w:rPr>
          <w:vertAlign w:val="subscript"/>
        </w:rPr>
        <w:t>2</w:t>
      </w:r>
      <w:r w:rsidRPr="00FD0425">
        <w:rPr>
          <w:vertAlign w:val="subscript"/>
          <w:lang w:eastAsia="zh-CN"/>
        </w:rPr>
        <w:t xml:space="preserve"> </w:t>
      </w:r>
      <w:r w:rsidRPr="00FD0425">
        <w:t>may use it according to TS 38.300 [9].</w:t>
      </w:r>
    </w:p>
    <w:p w14:paraId="527C3E77" w14:textId="77777777" w:rsidR="00F1021B" w:rsidRPr="00FD0425" w:rsidRDefault="00F1021B" w:rsidP="00F1021B">
      <w:r w:rsidRPr="00FD0425">
        <w:lastRenderedPageBreak/>
        <w:t xml:space="preserve">If the </w:t>
      </w:r>
      <w:r w:rsidRPr="00FD0425">
        <w:rPr>
          <w:i/>
        </w:rPr>
        <w:t>UE Radio Capability for Paging</w:t>
      </w:r>
      <w:r w:rsidRPr="00FD0425">
        <w:t xml:space="preserve"> IE is included in the RAN PAGING message, the NG-RAN node</w:t>
      </w:r>
      <w:r w:rsidRPr="00FD0425">
        <w:rPr>
          <w:vertAlign w:val="subscript"/>
        </w:rPr>
        <w:t>2</w:t>
      </w:r>
      <w:r w:rsidRPr="00FD0425">
        <w:t xml:space="preserve"> may use it to apply specific paging schemes.</w:t>
      </w:r>
    </w:p>
    <w:p w14:paraId="03753885" w14:textId="77777777" w:rsidR="00F1021B" w:rsidRPr="00FD0425" w:rsidRDefault="00F1021B" w:rsidP="00F1021B">
      <w:pPr>
        <w:pStyle w:val="Heading4"/>
      </w:pPr>
      <w:bookmarkStart w:id="400" w:name="_Toc20955071"/>
      <w:bookmarkStart w:id="401" w:name="_Toc29991258"/>
      <w:bookmarkStart w:id="402" w:name="_Toc36555658"/>
      <w:bookmarkStart w:id="403" w:name="_Toc44497321"/>
      <w:bookmarkStart w:id="404" w:name="_Toc45107709"/>
      <w:bookmarkStart w:id="405" w:name="_Toc45901329"/>
      <w:r w:rsidRPr="00FD0425">
        <w:t>8.2.5.3</w:t>
      </w:r>
      <w:r w:rsidRPr="00FD0425">
        <w:tab/>
        <w:t>Unsuccessful Operation</w:t>
      </w:r>
      <w:bookmarkEnd w:id="400"/>
      <w:bookmarkEnd w:id="401"/>
      <w:bookmarkEnd w:id="402"/>
      <w:bookmarkEnd w:id="403"/>
      <w:bookmarkEnd w:id="404"/>
      <w:bookmarkEnd w:id="405"/>
    </w:p>
    <w:p w14:paraId="4305FF43" w14:textId="77777777" w:rsidR="00F1021B" w:rsidRPr="00FD0425" w:rsidRDefault="00F1021B" w:rsidP="00F1021B">
      <w:pPr>
        <w:rPr>
          <w:lang w:eastAsia="zh-CN"/>
        </w:rPr>
      </w:pPr>
      <w:r w:rsidRPr="00FD0425">
        <w:rPr>
          <w:rFonts w:hint="eastAsia"/>
          <w:lang w:eastAsia="zh-CN"/>
        </w:rPr>
        <w:t>Not applicable.</w:t>
      </w:r>
    </w:p>
    <w:p w14:paraId="581E88FA" w14:textId="77777777" w:rsidR="00F1021B" w:rsidRPr="00FD0425" w:rsidRDefault="00F1021B" w:rsidP="00F1021B">
      <w:pPr>
        <w:pStyle w:val="Heading4"/>
      </w:pPr>
      <w:bookmarkStart w:id="406" w:name="_Toc20955072"/>
      <w:bookmarkStart w:id="407" w:name="_Toc29991259"/>
      <w:bookmarkStart w:id="408" w:name="_Toc36555659"/>
      <w:bookmarkStart w:id="409" w:name="_Toc44497322"/>
      <w:bookmarkStart w:id="410" w:name="_Toc45107710"/>
      <w:bookmarkStart w:id="411" w:name="_Toc45901330"/>
      <w:r w:rsidRPr="00FD0425">
        <w:t>8.2.5.4</w:t>
      </w:r>
      <w:r w:rsidRPr="00FD0425">
        <w:tab/>
        <w:t>Abnormal Condition</w:t>
      </w:r>
      <w:bookmarkEnd w:id="406"/>
      <w:bookmarkEnd w:id="407"/>
      <w:bookmarkEnd w:id="408"/>
      <w:bookmarkEnd w:id="409"/>
      <w:bookmarkEnd w:id="410"/>
      <w:bookmarkEnd w:id="411"/>
    </w:p>
    <w:p w14:paraId="2679BE48" w14:textId="77777777" w:rsidR="00F1021B" w:rsidRPr="00FD0425" w:rsidRDefault="00F1021B" w:rsidP="00F1021B">
      <w:pPr>
        <w:rPr>
          <w:lang w:eastAsia="zh-CN"/>
        </w:rPr>
      </w:pPr>
      <w:r w:rsidRPr="00FD0425">
        <w:rPr>
          <w:lang w:eastAsia="zh-CN"/>
        </w:rPr>
        <w:t>Void</w:t>
      </w:r>
      <w:r w:rsidRPr="00FD0425">
        <w:rPr>
          <w:rFonts w:hint="eastAsia"/>
          <w:lang w:eastAsia="zh-CN"/>
        </w:rPr>
        <w:t>.</w:t>
      </w:r>
    </w:p>
    <w:p w14:paraId="2785935E" w14:textId="77777777" w:rsidR="00F1021B" w:rsidRPr="00FD0425" w:rsidRDefault="00F1021B" w:rsidP="00F1021B">
      <w:pPr>
        <w:pStyle w:val="Heading3"/>
      </w:pPr>
      <w:bookmarkStart w:id="412" w:name="_Toc20955073"/>
      <w:bookmarkStart w:id="413" w:name="_Toc29991260"/>
      <w:bookmarkStart w:id="414" w:name="_Toc36555660"/>
      <w:bookmarkStart w:id="415" w:name="_Toc44497323"/>
      <w:bookmarkStart w:id="416" w:name="_Toc45107711"/>
      <w:bookmarkStart w:id="417" w:name="_Toc45901331"/>
      <w:r w:rsidRPr="00FD0425">
        <w:t>8.2.6</w:t>
      </w:r>
      <w:r w:rsidRPr="00FD0425">
        <w:tab/>
        <w:t>XN-U Address Indication</w:t>
      </w:r>
      <w:bookmarkEnd w:id="412"/>
      <w:bookmarkEnd w:id="413"/>
      <w:bookmarkEnd w:id="414"/>
      <w:bookmarkEnd w:id="415"/>
      <w:bookmarkEnd w:id="416"/>
      <w:bookmarkEnd w:id="417"/>
    </w:p>
    <w:p w14:paraId="4A73545D" w14:textId="77777777" w:rsidR="00F1021B" w:rsidRPr="00FD0425" w:rsidRDefault="00F1021B" w:rsidP="00F1021B">
      <w:pPr>
        <w:pStyle w:val="Heading4"/>
      </w:pPr>
      <w:bookmarkStart w:id="418" w:name="_Toc20955074"/>
      <w:bookmarkStart w:id="419" w:name="_Toc29991261"/>
      <w:bookmarkStart w:id="420" w:name="_Toc36555661"/>
      <w:bookmarkStart w:id="421" w:name="_Toc44497324"/>
      <w:bookmarkStart w:id="422" w:name="_Toc45107712"/>
      <w:bookmarkStart w:id="423" w:name="_Toc45901332"/>
      <w:r w:rsidRPr="00FD0425">
        <w:t>8.2.6.1</w:t>
      </w:r>
      <w:r w:rsidRPr="00FD0425">
        <w:tab/>
        <w:t>General</w:t>
      </w:r>
      <w:bookmarkEnd w:id="418"/>
      <w:bookmarkEnd w:id="419"/>
      <w:bookmarkEnd w:id="420"/>
      <w:bookmarkEnd w:id="421"/>
      <w:bookmarkEnd w:id="422"/>
      <w:bookmarkEnd w:id="423"/>
    </w:p>
    <w:p w14:paraId="45785E1C" w14:textId="77777777" w:rsidR="00F1021B" w:rsidRPr="00FD0425" w:rsidRDefault="00F1021B" w:rsidP="00F1021B">
      <w:pPr>
        <w:rPr>
          <w:rFonts w:eastAsia="SimSun"/>
          <w:lang w:eastAsia="zh-CN"/>
        </w:rPr>
      </w:pPr>
      <w:r w:rsidRPr="00FD0425">
        <w:t>For the retrieval of a UE context, the Xn-U Address Indication procedure is used to provide forwarding addresses from the new NG-RAN node to the old NG-RAN node for all PDU session resources successfully established at the new NG-RAN node for which forwarding was requested.</w:t>
      </w:r>
    </w:p>
    <w:p w14:paraId="35BF2859" w14:textId="77777777" w:rsidR="00F1021B" w:rsidRPr="00FD0425" w:rsidRDefault="00F1021B" w:rsidP="00F1021B">
      <w:r w:rsidRPr="00FD0425">
        <w:t>For MR-DC with 5GC, the Xn-UAddress Indication procedure is used to provide forwarding addresses and Xn-U bearer address information for completion of setup of SN terminated bearers from the M-NG-RAN node to the S-NG-RAN node as specified in TS 37.340 [8],</w:t>
      </w:r>
    </w:p>
    <w:p w14:paraId="017B9F73" w14:textId="77777777" w:rsidR="00F1021B" w:rsidRPr="00FD0425" w:rsidRDefault="00F1021B" w:rsidP="00F1021B">
      <w:r w:rsidRPr="00FD0425">
        <w:t xml:space="preserve">The procedure uses </w:t>
      </w:r>
      <w:r w:rsidRPr="00FD0425">
        <w:rPr>
          <w:rFonts w:eastAsia="SimSun"/>
          <w:lang w:eastAsia="zh-CN"/>
        </w:rPr>
        <w:t>UE-associated signalling</w:t>
      </w:r>
      <w:r w:rsidRPr="00FD0425">
        <w:t>.</w:t>
      </w:r>
    </w:p>
    <w:p w14:paraId="7EA0AC55" w14:textId="77777777" w:rsidR="00F1021B" w:rsidRPr="00FD0425" w:rsidRDefault="00F1021B" w:rsidP="00F1021B">
      <w:pPr>
        <w:pStyle w:val="Heading4"/>
      </w:pPr>
      <w:bookmarkStart w:id="424" w:name="_Toc20955075"/>
      <w:bookmarkStart w:id="425" w:name="_Toc29991262"/>
      <w:bookmarkStart w:id="426" w:name="_Toc36555662"/>
      <w:bookmarkStart w:id="427" w:name="_Toc44497325"/>
      <w:bookmarkStart w:id="428" w:name="_Toc45107713"/>
      <w:bookmarkStart w:id="429" w:name="_Toc45901333"/>
      <w:r w:rsidRPr="00FD0425">
        <w:t>8.2.6.2</w:t>
      </w:r>
      <w:r w:rsidRPr="00FD0425">
        <w:tab/>
        <w:t>Successful Operation</w:t>
      </w:r>
      <w:bookmarkEnd w:id="424"/>
      <w:bookmarkEnd w:id="425"/>
      <w:bookmarkEnd w:id="426"/>
      <w:bookmarkEnd w:id="427"/>
      <w:bookmarkEnd w:id="428"/>
      <w:bookmarkEnd w:id="429"/>
    </w:p>
    <w:p w14:paraId="75002380" w14:textId="77777777" w:rsidR="00F1021B" w:rsidRPr="00FD0425" w:rsidRDefault="00F1021B" w:rsidP="00F1021B">
      <w:pPr>
        <w:pStyle w:val="TH"/>
        <w:rPr>
          <w:lang w:eastAsia="zh-CN"/>
        </w:rPr>
      </w:pPr>
      <w:r w:rsidRPr="00FD0425">
        <w:object w:dxaOrig="6840" w:dyaOrig="2520" w14:anchorId="5003CF67">
          <v:shape id="_x0000_i1032" type="#_x0000_t75" style="width:342pt;height:126pt" o:ole="">
            <v:imagedata r:id="rId30" o:title=""/>
          </v:shape>
          <o:OLEObject Type="Embed" ProgID="Visio.Drawing.15" ShapeID="_x0000_i1032" DrawAspect="Content" ObjectID="_1658089623" r:id="rId31"/>
        </w:object>
      </w:r>
    </w:p>
    <w:p w14:paraId="215EDD2A" w14:textId="77777777" w:rsidR="00F1021B" w:rsidRPr="00FD0425" w:rsidRDefault="00F1021B" w:rsidP="00F1021B">
      <w:pPr>
        <w:pStyle w:val="TF"/>
      </w:pPr>
      <w:r w:rsidRPr="00FD0425">
        <w:t>Figure 8.2.6</w:t>
      </w:r>
      <w:r w:rsidRPr="00FD0425">
        <w:rPr>
          <w:lang w:eastAsia="zh-CN"/>
        </w:rPr>
        <w:t>.2-1</w:t>
      </w:r>
      <w:r w:rsidRPr="00FD0425">
        <w:t>: Xn-U Address Indication, successful operation for UE context retrieval</w:t>
      </w:r>
    </w:p>
    <w:p w14:paraId="4F574AE1" w14:textId="77777777" w:rsidR="00F1021B" w:rsidRPr="00FD0425" w:rsidRDefault="00F1021B" w:rsidP="00F1021B">
      <w:pPr>
        <w:pStyle w:val="TH"/>
        <w:rPr>
          <w:lang w:eastAsia="zh-CN"/>
        </w:rPr>
      </w:pPr>
      <w:r w:rsidRPr="00FD0425">
        <w:object w:dxaOrig="7056" w:dyaOrig="2304" w14:anchorId="3D389057">
          <v:shape id="_x0000_i1033" type="#_x0000_t75" style="width:353pt;height:115pt" o:ole="">
            <v:imagedata r:id="rId32" o:title=""/>
          </v:shape>
          <o:OLEObject Type="Embed" ProgID="Visio.Drawing.15" ShapeID="_x0000_i1033" DrawAspect="Content" ObjectID="_1658089624" r:id="rId33"/>
        </w:object>
      </w:r>
    </w:p>
    <w:p w14:paraId="62E08389" w14:textId="77777777" w:rsidR="00F1021B" w:rsidRPr="00FD0425" w:rsidRDefault="00F1021B" w:rsidP="00F1021B">
      <w:pPr>
        <w:pStyle w:val="TF"/>
      </w:pPr>
      <w:r w:rsidRPr="00FD0425">
        <w:t>Figure 8.2.6</w:t>
      </w:r>
      <w:r w:rsidRPr="00FD0425">
        <w:rPr>
          <w:lang w:eastAsia="zh-CN"/>
        </w:rPr>
        <w:t>.2-2</w:t>
      </w:r>
      <w:r w:rsidRPr="00FD0425">
        <w:t>: Xn-U Address Indication, successful operation for MR-DC with 5GC</w:t>
      </w:r>
    </w:p>
    <w:p w14:paraId="5A230AE4" w14:textId="77777777" w:rsidR="00F1021B" w:rsidRPr="00FD0425" w:rsidRDefault="00F1021B" w:rsidP="00F1021B">
      <w:pPr>
        <w:rPr>
          <w:b/>
        </w:rPr>
      </w:pPr>
      <w:r w:rsidRPr="00FD0425">
        <w:rPr>
          <w:b/>
          <w:lang w:eastAsia="zh-CN"/>
        </w:rPr>
        <w:t>UE Context Retrieval</w:t>
      </w:r>
    </w:p>
    <w:p w14:paraId="0D65AACB" w14:textId="77777777" w:rsidR="00F1021B" w:rsidRPr="00FD0425" w:rsidRDefault="00F1021B" w:rsidP="00F1021B">
      <w:r w:rsidRPr="00FD0425">
        <w:rPr>
          <w:lang w:eastAsia="zh-CN"/>
        </w:rPr>
        <w:t>The Xn-U Address Indication procedure is initiated by the new NG-RAN node.</w:t>
      </w:r>
      <w:r w:rsidRPr="00FD0425">
        <w:t xml:space="preserve"> Sending the XN-U ADDRESS INDICATION message, the new NG-RAN node informs the old NG-RAN node of successfully established PDU Session Resource contexts to which user data pending at the old NG-RAN node can be forwarded.</w:t>
      </w:r>
    </w:p>
    <w:p w14:paraId="1055D8AF" w14:textId="77777777" w:rsidR="00F1021B" w:rsidRPr="00FD0425" w:rsidRDefault="00F1021B" w:rsidP="00F1021B">
      <w:r w:rsidRPr="00FD0425">
        <w:rPr>
          <w:rFonts w:hint="eastAsia"/>
          <w:snapToGrid w:val="0"/>
          <w:lang w:eastAsia="zh-CN"/>
        </w:rPr>
        <w:t>T</w:t>
      </w:r>
      <w:r w:rsidRPr="00FD0425">
        <w:rPr>
          <w:snapToGrid w:val="0"/>
        </w:rPr>
        <w:t xml:space="preserve">he </w:t>
      </w:r>
      <w:r w:rsidRPr="00FD0425">
        <w:rPr>
          <w:rFonts w:hint="eastAsia"/>
          <w:snapToGrid w:val="0"/>
          <w:lang w:eastAsia="zh-CN"/>
        </w:rPr>
        <w:t xml:space="preserve">new </w:t>
      </w:r>
      <w:r w:rsidRPr="00FD0425">
        <w:rPr>
          <w:snapToGrid w:val="0"/>
        </w:rPr>
        <w:t xml:space="preserve">NG-RAN node may </w:t>
      </w:r>
      <w:r w:rsidRPr="00FD0425">
        <w:rPr>
          <w:rFonts w:hint="eastAsia"/>
          <w:snapToGrid w:val="0"/>
          <w:lang w:eastAsia="zh-CN"/>
        </w:rPr>
        <w:t xml:space="preserve">include </w:t>
      </w:r>
      <w:r w:rsidRPr="00FD0425">
        <w:rPr>
          <w:rFonts w:hint="eastAsia"/>
          <w:i/>
          <w:lang w:eastAsia="zh-CN"/>
        </w:rPr>
        <w:t xml:space="preserve">Secondary </w:t>
      </w:r>
      <w:r w:rsidRPr="00FD0425">
        <w:rPr>
          <w:i/>
          <w:lang w:eastAsia="zh-CN"/>
        </w:rPr>
        <w:t>Data Forwarding Info from target NG-RAN node</w:t>
      </w:r>
      <w:r w:rsidRPr="00FD0425">
        <w:rPr>
          <w:rFonts w:hint="eastAsia"/>
          <w:i/>
          <w:lang w:eastAsia="zh-CN"/>
        </w:rPr>
        <w:t xml:space="preserve"> List</w:t>
      </w:r>
      <w:r w:rsidRPr="00FD0425">
        <w:rPr>
          <w:i/>
          <w:snapToGrid w:val="0"/>
        </w:rPr>
        <w:t xml:space="preserve"> </w:t>
      </w:r>
      <w:r w:rsidRPr="00FD0425">
        <w:rPr>
          <w:snapToGrid w:val="0"/>
        </w:rPr>
        <w:t xml:space="preserve">IE for an additional </w:t>
      </w:r>
      <w:r w:rsidRPr="00FD0425">
        <w:rPr>
          <w:rFonts w:hint="eastAsia"/>
          <w:snapToGrid w:val="0"/>
          <w:lang w:eastAsia="zh-CN"/>
        </w:rPr>
        <w:t>Xn</w:t>
      </w:r>
      <w:r w:rsidRPr="00FD0425">
        <w:rPr>
          <w:snapToGrid w:val="0"/>
        </w:rPr>
        <w:t>-U tunnel</w:t>
      </w:r>
      <w:r w:rsidRPr="00FD0425">
        <w:rPr>
          <w:rFonts w:hint="eastAsia"/>
          <w:snapToGrid w:val="0"/>
          <w:lang w:eastAsia="zh-CN"/>
        </w:rPr>
        <w:t xml:space="preserve"> for data forwarding</w:t>
      </w:r>
      <w:r w:rsidRPr="00FD0425">
        <w:rPr>
          <w:lang w:eastAsia="ja-JP"/>
        </w:rPr>
        <w:t>.</w:t>
      </w:r>
    </w:p>
    <w:p w14:paraId="4866681F" w14:textId="77777777" w:rsidR="00F1021B" w:rsidRPr="00FD0425" w:rsidRDefault="00F1021B" w:rsidP="00F1021B">
      <w:r w:rsidRPr="00FD0425">
        <w:lastRenderedPageBreak/>
        <w:t>Upon reception of the XN-U ADDRESS INDICATION message, the old NG-RAN node should forward pending</w:t>
      </w:r>
      <w:del w:id="430" w:author="Ericsson User" w:date="2020-08-03T07:25:00Z">
        <w:r w:rsidRPr="00FD0425" w:rsidDel="00AF73C9">
          <w:delText xml:space="preserve"> </w:delText>
        </w:r>
      </w:del>
      <w:r w:rsidRPr="00FD0425">
        <w:t xml:space="preserve"> user data to the indicated TNL addresses.</w:t>
      </w:r>
    </w:p>
    <w:p w14:paraId="1BB55018" w14:textId="77777777" w:rsidR="00F1021B" w:rsidRPr="00FD0425" w:rsidRDefault="00F1021B" w:rsidP="00F1021B">
      <w:pPr>
        <w:rPr>
          <w:b/>
          <w:lang w:eastAsia="zh-CN"/>
        </w:rPr>
      </w:pPr>
      <w:r w:rsidRPr="00FD0425">
        <w:rPr>
          <w:b/>
          <w:lang w:eastAsia="zh-CN"/>
        </w:rPr>
        <w:t>MR-DC with 5GC</w:t>
      </w:r>
    </w:p>
    <w:p w14:paraId="15CE729A" w14:textId="77777777" w:rsidR="00F1021B" w:rsidRPr="00FD0425" w:rsidRDefault="00F1021B" w:rsidP="00F1021B">
      <w:r w:rsidRPr="00FD0425">
        <w:rPr>
          <w:lang w:eastAsia="zh-CN"/>
        </w:rPr>
        <w:t>The Xn-U Address Indication procedure is initiated by the M-NG-RAN node.</w:t>
      </w:r>
      <w:r w:rsidRPr="00FD0425">
        <w:t xml:space="preserve"> </w:t>
      </w:r>
    </w:p>
    <w:p w14:paraId="2C0F352B" w14:textId="77777777" w:rsidR="00F1021B" w:rsidRPr="00FD0425" w:rsidRDefault="00F1021B" w:rsidP="00F1021B">
      <w:r w:rsidRPr="00FD0425">
        <w:t>Upon reception of the XN-U ADDRESS INDICATION message, in case of data forwarding, the S-NG-RAN node should forward pending DL user data to the indicated TNL addresses; in case of completion of Xn-U bearer establishment for SN terminated bearers, the S-NG-RAN node may start delivery of user data to the indicated TNL address.</w:t>
      </w:r>
    </w:p>
    <w:p w14:paraId="5E778770" w14:textId="77777777" w:rsidR="00F1021B" w:rsidRPr="00FD0425" w:rsidRDefault="00F1021B" w:rsidP="00F1021B">
      <w:r w:rsidRPr="00FD0425">
        <w:t xml:space="preserve">If the XN-U ADDRESS INDICATION message includes the </w:t>
      </w:r>
      <w:r w:rsidRPr="00FD0425">
        <w:rPr>
          <w:rFonts w:eastAsia="Batang"/>
          <w:i/>
          <w:lang w:eastAsia="ja-JP"/>
        </w:rPr>
        <w:t>DRB IDs taken into use</w:t>
      </w:r>
      <w:r w:rsidRPr="00FD0425">
        <w:rPr>
          <w:rFonts w:eastAsia="Batang"/>
          <w:lang w:eastAsia="ja-JP"/>
        </w:rPr>
        <w:t xml:space="preserve"> IE, the S-NG-RAN node shall, if applicable, act as specified in TS 37.340 [8].</w:t>
      </w:r>
    </w:p>
    <w:p w14:paraId="2A93C535" w14:textId="77777777" w:rsidR="00F1021B" w:rsidRPr="003B282A" w:rsidRDefault="00F1021B" w:rsidP="00F1021B">
      <w:bookmarkStart w:id="431" w:name="_Toc20955076"/>
      <w:bookmarkStart w:id="432" w:name="_Toc29991263"/>
      <w:bookmarkStart w:id="433" w:name="_Toc36555663"/>
      <w:r>
        <w:rPr>
          <w:rFonts w:eastAsia="Batang"/>
          <w:lang w:eastAsia="ja-JP"/>
        </w:rPr>
        <w:t xml:space="preserve">If the </w:t>
      </w:r>
      <w:r w:rsidRPr="003B282A">
        <w:t xml:space="preserve">XN-U ADDRESS INDICATION message includes the </w:t>
      </w:r>
      <w:r>
        <w:rPr>
          <w:rFonts w:eastAsia="Batang"/>
          <w:i/>
          <w:lang w:eastAsia="ja-JP"/>
        </w:rPr>
        <w:t>CHO</w:t>
      </w:r>
      <w:r w:rsidRPr="008B2E73">
        <w:rPr>
          <w:rFonts w:eastAsia="Batang"/>
          <w:i/>
          <w:lang w:eastAsia="ja-JP"/>
        </w:rPr>
        <w:t xml:space="preserve"> </w:t>
      </w:r>
      <w:r>
        <w:rPr>
          <w:rFonts w:eastAsia="Batang"/>
          <w:i/>
          <w:lang w:eastAsia="ja-JP"/>
        </w:rPr>
        <w:t xml:space="preserve">MR-DC </w:t>
      </w:r>
      <w:r w:rsidRPr="008B2E73">
        <w:rPr>
          <w:rFonts w:eastAsia="Batang"/>
          <w:i/>
          <w:lang w:eastAsia="ja-JP"/>
        </w:rPr>
        <w:t xml:space="preserve">Indicator </w:t>
      </w:r>
      <w:r w:rsidRPr="003B282A">
        <w:rPr>
          <w:rFonts w:eastAsia="Batang"/>
          <w:lang w:eastAsia="ja-JP"/>
        </w:rPr>
        <w:t xml:space="preserve">IE, the S-NG-RAN node shall, if </w:t>
      </w:r>
      <w:r>
        <w:rPr>
          <w:rFonts w:eastAsia="Batang"/>
          <w:lang w:eastAsia="ja-JP"/>
        </w:rPr>
        <w:t>supported</w:t>
      </w:r>
      <w:r w:rsidRPr="003B282A">
        <w:rPr>
          <w:rFonts w:eastAsia="Batang"/>
          <w:lang w:eastAsia="ja-JP"/>
        </w:rPr>
        <w:t xml:space="preserve">, </w:t>
      </w:r>
      <w:r>
        <w:rPr>
          <w:rFonts w:eastAsia="Batang"/>
          <w:lang w:eastAsia="ja-JP"/>
        </w:rPr>
        <w:t xml:space="preserve">consider that the </w:t>
      </w:r>
      <w:r w:rsidRPr="003B282A">
        <w:t xml:space="preserve">XN-U ADDRESS INDICATION </w:t>
      </w:r>
      <w:r>
        <w:t xml:space="preserve">message concerns a Conditional Handover, and </w:t>
      </w:r>
      <w:r w:rsidRPr="003B282A">
        <w:rPr>
          <w:rFonts w:eastAsia="Batang"/>
          <w:lang w:eastAsia="ja-JP"/>
        </w:rPr>
        <w:t>act as specified in TS 37.340 [8].</w:t>
      </w:r>
    </w:p>
    <w:p w14:paraId="02013CDA" w14:textId="77777777" w:rsidR="00F1021B" w:rsidRPr="00FD0425" w:rsidRDefault="00F1021B" w:rsidP="00F1021B">
      <w:pPr>
        <w:pStyle w:val="Heading4"/>
      </w:pPr>
      <w:bookmarkStart w:id="434" w:name="_Toc44497326"/>
      <w:bookmarkStart w:id="435" w:name="_Toc45107714"/>
      <w:bookmarkStart w:id="436" w:name="_Toc45901334"/>
      <w:r w:rsidRPr="00FD0425">
        <w:t>8.2.6.3</w:t>
      </w:r>
      <w:r w:rsidRPr="00FD0425">
        <w:tab/>
        <w:t>Unsuccessful Operation</w:t>
      </w:r>
      <w:bookmarkEnd w:id="431"/>
      <w:bookmarkEnd w:id="432"/>
      <w:bookmarkEnd w:id="433"/>
      <w:bookmarkEnd w:id="434"/>
      <w:bookmarkEnd w:id="435"/>
      <w:bookmarkEnd w:id="436"/>
    </w:p>
    <w:p w14:paraId="04882C53" w14:textId="77777777" w:rsidR="00F1021B" w:rsidRPr="00FD0425" w:rsidRDefault="00F1021B" w:rsidP="00F1021B">
      <w:r w:rsidRPr="00FD0425">
        <w:t>Not applicable.</w:t>
      </w:r>
    </w:p>
    <w:p w14:paraId="7719174F" w14:textId="77777777" w:rsidR="00F1021B" w:rsidRPr="00FD0425" w:rsidRDefault="00F1021B" w:rsidP="00F1021B">
      <w:pPr>
        <w:pStyle w:val="Heading4"/>
      </w:pPr>
      <w:bookmarkStart w:id="437" w:name="_Toc20955077"/>
      <w:bookmarkStart w:id="438" w:name="_Toc29991264"/>
      <w:bookmarkStart w:id="439" w:name="_Toc36555664"/>
      <w:bookmarkStart w:id="440" w:name="_Toc44497327"/>
      <w:bookmarkStart w:id="441" w:name="_Toc45107715"/>
      <w:bookmarkStart w:id="442" w:name="_Toc45901335"/>
      <w:r w:rsidRPr="00FD0425">
        <w:t>8.2.6.4</w:t>
      </w:r>
      <w:r w:rsidRPr="00FD0425">
        <w:tab/>
        <w:t>Abnormal Conditions</w:t>
      </w:r>
      <w:bookmarkEnd w:id="437"/>
      <w:bookmarkEnd w:id="438"/>
      <w:bookmarkEnd w:id="439"/>
      <w:bookmarkEnd w:id="440"/>
      <w:bookmarkEnd w:id="441"/>
      <w:bookmarkEnd w:id="442"/>
    </w:p>
    <w:p w14:paraId="18A03A83" w14:textId="77777777" w:rsidR="00F1021B" w:rsidRPr="00FD0425" w:rsidRDefault="00F1021B" w:rsidP="00F1021B">
      <w:r w:rsidRPr="00FD0425">
        <w:t>Void.</w:t>
      </w:r>
    </w:p>
    <w:p w14:paraId="55F171DB" w14:textId="77777777" w:rsidR="00F1021B" w:rsidRPr="00FD0425" w:rsidRDefault="00F1021B" w:rsidP="00F1021B">
      <w:pPr>
        <w:pStyle w:val="Heading3"/>
      </w:pPr>
      <w:bookmarkStart w:id="443" w:name="_Toc20955078"/>
      <w:bookmarkStart w:id="444" w:name="_Toc29991265"/>
      <w:bookmarkStart w:id="445" w:name="_Toc36555665"/>
      <w:bookmarkStart w:id="446" w:name="_Toc44497328"/>
      <w:bookmarkStart w:id="447" w:name="_Toc45107716"/>
      <w:bookmarkStart w:id="448" w:name="_Toc45901336"/>
      <w:r w:rsidRPr="00FD0425">
        <w:t>8.2.7</w:t>
      </w:r>
      <w:r w:rsidRPr="00FD0425">
        <w:tab/>
        <w:t>UE Context Release</w:t>
      </w:r>
      <w:bookmarkEnd w:id="443"/>
      <w:bookmarkEnd w:id="444"/>
      <w:bookmarkEnd w:id="445"/>
      <w:bookmarkEnd w:id="446"/>
      <w:bookmarkEnd w:id="447"/>
      <w:bookmarkEnd w:id="448"/>
    </w:p>
    <w:p w14:paraId="2AA9B63A" w14:textId="77777777" w:rsidR="00F1021B" w:rsidRPr="00FD0425" w:rsidRDefault="00F1021B" w:rsidP="00F1021B">
      <w:pPr>
        <w:pStyle w:val="Heading4"/>
      </w:pPr>
      <w:bookmarkStart w:id="449" w:name="_Toc20955079"/>
      <w:bookmarkStart w:id="450" w:name="_Toc29991266"/>
      <w:bookmarkStart w:id="451" w:name="_Toc36555666"/>
      <w:bookmarkStart w:id="452" w:name="_Toc44497329"/>
      <w:bookmarkStart w:id="453" w:name="_Toc45107717"/>
      <w:bookmarkStart w:id="454" w:name="_Toc45901337"/>
      <w:r w:rsidRPr="00FD0425">
        <w:t>8.2.7.1</w:t>
      </w:r>
      <w:r w:rsidRPr="00FD0425">
        <w:tab/>
        <w:t>General</w:t>
      </w:r>
      <w:bookmarkEnd w:id="449"/>
      <w:bookmarkEnd w:id="450"/>
      <w:bookmarkEnd w:id="451"/>
      <w:bookmarkEnd w:id="452"/>
      <w:bookmarkEnd w:id="453"/>
      <w:bookmarkEnd w:id="454"/>
    </w:p>
    <w:p w14:paraId="4BC0967A" w14:textId="77777777" w:rsidR="00F1021B" w:rsidRPr="00FD0425" w:rsidRDefault="00F1021B" w:rsidP="00F1021B">
      <w:pPr>
        <w:rPr>
          <w:rFonts w:eastAsia="SimSun"/>
          <w:lang w:eastAsia="zh-CN"/>
        </w:rPr>
      </w:pPr>
      <w:r w:rsidRPr="00FD0425">
        <w:t>For handover, the</w:t>
      </w:r>
      <w:r w:rsidRPr="00FD0425">
        <w:rPr>
          <w:rFonts w:eastAsia="SimSun"/>
          <w:lang w:eastAsia="zh-CN"/>
        </w:rPr>
        <w:t xml:space="preserve"> UE Context Release </w:t>
      </w:r>
      <w:r w:rsidRPr="00FD0425">
        <w:t xml:space="preserve">procedure is initiated by the </w:t>
      </w:r>
      <w:r w:rsidRPr="00FD0425">
        <w:rPr>
          <w:rFonts w:eastAsia="SimSun"/>
          <w:lang w:eastAsia="zh-CN"/>
        </w:rPr>
        <w:t>target NG-RAN node</w:t>
      </w:r>
      <w:r w:rsidRPr="00FD0425">
        <w:t xml:space="preserve"> to indicate to </w:t>
      </w:r>
      <w:r w:rsidRPr="00FD0425">
        <w:rPr>
          <w:rFonts w:eastAsia="SimSun"/>
          <w:lang w:eastAsia="zh-CN"/>
        </w:rPr>
        <w:t xml:space="preserve">the </w:t>
      </w:r>
      <w:r w:rsidRPr="00FD0425">
        <w:t>source NG-RAN node that radio and control plane resources for the associated UE context are allowed to be released</w:t>
      </w:r>
      <w:r w:rsidRPr="00FD0425">
        <w:rPr>
          <w:rFonts w:eastAsia="SimSun"/>
          <w:lang w:eastAsia="zh-CN"/>
        </w:rPr>
        <w:t>.</w:t>
      </w:r>
    </w:p>
    <w:p w14:paraId="3659A422" w14:textId="77777777" w:rsidR="00F1021B" w:rsidRPr="00FD0425" w:rsidRDefault="00F1021B" w:rsidP="00F1021B">
      <w:pPr>
        <w:rPr>
          <w:rFonts w:eastAsia="Geneva"/>
          <w:lang w:eastAsia="zh-CN"/>
        </w:rPr>
      </w:pPr>
      <w:r w:rsidRPr="00FD0425">
        <w:rPr>
          <w:rFonts w:eastAsia="SimSun"/>
          <w:lang w:eastAsia="zh-CN"/>
        </w:rPr>
        <w:t xml:space="preserve">For dual connectivity, the UE Context Release procedure is initiated by the M-NG-RAN node to initiate the release the UE context at the S-NG-RAN node. For dual connectivity specific mobility scenarios specified in TS 37.340 [8], </w:t>
      </w:r>
      <w:r w:rsidRPr="00FD0425">
        <w:rPr>
          <w:rFonts w:eastAsia="Geneva"/>
          <w:lang w:eastAsia="zh-CN"/>
        </w:rPr>
        <w:t xml:space="preserve">where SCG radio resources in the </w:t>
      </w:r>
      <w:r w:rsidRPr="00FD0425">
        <w:rPr>
          <w:rFonts w:eastAsia="SimSun"/>
          <w:lang w:eastAsia="zh-CN"/>
        </w:rPr>
        <w:t>S-NG-RAN node</w:t>
      </w:r>
      <w:r w:rsidRPr="00FD0425">
        <w:rPr>
          <w:rFonts w:eastAsia="Geneva"/>
          <w:lang w:eastAsia="zh-CN"/>
        </w:rPr>
        <w:t xml:space="preserve"> are kept,</w:t>
      </w:r>
      <w:r w:rsidRPr="00FD0425">
        <w:rPr>
          <w:rFonts w:eastAsia="SimSun"/>
          <w:lang w:eastAsia="zh-CN"/>
        </w:rPr>
        <w:t xml:space="preserve"> only resources related to the UE-associated signalling connection between the M-NG-RAN node and the S-NG-RAN node are released.</w:t>
      </w:r>
      <w:r w:rsidRPr="00FD0425">
        <w:rPr>
          <w:rFonts w:eastAsia="Geneva"/>
          <w:lang w:eastAsia="zh-CN"/>
        </w:rPr>
        <w:t xml:space="preserve"> </w:t>
      </w:r>
    </w:p>
    <w:p w14:paraId="27FA6FB7" w14:textId="77777777" w:rsidR="00F1021B" w:rsidRPr="00FD0425" w:rsidRDefault="00F1021B" w:rsidP="00F1021B">
      <w:pPr>
        <w:rPr>
          <w:lang w:eastAsia="zh-CN"/>
        </w:rPr>
      </w:pPr>
      <w:r w:rsidRPr="00FD0425">
        <w:t>For UE context retrieval, the</w:t>
      </w:r>
      <w:r w:rsidRPr="00FD0425">
        <w:rPr>
          <w:lang w:eastAsia="zh-CN"/>
        </w:rPr>
        <w:t xml:space="preserve"> UE Context Release </w:t>
      </w:r>
      <w:r w:rsidRPr="00FD0425">
        <w:t xml:space="preserve">procedure is initiated by the </w:t>
      </w:r>
      <w:r w:rsidRPr="00FD0425">
        <w:rPr>
          <w:lang w:eastAsia="zh-CN"/>
        </w:rPr>
        <w:t>new NG-RAN node</w:t>
      </w:r>
      <w:r w:rsidRPr="00FD0425">
        <w:t xml:space="preserve"> to indicate to </w:t>
      </w:r>
      <w:r w:rsidRPr="00FD0425">
        <w:rPr>
          <w:lang w:eastAsia="zh-CN"/>
        </w:rPr>
        <w:t xml:space="preserve">the </w:t>
      </w:r>
      <w:r w:rsidRPr="00FD0425">
        <w:t>old NG-RAN node that radio and control plane resources for the associated UE context are allowed to be released</w:t>
      </w:r>
      <w:r w:rsidRPr="00FD0425">
        <w:rPr>
          <w:lang w:eastAsia="zh-CN"/>
        </w:rPr>
        <w:t>.</w:t>
      </w:r>
    </w:p>
    <w:p w14:paraId="4D9C7E45" w14:textId="77777777" w:rsidR="00F1021B" w:rsidRPr="00FD0425" w:rsidRDefault="00F1021B" w:rsidP="00F1021B">
      <w:r w:rsidRPr="00FD0425">
        <w:t xml:space="preserve">The procedure uses </w:t>
      </w:r>
      <w:r w:rsidRPr="00FD0425">
        <w:rPr>
          <w:rFonts w:eastAsia="SimSun"/>
          <w:lang w:eastAsia="zh-CN"/>
        </w:rPr>
        <w:t>UE-associated signalling</w:t>
      </w:r>
      <w:r w:rsidRPr="00FD0425">
        <w:t>.</w:t>
      </w:r>
    </w:p>
    <w:p w14:paraId="07A4FF27" w14:textId="77777777" w:rsidR="00F1021B" w:rsidRPr="00FD0425" w:rsidRDefault="00F1021B" w:rsidP="00F1021B">
      <w:pPr>
        <w:pStyle w:val="Heading4"/>
      </w:pPr>
      <w:bookmarkStart w:id="455" w:name="_Toc20955080"/>
      <w:bookmarkStart w:id="456" w:name="_Toc29991267"/>
      <w:bookmarkStart w:id="457" w:name="_Toc36555667"/>
      <w:bookmarkStart w:id="458" w:name="_Toc44497330"/>
      <w:bookmarkStart w:id="459" w:name="_Toc45107718"/>
      <w:bookmarkStart w:id="460" w:name="_Toc45901338"/>
      <w:r w:rsidRPr="00FD0425">
        <w:t>8.2.7.2</w:t>
      </w:r>
      <w:r w:rsidRPr="00FD0425">
        <w:tab/>
        <w:t>Successful Operation</w:t>
      </w:r>
      <w:bookmarkEnd w:id="455"/>
      <w:bookmarkEnd w:id="456"/>
      <w:bookmarkEnd w:id="457"/>
      <w:bookmarkEnd w:id="458"/>
      <w:bookmarkEnd w:id="459"/>
      <w:bookmarkEnd w:id="460"/>
    </w:p>
    <w:p w14:paraId="5FDD25BA" w14:textId="77777777" w:rsidR="00F1021B" w:rsidRPr="00FD0425" w:rsidRDefault="00F1021B" w:rsidP="00F1021B">
      <w:pPr>
        <w:pStyle w:val="TH"/>
        <w:rPr>
          <w:lang w:eastAsia="zh-CN"/>
        </w:rPr>
      </w:pPr>
      <w:r w:rsidRPr="00FD0425">
        <w:object w:dxaOrig="6841" w:dyaOrig="2521" w14:anchorId="3E061EFD">
          <v:shape id="_x0000_i1034" type="#_x0000_t75" style="width:342pt;height:126pt" o:ole="">
            <v:imagedata r:id="rId34" o:title=""/>
          </v:shape>
          <o:OLEObject Type="Embed" ProgID="Visio.Drawing.15" ShapeID="_x0000_i1034" DrawAspect="Content" ObjectID="_1658089625" r:id="rId35"/>
        </w:object>
      </w:r>
    </w:p>
    <w:p w14:paraId="41FD3101" w14:textId="77777777" w:rsidR="00F1021B" w:rsidRPr="00FD0425" w:rsidRDefault="00F1021B" w:rsidP="00F1021B">
      <w:pPr>
        <w:pStyle w:val="TF"/>
      </w:pPr>
      <w:r w:rsidRPr="00FD0425">
        <w:t>Figure 8.2.7.2</w:t>
      </w:r>
      <w:r w:rsidRPr="00FD0425">
        <w:rPr>
          <w:lang w:eastAsia="zh-CN"/>
        </w:rPr>
        <w:t>-1</w:t>
      </w:r>
      <w:r w:rsidRPr="00FD0425">
        <w:t xml:space="preserve">: UE Context </w:t>
      </w:r>
      <w:r w:rsidRPr="00FD0425">
        <w:rPr>
          <w:lang w:eastAsia="zh-CN"/>
        </w:rPr>
        <w:t>Release</w:t>
      </w:r>
      <w:r w:rsidRPr="00FD0425">
        <w:t>, successful operation for handover</w:t>
      </w:r>
    </w:p>
    <w:bookmarkStart w:id="461" w:name="_Hlk534060063"/>
    <w:p w14:paraId="294DC470" w14:textId="77777777" w:rsidR="00F1021B" w:rsidRPr="00FD0425" w:rsidRDefault="00F1021B" w:rsidP="00F1021B">
      <w:pPr>
        <w:pStyle w:val="TH"/>
        <w:rPr>
          <w:lang w:eastAsia="zh-CN"/>
        </w:rPr>
      </w:pPr>
      <w:r w:rsidRPr="00FD0425">
        <w:object w:dxaOrig="6840" w:dyaOrig="2529" w14:anchorId="0BDFB165">
          <v:shape id="_x0000_i1035" type="#_x0000_t75" style="width:342pt;height:126.5pt" o:ole="">
            <v:imagedata r:id="rId36" o:title=""/>
          </v:shape>
          <o:OLEObject Type="Embed" ProgID="Visio.Drawing.15" ShapeID="_x0000_i1035" DrawAspect="Content" ObjectID="_1658089626" r:id="rId37"/>
        </w:object>
      </w:r>
    </w:p>
    <w:p w14:paraId="2775C4B2" w14:textId="77777777" w:rsidR="00F1021B" w:rsidRPr="00FD0425" w:rsidRDefault="00F1021B" w:rsidP="00F1021B">
      <w:pPr>
        <w:pStyle w:val="TF"/>
      </w:pPr>
      <w:r w:rsidRPr="00FD0425">
        <w:t>Figure 8.2.7.2</w:t>
      </w:r>
      <w:r w:rsidRPr="00FD0425">
        <w:rPr>
          <w:lang w:eastAsia="zh-CN"/>
        </w:rPr>
        <w:t>-2</w:t>
      </w:r>
      <w:r w:rsidRPr="00FD0425">
        <w:t xml:space="preserve">: UE Context </w:t>
      </w:r>
      <w:r w:rsidRPr="00FD0425">
        <w:rPr>
          <w:lang w:eastAsia="zh-CN"/>
        </w:rPr>
        <w:t>Release</w:t>
      </w:r>
      <w:r w:rsidRPr="00FD0425">
        <w:t>, successful operation for dual connectivity</w:t>
      </w:r>
    </w:p>
    <w:p w14:paraId="6C07A97E" w14:textId="77777777" w:rsidR="00F1021B" w:rsidRPr="00FD0425" w:rsidRDefault="00F1021B" w:rsidP="00F1021B">
      <w:pPr>
        <w:pStyle w:val="TH"/>
        <w:rPr>
          <w:lang w:eastAsia="zh-CN"/>
        </w:rPr>
      </w:pPr>
      <w:r w:rsidRPr="00FD0425">
        <w:object w:dxaOrig="6840" w:dyaOrig="2530" w14:anchorId="1FA52F3C">
          <v:shape id="_x0000_i1036" type="#_x0000_t75" style="width:342pt;height:126.5pt" o:ole="">
            <v:imagedata r:id="rId38" o:title=""/>
          </v:shape>
          <o:OLEObject Type="Embed" ProgID="Visio.Drawing.15" ShapeID="_x0000_i1036" DrawAspect="Content" ObjectID="_1658089627" r:id="rId39"/>
        </w:object>
      </w:r>
      <w:bookmarkEnd w:id="461"/>
    </w:p>
    <w:p w14:paraId="7CFE35E4" w14:textId="77777777" w:rsidR="00F1021B" w:rsidRPr="00FD0425" w:rsidRDefault="00F1021B" w:rsidP="00F1021B">
      <w:pPr>
        <w:pStyle w:val="TF"/>
      </w:pPr>
      <w:r w:rsidRPr="00FD0425">
        <w:t>Figure 8.2.7.2</w:t>
      </w:r>
      <w:r w:rsidRPr="00FD0425">
        <w:rPr>
          <w:lang w:eastAsia="zh-CN"/>
        </w:rPr>
        <w:t>-3</w:t>
      </w:r>
      <w:r w:rsidRPr="00FD0425">
        <w:t xml:space="preserve">: UE Context </w:t>
      </w:r>
      <w:r w:rsidRPr="00FD0425">
        <w:rPr>
          <w:lang w:eastAsia="zh-CN"/>
        </w:rPr>
        <w:t>Release</w:t>
      </w:r>
      <w:r w:rsidRPr="00FD0425">
        <w:t>, successful operation for UE context retrieval</w:t>
      </w:r>
    </w:p>
    <w:p w14:paraId="3F66540E" w14:textId="77777777" w:rsidR="00F1021B" w:rsidRPr="00FD0425" w:rsidRDefault="00F1021B" w:rsidP="00F1021B">
      <w:pPr>
        <w:rPr>
          <w:b/>
          <w:lang w:eastAsia="zh-CN"/>
        </w:rPr>
      </w:pPr>
      <w:r w:rsidRPr="00FD0425">
        <w:rPr>
          <w:b/>
          <w:lang w:eastAsia="zh-CN"/>
        </w:rPr>
        <w:t>Handover</w:t>
      </w:r>
    </w:p>
    <w:p w14:paraId="53B36A09" w14:textId="77777777" w:rsidR="00F1021B" w:rsidRPr="00FD0425" w:rsidRDefault="00F1021B" w:rsidP="00F1021B">
      <w:pPr>
        <w:rPr>
          <w:lang w:eastAsia="zh-CN"/>
        </w:rPr>
      </w:pPr>
      <w:r w:rsidRPr="00FD0425">
        <w:rPr>
          <w:lang w:eastAsia="zh-CN"/>
        </w:rPr>
        <w:t xml:space="preserve">The </w:t>
      </w:r>
      <w:r w:rsidRPr="00FD0425">
        <w:rPr>
          <w:rFonts w:eastAsia="SimSun"/>
          <w:lang w:eastAsia="zh-CN"/>
        </w:rPr>
        <w:t xml:space="preserve">UE Context Release </w:t>
      </w:r>
      <w:r w:rsidRPr="00FD0425">
        <w:rPr>
          <w:lang w:eastAsia="zh-CN"/>
        </w:rPr>
        <w:t>procedure is initiated by the target NG-RAN node.</w:t>
      </w:r>
      <w:r w:rsidRPr="00FD0425">
        <w:t xml:space="preserve"> By sending the UE CONTEXT RELEASE message the target NG-RAN node informs the source NG-RAN node of Handover success and triggers the release of resources.</w:t>
      </w:r>
    </w:p>
    <w:p w14:paraId="24F7CA04" w14:textId="77777777" w:rsidR="00F1021B" w:rsidRPr="00FD0425" w:rsidRDefault="00F1021B" w:rsidP="00F1021B">
      <w:pPr>
        <w:rPr>
          <w:lang w:eastAsia="zh-CN"/>
        </w:rPr>
      </w:pPr>
      <w:r w:rsidRPr="00FD0425">
        <w:t xml:space="preserve">Upon reception of the UE CONTEXT RELEASE message, the source NG-RAN node may release radio and control plane related resources associated to the UE context. If </w:t>
      </w:r>
      <w:r w:rsidRPr="00FD0425">
        <w:rPr>
          <w:lang w:eastAsia="zh-CN"/>
        </w:rPr>
        <w:t xml:space="preserve">data forwarding has been performed, the source </w:t>
      </w:r>
      <w:r w:rsidRPr="00FD0425">
        <w:rPr>
          <w:rFonts w:eastAsia="SimSun"/>
          <w:lang w:eastAsia="zh-CN"/>
        </w:rPr>
        <w:t>NG-RAN node</w:t>
      </w:r>
      <w:r w:rsidRPr="00FD0425">
        <w:rPr>
          <w:lang w:eastAsia="zh-CN"/>
        </w:rPr>
        <w:t xml:space="preserve"> should continue forwarding of user plane data as long as packets are received at the source </w:t>
      </w:r>
      <w:r w:rsidRPr="00FD0425">
        <w:rPr>
          <w:rFonts w:eastAsia="SimSun"/>
          <w:lang w:eastAsia="zh-CN"/>
        </w:rPr>
        <w:t>NG-RAN node</w:t>
      </w:r>
      <w:r w:rsidRPr="00FD0425">
        <w:rPr>
          <w:lang w:eastAsia="zh-CN"/>
        </w:rPr>
        <w:t>.</w:t>
      </w:r>
    </w:p>
    <w:p w14:paraId="510DC0C3" w14:textId="77777777" w:rsidR="00F1021B" w:rsidRPr="00FD0425" w:rsidRDefault="00F1021B" w:rsidP="00F1021B">
      <w:pPr>
        <w:rPr>
          <w:b/>
          <w:lang w:eastAsia="zh-CN"/>
        </w:rPr>
      </w:pPr>
      <w:r w:rsidRPr="00FD0425">
        <w:rPr>
          <w:b/>
          <w:lang w:eastAsia="zh-CN"/>
        </w:rPr>
        <w:t>Dual Connectivity</w:t>
      </w:r>
    </w:p>
    <w:p w14:paraId="17A8D35B" w14:textId="77777777" w:rsidR="00F1021B" w:rsidRPr="00FD0425" w:rsidRDefault="00F1021B" w:rsidP="00F1021B">
      <w:pPr>
        <w:rPr>
          <w:lang w:eastAsia="zh-CN"/>
        </w:rPr>
      </w:pPr>
      <w:r w:rsidRPr="00FD0425">
        <w:rPr>
          <w:lang w:eastAsia="zh-CN"/>
        </w:rPr>
        <w:t xml:space="preserve">The UE Context Release procedure is initiated by the </w:t>
      </w:r>
      <w:r w:rsidRPr="00FD0425">
        <w:rPr>
          <w:rFonts w:eastAsia="SimSun"/>
          <w:lang w:eastAsia="zh-CN"/>
        </w:rPr>
        <w:t>M-NG-RAN node</w:t>
      </w:r>
      <w:r w:rsidRPr="00FD0425">
        <w:rPr>
          <w:lang w:eastAsia="zh-CN"/>
        </w:rPr>
        <w:t xml:space="preserve">. By sending the UE CONTEXT RELEASE message the </w:t>
      </w:r>
      <w:r w:rsidRPr="00FD0425">
        <w:rPr>
          <w:rFonts w:eastAsia="SimSun"/>
          <w:lang w:eastAsia="zh-CN"/>
        </w:rPr>
        <w:t>M-NG-RAN node</w:t>
      </w:r>
      <w:r w:rsidRPr="00FD0425">
        <w:rPr>
          <w:lang w:eastAsia="zh-CN"/>
        </w:rPr>
        <w:t xml:space="preserve"> informs the S</w:t>
      </w:r>
      <w:r w:rsidRPr="00FD0425">
        <w:rPr>
          <w:rFonts w:eastAsia="SimSun"/>
          <w:lang w:eastAsia="zh-CN"/>
        </w:rPr>
        <w:t>-NG-RAN node</w:t>
      </w:r>
      <w:r w:rsidRPr="00FD0425">
        <w:rPr>
          <w:lang w:eastAsia="zh-CN"/>
        </w:rPr>
        <w:t xml:space="preserve"> that the UE Context can be removed.</w:t>
      </w:r>
    </w:p>
    <w:p w14:paraId="42C10DB8" w14:textId="77777777" w:rsidR="00F1021B" w:rsidRPr="00FD0425" w:rsidRDefault="00F1021B" w:rsidP="00F1021B">
      <w:pPr>
        <w:rPr>
          <w:lang w:eastAsia="zh-CN"/>
        </w:rPr>
      </w:pPr>
      <w:r w:rsidRPr="00FD0425">
        <w:rPr>
          <w:lang w:eastAsia="zh-CN"/>
        </w:rPr>
        <w:t>Upon reception of the UE CONTEXT RELEASE message, the S</w:t>
      </w:r>
      <w:r w:rsidRPr="00FD0425">
        <w:rPr>
          <w:rFonts w:eastAsia="SimSun"/>
          <w:lang w:eastAsia="zh-CN"/>
        </w:rPr>
        <w:t>-NG-RAN node</w:t>
      </w:r>
      <w:r w:rsidRPr="00FD0425">
        <w:rPr>
          <w:lang w:eastAsia="zh-CN"/>
        </w:rPr>
        <w:t xml:space="preserve"> may release radio and control plane related resources associated to the UE context. If data forwarding has been performed, the S</w:t>
      </w:r>
      <w:r w:rsidRPr="00FD0425">
        <w:rPr>
          <w:rFonts w:eastAsia="SimSun"/>
          <w:lang w:eastAsia="zh-CN"/>
        </w:rPr>
        <w:t>-NG-RAN node</w:t>
      </w:r>
      <w:r w:rsidRPr="00FD0425">
        <w:rPr>
          <w:lang w:eastAsia="zh-CN"/>
        </w:rPr>
        <w:t xml:space="preserve"> should continue forwarding of user plane data as long as packets are received at the S</w:t>
      </w:r>
      <w:r w:rsidRPr="00FD0425">
        <w:rPr>
          <w:rFonts w:eastAsia="SimSun"/>
          <w:lang w:eastAsia="zh-CN"/>
        </w:rPr>
        <w:t>-NG-RAN node</w:t>
      </w:r>
      <w:r w:rsidRPr="00FD0425">
        <w:rPr>
          <w:lang w:eastAsia="zh-CN"/>
        </w:rPr>
        <w:t>.</w:t>
      </w:r>
    </w:p>
    <w:p w14:paraId="03382683" w14:textId="77777777" w:rsidR="00F1021B" w:rsidRPr="00FD0425" w:rsidRDefault="00F1021B" w:rsidP="00F1021B">
      <w:pPr>
        <w:rPr>
          <w:b/>
          <w:lang w:eastAsia="zh-CN"/>
        </w:rPr>
      </w:pPr>
      <w:r w:rsidRPr="00FD0425">
        <w:rPr>
          <w:b/>
          <w:lang w:eastAsia="zh-CN"/>
        </w:rPr>
        <w:t>UE Context Retrieval</w:t>
      </w:r>
    </w:p>
    <w:p w14:paraId="1C2A1AD3" w14:textId="77777777" w:rsidR="00F1021B" w:rsidRPr="00FD0425" w:rsidRDefault="00F1021B" w:rsidP="00F1021B">
      <w:r w:rsidRPr="00FD0425">
        <w:t>The UE Context Release procedure is initiated by the new NG-RAN node. By sending the UE CONTEXT RELEASE message the new NG-RAN node informs the old NG-RAN node of RRC connection reestablishment success or RRC connection resumption success and triggers the release of resources.</w:t>
      </w:r>
    </w:p>
    <w:p w14:paraId="1653E314" w14:textId="77777777" w:rsidR="00F1021B" w:rsidRPr="00FD0425" w:rsidRDefault="00F1021B" w:rsidP="00F1021B">
      <w:pPr>
        <w:outlineLvl w:val="4"/>
        <w:rPr>
          <w:b/>
          <w:lang w:eastAsia="zh-CN"/>
        </w:rPr>
      </w:pPr>
      <w:r w:rsidRPr="00FD0425">
        <w:rPr>
          <w:b/>
          <w:lang w:eastAsia="zh-CN"/>
        </w:rPr>
        <w:t>Interaction with the M-NG-RAN node initiated S-NG-RAN node Release procedure:</w:t>
      </w:r>
    </w:p>
    <w:p w14:paraId="2B3B3941" w14:textId="77777777" w:rsidR="00F1021B" w:rsidRPr="00FD0425" w:rsidRDefault="00F1021B" w:rsidP="00F1021B">
      <w:r w:rsidRPr="00FD0425">
        <w:rPr>
          <w:lang w:eastAsia="zh-CN"/>
        </w:rPr>
        <w:t xml:space="preserve">The </w:t>
      </w:r>
      <w:r w:rsidRPr="00FD0425">
        <w:rPr>
          <w:rFonts w:eastAsia="Geneva"/>
          <w:lang w:eastAsia="zh-CN"/>
        </w:rPr>
        <w:t>S-NG-RAN node</w:t>
      </w:r>
      <w:r w:rsidRPr="00FD0425">
        <w:rPr>
          <w:lang w:eastAsia="zh-CN"/>
        </w:rPr>
        <w:t xml:space="preserve"> may receive the S-NODE RELEASE REQUEST message including the </w:t>
      </w:r>
      <w:r w:rsidRPr="00FD0425">
        <w:rPr>
          <w:i/>
          <w:lang w:eastAsia="zh-CN"/>
        </w:rPr>
        <w:t>UE Context Kept Indicator</w:t>
      </w:r>
      <w:r w:rsidRPr="00FD0425">
        <w:rPr>
          <w:lang w:eastAsia="zh-CN"/>
        </w:rPr>
        <w:t xml:space="preserve"> IE set to "True", upon which the </w:t>
      </w:r>
      <w:r w:rsidRPr="00FD0425">
        <w:rPr>
          <w:rFonts w:eastAsia="Geneva"/>
          <w:lang w:eastAsia="zh-CN"/>
        </w:rPr>
        <w:t>S-NG-RAN node</w:t>
      </w:r>
      <w:r w:rsidRPr="00FD0425">
        <w:rPr>
          <w:lang w:eastAsia="zh-CN"/>
        </w:rPr>
        <w:t xml:space="preserve"> shall, if supported, only release the resources related to the UE-associated signalling connection between the M-NG-RAN node and the </w:t>
      </w:r>
      <w:r w:rsidRPr="00FD0425">
        <w:rPr>
          <w:rFonts w:eastAsia="Geneva"/>
          <w:lang w:eastAsia="zh-CN"/>
        </w:rPr>
        <w:t>S-NG-RAN node</w:t>
      </w:r>
      <w:r w:rsidRPr="00FD0425">
        <w:rPr>
          <w:lang w:eastAsia="zh-CN"/>
        </w:rPr>
        <w:t>, as specified in TS 37.340 [8].</w:t>
      </w:r>
    </w:p>
    <w:p w14:paraId="1A1034ED" w14:textId="77777777" w:rsidR="00F1021B" w:rsidRPr="00FD0425" w:rsidRDefault="00F1021B" w:rsidP="00F1021B">
      <w:pPr>
        <w:pStyle w:val="Heading4"/>
      </w:pPr>
      <w:bookmarkStart w:id="462" w:name="_Toc20955081"/>
      <w:bookmarkStart w:id="463" w:name="_Toc29991268"/>
      <w:bookmarkStart w:id="464" w:name="_Toc36555668"/>
      <w:bookmarkStart w:id="465" w:name="_Toc44497331"/>
      <w:bookmarkStart w:id="466" w:name="_Toc45107719"/>
      <w:bookmarkStart w:id="467" w:name="_Toc45901339"/>
      <w:r w:rsidRPr="00FD0425">
        <w:t>8.2.7.3</w:t>
      </w:r>
      <w:r w:rsidRPr="00FD0425">
        <w:tab/>
        <w:t>Unsuccessful Operation</w:t>
      </w:r>
      <w:bookmarkEnd w:id="462"/>
      <w:bookmarkEnd w:id="463"/>
      <w:bookmarkEnd w:id="464"/>
      <w:bookmarkEnd w:id="465"/>
      <w:bookmarkEnd w:id="466"/>
      <w:bookmarkEnd w:id="467"/>
    </w:p>
    <w:p w14:paraId="7ACB386B" w14:textId="77777777" w:rsidR="00F1021B" w:rsidRPr="00FD0425" w:rsidRDefault="00F1021B" w:rsidP="00F1021B">
      <w:r w:rsidRPr="00FD0425">
        <w:t>Not applicable.</w:t>
      </w:r>
    </w:p>
    <w:p w14:paraId="61405648" w14:textId="77777777" w:rsidR="00F1021B" w:rsidRPr="00FD0425" w:rsidRDefault="00F1021B" w:rsidP="00F1021B">
      <w:pPr>
        <w:pStyle w:val="Heading4"/>
      </w:pPr>
      <w:bookmarkStart w:id="468" w:name="_Toc20955082"/>
      <w:bookmarkStart w:id="469" w:name="_Toc29991269"/>
      <w:bookmarkStart w:id="470" w:name="_Toc36555669"/>
      <w:bookmarkStart w:id="471" w:name="_Toc44497332"/>
      <w:bookmarkStart w:id="472" w:name="_Toc45107720"/>
      <w:bookmarkStart w:id="473" w:name="_Toc45901340"/>
      <w:r w:rsidRPr="00FD0425">
        <w:lastRenderedPageBreak/>
        <w:t>8.2.7.4</w:t>
      </w:r>
      <w:r w:rsidRPr="00FD0425">
        <w:tab/>
        <w:t>Abnormal Conditions</w:t>
      </w:r>
      <w:bookmarkEnd w:id="468"/>
      <w:bookmarkEnd w:id="469"/>
      <w:bookmarkEnd w:id="470"/>
      <w:bookmarkEnd w:id="471"/>
      <w:bookmarkEnd w:id="472"/>
      <w:bookmarkEnd w:id="473"/>
    </w:p>
    <w:p w14:paraId="7C3AFA45" w14:textId="77777777" w:rsidR="00F1021B" w:rsidRPr="00FD0425" w:rsidRDefault="00F1021B" w:rsidP="00F1021B">
      <w:r w:rsidRPr="00FD0425">
        <w:t xml:space="preserve">If the </w:t>
      </w:r>
      <w:r w:rsidRPr="00FD0425">
        <w:rPr>
          <w:rFonts w:eastAsia="SimSun"/>
          <w:lang w:eastAsia="zh-CN"/>
        </w:rPr>
        <w:t xml:space="preserve">UE Context Release </w:t>
      </w:r>
      <w:r w:rsidRPr="00FD0425">
        <w:t>procedure is not initiated towards the source NG-RAN node from any prepared NG-RAN node before the expiry of the timer TXn</w:t>
      </w:r>
      <w:r w:rsidRPr="00FD0425">
        <w:rPr>
          <w:vertAlign w:val="subscript"/>
        </w:rPr>
        <w:t>RELOCoverall</w:t>
      </w:r>
      <w:r w:rsidRPr="00FD0425">
        <w:t>, the source NG-RAN node shall request the AMF to release the UE context.</w:t>
      </w:r>
    </w:p>
    <w:p w14:paraId="7DA01B67" w14:textId="77777777" w:rsidR="00F1021B" w:rsidRPr="00FD0425" w:rsidRDefault="00F1021B" w:rsidP="00F1021B">
      <w:r w:rsidRPr="00FD0425">
        <w:t>If the UE returns to source NG-RAN node before the reception of the UE CONTEXT RELEASE message or the expiry of the timer TXn</w:t>
      </w:r>
      <w:r w:rsidRPr="00FD0425">
        <w:rPr>
          <w:vertAlign w:val="subscript"/>
        </w:rPr>
        <w:t>RELOCoverall</w:t>
      </w:r>
      <w:r w:rsidRPr="00FD0425">
        <w:t>, the source NG-RAN node shall stop the TXn</w:t>
      </w:r>
      <w:r w:rsidRPr="00FD0425">
        <w:rPr>
          <w:vertAlign w:val="subscript"/>
        </w:rPr>
        <w:t>RELOCoverall</w:t>
      </w:r>
      <w:r w:rsidRPr="00FD0425">
        <w:t xml:space="preserve"> and continue to serve the UE.</w:t>
      </w:r>
    </w:p>
    <w:p w14:paraId="024845D1" w14:textId="77777777" w:rsidR="00F1021B" w:rsidRPr="00923F7F" w:rsidRDefault="00F1021B" w:rsidP="00F1021B">
      <w:pPr>
        <w:pStyle w:val="Heading3"/>
      </w:pPr>
      <w:bookmarkStart w:id="474" w:name="_Toc44497333"/>
      <w:bookmarkStart w:id="475" w:name="_Toc45107721"/>
      <w:bookmarkStart w:id="476" w:name="_Toc45901341"/>
      <w:bookmarkStart w:id="477" w:name="_Toc20955083"/>
      <w:bookmarkStart w:id="478" w:name="_Toc29991270"/>
      <w:bookmarkStart w:id="479" w:name="_Toc36555670"/>
      <w:r w:rsidRPr="00923F7F">
        <w:t>8.2.</w:t>
      </w:r>
      <w:r>
        <w:t>8</w:t>
      </w:r>
      <w:r w:rsidRPr="00923F7F">
        <w:tab/>
        <w:t xml:space="preserve">Handover </w:t>
      </w:r>
      <w:r>
        <w:t>Success</w:t>
      </w:r>
      <w:bookmarkEnd w:id="474"/>
      <w:bookmarkEnd w:id="475"/>
      <w:bookmarkEnd w:id="476"/>
    </w:p>
    <w:p w14:paraId="29AB1F18" w14:textId="77777777" w:rsidR="00F1021B" w:rsidRPr="00923F7F" w:rsidRDefault="00F1021B" w:rsidP="00F1021B">
      <w:pPr>
        <w:pStyle w:val="Heading4"/>
      </w:pPr>
      <w:bookmarkStart w:id="480" w:name="_Toc5691801"/>
      <w:bookmarkStart w:id="481" w:name="_Toc44497334"/>
      <w:bookmarkStart w:id="482" w:name="_Toc45107722"/>
      <w:bookmarkStart w:id="483" w:name="_Toc45901342"/>
      <w:r w:rsidRPr="00923F7F">
        <w:t>8.2.</w:t>
      </w:r>
      <w:r>
        <w:t>8</w:t>
      </w:r>
      <w:r w:rsidRPr="00923F7F">
        <w:t>.1</w:t>
      </w:r>
      <w:r w:rsidRPr="00923F7F">
        <w:tab/>
        <w:t>General</w:t>
      </w:r>
      <w:bookmarkEnd w:id="480"/>
      <w:bookmarkEnd w:id="481"/>
      <w:bookmarkEnd w:id="482"/>
      <w:bookmarkEnd w:id="483"/>
    </w:p>
    <w:p w14:paraId="24D4B018" w14:textId="77777777" w:rsidR="00F1021B" w:rsidRPr="00923F7F" w:rsidRDefault="00F1021B" w:rsidP="00F1021B">
      <w:r w:rsidRPr="00923F7F">
        <w:t xml:space="preserve">The Handover </w:t>
      </w:r>
      <w:r>
        <w:t>Success</w:t>
      </w:r>
      <w:r w:rsidRPr="00923F7F">
        <w:t xml:space="preserve"> procedure is used </w:t>
      </w:r>
      <w:r>
        <w:t xml:space="preserve">during a conditional handover or a DAPS handover </w:t>
      </w:r>
      <w:r w:rsidRPr="00923F7F">
        <w:t xml:space="preserve">to enable a </w:t>
      </w:r>
      <w:r>
        <w:t>target</w:t>
      </w:r>
      <w:r w:rsidRPr="00923F7F">
        <w:t xml:space="preserve"> NG-RAN node to </w:t>
      </w:r>
      <w:r>
        <w:t>inform the source NG-RAN node that the UE has successfully accessed the target NG-RAN node</w:t>
      </w:r>
      <w:r w:rsidRPr="00923F7F">
        <w:t>.</w:t>
      </w:r>
    </w:p>
    <w:p w14:paraId="0E744111" w14:textId="77777777" w:rsidR="00F1021B" w:rsidRPr="00923F7F" w:rsidRDefault="00F1021B" w:rsidP="00F1021B">
      <w:r w:rsidRPr="00923F7F">
        <w:t xml:space="preserve">The procedure uses </w:t>
      </w:r>
      <w:r w:rsidRPr="00923F7F">
        <w:rPr>
          <w:lang w:eastAsia="zh-CN"/>
        </w:rPr>
        <w:t>UE-associated signalling</w:t>
      </w:r>
      <w:r w:rsidRPr="00923F7F">
        <w:t>.</w:t>
      </w:r>
    </w:p>
    <w:p w14:paraId="1CF0F36F" w14:textId="77777777" w:rsidR="00F1021B" w:rsidRPr="00923F7F" w:rsidRDefault="00F1021B" w:rsidP="00F1021B">
      <w:pPr>
        <w:pStyle w:val="Heading4"/>
      </w:pPr>
      <w:bookmarkStart w:id="484" w:name="_Toc5691802"/>
      <w:bookmarkStart w:id="485" w:name="_Toc44497335"/>
      <w:bookmarkStart w:id="486" w:name="_Toc45107723"/>
      <w:bookmarkStart w:id="487" w:name="_Toc45901343"/>
      <w:r w:rsidRPr="00923F7F">
        <w:t>8.2.</w:t>
      </w:r>
      <w:r>
        <w:t>8</w:t>
      </w:r>
      <w:r w:rsidRPr="00923F7F">
        <w:t>.2</w:t>
      </w:r>
      <w:r w:rsidRPr="00923F7F">
        <w:tab/>
        <w:t>Successful Operation</w:t>
      </w:r>
      <w:bookmarkEnd w:id="484"/>
      <w:bookmarkEnd w:id="485"/>
      <w:bookmarkEnd w:id="486"/>
      <w:bookmarkEnd w:id="487"/>
    </w:p>
    <w:p w14:paraId="62B79D06" w14:textId="77777777" w:rsidR="00F1021B" w:rsidRPr="00923F7F" w:rsidRDefault="00F1021B" w:rsidP="00F1021B">
      <w:pPr>
        <w:pStyle w:val="TH"/>
      </w:pPr>
      <w:r w:rsidRPr="00923F7F">
        <w:object w:dxaOrig="6826" w:dyaOrig="2521" w14:anchorId="1F11C579">
          <v:shape id="_x0000_i1037" type="#_x0000_t75" style="width:341.5pt;height:126pt" o:ole="">
            <v:imagedata r:id="rId40" o:title=""/>
          </v:shape>
          <o:OLEObject Type="Embed" ProgID="Visio.Drawing.15" ShapeID="_x0000_i1037" DrawAspect="Content" ObjectID="_1658089628" r:id="rId41"/>
        </w:object>
      </w:r>
    </w:p>
    <w:p w14:paraId="390FD5C2" w14:textId="77777777" w:rsidR="00F1021B" w:rsidRPr="00923F7F" w:rsidRDefault="00F1021B" w:rsidP="00F1021B">
      <w:pPr>
        <w:pStyle w:val="TF"/>
      </w:pPr>
      <w:r w:rsidRPr="00923F7F">
        <w:t>Figure 8.2.</w:t>
      </w:r>
      <w:r>
        <w:t>8</w:t>
      </w:r>
      <w:r w:rsidRPr="00923F7F">
        <w:t xml:space="preserve">.2-1: Handover </w:t>
      </w:r>
      <w:r>
        <w:t>Success</w:t>
      </w:r>
      <w:r w:rsidRPr="00923F7F">
        <w:t>, successful operation</w:t>
      </w:r>
    </w:p>
    <w:p w14:paraId="2F884081" w14:textId="77777777" w:rsidR="00F1021B" w:rsidRDefault="00F1021B" w:rsidP="00F1021B">
      <w:r w:rsidRPr="00923F7F">
        <w:t xml:space="preserve">The </w:t>
      </w:r>
      <w:r>
        <w:t>target</w:t>
      </w:r>
      <w:r w:rsidRPr="00923F7F">
        <w:t xml:space="preserve"> NG-RAN node initiates the procedure by sending the HANDOVER </w:t>
      </w:r>
      <w:r>
        <w:t>SUCCESS</w:t>
      </w:r>
      <w:r w:rsidRPr="00923F7F">
        <w:t xml:space="preserve"> message to the </w:t>
      </w:r>
      <w:r>
        <w:t>source</w:t>
      </w:r>
      <w:r w:rsidRPr="00923F7F">
        <w:t xml:space="preserve"> NG-RAN node.</w:t>
      </w:r>
    </w:p>
    <w:p w14:paraId="191F6437" w14:textId="77777777" w:rsidR="00F1021B" w:rsidRDefault="00F1021B" w:rsidP="00F1021B">
      <w:r>
        <w:t>If late data forwarding was configured for this UE, the source NG-RAN node shall start data forwarding using the tunnel information related to the global target cell ID provided in the HANDOVER SUCCESS message.</w:t>
      </w:r>
    </w:p>
    <w:p w14:paraId="6454532B" w14:textId="77777777" w:rsidR="00F1021B" w:rsidRDefault="00F1021B" w:rsidP="00F1021B">
      <w:r>
        <w:t xml:space="preserve">When the source NG-RAN node receives </w:t>
      </w:r>
      <w:r w:rsidRPr="00923F7F">
        <w:t xml:space="preserve">the HANDOVER </w:t>
      </w:r>
      <w:r>
        <w:t>SUCCESS</w:t>
      </w:r>
      <w:r w:rsidRPr="00923F7F">
        <w:t xml:space="preserve"> message</w:t>
      </w:r>
      <w:r>
        <w:t xml:space="preserve">, it shall consider all other CHO preparations accepted for this UE </w:t>
      </w:r>
      <w:r w:rsidRPr="00E118B0">
        <w:t xml:space="preserve">under the same UE-associated signalling connection </w:t>
      </w:r>
      <w:r>
        <w:t>in the target NG-RAN node as cancelled.</w:t>
      </w:r>
    </w:p>
    <w:p w14:paraId="12077383" w14:textId="77777777" w:rsidR="00F1021B" w:rsidRDefault="00F1021B" w:rsidP="00F1021B">
      <w:pPr>
        <w:rPr>
          <w:lang w:val="sv-SE"/>
        </w:rPr>
      </w:pPr>
      <w:r>
        <w:rPr>
          <w:b/>
          <w:bCs/>
          <w:lang w:val="en-US"/>
        </w:rPr>
        <w:t>Interactions with other procedures</w:t>
      </w:r>
    </w:p>
    <w:p w14:paraId="42E728BB" w14:textId="77777777" w:rsidR="00F1021B" w:rsidRDefault="00F1021B" w:rsidP="00F1021B">
      <w:pPr>
        <w:rPr>
          <w:lang w:val="en-US"/>
        </w:rPr>
      </w:pPr>
      <w:r>
        <w:rPr>
          <w:lang w:val="en-US"/>
        </w:rPr>
        <w:t xml:space="preserve">If a CONDITIONAL HANDOVER CANCEL message was received for this UE prior the reception of the HANDOVER SUCCESS message, the </w:t>
      </w:r>
      <w:r w:rsidRPr="00F96253">
        <w:rPr>
          <w:lang w:val="en-US"/>
        </w:rPr>
        <w:t xml:space="preserve">source </w:t>
      </w:r>
      <w:r>
        <w:rPr>
          <w:lang w:val="en-US"/>
        </w:rPr>
        <w:t xml:space="preserve">NG-RAN node shall consider that the UE successfully executed the handover. </w:t>
      </w:r>
    </w:p>
    <w:p w14:paraId="391253FE" w14:textId="77777777" w:rsidR="00F1021B" w:rsidRDefault="00F1021B" w:rsidP="00F1021B">
      <w:pPr>
        <w:rPr>
          <w:lang w:val="en-US"/>
        </w:rPr>
      </w:pPr>
      <w:bookmarkStart w:id="488" w:name="_Toc5691803"/>
      <w:r>
        <w:rPr>
          <w:lang w:val="en-US"/>
        </w:rPr>
        <w:t xml:space="preserve">The source NG-RAN node </w:t>
      </w:r>
      <w:r w:rsidRPr="00C27B58">
        <w:t xml:space="preserve">may initiate Handover Cancel procedure towards </w:t>
      </w:r>
      <w:r>
        <w:t xml:space="preserve">the other signalling connections or </w:t>
      </w:r>
      <w:r w:rsidRPr="00C27B58">
        <w:t>other candidate target NG-RAN nodes for this UE, if any</w:t>
      </w:r>
      <w:r>
        <w:t>.</w:t>
      </w:r>
    </w:p>
    <w:p w14:paraId="0F2D0ABF" w14:textId="77777777" w:rsidR="00F1021B" w:rsidRPr="00923F7F" w:rsidRDefault="00F1021B" w:rsidP="00F1021B">
      <w:pPr>
        <w:pStyle w:val="Heading4"/>
      </w:pPr>
      <w:bookmarkStart w:id="489" w:name="_Toc44497336"/>
      <w:bookmarkStart w:id="490" w:name="_Toc45107724"/>
      <w:bookmarkStart w:id="491" w:name="_Toc45901344"/>
      <w:r w:rsidRPr="00923F7F">
        <w:t>8.2.</w:t>
      </w:r>
      <w:r>
        <w:t>8</w:t>
      </w:r>
      <w:r w:rsidRPr="00923F7F">
        <w:t>.3</w:t>
      </w:r>
      <w:r w:rsidRPr="00923F7F">
        <w:tab/>
        <w:t>Unsuccessful Operation</w:t>
      </w:r>
      <w:bookmarkEnd w:id="488"/>
      <w:bookmarkEnd w:id="489"/>
      <w:bookmarkEnd w:id="490"/>
      <w:bookmarkEnd w:id="491"/>
    </w:p>
    <w:p w14:paraId="4E020233" w14:textId="77777777" w:rsidR="00F1021B" w:rsidRPr="00923F7F" w:rsidRDefault="00F1021B" w:rsidP="00F1021B">
      <w:r w:rsidRPr="00923F7F">
        <w:t>Not applicable.</w:t>
      </w:r>
    </w:p>
    <w:p w14:paraId="3E1B3CF0" w14:textId="77777777" w:rsidR="00F1021B" w:rsidRPr="00923F7F" w:rsidRDefault="00F1021B" w:rsidP="00F1021B">
      <w:pPr>
        <w:pStyle w:val="Heading4"/>
      </w:pPr>
      <w:bookmarkStart w:id="492" w:name="_Toc5691804"/>
      <w:bookmarkStart w:id="493" w:name="_Toc44497337"/>
      <w:bookmarkStart w:id="494" w:name="_Toc45107725"/>
      <w:bookmarkStart w:id="495" w:name="_Toc45901345"/>
      <w:r w:rsidRPr="00923F7F">
        <w:t>8.2.</w:t>
      </w:r>
      <w:r>
        <w:t>8</w:t>
      </w:r>
      <w:r w:rsidRPr="00923F7F">
        <w:t>.4</w:t>
      </w:r>
      <w:r w:rsidRPr="00923F7F">
        <w:tab/>
        <w:t>Abnormal Conditions</w:t>
      </w:r>
      <w:bookmarkEnd w:id="492"/>
      <w:bookmarkEnd w:id="493"/>
      <w:bookmarkEnd w:id="494"/>
      <w:bookmarkEnd w:id="495"/>
    </w:p>
    <w:p w14:paraId="35FD97EF" w14:textId="77777777" w:rsidR="00F1021B" w:rsidRPr="00923F7F" w:rsidRDefault="00F1021B" w:rsidP="00F1021B">
      <w:r w:rsidRPr="00923F7F">
        <w:t xml:space="preserve">If the HANDOVER </w:t>
      </w:r>
      <w:r>
        <w:t>SUCCESS</w:t>
      </w:r>
      <w:r w:rsidRPr="00923F7F">
        <w:t xml:space="preserve"> message refers to a context that does not exist, the </w:t>
      </w:r>
      <w:r>
        <w:t>source</w:t>
      </w:r>
      <w:r w:rsidRPr="00923F7F">
        <w:t xml:space="preserve"> NG-RAN node shall ignore the message.</w:t>
      </w:r>
    </w:p>
    <w:p w14:paraId="5CBA7002" w14:textId="77777777" w:rsidR="00F1021B" w:rsidRPr="00DC688F" w:rsidRDefault="00F1021B" w:rsidP="00F1021B">
      <w:pPr>
        <w:pStyle w:val="Heading3"/>
      </w:pPr>
      <w:bookmarkStart w:id="496" w:name="_Toc44497338"/>
      <w:bookmarkStart w:id="497" w:name="_Toc45107726"/>
      <w:bookmarkStart w:id="498" w:name="_Toc45901346"/>
      <w:r w:rsidRPr="00DC688F">
        <w:lastRenderedPageBreak/>
        <w:t>8.2.</w:t>
      </w:r>
      <w:r>
        <w:t>9</w:t>
      </w:r>
      <w:r w:rsidRPr="00DC688F">
        <w:tab/>
      </w:r>
      <w:r>
        <w:t xml:space="preserve">Conditional </w:t>
      </w:r>
      <w:r w:rsidRPr="00DC688F">
        <w:t>Handover Cancel</w:t>
      </w:r>
      <w:bookmarkEnd w:id="496"/>
      <w:bookmarkEnd w:id="497"/>
      <w:bookmarkEnd w:id="498"/>
    </w:p>
    <w:p w14:paraId="7767E1CD" w14:textId="77777777" w:rsidR="00F1021B" w:rsidRPr="00DC688F" w:rsidRDefault="00F1021B" w:rsidP="00F1021B">
      <w:pPr>
        <w:pStyle w:val="Heading4"/>
      </w:pPr>
      <w:bookmarkStart w:id="499" w:name="_Toc44497339"/>
      <w:bookmarkStart w:id="500" w:name="_Toc45107727"/>
      <w:bookmarkStart w:id="501" w:name="_Toc45901347"/>
      <w:r w:rsidRPr="00DC688F">
        <w:t>8.2.</w:t>
      </w:r>
      <w:r>
        <w:t>9</w:t>
      </w:r>
      <w:r w:rsidRPr="00DC688F">
        <w:t>.1</w:t>
      </w:r>
      <w:r w:rsidRPr="00DC688F">
        <w:tab/>
        <w:t>General</w:t>
      </w:r>
      <w:bookmarkEnd w:id="499"/>
      <w:bookmarkEnd w:id="500"/>
      <w:bookmarkEnd w:id="501"/>
    </w:p>
    <w:p w14:paraId="674E76F2" w14:textId="77777777" w:rsidR="00F1021B" w:rsidRDefault="00F1021B" w:rsidP="00F1021B">
      <w:r w:rsidRPr="00DC688F">
        <w:t xml:space="preserve">The </w:t>
      </w:r>
      <w:r>
        <w:t xml:space="preserve">Conditional </w:t>
      </w:r>
      <w:r w:rsidRPr="00DC688F">
        <w:t xml:space="preserve">Handover Cancel procedure is used to enable a </w:t>
      </w:r>
      <w:r>
        <w:t>targ</w:t>
      </w:r>
      <w:r w:rsidRPr="00DC688F">
        <w:t>e</w:t>
      </w:r>
      <w:r>
        <w:t>t</w:t>
      </w:r>
      <w:r w:rsidRPr="00DC688F">
        <w:t xml:space="preserve"> NG-RAN node to cancel an </w:t>
      </w:r>
      <w:r>
        <w:t>already prepared conditional</w:t>
      </w:r>
      <w:r w:rsidRPr="00DC688F">
        <w:t xml:space="preserve"> handover.</w:t>
      </w:r>
    </w:p>
    <w:p w14:paraId="48361D52" w14:textId="77777777" w:rsidR="00F1021B" w:rsidRPr="00DC688F" w:rsidRDefault="00F1021B" w:rsidP="00F1021B">
      <w:r w:rsidRPr="00DC688F">
        <w:t xml:space="preserve">The procedure uses </w:t>
      </w:r>
      <w:r w:rsidRPr="00DC688F">
        <w:rPr>
          <w:lang w:eastAsia="zh-CN"/>
        </w:rPr>
        <w:t>UE-associated signalling</w:t>
      </w:r>
      <w:r w:rsidRPr="00DC688F">
        <w:t>.</w:t>
      </w:r>
    </w:p>
    <w:p w14:paraId="5F0FB2D8" w14:textId="77777777" w:rsidR="00F1021B" w:rsidRPr="00DC688F" w:rsidRDefault="00F1021B" w:rsidP="00F1021B">
      <w:pPr>
        <w:pStyle w:val="Heading4"/>
      </w:pPr>
      <w:bookmarkStart w:id="502" w:name="_Toc44497340"/>
      <w:bookmarkStart w:id="503" w:name="_Toc45107728"/>
      <w:bookmarkStart w:id="504" w:name="_Toc45901348"/>
      <w:r w:rsidRPr="00DC688F">
        <w:t>8.2.</w:t>
      </w:r>
      <w:r>
        <w:t>9</w:t>
      </w:r>
      <w:r w:rsidRPr="00DC688F">
        <w:t>.2</w:t>
      </w:r>
      <w:r w:rsidRPr="00DC688F">
        <w:tab/>
        <w:t>Successful Operation</w:t>
      </w:r>
      <w:bookmarkEnd w:id="502"/>
      <w:bookmarkEnd w:id="503"/>
      <w:bookmarkEnd w:id="504"/>
    </w:p>
    <w:p w14:paraId="784D036C" w14:textId="77777777" w:rsidR="00F1021B" w:rsidRPr="00DC688F" w:rsidRDefault="00F1021B" w:rsidP="00F1021B">
      <w:pPr>
        <w:pStyle w:val="TH"/>
      </w:pPr>
      <w:r w:rsidRPr="00DC688F">
        <w:object w:dxaOrig="6825" w:dyaOrig="2520" w14:anchorId="07D18109">
          <v:shape id="_x0000_i1038" type="#_x0000_t75" style="width:341.5pt;height:126.5pt" o:ole="">
            <v:imagedata r:id="rId42" o:title=""/>
          </v:shape>
          <o:OLEObject Type="Embed" ProgID="Visio.Drawing.15" ShapeID="_x0000_i1038" DrawAspect="Content" ObjectID="_1658089629" r:id="rId43"/>
        </w:object>
      </w:r>
    </w:p>
    <w:p w14:paraId="3D894936" w14:textId="77777777" w:rsidR="00F1021B" w:rsidRPr="00A97E2C" w:rsidRDefault="00F1021B" w:rsidP="00F1021B">
      <w:pPr>
        <w:pStyle w:val="TF"/>
      </w:pPr>
      <w:r w:rsidRPr="00FC41F4">
        <w:t>Figure 8.2.9</w:t>
      </w:r>
      <w:r w:rsidRPr="00B47100">
        <w:t xml:space="preserve">.2-1: Conditional </w:t>
      </w:r>
      <w:r w:rsidRPr="00A97E2C">
        <w:t>Handover Cancel, successful operation</w:t>
      </w:r>
    </w:p>
    <w:p w14:paraId="56CA6393" w14:textId="77777777" w:rsidR="00F1021B" w:rsidRDefault="00F1021B" w:rsidP="00F1021B">
      <w:r w:rsidRPr="00DC688F">
        <w:t xml:space="preserve">The </w:t>
      </w:r>
      <w:r>
        <w:t>target</w:t>
      </w:r>
      <w:r w:rsidRPr="00DC688F">
        <w:t xml:space="preserve"> NG-RAN node initiates the procedure by sending the </w:t>
      </w:r>
      <w:r>
        <w:t xml:space="preserve">CONDITIONAL </w:t>
      </w:r>
      <w:r w:rsidRPr="00DC688F">
        <w:t xml:space="preserve">HANDOVER CANCEL message to the </w:t>
      </w:r>
      <w:r>
        <w:t>source</w:t>
      </w:r>
      <w:r w:rsidRPr="00DC688F">
        <w:t xml:space="preserve"> NG-RAN node. The </w:t>
      </w:r>
      <w:r>
        <w:t>target</w:t>
      </w:r>
      <w:r w:rsidRPr="00DC688F">
        <w:t xml:space="preserve"> NG-RAN node shall indicate the reason for cancelling the </w:t>
      </w:r>
      <w:r>
        <w:t xml:space="preserve">conditional </w:t>
      </w:r>
      <w:r w:rsidRPr="00DC688F">
        <w:t>handover by means of an appropriate cause value.</w:t>
      </w:r>
    </w:p>
    <w:p w14:paraId="2D5AD8C4" w14:textId="77777777" w:rsidR="00F1021B" w:rsidRDefault="00F1021B" w:rsidP="00F1021B">
      <w:pPr>
        <w:rPr>
          <w:lang w:eastAsia="ja-JP"/>
        </w:rPr>
      </w:pPr>
      <w:r w:rsidRPr="00AA5DA2">
        <w:t xml:space="preserve">At the reception of the </w:t>
      </w:r>
      <w:r>
        <w:t xml:space="preserve">CONDITIONAL </w:t>
      </w:r>
      <w:r w:rsidRPr="00AA5DA2">
        <w:t xml:space="preserve">HANDOVER CANCEL message, the </w:t>
      </w:r>
      <w:bookmarkStart w:id="505" w:name="_Hlk18051067"/>
      <w:r>
        <w:t>source</w:t>
      </w:r>
      <w:r w:rsidRPr="00AA5DA2">
        <w:t xml:space="preserve"> </w:t>
      </w:r>
      <w:r w:rsidRPr="00DC688F">
        <w:t>NG-RAN node</w:t>
      </w:r>
      <w:r w:rsidRPr="00AA5DA2">
        <w:t xml:space="preserve"> shall </w:t>
      </w:r>
      <w:bookmarkEnd w:id="505"/>
      <w:r>
        <w:t xml:space="preserve">consider that the target </w:t>
      </w:r>
      <w:r w:rsidRPr="00DC688F">
        <w:t>NG-RAN node</w:t>
      </w:r>
      <w:r>
        <w:t xml:space="preserve"> is about to </w:t>
      </w:r>
      <w:r w:rsidRPr="00AA5DA2">
        <w:t>remove any reference to, and release any resources previously reserved</w:t>
      </w:r>
      <w:r>
        <w:t xml:space="preserve"> </w:t>
      </w:r>
      <w:r w:rsidRPr="00FE3F42">
        <w:t xml:space="preserve">for candidate cells associated to the UE-associated signalling identified by the </w:t>
      </w:r>
      <w:r w:rsidRPr="00FE3F42">
        <w:rPr>
          <w:i/>
          <w:iCs/>
        </w:rPr>
        <w:t>Source NG-RAN node UE XnAP ID</w:t>
      </w:r>
      <w:r w:rsidRPr="00FE3F42">
        <w:t xml:space="preserve"> IE and the </w:t>
      </w:r>
      <w:r w:rsidRPr="00FE3F42">
        <w:rPr>
          <w:i/>
          <w:iCs/>
        </w:rPr>
        <w:t>Target NG-RAN node UE XnAP ID</w:t>
      </w:r>
      <w:r w:rsidRPr="00FE3F42">
        <w:t xml:space="preserve"> IE</w:t>
      </w:r>
      <w:r w:rsidRPr="00AA5DA2">
        <w:t>.</w:t>
      </w:r>
      <w:bookmarkStart w:id="506" w:name="_Hlk18054222"/>
      <w:r>
        <w:t xml:space="preserve"> </w:t>
      </w:r>
      <w:r w:rsidRPr="002228BE">
        <w:t xml:space="preserve">If the </w:t>
      </w:r>
      <w:r w:rsidRPr="0024789D">
        <w:rPr>
          <w:i/>
        </w:rPr>
        <w:t>Candidate Cells To Be Cancelled List</w:t>
      </w:r>
      <w:r w:rsidRPr="0024789D">
        <w:t xml:space="preserve"> IE is included in </w:t>
      </w:r>
      <w:r>
        <w:t xml:space="preserve">CONDITIONAL </w:t>
      </w:r>
      <w:r w:rsidRPr="00AA5DA2">
        <w:t>HANDOVER CANCEL</w:t>
      </w:r>
      <w:r>
        <w:t xml:space="preserve"> message, </w:t>
      </w:r>
      <w:r w:rsidRPr="0024789D">
        <w:t>the source NG-RAN node shall</w:t>
      </w:r>
      <w:r w:rsidRPr="002228BE">
        <w:t xml:space="preserve"> </w:t>
      </w:r>
      <w:r>
        <w:t xml:space="preserve">consider that only the resources reserved for the cells identified by the included NG-RAN </w:t>
      </w:r>
      <w:r w:rsidRPr="004E251C">
        <w:rPr>
          <w:lang w:eastAsia="ja-JP"/>
        </w:rPr>
        <w:t>CGI</w:t>
      </w:r>
      <w:r>
        <w:rPr>
          <w:lang w:eastAsia="ja-JP"/>
        </w:rPr>
        <w:t xml:space="preserve"> are about to be released.</w:t>
      </w:r>
    </w:p>
    <w:p w14:paraId="113AB34B" w14:textId="77777777" w:rsidR="00F1021B" w:rsidRPr="00DC688F" w:rsidRDefault="00F1021B" w:rsidP="00F1021B">
      <w:pPr>
        <w:pStyle w:val="Heading4"/>
      </w:pPr>
      <w:bookmarkStart w:id="507" w:name="_Toc44497341"/>
      <w:bookmarkStart w:id="508" w:name="_Toc45107729"/>
      <w:bookmarkStart w:id="509" w:name="_Toc45901349"/>
      <w:bookmarkEnd w:id="506"/>
      <w:r w:rsidRPr="00DC688F">
        <w:t>8.2.</w:t>
      </w:r>
      <w:r>
        <w:t>9</w:t>
      </w:r>
      <w:r w:rsidRPr="00DC688F">
        <w:t>.3</w:t>
      </w:r>
      <w:r w:rsidRPr="00DC688F">
        <w:tab/>
        <w:t>Unsuccessful Operation</w:t>
      </w:r>
      <w:bookmarkEnd w:id="507"/>
      <w:bookmarkEnd w:id="508"/>
      <w:bookmarkEnd w:id="509"/>
    </w:p>
    <w:p w14:paraId="13FD00CB" w14:textId="77777777" w:rsidR="00F1021B" w:rsidRPr="00DC688F" w:rsidRDefault="00F1021B" w:rsidP="00F1021B">
      <w:r w:rsidRPr="00DC688F">
        <w:t>Not applicable.</w:t>
      </w:r>
    </w:p>
    <w:p w14:paraId="6C14163A" w14:textId="77777777" w:rsidR="00F1021B" w:rsidRPr="00DC688F" w:rsidRDefault="00F1021B" w:rsidP="00F1021B">
      <w:pPr>
        <w:pStyle w:val="Heading4"/>
      </w:pPr>
      <w:bookmarkStart w:id="510" w:name="_Toc44497342"/>
      <w:bookmarkStart w:id="511" w:name="_Toc45107730"/>
      <w:bookmarkStart w:id="512" w:name="_Toc45901350"/>
      <w:r w:rsidRPr="00DC688F">
        <w:t>8.2.</w:t>
      </w:r>
      <w:r>
        <w:t>9</w:t>
      </w:r>
      <w:r w:rsidRPr="00DC688F">
        <w:t>.4</w:t>
      </w:r>
      <w:r w:rsidRPr="00DC688F">
        <w:tab/>
        <w:t>Abnormal Conditions</w:t>
      </w:r>
      <w:bookmarkEnd w:id="510"/>
      <w:bookmarkEnd w:id="511"/>
      <w:bookmarkEnd w:id="512"/>
    </w:p>
    <w:p w14:paraId="59A5AEE6" w14:textId="77777777" w:rsidR="00F1021B" w:rsidRPr="00DC688F" w:rsidRDefault="00F1021B" w:rsidP="00F1021B">
      <w:r w:rsidRPr="00DC688F">
        <w:t xml:space="preserve">If the </w:t>
      </w:r>
      <w:r>
        <w:t xml:space="preserve">CONDITIONAL </w:t>
      </w:r>
      <w:r w:rsidRPr="00DC688F">
        <w:t xml:space="preserve">HANDOVER CANCEL message refers to a context that does not exist, the </w:t>
      </w:r>
      <w:r>
        <w:t>source</w:t>
      </w:r>
      <w:r w:rsidRPr="00DC688F">
        <w:t xml:space="preserve"> NG-RAN node shall ignore the message.</w:t>
      </w:r>
    </w:p>
    <w:p w14:paraId="443382E6" w14:textId="77777777" w:rsidR="00F1021B" w:rsidRDefault="00F1021B" w:rsidP="00F1021B">
      <w:r>
        <w:t xml:space="preserve">If </w:t>
      </w:r>
      <w:r>
        <w:rPr>
          <w:lang w:val="en-US"/>
        </w:rPr>
        <w:t>one or more candidate cells in the</w:t>
      </w:r>
      <w:r>
        <w:t xml:space="preserve"> </w:t>
      </w:r>
      <w:r>
        <w:rPr>
          <w:i/>
        </w:rPr>
        <w:t>Candidate Cells To Be Cancelled List</w:t>
      </w:r>
      <w:r>
        <w:t xml:space="preserve"> IE included in the CONDITIONAL</w:t>
      </w:r>
      <w:r>
        <w:rPr>
          <w:rFonts w:hint="eastAsia"/>
          <w:lang w:val="en-US" w:eastAsia="zh-CN"/>
        </w:rPr>
        <w:t xml:space="preserve"> </w:t>
      </w:r>
      <w:r>
        <w:t xml:space="preserve">HANDOVER CANCEL message </w:t>
      </w:r>
      <w:r>
        <w:rPr>
          <w:lang w:val="en-US"/>
        </w:rPr>
        <w:t>were not prepared using</w:t>
      </w:r>
      <w:r>
        <w:t xml:space="preserve"> </w:t>
      </w:r>
      <w:r w:rsidRPr="00050D09">
        <w:rPr>
          <w:rFonts w:hint="eastAsia"/>
          <w:lang w:val="en-US"/>
        </w:rPr>
        <w:t>the same UE-associated signaling connection</w:t>
      </w:r>
      <w:r w:rsidRPr="00050D09">
        <w:rPr>
          <w:lang w:val="en-US"/>
        </w:rPr>
        <w:t xml:space="preserve">, the source </w:t>
      </w:r>
      <w:r>
        <w:rPr>
          <w:lang w:val="en-US"/>
        </w:rPr>
        <w:t>NG-RAN node</w:t>
      </w:r>
      <w:r w:rsidRPr="00050D09">
        <w:rPr>
          <w:lang w:val="en-US"/>
        </w:rPr>
        <w:t xml:space="preserve"> shall ignore th</w:t>
      </w:r>
      <w:r>
        <w:rPr>
          <w:rFonts w:hint="eastAsia"/>
          <w:lang w:val="en-US"/>
        </w:rPr>
        <w:t>ose non-associated candidate cells</w:t>
      </w:r>
      <w:r w:rsidRPr="00050D09">
        <w:rPr>
          <w:lang w:val="en-US"/>
        </w:rPr>
        <w:t>.</w:t>
      </w:r>
    </w:p>
    <w:p w14:paraId="07318720" w14:textId="77777777" w:rsidR="00F1021B" w:rsidRPr="002762DC" w:rsidRDefault="00F1021B" w:rsidP="00F1021B">
      <w:pPr>
        <w:pStyle w:val="Heading3"/>
      </w:pPr>
      <w:bookmarkStart w:id="513" w:name="_Toc20954135"/>
      <w:bookmarkStart w:id="514" w:name="_Toc44497343"/>
      <w:bookmarkStart w:id="515" w:name="_Toc45107731"/>
      <w:bookmarkStart w:id="516" w:name="_Toc45901351"/>
      <w:r w:rsidRPr="002762DC">
        <w:t>8.2.</w:t>
      </w:r>
      <w:r>
        <w:t>10</w:t>
      </w:r>
      <w:r w:rsidRPr="002762DC">
        <w:tab/>
      </w:r>
      <w:bookmarkEnd w:id="513"/>
      <w:r>
        <w:t>Early Status Transfer</w:t>
      </w:r>
      <w:bookmarkEnd w:id="514"/>
      <w:bookmarkEnd w:id="515"/>
      <w:bookmarkEnd w:id="516"/>
    </w:p>
    <w:p w14:paraId="12199ABD" w14:textId="77777777" w:rsidR="00F1021B" w:rsidRPr="002762DC" w:rsidRDefault="00F1021B" w:rsidP="00F1021B">
      <w:pPr>
        <w:pStyle w:val="Heading4"/>
      </w:pPr>
      <w:bookmarkStart w:id="517" w:name="_Toc20954136"/>
      <w:bookmarkStart w:id="518" w:name="_Toc44497344"/>
      <w:bookmarkStart w:id="519" w:name="_Toc45107732"/>
      <w:bookmarkStart w:id="520" w:name="_Toc45901352"/>
      <w:r w:rsidRPr="002762DC">
        <w:t>8.2.</w:t>
      </w:r>
      <w:r>
        <w:t>10</w:t>
      </w:r>
      <w:r w:rsidRPr="002762DC">
        <w:t>.1</w:t>
      </w:r>
      <w:r w:rsidRPr="002762DC">
        <w:tab/>
        <w:t>General</w:t>
      </w:r>
      <w:bookmarkEnd w:id="517"/>
      <w:bookmarkEnd w:id="518"/>
      <w:bookmarkEnd w:id="519"/>
      <w:bookmarkEnd w:id="520"/>
    </w:p>
    <w:p w14:paraId="7B51FC67" w14:textId="77777777" w:rsidR="00F1021B" w:rsidRDefault="00F1021B" w:rsidP="00F1021B">
      <w:r w:rsidRPr="002762DC">
        <w:t xml:space="preserve">The purpose of the </w:t>
      </w:r>
      <w:r>
        <w:t>Early Status Transfer</w:t>
      </w:r>
      <w:r w:rsidRPr="002762DC">
        <w:t xml:space="preserve"> procedure is to transfer </w:t>
      </w:r>
      <w:r>
        <w:t>the COUNT of the first downlink SDU that the source NG-RAN node forwards to the target NG-RAN node or the COUNT for discarding of already forwarded downlink SDUs for respective DRB during DAPS Handover or Conditional Handover.</w:t>
      </w:r>
    </w:p>
    <w:p w14:paraId="134D0105" w14:textId="77777777" w:rsidR="00F1021B" w:rsidRPr="002762DC" w:rsidRDefault="00F1021B" w:rsidP="00F1021B">
      <w:r w:rsidRPr="002762DC">
        <w:t xml:space="preserve">The procedure uses </w:t>
      </w:r>
      <w:r w:rsidRPr="002762DC">
        <w:rPr>
          <w:lang w:eastAsia="zh-CN"/>
        </w:rPr>
        <w:t>UE-associated signalling</w:t>
      </w:r>
      <w:r w:rsidRPr="002762DC">
        <w:t>.</w:t>
      </w:r>
    </w:p>
    <w:p w14:paraId="0C2CCB33" w14:textId="77777777" w:rsidR="00F1021B" w:rsidRPr="002762DC" w:rsidRDefault="00F1021B" w:rsidP="00F1021B">
      <w:pPr>
        <w:pStyle w:val="Heading4"/>
      </w:pPr>
      <w:bookmarkStart w:id="521" w:name="_Toc20954137"/>
      <w:bookmarkStart w:id="522" w:name="_Toc44497345"/>
      <w:bookmarkStart w:id="523" w:name="_Toc45107733"/>
      <w:bookmarkStart w:id="524" w:name="_Toc45901353"/>
      <w:r w:rsidRPr="002762DC">
        <w:lastRenderedPageBreak/>
        <w:t>8.2.</w:t>
      </w:r>
      <w:r>
        <w:t>10</w:t>
      </w:r>
      <w:r w:rsidRPr="002762DC">
        <w:t>.2</w:t>
      </w:r>
      <w:r w:rsidRPr="002762DC">
        <w:tab/>
        <w:t>Successful Operation</w:t>
      </w:r>
      <w:bookmarkEnd w:id="521"/>
      <w:bookmarkEnd w:id="522"/>
      <w:bookmarkEnd w:id="523"/>
      <w:bookmarkEnd w:id="524"/>
    </w:p>
    <w:p w14:paraId="2D7C27B7" w14:textId="77777777" w:rsidR="00F1021B" w:rsidRPr="007E6716" w:rsidRDefault="00F1021B" w:rsidP="00F1021B">
      <w:pPr>
        <w:pStyle w:val="TH"/>
      </w:pPr>
      <w:r w:rsidRPr="007E6716">
        <w:object w:dxaOrig="6840" w:dyaOrig="2520" w14:anchorId="0B4FF417">
          <v:shape id="_x0000_i1039" type="#_x0000_t75" style="width:342.5pt;height:126pt" o:ole="">
            <v:imagedata r:id="rId44" o:title=""/>
          </v:shape>
          <o:OLEObject Type="Embed" ProgID="Visio.Drawing.15" ShapeID="_x0000_i1039" DrawAspect="Content" ObjectID="_1658089630" r:id="rId45"/>
        </w:object>
      </w:r>
    </w:p>
    <w:p w14:paraId="0F0C5633" w14:textId="77777777" w:rsidR="00F1021B" w:rsidRPr="007E6716" w:rsidRDefault="00F1021B" w:rsidP="00F1021B">
      <w:pPr>
        <w:pStyle w:val="TF"/>
      </w:pPr>
      <w:r w:rsidRPr="007E6716">
        <w:t>Figure 8.2.</w:t>
      </w:r>
      <w:r>
        <w:t>10</w:t>
      </w:r>
      <w:r w:rsidRPr="007E6716">
        <w:t xml:space="preserve">.2-1: </w:t>
      </w:r>
      <w:r w:rsidRPr="00E669A9">
        <w:t xml:space="preserve">Early </w:t>
      </w:r>
      <w:r>
        <w:t>Status</w:t>
      </w:r>
      <w:r w:rsidRPr="00E669A9">
        <w:t xml:space="preserve"> Transfer during DAPS </w:t>
      </w:r>
      <w:r>
        <w:t xml:space="preserve">Handover </w:t>
      </w:r>
      <w:r w:rsidRPr="00E669A9">
        <w:t>or Conditional Handover, successful operation</w:t>
      </w:r>
    </w:p>
    <w:p w14:paraId="67539746" w14:textId="77777777" w:rsidR="00F1021B" w:rsidRPr="007E6716" w:rsidRDefault="00F1021B" w:rsidP="00F1021B">
      <w:pPr>
        <w:pStyle w:val="TH"/>
      </w:pPr>
      <w:r w:rsidRPr="007E6716">
        <w:object w:dxaOrig="6826" w:dyaOrig="2521" w14:anchorId="1553C437">
          <v:shape id="_x0000_i1040" type="#_x0000_t75" style="width:342pt;height:126pt" o:ole="">
            <v:imagedata r:id="rId46" o:title=""/>
          </v:shape>
          <o:OLEObject Type="Embed" ProgID="Visio.Drawing.15" ShapeID="_x0000_i1040" DrawAspect="Content" ObjectID="_1658089631" r:id="rId47"/>
        </w:object>
      </w:r>
    </w:p>
    <w:p w14:paraId="0CDF53D7" w14:textId="77777777" w:rsidR="00F1021B" w:rsidRPr="00170B30" w:rsidRDefault="00F1021B" w:rsidP="00F1021B">
      <w:pPr>
        <w:pStyle w:val="TF"/>
        <w:rPr>
          <w:rPrChange w:id="525" w:author="Ericsson User" w:date="2020-08-02T14:42:00Z">
            <w:rPr>
              <w:b w:val="0"/>
            </w:rPr>
          </w:rPrChange>
        </w:rPr>
      </w:pPr>
      <w:r w:rsidRPr="007E6716">
        <w:t>Figure 8.2.</w:t>
      </w:r>
      <w:r>
        <w:t>10</w:t>
      </w:r>
      <w:r w:rsidRPr="007E6716">
        <w:t>.2-</w:t>
      </w:r>
      <w:r>
        <w:t>2</w:t>
      </w:r>
      <w:r w:rsidRPr="007E6716">
        <w:t xml:space="preserve">: </w:t>
      </w:r>
      <w:r w:rsidRPr="00E669A9">
        <w:t xml:space="preserve">Early </w:t>
      </w:r>
      <w:r>
        <w:t>Status</w:t>
      </w:r>
      <w:r w:rsidRPr="00E669A9">
        <w:t xml:space="preserve"> Transfer during Conditional Handover</w:t>
      </w:r>
      <w:r>
        <w:t xml:space="preserve"> in MR-DC operation</w:t>
      </w:r>
      <w:r w:rsidRPr="00E669A9">
        <w:t>, successful operation</w:t>
      </w:r>
    </w:p>
    <w:p w14:paraId="6EA018CC" w14:textId="00B051CC" w:rsidR="00F1021B" w:rsidDel="004038AB" w:rsidRDefault="00F1021B" w:rsidP="00F1021B">
      <w:pPr>
        <w:rPr>
          <w:del w:id="526" w:author="Ericsson User" w:date="2020-07-31T13:42:00Z"/>
        </w:rPr>
      </w:pPr>
    </w:p>
    <w:p w14:paraId="0EE44512" w14:textId="77777777" w:rsidR="00F1021B" w:rsidRPr="00FE135B" w:rsidRDefault="00F1021B" w:rsidP="00F1021B">
      <w:pPr>
        <w:rPr>
          <w:b/>
          <w:bCs/>
        </w:rPr>
      </w:pPr>
      <w:r w:rsidRPr="00FE135B">
        <w:rPr>
          <w:b/>
          <w:bCs/>
        </w:rPr>
        <w:t>Between source NG-RAN node and target NG-RAN node</w:t>
      </w:r>
    </w:p>
    <w:p w14:paraId="663A79DC" w14:textId="77777777" w:rsidR="00F1021B" w:rsidRPr="00905ACB" w:rsidRDefault="00F1021B" w:rsidP="00F1021B">
      <w:r w:rsidRPr="007A77B4">
        <w:t xml:space="preserve">The </w:t>
      </w:r>
      <w:r>
        <w:rPr>
          <w:i/>
        </w:rPr>
        <w:t>DRB</w:t>
      </w:r>
      <w:r w:rsidRPr="00B73812">
        <w:rPr>
          <w:i/>
        </w:rPr>
        <w:t xml:space="preserve">s Subject To Early </w:t>
      </w:r>
      <w:r>
        <w:rPr>
          <w:i/>
        </w:rPr>
        <w:t>Status</w:t>
      </w:r>
      <w:r w:rsidRPr="00B73812">
        <w:rPr>
          <w:i/>
        </w:rPr>
        <w:t xml:space="preserve"> Transfe</w:t>
      </w:r>
      <w:r>
        <w:rPr>
          <w:i/>
        </w:rPr>
        <w:t>r</w:t>
      </w:r>
      <w:r w:rsidRPr="00B73812">
        <w:rPr>
          <w:i/>
        </w:rPr>
        <w:t xml:space="preserve"> List </w:t>
      </w:r>
      <w:r w:rsidRPr="007A77B4">
        <w:t xml:space="preserve">IE included in the </w:t>
      </w:r>
      <w:r>
        <w:t>EARLY STATUS TRANSFER</w:t>
      </w:r>
      <w:r w:rsidRPr="007A77B4">
        <w:t xml:space="preserve"> message contains the </w:t>
      </w:r>
      <w:r>
        <w:t>DRB</w:t>
      </w:r>
      <w:r w:rsidRPr="007A77B4">
        <w:t xml:space="preserve"> ID(s) corresponding to the </w:t>
      </w:r>
      <w:r>
        <w:t>DRB</w:t>
      </w:r>
      <w:r w:rsidRPr="007A77B4">
        <w:t xml:space="preserve">(s) </w:t>
      </w:r>
      <w:r>
        <w:t xml:space="preserve">subject to be </w:t>
      </w:r>
      <w:r w:rsidRPr="008C7C9F">
        <w:t>simultaneously</w:t>
      </w:r>
      <w:r>
        <w:t xml:space="preserve"> served by the source and the target NG-RAN nodes during DAPS Handover or the DRB(s) transferred during Conditional Handover</w:t>
      </w:r>
      <w:r w:rsidRPr="007A77B4">
        <w:t>.</w:t>
      </w:r>
    </w:p>
    <w:p w14:paraId="6C61E135" w14:textId="77777777" w:rsidR="00F1021B" w:rsidRDefault="00F1021B" w:rsidP="00F1021B">
      <w:r w:rsidRPr="007E6716">
        <w:rPr>
          <w:rFonts w:eastAsia="Yu Mincho"/>
        </w:rPr>
        <w:t xml:space="preserve">For each DRB in the </w:t>
      </w:r>
      <w:r>
        <w:rPr>
          <w:i/>
        </w:rPr>
        <w:t>DRB</w:t>
      </w:r>
      <w:r w:rsidRPr="00B73812">
        <w:rPr>
          <w:i/>
        </w:rPr>
        <w:t xml:space="preserve">s Subject To Early </w:t>
      </w:r>
      <w:r>
        <w:rPr>
          <w:i/>
        </w:rPr>
        <w:t>Status</w:t>
      </w:r>
      <w:r w:rsidRPr="00B73812">
        <w:rPr>
          <w:i/>
        </w:rPr>
        <w:t xml:space="preserve"> Transfe</w:t>
      </w:r>
      <w:r>
        <w:rPr>
          <w:i/>
        </w:rPr>
        <w:t>r</w:t>
      </w:r>
      <w:r w:rsidRPr="00B73812">
        <w:rPr>
          <w:i/>
        </w:rPr>
        <w:t xml:space="preserve"> List </w:t>
      </w:r>
      <w:r w:rsidRPr="007A77B4">
        <w:t>IE</w:t>
      </w:r>
      <w:r w:rsidRPr="007E6716">
        <w:rPr>
          <w:rFonts w:eastAsia="Yu Mincho"/>
        </w:rPr>
        <w:t xml:space="preserve">, the target NG-RAN node shall use the value of the </w:t>
      </w:r>
      <w:r>
        <w:rPr>
          <w:rFonts w:eastAsia="Yu Mincho"/>
          <w:i/>
        </w:rPr>
        <w:t xml:space="preserve">FIRST </w:t>
      </w:r>
      <w:r w:rsidRPr="007E6716">
        <w:rPr>
          <w:rFonts w:eastAsia="Yu Mincho"/>
          <w:i/>
        </w:rPr>
        <w:t xml:space="preserve">DL COUNT Value </w:t>
      </w:r>
      <w:r w:rsidRPr="007E6716">
        <w:rPr>
          <w:rFonts w:eastAsia="Yu Mincho"/>
        </w:rPr>
        <w:t xml:space="preserve">IE </w:t>
      </w:r>
      <w:r>
        <w:rPr>
          <w:rFonts w:eastAsia="Yu Mincho"/>
        </w:rPr>
        <w:t>as the COUNT of</w:t>
      </w:r>
      <w:r w:rsidRPr="007E6716">
        <w:rPr>
          <w:rFonts w:eastAsia="Yu Mincho"/>
        </w:rPr>
        <w:t xml:space="preserve"> the first downlink</w:t>
      </w:r>
      <w:r>
        <w:rPr>
          <w:rFonts w:eastAsia="Yu Mincho"/>
        </w:rPr>
        <w:t xml:space="preserve"> </w:t>
      </w:r>
      <w:r>
        <w:t>SDU that the source NG-RAN node forwards to the target NG-RAN node.</w:t>
      </w:r>
    </w:p>
    <w:p w14:paraId="0209AADD" w14:textId="77777777" w:rsidR="00F1021B" w:rsidRDefault="00F1021B" w:rsidP="00F1021B">
      <w:r w:rsidRPr="007E6716">
        <w:rPr>
          <w:rFonts w:eastAsia="Yu Mincho"/>
        </w:rPr>
        <w:t xml:space="preserve">For each DRB in the </w:t>
      </w:r>
      <w:r>
        <w:rPr>
          <w:i/>
        </w:rPr>
        <w:t>DRB</w:t>
      </w:r>
      <w:r w:rsidRPr="00B73812">
        <w:rPr>
          <w:i/>
        </w:rPr>
        <w:t xml:space="preserve">s Subject To Early </w:t>
      </w:r>
      <w:r>
        <w:rPr>
          <w:i/>
        </w:rPr>
        <w:t>Status</w:t>
      </w:r>
      <w:r w:rsidRPr="00B73812">
        <w:rPr>
          <w:i/>
        </w:rPr>
        <w:t xml:space="preserve"> Transfe</w:t>
      </w:r>
      <w:r>
        <w:rPr>
          <w:i/>
        </w:rPr>
        <w:t>r</w:t>
      </w:r>
      <w:r w:rsidRPr="00B73812">
        <w:rPr>
          <w:i/>
        </w:rPr>
        <w:t xml:space="preserve"> List </w:t>
      </w:r>
      <w:r w:rsidRPr="007A77B4">
        <w:t>IE</w:t>
      </w:r>
      <w:r>
        <w:t xml:space="preserve"> </w:t>
      </w:r>
      <w:r w:rsidRPr="002762DC">
        <w:t>for which the</w:t>
      </w:r>
      <w:r w:rsidRPr="002762DC">
        <w:rPr>
          <w:i/>
          <w:iCs/>
        </w:rPr>
        <w:t xml:space="preserve"> </w:t>
      </w:r>
      <w:r>
        <w:rPr>
          <w:i/>
          <w:iCs/>
        </w:rPr>
        <w:t xml:space="preserve">DISCARD </w:t>
      </w:r>
      <w:r w:rsidRPr="002762DC">
        <w:rPr>
          <w:i/>
          <w:iCs/>
        </w:rPr>
        <w:t>DL COUNT Value</w:t>
      </w:r>
      <w:r w:rsidRPr="002762DC">
        <w:t xml:space="preserve"> IE is received in the </w:t>
      </w:r>
      <w:r>
        <w:t>EARLY STATUS TRANSFER</w:t>
      </w:r>
      <w:r w:rsidRPr="002762DC">
        <w:t xml:space="preserve"> message</w:t>
      </w:r>
      <w:r w:rsidRPr="007E6716">
        <w:rPr>
          <w:rFonts w:eastAsia="Yu Mincho"/>
        </w:rPr>
        <w:t xml:space="preserve">, </w:t>
      </w:r>
      <w:r w:rsidRPr="002762DC">
        <w:t xml:space="preserve">the target </w:t>
      </w:r>
      <w:r>
        <w:t>NG-RAN node</w:t>
      </w:r>
      <w:r w:rsidRPr="002762DC">
        <w:t xml:space="preserve"> </w:t>
      </w:r>
      <w:r>
        <w:t>does not transmit forwarded downlink SDUs to the UE whose COUNT is less than the provided and discards them if transmission has not been attempted.</w:t>
      </w:r>
    </w:p>
    <w:p w14:paraId="47EC9675" w14:textId="77777777" w:rsidR="00F1021B" w:rsidRPr="007F1818" w:rsidRDefault="00F1021B" w:rsidP="00F1021B">
      <w:pPr>
        <w:rPr>
          <w:b/>
          <w:bCs/>
        </w:rPr>
      </w:pPr>
      <w:r w:rsidRPr="00FE135B">
        <w:rPr>
          <w:b/>
          <w:bCs/>
        </w:rPr>
        <w:t xml:space="preserve">Between source </w:t>
      </w:r>
      <w:r>
        <w:rPr>
          <w:b/>
          <w:bCs/>
        </w:rPr>
        <w:t>S-</w:t>
      </w:r>
      <w:r w:rsidRPr="00FE135B">
        <w:rPr>
          <w:b/>
          <w:bCs/>
        </w:rPr>
        <w:t xml:space="preserve">NG-RAN node and </w:t>
      </w:r>
      <w:r>
        <w:rPr>
          <w:b/>
          <w:bCs/>
        </w:rPr>
        <w:t>source</w:t>
      </w:r>
      <w:r w:rsidRPr="00FE135B">
        <w:rPr>
          <w:b/>
          <w:bCs/>
        </w:rPr>
        <w:t xml:space="preserve"> </w:t>
      </w:r>
      <w:r>
        <w:rPr>
          <w:b/>
          <w:bCs/>
        </w:rPr>
        <w:t>M-</w:t>
      </w:r>
      <w:r w:rsidRPr="00FE135B">
        <w:rPr>
          <w:b/>
          <w:bCs/>
        </w:rPr>
        <w:t>NG-RAN node</w:t>
      </w:r>
      <w:r w:rsidRPr="007F1818">
        <w:rPr>
          <w:b/>
          <w:bCs/>
        </w:rPr>
        <w:t xml:space="preserve"> </w:t>
      </w:r>
      <w:r>
        <w:rPr>
          <w:b/>
          <w:bCs/>
        </w:rPr>
        <w:t>(</w:t>
      </w:r>
      <w:r w:rsidRPr="007F1818">
        <w:rPr>
          <w:b/>
          <w:bCs/>
        </w:rPr>
        <w:t>MR-DC with 5GC</w:t>
      </w:r>
      <w:r>
        <w:rPr>
          <w:b/>
          <w:bCs/>
        </w:rPr>
        <w:t>)</w:t>
      </w:r>
    </w:p>
    <w:p w14:paraId="5A54ECDB" w14:textId="77777777" w:rsidR="00F1021B" w:rsidRPr="008C7C9F" w:rsidRDefault="00F1021B" w:rsidP="00F1021B">
      <w:r w:rsidRPr="007E6716">
        <w:fldChar w:fldCharType="begin"/>
      </w:r>
      <w:r w:rsidRPr="007E6716">
        <w:fldChar w:fldCharType="end"/>
      </w:r>
      <w:r w:rsidRPr="008C7C9F">
        <w:t xml:space="preserve">The </w:t>
      </w:r>
      <w:r w:rsidRPr="008C7C9F">
        <w:rPr>
          <w:i/>
        </w:rPr>
        <w:t xml:space="preserve">DRBs Subject To Early </w:t>
      </w:r>
      <w:r>
        <w:rPr>
          <w:i/>
        </w:rPr>
        <w:t>Status</w:t>
      </w:r>
      <w:r w:rsidRPr="008C7C9F">
        <w:rPr>
          <w:i/>
        </w:rPr>
        <w:t xml:space="preserve"> Transfe</w:t>
      </w:r>
      <w:r>
        <w:rPr>
          <w:i/>
        </w:rPr>
        <w:t>r</w:t>
      </w:r>
      <w:r w:rsidRPr="008C7C9F">
        <w:rPr>
          <w:i/>
        </w:rPr>
        <w:t xml:space="preserve"> List </w:t>
      </w:r>
      <w:r w:rsidRPr="008C7C9F">
        <w:t xml:space="preserve">IE included in the EARLY </w:t>
      </w:r>
      <w:r>
        <w:t>STATUS</w:t>
      </w:r>
      <w:r w:rsidRPr="008C7C9F">
        <w:t xml:space="preserve"> TRANSFER message contains the DRB ID(s) corresponding to the DRB(s) transferred during Conditional Handover.</w:t>
      </w:r>
    </w:p>
    <w:p w14:paraId="070F830D" w14:textId="77777777" w:rsidR="00F1021B" w:rsidRPr="000720A8" w:rsidRDefault="00F1021B" w:rsidP="00F1021B">
      <w:pPr>
        <w:rPr>
          <w:rFonts w:eastAsia="Yu Mincho"/>
        </w:rPr>
      </w:pPr>
      <w:r>
        <w:rPr>
          <w:rFonts w:eastAsia="Yu Mincho"/>
        </w:rPr>
        <w:t xml:space="preserve">For each DRB in the </w:t>
      </w:r>
      <w:r w:rsidRPr="000720A8">
        <w:rPr>
          <w:rFonts w:eastAsia="Yu Mincho"/>
          <w:i/>
          <w:iCs/>
        </w:rPr>
        <w:t>DRBs Subject To Early Status Transfer List</w:t>
      </w:r>
      <w:r>
        <w:rPr>
          <w:rFonts w:eastAsia="Yu Mincho"/>
        </w:rPr>
        <w:t xml:space="preserve"> IE, the source M-NG-RAN node shall forward to the target, the value of the received </w:t>
      </w:r>
      <w:r>
        <w:rPr>
          <w:rFonts w:eastAsia="Yu Mincho"/>
          <w:i/>
          <w:iCs/>
        </w:rPr>
        <w:t xml:space="preserve">FIRST DL COUNT Value </w:t>
      </w:r>
      <w:r>
        <w:rPr>
          <w:rFonts w:eastAsia="Yu Mincho"/>
        </w:rPr>
        <w:t xml:space="preserve">IE or </w:t>
      </w:r>
      <w:r>
        <w:rPr>
          <w:rFonts w:eastAsia="Yu Mincho"/>
          <w:i/>
          <w:iCs/>
        </w:rPr>
        <w:t xml:space="preserve">DISCARD DL COUNT Value </w:t>
      </w:r>
      <w:r>
        <w:rPr>
          <w:rFonts w:eastAsia="Yu Mincho"/>
        </w:rPr>
        <w:t>IE.</w:t>
      </w:r>
    </w:p>
    <w:p w14:paraId="79233601" w14:textId="77777777" w:rsidR="00F1021B" w:rsidRPr="007E6716" w:rsidRDefault="00F1021B" w:rsidP="00F1021B">
      <w:pPr>
        <w:pStyle w:val="Heading4"/>
      </w:pPr>
      <w:bookmarkStart w:id="527" w:name="_Toc44497346"/>
      <w:bookmarkStart w:id="528" w:name="_Toc45107734"/>
      <w:bookmarkStart w:id="529" w:name="_Toc45901354"/>
      <w:r w:rsidRPr="007E6716">
        <w:t>8.2.</w:t>
      </w:r>
      <w:r>
        <w:t>10</w:t>
      </w:r>
      <w:r w:rsidRPr="007E6716">
        <w:t>.3</w:t>
      </w:r>
      <w:r w:rsidRPr="007E6716">
        <w:tab/>
        <w:t>Unsuccessful Operation</w:t>
      </w:r>
      <w:bookmarkEnd w:id="527"/>
      <w:bookmarkEnd w:id="528"/>
      <w:bookmarkEnd w:id="529"/>
    </w:p>
    <w:p w14:paraId="56DBAB9D" w14:textId="77777777" w:rsidR="00F1021B" w:rsidRPr="007E6716" w:rsidRDefault="00F1021B" w:rsidP="00F1021B">
      <w:r w:rsidRPr="007E6716">
        <w:t>Not applicable.</w:t>
      </w:r>
    </w:p>
    <w:p w14:paraId="44538B90" w14:textId="77777777" w:rsidR="00F1021B" w:rsidRPr="007E6716" w:rsidRDefault="00F1021B" w:rsidP="00F1021B">
      <w:pPr>
        <w:pStyle w:val="Heading4"/>
      </w:pPr>
      <w:bookmarkStart w:id="530" w:name="_Toc44497347"/>
      <w:bookmarkStart w:id="531" w:name="_Toc45107735"/>
      <w:bookmarkStart w:id="532" w:name="_Toc45901355"/>
      <w:r w:rsidRPr="007E6716">
        <w:lastRenderedPageBreak/>
        <w:t>8.2.</w:t>
      </w:r>
      <w:r>
        <w:t>10</w:t>
      </w:r>
      <w:r w:rsidRPr="007E6716">
        <w:t>.4</w:t>
      </w:r>
      <w:r w:rsidRPr="007E6716">
        <w:tab/>
        <w:t>Abnormal Conditions</w:t>
      </w:r>
      <w:bookmarkEnd w:id="530"/>
      <w:bookmarkEnd w:id="531"/>
      <w:bookmarkEnd w:id="532"/>
    </w:p>
    <w:p w14:paraId="541DF1DF" w14:textId="77777777" w:rsidR="00F1021B" w:rsidRPr="002762DC" w:rsidRDefault="00F1021B" w:rsidP="00F1021B">
      <w:r w:rsidRPr="002762DC">
        <w:t xml:space="preserve">If the target </w:t>
      </w:r>
      <w:r>
        <w:t>NG-RAN node</w:t>
      </w:r>
      <w:r w:rsidRPr="002762DC">
        <w:t xml:space="preserve"> receives this message for a UE for which no prepared </w:t>
      </w:r>
      <w:r>
        <w:t>DAPS H</w:t>
      </w:r>
      <w:r w:rsidRPr="002762DC">
        <w:t xml:space="preserve">andover </w:t>
      </w:r>
      <w:r>
        <w:t xml:space="preserve">or Conditional Handover </w:t>
      </w:r>
      <w:r w:rsidRPr="002762DC">
        <w:t xml:space="preserve">exists at the target </w:t>
      </w:r>
      <w:r>
        <w:t>NG-RAN node</w:t>
      </w:r>
      <w:r w:rsidRPr="002762DC">
        <w:t xml:space="preserve">, the target </w:t>
      </w:r>
      <w:r>
        <w:t>NG-RAN node</w:t>
      </w:r>
      <w:r w:rsidRPr="002762DC">
        <w:t xml:space="preserve"> shall ignore the message.</w:t>
      </w:r>
    </w:p>
    <w:p w14:paraId="1BD4DAB2" w14:textId="77777777" w:rsidR="00F1021B" w:rsidRPr="00FD0425" w:rsidRDefault="00F1021B" w:rsidP="00F1021B">
      <w:pPr>
        <w:pStyle w:val="Heading2"/>
      </w:pPr>
      <w:bookmarkStart w:id="533" w:name="_Toc44497348"/>
      <w:bookmarkStart w:id="534" w:name="_Toc45107736"/>
      <w:bookmarkStart w:id="535" w:name="_Toc45901356"/>
      <w:r w:rsidRPr="00FD0425">
        <w:t>8.3</w:t>
      </w:r>
      <w:r w:rsidRPr="00FD0425">
        <w:tab/>
        <w:t>Procedures for Dual Connectivity</w:t>
      </w:r>
      <w:bookmarkEnd w:id="477"/>
      <w:bookmarkEnd w:id="478"/>
      <w:bookmarkEnd w:id="479"/>
      <w:bookmarkEnd w:id="533"/>
      <w:bookmarkEnd w:id="534"/>
      <w:bookmarkEnd w:id="535"/>
    </w:p>
    <w:p w14:paraId="4FD69A9B" w14:textId="77777777" w:rsidR="00F1021B" w:rsidRPr="00FD0425" w:rsidRDefault="00F1021B" w:rsidP="00F1021B">
      <w:pPr>
        <w:pStyle w:val="Heading3"/>
      </w:pPr>
      <w:bookmarkStart w:id="536" w:name="_Toc20955084"/>
      <w:bookmarkStart w:id="537" w:name="_Toc29991271"/>
      <w:bookmarkStart w:id="538" w:name="_Toc36555671"/>
      <w:bookmarkStart w:id="539" w:name="_Toc44497349"/>
      <w:bookmarkStart w:id="540" w:name="_Toc45107737"/>
      <w:bookmarkStart w:id="541" w:name="_Toc45901357"/>
      <w:r w:rsidRPr="00FD0425">
        <w:t>8.3.1</w:t>
      </w:r>
      <w:r w:rsidRPr="00FD0425">
        <w:tab/>
        <w:t>S-NG-RAN node Addition Preparation</w:t>
      </w:r>
      <w:bookmarkEnd w:id="536"/>
      <w:bookmarkEnd w:id="537"/>
      <w:bookmarkEnd w:id="538"/>
      <w:bookmarkEnd w:id="539"/>
      <w:bookmarkEnd w:id="540"/>
      <w:bookmarkEnd w:id="541"/>
    </w:p>
    <w:p w14:paraId="76F61222" w14:textId="77777777" w:rsidR="00F1021B" w:rsidRPr="00FD0425" w:rsidRDefault="00F1021B" w:rsidP="00F1021B">
      <w:pPr>
        <w:pStyle w:val="Heading4"/>
      </w:pPr>
      <w:bookmarkStart w:id="542" w:name="_Toc20955085"/>
      <w:bookmarkStart w:id="543" w:name="_Toc29991272"/>
      <w:bookmarkStart w:id="544" w:name="_Toc36555672"/>
      <w:bookmarkStart w:id="545" w:name="_Toc44497350"/>
      <w:bookmarkStart w:id="546" w:name="_Toc45107738"/>
      <w:bookmarkStart w:id="547" w:name="_Toc45901358"/>
      <w:r w:rsidRPr="00FD0425">
        <w:t>8.3.1.1</w:t>
      </w:r>
      <w:r w:rsidRPr="00FD0425">
        <w:tab/>
        <w:t>General</w:t>
      </w:r>
      <w:bookmarkEnd w:id="542"/>
      <w:bookmarkEnd w:id="543"/>
      <w:bookmarkEnd w:id="544"/>
      <w:bookmarkEnd w:id="545"/>
      <w:bookmarkEnd w:id="546"/>
      <w:bookmarkEnd w:id="547"/>
    </w:p>
    <w:p w14:paraId="59229CC8" w14:textId="77777777" w:rsidR="00F1021B" w:rsidRPr="00FD0425" w:rsidRDefault="00F1021B" w:rsidP="00F1021B">
      <w:r w:rsidRPr="00FD0425">
        <w:t xml:space="preserve">The purpose of the </w:t>
      </w:r>
      <w:r w:rsidRPr="00FD0425">
        <w:rPr>
          <w:lang w:eastAsia="zh-CN"/>
        </w:rPr>
        <w:t xml:space="preserve">S-NG-RAN node Addition Preparation procedure </w:t>
      </w:r>
      <w:r w:rsidRPr="00FD0425">
        <w:t xml:space="preserve">is to </w:t>
      </w:r>
      <w:r w:rsidRPr="00FD0425">
        <w:rPr>
          <w:lang w:eastAsia="zh-CN"/>
        </w:rPr>
        <w:t>request the S-NG-RAN node to allocate resources for dual connectivity operation for a specific UE.</w:t>
      </w:r>
    </w:p>
    <w:p w14:paraId="1FE59D5E" w14:textId="77777777" w:rsidR="00F1021B" w:rsidRPr="00FD0425" w:rsidRDefault="00F1021B" w:rsidP="00F1021B">
      <w:r w:rsidRPr="00FD0425">
        <w:t>The procedure uses UE-associated signalling.</w:t>
      </w:r>
    </w:p>
    <w:p w14:paraId="46D2EA87" w14:textId="77777777" w:rsidR="00F1021B" w:rsidRPr="00FD0425" w:rsidRDefault="00F1021B" w:rsidP="00F1021B">
      <w:pPr>
        <w:pStyle w:val="Heading4"/>
      </w:pPr>
      <w:bookmarkStart w:id="548" w:name="_Toc20955086"/>
      <w:bookmarkStart w:id="549" w:name="_Toc29991273"/>
      <w:bookmarkStart w:id="550" w:name="_Toc36555673"/>
      <w:bookmarkStart w:id="551" w:name="_Toc44497351"/>
      <w:bookmarkStart w:id="552" w:name="_Toc45107739"/>
      <w:bookmarkStart w:id="553" w:name="_Toc45901359"/>
      <w:r w:rsidRPr="00FD0425">
        <w:t>8.3.1.2</w:t>
      </w:r>
      <w:r w:rsidRPr="00FD0425">
        <w:tab/>
        <w:t>Successful Operation</w:t>
      </w:r>
      <w:bookmarkEnd w:id="548"/>
      <w:bookmarkEnd w:id="549"/>
      <w:bookmarkEnd w:id="550"/>
      <w:bookmarkEnd w:id="551"/>
      <w:bookmarkEnd w:id="552"/>
      <w:bookmarkEnd w:id="553"/>
    </w:p>
    <w:p w14:paraId="247C0C8B" w14:textId="77777777" w:rsidR="00F1021B" w:rsidRPr="00FD0425" w:rsidRDefault="00F1021B" w:rsidP="00F1021B">
      <w:pPr>
        <w:pStyle w:val="TH"/>
      </w:pPr>
      <w:r w:rsidRPr="00FD0425">
        <w:object w:dxaOrig="7050" w:dyaOrig="2295" w14:anchorId="499B2BC0">
          <v:shape id="_x0000_i1041" type="#_x0000_t75" style="width:352.5pt;height:114.5pt" o:ole="">
            <v:imagedata r:id="rId48" o:title=""/>
          </v:shape>
          <o:OLEObject Type="Embed" ProgID="Visio.Drawing.15" ShapeID="_x0000_i1041" DrawAspect="Content" ObjectID="_1658089632" r:id="rId49"/>
        </w:object>
      </w:r>
    </w:p>
    <w:p w14:paraId="45F9FF9F" w14:textId="77777777" w:rsidR="00F1021B" w:rsidRPr="00FD0425" w:rsidRDefault="00F1021B" w:rsidP="00F1021B">
      <w:pPr>
        <w:pStyle w:val="TF"/>
      </w:pPr>
      <w:r w:rsidRPr="00FD0425">
        <w:t>Figure 8.3.</w:t>
      </w:r>
      <w:r w:rsidRPr="00FD0425">
        <w:rPr>
          <w:lang w:eastAsia="zh-CN"/>
        </w:rPr>
        <w:t>1</w:t>
      </w:r>
      <w:r w:rsidRPr="00FD0425">
        <w:t xml:space="preserve">.2-1: </w:t>
      </w:r>
      <w:r w:rsidRPr="00FD0425">
        <w:rPr>
          <w:lang w:eastAsia="zh-CN"/>
        </w:rPr>
        <w:t>S-NG-RAN node Addition Preparation,</w:t>
      </w:r>
      <w:r w:rsidRPr="00FD0425">
        <w:t xml:space="preserve"> successful operation</w:t>
      </w:r>
    </w:p>
    <w:p w14:paraId="22D04969" w14:textId="77777777" w:rsidR="00F1021B" w:rsidRPr="00FD0425" w:rsidRDefault="00F1021B" w:rsidP="00F1021B">
      <w:r w:rsidRPr="00FD0425">
        <w:t xml:space="preserve">The M-NG-RAN node initiates the procedure by sending the S-NODE </w:t>
      </w:r>
      <w:r w:rsidRPr="00FD0425">
        <w:rPr>
          <w:lang w:eastAsia="zh-CN"/>
        </w:rPr>
        <w:t>ADDITION</w:t>
      </w:r>
      <w:r w:rsidRPr="00FD0425">
        <w:t xml:space="preserve"> REQUEST message to the S-NG-RAN node.</w:t>
      </w:r>
    </w:p>
    <w:p w14:paraId="2B9D0209" w14:textId="77777777" w:rsidR="00F1021B" w:rsidRPr="00FD0425" w:rsidRDefault="00F1021B" w:rsidP="00F1021B">
      <w:r w:rsidRPr="00FD0425">
        <w:t xml:space="preserve">When the M-NG-RAN node sends the S-NODE </w:t>
      </w:r>
      <w:r w:rsidRPr="00FD0425">
        <w:rPr>
          <w:lang w:eastAsia="zh-CN"/>
        </w:rPr>
        <w:t>ADDITION</w:t>
      </w:r>
      <w:r w:rsidRPr="00FD0425">
        <w:t xml:space="preserve"> REQUEST message, it shall start the timer TXn</w:t>
      </w:r>
      <w:r w:rsidRPr="00FD0425">
        <w:rPr>
          <w:vertAlign w:val="subscript"/>
        </w:rPr>
        <w:t>DCprep</w:t>
      </w:r>
      <w:r w:rsidRPr="00FD0425">
        <w:t>.</w:t>
      </w:r>
    </w:p>
    <w:p w14:paraId="4163D249" w14:textId="77777777" w:rsidR="00F1021B" w:rsidRPr="00FD0425" w:rsidRDefault="00F1021B" w:rsidP="00F1021B">
      <w:pPr>
        <w:rPr>
          <w:lang w:eastAsia="zh-CN"/>
        </w:rPr>
      </w:pPr>
      <w:r w:rsidRPr="00FD0425">
        <w:t xml:space="preserve">The allocation of resources according to the values of the </w:t>
      </w:r>
      <w:r w:rsidRPr="00FD0425">
        <w:rPr>
          <w:i/>
        </w:rPr>
        <w:t xml:space="preserve">Allocation and Retention Priority </w:t>
      </w:r>
      <w:r w:rsidRPr="00FD0425">
        <w:t xml:space="preserve">IE included in the </w:t>
      </w:r>
      <w:r w:rsidRPr="00FD0425">
        <w:rPr>
          <w:i/>
          <w:lang w:eastAsia="ja-JP"/>
        </w:rPr>
        <w:t>QoS Flow Level QoS Parameters</w:t>
      </w:r>
      <w:r w:rsidRPr="00FD0425">
        <w:rPr>
          <w:lang w:eastAsia="ja-JP"/>
        </w:rPr>
        <w:t xml:space="preserve"> IE for each QoS flow</w:t>
      </w:r>
      <w:r w:rsidRPr="00FD0425">
        <w:t xml:space="preserve"> shall follow the principles specified for the PDU Session Resource Setup procedure in TS 38.413 [5].</w:t>
      </w:r>
    </w:p>
    <w:p w14:paraId="2D870B25" w14:textId="77777777" w:rsidR="00F1021B" w:rsidRPr="00FD0425" w:rsidRDefault="00F1021B" w:rsidP="00F1021B">
      <w:pPr>
        <w:rPr>
          <w:lang w:eastAsia="zh-CN"/>
        </w:rPr>
      </w:pPr>
      <w:r w:rsidRPr="00FD0425">
        <w:rPr>
          <w:lang w:eastAsia="zh-CN"/>
        </w:rPr>
        <w:t xml:space="preserve">The S-NG-RAN node shall choose the ciphering algorithm based on the information in the </w:t>
      </w:r>
      <w:r w:rsidRPr="00FD0425">
        <w:rPr>
          <w:i/>
          <w:lang w:eastAsia="zh-CN"/>
        </w:rPr>
        <w:t>UE Security Capabilities</w:t>
      </w:r>
      <w:r w:rsidRPr="00FD0425">
        <w:rPr>
          <w:lang w:eastAsia="zh-CN"/>
        </w:rPr>
        <w:t xml:space="preserve"> IE and locally configured priority list of AS encryption algorithms and apply the key indicated in the </w:t>
      </w:r>
      <w:r w:rsidRPr="00FD0425">
        <w:rPr>
          <w:i/>
          <w:lang w:eastAsia="zh-CN"/>
        </w:rPr>
        <w:t>S-NG-RAN node Security Key</w:t>
      </w:r>
      <w:r w:rsidRPr="00FD0425">
        <w:rPr>
          <w:lang w:eastAsia="zh-CN"/>
        </w:rPr>
        <w:t xml:space="preserve"> IE as specified in TS 33.501 [28].</w:t>
      </w:r>
    </w:p>
    <w:p w14:paraId="30C34F01" w14:textId="77777777" w:rsidR="00F1021B" w:rsidRDefault="00F1021B" w:rsidP="00F1021B">
      <w:r w:rsidRPr="0090263D">
        <w:t xml:space="preserve">If </w:t>
      </w:r>
      <w:r>
        <w:t xml:space="preserve">the </w:t>
      </w:r>
      <w:r w:rsidRPr="00792952">
        <w:rPr>
          <w:i/>
        </w:rPr>
        <w:t>TSC Traffic Characteristics</w:t>
      </w:r>
      <w:r w:rsidRPr="0090263D">
        <w:t xml:space="preserve"> IE is included </w:t>
      </w:r>
      <w:r>
        <w:t xml:space="preserve">for a QoS flow </w:t>
      </w:r>
      <w:r w:rsidRPr="0090263D">
        <w:t xml:space="preserve">in the S-NODE </w:t>
      </w:r>
      <w:r w:rsidRPr="0090263D">
        <w:rPr>
          <w:lang w:eastAsia="zh-CN"/>
        </w:rPr>
        <w:t>ADDITION</w:t>
      </w:r>
      <w:r w:rsidRPr="0090263D">
        <w:t xml:space="preserve"> REQUEST message, the S-NG-RAN node shall behave the same as the NG-RAN node in the PDU Session Resource Setup procedure, specified in TS 38.413 [5].</w:t>
      </w:r>
    </w:p>
    <w:p w14:paraId="4FBA948E" w14:textId="77777777" w:rsidR="00F1021B" w:rsidRPr="00FD0425" w:rsidRDefault="00F1021B" w:rsidP="00F1021B">
      <w:r w:rsidRPr="00FD0425">
        <w:t xml:space="preserve">If the </w:t>
      </w:r>
      <w:r w:rsidRPr="00FD0425">
        <w:rPr>
          <w:i/>
          <w:iCs/>
          <w:lang w:eastAsia="zh-CN"/>
        </w:rPr>
        <w:t>Additional QoS</w:t>
      </w:r>
      <w:r w:rsidRPr="00FD0425">
        <w:t xml:space="preserve"> </w:t>
      </w:r>
      <w:r w:rsidRPr="00FD0425">
        <w:rPr>
          <w:i/>
        </w:rPr>
        <w:t>Flow Information</w:t>
      </w:r>
      <w:r w:rsidRPr="00FD0425">
        <w:t xml:space="preserve"> IE is included for a QoS flow in the S-NODE </w:t>
      </w:r>
      <w:r w:rsidRPr="00FD0425">
        <w:rPr>
          <w:lang w:eastAsia="zh-CN"/>
        </w:rPr>
        <w:t>ADDITION</w:t>
      </w:r>
      <w:r w:rsidRPr="00FD0425">
        <w:t xml:space="preserve"> REQUEST message, the S-NG-RAN node shall behave the same as the NG-RAN node in the PDU Session Resource Setup procedure, specified in TS 38.413 [5].</w:t>
      </w:r>
    </w:p>
    <w:p w14:paraId="43E1F875" w14:textId="77777777" w:rsidR="00F1021B" w:rsidRPr="00FD0425" w:rsidRDefault="00F1021B" w:rsidP="00F1021B">
      <w:r w:rsidRPr="00FD0425">
        <w:t xml:space="preserve">For each PDU session, if the </w:t>
      </w:r>
      <w:r w:rsidRPr="00FD0425">
        <w:rPr>
          <w:i/>
        </w:rPr>
        <w:t>Network Instance</w:t>
      </w:r>
      <w:r w:rsidRPr="00FD0425">
        <w:t xml:space="preserve"> IE is included in the </w:t>
      </w:r>
      <w:r w:rsidRPr="00FD0425">
        <w:rPr>
          <w:i/>
          <w:lang w:eastAsia="ja-JP"/>
        </w:rPr>
        <w:t>PDU Session Resource Setup Info – SN terminated</w:t>
      </w:r>
      <w:r w:rsidRPr="00FD0425">
        <w:t xml:space="preserve"> IE contained in the </w:t>
      </w:r>
      <w:r w:rsidRPr="00FD0425">
        <w:rPr>
          <w:i/>
        </w:rPr>
        <w:t>PDU Session Resources To Be Added List</w:t>
      </w:r>
      <w:r w:rsidRPr="00FD0425">
        <w:t xml:space="preserve"> IE and the </w:t>
      </w:r>
      <w:r w:rsidRPr="00FD0425">
        <w:rPr>
          <w:i/>
          <w:lang w:eastAsia="ja-JP"/>
        </w:rPr>
        <w:t>Common Network Instance</w:t>
      </w:r>
      <w:r w:rsidRPr="00FD0425">
        <w:rPr>
          <w:lang w:eastAsia="ja-JP"/>
        </w:rPr>
        <w:t xml:space="preserve"> IE is not present</w:t>
      </w:r>
      <w:r w:rsidRPr="00FD0425">
        <w:t>, the S-NG-RAN node shall, if supported, use it when selecting transport network resource as specified in TS 23.501 [7].</w:t>
      </w:r>
    </w:p>
    <w:p w14:paraId="4F05776C" w14:textId="77777777" w:rsidR="00F1021B" w:rsidRPr="00FD0425" w:rsidRDefault="00F1021B" w:rsidP="00F1021B">
      <w:r w:rsidRPr="00FD0425">
        <w:t xml:space="preserve">For each GBR QoS flow, if the </w:t>
      </w:r>
      <w:r w:rsidRPr="00FD0425">
        <w:rPr>
          <w:i/>
        </w:rPr>
        <w:t>Offered GBR QoS Flow Information</w:t>
      </w:r>
      <w:r w:rsidRPr="00FD0425">
        <w:t xml:space="preserve"> IE is included in the </w:t>
      </w:r>
      <w:r w:rsidRPr="00FD0425">
        <w:rPr>
          <w:i/>
        </w:rPr>
        <w:t>QoS Flows To Be Setup List</w:t>
      </w:r>
      <w:r w:rsidRPr="00FD0425">
        <w:t xml:space="preserve"> IE contained in the </w:t>
      </w:r>
      <w:r w:rsidRPr="00FD0425">
        <w:rPr>
          <w:i/>
          <w:lang w:eastAsia="ja-JP"/>
        </w:rPr>
        <w:t>PDU Session Resource Setup Info – SN terminated</w:t>
      </w:r>
      <w:r w:rsidRPr="00FD0425">
        <w:t xml:space="preserve"> IE, the S-NG-RAN node may request the M-NG-RAN node to configure the DRB to which that QoS flow is mapped with MCG resources. </w:t>
      </w:r>
    </w:p>
    <w:p w14:paraId="1FC338B0" w14:textId="5A73E4C6" w:rsidR="00F1021B" w:rsidRPr="00FD0425" w:rsidRDefault="00F1021B" w:rsidP="00F1021B">
      <w:r w:rsidRPr="00FD0425">
        <w:t xml:space="preserve">For each PDU session, if the </w:t>
      </w:r>
      <w:r w:rsidRPr="00FD0425">
        <w:rPr>
          <w:i/>
        </w:rPr>
        <w:t>Non-GBR Resources Offered</w:t>
      </w:r>
      <w:r w:rsidRPr="00FD0425">
        <w:t xml:space="preserve"> IE is included in the </w:t>
      </w:r>
      <w:r w:rsidRPr="00FD0425">
        <w:rPr>
          <w:i/>
          <w:lang w:eastAsia="ja-JP"/>
        </w:rPr>
        <w:t>PDU Session Resource Setup Info – SN terminated</w:t>
      </w:r>
      <w:r w:rsidRPr="00FD0425">
        <w:t xml:space="preserve"> IE contained in the </w:t>
      </w:r>
      <w:r w:rsidRPr="00FD0425">
        <w:rPr>
          <w:i/>
        </w:rPr>
        <w:t>PDU Session Resources To Be Added List</w:t>
      </w:r>
      <w:r w:rsidRPr="00FD0425">
        <w:t xml:space="preserve"> IE and set to </w:t>
      </w:r>
      <w:ins w:id="554" w:author="Ericsson User" w:date="2020-07-31T13:23:00Z">
        <w:r w:rsidR="00507F93" w:rsidRPr="00FD0425">
          <w:t>"</w:t>
        </w:r>
      </w:ins>
      <w:del w:id="555" w:author="Ericsson User" w:date="2020-07-31T13:23:00Z">
        <w:r w:rsidRPr="00FD0425" w:rsidDel="00507F93">
          <w:delText>“</w:delText>
        </w:r>
      </w:del>
      <w:r w:rsidRPr="00FD0425">
        <w:t>true</w:t>
      </w:r>
      <w:ins w:id="556" w:author="Ericsson User" w:date="2020-07-31T13:23:00Z">
        <w:r w:rsidR="00507F93" w:rsidRPr="00FD0425">
          <w:t>"</w:t>
        </w:r>
      </w:ins>
      <w:del w:id="557" w:author="Ericsson User" w:date="2020-07-31T13:23:00Z">
        <w:r w:rsidRPr="00FD0425" w:rsidDel="00507F93">
          <w:delText>”</w:delText>
        </w:r>
      </w:del>
      <w:r w:rsidRPr="00FD0425">
        <w:t>, the S-NG-RAN node may request the M-NG-RAN node to configure DRBs to which non-GBR QoS flows of the PDU session are mapped with MCG resources.</w:t>
      </w:r>
    </w:p>
    <w:p w14:paraId="1F62723C" w14:textId="77777777" w:rsidR="00F1021B" w:rsidRPr="00FD0425" w:rsidRDefault="00F1021B" w:rsidP="00F1021B">
      <w:r w:rsidRPr="00FD0425">
        <w:lastRenderedPageBreak/>
        <w:t xml:space="preserve">For each PDU session, if the </w:t>
      </w:r>
      <w:r w:rsidRPr="00FD0425">
        <w:rPr>
          <w:i/>
        </w:rPr>
        <w:t>Common</w:t>
      </w:r>
      <w:r w:rsidRPr="00FD0425">
        <w:t xml:space="preserve"> </w:t>
      </w:r>
      <w:r w:rsidRPr="00FD0425">
        <w:rPr>
          <w:i/>
        </w:rPr>
        <w:t>Network Instance</w:t>
      </w:r>
      <w:r w:rsidRPr="00FD0425">
        <w:t xml:space="preserve"> IE is included in the </w:t>
      </w:r>
      <w:r w:rsidRPr="00FD0425">
        <w:rPr>
          <w:i/>
          <w:lang w:eastAsia="ja-JP"/>
        </w:rPr>
        <w:t>PDU Session Resource Setup Info – SN terminated</w:t>
      </w:r>
      <w:r w:rsidRPr="00FD0425">
        <w:t xml:space="preserve"> IE contained in the </w:t>
      </w:r>
      <w:r w:rsidRPr="00FD0425">
        <w:rPr>
          <w:i/>
        </w:rPr>
        <w:t>PDU Session Resources To Be Added List</w:t>
      </w:r>
      <w:r w:rsidRPr="00FD0425">
        <w:t xml:space="preserve"> IE, the S-NG-RAN node shall, if supported, use it when selecting transport network resource as specified in TS 23.501 [7].</w:t>
      </w:r>
    </w:p>
    <w:p w14:paraId="4FF9A161" w14:textId="285C658A" w:rsidR="00AF73C9" w:rsidRDefault="00AF73C9" w:rsidP="00F1021B">
      <w:pPr>
        <w:rPr>
          <w:ins w:id="558" w:author="Ericsson User" w:date="2020-08-03T07:24:00Z"/>
          <w:rFonts w:eastAsia="SimSun"/>
        </w:rPr>
      </w:pPr>
      <w:ins w:id="559" w:author="Ericsson User" w:date="2020-08-03T07:24:00Z">
        <w:r>
          <w:rPr>
            <w:rFonts w:eastAsia="SimSun"/>
          </w:rPr>
          <w:t>Redundant transmission:</w:t>
        </w:r>
      </w:ins>
    </w:p>
    <w:p w14:paraId="1EC5276A" w14:textId="0FED4302" w:rsidR="00F1021B" w:rsidRPr="007D44E5" w:rsidRDefault="00AF73C9">
      <w:pPr>
        <w:pStyle w:val="B1"/>
        <w:rPr>
          <w:rFonts w:eastAsia="SimSun"/>
          <w:lang w:eastAsia="zh-CN"/>
        </w:rPr>
        <w:pPrChange w:id="560" w:author="Ericsson User" w:date="2020-08-03T07:24:00Z">
          <w:pPr/>
        </w:pPrChange>
      </w:pPr>
      <w:ins w:id="561" w:author="Ericsson User" w:date="2020-08-03T07:24:00Z">
        <w:r>
          <w:rPr>
            <w:rFonts w:eastAsia="SimSun"/>
          </w:rPr>
          <w:t>-</w:t>
        </w:r>
        <w:r>
          <w:rPr>
            <w:rFonts w:eastAsia="SimSun"/>
          </w:rPr>
          <w:tab/>
        </w:r>
      </w:ins>
      <w:r w:rsidR="00F1021B" w:rsidRPr="007D44E5">
        <w:rPr>
          <w:rFonts w:eastAsia="SimSun"/>
        </w:rPr>
        <w:t>For each PDU session</w:t>
      </w:r>
      <w:r w:rsidR="00F1021B" w:rsidRPr="007D44E5">
        <w:rPr>
          <w:rFonts w:eastAsia="SimSun" w:hint="eastAsia"/>
          <w:lang w:eastAsia="zh-CN"/>
        </w:rPr>
        <w:t>,</w:t>
      </w:r>
      <w:r w:rsidR="00F1021B" w:rsidRPr="007D44E5">
        <w:rPr>
          <w:rFonts w:eastAsia="SimSun"/>
          <w:lang w:eastAsia="zh-CN"/>
        </w:rPr>
        <w:t xml:space="preserve"> if the </w:t>
      </w:r>
      <w:r w:rsidR="00F1021B" w:rsidRPr="007D44E5">
        <w:rPr>
          <w:rFonts w:eastAsia="SimSun"/>
          <w:i/>
          <w:lang w:eastAsia="zh-CN"/>
        </w:rPr>
        <w:t>Redundant UL NG-U UP TNL Information</w:t>
      </w:r>
      <w:r w:rsidR="00F1021B">
        <w:rPr>
          <w:i/>
          <w:lang w:eastAsia="zh-CN"/>
        </w:rPr>
        <w:t xml:space="preserve"> </w:t>
      </w:r>
      <w:r w:rsidR="00F1021B" w:rsidRPr="0047373F">
        <w:rPr>
          <w:i/>
          <w:lang w:eastAsia="zh-CN"/>
        </w:rPr>
        <w:t>at UPF</w:t>
      </w:r>
      <w:r w:rsidR="00F1021B" w:rsidRPr="0047373F">
        <w:rPr>
          <w:lang w:eastAsia="zh-CN"/>
        </w:rPr>
        <w:t xml:space="preserve"> IE</w:t>
      </w:r>
      <w:r w:rsidR="00F1021B">
        <w:rPr>
          <w:lang w:eastAsia="zh-CN"/>
        </w:rPr>
        <w:t xml:space="preserve"> </w:t>
      </w:r>
      <w:r w:rsidR="00F1021B" w:rsidRPr="007D44E5">
        <w:rPr>
          <w:rFonts w:eastAsia="SimSun"/>
          <w:lang w:eastAsia="zh-CN"/>
        </w:rPr>
        <w:t xml:space="preserve">is included </w:t>
      </w:r>
      <w:r w:rsidR="00F1021B" w:rsidRPr="007D44E5">
        <w:rPr>
          <w:rFonts w:eastAsia="SimSun" w:hint="eastAsia"/>
          <w:lang w:eastAsia="zh-CN"/>
        </w:rPr>
        <w:t xml:space="preserve">in the </w:t>
      </w:r>
      <w:r w:rsidR="00F1021B" w:rsidRPr="007D44E5">
        <w:rPr>
          <w:rFonts w:eastAsia="SimSun"/>
          <w:i/>
        </w:rPr>
        <w:t>PDU Session Resource Setup Info – SN terminated</w:t>
      </w:r>
      <w:r w:rsidR="00F1021B" w:rsidRPr="007D44E5">
        <w:rPr>
          <w:rFonts w:eastAsia="SimSun"/>
          <w:iCs/>
          <w:lang w:val="en-US" w:eastAsia="zh-CN"/>
        </w:rPr>
        <w:t xml:space="preserve"> </w:t>
      </w:r>
      <w:r w:rsidR="00F1021B" w:rsidRPr="007D44E5">
        <w:rPr>
          <w:rFonts w:eastAsia="SimSun"/>
          <w:lang w:val="en-US" w:eastAsia="zh-CN"/>
        </w:rPr>
        <w:t>IE</w:t>
      </w:r>
      <w:r w:rsidR="00F1021B" w:rsidRPr="007D44E5">
        <w:rPr>
          <w:rFonts w:eastAsia="SimSun" w:hint="eastAsia"/>
          <w:lang w:eastAsia="zh-CN"/>
        </w:rPr>
        <w:t xml:space="preserve">, </w:t>
      </w:r>
      <w:r w:rsidR="00F1021B" w:rsidRPr="007D44E5">
        <w:rPr>
          <w:rFonts w:eastAsia="SimSun"/>
          <w:snapToGrid w:val="0"/>
        </w:rPr>
        <w:t xml:space="preserve">the </w:t>
      </w:r>
      <w:r w:rsidR="00F1021B" w:rsidRPr="007D44E5">
        <w:rPr>
          <w:rFonts w:eastAsia="SimSun"/>
        </w:rPr>
        <w:t>S-NG-RAN</w:t>
      </w:r>
      <w:r w:rsidR="00F1021B" w:rsidRPr="007D44E5">
        <w:rPr>
          <w:rFonts w:eastAsia="SimSun"/>
          <w:snapToGrid w:val="0"/>
        </w:rPr>
        <w:t xml:space="preserve"> node shall, if supported, </w:t>
      </w:r>
      <w:r w:rsidR="00F1021B" w:rsidRPr="007D44E5">
        <w:rPr>
          <w:rFonts w:eastAsia="SimSun"/>
        </w:rPr>
        <w:t xml:space="preserve">use it as </w:t>
      </w:r>
      <w:r w:rsidR="00F1021B" w:rsidRPr="007D44E5">
        <w:rPr>
          <w:rFonts w:eastAsia="SimSun" w:hint="eastAsia"/>
          <w:lang w:eastAsia="zh-CN"/>
        </w:rPr>
        <w:t xml:space="preserve">the uplink </w:t>
      </w:r>
      <w:r w:rsidR="00F1021B" w:rsidRPr="007D44E5">
        <w:rPr>
          <w:rFonts w:eastAsia="SimSun"/>
        </w:rPr>
        <w:t xml:space="preserve">termination point for the user plane data for this PDU session for the redundant transmission and it shall include </w:t>
      </w:r>
      <w:r w:rsidR="00F1021B" w:rsidRPr="007D44E5">
        <w:rPr>
          <w:rFonts w:eastAsia="SimSun"/>
          <w:snapToGrid w:val="0"/>
        </w:rPr>
        <w:t xml:space="preserve">the </w:t>
      </w:r>
      <w:r w:rsidR="00F1021B" w:rsidRPr="007D44E5">
        <w:rPr>
          <w:rFonts w:eastAsia="SimSun"/>
          <w:i/>
          <w:snapToGrid w:val="0"/>
        </w:rPr>
        <w:t xml:space="preserve">Redundant </w:t>
      </w:r>
      <w:r w:rsidR="00F1021B" w:rsidRPr="0047373F">
        <w:rPr>
          <w:i/>
          <w:snapToGrid w:val="0"/>
        </w:rPr>
        <w:t>DL NG-U UP TNL Information at NG-RAN</w:t>
      </w:r>
      <w:r w:rsidR="00F1021B">
        <w:rPr>
          <w:i/>
          <w:snapToGrid w:val="0"/>
        </w:rPr>
        <w:t xml:space="preserve"> </w:t>
      </w:r>
      <w:r w:rsidR="00F1021B" w:rsidRPr="007D44E5">
        <w:rPr>
          <w:rFonts w:eastAsia="SimSun"/>
          <w:snapToGrid w:val="0"/>
        </w:rPr>
        <w:t xml:space="preserve">IE </w:t>
      </w:r>
      <w:r w:rsidR="00F1021B" w:rsidRPr="007D44E5">
        <w:rPr>
          <w:rFonts w:eastAsia="Calibri Light"/>
        </w:rPr>
        <w:t xml:space="preserve">in the </w:t>
      </w:r>
      <w:r w:rsidR="00F1021B" w:rsidRPr="007D44E5">
        <w:rPr>
          <w:rFonts w:eastAsia="Calibri Light"/>
          <w:i/>
        </w:rPr>
        <w:t>PDU Session Resource Setup Response Info – SN terminated</w:t>
      </w:r>
      <w:r w:rsidR="00F1021B" w:rsidRPr="007D44E5">
        <w:rPr>
          <w:rFonts w:eastAsia="Calibri Light"/>
        </w:rPr>
        <w:t xml:space="preserve"> IE </w:t>
      </w:r>
      <w:r w:rsidR="00F1021B" w:rsidRPr="007D44E5">
        <w:rPr>
          <w:rFonts w:eastAsia="SimSun"/>
          <w:lang w:eastAsia="zh-CN"/>
        </w:rPr>
        <w:t>as described in TS 23.501 [9].</w:t>
      </w:r>
    </w:p>
    <w:p w14:paraId="0C85C927" w14:textId="6B721F9E" w:rsidR="00F1021B" w:rsidRPr="007D44E5" w:rsidRDefault="00AF73C9">
      <w:pPr>
        <w:pStyle w:val="B1"/>
        <w:rPr>
          <w:rFonts w:eastAsia="SimSun"/>
        </w:rPr>
        <w:pPrChange w:id="562" w:author="Ericsson User" w:date="2020-08-03T07:24:00Z">
          <w:pPr/>
        </w:pPrChange>
      </w:pPr>
      <w:ins w:id="563" w:author="Ericsson User" w:date="2020-08-03T07:24:00Z">
        <w:r>
          <w:rPr>
            <w:rFonts w:eastAsia="SimSun"/>
          </w:rPr>
          <w:t>-</w:t>
        </w:r>
        <w:r>
          <w:rPr>
            <w:rFonts w:eastAsia="SimSun"/>
          </w:rPr>
          <w:tab/>
        </w:r>
      </w:ins>
      <w:r w:rsidR="00F1021B" w:rsidRPr="007D44E5">
        <w:rPr>
          <w:rFonts w:eastAsia="SimSun"/>
        </w:rPr>
        <w:t xml:space="preserve">For each PDU session, if the </w:t>
      </w:r>
      <w:r w:rsidR="00F1021B" w:rsidRPr="007D44E5">
        <w:rPr>
          <w:rFonts w:eastAsia="SimSun"/>
          <w:i/>
        </w:rPr>
        <w:t>Redundant Common Network Instance</w:t>
      </w:r>
      <w:r w:rsidR="00F1021B" w:rsidRPr="007D44E5">
        <w:rPr>
          <w:rFonts w:eastAsia="SimSun"/>
        </w:rPr>
        <w:t xml:space="preserve"> IE is included in the </w:t>
      </w:r>
      <w:r w:rsidR="00F1021B" w:rsidRPr="007D44E5">
        <w:rPr>
          <w:rFonts w:eastAsia="SimSun"/>
          <w:i/>
        </w:rPr>
        <w:t>PDU Session Resource Setup Info – SN terminated</w:t>
      </w:r>
      <w:r w:rsidR="00F1021B" w:rsidRPr="007D44E5">
        <w:rPr>
          <w:rFonts w:eastAsia="SimSun"/>
        </w:rPr>
        <w:t xml:space="preserve"> IE the S-NG-RAN node shall, if supported, use it when selecting transport network resource for the redundant transmission as specified in TS 23.501 [7].</w:t>
      </w:r>
    </w:p>
    <w:p w14:paraId="0382A720" w14:textId="235AE70B" w:rsidR="00F1021B" w:rsidRPr="003160FF" w:rsidRDefault="00AF73C9">
      <w:pPr>
        <w:pStyle w:val="B1"/>
        <w:rPr>
          <w:rFonts w:eastAsia="SimSun"/>
          <w:lang w:eastAsia="zh-CN"/>
        </w:rPr>
        <w:pPrChange w:id="564" w:author="Ericsson User" w:date="2020-08-03T07:24:00Z">
          <w:pPr/>
        </w:pPrChange>
      </w:pPr>
      <w:ins w:id="565" w:author="Ericsson User" w:date="2020-08-03T07:24:00Z">
        <w:r>
          <w:rPr>
            <w:rFonts w:eastAsia="SimSun"/>
            <w:lang w:eastAsia="zh-CN"/>
          </w:rPr>
          <w:t>-</w:t>
        </w:r>
        <w:r>
          <w:rPr>
            <w:rFonts w:eastAsia="SimSun"/>
            <w:lang w:eastAsia="zh-CN"/>
          </w:rPr>
          <w:tab/>
        </w:r>
      </w:ins>
      <w:r w:rsidR="00F1021B" w:rsidRPr="00D86F87">
        <w:rPr>
          <w:rFonts w:eastAsia="SimSun" w:hint="eastAsia"/>
          <w:lang w:eastAsia="zh-CN"/>
        </w:rPr>
        <w:t>For each PDU session for which the</w:t>
      </w:r>
      <w:r w:rsidR="00F1021B" w:rsidRPr="00307E45">
        <w:rPr>
          <w:rFonts w:eastAsia="SimSun"/>
          <w:lang w:eastAsia="ja-JP"/>
        </w:rPr>
        <w:t xml:space="preserve"> </w:t>
      </w:r>
      <w:r w:rsidR="00F1021B" w:rsidRPr="00EB083F">
        <w:rPr>
          <w:rFonts w:eastAsia="SimSun"/>
          <w:i/>
          <w:lang w:eastAsia="zh-CN"/>
        </w:rPr>
        <w:t>Redundant QoS Flow In</w:t>
      </w:r>
      <w:r w:rsidR="00F1021B">
        <w:rPr>
          <w:rFonts w:eastAsia="SimSun"/>
          <w:i/>
          <w:lang w:eastAsia="zh-CN"/>
        </w:rPr>
        <w:t>dicator</w:t>
      </w:r>
      <w:r w:rsidR="00F1021B" w:rsidRPr="006136A8">
        <w:rPr>
          <w:rFonts w:eastAsia="SimSun" w:hint="eastAsia"/>
          <w:i/>
          <w:lang w:eastAsia="zh-CN"/>
        </w:rPr>
        <w:t xml:space="preserve"> </w:t>
      </w:r>
      <w:r w:rsidR="00F1021B">
        <w:rPr>
          <w:rFonts w:eastAsia="SimSun" w:hint="eastAsia"/>
          <w:lang w:eastAsia="zh-CN"/>
        </w:rPr>
        <w:t xml:space="preserve">IE is include in </w:t>
      </w:r>
      <w:r w:rsidR="00F1021B" w:rsidRPr="006136A8">
        <w:rPr>
          <w:rFonts w:eastAsia="SimSun"/>
          <w:i/>
          <w:lang w:eastAsia="zh-CN"/>
        </w:rPr>
        <w:t>QoS Flows To Be Setup List</w:t>
      </w:r>
      <w:r w:rsidR="00F1021B" w:rsidRPr="006136A8">
        <w:rPr>
          <w:rFonts w:eastAsia="SimSun"/>
          <w:lang w:eastAsia="zh-CN"/>
        </w:rPr>
        <w:t xml:space="preserve"> </w:t>
      </w:r>
      <w:r w:rsidR="00F1021B">
        <w:rPr>
          <w:rFonts w:eastAsia="SimSun" w:hint="eastAsia"/>
          <w:lang w:eastAsia="zh-CN"/>
        </w:rPr>
        <w:t xml:space="preserve">IE contained in </w:t>
      </w:r>
      <w:r w:rsidR="00F1021B" w:rsidRPr="00D86F87">
        <w:rPr>
          <w:rFonts w:eastAsia="SimSun" w:hint="eastAsia"/>
          <w:lang w:eastAsia="zh-CN"/>
        </w:rPr>
        <w:t xml:space="preserve">the </w:t>
      </w:r>
      <w:r w:rsidR="00F1021B" w:rsidRPr="00A36056">
        <w:rPr>
          <w:rFonts w:eastAsia="SimSun"/>
          <w:i/>
        </w:rPr>
        <w:t xml:space="preserve">S-NODE </w:t>
      </w:r>
      <w:r w:rsidR="00F1021B" w:rsidRPr="00A36056">
        <w:rPr>
          <w:rFonts w:eastAsia="SimSun"/>
          <w:i/>
          <w:lang w:eastAsia="zh-CN"/>
        </w:rPr>
        <w:t>ADDITION</w:t>
      </w:r>
      <w:r w:rsidR="00F1021B" w:rsidRPr="00A36056">
        <w:rPr>
          <w:rFonts w:eastAsia="SimSun"/>
          <w:i/>
        </w:rPr>
        <w:t xml:space="preserve"> REQUEST</w:t>
      </w:r>
      <w:r w:rsidR="00F1021B">
        <w:rPr>
          <w:rFonts w:eastAsia="SimSun" w:hint="eastAsia"/>
          <w:i/>
          <w:lang w:eastAsia="zh-CN"/>
        </w:rPr>
        <w:t xml:space="preserve"> </w:t>
      </w:r>
      <w:r w:rsidR="00F1021B" w:rsidRPr="00A36056">
        <w:rPr>
          <w:rFonts w:eastAsia="SimSun" w:hint="eastAsia"/>
          <w:lang w:eastAsia="zh-CN"/>
        </w:rPr>
        <w:t>message</w:t>
      </w:r>
      <w:r w:rsidR="00F1021B">
        <w:rPr>
          <w:rFonts w:eastAsia="SimSun" w:hint="eastAsia"/>
          <w:lang w:eastAsia="zh-CN"/>
        </w:rPr>
        <w:t>,</w:t>
      </w:r>
      <w:r w:rsidR="00F1021B" w:rsidRPr="00307E45">
        <w:rPr>
          <w:rFonts w:eastAsia="SimSun"/>
          <w:lang w:eastAsia="ja-JP"/>
        </w:rPr>
        <w:t xml:space="preserve"> </w:t>
      </w:r>
      <w:r w:rsidR="00F1021B" w:rsidRPr="00307E45">
        <w:rPr>
          <w:rFonts w:eastAsia="SimSun" w:hint="eastAsia"/>
          <w:lang w:eastAsia="zh-CN"/>
        </w:rPr>
        <w:t>the</w:t>
      </w:r>
      <w:r w:rsidR="00F1021B">
        <w:rPr>
          <w:rFonts w:eastAsia="SimSun" w:hint="eastAsia"/>
          <w:lang w:eastAsia="zh-CN"/>
        </w:rPr>
        <w:t xml:space="preserve"> S-</w:t>
      </w:r>
      <w:r w:rsidR="00F1021B" w:rsidRPr="00307E45">
        <w:rPr>
          <w:rFonts w:eastAsia="SimSun" w:hint="eastAsia"/>
          <w:lang w:eastAsia="zh-CN"/>
        </w:rPr>
        <w:t>NG-RAN node</w:t>
      </w:r>
      <w:r w:rsidR="00F1021B">
        <w:rPr>
          <w:rFonts w:eastAsia="SimSun"/>
          <w:lang w:eastAsia="zh-CN"/>
        </w:rPr>
        <w:t xml:space="preserve"> shall</w:t>
      </w:r>
      <w:r w:rsidR="00F1021B">
        <w:rPr>
          <w:rFonts w:eastAsia="SimSun" w:hint="eastAsia"/>
          <w:lang w:eastAsia="zh-CN"/>
        </w:rPr>
        <w:t>, if support</w:t>
      </w:r>
      <w:r w:rsidR="00F1021B">
        <w:rPr>
          <w:rFonts w:eastAsia="SimSun"/>
          <w:lang w:eastAsia="zh-CN"/>
        </w:rPr>
        <w:t>ed</w:t>
      </w:r>
      <w:r w:rsidR="00F1021B">
        <w:rPr>
          <w:rFonts w:eastAsia="SimSun" w:hint="eastAsia"/>
          <w:lang w:eastAsia="zh-CN"/>
        </w:rPr>
        <w:t xml:space="preserve">, </w:t>
      </w:r>
      <w:r w:rsidR="00F1021B" w:rsidRPr="00307E45">
        <w:rPr>
          <w:rFonts w:eastAsia="SimSun"/>
          <w:lang w:eastAsia="ja-JP"/>
        </w:rPr>
        <w:t xml:space="preserve">store and use it </w:t>
      </w:r>
      <w:r w:rsidR="00F1021B" w:rsidRPr="00307E45">
        <w:rPr>
          <w:rFonts w:eastAsia="SimSun"/>
          <w:lang w:eastAsia="zh-CN"/>
        </w:rPr>
        <w:t xml:space="preserve">as specified in TS </w:t>
      </w:r>
      <w:r w:rsidR="00F1021B">
        <w:rPr>
          <w:rFonts w:eastAsia="SimSun" w:hint="eastAsia"/>
          <w:lang w:eastAsia="zh-CN"/>
        </w:rPr>
        <w:t>23.501</w:t>
      </w:r>
      <w:r w:rsidR="00F1021B" w:rsidRPr="00307E45">
        <w:rPr>
          <w:rFonts w:eastAsia="SimSun"/>
          <w:lang w:eastAsia="zh-CN"/>
        </w:rPr>
        <w:t xml:space="preserve"> [</w:t>
      </w:r>
      <w:r w:rsidR="00F1021B">
        <w:rPr>
          <w:rFonts w:eastAsia="SimSun" w:hint="eastAsia"/>
          <w:lang w:eastAsia="zh-CN"/>
        </w:rPr>
        <w:t>7</w:t>
      </w:r>
      <w:r w:rsidR="00F1021B" w:rsidRPr="00307E45">
        <w:rPr>
          <w:rFonts w:eastAsia="SimSun"/>
          <w:lang w:eastAsia="zh-CN"/>
        </w:rPr>
        <w:t>]</w:t>
      </w:r>
      <w:r w:rsidR="00F1021B" w:rsidRPr="00307E45">
        <w:rPr>
          <w:rFonts w:eastAsia="SimSun"/>
          <w:lang w:eastAsia="ja-JP"/>
        </w:rPr>
        <w:t>.</w:t>
      </w:r>
    </w:p>
    <w:p w14:paraId="465234D1" w14:textId="4A10B523" w:rsidR="00F1021B" w:rsidRDefault="00AF73C9">
      <w:pPr>
        <w:pStyle w:val="B1"/>
        <w:rPr>
          <w:snapToGrid w:val="0"/>
        </w:rPr>
        <w:pPrChange w:id="566" w:author="Ericsson User" w:date="2020-08-03T07:24:00Z">
          <w:pPr/>
        </w:pPrChange>
      </w:pPr>
      <w:ins w:id="567" w:author="Ericsson User" w:date="2020-08-03T07:24:00Z">
        <w:r>
          <w:rPr>
            <w:snapToGrid w:val="0"/>
          </w:rPr>
          <w:t>-</w:t>
        </w:r>
        <w:r>
          <w:rPr>
            <w:snapToGrid w:val="0"/>
          </w:rPr>
          <w:tab/>
        </w:r>
      </w:ins>
      <w:r w:rsidR="00F1021B" w:rsidRPr="00F3379D">
        <w:rPr>
          <w:snapToGrid w:val="0"/>
        </w:rPr>
        <w:t xml:space="preserve">For each PDU session, if the </w:t>
      </w:r>
      <w:r w:rsidR="00F1021B" w:rsidRPr="009354E2">
        <w:rPr>
          <w:i/>
          <w:iCs/>
          <w:snapToGrid w:val="0"/>
        </w:rPr>
        <w:t>Redundant PDU Session Information</w:t>
      </w:r>
      <w:r w:rsidR="00F1021B" w:rsidRPr="00F3379D">
        <w:rPr>
          <w:snapToGrid w:val="0"/>
        </w:rPr>
        <w:t xml:space="preserve"> IE is included in the </w:t>
      </w:r>
      <w:r w:rsidR="00F1021B" w:rsidRPr="009354E2">
        <w:rPr>
          <w:i/>
          <w:iCs/>
          <w:snapToGrid w:val="0"/>
        </w:rPr>
        <w:t>PDU Session Resource Setup Info - SN terminated</w:t>
      </w:r>
      <w:r w:rsidR="00F1021B" w:rsidRPr="00F3379D">
        <w:rPr>
          <w:snapToGrid w:val="0"/>
        </w:rPr>
        <w:t xml:space="preserve"> IE in the S-NODE ADDITION REQUEST message, the S-NODE-RAN node shall, if supported, store the received information in the UE context and setup the redundant user plane resources for the concerned PDU session, as specified in TS 23.501 [7].</w:t>
      </w:r>
    </w:p>
    <w:p w14:paraId="5AC1069F" w14:textId="25E1C6D5" w:rsidR="00F1021B" w:rsidRDefault="00AF73C9">
      <w:pPr>
        <w:pStyle w:val="B1"/>
        <w:rPr>
          <w:snapToGrid w:val="0"/>
        </w:rPr>
        <w:pPrChange w:id="568" w:author="Ericsson User" w:date="2020-08-03T07:24:00Z">
          <w:pPr/>
        </w:pPrChange>
      </w:pPr>
      <w:ins w:id="569" w:author="Ericsson User" w:date="2020-08-03T07:24:00Z">
        <w:r>
          <w:rPr>
            <w:rFonts w:cs="Arial"/>
            <w:lang w:eastAsia="ja-JP"/>
          </w:rPr>
          <w:t>-</w:t>
        </w:r>
        <w:r>
          <w:rPr>
            <w:rFonts w:cs="Arial"/>
            <w:lang w:eastAsia="ja-JP"/>
          </w:rPr>
          <w:tab/>
        </w:r>
      </w:ins>
      <w:r w:rsidR="00F1021B" w:rsidRPr="00221032">
        <w:rPr>
          <w:rFonts w:cs="Arial"/>
          <w:lang w:eastAsia="ja-JP"/>
        </w:rPr>
        <w:t>For each PDU session resource successfully setup</w:t>
      </w:r>
      <w:r w:rsidR="00F1021B" w:rsidRPr="00F202F3">
        <w:t xml:space="preserve"> </w:t>
      </w:r>
      <w:r w:rsidR="00F1021B" w:rsidRPr="00F202F3">
        <w:rPr>
          <w:rFonts w:cs="Arial"/>
          <w:lang w:eastAsia="ja-JP"/>
        </w:rPr>
        <w:t xml:space="preserve">for which the </w:t>
      </w:r>
      <w:r w:rsidR="00F1021B" w:rsidRPr="009354E2">
        <w:rPr>
          <w:rFonts w:cs="Arial"/>
          <w:i/>
          <w:iCs/>
          <w:lang w:eastAsia="ja-JP"/>
        </w:rPr>
        <w:t>Redundant PDU Session Information</w:t>
      </w:r>
      <w:r w:rsidR="00F1021B" w:rsidRPr="00F202F3">
        <w:rPr>
          <w:rFonts w:cs="Arial"/>
          <w:lang w:eastAsia="ja-JP"/>
        </w:rPr>
        <w:t xml:space="preserve"> IE is included in the S-NODE ADDITION REQUEST message</w:t>
      </w:r>
      <w:r w:rsidR="00F1021B" w:rsidRPr="00221032">
        <w:rPr>
          <w:rFonts w:cs="Arial"/>
          <w:lang w:eastAsia="ja-JP"/>
        </w:rPr>
        <w:t xml:space="preserve">, the </w:t>
      </w:r>
      <w:r w:rsidR="00F1021B" w:rsidRPr="007D44E5">
        <w:rPr>
          <w:rFonts w:eastAsia="SimSun"/>
        </w:rPr>
        <w:t>S-NG-RAN</w:t>
      </w:r>
      <w:r w:rsidR="00F1021B" w:rsidRPr="007D44E5">
        <w:rPr>
          <w:rFonts w:eastAsia="SimSun"/>
          <w:snapToGrid w:val="0"/>
        </w:rPr>
        <w:t xml:space="preserve"> node shall</w:t>
      </w:r>
      <w:r w:rsidR="00F1021B">
        <w:rPr>
          <w:rFonts w:eastAsia="SimSun"/>
          <w:snapToGrid w:val="0"/>
        </w:rPr>
        <w:t>, if supported,</w:t>
      </w:r>
      <w:r w:rsidR="00F1021B">
        <w:rPr>
          <w:rFonts w:cs="Arial"/>
          <w:lang w:eastAsia="ja-JP"/>
        </w:rPr>
        <w:t xml:space="preserve"> </w:t>
      </w:r>
      <w:r w:rsidR="00F1021B" w:rsidRPr="00221032">
        <w:rPr>
          <w:rFonts w:cs="Arial"/>
          <w:lang w:eastAsia="ja-JP"/>
        </w:rPr>
        <w:t xml:space="preserve">include the </w:t>
      </w:r>
      <w:r w:rsidR="00F1021B" w:rsidRPr="00AD6C8D">
        <w:rPr>
          <w:rFonts w:cs="Arial"/>
          <w:i/>
          <w:lang w:eastAsia="ja-JP"/>
        </w:rPr>
        <w:t xml:space="preserve">Used </w:t>
      </w:r>
      <w:r w:rsidR="00F1021B">
        <w:rPr>
          <w:i/>
          <w:lang w:eastAsia="ja-JP"/>
        </w:rPr>
        <w:t>RSN Information</w:t>
      </w:r>
      <w:r w:rsidR="00F1021B" w:rsidRPr="00221032">
        <w:rPr>
          <w:rFonts w:cs="Arial"/>
          <w:lang w:eastAsia="ja-JP"/>
        </w:rPr>
        <w:t xml:space="preserve"> IE </w:t>
      </w:r>
      <w:r w:rsidR="00F1021B">
        <w:rPr>
          <w:rFonts w:cs="Arial"/>
          <w:lang w:eastAsia="ja-JP"/>
        </w:rPr>
        <w:t xml:space="preserve">in the </w:t>
      </w:r>
      <w:r w:rsidR="00F1021B" w:rsidRPr="00843D91">
        <w:rPr>
          <w:rFonts w:cs="Arial"/>
          <w:i/>
          <w:lang w:eastAsia="ja-JP"/>
        </w:rPr>
        <w:t xml:space="preserve">PDU Session Resource Setup Response Info – SN terminated </w:t>
      </w:r>
      <w:r w:rsidR="00F1021B" w:rsidRPr="00221032">
        <w:rPr>
          <w:rFonts w:cs="Arial"/>
          <w:lang w:eastAsia="ja-JP"/>
        </w:rPr>
        <w:t xml:space="preserve">IE </w:t>
      </w:r>
      <w:r w:rsidR="00F1021B">
        <w:t>in the S-NODE ADDITION REQUEST ACKNOWLEDGE message</w:t>
      </w:r>
      <w:r w:rsidR="00F1021B" w:rsidRPr="00221032">
        <w:rPr>
          <w:rFonts w:cs="Arial"/>
          <w:lang w:eastAsia="ja-JP"/>
        </w:rPr>
        <w:t>.</w:t>
      </w:r>
    </w:p>
    <w:p w14:paraId="3A27F3A7" w14:textId="77777777" w:rsidR="00F1021B" w:rsidRPr="00FD0425" w:rsidRDefault="00F1021B" w:rsidP="00F1021B">
      <w:pPr>
        <w:rPr>
          <w:snapToGrid w:val="0"/>
        </w:rPr>
      </w:pPr>
      <w:r w:rsidRPr="00FD0425">
        <w:rPr>
          <w:snapToGrid w:val="0"/>
        </w:rPr>
        <w:t xml:space="preserve">If the S-NODE ADDITION REQUEST message contains the </w:t>
      </w:r>
      <w:r w:rsidRPr="00FD0425">
        <w:rPr>
          <w:i/>
        </w:rPr>
        <w:t>Selected PLMN</w:t>
      </w:r>
      <w:r w:rsidRPr="00FD0425">
        <w:rPr>
          <w:snapToGrid w:val="0"/>
        </w:rPr>
        <w:t xml:space="preserve"> IE, the S-NG-RAN node may use it for RRM purposes.</w:t>
      </w:r>
    </w:p>
    <w:p w14:paraId="29BB2B1B" w14:textId="77777777" w:rsidR="00F1021B" w:rsidRPr="00FD0425" w:rsidRDefault="00F1021B" w:rsidP="00F1021B">
      <w:pPr>
        <w:rPr>
          <w:snapToGrid w:val="0"/>
        </w:rPr>
      </w:pPr>
      <w:r w:rsidRPr="00FD0425">
        <w:rPr>
          <w:snapToGrid w:val="0"/>
        </w:rPr>
        <w:t xml:space="preserve">If the S-NODE ADDITION REQUEST message contains the </w:t>
      </w:r>
      <w:r w:rsidRPr="00FD0425">
        <w:rPr>
          <w:i/>
          <w:snapToGrid w:val="0"/>
        </w:rPr>
        <w:t>Expected UE Behaviour</w:t>
      </w:r>
      <w:r w:rsidRPr="00FD0425">
        <w:rPr>
          <w:snapToGrid w:val="0"/>
        </w:rPr>
        <w:t xml:space="preserve"> IE, the S-NG-RAN node shall, if supported, store this information and may use it to optimize resource allocation.</w:t>
      </w:r>
    </w:p>
    <w:p w14:paraId="0C7171B2" w14:textId="77777777" w:rsidR="00F1021B" w:rsidRPr="00FD0425" w:rsidRDefault="00F1021B" w:rsidP="00F1021B">
      <w:pPr>
        <w:rPr>
          <w:snapToGrid w:val="0"/>
        </w:rPr>
      </w:pPr>
      <w:r w:rsidRPr="00FD0425">
        <w:rPr>
          <w:snapToGrid w:val="0"/>
        </w:rPr>
        <w:t xml:space="preserve">If the S-NODE ADDITION REQUEST message contains the </w:t>
      </w:r>
      <w:r w:rsidRPr="00FD0425">
        <w:rPr>
          <w:i/>
          <w:snapToGrid w:val="0"/>
        </w:rPr>
        <w:t>Mobility Restriction List</w:t>
      </w:r>
      <w:r w:rsidRPr="00FD0425">
        <w:rPr>
          <w:snapToGrid w:val="0"/>
        </w:rPr>
        <w:t xml:space="preserve"> IE, the S-NG-RAN node, if supported, shall store this information and use it to select an appropriate SCG.</w:t>
      </w:r>
    </w:p>
    <w:p w14:paraId="772366B1" w14:textId="77777777" w:rsidR="00F1021B" w:rsidRPr="00FD0425" w:rsidRDefault="00F1021B" w:rsidP="00F1021B">
      <w:pPr>
        <w:rPr>
          <w:snapToGrid w:val="0"/>
        </w:rPr>
      </w:pPr>
      <w:r w:rsidRPr="00FD0425">
        <w:rPr>
          <w:snapToGrid w:val="0"/>
        </w:rPr>
        <w:t xml:space="preserve">If the S-NODE ADDITION REQUEST message contains the </w:t>
      </w:r>
      <w:r w:rsidRPr="00FD0425">
        <w:rPr>
          <w:i/>
        </w:rPr>
        <w:t>Index to RAT/Frequency Selection Priority</w:t>
      </w:r>
      <w:r w:rsidRPr="00FD0425">
        <w:t xml:space="preserve"> IE</w:t>
      </w:r>
      <w:r w:rsidRPr="00FD0425">
        <w:rPr>
          <w:snapToGrid w:val="0"/>
        </w:rPr>
        <w:t>, the S-NG-RAN node may use it for RRM purposes.</w:t>
      </w:r>
    </w:p>
    <w:p w14:paraId="24279AE0" w14:textId="77777777" w:rsidR="00F1021B" w:rsidRPr="00FD0425" w:rsidRDefault="00F1021B" w:rsidP="00F1021B">
      <w:pPr>
        <w:rPr>
          <w:snapToGrid w:val="0"/>
          <w:lang w:eastAsia="zh-CN"/>
        </w:rPr>
      </w:pPr>
      <w:r w:rsidRPr="00FD0425">
        <w:rPr>
          <w:snapToGrid w:val="0"/>
          <w:lang w:eastAsia="zh-CN"/>
        </w:rPr>
        <w:t xml:space="preserve">If the S-NG-RAN node is a gNB and the S-NODE ADDITION REQUEST message contains the </w:t>
      </w:r>
      <w:r w:rsidRPr="00FD0425">
        <w:rPr>
          <w:i/>
          <w:snapToGrid w:val="0"/>
          <w:lang w:eastAsia="zh-CN"/>
        </w:rPr>
        <w:t xml:space="preserve">PCell ID </w:t>
      </w:r>
      <w:r w:rsidRPr="00FD0425">
        <w:rPr>
          <w:snapToGrid w:val="0"/>
          <w:lang w:eastAsia="zh-CN"/>
        </w:rPr>
        <w:t xml:space="preserve">IE, the S-NG-RAN node shall search for the target NR cell among the </w:t>
      </w:r>
      <w:r w:rsidRPr="00FD0425">
        <w:rPr>
          <w:rFonts w:hint="eastAsia"/>
          <w:snapToGrid w:val="0"/>
          <w:lang w:eastAsia="zh-CN"/>
        </w:rPr>
        <w:t xml:space="preserve">NR neighbour cells of </w:t>
      </w:r>
      <w:r w:rsidRPr="00FD0425">
        <w:rPr>
          <w:snapToGrid w:val="0"/>
          <w:lang w:eastAsia="zh-CN"/>
        </w:rPr>
        <w:t>the</w:t>
      </w:r>
      <w:r w:rsidRPr="00FD0425">
        <w:rPr>
          <w:rFonts w:hint="eastAsia"/>
          <w:snapToGrid w:val="0"/>
          <w:lang w:eastAsia="zh-CN"/>
        </w:rPr>
        <w:t xml:space="preserve"> </w:t>
      </w:r>
      <w:r w:rsidRPr="00FD0425">
        <w:rPr>
          <w:snapToGrid w:val="0"/>
          <w:lang w:eastAsia="zh-CN"/>
        </w:rPr>
        <w:t xml:space="preserve">PCell </w:t>
      </w:r>
      <w:r w:rsidRPr="00FD0425">
        <w:rPr>
          <w:rFonts w:hint="eastAsia"/>
          <w:snapToGrid w:val="0"/>
          <w:lang w:eastAsia="zh-CN"/>
        </w:rPr>
        <w:t xml:space="preserve">indicated, </w:t>
      </w:r>
      <w:r w:rsidRPr="00FD0425">
        <w:rPr>
          <w:snapToGrid w:val="0"/>
          <w:lang w:eastAsia="zh-CN"/>
        </w:rPr>
        <w:t xml:space="preserve">as specified in the TS </w:t>
      </w:r>
      <w:r w:rsidRPr="00FD0425">
        <w:rPr>
          <w:rFonts w:hint="eastAsia"/>
          <w:snapToGrid w:val="0"/>
          <w:lang w:eastAsia="zh-CN"/>
        </w:rPr>
        <w:t>37.340 [</w:t>
      </w:r>
      <w:r w:rsidRPr="00FD0425">
        <w:rPr>
          <w:snapToGrid w:val="0"/>
          <w:lang w:eastAsia="zh-CN"/>
        </w:rPr>
        <w:t>8</w:t>
      </w:r>
      <w:r w:rsidRPr="00FD0425">
        <w:rPr>
          <w:rFonts w:hint="eastAsia"/>
          <w:snapToGrid w:val="0"/>
          <w:lang w:eastAsia="zh-CN"/>
        </w:rPr>
        <w:t>]</w:t>
      </w:r>
      <w:r w:rsidRPr="00FD0425">
        <w:rPr>
          <w:snapToGrid w:val="0"/>
          <w:lang w:eastAsia="zh-CN"/>
        </w:rPr>
        <w:t>.</w:t>
      </w:r>
    </w:p>
    <w:p w14:paraId="1E6D3F8B" w14:textId="77777777" w:rsidR="00F1021B" w:rsidRPr="00FD0425" w:rsidRDefault="00F1021B" w:rsidP="00F1021B">
      <w:pPr>
        <w:rPr>
          <w:snapToGrid w:val="0"/>
        </w:rPr>
      </w:pPr>
      <w:r w:rsidRPr="00FD0425">
        <w:rPr>
          <w:snapToGrid w:val="0"/>
        </w:rPr>
        <w:t xml:space="preserve">If the S-NODE ADDITION REQUEST message contains the </w:t>
      </w:r>
      <w:r w:rsidRPr="00FD0425">
        <w:rPr>
          <w:i/>
          <w:lang w:eastAsia="ja-JP"/>
        </w:rPr>
        <w:t>S-NG-RAN node</w:t>
      </w:r>
      <w:r w:rsidRPr="00FD0425">
        <w:rPr>
          <w:i/>
          <w:lang w:eastAsia="zh-CN"/>
        </w:rPr>
        <w:t xml:space="preserve"> PDU </w:t>
      </w:r>
      <w:r w:rsidRPr="00FD0425">
        <w:rPr>
          <w:i/>
          <w:lang w:eastAsia="ja-JP"/>
        </w:rPr>
        <w:t>Session Aggregate Maximum Bit Rate</w:t>
      </w:r>
      <w:r w:rsidRPr="00FD0425">
        <w:rPr>
          <w:snapToGrid w:val="0"/>
        </w:rPr>
        <w:t xml:space="preserve"> IE, the S-NG-RAN node may use it for RRM purposes.</w:t>
      </w:r>
    </w:p>
    <w:p w14:paraId="602B8BDD" w14:textId="77777777" w:rsidR="00F1021B" w:rsidRPr="00FD0425" w:rsidRDefault="00F1021B" w:rsidP="00F1021B">
      <w:r w:rsidRPr="00FD0425">
        <w:rPr>
          <w:snapToGrid w:val="0"/>
        </w:rPr>
        <w:t xml:space="preserve">If the S-NODE ADDITION REQUEST message contains the </w:t>
      </w:r>
      <w:r w:rsidRPr="00FD0425">
        <w:rPr>
          <w:i/>
          <w:lang w:eastAsia="ja-JP"/>
        </w:rPr>
        <w:t>MR-DC Resource Coordination Information</w:t>
      </w:r>
      <w:r w:rsidRPr="00FD0425">
        <w:rPr>
          <w:snapToGrid w:val="0"/>
        </w:rPr>
        <w:t xml:space="preserve"> IE, the S-NG-RAN node should forward it to lower layers and it may use it for the purpose of resource coordination with the M-NG-RAN node. </w:t>
      </w:r>
      <w:r w:rsidRPr="00FD0425">
        <w:t xml:space="preserve">The S-NG-RAN node shall consider the value of the received </w:t>
      </w:r>
      <w:r w:rsidRPr="00FD0425">
        <w:rPr>
          <w:i/>
          <w:iCs/>
        </w:rPr>
        <w:t xml:space="preserve">UL Coordination Information </w:t>
      </w:r>
      <w:r w:rsidRPr="00FD0425">
        <w:rPr>
          <w:iCs/>
        </w:rPr>
        <w:t>IE</w:t>
      </w:r>
      <w:r w:rsidRPr="00FD0425">
        <w:t xml:space="preserve"> valid until reception of a new update of the IE for the same UE. The S-NG-RAN node shall consider the value of the received </w:t>
      </w:r>
      <w:r w:rsidRPr="00FD0425">
        <w:rPr>
          <w:i/>
          <w:iCs/>
        </w:rPr>
        <w:t>DL Coordination Information</w:t>
      </w:r>
      <w:r w:rsidRPr="00FD0425">
        <w:rPr>
          <w:i/>
          <w:snapToGrid w:val="0"/>
        </w:rPr>
        <w:t xml:space="preserve"> </w:t>
      </w:r>
      <w:r w:rsidRPr="00FD0425">
        <w:rPr>
          <w:snapToGrid w:val="0"/>
        </w:rPr>
        <w:t>IE</w:t>
      </w:r>
      <w:r w:rsidRPr="00FD0425">
        <w:t xml:space="preserve"> valid until reception of a new update of the IE for the same UE. If the</w:t>
      </w:r>
      <w:r w:rsidRPr="00FD0425">
        <w:rPr>
          <w:i/>
        </w:rPr>
        <w:t xml:space="preserve"> E-UTRA Coordination Assistance Information</w:t>
      </w:r>
      <w:r w:rsidRPr="00FD0425">
        <w:t xml:space="preserve"> IE or the </w:t>
      </w:r>
      <w:r w:rsidRPr="00FD0425">
        <w:rPr>
          <w:i/>
        </w:rPr>
        <w:t>NR Coordination Assistance Information</w:t>
      </w:r>
      <w:r w:rsidRPr="00FD0425">
        <w:t xml:space="preserve"> IE is contained in the </w:t>
      </w:r>
      <w:r w:rsidRPr="00FD0425">
        <w:rPr>
          <w:i/>
          <w:lang w:eastAsia="ja-JP"/>
        </w:rPr>
        <w:t>MR-DC Resource Coordination Information</w:t>
      </w:r>
      <w:r w:rsidRPr="00FD0425">
        <w:rPr>
          <w:snapToGrid w:val="0"/>
        </w:rPr>
        <w:t xml:space="preserve"> IE, the S-NG-RAN node shall, if supported, use the information </w:t>
      </w:r>
      <w:r w:rsidRPr="00FD0425">
        <w:t xml:space="preserve">to determine further coordination of resource utilisation between the </w:t>
      </w:r>
      <w:r w:rsidRPr="00FD0425">
        <w:rPr>
          <w:snapToGrid w:val="0"/>
        </w:rPr>
        <w:t>S-NG-RAN node</w:t>
      </w:r>
      <w:r w:rsidRPr="00FD0425">
        <w:t xml:space="preserve"> and the </w:t>
      </w:r>
      <w:r w:rsidRPr="00FD0425">
        <w:rPr>
          <w:snapToGrid w:val="0"/>
        </w:rPr>
        <w:t>M-NG-RAN node</w:t>
      </w:r>
      <w:r w:rsidRPr="00FD0425">
        <w:t>.</w:t>
      </w:r>
    </w:p>
    <w:p w14:paraId="01A18B5C" w14:textId="77777777" w:rsidR="00F1021B" w:rsidRPr="00FD0425" w:rsidRDefault="00F1021B" w:rsidP="00F1021B">
      <w:pPr>
        <w:rPr>
          <w:snapToGrid w:val="0"/>
        </w:rPr>
      </w:pPr>
      <w:r w:rsidRPr="00FD0425">
        <w:rPr>
          <w:rFonts w:eastAsia="SimSun"/>
          <w:snapToGrid w:val="0"/>
        </w:rPr>
        <w:t xml:space="preserve">If the S-NODE ADDITION REQUEST message contains the </w:t>
      </w:r>
      <w:r w:rsidRPr="00FD0425">
        <w:rPr>
          <w:rFonts w:eastAsia="SimSun"/>
          <w:i/>
          <w:lang w:eastAsia="ja-JP"/>
        </w:rPr>
        <w:t>NE-DC TDM Pattern</w:t>
      </w:r>
      <w:r w:rsidRPr="00FD0425">
        <w:rPr>
          <w:rFonts w:eastAsia="SimSun"/>
          <w:snapToGrid w:val="0"/>
        </w:rPr>
        <w:t xml:space="preserve"> IE, the S-NG-RAN node should forward it to lower layers and use it for the purpose of single uplink transmission. </w:t>
      </w:r>
      <w:r w:rsidRPr="00FD0425">
        <w:rPr>
          <w:rFonts w:eastAsia="SimSun"/>
        </w:rPr>
        <w:t xml:space="preserve">The S-NG-RAN node shall consider the value of the received </w:t>
      </w:r>
      <w:r w:rsidRPr="00FD0425">
        <w:rPr>
          <w:rFonts w:eastAsia="SimSun"/>
          <w:i/>
          <w:iCs/>
        </w:rPr>
        <w:t xml:space="preserve">NE-DC TDM Pattern </w:t>
      </w:r>
      <w:r w:rsidRPr="00FD0425">
        <w:rPr>
          <w:rFonts w:eastAsia="SimSun"/>
          <w:iCs/>
        </w:rPr>
        <w:t>IE</w:t>
      </w:r>
      <w:r w:rsidRPr="00FD0425">
        <w:rPr>
          <w:rFonts w:eastAsia="SimSun"/>
        </w:rPr>
        <w:t xml:space="preserve"> valid until reception of a new update of the IE for the same UE.</w:t>
      </w:r>
    </w:p>
    <w:p w14:paraId="2D6BF561" w14:textId="77777777" w:rsidR="00F1021B" w:rsidRPr="00FD0425" w:rsidRDefault="00F1021B" w:rsidP="00F1021B">
      <w:r w:rsidRPr="00FD0425">
        <w:rPr>
          <w:snapToGrid w:val="0"/>
        </w:rPr>
        <w:t xml:space="preserve">If the S-NODE ADDITION REQUEST message contains the </w:t>
      </w:r>
      <w:r w:rsidRPr="00FD0425">
        <w:rPr>
          <w:rFonts w:eastAsia="Batang"/>
          <w:i/>
          <w:lang w:eastAsia="ja-JP"/>
        </w:rPr>
        <w:t>QoS Flow Mapping Indication</w:t>
      </w:r>
      <w:r w:rsidRPr="00FD0425">
        <w:rPr>
          <w:snapToGrid w:val="0"/>
        </w:rPr>
        <w:t xml:space="preserve"> IE, the S-NG-RAN node </w:t>
      </w:r>
      <w:r w:rsidRPr="00FD0425">
        <w:rPr>
          <w:lang w:eastAsia="zh-CN"/>
        </w:rPr>
        <w:t xml:space="preserve">may </w:t>
      </w:r>
      <w:r w:rsidRPr="00FD0425">
        <w:t xml:space="preserve">take it into account that only the uplink or downlink QoS flow is mapped to the DRB. </w:t>
      </w:r>
    </w:p>
    <w:p w14:paraId="21B1637B" w14:textId="77777777" w:rsidR="00F1021B" w:rsidRPr="00FD0425" w:rsidRDefault="00F1021B" w:rsidP="00F1021B">
      <w:pPr>
        <w:rPr>
          <w:snapToGrid w:val="0"/>
        </w:rPr>
      </w:pPr>
      <w:bookmarkStart w:id="570" w:name="_Hlk534060231"/>
      <w:r w:rsidRPr="00FD0425">
        <w:rPr>
          <w:snapToGrid w:val="0"/>
        </w:rPr>
        <w:lastRenderedPageBreak/>
        <w:t>For each bearer for which allocation of the PDCP entity is requested at the S-NG-RAN node:</w:t>
      </w:r>
    </w:p>
    <w:p w14:paraId="2D42317A" w14:textId="77777777" w:rsidR="00F1021B" w:rsidRPr="00FD0425" w:rsidRDefault="00F1021B" w:rsidP="00F1021B">
      <w:pPr>
        <w:pStyle w:val="B1"/>
      </w:pPr>
      <w:r w:rsidRPr="00FD0425">
        <w:rPr>
          <w:rFonts w:eastAsia="Calibri Light"/>
        </w:rPr>
        <w:t>-</w:t>
      </w:r>
      <w:r w:rsidRPr="00FD0425">
        <w:rPr>
          <w:rFonts w:eastAsia="Calibri Light"/>
        </w:rPr>
        <w:tab/>
        <w:t xml:space="preserve">the M-NG-RAN node may propose to apply forwarding of downlink data by including the </w:t>
      </w:r>
      <w:r w:rsidRPr="00FD0425">
        <w:rPr>
          <w:rFonts w:eastAsia="Calibri Light"/>
          <w:i/>
        </w:rPr>
        <w:t>DL Forwarding</w:t>
      </w:r>
      <w:r w:rsidRPr="00FD0425">
        <w:rPr>
          <w:rFonts w:eastAsia="Calibri Light"/>
        </w:rPr>
        <w:t xml:space="preserve"> IE within </w:t>
      </w:r>
      <w:r w:rsidRPr="00FD0425">
        <w:rPr>
          <w:rFonts w:eastAsia="Calibri Light"/>
          <w:i/>
        </w:rPr>
        <w:t>PDU Session Resource Setup Info – SN terminated</w:t>
      </w:r>
      <w:r w:rsidRPr="00FD0425">
        <w:rPr>
          <w:rFonts w:eastAsia="Calibri Light"/>
        </w:rPr>
        <w:t xml:space="preserve"> IE of the </w:t>
      </w:r>
      <w:r w:rsidRPr="00FD0425">
        <w:rPr>
          <w:snapToGrid w:val="0"/>
        </w:rPr>
        <w:t xml:space="preserve">S-NODE ADDITION REQUEST message. For each bearer that it has decided to admit, the S-NG-RAN node may include the </w:t>
      </w:r>
      <w:r w:rsidRPr="00FD0425">
        <w:rPr>
          <w:i/>
          <w:snapToGrid w:val="0"/>
        </w:rPr>
        <w:t xml:space="preserve">DL Forwarding GTP Tunnel Endpoint </w:t>
      </w:r>
      <w:r w:rsidRPr="00FD0425">
        <w:rPr>
          <w:snapToGrid w:val="0"/>
        </w:rPr>
        <w:t xml:space="preserve">IE within the </w:t>
      </w:r>
      <w:r w:rsidRPr="00FD0425">
        <w:rPr>
          <w:rFonts w:eastAsia="Calibri Light"/>
          <w:i/>
        </w:rPr>
        <w:t>PDU Session Resource Setup Response Info – SN terminated</w:t>
      </w:r>
      <w:r w:rsidRPr="00FD0425">
        <w:rPr>
          <w:rFonts w:eastAsia="Calibri Light"/>
        </w:rPr>
        <w:t xml:space="preserve"> IE of the </w:t>
      </w:r>
      <w:r w:rsidRPr="00FD0425">
        <w:rPr>
          <w:lang w:eastAsia="zh-CN"/>
        </w:rPr>
        <w:t>S-NODE ADDITION REQUEST ACKNOWLEDGE</w:t>
      </w:r>
      <w:r w:rsidRPr="00FD0425">
        <w:t xml:space="preserve"> message to indicate that it accepts the proposed forwarding of downlink data for this bearer.</w:t>
      </w:r>
    </w:p>
    <w:p w14:paraId="5F70D199" w14:textId="77777777" w:rsidR="00F1021B" w:rsidRPr="00FD0425" w:rsidRDefault="00F1021B" w:rsidP="00F1021B">
      <w:pPr>
        <w:pStyle w:val="B1"/>
        <w:rPr>
          <w:snapToGrid w:val="0"/>
        </w:rPr>
      </w:pPr>
      <w:r w:rsidRPr="00FD0425">
        <w:rPr>
          <w:rFonts w:eastAsia="Calibri Light"/>
        </w:rPr>
        <w:t>-</w:t>
      </w:r>
      <w:r w:rsidRPr="00FD0425">
        <w:rPr>
          <w:rFonts w:eastAsia="Calibri Light"/>
        </w:rPr>
        <w:tab/>
        <w:t xml:space="preserve">the S-NG-RAN node may include for each bearer in the </w:t>
      </w:r>
      <w:r w:rsidRPr="00FD0425">
        <w:rPr>
          <w:rFonts w:eastAsia="Calibri Light"/>
          <w:i/>
        </w:rPr>
        <w:t>PDU Session Resource Setup Response Info – SN terminated</w:t>
      </w:r>
      <w:r w:rsidRPr="00FD0425">
        <w:rPr>
          <w:rFonts w:eastAsia="Calibri Light"/>
        </w:rPr>
        <w:t xml:space="preserve"> IE the </w:t>
      </w:r>
      <w:r w:rsidRPr="00FD0425">
        <w:rPr>
          <w:rFonts w:eastAsia="Calibri Light"/>
          <w:i/>
        </w:rPr>
        <w:t>UL Forwarding GTP Tunnel Endpoint</w:t>
      </w:r>
      <w:r w:rsidRPr="00FD0425">
        <w:rPr>
          <w:rFonts w:eastAsia="Calibri Light"/>
        </w:rPr>
        <w:t xml:space="preserve"> IE to indicates it request data forwarding of uplink packets to be performed for that bearer.</w:t>
      </w:r>
    </w:p>
    <w:bookmarkEnd w:id="570"/>
    <w:p w14:paraId="0625CC97" w14:textId="77777777" w:rsidR="00F1021B" w:rsidRPr="00FD0425" w:rsidRDefault="00F1021B" w:rsidP="00F1021B">
      <w:pPr>
        <w:pStyle w:val="B1"/>
        <w:rPr>
          <w:snapToGrid w:val="0"/>
        </w:rPr>
      </w:pPr>
      <w:r w:rsidRPr="00FD0425">
        <w:t>-</w:t>
      </w:r>
      <w:r w:rsidRPr="00FD0425">
        <w:tab/>
        <w:t xml:space="preserve">the M-NG-RAN node shall include </w:t>
      </w:r>
      <w:r w:rsidRPr="00FD0425">
        <w:rPr>
          <w:i/>
        </w:rPr>
        <w:t>RLC Mode</w:t>
      </w:r>
      <w:r w:rsidRPr="00FD0425">
        <w:t xml:space="preserve"> IE for each bearer offloaded from M-NG-RAN node to S-NG-RAN node in the </w:t>
      </w:r>
      <w:r w:rsidRPr="00FD0425">
        <w:rPr>
          <w:i/>
        </w:rPr>
        <w:t>DRBs to QoS Flow Mapping List</w:t>
      </w:r>
      <w:r w:rsidRPr="00FD0425">
        <w:t xml:space="preserve"> IE within the </w:t>
      </w:r>
      <w:r w:rsidRPr="00FD0425">
        <w:rPr>
          <w:rFonts w:eastAsia="Calibri Light"/>
          <w:i/>
        </w:rPr>
        <w:t>PDU Session Resource Setup Info – SN terminated</w:t>
      </w:r>
      <w:r w:rsidRPr="00FD0425">
        <w:rPr>
          <w:rFonts w:eastAsia="Calibri Light"/>
        </w:rPr>
        <w:t xml:space="preserve"> IE</w:t>
      </w:r>
      <w:r w:rsidRPr="00FD0425">
        <w:t xml:space="preserve"> of the </w:t>
      </w:r>
      <w:r w:rsidRPr="00FD0425">
        <w:rPr>
          <w:lang w:eastAsia="zh-CN"/>
        </w:rPr>
        <w:t xml:space="preserve">S-NODE ADDTION REQUEST </w:t>
      </w:r>
      <w:r w:rsidRPr="00FD0425">
        <w:t xml:space="preserve">message, and the </w:t>
      </w:r>
      <w:r w:rsidRPr="00FD0425">
        <w:rPr>
          <w:i/>
        </w:rPr>
        <w:t>RLC Mode</w:t>
      </w:r>
      <w:r w:rsidRPr="00FD0425">
        <w:t xml:space="preserve"> IE indicates the mode that the M-NG-RAN used for the DRB when it was hosted at the M-NG-RAN node.</w:t>
      </w:r>
    </w:p>
    <w:p w14:paraId="73266B29" w14:textId="77777777" w:rsidR="00F1021B" w:rsidRPr="00FD0425" w:rsidRDefault="00F1021B" w:rsidP="00F1021B">
      <w:pPr>
        <w:pStyle w:val="B1"/>
        <w:rPr>
          <w:snapToGrid w:val="0"/>
        </w:rPr>
      </w:pPr>
      <w:r w:rsidRPr="00FD0425">
        <w:rPr>
          <w:snapToGrid w:val="0"/>
        </w:rPr>
        <w:t>For each bearer for which the PDCP entity is at the M-NG-RAN node:</w:t>
      </w:r>
    </w:p>
    <w:p w14:paraId="23E9E77A" w14:textId="77777777" w:rsidR="00F1021B" w:rsidRPr="00FD0425" w:rsidRDefault="00F1021B" w:rsidP="00F1021B">
      <w:pPr>
        <w:pStyle w:val="B1"/>
        <w:rPr>
          <w:snapToGrid w:val="0"/>
        </w:rPr>
      </w:pPr>
      <w:r w:rsidRPr="00FD0425">
        <w:t>-</w:t>
      </w:r>
      <w:r w:rsidRPr="00FD0425">
        <w:tab/>
        <w:t>the M</w:t>
      </w:r>
      <w:r w:rsidRPr="00FD0425">
        <w:rPr>
          <w:snapToGrid w:val="0"/>
          <w:lang w:eastAsia="zh-CN"/>
        </w:rPr>
        <w:t>-NG-RAN node</w:t>
      </w:r>
      <w:r w:rsidRPr="00FD0425">
        <w:rPr>
          <w:snapToGrid w:val="0"/>
        </w:rPr>
        <w:t xml:space="preserve"> </w:t>
      </w:r>
      <w:r w:rsidRPr="00FD0425">
        <w:t xml:space="preserve">shall include the </w:t>
      </w:r>
      <w:r w:rsidRPr="00FD0425">
        <w:rPr>
          <w:i/>
        </w:rPr>
        <w:t>RLC mode</w:t>
      </w:r>
      <w:r w:rsidRPr="00FD0425">
        <w:t xml:space="preserve"> IE for each bearer in the </w:t>
      </w:r>
      <w:r w:rsidRPr="00FD0425">
        <w:rPr>
          <w:i/>
          <w:lang w:eastAsia="ja-JP"/>
        </w:rPr>
        <w:t>DRBs To Be Setup List</w:t>
      </w:r>
      <w:r w:rsidRPr="00FD0425">
        <w:t xml:space="preserve"> IE within the </w:t>
      </w:r>
      <w:r w:rsidRPr="00FD0425">
        <w:rPr>
          <w:i/>
        </w:rPr>
        <w:t>PDU Session Resource Setup Info – MN terminated</w:t>
      </w:r>
      <w:r w:rsidRPr="00FD0425">
        <w:t xml:space="preserve"> IE of the </w:t>
      </w:r>
      <w:r w:rsidRPr="00FD0425">
        <w:rPr>
          <w:lang w:eastAsia="zh-CN"/>
        </w:rPr>
        <w:t xml:space="preserve">S-NODE ADDTION REQUEST </w:t>
      </w:r>
      <w:r w:rsidRPr="00FD0425">
        <w:t>message to indicate the RLC mode has been configured at the M-NG-RAN node, so that the S-NG-RAN node shall configure the same RLC mode for this MN terminated split bearer.</w:t>
      </w:r>
    </w:p>
    <w:p w14:paraId="5F61F63B" w14:textId="77777777" w:rsidR="00F1021B" w:rsidRPr="00FD0425" w:rsidRDefault="00F1021B" w:rsidP="00F1021B">
      <w:r w:rsidRPr="00FD0425">
        <w:rPr>
          <w:snapToGrid w:val="0"/>
        </w:rPr>
        <w:t xml:space="preserve">The M-NG-RAN node may also propose to apply forwarding of UL data when offloading QoS flows for which in-order delivery is requested by including the </w:t>
      </w:r>
      <w:r w:rsidRPr="00FD0425">
        <w:rPr>
          <w:rFonts w:eastAsia="Calibri Light"/>
          <w:i/>
        </w:rPr>
        <w:t>UL Forwarding</w:t>
      </w:r>
      <w:r w:rsidRPr="00FD0425">
        <w:rPr>
          <w:rFonts w:eastAsia="Calibri Light"/>
        </w:rPr>
        <w:t xml:space="preserve"> </w:t>
      </w:r>
      <w:r w:rsidRPr="00FD0425">
        <w:rPr>
          <w:rFonts w:eastAsia="Calibri Light"/>
          <w:i/>
        </w:rPr>
        <w:t>Proposal</w:t>
      </w:r>
      <w:r w:rsidRPr="00FD0425">
        <w:rPr>
          <w:rFonts w:eastAsia="Calibri Light"/>
        </w:rPr>
        <w:t xml:space="preserve"> IE in the </w:t>
      </w:r>
      <w:r w:rsidRPr="00FD0425">
        <w:rPr>
          <w:rFonts w:eastAsia="Calibri Light"/>
          <w:i/>
        </w:rPr>
        <w:t>Data Forwarding and Offloading Info from source NG-RAN node</w:t>
      </w:r>
      <w:r w:rsidRPr="00FD0425">
        <w:rPr>
          <w:rFonts w:eastAsia="Calibri Light"/>
        </w:rPr>
        <w:t xml:space="preserve"> IE within the </w:t>
      </w:r>
      <w:r w:rsidRPr="00FD0425">
        <w:rPr>
          <w:rFonts w:eastAsia="Calibri Light"/>
          <w:i/>
        </w:rPr>
        <w:t>PDU Session Resource Setup Info – SN terminated</w:t>
      </w:r>
      <w:r w:rsidRPr="00FD0425">
        <w:rPr>
          <w:rFonts w:eastAsia="Calibri Light"/>
        </w:rPr>
        <w:t xml:space="preserve"> IE of the </w:t>
      </w:r>
      <w:r w:rsidRPr="00FD0425">
        <w:rPr>
          <w:snapToGrid w:val="0"/>
        </w:rPr>
        <w:t xml:space="preserve">S-NODE ADDITION REQUEST message. The S-NG-RAN node may include the </w:t>
      </w:r>
      <w:r w:rsidRPr="00FD0425">
        <w:rPr>
          <w:i/>
          <w:snapToGrid w:val="0"/>
        </w:rPr>
        <w:t xml:space="preserve">PDU Session Level UL Data Forwarding UP TNL Information </w:t>
      </w:r>
      <w:r w:rsidRPr="00FD0425">
        <w:rPr>
          <w:snapToGrid w:val="0"/>
        </w:rPr>
        <w:t xml:space="preserve">IE in the </w:t>
      </w:r>
      <w:r w:rsidRPr="00FD0425">
        <w:rPr>
          <w:rFonts w:eastAsia="Calibri Light"/>
          <w:i/>
        </w:rPr>
        <w:t>Data Forwarding Info from target NG-RAN node</w:t>
      </w:r>
      <w:r w:rsidRPr="00FD0425">
        <w:rPr>
          <w:rFonts w:eastAsia="Calibri Light"/>
        </w:rPr>
        <w:t xml:space="preserve"> IE </w:t>
      </w:r>
      <w:r w:rsidRPr="00FD0425">
        <w:rPr>
          <w:snapToGrid w:val="0"/>
        </w:rPr>
        <w:t xml:space="preserve">within the </w:t>
      </w:r>
      <w:r w:rsidRPr="00FD0425">
        <w:rPr>
          <w:rFonts w:eastAsia="Calibri Light"/>
          <w:i/>
        </w:rPr>
        <w:t>PDU Session Resource Setup Response Info – SN terminated</w:t>
      </w:r>
      <w:r w:rsidRPr="00FD0425">
        <w:rPr>
          <w:rFonts w:eastAsia="Calibri Light"/>
        </w:rPr>
        <w:t xml:space="preserve"> IE of the </w:t>
      </w:r>
      <w:r w:rsidRPr="00FD0425">
        <w:rPr>
          <w:lang w:eastAsia="zh-CN"/>
        </w:rPr>
        <w:t>S-NODE ADDITION REQUEST ACKNOWLEDGE</w:t>
      </w:r>
      <w:r w:rsidRPr="00FD0425">
        <w:t xml:space="preserve"> message to indicate that it accepts the proposed forwarding.</w:t>
      </w:r>
    </w:p>
    <w:p w14:paraId="4C301724" w14:textId="77777777" w:rsidR="00F1021B" w:rsidRPr="00FD0425" w:rsidRDefault="00F1021B" w:rsidP="00F1021B">
      <w:r w:rsidRPr="00FD0425">
        <w:t xml:space="preserve">If the </w:t>
      </w:r>
      <w:r w:rsidRPr="00FD0425">
        <w:rPr>
          <w:i/>
        </w:rPr>
        <w:t>Masked IMEISV</w:t>
      </w:r>
      <w:r w:rsidRPr="00FD0425">
        <w:t xml:space="preserve"> IE is contained in the </w:t>
      </w:r>
      <w:r w:rsidRPr="00FD0425">
        <w:rPr>
          <w:snapToGrid w:val="0"/>
          <w:lang w:eastAsia="zh-CN"/>
        </w:rPr>
        <w:t>S-NODE ADDITION REQUEST message</w:t>
      </w:r>
      <w:r w:rsidRPr="00FD0425">
        <w:t xml:space="preserve"> the </w:t>
      </w:r>
      <w:r w:rsidRPr="00FD0425">
        <w:rPr>
          <w:snapToGrid w:val="0"/>
          <w:lang w:eastAsia="zh-CN"/>
        </w:rPr>
        <w:t>S-NG-RAN node</w:t>
      </w:r>
      <w:r w:rsidRPr="00FD0425">
        <w:t xml:space="preserve"> shall, if supported, use it to determine the characteristics of the UE for subsequent handling.</w:t>
      </w:r>
    </w:p>
    <w:p w14:paraId="6BF49485" w14:textId="16555211" w:rsidR="00F1021B" w:rsidRPr="0017375D" w:rsidRDefault="00F1021B" w:rsidP="00F1021B">
      <w:pPr>
        <w:rPr>
          <w:lang w:eastAsia="zh-CN"/>
        </w:rPr>
      </w:pPr>
      <w:r w:rsidRPr="00FD0425">
        <w:t xml:space="preserve">If the </w:t>
      </w:r>
      <w:r>
        <w:rPr>
          <w:rFonts w:cs="Arial"/>
          <w:i/>
        </w:rPr>
        <w:t xml:space="preserve">UE </w:t>
      </w:r>
      <w:r>
        <w:rPr>
          <w:rFonts w:cs="Arial" w:hint="eastAsia"/>
          <w:i/>
          <w:lang w:eastAsia="zh-CN"/>
        </w:rPr>
        <w:t xml:space="preserve">Radio </w:t>
      </w:r>
      <w:r>
        <w:rPr>
          <w:rFonts w:cs="Arial"/>
          <w:i/>
        </w:rPr>
        <w:t xml:space="preserve">Capability ID </w:t>
      </w:r>
      <w:r w:rsidRPr="00FD0425">
        <w:rPr>
          <w:lang w:eastAsia="zh-CN"/>
        </w:rPr>
        <w:t xml:space="preserve">IE is </w:t>
      </w:r>
      <w:r w:rsidRPr="00FD0425">
        <w:t xml:space="preserve">contained in the </w:t>
      </w:r>
      <w:r w:rsidRPr="00FD0425">
        <w:rPr>
          <w:snapToGrid w:val="0"/>
          <w:lang w:eastAsia="zh-CN"/>
        </w:rPr>
        <w:t>S-NODE ADDITION REQUES</w:t>
      </w:r>
      <w:ins w:id="571" w:author="Ericsson User" w:date="2020-08-02T08:35:00Z">
        <w:r w:rsidR="00754AA1">
          <w:rPr>
            <w:snapToGrid w:val="0"/>
            <w:lang w:eastAsia="zh-CN"/>
          </w:rPr>
          <w:t>T</w:t>
        </w:r>
      </w:ins>
      <w:r w:rsidRPr="00FD0425">
        <w:t xml:space="preserve"> message, the </w:t>
      </w:r>
      <w:r>
        <w:rPr>
          <w:rFonts w:hint="eastAsia"/>
          <w:lang w:eastAsia="zh-CN"/>
        </w:rPr>
        <w:t>S-</w:t>
      </w:r>
      <w:r w:rsidRPr="00FD0425">
        <w:t>NG-RAN node shall</w:t>
      </w:r>
      <w:r>
        <w:rPr>
          <w:rFonts w:hint="eastAsia"/>
          <w:lang w:eastAsia="zh-CN"/>
        </w:rPr>
        <w:t>, if supported,</w:t>
      </w:r>
      <w:r w:rsidRPr="00FD0425">
        <w:t xml:space="preserve"> store this information </w:t>
      </w:r>
      <w:r>
        <w:rPr>
          <w:rFonts w:hint="eastAsia"/>
          <w:lang w:eastAsia="zh-CN"/>
        </w:rPr>
        <w:t xml:space="preserve">in the UE context </w:t>
      </w:r>
      <w:r w:rsidRPr="00FD0425">
        <w:t xml:space="preserve">and use </w:t>
      </w:r>
      <w:r w:rsidRPr="00FD0425">
        <w:rPr>
          <w:rFonts w:hint="eastAsia"/>
          <w:lang w:eastAsia="zh-CN"/>
        </w:rPr>
        <w:t>it</w:t>
      </w:r>
      <w:r w:rsidRPr="00FD0425">
        <w:t xml:space="preserve"> </w:t>
      </w:r>
      <w:r w:rsidRPr="00FD0425">
        <w:rPr>
          <w:rFonts w:hint="eastAsia"/>
          <w:lang w:eastAsia="zh-CN"/>
        </w:rPr>
        <w:t>as defined in TS 23.501</w:t>
      </w:r>
      <w:r w:rsidRPr="00FD0425">
        <w:rPr>
          <w:lang w:eastAsia="zh-CN"/>
        </w:rPr>
        <w:t xml:space="preserve"> </w:t>
      </w:r>
      <w:r w:rsidRPr="00FD0425">
        <w:rPr>
          <w:rFonts w:hint="eastAsia"/>
          <w:lang w:eastAsia="zh-CN"/>
        </w:rPr>
        <w:t>[7]</w:t>
      </w:r>
      <w:r w:rsidRPr="00AF2BE8">
        <w:rPr>
          <w:rFonts w:hint="eastAsia"/>
          <w:lang w:val="en-US" w:eastAsia="zh-CN"/>
        </w:rPr>
        <w:t xml:space="preserve"> </w:t>
      </w:r>
      <w:r>
        <w:rPr>
          <w:rFonts w:hint="eastAsia"/>
          <w:lang w:val="en-US" w:eastAsia="zh-CN"/>
        </w:rPr>
        <w:t>and TS 23.502 [13]</w:t>
      </w:r>
      <w:r w:rsidRPr="00FD0425">
        <w:t>.</w:t>
      </w:r>
    </w:p>
    <w:p w14:paraId="20F2A75B" w14:textId="77777777" w:rsidR="00F1021B" w:rsidRPr="00FD0425" w:rsidRDefault="00F1021B" w:rsidP="00F1021B">
      <w:r w:rsidRPr="00FD0425">
        <w:rPr>
          <w:snapToGrid w:val="0"/>
        </w:rPr>
        <w:t xml:space="preserve">The </w:t>
      </w:r>
      <w:r w:rsidRPr="00FD0425">
        <w:rPr>
          <w:snapToGrid w:val="0"/>
          <w:lang w:eastAsia="zh-CN"/>
        </w:rPr>
        <w:t>S-NG-RAN node</w:t>
      </w:r>
      <w:r w:rsidRPr="00FD0425">
        <w:rPr>
          <w:snapToGrid w:val="0"/>
        </w:rPr>
        <w:t xml:space="preserve"> shall </w:t>
      </w:r>
      <w:r w:rsidRPr="00FD0425">
        <w:t>report to the M-NG-RAN node, in the</w:t>
      </w:r>
      <w:r w:rsidRPr="00FD0425">
        <w:rPr>
          <w:lang w:eastAsia="zh-CN"/>
        </w:rPr>
        <w:t xml:space="preserve"> S-NODE ADDITION REQUEST ACKNOWLEDGE</w:t>
      </w:r>
      <w:r w:rsidRPr="00FD0425">
        <w:t xml:space="preserve"> message, the result for all the requested PDU session resources in the following way:</w:t>
      </w:r>
    </w:p>
    <w:p w14:paraId="180B1D69" w14:textId="77777777" w:rsidR="00F1021B" w:rsidRPr="00FD0425" w:rsidRDefault="00F1021B" w:rsidP="00F1021B">
      <w:pPr>
        <w:pStyle w:val="B1"/>
      </w:pPr>
      <w:r w:rsidRPr="00FD0425">
        <w:t>-</w:t>
      </w:r>
      <w:r w:rsidRPr="00FD0425">
        <w:tab/>
        <w:t xml:space="preserve">A list of PDU session resources which are successfully established shall be included in the </w:t>
      </w:r>
      <w:r w:rsidRPr="00FD0425">
        <w:rPr>
          <w:i/>
          <w:iCs/>
        </w:rPr>
        <w:t>PDU Session Resources Admitted To Be Added List</w:t>
      </w:r>
      <w:r w:rsidRPr="00FD0425">
        <w:t xml:space="preserve"> IE.</w:t>
      </w:r>
    </w:p>
    <w:p w14:paraId="7D740654" w14:textId="77777777" w:rsidR="00F1021B" w:rsidRPr="00FD0425" w:rsidRDefault="00F1021B" w:rsidP="00F1021B">
      <w:pPr>
        <w:pStyle w:val="B1"/>
      </w:pPr>
      <w:r w:rsidRPr="00FD0425">
        <w:t>-</w:t>
      </w:r>
      <w:r w:rsidRPr="00FD0425">
        <w:tab/>
        <w:t>A l</w:t>
      </w:r>
      <w:r w:rsidRPr="00FD0425">
        <w:rPr>
          <w:snapToGrid w:val="0"/>
        </w:rPr>
        <w:t xml:space="preserve">ist of PDU session resources which failed to be established shall be </w:t>
      </w:r>
      <w:r w:rsidRPr="00FD0425">
        <w:t>included</w:t>
      </w:r>
      <w:r w:rsidRPr="00FD0425">
        <w:rPr>
          <w:snapToGrid w:val="0"/>
        </w:rPr>
        <w:t xml:space="preserve"> in the </w:t>
      </w:r>
      <w:r w:rsidRPr="00FD0425">
        <w:rPr>
          <w:bCs/>
          <w:i/>
        </w:rPr>
        <w:t>PDU Session Resources Not Admitted List</w:t>
      </w:r>
      <w:r w:rsidRPr="00FD0425">
        <w:rPr>
          <w:snapToGrid w:val="0"/>
        </w:rPr>
        <w:t xml:space="preserve"> IE.</w:t>
      </w:r>
    </w:p>
    <w:p w14:paraId="6723C5C4" w14:textId="77777777" w:rsidR="00F1021B" w:rsidRPr="00FD0425" w:rsidRDefault="00F1021B" w:rsidP="00F1021B">
      <w:r w:rsidRPr="00FD0425">
        <w:t>Upon reception of the S-NODE ADDITION REQUEST ACKNOWLEDGE message the M-NG-RAN node shall stop the timer TXn</w:t>
      </w:r>
      <w:r w:rsidRPr="00FD0425">
        <w:rPr>
          <w:vertAlign w:val="subscript"/>
        </w:rPr>
        <w:t>DCprep</w:t>
      </w:r>
      <w:r w:rsidRPr="00FD0425">
        <w:t>.</w:t>
      </w:r>
    </w:p>
    <w:p w14:paraId="6266D6C7" w14:textId="77777777" w:rsidR="00F1021B" w:rsidRPr="00FD0425" w:rsidRDefault="00F1021B" w:rsidP="00F1021B">
      <w:r w:rsidRPr="00FD0425">
        <w:rPr>
          <w:snapToGrid w:val="0"/>
        </w:rPr>
        <w:t xml:space="preserve">If the S-NODE ADDITION REQUEST </w:t>
      </w:r>
      <w:r w:rsidRPr="00FD0425">
        <w:t xml:space="preserve">ACKNOWLEDGE </w:t>
      </w:r>
      <w:r w:rsidRPr="00FD0425">
        <w:rPr>
          <w:snapToGrid w:val="0"/>
        </w:rPr>
        <w:t xml:space="preserve">message contains the </w:t>
      </w:r>
      <w:r w:rsidRPr="00FD0425">
        <w:rPr>
          <w:i/>
          <w:lang w:eastAsia="ja-JP"/>
        </w:rPr>
        <w:t>MR-DC Resource Coordination Information</w:t>
      </w:r>
      <w:r w:rsidRPr="00FD0425">
        <w:rPr>
          <w:snapToGrid w:val="0"/>
        </w:rPr>
        <w:t xml:space="preserve"> </w:t>
      </w:r>
      <w:r w:rsidRPr="00FD0425">
        <w:t>IE</w:t>
      </w:r>
      <w:r w:rsidRPr="00FD0425">
        <w:rPr>
          <w:snapToGrid w:val="0"/>
        </w:rPr>
        <w:t xml:space="preserve">, the M-NG-RAN node may use it for the purpose of resource coordination with the S-NG-RAN node. </w:t>
      </w:r>
      <w:r w:rsidRPr="00FD0425">
        <w:t xml:space="preserve">The M-NG-RAN node shall consider the value of the received </w:t>
      </w:r>
      <w:r w:rsidRPr="00FD0425">
        <w:rPr>
          <w:i/>
          <w:iCs/>
        </w:rPr>
        <w:t xml:space="preserve">UL Coordination Information </w:t>
      </w:r>
      <w:r w:rsidRPr="00FD0425">
        <w:rPr>
          <w:iCs/>
        </w:rPr>
        <w:t>IE</w:t>
      </w:r>
      <w:r w:rsidRPr="00FD0425">
        <w:t xml:space="preserve"> valid until reception of a new update of the IE for the same UE. </w:t>
      </w:r>
      <w:del w:id="572" w:author="Ericsson User" w:date="2020-08-03T07:25:00Z">
        <w:r w:rsidRPr="00FD0425" w:rsidDel="00AF73C9">
          <w:delText xml:space="preserve"> </w:delText>
        </w:r>
      </w:del>
      <w:r w:rsidRPr="00FD0425">
        <w:t xml:space="preserve">The </w:t>
      </w:r>
      <w:r w:rsidRPr="00FD0425">
        <w:rPr>
          <w:snapToGrid w:val="0"/>
        </w:rPr>
        <w:t>M-NG-RAN node</w:t>
      </w:r>
      <w:r w:rsidRPr="00FD0425">
        <w:t xml:space="preserve"> shall consider the value of the received </w:t>
      </w:r>
      <w:r w:rsidRPr="00FD0425">
        <w:rPr>
          <w:i/>
          <w:iCs/>
        </w:rPr>
        <w:t>DL Coordination Information</w:t>
      </w:r>
      <w:r w:rsidRPr="00FD0425">
        <w:rPr>
          <w:i/>
          <w:snapToGrid w:val="0"/>
        </w:rPr>
        <w:t xml:space="preserve"> </w:t>
      </w:r>
      <w:r w:rsidRPr="00FD0425">
        <w:rPr>
          <w:snapToGrid w:val="0"/>
        </w:rPr>
        <w:t>IE</w:t>
      </w:r>
      <w:r w:rsidRPr="00FD0425">
        <w:t xml:space="preserve"> valid until reception of a new update of the IE for the same UE. If the</w:t>
      </w:r>
      <w:r w:rsidRPr="00FD0425">
        <w:rPr>
          <w:i/>
        </w:rPr>
        <w:t xml:space="preserve"> E-UTRA Coordination Assistance Information</w:t>
      </w:r>
      <w:r w:rsidRPr="00FD0425">
        <w:t xml:space="preserve"> IE or the </w:t>
      </w:r>
      <w:r w:rsidRPr="00FD0425">
        <w:rPr>
          <w:i/>
        </w:rPr>
        <w:t>NR Coordination Assistance Information</w:t>
      </w:r>
      <w:r w:rsidRPr="00FD0425">
        <w:t xml:space="preserve"> IE is contained in the </w:t>
      </w:r>
      <w:r w:rsidRPr="00FD0425">
        <w:rPr>
          <w:i/>
          <w:lang w:eastAsia="ja-JP"/>
        </w:rPr>
        <w:t>MR-DC Resource Coordination Information</w:t>
      </w:r>
      <w:r w:rsidRPr="00FD0425">
        <w:rPr>
          <w:snapToGrid w:val="0"/>
        </w:rPr>
        <w:t xml:space="preserve"> IE, the M-NG-RAN node shall, if supported, use the information </w:t>
      </w:r>
      <w:r w:rsidRPr="00FD0425">
        <w:t xml:space="preserve">to determine further coordination of resource utilisation between the </w:t>
      </w:r>
      <w:r w:rsidRPr="00FD0425">
        <w:rPr>
          <w:snapToGrid w:val="0"/>
        </w:rPr>
        <w:t>M-NG-RAN node</w:t>
      </w:r>
      <w:r w:rsidRPr="00FD0425">
        <w:t xml:space="preserve"> and the </w:t>
      </w:r>
      <w:r w:rsidRPr="00FD0425">
        <w:rPr>
          <w:snapToGrid w:val="0"/>
        </w:rPr>
        <w:t>S-NG-RAN node</w:t>
      </w:r>
      <w:r w:rsidRPr="00FD0425">
        <w:t>.</w:t>
      </w:r>
    </w:p>
    <w:p w14:paraId="1E4A83AF" w14:textId="77777777" w:rsidR="00F1021B" w:rsidRPr="00FD0425" w:rsidRDefault="00F1021B" w:rsidP="00F1021B">
      <w:r w:rsidRPr="00FD0425">
        <w:t>T</w:t>
      </w:r>
      <w:r w:rsidRPr="00FD0425">
        <w:rPr>
          <w:rFonts w:hint="eastAsia"/>
        </w:rPr>
        <w:t xml:space="preserve">he </w:t>
      </w:r>
      <w:r w:rsidRPr="00FD0425">
        <w:rPr>
          <w:snapToGrid w:val="0"/>
          <w:lang w:eastAsia="zh-CN"/>
        </w:rPr>
        <w:t>S-NG-RAN node</w:t>
      </w:r>
      <w:r w:rsidRPr="00FD0425">
        <w:rPr>
          <w:snapToGrid w:val="0"/>
        </w:rPr>
        <w:t xml:space="preserve"> </w:t>
      </w:r>
      <w:r w:rsidRPr="00FD0425">
        <w:rPr>
          <w:rFonts w:hint="eastAsia"/>
        </w:rPr>
        <w:t xml:space="preserve">may </w:t>
      </w:r>
      <w:r w:rsidRPr="00FD0425">
        <w:t>include f</w:t>
      </w:r>
      <w:r w:rsidRPr="00FD0425">
        <w:rPr>
          <w:rFonts w:hint="eastAsia"/>
        </w:rPr>
        <w:t xml:space="preserve">or each bearer in the </w:t>
      </w:r>
      <w:r w:rsidRPr="00FD0425">
        <w:rPr>
          <w:i/>
          <w:lang w:eastAsia="ja-JP"/>
        </w:rPr>
        <w:t>DRBs To Be Setup List</w:t>
      </w:r>
      <w:r w:rsidRPr="00FD0425">
        <w:rPr>
          <w:rFonts w:hint="eastAsia"/>
        </w:rPr>
        <w:t xml:space="preserve"> IE</w:t>
      </w:r>
      <w:r w:rsidRPr="00FD0425">
        <w:t xml:space="preserve"> in the </w:t>
      </w:r>
      <w:r w:rsidRPr="00FD0425">
        <w:rPr>
          <w:lang w:eastAsia="zh-CN"/>
        </w:rPr>
        <w:t>S-NODE ADDITION REQUEST ACKNOWLEDGE</w:t>
      </w:r>
      <w:r w:rsidRPr="00FD0425">
        <w:t xml:space="preserve"> message</w:t>
      </w:r>
      <w:r w:rsidRPr="00FD0425">
        <w:rPr>
          <w:rFonts w:hint="eastAsia"/>
        </w:rPr>
        <w:t xml:space="preserve"> the </w:t>
      </w:r>
      <w:r w:rsidRPr="00FD0425">
        <w:rPr>
          <w:rFonts w:hint="eastAsia"/>
          <w:i/>
        </w:rPr>
        <w:t xml:space="preserve">PDCP SN Length </w:t>
      </w:r>
      <w:r w:rsidRPr="00FD0425">
        <w:rPr>
          <w:rFonts w:hint="eastAsia"/>
        </w:rPr>
        <w:t xml:space="preserve">IE to indicate the PDCP SN length for that </w:t>
      </w:r>
      <w:r w:rsidRPr="00FD0425">
        <w:t>DRB</w:t>
      </w:r>
      <w:r w:rsidRPr="00FD0425">
        <w:rPr>
          <w:rFonts w:hint="eastAsia"/>
        </w:rPr>
        <w:t>.</w:t>
      </w:r>
    </w:p>
    <w:p w14:paraId="2BAA9FED" w14:textId="77777777" w:rsidR="00F1021B" w:rsidRPr="00FD0425" w:rsidRDefault="00F1021B" w:rsidP="00F1021B">
      <w:r w:rsidRPr="00FD0425">
        <w:t xml:space="preserve">If the </w:t>
      </w:r>
      <w:r w:rsidRPr="00FD0425">
        <w:rPr>
          <w:i/>
        </w:rPr>
        <w:t>S-NG-RAN node UE XnAP ID</w:t>
      </w:r>
      <w:r w:rsidRPr="00FD0425">
        <w:t xml:space="preserve"> IE is contained in the S-NODE ADDITION REQUEST message, the S-NG-RAN node shall, if supported, store this information and use it as defined in TS 37.340 [8].</w:t>
      </w:r>
    </w:p>
    <w:p w14:paraId="4BC60849" w14:textId="77777777" w:rsidR="00F1021B" w:rsidRPr="00FD0425" w:rsidRDefault="00F1021B" w:rsidP="00F1021B">
      <w:r w:rsidRPr="00FD0425">
        <w:lastRenderedPageBreak/>
        <w:t xml:space="preserve">If the S-NODE ADDITION REQUEST message contains the </w:t>
      </w:r>
      <w:r w:rsidRPr="00FD0425">
        <w:rPr>
          <w:i/>
        </w:rPr>
        <w:t xml:space="preserve">PDCP SN Length </w:t>
      </w:r>
      <w:r w:rsidRPr="00FD0425">
        <w:t>IE, the S-NG-RAN node shall, if supported, store this information and use it for lower layer configuration of the concerned MN terminated bearer</w:t>
      </w:r>
      <w:r w:rsidRPr="00FD0425">
        <w:rPr>
          <w:snapToGrid w:val="0"/>
          <w:lang w:eastAsia="zh-CN"/>
        </w:rPr>
        <w:t>.</w:t>
      </w:r>
    </w:p>
    <w:p w14:paraId="0738B369" w14:textId="77777777" w:rsidR="00F1021B" w:rsidRPr="00FD0425" w:rsidRDefault="00F1021B" w:rsidP="00F1021B">
      <w:pPr>
        <w:rPr>
          <w:lang w:eastAsia="zh-CN"/>
        </w:rPr>
      </w:pPr>
      <w:r w:rsidRPr="00FD0425">
        <w:rPr>
          <w:lang w:val="en-US"/>
        </w:rPr>
        <w:t xml:space="preserve">If the S-NODE ADDITION REQUEST message contains the </w:t>
      </w:r>
      <w:r w:rsidRPr="00FD0425">
        <w:rPr>
          <w:i/>
          <w:lang w:eastAsia="ja-JP"/>
        </w:rPr>
        <w:t>SN Addition Trigger Indication</w:t>
      </w:r>
      <w:r w:rsidRPr="00FD0425">
        <w:rPr>
          <w:i/>
        </w:rPr>
        <w:t xml:space="preserve"> </w:t>
      </w:r>
      <w:r w:rsidRPr="00FD0425">
        <w:t>IE</w:t>
      </w:r>
      <w:r w:rsidRPr="00FD0425">
        <w:rPr>
          <w:lang w:val="en-US"/>
        </w:rPr>
        <w:t xml:space="preserve">, the S-NG-RAN node shall include the </w:t>
      </w:r>
      <w:r w:rsidRPr="00FD0425">
        <w:rPr>
          <w:i/>
          <w:lang w:val="en-US"/>
        </w:rPr>
        <w:t>RRC config indication</w:t>
      </w:r>
      <w:r w:rsidRPr="00FD0425">
        <w:rPr>
          <w:lang w:val="en-US"/>
        </w:rPr>
        <w:t xml:space="preserve"> IE in the S-NODE ADDITION REQUEST ACKNOWLEDGE message to inform the M-NG-RAN node if the S-NG-RAN node applied full or delta configuration, as specified in TS 37.340 [8].</w:t>
      </w:r>
    </w:p>
    <w:p w14:paraId="25478349" w14:textId="77777777" w:rsidR="00F1021B" w:rsidRPr="00FD0425" w:rsidRDefault="00F1021B" w:rsidP="00F1021B">
      <w:r w:rsidRPr="00FD0425">
        <w:rPr>
          <w:bCs/>
          <w:lang w:eastAsia="ja-JP"/>
        </w:rPr>
        <w:t xml:space="preserve">If the S-NODE ADDITION REQUEST message contains the </w:t>
      </w:r>
      <w:bookmarkStart w:id="573" w:name="_Hlk528073448"/>
      <w:r w:rsidRPr="00FD0425">
        <w:rPr>
          <w:bCs/>
          <w:i/>
          <w:lang w:eastAsia="ja-JP"/>
        </w:rPr>
        <w:t>S-NG-RAN node Maximum Integrity Protected Data Rate</w:t>
      </w:r>
      <w:r w:rsidRPr="00FD0425">
        <w:rPr>
          <w:bCs/>
          <w:lang w:eastAsia="ja-JP"/>
        </w:rPr>
        <w:t xml:space="preserve"> </w:t>
      </w:r>
      <w:r w:rsidRPr="00FD0425">
        <w:rPr>
          <w:bCs/>
          <w:i/>
          <w:lang w:eastAsia="ja-JP"/>
        </w:rPr>
        <w:t xml:space="preserve">Uplink </w:t>
      </w:r>
      <w:r w:rsidRPr="00FD0425">
        <w:rPr>
          <w:bCs/>
          <w:lang w:eastAsia="ja-JP"/>
        </w:rPr>
        <w:t>IE</w:t>
      </w:r>
      <w:bookmarkEnd w:id="573"/>
      <w:r w:rsidRPr="00FD0425">
        <w:rPr>
          <w:bCs/>
          <w:lang w:eastAsia="ja-JP"/>
        </w:rPr>
        <w:t xml:space="preserve"> or the </w:t>
      </w:r>
      <w:r w:rsidRPr="00FD0425">
        <w:rPr>
          <w:bCs/>
          <w:i/>
          <w:lang w:eastAsia="ja-JP"/>
        </w:rPr>
        <w:t xml:space="preserve">S-NG-RAN node Maximum Integrity Protected Data Rate Downlink </w:t>
      </w:r>
      <w:r w:rsidRPr="00FD0425">
        <w:rPr>
          <w:bCs/>
          <w:lang w:eastAsia="ja-JP"/>
        </w:rPr>
        <w:t>IE, the</w:t>
      </w:r>
      <w:r w:rsidRPr="00FD0425">
        <w:rPr>
          <w:rFonts w:eastAsia="Calibri Light"/>
        </w:rPr>
        <w:t xml:space="preserve"> S-NG-RAN node shall use the received information when enforcing the maximum integrity protected data rate for the UE.</w:t>
      </w:r>
    </w:p>
    <w:p w14:paraId="43844D94" w14:textId="77777777" w:rsidR="00F1021B" w:rsidRPr="00FD0425" w:rsidRDefault="00F1021B" w:rsidP="00F1021B">
      <w:pPr>
        <w:rPr>
          <w:rFonts w:eastAsia="Calibri Light"/>
        </w:rPr>
      </w:pPr>
      <w:r w:rsidRPr="00FD0425">
        <w:rPr>
          <w:rFonts w:eastAsia="Calibri Light"/>
        </w:rPr>
        <w:t xml:space="preserve">If the </w:t>
      </w:r>
      <w:r w:rsidRPr="00FD0425">
        <w:rPr>
          <w:rFonts w:eastAsia="Calibri Light"/>
          <w:i/>
        </w:rPr>
        <w:t>Security Indication</w:t>
      </w:r>
      <w:r w:rsidRPr="00FD0425">
        <w:rPr>
          <w:rFonts w:eastAsia="Calibri Light"/>
        </w:rPr>
        <w:t xml:space="preserve"> IE is included in the </w:t>
      </w:r>
      <w:r w:rsidRPr="00FD0425">
        <w:rPr>
          <w:rFonts w:eastAsia="Calibri Light"/>
          <w:i/>
        </w:rPr>
        <w:t>PDU Session Resource Setup Info – SN terminated</w:t>
      </w:r>
      <w:r w:rsidRPr="00FD0425">
        <w:rPr>
          <w:rFonts w:eastAsia="Calibri Light"/>
        </w:rPr>
        <w:t xml:space="preserve"> IE of the S-NODE ADDITION REQUEST message, the behaviour of the S-NG-RAN node shall be the same as specified for the same IE in the </w:t>
      </w:r>
      <w:r w:rsidRPr="00FD0425">
        <w:rPr>
          <w:i/>
        </w:rPr>
        <w:t>PDU Session Resources To Be Setup List</w:t>
      </w:r>
      <w:r w:rsidRPr="00FD0425">
        <w:rPr>
          <w:lang w:eastAsia="zh-CN"/>
        </w:rPr>
        <w:t xml:space="preserve"> IE in the Handover Preparation procedure, for the concerned PDU session, and the S-NG-RAN node shall include the </w:t>
      </w:r>
      <w:r w:rsidRPr="00FD0425">
        <w:rPr>
          <w:i/>
          <w:lang w:eastAsia="zh-CN"/>
        </w:rPr>
        <w:t>Security Result</w:t>
      </w:r>
      <w:r w:rsidRPr="00FD0425">
        <w:rPr>
          <w:lang w:eastAsia="zh-CN"/>
        </w:rPr>
        <w:t xml:space="preserve"> IE in the </w:t>
      </w:r>
      <w:r w:rsidRPr="00FD0425">
        <w:rPr>
          <w:i/>
        </w:rPr>
        <w:t>PDU Session Resource Setup Response Info – SN terminated</w:t>
      </w:r>
      <w:r w:rsidRPr="00FD0425">
        <w:rPr>
          <w:rFonts w:eastAsia="Calibri Light"/>
        </w:rPr>
        <w:t xml:space="preserve"> IE.</w:t>
      </w:r>
    </w:p>
    <w:p w14:paraId="45A0FA3C" w14:textId="77777777" w:rsidR="00F1021B" w:rsidRPr="00FD0425" w:rsidRDefault="00F1021B" w:rsidP="00F1021B">
      <w:pPr>
        <w:rPr>
          <w:lang w:eastAsia="zh-CN"/>
        </w:rPr>
      </w:pPr>
      <w:r w:rsidRPr="00FD0425">
        <w:rPr>
          <w:rFonts w:eastAsia="Calibri Light"/>
        </w:rPr>
        <w:t xml:space="preserve">If the </w:t>
      </w:r>
      <w:r w:rsidRPr="00FD0425">
        <w:rPr>
          <w:rFonts w:eastAsia="Calibri Light"/>
          <w:i/>
        </w:rPr>
        <w:t>Security Result</w:t>
      </w:r>
      <w:r w:rsidRPr="00FD0425">
        <w:rPr>
          <w:rFonts w:eastAsia="Calibri Light"/>
        </w:rPr>
        <w:t xml:space="preserve"> IE is included in the </w:t>
      </w:r>
      <w:r w:rsidRPr="00FD0425">
        <w:rPr>
          <w:rFonts w:eastAsia="Calibri Light"/>
          <w:i/>
        </w:rPr>
        <w:t>PDU Session Resource Setup Info – SN terminated</w:t>
      </w:r>
      <w:r w:rsidRPr="00FD0425">
        <w:rPr>
          <w:rFonts w:eastAsia="Calibri Light"/>
        </w:rPr>
        <w:t xml:space="preserve"> IE of the S-NODE ADDITION REQUEST message, the S-NG-RAN node may take the information into account when deciding whether to perform user plane integrity protection or ciphering for </w:t>
      </w:r>
      <w:bookmarkStart w:id="574" w:name="_Hlk4425499"/>
      <w:r w:rsidRPr="00FD0425">
        <w:rPr>
          <w:rFonts w:eastAsia="Calibri Light"/>
        </w:rPr>
        <w:t xml:space="preserve">the DRBs that it establishes for </w:t>
      </w:r>
      <w:bookmarkEnd w:id="574"/>
      <w:r w:rsidRPr="00FD0425">
        <w:rPr>
          <w:rFonts w:eastAsia="Calibri Light"/>
        </w:rPr>
        <w:t xml:space="preserve">the concerned PDU session, except if the </w:t>
      </w:r>
      <w:r w:rsidRPr="00FD0425">
        <w:rPr>
          <w:rFonts w:eastAsia="Calibri Light"/>
          <w:i/>
        </w:rPr>
        <w:t>Split Session Indicator</w:t>
      </w:r>
      <w:r w:rsidRPr="00FD0425">
        <w:rPr>
          <w:rFonts w:eastAsia="Calibri Light"/>
        </w:rPr>
        <w:t xml:space="preserve"> IE is included in the </w:t>
      </w:r>
      <w:r w:rsidRPr="00FD0425">
        <w:rPr>
          <w:rFonts w:eastAsia="Calibri Light"/>
          <w:i/>
        </w:rPr>
        <w:t>PDU Session Resource Setup Info – SN terminated</w:t>
      </w:r>
      <w:r w:rsidRPr="00FD0425">
        <w:rPr>
          <w:rFonts w:eastAsia="Calibri Light"/>
        </w:rPr>
        <w:t xml:space="preserve"> IE and set to "split", in which case it shall perform user plane integrity protection or ciphering according to the information in the </w:t>
      </w:r>
      <w:r w:rsidRPr="00FD0425">
        <w:rPr>
          <w:rFonts w:eastAsia="Calibri Light"/>
          <w:i/>
        </w:rPr>
        <w:t>Security Result</w:t>
      </w:r>
      <w:r w:rsidRPr="00FD0425">
        <w:rPr>
          <w:rFonts w:eastAsia="Calibri Light"/>
        </w:rPr>
        <w:t xml:space="preserve"> IE</w:t>
      </w:r>
      <w:r w:rsidRPr="00FD0425">
        <w:rPr>
          <w:rFonts w:eastAsia="Calibri Light"/>
          <w:i/>
        </w:rPr>
        <w:t>.</w:t>
      </w:r>
      <w:r w:rsidRPr="00FD0425">
        <w:rPr>
          <w:rFonts w:eastAsia="Calibri Light"/>
        </w:rPr>
        <w:t xml:space="preserve"> </w:t>
      </w:r>
      <w:r w:rsidRPr="00FD0425">
        <w:rPr>
          <w:lang w:eastAsia="zh-CN"/>
        </w:rPr>
        <w:t xml:space="preserve">If the S-NG-RAN node is an ng-eNB, it shall reject all PDU sessions for which the </w:t>
      </w:r>
      <w:r w:rsidRPr="00FD0425">
        <w:rPr>
          <w:i/>
          <w:lang w:eastAsia="zh-CN"/>
        </w:rPr>
        <w:t>Integrity Protection Indication</w:t>
      </w:r>
      <w:r w:rsidRPr="00FD0425">
        <w:rPr>
          <w:lang w:eastAsia="zh-CN"/>
        </w:rPr>
        <w:t xml:space="preserve"> IE is set to "required"</w:t>
      </w:r>
      <w:r w:rsidRPr="00FD0425">
        <w:rPr>
          <w:rFonts w:eastAsia="Calibri Light"/>
        </w:rPr>
        <w:t xml:space="preserve"> as specified in TS 33.501 [28]</w:t>
      </w:r>
      <w:r w:rsidRPr="00FD0425">
        <w:rPr>
          <w:lang w:eastAsia="zh-CN"/>
        </w:rPr>
        <w:t xml:space="preserve">. If either the S-NG-RAN node or the M-NG-RAN node is an ng-eNB, the S-NG-RAN node shall behave according to clause 6.10.4 of TS 33.501 [28] for PDU sessions for which the </w:t>
      </w:r>
      <w:r w:rsidRPr="00FD0425">
        <w:rPr>
          <w:i/>
          <w:lang w:eastAsia="zh-CN"/>
        </w:rPr>
        <w:t>Integrity Protection Indication</w:t>
      </w:r>
      <w:r w:rsidRPr="00FD0425">
        <w:rPr>
          <w:lang w:eastAsia="zh-CN"/>
        </w:rPr>
        <w:t xml:space="preserve"> IE is set to "preferred".</w:t>
      </w:r>
    </w:p>
    <w:p w14:paraId="4BACB6F9" w14:textId="77777777" w:rsidR="00F1021B" w:rsidRPr="00FD0425" w:rsidRDefault="00F1021B" w:rsidP="00F1021B">
      <w:r w:rsidRPr="00FD0425">
        <w:t xml:space="preserve">The S-NG-RAN node may include the </w:t>
      </w:r>
      <w:r w:rsidRPr="00FD0425">
        <w:rPr>
          <w:i/>
        </w:rPr>
        <w:t xml:space="preserve">Location Information at S-NODE </w:t>
      </w:r>
      <w:r w:rsidRPr="00FD0425">
        <w:t xml:space="preserve">IE </w:t>
      </w:r>
      <w:r w:rsidRPr="00FD0425">
        <w:rPr>
          <w:lang w:eastAsia="ja-JP"/>
        </w:rPr>
        <w:t xml:space="preserve">in the </w:t>
      </w:r>
      <w:r w:rsidRPr="00FD0425">
        <w:t>S-NODE ADDITION REQUEST ACKNOWLEDGE</w:t>
      </w:r>
      <w:r w:rsidRPr="00FD0425">
        <w:rPr>
          <w:lang w:eastAsia="ja-JP"/>
        </w:rPr>
        <w:t xml:space="preserve"> message</w:t>
      </w:r>
      <w:r w:rsidRPr="00FD0425">
        <w:t>, if respective information is available at the S-NG-RAN node.</w:t>
      </w:r>
    </w:p>
    <w:p w14:paraId="3BF44CDE" w14:textId="77777777" w:rsidR="00F1021B" w:rsidRPr="00FD0425" w:rsidRDefault="00F1021B" w:rsidP="00F1021B">
      <w:r w:rsidRPr="00FD0425">
        <w:t xml:space="preserve">If the </w:t>
      </w:r>
      <w:r w:rsidRPr="00FD0425">
        <w:rPr>
          <w:i/>
        </w:rPr>
        <w:t>Location Information at S-NODE Reporting</w:t>
      </w:r>
      <w:r w:rsidRPr="00FD0425">
        <w:t xml:space="preserve"> IE set to "pscell" is included in the S-NODE ADDITION REQUEST, the S-NG-RAN node shall, start providing information about the current location of the UE. If the </w:t>
      </w:r>
      <w:r w:rsidRPr="00FD0425">
        <w:rPr>
          <w:i/>
        </w:rPr>
        <w:t xml:space="preserve">Location Information at S-NODE </w:t>
      </w:r>
      <w:r w:rsidRPr="00FD0425">
        <w:t>IE is included in the S-NODE ADDITION REQUEST ACKNOWLEDGE, the M-NG-RAN node shall store the included information so that it may be transferred towards the AMF.</w:t>
      </w:r>
    </w:p>
    <w:p w14:paraId="2635B565" w14:textId="759355D3" w:rsidR="00F1021B" w:rsidRPr="00FD0425" w:rsidRDefault="00F1021B" w:rsidP="00F1021B">
      <w:pPr>
        <w:rPr>
          <w:rFonts w:cs="Arial"/>
        </w:rPr>
      </w:pPr>
      <w:r w:rsidRPr="00FD0425">
        <w:rPr>
          <w:rFonts w:eastAsia="Calibri Light"/>
        </w:rPr>
        <w:t xml:space="preserve">If the </w:t>
      </w:r>
      <w:r w:rsidRPr="00FD0425">
        <w:rPr>
          <w:rFonts w:eastAsia="Calibri Light"/>
          <w:i/>
        </w:rPr>
        <w:t>Default DRB Allowed</w:t>
      </w:r>
      <w:r w:rsidRPr="00FD0425">
        <w:rPr>
          <w:rFonts w:eastAsia="Calibri Light"/>
        </w:rPr>
        <w:t xml:space="preserve"> IE is included in the </w:t>
      </w:r>
      <w:r w:rsidRPr="00FD0425">
        <w:rPr>
          <w:rFonts w:eastAsia="Calibri Light"/>
          <w:i/>
        </w:rPr>
        <w:t>PDU Session Resource Setup Info – SN terminated</w:t>
      </w:r>
      <w:r w:rsidRPr="00FD0425">
        <w:rPr>
          <w:rFonts w:eastAsia="Calibri Light"/>
        </w:rPr>
        <w:t xml:space="preserve"> IE of the S-NODE ADDITION REQUEST message and set to </w:t>
      </w:r>
      <w:ins w:id="575" w:author="Ericsson User" w:date="2020-07-31T13:24:00Z">
        <w:r w:rsidR="00507F93" w:rsidRPr="00FD0425">
          <w:t>"</w:t>
        </w:r>
      </w:ins>
      <w:del w:id="576" w:author="Ericsson User" w:date="2020-07-31T13:24:00Z">
        <w:r w:rsidRPr="00FD0425" w:rsidDel="00507F93">
          <w:rPr>
            <w:rFonts w:eastAsia="Calibri Light"/>
          </w:rPr>
          <w:delText>“</w:delText>
        </w:r>
      </w:del>
      <w:r w:rsidRPr="00FD0425">
        <w:rPr>
          <w:rFonts w:eastAsia="Calibri Light"/>
        </w:rPr>
        <w:t>true</w:t>
      </w:r>
      <w:ins w:id="577" w:author="Ericsson User" w:date="2020-07-31T13:24:00Z">
        <w:r w:rsidR="00507F93" w:rsidRPr="00FD0425">
          <w:t>"</w:t>
        </w:r>
      </w:ins>
      <w:del w:id="578" w:author="Ericsson User" w:date="2020-07-31T13:24:00Z">
        <w:r w:rsidRPr="00FD0425" w:rsidDel="00507F93">
          <w:rPr>
            <w:rFonts w:eastAsia="Calibri Light"/>
          </w:rPr>
          <w:delText>”</w:delText>
        </w:r>
      </w:del>
      <w:r w:rsidRPr="00FD0425">
        <w:rPr>
          <w:rFonts w:eastAsia="Calibri Light"/>
        </w:rPr>
        <w:t>, the</w:t>
      </w:r>
      <w:r w:rsidRPr="00FD0425">
        <w:rPr>
          <w:rFonts w:cs="Arial"/>
        </w:rPr>
        <w:t xml:space="preserve"> S-</w:t>
      </w:r>
      <w:r w:rsidRPr="00FD0425">
        <w:rPr>
          <w:rFonts w:eastAsia="SimSun" w:cs="Arial"/>
          <w:lang w:eastAsia="zh-CN"/>
        </w:rPr>
        <w:t>NG-RAN node</w:t>
      </w:r>
      <w:r w:rsidRPr="00FD0425">
        <w:rPr>
          <w:rFonts w:cs="Arial"/>
        </w:rPr>
        <w:t xml:space="preserve"> may configure the default DRB for the PDU session.</w:t>
      </w:r>
    </w:p>
    <w:p w14:paraId="757CA7E0" w14:textId="77777777" w:rsidR="00F1021B" w:rsidRPr="00FD0425" w:rsidRDefault="00F1021B" w:rsidP="00F1021B">
      <w:pPr>
        <w:rPr>
          <w:rFonts w:eastAsia="Batang"/>
          <w:lang w:eastAsia="ja-JP"/>
        </w:rPr>
      </w:pPr>
      <w:r w:rsidRPr="00FD0425">
        <w:t xml:space="preserve">If the </w:t>
      </w:r>
      <w:r w:rsidRPr="00FD0425">
        <w:rPr>
          <w:lang w:eastAsia="zh-CN"/>
        </w:rPr>
        <w:t>S-NODE ADDITION REQUEST ACKNOWLEDGE message</w:t>
      </w:r>
      <w:r w:rsidRPr="00FD0425">
        <w:t xml:space="preserve"> includes the </w:t>
      </w:r>
      <w:r w:rsidRPr="00FD0425">
        <w:rPr>
          <w:rFonts w:eastAsia="Batang"/>
          <w:i/>
          <w:lang w:eastAsia="ja-JP"/>
        </w:rPr>
        <w:t>DRB IDs taken into use</w:t>
      </w:r>
      <w:r w:rsidRPr="00FD0425">
        <w:rPr>
          <w:rFonts w:eastAsia="Batang"/>
          <w:lang w:eastAsia="ja-JP"/>
        </w:rPr>
        <w:t xml:space="preserve"> IE, the M-NG-RAN node, if applicable, shall act as specified in TS 37.340 [8].</w:t>
      </w:r>
    </w:p>
    <w:p w14:paraId="4A412174" w14:textId="77777777" w:rsidR="00F1021B" w:rsidRPr="00FD0425" w:rsidRDefault="00F1021B" w:rsidP="00F1021B">
      <w:pPr>
        <w:rPr>
          <w:snapToGrid w:val="0"/>
        </w:rPr>
      </w:pPr>
      <w:r w:rsidRPr="00FD0425">
        <w:rPr>
          <w:rFonts w:cs="Arial"/>
          <w:lang w:eastAsia="ja-JP"/>
        </w:rPr>
        <w:t xml:space="preserve">If </w:t>
      </w:r>
      <w:r w:rsidRPr="00FD0425">
        <w:rPr>
          <w:rFonts w:cs="Arial"/>
          <w:i/>
          <w:lang w:eastAsia="ja-JP"/>
        </w:rPr>
        <w:t>Trace Activation</w:t>
      </w:r>
      <w:r w:rsidRPr="00FD0425">
        <w:rPr>
          <w:rFonts w:cs="Arial"/>
          <w:lang w:eastAsia="ja-JP"/>
        </w:rPr>
        <w:t xml:space="preserve"> IE has previously been received for this UE, it shall be included in the </w:t>
      </w:r>
      <w:r w:rsidRPr="00FD0425">
        <w:rPr>
          <w:lang w:val="en-US"/>
        </w:rPr>
        <w:t>S-NODE ADDITION REQUEST</w:t>
      </w:r>
      <w:r w:rsidRPr="00FD0425">
        <w:rPr>
          <w:rFonts w:cs="Arial"/>
          <w:lang w:eastAsia="ja-JP"/>
        </w:rPr>
        <w:t xml:space="preserve"> message</w:t>
      </w:r>
      <w:r w:rsidRPr="00FD0425">
        <w:rPr>
          <w:snapToGrid w:val="0"/>
        </w:rPr>
        <w:t xml:space="preserve">. If the </w:t>
      </w:r>
      <w:r w:rsidRPr="00FD0425">
        <w:rPr>
          <w:rFonts w:eastAsia="Batang"/>
          <w:i/>
          <w:iCs/>
        </w:rPr>
        <w:t>Trace Activation</w:t>
      </w:r>
      <w:r w:rsidRPr="00FD0425">
        <w:rPr>
          <w:rFonts w:eastAsia="Batang"/>
        </w:rPr>
        <w:t xml:space="preserve"> IE</w:t>
      </w:r>
      <w:r w:rsidRPr="00FD0425">
        <w:rPr>
          <w:snapToGrid w:val="0"/>
        </w:rPr>
        <w:t xml:space="preserve"> is included in the </w:t>
      </w:r>
      <w:r w:rsidRPr="00FD0425">
        <w:rPr>
          <w:lang w:val="en-US"/>
        </w:rPr>
        <w:t xml:space="preserve">S-NODE ADDITION REQUEST </w:t>
      </w:r>
      <w:r w:rsidRPr="00FD0425">
        <w:rPr>
          <w:snapToGrid w:val="0"/>
        </w:rPr>
        <w:t>message, the S-NG-RAN node shall, if supported, initiate the requested trace function as described in TS 32.422 [23].</w:t>
      </w:r>
    </w:p>
    <w:p w14:paraId="3FAD3A54" w14:textId="77777777" w:rsidR="00F1021B" w:rsidRDefault="00F1021B" w:rsidP="00F1021B">
      <w:pPr>
        <w:rPr>
          <w:snapToGrid w:val="0"/>
        </w:rPr>
      </w:pPr>
      <w:r>
        <w:rPr>
          <w:snapToGrid w:val="0"/>
          <w:lang w:eastAsia="ja-JP"/>
        </w:rPr>
        <w:t xml:space="preserve">The </w:t>
      </w:r>
      <w:r>
        <w:t>M</w:t>
      </w:r>
      <w:r w:rsidRPr="00FD0425">
        <w:t>-NG-</w:t>
      </w:r>
      <w:r w:rsidRPr="00227BCE">
        <w:rPr>
          <w:snapToGrid w:val="0"/>
        </w:rPr>
        <w:t>RAN node</w:t>
      </w:r>
      <w:r w:rsidRPr="00FD0425">
        <w:rPr>
          <w:snapToGrid w:val="0"/>
        </w:rPr>
        <w:t xml:space="preserve"> </w:t>
      </w:r>
      <w:r>
        <w:rPr>
          <w:snapToGrid w:val="0"/>
          <w:lang w:eastAsia="ja-JP"/>
        </w:rPr>
        <w:t xml:space="preserve">may request the </w:t>
      </w:r>
      <w:r w:rsidRPr="00FD0425">
        <w:t>S-NG-</w:t>
      </w:r>
      <w:r w:rsidRPr="00227BCE">
        <w:rPr>
          <w:snapToGrid w:val="0"/>
        </w:rPr>
        <w:t>RAN node</w:t>
      </w:r>
      <w:r w:rsidRPr="00FD0425">
        <w:rPr>
          <w:snapToGrid w:val="0"/>
        </w:rPr>
        <w:t xml:space="preserve"> </w:t>
      </w:r>
      <w:r>
        <w:rPr>
          <w:snapToGrid w:val="0"/>
          <w:lang w:eastAsia="ja-JP"/>
        </w:rPr>
        <w:t xml:space="preserve">to configure the SRB3 by including the </w:t>
      </w:r>
      <w:r>
        <w:rPr>
          <w:i/>
          <w:iCs/>
          <w:snapToGrid w:val="0"/>
          <w:lang w:eastAsia="ja-JP"/>
        </w:rPr>
        <w:t>Requested Fast MCG recovery via SRB3</w:t>
      </w:r>
      <w:r>
        <w:rPr>
          <w:snapToGrid w:val="0"/>
          <w:lang w:eastAsia="ja-JP"/>
        </w:rPr>
        <w:t xml:space="preserve"> IE in the </w:t>
      </w:r>
      <w:r w:rsidRPr="00FD0425">
        <w:t>S-NODE ADDITION REQUEST</w:t>
      </w:r>
      <w:r>
        <w:rPr>
          <w:snapToGrid w:val="0"/>
          <w:lang w:eastAsia="ja-JP"/>
        </w:rPr>
        <w:t xml:space="preserve"> message. The </w:t>
      </w:r>
      <w:r w:rsidRPr="00FD0425">
        <w:t>S-NG-</w:t>
      </w:r>
      <w:r w:rsidRPr="00227BCE">
        <w:rPr>
          <w:snapToGrid w:val="0"/>
        </w:rPr>
        <w:t>RAN node</w:t>
      </w:r>
      <w:r w:rsidRPr="00FD0425">
        <w:rPr>
          <w:snapToGrid w:val="0"/>
        </w:rPr>
        <w:t xml:space="preserve"> </w:t>
      </w:r>
      <w:r>
        <w:rPr>
          <w:snapToGrid w:val="0"/>
          <w:lang w:eastAsia="ja-JP"/>
        </w:rPr>
        <w:t xml:space="preserve">may include the </w:t>
      </w:r>
      <w:r>
        <w:rPr>
          <w:i/>
          <w:iCs/>
          <w:lang w:eastAsia="ja-JP"/>
        </w:rPr>
        <w:t xml:space="preserve">Available fast MCG recovery via SRB3 </w:t>
      </w:r>
      <w:r>
        <w:rPr>
          <w:snapToGrid w:val="0"/>
          <w:lang w:eastAsia="ja-JP"/>
        </w:rPr>
        <w:t xml:space="preserve">IE in the </w:t>
      </w:r>
      <w:r w:rsidRPr="00FD0425">
        <w:t>S-NODE ADDITION REQUEST</w:t>
      </w:r>
      <w:r>
        <w:rPr>
          <w:snapToGrid w:val="0"/>
          <w:lang w:eastAsia="ja-JP"/>
        </w:rPr>
        <w:t xml:space="preserve"> </w:t>
      </w:r>
      <w:r>
        <w:rPr>
          <w:lang w:eastAsia="ja-JP"/>
        </w:rPr>
        <w:t>ACKNOWLEDGE</w:t>
      </w:r>
      <w:r>
        <w:rPr>
          <w:snapToGrid w:val="0"/>
          <w:lang w:eastAsia="ja-JP"/>
        </w:rPr>
        <w:t xml:space="preserve"> message to indicate that the SRB3 is enabled.</w:t>
      </w:r>
    </w:p>
    <w:p w14:paraId="73A38486" w14:textId="77777777" w:rsidR="00F1021B" w:rsidRDefault="00F1021B" w:rsidP="00F1021B">
      <w:r>
        <w:t xml:space="preserve">If the </w:t>
      </w:r>
      <w:r>
        <w:rPr>
          <w:i/>
          <w:iCs/>
          <w:lang w:eastAsia="zh-CN"/>
        </w:rPr>
        <w:t>QoS Monitoring Request</w:t>
      </w:r>
      <w:r w:rsidRPr="001C7847">
        <w:t xml:space="preserve"> IE</w:t>
      </w:r>
      <w:r>
        <w:t xml:space="preserve"> is included in the </w:t>
      </w:r>
      <w:r w:rsidRPr="00B64874">
        <w:rPr>
          <w:i/>
          <w:lang w:eastAsia="zh-CN"/>
        </w:rPr>
        <w:t>QoS Flow Level QoS Parameters</w:t>
      </w:r>
      <w:r w:rsidRPr="00B64874">
        <w:rPr>
          <w:lang w:eastAsia="zh-CN"/>
        </w:rPr>
        <w:t xml:space="preserve"> </w:t>
      </w:r>
      <w:r>
        <w:rPr>
          <w:iCs/>
        </w:rPr>
        <w:t xml:space="preserve">IE </w:t>
      </w:r>
      <w:r>
        <w:t xml:space="preserve">for a QoS flow contained in the </w:t>
      </w:r>
      <w:r w:rsidRPr="002A2122">
        <w:rPr>
          <w:i/>
        </w:rPr>
        <w:t>DRBs To Be Setup List</w:t>
      </w:r>
      <w:r>
        <w:t xml:space="preserve"> IE of</w:t>
      </w:r>
      <w:r w:rsidRPr="004C7EA1">
        <w:t xml:space="preserve"> the </w:t>
      </w:r>
      <w:r w:rsidRPr="004C7EA1">
        <w:rPr>
          <w:i/>
        </w:rPr>
        <w:t>PDU Session Resource Setup Info – MN terminated</w:t>
      </w:r>
      <w:r w:rsidRPr="004C7EA1">
        <w:t xml:space="preserve"> IE</w:t>
      </w:r>
      <w:r>
        <w:t xml:space="preserve">, the S-NG-RAN node shall, if supported, use it to configure lower layers for the purpose of delay measurement and QoS monitoring as specified in TS 23.501 [7]. </w:t>
      </w:r>
    </w:p>
    <w:p w14:paraId="63200AFA" w14:textId="77777777" w:rsidR="00F1021B" w:rsidRDefault="00F1021B" w:rsidP="00F1021B">
      <w:pPr>
        <w:rPr>
          <w:snapToGrid w:val="0"/>
        </w:rPr>
      </w:pPr>
      <w:r w:rsidRPr="001C7847">
        <w:rPr>
          <w:lang w:eastAsia="ja-JP"/>
        </w:rPr>
        <w:t xml:space="preserve">For each </w:t>
      </w:r>
      <w:r>
        <w:rPr>
          <w:lang w:eastAsia="ja-JP"/>
        </w:rPr>
        <w:t xml:space="preserve">QoS flow which has been successfully established in the S-NG-RAN node, </w:t>
      </w:r>
      <w:r>
        <w:t>i</w:t>
      </w:r>
      <w:r w:rsidRPr="00106D06">
        <w:t xml:space="preserve">f the </w:t>
      </w:r>
      <w:r>
        <w:rPr>
          <w:i/>
          <w:iCs/>
          <w:lang w:eastAsia="zh-CN"/>
        </w:rPr>
        <w:t>QoS Monitoring Request</w:t>
      </w:r>
      <w:r w:rsidRPr="001C7847">
        <w:t xml:space="preserve"> IE</w:t>
      </w:r>
      <w:r w:rsidRPr="00106D06">
        <w:t xml:space="preserve"> </w:t>
      </w:r>
      <w:r>
        <w:t>wa</w:t>
      </w:r>
      <w:r w:rsidRPr="00106D06">
        <w:t xml:space="preserve">s included </w:t>
      </w:r>
      <w:r>
        <w:t xml:space="preserve">in the </w:t>
      </w:r>
      <w:r w:rsidRPr="00B64874">
        <w:rPr>
          <w:i/>
          <w:lang w:eastAsia="zh-CN"/>
        </w:rPr>
        <w:t>QoS Flow Level QoS Parameters</w:t>
      </w:r>
      <w:r w:rsidRPr="00B64874">
        <w:rPr>
          <w:lang w:eastAsia="zh-CN"/>
        </w:rPr>
        <w:t xml:space="preserve"> </w:t>
      </w:r>
      <w:r>
        <w:rPr>
          <w:iCs/>
        </w:rPr>
        <w:t xml:space="preserve">IE contained </w:t>
      </w:r>
      <w:r w:rsidRPr="004C7EA1">
        <w:rPr>
          <w:rFonts w:eastAsia="Calibri Light"/>
        </w:rPr>
        <w:t xml:space="preserve">in the </w:t>
      </w:r>
      <w:r w:rsidRPr="004C7EA1">
        <w:rPr>
          <w:rFonts w:eastAsia="Calibri Light"/>
          <w:i/>
        </w:rPr>
        <w:t>PDU Session Resource Setup Info – SN terminated</w:t>
      </w:r>
      <w:r w:rsidRPr="004C7EA1">
        <w:rPr>
          <w:rFonts w:eastAsia="Calibri Light"/>
        </w:rPr>
        <w:t xml:space="preserve"> IE</w:t>
      </w:r>
      <w:r w:rsidRPr="00106D06">
        <w:t xml:space="preserve">, the S-NG-RAN node shall </w:t>
      </w:r>
      <w:r>
        <w:t xml:space="preserve">store this information, and, if supported, perform delay measurement and QoS monitoring as specified in TS 23.501 [7]. In case such a QoS flow is included in the </w:t>
      </w:r>
      <w:r w:rsidRPr="002A2122">
        <w:rPr>
          <w:i/>
        </w:rPr>
        <w:t>DRBs To Be Setup List</w:t>
      </w:r>
      <w:r>
        <w:t xml:space="preserve"> IE of</w:t>
      </w:r>
      <w:r w:rsidRPr="004C7EA1">
        <w:t xml:space="preserve"> the </w:t>
      </w:r>
      <w:r w:rsidRPr="004C7EA1">
        <w:rPr>
          <w:i/>
        </w:rPr>
        <w:t xml:space="preserve">PDU Session Resource Setup </w:t>
      </w:r>
      <w:r>
        <w:rPr>
          <w:i/>
        </w:rPr>
        <w:t xml:space="preserve">Response </w:t>
      </w:r>
      <w:r w:rsidRPr="004C7EA1">
        <w:rPr>
          <w:i/>
        </w:rPr>
        <w:t xml:space="preserve">Info – </w:t>
      </w:r>
      <w:r>
        <w:rPr>
          <w:i/>
        </w:rPr>
        <w:t>S</w:t>
      </w:r>
      <w:r w:rsidRPr="004C7EA1">
        <w:rPr>
          <w:i/>
        </w:rPr>
        <w:t>N terminated</w:t>
      </w:r>
      <w:r w:rsidRPr="004C7EA1">
        <w:t xml:space="preserve"> IE</w:t>
      </w:r>
      <w:r>
        <w:t>, the M-NG-RAN node shall, if supported, use it to configure lower layers for the purpose of delay measurement and QoS monitoring.</w:t>
      </w:r>
    </w:p>
    <w:p w14:paraId="5F52143A" w14:textId="77777777" w:rsidR="00F1021B" w:rsidRPr="00FD0425" w:rsidRDefault="00F1021B" w:rsidP="00F1021B">
      <w:pPr>
        <w:rPr>
          <w:b/>
        </w:rPr>
      </w:pPr>
      <w:r w:rsidRPr="00FD0425">
        <w:rPr>
          <w:b/>
        </w:rPr>
        <w:t>Interactions with the S-NG-RAN node Reconfiguration Completion procedure:</w:t>
      </w:r>
    </w:p>
    <w:p w14:paraId="6ADED520" w14:textId="77777777" w:rsidR="00F1021B" w:rsidRPr="00FD0425" w:rsidRDefault="00F1021B" w:rsidP="00F1021B">
      <w:pPr>
        <w:rPr>
          <w:lang w:eastAsia="zh-CN"/>
        </w:rPr>
      </w:pPr>
      <w:r w:rsidRPr="00FD0425">
        <w:lastRenderedPageBreak/>
        <w:t>If the S-NG-RAN node admits at least one PDU session resource, the S-NG-RAN node shall start the timer TXn</w:t>
      </w:r>
      <w:r w:rsidRPr="00FD0425">
        <w:rPr>
          <w:vertAlign w:val="subscript"/>
        </w:rPr>
        <w:t>DCoverall</w:t>
      </w:r>
      <w:r w:rsidRPr="00FD0425">
        <w:t xml:space="preserve"> when sending the S-NODE ADDITION REQUEST ACKNOWLEDGE message to the M-NG-RAN node. The reception of the S-NODE RECONFIGURATION COMPLETE message shall stop the timer TXn</w:t>
      </w:r>
      <w:r w:rsidRPr="00FD0425">
        <w:rPr>
          <w:vertAlign w:val="subscript"/>
        </w:rPr>
        <w:t>DCoverall</w:t>
      </w:r>
      <w:r w:rsidRPr="00FD0425">
        <w:t>.</w:t>
      </w:r>
    </w:p>
    <w:p w14:paraId="01A32796" w14:textId="77777777" w:rsidR="00F1021B" w:rsidRPr="00FD0425" w:rsidRDefault="00F1021B" w:rsidP="00F1021B">
      <w:pPr>
        <w:rPr>
          <w:b/>
          <w:lang w:eastAsia="zh-CN"/>
        </w:rPr>
      </w:pPr>
      <w:r w:rsidRPr="00FD0425">
        <w:rPr>
          <w:b/>
          <w:lang w:eastAsia="zh-CN"/>
        </w:rPr>
        <w:t>Interaction with the Activity Notification procedure</w:t>
      </w:r>
    </w:p>
    <w:p w14:paraId="6B325BD0" w14:textId="77777777" w:rsidR="00F1021B" w:rsidRPr="00FD0425" w:rsidRDefault="00F1021B" w:rsidP="00F1021B">
      <w:pPr>
        <w:rPr>
          <w:lang w:eastAsia="zh-CN"/>
        </w:rPr>
      </w:pPr>
      <w:r w:rsidRPr="00FD0425">
        <w:rPr>
          <w:lang w:eastAsia="zh-CN"/>
        </w:rPr>
        <w:t xml:space="preserve">Upon receiving an </w:t>
      </w:r>
      <w:r w:rsidRPr="00FD0425">
        <w:t xml:space="preserve">S-NODE ADDITION REQUEST message containing the </w:t>
      </w:r>
      <w:r w:rsidRPr="00FD0425">
        <w:rPr>
          <w:i/>
          <w:lang w:eastAsia="zh-CN"/>
        </w:rPr>
        <w:t>Desired Activity Notification Level</w:t>
      </w:r>
      <w:r w:rsidRPr="00FD0425">
        <w:rPr>
          <w:lang w:eastAsia="zh-CN"/>
        </w:rPr>
        <w:t xml:space="preserve"> IE, the </w:t>
      </w:r>
      <w:r w:rsidRPr="00FD0425">
        <w:t xml:space="preserve">S-NG-RAN node </w:t>
      </w:r>
      <w:r w:rsidRPr="00FD0425">
        <w:rPr>
          <w:lang w:eastAsia="zh-CN"/>
        </w:rPr>
        <w:t xml:space="preserve">shall, if supported, </w:t>
      </w:r>
      <w:r w:rsidRPr="00FD0425">
        <w:t xml:space="preserve">use this information to decide whether to trigger subsequent </w:t>
      </w:r>
      <w:r w:rsidRPr="00FD0425">
        <w:rPr>
          <w:lang w:eastAsia="zh-CN"/>
        </w:rPr>
        <w:t>Activation Notification procedures according to the requested notification level.</w:t>
      </w:r>
    </w:p>
    <w:p w14:paraId="05F92EDB" w14:textId="77777777" w:rsidR="00F1021B" w:rsidRPr="00FD0425" w:rsidRDefault="00F1021B" w:rsidP="00F1021B">
      <w:pPr>
        <w:pStyle w:val="Heading4"/>
      </w:pPr>
      <w:bookmarkStart w:id="579" w:name="_Toc20955087"/>
      <w:bookmarkStart w:id="580" w:name="_Toc29991274"/>
      <w:bookmarkStart w:id="581" w:name="_Toc36555674"/>
      <w:bookmarkStart w:id="582" w:name="_Toc44497352"/>
      <w:bookmarkStart w:id="583" w:name="_Toc45107740"/>
      <w:bookmarkStart w:id="584" w:name="_Toc45901360"/>
      <w:r w:rsidRPr="00FD0425">
        <w:t>8.3.1.3</w:t>
      </w:r>
      <w:r w:rsidRPr="00FD0425">
        <w:tab/>
        <w:t>Unsuccessful Operation</w:t>
      </w:r>
      <w:bookmarkEnd w:id="579"/>
      <w:bookmarkEnd w:id="580"/>
      <w:bookmarkEnd w:id="581"/>
      <w:bookmarkEnd w:id="582"/>
      <w:bookmarkEnd w:id="583"/>
      <w:bookmarkEnd w:id="584"/>
    </w:p>
    <w:p w14:paraId="438742FA" w14:textId="77777777" w:rsidR="00F1021B" w:rsidRPr="00FD0425" w:rsidRDefault="00F1021B" w:rsidP="00F1021B">
      <w:pPr>
        <w:pStyle w:val="TH"/>
      </w:pPr>
      <w:r w:rsidRPr="00FD0425">
        <w:object w:dxaOrig="7050" w:dyaOrig="2295" w14:anchorId="60EA4050">
          <v:shape id="_x0000_i1042" type="#_x0000_t75" style="width:352.5pt;height:114.5pt" o:ole="">
            <v:imagedata r:id="rId50" o:title=""/>
          </v:shape>
          <o:OLEObject Type="Embed" ProgID="Visio.Drawing.15" ShapeID="_x0000_i1042" DrawAspect="Content" ObjectID="_1658089633" r:id="rId51"/>
        </w:object>
      </w:r>
    </w:p>
    <w:p w14:paraId="37214C3C" w14:textId="77777777" w:rsidR="00F1021B" w:rsidRPr="00FD0425" w:rsidRDefault="00F1021B" w:rsidP="00F1021B">
      <w:pPr>
        <w:pStyle w:val="TF"/>
      </w:pPr>
      <w:r w:rsidRPr="00FD0425">
        <w:t>Figure 8.3.</w:t>
      </w:r>
      <w:r w:rsidRPr="00FD0425">
        <w:rPr>
          <w:lang w:eastAsia="zh-CN"/>
        </w:rPr>
        <w:t>1</w:t>
      </w:r>
      <w:r w:rsidRPr="00FD0425">
        <w:t>.3-</w:t>
      </w:r>
      <w:r w:rsidRPr="00FD0425">
        <w:rPr>
          <w:lang w:eastAsia="zh-CN"/>
        </w:rPr>
        <w:t>1</w:t>
      </w:r>
      <w:r w:rsidRPr="00FD0425">
        <w:t xml:space="preserve">: </w:t>
      </w:r>
      <w:r w:rsidRPr="00FD0425">
        <w:rPr>
          <w:lang w:eastAsia="zh-CN"/>
        </w:rPr>
        <w:t>S-NG-RAN node Addition Preparation,</w:t>
      </w:r>
      <w:r w:rsidRPr="00FD0425">
        <w:t xml:space="preserve"> </w:t>
      </w:r>
      <w:r w:rsidRPr="00FD0425">
        <w:rPr>
          <w:lang w:eastAsia="zh-CN"/>
        </w:rPr>
        <w:t>un</w:t>
      </w:r>
      <w:r w:rsidRPr="00FD0425">
        <w:t>successful operation</w:t>
      </w:r>
    </w:p>
    <w:p w14:paraId="1376645B" w14:textId="77777777" w:rsidR="00F1021B" w:rsidRPr="00FD0425" w:rsidRDefault="00F1021B" w:rsidP="00F1021B">
      <w:r w:rsidRPr="00FD0425">
        <w:t xml:space="preserve">If the </w:t>
      </w:r>
      <w:r w:rsidRPr="00FD0425">
        <w:rPr>
          <w:lang w:eastAsia="zh-CN"/>
        </w:rPr>
        <w:t>S-NG-RAN node</w:t>
      </w:r>
      <w:r w:rsidRPr="00FD0425">
        <w:t xml:space="preserve"> is not able to accept any of the bearers or a failure occurs during the</w:t>
      </w:r>
      <w:r w:rsidRPr="00FD0425">
        <w:rPr>
          <w:lang w:eastAsia="zh-CN"/>
        </w:rPr>
        <w:t xml:space="preserve"> S-NG-RAN node Addition Preparation</w:t>
      </w:r>
      <w:r w:rsidRPr="00FD0425">
        <w:t xml:space="preserve">, the </w:t>
      </w:r>
      <w:r w:rsidRPr="00FD0425">
        <w:rPr>
          <w:lang w:eastAsia="zh-CN"/>
        </w:rPr>
        <w:t>S-NG-RAN node</w:t>
      </w:r>
      <w:r w:rsidRPr="00FD0425">
        <w:t xml:space="preserve"> sends the </w:t>
      </w:r>
      <w:r w:rsidRPr="00FD0425">
        <w:rPr>
          <w:lang w:eastAsia="zh-CN"/>
        </w:rPr>
        <w:t>S-NODE ADDITION REQUEST REJECT</w:t>
      </w:r>
      <w:r w:rsidRPr="00FD0425">
        <w:t xml:space="preserve"> message with an appropriate cause value to the </w:t>
      </w:r>
      <w:r w:rsidRPr="00FD0425">
        <w:rPr>
          <w:lang w:eastAsia="zh-CN"/>
        </w:rPr>
        <w:t>M-NG-RAN node</w:t>
      </w:r>
      <w:r w:rsidRPr="00FD0425">
        <w:t>.</w:t>
      </w:r>
    </w:p>
    <w:p w14:paraId="3FF4A045" w14:textId="77777777" w:rsidR="00F1021B" w:rsidRPr="00FD0425" w:rsidRDefault="00F1021B" w:rsidP="00F1021B">
      <w:pPr>
        <w:pStyle w:val="Heading4"/>
      </w:pPr>
      <w:bookmarkStart w:id="585" w:name="_Toc20955088"/>
      <w:bookmarkStart w:id="586" w:name="_Toc29991275"/>
      <w:bookmarkStart w:id="587" w:name="_Toc36555675"/>
      <w:bookmarkStart w:id="588" w:name="_Toc44497353"/>
      <w:bookmarkStart w:id="589" w:name="_Toc45107741"/>
      <w:bookmarkStart w:id="590" w:name="_Toc45901361"/>
      <w:r w:rsidRPr="00FD0425">
        <w:t>8.3.1.4</w:t>
      </w:r>
      <w:r w:rsidRPr="00FD0425">
        <w:tab/>
        <w:t>Abnormal Conditions</w:t>
      </w:r>
      <w:bookmarkEnd w:id="585"/>
      <w:bookmarkEnd w:id="586"/>
      <w:bookmarkEnd w:id="587"/>
      <w:bookmarkEnd w:id="588"/>
      <w:bookmarkEnd w:id="589"/>
      <w:bookmarkEnd w:id="590"/>
    </w:p>
    <w:p w14:paraId="26B54D29" w14:textId="77777777" w:rsidR="00F1021B" w:rsidRPr="00FD0425" w:rsidRDefault="00F1021B" w:rsidP="00F1021B">
      <w:r w:rsidRPr="00FD0425">
        <w:t xml:space="preserve">If the S-NG-RAN node receives an S-NODE ADDITION REQUEST message containing in a </w:t>
      </w:r>
      <w:r w:rsidRPr="00FD0425">
        <w:rPr>
          <w:i/>
        </w:rPr>
        <w:t xml:space="preserve">PDU Session Resource To Be Added Item </w:t>
      </w:r>
      <w:r w:rsidRPr="00FD0425">
        <w:t xml:space="preserve">IE neither the </w:t>
      </w:r>
      <w:r w:rsidRPr="00FD0425">
        <w:rPr>
          <w:i/>
          <w:lang w:eastAsia="ja-JP"/>
        </w:rPr>
        <w:t>PDU Session Resource Setup Info – SN terminated</w:t>
      </w:r>
      <w:r w:rsidRPr="00FD0425">
        <w:t xml:space="preserve"> IE nor the </w:t>
      </w:r>
      <w:r w:rsidRPr="00FD0425">
        <w:rPr>
          <w:i/>
          <w:lang w:eastAsia="ja-JP"/>
        </w:rPr>
        <w:t>PDU Session Resource Setup Info – MN terminated</w:t>
      </w:r>
      <w:r w:rsidRPr="00FD0425">
        <w:t xml:space="preserve"> IE, the S-NG-RAN node shall fail the S-NG-RAN node Addition Preparation procedure indicating an appropriate cause.</w:t>
      </w:r>
    </w:p>
    <w:p w14:paraId="145DEC6C" w14:textId="77777777" w:rsidR="00F1021B" w:rsidRPr="00FD0425" w:rsidRDefault="00F1021B" w:rsidP="00F1021B">
      <w:r w:rsidRPr="00FD0425">
        <w:t xml:space="preserve">If the supported algorithms for encryption defined in the </w:t>
      </w:r>
      <w:r w:rsidRPr="00FD0425">
        <w:rPr>
          <w:i/>
        </w:rPr>
        <w:t>NR</w:t>
      </w:r>
      <w:r w:rsidRPr="00FD0425">
        <w:t xml:space="preserve"> </w:t>
      </w:r>
      <w:r w:rsidRPr="00FD0425">
        <w:rPr>
          <w:i/>
        </w:rPr>
        <w:t>Encryption Algorithms</w:t>
      </w:r>
      <w:r w:rsidRPr="00FD0425">
        <w:t xml:space="preserve"> IE in the </w:t>
      </w:r>
      <w:r w:rsidRPr="00FD0425">
        <w:rPr>
          <w:i/>
        </w:rPr>
        <w:t>NR</w:t>
      </w:r>
      <w:r w:rsidRPr="00FD0425">
        <w:t xml:space="preserve"> </w:t>
      </w:r>
      <w:r w:rsidRPr="00FD0425">
        <w:rPr>
          <w:i/>
        </w:rPr>
        <w:t>UE Security Capabilities</w:t>
      </w:r>
      <w:r w:rsidRPr="00FD0425">
        <w:t xml:space="preserve"> IE, plus the mandated support of NEA0 in all UEs (TS 33.501 [28]), do not match any algorithms defined in the configured list of allowed encryption algorithms in the </w:t>
      </w:r>
      <w:r w:rsidRPr="00FD0425">
        <w:rPr>
          <w:lang w:eastAsia="zh-CN"/>
        </w:rPr>
        <w:t>S-NG-RAN node</w:t>
      </w:r>
      <w:r w:rsidRPr="00FD0425">
        <w:t xml:space="preserve"> (TS 33.501 [28]), the </w:t>
      </w:r>
      <w:r w:rsidRPr="00FD0425">
        <w:rPr>
          <w:lang w:eastAsia="zh-CN"/>
        </w:rPr>
        <w:t>S-NG-RAN node</w:t>
      </w:r>
      <w:r w:rsidRPr="00FD0425">
        <w:t xml:space="preserve"> shall reject the procedure using the S-NODE ADDITION REQUEST REJECT message.</w:t>
      </w:r>
    </w:p>
    <w:p w14:paraId="7243AC7F" w14:textId="77777777" w:rsidR="00F1021B" w:rsidRPr="00FD0425" w:rsidRDefault="00F1021B" w:rsidP="00F1021B">
      <w:r w:rsidRPr="00FD0425">
        <w:t xml:space="preserve">If the supported algorithms for integrity defined in the </w:t>
      </w:r>
      <w:r w:rsidRPr="00FD0425">
        <w:rPr>
          <w:i/>
        </w:rPr>
        <w:t>NR Integrity Protection Algorithms</w:t>
      </w:r>
      <w:r w:rsidRPr="00FD0425">
        <w:t xml:space="preserve"> IE in the</w:t>
      </w:r>
      <w:r w:rsidRPr="00FD0425">
        <w:rPr>
          <w:i/>
        </w:rPr>
        <w:t xml:space="preserve"> NR</w:t>
      </w:r>
      <w:r w:rsidRPr="00FD0425">
        <w:t xml:space="preserve"> </w:t>
      </w:r>
      <w:r w:rsidRPr="00FD0425">
        <w:rPr>
          <w:i/>
        </w:rPr>
        <w:t xml:space="preserve">UE Security Capabilities </w:t>
      </w:r>
      <w:r w:rsidRPr="00FD0425">
        <w:t xml:space="preserve">IE do not match any algorithms defined in the configured list of allowed integrity protection algorithms in the </w:t>
      </w:r>
      <w:r w:rsidRPr="00FD0425">
        <w:rPr>
          <w:lang w:eastAsia="zh-CN"/>
        </w:rPr>
        <w:t>S-NG-RAN node</w:t>
      </w:r>
      <w:r w:rsidRPr="00FD0425">
        <w:t xml:space="preserve"> (TS 33.501 [28]), the </w:t>
      </w:r>
      <w:r w:rsidRPr="00FD0425">
        <w:rPr>
          <w:lang w:eastAsia="zh-CN"/>
        </w:rPr>
        <w:t>S-NG-RAN node</w:t>
      </w:r>
      <w:r w:rsidRPr="00FD0425">
        <w:t xml:space="preserve"> shall reject the procedure using the S-NODE ADDITION REQUEST REJECT message.</w:t>
      </w:r>
    </w:p>
    <w:p w14:paraId="293D65FF" w14:textId="77777777" w:rsidR="00F1021B" w:rsidRPr="00FD0425" w:rsidRDefault="00F1021B" w:rsidP="00F1021B">
      <w:r w:rsidRPr="00FD0425">
        <w:t xml:space="preserve">If the </w:t>
      </w:r>
      <w:r w:rsidRPr="00FD0425">
        <w:rPr>
          <w:lang w:eastAsia="zh-CN"/>
        </w:rPr>
        <w:t>S-NG-RAN node</w:t>
      </w:r>
      <w:r w:rsidRPr="00FD0425">
        <w:t xml:space="preserve"> receives an S-NODE ADDITION REQUEST message containing a </w:t>
      </w:r>
      <w:r w:rsidRPr="00FD0425">
        <w:rPr>
          <w:i/>
        </w:rPr>
        <w:t>NG-RAN node UE XnAP ID</w:t>
      </w:r>
      <w:r w:rsidRPr="00FD0425">
        <w:t xml:space="preserve"> IE that does not match any existing UE Context that has such ID, the </w:t>
      </w:r>
      <w:r w:rsidRPr="00FD0425">
        <w:rPr>
          <w:lang w:eastAsia="zh-CN"/>
        </w:rPr>
        <w:t>S-NG-RAN node</w:t>
      </w:r>
      <w:r w:rsidRPr="00FD0425">
        <w:t xml:space="preserve"> shall reject the procedure using the S-NODE ADDITION REQUEST REJECT message.</w:t>
      </w:r>
    </w:p>
    <w:p w14:paraId="337EA3CE" w14:textId="1BCF5929" w:rsidR="00F1021B" w:rsidRPr="00FD0425" w:rsidRDefault="00F1021B" w:rsidP="00F1021B">
      <w:r w:rsidRPr="00FD0425">
        <w:t xml:space="preserve">If the </w:t>
      </w:r>
      <w:ins w:id="591" w:author="Ericsson User" w:date="2020-08-02T18:01:00Z">
        <w:r w:rsidR="00DA3DB6">
          <w:rPr>
            <w:lang w:eastAsia="zh-CN"/>
          </w:rPr>
          <w:t>M</w:t>
        </w:r>
      </w:ins>
      <w:del w:id="592" w:author="Ericsson User" w:date="2020-08-02T18:01:00Z">
        <w:r w:rsidRPr="00FD0425" w:rsidDel="00DA3DB6">
          <w:rPr>
            <w:lang w:eastAsia="zh-CN"/>
          </w:rPr>
          <w:delText>S</w:delText>
        </w:r>
      </w:del>
      <w:r w:rsidRPr="00FD0425">
        <w:rPr>
          <w:lang w:eastAsia="zh-CN"/>
        </w:rPr>
        <w:t>-NG-RAN node</w:t>
      </w:r>
      <w:r w:rsidRPr="00FD0425">
        <w:t xml:space="preserve"> receives an S-NODE ADDITION REQUEST</w:t>
      </w:r>
      <w:ins w:id="593" w:author="Ericsson User" w:date="2020-08-02T18:01:00Z">
        <w:r w:rsidR="00DA3DB6">
          <w:t xml:space="preserve"> ACKNOWLEGE</w:t>
        </w:r>
      </w:ins>
      <w:r w:rsidRPr="00FD0425">
        <w:t xml:space="preserve"> message containing a </w:t>
      </w:r>
      <w:r w:rsidRPr="00FD0425">
        <w:rPr>
          <w:lang w:eastAsia="ja-JP"/>
        </w:rPr>
        <w:t xml:space="preserve">value for </w:t>
      </w:r>
      <w:r w:rsidRPr="00FD0425">
        <w:rPr>
          <w:i/>
          <w:iCs/>
          <w:lang w:eastAsia="ja-JP"/>
        </w:rPr>
        <w:t xml:space="preserve">PDU Session ID </w:t>
      </w:r>
      <w:r w:rsidRPr="00FD0425">
        <w:rPr>
          <w:lang w:eastAsia="ja-JP"/>
        </w:rPr>
        <w:t>in</w:t>
      </w:r>
      <w:r w:rsidRPr="00FD0425">
        <w:rPr>
          <w:b/>
          <w:i/>
          <w:lang w:eastAsia="ja-JP"/>
        </w:rPr>
        <w:t xml:space="preserve"> </w:t>
      </w:r>
      <w:r w:rsidRPr="00FD0425">
        <w:rPr>
          <w:i/>
          <w:lang w:eastAsia="ja-JP"/>
        </w:rPr>
        <w:t>PDU Session Resources Admitted</w:t>
      </w:r>
      <w:r w:rsidRPr="00FD0425">
        <w:rPr>
          <w:b/>
          <w:i/>
          <w:lang w:eastAsia="ja-JP"/>
        </w:rPr>
        <w:t xml:space="preserve"> </w:t>
      </w:r>
      <w:r w:rsidRPr="00FD0425">
        <w:rPr>
          <w:i/>
          <w:lang w:eastAsia="ja-JP"/>
        </w:rPr>
        <w:t xml:space="preserve">List </w:t>
      </w:r>
      <w:r w:rsidRPr="00FD0425">
        <w:rPr>
          <w:iCs/>
          <w:lang w:eastAsia="ja-JP"/>
        </w:rPr>
        <w:t xml:space="preserve">IE and </w:t>
      </w:r>
      <w:r w:rsidRPr="00FD0425">
        <w:rPr>
          <w:lang w:eastAsia="ja-JP"/>
        </w:rPr>
        <w:t xml:space="preserve">in </w:t>
      </w:r>
      <w:r w:rsidRPr="00FD0425">
        <w:rPr>
          <w:i/>
          <w:iCs/>
          <w:snapToGrid w:val="0"/>
          <w:lang w:eastAsia="ja-JP"/>
        </w:rPr>
        <w:t xml:space="preserve">PDU Session Resources Not Admitted List </w:t>
      </w:r>
      <w:r w:rsidRPr="00FD0425">
        <w:rPr>
          <w:iCs/>
          <w:lang w:eastAsia="ja-JP"/>
        </w:rPr>
        <w:t>IE, the M-NG-RAN node shall regard setup of S-NG-RAN node resources of that PDU Session as being failed.</w:t>
      </w:r>
    </w:p>
    <w:p w14:paraId="1C5EEA35" w14:textId="7E987D2A" w:rsidR="00F1021B" w:rsidRPr="00FD0425" w:rsidRDefault="00F1021B" w:rsidP="00F1021B">
      <w:r w:rsidRPr="00FD0425">
        <w:t xml:space="preserve">If the S-NG-RAN node receives an S-NODE ADDITION REQUEST message containing, for a PDU session, a </w:t>
      </w:r>
      <w:r w:rsidRPr="00FD0425">
        <w:rPr>
          <w:rFonts w:eastAsia="Calibri Light"/>
          <w:i/>
        </w:rPr>
        <w:t>PDU Session Resource Setup Info – SN terminated</w:t>
      </w:r>
      <w:r w:rsidRPr="00FD0425">
        <w:rPr>
          <w:rFonts w:eastAsia="Calibri Light"/>
        </w:rPr>
        <w:t xml:space="preserve"> IE for which the </w:t>
      </w:r>
      <w:r w:rsidRPr="00FD0425">
        <w:rPr>
          <w:rFonts w:eastAsia="Calibri Light"/>
          <w:i/>
        </w:rPr>
        <w:t>Split Session Indicator</w:t>
      </w:r>
      <w:r w:rsidRPr="00FD0425">
        <w:rPr>
          <w:rFonts w:eastAsia="Calibri Light"/>
        </w:rPr>
        <w:t xml:space="preserve"> IE is included and set to </w:t>
      </w:r>
      <w:ins w:id="594" w:author="Ericsson User" w:date="2020-07-31T13:30:00Z">
        <w:r w:rsidR="00507F93" w:rsidRPr="00FD0425">
          <w:t>"</w:t>
        </w:r>
      </w:ins>
      <w:del w:id="595" w:author="Ericsson User" w:date="2020-07-31T13:30:00Z">
        <w:r w:rsidRPr="00FD0425" w:rsidDel="00507F93">
          <w:rPr>
            <w:rFonts w:eastAsia="Calibri Light"/>
          </w:rPr>
          <w:delText>“</w:delText>
        </w:r>
      </w:del>
      <w:r w:rsidRPr="00FD0425">
        <w:rPr>
          <w:rFonts w:eastAsia="Calibri Light"/>
        </w:rPr>
        <w:t>split</w:t>
      </w:r>
      <w:ins w:id="596" w:author="Ericsson User" w:date="2020-07-31T13:30:00Z">
        <w:r w:rsidR="00507F93" w:rsidRPr="00FD0425">
          <w:t>"</w:t>
        </w:r>
      </w:ins>
      <w:del w:id="597" w:author="Ericsson User" w:date="2020-07-31T13:30:00Z">
        <w:r w:rsidRPr="00FD0425" w:rsidDel="00507F93">
          <w:rPr>
            <w:rFonts w:eastAsia="Calibri Light"/>
          </w:rPr>
          <w:delText>”</w:delText>
        </w:r>
      </w:del>
      <w:r w:rsidRPr="00FD0425">
        <w:rPr>
          <w:rFonts w:eastAsia="Calibri Light"/>
        </w:rPr>
        <w:t xml:space="preserve">, the </w:t>
      </w:r>
      <w:r w:rsidRPr="00FD0425">
        <w:rPr>
          <w:rFonts w:eastAsia="Calibri Light"/>
          <w:i/>
        </w:rPr>
        <w:t>Security Result</w:t>
      </w:r>
      <w:r w:rsidRPr="00FD0425">
        <w:rPr>
          <w:rFonts w:eastAsia="Calibri Light"/>
        </w:rPr>
        <w:t xml:space="preserve"> IE is not included, and either the </w:t>
      </w:r>
      <w:r w:rsidRPr="00FD0425">
        <w:rPr>
          <w:i/>
          <w:lang w:eastAsia="zh-CN"/>
        </w:rPr>
        <w:t>Integrity Protection Indication</w:t>
      </w:r>
      <w:r w:rsidRPr="00FD0425">
        <w:rPr>
          <w:lang w:eastAsia="zh-CN"/>
        </w:rPr>
        <w:t xml:space="preserve"> IE or the </w:t>
      </w:r>
      <w:r w:rsidRPr="00FD0425">
        <w:rPr>
          <w:i/>
        </w:rPr>
        <w:t>Confidentiality Protection Indication</w:t>
      </w:r>
      <w:r w:rsidRPr="00FD0425">
        <w:rPr>
          <w:rFonts w:eastAsia="Calibri Light"/>
        </w:rPr>
        <w:t xml:space="preserve"> IE is set to </w:t>
      </w:r>
      <w:ins w:id="598" w:author="Ericsson User" w:date="2020-07-31T13:30:00Z">
        <w:r w:rsidR="00507F93" w:rsidRPr="00FD0425">
          <w:t>"</w:t>
        </w:r>
      </w:ins>
      <w:del w:id="599" w:author="Ericsson User" w:date="2020-07-31T13:30:00Z">
        <w:r w:rsidRPr="00FD0425" w:rsidDel="00507F93">
          <w:rPr>
            <w:rFonts w:eastAsia="Calibri Light"/>
          </w:rPr>
          <w:delText>“</w:delText>
        </w:r>
      </w:del>
      <w:r w:rsidRPr="00FD0425">
        <w:rPr>
          <w:rFonts w:eastAsia="Calibri Light"/>
        </w:rPr>
        <w:t>preferred</w:t>
      </w:r>
      <w:ins w:id="600" w:author="Ericsson User" w:date="2020-07-31T13:30:00Z">
        <w:r w:rsidR="00507F93" w:rsidRPr="00FD0425">
          <w:t>"</w:t>
        </w:r>
      </w:ins>
      <w:del w:id="601" w:author="Ericsson User" w:date="2020-07-31T13:30:00Z">
        <w:r w:rsidRPr="00FD0425" w:rsidDel="00507F93">
          <w:rPr>
            <w:rFonts w:eastAsia="Calibri Light"/>
          </w:rPr>
          <w:delText>”</w:delText>
        </w:r>
      </w:del>
      <w:r w:rsidRPr="00FD0425">
        <w:rPr>
          <w:rFonts w:eastAsia="Calibri Light"/>
        </w:rPr>
        <w:t>, it shall reject the PDU session.</w:t>
      </w:r>
    </w:p>
    <w:p w14:paraId="004BBAF7" w14:textId="77777777" w:rsidR="00F1021B" w:rsidRPr="00FD0425" w:rsidRDefault="00F1021B" w:rsidP="00F1021B">
      <w:pPr>
        <w:rPr>
          <w:b/>
          <w:lang w:eastAsia="zh-CN"/>
        </w:rPr>
      </w:pPr>
      <w:r w:rsidRPr="00FD0425">
        <w:rPr>
          <w:b/>
          <w:lang w:eastAsia="zh-CN"/>
        </w:rPr>
        <w:t>Interaction with the M-NG-RAN node initiated S-NG-RAN node Release procedure:</w:t>
      </w:r>
    </w:p>
    <w:p w14:paraId="745042AF" w14:textId="77777777" w:rsidR="00F1021B" w:rsidRPr="00FD0425" w:rsidRDefault="00F1021B" w:rsidP="00F1021B">
      <w:r w:rsidRPr="00FD0425">
        <w:t xml:space="preserve">If the M-NG-RAN node receives an S-NODE ADDITION REQUEST ACKNOWLEDGE message containing in a </w:t>
      </w:r>
      <w:r w:rsidRPr="00FD0425">
        <w:rPr>
          <w:i/>
        </w:rPr>
        <w:t xml:space="preserve">PDU Session Resource Admitted To Be Added Item </w:t>
      </w:r>
      <w:r w:rsidRPr="00FD0425">
        <w:t xml:space="preserve">IE neither the </w:t>
      </w:r>
      <w:r w:rsidRPr="00FD0425">
        <w:rPr>
          <w:i/>
          <w:lang w:eastAsia="ja-JP"/>
        </w:rPr>
        <w:t xml:space="preserve">PDU Session Resource Setup Response Info – SN </w:t>
      </w:r>
      <w:r w:rsidRPr="00FD0425">
        <w:rPr>
          <w:i/>
          <w:lang w:eastAsia="ja-JP"/>
        </w:rPr>
        <w:lastRenderedPageBreak/>
        <w:t>terminated</w:t>
      </w:r>
      <w:r w:rsidRPr="00FD0425">
        <w:t xml:space="preserve"> IE nor the </w:t>
      </w:r>
      <w:r w:rsidRPr="00FD0425">
        <w:rPr>
          <w:i/>
          <w:lang w:eastAsia="ja-JP"/>
        </w:rPr>
        <w:t>PDU Session Resource Setup Response Info – MN terminated</w:t>
      </w:r>
      <w:r w:rsidRPr="00FD0425">
        <w:t xml:space="preserve"> IE, the M-NG-RAN node shall trigger the M-NG-RAN node initiated S-NG-RAN node Release procedure indicating an appropriate cause.</w:t>
      </w:r>
    </w:p>
    <w:p w14:paraId="461B332E" w14:textId="77777777" w:rsidR="00F1021B" w:rsidRPr="00FD0425" w:rsidRDefault="00F1021B" w:rsidP="00F1021B">
      <w:pPr>
        <w:rPr>
          <w:lang w:eastAsia="zh-CN"/>
        </w:rPr>
      </w:pPr>
      <w:r w:rsidRPr="00FD0425">
        <w:t>If the timer TXn</w:t>
      </w:r>
      <w:r w:rsidRPr="00FD0425">
        <w:rPr>
          <w:vertAlign w:val="subscript"/>
        </w:rPr>
        <w:t>DCprep</w:t>
      </w:r>
      <w:r w:rsidRPr="00FD0425">
        <w:t xml:space="preserve"> expires before the M-NG-RAN node has received the S-NODE ADDITION REQUEST ACKNOWLEDGE message, the M-NG-RAN node shall regard the S-NG-RAN node Addition Preparation procedure as being failed and shall trigger the M-NG-RAN node initiated S-NG-RAN node Release procedure.</w:t>
      </w:r>
    </w:p>
    <w:p w14:paraId="1C873A77" w14:textId="77777777" w:rsidR="00F1021B" w:rsidRPr="00FD0425" w:rsidRDefault="00F1021B" w:rsidP="00F1021B">
      <w:pPr>
        <w:outlineLvl w:val="4"/>
        <w:rPr>
          <w:b/>
        </w:rPr>
      </w:pPr>
      <w:r w:rsidRPr="00FD0425">
        <w:rPr>
          <w:b/>
        </w:rPr>
        <w:t>Interactions with the S-NG-RAN node Reconfiguration Completion and S-NG-RAN node initiated S-NG-RAN node Release procedure:</w:t>
      </w:r>
    </w:p>
    <w:p w14:paraId="0ADA970A" w14:textId="77777777" w:rsidR="00F1021B" w:rsidRPr="00FD0425" w:rsidRDefault="00F1021B" w:rsidP="00F1021B">
      <w:r w:rsidRPr="00FD0425">
        <w:t>If the timer TXn</w:t>
      </w:r>
      <w:r w:rsidRPr="00FD0425">
        <w:rPr>
          <w:vertAlign w:val="subscript"/>
        </w:rPr>
        <w:t>DCoverall</w:t>
      </w:r>
      <w:r w:rsidRPr="00FD0425">
        <w:t xml:space="preserve"> expires before the </w:t>
      </w:r>
      <w:r w:rsidRPr="00FD0425">
        <w:rPr>
          <w:rFonts w:eastAsia="Geneva"/>
          <w:lang w:eastAsia="zh-CN"/>
        </w:rPr>
        <w:t>S-NG-RAN node</w:t>
      </w:r>
      <w:r w:rsidRPr="00FD0425">
        <w:t xml:space="preserve"> has received the S-NODE RECONFIGURATION COMPLETE or the S-NODE RELEASE REQUEST message, the </w:t>
      </w:r>
      <w:r w:rsidRPr="00FD0425">
        <w:rPr>
          <w:rFonts w:eastAsia="Geneva"/>
          <w:lang w:eastAsia="zh-CN"/>
        </w:rPr>
        <w:t>S-NG-RAN node</w:t>
      </w:r>
      <w:r w:rsidRPr="00FD0425">
        <w:t xml:space="preserve"> shall regard the requested RRC connection reconfiguration as being not applied by the UE and shall trigger the S-NG-RAN node initiated S-NG-RAN node Release procedure.</w:t>
      </w:r>
    </w:p>
    <w:p w14:paraId="7EE109C2" w14:textId="77777777" w:rsidR="00F1021B" w:rsidRPr="00FD0425" w:rsidRDefault="00F1021B" w:rsidP="00F1021B">
      <w:pPr>
        <w:pStyle w:val="Heading3"/>
      </w:pPr>
      <w:bookmarkStart w:id="602" w:name="_Toc20955089"/>
      <w:bookmarkStart w:id="603" w:name="_Toc29991276"/>
      <w:bookmarkStart w:id="604" w:name="_Toc36555676"/>
      <w:bookmarkStart w:id="605" w:name="_Toc44497354"/>
      <w:bookmarkStart w:id="606" w:name="_Toc45107742"/>
      <w:bookmarkStart w:id="607" w:name="_Toc45901362"/>
      <w:r w:rsidRPr="00FD0425">
        <w:t>8.3.2</w:t>
      </w:r>
      <w:r w:rsidRPr="00FD0425">
        <w:tab/>
        <w:t>S-NG-RAN node Reconfiguration Completion</w:t>
      </w:r>
      <w:bookmarkEnd w:id="602"/>
      <w:bookmarkEnd w:id="603"/>
      <w:bookmarkEnd w:id="604"/>
      <w:bookmarkEnd w:id="605"/>
      <w:bookmarkEnd w:id="606"/>
      <w:bookmarkEnd w:id="607"/>
    </w:p>
    <w:p w14:paraId="1A406159" w14:textId="77777777" w:rsidR="00F1021B" w:rsidRPr="00FD0425" w:rsidRDefault="00F1021B" w:rsidP="00F1021B">
      <w:pPr>
        <w:pStyle w:val="Heading4"/>
      </w:pPr>
      <w:bookmarkStart w:id="608" w:name="_Toc20955090"/>
      <w:bookmarkStart w:id="609" w:name="_Toc29991277"/>
      <w:bookmarkStart w:id="610" w:name="_Toc36555677"/>
      <w:bookmarkStart w:id="611" w:name="_Toc44497355"/>
      <w:bookmarkStart w:id="612" w:name="_Toc45107743"/>
      <w:bookmarkStart w:id="613" w:name="_Toc45901363"/>
      <w:r w:rsidRPr="00FD0425">
        <w:t>8.3.2.1</w:t>
      </w:r>
      <w:r w:rsidRPr="00FD0425">
        <w:tab/>
        <w:t>General</w:t>
      </w:r>
      <w:bookmarkEnd w:id="608"/>
      <w:bookmarkEnd w:id="609"/>
      <w:bookmarkEnd w:id="610"/>
      <w:bookmarkEnd w:id="611"/>
      <w:bookmarkEnd w:id="612"/>
      <w:bookmarkEnd w:id="613"/>
    </w:p>
    <w:p w14:paraId="32E34F33" w14:textId="77777777" w:rsidR="00F1021B" w:rsidRPr="00FD0425" w:rsidRDefault="00F1021B" w:rsidP="00F1021B">
      <w:r w:rsidRPr="00FD0425">
        <w:t>The purpose of the S-NG-RAN node Reconfiguration Completion procedure is to provide information to the S-NG-RAN node whether the requested configuration was successfully applied by the UE.</w:t>
      </w:r>
    </w:p>
    <w:p w14:paraId="55623663" w14:textId="77777777" w:rsidR="00F1021B" w:rsidRPr="00FD0425" w:rsidRDefault="00F1021B" w:rsidP="00F1021B">
      <w:r w:rsidRPr="00FD0425">
        <w:t xml:space="preserve">The procedure uses </w:t>
      </w:r>
      <w:r w:rsidRPr="00FD0425">
        <w:rPr>
          <w:rFonts w:eastAsia="SimSun"/>
          <w:lang w:eastAsia="zh-CN"/>
        </w:rPr>
        <w:t>UE-associated signalling</w:t>
      </w:r>
      <w:r w:rsidRPr="00FD0425">
        <w:t>.</w:t>
      </w:r>
    </w:p>
    <w:p w14:paraId="33CD4C28" w14:textId="77777777" w:rsidR="00F1021B" w:rsidRPr="00FD0425" w:rsidRDefault="00F1021B" w:rsidP="00F1021B">
      <w:pPr>
        <w:pStyle w:val="Heading4"/>
      </w:pPr>
      <w:bookmarkStart w:id="614" w:name="_Toc20955091"/>
      <w:bookmarkStart w:id="615" w:name="_Toc29991278"/>
      <w:bookmarkStart w:id="616" w:name="_Toc36555678"/>
      <w:bookmarkStart w:id="617" w:name="_Toc44497356"/>
      <w:bookmarkStart w:id="618" w:name="_Toc45107744"/>
      <w:bookmarkStart w:id="619" w:name="_Toc45901364"/>
      <w:r w:rsidRPr="00FD0425">
        <w:t>8.3.2.2</w:t>
      </w:r>
      <w:r w:rsidRPr="00FD0425">
        <w:tab/>
        <w:t>Successful Operation</w:t>
      </w:r>
      <w:bookmarkEnd w:id="614"/>
      <w:bookmarkEnd w:id="615"/>
      <w:bookmarkEnd w:id="616"/>
      <w:bookmarkEnd w:id="617"/>
      <w:bookmarkEnd w:id="618"/>
      <w:bookmarkEnd w:id="619"/>
    </w:p>
    <w:p w14:paraId="65EF6C5A" w14:textId="77777777" w:rsidR="00F1021B" w:rsidRPr="00FD0425" w:rsidRDefault="00F1021B" w:rsidP="00F1021B">
      <w:pPr>
        <w:pStyle w:val="TH"/>
        <w:rPr>
          <w:rFonts w:eastAsia="SimSun"/>
        </w:rPr>
      </w:pPr>
      <w:r w:rsidRPr="00FD0425">
        <w:object w:dxaOrig="7050" w:dyaOrig="2295" w14:anchorId="15B2158E">
          <v:shape id="_x0000_i1043" type="#_x0000_t75" style="width:352.5pt;height:114.5pt" o:ole="">
            <v:imagedata r:id="rId52" o:title=""/>
          </v:shape>
          <o:OLEObject Type="Embed" ProgID="Visio.Drawing.15" ShapeID="_x0000_i1043" DrawAspect="Content" ObjectID="_1658089634" r:id="rId53"/>
        </w:object>
      </w:r>
    </w:p>
    <w:p w14:paraId="2D1CA006" w14:textId="77777777" w:rsidR="00F1021B" w:rsidRPr="00FD0425" w:rsidRDefault="00F1021B" w:rsidP="00F1021B">
      <w:pPr>
        <w:pStyle w:val="TF"/>
      </w:pPr>
      <w:r w:rsidRPr="00FD0425">
        <w:t>Figure 8.3.2.2-1: S-NG-RAN node Reconfiguration Complete procedure, successful operation.</w:t>
      </w:r>
    </w:p>
    <w:p w14:paraId="3E33CC2A" w14:textId="77777777" w:rsidR="00F1021B" w:rsidRPr="00FD0425" w:rsidRDefault="00F1021B" w:rsidP="00F1021B">
      <w:r w:rsidRPr="00FD0425">
        <w:t>The M-NG-RAN node initiates the procedure by sending the S-NODE RECONFIGURATION COMPLETE message to the S-NG-RAN node.</w:t>
      </w:r>
    </w:p>
    <w:p w14:paraId="642C33C2" w14:textId="77777777" w:rsidR="00F1021B" w:rsidRPr="00FD0425" w:rsidRDefault="00F1021B" w:rsidP="00F1021B">
      <w:r w:rsidRPr="00FD0425">
        <w:t>The S-NODE RECONFIGURATION COMPLETE message may contain information that</w:t>
      </w:r>
    </w:p>
    <w:p w14:paraId="0ECA84C7" w14:textId="77777777" w:rsidR="00F1021B" w:rsidRPr="00FD0425" w:rsidRDefault="00F1021B" w:rsidP="00F1021B">
      <w:pPr>
        <w:pStyle w:val="B1"/>
      </w:pPr>
      <w:r w:rsidRPr="00FD0425">
        <w:t>-</w:t>
      </w:r>
      <w:r w:rsidRPr="00FD0425">
        <w:tab/>
        <w:t>either the UE has successfully applied the configuration requested by the S-NG-RAN node. The M-NG-RAN node may also provide configuration information in the</w:t>
      </w:r>
      <w:r w:rsidRPr="00FD0425">
        <w:rPr>
          <w:i/>
        </w:rPr>
        <w:t xml:space="preserve"> M-NG-RAN node to S-NG-RAN node Container</w:t>
      </w:r>
      <w:r w:rsidRPr="00FD0425">
        <w:t xml:space="preserve"> IE.</w:t>
      </w:r>
    </w:p>
    <w:p w14:paraId="0A547DF8" w14:textId="77777777" w:rsidR="00F1021B" w:rsidRPr="00FD0425" w:rsidRDefault="00F1021B" w:rsidP="00F1021B">
      <w:pPr>
        <w:pStyle w:val="B1"/>
      </w:pPr>
      <w:r w:rsidRPr="00FD0425">
        <w:t>-</w:t>
      </w:r>
      <w:r w:rsidRPr="00FD0425">
        <w:tab/>
        <w:t xml:space="preserve">or the configuration requested by the S-NG-RAN node has been rejected. The M-NG-RAN node shall provide information with sufficient precision in the included </w:t>
      </w:r>
      <w:r w:rsidRPr="00FD0425">
        <w:rPr>
          <w:i/>
        </w:rPr>
        <w:t>Cause</w:t>
      </w:r>
      <w:r w:rsidRPr="00FD0425">
        <w:t xml:space="preserve"> IE to enable the S-NG-RAN node to know the reason for an unsuccessful reconfiguration. The M-NG-RAN node may also provide configuration information in the </w:t>
      </w:r>
      <w:r w:rsidRPr="00FD0425">
        <w:rPr>
          <w:i/>
          <w:lang w:eastAsia="zh-CN"/>
        </w:rPr>
        <w:t>M-NG-RAN node to S-NG-RAN node Container</w:t>
      </w:r>
      <w:r w:rsidRPr="00FD0425">
        <w:t xml:space="preserve"> IE.</w:t>
      </w:r>
    </w:p>
    <w:p w14:paraId="667144FE" w14:textId="77777777" w:rsidR="00F1021B" w:rsidRPr="00FD0425" w:rsidRDefault="00F1021B" w:rsidP="00F1021B">
      <w:r w:rsidRPr="00FD0425">
        <w:t>Upon reception of the S-NODE RECONFIGURATION COMPLETE message the S-NG-RAN node shall stop the timer TXn</w:t>
      </w:r>
      <w:r w:rsidRPr="00FD0425">
        <w:rPr>
          <w:vertAlign w:val="subscript"/>
        </w:rPr>
        <w:t>DCoverall</w:t>
      </w:r>
      <w:r w:rsidRPr="00FD0425">
        <w:t>.</w:t>
      </w:r>
      <w:r>
        <w:t xml:space="preserve"> In case of conditional PSCell change, the S-NG-RAN node shall also consider the procedure successful even if the timer </w:t>
      </w:r>
      <w:r w:rsidRPr="004F7755">
        <w:t>TXn</w:t>
      </w:r>
      <w:r w:rsidRPr="004F7755">
        <w:rPr>
          <w:vertAlign w:val="subscript"/>
        </w:rPr>
        <w:t>DCoverall</w:t>
      </w:r>
      <w:r>
        <w:t xml:space="preserve"> has not been initiated when receiving this message.</w:t>
      </w:r>
    </w:p>
    <w:p w14:paraId="2270C36E" w14:textId="77777777" w:rsidR="00F1021B" w:rsidRPr="00FD0425" w:rsidRDefault="00F1021B" w:rsidP="00F1021B">
      <w:pPr>
        <w:pStyle w:val="Heading4"/>
      </w:pPr>
      <w:bookmarkStart w:id="620" w:name="_Toc20955092"/>
      <w:bookmarkStart w:id="621" w:name="_Toc29991279"/>
      <w:bookmarkStart w:id="622" w:name="_Toc36555679"/>
      <w:bookmarkStart w:id="623" w:name="_Toc44497357"/>
      <w:bookmarkStart w:id="624" w:name="_Toc45107745"/>
      <w:bookmarkStart w:id="625" w:name="_Toc45901365"/>
      <w:r w:rsidRPr="00FD0425">
        <w:t>8.3.2.3</w:t>
      </w:r>
      <w:r w:rsidRPr="00FD0425">
        <w:tab/>
        <w:t>Abnormal Conditions</w:t>
      </w:r>
      <w:bookmarkEnd w:id="620"/>
      <w:bookmarkEnd w:id="621"/>
      <w:bookmarkEnd w:id="622"/>
      <w:bookmarkEnd w:id="623"/>
      <w:bookmarkEnd w:id="624"/>
      <w:bookmarkEnd w:id="625"/>
    </w:p>
    <w:p w14:paraId="5B060FCD" w14:textId="77777777" w:rsidR="00F1021B" w:rsidRPr="00FD0425" w:rsidRDefault="00F1021B" w:rsidP="00F1021B">
      <w:r w:rsidRPr="00FD0425">
        <w:t>Void.</w:t>
      </w:r>
    </w:p>
    <w:p w14:paraId="12991832" w14:textId="77777777" w:rsidR="00F1021B" w:rsidRPr="00FD0425" w:rsidRDefault="00F1021B" w:rsidP="00F1021B">
      <w:pPr>
        <w:pStyle w:val="Heading3"/>
      </w:pPr>
      <w:bookmarkStart w:id="626" w:name="_Toc20955093"/>
      <w:bookmarkStart w:id="627" w:name="_Toc29991280"/>
      <w:bookmarkStart w:id="628" w:name="_Toc36555680"/>
      <w:bookmarkStart w:id="629" w:name="_Toc44497358"/>
      <w:bookmarkStart w:id="630" w:name="_Toc45107746"/>
      <w:bookmarkStart w:id="631" w:name="_Toc45901366"/>
      <w:r w:rsidRPr="00FD0425">
        <w:lastRenderedPageBreak/>
        <w:t>8.3.3</w:t>
      </w:r>
      <w:r w:rsidRPr="00FD0425">
        <w:tab/>
        <w:t>M-NG-RAN node initiated S-NG-RAN node Modification Preparation</w:t>
      </w:r>
      <w:bookmarkEnd w:id="626"/>
      <w:bookmarkEnd w:id="627"/>
      <w:bookmarkEnd w:id="628"/>
      <w:bookmarkEnd w:id="629"/>
      <w:bookmarkEnd w:id="630"/>
      <w:bookmarkEnd w:id="631"/>
    </w:p>
    <w:p w14:paraId="1641FF26" w14:textId="77777777" w:rsidR="00F1021B" w:rsidRPr="00FD0425" w:rsidRDefault="00F1021B" w:rsidP="00F1021B">
      <w:pPr>
        <w:pStyle w:val="Heading4"/>
      </w:pPr>
      <w:bookmarkStart w:id="632" w:name="_Toc20955094"/>
      <w:bookmarkStart w:id="633" w:name="_Toc29991281"/>
      <w:bookmarkStart w:id="634" w:name="_Toc36555681"/>
      <w:bookmarkStart w:id="635" w:name="_Toc44497359"/>
      <w:bookmarkStart w:id="636" w:name="_Toc45107747"/>
      <w:bookmarkStart w:id="637" w:name="_Toc45901367"/>
      <w:r w:rsidRPr="00FD0425">
        <w:t>8.3.3.1</w:t>
      </w:r>
      <w:r w:rsidRPr="00FD0425">
        <w:tab/>
        <w:t>General</w:t>
      </w:r>
      <w:bookmarkEnd w:id="632"/>
      <w:bookmarkEnd w:id="633"/>
      <w:bookmarkEnd w:id="634"/>
      <w:bookmarkEnd w:id="635"/>
      <w:bookmarkEnd w:id="636"/>
      <w:bookmarkEnd w:id="637"/>
    </w:p>
    <w:p w14:paraId="7CE60521" w14:textId="77777777" w:rsidR="00F1021B" w:rsidRPr="00FD0425" w:rsidRDefault="00F1021B" w:rsidP="00F1021B">
      <w:r w:rsidRPr="00FD0425">
        <w:t>This procedure is used to enable an M-NG-RAN node to request an S-NG-RAN node to either modify the UE context at the S-NG-RAN node</w:t>
      </w:r>
      <w:r w:rsidRPr="00FD0425">
        <w:rPr>
          <w:rFonts w:eastAsia="PMingLiU" w:hint="eastAsia"/>
          <w:lang w:eastAsia="zh-TW"/>
        </w:rPr>
        <w:t xml:space="preserve"> or to query the current SCG configuration for supporting delta </w:t>
      </w:r>
      <w:r w:rsidRPr="00FD0425">
        <w:rPr>
          <w:rFonts w:eastAsia="PMingLiU"/>
          <w:lang w:eastAsia="zh-TW"/>
        </w:rPr>
        <w:t>signalling</w:t>
      </w:r>
      <w:r w:rsidRPr="00FD0425">
        <w:rPr>
          <w:rFonts w:eastAsia="PMingLiU" w:hint="eastAsia"/>
          <w:lang w:eastAsia="zh-TW"/>
        </w:rPr>
        <w:t xml:space="preserve"> in </w:t>
      </w:r>
      <w:r w:rsidRPr="00FD0425">
        <w:t>M-NG-RAN node</w:t>
      </w:r>
      <w:r w:rsidRPr="00FD0425" w:rsidDel="00B65328">
        <w:rPr>
          <w:rFonts w:eastAsia="PMingLiU" w:hint="eastAsia"/>
          <w:lang w:eastAsia="zh-TW"/>
        </w:rPr>
        <w:t xml:space="preserve"> </w:t>
      </w:r>
      <w:r w:rsidRPr="00FD0425">
        <w:rPr>
          <w:rFonts w:eastAsia="PMingLiU" w:hint="eastAsia"/>
          <w:lang w:eastAsia="zh-TW"/>
        </w:rPr>
        <w:t xml:space="preserve">initiated </w:t>
      </w:r>
      <w:r w:rsidRPr="00FD0425">
        <w:t>S-NG-RAN node</w:t>
      </w:r>
      <w:r w:rsidRPr="00FD0425" w:rsidDel="00B65328">
        <w:rPr>
          <w:rFonts w:eastAsia="PMingLiU" w:hint="eastAsia"/>
          <w:lang w:eastAsia="zh-TW"/>
        </w:rPr>
        <w:t xml:space="preserve"> </w:t>
      </w:r>
      <w:r w:rsidRPr="00FD0425">
        <w:rPr>
          <w:rFonts w:eastAsia="PMingLiU" w:hint="eastAsia"/>
          <w:lang w:eastAsia="zh-TW"/>
        </w:rPr>
        <w:t>change</w:t>
      </w:r>
      <w:r w:rsidRPr="00FD0425">
        <w:rPr>
          <w:rFonts w:eastAsia="Symbol"/>
          <w:lang w:eastAsia="zh-TW"/>
        </w:rPr>
        <w:t>, or to provide the S-RLF-related information to the S-NG-RAN node</w:t>
      </w:r>
      <w:r w:rsidRPr="00FD0425">
        <w:t>.</w:t>
      </w:r>
    </w:p>
    <w:p w14:paraId="1F5FC943" w14:textId="77777777" w:rsidR="00F1021B" w:rsidRPr="00FD0425" w:rsidRDefault="00F1021B" w:rsidP="00F1021B">
      <w:r w:rsidRPr="00FD0425">
        <w:t xml:space="preserve">The procedure uses </w:t>
      </w:r>
      <w:r w:rsidRPr="00FD0425">
        <w:rPr>
          <w:rFonts w:eastAsia="SimSun"/>
          <w:lang w:eastAsia="zh-CN"/>
        </w:rPr>
        <w:t>UE-associated signalling</w:t>
      </w:r>
      <w:r w:rsidRPr="00FD0425">
        <w:t>.</w:t>
      </w:r>
    </w:p>
    <w:p w14:paraId="38B8D5FF" w14:textId="77777777" w:rsidR="00F1021B" w:rsidRPr="00FD0425" w:rsidRDefault="00F1021B" w:rsidP="00F1021B">
      <w:pPr>
        <w:pStyle w:val="Heading4"/>
      </w:pPr>
      <w:bookmarkStart w:id="638" w:name="_Toc20955095"/>
      <w:bookmarkStart w:id="639" w:name="_Toc29991282"/>
      <w:bookmarkStart w:id="640" w:name="_Toc36555682"/>
      <w:bookmarkStart w:id="641" w:name="_Toc44497360"/>
      <w:bookmarkStart w:id="642" w:name="_Toc45107748"/>
      <w:bookmarkStart w:id="643" w:name="_Toc45901368"/>
      <w:r w:rsidRPr="00FD0425">
        <w:t>8.3.3.2</w:t>
      </w:r>
      <w:r w:rsidRPr="00FD0425">
        <w:tab/>
        <w:t>Successful Operation</w:t>
      </w:r>
      <w:bookmarkEnd w:id="638"/>
      <w:bookmarkEnd w:id="639"/>
      <w:bookmarkEnd w:id="640"/>
      <w:bookmarkEnd w:id="641"/>
      <w:bookmarkEnd w:id="642"/>
      <w:bookmarkEnd w:id="643"/>
    </w:p>
    <w:p w14:paraId="25F67C7E" w14:textId="77777777" w:rsidR="00F1021B" w:rsidRPr="00FD0425" w:rsidRDefault="00F1021B" w:rsidP="00F1021B">
      <w:pPr>
        <w:pStyle w:val="TH"/>
        <w:rPr>
          <w:rFonts w:eastAsia="SimSun"/>
        </w:rPr>
      </w:pPr>
      <w:r w:rsidRPr="00FD0425">
        <w:object w:dxaOrig="7050" w:dyaOrig="2295" w14:anchorId="6BF1AFEA">
          <v:shape id="_x0000_i1044" type="#_x0000_t75" style="width:352.5pt;height:114.5pt" o:ole="">
            <v:imagedata r:id="rId54" o:title=""/>
          </v:shape>
          <o:OLEObject Type="Embed" ProgID="Visio.Drawing.15" ShapeID="_x0000_i1044" DrawAspect="Content" ObjectID="_1658089635" r:id="rId55"/>
        </w:object>
      </w:r>
    </w:p>
    <w:p w14:paraId="7C12B3FA" w14:textId="77777777" w:rsidR="00F1021B" w:rsidRPr="00FD0425" w:rsidRDefault="00F1021B" w:rsidP="00F1021B">
      <w:pPr>
        <w:pStyle w:val="TF"/>
        <w:rPr>
          <w:lang w:eastAsia="ja-JP"/>
        </w:rPr>
      </w:pPr>
      <w:r w:rsidRPr="00FD0425">
        <w:t>Figure 8.3.3.2-1: M-NG-RAN node initiated S-NG-RAN node Modification Preparation, successful operation</w:t>
      </w:r>
    </w:p>
    <w:p w14:paraId="748F8596" w14:textId="77777777" w:rsidR="00F1021B" w:rsidRPr="00FD0425" w:rsidRDefault="00F1021B" w:rsidP="00F1021B">
      <w:r w:rsidRPr="00FD0425">
        <w:t>The M-NG-RAN node initiates the procedure by sending the S-NODE MODIFICATION REQUEST message to the S-NG-RAN node.</w:t>
      </w:r>
    </w:p>
    <w:p w14:paraId="4104D0CA" w14:textId="77777777" w:rsidR="00F1021B" w:rsidRPr="00FD0425" w:rsidRDefault="00F1021B" w:rsidP="00F1021B">
      <w:r w:rsidRPr="00FD0425">
        <w:t>When the M-NG-RAN node sends the S-NODE MODIFICATION REQUEST message, it shall start the timer TXn</w:t>
      </w:r>
      <w:r w:rsidRPr="00FD0425">
        <w:rPr>
          <w:vertAlign w:val="subscript"/>
        </w:rPr>
        <w:t>DCprep</w:t>
      </w:r>
      <w:r w:rsidRPr="00FD0425">
        <w:t>.</w:t>
      </w:r>
    </w:p>
    <w:p w14:paraId="70CAB49D" w14:textId="77777777" w:rsidR="00F1021B" w:rsidRPr="00FD0425" w:rsidRDefault="00F1021B" w:rsidP="00F1021B">
      <w:r w:rsidRPr="00FD0425">
        <w:t>The S-NODE MODIFICATION REQUEST message may contain</w:t>
      </w:r>
    </w:p>
    <w:p w14:paraId="2B7FE612" w14:textId="77777777" w:rsidR="00F1021B" w:rsidRPr="00FD0425" w:rsidRDefault="00F1021B" w:rsidP="00F1021B">
      <w:pPr>
        <w:pStyle w:val="B1"/>
      </w:pPr>
      <w:r w:rsidRPr="00FD0425">
        <w:t>-</w:t>
      </w:r>
      <w:r w:rsidRPr="00FD0425">
        <w:tab/>
        <w:t xml:space="preserve">within the </w:t>
      </w:r>
      <w:r w:rsidRPr="00FD0425">
        <w:rPr>
          <w:i/>
        </w:rPr>
        <w:t>UE Context Information</w:t>
      </w:r>
      <w:r w:rsidRPr="00FD0425">
        <w:t xml:space="preserve"> IE;</w:t>
      </w:r>
    </w:p>
    <w:p w14:paraId="64A9FDE7" w14:textId="77777777" w:rsidR="00F1021B" w:rsidRPr="00FD0425" w:rsidRDefault="00F1021B" w:rsidP="00F1021B">
      <w:pPr>
        <w:pStyle w:val="B2"/>
      </w:pPr>
      <w:r w:rsidRPr="00FD0425">
        <w:t>-</w:t>
      </w:r>
      <w:r w:rsidRPr="00FD0425">
        <w:tab/>
        <w:t xml:space="preserve">PDU session resources to be added within the </w:t>
      </w:r>
      <w:r w:rsidRPr="00FD0425">
        <w:rPr>
          <w:i/>
        </w:rPr>
        <w:t>PDU Session Resources To Be Added Item</w:t>
      </w:r>
      <w:r w:rsidRPr="00FD0425">
        <w:t xml:space="preserve"> IE;</w:t>
      </w:r>
    </w:p>
    <w:p w14:paraId="687E7E0D" w14:textId="77777777" w:rsidR="00F1021B" w:rsidRPr="00FD0425" w:rsidRDefault="00F1021B" w:rsidP="00F1021B">
      <w:pPr>
        <w:pStyle w:val="B2"/>
      </w:pPr>
      <w:r w:rsidRPr="00FD0425">
        <w:t>-</w:t>
      </w:r>
      <w:r w:rsidRPr="00FD0425">
        <w:tab/>
        <w:t xml:space="preserve">PDU session resources to be modified within the </w:t>
      </w:r>
      <w:r w:rsidRPr="00FD0425">
        <w:rPr>
          <w:i/>
        </w:rPr>
        <w:t>PDU Session Resources To Be Modified Item</w:t>
      </w:r>
      <w:r w:rsidRPr="00FD0425">
        <w:t xml:space="preserve"> IE;</w:t>
      </w:r>
    </w:p>
    <w:p w14:paraId="57B6B195" w14:textId="77777777" w:rsidR="00F1021B" w:rsidRPr="00FD0425" w:rsidRDefault="00F1021B" w:rsidP="00F1021B">
      <w:pPr>
        <w:pStyle w:val="B2"/>
      </w:pPr>
      <w:r w:rsidRPr="00FD0425">
        <w:t>-</w:t>
      </w:r>
      <w:r w:rsidRPr="00FD0425">
        <w:tab/>
        <w:t xml:space="preserve">PDU session resources to be released within the </w:t>
      </w:r>
      <w:r w:rsidRPr="00FD0425">
        <w:rPr>
          <w:i/>
        </w:rPr>
        <w:t>PDU Session Resources To Be Released Item</w:t>
      </w:r>
      <w:r w:rsidRPr="00FD0425">
        <w:t xml:space="preserve"> IE;</w:t>
      </w:r>
    </w:p>
    <w:p w14:paraId="16C77A72" w14:textId="77777777" w:rsidR="00F1021B" w:rsidRPr="00FD0425" w:rsidRDefault="00F1021B" w:rsidP="00F1021B">
      <w:pPr>
        <w:pStyle w:val="B2"/>
      </w:pPr>
      <w:r w:rsidRPr="00FD0425">
        <w:t>-</w:t>
      </w:r>
      <w:r w:rsidRPr="00FD0425">
        <w:tab/>
        <w:t xml:space="preserve">the </w:t>
      </w:r>
      <w:r w:rsidRPr="00FD0425">
        <w:rPr>
          <w:i/>
        </w:rPr>
        <w:t>S-NG-RAN node Security Key</w:t>
      </w:r>
      <w:r w:rsidRPr="00FD0425">
        <w:t xml:space="preserve"> IE;</w:t>
      </w:r>
    </w:p>
    <w:p w14:paraId="7DB12EAB" w14:textId="77777777" w:rsidR="00F1021B" w:rsidRPr="00FD0425" w:rsidRDefault="00F1021B" w:rsidP="00F1021B">
      <w:pPr>
        <w:pStyle w:val="B2"/>
      </w:pPr>
      <w:r w:rsidRPr="00FD0425">
        <w:t>-</w:t>
      </w:r>
      <w:r w:rsidRPr="00FD0425">
        <w:tab/>
        <w:t xml:space="preserve">the </w:t>
      </w:r>
      <w:r w:rsidRPr="00FD0425">
        <w:rPr>
          <w:i/>
        </w:rPr>
        <w:t>S-NG-RAN node UE Aggregate Maximum Bit Rate</w:t>
      </w:r>
      <w:r w:rsidRPr="00FD0425">
        <w:t xml:space="preserve"> IE;</w:t>
      </w:r>
    </w:p>
    <w:p w14:paraId="11584C5C" w14:textId="77777777" w:rsidR="00F1021B" w:rsidRPr="00FD0425" w:rsidRDefault="00F1021B" w:rsidP="00F1021B">
      <w:pPr>
        <w:pStyle w:val="B1"/>
      </w:pPr>
      <w:r w:rsidRPr="00FD0425">
        <w:t>-</w:t>
      </w:r>
      <w:r w:rsidRPr="00FD0425">
        <w:tab/>
        <w:t xml:space="preserve">the </w:t>
      </w:r>
      <w:r w:rsidRPr="00FD0425">
        <w:rPr>
          <w:i/>
          <w:lang w:eastAsia="ja-JP"/>
        </w:rPr>
        <w:t>M-NG-RAN node to S-NG-RAN node Container</w:t>
      </w:r>
      <w:r w:rsidRPr="00FD0425">
        <w:t xml:space="preserve"> IE;</w:t>
      </w:r>
    </w:p>
    <w:p w14:paraId="0376312E" w14:textId="77777777" w:rsidR="00F1021B" w:rsidRPr="00FD0425" w:rsidRDefault="00F1021B" w:rsidP="00F1021B">
      <w:pPr>
        <w:pStyle w:val="B1"/>
        <w:rPr>
          <w:rFonts w:eastAsia="SimSun"/>
          <w:lang w:eastAsia="zh-CN"/>
        </w:rPr>
      </w:pPr>
      <w:r w:rsidRPr="00FD0425">
        <w:t>-</w:t>
      </w:r>
      <w:r w:rsidRPr="00FD0425">
        <w:tab/>
      </w:r>
      <w:r w:rsidRPr="00FD0425">
        <w:rPr>
          <w:rFonts w:eastAsia="SimSun"/>
          <w:lang w:eastAsia="zh-CN"/>
        </w:rPr>
        <w:t xml:space="preserve">the </w:t>
      </w:r>
      <w:r w:rsidRPr="00FD0425">
        <w:rPr>
          <w:rFonts w:eastAsia="SimSun"/>
          <w:i/>
          <w:lang w:eastAsia="zh-CN"/>
        </w:rPr>
        <w:t>PDCP Change Indication</w:t>
      </w:r>
      <w:r w:rsidRPr="00FD0425">
        <w:rPr>
          <w:rFonts w:eastAsia="SimSun"/>
          <w:lang w:eastAsia="zh-CN"/>
        </w:rPr>
        <w:t xml:space="preserve"> IE;</w:t>
      </w:r>
    </w:p>
    <w:p w14:paraId="68495753" w14:textId="77777777" w:rsidR="00F1021B" w:rsidRPr="00FD0425" w:rsidRDefault="00F1021B" w:rsidP="00F1021B">
      <w:pPr>
        <w:pStyle w:val="B1"/>
        <w:rPr>
          <w:rFonts w:eastAsia="SimSun"/>
          <w:lang w:eastAsia="zh-CN"/>
        </w:rPr>
      </w:pPr>
      <w:r w:rsidRPr="00FD0425">
        <w:rPr>
          <w:rFonts w:eastAsia="SimSun"/>
          <w:lang w:eastAsia="zh-CN"/>
        </w:rPr>
        <w:t>-</w:t>
      </w:r>
      <w:r w:rsidRPr="00FD0425">
        <w:rPr>
          <w:rFonts w:eastAsia="SimSun"/>
          <w:lang w:eastAsia="zh-CN"/>
        </w:rPr>
        <w:tab/>
        <w:t xml:space="preserve">the </w:t>
      </w:r>
      <w:r w:rsidRPr="00FD0425">
        <w:rPr>
          <w:rFonts w:eastAsia="SimSun"/>
          <w:i/>
          <w:lang w:eastAsia="zh-CN"/>
        </w:rPr>
        <w:t>SCG Configuration Query</w:t>
      </w:r>
      <w:r w:rsidRPr="00FD0425">
        <w:rPr>
          <w:rFonts w:eastAsia="SimSun"/>
          <w:lang w:eastAsia="zh-CN"/>
        </w:rPr>
        <w:t xml:space="preserve"> IE;</w:t>
      </w:r>
    </w:p>
    <w:p w14:paraId="60A7EC08" w14:textId="77777777" w:rsidR="00F1021B" w:rsidRPr="00FD0425" w:rsidRDefault="00F1021B" w:rsidP="00F1021B">
      <w:pPr>
        <w:pStyle w:val="B1"/>
        <w:rPr>
          <w:lang w:eastAsia="zh-CN"/>
        </w:rPr>
      </w:pPr>
      <w:r w:rsidRPr="00FD0425">
        <w:rPr>
          <w:lang w:eastAsia="zh-CN"/>
        </w:rPr>
        <w:t>-</w:t>
      </w:r>
      <w:r w:rsidRPr="00FD0425">
        <w:rPr>
          <w:lang w:eastAsia="zh-CN"/>
        </w:rPr>
        <w:tab/>
        <w:t xml:space="preserve">the </w:t>
      </w:r>
      <w:r w:rsidRPr="00FD0425">
        <w:rPr>
          <w:i/>
          <w:lang w:eastAsia="zh-CN"/>
        </w:rPr>
        <w:t>Requested split SRBs IE</w:t>
      </w:r>
      <w:r w:rsidRPr="00FD0425">
        <w:rPr>
          <w:lang w:eastAsia="zh-CN"/>
        </w:rPr>
        <w:t>;</w:t>
      </w:r>
    </w:p>
    <w:p w14:paraId="2516E9CA" w14:textId="77777777" w:rsidR="00F1021B" w:rsidRPr="00FD0425" w:rsidRDefault="00F1021B" w:rsidP="00F1021B">
      <w:pPr>
        <w:pStyle w:val="B1"/>
      </w:pPr>
      <w:r w:rsidRPr="00FD0425">
        <w:rPr>
          <w:lang w:eastAsia="zh-CN"/>
        </w:rPr>
        <w:t>-</w:t>
      </w:r>
      <w:r w:rsidRPr="00FD0425">
        <w:rPr>
          <w:lang w:eastAsia="zh-CN"/>
        </w:rPr>
        <w:tab/>
        <w:t xml:space="preserve">the </w:t>
      </w:r>
      <w:r w:rsidRPr="00FD0425">
        <w:rPr>
          <w:i/>
          <w:lang w:eastAsia="zh-CN"/>
        </w:rPr>
        <w:t xml:space="preserve">Requested split SRBs release </w:t>
      </w:r>
      <w:r w:rsidRPr="00FD0425">
        <w:rPr>
          <w:lang w:eastAsia="zh-CN"/>
        </w:rPr>
        <w:t>IE;</w:t>
      </w:r>
    </w:p>
    <w:p w14:paraId="7B13C006" w14:textId="77777777" w:rsidR="00F1021B" w:rsidRPr="00FD0425" w:rsidRDefault="00F1021B" w:rsidP="00F1021B">
      <w:pPr>
        <w:pStyle w:val="B1"/>
      </w:pPr>
      <w:r w:rsidRPr="00FD0425">
        <w:t>-</w:t>
      </w:r>
      <w:r w:rsidRPr="00FD0425">
        <w:tab/>
        <w:t xml:space="preserve">the </w:t>
      </w:r>
      <w:r w:rsidRPr="00FD0425">
        <w:rPr>
          <w:i/>
        </w:rPr>
        <w:t>Requested fast MCG recovery via SRB3 IE</w:t>
      </w:r>
      <w:r w:rsidRPr="00FD0425">
        <w:t>;</w:t>
      </w:r>
    </w:p>
    <w:p w14:paraId="3FBA979F" w14:textId="77777777" w:rsidR="00F1021B" w:rsidRPr="00FD0425" w:rsidRDefault="00F1021B" w:rsidP="00F1021B">
      <w:pPr>
        <w:pStyle w:val="B1"/>
        <w:rPr>
          <w:lang w:eastAsia="zh-CN"/>
        </w:rPr>
      </w:pPr>
      <w:r w:rsidRPr="00FD0425">
        <w:t>-</w:t>
      </w:r>
      <w:r w:rsidRPr="00FD0425">
        <w:tab/>
        <w:t xml:space="preserve">the </w:t>
      </w:r>
      <w:r w:rsidRPr="00FD0425">
        <w:rPr>
          <w:i/>
        </w:rPr>
        <w:t>Requested fast MCG</w:t>
      </w:r>
      <w:r w:rsidRPr="00FD0425">
        <w:rPr>
          <w:rFonts w:hint="eastAsia"/>
          <w:i/>
          <w:lang w:eastAsia="zh-CN"/>
        </w:rPr>
        <w:t xml:space="preserve"> recovery via SRB3</w:t>
      </w:r>
      <w:r w:rsidRPr="00FD0425">
        <w:rPr>
          <w:i/>
        </w:rPr>
        <w:t xml:space="preserve"> Release </w:t>
      </w:r>
      <w:r w:rsidRPr="00FD0425">
        <w:t>IE;</w:t>
      </w:r>
    </w:p>
    <w:p w14:paraId="745788E6" w14:textId="77777777" w:rsidR="00F1021B" w:rsidRPr="00FD0425" w:rsidRDefault="00F1021B" w:rsidP="00F1021B">
      <w:pPr>
        <w:pStyle w:val="B1"/>
        <w:rPr>
          <w:lang w:eastAsia="zh-CN"/>
        </w:rPr>
      </w:pPr>
      <w:r w:rsidRPr="00FD0425">
        <w:rPr>
          <w:lang w:eastAsia="zh-CN"/>
        </w:rPr>
        <w:t>-</w:t>
      </w:r>
      <w:r w:rsidRPr="00FD0425">
        <w:rPr>
          <w:lang w:eastAsia="zh-CN"/>
        </w:rPr>
        <w:tab/>
      </w:r>
      <w:r w:rsidRPr="00FD0425">
        <w:t xml:space="preserve">the </w:t>
      </w:r>
      <w:r w:rsidRPr="00FD0425">
        <w:rPr>
          <w:i/>
          <w:lang w:eastAsia="zh-CN"/>
        </w:rPr>
        <w:t>Additional DRB IDs</w:t>
      </w:r>
      <w:r w:rsidRPr="00FD0425">
        <w:rPr>
          <w:lang w:eastAsia="zh-CN"/>
        </w:rPr>
        <w:t xml:space="preserve"> IE;</w:t>
      </w:r>
    </w:p>
    <w:p w14:paraId="5D2BCD19" w14:textId="77777777" w:rsidR="00F1021B" w:rsidRPr="00FD0425" w:rsidRDefault="00F1021B" w:rsidP="00F1021B">
      <w:pPr>
        <w:pStyle w:val="B1"/>
        <w:rPr>
          <w:rFonts w:eastAsia="SimSun"/>
          <w:lang w:eastAsia="zh-CN"/>
        </w:rPr>
      </w:pPr>
      <w:r w:rsidRPr="00FD0425">
        <w:rPr>
          <w:lang w:eastAsia="zh-CN"/>
        </w:rPr>
        <w:t>-</w:t>
      </w:r>
      <w:r w:rsidRPr="00FD0425">
        <w:rPr>
          <w:lang w:eastAsia="zh-CN"/>
        </w:rPr>
        <w:tab/>
        <w:t xml:space="preserve">the </w:t>
      </w:r>
      <w:r w:rsidRPr="00FD0425">
        <w:rPr>
          <w:i/>
        </w:rPr>
        <w:t>MR-DC Resource Coordination Information</w:t>
      </w:r>
      <w:r w:rsidRPr="00FD0425">
        <w:rPr>
          <w:snapToGrid w:val="0"/>
        </w:rPr>
        <w:t xml:space="preserve"> IE.</w:t>
      </w:r>
    </w:p>
    <w:p w14:paraId="7468277F" w14:textId="77777777" w:rsidR="00F1021B" w:rsidRPr="00FD0425" w:rsidRDefault="00F1021B" w:rsidP="00F1021B">
      <w:pPr>
        <w:rPr>
          <w:snapToGrid w:val="0"/>
        </w:rPr>
      </w:pPr>
      <w:r w:rsidRPr="00FD0425">
        <w:rPr>
          <w:snapToGrid w:val="0"/>
        </w:rPr>
        <w:t xml:space="preserve">If the S-NODE MODIFICATION REQUEST message contains the </w:t>
      </w:r>
      <w:r w:rsidRPr="00FD0425">
        <w:rPr>
          <w:i/>
          <w:snapToGrid w:val="0"/>
        </w:rPr>
        <w:t>Selected PLMN</w:t>
      </w:r>
      <w:r w:rsidRPr="00FD0425">
        <w:rPr>
          <w:snapToGrid w:val="0"/>
        </w:rPr>
        <w:t xml:space="preserve"> IE, the S-NG-RAN node may use it for RRM purposes.</w:t>
      </w:r>
    </w:p>
    <w:p w14:paraId="5AC03729" w14:textId="77777777" w:rsidR="00F1021B" w:rsidRPr="00FD0425" w:rsidRDefault="00F1021B" w:rsidP="00F1021B">
      <w:pPr>
        <w:rPr>
          <w:rFonts w:eastAsia="SimSun"/>
          <w:snapToGrid w:val="0"/>
          <w:lang w:eastAsia="zh-CN"/>
        </w:rPr>
      </w:pPr>
      <w:r w:rsidRPr="00FD0425">
        <w:rPr>
          <w:snapToGrid w:val="0"/>
        </w:rPr>
        <w:lastRenderedPageBreak/>
        <w:t xml:space="preserve">If the S-NODE MODIFICATION REQUEST message contains the </w:t>
      </w:r>
      <w:r w:rsidRPr="00FD0425">
        <w:rPr>
          <w:i/>
          <w:snapToGrid w:val="0"/>
        </w:rPr>
        <w:t>Mobility Restriction List</w:t>
      </w:r>
      <w:r w:rsidRPr="00FD0425">
        <w:rPr>
          <w:snapToGrid w:val="0"/>
        </w:rPr>
        <w:t xml:space="preserve"> IE</w:t>
      </w:r>
      <w:r w:rsidRPr="00FD0425">
        <w:rPr>
          <w:rFonts w:hint="eastAsia"/>
          <w:snapToGrid w:val="0"/>
        </w:rPr>
        <w:t xml:space="preserve">, the </w:t>
      </w:r>
      <w:r w:rsidRPr="00FD0425">
        <w:rPr>
          <w:snapToGrid w:val="0"/>
        </w:rPr>
        <w:t>S-NG-RAN node</w:t>
      </w:r>
      <w:r w:rsidRPr="00FD0425">
        <w:rPr>
          <w:rFonts w:hint="eastAsia"/>
          <w:snapToGrid w:val="0"/>
        </w:rPr>
        <w:t xml:space="preserve"> shall</w:t>
      </w:r>
    </w:p>
    <w:p w14:paraId="1B10FBD6" w14:textId="77777777" w:rsidR="00F1021B" w:rsidRPr="00FD0425" w:rsidRDefault="00F1021B" w:rsidP="00F1021B">
      <w:pPr>
        <w:pStyle w:val="B1"/>
      </w:pPr>
      <w:r w:rsidRPr="00FD0425">
        <w:t>-</w:t>
      </w:r>
      <w:r w:rsidRPr="00FD0425">
        <w:tab/>
      </w:r>
      <w:r w:rsidRPr="00FD0425">
        <w:rPr>
          <w:rFonts w:hint="eastAsia"/>
        </w:rPr>
        <w:t>replace</w:t>
      </w:r>
      <w:r w:rsidRPr="00FD0425">
        <w:t xml:space="preserve"> </w:t>
      </w:r>
      <w:r w:rsidRPr="00FD0425">
        <w:rPr>
          <w:rFonts w:hint="eastAsia"/>
        </w:rPr>
        <w:t xml:space="preserve">the </w:t>
      </w:r>
      <w:r w:rsidRPr="00FD0425">
        <w:t>previously provided</w:t>
      </w:r>
      <w:r w:rsidRPr="00FD0425">
        <w:rPr>
          <w:rFonts w:hint="eastAsia"/>
        </w:rPr>
        <w:t xml:space="preserve"> </w:t>
      </w:r>
      <w:r w:rsidRPr="00FD0425">
        <w:t>Mobility Restriction Lis</w:t>
      </w:r>
      <w:r w:rsidRPr="00FD0425">
        <w:rPr>
          <w:rFonts w:hint="eastAsia"/>
        </w:rPr>
        <w:t xml:space="preserve">t by the </w:t>
      </w:r>
      <w:r w:rsidRPr="00FD0425">
        <w:t>received</w:t>
      </w:r>
      <w:r w:rsidRPr="00FD0425">
        <w:rPr>
          <w:rFonts w:hint="eastAsia"/>
        </w:rPr>
        <w:t xml:space="preserve"> </w:t>
      </w:r>
      <w:r w:rsidRPr="00FD0425">
        <w:t>Mobility Restriction List</w:t>
      </w:r>
      <w:r w:rsidRPr="00FD0425">
        <w:rPr>
          <w:rFonts w:hint="eastAsia"/>
        </w:rPr>
        <w:t xml:space="preserve"> in the UE context;</w:t>
      </w:r>
    </w:p>
    <w:p w14:paraId="7599EF58" w14:textId="77777777" w:rsidR="00F1021B" w:rsidRPr="00FD0425" w:rsidRDefault="00F1021B" w:rsidP="00F1021B">
      <w:pPr>
        <w:pStyle w:val="B1"/>
      </w:pPr>
      <w:r w:rsidRPr="00FD0425">
        <w:t>-</w:t>
      </w:r>
      <w:r w:rsidRPr="00FD0425">
        <w:tab/>
      </w:r>
      <w:r w:rsidRPr="00FD0425">
        <w:rPr>
          <w:rFonts w:hint="eastAsia"/>
        </w:rPr>
        <w:t>u</w:t>
      </w:r>
      <w:r w:rsidRPr="00FD0425">
        <w:t>se this information to select a</w:t>
      </w:r>
      <w:r w:rsidRPr="00FD0425">
        <w:rPr>
          <w:rFonts w:eastAsia="SimSun" w:hint="eastAsia"/>
        </w:rPr>
        <w:t>n appropriate</w:t>
      </w:r>
      <w:r w:rsidRPr="00FD0425">
        <w:t xml:space="preserve"> SCG.</w:t>
      </w:r>
    </w:p>
    <w:p w14:paraId="2D80026C" w14:textId="77777777" w:rsidR="00F1021B" w:rsidRPr="00FD0425" w:rsidRDefault="00F1021B" w:rsidP="00F1021B">
      <w:pPr>
        <w:rPr>
          <w:snapToGrid w:val="0"/>
        </w:rPr>
      </w:pPr>
      <w:r w:rsidRPr="00FD0425">
        <w:rPr>
          <w:snapToGrid w:val="0"/>
        </w:rPr>
        <w:t xml:space="preserve">If the </w:t>
      </w:r>
      <w:r w:rsidRPr="00FD0425">
        <w:rPr>
          <w:i/>
          <w:snapToGrid w:val="0"/>
        </w:rPr>
        <w:t>S-NG-RAN node UE Aggregate Maximum Bit Rate</w:t>
      </w:r>
      <w:r w:rsidRPr="00FD0425">
        <w:rPr>
          <w:snapToGrid w:val="0"/>
        </w:rPr>
        <w:t xml:space="preserve"> IE is included in the S-NODE MODIFICATION REQUEST message, the S-NG-RAN node shall:</w:t>
      </w:r>
    </w:p>
    <w:p w14:paraId="22E9C207" w14:textId="77777777" w:rsidR="00F1021B" w:rsidRPr="00FD0425" w:rsidRDefault="00F1021B" w:rsidP="00F1021B">
      <w:pPr>
        <w:pStyle w:val="B1"/>
        <w:rPr>
          <w:snapToGrid w:val="0"/>
        </w:rPr>
      </w:pPr>
      <w:r w:rsidRPr="00FD0425">
        <w:rPr>
          <w:snapToGrid w:val="0"/>
        </w:rPr>
        <w:t>-</w:t>
      </w:r>
      <w:r w:rsidRPr="00FD0425">
        <w:rPr>
          <w:snapToGrid w:val="0"/>
        </w:rPr>
        <w:tab/>
        <w:t>replace the previously provided S-NG-RAN node UE Aggregate Maximum Bit Rate by the received S-NG-RAN node UE Aggregate Maximum Bit Rate in the UE context;</w:t>
      </w:r>
    </w:p>
    <w:p w14:paraId="7CC54362" w14:textId="77777777" w:rsidR="00F1021B" w:rsidRPr="00FD0425" w:rsidRDefault="00F1021B" w:rsidP="00F1021B">
      <w:pPr>
        <w:pStyle w:val="B1"/>
        <w:rPr>
          <w:snapToGrid w:val="0"/>
        </w:rPr>
      </w:pPr>
      <w:r w:rsidRPr="00FD0425">
        <w:rPr>
          <w:snapToGrid w:val="0"/>
        </w:rPr>
        <w:t>-</w:t>
      </w:r>
      <w:r w:rsidRPr="00FD0425">
        <w:rPr>
          <w:snapToGrid w:val="0"/>
        </w:rPr>
        <w:tab/>
        <w:t>use the received S-NG-RAN node UE Aggregate Maximum Bit Rate for Non-GBR Bearers for the concerned UE as defined in TS 37.340 [8].</w:t>
      </w:r>
    </w:p>
    <w:p w14:paraId="36B6F353" w14:textId="77777777" w:rsidR="00F1021B" w:rsidRPr="00FD0425" w:rsidRDefault="00F1021B" w:rsidP="00F1021B">
      <w:pPr>
        <w:rPr>
          <w:snapToGrid w:val="0"/>
        </w:rPr>
      </w:pPr>
      <w:r w:rsidRPr="00FD0425">
        <w:rPr>
          <w:snapToGrid w:val="0"/>
        </w:rPr>
        <w:t xml:space="preserve">If the S-NODE MODIFICATION REQUEST message contains the </w:t>
      </w:r>
      <w:r w:rsidRPr="00FD0425">
        <w:rPr>
          <w:i/>
        </w:rPr>
        <w:t>Index to RAT/Frequency Selection Priority</w:t>
      </w:r>
      <w:r w:rsidRPr="00FD0425">
        <w:t xml:space="preserve"> IE</w:t>
      </w:r>
      <w:r w:rsidRPr="00FD0425">
        <w:rPr>
          <w:snapToGrid w:val="0"/>
        </w:rPr>
        <w:t>, the S-NG-RAN node may use it for RRM purposes.</w:t>
      </w:r>
    </w:p>
    <w:p w14:paraId="23A18036" w14:textId="77777777" w:rsidR="00F1021B" w:rsidRPr="00FD0425" w:rsidRDefault="00F1021B" w:rsidP="00F1021B">
      <w:pPr>
        <w:rPr>
          <w:snapToGrid w:val="0"/>
        </w:rPr>
      </w:pPr>
      <w:r w:rsidRPr="00FD0425">
        <w:rPr>
          <w:snapToGrid w:val="0"/>
        </w:rPr>
        <w:t xml:space="preserve">If the S-NODE MODIFICATION REQUEST message contains the </w:t>
      </w:r>
      <w:r w:rsidRPr="00FD0425">
        <w:rPr>
          <w:i/>
          <w:lang w:eastAsia="ja-JP"/>
        </w:rPr>
        <w:t>S-NG-RAN node</w:t>
      </w:r>
      <w:r w:rsidRPr="00FD0425">
        <w:rPr>
          <w:i/>
          <w:lang w:eastAsia="zh-CN"/>
        </w:rPr>
        <w:t xml:space="preserve"> PDU </w:t>
      </w:r>
      <w:r w:rsidRPr="00FD0425">
        <w:rPr>
          <w:i/>
          <w:lang w:eastAsia="ja-JP"/>
        </w:rPr>
        <w:t>Session Aggregate Maximum Bit Rate</w:t>
      </w:r>
      <w:r w:rsidRPr="00FD0425">
        <w:rPr>
          <w:i/>
        </w:rPr>
        <w:t xml:space="preserve"> </w:t>
      </w:r>
      <w:r w:rsidRPr="00FD0425">
        <w:rPr>
          <w:snapToGrid w:val="0"/>
        </w:rPr>
        <w:t>IE, the S-NG-RAN node may use it for RRM purposes.</w:t>
      </w:r>
    </w:p>
    <w:p w14:paraId="05C04EEB" w14:textId="77777777" w:rsidR="00F1021B" w:rsidRPr="00FD0425" w:rsidRDefault="00F1021B" w:rsidP="00F1021B">
      <w:r w:rsidRPr="00FD0425">
        <w:rPr>
          <w:snapToGrid w:val="0"/>
        </w:rPr>
        <w:t xml:space="preserve">If the S-NODE </w:t>
      </w:r>
      <w:r w:rsidRPr="00FD0425">
        <w:t>MODIFICATION</w:t>
      </w:r>
      <w:r w:rsidRPr="00FD0425">
        <w:rPr>
          <w:snapToGrid w:val="0"/>
        </w:rPr>
        <w:t xml:space="preserve"> REQUEST message contains the </w:t>
      </w:r>
      <w:r w:rsidRPr="00FD0425">
        <w:rPr>
          <w:i/>
          <w:lang w:eastAsia="ja-JP"/>
        </w:rPr>
        <w:t>MR-DC Resource Coordination Information</w:t>
      </w:r>
      <w:r w:rsidRPr="00FD0425">
        <w:rPr>
          <w:snapToGrid w:val="0"/>
        </w:rPr>
        <w:t xml:space="preserve"> IE, the S-NG-RAN node should forward it to lower layers and it may use it for the purpose of resource coordination with the M-NG-RAN node. </w:t>
      </w:r>
      <w:r w:rsidRPr="00FD0425">
        <w:t xml:space="preserve">The S-NG-RAN node shall consider the value of the received </w:t>
      </w:r>
      <w:r w:rsidRPr="00FD0425">
        <w:rPr>
          <w:i/>
          <w:iCs/>
        </w:rPr>
        <w:t xml:space="preserve">UL Coordination Information </w:t>
      </w:r>
      <w:r w:rsidRPr="00FD0425">
        <w:rPr>
          <w:iCs/>
        </w:rPr>
        <w:t>IE</w:t>
      </w:r>
      <w:r w:rsidRPr="00FD0425">
        <w:t xml:space="preserve"> valid until reception of a new update of the IE for the same UE. The S-NG-RAN node shall consider the value of the received </w:t>
      </w:r>
      <w:r w:rsidRPr="00FD0425">
        <w:rPr>
          <w:i/>
          <w:iCs/>
        </w:rPr>
        <w:t>DL Coordination Information</w:t>
      </w:r>
      <w:r w:rsidRPr="00FD0425">
        <w:rPr>
          <w:i/>
          <w:snapToGrid w:val="0"/>
        </w:rPr>
        <w:t xml:space="preserve"> </w:t>
      </w:r>
      <w:r w:rsidRPr="00FD0425">
        <w:rPr>
          <w:snapToGrid w:val="0"/>
        </w:rPr>
        <w:t>IE</w:t>
      </w:r>
      <w:r w:rsidRPr="00FD0425">
        <w:t xml:space="preserve"> valid until reception of a new update of the IE for the same UE. If the</w:t>
      </w:r>
      <w:r w:rsidRPr="00FD0425">
        <w:rPr>
          <w:i/>
        </w:rPr>
        <w:t xml:space="preserve"> E-UTRA Coordination Assistance Information</w:t>
      </w:r>
      <w:r w:rsidRPr="00FD0425">
        <w:t xml:space="preserve"> IE or the </w:t>
      </w:r>
      <w:r w:rsidRPr="00FD0425">
        <w:rPr>
          <w:i/>
        </w:rPr>
        <w:t>NR Coordination Assistance Information</w:t>
      </w:r>
      <w:r w:rsidRPr="00FD0425">
        <w:t xml:space="preserve"> IE is contained in the </w:t>
      </w:r>
      <w:r w:rsidRPr="00FD0425">
        <w:rPr>
          <w:i/>
          <w:lang w:eastAsia="ja-JP"/>
        </w:rPr>
        <w:t>MR-DC Resource Coordination Information</w:t>
      </w:r>
      <w:r w:rsidRPr="00FD0425">
        <w:rPr>
          <w:snapToGrid w:val="0"/>
        </w:rPr>
        <w:t xml:space="preserve"> IE, the S-NG-RAN node shall, if supported, use the information </w:t>
      </w:r>
      <w:r w:rsidRPr="00FD0425">
        <w:t xml:space="preserve">to determine further coordination of resource utilisation between the </w:t>
      </w:r>
      <w:r w:rsidRPr="00FD0425">
        <w:rPr>
          <w:snapToGrid w:val="0"/>
        </w:rPr>
        <w:t>S-NG-RAN node</w:t>
      </w:r>
      <w:r w:rsidRPr="00FD0425">
        <w:t xml:space="preserve"> and the </w:t>
      </w:r>
      <w:r w:rsidRPr="00FD0425">
        <w:rPr>
          <w:snapToGrid w:val="0"/>
        </w:rPr>
        <w:t>M-NG-RAN node</w:t>
      </w:r>
      <w:r w:rsidRPr="00FD0425">
        <w:t>.</w:t>
      </w:r>
    </w:p>
    <w:p w14:paraId="3DA042CC" w14:textId="77777777" w:rsidR="00F1021B" w:rsidRPr="00FD0425" w:rsidRDefault="00F1021B" w:rsidP="00F1021B">
      <w:pPr>
        <w:rPr>
          <w:snapToGrid w:val="0"/>
        </w:rPr>
      </w:pPr>
      <w:r w:rsidRPr="00FD0425">
        <w:rPr>
          <w:rFonts w:eastAsia="SimSun"/>
          <w:snapToGrid w:val="0"/>
        </w:rPr>
        <w:t xml:space="preserve">If the S-NODE </w:t>
      </w:r>
      <w:r w:rsidRPr="00FD0425">
        <w:rPr>
          <w:rFonts w:eastAsia="SimSun"/>
        </w:rPr>
        <w:t>MODIFICATION</w:t>
      </w:r>
      <w:r w:rsidRPr="00FD0425">
        <w:rPr>
          <w:rFonts w:eastAsia="SimSun"/>
          <w:snapToGrid w:val="0"/>
        </w:rPr>
        <w:t xml:space="preserve"> REQUEST message contains the </w:t>
      </w:r>
      <w:r w:rsidRPr="00FD0425">
        <w:rPr>
          <w:rFonts w:eastAsia="SimSun"/>
          <w:i/>
          <w:lang w:eastAsia="ja-JP"/>
        </w:rPr>
        <w:t>NE-DC TDM Pattern</w:t>
      </w:r>
      <w:r w:rsidRPr="00FD0425">
        <w:rPr>
          <w:rFonts w:eastAsia="SimSun"/>
          <w:snapToGrid w:val="0"/>
        </w:rPr>
        <w:t xml:space="preserve"> IE, the S-NG-RAN node should forward it to lower layers and use it for the purpose of single uplink transmission. </w:t>
      </w:r>
      <w:r w:rsidRPr="00FD0425">
        <w:rPr>
          <w:rFonts w:eastAsia="SimSun"/>
        </w:rPr>
        <w:t xml:space="preserve">The S-NG-RAN node shall consider the value of the received </w:t>
      </w:r>
      <w:r w:rsidRPr="00FD0425">
        <w:rPr>
          <w:rFonts w:eastAsia="SimSun"/>
          <w:i/>
          <w:iCs/>
        </w:rPr>
        <w:t xml:space="preserve">NE-DC TDM Pattern </w:t>
      </w:r>
      <w:r w:rsidRPr="00FD0425">
        <w:rPr>
          <w:rFonts w:eastAsia="SimSun"/>
          <w:iCs/>
        </w:rPr>
        <w:t>IE</w:t>
      </w:r>
      <w:r w:rsidRPr="00FD0425">
        <w:rPr>
          <w:rFonts w:eastAsia="SimSun"/>
        </w:rPr>
        <w:t xml:space="preserve"> valid until reception of a new update of the IE for the same UE.</w:t>
      </w:r>
    </w:p>
    <w:p w14:paraId="482F5324" w14:textId="77777777" w:rsidR="00F1021B" w:rsidRPr="00FD0425" w:rsidRDefault="00F1021B" w:rsidP="00F1021B">
      <w:pPr>
        <w:rPr>
          <w:snapToGrid w:val="0"/>
        </w:rPr>
      </w:pPr>
      <w:r w:rsidRPr="00FD0425">
        <w:t xml:space="preserve">The allocation of resources according to the values of the </w:t>
      </w:r>
      <w:r w:rsidRPr="00FD0425">
        <w:rPr>
          <w:i/>
        </w:rPr>
        <w:t xml:space="preserve">Allocation and Retention Priority </w:t>
      </w:r>
      <w:r w:rsidRPr="00FD0425">
        <w:t xml:space="preserve">IE included in the </w:t>
      </w:r>
      <w:r w:rsidRPr="00FD0425">
        <w:rPr>
          <w:i/>
          <w:lang w:eastAsia="ja-JP"/>
        </w:rPr>
        <w:t>QoS Flow Level QoS Parameters</w:t>
      </w:r>
      <w:r w:rsidRPr="00FD0425">
        <w:rPr>
          <w:lang w:eastAsia="ja-JP"/>
        </w:rPr>
        <w:t xml:space="preserve"> IE for each QoS flow</w:t>
      </w:r>
      <w:r w:rsidRPr="00FD0425">
        <w:t xml:space="preserve"> shall follow the principles specified for the PDU Session Resource Setup procedure in TS 38.413 [5].</w:t>
      </w:r>
    </w:p>
    <w:p w14:paraId="5A956D69" w14:textId="77777777" w:rsidR="00F1021B" w:rsidRPr="00FD0425" w:rsidRDefault="00F1021B" w:rsidP="00F1021B">
      <w:r w:rsidRPr="00FD0425">
        <w:t xml:space="preserve">If the </w:t>
      </w:r>
      <w:r w:rsidRPr="00FD0425">
        <w:rPr>
          <w:i/>
          <w:iCs/>
          <w:lang w:eastAsia="zh-CN"/>
        </w:rPr>
        <w:t>Additional QoS</w:t>
      </w:r>
      <w:r w:rsidRPr="00FD0425">
        <w:t xml:space="preserve"> </w:t>
      </w:r>
      <w:r w:rsidRPr="00FD0425">
        <w:rPr>
          <w:i/>
        </w:rPr>
        <w:t>Flow Information</w:t>
      </w:r>
      <w:r w:rsidRPr="00FD0425">
        <w:t xml:space="preserve"> IE is included for a QoS flow in the S-NODE MODIFICATION REQUEST message, the S-NG-RAN node shall behave the same as the NG-RAN node in the PDU Session Resource Setup procedure, specified in TS 38.413 [5].</w:t>
      </w:r>
    </w:p>
    <w:p w14:paraId="31932D1D" w14:textId="77777777" w:rsidR="00F1021B" w:rsidRPr="00FD0425" w:rsidRDefault="00F1021B" w:rsidP="00F1021B">
      <w:r w:rsidRPr="0090263D">
        <w:t xml:space="preserve">If the </w:t>
      </w:r>
      <w:r w:rsidRPr="00952847">
        <w:rPr>
          <w:i/>
        </w:rPr>
        <w:t>TSC Traffic Characteristics</w:t>
      </w:r>
      <w:r w:rsidRPr="0090263D">
        <w:t xml:space="preserve"> IE is included </w:t>
      </w:r>
      <w:r>
        <w:t xml:space="preserve">for a QoS flow </w:t>
      </w:r>
      <w:r w:rsidRPr="0090263D">
        <w:t>in the S-NODE MODIFICATION REQUEST message, the S-NG-RAN node shall behave the same as the NG-RAN node in the PDU Session Resource Setup procedure, specified in TS 38.413 [5].</w:t>
      </w:r>
    </w:p>
    <w:p w14:paraId="76366E73" w14:textId="77777777" w:rsidR="00F1021B" w:rsidRPr="00FD0425" w:rsidRDefault="00F1021B" w:rsidP="00F1021B">
      <w:r w:rsidRPr="00FD0425">
        <w:t xml:space="preserve">For each PDU session, if the </w:t>
      </w:r>
      <w:r w:rsidRPr="00FD0425">
        <w:rPr>
          <w:i/>
        </w:rPr>
        <w:t>Network Instance</w:t>
      </w:r>
      <w:r w:rsidRPr="00FD0425">
        <w:t xml:space="preserve"> IE is included in the </w:t>
      </w:r>
      <w:r w:rsidRPr="00FD0425">
        <w:rPr>
          <w:i/>
          <w:lang w:eastAsia="ja-JP"/>
        </w:rPr>
        <w:t>PDU Session Resource Setup Info – SN terminated</w:t>
      </w:r>
      <w:r w:rsidRPr="00FD0425">
        <w:t xml:space="preserve"> IE and in the </w:t>
      </w:r>
      <w:r w:rsidRPr="00FD0425">
        <w:rPr>
          <w:i/>
          <w:lang w:eastAsia="ja-JP"/>
        </w:rPr>
        <w:t>PDU Session Resource Modification Info – SN terminated</w:t>
      </w:r>
      <w:r w:rsidRPr="00FD0425">
        <w:rPr>
          <w:lang w:eastAsia="ja-JP"/>
        </w:rPr>
        <w:t xml:space="preserve"> IE</w:t>
      </w:r>
      <w:r w:rsidRPr="00FD0425">
        <w:t xml:space="preserve"> and the </w:t>
      </w:r>
      <w:r w:rsidRPr="00FD0425">
        <w:rPr>
          <w:i/>
          <w:lang w:eastAsia="ja-JP"/>
        </w:rPr>
        <w:t>Common Network Instance</w:t>
      </w:r>
      <w:r w:rsidRPr="00FD0425">
        <w:rPr>
          <w:lang w:eastAsia="ja-JP"/>
        </w:rPr>
        <w:t xml:space="preserve"> IE is not present</w:t>
      </w:r>
      <w:r w:rsidRPr="00FD0425">
        <w:t>, the S-NG-RAN node shall, if supported, use it when selecting transport network resource as specified in TS 23.501 [7].</w:t>
      </w:r>
    </w:p>
    <w:p w14:paraId="21382578" w14:textId="77777777" w:rsidR="00F1021B" w:rsidRPr="00FD0425" w:rsidRDefault="00F1021B" w:rsidP="00F1021B">
      <w:r w:rsidRPr="00FD0425">
        <w:t xml:space="preserve">For each PDU session, if the </w:t>
      </w:r>
      <w:r w:rsidRPr="00FD0425">
        <w:rPr>
          <w:i/>
        </w:rPr>
        <w:t>Common</w:t>
      </w:r>
      <w:r w:rsidRPr="00FD0425">
        <w:t xml:space="preserve"> </w:t>
      </w:r>
      <w:r w:rsidRPr="00FD0425">
        <w:rPr>
          <w:i/>
        </w:rPr>
        <w:t>Network Instance</w:t>
      </w:r>
      <w:r w:rsidRPr="00FD0425">
        <w:t xml:space="preserve"> IE is included in the </w:t>
      </w:r>
      <w:r w:rsidRPr="00FD0425">
        <w:rPr>
          <w:i/>
          <w:lang w:eastAsia="ja-JP"/>
        </w:rPr>
        <w:t>PDU Session Resource Setup Info – SN terminated</w:t>
      </w:r>
      <w:r w:rsidRPr="00FD0425">
        <w:t xml:space="preserve"> IE and in the </w:t>
      </w:r>
      <w:r w:rsidRPr="00FD0425">
        <w:rPr>
          <w:i/>
          <w:lang w:eastAsia="ja-JP"/>
        </w:rPr>
        <w:t>PDU Session Resource Modification Info – SN terminated</w:t>
      </w:r>
      <w:r w:rsidRPr="00FD0425">
        <w:rPr>
          <w:lang w:eastAsia="ja-JP"/>
        </w:rPr>
        <w:t xml:space="preserve"> IE</w:t>
      </w:r>
      <w:r w:rsidRPr="00FD0425">
        <w:t>, the S-NG-RAN node shall, if supported, use it when selecting transport network resource as specified in TS 23.501 [7].</w:t>
      </w:r>
    </w:p>
    <w:p w14:paraId="02023175" w14:textId="77777777" w:rsidR="00F1021B" w:rsidRPr="00FD0425" w:rsidRDefault="00F1021B" w:rsidP="00F1021B">
      <w:r w:rsidRPr="00FD0425">
        <w:t xml:space="preserve">For each GBR QoS flow, if the </w:t>
      </w:r>
      <w:r w:rsidRPr="00FD0425">
        <w:rPr>
          <w:i/>
        </w:rPr>
        <w:t>Offered GBR QoS Flow Information</w:t>
      </w:r>
      <w:r w:rsidRPr="00FD0425">
        <w:t xml:space="preserve"> IE is included in the </w:t>
      </w:r>
      <w:r w:rsidRPr="00FD0425">
        <w:rPr>
          <w:i/>
        </w:rPr>
        <w:t>QoS Flows To Be Setup List</w:t>
      </w:r>
      <w:r w:rsidRPr="00FD0425">
        <w:t xml:space="preserve"> IE contained in the </w:t>
      </w:r>
      <w:r w:rsidRPr="00FD0425">
        <w:rPr>
          <w:i/>
          <w:lang w:eastAsia="ja-JP"/>
        </w:rPr>
        <w:t>PDU Session Resource Setup Info – SN terminated</w:t>
      </w:r>
      <w:r w:rsidRPr="00FD0425">
        <w:t xml:space="preserve"> IE, the S-NG-RAN node may request the M-NG-RAN node to configure the DRB to which that QoS flow is mapped with MCG resources. </w:t>
      </w:r>
    </w:p>
    <w:p w14:paraId="29300636" w14:textId="1F5F7CB7" w:rsidR="00F1021B" w:rsidRPr="00FD0425" w:rsidRDefault="00F1021B" w:rsidP="00F1021B">
      <w:r w:rsidRPr="00FD0425">
        <w:t xml:space="preserve">For each PDU session, if the </w:t>
      </w:r>
      <w:r w:rsidRPr="00FD0425">
        <w:rPr>
          <w:i/>
        </w:rPr>
        <w:t>Non-GBR Resources Offered</w:t>
      </w:r>
      <w:r w:rsidRPr="00FD0425">
        <w:t xml:space="preserve"> IE is included in the </w:t>
      </w:r>
      <w:r w:rsidRPr="00FD0425">
        <w:rPr>
          <w:i/>
          <w:lang w:eastAsia="ja-JP"/>
        </w:rPr>
        <w:t>PDU Session Resource Modification Info – SN terminated</w:t>
      </w:r>
      <w:r w:rsidRPr="00FD0425">
        <w:t xml:space="preserve"> IE contained in the </w:t>
      </w:r>
      <w:r w:rsidRPr="00FD0425">
        <w:rPr>
          <w:i/>
        </w:rPr>
        <w:t>PDU Session Resources To Be Added List</w:t>
      </w:r>
      <w:r w:rsidRPr="00FD0425">
        <w:t xml:space="preserve"> IE and set to </w:t>
      </w:r>
      <w:ins w:id="644" w:author="Ericsson User" w:date="2020-07-31T13:31:00Z">
        <w:r w:rsidR="00507F93" w:rsidRPr="00FD0425">
          <w:t>"</w:t>
        </w:r>
      </w:ins>
      <w:del w:id="645" w:author="Ericsson User" w:date="2020-07-31T13:31:00Z">
        <w:r w:rsidRPr="00FD0425" w:rsidDel="00507F93">
          <w:delText>“</w:delText>
        </w:r>
      </w:del>
      <w:r w:rsidRPr="00FD0425">
        <w:t>true</w:t>
      </w:r>
      <w:ins w:id="646" w:author="Ericsson User" w:date="2020-07-31T13:31:00Z">
        <w:r w:rsidR="00507F93" w:rsidRPr="00FD0425">
          <w:t>"</w:t>
        </w:r>
      </w:ins>
      <w:del w:id="647" w:author="Ericsson User" w:date="2020-07-31T13:31:00Z">
        <w:r w:rsidRPr="00FD0425" w:rsidDel="00507F93">
          <w:delText>”</w:delText>
        </w:r>
      </w:del>
      <w:r w:rsidRPr="00FD0425">
        <w:t>, the S-NG-</w:t>
      </w:r>
      <w:r w:rsidRPr="00FD0425">
        <w:lastRenderedPageBreak/>
        <w:t>RAN node may request the M-NG-RAN node to configure the DRBs to which non-GBR QoS flows of the PDU session are mapped with MCG resources.</w:t>
      </w:r>
    </w:p>
    <w:p w14:paraId="326AFBA5" w14:textId="77777777" w:rsidR="00F1021B" w:rsidRPr="00FD0425" w:rsidRDefault="00F1021B" w:rsidP="00F1021B">
      <w:r w:rsidRPr="00FD0425">
        <w:t>If at least one of the requested modifications is admitted by the S-NG-RAN node, the S-NG-RAN node shall modify the related part of the UE context accordingly and send the S-NODE MODIFICATION REQUEST ACKNOWLEDGE message back to the M-NG-RAN node.</w:t>
      </w:r>
    </w:p>
    <w:p w14:paraId="4D44B1FF" w14:textId="77777777" w:rsidR="00F1021B" w:rsidRPr="00FD0425" w:rsidRDefault="00F1021B" w:rsidP="00F1021B">
      <w:pPr>
        <w:rPr>
          <w:rFonts w:eastAsia="Calibri Light"/>
        </w:rPr>
      </w:pPr>
      <w:r w:rsidRPr="00FD0425">
        <w:t xml:space="preserve">The M-NG-RAN node shall include </w:t>
      </w:r>
      <w:r w:rsidRPr="00FD0425">
        <w:rPr>
          <w:i/>
        </w:rPr>
        <w:t>RLC Mode</w:t>
      </w:r>
      <w:r w:rsidRPr="00FD0425">
        <w:t xml:space="preserve"> IE for each bearer offloaded from M-NG-RAN node to S-NG-RAN node in the </w:t>
      </w:r>
      <w:r w:rsidRPr="00FD0425">
        <w:rPr>
          <w:i/>
        </w:rPr>
        <w:t>DRBs to QoS Flow Mapping List</w:t>
      </w:r>
      <w:r w:rsidRPr="00FD0425">
        <w:t xml:space="preserve"> IE within the </w:t>
      </w:r>
      <w:r w:rsidRPr="00FD0425">
        <w:rPr>
          <w:rFonts w:eastAsia="Calibri Light"/>
          <w:i/>
        </w:rPr>
        <w:t>PDU Session Resource Setup Info – SN terminated</w:t>
      </w:r>
      <w:r w:rsidRPr="00FD0425">
        <w:rPr>
          <w:rFonts w:eastAsia="Calibri Light"/>
        </w:rPr>
        <w:t xml:space="preserve"> IE</w:t>
      </w:r>
      <w:r w:rsidRPr="00FD0425">
        <w:t xml:space="preserve"> of the </w:t>
      </w:r>
      <w:r w:rsidRPr="00FD0425">
        <w:rPr>
          <w:lang w:eastAsia="zh-CN"/>
        </w:rPr>
        <w:t xml:space="preserve">S-NODE MODIFICATION REQUEST </w:t>
      </w:r>
      <w:r w:rsidRPr="00FD0425">
        <w:t xml:space="preserve">message, and the </w:t>
      </w:r>
      <w:r w:rsidRPr="00FD0425">
        <w:rPr>
          <w:i/>
        </w:rPr>
        <w:t>RLC Mode</w:t>
      </w:r>
      <w:r w:rsidRPr="00FD0425">
        <w:t xml:space="preserve"> IE indicates the mode that the M-NG-RAN used for the DRB when it was hosted at the M-NG-RAN node.</w:t>
      </w:r>
    </w:p>
    <w:p w14:paraId="5F6D614C" w14:textId="77777777" w:rsidR="00F1021B" w:rsidRPr="00FD0425" w:rsidRDefault="00F1021B" w:rsidP="00F1021B">
      <w:r w:rsidRPr="00FD0425">
        <w:t xml:space="preserve">The S-NG-RAN node shall include the PDU sessions for which resources have been either added or modified or released at the S-NG-RAN node either in the </w:t>
      </w:r>
      <w:r w:rsidRPr="00FD0425">
        <w:rPr>
          <w:i/>
          <w:iCs/>
        </w:rPr>
        <w:t>PDU Session Resources Admitted To Be Added List</w:t>
      </w:r>
      <w:r w:rsidRPr="00FD0425">
        <w:t xml:space="preserve"> IE or the </w:t>
      </w:r>
      <w:r w:rsidRPr="00FD0425">
        <w:rPr>
          <w:i/>
          <w:iCs/>
        </w:rPr>
        <w:t>PDU Session Resources Admitted To Be Modified List</w:t>
      </w:r>
      <w:r w:rsidRPr="00FD0425">
        <w:t xml:space="preserve"> IE or the </w:t>
      </w:r>
      <w:r w:rsidRPr="00FD0425">
        <w:rPr>
          <w:i/>
          <w:iCs/>
        </w:rPr>
        <w:t xml:space="preserve">PDU Session Resources Admitted To Be Released List </w:t>
      </w:r>
      <w:r w:rsidRPr="00FD0425">
        <w:rPr>
          <w:iCs/>
        </w:rPr>
        <w:t>IE</w:t>
      </w:r>
      <w:r w:rsidRPr="00FD0425">
        <w:t xml:space="preserve">. The S-NG-RAN node shall include the PDU sessions that have not been admitted in the </w:t>
      </w:r>
      <w:r w:rsidRPr="00FD0425">
        <w:rPr>
          <w:i/>
          <w:iCs/>
        </w:rPr>
        <w:t xml:space="preserve">PDU Session Resources Not Admitted List </w:t>
      </w:r>
      <w:r w:rsidRPr="00FD0425">
        <w:t>IE with an appropriate cause value.</w:t>
      </w:r>
    </w:p>
    <w:p w14:paraId="023A7C67" w14:textId="77777777" w:rsidR="00F1021B" w:rsidRPr="00FD0425" w:rsidRDefault="00F1021B" w:rsidP="00F1021B">
      <w:r w:rsidRPr="00FD0425">
        <w:t xml:space="preserve">If the M-NG-RAN node requests transfer of the PDCP hosting from the S-NG-RAN node to the M-NG-RAN node for a PDU session, in which case the S-NODE MODIFICATION REQUEST message contains an PDU session resource to be released which is configured with the SCG bearer option within the </w:t>
      </w:r>
      <w:r w:rsidRPr="00FD0425">
        <w:rPr>
          <w:i/>
        </w:rPr>
        <w:t>PDU Session Resources To Be Released List</w:t>
      </w:r>
      <w:r w:rsidRPr="00FD0425">
        <w:t xml:space="preserve"> IE, the S-NG-RAN node shall include the</w:t>
      </w:r>
      <w:r w:rsidRPr="00FD0425">
        <w:rPr>
          <w:i/>
        </w:rPr>
        <w:t xml:space="preserve"> RLC Mode</w:t>
      </w:r>
      <w:r w:rsidRPr="00FD0425">
        <w:t xml:space="preserve"> IE within the </w:t>
      </w:r>
      <w:r w:rsidRPr="00FD0425">
        <w:rPr>
          <w:i/>
        </w:rPr>
        <w:t>DRBs To Be Released List</w:t>
      </w:r>
      <w:r w:rsidRPr="00FD0425">
        <w:t xml:space="preserve"> IE in the </w:t>
      </w:r>
      <w:r w:rsidRPr="00FD0425">
        <w:rPr>
          <w:i/>
        </w:rPr>
        <w:t>PDU Session Resources admitted to be released List – SN terminated</w:t>
      </w:r>
      <w:r w:rsidRPr="00FD0425">
        <w:t xml:space="preserve"> IE in the S-NODE MODIFICATION REQUEST ACKNOWLEDGE message. The the</w:t>
      </w:r>
      <w:r w:rsidRPr="00FD0425">
        <w:rPr>
          <w:i/>
        </w:rPr>
        <w:t xml:space="preserve"> RLC Mode</w:t>
      </w:r>
      <w:r w:rsidRPr="00FD0425">
        <w:t xml:space="preserve"> IE indicates the RLC mode that the S-NG-RAN node uses for the DRB.</w:t>
      </w:r>
    </w:p>
    <w:p w14:paraId="18C31C17" w14:textId="77777777" w:rsidR="00F1021B" w:rsidRPr="00FD0425" w:rsidRDefault="00F1021B" w:rsidP="00F1021B">
      <w:r w:rsidRPr="00FD0425">
        <w:t xml:space="preserve">If the </w:t>
      </w:r>
      <w:r w:rsidRPr="00FD0425">
        <w:rPr>
          <w:rFonts w:eastAsia="Batang"/>
          <w:i/>
          <w:lang w:eastAsia="ja-JP"/>
        </w:rPr>
        <w:t>QoS Flow Mapping Indication</w:t>
      </w:r>
      <w:r w:rsidRPr="00FD0425">
        <w:t xml:space="preserve"> IE is included in the S-NODE MODIFICATION REQUEST message for a QoS flow to be modified, the S-NG-RAN node may replace and take it into account that only the uplink or downlink QoS flow is mapped to the DRB.</w:t>
      </w:r>
    </w:p>
    <w:p w14:paraId="10195954" w14:textId="77777777" w:rsidR="00F1021B" w:rsidRPr="00FD0425" w:rsidRDefault="00F1021B" w:rsidP="00F1021B">
      <w:r w:rsidRPr="00FD0425">
        <w:t xml:space="preserve">If the S-NODE MODIFICATION REQUEST message contains for a PDU session resource to be modified which is configured with the SN terminated bearer option, the </w:t>
      </w:r>
      <w:r w:rsidRPr="00FD0425">
        <w:rPr>
          <w:i/>
        </w:rPr>
        <w:t>UL NG-U UP TNL Information at UPF</w:t>
      </w:r>
      <w:r w:rsidRPr="00FD0425">
        <w:t xml:space="preserve"> IE the S-NG-RAN node shall use it as the new UL NG-U address.</w:t>
      </w:r>
    </w:p>
    <w:p w14:paraId="3784B41F" w14:textId="77777777" w:rsidR="00F1021B" w:rsidRPr="00FD0425" w:rsidRDefault="00F1021B" w:rsidP="00F1021B">
      <w:r w:rsidRPr="00FD0425">
        <w:t xml:space="preserve">If the S-NODE MODIFICATION REQUEST message contains for a PDU session resource to be modified which is configured with the MN terminated bearer option, the </w:t>
      </w:r>
      <w:r w:rsidRPr="00FD0425">
        <w:rPr>
          <w:i/>
        </w:rPr>
        <w:t>MN UL PDCP UP TNL Information</w:t>
      </w:r>
      <w:r w:rsidRPr="00FD0425">
        <w:t xml:space="preserve"> IE the S-NG-RAN node shall use it as the new UL Xn-U address.</w:t>
      </w:r>
    </w:p>
    <w:p w14:paraId="76A3DA10" w14:textId="25E6AB92" w:rsidR="00AF73C9" w:rsidRDefault="00AF73C9" w:rsidP="00F1021B">
      <w:pPr>
        <w:rPr>
          <w:ins w:id="648" w:author="Ericsson User" w:date="2020-08-03T07:34:00Z"/>
          <w:rFonts w:eastAsia="SimSun"/>
        </w:rPr>
      </w:pPr>
      <w:ins w:id="649" w:author="Ericsson User" w:date="2020-08-03T07:34:00Z">
        <w:r>
          <w:rPr>
            <w:rFonts w:eastAsia="SimSun"/>
          </w:rPr>
          <w:t>Redundant transmission:</w:t>
        </w:r>
      </w:ins>
    </w:p>
    <w:p w14:paraId="78FEE379" w14:textId="46485F9C" w:rsidR="00F1021B" w:rsidRPr="007D44E5" w:rsidRDefault="00AF73C9">
      <w:pPr>
        <w:pStyle w:val="B1"/>
        <w:rPr>
          <w:rFonts w:eastAsia="SimSun"/>
        </w:rPr>
        <w:pPrChange w:id="650" w:author="Ericsson User" w:date="2020-08-03T07:35:00Z">
          <w:pPr/>
        </w:pPrChange>
      </w:pPr>
      <w:ins w:id="651" w:author="Ericsson User" w:date="2020-08-03T07:35:00Z">
        <w:r>
          <w:rPr>
            <w:rFonts w:eastAsia="SimSun"/>
          </w:rPr>
          <w:t>-</w:t>
        </w:r>
        <w:r>
          <w:rPr>
            <w:rFonts w:eastAsia="SimSun"/>
          </w:rPr>
          <w:tab/>
        </w:r>
      </w:ins>
      <w:r w:rsidR="00F1021B" w:rsidRPr="007D44E5">
        <w:rPr>
          <w:rFonts w:eastAsia="SimSun"/>
        </w:rPr>
        <w:t xml:space="preserve">If the S-NODE MODIFICATION REQUEST message contains for a PDU session resource to be modified which is configured with the SN terminated bearer option, the </w:t>
      </w:r>
      <w:r w:rsidR="00F1021B" w:rsidRPr="007D44E5">
        <w:rPr>
          <w:rFonts w:eastAsia="SimSun"/>
          <w:i/>
        </w:rPr>
        <w:t>Redundant UL NG-U UP TNL Information at UPF</w:t>
      </w:r>
      <w:r w:rsidR="00F1021B" w:rsidRPr="007D44E5">
        <w:rPr>
          <w:rFonts w:eastAsia="SimSun"/>
        </w:rPr>
        <w:t xml:space="preserve"> IE</w:t>
      </w:r>
      <w:r w:rsidR="00F1021B">
        <w:rPr>
          <w:rFonts w:eastAsia="SimSun"/>
        </w:rPr>
        <w:t>,</w:t>
      </w:r>
      <w:r w:rsidR="00F1021B" w:rsidRPr="007D44E5">
        <w:rPr>
          <w:rFonts w:eastAsia="SimSun"/>
        </w:rPr>
        <w:t xml:space="preserve"> the S-NG-RAN node shall</w:t>
      </w:r>
      <w:r w:rsidR="00F1021B">
        <w:rPr>
          <w:rFonts w:eastAsia="SimSun"/>
        </w:rPr>
        <w:t>, if supported,</w:t>
      </w:r>
      <w:r w:rsidR="00F1021B" w:rsidRPr="007D44E5">
        <w:rPr>
          <w:rFonts w:eastAsia="SimSun"/>
        </w:rPr>
        <w:t xml:space="preserve"> use it as the new UL NG-U address for the redundant transmission as specified in TS 23.501 [7].</w:t>
      </w:r>
    </w:p>
    <w:p w14:paraId="65698D78" w14:textId="7F83D9F6" w:rsidR="00F1021B" w:rsidRPr="007D44E5" w:rsidRDefault="00AF73C9">
      <w:pPr>
        <w:pStyle w:val="B1"/>
        <w:rPr>
          <w:rFonts w:eastAsia="SimSun"/>
        </w:rPr>
        <w:pPrChange w:id="652" w:author="Ericsson User" w:date="2020-08-03T07:35:00Z">
          <w:pPr/>
        </w:pPrChange>
      </w:pPr>
      <w:ins w:id="653" w:author="Ericsson User" w:date="2020-08-03T07:35:00Z">
        <w:r>
          <w:rPr>
            <w:rFonts w:eastAsia="SimSun"/>
          </w:rPr>
          <w:t>-</w:t>
        </w:r>
        <w:r>
          <w:rPr>
            <w:rFonts w:eastAsia="SimSun"/>
          </w:rPr>
          <w:tab/>
        </w:r>
      </w:ins>
      <w:r w:rsidR="00F1021B" w:rsidRPr="007D44E5">
        <w:rPr>
          <w:rFonts w:eastAsia="SimSun"/>
        </w:rPr>
        <w:t xml:space="preserve">For each PDU session, if the </w:t>
      </w:r>
      <w:r w:rsidR="00F1021B" w:rsidRPr="007D44E5">
        <w:rPr>
          <w:rFonts w:eastAsia="SimSun"/>
          <w:i/>
        </w:rPr>
        <w:t>Redundant Common Network Instance</w:t>
      </w:r>
      <w:r w:rsidR="00F1021B" w:rsidRPr="007D44E5">
        <w:rPr>
          <w:rFonts w:eastAsia="SimSun"/>
        </w:rPr>
        <w:t xml:space="preserve"> IE is included in the </w:t>
      </w:r>
      <w:r w:rsidR="00F1021B" w:rsidRPr="007D44E5">
        <w:rPr>
          <w:rFonts w:eastAsia="SimSun"/>
          <w:i/>
        </w:rPr>
        <w:t>PDU Session Resource Setup Info – SN terminated</w:t>
      </w:r>
      <w:r w:rsidR="00F1021B" w:rsidRPr="007D44E5">
        <w:rPr>
          <w:rFonts w:eastAsia="SimSun"/>
        </w:rPr>
        <w:t xml:space="preserve"> IE </w:t>
      </w:r>
      <w:r w:rsidR="00F1021B">
        <w:rPr>
          <w:rFonts w:eastAsia="SimSun"/>
        </w:rPr>
        <w:t>or</w:t>
      </w:r>
      <w:r w:rsidR="00F1021B" w:rsidRPr="007D44E5">
        <w:rPr>
          <w:rFonts w:eastAsia="SimSun"/>
        </w:rPr>
        <w:t xml:space="preserve"> in the </w:t>
      </w:r>
      <w:r w:rsidR="00F1021B" w:rsidRPr="007D44E5">
        <w:rPr>
          <w:rFonts w:eastAsia="SimSun"/>
          <w:i/>
        </w:rPr>
        <w:t>PDU Session Resource Modification Info – SN terminated</w:t>
      </w:r>
      <w:r w:rsidR="00F1021B" w:rsidRPr="007D44E5">
        <w:rPr>
          <w:rFonts w:eastAsia="SimSun"/>
        </w:rPr>
        <w:t xml:space="preserve"> IE, the S-NG-RAN node shall, if supported, use it when selecting transport network resource for the redundant transmission as specified in TS 23.501 [7].</w:t>
      </w:r>
    </w:p>
    <w:p w14:paraId="1D651FD2" w14:textId="56885DE8" w:rsidR="00F1021B" w:rsidRPr="00BC5435" w:rsidRDefault="00AF73C9">
      <w:pPr>
        <w:pStyle w:val="B1"/>
        <w:rPr>
          <w:rFonts w:eastAsia="SimSun"/>
        </w:rPr>
        <w:pPrChange w:id="654" w:author="Ericsson User" w:date="2020-08-03T07:35:00Z">
          <w:pPr/>
        </w:pPrChange>
      </w:pPr>
      <w:ins w:id="655" w:author="Ericsson User" w:date="2020-08-03T07:35:00Z">
        <w:r>
          <w:rPr>
            <w:rFonts w:eastAsia="SimSun"/>
          </w:rPr>
          <w:t>-</w:t>
        </w:r>
        <w:r>
          <w:rPr>
            <w:rFonts w:eastAsia="SimSun"/>
          </w:rPr>
          <w:tab/>
        </w:r>
      </w:ins>
      <w:r w:rsidR="00F1021B" w:rsidRPr="00461D98">
        <w:rPr>
          <w:rFonts w:eastAsia="SimSun"/>
        </w:rPr>
        <w:t xml:space="preserve">For each PDU session, if the </w:t>
      </w:r>
      <w:r w:rsidR="00F1021B" w:rsidRPr="009354E2">
        <w:rPr>
          <w:rFonts w:eastAsia="SimSun"/>
          <w:i/>
          <w:iCs/>
        </w:rPr>
        <w:t>Redundant QoS Flow Indicator</w:t>
      </w:r>
      <w:r w:rsidR="00F1021B" w:rsidRPr="00461D98">
        <w:rPr>
          <w:rFonts w:eastAsia="SimSun"/>
        </w:rPr>
        <w:t xml:space="preserve"> IE is set to false for all QoS flows</w:t>
      </w:r>
      <w:r w:rsidR="00F1021B" w:rsidRPr="007D44E5">
        <w:rPr>
          <w:rFonts w:eastAsia="SimSun"/>
        </w:rPr>
        <w:t>, the S-NG-RAN node shall, if supported, stop the redundant transmission and release the redundant tunnel for the concerned PDU Session as specified in TS 23.501 [7].</w:t>
      </w:r>
    </w:p>
    <w:p w14:paraId="4B826BFE" w14:textId="6570CE6E" w:rsidR="00F1021B" w:rsidRPr="00946B5C" w:rsidRDefault="00AF73C9">
      <w:pPr>
        <w:pStyle w:val="B1"/>
        <w:rPr>
          <w:rFonts w:eastAsia="SimSun"/>
          <w:lang w:eastAsia="zh-CN"/>
        </w:rPr>
        <w:pPrChange w:id="656" w:author="Ericsson User" w:date="2020-08-03T07:35:00Z">
          <w:pPr/>
        </w:pPrChange>
      </w:pPr>
      <w:ins w:id="657" w:author="Ericsson User" w:date="2020-08-03T07:35:00Z">
        <w:r>
          <w:rPr>
            <w:rFonts w:eastAsia="SimSun"/>
            <w:lang w:eastAsia="zh-CN"/>
          </w:rPr>
          <w:t>-</w:t>
        </w:r>
        <w:r>
          <w:rPr>
            <w:rFonts w:eastAsia="SimSun"/>
            <w:lang w:eastAsia="zh-CN"/>
          </w:rPr>
          <w:tab/>
        </w:r>
      </w:ins>
      <w:r w:rsidR="00F1021B" w:rsidRPr="00D86F87">
        <w:rPr>
          <w:rFonts w:eastAsia="SimSun" w:hint="eastAsia"/>
          <w:lang w:eastAsia="zh-CN"/>
        </w:rPr>
        <w:t>For each PDU session for which the</w:t>
      </w:r>
      <w:r w:rsidR="00F1021B" w:rsidRPr="00307E45">
        <w:rPr>
          <w:rFonts w:eastAsia="SimSun"/>
          <w:lang w:eastAsia="ja-JP"/>
        </w:rPr>
        <w:t xml:space="preserve"> </w:t>
      </w:r>
      <w:r w:rsidR="00F1021B" w:rsidRPr="00EB083F">
        <w:rPr>
          <w:rFonts w:eastAsia="SimSun"/>
          <w:i/>
          <w:lang w:eastAsia="zh-CN"/>
        </w:rPr>
        <w:t>Redundant QoS Flow In</w:t>
      </w:r>
      <w:r w:rsidR="00F1021B">
        <w:rPr>
          <w:rFonts w:eastAsia="SimSun"/>
          <w:i/>
          <w:lang w:eastAsia="zh-CN"/>
        </w:rPr>
        <w:t>dicator</w:t>
      </w:r>
      <w:r w:rsidR="00F1021B" w:rsidRPr="00EB083F">
        <w:rPr>
          <w:rFonts w:eastAsia="SimSun" w:hint="eastAsia"/>
          <w:i/>
          <w:lang w:eastAsia="zh-CN"/>
        </w:rPr>
        <w:t xml:space="preserve"> </w:t>
      </w:r>
      <w:r w:rsidR="00F1021B">
        <w:rPr>
          <w:rFonts w:eastAsia="SimSun" w:hint="eastAsia"/>
          <w:lang w:eastAsia="zh-CN"/>
        </w:rPr>
        <w:t>IE is include</w:t>
      </w:r>
      <w:r w:rsidR="00F1021B">
        <w:rPr>
          <w:rFonts w:eastAsia="SimSun"/>
          <w:lang w:eastAsia="zh-CN"/>
        </w:rPr>
        <w:t>d</w:t>
      </w:r>
      <w:r w:rsidR="00F1021B">
        <w:rPr>
          <w:rFonts w:eastAsia="SimSun" w:hint="eastAsia"/>
          <w:lang w:eastAsia="zh-CN"/>
        </w:rPr>
        <w:t xml:space="preserve"> in </w:t>
      </w:r>
      <w:r w:rsidR="00F1021B" w:rsidRPr="00D86F87">
        <w:rPr>
          <w:rFonts w:eastAsia="SimSun" w:hint="eastAsia"/>
          <w:lang w:eastAsia="zh-CN"/>
        </w:rPr>
        <w:t xml:space="preserve">the </w:t>
      </w:r>
      <w:r w:rsidR="00F1021B" w:rsidRPr="00004328">
        <w:rPr>
          <w:rFonts w:eastAsia="SimSun"/>
          <w:i/>
        </w:rPr>
        <w:t>S-NODE MODIFICATION REQUEST</w:t>
      </w:r>
      <w:r w:rsidR="00F1021B">
        <w:rPr>
          <w:rFonts w:eastAsia="SimSun" w:hint="eastAsia"/>
          <w:i/>
          <w:lang w:eastAsia="zh-CN"/>
        </w:rPr>
        <w:t xml:space="preserve"> </w:t>
      </w:r>
      <w:r w:rsidR="00F1021B" w:rsidRPr="00A36056">
        <w:rPr>
          <w:rFonts w:eastAsia="SimSun" w:hint="eastAsia"/>
          <w:lang w:eastAsia="zh-CN"/>
        </w:rPr>
        <w:t>message</w:t>
      </w:r>
      <w:r w:rsidR="00F1021B">
        <w:rPr>
          <w:rFonts w:eastAsia="SimSun" w:hint="eastAsia"/>
          <w:lang w:eastAsia="zh-CN"/>
        </w:rPr>
        <w:t>,</w:t>
      </w:r>
      <w:r w:rsidR="00F1021B" w:rsidRPr="00307E45">
        <w:rPr>
          <w:rFonts w:eastAsia="SimSun"/>
          <w:lang w:eastAsia="ja-JP"/>
        </w:rPr>
        <w:t xml:space="preserve"> </w:t>
      </w:r>
      <w:r w:rsidR="00F1021B" w:rsidRPr="00307E45">
        <w:rPr>
          <w:rFonts w:eastAsia="SimSun" w:hint="eastAsia"/>
          <w:lang w:eastAsia="zh-CN"/>
        </w:rPr>
        <w:t>the</w:t>
      </w:r>
      <w:r w:rsidR="00F1021B">
        <w:rPr>
          <w:rFonts w:eastAsia="SimSun" w:hint="eastAsia"/>
          <w:lang w:eastAsia="zh-CN"/>
        </w:rPr>
        <w:t xml:space="preserve"> S-</w:t>
      </w:r>
      <w:r w:rsidR="00F1021B" w:rsidRPr="00307E45">
        <w:rPr>
          <w:rFonts w:eastAsia="SimSun" w:hint="eastAsia"/>
          <w:lang w:eastAsia="zh-CN"/>
        </w:rPr>
        <w:t>NG-RAN node</w:t>
      </w:r>
      <w:r w:rsidR="00F1021B">
        <w:rPr>
          <w:rFonts w:eastAsia="SimSun"/>
          <w:lang w:eastAsia="zh-CN"/>
        </w:rPr>
        <w:t xml:space="preserve"> shall</w:t>
      </w:r>
      <w:r w:rsidR="00F1021B">
        <w:rPr>
          <w:rFonts w:eastAsia="SimSun" w:hint="eastAsia"/>
          <w:lang w:eastAsia="zh-CN"/>
        </w:rPr>
        <w:t>, if support</w:t>
      </w:r>
      <w:r w:rsidR="00F1021B">
        <w:rPr>
          <w:rFonts w:eastAsia="SimSun"/>
          <w:lang w:eastAsia="zh-CN"/>
        </w:rPr>
        <w:t>ed</w:t>
      </w:r>
      <w:r w:rsidR="00F1021B">
        <w:rPr>
          <w:rFonts w:eastAsia="SimSun" w:hint="eastAsia"/>
          <w:lang w:eastAsia="zh-CN"/>
        </w:rPr>
        <w:t xml:space="preserve">, </w:t>
      </w:r>
      <w:r w:rsidR="00F1021B" w:rsidRPr="00307E45">
        <w:rPr>
          <w:rFonts w:eastAsia="SimSun"/>
          <w:lang w:eastAsia="ja-JP"/>
        </w:rPr>
        <w:t xml:space="preserve">store and use it </w:t>
      </w:r>
      <w:r w:rsidR="00F1021B" w:rsidRPr="00307E45">
        <w:rPr>
          <w:rFonts w:eastAsia="SimSun"/>
          <w:lang w:eastAsia="zh-CN"/>
        </w:rPr>
        <w:t xml:space="preserve">as specified in TS </w:t>
      </w:r>
      <w:r w:rsidR="00F1021B">
        <w:rPr>
          <w:rFonts w:eastAsia="SimSun" w:hint="eastAsia"/>
          <w:lang w:eastAsia="zh-CN"/>
        </w:rPr>
        <w:t>23.501</w:t>
      </w:r>
      <w:r w:rsidR="00F1021B" w:rsidRPr="00307E45">
        <w:rPr>
          <w:rFonts w:eastAsia="SimSun"/>
          <w:lang w:eastAsia="zh-CN"/>
        </w:rPr>
        <w:t xml:space="preserve"> [</w:t>
      </w:r>
      <w:r w:rsidR="00F1021B">
        <w:rPr>
          <w:rFonts w:eastAsia="SimSun" w:hint="eastAsia"/>
          <w:lang w:eastAsia="zh-CN"/>
        </w:rPr>
        <w:t>7</w:t>
      </w:r>
      <w:r w:rsidR="00F1021B" w:rsidRPr="00307E45">
        <w:rPr>
          <w:rFonts w:eastAsia="SimSun"/>
          <w:lang w:eastAsia="zh-CN"/>
        </w:rPr>
        <w:t>]</w:t>
      </w:r>
      <w:r w:rsidR="00F1021B" w:rsidRPr="00307E45">
        <w:rPr>
          <w:rFonts w:eastAsia="SimSun"/>
          <w:lang w:eastAsia="ja-JP"/>
        </w:rPr>
        <w:t>.</w:t>
      </w:r>
    </w:p>
    <w:p w14:paraId="6575CBA8" w14:textId="2EE695BA" w:rsidR="00F1021B" w:rsidRDefault="00AF73C9">
      <w:pPr>
        <w:pStyle w:val="B1"/>
        <w:rPr>
          <w:rFonts w:eastAsia="SimSun"/>
        </w:rPr>
        <w:pPrChange w:id="658" w:author="Ericsson User" w:date="2020-08-03T07:35:00Z">
          <w:pPr/>
        </w:pPrChange>
      </w:pPr>
      <w:ins w:id="659" w:author="Ericsson User" w:date="2020-08-03T07:35:00Z">
        <w:r>
          <w:rPr>
            <w:rFonts w:eastAsia="SimSun"/>
          </w:rPr>
          <w:t>-</w:t>
        </w:r>
        <w:r>
          <w:rPr>
            <w:rFonts w:eastAsia="SimSun"/>
          </w:rPr>
          <w:tab/>
        </w:r>
      </w:ins>
      <w:r w:rsidR="00F1021B" w:rsidRPr="00C03742">
        <w:rPr>
          <w:rFonts w:eastAsia="SimSun"/>
        </w:rPr>
        <w:t xml:space="preserve">For each PDU session, if the </w:t>
      </w:r>
      <w:r w:rsidR="00F1021B" w:rsidRPr="009354E2">
        <w:rPr>
          <w:rFonts w:eastAsia="SimSun"/>
          <w:i/>
          <w:iCs/>
        </w:rPr>
        <w:t>Redundant PDU Session Information</w:t>
      </w:r>
      <w:r w:rsidR="00F1021B" w:rsidRPr="00C03742">
        <w:rPr>
          <w:rFonts w:eastAsia="SimSun"/>
        </w:rPr>
        <w:t xml:space="preserve"> IE is included in the </w:t>
      </w:r>
      <w:r w:rsidR="00F1021B" w:rsidRPr="009354E2">
        <w:rPr>
          <w:rFonts w:eastAsia="SimSun"/>
          <w:i/>
          <w:iCs/>
        </w:rPr>
        <w:t>PDU Session Resource Setup Info - SN terminated</w:t>
      </w:r>
      <w:r w:rsidR="00F1021B" w:rsidRPr="00C03742">
        <w:rPr>
          <w:rFonts w:eastAsia="SimSun"/>
        </w:rPr>
        <w:t xml:space="preserve"> IE in the S-NODE MODIFICATION REQUEST message, the S-NODE-RAN node shall, if supported, store the received information in the UE context and setup the redundant user plane for the concerned PDU session, as specified in TS 23.501 [7].</w:t>
      </w:r>
    </w:p>
    <w:p w14:paraId="7312EACF" w14:textId="501C95A1" w:rsidR="00F1021B" w:rsidRPr="006905DC" w:rsidRDefault="00AF73C9">
      <w:pPr>
        <w:pStyle w:val="B1"/>
        <w:rPr>
          <w:rFonts w:cs="Arial"/>
          <w:lang w:eastAsia="ja-JP"/>
        </w:rPr>
        <w:pPrChange w:id="660" w:author="Ericsson User" w:date="2020-08-03T07:35:00Z">
          <w:pPr/>
        </w:pPrChange>
      </w:pPr>
      <w:ins w:id="661" w:author="Ericsson User" w:date="2020-08-03T07:35:00Z">
        <w:r>
          <w:rPr>
            <w:rFonts w:cs="Arial"/>
            <w:lang w:eastAsia="ja-JP"/>
          </w:rPr>
          <w:t>-</w:t>
        </w:r>
        <w:r>
          <w:rPr>
            <w:rFonts w:cs="Arial"/>
            <w:lang w:eastAsia="ja-JP"/>
          </w:rPr>
          <w:tab/>
        </w:r>
      </w:ins>
      <w:r w:rsidR="00F1021B" w:rsidRPr="00221032">
        <w:rPr>
          <w:rFonts w:cs="Arial"/>
          <w:lang w:eastAsia="ja-JP"/>
        </w:rPr>
        <w:t>For each PDU session resource successfully setup</w:t>
      </w:r>
      <w:r w:rsidR="00F1021B" w:rsidRPr="008B0DDC">
        <w:t xml:space="preserve"> </w:t>
      </w:r>
      <w:r w:rsidR="00F1021B" w:rsidRPr="008B0DDC">
        <w:rPr>
          <w:rFonts w:cs="Arial"/>
          <w:lang w:eastAsia="ja-JP"/>
        </w:rPr>
        <w:t xml:space="preserve">for which the </w:t>
      </w:r>
      <w:r w:rsidR="00F1021B" w:rsidRPr="009354E2">
        <w:rPr>
          <w:rFonts w:cs="Arial"/>
          <w:i/>
          <w:iCs/>
          <w:lang w:eastAsia="ja-JP"/>
        </w:rPr>
        <w:t>Redundant PDU Session Information</w:t>
      </w:r>
      <w:r w:rsidR="00F1021B" w:rsidRPr="008B0DDC">
        <w:rPr>
          <w:rFonts w:cs="Arial"/>
          <w:lang w:eastAsia="ja-JP"/>
        </w:rPr>
        <w:t xml:space="preserve"> IE is included in the S-NODE MODIFICATION REQUEST message</w:t>
      </w:r>
      <w:r w:rsidR="00F1021B" w:rsidRPr="00221032">
        <w:rPr>
          <w:rFonts w:cs="Arial"/>
          <w:lang w:eastAsia="ja-JP"/>
        </w:rPr>
        <w:t xml:space="preserve">, the </w:t>
      </w:r>
      <w:r w:rsidR="00F1021B" w:rsidRPr="007D44E5">
        <w:rPr>
          <w:rFonts w:eastAsia="SimSun"/>
        </w:rPr>
        <w:t>S-NG-RAN</w:t>
      </w:r>
      <w:r w:rsidR="00F1021B" w:rsidRPr="007D44E5">
        <w:rPr>
          <w:rFonts w:eastAsia="SimSun"/>
          <w:snapToGrid w:val="0"/>
        </w:rPr>
        <w:t xml:space="preserve"> node shall</w:t>
      </w:r>
      <w:r w:rsidR="00F1021B">
        <w:rPr>
          <w:rFonts w:eastAsia="SimSun"/>
          <w:snapToGrid w:val="0"/>
        </w:rPr>
        <w:t>, if supported,</w:t>
      </w:r>
      <w:r w:rsidR="00F1021B">
        <w:rPr>
          <w:rFonts w:cs="Arial"/>
          <w:lang w:eastAsia="ja-JP"/>
        </w:rPr>
        <w:t xml:space="preserve"> </w:t>
      </w:r>
      <w:r w:rsidR="00F1021B" w:rsidRPr="00221032">
        <w:rPr>
          <w:rFonts w:cs="Arial"/>
          <w:lang w:eastAsia="ja-JP"/>
        </w:rPr>
        <w:lastRenderedPageBreak/>
        <w:t xml:space="preserve">include the </w:t>
      </w:r>
      <w:r w:rsidR="00F1021B" w:rsidRPr="00AD6C8D">
        <w:rPr>
          <w:rFonts w:cs="Arial"/>
          <w:i/>
          <w:lang w:eastAsia="ja-JP"/>
        </w:rPr>
        <w:t xml:space="preserve">Used </w:t>
      </w:r>
      <w:r w:rsidR="00F1021B">
        <w:rPr>
          <w:i/>
          <w:lang w:eastAsia="ja-JP"/>
        </w:rPr>
        <w:t>RSN Information</w:t>
      </w:r>
      <w:r w:rsidR="00F1021B" w:rsidRPr="00221032">
        <w:rPr>
          <w:rFonts w:cs="Arial"/>
          <w:lang w:eastAsia="ja-JP"/>
        </w:rPr>
        <w:t xml:space="preserve"> IE </w:t>
      </w:r>
      <w:r w:rsidR="00F1021B">
        <w:rPr>
          <w:rFonts w:cs="Arial"/>
          <w:lang w:eastAsia="ja-JP"/>
        </w:rPr>
        <w:t xml:space="preserve">in the </w:t>
      </w:r>
      <w:r w:rsidR="00F1021B" w:rsidRPr="00843D91">
        <w:rPr>
          <w:rFonts w:cs="Arial"/>
          <w:i/>
          <w:lang w:eastAsia="ja-JP"/>
        </w:rPr>
        <w:t xml:space="preserve">PDU Session Resource Setup Response Info – SN terminated </w:t>
      </w:r>
      <w:r w:rsidR="00F1021B" w:rsidRPr="00221032">
        <w:rPr>
          <w:rFonts w:cs="Arial"/>
          <w:lang w:eastAsia="ja-JP"/>
        </w:rPr>
        <w:t xml:space="preserve">IE </w:t>
      </w:r>
      <w:r w:rsidR="00F1021B">
        <w:t xml:space="preserve">in the S-NODE </w:t>
      </w:r>
      <w:r w:rsidR="00F1021B" w:rsidRPr="00C03742">
        <w:rPr>
          <w:rFonts w:eastAsia="SimSun"/>
        </w:rPr>
        <w:t>MODIFICATION</w:t>
      </w:r>
      <w:r w:rsidR="00F1021B">
        <w:t xml:space="preserve"> REQUEST ACKNOWLEDGE message</w:t>
      </w:r>
      <w:r w:rsidR="00F1021B">
        <w:rPr>
          <w:rFonts w:cs="Arial"/>
          <w:lang w:eastAsia="ja-JP"/>
        </w:rPr>
        <w:t>.</w:t>
      </w:r>
    </w:p>
    <w:p w14:paraId="37C6EDED" w14:textId="77777777" w:rsidR="00F1021B" w:rsidRPr="00FD0425" w:rsidRDefault="00F1021B" w:rsidP="00F1021B">
      <w:r w:rsidRPr="00FD0425">
        <w:rPr>
          <w:rFonts w:eastAsia="SimSun"/>
        </w:rPr>
        <w:t xml:space="preserve">If the S-NODE MODIFICATION REQUEST message contains the </w:t>
      </w:r>
      <w:r w:rsidRPr="00FD0425">
        <w:rPr>
          <w:rFonts w:eastAsia="SimSun"/>
          <w:i/>
        </w:rPr>
        <w:t xml:space="preserve">QoS flows To Be Released List </w:t>
      </w:r>
      <w:r w:rsidRPr="00FD0425">
        <w:rPr>
          <w:rFonts w:eastAsia="SimSun"/>
        </w:rPr>
        <w:t xml:space="preserve">within the </w:t>
      </w:r>
      <w:r w:rsidRPr="00FD0425">
        <w:rPr>
          <w:rFonts w:eastAsia="SimSun"/>
          <w:i/>
          <w:lang w:eastAsia="ja-JP"/>
        </w:rPr>
        <w:t>PDU Session Resource Modification Info – SN terminated</w:t>
      </w:r>
      <w:r w:rsidRPr="00FD0425">
        <w:rPr>
          <w:rFonts w:eastAsia="SimSun"/>
        </w:rPr>
        <w:t xml:space="preserve"> IE, the S-NG-RAN node may </w:t>
      </w:r>
      <w:r w:rsidRPr="00FD0425">
        <w:rPr>
          <w:snapToGrid w:val="0"/>
        </w:rPr>
        <w:t xml:space="preserve">propose to apply forwarding of UL data </w:t>
      </w:r>
      <w:r w:rsidRPr="00FD0425">
        <w:rPr>
          <w:rFonts w:eastAsia="Calibri Light"/>
        </w:rPr>
        <w:t>for the QoS flows for which in-order delivery is requested by</w:t>
      </w:r>
      <w:r w:rsidRPr="00FD0425">
        <w:rPr>
          <w:rFonts w:eastAsia="SimSun"/>
        </w:rPr>
        <w:t xml:space="preserve"> including </w:t>
      </w:r>
      <w:r w:rsidRPr="00FD0425">
        <w:rPr>
          <w:snapToGrid w:val="0"/>
        </w:rPr>
        <w:t xml:space="preserve">the </w:t>
      </w:r>
      <w:r w:rsidRPr="00FD0425">
        <w:rPr>
          <w:rFonts w:eastAsia="Calibri Light"/>
          <w:i/>
        </w:rPr>
        <w:t>UL Forwarding</w:t>
      </w:r>
      <w:r w:rsidRPr="00FD0425">
        <w:rPr>
          <w:rFonts w:eastAsia="Calibri Light"/>
        </w:rPr>
        <w:t xml:space="preserve"> </w:t>
      </w:r>
      <w:r w:rsidRPr="00FD0425">
        <w:rPr>
          <w:rFonts w:eastAsia="Calibri Light"/>
          <w:i/>
        </w:rPr>
        <w:t>Proposal</w:t>
      </w:r>
      <w:r w:rsidRPr="00FD0425">
        <w:rPr>
          <w:rFonts w:eastAsia="Calibri Light"/>
        </w:rPr>
        <w:t xml:space="preserve"> IE in the </w:t>
      </w:r>
      <w:r w:rsidRPr="00FD0425">
        <w:rPr>
          <w:rFonts w:eastAsia="Calibri Light"/>
          <w:i/>
        </w:rPr>
        <w:t>Data Forwarding and Offloading Info from source NG-RAN node</w:t>
      </w:r>
      <w:r w:rsidRPr="00FD0425">
        <w:rPr>
          <w:rFonts w:eastAsia="Calibri Light"/>
        </w:rPr>
        <w:t xml:space="preserve"> IE within the </w:t>
      </w:r>
      <w:r w:rsidRPr="00FD0425">
        <w:rPr>
          <w:rFonts w:eastAsia="Calibri Light"/>
          <w:i/>
        </w:rPr>
        <w:t>PDU Session Resource Modification Response Info – SN terminated</w:t>
      </w:r>
      <w:r w:rsidRPr="00FD0425">
        <w:rPr>
          <w:rFonts w:eastAsia="Calibri Light"/>
        </w:rPr>
        <w:t xml:space="preserve"> IE of the </w:t>
      </w:r>
      <w:r w:rsidRPr="00FD0425">
        <w:rPr>
          <w:snapToGrid w:val="0"/>
        </w:rPr>
        <w:t>S-NODE MODIFICATION REQUEST ACKNOWLEDGE message</w:t>
      </w:r>
      <w:r w:rsidRPr="00FD0425">
        <w:rPr>
          <w:rFonts w:eastAsia="SimSun"/>
        </w:rPr>
        <w:t>.</w:t>
      </w:r>
    </w:p>
    <w:p w14:paraId="65A27822" w14:textId="77777777" w:rsidR="00F1021B" w:rsidRPr="00FD0425" w:rsidRDefault="00F1021B" w:rsidP="00F1021B">
      <w:r w:rsidRPr="00FD0425">
        <w:t xml:space="preserve">For a PDU session resource to be modified which is configured with the SN terminated bearer option the S-NG-RAN node may include in the S-NODE MODIFICATION REQUEST ACKNOWLEDGE message the </w:t>
      </w:r>
      <w:r w:rsidRPr="00FD0425">
        <w:rPr>
          <w:i/>
        </w:rPr>
        <w:t>DL NG-U UP TNL Information at NG-RAN</w:t>
      </w:r>
      <w:r w:rsidRPr="00FD0425">
        <w:t xml:space="preserve"> IE.</w:t>
      </w:r>
    </w:p>
    <w:p w14:paraId="24E7A4CB" w14:textId="77777777" w:rsidR="00F1021B" w:rsidRPr="00FD0425" w:rsidRDefault="00F1021B" w:rsidP="00F1021B">
      <w:r w:rsidRPr="00FD0425">
        <w:t xml:space="preserve">For a PDU session resource to be modified which is configured with the MN terminated bearer option the S-NG-RAN node may include in the S-NODE MODIFICATION REQUEST ACKNOWLEDGE message the </w:t>
      </w:r>
      <w:r w:rsidRPr="00FD0425">
        <w:rPr>
          <w:i/>
        </w:rPr>
        <w:t xml:space="preserve">SN DL SCG UP TNL Information </w:t>
      </w:r>
      <w:r w:rsidRPr="00FD0425">
        <w:t>IE.</w:t>
      </w:r>
    </w:p>
    <w:p w14:paraId="65A9BD8F" w14:textId="77777777" w:rsidR="00F1021B" w:rsidRPr="00FD0425" w:rsidRDefault="00F1021B" w:rsidP="00F1021B">
      <w:pPr>
        <w:rPr>
          <w:rFonts w:eastAsia="SimSun"/>
        </w:rPr>
      </w:pPr>
      <w:r w:rsidRPr="00FD0425">
        <w:rPr>
          <w:rFonts w:eastAsia="SimSun"/>
        </w:rPr>
        <w:t xml:space="preserve">If the </w:t>
      </w:r>
      <w:r w:rsidRPr="00FD0425">
        <w:rPr>
          <w:rFonts w:eastAsia="SimSun"/>
          <w:i/>
        </w:rPr>
        <w:t>PDCP Change Indication</w:t>
      </w:r>
      <w:r w:rsidRPr="00FD0425">
        <w:rPr>
          <w:rFonts w:eastAsia="SimSun"/>
        </w:rPr>
        <w:t xml:space="preserve"> IE is included in the </w:t>
      </w:r>
      <w:r w:rsidRPr="00FD0425">
        <w:t>S-NODE MODIFICATION REQUEST message</w:t>
      </w:r>
      <w:r w:rsidRPr="00FD0425">
        <w:rPr>
          <w:rFonts w:eastAsia="SimSun"/>
        </w:rPr>
        <w:t>, the S-NG-RAN node shall act as specified in TS 37.340 [8].</w:t>
      </w:r>
    </w:p>
    <w:p w14:paraId="3BDA1188" w14:textId="77777777" w:rsidR="00F1021B" w:rsidRPr="00FD0425" w:rsidRDefault="00F1021B" w:rsidP="00F1021B">
      <w:r w:rsidRPr="00FD0425">
        <w:t>Upon reception of the S-NODE MODIFICATION REQUEST ACKNOWLEDGE message the M-NG-RAN node shall stop the timer TXn</w:t>
      </w:r>
      <w:r w:rsidRPr="00FD0425">
        <w:rPr>
          <w:vertAlign w:val="subscript"/>
        </w:rPr>
        <w:t>DCprep</w:t>
      </w:r>
      <w:r w:rsidRPr="00FD0425">
        <w:t xml:space="preserve">. If the S-NODE MODIFICATION REQUEST ACKNOWLEDGE message has included the </w:t>
      </w:r>
      <w:r w:rsidRPr="00FD0425">
        <w:rPr>
          <w:i/>
        </w:rPr>
        <w:t>S-NG-RAN node to M-NG-RAN node Container</w:t>
      </w:r>
      <w:r w:rsidRPr="00FD0425">
        <w:t xml:space="preserve"> IE, the M-NG-RAN node is then defined to have a Prepared S-NG-RAN node Modification for that Xn UE-associated signalling.</w:t>
      </w:r>
    </w:p>
    <w:p w14:paraId="37DF6E8A" w14:textId="77777777" w:rsidR="00F1021B" w:rsidRPr="00FD0425" w:rsidRDefault="00F1021B" w:rsidP="00F1021B">
      <w:pPr>
        <w:rPr>
          <w:rFonts w:eastAsia="SimSun"/>
          <w:lang w:eastAsia="zh-CN"/>
        </w:rPr>
      </w:pPr>
      <w:r w:rsidRPr="00FD0425">
        <w:t xml:space="preserve">If the </w:t>
      </w:r>
      <w:r w:rsidRPr="00FD0425">
        <w:rPr>
          <w:rFonts w:cs="Arial"/>
          <w:i/>
          <w:szCs w:val="18"/>
          <w:lang w:eastAsia="zh-CN"/>
        </w:rPr>
        <w:t xml:space="preserve">SCG Configuration </w:t>
      </w:r>
      <w:r w:rsidRPr="00FD0425">
        <w:rPr>
          <w:rFonts w:cs="Arial" w:hint="eastAsia"/>
          <w:i/>
          <w:szCs w:val="18"/>
          <w:lang w:eastAsia="zh-CN"/>
        </w:rPr>
        <w:t>Query</w:t>
      </w:r>
      <w:r w:rsidRPr="00FD0425">
        <w:rPr>
          <w:rFonts w:hint="eastAsia"/>
          <w:lang w:eastAsia="zh-TW"/>
        </w:rPr>
        <w:t xml:space="preserve"> </w:t>
      </w:r>
      <w:r w:rsidRPr="00FD0425">
        <w:t xml:space="preserve">IE is included in the S-NODE MODIFICATION REQUEST message, the S-NG-RAN node shall provide corresponding radio configuration information within the </w:t>
      </w:r>
      <w:r w:rsidRPr="00FD0425">
        <w:rPr>
          <w:rFonts w:eastAsia="SimSun"/>
          <w:i/>
          <w:lang w:eastAsia="zh-CN"/>
        </w:rPr>
        <w:t>S-NG-RAN node to M-NG-RAN node</w:t>
      </w:r>
      <w:r w:rsidRPr="00FD0425">
        <w:rPr>
          <w:i/>
        </w:rPr>
        <w:t xml:space="preserve"> Container</w:t>
      </w:r>
      <w:r w:rsidRPr="00FD0425">
        <w:t xml:space="preserve"> IE and may provide the corresponding data forwarding related information within the </w:t>
      </w:r>
      <w:r w:rsidRPr="00FD0425">
        <w:rPr>
          <w:i/>
        </w:rPr>
        <w:t>PDU Session Resources with Data Forwarding List</w:t>
      </w:r>
      <w:r w:rsidRPr="00FD0425">
        <w:t xml:space="preserve"> IE as specified</w:t>
      </w:r>
      <w:r w:rsidRPr="00FD0425">
        <w:rPr>
          <w:rFonts w:eastAsia="SimSun" w:hint="eastAsia"/>
          <w:lang w:eastAsia="zh-CN"/>
        </w:rPr>
        <w:t xml:space="preserve"> </w:t>
      </w:r>
      <w:r w:rsidRPr="00FD0425">
        <w:t>in TS 37.340 [</w:t>
      </w:r>
      <w:r w:rsidRPr="00FD0425">
        <w:rPr>
          <w:rFonts w:eastAsia="SimSun" w:hint="eastAsia"/>
          <w:lang w:eastAsia="zh-CN"/>
        </w:rPr>
        <w:t>8</w:t>
      </w:r>
      <w:r w:rsidRPr="00FD0425">
        <w:t>].</w:t>
      </w:r>
    </w:p>
    <w:p w14:paraId="11A07FB3" w14:textId="77777777" w:rsidR="00F1021B" w:rsidRPr="00FD0425" w:rsidRDefault="00F1021B" w:rsidP="00F1021B">
      <w:r w:rsidRPr="00FD0425">
        <w:t>For each bearer for which allocation of the PDCP entity is requested at the S-NG-RAN node:</w:t>
      </w:r>
    </w:p>
    <w:p w14:paraId="554FA827" w14:textId="77777777" w:rsidR="00F1021B" w:rsidRPr="00FD0425" w:rsidRDefault="00F1021B" w:rsidP="00F1021B">
      <w:pPr>
        <w:pStyle w:val="B1"/>
      </w:pPr>
      <w:bookmarkStart w:id="662" w:name="_Hlk534060780"/>
      <w:r w:rsidRPr="00FD0425">
        <w:t>-</w:t>
      </w:r>
      <w:r w:rsidRPr="00FD0425">
        <w:tab/>
      </w:r>
      <w:bookmarkEnd w:id="662"/>
      <w:r w:rsidRPr="00FD0425">
        <w:t xml:space="preserve">if applicable, the </w:t>
      </w:r>
      <w:r w:rsidRPr="00FD0425">
        <w:rPr>
          <w:rFonts w:eastAsia="Calibri Light"/>
        </w:rPr>
        <w:t xml:space="preserve">M-NG-RAN node may propose to apply forwarding of downlink data by including the DL Forwarding IE within the PDU Session Resource Setup Info – SN terminated IE of the </w:t>
      </w:r>
      <w:r w:rsidRPr="00FD0425">
        <w:t xml:space="preserve">S-NODE MODIFICATION REQUEST message. For each bearer that it has decided to admit, the S-NG-RAN node may include the DL Forwarding GTP Tunnel Endpoint IE within the </w:t>
      </w:r>
      <w:r w:rsidRPr="00FD0425">
        <w:rPr>
          <w:rFonts w:eastAsia="Calibri Light"/>
        </w:rPr>
        <w:t xml:space="preserve">PDU Session Resource Setup Response Info – SN terminated IE of the </w:t>
      </w:r>
      <w:r w:rsidRPr="00FD0425">
        <w:t>S-NODE MODIFICATION REQUEST ACKNOWLEDGE message to indicate that it accepts the proposed forwarding of downlink data for this bearer.</w:t>
      </w:r>
    </w:p>
    <w:p w14:paraId="6BF2CDDC" w14:textId="77777777" w:rsidR="00F1021B" w:rsidRPr="00FD0425" w:rsidRDefault="00F1021B" w:rsidP="00F1021B">
      <w:pPr>
        <w:pStyle w:val="B1"/>
      </w:pPr>
      <w:r w:rsidRPr="00FD0425">
        <w:rPr>
          <w:rFonts w:eastAsia="Calibri Light"/>
        </w:rPr>
        <w:t>-</w:t>
      </w:r>
      <w:r w:rsidRPr="00FD0425">
        <w:rPr>
          <w:rFonts w:eastAsia="Calibri Light"/>
        </w:rPr>
        <w:tab/>
        <w:t>the S-NG-RAN node may include for each bearer in the PDU Session Resource Setup Response Info – SN terminated IE the UL Forwarding GTP Tunnel Endpoint IE to indicate it requests data forwarding of uplink packets to be performed for that bearer.</w:t>
      </w:r>
    </w:p>
    <w:p w14:paraId="5CD06E20" w14:textId="77777777" w:rsidR="00F1021B" w:rsidRPr="00FD0425" w:rsidRDefault="00F1021B" w:rsidP="00F1021B">
      <w:pPr>
        <w:rPr>
          <w:snapToGrid w:val="0"/>
        </w:rPr>
      </w:pPr>
      <w:r w:rsidRPr="00FD0425">
        <w:rPr>
          <w:snapToGrid w:val="0"/>
        </w:rPr>
        <w:t xml:space="preserve">The M-NG-RAN node may propose to apply forwarding of UL data when offloading QoS flows for which in-order delivery is requested by including the </w:t>
      </w:r>
      <w:r w:rsidRPr="00FD0425">
        <w:rPr>
          <w:rFonts w:eastAsia="Calibri Light"/>
          <w:i/>
        </w:rPr>
        <w:t>UL Forwarding Proposal</w:t>
      </w:r>
      <w:r w:rsidRPr="00FD0425">
        <w:rPr>
          <w:rFonts w:eastAsia="Calibri Light"/>
        </w:rPr>
        <w:t xml:space="preserve"> IE in the </w:t>
      </w:r>
      <w:r w:rsidRPr="00FD0425">
        <w:rPr>
          <w:rFonts w:eastAsia="Calibri Light"/>
          <w:i/>
        </w:rPr>
        <w:t>Data Forwarding and Offloading Info from source NG-RAN node</w:t>
      </w:r>
      <w:r w:rsidRPr="00FD0425">
        <w:rPr>
          <w:rFonts w:eastAsia="Calibri Light"/>
        </w:rPr>
        <w:t xml:space="preserve"> IE within the </w:t>
      </w:r>
      <w:r w:rsidRPr="00FD0425">
        <w:rPr>
          <w:rFonts w:eastAsia="Calibri Light"/>
          <w:i/>
        </w:rPr>
        <w:t>PDU Session Resource Setup Info – SN terminated</w:t>
      </w:r>
      <w:r w:rsidRPr="00FD0425">
        <w:rPr>
          <w:rFonts w:eastAsia="Calibri Light"/>
        </w:rPr>
        <w:t xml:space="preserve"> IE </w:t>
      </w:r>
      <w:r w:rsidRPr="00FD0425">
        <w:rPr>
          <w:rFonts w:hint="eastAsia"/>
          <w:lang w:eastAsia="zh-CN"/>
        </w:rPr>
        <w:t xml:space="preserve">or </w:t>
      </w:r>
      <w:r w:rsidRPr="00FD0425">
        <w:rPr>
          <w:rFonts w:eastAsia="Calibri Light"/>
          <w:i/>
        </w:rPr>
        <w:t xml:space="preserve">PDU Session Resource </w:t>
      </w:r>
      <w:r w:rsidRPr="00FD0425">
        <w:rPr>
          <w:rFonts w:hint="eastAsia"/>
          <w:i/>
          <w:lang w:eastAsia="zh-CN"/>
        </w:rPr>
        <w:t>Modification</w:t>
      </w:r>
      <w:r w:rsidRPr="00FD0425">
        <w:rPr>
          <w:rFonts w:eastAsia="Calibri Light"/>
          <w:i/>
        </w:rPr>
        <w:t xml:space="preserve"> Info – SN terminated</w:t>
      </w:r>
      <w:r w:rsidRPr="00FD0425">
        <w:rPr>
          <w:rFonts w:eastAsia="Calibri Light"/>
        </w:rPr>
        <w:t xml:space="preserve"> IE of the </w:t>
      </w:r>
      <w:r w:rsidRPr="00FD0425">
        <w:rPr>
          <w:snapToGrid w:val="0"/>
        </w:rPr>
        <w:t xml:space="preserve">S-NODE </w:t>
      </w:r>
      <w:r w:rsidRPr="00FD0425">
        <w:t>MODIFICATION</w:t>
      </w:r>
      <w:r w:rsidRPr="00FD0425">
        <w:rPr>
          <w:snapToGrid w:val="0"/>
        </w:rPr>
        <w:t xml:space="preserve"> REQUEST message. The S-NG-RAN node may include the </w:t>
      </w:r>
      <w:r w:rsidRPr="00FD0425">
        <w:rPr>
          <w:i/>
          <w:snapToGrid w:val="0"/>
        </w:rPr>
        <w:t xml:space="preserve">PDU Session Level UL Data Forwarding UP TNL Information </w:t>
      </w:r>
      <w:r w:rsidRPr="00FD0425">
        <w:rPr>
          <w:snapToGrid w:val="0"/>
        </w:rPr>
        <w:t xml:space="preserve">IE in the </w:t>
      </w:r>
      <w:r w:rsidRPr="00FD0425">
        <w:rPr>
          <w:rFonts w:eastAsia="Calibri Light"/>
          <w:i/>
        </w:rPr>
        <w:t>Data Forwarding Info from target NG-RAN node</w:t>
      </w:r>
      <w:r w:rsidRPr="00FD0425">
        <w:rPr>
          <w:rFonts w:eastAsia="Calibri Light"/>
        </w:rPr>
        <w:t xml:space="preserve"> IE </w:t>
      </w:r>
      <w:r w:rsidRPr="00FD0425">
        <w:rPr>
          <w:snapToGrid w:val="0"/>
        </w:rPr>
        <w:t xml:space="preserve">within the </w:t>
      </w:r>
      <w:r w:rsidRPr="00FD0425">
        <w:rPr>
          <w:rFonts w:eastAsia="Calibri Light"/>
          <w:i/>
        </w:rPr>
        <w:t>PDU Session Resource Setup Response Info – SN terminated</w:t>
      </w:r>
      <w:r w:rsidRPr="00FD0425">
        <w:rPr>
          <w:rFonts w:eastAsia="Calibri Light"/>
        </w:rPr>
        <w:t xml:space="preserve"> IE </w:t>
      </w:r>
      <w:r w:rsidRPr="00FD0425">
        <w:rPr>
          <w:rFonts w:hint="eastAsia"/>
          <w:lang w:eastAsia="zh-CN"/>
        </w:rPr>
        <w:t xml:space="preserve">or </w:t>
      </w:r>
      <w:r w:rsidRPr="00FD0425">
        <w:rPr>
          <w:rFonts w:eastAsia="Calibri Light"/>
          <w:i/>
        </w:rPr>
        <w:t xml:space="preserve">PDU Session Resource </w:t>
      </w:r>
      <w:r w:rsidRPr="00FD0425">
        <w:rPr>
          <w:rFonts w:hint="eastAsia"/>
          <w:i/>
          <w:lang w:eastAsia="zh-CN"/>
        </w:rPr>
        <w:t>Modification</w:t>
      </w:r>
      <w:r w:rsidRPr="00FD0425">
        <w:rPr>
          <w:rFonts w:eastAsia="Calibri Light"/>
          <w:i/>
        </w:rPr>
        <w:t xml:space="preserve"> Response Info – SN terminated</w:t>
      </w:r>
      <w:r w:rsidRPr="00FD0425">
        <w:rPr>
          <w:rFonts w:eastAsia="Calibri Light"/>
        </w:rPr>
        <w:t xml:space="preserve"> IE of the </w:t>
      </w:r>
      <w:r w:rsidRPr="00FD0425">
        <w:rPr>
          <w:lang w:eastAsia="zh-CN"/>
        </w:rPr>
        <w:t xml:space="preserve">S-NODE </w:t>
      </w:r>
      <w:r w:rsidRPr="00FD0425">
        <w:t>MODIFICATION</w:t>
      </w:r>
      <w:r w:rsidRPr="00FD0425">
        <w:rPr>
          <w:lang w:eastAsia="zh-CN"/>
        </w:rPr>
        <w:t xml:space="preserve"> REQUEST ACKNOWLEDGE</w:t>
      </w:r>
      <w:r w:rsidRPr="00FD0425">
        <w:t xml:space="preserve"> message to indicate that it accepts the proposed forwarding.</w:t>
      </w:r>
    </w:p>
    <w:p w14:paraId="431DAF8C" w14:textId="77777777" w:rsidR="00F1021B" w:rsidRPr="00FD0425" w:rsidRDefault="00F1021B" w:rsidP="00F1021B">
      <w:pPr>
        <w:rPr>
          <w:lang w:eastAsia="zh-CN"/>
        </w:rPr>
      </w:pPr>
      <w:r w:rsidRPr="00FD0425">
        <w:rPr>
          <w:snapToGrid w:val="0"/>
        </w:rPr>
        <w:t xml:space="preserve">If the </w:t>
      </w:r>
      <w:r w:rsidRPr="00FD0425">
        <w:t>S-NODE MODIFICATION REQUEST</w:t>
      </w:r>
      <w:r w:rsidRPr="00FD0425">
        <w:rPr>
          <w:snapToGrid w:val="0"/>
        </w:rPr>
        <w:t xml:space="preserve"> message contains the </w:t>
      </w:r>
      <w:r w:rsidRPr="00FD0425">
        <w:rPr>
          <w:rFonts w:cs="Arial"/>
          <w:i/>
        </w:rPr>
        <w:t>Requested Split SRBs</w:t>
      </w:r>
      <w:r w:rsidRPr="00FD0425">
        <w:rPr>
          <w:snapToGrid w:val="0"/>
        </w:rPr>
        <w:t xml:space="preserve"> IE, the </w:t>
      </w:r>
      <w:r w:rsidRPr="00FD0425">
        <w:t>S-NG-RAN node</w:t>
      </w:r>
      <w:r w:rsidRPr="00FD0425">
        <w:rPr>
          <w:snapToGrid w:val="0"/>
        </w:rPr>
        <w:t xml:space="preserve"> may use it to add </w:t>
      </w:r>
      <w:r w:rsidRPr="00FD0425">
        <w:rPr>
          <w:rFonts w:cs="Arial"/>
        </w:rPr>
        <w:t>split SRBs</w:t>
      </w:r>
      <w:r w:rsidRPr="00FD0425">
        <w:rPr>
          <w:snapToGrid w:val="0"/>
        </w:rPr>
        <w:t>.</w:t>
      </w:r>
      <w:r w:rsidRPr="00FD0425">
        <w:rPr>
          <w:rFonts w:hint="eastAsia"/>
          <w:snapToGrid w:val="0"/>
          <w:lang w:eastAsia="zh-CN"/>
        </w:rPr>
        <w:t xml:space="preserve"> </w:t>
      </w:r>
      <w:r w:rsidRPr="00FD0425">
        <w:rPr>
          <w:snapToGrid w:val="0"/>
        </w:rPr>
        <w:t xml:space="preserve">If the </w:t>
      </w:r>
      <w:r w:rsidRPr="00FD0425">
        <w:t>S-NODE MODIFICATION REQUEST</w:t>
      </w:r>
      <w:r w:rsidRPr="00FD0425">
        <w:rPr>
          <w:snapToGrid w:val="0"/>
        </w:rPr>
        <w:t xml:space="preserve"> message contains the </w:t>
      </w:r>
      <w:r w:rsidRPr="00FD0425">
        <w:rPr>
          <w:rFonts w:cs="Arial"/>
          <w:i/>
        </w:rPr>
        <w:t>Requested Split SRBs</w:t>
      </w:r>
      <w:r w:rsidRPr="00FD0425">
        <w:rPr>
          <w:snapToGrid w:val="0"/>
        </w:rPr>
        <w:t xml:space="preserve"> </w:t>
      </w:r>
      <w:r w:rsidRPr="00FD0425">
        <w:rPr>
          <w:i/>
          <w:snapToGrid w:val="0"/>
        </w:rPr>
        <w:t>release</w:t>
      </w:r>
      <w:r w:rsidRPr="00FD0425">
        <w:rPr>
          <w:snapToGrid w:val="0"/>
        </w:rPr>
        <w:t xml:space="preserve"> IE, the </w:t>
      </w:r>
      <w:r w:rsidRPr="00FD0425">
        <w:t>S-NG-RAN node</w:t>
      </w:r>
      <w:r w:rsidRPr="00FD0425">
        <w:rPr>
          <w:snapToGrid w:val="0"/>
        </w:rPr>
        <w:t xml:space="preserve"> may use it to release </w:t>
      </w:r>
      <w:r w:rsidRPr="00FD0425">
        <w:rPr>
          <w:rFonts w:cs="Arial"/>
        </w:rPr>
        <w:t>split SRBs</w:t>
      </w:r>
      <w:r w:rsidRPr="00FD0425">
        <w:rPr>
          <w:snapToGrid w:val="0"/>
        </w:rPr>
        <w:t>.</w:t>
      </w:r>
    </w:p>
    <w:p w14:paraId="64E4533E" w14:textId="77777777" w:rsidR="00F1021B" w:rsidRDefault="00F1021B" w:rsidP="00F1021B">
      <w:pPr>
        <w:rPr>
          <w:snapToGrid w:val="0"/>
        </w:rPr>
      </w:pPr>
      <w:r>
        <w:rPr>
          <w:snapToGrid w:val="0"/>
          <w:lang w:eastAsia="ja-JP"/>
        </w:rPr>
        <w:t xml:space="preserve">The M-NG-RAN node may request the S-NG-RAN node to configure the SRB3 by including the </w:t>
      </w:r>
      <w:r>
        <w:rPr>
          <w:i/>
          <w:iCs/>
          <w:snapToGrid w:val="0"/>
          <w:lang w:eastAsia="ja-JP"/>
        </w:rPr>
        <w:t>Requested Fast MCG recovery via SRB3</w:t>
      </w:r>
      <w:r>
        <w:rPr>
          <w:snapToGrid w:val="0"/>
          <w:lang w:eastAsia="ja-JP"/>
        </w:rPr>
        <w:t xml:space="preserve"> IE in the S-NODE MODIFICATION REQUEST message. The M-NG-RAN node may request the S-NG-RAN node to release the SRB3 by including the </w:t>
      </w:r>
      <w:r>
        <w:rPr>
          <w:i/>
          <w:iCs/>
          <w:snapToGrid w:val="0"/>
          <w:lang w:eastAsia="ja-JP"/>
        </w:rPr>
        <w:t>Requested Fast MCG recovery via SRB3 Release</w:t>
      </w:r>
      <w:r>
        <w:rPr>
          <w:snapToGrid w:val="0"/>
          <w:lang w:eastAsia="ja-JP"/>
        </w:rPr>
        <w:t xml:space="preserve"> IE in the S-NODE MODIFICATION REQUEST message. The S-NG-RAN node may include the </w:t>
      </w:r>
      <w:r>
        <w:rPr>
          <w:i/>
          <w:iCs/>
          <w:lang w:eastAsia="ja-JP"/>
        </w:rPr>
        <w:t xml:space="preserve">Available fast MCG recovery via SRB3 </w:t>
      </w:r>
      <w:r>
        <w:rPr>
          <w:snapToGrid w:val="0"/>
        </w:rPr>
        <w:t xml:space="preserve">or </w:t>
      </w:r>
      <w:r>
        <w:rPr>
          <w:lang w:eastAsia="ja-JP"/>
        </w:rPr>
        <w:t xml:space="preserve">the </w:t>
      </w:r>
      <w:r w:rsidRPr="00020601">
        <w:rPr>
          <w:i/>
          <w:lang w:eastAsia="ja-JP"/>
        </w:rPr>
        <w:t>Release f</w:t>
      </w:r>
      <w:r w:rsidRPr="00A02106">
        <w:rPr>
          <w:i/>
          <w:lang w:eastAsia="ja-JP"/>
        </w:rPr>
        <w:t xml:space="preserve">ast MCG recovery via SRB3 </w:t>
      </w:r>
      <w:r>
        <w:rPr>
          <w:snapToGrid w:val="0"/>
          <w:lang w:eastAsia="ja-JP"/>
        </w:rPr>
        <w:t xml:space="preserve">IE in the </w:t>
      </w:r>
      <w:r>
        <w:rPr>
          <w:lang w:eastAsia="ja-JP"/>
        </w:rPr>
        <w:t>S-NODE MODIFICATION REQUEST ACKNOWLEDGE</w:t>
      </w:r>
      <w:r>
        <w:rPr>
          <w:snapToGrid w:val="0"/>
          <w:lang w:eastAsia="ja-JP"/>
        </w:rPr>
        <w:t xml:space="preserve"> message to indicate that the SRB3 is enabled or released.</w:t>
      </w:r>
    </w:p>
    <w:p w14:paraId="265A5302" w14:textId="77777777" w:rsidR="00F1021B" w:rsidRPr="00FD0425" w:rsidRDefault="00F1021B" w:rsidP="00F1021B">
      <w:r w:rsidRPr="00FD0425">
        <w:lastRenderedPageBreak/>
        <w:t>If the</w:t>
      </w:r>
      <w:r w:rsidRPr="00FD0425">
        <w:rPr>
          <w:bCs/>
          <w:iCs/>
          <w:lang w:eastAsia="ja-JP"/>
        </w:rPr>
        <w:t xml:space="preserve"> </w:t>
      </w:r>
      <w:r w:rsidRPr="00FD0425">
        <w:rPr>
          <w:bCs/>
          <w:i/>
          <w:iCs/>
          <w:lang w:eastAsia="ja-JP"/>
        </w:rPr>
        <w:t>Lower Layer presence status change</w:t>
      </w:r>
      <w:r w:rsidRPr="00FD0425">
        <w:rPr>
          <w:bCs/>
          <w:iCs/>
          <w:lang w:eastAsia="ja-JP"/>
        </w:rPr>
        <w:t xml:space="preserve"> IE set to "</w:t>
      </w:r>
      <w:r w:rsidRPr="00FD0425">
        <w:rPr>
          <w:lang w:eastAsia="ja-JP"/>
        </w:rPr>
        <w:t>release lower layers</w:t>
      </w:r>
      <w:r w:rsidRPr="00FD0425">
        <w:rPr>
          <w:bCs/>
          <w:iCs/>
          <w:lang w:eastAsia="ja-JP"/>
        </w:rPr>
        <w:t>" is included in the S-NODE MODIFICATION REQUEST message, the S-NG-RAN node shall act as specified in TS 37.340 [8].</w:t>
      </w:r>
    </w:p>
    <w:p w14:paraId="722F3343" w14:textId="77777777" w:rsidR="00F1021B" w:rsidRPr="00FD0425" w:rsidRDefault="00F1021B" w:rsidP="00F1021B">
      <w:pPr>
        <w:rPr>
          <w:bCs/>
          <w:iCs/>
          <w:lang w:eastAsia="ja-JP"/>
        </w:rPr>
      </w:pPr>
      <w:r w:rsidRPr="00FD0425">
        <w:t>If the</w:t>
      </w:r>
      <w:r w:rsidRPr="00FD0425">
        <w:rPr>
          <w:bCs/>
          <w:iCs/>
          <w:lang w:eastAsia="ja-JP"/>
        </w:rPr>
        <w:t xml:space="preserve"> </w:t>
      </w:r>
      <w:r w:rsidRPr="00FD0425">
        <w:rPr>
          <w:bCs/>
          <w:i/>
          <w:iCs/>
          <w:lang w:eastAsia="ja-JP"/>
        </w:rPr>
        <w:t>Lower Layer presence status change</w:t>
      </w:r>
      <w:r w:rsidRPr="00FD0425">
        <w:rPr>
          <w:bCs/>
          <w:iCs/>
          <w:lang w:eastAsia="ja-JP"/>
        </w:rPr>
        <w:t xml:space="preserve"> IE set to "</w:t>
      </w:r>
      <w:r w:rsidRPr="00FD0425">
        <w:rPr>
          <w:lang w:eastAsia="ja-JP"/>
        </w:rPr>
        <w:t>re-establish lower layers</w:t>
      </w:r>
      <w:r w:rsidRPr="00FD0425">
        <w:rPr>
          <w:bCs/>
          <w:iCs/>
          <w:lang w:eastAsia="ja-JP"/>
        </w:rPr>
        <w:t>" is included in the S-NODE MODIFICATION REQUEST message, the S-NG-RAN node shall act as specified in TS 37.340 [8].</w:t>
      </w:r>
    </w:p>
    <w:p w14:paraId="17CE92BE" w14:textId="77777777" w:rsidR="00F1021B" w:rsidRPr="00FD0425" w:rsidRDefault="00F1021B" w:rsidP="00F1021B">
      <w:pPr>
        <w:rPr>
          <w:snapToGrid w:val="0"/>
          <w:lang w:eastAsia="zh-CN"/>
        </w:rPr>
      </w:pPr>
      <w:r w:rsidRPr="00FD0425">
        <w:t>If the</w:t>
      </w:r>
      <w:r w:rsidRPr="00FD0425">
        <w:rPr>
          <w:bCs/>
          <w:iCs/>
          <w:lang w:eastAsia="ja-JP"/>
        </w:rPr>
        <w:t xml:space="preserve"> </w:t>
      </w:r>
      <w:r w:rsidRPr="00FD0425">
        <w:rPr>
          <w:bCs/>
          <w:i/>
          <w:iCs/>
          <w:lang w:eastAsia="ja-JP"/>
        </w:rPr>
        <w:t>Lower Layer presence status change</w:t>
      </w:r>
      <w:r w:rsidRPr="00FD0425">
        <w:rPr>
          <w:bCs/>
          <w:iCs/>
          <w:lang w:eastAsia="ja-JP"/>
        </w:rPr>
        <w:t xml:space="preserve"> IE set to "</w:t>
      </w:r>
      <w:r w:rsidRPr="00FD0425">
        <w:rPr>
          <w:lang w:eastAsia="ja-JP"/>
        </w:rPr>
        <w:t>suspend lower layers</w:t>
      </w:r>
      <w:r w:rsidRPr="00FD0425">
        <w:rPr>
          <w:bCs/>
          <w:iCs/>
          <w:lang w:eastAsia="ja-JP"/>
        </w:rPr>
        <w:t xml:space="preserve">" is included in the S-NODE MODIFICATION REQUEST message, the S-NG-RAN node shall act </w:t>
      </w:r>
      <w:r w:rsidRPr="00FD0425">
        <w:rPr>
          <w:snapToGrid w:val="0"/>
          <w:lang w:eastAsia="zh-CN"/>
        </w:rPr>
        <w:t xml:space="preserve">as specified in TS </w:t>
      </w:r>
      <w:r w:rsidRPr="00FD0425">
        <w:rPr>
          <w:rFonts w:hint="eastAsia"/>
          <w:snapToGrid w:val="0"/>
          <w:lang w:eastAsia="zh-CN"/>
        </w:rPr>
        <w:t>37.340 [</w:t>
      </w:r>
      <w:r w:rsidRPr="00FD0425">
        <w:rPr>
          <w:snapToGrid w:val="0"/>
          <w:lang w:eastAsia="zh-CN"/>
        </w:rPr>
        <w:t>8</w:t>
      </w:r>
      <w:r w:rsidRPr="00FD0425">
        <w:rPr>
          <w:rFonts w:hint="eastAsia"/>
          <w:snapToGrid w:val="0"/>
          <w:lang w:eastAsia="zh-CN"/>
        </w:rPr>
        <w:t>]</w:t>
      </w:r>
      <w:r w:rsidRPr="00FD0425">
        <w:rPr>
          <w:snapToGrid w:val="0"/>
          <w:lang w:eastAsia="zh-CN"/>
        </w:rPr>
        <w:t>.</w:t>
      </w:r>
    </w:p>
    <w:p w14:paraId="6AE0512C" w14:textId="77777777" w:rsidR="00F1021B" w:rsidRPr="00FD0425" w:rsidRDefault="00F1021B" w:rsidP="00F1021B">
      <w:r w:rsidRPr="00FD0425">
        <w:t>If the</w:t>
      </w:r>
      <w:r w:rsidRPr="00FD0425">
        <w:rPr>
          <w:bCs/>
          <w:iCs/>
          <w:lang w:eastAsia="ja-JP"/>
        </w:rPr>
        <w:t xml:space="preserve"> </w:t>
      </w:r>
      <w:r w:rsidRPr="00FD0425">
        <w:rPr>
          <w:bCs/>
          <w:i/>
          <w:iCs/>
          <w:lang w:eastAsia="ja-JP"/>
        </w:rPr>
        <w:t>Lower Layer presence status change</w:t>
      </w:r>
      <w:r w:rsidRPr="00FD0425">
        <w:rPr>
          <w:bCs/>
          <w:iCs/>
          <w:lang w:eastAsia="ja-JP"/>
        </w:rPr>
        <w:t xml:space="preserve"> IE set to "</w:t>
      </w:r>
      <w:r w:rsidRPr="00FD0425">
        <w:rPr>
          <w:lang w:eastAsia="ja-JP"/>
        </w:rPr>
        <w:t>resume lower layers</w:t>
      </w:r>
      <w:r w:rsidRPr="00FD0425">
        <w:rPr>
          <w:bCs/>
          <w:iCs/>
          <w:lang w:eastAsia="ja-JP"/>
        </w:rPr>
        <w:t xml:space="preserve">" is included in the S-NODE MODIFICATION REQUEST message, the S-NG-RAN node shall act </w:t>
      </w:r>
      <w:r w:rsidRPr="00FD0425">
        <w:rPr>
          <w:snapToGrid w:val="0"/>
          <w:lang w:eastAsia="zh-CN"/>
        </w:rPr>
        <w:t xml:space="preserve">as specified in TS </w:t>
      </w:r>
      <w:r w:rsidRPr="00FD0425">
        <w:rPr>
          <w:rFonts w:hint="eastAsia"/>
          <w:snapToGrid w:val="0"/>
          <w:lang w:eastAsia="zh-CN"/>
        </w:rPr>
        <w:t>37.340 [</w:t>
      </w:r>
      <w:r w:rsidRPr="00FD0425">
        <w:rPr>
          <w:snapToGrid w:val="0"/>
          <w:lang w:eastAsia="zh-CN"/>
        </w:rPr>
        <w:t>8</w:t>
      </w:r>
      <w:r w:rsidRPr="00FD0425">
        <w:rPr>
          <w:rFonts w:hint="eastAsia"/>
          <w:snapToGrid w:val="0"/>
          <w:lang w:eastAsia="zh-CN"/>
        </w:rPr>
        <w:t>]</w:t>
      </w:r>
      <w:r w:rsidRPr="00FD0425">
        <w:rPr>
          <w:snapToGrid w:val="0"/>
          <w:lang w:eastAsia="zh-CN"/>
        </w:rPr>
        <w:t>.</w:t>
      </w:r>
    </w:p>
    <w:p w14:paraId="3A96F022" w14:textId="77777777" w:rsidR="00F1021B" w:rsidRPr="00FD0425" w:rsidRDefault="00F1021B" w:rsidP="00F1021B">
      <w:pPr>
        <w:rPr>
          <w:lang w:eastAsia="zh-CN"/>
        </w:rPr>
      </w:pPr>
      <w:r w:rsidRPr="00FD0425">
        <w:t>The M</w:t>
      </w:r>
      <w:r w:rsidRPr="00FD0425">
        <w:rPr>
          <w:snapToGrid w:val="0"/>
          <w:lang w:eastAsia="zh-CN"/>
        </w:rPr>
        <w:t>-NG-RAN node</w:t>
      </w:r>
      <w:r w:rsidRPr="00FD0425">
        <w:rPr>
          <w:snapToGrid w:val="0"/>
        </w:rPr>
        <w:t xml:space="preserve"> </w:t>
      </w:r>
      <w:r w:rsidRPr="00FD0425">
        <w:t xml:space="preserve">may include for each bearer in the </w:t>
      </w:r>
      <w:r w:rsidRPr="00FD0425">
        <w:rPr>
          <w:i/>
          <w:lang w:eastAsia="ja-JP"/>
        </w:rPr>
        <w:t>DRBs To Be Modified List</w:t>
      </w:r>
      <w:r w:rsidRPr="00FD0425">
        <w:t xml:space="preserve"> IE in the </w:t>
      </w:r>
      <w:r w:rsidRPr="00FD0425">
        <w:rPr>
          <w:lang w:eastAsia="zh-CN"/>
        </w:rPr>
        <w:t xml:space="preserve">S-NODE MODIFICATION REQUEST </w:t>
      </w:r>
      <w:r w:rsidRPr="00FD0425">
        <w:t xml:space="preserve">message the </w:t>
      </w:r>
      <w:r w:rsidRPr="00FD0425">
        <w:rPr>
          <w:i/>
        </w:rPr>
        <w:t xml:space="preserve">RLC Status </w:t>
      </w:r>
      <w:r w:rsidRPr="00FD0425">
        <w:t>IE to indicate that RLC has been reestablished at the M-NG-RAN node and the S-NG-RAN node may trigger PDCP data recovery.</w:t>
      </w:r>
    </w:p>
    <w:p w14:paraId="4B871899" w14:textId="77777777" w:rsidR="00F1021B" w:rsidRPr="00FD0425" w:rsidRDefault="00F1021B" w:rsidP="00F1021B">
      <w:r w:rsidRPr="00FD0425">
        <w:t xml:space="preserve">If the S-NODE MODIFICATION REQUEST message contains the </w:t>
      </w:r>
      <w:r w:rsidRPr="00FD0425">
        <w:rPr>
          <w:i/>
        </w:rPr>
        <w:t xml:space="preserve">PDCP SN Length </w:t>
      </w:r>
      <w:r w:rsidRPr="00FD0425">
        <w:t xml:space="preserve">IE in the </w:t>
      </w:r>
      <w:r w:rsidRPr="00FD0425">
        <w:rPr>
          <w:i/>
          <w:lang w:eastAsia="ja-JP"/>
        </w:rPr>
        <w:t>DRBs To Be Setup List</w:t>
      </w:r>
      <w:r w:rsidRPr="00FD0425">
        <w:t xml:space="preserve"> IE, the S-NG-RAN node shall, if supported, store this information and use it for lower layer configuration of the concerned MN terminated bearer</w:t>
      </w:r>
      <w:r w:rsidRPr="00FD0425">
        <w:rPr>
          <w:snapToGrid w:val="0"/>
          <w:lang w:eastAsia="zh-CN"/>
        </w:rPr>
        <w:t>.</w:t>
      </w:r>
    </w:p>
    <w:p w14:paraId="18C79407" w14:textId="77777777" w:rsidR="00F1021B" w:rsidRPr="00FD0425" w:rsidRDefault="00F1021B" w:rsidP="00F1021B">
      <w:pPr>
        <w:rPr>
          <w:snapToGrid w:val="0"/>
          <w:lang w:val="en-US" w:eastAsia="zh-CN"/>
        </w:rPr>
      </w:pPr>
      <w:r w:rsidRPr="00FD0425">
        <w:rPr>
          <w:lang w:eastAsia="zh-CN"/>
        </w:rPr>
        <w:t xml:space="preserve">If the </w:t>
      </w:r>
      <w:r w:rsidRPr="00FD0425">
        <w:rPr>
          <w:i/>
          <w:lang w:eastAsia="zh-CN"/>
        </w:rPr>
        <w:t xml:space="preserve">PDCP Duplication Configuration </w:t>
      </w:r>
      <w:r w:rsidRPr="00FD0425">
        <w:rPr>
          <w:lang w:eastAsia="zh-CN"/>
        </w:rPr>
        <w:t>IE in the</w:t>
      </w:r>
      <w:r w:rsidRPr="00FD0425">
        <w:t xml:space="preserve"> </w:t>
      </w:r>
      <w:r w:rsidRPr="00FD0425">
        <w:rPr>
          <w:i/>
          <w:lang w:eastAsia="zh-CN"/>
        </w:rPr>
        <w:t>PDU Session Resource Modification Info – MN terminated</w:t>
      </w:r>
      <w:r w:rsidRPr="00FD0425">
        <w:rPr>
          <w:rFonts w:hint="eastAsia"/>
          <w:i/>
          <w:lang w:eastAsia="zh-CN"/>
        </w:rPr>
        <w:t xml:space="preserve"> </w:t>
      </w:r>
      <w:r w:rsidRPr="00FD0425">
        <w:rPr>
          <w:rFonts w:hint="eastAsia"/>
          <w:lang w:eastAsia="zh-CN"/>
        </w:rPr>
        <w:t>IE</w:t>
      </w:r>
      <w:r w:rsidRPr="00FD0425">
        <w:rPr>
          <w:lang w:eastAsia="zh-CN"/>
        </w:rPr>
        <w:t xml:space="preserve"> is contained in </w:t>
      </w:r>
      <w:r w:rsidRPr="00FD0425">
        <w:rPr>
          <w:rFonts w:hint="eastAsia"/>
          <w:lang w:eastAsia="zh-CN"/>
        </w:rPr>
        <w:t xml:space="preserve">the </w:t>
      </w:r>
      <w:r w:rsidRPr="00FD0425">
        <w:rPr>
          <w:bCs/>
          <w:iCs/>
          <w:lang w:eastAsia="ja-JP"/>
        </w:rPr>
        <w:t>S-NODE MODIFICATION REQUEST</w:t>
      </w:r>
      <w:r w:rsidRPr="00FD0425">
        <w:rPr>
          <w:rFonts w:hint="eastAsia"/>
          <w:lang w:eastAsia="zh-CN"/>
        </w:rPr>
        <w:t xml:space="preserve"> message</w:t>
      </w:r>
      <w:r w:rsidRPr="00FD0425">
        <w:rPr>
          <w:lang w:eastAsia="zh-CN"/>
        </w:rPr>
        <w:t xml:space="preserve"> and set to "configured"</w:t>
      </w:r>
      <w:r w:rsidRPr="00FD0425">
        <w:rPr>
          <w:rFonts w:hint="eastAsia"/>
          <w:lang w:eastAsia="zh-CN"/>
        </w:rPr>
        <w:t>,</w:t>
      </w:r>
      <w:r w:rsidRPr="00FD0425">
        <w:rPr>
          <w:lang w:eastAsia="zh-CN"/>
        </w:rPr>
        <w:t xml:space="preserve"> </w:t>
      </w:r>
      <w:r w:rsidRPr="00FD0425">
        <w:t>the S-NG-RAN node shall, if supported</w:t>
      </w:r>
      <w:r w:rsidRPr="00FD0425">
        <w:rPr>
          <w:lang w:eastAsia="zh-CN"/>
        </w:rPr>
        <w:t xml:space="preserve">, add the RLC entity of secondary path </w:t>
      </w:r>
      <w:r w:rsidRPr="00C61106">
        <w:rPr>
          <w:lang w:eastAsia="zh-CN"/>
        </w:rPr>
        <w:t xml:space="preserve">and the RLC entity of all additional path(s) </w:t>
      </w:r>
      <w:r w:rsidRPr="00FD0425">
        <w:rPr>
          <w:lang w:eastAsia="zh-CN"/>
        </w:rPr>
        <w:t>for the indicated DRB. And i</w:t>
      </w:r>
      <w:r w:rsidRPr="00FD0425">
        <w:t xml:space="preserve">f the S-NODE MODIFICATION REQUEST message contains the </w:t>
      </w:r>
      <w:r w:rsidRPr="00FD0425">
        <w:rPr>
          <w:i/>
        </w:rPr>
        <w:t xml:space="preserve">Duplication Activation </w:t>
      </w:r>
      <w:r w:rsidRPr="00FD0425">
        <w:t xml:space="preserve">IE, the S-NG-RAN node shall, if supported, store this information and use it for </w:t>
      </w:r>
      <w:r w:rsidRPr="00FD0425">
        <w:rPr>
          <w:rFonts w:hint="eastAsia"/>
          <w:lang w:eastAsia="zh-CN"/>
        </w:rPr>
        <w:t>the</w:t>
      </w:r>
      <w:r w:rsidRPr="00FD0425">
        <w:t xml:space="preserve"> purpose of PDCP duplication</w:t>
      </w:r>
      <w:r w:rsidRPr="00FD0425">
        <w:rPr>
          <w:snapToGrid w:val="0"/>
          <w:lang w:eastAsia="zh-CN"/>
        </w:rPr>
        <w:t>.</w:t>
      </w:r>
    </w:p>
    <w:p w14:paraId="3B86A058" w14:textId="5F7099E7" w:rsidR="00F1021B" w:rsidRPr="00FD0425" w:rsidRDefault="00F1021B" w:rsidP="00F1021B">
      <w:pPr>
        <w:rPr>
          <w:snapToGrid w:val="0"/>
          <w:lang w:val="en-US" w:eastAsia="zh-CN"/>
        </w:rPr>
      </w:pPr>
      <w:r w:rsidRPr="00580258">
        <w:rPr>
          <w:snapToGrid w:val="0"/>
          <w:lang w:val="en-US" w:eastAsia="zh-CN"/>
        </w:rPr>
        <w:t xml:space="preserve">If the S-NODE MODIFICATION REQUEST message contains the </w:t>
      </w:r>
      <w:del w:id="663" w:author="Ericsson User" w:date="2020-08-02T17:57:00Z">
        <w:r w:rsidRPr="00580258" w:rsidDel="00DA3DB6">
          <w:rPr>
            <w:snapToGrid w:val="0"/>
            <w:lang w:val="en-US" w:eastAsia="zh-CN"/>
          </w:rPr>
          <w:delText>RLC Duplication Information</w:delText>
        </w:r>
      </w:del>
      <w:ins w:id="664" w:author="Ericsson User" w:date="2020-08-02T17:58:00Z">
        <w:r w:rsidR="00DA3DB6" w:rsidRPr="00DA3DB6">
          <w:rPr>
            <w:i/>
            <w:iCs/>
            <w:snapToGrid w:val="0"/>
            <w:lang w:val="en-US" w:eastAsia="zh-CN"/>
            <w:rPrChange w:id="665" w:author="Ericsson User" w:date="2020-08-02T17:58:00Z">
              <w:rPr>
                <w:snapToGrid w:val="0"/>
                <w:lang w:val="en-US" w:eastAsia="zh-CN"/>
              </w:rPr>
            </w:rPrChange>
          </w:rPr>
          <w:t>RLC Duplication Information</w:t>
        </w:r>
      </w:ins>
      <w:r w:rsidRPr="00580258">
        <w:rPr>
          <w:snapToGrid w:val="0"/>
          <w:lang w:val="en-US" w:eastAsia="zh-CN"/>
        </w:rPr>
        <w:t xml:space="preserve"> IE, the S-NG-RAN node shall, if supported, store this information and use it for the purpose of PDCP duplication for the indicated DRB with more than two RLC entities.</w:t>
      </w:r>
    </w:p>
    <w:p w14:paraId="36C2149B" w14:textId="77777777" w:rsidR="00F1021B" w:rsidRPr="00FD0425" w:rsidRDefault="00F1021B" w:rsidP="00F1021B">
      <w:r w:rsidRPr="00FD0425">
        <w:rPr>
          <w:lang w:eastAsia="zh-CN"/>
        </w:rPr>
        <w:t xml:space="preserve">If the </w:t>
      </w:r>
      <w:r w:rsidRPr="00FD0425">
        <w:rPr>
          <w:i/>
          <w:lang w:eastAsia="zh-CN"/>
        </w:rPr>
        <w:t xml:space="preserve">PDCP Duplication Configuration </w:t>
      </w:r>
      <w:r w:rsidRPr="00FD0425">
        <w:rPr>
          <w:lang w:eastAsia="zh-CN"/>
        </w:rPr>
        <w:t>IE in the</w:t>
      </w:r>
      <w:r w:rsidRPr="00FD0425">
        <w:t xml:space="preserve"> </w:t>
      </w:r>
      <w:r w:rsidRPr="00FD0425">
        <w:rPr>
          <w:i/>
          <w:lang w:eastAsia="zh-CN"/>
        </w:rPr>
        <w:t>PDU Session Resource Modification Info – MN terminated</w:t>
      </w:r>
      <w:r w:rsidRPr="00FD0425">
        <w:rPr>
          <w:rFonts w:hint="eastAsia"/>
          <w:i/>
          <w:lang w:eastAsia="zh-CN"/>
        </w:rPr>
        <w:t xml:space="preserve"> </w:t>
      </w:r>
      <w:r w:rsidRPr="00FD0425">
        <w:rPr>
          <w:rFonts w:hint="eastAsia"/>
          <w:lang w:eastAsia="zh-CN"/>
        </w:rPr>
        <w:t>IE</w:t>
      </w:r>
      <w:r w:rsidRPr="00FD0425">
        <w:rPr>
          <w:lang w:eastAsia="zh-CN"/>
        </w:rPr>
        <w:t xml:space="preserve"> is contained in </w:t>
      </w:r>
      <w:r w:rsidRPr="00FD0425">
        <w:rPr>
          <w:rFonts w:hint="eastAsia"/>
          <w:lang w:eastAsia="zh-CN"/>
        </w:rPr>
        <w:t xml:space="preserve">the </w:t>
      </w:r>
      <w:r w:rsidRPr="00FD0425">
        <w:rPr>
          <w:bCs/>
          <w:iCs/>
          <w:lang w:eastAsia="ja-JP"/>
        </w:rPr>
        <w:t>S-NODE MODIFICATION REQUEST</w:t>
      </w:r>
      <w:r w:rsidRPr="00FD0425">
        <w:rPr>
          <w:rFonts w:hint="eastAsia"/>
          <w:lang w:eastAsia="zh-CN"/>
        </w:rPr>
        <w:t xml:space="preserve"> message</w:t>
      </w:r>
      <w:r w:rsidRPr="00FD0425">
        <w:rPr>
          <w:lang w:eastAsia="zh-CN"/>
        </w:rPr>
        <w:t xml:space="preserve"> and set to "de-configured"</w:t>
      </w:r>
      <w:r w:rsidRPr="00FD0425">
        <w:rPr>
          <w:rFonts w:hint="eastAsia"/>
          <w:lang w:eastAsia="zh-CN"/>
        </w:rPr>
        <w:t>,</w:t>
      </w:r>
      <w:r w:rsidRPr="00FD0425">
        <w:rPr>
          <w:lang w:eastAsia="zh-CN"/>
        </w:rPr>
        <w:t xml:space="preserve"> </w:t>
      </w:r>
      <w:r w:rsidRPr="00FD0425">
        <w:t>the S-NG-RAN node shall, if supported</w:t>
      </w:r>
      <w:r w:rsidRPr="00FD0425">
        <w:rPr>
          <w:lang w:eastAsia="zh-CN"/>
        </w:rPr>
        <w:t xml:space="preserve">, delete the RLC entity of secondary path </w:t>
      </w:r>
      <w:r w:rsidRPr="00C61106">
        <w:rPr>
          <w:lang w:eastAsia="zh-CN"/>
        </w:rPr>
        <w:t xml:space="preserve">and the RLC entity of all additional path(s) </w:t>
      </w:r>
      <w:r w:rsidRPr="00FD0425">
        <w:rPr>
          <w:lang w:eastAsia="zh-CN"/>
        </w:rPr>
        <w:t>for the indicated DRB.</w:t>
      </w:r>
    </w:p>
    <w:p w14:paraId="4E9D4078" w14:textId="77777777" w:rsidR="00F1021B" w:rsidRPr="00FD0425" w:rsidRDefault="00F1021B" w:rsidP="00F1021B">
      <w:r w:rsidRPr="00FD0425">
        <w:t>T</w:t>
      </w:r>
      <w:r w:rsidRPr="00FD0425">
        <w:rPr>
          <w:rFonts w:hint="eastAsia"/>
        </w:rPr>
        <w:t xml:space="preserve">he </w:t>
      </w:r>
      <w:r w:rsidRPr="00FD0425">
        <w:rPr>
          <w:snapToGrid w:val="0"/>
          <w:lang w:eastAsia="zh-CN"/>
        </w:rPr>
        <w:t>S-NG-RAN node</w:t>
      </w:r>
      <w:r w:rsidRPr="00FD0425">
        <w:rPr>
          <w:snapToGrid w:val="0"/>
        </w:rPr>
        <w:t xml:space="preserve"> </w:t>
      </w:r>
      <w:r w:rsidRPr="00FD0425">
        <w:rPr>
          <w:rFonts w:hint="eastAsia"/>
        </w:rPr>
        <w:t xml:space="preserve">may </w:t>
      </w:r>
      <w:r w:rsidRPr="00FD0425">
        <w:t>include f</w:t>
      </w:r>
      <w:r w:rsidRPr="00FD0425">
        <w:rPr>
          <w:rFonts w:hint="eastAsia"/>
        </w:rPr>
        <w:t xml:space="preserve">or each bearer in the </w:t>
      </w:r>
      <w:r w:rsidRPr="00FD0425">
        <w:rPr>
          <w:i/>
          <w:lang w:eastAsia="ja-JP"/>
        </w:rPr>
        <w:t>DRBs To Be Setup List</w:t>
      </w:r>
      <w:r w:rsidRPr="00FD0425">
        <w:rPr>
          <w:rFonts w:hint="eastAsia"/>
        </w:rPr>
        <w:t xml:space="preserve"> IE</w:t>
      </w:r>
      <w:r w:rsidRPr="00FD0425">
        <w:t xml:space="preserve"> in the </w:t>
      </w:r>
      <w:r w:rsidRPr="00FD0425">
        <w:rPr>
          <w:lang w:eastAsia="zh-CN"/>
        </w:rPr>
        <w:t>S-NODE MODIFICATION REQUEST ACKNOWLEDGE</w:t>
      </w:r>
      <w:r w:rsidRPr="00FD0425">
        <w:t xml:space="preserve"> message</w:t>
      </w:r>
      <w:r w:rsidRPr="00FD0425">
        <w:rPr>
          <w:rFonts w:hint="eastAsia"/>
        </w:rPr>
        <w:t xml:space="preserve"> the </w:t>
      </w:r>
      <w:r w:rsidRPr="00FD0425">
        <w:rPr>
          <w:rFonts w:hint="eastAsia"/>
          <w:i/>
        </w:rPr>
        <w:t xml:space="preserve">PDCP SN Length </w:t>
      </w:r>
      <w:r w:rsidRPr="00FD0425">
        <w:rPr>
          <w:rFonts w:hint="eastAsia"/>
        </w:rPr>
        <w:t xml:space="preserve">IE to indicate the PDCP SN length for that </w:t>
      </w:r>
      <w:r w:rsidRPr="00FD0425">
        <w:t>DRB</w:t>
      </w:r>
      <w:r w:rsidRPr="00FD0425">
        <w:rPr>
          <w:rFonts w:hint="eastAsia"/>
        </w:rPr>
        <w:t>.</w:t>
      </w:r>
    </w:p>
    <w:p w14:paraId="01BF2459" w14:textId="77777777" w:rsidR="00F1021B" w:rsidRPr="00FD0425" w:rsidRDefault="00F1021B" w:rsidP="00F1021B">
      <w:pPr>
        <w:rPr>
          <w:lang w:eastAsia="zh-CN"/>
        </w:rPr>
      </w:pPr>
      <w:r w:rsidRPr="00FD0425">
        <w:t xml:space="preserve">The </w:t>
      </w:r>
      <w:r w:rsidRPr="00FD0425">
        <w:rPr>
          <w:snapToGrid w:val="0"/>
          <w:lang w:eastAsia="zh-CN"/>
        </w:rPr>
        <w:t>S-NG-RAN node</w:t>
      </w:r>
      <w:r w:rsidRPr="00FD0425">
        <w:rPr>
          <w:snapToGrid w:val="0"/>
        </w:rPr>
        <w:t xml:space="preserve"> </w:t>
      </w:r>
      <w:r w:rsidRPr="00FD0425">
        <w:t xml:space="preserve">may include the </w:t>
      </w:r>
      <w:r w:rsidRPr="00FD0425">
        <w:rPr>
          <w:rFonts w:eastAsia="Batang"/>
          <w:i/>
          <w:lang w:eastAsia="ja-JP"/>
        </w:rPr>
        <w:t>QoS Flow Mapping Indication</w:t>
      </w:r>
      <w:r w:rsidRPr="00FD0425">
        <w:t xml:space="preserve"> IE for a QoS flow in the </w:t>
      </w:r>
      <w:r w:rsidRPr="00FD0425">
        <w:rPr>
          <w:lang w:eastAsia="zh-CN"/>
        </w:rPr>
        <w:t>S-NODE MODIFICATION REQUEST ACKNOWLEDGE</w:t>
      </w:r>
      <w:r w:rsidRPr="00FD0425">
        <w:t xml:space="preserve"> message to indicate that only the uplink or downlink QoS flow is mapped to the DRB.</w:t>
      </w:r>
    </w:p>
    <w:p w14:paraId="1CE21B43" w14:textId="77777777" w:rsidR="00F1021B" w:rsidRPr="00FD0425" w:rsidRDefault="00F1021B" w:rsidP="00F1021B">
      <w:pPr>
        <w:rPr>
          <w:lang w:eastAsia="zh-CN"/>
        </w:rPr>
      </w:pPr>
      <w:r w:rsidRPr="00FD0425">
        <w:rPr>
          <w:lang w:eastAsia="zh-CN"/>
        </w:rPr>
        <w:t xml:space="preserve">If the </w:t>
      </w:r>
      <w:r w:rsidRPr="00FD0425">
        <w:rPr>
          <w:i/>
          <w:lang w:eastAsia="zh-CN"/>
        </w:rPr>
        <w:t xml:space="preserve">Additional DRB </w:t>
      </w:r>
      <w:r w:rsidRPr="00FD0425">
        <w:rPr>
          <w:lang w:eastAsia="zh-CN"/>
        </w:rPr>
        <w:t xml:space="preserve">IDs IE is included in the S-NODE MODIFICATION REQUEST message, the S-NG-RAN node shall store this information and use it together with previously provided DRB IDs if any, </w:t>
      </w:r>
      <w:r w:rsidRPr="00FD0425">
        <w:t>for SN terminated bearers.</w:t>
      </w:r>
    </w:p>
    <w:p w14:paraId="293CA446" w14:textId="77777777" w:rsidR="00F1021B" w:rsidRPr="00FD0425" w:rsidRDefault="00F1021B" w:rsidP="00F1021B">
      <w:pPr>
        <w:rPr>
          <w:rFonts w:eastAsia="Calibri Light"/>
        </w:rPr>
      </w:pPr>
      <w:r w:rsidRPr="00FD0425">
        <w:rPr>
          <w:bCs/>
          <w:lang w:eastAsia="ja-JP"/>
        </w:rPr>
        <w:t xml:space="preserve">If the </w:t>
      </w:r>
      <w:r w:rsidRPr="00FD0425">
        <w:t>S-NODE MODIFICATION REQUEST</w:t>
      </w:r>
      <w:r w:rsidRPr="00FD0425">
        <w:rPr>
          <w:bCs/>
          <w:lang w:eastAsia="ja-JP"/>
        </w:rPr>
        <w:t xml:space="preserve"> message contains the </w:t>
      </w:r>
      <w:r w:rsidRPr="00FD0425">
        <w:rPr>
          <w:bCs/>
          <w:i/>
          <w:lang w:eastAsia="ja-JP"/>
        </w:rPr>
        <w:t>S-NG-RAN node Maximum Integrity Protected Data Rate Uplink</w:t>
      </w:r>
      <w:r w:rsidRPr="00FD0425">
        <w:rPr>
          <w:bCs/>
          <w:lang w:eastAsia="ja-JP"/>
        </w:rPr>
        <w:t xml:space="preserve"> IE or the </w:t>
      </w:r>
      <w:r w:rsidRPr="00FD0425">
        <w:rPr>
          <w:bCs/>
          <w:i/>
          <w:lang w:eastAsia="ja-JP"/>
        </w:rPr>
        <w:t xml:space="preserve">S-NG-RAN node Maximum Integrity Protected Data Rate Downlink </w:t>
      </w:r>
      <w:r w:rsidRPr="00FD0425">
        <w:rPr>
          <w:bCs/>
          <w:lang w:eastAsia="ja-JP"/>
        </w:rPr>
        <w:t>IE, the</w:t>
      </w:r>
      <w:r w:rsidRPr="00FD0425">
        <w:rPr>
          <w:rFonts w:eastAsia="Calibri Light"/>
        </w:rPr>
        <w:t xml:space="preserve"> S-NG-RAN node shall use the received information when enforcing the maximum integrity protected data rate for the UE.</w:t>
      </w:r>
    </w:p>
    <w:p w14:paraId="1676CE20" w14:textId="77777777" w:rsidR="00F1021B" w:rsidRPr="00FD0425" w:rsidRDefault="00F1021B" w:rsidP="00F1021B">
      <w:pPr>
        <w:rPr>
          <w:lang w:eastAsia="zh-CN"/>
        </w:rPr>
      </w:pPr>
      <w:r w:rsidRPr="00FD0425">
        <w:rPr>
          <w:rFonts w:eastAsia="Calibri Light"/>
        </w:rPr>
        <w:t xml:space="preserve">If the </w:t>
      </w:r>
      <w:r w:rsidRPr="00FD0425">
        <w:rPr>
          <w:rFonts w:eastAsia="Calibri Light"/>
          <w:i/>
        </w:rPr>
        <w:t>Security Indication</w:t>
      </w:r>
      <w:r w:rsidRPr="00FD0425">
        <w:rPr>
          <w:rFonts w:eastAsia="Calibri Light"/>
        </w:rPr>
        <w:t xml:space="preserve"> IE is included in the </w:t>
      </w:r>
      <w:r w:rsidRPr="00FD0425">
        <w:rPr>
          <w:rFonts w:eastAsia="Calibri Light"/>
          <w:i/>
        </w:rPr>
        <w:t>PDU Session Resource Setup Info – SN terminated</w:t>
      </w:r>
      <w:r w:rsidRPr="00FD0425">
        <w:rPr>
          <w:rFonts w:eastAsia="Calibri Light"/>
        </w:rPr>
        <w:t xml:space="preserve"> IE of the S-NODE MODIFICATION REQUEST message, the behaviour of the S-NG-RAN node shall be the same as specified for the same IE in the </w:t>
      </w:r>
      <w:r w:rsidRPr="00FD0425">
        <w:rPr>
          <w:i/>
        </w:rPr>
        <w:t>PDU Session Resources To Be Setup List</w:t>
      </w:r>
      <w:r w:rsidRPr="00FD0425">
        <w:rPr>
          <w:lang w:eastAsia="zh-CN"/>
        </w:rPr>
        <w:t xml:space="preserve"> IE in the Handover Preparation procedure, for the concerned PDU session, and the S-NG-RAN node shall include the </w:t>
      </w:r>
      <w:r w:rsidRPr="00FD0425">
        <w:rPr>
          <w:i/>
          <w:lang w:eastAsia="zh-CN"/>
        </w:rPr>
        <w:t>Security Result</w:t>
      </w:r>
      <w:r w:rsidRPr="00FD0425">
        <w:rPr>
          <w:lang w:eastAsia="zh-CN"/>
        </w:rPr>
        <w:t xml:space="preserve"> IE in the </w:t>
      </w:r>
      <w:r w:rsidRPr="00FD0425">
        <w:rPr>
          <w:i/>
        </w:rPr>
        <w:t>PDU Session Resource Setup Response Info – SN terminated</w:t>
      </w:r>
      <w:r w:rsidRPr="00FD0425">
        <w:rPr>
          <w:rFonts w:eastAsia="Calibri Light"/>
        </w:rPr>
        <w:t xml:space="preserve"> IE</w:t>
      </w:r>
      <w:r w:rsidRPr="00FD0425">
        <w:rPr>
          <w:lang w:eastAsia="zh-CN"/>
        </w:rPr>
        <w:t>.</w:t>
      </w:r>
    </w:p>
    <w:p w14:paraId="66CE5A0B" w14:textId="77777777" w:rsidR="00F1021B" w:rsidRPr="00FD0425" w:rsidRDefault="00F1021B" w:rsidP="00F1021B">
      <w:pPr>
        <w:rPr>
          <w:lang w:eastAsia="zh-CN"/>
        </w:rPr>
      </w:pPr>
      <w:r w:rsidRPr="00FD0425">
        <w:rPr>
          <w:rFonts w:eastAsia="Calibri Light"/>
        </w:rPr>
        <w:t xml:space="preserve">If the </w:t>
      </w:r>
      <w:r w:rsidRPr="00FD0425">
        <w:rPr>
          <w:rFonts w:eastAsia="Calibri Light"/>
          <w:i/>
        </w:rPr>
        <w:t>Security Result</w:t>
      </w:r>
      <w:r w:rsidRPr="00FD0425">
        <w:rPr>
          <w:rFonts w:eastAsia="Calibri Light"/>
        </w:rPr>
        <w:t xml:space="preserve"> IE is included in the </w:t>
      </w:r>
      <w:r w:rsidRPr="00FD0425">
        <w:rPr>
          <w:rFonts w:eastAsia="Calibri Light"/>
          <w:i/>
        </w:rPr>
        <w:t>PDU Session Resource Setup Info – SN terminated</w:t>
      </w:r>
      <w:r w:rsidRPr="00FD0425">
        <w:rPr>
          <w:rFonts w:eastAsia="Calibri Light"/>
        </w:rPr>
        <w:t xml:space="preserve"> IE of the S-NODE </w:t>
      </w:r>
      <w:r w:rsidRPr="00FD0425">
        <w:rPr>
          <w:snapToGrid w:val="0"/>
        </w:rPr>
        <w:t xml:space="preserve">MODIFICATION </w:t>
      </w:r>
      <w:r w:rsidRPr="00FD0425">
        <w:rPr>
          <w:rFonts w:eastAsia="Calibri Light"/>
        </w:rPr>
        <w:t xml:space="preserve">REQUEST message, the S-NG-RAN node may take the information into account when deciding whether to perform user plane integrity protection or ciphering for the DRBs that it establishes for the concerned PDU session, except if the </w:t>
      </w:r>
      <w:r w:rsidRPr="00FD0425">
        <w:rPr>
          <w:rFonts w:eastAsia="Calibri Light"/>
          <w:i/>
        </w:rPr>
        <w:t>Split Session Indicator</w:t>
      </w:r>
      <w:r w:rsidRPr="00FD0425">
        <w:rPr>
          <w:rFonts w:eastAsia="Calibri Light"/>
        </w:rPr>
        <w:t xml:space="preserve"> IE is included in the </w:t>
      </w:r>
      <w:r w:rsidRPr="00FD0425">
        <w:rPr>
          <w:rFonts w:eastAsia="Calibri Light"/>
          <w:i/>
        </w:rPr>
        <w:t>PDU Session Resource Setup Info – SN terminated</w:t>
      </w:r>
      <w:r w:rsidRPr="00FD0425">
        <w:rPr>
          <w:rFonts w:eastAsia="Calibri Light"/>
        </w:rPr>
        <w:t xml:space="preserve"> IE and set to "split", in which case it shall perform user plane integrity protection or ciphering according to the information in the </w:t>
      </w:r>
      <w:r w:rsidRPr="00FD0425">
        <w:rPr>
          <w:rFonts w:eastAsia="Calibri Light"/>
          <w:i/>
        </w:rPr>
        <w:t>Security Result</w:t>
      </w:r>
      <w:r w:rsidRPr="00FD0425">
        <w:rPr>
          <w:rFonts w:eastAsia="Calibri Light"/>
        </w:rPr>
        <w:t xml:space="preserve"> IE</w:t>
      </w:r>
      <w:r w:rsidRPr="00FD0425">
        <w:rPr>
          <w:rFonts w:eastAsia="Calibri Light"/>
          <w:i/>
        </w:rPr>
        <w:t xml:space="preserve">. </w:t>
      </w:r>
      <w:r w:rsidRPr="00FD0425">
        <w:rPr>
          <w:lang w:eastAsia="zh-CN"/>
        </w:rPr>
        <w:t xml:space="preserve">If the S-NG-RAN node is an ng-eNB, it shall reject all PDU sessions for which the </w:t>
      </w:r>
      <w:r w:rsidRPr="00FD0425">
        <w:rPr>
          <w:i/>
          <w:lang w:eastAsia="zh-CN"/>
        </w:rPr>
        <w:t>Integrity Protection Indication</w:t>
      </w:r>
      <w:r w:rsidRPr="00FD0425">
        <w:rPr>
          <w:lang w:eastAsia="zh-CN"/>
        </w:rPr>
        <w:t xml:space="preserve"> IE is set to "required”</w:t>
      </w:r>
      <w:r w:rsidRPr="00FD0425">
        <w:rPr>
          <w:rFonts w:eastAsia="Calibri Light"/>
        </w:rPr>
        <w:t xml:space="preserve"> as specified in TS 33.501 [28]</w:t>
      </w:r>
      <w:r w:rsidRPr="00FD0425">
        <w:rPr>
          <w:lang w:eastAsia="zh-CN"/>
        </w:rPr>
        <w:t xml:space="preserve">. If either the S-NG-RAN node or the M-NG-RAN node is an ng-eNB, the S-NG-RAN node shall behave according to clause 6.10.4 of TS 33.501 [28] for PDU sessions for which the </w:t>
      </w:r>
      <w:r w:rsidRPr="00FD0425">
        <w:rPr>
          <w:i/>
          <w:lang w:eastAsia="zh-CN"/>
        </w:rPr>
        <w:t>Integrity Protection Indication</w:t>
      </w:r>
      <w:r w:rsidRPr="00FD0425">
        <w:rPr>
          <w:lang w:eastAsia="zh-CN"/>
        </w:rPr>
        <w:t xml:space="preserve"> IE is set to "preferred".</w:t>
      </w:r>
    </w:p>
    <w:p w14:paraId="15614F96" w14:textId="77777777" w:rsidR="00F1021B" w:rsidRPr="00FD0425" w:rsidRDefault="00F1021B" w:rsidP="00F1021B">
      <w:r w:rsidRPr="00FD0425">
        <w:lastRenderedPageBreak/>
        <w:t xml:space="preserve">The S-NG-RAN node may include the </w:t>
      </w:r>
      <w:r w:rsidRPr="00FD0425">
        <w:rPr>
          <w:i/>
        </w:rPr>
        <w:t xml:space="preserve">Location Information at S-NODE </w:t>
      </w:r>
      <w:r w:rsidRPr="00FD0425">
        <w:t xml:space="preserve">IE </w:t>
      </w:r>
      <w:r w:rsidRPr="00FD0425">
        <w:rPr>
          <w:lang w:eastAsia="ja-JP"/>
        </w:rPr>
        <w:t xml:space="preserve">in the </w:t>
      </w:r>
      <w:r w:rsidRPr="00FD0425">
        <w:t>S-NODE MODIFICATION REQUEST ACKNOWLEDGE</w:t>
      </w:r>
      <w:r w:rsidRPr="00FD0425">
        <w:rPr>
          <w:lang w:eastAsia="ja-JP"/>
        </w:rPr>
        <w:t xml:space="preserve"> message</w:t>
      </w:r>
      <w:r w:rsidRPr="00FD0425">
        <w:t>, if respective information is available at the S-NG-RAN node.</w:t>
      </w:r>
    </w:p>
    <w:p w14:paraId="5136DD12" w14:textId="77777777" w:rsidR="00F1021B" w:rsidRPr="00FD0425" w:rsidRDefault="00F1021B" w:rsidP="00F1021B">
      <w:r w:rsidRPr="00FD0425">
        <w:t xml:space="preserve">If the </w:t>
      </w:r>
      <w:r w:rsidRPr="00FD0425">
        <w:rPr>
          <w:i/>
        </w:rPr>
        <w:t>Location Information at S-NODE Reporting</w:t>
      </w:r>
      <w:r w:rsidRPr="00FD0425">
        <w:t xml:space="preserve"> IE set to "pscell" is included in the S-NODE MODIFICATION REQUEST, the S-NG-RAN node shall start providing information about the current location of the UE. If the </w:t>
      </w:r>
      <w:r w:rsidRPr="00FD0425">
        <w:rPr>
          <w:i/>
        </w:rPr>
        <w:t xml:space="preserve">Location Information at S-NODE </w:t>
      </w:r>
      <w:r w:rsidRPr="00FD0425">
        <w:t>IE is included in the S-NODE MODIFICATION REQUEST ACKNOWLEDGE, the M-NG-RAN node shall store the included information so that it may be transferred towards the AMF.</w:t>
      </w:r>
    </w:p>
    <w:p w14:paraId="40CBE27E" w14:textId="77777777" w:rsidR="00F1021B" w:rsidRPr="00FD0425" w:rsidRDefault="00F1021B" w:rsidP="00F1021B">
      <w:r w:rsidRPr="00FD0425">
        <w:rPr>
          <w:lang w:eastAsia="zh-CN"/>
        </w:rPr>
        <w:t xml:space="preserve">If the </w:t>
      </w:r>
      <w:r w:rsidRPr="00FD0425">
        <w:rPr>
          <w:i/>
          <w:lang w:eastAsia="zh-CN"/>
        </w:rPr>
        <w:t xml:space="preserve">S-NSSAI </w:t>
      </w:r>
      <w:r w:rsidRPr="00FD0425">
        <w:rPr>
          <w:lang w:eastAsia="zh-CN"/>
        </w:rPr>
        <w:t xml:space="preserve">IE is included in the </w:t>
      </w:r>
      <w:r w:rsidRPr="00FD0425">
        <w:rPr>
          <w:i/>
          <w:lang w:eastAsia="ja-JP"/>
        </w:rPr>
        <w:t>PDU Session Resources To Be Modified List</w:t>
      </w:r>
      <w:r w:rsidRPr="00FD0425">
        <w:rPr>
          <w:rFonts w:hint="eastAsia"/>
        </w:rPr>
        <w:t xml:space="preserve"> IE</w:t>
      </w:r>
      <w:r w:rsidRPr="00FD0425">
        <w:rPr>
          <w:lang w:eastAsia="zh-CN"/>
        </w:rPr>
        <w:t xml:space="preserve"> in the S-NODE MODIFICATION REQUEST message, the S-NG-RAN node shall </w:t>
      </w:r>
      <w:r w:rsidRPr="00FD0425">
        <w:t xml:space="preserve">replace the previously </w:t>
      </w:r>
      <w:r w:rsidRPr="00FD0425">
        <w:rPr>
          <w:i/>
        </w:rPr>
        <w:t>S-NSSAI</w:t>
      </w:r>
      <w:r w:rsidRPr="00FD0425">
        <w:t xml:space="preserve"> IE by the received </w:t>
      </w:r>
      <w:r w:rsidRPr="00FD0425">
        <w:rPr>
          <w:i/>
          <w:lang w:eastAsia="zh-CN"/>
        </w:rPr>
        <w:t>S-NSSAI I</w:t>
      </w:r>
      <w:r w:rsidRPr="00FD0425">
        <w:t>E.</w:t>
      </w:r>
    </w:p>
    <w:p w14:paraId="68BCC547" w14:textId="77777777" w:rsidR="00F1021B" w:rsidRPr="00FD0425" w:rsidRDefault="00F1021B" w:rsidP="00F1021B">
      <w:r w:rsidRPr="00FD0425">
        <w:rPr>
          <w:snapToGrid w:val="0"/>
        </w:rPr>
        <w:t xml:space="preserve">If the S-NODE </w:t>
      </w:r>
      <w:r w:rsidRPr="00FD0425">
        <w:t>MODIFICATION</w:t>
      </w:r>
      <w:r w:rsidRPr="00FD0425">
        <w:rPr>
          <w:snapToGrid w:val="0"/>
        </w:rPr>
        <w:t xml:space="preserve"> REQUEST </w:t>
      </w:r>
      <w:r w:rsidRPr="00FD0425">
        <w:t xml:space="preserve">ACKNOWLEDGE </w:t>
      </w:r>
      <w:r w:rsidRPr="00FD0425">
        <w:rPr>
          <w:snapToGrid w:val="0"/>
        </w:rPr>
        <w:t xml:space="preserve">message contains the </w:t>
      </w:r>
      <w:r w:rsidRPr="00FD0425">
        <w:rPr>
          <w:i/>
          <w:lang w:eastAsia="ja-JP"/>
        </w:rPr>
        <w:t>MR-DC Resource Coordination Information</w:t>
      </w:r>
      <w:r w:rsidRPr="00FD0425">
        <w:rPr>
          <w:snapToGrid w:val="0"/>
        </w:rPr>
        <w:t xml:space="preserve"> </w:t>
      </w:r>
      <w:r w:rsidRPr="00FD0425">
        <w:t>IE</w:t>
      </w:r>
      <w:r w:rsidRPr="00FD0425">
        <w:rPr>
          <w:snapToGrid w:val="0"/>
        </w:rPr>
        <w:t xml:space="preserve">, the M-NG-RAN node may use it for the purpose of resource coordination with the S-NG-RAN node. </w:t>
      </w:r>
      <w:r w:rsidRPr="00FD0425">
        <w:t xml:space="preserve">The M-NG-RAN node shall consider the value of the received </w:t>
      </w:r>
      <w:r w:rsidRPr="00FD0425">
        <w:rPr>
          <w:i/>
          <w:iCs/>
        </w:rPr>
        <w:t xml:space="preserve">UL Coordination Information </w:t>
      </w:r>
      <w:r w:rsidRPr="00FD0425">
        <w:rPr>
          <w:iCs/>
        </w:rPr>
        <w:t>IE</w:t>
      </w:r>
      <w:r w:rsidRPr="00FD0425">
        <w:t xml:space="preserve"> valid until reception of a new update of the IE for the same UE. </w:t>
      </w:r>
      <w:del w:id="666" w:author="Ericsson User" w:date="2020-08-03T07:25:00Z">
        <w:r w:rsidRPr="00FD0425" w:rsidDel="00AF73C9">
          <w:delText xml:space="preserve"> </w:delText>
        </w:r>
      </w:del>
      <w:r w:rsidRPr="00FD0425">
        <w:t xml:space="preserve">The </w:t>
      </w:r>
      <w:r w:rsidRPr="00FD0425">
        <w:rPr>
          <w:snapToGrid w:val="0"/>
        </w:rPr>
        <w:t>M-NG-RAN node</w:t>
      </w:r>
      <w:r w:rsidRPr="00FD0425">
        <w:t xml:space="preserve"> shall consider the value of the received </w:t>
      </w:r>
      <w:r w:rsidRPr="00FD0425">
        <w:rPr>
          <w:i/>
          <w:iCs/>
        </w:rPr>
        <w:t>DL Coordination Information</w:t>
      </w:r>
      <w:r w:rsidRPr="00FD0425">
        <w:rPr>
          <w:i/>
          <w:snapToGrid w:val="0"/>
        </w:rPr>
        <w:t xml:space="preserve"> </w:t>
      </w:r>
      <w:r w:rsidRPr="00FD0425">
        <w:rPr>
          <w:snapToGrid w:val="0"/>
        </w:rPr>
        <w:t>IE</w:t>
      </w:r>
      <w:r w:rsidRPr="00FD0425">
        <w:t xml:space="preserve"> valid until reception of a new update of the IE for the same UE. If the</w:t>
      </w:r>
      <w:r w:rsidRPr="00FD0425">
        <w:rPr>
          <w:i/>
        </w:rPr>
        <w:t xml:space="preserve"> E-UTRA Coordination Assistance Information</w:t>
      </w:r>
      <w:r w:rsidRPr="00FD0425">
        <w:t xml:space="preserve"> IE or the </w:t>
      </w:r>
      <w:r w:rsidRPr="00FD0425">
        <w:rPr>
          <w:i/>
        </w:rPr>
        <w:t>NR Coordination Assistance Information</w:t>
      </w:r>
      <w:r w:rsidRPr="00FD0425">
        <w:t xml:space="preserve"> IE is contained in the </w:t>
      </w:r>
      <w:r w:rsidRPr="00FD0425">
        <w:rPr>
          <w:i/>
          <w:lang w:eastAsia="ja-JP"/>
        </w:rPr>
        <w:t>MR-DC Resource Coordination Information</w:t>
      </w:r>
      <w:r w:rsidRPr="00FD0425">
        <w:rPr>
          <w:snapToGrid w:val="0"/>
        </w:rPr>
        <w:t xml:space="preserve"> IE, the M-NG-RAN node shall, if supported, use the information </w:t>
      </w:r>
      <w:r w:rsidRPr="00FD0425">
        <w:t xml:space="preserve">to determine further coordination of resource utilisation between the </w:t>
      </w:r>
      <w:r w:rsidRPr="00FD0425">
        <w:rPr>
          <w:snapToGrid w:val="0"/>
        </w:rPr>
        <w:t>M-NG-RAN node</w:t>
      </w:r>
      <w:r w:rsidRPr="00FD0425">
        <w:t xml:space="preserve"> and the </w:t>
      </w:r>
      <w:r w:rsidRPr="00FD0425">
        <w:rPr>
          <w:snapToGrid w:val="0"/>
        </w:rPr>
        <w:t>S-NG-RAN node</w:t>
      </w:r>
      <w:r w:rsidRPr="00FD0425">
        <w:t>.</w:t>
      </w:r>
    </w:p>
    <w:p w14:paraId="2CE915E7" w14:textId="77777777" w:rsidR="00F1021B" w:rsidRPr="00FD0425" w:rsidRDefault="00F1021B" w:rsidP="00F1021B">
      <w:pPr>
        <w:rPr>
          <w:snapToGrid w:val="0"/>
          <w:lang w:eastAsia="zh-CN"/>
        </w:rPr>
      </w:pPr>
      <w:r w:rsidRPr="00FD0425">
        <w:rPr>
          <w:snapToGrid w:val="0"/>
          <w:lang w:eastAsia="zh-CN"/>
        </w:rPr>
        <w:t xml:space="preserve">If the S-NODE </w:t>
      </w:r>
      <w:r w:rsidRPr="00FD0425">
        <w:t>MODIFICATION</w:t>
      </w:r>
      <w:r w:rsidRPr="00FD0425">
        <w:rPr>
          <w:snapToGrid w:val="0"/>
          <w:lang w:eastAsia="zh-CN"/>
        </w:rPr>
        <w:t xml:space="preserve"> REQUEST message contains the </w:t>
      </w:r>
      <w:r w:rsidRPr="00FD0425">
        <w:rPr>
          <w:i/>
          <w:snapToGrid w:val="0"/>
          <w:lang w:eastAsia="zh-CN"/>
        </w:rPr>
        <w:t xml:space="preserve">PCell ID </w:t>
      </w:r>
      <w:r w:rsidRPr="00FD0425">
        <w:rPr>
          <w:snapToGrid w:val="0"/>
          <w:lang w:eastAsia="zh-CN"/>
        </w:rPr>
        <w:t xml:space="preserve">IE, the S-NG-RAN node may search for the target cell among the </w:t>
      </w:r>
      <w:r w:rsidRPr="00FD0425">
        <w:rPr>
          <w:rFonts w:hint="eastAsia"/>
          <w:snapToGrid w:val="0"/>
          <w:lang w:eastAsia="zh-CN"/>
        </w:rPr>
        <w:t xml:space="preserve">neighbour cells of </w:t>
      </w:r>
      <w:r w:rsidRPr="00FD0425">
        <w:rPr>
          <w:snapToGrid w:val="0"/>
          <w:lang w:eastAsia="zh-CN"/>
        </w:rPr>
        <w:t>the</w:t>
      </w:r>
      <w:r w:rsidRPr="00FD0425">
        <w:rPr>
          <w:rFonts w:hint="eastAsia"/>
          <w:snapToGrid w:val="0"/>
          <w:lang w:eastAsia="zh-CN"/>
        </w:rPr>
        <w:t xml:space="preserve"> </w:t>
      </w:r>
      <w:r w:rsidRPr="00FD0425">
        <w:rPr>
          <w:snapToGrid w:val="0"/>
          <w:lang w:eastAsia="zh-CN"/>
        </w:rPr>
        <w:t xml:space="preserve">PCell </w:t>
      </w:r>
      <w:r w:rsidRPr="00FD0425">
        <w:rPr>
          <w:rFonts w:hint="eastAsia"/>
          <w:snapToGrid w:val="0"/>
          <w:lang w:eastAsia="zh-CN"/>
        </w:rPr>
        <w:t xml:space="preserve">indicated, </w:t>
      </w:r>
      <w:r w:rsidRPr="00FD0425">
        <w:rPr>
          <w:snapToGrid w:val="0"/>
          <w:lang w:eastAsia="zh-CN"/>
        </w:rPr>
        <w:t xml:space="preserve">as specified in the TS </w:t>
      </w:r>
      <w:r w:rsidRPr="00FD0425">
        <w:rPr>
          <w:rFonts w:hint="eastAsia"/>
          <w:snapToGrid w:val="0"/>
          <w:lang w:eastAsia="zh-CN"/>
        </w:rPr>
        <w:t>37.340 [</w:t>
      </w:r>
      <w:r w:rsidRPr="00FD0425">
        <w:rPr>
          <w:snapToGrid w:val="0"/>
          <w:lang w:eastAsia="zh-CN"/>
        </w:rPr>
        <w:t>8</w:t>
      </w:r>
      <w:r w:rsidRPr="00FD0425">
        <w:rPr>
          <w:rFonts w:hint="eastAsia"/>
          <w:snapToGrid w:val="0"/>
          <w:lang w:eastAsia="zh-CN"/>
        </w:rPr>
        <w:t>]</w:t>
      </w:r>
      <w:r w:rsidRPr="00FD0425">
        <w:rPr>
          <w:snapToGrid w:val="0"/>
          <w:lang w:eastAsia="zh-CN"/>
        </w:rPr>
        <w:t>.</w:t>
      </w:r>
    </w:p>
    <w:p w14:paraId="04FA01FC" w14:textId="77777777" w:rsidR="00F1021B" w:rsidRPr="00FD0425" w:rsidRDefault="00F1021B" w:rsidP="00F1021B">
      <w:r w:rsidRPr="00FD0425">
        <w:rPr>
          <w:rFonts w:hint="eastAsia"/>
          <w:lang w:eastAsia="zh-CN"/>
        </w:rPr>
        <w:t>If the S-NG-RAN node applied a full configuration or delta configuration, e.g.,</w:t>
      </w:r>
      <w:r w:rsidRPr="00FD0425">
        <w:rPr>
          <w:lang w:eastAsia="zh-CN"/>
        </w:rPr>
        <w:t xml:space="preserve"> as part of mobility procedure involving a change of DU, the S-NG-RAN node shall inform the M-NG-RAN node by including the </w:t>
      </w:r>
      <w:r w:rsidRPr="00FD0425">
        <w:rPr>
          <w:rFonts w:eastAsia="MS Mincho"/>
          <w:i/>
        </w:rPr>
        <w:t>RRC config indication</w:t>
      </w:r>
      <w:r w:rsidRPr="00FD0425">
        <w:rPr>
          <w:rFonts w:eastAsia="MS Mincho"/>
        </w:rPr>
        <w:t xml:space="preserve"> IE in the </w:t>
      </w:r>
      <w:r w:rsidRPr="00FD0425">
        <w:t>S-NODE MODIFICATION REQUEST ACKNOWLEDGE message.</w:t>
      </w:r>
    </w:p>
    <w:p w14:paraId="062AC378" w14:textId="77777777" w:rsidR="00F1021B" w:rsidRPr="00FD0425" w:rsidRDefault="00F1021B" w:rsidP="00F1021B">
      <w:pPr>
        <w:rPr>
          <w:rFonts w:cs="Arial"/>
        </w:rPr>
      </w:pPr>
      <w:r w:rsidRPr="00FD0425">
        <w:rPr>
          <w:rFonts w:eastAsia="Calibri Light"/>
        </w:rPr>
        <w:t xml:space="preserve">If the </w:t>
      </w:r>
      <w:r w:rsidRPr="00FD0425">
        <w:rPr>
          <w:rFonts w:eastAsia="Calibri Light"/>
          <w:i/>
        </w:rPr>
        <w:t>Default DRB Allowed</w:t>
      </w:r>
      <w:r w:rsidRPr="00FD0425">
        <w:rPr>
          <w:rFonts w:eastAsia="Calibri Light"/>
        </w:rPr>
        <w:t xml:space="preserve"> IE is included in the </w:t>
      </w:r>
      <w:r w:rsidRPr="00FD0425">
        <w:rPr>
          <w:rFonts w:eastAsia="Calibri Light"/>
          <w:i/>
        </w:rPr>
        <w:t>PDU Session Resource Setup Info – SN terminated</w:t>
      </w:r>
      <w:r w:rsidRPr="00FD0425">
        <w:rPr>
          <w:rFonts w:eastAsia="Calibri Light"/>
        </w:rPr>
        <w:t xml:space="preserve"> IE or </w:t>
      </w:r>
      <w:r w:rsidRPr="00FD0425">
        <w:rPr>
          <w:rFonts w:eastAsia="Calibri Light"/>
          <w:i/>
        </w:rPr>
        <w:t>PDU Session Resource Modification Info – SN terminated</w:t>
      </w:r>
      <w:r w:rsidRPr="00FD0425">
        <w:rPr>
          <w:rFonts w:eastAsia="Calibri Light"/>
        </w:rPr>
        <w:t xml:space="preserve"> IE of the </w:t>
      </w:r>
      <w:r w:rsidRPr="00FD0425">
        <w:t>S-NODE MODIFICATION REQUEST</w:t>
      </w:r>
      <w:r w:rsidRPr="00FD0425">
        <w:rPr>
          <w:rFonts w:eastAsia="Calibri Light"/>
        </w:rPr>
        <w:t xml:space="preserve"> message and set to "true", the</w:t>
      </w:r>
      <w:r w:rsidRPr="00FD0425">
        <w:rPr>
          <w:rFonts w:cs="Arial"/>
        </w:rPr>
        <w:t xml:space="preserve"> S-</w:t>
      </w:r>
      <w:r w:rsidRPr="00FD0425">
        <w:rPr>
          <w:rFonts w:eastAsia="SimSun" w:cs="Arial"/>
          <w:lang w:eastAsia="zh-CN"/>
        </w:rPr>
        <w:t>NG-RAN node may</w:t>
      </w:r>
      <w:r w:rsidRPr="00FD0425">
        <w:rPr>
          <w:rFonts w:cs="Arial"/>
        </w:rPr>
        <w:t xml:space="preserve"> configure the default DRB for the PDU session.</w:t>
      </w:r>
    </w:p>
    <w:p w14:paraId="3199786F" w14:textId="77777777" w:rsidR="00F1021B" w:rsidRPr="00FD0425" w:rsidRDefault="00F1021B" w:rsidP="00F1021B">
      <w:pPr>
        <w:rPr>
          <w:rFonts w:cs="Arial"/>
        </w:rPr>
      </w:pPr>
      <w:r w:rsidRPr="00FD0425">
        <w:rPr>
          <w:rFonts w:eastAsia="Calibri Light"/>
        </w:rPr>
        <w:t xml:space="preserve">If the </w:t>
      </w:r>
      <w:r w:rsidRPr="00FD0425">
        <w:rPr>
          <w:rFonts w:eastAsia="Calibri Light"/>
          <w:i/>
        </w:rPr>
        <w:t>Default DRB Allowed</w:t>
      </w:r>
      <w:r w:rsidRPr="00FD0425">
        <w:rPr>
          <w:rFonts w:eastAsia="Calibri Light"/>
        </w:rPr>
        <w:t xml:space="preserve"> IE is included in the </w:t>
      </w:r>
      <w:r w:rsidRPr="00FD0425">
        <w:rPr>
          <w:rFonts w:eastAsia="Calibri Light"/>
          <w:i/>
        </w:rPr>
        <w:t>PDU Session Resource Setup Info – SN terminated</w:t>
      </w:r>
      <w:r w:rsidRPr="00FD0425">
        <w:rPr>
          <w:rFonts w:eastAsia="Calibri Light"/>
        </w:rPr>
        <w:t xml:space="preserve"> IE or </w:t>
      </w:r>
      <w:r w:rsidRPr="00FD0425">
        <w:rPr>
          <w:rFonts w:eastAsia="Calibri Light"/>
          <w:i/>
        </w:rPr>
        <w:t>PDU Session Resource Modification Info – SN terminated</w:t>
      </w:r>
      <w:r w:rsidRPr="00FD0425">
        <w:rPr>
          <w:rFonts w:eastAsia="Calibri Light"/>
        </w:rPr>
        <w:t xml:space="preserve"> IE of the </w:t>
      </w:r>
      <w:r w:rsidRPr="00FD0425">
        <w:t>S-NODE MODIFICATION REQUEST</w:t>
      </w:r>
      <w:r w:rsidRPr="00FD0425">
        <w:rPr>
          <w:rFonts w:eastAsia="Calibri Light"/>
        </w:rPr>
        <w:t xml:space="preserve"> message and set to "false", the</w:t>
      </w:r>
      <w:r w:rsidRPr="00FD0425">
        <w:rPr>
          <w:rFonts w:cs="Arial"/>
        </w:rPr>
        <w:t xml:space="preserve"> S-</w:t>
      </w:r>
      <w:r w:rsidRPr="00FD0425">
        <w:rPr>
          <w:rFonts w:eastAsia="SimSun" w:cs="Arial"/>
          <w:lang w:eastAsia="zh-CN"/>
        </w:rPr>
        <w:t>NG-RAN node</w:t>
      </w:r>
      <w:r w:rsidRPr="00FD0425">
        <w:rPr>
          <w:rFonts w:cs="Arial"/>
        </w:rPr>
        <w:t xml:space="preserve"> shall not configure the default DRB for the PDU session and the S-NG-RAN shall reconfigure the default DRB into a normal DRB if it has configured the default DRB before.</w:t>
      </w:r>
    </w:p>
    <w:p w14:paraId="67AE09BF" w14:textId="77777777" w:rsidR="00F1021B" w:rsidRDefault="00F1021B" w:rsidP="00F1021B">
      <w:pPr>
        <w:rPr>
          <w:rFonts w:eastAsia="Batang"/>
          <w:lang w:eastAsia="ja-JP"/>
        </w:rPr>
      </w:pPr>
      <w:r w:rsidRPr="00FD0425">
        <w:t xml:space="preserve">If the </w:t>
      </w:r>
      <w:r w:rsidRPr="00FD0425">
        <w:rPr>
          <w:lang w:eastAsia="zh-CN"/>
        </w:rPr>
        <w:t xml:space="preserve">S-NODE </w:t>
      </w:r>
      <w:r w:rsidRPr="00FD0425">
        <w:t>MODIFICATION</w:t>
      </w:r>
      <w:r w:rsidRPr="00FD0425">
        <w:rPr>
          <w:lang w:eastAsia="zh-CN"/>
        </w:rPr>
        <w:t xml:space="preserve"> REQUEST ACKNOWLEDGE message</w:t>
      </w:r>
      <w:r w:rsidRPr="00FD0425">
        <w:t xml:space="preserve"> includes the </w:t>
      </w:r>
      <w:r w:rsidRPr="00FD0425">
        <w:rPr>
          <w:rFonts w:eastAsia="Batang"/>
          <w:i/>
          <w:lang w:eastAsia="ja-JP"/>
        </w:rPr>
        <w:t>DRB IDs taken into use</w:t>
      </w:r>
      <w:r w:rsidRPr="00FD0425">
        <w:rPr>
          <w:rFonts w:eastAsia="Batang"/>
          <w:lang w:eastAsia="ja-JP"/>
        </w:rPr>
        <w:t xml:space="preserve"> IE, the M-NG-RAN node, if applicable, shall act as specified in TS 37.340 [8].</w:t>
      </w:r>
    </w:p>
    <w:p w14:paraId="1AB8D2E9" w14:textId="77777777" w:rsidR="00F1021B" w:rsidRDefault="00F1021B" w:rsidP="00F1021B">
      <w:r>
        <w:t xml:space="preserve">If the </w:t>
      </w:r>
      <w:r>
        <w:rPr>
          <w:i/>
          <w:iCs/>
          <w:lang w:eastAsia="zh-CN"/>
        </w:rPr>
        <w:t>QoS Monitoring Request</w:t>
      </w:r>
      <w:r w:rsidRPr="001C7847">
        <w:t xml:space="preserve"> IE</w:t>
      </w:r>
      <w:r>
        <w:t xml:space="preserve"> is included in the </w:t>
      </w:r>
      <w:r w:rsidRPr="00B64874">
        <w:rPr>
          <w:i/>
          <w:lang w:eastAsia="zh-CN"/>
        </w:rPr>
        <w:t>QoS Flow Level QoS Parameters</w:t>
      </w:r>
      <w:r w:rsidRPr="00B64874">
        <w:rPr>
          <w:lang w:eastAsia="zh-CN"/>
        </w:rPr>
        <w:t xml:space="preserve"> </w:t>
      </w:r>
      <w:r>
        <w:rPr>
          <w:iCs/>
        </w:rPr>
        <w:t xml:space="preserve">IE </w:t>
      </w:r>
      <w:r>
        <w:t xml:space="preserve">for a QoS flow contained in the </w:t>
      </w:r>
      <w:r w:rsidRPr="002A2122">
        <w:rPr>
          <w:i/>
        </w:rPr>
        <w:t>DRBs To Be Setup List</w:t>
      </w:r>
      <w:r>
        <w:t xml:space="preserve"> IE or the </w:t>
      </w:r>
      <w:r w:rsidRPr="002A2122">
        <w:rPr>
          <w:i/>
        </w:rPr>
        <w:t xml:space="preserve">DRBs To Be </w:t>
      </w:r>
      <w:r>
        <w:rPr>
          <w:i/>
        </w:rPr>
        <w:t>Modified</w:t>
      </w:r>
      <w:r w:rsidRPr="002A2122">
        <w:rPr>
          <w:i/>
        </w:rPr>
        <w:t xml:space="preserve"> List</w:t>
      </w:r>
      <w:r>
        <w:t xml:space="preserve"> IE</w:t>
      </w:r>
      <w:r w:rsidRPr="004C7EA1">
        <w:t xml:space="preserve"> </w:t>
      </w:r>
      <w:r>
        <w:t>within</w:t>
      </w:r>
      <w:r w:rsidRPr="004C7EA1">
        <w:t xml:space="preserve"> the </w:t>
      </w:r>
      <w:r w:rsidRPr="004C7EA1">
        <w:rPr>
          <w:i/>
        </w:rPr>
        <w:t>PDU Session Resource Setup Info – MN terminated</w:t>
      </w:r>
      <w:r w:rsidRPr="004C7EA1">
        <w:t xml:space="preserve"> IE</w:t>
      </w:r>
      <w:r>
        <w:t xml:space="preserve"> or </w:t>
      </w:r>
      <w:r w:rsidRPr="004C7EA1">
        <w:t xml:space="preserve">the </w:t>
      </w:r>
      <w:r w:rsidRPr="004C7EA1">
        <w:rPr>
          <w:i/>
        </w:rPr>
        <w:t xml:space="preserve">PDU Session Resource </w:t>
      </w:r>
      <w:r>
        <w:rPr>
          <w:i/>
        </w:rPr>
        <w:t>Modification</w:t>
      </w:r>
      <w:r w:rsidRPr="004C7EA1">
        <w:rPr>
          <w:i/>
        </w:rPr>
        <w:t xml:space="preserve"> Info – MN terminated</w:t>
      </w:r>
      <w:r w:rsidRPr="004C7EA1">
        <w:t xml:space="preserve"> IE</w:t>
      </w:r>
      <w:r>
        <w:t xml:space="preserve">, the S-NG-RAN node shall, if supported, use it to configure lower layers for the purpose of delay measurement and QoS monitoring as specified in TS 23.501 [7]. </w:t>
      </w:r>
    </w:p>
    <w:p w14:paraId="3F7FE50C" w14:textId="77777777" w:rsidR="00F1021B" w:rsidRPr="00FD0425" w:rsidRDefault="00F1021B" w:rsidP="00F1021B">
      <w:pPr>
        <w:rPr>
          <w:rFonts w:cs="Arial"/>
          <w:lang w:eastAsia="ja-JP"/>
        </w:rPr>
      </w:pPr>
      <w:r w:rsidRPr="001C7847">
        <w:rPr>
          <w:lang w:eastAsia="ja-JP"/>
        </w:rPr>
        <w:t xml:space="preserve">For each </w:t>
      </w:r>
      <w:r>
        <w:rPr>
          <w:lang w:eastAsia="ja-JP"/>
        </w:rPr>
        <w:t xml:space="preserve">QoS flow which has been successfully added or modified in the S-NG-RAN node, </w:t>
      </w:r>
      <w:r>
        <w:t>i</w:t>
      </w:r>
      <w:r w:rsidRPr="00106D06">
        <w:t xml:space="preserve">f the </w:t>
      </w:r>
      <w:r>
        <w:rPr>
          <w:i/>
          <w:iCs/>
          <w:lang w:eastAsia="zh-CN"/>
        </w:rPr>
        <w:t>QoS Monitoring Request</w:t>
      </w:r>
      <w:r w:rsidRPr="001C7847">
        <w:t xml:space="preserve"> IE</w:t>
      </w:r>
      <w:r w:rsidRPr="00106D06">
        <w:t xml:space="preserve"> </w:t>
      </w:r>
      <w:r>
        <w:t>wa</w:t>
      </w:r>
      <w:r w:rsidRPr="00106D06">
        <w:t xml:space="preserve">s included </w:t>
      </w:r>
      <w:r>
        <w:t xml:space="preserve">in the </w:t>
      </w:r>
      <w:r w:rsidRPr="00B64874">
        <w:rPr>
          <w:i/>
          <w:lang w:eastAsia="zh-CN"/>
        </w:rPr>
        <w:t>QoS Flow Level QoS Parameters</w:t>
      </w:r>
      <w:r w:rsidRPr="00B64874">
        <w:rPr>
          <w:lang w:eastAsia="zh-CN"/>
        </w:rPr>
        <w:t xml:space="preserve"> </w:t>
      </w:r>
      <w:r>
        <w:rPr>
          <w:iCs/>
        </w:rPr>
        <w:t xml:space="preserve">IE contained </w:t>
      </w:r>
      <w:r w:rsidRPr="004C7EA1">
        <w:rPr>
          <w:rFonts w:eastAsia="Calibri Light"/>
        </w:rPr>
        <w:t xml:space="preserve">in the </w:t>
      </w:r>
      <w:r w:rsidRPr="004C7EA1">
        <w:rPr>
          <w:rFonts w:eastAsia="Calibri Light"/>
          <w:i/>
        </w:rPr>
        <w:t>PDU Session Resource Setup Info – SN terminated</w:t>
      </w:r>
      <w:r w:rsidRPr="004C7EA1">
        <w:rPr>
          <w:rFonts w:eastAsia="Calibri Light"/>
        </w:rPr>
        <w:t xml:space="preserve"> IE</w:t>
      </w:r>
      <w:r>
        <w:rPr>
          <w:rFonts w:eastAsia="Calibri Light"/>
        </w:rPr>
        <w:t xml:space="preserve"> or </w:t>
      </w:r>
      <w:r w:rsidRPr="004C7EA1">
        <w:rPr>
          <w:rFonts w:eastAsia="Calibri Light"/>
        </w:rPr>
        <w:t xml:space="preserve">the </w:t>
      </w:r>
      <w:r w:rsidRPr="004C7EA1">
        <w:rPr>
          <w:rFonts w:eastAsia="Calibri Light"/>
          <w:i/>
        </w:rPr>
        <w:t xml:space="preserve">PDU Session Resource </w:t>
      </w:r>
      <w:r>
        <w:rPr>
          <w:rFonts w:eastAsia="Calibri Light"/>
          <w:i/>
        </w:rPr>
        <w:t>Modification</w:t>
      </w:r>
      <w:r w:rsidRPr="004C7EA1">
        <w:rPr>
          <w:rFonts w:eastAsia="Calibri Light"/>
          <w:i/>
        </w:rPr>
        <w:t xml:space="preserve"> Info – SN terminated</w:t>
      </w:r>
      <w:r w:rsidRPr="004C7EA1">
        <w:rPr>
          <w:rFonts w:eastAsia="Calibri Light"/>
        </w:rPr>
        <w:t xml:space="preserve"> IE</w:t>
      </w:r>
      <w:r w:rsidRPr="00106D06">
        <w:t xml:space="preserve">, the S-NG-RAN node shall </w:t>
      </w:r>
      <w:r>
        <w:t xml:space="preserve">store this information, and, if supported, perform delay measurement and QoS monitoring as specified in TS 23.501 [7]. In case such a QoS flow is included in the </w:t>
      </w:r>
      <w:r w:rsidRPr="002A2122">
        <w:rPr>
          <w:i/>
        </w:rPr>
        <w:t>DRBs To Be Setup List</w:t>
      </w:r>
      <w:r>
        <w:t xml:space="preserve"> IE or the </w:t>
      </w:r>
      <w:r w:rsidRPr="002A2122">
        <w:rPr>
          <w:i/>
        </w:rPr>
        <w:t xml:space="preserve">DRBs To Be </w:t>
      </w:r>
      <w:r>
        <w:rPr>
          <w:i/>
        </w:rPr>
        <w:t>Modified</w:t>
      </w:r>
      <w:r w:rsidRPr="002A2122">
        <w:rPr>
          <w:i/>
        </w:rPr>
        <w:t xml:space="preserve"> List</w:t>
      </w:r>
      <w:r>
        <w:t xml:space="preserve"> IE within </w:t>
      </w:r>
      <w:r w:rsidRPr="004C7EA1">
        <w:t xml:space="preserve">the </w:t>
      </w:r>
      <w:r w:rsidRPr="004C7EA1">
        <w:rPr>
          <w:i/>
        </w:rPr>
        <w:t xml:space="preserve">PDU Session Resource Setup </w:t>
      </w:r>
      <w:r>
        <w:rPr>
          <w:i/>
        </w:rPr>
        <w:t xml:space="preserve">Response </w:t>
      </w:r>
      <w:r w:rsidRPr="004C7EA1">
        <w:rPr>
          <w:i/>
        </w:rPr>
        <w:t xml:space="preserve">Info – </w:t>
      </w:r>
      <w:r>
        <w:rPr>
          <w:i/>
        </w:rPr>
        <w:t>S</w:t>
      </w:r>
      <w:r w:rsidRPr="004C7EA1">
        <w:rPr>
          <w:i/>
        </w:rPr>
        <w:t>N terminated</w:t>
      </w:r>
      <w:r w:rsidRPr="004C7EA1">
        <w:t xml:space="preserve"> IE</w:t>
      </w:r>
      <w:r>
        <w:t xml:space="preserve"> or </w:t>
      </w:r>
      <w:r w:rsidRPr="004C7EA1">
        <w:t xml:space="preserve">the </w:t>
      </w:r>
      <w:r w:rsidRPr="004C7EA1">
        <w:rPr>
          <w:i/>
        </w:rPr>
        <w:t xml:space="preserve">PDU Session Resource </w:t>
      </w:r>
      <w:r>
        <w:rPr>
          <w:i/>
        </w:rPr>
        <w:t>Modification</w:t>
      </w:r>
      <w:r w:rsidRPr="004C7EA1">
        <w:rPr>
          <w:i/>
        </w:rPr>
        <w:t xml:space="preserve"> </w:t>
      </w:r>
      <w:r>
        <w:rPr>
          <w:i/>
        </w:rPr>
        <w:t xml:space="preserve">Response </w:t>
      </w:r>
      <w:r w:rsidRPr="004C7EA1">
        <w:rPr>
          <w:i/>
        </w:rPr>
        <w:t xml:space="preserve">Info – </w:t>
      </w:r>
      <w:r>
        <w:rPr>
          <w:i/>
        </w:rPr>
        <w:t>S</w:t>
      </w:r>
      <w:r w:rsidRPr="004C7EA1">
        <w:rPr>
          <w:i/>
        </w:rPr>
        <w:t>N terminated</w:t>
      </w:r>
      <w:r w:rsidRPr="004C7EA1">
        <w:t xml:space="preserve"> IE</w:t>
      </w:r>
      <w:r>
        <w:t>, the M-NG-RAN node shall, if supported, use it to configure lower layers for the purpose of delay measurement and QoS monitoring.</w:t>
      </w:r>
    </w:p>
    <w:p w14:paraId="2882E43D" w14:textId="77777777" w:rsidR="00F1021B" w:rsidRPr="00FD0425" w:rsidRDefault="00F1021B" w:rsidP="00F1021B">
      <w:pPr>
        <w:rPr>
          <w:b/>
        </w:rPr>
      </w:pPr>
      <w:r w:rsidRPr="00FD0425">
        <w:rPr>
          <w:b/>
        </w:rPr>
        <w:t>Interactions with the S-NG-RAN node Reconfiguration Completion procedure:</w:t>
      </w:r>
    </w:p>
    <w:p w14:paraId="407ABAB2" w14:textId="77777777" w:rsidR="00F1021B" w:rsidRPr="00FD0425" w:rsidRDefault="00F1021B" w:rsidP="00F1021B">
      <w:r w:rsidRPr="00FD0425">
        <w:t>If the S-NG-RAN node admits a modification of the UE context requiring the M-NG-RAN node to report about the success of the RRC connection reconfiguration procedure, the S-NG-RAN node shall start the timer TXn</w:t>
      </w:r>
      <w:r w:rsidRPr="00FD0425">
        <w:rPr>
          <w:vertAlign w:val="subscript"/>
        </w:rPr>
        <w:t>DCoverall</w:t>
      </w:r>
      <w:r w:rsidRPr="00FD0425">
        <w:t xml:space="preserve"> when sending the S-NODE MODIFICATION REQUEST ACKNOWLEDGE message to the M-NG-RAN node. The reception of the S-NG-RAN node RECONFIGURATION COMPLETE message shall stop the timer TXn</w:t>
      </w:r>
      <w:r w:rsidRPr="00FD0425">
        <w:rPr>
          <w:vertAlign w:val="subscript"/>
        </w:rPr>
        <w:t>DCoverall</w:t>
      </w:r>
      <w:r w:rsidRPr="00FD0425">
        <w:t>.</w:t>
      </w:r>
    </w:p>
    <w:p w14:paraId="3F5923E4" w14:textId="77777777" w:rsidR="00F1021B" w:rsidRPr="00FD0425" w:rsidRDefault="00F1021B" w:rsidP="00F1021B">
      <w:pPr>
        <w:rPr>
          <w:b/>
          <w:lang w:eastAsia="zh-CN"/>
        </w:rPr>
      </w:pPr>
      <w:r w:rsidRPr="00FD0425">
        <w:rPr>
          <w:b/>
          <w:lang w:eastAsia="zh-CN"/>
        </w:rPr>
        <w:t>Interaction with the Activity Notification procedure</w:t>
      </w:r>
    </w:p>
    <w:p w14:paraId="59C2CAE0" w14:textId="77777777" w:rsidR="00F1021B" w:rsidRPr="00FD0425" w:rsidRDefault="00F1021B" w:rsidP="00F1021B">
      <w:r w:rsidRPr="00FD0425">
        <w:rPr>
          <w:lang w:eastAsia="zh-CN"/>
        </w:rPr>
        <w:lastRenderedPageBreak/>
        <w:t xml:space="preserve">Upon receiving an S-NODE MODIFICATION REQUEST message containing the </w:t>
      </w:r>
      <w:r w:rsidRPr="00FD0425">
        <w:rPr>
          <w:i/>
          <w:lang w:eastAsia="zh-CN"/>
        </w:rPr>
        <w:t>Desired Activity Notification Level</w:t>
      </w:r>
      <w:r w:rsidRPr="00FD0425">
        <w:rPr>
          <w:lang w:eastAsia="zh-CN"/>
        </w:rPr>
        <w:t xml:space="preserve"> IE, the S-NG-RAN node shall, if supported, use this information to decide whether to trigger subsequent Activity Notification procedures, or stop or modify ongoing triggering of these procedures due to a previous request.</w:t>
      </w:r>
    </w:p>
    <w:p w14:paraId="20EDE68B" w14:textId="77777777" w:rsidR="00F1021B" w:rsidRPr="00FD0425" w:rsidRDefault="00F1021B" w:rsidP="00F1021B">
      <w:pPr>
        <w:rPr>
          <w:b/>
          <w:lang w:eastAsia="zh-CN"/>
        </w:rPr>
      </w:pPr>
      <w:r w:rsidRPr="00FD0425">
        <w:rPr>
          <w:b/>
          <w:lang w:eastAsia="zh-CN"/>
        </w:rPr>
        <w:t>Interaction with the Xn-U Address Indication procedure</w:t>
      </w:r>
    </w:p>
    <w:p w14:paraId="61B21CF0" w14:textId="77777777" w:rsidR="00F1021B" w:rsidRPr="00FD0425" w:rsidRDefault="00F1021B" w:rsidP="00F1021B">
      <w:pPr>
        <w:rPr>
          <w:lang w:eastAsia="zh-CN"/>
        </w:rPr>
      </w:pPr>
      <w:r w:rsidRPr="00FD0425">
        <w:rPr>
          <w:lang w:eastAsia="zh-CN"/>
        </w:rPr>
        <w:t xml:space="preserve">For QoS flow mapped to DRBs configured with an SN terminated bearer option and removed from the SDAP in the S-NG-RAN node the S-NG-RAN node may provides data forwarding related information in the S-NODE MODIFICATION REQUEST ACKNOWLEDGE within the </w:t>
      </w:r>
      <w:r w:rsidRPr="00FD0425">
        <w:rPr>
          <w:i/>
          <w:lang w:eastAsia="zh-CN"/>
        </w:rPr>
        <w:t>Data Forwarding and offloading Info from source NG-RAN node</w:t>
      </w:r>
      <w:r w:rsidRPr="00FD0425">
        <w:rPr>
          <w:lang w:eastAsia="zh-CN"/>
        </w:rPr>
        <w:t xml:space="preserve"> IE, in which case the M-NG-RAN node may decide to provide data forwarding addresses to the S-NG-RAN node and trigger the Xn-U Address Indication procedure as specified in TS 37.340 [8].</w:t>
      </w:r>
    </w:p>
    <w:p w14:paraId="090D171B" w14:textId="77777777" w:rsidR="00F1021B" w:rsidRPr="00FD0425" w:rsidRDefault="00F1021B" w:rsidP="00F1021B">
      <w:r w:rsidRPr="00FD0425">
        <w:rPr>
          <w:rFonts w:eastAsia="SimSun"/>
          <w:lang w:eastAsia="zh-CN"/>
        </w:rPr>
        <w:t xml:space="preserve">For QoS flow offloading from the S-NG-RAN node to the M-NG-RAN, the S-NG-RAN node may provide the data forwarding related information in the S-NODE MODIFICATION REQUEST ACKNOWLEDGE within the </w:t>
      </w:r>
      <w:r w:rsidRPr="00FD0425">
        <w:rPr>
          <w:rFonts w:eastAsia="SimSun"/>
          <w:i/>
          <w:lang w:eastAsia="zh-CN"/>
        </w:rPr>
        <w:t>Data Forwarding and offloading Info from source NG-RAN node</w:t>
      </w:r>
      <w:r w:rsidRPr="00FD0425">
        <w:rPr>
          <w:rFonts w:eastAsia="SimSun"/>
          <w:lang w:eastAsia="zh-CN"/>
        </w:rPr>
        <w:t xml:space="preserve"> IE, in which case the M-NG-RAN node may decide to provide data forwarding addresses to the S-NG-RAN node and trigger the Xn-U Address Indication procedure as specified in TS 37.340 [8].</w:t>
      </w:r>
    </w:p>
    <w:p w14:paraId="563C1A35" w14:textId="77777777" w:rsidR="00F1021B" w:rsidRDefault="00F1021B" w:rsidP="00F1021B">
      <w:pPr>
        <w:rPr>
          <w:b/>
          <w:bCs/>
        </w:rPr>
      </w:pPr>
      <w:bookmarkStart w:id="667" w:name="_Toc20955096"/>
      <w:bookmarkStart w:id="668" w:name="_Toc29991283"/>
      <w:bookmarkStart w:id="669" w:name="_Toc36555683"/>
      <w:r>
        <w:rPr>
          <w:b/>
          <w:bCs/>
        </w:rPr>
        <w:t>Interactions with the S-NG-RAN node initiated S-NG-RAN node Modification:</w:t>
      </w:r>
    </w:p>
    <w:p w14:paraId="5AC65452" w14:textId="66C17C51" w:rsidR="00F1021B" w:rsidRDefault="00F1021B" w:rsidP="00F1021B">
      <w:pPr>
        <w:rPr>
          <w:sz w:val="18"/>
          <w:szCs w:val="18"/>
          <w:lang w:eastAsia="zh-CN"/>
        </w:rPr>
      </w:pPr>
      <w:r>
        <w:rPr>
          <w:lang w:eastAsia="zh-CN"/>
        </w:rPr>
        <w:t xml:space="preserve">If the </w:t>
      </w:r>
      <w:r>
        <w:rPr>
          <w:i/>
          <w:iCs/>
          <w:lang w:eastAsia="zh-CN"/>
        </w:rPr>
        <w:t xml:space="preserve">SN triggered </w:t>
      </w:r>
      <w:r>
        <w:rPr>
          <w:lang w:eastAsia="zh-CN"/>
        </w:rPr>
        <w:t>IE</w:t>
      </w:r>
      <w:ins w:id="670" w:author="Ericsson User" w:date="2020-08-04T13:30:00Z">
        <w:r w:rsidR="007B166E">
          <w:rPr>
            <w:lang w:eastAsia="zh-CN"/>
          </w:rPr>
          <w:t xml:space="preserve"> set to </w:t>
        </w:r>
        <w:r w:rsidR="007B166E" w:rsidRPr="00C37D2B">
          <w:rPr>
            <w:lang w:eastAsia="zh-CN"/>
          </w:rPr>
          <w:t>"T</w:t>
        </w:r>
      </w:ins>
      <w:ins w:id="671" w:author="Ericsson User" w:date="2020-08-04T13:31:00Z">
        <w:r w:rsidR="007B166E">
          <w:rPr>
            <w:lang w:eastAsia="zh-CN"/>
          </w:rPr>
          <w:t>RUE</w:t>
        </w:r>
      </w:ins>
      <w:ins w:id="672" w:author="Ericsson User" w:date="2020-08-04T13:30:00Z">
        <w:r w:rsidR="007B166E" w:rsidRPr="00C37D2B">
          <w:rPr>
            <w:lang w:eastAsia="zh-CN"/>
          </w:rPr>
          <w:t>"</w:t>
        </w:r>
      </w:ins>
      <w:r>
        <w:rPr>
          <w:lang w:eastAsia="zh-CN"/>
        </w:rPr>
        <w:t xml:space="preserve"> is included in the S-NODE MODIFICATION REQUEST message, the S-NG-RAN node shall consider that the procedure has been </w:t>
      </w:r>
      <w:r>
        <w:rPr>
          <w:lang w:eastAsia="ko-KR"/>
        </w:rPr>
        <w:t xml:space="preserve">initiated in response to the </w:t>
      </w:r>
      <w:r>
        <w:t>previously initiated S-NG-RAN node initiated S-NG-RAN node Modification procedure</w:t>
      </w:r>
      <w:r>
        <w:rPr>
          <w:rFonts w:hint="eastAsia"/>
          <w:lang w:eastAsia="zh-CN"/>
        </w:rPr>
        <w:t>.</w:t>
      </w:r>
    </w:p>
    <w:p w14:paraId="059DAB4E" w14:textId="77777777" w:rsidR="00F1021B" w:rsidRPr="00FD0425" w:rsidRDefault="00F1021B" w:rsidP="00F1021B">
      <w:pPr>
        <w:pStyle w:val="Heading4"/>
      </w:pPr>
      <w:bookmarkStart w:id="673" w:name="_Toc44497361"/>
      <w:bookmarkStart w:id="674" w:name="_Toc45107749"/>
      <w:bookmarkStart w:id="675" w:name="_Toc45901369"/>
      <w:r w:rsidRPr="00FD0425">
        <w:t>8.3.3.3</w:t>
      </w:r>
      <w:r w:rsidRPr="00FD0425">
        <w:tab/>
        <w:t>Unsuccessful Operation</w:t>
      </w:r>
      <w:bookmarkEnd w:id="667"/>
      <w:bookmarkEnd w:id="668"/>
      <w:bookmarkEnd w:id="669"/>
      <w:bookmarkEnd w:id="673"/>
      <w:bookmarkEnd w:id="674"/>
      <w:bookmarkEnd w:id="675"/>
    </w:p>
    <w:p w14:paraId="0CC176D4" w14:textId="77777777" w:rsidR="00F1021B" w:rsidRPr="00FD0425" w:rsidRDefault="00F1021B" w:rsidP="00F1021B">
      <w:pPr>
        <w:pStyle w:val="TH"/>
        <w:rPr>
          <w:rFonts w:eastAsia="SimSun"/>
        </w:rPr>
      </w:pPr>
      <w:r w:rsidRPr="00FD0425">
        <w:object w:dxaOrig="7050" w:dyaOrig="2295" w14:anchorId="31F6A137">
          <v:shape id="_x0000_i1045" type="#_x0000_t75" style="width:352.5pt;height:114.5pt" o:ole="">
            <v:imagedata r:id="rId56" o:title=""/>
          </v:shape>
          <o:OLEObject Type="Embed" ProgID="Visio.Drawing.15" ShapeID="_x0000_i1045" DrawAspect="Content" ObjectID="_1658089636" r:id="rId57"/>
        </w:object>
      </w:r>
    </w:p>
    <w:p w14:paraId="74F84BEC" w14:textId="77777777" w:rsidR="00F1021B" w:rsidRPr="00FD0425" w:rsidRDefault="00F1021B" w:rsidP="00F1021B">
      <w:pPr>
        <w:pStyle w:val="TF"/>
        <w:rPr>
          <w:lang w:eastAsia="ja-JP"/>
        </w:rPr>
      </w:pPr>
      <w:r w:rsidRPr="00FD0425">
        <w:t>Figure 8.3.3.3-1: M-NG-RAN node initiated S-NG-RAN node Modification Preparation, unsuccessful operation</w:t>
      </w:r>
    </w:p>
    <w:p w14:paraId="7485A3AD" w14:textId="77777777" w:rsidR="00F1021B" w:rsidRPr="00FD0425" w:rsidRDefault="00F1021B" w:rsidP="00F1021B">
      <w:r w:rsidRPr="00FD0425">
        <w:t xml:space="preserve">If the S-NG-RAN node does not admit any modification requested by the M-NG-RAN node, or a failure occurs during the M-NG-RAN node initiated S-NG-RAN node Modification Preparation, the S-NG-RAN node shall send the S-NODE MODIFICATION REQUEST REJECT message to the M-NG-RAN node. The message shall contain the </w:t>
      </w:r>
      <w:r w:rsidRPr="00FD0425">
        <w:rPr>
          <w:i/>
        </w:rPr>
        <w:t xml:space="preserve">Cause </w:t>
      </w:r>
      <w:r w:rsidRPr="00FD0425">
        <w:t>IE with an appropriate value.</w:t>
      </w:r>
    </w:p>
    <w:p w14:paraId="45E5294B" w14:textId="77777777" w:rsidR="00F1021B" w:rsidRPr="00FD0425" w:rsidRDefault="00F1021B" w:rsidP="00F1021B">
      <w:r w:rsidRPr="00FD0425">
        <w:t xml:space="preserve">If the S-NG-RAN node receives a S-NODE MODIFICATION REQUEST message containing the </w:t>
      </w:r>
      <w:r w:rsidRPr="00FD0425">
        <w:rPr>
          <w:i/>
          <w:iCs/>
        </w:rPr>
        <w:t>M-NG-RAN node to S-NG-RAN node Container</w:t>
      </w:r>
      <w:r w:rsidRPr="00FD0425">
        <w:t xml:space="preserve"> IE that does not include required information as specified in TS 37.340 [8], the S-NG-RAN node shall send the S-NODE MODIFICATION REQUEST REJECT message to the M-NG-RAN node.</w:t>
      </w:r>
    </w:p>
    <w:p w14:paraId="036E0F6C" w14:textId="77777777" w:rsidR="00F1021B" w:rsidRPr="00FD0425" w:rsidRDefault="00F1021B" w:rsidP="00F1021B">
      <w:pPr>
        <w:pStyle w:val="Heading4"/>
      </w:pPr>
      <w:bookmarkStart w:id="676" w:name="_Toc20955097"/>
      <w:bookmarkStart w:id="677" w:name="_Toc29991284"/>
      <w:bookmarkStart w:id="678" w:name="_Toc36555684"/>
      <w:bookmarkStart w:id="679" w:name="_Toc44497362"/>
      <w:bookmarkStart w:id="680" w:name="_Toc45107750"/>
      <w:bookmarkStart w:id="681" w:name="_Toc45901370"/>
      <w:r w:rsidRPr="00FD0425">
        <w:t>8.3.3.4</w:t>
      </w:r>
      <w:r w:rsidRPr="00FD0425">
        <w:tab/>
        <w:t>Abnormal Conditions</w:t>
      </w:r>
      <w:bookmarkEnd w:id="676"/>
      <w:bookmarkEnd w:id="677"/>
      <w:bookmarkEnd w:id="678"/>
      <w:bookmarkEnd w:id="679"/>
      <w:bookmarkEnd w:id="680"/>
      <w:bookmarkEnd w:id="681"/>
    </w:p>
    <w:p w14:paraId="3052484D" w14:textId="77777777" w:rsidR="00F1021B" w:rsidRPr="00FD0425" w:rsidRDefault="00F1021B" w:rsidP="00F1021B">
      <w:r w:rsidRPr="00FD0425">
        <w:t xml:space="preserve">If the S-NG-RAN node receives an S-NODE MODIFICATION REQUEST message including a </w:t>
      </w:r>
      <w:r w:rsidRPr="00FD0425">
        <w:rPr>
          <w:i/>
        </w:rPr>
        <w:t>PDU Session Resources To Be Added Item</w:t>
      </w:r>
      <w:r w:rsidRPr="00FD0425">
        <w:t xml:space="preserve"> IE, containing neither the </w:t>
      </w:r>
      <w:r w:rsidRPr="00FD0425">
        <w:rPr>
          <w:i/>
          <w:lang w:eastAsia="ja-JP"/>
        </w:rPr>
        <w:t>PDU Session Resource Setup Info – SN terminated</w:t>
      </w:r>
      <w:r w:rsidRPr="00FD0425">
        <w:t xml:space="preserve"> IE nor the </w:t>
      </w:r>
      <w:r w:rsidRPr="00FD0425">
        <w:rPr>
          <w:i/>
          <w:lang w:eastAsia="ja-JP"/>
        </w:rPr>
        <w:t>PDU Session Resource Setup Info – MN terminated</w:t>
      </w:r>
      <w:r w:rsidRPr="00FD0425">
        <w:t xml:space="preserve"> IE, the S-NG-RAN node shall fail the S-NG-RAN node Modification Preparation procedure indicating an appropriate cause.</w:t>
      </w:r>
    </w:p>
    <w:p w14:paraId="5FAC6FF0" w14:textId="77777777" w:rsidR="00F1021B" w:rsidRPr="00FD0425" w:rsidRDefault="00F1021B" w:rsidP="00F1021B">
      <w:r w:rsidRPr="00FD0425">
        <w:t xml:space="preserve">If the S-NG-RAN node receives an S-NODE MODIFICATION REQUEST message including a </w:t>
      </w:r>
      <w:r w:rsidRPr="00FD0425">
        <w:rPr>
          <w:i/>
        </w:rPr>
        <w:t>PDU Session Resources To Be Modified Item</w:t>
      </w:r>
      <w:r w:rsidRPr="00FD0425">
        <w:t xml:space="preserve"> IE, containing neither the </w:t>
      </w:r>
      <w:r w:rsidRPr="00FD0425">
        <w:rPr>
          <w:i/>
          <w:lang w:eastAsia="ja-JP"/>
        </w:rPr>
        <w:t>PDU Session Resource Modification Info – SN terminated</w:t>
      </w:r>
      <w:r w:rsidRPr="00FD0425">
        <w:t xml:space="preserve"> IE nor the </w:t>
      </w:r>
      <w:r w:rsidRPr="00FD0425">
        <w:rPr>
          <w:i/>
          <w:lang w:eastAsia="ja-JP"/>
        </w:rPr>
        <w:t>PDU Session Resource Modification Info – MN terminated</w:t>
      </w:r>
      <w:r w:rsidRPr="00FD0425">
        <w:t xml:space="preserve"> IE, the S-NG-RAN node shall fail the S-NG-RAN node Modification Preparation procedure indicating an appropriate cause.</w:t>
      </w:r>
    </w:p>
    <w:p w14:paraId="754F2C57" w14:textId="77777777" w:rsidR="00F1021B" w:rsidRPr="00FD0425" w:rsidRDefault="00F1021B" w:rsidP="00F1021B">
      <w:r w:rsidRPr="00FD0425">
        <w:rPr>
          <w:lang w:eastAsia="zh-CN"/>
        </w:rPr>
        <w:t xml:space="preserve">If the </w:t>
      </w:r>
      <w:r w:rsidRPr="00FD0425">
        <w:rPr>
          <w:rFonts w:eastAsia="Geneva"/>
          <w:lang w:eastAsia="zh-CN"/>
        </w:rPr>
        <w:t>S-NG-RAN node</w:t>
      </w:r>
      <w:r w:rsidRPr="00FD0425">
        <w:rPr>
          <w:lang w:eastAsia="zh-CN"/>
        </w:rPr>
        <w:t xml:space="preserve"> receives an S-NODE MODIFICATION REQUEST message containing multiple </w:t>
      </w:r>
      <w:r w:rsidRPr="00FD0425">
        <w:rPr>
          <w:i/>
          <w:iCs/>
          <w:lang w:eastAsia="zh-CN"/>
        </w:rPr>
        <w:t>PDU Session ID</w:t>
      </w:r>
      <w:r w:rsidRPr="00FD0425">
        <w:rPr>
          <w:lang w:eastAsia="zh-CN"/>
        </w:rPr>
        <w:t xml:space="preserve"> IEs (in the </w:t>
      </w:r>
      <w:r w:rsidRPr="00FD0425">
        <w:rPr>
          <w:i/>
          <w:iCs/>
          <w:lang w:eastAsia="zh-CN"/>
        </w:rPr>
        <w:t>PDU Session Resources To Be Released List</w:t>
      </w:r>
      <w:r w:rsidRPr="00FD0425">
        <w:rPr>
          <w:lang w:eastAsia="zh-CN"/>
        </w:rPr>
        <w:t xml:space="preserve"> IE) set to the same value, the </w:t>
      </w:r>
      <w:r w:rsidRPr="00FD0425">
        <w:rPr>
          <w:rFonts w:eastAsia="Geneva"/>
          <w:lang w:eastAsia="zh-CN"/>
        </w:rPr>
        <w:t>S-NG-RAN node</w:t>
      </w:r>
      <w:r w:rsidRPr="00FD0425">
        <w:rPr>
          <w:lang w:eastAsia="zh-CN"/>
        </w:rPr>
        <w:t xml:space="preserve"> shall initiate </w:t>
      </w:r>
      <w:r w:rsidRPr="00FD0425">
        <w:rPr>
          <w:lang w:eastAsia="zh-CN"/>
        </w:rPr>
        <w:lastRenderedPageBreak/>
        <w:t>the release of one corresponding PDU Session and ignore the duplication of the instances of the selected corresponding PDU Sessions.</w:t>
      </w:r>
    </w:p>
    <w:p w14:paraId="796503DB" w14:textId="77777777" w:rsidR="00F1021B" w:rsidRPr="00FD0425" w:rsidRDefault="00F1021B" w:rsidP="00F1021B">
      <w:r w:rsidRPr="00FD0425">
        <w:t xml:space="preserve">If the supported algorithms for encryption defined in the </w:t>
      </w:r>
      <w:r w:rsidRPr="00FD0425">
        <w:rPr>
          <w:i/>
        </w:rPr>
        <w:t>NR Encryption Algorithms</w:t>
      </w:r>
      <w:r w:rsidRPr="00FD0425">
        <w:t xml:space="preserve"> IE in the </w:t>
      </w:r>
      <w:r w:rsidRPr="00FD0425">
        <w:rPr>
          <w:i/>
        </w:rPr>
        <w:t>NR</w:t>
      </w:r>
      <w:r w:rsidRPr="00FD0425">
        <w:t xml:space="preserve"> </w:t>
      </w:r>
      <w:r w:rsidRPr="00FD0425">
        <w:rPr>
          <w:i/>
        </w:rPr>
        <w:t>UE Security Capabilities</w:t>
      </w:r>
      <w:r w:rsidRPr="00FD0425">
        <w:t xml:space="preserve"> IE in the </w:t>
      </w:r>
      <w:r w:rsidRPr="00FD0425">
        <w:rPr>
          <w:i/>
        </w:rPr>
        <w:t>UE Context Information</w:t>
      </w:r>
      <w:r w:rsidRPr="00FD0425">
        <w:t xml:space="preserve"> IE, plus the mandated support of NEA0 in all UEs (TS 33.501 [58]), do not match any algorithms defined in the configured list of allowed encryption algorithms in the </w:t>
      </w:r>
      <w:r w:rsidRPr="00FD0425">
        <w:rPr>
          <w:rFonts w:eastAsia="Geneva"/>
          <w:lang w:eastAsia="zh-CN"/>
        </w:rPr>
        <w:t>S-NG-RAN node</w:t>
      </w:r>
      <w:r w:rsidRPr="00FD0425">
        <w:t xml:space="preserve"> (TS 33.501 [28]), the </w:t>
      </w:r>
      <w:r w:rsidRPr="00FD0425">
        <w:rPr>
          <w:rFonts w:eastAsia="Geneva"/>
          <w:lang w:eastAsia="zh-CN"/>
        </w:rPr>
        <w:t>S-NG-RAN node</w:t>
      </w:r>
      <w:r w:rsidRPr="00FD0425">
        <w:t xml:space="preserve"> shall reject the procedure using the S-NODE MODIFICATION REQUEST REJECT message.</w:t>
      </w:r>
    </w:p>
    <w:p w14:paraId="3351EB4F" w14:textId="77777777" w:rsidR="00F1021B" w:rsidRPr="00FD0425" w:rsidRDefault="00F1021B" w:rsidP="00F1021B">
      <w:r w:rsidRPr="00FD0425">
        <w:t xml:space="preserve">If the supported algorithms for integrity defined in the </w:t>
      </w:r>
      <w:r w:rsidRPr="00FD0425">
        <w:rPr>
          <w:i/>
        </w:rPr>
        <w:t>NR Integrity Protection Algorithms</w:t>
      </w:r>
      <w:r w:rsidRPr="00FD0425">
        <w:t xml:space="preserve"> IE in the</w:t>
      </w:r>
      <w:r w:rsidRPr="00FD0425">
        <w:rPr>
          <w:i/>
        </w:rPr>
        <w:t xml:space="preserve"> NR</w:t>
      </w:r>
      <w:r w:rsidRPr="00FD0425">
        <w:t xml:space="preserve"> </w:t>
      </w:r>
      <w:r w:rsidRPr="00FD0425">
        <w:rPr>
          <w:i/>
        </w:rPr>
        <w:t xml:space="preserve">UE Security Capabilities </w:t>
      </w:r>
      <w:r w:rsidRPr="00FD0425">
        <w:t xml:space="preserve">IE in the </w:t>
      </w:r>
      <w:r w:rsidRPr="00FD0425">
        <w:rPr>
          <w:i/>
        </w:rPr>
        <w:t>UE Context Information</w:t>
      </w:r>
      <w:r w:rsidRPr="00FD0425">
        <w:t xml:space="preserve"> IE do not match any algorithms defined in the configured list of allowed integrity protection algorithms in the S-NG-RAN node (TS 33.501 [28]), the S-NG-RAN node shall reject the procedure using the S-NODE MODIFICATION REQUEST REJECT message.</w:t>
      </w:r>
    </w:p>
    <w:p w14:paraId="68BD0E30" w14:textId="77777777" w:rsidR="00F1021B" w:rsidRPr="00FD0425" w:rsidRDefault="00F1021B" w:rsidP="00F1021B">
      <w:r w:rsidRPr="00FD0425">
        <w:t>If the timer TXn</w:t>
      </w:r>
      <w:r w:rsidRPr="00FD0425">
        <w:rPr>
          <w:vertAlign w:val="subscript"/>
        </w:rPr>
        <w:t>DCprep</w:t>
      </w:r>
      <w:r w:rsidRPr="00FD0425">
        <w:t xml:space="preserve"> expires before the M-NG-RAN node has received the S-NODE MODIFICATION REQUEST ACKNOWLEDGE message, the M-NG-RAN node shall regard the M-NG-RAN node initiated S-NG-RAN node Modification Preparation procedure as being failed and shall release the UE Context at the </w:t>
      </w:r>
      <w:r w:rsidRPr="00FD0425">
        <w:rPr>
          <w:rFonts w:eastAsia="Geneva"/>
          <w:lang w:eastAsia="zh-CN"/>
        </w:rPr>
        <w:t>S-NG-RAN node</w:t>
      </w:r>
      <w:r w:rsidRPr="00FD0425">
        <w:t>.</w:t>
      </w:r>
    </w:p>
    <w:p w14:paraId="37D63522" w14:textId="77777777" w:rsidR="00F1021B" w:rsidRPr="00FD0425" w:rsidRDefault="00F1021B" w:rsidP="00F1021B">
      <w:pPr>
        <w:outlineLvl w:val="4"/>
        <w:rPr>
          <w:bCs/>
          <w:iCs/>
          <w:lang w:eastAsia="ja-JP"/>
        </w:rPr>
      </w:pPr>
      <w:r w:rsidRPr="00FD0425">
        <w:t>If the</w:t>
      </w:r>
      <w:r w:rsidRPr="00FD0425">
        <w:rPr>
          <w:bCs/>
          <w:iCs/>
          <w:lang w:eastAsia="ja-JP"/>
        </w:rPr>
        <w:t xml:space="preserve"> </w:t>
      </w:r>
      <w:r w:rsidRPr="00FD0425">
        <w:rPr>
          <w:bCs/>
          <w:i/>
          <w:iCs/>
          <w:lang w:eastAsia="ja-JP"/>
        </w:rPr>
        <w:t>Lower Layer presence status change</w:t>
      </w:r>
      <w:r w:rsidRPr="00FD0425">
        <w:rPr>
          <w:bCs/>
          <w:iCs/>
          <w:lang w:eastAsia="ja-JP"/>
        </w:rPr>
        <w:t xml:space="preserve"> IE set to "</w:t>
      </w:r>
      <w:r w:rsidRPr="00FD0425">
        <w:rPr>
          <w:lang w:eastAsia="ja-JP"/>
        </w:rPr>
        <w:t>re-establish lower layers</w:t>
      </w:r>
      <w:r w:rsidRPr="00FD0425">
        <w:rPr>
          <w:bCs/>
          <w:iCs/>
          <w:lang w:eastAsia="ja-JP"/>
        </w:rPr>
        <w:t>" is included in the S-NODE MODIFICATION REQUEST message and was not set to "</w:t>
      </w:r>
      <w:r w:rsidRPr="00FD0425">
        <w:rPr>
          <w:lang w:eastAsia="ja-JP"/>
        </w:rPr>
        <w:t>release lower layers</w:t>
      </w:r>
      <w:r w:rsidRPr="00FD0425">
        <w:rPr>
          <w:bCs/>
          <w:iCs/>
          <w:lang w:eastAsia="ja-JP"/>
        </w:rPr>
        <w:t>" before, the S-NG-RAN node shall ignore the IE.</w:t>
      </w:r>
    </w:p>
    <w:p w14:paraId="2FC13032" w14:textId="77777777" w:rsidR="00F1021B" w:rsidRPr="00FD0425" w:rsidRDefault="00F1021B" w:rsidP="00F1021B">
      <w:r w:rsidRPr="00FD0425">
        <w:t xml:space="preserve">If the S-NG-RAN node receives an S-NODE MODIFICATION REQUEST message containing, for a PDU session, a </w:t>
      </w:r>
      <w:r w:rsidRPr="00FD0425">
        <w:rPr>
          <w:rFonts w:eastAsia="Calibri Light"/>
          <w:i/>
        </w:rPr>
        <w:t>PDU Session Resource Setup Info – SN terminated</w:t>
      </w:r>
      <w:r w:rsidRPr="00FD0425">
        <w:rPr>
          <w:rFonts w:eastAsia="Calibri Light"/>
        </w:rPr>
        <w:t xml:space="preserve"> IE for which the </w:t>
      </w:r>
      <w:r w:rsidRPr="00FD0425">
        <w:rPr>
          <w:rFonts w:eastAsia="Calibri Light"/>
          <w:i/>
        </w:rPr>
        <w:t>Split Session Indicator</w:t>
      </w:r>
      <w:r w:rsidRPr="00FD0425">
        <w:rPr>
          <w:rFonts w:eastAsia="Calibri Light"/>
        </w:rPr>
        <w:t xml:space="preserve"> IE is included and set to "split", the </w:t>
      </w:r>
      <w:r w:rsidRPr="00FD0425">
        <w:rPr>
          <w:rFonts w:eastAsia="Calibri Light"/>
          <w:i/>
        </w:rPr>
        <w:t>Security Result</w:t>
      </w:r>
      <w:r w:rsidRPr="00FD0425">
        <w:rPr>
          <w:rFonts w:eastAsia="Calibri Light"/>
        </w:rPr>
        <w:t xml:space="preserve"> IE is not included, and either the </w:t>
      </w:r>
      <w:r w:rsidRPr="00FD0425">
        <w:rPr>
          <w:i/>
          <w:lang w:eastAsia="zh-CN"/>
        </w:rPr>
        <w:t>Integrity Protection Indication</w:t>
      </w:r>
      <w:r w:rsidRPr="00FD0425">
        <w:rPr>
          <w:lang w:eastAsia="zh-CN"/>
        </w:rPr>
        <w:t xml:space="preserve"> IE or the </w:t>
      </w:r>
      <w:r w:rsidRPr="00FD0425">
        <w:rPr>
          <w:i/>
        </w:rPr>
        <w:t>Confidentiality Protection Indication</w:t>
      </w:r>
      <w:r w:rsidRPr="00FD0425">
        <w:rPr>
          <w:rFonts w:eastAsia="Calibri Light"/>
        </w:rPr>
        <w:t xml:space="preserve"> IE is set to "preferred", it shall reject the PDU session.</w:t>
      </w:r>
    </w:p>
    <w:p w14:paraId="2162B5A6" w14:textId="77777777" w:rsidR="00F1021B" w:rsidRPr="00FD0425" w:rsidRDefault="00F1021B" w:rsidP="00F1021B">
      <w:pPr>
        <w:outlineLvl w:val="4"/>
        <w:rPr>
          <w:b/>
        </w:rPr>
      </w:pPr>
      <w:r w:rsidRPr="00FD0425">
        <w:rPr>
          <w:b/>
        </w:rPr>
        <w:t>Interactions with the S-NG-RAN node Reconfiguration Completion and S-NG-RAN node initiated S-NG-RAN node Release procedure:</w:t>
      </w:r>
    </w:p>
    <w:p w14:paraId="62DF5FB8" w14:textId="77777777" w:rsidR="00F1021B" w:rsidRPr="00FD0425" w:rsidRDefault="00F1021B" w:rsidP="00F1021B">
      <w:r w:rsidRPr="00FD0425">
        <w:t>If the timer TXn</w:t>
      </w:r>
      <w:r w:rsidRPr="00FD0425">
        <w:rPr>
          <w:vertAlign w:val="subscript"/>
        </w:rPr>
        <w:t>DCoverall</w:t>
      </w:r>
      <w:r w:rsidRPr="00FD0425">
        <w:t xml:space="preserve"> expires before the </w:t>
      </w:r>
      <w:r w:rsidRPr="00FD0425">
        <w:rPr>
          <w:rFonts w:eastAsia="Geneva"/>
          <w:lang w:eastAsia="zh-CN"/>
        </w:rPr>
        <w:t>S-NG-RAN node</w:t>
      </w:r>
      <w:r w:rsidRPr="00FD0425">
        <w:t xml:space="preserve"> has received the S-NODE RECONFIGURATION COMPLETE or the S-NODE RELEASE REQUEST message, the </w:t>
      </w:r>
      <w:r w:rsidRPr="00FD0425">
        <w:rPr>
          <w:rFonts w:eastAsia="Geneva"/>
          <w:lang w:eastAsia="zh-CN"/>
        </w:rPr>
        <w:t>S-NG-RAN node</w:t>
      </w:r>
      <w:r w:rsidRPr="00FD0425">
        <w:t xml:space="preserve"> shall regard the requested modification RRC connection reconfiguration as being not applied by the UE and shall trigger the S-NG-RAN node initiated S-NG-RAN node Release procedure.</w:t>
      </w:r>
    </w:p>
    <w:p w14:paraId="2E67FB73" w14:textId="77777777" w:rsidR="00F1021B" w:rsidRPr="00FD0425" w:rsidRDefault="00F1021B" w:rsidP="00F1021B">
      <w:pPr>
        <w:outlineLvl w:val="4"/>
        <w:rPr>
          <w:b/>
          <w:lang w:eastAsia="zh-CN"/>
        </w:rPr>
      </w:pPr>
      <w:r w:rsidRPr="00FD0425">
        <w:rPr>
          <w:b/>
          <w:lang w:eastAsia="zh-CN"/>
        </w:rPr>
        <w:t>Interaction with the S-NG-RAN node initiated S-NG-RAN node Modification Preparation procedure:</w:t>
      </w:r>
    </w:p>
    <w:p w14:paraId="662629F1" w14:textId="77777777" w:rsidR="00F1021B" w:rsidRPr="00FD0425" w:rsidRDefault="00F1021B" w:rsidP="00F1021B">
      <w:pPr>
        <w:rPr>
          <w:lang w:eastAsia="zh-CN"/>
        </w:rPr>
      </w:pPr>
      <w:r w:rsidRPr="00FD0425">
        <w:rPr>
          <w:lang w:eastAsia="zh-CN"/>
        </w:rPr>
        <w:t xml:space="preserve">If the M-NG-RAN node, after having initiated the M-NG-RAN node initiated S-NG-RAN node Modification procedure, receives the S-NODE MODIFICATION REQUIRED message, the M-NG-RAN node shall refuse the S-NG-RAN node initiated S-NG-RAN node Modification procedure </w:t>
      </w:r>
      <w:r w:rsidRPr="00FD0425">
        <w:t xml:space="preserve">with an appropriate cause value in the </w:t>
      </w:r>
      <w:r w:rsidRPr="00FD0425">
        <w:rPr>
          <w:i/>
        </w:rPr>
        <w:t>Cause</w:t>
      </w:r>
      <w:r w:rsidRPr="00FD0425">
        <w:t xml:space="preserve"> IE</w:t>
      </w:r>
      <w:r w:rsidRPr="00FD0425">
        <w:rPr>
          <w:lang w:eastAsia="zh-CN"/>
        </w:rPr>
        <w:t>.</w:t>
      </w:r>
    </w:p>
    <w:p w14:paraId="6123E11C" w14:textId="77777777" w:rsidR="00F1021B" w:rsidRPr="00FD0425" w:rsidRDefault="00F1021B" w:rsidP="00F1021B">
      <w:r w:rsidRPr="00FD0425">
        <w:t xml:space="preserve">If the M-NG-RAN node has a Prepared S-NG-RAN node Modification and </w:t>
      </w:r>
      <w:r w:rsidRPr="00FD0425">
        <w:rPr>
          <w:lang w:eastAsia="zh-CN"/>
        </w:rPr>
        <w:t xml:space="preserve">receives the S-NODE MODIFICATION REQUIRED message, </w:t>
      </w:r>
      <w:r w:rsidRPr="00FD0425">
        <w:t xml:space="preserve">the M-NG-RAN node shall respond with the </w:t>
      </w:r>
      <w:r w:rsidRPr="00FD0425">
        <w:rPr>
          <w:lang w:eastAsia="zh-CN"/>
        </w:rPr>
        <w:t>S-NODE MODIFICATION REFUSE message</w:t>
      </w:r>
      <w:r w:rsidRPr="00FD0425">
        <w:t xml:space="preserve"> to the </w:t>
      </w:r>
      <w:r w:rsidRPr="00FD0425">
        <w:rPr>
          <w:rFonts w:eastAsia="Geneva"/>
          <w:lang w:eastAsia="zh-CN"/>
        </w:rPr>
        <w:t>S-NG-RAN node</w:t>
      </w:r>
      <w:r w:rsidRPr="00FD0425">
        <w:rPr>
          <w:lang w:eastAsia="zh-CN"/>
        </w:rPr>
        <w:t xml:space="preserve"> </w:t>
      </w:r>
      <w:r w:rsidRPr="00FD0425">
        <w:t xml:space="preserve">with an appropriate cause value in the </w:t>
      </w:r>
      <w:r w:rsidRPr="00FD0425">
        <w:rPr>
          <w:i/>
        </w:rPr>
        <w:t>Cause</w:t>
      </w:r>
      <w:r w:rsidRPr="00FD0425">
        <w:t xml:space="preserve"> IE.</w:t>
      </w:r>
    </w:p>
    <w:p w14:paraId="387FD1DA" w14:textId="77777777" w:rsidR="00F1021B" w:rsidRPr="00FD0425" w:rsidRDefault="00F1021B" w:rsidP="00F1021B">
      <w:pPr>
        <w:rPr>
          <w:b/>
          <w:lang w:eastAsia="zh-CN"/>
        </w:rPr>
      </w:pPr>
      <w:r w:rsidRPr="00FD0425">
        <w:rPr>
          <w:b/>
          <w:lang w:eastAsia="zh-CN"/>
        </w:rPr>
        <w:t>Interaction with the M-NG-RAN node initiated S-NG-RAN node Release procedure:</w:t>
      </w:r>
    </w:p>
    <w:p w14:paraId="1AA27A81" w14:textId="77777777" w:rsidR="00F1021B" w:rsidRPr="00FD0425" w:rsidRDefault="00F1021B" w:rsidP="00F1021B">
      <w:r w:rsidRPr="00FD0425">
        <w:t xml:space="preserve">If the M-NG-RAN node receives an S-NODE MODIFICATION REQUEST ACKNOWLEDGE message including a </w:t>
      </w:r>
      <w:r w:rsidRPr="00FD0425">
        <w:rPr>
          <w:i/>
        </w:rPr>
        <w:t>PDU Session Resources Admitted To Be Added Item</w:t>
      </w:r>
      <w:r w:rsidRPr="00FD0425">
        <w:t xml:space="preserve"> IE, containing neither the </w:t>
      </w:r>
      <w:r w:rsidRPr="00FD0425">
        <w:rPr>
          <w:i/>
          <w:lang w:eastAsia="ja-JP"/>
        </w:rPr>
        <w:t>PDU Session Resource Setup Response Info – SN terminated</w:t>
      </w:r>
      <w:r w:rsidRPr="00FD0425">
        <w:t xml:space="preserve"> IE nor the </w:t>
      </w:r>
      <w:r w:rsidRPr="00FD0425">
        <w:rPr>
          <w:i/>
          <w:lang w:eastAsia="ja-JP"/>
        </w:rPr>
        <w:t>PDU Session Resource Setup Response Info – MN terminated</w:t>
      </w:r>
      <w:r w:rsidRPr="00FD0425">
        <w:t xml:space="preserve"> IE, the M-NG-RAN node shall trigger the M-NG-RAN node initiated S-NG-RAN node Release procedure indicating an appropriate cause.</w:t>
      </w:r>
    </w:p>
    <w:p w14:paraId="66426653" w14:textId="77777777" w:rsidR="00F1021B" w:rsidRPr="00FD0425" w:rsidRDefault="00F1021B" w:rsidP="00F1021B">
      <w:r w:rsidRPr="00FD0425">
        <w:t xml:space="preserve">If the M-NG-RAN node receives an S-NODE MODIFICATION REQUEST ACKNOWLEDGE message including a </w:t>
      </w:r>
      <w:r w:rsidRPr="00FD0425">
        <w:rPr>
          <w:i/>
        </w:rPr>
        <w:t>PDU Session Resources Admitted To Be Modified Item</w:t>
      </w:r>
      <w:r w:rsidRPr="00FD0425">
        <w:t xml:space="preserve"> IE, containing neither the </w:t>
      </w:r>
      <w:r w:rsidRPr="00FD0425">
        <w:rPr>
          <w:i/>
          <w:lang w:eastAsia="ja-JP"/>
        </w:rPr>
        <w:t>PDU Session Resource Modification Response Info – SN terminated</w:t>
      </w:r>
      <w:r w:rsidRPr="00FD0425">
        <w:t xml:space="preserve"> IE nor the </w:t>
      </w:r>
      <w:r w:rsidRPr="00FD0425">
        <w:rPr>
          <w:i/>
          <w:lang w:eastAsia="ja-JP"/>
        </w:rPr>
        <w:t>PDU Session Resource Modification Response Info – MN terminated</w:t>
      </w:r>
      <w:r w:rsidRPr="00FD0425">
        <w:t xml:space="preserve"> IE, the M-NG-RAN node shall trigger the M-NG-RAN node initiated S-NG-RAN node Release procedure indicating an appropriate cause.</w:t>
      </w:r>
    </w:p>
    <w:p w14:paraId="1C5C7896" w14:textId="77777777" w:rsidR="00F1021B" w:rsidRPr="00FD0425" w:rsidRDefault="00F1021B" w:rsidP="00F1021B">
      <w:r w:rsidRPr="00FD0425">
        <w:t>If the timer TXn</w:t>
      </w:r>
      <w:r w:rsidRPr="00FD0425">
        <w:rPr>
          <w:vertAlign w:val="subscript"/>
        </w:rPr>
        <w:t>DCprep</w:t>
      </w:r>
      <w:r w:rsidRPr="00FD0425">
        <w:t xml:space="preserve"> expires before the M-NG-RAN node has received the S-NODE MODIFICATION REQUEST ACKNOWLEDGE message, the M-NG-RAN node shall regard the S-NG-RAN node Modification Preparation procedure as being failed and may trigger the M-NG-RAN node initiated S-NG-RAN node Release procedure.</w:t>
      </w:r>
    </w:p>
    <w:p w14:paraId="228AE4B1" w14:textId="77777777" w:rsidR="00F1021B" w:rsidRPr="00FD0425" w:rsidRDefault="00F1021B" w:rsidP="00F1021B">
      <w:pPr>
        <w:pStyle w:val="Heading3"/>
      </w:pPr>
      <w:bookmarkStart w:id="682" w:name="_Toc20955098"/>
      <w:bookmarkStart w:id="683" w:name="_Toc29991285"/>
      <w:bookmarkStart w:id="684" w:name="_Toc36555685"/>
      <w:bookmarkStart w:id="685" w:name="_Toc44497363"/>
      <w:bookmarkStart w:id="686" w:name="_Toc45107751"/>
      <w:bookmarkStart w:id="687" w:name="_Toc45901371"/>
      <w:r w:rsidRPr="00FD0425">
        <w:lastRenderedPageBreak/>
        <w:t>8.3.4</w:t>
      </w:r>
      <w:r w:rsidRPr="00FD0425">
        <w:tab/>
        <w:t>S-NG-RAN node initiated S-NG-RAN node Modification</w:t>
      </w:r>
      <w:bookmarkEnd w:id="682"/>
      <w:bookmarkEnd w:id="683"/>
      <w:bookmarkEnd w:id="684"/>
      <w:bookmarkEnd w:id="685"/>
      <w:bookmarkEnd w:id="686"/>
      <w:bookmarkEnd w:id="687"/>
    </w:p>
    <w:p w14:paraId="457417BE" w14:textId="77777777" w:rsidR="00F1021B" w:rsidRPr="00FD0425" w:rsidRDefault="00F1021B" w:rsidP="00F1021B">
      <w:pPr>
        <w:pStyle w:val="Heading4"/>
      </w:pPr>
      <w:bookmarkStart w:id="688" w:name="_Toc20955099"/>
      <w:bookmarkStart w:id="689" w:name="_Toc29991286"/>
      <w:bookmarkStart w:id="690" w:name="_Toc36555686"/>
      <w:bookmarkStart w:id="691" w:name="_Toc44497364"/>
      <w:bookmarkStart w:id="692" w:name="_Toc45107752"/>
      <w:bookmarkStart w:id="693" w:name="_Toc45901372"/>
      <w:r w:rsidRPr="00FD0425">
        <w:t>8.3.4.1</w:t>
      </w:r>
      <w:r w:rsidRPr="00FD0425">
        <w:tab/>
        <w:t>General</w:t>
      </w:r>
      <w:bookmarkEnd w:id="688"/>
      <w:bookmarkEnd w:id="689"/>
      <w:bookmarkEnd w:id="690"/>
      <w:bookmarkEnd w:id="691"/>
      <w:bookmarkEnd w:id="692"/>
      <w:bookmarkEnd w:id="693"/>
    </w:p>
    <w:p w14:paraId="11BFABC5" w14:textId="77777777" w:rsidR="00F1021B" w:rsidRPr="00FD0425" w:rsidRDefault="00F1021B" w:rsidP="00F1021B">
      <w:pPr>
        <w:rPr>
          <w:lang w:eastAsia="zh-CN"/>
        </w:rPr>
      </w:pPr>
      <w:r w:rsidRPr="00FD0425">
        <w:rPr>
          <w:lang w:eastAsia="zh-CN"/>
        </w:rPr>
        <w:t xml:space="preserve">This procedure is used by the S-NG-RAN node to </w:t>
      </w:r>
      <w:r w:rsidRPr="00FD0425">
        <w:rPr>
          <w:rFonts w:eastAsia="SimSun"/>
          <w:lang w:eastAsia="zh-CN"/>
        </w:rPr>
        <w:t>modify the UE context in the S-NG-RAN node.</w:t>
      </w:r>
    </w:p>
    <w:p w14:paraId="012D4C95" w14:textId="77777777" w:rsidR="00F1021B" w:rsidRPr="00FD0425" w:rsidRDefault="00F1021B" w:rsidP="00F1021B">
      <w:r w:rsidRPr="00FD0425">
        <w:t xml:space="preserve">The procedure uses </w:t>
      </w:r>
      <w:r w:rsidRPr="00FD0425">
        <w:rPr>
          <w:rFonts w:eastAsia="SimSun"/>
          <w:lang w:eastAsia="zh-CN"/>
        </w:rPr>
        <w:t>UE-associated signalling</w:t>
      </w:r>
      <w:r w:rsidRPr="00FD0425">
        <w:t>.</w:t>
      </w:r>
    </w:p>
    <w:p w14:paraId="41DFA374" w14:textId="77777777" w:rsidR="00F1021B" w:rsidRPr="00FD0425" w:rsidRDefault="00F1021B" w:rsidP="00F1021B">
      <w:pPr>
        <w:pStyle w:val="Heading4"/>
      </w:pPr>
      <w:bookmarkStart w:id="694" w:name="_Toc20955100"/>
      <w:bookmarkStart w:id="695" w:name="_Toc29991287"/>
      <w:bookmarkStart w:id="696" w:name="_Toc36555687"/>
      <w:bookmarkStart w:id="697" w:name="_Toc44497365"/>
      <w:bookmarkStart w:id="698" w:name="_Toc45107753"/>
      <w:bookmarkStart w:id="699" w:name="_Toc45901373"/>
      <w:r w:rsidRPr="00FD0425">
        <w:t>8.3.4.2</w:t>
      </w:r>
      <w:r w:rsidRPr="00FD0425">
        <w:tab/>
        <w:t>Successful Operation</w:t>
      </w:r>
      <w:bookmarkEnd w:id="694"/>
      <w:bookmarkEnd w:id="695"/>
      <w:bookmarkEnd w:id="696"/>
      <w:bookmarkEnd w:id="697"/>
      <w:bookmarkEnd w:id="698"/>
      <w:bookmarkEnd w:id="699"/>
    </w:p>
    <w:p w14:paraId="3B8E833E" w14:textId="77777777" w:rsidR="00F1021B" w:rsidRPr="00FD0425" w:rsidRDefault="00F1021B" w:rsidP="00F1021B">
      <w:pPr>
        <w:pStyle w:val="TH"/>
        <w:rPr>
          <w:rFonts w:eastAsia="SimSun"/>
        </w:rPr>
      </w:pPr>
      <w:r w:rsidRPr="00FD0425">
        <w:object w:dxaOrig="7050" w:dyaOrig="2295" w14:anchorId="5D938289">
          <v:shape id="_x0000_i1046" type="#_x0000_t75" style="width:352.5pt;height:114.5pt" o:ole="">
            <v:imagedata r:id="rId58" o:title=""/>
          </v:shape>
          <o:OLEObject Type="Embed" ProgID="Visio.Drawing.15" ShapeID="_x0000_i1046" DrawAspect="Content" ObjectID="_1658089637" r:id="rId59"/>
        </w:object>
      </w:r>
    </w:p>
    <w:p w14:paraId="654DA841" w14:textId="77777777" w:rsidR="00F1021B" w:rsidRPr="00FD0425" w:rsidRDefault="00F1021B" w:rsidP="00F1021B">
      <w:pPr>
        <w:pStyle w:val="TF"/>
      </w:pPr>
      <w:r w:rsidRPr="00FD0425">
        <w:t>Figure 8.3.4.2-1: S-NG-RAN node initiated S-NG-RAN node Modification, successful operation.</w:t>
      </w:r>
    </w:p>
    <w:p w14:paraId="6F3CB16F" w14:textId="77777777" w:rsidR="00F1021B" w:rsidRPr="00FD0425" w:rsidRDefault="00F1021B" w:rsidP="00F1021B">
      <w:r w:rsidRPr="00FD0425">
        <w:t>The S-NG-RAN node initiates the procedure by sending the S-NODE MODIFICATION REQUIRED message to the M-NG-RAN node.</w:t>
      </w:r>
    </w:p>
    <w:p w14:paraId="066FD7C7" w14:textId="77777777" w:rsidR="00F1021B" w:rsidRPr="00FD0425" w:rsidRDefault="00F1021B" w:rsidP="00F1021B">
      <w:r w:rsidRPr="00FD0425">
        <w:t>When the S-NG-RAN node sends the S-NODE MODIFICATION REQUIRED message, it shall start the timer TXn</w:t>
      </w:r>
      <w:r w:rsidRPr="00FD0425">
        <w:rPr>
          <w:vertAlign w:val="subscript"/>
        </w:rPr>
        <w:t>DCoverall.</w:t>
      </w:r>
    </w:p>
    <w:p w14:paraId="0BB5A8DD" w14:textId="77777777" w:rsidR="00F1021B" w:rsidRPr="00FD0425" w:rsidRDefault="00F1021B" w:rsidP="00F1021B">
      <w:r w:rsidRPr="00FD0425">
        <w:t>The S-NODE MODIFICATION REQUIRED message may contain</w:t>
      </w:r>
    </w:p>
    <w:p w14:paraId="531BE945" w14:textId="77777777" w:rsidR="00F1021B" w:rsidRPr="00FD0425" w:rsidRDefault="00F1021B" w:rsidP="00F1021B">
      <w:pPr>
        <w:pStyle w:val="B1"/>
      </w:pPr>
      <w:r w:rsidRPr="00FD0425">
        <w:t>-</w:t>
      </w:r>
      <w:r w:rsidRPr="00FD0425">
        <w:tab/>
        <w:t xml:space="preserve">the </w:t>
      </w:r>
      <w:r w:rsidRPr="00FD0425">
        <w:rPr>
          <w:rFonts w:eastAsia="SimSun"/>
          <w:i/>
          <w:lang w:eastAsia="zh-CN"/>
        </w:rPr>
        <w:t>S-NG-RAN node to M-NG-RAN node</w:t>
      </w:r>
      <w:r w:rsidRPr="00FD0425">
        <w:rPr>
          <w:i/>
        </w:rPr>
        <w:t xml:space="preserve"> </w:t>
      </w:r>
      <w:r w:rsidRPr="00FD0425">
        <w:rPr>
          <w:rFonts w:eastAsia="SimSun"/>
          <w:i/>
          <w:lang w:eastAsia="zh-CN"/>
        </w:rPr>
        <w:t>Container</w:t>
      </w:r>
      <w:r w:rsidRPr="00FD0425">
        <w:rPr>
          <w:i/>
        </w:rPr>
        <w:t xml:space="preserve"> </w:t>
      </w:r>
      <w:r w:rsidRPr="00FD0425">
        <w:t>IE.</w:t>
      </w:r>
    </w:p>
    <w:p w14:paraId="70D0E4BD" w14:textId="77777777" w:rsidR="00F1021B" w:rsidRPr="00FD0425" w:rsidRDefault="00F1021B" w:rsidP="00F1021B">
      <w:pPr>
        <w:pStyle w:val="B1"/>
        <w:rPr>
          <w:rFonts w:eastAsia="SimSun"/>
          <w:lang w:eastAsia="zh-CN"/>
        </w:rPr>
      </w:pPr>
      <w:r w:rsidRPr="00FD0425">
        <w:t>-</w:t>
      </w:r>
      <w:r w:rsidRPr="00FD0425">
        <w:tab/>
        <w:t xml:space="preserve">PDU session resources to be modified within the </w:t>
      </w:r>
      <w:r w:rsidRPr="00FD0425">
        <w:rPr>
          <w:i/>
        </w:rPr>
        <w:t>PDU Session Resources To Be Modified Item</w:t>
      </w:r>
      <w:r w:rsidRPr="00FD0425">
        <w:t xml:space="preserve"> IE;</w:t>
      </w:r>
    </w:p>
    <w:p w14:paraId="18E41D59" w14:textId="77777777" w:rsidR="00F1021B" w:rsidRPr="00FD0425" w:rsidRDefault="00F1021B" w:rsidP="00F1021B">
      <w:pPr>
        <w:pStyle w:val="B1"/>
      </w:pPr>
      <w:r w:rsidRPr="00FD0425">
        <w:t>-</w:t>
      </w:r>
      <w:r w:rsidRPr="00FD0425">
        <w:tab/>
        <w:t xml:space="preserve">PDU session resources to be released within the </w:t>
      </w:r>
      <w:r w:rsidRPr="00FD0425">
        <w:rPr>
          <w:i/>
        </w:rPr>
        <w:t xml:space="preserve">PDU Session Resources To </w:t>
      </w:r>
      <w:r w:rsidRPr="00FD0425">
        <w:rPr>
          <w:i/>
          <w:lang w:eastAsia="ja-JP"/>
        </w:rPr>
        <w:t>B</w:t>
      </w:r>
      <w:r w:rsidRPr="00FD0425">
        <w:rPr>
          <w:i/>
        </w:rPr>
        <w:t>e Released Item</w:t>
      </w:r>
      <w:r w:rsidRPr="00FD0425">
        <w:t xml:space="preserve"> IE;</w:t>
      </w:r>
    </w:p>
    <w:p w14:paraId="0246AE63" w14:textId="77777777" w:rsidR="00F1021B" w:rsidRPr="00FD0425" w:rsidRDefault="00F1021B" w:rsidP="00F1021B">
      <w:pPr>
        <w:pStyle w:val="B1"/>
        <w:rPr>
          <w:rFonts w:eastAsia="SimSun"/>
          <w:lang w:eastAsia="zh-CN"/>
        </w:rPr>
      </w:pPr>
      <w:r w:rsidRPr="00FD0425">
        <w:rPr>
          <w:rFonts w:eastAsia="SimSun"/>
          <w:lang w:eastAsia="zh-CN"/>
        </w:rPr>
        <w:t>-</w:t>
      </w:r>
      <w:r w:rsidRPr="00FD0425">
        <w:rPr>
          <w:rFonts w:eastAsia="SimSun"/>
          <w:lang w:eastAsia="zh-CN"/>
        </w:rPr>
        <w:tab/>
        <w:t xml:space="preserve">the </w:t>
      </w:r>
      <w:r w:rsidRPr="00FD0425">
        <w:rPr>
          <w:rFonts w:eastAsia="SimSun"/>
          <w:i/>
          <w:lang w:eastAsia="zh-CN"/>
        </w:rPr>
        <w:t>PDCP Change Indication</w:t>
      </w:r>
      <w:r w:rsidRPr="00FD0425">
        <w:rPr>
          <w:rFonts w:eastAsia="SimSun"/>
          <w:lang w:eastAsia="zh-CN"/>
        </w:rPr>
        <w:t xml:space="preserve"> IE;</w:t>
      </w:r>
    </w:p>
    <w:p w14:paraId="6C9CB147" w14:textId="77777777" w:rsidR="00F1021B" w:rsidRPr="00FD0425" w:rsidRDefault="00F1021B" w:rsidP="00F1021B">
      <w:r w:rsidRPr="00FD0425">
        <w:rPr>
          <w:rFonts w:eastAsia="SimSun"/>
          <w:lang w:eastAsia="zh-CN"/>
        </w:rPr>
        <w:t>-</w:t>
      </w:r>
      <w:r w:rsidRPr="00FD0425">
        <w:rPr>
          <w:rFonts w:eastAsia="SimSun"/>
          <w:lang w:eastAsia="zh-CN"/>
        </w:rPr>
        <w:tab/>
      </w:r>
      <w:r w:rsidRPr="00FD0425">
        <w:t xml:space="preserve">the </w:t>
      </w:r>
      <w:r w:rsidRPr="00FD0425">
        <w:rPr>
          <w:lang w:eastAsia="zh-CN"/>
        </w:rPr>
        <w:t>Spare DRB IDs IE</w:t>
      </w:r>
      <w:r w:rsidRPr="00FD0425">
        <w:t>;</w:t>
      </w:r>
    </w:p>
    <w:p w14:paraId="5249DC2B" w14:textId="77777777" w:rsidR="00F1021B" w:rsidRPr="00FD0425" w:rsidRDefault="00F1021B" w:rsidP="00F1021B">
      <w:pPr>
        <w:pStyle w:val="B1"/>
      </w:pPr>
      <w:r w:rsidRPr="00FD0425">
        <w:t>-</w:t>
      </w:r>
      <w:r w:rsidRPr="00FD0425">
        <w:tab/>
        <w:t xml:space="preserve">the </w:t>
      </w:r>
      <w:r w:rsidRPr="00FD0425">
        <w:rPr>
          <w:i/>
        </w:rPr>
        <w:t xml:space="preserve">Required Number of DRB IDs </w:t>
      </w:r>
      <w:r w:rsidRPr="00FD0425">
        <w:t>IE;</w:t>
      </w:r>
    </w:p>
    <w:p w14:paraId="76903343" w14:textId="77777777" w:rsidR="00F1021B" w:rsidRPr="00FD0425" w:rsidRDefault="00F1021B" w:rsidP="00F1021B">
      <w:pPr>
        <w:pStyle w:val="B1"/>
      </w:pPr>
      <w:r w:rsidRPr="00FD0425">
        <w:t>-</w:t>
      </w:r>
      <w:r w:rsidRPr="00FD0425">
        <w:tab/>
        <w:t xml:space="preserve">the </w:t>
      </w:r>
      <w:r w:rsidRPr="00FD0425">
        <w:rPr>
          <w:i/>
        </w:rPr>
        <w:t xml:space="preserve">QoS Flow Mapping Indication </w:t>
      </w:r>
      <w:r w:rsidRPr="00FD0425">
        <w:t>IE;</w:t>
      </w:r>
    </w:p>
    <w:p w14:paraId="150B82C9" w14:textId="77777777" w:rsidR="00F1021B" w:rsidRPr="00FD0425" w:rsidRDefault="00F1021B" w:rsidP="00F1021B">
      <w:pPr>
        <w:pStyle w:val="B1"/>
      </w:pPr>
      <w:r w:rsidRPr="00FD0425">
        <w:rPr>
          <w:lang w:eastAsia="zh-CN"/>
        </w:rPr>
        <w:t>-</w:t>
      </w:r>
      <w:r w:rsidRPr="00FD0425">
        <w:rPr>
          <w:lang w:eastAsia="zh-CN"/>
        </w:rPr>
        <w:tab/>
        <w:t xml:space="preserve">the </w:t>
      </w:r>
      <w:r w:rsidRPr="00FD0425">
        <w:rPr>
          <w:i/>
        </w:rPr>
        <w:t>MR-DC Resource Coordination Information</w:t>
      </w:r>
      <w:r w:rsidRPr="00FD0425">
        <w:rPr>
          <w:snapToGrid w:val="0"/>
        </w:rPr>
        <w:t xml:space="preserve"> IE</w:t>
      </w:r>
      <w:r w:rsidRPr="00FD0425">
        <w:t>.</w:t>
      </w:r>
    </w:p>
    <w:p w14:paraId="75A50CCB" w14:textId="77777777" w:rsidR="00F1021B" w:rsidRPr="00FD0425" w:rsidRDefault="00F1021B" w:rsidP="00F1021B">
      <w:pPr>
        <w:rPr>
          <w:lang w:eastAsia="zh-CN"/>
        </w:rPr>
      </w:pPr>
      <w:r w:rsidRPr="00FD0425">
        <w:rPr>
          <w:lang w:eastAsia="zh-CN"/>
        </w:rPr>
        <w:t xml:space="preserve">If the </w:t>
      </w:r>
      <w:r w:rsidRPr="00FD0425">
        <w:t xml:space="preserve">M-NG-RAN node receives a S-NODE MODIFICATION REQUIRED message containing the </w:t>
      </w:r>
      <w:r w:rsidRPr="00FD0425">
        <w:rPr>
          <w:i/>
          <w:lang w:eastAsia="zh-CN"/>
        </w:rPr>
        <w:t>PDCP Change Indication</w:t>
      </w:r>
      <w:r w:rsidRPr="00FD0425">
        <w:t xml:space="preserve"> IE</w:t>
      </w:r>
      <w:r w:rsidRPr="00FD0425">
        <w:rPr>
          <w:lang w:eastAsia="zh-CN"/>
        </w:rPr>
        <w:t>, the M-NG-RAN node shall act as specified in TS 37.340 [8].</w:t>
      </w:r>
    </w:p>
    <w:p w14:paraId="57E8B54A" w14:textId="77777777" w:rsidR="00F1021B" w:rsidRPr="00FD0425" w:rsidRDefault="00F1021B" w:rsidP="00F1021B">
      <w:pPr>
        <w:rPr>
          <w:lang w:eastAsia="zh-CN"/>
        </w:rPr>
      </w:pPr>
      <w:r w:rsidRPr="00FD0425">
        <w:rPr>
          <w:snapToGrid w:val="0"/>
        </w:rPr>
        <w:t xml:space="preserve">If the </w:t>
      </w:r>
      <w:r w:rsidRPr="00FD0425">
        <w:t xml:space="preserve">S-NODE MODIFICATION REQUIRED </w:t>
      </w:r>
      <w:r w:rsidRPr="00FD0425">
        <w:rPr>
          <w:snapToGrid w:val="0"/>
        </w:rPr>
        <w:t xml:space="preserve">message contains the </w:t>
      </w:r>
      <w:r w:rsidRPr="00FD0425">
        <w:rPr>
          <w:i/>
          <w:lang w:eastAsia="ja-JP"/>
        </w:rPr>
        <w:t>MR-DC Resource Coordination Information</w:t>
      </w:r>
      <w:r w:rsidRPr="00FD0425">
        <w:rPr>
          <w:snapToGrid w:val="0"/>
        </w:rPr>
        <w:t xml:space="preserve"> </w:t>
      </w:r>
      <w:r w:rsidRPr="00FD0425">
        <w:t>IE</w:t>
      </w:r>
      <w:r w:rsidRPr="00FD0425">
        <w:rPr>
          <w:snapToGrid w:val="0"/>
        </w:rPr>
        <w:t xml:space="preserve">, the M-NG-RAN node may use it for the purpose of resource coordination with the S-NG-RAN node. </w:t>
      </w:r>
      <w:r w:rsidRPr="00FD0425">
        <w:t xml:space="preserve">The M-NG-RAN node shall consider the value of the received </w:t>
      </w:r>
      <w:r w:rsidRPr="00FD0425">
        <w:rPr>
          <w:i/>
          <w:iCs/>
        </w:rPr>
        <w:t xml:space="preserve">UL Coordination Information </w:t>
      </w:r>
      <w:r w:rsidRPr="00FD0425">
        <w:rPr>
          <w:iCs/>
        </w:rPr>
        <w:t>IE</w:t>
      </w:r>
      <w:r w:rsidRPr="00FD0425">
        <w:t xml:space="preserve"> valid until reception of a new update of the IE for the same UE. </w:t>
      </w:r>
      <w:del w:id="700" w:author="Ericsson User" w:date="2020-08-03T07:25:00Z">
        <w:r w:rsidRPr="00FD0425" w:rsidDel="00AF73C9">
          <w:delText xml:space="preserve"> </w:delText>
        </w:r>
      </w:del>
      <w:r w:rsidRPr="00FD0425">
        <w:t xml:space="preserve">The </w:t>
      </w:r>
      <w:r w:rsidRPr="00FD0425">
        <w:rPr>
          <w:snapToGrid w:val="0"/>
        </w:rPr>
        <w:t>M-NG-RAN node</w:t>
      </w:r>
      <w:r w:rsidRPr="00FD0425">
        <w:t xml:space="preserve"> shall consider the value of the received </w:t>
      </w:r>
      <w:r w:rsidRPr="00FD0425">
        <w:rPr>
          <w:i/>
          <w:iCs/>
        </w:rPr>
        <w:t>DL Coordination Information</w:t>
      </w:r>
      <w:r w:rsidRPr="00FD0425">
        <w:rPr>
          <w:i/>
          <w:snapToGrid w:val="0"/>
        </w:rPr>
        <w:t xml:space="preserve"> </w:t>
      </w:r>
      <w:r w:rsidRPr="00FD0425">
        <w:rPr>
          <w:snapToGrid w:val="0"/>
        </w:rPr>
        <w:t>IE</w:t>
      </w:r>
      <w:r w:rsidRPr="00FD0425">
        <w:t xml:space="preserve"> valid until reception of a new update of the IE for the same UE. If the</w:t>
      </w:r>
      <w:r w:rsidRPr="00FD0425">
        <w:rPr>
          <w:i/>
        </w:rPr>
        <w:t xml:space="preserve"> E-UTRA Coordination Assistance Information</w:t>
      </w:r>
      <w:r w:rsidRPr="00FD0425">
        <w:t xml:space="preserve"> IE or the </w:t>
      </w:r>
      <w:r w:rsidRPr="00FD0425">
        <w:rPr>
          <w:i/>
        </w:rPr>
        <w:t>NR Coordination Assistance Information</w:t>
      </w:r>
      <w:r w:rsidRPr="00FD0425">
        <w:t xml:space="preserve"> IE is contained in the </w:t>
      </w:r>
      <w:r w:rsidRPr="00FD0425">
        <w:rPr>
          <w:i/>
          <w:lang w:eastAsia="ja-JP"/>
        </w:rPr>
        <w:t>MR-DC Resource Coordination Information</w:t>
      </w:r>
      <w:r w:rsidRPr="00FD0425">
        <w:rPr>
          <w:snapToGrid w:val="0"/>
        </w:rPr>
        <w:t xml:space="preserve"> IE, the M-NG-RAN node shall, if supported, use the information </w:t>
      </w:r>
      <w:r w:rsidRPr="00FD0425">
        <w:t xml:space="preserve">to determine further coordination of resource utilisation between the </w:t>
      </w:r>
      <w:r w:rsidRPr="00FD0425">
        <w:rPr>
          <w:snapToGrid w:val="0"/>
        </w:rPr>
        <w:t>M-NG-RAN node</w:t>
      </w:r>
      <w:r w:rsidRPr="00FD0425">
        <w:t xml:space="preserve"> and the </w:t>
      </w:r>
      <w:r w:rsidRPr="00FD0425">
        <w:rPr>
          <w:snapToGrid w:val="0"/>
        </w:rPr>
        <w:t>S-NG-RAN node</w:t>
      </w:r>
      <w:r w:rsidRPr="00FD0425">
        <w:t>.</w:t>
      </w:r>
    </w:p>
    <w:p w14:paraId="157FC74E" w14:textId="77777777" w:rsidR="00F1021B" w:rsidRPr="00FD0425" w:rsidRDefault="00F1021B" w:rsidP="00F1021B">
      <w:pPr>
        <w:rPr>
          <w:lang w:eastAsia="zh-CN"/>
        </w:rPr>
      </w:pPr>
      <w:r w:rsidRPr="00FD0425">
        <w:rPr>
          <w:lang w:eastAsia="zh-CN"/>
        </w:rPr>
        <w:t xml:space="preserve">If the </w:t>
      </w:r>
      <w:r w:rsidRPr="00FD0425">
        <w:t xml:space="preserve">M-NG-RAN node receives an S-NODE MODIFICATION REQUIRED message containing the </w:t>
      </w:r>
      <w:r w:rsidRPr="00FD0425">
        <w:rPr>
          <w:i/>
          <w:lang w:eastAsia="zh-CN"/>
        </w:rPr>
        <w:t>Spare DRB IDs</w:t>
      </w:r>
      <w:r w:rsidRPr="00FD0425">
        <w:rPr>
          <w:lang w:eastAsia="zh-CN"/>
        </w:rPr>
        <w:t xml:space="preserve"> IE, the M-NG-RAN node may take those into consideration to be used for MN-terminated bearers.</w:t>
      </w:r>
    </w:p>
    <w:p w14:paraId="620DB2A2" w14:textId="77777777" w:rsidR="00F1021B" w:rsidRPr="00FD0425" w:rsidRDefault="00F1021B" w:rsidP="00F1021B">
      <w:pPr>
        <w:rPr>
          <w:lang w:eastAsia="zh-CN"/>
        </w:rPr>
      </w:pPr>
      <w:r w:rsidRPr="00FD0425">
        <w:rPr>
          <w:lang w:eastAsia="zh-CN"/>
        </w:rPr>
        <w:t xml:space="preserve">If the </w:t>
      </w:r>
      <w:r w:rsidRPr="00FD0425">
        <w:t xml:space="preserve">M-NG-RAN node receives an S-NODE MODIFICATION REQUIRED message containing </w:t>
      </w:r>
      <w:r w:rsidRPr="00FD0425">
        <w:rPr>
          <w:lang w:eastAsia="zh-CN"/>
        </w:rPr>
        <w:t>the</w:t>
      </w:r>
      <w:r w:rsidRPr="00FD0425">
        <w:rPr>
          <w:i/>
        </w:rPr>
        <w:t xml:space="preserve"> Required Number of DRB IDs </w:t>
      </w:r>
      <w:r w:rsidRPr="00FD0425">
        <w:t>IE</w:t>
      </w:r>
      <w:r w:rsidRPr="00FD0425">
        <w:rPr>
          <w:lang w:eastAsia="zh-CN"/>
        </w:rPr>
        <w:t>, the M-NG-RAN node shall provide new</w:t>
      </w:r>
      <w:r w:rsidRPr="00FD0425">
        <w:t xml:space="preserve"> </w:t>
      </w:r>
      <w:r w:rsidRPr="00FD0425">
        <w:rPr>
          <w:lang w:eastAsia="zh-CN"/>
        </w:rPr>
        <w:t>DRB IDs to be used by the S-NG-RAN node for SN-</w:t>
      </w:r>
      <w:r w:rsidRPr="00FD0425">
        <w:rPr>
          <w:lang w:eastAsia="zh-CN"/>
        </w:rPr>
        <w:lastRenderedPageBreak/>
        <w:t>terminated bearers</w:t>
      </w:r>
      <w:r w:rsidRPr="00FD0425">
        <w:t xml:space="preserve"> </w:t>
      </w:r>
      <w:r w:rsidRPr="00FD0425">
        <w:rPr>
          <w:lang w:eastAsia="zh-CN"/>
        </w:rPr>
        <w:t xml:space="preserve">, if such DRB IDs are available, in the </w:t>
      </w:r>
      <w:r w:rsidRPr="00FD0425">
        <w:rPr>
          <w:i/>
          <w:lang w:eastAsia="zh-CN"/>
        </w:rPr>
        <w:t>Additional DRB IDs</w:t>
      </w:r>
      <w:r w:rsidRPr="00FD0425">
        <w:rPr>
          <w:lang w:eastAsia="zh-CN"/>
        </w:rPr>
        <w:t xml:space="preserve"> IE included in the S-NODE MODIFICATION CONFIRM message.</w:t>
      </w:r>
    </w:p>
    <w:p w14:paraId="428ACCA4" w14:textId="77777777" w:rsidR="00F1021B" w:rsidRPr="00FD0425" w:rsidRDefault="00F1021B" w:rsidP="00F1021B">
      <w:r w:rsidRPr="00FD0425">
        <w:t xml:space="preserve">If the M-NG-RAN node is able to perform the modifications requested by the S-NG-RAN node, the M-NG-RAN node shall send the S-NODE MODIFICATION CONFIRM message to the S-NG-RAN node. The S-NODE MODIFICATION CONFIRM message may contain the </w:t>
      </w:r>
      <w:r w:rsidRPr="00FD0425">
        <w:rPr>
          <w:i/>
        </w:rPr>
        <w:t>M-NG-RAN node to S-NG-RAN node Container</w:t>
      </w:r>
      <w:r w:rsidRPr="00FD0425">
        <w:t xml:space="preserve"> IE.</w:t>
      </w:r>
    </w:p>
    <w:p w14:paraId="61D9769C" w14:textId="77777777" w:rsidR="00F1021B" w:rsidRPr="00FD0425" w:rsidRDefault="00F1021B" w:rsidP="00F1021B">
      <w:pPr>
        <w:rPr>
          <w:snapToGrid w:val="0"/>
          <w:lang w:eastAsia="zh-CN"/>
        </w:rPr>
      </w:pPr>
      <w:r w:rsidRPr="00FD0425">
        <w:rPr>
          <w:lang w:eastAsia="zh-CN"/>
        </w:rPr>
        <w:t xml:space="preserve">If the </w:t>
      </w:r>
      <w:r w:rsidRPr="00FD0425">
        <w:rPr>
          <w:i/>
          <w:lang w:eastAsia="zh-CN"/>
        </w:rPr>
        <w:t xml:space="preserve">PDCP Duplication Configuration </w:t>
      </w:r>
      <w:r w:rsidRPr="00FD0425">
        <w:rPr>
          <w:lang w:eastAsia="zh-CN"/>
        </w:rPr>
        <w:t>IE in the</w:t>
      </w:r>
      <w:r w:rsidRPr="00FD0425">
        <w:t xml:space="preserve"> </w:t>
      </w:r>
      <w:r w:rsidRPr="00FD0425">
        <w:rPr>
          <w:i/>
          <w:lang w:eastAsia="zh-CN"/>
        </w:rPr>
        <w:t>PDU Session Resource Modification R</w:t>
      </w:r>
      <w:r w:rsidRPr="00FD0425">
        <w:rPr>
          <w:rFonts w:hint="eastAsia"/>
          <w:i/>
          <w:lang w:eastAsia="zh-CN"/>
        </w:rPr>
        <w:t xml:space="preserve">equired </w:t>
      </w:r>
      <w:r w:rsidRPr="00FD0425">
        <w:rPr>
          <w:i/>
          <w:lang w:eastAsia="zh-CN"/>
        </w:rPr>
        <w:t>Info – SN terminated</w:t>
      </w:r>
      <w:r w:rsidRPr="00FD0425">
        <w:rPr>
          <w:rFonts w:hint="eastAsia"/>
          <w:i/>
          <w:lang w:eastAsia="zh-CN"/>
        </w:rPr>
        <w:t xml:space="preserve"> </w:t>
      </w:r>
      <w:r w:rsidRPr="00FD0425">
        <w:rPr>
          <w:rFonts w:hint="eastAsia"/>
          <w:lang w:eastAsia="zh-CN"/>
        </w:rPr>
        <w:t>IE</w:t>
      </w:r>
      <w:r w:rsidRPr="00FD0425">
        <w:rPr>
          <w:lang w:eastAsia="zh-CN"/>
        </w:rPr>
        <w:t xml:space="preserve"> is contained in </w:t>
      </w:r>
      <w:r w:rsidRPr="00FD0425">
        <w:rPr>
          <w:rFonts w:hint="eastAsia"/>
          <w:lang w:eastAsia="zh-CN"/>
        </w:rPr>
        <w:t xml:space="preserve">the </w:t>
      </w:r>
      <w:r w:rsidRPr="00FD0425">
        <w:rPr>
          <w:bCs/>
          <w:iCs/>
          <w:lang w:eastAsia="ja-JP"/>
        </w:rPr>
        <w:t>S-NODE MODIFICATION REQUIRED</w:t>
      </w:r>
      <w:r w:rsidRPr="00FD0425">
        <w:rPr>
          <w:rFonts w:hint="eastAsia"/>
          <w:lang w:eastAsia="zh-CN"/>
        </w:rPr>
        <w:t xml:space="preserve"> message</w:t>
      </w:r>
      <w:r w:rsidRPr="00FD0425">
        <w:rPr>
          <w:lang w:eastAsia="zh-CN"/>
        </w:rPr>
        <w:t xml:space="preserve"> and set to "configured"</w:t>
      </w:r>
      <w:r w:rsidRPr="00FD0425">
        <w:rPr>
          <w:rFonts w:hint="eastAsia"/>
          <w:lang w:eastAsia="zh-CN"/>
        </w:rPr>
        <w:t>,</w:t>
      </w:r>
      <w:r w:rsidRPr="00FD0425">
        <w:rPr>
          <w:lang w:eastAsia="zh-CN"/>
        </w:rPr>
        <w:t xml:space="preserve"> </w:t>
      </w:r>
      <w:r w:rsidRPr="00FD0425">
        <w:t>the M-NG-RAN node shall, if supported</w:t>
      </w:r>
      <w:r w:rsidRPr="00FD0425">
        <w:rPr>
          <w:lang w:eastAsia="zh-CN"/>
        </w:rPr>
        <w:t xml:space="preserve">, add the RLC entity of secondary path </w:t>
      </w:r>
      <w:r w:rsidRPr="009D0C2E">
        <w:rPr>
          <w:lang w:eastAsia="zh-CN"/>
        </w:rPr>
        <w:t>and the RLC entity of all additional path(s)</w:t>
      </w:r>
      <w:r>
        <w:rPr>
          <w:lang w:eastAsia="zh-CN"/>
        </w:rPr>
        <w:t xml:space="preserve"> </w:t>
      </w:r>
      <w:r w:rsidRPr="00FD0425">
        <w:rPr>
          <w:lang w:eastAsia="zh-CN"/>
        </w:rPr>
        <w:t>for the indicated DRB. And i</w:t>
      </w:r>
      <w:r w:rsidRPr="00FD0425">
        <w:t xml:space="preserve">f the S-NODE MODIFICATION REQUIRED message contains the </w:t>
      </w:r>
      <w:r w:rsidRPr="00FD0425">
        <w:rPr>
          <w:i/>
        </w:rPr>
        <w:t xml:space="preserve">Duplication Activation </w:t>
      </w:r>
      <w:r w:rsidRPr="00FD0425">
        <w:t xml:space="preserve">IE, the M-NG-RAN node shall, if supported, store this information and use it for </w:t>
      </w:r>
      <w:r w:rsidRPr="00FD0425">
        <w:rPr>
          <w:rFonts w:hint="eastAsia"/>
          <w:lang w:eastAsia="zh-CN"/>
        </w:rPr>
        <w:t>the</w:t>
      </w:r>
      <w:r w:rsidRPr="00FD0425">
        <w:t xml:space="preserve"> purpose of PDCP duplication</w:t>
      </w:r>
      <w:r w:rsidRPr="00FD0425">
        <w:rPr>
          <w:snapToGrid w:val="0"/>
          <w:lang w:eastAsia="zh-CN"/>
        </w:rPr>
        <w:t>.</w:t>
      </w:r>
    </w:p>
    <w:p w14:paraId="6EA82000" w14:textId="77777777" w:rsidR="00F1021B" w:rsidRPr="00FD0425" w:rsidRDefault="00F1021B" w:rsidP="00F1021B">
      <w:pPr>
        <w:rPr>
          <w:snapToGrid w:val="0"/>
          <w:lang w:eastAsia="zh-CN"/>
        </w:rPr>
      </w:pPr>
      <w:r>
        <w:rPr>
          <w:snapToGrid w:val="0"/>
          <w:lang w:eastAsia="zh-CN"/>
        </w:rPr>
        <w:t>I</w:t>
      </w:r>
      <w:r w:rsidRPr="00573BCB">
        <w:rPr>
          <w:snapToGrid w:val="0"/>
          <w:lang w:eastAsia="zh-CN"/>
        </w:rPr>
        <w:t xml:space="preserve">f the S-NODE MODIFICATION REQUIRED message contains the </w:t>
      </w:r>
      <w:r w:rsidRPr="009354E2">
        <w:rPr>
          <w:i/>
          <w:iCs/>
          <w:snapToGrid w:val="0"/>
          <w:lang w:eastAsia="zh-CN"/>
        </w:rPr>
        <w:t>RLC Duplication Information</w:t>
      </w:r>
      <w:r w:rsidRPr="00573BCB">
        <w:rPr>
          <w:snapToGrid w:val="0"/>
          <w:lang w:eastAsia="zh-CN"/>
        </w:rPr>
        <w:t xml:space="preserve"> IE, the S-NG-RAN node shall, if supported, store this information and use it for the purpose of PDCP duplication for the indicated DRB with more than two RLC entities.</w:t>
      </w:r>
    </w:p>
    <w:p w14:paraId="42E09E54" w14:textId="77777777" w:rsidR="00F1021B" w:rsidRPr="00FD0425" w:rsidRDefault="00F1021B" w:rsidP="00F1021B">
      <w:r w:rsidRPr="00FD0425">
        <w:rPr>
          <w:lang w:eastAsia="zh-CN"/>
        </w:rPr>
        <w:t xml:space="preserve">If the </w:t>
      </w:r>
      <w:r w:rsidRPr="00FD0425">
        <w:rPr>
          <w:i/>
          <w:lang w:eastAsia="zh-CN"/>
        </w:rPr>
        <w:t xml:space="preserve">PDCP Duplication Configuration </w:t>
      </w:r>
      <w:r w:rsidRPr="00FD0425">
        <w:rPr>
          <w:lang w:eastAsia="zh-CN"/>
        </w:rPr>
        <w:t>IE in the</w:t>
      </w:r>
      <w:r w:rsidRPr="00FD0425">
        <w:t xml:space="preserve"> </w:t>
      </w:r>
      <w:r w:rsidRPr="00FD0425">
        <w:rPr>
          <w:i/>
          <w:lang w:eastAsia="zh-CN"/>
        </w:rPr>
        <w:t>PDU Session Resource Modification Required Info – SN terminated</w:t>
      </w:r>
      <w:r w:rsidRPr="00FD0425">
        <w:rPr>
          <w:rFonts w:hint="eastAsia"/>
          <w:i/>
          <w:lang w:eastAsia="zh-CN"/>
        </w:rPr>
        <w:t xml:space="preserve"> </w:t>
      </w:r>
      <w:r w:rsidRPr="00FD0425">
        <w:rPr>
          <w:rFonts w:hint="eastAsia"/>
          <w:lang w:eastAsia="zh-CN"/>
        </w:rPr>
        <w:t>IE</w:t>
      </w:r>
      <w:r w:rsidRPr="00FD0425">
        <w:rPr>
          <w:lang w:eastAsia="zh-CN"/>
        </w:rPr>
        <w:t xml:space="preserve"> is contained in </w:t>
      </w:r>
      <w:r w:rsidRPr="00FD0425">
        <w:rPr>
          <w:rFonts w:hint="eastAsia"/>
          <w:lang w:eastAsia="zh-CN"/>
        </w:rPr>
        <w:t xml:space="preserve">the </w:t>
      </w:r>
      <w:r w:rsidRPr="00FD0425">
        <w:rPr>
          <w:bCs/>
          <w:iCs/>
          <w:lang w:eastAsia="ja-JP"/>
        </w:rPr>
        <w:t>S-NODE MODIFICATION REQUIRED</w:t>
      </w:r>
      <w:r w:rsidRPr="00FD0425">
        <w:rPr>
          <w:rFonts w:hint="eastAsia"/>
          <w:lang w:eastAsia="zh-CN"/>
        </w:rPr>
        <w:t xml:space="preserve"> message</w:t>
      </w:r>
      <w:r w:rsidRPr="00FD0425">
        <w:rPr>
          <w:lang w:eastAsia="zh-CN"/>
        </w:rPr>
        <w:t xml:space="preserve"> and set to "de-configured"</w:t>
      </w:r>
      <w:r w:rsidRPr="00FD0425">
        <w:rPr>
          <w:rFonts w:hint="eastAsia"/>
          <w:lang w:eastAsia="zh-CN"/>
        </w:rPr>
        <w:t>,</w:t>
      </w:r>
      <w:r w:rsidRPr="00FD0425">
        <w:rPr>
          <w:lang w:eastAsia="zh-CN"/>
        </w:rPr>
        <w:t xml:space="preserve"> </w:t>
      </w:r>
      <w:r w:rsidRPr="00FD0425">
        <w:t>the M-NG-RAN node shall, if supported</w:t>
      </w:r>
      <w:r w:rsidRPr="00FD0425">
        <w:rPr>
          <w:lang w:eastAsia="zh-CN"/>
        </w:rPr>
        <w:t xml:space="preserve">, delete the RLC entity of secondary path </w:t>
      </w:r>
      <w:r w:rsidRPr="009D0C2E">
        <w:rPr>
          <w:lang w:eastAsia="zh-CN"/>
        </w:rPr>
        <w:t xml:space="preserve">and the RLC entity of all additional path(s) </w:t>
      </w:r>
      <w:r w:rsidRPr="00FD0425">
        <w:rPr>
          <w:lang w:eastAsia="zh-CN"/>
        </w:rPr>
        <w:t xml:space="preserve">for the indicated DRB. </w:t>
      </w:r>
    </w:p>
    <w:p w14:paraId="3E26DFF2" w14:textId="77777777" w:rsidR="00F1021B" w:rsidRPr="00FD0425" w:rsidRDefault="00F1021B" w:rsidP="00F1021B">
      <w:r w:rsidRPr="00FD0425">
        <w:t>The S</w:t>
      </w:r>
      <w:r w:rsidRPr="00FD0425">
        <w:rPr>
          <w:snapToGrid w:val="0"/>
          <w:lang w:eastAsia="zh-CN"/>
        </w:rPr>
        <w:t>-NG-RAN node</w:t>
      </w:r>
      <w:r w:rsidRPr="00FD0425">
        <w:rPr>
          <w:snapToGrid w:val="0"/>
        </w:rPr>
        <w:t xml:space="preserve"> </w:t>
      </w:r>
      <w:r w:rsidRPr="00FD0425">
        <w:t xml:space="preserve">may include for each DRB in the </w:t>
      </w:r>
      <w:r w:rsidRPr="00FD0425">
        <w:rPr>
          <w:i/>
          <w:lang w:eastAsia="ja-JP"/>
        </w:rPr>
        <w:t>DRBs To Be Modified List</w:t>
      </w:r>
      <w:r w:rsidRPr="00FD0425">
        <w:t xml:space="preserve"> IE in the </w:t>
      </w:r>
      <w:r w:rsidRPr="00FD0425">
        <w:rPr>
          <w:lang w:eastAsia="zh-CN"/>
        </w:rPr>
        <w:t xml:space="preserve">S-NODE MODIFICATION REQUIRED </w:t>
      </w:r>
      <w:r w:rsidRPr="00FD0425">
        <w:t xml:space="preserve">message the </w:t>
      </w:r>
      <w:r w:rsidRPr="00FD0425">
        <w:rPr>
          <w:i/>
        </w:rPr>
        <w:t xml:space="preserve">RLC Status </w:t>
      </w:r>
      <w:r w:rsidRPr="00FD0425">
        <w:t>IE to indicate that RLC has been reestablished at the S-NG-RAN node and the M-NG-RAN node may trigger PDCP data recovery.</w:t>
      </w:r>
    </w:p>
    <w:p w14:paraId="746A222D" w14:textId="77777777" w:rsidR="00F1021B" w:rsidRPr="00FD0425" w:rsidRDefault="00F1021B" w:rsidP="00F1021B">
      <w:r w:rsidRPr="00FD0425">
        <w:rPr>
          <w:rFonts w:eastAsia="SimSun"/>
        </w:rPr>
        <w:t xml:space="preserve">If the S-NODE MODIFICATION REQUIRED message contains the </w:t>
      </w:r>
      <w:r w:rsidRPr="00FD0425">
        <w:rPr>
          <w:rFonts w:eastAsia="SimSun"/>
          <w:i/>
        </w:rPr>
        <w:t xml:space="preserve">QoS flows To Be Released List </w:t>
      </w:r>
      <w:r w:rsidRPr="00FD0425">
        <w:rPr>
          <w:rFonts w:eastAsia="SimSun"/>
        </w:rPr>
        <w:t xml:space="preserve">within the </w:t>
      </w:r>
      <w:r w:rsidRPr="00FD0425">
        <w:rPr>
          <w:rFonts w:eastAsia="SimSun"/>
          <w:i/>
          <w:lang w:eastAsia="ja-JP"/>
        </w:rPr>
        <w:t>PDU Session Resource Modification Info – SN terminated</w:t>
      </w:r>
      <w:r w:rsidRPr="00FD0425">
        <w:rPr>
          <w:rFonts w:eastAsia="SimSun"/>
        </w:rPr>
        <w:t xml:space="preserve"> IE, </w:t>
      </w:r>
      <w:r w:rsidRPr="00FD0425">
        <w:rPr>
          <w:snapToGrid w:val="0"/>
        </w:rPr>
        <w:t xml:space="preserve">the </w:t>
      </w:r>
      <w:r w:rsidRPr="00FD0425">
        <w:rPr>
          <w:rFonts w:eastAsia="SimSun"/>
        </w:rPr>
        <w:t>S</w:t>
      </w:r>
      <w:r w:rsidRPr="00FD0425">
        <w:rPr>
          <w:rFonts w:eastAsia="SimSun"/>
          <w:snapToGrid w:val="0"/>
          <w:lang w:eastAsia="zh-CN"/>
        </w:rPr>
        <w:t>-NG-RAN</w:t>
      </w:r>
      <w:r w:rsidRPr="00FD0425">
        <w:rPr>
          <w:snapToGrid w:val="0"/>
        </w:rPr>
        <w:t xml:space="preserve"> node may also propose to apply forwarding of UL data for which in-order delivery is requested by including the </w:t>
      </w:r>
      <w:r w:rsidRPr="00FD0425">
        <w:rPr>
          <w:rFonts w:eastAsia="Calibri Light"/>
          <w:i/>
        </w:rPr>
        <w:t>UL Forwarding</w:t>
      </w:r>
      <w:r w:rsidRPr="00FD0425">
        <w:rPr>
          <w:rFonts w:eastAsia="Calibri Light"/>
        </w:rPr>
        <w:t xml:space="preserve"> </w:t>
      </w:r>
      <w:r w:rsidRPr="00FD0425">
        <w:rPr>
          <w:rFonts w:eastAsia="Calibri Light"/>
          <w:i/>
        </w:rPr>
        <w:t>Proposal</w:t>
      </w:r>
      <w:r w:rsidRPr="00FD0425">
        <w:rPr>
          <w:rFonts w:eastAsia="Calibri Light"/>
        </w:rPr>
        <w:t xml:space="preserve"> IE in the </w:t>
      </w:r>
      <w:r w:rsidRPr="00FD0425">
        <w:rPr>
          <w:rFonts w:eastAsia="Calibri Light"/>
          <w:i/>
        </w:rPr>
        <w:t>Data Forwarding and Offloading Info from source NG-RAN node</w:t>
      </w:r>
      <w:r w:rsidRPr="00FD0425">
        <w:rPr>
          <w:rFonts w:eastAsia="Calibri Light"/>
        </w:rPr>
        <w:t xml:space="preserve"> IE within the </w:t>
      </w:r>
      <w:r w:rsidRPr="00FD0425">
        <w:rPr>
          <w:rFonts w:eastAsia="Calibri Light"/>
          <w:i/>
        </w:rPr>
        <w:t>PDU Session Resource Modification Required Info – SN terminated</w:t>
      </w:r>
      <w:r w:rsidRPr="00FD0425">
        <w:rPr>
          <w:rFonts w:eastAsia="Calibri Light"/>
        </w:rPr>
        <w:t xml:space="preserve"> IE of the </w:t>
      </w:r>
      <w:r w:rsidRPr="00FD0425">
        <w:rPr>
          <w:snapToGrid w:val="0"/>
        </w:rPr>
        <w:t xml:space="preserve">S-NODE MODIFICATION REQUIRED message. The M-NG-RAN node may include the </w:t>
      </w:r>
      <w:r w:rsidRPr="00FD0425">
        <w:rPr>
          <w:i/>
          <w:snapToGrid w:val="0"/>
        </w:rPr>
        <w:t xml:space="preserve">PDU Session Level UL Data Forwarding UP TNL Information </w:t>
      </w:r>
      <w:r w:rsidRPr="00FD0425">
        <w:rPr>
          <w:snapToGrid w:val="0"/>
        </w:rPr>
        <w:t xml:space="preserve">IE in the </w:t>
      </w:r>
      <w:r w:rsidRPr="00FD0425">
        <w:rPr>
          <w:rFonts w:eastAsia="Calibri Light"/>
          <w:i/>
        </w:rPr>
        <w:t>Data Forwarding Info from target NG-RAN node</w:t>
      </w:r>
      <w:r w:rsidRPr="00FD0425">
        <w:rPr>
          <w:rFonts w:eastAsia="Calibri Light"/>
        </w:rPr>
        <w:t xml:space="preserve"> IE </w:t>
      </w:r>
      <w:r w:rsidRPr="00FD0425">
        <w:rPr>
          <w:snapToGrid w:val="0"/>
        </w:rPr>
        <w:t xml:space="preserve">within the </w:t>
      </w:r>
      <w:r w:rsidRPr="00FD0425">
        <w:rPr>
          <w:rFonts w:eastAsia="Calibri Light"/>
          <w:i/>
        </w:rPr>
        <w:t>PDU Session Resource Modification Confirm Info – SN terminated</w:t>
      </w:r>
      <w:r w:rsidRPr="00FD0425">
        <w:rPr>
          <w:rFonts w:eastAsia="Calibri Light"/>
        </w:rPr>
        <w:t xml:space="preserve"> IE of the </w:t>
      </w:r>
      <w:r w:rsidRPr="00FD0425">
        <w:rPr>
          <w:lang w:eastAsia="zh-CN"/>
        </w:rPr>
        <w:t>S-NODE MODIFICATION CONFIRM</w:t>
      </w:r>
      <w:r w:rsidRPr="00FD0425">
        <w:t xml:space="preserve"> message to indicate that it accepts the proposed forwarding.</w:t>
      </w:r>
    </w:p>
    <w:p w14:paraId="26ADFB54" w14:textId="77777777" w:rsidR="00F1021B" w:rsidRPr="00FD0425" w:rsidRDefault="00F1021B" w:rsidP="00F1021B">
      <w:r w:rsidRPr="00FD0425">
        <w:t>Upon reception of the S-NODE MODIFICATION CONFIRM message the S-NG-RAN node shall stop the timer TXn</w:t>
      </w:r>
      <w:r w:rsidRPr="00FD0425">
        <w:rPr>
          <w:vertAlign w:val="subscript"/>
        </w:rPr>
        <w:t>DCoverall</w:t>
      </w:r>
      <w:r w:rsidRPr="00FD0425">
        <w:t>.</w:t>
      </w:r>
    </w:p>
    <w:p w14:paraId="7B8F9D67" w14:textId="77777777" w:rsidR="00F1021B" w:rsidRPr="00FD0425" w:rsidRDefault="00F1021B" w:rsidP="00F1021B">
      <w:r w:rsidRPr="00FD0425">
        <w:rPr>
          <w:snapToGrid w:val="0"/>
        </w:rPr>
        <w:t xml:space="preserve">If the </w:t>
      </w:r>
      <w:r w:rsidRPr="00FD0425">
        <w:t xml:space="preserve">S-NODE MODIFICATION CONFIRM </w:t>
      </w:r>
      <w:r w:rsidRPr="00FD0425">
        <w:rPr>
          <w:snapToGrid w:val="0"/>
        </w:rPr>
        <w:t xml:space="preserve">message contains the </w:t>
      </w:r>
      <w:r w:rsidRPr="00FD0425">
        <w:rPr>
          <w:i/>
          <w:lang w:eastAsia="ja-JP"/>
        </w:rPr>
        <w:t>MR-DC Resource Coordination Information</w:t>
      </w:r>
      <w:r w:rsidRPr="00FD0425">
        <w:rPr>
          <w:snapToGrid w:val="0"/>
        </w:rPr>
        <w:t xml:space="preserve"> IE, the S-NG-RAN node should forward it to lower layers and it may use it for the purpose of resource coordination with the M-NG-RAN node. </w:t>
      </w:r>
      <w:r w:rsidRPr="00FD0425">
        <w:t xml:space="preserve">The S-NG-RAN node shall consider the value of the received </w:t>
      </w:r>
      <w:r w:rsidRPr="00FD0425">
        <w:rPr>
          <w:i/>
          <w:iCs/>
        </w:rPr>
        <w:t xml:space="preserve">UL Coordination Information </w:t>
      </w:r>
      <w:r w:rsidRPr="00FD0425">
        <w:rPr>
          <w:iCs/>
        </w:rPr>
        <w:t>IE</w:t>
      </w:r>
      <w:r w:rsidRPr="00FD0425">
        <w:t xml:space="preserve"> valid until reception of a new update of the IE for the same UE. The S-NG-RAN node shall consider the value of the received </w:t>
      </w:r>
      <w:r w:rsidRPr="00FD0425">
        <w:rPr>
          <w:i/>
          <w:iCs/>
        </w:rPr>
        <w:t>DL Coordination Information</w:t>
      </w:r>
      <w:r w:rsidRPr="00FD0425">
        <w:rPr>
          <w:i/>
          <w:snapToGrid w:val="0"/>
        </w:rPr>
        <w:t xml:space="preserve"> </w:t>
      </w:r>
      <w:r w:rsidRPr="00FD0425">
        <w:rPr>
          <w:snapToGrid w:val="0"/>
        </w:rPr>
        <w:t>IE</w:t>
      </w:r>
      <w:r w:rsidRPr="00FD0425">
        <w:t xml:space="preserve"> valid until reception of a new update of the IE for the same UE. If the</w:t>
      </w:r>
      <w:r w:rsidRPr="00FD0425">
        <w:rPr>
          <w:i/>
        </w:rPr>
        <w:t xml:space="preserve"> E-UTRA Coordination Assistance Information</w:t>
      </w:r>
      <w:r w:rsidRPr="00FD0425">
        <w:t xml:space="preserve"> IE or the </w:t>
      </w:r>
      <w:r w:rsidRPr="00FD0425">
        <w:rPr>
          <w:i/>
        </w:rPr>
        <w:t>NR Coordination Assistance Information</w:t>
      </w:r>
      <w:r w:rsidRPr="00FD0425">
        <w:t xml:space="preserve"> IE is contained in the </w:t>
      </w:r>
      <w:r w:rsidRPr="00FD0425">
        <w:rPr>
          <w:i/>
          <w:lang w:eastAsia="ja-JP"/>
        </w:rPr>
        <w:t>MR-DC Resource Coordination Information</w:t>
      </w:r>
      <w:r w:rsidRPr="00FD0425">
        <w:rPr>
          <w:snapToGrid w:val="0"/>
        </w:rPr>
        <w:t xml:space="preserve"> IE, the S-NG-RAN node shall, if supported, use the information </w:t>
      </w:r>
      <w:r w:rsidRPr="00FD0425">
        <w:t xml:space="preserve">to determine further coordination of resource utilisation between the </w:t>
      </w:r>
      <w:r w:rsidRPr="00FD0425">
        <w:rPr>
          <w:snapToGrid w:val="0"/>
        </w:rPr>
        <w:t>S-NG-RAN node</w:t>
      </w:r>
      <w:r w:rsidRPr="00FD0425">
        <w:t xml:space="preserve"> and the </w:t>
      </w:r>
      <w:r w:rsidRPr="00FD0425">
        <w:rPr>
          <w:snapToGrid w:val="0"/>
        </w:rPr>
        <w:t>M-NG-RAN node</w:t>
      </w:r>
      <w:r w:rsidRPr="00FD0425">
        <w:t>.</w:t>
      </w:r>
    </w:p>
    <w:p w14:paraId="4F967B18" w14:textId="77777777" w:rsidR="00F1021B" w:rsidRPr="00FD0425" w:rsidRDefault="00F1021B" w:rsidP="00F1021B">
      <w:r w:rsidRPr="00FD0425">
        <w:t xml:space="preserve">If the S-NODE MODIFICATION REQUIRED message contains a PDU session resource to be released which is configured with the SCG bearer option within the </w:t>
      </w:r>
      <w:r w:rsidRPr="00FD0425">
        <w:rPr>
          <w:i/>
        </w:rPr>
        <w:t>PDU sessions to be released List – SN terminated</w:t>
      </w:r>
      <w:r w:rsidRPr="00FD0425">
        <w:t xml:space="preserve"> IE, the S-NG-RAN node shall include the</w:t>
      </w:r>
      <w:r w:rsidRPr="00FD0425">
        <w:rPr>
          <w:i/>
        </w:rPr>
        <w:t xml:space="preserve"> RLC Mode</w:t>
      </w:r>
      <w:r w:rsidRPr="00FD0425">
        <w:t xml:space="preserve"> IE within the </w:t>
      </w:r>
      <w:r w:rsidRPr="00FD0425">
        <w:rPr>
          <w:i/>
        </w:rPr>
        <w:t>DRBs To Be Released List</w:t>
      </w:r>
      <w:r w:rsidRPr="00FD0425">
        <w:t xml:space="preserve"> IE in the </w:t>
      </w:r>
      <w:r w:rsidRPr="00FD0425">
        <w:rPr>
          <w:i/>
        </w:rPr>
        <w:t>PDU Session to be released List – SN terminated</w:t>
      </w:r>
      <w:r w:rsidRPr="00FD0425">
        <w:t xml:space="preserve"> IE in the S-NODE MODIFICATION REQUIRED message. The </w:t>
      </w:r>
      <w:r w:rsidRPr="00FD0425">
        <w:rPr>
          <w:i/>
        </w:rPr>
        <w:t>RLC Mode</w:t>
      </w:r>
      <w:r w:rsidRPr="00FD0425">
        <w:t xml:space="preserve"> IE indicates the RLC mode used in the S-NG-RAN node for the DRB.</w:t>
      </w:r>
    </w:p>
    <w:p w14:paraId="5AFD192A" w14:textId="77777777" w:rsidR="00F1021B" w:rsidRPr="00FD0425" w:rsidRDefault="00F1021B" w:rsidP="00F1021B">
      <w:r w:rsidRPr="00FD0425">
        <w:t xml:space="preserve">If the </w:t>
      </w:r>
      <w:r w:rsidRPr="00FD0425">
        <w:rPr>
          <w:i/>
        </w:rPr>
        <w:t xml:space="preserve">Location Information at S-NODE </w:t>
      </w:r>
      <w:r w:rsidRPr="00FD0425">
        <w:t>IE is included in the S-NODE MODIFICATION REQUIRED, the M-NG-RAN node shall store the included information so that it may be transferred towards the AMF.</w:t>
      </w:r>
    </w:p>
    <w:p w14:paraId="3ABB4B1B" w14:textId="77777777" w:rsidR="00F1021B" w:rsidRPr="00FD0425" w:rsidRDefault="00F1021B" w:rsidP="00F1021B">
      <w:r w:rsidRPr="00FD0425">
        <w:t xml:space="preserve">If the </w:t>
      </w:r>
      <w:r w:rsidRPr="00FD0425">
        <w:rPr>
          <w:rFonts w:eastAsia="Batang"/>
          <w:i/>
          <w:lang w:eastAsia="ja-JP"/>
        </w:rPr>
        <w:t xml:space="preserve">QoS Flows Mapped To DRB List </w:t>
      </w:r>
      <w:r w:rsidRPr="00FD0425">
        <w:t xml:space="preserve">IE is included in the S-NODE MODIFICATION REQUIRED message for a </w:t>
      </w:r>
      <w:r w:rsidRPr="00FD0425">
        <w:rPr>
          <w:rFonts w:hint="eastAsia"/>
          <w:lang w:eastAsia="zh-CN"/>
        </w:rPr>
        <w:t>DRB</w:t>
      </w:r>
      <w:r w:rsidRPr="00FD0425">
        <w:t xml:space="preserve"> to be modified</w:t>
      </w:r>
      <w:r w:rsidRPr="00FD0425">
        <w:rPr>
          <w:rFonts w:hint="eastAsia"/>
          <w:lang w:eastAsia="zh-CN"/>
        </w:rPr>
        <w:t>, t</w:t>
      </w:r>
      <w:r w:rsidRPr="00FD0425">
        <w:t>he M-NG-RAN node</w:t>
      </w:r>
      <w:r w:rsidRPr="00FD0425">
        <w:rPr>
          <w:snapToGrid w:val="0"/>
        </w:rPr>
        <w:t xml:space="preserve"> </w:t>
      </w:r>
      <w:r w:rsidRPr="00FD0425">
        <w:rPr>
          <w:rFonts w:hint="eastAsia"/>
          <w:lang w:eastAsia="zh-CN"/>
        </w:rPr>
        <w:t>shall</w:t>
      </w:r>
      <w:r w:rsidRPr="00FD0425">
        <w:t xml:space="preserve"> replace </w:t>
      </w:r>
      <w:r w:rsidRPr="00FD0425">
        <w:rPr>
          <w:rFonts w:hint="eastAsia"/>
          <w:lang w:eastAsia="zh-CN"/>
        </w:rPr>
        <w:t>any existing QoS flow mapping for that DRB with the one received</w:t>
      </w:r>
      <w:r w:rsidRPr="00FD0425">
        <w:t>.</w:t>
      </w:r>
    </w:p>
    <w:p w14:paraId="3E3D2566" w14:textId="77777777" w:rsidR="00F1021B" w:rsidRPr="00FD0425" w:rsidRDefault="00F1021B" w:rsidP="00F1021B">
      <w:r w:rsidRPr="00FD0425">
        <w:rPr>
          <w:rFonts w:hint="eastAsia"/>
          <w:lang w:eastAsia="zh-CN"/>
        </w:rPr>
        <w:t>If the S-NG-RAN node applied a full configuration or delta configuration, e.g.,</w:t>
      </w:r>
      <w:r w:rsidRPr="00FD0425">
        <w:rPr>
          <w:lang w:eastAsia="zh-CN"/>
        </w:rPr>
        <w:t xml:space="preserve"> as part of mobility procedure involving a change of DU, the S-NG-RAN node shall inform the M-NG-RAN node by including the </w:t>
      </w:r>
      <w:r w:rsidRPr="00FD0425">
        <w:rPr>
          <w:rFonts w:eastAsia="MS Mincho"/>
          <w:i/>
        </w:rPr>
        <w:t>RRC config indication</w:t>
      </w:r>
      <w:r w:rsidRPr="00FD0425">
        <w:rPr>
          <w:rFonts w:eastAsia="MS Mincho"/>
        </w:rPr>
        <w:t xml:space="preserve"> IE in the </w:t>
      </w:r>
      <w:r w:rsidRPr="00FD0425">
        <w:t>S-NODE MODIFICATION</w:t>
      </w:r>
      <w:r w:rsidRPr="00FD0425">
        <w:rPr>
          <w:rFonts w:eastAsia="MS Mincho"/>
        </w:rPr>
        <w:t xml:space="preserve"> REQUIRED</w:t>
      </w:r>
      <w:r w:rsidRPr="00FD0425">
        <w:t xml:space="preserve"> message.</w:t>
      </w:r>
    </w:p>
    <w:p w14:paraId="4AD084AF" w14:textId="77777777" w:rsidR="00F1021B" w:rsidRPr="00FD0425" w:rsidRDefault="00F1021B" w:rsidP="00F1021B">
      <w:pPr>
        <w:rPr>
          <w:rFonts w:cs="Arial"/>
          <w:lang w:eastAsia="ja-JP"/>
        </w:rPr>
      </w:pPr>
      <w:r w:rsidRPr="00FD0425">
        <w:lastRenderedPageBreak/>
        <w:t xml:space="preserve">If the </w:t>
      </w:r>
      <w:r w:rsidRPr="00FD0425">
        <w:rPr>
          <w:lang w:eastAsia="zh-CN"/>
        </w:rPr>
        <w:t xml:space="preserve">S-NODE </w:t>
      </w:r>
      <w:r w:rsidRPr="00FD0425">
        <w:t>MODIFICATION</w:t>
      </w:r>
      <w:r w:rsidRPr="00FD0425">
        <w:rPr>
          <w:lang w:eastAsia="zh-CN"/>
        </w:rPr>
        <w:t xml:space="preserve"> CONFIRM message</w:t>
      </w:r>
      <w:r w:rsidRPr="00FD0425">
        <w:t xml:space="preserve"> includes the </w:t>
      </w:r>
      <w:r w:rsidRPr="00FD0425">
        <w:rPr>
          <w:rFonts w:eastAsia="Batang"/>
          <w:i/>
          <w:lang w:eastAsia="ja-JP"/>
        </w:rPr>
        <w:t>DRB IDs taken into use</w:t>
      </w:r>
      <w:r w:rsidRPr="00FD0425">
        <w:rPr>
          <w:rFonts w:eastAsia="Batang"/>
          <w:lang w:eastAsia="ja-JP"/>
        </w:rPr>
        <w:t xml:space="preserve"> IE, the S-NG-RAN node shall, if applicable, act as specified in TS 37.340 [8]</w:t>
      </w:r>
    </w:p>
    <w:p w14:paraId="3C7F041E" w14:textId="77777777" w:rsidR="00F1021B" w:rsidRPr="00FD0425" w:rsidRDefault="00F1021B" w:rsidP="00F1021B">
      <w:pPr>
        <w:outlineLvl w:val="4"/>
        <w:rPr>
          <w:b/>
          <w:lang w:eastAsia="zh-CN"/>
        </w:rPr>
      </w:pPr>
      <w:r w:rsidRPr="00FD0425">
        <w:rPr>
          <w:b/>
          <w:lang w:eastAsia="zh-CN"/>
        </w:rPr>
        <w:t xml:space="preserve">Interaction with </w:t>
      </w:r>
      <w:r w:rsidRPr="00FD0425">
        <w:rPr>
          <w:b/>
        </w:rPr>
        <w:t>the M-NG-RAN node initiated S-NG-RAN node M</w:t>
      </w:r>
      <w:r w:rsidRPr="00FD0425">
        <w:rPr>
          <w:b/>
          <w:lang w:eastAsia="zh-CN"/>
        </w:rPr>
        <w:t>odification Preparation procedure:</w:t>
      </w:r>
    </w:p>
    <w:p w14:paraId="6FCDC4DE" w14:textId="77777777" w:rsidR="00F1021B" w:rsidRPr="00FD0425" w:rsidRDefault="00F1021B" w:rsidP="00F1021B">
      <w:pPr>
        <w:rPr>
          <w:lang w:eastAsia="zh-CN"/>
        </w:rPr>
      </w:pPr>
      <w:r w:rsidRPr="00FD0425">
        <w:t>If applicable, as specified in TS 37.340 [</w:t>
      </w:r>
      <w:r w:rsidRPr="00FD0425">
        <w:rPr>
          <w:rFonts w:hint="eastAsia"/>
          <w:lang w:val="en-US" w:eastAsia="zh-CN"/>
        </w:rPr>
        <w:t>8</w:t>
      </w:r>
      <w:r w:rsidRPr="00FD0425">
        <w:t xml:space="preserve">], the </w:t>
      </w:r>
      <w:r w:rsidRPr="00FD0425">
        <w:rPr>
          <w:rFonts w:hint="eastAsia"/>
          <w:lang w:val="en-US" w:eastAsia="zh-CN"/>
        </w:rPr>
        <w:t>S-NG-RAN node</w:t>
      </w:r>
      <w:r w:rsidRPr="00FD0425">
        <w:t xml:space="preserve"> may receive, after having initiated the S</w:t>
      </w:r>
      <w:r w:rsidRPr="00FD0425">
        <w:rPr>
          <w:rFonts w:hint="eastAsia"/>
          <w:lang w:val="en-US" w:eastAsia="zh-CN"/>
        </w:rPr>
        <w:t>-NG-RAN node</w:t>
      </w:r>
      <w:r w:rsidRPr="00FD0425">
        <w:t xml:space="preserve"> initiated </w:t>
      </w:r>
      <w:r w:rsidRPr="00FD0425">
        <w:rPr>
          <w:rFonts w:hint="eastAsia"/>
          <w:lang w:val="en-US" w:eastAsia="zh-CN"/>
        </w:rPr>
        <w:t>S-NG-RAN node</w:t>
      </w:r>
      <w:r w:rsidRPr="00FD0425">
        <w:t xml:space="preserve"> Modification procedure, the </w:t>
      </w:r>
      <w:r w:rsidRPr="00FD0425">
        <w:rPr>
          <w:rFonts w:hint="eastAsia"/>
          <w:lang w:val="en-US" w:eastAsia="zh-CN"/>
        </w:rPr>
        <w:t>S-NODE</w:t>
      </w:r>
      <w:r w:rsidRPr="00FD0425">
        <w:t xml:space="preserve"> MODIFICATION REQUEST message including the </w:t>
      </w:r>
      <w:r w:rsidRPr="00FD0425">
        <w:rPr>
          <w:i/>
          <w:iCs/>
        </w:rPr>
        <w:t>measGapConfig</w:t>
      </w:r>
      <w:r w:rsidRPr="00FD0425">
        <w:t xml:space="preserve"> IE as defined in TS 38.331 [</w:t>
      </w:r>
      <w:r w:rsidRPr="00FD0425">
        <w:rPr>
          <w:rFonts w:hint="eastAsia"/>
          <w:lang w:val="en-US" w:eastAsia="zh-CN"/>
        </w:rPr>
        <w:t>10</w:t>
      </w:r>
      <w:r w:rsidRPr="00FD0425">
        <w:t>] within the</w:t>
      </w:r>
      <w:r w:rsidRPr="00FD0425">
        <w:rPr>
          <w:i/>
          <w:iCs/>
        </w:rPr>
        <w:t xml:space="preserve"> </w:t>
      </w:r>
      <w:r w:rsidRPr="00FD0425">
        <w:rPr>
          <w:rFonts w:hint="eastAsia"/>
          <w:i/>
          <w:iCs/>
          <w:lang w:val="en-US" w:eastAsia="zh-CN"/>
        </w:rPr>
        <w:t>M-NG-RAN node</w:t>
      </w:r>
      <w:r w:rsidRPr="00FD0425">
        <w:rPr>
          <w:i/>
          <w:iCs/>
        </w:rPr>
        <w:t xml:space="preserve"> to S</w:t>
      </w:r>
      <w:r w:rsidRPr="00FD0425">
        <w:rPr>
          <w:rFonts w:hint="eastAsia"/>
          <w:i/>
          <w:iCs/>
          <w:lang w:val="en-US" w:eastAsia="zh-CN"/>
        </w:rPr>
        <w:t>-NG-RAN node</w:t>
      </w:r>
      <w:r w:rsidRPr="00FD0425">
        <w:rPr>
          <w:i/>
          <w:iCs/>
        </w:rPr>
        <w:t xml:space="preserve"> Container</w:t>
      </w:r>
      <w:r w:rsidRPr="00FD0425">
        <w:t xml:space="preserve"> IE.</w:t>
      </w:r>
    </w:p>
    <w:p w14:paraId="44066DE9" w14:textId="046E0C66" w:rsidR="00F1021B" w:rsidDel="004038AB" w:rsidRDefault="00F1021B" w:rsidP="00F1021B">
      <w:pPr>
        <w:pStyle w:val="Heading4"/>
        <w:rPr>
          <w:del w:id="701" w:author="Ericsson User" w:date="2020-07-31T16:07:00Z"/>
        </w:rPr>
      </w:pPr>
      <w:bookmarkStart w:id="702" w:name="_Toc20955101"/>
      <w:bookmarkStart w:id="703" w:name="_Toc29991288"/>
      <w:bookmarkStart w:id="704" w:name="_Toc36555688"/>
      <w:bookmarkStart w:id="705" w:name="_Toc45901374"/>
      <w:del w:id="706" w:author="Ericsson User" w:date="2020-07-31T16:07:00Z">
        <w:r w:rsidRPr="00B22C47" w:rsidDel="004038AB">
          <w:delText xml:space="preserve">If applicable, the </w:delText>
        </w:r>
        <w:r w:rsidRPr="00B22C47" w:rsidDel="004038AB">
          <w:rPr>
            <w:rFonts w:hint="eastAsia"/>
            <w:lang w:val="en-US" w:eastAsia="zh-CN"/>
          </w:rPr>
          <w:delText>S-NG-RAN node</w:delText>
        </w:r>
        <w:r w:rsidRPr="00B22C47" w:rsidDel="004038AB">
          <w:delText xml:space="preserve"> may receive, after having initiated the S</w:delText>
        </w:r>
        <w:r w:rsidRPr="00B22C47" w:rsidDel="004038AB">
          <w:rPr>
            <w:rFonts w:hint="eastAsia"/>
            <w:lang w:val="en-US" w:eastAsia="zh-CN"/>
          </w:rPr>
          <w:delText>-NG-RAN node</w:delText>
        </w:r>
        <w:r w:rsidRPr="00B22C47" w:rsidDel="004038AB">
          <w:delText xml:space="preserve"> initiated </w:delText>
        </w:r>
        <w:r w:rsidRPr="00B22C47" w:rsidDel="004038AB">
          <w:rPr>
            <w:rFonts w:hint="eastAsia"/>
            <w:lang w:val="en-US" w:eastAsia="zh-CN"/>
          </w:rPr>
          <w:delText>S-NG-RAN node</w:delText>
        </w:r>
        <w:r w:rsidRPr="00B22C47" w:rsidDel="004038AB">
          <w:delText xml:space="preserve"> Modification procedure, the </w:delText>
        </w:r>
        <w:r w:rsidRPr="00B22C47" w:rsidDel="004038AB">
          <w:rPr>
            <w:rFonts w:hint="eastAsia"/>
            <w:lang w:val="en-US" w:eastAsia="zh-CN"/>
          </w:rPr>
          <w:delText>S-NODE</w:delText>
        </w:r>
        <w:r w:rsidRPr="00B22C47" w:rsidDel="004038AB">
          <w:delText xml:space="preserve"> MODIFICATION REQUEST message including </w:delText>
        </w:r>
        <w:r w:rsidDel="004038AB">
          <w:rPr>
            <w:rFonts w:hint="eastAsia"/>
            <w:lang w:eastAsia="zh-CN"/>
          </w:rPr>
          <w:delText xml:space="preserve">the </w:delText>
        </w:r>
        <w:r w:rsidDel="004038AB">
          <w:rPr>
            <w:rFonts w:hint="eastAsia"/>
            <w:i/>
            <w:lang w:eastAsia="zh-CN"/>
          </w:rPr>
          <w:delText>SN triggered</w:delText>
        </w:r>
        <w:r w:rsidRPr="00B22C47" w:rsidDel="004038AB">
          <w:delText xml:space="preserve"> IE.</w:delText>
        </w:r>
        <w:bookmarkStart w:id="707" w:name="_Toc44497366"/>
        <w:bookmarkStart w:id="708" w:name="_Toc45107754"/>
        <w:r w:rsidRPr="00FD0425" w:rsidDel="004038AB">
          <w:delText>8.3.4.3</w:delText>
        </w:r>
        <w:r w:rsidRPr="00FD0425" w:rsidDel="004038AB">
          <w:tab/>
          <w:delText>Unsuccessful Operation</w:delText>
        </w:r>
        <w:bookmarkEnd w:id="702"/>
        <w:bookmarkEnd w:id="703"/>
        <w:bookmarkEnd w:id="704"/>
        <w:bookmarkEnd w:id="705"/>
        <w:bookmarkEnd w:id="707"/>
        <w:bookmarkEnd w:id="708"/>
      </w:del>
    </w:p>
    <w:p w14:paraId="77067BE5" w14:textId="77777777" w:rsidR="004038AB" w:rsidRDefault="004038AB">
      <w:pPr>
        <w:rPr>
          <w:ins w:id="709" w:author="Ericsson User" w:date="2020-07-31T16:07:00Z"/>
        </w:rPr>
        <w:pPrChange w:id="710" w:author="Ericsson User" w:date="2020-07-31T16:07:00Z">
          <w:pPr>
            <w:pStyle w:val="Heading4"/>
          </w:pPr>
        </w:pPrChange>
      </w:pPr>
      <w:ins w:id="711" w:author="Ericsson User" w:date="2020-07-31T16:07:00Z">
        <w:r w:rsidRPr="00B22C47">
          <w:t xml:space="preserve">If applicable, the </w:t>
        </w:r>
        <w:r w:rsidRPr="00B22C47">
          <w:rPr>
            <w:rFonts w:hint="eastAsia"/>
            <w:lang w:val="en-US" w:eastAsia="zh-CN"/>
          </w:rPr>
          <w:t>S-NG-RAN node</w:t>
        </w:r>
        <w:r w:rsidRPr="00B22C47">
          <w:t xml:space="preserve"> may receive, after having initiated the S</w:t>
        </w:r>
        <w:r w:rsidRPr="00B22C47">
          <w:rPr>
            <w:rFonts w:hint="eastAsia"/>
            <w:lang w:val="en-US" w:eastAsia="zh-CN"/>
          </w:rPr>
          <w:t>-NG-RAN node</w:t>
        </w:r>
        <w:r w:rsidRPr="00B22C47">
          <w:t xml:space="preserve"> initiated </w:t>
        </w:r>
        <w:r w:rsidRPr="00B22C47">
          <w:rPr>
            <w:rFonts w:hint="eastAsia"/>
            <w:lang w:val="en-US" w:eastAsia="zh-CN"/>
          </w:rPr>
          <w:t>S-NG-RAN node</w:t>
        </w:r>
        <w:r w:rsidRPr="00B22C47">
          <w:t xml:space="preserve"> Modification procedure, the </w:t>
        </w:r>
        <w:r w:rsidRPr="00B22C47">
          <w:rPr>
            <w:rFonts w:hint="eastAsia"/>
            <w:lang w:val="en-US" w:eastAsia="zh-CN"/>
          </w:rPr>
          <w:t>S-NODE</w:t>
        </w:r>
        <w:r w:rsidRPr="00B22C47">
          <w:t xml:space="preserve"> MODIFICATION REQUEST message including </w:t>
        </w:r>
        <w:r>
          <w:rPr>
            <w:rFonts w:hint="eastAsia"/>
            <w:lang w:eastAsia="zh-CN"/>
          </w:rPr>
          <w:t xml:space="preserve">the </w:t>
        </w:r>
        <w:r>
          <w:rPr>
            <w:rFonts w:hint="eastAsia"/>
            <w:i/>
            <w:lang w:eastAsia="zh-CN"/>
          </w:rPr>
          <w:t>SN triggered</w:t>
        </w:r>
        <w:r w:rsidRPr="00B22C47">
          <w:t xml:space="preserve"> IE.</w:t>
        </w:r>
      </w:ins>
    </w:p>
    <w:p w14:paraId="47817BE4" w14:textId="4D7AB1DE" w:rsidR="004038AB" w:rsidRPr="00FD0425" w:rsidRDefault="004038AB" w:rsidP="004038AB">
      <w:pPr>
        <w:pStyle w:val="Heading4"/>
        <w:rPr>
          <w:ins w:id="712" w:author="Ericsson User" w:date="2020-07-31T16:07:00Z"/>
        </w:rPr>
      </w:pPr>
      <w:ins w:id="713" w:author="Ericsson User" w:date="2020-07-31T16:07:00Z">
        <w:r w:rsidRPr="00FD0425">
          <w:t>8.3.4.3</w:t>
        </w:r>
        <w:r w:rsidRPr="00FD0425">
          <w:tab/>
          <w:t>Unsuccessful Operation</w:t>
        </w:r>
      </w:ins>
    </w:p>
    <w:p w14:paraId="0CDE4ECB" w14:textId="77777777" w:rsidR="004038AB" w:rsidRPr="00E14B4E" w:rsidRDefault="004038AB">
      <w:pPr>
        <w:rPr>
          <w:ins w:id="714" w:author="Ericsson User" w:date="2020-07-31T16:07:00Z"/>
        </w:rPr>
        <w:pPrChange w:id="715" w:author="Ericsson User" w:date="2020-07-31T16:07:00Z">
          <w:pPr>
            <w:pStyle w:val="Heading4"/>
          </w:pPr>
        </w:pPrChange>
      </w:pPr>
    </w:p>
    <w:p w14:paraId="45B367D3" w14:textId="77777777" w:rsidR="00F1021B" w:rsidRPr="00FD0425" w:rsidRDefault="00F1021B" w:rsidP="00F1021B">
      <w:pPr>
        <w:pStyle w:val="TH"/>
        <w:rPr>
          <w:rFonts w:eastAsia="SimSun"/>
        </w:rPr>
      </w:pPr>
      <w:r w:rsidRPr="00FD0425">
        <w:object w:dxaOrig="7050" w:dyaOrig="2295" w14:anchorId="7F03AD83">
          <v:shape id="_x0000_i1047" type="#_x0000_t75" style="width:352.5pt;height:114.5pt" o:ole="">
            <v:imagedata r:id="rId60" o:title=""/>
          </v:shape>
          <o:OLEObject Type="Embed" ProgID="Visio.Drawing.15" ShapeID="_x0000_i1047" DrawAspect="Content" ObjectID="_1658089638" r:id="rId61"/>
        </w:object>
      </w:r>
    </w:p>
    <w:p w14:paraId="0EA2DDE0" w14:textId="77777777" w:rsidR="00F1021B" w:rsidRPr="00FD0425" w:rsidRDefault="00F1021B" w:rsidP="00F1021B">
      <w:pPr>
        <w:pStyle w:val="TF"/>
      </w:pPr>
      <w:r w:rsidRPr="00FD0425">
        <w:t>Figure 8.3.4.3-1: S-NG-RAN node initiated S-NG-RAN node Modification, unsuccessful operation.</w:t>
      </w:r>
    </w:p>
    <w:p w14:paraId="19269426" w14:textId="77777777" w:rsidR="00F1021B" w:rsidRPr="00FD0425" w:rsidRDefault="00F1021B" w:rsidP="00F1021B">
      <w:r w:rsidRPr="00FD0425">
        <w:t xml:space="preserve">In case the </w:t>
      </w:r>
      <w:r w:rsidRPr="00FD0425">
        <w:rPr>
          <w:rFonts w:eastAsia="SimSun"/>
          <w:lang w:eastAsia="zh-CN"/>
        </w:rPr>
        <w:t>requested modification</w:t>
      </w:r>
      <w:r w:rsidRPr="00FD0425">
        <w:t xml:space="preserve"> cannot be performed successfully the </w:t>
      </w:r>
      <w:r w:rsidRPr="00FD0425">
        <w:rPr>
          <w:rFonts w:eastAsia="SimSun"/>
          <w:lang w:eastAsia="zh-CN"/>
        </w:rPr>
        <w:t>M-NG-RAN node</w:t>
      </w:r>
      <w:r w:rsidRPr="00FD0425">
        <w:t xml:space="preserve"> shall respond with the </w:t>
      </w:r>
      <w:r w:rsidRPr="00FD0425">
        <w:rPr>
          <w:rFonts w:eastAsia="SimSun"/>
          <w:lang w:eastAsia="zh-CN"/>
        </w:rPr>
        <w:t>S-NODE MODIFICATION REFUSE message</w:t>
      </w:r>
      <w:r w:rsidRPr="00FD0425">
        <w:t xml:space="preserve"> to the </w:t>
      </w:r>
      <w:r w:rsidRPr="00FD0425">
        <w:rPr>
          <w:rFonts w:eastAsia="SimSun"/>
          <w:lang w:eastAsia="zh-CN"/>
        </w:rPr>
        <w:t xml:space="preserve">S-NG-RAN node </w:t>
      </w:r>
      <w:r w:rsidRPr="00FD0425">
        <w:t xml:space="preserve">with an appropriate cause value in the </w:t>
      </w:r>
      <w:r w:rsidRPr="00FD0425">
        <w:rPr>
          <w:i/>
        </w:rPr>
        <w:t>Cause</w:t>
      </w:r>
      <w:r w:rsidRPr="00FD0425">
        <w:t xml:space="preserve"> IE.</w:t>
      </w:r>
    </w:p>
    <w:p w14:paraId="780E2B00" w14:textId="77777777" w:rsidR="00F1021B" w:rsidRPr="00FD0425" w:rsidRDefault="00F1021B" w:rsidP="00F1021B">
      <w:r w:rsidRPr="00FD0425">
        <w:t xml:space="preserve">In case that the </w:t>
      </w:r>
      <w:r w:rsidRPr="00FD0425">
        <w:rPr>
          <w:i/>
        </w:rPr>
        <w:t>Required Number of DRB IDs</w:t>
      </w:r>
      <w:r w:rsidRPr="00FD0425">
        <w:t xml:space="preserve"> IE was included in the S-NODE MODIFICATION REQUIRED message and if the M-NG-RAN node is not able to provide additional DRB IDs, the M-NG-RAN node shall respond with the S-NODE MODIFICATION REFUSE with an appropriate cause value in the Cause IE.</w:t>
      </w:r>
    </w:p>
    <w:p w14:paraId="52949DDA" w14:textId="77777777" w:rsidR="00F1021B" w:rsidRPr="00FD0425" w:rsidRDefault="00F1021B" w:rsidP="00F1021B">
      <w:r w:rsidRPr="00FD0425">
        <w:t xml:space="preserve">The M-NG-RAN node may also provide configuration information in the </w:t>
      </w:r>
      <w:r w:rsidRPr="00FD0425">
        <w:rPr>
          <w:i/>
          <w:lang w:eastAsia="zh-CN"/>
        </w:rPr>
        <w:t>M-NG-RAN node to S-NG-RAN node Container</w:t>
      </w:r>
      <w:r w:rsidRPr="00FD0425">
        <w:t xml:space="preserve"> IE.</w:t>
      </w:r>
    </w:p>
    <w:p w14:paraId="2A78A1F8" w14:textId="77777777" w:rsidR="00F1021B" w:rsidRPr="00FD0425" w:rsidRDefault="00F1021B" w:rsidP="00F1021B">
      <w:pPr>
        <w:pStyle w:val="Heading4"/>
      </w:pPr>
      <w:bookmarkStart w:id="716" w:name="_Toc20955102"/>
      <w:bookmarkStart w:id="717" w:name="_Toc29991289"/>
      <w:bookmarkStart w:id="718" w:name="_Toc36555689"/>
      <w:bookmarkStart w:id="719" w:name="_Toc44497367"/>
      <w:bookmarkStart w:id="720" w:name="_Toc45107755"/>
      <w:bookmarkStart w:id="721" w:name="_Toc45901375"/>
      <w:r w:rsidRPr="00FD0425">
        <w:t>8.3.4.4</w:t>
      </w:r>
      <w:r w:rsidRPr="00FD0425">
        <w:tab/>
        <w:t>Abnormal Conditions</w:t>
      </w:r>
      <w:bookmarkEnd w:id="716"/>
      <w:bookmarkEnd w:id="717"/>
      <w:bookmarkEnd w:id="718"/>
      <w:bookmarkEnd w:id="719"/>
      <w:bookmarkEnd w:id="720"/>
      <w:bookmarkEnd w:id="721"/>
    </w:p>
    <w:p w14:paraId="70EA5E8A" w14:textId="77777777" w:rsidR="00F1021B" w:rsidRPr="00FD0425" w:rsidRDefault="00F1021B" w:rsidP="00F1021B">
      <w:r w:rsidRPr="00FD0425">
        <w:t xml:space="preserve">If the M-NG-RAN node receives an S-NODE MODIFICATION REQUIRED message including a </w:t>
      </w:r>
      <w:r w:rsidRPr="00FD0425">
        <w:rPr>
          <w:i/>
        </w:rPr>
        <w:t>PDU Session Resources To Be Modified Item</w:t>
      </w:r>
      <w:r w:rsidRPr="00FD0425">
        <w:t xml:space="preserve"> IE, containing neither the </w:t>
      </w:r>
      <w:r w:rsidRPr="00FD0425">
        <w:rPr>
          <w:i/>
          <w:lang w:eastAsia="ja-JP"/>
        </w:rPr>
        <w:t>PDU Session Resource Modification Required Info – SN terminated</w:t>
      </w:r>
      <w:r w:rsidRPr="00FD0425">
        <w:t xml:space="preserve"> IE nor the </w:t>
      </w:r>
      <w:r w:rsidRPr="00FD0425">
        <w:rPr>
          <w:i/>
          <w:lang w:eastAsia="ja-JP"/>
        </w:rPr>
        <w:t>PDU Session Resource Modification Required Info – MN terminated</w:t>
      </w:r>
      <w:r w:rsidRPr="00FD0425">
        <w:t xml:space="preserve"> IE, the M-NG-RAN node shall fail the S-NG-RAN node initiated S-NG-RAN node Modification procedure indicating an appropriate cause.</w:t>
      </w:r>
    </w:p>
    <w:p w14:paraId="6A39BDDB" w14:textId="77777777" w:rsidR="00F1021B" w:rsidRPr="00FD0425" w:rsidRDefault="00F1021B" w:rsidP="00F1021B">
      <w:r w:rsidRPr="00FD0425">
        <w:t>If the timer TXn</w:t>
      </w:r>
      <w:r w:rsidRPr="00FD0425">
        <w:rPr>
          <w:vertAlign w:val="subscript"/>
        </w:rPr>
        <w:t>DCoverall</w:t>
      </w:r>
      <w:r w:rsidRPr="00FD0425">
        <w:t xml:space="preserve"> expires before the </w:t>
      </w:r>
      <w:r w:rsidRPr="00FD0425">
        <w:rPr>
          <w:rFonts w:eastAsia="Geneva"/>
          <w:lang w:eastAsia="zh-CN"/>
        </w:rPr>
        <w:t>S-NG-RAN node</w:t>
      </w:r>
      <w:r w:rsidRPr="00FD0425">
        <w:t xml:space="preserve"> has received the S-NODE MODIFICATION CONFIRM or the S-NODE MODIFICATION REFUSE message, the </w:t>
      </w:r>
      <w:r w:rsidRPr="00FD0425">
        <w:rPr>
          <w:rFonts w:eastAsia="Geneva"/>
          <w:lang w:eastAsia="zh-CN"/>
        </w:rPr>
        <w:t>S-NG-RAN node</w:t>
      </w:r>
      <w:r w:rsidRPr="00FD0425">
        <w:t xml:space="preserve"> shall regard the requested modification as failed and may take further actions like triggering the S-NG-RAN node initiated S-NG-RAN node Release procedure to release all </w:t>
      </w:r>
      <w:r w:rsidRPr="00FD0425">
        <w:rPr>
          <w:rFonts w:eastAsia="Geneva"/>
          <w:lang w:eastAsia="zh-CN"/>
        </w:rPr>
        <w:t>S-NG-RAN node</w:t>
      </w:r>
      <w:r w:rsidRPr="00FD0425">
        <w:t xml:space="preserve"> resources allocated for the UE.</w:t>
      </w:r>
    </w:p>
    <w:p w14:paraId="44355FC9" w14:textId="77777777" w:rsidR="00F1021B" w:rsidRPr="00FD0425" w:rsidRDefault="00F1021B" w:rsidP="00F1021B">
      <w:r w:rsidRPr="00FD0425">
        <w:t xml:space="preserve">If the value received in the </w:t>
      </w:r>
      <w:r w:rsidRPr="00FD0425">
        <w:rPr>
          <w:i/>
        </w:rPr>
        <w:t>PDU Session ID</w:t>
      </w:r>
      <w:r w:rsidRPr="00FD0425">
        <w:t xml:space="preserve"> IE of any of the </w:t>
      </w:r>
      <w:r w:rsidRPr="00FD0425">
        <w:rPr>
          <w:i/>
        </w:rPr>
        <w:t>PDU Sessions Resources To Be Released Items</w:t>
      </w:r>
      <w:r w:rsidRPr="00FD0425">
        <w:t xml:space="preserve"> IE is not known at the M-NG-RAN node, the M-NG-RAN node shall </w:t>
      </w:r>
      <w:r w:rsidRPr="00FD0425">
        <w:rPr>
          <w:rFonts w:eastAsia="Calibri Light"/>
        </w:rPr>
        <w:t xml:space="preserve">regard the procedure as failed and </w:t>
      </w:r>
      <w:r w:rsidRPr="00FD0425">
        <w:t xml:space="preserve">may take appropriate actions like triggering the </w:t>
      </w:r>
      <w:r w:rsidRPr="00FD0425">
        <w:rPr>
          <w:rFonts w:eastAsia="Calibri Light"/>
        </w:rPr>
        <w:t>M-NG-RAN node</w:t>
      </w:r>
      <w:r w:rsidRPr="00FD0425">
        <w:t xml:space="preserve"> initiated S-NG-RAN node Release procedure.</w:t>
      </w:r>
    </w:p>
    <w:p w14:paraId="4EA88B12" w14:textId="77777777" w:rsidR="00F1021B" w:rsidRPr="00FD0425" w:rsidRDefault="00F1021B" w:rsidP="00F1021B">
      <w:pPr>
        <w:rPr>
          <w:b/>
          <w:lang w:eastAsia="zh-CN"/>
        </w:rPr>
      </w:pPr>
      <w:r w:rsidRPr="00FD0425">
        <w:rPr>
          <w:b/>
          <w:lang w:eastAsia="zh-CN"/>
        </w:rPr>
        <w:t>Interaction with the S-NG-RAN node initiated S-NG-RAN node Release procedure:</w:t>
      </w:r>
    </w:p>
    <w:p w14:paraId="32EBFE57" w14:textId="77777777" w:rsidR="00F1021B" w:rsidRPr="00FD0425" w:rsidRDefault="00F1021B" w:rsidP="00F1021B">
      <w:r w:rsidRPr="00FD0425">
        <w:t xml:space="preserve">If the S-NG-RAN node receives an S-NODE MODIFICATION CONFIRM message including a </w:t>
      </w:r>
      <w:r w:rsidRPr="00FD0425">
        <w:rPr>
          <w:i/>
        </w:rPr>
        <w:t>PDU Session Resources Admitted To Be Modified Item</w:t>
      </w:r>
      <w:r w:rsidRPr="00FD0425">
        <w:t xml:space="preserve"> IE, containing neither the </w:t>
      </w:r>
      <w:r w:rsidRPr="00FD0425">
        <w:rPr>
          <w:i/>
          <w:lang w:eastAsia="ja-JP"/>
        </w:rPr>
        <w:t xml:space="preserve">PDU Session Resource Modification Confirm Info – </w:t>
      </w:r>
      <w:r w:rsidRPr="00FD0425">
        <w:rPr>
          <w:i/>
          <w:lang w:eastAsia="ja-JP"/>
        </w:rPr>
        <w:lastRenderedPageBreak/>
        <w:t>SN terminated</w:t>
      </w:r>
      <w:r w:rsidRPr="00FD0425">
        <w:t xml:space="preserve"> IE nor the </w:t>
      </w:r>
      <w:r w:rsidRPr="00FD0425">
        <w:rPr>
          <w:i/>
          <w:lang w:eastAsia="ja-JP"/>
        </w:rPr>
        <w:t>PDU Session Resource Modification Confirm Info – MN terminated</w:t>
      </w:r>
      <w:r w:rsidRPr="00FD0425">
        <w:t xml:space="preserve"> IE, the S-NG-RAN node shall trigger the S-NG-RAN node initiated S-NG-RAN node Release procedure indicating an appropriate cause.</w:t>
      </w:r>
    </w:p>
    <w:p w14:paraId="2289306A" w14:textId="77777777" w:rsidR="00F1021B" w:rsidRPr="00FD0425" w:rsidRDefault="00F1021B" w:rsidP="00F1021B">
      <w:pPr>
        <w:outlineLvl w:val="4"/>
        <w:rPr>
          <w:b/>
          <w:lang w:eastAsia="zh-CN"/>
        </w:rPr>
      </w:pPr>
      <w:r w:rsidRPr="00FD0425">
        <w:rPr>
          <w:b/>
          <w:lang w:eastAsia="zh-CN"/>
        </w:rPr>
        <w:t>Interaction with the M-NG-RAN node initiated S-NG-RAN node Modification Preparation procedure:</w:t>
      </w:r>
    </w:p>
    <w:p w14:paraId="04132010" w14:textId="793C721D" w:rsidR="00F1021B" w:rsidRPr="00FD0425" w:rsidRDefault="00F1021B" w:rsidP="00F1021B">
      <w:pPr>
        <w:rPr>
          <w:lang w:eastAsia="zh-CN"/>
        </w:rPr>
      </w:pPr>
      <w:r w:rsidRPr="00FD0425">
        <w:rPr>
          <w:lang w:eastAsia="zh-CN"/>
        </w:rPr>
        <w:t xml:space="preserve">If the </w:t>
      </w:r>
      <w:r w:rsidRPr="00FD0425">
        <w:rPr>
          <w:rFonts w:eastAsia="Geneva"/>
          <w:lang w:eastAsia="zh-CN"/>
        </w:rPr>
        <w:t>S-NG-RAN node</w:t>
      </w:r>
      <w:r w:rsidRPr="00FD0425">
        <w:rPr>
          <w:lang w:eastAsia="zh-CN"/>
        </w:rPr>
        <w:t xml:space="preserve">, after having initiated the S-NG-RAN node initiated S-NG-RAN node Modification procedure, receives the S-NODE MODIFICATION REQUEST message including other IEs than an applicable </w:t>
      </w:r>
      <w:r w:rsidRPr="00FD0425">
        <w:rPr>
          <w:i/>
          <w:lang w:eastAsia="zh-CN"/>
        </w:rPr>
        <w:t>S-NG-RAN node Security Key</w:t>
      </w:r>
      <w:r w:rsidRPr="00FD0425">
        <w:rPr>
          <w:lang w:eastAsia="zh-CN"/>
        </w:rPr>
        <w:t xml:space="preserve"> IE</w:t>
      </w:r>
      <w:r w:rsidRPr="00655FE8">
        <w:rPr>
          <w:rFonts w:hint="eastAsia"/>
          <w:lang w:eastAsia="zh-CN"/>
        </w:rPr>
        <w:t xml:space="preserve"> </w:t>
      </w:r>
      <w:r>
        <w:rPr>
          <w:rFonts w:hint="eastAsia"/>
          <w:lang w:eastAsia="zh-CN"/>
        </w:rPr>
        <w:t>and/or</w:t>
      </w:r>
      <w:ins w:id="722" w:author="Ericsson User" w:date="2020-08-04T13:30:00Z">
        <w:r w:rsidR="007B166E">
          <w:rPr>
            <w:lang w:eastAsia="zh-CN"/>
          </w:rPr>
          <w:t xml:space="preserve"> the</w:t>
        </w:r>
      </w:ins>
      <w:ins w:id="723" w:author="Ericsson User" w:date="2020-07-31T16:09:00Z">
        <w:r w:rsidR="004038AB">
          <w:rPr>
            <w:lang w:eastAsia="zh-CN"/>
          </w:rPr>
          <w:t xml:space="preserve"> </w:t>
        </w:r>
        <w:r w:rsidR="004038AB" w:rsidRPr="004038AB">
          <w:rPr>
            <w:i/>
            <w:iCs/>
            <w:lang w:eastAsia="zh-CN"/>
            <w:rPrChange w:id="724" w:author="Ericsson User" w:date="2020-07-31T16:10:00Z">
              <w:rPr>
                <w:lang w:eastAsia="zh-CN"/>
              </w:rPr>
            </w:rPrChange>
          </w:rPr>
          <w:t>SN triggered</w:t>
        </w:r>
        <w:r w:rsidR="004038AB">
          <w:rPr>
            <w:lang w:eastAsia="zh-CN"/>
          </w:rPr>
          <w:t xml:space="preserve"> IE</w:t>
        </w:r>
      </w:ins>
      <w:ins w:id="725" w:author="Ericsson User" w:date="2020-08-04T13:30:00Z">
        <w:r w:rsidR="007B166E">
          <w:rPr>
            <w:lang w:eastAsia="zh-CN"/>
          </w:rPr>
          <w:t xml:space="preserve"> set to </w:t>
        </w:r>
        <w:r w:rsidR="007B166E" w:rsidRPr="00C37D2B">
          <w:rPr>
            <w:lang w:eastAsia="zh-CN"/>
          </w:rPr>
          <w:t>"T</w:t>
        </w:r>
        <w:r w:rsidR="007B166E">
          <w:rPr>
            <w:lang w:eastAsia="zh-CN"/>
          </w:rPr>
          <w:t>RUE</w:t>
        </w:r>
        <w:r w:rsidR="007B166E" w:rsidRPr="00C37D2B">
          <w:rPr>
            <w:lang w:eastAsia="zh-CN"/>
          </w:rPr>
          <w:t>"</w:t>
        </w:r>
      </w:ins>
      <w:del w:id="726" w:author="Ericsson User" w:date="2020-07-31T16:10:00Z">
        <w:r w:rsidDel="004038AB">
          <w:rPr>
            <w:rFonts w:hint="eastAsia"/>
            <w:lang w:eastAsia="zh-CN"/>
          </w:rPr>
          <w:delText xml:space="preserve"> </w:delText>
        </w:r>
        <w:r w:rsidDel="004038AB">
          <w:rPr>
            <w:i/>
            <w:iCs/>
            <w:color w:val="FF0000"/>
            <w:lang w:eastAsia="ko-KR"/>
          </w:rPr>
          <w:delText xml:space="preserve">SN triggered </w:delText>
        </w:r>
        <w:r w:rsidDel="004038AB">
          <w:rPr>
            <w:color w:val="FF0000"/>
            <w:lang w:eastAsia="ko-KR"/>
          </w:rPr>
          <w:delText>IE</w:delText>
        </w:r>
      </w:del>
      <w:r w:rsidRPr="00FD0425">
        <w:rPr>
          <w:i/>
        </w:rPr>
        <w:t xml:space="preserve">, </w:t>
      </w:r>
      <w:r w:rsidRPr="00FD0425">
        <w:rPr>
          <w:lang w:eastAsia="zh-CN"/>
        </w:rPr>
        <w:t xml:space="preserve">the </w:t>
      </w:r>
      <w:r w:rsidRPr="00FD0425">
        <w:rPr>
          <w:rFonts w:eastAsia="Geneva"/>
          <w:lang w:eastAsia="zh-CN"/>
        </w:rPr>
        <w:t>S-NG-RAN node</w:t>
      </w:r>
      <w:r w:rsidRPr="00FD0425">
        <w:rPr>
          <w:lang w:eastAsia="zh-CN"/>
        </w:rPr>
        <w:t xml:space="preserve"> shall</w:t>
      </w:r>
    </w:p>
    <w:p w14:paraId="6CC1B936" w14:textId="77777777" w:rsidR="00F1021B" w:rsidRPr="00FD0425" w:rsidRDefault="00F1021B" w:rsidP="00F1021B">
      <w:pPr>
        <w:pStyle w:val="B1"/>
        <w:rPr>
          <w:lang w:eastAsia="zh-CN"/>
        </w:rPr>
      </w:pPr>
      <w:r w:rsidRPr="00FD0425">
        <w:rPr>
          <w:lang w:eastAsia="zh-CN"/>
        </w:rPr>
        <w:t>-</w:t>
      </w:r>
      <w:r w:rsidRPr="00FD0425">
        <w:rPr>
          <w:lang w:eastAsia="zh-CN"/>
        </w:rPr>
        <w:tab/>
        <w:t>regard the S-NG-RAN node initiated S-NG-RAN node Modification Procedure as being failed;</w:t>
      </w:r>
    </w:p>
    <w:p w14:paraId="5EEB3DAF" w14:textId="77777777" w:rsidR="00F1021B" w:rsidRPr="00FD0425" w:rsidRDefault="00F1021B" w:rsidP="00F1021B">
      <w:pPr>
        <w:pStyle w:val="B1"/>
        <w:rPr>
          <w:lang w:eastAsia="zh-CN"/>
        </w:rPr>
      </w:pPr>
      <w:r w:rsidRPr="00FD0425">
        <w:rPr>
          <w:lang w:eastAsia="zh-CN"/>
        </w:rPr>
        <w:t>-</w:t>
      </w:r>
      <w:r w:rsidRPr="00FD0425">
        <w:rPr>
          <w:lang w:eastAsia="zh-CN"/>
        </w:rPr>
        <w:tab/>
        <w:t>stop the TXn</w:t>
      </w:r>
      <w:r w:rsidRPr="00FD0425">
        <w:rPr>
          <w:vertAlign w:val="subscript"/>
          <w:lang w:eastAsia="zh-CN"/>
        </w:rPr>
        <w:t>DCoverall</w:t>
      </w:r>
      <w:r w:rsidRPr="00FD0425">
        <w:rPr>
          <w:lang w:eastAsia="zh-CN"/>
        </w:rPr>
        <w:t>, which was started to supervise the S-NG-RAN node initiated S-NG-RAN node Modification procedure;</w:t>
      </w:r>
    </w:p>
    <w:p w14:paraId="01AA402A" w14:textId="77777777" w:rsidR="00F1021B" w:rsidRPr="00FD0425" w:rsidRDefault="00F1021B" w:rsidP="00F1021B">
      <w:pPr>
        <w:pStyle w:val="B1"/>
        <w:rPr>
          <w:lang w:eastAsia="zh-CN"/>
        </w:rPr>
      </w:pPr>
      <w:r w:rsidRPr="00FD0425">
        <w:rPr>
          <w:lang w:eastAsia="zh-CN"/>
        </w:rPr>
        <w:t>-</w:t>
      </w:r>
      <w:r w:rsidRPr="00FD0425">
        <w:rPr>
          <w:lang w:eastAsia="zh-CN"/>
        </w:rPr>
        <w:tab/>
        <w:t>be prepared to receive the S-NODE MODIFICATION REFUSE message from the M-NG-RAN node and;</w:t>
      </w:r>
    </w:p>
    <w:p w14:paraId="7B6C39B6" w14:textId="77777777" w:rsidR="00F1021B" w:rsidRPr="00FD0425" w:rsidRDefault="00F1021B" w:rsidP="00F1021B">
      <w:pPr>
        <w:pStyle w:val="B1"/>
        <w:rPr>
          <w:lang w:eastAsia="zh-CN"/>
        </w:rPr>
      </w:pPr>
      <w:r w:rsidRPr="00FD0425">
        <w:rPr>
          <w:lang w:eastAsia="zh-CN"/>
        </w:rPr>
        <w:t>-</w:t>
      </w:r>
      <w:r w:rsidRPr="00FD0425">
        <w:rPr>
          <w:lang w:eastAsia="zh-CN"/>
        </w:rPr>
        <w:tab/>
        <w:t>continue with the M-NG-RAN node initiated S-NG-RAN node Modification Preparation procedure as specified in section 8.3.</w:t>
      </w:r>
    </w:p>
    <w:p w14:paraId="01EEECA4" w14:textId="77777777" w:rsidR="00F1021B" w:rsidRPr="00FD0425" w:rsidRDefault="00F1021B" w:rsidP="00F1021B">
      <w:pPr>
        <w:outlineLvl w:val="4"/>
        <w:rPr>
          <w:b/>
          <w:lang w:eastAsia="zh-CN"/>
        </w:rPr>
      </w:pPr>
      <w:r w:rsidRPr="00FD0425">
        <w:rPr>
          <w:b/>
          <w:lang w:eastAsia="zh-CN"/>
        </w:rPr>
        <w:t>Interaction with the M-NG-RAN node initiated handover procedure:</w:t>
      </w:r>
    </w:p>
    <w:p w14:paraId="45F8EF6C" w14:textId="77777777" w:rsidR="00F1021B" w:rsidRPr="00FD0425" w:rsidRDefault="00F1021B" w:rsidP="00F1021B">
      <w:r w:rsidRPr="00FD0425">
        <w:rPr>
          <w:lang w:eastAsia="zh-CN"/>
        </w:rPr>
        <w:t xml:space="preserve">If the M-NG-RAN node, after having initiated the handover procedure, receives the S-NODE MODIFICATION REQUIRED message, the M-NG-RAN node shall refuse the S-NG-RAN node modification procedure with an appropriate cause value in the </w:t>
      </w:r>
      <w:r w:rsidRPr="00FD0425">
        <w:rPr>
          <w:i/>
          <w:lang w:eastAsia="zh-CN"/>
        </w:rPr>
        <w:t>Cause</w:t>
      </w:r>
      <w:r w:rsidRPr="00FD0425">
        <w:rPr>
          <w:lang w:eastAsia="zh-CN"/>
        </w:rPr>
        <w:t xml:space="preserve"> IE.</w:t>
      </w:r>
    </w:p>
    <w:p w14:paraId="7A05E3A4" w14:textId="77777777" w:rsidR="00F1021B" w:rsidRPr="00FD0425" w:rsidRDefault="00F1021B" w:rsidP="00F1021B">
      <w:pPr>
        <w:pStyle w:val="Heading3"/>
      </w:pPr>
      <w:bookmarkStart w:id="727" w:name="_Toc20955103"/>
      <w:bookmarkStart w:id="728" w:name="_Toc29991290"/>
      <w:bookmarkStart w:id="729" w:name="_Toc36555690"/>
      <w:bookmarkStart w:id="730" w:name="_Toc44497368"/>
      <w:bookmarkStart w:id="731" w:name="_Toc45107756"/>
      <w:bookmarkStart w:id="732" w:name="_Toc45901376"/>
      <w:r w:rsidRPr="00FD0425">
        <w:t>8.3.5</w:t>
      </w:r>
      <w:r w:rsidRPr="00FD0425">
        <w:tab/>
        <w:t>S-NG-RAN node initiated S-NG-RAN node Change</w:t>
      </w:r>
      <w:bookmarkEnd w:id="727"/>
      <w:bookmarkEnd w:id="728"/>
      <w:bookmarkEnd w:id="729"/>
      <w:bookmarkEnd w:id="730"/>
      <w:bookmarkEnd w:id="731"/>
      <w:bookmarkEnd w:id="732"/>
    </w:p>
    <w:p w14:paraId="4EFB0084" w14:textId="77777777" w:rsidR="00F1021B" w:rsidRPr="00FD0425" w:rsidRDefault="00F1021B" w:rsidP="00F1021B">
      <w:pPr>
        <w:pStyle w:val="Heading4"/>
      </w:pPr>
      <w:bookmarkStart w:id="733" w:name="_Toc20955104"/>
      <w:bookmarkStart w:id="734" w:name="_Toc29991291"/>
      <w:bookmarkStart w:id="735" w:name="_Toc36555691"/>
      <w:bookmarkStart w:id="736" w:name="_Toc44497369"/>
      <w:bookmarkStart w:id="737" w:name="_Toc45107757"/>
      <w:bookmarkStart w:id="738" w:name="_Toc45901377"/>
      <w:r w:rsidRPr="00FD0425">
        <w:t>8.3.5.1</w:t>
      </w:r>
      <w:r w:rsidRPr="00FD0425">
        <w:tab/>
        <w:t>General</w:t>
      </w:r>
      <w:bookmarkEnd w:id="733"/>
      <w:bookmarkEnd w:id="734"/>
      <w:bookmarkEnd w:id="735"/>
      <w:bookmarkEnd w:id="736"/>
      <w:bookmarkEnd w:id="737"/>
      <w:bookmarkEnd w:id="738"/>
    </w:p>
    <w:p w14:paraId="0E4F9E33" w14:textId="77777777" w:rsidR="00F1021B" w:rsidRPr="00FD0425" w:rsidRDefault="00F1021B" w:rsidP="00F1021B">
      <w:pPr>
        <w:rPr>
          <w:lang w:eastAsia="zh-CN"/>
        </w:rPr>
      </w:pPr>
      <w:r w:rsidRPr="00FD0425">
        <w:rPr>
          <w:lang w:eastAsia="zh-CN"/>
        </w:rPr>
        <w:t>This procedure is used by the S-NG-RAN node to trigger the change of the S-NG-RAN node</w:t>
      </w:r>
      <w:r w:rsidRPr="00FD0425">
        <w:rPr>
          <w:rFonts w:eastAsia="SimSun"/>
          <w:lang w:eastAsia="zh-CN"/>
        </w:rPr>
        <w:t>.</w:t>
      </w:r>
    </w:p>
    <w:p w14:paraId="1F74C0A1" w14:textId="77777777" w:rsidR="00F1021B" w:rsidRPr="00FD0425" w:rsidRDefault="00F1021B" w:rsidP="00F1021B">
      <w:r w:rsidRPr="00FD0425">
        <w:t xml:space="preserve">The procedure uses </w:t>
      </w:r>
      <w:r w:rsidRPr="00FD0425">
        <w:rPr>
          <w:rFonts w:eastAsia="SimSun"/>
          <w:lang w:eastAsia="zh-CN"/>
        </w:rPr>
        <w:t>UE-associated signalling</w:t>
      </w:r>
      <w:r w:rsidRPr="00FD0425">
        <w:t>.</w:t>
      </w:r>
    </w:p>
    <w:p w14:paraId="5D0E9982" w14:textId="77777777" w:rsidR="00F1021B" w:rsidRPr="00FD0425" w:rsidRDefault="00F1021B" w:rsidP="00F1021B">
      <w:pPr>
        <w:pStyle w:val="Heading4"/>
      </w:pPr>
      <w:bookmarkStart w:id="739" w:name="_Toc20955105"/>
      <w:bookmarkStart w:id="740" w:name="_Toc29991292"/>
      <w:bookmarkStart w:id="741" w:name="_Toc36555692"/>
      <w:bookmarkStart w:id="742" w:name="_Toc44497370"/>
      <w:bookmarkStart w:id="743" w:name="_Toc45107758"/>
      <w:bookmarkStart w:id="744" w:name="_Toc45901378"/>
      <w:r w:rsidRPr="00FD0425">
        <w:t>8.3.5.2</w:t>
      </w:r>
      <w:r w:rsidRPr="00FD0425">
        <w:tab/>
        <w:t>Successful Operation</w:t>
      </w:r>
      <w:bookmarkEnd w:id="739"/>
      <w:bookmarkEnd w:id="740"/>
      <w:bookmarkEnd w:id="741"/>
      <w:bookmarkEnd w:id="742"/>
      <w:bookmarkEnd w:id="743"/>
      <w:bookmarkEnd w:id="744"/>
    </w:p>
    <w:p w14:paraId="1423F2D6" w14:textId="77777777" w:rsidR="00F1021B" w:rsidRPr="00FD0425" w:rsidRDefault="00F1021B" w:rsidP="00F1021B">
      <w:pPr>
        <w:pStyle w:val="TH"/>
        <w:rPr>
          <w:rFonts w:eastAsia="SimSun"/>
        </w:rPr>
      </w:pPr>
      <w:r w:rsidRPr="00FD0425">
        <w:object w:dxaOrig="7050" w:dyaOrig="2295" w14:anchorId="4B24826F">
          <v:shape id="_x0000_i1048" type="#_x0000_t75" style="width:352.5pt;height:114.5pt" o:ole="">
            <v:imagedata r:id="rId62" o:title=""/>
          </v:shape>
          <o:OLEObject Type="Embed" ProgID="Visio.Drawing.15" ShapeID="_x0000_i1048" DrawAspect="Content" ObjectID="_1658089639" r:id="rId63"/>
        </w:object>
      </w:r>
    </w:p>
    <w:p w14:paraId="4227B0B7" w14:textId="77777777" w:rsidR="00F1021B" w:rsidRPr="00FD0425" w:rsidRDefault="00F1021B" w:rsidP="00F1021B">
      <w:pPr>
        <w:pStyle w:val="TF"/>
      </w:pPr>
      <w:r w:rsidRPr="00FD0425">
        <w:t>Figure 8.3.5.2-1: S-NG-RAN node initiated S-NG-RAN node Change, successful operation.</w:t>
      </w:r>
    </w:p>
    <w:p w14:paraId="07B3466F" w14:textId="77777777" w:rsidR="00F1021B" w:rsidRPr="00FD0425" w:rsidRDefault="00F1021B" w:rsidP="00F1021B">
      <w:r w:rsidRPr="00FD0425">
        <w:t xml:space="preserve">The S-NG-RAN node initiates the procedure by sending the S-NODE CHANGE REQUIRED message to the M-NG-RAN node including the </w:t>
      </w:r>
      <w:r w:rsidRPr="00FD0425">
        <w:rPr>
          <w:i/>
          <w:lang w:eastAsia="ko-KR"/>
        </w:rPr>
        <w:t xml:space="preserve">Target S-NG-RAN node ID </w:t>
      </w:r>
      <w:r w:rsidRPr="00FD0425">
        <w:rPr>
          <w:lang w:eastAsia="ko-KR"/>
        </w:rPr>
        <w:t>IE</w:t>
      </w:r>
      <w:r w:rsidRPr="00FD0425">
        <w:t>. When the S-NG-RAN node sends the S-NODE CHANGE REQUIRED message, it shall start the timer TXn</w:t>
      </w:r>
      <w:r w:rsidRPr="00FD0425">
        <w:rPr>
          <w:vertAlign w:val="subscript"/>
        </w:rPr>
        <w:t>DCoverall</w:t>
      </w:r>
      <w:r w:rsidRPr="00FD0425">
        <w:t>.</w:t>
      </w:r>
    </w:p>
    <w:p w14:paraId="03A1BDA9" w14:textId="77777777" w:rsidR="00F1021B" w:rsidRPr="00FD0425" w:rsidRDefault="00F1021B" w:rsidP="00F1021B">
      <w:r w:rsidRPr="00FD0425">
        <w:t>The S-NODE CHANGE REQUIRED message may contain</w:t>
      </w:r>
    </w:p>
    <w:p w14:paraId="6EF5ABBF" w14:textId="77777777" w:rsidR="00F1021B" w:rsidRPr="00FD0425" w:rsidRDefault="00F1021B" w:rsidP="00F1021B">
      <w:pPr>
        <w:pStyle w:val="B1"/>
        <w:rPr>
          <w:lang w:eastAsia="zh-CN"/>
        </w:rPr>
      </w:pPr>
      <w:r w:rsidRPr="00FD0425">
        <w:t>-</w:t>
      </w:r>
      <w:r w:rsidRPr="00FD0425">
        <w:tab/>
        <w:t xml:space="preserve">the </w:t>
      </w:r>
      <w:r w:rsidRPr="00FD0425">
        <w:rPr>
          <w:i/>
          <w:lang w:eastAsia="zh-CN"/>
        </w:rPr>
        <w:t>S-NG-RAN node to S-NG-RAN node Container</w:t>
      </w:r>
      <w:r w:rsidRPr="00FD0425">
        <w:rPr>
          <w:i/>
        </w:rPr>
        <w:t xml:space="preserve"> </w:t>
      </w:r>
      <w:r w:rsidRPr="00FD0425">
        <w:t>IE.</w:t>
      </w:r>
    </w:p>
    <w:p w14:paraId="61CAB6CB" w14:textId="77777777" w:rsidR="00F1021B" w:rsidRPr="00FD0425" w:rsidRDefault="00F1021B" w:rsidP="00F1021B">
      <w:pPr>
        <w:rPr>
          <w:lang w:eastAsia="zh-CN"/>
        </w:rPr>
      </w:pPr>
      <w:r w:rsidRPr="00FD0425">
        <w:t xml:space="preserve">If the M-NG-RAN node is able to perform the change requested by the S-NG-RAN node, the M-NG-RAN node shall send the S-NODE CHANGE CONFIRM message to the S-NG-RAN node. For DRBs configured with the PDCP entity in the S-NG-RAN node, the M-NG-RAN node may include data forwarding related information in the </w:t>
      </w:r>
      <w:r w:rsidRPr="00FD0425">
        <w:rPr>
          <w:i/>
          <w:lang w:eastAsia="zh-CN"/>
        </w:rPr>
        <w:t>Data Forwarding Info from target NG-RAN node</w:t>
      </w:r>
      <w:r w:rsidRPr="00FD0425">
        <w:rPr>
          <w:lang w:eastAsia="zh-CN"/>
        </w:rPr>
        <w:t xml:space="preserve"> IE.</w:t>
      </w:r>
    </w:p>
    <w:p w14:paraId="38D3860E" w14:textId="77777777" w:rsidR="00F1021B" w:rsidRPr="00FD0425" w:rsidRDefault="00F1021B" w:rsidP="00F1021B">
      <w:r w:rsidRPr="00FD0425">
        <w:t xml:space="preserve">If the </w:t>
      </w:r>
      <w:r w:rsidRPr="00FD0425">
        <w:rPr>
          <w:lang w:eastAsia="zh-CN"/>
        </w:rPr>
        <w:t xml:space="preserve">S-NODE </w:t>
      </w:r>
      <w:r w:rsidRPr="00FD0425">
        <w:t>CHANGE</w:t>
      </w:r>
      <w:r w:rsidRPr="00FD0425">
        <w:rPr>
          <w:lang w:eastAsia="zh-CN"/>
        </w:rPr>
        <w:t xml:space="preserve"> CONFIRM message</w:t>
      </w:r>
      <w:r w:rsidRPr="00FD0425">
        <w:t xml:space="preserve"> includes the </w:t>
      </w:r>
      <w:r w:rsidRPr="00FD0425">
        <w:rPr>
          <w:rFonts w:eastAsia="Batang"/>
          <w:i/>
          <w:lang w:eastAsia="ja-JP"/>
        </w:rPr>
        <w:t>DRB IDs taken into use</w:t>
      </w:r>
      <w:r w:rsidRPr="00FD0425">
        <w:rPr>
          <w:rFonts w:eastAsia="Batang"/>
          <w:lang w:eastAsia="ja-JP"/>
        </w:rPr>
        <w:t xml:space="preserve"> IE, the S-NG-RAN node shall, if applicable, act as specified in TS 37.340 [8].</w:t>
      </w:r>
    </w:p>
    <w:p w14:paraId="25CA87AD" w14:textId="77777777" w:rsidR="00F1021B" w:rsidRPr="00FD0425" w:rsidRDefault="00F1021B" w:rsidP="00F1021B">
      <w:r w:rsidRPr="00FD0425">
        <w:lastRenderedPageBreak/>
        <w:t>The S-NG-RAN node may start data forwarding and stop providing user data to the UE and shall stop the timer TXn</w:t>
      </w:r>
      <w:r w:rsidRPr="00FD0425">
        <w:rPr>
          <w:vertAlign w:val="subscript"/>
        </w:rPr>
        <w:t>DCoverall</w:t>
      </w:r>
      <w:r w:rsidRPr="00FD0425">
        <w:t xml:space="preserve"> upon reception of the S-NODE CHANGE CONFIRM message.</w:t>
      </w:r>
    </w:p>
    <w:p w14:paraId="65C3C15A" w14:textId="77777777" w:rsidR="00F1021B" w:rsidRPr="00FD0425" w:rsidRDefault="00F1021B" w:rsidP="00F1021B">
      <w:pPr>
        <w:pStyle w:val="Heading4"/>
      </w:pPr>
      <w:bookmarkStart w:id="745" w:name="_Toc20955106"/>
      <w:bookmarkStart w:id="746" w:name="_Toc29991293"/>
      <w:bookmarkStart w:id="747" w:name="_Toc36555693"/>
      <w:bookmarkStart w:id="748" w:name="_Toc44497371"/>
      <w:bookmarkStart w:id="749" w:name="_Toc45107759"/>
      <w:bookmarkStart w:id="750" w:name="_Toc45901379"/>
      <w:r w:rsidRPr="00FD0425">
        <w:t>8.3.5.3</w:t>
      </w:r>
      <w:r w:rsidRPr="00FD0425">
        <w:tab/>
        <w:t>Unsuccessful Operation</w:t>
      </w:r>
      <w:bookmarkEnd w:id="745"/>
      <w:bookmarkEnd w:id="746"/>
      <w:bookmarkEnd w:id="747"/>
      <w:bookmarkEnd w:id="748"/>
      <w:bookmarkEnd w:id="749"/>
      <w:bookmarkEnd w:id="750"/>
    </w:p>
    <w:p w14:paraId="21DD7ACE" w14:textId="77777777" w:rsidR="00F1021B" w:rsidRPr="00FD0425" w:rsidRDefault="00F1021B" w:rsidP="00F1021B">
      <w:pPr>
        <w:pStyle w:val="TH"/>
        <w:rPr>
          <w:rFonts w:eastAsia="SimSun"/>
        </w:rPr>
      </w:pPr>
      <w:r w:rsidRPr="00FD0425">
        <w:object w:dxaOrig="7050" w:dyaOrig="2295" w14:anchorId="52ACC24D">
          <v:shape id="_x0000_i1049" type="#_x0000_t75" style="width:352.5pt;height:114.5pt" o:ole="">
            <v:imagedata r:id="rId64" o:title=""/>
          </v:shape>
          <o:OLEObject Type="Embed" ProgID="Visio.Drawing.15" ShapeID="_x0000_i1049" DrawAspect="Content" ObjectID="_1658089640" r:id="rId65"/>
        </w:object>
      </w:r>
    </w:p>
    <w:p w14:paraId="48BCF3E6" w14:textId="77777777" w:rsidR="00F1021B" w:rsidRPr="00FD0425" w:rsidRDefault="00F1021B" w:rsidP="00F1021B">
      <w:pPr>
        <w:pStyle w:val="TF"/>
      </w:pPr>
      <w:r w:rsidRPr="00FD0425">
        <w:t>Figure 8.3.5.3-1: S-NG-RAN node initiated S-NG-RAN node Change, unsuccessful operation.</w:t>
      </w:r>
    </w:p>
    <w:p w14:paraId="13E587D6" w14:textId="77777777" w:rsidR="00F1021B" w:rsidRPr="00FD0425" w:rsidRDefault="00F1021B" w:rsidP="00F1021B">
      <w:r w:rsidRPr="00FD0425">
        <w:t xml:space="preserve">In case the </w:t>
      </w:r>
      <w:r w:rsidRPr="00FD0425">
        <w:rPr>
          <w:rFonts w:eastAsia="SimSun"/>
          <w:lang w:eastAsia="zh-CN"/>
        </w:rPr>
        <w:t>request modification</w:t>
      </w:r>
      <w:r w:rsidRPr="00FD0425">
        <w:t xml:space="preserve"> cannot accept the request to change the S-NG-RAN node the </w:t>
      </w:r>
      <w:r w:rsidRPr="00FD0425">
        <w:rPr>
          <w:rFonts w:eastAsia="SimSun"/>
          <w:lang w:eastAsia="zh-CN"/>
        </w:rPr>
        <w:t>M-NG-RAN node</w:t>
      </w:r>
      <w:r w:rsidRPr="00FD0425">
        <w:t xml:space="preserve"> shall respond with the </w:t>
      </w:r>
      <w:r w:rsidRPr="00FD0425">
        <w:rPr>
          <w:rFonts w:eastAsia="SimSun"/>
          <w:lang w:eastAsia="zh-CN"/>
        </w:rPr>
        <w:t>S-NODE CHANGE REFUSE message</w:t>
      </w:r>
      <w:r w:rsidRPr="00FD0425">
        <w:t xml:space="preserve"> to the </w:t>
      </w:r>
      <w:r w:rsidRPr="00FD0425">
        <w:rPr>
          <w:rFonts w:eastAsia="SimSun"/>
          <w:lang w:eastAsia="zh-CN"/>
        </w:rPr>
        <w:t xml:space="preserve">S-NG-RAN node </w:t>
      </w:r>
      <w:r w:rsidRPr="00FD0425">
        <w:t xml:space="preserve">with an appropriate cause value in the </w:t>
      </w:r>
      <w:r w:rsidRPr="00FD0425">
        <w:rPr>
          <w:i/>
        </w:rPr>
        <w:t>Cause</w:t>
      </w:r>
      <w:r w:rsidRPr="00FD0425">
        <w:t xml:space="preserve"> IE.</w:t>
      </w:r>
    </w:p>
    <w:p w14:paraId="6798E8F1" w14:textId="77777777" w:rsidR="00F1021B" w:rsidRPr="00FD0425" w:rsidRDefault="00F1021B" w:rsidP="00F1021B">
      <w:pPr>
        <w:pStyle w:val="Heading4"/>
      </w:pPr>
      <w:bookmarkStart w:id="751" w:name="_Toc20955107"/>
      <w:bookmarkStart w:id="752" w:name="_Toc29991294"/>
      <w:bookmarkStart w:id="753" w:name="_Toc36555694"/>
      <w:bookmarkStart w:id="754" w:name="_Toc44497372"/>
      <w:bookmarkStart w:id="755" w:name="_Toc45107760"/>
      <w:bookmarkStart w:id="756" w:name="_Toc45901380"/>
      <w:r w:rsidRPr="00FD0425">
        <w:t>8.3.5.4</w:t>
      </w:r>
      <w:r w:rsidRPr="00FD0425">
        <w:tab/>
        <w:t>Abnormal Conditions</w:t>
      </w:r>
      <w:bookmarkEnd w:id="751"/>
      <w:bookmarkEnd w:id="752"/>
      <w:bookmarkEnd w:id="753"/>
      <w:bookmarkEnd w:id="754"/>
      <w:bookmarkEnd w:id="755"/>
      <w:bookmarkEnd w:id="756"/>
    </w:p>
    <w:p w14:paraId="702D5B56" w14:textId="77777777" w:rsidR="00F1021B" w:rsidRPr="00FD0425" w:rsidRDefault="00F1021B" w:rsidP="00F1021B">
      <w:r w:rsidRPr="00FD0425">
        <w:t>If the timer TXn</w:t>
      </w:r>
      <w:r w:rsidRPr="00FD0425">
        <w:rPr>
          <w:vertAlign w:val="subscript"/>
        </w:rPr>
        <w:t>DCoverall</w:t>
      </w:r>
      <w:r w:rsidRPr="00FD0425">
        <w:t xml:space="preserve"> expires before the S-NG-RAN node has received the S-NODE CHANGE CONFIRM or the S-NODE CHANGE REFUSE message, the S-NG-RAN node shall regard the requested change as failed and may take further actions like triggering the S-NG-RAN node initiated S-NG-RAN node Release procedure to release all S-NG-RAN node resources allocated for the UE.</w:t>
      </w:r>
    </w:p>
    <w:p w14:paraId="1715E0C4" w14:textId="77777777" w:rsidR="00F1021B" w:rsidRPr="00FD0425" w:rsidRDefault="00F1021B" w:rsidP="00F1021B">
      <w:r w:rsidRPr="00FD0425">
        <w:t xml:space="preserve">If the M-NG-RAN node receives an S-NODE CHANGE REQUIRED message including a </w:t>
      </w:r>
      <w:r w:rsidRPr="00FD0425">
        <w:rPr>
          <w:i/>
        </w:rPr>
        <w:t>PDU Session SN Change Required Item</w:t>
      </w:r>
      <w:r w:rsidRPr="00FD0425">
        <w:t xml:space="preserve"> IE, not containing the </w:t>
      </w:r>
      <w:r w:rsidRPr="00FD0425">
        <w:rPr>
          <w:i/>
          <w:lang w:eastAsia="ja-JP"/>
        </w:rPr>
        <w:t>PDU Session Resource Change Required Info – SN terminated</w:t>
      </w:r>
      <w:r w:rsidRPr="00FD0425">
        <w:t xml:space="preserve"> IE, the M-NG-RAN node shall fail the S-NG-RAN node initiated S-NG-RAN node Change procedure indicating an appropriate cause.</w:t>
      </w:r>
    </w:p>
    <w:p w14:paraId="3D5C6FAF" w14:textId="77777777" w:rsidR="00F1021B" w:rsidRPr="00FD0425" w:rsidRDefault="00F1021B" w:rsidP="00F1021B">
      <w:pPr>
        <w:rPr>
          <w:b/>
          <w:lang w:eastAsia="zh-CN"/>
        </w:rPr>
      </w:pPr>
      <w:r w:rsidRPr="00FD0425">
        <w:rPr>
          <w:b/>
          <w:lang w:eastAsia="zh-CN"/>
        </w:rPr>
        <w:t>Interaction with the M-NG-RAN node initiated Handover Preparation procedure:</w:t>
      </w:r>
    </w:p>
    <w:p w14:paraId="1E35540F" w14:textId="77777777" w:rsidR="00F1021B" w:rsidRPr="00FD0425" w:rsidRDefault="00F1021B" w:rsidP="00F1021B">
      <w:r w:rsidRPr="00FD0425">
        <w:t xml:space="preserve">If the M-NG-RAN node, after having initiated the Handover Preparation procedure, receives the S-NODE CHANGE REQUIRED message, the M-NG-RAN node shall refuse the S-NG-RAN node initiated S-NG-RAN node Change procedure with an appropriate cause value in the </w:t>
      </w:r>
      <w:r w:rsidRPr="00FD0425">
        <w:rPr>
          <w:i/>
        </w:rPr>
        <w:t xml:space="preserve">Cause </w:t>
      </w:r>
      <w:r w:rsidRPr="00FD0425">
        <w:t>IE.</w:t>
      </w:r>
    </w:p>
    <w:p w14:paraId="7EE681DC" w14:textId="77777777" w:rsidR="00F1021B" w:rsidRPr="00FD0425" w:rsidRDefault="00F1021B" w:rsidP="00F1021B">
      <w:pPr>
        <w:rPr>
          <w:b/>
          <w:lang w:eastAsia="zh-CN"/>
        </w:rPr>
      </w:pPr>
      <w:r w:rsidRPr="00FD0425">
        <w:rPr>
          <w:b/>
          <w:lang w:eastAsia="zh-CN"/>
        </w:rPr>
        <w:t>Interaction with the S-NG-RAN node initiated S-NG-RAN node Release procedure:</w:t>
      </w:r>
    </w:p>
    <w:p w14:paraId="6C10E0E3" w14:textId="77777777" w:rsidR="00F1021B" w:rsidRPr="00FD0425" w:rsidRDefault="00F1021B" w:rsidP="00F1021B">
      <w:r w:rsidRPr="00FD0425">
        <w:t xml:space="preserve">If the S-NG-RAN node receives an S-NODE CHANGE CONFIRM message including a </w:t>
      </w:r>
      <w:r w:rsidRPr="00FD0425">
        <w:rPr>
          <w:i/>
        </w:rPr>
        <w:t>PDU Session SN Change Confirm Item</w:t>
      </w:r>
      <w:r w:rsidRPr="00FD0425">
        <w:t xml:space="preserve"> IE, not containing the </w:t>
      </w:r>
      <w:r w:rsidRPr="00FD0425">
        <w:rPr>
          <w:i/>
          <w:lang w:eastAsia="ja-JP"/>
        </w:rPr>
        <w:t>PDU Session Resource Change Confirm Info – SN terminated</w:t>
      </w:r>
      <w:r w:rsidRPr="00FD0425">
        <w:t xml:space="preserve"> IE, the S-NG-RAN node shall trigger the S-NG-RAN node initiated S-NG-RAN node Release procedure indicating an appropriate cause.</w:t>
      </w:r>
    </w:p>
    <w:p w14:paraId="5E9049FE" w14:textId="77777777" w:rsidR="00F1021B" w:rsidRPr="00FD0425" w:rsidRDefault="00F1021B" w:rsidP="00F1021B">
      <w:pPr>
        <w:pStyle w:val="Heading3"/>
      </w:pPr>
      <w:bookmarkStart w:id="757" w:name="_Toc20955108"/>
      <w:bookmarkStart w:id="758" w:name="_Toc29991295"/>
      <w:bookmarkStart w:id="759" w:name="_Toc36555695"/>
      <w:bookmarkStart w:id="760" w:name="_Toc44497373"/>
      <w:bookmarkStart w:id="761" w:name="_Toc45107761"/>
      <w:bookmarkStart w:id="762" w:name="_Toc45901381"/>
      <w:r w:rsidRPr="00FD0425">
        <w:t>8.3.6</w:t>
      </w:r>
      <w:r w:rsidRPr="00FD0425">
        <w:tab/>
        <w:t>M-NG-RAN node initiated S-NG-RAN node Release</w:t>
      </w:r>
      <w:bookmarkEnd w:id="757"/>
      <w:bookmarkEnd w:id="758"/>
      <w:bookmarkEnd w:id="759"/>
      <w:bookmarkEnd w:id="760"/>
      <w:bookmarkEnd w:id="761"/>
      <w:bookmarkEnd w:id="762"/>
    </w:p>
    <w:p w14:paraId="607373E8" w14:textId="77777777" w:rsidR="00F1021B" w:rsidRPr="00FD0425" w:rsidRDefault="00F1021B" w:rsidP="00F1021B">
      <w:pPr>
        <w:pStyle w:val="Heading4"/>
      </w:pPr>
      <w:bookmarkStart w:id="763" w:name="_Toc20955109"/>
      <w:bookmarkStart w:id="764" w:name="_Toc29991296"/>
      <w:bookmarkStart w:id="765" w:name="_Toc36555696"/>
      <w:bookmarkStart w:id="766" w:name="_Toc44497374"/>
      <w:bookmarkStart w:id="767" w:name="_Toc45107762"/>
      <w:bookmarkStart w:id="768" w:name="_Toc45901382"/>
      <w:r w:rsidRPr="00FD0425">
        <w:t>8.3.6.1</w:t>
      </w:r>
      <w:r w:rsidRPr="00FD0425">
        <w:tab/>
        <w:t>General</w:t>
      </w:r>
      <w:bookmarkEnd w:id="763"/>
      <w:bookmarkEnd w:id="764"/>
      <w:bookmarkEnd w:id="765"/>
      <w:bookmarkEnd w:id="766"/>
      <w:bookmarkEnd w:id="767"/>
      <w:bookmarkEnd w:id="768"/>
    </w:p>
    <w:p w14:paraId="483274EE" w14:textId="77777777" w:rsidR="00F1021B" w:rsidRPr="00FD0425" w:rsidRDefault="00F1021B" w:rsidP="00F1021B">
      <w:pPr>
        <w:rPr>
          <w:lang w:eastAsia="zh-CN"/>
        </w:rPr>
      </w:pPr>
      <w:r w:rsidRPr="00FD0425">
        <w:t>The M-NG-RAN node initiated S-NG-RAN node Release procedure is triggered by the M-NG-RAN node to initiate the release of the resources for a specific UE.</w:t>
      </w:r>
    </w:p>
    <w:p w14:paraId="52BCACA5" w14:textId="77777777" w:rsidR="00F1021B" w:rsidRPr="00FD0425" w:rsidRDefault="00F1021B" w:rsidP="00F1021B">
      <w:r w:rsidRPr="00FD0425">
        <w:t xml:space="preserve">The procedure uses </w:t>
      </w:r>
      <w:r w:rsidRPr="00FD0425">
        <w:rPr>
          <w:lang w:eastAsia="zh-CN"/>
        </w:rPr>
        <w:t>UE-associated signalling</w:t>
      </w:r>
      <w:r w:rsidRPr="00FD0425">
        <w:t>.</w:t>
      </w:r>
    </w:p>
    <w:p w14:paraId="2B381C25" w14:textId="77777777" w:rsidR="00F1021B" w:rsidRPr="00FD0425" w:rsidRDefault="00F1021B" w:rsidP="00F1021B">
      <w:pPr>
        <w:pStyle w:val="Heading4"/>
      </w:pPr>
      <w:bookmarkStart w:id="769" w:name="_Toc20955110"/>
      <w:bookmarkStart w:id="770" w:name="_Toc29991297"/>
      <w:bookmarkStart w:id="771" w:name="_Toc36555697"/>
      <w:bookmarkStart w:id="772" w:name="_Toc44497375"/>
      <w:bookmarkStart w:id="773" w:name="_Toc45107763"/>
      <w:bookmarkStart w:id="774" w:name="_Toc45901383"/>
      <w:r w:rsidRPr="00FD0425">
        <w:lastRenderedPageBreak/>
        <w:t>8.3.6.2</w:t>
      </w:r>
      <w:r w:rsidRPr="00FD0425">
        <w:tab/>
        <w:t>Successful Operation</w:t>
      </w:r>
      <w:bookmarkEnd w:id="769"/>
      <w:bookmarkEnd w:id="770"/>
      <w:bookmarkEnd w:id="771"/>
      <w:bookmarkEnd w:id="772"/>
      <w:bookmarkEnd w:id="773"/>
      <w:bookmarkEnd w:id="774"/>
    </w:p>
    <w:p w14:paraId="229C87FE" w14:textId="77777777" w:rsidR="00F1021B" w:rsidRPr="00FD0425" w:rsidRDefault="00F1021B" w:rsidP="00F1021B">
      <w:pPr>
        <w:pStyle w:val="TH"/>
        <w:rPr>
          <w:rFonts w:cs="Arial"/>
          <w:lang w:eastAsia="zh-CN"/>
        </w:rPr>
      </w:pPr>
      <w:r w:rsidRPr="00FD0425">
        <w:object w:dxaOrig="7050" w:dyaOrig="2295" w14:anchorId="48A6E5FB">
          <v:shape id="_x0000_i1050" type="#_x0000_t75" style="width:352.5pt;height:114.5pt" o:ole="">
            <v:imagedata r:id="rId66" o:title=""/>
          </v:shape>
          <o:OLEObject Type="Embed" ProgID="Visio.Drawing.15" ShapeID="_x0000_i1050" DrawAspect="Content" ObjectID="_1658089641" r:id="rId67"/>
        </w:object>
      </w:r>
    </w:p>
    <w:p w14:paraId="6A19D8DD" w14:textId="77777777" w:rsidR="00F1021B" w:rsidRPr="00FD0425" w:rsidRDefault="00F1021B" w:rsidP="00F1021B">
      <w:pPr>
        <w:pStyle w:val="TF"/>
        <w:rPr>
          <w:rFonts w:cs="Arial"/>
        </w:rPr>
      </w:pPr>
      <w:r w:rsidRPr="00FD0425">
        <w:rPr>
          <w:rFonts w:cs="Arial"/>
        </w:rPr>
        <w:t xml:space="preserve">Figure </w:t>
      </w:r>
      <w:r w:rsidRPr="00FD0425">
        <w:t>8.3</w:t>
      </w:r>
      <w:r w:rsidRPr="00FD0425">
        <w:rPr>
          <w:rFonts w:cs="Arial"/>
          <w:lang w:eastAsia="zh-CN"/>
        </w:rPr>
        <w:t>.6.2-1</w:t>
      </w:r>
      <w:r w:rsidRPr="00FD0425">
        <w:rPr>
          <w:rFonts w:cs="Arial"/>
        </w:rPr>
        <w:t>: M-NG-RAN node initiated S-NG-RAN node Release, successful operation</w:t>
      </w:r>
    </w:p>
    <w:p w14:paraId="7CA17BF6" w14:textId="77777777" w:rsidR="00F1021B" w:rsidRPr="00FD0425" w:rsidRDefault="00F1021B" w:rsidP="00F1021B">
      <w:pPr>
        <w:rPr>
          <w:lang w:eastAsia="zh-CN"/>
        </w:rPr>
      </w:pPr>
      <w:r w:rsidRPr="00FD0425">
        <w:rPr>
          <w:lang w:eastAsia="zh-CN"/>
        </w:rPr>
        <w:t xml:space="preserve">The M-NG-RAN node initiates the procedure by </w:t>
      </w:r>
      <w:r w:rsidRPr="00FD0425">
        <w:t>sending the S-NODE RELEASE REQUEST message. Upon reception of the S-NODE RELEASE REQUEST message</w:t>
      </w:r>
      <w:r w:rsidRPr="00FD0425">
        <w:rPr>
          <w:lang w:eastAsia="zh-CN"/>
        </w:rPr>
        <w:t xml:space="preserve"> the S-NG-RAN node shall stop providing user data to the UE.</w:t>
      </w:r>
    </w:p>
    <w:p w14:paraId="5A1D78DD" w14:textId="77777777" w:rsidR="00F1021B" w:rsidRPr="00FD0425" w:rsidRDefault="00F1021B" w:rsidP="00F1021B">
      <w:pPr>
        <w:rPr>
          <w:lang w:eastAsia="zh-CN"/>
        </w:rPr>
      </w:pPr>
      <w:r w:rsidRPr="00FD0425">
        <w:rPr>
          <w:szCs w:val="18"/>
          <w:lang w:eastAsia="zh-CN"/>
        </w:rPr>
        <w:t xml:space="preserve">The </w:t>
      </w:r>
      <w:r w:rsidRPr="00FD0425">
        <w:rPr>
          <w:i/>
          <w:szCs w:val="18"/>
          <w:lang w:eastAsia="zh-CN"/>
        </w:rPr>
        <w:t>S-NG-RAN node UE XnAP ID</w:t>
      </w:r>
      <w:r w:rsidRPr="00FD0425">
        <w:rPr>
          <w:szCs w:val="18"/>
          <w:lang w:eastAsia="zh-CN"/>
        </w:rPr>
        <w:t xml:space="preserve"> IE shall be included if it has been obtained from the S-NG-RAN node. </w:t>
      </w:r>
      <w:r w:rsidRPr="00FD0425">
        <w:rPr>
          <w:lang w:eastAsia="zh-CN"/>
        </w:rPr>
        <w:t xml:space="preserve">The M-NG-RAN node shall provide appropriate information within the </w:t>
      </w:r>
      <w:r w:rsidRPr="00FD0425">
        <w:rPr>
          <w:i/>
        </w:rPr>
        <w:t xml:space="preserve">Cause </w:t>
      </w:r>
      <w:r w:rsidRPr="00FD0425">
        <w:t xml:space="preserve">IE. The M-NG-RAN node may also provide appropriate information per PDU session resource within the </w:t>
      </w:r>
      <w:r w:rsidRPr="00FD0425">
        <w:rPr>
          <w:i/>
        </w:rPr>
        <w:t>Cause</w:t>
      </w:r>
      <w:r w:rsidRPr="00FD0425">
        <w:t xml:space="preserve"> IE of the </w:t>
      </w:r>
      <w:r w:rsidRPr="00FD0425">
        <w:rPr>
          <w:i/>
        </w:rPr>
        <w:t xml:space="preserve">PDU Session Resources To Be Released List </w:t>
      </w:r>
      <w:r w:rsidRPr="00FD0425">
        <w:t>IE.</w:t>
      </w:r>
    </w:p>
    <w:p w14:paraId="37B290B9" w14:textId="77777777" w:rsidR="00F1021B" w:rsidRPr="00FD0425" w:rsidRDefault="00F1021B" w:rsidP="00F1021B">
      <w:r w:rsidRPr="00FD0425">
        <w:rPr>
          <w:lang w:eastAsia="zh-CN"/>
        </w:rPr>
        <w:t xml:space="preserve">Upon reception of the S-NODE RELEASE REQUEST message containing </w:t>
      </w:r>
      <w:r w:rsidRPr="00FD0425">
        <w:rPr>
          <w:i/>
          <w:lang w:eastAsia="zh-CN"/>
        </w:rPr>
        <w:t>UE Context Kept Indicator</w:t>
      </w:r>
      <w:r w:rsidRPr="00FD0425">
        <w:rPr>
          <w:lang w:eastAsia="zh-CN"/>
        </w:rPr>
        <w:t xml:space="preserve"> IE set to </w:t>
      </w:r>
      <w:r w:rsidRPr="00FD0425">
        <w:t>"</w:t>
      </w:r>
      <w:r w:rsidRPr="00FD0425">
        <w:rPr>
          <w:lang w:eastAsia="zh-CN"/>
        </w:rPr>
        <w:t>True</w:t>
      </w:r>
      <w:r w:rsidRPr="00FD0425">
        <w:t>"</w:t>
      </w:r>
      <w:r w:rsidRPr="00FD0425">
        <w:rPr>
          <w:lang w:eastAsia="zh-CN"/>
        </w:rPr>
        <w:t>, the S-NG-RAN node shall, if supported, only initiate the release of the resources related to the UE-associated signalling connection between the M-NG-RAN node and the S-NG-RAN node.</w:t>
      </w:r>
    </w:p>
    <w:p w14:paraId="5866EC43" w14:textId="77777777" w:rsidR="00F1021B" w:rsidRPr="00FD0425" w:rsidRDefault="00F1021B" w:rsidP="00F1021B">
      <w:r w:rsidRPr="00FD0425">
        <w:rPr>
          <w:lang w:eastAsia="zh-CN"/>
        </w:rPr>
        <w:t>If the S-NG-RAN node confirms the request to release S-NG-RAN node resources, it shall send the S-NODE RELEASE REQUEST ACKNOWLEDGE message to the M-NG-RAN node.</w:t>
      </w:r>
    </w:p>
    <w:p w14:paraId="7F82A51F" w14:textId="77777777" w:rsidR="00F1021B" w:rsidRPr="00FD0425" w:rsidRDefault="00F1021B" w:rsidP="00F1021B">
      <w:r w:rsidRPr="00FD0425">
        <w:t xml:space="preserve">If the S-NODE RELEASE REQUEST message contains a PDU session resource to be released which is configured with the SCG bearer option within the </w:t>
      </w:r>
      <w:r w:rsidRPr="00FD0425">
        <w:rPr>
          <w:i/>
        </w:rPr>
        <w:t>PDU Session Resources To Be Released List</w:t>
      </w:r>
      <w:r w:rsidRPr="00FD0425">
        <w:t xml:space="preserve"> IE, the S-NG-RAN node shall include the</w:t>
      </w:r>
      <w:r w:rsidRPr="00FD0425">
        <w:rPr>
          <w:i/>
        </w:rPr>
        <w:t xml:space="preserve"> RLC Mode</w:t>
      </w:r>
      <w:r w:rsidRPr="00FD0425">
        <w:t xml:space="preserve"> IE within the </w:t>
      </w:r>
      <w:r w:rsidRPr="00FD0425">
        <w:rPr>
          <w:i/>
        </w:rPr>
        <w:t>DRBs To Be Released List</w:t>
      </w:r>
      <w:r w:rsidRPr="00FD0425">
        <w:t xml:space="preserve"> IE in the S-NODE RELEASE REQUEST ACKNOWLEDGE message. The </w:t>
      </w:r>
      <w:r w:rsidRPr="00FD0425">
        <w:rPr>
          <w:i/>
        </w:rPr>
        <w:t>RLC Mode</w:t>
      </w:r>
      <w:r w:rsidRPr="00FD0425">
        <w:t xml:space="preserve"> IE indicates the RLC mode used in the S-NG-RAN node for the DRB.</w:t>
      </w:r>
    </w:p>
    <w:p w14:paraId="52058DD9" w14:textId="77777777" w:rsidR="00F1021B" w:rsidRPr="00FD0425" w:rsidRDefault="00F1021B" w:rsidP="00F1021B">
      <w:pPr>
        <w:rPr>
          <w:b/>
          <w:lang w:eastAsia="zh-CN"/>
        </w:rPr>
      </w:pPr>
      <w:r w:rsidRPr="00FD0425">
        <w:rPr>
          <w:b/>
          <w:lang w:eastAsia="zh-CN"/>
        </w:rPr>
        <w:t>Interaction with the Xn-U Address Indication procedure</w:t>
      </w:r>
    </w:p>
    <w:p w14:paraId="3A1F93C7" w14:textId="77777777" w:rsidR="00F1021B" w:rsidRDefault="00F1021B" w:rsidP="00F1021B">
      <w:pPr>
        <w:rPr>
          <w:lang w:eastAsia="zh-CN"/>
        </w:rPr>
      </w:pPr>
      <w:r w:rsidRPr="00FD0425">
        <w:rPr>
          <w:lang w:eastAsia="zh-CN"/>
        </w:rPr>
        <w:t xml:space="preserve">If the S-NG-RAN node provides data forwarding related information in the S-NODE RELEASE REQUEST ACKNOWLEDGE message for QoS flows mapped to DRBs configured with an SN terminated bearer option in the </w:t>
      </w:r>
      <w:r w:rsidRPr="00FD0425">
        <w:rPr>
          <w:i/>
          <w:lang w:eastAsia="zh-CN"/>
        </w:rPr>
        <w:t xml:space="preserve">PDU Sessions To Be Released List - SN terminated </w:t>
      </w:r>
      <w:r w:rsidRPr="00FD0425">
        <w:rPr>
          <w:lang w:eastAsia="zh-CN"/>
        </w:rPr>
        <w:t>IE, the M-NG-RAN node may decide to provide data forwarding addresses to the S-NG-RAN node and trigger the Xn-U Address Indication procedure as specified in TS 37.340 [8].</w:t>
      </w:r>
    </w:p>
    <w:p w14:paraId="6874F9E1" w14:textId="77777777" w:rsidR="00F1021B" w:rsidRPr="00FD0425" w:rsidRDefault="00F1021B" w:rsidP="00F1021B">
      <w:pPr>
        <w:rPr>
          <w:b/>
          <w:lang w:eastAsia="zh-CN"/>
        </w:rPr>
      </w:pPr>
      <w:r w:rsidRPr="00FD0425">
        <w:rPr>
          <w:b/>
          <w:lang w:eastAsia="zh-CN"/>
        </w:rPr>
        <w:t xml:space="preserve">Interaction with the </w:t>
      </w:r>
      <w:r>
        <w:rPr>
          <w:b/>
          <w:lang w:eastAsia="zh-CN"/>
        </w:rPr>
        <w:t>SN Status Transfer</w:t>
      </w:r>
      <w:r w:rsidRPr="00FD0425">
        <w:rPr>
          <w:b/>
          <w:lang w:eastAsia="zh-CN"/>
        </w:rPr>
        <w:t xml:space="preserve"> procedure</w:t>
      </w:r>
    </w:p>
    <w:p w14:paraId="6AA31C9B" w14:textId="77777777" w:rsidR="00F1021B" w:rsidRPr="00FD0425" w:rsidRDefault="00F1021B" w:rsidP="00F1021B">
      <w:r w:rsidRPr="00FD0425">
        <w:t xml:space="preserve">If the </w:t>
      </w:r>
      <w:r w:rsidRPr="00FD0425">
        <w:rPr>
          <w:i/>
        </w:rPr>
        <w:t>UE Context Kept Indicator</w:t>
      </w:r>
      <w:r w:rsidRPr="00FD0425">
        <w:t xml:space="preserve"> IE set to "True" </w:t>
      </w:r>
      <w:r>
        <w:t xml:space="preserve">and the </w:t>
      </w:r>
      <w:r w:rsidRPr="00FD0425">
        <w:rPr>
          <w:i/>
          <w:lang w:eastAsia="ja-JP"/>
        </w:rPr>
        <w:t xml:space="preserve">DRBs transferred to MN </w:t>
      </w:r>
      <w:r w:rsidRPr="00FD0425">
        <w:rPr>
          <w:lang w:eastAsia="ja-JP"/>
        </w:rPr>
        <w:t xml:space="preserve">IE </w:t>
      </w:r>
      <w:r>
        <w:rPr>
          <w:lang w:eastAsia="ja-JP"/>
        </w:rPr>
        <w:t>are</w:t>
      </w:r>
      <w:r w:rsidRPr="00FD0425">
        <w:rPr>
          <w:lang w:eastAsia="ja-JP"/>
        </w:rPr>
        <w:t xml:space="preserve"> included in the </w:t>
      </w:r>
      <w:r w:rsidRPr="00FD0425">
        <w:t xml:space="preserve">S-NODE RELEASE REQUEST </w:t>
      </w:r>
      <w:r w:rsidRPr="00FD0425">
        <w:rPr>
          <w:lang w:eastAsia="ja-JP"/>
        </w:rPr>
        <w:t xml:space="preserve">message, the </w:t>
      </w:r>
      <w:r w:rsidRPr="00FD0425">
        <w:rPr>
          <w:lang w:eastAsia="zh-CN"/>
        </w:rPr>
        <w:t>S-</w:t>
      </w:r>
      <w:r w:rsidRPr="00FD0425">
        <w:rPr>
          <w:lang w:eastAsia="ja-JP"/>
        </w:rPr>
        <w:t>NG-RAN node shall, if supported, provide the uplink/downlink PDCP SN and HFN status for the listed DRBs,</w:t>
      </w:r>
      <w:r w:rsidRPr="00FD0425">
        <w:t xml:space="preserve"> as specified in TS 37.340 [8]</w:t>
      </w:r>
      <w:r w:rsidRPr="00FD0425">
        <w:rPr>
          <w:lang w:eastAsia="ja-JP"/>
        </w:rPr>
        <w:t>.</w:t>
      </w:r>
    </w:p>
    <w:p w14:paraId="0E8D476B" w14:textId="77777777" w:rsidR="00F1021B" w:rsidRPr="00FD0425" w:rsidRDefault="00F1021B" w:rsidP="00F1021B">
      <w:pPr>
        <w:pStyle w:val="Heading4"/>
      </w:pPr>
      <w:bookmarkStart w:id="775" w:name="_Toc20955111"/>
      <w:bookmarkStart w:id="776" w:name="_Toc29991298"/>
      <w:bookmarkStart w:id="777" w:name="_Toc36555698"/>
      <w:bookmarkStart w:id="778" w:name="_Toc44497376"/>
      <w:bookmarkStart w:id="779" w:name="_Toc45107764"/>
      <w:bookmarkStart w:id="780" w:name="_Toc45901384"/>
      <w:r w:rsidRPr="00FD0425">
        <w:t>8.3.6.3</w:t>
      </w:r>
      <w:r w:rsidRPr="00FD0425">
        <w:tab/>
        <w:t>Unsuccessful Operation</w:t>
      </w:r>
      <w:bookmarkEnd w:id="775"/>
      <w:bookmarkEnd w:id="776"/>
      <w:bookmarkEnd w:id="777"/>
      <w:bookmarkEnd w:id="778"/>
      <w:bookmarkEnd w:id="779"/>
      <w:bookmarkEnd w:id="780"/>
    </w:p>
    <w:p w14:paraId="5CF996EE" w14:textId="77777777" w:rsidR="00F1021B" w:rsidRPr="00FD0425" w:rsidRDefault="00F1021B" w:rsidP="00F1021B">
      <w:pPr>
        <w:pStyle w:val="TH"/>
        <w:rPr>
          <w:rFonts w:cs="Arial"/>
          <w:lang w:eastAsia="zh-CN"/>
        </w:rPr>
      </w:pPr>
      <w:r w:rsidRPr="00FD0425">
        <w:object w:dxaOrig="7050" w:dyaOrig="2295" w14:anchorId="45D19823">
          <v:shape id="_x0000_i1051" type="#_x0000_t75" style="width:352.5pt;height:114.5pt" o:ole="">
            <v:imagedata r:id="rId68" o:title=""/>
          </v:shape>
          <o:OLEObject Type="Embed" ProgID="Visio.Drawing.15" ShapeID="_x0000_i1051" DrawAspect="Content" ObjectID="_1658089642" r:id="rId69"/>
        </w:object>
      </w:r>
    </w:p>
    <w:p w14:paraId="6E20181A" w14:textId="77777777" w:rsidR="00F1021B" w:rsidRPr="00FD0425" w:rsidRDefault="00F1021B" w:rsidP="00F1021B">
      <w:pPr>
        <w:pStyle w:val="TF"/>
        <w:rPr>
          <w:rFonts w:cs="Arial"/>
        </w:rPr>
      </w:pPr>
      <w:r w:rsidRPr="00FD0425">
        <w:rPr>
          <w:rFonts w:cs="Arial"/>
        </w:rPr>
        <w:t xml:space="preserve">Figure </w:t>
      </w:r>
      <w:r w:rsidRPr="00FD0425">
        <w:t>8.3</w:t>
      </w:r>
      <w:r w:rsidRPr="00FD0425">
        <w:rPr>
          <w:rFonts w:cs="Arial"/>
          <w:lang w:eastAsia="zh-CN"/>
        </w:rPr>
        <w:t>.6.3-1</w:t>
      </w:r>
      <w:r w:rsidRPr="00FD0425">
        <w:rPr>
          <w:rFonts w:cs="Arial"/>
        </w:rPr>
        <w:t>: M-NG-RAN node initiated S-NG-RAN node Release, unsuccessful operation</w:t>
      </w:r>
    </w:p>
    <w:p w14:paraId="60499002" w14:textId="77777777" w:rsidR="00F1021B" w:rsidRPr="00FD0425" w:rsidRDefault="00F1021B" w:rsidP="00F1021B">
      <w:r w:rsidRPr="00FD0425">
        <w:rPr>
          <w:lang w:eastAsia="zh-CN"/>
        </w:rPr>
        <w:lastRenderedPageBreak/>
        <w:t xml:space="preserve">If the S-NG-RAN node cannot confirm the request to release S-NG-RAN node resources, it shall send the S-NODE RELEASE REJECT message to the M-NG-RAN node with an appropriate cause indicated in the </w:t>
      </w:r>
      <w:r w:rsidRPr="00FD0425">
        <w:rPr>
          <w:i/>
          <w:lang w:eastAsia="zh-CN"/>
        </w:rPr>
        <w:t>Cause</w:t>
      </w:r>
      <w:r w:rsidRPr="00FD0425">
        <w:rPr>
          <w:lang w:eastAsia="zh-CN"/>
        </w:rPr>
        <w:t xml:space="preserve"> IE.</w:t>
      </w:r>
    </w:p>
    <w:p w14:paraId="01269298" w14:textId="77777777" w:rsidR="00F1021B" w:rsidRPr="00FD0425" w:rsidRDefault="00F1021B" w:rsidP="00F1021B">
      <w:pPr>
        <w:pStyle w:val="Heading4"/>
      </w:pPr>
      <w:bookmarkStart w:id="781" w:name="_Toc20955112"/>
      <w:bookmarkStart w:id="782" w:name="_Toc29991299"/>
      <w:bookmarkStart w:id="783" w:name="_Toc36555699"/>
      <w:bookmarkStart w:id="784" w:name="_Toc44497377"/>
      <w:bookmarkStart w:id="785" w:name="_Toc45107765"/>
      <w:bookmarkStart w:id="786" w:name="_Toc45901385"/>
      <w:r w:rsidRPr="00FD0425">
        <w:t>8.3.6.4</w:t>
      </w:r>
      <w:r w:rsidRPr="00FD0425">
        <w:tab/>
        <w:t>Abnormal Conditions</w:t>
      </w:r>
      <w:bookmarkEnd w:id="781"/>
      <w:bookmarkEnd w:id="782"/>
      <w:bookmarkEnd w:id="783"/>
      <w:bookmarkEnd w:id="784"/>
      <w:bookmarkEnd w:id="785"/>
      <w:bookmarkEnd w:id="786"/>
    </w:p>
    <w:p w14:paraId="3FD279FB" w14:textId="77777777" w:rsidR="00F1021B" w:rsidRPr="00FD0425" w:rsidRDefault="00F1021B" w:rsidP="00F1021B">
      <w:pPr>
        <w:rPr>
          <w:lang w:eastAsia="zh-CN"/>
        </w:rPr>
      </w:pPr>
      <w:r w:rsidRPr="00FD0425">
        <w:rPr>
          <w:lang w:eastAsia="ja-JP"/>
        </w:rPr>
        <w:t>If</w:t>
      </w:r>
      <w:r w:rsidRPr="00FD0425">
        <w:t xml:space="preserve"> the S-NODE RELEASE REQUEST</w:t>
      </w:r>
      <w:r w:rsidRPr="00FD0425">
        <w:rPr>
          <w:lang w:eastAsia="zh-CN"/>
        </w:rPr>
        <w:t xml:space="preserve"> </w:t>
      </w:r>
      <w:r w:rsidRPr="00FD0425">
        <w:t xml:space="preserve">message refer to a context that does not exist, the </w:t>
      </w:r>
      <w:r w:rsidRPr="00FD0425">
        <w:rPr>
          <w:rFonts w:eastAsia="Geneva"/>
          <w:lang w:eastAsia="zh-CN"/>
        </w:rPr>
        <w:t>S-NG-RAN node</w:t>
      </w:r>
      <w:r w:rsidRPr="00FD0425">
        <w:t xml:space="preserve"> shall ignore the message.</w:t>
      </w:r>
    </w:p>
    <w:p w14:paraId="089E64D6" w14:textId="77777777" w:rsidR="00F1021B" w:rsidRPr="00FD0425" w:rsidRDefault="00F1021B" w:rsidP="00F1021B">
      <w:r w:rsidRPr="00FD0425">
        <w:t xml:space="preserve">When the M-NG-RAN node has initiated the procedure and did not include the </w:t>
      </w:r>
      <w:r w:rsidRPr="00FD0425">
        <w:rPr>
          <w:i/>
        </w:rPr>
        <w:t>S-NG-RAN node UE XnAP ID</w:t>
      </w:r>
      <w:r w:rsidRPr="00FD0425">
        <w:t xml:space="preserve"> IE the M-NG-RAN node shall regard the resources for the UE at the </w:t>
      </w:r>
      <w:r w:rsidRPr="00FD0425">
        <w:rPr>
          <w:rFonts w:eastAsia="Geneva"/>
          <w:lang w:eastAsia="zh-CN"/>
        </w:rPr>
        <w:t>S-NG-RAN node</w:t>
      </w:r>
      <w:r w:rsidRPr="00FD0425">
        <w:t xml:space="preserve"> as being fully released.</w:t>
      </w:r>
    </w:p>
    <w:p w14:paraId="3F8F0BBB" w14:textId="77777777" w:rsidR="00F1021B" w:rsidRPr="00FD0425" w:rsidRDefault="00F1021B" w:rsidP="00F1021B">
      <w:pPr>
        <w:rPr>
          <w:b/>
        </w:rPr>
      </w:pPr>
      <w:r w:rsidRPr="00FD0425">
        <w:rPr>
          <w:b/>
        </w:rPr>
        <w:t>Interactions with the UE Context Release procedure:</w:t>
      </w:r>
    </w:p>
    <w:p w14:paraId="6DC1E24B" w14:textId="77777777" w:rsidR="00F1021B" w:rsidRPr="00FD0425" w:rsidRDefault="00F1021B" w:rsidP="00F1021B">
      <w:r w:rsidRPr="00FD0425">
        <w:t>If the M-NG-RAN node does not receive the reply from the S-NG-RAN node before it has to release the EN-DC connection, or it receives S-NODE RELEASE REQUEST REJECT, it may trigger the UE Context Release procedure. If the S-NG-RAN node received the UE CONTEXT RELEASE right after receiving the S-NODE RELEASE REQUEST (and before or after responding to it), the S-NG-RAN node shall consider the related M-NG-RAN node initiated S-NG-RAN node Release procedure as being the resolution of abnormal conditions and release the related UE context immediately.</w:t>
      </w:r>
    </w:p>
    <w:p w14:paraId="42133D86" w14:textId="77777777" w:rsidR="00F1021B" w:rsidRPr="00FD0425" w:rsidRDefault="00F1021B" w:rsidP="00F1021B">
      <w:pPr>
        <w:pStyle w:val="Heading3"/>
      </w:pPr>
      <w:bookmarkStart w:id="787" w:name="_Toc20955113"/>
      <w:bookmarkStart w:id="788" w:name="_Toc29991300"/>
      <w:bookmarkStart w:id="789" w:name="_Toc36555700"/>
      <w:bookmarkStart w:id="790" w:name="_Toc44497378"/>
      <w:bookmarkStart w:id="791" w:name="_Toc45107766"/>
      <w:bookmarkStart w:id="792" w:name="_Toc45901386"/>
      <w:r w:rsidRPr="00FD0425">
        <w:t>8.3.7</w:t>
      </w:r>
      <w:r w:rsidRPr="00FD0425">
        <w:tab/>
        <w:t>S-NG-RAN node initiated S-NG-RAN node Release</w:t>
      </w:r>
      <w:bookmarkEnd w:id="787"/>
      <w:bookmarkEnd w:id="788"/>
      <w:bookmarkEnd w:id="789"/>
      <w:bookmarkEnd w:id="790"/>
      <w:bookmarkEnd w:id="791"/>
      <w:bookmarkEnd w:id="792"/>
    </w:p>
    <w:p w14:paraId="772C1545" w14:textId="77777777" w:rsidR="00F1021B" w:rsidRPr="00FD0425" w:rsidRDefault="00F1021B" w:rsidP="00F1021B">
      <w:pPr>
        <w:pStyle w:val="Heading4"/>
      </w:pPr>
      <w:bookmarkStart w:id="793" w:name="_Toc20955114"/>
      <w:bookmarkStart w:id="794" w:name="_Toc29991301"/>
      <w:bookmarkStart w:id="795" w:name="_Toc36555701"/>
      <w:bookmarkStart w:id="796" w:name="_Toc44497379"/>
      <w:bookmarkStart w:id="797" w:name="_Toc45107767"/>
      <w:bookmarkStart w:id="798" w:name="_Toc45901387"/>
      <w:r w:rsidRPr="00FD0425">
        <w:t>8.3.7.1</w:t>
      </w:r>
      <w:r w:rsidRPr="00FD0425">
        <w:tab/>
        <w:t>General</w:t>
      </w:r>
      <w:bookmarkEnd w:id="793"/>
      <w:bookmarkEnd w:id="794"/>
      <w:bookmarkEnd w:id="795"/>
      <w:bookmarkEnd w:id="796"/>
      <w:bookmarkEnd w:id="797"/>
      <w:bookmarkEnd w:id="798"/>
    </w:p>
    <w:p w14:paraId="7138DEDE" w14:textId="77777777" w:rsidR="00F1021B" w:rsidRPr="00FD0425" w:rsidRDefault="00F1021B" w:rsidP="00F1021B">
      <w:r w:rsidRPr="00FD0425">
        <w:t>This procedure is triggered by the S-NG-RAN node to initiate the release of the resources for a specific UE.</w:t>
      </w:r>
    </w:p>
    <w:p w14:paraId="2DCACC95" w14:textId="77777777" w:rsidR="00F1021B" w:rsidRPr="00FD0425" w:rsidRDefault="00F1021B" w:rsidP="00F1021B">
      <w:r w:rsidRPr="00FD0425">
        <w:t xml:space="preserve">The procedure uses </w:t>
      </w:r>
      <w:r w:rsidRPr="00FD0425">
        <w:rPr>
          <w:lang w:eastAsia="zh-CN"/>
        </w:rPr>
        <w:t>UE-associated signalling</w:t>
      </w:r>
      <w:r w:rsidRPr="00FD0425">
        <w:t>.</w:t>
      </w:r>
    </w:p>
    <w:p w14:paraId="58173330" w14:textId="77777777" w:rsidR="00F1021B" w:rsidRPr="00FD0425" w:rsidRDefault="00F1021B" w:rsidP="00F1021B">
      <w:pPr>
        <w:pStyle w:val="Heading4"/>
      </w:pPr>
      <w:bookmarkStart w:id="799" w:name="_Toc20955115"/>
      <w:bookmarkStart w:id="800" w:name="_Toc29991302"/>
      <w:bookmarkStart w:id="801" w:name="_Toc36555702"/>
      <w:bookmarkStart w:id="802" w:name="_Toc44497380"/>
      <w:bookmarkStart w:id="803" w:name="_Toc45107768"/>
      <w:bookmarkStart w:id="804" w:name="_Toc45901388"/>
      <w:r w:rsidRPr="00FD0425">
        <w:t>8.3.7.2</w:t>
      </w:r>
      <w:r w:rsidRPr="00FD0425">
        <w:tab/>
        <w:t>Successful Operation</w:t>
      </w:r>
      <w:bookmarkEnd w:id="799"/>
      <w:bookmarkEnd w:id="800"/>
      <w:bookmarkEnd w:id="801"/>
      <w:bookmarkEnd w:id="802"/>
      <w:bookmarkEnd w:id="803"/>
      <w:bookmarkEnd w:id="804"/>
    </w:p>
    <w:p w14:paraId="0D13A816" w14:textId="77777777" w:rsidR="00F1021B" w:rsidRPr="00FD0425" w:rsidRDefault="00F1021B" w:rsidP="00F1021B">
      <w:pPr>
        <w:pStyle w:val="TH"/>
      </w:pPr>
      <w:r w:rsidRPr="00FD0425">
        <w:object w:dxaOrig="7050" w:dyaOrig="2295" w14:anchorId="14C65B46">
          <v:shape id="_x0000_i1052" type="#_x0000_t75" style="width:352.5pt;height:114.5pt" o:ole="">
            <v:imagedata r:id="rId70" o:title=""/>
          </v:shape>
          <o:OLEObject Type="Embed" ProgID="Visio.Drawing.15" ShapeID="_x0000_i1052" DrawAspect="Content" ObjectID="_1658089643" r:id="rId71"/>
        </w:object>
      </w:r>
    </w:p>
    <w:p w14:paraId="4623F9D5" w14:textId="77777777" w:rsidR="00F1021B" w:rsidRPr="00FD0425" w:rsidRDefault="00F1021B" w:rsidP="00F1021B">
      <w:pPr>
        <w:pStyle w:val="TF"/>
      </w:pPr>
      <w:r w:rsidRPr="00FD0425">
        <w:t>Figure 8.3.7.2-1: S-NG-RAN node initiated S-NG-RAN node Release, successful operation.</w:t>
      </w:r>
    </w:p>
    <w:p w14:paraId="6D342FCD" w14:textId="77777777" w:rsidR="00F1021B" w:rsidRPr="00FD0425" w:rsidRDefault="00F1021B" w:rsidP="00F1021B">
      <w:pPr>
        <w:rPr>
          <w:lang w:eastAsia="zh-CN"/>
        </w:rPr>
      </w:pPr>
      <w:r w:rsidRPr="00FD0425">
        <w:t>The S-NG-RAN node initiates the procedure by sending the S-NODE RELEASE REQUIRED message to the M-NG-RAN node.</w:t>
      </w:r>
    </w:p>
    <w:p w14:paraId="061AB9FF" w14:textId="77777777" w:rsidR="00F1021B" w:rsidRPr="00FD0425" w:rsidRDefault="00F1021B" w:rsidP="00F1021B">
      <w:r w:rsidRPr="00FD0425">
        <w:t xml:space="preserve">Upon reception of the S-NODE RELEASE REQUIRED message, the </w:t>
      </w:r>
      <w:r w:rsidRPr="00FD0425">
        <w:rPr>
          <w:lang w:eastAsia="zh-CN"/>
        </w:rPr>
        <w:t>M-NG-RAN node</w:t>
      </w:r>
      <w:r w:rsidRPr="00FD0425">
        <w:t xml:space="preserve"> repli</w:t>
      </w:r>
      <w:r w:rsidRPr="00FD0425">
        <w:rPr>
          <w:lang w:eastAsia="zh-CN"/>
        </w:rPr>
        <w:t>es</w:t>
      </w:r>
      <w:r w:rsidRPr="00FD0425">
        <w:t xml:space="preserve"> with the S-NODE RELEASE </w:t>
      </w:r>
      <w:r w:rsidRPr="00FD0425">
        <w:rPr>
          <w:lang w:eastAsia="zh-CN"/>
        </w:rPr>
        <w:t>CONFIRM</w:t>
      </w:r>
      <w:r w:rsidRPr="00FD0425">
        <w:t xml:space="preserve"> message</w:t>
      </w:r>
      <w:r w:rsidRPr="00FD0425">
        <w:rPr>
          <w:lang w:eastAsia="zh-CN"/>
        </w:rPr>
        <w:t>.</w:t>
      </w:r>
    </w:p>
    <w:p w14:paraId="4A5E1C1D" w14:textId="77777777" w:rsidR="00F1021B" w:rsidRPr="00FD0425" w:rsidRDefault="00F1021B" w:rsidP="00F1021B">
      <w:pPr>
        <w:rPr>
          <w:lang w:eastAsia="zh-CN"/>
        </w:rPr>
      </w:pPr>
      <w:r w:rsidRPr="00FD0425">
        <w:t>For each SN-terminated PDU session resource</w:t>
      </w:r>
      <w:r w:rsidRPr="00FD0425">
        <w:rPr>
          <w:lang w:eastAsia="zh-CN"/>
        </w:rPr>
        <w:t>,</w:t>
      </w:r>
      <w:r w:rsidRPr="00FD0425">
        <w:t xml:space="preserve"> the </w:t>
      </w:r>
      <w:r w:rsidRPr="00FD0425">
        <w:rPr>
          <w:lang w:eastAsia="zh-CN"/>
        </w:rPr>
        <w:t>M-NG-RAN node</w:t>
      </w:r>
      <w:r w:rsidRPr="00FD0425">
        <w:t xml:space="preserve"> may include the </w:t>
      </w:r>
      <w:r w:rsidRPr="00FD0425">
        <w:rPr>
          <w:i/>
        </w:rPr>
        <w:t xml:space="preserve">DL Forwarding </w:t>
      </w:r>
      <w:r w:rsidRPr="00FD0425">
        <w:rPr>
          <w:i/>
          <w:lang w:val="sv-SE" w:eastAsia="ja-JP"/>
        </w:rPr>
        <w:t>UP Address</w:t>
      </w:r>
      <w:r w:rsidRPr="00FD0425">
        <w:t xml:space="preserve"> IE </w:t>
      </w:r>
      <w:r w:rsidRPr="00FD0425">
        <w:rPr>
          <w:lang w:eastAsia="zh-CN"/>
        </w:rPr>
        <w:t xml:space="preserve">and </w:t>
      </w:r>
      <w:r w:rsidRPr="00FD0425">
        <w:t xml:space="preserve">the </w:t>
      </w:r>
      <w:r w:rsidRPr="00FD0425">
        <w:rPr>
          <w:i/>
          <w:lang w:eastAsia="zh-CN"/>
        </w:rPr>
        <w:t>U</w:t>
      </w:r>
      <w:r w:rsidRPr="00FD0425">
        <w:rPr>
          <w:i/>
        </w:rPr>
        <w:t xml:space="preserve">L Forwarding </w:t>
      </w:r>
      <w:r w:rsidRPr="00FD0425">
        <w:rPr>
          <w:i/>
          <w:lang w:val="sv-SE" w:eastAsia="ja-JP"/>
        </w:rPr>
        <w:t>UP Address</w:t>
      </w:r>
      <w:r w:rsidRPr="00FD0425">
        <w:t xml:space="preserve"> IE</w:t>
      </w:r>
      <w:r w:rsidRPr="00FD0425">
        <w:rPr>
          <w:lang w:eastAsia="zh-CN"/>
        </w:rPr>
        <w:t xml:space="preserve"> within the</w:t>
      </w:r>
      <w:r w:rsidRPr="00FD0425">
        <w:rPr>
          <w:i/>
        </w:rPr>
        <w:t xml:space="preserve"> PDU Session Resources To Be Released Item</w:t>
      </w:r>
      <w:r w:rsidRPr="00FD0425">
        <w:rPr>
          <w:lang w:eastAsia="zh-CN"/>
        </w:rPr>
        <w:t xml:space="preserve"> IE </w:t>
      </w:r>
      <w:r w:rsidRPr="00FD0425">
        <w:t>to indicate that it requests data forwarding of uplink</w:t>
      </w:r>
      <w:r w:rsidRPr="00FD0425">
        <w:rPr>
          <w:lang w:eastAsia="zh-CN"/>
        </w:rPr>
        <w:t xml:space="preserve"> and downlink</w:t>
      </w:r>
      <w:r w:rsidRPr="00FD0425">
        <w:t xml:space="preserve"> packets to be performed for that bearer.</w:t>
      </w:r>
    </w:p>
    <w:p w14:paraId="17697262" w14:textId="77777777" w:rsidR="00F1021B" w:rsidRPr="00FD0425" w:rsidRDefault="00F1021B" w:rsidP="00F1021B">
      <w:pPr>
        <w:rPr>
          <w:lang w:eastAsia="zh-CN"/>
        </w:rPr>
      </w:pPr>
      <w:r w:rsidRPr="00FD0425">
        <w:rPr>
          <w:lang w:eastAsia="zh-CN"/>
        </w:rPr>
        <w:t>The S-NG-RAN node may</w:t>
      </w:r>
      <w:r w:rsidRPr="00FD0425">
        <w:t xml:space="preserve"> start data forwarding and stop providing user data to the UE</w:t>
      </w:r>
      <w:r w:rsidRPr="00FD0425">
        <w:rPr>
          <w:lang w:eastAsia="zh-CN"/>
        </w:rPr>
        <w:t xml:space="preserve"> u</w:t>
      </w:r>
      <w:r w:rsidRPr="00FD0425">
        <w:t xml:space="preserve">pon reception of the S-NODE RELEASE </w:t>
      </w:r>
      <w:r w:rsidRPr="00FD0425">
        <w:rPr>
          <w:lang w:eastAsia="zh-CN"/>
        </w:rPr>
        <w:t>CONFIRM message,</w:t>
      </w:r>
    </w:p>
    <w:p w14:paraId="4355D804" w14:textId="77777777" w:rsidR="00F1021B" w:rsidRPr="00FD0425" w:rsidRDefault="00F1021B" w:rsidP="00F1021B">
      <w:r w:rsidRPr="00FD0425">
        <w:t xml:space="preserve">If the S-NODE RELEASE REQUIRED message contains an PDU session resource to be released which is configured with the SCG bearer option within the </w:t>
      </w:r>
      <w:r w:rsidRPr="00FD0425">
        <w:rPr>
          <w:i/>
        </w:rPr>
        <w:t>PDU sessions to be released List – SN terminated</w:t>
      </w:r>
      <w:r w:rsidRPr="00FD0425">
        <w:t xml:space="preserve"> IE, the S-NG-RAN node shall include the</w:t>
      </w:r>
      <w:r w:rsidRPr="00FD0425">
        <w:rPr>
          <w:i/>
        </w:rPr>
        <w:t xml:space="preserve"> RLC Mode</w:t>
      </w:r>
      <w:r w:rsidRPr="00FD0425">
        <w:t xml:space="preserve"> IE within the </w:t>
      </w:r>
      <w:r w:rsidRPr="00FD0425">
        <w:rPr>
          <w:i/>
        </w:rPr>
        <w:t>DRBs To Be Released List</w:t>
      </w:r>
      <w:r w:rsidRPr="00FD0425">
        <w:t xml:space="preserve"> IE in the </w:t>
      </w:r>
      <w:r w:rsidRPr="00FD0425">
        <w:rPr>
          <w:i/>
        </w:rPr>
        <w:t>PDU Session to be released List – SN terminated</w:t>
      </w:r>
      <w:r w:rsidRPr="00FD0425">
        <w:t xml:space="preserve"> IE in the S-NODE RELEASE REQUIRED message. The </w:t>
      </w:r>
      <w:r w:rsidRPr="00FD0425">
        <w:rPr>
          <w:i/>
        </w:rPr>
        <w:t>RLC Mode</w:t>
      </w:r>
      <w:r w:rsidRPr="00FD0425">
        <w:t xml:space="preserve"> IE indicates the RLC mode used in the S-NG-RAN node for the DRB.</w:t>
      </w:r>
    </w:p>
    <w:p w14:paraId="4F4CF70E" w14:textId="77777777" w:rsidR="00F1021B" w:rsidRPr="00FD0425" w:rsidRDefault="00F1021B" w:rsidP="00F1021B">
      <w:pPr>
        <w:rPr>
          <w:rFonts w:eastAsia="Batang"/>
          <w:lang w:eastAsia="ja-JP"/>
        </w:rPr>
      </w:pPr>
      <w:r w:rsidRPr="00FD0425">
        <w:t xml:space="preserve">If the </w:t>
      </w:r>
      <w:r w:rsidRPr="00FD0425">
        <w:rPr>
          <w:lang w:eastAsia="zh-CN"/>
        </w:rPr>
        <w:t xml:space="preserve">S-NODE </w:t>
      </w:r>
      <w:r w:rsidRPr="00FD0425">
        <w:t>RELEASE</w:t>
      </w:r>
      <w:r w:rsidRPr="00FD0425">
        <w:rPr>
          <w:lang w:eastAsia="zh-CN"/>
        </w:rPr>
        <w:t xml:space="preserve"> CONFIRM message</w:t>
      </w:r>
      <w:r w:rsidRPr="00FD0425">
        <w:t xml:space="preserve"> includes the </w:t>
      </w:r>
      <w:r w:rsidRPr="00FD0425">
        <w:rPr>
          <w:rFonts w:eastAsia="Batang"/>
          <w:i/>
          <w:lang w:eastAsia="ja-JP"/>
        </w:rPr>
        <w:t>DRB IDs taken into use</w:t>
      </w:r>
      <w:r w:rsidRPr="00FD0425">
        <w:rPr>
          <w:rFonts w:eastAsia="Batang"/>
          <w:lang w:eastAsia="ja-JP"/>
        </w:rPr>
        <w:t xml:space="preserve"> IE, the S-NG-RAN node shall, if applicable, act as specified in TS 37.340 [8].</w:t>
      </w:r>
    </w:p>
    <w:p w14:paraId="56AEB99D" w14:textId="77777777" w:rsidR="00F1021B" w:rsidRPr="00FD0425" w:rsidRDefault="00F1021B" w:rsidP="00F1021B">
      <w:r>
        <w:lastRenderedPageBreak/>
        <w:t xml:space="preserve">If </w:t>
      </w:r>
      <w:r w:rsidRPr="00FD0425">
        <w:t xml:space="preserve">the </w:t>
      </w:r>
      <w:r w:rsidRPr="00FD0425">
        <w:rPr>
          <w:i/>
          <w:lang w:eastAsia="zh-CN"/>
        </w:rPr>
        <w:t>S-NG-RAN node to M-NG-RAN node Container</w:t>
      </w:r>
      <w:r w:rsidRPr="00FD0425">
        <w:rPr>
          <w:rFonts w:hint="eastAsia"/>
        </w:rPr>
        <w:t xml:space="preserve"> IE </w:t>
      </w:r>
      <w:r>
        <w:t xml:space="preserve">is included </w:t>
      </w:r>
      <w:r w:rsidRPr="00FD0425">
        <w:rPr>
          <w:rFonts w:hint="eastAsia"/>
        </w:rPr>
        <w:t xml:space="preserve">in the </w:t>
      </w:r>
      <w:r w:rsidRPr="00FD0425">
        <w:t>S-NODE</w:t>
      </w:r>
      <w:r w:rsidRPr="00FD0425">
        <w:rPr>
          <w:lang w:eastAsia="zh-CN"/>
        </w:rPr>
        <w:t xml:space="preserve"> RELEASE </w:t>
      </w:r>
      <w:r w:rsidRPr="00FD0425">
        <w:t xml:space="preserve">REQUIRED </w:t>
      </w:r>
      <w:r w:rsidRPr="00FD0425">
        <w:rPr>
          <w:rFonts w:hint="eastAsia"/>
        </w:rPr>
        <w:t>message</w:t>
      </w:r>
      <w:r>
        <w:t>, the M-NG-RAN node may use the contained information to apply delta configuration</w:t>
      </w:r>
      <w:r w:rsidRPr="00FD0425">
        <w:t>.</w:t>
      </w:r>
    </w:p>
    <w:p w14:paraId="08139A99" w14:textId="77777777" w:rsidR="00F1021B" w:rsidRPr="00FD0425" w:rsidRDefault="00F1021B" w:rsidP="00F1021B">
      <w:pPr>
        <w:pStyle w:val="Heading4"/>
      </w:pPr>
      <w:bookmarkStart w:id="805" w:name="_Toc20955116"/>
      <w:bookmarkStart w:id="806" w:name="_Toc29991303"/>
      <w:bookmarkStart w:id="807" w:name="_Toc36555703"/>
      <w:bookmarkStart w:id="808" w:name="_Toc44497381"/>
      <w:bookmarkStart w:id="809" w:name="_Toc45107769"/>
      <w:bookmarkStart w:id="810" w:name="_Toc45901389"/>
      <w:r w:rsidRPr="00FD0425">
        <w:t>8.3.7.3</w:t>
      </w:r>
      <w:r w:rsidRPr="00FD0425">
        <w:tab/>
        <w:t>Unsuccessful Operation</w:t>
      </w:r>
      <w:bookmarkEnd w:id="805"/>
      <w:bookmarkEnd w:id="806"/>
      <w:bookmarkEnd w:id="807"/>
      <w:bookmarkEnd w:id="808"/>
      <w:bookmarkEnd w:id="809"/>
      <w:bookmarkEnd w:id="810"/>
    </w:p>
    <w:p w14:paraId="731E9BE6" w14:textId="77777777" w:rsidR="00F1021B" w:rsidRPr="00FD0425" w:rsidRDefault="00F1021B" w:rsidP="00F1021B">
      <w:pPr>
        <w:rPr>
          <w:lang w:eastAsia="zh-CN"/>
        </w:rPr>
      </w:pPr>
      <w:r w:rsidRPr="00FD0425">
        <w:rPr>
          <w:lang w:eastAsia="zh-CN"/>
        </w:rPr>
        <w:t>Not applicable.</w:t>
      </w:r>
    </w:p>
    <w:p w14:paraId="784FA8DC" w14:textId="77777777" w:rsidR="00F1021B" w:rsidRPr="00FD0425" w:rsidRDefault="00F1021B" w:rsidP="00F1021B">
      <w:pPr>
        <w:pStyle w:val="Heading4"/>
      </w:pPr>
      <w:bookmarkStart w:id="811" w:name="_Toc20955117"/>
      <w:bookmarkStart w:id="812" w:name="_Toc29991304"/>
      <w:bookmarkStart w:id="813" w:name="_Toc36555704"/>
      <w:bookmarkStart w:id="814" w:name="_Toc44497382"/>
      <w:bookmarkStart w:id="815" w:name="_Toc45107770"/>
      <w:bookmarkStart w:id="816" w:name="_Toc45901390"/>
      <w:r w:rsidRPr="00FD0425">
        <w:t>8.3.7.4</w:t>
      </w:r>
      <w:r w:rsidRPr="00FD0425">
        <w:tab/>
        <w:t>Abnormal Conditions</w:t>
      </w:r>
      <w:bookmarkEnd w:id="811"/>
      <w:bookmarkEnd w:id="812"/>
      <w:bookmarkEnd w:id="813"/>
      <w:bookmarkEnd w:id="814"/>
      <w:bookmarkEnd w:id="815"/>
      <w:bookmarkEnd w:id="816"/>
    </w:p>
    <w:p w14:paraId="230DE5C0" w14:textId="77777777" w:rsidR="00F1021B" w:rsidRPr="00FD0425" w:rsidRDefault="00F1021B" w:rsidP="00F1021B">
      <w:pPr>
        <w:rPr>
          <w:lang w:eastAsia="zh-CN"/>
        </w:rPr>
      </w:pPr>
      <w:r w:rsidRPr="00FD0425">
        <w:t>Void.</w:t>
      </w:r>
    </w:p>
    <w:p w14:paraId="6733CAE4" w14:textId="77777777" w:rsidR="00F1021B" w:rsidRPr="00FD0425" w:rsidRDefault="00F1021B" w:rsidP="00F1021B">
      <w:pPr>
        <w:pStyle w:val="Heading3"/>
      </w:pPr>
      <w:bookmarkStart w:id="817" w:name="_Toc20955118"/>
      <w:bookmarkStart w:id="818" w:name="_Toc29991305"/>
      <w:bookmarkStart w:id="819" w:name="_Toc36555705"/>
      <w:bookmarkStart w:id="820" w:name="_Toc44497383"/>
      <w:bookmarkStart w:id="821" w:name="_Toc45107771"/>
      <w:bookmarkStart w:id="822" w:name="_Toc45901391"/>
      <w:r w:rsidRPr="00FD0425">
        <w:t>8.3.8</w:t>
      </w:r>
      <w:r w:rsidRPr="00FD0425">
        <w:tab/>
        <w:t>S-NG-RAN node Counter Check</w:t>
      </w:r>
      <w:bookmarkEnd w:id="817"/>
      <w:bookmarkEnd w:id="818"/>
      <w:bookmarkEnd w:id="819"/>
      <w:bookmarkEnd w:id="820"/>
      <w:bookmarkEnd w:id="821"/>
      <w:bookmarkEnd w:id="822"/>
    </w:p>
    <w:p w14:paraId="48FB8C5B" w14:textId="77777777" w:rsidR="00F1021B" w:rsidRPr="00FD0425" w:rsidRDefault="00F1021B" w:rsidP="00F1021B">
      <w:pPr>
        <w:pStyle w:val="Heading4"/>
      </w:pPr>
      <w:bookmarkStart w:id="823" w:name="_Toc20955119"/>
      <w:bookmarkStart w:id="824" w:name="_Toc29991306"/>
      <w:bookmarkStart w:id="825" w:name="_Toc36555706"/>
      <w:bookmarkStart w:id="826" w:name="_Toc44497384"/>
      <w:bookmarkStart w:id="827" w:name="_Toc45107772"/>
      <w:bookmarkStart w:id="828" w:name="_Toc45901392"/>
      <w:r w:rsidRPr="00FD0425">
        <w:t>8.3.8.1</w:t>
      </w:r>
      <w:r w:rsidRPr="00FD0425">
        <w:tab/>
        <w:t>General</w:t>
      </w:r>
      <w:bookmarkEnd w:id="823"/>
      <w:bookmarkEnd w:id="824"/>
      <w:bookmarkEnd w:id="825"/>
      <w:bookmarkEnd w:id="826"/>
      <w:bookmarkEnd w:id="827"/>
      <w:bookmarkEnd w:id="828"/>
    </w:p>
    <w:p w14:paraId="75445EBD" w14:textId="77777777" w:rsidR="00F1021B" w:rsidRPr="00FD0425" w:rsidRDefault="00F1021B" w:rsidP="00F1021B">
      <w:r w:rsidRPr="00FD0425">
        <w:t xml:space="preserve">This procedure is </w:t>
      </w:r>
      <w:r w:rsidRPr="00FD0425">
        <w:rPr>
          <w:lang w:eastAsia="zh-CN"/>
        </w:rPr>
        <w:t>initiat</w:t>
      </w:r>
      <w:r w:rsidRPr="00FD0425">
        <w:t xml:space="preserve">ed by the S-NG-RAN node to request the M-NG-RAN node to execute a </w:t>
      </w:r>
      <w:r w:rsidRPr="00FD0425">
        <w:rPr>
          <w:lang w:eastAsia="zh-CN"/>
        </w:rPr>
        <w:t>c</w:t>
      </w:r>
      <w:r w:rsidRPr="00FD0425">
        <w:t xml:space="preserve">ounter </w:t>
      </w:r>
      <w:r w:rsidRPr="00FD0425">
        <w:rPr>
          <w:lang w:eastAsia="zh-CN"/>
        </w:rPr>
        <w:t>c</w:t>
      </w:r>
      <w:r w:rsidRPr="00FD0425">
        <w:t xml:space="preserve">heck procedure to verify the value of the PDCP COUNTs associated with SCG </w:t>
      </w:r>
      <w:r w:rsidRPr="00FD0425">
        <w:rPr>
          <w:lang w:eastAsia="zh-CN"/>
        </w:rPr>
        <w:t>bearer</w:t>
      </w:r>
      <w:r w:rsidRPr="00FD0425">
        <w:t xml:space="preserve">s </w:t>
      </w:r>
      <w:r w:rsidRPr="00FD0425">
        <w:rPr>
          <w:lang w:eastAsia="zh-CN"/>
        </w:rPr>
        <w:t>established in</w:t>
      </w:r>
      <w:r w:rsidRPr="00FD0425">
        <w:t xml:space="preserve"> the S-NG-RAN node.</w:t>
      </w:r>
    </w:p>
    <w:p w14:paraId="5AF37723" w14:textId="77777777" w:rsidR="00F1021B" w:rsidRPr="00FD0425" w:rsidRDefault="00F1021B" w:rsidP="00F1021B">
      <w:r w:rsidRPr="00FD0425">
        <w:t xml:space="preserve">The procedure uses </w:t>
      </w:r>
      <w:r w:rsidRPr="00FD0425">
        <w:rPr>
          <w:lang w:eastAsia="zh-CN"/>
        </w:rPr>
        <w:t>UE-associated signalling</w:t>
      </w:r>
      <w:r w:rsidRPr="00FD0425">
        <w:t>.</w:t>
      </w:r>
    </w:p>
    <w:p w14:paraId="492E6AEE" w14:textId="77777777" w:rsidR="00F1021B" w:rsidRPr="00FD0425" w:rsidRDefault="00F1021B" w:rsidP="00F1021B">
      <w:pPr>
        <w:pStyle w:val="Heading4"/>
      </w:pPr>
      <w:bookmarkStart w:id="829" w:name="_Toc20955120"/>
      <w:bookmarkStart w:id="830" w:name="_Toc29991307"/>
      <w:bookmarkStart w:id="831" w:name="_Toc36555707"/>
      <w:bookmarkStart w:id="832" w:name="_Toc44497385"/>
      <w:bookmarkStart w:id="833" w:name="_Toc45107773"/>
      <w:bookmarkStart w:id="834" w:name="_Toc45901393"/>
      <w:r w:rsidRPr="00FD0425">
        <w:t>8.3.8.2</w:t>
      </w:r>
      <w:r w:rsidRPr="00FD0425">
        <w:tab/>
        <w:t>Successful Operation</w:t>
      </w:r>
      <w:bookmarkEnd w:id="829"/>
      <w:bookmarkEnd w:id="830"/>
      <w:bookmarkEnd w:id="831"/>
      <w:bookmarkEnd w:id="832"/>
      <w:bookmarkEnd w:id="833"/>
      <w:bookmarkEnd w:id="834"/>
    </w:p>
    <w:p w14:paraId="14C917E9" w14:textId="77777777" w:rsidR="00F1021B" w:rsidRPr="00FD0425" w:rsidRDefault="00F1021B" w:rsidP="00F1021B">
      <w:pPr>
        <w:pStyle w:val="TH"/>
      </w:pPr>
      <w:r w:rsidRPr="00FD0425">
        <w:object w:dxaOrig="7060" w:dyaOrig="2300" w14:anchorId="18A836C4">
          <v:shape id="_x0000_i1053" type="#_x0000_t75" style="width:353pt;height:115pt" o:ole="">
            <v:imagedata r:id="rId72" o:title=""/>
          </v:shape>
          <o:OLEObject Type="Embed" ProgID="Visio.Drawing.15" ShapeID="_x0000_i1053" DrawAspect="Content" ObjectID="_1658089644" r:id="rId73"/>
        </w:object>
      </w:r>
    </w:p>
    <w:p w14:paraId="01A70B42" w14:textId="77777777" w:rsidR="00F1021B" w:rsidRPr="00FD0425" w:rsidRDefault="00F1021B" w:rsidP="00F1021B">
      <w:pPr>
        <w:pStyle w:val="TF"/>
      </w:pPr>
      <w:r w:rsidRPr="00FD0425">
        <w:t>Figure 8.3.8.2-1: S-NG-RAN node Counter Check procedure, successful operation.</w:t>
      </w:r>
    </w:p>
    <w:p w14:paraId="00678CA4" w14:textId="77777777" w:rsidR="00F1021B" w:rsidRPr="00FD0425" w:rsidRDefault="00F1021B" w:rsidP="00F1021B">
      <w:pPr>
        <w:rPr>
          <w:lang w:eastAsia="zh-CN"/>
        </w:rPr>
      </w:pPr>
      <w:r w:rsidRPr="00FD0425">
        <w:t xml:space="preserve">The S-NG-RAN node initiates the procedure by sending the </w:t>
      </w:r>
      <w:r w:rsidRPr="00FD0425">
        <w:rPr>
          <w:lang w:eastAsia="zh-CN"/>
        </w:rPr>
        <w:t>S-NODE COUNTER CHECK</w:t>
      </w:r>
      <w:r w:rsidRPr="00FD0425">
        <w:t xml:space="preserve"> </w:t>
      </w:r>
      <w:r w:rsidRPr="00FD0425">
        <w:rPr>
          <w:lang w:eastAsia="zh-CN"/>
        </w:rPr>
        <w:t xml:space="preserve">REQUEST </w:t>
      </w:r>
      <w:r w:rsidRPr="00FD0425">
        <w:t>message to the M-NG-RAN node.</w:t>
      </w:r>
    </w:p>
    <w:p w14:paraId="1F8B22C2" w14:textId="77777777" w:rsidR="00F1021B" w:rsidRPr="00FD0425" w:rsidRDefault="00F1021B" w:rsidP="00F1021B">
      <w:pPr>
        <w:rPr>
          <w:lang w:eastAsia="zh-CN"/>
        </w:rPr>
      </w:pPr>
      <w:r w:rsidRPr="00FD0425">
        <w:t>Upon reception of the</w:t>
      </w:r>
      <w:r w:rsidRPr="00FD0425">
        <w:rPr>
          <w:lang w:eastAsia="zh-CN"/>
        </w:rPr>
        <w:t xml:space="preserve"> S-NODE COUNTER CHECK</w:t>
      </w:r>
      <w:r w:rsidRPr="00FD0425">
        <w:t xml:space="preserve"> </w:t>
      </w:r>
      <w:r w:rsidRPr="00FD0425">
        <w:rPr>
          <w:lang w:eastAsia="zh-CN"/>
        </w:rPr>
        <w:t xml:space="preserve">REQUEST </w:t>
      </w:r>
      <w:r w:rsidRPr="00FD0425">
        <w:t xml:space="preserve">message, the </w:t>
      </w:r>
      <w:r w:rsidRPr="00FD0425">
        <w:rPr>
          <w:lang w:eastAsia="zh-CN"/>
        </w:rPr>
        <w:t>M-NG-RAN node</w:t>
      </w:r>
      <w:r w:rsidRPr="00FD0425">
        <w:t xml:space="preserve"> </w:t>
      </w:r>
      <w:r w:rsidRPr="00FD0425">
        <w:rPr>
          <w:lang w:eastAsia="zh-CN"/>
        </w:rPr>
        <w:t>may perform the RRC counter check procedure as specified in TS 33.401 [29] and 33.501 [28].</w:t>
      </w:r>
    </w:p>
    <w:p w14:paraId="37C12DC6" w14:textId="77777777" w:rsidR="00F1021B" w:rsidRPr="00FD0425" w:rsidRDefault="00F1021B" w:rsidP="00F1021B">
      <w:pPr>
        <w:pStyle w:val="Heading4"/>
      </w:pPr>
      <w:bookmarkStart w:id="835" w:name="_Toc20955121"/>
      <w:bookmarkStart w:id="836" w:name="_Toc29991308"/>
      <w:bookmarkStart w:id="837" w:name="_Toc36555708"/>
      <w:bookmarkStart w:id="838" w:name="_Toc44497386"/>
      <w:bookmarkStart w:id="839" w:name="_Toc45107774"/>
      <w:bookmarkStart w:id="840" w:name="_Toc45901394"/>
      <w:r w:rsidRPr="00FD0425">
        <w:t>8.3.8.3</w:t>
      </w:r>
      <w:r w:rsidRPr="00FD0425">
        <w:tab/>
        <w:t>Unsuccessful Operation</w:t>
      </w:r>
      <w:bookmarkEnd w:id="835"/>
      <w:bookmarkEnd w:id="836"/>
      <w:bookmarkEnd w:id="837"/>
      <w:bookmarkEnd w:id="838"/>
      <w:bookmarkEnd w:id="839"/>
      <w:bookmarkEnd w:id="840"/>
    </w:p>
    <w:p w14:paraId="0905E956" w14:textId="77777777" w:rsidR="00F1021B" w:rsidRPr="00FD0425" w:rsidRDefault="00F1021B" w:rsidP="00F1021B">
      <w:r w:rsidRPr="00FD0425">
        <w:t>Not applicable.</w:t>
      </w:r>
    </w:p>
    <w:p w14:paraId="42D54B01" w14:textId="77777777" w:rsidR="00F1021B" w:rsidRPr="00FD0425" w:rsidRDefault="00F1021B" w:rsidP="00F1021B">
      <w:pPr>
        <w:pStyle w:val="Heading4"/>
      </w:pPr>
      <w:bookmarkStart w:id="841" w:name="_Toc20955122"/>
      <w:bookmarkStart w:id="842" w:name="_Toc29991309"/>
      <w:bookmarkStart w:id="843" w:name="_Toc36555709"/>
      <w:bookmarkStart w:id="844" w:name="_Toc44497387"/>
      <w:bookmarkStart w:id="845" w:name="_Toc45107775"/>
      <w:bookmarkStart w:id="846" w:name="_Toc45901395"/>
      <w:r w:rsidRPr="00FD0425">
        <w:t>8.3.8.4</w:t>
      </w:r>
      <w:r w:rsidRPr="00FD0425">
        <w:tab/>
        <w:t>Abnormal Conditions</w:t>
      </w:r>
      <w:bookmarkEnd w:id="841"/>
      <w:bookmarkEnd w:id="842"/>
      <w:bookmarkEnd w:id="843"/>
      <w:bookmarkEnd w:id="844"/>
      <w:bookmarkEnd w:id="845"/>
      <w:bookmarkEnd w:id="846"/>
    </w:p>
    <w:p w14:paraId="0BAB3923" w14:textId="77777777" w:rsidR="00F1021B" w:rsidRPr="00FD0425" w:rsidRDefault="00F1021B" w:rsidP="00F1021B">
      <w:r w:rsidRPr="00FD0425">
        <w:t>Void.</w:t>
      </w:r>
    </w:p>
    <w:p w14:paraId="42BBAA0A" w14:textId="77777777" w:rsidR="00F1021B" w:rsidRPr="00FD0425" w:rsidRDefault="00F1021B" w:rsidP="00F1021B">
      <w:pPr>
        <w:pStyle w:val="Heading3"/>
      </w:pPr>
      <w:bookmarkStart w:id="847" w:name="_Toc20955123"/>
      <w:bookmarkStart w:id="848" w:name="_Toc29991310"/>
      <w:bookmarkStart w:id="849" w:name="_Toc36555710"/>
      <w:bookmarkStart w:id="850" w:name="_Toc44497388"/>
      <w:bookmarkStart w:id="851" w:name="_Toc45107776"/>
      <w:bookmarkStart w:id="852" w:name="_Toc45901396"/>
      <w:r w:rsidRPr="00FD0425">
        <w:t>8.3.9</w:t>
      </w:r>
      <w:r w:rsidRPr="00FD0425">
        <w:tab/>
        <w:t>RRC Transfer</w:t>
      </w:r>
      <w:bookmarkEnd w:id="847"/>
      <w:bookmarkEnd w:id="848"/>
      <w:bookmarkEnd w:id="849"/>
      <w:bookmarkEnd w:id="850"/>
      <w:bookmarkEnd w:id="851"/>
      <w:bookmarkEnd w:id="852"/>
    </w:p>
    <w:p w14:paraId="34770F8F" w14:textId="77777777" w:rsidR="00F1021B" w:rsidRPr="00FD0425" w:rsidRDefault="00F1021B" w:rsidP="00F1021B">
      <w:pPr>
        <w:pStyle w:val="Heading4"/>
      </w:pPr>
      <w:bookmarkStart w:id="853" w:name="_Toc20955124"/>
      <w:bookmarkStart w:id="854" w:name="_Toc29991311"/>
      <w:bookmarkStart w:id="855" w:name="_Toc36555711"/>
      <w:bookmarkStart w:id="856" w:name="_Toc44497389"/>
      <w:bookmarkStart w:id="857" w:name="_Toc45107777"/>
      <w:bookmarkStart w:id="858" w:name="_Toc45901397"/>
      <w:r w:rsidRPr="00FD0425">
        <w:t>8.3.9.1</w:t>
      </w:r>
      <w:r w:rsidRPr="00FD0425">
        <w:tab/>
        <w:t>General</w:t>
      </w:r>
      <w:bookmarkEnd w:id="853"/>
      <w:bookmarkEnd w:id="854"/>
      <w:bookmarkEnd w:id="855"/>
      <w:bookmarkEnd w:id="856"/>
      <w:bookmarkEnd w:id="857"/>
      <w:bookmarkEnd w:id="858"/>
    </w:p>
    <w:p w14:paraId="569CB731" w14:textId="77777777" w:rsidR="00F1021B" w:rsidRPr="00FD0425" w:rsidRDefault="00F1021B" w:rsidP="00F1021B">
      <w:r w:rsidRPr="00FD0425">
        <w:t>The purpose of the RRC Transfer procedure is to deliver a PDCP-C PDU encapsulating an LTE RRC message or NR RRC message to the S-NG-RAN-NODE that it may then be forwarded to the UE, or from the S-NG-RAN-NODE, if it was received from the UE. The delivery status may also be provided from the S-NG-RAN-NODE to the M-NG-RAN-NODE using the RRC Transfer.</w:t>
      </w:r>
    </w:p>
    <w:p w14:paraId="552CAF43" w14:textId="77777777" w:rsidR="00F1021B" w:rsidRPr="00FD0425" w:rsidRDefault="00F1021B" w:rsidP="00F1021B">
      <w:r w:rsidRPr="00FD0425">
        <w:t>The procedure is also used to enable transfer one of the following messages from the M-NG-RAN-NODE to the S-NG-RAN-NODE, when received from the UE:</w:t>
      </w:r>
    </w:p>
    <w:p w14:paraId="2E4C7CBA" w14:textId="77777777" w:rsidR="00F1021B" w:rsidRPr="00FD0425" w:rsidRDefault="00F1021B" w:rsidP="00F1021B">
      <w:pPr>
        <w:pStyle w:val="B1"/>
      </w:pPr>
      <w:r w:rsidRPr="00FD0425">
        <w:t>-</w:t>
      </w:r>
      <w:r w:rsidRPr="00FD0425">
        <w:tab/>
        <w:t>the NR RRC message container with the NR measurements;</w:t>
      </w:r>
    </w:p>
    <w:p w14:paraId="4759A7D0" w14:textId="77777777" w:rsidR="00F1021B" w:rsidRPr="00FD0425" w:rsidRDefault="00F1021B" w:rsidP="00F1021B">
      <w:pPr>
        <w:pStyle w:val="B1"/>
      </w:pPr>
      <w:r w:rsidRPr="00FD0425">
        <w:t>-</w:t>
      </w:r>
      <w:r w:rsidRPr="00FD0425">
        <w:tab/>
        <w:t>the E-UTRA RRC message container with the E-UTRA measurements;</w:t>
      </w:r>
    </w:p>
    <w:p w14:paraId="5587B1E6" w14:textId="77777777" w:rsidR="00F1021B" w:rsidRPr="00FD0425" w:rsidRDefault="00F1021B" w:rsidP="00F1021B">
      <w:pPr>
        <w:pStyle w:val="B1"/>
      </w:pPr>
      <w:r w:rsidRPr="00FD0425">
        <w:lastRenderedPageBreak/>
        <w:t>-</w:t>
      </w:r>
      <w:r w:rsidRPr="00FD0425">
        <w:tab/>
        <w:t>the NR RRC message container with the NR failure information.</w:t>
      </w:r>
    </w:p>
    <w:p w14:paraId="51C0AE81" w14:textId="77777777" w:rsidR="00F1021B" w:rsidRPr="00FD0425" w:rsidRDefault="00F1021B" w:rsidP="00F1021B">
      <w:r w:rsidRPr="00FD0425">
        <w:t xml:space="preserve">The procedure uses </w:t>
      </w:r>
      <w:r w:rsidRPr="00FD0425">
        <w:rPr>
          <w:lang w:eastAsia="zh-CN"/>
        </w:rPr>
        <w:t>UE-associated signalling</w:t>
      </w:r>
      <w:r w:rsidRPr="00FD0425">
        <w:t>.</w:t>
      </w:r>
    </w:p>
    <w:p w14:paraId="67F35E8E" w14:textId="77777777" w:rsidR="00F1021B" w:rsidRPr="00FD0425" w:rsidRDefault="00F1021B" w:rsidP="00F1021B">
      <w:pPr>
        <w:pStyle w:val="Heading4"/>
      </w:pPr>
      <w:bookmarkStart w:id="859" w:name="_Toc20955125"/>
      <w:bookmarkStart w:id="860" w:name="_Toc29991312"/>
      <w:bookmarkStart w:id="861" w:name="_Toc36555712"/>
      <w:bookmarkStart w:id="862" w:name="_Toc44497390"/>
      <w:bookmarkStart w:id="863" w:name="_Toc45107778"/>
      <w:bookmarkStart w:id="864" w:name="_Toc45901398"/>
      <w:r w:rsidRPr="00FD0425">
        <w:t>8.3.9.2</w:t>
      </w:r>
      <w:r w:rsidRPr="00FD0425">
        <w:tab/>
        <w:t>Successful Operation</w:t>
      </w:r>
      <w:bookmarkEnd w:id="859"/>
      <w:bookmarkEnd w:id="860"/>
      <w:bookmarkEnd w:id="861"/>
      <w:bookmarkEnd w:id="862"/>
      <w:bookmarkEnd w:id="863"/>
      <w:bookmarkEnd w:id="864"/>
    </w:p>
    <w:p w14:paraId="7E7F69AA" w14:textId="77777777" w:rsidR="00F1021B" w:rsidRPr="00FD0425" w:rsidRDefault="00F1021B" w:rsidP="00F1021B">
      <w:pPr>
        <w:pStyle w:val="TH"/>
      </w:pPr>
      <w:r w:rsidRPr="00FD0425">
        <w:object w:dxaOrig="6735" w:dyaOrig="2430" w14:anchorId="0849C8BC">
          <v:shape id="_x0000_i1054" type="#_x0000_t75" style="width:336.5pt;height:121.5pt" o:ole="">
            <v:imagedata r:id="rId74" o:title=""/>
          </v:shape>
          <o:OLEObject Type="Embed" ProgID="Visio.Drawing.15" ShapeID="_x0000_i1054" DrawAspect="Content" ObjectID="_1658089645" r:id="rId75"/>
        </w:object>
      </w:r>
    </w:p>
    <w:p w14:paraId="7905972A" w14:textId="77777777" w:rsidR="00F1021B" w:rsidRPr="00FD0425" w:rsidRDefault="00F1021B" w:rsidP="00F1021B">
      <w:pPr>
        <w:pStyle w:val="TF"/>
      </w:pPr>
      <w:r w:rsidRPr="00FD0425">
        <w:t>Figure 8.3.9.2-1: RRC Transfer procedure, successful operation.</w:t>
      </w:r>
    </w:p>
    <w:p w14:paraId="66852290" w14:textId="77777777" w:rsidR="00F1021B" w:rsidRPr="00FD0425" w:rsidRDefault="00F1021B" w:rsidP="00F1021B">
      <w:r w:rsidRPr="00FD0425">
        <w:t>The M-NG-RAN-NODE initiates the procedure by sending the RRC TRANSFER message to the S-NG-RAN-NODE or the S-NG-RAN-NODE initiates the procedure by sending the RRC TRANSFER message to the M-NG-RAN-NODE.</w:t>
      </w:r>
    </w:p>
    <w:p w14:paraId="1C8BD557" w14:textId="77777777" w:rsidR="00F1021B" w:rsidRPr="00FD0425" w:rsidRDefault="00F1021B" w:rsidP="00F1021B">
      <w:r w:rsidRPr="00FD0425">
        <w:t>If the S-NG-RAN-NODE receives an RRC TRANSFER message which</w:t>
      </w:r>
      <w:r>
        <w:t xml:space="preserve"> does not</w:t>
      </w:r>
      <w:r w:rsidRPr="00FD0425">
        <w:t xml:space="preserve"> include the </w:t>
      </w:r>
      <w:r w:rsidRPr="00FD0425">
        <w:rPr>
          <w:i/>
        </w:rPr>
        <w:t>RRC Container</w:t>
      </w:r>
      <w:r w:rsidRPr="00FD0425">
        <w:t xml:space="preserve"> IE in the </w:t>
      </w:r>
      <w:r w:rsidRPr="00FD0425">
        <w:rPr>
          <w:i/>
        </w:rPr>
        <w:t>Split SRB</w:t>
      </w:r>
      <w:r w:rsidRPr="00FD0425">
        <w:t xml:space="preserve"> IE</w:t>
      </w:r>
      <w:r>
        <w:t>,</w:t>
      </w:r>
      <w:r w:rsidRPr="00FD0425">
        <w:t xml:space="preserve"> or the RRC Container IE in the NR UE Report IE</w:t>
      </w:r>
      <w:bookmarkStart w:id="865" w:name="_Hlk30509554"/>
      <w:r>
        <w:t xml:space="preserve">, or the </w:t>
      </w:r>
      <w:r w:rsidRPr="00FD0425">
        <w:t xml:space="preserve">the </w:t>
      </w:r>
      <w:r w:rsidRPr="008B2301">
        <w:rPr>
          <w:i/>
        </w:rPr>
        <w:t>RRC Container</w:t>
      </w:r>
      <w:r w:rsidRPr="00FD0425">
        <w:t xml:space="preserve"> IE in the </w:t>
      </w:r>
      <w:r w:rsidRPr="008B0A2B">
        <w:rPr>
          <w:i/>
        </w:rPr>
        <w:t>Fast MCG Recovery via SRB3 from MN to SN</w:t>
      </w:r>
      <w:r w:rsidRPr="00FD0425">
        <w:t xml:space="preserve"> IE</w:t>
      </w:r>
      <w:r>
        <w:t xml:space="preserve">, or the </w:t>
      </w:r>
      <w:r w:rsidRPr="00FD0425">
        <w:t xml:space="preserve">the </w:t>
      </w:r>
      <w:r w:rsidRPr="008B2301">
        <w:rPr>
          <w:i/>
        </w:rPr>
        <w:t>RRC Container</w:t>
      </w:r>
      <w:r w:rsidRPr="00FD0425">
        <w:t xml:space="preserve"> IE in the </w:t>
      </w:r>
      <w:r w:rsidRPr="008B0A2B">
        <w:rPr>
          <w:i/>
        </w:rPr>
        <w:t>Fast MCG Recovery via SRB3 from SN to MN</w:t>
      </w:r>
      <w:r w:rsidRPr="00FD0425">
        <w:t xml:space="preserve"> IE</w:t>
      </w:r>
      <w:bookmarkEnd w:id="865"/>
      <w:r w:rsidRPr="00FD0425">
        <w:t xml:space="preserve">, it shall ignore the message. If the S-NG-RAN-NODE receives an RRC TRANSFER message with the </w:t>
      </w:r>
      <w:r w:rsidRPr="00FD0425">
        <w:rPr>
          <w:i/>
        </w:rPr>
        <w:t xml:space="preserve">Delivery Status </w:t>
      </w:r>
      <w:r w:rsidRPr="00FD0425">
        <w:t xml:space="preserve">IE in the </w:t>
      </w:r>
      <w:r w:rsidRPr="00FD0425">
        <w:rPr>
          <w:i/>
        </w:rPr>
        <w:t>Split SRB</w:t>
      </w:r>
      <w:r w:rsidRPr="00FD0425">
        <w:t xml:space="preserve"> IE, it shall ignore the message. If the S-NG-RAN-NODE receives the </w:t>
      </w:r>
      <w:r w:rsidRPr="00FD0425">
        <w:rPr>
          <w:i/>
        </w:rPr>
        <w:t>RRC Container</w:t>
      </w:r>
      <w:r w:rsidRPr="00FD0425">
        <w:t xml:space="preserve"> IE in the </w:t>
      </w:r>
      <w:r w:rsidRPr="00FD0425">
        <w:rPr>
          <w:i/>
        </w:rPr>
        <w:t>Split SRB</w:t>
      </w:r>
      <w:r w:rsidRPr="00FD0425">
        <w:t xml:space="preserve"> IE, it shall deliver the contained PDCP-C PDU encapsulating an RRC message to the UE. If the S-NG-RAN-NODE receives the </w:t>
      </w:r>
      <w:r w:rsidRPr="00FD0425">
        <w:rPr>
          <w:i/>
        </w:rPr>
        <w:t>RRC Container</w:t>
      </w:r>
      <w:r w:rsidRPr="00FD0425">
        <w:t xml:space="preserve"> IE in the </w:t>
      </w:r>
      <w:r w:rsidRPr="00FD0425">
        <w:rPr>
          <w:i/>
        </w:rPr>
        <w:t xml:space="preserve">Fast MCG Recovery via SRB3 from MN to SN </w:t>
      </w:r>
      <w:r w:rsidRPr="00FD0425">
        <w:t>IE, the S-NG-RAN-NODE shall deliver the contained RRC container encapsulating an RRC message to the UE.</w:t>
      </w:r>
    </w:p>
    <w:p w14:paraId="3B843B14" w14:textId="77777777" w:rsidR="00F1021B" w:rsidRPr="00FD0425" w:rsidRDefault="00F1021B" w:rsidP="00F1021B">
      <w:r w:rsidRPr="00FD0425">
        <w:t xml:space="preserve">If the M-NG-RAN-NODE receives the </w:t>
      </w:r>
      <w:r w:rsidRPr="00FD0425">
        <w:rPr>
          <w:i/>
        </w:rPr>
        <w:t>Delivery Status</w:t>
      </w:r>
      <w:r w:rsidRPr="00FD0425">
        <w:t xml:space="preserve"> IE in the </w:t>
      </w:r>
      <w:r w:rsidRPr="00FD0425">
        <w:rPr>
          <w:i/>
        </w:rPr>
        <w:t xml:space="preserve">Split SRB </w:t>
      </w:r>
      <w:r w:rsidRPr="00FD0425">
        <w:t xml:space="preserve">IE, the M-NG-RAN-NODE shall consider RRC messages up to the indicated NR PDCP SN as having been successfully delivered to UE by S-NG-RAN-NODE. If the M-NG-RAN-NODE receives the </w:t>
      </w:r>
      <w:r w:rsidRPr="00FD0425">
        <w:rPr>
          <w:i/>
        </w:rPr>
        <w:t>RRC Container</w:t>
      </w:r>
      <w:r w:rsidRPr="00FD0425">
        <w:t xml:space="preserve"> IE in the </w:t>
      </w:r>
      <w:r w:rsidRPr="00FD0425">
        <w:rPr>
          <w:i/>
        </w:rPr>
        <w:t xml:space="preserve">Fast MCG Recovery via SRB3 from SN to MN </w:t>
      </w:r>
      <w:r w:rsidRPr="00FD0425">
        <w:t>IE, the M-NG-RAN-NODE shall consider MCG link failure detected at the UE as specified in TS 37.340 [8].</w:t>
      </w:r>
    </w:p>
    <w:p w14:paraId="5ADB4B40" w14:textId="77777777" w:rsidR="00F1021B" w:rsidRPr="00FD0425" w:rsidRDefault="00F1021B" w:rsidP="00F1021B">
      <w:pPr>
        <w:pStyle w:val="Heading4"/>
      </w:pPr>
      <w:bookmarkStart w:id="866" w:name="_Toc20955126"/>
      <w:bookmarkStart w:id="867" w:name="_Toc29991313"/>
      <w:bookmarkStart w:id="868" w:name="_Toc36555713"/>
      <w:bookmarkStart w:id="869" w:name="_Toc44497391"/>
      <w:bookmarkStart w:id="870" w:name="_Toc45107779"/>
      <w:bookmarkStart w:id="871" w:name="_Toc45901399"/>
      <w:r w:rsidRPr="00FD0425">
        <w:t>8.3.9.3</w:t>
      </w:r>
      <w:r w:rsidRPr="00FD0425">
        <w:tab/>
        <w:t>Unsuccessful Operation</w:t>
      </w:r>
      <w:bookmarkEnd w:id="866"/>
      <w:bookmarkEnd w:id="867"/>
      <w:bookmarkEnd w:id="868"/>
      <w:bookmarkEnd w:id="869"/>
      <w:bookmarkEnd w:id="870"/>
      <w:bookmarkEnd w:id="871"/>
    </w:p>
    <w:p w14:paraId="29E2C00D" w14:textId="77777777" w:rsidR="00F1021B" w:rsidRPr="00FD0425" w:rsidRDefault="00F1021B" w:rsidP="00F1021B">
      <w:r w:rsidRPr="00FD0425">
        <w:t>Not applicable.</w:t>
      </w:r>
    </w:p>
    <w:p w14:paraId="7AEE787A" w14:textId="77777777" w:rsidR="00F1021B" w:rsidRPr="00FD0425" w:rsidRDefault="00F1021B" w:rsidP="00F1021B">
      <w:pPr>
        <w:pStyle w:val="Heading4"/>
      </w:pPr>
      <w:bookmarkStart w:id="872" w:name="_Toc20955127"/>
      <w:bookmarkStart w:id="873" w:name="_Toc29991314"/>
      <w:bookmarkStart w:id="874" w:name="_Toc36555714"/>
      <w:bookmarkStart w:id="875" w:name="_Toc44497392"/>
      <w:bookmarkStart w:id="876" w:name="_Toc45107780"/>
      <w:bookmarkStart w:id="877" w:name="_Toc45901400"/>
      <w:r w:rsidRPr="00FD0425">
        <w:t>8.3.9.4</w:t>
      </w:r>
      <w:r w:rsidRPr="00FD0425">
        <w:tab/>
        <w:t>Abnormal Conditions</w:t>
      </w:r>
      <w:bookmarkEnd w:id="872"/>
      <w:bookmarkEnd w:id="873"/>
      <w:bookmarkEnd w:id="874"/>
      <w:bookmarkEnd w:id="875"/>
      <w:bookmarkEnd w:id="876"/>
      <w:bookmarkEnd w:id="877"/>
    </w:p>
    <w:p w14:paraId="2990E4A5" w14:textId="77777777" w:rsidR="00F1021B" w:rsidRPr="00FD0425" w:rsidRDefault="00F1021B" w:rsidP="00F1021B">
      <w:r w:rsidRPr="00FD0425">
        <w:t>In case of the split SRBs, the receiving node may ignore the message, if the M-NG-RAN-NODE has not indicated possibility of RRC transfer at the bearer setup.</w:t>
      </w:r>
    </w:p>
    <w:p w14:paraId="36A05F64" w14:textId="77777777" w:rsidR="00F1021B" w:rsidRPr="00FD0425" w:rsidRDefault="00F1021B" w:rsidP="00F1021B">
      <w:pPr>
        <w:pStyle w:val="Heading3"/>
      </w:pPr>
      <w:bookmarkStart w:id="878" w:name="_Toc20955128"/>
      <w:bookmarkStart w:id="879" w:name="_Toc29991315"/>
      <w:bookmarkStart w:id="880" w:name="_Toc36555715"/>
      <w:bookmarkStart w:id="881" w:name="_Toc44497393"/>
      <w:bookmarkStart w:id="882" w:name="_Toc45107781"/>
      <w:bookmarkStart w:id="883" w:name="_Toc45901401"/>
      <w:bookmarkStart w:id="884" w:name="_Hlk512617667"/>
      <w:r w:rsidRPr="00FD0425">
        <w:t>8.3.10</w:t>
      </w:r>
      <w:r w:rsidRPr="00FD0425">
        <w:tab/>
        <w:t>Notification Control Indication</w:t>
      </w:r>
      <w:bookmarkEnd w:id="878"/>
      <w:bookmarkEnd w:id="879"/>
      <w:bookmarkEnd w:id="880"/>
      <w:bookmarkEnd w:id="881"/>
      <w:bookmarkEnd w:id="882"/>
      <w:bookmarkEnd w:id="883"/>
    </w:p>
    <w:p w14:paraId="417843D0" w14:textId="77777777" w:rsidR="00F1021B" w:rsidRPr="00FD0425" w:rsidRDefault="00F1021B" w:rsidP="00F1021B">
      <w:pPr>
        <w:pStyle w:val="Heading4"/>
      </w:pPr>
      <w:bookmarkStart w:id="885" w:name="_Toc20955129"/>
      <w:bookmarkStart w:id="886" w:name="_Toc29991316"/>
      <w:bookmarkStart w:id="887" w:name="_Toc36555716"/>
      <w:bookmarkStart w:id="888" w:name="_Toc44497394"/>
      <w:bookmarkStart w:id="889" w:name="_Toc45107782"/>
      <w:bookmarkStart w:id="890" w:name="_Toc45901402"/>
      <w:r w:rsidRPr="00FD0425">
        <w:t>8.3.10.1</w:t>
      </w:r>
      <w:r w:rsidRPr="00FD0425">
        <w:tab/>
        <w:t>General</w:t>
      </w:r>
      <w:bookmarkEnd w:id="885"/>
      <w:bookmarkEnd w:id="886"/>
      <w:bookmarkEnd w:id="887"/>
      <w:bookmarkEnd w:id="888"/>
      <w:bookmarkEnd w:id="889"/>
      <w:bookmarkEnd w:id="890"/>
    </w:p>
    <w:p w14:paraId="3DCE5D27" w14:textId="77777777" w:rsidR="00F1021B" w:rsidRPr="00FD0425" w:rsidRDefault="00F1021B" w:rsidP="00F1021B">
      <w:r w:rsidRPr="00FD0425">
        <w:t>The purpose of the Notification Control indication procedure is to provide information that for already established GBR QoS flow(s) for which notification control has been requested, the NG-RAN node involved in Dual Connectivity cannot fulfil</w:t>
      </w:r>
      <w:del w:id="891" w:author="Ericsson User" w:date="2020-07-30T20:58:00Z">
        <w:r w:rsidRPr="00FD0425" w:rsidDel="00F1021B">
          <w:delText>l</w:delText>
        </w:r>
      </w:del>
      <w:r w:rsidRPr="00FD0425">
        <w:t xml:space="preserve"> the GFBR anymore or that it can fulfil</w:t>
      </w:r>
      <w:del w:id="892" w:author="Ericsson User" w:date="2020-07-30T20:58:00Z">
        <w:r w:rsidRPr="00FD0425" w:rsidDel="00F1021B">
          <w:delText>l</w:delText>
        </w:r>
      </w:del>
      <w:r w:rsidRPr="00FD0425">
        <w:t xml:space="preserve"> the GFBR again.</w:t>
      </w:r>
    </w:p>
    <w:p w14:paraId="30D86BCC" w14:textId="77777777" w:rsidR="00F1021B" w:rsidRPr="00FD0425" w:rsidRDefault="00F1021B" w:rsidP="00F1021B">
      <w:r w:rsidRPr="00FD0425">
        <w:t xml:space="preserve">The procedure uses </w:t>
      </w:r>
      <w:r w:rsidRPr="00FD0425">
        <w:rPr>
          <w:rFonts w:eastAsia="SimSun"/>
          <w:lang w:eastAsia="zh-CN"/>
        </w:rPr>
        <w:t>UE-associated signalling</w:t>
      </w:r>
      <w:r w:rsidRPr="00FD0425">
        <w:t>.</w:t>
      </w:r>
    </w:p>
    <w:p w14:paraId="79AC47A6" w14:textId="77777777" w:rsidR="00F1021B" w:rsidRPr="00FD0425" w:rsidRDefault="00F1021B" w:rsidP="00F1021B">
      <w:pPr>
        <w:pStyle w:val="Heading4"/>
      </w:pPr>
      <w:bookmarkStart w:id="893" w:name="_Toc20955130"/>
      <w:bookmarkStart w:id="894" w:name="_Toc29991317"/>
      <w:bookmarkStart w:id="895" w:name="_Toc36555717"/>
      <w:bookmarkStart w:id="896" w:name="_Toc44497395"/>
      <w:bookmarkStart w:id="897" w:name="_Toc45107783"/>
      <w:bookmarkStart w:id="898" w:name="_Toc45901403"/>
      <w:r w:rsidRPr="00FD0425">
        <w:lastRenderedPageBreak/>
        <w:t>8.3.10.2</w:t>
      </w:r>
      <w:r w:rsidRPr="00FD0425">
        <w:tab/>
        <w:t>Successful Operation – M-NG-RAN node initiated</w:t>
      </w:r>
      <w:bookmarkEnd w:id="893"/>
      <w:bookmarkEnd w:id="894"/>
      <w:bookmarkEnd w:id="895"/>
      <w:bookmarkEnd w:id="896"/>
      <w:bookmarkEnd w:id="897"/>
      <w:bookmarkEnd w:id="898"/>
    </w:p>
    <w:p w14:paraId="6145A3A3" w14:textId="77777777" w:rsidR="00F1021B" w:rsidRPr="00FD0425" w:rsidRDefault="00F1021B" w:rsidP="00F1021B">
      <w:pPr>
        <w:pStyle w:val="TH"/>
        <w:rPr>
          <w:rFonts w:eastAsia="SimSun"/>
        </w:rPr>
      </w:pPr>
      <w:r w:rsidRPr="00FD0425">
        <w:object w:dxaOrig="7050" w:dyaOrig="2295" w14:anchorId="11A68B5F">
          <v:shape id="_x0000_i1055" type="#_x0000_t75" style="width:352.5pt;height:114.5pt" o:ole="">
            <v:imagedata r:id="rId76" o:title=""/>
          </v:shape>
          <o:OLEObject Type="Embed" ProgID="Visio.Drawing.15" ShapeID="_x0000_i1055" DrawAspect="Content" ObjectID="_1658089646" r:id="rId77"/>
        </w:object>
      </w:r>
    </w:p>
    <w:p w14:paraId="47A399A1" w14:textId="77777777" w:rsidR="00F1021B" w:rsidRPr="00FD0425" w:rsidRDefault="00F1021B" w:rsidP="00F1021B">
      <w:pPr>
        <w:pStyle w:val="TF"/>
      </w:pPr>
      <w:r w:rsidRPr="00FD0425">
        <w:t>Figure 8.3.10.2-1: Notification Control Indication procedure, M-NG-RAN node initiated, successful operation.</w:t>
      </w:r>
    </w:p>
    <w:p w14:paraId="6A49812A" w14:textId="77777777" w:rsidR="00F1021B" w:rsidRPr="00FD0425" w:rsidRDefault="00F1021B" w:rsidP="00F1021B">
      <w:r w:rsidRPr="00FD0425">
        <w:t>The M-NG-RAN node initiates the procedure by sending the NOTIFICATION CONTROL INDICATION message to the S-NG-RAN node.</w:t>
      </w:r>
    </w:p>
    <w:p w14:paraId="20ED13A2" w14:textId="77777777" w:rsidR="00F1021B" w:rsidRPr="00FD0425" w:rsidRDefault="00F1021B" w:rsidP="00F1021B">
      <w:r w:rsidRPr="00FD0425">
        <w:t>This procedure is triggered to notify the S-NG-RAN node for SN-terminated bearers, that resources requested from the M-NG-RAN node can either not fulfil</w:t>
      </w:r>
      <w:del w:id="899" w:author="Ericsson User" w:date="2020-07-30T20:58:00Z">
        <w:r w:rsidRPr="00FD0425" w:rsidDel="00F1021B">
          <w:delText>l</w:delText>
        </w:r>
      </w:del>
      <w:r w:rsidRPr="00FD0425">
        <w:t xml:space="preserve"> the GFBR anymore or that the GFBR can be fulfilled again, as specified in TS 37.340 [8].</w:t>
      </w:r>
      <w:r w:rsidRPr="00444CDC">
        <w:rPr>
          <w:rFonts w:ascii="Arial" w:eastAsia="MS Mincho" w:hAnsi="Arial"/>
        </w:rPr>
        <w:t xml:space="preserve"> </w:t>
      </w:r>
      <w:r w:rsidRPr="00444CDC">
        <w:rPr>
          <w:rFonts w:eastAsia="MS Mincho"/>
        </w:rPr>
        <w:t xml:space="preserve">For a QoS flow indicated as not fulfilled anymore the M-NG-RAN node may also indicate an alternative QoS parameter set which it can currently fulfil in the </w:t>
      </w:r>
      <w:r w:rsidRPr="00F76765">
        <w:rPr>
          <w:rFonts w:eastAsia="MS Mincho"/>
          <w:i/>
          <w:iCs/>
        </w:rPr>
        <w:t>Current QoS Parameters Set Index</w:t>
      </w:r>
      <w:r w:rsidRPr="00444CDC">
        <w:rPr>
          <w:rFonts w:eastAsia="MS Mincho"/>
        </w:rPr>
        <w:t xml:space="preserve"> IE.</w:t>
      </w:r>
    </w:p>
    <w:p w14:paraId="4216EC7E" w14:textId="77777777" w:rsidR="00F1021B" w:rsidRPr="00FD0425" w:rsidRDefault="00F1021B" w:rsidP="00F1021B">
      <w:pPr>
        <w:pStyle w:val="Heading4"/>
      </w:pPr>
      <w:bookmarkStart w:id="900" w:name="_Toc20955131"/>
      <w:bookmarkStart w:id="901" w:name="_Toc29991318"/>
      <w:bookmarkStart w:id="902" w:name="_Toc36555718"/>
      <w:bookmarkStart w:id="903" w:name="_Toc44497396"/>
      <w:bookmarkStart w:id="904" w:name="_Toc45107784"/>
      <w:bookmarkStart w:id="905" w:name="_Toc45901404"/>
      <w:r w:rsidRPr="00FD0425">
        <w:t>8.3.10.3</w:t>
      </w:r>
      <w:r w:rsidRPr="00FD0425">
        <w:tab/>
        <w:t>Successful Operation – S-NG-RAN node initiated</w:t>
      </w:r>
      <w:bookmarkEnd w:id="900"/>
      <w:bookmarkEnd w:id="901"/>
      <w:bookmarkEnd w:id="902"/>
      <w:bookmarkEnd w:id="903"/>
      <w:bookmarkEnd w:id="904"/>
      <w:bookmarkEnd w:id="905"/>
    </w:p>
    <w:p w14:paraId="047B71EC" w14:textId="073EBF8D" w:rsidR="00F1021B" w:rsidRPr="00FD0425" w:rsidDel="004038AB" w:rsidRDefault="00F1021B" w:rsidP="00F1021B">
      <w:pPr>
        <w:rPr>
          <w:del w:id="906" w:author="Ericsson User" w:date="2020-07-31T13:42:00Z"/>
        </w:rPr>
      </w:pPr>
    </w:p>
    <w:p w14:paraId="0ECE1D8A" w14:textId="77777777" w:rsidR="00F1021B" w:rsidRPr="00FD0425" w:rsidRDefault="00F1021B" w:rsidP="00F1021B">
      <w:pPr>
        <w:pStyle w:val="TH"/>
        <w:rPr>
          <w:rFonts w:eastAsia="SimSun"/>
        </w:rPr>
      </w:pPr>
      <w:r w:rsidRPr="00FD0425">
        <w:object w:dxaOrig="7050" w:dyaOrig="2295" w14:anchorId="3D3D8265">
          <v:shape id="_x0000_i1056" type="#_x0000_t75" style="width:352.5pt;height:114.5pt" o:ole="">
            <v:imagedata r:id="rId78" o:title=""/>
          </v:shape>
          <o:OLEObject Type="Embed" ProgID="Visio.Drawing.15" ShapeID="_x0000_i1056" DrawAspect="Content" ObjectID="_1658089647" r:id="rId79"/>
        </w:object>
      </w:r>
    </w:p>
    <w:p w14:paraId="144FF075" w14:textId="77777777" w:rsidR="00F1021B" w:rsidRPr="00FD0425" w:rsidRDefault="00F1021B" w:rsidP="00F1021B">
      <w:pPr>
        <w:pStyle w:val="TF"/>
      </w:pPr>
      <w:r w:rsidRPr="00FD0425">
        <w:t>Figure 8.3.10.3-1: Notification Control Indication procedure, S-NG-RAN node initiated, successful operation.</w:t>
      </w:r>
    </w:p>
    <w:p w14:paraId="59C86A41" w14:textId="77777777" w:rsidR="00F1021B" w:rsidRPr="00FD0425" w:rsidRDefault="00F1021B" w:rsidP="00F1021B">
      <w:r w:rsidRPr="00FD0425">
        <w:t>The S-NG-RAN node initiates the procedure by sending the NOTIFICATION CONTROL INDICATION message to the M-NG-RAN node.</w:t>
      </w:r>
    </w:p>
    <w:p w14:paraId="78A130D4" w14:textId="77777777" w:rsidR="00F1021B" w:rsidRPr="00FD0425" w:rsidRDefault="00F1021B" w:rsidP="00F1021B">
      <w:r w:rsidRPr="00FD0425">
        <w:t>This procedure is triggered to notify the M-NG-RAN node that for MN-terminated bearers resources requested from the S-NG-RAN node can either not fulfil</w:t>
      </w:r>
      <w:del w:id="907" w:author="Ericsson User" w:date="2020-07-30T20:58:00Z">
        <w:r w:rsidRPr="00FD0425" w:rsidDel="00F1021B">
          <w:delText>l</w:delText>
        </w:r>
      </w:del>
      <w:r w:rsidRPr="00FD0425">
        <w:t xml:space="preserve"> the GFBR anymore or that the GFBR can be fulfilled again, as specified in TS 37.340 [8].</w:t>
      </w:r>
    </w:p>
    <w:p w14:paraId="5ADB2076" w14:textId="3151B192" w:rsidR="00F1021B" w:rsidRPr="00FD0425" w:rsidRDefault="00F1021B" w:rsidP="00F1021B">
      <w:r w:rsidRPr="00FD0425">
        <w:t>This procedure is triggered to notify the M-NG-RAN node that resources requested for SN-terminated bearers can either not fulfil</w:t>
      </w:r>
      <w:del w:id="908" w:author="Ericsson User" w:date="2020-07-30T20:59:00Z">
        <w:r w:rsidRPr="00FD0425" w:rsidDel="00F1021B">
          <w:delText>l</w:delText>
        </w:r>
      </w:del>
      <w:r w:rsidRPr="00FD0425">
        <w:t xml:space="preserve"> the GFBR anymore or that the GFBR can be fulfilled again, as specified in TS 37.340 [8].</w:t>
      </w:r>
      <w:r w:rsidRPr="00444CDC">
        <w:rPr>
          <w:rFonts w:eastAsia="MS Mincho"/>
        </w:rPr>
        <w:t xml:space="preserve"> For a QoS flow indicated as not fulfilled anymore the S-NG-RAN node may also indicate an alternative QoS parameter</w:t>
      </w:r>
      <w:ins w:id="909" w:author="Ericsson User" w:date="2020-07-30T21:00:00Z">
        <w:r>
          <w:rPr>
            <w:rFonts w:eastAsia="MS Mincho"/>
          </w:rPr>
          <w:t>s</w:t>
        </w:r>
      </w:ins>
      <w:r w:rsidRPr="00444CDC">
        <w:rPr>
          <w:rFonts w:eastAsia="MS Mincho"/>
        </w:rPr>
        <w:t xml:space="preserve"> set which it can currently fulfil in the </w:t>
      </w:r>
      <w:r w:rsidRPr="00444CDC">
        <w:rPr>
          <w:rFonts w:eastAsia="MS Mincho"/>
          <w:i/>
          <w:iCs/>
        </w:rPr>
        <w:t>Current QoS Parameters Set Index</w:t>
      </w:r>
      <w:r w:rsidRPr="00444CDC">
        <w:rPr>
          <w:rFonts w:eastAsia="MS Mincho"/>
        </w:rPr>
        <w:t xml:space="preserve"> IE.</w:t>
      </w:r>
    </w:p>
    <w:p w14:paraId="23793AFE" w14:textId="77777777" w:rsidR="00F1021B" w:rsidRPr="00FD0425" w:rsidRDefault="00F1021B" w:rsidP="00F1021B">
      <w:pPr>
        <w:pStyle w:val="Heading4"/>
      </w:pPr>
      <w:bookmarkStart w:id="910" w:name="_Toc20955132"/>
      <w:bookmarkStart w:id="911" w:name="_Toc29991319"/>
      <w:bookmarkStart w:id="912" w:name="_Toc36555719"/>
      <w:bookmarkStart w:id="913" w:name="_Toc44497397"/>
      <w:bookmarkStart w:id="914" w:name="_Toc45107785"/>
      <w:bookmarkStart w:id="915" w:name="_Toc45901405"/>
      <w:r w:rsidRPr="00FD0425">
        <w:t>8.3.10.4</w:t>
      </w:r>
      <w:r w:rsidRPr="00FD0425">
        <w:tab/>
        <w:t>Abnormal Conditions</w:t>
      </w:r>
      <w:bookmarkEnd w:id="910"/>
      <w:bookmarkEnd w:id="911"/>
      <w:bookmarkEnd w:id="912"/>
      <w:bookmarkEnd w:id="913"/>
      <w:bookmarkEnd w:id="914"/>
      <w:bookmarkEnd w:id="915"/>
    </w:p>
    <w:p w14:paraId="7CD8D9DE" w14:textId="77777777" w:rsidR="00F1021B" w:rsidRPr="00FD0425" w:rsidRDefault="00F1021B" w:rsidP="00F1021B">
      <w:r w:rsidRPr="00FD0425">
        <w:t>Void.</w:t>
      </w:r>
    </w:p>
    <w:p w14:paraId="262B1150" w14:textId="77777777" w:rsidR="00F1021B" w:rsidRPr="00FD0425" w:rsidRDefault="00F1021B" w:rsidP="00F1021B">
      <w:pPr>
        <w:pStyle w:val="Heading3"/>
      </w:pPr>
      <w:bookmarkStart w:id="916" w:name="_Toc20955133"/>
      <w:bookmarkStart w:id="917" w:name="_Toc29991320"/>
      <w:bookmarkStart w:id="918" w:name="_Toc36555720"/>
      <w:bookmarkStart w:id="919" w:name="_Toc44497398"/>
      <w:bookmarkStart w:id="920" w:name="_Toc45107786"/>
      <w:bookmarkStart w:id="921" w:name="_Toc45901406"/>
      <w:r w:rsidRPr="00FD0425">
        <w:lastRenderedPageBreak/>
        <w:t>8.3.11</w:t>
      </w:r>
      <w:r w:rsidRPr="00FD0425">
        <w:tab/>
        <w:t>Activity Notification</w:t>
      </w:r>
      <w:bookmarkEnd w:id="916"/>
      <w:bookmarkEnd w:id="917"/>
      <w:bookmarkEnd w:id="918"/>
      <w:bookmarkEnd w:id="919"/>
      <w:bookmarkEnd w:id="920"/>
      <w:bookmarkEnd w:id="921"/>
    </w:p>
    <w:p w14:paraId="5D43E0AF" w14:textId="77777777" w:rsidR="00F1021B" w:rsidRPr="00FD0425" w:rsidRDefault="00F1021B" w:rsidP="00F1021B">
      <w:pPr>
        <w:pStyle w:val="Heading4"/>
      </w:pPr>
      <w:bookmarkStart w:id="922" w:name="_Toc20955134"/>
      <w:bookmarkStart w:id="923" w:name="_Toc29991321"/>
      <w:bookmarkStart w:id="924" w:name="_Toc36555721"/>
      <w:bookmarkStart w:id="925" w:name="_Toc44497399"/>
      <w:bookmarkStart w:id="926" w:name="_Toc45107787"/>
      <w:bookmarkStart w:id="927" w:name="_Toc45901407"/>
      <w:r w:rsidRPr="00FD0425">
        <w:t>8.3.11.1</w:t>
      </w:r>
      <w:r w:rsidRPr="00FD0425">
        <w:tab/>
        <w:t>General</w:t>
      </w:r>
      <w:bookmarkEnd w:id="922"/>
      <w:bookmarkEnd w:id="923"/>
      <w:bookmarkEnd w:id="924"/>
      <w:bookmarkEnd w:id="925"/>
      <w:bookmarkEnd w:id="926"/>
      <w:bookmarkEnd w:id="927"/>
    </w:p>
    <w:p w14:paraId="100F8360" w14:textId="77777777" w:rsidR="00F1021B" w:rsidRPr="00FD0425" w:rsidRDefault="00F1021B" w:rsidP="00F1021B">
      <w:r w:rsidRPr="00FD0425">
        <w:t xml:space="preserve">The purpose of the Activity Notification procedure is to allow an NG-RAN node to send notification to another NG-RAN node concerning: </w:t>
      </w:r>
    </w:p>
    <w:p w14:paraId="3E2FBFA2" w14:textId="77777777" w:rsidR="00F1021B" w:rsidRPr="00FD0425" w:rsidRDefault="00F1021B" w:rsidP="00F1021B">
      <w:pPr>
        <w:pStyle w:val="B1"/>
      </w:pPr>
      <w:r w:rsidRPr="00FD0425">
        <w:t>-</w:t>
      </w:r>
      <w:r w:rsidRPr="00FD0425">
        <w:tab/>
        <w:t>user data traffic activity for the UE, or</w:t>
      </w:r>
    </w:p>
    <w:p w14:paraId="48D787D0" w14:textId="77777777" w:rsidR="00F1021B" w:rsidRPr="00FD0425" w:rsidRDefault="00F1021B" w:rsidP="00F1021B">
      <w:pPr>
        <w:pStyle w:val="B1"/>
      </w:pPr>
      <w:r w:rsidRPr="00FD0425">
        <w:t>-</w:t>
      </w:r>
      <w:r w:rsidRPr="00FD0425">
        <w:tab/>
        <w:t>user data traffic activity of already established QoS flows or PDU sessions, or</w:t>
      </w:r>
    </w:p>
    <w:p w14:paraId="0F8207DD" w14:textId="77777777" w:rsidR="00F1021B" w:rsidRPr="00FD0425" w:rsidRDefault="00F1021B" w:rsidP="00F1021B">
      <w:pPr>
        <w:pStyle w:val="B1"/>
      </w:pPr>
      <w:r w:rsidRPr="00FD0425">
        <w:t>-</w:t>
      </w:r>
      <w:r w:rsidRPr="00FD0425">
        <w:tab/>
        <w:t>RAN Paging failure.</w:t>
      </w:r>
    </w:p>
    <w:p w14:paraId="0A745FD6" w14:textId="77777777" w:rsidR="00F1021B" w:rsidRPr="00FD0425" w:rsidRDefault="00F1021B" w:rsidP="00F1021B">
      <w:r w:rsidRPr="00FD0425">
        <w:t>The procedure uses UE-associated signalling.</w:t>
      </w:r>
    </w:p>
    <w:p w14:paraId="2D8D5136" w14:textId="77777777" w:rsidR="00F1021B" w:rsidRPr="00FD0425" w:rsidRDefault="00F1021B" w:rsidP="00F1021B">
      <w:pPr>
        <w:pStyle w:val="Heading4"/>
      </w:pPr>
      <w:bookmarkStart w:id="928" w:name="_Toc20955135"/>
      <w:bookmarkStart w:id="929" w:name="_Toc29991322"/>
      <w:bookmarkStart w:id="930" w:name="_Toc36555722"/>
      <w:bookmarkStart w:id="931" w:name="_Toc44497400"/>
      <w:bookmarkStart w:id="932" w:name="_Toc45107788"/>
      <w:bookmarkStart w:id="933" w:name="_Toc45901408"/>
      <w:r w:rsidRPr="00FD0425">
        <w:t>8.3.11.2</w:t>
      </w:r>
      <w:r w:rsidRPr="00FD0425">
        <w:tab/>
        <w:t>Successful Operation</w:t>
      </w:r>
      <w:bookmarkEnd w:id="928"/>
      <w:bookmarkEnd w:id="929"/>
      <w:bookmarkEnd w:id="930"/>
      <w:bookmarkEnd w:id="931"/>
      <w:bookmarkEnd w:id="932"/>
      <w:bookmarkEnd w:id="933"/>
    </w:p>
    <w:p w14:paraId="21714E80" w14:textId="77777777" w:rsidR="00F1021B" w:rsidRPr="00FD0425" w:rsidRDefault="00F1021B" w:rsidP="00F1021B">
      <w:pPr>
        <w:pStyle w:val="TH"/>
      </w:pPr>
      <w:r w:rsidRPr="00FD0425">
        <w:object w:dxaOrig="6870" w:dyaOrig="2400" w14:anchorId="7BC03015">
          <v:shape id="_x0000_i1057" type="#_x0000_t75" style="width:342.5pt;height:120pt" o:ole="">
            <v:imagedata r:id="rId80" o:title=""/>
          </v:shape>
          <o:OLEObject Type="Embed" ProgID="Visio.Drawing.11" ShapeID="_x0000_i1057" DrawAspect="Content" ObjectID="_1658089648" r:id="rId81"/>
        </w:object>
      </w:r>
    </w:p>
    <w:p w14:paraId="12DD3BBA" w14:textId="77777777" w:rsidR="00F1021B" w:rsidRPr="00FD0425" w:rsidRDefault="00F1021B" w:rsidP="00F1021B">
      <w:pPr>
        <w:pStyle w:val="TF"/>
      </w:pPr>
      <w:r w:rsidRPr="00FD0425">
        <w:t>Figure 8.3.11.2-1: Activity Notification</w:t>
      </w:r>
    </w:p>
    <w:p w14:paraId="4C48FD07" w14:textId="77777777" w:rsidR="00F1021B" w:rsidRPr="00FD0425" w:rsidRDefault="00F1021B" w:rsidP="00F1021B">
      <w:r w:rsidRPr="00FD0425">
        <w:t>NG-RAN node</w:t>
      </w:r>
      <w:r w:rsidRPr="00FD0425">
        <w:rPr>
          <w:vertAlign w:val="subscript"/>
        </w:rPr>
        <w:t>1</w:t>
      </w:r>
      <w:r w:rsidRPr="00FD0425">
        <w:t xml:space="preserve"> initiates the procedure by sending the ACTIVITY NOTIFICATION message to NG-RAN node</w:t>
      </w:r>
      <w:r w:rsidRPr="00FD0425">
        <w:rPr>
          <w:vertAlign w:val="subscript"/>
        </w:rPr>
        <w:t>2</w:t>
      </w:r>
      <w:r w:rsidRPr="00FD0425">
        <w:t>.</w:t>
      </w:r>
    </w:p>
    <w:p w14:paraId="271FC0B3" w14:textId="77777777" w:rsidR="00F1021B" w:rsidRPr="00FD0425" w:rsidRDefault="00F1021B" w:rsidP="00F1021B">
      <w:r w:rsidRPr="00FD0425">
        <w:t>The ACTIVITY NOTIFICATION</w:t>
      </w:r>
      <w:r w:rsidRPr="00FD0425">
        <w:rPr>
          <w:rFonts w:eastAsia="SimSun"/>
          <w:lang w:eastAsia="zh-CN"/>
        </w:rPr>
        <w:t xml:space="preserve"> </w:t>
      </w:r>
      <w:r w:rsidRPr="00FD0425">
        <w:t>message may contain one or more of the below:</w:t>
      </w:r>
    </w:p>
    <w:p w14:paraId="08304DA0" w14:textId="77777777" w:rsidR="00F1021B" w:rsidRPr="00FD0425" w:rsidRDefault="00F1021B" w:rsidP="00F1021B">
      <w:pPr>
        <w:pStyle w:val="B1"/>
        <w:rPr>
          <w:rFonts w:eastAsia="MS Mincho"/>
        </w:rPr>
      </w:pPr>
      <w:r w:rsidRPr="00FD0425">
        <w:t>-</w:t>
      </w:r>
      <w:r w:rsidRPr="00FD0425">
        <w:tab/>
        <w:t xml:space="preserve">notification </w:t>
      </w:r>
      <w:r w:rsidRPr="00FD0425">
        <w:rPr>
          <w:rFonts w:eastAsia="MS Mincho"/>
        </w:rPr>
        <w:t xml:space="preserve">for </w:t>
      </w:r>
      <w:r w:rsidRPr="00FD0425">
        <w:t xml:space="preserve">UE context level user plane activity in the </w:t>
      </w:r>
      <w:r w:rsidRPr="00FD0425">
        <w:rPr>
          <w:bCs/>
          <w:i/>
          <w:iCs/>
          <w:lang w:eastAsia="ja-JP"/>
        </w:rPr>
        <w:t>UE Context level user plane activity report</w:t>
      </w:r>
      <w:r w:rsidRPr="00FD0425">
        <w:rPr>
          <w:bCs/>
          <w:iCs/>
          <w:lang w:eastAsia="ja-JP"/>
        </w:rPr>
        <w:t xml:space="preserve"> IE</w:t>
      </w:r>
      <w:r w:rsidRPr="00FD0425">
        <w:rPr>
          <w:rFonts w:eastAsia="MS Mincho"/>
        </w:rPr>
        <w:t>.</w:t>
      </w:r>
    </w:p>
    <w:p w14:paraId="401EA840" w14:textId="77777777" w:rsidR="00F1021B" w:rsidRPr="00FD0425" w:rsidRDefault="00F1021B" w:rsidP="00F1021B">
      <w:pPr>
        <w:pStyle w:val="B1"/>
      </w:pPr>
      <w:r w:rsidRPr="00FD0425">
        <w:t>-</w:t>
      </w:r>
      <w:r w:rsidRPr="00FD0425">
        <w:tab/>
        <w:t xml:space="preserve">notification of user plane activity for the already established PDU sessions within the </w:t>
      </w:r>
      <w:r w:rsidRPr="00FD0425">
        <w:rPr>
          <w:i/>
        </w:rPr>
        <w:t xml:space="preserve">PDU Session Resource Activity Notify List </w:t>
      </w:r>
      <w:r w:rsidRPr="00FD0425">
        <w:t>IE.</w:t>
      </w:r>
    </w:p>
    <w:p w14:paraId="732970C5" w14:textId="77777777" w:rsidR="00F1021B" w:rsidRPr="00FD0425" w:rsidRDefault="00F1021B" w:rsidP="00F1021B">
      <w:pPr>
        <w:pStyle w:val="B1"/>
      </w:pPr>
      <w:r w:rsidRPr="00FD0425">
        <w:t>-</w:t>
      </w:r>
      <w:r w:rsidRPr="00FD0425">
        <w:tab/>
        <w:t xml:space="preserve">notification of user plane activity for the already established QoS flows within the </w:t>
      </w:r>
      <w:r w:rsidRPr="00FD0425">
        <w:rPr>
          <w:i/>
        </w:rPr>
        <w:t xml:space="preserve">PDU Session Resource Activity Notify List </w:t>
      </w:r>
      <w:r w:rsidRPr="00FD0425">
        <w:t>IE.</w:t>
      </w:r>
    </w:p>
    <w:p w14:paraId="17D82763" w14:textId="77777777" w:rsidR="00F1021B" w:rsidRPr="00FD0425" w:rsidRDefault="00F1021B" w:rsidP="00F1021B">
      <w:pPr>
        <w:pStyle w:val="B1"/>
      </w:pPr>
      <w:r w:rsidRPr="00FD0425">
        <w:t>-</w:t>
      </w:r>
      <w:r w:rsidRPr="00FD0425">
        <w:tab/>
        <w:t>notification of RAN Paging failure.</w:t>
      </w:r>
    </w:p>
    <w:p w14:paraId="5A6BB124" w14:textId="77777777" w:rsidR="00F1021B" w:rsidRPr="00FD0425" w:rsidRDefault="00F1021B" w:rsidP="00F1021B">
      <w:pPr>
        <w:rPr>
          <w:lang w:eastAsia="zh-CN"/>
        </w:rPr>
      </w:pPr>
      <w:r w:rsidRPr="00FD0425">
        <w:rPr>
          <w:bCs/>
          <w:lang w:eastAsia="ja-JP"/>
        </w:rPr>
        <w:t xml:space="preserve">If the </w:t>
      </w:r>
      <w:r w:rsidRPr="00FD0425">
        <w:t>ACTIVITY NOTIFICATION</w:t>
      </w:r>
      <w:r w:rsidRPr="00FD0425">
        <w:rPr>
          <w:bCs/>
          <w:lang w:eastAsia="ja-JP"/>
        </w:rPr>
        <w:t xml:space="preserve"> message contains the </w:t>
      </w:r>
      <w:r w:rsidRPr="00FD0425">
        <w:rPr>
          <w:i/>
        </w:rPr>
        <w:t>RAN Paging Failure</w:t>
      </w:r>
      <w:r w:rsidRPr="00FD0425">
        <w:rPr>
          <w:bCs/>
          <w:i/>
          <w:lang w:eastAsia="ja-JP"/>
        </w:rPr>
        <w:t xml:space="preserve"> </w:t>
      </w:r>
      <w:r w:rsidRPr="00FD0425">
        <w:rPr>
          <w:bCs/>
          <w:lang w:eastAsia="ja-JP"/>
        </w:rPr>
        <w:t>IE</w:t>
      </w:r>
      <w:r w:rsidRPr="00FD0425">
        <w:t xml:space="preserve">, </w:t>
      </w:r>
      <w:bookmarkStart w:id="934" w:name="OLE_LINK52"/>
      <w:bookmarkStart w:id="935" w:name="OLE_LINK53"/>
      <w:r w:rsidRPr="00FD0425">
        <w:t>NG-RAN node</w:t>
      </w:r>
      <w:r w:rsidRPr="00FD0425">
        <w:rPr>
          <w:vertAlign w:val="subscript"/>
        </w:rPr>
        <w:t>2</w:t>
      </w:r>
      <w:bookmarkEnd w:id="934"/>
      <w:bookmarkEnd w:id="935"/>
      <w:r w:rsidRPr="00FD0425">
        <w:rPr>
          <w:rFonts w:hint="eastAsia"/>
          <w:lang w:eastAsia="zh-CN"/>
        </w:rPr>
        <w:t xml:space="preserve"> shall </w:t>
      </w:r>
      <w:r w:rsidRPr="00FD0425">
        <w:rPr>
          <w:lang w:eastAsia="zh-CN"/>
        </w:rPr>
        <w:t>consider that RAN Paging has failed in NG-RAN node</w:t>
      </w:r>
      <w:r w:rsidRPr="00FD0425">
        <w:rPr>
          <w:vertAlign w:val="subscript"/>
          <w:lang w:eastAsia="zh-CN"/>
        </w:rPr>
        <w:t>1</w:t>
      </w:r>
      <w:r w:rsidRPr="00FD0425">
        <w:rPr>
          <w:lang w:eastAsia="zh-CN"/>
        </w:rPr>
        <w:t xml:space="preserve"> for the UE. </w:t>
      </w:r>
      <w:r w:rsidRPr="00FD0425">
        <w:t>NG-RAN node</w:t>
      </w:r>
      <w:r w:rsidRPr="00FD0425">
        <w:rPr>
          <w:vertAlign w:val="subscript"/>
        </w:rPr>
        <w:t>2</w:t>
      </w:r>
      <w:r w:rsidRPr="00FD0425">
        <w:rPr>
          <w:lang w:eastAsia="zh-CN"/>
        </w:rPr>
        <w:t xml:space="preserve"> may discard the user plane data for that UE and </w:t>
      </w:r>
      <w:r w:rsidRPr="00FD0425">
        <w:rPr>
          <w:rFonts w:hint="eastAsia"/>
          <w:lang w:eastAsia="zh-CN"/>
        </w:rPr>
        <w:t xml:space="preserve">consider that </w:t>
      </w:r>
      <w:r w:rsidRPr="00FD0425">
        <w:t>the UE context is unchange</w:t>
      </w:r>
      <w:r w:rsidRPr="00FD0425">
        <w:rPr>
          <w:lang w:eastAsia="zh-CN"/>
        </w:rPr>
        <w:t>d.</w:t>
      </w:r>
    </w:p>
    <w:p w14:paraId="7077AA69" w14:textId="77777777" w:rsidR="00F1021B" w:rsidRPr="00FD0425" w:rsidRDefault="00F1021B" w:rsidP="00F1021B">
      <w:pPr>
        <w:pStyle w:val="NO"/>
      </w:pPr>
      <w:r w:rsidRPr="00FD0425">
        <w:rPr>
          <w:lang w:eastAsia="zh-CN"/>
        </w:rPr>
        <w:t>NOTE:</w:t>
      </w:r>
      <w:r w:rsidRPr="00FD0425">
        <w:rPr>
          <w:lang w:eastAsia="zh-CN"/>
        </w:rPr>
        <w:tab/>
        <w:t>As specified in TS 37.340 [8], in case of user data activity notification, NG-RAN node</w:t>
      </w:r>
      <w:r w:rsidRPr="00FD0425">
        <w:rPr>
          <w:vertAlign w:val="subscript"/>
          <w:lang w:eastAsia="zh-CN"/>
        </w:rPr>
        <w:t>1</w:t>
      </w:r>
      <w:r w:rsidRPr="00FD0425">
        <w:rPr>
          <w:lang w:eastAsia="zh-CN"/>
        </w:rPr>
        <w:t xml:space="preserve"> acts as a Secondary Node, while in case of RAN Paging failure indication, NG-RAN node</w:t>
      </w:r>
      <w:r w:rsidRPr="00FD0425">
        <w:rPr>
          <w:vertAlign w:val="subscript"/>
          <w:lang w:eastAsia="zh-CN"/>
        </w:rPr>
        <w:t>1</w:t>
      </w:r>
      <w:r w:rsidRPr="00FD0425">
        <w:rPr>
          <w:lang w:eastAsia="zh-CN"/>
        </w:rPr>
        <w:t xml:space="preserve"> acts as a Master Node.</w:t>
      </w:r>
    </w:p>
    <w:p w14:paraId="39D17368" w14:textId="77777777" w:rsidR="00F1021B" w:rsidRPr="00FD0425" w:rsidRDefault="00F1021B" w:rsidP="00F1021B">
      <w:pPr>
        <w:pStyle w:val="Heading4"/>
      </w:pPr>
      <w:bookmarkStart w:id="936" w:name="_Toc20955136"/>
      <w:bookmarkStart w:id="937" w:name="_Toc29991323"/>
      <w:bookmarkStart w:id="938" w:name="_Toc36555723"/>
      <w:bookmarkStart w:id="939" w:name="_Toc44497401"/>
      <w:bookmarkStart w:id="940" w:name="_Toc45107789"/>
      <w:bookmarkStart w:id="941" w:name="_Toc45901409"/>
      <w:r w:rsidRPr="00FD0425">
        <w:t>8.3.11.3</w:t>
      </w:r>
      <w:r w:rsidRPr="00FD0425">
        <w:tab/>
        <w:t>Abnormal Conditions</w:t>
      </w:r>
      <w:bookmarkEnd w:id="936"/>
      <w:bookmarkEnd w:id="937"/>
      <w:bookmarkEnd w:id="938"/>
      <w:bookmarkEnd w:id="939"/>
      <w:bookmarkEnd w:id="940"/>
      <w:bookmarkEnd w:id="941"/>
    </w:p>
    <w:p w14:paraId="334540F6" w14:textId="77777777" w:rsidR="00F1021B" w:rsidRPr="00FD0425" w:rsidRDefault="00F1021B" w:rsidP="00F1021B">
      <w:r w:rsidRPr="00FD0425">
        <w:t xml:space="preserve">If the </w:t>
      </w:r>
      <w:r w:rsidRPr="00FD0425">
        <w:rPr>
          <w:i/>
        </w:rPr>
        <w:t>User Plane traffic activity report</w:t>
      </w:r>
      <w:r w:rsidRPr="00FD0425">
        <w:t xml:space="preserve"> IE for a reporting object is reported </w:t>
      </w:r>
      <w:r w:rsidRPr="00FD0425">
        <w:rPr>
          <w:rFonts w:cs="Arial"/>
          <w:lang w:eastAsia="ja-JP"/>
        </w:rPr>
        <w:t>by NG-RAN node</w:t>
      </w:r>
      <w:r w:rsidRPr="00FD0425">
        <w:rPr>
          <w:rFonts w:cs="Arial"/>
          <w:vertAlign w:val="subscript"/>
          <w:lang w:eastAsia="ja-JP"/>
        </w:rPr>
        <w:t xml:space="preserve">1 </w:t>
      </w:r>
      <w:r w:rsidRPr="00FD0425">
        <w:t xml:space="preserve">as </w:t>
      </w:r>
      <w:r w:rsidRPr="00FD0425">
        <w:rPr>
          <w:rFonts w:cs="Arial"/>
          <w:lang w:eastAsia="ja-JP"/>
        </w:rPr>
        <w:t>"re-activated" and the reporting object was not reported as "inactive", the report for the concerned reporting object shall be ignored by NG-RAN node</w:t>
      </w:r>
      <w:r w:rsidRPr="00FD0425">
        <w:rPr>
          <w:rFonts w:cs="Arial"/>
          <w:vertAlign w:val="subscript"/>
          <w:lang w:eastAsia="ja-JP"/>
        </w:rPr>
        <w:t>2</w:t>
      </w:r>
      <w:r w:rsidRPr="00FD0425">
        <w:rPr>
          <w:rFonts w:cs="Arial"/>
          <w:lang w:eastAsia="ja-JP"/>
        </w:rPr>
        <w:t>.</w:t>
      </w:r>
    </w:p>
    <w:p w14:paraId="02D9F197" w14:textId="77777777" w:rsidR="00F1021B" w:rsidRPr="00FD0425" w:rsidRDefault="00F1021B" w:rsidP="00F1021B">
      <w:pPr>
        <w:pStyle w:val="Heading3"/>
      </w:pPr>
      <w:bookmarkStart w:id="942" w:name="_Toc20955137"/>
      <w:bookmarkStart w:id="943" w:name="_Toc29991324"/>
      <w:bookmarkStart w:id="944" w:name="_Toc36555724"/>
      <w:bookmarkStart w:id="945" w:name="_Toc44497402"/>
      <w:bookmarkStart w:id="946" w:name="_Toc45107790"/>
      <w:bookmarkStart w:id="947" w:name="_Toc45901410"/>
      <w:bookmarkStart w:id="948" w:name="_Hlk507760297"/>
      <w:r w:rsidRPr="00FD0425">
        <w:t>8.3.12</w:t>
      </w:r>
      <w:r w:rsidRPr="00FD0425">
        <w:tab/>
        <w:t>E-UTRA – NR Cell Resource Coordination</w:t>
      </w:r>
      <w:bookmarkEnd w:id="942"/>
      <w:bookmarkEnd w:id="943"/>
      <w:bookmarkEnd w:id="944"/>
      <w:bookmarkEnd w:id="945"/>
      <w:bookmarkEnd w:id="946"/>
      <w:bookmarkEnd w:id="947"/>
    </w:p>
    <w:p w14:paraId="7E15E79F" w14:textId="77777777" w:rsidR="00F1021B" w:rsidRPr="00FD0425" w:rsidRDefault="00F1021B" w:rsidP="00F1021B">
      <w:pPr>
        <w:pStyle w:val="Heading4"/>
        <w:rPr>
          <w:lang w:val="en-US"/>
        </w:rPr>
      </w:pPr>
      <w:bookmarkStart w:id="949" w:name="_Toc20955138"/>
      <w:bookmarkStart w:id="950" w:name="_Toc29991325"/>
      <w:bookmarkStart w:id="951" w:name="_Toc36555725"/>
      <w:bookmarkStart w:id="952" w:name="_Toc44497403"/>
      <w:bookmarkStart w:id="953" w:name="_Toc45107791"/>
      <w:bookmarkStart w:id="954" w:name="_Toc45901411"/>
      <w:r w:rsidRPr="00FD0425">
        <w:rPr>
          <w:lang w:val="en-US"/>
        </w:rPr>
        <w:t>8.3.12.1</w:t>
      </w:r>
      <w:r w:rsidRPr="00FD0425">
        <w:rPr>
          <w:lang w:val="en-US"/>
        </w:rPr>
        <w:tab/>
        <w:t>General</w:t>
      </w:r>
      <w:bookmarkEnd w:id="949"/>
      <w:bookmarkEnd w:id="950"/>
      <w:bookmarkEnd w:id="951"/>
      <w:bookmarkEnd w:id="952"/>
      <w:bookmarkEnd w:id="953"/>
      <w:bookmarkEnd w:id="954"/>
    </w:p>
    <w:p w14:paraId="2963C0B1" w14:textId="77777777" w:rsidR="00F1021B" w:rsidRPr="00FD0425" w:rsidRDefault="00F1021B" w:rsidP="00F1021B">
      <w:r w:rsidRPr="00FD0425">
        <w:t xml:space="preserve">The purpose of the E-UTRA – NR Cell Resource Coordination procedure is to enable coordination of radio resource allocation between an ng-eNB and a gNB that are sharing spectrum and whose coverage areas are fully or partially overlapping. During the procedure, the ng-eNB and gNB shall exchange their intended resource allocations for data </w:t>
      </w:r>
      <w:r w:rsidRPr="00FD0425">
        <w:lastRenderedPageBreak/>
        <w:t>traffic, and, if possible, converge to a shared resource. The procedure is only to be used for the purpose of E-UTRA – NR spectrum sharing.</w:t>
      </w:r>
    </w:p>
    <w:p w14:paraId="72E40F81" w14:textId="77777777" w:rsidR="00F1021B" w:rsidRPr="00FD0425" w:rsidRDefault="00F1021B" w:rsidP="00F1021B">
      <w:r w:rsidRPr="00FD0425">
        <w:t xml:space="preserve">The procedure uses </w:t>
      </w:r>
      <w:r w:rsidRPr="00FD0425">
        <w:rPr>
          <w:lang w:eastAsia="zh-CN"/>
        </w:rPr>
        <w:t>non-UE-associated signalling</w:t>
      </w:r>
      <w:r w:rsidRPr="00FD0425">
        <w:t>.</w:t>
      </w:r>
    </w:p>
    <w:p w14:paraId="3233B376" w14:textId="77777777" w:rsidR="00F1021B" w:rsidRPr="00FD0425" w:rsidRDefault="00F1021B" w:rsidP="00F1021B">
      <w:pPr>
        <w:pStyle w:val="Heading4"/>
      </w:pPr>
      <w:bookmarkStart w:id="955" w:name="_Toc20955139"/>
      <w:bookmarkStart w:id="956" w:name="_Toc29991326"/>
      <w:bookmarkStart w:id="957" w:name="_Toc36555726"/>
      <w:bookmarkStart w:id="958" w:name="_Toc44497404"/>
      <w:bookmarkStart w:id="959" w:name="_Toc45107792"/>
      <w:bookmarkStart w:id="960" w:name="_Toc45901412"/>
      <w:r w:rsidRPr="00FD0425">
        <w:rPr>
          <w:lang w:val="en-US"/>
        </w:rPr>
        <w:t>8.3.12.2</w:t>
      </w:r>
      <w:r w:rsidRPr="00FD0425">
        <w:rPr>
          <w:lang w:val="en-US"/>
        </w:rPr>
        <w:tab/>
      </w:r>
      <w:r w:rsidRPr="00FD0425">
        <w:t>Successful Operation</w:t>
      </w:r>
      <w:bookmarkEnd w:id="955"/>
      <w:bookmarkEnd w:id="956"/>
      <w:bookmarkEnd w:id="957"/>
      <w:bookmarkEnd w:id="958"/>
      <w:bookmarkEnd w:id="959"/>
      <w:bookmarkEnd w:id="960"/>
    </w:p>
    <w:p w14:paraId="0478896B" w14:textId="77777777" w:rsidR="00F1021B" w:rsidRPr="00FD0425" w:rsidRDefault="00F1021B" w:rsidP="00F1021B">
      <w:pPr>
        <w:pStyle w:val="TH"/>
      </w:pPr>
      <w:r w:rsidRPr="00FD0425">
        <w:rPr>
          <w:rFonts w:ascii="Times New Roman" w:hAnsi="Times New Roman"/>
        </w:rPr>
        <w:object w:dxaOrig="5664" w:dyaOrig="2352" w14:anchorId="17019C34">
          <v:shape id="_x0000_i1058" type="#_x0000_t75" style="width:283pt;height:118pt" o:ole="">
            <v:imagedata r:id="rId82" o:title=""/>
          </v:shape>
          <o:OLEObject Type="Embed" ProgID="Word.Picture.8" ShapeID="_x0000_i1058" DrawAspect="Content" ObjectID="_1658089649" r:id="rId83"/>
        </w:object>
      </w:r>
    </w:p>
    <w:p w14:paraId="1F3C6F4B" w14:textId="77777777" w:rsidR="00F1021B" w:rsidRPr="00FD0425" w:rsidRDefault="00F1021B" w:rsidP="00F1021B">
      <w:pPr>
        <w:pStyle w:val="TF"/>
      </w:pPr>
      <w:r w:rsidRPr="00FD0425">
        <w:t>Figure 8.3.12.2-1: ng-eNB-initiated E-UTRA – NR Cell Resource Coordination request, successful operation</w:t>
      </w:r>
    </w:p>
    <w:p w14:paraId="6C86442B" w14:textId="77777777" w:rsidR="00F1021B" w:rsidRPr="00FD0425" w:rsidRDefault="00F1021B" w:rsidP="00F1021B">
      <w:pPr>
        <w:pStyle w:val="TH"/>
      </w:pPr>
      <w:r w:rsidRPr="00FD0425">
        <w:rPr>
          <w:rFonts w:ascii="Times New Roman" w:hAnsi="Times New Roman"/>
        </w:rPr>
        <w:object w:dxaOrig="5664" w:dyaOrig="2352" w14:anchorId="33D2330F">
          <v:shape id="_x0000_i1059" type="#_x0000_t75" style="width:283pt;height:118pt" o:ole="">
            <v:imagedata r:id="rId84" o:title=""/>
          </v:shape>
          <o:OLEObject Type="Embed" ProgID="Word.Picture.8" ShapeID="_x0000_i1059" DrawAspect="Content" ObjectID="_1658089650" r:id="rId85"/>
        </w:object>
      </w:r>
    </w:p>
    <w:p w14:paraId="75F2211A" w14:textId="77777777" w:rsidR="00F1021B" w:rsidRPr="00FD0425" w:rsidRDefault="00F1021B" w:rsidP="00F1021B">
      <w:pPr>
        <w:pStyle w:val="TF"/>
      </w:pPr>
      <w:r w:rsidRPr="00FD0425">
        <w:t>Figure 8.3.12.2-2: gNB-initiated E-UTRA – NR Cell Resource Coordination request, successful operation</w:t>
      </w:r>
    </w:p>
    <w:bookmarkEnd w:id="948"/>
    <w:p w14:paraId="64ECC978" w14:textId="77777777" w:rsidR="00F1021B" w:rsidRPr="00FD0425" w:rsidRDefault="00F1021B" w:rsidP="00F1021B">
      <w:pPr>
        <w:rPr>
          <w:lang w:eastAsia="zh-CN"/>
        </w:rPr>
      </w:pPr>
      <w:r w:rsidRPr="00FD0425">
        <w:t xml:space="preserve">If case of network sharing with multiple cell ID broadcast with shared Xn-C signalling transport, as specified in TS 38.300 [9], the E-UTRA – NR CELL RESOURCE COORDINATION REQUEST message and the E-UTRA – NR CELL RESOURCE COORDINATION RESPONSE message shall include the </w:t>
      </w:r>
      <w:r w:rsidRPr="00FD0425">
        <w:rPr>
          <w:i/>
        </w:rPr>
        <w:t>Interface Instance Indication</w:t>
      </w:r>
      <w:r w:rsidRPr="00FD0425">
        <w:t xml:space="preserve"> IE to identify the corresponding interface instance.</w:t>
      </w:r>
    </w:p>
    <w:p w14:paraId="6AF9F781" w14:textId="77777777" w:rsidR="00F1021B" w:rsidRPr="00FD0425" w:rsidRDefault="00F1021B" w:rsidP="00F1021B">
      <w:pPr>
        <w:rPr>
          <w:b/>
          <w:lang w:eastAsia="zh-CN"/>
        </w:rPr>
      </w:pPr>
      <w:r w:rsidRPr="00FD0425">
        <w:rPr>
          <w:b/>
          <w:lang w:eastAsia="zh-CN"/>
        </w:rPr>
        <w:t>ng-eNB initiated E-UTRA – NR Cell Resource Coordination:</w:t>
      </w:r>
    </w:p>
    <w:p w14:paraId="1298F3D2" w14:textId="77777777" w:rsidR="00F1021B" w:rsidRPr="00FD0425" w:rsidRDefault="00F1021B" w:rsidP="00F1021B">
      <w:r w:rsidRPr="00FD0425">
        <w:t>An ng-eNB initiates the procedure by sending the E-UTRA – NR CELL RESOURCE COORDINATION REQUEST message to an gNB over the X</w:t>
      </w:r>
      <w:r>
        <w:t>n</w:t>
      </w:r>
      <w:r w:rsidRPr="00FD0425">
        <w:t xml:space="preserve"> interface. The gNB extracts the </w:t>
      </w:r>
      <w:r w:rsidRPr="00FD0425">
        <w:rPr>
          <w:i/>
        </w:rPr>
        <w:t xml:space="preserve">Data Traffic Resource Indication </w:t>
      </w:r>
      <w:r w:rsidRPr="00FD0425">
        <w:t xml:space="preserve">IE and it replies by sending the E-UTRA – NR CELL RESOURCE COORDINATION RESPONSE message. The gNB shall calculate the full ng-eNB resource allocation by combining the </w:t>
      </w:r>
      <w:r w:rsidRPr="00FD0425">
        <w:rPr>
          <w:i/>
        </w:rPr>
        <w:t xml:space="preserve">Data Traffic Resource Indication </w:t>
      </w:r>
      <w:r w:rsidRPr="00FD0425">
        <w:t xml:space="preserve">IE and the </w:t>
      </w:r>
      <w:r w:rsidRPr="00FD0425">
        <w:rPr>
          <w:rFonts w:cs="Arial"/>
          <w:bCs/>
          <w:i/>
          <w:lang w:eastAsia="ja-JP"/>
        </w:rPr>
        <w:t xml:space="preserve">Protected E-UTRA Resource Indication </w:t>
      </w:r>
      <w:r w:rsidRPr="00FD0425">
        <w:rPr>
          <w:snapToGrid w:val="0"/>
        </w:rPr>
        <w:t>IE that were most recently received from the ng-eNB.</w:t>
      </w:r>
    </w:p>
    <w:p w14:paraId="10CE7EC2" w14:textId="77777777" w:rsidR="00F1021B" w:rsidRPr="00FD0425" w:rsidRDefault="00F1021B" w:rsidP="00F1021B">
      <w:r w:rsidRPr="00FD0425">
        <w:t xml:space="preserve">In case of conflict between the most recently received </w:t>
      </w:r>
      <w:r w:rsidRPr="00FD0425">
        <w:rPr>
          <w:i/>
        </w:rPr>
        <w:t xml:space="preserve">Data Traffic Resource Indication </w:t>
      </w:r>
      <w:r w:rsidRPr="00FD0425">
        <w:t xml:space="preserve">IE and the most recently received </w:t>
      </w:r>
      <w:r w:rsidRPr="00FD0425">
        <w:rPr>
          <w:rFonts w:cs="Arial"/>
          <w:bCs/>
          <w:i/>
          <w:lang w:eastAsia="ja-JP"/>
        </w:rPr>
        <w:t xml:space="preserve">Protected E-UTRA Resource Indication </w:t>
      </w:r>
      <w:r w:rsidRPr="00FD0425">
        <w:rPr>
          <w:snapToGrid w:val="0"/>
        </w:rPr>
        <w:t>IE</w:t>
      </w:r>
      <w:r w:rsidRPr="00FD0425">
        <w:t xml:space="preserve">, the gNB shall give priority to the </w:t>
      </w:r>
      <w:r w:rsidRPr="00FD0425">
        <w:rPr>
          <w:rFonts w:cs="Arial"/>
          <w:bCs/>
          <w:i/>
          <w:lang w:eastAsia="ja-JP"/>
        </w:rPr>
        <w:t xml:space="preserve">Protected E-UTRA Resource Indication </w:t>
      </w:r>
      <w:r w:rsidRPr="00FD0425">
        <w:rPr>
          <w:snapToGrid w:val="0"/>
        </w:rPr>
        <w:t>IE.</w:t>
      </w:r>
    </w:p>
    <w:p w14:paraId="5CE1862E" w14:textId="77777777" w:rsidR="00F1021B" w:rsidRPr="00FD0425" w:rsidRDefault="00F1021B" w:rsidP="00F1021B">
      <w:pPr>
        <w:rPr>
          <w:lang w:val="en-US"/>
        </w:rPr>
      </w:pPr>
      <w:r w:rsidRPr="00FD0425">
        <w:rPr>
          <w:b/>
          <w:lang w:val="en-US" w:eastAsia="zh-CN"/>
        </w:rPr>
        <w:t xml:space="preserve">gNB initiated E-UTRA – NR </w:t>
      </w:r>
      <w:r w:rsidRPr="00FD0425">
        <w:rPr>
          <w:b/>
          <w:lang w:eastAsia="zh-CN"/>
        </w:rPr>
        <w:t>Cell Resource Coordination</w:t>
      </w:r>
      <w:r w:rsidRPr="00FD0425">
        <w:rPr>
          <w:b/>
          <w:lang w:val="en-US" w:eastAsia="zh-CN"/>
        </w:rPr>
        <w:t>:</w:t>
      </w:r>
    </w:p>
    <w:p w14:paraId="52E58B45" w14:textId="77777777" w:rsidR="00F1021B" w:rsidRPr="00FD0425" w:rsidRDefault="00F1021B" w:rsidP="00F1021B">
      <w:r w:rsidRPr="00FD0425">
        <w:t xml:space="preserve">An gNB initiates the procedure by sending the E-UTRA – NR CELL RESOURCE COORDINATION REQUEST message to an ng-eNB. The ng-eNB replies with the E-UTRA – NR CELL RESOURCE COORDINATION RESPONSE message. </w:t>
      </w:r>
    </w:p>
    <w:p w14:paraId="4B1CB9DF" w14:textId="77777777" w:rsidR="00F1021B" w:rsidRPr="00FD0425" w:rsidRDefault="00F1021B" w:rsidP="00F1021B">
      <w:pPr>
        <w:rPr>
          <w:snapToGrid w:val="0"/>
        </w:rPr>
      </w:pPr>
      <w:r w:rsidRPr="00FD0425">
        <w:t xml:space="preserve">In case of conflict between the most recently received </w:t>
      </w:r>
      <w:r w:rsidRPr="00FD0425">
        <w:rPr>
          <w:i/>
        </w:rPr>
        <w:t xml:space="preserve">Data Traffic Resource Indication </w:t>
      </w:r>
      <w:r w:rsidRPr="00FD0425">
        <w:t xml:space="preserve">IE and the most recently received </w:t>
      </w:r>
      <w:r w:rsidRPr="00FD0425">
        <w:rPr>
          <w:rFonts w:cs="Arial"/>
          <w:bCs/>
          <w:i/>
          <w:lang w:eastAsia="ja-JP"/>
        </w:rPr>
        <w:t xml:space="preserve">Protected E-UTRA Resource Indication </w:t>
      </w:r>
      <w:r w:rsidRPr="00FD0425">
        <w:rPr>
          <w:snapToGrid w:val="0"/>
        </w:rPr>
        <w:t>IE</w:t>
      </w:r>
      <w:r w:rsidRPr="00FD0425">
        <w:t xml:space="preserve">, the gNB shall give priority to the </w:t>
      </w:r>
      <w:r w:rsidRPr="00FD0425">
        <w:rPr>
          <w:rFonts w:cs="Arial"/>
          <w:bCs/>
          <w:i/>
          <w:lang w:eastAsia="ja-JP"/>
        </w:rPr>
        <w:t xml:space="preserve">Protected E-UTRA Resource Indication </w:t>
      </w:r>
      <w:r w:rsidRPr="00FD0425">
        <w:rPr>
          <w:snapToGrid w:val="0"/>
        </w:rPr>
        <w:t>IE.</w:t>
      </w:r>
    </w:p>
    <w:p w14:paraId="281377C1" w14:textId="77777777" w:rsidR="00F1021B" w:rsidRPr="00FD0425" w:rsidRDefault="00F1021B" w:rsidP="00F1021B">
      <w:pPr>
        <w:pStyle w:val="Heading3"/>
        <w:rPr>
          <w:lang w:eastAsia="zh-CN"/>
        </w:rPr>
      </w:pPr>
      <w:bookmarkStart w:id="961" w:name="_Toc20955140"/>
      <w:bookmarkStart w:id="962" w:name="_Toc29991327"/>
      <w:bookmarkStart w:id="963" w:name="_Toc36555727"/>
      <w:bookmarkStart w:id="964" w:name="_Toc44497405"/>
      <w:bookmarkStart w:id="965" w:name="_Toc45107793"/>
      <w:bookmarkStart w:id="966" w:name="_Toc45901413"/>
      <w:r w:rsidRPr="00FD0425">
        <w:lastRenderedPageBreak/>
        <w:t>8.3.13</w:t>
      </w:r>
      <w:r w:rsidRPr="00FD0425">
        <w:tab/>
        <w:t>Secondary RAT Data Usage Report</w:t>
      </w:r>
      <w:bookmarkEnd w:id="961"/>
      <w:bookmarkEnd w:id="962"/>
      <w:bookmarkEnd w:id="963"/>
      <w:bookmarkEnd w:id="964"/>
      <w:bookmarkEnd w:id="965"/>
      <w:bookmarkEnd w:id="966"/>
    </w:p>
    <w:p w14:paraId="0DE5F57E" w14:textId="77777777" w:rsidR="00F1021B" w:rsidRPr="00FD0425" w:rsidRDefault="00F1021B" w:rsidP="00F1021B">
      <w:pPr>
        <w:pStyle w:val="Heading4"/>
      </w:pPr>
      <w:bookmarkStart w:id="967" w:name="_Toc20955141"/>
      <w:bookmarkStart w:id="968" w:name="_Toc29991328"/>
      <w:bookmarkStart w:id="969" w:name="_Toc36555728"/>
      <w:bookmarkStart w:id="970" w:name="_Toc44497406"/>
      <w:bookmarkStart w:id="971" w:name="_Toc45107794"/>
      <w:bookmarkStart w:id="972" w:name="_Toc45901414"/>
      <w:r w:rsidRPr="00FD0425">
        <w:t>8.3.13.1</w:t>
      </w:r>
      <w:r w:rsidRPr="00FD0425">
        <w:tab/>
        <w:t>General</w:t>
      </w:r>
      <w:bookmarkEnd w:id="967"/>
      <w:bookmarkEnd w:id="968"/>
      <w:bookmarkEnd w:id="969"/>
      <w:bookmarkEnd w:id="970"/>
      <w:bookmarkEnd w:id="971"/>
      <w:bookmarkEnd w:id="972"/>
    </w:p>
    <w:p w14:paraId="4A079619" w14:textId="77777777" w:rsidR="00F1021B" w:rsidRPr="00FD0425" w:rsidRDefault="00F1021B" w:rsidP="00F1021B">
      <w:r w:rsidRPr="00FD0425">
        <w:t xml:space="preserve">This procedure is </w:t>
      </w:r>
      <w:r w:rsidRPr="00FD0425">
        <w:rPr>
          <w:lang w:eastAsia="zh-CN"/>
        </w:rPr>
        <w:t>initiat</w:t>
      </w:r>
      <w:r w:rsidRPr="00FD0425">
        <w:t xml:space="preserve">ed by the S-NG-RAN node to provide </w:t>
      </w:r>
      <w:r w:rsidRPr="00FD0425">
        <w:rPr>
          <w:lang w:eastAsia="zh-CN"/>
        </w:rPr>
        <w:t xml:space="preserve">information on the used resources of the secondary RAT (e.g. NR resources during MR-DC operation) as specified in </w:t>
      </w:r>
      <w:r w:rsidRPr="00FD0425">
        <w:t>TS 23.501 [7].</w:t>
      </w:r>
    </w:p>
    <w:p w14:paraId="2016272F" w14:textId="77777777" w:rsidR="00F1021B" w:rsidRPr="00FD0425" w:rsidRDefault="00F1021B" w:rsidP="00F1021B">
      <w:r w:rsidRPr="00FD0425">
        <w:t xml:space="preserve">The procedure uses </w:t>
      </w:r>
      <w:r w:rsidRPr="00FD0425">
        <w:rPr>
          <w:lang w:eastAsia="zh-CN"/>
        </w:rPr>
        <w:t>UE-associated signalling</w:t>
      </w:r>
      <w:r w:rsidRPr="00FD0425">
        <w:t>.</w:t>
      </w:r>
    </w:p>
    <w:p w14:paraId="0CE9F159" w14:textId="77777777" w:rsidR="00F1021B" w:rsidRPr="00FD0425" w:rsidRDefault="00F1021B" w:rsidP="00F1021B">
      <w:pPr>
        <w:pStyle w:val="Heading4"/>
      </w:pPr>
      <w:bookmarkStart w:id="973" w:name="_Toc20955142"/>
      <w:bookmarkStart w:id="974" w:name="_Toc29991329"/>
      <w:bookmarkStart w:id="975" w:name="_Toc36555729"/>
      <w:bookmarkStart w:id="976" w:name="_Toc44497407"/>
      <w:bookmarkStart w:id="977" w:name="_Toc45107795"/>
      <w:bookmarkStart w:id="978" w:name="_Toc45901415"/>
      <w:r w:rsidRPr="00FD0425">
        <w:t>8.3.13.2</w:t>
      </w:r>
      <w:r w:rsidRPr="00FD0425">
        <w:tab/>
        <w:t>Successful Operation</w:t>
      </w:r>
      <w:bookmarkEnd w:id="973"/>
      <w:bookmarkEnd w:id="974"/>
      <w:bookmarkEnd w:id="975"/>
      <w:bookmarkEnd w:id="976"/>
      <w:bookmarkEnd w:id="977"/>
      <w:bookmarkEnd w:id="978"/>
    </w:p>
    <w:p w14:paraId="05DC8A73" w14:textId="77777777" w:rsidR="00F1021B" w:rsidRPr="00FD0425" w:rsidRDefault="00F1021B" w:rsidP="00F1021B">
      <w:pPr>
        <w:pStyle w:val="TH"/>
        <w:rPr>
          <w:lang w:eastAsia="zh-CN"/>
        </w:rPr>
      </w:pPr>
      <w:r w:rsidRPr="00FD0425">
        <w:object w:dxaOrig="7397" w:dyaOrig="2476" w14:anchorId="21FD9AD2">
          <v:shape id="_x0000_i1060" type="#_x0000_t75" style="width:370pt;height:124pt" o:ole="">
            <v:imagedata r:id="rId86" o:title=""/>
          </v:shape>
          <o:OLEObject Type="Embed" ProgID="Visio.Drawing.11" ShapeID="_x0000_i1060" DrawAspect="Content" ObjectID="_1658089651" r:id="rId87"/>
        </w:object>
      </w:r>
    </w:p>
    <w:p w14:paraId="78B80A35" w14:textId="77777777" w:rsidR="00F1021B" w:rsidRPr="00FD0425" w:rsidRDefault="00F1021B" w:rsidP="00F1021B">
      <w:pPr>
        <w:pStyle w:val="TF"/>
      </w:pPr>
      <w:r w:rsidRPr="00FD0425">
        <w:t>Figure 8.3.13.2-1: Secondary RAT Data Usage Report procedure, successful operation.</w:t>
      </w:r>
    </w:p>
    <w:p w14:paraId="476C8871" w14:textId="77777777" w:rsidR="00F1021B" w:rsidRPr="00FD0425" w:rsidRDefault="00F1021B" w:rsidP="00F1021B">
      <w:pPr>
        <w:rPr>
          <w:lang w:eastAsia="zh-CN"/>
        </w:rPr>
      </w:pPr>
      <w:r w:rsidRPr="00FD0425">
        <w:t xml:space="preserve">The S-NG-RAN node initiates the procedure by sending the </w:t>
      </w:r>
      <w:r w:rsidRPr="00FD0425">
        <w:rPr>
          <w:lang w:eastAsia="zh-CN"/>
        </w:rPr>
        <w:t xml:space="preserve">SECONDARY RAT DATA USAGE REPORT </w:t>
      </w:r>
      <w:r w:rsidRPr="00FD0425">
        <w:t>message to the M-NG-RAN node.</w:t>
      </w:r>
    </w:p>
    <w:p w14:paraId="29BB3430" w14:textId="77777777" w:rsidR="00F1021B" w:rsidRPr="00FD0425" w:rsidRDefault="00F1021B" w:rsidP="00F1021B">
      <w:pPr>
        <w:pStyle w:val="Heading4"/>
      </w:pPr>
      <w:bookmarkStart w:id="979" w:name="_Toc20955143"/>
      <w:bookmarkStart w:id="980" w:name="_Toc29991330"/>
      <w:bookmarkStart w:id="981" w:name="_Toc36555730"/>
      <w:bookmarkStart w:id="982" w:name="_Toc44497408"/>
      <w:bookmarkStart w:id="983" w:name="_Toc45107796"/>
      <w:bookmarkStart w:id="984" w:name="_Toc45901416"/>
      <w:r w:rsidRPr="00FD0425">
        <w:t>8.3.13.3</w:t>
      </w:r>
      <w:r w:rsidRPr="00FD0425">
        <w:tab/>
        <w:t>Unsuccessful Operation</w:t>
      </w:r>
      <w:bookmarkEnd w:id="979"/>
      <w:bookmarkEnd w:id="980"/>
      <w:bookmarkEnd w:id="981"/>
      <w:bookmarkEnd w:id="982"/>
      <w:bookmarkEnd w:id="983"/>
      <w:bookmarkEnd w:id="984"/>
    </w:p>
    <w:p w14:paraId="0DCDE6D0" w14:textId="77777777" w:rsidR="00F1021B" w:rsidRPr="00FD0425" w:rsidRDefault="00F1021B" w:rsidP="00F1021B">
      <w:r w:rsidRPr="00FD0425">
        <w:t>Not applicable.</w:t>
      </w:r>
    </w:p>
    <w:p w14:paraId="2F1C7714" w14:textId="77777777" w:rsidR="00F1021B" w:rsidRPr="00FD0425" w:rsidRDefault="00F1021B" w:rsidP="00F1021B">
      <w:pPr>
        <w:pStyle w:val="Heading4"/>
      </w:pPr>
      <w:bookmarkStart w:id="985" w:name="_Toc20955144"/>
      <w:bookmarkStart w:id="986" w:name="_Toc29991331"/>
      <w:bookmarkStart w:id="987" w:name="_Toc36555731"/>
      <w:bookmarkStart w:id="988" w:name="_Toc44497409"/>
      <w:bookmarkStart w:id="989" w:name="_Toc45107797"/>
      <w:bookmarkStart w:id="990" w:name="_Toc45901417"/>
      <w:r w:rsidRPr="00FD0425">
        <w:t>8.3.13.4</w:t>
      </w:r>
      <w:r w:rsidRPr="00FD0425">
        <w:tab/>
        <w:t>Abnormal Conditions</w:t>
      </w:r>
      <w:bookmarkEnd w:id="985"/>
      <w:bookmarkEnd w:id="986"/>
      <w:bookmarkEnd w:id="987"/>
      <w:bookmarkEnd w:id="988"/>
      <w:bookmarkEnd w:id="989"/>
      <w:bookmarkEnd w:id="990"/>
    </w:p>
    <w:p w14:paraId="721118F9" w14:textId="77777777" w:rsidR="00F1021B" w:rsidRPr="00FD0425" w:rsidRDefault="00F1021B" w:rsidP="00F1021B">
      <w:r w:rsidRPr="00FD0425">
        <w:t>Not applicable.</w:t>
      </w:r>
    </w:p>
    <w:p w14:paraId="14F7F914" w14:textId="77777777" w:rsidR="00F1021B" w:rsidRPr="00FD0425" w:rsidRDefault="00F1021B" w:rsidP="00F1021B">
      <w:pPr>
        <w:pStyle w:val="Heading3"/>
      </w:pPr>
      <w:bookmarkStart w:id="991" w:name="_Toc534720390"/>
      <w:bookmarkStart w:id="992" w:name="_Toc29991332"/>
      <w:bookmarkStart w:id="993" w:name="_Toc36555732"/>
      <w:bookmarkStart w:id="994" w:name="_Toc44497410"/>
      <w:bookmarkStart w:id="995" w:name="_Toc45107798"/>
      <w:bookmarkStart w:id="996" w:name="_Toc45901418"/>
      <w:r w:rsidRPr="00FD0425">
        <w:t>8.3.14</w:t>
      </w:r>
      <w:r w:rsidRPr="00FD0425">
        <w:tab/>
        <w:t xml:space="preserve">Trace </w:t>
      </w:r>
      <w:bookmarkEnd w:id="991"/>
      <w:r w:rsidRPr="00FD0425">
        <w:t>Start</w:t>
      </w:r>
      <w:bookmarkEnd w:id="992"/>
      <w:bookmarkEnd w:id="993"/>
      <w:bookmarkEnd w:id="994"/>
      <w:bookmarkEnd w:id="995"/>
      <w:bookmarkEnd w:id="996"/>
    </w:p>
    <w:p w14:paraId="081B280B" w14:textId="77777777" w:rsidR="00F1021B" w:rsidRPr="00FD0425" w:rsidRDefault="00F1021B" w:rsidP="00F1021B">
      <w:pPr>
        <w:pStyle w:val="Heading4"/>
      </w:pPr>
      <w:bookmarkStart w:id="997" w:name="_Toc534720391"/>
      <w:bookmarkStart w:id="998" w:name="_Toc29991333"/>
      <w:bookmarkStart w:id="999" w:name="_Toc36555733"/>
      <w:bookmarkStart w:id="1000" w:name="_Toc44497411"/>
      <w:bookmarkStart w:id="1001" w:name="_Toc45107799"/>
      <w:bookmarkStart w:id="1002" w:name="_Toc45901419"/>
      <w:r w:rsidRPr="00FD0425">
        <w:t>8.3.14.1</w:t>
      </w:r>
      <w:r w:rsidRPr="00FD0425">
        <w:tab/>
      </w:r>
      <w:bookmarkEnd w:id="997"/>
      <w:r w:rsidRPr="00FD0425">
        <w:t>General</w:t>
      </w:r>
      <w:bookmarkEnd w:id="998"/>
      <w:bookmarkEnd w:id="999"/>
      <w:bookmarkEnd w:id="1000"/>
      <w:bookmarkEnd w:id="1001"/>
      <w:bookmarkEnd w:id="1002"/>
    </w:p>
    <w:p w14:paraId="14DBF52E" w14:textId="77777777" w:rsidR="00F1021B" w:rsidRPr="00FD0425" w:rsidRDefault="00F1021B" w:rsidP="00F1021B">
      <w:r w:rsidRPr="00FD0425">
        <w:t>The purpose of the Trace Start procedure is to allow the M-NG-RAN node to request the S-NG-RAN node to initiate a trace session for a UE. The procedure uses UE-associated signalling.</w:t>
      </w:r>
    </w:p>
    <w:p w14:paraId="5559AE9D" w14:textId="77777777" w:rsidR="00F1021B" w:rsidRPr="00FD0425" w:rsidRDefault="00F1021B" w:rsidP="00F1021B">
      <w:pPr>
        <w:pStyle w:val="Heading4"/>
      </w:pPr>
      <w:bookmarkStart w:id="1003" w:name="_Toc534720393"/>
      <w:bookmarkStart w:id="1004" w:name="_Toc29991334"/>
      <w:bookmarkStart w:id="1005" w:name="_Toc36555734"/>
      <w:bookmarkStart w:id="1006" w:name="_Toc44497412"/>
      <w:bookmarkStart w:id="1007" w:name="_Toc45107800"/>
      <w:bookmarkStart w:id="1008" w:name="_Toc45901420"/>
      <w:r w:rsidRPr="00FD0425">
        <w:t>8.3.14.2</w:t>
      </w:r>
      <w:r w:rsidRPr="00FD0425">
        <w:tab/>
        <w:t>Successful Operation</w:t>
      </w:r>
      <w:bookmarkEnd w:id="1003"/>
      <w:bookmarkEnd w:id="1004"/>
      <w:bookmarkEnd w:id="1005"/>
      <w:bookmarkEnd w:id="1006"/>
      <w:bookmarkEnd w:id="1007"/>
      <w:bookmarkEnd w:id="1008"/>
    </w:p>
    <w:p w14:paraId="6C8CB31F" w14:textId="77777777" w:rsidR="00F1021B" w:rsidRPr="00FD0425" w:rsidRDefault="00F1021B" w:rsidP="00F1021B">
      <w:pPr>
        <w:pStyle w:val="TH"/>
      </w:pPr>
      <w:r w:rsidRPr="00FD0425">
        <w:object w:dxaOrig="6880" w:dyaOrig="2410" w14:anchorId="19293200">
          <v:shape id="_x0000_i1061" type="#_x0000_t75" style="width:344.5pt;height:120pt" o:ole="">
            <v:imagedata r:id="rId88" o:title=""/>
          </v:shape>
          <o:OLEObject Type="Embed" ProgID="Visio.Drawing.11" ShapeID="_x0000_i1061" DrawAspect="Content" ObjectID="_1658089652" r:id="rId89"/>
        </w:object>
      </w:r>
    </w:p>
    <w:p w14:paraId="6CC0904A" w14:textId="77777777" w:rsidR="00F1021B" w:rsidRPr="00FD0425" w:rsidRDefault="00F1021B" w:rsidP="00F1021B">
      <w:pPr>
        <w:pStyle w:val="TF"/>
      </w:pPr>
      <w:r w:rsidRPr="00FD0425">
        <w:t>Figure 8.3.14.2-1: Trace Start, successful operation</w:t>
      </w:r>
    </w:p>
    <w:p w14:paraId="326C539B" w14:textId="77777777" w:rsidR="00F1021B" w:rsidRPr="00FD0425" w:rsidRDefault="00F1021B" w:rsidP="00F1021B">
      <w:bookmarkStart w:id="1009" w:name="_Hlk1139371"/>
      <w:r w:rsidRPr="00FD0425">
        <w:t>The Trace Start procedure is initiated by the M-NG-RAN sending the TRACE START message to the S-NG-RAN for that specific UE. Upon reception of the TRACE START message, the S-NG-RAN shall initiate the requested trace session as described in TS 32.422 [23].</w:t>
      </w:r>
    </w:p>
    <w:p w14:paraId="00D02A5E" w14:textId="77777777" w:rsidR="00F1021B" w:rsidRPr="006506CD" w:rsidRDefault="00F1021B" w:rsidP="00F1021B">
      <w:bookmarkStart w:id="1010" w:name="_Toc534720394"/>
      <w:bookmarkStart w:id="1011" w:name="_Toc29991335"/>
      <w:bookmarkStart w:id="1012" w:name="_Toc36555735"/>
      <w:bookmarkEnd w:id="1009"/>
      <w:r w:rsidRPr="006506CD">
        <w:t xml:space="preserve">If the </w:t>
      </w:r>
      <w:r w:rsidRPr="006506CD">
        <w:rPr>
          <w:i/>
        </w:rPr>
        <w:t>Trace Activation</w:t>
      </w:r>
      <w:r w:rsidRPr="006506CD">
        <w:t xml:space="preserve"> IE includes</w:t>
      </w:r>
    </w:p>
    <w:p w14:paraId="4CF60F72" w14:textId="77777777" w:rsidR="00F1021B" w:rsidRPr="006506CD" w:rsidRDefault="00F1021B" w:rsidP="00F1021B">
      <w:pPr>
        <w:pStyle w:val="B1"/>
      </w:pPr>
      <w:r w:rsidRPr="006506CD">
        <w:lastRenderedPageBreak/>
        <w:t>-</w:t>
      </w:r>
      <w:r w:rsidRPr="006506CD">
        <w:tab/>
        <w:t xml:space="preserve">the </w:t>
      </w:r>
      <w:r w:rsidRPr="006506CD">
        <w:rPr>
          <w:i/>
        </w:rPr>
        <w:t>MDT Activation</w:t>
      </w:r>
      <w:r w:rsidRPr="006506CD">
        <w:t xml:space="preserve"> IE set to "Immediate MDT and Trace", and if the S-NG-RAN node is a gNB, it shall, if supported, initiate the requested trace session and MDT session as described in TS 32.422[23].</w:t>
      </w:r>
    </w:p>
    <w:p w14:paraId="16BB6435" w14:textId="78A9B5BF" w:rsidR="00F1021B" w:rsidRPr="006506CD" w:rsidRDefault="00F1021B" w:rsidP="00F1021B">
      <w:pPr>
        <w:pStyle w:val="B1"/>
      </w:pPr>
      <w:r w:rsidRPr="006506CD">
        <w:t>-</w:t>
      </w:r>
      <w:r w:rsidRPr="006506CD">
        <w:tab/>
        <w:t xml:space="preserve">the </w:t>
      </w:r>
      <w:r w:rsidRPr="006506CD">
        <w:rPr>
          <w:i/>
        </w:rPr>
        <w:t>MDT Activation</w:t>
      </w:r>
      <w:r w:rsidRPr="006506CD">
        <w:t xml:space="preserve"> IE set to "Immediate MDT Only"or "Logged MDT only", and if the S-NG-RAN node is a gNB, it shall, if supported, initiate the requested MDT session as described in TS 32.422[</w:t>
      </w:r>
      <w:ins w:id="1013" w:author="Ericsson User" w:date="2020-08-02T11:44:00Z">
        <w:r w:rsidR="005E6F3D">
          <w:t>23</w:t>
        </w:r>
      </w:ins>
      <w:del w:id="1014" w:author="Ericsson User" w:date="2020-08-02T11:44:00Z">
        <w:r w:rsidRPr="006506CD" w:rsidDel="005E6F3D">
          <w:delText>x</w:delText>
        </w:r>
      </w:del>
      <w:r w:rsidRPr="006506CD">
        <w:t>] and the S</w:t>
      </w:r>
      <w:ins w:id="1015" w:author="Ericsson User" w:date="2020-08-02T11:44:00Z">
        <w:r w:rsidR="005E6F3D">
          <w:t>-</w:t>
        </w:r>
      </w:ins>
      <w:r w:rsidRPr="006506CD">
        <w:t>N</w:t>
      </w:r>
      <w:ins w:id="1016" w:author="Ericsson User" w:date="2020-08-02T11:44:00Z">
        <w:r w:rsidR="005E6F3D">
          <w:t>G-RAN node</w:t>
        </w:r>
      </w:ins>
      <w:del w:id="1017" w:author="Ericsson User" w:date="2020-08-02T11:44:00Z">
        <w:r w:rsidRPr="006506CD" w:rsidDel="005E6F3D">
          <w:delText xml:space="preserve"> gNB</w:delText>
        </w:r>
      </w:del>
      <w:r w:rsidRPr="006506CD">
        <w:t xml:space="preserve"> shall ignore</w:t>
      </w:r>
      <w:ins w:id="1018" w:author="Ericsson User" w:date="2020-08-02T11:44:00Z">
        <w:r w:rsidR="005E6F3D">
          <w:t xml:space="preserve"> the</w:t>
        </w:r>
      </w:ins>
      <w:r w:rsidRPr="006506CD">
        <w:t xml:space="preserve"> </w:t>
      </w:r>
      <w:r w:rsidRPr="006506CD">
        <w:rPr>
          <w:i/>
        </w:rPr>
        <w:t>Interfaces To Trace</w:t>
      </w:r>
      <w:r w:rsidRPr="006506CD">
        <w:t xml:space="preserve"> IE and</w:t>
      </w:r>
      <w:ins w:id="1019" w:author="Ericsson User" w:date="2020-08-02T11:44:00Z">
        <w:r w:rsidR="005E6F3D">
          <w:t xml:space="preserve"> the</w:t>
        </w:r>
      </w:ins>
      <w:r w:rsidRPr="006506CD">
        <w:t xml:space="preserve"> </w:t>
      </w:r>
      <w:r w:rsidRPr="006506CD">
        <w:rPr>
          <w:i/>
        </w:rPr>
        <w:t>Trace Depth</w:t>
      </w:r>
      <w:r w:rsidRPr="006506CD">
        <w:t xml:space="preserve"> IE.</w:t>
      </w:r>
    </w:p>
    <w:p w14:paraId="2DFFF163" w14:textId="77777777" w:rsidR="00F1021B" w:rsidRPr="006506CD" w:rsidRDefault="00F1021B" w:rsidP="00F1021B">
      <w:pPr>
        <w:pStyle w:val="B1"/>
      </w:pPr>
      <w:r w:rsidRPr="006506CD">
        <w:t>-</w:t>
      </w:r>
      <w:r w:rsidRPr="006506CD">
        <w:tab/>
        <w:t xml:space="preserve">the </w:t>
      </w:r>
      <w:r w:rsidRPr="006506CD">
        <w:rPr>
          <w:i/>
        </w:rPr>
        <w:t>MDT Location Information</w:t>
      </w:r>
      <w:r w:rsidRPr="006506CD">
        <w:t xml:space="preserve"> IE, within the </w:t>
      </w:r>
      <w:r w:rsidRPr="006506CD">
        <w:rPr>
          <w:i/>
        </w:rPr>
        <w:t>MDT Configuration</w:t>
      </w:r>
      <w:r w:rsidRPr="006506CD">
        <w:t xml:space="preserve"> IE, and if the S-NG-RAN node is a gNB, it shall, if supported, store this information and take it into account in the requested MDT session.</w:t>
      </w:r>
    </w:p>
    <w:p w14:paraId="4EDC3C47" w14:textId="472DF658" w:rsidR="00F1021B" w:rsidRPr="006506CD" w:rsidRDefault="00F1021B" w:rsidP="00F1021B">
      <w:pPr>
        <w:pStyle w:val="B1"/>
      </w:pPr>
      <w:r w:rsidRPr="006506CD">
        <w:t>-</w:t>
      </w:r>
      <w:r w:rsidRPr="006506CD">
        <w:tab/>
        <w:t xml:space="preserve">the </w:t>
      </w:r>
      <w:r w:rsidRPr="006506CD">
        <w:rPr>
          <w:i/>
        </w:rPr>
        <w:t>MDT Activation</w:t>
      </w:r>
      <w:r w:rsidRPr="006506CD">
        <w:t xml:space="preserve"> IE set to "Immediate MDT Only" or</w:t>
      </w:r>
      <w:del w:id="1020" w:author="Ericsson User" w:date="2020-08-03T07:25:00Z">
        <w:r w:rsidRPr="006506CD" w:rsidDel="00AF73C9">
          <w:delText xml:space="preserve"> </w:delText>
        </w:r>
      </w:del>
      <w:r w:rsidRPr="006506CD">
        <w:t xml:space="preserve"> "Logged MDT only", and if the </w:t>
      </w:r>
      <w:r w:rsidRPr="006506CD">
        <w:rPr>
          <w:i/>
        </w:rPr>
        <w:t>Signalling based MDT PLMN List</w:t>
      </w:r>
      <w:r w:rsidRPr="006506CD">
        <w:t xml:space="preserve"> IE is included in the </w:t>
      </w:r>
      <w:r w:rsidRPr="006506CD">
        <w:rPr>
          <w:i/>
        </w:rPr>
        <w:t>MDT Configuration</w:t>
      </w:r>
      <w:r w:rsidRPr="006506CD">
        <w:t xml:space="preserve"> IE, and if the S-NG-RAN node is gNB, it may use it to propagate the MDT Configuration as described in TS 37.320 [</w:t>
      </w:r>
      <w:del w:id="1021" w:author="Ericsson User" w:date="2020-07-31T22:31:00Z">
        <w:r w:rsidRPr="006506CD" w:rsidDel="00FF69B7">
          <w:delText>y</w:delText>
        </w:r>
      </w:del>
      <w:ins w:id="1022" w:author="Ericsson User" w:date="2020-07-31T22:31:00Z">
        <w:r w:rsidR="00FF69B7">
          <w:t>43</w:t>
        </w:r>
      </w:ins>
      <w:r w:rsidRPr="006506CD">
        <w:t>].</w:t>
      </w:r>
    </w:p>
    <w:p w14:paraId="72015D69" w14:textId="1A082745" w:rsidR="00F1021B" w:rsidRPr="006506CD" w:rsidRDefault="00F1021B" w:rsidP="00F1021B">
      <w:pPr>
        <w:pStyle w:val="B1"/>
        <w:rPr>
          <w:lang w:eastAsia="zh-CN"/>
        </w:rPr>
      </w:pPr>
      <w:r w:rsidRPr="006506CD">
        <w:t>-</w:t>
      </w:r>
      <w:r w:rsidRPr="006506CD">
        <w:tab/>
        <w:t xml:space="preserve">the </w:t>
      </w:r>
      <w:r w:rsidRPr="006506CD">
        <w:rPr>
          <w:i/>
        </w:rPr>
        <w:t>Bluetooth Measurement Configuration</w:t>
      </w:r>
      <w:r w:rsidRPr="006506CD">
        <w:t xml:space="preserve"> IE, within the </w:t>
      </w:r>
      <w:r w:rsidRPr="006506CD">
        <w:rPr>
          <w:i/>
        </w:rPr>
        <w:t>MDT Configuration</w:t>
      </w:r>
      <w:r w:rsidRPr="006506CD">
        <w:t xml:space="preserve"> IE, and if the S-NG-RAN node is a gNB, it shall, if supported, take it into account for MDT Configuration</w:t>
      </w:r>
      <w:r w:rsidRPr="006506CD">
        <w:rPr>
          <w:lang w:eastAsia="zh-CN"/>
        </w:rPr>
        <w:t xml:space="preserve"> </w:t>
      </w:r>
      <w:r w:rsidRPr="00FF69B7">
        <w:t>as described in TS 37.320 [</w:t>
      </w:r>
      <w:del w:id="1023" w:author="Ericsson User" w:date="2020-07-31T22:31:00Z">
        <w:r w:rsidRPr="00FF69B7" w:rsidDel="00FF69B7">
          <w:delText>y</w:delText>
        </w:r>
      </w:del>
      <w:ins w:id="1024" w:author="Ericsson User" w:date="2020-07-31T22:31:00Z">
        <w:r w:rsidR="00FF69B7">
          <w:t>43</w:t>
        </w:r>
      </w:ins>
      <w:r w:rsidRPr="00FF69B7">
        <w:t>]</w:t>
      </w:r>
      <w:r w:rsidRPr="006506CD">
        <w:rPr>
          <w:lang w:eastAsia="zh-CN"/>
        </w:rPr>
        <w:t>.</w:t>
      </w:r>
    </w:p>
    <w:p w14:paraId="39697B62" w14:textId="56D5CE5A" w:rsidR="00F1021B" w:rsidRPr="006506CD" w:rsidRDefault="00F1021B" w:rsidP="00F1021B">
      <w:pPr>
        <w:pStyle w:val="B1"/>
      </w:pPr>
      <w:r w:rsidRPr="006506CD">
        <w:t>-</w:t>
      </w:r>
      <w:r w:rsidRPr="006506CD">
        <w:tab/>
        <w:t xml:space="preserve">the </w:t>
      </w:r>
      <w:r w:rsidRPr="006506CD">
        <w:rPr>
          <w:i/>
        </w:rPr>
        <w:t>WLAN Measurement Configuration</w:t>
      </w:r>
      <w:r w:rsidRPr="006506CD">
        <w:t xml:space="preserve"> IE, within the </w:t>
      </w:r>
      <w:r w:rsidRPr="006506CD">
        <w:rPr>
          <w:i/>
        </w:rPr>
        <w:t>MDT Configuration</w:t>
      </w:r>
      <w:r w:rsidRPr="006506CD">
        <w:t xml:space="preserve"> IE, and if the S-NG-RAN node is a gNB, it shall, if supported, take it into account for MDT Configuration</w:t>
      </w:r>
      <w:r w:rsidRPr="006506CD">
        <w:rPr>
          <w:lang w:eastAsia="zh-CN"/>
        </w:rPr>
        <w:t xml:space="preserve"> </w:t>
      </w:r>
      <w:r w:rsidRPr="00FF69B7">
        <w:t>as described in TS 37.320 [</w:t>
      </w:r>
      <w:del w:id="1025" w:author="Ericsson User" w:date="2020-07-31T22:31:00Z">
        <w:r w:rsidRPr="00FF69B7" w:rsidDel="00FF69B7">
          <w:delText>y</w:delText>
        </w:r>
      </w:del>
      <w:ins w:id="1026" w:author="Ericsson User" w:date="2020-07-31T22:31:00Z">
        <w:r w:rsidR="00FF69B7">
          <w:t>43</w:t>
        </w:r>
      </w:ins>
      <w:r w:rsidRPr="00FF69B7">
        <w:t>]</w:t>
      </w:r>
      <w:r w:rsidRPr="006506CD">
        <w:rPr>
          <w:lang w:eastAsia="zh-CN"/>
        </w:rPr>
        <w:t>.</w:t>
      </w:r>
    </w:p>
    <w:p w14:paraId="1EAF2A5B" w14:textId="5D2301D2" w:rsidR="00F1021B" w:rsidRPr="006506CD" w:rsidRDefault="00F1021B" w:rsidP="00F1021B">
      <w:pPr>
        <w:pStyle w:val="B1"/>
        <w:rPr>
          <w:rFonts w:eastAsia="MS Mincho"/>
          <w:lang w:eastAsia="zh-CN"/>
        </w:rPr>
      </w:pPr>
      <w:r w:rsidRPr="006506CD">
        <w:rPr>
          <w:rFonts w:eastAsia="MS Mincho"/>
        </w:rPr>
        <w:t>-</w:t>
      </w:r>
      <w:r w:rsidRPr="006506CD">
        <w:rPr>
          <w:rFonts w:eastAsia="MS Mincho"/>
        </w:rPr>
        <w:tab/>
        <w:t xml:space="preserve">the </w:t>
      </w:r>
      <w:r w:rsidRPr="006506CD">
        <w:rPr>
          <w:rFonts w:eastAsia="MS Mincho"/>
          <w:i/>
        </w:rPr>
        <w:t>Sensor Measurement Configuration</w:t>
      </w:r>
      <w:r w:rsidRPr="006506CD">
        <w:rPr>
          <w:rFonts w:eastAsia="MS Mincho"/>
        </w:rPr>
        <w:t xml:space="preserve"> IE, within the </w:t>
      </w:r>
      <w:r w:rsidRPr="006506CD">
        <w:rPr>
          <w:rFonts w:eastAsia="MS Mincho"/>
          <w:i/>
        </w:rPr>
        <w:t>MDT Configuration</w:t>
      </w:r>
      <w:r w:rsidRPr="006506CD">
        <w:rPr>
          <w:rFonts w:eastAsia="MS Mincho"/>
        </w:rPr>
        <w:t xml:space="preserve"> IE, the S-NG-RAN node shall take it into account for MDT Configuration</w:t>
      </w:r>
      <w:r w:rsidRPr="006506CD">
        <w:rPr>
          <w:rFonts w:eastAsia="MS Mincho"/>
          <w:lang w:eastAsia="zh-CN"/>
        </w:rPr>
        <w:t xml:space="preserve"> </w:t>
      </w:r>
      <w:r w:rsidRPr="006506CD">
        <w:rPr>
          <w:rFonts w:eastAsia="MS Mincho"/>
        </w:rPr>
        <w:t>as described in TS 37.320 [</w:t>
      </w:r>
      <w:del w:id="1027" w:author="Ericsson User" w:date="2020-07-31T22:31:00Z">
        <w:r w:rsidRPr="006506CD" w:rsidDel="00FF69B7">
          <w:rPr>
            <w:rFonts w:eastAsia="MS Mincho"/>
          </w:rPr>
          <w:delText>x</w:delText>
        </w:r>
      </w:del>
      <w:ins w:id="1028" w:author="Ericsson User" w:date="2020-07-31T22:31:00Z">
        <w:r w:rsidR="00FF69B7">
          <w:rPr>
            <w:rFonts w:eastAsia="MS Mincho"/>
          </w:rPr>
          <w:t>43</w:t>
        </w:r>
      </w:ins>
      <w:r w:rsidRPr="006506CD">
        <w:rPr>
          <w:rFonts w:eastAsia="MS Mincho"/>
        </w:rPr>
        <w:t>]</w:t>
      </w:r>
      <w:r w:rsidRPr="006506CD">
        <w:rPr>
          <w:rFonts w:eastAsia="MS Mincho"/>
          <w:lang w:eastAsia="zh-CN"/>
        </w:rPr>
        <w:t>.</w:t>
      </w:r>
    </w:p>
    <w:p w14:paraId="40F8B109" w14:textId="77777777" w:rsidR="00F1021B" w:rsidRDefault="00F1021B" w:rsidP="00F1021B">
      <w:pPr>
        <w:pStyle w:val="B1"/>
      </w:pPr>
      <w:r w:rsidRPr="006506CD">
        <w:t>-</w:t>
      </w:r>
      <w:r w:rsidRPr="006506CD">
        <w:tab/>
        <w:t xml:space="preserve">the </w:t>
      </w:r>
      <w:r w:rsidRPr="006506CD">
        <w:rPr>
          <w:i/>
        </w:rPr>
        <w:t>MDT Configuration</w:t>
      </w:r>
      <w:r w:rsidRPr="006506CD">
        <w:t xml:space="preserve"> IE, and if the S-NG-RAN Node is a gNB at least </w:t>
      </w:r>
      <w:r w:rsidRPr="006506CD">
        <w:rPr>
          <w:i/>
        </w:rPr>
        <w:t xml:space="preserve">the </w:t>
      </w:r>
      <w:r w:rsidRPr="006506CD">
        <w:rPr>
          <w:rFonts w:eastAsia="SimSun"/>
          <w:i/>
        </w:rPr>
        <w:t>MDT Configuration-NR</w:t>
      </w:r>
      <w:r w:rsidRPr="00FF69B7">
        <w:rPr>
          <w:rFonts w:eastAsia="SimSun"/>
        </w:rPr>
        <w:t xml:space="preserve"> </w:t>
      </w:r>
      <w:r w:rsidRPr="006506CD">
        <w:rPr>
          <w:rFonts w:eastAsia="SimSun"/>
        </w:rPr>
        <w:t>IE shall be present, while if the S-</w:t>
      </w:r>
      <w:r w:rsidRPr="006506CD">
        <w:t xml:space="preserve">NG-RAN Node is an ng-eNB at least the </w:t>
      </w:r>
      <w:r w:rsidRPr="006506CD">
        <w:rPr>
          <w:rFonts w:eastAsia="SimSun"/>
          <w:i/>
        </w:rPr>
        <w:t>MDT Configuration-EUTRA</w:t>
      </w:r>
      <w:r w:rsidRPr="006506CD">
        <w:rPr>
          <w:rFonts w:eastAsia="SimSun"/>
        </w:rPr>
        <w:t xml:space="preserve"> IE shall be present.</w:t>
      </w:r>
    </w:p>
    <w:p w14:paraId="1FAC8727" w14:textId="77777777" w:rsidR="00F1021B" w:rsidRPr="00FD0425" w:rsidRDefault="00F1021B" w:rsidP="00F1021B">
      <w:pPr>
        <w:pStyle w:val="Heading4"/>
        <w:rPr>
          <w:lang w:val="fr-FR"/>
        </w:rPr>
      </w:pPr>
      <w:bookmarkStart w:id="1029" w:name="_Toc44497413"/>
      <w:bookmarkStart w:id="1030" w:name="_Toc45107801"/>
      <w:bookmarkStart w:id="1031" w:name="_Toc45901421"/>
      <w:r w:rsidRPr="00FD0425">
        <w:rPr>
          <w:lang w:val="fr-FR"/>
        </w:rPr>
        <w:t>8.3.14.3</w:t>
      </w:r>
      <w:r w:rsidRPr="00FD0425">
        <w:rPr>
          <w:lang w:val="fr-FR"/>
        </w:rPr>
        <w:tab/>
        <w:t>Abnormal Conditions</w:t>
      </w:r>
      <w:bookmarkEnd w:id="1010"/>
      <w:bookmarkEnd w:id="1011"/>
      <w:bookmarkEnd w:id="1012"/>
      <w:bookmarkEnd w:id="1029"/>
      <w:bookmarkEnd w:id="1030"/>
      <w:bookmarkEnd w:id="1031"/>
    </w:p>
    <w:p w14:paraId="38C9B7B0" w14:textId="77777777" w:rsidR="00F1021B" w:rsidRPr="00FD0425" w:rsidRDefault="00F1021B" w:rsidP="00F1021B">
      <w:pPr>
        <w:rPr>
          <w:lang w:val="fr-FR"/>
        </w:rPr>
      </w:pPr>
      <w:r w:rsidRPr="00FD0425">
        <w:rPr>
          <w:lang w:val="fr-FR"/>
        </w:rPr>
        <w:t>Void.</w:t>
      </w:r>
    </w:p>
    <w:p w14:paraId="2D98B095" w14:textId="77777777" w:rsidR="00F1021B" w:rsidRPr="00FD0425" w:rsidRDefault="00F1021B" w:rsidP="00F1021B">
      <w:pPr>
        <w:pStyle w:val="Heading3"/>
        <w:rPr>
          <w:lang w:val="fr-FR"/>
        </w:rPr>
      </w:pPr>
      <w:bookmarkStart w:id="1032" w:name="_Toc534720399"/>
      <w:bookmarkStart w:id="1033" w:name="_Toc29991336"/>
      <w:bookmarkStart w:id="1034" w:name="_Toc36555736"/>
      <w:bookmarkStart w:id="1035" w:name="_Toc44497414"/>
      <w:bookmarkStart w:id="1036" w:name="_Toc45107802"/>
      <w:bookmarkStart w:id="1037" w:name="_Toc45901422"/>
      <w:r w:rsidRPr="00FD0425">
        <w:rPr>
          <w:lang w:val="fr-FR"/>
        </w:rPr>
        <w:t>8.3.15</w:t>
      </w:r>
      <w:r w:rsidRPr="00FD0425">
        <w:rPr>
          <w:lang w:val="fr-FR"/>
        </w:rPr>
        <w:tab/>
        <w:t>Deactivate Trace</w:t>
      </w:r>
      <w:bookmarkEnd w:id="1032"/>
      <w:bookmarkEnd w:id="1033"/>
      <w:bookmarkEnd w:id="1034"/>
      <w:bookmarkEnd w:id="1035"/>
      <w:bookmarkEnd w:id="1036"/>
      <w:bookmarkEnd w:id="1037"/>
    </w:p>
    <w:p w14:paraId="55BB0F35" w14:textId="77777777" w:rsidR="00F1021B" w:rsidRPr="00FD0425" w:rsidRDefault="00F1021B" w:rsidP="00F1021B">
      <w:pPr>
        <w:pStyle w:val="Heading4"/>
      </w:pPr>
      <w:bookmarkStart w:id="1038" w:name="_Toc534720400"/>
      <w:bookmarkStart w:id="1039" w:name="_Toc29991337"/>
      <w:bookmarkStart w:id="1040" w:name="_Toc36555737"/>
      <w:bookmarkStart w:id="1041" w:name="_Toc44497415"/>
      <w:bookmarkStart w:id="1042" w:name="_Toc45107803"/>
      <w:bookmarkStart w:id="1043" w:name="_Toc45901423"/>
      <w:r w:rsidRPr="00FD0425">
        <w:t>8.3.15.1</w:t>
      </w:r>
      <w:r w:rsidRPr="00FD0425">
        <w:tab/>
        <w:t>General</w:t>
      </w:r>
      <w:bookmarkEnd w:id="1038"/>
      <w:bookmarkEnd w:id="1039"/>
      <w:bookmarkEnd w:id="1040"/>
      <w:bookmarkEnd w:id="1041"/>
      <w:bookmarkEnd w:id="1042"/>
      <w:bookmarkEnd w:id="1043"/>
    </w:p>
    <w:p w14:paraId="04433E3F" w14:textId="77777777" w:rsidR="00F1021B" w:rsidRPr="00FD0425" w:rsidRDefault="00F1021B" w:rsidP="00F1021B">
      <w:r w:rsidRPr="00FD0425">
        <w:t>The purpose of the Deactivate Trace procedure is to allow the M-NG-RAN node to request the S-NG-RAN node to stop the trace session for the indicated trace reference. The procedure uses UE-associated signalling.</w:t>
      </w:r>
    </w:p>
    <w:p w14:paraId="22B7B022" w14:textId="77777777" w:rsidR="00F1021B" w:rsidRPr="00FD0425" w:rsidRDefault="00F1021B" w:rsidP="00F1021B">
      <w:pPr>
        <w:pStyle w:val="Heading4"/>
      </w:pPr>
      <w:bookmarkStart w:id="1044" w:name="_Toc534720401"/>
      <w:bookmarkStart w:id="1045" w:name="_Toc29991338"/>
      <w:bookmarkStart w:id="1046" w:name="_Toc36555738"/>
      <w:bookmarkStart w:id="1047" w:name="_Toc44497416"/>
      <w:bookmarkStart w:id="1048" w:name="_Toc45107804"/>
      <w:bookmarkStart w:id="1049" w:name="_Toc45901424"/>
      <w:r w:rsidRPr="00FD0425">
        <w:t>8.3.15.2</w:t>
      </w:r>
      <w:r w:rsidRPr="00FD0425">
        <w:tab/>
        <w:t>Successful Operation</w:t>
      </w:r>
      <w:bookmarkEnd w:id="1044"/>
      <w:bookmarkEnd w:id="1045"/>
      <w:bookmarkEnd w:id="1046"/>
      <w:bookmarkEnd w:id="1047"/>
      <w:bookmarkEnd w:id="1048"/>
      <w:bookmarkEnd w:id="1049"/>
    </w:p>
    <w:p w14:paraId="7BECD97F" w14:textId="77777777" w:rsidR="00F1021B" w:rsidRPr="00FD0425" w:rsidRDefault="00F1021B" w:rsidP="00F1021B">
      <w:pPr>
        <w:pStyle w:val="TH"/>
      </w:pPr>
      <w:r w:rsidRPr="00FD0425">
        <w:object w:dxaOrig="6880" w:dyaOrig="2410" w14:anchorId="5C6FD6F5">
          <v:shape id="_x0000_i1062" type="#_x0000_t75" style="width:344.5pt;height:120pt" o:ole="">
            <v:imagedata r:id="rId90" o:title=""/>
          </v:shape>
          <o:OLEObject Type="Embed" ProgID="Visio.Drawing.11" ShapeID="_x0000_i1062" DrawAspect="Content" ObjectID="_1658089653" r:id="rId91"/>
        </w:object>
      </w:r>
    </w:p>
    <w:p w14:paraId="4860D279" w14:textId="77777777" w:rsidR="00F1021B" w:rsidRPr="00FD0425" w:rsidRDefault="00F1021B" w:rsidP="00F1021B">
      <w:pPr>
        <w:pStyle w:val="TF"/>
      </w:pPr>
      <w:r w:rsidRPr="00FD0425">
        <w:t>Figure 8.3.15.2-1: Deactivate Trace, successful opration</w:t>
      </w:r>
    </w:p>
    <w:p w14:paraId="4577572E" w14:textId="77777777" w:rsidR="00F1021B" w:rsidRPr="00FD0425" w:rsidRDefault="00F1021B" w:rsidP="00F1021B">
      <w:r w:rsidRPr="00FD0425">
        <w:t xml:space="preserve">The Deactivate Trace procedure is initiated by the M-NG-RAN by sending the DEACTIVATE TRACE to the S-NG-RAN for that specific UE. Upon reception of the DEACTIVATE TRACE message, the S-NG-RAN shall stop the trace session for the indicated trace reference in the </w:t>
      </w:r>
      <w:r w:rsidRPr="00FD0425">
        <w:rPr>
          <w:i/>
          <w:iCs/>
        </w:rPr>
        <w:t>NG-RAN Trace ID I</w:t>
      </w:r>
      <w:r w:rsidRPr="00FD0425">
        <w:t xml:space="preserve">E. </w:t>
      </w:r>
    </w:p>
    <w:p w14:paraId="0E5856C8" w14:textId="77777777" w:rsidR="00F1021B" w:rsidRPr="00FD0425" w:rsidRDefault="00F1021B" w:rsidP="00F1021B">
      <w:pPr>
        <w:pStyle w:val="Heading4"/>
      </w:pPr>
      <w:bookmarkStart w:id="1050" w:name="_Toc534720402"/>
      <w:bookmarkStart w:id="1051" w:name="_Toc29991339"/>
      <w:bookmarkStart w:id="1052" w:name="_Toc36555739"/>
      <w:bookmarkStart w:id="1053" w:name="_Toc44497417"/>
      <w:bookmarkStart w:id="1054" w:name="_Toc45107805"/>
      <w:bookmarkStart w:id="1055" w:name="_Toc45901425"/>
      <w:r w:rsidRPr="00FD0425">
        <w:t>8.3.15.3</w:t>
      </w:r>
      <w:r w:rsidRPr="00FD0425">
        <w:tab/>
        <w:t>Abnormal Conditions</w:t>
      </w:r>
      <w:bookmarkEnd w:id="1050"/>
      <w:bookmarkEnd w:id="1051"/>
      <w:bookmarkEnd w:id="1052"/>
      <w:bookmarkEnd w:id="1053"/>
      <w:bookmarkEnd w:id="1054"/>
      <w:bookmarkEnd w:id="1055"/>
    </w:p>
    <w:p w14:paraId="6E05ECAD" w14:textId="77777777" w:rsidR="00F1021B" w:rsidRPr="00BE6FC6" w:rsidRDefault="00F1021B" w:rsidP="00F1021B">
      <w:r w:rsidRPr="00FD0425">
        <w:t>Void.</w:t>
      </w:r>
    </w:p>
    <w:p w14:paraId="7455A7A0" w14:textId="77777777" w:rsidR="00F1021B" w:rsidRPr="00FD0425" w:rsidRDefault="00F1021B" w:rsidP="00F1021B">
      <w:pPr>
        <w:pStyle w:val="Heading2"/>
      </w:pPr>
      <w:bookmarkStart w:id="1056" w:name="_Toc20955145"/>
      <w:bookmarkStart w:id="1057" w:name="_Toc29991340"/>
      <w:bookmarkStart w:id="1058" w:name="_Toc36555740"/>
      <w:bookmarkStart w:id="1059" w:name="_Toc44497418"/>
      <w:bookmarkStart w:id="1060" w:name="_Toc45107806"/>
      <w:bookmarkStart w:id="1061" w:name="_Toc45901426"/>
      <w:r w:rsidRPr="00FD0425">
        <w:lastRenderedPageBreak/>
        <w:t>8.4</w:t>
      </w:r>
      <w:r w:rsidRPr="00FD0425">
        <w:tab/>
        <w:t>Global procedures</w:t>
      </w:r>
      <w:bookmarkEnd w:id="1056"/>
      <w:bookmarkEnd w:id="1057"/>
      <w:bookmarkEnd w:id="1058"/>
      <w:bookmarkEnd w:id="1059"/>
      <w:bookmarkEnd w:id="1060"/>
      <w:bookmarkEnd w:id="1061"/>
    </w:p>
    <w:p w14:paraId="150C8BDB" w14:textId="77777777" w:rsidR="00F1021B" w:rsidRPr="00FD0425" w:rsidRDefault="00F1021B" w:rsidP="00F1021B">
      <w:pPr>
        <w:pStyle w:val="Heading3"/>
      </w:pPr>
      <w:bookmarkStart w:id="1062" w:name="_Toc20955146"/>
      <w:bookmarkStart w:id="1063" w:name="_Toc29991341"/>
      <w:bookmarkStart w:id="1064" w:name="_Toc36555741"/>
      <w:bookmarkStart w:id="1065" w:name="_Toc44497419"/>
      <w:bookmarkStart w:id="1066" w:name="_Toc45107807"/>
      <w:bookmarkStart w:id="1067" w:name="_Toc45901427"/>
      <w:r w:rsidRPr="00FD0425">
        <w:t>8.4.1</w:t>
      </w:r>
      <w:r w:rsidRPr="00FD0425">
        <w:tab/>
        <w:t>Xn Setup</w:t>
      </w:r>
      <w:bookmarkEnd w:id="1062"/>
      <w:bookmarkEnd w:id="1063"/>
      <w:bookmarkEnd w:id="1064"/>
      <w:bookmarkEnd w:id="1065"/>
      <w:bookmarkEnd w:id="1066"/>
      <w:bookmarkEnd w:id="1067"/>
    </w:p>
    <w:p w14:paraId="1D5E053C" w14:textId="77777777" w:rsidR="00F1021B" w:rsidRPr="00FD0425" w:rsidRDefault="00F1021B" w:rsidP="00F1021B">
      <w:pPr>
        <w:pStyle w:val="Heading4"/>
      </w:pPr>
      <w:bookmarkStart w:id="1068" w:name="_Toc20955147"/>
      <w:bookmarkStart w:id="1069" w:name="_Toc29991342"/>
      <w:bookmarkStart w:id="1070" w:name="_Toc36555742"/>
      <w:bookmarkStart w:id="1071" w:name="_Toc44497420"/>
      <w:bookmarkStart w:id="1072" w:name="_Toc45107808"/>
      <w:bookmarkStart w:id="1073" w:name="_Toc45901428"/>
      <w:r w:rsidRPr="00FD0425">
        <w:t>8.4.1.1</w:t>
      </w:r>
      <w:r w:rsidRPr="00FD0425">
        <w:tab/>
        <w:t>General</w:t>
      </w:r>
      <w:bookmarkEnd w:id="1068"/>
      <w:bookmarkEnd w:id="1069"/>
      <w:bookmarkEnd w:id="1070"/>
      <w:bookmarkEnd w:id="1071"/>
      <w:bookmarkEnd w:id="1072"/>
      <w:bookmarkEnd w:id="1073"/>
    </w:p>
    <w:p w14:paraId="3AFB9CDF" w14:textId="77777777" w:rsidR="00F1021B" w:rsidRPr="00FD0425" w:rsidRDefault="00F1021B" w:rsidP="00F1021B">
      <w:r w:rsidRPr="00FD0425">
        <w:t xml:space="preserve">The purpose of the Xn Setup procedure is to exchange application level configuration data needed for two NG-RAN nodes to interoperate correctly over the Xn-C interface. </w:t>
      </w:r>
    </w:p>
    <w:p w14:paraId="61BDFB30" w14:textId="4731AC8E" w:rsidR="00F1021B" w:rsidRPr="00FD0425" w:rsidRDefault="00F1021B" w:rsidP="00F1021B">
      <w:pPr>
        <w:pStyle w:val="NO"/>
        <w:rPr>
          <w:rFonts w:eastAsia="Yu Mincho"/>
        </w:rPr>
      </w:pPr>
      <w:r w:rsidRPr="00FD0425">
        <w:rPr>
          <w:rFonts w:eastAsia="Yu Mincho"/>
        </w:rPr>
        <w:t>NOTE</w:t>
      </w:r>
      <w:ins w:id="1074" w:author="Ericsson User" w:date="2020-07-31T15:57:00Z">
        <w:r w:rsidR="004038AB">
          <w:rPr>
            <w:rFonts w:eastAsia="Yu Mincho"/>
          </w:rPr>
          <w:t xml:space="preserve"> 1</w:t>
        </w:r>
      </w:ins>
      <w:r w:rsidRPr="00FD0425">
        <w:rPr>
          <w:rFonts w:eastAsia="Yu Mincho"/>
        </w:rPr>
        <w:t>:</w:t>
      </w:r>
      <w:r w:rsidRPr="00FD0425">
        <w:rPr>
          <w:rFonts w:eastAsia="Yu Mincho"/>
        </w:rPr>
        <w:tab/>
        <w:t xml:space="preserve">If Xn-C signalling transport is shared among multiple Xn-C interface instances, one Xn Setup procedure is issued per Xn-C interface instance to be setup, i.e. several Xn Setup procedures may be issued via the same TNL association after that TNL association has become operational. </w:t>
      </w:r>
    </w:p>
    <w:p w14:paraId="505A5B05" w14:textId="6CB2F849" w:rsidR="00F1021B" w:rsidRDefault="00F1021B" w:rsidP="00F1021B">
      <w:pPr>
        <w:pStyle w:val="NO"/>
        <w:rPr>
          <w:rFonts w:eastAsia="Yu Mincho"/>
        </w:rPr>
      </w:pPr>
      <w:r>
        <w:rPr>
          <w:rFonts w:eastAsia="Yu Mincho"/>
        </w:rPr>
        <w:t>NOTE</w:t>
      </w:r>
      <w:ins w:id="1075" w:author="Ericsson User" w:date="2020-07-31T15:57:00Z">
        <w:r w:rsidR="004038AB">
          <w:rPr>
            <w:rFonts w:eastAsia="Yu Mincho"/>
          </w:rPr>
          <w:t xml:space="preserve"> 2</w:t>
        </w:r>
      </w:ins>
      <w:r>
        <w:rPr>
          <w:rFonts w:eastAsia="Yu Mincho"/>
        </w:rPr>
        <w:t>:</w:t>
      </w:r>
      <w:r>
        <w:rPr>
          <w:rFonts w:eastAsia="Yu Mincho"/>
        </w:rPr>
        <w:tab/>
        <w:t xml:space="preserve">Exchange of application level configuration data also applies between </w:t>
      </w:r>
      <w:r>
        <w:rPr>
          <w:rFonts w:eastAsia="SimSun" w:hint="eastAsia"/>
          <w:lang w:val="en-US" w:eastAsia="zh-CN"/>
        </w:rPr>
        <w:t>two</w:t>
      </w:r>
      <w:r>
        <w:rPr>
          <w:rFonts w:eastAsia="Yu Mincho"/>
        </w:rPr>
        <w:t xml:space="preserve"> NG-RAN nodes in case the SN (i.e. the gNB) does not broadcast system information </w:t>
      </w:r>
      <w:r>
        <w:t>other than for radio frame timing and SFN</w:t>
      </w:r>
      <w:r>
        <w:rPr>
          <w:rFonts w:eastAsia="Yu Mincho"/>
          <w:lang w:eastAsia="zh-CN"/>
        </w:rPr>
        <w:t>, as specified in the TS 37.340 [</w:t>
      </w:r>
      <w:r>
        <w:rPr>
          <w:rFonts w:eastAsia="Yu Mincho" w:hint="eastAsia"/>
          <w:lang w:val="en-US" w:eastAsia="zh-CN"/>
        </w:rPr>
        <w:t>8</w:t>
      </w:r>
      <w:r>
        <w:rPr>
          <w:rFonts w:eastAsia="Yu Mincho"/>
          <w:lang w:eastAsia="zh-CN"/>
        </w:rPr>
        <w:t>]</w:t>
      </w:r>
      <w:r>
        <w:rPr>
          <w:rFonts w:eastAsia="Yu Mincho"/>
        </w:rPr>
        <w:t>. How to use this information when this option is used is not explicitly specified.</w:t>
      </w:r>
    </w:p>
    <w:p w14:paraId="3562AEF3" w14:textId="77777777" w:rsidR="00F1021B" w:rsidRPr="00FD0425" w:rsidRDefault="00F1021B" w:rsidP="00F1021B">
      <w:r w:rsidRPr="00FD0425">
        <w:t xml:space="preserve">The procedure uses </w:t>
      </w:r>
      <w:r w:rsidRPr="00FD0425">
        <w:rPr>
          <w:rFonts w:eastAsia="SimSun"/>
          <w:lang w:eastAsia="zh-CN"/>
        </w:rPr>
        <w:t>non UE-associated signalling</w:t>
      </w:r>
      <w:r w:rsidRPr="00FD0425">
        <w:t>.</w:t>
      </w:r>
    </w:p>
    <w:p w14:paraId="25DE7BD7" w14:textId="77777777" w:rsidR="00F1021B" w:rsidRPr="00FD0425" w:rsidRDefault="00F1021B" w:rsidP="00F1021B">
      <w:pPr>
        <w:pStyle w:val="Heading4"/>
      </w:pPr>
      <w:bookmarkStart w:id="1076" w:name="_Toc20955148"/>
      <w:bookmarkStart w:id="1077" w:name="_Toc29991343"/>
      <w:bookmarkStart w:id="1078" w:name="_Toc36555743"/>
      <w:bookmarkStart w:id="1079" w:name="_Toc44497421"/>
      <w:bookmarkStart w:id="1080" w:name="_Toc45107809"/>
      <w:bookmarkStart w:id="1081" w:name="_Toc45901429"/>
      <w:r w:rsidRPr="00FD0425">
        <w:t>8.4.1.2</w:t>
      </w:r>
      <w:r w:rsidRPr="00FD0425">
        <w:tab/>
        <w:t>Successful Operation</w:t>
      </w:r>
      <w:bookmarkEnd w:id="1076"/>
      <w:bookmarkEnd w:id="1077"/>
      <w:bookmarkEnd w:id="1078"/>
      <w:bookmarkEnd w:id="1079"/>
      <w:bookmarkEnd w:id="1080"/>
      <w:bookmarkEnd w:id="1081"/>
    </w:p>
    <w:p w14:paraId="6341BF98" w14:textId="77777777" w:rsidR="00F1021B" w:rsidRPr="00FD0425" w:rsidRDefault="00F1021B" w:rsidP="00F1021B">
      <w:pPr>
        <w:pStyle w:val="TH"/>
      </w:pPr>
      <w:r w:rsidRPr="00FD0425">
        <w:object w:dxaOrig="7170" w:dyaOrig="2295" w14:anchorId="49964E3E">
          <v:shape id="_x0000_i1063" type="#_x0000_t75" style="width:358.5pt;height:114.5pt" o:ole="">
            <v:imagedata r:id="rId92" o:title=""/>
          </v:shape>
          <o:OLEObject Type="Embed" ProgID="Visio.Drawing.11" ShapeID="_x0000_i1063" DrawAspect="Content" ObjectID="_1658089654" r:id="rId93"/>
        </w:object>
      </w:r>
    </w:p>
    <w:p w14:paraId="6C6017E9" w14:textId="77777777" w:rsidR="00F1021B" w:rsidRPr="00FD0425" w:rsidRDefault="00F1021B" w:rsidP="00F1021B">
      <w:pPr>
        <w:pStyle w:val="TF"/>
        <w:rPr>
          <w:rFonts w:eastAsia="SimSun"/>
        </w:rPr>
      </w:pPr>
      <w:r w:rsidRPr="00FD0425">
        <w:t>Figure 8.4.1.2: Xn Setup, successful operation</w:t>
      </w:r>
    </w:p>
    <w:p w14:paraId="3D8242DA" w14:textId="77777777" w:rsidR="00F1021B" w:rsidRPr="00FD0425" w:rsidRDefault="00F1021B" w:rsidP="00F1021B">
      <w:r w:rsidRPr="00FD0425">
        <w:t>The NG-RAN node</w:t>
      </w:r>
      <w:r w:rsidRPr="00FD0425">
        <w:rPr>
          <w:vertAlign w:val="subscript"/>
        </w:rPr>
        <w:t>1</w:t>
      </w:r>
      <w:r w:rsidRPr="00FD0425">
        <w:t xml:space="preserve"> initiates the procedure by sending the XN SETUP REQUEST message to the candidate NG-RAN node</w:t>
      </w:r>
      <w:r w:rsidRPr="00FD0425">
        <w:rPr>
          <w:vertAlign w:val="subscript"/>
        </w:rPr>
        <w:t>2</w:t>
      </w:r>
      <w:r w:rsidRPr="00FD0425">
        <w:t>. The candidate NG-RAN node</w:t>
      </w:r>
      <w:r w:rsidRPr="00FD0425">
        <w:rPr>
          <w:vertAlign w:val="subscript"/>
        </w:rPr>
        <w:t>2</w:t>
      </w:r>
      <w:r w:rsidRPr="00FD0425">
        <w:t xml:space="preserve"> replies with the XN SETUP RESPONSE message.</w:t>
      </w:r>
    </w:p>
    <w:p w14:paraId="494B6CC0" w14:textId="77777777" w:rsidR="00F1021B" w:rsidRPr="00FD0425" w:rsidRDefault="00F1021B" w:rsidP="00F1021B">
      <w:r w:rsidRPr="00FD0425">
        <w:t xml:space="preserve">The </w:t>
      </w:r>
      <w:r w:rsidRPr="00FD0425">
        <w:rPr>
          <w:i/>
        </w:rPr>
        <w:t>AMF Region Information</w:t>
      </w:r>
      <w:r w:rsidRPr="00FD0425">
        <w:t xml:space="preserve"> IE in the XN SETUP REQUEST message shall contain a complete list of Global AMF Region IDs to which the NG-RAN node</w:t>
      </w:r>
      <w:r w:rsidRPr="00FD0425">
        <w:rPr>
          <w:vertAlign w:val="subscript"/>
        </w:rPr>
        <w:t>1</w:t>
      </w:r>
      <w:r w:rsidRPr="00FD0425">
        <w:t xml:space="preserve"> belongs. The </w:t>
      </w:r>
      <w:r w:rsidRPr="00FD0425">
        <w:rPr>
          <w:i/>
        </w:rPr>
        <w:t>AMF Region Information</w:t>
      </w:r>
      <w:r w:rsidRPr="00FD0425">
        <w:t xml:space="preserve"> IE in the XN SETUP RESPONSE message shall contain a complete list of Global AMF Region IDs to which the NG-RAN node</w:t>
      </w:r>
      <w:r w:rsidRPr="00FD0425">
        <w:rPr>
          <w:vertAlign w:val="subscript"/>
        </w:rPr>
        <w:t>2</w:t>
      </w:r>
      <w:r w:rsidRPr="00FD0425">
        <w:t xml:space="preserve"> belongs.</w:t>
      </w:r>
    </w:p>
    <w:p w14:paraId="6D97ED7F" w14:textId="77777777" w:rsidR="00F1021B" w:rsidRPr="00FD0425" w:rsidRDefault="00F1021B" w:rsidP="00F1021B">
      <w:r w:rsidRPr="00FD0425">
        <w:t xml:space="preserve">The </w:t>
      </w:r>
      <w:r w:rsidRPr="00FD0425">
        <w:rPr>
          <w:i/>
        </w:rPr>
        <w:t>List of Served Cells NR</w:t>
      </w:r>
      <w:r w:rsidRPr="00FD0425">
        <w:t xml:space="preserve"> IE and the </w:t>
      </w:r>
      <w:r w:rsidRPr="00FD0425">
        <w:rPr>
          <w:i/>
        </w:rPr>
        <w:t>List of Served Cells E-UTRA</w:t>
      </w:r>
      <w:r w:rsidRPr="00FD0425">
        <w:t xml:space="preserve"> IE, if contained in the XN SETUP REQUEST message, shall contain a complete list of cells served by NG-RAN node</w:t>
      </w:r>
      <w:r w:rsidRPr="00FD0425">
        <w:rPr>
          <w:vertAlign w:val="subscript"/>
        </w:rPr>
        <w:t xml:space="preserve">1 </w:t>
      </w:r>
      <w:r w:rsidRPr="00FD0425">
        <w:t xml:space="preserve">or, if supported, a partial list of served cells together with the </w:t>
      </w:r>
      <w:r w:rsidRPr="00BE6FC6">
        <w:rPr>
          <w:i/>
        </w:rPr>
        <w:t>Partial List Indicator</w:t>
      </w:r>
      <w:r w:rsidRPr="00FD0425">
        <w:t xml:space="preserve"> IE. The </w:t>
      </w:r>
      <w:r w:rsidRPr="00FD0425">
        <w:rPr>
          <w:i/>
        </w:rPr>
        <w:t>List of Served Cells NR</w:t>
      </w:r>
      <w:r w:rsidRPr="00FD0425">
        <w:t xml:space="preserve"> IE and the </w:t>
      </w:r>
      <w:r w:rsidRPr="00FD0425">
        <w:rPr>
          <w:i/>
        </w:rPr>
        <w:t>List of Served Cells E-UTRA</w:t>
      </w:r>
      <w:r w:rsidRPr="00FD0425">
        <w:t xml:space="preserve"> IE, if contained in the XN SETUP RESPONSE message, shall contain a complete list of cells served by NG-RAN node</w:t>
      </w:r>
      <w:r w:rsidRPr="00FD0425">
        <w:rPr>
          <w:vertAlign w:val="subscript"/>
        </w:rPr>
        <w:t xml:space="preserve">2 </w:t>
      </w:r>
      <w:r w:rsidRPr="00FD0425">
        <w:t xml:space="preserve">or, if supported, a partial list of served cells together with the </w:t>
      </w:r>
      <w:r w:rsidRPr="00FD0425">
        <w:rPr>
          <w:i/>
        </w:rPr>
        <w:t>Partial List Indicator</w:t>
      </w:r>
      <w:r w:rsidRPr="00FD0425">
        <w:t xml:space="preserve"> IE.</w:t>
      </w:r>
    </w:p>
    <w:p w14:paraId="787F029E" w14:textId="77777777" w:rsidR="00F1021B" w:rsidRPr="00FD0425" w:rsidRDefault="00F1021B" w:rsidP="00F1021B">
      <w:r w:rsidRPr="00FD0425">
        <w:t>If Supplementary Uplink is configured at the NG-RAN node</w:t>
      </w:r>
      <w:r w:rsidRPr="00FD0425">
        <w:rPr>
          <w:vertAlign w:val="subscript"/>
        </w:rPr>
        <w:t>1</w:t>
      </w:r>
      <w:r w:rsidRPr="00FD0425">
        <w:t>, the NG-RAN node</w:t>
      </w:r>
      <w:r w:rsidRPr="00FD0425">
        <w:rPr>
          <w:vertAlign w:val="subscript"/>
        </w:rPr>
        <w:t>1</w:t>
      </w:r>
      <w:r w:rsidRPr="00FD0425">
        <w:t xml:space="preserve"> shall include in the XN SETUP REQUEST message the </w:t>
      </w:r>
      <w:r w:rsidRPr="00FD0425">
        <w:rPr>
          <w:i/>
        </w:rPr>
        <w:t>SUL Information</w:t>
      </w:r>
      <w:r w:rsidRPr="00FD0425">
        <w:t xml:space="preserve"> IE and the </w:t>
      </w:r>
      <w:r w:rsidRPr="00FD0425">
        <w:rPr>
          <w:rFonts w:cs="Arial"/>
          <w:bCs/>
          <w:i/>
          <w:lang w:eastAsia="ja-JP"/>
        </w:rPr>
        <w:t>Supported SUL band List</w:t>
      </w:r>
      <w:r w:rsidRPr="00FD0425">
        <w:t xml:space="preserve"> IE for each served cell where supplementary uplink is configured.</w:t>
      </w:r>
    </w:p>
    <w:p w14:paraId="3B944D60" w14:textId="77777777" w:rsidR="00F1021B" w:rsidRPr="00FD0425" w:rsidRDefault="00F1021B" w:rsidP="00F1021B">
      <w:r w:rsidRPr="00FD0425">
        <w:t>If Supplementary Uplink is configured at the NG-RAN node</w:t>
      </w:r>
      <w:r w:rsidRPr="00FD0425">
        <w:rPr>
          <w:vertAlign w:val="subscript"/>
        </w:rPr>
        <w:t>2</w:t>
      </w:r>
      <w:r w:rsidRPr="00FD0425">
        <w:t>, the candidate NG-RAN node</w:t>
      </w:r>
      <w:r w:rsidRPr="00FD0425">
        <w:rPr>
          <w:vertAlign w:val="subscript"/>
        </w:rPr>
        <w:t>2</w:t>
      </w:r>
      <w:r w:rsidRPr="00FD0425">
        <w:t xml:space="preserve"> shall include in the XN SETUP RESPONSE message the </w:t>
      </w:r>
      <w:r w:rsidRPr="00FD0425">
        <w:rPr>
          <w:i/>
        </w:rPr>
        <w:t>SUL Information</w:t>
      </w:r>
      <w:r w:rsidRPr="00FD0425">
        <w:t xml:space="preserve"> IE and the </w:t>
      </w:r>
      <w:r w:rsidRPr="00FD0425">
        <w:rPr>
          <w:rFonts w:cs="Arial"/>
          <w:bCs/>
          <w:i/>
          <w:lang w:eastAsia="ja-JP"/>
        </w:rPr>
        <w:t>Supported SUL band List</w:t>
      </w:r>
      <w:r w:rsidRPr="00FD0425">
        <w:t xml:space="preserve"> IE for each served cell where supplementary uplink is configured.</w:t>
      </w:r>
    </w:p>
    <w:p w14:paraId="43693DF5" w14:textId="77777777" w:rsidR="00F1021B" w:rsidRPr="00FD0425" w:rsidRDefault="00F1021B" w:rsidP="00F1021B">
      <w:r w:rsidRPr="00FD0425">
        <w:rPr>
          <w:snapToGrid w:val="0"/>
        </w:rPr>
        <w:t xml:space="preserve">If the </w:t>
      </w:r>
      <w:r w:rsidRPr="00FD0425">
        <w:t>NG-RAN node</w:t>
      </w:r>
      <w:r w:rsidRPr="00FD0425">
        <w:rPr>
          <w:vertAlign w:val="subscript"/>
        </w:rPr>
        <w:t>1</w:t>
      </w:r>
      <w:r w:rsidRPr="00FD0425">
        <w:rPr>
          <w:snapToGrid w:val="0"/>
        </w:rPr>
        <w:t xml:space="preserve"> is an ng-eNB, it may include the </w:t>
      </w:r>
      <w:r w:rsidRPr="00FD0425">
        <w:rPr>
          <w:rFonts w:cs="Arial"/>
          <w:bCs/>
          <w:i/>
          <w:lang w:eastAsia="ja-JP"/>
        </w:rPr>
        <w:t xml:space="preserve">Protected E-UTRA Resource Indication </w:t>
      </w:r>
      <w:r w:rsidRPr="00FD0425">
        <w:rPr>
          <w:snapToGrid w:val="0"/>
        </w:rPr>
        <w:t xml:space="preserve">IE into the XN SETUP REQUEST. If the XN SETUP REQUEST sent by an ng-eNB contains the </w:t>
      </w:r>
      <w:r w:rsidRPr="00FD0425">
        <w:rPr>
          <w:rFonts w:cs="Arial"/>
          <w:bCs/>
          <w:i/>
          <w:lang w:eastAsia="ja-JP"/>
        </w:rPr>
        <w:t xml:space="preserve">Protected E-UTRA Resource Indication </w:t>
      </w:r>
      <w:r w:rsidRPr="00FD0425">
        <w:rPr>
          <w:snapToGrid w:val="0"/>
        </w:rPr>
        <w:t xml:space="preserve">IE, the receiving gNB </w:t>
      </w:r>
      <w:r w:rsidRPr="00FD0425">
        <w:t>should take this into account for cell-level resource coordination with the ng-eNB</w:t>
      </w:r>
      <w:r w:rsidRPr="00FD0425">
        <w:rPr>
          <w:snapToGrid w:val="0"/>
        </w:rPr>
        <w:t xml:space="preserve">. </w:t>
      </w:r>
      <w:r w:rsidRPr="00FD0425">
        <w:t xml:space="preserve">The gNB shall consider the received </w:t>
      </w:r>
      <w:r w:rsidRPr="00FD0425">
        <w:rPr>
          <w:rFonts w:cs="Arial"/>
          <w:bCs/>
          <w:i/>
          <w:lang w:eastAsia="ja-JP"/>
        </w:rPr>
        <w:t xml:space="preserve">Protected E-UTRA Resource Indication </w:t>
      </w:r>
      <w:r w:rsidRPr="00FD0425">
        <w:rPr>
          <w:snapToGrid w:val="0"/>
        </w:rPr>
        <w:t>IE</w:t>
      </w:r>
      <w:r w:rsidRPr="00FD0425">
        <w:t xml:space="preserve"> content valid until reception of a new update of the IE for the same ng-eNB.</w:t>
      </w:r>
    </w:p>
    <w:p w14:paraId="377AB0ED" w14:textId="77777777" w:rsidR="00F1021B" w:rsidRPr="00FD0425" w:rsidRDefault="00F1021B" w:rsidP="00F1021B">
      <w:pPr>
        <w:rPr>
          <w:snapToGrid w:val="0"/>
        </w:rPr>
      </w:pPr>
      <w:r w:rsidRPr="00FD0425">
        <w:lastRenderedPageBreak/>
        <w:t xml:space="preserve">The protected resource pattern indicated in the </w:t>
      </w:r>
      <w:r w:rsidRPr="00FD0425">
        <w:rPr>
          <w:rFonts w:cs="Arial"/>
          <w:bCs/>
          <w:i/>
          <w:lang w:eastAsia="ja-JP"/>
        </w:rPr>
        <w:t xml:space="preserve">Protected E-UTRA Resource Indication </w:t>
      </w:r>
      <w:r w:rsidRPr="00FD0425">
        <w:rPr>
          <w:snapToGrid w:val="0"/>
        </w:rPr>
        <w:t xml:space="preserve">IE is not valid in subframes indicated by the </w:t>
      </w:r>
      <w:r w:rsidRPr="00FD0425">
        <w:rPr>
          <w:i/>
          <w:snapToGrid w:val="0"/>
        </w:rPr>
        <w:t>Reserved Subframes</w:t>
      </w:r>
      <w:r w:rsidRPr="00FD0425">
        <w:rPr>
          <w:snapToGrid w:val="0"/>
        </w:rPr>
        <w:t xml:space="preserve"> IE, as well as in the non-control region of the MBSFN subframes i.e. it is valid only in the control region therein. The size of the control region of MBSFN subframes is indicated in the </w:t>
      </w:r>
      <w:r w:rsidRPr="00FD0425">
        <w:rPr>
          <w:rFonts w:cs="Arial"/>
          <w:bCs/>
          <w:i/>
          <w:lang w:eastAsia="ja-JP"/>
        </w:rPr>
        <w:t xml:space="preserve">Protected E-UTRA Resource Indication </w:t>
      </w:r>
      <w:r w:rsidRPr="00FD0425">
        <w:rPr>
          <w:snapToGrid w:val="0"/>
        </w:rPr>
        <w:t>IE.</w:t>
      </w:r>
    </w:p>
    <w:p w14:paraId="78E25487" w14:textId="77777777" w:rsidR="00F1021B" w:rsidRPr="00FD0425" w:rsidRDefault="00F1021B" w:rsidP="00F1021B">
      <w:bookmarkStart w:id="1082" w:name="_Hlk8867592"/>
      <w:r w:rsidRPr="00FD0425">
        <w:t xml:space="preserve">In case of network sharing with multiple cell ID broadcast with shared Xn-C signalling transport, as specified in TS 38.300 [9], the XN SETUP REQUEST message and the XN SETUP RESPONSE message shall include the </w:t>
      </w:r>
      <w:r w:rsidRPr="00FD0425">
        <w:rPr>
          <w:i/>
        </w:rPr>
        <w:t>Interface Instance Indication</w:t>
      </w:r>
      <w:r w:rsidRPr="00FD0425">
        <w:t xml:space="preserve"> IE to identify the corresponding interface instance.</w:t>
      </w:r>
      <w:bookmarkEnd w:id="1082"/>
    </w:p>
    <w:p w14:paraId="1DD1B67B" w14:textId="77777777" w:rsidR="00F1021B" w:rsidRPr="00FD0425" w:rsidRDefault="00F1021B" w:rsidP="00F1021B">
      <w:pPr>
        <w:rPr>
          <w:rFonts w:eastAsia="SimSun"/>
          <w:snapToGrid w:val="0"/>
          <w:lang w:val="en-US"/>
        </w:rPr>
      </w:pPr>
      <w:r w:rsidRPr="00FD0425">
        <w:rPr>
          <w:rFonts w:eastAsia="Malgun Gothic"/>
          <w:snapToGrid w:val="0"/>
        </w:rPr>
        <w:t xml:space="preserve">If the </w:t>
      </w:r>
      <w:r w:rsidRPr="00FD0425">
        <w:rPr>
          <w:rFonts w:eastAsia="Malgun Gothic"/>
          <w:i/>
          <w:snapToGrid w:val="0"/>
        </w:rPr>
        <w:t>Intended TDD DL-UL Configuration NR</w:t>
      </w:r>
      <w:r w:rsidRPr="00FD0425">
        <w:rPr>
          <w:rFonts w:eastAsia="Malgun Gothic"/>
          <w:snapToGrid w:val="0"/>
        </w:rPr>
        <w:t xml:space="preserve"> IE is included in the XN SETUP REQUEST or XN SETUP RESPONSE message, the receiving NG-RAN node should take this information into account for cross-link interference management </w:t>
      </w:r>
      <w:r>
        <w:rPr>
          <w:rFonts w:eastAsia="Malgun Gothic"/>
          <w:snapToGrid w:val="0"/>
        </w:rPr>
        <w:t>and/or NR-DC power coordination</w:t>
      </w:r>
      <w:r w:rsidRPr="00FD0425">
        <w:rPr>
          <w:rFonts w:eastAsia="Malgun Gothic"/>
          <w:snapToGrid w:val="0"/>
        </w:rPr>
        <w:t xml:space="preserve"> with the sending NG-RAN node. </w:t>
      </w:r>
      <w:r w:rsidRPr="00FD0425">
        <w:rPr>
          <w:rFonts w:eastAsia="SimSun"/>
          <w:snapToGrid w:val="0"/>
          <w:lang w:val="en-US"/>
        </w:rPr>
        <w:t xml:space="preserve">The receiving NG-RAN node shall consider the received </w:t>
      </w:r>
      <w:r w:rsidRPr="00FD0425">
        <w:rPr>
          <w:rFonts w:eastAsia="Malgun Gothic"/>
          <w:i/>
          <w:snapToGrid w:val="0"/>
        </w:rPr>
        <w:t>Intended TDD DL-UL Configuration NR</w:t>
      </w:r>
      <w:r w:rsidRPr="00FD0425">
        <w:rPr>
          <w:rFonts w:eastAsia="Malgun Gothic"/>
          <w:snapToGrid w:val="0"/>
        </w:rPr>
        <w:t xml:space="preserve"> IE</w:t>
      </w:r>
      <w:r w:rsidRPr="00FD0425">
        <w:rPr>
          <w:rFonts w:eastAsia="SimSun"/>
          <w:lang w:val="en-US"/>
        </w:rPr>
        <w:t xml:space="preserve"> </w:t>
      </w:r>
      <w:r w:rsidRPr="00FD0425">
        <w:rPr>
          <w:rFonts w:eastAsia="SimSun"/>
          <w:snapToGrid w:val="0"/>
          <w:lang w:val="en-US"/>
        </w:rPr>
        <w:t>content valid until reception of an update of the IE for the same cell(s).</w:t>
      </w:r>
    </w:p>
    <w:p w14:paraId="115254D8" w14:textId="77777777" w:rsidR="00F1021B" w:rsidRPr="00FD0425" w:rsidRDefault="00F1021B" w:rsidP="00F1021B">
      <w:r w:rsidRPr="00FD0425">
        <w:t xml:space="preserve">If the </w:t>
      </w:r>
      <w:r w:rsidRPr="00FD0425">
        <w:rPr>
          <w:i/>
        </w:rPr>
        <w:t>TNL Configuration Info</w:t>
      </w:r>
      <w:r w:rsidRPr="00FD0425">
        <w:t xml:space="preserve"> IE is contained in </w:t>
      </w:r>
      <w:r w:rsidRPr="00FD0425">
        <w:rPr>
          <w:snapToGrid w:val="0"/>
        </w:rPr>
        <w:t xml:space="preserve">the XN SETUP </w:t>
      </w:r>
      <w:r w:rsidRPr="00FD0425">
        <w:t>REQUEST message, the NG-RAN node</w:t>
      </w:r>
      <w:r w:rsidRPr="00FD0425">
        <w:rPr>
          <w:vertAlign w:val="subscript"/>
        </w:rPr>
        <w:t>2</w:t>
      </w:r>
      <w:r w:rsidRPr="00FD0425">
        <w:t xml:space="preserve"> shall, if supported, take this IE into account for IPSec establishment.</w:t>
      </w:r>
    </w:p>
    <w:p w14:paraId="1E8D92E0" w14:textId="77777777" w:rsidR="00F1021B" w:rsidRPr="00FD0425" w:rsidRDefault="00F1021B" w:rsidP="00F1021B">
      <w:r w:rsidRPr="00FD0425">
        <w:t xml:space="preserve">If the </w:t>
      </w:r>
      <w:r w:rsidRPr="00FD0425">
        <w:rPr>
          <w:i/>
        </w:rPr>
        <w:t>TNL Configuration Info</w:t>
      </w:r>
      <w:r w:rsidRPr="00FD0425">
        <w:t xml:space="preserve"> IE is contained in </w:t>
      </w:r>
      <w:r w:rsidRPr="00FD0425">
        <w:rPr>
          <w:snapToGrid w:val="0"/>
        </w:rPr>
        <w:t xml:space="preserve">the XN SETUP </w:t>
      </w:r>
      <w:r w:rsidRPr="00FD0425">
        <w:t>RESPONSE message, the NG-RAN node</w:t>
      </w:r>
      <w:r w:rsidRPr="00FD0425">
        <w:rPr>
          <w:vertAlign w:val="subscript"/>
        </w:rPr>
        <w:t>1</w:t>
      </w:r>
      <w:r w:rsidRPr="00FD0425">
        <w:t xml:space="preserve"> shall, if supported, take this IE into account for IPSec establishment.</w:t>
      </w:r>
    </w:p>
    <w:p w14:paraId="38485BE4" w14:textId="13B6BED7" w:rsidR="00F1021B" w:rsidRPr="00FD0425" w:rsidRDefault="00F1021B" w:rsidP="00F1021B">
      <w:r w:rsidRPr="00FD0425">
        <w:t xml:space="preserve">If the </w:t>
      </w:r>
      <w:r w:rsidRPr="00FD0425">
        <w:rPr>
          <w:i/>
        </w:rPr>
        <w:t>Partial List Indicator</w:t>
      </w:r>
      <w:r>
        <w:rPr>
          <w:i/>
        </w:rPr>
        <w:t xml:space="preserve"> NR</w:t>
      </w:r>
      <w:r w:rsidRPr="00FD0425">
        <w:t xml:space="preserve"> IE</w:t>
      </w:r>
      <w:r>
        <w:t xml:space="preserve"> or the </w:t>
      </w:r>
      <w:r w:rsidRPr="00FD0425">
        <w:rPr>
          <w:i/>
        </w:rPr>
        <w:t>Partial List Indicator</w:t>
      </w:r>
      <w:r>
        <w:rPr>
          <w:i/>
        </w:rPr>
        <w:t xml:space="preserve"> NR</w:t>
      </w:r>
      <w:r w:rsidRPr="00FD0425">
        <w:t xml:space="preserve"> IE is set to </w:t>
      </w:r>
      <w:ins w:id="1083" w:author="Ericsson User" w:date="2020-07-31T13:31:00Z">
        <w:r w:rsidR="00507F93" w:rsidRPr="00FD0425">
          <w:t>"</w:t>
        </w:r>
      </w:ins>
      <w:del w:id="1084" w:author="Ericsson User" w:date="2020-07-31T13:31:00Z">
        <w:r w:rsidRPr="00FD0425" w:rsidDel="00507F93">
          <w:delText>“</w:delText>
        </w:r>
      </w:del>
      <w:r w:rsidRPr="00FD0425">
        <w:t>partial</w:t>
      </w:r>
      <w:ins w:id="1085" w:author="Ericsson User" w:date="2020-07-31T13:31:00Z">
        <w:r w:rsidR="00507F93" w:rsidRPr="00FD0425">
          <w:t>"</w:t>
        </w:r>
      </w:ins>
      <w:del w:id="1086" w:author="Ericsson User" w:date="2020-07-31T13:31:00Z">
        <w:r w:rsidRPr="00FD0425" w:rsidDel="00507F93">
          <w:delText>”</w:delText>
        </w:r>
      </w:del>
      <w:r w:rsidRPr="00FD0425">
        <w:t xml:space="preserve"> in the XN SETUP REQUEST message the candidate NG-RAN node</w:t>
      </w:r>
      <w:r w:rsidRPr="00FD0425">
        <w:rPr>
          <w:vertAlign w:val="subscript"/>
        </w:rPr>
        <w:t xml:space="preserve">2 </w:t>
      </w:r>
      <w:r w:rsidRPr="00FD0425">
        <w:t xml:space="preserve">shall, if supported, assume that </w:t>
      </w:r>
      <w:bookmarkStart w:id="1087" w:name="OLE_LINK55"/>
      <w:r w:rsidRPr="00FD0425">
        <w:t xml:space="preserve">the </w:t>
      </w:r>
      <w:r w:rsidRPr="00BE6FC6">
        <w:rPr>
          <w:i/>
        </w:rPr>
        <w:t>List of Served Cells NR</w:t>
      </w:r>
      <w:r w:rsidRPr="00FD0425">
        <w:t xml:space="preserve"> IE or</w:t>
      </w:r>
      <w:r>
        <w:t xml:space="preserve"> the</w:t>
      </w:r>
      <w:r w:rsidRPr="00FD0425">
        <w:t xml:space="preserve"> </w:t>
      </w:r>
      <w:r w:rsidRPr="00BE6FC6">
        <w:rPr>
          <w:i/>
        </w:rPr>
        <w:t>List of Served Cells E-UTRA</w:t>
      </w:r>
      <w:r w:rsidRPr="00FD0425">
        <w:t xml:space="preserve"> IE in the XN SETUP REQUEST message includes</w:t>
      </w:r>
      <w:bookmarkEnd w:id="1087"/>
      <w:r w:rsidRPr="00FD0425">
        <w:t xml:space="preserve"> a partial list of cells.</w:t>
      </w:r>
    </w:p>
    <w:p w14:paraId="4AF9FC5D" w14:textId="294D15DF" w:rsidR="00F1021B" w:rsidRPr="00FD0425" w:rsidRDefault="00F1021B" w:rsidP="00F1021B">
      <w:r w:rsidRPr="00FD0425">
        <w:t xml:space="preserve">If the </w:t>
      </w:r>
      <w:r w:rsidRPr="00FD0425">
        <w:rPr>
          <w:i/>
        </w:rPr>
        <w:t>Partial List Indicator</w:t>
      </w:r>
      <w:r>
        <w:rPr>
          <w:i/>
        </w:rPr>
        <w:t xml:space="preserve"> NR</w:t>
      </w:r>
      <w:r w:rsidRPr="00FD0425">
        <w:t xml:space="preserve"> IE</w:t>
      </w:r>
      <w:r>
        <w:t xml:space="preserve"> or the </w:t>
      </w:r>
      <w:r w:rsidRPr="00FD0425">
        <w:rPr>
          <w:i/>
        </w:rPr>
        <w:t>Partial List Indicator</w:t>
      </w:r>
      <w:r>
        <w:rPr>
          <w:i/>
        </w:rPr>
        <w:t xml:space="preserve"> NR</w:t>
      </w:r>
      <w:r w:rsidRPr="00FD0425">
        <w:t xml:space="preserve"> IE is set to </w:t>
      </w:r>
      <w:ins w:id="1088" w:author="Ericsson User" w:date="2020-07-31T13:31:00Z">
        <w:r w:rsidR="00507F93" w:rsidRPr="00FD0425">
          <w:t>"</w:t>
        </w:r>
      </w:ins>
      <w:del w:id="1089" w:author="Ericsson User" w:date="2020-07-31T13:31:00Z">
        <w:r w:rsidRPr="00FD0425" w:rsidDel="00507F93">
          <w:delText>“</w:delText>
        </w:r>
      </w:del>
      <w:r w:rsidRPr="00FD0425">
        <w:t>partial</w:t>
      </w:r>
      <w:ins w:id="1090" w:author="Ericsson User" w:date="2020-07-31T13:31:00Z">
        <w:r w:rsidR="00507F93" w:rsidRPr="00FD0425">
          <w:t>"</w:t>
        </w:r>
      </w:ins>
      <w:del w:id="1091" w:author="Ericsson User" w:date="2020-07-31T13:31:00Z">
        <w:r w:rsidRPr="00FD0425" w:rsidDel="00507F93">
          <w:delText>”</w:delText>
        </w:r>
      </w:del>
      <w:r w:rsidRPr="00FD0425">
        <w:t xml:space="preserve"> in the XN SETUP RESPONSE message from the candidate NG-RAN node</w:t>
      </w:r>
      <w:r w:rsidRPr="00FD0425">
        <w:rPr>
          <w:vertAlign w:val="subscript"/>
        </w:rPr>
        <w:t>2</w:t>
      </w:r>
      <w:r w:rsidRPr="00FD0425">
        <w:t>, the NG-RAN node</w:t>
      </w:r>
      <w:r w:rsidRPr="00FD0425">
        <w:rPr>
          <w:vertAlign w:val="subscript"/>
        </w:rPr>
        <w:t>1</w:t>
      </w:r>
      <w:r w:rsidRPr="00FD0425">
        <w:t xml:space="preserve"> shall, if supported, assume that the </w:t>
      </w:r>
      <w:r w:rsidRPr="00FD0425">
        <w:rPr>
          <w:i/>
        </w:rPr>
        <w:t>List of Served Cells NR</w:t>
      </w:r>
      <w:r w:rsidRPr="00FD0425">
        <w:t xml:space="preserve"> IE or</w:t>
      </w:r>
      <w:r>
        <w:t xml:space="preserve"> the</w:t>
      </w:r>
      <w:r w:rsidRPr="00FD0425">
        <w:t xml:space="preserve"> </w:t>
      </w:r>
      <w:r w:rsidRPr="00FD0425">
        <w:rPr>
          <w:i/>
        </w:rPr>
        <w:t>List of Served Cells E-UTRA</w:t>
      </w:r>
      <w:r w:rsidRPr="00FD0425">
        <w:t xml:space="preserve"> IE in the XN SETUP RESPONSE message includes a partial list of cells.</w:t>
      </w:r>
    </w:p>
    <w:p w14:paraId="73536103" w14:textId="77777777" w:rsidR="00F1021B" w:rsidRPr="00FD0425" w:rsidRDefault="00F1021B" w:rsidP="00F1021B">
      <w:r w:rsidRPr="00FD0425">
        <w:rPr>
          <w:rFonts w:eastAsia="MS Mincho"/>
        </w:rPr>
        <w:t xml:space="preserve">If the </w:t>
      </w:r>
      <w:r w:rsidRPr="00FD0425">
        <w:rPr>
          <w:rFonts w:eastAsia="MS Mincho"/>
          <w:i/>
        </w:rPr>
        <w:t>Cell and Capacity Assistance Information</w:t>
      </w:r>
      <w:r>
        <w:rPr>
          <w:rFonts w:eastAsia="MS Mincho"/>
          <w:i/>
        </w:rPr>
        <w:t xml:space="preserve"> NR</w:t>
      </w:r>
      <w:r w:rsidRPr="00FD0425">
        <w:rPr>
          <w:rFonts w:eastAsia="MS Mincho"/>
          <w:i/>
        </w:rPr>
        <w:t xml:space="preserve"> </w:t>
      </w:r>
      <w:r w:rsidRPr="00FD0425">
        <w:rPr>
          <w:rFonts w:eastAsia="MS Mincho"/>
        </w:rPr>
        <w:t xml:space="preserve">IE </w:t>
      </w:r>
      <w:r>
        <w:rPr>
          <w:rFonts w:eastAsia="MS Mincho"/>
        </w:rPr>
        <w:t xml:space="preserve">or the </w:t>
      </w:r>
      <w:r w:rsidRPr="00FD0425">
        <w:rPr>
          <w:rFonts w:eastAsia="MS Mincho"/>
          <w:i/>
        </w:rPr>
        <w:t>Cell and Capacity Assistance Information</w:t>
      </w:r>
      <w:r>
        <w:rPr>
          <w:rFonts w:eastAsia="MS Mincho"/>
          <w:i/>
        </w:rPr>
        <w:t xml:space="preserve"> E-UTRA</w:t>
      </w:r>
      <w:r w:rsidRPr="00FD0425">
        <w:rPr>
          <w:rFonts w:eastAsia="MS Mincho"/>
          <w:i/>
        </w:rPr>
        <w:t xml:space="preserve"> </w:t>
      </w:r>
      <w:r w:rsidRPr="00FD0425">
        <w:rPr>
          <w:rFonts w:eastAsia="MS Mincho"/>
        </w:rPr>
        <w:t>IE</w:t>
      </w:r>
      <w:r>
        <w:rPr>
          <w:rFonts w:eastAsia="MS Mincho"/>
        </w:rPr>
        <w:t xml:space="preserve"> </w:t>
      </w:r>
      <w:r w:rsidRPr="00FD0425">
        <w:rPr>
          <w:rFonts w:eastAsia="MS Mincho"/>
        </w:rPr>
        <w:t>is present</w:t>
      </w:r>
      <w:r w:rsidRPr="00FD0425">
        <w:t xml:space="preserve"> in the XN SETUP REQUEST message the candidate NG-RAN node</w:t>
      </w:r>
      <w:r w:rsidRPr="00FD0425">
        <w:rPr>
          <w:vertAlign w:val="subscript"/>
        </w:rPr>
        <w:t xml:space="preserve">2 </w:t>
      </w:r>
      <w:r w:rsidRPr="00FD0425">
        <w:t xml:space="preserve">shall, if supported, </w:t>
      </w:r>
      <w:r w:rsidRPr="00FD0425">
        <w:rPr>
          <w:rFonts w:eastAsia="MS Mincho"/>
        </w:rPr>
        <w:t xml:space="preserve">use it when </w:t>
      </w:r>
      <w:bookmarkStart w:id="1092" w:name="OLE_LINK54"/>
      <w:r w:rsidRPr="00FD0425">
        <w:rPr>
          <w:rFonts w:eastAsia="MS Mincho"/>
        </w:rPr>
        <w:t xml:space="preserve">generating the list of NG-RAN served cell information to include in the </w:t>
      </w:r>
      <w:bookmarkEnd w:id="1092"/>
      <w:r w:rsidRPr="00FD0425">
        <w:rPr>
          <w:rFonts w:eastAsia="MS Mincho"/>
        </w:rPr>
        <w:t>XN SETUP RESPONSE</w:t>
      </w:r>
      <w:r w:rsidRPr="00FD0425">
        <w:t xml:space="preserve"> message.</w:t>
      </w:r>
    </w:p>
    <w:p w14:paraId="60BD9923" w14:textId="77777777" w:rsidR="00F1021B" w:rsidRPr="00FD0425" w:rsidRDefault="00F1021B" w:rsidP="00F1021B">
      <w:bookmarkStart w:id="1093" w:name="_Hlk25251449"/>
      <w:r w:rsidRPr="00FD0425">
        <w:rPr>
          <w:rFonts w:eastAsia="MS Mincho"/>
        </w:rPr>
        <w:t xml:space="preserve">If the </w:t>
      </w:r>
      <w:r w:rsidRPr="00FD0425">
        <w:rPr>
          <w:rFonts w:eastAsia="MS Mincho"/>
          <w:i/>
        </w:rPr>
        <w:t>Cell and Capacity Assistance Information</w:t>
      </w:r>
      <w:r>
        <w:rPr>
          <w:rFonts w:eastAsia="MS Mincho"/>
          <w:i/>
        </w:rPr>
        <w:t xml:space="preserve"> NR</w:t>
      </w:r>
      <w:r w:rsidRPr="00FD0425">
        <w:rPr>
          <w:rFonts w:eastAsia="MS Mincho"/>
          <w:i/>
        </w:rPr>
        <w:t xml:space="preserve"> </w:t>
      </w:r>
      <w:r w:rsidRPr="00FD0425">
        <w:rPr>
          <w:rFonts w:eastAsia="MS Mincho"/>
        </w:rPr>
        <w:t xml:space="preserve">IE </w:t>
      </w:r>
      <w:r>
        <w:rPr>
          <w:rFonts w:eastAsia="MS Mincho"/>
        </w:rPr>
        <w:t xml:space="preserve">or the </w:t>
      </w:r>
      <w:r w:rsidRPr="00FD0425">
        <w:rPr>
          <w:rFonts w:eastAsia="MS Mincho"/>
          <w:i/>
        </w:rPr>
        <w:t>Cell and Capacity Assistance Information</w:t>
      </w:r>
      <w:r>
        <w:rPr>
          <w:rFonts w:eastAsia="MS Mincho"/>
          <w:i/>
        </w:rPr>
        <w:t xml:space="preserve"> E-UTRA</w:t>
      </w:r>
      <w:r w:rsidRPr="00FD0425">
        <w:rPr>
          <w:rFonts w:eastAsia="MS Mincho"/>
          <w:i/>
        </w:rPr>
        <w:t xml:space="preserve"> </w:t>
      </w:r>
      <w:r w:rsidRPr="00FD0425">
        <w:rPr>
          <w:rFonts w:eastAsia="MS Mincho"/>
        </w:rPr>
        <w:t>IE</w:t>
      </w:r>
      <w:r>
        <w:rPr>
          <w:rFonts w:eastAsia="MS Mincho"/>
        </w:rPr>
        <w:t xml:space="preserve"> </w:t>
      </w:r>
      <w:r w:rsidRPr="00FD0425">
        <w:rPr>
          <w:rFonts w:eastAsia="MS Mincho"/>
        </w:rPr>
        <w:t>is present</w:t>
      </w:r>
      <w:r w:rsidRPr="00FD0425">
        <w:t xml:space="preserve"> in the XN SETUP RESPONSE message from the candidate NG-RAN node</w:t>
      </w:r>
      <w:r w:rsidRPr="00FD0425">
        <w:rPr>
          <w:vertAlign w:val="subscript"/>
        </w:rPr>
        <w:t>2</w:t>
      </w:r>
      <w:r w:rsidRPr="00BE6FC6">
        <w:t>, the</w:t>
      </w:r>
      <w:r w:rsidRPr="00FD0425">
        <w:t xml:space="preserve"> NG-RAN node</w:t>
      </w:r>
      <w:r w:rsidRPr="00FD0425">
        <w:rPr>
          <w:vertAlign w:val="subscript"/>
        </w:rPr>
        <w:t xml:space="preserve">1 </w:t>
      </w:r>
      <w:r w:rsidRPr="00FD0425">
        <w:t xml:space="preserve">shall, if supported, </w:t>
      </w:r>
      <w:r w:rsidRPr="00FD0425">
        <w:rPr>
          <w:rStyle w:val="msoins0"/>
        </w:rPr>
        <w:t>store the collected information to be used for future NG</w:t>
      </w:r>
      <w:r w:rsidRPr="00FD0425">
        <w:t>-RAN node interface management.</w:t>
      </w:r>
      <w:bookmarkEnd w:id="1093"/>
    </w:p>
    <w:p w14:paraId="64A8C707" w14:textId="77777777" w:rsidR="00F1021B" w:rsidRPr="00A80E7B" w:rsidRDefault="00F1021B" w:rsidP="00F1021B">
      <w:bookmarkStart w:id="1094" w:name="_Toc20955149"/>
      <w:bookmarkStart w:id="1095" w:name="_Toc29991344"/>
      <w:bookmarkStart w:id="1096" w:name="_Toc36555744"/>
      <w:r w:rsidRPr="00A80E7B">
        <w:t xml:space="preserve">If the </w:t>
      </w:r>
      <w:r>
        <w:rPr>
          <w:i/>
        </w:rPr>
        <w:t xml:space="preserve">CSI-RS Transmission Indication </w:t>
      </w:r>
      <w:r>
        <w:t>IE</w:t>
      </w:r>
      <w:r w:rsidRPr="00A80E7B">
        <w:t xml:space="preserve"> is contained in </w:t>
      </w:r>
      <w:r w:rsidRPr="00A80E7B">
        <w:rPr>
          <w:snapToGrid w:val="0"/>
        </w:rPr>
        <w:t xml:space="preserve">the XN SETUP </w:t>
      </w:r>
      <w:r w:rsidRPr="00A80E7B">
        <w:t>REQUEST message, the NG-RAN node</w:t>
      </w:r>
      <w:r w:rsidRPr="00A80E7B">
        <w:rPr>
          <w:vertAlign w:val="subscript"/>
        </w:rPr>
        <w:t>2</w:t>
      </w:r>
      <w:r w:rsidRPr="00A80E7B">
        <w:t xml:space="preserve"> shall, if supported, take this IE into account for</w:t>
      </w:r>
      <w:r>
        <w:t xml:space="preserve"> neighbour cell’s CSI-RS measurement</w:t>
      </w:r>
      <w:r w:rsidRPr="00A80E7B">
        <w:t>.</w:t>
      </w:r>
    </w:p>
    <w:p w14:paraId="39E8464A" w14:textId="77777777" w:rsidR="00F1021B" w:rsidRPr="00A80E7B" w:rsidRDefault="00F1021B" w:rsidP="00F1021B">
      <w:r w:rsidRPr="00A80E7B">
        <w:t xml:space="preserve">If the </w:t>
      </w:r>
      <w:r>
        <w:rPr>
          <w:i/>
        </w:rPr>
        <w:t xml:space="preserve">CSI-RS Transmission Indication </w:t>
      </w:r>
      <w:r>
        <w:t>IE</w:t>
      </w:r>
      <w:r w:rsidRPr="00A80E7B">
        <w:t xml:space="preserve"> in </w:t>
      </w:r>
      <w:r w:rsidRPr="00A80E7B">
        <w:rPr>
          <w:snapToGrid w:val="0"/>
        </w:rPr>
        <w:t xml:space="preserve">the XN SETUP </w:t>
      </w:r>
      <w:r w:rsidRPr="00A80E7B">
        <w:t>RESPONSE message, the NG-RAN node</w:t>
      </w:r>
      <w:r w:rsidRPr="00A80E7B">
        <w:rPr>
          <w:vertAlign w:val="subscript"/>
        </w:rPr>
        <w:t>1</w:t>
      </w:r>
      <w:r w:rsidRPr="00A80E7B">
        <w:t xml:space="preserve"> shall, if supported, take this IE into account for</w:t>
      </w:r>
      <w:r>
        <w:t xml:space="preserve"> neighbour cell’s CSI-RS measurement.</w:t>
      </w:r>
    </w:p>
    <w:p w14:paraId="1EDD4A32" w14:textId="77777777" w:rsidR="00F1021B" w:rsidRPr="00813691" w:rsidRDefault="00F1021B" w:rsidP="00F1021B">
      <w:r w:rsidRPr="00C37D2B">
        <w:t xml:space="preserve">The initiating </w:t>
      </w:r>
      <w:r>
        <w:rPr>
          <w:rFonts w:hint="eastAsia"/>
          <w:lang w:eastAsia="zh-CN"/>
        </w:rPr>
        <w:t>NG-RAN node</w:t>
      </w:r>
      <w:r w:rsidRPr="00C37D2B">
        <w:rPr>
          <w:vertAlign w:val="subscript"/>
        </w:rPr>
        <w:t>1</w:t>
      </w:r>
      <w:r w:rsidRPr="00C37D2B">
        <w:t xml:space="preserve"> may include the </w:t>
      </w:r>
      <w:r w:rsidRPr="00C37D2B">
        <w:rPr>
          <w:i/>
          <w:iCs/>
        </w:rPr>
        <w:t xml:space="preserve">PRACH Configuration </w:t>
      </w:r>
      <w:r w:rsidRPr="00C37D2B">
        <w:t>IE</w:t>
      </w:r>
      <w:r>
        <w:rPr>
          <w:rFonts w:hint="eastAsia"/>
          <w:lang w:eastAsia="zh-CN"/>
        </w:rPr>
        <w:t xml:space="preserve"> (for served E-UTRA cells)</w:t>
      </w:r>
      <w:r w:rsidRPr="00C37D2B">
        <w:t xml:space="preserve"> </w:t>
      </w:r>
      <w:r>
        <w:rPr>
          <w:rFonts w:hint="eastAsia"/>
          <w:lang w:eastAsia="zh-CN"/>
        </w:rPr>
        <w:t xml:space="preserve">or the </w:t>
      </w:r>
      <w:r>
        <w:rPr>
          <w:rFonts w:hint="eastAsia"/>
          <w:i/>
          <w:lang w:eastAsia="zh-CN"/>
        </w:rPr>
        <w:t>NR Cell PRACH Configuration</w:t>
      </w:r>
      <w:r>
        <w:rPr>
          <w:rFonts w:hint="eastAsia"/>
          <w:lang w:eastAsia="zh-CN"/>
        </w:rPr>
        <w:t xml:space="preserve"> IE (for served NR cells) </w:t>
      </w:r>
      <w:r w:rsidRPr="00C37D2B">
        <w:t>in the X</w:t>
      </w:r>
      <w:r>
        <w:rPr>
          <w:rFonts w:hint="eastAsia"/>
          <w:lang w:eastAsia="zh-CN"/>
        </w:rPr>
        <w:t>N</w:t>
      </w:r>
      <w:r w:rsidRPr="00C37D2B">
        <w:t xml:space="preserve"> SETUP REQUEST message. The candidate </w:t>
      </w:r>
      <w:r>
        <w:rPr>
          <w:rFonts w:hint="eastAsia"/>
          <w:lang w:eastAsia="zh-CN"/>
        </w:rPr>
        <w:t>NG-RAN node</w:t>
      </w:r>
      <w:r w:rsidRPr="00C37D2B">
        <w:rPr>
          <w:vertAlign w:val="subscript"/>
        </w:rPr>
        <w:t>2</w:t>
      </w:r>
      <w:r w:rsidRPr="00C37D2B">
        <w:t xml:space="preserve"> may also include the </w:t>
      </w:r>
      <w:r w:rsidRPr="00C37D2B">
        <w:rPr>
          <w:i/>
          <w:iCs/>
        </w:rPr>
        <w:t xml:space="preserve">PRACH Configuration </w:t>
      </w:r>
      <w:r w:rsidRPr="00C37D2B">
        <w:t>IE</w:t>
      </w:r>
      <w:r>
        <w:rPr>
          <w:rFonts w:hint="eastAsia"/>
          <w:lang w:eastAsia="zh-CN"/>
        </w:rPr>
        <w:t xml:space="preserve"> (for served E-UTRA cells)</w:t>
      </w:r>
      <w:r w:rsidRPr="00C37D2B">
        <w:t xml:space="preserve"> </w:t>
      </w:r>
      <w:r>
        <w:rPr>
          <w:rFonts w:hint="eastAsia"/>
          <w:lang w:eastAsia="zh-CN"/>
        </w:rPr>
        <w:t xml:space="preserve">or </w:t>
      </w:r>
      <w:r>
        <w:rPr>
          <w:rFonts w:hint="eastAsia"/>
          <w:i/>
          <w:lang w:eastAsia="zh-CN"/>
        </w:rPr>
        <w:t>NR Cell PRACH Configuration</w:t>
      </w:r>
      <w:r>
        <w:rPr>
          <w:rFonts w:hint="eastAsia"/>
          <w:lang w:eastAsia="zh-CN"/>
        </w:rPr>
        <w:t xml:space="preserve"> IE (for served NR cells) </w:t>
      </w:r>
      <w:r w:rsidRPr="00C37D2B">
        <w:t>in the X</w:t>
      </w:r>
      <w:r>
        <w:rPr>
          <w:rFonts w:hint="eastAsia"/>
          <w:lang w:eastAsia="zh-CN"/>
        </w:rPr>
        <w:t>N</w:t>
      </w:r>
      <w:r w:rsidRPr="00C37D2B">
        <w:t xml:space="preserve"> SETUP RESPONSE message. The </w:t>
      </w:r>
      <w:r>
        <w:rPr>
          <w:rFonts w:hint="eastAsia"/>
          <w:lang w:eastAsia="zh-CN"/>
        </w:rPr>
        <w:t>NG-RAN node</w:t>
      </w:r>
      <w:r w:rsidRPr="00C37D2B">
        <w:t xml:space="preserve"> receiving the IE may use this information for </w:t>
      </w:r>
      <w:r w:rsidRPr="00C37D2B">
        <w:rPr>
          <w:lang w:eastAsia="zh-CN"/>
        </w:rPr>
        <w:t>RACH optimisation</w:t>
      </w:r>
      <w:r w:rsidRPr="00C37D2B">
        <w:t>.</w:t>
      </w:r>
    </w:p>
    <w:p w14:paraId="2A741451" w14:textId="77777777" w:rsidR="00F1021B" w:rsidRDefault="00F1021B" w:rsidP="00F1021B">
      <w:pPr>
        <w:rPr>
          <w:rFonts w:eastAsia="SimSun"/>
        </w:rPr>
      </w:pPr>
      <w:r>
        <w:rPr>
          <w:rFonts w:eastAsia="SimSun"/>
        </w:rPr>
        <w:t>The XN SETUP REQUEST message may contain f</w:t>
      </w:r>
      <w:r w:rsidRPr="00613949">
        <w:rPr>
          <w:rFonts w:eastAsia="SimSun"/>
        </w:rPr>
        <w:t xml:space="preserve">or each </w:t>
      </w:r>
      <w:r>
        <w:rPr>
          <w:rFonts w:eastAsia="SimSun"/>
        </w:rPr>
        <w:t>cell served by NG-RAN node</w:t>
      </w:r>
      <w:r w:rsidRPr="00D63CC9">
        <w:rPr>
          <w:rFonts w:eastAsia="SimSun"/>
          <w:vertAlign w:val="subscript"/>
        </w:rPr>
        <w:t>1</w:t>
      </w:r>
      <w:r>
        <w:rPr>
          <w:rFonts w:eastAsia="SimSun"/>
        </w:rPr>
        <w:t xml:space="preserve"> </w:t>
      </w:r>
      <w:r w:rsidRPr="00D63CC9">
        <w:rPr>
          <w:rFonts w:eastAsia="SimSun"/>
        </w:rPr>
        <w:t>NPN related broadcast information.</w:t>
      </w:r>
      <w:r>
        <w:rPr>
          <w:rFonts w:eastAsia="SimSun"/>
        </w:rPr>
        <w:t xml:space="preserve"> The XN SETUP RESPONSE message may contain f</w:t>
      </w:r>
      <w:r w:rsidRPr="00613949">
        <w:rPr>
          <w:rFonts w:eastAsia="SimSun"/>
        </w:rPr>
        <w:t xml:space="preserve">or each </w:t>
      </w:r>
      <w:r>
        <w:rPr>
          <w:rFonts w:eastAsia="SimSun"/>
        </w:rPr>
        <w:t>cell served by NG-RAN node</w:t>
      </w:r>
      <w:r>
        <w:rPr>
          <w:rFonts w:eastAsia="SimSun"/>
          <w:vertAlign w:val="subscript"/>
        </w:rPr>
        <w:t>2</w:t>
      </w:r>
      <w:r>
        <w:rPr>
          <w:rFonts w:eastAsia="SimSun"/>
        </w:rPr>
        <w:t xml:space="preserve"> </w:t>
      </w:r>
      <w:r w:rsidRPr="00B46448">
        <w:rPr>
          <w:rFonts w:eastAsia="SimSun"/>
        </w:rPr>
        <w:t>NPN related broadcast information.</w:t>
      </w:r>
    </w:p>
    <w:p w14:paraId="423C2B16" w14:textId="77777777" w:rsidR="00F1021B" w:rsidRPr="00FD0425" w:rsidRDefault="00F1021B" w:rsidP="00F1021B">
      <w:pPr>
        <w:pStyle w:val="Heading4"/>
      </w:pPr>
      <w:bookmarkStart w:id="1097" w:name="_Toc44497422"/>
      <w:bookmarkStart w:id="1098" w:name="_Toc45107810"/>
      <w:bookmarkStart w:id="1099" w:name="_Toc45901430"/>
      <w:r w:rsidRPr="00FD0425">
        <w:lastRenderedPageBreak/>
        <w:t>8.4.1.3</w:t>
      </w:r>
      <w:r w:rsidRPr="00FD0425">
        <w:tab/>
        <w:t>Unsuccessful Operation</w:t>
      </w:r>
      <w:bookmarkEnd w:id="1094"/>
      <w:bookmarkEnd w:id="1095"/>
      <w:bookmarkEnd w:id="1096"/>
      <w:bookmarkEnd w:id="1097"/>
      <w:bookmarkEnd w:id="1098"/>
      <w:bookmarkEnd w:id="1099"/>
    </w:p>
    <w:p w14:paraId="194DC5A8" w14:textId="77777777" w:rsidR="00F1021B" w:rsidRPr="00FD0425" w:rsidRDefault="00F1021B" w:rsidP="00F1021B">
      <w:pPr>
        <w:pStyle w:val="TH"/>
      </w:pPr>
      <w:r w:rsidRPr="00FD0425">
        <w:object w:dxaOrig="6960" w:dyaOrig="2295" w14:anchorId="4B1CA8C1">
          <v:shape id="_x0000_i1064" type="#_x0000_t75" style="width:348pt;height:114.5pt" o:ole="">
            <v:imagedata r:id="rId94" o:title=""/>
          </v:shape>
          <o:OLEObject Type="Embed" ProgID="Visio.Drawing.11" ShapeID="_x0000_i1064" DrawAspect="Content" ObjectID="_1658089655" r:id="rId95"/>
        </w:object>
      </w:r>
    </w:p>
    <w:p w14:paraId="57A48FA1" w14:textId="77777777" w:rsidR="00F1021B" w:rsidRPr="00FD0425" w:rsidRDefault="00F1021B" w:rsidP="00F1021B">
      <w:pPr>
        <w:pStyle w:val="TF"/>
        <w:rPr>
          <w:rFonts w:eastAsia="SimSun"/>
        </w:rPr>
      </w:pPr>
      <w:r w:rsidRPr="00FD0425">
        <w:t>Figure 8.4.1.3-1: Xn Setup, unsuccessful operation</w:t>
      </w:r>
    </w:p>
    <w:p w14:paraId="5F26E5E8" w14:textId="77777777" w:rsidR="00F1021B" w:rsidRPr="00FD0425" w:rsidRDefault="00F1021B" w:rsidP="00F1021B">
      <w:r w:rsidRPr="00FD0425">
        <w:t>If the candidate NG-RAN node</w:t>
      </w:r>
      <w:r w:rsidRPr="00FD0425">
        <w:rPr>
          <w:vertAlign w:val="subscript"/>
        </w:rPr>
        <w:t>2</w:t>
      </w:r>
      <w:r w:rsidRPr="00FD0425">
        <w:t xml:space="preserve"> cannot accept the setup it shall respond with the XN SETUP FAILURE message with appropriate cause value.</w:t>
      </w:r>
    </w:p>
    <w:p w14:paraId="724EEDFD" w14:textId="77777777" w:rsidR="00F1021B" w:rsidRPr="00FD0425" w:rsidRDefault="00F1021B" w:rsidP="00F1021B">
      <w:r w:rsidRPr="00FD0425">
        <w:t xml:space="preserve">If the XN SETUP FAILURE message includes the </w:t>
      </w:r>
      <w:r w:rsidRPr="00FD0425">
        <w:rPr>
          <w:i/>
          <w:iCs/>
        </w:rPr>
        <w:t>Time To Wait</w:t>
      </w:r>
      <w:r w:rsidRPr="00FD0425">
        <w:t xml:space="preserve"> IE, the initiating NG-RAN node</w:t>
      </w:r>
      <w:r w:rsidRPr="00FD0425">
        <w:rPr>
          <w:vertAlign w:val="subscript"/>
        </w:rPr>
        <w:t>1</w:t>
      </w:r>
      <w:r w:rsidRPr="00FD0425">
        <w:t xml:space="preserve"> shall wait at least for the indicated time before reinitiating the Xn Setup procedure towards the same NG-RAN node</w:t>
      </w:r>
      <w:r w:rsidRPr="00FD0425">
        <w:rPr>
          <w:vertAlign w:val="subscript"/>
        </w:rPr>
        <w:t>2</w:t>
      </w:r>
      <w:r w:rsidRPr="00FD0425">
        <w:t>.</w:t>
      </w:r>
    </w:p>
    <w:p w14:paraId="590CF4A6" w14:textId="77777777" w:rsidR="00F1021B" w:rsidRPr="00FD0425" w:rsidRDefault="00F1021B" w:rsidP="00F1021B">
      <w:r w:rsidRPr="00FD0425">
        <w:t xml:space="preserve">If case of network sharing with multiple Cell ID broadcast with shared Xn-C signalling transport, as specified in TS 38.300 [9], the XN SETUP REQUEST message and the XN SETUP REQUEST FAILURE message shall include the </w:t>
      </w:r>
      <w:r w:rsidRPr="00FD0425">
        <w:rPr>
          <w:i/>
        </w:rPr>
        <w:t>Interface Instance Indication</w:t>
      </w:r>
      <w:r w:rsidRPr="00FD0425">
        <w:t xml:space="preserve"> IE to identify the corresponding interface instance.</w:t>
      </w:r>
    </w:p>
    <w:p w14:paraId="61127A51" w14:textId="77777777" w:rsidR="00F1021B" w:rsidRPr="00FD0425" w:rsidRDefault="00F1021B" w:rsidP="00F1021B">
      <w:r w:rsidRPr="00FD0425">
        <w:t xml:space="preserve">If the </w:t>
      </w:r>
      <w:r w:rsidRPr="00FD0425">
        <w:rPr>
          <w:i/>
        </w:rPr>
        <w:t xml:space="preserve">Message Oversize Notification </w:t>
      </w:r>
      <w:r w:rsidRPr="00FD0425">
        <w:t xml:space="preserve">IE is included in the XN SETUP FAILURE, the initiating node shall, if supported, deduce that the failure is due to a too large XN SETUP REQUEST message and ensure that the total number of served cells in following XN SETUP REQUEST message is equal to or lower than the value of the </w:t>
      </w:r>
      <w:bookmarkStart w:id="1100" w:name="_Hlk24022421"/>
      <w:r w:rsidRPr="00FD0425">
        <w:rPr>
          <w:i/>
        </w:rPr>
        <w:t>Maximum Cell List Size</w:t>
      </w:r>
      <w:r w:rsidRPr="00FD0425">
        <w:t xml:space="preserve"> IE</w:t>
      </w:r>
      <w:bookmarkEnd w:id="1100"/>
      <w:r w:rsidRPr="00FD0425">
        <w:t>.</w:t>
      </w:r>
    </w:p>
    <w:p w14:paraId="1CEB527D" w14:textId="77777777" w:rsidR="00F1021B" w:rsidRPr="00FD0425" w:rsidRDefault="00F1021B" w:rsidP="00F1021B">
      <w:pPr>
        <w:pStyle w:val="Heading4"/>
      </w:pPr>
      <w:bookmarkStart w:id="1101" w:name="_Toc20955150"/>
      <w:bookmarkStart w:id="1102" w:name="_Toc29991345"/>
      <w:bookmarkStart w:id="1103" w:name="_Toc36555745"/>
      <w:bookmarkStart w:id="1104" w:name="_Toc44497423"/>
      <w:bookmarkStart w:id="1105" w:name="_Toc45107811"/>
      <w:bookmarkStart w:id="1106" w:name="_Toc45901431"/>
      <w:r w:rsidRPr="00FD0425">
        <w:t>8.4.1.4</w:t>
      </w:r>
      <w:r w:rsidRPr="00FD0425">
        <w:tab/>
        <w:t>Abnormal Conditions</w:t>
      </w:r>
      <w:bookmarkEnd w:id="1101"/>
      <w:bookmarkEnd w:id="1102"/>
      <w:bookmarkEnd w:id="1103"/>
      <w:bookmarkEnd w:id="1104"/>
      <w:bookmarkEnd w:id="1105"/>
      <w:bookmarkEnd w:id="1106"/>
    </w:p>
    <w:p w14:paraId="0AC84FD1" w14:textId="77777777" w:rsidR="00F1021B" w:rsidRPr="00FD0425" w:rsidRDefault="00F1021B" w:rsidP="00F1021B">
      <w:r w:rsidRPr="00FD0425">
        <w:t>If the first message received for a specific TNL association is not an XN SETUP REQUEST, XN SETUP RESPONSE, or XN SETUP FAILURE message then this shall be treated as a logical error.</w:t>
      </w:r>
    </w:p>
    <w:p w14:paraId="41AAC690" w14:textId="77777777" w:rsidR="00F1021B" w:rsidRPr="00FD0425" w:rsidRDefault="00F1021B" w:rsidP="00F1021B">
      <w:r w:rsidRPr="00FD0425">
        <w:t>If the initiati</w:t>
      </w:r>
      <w:r w:rsidRPr="00FD0425">
        <w:rPr>
          <w:lang w:eastAsia="zh-CN"/>
        </w:rPr>
        <w:t>ng NG-RAN node</w:t>
      </w:r>
      <w:r w:rsidRPr="00FD0425">
        <w:rPr>
          <w:vertAlign w:val="subscript"/>
          <w:lang w:eastAsia="zh-CN"/>
        </w:rPr>
        <w:t>1</w:t>
      </w:r>
      <w:r w:rsidRPr="00FD0425">
        <w:rPr>
          <w:lang w:eastAsia="zh-CN"/>
        </w:rPr>
        <w:t xml:space="preserve"> does not receive either </w:t>
      </w:r>
      <w:r w:rsidRPr="00FD0425">
        <w:t xml:space="preserve">XN SETUP RESPONSE </w:t>
      </w:r>
      <w:r w:rsidRPr="00FD0425">
        <w:rPr>
          <w:lang w:eastAsia="zh-CN"/>
        </w:rPr>
        <w:t xml:space="preserve">message or </w:t>
      </w:r>
      <w:r w:rsidRPr="00FD0425">
        <w:t>XN SETUP FAILURE</w:t>
      </w:r>
      <w:r w:rsidRPr="00FD0425">
        <w:rPr>
          <w:lang w:eastAsia="zh-CN"/>
        </w:rPr>
        <w:t xml:space="preserve"> message, </w:t>
      </w:r>
      <w:r w:rsidRPr="00FD0425">
        <w:t>the</w:t>
      </w:r>
      <w:r w:rsidRPr="00FD0425">
        <w:rPr>
          <w:lang w:eastAsia="zh-CN"/>
        </w:rPr>
        <w:t xml:space="preserve"> NG-RAN node</w:t>
      </w:r>
      <w:r w:rsidRPr="00FD0425">
        <w:rPr>
          <w:vertAlign w:val="subscript"/>
          <w:lang w:eastAsia="zh-CN"/>
        </w:rPr>
        <w:t>1</w:t>
      </w:r>
      <w:r w:rsidRPr="00FD0425">
        <w:t xml:space="preserve"> </w:t>
      </w:r>
      <w:r w:rsidRPr="00FD0425">
        <w:rPr>
          <w:lang w:eastAsia="zh-CN"/>
        </w:rPr>
        <w:t>may</w:t>
      </w:r>
      <w:r w:rsidRPr="00FD0425">
        <w:t xml:space="preserve"> reinitiat</w:t>
      </w:r>
      <w:r w:rsidRPr="00FD0425">
        <w:rPr>
          <w:lang w:eastAsia="zh-CN"/>
        </w:rPr>
        <w:t>e</w:t>
      </w:r>
      <w:r w:rsidRPr="00FD0425">
        <w:t xml:space="preserve"> the Xn Setup procedure towards the same NG-RAN node, provided that the content of the new XN SETUP REQUEST message is identical to the content of the previously unacknowledged XN SETUP REQUEST message.</w:t>
      </w:r>
    </w:p>
    <w:p w14:paraId="4F9060A6" w14:textId="77777777" w:rsidR="00F1021B" w:rsidRPr="00FD0425" w:rsidRDefault="00F1021B" w:rsidP="00F1021B">
      <w:pPr>
        <w:rPr>
          <w:rFonts w:cs="MS PGothic"/>
        </w:rPr>
      </w:pPr>
      <w:r w:rsidRPr="00FD0425">
        <w:rPr>
          <w:rFonts w:cs="MS PGothic"/>
        </w:rPr>
        <w:t xml:space="preserve">If the initiating </w:t>
      </w:r>
      <w:r w:rsidRPr="00FD0425">
        <w:rPr>
          <w:lang w:eastAsia="zh-CN"/>
        </w:rPr>
        <w:t>NG-RAN node</w:t>
      </w:r>
      <w:r w:rsidRPr="00FD0425">
        <w:rPr>
          <w:rFonts w:cs="MS PGothic"/>
          <w:vertAlign w:val="subscript"/>
        </w:rPr>
        <w:t>1</w:t>
      </w:r>
      <w:r w:rsidRPr="00FD0425">
        <w:rPr>
          <w:rFonts w:cs="MS PGothic"/>
        </w:rPr>
        <w:t xml:space="preserve"> receives an XN SETUP REQUEST message from the peer entity on the same Xn interface:</w:t>
      </w:r>
    </w:p>
    <w:p w14:paraId="70D88E14" w14:textId="77777777" w:rsidR="00F1021B" w:rsidRPr="00FD0425" w:rsidRDefault="00F1021B" w:rsidP="00F1021B">
      <w:pPr>
        <w:pStyle w:val="B1"/>
      </w:pPr>
      <w:r w:rsidRPr="00FD0425">
        <w:t>-</w:t>
      </w:r>
      <w:r w:rsidRPr="00FD0425">
        <w:tab/>
        <w:t xml:space="preserve">In case the </w:t>
      </w:r>
      <w:r w:rsidRPr="00FD0425">
        <w:rPr>
          <w:lang w:eastAsia="zh-CN"/>
        </w:rPr>
        <w:t>NG-RAN node</w:t>
      </w:r>
      <w:r w:rsidRPr="00FD0425">
        <w:rPr>
          <w:vertAlign w:val="subscript"/>
        </w:rPr>
        <w:t>1</w:t>
      </w:r>
      <w:r w:rsidRPr="00FD0425">
        <w:t xml:space="preserve"> answers with an XN SETUP RESPONSE message and receives a subsequent Xn SETUP FAILURE message, the </w:t>
      </w:r>
      <w:r w:rsidRPr="00FD0425">
        <w:rPr>
          <w:lang w:eastAsia="zh-CN"/>
        </w:rPr>
        <w:t>NG-RAN node</w:t>
      </w:r>
      <w:r w:rsidRPr="00FD0425">
        <w:rPr>
          <w:vertAlign w:val="subscript"/>
        </w:rPr>
        <w:t>1</w:t>
      </w:r>
      <w:r w:rsidRPr="00FD0425">
        <w:t> shall consider the Xn interface as non operational and the procedure as unsuccessfully terminated according to sub clause 8.4.1.3.</w:t>
      </w:r>
    </w:p>
    <w:p w14:paraId="3ECF83EF" w14:textId="77777777" w:rsidR="00F1021B" w:rsidRPr="00FD0425" w:rsidRDefault="00F1021B" w:rsidP="00F1021B">
      <w:pPr>
        <w:pStyle w:val="B1"/>
      </w:pPr>
      <w:r w:rsidRPr="00FD0425">
        <w:t>-</w:t>
      </w:r>
      <w:r w:rsidRPr="00FD0425">
        <w:tab/>
        <w:t xml:space="preserve">In case the </w:t>
      </w:r>
      <w:r w:rsidRPr="00FD0425">
        <w:rPr>
          <w:lang w:eastAsia="zh-CN"/>
        </w:rPr>
        <w:t>NG-</w:t>
      </w:r>
      <w:r w:rsidRPr="00FD0425">
        <w:t>RAN</w:t>
      </w:r>
      <w:r w:rsidRPr="00FD0425">
        <w:rPr>
          <w:lang w:eastAsia="zh-CN"/>
        </w:rPr>
        <w:t xml:space="preserve"> node</w:t>
      </w:r>
      <w:r w:rsidRPr="00FD0425">
        <w:rPr>
          <w:vertAlign w:val="subscript"/>
        </w:rPr>
        <w:t>1</w:t>
      </w:r>
      <w:r w:rsidRPr="00FD0425">
        <w:t xml:space="preserve"> answers with an XN SETUP FAILURE message and receives a subsequent XN SETUP RESPONSE message, the </w:t>
      </w:r>
      <w:r w:rsidRPr="00FD0425">
        <w:rPr>
          <w:lang w:eastAsia="zh-CN"/>
        </w:rPr>
        <w:t>NG-RAN node</w:t>
      </w:r>
      <w:r w:rsidRPr="00FD0425">
        <w:rPr>
          <w:vertAlign w:val="subscript"/>
        </w:rPr>
        <w:t>1</w:t>
      </w:r>
      <w:r w:rsidRPr="00FD0425">
        <w:t> shall ignore the XN SETUP RESPONSE message and consider the Xn interface as non operational.</w:t>
      </w:r>
    </w:p>
    <w:p w14:paraId="3A054C9A" w14:textId="77777777" w:rsidR="00F1021B" w:rsidRPr="00FD0425" w:rsidRDefault="00F1021B" w:rsidP="00F1021B">
      <w:pPr>
        <w:pStyle w:val="Heading3"/>
      </w:pPr>
      <w:bookmarkStart w:id="1107" w:name="_Toc20955151"/>
      <w:bookmarkStart w:id="1108" w:name="_Toc29991346"/>
      <w:bookmarkStart w:id="1109" w:name="_Toc36555746"/>
      <w:bookmarkStart w:id="1110" w:name="_Toc44497424"/>
      <w:bookmarkStart w:id="1111" w:name="_Toc45107812"/>
      <w:bookmarkStart w:id="1112" w:name="_Toc45901432"/>
      <w:r w:rsidRPr="00FD0425">
        <w:t>8.4.2</w:t>
      </w:r>
      <w:r w:rsidRPr="00FD0425">
        <w:tab/>
        <w:t>NG-RAN node Configuration Update</w:t>
      </w:r>
      <w:bookmarkEnd w:id="1107"/>
      <w:bookmarkEnd w:id="1108"/>
      <w:bookmarkEnd w:id="1109"/>
      <w:bookmarkEnd w:id="1110"/>
      <w:bookmarkEnd w:id="1111"/>
      <w:bookmarkEnd w:id="1112"/>
    </w:p>
    <w:p w14:paraId="7858958C" w14:textId="77777777" w:rsidR="00F1021B" w:rsidRPr="00FD0425" w:rsidRDefault="00F1021B" w:rsidP="00F1021B">
      <w:pPr>
        <w:pStyle w:val="Heading4"/>
      </w:pPr>
      <w:bookmarkStart w:id="1113" w:name="_Toc20955152"/>
      <w:bookmarkStart w:id="1114" w:name="_Toc29991347"/>
      <w:bookmarkStart w:id="1115" w:name="_Toc36555747"/>
      <w:bookmarkStart w:id="1116" w:name="_Toc44497425"/>
      <w:bookmarkStart w:id="1117" w:name="_Toc45107813"/>
      <w:bookmarkStart w:id="1118" w:name="_Toc45901433"/>
      <w:r w:rsidRPr="00FD0425">
        <w:t>8.4.2.1</w:t>
      </w:r>
      <w:r w:rsidRPr="00FD0425">
        <w:tab/>
        <w:t>General</w:t>
      </w:r>
      <w:bookmarkEnd w:id="1113"/>
      <w:bookmarkEnd w:id="1114"/>
      <w:bookmarkEnd w:id="1115"/>
      <w:bookmarkEnd w:id="1116"/>
      <w:bookmarkEnd w:id="1117"/>
      <w:bookmarkEnd w:id="1118"/>
    </w:p>
    <w:p w14:paraId="796E0162" w14:textId="77777777" w:rsidR="00F1021B" w:rsidRPr="00FD0425" w:rsidRDefault="00F1021B" w:rsidP="00F1021B">
      <w:r w:rsidRPr="00FD0425">
        <w:t>The purpose of the NG-RAN node Configuration Update procedure is to update application level configuration data needed for two NG-RAN nodes to interoperate correctly over the Xn-C interface.</w:t>
      </w:r>
    </w:p>
    <w:p w14:paraId="0C38119A" w14:textId="77777777" w:rsidR="00F1021B" w:rsidRDefault="00F1021B" w:rsidP="00F1021B">
      <w:pPr>
        <w:pStyle w:val="NO"/>
        <w:rPr>
          <w:rFonts w:eastAsia="Yu Mincho"/>
        </w:rPr>
      </w:pPr>
      <w:r>
        <w:rPr>
          <w:rFonts w:eastAsia="Yu Mincho"/>
        </w:rPr>
        <w:t>NOTE:</w:t>
      </w:r>
      <w:r>
        <w:rPr>
          <w:rFonts w:eastAsia="Yu Mincho"/>
        </w:rPr>
        <w:tab/>
        <w:t xml:space="preserve">Update of application level configuration data also applies between </w:t>
      </w:r>
      <w:r>
        <w:rPr>
          <w:rFonts w:eastAsia="SimSun" w:hint="eastAsia"/>
          <w:lang w:val="en-US" w:eastAsia="zh-CN"/>
        </w:rPr>
        <w:t>two</w:t>
      </w:r>
      <w:r>
        <w:rPr>
          <w:rFonts w:eastAsia="Yu Mincho"/>
        </w:rPr>
        <w:t xml:space="preserve"> NG-RAN nodes in case the SN (i.e. the gNB) does not broadcast system information </w:t>
      </w:r>
      <w:r>
        <w:t>other than for radio frame timing and SFN</w:t>
      </w:r>
      <w:r>
        <w:rPr>
          <w:rFonts w:eastAsia="Yu Mincho"/>
          <w:lang w:eastAsia="zh-CN"/>
        </w:rPr>
        <w:t>, as specified in the TS 37.340 [</w:t>
      </w:r>
      <w:r>
        <w:rPr>
          <w:rFonts w:eastAsia="Yu Mincho" w:hint="eastAsia"/>
          <w:lang w:val="en-US" w:eastAsia="zh-CN"/>
        </w:rPr>
        <w:t>8</w:t>
      </w:r>
      <w:r>
        <w:rPr>
          <w:rFonts w:eastAsia="Yu Mincho"/>
          <w:lang w:eastAsia="zh-CN"/>
        </w:rPr>
        <w:t>]</w:t>
      </w:r>
      <w:r>
        <w:rPr>
          <w:rFonts w:eastAsia="Yu Mincho"/>
        </w:rPr>
        <w:t>. How to use this information when this option is used is not explicitly specified.</w:t>
      </w:r>
    </w:p>
    <w:p w14:paraId="5E08044E" w14:textId="77777777" w:rsidR="00F1021B" w:rsidRPr="00FD0425" w:rsidRDefault="00F1021B" w:rsidP="00F1021B">
      <w:r w:rsidRPr="00FD0425">
        <w:t xml:space="preserve">The procedure uses </w:t>
      </w:r>
      <w:r w:rsidRPr="00FD0425">
        <w:rPr>
          <w:rFonts w:eastAsia="SimSun"/>
          <w:lang w:eastAsia="zh-CN"/>
        </w:rPr>
        <w:t>non UE-associated signalling</w:t>
      </w:r>
      <w:r w:rsidRPr="00FD0425">
        <w:t>.</w:t>
      </w:r>
    </w:p>
    <w:p w14:paraId="749A097C" w14:textId="77777777" w:rsidR="00F1021B" w:rsidRPr="00FD0425" w:rsidRDefault="00F1021B" w:rsidP="00F1021B">
      <w:pPr>
        <w:pStyle w:val="Heading4"/>
      </w:pPr>
      <w:bookmarkStart w:id="1119" w:name="_Toc20955153"/>
      <w:bookmarkStart w:id="1120" w:name="_Toc29991348"/>
      <w:bookmarkStart w:id="1121" w:name="_Toc36555748"/>
      <w:bookmarkStart w:id="1122" w:name="_Toc44497426"/>
      <w:bookmarkStart w:id="1123" w:name="_Toc45107814"/>
      <w:bookmarkStart w:id="1124" w:name="_Toc45901434"/>
      <w:r w:rsidRPr="00FD0425">
        <w:lastRenderedPageBreak/>
        <w:t>8.4.2.2</w:t>
      </w:r>
      <w:r w:rsidRPr="00FD0425">
        <w:tab/>
        <w:t>Successful Operation</w:t>
      </w:r>
      <w:bookmarkEnd w:id="1119"/>
      <w:bookmarkEnd w:id="1120"/>
      <w:bookmarkEnd w:id="1121"/>
      <w:bookmarkEnd w:id="1122"/>
      <w:bookmarkEnd w:id="1123"/>
      <w:bookmarkEnd w:id="1124"/>
    </w:p>
    <w:p w14:paraId="546AE27E" w14:textId="77777777" w:rsidR="00F1021B" w:rsidRPr="00FD0425" w:rsidRDefault="00F1021B" w:rsidP="00F1021B">
      <w:pPr>
        <w:pStyle w:val="TH"/>
        <w:rPr>
          <w:rFonts w:eastAsia="SimSun"/>
        </w:rPr>
      </w:pPr>
      <w:r w:rsidRPr="00FD0425">
        <w:object w:dxaOrig="6984" w:dyaOrig="2304" w14:anchorId="2582CE2E">
          <v:shape id="_x0000_i1065" type="#_x0000_t75" style="width:349pt;height:115pt" o:ole="">
            <v:imagedata r:id="rId96" o:title=""/>
          </v:shape>
          <o:OLEObject Type="Embed" ProgID="Visio.Drawing.11" ShapeID="_x0000_i1065" DrawAspect="Content" ObjectID="_1658089656" r:id="rId97"/>
        </w:object>
      </w:r>
    </w:p>
    <w:p w14:paraId="237FCCC6" w14:textId="77777777" w:rsidR="00F1021B" w:rsidRPr="00FD0425" w:rsidRDefault="00F1021B" w:rsidP="00F1021B">
      <w:pPr>
        <w:pStyle w:val="TF"/>
        <w:rPr>
          <w:rFonts w:eastAsia="SimSun"/>
        </w:rPr>
      </w:pPr>
      <w:r w:rsidRPr="00FD0425">
        <w:t>Figure 8.4.2.2-1: NG-RAN node Configuration Update, successful operation</w:t>
      </w:r>
    </w:p>
    <w:p w14:paraId="78DF88F7" w14:textId="77777777" w:rsidR="00F1021B" w:rsidRPr="00FD0425" w:rsidRDefault="00F1021B" w:rsidP="00F1021B">
      <w:r w:rsidRPr="00FD0425">
        <w:t>The NG-RAN node</w:t>
      </w:r>
      <w:r w:rsidRPr="00FD0425">
        <w:rPr>
          <w:vertAlign w:val="subscript"/>
        </w:rPr>
        <w:t>1</w:t>
      </w:r>
      <w:r w:rsidRPr="00FD0425">
        <w:t xml:space="preserve"> initiates the procedure by sending the NG-RAN NODE CONFIGURATION UPDATE message to a peer NG-RAN node</w:t>
      </w:r>
      <w:r w:rsidRPr="00FD0425">
        <w:rPr>
          <w:vertAlign w:val="subscript"/>
        </w:rPr>
        <w:t>2</w:t>
      </w:r>
      <w:r w:rsidRPr="00FD0425">
        <w:t>.</w:t>
      </w:r>
    </w:p>
    <w:p w14:paraId="32965F0C" w14:textId="77777777" w:rsidR="00F1021B" w:rsidRPr="00FD0425" w:rsidRDefault="00F1021B" w:rsidP="00F1021B">
      <w:pPr>
        <w:rPr>
          <w:rFonts w:cs="Arial"/>
          <w:bCs/>
          <w:lang w:eastAsia="zh-CN"/>
        </w:rPr>
      </w:pPr>
      <w:r w:rsidRPr="00FD0425">
        <w:t>If Supplementary Uplink is configured at the NG-RAN node</w:t>
      </w:r>
      <w:r w:rsidRPr="00FD0425">
        <w:rPr>
          <w:vertAlign w:val="subscript"/>
        </w:rPr>
        <w:t>1</w:t>
      </w:r>
      <w:r w:rsidRPr="00FD0425">
        <w:t>, the NG-RAN node</w:t>
      </w:r>
      <w:r w:rsidRPr="00FD0425">
        <w:rPr>
          <w:vertAlign w:val="subscript"/>
        </w:rPr>
        <w:t>1</w:t>
      </w:r>
      <w:r w:rsidRPr="00FD0425">
        <w:t xml:space="preserve"> shall include in the NG-RAN NODE CONFIGURATION UPDATE message the </w:t>
      </w:r>
      <w:r w:rsidRPr="00FD0425">
        <w:rPr>
          <w:i/>
        </w:rPr>
        <w:t>SUL Information</w:t>
      </w:r>
      <w:r w:rsidRPr="00FD0425">
        <w:t xml:space="preserve"> IE and the </w:t>
      </w:r>
      <w:r w:rsidRPr="00FD0425">
        <w:rPr>
          <w:rFonts w:cs="Arial"/>
          <w:bCs/>
          <w:i/>
          <w:lang w:eastAsia="ja-JP"/>
        </w:rPr>
        <w:t>Supported SUL band List</w:t>
      </w:r>
      <w:r w:rsidRPr="00FD0425">
        <w:t xml:space="preserve"> IE for each cell added in the </w:t>
      </w:r>
      <w:r w:rsidRPr="00FD0425">
        <w:rPr>
          <w:rFonts w:cs="Arial"/>
          <w:bCs/>
          <w:i/>
          <w:lang w:eastAsia="zh-CN"/>
        </w:rPr>
        <w:t>Served NR Cells To Add</w:t>
      </w:r>
      <w:r w:rsidRPr="00FD0425">
        <w:t xml:space="preserve"> IE and in the </w:t>
      </w:r>
      <w:r w:rsidRPr="00FD0425">
        <w:rPr>
          <w:rFonts w:cs="Arial"/>
          <w:bCs/>
          <w:i/>
          <w:lang w:eastAsia="zh-CN"/>
        </w:rPr>
        <w:t>Served NR Cells To Modify</w:t>
      </w:r>
      <w:r w:rsidRPr="00FD0425">
        <w:rPr>
          <w:rFonts w:cs="Arial"/>
          <w:bCs/>
          <w:lang w:eastAsia="zh-CN"/>
        </w:rPr>
        <w:t xml:space="preserve"> IE.</w:t>
      </w:r>
    </w:p>
    <w:p w14:paraId="4DC917D1" w14:textId="77777777" w:rsidR="00F1021B" w:rsidRPr="00FD0425" w:rsidRDefault="00F1021B" w:rsidP="00F1021B">
      <w:pPr>
        <w:rPr>
          <w:rFonts w:cs="Arial"/>
          <w:bCs/>
          <w:lang w:eastAsia="zh-CN"/>
        </w:rPr>
      </w:pPr>
      <w:r w:rsidRPr="00FD0425">
        <w:t>If Supplementary Uplink is configured at the NG-RAN node</w:t>
      </w:r>
      <w:r w:rsidRPr="00FD0425">
        <w:rPr>
          <w:vertAlign w:val="subscript"/>
        </w:rPr>
        <w:t>2</w:t>
      </w:r>
      <w:r w:rsidRPr="00FD0425">
        <w:t>, the NG-RAN node</w:t>
      </w:r>
      <w:r w:rsidRPr="00FD0425">
        <w:rPr>
          <w:vertAlign w:val="subscript"/>
        </w:rPr>
        <w:t>2</w:t>
      </w:r>
      <w:r w:rsidRPr="00FD0425">
        <w:t xml:space="preserve"> shall include in the NG-RAN NODE CONFIGURATION UPDATE ACKNOWLEDGE message the </w:t>
      </w:r>
      <w:r w:rsidRPr="00FD0425">
        <w:rPr>
          <w:i/>
        </w:rPr>
        <w:t>SUL Information</w:t>
      </w:r>
      <w:r w:rsidRPr="00FD0425">
        <w:t xml:space="preserve"> IE and the </w:t>
      </w:r>
      <w:r w:rsidRPr="00FD0425">
        <w:rPr>
          <w:rFonts w:cs="Arial"/>
          <w:bCs/>
          <w:i/>
          <w:lang w:eastAsia="ja-JP"/>
        </w:rPr>
        <w:t>Supported SUL band List</w:t>
      </w:r>
      <w:r w:rsidRPr="00FD0425">
        <w:t xml:space="preserve"> IE for each cell added in the </w:t>
      </w:r>
      <w:r w:rsidRPr="00FD0425">
        <w:rPr>
          <w:rFonts w:cs="Arial"/>
          <w:bCs/>
          <w:i/>
          <w:lang w:eastAsia="zh-CN"/>
        </w:rPr>
        <w:t xml:space="preserve">Served NR Cells </w:t>
      </w:r>
      <w:r w:rsidRPr="00FD0425">
        <w:rPr>
          <w:rFonts w:cs="Arial"/>
          <w:bCs/>
          <w:lang w:eastAsia="zh-CN"/>
        </w:rPr>
        <w:t>IE if any.</w:t>
      </w:r>
    </w:p>
    <w:p w14:paraId="36A37934" w14:textId="77777777" w:rsidR="00F1021B" w:rsidRPr="00FD0425" w:rsidRDefault="00F1021B" w:rsidP="00F1021B">
      <w:r w:rsidRPr="00FD0425">
        <w:t xml:space="preserve">If the </w:t>
      </w:r>
      <w:r w:rsidRPr="00FD0425">
        <w:rPr>
          <w:i/>
        </w:rPr>
        <w:t>TAI Support List</w:t>
      </w:r>
      <w:r w:rsidRPr="00FD0425">
        <w:t xml:space="preserve"> IE is included in the NG-RAN NODE CONFIGURATION UPDATE message, the receiving node shall replace the previously provided </w:t>
      </w:r>
      <w:r w:rsidRPr="00FD0425">
        <w:rPr>
          <w:i/>
        </w:rPr>
        <w:t xml:space="preserve">TAI Support List </w:t>
      </w:r>
      <w:r w:rsidRPr="00FD0425">
        <w:t xml:space="preserve">IE by the received </w:t>
      </w:r>
      <w:r w:rsidRPr="00FD0425">
        <w:rPr>
          <w:i/>
        </w:rPr>
        <w:t xml:space="preserve">TAI Support List </w:t>
      </w:r>
      <w:r w:rsidRPr="00FD0425">
        <w:t>IE.</w:t>
      </w:r>
    </w:p>
    <w:p w14:paraId="386D9649" w14:textId="77777777" w:rsidR="00F1021B" w:rsidRDefault="00F1021B" w:rsidP="00F1021B">
      <w:bookmarkStart w:id="1125" w:name="OLE_LINK51"/>
      <w:r w:rsidRPr="00FD0425">
        <w:rPr>
          <w:rFonts w:eastAsia="MS Mincho"/>
        </w:rPr>
        <w:t xml:space="preserve">If the </w:t>
      </w:r>
      <w:bookmarkStart w:id="1126" w:name="OLE_LINK84"/>
      <w:r w:rsidRPr="00FD0425">
        <w:rPr>
          <w:rFonts w:eastAsia="MS Mincho"/>
          <w:i/>
        </w:rPr>
        <w:t xml:space="preserve">Cell Assistance Information NR </w:t>
      </w:r>
      <w:r w:rsidRPr="00FD0425">
        <w:rPr>
          <w:rFonts w:eastAsia="MS Mincho"/>
        </w:rPr>
        <w:t xml:space="preserve">IE </w:t>
      </w:r>
      <w:bookmarkEnd w:id="1126"/>
      <w:r w:rsidRPr="00FD0425">
        <w:rPr>
          <w:rFonts w:eastAsia="MS Mincho"/>
        </w:rPr>
        <w:t>is present, the NG-RAN node</w:t>
      </w:r>
      <w:bookmarkStart w:id="1127" w:name="OLE_LINK344"/>
      <w:r w:rsidRPr="00FD0425">
        <w:rPr>
          <w:vertAlign w:val="subscript"/>
        </w:rPr>
        <w:t>2</w:t>
      </w:r>
      <w:bookmarkEnd w:id="1127"/>
      <w:r w:rsidRPr="00FD0425">
        <w:rPr>
          <w:rFonts w:eastAsia="MS Mincho"/>
        </w:rPr>
        <w:t xml:space="preserve"> shall, if supported, use it to generate the </w:t>
      </w:r>
      <w:r w:rsidRPr="00FD0425">
        <w:rPr>
          <w:rFonts w:eastAsia="MS Mincho"/>
          <w:i/>
        </w:rPr>
        <w:t>Served NR Cells</w:t>
      </w:r>
      <w:r w:rsidRPr="00FD0425">
        <w:rPr>
          <w:rFonts w:eastAsia="MS Mincho"/>
        </w:rPr>
        <w:t xml:space="preserve"> IE and include the list in the NG-RAN NODE</w:t>
      </w:r>
      <w:r w:rsidRPr="00FD0425">
        <w:t xml:space="preserve"> CONFIGURATION UPDATE </w:t>
      </w:r>
      <w:bookmarkStart w:id="1128" w:name="OLE_LINK88"/>
      <w:r w:rsidRPr="00FD0425">
        <w:t xml:space="preserve">ACKNOWLEDGE </w:t>
      </w:r>
      <w:bookmarkEnd w:id="1128"/>
      <w:r w:rsidRPr="00FD0425">
        <w:t>message.</w:t>
      </w:r>
      <w:bookmarkEnd w:id="1125"/>
    </w:p>
    <w:p w14:paraId="5F2B328E" w14:textId="6F47D7FB" w:rsidR="00F1021B" w:rsidRDefault="00F1021B" w:rsidP="00F1021B">
      <w:r w:rsidRPr="00FD0425">
        <w:rPr>
          <w:rFonts w:eastAsia="MS Mincho"/>
        </w:rPr>
        <w:t xml:space="preserve">If the </w:t>
      </w:r>
      <w:r w:rsidRPr="00FD0425">
        <w:rPr>
          <w:rFonts w:eastAsia="MS Mincho"/>
          <w:i/>
        </w:rPr>
        <w:t xml:space="preserve">Cell Assistance Information </w:t>
      </w:r>
      <w:r>
        <w:rPr>
          <w:rFonts w:eastAsia="MS Mincho"/>
          <w:i/>
        </w:rPr>
        <w:t>LTE</w:t>
      </w:r>
      <w:r w:rsidRPr="00FD0425">
        <w:rPr>
          <w:rFonts w:eastAsia="MS Mincho"/>
          <w:i/>
        </w:rPr>
        <w:t xml:space="preserve"> </w:t>
      </w:r>
      <w:r w:rsidRPr="00FD0425">
        <w:rPr>
          <w:rFonts w:eastAsia="MS Mincho"/>
        </w:rPr>
        <w:t>IE is present, the NG-RAN node</w:t>
      </w:r>
      <w:r w:rsidRPr="00FD0425">
        <w:rPr>
          <w:vertAlign w:val="subscript"/>
        </w:rPr>
        <w:t>2</w:t>
      </w:r>
      <w:r w:rsidRPr="00FD0425">
        <w:rPr>
          <w:rFonts w:eastAsia="MS Mincho"/>
        </w:rPr>
        <w:t xml:space="preserve"> shall, if supported, use it to generate the </w:t>
      </w:r>
      <w:r w:rsidRPr="00FD0425">
        <w:rPr>
          <w:rFonts w:eastAsia="MS Mincho"/>
          <w:i/>
        </w:rPr>
        <w:t xml:space="preserve">Served </w:t>
      </w:r>
      <w:r>
        <w:rPr>
          <w:rFonts w:eastAsia="MS Mincho"/>
          <w:i/>
        </w:rPr>
        <w:t>LTE</w:t>
      </w:r>
      <w:r w:rsidRPr="00FD0425">
        <w:rPr>
          <w:rFonts w:eastAsia="MS Mincho"/>
          <w:i/>
        </w:rPr>
        <w:t xml:space="preserve"> Cells</w:t>
      </w:r>
      <w:r w:rsidRPr="00FD0425">
        <w:rPr>
          <w:rFonts w:eastAsia="MS Mincho"/>
        </w:rPr>
        <w:t xml:space="preserve"> IE and include the list in the NG-RAN NODE</w:t>
      </w:r>
      <w:r w:rsidRPr="00FD0425">
        <w:t xml:space="preserve"> CONFIGURATION UPDATE ACKNOWLEDGE message.</w:t>
      </w:r>
    </w:p>
    <w:p w14:paraId="173F48BB" w14:textId="77777777" w:rsidR="00F1021B" w:rsidRPr="00FD0425" w:rsidRDefault="00F1021B" w:rsidP="00F1021B">
      <w:r w:rsidRPr="00FD0425">
        <w:t xml:space="preserve">If the </w:t>
      </w:r>
      <w:r w:rsidRPr="00FD0425">
        <w:rPr>
          <w:i/>
        </w:rPr>
        <w:t>Partial List Indicator</w:t>
      </w:r>
      <w:r>
        <w:rPr>
          <w:i/>
        </w:rPr>
        <w:t xml:space="preserve"> NR</w:t>
      </w:r>
      <w:r w:rsidRPr="00FD0425">
        <w:t xml:space="preserve"> IE</w:t>
      </w:r>
      <w:r>
        <w:t xml:space="preserve"> </w:t>
      </w:r>
      <w:r w:rsidRPr="00FD0425">
        <w:t xml:space="preserve">is </w:t>
      </w:r>
      <w:r>
        <w:t xml:space="preserve">included </w:t>
      </w:r>
      <w:r w:rsidRPr="00FD0425">
        <w:t xml:space="preserve">in the </w:t>
      </w:r>
      <w:r w:rsidRPr="00FD0425">
        <w:rPr>
          <w:rFonts w:eastAsia="MS Mincho"/>
        </w:rPr>
        <w:t>NG-RAN NODE</w:t>
      </w:r>
      <w:r w:rsidRPr="00FD0425">
        <w:t xml:space="preserve"> CONFIGURATION UPDATE ACKNOWLEDGE message </w:t>
      </w:r>
      <w:r>
        <w:t xml:space="preserve">and </w:t>
      </w:r>
      <w:r w:rsidRPr="00FD0425">
        <w:t xml:space="preserve">set to </w:t>
      </w:r>
      <w:r>
        <w:t>"</w:t>
      </w:r>
      <w:r w:rsidRPr="00FD0425">
        <w:t>partial</w:t>
      </w:r>
      <w:r>
        <w:t>"</w:t>
      </w:r>
      <w:r w:rsidRPr="00FD0425">
        <w:t xml:space="preserve"> the NG-RAN node</w:t>
      </w:r>
      <w:r w:rsidRPr="00FD0425">
        <w:rPr>
          <w:vertAlign w:val="subscript"/>
        </w:rPr>
        <w:t>1</w:t>
      </w:r>
      <w:r w:rsidRPr="00FD0425">
        <w:t xml:space="preserve"> shall, if supported, assume that the </w:t>
      </w:r>
      <w:r>
        <w:rPr>
          <w:i/>
        </w:rPr>
        <w:t>Served NR Cells</w:t>
      </w:r>
      <w:r w:rsidRPr="00FD0425">
        <w:t xml:space="preserve"> IE </w:t>
      </w:r>
      <w:del w:id="1129" w:author="Ericsson User" w:date="2020-08-03T07:25:00Z">
        <w:r w:rsidRPr="00FD0425" w:rsidDel="00AF73C9">
          <w:delText xml:space="preserve"> </w:delText>
        </w:r>
      </w:del>
      <w:r w:rsidRPr="00FD0425">
        <w:t xml:space="preserve">in the </w:t>
      </w:r>
      <w:r w:rsidRPr="00FD0425">
        <w:rPr>
          <w:rFonts w:eastAsia="MS Mincho"/>
        </w:rPr>
        <w:t>NG-RAN NODE</w:t>
      </w:r>
      <w:r w:rsidRPr="00FD0425">
        <w:t xml:space="preserve"> CONFIGURATION UPDATE ACKNOWLEDGE message includes a partial list of </w:t>
      </w:r>
      <w:r>
        <w:t xml:space="preserve">NR </w:t>
      </w:r>
      <w:r w:rsidRPr="00FD0425">
        <w:t>cells.</w:t>
      </w:r>
    </w:p>
    <w:p w14:paraId="71D5EAEC" w14:textId="77777777" w:rsidR="00F1021B" w:rsidRPr="00FD0425" w:rsidRDefault="00F1021B" w:rsidP="00F1021B">
      <w:r w:rsidRPr="00FD0425">
        <w:t xml:space="preserve">If the </w:t>
      </w:r>
      <w:r w:rsidRPr="00FD0425">
        <w:rPr>
          <w:i/>
        </w:rPr>
        <w:t>Partial List Indicator</w:t>
      </w:r>
      <w:r>
        <w:rPr>
          <w:i/>
        </w:rPr>
        <w:t xml:space="preserve"> E-UTRA</w:t>
      </w:r>
      <w:r w:rsidRPr="00FD0425">
        <w:t xml:space="preserve"> IE</w:t>
      </w:r>
      <w:r>
        <w:t xml:space="preserve"> </w:t>
      </w:r>
      <w:r w:rsidRPr="00FD0425">
        <w:t xml:space="preserve">is </w:t>
      </w:r>
      <w:r>
        <w:t xml:space="preserve">included </w:t>
      </w:r>
      <w:r w:rsidRPr="00FD0425">
        <w:t xml:space="preserve">in the </w:t>
      </w:r>
      <w:r w:rsidRPr="00FD0425">
        <w:rPr>
          <w:rFonts w:eastAsia="MS Mincho"/>
        </w:rPr>
        <w:t>NG-RAN NODE</w:t>
      </w:r>
      <w:r w:rsidRPr="00FD0425">
        <w:t xml:space="preserve"> CONFIGURATION UPDATE ACKNOWLEDGE message </w:t>
      </w:r>
      <w:r>
        <w:t xml:space="preserve">and </w:t>
      </w:r>
      <w:r w:rsidRPr="00FD0425">
        <w:t xml:space="preserve">set to </w:t>
      </w:r>
      <w:r>
        <w:t>"</w:t>
      </w:r>
      <w:r w:rsidRPr="00FD0425">
        <w:t>partial</w:t>
      </w:r>
      <w:r>
        <w:t>"</w:t>
      </w:r>
      <w:r w:rsidRPr="00FD0425">
        <w:t xml:space="preserve"> the NG-RAN node</w:t>
      </w:r>
      <w:r w:rsidRPr="00FD0425">
        <w:rPr>
          <w:vertAlign w:val="subscript"/>
        </w:rPr>
        <w:t>1</w:t>
      </w:r>
      <w:r w:rsidRPr="00FD0425">
        <w:t xml:space="preserve"> shall, if supported, assume that the </w:t>
      </w:r>
      <w:r>
        <w:rPr>
          <w:i/>
        </w:rPr>
        <w:t>Served E-UTRA Cells</w:t>
      </w:r>
      <w:r w:rsidRPr="00FD0425">
        <w:t xml:space="preserve"> IE</w:t>
      </w:r>
      <w:del w:id="1130" w:author="Ericsson User" w:date="2020-08-03T07:26:00Z">
        <w:r w:rsidRPr="00FD0425" w:rsidDel="00AF73C9">
          <w:delText xml:space="preserve"> </w:delText>
        </w:r>
      </w:del>
      <w:r w:rsidRPr="00FD0425">
        <w:t xml:space="preserve"> in the </w:t>
      </w:r>
      <w:r w:rsidRPr="00FD0425">
        <w:rPr>
          <w:rFonts w:eastAsia="MS Mincho"/>
        </w:rPr>
        <w:t>NG-RAN NODE</w:t>
      </w:r>
      <w:r w:rsidRPr="00FD0425">
        <w:t xml:space="preserve"> CONFIGURATION UPDATE ACKNOWLEDGE message includes a partial list of </w:t>
      </w:r>
      <w:r>
        <w:t xml:space="preserve">NR </w:t>
      </w:r>
      <w:r w:rsidRPr="00FD0425">
        <w:t>cells.</w:t>
      </w:r>
    </w:p>
    <w:p w14:paraId="36A25A65" w14:textId="77777777" w:rsidR="00F1021B" w:rsidRPr="00FD0425" w:rsidRDefault="00F1021B" w:rsidP="00F1021B">
      <w:r w:rsidRPr="00FD0425">
        <w:rPr>
          <w:rFonts w:eastAsia="MS Mincho"/>
        </w:rPr>
        <w:t xml:space="preserve">If the </w:t>
      </w:r>
      <w:r w:rsidRPr="00FD0425">
        <w:rPr>
          <w:rFonts w:eastAsia="MS Mincho"/>
          <w:i/>
        </w:rPr>
        <w:t>Cell and Capacity Assistance Information</w:t>
      </w:r>
      <w:r>
        <w:rPr>
          <w:rFonts w:eastAsia="MS Mincho"/>
          <w:i/>
        </w:rPr>
        <w:t xml:space="preserve"> NR</w:t>
      </w:r>
      <w:r w:rsidRPr="00FD0425">
        <w:rPr>
          <w:rFonts w:eastAsia="MS Mincho"/>
          <w:i/>
        </w:rPr>
        <w:t xml:space="preserve"> </w:t>
      </w:r>
      <w:r w:rsidRPr="00FD0425">
        <w:rPr>
          <w:rFonts w:eastAsia="MS Mincho"/>
        </w:rPr>
        <w:t>IE is present</w:t>
      </w:r>
      <w:r w:rsidRPr="00FD0425">
        <w:t xml:space="preserve"> in the </w:t>
      </w:r>
      <w:r w:rsidRPr="00FD0425">
        <w:rPr>
          <w:rFonts w:eastAsia="MS Mincho"/>
        </w:rPr>
        <w:t>NG-RAN NODE</w:t>
      </w:r>
      <w:r w:rsidRPr="00FD0425">
        <w:t xml:space="preserve"> CONFIGURATION UPDATE ACKNOWLEDGE message from the candidate NG-RAN node</w:t>
      </w:r>
      <w:r w:rsidRPr="00FD0425">
        <w:rPr>
          <w:vertAlign w:val="subscript"/>
        </w:rPr>
        <w:t>2</w:t>
      </w:r>
      <w:r w:rsidRPr="00BE6FC6">
        <w:t>, the</w:t>
      </w:r>
      <w:r w:rsidRPr="00FD0425">
        <w:t xml:space="preserve"> NG-RAN node</w:t>
      </w:r>
      <w:r w:rsidRPr="00FD0425">
        <w:rPr>
          <w:vertAlign w:val="subscript"/>
        </w:rPr>
        <w:t xml:space="preserve">1 </w:t>
      </w:r>
      <w:r w:rsidRPr="00FD0425">
        <w:t xml:space="preserve">shall, if supported, </w:t>
      </w:r>
      <w:r w:rsidRPr="00FD0425">
        <w:rPr>
          <w:rStyle w:val="msoins0"/>
        </w:rPr>
        <w:t>store the collected information to be used for future NG</w:t>
      </w:r>
      <w:r w:rsidRPr="00FD0425">
        <w:t>-RAN node interface management.</w:t>
      </w:r>
    </w:p>
    <w:p w14:paraId="0D729582" w14:textId="77777777" w:rsidR="00F1021B" w:rsidRPr="00FD0425" w:rsidRDefault="00F1021B" w:rsidP="00F1021B">
      <w:bookmarkStart w:id="1131" w:name="OLE_LINK339"/>
      <w:bookmarkStart w:id="1132" w:name="OLE_LINK87"/>
      <w:r w:rsidRPr="00FD0425">
        <w:rPr>
          <w:rFonts w:eastAsia="MS Mincho"/>
        </w:rPr>
        <w:t xml:space="preserve">If the </w:t>
      </w:r>
      <w:r w:rsidRPr="00FD0425">
        <w:rPr>
          <w:rFonts w:eastAsia="MS Mincho"/>
          <w:i/>
        </w:rPr>
        <w:t>Cell and Capacity Assistance Information</w:t>
      </w:r>
      <w:r>
        <w:rPr>
          <w:rFonts w:eastAsia="MS Mincho"/>
          <w:i/>
        </w:rPr>
        <w:t xml:space="preserve"> E-UTRA</w:t>
      </w:r>
      <w:r w:rsidRPr="00FD0425">
        <w:rPr>
          <w:rFonts w:eastAsia="MS Mincho"/>
          <w:i/>
        </w:rPr>
        <w:t xml:space="preserve"> </w:t>
      </w:r>
      <w:r w:rsidRPr="00FD0425">
        <w:rPr>
          <w:rFonts w:eastAsia="MS Mincho"/>
        </w:rPr>
        <w:t>IE is present</w:t>
      </w:r>
      <w:r w:rsidRPr="00FD0425">
        <w:t xml:space="preserve"> in the </w:t>
      </w:r>
      <w:r w:rsidRPr="00FD0425">
        <w:rPr>
          <w:rFonts w:eastAsia="MS Mincho"/>
        </w:rPr>
        <w:t>NG-RAN NODE</w:t>
      </w:r>
      <w:r w:rsidRPr="00FD0425">
        <w:t xml:space="preserve"> CONFIGURATION UPDATE ACKNOWLEDGE message from the candidate NG-RAN node</w:t>
      </w:r>
      <w:r w:rsidRPr="00FD0425">
        <w:rPr>
          <w:vertAlign w:val="subscript"/>
        </w:rPr>
        <w:t>2</w:t>
      </w:r>
      <w:r w:rsidRPr="00BE6FC6">
        <w:t>, the</w:t>
      </w:r>
      <w:r w:rsidRPr="00FD0425">
        <w:t xml:space="preserve"> NG-RAN node</w:t>
      </w:r>
      <w:r w:rsidRPr="00FD0425">
        <w:rPr>
          <w:vertAlign w:val="subscript"/>
        </w:rPr>
        <w:t xml:space="preserve">1 </w:t>
      </w:r>
      <w:r w:rsidRPr="00FD0425">
        <w:t xml:space="preserve">shall, if supported, </w:t>
      </w:r>
      <w:r w:rsidRPr="00FD0425">
        <w:rPr>
          <w:rStyle w:val="msoins0"/>
        </w:rPr>
        <w:t>store the collected information to be used for future NG</w:t>
      </w:r>
      <w:r w:rsidRPr="00FD0425">
        <w:t>-RAN node interface management.</w:t>
      </w:r>
    </w:p>
    <w:p w14:paraId="7FDE5445" w14:textId="77777777" w:rsidR="00F1021B" w:rsidRPr="00FD0425" w:rsidRDefault="00F1021B" w:rsidP="00F1021B">
      <w:r w:rsidRPr="00FD0425">
        <w:t xml:space="preserve">Upon reception of the NG-RAN NODE CONFIGURATION UPDATE </w:t>
      </w:r>
      <w:bookmarkEnd w:id="1131"/>
      <w:r w:rsidRPr="00FD0425">
        <w:t>message, NG-RAN node</w:t>
      </w:r>
      <w:r w:rsidRPr="00FD0425">
        <w:rPr>
          <w:vertAlign w:val="subscript"/>
        </w:rPr>
        <w:t>2</w:t>
      </w:r>
      <w:r w:rsidRPr="00FD0425">
        <w:t xml:space="preserve"> shall update the information for NG-RAN node</w:t>
      </w:r>
      <w:r w:rsidRPr="00FD0425">
        <w:rPr>
          <w:vertAlign w:val="subscript"/>
        </w:rPr>
        <w:t>1</w:t>
      </w:r>
      <w:r w:rsidRPr="00FD0425">
        <w:t xml:space="preserve"> as follows:</w:t>
      </w:r>
    </w:p>
    <w:p w14:paraId="0F53D62D" w14:textId="77777777" w:rsidR="00F1021B" w:rsidRPr="00FD0425" w:rsidRDefault="00F1021B" w:rsidP="00F1021B">
      <w:r w:rsidRPr="00FD0425">
        <w:t xml:space="preserve">If case of network sharing with multiple cell ID broadcast with shared Xn-C signalling transport, as specified in TS 38.300 [9], the NG-RAN NODE CONFIGURATION UPDATE message and the NG-RAN NODE CONFIGURATION UPDATE ACKNOWLEDGE message shall include the </w:t>
      </w:r>
      <w:r w:rsidRPr="00FD0425">
        <w:rPr>
          <w:i/>
        </w:rPr>
        <w:t>Interface Instance Indication</w:t>
      </w:r>
      <w:r w:rsidRPr="00FD0425">
        <w:t xml:space="preserve"> IE to identify the corresponding interface instance.</w:t>
      </w:r>
    </w:p>
    <w:p w14:paraId="52387C47" w14:textId="77777777" w:rsidR="00D6344C" w:rsidRPr="00FD0425" w:rsidRDefault="00D6344C" w:rsidP="00D6344C">
      <w:pPr>
        <w:rPr>
          <w:moveTo w:id="1133" w:author="Ericsson User" w:date="2020-07-31T16:20:00Z"/>
        </w:rPr>
      </w:pPr>
      <w:moveToRangeStart w:id="1134" w:author="Ericsson User" w:date="2020-07-31T16:20:00Z" w:name="move47104826"/>
      <w:moveTo w:id="1135" w:author="Ericsson User" w:date="2020-07-31T16:20:00Z">
        <w:r w:rsidRPr="00FD0425">
          <w:t xml:space="preserve">If the </w:t>
        </w:r>
        <w:r w:rsidRPr="00FD0425">
          <w:rPr>
            <w:i/>
          </w:rPr>
          <w:t>TNL Configuration Info</w:t>
        </w:r>
        <w:r w:rsidRPr="00FD0425">
          <w:t xml:space="preserve"> IE is contained in </w:t>
        </w:r>
        <w:r w:rsidRPr="00FD0425">
          <w:rPr>
            <w:snapToGrid w:val="0"/>
          </w:rPr>
          <w:t xml:space="preserve">the </w:t>
        </w:r>
        <w:r w:rsidRPr="00FD0425">
          <w:rPr>
            <w:rFonts w:eastAsia="Calibri"/>
          </w:rPr>
          <w:t xml:space="preserve">NG-RAN NODE </w:t>
        </w:r>
        <w:r w:rsidRPr="00FD0425">
          <w:t xml:space="preserve">CONFIGURATION UPDATE message, the </w:t>
        </w:r>
        <w:r w:rsidRPr="00FD0425">
          <w:rPr>
            <w:rFonts w:eastAsia="MS LineDraw"/>
          </w:rPr>
          <w:t>NG-RAN node</w:t>
        </w:r>
        <w:r w:rsidRPr="00FD0425">
          <w:rPr>
            <w:rFonts w:eastAsia="MS LineDraw"/>
            <w:vertAlign w:val="subscript"/>
          </w:rPr>
          <w:t>2</w:t>
        </w:r>
        <w:r w:rsidRPr="00FD0425">
          <w:t xml:space="preserve"> shall take this IE into account for IPSec establishment.</w:t>
        </w:r>
      </w:moveTo>
    </w:p>
    <w:p w14:paraId="5C049971" w14:textId="77777777" w:rsidR="00D6344C" w:rsidRPr="00FD0425" w:rsidRDefault="00D6344C" w:rsidP="00D6344C">
      <w:pPr>
        <w:rPr>
          <w:moveTo w:id="1136" w:author="Ericsson User" w:date="2020-07-31T16:20:00Z"/>
          <w:rFonts w:eastAsia="SimSun"/>
        </w:rPr>
      </w:pPr>
      <w:moveTo w:id="1137" w:author="Ericsson User" w:date="2020-07-31T16:20:00Z">
        <w:r w:rsidRPr="00FD0425">
          <w:lastRenderedPageBreak/>
          <w:t xml:space="preserve">If the </w:t>
        </w:r>
        <w:r w:rsidRPr="00FD0425">
          <w:rPr>
            <w:i/>
          </w:rPr>
          <w:t>TNL Configuration Info</w:t>
        </w:r>
        <w:r w:rsidRPr="00FD0425">
          <w:t xml:space="preserve"> IE is contained in </w:t>
        </w:r>
        <w:r w:rsidRPr="00FD0425">
          <w:rPr>
            <w:snapToGrid w:val="0"/>
          </w:rPr>
          <w:t xml:space="preserve">the </w:t>
        </w:r>
        <w:r w:rsidRPr="00FD0425">
          <w:rPr>
            <w:rFonts w:eastAsia="Calibri"/>
          </w:rPr>
          <w:t xml:space="preserve">NG-RAN NODE </w:t>
        </w:r>
        <w:r w:rsidRPr="00FD0425">
          <w:t xml:space="preserve">CONFIGURATION UPDATE ACKNOWLEDGE message, the </w:t>
        </w:r>
        <w:r w:rsidRPr="00FD0425">
          <w:rPr>
            <w:rFonts w:eastAsia="MS LineDraw"/>
          </w:rPr>
          <w:t>NG-RAN node</w:t>
        </w:r>
        <w:r w:rsidRPr="00FD0425">
          <w:rPr>
            <w:rFonts w:eastAsia="MS LineDraw"/>
            <w:vertAlign w:val="subscript"/>
          </w:rPr>
          <w:t>1</w:t>
        </w:r>
        <w:r w:rsidRPr="00FD0425">
          <w:t xml:space="preserve"> shall take this IE into account for IPSec establishment.</w:t>
        </w:r>
      </w:moveTo>
    </w:p>
    <w:p w14:paraId="377F6DB3" w14:textId="77777777" w:rsidR="00D6344C" w:rsidRPr="00882905" w:rsidRDefault="00D6344C" w:rsidP="00D6344C">
      <w:pPr>
        <w:rPr>
          <w:moveTo w:id="1138" w:author="Ericsson User" w:date="2020-07-31T16:20:00Z"/>
        </w:rPr>
      </w:pPr>
      <w:moveTo w:id="1139" w:author="Ericsson User" w:date="2020-07-31T16:20:00Z">
        <w:r w:rsidRPr="00A80E7B">
          <w:t xml:space="preserve">If the </w:t>
        </w:r>
        <w:r>
          <w:rPr>
            <w:i/>
          </w:rPr>
          <w:t xml:space="preserve">CSI-RS Transmission Indication </w:t>
        </w:r>
        <w:r w:rsidRPr="00A80E7B">
          <w:t xml:space="preserve">IE is contained in </w:t>
        </w:r>
        <w:r w:rsidRPr="00A80E7B">
          <w:rPr>
            <w:snapToGrid w:val="0"/>
          </w:rPr>
          <w:t xml:space="preserve">the </w:t>
        </w:r>
        <w:r w:rsidRPr="00A80E7B">
          <w:rPr>
            <w:rFonts w:eastAsia="Calibri"/>
          </w:rPr>
          <w:t xml:space="preserve">NG-RAN NODE </w:t>
        </w:r>
        <w:r w:rsidRPr="00A80E7B">
          <w:t xml:space="preserve">CONFIGURATION UPDATE message, the </w:t>
        </w:r>
        <w:r w:rsidRPr="00A80E7B">
          <w:rPr>
            <w:rFonts w:eastAsia="MS LineDraw"/>
          </w:rPr>
          <w:t>NG-RAN node</w:t>
        </w:r>
        <w:r>
          <w:rPr>
            <w:rFonts w:eastAsia="MS LineDraw"/>
            <w:vertAlign w:val="subscript"/>
          </w:rPr>
          <w:t>2</w:t>
        </w:r>
        <w:r w:rsidRPr="00A80E7B">
          <w:t xml:space="preserve"> shall take this IE into account for </w:t>
        </w:r>
        <w:r>
          <w:t>neighbour cell’s CSI-RS measurement</w:t>
        </w:r>
        <w:r w:rsidRPr="00A80E7B">
          <w:t>.</w:t>
        </w:r>
      </w:moveTo>
    </w:p>
    <w:p w14:paraId="2EA04A37" w14:textId="77777777" w:rsidR="00D6344C" w:rsidRDefault="00D6344C" w:rsidP="00D6344C">
      <w:pPr>
        <w:rPr>
          <w:moveTo w:id="1140" w:author="Ericsson User" w:date="2020-07-31T16:20:00Z"/>
          <w:rFonts w:eastAsia="SimSun"/>
        </w:rPr>
      </w:pPr>
      <w:moveTo w:id="1141" w:author="Ericsson User" w:date="2020-07-31T16:20:00Z">
        <w:r>
          <w:rPr>
            <w:rFonts w:eastAsia="SimSun"/>
          </w:rPr>
          <w:t>The NG-RAN NODE CONFIGURATION UPDATE message may contain f</w:t>
        </w:r>
        <w:r w:rsidRPr="00613949">
          <w:rPr>
            <w:rFonts w:eastAsia="SimSun"/>
          </w:rPr>
          <w:t xml:space="preserve">or each </w:t>
        </w:r>
        <w:r>
          <w:rPr>
            <w:rFonts w:eastAsia="SimSun"/>
          </w:rPr>
          <w:t>cell served by NG-RAN node</w:t>
        </w:r>
        <w:r w:rsidRPr="00B46448">
          <w:rPr>
            <w:rFonts w:eastAsia="SimSun"/>
            <w:vertAlign w:val="subscript"/>
          </w:rPr>
          <w:t>1</w:t>
        </w:r>
        <w:r>
          <w:rPr>
            <w:rFonts w:eastAsia="SimSun"/>
          </w:rPr>
          <w:t xml:space="preserve"> </w:t>
        </w:r>
        <w:r w:rsidRPr="00B46448">
          <w:rPr>
            <w:rFonts w:eastAsia="SimSun"/>
          </w:rPr>
          <w:t>NPN related broadcast information.</w:t>
        </w:r>
        <w:r>
          <w:rPr>
            <w:rFonts w:eastAsia="SimSun"/>
          </w:rPr>
          <w:t xml:space="preserve"> The NG-RAN NODE CONFIGURATION UPDATE ACKNOWLEDGE message may contain f</w:t>
        </w:r>
        <w:r w:rsidRPr="00613949">
          <w:rPr>
            <w:rFonts w:eastAsia="SimSun"/>
          </w:rPr>
          <w:t xml:space="preserve">or each </w:t>
        </w:r>
        <w:r>
          <w:rPr>
            <w:rFonts w:eastAsia="SimSun"/>
          </w:rPr>
          <w:t>cell served by NG-RAN node</w:t>
        </w:r>
        <w:r>
          <w:rPr>
            <w:rFonts w:eastAsia="SimSun"/>
            <w:vertAlign w:val="subscript"/>
          </w:rPr>
          <w:t>2</w:t>
        </w:r>
        <w:r>
          <w:rPr>
            <w:rFonts w:eastAsia="SimSun"/>
          </w:rPr>
          <w:t xml:space="preserve"> </w:t>
        </w:r>
        <w:r w:rsidRPr="00B46448">
          <w:rPr>
            <w:rFonts w:eastAsia="SimSun"/>
          </w:rPr>
          <w:t>NPN related broadcast information.</w:t>
        </w:r>
      </w:moveTo>
    </w:p>
    <w:moveToRangeEnd w:id="1134"/>
    <w:p w14:paraId="1E4C409C" w14:textId="77777777" w:rsidR="00F1021B" w:rsidRPr="00FD0425" w:rsidRDefault="00F1021B" w:rsidP="00F1021B">
      <w:pPr>
        <w:rPr>
          <w:b/>
        </w:rPr>
      </w:pPr>
      <w:r w:rsidRPr="00FD0425">
        <w:rPr>
          <w:b/>
        </w:rPr>
        <w:t>Update of Served Cell Information NR:</w:t>
      </w:r>
    </w:p>
    <w:p w14:paraId="6E57665A" w14:textId="77777777" w:rsidR="00F1021B" w:rsidRPr="00FD0425" w:rsidRDefault="00F1021B" w:rsidP="00F1021B">
      <w:pPr>
        <w:pStyle w:val="B1"/>
      </w:pPr>
      <w:r w:rsidRPr="00FD0425">
        <w:t>-</w:t>
      </w:r>
      <w:r w:rsidRPr="00FD0425">
        <w:tab/>
        <w:t xml:space="preserve">If </w:t>
      </w:r>
      <w:r w:rsidRPr="00FD0425">
        <w:rPr>
          <w:i/>
          <w:iCs/>
        </w:rPr>
        <w:t xml:space="preserve">Served Cells NR To Add </w:t>
      </w:r>
      <w:r w:rsidRPr="00FD0425">
        <w:t xml:space="preserve">IE is contained in the </w:t>
      </w:r>
      <w:bookmarkStart w:id="1142" w:name="OLE_LINK342"/>
      <w:r w:rsidRPr="00FD0425">
        <w:t>NG-RAN NODE</w:t>
      </w:r>
      <w:bookmarkEnd w:id="1142"/>
      <w:r w:rsidRPr="00FD0425">
        <w:t xml:space="preserve"> CONFIGURATION UPDATE message, NG-RAN node</w:t>
      </w:r>
      <w:r w:rsidRPr="00FD0425">
        <w:rPr>
          <w:vertAlign w:val="subscript"/>
        </w:rPr>
        <w:t>2</w:t>
      </w:r>
      <w:r w:rsidRPr="00FD0425">
        <w:t xml:space="preserve"> shall add cell information according to the information in the </w:t>
      </w:r>
      <w:r w:rsidRPr="00FD0425">
        <w:rPr>
          <w:i/>
        </w:rPr>
        <w:t>Served Cell Information</w:t>
      </w:r>
      <w:r w:rsidRPr="00FD0425">
        <w:t xml:space="preserve"> </w:t>
      </w:r>
      <w:bookmarkStart w:id="1143" w:name="OLE_LINK343"/>
      <w:r w:rsidRPr="00FD0425">
        <w:rPr>
          <w:i/>
        </w:rPr>
        <w:t>NR</w:t>
      </w:r>
      <w:bookmarkEnd w:id="1143"/>
      <w:r w:rsidRPr="00FD0425">
        <w:rPr>
          <w:i/>
        </w:rPr>
        <w:t xml:space="preserve"> </w:t>
      </w:r>
      <w:r w:rsidRPr="00FD0425">
        <w:t>IE.</w:t>
      </w:r>
    </w:p>
    <w:p w14:paraId="29FE880D" w14:textId="77777777" w:rsidR="00F1021B" w:rsidRPr="00FD0425" w:rsidRDefault="00F1021B" w:rsidP="00F1021B">
      <w:pPr>
        <w:pStyle w:val="B1"/>
      </w:pPr>
      <w:r w:rsidRPr="00FD0425">
        <w:t>-</w:t>
      </w:r>
      <w:r w:rsidRPr="00FD0425">
        <w:tab/>
        <w:t xml:space="preserve">If </w:t>
      </w:r>
      <w:r w:rsidRPr="00FD0425">
        <w:rPr>
          <w:i/>
          <w:iCs/>
        </w:rPr>
        <w:t xml:space="preserve">Served Cells NR To Modify </w:t>
      </w:r>
      <w:r w:rsidRPr="00FD0425">
        <w:t xml:space="preserve">IE is contained in the NG-RAN NODE CONFIGURATION UPDATE message, </w:t>
      </w:r>
      <w:bookmarkStart w:id="1144" w:name="OLE_LINK346"/>
      <w:r w:rsidRPr="00FD0425">
        <w:t>NG-RAN node</w:t>
      </w:r>
      <w:r w:rsidRPr="00FD0425">
        <w:rPr>
          <w:vertAlign w:val="subscript"/>
        </w:rPr>
        <w:t>2</w:t>
      </w:r>
      <w:r w:rsidRPr="00FD0425">
        <w:t xml:space="preserve"> </w:t>
      </w:r>
      <w:bookmarkEnd w:id="1144"/>
      <w:r w:rsidRPr="00FD0425">
        <w:t xml:space="preserve">shall modify information of cell indicated by </w:t>
      </w:r>
      <w:r w:rsidRPr="00FD0425">
        <w:rPr>
          <w:i/>
        </w:rPr>
        <w:t>Old NR-CGI</w:t>
      </w:r>
      <w:r w:rsidRPr="00FD0425">
        <w:t xml:space="preserve"> IE according to the information in the </w:t>
      </w:r>
      <w:r w:rsidRPr="00FD0425">
        <w:rPr>
          <w:i/>
        </w:rPr>
        <w:t>Served Cell Information</w:t>
      </w:r>
      <w:r w:rsidRPr="00FD0425">
        <w:t xml:space="preserve"> </w:t>
      </w:r>
      <w:bookmarkStart w:id="1145" w:name="OLE_LINK345"/>
      <w:r w:rsidRPr="00FD0425">
        <w:rPr>
          <w:i/>
          <w:iCs/>
        </w:rPr>
        <w:t>NR</w:t>
      </w:r>
      <w:bookmarkEnd w:id="1145"/>
      <w:r w:rsidRPr="00FD0425">
        <w:rPr>
          <w:i/>
          <w:iCs/>
        </w:rPr>
        <w:t xml:space="preserve"> </w:t>
      </w:r>
      <w:r w:rsidRPr="00FD0425">
        <w:t>IE.</w:t>
      </w:r>
    </w:p>
    <w:p w14:paraId="24B63038" w14:textId="77777777" w:rsidR="00F1021B" w:rsidRPr="00FD0425" w:rsidRDefault="00F1021B" w:rsidP="00F1021B">
      <w:pPr>
        <w:pStyle w:val="B1"/>
      </w:pPr>
      <w:r w:rsidRPr="00FD0425">
        <w:t>-</w:t>
      </w:r>
      <w:r w:rsidRPr="00FD0425">
        <w:tab/>
        <w:t>When either served cell information or neighbour information of an existing served cell in NG-RAN node</w:t>
      </w:r>
      <w:r w:rsidRPr="00FD0425">
        <w:rPr>
          <w:vertAlign w:val="subscript"/>
        </w:rPr>
        <w:t>1</w:t>
      </w:r>
      <w:r w:rsidRPr="00FD0425">
        <w:t xml:space="preserve"> need to be updated, the whole list of neighbouring cells, if any, shall be contained in the </w:t>
      </w:r>
      <w:r w:rsidRPr="00FD0425">
        <w:rPr>
          <w:i/>
        </w:rPr>
        <w:t xml:space="preserve">Neighbour Information NR </w:t>
      </w:r>
      <w:r w:rsidRPr="00FD0425">
        <w:t>IE. The NG-RAN node</w:t>
      </w:r>
      <w:r w:rsidRPr="00FD0425">
        <w:rPr>
          <w:vertAlign w:val="subscript"/>
        </w:rPr>
        <w:t xml:space="preserve">2 </w:t>
      </w:r>
      <w:r w:rsidRPr="00FD0425">
        <w:t>shall overwrite the served cell information and the whole list of neighbour cell information for the affected served cell.</w:t>
      </w:r>
    </w:p>
    <w:p w14:paraId="7C64917B" w14:textId="77777777" w:rsidR="00F1021B" w:rsidRPr="00FD0425" w:rsidRDefault="00F1021B" w:rsidP="00F1021B">
      <w:pPr>
        <w:pStyle w:val="B1"/>
      </w:pPr>
      <w:r w:rsidRPr="00FD0425">
        <w:t>-</w:t>
      </w:r>
      <w:r w:rsidRPr="00FD0425">
        <w:tab/>
        <w:t xml:space="preserve">If the </w:t>
      </w:r>
      <w:r w:rsidRPr="00FD0425">
        <w:rPr>
          <w:i/>
        </w:rPr>
        <w:t>Deactivation Indication</w:t>
      </w:r>
      <w:r w:rsidRPr="00FD0425">
        <w:t xml:space="preserve"> IE is contained in the </w:t>
      </w:r>
      <w:r w:rsidRPr="00FD0425">
        <w:rPr>
          <w:i/>
          <w:iCs/>
        </w:rPr>
        <w:t xml:space="preserve">Served Cells NR To Modify </w:t>
      </w:r>
      <w:r w:rsidRPr="00FD0425">
        <w:t>IE, it indicates that the concerned cell was switched off to lower energy consumption.</w:t>
      </w:r>
    </w:p>
    <w:p w14:paraId="392E2447" w14:textId="77777777" w:rsidR="00F1021B" w:rsidRPr="00FD0425" w:rsidRDefault="00F1021B" w:rsidP="00F1021B">
      <w:pPr>
        <w:pStyle w:val="B1"/>
      </w:pPr>
      <w:r w:rsidRPr="00FD0425">
        <w:t>-</w:t>
      </w:r>
      <w:r w:rsidRPr="00FD0425">
        <w:tab/>
        <w:t xml:space="preserve">If </w:t>
      </w:r>
      <w:r w:rsidRPr="00FD0425">
        <w:rPr>
          <w:i/>
          <w:iCs/>
        </w:rPr>
        <w:t xml:space="preserve">Served Cells NR To Delete </w:t>
      </w:r>
      <w:r w:rsidRPr="00FD0425">
        <w:t>IE is contained in the NG-RAN NODE CONFIGURATION UPDATE message, NG-RAN node</w:t>
      </w:r>
      <w:r w:rsidRPr="00FD0425">
        <w:rPr>
          <w:vertAlign w:val="subscript"/>
        </w:rPr>
        <w:t>2</w:t>
      </w:r>
      <w:r w:rsidRPr="00FD0425">
        <w:t xml:space="preserve"> shall delete information of cell indicated by </w:t>
      </w:r>
      <w:r w:rsidRPr="00FD0425">
        <w:rPr>
          <w:i/>
        </w:rPr>
        <w:t>Old NR-CGI</w:t>
      </w:r>
      <w:r w:rsidRPr="00FD0425">
        <w:t xml:space="preserve"> IE.</w:t>
      </w:r>
    </w:p>
    <w:p w14:paraId="3A3296BA" w14:textId="77777777" w:rsidR="00F1021B" w:rsidRPr="00FD0425" w:rsidRDefault="00F1021B" w:rsidP="00F1021B">
      <w:pPr>
        <w:pStyle w:val="B1"/>
      </w:pPr>
      <w:r w:rsidRPr="00FD0425">
        <w:rPr>
          <w:rFonts w:eastAsia="Malgun Gothic"/>
        </w:rPr>
        <w:t>-</w:t>
      </w:r>
      <w:r w:rsidRPr="00FD0425">
        <w:rPr>
          <w:rFonts w:eastAsia="Malgun Gothic"/>
        </w:rPr>
        <w:tab/>
        <w:t xml:space="preserve">If the </w:t>
      </w:r>
      <w:r w:rsidRPr="00FD0425">
        <w:rPr>
          <w:rFonts w:eastAsia="Malgun Gothic"/>
          <w:i/>
          <w:iCs/>
        </w:rPr>
        <w:t xml:space="preserve">Intended TDD DL-UL Configuration NR </w:t>
      </w:r>
      <w:r w:rsidRPr="00FD0425">
        <w:rPr>
          <w:rFonts w:eastAsia="Malgun Gothic"/>
        </w:rPr>
        <w:t>IE is contained in the NG-RAN NODE CONFIGURATION UPDATE message, the NG-RAN node</w:t>
      </w:r>
      <w:r w:rsidRPr="00FD0425">
        <w:rPr>
          <w:rFonts w:eastAsia="Malgun Gothic"/>
          <w:vertAlign w:val="subscript"/>
        </w:rPr>
        <w:t>2</w:t>
      </w:r>
      <w:r w:rsidRPr="00FD0425">
        <w:rPr>
          <w:rFonts w:eastAsia="Malgun Gothic"/>
        </w:rPr>
        <w:t xml:space="preserve"> should take this information into account for cross-link interference management </w:t>
      </w:r>
      <w:r>
        <w:rPr>
          <w:rFonts w:eastAsia="Malgun Gothic"/>
        </w:rPr>
        <w:t>and/</w:t>
      </w:r>
      <w:r>
        <w:rPr>
          <w:rFonts w:eastAsia="Malgun Gothic"/>
          <w:snapToGrid w:val="0"/>
        </w:rPr>
        <w:t>or NR-DC power coordination</w:t>
      </w:r>
      <w:r w:rsidRPr="00FD0425">
        <w:rPr>
          <w:rFonts w:eastAsia="Malgun Gothic"/>
        </w:rPr>
        <w:t xml:space="preserve"> with the NG-RAN node</w:t>
      </w:r>
      <w:r w:rsidRPr="00FD0425">
        <w:rPr>
          <w:rFonts w:eastAsia="Malgun Gothic"/>
          <w:vertAlign w:val="subscript"/>
        </w:rPr>
        <w:t>1</w:t>
      </w:r>
      <w:r w:rsidRPr="00FD0425">
        <w:rPr>
          <w:rFonts w:eastAsia="Malgun Gothic"/>
        </w:rPr>
        <w:t xml:space="preserve">. </w:t>
      </w:r>
      <w:r w:rsidRPr="00FD0425">
        <w:rPr>
          <w:rFonts w:eastAsia="SimSun"/>
          <w:lang w:val="en-US"/>
        </w:rPr>
        <w:t>The NG-RAN node</w:t>
      </w:r>
      <w:r w:rsidRPr="00FD0425">
        <w:rPr>
          <w:rFonts w:eastAsia="SimSun"/>
          <w:vertAlign w:val="subscript"/>
          <w:lang w:val="en-US"/>
        </w:rPr>
        <w:t>2</w:t>
      </w:r>
      <w:r w:rsidRPr="00FD0425">
        <w:rPr>
          <w:rFonts w:eastAsia="SimSun"/>
          <w:lang w:val="en-US"/>
        </w:rPr>
        <w:t xml:space="preserve"> shall consider the received </w:t>
      </w:r>
      <w:r w:rsidRPr="00FD0425">
        <w:rPr>
          <w:rFonts w:eastAsia="SimSun"/>
          <w:i/>
          <w:snapToGrid w:val="0"/>
          <w:lang w:val="en-US"/>
        </w:rPr>
        <w:t>Intended TDD DL-UL Configuration NR</w:t>
      </w:r>
      <w:r w:rsidRPr="00FD0425">
        <w:rPr>
          <w:rFonts w:eastAsia="SimSun"/>
          <w:snapToGrid w:val="0"/>
          <w:lang w:val="en-US"/>
        </w:rPr>
        <w:t xml:space="preserve"> IE</w:t>
      </w:r>
      <w:r w:rsidRPr="00FD0425">
        <w:rPr>
          <w:rFonts w:eastAsia="SimSun"/>
          <w:lang w:val="en-US"/>
        </w:rPr>
        <w:t xml:space="preserve"> content valid until reception of a new update of the IE for the same NG-RAN node</w:t>
      </w:r>
      <w:r w:rsidRPr="00FD0425">
        <w:rPr>
          <w:rFonts w:eastAsia="SimSun"/>
          <w:vertAlign w:val="subscript"/>
          <w:lang w:val="en-US"/>
        </w:rPr>
        <w:t>2</w:t>
      </w:r>
      <w:r w:rsidRPr="00FD0425">
        <w:rPr>
          <w:rFonts w:eastAsia="SimSun"/>
          <w:lang w:val="en-US"/>
        </w:rPr>
        <w:t>.</w:t>
      </w:r>
    </w:p>
    <w:bookmarkEnd w:id="1132"/>
    <w:p w14:paraId="41CD3CBB" w14:textId="77777777" w:rsidR="00F1021B" w:rsidRPr="00813691" w:rsidRDefault="00F1021B" w:rsidP="00F1021B">
      <w:pPr>
        <w:pStyle w:val="B1"/>
      </w:pPr>
      <w:r w:rsidRPr="00C37D2B">
        <w:t>-</w:t>
      </w:r>
      <w:r w:rsidRPr="00C37D2B">
        <w:tab/>
        <w:t xml:space="preserve">If the </w:t>
      </w:r>
      <w:r>
        <w:rPr>
          <w:rFonts w:hint="eastAsia"/>
          <w:i/>
          <w:lang w:eastAsia="zh-CN"/>
        </w:rPr>
        <w:t>NR Cell PRACH Configuration</w:t>
      </w:r>
      <w:r w:rsidRPr="00C37D2B">
        <w:rPr>
          <w:i/>
          <w:iCs/>
        </w:rPr>
        <w:t xml:space="preserve"> </w:t>
      </w:r>
      <w:r w:rsidRPr="00C37D2B">
        <w:t xml:space="preserve">IE is contained in the </w:t>
      </w:r>
      <w:r w:rsidRPr="00C37D2B">
        <w:rPr>
          <w:i/>
        </w:rPr>
        <w:t>Served Cell Information</w:t>
      </w:r>
      <w:r>
        <w:rPr>
          <w:i/>
        </w:rPr>
        <w:t xml:space="preserve"> </w:t>
      </w:r>
      <w:r w:rsidRPr="002E6989">
        <w:rPr>
          <w:i/>
        </w:rPr>
        <w:t>NR</w:t>
      </w:r>
      <w:r w:rsidRPr="00C37D2B">
        <w:t xml:space="preserve"> IE in the </w:t>
      </w:r>
      <w:r w:rsidRPr="000656F9">
        <w:t xml:space="preserve">NG-RAN NODE CONFIGURATION UPDATE </w:t>
      </w:r>
      <w:r w:rsidRPr="00C37D2B">
        <w:t xml:space="preserve">message, the </w:t>
      </w:r>
      <w:r>
        <w:rPr>
          <w:rFonts w:hint="eastAsia"/>
          <w:lang w:eastAsia="zh-CN"/>
        </w:rPr>
        <w:t>NG-RAN node</w:t>
      </w:r>
      <w:r w:rsidRPr="00C37D2B">
        <w:t xml:space="preserve"> receiving the IE may use this information for </w:t>
      </w:r>
      <w:r w:rsidRPr="00C37D2B">
        <w:rPr>
          <w:lang w:eastAsia="zh-CN"/>
        </w:rPr>
        <w:t>RACH optimisation</w:t>
      </w:r>
      <w:r w:rsidRPr="00C37D2B">
        <w:t>.</w:t>
      </w:r>
    </w:p>
    <w:p w14:paraId="799F9FA2" w14:textId="77777777" w:rsidR="00F1021B" w:rsidRPr="00FD0425" w:rsidRDefault="00F1021B" w:rsidP="00F1021B">
      <w:pPr>
        <w:rPr>
          <w:b/>
        </w:rPr>
      </w:pPr>
      <w:r w:rsidRPr="00FD0425">
        <w:rPr>
          <w:b/>
        </w:rPr>
        <w:t xml:space="preserve">Update of Served Cell Information </w:t>
      </w:r>
      <w:bookmarkStart w:id="1146" w:name="OLE_LINK347"/>
      <w:r w:rsidRPr="00FD0425">
        <w:rPr>
          <w:b/>
        </w:rPr>
        <w:t>E-UTRA</w:t>
      </w:r>
      <w:bookmarkEnd w:id="1146"/>
      <w:r w:rsidRPr="00FD0425">
        <w:rPr>
          <w:b/>
        </w:rPr>
        <w:t>:</w:t>
      </w:r>
    </w:p>
    <w:p w14:paraId="7BBBF18D" w14:textId="77777777" w:rsidR="00F1021B" w:rsidRPr="00FD0425" w:rsidRDefault="00F1021B" w:rsidP="00F1021B">
      <w:pPr>
        <w:pStyle w:val="B1"/>
      </w:pPr>
      <w:r w:rsidRPr="00FD0425">
        <w:t>-</w:t>
      </w:r>
      <w:r w:rsidRPr="00FD0425">
        <w:tab/>
        <w:t xml:space="preserve">If </w:t>
      </w:r>
      <w:r w:rsidRPr="00FD0425">
        <w:rPr>
          <w:i/>
          <w:iCs/>
        </w:rPr>
        <w:t xml:space="preserve">Served Cells </w:t>
      </w:r>
      <w:bookmarkStart w:id="1147" w:name="OLE_LINK348"/>
      <w:r w:rsidRPr="00FD0425">
        <w:rPr>
          <w:i/>
          <w:iCs/>
        </w:rPr>
        <w:t xml:space="preserve">E-UTRA </w:t>
      </w:r>
      <w:bookmarkEnd w:id="1147"/>
      <w:r w:rsidRPr="00FD0425">
        <w:rPr>
          <w:i/>
          <w:iCs/>
        </w:rPr>
        <w:t xml:space="preserve">To Add </w:t>
      </w:r>
      <w:r w:rsidRPr="00FD0425">
        <w:t>IE is contained in the NG-RAN NODE CONFIGURATION UPDATE message, NG-RAN node</w:t>
      </w:r>
      <w:r w:rsidRPr="00FD0425">
        <w:rPr>
          <w:vertAlign w:val="subscript"/>
        </w:rPr>
        <w:t>2</w:t>
      </w:r>
      <w:r w:rsidRPr="00FD0425">
        <w:t xml:space="preserve"> shall add cell information according to the information in the </w:t>
      </w:r>
      <w:r w:rsidRPr="00FD0425">
        <w:rPr>
          <w:i/>
        </w:rPr>
        <w:t>Served Cell Information</w:t>
      </w:r>
      <w:r w:rsidRPr="00FD0425">
        <w:t xml:space="preserve"> </w:t>
      </w:r>
      <w:r w:rsidRPr="00FD0425">
        <w:rPr>
          <w:i/>
          <w:iCs/>
        </w:rPr>
        <w:t xml:space="preserve">E-UTRA </w:t>
      </w:r>
      <w:r w:rsidRPr="00FD0425">
        <w:t>IE.</w:t>
      </w:r>
    </w:p>
    <w:p w14:paraId="742E970B" w14:textId="77777777" w:rsidR="00F1021B" w:rsidRPr="00FD0425" w:rsidRDefault="00F1021B" w:rsidP="00F1021B">
      <w:pPr>
        <w:pStyle w:val="B1"/>
      </w:pPr>
      <w:r w:rsidRPr="00FD0425">
        <w:t>-</w:t>
      </w:r>
      <w:r w:rsidRPr="00FD0425">
        <w:tab/>
        <w:t xml:space="preserve">If </w:t>
      </w:r>
      <w:r w:rsidRPr="00FD0425">
        <w:rPr>
          <w:i/>
          <w:iCs/>
        </w:rPr>
        <w:t xml:space="preserve">Served Cells E-UTRA To Modify </w:t>
      </w:r>
      <w:r w:rsidRPr="00FD0425">
        <w:t>IE is contained in the NG-RAN NODE CONFIGURATION UPDATE message, NG-RAN node</w:t>
      </w:r>
      <w:r w:rsidRPr="00FD0425">
        <w:rPr>
          <w:vertAlign w:val="subscript"/>
        </w:rPr>
        <w:t>2</w:t>
      </w:r>
      <w:r w:rsidRPr="00FD0425">
        <w:t xml:space="preserve"> shall modify information of cell indicated by </w:t>
      </w:r>
      <w:r w:rsidRPr="00FD0425">
        <w:rPr>
          <w:i/>
        </w:rPr>
        <w:t>Old ECGI</w:t>
      </w:r>
      <w:r w:rsidRPr="00FD0425">
        <w:t xml:space="preserve"> IE according to the information in the </w:t>
      </w:r>
      <w:r w:rsidRPr="00FD0425">
        <w:rPr>
          <w:i/>
        </w:rPr>
        <w:t>Served Cell Information</w:t>
      </w:r>
      <w:r w:rsidRPr="00FD0425">
        <w:t xml:space="preserve"> </w:t>
      </w:r>
      <w:r w:rsidRPr="00FD0425">
        <w:rPr>
          <w:i/>
          <w:iCs/>
        </w:rPr>
        <w:t xml:space="preserve">E-UTRA </w:t>
      </w:r>
      <w:r w:rsidRPr="00FD0425">
        <w:t>IE.</w:t>
      </w:r>
    </w:p>
    <w:p w14:paraId="3A6585B2" w14:textId="77777777" w:rsidR="00F1021B" w:rsidRPr="00FD0425" w:rsidRDefault="00F1021B" w:rsidP="00F1021B">
      <w:pPr>
        <w:pStyle w:val="B1"/>
      </w:pPr>
      <w:r w:rsidRPr="00FD0425">
        <w:t>-</w:t>
      </w:r>
      <w:r w:rsidRPr="00FD0425">
        <w:tab/>
        <w:t>When either served cell information or neighbour information of an existing served cell in NG-RAN node</w:t>
      </w:r>
      <w:r w:rsidRPr="00FD0425">
        <w:rPr>
          <w:vertAlign w:val="subscript"/>
        </w:rPr>
        <w:t>1</w:t>
      </w:r>
      <w:r w:rsidRPr="00FD0425">
        <w:t xml:space="preserve"> need to be updated, the whole list of neighbouring cells, if any, shall be contained in the </w:t>
      </w:r>
      <w:r w:rsidRPr="00FD0425">
        <w:rPr>
          <w:i/>
        </w:rPr>
        <w:t>Neighbour Information E-UTRA</w:t>
      </w:r>
      <w:r w:rsidRPr="00FD0425">
        <w:t xml:space="preserve"> IE. The NG-RAN node</w:t>
      </w:r>
      <w:r w:rsidRPr="00FD0425">
        <w:rPr>
          <w:vertAlign w:val="subscript"/>
        </w:rPr>
        <w:t>2</w:t>
      </w:r>
      <w:r w:rsidRPr="00FD0425">
        <w:t xml:space="preserve"> shall overwrite the served cell information and the whole list of neighbour cell information for the affected served cell.</w:t>
      </w:r>
    </w:p>
    <w:p w14:paraId="63C6CB83" w14:textId="77777777" w:rsidR="00F1021B" w:rsidRPr="00FD0425" w:rsidRDefault="00F1021B" w:rsidP="00F1021B">
      <w:pPr>
        <w:pStyle w:val="B1"/>
      </w:pPr>
      <w:r w:rsidRPr="00FD0425">
        <w:t>-</w:t>
      </w:r>
      <w:r w:rsidRPr="00FD0425">
        <w:tab/>
        <w:t xml:space="preserve">If the </w:t>
      </w:r>
      <w:r w:rsidRPr="00FD0425">
        <w:rPr>
          <w:i/>
        </w:rPr>
        <w:t>Deactivation Indication</w:t>
      </w:r>
      <w:r w:rsidRPr="00FD0425">
        <w:t xml:space="preserve"> IE is contained in the </w:t>
      </w:r>
      <w:r w:rsidRPr="00FD0425">
        <w:rPr>
          <w:i/>
          <w:iCs/>
        </w:rPr>
        <w:t xml:space="preserve">Served Cells E-UTRA To Modify </w:t>
      </w:r>
      <w:r w:rsidRPr="00FD0425">
        <w:t>IE, it indicates that the concerned cell was switched off to lower energy consumption.</w:t>
      </w:r>
    </w:p>
    <w:p w14:paraId="5C7A563A" w14:textId="77777777" w:rsidR="00F1021B" w:rsidRPr="00FD0425" w:rsidRDefault="00F1021B" w:rsidP="00F1021B">
      <w:pPr>
        <w:pStyle w:val="B1"/>
      </w:pPr>
      <w:r w:rsidRPr="00FD0425">
        <w:t>-</w:t>
      </w:r>
      <w:r w:rsidRPr="00FD0425">
        <w:tab/>
        <w:t xml:space="preserve">If the </w:t>
      </w:r>
      <w:r w:rsidRPr="00FD0425">
        <w:rPr>
          <w:i/>
          <w:iCs/>
        </w:rPr>
        <w:t xml:space="preserve">Served Cells E-UTRA To Delete </w:t>
      </w:r>
      <w:r w:rsidRPr="00FD0425">
        <w:t>IE is contained in the NG-RAN NODE CONFIGURATION UPDATE message, NG-RAN node</w:t>
      </w:r>
      <w:r w:rsidRPr="00FD0425">
        <w:rPr>
          <w:vertAlign w:val="subscript"/>
        </w:rPr>
        <w:t>2</w:t>
      </w:r>
      <w:r w:rsidRPr="00FD0425">
        <w:t xml:space="preserve"> shall delete information of cell indicated by </w:t>
      </w:r>
      <w:r w:rsidRPr="00FD0425">
        <w:rPr>
          <w:i/>
        </w:rPr>
        <w:t>Old ECGI</w:t>
      </w:r>
      <w:r w:rsidRPr="00FD0425">
        <w:t xml:space="preserve"> IE.</w:t>
      </w:r>
    </w:p>
    <w:p w14:paraId="5C4ACFA7" w14:textId="77777777" w:rsidR="00F1021B" w:rsidRPr="00FD0425" w:rsidRDefault="00F1021B" w:rsidP="00F1021B">
      <w:pPr>
        <w:pStyle w:val="B1"/>
        <w:rPr>
          <w:lang w:eastAsia="ja-JP"/>
        </w:rPr>
      </w:pPr>
      <w:r w:rsidRPr="00FD0425">
        <w:t>-</w:t>
      </w:r>
      <w:r w:rsidRPr="00FD0425">
        <w:tab/>
      </w:r>
      <w:r w:rsidRPr="00FD0425">
        <w:rPr>
          <w:snapToGrid w:val="0"/>
        </w:rPr>
        <w:t xml:space="preserve">If the </w:t>
      </w:r>
      <w:r w:rsidRPr="00FD0425">
        <w:rPr>
          <w:rFonts w:cs="Arial"/>
          <w:bCs/>
          <w:i/>
          <w:lang w:eastAsia="ja-JP"/>
        </w:rPr>
        <w:t xml:space="preserve">Protected E-UTRA Resource Indication </w:t>
      </w:r>
      <w:r w:rsidRPr="00FD0425">
        <w:rPr>
          <w:snapToGrid w:val="0"/>
        </w:rPr>
        <w:t xml:space="preserve">IE is included into the </w:t>
      </w:r>
      <w:r w:rsidRPr="00FD0425">
        <w:t xml:space="preserve">NG-RAN NODE CONFIGURATION UPDATE (inside the </w:t>
      </w:r>
      <w:r w:rsidRPr="00FD0425">
        <w:rPr>
          <w:i/>
        </w:rPr>
        <w:t>Served Cell Information</w:t>
      </w:r>
      <w:r w:rsidRPr="00FD0425">
        <w:t xml:space="preserve"> </w:t>
      </w:r>
      <w:r w:rsidRPr="00FD0425">
        <w:rPr>
          <w:i/>
          <w:iCs/>
        </w:rPr>
        <w:t xml:space="preserve">E-UTRA </w:t>
      </w:r>
      <w:r w:rsidRPr="00FD0425">
        <w:t>IE)</w:t>
      </w:r>
      <w:r w:rsidRPr="00FD0425">
        <w:rPr>
          <w:snapToGrid w:val="0"/>
        </w:rPr>
        <w:t xml:space="preserve">, the receiving gNB should </w:t>
      </w:r>
      <w:r w:rsidRPr="00FD0425">
        <w:t xml:space="preserve">take this into account for cell-level resource coordination with the ng-eNB. The gNB shall consider the received </w:t>
      </w:r>
      <w:r w:rsidRPr="00FD0425">
        <w:rPr>
          <w:rFonts w:cs="Arial"/>
          <w:bCs/>
          <w:i/>
          <w:lang w:eastAsia="ja-JP"/>
        </w:rPr>
        <w:t xml:space="preserve">Protected E-UTRA Resource Indication </w:t>
      </w:r>
      <w:r w:rsidRPr="00FD0425">
        <w:rPr>
          <w:snapToGrid w:val="0"/>
        </w:rPr>
        <w:t>IE</w:t>
      </w:r>
      <w:r w:rsidRPr="00FD0425">
        <w:t xml:space="preserve"> content valid until reception of a new update of the IE for the same ng-eNB. The </w:t>
      </w:r>
      <w:r w:rsidRPr="00FD0425">
        <w:lastRenderedPageBreak/>
        <w:t xml:space="preserve">protected resource pattern indicated in the </w:t>
      </w:r>
      <w:r w:rsidRPr="00FD0425">
        <w:rPr>
          <w:rFonts w:cs="Arial"/>
          <w:bCs/>
          <w:i/>
          <w:lang w:eastAsia="ja-JP"/>
        </w:rPr>
        <w:t xml:space="preserve">Protected E-UTRA Resource Indication </w:t>
      </w:r>
      <w:r w:rsidRPr="00FD0425">
        <w:rPr>
          <w:snapToGrid w:val="0"/>
        </w:rPr>
        <w:t xml:space="preserve">IE is not valid in subframes indicated by the </w:t>
      </w:r>
      <w:r w:rsidRPr="00FD0425">
        <w:rPr>
          <w:i/>
          <w:snapToGrid w:val="0"/>
        </w:rPr>
        <w:t>Reserved Subframes</w:t>
      </w:r>
      <w:r w:rsidRPr="00FD0425">
        <w:rPr>
          <w:snapToGrid w:val="0"/>
        </w:rPr>
        <w:t xml:space="preserve"> IE (contained in E-UTRA - NR CELL RESOURCE COORDINATION REQUEST messages), as well as in the non-control region of the MBSFN subframes i.e. it is valid only in the control region therein. The size of the control region of MBSFN subframes is indicated in the </w:t>
      </w:r>
      <w:r w:rsidRPr="00FD0425">
        <w:rPr>
          <w:rFonts w:cs="Arial"/>
          <w:bCs/>
          <w:i/>
          <w:lang w:eastAsia="ja-JP"/>
        </w:rPr>
        <w:t xml:space="preserve">Protected E-UTRA Resource Indication </w:t>
      </w:r>
      <w:r w:rsidRPr="00FD0425">
        <w:rPr>
          <w:snapToGrid w:val="0"/>
        </w:rPr>
        <w:t>IE.</w:t>
      </w:r>
    </w:p>
    <w:p w14:paraId="3D0D18AD" w14:textId="77777777" w:rsidR="00F1021B" w:rsidRPr="00813691" w:rsidRDefault="00F1021B" w:rsidP="00F1021B">
      <w:pPr>
        <w:pStyle w:val="B1"/>
      </w:pPr>
      <w:r w:rsidRPr="00C37D2B">
        <w:t>-</w:t>
      </w:r>
      <w:r w:rsidRPr="00C37D2B">
        <w:tab/>
        <w:t xml:space="preserve">If the </w:t>
      </w:r>
      <w:r w:rsidRPr="00C37D2B">
        <w:rPr>
          <w:i/>
          <w:iCs/>
        </w:rPr>
        <w:t xml:space="preserve">PRACH Configuration </w:t>
      </w:r>
      <w:r w:rsidRPr="00C37D2B">
        <w:t xml:space="preserve">IE is contained in the </w:t>
      </w:r>
      <w:r w:rsidRPr="00C37D2B">
        <w:rPr>
          <w:i/>
        </w:rPr>
        <w:t>Served Cell Information</w:t>
      </w:r>
      <w:r>
        <w:rPr>
          <w:i/>
        </w:rPr>
        <w:t xml:space="preserve"> </w:t>
      </w:r>
      <w:r w:rsidRPr="00B438B8">
        <w:rPr>
          <w:i/>
        </w:rPr>
        <w:t>E-UTRA</w:t>
      </w:r>
      <w:r w:rsidRPr="00C37D2B">
        <w:t xml:space="preserve"> IE in the </w:t>
      </w:r>
      <w:r w:rsidRPr="000656F9">
        <w:t xml:space="preserve">NG-RAN NODE CONFIGURATION UPDATE </w:t>
      </w:r>
      <w:r w:rsidRPr="00C37D2B">
        <w:t xml:space="preserve">message, the </w:t>
      </w:r>
      <w:r>
        <w:rPr>
          <w:rFonts w:hint="eastAsia"/>
          <w:lang w:eastAsia="zh-CN"/>
        </w:rPr>
        <w:t>NG-RAN node</w:t>
      </w:r>
      <w:r w:rsidRPr="00C37D2B">
        <w:t xml:space="preserve"> receiving the IE may use this information for </w:t>
      </w:r>
      <w:r w:rsidRPr="00C37D2B">
        <w:rPr>
          <w:lang w:eastAsia="zh-CN"/>
        </w:rPr>
        <w:t>RACH optimisation</w:t>
      </w:r>
      <w:r w:rsidRPr="00C37D2B">
        <w:t>.</w:t>
      </w:r>
    </w:p>
    <w:p w14:paraId="3A788AFA" w14:textId="77777777" w:rsidR="00F1021B" w:rsidRPr="00FD0425" w:rsidRDefault="00F1021B" w:rsidP="00F1021B">
      <w:pPr>
        <w:rPr>
          <w:b/>
        </w:rPr>
      </w:pPr>
      <w:r w:rsidRPr="00FD0425">
        <w:rPr>
          <w:b/>
        </w:rPr>
        <w:t>Update of TNL addresses for SCTP associations:</w:t>
      </w:r>
    </w:p>
    <w:p w14:paraId="3D786266" w14:textId="77777777" w:rsidR="00F1021B" w:rsidRPr="00FD0425" w:rsidRDefault="00F1021B" w:rsidP="00F1021B">
      <w:r w:rsidRPr="00FD0425">
        <w:rPr>
          <w:rFonts w:eastAsia="SimSun"/>
        </w:rPr>
        <w:t xml:space="preserve">If the </w:t>
      </w:r>
      <w:r w:rsidRPr="00FD0425">
        <w:rPr>
          <w:rFonts w:eastAsia="SimSun"/>
          <w:i/>
        </w:rPr>
        <w:t>TNL Association to Add List</w:t>
      </w:r>
      <w:r w:rsidRPr="00FD0425">
        <w:rPr>
          <w:rFonts w:eastAsia="SimSun"/>
        </w:rPr>
        <w:t xml:space="preserve"> IE is included in the </w:t>
      </w:r>
      <w:r w:rsidRPr="00FD0425">
        <w:t xml:space="preserve">NG-RAN NODE CONFIGURATION UPDATE </w:t>
      </w:r>
      <w:r w:rsidRPr="00FD0425">
        <w:rPr>
          <w:rFonts w:eastAsia="SimSun"/>
        </w:rPr>
        <w:t>message, the NG-RAN node</w:t>
      </w:r>
      <w:r w:rsidRPr="00FD0425">
        <w:rPr>
          <w:rFonts w:eastAsia="SimSun"/>
          <w:vertAlign w:val="subscript"/>
        </w:rPr>
        <w:t>2</w:t>
      </w:r>
      <w:r w:rsidRPr="00FD0425">
        <w:rPr>
          <w:rFonts w:eastAsia="SimSun"/>
        </w:rPr>
        <w:t xml:space="preserve"> shall, if supported, use it to establish the TNL association(s) with the NG-RAN node</w:t>
      </w:r>
      <w:r w:rsidRPr="00FD0425">
        <w:rPr>
          <w:rFonts w:eastAsia="SimSun"/>
          <w:vertAlign w:val="subscript"/>
        </w:rPr>
        <w:t>1</w:t>
      </w:r>
      <w:r w:rsidRPr="00FD0425">
        <w:rPr>
          <w:rFonts w:eastAsia="SimSun"/>
        </w:rPr>
        <w:t xml:space="preserve">. </w:t>
      </w:r>
      <w:r w:rsidRPr="00FD0425">
        <w:rPr>
          <w:snapToGrid w:val="0"/>
        </w:rPr>
        <w:t xml:space="preserve">The </w:t>
      </w:r>
      <w:r w:rsidRPr="00FD0425">
        <w:rPr>
          <w:rFonts w:eastAsia="SimSun"/>
        </w:rPr>
        <w:t>NG-RAN node</w:t>
      </w:r>
      <w:r w:rsidRPr="00FD0425">
        <w:rPr>
          <w:rFonts w:eastAsia="SimSun"/>
          <w:vertAlign w:val="subscript"/>
        </w:rPr>
        <w:t>2</w:t>
      </w:r>
      <w:r w:rsidRPr="00FD0425">
        <w:rPr>
          <w:snapToGrid w:val="0"/>
        </w:rPr>
        <w:t xml:space="preserve"> shall </w:t>
      </w:r>
      <w:r w:rsidRPr="00FD0425">
        <w:t xml:space="preserve">report to the </w:t>
      </w:r>
      <w:r w:rsidRPr="00FD0425">
        <w:rPr>
          <w:rFonts w:eastAsia="SimSun"/>
        </w:rPr>
        <w:t>NG-RAN node</w:t>
      </w:r>
      <w:r w:rsidRPr="00FD0425">
        <w:rPr>
          <w:rFonts w:eastAsia="SimSun"/>
          <w:vertAlign w:val="subscript"/>
        </w:rPr>
        <w:t>1</w:t>
      </w:r>
      <w:r w:rsidRPr="00FD0425">
        <w:t xml:space="preserve">, in the NG-RAN NODE CONFIGURATION UPDATE ACKNOWLEDGE message, the successful establishment of the TNL association(s) with the </w:t>
      </w:r>
      <w:r w:rsidRPr="00FD0425">
        <w:rPr>
          <w:rFonts w:eastAsia="SimSun"/>
        </w:rPr>
        <w:t>NG-RAN node</w:t>
      </w:r>
      <w:r w:rsidRPr="00FD0425">
        <w:rPr>
          <w:rFonts w:eastAsia="SimSun"/>
          <w:vertAlign w:val="subscript"/>
        </w:rPr>
        <w:t>1</w:t>
      </w:r>
      <w:r w:rsidRPr="00FD0425">
        <w:t xml:space="preserve"> as follows:</w:t>
      </w:r>
    </w:p>
    <w:p w14:paraId="4E63CB21" w14:textId="77777777" w:rsidR="00F1021B" w:rsidRPr="00FD0425" w:rsidRDefault="00F1021B" w:rsidP="00F1021B">
      <w:pPr>
        <w:pStyle w:val="B1"/>
      </w:pPr>
      <w:r w:rsidRPr="00FD0425">
        <w:t>-</w:t>
      </w:r>
      <w:r w:rsidRPr="00FD0425">
        <w:tab/>
      </w:r>
      <w:bookmarkStart w:id="1148" w:name="_Hlk497194898"/>
      <w:r w:rsidRPr="00FD0425">
        <w:t xml:space="preserve">A list of successfully established TNL associations shall be included in the </w:t>
      </w:r>
      <w:r w:rsidRPr="00FD0425">
        <w:rPr>
          <w:i/>
        </w:rPr>
        <w:t xml:space="preserve">TNL Association Setup List </w:t>
      </w:r>
      <w:r w:rsidRPr="00FD0425">
        <w:t>IE;</w:t>
      </w:r>
      <w:bookmarkEnd w:id="1148"/>
    </w:p>
    <w:p w14:paraId="6574964A" w14:textId="77777777" w:rsidR="00F1021B" w:rsidRPr="00FD0425" w:rsidRDefault="00F1021B" w:rsidP="00F1021B">
      <w:pPr>
        <w:pStyle w:val="B1"/>
      </w:pPr>
      <w:r w:rsidRPr="00FD0425">
        <w:t>-</w:t>
      </w:r>
      <w:r w:rsidRPr="00FD0425">
        <w:tab/>
        <w:t>A l</w:t>
      </w:r>
      <w:r w:rsidRPr="00FD0425">
        <w:rPr>
          <w:snapToGrid w:val="0"/>
        </w:rPr>
        <w:t xml:space="preserve">ist of TNL associations that failed to be established shall be </w:t>
      </w:r>
      <w:r w:rsidRPr="00FD0425">
        <w:t>included</w:t>
      </w:r>
      <w:r w:rsidRPr="00FD0425">
        <w:rPr>
          <w:snapToGrid w:val="0"/>
        </w:rPr>
        <w:t xml:space="preserve"> in the </w:t>
      </w:r>
      <w:r w:rsidRPr="00FD0425">
        <w:rPr>
          <w:i/>
          <w:snapToGrid w:val="0"/>
        </w:rPr>
        <w:t>TNL Association Failed to Setup List</w:t>
      </w:r>
      <w:r w:rsidRPr="00FD0425">
        <w:rPr>
          <w:snapToGrid w:val="0"/>
        </w:rPr>
        <w:t xml:space="preserve"> IE.</w:t>
      </w:r>
    </w:p>
    <w:p w14:paraId="44B684E7" w14:textId="77777777" w:rsidR="00F1021B" w:rsidRPr="00FD0425" w:rsidRDefault="00F1021B" w:rsidP="00F1021B">
      <w:pPr>
        <w:rPr>
          <w:rFonts w:eastAsia="SimSun"/>
        </w:rPr>
      </w:pPr>
      <w:r w:rsidRPr="00FD0425">
        <w:rPr>
          <w:rFonts w:eastAsia="SimSun"/>
        </w:rPr>
        <w:t xml:space="preserve">If the </w:t>
      </w:r>
      <w:r w:rsidRPr="00FD0425">
        <w:rPr>
          <w:rFonts w:eastAsia="SimSun"/>
          <w:i/>
        </w:rPr>
        <w:t xml:space="preserve">TNL Association to Remove List </w:t>
      </w:r>
      <w:r w:rsidRPr="00FD0425">
        <w:rPr>
          <w:rFonts w:eastAsia="SimSun"/>
        </w:rPr>
        <w:t xml:space="preserve">IE is included in the </w:t>
      </w:r>
      <w:r w:rsidRPr="00FD0425">
        <w:t xml:space="preserve">NG-RAN NODE CONFIGURATION UPDATE </w:t>
      </w:r>
      <w:r w:rsidRPr="00FD0425">
        <w:rPr>
          <w:rFonts w:eastAsia="SimSun"/>
        </w:rPr>
        <w:t>message the NG-RAN node</w:t>
      </w:r>
      <w:r w:rsidRPr="00FD0425">
        <w:rPr>
          <w:rFonts w:eastAsia="SimSun"/>
          <w:vertAlign w:val="subscript"/>
        </w:rPr>
        <w:t>2</w:t>
      </w:r>
      <w:r w:rsidRPr="00FD0425">
        <w:rPr>
          <w:rFonts w:eastAsia="SimSun"/>
        </w:rPr>
        <w:t xml:space="preserve"> shall, if supported, initiate removal of the TNL association(s) indicated by the received Transport Layer information towards the NG-RAN node</w:t>
      </w:r>
      <w:r w:rsidRPr="00FD0425">
        <w:rPr>
          <w:rFonts w:eastAsia="SimSun"/>
          <w:vertAlign w:val="subscript"/>
        </w:rPr>
        <w:t>1</w:t>
      </w:r>
      <w:r w:rsidRPr="00FD0425">
        <w:rPr>
          <w:rFonts w:eastAsia="SimSun"/>
        </w:rPr>
        <w:t>.</w:t>
      </w:r>
    </w:p>
    <w:p w14:paraId="29155A9A" w14:textId="77777777" w:rsidR="00F1021B" w:rsidRPr="00FD0425" w:rsidRDefault="00F1021B" w:rsidP="00F1021B">
      <w:r w:rsidRPr="00FD0425">
        <w:t xml:space="preserve">If the </w:t>
      </w:r>
      <w:r w:rsidRPr="00FD0425">
        <w:rPr>
          <w:i/>
        </w:rPr>
        <w:t xml:space="preserve">TNL Association to </w:t>
      </w:r>
      <w:r w:rsidRPr="00FD0425">
        <w:rPr>
          <w:i/>
          <w:lang w:eastAsia="zh-CN"/>
        </w:rPr>
        <w:t>Update</w:t>
      </w:r>
      <w:r w:rsidRPr="00FD0425">
        <w:rPr>
          <w:i/>
        </w:rPr>
        <w:t xml:space="preserve"> List </w:t>
      </w:r>
      <w:r w:rsidRPr="00FD0425">
        <w:t xml:space="preserve">IE is included in the NG-RAN NODE CONFIGURATION UPDATE message the </w:t>
      </w:r>
      <w:r w:rsidRPr="00FD0425">
        <w:rPr>
          <w:rFonts w:eastAsia="SimSun"/>
        </w:rPr>
        <w:t>NG-RAN node</w:t>
      </w:r>
      <w:r w:rsidRPr="00FD0425">
        <w:rPr>
          <w:rFonts w:eastAsia="SimSun"/>
          <w:vertAlign w:val="subscript"/>
        </w:rPr>
        <w:t>2</w:t>
      </w:r>
      <w:r w:rsidRPr="00FD0425">
        <w:t xml:space="preserve"> shall, if supported,</w:t>
      </w:r>
      <w:r w:rsidRPr="00FD0425">
        <w:rPr>
          <w:lang w:eastAsia="zh-CN"/>
        </w:rPr>
        <w:t xml:space="preserve"> update</w:t>
      </w:r>
      <w:r w:rsidRPr="00FD0425">
        <w:t xml:space="preserve"> the TNL association(s) indicated by the received Transport Layer information towards the </w:t>
      </w:r>
      <w:r w:rsidRPr="00FD0425">
        <w:rPr>
          <w:rFonts w:eastAsia="SimSun"/>
        </w:rPr>
        <w:t>NG-RAN node</w:t>
      </w:r>
      <w:r w:rsidRPr="00FD0425">
        <w:rPr>
          <w:rFonts w:eastAsia="SimSun"/>
          <w:vertAlign w:val="subscript"/>
        </w:rPr>
        <w:t>1</w:t>
      </w:r>
      <w:r w:rsidRPr="00FD0425">
        <w:t>.</w:t>
      </w:r>
    </w:p>
    <w:p w14:paraId="334180C4" w14:textId="77777777" w:rsidR="00F1021B" w:rsidRPr="00FD0425" w:rsidRDefault="00F1021B" w:rsidP="00F1021B">
      <w:pPr>
        <w:rPr>
          <w:rFonts w:eastAsia="Calibri"/>
          <w:b/>
        </w:rPr>
      </w:pPr>
      <w:r w:rsidRPr="00FD0425">
        <w:rPr>
          <w:rFonts w:eastAsia="Calibri"/>
          <w:b/>
        </w:rPr>
        <w:t>Update of AMF Region Information:</w:t>
      </w:r>
    </w:p>
    <w:p w14:paraId="72F5A93B" w14:textId="77777777" w:rsidR="00F1021B" w:rsidRPr="00FD0425" w:rsidRDefault="00F1021B" w:rsidP="00F1021B">
      <w:pPr>
        <w:pStyle w:val="B1"/>
        <w:rPr>
          <w:rFonts w:eastAsia="Calibri"/>
        </w:rPr>
      </w:pPr>
      <w:r w:rsidRPr="00FD0425">
        <w:rPr>
          <w:rFonts w:eastAsia="Calibri"/>
        </w:rPr>
        <w:t>-</w:t>
      </w:r>
      <w:r w:rsidRPr="00FD0425">
        <w:rPr>
          <w:rFonts w:eastAsia="Calibri"/>
        </w:rPr>
        <w:tab/>
        <w:t xml:space="preserve">If </w:t>
      </w:r>
      <w:r w:rsidRPr="00FD0425">
        <w:rPr>
          <w:rFonts w:eastAsia="Calibri"/>
          <w:i/>
          <w:lang w:eastAsia="ja-JP"/>
        </w:rPr>
        <w:t>AMF Region Information</w:t>
      </w:r>
      <w:r w:rsidRPr="00FD0425">
        <w:rPr>
          <w:rFonts w:eastAsia="Calibri"/>
          <w:i/>
          <w:iCs/>
        </w:rPr>
        <w:t xml:space="preserve"> To Add </w:t>
      </w:r>
      <w:r w:rsidRPr="00FD0425">
        <w:rPr>
          <w:rFonts w:eastAsia="Calibri"/>
        </w:rPr>
        <w:t xml:space="preserve">IE is contained in the NG-RAN NODE CONFIGURATION UPDATE message, the </w:t>
      </w:r>
      <w:r w:rsidRPr="00FD0425">
        <w:rPr>
          <w:rFonts w:eastAsia="MS LineDraw"/>
        </w:rPr>
        <w:t>NG-RAN node</w:t>
      </w:r>
      <w:r w:rsidRPr="00FD0425">
        <w:rPr>
          <w:rFonts w:eastAsia="MS LineDraw"/>
          <w:vertAlign w:val="subscript"/>
        </w:rPr>
        <w:t>2</w:t>
      </w:r>
      <w:r w:rsidRPr="00FD0425">
        <w:rPr>
          <w:rFonts w:eastAsia="Calibri"/>
        </w:rPr>
        <w:t xml:space="preserve"> shall add the AMF Regions to its AMF Region List.</w:t>
      </w:r>
    </w:p>
    <w:p w14:paraId="556A27F4" w14:textId="77777777" w:rsidR="00F1021B" w:rsidRPr="00FD0425" w:rsidRDefault="00F1021B" w:rsidP="00F1021B">
      <w:pPr>
        <w:pStyle w:val="B1"/>
        <w:rPr>
          <w:rFonts w:eastAsia="Calibri"/>
        </w:rPr>
      </w:pPr>
      <w:r w:rsidRPr="00FD0425">
        <w:rPr>
          <w:rFonts w:eastAsia="Calibri"/>
        </w:rPr>
        <w:t>-</w:t>
      </w:r>
      <w:r w:rsidRPr="00FD0425">
        <w:rPr>
          <w:rFonts w:eastAsia="Calibri"/>
        </w:rPr>
        <w:tab/>
        <w:t xml:space="preserve">If </w:t>
      </w:r>
      <w:r w:rsidRPr="00FD0425">
        <w:rPr>
          <w:rFonts w:eastAsia="Calibri"/>
          <w:i/>
          <w:lang w:eastAsia="ja-JP"/>
        </w:rPr>
        <w:t>AMF Region Information</w:t>
      </w:r>
      <w:r w:rsidRPr="00FD0425">
        <w:rPr>
          <w:rFonts w:eastAsia="Calibri"/>
          <w:i/>
          <w:iCs/>
        </w:rPr>
        <w:t xml:space="preserve"> To Delete </w:t>
      </w:r>
      <w:r w:rsidRPr="00FD0425">
        <w:rPr>
          <w:rFonts w:eastAsia="Calibri"/>
        </w:rPr>
        <w:t xml:space="preserve">IE is contained in the NG-RAN NODE CONFIGURATION UPDATE message, the </w:t>
      </w:r>
      <w:r w:rsidRPr="00FD0425">
        <w:rPr>
          <w:rFonts w:eastAsia="MS LineDraw"/>
        </w:rPr>
        <w:t>NG-RAN node</w:t>
      </w:r>
      <w:r w:rsidRPr="00FD0425">
        <w:rPr>
          <w:rFonts w:eastAsia="MS LineDraw"/>
          <w:vertAlign w:val="subscript"/>
        </w:rPr>
        <w:t>2</w:t>
      </w:r>
      <w:r w:rsidRPr="00FD0425">
        <w:rPr>
          <w:rFonts w:eastAsia="Calibri"/>
        </w:rPr>
        <w:t xml:space="preserve"> shall remove the AMF Regions from its AMF Region List.</w:t>
      </w:r>
    </w:p>
    <w:p w14:paraId="648BAEA7" w14:textId="060A1455" w:rsidR="00F1021B" w:rsidRPr="00FD0425" w:rsidDel="00D6344C" w:rsidRDefault="00F1021B" w:rsidP="00F1021B">
      <w:pPr>
        <w:rPr>
          <w:moveFrom w:id="1149" w:author="Ericsson User" w:date="2020-07-31T16:20:00Z"/>
        </w:rPr>
      </w:pPr>
      <w:moveFromRangeStart w:id="1150" w:author="Ericsson User" w:date="2020-07-31T16:20:00Z" w:name="move47104826"/>
      <w:moveFrom w:id="1151" w:author="Ericsson User" w:date="2020-07-31T16:20:00Z">
        <w:r w:rsidRPr="00FD0425" w:rsidDel="00D6344C">
          <w:t xml:space="preserve">If the </w:t>
        </w:r>
        <w:r w:rsidRPr="00FD0425" w:rsidDel="00D6344C">
          <w:rPr>
            <w:i/>
          </w:rPr>
          <w:t>TNL Configuration Info</w:t>
        </w:r>
        <w:r w:rsidRPr="00FD0425" w:rsidDel="00D6344C">
          <w:t xml:space="preserve"> IE is contained in </w:t>
        </w:r>
        <w:r w:rsidRPr="00FD0425" w:rsidDel="00D6344C">
          <w:rPr>
            <w:snapToGrid w:val="0"/>
          </w:rPr>
          <w:t xml:space="preserve">the </w:t>
        </w:r>
        <w:r w:rsidRPr="00FD0425" w:rsidDel="00D6344C">
          <w:rPr>
            <w:rFonts w:eastAsia="Calibri"/>
          </w:rPr>
          <w:t xml:space="preserve">NG-RAN NODE </w:t>
        </w:r>
        <w:r w:rsidRPr="00FD0425" w:rsidDel="00D6344C">
          <w:t xml:space="preserve">CONFIGURATION UPDATE message, the </w:t>
        </w:r>
        <w:r w:rsidRPr="00FD0425" w:rsidDel="00D6344C">
          <w:rPr>
            <w:rFonts w:eastAsia="MS LineDraw"/>
          </w:rPr>
          <w:t>NG-RAN node</w:t>
        </w:r>
        <w:r w:rsidRPr="00FD0425" w:rsidDel="00D6344C">
          <w:rPr>
            <w:rFonts w:eastAsia="MS LineDraw"/>
            <w:vertAlign w:val="subscript"/>
          </w:rPr>
          <w:t>2</w:t>
        </w:r>
        <w:r w:rsidRPr="00FD0425" w:rsidDel="00D6344C">
          <w:t xml:space="preserve"> shall take this IE into account for IPSec establishment.</w:t>
        </w:r>
      </w:moveFrom>
    </w:p>
    <w:p w14:paraId="5DB835E7" w14:textId="3724DD25" w:rsidR="00F1021B" w:rsidRPr="00FD0425" w:rsidDel="00D6344C" w:rsidRDefault="00F1021B" w:rsidP="00F1021B">
      <w:pPr>
        <w:rPr>
          <w:moveFrom w:id="1152" w:author="Ericsson User" w:date="2020-07-31T16:20:00Z"/>
          <w:rFonts w:eastAsia="SimSun"/>
        </w:rPr>
      </w:pPr>
      <w:moveFrom w:id="1153" w:author="Ericsson User" w:date="2020-07-31T16:20:00Z">
        <w:r w:rsidRPr="00FD0425" w:rsidDel="00D6344C">
          <w:t xml:space="preserve">If the </w:t>
        </w:r>
        <w:r w:rsidRPr="00FD0425" w:rsidDel="00D6344C">
          <w:rPr>
            <w:i/>
          </w:rPr>
          <w:t>TNL Configuration Info</w:t>
        </w:r>
        <w:r w:rsidRPr="00FD0425" w:rsidDel="00D6344C">
          <w:t xml:space="preserve"> IE is contained in </w:t>
        </w:r>
        <w:r w:rsidRPr="00FD0425" w:rsidDel="00D6344C">
          <w:rPr>
            <w:snapToGrid w:val="0"/>
          </w:rPr>
          <w:t xml:space="preserve">the </w:t>
        </w:r>
        <w:r w:rsidRPr="00FD0425" w:rsidDel="00D6344C">
          <w:rPr>
            <w:rFonts w:eastAsia="Calibri"/>
          </w:rPr>
          <w:t xml:space="preserve">NG-RAN NODE </w:t>
        </w:r>
        <w:r w:rsidRPr="00FD0425" w:rsidDel="00D6344C">
          <w:t xml:space="preserve">CONFIGURATION UPDATE ACKNOWLEDGE message, the </w:t>
        </w:r>
        <w:r w:rsidRPr="00FD0425" w:rsidDel="00D6344C">
          <w:rPr>
            <w:rFonts w:eastAsia="MS LineDraw"/>
          </w:rPr>
          <w:t>NG-RAN node</w:t>
        </w:r>
        <w:r w:rsidRPr="00FD0425" w:rsidDel="00D6344C">
          <w:rPr>
            <w:rFonts w:eastAsia="MS LineDraw"/>
            <w:vertAlign w:val="subscript"/>
          </w:rPr>
          <w:t>1</w:t>
        </w:r>
        <w:r w:rsidRPr="00FD0425" w:rsidDel="00D6344C">
          <w:t xml:space="preserve"> shall take this IE into account for IPSec establishment.</w:t>
        </w:r>
      </w:moveFrom>
    </w:p>
    <w:p w14:paraId="7EF8B4B5" w14:textId="32A9444F" w:rsidR="00F1021B" w:rsidRPr="00882905" w:rsidDel="00D6344C" w:rsidRDefault="00F1021B" w:rsidP="00F1021B">
      <w:pPr>
        <w:rPr>
          <w:moveFrom w:id="1154" w:author="Ericsson User" w:date="2020-07-31T16:20:00Z"/>
        </w:rPr>
      </w:pPr>
      <w:bookmarkStart w:id="1155" w:name="_Toc20955154"/>
      <w:bookmarkStart w:id="1156" w:name="_Toc29991349"/>
      <w:bookmarkStart w:id="1157" w:name="_Toc36555749"/>
      <w:moveFrom w:id="1158" w:author="Ericsson User" w:date="2020-07-31T16:20:00Z">
        <w:r w:rsidRPr="00A80E7B" w:rsidDel="00D6344C">
          <w:t xml:space="preserve">If the </w:t>
        </w:r>
        <w:r w:rsidDel="00D6344C">
          <w:rPr>
            <w:i/>
          </w:rPr>
          <w:t xml:space="preserve">CSI-RS Transmission Indication </w:t>
        </w:r>
        <w:r w:rsidRPr="00A80E7B" w:rsidDel="00D6344C">
          <w:t xml:space="preserve">IE is contained in </w:t>
        </w:r>
        <w:r w:rsidRPr="00A80E7B" w:rsidDel="00D6344C">
          <w:rPr>
            <w:snapToGrid w:val="0"/>
          </w:rPr>
          <w:t xml:space="preserve">the </w:t>
        </w:r>
        <w:r w:rsidRPr="00A80E7B" w:rsidDel="00D6344C">
          <w:rPr>
            <w:rFonts w:eastAsia="Calibri"/>
          </w:rPr>
          <w:t xml:space="preserve">NG-RAN NODE </w:t>
        </w:r>
        <w:r w:rsidRPr="00A80E7B" w:rsidDel="00D6344C">
          <w:t xml:space="preserve">CONFIGURATION UPDATE message, the </w:t>
        </w:r>
        <w:r w:rsidRPr="00A80E7B" w:rsidDel="00D6344C">
          <w:rPr>
            <w:rFonts w:eastAsia="MS LineDraw"/>
          </w:rPr>
          <w:t>NG-RAN node</w:t>
        </w:r>
        <w:r w:rsidDel="00D6344C">
          <w:rPr>
            <w:rFonts w:eastAsia="MS LineDraw"/>
            <w:vertAlign w:val="subscript"/>
          </w:rPr>
          <w:t>2</w:t>
        </w:r>
        <w:r w:rsidRPr="00A80E7B" w:rsidDel="00D6344C">
          <w:t xml:space="preserve"> shall take this IE into account for </w:t>
        </w:r>
        <w:bookmarkStart w:id="1159" w:name="OLE_LINK50"/>
        <w:r w:rsidDel="00D6344C">
          <w:t>neighbour cell’s CSI-RS measurement</w:t>
        </w:r>
        <w:r w:rsidRPr="00A80E7B" w:rsidDel="00D6344C">
          <w:t>.</w:t>
        </w:r>
        <w:bookmarkEnd w:id="1159"/>
      </w:moveFrom>
    </w:p>
    <w:p w14:paraId="26398322" w14:textId="00DA4FEA" w:rsidR="00F1021B" w:rsidDel="00D6344C" w:rsidRDefault="00F1021B" w:rsidP="00F1021B">
      <w:pPr>
        <w:rPr>
          <w:moveFrom w:id="1160" w:author="Ericsson User" w:date="2020-07-31T16:20:00Z"/>
          <w:rFonts w:eastAsia="SimSun"/>
        </w:rPr>
      </w:pPr>
      <w:moveFrom w:id="1161" w:author="Ericsson User" w:date="2020-07-31T16:20:00Z">
        <w:r w:rsidDel="00D6344C">
          <w:rPr>
            <w:rFonts w:eastAsia="SimSun"/>
          </w:rPr>
          <w:t>The NG-RAN NODE CONFIGURATION UPDATE message may contain f</w:t>
        </w:r>
        <w:r w:rsidRPr="00613949" w:rsidDel="00D6344C">
          <w:rPr>
            <w:rFonts w:eastAsia="SimSun"/>
          </w:rPr>
          <w:t xml:space="preserve">or each </w:t>
        </w:r>
        <w:r w:rsidDel="00D6344C">
          <w:rPr>
            <w:rFonts w:eastAsia="SimSun"/>
          </w:rPr>
          <w:t>cell served by NG-RAN node</w:t>
        </w:r>
        <w:r w:rsidRPr="00B46448" w:rsidDel="00D6344C">
          <w:rPr>
            <w:rFonts w:eastAsia="SimSun"/>
            <w:vertAlign w:val="subscript"/>
          </w:rPr>
          <w:t>1</w:t>
        </w:r>
        <w:r w:rsidDel="00D6344C">
          <w:rPr>
            <w:rFonts w:eastAsia="SimSun"/>
          </w:rPr>
          <w:t xml:space="preserve"> </w:t>
        </w:r>
        <w:r w:rsidRPr="00B46448" w:rsidDel="00D6344C">
          <w:rPr>
            <w:rFonts w:eastAsia="SimSun"/>
          </w:rPr>
          <w:t>NPN related broadcast information.</w:t>
        </w:r>
        <w:r w:rsidDel="00D6344C">
          <w:rPr>
            <w:rFonts w:eastAsia="SimSun"/>
          </w:rPr>
          <w:t xml:space="preserve"> The NG-RAN NODE CONFIGURATION UPDATE ACKNOWLEDGE message may contain f</w:t>
        </w:r>
        <w:r w:rsidRPr="00613949" w:rsidDel="00D6344C">
          <w:rPr>
            <w:rFonts w:eastAsia="SimSun"/>
          </w:rPr>
          <w:t xml:space="preserve">or each </w:t>
        </w:r>
        <w:r w:rsidDel="00D6344C">
          <w:rPr>
            <w:rFonts w:eastAsia="SimSun"/>
          </w:rPr>
          <w:t>cell served by NG-RAN node</w:t>
        </w:r>
        <w:r w:rsidDel="00D6344C">
          <w:rPr>
            <w:rFonts w:eastAsia="SimSun"/>
            <w:vertAlign w:val="subscript"/>
          </w:rPr>
          <w:t>2</w:t>
        </w:r>
        <w:r w:rsidDel="00D6344C">
          <w:rPr>
            <w:rFonts w:eastAsia="SimSun"/>
          </w:rPr>
          <w:t xml:space="preserve"> </w:t>
        </w:r>
        <w:r w:rsidRPr="00B46448" w:rsidDel="00D6344C">
          <w:rPr>
            <w:rFonts w:eastAsia="SimSun"/>
          </w:rPr>
          <w:t>NPN related broadcast information.</w:t>
        </w:r>
      </w:moveFrom>
    </w:p>
    <w:p w14:paraId="0768811A" w14:textId="77777777" w:rsidR="00F1021B" w:rsidRPr="00FD0425" w:rsidRDefault="00F1021B" w:rsidP="00F1021B">
      <w:pPr>
        <w:pStyle w:val="Heading4"/>
      </w:pPr>
      <w:bookmarkStart w:id="1162" w:name="_Toc44497427"/>
      <w:bookmarkStart w:id="1163" w:name="_Toc45107815"/>
      <w:bookmarkStart w:id="1164" w:name="_Toc45901435"/>
      <w:moveFromRangeEnd w:id="1150"/>
      <w:r w:rsidRPr="00FD0425">
        <w:t>8.4.2.3</w:t>
      </w:r>
      <w:r w:rsidRPr="00FD0425">
        <w:tab/>
        <w:t>Unsuccessful Operation</w:t>
      </w:r>
      <w:bookmarkEnd w:id="1155"/>
      <w:bookmarkEnd w:id="1156"/>
      <w:bookmarkEnd w:id="1157"/>
      <w:bookmarkEnd w:id="1162"/>
      <w:bookmarkEnd w:id="1163"/>
      <w:bookmarkEnd w:id="1164"/>
    </w:p>
    <w:p w14:paraId="4F2D7C70" w14:textId="77777777" w:rsidR="00F1021B" w:rsidRPr="00FD0425" w:rsidRDefault="00F1021B" w:rsidP="00F1021B">
      <w:pPr>
        <w:pStyle w:val="TH"/>
        <w:rPr>
          <w:rFonts w:eastAsia="SimSun"/>
        </w:rPr>
      </w:pPr>
      <w:r w:rsidRPr="00FD0425">
        <w:object w:dxaOrig="6915" w:dyaOrig="2295" w14:anchorId="262C7AED">
          <v:shape id="_x0000_i1066" type="#_x0000_t75" style="width:346pt;height:114.5pt" o:ole="">
            <v:imagedata r:id="rId98" o:title=""/>
          </v:shape>
          <o:OLEObject Type="Embed" ProgID="Visio.Drawing.11" ShapeID="_x0000_i1066" DrawAspect="Content" ObjectID="_1658089657" r:id="rId99"/>
        </w:object>
      </w:r>
    </w:p>
    <w:p w14:paraId="1F0BC528" w14:textId="77777777" w:rsidR="00F1021B" w:rsidRPr="00FD0425" w:rsidRDefault="00F1021B" w:rsidP="00F1021B">
      <w:pPr>
        <w:pStyle w:val="TF"/>
        <w:rPr>
          <w:rFonts w:eastAsia="SimSun"/>
        </w:rPr>
      </w:pPr>
      <w:r w:rsidRPr="00FD0425">
        <w:t>Figure 8.4.2.3-1: NG-RAN node Configuration Update, unsuccessful operation</w:t>
      </w:r>
    </w:p>
    <w:p w14:paraId="21975BA9" w14:textId="77777777" w:rsidR="00F1021B" w:rsidRPr="00FD0425" w:rsidRDefault="00F1021B" w:rsidP="00F1021B">
      <w:r w:rsidRPr="00FD0425">
        <w:lastRenderedPageBreak/>
        <w:t>If the NG-RAN node</w:t>
      </w:r>
      <w:r w:rsidRPr="00FD0425">
        <w:rPr>
          <w:vertAlign w:val="subscript"/>
        </w:rPr>
        <w:t>2</w:t>
      </w:r>
      <w:r w:rsidRPr="00FD0425">
        <w:t xml:space="preserve"> cannot accept the update it shall respond with the NG-RAN NODE CONFIGURATION UPDATE FAILURE message and appropriate cause value.</w:t>
      </w:r>
    </w:p>
    <w:p w14:paraId="46A42ADA" w14:textId="77777777" w:rsidR="00F1021B" w:rsidRPr="00FD0425" w:rsidRDefault="00F1021B" w:rsidP="00F1021B">
      <w:r w:rsidRPr="00FD0425">
        <w:t xml:space="preserve">If the NG-RAN NODE CONFIGURATION UPDATE FAILURE message includes the </w:t>
      </w:r>
      <w:r w:rsidRPr="00FD0425">
        <w:rPr>
          <w:i/>
          <w:iCs/>
        </w:rPr>
        <w:t>Time To Wait</w:t>
      </w:r>
      <w:r w:rsidRPr="00FD0425">
        <w:t xml:space="preserve"> IE, the NG-RAN node</w:t>
      </w:r>
      <w:r w:rsidRPr="00FD0425">
        <w:rPr>
          <w:vertAlign w:val="subscript"/>
        </w:rPr>
        <w:t>1</w:t>
      </w:r>
      <w:r w:rsidRPr="00FD0425">
        <w:t xml:space="preserve"> shall wait at least for the indicated time before reinitiating the NG-RAN Node Configuration Update procedure towards the same NG-RAN node</w:t>
      </w:r>
      <w:r w:rsidRPr="00FD0425">
        <w:rPr>
          <w:vertAlign w:val="subscript"/>
        </w:rPr>
        <w:t>2</w:t>
      </w:r>
      <w:r w:rsidRPr="00FD0425">
        <w:t>. Both nodes shall continue to operate the Xn with their existing configuration data.</w:t>
      </w:r>
    </w:p>
    <w:p w14:paraId="230CB979" w14:textId="77777777" w:rsidR="00F1021B" w:rsidRPr="00FD0425" w:rsidRDefault="00F1021B" w:rsidP="00F1021B">
      <w:r w:rsidRPr="00FD0425">
        <w:t xml:space="preserve">If case of network sharing with multiple cell ID broadcast with shared Xn-C signalling transport, as specified in TS 38.300 [9], the NG-RAN NODE CONFIGURATION UPDATE message and the NG-RAN NODE CONFIGURATION UPDATE FAILURE message shall include the </w:t>
      </w:r>
      <w:r w:rsidRPr="00FD0425">
        <w:rPr>
          <w:i/>
        </w:rPr>
        <w:t>Interface Instance Indication</w:t>
      </w:r>
      <w:r w:rsidRPr="00FD0425">
        <w:t xml:space="preserve"> IE to identify the corresponding interface instance.</w:t>
      </w:r>
    </w:p>
    <w:p w14:paraId="3A342D5A" w14:textId="77777777" w:rsidR="00F1021B" w:rsidRPr="00FD0425" w:rsidRDefault="00F1021B" w:rsidP="00F1021B">
      <w:pPr>
        <w:pStyle w:val="Heading4"/>
      </w:pPr>
      <w:bookmarkStart w:id="1165" w:name="_Toc20955155"/>
      <w:bookmarkStart w:id="1166" w:name="_Toc29991350"/>
      <w:bookmarkStart w:id="1167" w:name="_Toc36555750"/>
      <w:bookmarkStart w:id="1168" w:name="_Toc44497428"/>
      <w:bookmarkStart w:id="1169" w:name="_Toc45107816"/>
      <w:bookmarkStart w:id="1170" w:name="_Toc45901436"/>
      <w:r w:rsidRPr="00FD0425">
        <w:t>8.4.2.</w:t>
      </w:r>
      <w:r w:rsidRPr="00FD0425">
        <w:rPr>
          <w:lang w:eastAsia="zh-CN"/>
        </w:rPr>
        <w:t>4</w:t>
      </w:r>
      <w:r w:rsidRPr="00FD0425">
        <w:tab/>
        <w:t>Abnormal Conditions</w:t>
      </w:r>
      <w:bookmarkEnd w:id="1165"/>
      <w:bookmarkEnd w:id="1166"/>
      <w:bookmarkEnd w:id="1167"/>
      <w:bookmarkEnd w:id="1168"/>
      <w:bookmarkEnd w:id="1169"/>
      <w:bookmarkEnd w:id="1170"/>
    </w:p>
    <w:p w14:paraId="7EBC99BA" w14:textId="77777777" w:rsidR="00F1021B" w:rsidRPr="00FD0425" w:rsidRDefault="00F1021B" w:rsidP="00F1021B">
      <w:r w:rsidRPr="00FD0425">
        <w:t xml:space="preserve"> If the </w:t>
      </w:r>
      <w:r w:rsidRPr="00FD0425">
        <w:rPr>
          <w:lang w:eastAsia="zh-CN"/>
        </w:rPr>
        <w:t>NG-RAN node</w:t>
      </w:r>
      <w:r w:rsidRPr="00FD0425">
        <w:rPr>
          <w:vertAlign w:val="subscript"/>
        </w:rPr>
        <w:t>1</w:t>
      </w:r>
      <w:r w:rsidRPr="00FD0425">
        <w:rPr>
          <w:lang w:eastAsia="zh-CN"/>
        </w:rPr>
        <w:t xml:space="preserve"> </w:t>
      </w:r>
      <w:r w:rsidRPr="00FD0425">
        <w:rPr>
          <w:rFonts w:eastAsia="MS Mincho"/>
        </w:rPr>
        <w:t xml:space="preserve">after initiating NG-RAN node Configuration Update procedure </w:t>
      </w:r>
      <w:r w:rsidRPr="00FD0425">
        <w:rPr>
          <w:lang w:eastAsia="zh-CN"/>
        </w:rPr>
        <w:t xml:space="preserve">receives neither NG-RAN NODE CONFIGURATION UPDATE ACKNOWLEDGE message nor NG-RAN NODE CONFIGURATION UPDATE FAILURE message, </w:t>
      </w:r>
      <w:r w:rsidRPr="00FD0425">
        <w:t xml:space="preserve">the </w:t>
      </w:r>
      <w:r w:rsidRPr="00FD0425">
        <w:rPr>
          <w:lang w:eastAsia="zh-CN"/>
        </w:rPr>
        <w:t>NG-RAN node</w:t>
      </w:r>
      <w:r w:rsidRPr="00FD0425">
        <w:rPr>
          <w:vertAlign w:val="subscript"/>
        </w:rPr>
        <w:t>1</w:t>
      </w:r>
      <w:r w:rsidRPr="00FD0425">
        <w:t xml:space="preserve"> </w:t>
      </w:r>
      <w:r w:rsidRPr="00FD0425">
        <w:rPr>
          <w:lang w:eastAsia="zh-CN"/>
        </w:rPr>
        <w:t>may</w:t>
      </w:r>
      <w:r w:rsidRPr="00FD0425">
        <w:t xml:space="preserve"> reinitiat</w:t>
      </w:r>
      <w:r w:rsidRPr="00FD0425">
        <w:rPr>
          <w:lang w:eastAsia="zh-CN"/>
        </w:rPr>
        <w:t>e</w:t>
      </w:r>
      <w:r w:rsidRPr="00FD0425">
        <w:t xml:space="preserve"> the NG-RAN node Configuration Update procedure towards the same </w:t>
      </w:r>
      <w:r w:rsidRPr="00FD0425">
        <w:rPr>
          <w:lang w:eastAsia="zh-CN"/>
        </w:rPr>
        <w:t>NG-RAN node</w:t>
      </w:r>
      <w:r w:rsidRPr="00FD0425">
        <w:rPr>
          <w:vertAlign w:val="subscript"/>
        </w:rPr>
        <w:t>2</w:t>
      </w:r>
      <w:r w:rsidRPr="00FD0425">
        <w:t xml:space="preserve">, provided that the content of the new </w:t>
      </w:r>
      <w:r w:rsidRPr="00FD0425">
        <w:rPr>
          <w:lang w:eastAsia="zh-CN"/>
        </w:rPr>
        <w:t>NG-RAN NODE</w:t>
      </w:r>
      <w:r w:rsidRPr="00FD0425">
        <w:t xml:space="preserve"> CONFIGURATION UPDATE message is identical to the content of the previously unacknowledged </w:t>
      </w:r>
      <w:r w:rsidRPr="00FD0425">
        <w:rPr>
          <w:lang w:eastAsia="zh-CN"/>
        </w:rPr>
        <w:t>NG-RAN NODE</w:t>
      </w:r>
      <w:r w:rsidRPr="00FD0425">
        <w:t xml:space="preserve"> CONFIGURATION UPDATE message.</w:t>
      </w:r>
    </w:p>
    <w:p w14:paraId="24627214" w14:textId="77777777" w:rsidR="00F1021B" w:rsidRPr="00FD0425" w:rsidRDefault="00F1021B" w:rsidP="00F1021B">
      <w:pPr>
        <w:pStyle w:val="Heading3"/>
        <w:rPr>
          <w:lang w:val="en-US"/>
        </w:rPr>
      </w:pPr>
      <w:bookmarkStart w:id="1171" w:name="_Toc20955156"/>
      <w:bookmarkStart w:id="1172" w:name="_Toc29991351"/>
      <w:bookmarkStart w:id="1173" w:name="_Toc36555751"/>
      <w:bookmarkStart w:id="1174" w:name="_Toc44497429"/>
      <w:bookmarkStart w:id="1175" w:name="_Toc45107817"/>
      <w:bookmarkStart w:id="1176" w:name="_Toc45901437"/>
      <w:bookmarkEnd w:id="884"/>
      <w:r w:rsidRPr="00FD0425">
        <w:rPr>
          <w:lang w:val="en-US"/>
        </w:rPr>
        <w:t>8.4.3</w:t>
      </w:r>
      <w:r w:rsidRPr="00FD0425">
        <w:rPr>
          <w:lang w:val="en-US"/>
        </w:rPr>
        <w:tab/>
        <w:t>Cell Activation</w:t>
      </w:r>
      <w:bookmarkEnd w:id="1171"/>
      <w:bookmarkEnd w:id="1172"/>
      <w:bookmarkEnd w:id="1173"/>
      <w:bookmarkEnd w:id="1174"/>
      <w:bookmarkEnd w:id="1175"/>
      <w:bookmarkEnd w:id="1176"/>
    </w:p>
    <w:p w14:paraId="6FBF2654" w14:textId="77777777" w:rsidR="00F1021B" w:rsidRPr="00FD0425" w:rsidRDefault="00F1021B" w:rsidP="00F1021B">
      <w:pPr>
        <w:pStyle w:val="Heading4"/>
      </w:pPr>
      <w:bookmarkStart w:id="1177" w:name="_Toc20955157"/>
      <w:bookmarkStart w:id="1178" w:name="_Toc29991352"/>
      <w:bookmarkStart w:id="1179" w:name="_Toc36555752"/>
      <w:bookmarkStart w:id="1180" w:name="_Toc44497430"/>
      <w:bookmarkStart w:id="1181" w:name="_Toc45107818"/>
      <w:bookmarkStart w:id="1182" w:name="_Toc45901438"/>
      <w:r w:rsidRPr="00FD0425">
        <w:t>8.4.3.1</w:t>
      </w:r>
      <w:r w:rsidRPr="00FD0425">
        <w:tab/>
        <w:t>General</w:t>
      </w:r>
      <w:bookmarkEnd w:id="1177"/>
      <w:bookmarkEnd w:id="1178"/>
      <w:bookmarkEnd w:id="1179"/>
      <w:bookmarkEnd w:id="1180"/>
      <w:bookmarkEnd w:id="1181"/>
      <w:bookmarkEnd w:id="1182"/>
    </w:p>
    <w:p w14:paraId="132E6625" w14:textId="77777777" w:rsidR="00F1021B" w:rsidRPr="00FD0425" w:rsidRDefault="00F1021B" w:rsidP="00F1021B">
      <w:pPr>
        <w:rPr>
          <w:rFonts w:cs="Arial"/>
        </w:rPr>
      </w:pPr>
      <w:r w:rsidRPr="00FD0425">
        <w:rPr>
          <w:rFonts w:cs="Arial"/>
        </w:rPr>
        <w:t xml:space="preserve">The purpose of the Cell Activation procedure is to enable an </w:t>
      </w:r>
      <w:r w:rsidRPr="00FD0425">
        <w:t xml:space="preserve">NG-RAN node </w:t>
      </w:r>
      <w:r w:rsidRPr="00FD0425">
        <w:rPr>
          <w:rFonts w:cs="Arial"/>
        </w:rPr>
        <w:t xml:space="preserve">to request a neighbouring </w:t>
      </w:r>
      <w:r w:rsidRPr="00FD0425">
        <w:t xml:space="preserve">NG-RAN node </w:t>
      </w:r>
      <w:r w:rsidRPr="00FD0425">
        <w:rPr>
          <w:rFonts w:cs="Arial"/>
        </w:rPr>
        <w:t>to switch on one or more cells, previously reported as inactive due to energy saving.</w:t>
      </w:r>
    </w:p>
    <w:p w14:paraId="76115635" w14:textId="77777777" w:rsidR="00F1021B" w:rsidRPr="00FD0425" w:rsidRDefault="00F1021B" w:rsidP="00F1021B">
      <w:r w:rsidRPr="00FD0425">
        <w:t xml:space="preserve">The procedure uses </w:t>
      </w:r>
      <w:r w:rsidRPr="00FD0425">
        <w:rPr>
          <w:rFonts w:eastAsia="SimSun"/>
          <w:lang w:eastAsia="zh-CN"/>
        </w:rPr>
        <w:t>non UE-associated signalling</w:t>
      </w:r>
      <w:r w:rsidRPr="00FD0425">
        <w:t>.</w:t>
      </w:r>
    </w:p>
    <w:p w14:paraId="12251502" w14:textId="77777777" w:rsidR="00F1021B" w:rsidRPr="00FD0425" w:rsidRDefault="00F1021B" w:rsidP="00F1021B">
      <w:pPr>
        <w:pStyle w:val="Heading4"/>
      </w:pPr>
      <w:bookmarkStart w:id="1183" w:name="_Toc20955158"/>
      <w:bookmarkStart w:id="1184" w:name="_Toc29991353"/>
      <w:bookmarkStart w:id="1185" w:name="_Toc36555753"/>
      <w:bookmarkStart w:id="1186" w:name="_Toc44497431"/>
      <w:bookmarkStart w:id="1187" w:name="_Toc45107819"/>
      <w:bookmarkStart w:id="1188" w:name="_Toc45901439"/>
      <w:r w:rsidRPr="00FD0425">
        <w:t>8.4.3.2</w:t>
      </w:r>
      <w:r w:rsidRPr="00FD0425">
        <w:tab/>
        <w:t>Successful Operation</w:t>
      </w:r>
      <w:bookmarkEnd w:id="1183"/>
      <w:bookmarkEnd w:id="1184"/>
      <w:bookmarkEnd w:id="1185"/>
      <w:bookmarkEnd w:id="1186"/>
      <w:bookmarkEnd w:id="1187"/>
      <w:bookmarkEnd w:id="1188"/>
    </w:p>
    <w:bookmarkStart w:id="1189" w:name="_MON_1318155678"/>
    <w:bookmarkEnd w:id="1189"/>
    <w:p w14:paraId="33A3BAFB" w14:textId="77777777" w:rsidR="00F1021B" w:rsidRPr="00FD0425" w:rsidRDefault="00F1021B" w:rsidP="00F1021B">
      <w:pPr>
        <w:pStyle w:val="TH"/>
        <w:rPr>
          <w:rFonts w:eastAsia="SimSun"/>
        </w:rPr>
      </w:pPr>
      <w:r w:rsidRPr="00FD0425">
        <w:object w:dxaOrig="5673" w:dyaOrig="2355" w14:anchorId="1374A321">
          <v:shape id="_x0000_i1067" type="#_x0000_t75" style="width:270.5pt;height:112.5pt" o:ole="">
            <v:imagedata r:id="rId100" o:title=""/>
          </v:shape>
          <o:OLEObject Type="Embed" ProgID="Word.Picture.8" ShapeID="_x0000_i1067" DrawAspect="Content" ObjectID="_1658089658" r:id="rId101"/>
        </w:object>
      </w:r>
    </w:p>
    <w:p w14:paraId="2B48ED13" w14:textId="77777777" w:rsidR="00F1021B" w:rsidRPr="00FD0425" w:rsidRDefault="00F1021B" w:rsidP="00F1021B">
      <w:pPr>
        <w:pStyle w:val="TF"/>
        <w:rPr>
          <w:rFonts w:eastAsia="SimSun"/>
        </w:rPr>
      </w:pPr>
      <w:r w:rsidRPr="00FD0425">
        <w:t>Figure 8.4.3.2-1: Cell Activation, successful operation</w:t>
      </w:r>
    </w:p>
    <w:p w14:paraId="27BBCD18" w14:textId="77777777" w:rsidR="00F1021B" w:rsidRPr="00FD0425" w:rsidRDefault="00F1021B" w:rsidP="00F1021B">
      <w:r w:rsidRPr="00FD0425">
        <w:t>The NG-RAN node</w:t>
      </w:r>
      <w:r w:rsidRPr="00FD0425">
        <w:rPr>
          <w:vertAlign w:val="subscript"/>
        </w:rPr>
        <w:t>1</w:t>
      </w:r>
      <w:r w:rsidRPr="00FD0425">
        <w:t xml:space="preserve"> initiates the procedure by sending the CELL ACTIVATION REQUEST message to the peer NG-RAN node</w:t>
      </w:r>
      <w:r w:rsidRPr="00FD0425">
        <w:rPr>
          <w:vertAlign w:val="subscript"/>
        </w:rPr>
        <w:t>2</w:t>
      </w:r>
      <w:r w:rsidRPr="00FD0425">
        <w:t>.</w:t>
      </w:r>
    </w:p>
    <w:p w14:paraId="6AB7C75D" w14:textId="77777777" w:rsidR="00F1021B" w:rsidRPr="00FD0425" w:rsidRDefault="00F1021B" w:rsidP="00F1021B">
      <w:r w:rsidRPr="00FD0425">
        <w:rPr>
          <w:rFonts w:eastAsia="SimSun"/>
          <w:lang w:eastAsia="zh-CN"/>
        </w:rPr>
        <w:t xml:space="preserve">Upon receipt of this message, the </w:t>
      </w:r>
      <w:r w:rsidRPr="00FD0425">
        <w:t>NG-RAN node</w:t>
      </w:r>
      <w:r w:rsidRPr="00FD0425">
        <w:rPr>
          <w:vertAlign w:val="subscript"/>
        </w:rPr>
        <w:t>2</w:t>
      </w:r>
      <w:r w:rsidRPr="00FD0425">
        <w:t xml:space="preserve"> </w:t>
      </w:r>
      <w:r w:rsidRPr="00FD0425">
        <w:rPr>
          <w:rFonts w:eastAsia="SimSun"/>
          <w:lang w:eastAsia="zh-CN"/>
        </w:rPr>
        <w:t xml:space="preserve">should activate the cell/s indicated in the </w:t>
      </w:r>
      <w:r w:rsidRPr="00FD0425">
        <w:t>CELL ACTIVATION REQUEST message and shall indicate in the CELL ACTIVATION RESPONSE message for which cells the request was fulfilled.</w:t>
      </w:r>
    </w:p>
    <w:p w14:paraId="27683D16" w14:textId="77777777" w:rsidR="00F1021B" w:rsidRPr="00FD0425" w:rsidRDefault="00F1021B" w:rsidP="00F1021B">
      <w:r w:rsidRPr="00FD0425">
        <w:t xml:space="preserve">If case of network sharing with multiple cell ID broadcast with shared Xn-C signalling transport, as specified in TS 38.300 [9], the CELL ACTIVATION REQUEST message and the CELL ACTIVATION RESPONSE message shall include the </w:t>
      </w:r>
      <w:r w:rsidRPr="00FD0425">
        <w:rPr>
          <w:i/>
        </w:rPr>
        <w:t>Interface Instance Indication</w:t>
      </w:r>
      <w:r w:rsidRPr="00FD0425">
        <w:t xml:space="preserve"> IE to identify the corresponding interface instance.</w:t>
      </w:r>
    </w:p>
    <w:p w14:paraId="64FC49F5" w14:textId="77777777" w:rsidR="00F1021B" w:rsidRPr="00FD0425" w:rsidRDefault="00F1021B" w:rsidP="00F1021B">
      <w:pPr>
        <w:rPr>
          <w:b/>
          <w:bCs/>
        </w:rPr>
      </w:pPr>
      <w:r w:rsidRPr="00FD0425">
        <w:rPr>
          <w:b/>
          <w:bCs/>
        </w:rPr>
        <w:t>Interactions with NG-RAN Configuration Update procedure:</w:t>
      </w:r>
    </w:p>
    <w:p w14:paraId="3DAE3B75" w14:textId="77777777" w:rsidR="00F1021B" w:rsidRPr="00FD0425" w:rsidRDefault="00F1021B" w:rsidP="00F1021B">
      <w:r w:rsidRPr="00FD0425">
        <w:t>The NG-RAN node</w:t>
      </w:r>
      <w:r w:rsidRPr="00FD0425">
        <w:rPr>
          <w:vertAlign w:val="subscript"/>
        </w:rPr>
        <w:t>2</w:t>
      </w:r>
      <w:r w:rsidRPr="00FD0425">
        <w:t xml:space="preserve"> shall not send the NG-RAN CONFIGURATION UPDATE message to the </w:t>
      </w:r>
      <w:r w:rsidRPr="00FD0425">
        <w:rPr>
          <w:rFonts w:eastAsia="SimSun"/>
          <w:lang w:eastAsia="zh-CN"/>
        </w:rPr>
        <w:t>NG-RAN node</w:t>
      </w:r>
      <w:r w:rsidRPr="00FD0425">
        <w:rPr>
          <w:rFonts w:eastAsia="SimSun"/>
          <w:vertAlign w:val="subscript"/>
          <w:lang w:eastAsia="zh-CN"/>
        </w:rPr>
        <w:t>1</w:t>
      </w:r>
      <w:r w:rsidRPr="00FD0425">
        <w:t xml:space="preserve"> just for the reason of the cell/s indicated in the CELL ACTIVATION REQUEST message changing cell activation state, as the receipt of the CELL ACTIVATION RESPONSE message by the NG-RAN node</w:t>
      </w:r>
      <w:r w:rsidRPr="00FD0425">
        <w:rPr>
          <w:vertAlign w:val="subscript"/>
        </w:rPr>
        <w:t>1</w:t>
      </w:r>
      <w:r w:rsidRPr="00FD0425">
        <w:t xml:space="preserve"> is used to update the information about the activation state of NG-RAN node</w:t>
      </w:r>
      <w:r w:rsidRPr="00FD0425">
        <w:rPr>
          <w:vertAlign w:val="subscript"/>
        </w:rPr>
        <w:t>2</w:t>
      </w:r>
      <w:r w:rsidRPr="00FD0425">
        <w:t xml:space="preserve"> cells in the NG-RAN node</w:t>
      </w:r>
      <w:r w:rsidRPr="00FD0425">
        <w:rPr>
          <w:vertAlign w:val="subscript"/>
        </w:rPr>
        <w:t>1</w:t>
      </w:r>
      <w:r w:rsidRPr="00FD0425">
        <w:t>.</w:t>
      </w:r>
    </w:p>
    <w:p w14:paraId="602BD038" w14:textId="77777777" w:rsidR="00F1021B" w:rsidRPr="00FD0425" w:rsidRDefault="00F1021B" w:rsidP="00F1021B">
      <w:pPr>
        <w:pStyle w:val="Heading4"/>
        <w:rPr>
          <w:rFonts w:eastAsia="SimSun"/>
          <w:lang w:eastAsia="zh-CN"/>
        </w:rPr>
      </w:pPr>
      <w:bookmarkStart w:id="1190" w:name="_Toc20955159"/>
      <w:bookmarkStart w:id="1191" w:name="_Toc29991354"/>
      <w:bookmarkStart w:id="1192" w:name="_Toc36555754"/>
      <w:bookmarkStart w:id="1193" w:name="_Toc44497432"/>
      <w:bookmarkStart w:id="1194" w:name="_Toc45107820"/>
      <w:bookmarkStart w:id="1195" w:name="_Toc45901440"/>
      <w:r w:rsidRPr="00FD0425">
        <w:lastRenderedPageBreak/>
        <w:t>8.4.3.3</w:t>
      </w:r>
      <w:r w:rsidRPr="00FD0425">
        <w:tab/>
        <w:t>Unsuccessful Operation</w:t>
      </w:r>
      <w:bookmarkEnd w:id="1190"/>
      <w:bookmarkEnd w:id="1191"/>
      <w:bookmarkEnd w:id="1192"/>
      <w:bookmarkEnd w:id="1193"/>
      <w:bookmarkEnd w:id="1194"/>
      <w:bookmarkEnd w:id="1195"/>
    </w:p>
    <w:bookmarkStart w:id="1196" w:name="_MON_1324481215"/>
    <w:bookmarkEnd w:id="1196"/>
    <w:bookmarkStart w:id="1197" w:name="_MON_1324475246"/>
    <w:bookmarkEnd w:id="1197"/>
    <w:p w14:paraId="0BDFD096" w14:textId="77777777" w:rsidR="00F1021B" w:rsidRPr="00FD0425" w:rsidRDefault="00F1021B" w:rsidP="00F1021B">
      <w:pPr>
        <w:pStyle w:val="TH"/>
        <w:rPr>
          <w:rFonts w:eastAsia="SimSun"/>
          <w:lang w:eastAsia="zh-CN"/>
        </w:rPr>
      </w:pPr>
      <w:r w:rsidRPr="00FD0425">
        <w:object w:dxaOrig="5673" w:dyaOrig="2355" w14:anchorId="7CA2D1F8">
          <v:shape id="_x0000_i1068" type="#_x0000_t75" style="width:270.5pt;height:112.5pt" o:ole="">
            <v:imagedata r:id="rId102" o:title=""/>
          </v:shape>
          <o:OLEObject Type="Embed" ProgID="Word.Picture.8" ShapeID="_x0000_i1068" DrawAspect="Content" ObjectID="_1658089659" r:id="rId103"/>
        </w:object>
      </w:r>
    </w:p>
    <w:p w14:paraId="2451AE9C" w14:textId="77777777" w:rsidR="00F1021B" w:rsidRPr="00FD0425" w:rsidRDefault="00F1021B" w:rsidP="00F1021B">
      <w:pPr>
        <w:pStyle w:val="TF"/>
        <w:rPr>
          <w:rFonts w:eastAsia="SimSun"/>
        </w:rPr>
      </w:pPr>
      <w:r w:rsidRPr="00FD0425">
        <w:t>Figure 8.4.3.</w:t>
      </w:r>
      <w:r w:rsidRPr="00FD0425">
        <w:rPr>
          <w:rFonts w:eastAsia="SimSun"/>
          <w:lang w:eastAsia="zh-CN"/>
        </w:rPr>
        <w:t>3</w:t>
      </w:r>
      <w:r w:rsidRPr="00FD0425">
        <w:t xml:space="preserve">-1: Cell Activation, </w:t>
      </w:r>
      <w:r w:rsidRPr="00FD0425">
        <w:rPr>
          <w:rFonts w:eastAsia="SimSun"/>
          <w:lang w:eastAsia="zh-CN"/>
        </w:rPr>
        <w:t>un</w:t>
      </w:r>
      <w:r w:rsidRPr="00FD0425">
        <w:t>successful operation</w:t>
      </w:r>
    </w:p>
    <w:p w14:paraId="6CA45F46" w14:textId="77777777" w:rsidR="00F1021B" w:rsidRPr="00FD0425" w:rsidRDefault="00F1021B" w:rsidP="00F1021B">
      <w:r w:rsidRPr="00FD0425">
        <w:t>If the NG-RAN node</w:t>
      </w:r>
      <w:r w:rsidRPr="00FD0425">
        <w:rPr>
          <w:vertAlign w:val="subscript"/>
        </w:rPr>
        <w:t>2</w:t>
      </w:r>
      <w:r w:rsidRPr="00FD0425">
        <w:t xml:space="preserve"> cannot </w:t>
      </w:r>
      <w:r w:rsidRPr="00FD0425">
        <w:rPr>
          <w:rFonts w:eastAsia="SimSun"/>
          <w:lang w:eastAsia="zh-CN"/>
        </w:rPr>
        <w:t xml:space="preserve">activate any of the cells indicated in the </w:t>
      </w:r>
      <w:r w:rsidRPr="00FD0425">
        <w:t>CELL ACTIVATION REQUEST message</w:t>
      </w:r>
      <w:r w:rsidRPr="00FD0425">
        <w:rPr>
          <w:rFonts w:eastAsia="SimSun"/>
          <w:lang w:eastAsia="zh-CN"/>
        </w:rPr>
        <w:t>,</w:t>
      </w:r>
      <w:r w:rsidRPr="00FD0425">
        <w:t xml:space="preserve"> it shall respond with the </w:t>
      </w:r>
      <w:r w:rsidRPr="00FD0425">
        <w:rPr>
          <w:rFonts w:eastAsia="SimSun"/>
          <w:lang w:eastAsia="zh-CN"/>
        </w:rPr>
        <w:t>CELL ACTIVATION</w:t>
      </w:r>
      <w:r w:rsidRPr="00FD0425">
        <w:t xml:space="preserve"> FAILURE message with an appropriate cause value.</w:t>
      </w:r>
    </w:p>
    <w:p w14:paraId="78E80101" w14:textId="77777777" w:rsidR="00F1021B" w:rsidRPr="00FD0425" w:rsidRDefault="00F1021B" w:rsidP="00F1021B">
      <w:r w:rsidRPr="00FD0425">
        <w:t xml:space="preserve">If case of network sharing with multiple cell ID broadcast with shared Xn-C signalling transport, as specified in TS 38.300 [9], the CELL ACTIVATION REQUEST message and the CELL ACTIVATION FAILURE message shall include the </w:t>
      </w:r>
      <w:r w:rsidRPr="00FD0425">
        <w:rPr>
          <w:i/>
        </w:rPr>
        <w:t>Interface Instance Indication</w:t>
      </w:r>
      <w:r w:rsidRPr="00FD0425">
        <w:t xml:space="preserve"> IE to identify the corresponding interface instance.</w:t>
      </w:r>
    </w:p>
    <w:p w14:paraId="777B77E0" w14:textId="77777777" w:rsidR="00F1021B" w:rsidRPr="00FD0425" w:rsidRDefault="00F1021B" w:rsidP="00F1021B">
      <w:pPr>
        <w:pStyle w:val="Heading4"/>
        <w:rPr>
          <w:lang w:val="en-US"/>
        </w:rPr>
      </w:pPr>
      <w:bookmarkStart w:id="1198" w:name="_Toc20955160"/>
      <w:bookmarkStart w:id="1199" w:name="_Toc29991355"/>
      <w:bookmarkStart w:id="1200" w:name="_Toc36555755"/>
      <w:bookmarkStart w:id="1201" w:name="_Toc44497433"/>
      <w:bookmarkStart w:id="1202" w:name="_Toc45107821"/>
      <w:bookmarkStart w:id="1203" w:name="_Toc45901441"/>
      <w:r w:rsidRPr="00FD0425">
        <w:rPr>
          <w:lang w:val="en-US"/>
        </w:rPr>
        <w:t>8.4.3.4</w:t>
      </w:r>
      <w:r w:rsidRPr="00FD0425">
        <w:rPr>
          <w:lang w:val="en-US"/>
        </w:rPr>
        <w:tab/>
        <w:t>Abnormal Conditions</w:t>
      </w:r>
      <w:bookmarkEnd w:id="1198"/>
      <w:bookmarkEnd w:id="1199"/>
      <w:bookmarkEnd w:id="1200"/>
      <w:bookmarkEnd w:id="1201"/>
      <w:bookmarkEnd w:id="1202"/>
      <w:bookmarkEnd w:id="1203"/>
    </w:p>
    <w:p w14:paraId="56B2B799" w14:textId="77777777" w:rsidR="00F1021B" w:rsidRPr="00FD0425" w:rsidRDefault="00F1021B" w:rsidP="00F1021B">
      <w:r w:rsidRPr="00FD0425">
        <w:t>Void.</w:t>
      </w:r>
    </w:p>
    <w:p w14:paraId="213A3FBA" w14:textId="77777777" w:rsidR="00F1021B" w:rsidRPr="00FD0425" w:rsidRDefault="00F1021B" w:rsidP="00F1021B">
      <w:pPr>
        <w:pStyle w:val="Heading3"/>
        <w:rPr>
          <w:rFonts w:eastAsia="SimSun"/>
          <w:lang w:eastAsia="zh-CN"/>
        </w:rPr>
      </w:pPr>
      <w:bookmarkStart w:id="1204" w:name="_Toc20955161"/>
      <w:bookmarkStart w:id="1205" w:name="_Toc29991356"/>
      <w:bookmarkStart w:id="1206" w:name="_Toc36555756"/>
      <w:bookmarkStart w:id="1207" w:name="_Toc44497434"/>
      <w:bookmarkStart w:id="1208" w:name="_Toc45107822"/>
      <w:bookmarkStart w:id="1209" w:name="_Toc45901442"/>
      <w:r w:rsidRPr="00FD0425">
        <w:t>8.</w:t>
      </w:r>
      <w:r w:rsidRPr="00FD0425">
        <w:rPr>
          <w:rFonts w:eastAsia="SimSun"/>
          <w:lang w:eastAsia="zh-CN"/>
        </w:rPr>
        <w:t>4.4</w:t>
      </w:r>
      <w:r w:rsidRPr="00FD0425">
        <w:tab/>
      </w:r>
      <w:r w:rsidRPr="00FD0425">
        <w:rPr>
          <w:rFonts w:eastAsia="SimSun"/>
          <w:lang w:eastAsia="zh-CN"/>
        </w:rPr>
        <w:t>Reset</w:t>
      </w:r>
      <w:bookmarkEnd w:id="1204"/>
      <w:bookmarkEnd w:id="1205"/>
      <w:bookmarkEnd w:id="1206"/>
      <w:bookmarkEnd w:id="1207"/>
      <w:bookmarkEnd w:id="1208"/>
      <w:bookmarkEnd w:id="1209"/>
    </w:p>
    <w:p w14:paraId="52AB7F90" w14:textId="77777777" w:rsidR="00F1021B" w:rsidRPr="00FD0425" w:rsidRDefault="00F1021B" w:rsidP="00F1021B">
      <w:pPr>
        <w:pStyle w:val="Heading4"/>
        <w:rPr>
          <w:lang w:eastAsia="zh-CN"/>
        </w:rPr>
      </w:pPr>
      <w:bookmarkStart w:id="1210" w:name="_Toc20955162"/>
      <w:bookmarkStart w:id="1211" w:name="_Toc29991357"/>
      <w:bookmarkStart w:id="1212" w:name="_Toc36555757"/>
      <w:bookmarkStart w:id="1213" w:name="_Toc44497435"/>
      <w:bookmarkStart w:id="1214" w:name="_Toc45107823"/>
      <w:bookmarkStart w:id="1215" w:name="_Toc45901443"/>
      <w:r w:rsidRPr="00FD0425">
        <w:t>8.</w:t>
      </w:r>
      <w:r w:rsidRPr="00FD0425">
        <w:rPr>
          <w:lang w:eastAsia="zh-CN"/>
        </w:rPr>
        <w:t>4</w:t>
      </w:r>
      <w:r w:rsidRPr="00FD0425">
        <w:t>.4.1</w:t>
      </w:r>
      <w:r w:rsidRPr="00FD0425">
        <w:tab/>
        <w:t>General</w:t>
      </w:r>
      <w:bookmarkEnd w:id="1210"/>
      <w:bookmarkEnd w:id="1211"/>
      <w:bookmarkEnd w:id="1212"/>
      <w:bookmarkEnd w:id="1213"/>
      <w:bookmarkEnd w:id="1214"/>
      <w:bookmarkEnd w:id="1215"/>
    </w:p>
    <w:p w14:paraId="18498B9C" w14:textId="77777777" w:rsidR="00F1021B" w:rsidRPr="00FD0425" w:rsidRDefault="00F1021B" w:rsidP="00F1021B">
      <w:r w:rsidRPr="00FD0425">
        <w:t>The purpose of the Reset procedure is to align the resources in the NG-RAN node</w:t>
      </w:r>
      <w:r w:rsidRPr="00FD0425">
        <w:rPr>
          <w:rFonts w:eastAsia="SimSun"/>
          <w:vertAlign w:val="subscript"/>
          <w:lang w:eastAsia="zh-CN"/>
        </w:rPr>
        <w:t>1</w:t>
      </w:r>
      <w:r w:rsidRPr="00FD0425">
        <w:t xml:space="preserve"> and the NG-RAN node</w:t>
      </w:r>
      <w:r w:rsidRPr="00FD0425">
        <w:rPr>
          <w:rFonts w:eastAsia="SimSun"/>
          <w:vertAlign w:val="subscript"/>
          <w:lang w:eastAsia="zh-CN"/>
        </w:rPr>
        <w:t>2</w:t>
      </w:r>
      <w:r w:rsidRPr="00FD0425">
        <w:t xml:space="preserve"> in the event of an abnormal failure. The procedure either resets the Xn interface or selected UE contexts. This procedure doesn’t affect the application level configuration data exchanged during, e.g., the </w:t>
      </w:r>
      <w:r w:rsidRPr="00FD0425">
        <w:rPr>
          <w:lang w:eastAsia="zh-CN"/>
        </w:rPr>
        <w:t xml:space="preserve">Xn </w:t>
      </w:r>
      <w:r w:rsidRPr="00FD0425">
        <w:t>Setup procedure.</w:t>
      </w:r>
    </w:p>
    <w:p w14:paraId="587DA069" w14:textId="77777777" w:rsidR="00F1021B" w:rsidRPr="00FD0425" w:rsidRDefault="00F1021B" w:rsidP="00F1021B">
      <w:pPr>
        <w:rPr>
          <w:rFonts w:eastAsia="SimSun"/>
          <w:lang w:eastAsia="zh-CN"/>
        </w:rPr>
      </w:pPr>
      <w:r w:rsidRPr="00FD0425">
        <w:t xml:space="preserve">The procedure uses </w:t>
      </w:r>
      <w:r w:rsidRPr="00FD0425">
        <w:rPr>
          <w:rFonts w:eastAsia="SimSun"/>
          <w:lang w:eastAsia="zh-CN"/>
        </w:rPr>
        <w:t>non UE-associated signalling</w:t>
      </w:r>
      <w:r w:rsidRPr="00FD0425">
        <w:t>.</w:t>
      </w:r>
    </w:p>
    <w:p w14:paraId="667FB395" w14:textId="77777777" w:rsidR="00F1021B" w:rsidRPr="00FD0425" w:rsidRDefault="00F1021B" w:rsidP="00F1021B">
      <w:pPr>
        <w:pStyle w:val="Heading4"/>
        <w:rPr>
          <w:lang w:eastAsia="zh-CN"/>
        </w:rPr>
      </w:pPr>
      <w:bookmarkStart w:id="1216" w:name="_Toc20955163"/>
      <w:bookmarkStart w:id="1217" w:name="_Toc29991358"/>
      <w:bookmarkStart w:id="1218" w:name="_Toc36555758"/>
      <w:bookmarkStart w:id="1219" w:name="_Toc44497436"/>
      <w:bookmarkStart w:id="1220" w:name="_Toc45107824"/>
      <w:bookmarkStart w:id="1221" w:name="_Toc45901444"/>
      <w:r w:rsidRPr="00FD0425">
        <w:t>8.</w:t>
      </w:r>
      <w:r w:rsidRPr="00FD0425">
        <w:rPr>
          <w:lang w:eastAsia="zh-CN"/>
        </w:rPr>
        <w:t>4</w:t>
      </w:r>
      <w:r w:rsidRPr="00FD0425">
        <w:t>.4.2</w:t>
      </w:r>
      <w:r w:rsidRPr="00FD0425">
        <w:tab/>
        <w:t>Successful Operation</w:t>
      </w:r>
      <w:bookmarkEnd w:id="1216"/>
      <w:bookmarkEnd w:id="1217"/>
      <w:bookmarkEnd w:id="1218"/>
      <w:bookmarkEnd w:id="1219"/>
      <w:bookmarkEnd w:id="1220"/>
      <w:bookmarkEnd w:id="1221"/>
    </w:p>
    <w:p w14:paraId="4C195A5B" w14:textId="77777777" w:rsidR="00F1021B" w:rsidRPr="00FD0425" w:rsidRDefault="00F1021B" w:rsidP="00F1021B">
      <w:pPr>
        <w:pStyle w:val="TH"/>
      </w:pPr>
      <w:r w:rsidRPr="00FD0425">
        <w:object w:dxaOrig="7170" w:dyaOrig="2295" w14:anchorId="0D5E2503">
          <v:shape id="_x0000_i1069" type="#_x0000_t75" style="width:358.5pt;height:114.5pt" o:ole="">
            <v:imagedata r:id="rId104" o:title=""/>
          </v:shape>
          <o:OLEObject Type="Embed" ProgID="Visio.Drawing.11" ShapeID="_x0000_i1069" DrawAspect="Content" ObjectID="_1658089660" r:id="rId105"/>
        </w:object>
      </w:r>
    </w:p>
    <w:p w14:paraId="03AC3F3C" w14:textId="77777777" w:rsidR="00F1021B" w:rsidRPr="00FD0425" w:rsidRDefault="00F1021B" w:rsidP="00F1021B">
      <w:pPr>
        <w:pStyle w:val="TF"/>
      </w:pPr>
      <w:r w:rsidRPr="00FD0425">
        <w:t>Figure 8.4.4.2-1: Reset, successful operation</w:t>
      </w:r>
    </w:p>
    <w:p w14:paraId="0202A30A" w14:textId="77777777" w:rsidR="00F1021B" w:rsidRPr="00FD0425" w:rsidRDefault="00F1021B" w:rsidP="00F1021B">
      <w:pPr>
        <w:rPr>
          <w:rFonts w:eastAsia="SimSun"/>
          <w:lang w:eastAsia="zh-CN"/>
        </w:rPr>
      </w:pPr>
      <w:r w:rsidRPr="00FD0425">
        <w:t>The procedure is initiated with the RESET REQUEST message sent from the NG-RAN node</w:t>
      </w:r>
      <w:r w:rsidRPr="00FD0425">
        <w:rPr>
          <w:vertAlign w:val="subscript"/>
        </w:rPr>
        <w:t>1</w:t>
      </w:r>
      <w:r w:rsidRPr="00FD0425">
        <w:t xml:space="preserve"> to the NG-RAN node</w:t>
      </w:r>
      <w:r w:rsidRPr="00FD0425">
        <w:rPr>
          <w:vertAlign w:val="subscript"/>
        </w:rPr>
        <w:t>2</w:t>
      </w:r>
      <w:r w:rsidRPr="00FD0425">
        <w:t>.</w:t>
      </w:r>
      <w:r w:rsidRPr="00FD0425">
        <w:rPr>
          <w:rFonts w:eastAsia="SimSun"/>
          <w:lang w:eastAsia="zh-CN"/>
        </w:rPr>
        <w:t xml:space="preserve"> Upon receipt of this message,</w:t>
      </w:r>
    </w:p>
    <w:p w14:paraId="3A3559A0" w14:textId="77777777" w:rsidR="00F1021B" w:rsidRPr="00FD0425" w:rsidRDefault="00F1021B" w:rsidP="00F1021B">
      <w:pPr>
        <w:pStyle w:val="B1"/>
        <w:rPr>
          <w:rFonts w:eastAsia="SimSun"/>
          <w:lang w:eastAsia="zh-CN"/>
        </w:rPr>
      </w:pPr>
      <w:r w:rsidRPr="00FD0425">
        <w:rPr>
          <w:rFonts w:eastAsia="SimSun"/>
          <w:lang w:eastAsia="zh-CN"/>
        </w:rPr>
        <w:t>-</w:t>
      </w:r>
      <w:r w:rsidRPr="00FD0425">
        <w:rPr>
          <w:rFonts w:eastAsia="SimSun"/>
          <w:lang w:eastAsia="zh-CN"/>
        </w:rPr>
        <w:tab/>
        <w:t>if the RESET REQUEST message indicates full reset the NG-RAN node</w:t>
      </w:r>
      <w:r w:rsidRPr="00FD0425">
        <w:rPr>
          <w:vertAlign w:val="subscript"/>
        </w:rPr>
        <w:t>2</w:t>
      </w:r>
      <w:r w:rsidRPr="00FD0425">
        <w:rPr>
          <w:rFonts w:eastAsia="SimSun"/>
          <w:vertAlign w:val="subscript"/>
          <w:lang w:eastAsia="zh-CN"/>
        </w:rPr>
        <w:t xml:space="preserve"> </w:t>
      </w:r>
      <w:r w:rsidRPr="00FD0425">
        <w:rPr>
          <w:rFonts w:eastAsia="SimSun"/>
          <w:lang w:eastAsia="zh-CN"/>
        </w:rPr>
        <w:t>shall abort any other ongoing procedures over Xn between the NG-RAN node</w:t>
      </w:r>
      <w:r w:rsidRPr="00FD0425">
        <w:rPr>
          <w:vertAlign w:val="subscript"/>
        </w:rPr>
        <w:t>1</w:t>
      </w:r>
      <w:r w:rsidRPr="00FD0425">
        <w:rPr>
          <w:rFonts w:eastAsia="SimSun"/>
          <w:vertAlign w:val="subscript"/>
          <w:lang w:eastAsia="zh-CN"/>
        </w:rPr>
        <w:t xml:space="preserve"> </w:t>
      </w:r>
      <w:r w:rsidRPr="00FD0425">
        <w:rPr>
          <w:rFonts w:eastAsia="SimSun"/>
          <w:lang w:eastAsia="zh-CN"/>
        </w:rPr>
        <w:t>and the NG-RAN node</w:t>
      </w:r>
      <w:r w:rsidRPr="00FD0425">
        <w:rPr>
          <w:vertAlign w:val="subscript"/>
        </w:rPr>
        <w:t>2</w:t>
      </w:r>
      <w:r w:rsidRPr="00FD0425">
        <w:rPr>
          <w:rFonts w:eastAsia="SimSun"/>
          <w:vertAlign w:val="subscript"/>
          <w:lang w:eastAsia="zh-CN"/>
        </w:rPr>
        <w:t xml:space="preserve">. </w:t>
      </w:r>
      <w:r w:rsidRPr="00FD0425">
        <w:rPr>
          <w:rFonts w:eastAsia="SimSun"/>
          <w:lang w:eastAsia="zh-CN"/>
        </w:rPr>
        <w:t>The NG-RAN node</w:t>
      </w:r>
      <w:r w:rsidRPr="00FD0425">
        <w:rPr>
          <w:vertAlign w:val="subscript"/>
        </w:rPr>
        <w:t>2</w:t>
      </w:r>
      <w:r w:rsidRPr="00FD0425">
        <w:rPr>
          <w:rFonts w:eastAsia="SimSun"/>
          <w:vertAlign w:val="subscript"/>
          <w:lang w:eastAsia="zh-CN"/>
        </w:rPr>
        <w:t xml:space="preserve"> </w:t>
      </w:r>
      <w:r w:rsidRPr="00FD0425">
        <w:rPr>
          <w:rFonts w:eastAsia="SimSun"/>
          <w:lang w:eastAsia="zh-CN"/>
        </w:rPr>
        <w:t>shall delete all the context information related to the NG-RAN node</w:t>
      </w:r>
      <w:r w:rsidRPr="00FD0425">
        <w:rPr>
          <w:vertAlign w:val="subscript"/>
        </w:rPr>
        <w:t>1</w:t>
      </w:r>
      <w:r w:rsidRPr="00FD0425">
        <w:rPr>
          <w:rFonts w:eastAsia="SimSun"/>
          <w:lang w:eastAsia="zh-CN"/>
        </w:rPr>
        <w:t xml:space="preserve">, except the </w:t>
      </w:r>
      <w:r w:rsidRPr="00FD0425">
        <w:t xml:space="preserve">application level configuration data exchanged during the </w:t>
      </w:r>
      <w:r w:rsidRPr="00FD0425">
        <w:rPr>
          <w:lang w:eastAsia="zh-CN"/>
        </w:rPr>
        <w:t xml:space="preserve">Xn </w:t>
      </w:r>
      <w:r w:rsidRPr="00FD0425">
        <w:t>Setup or the NG-RAN node Configuration Update procedures</w:t>
      </w:r>
      <w:r w:rsidRPr="00FD0425">
        <w:rPr>
          <w:rFonts w:eastAsia="SimSun"/>
          <w:lang w:eastAsia="zh-CN"/>
        </w:rPr>
        <w:t xml:space="preserve"> and release</w:t>
      </w:r>
      <w:r w:rsidRPr="00FD0425">
        <w:t xml:space="preserve"> the corresponding resources. After completion of release of the resources, the NG-RAN node</w:t>
      </w:r>
      <w:r w:rsidRPr="00FD0425">
        <w:rPr>
          <w:vertAlign w:val="subscript"/>
        </w:rPr>
        <w:t>2</w:t>
      </w:r>
      <w:r w:rsidRPr="00FD0425">
        <w:t xml:space="preserve"> shall respond with the RESET RESPONSE message</w:t>
      </w:r>
      <w:r w:rsidRPr="00FD0425">
        <w:rPr>
          <w:rFonts w:eastAsia="SimSun"/>
          <w:lang w:eastAsia="zh-CN"/>
        </w:rPr>
        <w:t>.</w:t>
      </w:r>
    </w:p>
    <w:p w14:paraId="2BBC224D" w14:textId="77777777" w:rsidR="00F1021B" w:rsidRPr="00FD0425" w:rsidRDefault="00F1021B" w:rsidP="00F1021B">
      <w:pPr>
        <w:pStyle w:val="B1"/>
      </w:pPr>
      <w:r w:rsidRPr="00FD0425">
        <w:rPr>
          <w:rFonts w:eastAsia="SimSun"/>
          <w:lang w:eastAsia="zh-CN"/>
        </w:rPr>
        <w:t>-</w:t>
      </w:r>
      <w:r w:rsidRPr="00FD0425">
        <w:rPr>
          <w:rFonts w:eastAsia="SimSun"/>
          <w:lang w:eastAsia="zh-CN"/>
        </w:rPr>
        <w:tab/>
        <w:t>if the RESET REQUEST message indicates partial reset, the NG-RAN node</w:t>
      </w:r>
      <w:r w:rsidRPr="00FD0425">
        <w:rPr>
          <w:vertAlign w:val="subscript"/>
        </w:rPr>
        <w:t>2</w:t>
      </w:r>
      <w:r w:rsidRPr="00FD0425">
        <w:rPr>
          <w:rFonts w:eastAsia="SimSun"/>
          <w:vertAlign w:val="subscript"/>
          <w:lang w:eastAsia="zh-CN"/>
        </w:rPr>
        <w:t xml:space="preserve"> </w:t>
      </w:r>
      <w:r w:rsidRPr="00FD0425">
        <w:rPr>
          <w:rFonts w:eastAsia="SimSun"/>
          <w:lang w:eastAsia="zh-CN"/>
        </w:rPr>
        <w:t xml:space="preserve">shall abort any other ongoing procedures only for the indicated UE associated signalling connections identified either by the </w:t>
      </w:r>
      <w:r w:rsidRPr="00FD0425">
        <w:rPr>
          <w:i/>
          <w:lang w:eastAsia="ja-JP"/>
        </w:rPr>
        <w:t>NG-RAN node1 UE XnAP ID</w:t>
      </w:r>
      <w:r w:rsidRPr="00FD0425">
        <w:rPr>
          <w:rFonts w:eastAsia="SimSun"/>
          <w:lang w:eastAsia="zh-CN"/>
        </w:rPr>
        <w:t xml:space="preserve"> IE or the </w:t>
      </w:r>
      <w:r w:rsidRPr="00FD0425">
        <w:rPr>
          <w:i/>
          <w:lang w:eastAsia="ja-JP"/>
        </w:rPr>
        <w:t>NG-RAN node1 UE XnAP ID</w:t>
      </w:r>
      <w:r w:rsidRPr="00FD0425">
        <w:rPr>
          <w:rFonts w:eastAsia="SimSun"/>
          <w:lang w:eastAsia="zh-CN"/>
        </w:rPr>
        <w:t xml:space="preserve"> IE or both, for which the NG-RAN node</w:t>
      </w:r>
      <w:r w:rsidRPr="00FD0425">
        <w:rPr>
          <w:vertAlign w:val="subscript"/>
        </w:rPr>
        <w:t>2</w:t>
      </w:r>
      <w:r w:rsidRPr="00FD0425">
        <w:rPr>
          <w:rFonts w:eastAsia="SimSun"/>
          <w:vertAlign w:val="subscript"/>
          <w:lang w:eastAsia="zh-CN"/>
        </w:rPr>
        <w:t xml:space="preserve"> </w:t>
      </w:r>
      <w:r w:rsidRPr="00FD0425">
        <w:rPr>
          <w:rFonts w:eastAsia="SimSun"/>
          <w:lang w:eastAsia="zh-CN"/>
        </w:rPr>
        <w:t xml:space="preserve">shall delete all the </w:t>
      </w:r>
      <w:r w:rsidRPr="00FD0425">
        <w:rPr>
          <w:rFonts w:eastAsia="SimSun"/>
          <w:lang w:eastAsia="zh-CN"/>
        </w:rPr>
        <w:lastRenderedPageBreak/>
        <w:t>context information related to the NG-RAN node</w:t>
      </w:r>
      <w:r w:rsidRPr="00FD0425">
        <w:rPr>
          <w:vertAlign w:val="subscript"/>
        </w:rPr>
        <w:t>1</w:t>
      </w:r>
      <w:r w:rsidRPr="00FD0425">
        <w:rPr>
          <w:rFonts w:eastAsia="SimSun"/>
          <w:lang w:eastAsia="zh-CN"/>
        </w:rPr>
        <w:t xml:space="preserve"> and release</w:t>
      </w:r>
      <w:r w:rsidRPr="00FD0425">
        <w:t xml:space="preserve"> the corresponding resources. After completion of release of the resources, the NG-RAN node</w:t>
      </w:r>
      <w:r w:rsidRPr="00FD0425">
        <w:rPr>
          <w:vertAlign w:val="subscript"/>
        </w:rPr>
        <w:t>2</w:t>
      </w:r>
      <w:r w:rsidRPr="00FD0425">
        <w:t xml:space="preserve"> shall respond with the RESET RESPONSE message indicating the UE contexts admitted to be released</w:t>
      </w:r>
      <w:r w:rsidRPr="00FD0425">
        <w:rPr>
          <w:rFonts w:eastAsia="SimSun"/>
          <w:lang w:eastAsia="zh-CN"/>
        </w:rPr>
        <w:t>. The NG-RAN node</w:t>
      </w:r>
      <w:r w:rsidRPr="00FD0425">
        <w:rPr>
          <w:vertAlign w:val="subscript"/>
        </w:rPr>
        <w:t>2</w:t>
      </w:r>
      <w:r w:rsidRPr="00FD0425">
        <w:t xml:space="preserve"> receiving the request for partial reset does not need to wait for the release or reconfiguration of radio resources to be completed before returning the RESET RESPONSE message. The </w:t>
      </w:r>
      <w:r w:rsidRPr="00FD0425">
        <w:rPr>
          <w:rFonts w:eastAsia="SimSun"/>
          <w:lang w:eastAsia="zh-CN"/>
        </w:rPr>
        <w:t>NG-RAN node</w:t>
      </w:r>
      <w:r w:rsidRPr="00FD0425">
        <w:rPr>
          <w:vertAlign w:val="subscript"/>
        </w:rPr>
        <w:t>2</w:t>
      </w:r>
      <w:r w:rsidRPr="00FD0425">
        <w:t xml:space="preserve"> receiving the request for partial reset shall include in the RESET RESPONSE message, for each UE association to be released, the same list of UE-associated logical Xn-connections over Xn. The list shall be in the same order as received in the RESET REQUEST message and shall include also unknown UE-associated logical Xn-connections.</w:t>
      </w:r>
    </w:p>
    <w:p w14:paraId="6B7C9FEA" w14:textId="77777777" w:rsidR="00F1021B" w:rsidRPr="00FD0425" w:rsidRDefault="00F1021B" w:rsidP="00F1021B">
      <w:pPr>
        <w:rPr>
          <w:rFonts w:eastAsia="SimSun"/>
          <w:lang w:eastAsia="zh-CN"/>
        </w:rPr>
      </w:pPr>
      <w:r w:rsidRPr="00FD0425">
        <w:t xml:space="preserve">If case of network sharing with multiple cell ID broadcast with shared Xn-C signalling transport, as specified in TS 38.300 [9], the RESET REQUEST message and the RESET RESPONSE message shall include the </w:t>
      </w:r>
      <w:r w:rsidRPr="00FD0425">
        <w:rPr>
          <w:i/>
        </w:rPr>
        <w:t>Interface Instance Indication</w:t>
      </w:r>
      <w:r w:rsidRPr="00FD0425">
        <w:t xml:space="preserve"> IE to identify the corresponding interface instance.</w:t>
      </w:r>
    </w:p>
    <w:p w14:paraId="270FB9D6" w14:textId="77777777" w:rsidR="00F1021B" w:rsidRPr="00FD0425" w:rsidRDefault="00F1021B" w:rsidP="00F1021B">
      <w:r w:rsidRPr="00FD0425">
        <w:rPr>
          <w:b/>
        </w:rPr>
        <w:t>Interactions with other procedures:</w:t>
      </w:r>
    </w:p>
    <w:p w14:paraId="21591AE4" w14:textId="77777777" w:rsidR="00F1021B" w:rsidRPr="00FD0425" w:rsidRDefault="00F1021B" w:rsidP="00F1021B">
      <w:pPr>
        <w:rPr>
          <w:lang w:eastAsia="zh-CN"/>
        </w:rPr>
      </w:pPr>
      <w:r w:rsidRPr="00FD0425">
        <w:t xml:space="preserve">If the </w:t>
      </w:r>
      <w:r w:rsidRPr="00FD0425">
        <w:rPr>
          <w:rFonts w:eastAsia="SimSun"/>
          <w:lang w:eastAsia="zh-CN"/>
        </w:rPr>
        <w:t>RESET REQUEST message indicates full reset</w:t>
      </w:r>
      <w:r w:rsidRPr="00FD0425">
        <w:t xml:space="preserve">, </w:t>
      </w:r>
      <w:r w:rsidRPr="00FD0425">
        <w:rPr>
          <w:rFonts w:eastAsia="SimSun"/>
          <w:lang w:eastAsia="zh-CN"/>
        </w:rPr>
        <w:t>the NG-RAN node</w:t>
      </w:r>
      <w:r w:rsidRPr="00FD0425">
        <w:rPr>
          <w:vertAlign w:val="subscript"/>
        </w:rPr>
        <w:t>2</w:t>
      </w:r>
      <w:r w:rsidRPr="00FD0425">
        <w:t xml:space="preserve"> shall abort any other ongoing procedure (except for a Reset procedures).</w:t>
      </w:r>
    </w:p>
    <w:p w14:paraId="72694FA0" w14:textId="77777777" w:rsidR="00F1021B" w:rsidRPr="00FD0425" w:rsidRDefault="00F1021B" w:rsidP="00F1021B">
      <w:pPr>
        <w:rPr>
          <w:lang w:eastAsia="zh-CN"/>
        </w:rPr>
      </w:pPr>
      <w:r w:rsidRPr="00FD0425">
        <w:t xml:space="preserve">If the </w:t>
      </w:r>
      <w:r w:rsidRPr="00FD0425">
        <w:rPr>
          <w:rFonts w:eastAsia="SimSun"/>
          <w:lang w:eastAsia="zh-CN"/>
        </w:rPr>
        <w:t>RESET REQUEST message indicates partial reset</w:t>
      </w:r>
      <w:r w:rsidRPr="00FD0425">
        <w:t xml:space="preserve">, </w:t>
      </w:r>
      <w:r w:rsidRPr="00FD0425">
        <w:rPr>
          <w:rFonts w:eastAsia="SimSun"/>
          <w:lang w:eastAsia="zh-CN"/>
        </w:rPr>
        <w:t>the NG-RAN node</w:t>
      </w:r>
      <w:r w:rsidRPr="00FD0425">
        <w:rPr>
          <w:vertAlign w:val="subscript"/>
        </w:rPr>
        <w:t>2</w:t>
      </w:r>
      <w:r w:rsidRPr="00FD0425">
        <w:t xml:space="preserve"> shall abort any other ongoing procedure (except for a Reset procedures) on the same Xn interface related to a UE associated signalling connection indicated in the RESET REQUEST message.</w:t>
      </w:r>
    </w:p>
    <w:p w14:paraId="4D20B32C" w14:textId="77777777" w:rsidR="00F1021B" w:rsidRPr="00FD0425" w:rsidRDefault="00F1021B" w:rsidP="00F1021B">
      <w:pPr>
        <w:pStyle w:val="Heading4"/>
      </w:pPr>
      <w:bookmarkStart w:id="1222" w:name="_Toc20955164"/>
      <w:bookmarkStart w:id="1223" w:name="_Toc29991359"/>
      <w:bookmarkStart w:id="1224" w:name="_Toc36555759"/>
      <w:bookmarkStart w:id="1225" w:name="_Toc44497437"/>
      <w:bookmarkStart w:id="1226" w:name="_Toc45107825"/>
      <w:bookmarkStart w:id="1227" w:name="_Toc45901445"/>
      <w:r w:rsidRPr="00FD0425">
        <w:t>8.</w:t>
      </w:r>
      <w:r w:rsidRPr="00FD0425">
        <w:rPr>
          <w:lang w:eastAsia="zh-CN"/>
        </w:rPr>
        <w:t>4</w:t>
      </w:r>
      <w:r w:rsidRPr="00FD0425">
        <w:t>.4.3</w:t>
      </w:r>
      <w:r w:rsidRPr="00FD0425">
        <w:tab/>
        <w:t>Unsuccessful Operation</w:t>
      </w:r>
      <w:bookmarkEnd w:id="1222"/>
      <w:bookmarkEnd w:id="1223"/>
      <w:bookmarkEnd w:id="1224"/>
      <w:bookmarkEnd w:id="1225"/>
      <w:bookmarkEnd w:id="1226"/>
      <w:bookmarkEnd w:id="1227"/>
    </w:p>
    <w:p w14:paraId="7A86772C" w14:textId="77777777" w:rsidR="00F1021B" w:rsidRPr="00FD0425" w:rsidRDefault="00F1021B" w:rsidP="00F1021B">
      <w:r w:rsidRPr="00FD0425">
        <w:t>Void.</w:t>
      </w:r>
    </w:p>
    <w:p w14:paraId="1396CB2C" w14:textId="77777777" w:rsidR="00F1021B" w:rsidRPr="00FD0425" w:rsidRDefault="00F1021B" w:rsidP="00F1021B">
      <w:pPr>
        <w:pStyle w:val="Heading4"/>
      </w:pPr>
      <w:bookmarkStart w:id="1228" w:name="_Toc20955165"/>
      <w:bookmarkStart w:id="1229" w:name="_Toc29991360"/>
      <w:bookmarkStart w:id="1230" w:name="_Toc36555760"/>
      <w:bookmarkStart w:id="1231" w:name="_Toc44497438"/>
      <w:bookmarkStart w:id="1232" w:name="_Toc45107826"/>
      <w:bookmarkStart w:id="1233" w:name="_Toc45901446"/>
      <w:r w:rsidRPr="00FD0425">
        <w:t>8.</w:t>
      </w:r>
      <w:r w:rsidRPr="00FD0425">
        <w:rPr>
          <w:lang w:eastAsia="zh-CN"/>
        </w:rPr>
        <w:t>4</w:t>
      </w:r>
      <w:r w:rsidRPr="00FD0425">
        <w:t>.</w:t>
      </w:r>
      <w:r w:rsidRPr="00FD0425">
        <w:rPr>
          <w:lang w:eastAsia="zh-CN"/>
        </w:rPr>
        <w:t>4</w:t>
      </w:r>
      <w:r w:rsidRPr="00FD0425">
        <w:t>.4</w:t>
      </w:r>
      <w:r w:rsidRPr="00FD0425">
        <w:tab/>
        <w:t>Abnormal Conditions</w:t>
      </w:r>
      <w:bookmarkEnd w:id="1228"/>
      <w:bookmarkEnd w:id="1229"/>
      <w:bookmarkEnd w:id="1230"/>
      <w:bookmarkEnd w:id="1231"/>
      <w:bookmarkEnd w:id="1232"/>
      <w:bookmarkEnd w:id="1233"/>
    </w:p>
    <w:p w14:paraId="1AFD17F3" w14:textId="77777777" w:rsidR="00F1021B" w:rsidRPr="00FD0425" w:rsidRDefault="00F1021B" w:rsidP="00F1021B">
      <w:r w:rsidRPr="00FD0425">
        <w:t>If the RESET REQUEST message is received, any other ongoing procedure (except another Reset procedure) on the same Xn interface shall be aborted.</w:t>
      </w:r>
    </w:p>
    <w:p w14:paraId="7A8C8B42" w14:textId="77777777" w:rsidR="00F1021B" w:rsidRPr="00FD0425" w:rsidRDefault="00F1021B" w:rsidP="00F1021B">
      <w:r w:rsidRPr="00FD0425">
        <w:t>If the Reset procedure is ongoing and the responding node receives the RESET REQUEST message from the peer entity on the same Xn interface, it shall respond with the RESET RESPONSE message as specified in 8.4.4.2.</w:t>
      </w:r>
    </w:p>
    <w:p w14:paraId="7CC755D7" w14:textId="77777777" w:rsidR="00F1021B" w:rsidRPr="00FD0425" w:rsidRDefault="00F1021B" w:rsidP="00F1021B">
      <w:r w:rsidRPr="00FD0425">
        <w:t>If the initiati</w:t>
      </w:r>
      <w:r w:rsidRPr="00FD0425">
        <w:rPr>
          <w:lang w:eastAsia="zh-CN"/>
        </w:rPr>
        <w:t xml:space="preserve">ng node does not receive the </w:t>
      </w:r>
      <w:r w:rsidRPr="00FD0425">
        <w:t xml:space="preserve">RESET RESPONSE </w:t>
      </w:r>
      <w:r w:rsidRPr="00FD0425">
        <w:rPr>
          <w:lang w:eastAsia="zh-CN"/>
        </w:rPr>
        <w:t xml:space="preserve">message, </w:t>
      </w:r>
      <w:r w:rsidRPr="00FD0425">
        <w:t xml:space="preserve">the initiating node </w:t>
      </w:r>
      <w:r w:rsidRPr="00FD0425">
        <w:rPr>
          <w:lang w:eastAsia="zh-CN"/>
        </w:rPr>
        <w:t>may</w:t>
      </w:r>
      <w:r w:rsidRPr="00FD0425">
        <w:t xml:space="preserve"> reinitiat</w:t>
      </w:r>
      <w:r w:rsidRPr="00FD0425">
        <w:rPr>
          <w:lang w:eastAsia="zh-CN"/>
        </w:rPr>
        <w:t>e</w:t>
      </w:r>
      <w:r w:rsidRPr="00FD0425">
        <w:t xml:space="preserve"> the Reset procedure towards the same NG-RAN node, provided that the content of the new RESET REQUEST message is identical to the content of the previously unacknowledged RESET REQUEST message.</w:t>
      </w:r>
    </w:p>
    <w:p w14:paraId="0635047B" w14:textId="77777777" w:rsidR="00F1021B" w:rsidRPr="00FD0425" w:rsidRDefault="00F1021B" w:rsidP="00F1021B">
      <w:pPr>
        <w:pStyle w:val="Heading3"/>
      </w:pPr>
      <w:bookmarkStart w:id="1234" w:name="_Toc20955166"/>
      <w:bookmarkStart w:id="1235" w:name="_Toc29991361"/>
      <w:bookmarkStart w:id="1236" w:name="_Toc36555761"/>
      <w:bookmarkStart w:id="1237" w:name="_Toc44497439"/>
      <w:bookmarkStart w:id="1238" w:name="_Toc45107827"/>
      <w:bookmarkStart w:id="1239" w:name="_Toc45901447"/>
      <w:r w:rsidRPr="00FD0425">
        <w:t>8.4.5</w:t>
      </w:r>
      <w:r w:rsidRPr="00FD0425">
        <w:tab/>
        <w:t>Error Indication</w:t>
      </w:r>
      <w:bookmarkEnd w:id="1234"/>
      <w:bookmarkEnd w:id="1235"/>
      <w:bookmarkEnd w:id="1236"/>
      <w:bookmarkEnd w:id="1237"/>
      <w:bookmarkEnd w:id="1238"/>
      <w:bookmarkEnd w:id="1239"/>
    </w:p>
    <w:p w14:paraId="3AF9A166" w14:textId="77777777" w:rsidR="00F1021B" w:rsidRPr="00FD0425" w:rsidRDefault="00F1021B" w:rsidP="00F1021B">
      <w:pPr>
        <w:pStyle w:val="Heading4"/>
      </w:pPr>
      <w:bookmarkStart w:id="1240" w:name="_Toc20955167"/>
      <w:bookmarkStart w:id="1241" w:name="_Toc29991362"/>
      <w:bookmarkStart w:id="1242" w:name="_Toc36555762"/>
      <w:bookmarkStart w:id="1243" w:name="_Toc44497440"/>
      <w:bookmarkStart w:id="1244" w:name="_Toc45107828"/>
      <w:bookmarkStart w:id="1245" w:name="_Toc45901448"/>
      <w:r w:rsidRPr="00FD0425">
        <w:t>8.4.5.1</w:t>
      </w:r>
      <w:r w:rsidRPr="00FD0425">
        <w:tab/>
        <w:t>General</w:t>
      </w:r>
      <w:bookmarkEnd w:id="1240"/>
      <w:bookmarkEnd w:id="1241"/>
      <w:bookmarkEnd w:id="1242"/>
      <w:bookmarkEnd w:id="1243"/>
      <w:bookmarkEnd w:id="1244"/>
      <w:bookmarkEnd w:id="1245"/>
    </w:p>
    <w:p w14:paraId="15B1A12C" w14:textId="77777777" w:rsidR="00F1021B" w:rsidRPr="00FD0425" w:rsidRDefault="00F1021B" w:rsidP="00F1021B">
      <w:r w:rsidRPr="00FD0425">
        <w:t>The Error Indication procedure is initiated by an NG-RAN node to report detected errors in one incoming message, provided they cannot be reported by an appropriate failure message.</w:t>
      </w:r>
    </w:p>
    <w:p w14:paraId="5A80C3AA" w14:textId="77777777" w:rsidR="00F1021B" w:rsidRPr="00FD0425" w:rsidRDefault="00F1021B" w:rsidP="00F1021B">
      <w:r w:rsidRPr="00FD0425">
        <w:t>If the error situation arises due to reception of a message utilising UE associated signalling, then the Error Indication procedure uses UE-associated signalling. Otherwise the procedure uses non UE-associated signalling.</w:t>
      </w:r>
    </w:p>
    <w:p w14:paraId="18DF30D2" w14:textId="77777777" w:rsidR="00F1021B" w:rsidRPr="00FD0425" w:rsidRDefault="00F1021B" w:rsidP="00F1021B">
      <w:pPr>
        <w:pStyle w:val="Heading4"/>
      </w:pPr>
      <w:bookmarkStart w:id="1246" w:name="_Toc20955168"/>
      <w:bookmarkStart w:id="1247" w:name="_Toc29991363"/>
      <w:bookmarkStart w:id="1248" w:name="_Toc36555763"/>
      <w:bookmarkStart w:id="1249" w:name="_Toc44497441"/>
      <w:bookmarkStart w:id="1250" w:name="_Toc45107829"/>
      <w:bookmarkStart w:id="1251" w:name="_Toc45901449"/>
      <w:r w:rsidRPr="00FD0425">
        <w:t>8.4.5.2</w:t>
      </w:r>
      <w:r w:rsidRPr="00FD0425">
        <w:tab/>
        <w:t>Successful Operation</w:t>
      </w:r>
      <w:bookmarkEnd w:id="1246"/>
      <w:bookmarkEnd w:id="1247"/>
      <w:bookmarkEnd w:id="1248"/>
      <w:bookmarkEnd w:id="1249"/>
      <w:bookmarkEnd w:id="1250"/>
      <w:bookmarkEnd w:id="1251"/>
    </w:p>
    <w:p w14:paraId="45609685" w14:textId="77777777" w:rsidR="00F1021B" w:rsidRPr="00FD0425" w:rsidRDefault="00F1021B" w:rsidP="00F1021B">
      <w:pPr>
        <w:pStyle w:val="TH"/>
      </w:pPr>
      <w:r w:rsidRPr="00FD0425">
        <w:object w:dxaOrig="7170" w:dyaOrig="2295" w14:anchorId="6FBE98C3">
          <v:shape id="_x0000_i1070" type="#_x0000_t75" style="width:358.5pt;height:114.5pt" o:ole="">
            <v:imagedata r:id="rId106" o:title=""/>
          </v:shape>
          <o:OLEObject Type="Embed" ProgID="Visio.Drawing.11" ShapeID="_x0000_i1070" DrawAspect="Content" ObjectID="_1658089661" r:id="rId107"/>
        </w:object>
      </w:r>
    </w:p>
    <w:p w14:paraId="257B48EE" w14:textId="77777777" w:rsidR="00F1021B" w:rsidRPr="00FD0425" w:rsidRDefault="00F1021B" w:rsidP="00F1021B">
      <w:pPr>
        <w:pStyle w:val="TF"/>
      </w:pPr>
      <w:r w:rsidRPr="00FD0425">
        <w:t>Figure 8.4.5.2-1: Error Indication, successful operation.</w:t>
      </w:r>
    </w:p>
    <w:p w14:paraId="05A9996C" w14:textId="77777777" w:rsidR="00F1021B" w:rsidRPr="00FD0425" w:rsidRDefault="00F1021B" w:rsidP="00F1021B">
      <w:r w:rsidRPr="00FD0425">
        <w:lastRenderedPageBreak/>
        <w:t>When the conditions defined in clause 10 are fulfilled, the Error Indication procedure is initiated by the ERROR INDICATION message sent from the node detecting the error situation.</w:t>
      </w:r>
    </w:p>
    <w:p w14:paraId="566F783C" w14:textId="77777777" w:rsidR="00F1021B" w:rsidRPr="00FD0425" w:rsidRDefault="00F1021B" w:rsidP="00F1021B">
      <w:r w:rsidRPr="00FD0425">
        <w:t xml:space="preserve">The ERROR INDICATION message shall contain at least either the </w:t>
      </w:r>
      <w:r w:rsidRPr="00FD0425">
        <w:rPr>
          <w:i/>
        </w:rPr>
        <w:t>Cause</w:t>
      </w:r>
      <w:r w:rsidRPr="00FD0425">
        <w:t xml:space="preserve"> IE or the </w:t>
      </w:r>
      <w:r w:rsidRPr="00FD0425">
        <w:rPr>
          <w:i/>
        </w:rPr>
        <w:t>Criticality Diagnostics</w:t>
      </w:r>
      <w:r w:rsidRPr="00FD0425">
        <w:t xml:space="preserve"> IE.</w:t>
      </w:r>
    </w:p>
    <w:p w14:paraId="0D6471E3" w14:textId="77777777" w:rsidR="00F1021B" w:rsidRPr="00FD0425" w:rsidRDefault="00F1021B" w:rsidP="00F1021B">
      <w:pPr>
        <w:rPr>
          <w:rFonts w:eastAsia="SimSun"/>
          <w:lang w:eastAsia="zh-CN"/>
        </w:rPr>
      </w:pPr>
      <w:r w:rsidRPr="00FD0425">
        <w:t>In case the Error Indication procedure is triggered by UE associated signalling,</w:t>
      </w:r>
      <w:r w:rsidRPr="00FD0425" w:rsidDel="002C3F53">
        <w:t xml:space="preserve"> </w:t>
      </w:r>
      <w:r w:rsidRPr="00FD0425">
        <w:t>in the course of handover signalling and signalling for dual connectivity, the</w:t>
      </w:r>
      <w:r w:rsidRPr="00FD0425">
        <w:rPr>
          <w:i/>
        </w:rPr>
        <w:t xml:space="preserve"> </w:t>
      </w:r>
      <w:r w:rsidRPr="00FD0425">
        <w:rPr>
          <w:i/>
          <w:lang w:eastAsia="ja-JP"/>
        </w:rPr>
        <w:t>Old NG-RAN node UE X</w:t>
      </w:r>
      <w:r w:rsidRPr="00FD0425">
        <w:rPr>
          <w:rFonts w:eastAsia="SimSun" w:hint="eastAsia"/>
          <w:i/>
          <w:lang w:eastAsia="zh-CN"/>
        </w:rPr>
        <w:t>n</w:t>
      </w:r>
      <w:r w:rsidRPr="00FD0425">
        <w:rPr>
          <w:i/>
          <w:lang w:eastAsia="ja-JP"/>
        </w:rPr>
        <w:t>AP ID</w:t>
      </w:r>
      <w:r w:rsidRPr="00FD0425">
        <w:t xml:space="preserve"> IE and the </w:t>
      </w:r>
      <w:r w:rsidRPr="00FD0425">
        <w:rPr>
          <w:i/>
        </w:rPr>
        <w:t>New</w:t>
      </w:r>
      <w:r w:rsidRPr="00FD0425">
        <w:rPr>
          <w:i/>
          <w:lang w:eastAsia="ja-JP"/>
        </w:rPr>
        <w:t xml:space="preserve"> NG-RAN node UE X</w:t>
      </w:r>
      <w:r w:rsidRPr="00FD0425">
        <w:rPr>
          <w:rFonts w:eastAsia="SimSun" w:hint="eastAsia"/>
          <w:i/>
          <w:lang w:eastAsia="zh-CN"/>
        </w:rPr>
        <w:t>n</w:t>
      </w:r>
      <w:r w:rsidRPr="00FD0425">
        <w:rPr>
          <w:i/>
          <w:lang w:eastAsia="ja-JP"/>
        </w:rPr>
        <w:t>AP ID</w:t>
      </w:r>
      <w:r w:rsidRPr="00FD0425">
        <w:t xml:space="preserve"> IE shall be included in the ERROR INDICATION message. </w:t>
      </w:r>
      <w:r w:rsidRPr="00FD0425">
        <w:rPr>
          <w:rFonts w:eastAsia="SimSun"/>
          <w:lang w:eastAsia="zh-CN"/>
        </w:rPr>
        <w:t xml:space="preserve">If </w:t>
      </w:r>
      <w:r w:rsidRPr="00FD0425">
        <w:rPr>
          <w:lang w:eastAsia="zh-CN"/>
        </w:rPr>
        <w:t xml:space="preserve">any </w:t>
      </w:r>
      <w:r w:rsidRPr="00FD0425">
        <w:rPr>
          <w:rFonts w:eastAsia="SimSun"/>
          <w:lang w:eastAsia="zh-CN"/>
        </w:rPr>
        <w:t xml:space="preserve">of the </w:t>
      </w:r>
      <w:r w:rsidRPr="00FD0425">
        <w:rPr>
          <w:i/>
          <w:iCs/>
        </w:rPr>
        <w:t>Old NG-RAN node UE XnAP ID</w:t>
      </w:r>
      <w:r w:rsidRPr="00FD0425">
        <w:t xml:space="preserve"> IE and the </w:t>
      </w:r>
      <w:r w:rsidRPr="00FD0425">
        <w:rPr>
          <w:i/>
          <w:iCs/>
        </w:rPr>
        <w:t>New NG-RAN node UE XnAP ID</w:t>
      </w:r>
      <w:r w:rsidRPr="00FD0425">
        <w:t xml:space="preserve"> IE</w:t>
      </w:r>
      <w:r w:rsidRPr="00FD0425">
        <w:rPr>
          <w:rFonts w:eastAsia="SimSun"/>
          <w:lang w:eastAsia="zh-CN"/>
        </w:rPr>
        <w:t xml:space="preserve"> </w:t>
      </w:r>
      <w:r w:rsidRPr="00FD0425">
        <w:rPr>
          <w:lang w:eastAsia="zh-CN"/>
        </w:rPr>
        <w:t xml:space="preserve">is </w:t>
      </w:r>
      <w:r w:rsidRPr="00FD0425">
        <w:rPr>
          <w:rFonts w:eastAsia="SimSun"/>
          <w:lang w:eastAsia="zh-CN"/>
        </w:rPr>
        <w:t>not correct, the cause shall be set to an appropriate value.</w:t>
      </w:r>
    </w:p>
    <w:p w14:paraId="6171CE01" w14:textId="77777777" w:rsidR="00F1021B" w:rsidRPr="00FD0425" w:rsidRDefault="00F1021B" w:rsidP="00F1021B">
      <w:pPr>
        <w:rPr>
          <w:rFonts w:eastAsia="SimSun"/>
          <w:lang w:eastAsia="zh-CN"/>
        </w:rPr>
      </w:pPr>
      <w:r w:rsidRPr="00FD0425">
        <w:t xml:space="preserve">If case of network sharing with multiple cell ID broadcast with shared Xn-C signalling transport, as specified in TS 38.300 [9], the ERROR INDICATION message shall include the </w:t>
      </w:r>
      <w:r w:rsidRPr="00FD0425">
        <w:rPr>
          <w:i/>
        </w:rPr>
        <w:t>Interface Instance Indication</w:t>
      </w:r>
      <w:r w:rsidRPr="00FD0425">
        <w:t xml:space="preserve"> IE to identify the corresponding interface instance.</w:t>
      </w:r>
    </w:p>
    <w:p w14:paraId="65F8F392" w14:textId="77777777" w:rsidR="00F1021B" w:rsidRPr="00FD0425" w:rsidRDefault="00F1021B" w:rsidP="00F1021B">
      <w:pPr>
        <w:pStyle w:val="Heading4"/>
      </w:pPr>
      <w:bookmarkStart w:id="1252" w:name="_Toc20955169"/>
      <w:bookmarkStart w:id="1253" w:name="_Toc29991364"/>
      <w:bookmarkStart w:id="1254" w:name="_Toc36555764"/>
      <w:bookmarkStart w:id="1255" w:name="_Toc44497442"/>
      <w:bookmarkStart w:id="1256" w:name="_Toc45107830"/>
      <w:bookmarkStart w:id="1257" w:name="_Toc45901450"/>
      <w:r w:rsidRPr="00FD0425">
        <w:t>8.4.5.3</w:t>
      </w:r>
      <w:r w:rsidRPr="00FD0425">
        <w:tab/>
        <w:t>Unsuccessful Operation</w:t>
      </w:r>
      <w:bookmarkEnd w:id="1252"/>
      <w:bookmarkEnd w:id="1253"/>
      <w:bookmarkEnd w:id="1254"/>
      <w:bookmarkEnd w:id="1255"/>
      <w:bookmarkEnd w:id="1256"/>
      <w:bookmarkEnd w:id="1257"/>
    </w:p>
    <w:p w14:paraId="1AA527DF" w14:textId="77777777" w:rsidR="00F1021B" w:rsidRPr="00FD0425" w:rsidRDefault="00F1021B" w:rsidP="00F1021B">
      <w:r w:rsidRPr="00FD0425">
        <w:t>Not applicable.</w:t>
      </w:r>
    </w:p>
    <w:p w14:paraId="4CF744D7" w14:textId="77777777" w:rsidR="00F1021B" w:rsidRPr="00FD0425" w:rsidRDefault="00F1021B" w:rsidP="00F1021B">
      <w:pPr>
        <w:pStyle w:val="Heading4"/>
      </w:pPr>
      <w:bookmarkStart w:id="1258" w:name="_Toc20955170"/>
      <w:bookmarkStart w:id="1259" w:name="_Toc29991365"/>
      <w:bookmarkStart w:id="1260" w:name="_Toc36555765"/>
      <w:bookmarkStart w:id="1261" w:name="_Toc44497443"/>
      <w:bookmarkStart w:id="1262" w:name="_Toc45107831"/>
      <w:bookmarkStart w:id="1263" w:name="_Toc45901451"/>
      <w:r w:rsidRPr="00FD0425">
        <w:t>8.4.5.4</w:t>
      </w:r>
      <w:r w:rsidRPr="00FD0425">
        <w:tab/>
        <w:t>Abnormal Conditions</w:t>
      </w:r>
      <w:bookmarkEnd w:id="1258"/>
      <w:bookmarkEnd w:id="1259"/>
      <w:bookmarkEnd w:id="1260"/>
      <w:bookmarkEnd w:id="1261"/>
      <w:bookmarkEnd w:id="1262"/>
      <w:bookmarkEnd w:id="1263"/>
    </w:p>
    <w:p w14:paraId="4518DA1A" w14:textId="77777777" w:rsidR="00F1021B" w:rsidRPr="00FD0425" w:rsidRDefault="00F1021B" w:rsidP="00F1021B">
      <w:r w:rsidRPr="00FD0425">
        <w:t>Void.</w:t>
      </w:r>
    </w:p>
    <w:p w14:paraId="6573E3CC" w14:textId="77777777" w:rsidR="00F1021B" w:rsidRPr="00FD0425" w:rsidRDefault="00F1021B" w:rsidP="00F1021B">
      <w:pPr>
        <w:pStyle w:val="Heading3"/>
        <w:rPr>
          <w:rFonts w:eastAsia="SimSun"/>
          <w:lang w:eastAsia="zh-CN"/>
        </w:rPr>
      </w:pPr>
      <w:bookmarkStart w:id="1264" w:name="_Toc20955171"/>
      <w:bookmarkStart w:id="1265" w:name="_Toc29991366"/>
      <w:bookmarkStart w:id="1266" w:name="_Toc36555766"/>
      <w:bookmarkStart w:id="1267" w:name="_Toc44497444"/>
      <w:bookmarkStart w:id="1268" w:name="_Toc45107832"/>
      <w:bookmarkStart w:id="1269" w:name="_Toc45901452"/>
      <w:r w:rsidRPr="00FD0425">
        <w:t>8.</w:t>
      </w:r>
      <w:r w:rsidRPr="00FD0425">
        <w:rPr>
          <w:rFonts w:eastAsia="SimSun"/>
          <w:lang w:eastAsia="zh-CN"/>
        </w:rPr>
        <w:t>4.6</w:t>
      </w:r>
      <w:r w:rsidRPr="00FD0425">
        <w:tab/>
        <w:t>Xn Removal</w:t>
      </w:r>
      <w:bookmarkEnd w:id="1264"/>
      <w:bookmarkEnd w:id="1265"/>
      <w:bookmarkEnd w:id="1266"/>
      <w:bookmarkEnd w:id="1267"/>
      <w:bookmarkEnd w:id="1268"/>
      <w:bookmarkEnd w:id="1269"/>
    </w:p>
    <w:p w14:paraId="29F6E679" w14:textId="77777777" w:rsidR="00F1021B" w:rsidRPr="00FD0425" w:rsidRDefault="00F1021B" w:rsidP="00F1021B">
      <w:pPr>
        <w:pStyle w:val="Heading4"/>
      </w:pPr>
      <w:bookmarkStart w:id="1270" w:name="_Toc20955172"/>
      <w:bookmarkStart w:id="1271" w:name="_Toc29991367"/>
      <w:bookmarkStart w:id="1272" w:name="_Toc36555767"/>
      <w:bookmarkStart w:id="1273" w:name="_Toc44497445"/>
      <w:bookmarkStart w:id="1274" w:name="_Toc45107833"/>
      <w:bookmarkStart w:id="1275" w:name="_Toc45901453"/>
      <w:r w:rsidRPr="00FD0425">
        <w:t>8.4.6.1</w:t>
      </w:r>
      <w:r w:rsidRPr="00FD0425">
        <w:tab/>
        <w:t>General</w:t>
      </w:r>
      <w:bookmarkEnd w:id="1270"/>
      <w:bookmarkEnd w:id="1271"/>
      <w:bookmarkEnd w:id="1272"/>
      <w:bookmarkEnd w:id="1273"/>
      <w:bookmarkEnd w:id="1274"/>
      <w:bookmarkEnd w:id="1275"/>
    </w:p>
    <w:p w14:paraId="7FF46FDE" w14:textId="77777777" w:rsidR="00F1021B" w:rsidRPr="00FD0425" w:rsidRDefault="00F1021B" w:rsidP="00F1021B">
      <w:r w:rsidRPr="00FD0425">
        <w:rPr>
          <w:rFonts w:cs="Arial"/>
        </w:rPr>
        <w:t xml:space="preserve">The purpose of the Xn Removal procedure is to remove the signaling connection between two </w:t>
      </w:r>
      <w:r w:rsidRPr="00FD0425">
        <w:t xml:space="preserve">NG-RAN nodes </w:t>
      </w:r>
      <w:r w:rsidRPr="00FD0425">
        <w:rPr>
          <w:rFonts w:cs="Arial"/>
        </w:rPr>
        <w:t>in a controlled manner.</w:t>
      </w:r>
      <w:r w:rsidRPr="00FD0425">
        <w:t xml:space="preserve"> If successful, this procedure erases any existing application level configuration data in the two nodes.</w:t>
      </w:r>
    </w:p>
    <w:p w14:paraId="5F749587" w14:textId="77777777" w:rsidR="00F1021B" w:rsidRPr="00FD0425" w:rsidRDefault="00F1021B" w:rsidP="00F1021B">
      <w:pPr>
        <w:pStyle w:val="NO"/>
      </w:pPr>
      <w:r w:rsidRPr="00FD0425">
        <w:t>NOTE:</w:t>
      </w:r>
      <w:r w:rsidRPr="00FD0425">
        <w:tab/>
        <w:t>In case the signalling transport is shared among several Xn-C interface instances, and the TNL association is still used by one or more Xn-C interface instances, the initiating NG-RAN node should not initiate the removal of the TNL association.</w:t>
      </w:r>
    </w:p>
    <w:p w14:paraId="16993BE1" w14:textId="77777777" w:rsidR="00F1021B" w:rsidRPr="00FD0425" w:rsidRDefault="00F1021B" w:rsidP="00F1021B">
      <w:pPr>
        <w:rPr>
          <w:rFonts w:cs="Arial"/>
        </w:rPr>
      </w:pPr>
      <w:r w:rsidRPr="00FD0425">
        <w:t xml:space="preserve">The procedure uses </w:t>
      </w:r>
      <w:r w:rsidRPr="00FD0425">
        <w:rPr>
          <w:rFonts w:eastAsia="SimSun"/>
          <w:lang w:eastAsia="zh-CN"/>
        </w:rPr>
        <w:t>non UE-associated signaling</w:t>
      </w:r>
      <w:r w:rsidRPr="00FD0425">
        <w:t>.</w:t>
      </w:r>
    </w:p>
    <w:p w14:paraId="0F9AE66E" w14:textId="77777777" w:rsidR="00F1021B" w:rsidRPr="00FD0425" w:rsidRDefault="00F1021B" w:rsidP="00F1021B">
      <w:pPr>
        <w:pStyle w:val="Heading4"/>
      </w:pPr>
      <w:bookmarkStart w:id="1276" w:name="_Toc20955173"/>
      <w:bookmarkStart w:id="1277" w:name="_Toc29991368"/>
      <w:bookmarkStart w:id="1278" w:name="_Toc36555768"/>
      <w:bookmarkStart w:id="1279" w:name="_Toc44497446"/>
      <w:bookmarkStart w:id="1280" w:name="_Toc45107834"/>
      <w:bookmarkStart w:id="1281" w:name="_Toc45901454"/>
      <w:r w:rsidRPr="00FD0425">
        <w:t>8.4.6.2</w:t>
      </w:r>
      <w:r w:rsidRPr="00FD0425">
        <w:tab/>
        <w:t>Successful Operation</w:t>
      </w:r>
      <w:bookmarkEnd w:id="1276"/>
      <w:bookmarkEnd w:id="1277"/>
      <w:bookmarkEnd w:id="1278"/>
      <w:bookmarkEnd w:id="1279"/>
      <w:bookmarkEnd w:id="1280"/>
      <w:bookmarkEnd w:id="1281"/>
    </w:p>
    <w:p w14:paraId="4486CC92" w14:textId="77777777" w:rsidR="00F1021B" w:rsidRPr="00FD0425" w:rsidRDefault="00F1021B" w:rsidP="00F1021B">
      <w:pPr>
        <w:pStyle w:val="TH"/>
        <w:rPr>
          <w:rFonts w:eastAsia="SimSun"/>
        </w:rPr>
      </w:pPr>
      <w:r w:rsidRPr="00FD0425">
        <w:object w:dxaOrig="7170" w:dyaOrig="2295" w14:anchorId="7DF76546">
          <v:shape id="_x0000_i1071" type="#_x0000_t75" style="width:358.5pt;height:114.5pt" o:ole="">
            <v:imagedata r:id="rId108" o:title=""/>
          </v:shape>
          <o:OLEObject Type="Embed" ProgID="Visio.Drawing.11" ShapeID="_x0000_i1071" DrawAspect="Content" ObjectID="_1658089662" r:id="rId109"/>
        </w:object>
      </w:r>
    </w:p>
    <w:p w14:paraId="0262E93D" w14:textId="77777777" w:rsidR="00F1021B" w:rsidRPr="00FD0425" w:rsidRDefault="00F1021B" w:rsidP="00F1021B">
      <w:pPr>
        <w:pStyle w:val="TF"/>
        <w:rPr>
          <w:rFonts w:eastAsia="SimSun"/>
        </w:rPr>
      </w:pPr>
      <w:r w:rsidRPr="00FD0425">
        <w:t>Figure 8.4.6.2-1: Xn Removal, successful operation</w:t>
      </w:r>
    </w:p>
    <w:p w14:paraId="279A87BA" w14:textId="77777777" w:rsidR="00F1021B" w:rsidRPr="00FD0425" w:rsidRDefault="00F1021B" w:rsidP="00F1021B">
      <w:r w:rsidRPr="00FD0425">
        <w:t>An NG-RAN node</w:t>
      </w:r>
      <w:r w:rsidRPr="00FD0425">
        <w:rPr>
          <w:rFonts w:eastAsia="SimSun"/>
          <w:vertAlign w:val="subscript"/>
          <w:lang w:eastAsia="zh-CN"/>
        </w:rPr>
        <w:t>1</w:t>
      </w:r>
      <w:r w:rsidRPr="00FD0425">
        <w:t xml:space="preserve"> initiates the procedure by sending the XN REMOVAL REQUEST message to a candidate NG-RAN node</w:t>
      </w:r>
      <w:r w:rsidRPr="00FD0425">
        <w:rPr>
          <w:rFonts w:eastAsia="SimSun"/>
          <w:vertAlign w:val="subscript"/>
          <w:lang w:eastAsia="zh-CN"/>
        </w:rPr>
        <w:t>2</w:t>
      </w:r>
      <w:r w:rsidRPr="00FD0425">
        <w:t>. Upon reception of the XN REMOVAL REQUEST message the candidate NG-RAN node</w:t>
      </w:r>
      <w:r w:rsidRPr="00FD0425">
        <w:rPr>
          <w:rFonts w:eastAsia="SimSun"/>
          <w:vertAlign w:val="subscript"/>
          <w:lang w:eastAsia="zh-CN"/>
        </w:rPr>
        <w:t>2</w:t>
      </w:r>
      <w:r w:rsidRPr="00FD0425">
        <w:t xml:space="preserve"> shall reply with the XN REMOVAL RESPONSE message. After receiving the XN REMOVAL RESPONSE message, the initiating NG-RAN node</w:t>
      </w:r>
      <w:r w:rsidRPr="00FD0425">
        <w:rPr>
          <w:rFonts w:eastAsia="SimSun"/>
          <w:vertAlign w:val="subscript"/>
          <w:lang w:eastAsia="zh-CN"/>
        </w:rPr>
        <w:t>1</w:t>
      </w:r>
      <w:r w:rsidRPr="00FD0425">
        <w:t xml:space="preserve"> shall initiate removal of the TNL association towards NG-RAN node</w:t>
      </w:r>
      <w:r w:rsidRPr="00FD0425">
        <w:rPr>
          <w:rFonts w:eastAsia="SimSun"/>
          <w:vertAlign w:val="subscript"/>
          <w:lang w:eastAsia="zh-CN"/>
        </w:rPr>
        <w:t>2</w:t>
      </w:r>
      <w:r w:rsidRPr="00FD0425">
        <w:t xml:space="preserve"> and may remove all resources associated with that signaling connection. The candidate NG-RAN node</w:t>
      </w:r>
      <w:r w:rsidRPr="00FD0425">
        <w:rPr>
          <w:rFonts w:eastAsia="SimSun"/>
          <w:vertAlign w:val="subscript"/>
          <w:lang w:eastAsia="zh-CN"/>
        </w:rPr>
        <w:t>2</w:t>
      </w:r>
      <w:r w:rsidRPr="00FD0425">
        <w:t xml:space="preserve"> may then remove all resources associated with that signaling connection.</w:t>
      </w:r>
    </w:p>
    <w:p w14:paraId="6E55B7BF" w14:textId="77777777" w:rsidR="00F1021B" w:rsidRPr="00FD0425" w:rsidRDefault="00F1021B" w:rsidP="00F1021B">
      <w:r w:rsidRPr="00FD0425">
        <w:t xml:space="preserve">If the </w:t>
      </w:r>
      <w:r w:rsidRPr="00FD0425">
        <w:rPr>
          <w:i/>
        </w:rPr>
        <w:t>Xn Removal Threshold</w:t>
      </w:r>
      <w:r w:rsidRPr="00FD0425">
        <w:t xml:space="preserve"> IE is included in the XN REMOVAL REQUEST message, the candidate NG-RAN node</w:t>
      </w:r>
      <w:r w:rsidRPr="00FD0425">
        <w:rPr>
          <w:rFonts w:eastAsia="SimSun"/>
          <w:vertAlign w:val="subscript"/>
          <w:lang w:eastAsia="zh-CN"/>
        </w:rPr>
        <w:t>2</w:t>
      </w:r>
      <w:r w:rsidRPr="00FD0425">
        <w:t xml:space="preserve"> shall, if supported, accept to remove the signalling connection with NG-RAN node</w:t>
      </w:r>
      <w:r w:rsidRPr="00FD0425">
        <w:rPr>
          <w:rFonts w:eastAsia="SimSun"/>
          <w:vertAlign w:val="subscript"/>
          <w:lang w:eastAsia="zh-CN"/>
        </w:rPr>
        <w:t>1</w:t>
      </w:r>
      <w:r w:rsidRPr="00FD0425">
        <w:t xml:space="preserve"> if the Xn Benefit Value of the signalling connection determined at the candidate NG-RAN node</w:t>
      </w:r>
      <w:r w:rsidRPr="00FD0425">
        <w:rPr>
          <w:rFonts w:eastAsia="SimSun"/>
          <w:vertAlign w:val="subscript"/>
          <w:lang w:eastAsia="zh-CN"/>
        </w:rPr>
        <w:t>2</w:t>
      </w:r>
      <w:r w:rsidRPr="00FD0425">
        <w:t xml:space="preserve"> is lower than the value of the </w:t>
      </w:r>
      <w:r w:rsidRPr="00FD0425">
        <w:rPr>
          <w:i/>
        </w:rPr>
        <w:t>Xn Removal Threshold</w:t>
      </w:r>
      <w:r w:rsidRPr="00FD0425">
        <w:t xml:space="preserve"> IE.</w:t>
      </w:r>
    </w:p>
    <w:p w14:paraId="69770EAC" w14:textId="77777777" w:rsidR="00F1021B" w:rsidRPr="00FD0425" w:rsidRDefault="00F1021B" w:rsidP="00F1021B">
      <w:r w:rsidRPr="00FD0425">
        <w:lastRenderedPageBreak/>
        <w:t xml:space="preserve">If case of network sharing with multiple cell ID broadcast with shared Xn-C signalling transport, as specified in TS 38.300 [9], the XN REMOVAL REQUEST message and the XN REMOVAL RESPONSE message shall include the </w:t>
      </w:r>
      <w:r w:rsidRPr="00FD0425">
        <w:rPr>
          <w:i/>
        </w:rPr>
        <w:t>Interface Instance Indication</w:t>
      </w:r>
      <w:r w:rsidRPr="00FD0425">
        <w:t xml:space="preserve"> IE to identify the corresponding interface instance.</w:t>
      </w:r>
    </w:p>
    <w:p w14:paraId="177AD918" w14:textId="77777777" w:rsidR="00F1021B" w:rsidRPr="00FD0425" w:rsidRDefault="00F1021B" w:rsidP="00F1021B">
      <w:pPr>
        <w:pStyle w:val="Heading4"/>
      </w:pPr>
      <w:bookmarkStart w:id="1282" w:name="_Toc20955174"/>
      <w:bookmarkStart w:id="1283" w:name="_Toc29991369"/>
      <w:bookmarkStart w:id="1284" w:name="_Toc36555769"/>
      <w:bookmarkStart w:id="1285" w:name="_Toc44497447"/>
      <w:bookmarkStart w:id="1286" w:name="_Toc45107835"/>
      <w:bookmarkStart w:id="1287" w:name="_Toc45901455"/>
      <w:r w:rsidRPr="00FD0425">
        <w:t>8.4.6.3</w:t>
      </w:r>
      <w:r w:rsidRPr="00FD0425">
        <w:tab/>
        <w:t>Unsuccessful Operation</w:t>
      </w:r>
      <w:bookmarkEnd w:id="1282"/>
      <w:bookmarkEnd w:id="1283"/>
      <w:bookmarkEnd w:id="1284"/>
      <w:bookmarkEnd w:id="1285"/>
      <w:bookmarkEnd w:id="1286"/>
      <w:bookmarkEnd w:id="1287"/>
    </w:p>
    <w:p w14:paraId="5EE723D1" w14:textId="77777777" w:rsidR="00F1021B" w:rsidRPr="00FD0425" w:rsidRDefault="00F1021B" w:rsidP="00F1021B">
      <w:pPr>
        <w:pStyle w:val="TH"/>
        <w:rPr>
          <w:rFonts w:eastAsia="SimSun"/>
        </w:rPr>
      </w:pPr>
      <w:r w:rsidRPr="00FD0425">
        <w:object w:dxaOrig="6810" w:dyaOrig="2295" w14:anchorId="16F53920">
          <v:shape id="_x0000_i1072" type="#_x0000_t75" style="width:340.5pt;height:114.5pt" o:ole="">
            <v:imagedata r:id="rId110" o:title=""/>
          </v:shape>
          <o:OLEObject Type="Embed" ProgID="Visio.Drawing.15" ShapeID="_x0000_i1072" DrawAspect="Content" ObjectID="_1658089663" r:id="rId111"/>
        </w:object>
      </w:r>
    </w:p>
    <w:p w14:paraId="6455E84F" w14:textId="77777777" w:rsidR="00F1021B" w:rsidRPr="00FD0425" w:rsidRDefault="00F1021B" w:rsidP="00F1021B">
      <w:pPr>
        <w:pStyle w:val="TF"/>
        <w:rPr>
          <w:rFonts w:eastAsia="SimSun"/>
        </w:rPr>
      </w:pPr>
      <w:r w:rsidRPr="00FD0425">
        <w:t>Figure 8.4.6.3-1: Xn Removal, unsuccessful operation</w:t>
      </w:r>
    </w:p>
    <w:p w14:paraId="4EBE014E" w14:textId="77777777" w:rsidR="00F1021B" w:rsidRPr="00FD0425" w:rsidRDefault="00F1021B" w:rsidP="00F1021B">
      <w:r w:rsidRPr="00FD0425">
        <w:t>If the candidate NG-RAN node</w:t>
      </w:r>
      <w:r w:rsidRPr="00FD0425">
        <w:rPr>
          <w:rFonts w:eastAsia="SimSun"/>
          <w:vertAlign w:val="subscript"/>
          <w:lang w:eastAsia="zh-CN"/>
        </w:rPr>
        <w:t>2</w:t>
      </w:r>
      <w:r w:rsidRPr="00FD0425">
        <w:t xml:space="preserve"> cannot accept to remove the signaling connection with NG-RAN node</w:t>
      </w:r>
      <w:r w:rsidRPr="00FD0425">
        <w:rPr>
          <w:rFonts w:eastAsia="SimSun"/>
          <w:vertAlign w:val="subscript"/>
          <w:lang w:eastAsia="zh-CN"/>
        </w:rPr>
        <w:t>1</w:t>
      </w:r>
      <w:r w:rsidRPr="00FD0425">
        <w:t xml:space="preserve"> it shall respond with an XN REMOVAL FAILURE message with an appropriate cause value.</w:t>
      </w:r>
    </w:p>
    <w:p w14:paraId="6A44E8AC" w14:textId="77777777" w:rsidR="00F1021B" w:rsidRPr="00FD0425" w:rsidRDefault="00F1021B" w:rsidP="00F1021B">
      <w:r w:rsidRPr="00FD0425">
        <w:t xml:space="preserve">If case of network sharing with multiple cell ID broadcast with shared Xn-C signalling transport, as specified in TS 38.300 [9], the XN REMOVAL REQUEST message and the XN REMOVAL FAILURE message shall include the </w:t>
      </w:r>
      <w:r w:rsidRPr="00FD0425">
        <w:rPr>
          <w:i/>
        </w:rPr>
        <w:t>Interface Instance Indication</w:t>
      </w:r>
      <w:r w:rsidRPr="00FD0425">
        <w:t xml:space="preserve"> IE to identify the corresponding interface instance.</w:t>
      </w:r>
    </w:p>
    <w:p w14:paraId="709EF86E" w14:textId="77777777" w:rsidR="00F1021B" w:rsidRPr="00FD0425" w:rsidRDefault="00F1021B" w:rsidP="00F1021B">
      <w:pPr>
        <w:pStyle w:val="Heading4"/>
        <w:rPr>
          <w:lang w:val="fr-FR"/>
        </w:rPr>
      </w:pPr>
      <w:bookmarkStart w:id="1288" w:name="_Toc20955175"/>
      <w:bookmarkStart w:id="1289" w:name="_Toc29991370"/>
      <w:bookmarkStart w:id="1290" w:name="_Toc36555770"/>
      <w:bookmarkStart w:id="1291" w:name="_Toc44497448"/>
      <w:bookmarkStart w:id="1292" w:name="_Toc45107836"/>
      <w:bookmarkStart w:id="1293" w:name="_Toc45901456"/>
      <w:r w:rsidRPr="00FD0425">
        <w:rPr>
          <w:lang w:val="fr-FR"/>
        </w:rPr>
        <w:t>8.4.6.4</w:t>
      </w:r>
      <w:r w:rsidRPr="00FD0425">
        <w:rPr>
          <w:lang w:val="fr-FR"/>
        </w:rPr>
        <w:tab/>
        <w:t>Abnormal Conditions</w:t>
      </w:r>
      <w:bookmarkEnd w:id="1288"/>
      <w:bookmarkEnd w:id="1289"/>
      <w:bookmarkEnd w:id="1290"/>
      <w:bookmarkEnd w:id="1291"/>
      <w:bookmarkEnd w:id="1292"/>
      <w:bookmarkEnd w:id="1293"/>
    </w:p>
    <w:p w14:paraId="1DAD8E06" w14:textId="77777777" w:rsidR="00F1021B" w:rsidRPr="00FD0425" w:rsidRDefault="00F1021B" w:rsidP="00F1021B">
      <w:pPr>
        <w:rPr>
          <w:lang w:val="fr-FR"/>
        </w:rPr>
      </w:pPr>
      <w:r w:rsidRPr="00FD0425">
        <w:rPr>
          <w:lang w:val="fr-FR"/>
        </w:rPr>
        <w:t>Void.</w:t>
      </w:r>
    </w:p>
    <w:p w14:paraId="262E2B9C" w14:textId="77777777" w:rsidR="00F1021B" w:rsidRDefault="00F1021B" w:rsidP="00F1021B">
      <w:pPr>
        <w:pStyle w:val="Heading3"/>
      </w:pPr>
      <w:bookmarkStart w:id="1294" w:name="_Hlk44418585"/>
      <w:bookmarkStart w:id="1295" w:name="_Toc44497449"/>
      <w:bookmarkStart w:id="1296" w:name="_Toc45107837"/>
      <w:bookmarkStart w:id="1297" w:name="_Toc45901457"/>
      <w:bookmarkStart w:id="1298" w:name="_Toc20955176"/>
      <w:bookmarkStart w:id="1299" w:name="_Toc29991371"/>
      <w:bookmarkStart w:id="1300" w:name="_Toc36555771"/>
      <w:r w:rsidRPr="00AA5DA2">
        <w:t>8.</w:t>
      </w:r>
      <w:r>
        <w:rPr>
          <w:rFonts w:hint="eastAsia"/>
          <w:lang w:eastAsia="zh-CN"/>
        </w:rPr>
        <w:t>4</w:t>
      </w:r>
      <w:r w:rsidRPr="00AA5DA2">
        <w:t>.</w:t>
      </w:r>
      <w:bookmarkEnd w:id="1294"/>
      <w:r>
        <w:rPr>
          <w:lang w:eastAsia="zh-CN"/>
        </w:rPr>
        <w:t>7</w:t>
      </w:r>
      <w:r w:rsidRPr="00AA5DA2">
        <w:tab/>
        <w:t>Failure Indication</w:t>
      </w:r>
      <w:bookmarkEnd w:id="1295"/>
      <w:bookmarkEnd w:id="1296"/>
      <w:bookmarkEnd w:id="1297"/>
    </w:p>
    <w:p w14:paraId="544BD8B0" w14:textId="77777777" w:rsidR="00F1021B" w:rsidRPr="00AA5DA2" w:rsidRDefault="00F1021B" w:rsidP="00F1021B">
      <w:pPr>
        <w:pStyle w:val="Heading4"/>
      </w:pPr>
      <w:bookmarkStart w:id="1301" w:name="_Toc14207540"/>
      <w:bookmarkStart w:id="1302" w:name="_Toc44497450"/>
      <w:bookmarkStart w:id="1303" w:name="_Toc45107838"/>
      <w:bookmarkStart w:id="1304" w:name="_Toc45901458"/>
      <w:r w:rsidRPr="00AA5DA2">
        <w:t>8.</w:t>
      </w:r>
      <w:r>
        <w:rPr>
          <w:rFonts w:hint="eastAsia"/>
          <w:lang w:eastAsia="zh-CN"/>
        </w:rPr>
        <w:t>4.</w:t>
      </w:r>
      <w:r>
        <w:rPr>
          <w:lang w:eastAsia="zh-CN"/>
        </w:rPr>
        <w:t>7</w:t>
      </w:r>
      <w:r w:rsidRPr="00AA5DA2">
        <w:t>.1</w:t>
      </w:r>
      <w:r w:rsidRPr="00AA5DA2">
        <w:tab/>
        <w:t>General</w:t>
      </w:r>
      <w:bookmarkEnd w:id="1301"/>
      <w:bookmarkEnd w:id="1302"/>
      <w:bookmarkEnd w:id="1303"/>
      <w:bookmarkEnd w:id="1304"/>
    </w:p>
    <w:p w14:paraId="7CC4A9AE" w14:textId="77777777" w:rsidR="00F1021B" w:rsidRPr="00AA5DA2" w:rsidRDefault="00F1021B" w:rsidP="00F1021B">
      <w:pPr>
        <w:rPr>
          <w:lang w:eastAsia="zh-CN"/>
        </w:rPr>
      </w:pPr>
      <w:r w:rsidRPr="00AA5DA2">
        <w:t xml:space="preserve">The purpose of the Failure Indication procedure is to transfer information regarding RRC re-establishment attempts, </w:t>
      </w:r>
      <w:r w:rsidRPr="00AA5DA2">
        <w:rPr>
          <w:lang w:eastAsia="zh-CN"/>
        </w:rPr>
        <w:t>or received RLF Reports</w:t>
      </w:r>
      <w:r w:rsidRPr="00AA5DA2">
        <w:t xml:space="preserve">, between </w:t>
      </w:r>
      <w:r>
        <w:rPr>
          <w:rFonts w:hint="eastAsia"/>
          <w:lang w:eastAsia="zh-CN"/>
        </w:rPr>
        <w:t>NG-RAN node</w:t>
      </w:r>
      <w:r w:rsidRPr="00AA5DA2">
        <w:t xml:space="preserve">s. The signalling takes place from the </w:t>
      </w:r>
      <w:r>
        <w:rPr>
          <w:rFonts w:hint="eastAsia"/>
          <w:lang w:eastAsia="zh-CN"/>
        </w:rPr>
        <w:t>NG-RAN node</w:t>
      </w:r>
      <w:r w:rsidRPr="00AA5DA2">
        <w:t xml:space="preserve"> at which a re-establishment attempt is made, or </w:t>
      </w:r>
      <w:r w:rsidRPr="00AA5DA2">
        <w:rPr>
          <w:lang w:eastAsia="zh-CN"/>
        </w:rPr>
        <w:t xml:space="preserve">an </w:t>
      </w:r>
      <w:r w:rsidRPr="00AA5DA2">
        <w:t xml:space="preserve">RLF Report </w:t>
      </w:r>
      <w:r w:rsidRPr="00AA5DA2">
        <w:rPr>
          <w:lang w:eastAsia="zh-CN"/>
        </w:rPr>
        <w:t xml:space="preserve">is </w:t>
      </w:r>
      <w:r w:rsidRPr="00AA5DA2">
        <w:t xml:space="preserve">received, to an </w:t>
      </w:r>
      <w:r>
        <w:rPr>
          <w:rFonts w:hint="eastAsia"/>
          <w:lang w:eastAsia="zh-CN"/>
        </w:rPr>
        <w:t>NG-RAN node</w:t>
      </w:r>
      <w:r w:rsidRPr="00AA5DA2">
        <w:t xml:space="preserve"> to which the UE concerned may have previously been attached prior to </w:t>
      </w:r>
      <w:r w:rsidRPr="00AA5DA2">
        <w:rPr>
          <w:lang w:eastAsia="zh-CN"/>
        </w:rPr>
        <w:t xml:space="preserve">the </w:t>
      </w:r>
      <w:r w:rsidRPr="00AA5DA2">
        <w:t>connection failure. This may aid the dete</w:t>
      </w:r>
      <w:r>
        <w:t xml:space="preserve">ction of radio link failure, </w:t>
      </w:r>
      <w:r w:rsidRPr="00AA5DA2">
        <w:t>handover failure</w:t>
      </w:r>
      <w:r>
        <w:t xml:space="preserve"> </w:t>
      </w:r>
      <w:r w:rsidRPr="00AA5DA2">
        <w:t>cases.</w:t>
      </w:r>
    </w:p>
    <w:p w14:paraId="1FAE7EEF" w14:textId="77777777" w:rsidR="00F1021B" w:rsidRPr="00AA5DA2" w:rsidRDefault="00F1021B" w:rsidP="00F1021B">
      <w:pPr>
        <w:rPr>
          <w:lang w:eastAsia="zh-CN"/>
        </w:rPr>
      </w:pPr>
      <w:r w:rsidRPr="00AA5DA2">
        <w:t xml:space="preserve">The procedure uses </w:t>
      </w:r>
      <w:r w:rsidRPr="00AA5DA2">
        <w:rPr>
          <w:lang w:eastAsia="zh-CN"/>
        </w:rPr>
        <w:t>non UE-associated signalling</w:t>
      </w:r>
      <w:r w:rsidRPr="00AA5DA2">
        <w:t>.</w:t>
      </w:r>
    </w:p>
    <w:p w14:paraId="04486115" w14:textId="77777777" w:rsidR="00F1021B" w:rsidRPr="00AA5DA2" w:rsidRDefault="00F1021B" w:rsidP="00F1021B">
      <w:pPr>
        <w:pStyle w:val="Heading4"/>
      </w:pPr>
      <w:bookmarkStart w:id="1305" w:name="_Toc14207541"/>
      <w:bookmarkStart w:id="1306" w:name="_Toc44497451"/>
      <w:bookmarkStart w:id="1307" w:name="_Toc45107839"/>
      <w:bookmarkStart w:id="1308" w:name="_Toc45901459"/>
      <w:r w:rsidRPr="00AA5DA2">
        <w:t>8.</w:t>
      </w:r>
      <w:r>
        <w:rPr>
          <w:rFonts w:hint="eastAsia"/>
          <w:lang w:eastAsia="zh-CN"/>
        </w:rPr>
        <w:t>4.</w:t>
      </w:r>
      <w:r>
        <w:rPr>
          <w:lang w:eastAsia="zh-CN"/>
        </w:rPr>
        <w:t>7</w:t>
      </w:r>
      <w:r w:rsidRPr="00AA5DA2">
        <w:t>.2</w:t>
      </w:r>
      <w:r w:rsidRPr="00AA5DA2">
        <w:tab/>
        <w:t>Successful Operation</w:t>
      </w:r>
      <w:bookmarkEnd w:id="1305"/>
      <w:bookmarkEnd w:id="1306"/>
      <w:bookmarkEnd w:id="1307"/>
      <w:bookmarkEnd w:id="1308"/>
    </w:p>
    <w:p w14:paraId="67C11654" w14:textId="77777777" w:rsidR="00F1021B" w:rsidRPr="00AA5DA2" w:rsidRDefault="00F1021B" w:rsidP="00F1021B">
      <w:pPr>
        <w:pStyle w:val="TH"/>
        <w:rPr>
          <w:lang w:eastAsia="zh-CN"/>
        </w:rPr>
      </w:pPr>
      <w:r w:rsidRPr="0090263D">
        <w:object w:dxaOrig="7186" w:dyaOrig="2323" w14:anchorId="589D3C7E">
          <v:shape id="_x0000_i1073" type="#_x0000_t75" style="width:359.5pt;height:116pt" o:ole="">
            <v:imagedata r:id="rId112" o:title=""/>
          </v:shape>
          <o:OLEObject Type="Embed" ProgID="Visio.Drawing.11" ShapeID="_x0000_i1073" DrawAspect="Content" ObjectID="_1658089664" r:id="rId113"/>
        </w:object>
      </w:r>
    </w:p>
    <w:p w14:paraId="75827B17" w14:textId="77777777" w:rsidR="00F1021B" w:rsidRPr="00AA5DA2" w:rsidRDefault="00F1021B" w:rsidP="00F1021B">
      <w:pPr>
        <w:pStyle w:val="TF"/>
      </w:pPr>
      <w:r w:rsidRPr="00AA5DA2">
        <w:t>Figure 8.</w:t>
      </w:r>
      <w:r>
        <w:rPr>
          <w:rFonts w:hint="eastAsia"/>
        </w:rPr>
        <w:t>4.</w:t>
      </w:r>
      <w:r>
        <w:t>7</w:t>
      </w:r>
      <w:r w:rsidRPr="00AA5DA2">
        <w:t>.2-1: Failure Indication, successful operation</w:t>
      </w:r>
    </w:p>
    <w:p w14:paraId="29B914BF" w14:textId="77777777" w:rsidR="00F1021B" w:rsidRDefault="00F1021B" w:rsidP="00F1021B">
      <w:pPr>
        <w:rPr>
          <w:lang w:eastAsia="ko-KR"/>
        </w:rPr>
      </w:pPr>
      <w:r>
        <w:rPr>
          <w:rFonts w:hint="eastAsia"/>
          <w:lang w:eastAsia="zh-CN"/>
        </w:rPr>
        <w:t>NG-RAN node</w:t>
      </w:r>
      <w:r w:rsidRPr="00AA5DA2">
        <w:rPr>
          <w:vertAlign w:val="subscript"/>
        </w:rPr>
        <w:t>2</w:t>
      </w:r>
      <w:r w:rsidRPr="00AA5DA2">
        <w:t xml:space="preserve"> initiates the procedure by sending the </w:t>
      </w:r>
      <w:r>
        <w:t>FAILURE</w:t>
      </w:r>
      <w:r w:rsidRPr="00AA5DA2">
        <w:t xml:space="preserve"> INDICATION message to </w:t>
      </w:r>
      <w:r>
        <w:t>NG-RAN node</w:t>
      </w:r>
      <w:r w:rsidRPr="00AA5DA2">
        <w:rPr>
          <w:vertAlign w:val="subscript"/>
        </w:rPr>
        <w:t>1</w:t>
      </w:r>
      <w:r>
        <w:t xml:space="preserve">, </w:t>
      </w:r>
      <w:r w:rsidRPr="00AA5DA2">
        <w:rPr>
          <w:lang w:eastAsia="ko-KR"/>
        </w:rPr>
        <w:t xml:space="preserve">following </w:t>
      </w:r>
      <w:r w:rsidRPr="00AA5DA2">
        <w:t>a</w:t>
      </w:r>
      <w:r w:rsidRPr="00AA5DA2">
        <w:rPr>
          <w:lang w:eastAsia="ko-KR"/>
        </w:rPr>
        <w:t xml:space="preserve"> </w:t>
      </w:r>
      <w:r w:rsidRPr="00AA5DA2">
        <w:t>re-establishment attempt</w:t>
      </w:r>
      <w:r w:rsidRPr="00AA5DA2">
        <w:rPr>
          <w:lang w:eastAsia="ko-KR"/>
        </w:rPr>
        <w:t xml:space="preserve"> </w:t>
      </w:r>
      <w:r w:rsidRPr="00AA5DA2">
        <w:t>or a</w:t>
      </w:r>
      <w:r w:rsidRPr="00AA5DA2">
        <w:rPr>
          <w:lang w:eastAsia="zh-CN"/>
        </w:rPr>
        <w:t>n</w:t>
      </w:r>
      <w:r w:rsidRPr="00AA5DA2">
        <w:t xml:space="preserve"> RLF Report reception </w:t>
      </w:r>
      <w:r w:rsidRPr="00AA5DA2">
        <w:rPr>
          <w:lang w:eastAsia="ko-KR"/>
        </w:rPr>
        <w:t xml:space="preserve">from a UE at </w:t>
      </w:r>
      <w:r>
        <w:rPr>
          <w:lang w:eastAsia="ko-KR"/>
        </w:rPr>
        <w:t>NG-RAN node</w:t>
      </w:r>
      <w:r w:rsidRPr="00AA5DA2">
        <w:rPr>
          <w:vertAlign w:val="subscript"/>
          <w:lang w:eastAsia="ko-KR"/>
        </w:rPr>
        <w:t>2</w:t>
      </w:r>
      <w:r>
        <w:rPr>
          <w:lang w:eastAsia="ko-KR"/>
        </w:rPr>
        <w:t>,</w:t>
      </w:r>
      <w:r w:rsidRPr="00AA5DA2">
        <w:rPr>
          <w:lang w:eastAsia="ko-KR"/>
        </w:rPr>
        <w:t xml:space="preserve"> when </w:t>
      </w:r>
      <w:r>
        <w:rPr>
          <w:lang w:eastAsia="ko-KR"/>
        </w:rPr>
        <w:t>NG-RAN node</w:t>
      </w:r>
      <w:r w:rsidRPr="00AA5DA2">
        <w:rPr>
          <w:vertAlign w:val="subscript"/>
          <w:lang w:eastAsia="ko-KR"/>
        </w:rPr>
        <w:t>2</w:t>
      </w:r>
      <w:r w:rsidRPr="00AA5DA2">
        <w:rPr>
          <w:lang w:eastAsia="ko-KR"/>
        </w:rPr>
        <w:t xml:space="preserve"> considers that the UE may have previously suffered a connection failure </w:t>
      </w:r>
      <w:r w:rsidRPr="00AA5DA2">
        <w:rPr>
          <w:lang w:eastAsia="zh-CN"/>
        </w:rPr>
        <w:t>at</w:t>
      </w:r>
      <w:r w:rsidRPr="00AA5DA2">
        <w:rPr>
          <w:lang w:eastAsia="ko-KR"/>
        </w:rPr>
        <w:t xml:space="preserve"> a cell controlled by </w:t>
      </w:r>
      <w:r>
        <w:rPr>
          <w:lang w:eastAsia="ko-KR"/>
        </w:rPr>
        <w:t>NG-RAN node</w:t>
      </w:r>
      <w:r w:rsidRPr="00AA5DA2">
        <w:rPr>
          <w:vertAlign w:val="subscript"/>
          <w:lang w:eastAsia="ko-KR"/>
        </w:rPr>
        <w:t>1</w:t>
      </w:r>
      <w:r w:rsidRPr="00AA5DA2">
        <w:rPr>
          <w:lang w:eastAsia="ko-KR"/>
        </w:rPr>
        <w:t>.</w:t>
      </w:r>
    </w:p>
    <w:p w14:paraId="3C5DB2BD" w14:textId="77777777" w:rsidR="00F1021B" w:rsidRDefault="00F1021B" w:rsidP="00F1021B">
      <w:pPr>
        <w:rPr>
          <w:lang w:eastAsia="ko-KR"/>
        </w:rPr>
      </w:pPr>
      <w:bookmarkStart w:id="1309" w:name="_Toc14207542"/>
      <w:r>
        <w:rPr>
          <w:lang w:eastAsia="ko-KR"/>
        </w:rPr>
        <w:t xml:space="preserve">If the </w:t>
      </w:r>
      <w:r w:rsidRPr="00800CA2">
        <w:rPr>
          <w:i/>
          <w:lang w:eastAsia="ko-KR"/>
        </w:rPr>
        <w:t>UE RLF Report Container</w:t>
      </w:r>
      <w:r>
        <w:rPr>
          <w:lang w:eastAsia="ko-KR"/>
        </w:rPr>
        <w:t xml:space="preserve"> IE is </w:t>
      </w:r>
      <w:r w:rsidRPr="009F172E">
        <w:rPr>
          <w:lang w:eastAsia="ko-KR"/>
        </w:rPr>
        <w:t xml:space="preserve">included in the </w:t>
      </w:r>
      <w:r>
        <w:rPr>
          <w:lang w:eastAsia="ko-KR"/>
        </w:rPr>
        <w:t xml:space="preserve">FAILURE </w:t>
      </w:r>
      <w:r w:rsidRPr="009F172E">
        <w:rPr>
          <w:lang w:eastAsia="ko-KR"/>
        </w:rPr>
        <w:t>INDICATION message</w:t>
      </w:r>
      <w:r>
        <w:rPr>
          <w:lang w:eastAsia="ko-KR"/>
        </w:rPr>
        <w:t>, NG-RAN node</w:t>
      </w:r>
      <w:r w:rsidRPr="009F172E">
        <w:rPr>
          <w:vertAlign w:val="subscript"/>
          <w:lang w:eastAsia="ko-KR"/>
        </w:rPr>
        <w:t>1</w:t>
      </w:r>
      <w:r>
        <w:rPr>
          <w:vertAlign w:val="subscript"/>
          <w:lang w:eastAsia="ko-KR"/>
        </w:rPr>
        <w:t xml:space="preserve"> </w:t>
      </w:r>
      <w:r>
        <w:t>shall use it to derive failure case information.</w:t>
      </w:r>
    </w:p>
    <w:p w14:paraId="719EBDD8" w14:textId="77777777" w:rsidR="00F1021B" w:rsidRPr="00AA5DA2" w:rsidRDefault="00F1021B" w:rsidP="00F1021B">
      <w:pPr>
        <w:pStyle w:val="Heading4"/>
      </w:pPr>
      <w:bookmarkStart w:id="1310" w:name="_Toc44497452"/>
      <w:bookmarkStart w:id="1311" w:name="_Toc45107840"/>
      <w:bookmarkStart w:id="1312" w:name="_Toc45901460"/>
      <w:r w:rsidRPr="00AA5DA2">
        <w:lastRenderedPageBreak/>
        <w:t>8.</w:t>
      </w:r>
      <w:r>
        <w:rPr>
          <w:rFonts w:hint="eastAsia"/>
          <w:lang w:eastAsia="zh-CN"/>
        </w:rPr>
        <w:t>4.</w:t>
      </w:r>
      <w:r>
        <w:rPr>
          <w:lang w:eastAsia="zh-CN"/>
        </w:rPr>
        <w:t>7</w:t>
      </w:r>
      <w:r w:rsidRPr="00AA5DA2">
        <w:t>.3</w:t>
      </w:r>
      <w:r w:rsidRPr="00AA5DA2">
        <w:tab/>
        <w:t>Unsuccessful Operation</w:t>
      </w:r>
      <w:bookmarkEnd w:id="1309"/>
      <w:bookmarkEnd w:id="1310"/>
      <w:bookmarkEnd w:id="1311"/>
      <w:bookmarkEnd w:id="1312"/>
    </w:p>
    <w:p w14:paraId="71E608B8" w14:textId="77777777" w:rsidR="00F1021B" w:rsidRPr="00AA5DA2" w:rsidRDefault="00F1021B" w:rsidP="00F1021B">
      <w:r w:rsidRPr="00AA5DA2">
        <w:t>Not applicable.</w:t>
      </w:r>
    </w:p>
    <w:p w14:paraId="20E9616C" w14:textId="77777777" w:rsidR="00F1021B" w:rsidRPr="00AA5DA2" w:rsidRDefault="00F1021B" w:rsidP="00F1021B">
      <w:pPr>
        <w:pStyle w:val="Heading4"/>
      </w:pPr>
      <w:bookmarkStart w:id="1313" w:name="_Toc14207543"/>
      <w:bookmarkStart w:id="1314" w:name="_Toc44497453"/>
      <w:bookmarkStart w:id="1315" w:name="_Toc45107841"/>
      <w:bookmarkStart w:id="1316" w:name="_Toc45901461"/>
      <w:r w:rsidRPr="00AA5DA2">
        <w:t>8.</w:t>
      </w:r>
      <w:r>
        <w:rPr>
          <w:rFonts w:hint="eastAsia"/>
          <w:lang w:eastAsia="zh-CN"/>
        </w:rPr>
        <w:t>4.</w:t>
      </w:r>
      <w:r>
        <w:rPr>
          <w:lang w:eastAsia="zh-CN"/>
        </w:rPr>
        <w:t>7</w:t>
      </w:r>
      <w:r w:rsidRPr="00AA5DA2">
        <w:t>.4</w:t>
      </w:r>
      <w:r w:rsidRPr="00AA5DA2">
        <w:tab/>
        <w:t>Abnormal Conditions</w:t>
      </w:r>
      <w:bookmarkEnd w:id="1313"/>
      <w:bookmarkEnd w:id="1314"/>
      <w:bookmarkEnd w:id="1315"/>
      <w:bookmarkEnd w:id="1316"/>
    </w:p>
    <w:p w14:paraId="344B3956" w14:textId="77777777" w:rsidR="00F1021B" w:rsidRPr="00AA5DA2" w:rsidRDefault="00F1021B" w:rsidP="00F1021B">
      <w:r w:rsidRPr="00AA5DA2">
        <w:t>Void.</w:t>
      </w:r>
    </w:p>
    <w:p w14:paraId="44E36E8F" w14:textId="77777777" w:rsidR="00F1021B" w:rsidRDefault="00F1021B" w:rsidP="00F1021B">
      <w:pPr>
        <w:pStyle w:val="Heading3"/>
      </w:pPr>
      <w:bookmarkStart w:id="1317" w:name="_Hlk44418616"/>
      <w:bookmarkStart w:id="1318" w:name="_Toc14207544"/>
      <w:bookmarkStart w:id="1319" w:name="_Toc44497454"/>
      <w:bookmarkStart w:id="1320" w:name="_Toc45107842"/>
      <w:bookmarkStart w:id="1321" w:name="_Toc45901462"/>
      <w:r w:rsidRPr="0025163B">
        <w:t>8.</w:t>
      </w:r>
      <w:r w:rsidRPr="0025163B">
        <w:rPr>
          <w:rFonts w:hint="eastAsia"/>
          <w:lang w:eastAsia="zh-CN"/>
        </w:rPr>
        <w:t>4</w:t>
      </w:r>
      <w:r w:rsidRPr="0025163B">
        <w:t>.</w:t>
      </w:r>
      <w:bookmarkEnd w:id="1317"/>
      <w:r>
        <w:rPr>
          <w:lang w:eastAsia="zh-CN"/>
        </w:rPr>
        <w:t>8</w:t>
      </w:r>
      <w:r w:rsidRPr="0025163B">
        <w:tab/>
      </w:r>
      <w:r w:rsidRPr="0025163B">
        <w:rPr>
          <w:lang w:eastAsia="zh-CN"/>
        </w:rPr>
        <w:t>Handover</w:t>
      </w:r>
      <w:r w:rsidRPr="0025163B">
        <w:t xml:space="preserve"> Report</w:t>
      </w:r>
      <w:bookmarkEnd w:id="1318"/>
      <w:bookmarkEnd w:id="1319"/>
      <w:bookmarkEnd w:id="1320"/>
      <w:bookmarkEnd w:id="1321"/>
    </w:p>
    <w:p w14:paraId="64154761" w14:textId="77777777" w:rsidR="00F1021B" w:rsidRPr="00AA5DA2" w:rsidRDefault="00F1021B" w:rsidP="00F1021B">
      <w:pPr>
        <w:pStyle w:val="Heading4"/>
      </w:pPr>
      <w:bookmarkStart w:id="1322" w:name="_Toc14207545"/>
      <w:bookmarkStart w:id="1323" w:name="_Toc44497455"/>
      <w:bookmarkStart w:id="1324" w:name="_Toc45107843"/>
      <w:bookmarkStart w:id="1325" w:name="_Toc45901463"/>
      <w:r w:rsidRPr="00AA5DA2">
        <w:t>8.</w:t>
      </w:r>
      <w:r>
        <w:rPr>
          <w:rFonts w:hint="eastAsia"/>
          <w:lang w:eastAsia="zh-CN"/>
        </w:rPr>
        <w:t>4.</w:t>
      </w:r>
      <w:r>
        <w:rPr>
          <w:lang w:eastAsia="zh-CN"/>
        </w:rPr>
        <w:t>8</w:t>
      </w:r>
      <w:r w:rsidRPr="00AA5DA2">
        <w:t>.1</w:t>
      </w:r>
      <w:r w:rsidRPr="00AA5DA2">
        <w:tab/>
        <w:t>General</w:t>
      </w:r>
      <w:bookmarkEnd w:id="1322"/>
      <w:bookmarkEnd w:id="1323"/>
      <w:bookmarkEnd w:id="1324"/>
      <w:bookmarkEnd w:id="1325"/>
    </w:p>
    <w:p w14:paraId="1F602F81" w14:textId="77777777" w:rsidR="00F1021B" w:rsidRPr="00AA5DA2" w:rsidRDefault="00F1021B" w:rsidP="00F1021B">
      <w:r w:rsidRPr="00AA5DA2">
        <w:t xml:space="preserve">The purpose of the </w:t>
      </w:r>
      <w:r>
        <w:rPr>
          <w:lang w:eastAsia="zh-CN"/>
        </w:rPr>
        <w:t>Handover</w:t>
      </w:r>
      <w:r w:rsidRPr="00AA5DA2">
        <w:t xml:space="preserve"> Report procedure is to transfer mobility related information between </w:t>
      </w:r>
      <w:r>
        <w:rPr>
          <w:rFonts w:eastAsia="Malgun Gothic"/>
          <w:lang w:eastAsia="ko-KR"/>
        </w:rPr>
        <w:t>NG-RAN node</w:t>
      </w:r>
      <w:r w:rsidRPr="00AA5DA2">
        <w:rPr>
          <w:rFonts w:eastAsia="Malgun Gothic"/>
          <w:lang w:eastAsia="ko-KR"/>
        </w:rPr>
        <w:t>s</w:t>
      </w:r>
      <w:r w:rsidRPr="00AA5DA2">
        <w:t>.</w:t>
      </w:r>
    </w:p>
    <w:p w14:paraId="480B247B" w14:textId="77777777" w:rsidR="00F1021B" w:rsidRPr="00AA5DA2" w:rsidRDefault="00F1021B" w:rsidP="00F1021B">
      <w:r w:rsidRPr="00AA5DA2">
        <w:t xml:space="preserve">The procedure uses </w:t>
      </w:r>
      <w:r w:rsidRPr="00AA5DA2">
        <w:rPr>
          <w:lang w:eastAsia="zh-CN"/>
        </w:rPr>
        <w:t>non UE-associated signalling</w:t>
      </w:r>
      <w:r w:rsidRPr="00AA5DA2">
        <w:t>.</w:t>
      </w:r>
    </w:p>
    <w:p w14:paraId="6E835A7F" w14:textId="77777777" w:rsidR="00F1021B" w:rsidRPr="00AA5DA2" w:rsidRDefault="00F1021B" w:rsidP="00F1021B">
      <w:pPr>
        <w:pStyle w:val="Heading4"/>
      </w:pPr>
      <w:bookmarkStart w:id="1326" w:name="_Toc14207546"/>
      <w:bookmarkStart w:id="1327" w:name="_Toc44497456"/>
      <w:bookmarkStart w:id="1328" w:name="_Toc45107844"/>
      <w:bookmarkStart w:id="1329" w:name="_Toc45901464"/>
      <w:r w:rsidRPr="00AA5DA2">
        <w:t>8.</w:t>
      </w:r>
      <w:r>
        <w:rPr>
          <w:rFonts w:hint="eastAsia"/>
          <w:lang w:eastAsia="zh-CN"/>
        </w:rPr>
        <w:t>4.</w:t>
      </w:r>
      <w:r>
        <w:rPr>
          <w:lang w:eastAsia="zh-CN"/>
        </w:rPr>
        <w:t>8</w:t>
      </w:r>
      <w:r w:rsidRPr="00AA5DA2">
        <w:t>.2</w:t>
      </w:r>
      <w:r w:rsidRPr="00AA5DA2">
        <w:tab/>
        <w:t>Successful Operation</w:t>
      </w:r>
      <w:bookmarkEnd w:id="1326"/>
      <w:bookmarkEnd w:id="1327"/>
      <w:bookmarkEnd w:id="1328"/>
      <w:bookmarkEnd w:id="1329"/>
    </w:p>
    <w:p w14:paraId="4033B5D8" w14:textId="77777777" w:rsidR="00F1021B" w:rsidRPr="00AA5DA2" w:rsidRDefault="00F1021B" w:rsidP="00F1021B">
      <w:pPr>
        <w:pStyle w:val="TH"/>
        <w:rPr>
          <w:lang w:eastAsia="zh-CN"/>
        </w:rPr>
      </w:pPr>
      <w:r w:rsidRPr="0090263D">
        <w:object w:dxaOrig="7186" w:dyaOrig="2323" w14:anchorId="23268CA2">
          <v:shape id="_x0000_i1074" type="#_x0000_t75" style="width:359.5pt;height:116pt" o:ole="">
            <v:imagedata r:id="rId114" o:title=""/>
          </v:shape>
          <o:OLEObject Type="Embed" ProgID="Visio.Drawing.11" ShapeID="_x0000_i1074" DrawAspect="Content" ObjectID="_1658089665" r:id="rId115"/>
        </w:object>
      </w:r>
    </w:p>
    <w:p w14:paraId="1AD3F51D" w14:textId="77777777" w:rsidR="00F1021B" w:rsidRPr="00AA5DA2" w:rsidRDefault="00F1021B" w:rsidP="00F1021B">
      <w:pPr>
        <w:pStyle w:val="TF"/>
      </w:pPr>
      <w:r w:rsidRPr="00AA5DA2">
        <w:t>Figure 8.</w:t>
      </w:r>
      <w:r>
        <w:rPr>
          <w:rFonts w:hint="eastAsia"/>
        </w:rPr>
        <w:t>4.</w:t>
      </w:r>
      <w:r>
        <w:t>8</w:t>
      </w:r>
      <w:r w:rsidRPr="00AA5DA2">
        <w:t xml:space="preserve">.2-1: </w:t>
      </w:r>
      <w:r>
        <w:rPr>
          <w:rFonts w:hint="eastAsia"/>
        </w:rPr>
        <w:t>Handover</w:t>
      </w:r>
      <w:r w:rsidRPr="00AA5DA2">
        <w:t xml:space="preserve"> Report, successful operation</w:t>
      </w:r>
    </w:p>
    <w:p w14:paraId="506F249D" w14:textId="77777777" w:rsidR="00F1021B" w:rsidRPr="00AA5DA2" w:rsidRDefault="00F1021B" w:rsidP="00F1021B">
      <w:r>
        <w:t>NG-RAN node</w:t>
      </w:r>
      <w:r w:rsidRPr="00A425B0">
        <w:rPr>
          <w:vertAlign w:val="subscript"/>
        </w:rPr>
        <w:t>1</w:t>
      </w:r>
      <w:r w:rsidRPr="00AA5DA2">
        <w:t xml:space="preserve"> initiates the procedure by sending </w:t>
      </w:r>
      <w:r w:rsidRPr="00A425B0">
        <w:t>the</w:t>
      </w:r>
      <w:r w:rsidRPr="00AA5DA2">
        <w:t xml:space="preserve"> </w:t>
      </w:r>
      <w:r>
        <w:rPr>
          <w:rFonts w:hint="eastAsia"/>
          <w:lang w:eastAsia="zh-CN"/>
        </w:rPr>
        <w:t>HANDOVER</w:t>
      </w:r>
      <w:r w:rsidRPr="00AA5DA2">
        <w:t xml:space="preserve"> REPORT message to </w:t>
      </w:r>
      <w:r>
        <w:rPr>
          <w:rFonts w:eastAsia="Malgun Gothic"/>
          <w:lang w:eastAsia="ko-KR"/>
        </w:rPr>
        <w:t>NG-RAN node</w:t>
      </w:r>
      <w:r w:rsidRPr="00A425B0">
        <w:rPr>
          <w:rFonts w:eastAsia="Malgun Gothic"/>
          <w:vertAlign w:val="subscript"/>
          <w:lang w:eastAsia="ko-KR"/>
        </w:rPr>
        <w:t>2</w:t>
      </w:r>
      <w:r w:rsidRPr="00A425B0">
        <w:t>. When receiving the message NG-RAN node</w:t>
      </w:r>
      <w:r w:rsidRPr="00A425B0">
        <w:rPr>
          <w:vertAlign w:val="subscript"/>
        </w:rPr>
        <w:t>2</w:t>
      </w:r>
      <w:r w:rsidRPr="00A425B0">
        <w:t xml:space="preserve"> shall assume that a mobili</w:t>
      </w:r>
      <w:r w:rsidRPr="00AA5DA2">
        <w:t>ty-related problem was detected.</w:t>
      </w:r>
    </w:p>
    <w:p w14:paraId="52DC7506" w14:textId="77777777" w:rsidR="00F1021B" w:rsidRDefault="00F1021B" w:rsidP="00F1021B">
      <w:r w:rsidRPr="00AA5DA2">
        <w:t xml:space="preserve">If the </w:t>
      </w:r>
      <w:r>
        <w:rPr>
          <w:rFonts w:hint="eastAsia"/>
          <w:i/>
          <w:lang w:eastAsia="zh-CN"/>
        </w:rPr>
        <w:t>Handover</w:t>
      </w:r>
      <w:r w:rsidRPr="00AA5DA2">
        <w:rPr>
          <w:i/>
        </w:rPr>
        <w:t xml:space="preserve"> Report Type</w:t>
      </w:r>
      <w:r w:rsidRPr="00AA5DA2">
        <w:t xml:space="preserve"> IE is set to "HO too early" or "HO to wrong cell", then </w:t>
      </w:r>
      <w:r>
        <w:t>NG-RAN node</w:t>
      </w:r>
      <w:r w:rsidRPr="00AA5DA2">
        <w:rPr>
          <w:vertAlign w:val="subscript"/>
        </w:rPr>
        <w:t>1</w:t>
      </w:r>
      <w:r w:rsidRPr="00AA5DA2">
        <w:t xml:space="preserve"> indicates to </w:t>
      </w:r>
      <w:r>
        <w:t>NG-RAN node</w:t>
      </w:r>
      <w:r w:rsidRPr="00AA5DA2">
        <w:rPr>
          <w:vertAlign w:val="subscript"/>
        </w:rPr>
        <w:t>2</w:t>
      </w:r>
      <w:r w:rsidRPr="00AA5DA2">
        <w:t xml:space="preserve"> that, following a successful handover from a cell of </w:t>
      </w:r>
      <w:r>
        <w:t>NG-RAN node</w:t>
      </w:r>
      <w:r w:rsidRPr="00AA5DA2">
        <w:rPr>
          <w:vertAlign w:val="subscript"/>
        </w:rPr>
        <w:t>2</w:t>
      </w:r>
      <w:r w:rsidRPr="00AA5DA2">
        <w:t xml:space="preserve"> to a cell of </w:t>
      </w:r>
      <w:r>
        <w:t>NG-RAN node</w:t>
      </w:r>
      <w:r w:rsidRPr="00AA5DA2">
        <w:rPr>
          <w:vertAlign w:val="subscript"/>
        </w:rPr>
        <w:t>1</w:t>
      </w:r>
      <w:r w:rsidRPr="00AA5DA2">
        <w:t xml:space="preserve">, a radio link failure occurred and the UE attempted RRC Re-establishment </w:t>
      </w:r>
      <w:r>
        <w:t>or re-connected</w:t>
      </w:r>
      <w:r w:rsidRPr="00AA5DA2">
        <w:t xml:space="preserve"> either at the original cell of </w:t>
      </w:r>
      <w:r>
        <w:t>NG-RAN node</w:t>
      </w:r>
      <w:r w:rsidRPr="00AA5DA2">
        <w:rPr>
          <w:vertAlign w:val="subscript"/>
        </w:rPr>
        <w:t>2</w:t>
      </w:r>
      <w:r w:rsidRPr="00AA5DA2">
        <w:t xml:space="preserve"> (Handover Too Early), or at another cell (Handover to Wrong Cell). The detection of Handover Too Early and Handover to Wrong Cell events is made according to TS 3</w:t>
      </w:r>
      <w:r>
        <w:rPr>
          <w:rFonts w:hint="eastAsia"/>
          <w:lang w:eastAsia="zh-CN"/>
        </w:rPr>
        <w:t>8</w:t>
      </w:r>
      <w:r w:rsidRPr="00AA5DA2">
        <w:t>.300 [</w:t>
      </w:r>
      <w:r>
        <w:rPr>
          <w:rFonts w:hint="eastAsia"/>
          <w:lang w:eastAsia="zh-CN"/>
        </w:rPr>
        <w:t>9</w:t>
      </w:r>
      <w:r w:rsidRPr="00AA5DA2">
        <w:t>].</w:t>
      </w:r>
    </w:p>
    <w:p w14:paraId="6E8246C9" w14:textId="77777777" w:rsidR="00F1021B" w:rsidRPr="000B7DD9" w:rsidRDefault="00F1021B" w:rsidP="00F1021B">
      <w:r w:rsidRPr="000B7DD9">
        <w:t>The HANDOVER REPORT message may include:</w:t>
      </w:r>
    </w:p>
    <w:p w14:paraId="16E28488" w14:textId="77777777" w:rsidR="00F1021B" w:rsidRPr="000B7DD9" w:rsidRDefault="00F1021B" w:rsidP="00F1021B">
      <w:pPr>
        <w:pStyle w:val="B1"/>
      </w:pPr>
      <w:r w:rsidRPr="000B7DD9">
        <w:t>-</w:t>
      </w:r>
      <w:r w:rsidRPr="000B7DD9">
        <w:tab/>
        <w:t xml:space="preserve">the </w:t>
      </w:r>
      <w:r w:rsidRPr="000B7DD9">
        <w:rPr>
          <w:i/>
        </w:rPr>
        <w:t>Mobility Information</w:t>
      </w:r>
      <w:r w:rsidRPr="000B7DD9">
        <w:t xml:space="preserve"> IE, if the </w:t>
      </w:r>
      <w:r w:rsidRPr="000B7DD9">
        <w:rPr>
          <w:i/>
        </w:rPr>
        <w:t>Mobility Information</w:t>
      </w:r>
      <w:r w:rsidRPr="000B7DD9">
        <w:t xml:space="preserve"> IE was sent for this handover from NG-RAN node</w:t>
      </w:r>
      <w:r w:rsidRPr="000B7DD9">
        <w:rPr>
          <w:vertAlign w:val="subscript"/>
        </w:rPr>
        <w:t>2</w:t>
      </w:r>
      <w:r w:rsidRPr="000B7DD9">
        <w:t>;</w:t>
      </w:r>
    </w:p>
    <w:p w14:paraId="0B032476" w14:textId="77777777" w:rsidR="00F1021B" w:rsidRPr="000B7DD9" w:rsidRDefault="00F1021B" w:rsidP="00F1021B">
      <w:pPr>
        <w:pStyle w:val="B1"/>
      </w:pPr>
      <w:r w:rsidRPr="000B7DD9">
        <w:t>-</w:t>
      </w:r>
      <w:r w:rsidRPr="000B7DD9">
        <w:tab/>
        <w:t xml:space="preserve">the </w:t>
      </w:r>
      <w:r w:rsidRPr="000B7DD9">
        <w:rPr>
          <w:i/>
        </w:rPr>
        <w:t>Source cell C-RNTI</w:t>
      </w:r>
      <w:r w:rsidRPr="000B7DD9">
        <w:t xml:space="preserve"> IE.</w:t>
      </w:r>
    </w:p>
    <w:p w14:paraId="129A682F" w14:textId="0780B9FC" w:rsidR="00F1021B" w:rsidRPr="000B7DD9" w:rsidRDefault="00F1021B" w:rsidP="00F1021B">
      <w:r w:rsidRPr="000B7DD9">
        <w:t>If received, NG-RAN node</w:t>
      </w:r>
      <w:del w:id="1330" w:author="Ericsson User" w:date="2020-08-02T15:54:00Z">
        <w:r w:rsidRPr="000B7DD9" w:rsidDel="00034C26">
          <w:rPr>
            <w:vertAlign w:val="subscript"/>
          </w:rPr>
          <w:delText>1</w:delText>
        </w:r>
      </w:del>
      <w:ins w:id="1331" w:author="Ericsson User" w:date="2020-08-02T15:54:00Z">
        <w:r w:rsidR="00034C26">
          <w:rPr>
            <w:vertAlign w:val="subscript"/>
          </w:rPr>
          <w:t>2</w:t>
        </w:r>
      </w:ins>
      <w:r w:rsidRPr="000B7DD9">
        <w:t xml:space="preserve"> uses the above information according to TS 38.300 [9].</w:t>
      </w:r>
    </w:p>
    <w:p w14:paraId="489B9815" w14:textId="77777777" w:rsidR="00F1021B" w:rsidRPr="000B7DD9" w:rsidRDefault="00F1021B" w:rsidP="00F1021B">
      <w:r w:rsidRPr="000B7DD9">
        <w:t xml:space="preserve">If the </w:t>
      </w:r>
      <w:r w:rsidRPr="000B7DD9">
        <w:rPr>
          <w:i/>
        </w:rPr>
        <w:t>Handover Report Type</w:t>
      </w:r>
      <w:r w:rsidRPr="000B7DD9">
        <w:t xml:space="preserve"> IE is set to "Inter-system ping-pong", then </w:t>
      </w:r>
      <w:r w:rsidRPr="000B7DD9">
        <w:rPr>
          <w:lang w:eastAsia="ko-KR"/>
        </w:rPr>
        <w:t>NG-RAN node</w:t>
      </w:r>
      <w:r w:rsidRPr="000B7DD9">
        <w:rPr>
          <w:vertAlign w:val="subscript"/>
          <w:lang w:eastAsia="ko-KR"/>
        </w:rPr>
        <w:t>2</w:t>
      </w:r>
      <w:r w:rsidRPr="000B7DD9">
        <w:rPr>
          <w:lang w:eastAsia="ko-KR"/>
        </w:rPr>
        <w:t xml:space="preserve"> shall deduce that</w:t>
      </w:r>
      <w:r w:rsidRPr="000B7DD9">
        <w:t xml:space="preserve"> a completed handover from a cell of </w:t>
      </w:r>
      <w:r w:rsidRPr="000B7DD9">
        <w:rPr>
          <w:lang w:eastAsia="ko-KR"/>
        </w:rPr>
        <w:t>NG-RAN node</w:t>
      </w:r>
      <w:r w:rsidRPr="000B7DD9">
        <w:rPr>
          <w:vertAlign w:val="subscript"/>
          <w:lang w:eastAsia="ko-KR"/>
        </w:rPr>
        <w:t>2</w:t>
      </w:r>
      <w:r w:rsidRPr="000B7DD9">
        <w:rPr>
          <w:lang w:eastAsia="ko-KR"/>
        </w:rPr>
        <w:t xml:space="preserve"> </w:t>
      </w:r>
      <w:r w:rsidRPr="000B7DD9">
        <w:t xml:space="preserve">to a cell in another system might have resulted in an inter-system ping-pong and the UE was successfully handed over to a cell of </w:t>
      </w:r>
      <w:r w:rsidRPr="000B7DD9">
        <w:rPr>
          <w:lang w:eastAsia="ko-KR"/>
        </w:rPr>
        <w:t>NG-RAN node</w:t>
      </w:r>
      <w:r w:rsidRPr="000B7DD9">
        <w:rPr>
          <w:vertAlign w:val="subscript"/>
          <w:lang w:eastAsia="ko-KR"/>
        </w:rPr>
        <w:t>1</w:t>
      </w:r>
      <w:r w:rsidRPr="000B7DD9">
        <w:rPr>
          <w:lang w:eastAsia="ko-KR"/>
        </w:rPr>
        <w:t xml:space="preserve"> </w:t>
      </w:r>
      <w:r w:rsidRPr="000B7DD9">
        <w:t xml:space="preserve">(indicated with </w:t>
      </w:r>
      <w:r w:rsidRPr="000B7DD9">
        <w:rPr>
          <w:i/>
        </w:rPr>
        <w:t>Target cell CGI</w:t>
      </w:r>
      <w:r w:rsidRPr="000B7DD9">
        <w:t xml:space="preserve"> IE).</w:t>
      </w:r>
    </w:p>
    <w:p w14:paraId="142642A3" w14:textId="77777777" w:rsidR="00F1021B" w:rsidRPr="000B7DD9" w:rsidRDefault="00F1021B" w:rsidP="00F1021B">
      <w:pPr>
        <w:rPr>
          <w:b/>
          <w:bCs/>
        </w:rPr>
      </w:pPr>
      <w:r w:rsidRPr="000B7DD9">
        <w:rPr>
          <w:b/>
          <w:bCs/>
        </w:rPr>
        <w:t>Interaction with the Failure Indication procedure:</w:t>
      </w:r>
    </w:p>
    <w:p w14:paraId="1AD71500" w14:textId="77777777" w:rsidR="00F1021B" w:rsidRDefault="00F1021B" w:rsidP="00F1021B">
      <w:r w:rsidRPr="000B7DD9">
        <w:t>If NG-RAN node</w:t>
      </w:r>
      <w:r w:rsidRPr="000B7DD9">
        <w:rPr>
          <w:vertAlign w:val="subscript"/>
        </w:rPr>
        <w:t>1</w:t>
      </w:r>
      <w:r w:rsidRPr="000B7DD9">
        <w:t xml:space="preserve"> receives a UE RLF Report from an NG-RAN node via the FAILURE INDICATION message, as described in TS 38.300 [9], </w:t>
      </w:r>
      <w:del w:id="1332" w:author="Ericsson User" w:date="2020-08-02T15:56:00Z">
        <w:r w:rsidRPr="000B7DD9" w:rsidDel="00034C26">
          <w:delText xml:space="preserve">the </w:delText>
        </w:r>
      </w:del>
      <w:r w:rsidRPr="000B7DD9">
        <w:t>NG-RAN node</w:t>
      </w:r>
      <w:r w:rsidRPr="000B7DD9">
        <w:rPr>
          <w:vertAlign w:val="subscript"/>
        </w:rPr>
        <w:t>1</w:t>
      </w:r>
      <w:r w:rsidRPr="000B7DD9">
        <w:t xml:space="preserve"> may also include it in the </w:t>
      </w:r>
      <w:r w:rsidRPr="000B7DD9">
        <w:rPr>
          <w:i/>
        </w:rPr>
        <w:t>UE RLF Report Container</w:t>
      </w:r>
      <w:r w:rsidRPr="000B7DD9">
        <w:t xml:space="preserve"> IE included in the HANDOVER REPORT message.</w:t>
      </w:r>
    </w:p>
    <w:p w14:paraId="484D53CD" w14:textId="77777777" w:rsidR="00F1021B" w:rsidRPr="00AA5DA2" w:rsidRDefault="00F1021B" w:rsidP="00F1021B">
      <w:pPr>
        <w:pStyle w:val="Heading4"/>
      </w:pPr>
      <w:bookmarkStart w:id="1333" w:name="_Toc44497457"/>
      <w:bookmarkStart w:id="1334" w:name="_Toc45107845"/>
      <w:bookmarkStart w:id="1335" w:name="_Toc45901465"/>
      <w:r w:rsidRPr="00AA5DA2">
        <w:t>8.</w:t>
      </w:r>
      <w:r>
        <w:rPr>
          <w:rFonts w:hint="eastAsia"/>
          <w:lang w:eastAsia="zh-CN"/>
        </w:rPr>
        <w:t>4.</w:t>
      </w:r>
      <w:r>
        <w:rPr>
          <w:lang w:eastAsia="zh-CN"/>
        </w:rPr>
        <w:t>8</w:t>
      </w:r>
      <w:r w:rsidRPr="00AA5DA2">
        <w:t>.3</w:t>
      </w:r>
      <w:r w:rsidRPr="00AA5DA2">
        <w:tab/>
        <w:t>Unsuccessful Operation</w:t>
      </w:r>
      <w:bookmarkEnd w:id="1333"/>
      <w:bookmarkEnd w:id="1334"/>
      <w:bookmarkEnd w:id="1335"/>
    </w:p>
    <w:p w14:paraId="5994BF28" w14:textId="77777777" w:rsidR="00F1021B" w:rsidRPr="00AA5DA2" w:rsidRDefault="00F1021B" w:rsidP="00F1021B">
      <w:r w:rsidRPr="00AA5DA2">
        <w:t>Not applicable.</w:t>
      </w:r>
    </w:p>
    <w:p w14:paraId="3A7639A6" w14:textId="77777777" w:rsidR="00F1021B" w:rsidRPr="00AA5DA2" w:rsidRDefault="00F1021B" w:rsidP="00F1021B">
      <w:pPr>
        <w:pStyle w:val="Heading4"/>
      </w:pPr>
      <w:bookmarkStart w:id="1336" w:name="_Toc14207548"/>
      <w:bookmarkStart w:id="1337" w:name="_Toc44497458"/>
      <w:bookmarkStart w:id="1338" w:name="_Toc45107846"/>
      <w:bookmarkStart w:id="1339" w:name="_Toc45901466"/>
      <w:r w:rsidRPr="00AA5DA2">
        <w:t>8.</w:t>
      </w:r>
      <w:r>
        <w:rPr>
          <w:rFonts w:hint="eastAsia"/>
          <w:lang w:eastAsia="zh-CN"/>
        </w:rPr>
        <w:t>4.</w:t>
      </w:r>
      <w:r>
        <w:rPr>
          <w:lang w:eastAsia="zh-CN"/>
        </w:rPr>
        <w:t>8</w:t>
      </w:r>
      <w:r w:rsidRPr="00AA5DA2">
        <w:t>.4</w:t>
      </w:r>
      <w:r w:rsidRPr="00AA5DA2">
        <w:tab/>
        <w:t>Abnormal Conditions</w:t>
      </w:r>
      <w:bookmarkEnd w:id="1336"/>
      <w:bookmarkEnd w:id="1337"/>
      <w:bookmarkEnd w:id="1338"/>
      <w:bookmarkEnd w:id="1339"/>
    </w:p>
    <w:p w14:paraId="648E6028" w14:textId="77777777" w:rsidR="00F1021B" w:rsidRDefault="00F1021B" w:rsidP="00F1021B">
      <w:r w:rsidRPr="00AA5DA2">
        <w:t>Void.</w:t>
      </w:r>
    </w:p>
    <w:p w14:paraId="450BC9FA" w14:textId="77777777" w:rsidR="00F1021B" w:rsidRPr="00AC628F" w:rsidRDefault="00F1021B" w:rsidP="00F1021B">
      <w:pPr>
        <w:pStyle w:val="Heading3"/>
      </w:pPr>
      <w:bookmarkStart w:id="1340" w:name="_Hlk44418681"/>
      <w:bookmarkStart w:id="1341" w:name="_Toc14207534"/>
      <w:bookmarkStart w:id="1342" w:name="_Toc44497459"/>
      <w:bookmarkStart w:id="1343" w:name="_Toc45107847"/>
      <w:bookmarkStart w:id="1344" w:name="_Toc45901467"/>
      <w:r w:rsidRPr="00AC628F">
        <w:lastRenderedPageBreak/>
        <w:t>8.</w:t>
      </w:r>
      <w:r>
        <w:t>4</w:t>
      </w:r>
      <w:r w:rsidRPr="00AC628F">
        <w:t>.</w:t>
      </w:r>
      <w:bookmarkEnd w:id="1340"/>
      <w:r>
        <w:t>9</w:t>
      </w:r>
      <w:r w:rsidRPr="00AC628F">
        <w:tab/>
        <w:t>Mobility Settings Change</w:t>
      </w:r>
      <w:bookmarkEnd w:id="1341"/>
      <w:bookmarkEnd w:id="1342"/>
      <w:bookmarkEnd w:id="1343"/>
      <w:bookmarkEnd w:id="1344"/>
    </w:p>
    <w:p w14:paraId="705067CA" w14:textId="77777777" w:rsidR="00F1021B" w:rsidRPr="00AC628F" w:rsidRDefault="00F1021B" w:rsidP="00F1021B">
      <w:pPr>
        <w:pStyle w:val="Heading4"/>
      </w:pPr>
      <w:bookmarkStart w:id="1345" w:name="_Toc14207535"/>
      <w:bookmarkStart w:id="1346" w:name="_Toc44497460"/>
      <w:bookmarkStart w:id="1347" w:name="_Toc45107848"/>
      <w:bookmarkStart w:id="1348" w:name="_Toc45901468"/>
      <w:r w:rsidRPr="00AC628F">
        <w:t>8.</w:t>
      </w:r>
      <w:r>
        <w:t>4</w:t>
      </w:r>
      <w:r w:rsidRPr="00AC628F">
        <w:t>.</w:t>
      </w:r>
      <w:r>
        <w:t>9</w:t>
      </w:r>
      <w:r w:rsidRPr="00AC628F">
        <w:t>.1</w:t>
      </w:r>
      <w:r w:rsidRPr="00AC628F">
        <w:tab/>
        <w:t>General</w:t>
      </w:r>
      <w:bookmarkEnd w:id="1345"/>
      <w:bookmarkEnd w:id="1346"/>
      <w:bookmarkEnd w:id="1347"/>
      <w:bookmarkEnd w:id="1348"/>
    </w:p>
    <w:p w14:paraId="57AAA6C5" w14:textId="77777777" w:rsidR="00F1021B" w:rsidRPr="00AC628F" w:rsidRDefault="00F1021B" w:rsidP="00F1021B">
      <w:r w:rsidRPr="00AC628F">
        <w:t>This procedure enables an NG-RAN</w:t>
      </w:r>
      <w:r>
        <w:t xml:space="preserve"> </w:t>
      </w:r>
      <w:r w:rsidRPr="00826234">
        <w:t>node to negotiate the handover trigger settings with a peer NG-RAN node</w:t>
      </w:r>
      <w:r>
        <w:t xml:space="preserve"> </w:t>
      </w:r>
      <w:r w:rsidRPr="00AC628F">
        <w:t>controlling neighbouring cells.</w:t>
      </w:r>
    </w:p>
    <w:p w14:paraId="48CCAD1B" w14:textId="77777777" w:rsidR="00F1021B" w:rsidRPr="00AC628F" w:rsidRDefault="00F1021B" w:rsidP="00F1021B">
      <w:r w:rsidRPr="00AC628F">
        <w:t xml:space="preserve">The procedure uses </w:t>
      </w:r>
      <w:r w:rsidRPr="00AC628F">
        <w:rPr>
          <w:lang w:eastAsia="zh-CN"/>
        </w:rPr>
        <w:t>non UE-associated signalling</w:t>
      </w:r>
      <w:r w:rsidRPr="00AC628F">
        <w:t>.</w:t>
      </w:r>
    </w:p>
    <w:p w14:paraId="6F19C0F8" w14:textId="77777777" w:rsidR="00F1021B" w:rsidRPr="00AC628F" w:rsidRDefault="00F1021B" w:rsidP="00F1021B">
      <w:pPr>
        <w:pStyle w:val="Heading4"/>
      </w:pPr>
      <w:bookmarkStart w:id="1349" w:name="_Toc14207536"/>
      <w:bookmarkStart w:id="1350" w:name="_Toc44497461"/>
      <w:bookmarkStart w:id="1351" w:name="_Toc45107849"/>
      <w:bookmarkStart w:id="1352" w:name="_Toc45901469"/>
      <w:r w:rsidRPr="00AC628F">
        <w:t>8.</w:t>
      </w:r>
      <w:r>
        <w:t>4</w:t>
      </w:r>
      <w:r w:rsidRPr="00AC628F">
        <w:t>.</w:t>
      </w:r>
      <w:r>
        <w:t>9</w:t>
      </w:r>
      <w:r w:rsidRPr="00AC628F">
        <w:t>.2</w:t>
      </w:r>
      <w:r w:rsidRPr="00AC628F">
        <w:tab/>
        <w:t>Successful Operation</w:t>
      </w:r>
      <w:bookmarkEnd w:id="1349"/>
      <w:bookmarkEnd w:id="1350"/>
      <w:bookmarkEnd w:id="1351"/>
      <w:bookmarkEnd w:id="1352"/>
    </w:p>
    <w:p w14:paraId="4A0CD3F8" w14:textId="5893B007" w:rsidR="00F1021B" w:rsidRPr="00AC628F" w:rsidRDefault="00F1021B" w:rsidP="00F1021B">
      <w:pPr>
        <w:pStyle w:val="TH"/>
        <w:rPr>
          <w:b w:val="0"/>
        </w:rPr>
      </w:pPr>
      <w:r w:rsidRPr="00AC628F">
        <w:rPr>
          <w:noProof/>
        </w:rPr>
        <w:drawing>
          <wp:inline distT="0" distB="0" distL="0" distR="0" wp14:anchorId="18EDFB0B" wp14:editId="4FD279B3">
            <wp:extent cx="4551045" cy="14617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2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551045" cy="1461770"/>
                    </a:xfrm>
                    <a:prstGeom prst="rect">
                      <a:avLst/>
                    </a:prstGeom>
                    <a:noFill/>
                    <a:ln>
                      <a:noFill/>
                    </a:ln>
                  </pic:spPr>
                </pic:pic>
              </a:graphicData>
            </a:graphic>
          </wp:inline>
        </w:drawing>
      </w:r>
    </w:p>
    <w:p w14:paraId="692C9DE5" w14:textId="77777777" w:rsidR="00F1021B" w:rsidRPr="007B0C24" w:rsidRDefault="00F1021B" w:rsidP="00F1021B">
      <w:pPr>
        <w:pStyle w:val="TF"/>
      </w:pPr>
      <w:r w:rsidRPr="009C2E1E">
        <w:t>Figure 8.4</w:t>
      </w:r>
      <w:r w:rsidRPr="00723307">
        <w:t>.</w:t>
      </w:r>
      <w:r w:rsidRPr="00D66BF8">
        <w:t>9</w:t>
      </w:r>
      <w:r w:rsidRPr="00004997">
        <w:t>.2-1: Mobility Settings Ch</w:t>
      </w:r>
      <w:r w:rsidRPr="001F675D">
        <w:t>ange, success</w:t>
      </w:r>
      <w:r w:rsidRPr="007B0C24">
        <w:t>ful operation</w:t>
      </w:r>
    </w:p>
    <w:p w14:paraId="6FB23AFF" w14:textId="77777777" w:rsidR="00F1021B" w:rsidRPr="00826234" w:rsidRDefault="00F1021B" w:rsidP="00F1021B">
      <w:r w:rsidRPr="00826234">
        <w:t>NG-RAN node</w:t>
      </w:r>
      <w:r w:rsidRPr="00826234">
        <w:rPr>
          <w:vertAlign w:val="subscript"/>
        </w:rPr>
        <w:t>1</w:t>
      </w:r>
      <w:r w:rsidRPr="00826234">
        <w:t xml:space="preserve"> initiates the procedure by sending the M</w:t>
      </w:r>
      <w:r>
        <w:t xml:space="preserve">OBILITY CHANGE REQUEST message </w:t>
      </w:r>
      <w:r w:rsidRPr="00826234">
        <w:t>to NG-RAN node</w:t>
      </w:r>
      <w:r w:rsidRPr="00826234">
        <w:rPr>
          <w:vertAlign w:val="subscript"/>
        </w:rPr>
        <w:t>2</w:t>
      </w:r>
      <w:r w:rsidRPr="00826234">
        <w:t>.</w:t>
      </w:r>
    </w:p>
    <w:p w14:paraId="238E3C8E" w14:textId="77777777" w:rsidR="00F1021B" w:rsidRPr="00AC628F" w:rsidRDefault="00F1021B" w:rsidP="00F1021B">
      <w:r w:rsidRPr="00826234">
        <w:t>Upon receipt, NG-RAN node</w:t>
      </w:r>
      <w:r w:rsidRPr="00826234">
        <w:rPr>
          <w:vertAlign w:val="subscript"/>
        </w:rPr>
        <w:t>2</w:t>
      </w:r>
      <w:r w:rsidRPr="00826234">
        <w:t xml:space="preserve"> shall evaluate if the proposed NG-RAN node</w:t>
      </w:r>
      <w:del w:id="1353" w:author="Ericsson User" w:date="2020-08-02T15:58:00Z">
        <w:r w:rsidRPr="00826234" w:rsidDel="00034C26">
          <w:rPr>
            <w:vertAlign w:val="subscript"/>
          </w:rPr>
          <w:delText xml:space="preserve"> </w:delText>
        </w:r>
      </w:del>
      <w:r w:rsidRPr="00826234">
        <w:rPr>
          <w:vertAlign w:val="subscript"/>
        </w:rPr>
        <w:t>2</w:t>
      </w:r>
      <w:r w:rsidRPr="00826234">
        <w:t xml:space="preserve"> handover trigger modification may be accepted. If NG-RAN node</w:t>
      </w:r>
      <w:r w:rsidRPr="00826234">
        <w:rPr>
          <w:vertAlign w:val="subscript"/>
        </w:rPr>
        <w:t xml:space="preserve">2 </w:t>
      </w:r>
      <w:r w:rsidRPr="00826234">
        <w:t>is able to successfully complete the request it shall reply with MOBILITY CHANGE ACKNOWLEDGE message.</w:t>
      </w:r>
    </w:p>
    <w:p w14:paraId="22B5C710" w14:textId="77777777" w:rsidR="00F1021B" w:rsidRPr="00AC628F" w:rsidRDefault="00F1021B" w:rsidP="00F1021B">
      <w:pPr>
        <w:pStyle w:val="Heading4"/>
      </w:pPr>
      <w:bookmarkStart w:id="1354" w:name="_Toc14207537"/>
      <w:bookmarkStart w:id="1355" w:name="_Toc44497462"/>
      <w:bookmarkStart w:id="1356" w:name="_Toc45107850"/>
      <w:bookmarkStart w:id="1357" w:name="_Toc45901470"/>
      <w:r w:rsidRPr="00AC628F">
        <w:t>8.</w:t>
      </w:r>
      <w:r>
        <w:t>4</w:t>
      </w:r>
      <w:r w:rsidRPr="00AC628F">
        <w:t>.</w:t>
      </w:r>
      <w:r>
        <w:t>9</w:t>
      </w:r>
      <w:r w:rsidRPr="00AC628F">
        <w:t>.3</w:t>
      </w:r>
      <w:r w:rsidRPr="00AC628F">
        <w:tab/>
        <w:t>Unsuccessful Operation</w:t>
      </w:r>
      <w:bookmarkEnd w:id="1354"/>
      <w:bookmarkEnd w:id="1355"/>
      <w:bookmarkEnd w:id="1356"/>
      <w:bookmarkEnd w:id="1357"/>
    </w:p>
    <w:p w14:paraId="32A2827C" w14:textId="0990866D" w:rsidR="00F1021B" w:rsidRPr="00AC628F" w:rsidRDefault="00F1021B" w:rsidP="00F1021B">
      <w:pPr>
        <w:pStyle w:val="TH"/>
        <w:rPr>
          <w:b w:val="0"/>
        </w:rPr>
      </w:pPr>
      <w:r w:rsidRPr="00AC628F">
        <w:rPr>
          <w:noProof/>
        </w:rPr>
        <w:drawing>
          <wp:inline distT="0" distB="0" distL="0" distR="0" wp14:anchorId="7CC4A6D0" wp14:editId="784EFEC3">
            <wp:extent cx="4551045" cy="14617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2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551045" cy="1461770"/>
                    </a:xfrm>
                    <a:prstGeom prst="rect">
                      <a:avLst/>
                    </a:prstGeom>
                    <a:noFill/>
                    <a:ln>
                      <a:noFill/>
                    </a:ln>
                  </pic:spPr>
                </pic:pic>
              </a:graphicData>
            </a:graphic>
          </wp:inline>
        </w:drawing>
      </w:r>
    </w:p>
    <w:p w14:paraId="1F74A870" w14:textId="77777777" w:rsidR="00F1021B" w:rsidRPr="00AC628F" w:rsidRDefault="00F1021B" w:rsidP="00F1021B">
      <w:pPr>
        <w:keepLines/>
        <w:spacing w:after="240"/>
        <w:jc w:val="center"/>
        <w:rPr>
          <w:rFonts w:ascii="Arial" w:hAnsi="Arial"/>
          <w:b/>
        </w:rPr>
      </w:pPr>
      <w:r w:rsidRPr="00AC628F">
        <w:rPr>
          <w:rFonts w:ascii="Arial" w:hAnsi="Arial"/>
          <w:b/>
        </w:rPr>
        <w:t>Figure 8.</w:t>
      </w:r>
      <w:r>
        <w:rPr>
          <w:rFonts w:ascii="Arial" w:hAnsi="Arial"/>
          <w:b/>
        </w:rPr>
        <w:t>4</w:t>
      </w:r>
      <w:r w:rsidRPr="00AC628F">
        <w:rPr>
          <w:rFonts w:ascii="Arial" w:hAnsi="Arial"/>
          <w:b/>
        </w:rPr>
        <w:t>.</w:t>
      </w:r>
      <w:r>
        <w:rPr>
          <w:rFonts w:ascii="Arial" w:hAnsi="Arial"/>
          <w:b/>
        </w:rPr>
        <w:t>9</w:t>
      </w:r>
      <w:r w:rsidRPr="00AC628F">
        <w:rPr>
          <w:rFonts w:ascii="Arial" w:hAnsi="Arial"/>
          <w:b/>
        </w:rPr>
        <w:t>.3-1: Mobility Settings Change, unsuccessful operation</w:t>
      </w:r>
    </w:p>
    <w:p w14:paraId="596E9EE9" w14:textId="77777777" w:rsidR="00F1021B" w:rsidRPr="00AC628F" w:rsidRDefault="00F1021B" w:rsidP="00F1021B">
      <w:r w:rsidRPr="00AC628F">
        <w:t>If the requested parameter modification is refused by NG-RAN node</w:t>
      </w:r>
      <w:r w:rsidRPr="00AC628F">
        <w:rPr>
          <w:vertAlign w:val="subscript"/>
        </w:rPr>
        <w:t>2</w:t>
      </w:r>
      <w:r w:rsidRPr="00AC628F">
        <w:t>, or if NG-RAN node</w:t>
      </w:r>
      <w:r w:rsidRPr="00AC628F">
        <w:rPr>
          <w:vertAlign w:val="subscript"/>
        </w:rPr>
        <w:t>2</w:t>
      </w:r>
      <w:r w:rsidRPr="00AC628F">
        <w:t xml:space="preserve"> is not able to complete the procedure, NG-RAN node</w:t>
      </w:r>
      <w:r w:rsidRPr="00AC628F">
        <w:rPr>
          <w:vertAlign w:val="subscript"/>
        </w:rPr>
        <w:t>2</w:t>
      </w:r>
      <w:r w:rsidRPr="00AC628F">
        <w:t xml:space="preserve"> shall send </w:t>
      </w:r>
      <w:r w:rsidRPr="006D227F">
        <w:t xml:space="preserve">the MOBILITY CHANGE FAILURE message with the </w:t>
      </w:r>
      <w:r w:rsidRPr="006D227F">
        <w:rPr>
          <w:i/>
          <w:iCs/>
        </w:rPr>
        <w:t xml:space="preserve">Cause </w:t>
      </w:r>
      <w:r w:rsidRPr="006D227F">
        <w:t>IE set to an appropriate value. NG-RAN node</w:t>
      </w:r>
      <w:r w:rsidRPr="006D227F">
        <w:rPr>
          <w:vertAlign w:val="subscript"/>
        </w:rPr>
        <w:t>2</w:t>
      </w:r>
      <w:r w:rsidRPr="006D227F">
        <w:t xml:space="preserve"> may include the </w:t>
      </w:r>
      <w:r w:rsidRPr="006D227F">
        <w:rPr>
          <w:i/>
        </w:rPr>
        <w:t>Mobility Parameters Modification Range</w:t>
      </w:r>
      <w:r w:rsidRPr="006D227F">
        <w:t xml:space="preserve"> IE in the MOBILITY CHANGE FAILURE message, for example in cases when the proposed change is out of the permitt</w:t>
      </w:r>
      <w:r w:rsidRPr="00AC628F">
        <w:t>ed range.</w:t>
      </w:r>
    </w:p>
    <w:p w14:paraId="03D342C4" w14:textId="77777777" w:rsidR="00F1021B" w:rsidRPr="00AC628F" w:rsidRDefault="00F1021B" w:rsidP="00F1021B">
      <w:pPr>
        <w:pStyle w:val="Heading4"/>
      </w:pPr>
      <w:bookmarkStart w:id="1358" w:name="_Toc14207538"/>
      <w:bookmarkStart w:id="1359" w:name="_Toc44497463"/>
      <w:bookmarkStart w:id="1360" w:name="_Toc45107851"/>
      <w:bookmarkStart w:id="1361" w:name="_Toc45901471"/>
      <w:r w:rsidRPr="00AC628F">
        <w:t>8.</w:t>
      </w:r>
      <w:r>
        <w:t>4</w:t>
      </w:r>
      <w:r w:rsidRPr="00AC628F">
        <w:t>.</w:t>
      </w:r>
      <w:r>
        <w:t>9</w:t>
      </w:r>
      <w:r w:rsidRPr="00AC628F">
        <w:t>.4</w:t>
      </w:r>
      <w:r w:rsidRPr="00AC628F">
        <w:tab/>
        <w:t>Abnormal Conditions</w:t>
      </w:r>
      <w:bookmarkEnd w:id="1358"/>
      <w:bookmarkEnd w:id="1359"/>
      <w:bookmarkEnd w:id="1360"/>
      <w:bookmarkEnd w:id="1361"/>
    </w:p>
    <w:p w14:paraId="5AB4FED1" w14:textId="77777777" w:rsidR="00F1021B" w:rsidRPr="00AC628F" w:rsidRDefault="00F1021B" w:rsidP="00F1021B">
      <w:r w:rsidRPr="00AC628F">
        <w:t>Void.</w:t>
      </w:r>
    </w:p>
    <w:p w14:paraId="6CA078CE" w14:textId="25FB4E26" w:rsidR="00F1021B" w:rsidRPr="00AA5DA2" w:rsidDel="004038AB" w:rsidRDefault="00F1021B" w:rsidP="00F1021B">
      <w:pPr>
        <w:rPr>
          <w:del w:id="1362" w:author="Ericsson User" w:date="2020-07-31T13:49:00Z"/>
        </w:rPr>
      </w:pPr>
    </w:p>
    <w:p w14:paraId="634771B7" w14:textId="77777777" w:rsidR="00F1021B" w:rsidRDefault="00F1021B" w:rsidP="00F1021B">
      <w:pPr>
        <w:pStyle w:val="Heading3"/>
      </w:pPr>
      <w:bookmarkStart w:id="1363" w:name="_Hlk44418792"/>
      <w:bookmarkStart w:id="1364" w:name="_Toc44497464"/>
      <w:bookmarkStart w:id="1365" w:name="_Toc45107852"/>
      <w:bookmarkStart w:id="1366" w:name="_Toc45901472"/>
      <w:r>
        <w:t>8.4.</w:t>
      </w:r>
      <w:bookmarkEnd w:id="1363"/>
      <w:r>
        <w:t>10</w:t>
      </w:r>
      <w:r>
        <w:tab/>
        <w:t>Resource Status Reporting Initiation</w:t>
      </w:r>
      <w:bookmarkEnd w:id="1364"/>
      <w:bookmarkEnd w:id="1365"/>
      <w:bookmarkEnd w:id="1366"/>
    </w:p>
    <w:p w14:paraId="46E2757D" w14:textId="77777777" w:rsidR="00F1021B" w:rsidRDefault="00F1021B" w:rsidP="00F1021B">
      <w:pPr>
        <w:pStyle w:val="Heading4"/>
      </w:pPr>
      <w:bookmarkStart w:id="1367" w:name="_Toc44497465"/>
      <w:bookmarkStart w:id="1368" w:name="_Toc45107853"/>
      <w:bookmarkStart w:id="1369" w:name="_Toc45901473"/>
      <w:r>
        <w:t>8.4.10.1</w:t>
      </w:r>
      <w:r>
        <w:tab/>
        <w:t>General</w:t>
      </w:r>
      <w:bookmarkEnd w:id="1367"/>
      <w:bookmarkEnd w:id="1368"/>
      <w:bookmarkEnd w:id="1369"/>
    </w:p>
    <w:p w14:paraId="78C2077C" w14:textId="77777777" w:rsidR="00F1021B" w:rsidRDefault="00F1021B" w:rsidP="00F1021B">
      <w:r>
        <w:t>This procedure is used by an NG-RAN node to request the reporting of load measurements to another NG-RAN node.</w:t>
      </w:r>
    </w:p>
    <w:p w14:paraId="46A62066" w14:textId="77777777" w:rsidR="00F1021B" w:rsidRDefault="00F1021B" w:rsidP="00F1021B">
      <w:r>
        <w:t xml:space="preserve">The procedure uses </w:t>
      </w:r>
      <w:r>
        <w:rPr>
          <w:lang w:eastAsia="zh-CN"/>
        </w:rPr>
        <w:t>non UE-associated signalling</w:t>
      </w:r>
      <w:r>
        <w:t>.</w:t>
      </w:r>
    </w:p>
    <w:p w14:paraId="6E35C8BC" w14:textId="77777777" w:rsidR="00F1021B" w:rsidRDefault="00F1021B" w:rsidP="00F1021B">
      <w:pPr>
        <w:pStyle w:val="Heading4"/>
      </w:pPr>
      <w:bookmarkStart w:id="1370" w:name="_Toc44497466"/>
      <w:bookmarkStart w:id="1371" w:name="_Toc45107854"/>
      <w:bookmarkStart w:id="1372" w:name="_Toc45901474"/>
      <w:r>
        <w:lastRenderedPageBreak/>
        <w:t>8.4.10.2</w:t>
      </w:r>
      <w:r>
        <w:tab/>
        <w:t>Successful Operation</w:t>
      </w:r>
      <w:bookmarkEnd w:id="1370"/>
      <w:bookmarkEnd w:id="1371"/>
      <w:bookmarkEnd w:id="1372"/>
    </w:p>
    <w:p w14:paraId="2062D2C7" w14:textId="77777777" w:rsidR="00F1021B" w:rsidRDefault="00F1021B" w:rsidP="00F1021B">
      <w:pPr>
        <w:pStyle w:val="TH"/>
      </w:pPr>
      <w:r w:rsidRPr="007104EC">
        <w:object w:dxaOrig="5673" w:dyaOrig="2355" w14:anchorId="1F408741">
          <v:shape id="_x0000_i1075" type="#_x0000_t75" style="width:285.5pt;height:118pt" o:ole="">
            <v:imagedata r:id="rId118" o:title=""/>
          </v:shape>
          <o:OLEObject Type="Embed" ProgID="Word.Picture.8" ShapeID="_x0000_i1075" DrawAspect="Content" ObjectID="_1658089666" r:id="rId119"/>
        </w:object>
      </w:r>
    </w:p>
    <w:p w14:paraId="0A3CE726" w14:textId="77777777" w:rsidR="00F1021B" w:rsidRDefault="00F1021B" w:rsidP="00F1021B">
      <w:pPr>
        <w:pStyle w:val="TF"/>
      </w:pPr>
      <w:r>
        <w:t>Figure 8.4.10.2-1: Resource Status Reporting Initiation, successful operation</w:t>
      </w:r>
    </w:p>
    <w:p w14:paraId="5D7C61E3" w14:textId="77777777" w:rsidR="00F1021B" w:rsidRPr="00C53737" w:rsidRDefault="00F1021B" w:rsidP="00F1021B">
      <w:r w:rsidRPr="00C53737">
        <w:t>NG-RAN node</w:t>
      </w:r>
      <w:r w:rsidRPr="00C53737">
        <w:rPr>
          <w:vertAlign w:val="subscript"/>
        </w:rPr>
        <w:t>1</w:t>
      </w:r>
      <w:r w:rsidRPr="00C53737">
        <w:t xml:space="preserve"> initiates the procedure by sending the RESOURCE STATUS REQUEST message to NG-RAN node</w:t>
      </w:r>
      <w:r w:rsidRPr="00C53737">
        <w:rPr>
          <w:vertAlign w:val="subscript"/>
        </w:rPr>
        <w:t>2</w:t>
      </w:r>
      <w:r w:rsidRPr="00C53737">
        <w:t xml:space="preserve"> to start a measurement, stop a measurement</w:t>
      </w:r>
      <w:r w:rsidRPr="00C53737">
        <w:rPr>
          <w:rFonts w:hint="eastAsia"/>
          <w:lang w:eastAsia="zh-CN"/>
        </w:rPr>
        <w:t xml:space="preserve"> </w:t>
      </w:r>
      <w:r w:rsidRPr="00C53737">
        <w:t>or add cells to report for a measurement. Upon receipt, NG-RAN node</w:t>
      </w:r>
      <w:r w:rsidRPr="00C53737">
        <w:rPr>
          <w:vertAlign w:val="subscript"/>
        </w:rPr>
        <w:t>2</w:t>
      </w:r>
      <w:r w:rsidRPr="00C53737">
        <w:t>:</w:t>
      </w:r>
    </w:p>
    <w:p w14:paraId="07C42D71" w14:textId="77777777" w:rsidR="00F1021B" w:rsidRPr="00C53737" w:rsidRDefault="00F1021B" w:rsidP="00F1021B">
      <w:pPr>
        <w:pStyle w:val="B1"/>
      </w:pPr>
      <w:r w:rsidRPr="00C53737">
        <w:t>-</w:t>
      </w:r>
      <w:r w:rsidRPr="00C53737">
        <w:tab/>
        <w:t xml:space="preserve">shall initiate the requested measurement according to the parameters given in the request in case the </w:t>
      </w:r>
      <w:r w:rsidRPr="00C53737">
        <w:rPr>
          <w:i/>
        </w:rPr>
        <w:t>Registration Request</w:t>
      </w:r>
      <w:r w:rsidRPr="00C53737">
        <w:t xml:space="preserve"> IE set to "start"; or</w:t>
      </w:r>
    </w:p>
    <w:p w14:paraId="0C0FF1B7" w14:textId="77777777" w:rsidR="00F1021B" w:rsidRPr="00C53737" w:rsidRDefault="00F1021B" w:rsidP="00F1021B">
      <w:pPr>
        <w:pStyle w:val="B1"/>
      </w:pPr>
      <w:r w:rsidRPr="00C53737">
        <w:t>-</w:t>
      </w:r>
      <w:r w:rsidRPr="00C53737">
        <w:tab/>
        <w:t xml:space="preserve">shall stop all cells measurements and terminate the reporting in case the </w:t>
      </w:r>
      <w:r w:rsidRPr="00C53737">
        <w:rPr>
          <w:i/>
        </w:rPr>
        <w:t>Registration Request</w:t>
      </w:r>
      <w:r w:rsidRPr="00C53737">
        <w:t xml:space="preserve"> IE is set to "stop"; or</w:t>
      </w:r>
    </w:p>
    <w:p w14:paraId="5AB8ACA8" w14:textId="77777777" w:rsidR="00F1021B" w:rsidRPr="00C53737" w:rsidRDefault="00F1021B" w:rsidP="00F1021B">
      <w:pPr>
        <w:pStyle w:val="B1"/>
      </w:pPr>
      <w:r w:rsidRPr="00C53737">
        <w:t>-</w:t>
      </w:r>
      <w:r w:rsidRPr="00C53737">
        <w:tab/>
        <w:t xml:space="preserve">shall add cells indicated in the </w:t>
      </w:r>
      <w:r w:rsidRPr="00C53737">
        <w:rPr>
          <w:i/>
        </w:rPr>
        <w:t xml:space="preserve">Cell To Report </w:t>
      </w:r>
      <w:r w:rsidRPr="00C53737">
        <w:rPr>
          <w:i/>
          <w:iCs/>
        </w:rPr>
        <w:t>List</w:t>
      </w:r>
      <w:r w:rsidRPr="00C53737">
        <w:t xml:space="preserve"> IE to the measurements initiated before for the given measurement IDs, in case the </w:t>
      </w:r>
      <w:r w:rsidRPr="00C53737">
        <w:rPr>
          <w:i/>
        </w:rPr>
        <w:t>Registration Request</w:t>
      </w:r>
      <w:r w:rsidRPr="00C53737">
        <w:t xml:space="preserve"> IE is set to "add". If measurements are already initiated for a cell indicated in the </w:t>
      </w:r>
      <w:r w:rsidRPr="00C53737">
        <w:rPr>
          <w:i/>
        </w:rPr>
        <w:t>Cell To Report</w:t>
      </w:r>
      <w:r w:rsidRPr="00C53737">
        <w:t xml:space="preserve"> </w:t>
      </w:r>
      <w:r w:rsidRPr="00C53737">
        <w:rPr>
          <w:i/>
          <w:iCs/>
        </w:rPr>
        <w:t>List</w:t>
      </w:r>
      <w:r w:rsidRPr="00C53737">
        <w:t xml:space="preserve"> IE, this information shall be ignored.</w:t>
      </w:r>
    </w:p>
    <w:p w14:paraId="79C48531" w14:textId="406C8B53" w:rsidR="00F1021B" w:rsidRPr="00092554" w:rsidDel="00E14B4E" w:rsidRDefault="00F1021B" w:rsidP="00F1021B">
      <w:pPr>
        <w:rPr>
          <w:del w:id="1373" w:author="Ericsson User" w:date="2020-08-02T13:42:00Z"/>
        </w:rPr>
      </w:pPr>
      <w:del w:id="1374" w:author="Ericsson User" w:date="2020-08-02T13:42:00Z">
        <w:r w:rsidRPr="00C53737" w:rsidDel="00E14B4E">
          <w:rPr>
            <w:color w:val="1F497D"/>
          </w:rPr>
          <w:delText xml:space="preserve">If </w:delText>
        </w:r>
        <w:r w:rsidRPr="00C53737" w:rsidDel="00E14B4E">
          <w:delText xml:space="preserve">the </w:delText>
        </w:r>
        <w:r w:rsidRPr="00C53737" w:rsidDel="00E14B4E">
          <w:rPr>
            <w:i/>
          </w:rPr>
          <w:delText>Registration Request</w:delText>
        </w:r>
        <w:r w:rsidRPr="00C53737" w:rsidDel="00E14B4E">
          <w:delText xml:space="preserve"> IE is set to "start" in the RESOURCE S</w:delText>
        </w:r>
        <w:r w:rsidDel="00E14B4E">
          <w:delText>TATUS REQUEST message and</w:delText>
        </w:r>
        <w:r w:rsidDel="00E14B4E">
          <w:rPr>
            <w:color w:val="1F497D"/>
          </w:rPr>
          <w:delText xml:space="preserve"> the </w:delText>
        </w:r>
        <w:r w:rsidDel="00E14B4E">
          <w:rPr>
            <w:i/>
            <w:color w:val="1F497D"/>
          </w:rPr>
          <w:delText>Report Characteristics</w:delText>
        </w:r>
        <w:r w:rsidDel="00E14B4E">
          <w:rPr>
            <w:color w:val="1F497D"/>
          </w:rPr>
          <w:delText xml:space="preserve"> IE indicates cell specific measurements, the </w:delText>
        </w:r>
        <w:r w:rsidDel="00E14B4E">
          <w:rPr>
            <w:i/>
            <w:color w:val="1F497D"/>
          </w:rPr>
          <w:delText>Cell To Report</w:delText>
        </w:r>
        <w:r w:rsidRPr="00DA113E" w:rsidDel="00E14B4E">
          <w:rPr>
            <w:i/>
            <w:iCs/>
          </w:rPr>
          <w:delText xml:space="preserve"> </w:delText>
        </w:r>
        <w:r w:rsidDel="00E14B4E">
          <w:rPr>
            <w:i/>
            <w:iCs/>
          </w:rPr>
          <w:delText>List</w:delText>
        </w:r>
        <w:r w:rsidDel="00E14B4E">
          <w:rPr>
            <w:i/>
            <w:color w:val="1F497D"/>
          </w:rPr>
          <w:delText xml:space="preserve"> </w:delText>
        </w:r>
        <w:r w:rsidDel="00E14B4E">
          <w:rPr>
            <w:color w:val="1F497D"/>
          </w:rPr>
          <w:delText>IE shall be included.</w:delText>
        </w:r>
      </w:del>
    </w:p>
    <w:p w14:paraId="795A6D78" w14:textId="77777777" w:rsidR="00E14B4E" w:rsidRPr="00E14B4E" w:rsidRDefault="00E14B4E" w:rsidP="00E14B4E">
      <w:pPr>
        <w:rPr>
          <w:ins w:id="1375" w:author="Ericsson User" w:date="2020-08-02T13:42:00Z"/>
        </w:rPr>
      </w:pPr>
      <w:ins w:id="1376" w:author="Ericsson User" w:date="2020-08-02T13:42:00Z">
        <w:r w:rsidRPr="00E14B4E">
          <w:rPr>
            <w:rPrChange w:id="1377" w:author="Ericsson User" w:date="2020-08-02T13:42:00Z">
              <w:rPr>
                <w:color w:val="1F497D"/>
              </w:rPr>
            </w:rPrChange>
          </w:rPr>
          <w:t xml:space="preserve">If </w:t>
        </w:r>
        <w:r w:rsidRPr="00E14B4E">
          <w:t xml:space="preserve">the </w:t>
        </w:r>
        <w:r w:rsidRPr="00E14B4E">
          <w:rPr>
            <w:i/>
          </w:rPr>
          <w:t>Registration Request</w:t>
        </w:r>
        <w:r w:rsidRPr="00E14B4E">
          <w:t xml:space="preserve"> IE is set to "start" in the RESOURCE STATUS REQUEST message and</w:t>
        </w:r>
        <w:r w:rsidRPr="00E14B4E">
          <w:rPr>
            <w:rPrChange w:id="1378" w:author="Ericsson User" w:date="2020-08-02T13:42:00Z">
              <w:rPr>
                <w:color w:val="1F497D"/>
              </w:rPr>
            </w:rPrChange>
          </w:rPr>
          <w:t xml:space="preserve"> the </w:t>
        </w:r>
        <w:r w:rsidRPr="00E14B4E">
          <w:rPr>
            <w:i/>
            <w:rPrChange w:id="1379" w:author="Ericsson User" w:date="2020-08-02T13:42:00Z">
              <w:rPr>
                <w:i/>
                <w:color w:val="1F497D"/>
              </w:rPr>
            </w:rPrChange>
          </w:rPr>
          <w:t>Report Characteristics</w:t>
        </w:r>
        <w:r w:rsidRPr="00E14B4E">
          <w:rPr>
            <w:rPrChange w:id="1380" w:author="Ericsson User" w:date="2020-08-02T13:42:00Z">
              <w:rPr>
                <w:color w:val="1F497D"/>
              </w:rPr>
            </w:rPrChange>
          </w:rPr>
          <w:t xml:space="preserve"> IE indicates cell specific measurements, the </w:t>
        </w:r>
        <w:r w:rsidRPr="00E14B4E">
          <w:rPr>
            <w:i/>
            <w:rPrChange w:id="1381" w:author="Ericsson User" w:date="2020-08-02T13:42:00Z">
              <w:rPr>
                <w:i/>
                <w:color w:val="1F497D"/>
              </w:rPr>
            </w:rPrChange>
          </w:rPr>
          <w:t>Cell To Report</w:t>
        </w:r>
        <w:r w:rsidRPr="00E14B4E">
          <w:rPr>
            <w:i/>
            <w:iCs/>
          </w:rPr>
          <w:t xml:space="preserve"> List</w:t>
        </w:r>
        <w:r w:rsidRPr="00E14B4E">
          <w:rPr>
            <w:i/>
            <w:rPrChange w:id="1382" w:author="Ericsson User" w:date="2020-08-02T13:42:00Z">
              <w:rPr>
                <w:i/>
                <w:color w:val="1F497D"/>
              </w:rPr>
            </w:rPrChange>
          </w:rPr>
          <w:t xml:space="preserve"> </w:t>
        </w:r>
        <w:r w:rsidRPr="00E14B4E">
          <w:rPr>
            <w:rPrChange w:id="1383" w:author="Ericsson User" w:date="2020-08-02T13:42:00Z">
              <w:rPr>
                <w:color w:val="1F497D"/>
              </w:rPr>
            </w:rPrChange>
          </w:rPr>
          <w:t>IE shall be included.</w:t>
        </w:r>
      </w:ins>
    </w:p>
    <w:p w14:paraId="033692AE" w14:textId="77777777" w:rsidR="00F1021B" w:rsidRDefault="00F1021B" w:rsidP="00F1021B">
      <w:r>
        <w:t xml:space="preserve">If </w:t>
      </w:r>
      <w:r w:rsidRPr="00B00947">
        <w:rPr>
          <w:i/>
        </w:rPr>
        <w:t>Registration Request</w:t>
      </w:r>
      <w:r>
        <w:t xml:space="preserve"> IE is set to "add" in the RESOURCE STATUS REQUEST message, the </w:t>
      </w:r>
      <w:r w:rsidRPr="00B00947">
        <w:rPr>
          <w:i/>
        </w:rPr>
        <w:t>Cell To Report</w:t>
      </w:r>
      <w:r>
        <w:t xml:space="preserve"> </w:t>
      </w:r>
      <w:r>
        <w:rPr>
          <w:i/>
          <w:iCs/>
        </w:rPr>
        <w:t>List</w:t>
      </w:r>
      <w:r>
        <w:t xml:space="preserve"> IE shall be included.</w:t>
      </w:r>
    </w:p>
    <w:p w14:paraId="5FA5C3A6" w14:textId="77777777" w:rsidR="00F1021B" w:rsidRPr="00346CF8" w:rsidRDefault="00F1021B" w:rsidP="00F1021B">
      <w:r w:rsidRPr="00AA5DA2">
        <w:t xml:space="preserve">If </w:t>
      </w:r>
      <w:r>
        <w:t>NG-RAN node</w:t>
      </w:r>
      <w:r>
        <w:rPr>
          <w:vertAlign w:val="subscript"/>
        </w:rPr>
        <w:t xml:space="preserve">2 </w:t>
      </w:r>
      <w:r w:rsidRPr="00AA5DA2">
        <w:t xml:space="preserve">is capable to provide all requested resource status information, it shall initiate the measurement as requested by </w:t>
      </w:r>
      <w:r>
        <w:t>NG-RAN node</w:t>
      </w:r>
      <w:r>
        <w:rPr>
          <w:vertAlign w:val="subscript"/>
        </w:rPr>
        <w:t>1</w:t>
      </w:r>
      <w:r w:rsidRPr="00AA5DA2">
        <w:t xml:space="preserve"> and respond with the RESOURCE STATUS RESPONSE message.</w:t>
      </w:r>
    </w:p>
    <w:p w14:paraId="754F981D" w14:textId="77777777" w:rsidR="00F1021B" w:rsidRDefault="00F1021B" w:rsidP="00F1021B">
      <w:pPr>
        <w:rPr>
          <w:b/>
        </w:rPr>
      </w:pPr>
      <w:r w:rsidRPr="00804A9B">
        <w:rPr>
          <w:b/>
        </w:rPr>
        <w:t>Interaction with other procedures</w:t>
      </w:r>
    </w:p>
    <w:p w14:paraId="098B7518" w14:textId="77777777" w:rsidR="00F1021B" w:rsidRPr="00AA5DA2" w:rsidRDefault="00F1021B" w:rsidP="00F1021B">
      <w:r w:rsidRPr="00A00C4A">
        <w:t xml:space="preserve">When starting a measurement, </w:t>
      </w:r>
      <w:r>
        <w:t>t</w:t>
      </w:r>
      <w:r w:rsidRPr="00AA5DA2">
        <w:t xml:space="preserve">he </w:t>
      </w:r>
      <w:r w:rsidRPr="00AA5DA2">
        <w:rPr>
          <w:i/>
        </w:rPr>
        <w:t>Report Characteristics</w:t>
      </w:r>
      <w:r w:rsidRPr="00AA5DA2">
        <w:t xml:space="preserve"> IE </w:t>
      </w:r>
      <w:r>
        <w:t xml:space="preserve">in the RESOURCE STATUS REQUEST </w:t>
      </w:r>
      <w:r w:rsidRPr="00AA5DA2">
        <w:t xml:space="preserve">indicates the type of objects </w:t>
      </w:r>
      <w:r w:rsidRPr="002148C0">
        <w:t>NG-RAN node</w:t>
      </w:r>
      <w:r w:rsidRPr="002148C0">
        <w:rPr>
          <w:vertAlign w:val="subscript"/>
        </w:rPr>
        <w:t>2</w:t>
      </w:r>
      <w:r>
        <w:t xml:space="preserve"> </w:t>
      </w:r>
      <w:r w:rsidRPr="00AA5DA2">
        <w:t xml:space="preserve">shall perform measurements on. For each cell, </w:t>
      </w:r>
      <w:r>
        <w:t>NG-RAN node</w:t>
      </w:r>
      <w:r w:rsidRPr="00AA5DA2">
        <w:rPr>
          <w:vertAlign w:val="subscript"/>
        </w:rPr>
        <w:t>2</w:t>
      </w:r>
      <w:r w:rsidRPr="00AA5DA2">
        <w:t xml:space="preserve"> shall include in the RESOURCE STATUS UPDATE message:</w:t>
      </w:r>
    </w:p>
    <w:p w14:paraId="4617C434" w14:textId="4322FB2D" w:rsidR="00F1021B" w:rsidRDefault="00F1021B" w:rsidP="00F1021B">
      <w:pPr>
        <w:pStyle w:val="B1"/>
      </w:pPr>
      <w:r>
        <w:t>-</w:t>
      </w:r>
      <w:r>
        <w:tab/>
        <w:t xml:space="preserve">the </w:t>
      </w:r>
      <w:r>
        <w:rPr>
          <w:i/>
          <w:iCs/>
        </w:rPr>
        <w:t>Radio</w:t>
      </w:r>
      <w:r>
        <w:t xml:space="preserve"> </w:t>
      </w:r>
      <w:r>
        <w:rPr>
          <w:i/>
          <w:iCs/>
        </w:rPr>
        <w:t>Resource Status</w:t>
      </w:r>
      <w:r>
        <w:t xml:space="preserve"> IE, if the first bit, "PRB Periodic" of the </w:t>
      </w:r>
      <w:r>
        <w:rPr>
          <w:i/>
        </w:rPr>
        <w:t xml:space="preserve">Report Characteristics </w:t>
      </w:r>
      <w:r>
        <w:t xml:space="preserve">IE included in the RESOURCE STATUS REQUEST message is set to </w:t>
      </w:r>
      <w:ins w:id="1384" w:author="Ericsson User" w:date="2020-08-02T16:20:00Z">
        <w:r w:rsidR="00034C26">
          <w:t>"</w:t>
        </w:r>
      </w:ins>
      <w:r>
        <w:t>1</w:t>
      </w:r>
      <w:ins w:id="1385" w:author="Ericsson User" w:date="2020-08-02T16:21:00Z">
        <w:r w:rsidR="00034C26">
          <w:t>"</w:t>
        </w:r>
      </w:ins>
      <w:r>
        <w:t xml:space="preserve">. If </w:t>
      </w:r>
      <w:r w:rsidRPr="00DB730B">
        <w:t>NG-RAN node</w:t>
      </w:r>
      <w:r w:rsidRPr="00DB730B">
        <w:rPr>
          <w:vertAlign w:val="subscript"/>
        </w:rPr>
        <w:t>2</w:t>
      </w:r>
      <w:r w:rsidRPr="00DB730B">
        <w:t xml:space="preserve"> </w:t>
      </w:r>
      <w:r>
        <w:t xml:space="preserve">is a gNB and if the cell for which </w:t>
      </w:r>
      <w:r>
        <w:rPr>
          <w:i/>
          <w:iCs/>
        </w:rPr>
        <w:t>Radio</w:t>
      </w:r>
      <w:r>
        <w:t xml:space="preserve"> </w:t>
      </w:r>
      <w:r>
        <w:rPr>
          <w:i/>
          <w:iCs/>
        </w:rPr>
        <w:t>Resource Status</w:t>
      </w:r>
      <w:r>
        <w:t xml:space="preserve"> IE is requested to be reported supports more than one SSB, the </w:t>
      </w:r>
      <w:r>
        <w:rPr>
          <w:i/>
          <w:iCs/>
        </w:rPr>
        <w:t>Radio</w:t>
      </w:r>
      <w:r>
        <w:t xml:space="preserve"> </w:t>
      </w:r>
      <w:r>
        <w:rPr>
          <w:i/>
          <w:iCs/>
        </w:rPr>
        <w:t>Resource Status</w:t>
      </w:r>
      <w:r>
        <w:t xml:space="preserve"> IE for such cell shall include the </w:t>
      </w:r>
      <w:r w:rsidRPr="00036FDB">
        <w:rPr>
          <w:bCs/>
          <w:i/>
          <w:lang w:val="en-US" w:eastAsia="ja-JP"/>
        </w:rPr>
        <w:t xml:space="preserve">SSB Area Radio Resource Status </w:t>
      </w:r>
      <w:r w:rsidRPr="003B6647">
        <w:rPr>
          <w:bCs/>
          <w:i/>
          <w:lang w:val="en-US" w:eastAsia="ja-JP"/>
        </w:rPr>
        <w:t xml:space="preserve">Item </w:t>
      </w:r>
      <w:r w:rsidRPr="00036FDB">
        <w:rPr>
          <w:bCs/>
          <w:lang w:val="en-US" w:eastAsia="ja-JP"/>
        </w:rPr>
        <w:t>IE</w:t>
      </w:r>
      <w:r>
        <w:t xml:space="preserve"> for all SSB areas supported by the cell. If the </w:t>
      </w:r>
      <w:r w:rsidRPr="00617106">
        <w:rPr>
          <w:i/>
        </w:rPr>
        <w:t>SSB To Report List</w:t>
      </w:r>
      <w:r>
        <w:rPr>
          <w:i/>
        </w:rPr>
        <w:t xml:space="preserve"> </w:t>
      </w:r>
      <w:r>
        <w:t xml:space="preserve">IE is included for a cell, the </w:t>
      </w:r>
      <w:r>
        <w:rPr>
          <w:i/>
          <w:iCs/>
        </w:rPr>
        <w:t>Radio</w:t>
      </w:r>
      <w:r>
        <w:t xml:space="preserve"> </w:t>
      </w:r>
      <w:r>
        <w:rPr>
          <w:i/>
          <w:iCs/>
        </w:rPr>
        <w:t>Resource Status</w:t>
      </w:r>
      <w:r>
        <w:t xml:space="preserve"> IE for such cell shall include the requested </w:t>
      </w:r>
      <w:r w:rsidRPr="002B17F3">
        <w:rPr>
          <w:bCs/>
          <w:i/>
          <w:lang w:val="en-US" w:eastAsia="ja-JP"/>
        </w:rPr>
        <w:t>SSB Area Radio Resource Status List</w:t>
      </w:r>
      <w:r w:rsidRPr="002B17F3">
        <w:rPr>
          <w:bCs/>
          <w:lang w:val="en-US" w:eastAsia="ja-JP"/>
        </w:rPr>
        <w:t xml:space="preserve"> IE</w:t>
      </w:r>
      <w:r>
        <w:rPr>
          <w:bCs/>
          <w:lang w:val="en-US" w:eastAsia="ja-JP"/>
        </w:rPr>
        <w:t>;</w:t>
      </w:r>
      <w:r>
        <w:t xml:space="preserve"> </w:t>
      </w:r>
    </w:p>
    <w:p w14:paraId="18CED85C" w14:textId="268E64DF" w:rsidR="00F1021B" w:rsidRDefault="00F1021B" w:rsidP="00F1021B">
      <w:pPr>
        <w:pStyle w:val="B1"/>
      </w:pPr>
      <w:r>
        <w:t>-</w:t>
      </w:r>
      <w:r>
        <w:tab/>
        <w:t xml:space="preserve">the </w:t>
      </w:r>
      <w:r>
        <w:rPr>
          <w:rFonts w:cs="Arial"/>
          <w:bCs/>
          <w:i/>
          <w:iCs/>
          <w:szCs w:val="18"/>
        </w:rPr>
        <w:t>TNL Capacity Indicator</w:t>
      </w:r>
      <w:r>
        <w:t xml:space="preserve"> IE, if the second bit, "TNL Capacity Ind Periodic" of the </w:t>
      </w:r>
      <w:r>
        <w:rPr>
          <w:i/>
        </w:rPr>
        <w:t xml:space="preserve">Report Characteristics </w:t>
      </w:r>
      <w:r>
        <w:t xml:space="preserve">IE included in the RESOURCE STATUS REQUEST message is set to </w:t>
      </w:r>
      <w:ins w:id="1386" w:author="Ericsson User" w:date="2020-08-02T16:21:00Z">
        <w:r w:rsidR="00034C26">
          <w:t>"</w:t>
        </w:r>
      </w:ins>
      <w:r>
        <w:t>1</w:t>
      </w:r>
      <w:ins w:id="1387" w:author="Ericsson User" w:date="2020-08-02T16:21:00Z">
        <w:r w:rsidR="00034C26">
          <w:t>"</w:t>
        </w:r>
      </w:ins>
      <w:r>
        <w:t>;</w:t>
      </w:r>
    </w:p>
    <w:p w14:paraId="524EF040" w14:textId="5A197BD9" w:rsidR="00F1021B" w:rsidRPr="00C53737" w:rsidRDefault="00F1021B" w:rsidP="00F1021B">
      <w:pPr>
        <w:pStyle w:val="B1"/>
        <w:rPr>
          <w:bCs/>
          <w:lang w:val="en-US" w:eastAsia="ja-JP"/>
        </w:rPr>
      </w:pPr>
      <w:r>
        <w:t>-</w:t>
      </w:r>
      <w:r>
        <w:tab/>
        <w:t xml:space="preserve">the </w:t>
      </w:r>
      <w:r>
        <w:rPr>
          <w:i/>
          <w:iCs/>
        </w:rPr>
        <w:t>Composite Available Capacity Group</w:t>
      </w:r>
      <w:r>
        <w:t xml:space="preserve"> IE, if the third bit, "Composite Available Capacity Periodic" of the </w:t>
      </w:r>
      <w:r>
        <w:rPr>
          <w:i/>
        </w:rPr>
        <w:t xml:space="preserve">Report Characteristics </w:t>
      </w:r>
      <w:r>
        <w:t xml:space="preserve">IE included in the RESOURCE STATUS REQUEST message is set to </w:t>
      </w:r>
      <w:ins w:id="1388" w:author="Ericsson User" w:date="2020-08-02T16:21:00Z">
        <w:r w:rsidR="00034C26">
          <w:t>"</w:t>
        </w:r>
      </w:ins>
      <w:r>
        <w:t>1</w:t>
      </w:r>
      <w:ins w:id="1389" w:author="Ericsson User" w:date="2020-08-02T16:21:00Z">
        <w:r w:rsidR="00034C26">
          <w:t>"</w:t>
        </w:r>
      </w:ins>
      <w:r>
        <w:t xml:space="preserve">. If </w:t>
      </w:r>
      <w:r w:rsidRPr="00C53737">
        <w:t xml:space="preserve">the </w:t>
      </w:r>
      <w:r w:rsidRPr="00C53737">
        <w:rPr>
          <w:i/>
        </w:rPr>
        <w:t>Cell Capacity Class Value</w:t>
      </w:r>
      <w:r w:rsidRPr="00C53737">
        <w:t xml:space="preserve"> IE is included within the </w:t>
      </w:r>
      <w:r w:rsidRPr="00C53737">
        <w:rPr>
          <w:rFonts w:eastAsia="MS Mincho"/>
          <w:i/>
        </w:rPr>
        <w:t>Composite</w:t>
      </w:r>
      <w:r w:rsidRPr="00C53737">
        <w:rPr>
          <w:rFonts w:eastAsia="MS Mincho"/>
        </w:rPr>
        <w:t xml:space="preserve"> </w:t>
      </w:r>
      <w:r w:rsidRPr="00C53737">
        <w:rPr>
          <w:i/>
        </w:rPr>
        <w:t>Available Capacity Group</w:t>
      </w:r>
      <w:r w:rsidRPr="00C53737">
        <w:t xml:space="preserve"> IE, this IE is used to assign weights to the available capacity indicated in the </w:t>
      </w:r>
      <w:r w:rsidRPr="00C53737">
        <w:rPr>
          <w:i/>
        </w:rPr>
        <w:t>Capacity Value</w:t>
      </w:r>
      <w:r w:rsidRPr="00C53737">
        <w:t xml:space="preserve"> IE. If NG-RAN node</w:t>
      </w:r>
      <w:r w:rsidRPr="00C53737">
        <w:rPr>
          <w:vertAlign w:val="subscript"/>
        </w:rPr>
        <w:t>2</w:t>
      </w:r>
      <w:r w:rsidRPr="00C53737">
        <w:t xml:space="preserve"> is a gNB and if the cell for which </w:t>
      </w:r>
      <w:r w:rsidRPr="00C53737">
        <w:rPr>
          <w:i/>
          <w:iCs/>
        </w:rPr>
        <w:t>Composite Available Capacity Group</w:t>
      </w:r>
      <w:r w:rsidRPr="00C53737">
        <w:t xml:space="preserve"> IE is requested to be reported supports more than one SSB, the </w:t>
      </w:r>
      <w:r w:rsidRPr="00C53737">
        <w:rPr>
          <w:i/>
          <w:iCs/>
        </w:rPr>
        <w:t>Composite Available Capacity Group</w:t>
      </w:r>
      <w:r w:rsidRPr="00C53737">
        <w:t xml:space="preserve"> IE for such cell shall include the </w:t>
      </w:r>
      <w:r w:rsidRPr="00C53737">
        <w:rPr>
          <w:bCs/>
          <w:i/>
          <w:lang w:val="en-US" w:eastAsia="ja-JP"/>
        </w:rPr>
        <w:t xml:space="preserve">SSB Area Capacity Value List </w:t>
      </w:r>
      <w:r w:rsidRPr="00C53737">
        <w:rPr>
          <w:bCs/>
          <w:iCs/>
          <w:lang w:val="en-US" w:eastAsia="ja-JP"/>
        </w:rPr>
        <w:t>for all SSB areas supported by the cell,</w:t>
      </w:r>
      <w:r w:rsidRPr="00C53737">
        <w:rPr>
          <w:bCs/>
          <w:lang w:val="en-US" w:eastAsia="ja-JP"/>
        </w:rPr>
        <w:t xml:space="preserve"> providing the SSB area capacity with respect to the </w:t>
      </w:r>
      <w:r w:rsidRPr="00C53737">
        <w:rPr>
          <w:bCs/>
          <w:i/>
          <w:iCs/>
          <w:lang w:val="en-US" w:eastAsia="ja-JP"/>
        </w:rPr>
        <w:t>Cell Capacity Class Value</w:t>
      </w:r>
      <w:r w:rsidRPr="00C53737">
        <w:rPr>
          <w:bCs/>
          <w:lang w:val="en-US" w:eastAsia="ja-JP"/>
        </w:rPr>
        <w:t xml:space="preserve">. </w:t>
      </w:r>
      <w:r w:rsidRPr="00C53737">
        <w:t xml:space="preserve">If the </w:t>
      </w:r>
      <w:r w:rsidRPr="00C53737">
        <w:rPr>
          <w:i/>
        </w:rPr>
        <w:lastRenderedPageBreak/>
        <w:t xml:space="preserve">SSB To Report List </w:t>
      </w:r>
      <w:r w:rsidRPr="00C53737">
        <w:t xml:space="preserve">IE is included for a cell, the </w:t>
      </w:r>
      <w:r w:rsidRPr="00C53737">
        <w:rPr>
          <w:i/>
          <w:iCs/>
        </w:rPr>
        <w:t>Composite Available Capacity Group</w:t>
      </w:r>
      <w:r w:rsidRPr="00C53737">
        <w:t xml:space="preserve"> IE for such cell shall include the requested </w:t>
      </w:r>
      <w:r w:rsidRPr="00C53737">
        <w:rPr>
          <w:bCs/>
          <w:i/>
          <w:lang w:val="en-US" w:eastAsia="ja-JP"/>
        </w:rPr>
        <w:t xml:space="preserve">SSB Area Capacity Value List </w:t>
      </w:r>
      <w:r w:rsidRPr="00C53737">
        <w:rPr>
          <w:bCs/>
          <w:lang w:val="en-US" w:eastAsia="ja-JP"/>
        </w:rPr>
        <w:t>IE.</w:t>
      </w:r>
    </w:p>
    <w:p w14:paraId="3963B53F" w14:textId="77777777" w:rsidR="00F1021B" w:rsidRPr="00C53737" w:rsidRDefault="00F1021B" w:rsidP="00F1021B">
      <w:pPr>
        <w:pStyle w:val="B1"/>
        <w:ind w:firstLine="0"/>
        <w:rPr>
          <w:bCs/>
          <w:lang w:val="en-US" w:eastAsia="ja-JP"/>
        </w:rPr>
      </w:pPr>
      <w:r w:rsidRPr="00C53737">
        <w:t xml:space="preserve">If the cell for which </w:t>
      </w:r>
      <w:r w:rsidRPr="00C53737">
        <w:rPr>
          <w:i/>
          <w:iCs/>
        </w:rPr>
        <w:t>Composite Available Capacity Group</w:t>
      </w:r>
      <w:r w:rsidRPr="00C53737">
        <w:t xml:space="preserve"> IE is requested to be reported supports more than one slice, and if the </w:t>
      </w:r>
      <w:r w:rsidRPr="00C53737">
        <w:rPr>
          <w:i/>
        </w:rPr>
        <w:t xml:space="preserve">Slice To Report List </w:t>
      </w:r>
      <w:r w:rsidRPr="00C53737">
        <w:t xml:space="preserve">IE is included for a cell, the </w:t>
      </w:r>
      <w:r w:rsidRPr="00C53737">
        <w:rPr>
          <w:i/>
          <w:iCs/>
        </w:rPr>
        <w:t xml:space="preserve">Slice Available Capacity </w:t>
      </w:r>
      <w:r w:rsidRPr="00C53737">
        <w:t>IE for such cell shall include the</w:t>
      </w:r>
      <w:r w:rsidRPr="00C53737">
        <w:rPr>
          <w:rFonts w:hint="eastAsia"/>
          <w:lang w:eastAsia="zh-CN"/>
        </w:rPr>
        <w:t xml:space="preserve"> </w:t>
      </w:r>
      <w:r w:rsidRPr="00C53737">
        <w:t>requested</w:t>
      </w:r>
      <w:r w:rsidRPr="00C53737">
        <w:rPr>
          <w:i/>
          <w:lang w:eastAsia="ja-JP"/>
        </w:rPr>
        <w:t xml:space="preserve"> Slice Available Capacity Value Downlink</w:t>
      </w:r>
      <w:r w:rsidRPr="00C53737">
        <w:rPr>
          <w:lang w:eastAsia="ja-JP"/>
        </w:rPr>
        <w:t xml:space="preserve"> IE and </w:t>
      </w:r>
      <w:r w:rsidRPr="00C53737">
        <w:rPr>
          <w:i/>
          <w:lang w:eastAsia="ja-JP"/>
        </w:rPr>
        <w:t>Slice Available Capacity</w:t>
      </w:r>
      <w:r w:rsidRPr="00C53737">
        <w:rPr>
          <w:lang w:eastAsia="ja-JP"/>
        </w:rPr>
        <w:t xml:space="preserve"> </w:t>
      </w:r>
      <w:r w:rsidRPr="00C53737">
        <w:rPr>
          <w:i/>
          <w:lang w:eastAsia="ja-JP"/>
        </w:rPr>
        <w:t xml:space="preserve">Value Uplink </w:t>
      </w:r>
      <w:r w:rsidRPr="00C53737">
        <w:rPr>
          <w:lang w:eastAsia="ja-JP"/>
        </w:rPr>
        <w:t>IE</w:t>
      </w:r>
      <w:r w:rsidRPr="00C53737">
        <w:rPr>
          <w:bCs/>
          <w:lang w:val="en-US" w:eastAsia="ja-JP"/>
        </w:rPr>
        <w:t>, providing the slice capacity with respect to the Cell Capacity Class Value.</w:t>
      </w:r>
    </w:p>
    <w:p w14:paraId="412CFE3D" w14:textId="0DEF9CE9" w:rsidR="00F1021B" w:rsidRPr="00C53737" w:rsidRDefault="00F1021B" w:rsidP="00F1021B">
      <w:pPr>
        <w:ind w:left="568" w:hanging="284"/>
      </w:pPr>
      <w:r w:rsidRPr="00C53737">
        <w:t xml:space="preserve">- </w:t>
      </w:r>
      <w:r w:rsidRPr="00C53737">
        <w:tab/>
        <w:t xml:space="preserve">the </w:t>
      </w:r>
      <w:r w:rsidRPr="00C53737">
        <w:rPr>
          <w:i/>
          <w:iCs/>
        </w:rPr>
        <w:t>Number of Active UEs</w:t>
      </w:r>
      <w:r w:rsidRPr="00C53737">
        <w:t xml:space="preserve"> IE, if the fourth bit, "Number of Active UEs" of the </w:t>
      </w:r>
      <w:r w:rsidRPr="00C53737">
        <w:rPr>
          <w:i/>
          <w:iCs/>
        </w:rPr>
        <w:t>Report Characteristics</w:t>
      </w:r>
      <w:r w:rsidRPr="00C53737">
        <w:t xml:space="preserve"> IE included in the RESOURCE STATUS REQUEST message is set to </w:t>
      </w:r>
      <w:ins w:id="1390" w:author="Ericsson User" w:date="2020-08-02T16:21:00Z">
        <w:r w:rsidR="00034C26">
          <w:t>"</w:t>
        </w:r>
      </w:ins>
      <w:r w:rsidRPr="00C53737">
        <w:t>1</w:t>
      </w:r>
      <w:ins w:id="1391" w:author="Ericsson User" w:date="2020-08-02T16:21:00Z">
        <w:r w:rsidR="00034C26">
          <w:t>"</w:t>
        </w:r>
      </w:ins>
      <w:r w:rsidRPr="00C53737">
        <w:t>;</w:t>
      </w:r>
    </w:p>
    <w:p w14:paraId="76224785" w14:textId="4B8371E0" w:rsidR="00F1021B" w:rsidRPr="00C53737" w:rsidRDefault="00F1021B" w:rsidP="00F1021B">
      <w:pPr>
        <w:ind w:left="568" w:hanging="284"/>
        <w:rPr>
          <w:lang w:eastAsia="zh-CN"/>
        </w:rPr>
      </w:pPr>
      <w:r w:rsidRPr="00C53737">
        <w:t>-</w:t>
      </w:r>
      <w:r w:rsidRPr="00C53737">
        <w:tab/>
        <w:t xml:space="preserve">the </w:t>
      </w:r>
      <w:r w:rsidRPr="00C53737">
        <w:rPr>
          <w:rFonts w:cs="Arial" w:hint="eastAsia"/>
          <w:bCs/>
          <w:i/>
          <w:iCs/>
          <w:szCs w:val="18"/>
          <w:lang w:eastAsia="zh-CN"/>
        </w:rPr>
        <w:t xml:space="preserve">RRC Connections </w:t>
      </w:r>
      <w:r w:rsidRPr="00C53737">
        <w:t xml:space="preserve">IE, if the </w:t>
      </w:r>
      <w:r w:rsidRPr="00C53737">
        <w:rPr>
          <w:rFonts w:hint="eastAsia"/>
          <w:lang w:eastAsia="zh-CN"/>
        </w:rPr>
        <w:t>f</w:t>
      </w:r>
      <w:r w:rsidRPr="00C53737">
        <w:rPr>
          <w:lang w:eastAsia="ja-JP"/>
        </w:rPr>
        <w:t>ifth</w:t>
      </w:r>
      <w:r w:rsidRPr="00C53737">
        <w:t xml:space="preserve"> bit, "</w:t>
      </w:r>
      <w:r w:rsidRPr="00C53737">
        <w:rPr>
          <w:rFonts w:hint="eastAsia"/>
          <w:lang w:eastAsia="zh-CN"/>
        </w:rPr>
        <w:t>RRC Connections</w:t>
      </w:r>
      <w:r w:rsidRPr="00C53737">
        <w:t xml:space="preserve">" of the </w:t>
      </w:r>
      <w:r w:rsidRPr="00C53737">
        <w:rPr>
          <w:i/>
        </w:rPr>
        <w:t xml:space="preserve">Report Characteristics </w:t>
      </w:r>
      <w:r w:rsidRPr="00C53737">
        <w:t xml:space="preserve">IE included in the RESOURCE STATUS REQUEST message is set to </w:t>
      </w:r>
      <w:ins w:id="1392" w:author="Ericsson User" w:date="2020-08-02T16:21:00Z">
        <w:r w:rsidR="00034C26">
          <w:t>"</w:t>
        </w:r>
      </w:ins>
      <w:r w:rsidRPr="00C53737">
        <w:t>1</w:t>
      </w:r>
      <w:ins w:id="1393" w:author="Ericsson User" w:date="2020-08-02T16:21:00Z">
        <w:r w:rsidR="00034C26">
          <w:t>"</w:t>
        </w:r>
      </w:ins>
      <w:r w:rsidRPr="00C53737">
        <w:t>.</w:t>
      </w:r>
    </w:p>
    <w:p w14:paraId="1C1E9F99" w14:textId="2B8DF810" w:rsidR="00F1021B" w:rsidRPr="00FD7AAE" w:rsidRDefault="00F1021B" w:rsidP="00F1021B">
      <w:r w:rsidRPr="00C53737">
        <w:t xml:space="preserve">If the </w:t>
      </w:r>
      <w:r w:rsidRPr="00C53737">
        <w:rPr>
          <w:i/>
        </w:rPr>
        <w:t>Reporting Periodicity</w:t>
      </w:r>
      <w:r w:rsidRPr="00C53737">
        <w:t xml:space="preserve"> IE in the RESOURCE STATUS REQUEST is present, this indicates the periodicity for the reporting of periodic measurements. </w:t>
      </w:r>
      <w:del w:id="1394" w:author="Ericsson User" w:date="2020-08-02T16:24:00Z">
        <w:r w:rsidRPr="00C53737" w:rsidDel="00034C26">
          <w:delText xml:space="preserve">If the </w:delText>
        </w:r>
        <w:r w:rsidRPr="00C53737" w:rsidDel="00034C26">
          <w:rPr>
            <w:i/>
            <w:iCs/>
          </w:rPr>
          <w:delText>Reporting Periodicity</w:delText>
        </w:r>
        <w:r w:rsidRPr="00C53737" w:rsidDel="00034C26">
          <w:delText xml:space="preserve"> IE is absent, </w:delText>
        </w:r>
      </w:del>
      <w:del w:id="1395" w:author="Ericsson User" w:date="2020-08-02T16:22:00Z">
        <w:r w:rsidRPr="00C53737" w:rsidDel="00034C26">
          <w:delText xml:space="preserve">the </w:delText>
        </w:r>
      </w:del>
      <w:r w:rsidRPr="00C53737">
        <w:t>NG-RAN node</w:t>
      </w:r>
      <w:r w:rsidRPr="00C53737">
        <w:rPr>
          <w:vertAlign w:val="subscript"/>
        </w:rPr>
        <w:t>2</w:t>
      </w:r>
      <w:r w:rsidRPr="00C53737">
        <w:t xml:space="preserve"> shall report only once</w:t>
      </w:r>
      <w:ins w:id="1396" w:author="Ericsson User" w:date="2020-08-02T16:23:00Z">
        <w:r w:rsidR="00034C26">
          <w:t>, unless otherwise requested within</w:t>
        </w:r>
      </w:ins>
      <w:ins w:id="1397" w:author="Ericsson User" w:date="2020-08-02T16:24:00Z">
        <w:r w:rsidR="00034C26">
          <w:t xml:space="preserve"> </w:t>
        </w:r>
        <w:r w:rsidR="00034C26" w:rsidRPr="00C53737">
          <w:t xml:space="preserve">the </w:t>
        </w:r>
        <w:r w:rsidR="00034C26" w:rsidRPr="00C53737">
          <w:rPr>
            <w:i/>
            <w:iCs/>
          </w:rPr>
          <w:t>Reporting Periodicity</w:t>
        </w:r>
        <w:r w:rsidR="00034C26" w:rsidRPr="00C53737">
          <w:t xml:space="preserve"> IE</w:t>
        </w:r>
      </w:ins>
      <w:r w:rsidRPr="00C53737">
        <w:t>.</w:t>
      </w:r>
    </w:p>
    <w:p w14:paraId="5DDD61CF" w14:textId="77777777" w:rsidR="00F1021B" w:rsidRDefault="00F1021B" w:rsidP="00F1021B">
      <w:pPr>
        <w:pStyle w:val="Heading4"/>
      </w:pPr>
      <w:bookmarkStart w:id="1398" w:name="_Toc44497467"/>
      <w:bookmarkStart w:id="1399" w:name="_Toc45107855"/>
      <w:bookmarkStart w:id="1400" w:name="_Toc45901475"/>
      <w:r>
        <w:t>8.4.10.3</w:t>
      </w:r>
      <w:r>
        <w:tab/>
        <w:t>Unsuccessful Operation</w:t>
      </w:r>
      <w:bookmarkEnd w:id="1398"/>
      <w:bookmarkEnd w:id="1399"/>
      <w:bookmarkEnd w:id="1400"/>
    </w:p>
    <w:p w14:paraId="10FE2901" w14:textId="1E592AF6" w:rsidR="00F1021B" w:rsidDel="004038AB" w:rsidRDefault="00F1021B" w:rsidP="00F1021B">
      <w:pPr>
        <w:pStyle w:val="TF"/>
        <w:rPr>
          <w:del w:id="1401" w:author="Ericsson User" w:date="2020-07-31T13:49:00Z"/>
        </w:rPr>
      </w:pPr>
    </w:p>
    <w:p w14:paraId="0177C6EF" w14:textId="77777777" w:rsidR="00F1021B" w:rsidRDefault="00F1021B" w:rsidP="00F1021B">
      <w:pPr>
        <w:pStyle w:val="TH"/>
      </w:pPr>
      <w:r w:rsidRPr="007104EC">
        <w:object w:dxaOrig="5673" w:dyaOrig="2355" w14:anchorId="09918EAD">
          <v:shape id="_x0000_i1076" type="#_x0000_t75" style="width:285.5pt;height:118pt" o:ole="">
            <v:imagedata r:id="rId120" o:title=""/>
          </v:shape>
          <o:OLEObject Type="Embed" ProgID="Word.Picture.8" ShapeID="_x0000_i1076" DrawAspect="Content" ObjectID="_1658089667" r:id="rId121"/>
        </w:object>
      </w:r>
    </w:p>
    <w:p w14:paraId="6B1781CF" w14:textId="77777777" w:rsidR="00F1021B" w:rsidRDefault="00F1021B" w:rsidP="00F1021B">
      <w:pPr>
        <w:pStyle w:val="TF"/>
      </w:pPr>
      <w:r>
        <w:t>Figure 8.4.10.3-1: Resource Status Reporting Initiation, unsuccessful operation</w:t>
      </w:r>
    </w:p>
    <w:p w14:paraId="7FDBCADF" w14:textId="77777777" w:rsidR="00F1021B" w:rsidRDefault="00F1021B" w:rsidP="00F1021B">
      <w:r>
        <w:t>If any of the requested measurements can</w:t>
      </w:r>
      <w:r>
        <w:rPr>
          <w:rFonts w:hint="eastAsia"/>
          <w:lang w:eastAsia="zh-CN"/>
        </w:rPr>
        <w:t>not</w:t>
      </w:r>
      <w:r>
        <w:t xml:space="preserve"> be initiated, NG-RAN node</w:t>
      </w:r>
      <w:r>
        <w:rPr>
          <w:vertAlign w:val="subscript"/>
        </w:rPr>
        <w:t>2</w:t>
      </w:r>
      <w:r>
        <w:t xml:space="preserve"> shall send </w:t>
      </w:r>
      <w:r w:rsidRPr="00C10E8B">
        <w:t>the</w:t>
      </w:r>
      <w:r>
        <w:t xml:space="preserve"> RESOURCE STATUS FAILURE message. </w:t>
      </w:r>
    </w:p>
    <w:p w14:paraId="2E02CF50" w14:textId="77777777" w:rsidR="00F1021B" w:rsidRDefault="00F1021B" w:rsidP="00F1021B">
      <w:pPr>
        <w:pStyle w:val="Heading4"/>
      </w:pPr>
      <w:bookmarkStart w:id="1402" w:name="_Toc44497468"/>
      <w:bookmarkStart w:id="1403" w:name="_Toc45107856"/>
      <w:bookmarkStart w:id="1404" w:name="_Toc45901476"/>
      <w:r>
        <w:t>8.4.10.4</w:t>
      </w:r>
      <w:r>
        <w:tab/>
        <w:t>Abnormal Conditions</w:t>
      </w:r>
      <w:bookmarkEnd w:id="1402"/>
      <w:bookmarkEnd w:id="1403"/>
      <w:bookmarkEnd w:id="1404"/>
    </w:p>
    <w:p w14:paraId="3CD8051B" w14:textId="3ECD199C" w:rsidR="00F1021B" w:rsidRDefault="00F1021B" w:rsidP="00F1021B">
      <w:pPr>
        <w:rPr>
          <w:ins w:id="1405" w:author="Ericsson User" w:date="2020-08-02T16:27:00Z"/>
          <w:bCs/>
        </w:rPr>
      </w:pPr>
      <w:r>
        <w:rPr>
          <w:bCs/>
        </w:rPr>
        <w:t>Void</w:t>
      </w:r>
    </w:p>
    <w:p w14:paraId="5D5C597A" w14:textId="2AB7CC21" w:rsidR="00034C26" w:rsidDel="00034C26" w:rsidRDefault="00034C26" w:rsidP="00F1021B">
      <w:pPr>
        <w:rPr>
          <w:del w:id="1406" w:author="Ericsson User" w:date="2020-08-02T16:27:00Z"/>
          <w:bCs/>
          <w:lang w:eastAsia="zh-CN"/>
        </w:rPr>
      </w:pPr>
    </w:p>
    <w:p w14:paraId="4648BCDE" w14:textId="56D4DA72" w:rsidR="00F1021B" w:rsidDel="00034C26" w:rsidRDefault="00F1021B" w:rsidP="00F1021B">
      <w:pPr>
        <w:rPr>
          <w:del w:id="1407" w:author="Ericsson User" w:date="2020-08-02T16:26:00Z"/>
          <w:bCs/>
        </w:rPr>
        <w:sectPr w:rsidR="00F1021B" w:rsidDel="00034C26" w:rsidSect="00D40633">
          <w:footnotePr>
            <w:numRestart w:val="eachSect"/>
          </w:footnotePr>
          <w:pgSz w:w="11907" w:h="16840" w:code="9"/>
          <w:pgMar w:top="1418" w:right="1134" w:bottom="1134" w:left="1134" w:header="680" w:footer="567" w:gutter="0"/>
          <w:cols w:space="720"/>
        </w:sectPr>
      </w:pPr>
    </w:p>
    <w:p w14:paraId="6F82653D" w14:textId="77777777" w:rsidR="00F1021B" w:rsidRDefault="00F1021B" w:rsidP="00F1021B">
      <w:pPr>
        <w:pStyle w:val="Heading3"/>
      </w:pPr>
      <w:bookmarkStart w:id="1408" w:name="_Hlk44418834"/>
      <w:bookmarkStart w:id="1409" w:name="_Toc44497469"/>
      <w:bookmarkStart w:id="1410" w:name="_Toc45107857"/>
      <w:bookmarkStart w:id="1411" w:name="_Toc45901477"/>
      <w:r>
        <w:lastRenderedPageBreak/>
        <w:t>8.4.</w:t>
      </w:r>
      <w:bookmarkEnd w:id="1408"/>
      <w:r>
        <w:t>11</w:t>
      </w:r>
      <w:r>
        <w:tab/>
        <w:t>Resource Status Reporting</w:t>
      </w:r>
      <w:bookmarkEnd w:id="1409"/>
      <w:bookmarkEnd w:id="1410"/>
      <w:bookmarkEnd w:id="1411"/>
    </w:p>
    <w:p w14:paraId="7872D822" w14:textId="77777777" w:rsidR="00F1021B" w:rsidRDefault="00F1021B" w:rsidP="00F1021B">
      <w:pPr>
        <w:pStyle w:val="Heading4"/>
      </w:pPr>
      <w:bookmarkStart w:id="1412" w:name="_Toc44497470"/>
      <w:bookmarkStart w:id="1413" w:name="_Toc45107858"/>
      <w:bookmarkStart w:id="1414" w:name="_Toc45901478"/>
      <w:r>
        <w:t>8.4.11.1</w:t>
      </w:r>
      <w:r>
        <w:tab/>
        <w:t>General</w:t>
      </w:r>
      <w:bookmarkEnd w:id="1412"/>
      <w:bookmarkEnd w:id="1413"/>
      <w:bookmarkEnd w:id="1414"/>
    </w:p>
    <w:p w14:paraId="68DA7DAB" w14:textId="77777777" w:rsidR="00F1021B" w:rsidRDefault="00F1021B" w:rsidP="00F1021B">
      <w:r w:rsidRPr="00C10E8B">
        <w:t>This procedure is initiated by an NG-RAN node to report the result of measurements admitted by the NG-RAN node following a successful Resource Status Reporting Initiation procedure.</w:t>
      </w:r>
    </w:p>
    <w:p w14:paraId="211409ED" w14:textId="77777777" w:rsidR="00F1021B" w:rsidRDefault="00F1021B" w:rsidP="00F1021B">
      <w:r>
        <w:t xml:space="preserve">The procedure uses </w:t>
      </w:r>
      <w:r>
        <w:rPr>
          <w:lang w:eastAsia="zh-CN"/>
        </w:rPr>
        <w:t>non UE-associated signalling</w:t>
      </w:r>
      <w:r>
        <w:t>.</w:t>
      </w:r>
    </w:p>
    <w:p w14:paraId="18CD85CB" w14:textId="77777777" w:rsidR="00F1021B" w:rsidRDefault="00F1021B" w:rsidP="00F1021B">
      <w:pPr>
        <w:pStyle w:val="Heading4"/>
      </w:pPr>
      <w:bookmarkStart w:id="1415" w:name="_Toc44497471"/>
      <w:bookmarkStart w:id="1416" w:name="_Toc45107859"/>
      <w:bookmarkStart w:id="1417" w:name="_Toc45901479"/>
      <w:r>
        <w:t>8.4.11.2</w:t>
      </w:r>
      <w:r>
        <w:tab/>
        <w:t>Successful Operation</w:t>
      </w:r>
      <w:bookmarkEnd w:id="1415"/>
      <w:bookmarkEnd w:id="1416"/>
      <w:bookmarkEnd w:id="1417"/>
    </w:p>
    <w:p w14:paraId="1F92752B" w14:textId="77777777" w:rsidR="00F1021B" w:rsidRDefault="00F1021B" w:rsidP="00F1021B">
      <w:pPr>
        <w:pStyle w:val="TH"/>
      </w:pPr>
      <w:r w:rsidRPr="007104EC">
        <w:object w:dxaOrig="5673" w:dyaOrig="2355" w14:anchorId="301B2FF5">
          <v:shape id="_x0000_i1077" type="#_x0000_t75" style="width:285.5pt;height:118pt" o:ole="">
            <v:imagedata r:id="rId122" o:title=""/>
          </v:shape>
          <o:OLEObject Type="Embed" ProgID="Word.Picture.8" ShapeID="_x0000_i1077" DrawAspect="Content" ObjectID="_1658089668" r:id="rId123"/>
        </w:object>
      </w:r>
    </w:p>
    <w:p w14:paraId="50A5C3D8" w14:textId="77777777" w:rsidR="00F1021B" w:rsidRDefault="00F1021B" w:rsidP="00F1021B">
      <w:pPr>
        <w:pStyle w:val="TF"/>
      </w:pPr>
      <w:r>
        <w:t>Figure 8.4.11.2-1: Resource Status Reporting, successful operation</w:t>
      </w:r>
    </w:p>
    <w:p w14:paraId="02570B6A" w14:textId="77777777" w:rsidR="00F1021B" w:rsidRDefault="00F1021B" w:rsidP="00F1021B">
      <w:r>
        <w:t>NG-RAN n</w:t>
      </w:r>
      <w:r w:rsidRPr="00C10E8B">
        <w:t>ode</w:t>
      </w:r>
      <w:r w:rsidRPr="00C10E8B">
        <w:rPr>
          <w:vertAlign w:val="subscript"/>
        </w:rPr>
        <w:t>2</w:t>
      </w:r>
      <w:r w:rsidRPr="00C10E8B">
        <w:t xml:space="preserve"> shall report the results of the admitted measurements in RESOURCE STATUS UPDATE message. The admitted measurements are the measurements that w</w:t>
      </w:r>
      <w:r w:rsidRPr="001C1FFA">
        <w:t>ere successfully initiated during the preceding Resource Status Reporting Initiation procedure.</w:t>
      </w:r>
    </w:p>
    <w:p w14:paraId="605DA218" w14:textId="77777777" w:rsidR="00F1021B" w:rsidRDefault="00F1021B" w:rsidP="00F1021B">
      <w:pPr>
        <w:pStyle w:val="Heading4"/>
      </w:pPr>
      <w:bookmarkStart w:id="1418" w:name="_Toc44497472"/>
      <w:bookmarkStart w:id="1419" w:name="_Toc45107860"/>
      <w:bookmarkStart w:id="1420" w:name="_Toc45901480"/>
      <w:r>
        <w:t>8.4.11.3</w:t>
      </w:r>
      <w:r>
        <w:tab/>
        <w:t>Unsuccessful Operation</w:t>
      </w:r>
      <w:bookmarkEnd w:id="1418"/>
      <w:bookmarkEnd w:id="1419"/>
      <w:bookmarkEnd w:id="1420"/>
    </w:p>
    <w:p w14:paraId="03206298" w14:textId="77777777" w:rsidR="00F1021B" w:rsidRDefault="00F1021B" w:rsidP="00F1021B">
      <w:r>
        <w:t>Not applicable.</w:t>
      </w:r>
    </w:p>
    <w:p w14:paraId="0C730C9B" w14:textId="77777777" w:rsidR="00F1021B" w:rsidRDefault="00F1021B" w:rsidP="00F1021B">
      <w:pPr>
        <w:pStyle w:val="Heading4"/>
      </w:pPr>
      <w:bookmarkStart w:id="1421" w:name="_Toc44497473"/>
      <w:bookmarkStart w:id="1422" w:name="_Toc45107861"/>
      <w:bookmarkStart w:id="1423" w:name="_Toc45901481"/>
      <w:r>
        <w:t>8.4.11.4</w:t>
      </w:r>
      <w:r>
        <w:tab/>
        <w:t>Abnormal Conditions</w:t>
      </w:r>
      <w:bookmarkEnd w:id="1421"/>
      <w:bookmarkEnd w:id="1422"/>
      <w:bookmarkEnd w:id="1423"/>
    </w:p>
    <w:p w14:paraId="34B7504E" w14:textId="77777777" w:rsidR="00F1021B" w:rsidRDefault="00F1021B" w:rsidP="00F1021B">
      <w:pPr>
        <w:rPr>
          <w:lang w:eastAsia="zh-CN"/>
        </w:rPr>
      </w:pPr>
      <w:r>
        <w:t>Void</w:t>
      </w:r>
    </w:p>
    <w:p w14:paraId="7790A16E" w14:textId="77777777" w:rsidR="00F1021B" w:rsidRPr="009A0050" w:rsidRDefault="00F1021B" w:rsidP="00F1021B">
      <w:pPr>
        <w:pStyle w:val="Heading3"/>
      </w:pPr>
      <w:bookmarkStart w:id="1424" w:name="_Hlk44418867"/>
      <w:bookmarkStart w:id="1425" w:name="_Toc44497474"/>
      <w:bookmarkStart w:id="1426" w:name="_Toc45107862"/>
      <w:bookmarkStart w:id="1427" w:name="_Toc45901482"/>
      <w:r w:rsidRPr="009A0050">
        <w:t>8.</w:t>
      </w:r>
      <w:r>
        <w:t>4</w:t>
      </w:r>
      <w:r w:rsidRPr="009A0050">
        <w:t>.</w:t>
      </w:r>
      <w:bookmarkEnd w:id="1424"/>
      <w:r>
        <w:t>12</w:t>
      </w:r>
      <w:r w:rsidRPr="009A0050">
        <w:tab/>
      </w:r>
      <w:bookmarkStart w:id="1428" w:name="OLE_LINK102"/>
      <w:r>
        <w:t xml:space="preserve">Access </w:t>
      </w:r>
      <w:r>
        <w:rPr>
          <w:rFonts w:hint="eastAsia"/>
        </w:rPr>
        <w:t>A</w:t>
      </w:r>
      <w:r>
        <w:t>nd Mobility</w:t>
      </w:r>
      <w:bookmarkStart w:id="1429" w:name="_Toc5646119"/>
      <w:bookmarkEnd w:id="1428"/>
      <w:r w:rsidRPr="009A0050">
        <w:t xml:space="preserve"> Indication</w:t>
      </w:r>
      <w:bookmarkEnd w:id="1425"/>
      <w:bookmarkEnd w:id="1426"/>
      <w:bookmarkEnd w:id="1427"/>
      <w:bookmarkEnd w:id="1429"/>
    </w:p>
    <w:p w14:paraId="028DF981" w14:textId="77777777" w:rsidR="00F1021B" w:rsidRPr="009A0050" w:rsidRDefault="00F1021B" w:rsidP="00F1021B">
      <w:pPr>
        <w:pStyle w:val="Heading4"/>
      </w:pPr>
      <w:bookmarkStart w:id="1430" w:name="_Toc5646120"/>
      <w:bookmarkStart w:id="1431" w:name="_Toc44497475"/>
      <w:bookmarkStart w:id="1432" w:name="_Toc45107863"/>
      <w:bookmarkStart w:id="1433" w:name="_Toc45901483"/>
      <w:r w:rsidRPr="009A0050">
        <w:t>8.</w:t>
      </w:r>
      <w:r>
        <w:t>4</w:t>
      </w:r>
      <w:r w:rsidRPr="009A0050">
        <w:t>.</w:t>
      </w:r>
      <w:r>
        <w:t>12</w:t>
      </w:r>
      <w:r w:rsidRPr="009A0050">
        <w:t>.1</w:t>
      </w:r>
      <w:r w:rsidRPr="009A0050">
        <w:tab/>
        <w:t>General</w:t>
      </w:r>
      <w:bookmarkEnd w:id="1430"/>
      <w:bookmarkEnd w:id="1431"/>
      <w:bookmarkEnd w:id="1432"/>
      <w:bookmarkEnd w:id="1433"/>
    </w:p>
    <w:p w14:paraId="1BA98163" w14:textId="77777777" w:rsidR="00F1021B" w:rsidRPr="00AA5DA2" w:rsidRDefault="00F1021B" w:rsidP="00F1021B">
      <w:bookmarkStart w:id="1434" w:name="_Toc5646121"/>
      <w:r w:rsidRPr="00AA5DA2">
        <w:t xml:space="preserve">The purpose of the </w:t>
      </w:r>
      <w:r w:rsidRPr="001D667B">
        <w:rPr>
          <w:lang w:eastAsia="zh-CN"/>
        </w:rPr>
        <w:t>Access and Mobility Indication</w:t>
      </w:r>
      <w:r w:rsidRPr="00AA5DA2">
        <w:t xml:space="preserve"> procedure is to transfer </w:t>
      </w:r>
      <w:r w:rsidRPr="001D667B">
        <w:t xml:space="preserve">Access and Mobility </w:t>
      </w:r>
      <w:r>
        <w:t>related information</w:t>
      </w:r>
      <w:r w:rsidRPr="00AA5DA2">
        <w:t xml:space="preserve"> between </w:t>
      </w:r>
      <w:r>
        <w:rPr>
          <w:rFonts w:eastAsia="Malgun Gothic"/>
          <w:lang w:eastAsia="ko-KR"/>
        </w:rPr>
        <w:t>NG-RAN node</w:t>
      </w:r>
      <w:r w:rsidRPr="00AA5DA2">
        <w:rPr>
          <w:rFonts w:eastAsia="Malgun Gothic"/>
          <w:lang w:eastAsia="ko-KR"/>
        </w:rPr>
        <w:t>s</w:t>
      </w:r>
      <w:r w:rsidRPr="00AA5DA2">
        <w:t>.</w:t>
      </w:r>
    </w:p>
    <w:p w14:paraId="50D57D4C" w14:textId="77777777" w:rsidR="00F1021B" w:rsidRPr="009A0050" w:rsidRDefault="00F1021B" w:rsidP="00F1021B">
      <w:pPr>
        <w:pStyle w:val="Heading4"/>
      </w:pPr>
      <w:bookmarkStart w:id="1435" w:name="_Toc44497476"/>
      <w:bookmarkStart w:id="1436" w:name="_Toc45107864"/>
      <w:bookmarkStart w:id="1437" w:name="_Toc45901484"/>
      <w:r w:rsidRPr="009A0050">
        <w:t>8.</w:t>
      </w:r>
      <w:r>
        <w:t>4</w:t>
      </w:r>
      <w:r w:rsidRPr="009A0050">
        <w:t>.</w:t>
      </w:r>
      <w:r>
        <w:t>12</w:t>
      </w:r>
      <w:r w:rsidRPr="009A0050">
        <w:t>.2</w:t>
      </w:r>
      <w:r w:rsidRPr="009A0050">
        <w:tab/>
        <w:t>Successful Operation</w:t>
      </w:r>
      <w:bookmarkEnd w:id="1434"/>
      <w:bookmarkEnd w:id="1435"/>
      <w:bookmarkEnd w:id="1436"/>
      <w:bookmarkEnd w:id="1437"/>
    </w:p>
    <w:p w14:paraId="29349E48" w14:textId="5C06368D" w:rsidR="00F1021B" w:rsidRPr="009A0050" w:rsidDel="004038AB" w:rsidRDefault="00F1021B" w:rsidP="00F1021B">
      <w:pPr>
        <w:rPr>
          <w:del w:id="1438" w:author="Ericsson User" w:date="2020-07-31T13:49:00Z"/>
          <w:rFonts w:eastAsia="Yu Mincho"/>
        </w:rPr>
      </w:pPr>
    </w:p>
    <w:bookmarkStart w:id="1439" w:name="_MON_1618212353"/>
    <w:bookmarkEnd w:id="1439"/>
    <w:p w14:paraId="62A9098B" w14:textId="77777777" w:rsidR="00F1021B" w:rsidRPr="00E5056C" w:rsidRDefault="00F1021B" w:rsidP="00F1021B">
      <w:pPr>
        <w:pStyle w:val="TH"/>
      </w:pPr>
      <w:r>
        <w:object w:dxaOrig="5580" w:dyaOrig="2355" w14:anchorId="1E0B8AD2">
          <v:shape id="_x0000_i1078" type="#_x0000_t75" style="width:341pt;height:130pt" o:ole="">
            <v:imagedata r:id="rId124" o:title="" croptop="-6693f" cropleft="-5638f" cropright="-8926f"/>
          </v:shape>
          <o:OLEObject Type="Embed" ProgID="Word.Picture.8" ShapeID="_x0000_i1078" DrawAspect="Content" ObjectID="_1658089669" r:id="rId125"/>
        </w:object>
      </w:r>
    </w:p>
    <w:p w14:paraId="09E00E17" w14:textId="74F8FA03" w:rsidR="00F1021B" w:rsidRPr="009A0050" w:rsidDel="004038AB" w:rsidRDefault="00F1021B" w:rsidP="00F1021B">
      <w:pPr>
        <w:pStyle w:val="TH"/>
        <w:rPr>
          <w:del w:id="1440" w:author="Ericsson User" w:date="2020-07-31T13:49:00Z"/>
          <w:rFonts w:eastAsia="Yu Mincho"/>
        </w:rPr>
      </w:pPr>
    </w:p>
    <w:p w14:paraId="73892DBE" w14:textId="77777777" w:rsidR="00F1021B" w:rsidRPr="009354E2" w:rsidRDefault="00F1021B" w:rsidP="00F1021B">
      <w:pPr>
        <w:pStyle w:val="TF"/>
      </w:pPr>
      <w:r w:rsidRPr="009354E2">
        <w:t xml:space="preserve">Figure 8.2.12.2-1: Access </w:t>
      </w:r>
      <w:r w:rsidRPr="009354E2">
        <w:rPr>
          <w:rFonts w:hint="eastAsia"/>
        </w:rPr>
        <w:t>A</w:t>
      </w:r>
      <w:r w:rsidRPr="009354E2">
        <w:t>nd Mobility Indication. Successful operation</w:t>
      </w:r>
    </w:p>
    <w:p w14:paraId="70ACC45D" w14:textId="0E2B9665" w:rsidR="00F1021B" w:rsidRDefault="00034C26" w:rsidP="00F1021B">
      <w:pPr>
        <w:rPr>
          <w:rFonts w:eastAsia="Yu Mincho"/>
        </w:rPr>
      </w:pPr>
      <w:ins w:id="1441" w:author="Ericsson User" w:date="2020-08-02T16:29:00Z">
        <w:r w:rsidRPr="00C10E8B">
          <w:lastRenderedPageBreak/>
          <w:t>NG-RAN node</w:t>
        </w:r>
        <w:r w:rsidRPr="00C10E8B">
          <w:rPr>
            <w:vertAlign w:val="subscript"/>
          </w:rPr>
          <w:t>1</w:t>
        </w:r>
      </w:ins>
      <w:del w:id="1442" w:author="Ericsson User" w:date="2020-08-02T16:30:00Z">
        <w:r w:rsidR="00F1021B" w:rsidDel="00034C26">
          <w:rPr>
            <w:rFonts w:eastAsia="Yu Mincho"/>
          </w:rPr>
          <w:delText>T</w:delText>
        </w:r>
        <w:r w:rsidR="00F1021B" w:rsidRPr="009A0050" w:rsidDel="00034C26">
          <w:rPr>
            <w:rFonts w:eastAsia="Yu Mincho"/>
          </w:rPr>
          <w:delText xml:space="preserve">he </w:delText>
        </w:r>
        <w:bookmarkStart w:id="1443" w:name="OLE_LINK101"/>
        <w:r w:rsidR="00F1021B" w:rsidDel="00034C26">
          <w:rPr>
            <w:rFonts w:eastAsia="Yu Mincho"/>
          </w:rPr>
          <w:delText xml:space="preserve">Access </w:delText>
        </w:r>
        <w:r w:rsidR="00F1021B" w:rsidRPr="00826BC3" w:rsidDel="00034C26">
          <w:rPr>
            <w:rFonts w:eastAsia="Yu Mincho" w:hint="eastAsia"/>
          </w:rPr>
          <w:delText>A</w:delText>
        </w:r>
        <w:r w:rsidR="00F1021B" w:rsidDel="00034C26">
          <w:rPr>
            <w:rFonts w:eastAsia="Yu Mincho"/>
          </w:rPr>
          <w:delText xml:space="preserve">nd </w:delText>
        </w:r>
        <w:r w:rsidR="00F1021B" w:rsidRPr="00C10E8B" w:rsidDel="00034C26">
          <w:rPr>
            <w:rFonts w:eastAsia="Yu Mincho"/>
          </w:rPr>
          <w:delText>Mobility Indication</w:delText>
        </w:r>
        <w:bookmarkEnd w:id="1443"/>
        <w:r w:rsidR="00F1021B" w:rsidRPr="00C10E8B" w:rsidDel="00034C26">
          <w:rPr>
            <w:rFonts w:eastAsia="Yu Mincho"/>
          </w:rPr>
          <w:delText xml:space="preserve"> procedure is</w:delText>
        </w:r>
      </w:del>
      <w:r w:rsidR="00F1021B" w:rsidRPr="00C10E8B">
        <w:rPr>
          <w:rFonts w:eastAsia="Yu Mincho"/>
        </w:rPr>
        <w:t xml:space="preserve"> initiate</w:t>
      </w:r>
      <w:ins w:id="1444" w:author="Ericsson User" w:date="2020-08-02T16:29:00Z">
        <w:r>
          <w:rPr>
            <w:rFonts w:eastAsia="Yu Mincho"/>
          </w:rPr>
          <w:t>s the proce</w:t>
        </w:r>
      </w:ins>
      <w:r w:rsidR="00F1021B" w:rsidRPr="00C10E8B">
        <w:rPr>
          <w:rFonts w:eastAsia="Yu Mincho"/>
        </w:rPr>
        <w:t>d</w:t>
      </w:r>
      <w:ins w:id="1445" w:author="Ericsson User" w:date="2020-08-02T16:29:00Z">
        <w:r>
          <w:rPr>
            <w:rFonts w:eastAsia="Yu Mincho"/>
          </w:rPr>
          <w:t>ure</w:t>
        </w:r>
      </w:ins>
      <w:r w:rsidR="00F1021B" w:rsidRPr="00C10E8B">
        <w:rPr>
          <w:rFonts w:eastAsia="Yu Mincho"/>
        </w:rPr>
        <w:t xml:space="preserve"> by </w:t>
      </w:r>
      <w:ins w:id="1446" w:author="Ericsson User" w:date="2020-08-02T16:29:00Z">
        <w:r>
          <w:rPr>
            <w:rFonts w:eastAsia="Yu Mincho"/>
          </w:rPr>
          <w:t xml:space="preserve">sending the </w:t>
        </w:r>
      </w:ins>
      <w:r w:rsidR="00F1021B" w:rsidRPr="00C10E8B">
        <w:rPr>
          <w:rFonts w:eastAsia="Yu Mincho"/>
        </w:rPr>
        <w:t xml:space="preserve">ACCESS AND MOBILITY INDICATION message sent </w:t>
      </w:r>
      <w:del w:id="1447" w:author="Ericsson User" w:date="2020-08-02T16:29:00Z">
        <w:r w:rsidR="00F1021B" w:rsidRPr="00C10E8B" w:rsidDel="00034C26">
          <w:rPr>
            <w:rFonts w:eastAsia="Yu Mincho"/>
          </w:rPr>
          <w:delText xml:space="preserve">from </w:delText>
        </w:r>
        <w:r w:rsidR="00F1021B" w:rsidRPr="00C10E8B" w:rsidDel="00034C26">
          <w:delText>NG-RAN node</w:delText>
        </w:r>
        <w:r w:rsidR="00F1021B" w:rsidRPr="00C10E8B" w:rsidDel="00034C26">
          <w:rPr>
            <w:vertAlign w:val="subscript"/>
          </w:rPr>
          <w:delText>1</w:delText>
        </w:r>
      </w:del>
      <w:r w:rsidR="00F1021B" w:rsidRPr="00C10E8B">
        <w:rPr>
          <w:vertAlign w:val="subscript"/>
        </w:rPr>
        <w:t xml:space="preserve"> </w:t>
      </w:r>
      <w:r w:rsidR="00F1021B" w:rsidRPr="00C10E8B">
        <w:t>to</w:t>
      </w:r>
      <w:r w:rsidR="00F1021B" w:rsidRPr="00C10E8B">
        <w:rPr>
          <w:vertAlign w:val="subscript"/>
        </w:rPr>
        <w:t xml:space="preserve"> </w:t>
      </w:r>
      <w:r w:rsidR="00F1021B" w:rsidRPr="00C10E8B">
        <w:rPr>
          <w:rFonts w:eastAsia="Yu Mincho"/>
        </w:rPr>
        <w:t>NG-RAN node</w:t>
      </w:r>
      <w:r w:rsidR="00F1021B" w:rsidRPr="00C10E8B">
        <w:rPr>
          <w:rFonts w:eastAsia="Yu Mincho"/>
          <w:vertAlign w:val="subscript"/>
        </w:rPr>
        <w:t>2</w:t>
      </w:r>
      <w:r w:rsidR="00F1021B" w:rsidRPr="009A0050">
        <w:rPr>
          <w:rFonts w:eastAsia="Yu Mincho"/>
        </w:rPr>
        <w:t>.</w:t>
      </w:r>
    </w:p>
    <w:p w14:paraId="2EF604D2" w14:textId="77777777" w:rsidR="00F1021B" w:rsidRPr="009A0050" w:rsidRDefault="00F1021B" w:rsidP="00F1021B">
      <w:pPr>
        <w:pStyle w:val="Heading4"/>
      </w:pPr>
      <w:bookmarkStart w:id="1448" w:name="_Toc5646122"/>
      <w:bookmarkStart w:id="1449" w:name="_Toc44497477"/>
      <w:bookmarkStart w:id="1450" w:name="_Toc45107865"/>
      <w:bookmarkStart w:id="1451" w:name="_Toc45901485"/>
      <w:r w:rsidRPr="009A0050">
        <w:t>8.</w:t>
      </w:r>
      <w:r>
        <w:t>4</w:t>
      </w:r>
      <w:r w:rsidRPr="009A0050">
        <w:t>.</w:t>
      </w:r>
      <w:r>
        <w:t>12</w:t>
      </w:r>
      <w:r w:rsidRPr="009A0050">
        <w:t>.3</w:t>
      </w:r>
      <w:r w:rsidRPr="009A0050">
        <w:tab/>
        <w:t>Abnormal Conditions</w:t>
      </w:r>
      <w:bookmarkEnd w:id="1448"/>
      <w:bookmarkEnd w:id="1449"/>
      <w:bookmarkEnd w:id="1450"/>
      <w:bookmarkEnd w:id="1451"/>
      <w:r w:rsidRPr="009A0050">
        <w:t xml:space="preserve"> </w:t>
      </w:r>
    </w:p>
    <w:p w14:paraId="2F23A875" w14:textId="77777777" w:rsidR="00F1021B" w:rsidRDefault="00F1021B" w:rsidP="00F1021B">
      <w:r w:rsidRPr="009A0050">
        <w:t>Not applicable.</w:t>
      </w:r>
    </w:p>
    <w:p w14:paraId="060264E1" w14:textId="77777777" w:rsidR="00F1021B" w:rsidRPr="000018D7" w:rsidRDefault="00F1021B" w:rsidP="00F1021B">
      <w:pPr>
        <w:sectPr w:rsidR="00F1021B" w:rsidRPr="000018D7" w:rsidSect="00D40633">
          <w:footnotePr>
            <w:numRestart w:val="eachSect"/>
          </w:footnotePr>
          <w:pgSz w:w="11907" w:h="16840" w:code="9"/>
          <w:pgMar w:top="1418" w:right="1134" w:bottom="1134" w:left="1134" w:header="680" w:footer="567" w:gutter="0"/>
          <w:cols w:space="720"/>
        </w:sectPr>
      </w:pPr>
    </w:p>
    <w:p w14:paraId="24E4AD15" w14:textId="77777777" w:rsidR="00F1021B" w:rsidRPr="00FD0425" w:rsidRDefault="00F1021B" w:rsidP="00F1021B">
      <w:pPr>
        <w:pStyle w:val="Heading1"/>
      </w:pPr>
      <w:bookmarkStart w:id="1452" w:name="_Toc44497478"/>
      <w:bookmarkStart w:id="1453" w:name="_Toc45107866"/>
      <w:bookmarkStart w:id="1454" w:name="_Toc45901486"/>
      <w:r w:rsidRPr="00FD0425">
        <w:lastRenderedPageBreak/>
        <w:t>9</w:t>
      </w:r>
      <w:r w:rsidRPr="00FD0425">
        <w:tab/>
        <w:t>Elements for XnAP Communication</w:t>
      </w:r>
      <w:bookmarkEnd w:id="1298"/>
      <w:bookmarkEnd w:id="1299"/>
      <w:bookmarkEnd w:id="1300"/>
      <w:bookmarkEnd w:id="1452"/>
      <w:bookmarkEnd w:id="1453"/>
      <w:bookmarkEnd w:id="1454"/>
    </w:p>
    <w:p w14:paraId="73D0D1F2" w14:textId="77777777" w:rsidR="00F1021B" w:rsidRPr="00FD0425" w:rsidRDefault="00F1021B" w:rsidP="00F1021B">
      <w:pPr>
        <w:pStyle w:val="Heading2"/>
      </w:pPr>
      <w:bookmarkStart w:id="1455" w:name="_Toc20955177"/>
      <w:bookmarkStart w:id="1456" w:name="_Toc29991372"/>
      <w:bookmarkStart w:id="1457" w:name="_Toc36555772"/>
      <w:bookmarkStart w:id="1458" w:name="_Toc44497479"/>
      <w:bookmarkStart w:id="1459" w:name="_Toc45107867"/>
      <w:bookmarkStart w:id="1460" w:name="_Toc45901487"/>
      <w:r w:rsidRPr="00FD0425">
        <w:t>9.0</w:t>
      </w:r>
      <w:r w:rsidRPr="00FD0425">
        <w:tab/>
        <w:t>General</w:t>
      </w:r>
      <w:bookmarkEnd w:id="1455"/>
      <w:bookmarkEnd w:id="1456"/>
      <w:bookmarkEnd w:id="1457"/>
      <w:bookmarkEnd w:id="1458"/>
      <w:bookmarkEnd w:id="1459"/>
      <w:bookmarkEnd w:id="1460"/>
    </w:p>
    <w:p w14:paraId="2D133085" w14:textId="77777777" w:rsidR="00F1021B" w:rsidRPr="00FD0425" w:rsidRDefault="00F1021B" w:rsidP="00F1021B">
      <w:r w:rsidRPr="00FD0425">
        <w:t>Sub clauses 9.1 and 9.2 describe the structure of the messages and information elements required for the XnAP protocol in tabular format. Sub clause 9.3 provides the corresponding ASN.1 definition.</w:t>
      </w:r>
    </w:p>
    <w:p w14:paraId="54391EAE" w14:textId="77777777" w:rsidR="00F1021B" w:rsidRPr="00FD0425" w:rsidRDefault="00F1021B" w:rsidP="00F1021B">
      <w:r w:rsidRPr="00FD0425">
        <w:t>The following attributes are used for the tabular description of the messages and information elements: Presence, Range Criticality and Assigned Criticality. Their definition and use can be found in TS 38.413 [5].</w:t>
      </w:r>
    </w:p>
    <w:p w14:paraId="2E5AD42D" w14:textId="77777777" w:rsidR="00F1021B" w:rsidRPr="00FD0425" w:rsidRDefault="00F1021B" w:rsidP="00F1021B">
      <w:pPr>
        <w:pStyle w:val="NO"/>
      </w:pPr>
      <w:r w:rsidRPr="00FD0425">
        <w:t>NOTE:</w:t>
      </w:r>
      <w:r w:rsidRPr="00FD0425">
        <w:tab/>
        <w:t>The messages have been defined in accordance to the guidelines specified in TR 25.921 [6].</w:t>
      </w:r>
    </w:p>
    <w:p w14:paraId="6D8A8974" w14:textId="77777777" w:rsidR="00F1021B" w:rsidRPr="00FD0425" w:rsidRDefault="00F1021B" w:rsidP="00F1021B">
      <w:pPr>
        <w:pStyle w:val="Heading2"/>
      </w:pPr>
      <w:bookmarkStart w:id="1461" w:name="_Toc20955178"/>
      <w:bookmarkStart w:id="1462" w:name="_Toc29991373"/>
      <w:bookmarkStart w:id="1463" w:name="_Toc36555773"/>
      <w:bookmarkStart w:id="1464" w:name="_Toc44497480"/>
      <w:bookmarkStart w:id="1465" w:name="_Toc45107868"/>
      <w:bookmarkStart w:id="1466" w:name="_Toc45901488"/>
      <w:r w:rsidRPr="00FD0425">
        <w:t>9.1</w:t>
      </w:r>
      <w:r w:rsidRPr="00FD0425">
        <w:tab/>
        <w:t>Message Functional Definition and Content</w:t>
      </w:r>
      <w:bookmarkEnd w:id="1461"/>
      <w:bookmarkEnd w:id="1462"/>
      <w:bookmarkEnd w:id="1463"/>
      <w:bookmarkEnd w:id="1464"/>
      <w:bookmarkEnd w:id="1465"/>
      <w:bookmarkEnd w:id="1466"/>
    </w:p>
    <w:p w14:paraId="76C80F70" w14:textId="77777777" w:rsidR="00F1021B" w:rsidRPr="00FD0425" w:rsidRDefault="00F1021B" w:rsidP="00F1021B">
      <w:pPr>
        <w:pStyle w:val="Heading3"/>
      </w:pPr>
      <w:bookmarkStart w:id="1467" w:name="_Toc20955179"/>
      <w:bookmarkStart w:id="1468" w:name="_Toc29991374"/>
      <w:bookmarkStart w:id="1469" w:name="_Toc36555774"/>
      <w:bookmarkStart w:id="1470" w:name="_Toc44497481"/>
      <w:bookmarkStart w:id="1471" w:name="_Toc45107869"/>
      <w:bookmarkStart w:id="1472" w:name="_Toc45901489"/>
      <w:r w:rsidRPr="00FD0425">
        <w:t>9.1.1</w:t>
      </w:r>
      <w:r w:rsidRPr="00FD0425">
        <w:tab/>
        <w:t>Messages for Basic Mobility Procedures</w:t>
      </w:r>
      <w:bookmarkEnd w:id="1467"/>
      <w:bookmarkEnd w:id="1468"/>
      <w:bookmarkEnd w:id="1469"/>
      <w:bookmarkEnd w:id="1470"/>
      <w:bookmarkEnd w:id="1471"/>
      <w:bookmarkEnd w:id="1472"/>
    </w:p>
    <w:p w14:paraId="740535E5" w14:textId="77777777" w:rsidR="00F1021B" w:rsidRPr="00FD0425" w:rsidRDefault="00F1021B" w:rsidP="00F1021B">
      <w:pPr>
        <w:pStyle w:val="Heading4"/>
      </w:pPr>
      <w:bookmarkStart w:id="1473" w:name="_Toc20955180"/>
      <w:bookmarkStart w:id="1474" w:name="_Toc29991375"/>
      <w:bookmarkStart w:id="1475" w:name="_Toc36555775"/>
      <w:bookmarkStart w:id="1476" w:name="_Toc44497482"/>
      <w:bookmarkStart w:id="1477" w:name="_Toc45107870"/>
      <w:bookmarkStart w:id="1478" w:name="_Toc45901490"/>
      <w:r w:rsidRPr="00FD0425">
        <w:t>9.1.1.1</w:t>
      </w:r>
      <w:r w:rsidRPr="00FD0425">
        <w:tab/>
        <w:t>HANDOVER REQUEST</w:t>
      </w:r>
      <w:bookmarkEnd w:id="1473"/>
      <w:bookmarkEnd w:id="1474"/>
      <w:bookmarkEnd w:id="1475"/>
      <w:bookmarkEnd w:id="1476"/>
      <w:bookmarkEnd w:id="1477"/>
      <w:bookmarkEnd w:id="1478"/>
    </w:p>
    <w:p w14:paraId="06F175ED" w14:textId="77777777" w:rsidR="00F1021B" w:rsidRPr="00FD0425" w:rsidRDefault="00F1021B" w:rsidP="00F1021B">
      <w:r w:rsidRPr="00FD0425">
        <w:t>This message is sent by the source NG-RAN node to the target NG-RAN node to request the preparation of resources for a handover.</w:t>
      </w:r>
    </w:p>
    <w:p w14:paraId="7845AF94" w14:textId="77777777" w:rsidR="00F1021B" w:rsidRPr="00FD0425" w:rsidRDefault="00F1021B" w:rsidP="00F1021B">
      <w:r w:rsidRPr="00FD0425">
        <w:t xml:space="preserve">Direction: source NG-RAN node </w:t>
      </w:r>
      <w:r w:rsidRPr="00FD0425">
        <w:sym w:font="Symbol" w:char="F0AE"/>
      </w:r>
      <w:r w:rsidRPr="00FD0425">
        <w:t xml:space="preserve"> target 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526"/>
        <w:gridCol w:w="1260"/>
        <w:gridCol w:w="1800"/>
        <w:gridCol w:w="1080"/>
        <w:gridCol w:w="1137"/>
      </w:tblGrid>
      <w:tr w:rsidR="00F1021B" w:rsidRPr="00FD0425" w14:paraId="6858A997" w14:textId="77777777" w:rsidTr="00D40633">
        <w:tc>
          <w:tcPr>
            <w:tcW w:w="2578" w:type="dxa"/>
          </w:tcPr>
          <w:p w14:paraId="246DC098" w14:textId="77777777" w:rsidR="00F1021B" w:rsidRPr="00FD0425" w:rsidRDefault="00F1021B" w:rsidP="00D40633">
            <w:pPr>
              <w:pStyle w:val="TAH"/>
              <w:rPr>
                <w:lang w:eastAsia="ja-JP"/>
              </w:rPr>
            </w:pPr>
            <w:r w:rsidRPr="00FD0425">
              <w:rPr>
                <w:lang w:eastAsia="ja-JP"/>
              </w:rPr>
              <w:lastRenderedPageBreak/>
              <w:t>IE/Group Name</w:t>
            </w:r>
          </w:p>
        </w:tc>
        <w:tc>
          <w:tcPr>
            <w:tcW w:w="1104" w:type="dxa"/>
          </w:tcPr>
          <w:p w14:paraId="21825C90" w14:textId="77777777" w:rsidR="00F1021B" w:rsidRPr="00FD0425" w:rsidRDefault="00F1021B" w:rsidP="00D40633">
            <w:pPr>
              <w:pStyle w:val="TAH"/>
              <w:rPr>
                <w:lang w:eastAsia="ja-JP"/>
              </w:rPr>
            </w:pPr>
            <w:r w:rsidRPr="00FD0425">
              <w:rPr>
                <w:lang w:eastAsia="ja-JP"/>
              </w:rPr>
              <w:t>Presence</w:t>
            </w:r>
          </w:p>
        </w:tc>
        <w:tc>
          <w:tcPr>
            <w:tcW w:w="1526" w:type="dxa"/>
          </w:tcPr>
          <w:p w14:paraId="2125D5E2" w14:textId="77777777" w:rsidR="00F1021B" w:rsidRPr="00FD0425" w:rsidRDefault="00F1021B" w:rsidP="00D40633">
            <w:pPr>
              <w:pStyle w:val="TAH"/>
              <w:rPr>
                <w:lang w:eastAsia="ja-JP"/>
              </w:rPr>
            </w:pPr>
            <w:r w:rsidRPr="00FD0425">
              <w:rPr>
                <w:lang w:eastAsia="ja-JP"/>
              </w:rPr>
              <w:t>Range</w:t>
            </w:r>
          </w:p>
        </w:tc>
        <w:tc>
          <w:tcPr>
            <w:tcW w:w="1260" w:type="dxa"/>
          </w:tcPr>
          <w:p w14:paraId="438B0336" w14:textId="77777777" w:rsidR="00F1021B" w:rsidRPr="00FD0425" w:rsidRDefault="00F1021B" w:rsidP="00D40633">
            <w:pPr>
              <w:pStyle w:val="TAH"/>
              <w:rPr>
                <w:lang w:eastAsia="ja-JP"/>
              </w:rPr>
            </w:pPr>
            <w:r w:rsidRPr="00FD0425">
              <w:rPr>
                <w:lang w:eastAsia="ja-JP"/>
              </w:rPr>
              <w:t>IE type and reference</w:t>
            </w:r>
          </w:p>
        </w:tc>
        <w:tc>
          <w:tcPr>
            <w:tcW w:w="1800" w:type="dxa"/>
          </w:tcPr>
          <w:p w14:paraId="47070CBA" w14:textId="77777777" w:rsidR="00F1021B" w:rsidRPr="00FD0425" w:rsidRDefault="00F1021B" w:rsidP="00D40633">
            <w:pPr>
              <w:pStyle w:val="TAH"/>
              <w:rPr>
                <w:lang w:eastAsia="ja-JP"/>
              </w:rPr>
            </w:pPr>
            <w:r w:rsidRPr="00FD0425">
              <w:rPr>
                <w:lang w:eastAsia="ja-JP"/>
              </w:rPr>
              <w:t>Semantics description</w:t>
            </w:r>
          </w:p>
        </w:tc>
        <w:tc>
          <w:tcPr>
            <w:tcW w:w="1080" w:type="dxa"/>
          </w:tcPr>
          <w:p w14:paraId="74801ACD" w14:textId="77777777" w:rsidR="00F1021B" w:rsidRPr="00FD0425" w:rsidRDefault="00F1021B" w:rsidP="00D40633">
            <w:pPr>
              <w:pStyle w:val="TAH"/>
              <w:rPr>
                <w:b w:val="0"/>
                <w:lang w:eastAsia="ja-JP"/>
              </w:rPr>
            </w:pPr>
            <w:r w:rsidRPr="00FD0425">
              <w:rPr>
                <w:lang w:eastAsia="ja-JP"/>
              </w:rPr>
              <w:t>Criticality</w:t>
            </w:r>
          </w:p>
        </w:tc>
        <w:tc>
          <w:tcPr>
            <w:tcW w:w="1137" w:type="dxa"/>
          </w:tcPr>
          <w:p w14:paraId="71912581" w14:textId="77777777" w:rsidR="00F1021B" w:rsidRPr="00FD0425" w:rsidRDefault="00F1021B" w:rsidP="00D40633">
            <w:pPr>
              <w:pStyle w:val="TAH"/>
              <w:rPr>
                <w:b w:val="0"/>
                <w:lang w:eastAsia="ja-JP"/>
              </w:rPr>
            </w:pPr>
            <w:r w:rsidRPr="00FD0425">
              <w:rPr>
                <w:lang w:eastAsia="ja-JP"/>
              </w:rPr>
              <w:t>Assigned Criticality</w:t>
            </w:r>
          </w:p>
        </w:tc>
      </w:tr>
      <w:tr w:rsidR="00F1021B" w:rsidRPr="00FD0425" w14:paraId="01113EDE" w14:textId="77777777" w:rsidTr="00D40633">
        <w:tc>
          <w:tcPr>
            <w:tcW w:w="2578" w:type="dxa"/>
          </w:tcPr>
          <w:p w14:paraId="2C6EFD11" w14:textId="77777777" w:rsidR="00F1021B" w:rsidRPr="00FD0425" w:rsidRDefault="00F1021B" w:rsidP="00D40633">
            <w:pPr>
              <w:pStyle w:val="TAL"/>
              <w:rPr>
                <w:lang w:eastAsia="ja-JP"/>
              </w:rPr>
            </w:pPr>
            <w:r w:rsidRPr="00FD0425">
              <w:rPr>
                <w:lang w:eastAsia="ja-JP"/>
              </w:rPr>
              <w:t>Message Type</w:t>
            </w:r>
          </w:p>
        </w:tc>
        <w:tc>
          <w:tcPr>
            <w:tcW w:w="1104" w:type="dxa"/>
          </w:tcPr>
          <w:p w14:paraId="38EF4EA4" w14:textId="77777777" w:rsidR="00F1021B" w:rsidRPr="00FD0425" w:rsidRDefault="00F1021B" w:rsidP="00D40633">
            <w:pPr>
              <w:pStyle w:val="TAL"/>
              <w:rPr>
                <w:lang w:eastAsia="ja-JP"/>
              </w:rPr>
            </w:pPr>
            <w:r w:rsidRPr="00FD0425">
              <w:rPr>
                <w:lang w:eastAsia="ja-JP"/>
              </w:rPr>
              <w:t>M</w:t>
            </w:r>
          </w:p>
        </w:tc>
        <w:tc>
          <w:tcPr>
            <w:tcW w:w="1526" w:type="dxa"/>
          </w:tcPr>
          <w:p w14:paraId="4FA8BEC5" w14:textId="77777777" w:rsidR="00F1021B" w:rsidRPr="00FD0425" w:rsidRDefault="00F1021B" w:rsidP="00D40633">
            <w:pPr>
              <w:pStyle w:val="TAL"/>
              <w:rPr>
                <w:lang w:eastAsia="ja-JP"/>
              </w:rPr>
            </w:pPr>
          </w:p>
        </w:tc>
        <w:tc>
          <w:tcPr>
            <w:tcW w:w="1260" w:type="dxa"/>
          </w:tcPr>
          <w:p w14:paraId="17AB7990" w14:textId="77777777" w:rsidR="00F1021B" w:rsidRPr="00FD0425" w:rsidRDefault="00F1021B" w:rsidP="00D40633">
            <w:pPr>
              <w:pStyle w:val="TAL"/>
              <w:rPr>
                <w:lang w:eastAsia="ja-JP"/>
              </w:rPr>
            </w:pPr>
            <w:r w:rsidRPr="00FD0425">
              <w:rPr>
                <w:lang w:eastAsia="ja-JP"/>
              </w:rPr>
              <w:t>9.2.3.1</w:t>
            </w:r>
          </w:p>
        </w:tc>
        <w:tc>
          <w:tcPr>
            <w:tcW w:w="1800" w:type="dxa"/>
          </w:tcPr>
          <w:p w14:paraId="286355AB" w14:textId="77777777" w:rsidR="00F1021B" w:rsidRPr="00FD0425" w:rsidRDefault="00F1021B" w:rsidP="00D40633">
            <w:pPr>
              <w:pStyle w:val="TAL"/>
              <w:rPr>
                <w:lang w:eastAsia="ja-JP"/>
              </w:rPr>
            </w:pPr>
          </w:p>
        </w:tc>
        <w:tc>
          <w:tcPr>
            <w:tcW w:w="1080" w:type="dxa"/>
          </w:tcPr>
          <w:p w14:paraId="05DA381F" w14:textId="77777777" w:rsidR="00F1021B" w:rsidRPr="00FD0425" w:rsidRDefault="00F1021B" w:rsidP="00D40633">
            <w:pPr>
              <w:pStyle w:val="TAC"/>
              <w:rPr>
                <w:lang w:eastAsia="ja-JP"/>
              </w:rPr>
            </w:pPr>
            <w:r w:rsidRPr="00FD0425">
              <w:rPr>
                <w:lang w:eastAsia="ja-JP"/>
              </w:rPr>
              <w:t>YES</w:t>
            </w:r>
          </w:p>
        </w:tc>
        <w:tc>
          <w:tcPr>
            <w:tcW w:w="1137" w:type="dxa"/>
          </w:tcPr>
          <w:p w14:paraId="1FA7BD2E" w14:textId="77777777" w:rsidR="00F1021B" w:rsidRPr="00FD0425" w:rsidRDefault="00F1021B" w:rsidP="00D40633">
            <w:pPr>
              <w:pStyle w:val="TAC"/>
              <w:rPr>
                <w:lang w:eastAsia="ja-JP"/>
              </w:rPr>
            </w:pPr>
            <w:r w:rsidRPr="00FD0425">
              <w:rPr>
                <w:lang w:eastAsia="ja-JP"/>
              </w:rPr>
              <w:t>reject</w:t>
            </w:r>
          </w:p>
        </w:tc>
      </w:tr>
      <w:tr w:rsidR="00F1021B" w:rsidRPr="00FD0425" w14:paraId="570065EA" w14:textId="77777777" w:rsidTr="00D40633">
        <w:tc>
          <w:tcPr>
            <w:tcW w:w="2578" w:type="dxa"/>
          </w:tcPr>
          <w:p w14:paraId="0DA5841F" w14:textId="77777777" w:rsidR="00F1021B" w:rsidRPr="00FD0425" w:rsidRDefault="00F1021B" w:rsidP="00D40633">
            <w:pPr>
              <w:pStyle w:val="TAL"/>
              <w:rPr>
                <w:lang w:eastAsia="ja-JP"/>
              </w:rPr>
            </w:pPr>
            <w:r w:rsidRPr="00FD0425">
              <w:rPr>
                <w:lang w:eastAsia="ja-JP"/>
              </w:rPr>
              <w:t>Source NG-RAN node UE XnAP ID reference</w:t>
            </w:r>
          </w:p>
        </w:tc>
        <w:tc>
          <w:tcPr>
            <w:tcW w:w="1104" w:type="dxa"/>
          </w:tcPr>
          <w:p w14:paraId="21CA58F4" w14:textId="77777777" w:rsidR="00F1021B" w:rsidRPr="00FD0425" w:rsidRDefault="00F1021B" w:rsidP="00D40633">
            <w:pPr>
              <w:pStyle w:val="TAL"/>
              <w:rPr>
                <w:lang w:eastAsia="ja-JP"/>
              </w:rPr>
            </w:pPr>
            <w:r w:rsidRPr="00FD0425">
              <w:rPr>
                <w:lang w:eastAsia="ja-JP"/>
              </w:rPr>
              <w:t>M</w:t>
            </w:r>
          </w:p>
        </w:tc>
        <w:tc>
          <w:tcPr>
            <w:tcW w:w="1526" w:type="dxa"/>
          </w:tcPr>
          <w:p w14:paraId="6AC356C0" w14:textId="77777777" w:rsidR="00F1021B" w:rsidRPr="00FD0425" w:rsidRDefault="00F1021B" w:rsidP="00D40633">
            <w:pPr>
              <w:pStyle w:val="TAL"/>
              <w:rPr>
                <w:lang w:eastAsia="ja-JP"/>
              </w:rPr>
            </w:pPr>
          </w:p>
        </w:tc>
        <w:tc>
          <w:tcPr>
            <w:tcW w:w="1260" w:type="dxa"/>
          </w:tcPr>
          <w:p w14:paraId="62E3FE98" w14:textId="77777777" w:rsidR="00F1021B" w:rsidRPr="00FD0425" w:rsidRDefault="00F1021B" w:rsidP="00D40633">
            <w:pPr>
              <w:pStyle w:val="TAL"/>
              <w:rPr>
                <w:lang w:eastAsia="ja-JP"/>
              </w:rPr>
            </w:pPr>
            <w:r w:rsidRPr="00FD0425">
              <w:rPr>
                <w:lang w:eastAsia="ja-JP"/>
              </w:rPr>
              <w:t>NG-RAN node UE XnAP ID</w:t>
            </w:r>
            <w:r w:rsidRPr="00FD0425">
              <w:rPr>
                <w:lang w:eastAsia="ja-JP"/>
              </w:rPr>
              <w:br/>
              <w:t>9.2.3.16</w:t>
            </w:r>
          </w:p>
        </w:tc>
        <w:tc>
          <w:tcPr>
            <w:tcW w:w="1800" w:type="dxa"/>
          </w:tcPr>
          <w:p w14:paraId="5FAAF285" w14:textId="77777777" w:rsidR="00F1021B" w:rsidRPr="00FD0425" w:rsidRDefault="00F1021B" w:rsidP="00D40633">
            <w:pPr>
              <w:pStyle w:val="TAL"/>
              <w:rPr>
                <w:lang w:eastAsia="ja-JP"/>
              </w:rPr>
            </w:pPr>
            <w:r w:rsidRPr="00FD0425">
              <w:rPr>
                <w:lang w:eastAsia="ja-JP"/>
              </w:rPr>
              <w:t>Allocated at the source NG-RAN node</w:t>
            </w:r>
          </w:p>
        </w:tc>
        <w:tc>
          <w:tcPr>
            <w:tcW w:w="1080" w:type="dxa"/>
          </w:tcPr>
          <w:p w14:paraId="3C26C856" w14:textId="77777777" w:rsidR="00F1021B" w:rsidRPr="00FD0425" w:rsidRDefault="00F1021B" w:rsidP="00D40633">
            <w:pPr>
              <w:pStyle w:val="TAC"/>
              <w:rPr>
                <w:lang w:eastAsia="ja-JP"/>
              </w:rPr>
            </w:pPr>
            <w:r w:rsidRPr="00FD0425">
              <w:rPr>
                <w:lang w:eastAsia="ja-JP"/>
              </w:rPr>
              <w:t>YES</w:t>
            </w:r>
          </w:p>
        </w:tc>
        <w:tc>
          <w:tcPr>
            <w:tcW w:w="1137" w:type="dxa"/>
          </w:tcPr>
          <w:p w14:paraId="36E053EC" w14:textId="77777777" w:rsidR="00F1021B" w:rsidRPr="00FD0425" w:rsidRDefault="00F1021B" w:rsidP="00D40633">
            <w:pPr>
              <w:pStyle w:val="TAC"/>
              <w:rPr>
                <w:lang w:eastAsia="ja-JP"/>
              </w:rPr>
            </w:pPr>
            <w:r w:rsidRPr="00FD0425">
              <w:rPr>
                <w:lang w:eastAsia="ja-JP"/>
              </w:rPr>
              <w:t>reject</w:t>
            </w:r>
          </w:p>
        </w:tc>
      </w:tr>
      <w:tr w:rsidR="00F1021B" w:rsidRPr="00FD0425" w14:paraId="7A099DA6" w14:textId="77777777" w:rsidTr="00D40633">
        <w:tc>
          <w:tcPr>
            <w:tcW w:w="2578" w:type="dxa"/>
          </w:tcPr>
          <w:p w14:paraId="4552B266" w14:textId="77777777" w:rsidR="00F1021B" w:rsidRPr="00FD0425" w:rsidRDefault="00F1021B" w:rsidP="00D40633">
            <w:pPr>
              <w:pStyle w:val="TAL"/>
              <w:rPr>
                <w:lang w:eastAsia="ja-JP"/>
              </w:rPr>
            </w:pPr>
            <w:r w:rsidRPr="00FD0425">
              <w:rPr>
                <w:lang w:eastAsia="ja-JP"/>
              </w:rPr>
              <w:t>Cause</w:t>
            </w:r>
          </w:p>
        </w:tc>
        <w:tc>
          <w:tcPr>
            <w:tcW w:w="1104" w:type="dxa"/>
          </w:tcPr>
          <w:p w14:paraId="1092DE94" w14:textId="77777777" w:rsidR="00F1021B" w:rsidRPr="00FD0425" w:rsidRDefault="00F1021B" w:rsidP="00D40633">
            <w:pPr>
              <w:pStyle w:val="TAL"/>
              <w:rPr>
                <w:lang w:eastAsia="ja-JP"/>
              </w:rPr>
            </w:pPr>
            <w:r w:rsidRPr="00FD0425">
              <w:rPr>
                <w:lang w:eastAsia="ja-JP"/>
              </w:rPr>
              <w:t>M</w:t>
            </w:r>
          </w:p>
        </w:tc>
        <w:tc>
          <w:tcPr>
            <w:tcW w:w="1526" w:type="dxa"/>
          </w:tcPr>
          <w:p w14:paraId="6D71A057" w14:textId="77777777" w:rsidR="00F1021B" w:rsidRPr="00FD0425" w:rsidRDefault="00F1021B" w:rsidP="00D40633">
            <w:pPr>
              <w:pStyle w:val="TAL"/>
              <w:rPr>
                <w:lang w:eastAsia="ja-JP"/>
              </w:rPr>
            </w:pPr>
          </w:p>
        </w:tc>
        <w:tc>
          <w:tcPr>
            <w:tcW w:w="1260" w:type="dxa"/>
          </w:tcPr>
          <w:p w14:paraId="3B211BDF" w14:textId="77777777" w:rsidR="00F1021B" w:rsidRPr="00FD0425" w:rsidRDefault="00F1021B" w:rsidP="00D40633">
            <w:pPr>
              <w:pStyle w:val="TAL"/>
              <w:rPr>
                <w:lang w:eastAsia="ja-JP"/>
              </w:rPr>
            </w:pPr>
            <w:r w:rsidRPr="00FD0425">
              <w:rPr>
                <w:lang w:eastAsia="ja-JP"/>
              </w:rPr>
              <w:t>9.2.3.2</w:t>
            </w:r>
          </w:p>
        </w:tc>
        <w:tc>
          <w:tcPr>
            <w:tcW w:w="1800" w:type="dxa"/>
          </w:tcPr>
          <w:p w14:paraId="00371401" w14:textId="77777777" w:rsidR="00F1021B" w:rsidRPr="00FD0425" w:rsidRDefault="00F1021B" w:rsidP="00D40633">
            <w:pPr>
              <w:pStyle w:val="TAL"/>
              <w:rPr>
                <w:lang w:eastAsia="ja-JP"/>
              </w:rPr>
            </w:pPr>
          </w:p>
        </w:tc>
        <w:tc>
          <w:tcPr>
            <w:tcW w:w="1080" w:type="dxa"/>
          </w:tcPr>
          <w:p w14:paraId="5C07239B" w14:textId="77777777" w:rsidR="00F1021B" w:rsidRPr="00FD0425" w:rsidRDefault="00F1021B" w:rsidP="00D40633">
            <w:pPr>
              <w:pStyle w:val="TAC"/>
              <w:rPr>
                <w:lang w:eastAsia="ja-JP"/>
              </w:rPr>
            </w:pPr>
            <w:r w:rsidRPr="00FD0425">
              <w:rPr>
                <w:lang w:eastAsia="ja-JP"/>
              </w:rPr>
              <w:t>YES</w:t>
            </w:r>
          </w:p>
        </w:tc>
        <w:tc>
          <w:tcPr>
            <w:tcW w:w="1137" w:type="dxa"/>
          </w:tcPr>
          <w:p w14:paraId="18EDE8D3" w14:textId="77777777" w:rsidR="00F1021B" w:rsidRPr="00FD0425" w:rsidRDefault="00F1021B" w:rsidP="00D40633">
            <w:pPr>
              <w:pStyle w:val="TAC"/>
              <w:rPr>
                <w:lang w:eastAsia="ja-JP"/>
              </w:rPr>
            </w:pPr>
            <w:r w:rsidRPr="00FD0425">
              <w:rPr>
                <w:lang w:eastAsia="ja-JP"/>
              </w:rPr>
              <w:t>reject</w:t>
            </w:r>
          </w:p>
        </w:tc>
      </w:tr>
      <w:tr w:rsidR="00F1021B" w:rsidRPr="00FD0425" w14:paraId="50BC7BD4" w14:textId="77777777" w:rsidTr="00D40633">
        <w:tc>
          <w:tcPr>
            <w:tcW w:w="2578" w:type="dxa"/>
          </w:tcPr>
          <w:p w14:paraId="5DF1CF95" w14:textId="77777777" w:rsidR="00F1021B" w:rsidRPr="00FD0425" w:rsidRDefault="00F1021B" w:rsidP="00D40633">
            <w:pPr>
              <w:pStyle w:val="TAL"/>
              <w:rPr>
                <w:lang w:eastAsia="ja-JP"/>
              </w:rPr>
            </w:pPr>
            <w:r w:rsidRPr="00FD0425">
              <w:rPr>
                <w:lang w:eastAsia="ja-JP"/>
              </w:rPr>
              <w:t>Target Cell Global ID</w:t>
            </w:r>
          </w:p>
        </w:tc>
        <w:tc>
          <w:tcPr>
            <w:tcW w:w="1104" w:type="dxa"/>
          </w:tcPr>
          <w:p w14:paraId="20B55EB9" w14:textId="77777777" w:rsidR="00F1021B" w:rsidRPr="00FD0425" w:rsidRDefault="00F1021B" w:rsidP="00D40633">
            <w:pPr>
              <w:pStyle w:val="TAL"/>
              <w:rPr>
                <w:lang w:eastAsia="ja-JP"/>
              </w:rPr>
            </w:pPr>
            <w:r w:rsidRPr="00FD0425">
              <w:rPr>
                <w:lang w:eastAsia="ja-JP"/>
              </w:rPr>
              <w:t>M</w:t>
            </w:r>
          </w:p>
        </w:tc>
        <w:tc>
          <w:tcPr>
            <w:tcW w:w="1526" w:type="dxa"/>
          </w:tcPr>
          <w:p w14:paraId="68FF9FA5" w14:textId="77777777" w:rsidR="00F1021B" w:rsidRPr="00FD0425" w:rsidRDefault="00F1021B" w:rsidP="00D40633">
            <w:pPr>
              <w:pStyle w:val="TAL"/>
              <w:rPr>
                <w:lang w:eastAsia="ja-JP"/>
              </w:rPr>
            </w:pPr>
          </w:p>
        </w:tc>
        <w:tc>
          <w:tcPr>
            <w:tcW w:w="1260" w:type="dxa"/>
          </w:tcPr>
          <w:p w14:paraId="319C5EE0" w14:textId="77777777" w:rsidR="00F1021B" w:rsidRPr="00FD0425" w:rsidRDefault="00F1021B" w:rsidP="00D40633">
            <w:pPr>
              <w:pStyle w:val="TAL"/>
              <w:rPr>
                <w:lang w:eastAsia="ja-JP"/>
              </w:rPr>
            </w:pPr>
            <w:r w:rsidRPr="00FD0425">
              <w:rPr>
                <w:lang w:eastAsia="ja-JP"/>
              </w:rPr>
              <w:t>9.2.3.25</w:t>
            </w:r>
          </w:p>
        </w:tc>
        <w:tc>
          <w:tcPr>
            <w:tcW w:w="1800" w:type="dxa"/>
          </w:tcPr>
          <w:p w14:paraId="56F07A5C" w14:textId="77777777" w:rsidR="00F1021B" w:rsidRPr="00FD0425" w:rsidRDefault="00F1021B" w:rsidP="00D40633">
            <w:pPr>
              <w:pStyle w:val="TAL"/>
              <w:rPr>
                <w:lang w:eastAsia="ja-JP"/>
              </w:rPr>
            </w:pPr>
            <w:r w:rsidRPr="00FD0425">
              <w:rPr>
                <w:lang w:eastAsia="ja-JP"/>
              </w:rPr>
              <w:t>Includes either an E-UTRA CGI or an NR CGI</w:t>
            </w:r>
          </w:p>
        </w:tc>
        <w:tc>
          <w:tcPr>
            <w:tcW w:w="1080" w:type="dxa"/>
          </w:tcPr>
          <w:p w14:paraId="62930418" w14:textId="77777777" w:rsidR="00F1021B" w:rsidRPr="00FD0425" w:rsidRDefault="00F1021B" w:rsidP="00D40633">
            <w:pPr>
              <w:pStyle w:val="TAC"/>
              <w:rPr>
                <w:lang w:eastAsia="ja-JP"/>
              </w:rPr>
            </w:pPr>
            <w:r w:rsidRPr="00FD0425">
              <w:rPr>
                <w:lang w:eastAsia="ja-JP"/>
              </w:rPr>
              <w:t>YES</w:t>
            </w:r>
          </w:p>
        </w:tc>
        <w:tc>
          <w:tcPr>
            <w:tcW w:w="1137" w:type="dxa"/>
          </w:tcPr>
          <w:p w14:paraId="3D110368" w14:textId="77777777" w:rsidR="00F1021B" w:rsidRPr="00FD0425" w:rsidRDefault="00F1021B" w:rsidP="00D40633">
            <w:pPr>
              <w:pStyle w:val="TAC"/>
              <w:rPr>
                <w:lang w:eastAsia="ja-JP"/>
              </w:rPr>
            </w:pPr>
            <w:r w:rsidRPr="00FD0425">
              <w:rPr>
                <w:lang w:eastAsia="ja-JP"/>
              </w:rPr>
              <w:t>reject</w:t>
            </w:r>
          </w:p>
        </w:tc>
      </w:tr>
      <w:tr w:rsidR="00F1021B" w:rsidRPr="00FD0425" w14:paraId="20375389" w14:textId="77777777" w:rsidTr="00D40633">
        <w:tc>
          <w:tcPr>
            <w:tcW w:w="2578" w:type="dxa"/>
          </w:tcPr>
          <w:p w14:paraId="69E7660E" w14:textId="77777777" w:rsidR="00F1021B" w:rsidRPr="00FD0425" w:rsidRDefault="00F1021B" w:rsidP="00D40633">
            <w:pPr>
              <w:pStyle w:val="TAL"/>
              <w:rPr>
                <w:lang w:eastAsia="ja-JP"/>
              </w:rPr>
            </w:pPr>
            <w:r w:rsidRPr="00FD0425">
              <w:rPr>
                <w:bCs/>
                <w:lang w:eastAsia="ja-JP"/>
              </w:rPr>
              <w:t>GUAMI</w:t>
            </w:r>
          </w:p>
        </w:tc>
        <w:tc>
          <w:tcPr>
            <w:tcW w:w="1104" w:type="dxa"/>
          </w:tcPr>
          <w:p w14:paraId="6D431275" w14:textId="77777777" w:rsidR="00F1021B" w:rsidRPr="00FD0425" w:rsidRDefault="00F1021B" w:rsidP="00D40633">
            <w:pPr>
              <w:pStyle w:val="TAL"/>
              <w:rPr>
                <w:lang w:eastAsia="ja-JP"/>
              </w:rPr>
            </w:pPr>
            <w:r w:rsidRPr="00FD0425">
              <w:rPr>
                <w:lang w:eastAsia="ja-JP"/>
              </w:rPr>
              <w:t>M</w:t>
            </w:r>
          </w:p>
        </w:tc>
        <w:tc>
          <w:tcPr>
            <w:tcW w:w="1526" w:type="dxa"/>
          </w:tcPr>
          <w:p w14:paraId="4127F782" w14:textId="77777777" w:rsidR="00F1021B" w:rsidRPr="00FD0425" w:rsidRDefault="00F1021B" w:rsidP="00D40633">
            <w:pPr>
              <w:pStyle w:val="TAL"/>
              <w:rPr>
                <w:lang w:eastAsia="ja-JP"/>
              </w:rPr>
            </w:pPr>
          </w:p>
        </w:tc>
        <w:tc>
          <w:tcPr>
            <w:tcW w:w="1260" w:type="dxa"/>
          </w:tcPr>
          <w:p w14:paraId="354F0A5F" w14:textId="77777777" w:rsidR="00F1021B" w:rsidRPr="00FD0425" w:rsidRDefault="00F1021B" w:rsidP="00D40633">
            <w:pPr>
              <w:pStyle w:val="TAL"/>
              <w:rPr>
                <w:lang w:eastAsia="ja-JP"/>
              </w:rPr>
            </w:pPr>
            <w:r w:rsidRPr="00FD0425">
              <w:rPr>
                <w:lang w:eastAsia="ja-JP"/>
              </w:rPr>
              <w:t>9.2.3.24</w:t>
            </w:r>
          </w:p>
        </w:tc>
        <w:tc>
          <w:tcPr>
            <w:tcW w:w="1800" w:type="dxa"/>
          </w:tcPr>
          <w:p w14:paraId="344DB7AD" w14:textId="77777777" w:rsidR="00F1021B" w:rsidRPr="00FD0425" w:rsidRDefault="00F1021B" w:rsidP="00D40633">
            <w:pPr>
              <w:pStyle w:val="TAL"/>
              <w:rPr>
                <w:lang w:eastAsia="ja-JP"/>
              </w:rPr>
            </w:pPr>
          </w:p>
        </w:tc>
        <w:tc>
          <w:tcPr>
            <w:tcW w:w="1080" w:type="dxa"/>
          </w:tcPr>
          <w:p w14:paraId="248C4788" w14:textId="77777777" w:rsidR="00F1021B" w:rsidRPr="00FD0425" w:rsidRDefault="00F1021B" w:rsidP="00D40633">
            <w:pPr>
              <w:pStyle w:val="TAC"/>
              <w:rPr>
                <w:lang w:eastAsia="ja-JP"/>
              </w:rPr>
            </w:pPr>
            <w:r w:rsidRPr="00FD0425">
              <w:rPr>
                <w:lang w:eastAsia="ja-JP"/>
              </w:rPr>
              <w:t>YES</w:t>
            </w:r>
          </w:p>
        </w:tc>
        <w:tc>
          <w:tcPr>
            <w:tcW w:w="1137" w:type="dxa"/>
          </w:tcPr>
          <w:p w14:paraId="34A10486" w14:textId="77777777" w:rsidR="00F1021B" w:rsidRPr="00FD0425" w:rsidRDefault="00F1021B" w:rsidP="00D40633">
            <w:pPr>
              <w:pStyle w:val="TAC"/>
              <w:rPr>
                <w:lang w:eastAsia="ja-JP"/>
              </w:rPr>
            </w:pPr>
            <w:r w:rsidRPr="00FD0425">
              <w:rPr>
                <w:lang w:eastAsia="ja-JP"/>
              </w:rPr>
              <w:t>reject</w:t>
            </w:r>
          </w:p>
        </w:tc>
      </w:tr>
      <w:tr w:rsidR="00F1021B" w:rsidRPr="00FD0425" w14:paraId="3EA96A81" w14:textId="77777777" w:rsidTr="00D40633">
        <w:tc>
          <w:tcPr>
            <w:tcW w:w="2578" w:type="dxa"/>
          </w:tcPr>
          <w:p w14:paraId="058C73DB" w14:textId="77777777" w:rsidR="00F1021B" w:rsidRPr="00FD0425" w:rsidRDefault="00F1021B" w:rsidP="00D40633">
            <w:pPr>
              <w:pStyle w:val="TAL"/>
              <w:rPr>
                <w:lang w:eastAsia="ja-JP"/>
              </w:rPr>
            </w:pPr>
            <w:r w:rsidRPr="00FD0425">
              <w:rPr>
                <w:b/>
                <w:bCs/>
                <w:lang w:eastAsia="ja-JP"/>
              </w:rPr>
              <w:t>UE Context Information</w:t>
            </w:r>
          </w:p>
        </w:tc>
        <w:tc>
          <w:tcPr>
            <w:tcW w:w="1104" w:type="dxa"/>
          </w:tcPr>
          <w:p w14:paraId="78455E2A" w14:textId="77777777" w:rsidR="00F1021B" w:rsidRPr="00FD0425" w:rsidRDefault="00F1021B" w:rsidP="00D40633">
            <w:pPr>
              <w:pStyle w:val="TAL"/>
              <w:rPr>
                <w:lang w:eastAsia="ja-JP"/>
              </w:rPr>
            </w:pPr>
          </w:p>
        </w:tc>
        <w:tc>
          <w:tcPr>
            <w:tcW w:w="1526" w:type="dxa"/>
          </w:tcPr>
          <w:p w14:paraId="183A67A6" w14:textId="77777777" w:rsidR="00F1021B" w:rsidRPr="00FD0425" w:rsidRDefault="00F1021B" w:rsidP="00D40633">
            <w:pPr>
              <w:pStyle w:val="TAL"/>
              <w:rPr>
                <w:lang w:eastAsia="ja-JP"/>
              </w:rPr>
            </w:pPr>
            <w:r w:rsidRPr="00FD0425">
              <w:rPr>
                <w:i/>
                <w:lang w:eastAsia="ja-JP"/>
              </w:rPr>
              <w:t>1</w:t>
            </w:r>
          </w:p>
        </w:tc>
        <w:tc>
          <w:tcPr>
            <w:tcW w:w="1260" w:type="dxa"/>
          </w:tcPr>
          <w:p w14:paraId="13A6FE7C" w14:textId="77777777" w:rsidR="00F1021B" w:rsidRPr="00FD0425" w:rsidRDefault="00F1021B" w:rsidP="00D40633">
            <w:pPr>
              <w:pStyle w:val="TAL"/>
              <w:rPr>
                <w:lang w:eastAsia="ja-JP"/>
              </w:rPr>
            </w:pPr>
          </w:p>
        </w:tc>
        <w:tc>
          <w:tcPr>
            <w:tcW w:w="1800" w:type="dxa"/>
          </w:tcPr>
          <w:p w14:paraId="087D90D9" w14:textId="77777777" w:rsidR="00F1021B" w:rsidRPr="00FD0425" w:rsidRDefault="00F1021B" w:rsidP="00D40633">
            <w:pPr>
              <w:pStyle w:val="TAL"/>
              <w:rPr>
                <w:lang w:eastAsia="ja-JP"/>
              </w:rPr>
            </w:pPr>
          </w:p>
        </w:tc>
        <w:tc>
          <w:tcPr>
            <w:tcW w:w="1080" w:type="dxa"/>
          </w:tcPr>
          <w:p w14:paraId="542A9857" w14:textId="77777777" w:rsidR="00F1021B" w:rsidRPr="00FD0425" w:rsidRDefault="00F1021B" w:rsidP="00D40633">
            <w:pPr>
              <w:pStyle w:val="TAC"/>
              <w:rPr>
                <w:lang w:eastAsia="ja-JP"/>
              </w:rPr>
            </w:pPr>
            <w:r w:rsidRPr="00FD0425">
              <w:rPr>
                <w:lang w:eastAsia="ja-JP"/>
              </w:rPr>
              <w:t>YES</w:t>
            </w:r>
          </w:p>
        </w:tc>
        <w:tc>
          <w:tcPr>
            <w:tcW w:w="1137" w:type="dxa"/>
          </w:tcPr>
          <w:p w14:paraId="012334B3" w14:textId="77777777" w:rsidR="00F1021B" w:rsidRPr="00FD0425" w:rsidRDefault="00F1021B" w:rsidP="00D40633">
            <w:pPr>
              <w:pStyle w:val="TAC"/>
              <w:rPr>
                <w:lang w:eastAsia="ja-JP"/>
              </w:rPr>
            </w:pPr>
            <w:r w:rsidRPr="00FD0425">
              <w:rPr>
                <w:lang w:eastAsia="ja-JP"/>
              </w:rPr>
              <w:t>reject</w:t>
            </w:r>
          </w:p>
        </w:tc>
      </w:tr>
      <w:tr w:rsidR="00F1021B" w:rsidRPr="00FD0425" w14:paraId="262E4369" w14:textId="77777777" w:rsidTr="00D40633">
        <w:tc>
          <w:tcPr>
            <w:tcW w:w="2578" w:type="dxa"/>
          </w:tcPr>
          <w:p w14:paraId="0467A88A" w14:textId="77777777" w:rsidR="00F1021B" w:rsidRPr="00FD0425" w:rsidRDefault="00F1021B" w:rsidP="00D40633">
            <w:pPr>
              <w:pStyle w:val="TAL"/>
              <w:ind w:left="113"/>
              <w:rPr>
                <w:lang w:eastAsia="ja-JP"/>
              </w:rPr>
            </w:pPr>
            <w:r w:rsidRPr="00FD0425">
              <w:rPr>
                <w:lang w:eastAsia="ja-JP"/>
              </w:rPr>
              <w:t>&gt;NG-C UE associated Signalling reference</w:t>
            </w:r>
          </w:p>
        </w:tc>
        <w:tc>
          <w:tcPr>
            <w:tcW w:w="1104" w:type="dxa"/>
          </w:tcPr>
          <w:p w14:paraId="17B974A0" w14:textId="77777777" w:rsidR="00F1021B" w:rsidRPr="00FD0425" w:rsidRDefault="00F1021B" w:rsidP="00D40633">
            <w:pPr>
              <w:pStyle w:val="TAL"/>
              <w:rPr>
                <w:lang w:eastAsia="ja-JP"/>
              </w:rPr>
            </w:pPr>
            <w:r w:rsidRPr="00FD0425">
              <w:rPr>
                <w:lang w:eastAsia="ja-JP"/>
              </w:rPr>
              <w:t>M</w:t>
            </w:r>
          </w:p>
        </w:tc>
        <w:tc>
          <w:tcPr>
            <w:tcW w:w="1526" w:type="dxa"/>
          </w:tcPr>
          <w:p w14:paraId="40BBE455" w14:textId="77777777" w:rsidR="00F1021B" w:rsidRPr="00FD0425" w:rsidRDefault="00F1021B" w:rsidP="00D40633">
            <w:pPr>
              <w:pStyle w:val="TAL"/>
              <w:rPr>
                <w:lang w:eastAsia="ja-JP"/>
              </w:rPr>
            </w:pPr>
          </w:p>
        </w:tc>
        <w:tc>
          <w:tcPr>
            <w:tcW w:w="1260" w:type="dxa"/>
          </w:tcPr>
          <w:p w14:paraId="0333724A" w14:textId="77777777" w:rsidR="00F1021B" w:rsidRPr="00FD0425" w:rsidRDefault="00F1021B" w:rsidP="00D40633">
            <w:pPr>
              <w:pStyle w:val="TAL"/>
              <w:rPr>
                <w:lang w:eastAsia="ja-JP"/>
              </w:rPr>
            </w:pPr>
            <w:r w:rsidRPr="00FD0425">
              <w:rPr>
                <w:lang w:eastAsia="ja-JP"/>
              </w:rPr>
              <w:t>AMF UE NGAP ID</w:t>
            </w:r>
          </w:p>
          <w:p w14:paraId="67B43974" w14:textId="77777777" w:rsidR="00F1021B" w:rsidRPr="00FD0425" w:rsidRDefault="00F1021B" w:rsidP="00D40633">
            <w:pPr>
              <w:pStyle w:val="TAL"/>
              <w:rPr>
                <w:lang w:eastAsia="ja-JP"/>
              </w:rPr>
            </w:pPr>
            <w:r w:rsidRPr="00FD0425">
              <w:rPr>
                <w:lang w:eastAsia="ja-JP"/>
              </w:rPr>
              <w:t>9.2.3.26</w:t>
            </w:r>
          </w:p>
        </w:tc>
        <w:tc>
          <w:tcPr>
            <w:tcW w:w="1800" w:type="dxa"/>
          </w:tcPr>
          <w:p w14:paraId="080CF64E" w14:textId="77777777" w:rsidR="00F1021B" w:rsidRPr="00FD0425" w:rsidRDefault="00F1021B" w:rsidP="00D40633">
            <w:pPr>
              <w:pStyle w:val="TAL"/>
              <w:rPr>
                <w:lang w:eastAsia="ja-JP"/>
              </w:rPr>
            </w:pPr>
            <w:r w:rsidRPr="00FD0425">
              <w:rPr>
                <w:lang w:eastAsia="ja-JP"/>
              </w:rPr>
              <w:t>Allocated at the AMF on the source NG-C connection.</w:t>
            </w:r>
          </w:p>
        </w:tc>
        <w:tc>
          <w:tcPr>
            <w:tcW w:w="1080" w:type="dxa"/>
          </w:tcPr>
          <w:p w14:paraId="7451CCAC" w14:textId="77777777" w:rsidR="00F1021B" w:rsidRPr="00FD0425" w:rsidRDefault="00F1021B" w:rsidP="00D40633">
            <w:pPr>
              <w:pStyle w:val="TAC"/>
              <w:rPr>
                <w:lang w:eastAsia="ja-JP"/>
              </w:rPr>
            </w:pPr>
            <w:r w:rsidRPr="00FD0425">
              <w:rPr>
                <w:lang w:eastAsia="ja-JP"/>
              </w:rPr>
              <w:t>–</w:t>
            </w:r>
          </w:p>
        </w:tc>
        <w:tc>
          <w:tcPr>
            <w:tcW w:w="1137" w:type="dxa"/>
          </w:tcPr>
          <w:p w14:paraId="0125E77C" w14:textId="77777777" w:rsidR="00F1021B" w:rsidRPr="00FD0425" w:rsidRDefault="00F1021B" w:rsidP="00D40633">
            <w:pPr>
              <w:pStyle w:val="TAC"/>
              <w:rPr>
                <w:lang w:eastAsia="ja-JP"/>
              </w:rPr>
            </w:pPr>
          </w:p>
        </w:tc>
      </w:tr>
      <w:tr w:rsidR="00F1021B" w:rsidRPr="00FD0425" w14:paraId="39CFF487" w14:textId="77777777" w:rsidTr="00D40633">
        <w:tc>
          <w:tcPr>
            <w:tcW w:w="2578" w:type="dxa"/>
          </w:tcPr>
          <w:p w14:paraId="57DCD1EF" w14:textId="77777777" w:rsidR="00F1021B" w:rsidRPr="00FD0425" w:rsidRDefault="00F1021B" w:rsidP="00D40633">
            <w:pPr>
              <w:pStyle w:val="TAL"/>
              <w:ind w:left="113"/>
              <w:rPr>
                <w:lang w:eastAsia="ja-JP"/>
              </w:rPr>
            </w:pPr>
            <w:r w:rsidRPr="00FD0425">
              <w:rPr>
                <w:lang w:eastAsia="ja-JP"/>
              </w:rPr>
              <w:t>&gt;Signalling TNL association address at source NG-C side</w:t>
            </w:r>
          </w:p>
        </w:tc>
        <w:tc>
          <w:tcPr>
            <w:tcW w:w="1104" w:type="dxa"/>
          </w:tcPr>
          <w:p w14:paraId="4D6EAB68" w14:textId="77777777" w:rsidR="00F1021B" w:rsidRPr="00FD0425" w:rsidRDefault="00F1021B" w:rsidP="00D40633">
            <w:pPr>
              <w:pStyle w:val="TAL"/>
              <w:rPr>
                <w:lang w:eastAsia="ja-JP"/>
              </w:rPr>
            </w:pPr>
            <w:r w:rsidRPr="00FD0425">
              <w:rPr>
                <w:lang w:eastAsia="ja-JP"/>
              </w:rPr>
              <w:t>M</w:t>
            </w:r>
          </w:p>
        </w:tc>
        <w:tc>
          <w:tcPr>
            <w:tcW w:w="1526" w:type="dxa"/>
          </w:tcPr>
          <w:p w14:paraId="29B29464" w14:textId="77777777" w:rsidR="00F1021B" w:rsidRPr="00FD0425" w:rsidRDefault="00F1021B" w:rsidP="00D40633">
            <w:pPr>
              <w:pStyle w:val="TAL"/>
              <w:rPr>
                <w:lang w:eastAsia="ja-JP"/>
              </w:rPr>
            </w:pPr>
          </w:p>
        </w:tc>
        <w:tc>
          <w:tcPr>
            <w:tcW w:w="1260" w:type="dxa"/>
          </w:tcPr>
          <w:p w14:paraId="42F3917A" w14:textId="77777777" w:rsidR="00F1021B" w:rsidRPr="00FD0425" w:rsidRDefault="00F1021B" w:rsidP="00D40633">
            <w:pPr>
              <w:pStyle w:val="TAL"/>
              <w:rPr>
                <w:lang w:eastAsia="ja-JP"/>
              </w:rPr>
            </w:pPr>
            <w:r w:rsidRPr="00FD0425">
              <w:rPr>
                <w:lang w:eastAsia="ja-JP"/>
              </w:rPr>
              <w:t>CP Transport Layer Information</w:t>
            </w:r>
          </w:p>
          <w:p w14:paraId="1520C44C" w14:textId="77777777" w:rsidR="00F1021B" w:rsidRPr="00FD0425" w:rsidRDefault="00F1021B" w:rsidP="00D40633">
            <w:pPr>
              <w:pStyle w:val="TAL"/>
              <w:rPr>
                <w:lang w:eastAsia="ja-JP"/>
              </w:rPr>
            </w:pPr>
            <w:r w:rsidRPr="00FD0425">
              <w:rPr>
                <w:lang w:eastAsia="ja-JP"/>
              </w:rPr>
              <w:t>9.2.3.31</w:t>
            </w:r>
          </w:p>
        </w:tc>
        <w:tc>
          <w:tcPr>
            <w:tcW w:w="1800" w:type="dxa"/>
          </w:tcPr>
          <w:p w14:paraId="25175C52" w14:textId="77777777" w:rsidR="00F1021B" w:rsidRPr="00FD0425" w:rsidRDefault="00F1021B" w:rsidP="00D40633">
            <w:pPr>
              <w:pStyle w:val="TAL"/>
              <w:rPr>
                <w:lang w:eastAsia="zh-CN"/>
              </w:rPr>
            </w:pPr>
            <w:r w:rsidRPr="00FD0425">
              <w:rPr>
                <w:lang w:eastAsia="ja-JP"/>
              </w:rPr>
              <w:t>This IE indicates the AMF’s IP address of the SCTP association used at the source NG-C interface instance.</w:t>
            </w:r>
          </w:p>
          <w:p w14:paraId="0C3D7EEC" w14:textId="77777777" w:rsidR="00F1021B" w:rsidRPr="00FD0425" w:rsidRDefault="00F1021B" w:rsidP="00D40633">
            <w:pPr>
              <w:pStyle w:val="TAL"/>
              <w:rPr>
                <w:lang w:eastAsia="ja-JP"/>
              </w:rPr>
            </w:pPr>
            <w:r w:rsidRPr="00FD0425">
              <w:rPr>
                <w:rFonts w:hint="eastAsia"/>
                <w:lang w:eastAsia="zh-CN"/>
              </w:rPr>
              <w:t>Note:</w:t>
            </w:r>
            <w:r w:rsidRPr="00FD0425">
              <w:rPr>
                <w:lang w:eastAsia="zh-CN"/>
              </w:rPr>
              <w:t xml:space="preserve"> If no UE TNLA binding exists at the source NG-RAN node, the source NG-RAN node indicates the TNL </w:t>
            </w:r>
            <w:r w:rsidRPr="00FD0425">
              <w:rPr>
                <w:rFonts w:hint="eastAsia"/>
                <w:lang w:eastAsia="zh-CN"/>
              </w:rPr>
              <w:t xml:space="preserve">association </w:t>
            </w:r>
            <w:r w:rsidRPr="00FD0425">
              <w:rPr>
                <w:lang w:eastAsia="zh-CN"/>
              </w:rPr>
              <w:t>address it would have selected if it would have had to create a UE TNLA binding</w:t>
            </w:r>
            <w:r w:rsidRPr="00FD0425">
              <w:rPr>
                <w:rFonts w:hint="eastAsia"/>
                <w:lang w:eastAsia="zh-CN"/>
              </w:rPr>
              <w:t>.</w:t>
            </w:r>
          </w:p>
        </w:tc>
        <w:tc>
          <w:tcPr>
            <w:tcW w:w="1080" w:type="dxa"/>
          </w:tcPr>
          <w:p w14:paraId="2E3AE200" w14:textId="77777777" w:rsidR="00F1021B" w:rsidRPr="00FD0425" w:rsidRDefault="00F1021B" w:rsidP="00D40633">
            <w:pPr>
              <w:pStyle w:val="TAC"/>
              <w:rPr>
                <w:lang w:eastAsia="ja-JP"/>
              </w:rPr>
            </w:pPr>
            <w:r w:rsidRPr="00FD0425">
              <w:rPr>
                <w:lang w:eastAsia="ja-JP"/>
              </w:rPr>
              <w:t>–</w:t>
            </w:r>
          </w:p>
        </w:tc>
        <w:tc>
          <w:tcPr>
            <w:tcW w:w="1137" w:type="dxa"/>
          </w:tcPr>
          <w:p w14:paraId="23FCF1AB" w14:textId="77777777" w:rsidR="00F1021B" w:rsidRPr="00FD0425" w:rsidRDefault="00F1021B" w:rsidP="00D40633">
            <w:pPr>
              <w:pStyle w:val="TAC"/>
              <w:rPr>
                <w:lang w:eastAsia="ja-JP"/>
              </w:rPr>
            </w:pPr>
          </w:p>
        </w:tc>
      </w:tr>
      <w:tr w:rsidR="00F1021B" w:rsidRPr="00FD0425" w14:paraId="646625C6" w14:textId="77777777" w:rsidTr="00D40633">
        <w:tc>
          <w:tcPr>
            <w:tcW w:w="2578" w:type="dxa"/>
          </w:tcPr>
          <w:p w14:paraId="79E4BCDA" w14:textId="77777777" w:rsidR="00F1021B" w:rsidRPr="00FD0425" w:rsidRDefault="00F1021B" w:rsidP="00D40633">
            <w:pPr>
              <w:pStyle w:val="TAL"/>
              <w:ind w:left="113"/>
              <w:rPr>
                <w:lang w:eastAsia="ja-JP"/>
              </w:rPr>
            </w:pPr>
            <w:r w:rsidRPr="00FD0425">
              <w:rPr>
                <w:lang w:eastAsia="ja-JP"/>
              </w:rPr>
              <w:t>&gt;UE Security Capabilities</w:t>
            </w:r>
          </w:p>
        </w:tc>
        <w:tc>
          <w:tcPr>
            <w:tcW w:w="1104" w:type="dxa"/>
          </w:tcPr>
          <w:p w14:paraId="572DE0EB" w14:textId="77777777" w:rsidR="00F1021B" w:rsidRPr="00FD0425" w:rsidRDefault="00F1021B" w:rsidP="00D40633">
            <w:pPr>
              <w:pStyle w:val="TAL"/>
              <w:rPr>
                <w:lang w:eastAsia="ja-JP"/>
              </w:rPr>
            </w:pPr>
            <w:r w:rsidRPr="00FD0425">
              <w:rPr>
                <w:lang w:eastAsia="ja-JP"/>
              </w:rPr>
              <w:t>M</w:t>
            </w:r>
          </w:p>
        </w:tc>
        <w:tc>
          <w:tcPr>
            <w:tcW w:w="1526" w:type="dxa"/>
          </w:tcPr>
          <w:p w14:paraId="161A7C9A" w14:textId="77777777" w:rsidR="00F1021B" w:rsidRPr="00FD0425" w:rsidRDefault="00F1021B" w:rsidP="00D40633">
            <w:pPr>
              <w:pStyle w:val="TAL"/>
              <w:rPr>
                <w:lang w:eastAsia="ja-JP"/>
              </w:rPr>
            </w:pPr>
          </w:p>
        </w:tc>
        <w:tc>
          <w:tcPr>
            <w:tcW w:w="1260" w:type="dxa"/>
          </w:tcPr>
          <w:p w14:paraId="112AE2A2" w14:textId="77777777" w:rsidR="00F1021B" w:rsidRPr="00FD0425" w:rsidRDefault="00F1021B" w:rsidP="00D40633">
            <w:pPr>
              <w:pStyle w:val="TAL"/>
              <w:rPr>
                <w:lang w:eastAsia="ja-JP"/>
              </w:rPr>
            </w:pPr>
            <w:r w:rsidRPr="00FD0425">
              <w:rPr>
                <w:lang w:eastAsia="ja-JP"/>
              </w:rPr>
              <w:t>9.2.3.49</w:t>
            </w:r>
          </w:p>
        </w:tc>
        <w:tc>
          <w:tcPr>
            <w:tcW w:w="1800" w:type="dxa"/>
          </w:tcPr>
          <w:p w14:paraId="35452DA7" w14:textId="77777777" w:rsidR="00F1021B" w:rsidRPr="00FD0425" w:rsidRDefault="00F1021B" w:rsidP="00D40633">
            <w:pPr>
              <w:pStyle w:val="TAL"/>
              <w:rPr>
                <w:lang w:eastAsia="ja-JP"/>
              </w:rPr>
            </w:pPr>
          </w:p>
        </w:tc>
        <w:tc>
          <w:tcPr>
            <w:tcW w:w="1080" w:type="dxa"/>
          </w:tcPr>
          <w:p w14:paraId="39F5407A" w14:textId="77777777" w:rsidR="00F1021B" w:rsidRPr="00FD0425" w:rsidRDefault="00F1021B" w:rsidP="00D40633">
            <w:pPr>
              <w:pStyle w:val="TAC"/>
              <w:rPr>
                <w:lang w:eastAsia="ja-JP"/>
              </w:rPr>
            </w:pPr>
            <w:r w:rsidRPr="00FD0425">
              <w:rPr>
                <w:lang w:eastAsia="ja-JP"/>
              </w:rPr>
              <w:t>–</w:t>
            </w:r>
          </w:p>
        </w:tc>
        <w:tc>
          <w:tcPr>
            <w:tcW w:w="1137" w:type="dxa"/>
          </w:tcPr>
          <w:p w14:paraId="10B755E0" w14:textId="77777777" w:rsidR="00F1021B" w:rsidRPr="00FD0425" w:rsidRDefault="00F1021B" w:rsidP="00D40633">
            <w:pPr>
              <w:pStyle w:val="TAC"/>
              <w:rPr>
                <w:lang w:eastAsia="ja-JP"/>
              </w:rPr>
            </w:pPr>
          </w:p>
        </w:tc>
      </w:tr>
      <w:tr w:rsidR="00F1021B" w:rsidRPr="00FD0425" w14:paraId="20BAE600" w14:textId="77777777" w:rsidTr="00D40633">
        <w:tc>
          <w:tcPr>
            <w:tcW w:w="2578" w:type="dxa"/>
          </w:tcPr>
          <w:p w14:paraId="3DC40DFF" w14:textId="77777777" w:rsidR="00F1021B" w:rsidRPr="00FD0425" w:rsidRDefault="00F1021B" w:rsidP="00D40633">
            <w:pPr>
              <w:pStyle w:val="TAL"/>
              <w:ind w:left="113"/>
              <w:rPr>
                <w:lang w:eastAsia="ja-JP"/>
              </w:rPr>
            </w:pPr>
            <w:r w:rsidRPr="00FD0425">
              <w:rPr>
                <w:lang w:eastAsia="ja-JP"/>
              </w:rPr>
              <w:t>&gt;AS Security Information</w:t>
            </w:r>
          </w:p>
        </w:tc>
        <w:tc>
          <w:tcPr>
            <w:tcW w:w="1104" w:type="dxa"/>
          </w:tcPr>
          <w:p w14:paraId="2559CD26" w14:textId="77777777" w:rsidR="00F1021B" w:rsidRPr="00FD0425" w:rsidRDefault="00F1021B" w:rsidP="00D40633">
            <w:pPr>
              <w:pStyle w:val="TAL"/>
              <w:rPr>
                <w:lang w:eastAsia="ja-JP"/>
              </w:rPr>
            </w:pPr>
            <w:r w:rsidRPr="00FD0425">
              <w:rPr>
                <w:lang w:eastAsia="ja-JP"/>
              </w:rPr>
              <w:t>M</w:t>
            </w:r>
          </w:p>
        </w:tc>
        <w:tc>
          <w:tcPr>
            <w:tcW w:w="1526" w:type="dxa"/>
          </w:tcPr>
          <w:p w14:paraId="011FF8A9" w14:textId="77777777" w:rsidR="00F1021B" w:rsidRPr="00FD0425" w:rsidRDefault="00F1021B" w:rsidP="00D40633">
            <w:pPr>
              <w:pStyle w:val="TAL"/>
              <w:rPr>
                <w:lang w:eastAsia="ja-JP"/>
              </w:rPr>
            </w:pPr>
          </w:p>
        </w:tc>
        <w:tc>
          <w:tcPr>
            <w:tcW w:w="1260" w:type="dxa"/>
          </w:tcPr>
          <w:p w14:paraId="4293144E" w14:textId="77777777" w:rsidR="00F1021B" w:rsidRPr="00FD0425" w:rsidRDefault="00F1021B" w:rsidP="00D40633">
            <w:pPr>
              <w:pStyle w:val="TAL"/>
              <w:rPr>
                <w:lang w:eastAsia="ja-JP"/>
              </w:rPr>
            </w:pPr>
            <w:r w:rsidRPr="00FD0425">
              <w:rPr>
                <w:lang w:eastAsia="ja-JP"/>
              </w:rPr>
              <w:t>9.2.3.50</w:t>
            </w:r>
          </w:p>
        </w:tc>
        <w:tc>
          <w:tcPr>
            <w:tcW w:w="1800" w:type="dxa"/>
          </w:tcPr>
          <w:p w14:paraId="1F7ED4EC" w14:textId="77777777" w:rsidR="00F1021B" w:rsidRPr="00FD0425" w:rsidRDefault="00F1021B" w:rsidP="00D40633">
            <w:pPr>
              <w:pStyle w:val="TAL"/>
              <w:rPr>
                <w:lang w:eastAsia="ja-JP"/>
              </w:rPr>
            </w:pPr>
          </w:p>
        </w:tc>
        <w:tc>
          <w:tcPr>
            <w:tcW w:w="1080" w:type="dxa"/>
          </w:tcPr>
          <w:p w14:paraId="5FBB25D8" w14:textId="77777777" w:rsidR="00F1021B" w:rsidRPr="00FD0425" w:rsidRDefault="00F1021B" w:rsidP="00D40633">
            <w:pPr>
              <w:pStyle w:val="TAC"/>
              <w:rPr>
                <w:lang w:eastAsia="ja-JP"/>
              </w:rPr>
            </w:pPr>
            <w:r w:rsidRPr="00FD0425">
              <w:rPr>
                <w:lang w:eastAsia="ja-JP"/>
              </w:rPr>
              <w:t>–</w:t>
            </w:r>
          </w:p>
        </w:tc>
        <w:tc>
          <w:tcPr>
            <w:tcW w:w="1137" w:type="dxa"/>
          </w:tcPr>
          <w:p w14:paraId="29A7AD95" w14:textId="77777777" w:rsidR="00F1021B" w:rsidRPr="00FD0425" w:rsidRDefault="00F1021B" w:rsidP="00D40633">
            <w:pPr>
              <w:pStyle w:val="TAC"/>
              <w:rPr>
                <w:lang w:eastAsia="ja-JP"/>
              </w:rPr>
            </w:pPr>
          </w:p>
        </w:tc>
      </w:tr>
      <w:tr w:rsidR="00F1021B" w:rsidRPr="00FD0425" w14:paraId="66186F59" w14:textId="77777777" w:rsidTr="00D40633">
        <w:tc>
          <w:tcPr>
            <w:tcW w:w="2578" w:type="dxa"/>
          </w:tcPr>
          <w:p w14:paraId="3D1662AB" w14:textId="77777777" w:rsidR="00F1021B" w:rsidRPr="00FD0425" w:rsidRDefault="00F1021B" w:rsidP="00D40633">
            <w:pPr>
              <w:pStyle w:val="TAL"/>
              <w:ind w:left="113"/>
              <w:rPr>
                <w:lang w:eastAsia="ja-JP"/>
              </w:rPr>
            </w:pPr>
            <w:r w:rsidRPr="00FD0425">
              <w:rPr>
                <w:rFonts w:hint="eastAsia"/>
                <w:lang w:eastAsia="zh-CN"/>
              </w:rPr>
              <w:t>&gt;</w:t>
            </w:r>
            <w:r w:rsidRPr="00FD0425">
              <w:t>Index to RAT/Frequency Selection Priority</w:t>
            </w:r>
          </w:p>
        </w:tc>
        <w:tc>
          <w:tcPr>
            <w:tcW w:w="1104" w:type="dxa"/>
          </w:tcPr>
          <w:p w14:paraId="1ED41DB4" w14:textId="77777777" w:rsidR="00F1021B" w:rsidRPr="00FD0425" w:rsidRDefault="00F1021B" w:rsidP="00D40633">
            <w:pPr>
              <w:pStyle w:val="TAL"/>
              <w:rPr>
                <w:lang w:eastAsia="ja-JP"/>
              </w:rPr>
            </w:pPr>
            <w:r w:rsidRPr="00FD0425">
              <w:rPr>
                <w:lang w:eastAsia="ja-JP"/>
              </w:rPr>
              <w:t>O</w:t>
            </w:r>
          </w:p>
        </w:tc>
        <w:tc>
          <w:tcPr>
            <w:tcW w:w="1526" w:type="dxa"/>
          </w:tcPr>
          <w:p w14:paraId="4A84453A" w14:textId="77777777" w:rsidR="00F1021B" w:rsidRPr="00FD0425" w:rsidRDefault="00F1021B" w:rsidP="00D40633">
            <w:pPr>
              <w:pStyle w:val="TAL"/>
              <w:rPr>
                <w:lang w:eastAsia="ja-JP"/>
              </w:rPr>
            </w:pPr>
          </w:p>
        </w:tc>
        <w:tc>
          <w:tcPr>
            <w:tcW w:w="1260" w:type="dxa"/>
          </w:tcPr>
          <w:p w14:paraId="4F609CCF" w14:textId="77777777" w:rsidR="00F1021B" w:rsidRPr="00FD0425" w:rsidRDefault="00F1021B" w:rsidP="00D40633">
            <w:pPr>
              <w:pStyle w:val="TAL"/>
              <w:rPr>
                <w:lang w:eastAsia="ja-JP"/>
              </w:rPr>
            </w:pPr>
            <w:r w:rsidRPr="00FD0425">
              <w:rPr>
                <w:lang w:eastAsia="ja-JP"/>
              </w:rPr>
              <w:t>9.2.3.23</w:t>
            </w:r>
          </w:p>
        </w:tc>
        <w:tc>
          <w:tcPr>
            <w:tcW w:w="1800" w:type="dxa"/>
          </w:tcPr>
          <w:p w14:paraId="486C89C4" w14:textId="77777777" w:rsidR="00F1021B" w:rsidRPr="00FD0425" w:rsidDel="00482791" w:rsidRDefault="00F1021B" w:rsidP="00D40633">
            <w:pPr>
              <w:pStyle w:val="TAL"/>
              <w:rPr>
                <w:lang w:eastAsia="ja-JP"/>
              </w:rPr>
            </w:pPr>
          </w:p>
        </w:tc>
        <w:tc>
          <w:tcPr>
            <w:tcW w:w="1080" w:type="dxa"/>
          </w:tcPr>
          <w:p w14:paraId="06EDF282" w14:textId="77777777" w:rsidR="00F1021B" w:rsidRPr="00FD0425" w:rsidRDefault="00F1021B" w:rsidP="00D40633">
            <w:pPr>
              <w:pStyle w:val="TAC"/>
              <w:rPr>
                <w:lang w:eastAsia="ja-JP"/>
              </w:rPr>
            </w:pPr>
            <w:r w:rsidRPr="00FD0425">
              <w:rPr>
                <w:lang w:eastAsia="ja-JP"/>
              </w:rPr>
              <w:t>–</w:t>
            </w:r>
          </w:p>
        </w:tc>
        <w:tc>
          <w:tcPr>
            <w:tcW w:w="1137" w:type="dxa"/>
          </w:tcPr>
          <w:p w14:paraId="717D1195" w14:textId="77777777" w:rsidR="00F1021B" w:rsidRPr="00FD0425" w:rsidRDefault="00F1021B" w:rsidP="00D40633">
            <w:pPr>
              <w:pStyle w:val="TAC"/>
              <w:rPr>
                <w:lang w:eastAsia="ja-JP"/>
              </w:rPr>
            </w:pPr>
          </w:p>
        </w:tc>
      </w:tr>
      <w:tr w:rsidR="00F1021B" w:rsidRPr="00FD0425" w14:paraId="745F7A37" w14:textId="77777777" w:rsidTr="00D40633">
        <w:tc>
          <w:tcPr>
            <w:tcW w:w="2578" w:type="dxa"/>
          </w:tcPr>
          <w:p w14:paraId="52748AAA" w14:textId="77777777" w:rsidR="00F1021B" w:rsidRPr="00FD0425" w:rsidRDefault="00F1021B" w:rsidP="00D40633">
            <w:pPr>
              <w:pStyle w:val="TAL"/>
              <w:ind w:left="113"/>
              <w:rPr>
                <w:lang w:eastAsia="ja-JP"/>
              </w:rPr>
            </w:pPr>
            <w:r w:rsidRPr="00FD0425">
              <w:rPr>
                <w:rFonts w:cs="Arial" w:hint="eastAsia"/>
                <w:lang w:eastAsia="zh-CN"/>
              </w:rPr>
              <w:t>&gt;</w:t>
            </w:r>
            <w:bookmarkStart w:id="1479" w:name="OLE_LINK29"/>
            <w:bookmarkStart w:id="1480" w:name="OLE_LINK30"/>
            <w:r w:rsidRPr="00FD0425">
              <w:rPr>
                <w:rFonts w:cs="Arial"/>
                <w:lang w:eastAsia="ja-JP"/>
              </w:rPr>
              <w:t>UE Aggregate Maximum Bit Rate</w:t>
            </w:r>
            <w:bookmarkEnd w:id="1479"/>
            <w:bookmarkEnd w:id="1480"/>
          </w:p>
        </w:tc>
        <w:tc>
          <w:tcPr>
            <w:tcW w:w="1104" w:type="dxa"/>
          </w:tcPr>
          <w:p w14:paraId="5BF873B9" w14:textId="77777777" w:rsidR="00F1021B" w:rsidRPr="00FD0425" w:rsidRDefault="00F1021B" w:rsidP="00D40633">
            <w:pPr>
              <w:pStyle w:val="TAL"/>
              <w:rPr>
                <w:lang w:eastAsia="ja-JP"/>
              </w:rPr>
            </w:pPr>
            <w:r w:rsidRPr="00FD0425">
              <w:rPr>
                <w:rFonts w:cs="Arial"/>
                <w:lang w:eastAsia="zh-CN"/>
              </w:rPr>
              <w:t>M</w:t>
            </w:r>
          </w:p>
        </w:tc>
        <w:tc>
          <w:tcPr>
            <w:tcW w:w="1526" w:type="dxa"/>
          </w:tcPr>
          <w:p w14:paraId="657C637C" w14:textId="77777777" w:rsidR="00F1021B" w:rsidRPr="00FD0425" w:rsidRDefault="00F1021B" w:rsidP="00D40633">
            <w:pPr>
              <w:pStyle w:val="TAL"/>
              <w:rPr>
                <w:lang w:eastAsia="ja-JP"/>
              </w:rPr>
            </w:pPr>
          </w:p>
        </w:tc>
        <w:tc>
          <w:tcPr>
            <w:tcW w:w="1260" w:type="dxa"/>
          </w:tcPr>
          <w:p w14:paraId="70017FBC" w14:textId="77777777" w:rsidR="00F1021B" w:rsidRPr="00FD0425" w:rsidRDefault="00F1021B" w:rsidP="00D40633">
            <w:pPr>
              <w:pStyle w:val="TAL"/>
              <w:rPr>
                <w:lang w:eastAsia="ja-JP"/>
              </w:rPr>
            </w:pPr>
            <w:r w:rsidRPr="00FD0425">
              <w:rPr>
                <w:lang w:eastAsia="zh-CN"/>
              </w:rPr>
              <w:t>9.2.3.17</w:t>
            </w:r>
          </w:p>
        </w:tc>
        <w:tc>
          <w:tcPr>
            <w:tcW w:w="1800" w:type="dxa"/>
          </w:tcPr>
          <w:p w14:paraId="048E3A86" w14:textId="77777777" w:rsidR="00F1021B" w:rsidRPr="00FD0425" w:rsidRDefault="00F1021B" w:rsidP="00D40633">
            <w:pPr>
              <w:pStyle w:val="TAL"/>
              <w:rPr>
                <w:lang w:eastAsia="ja-JP"/>
              </w:rPr>
            </w:pPr>
          </w:p>
        </w:tc>
        <w:tc>
          <w:tcPr>
            <w:tcW w:w="1080" w:type="dxa"/>
          </w:tcPr>
          <w:p w14:paraId="5F67D775" w14:textId="77777777" w:rsidR="00F1021B" w:rsidRPr="00FD0425" w:rsidRDefault="00F1021B" w:rsidP="00D40633">
            <w:pPr>
              <w:pStyle w:val="TAC"/>
              <w:rPr>
                <w:lang w:eastAsia="ja-JP"/>
              </w:rPr>
            </w:pPr>
            <w:r w:rsidRPr="00FD0425">
              <w:rPr>
                <w:lang w:eastAsia="ja-JP"/>
              </w:rPr>
              <w:t>–</w:t>
            </w:r>
          </w:p>
        </w:tc>
        <w:tc>
          <w:tcPr>
            <w:tcW w:w="1137" w:type="dxa"/>
          </w:tcPr>
          <w:p w14:paraId="2DC186DC" w14:textId="77777777" w:rsidR="00F1021B" w:rsidRPr="00FD0425" w:rsidRDefault="00F1021B" w:rsidP="00D40633">
            <w:pPr>
              <w:pStyle w:val="TAC"/>
              <w:rPr>
                <w:lang w:eastAsia="ja-JP"/>
              </w:rPr>
            </w:pPr>
          </w:p>
        </w:tc>
      </w:tr>
      <w:tr w:rsidR="00F1021B" w:rsidRPr="00FD0425" w14:paraId="227FE986" w14:textId="77777777" w:rsidTr="00D40633">
        <w:tc>
          <w:tcPr>
            <w:tcW w:w="2578" w:type="dxa"/>
          </w:tcPr>
          <w:p w14:paraId="0DE07716" w14:textId="77777777" w:rsidR="00F1021B" w:rsidRPr="00FD0425" w:rsidRDefault="00F1021B" w:rsidP="00D40633">
            <w:pPr>
              <w:pStyle w:val="TAL"/>
              <w:ind w:left="113"/>
              <w:rPr>
                <w:lang w:eastAsia="ja-JP"/>
              </w:rPr>
            </w:pPr>
            <w:r w:rsidRPr="00FD0425">
              <w:rPr>
                <w:lang w:eastAsia="ja-JP"/>
              </w:rPr>
              <w:t xml:space="preserve">&gt;PDU Session Resources To </w:t>
            </w:r>
            <w:r w:rsidRPr="00FD0425">
              <w:rPr>
                <w:rFonts w:eastAsia="MS Mincho"/>
                <w:lang w:eastAsia="ja-JP"/>
              </w:rPr>
              <w:t>B</w:t>
            </w:r>
            <w:r w:rsidRPr="00FD0425">
              <w:rPr>
                <w:lang w:eastAsia="ja-JP"/>
              </w:rPr>
              <w:t>e Setup List</w:t>
            </w:r>
          </w:p>
        </w:tc>
        <w:tc>
          <w:tcPr>
            <w:tcW w:w="1104" w:type="dxa"/>
          </w:tcPr>
          <w:p w14:paraId="77453811" w14:textId="77777777" w:rsidR="00F1021B" w:rsidRPr="00FD0425" w:rsidRDefault="00F1021B" w:rsidP="00D40633">
            <w:pPr>
              <w:pStyle w:val="TAL"/>
              <w:rPr>
                <w:lang w:eastAsia="ja-JP"/>
              </w:rPr>
            </w:pPr>
          </w:p>
        </w:tc>
        <w:tc>
          <w:tcPr>
            <w:tcW w:w="1526" w:type="dxa"/>
          </w:tcPr>
          <w:p w14:paraId="3584E368" w14:textId="77777777" w:rsidR="00F1021B" w:rsidRPr="00FD0425" w:rsidRDefault="00F1021B" w:rsidP="00D40633">
            <w:pPr>
              <w:pStyle w:val="TAL"/>
              <w:rPr>
                <w:lang w:eastAsia="ja-JP"/>
              </w:rPr>
            </w:pPr>
            <w:r w:rsidRPr="00FD0425">
              <w:rPr>
                <w:i/>
                <w:lang w:eastAsia="ja-JP"/>
              </w:rPr>
              <w:t>1</w:t>
            </w:r>
          </w:p>
        </w:tc>
        <w:tc>
          <w:tcPr>
            <w:tcW w:w="1260" w:type="dxa"/>
          </w:tcPr>
          <w:p w14:paraId="4614D0BE" w14:textId="77777777" w:rsidR="00F1021B" w:rsidRPr="00FD0425" w:rsidRDefault="00F1021B" w:rsidP="00D40633">
            <w:pPr>
              <w:pStyle w:val="TAL"/>
              <w:rPr>
                <w:lang w:eastAsia="ja-JP"/>
              </w:rPr>
            </w:pPr>
            <w:r w:rsidRPr="00FD0425">
              <w:rPr>
                <w:lang w:eastAsia="ja-JP"/>
              </w:rPr>
              <w:t>9.2.1.1</w:t>
            </w:r>
          </w:p>
        </w:tc>
        <w:tc>
          <w:tcPr>
            <w:tcW w:w="1800" w:type="dxa"/>
          </w:tcPr>
          <w:p w14:paraId="2798D933" w14:textId="77777777" w:rsidR="00F1021B" w:rsidRPr="00FD0425" w:rsidRDefault="00F1021B" w:rsidP="00D40633">
            <w:pPr>
              <w:pStyle w:val="TAL"/>
              <w:rPr>
                <w:lang w:eastAsia="ja-JP"/>
              </w:rPr>
            </w:pPr>
            <w:r w:rsidRPr="00FD0425">
              <w:rPr>
                <w:lang w:eastAsia="ja-JP"/>
              </w:rPr>
              <w:t>Similar to NG-C signalling, containing UL tunnel information per PDU Session Resource;</w:t>
            </w:r>
          </w:p>
          <w:p w14:paraId="2DD13AA4" w14:textId="77777777" w:rsidR="00F1021B" w:rsidRPr="00FD0425" w:rsidRDefault="00F1021B" w:rsidP="00D40633">
            <w:pPr>
              <w:pStyle w:val="TAL"/>
              <w:rPr>
                <w:lang w:eastAsia="ja-JP"/>
              </w:rPr>
            </w:pPr>
            <w:r w:rsidRPr="00FD0425">
              <w:rPr>
                <w:lang w:eastAsia="ja-JP"/>
              </w:rPr>
              <w:t xml:space="preserve">and in addition, the source side QoS flow </w:t>
            </w:r>
            <w:r w:rsidRPr="00FD0425">
              <w:rPr>
                <w:lang w:eastAsia="ja-JP"/>
              </w:rPr>
              <w:sym w:font="Symbol" w:char="F0DB"/>
            </w:r>
            <w:r w:rsidRPr="00FD0425">
              <w:rPr>
                <w:lang w:eastAsia="ja-JP"/>
              </w:rPr>
              <w:t xml:space="preserve"> DRB mapping</w:t>
            </w:r>
          </w:p>
        </w:tc>
        <w:tc>
          <w:tcPr>
            <w:tcW w:w="1080" w:type="dxa"/>
          </w:tcPr>
          <w:p w14:paraId="4EC3797F" w14:textId="77777777" w:rsidR="00F1021B" w:rsidRPr="00FD0425" w:rsidRDefault="00F1021B" w:rsidP="00D40633">
            <w:pPr>
              <w:pStyle w:val="TAC"/>
              <w:rPr>
                <w:lang w:eastAsia="ja-JP"/>
              </w:rPr>
            </w:pPr>
            <w:r w:rsidRPr="00FD0425">
              <w:rPr>
                <w:lang w:eastAsia="ja-JP"/>
              </w:rPr>
              <w:t>–</w:t>
            </w:r>
          </w:p>
        </w:tc>
        <w:tc>
          <w:tcPr>
            <w:tcW w:w="1137" w:type="dxa"/>
          </w:tcPr>
          <w:p w14:paraId="3C18E7C3" w14:textId="77777777" w:rsidR="00F1021B" w:rsidRPr="00FD0425" w:rsidRDefault="00F1021B" w:rsidP="00D40633">
            <w:pPr>
              <w:pStyle w:val="TAC"/>
              <w:rPr>
                <w:lang w:eastAsia="ja-JP"/>
              </w:rPr>
            </w:pPr>
          </w:p>
        </w:tc>
      </w:tr>
      <w:tr w:rsidR="00F1021B" w:rsidRPr="00FD0425" w14:paraId="3E40A6C1" w14:textId="77777777" w:rsidTr="00D40633">
        <w:tc>
          <w:tcPr>
            <w:tcW w:w="2578" w:type="dxa"/>
          </w:tcPr>
          <w:p w14:paraId="202E90AC" w14:textId="77777777" w:rsidR="00F1021B" w:rsidRPr="00FD0425" w:rsidRDefault="00F1021B" w:rsidP="00D40633">
            <w:pPr>
              <w:pStyle w:val="TAL"/>
              <w:ind w:left="113"/>
              <w:rPr>
                <w:lang w:eastAsia="ja-JP"/>
              </w:rPr>
            </w:pPr>
            <w:r w:rsidRPr="00FD0425">
              <w:rPr>
                <w:lang w:eastAsia="ja-JP"/>
              </w:rPr>
              <w:lastRenderedPageBreak/>
              <w:t>&gt;RRC Context</w:t>
            </w:r>
          </w:p>
        </w:tc>
        <w:tc>
          <w:tcPr>
            <w:tcW w:w="1104" w:type="dxa"/>
          </w:tcPr>
          <w:p w14:paraId="3570EBE7" w14:textId="77777777" w:rsidR="00F1021B" w:rsidRPr="00FD0425" w:rsidRDefault="00F1021B" w:rsidP="00D40633">
            <w:pPr>
              <w:pStyle w:val="TAL"/>
              <w:rPr>
                <w:lang w:eastAsia="ja-JP"/>
              </w:rPr>
            </w:pPr>
            <w:r w:rsidRPr="00FD0425">
              <w:rPr>
                <w:lang w:eastAsia="ja-JP"/>
              </w:rPr>
              <w:t>M</w:t>
            </w:r>
          </w:p>
        </w:tc>
        <w:tc>
          <w:tcPr>
            <w:tcW w:w="1526" w:type="dxa"/>
          </w:tcPr>
          <w:p w14:paraId="4816D974" w14:textId="77777777" w:rsidR="00F1021B" w:rsidRPr="00FD0425" w:rsidRDefault="00F1021B" w:rsidP="00D40633">
            <w:pPr>
              <w:pStyle w:val="TAL"/>
              <w:rPr>
                <w:lang w:eastAsia="ja-JP"/>
              </w:rPr>
            </w:pPr>
          </w:p>
        </w:tc>
        <w:tc>
          <w:tcPr>
            <w:tcW w:w="1260" w:type="dxa"/>
          </w:tcPr>
          <w:p w14:paraId="2FA11D7E" w14:textId="77777777" w:rsidR="00F1021B" w:rsidRPr="00FD0425" w:rsidRDefault="00F1021B" w:rsidP="00D40633">
            <w:pPr>
              <w:pStyle w:val="TAL"/>
              <w:rPr>
                <w:lang w:eastAsia="ja-JP"/>
              </w:rPr>
            </w:pPr>
            <w:r w:rsidRPr="00FD0425">
              <w:rPr>
                <w:snapToGrid w:val="0"/>
                <w:lang w:eastAsia="ja-JP"/>
              </w:rPr>
              <w:t>OCTET STRING</w:t>
            </w:r>
          </w:p>
        </w:tc>
        <w:tc>
          <w:tcPr>
            <w:tcW w:w="1800" w:type="dxa"/>
          </w:tcPr>
          <w:p w14:paraId="52F54942" w14:textId="77777777" w:rsidR="00F1021B" w:rsidRPr="00FD0425" w:rsidRDefault="00F1021B" w:rsidP="00D40633">
            <w:pPr>
              <w:pStyle w:val="TAL"/>
              <w:rPr>
                <w:lang w:eastAsia="ja-JP"/>
              </w:rPr>
            </w:pPr>
            <w:r w:rsidRPr="00FD0425">
              <w:rPr>
                <w:lang w:eastAsia="ja-JP"/>
              </w:rPr>
              <w:t xml:space="preserve">Either includes the </w:t>
            </w:r>
            <w:r w:rsidRPr="00FD0425">
              <w:rPr>
                <w:i/>
              </w:rPr>
              <w:t>HandoverPreparationInformation</w:t>
            </w:r>
            <w:r w:rsidRPr="00FD0425">
              <w:rPr>
                <w:lang w:eastAsia="ja-JP"/>
              </w:rPr>
              <w:t xml:space="preserve"> message as defined in subclause 10.2.2. of TS 36.331 [14],</w:t>
            </w:r>
            <w:r w:rsidRPr="00FD0425">
              <w:rPr>
                <w:rFonts w:hint="eastAsia"/>
                <w:lang w:eastAsia="zh-CN"/>
              </w:rPr>
              <w:t xml:space="preserve"> </w:t>
            </w:r>
            <w:r w:rsidRPr="00776B47">
              <w:rPr>
                <w:lang w:eastAsia="ja-JP"/>
              </w:rPr>
              <w:t xml:space="preserve">or the </w:t>
            </w:r>
            <w:r w:rsidRPr="00776B47">
              <w:rPr>
                <w:i/>
                <w:lang w:eastAsia="ja-JP"/>
              </w:rPr>
              <w:t>HandoverPreparationInformation-NB</w:t>
            </w:r>
            <w:r w:rsidRPr="00776B47">
              <w:rPr>
                <w:lang w:eastAsia="ja-JP"/>
              </w:rPr>
              <w:t xml:space="preserve"> message as defined in subclause 10.6.2 of TS 36.331 [</w:t>
            </w:r>
            <w:r>
              <w:rPr>
                <w:lang w:eastAsia="ja-JP"/>
              </w:rPr>
              <w:t>14</w:t>
            </w:r>
            <w:r w:rsidRPr="00776B47">
              <w:rPr>
                <w:lang w:eastAsia="ja-JP"/>
              </w:rPr>
              <w:t>]</w:t>
            </w:r>
            <w:r>
              <w:rPr>
                <w:lang w:eastAsia="ja-JP"/>
              </w:rPr>
              <w:t xml:space="preserve">, </w:t>
            </w:r>
            <w:r w:rsidRPr="00FD0425">
              <w:rPr>
                <w:rFonts w:hint="eastAsia"/>
                <w:lang w:eastAsia="zh-CN"/>
              </w:rPr>
              <w:t xml:space="preserve">if the target </w:t>
            </w:r>
            <w:r w:rsidRPr="00FD0425">
              <w:rPr>
                <w:lang w:eastAsia="zh-CN"/>
              </w:rPr>
              <w:t xml:space="preserve">NG-RAN node </w:t>
            </w:r>
            <w:r w:rsidRPr="00FD0425">
              <w:rPr>
                <w:rFonts w:hint="eastAsia"/>
                <w:lang w:eastAsia="zh-CN"/>
              </w:rPr>
              <w:t xml:space="preserve">is </w:t>
            </w:r>
            <w:r w:rsidRPr="00FD0425">
              <w:rPr>
                <w:lang w:eastAsia="zh-CN"/>
              </w:rPr>
              <w:t xml:space="preserve">an </w:t>
            </w:r>
            <w:r w:rsidRPr="00FD0425">
              <w:rPr>
                <w:rFonts w:hint="eastAsia"/>
                <w:lang w:eastAsia="zh-CN"/>
              </w:rPr>
              <w:t>ng-eNB</w:t>
            </w:r>
            <w:r w:rsidRPr="00FD0425">
              <w:rPr>
                <w:lang w:eastAsia="ja-JP"/>
              </w:rPr>
              <w:t>,</w:t>
            </w:r>
          </w:p>
          <w:p w14:paraId="270844B1" w14:textId="77777777" w:rsidR="00F1021B" w:rsidRPr="00FD0425" w:rsidRDefault="00F1021B" w:rsidP="00D40633">
            <w:pPr>
              <w:pStyle w:val="TAL"/>
              <w:rPr>
                <w:lang w:eastAsia="ja-JP"/>
              </w:rPr>
            </w:pPr>
            <w:r w:rsidRPr="00FD0425">
              <w:rPr>
                <w:lang w:eastAsia="ja-JP"/>
              </w:rPr>
              <w:t xml:space="preserve">or the </w:t>
            </w:r>
            <w:r w:rsidRPr="00FD0425">
              <w:rPr>
                <w:i/>
              </w:rPr>
              <w:t>HandoverPreparationInformation</w:t>
            </w:r>
            <w:r w:rsidRPr="00FD0425">
              <w:rPr>
                <w:lang w:eastAsia="ja-JP"/>
              </w:rPr>
              <w:t xml:space="preserve"> message as defined in subclause 11.2.2 of TS 38.331 [10],</w:t>
            </w:r>
            <w:r w:rsidRPr="00FD0425">
              <w:rPr>
                <w:rFonts w:hint="eastAsia"/>
                <w:lang w:eastAsia="zh-CN"/>
              </w:rPr>
              <w:t xml:space="preserve"> if the target </w:t>
            </w:r>
            <w:r w:rsidRPr="00FD0425">
              <w:rPr>
                <w:lang w:eastAsia="zh-CN"/>
              </w:rPr>
              <w:t xml:space="preserve">NG-RAN node </w:t>
            </w:r>
            <w:r w:rsidRPr="00FD0425">
              <w:rPr>
                <w:rFonts w:hint="eastAsia"/>
                <w:lang w:eastAsia="zh-CN"/>
              </w:rPr>
              <w:t xml:space="preserve">is </w:t>
            </w:r>
            <w:r w:rsidRPr="00FD0425">
              <w:rPr>
                <w:lang w:eastAsia="zh-CN"/>
              </w:rPr>
              <w:t xml:space="preserve">a </w:t>
            </w:r>
            <w:r w:rsidRPr="00FD0425">
              <w:rPr>
                <w:rFonts w:hint="eastAsia"/>
                <w:lang w:eastAsia="zh-CN"/>
              </w:rPr>
              <w:t>gNB</w:t>
            </w:r>
            <w:r w:rsidRPr="00FD0425">
              <w:rPr>
                <w:lang w:eastAsia="ja-JP"/>
              </w:rPr>
              <w:t>.</w:t>
            </w:r>
          </w:p>
        </w:tc>
        <w:tc>
          <w:tcPr>
            <w:tcW w:w="1080" w:type="dxa"/>
          </w:tcPr>
          <w:p w14:paraId="033FFA5E" w14:textId="77777777" w:rsidR="00F1021B" w:rsidRPr="00FD0425" w:rsidRDefault="00F1021B" w:rsidP="00D40633">
            <w:pPr>
              <w:pStyle w:val="TAC"/>
              <w:rPr>
                <w:lang w:eastAsia="ja-JP"/>
              </w:rPr>
            </w:pPr>
            <w:r w:rsidRPr="00FD0425">
              <w:rPr>
                <w:lang w:eastAsia="ja-JP"/>
              </w:rPr>
              <w:t>–</w:t>
            </w:r>
          </w:p>
        </w:tc>
        <w:tc>
          <w:tcPr>
            <w:tcW w:w="1137" w:type="dxa"/>
          </w:tcPr>
          <w:p w14:paraId="4874A73D" w14:textId="77777777" w:rsidR="00F1021B" w:rsidRPr="00FD0425" w:rsidRDefault="00F1021B" w:rsidP="00D40633">
            <w:pPr>
              <w:pStyle w:val="TAC"/>
              <w:rPr>
                <w:lang w:eastAsia="ja-JP"/>
              </w:rPr>
            </w:pPr>
          </w:p>
        </w:tc>
      </w:tr>
      <w:tr w:rsidR="00F1021B" w:rsidRPr="00FD0425" w14:paraId="0D367EF6" w14:textId="77777777" w:rsidTr="00D40633">
        <w:tc>
          <w:tcPr>
            <w:tcW w:w="2578" w:type="dxa"/>
          </w:tcPr>
          <w:p w14:paraId="514A118E" w14:textId="77777777" w:rsidR="00F1021B" w:rsidRPr="00FD0425" w:rsidRDefault="00F1021B" w:rsidP="00D40633">
            <w:pPr>
              <w:pStyle w:val="TAL"/>
              <w:ind w:left="113"/>
              <w:rPr>
                <w:lang w:eastAsia="ja-JP"/>
              </w:rPr>
            </w:pPr>
            <w:r w:rsidRPr="00FD0425">
              <w:rPr>
                <w:rFonts w:eastAsia="Batang" w:cs="Arial"/>
                <w:lang w:eastAsia="ja-JP"/>
              </w:rPr>
              <w:t>&gt;Location Reporting Information</w:t>
            </w:r>
          </w:p>
        </w:tc>
        <w:tc>
          <w:tcPr>
            <w:tcW w:w="1104" w:type="dxa"/>
          </w:tcPr>
          <w:p w14:paraId="21904D74" w14:textId="77777777" w:rsidR="00F1021B" w:rsidRPr="00FD0425" w:rsidRDefault="00F1021B" w:rsidP="00D40633">
            <w:pPr>
              <w:pStyle w:val="TAL"/>
              <w:rPr>
                <w:lang w:eastAsia="ja-JP"/>
              </w:rPr>
            </w:pPr>
            <w:r w:rsidRPr="00FD0425">
              <w:rPr>
                <w:rFonts w:eastAsia="Batang" w:cs="Arial"/>
                <w:lang w:eastAsia="ja-JP"/>
              </w:rPr>
              <w:t>O</w:t>
            </w:r>
          </w:p>
        </w:tc>
        <w:tc>
          <w:tcPr>
            <w:tcW w:w="1526" w:type="dxa"/>
          </w:tcPr>
          <w:p w14:paraId="37F81EF4" w14:textId="77777777" w:rsidR="00F1021B" w:rsidRPr="00FD0425" w:rsidRDefault="00F1021B" w:rsidP="00D40633">
            <w:pPr>
              <w:pStyle w:val="TAL"/>
              <w:rPr>
                <w:lang w:eastAsia="ja-JP"/>
              </w:rPr>
            </w:pPr>
          </w:p>
        </w:tc>
        <w:tc>
          <w:tcPr>
            <w:tcW w:w="1260" w:type="dxa"/>
          </w:tcPr>
          <w:p w14:paraId="44C838E1" w14:textId="77777777" w:rsidR="00F1021B" w:rsidRPr="00FD0425" w:rsidRDefault="00F1021B" w:rsidP="00D40633">
            <w:pPr>
              <w:pStyle w:val="TAL"/>
              <w:rPr>
                <w:snapToGrid w:val="0"/>
                <w:lang w:eastAsia="ja-JP"/>
              </w:rPr>
            </w:pPr>
            <w:r w:rsidRPr="00FD0425">
              <w:rPr>
                <w:rFonts w:eastAsia="Batang" w:cs="Arial"/>
                <w:lang w:eastAsia="ja-JP"/>
              </w:rPr>
              <w:t>9.2.3.47</w:t>
            </w:r>
          </w:p>
        </w:tc>
        <w:tc>
          <w:tcPr>
            <w:tcW w:w="1800" w:type="dxa"/>
          </w:tcPr>
          <w:p w14:paraId="503AD918" w14:textId="77777777" w:rsidR="00F1021B" w:rsidRPr="00FD0425" w:rsidRDefault="00F1021B" w:rsidP="00D40633">
            <w:pPr>
              <w:pStyle w:val="TAL"/>
              <w:rPr>
                <w:lang w:eastAsia="ja-JP"/>
              </w:rPr>
            </w:pPr>
            <w:r w:rsidRPr="00FD0425">
              <w:rPr>
                <w:rFonts w:eastAsia="Batang" w:cs="Arial"/>
                <w:lang w:eastAsia="ja-JP"/>
              </w:rPr>
              <w:t>Includes the necessary parameters for location reporting.</w:t>
            </w:r>
          </w:p>
        </w:tc>
        <w:tc>
          <w:tcPr>
            <w:tcW w:w="1080" w:type="dxa"/>
          </w:tcPr>
          <w:p w14:paraId="7CA740E3" w14:textId="77777777" w:rsidR="00F1021B" w:rsidRPr="00FD0425" w:rsidRDefault="00F1021B" w:rsidP="00D40633">
            <w:pPr>
              <w:pStyle w:val="TAC"/>
              <w:rPr>
                <w:lang w:eastAsia="ja-JP"/>
              </w:rPr>
            </w:pPr>
            <w:r w:rsidRPr="00FD0425">
              <w:rPr>
                <w:rFonts w:eastAsia="Batang" w:cs="Arial"/>
                <w:lang w:eastAsia="ja-JP"/>
              </w:rPr>
              <w:t>–</w:t>
            </w:r>
          </w:p>
        </w:tc>
        <w:tc>
          <w:tcPr>
            <w:tcW w:w="1137" w:type="dxa"/>
          </w:tcPr>
          <w:p w14:paraId="37713622" w14:textId="77777777" w:rsidR="00F1021B" w:rsidRPr="00FD0425" w:rsidRDefault="00F1021B" w:rsidP="00D40633">
            <w:pPr>
              <w:pStyle w:val="TAC"/>
              <w:rPr>
                <w:lang w:eastAsia="ja-JP"/>
              </w:rPr>
            </w:pPr>
          </w:p>
        </w:tc>
      </w:tr>
      <w:tr w:rsidR="00F1021B" w:rsidRPr="00FD0425" w14:paraId="42A14FE3" w14:textId="77777777" w:rsidTr="00D40633">
        <w:tc>
          <w:tcPr>
            <w:tcW w:w="2578" w:type="dxa"/>
          </w:tcPr>
          <w:p w14:paraId="7EB15737" w14:textId="77777777" w:rsidR="00F1021B" w:rsidRPr="00FD0425" w:rsidRDefault="00F1021B" w:rsidP="00D40633">
            <w:pPr>
              <w:pStyle w:val="TAL"/>
              <w:ind w:left="113"/>
              <w:rPr>
                <w:lang w:eastAsia="ja-JP"/>
              </w:rPr>
            </w:pPr>
            <w:r w:rsidRPr="00FD0425">
              <w:rPr>
                <w:lang w:eastAsia="ja-JP"/>
              </w:rPr>
              <w:t>&gt;Mobility Restriction List</w:t>
            </w:r>
          </w:p>
        </w:tc>
        <w:tc>
          <w:tcPr>
            <w:tcW w:w="1104" w:type="dxa"/>
          </w:tcPr>
          <w:p w14:paraId="746BCD7E" w14:textId="77777777" w:rsidR="00F1021B" w:rsidRPr="00FD0425" w:rsidRDefault="00F1021B" w:rsidP="00D40633">
            <w:pPr>
              <w:pStyle w:val="TAL"/>
              <w:rPr>
                <w:lang w:eastAsia="ja-JP"/>
              </w:rPr>
            </w:pPr>
            <w:r w:rsidRPr="00FD0425">
              <w:rPr>
                <w:lang w:eastAsia="ja-JP"/>
              </w:rPr>
              <w:t>O</w:t>
            </w:r>
          </w:p>
        </w:tc>
        <w:tc>
          <w:tcPr>
            <w:tcW w:w="1526" w:type="dxa"/>
          </w:tcPr>
          <w:p w14:paraId="66B745FE" w14:textId="77777777" w:rsidR="00F1021B" w:rsidRPr="00FD0425" w:rsidRDefault="00F1021B" w:rsidP="00D40633">
            <w:pPr>
              <w:pStyle w:val="TAL"/>
              <w:rPr>
                <w:lang w:eastAsia="ja-JP"/>
              </w:rPr>
            </w:pPr>
          </w:p>
        </w:tc>
        <w:tc>
          <w:tcPr>
            <w:tcW w:w="1260" w:type="dxa"/>
          </w:tcPr>
          <w:p w14:paraId="20051EC8" w14:textId="77777777" w:rsidR="00F1021B" w:rsidRPr="00FD0425" w:rsidRDefault="00F1021B" w:rsidP="00D40633">
            <w:pPr>
              <w:pStyle w:val="TAL"/>
              <w:rPr>
                <w:lang w:eastAsia="ja-JP"/>
              </w:rPr>
            </w:pPr>
            <w:r w:rsidRPr="00FD0425">
              <w:rPr>
                <w:lang w:eastAsia="ja-JP"/>
              </w:rPr>
              <w:t>9.2.3.53</w:t>
            </w:r>
          </w:p>
        </w:tc>
        <w:tc>
          <w:tcPr>
            <w:tcW w:w="1800" w:type="dxa"/>
          </w:tcPr>
          <w:p w14:paraId="7F7A9BA5" w14:textId="77777777" w:rsidR="00F1021B" w:rsidRPr="00FD0425" w:rsidRDefault="00F1021B" w:rsidP="00D40633">
            <w:pPr>
              <w:pStyle w:val="TAL"/>
              <w:rPr>
                <w:lang w:eastAsia="ja-JP"/>
              </w:rPr>
            </w:pPr>
          </w:p>
        </w:tc>
        <w:tc>
          <w:tcPr>
            <w:tcW w:w="1080" w:type="dxa"/>
          </w:tcPr>
          <w:p w14:paraId="1DB2039A" w14:textId="77777777" w:rsidR="00F1021B" w:rsidRPr="00FD0425" w:rsidRDefault="00F1021B" w:rsidP="00D40633">
            <w:pPr>
              <w:pStyle w:val="TAC"/>
              <w:rPr>
                <w:lang w:eastAsia="ja-JP"/>
              </w:rPr>
            </w:pPr>
            <w:r w:rsidRPr="00FD0425">
              <w:rPr>
                <w:lang w:eastAsia="ja-JP"/>
              </w:rPr>
              <w:t>–</w:t>
            </w:r>
          </w:p>
        </w:tc>
        <w:tc>
          <w:tcPr>
            <w:tcW w:w="1137" w:type="dxa"/>
          </w:tcPr>
          <w:p w14:paraId="5140EBC2" w14:textId="77777777" w:rsidR="00F1021B" w:rsidRPr="00FD0425" w:rsidRDefault="00F1021B" w:rsidP="00D40633">
            <w:pPr>
              <w:pStyle w:val="TAC"/>
              <w:rPr>
                <w:lang w:eastAsia="ja-JP"/>
              </w:rPr>
            </w:pPr>
          </w:p>
        </w:tc>
      </w:tr>
      <w:tr w:rsidR="00F1021B" w:rsidRPr="00FD0425" w14:paraId="4CA56486" w14:textId="77777777" w:rsidTr="00D40633">
        <w:tc>
          <w:tcPr>
            <w:tcW w:w="2578" w:type="dxa"/>
          </w:tcPr>
          <w:p w14:paraId="41828C35" w14:textId="1429B287" w:rsidR="00F1021B" w:rsidRPr="00FD0425" w:rsidRDefault="00D6344C" w:rsidP="00D40633">
            <w:pPr>
              <w:pStyle w:val="TAL"/>
              <w:ind w:left="113"/>
              <w:rPr>
                <w:lang w:eastAsia="ja-JP"/>
              </w:rPr>
            </w:pPr>
            <w:ins w:id="1481" w:author="Ericsson User" w:date="2020-07-31T16:19:00Z">
              <w:r w:rsidRPr="00D6344C">
                <w:rPr>
                  <w:rFonts w:eastAsia="Batang"/>
                  <w:lang w:eastAsia="ja-JP"/>
                  <w:rPrChange w:id="1482" w:author="Ericsson User" w:date="2020-07-31T16:19:00Z">
                    <w:rPr>
                      <w:rFonts w:eastAsia="Batang"/>
                      <w:b/>
                      <w:bCs/>
                      <w:lang w:eastAsia="ja-JP"/>
                    </w:rPr>
                  </w:rPrChange>
                </w:rPr>
                <w:t>&gt;</w:t>
              </w:r>
              <w:r w:rsidRPr="00D6344C">
                <w:rPr>
                  <w:lang w:eastAsia="ja-JP"/>
                  <w:rPrChange w:id="1483" w:author="Ericsson User" w:date="2020-07-31T16:19:00Z">
                    <w:rPr>
                      <w:b/>
                      <w:lang w:eastAsia="ja-JP"/>
                    </w:rPr>
                  </w:rPrChange>
                </w:rPr>
                <w:t>Management</w:t>
              </w:r>
              <w:r w:rsidRPr="00D6344C">
                <w:rPr>
                  <w:i/>
                  <w:lang w:eastAsia="ja-JP"/>
                  <w:rPrChange w:id="1484" w:author="Ericsson User" w:date="2020-07-31T16:19:00Z">
                    <w:rPr>
                      <w:b/>
                      <w:i/>
                      <w:lang w:eastAsia="ja-JP"/>
                    </w:rPr>
                  </w:rPrChange>
                </w:rPr>
                <w:t xml:space="preserve"> </w:t>
              </w:r>
              <w:r w:rsidRPr="00D6344C">
                <w:rPr>
                  <w:lang w:eastAsia="zh-CN"/>
                  <w:rPrChange w:id="1485" w:author="Ericsson User" w:date="2020-07-31T16:19:00Z">
                    <w:rPr>
                      <w:b/>
                      <w:lang w:eastAsia="zh-CN"/>
                    </w:rPr>
                  </w:rPrChange>
                </w:rPr>
                <w:t>Based</w:t>
              </w:r>
              <w:r w:rsidRPr="00D6344C">
                <w:rPr>
                  <w:i/>
                  <w:lang w:eastAsia="zh-CN"/>
                  <w:rPrChange w:id="1486" w:author="Ericsson User" w:date="2020-07-31T16:19:00Z">
                    <w:rPr>
                      <w:b/>
                      <w:i/>
                      <w:lang w:eastAsia="zh-CN"/>
                    </w:rPr>
                  </w:rPrChange>
                </w:rPr>
                <w:t xml:space="preserve"> </w:t>
              </w:r>
              <w:r w:rsidRPr="00D6344C">
                <w:rPr>
                  <w:rFonts w:eastAsia="Batang"/>
                  <w:lang w:eastAsia="ja-JP"/>
                  <w:rPrChange w:id="1487" w:author="Ericsson User" w:date="2020-07-31T16:19:00Z">
                    <w:rPr>
                      <w:rFonts w:eastAsia="Batang"/>
                      <w:b/>
                      <w:bCs/>
                      <w:lang w:eastAsia="ja-JP"/>
                    </w:rPr>
                  </w:rPrChange>
                </w:rPr>
                <w:t>MDT PLMN List</w:t>
              </w:r>
            </w:ins>
            <w:del w:id="1488" w:author="Ericsson User" w:date="2020-07-31T16:19:00Z">
              <w:r w:rsidR="00F1021B" w:rsidRPr="00FF1BAF" w:rsidDel="00D6344C">
                <w:rPr>
                  <w:rFonts w:eastAsia="Batang"/>
                  <w:b/>
                  <w:bCs/>
                  <w:lang w:eastAsia="ja-JP"/>
                </w:rPr>
                <w:delText>&gt;</w:delText>
              </w:r>
              <w:r w:rsidR="00F1021B" w:rsidRPr="00FF1BAF" w:rsidDel="00D6344C">
                <w:rPr>
                  <w:b/>
                  <w:lang w:eastAsia="ja-JP"/>
                </w:rPr>
                <w:delText>Management</w:delText>
              </w:r>
              <w:r w:rsidR="00F1021B" w:rsidRPr="00FF1BAF" w:rsidDel="00D6344C">
                <w:rPr>
                  <w:b/>
                  <w:i/>
                  <w:lang w:eastAsia="ja-JP"/>
                </w:rPr>
                <w:delText xml:space="preserve"> </w:delText>
              </w:r>
              <w:r w:rsidR="00F1021B" w:rsidRPr="00FF1BAF" w:rsidDel="00D6344C">
                <w:rPr>
                  <w:b/>
                  <w:lang w:eastAsia="zh-CN"/>
                </w:rPr>
                <w:delText>Based</w:delText>
              </w:r>
              <w:r w:rsidR="00F1021B" w:rsidRPr="00FF1BAF" w:rsidDel="00D6344C">
                <w:rPr>
                  <w:b/>
                  <w:i/>
                  <w:lang w:eastAsia="zh-CN"/>
                </w:rPr>
                <w:delText xml:space="preserve"> </w:delText>
              </w:r>
              <w:r w:rsidR="00F1021B" w:rsidRPr="00FF1BAF" w:rsidDel="00D6344C">
                <w:rPr>
                  <w:rFonts w:eastAsia="Batang"/>
                  <w:b/>
                  <w:bCs/>
                  <w:lang w:eastAsia="ja-JP"/>
                </w:rPr>
                <w:delText>MDT PLMN List</w:delText>
              </w:r>
            </w:del>
          </w:p>
        </w:tc>
        <w:tc>
          <w:tcPr>
            <w:tcW w:w="1104" w:type="dxa"/>
          </w:tcPr>
          <w:p w14:paraId="4849B7CD" w14:textId="77777777" w:rsidR="00F1021B" w:rsidRPr="00FD0425" w:rsidRDefault="00F1021B" w:rsidP="00D40633">
            <w:pPr>
              <w:pStyle w:val="TAL"/>
              <w:rPr>
                <w:lang w:eastAsia="ja-JP"/>
              </w:rPr>
            </w:pPr>
            <w:r w:rsidRPr="00FF1BAF">
              <w:rPr>
                <w:lang w:eastAsia="ja-JP"/>
              </w:rPr>
              <w:t>O</w:t>
            </w:r>
          </w:p>
        </w:tc>
        <w:tc>
          <w:tcPr>
            <w:tcW w:w="1526" w:type="dxa"/>
          </w:tcPr>
          <w:p w14:paraId="4F1D188D" w14:textId="77777777" w:rsidR="00F1021B" w:rsidRPr="00FD0425" w:rsidRDefault="00F1021B" w:rsidP="00D40633">
            <w:pPr>
              <w:pStyle w:val="TAL"/>
              <w:rPr>
                <w:lang w:eastAsia="ja-JP"/>
              </w:rPr>
            </w:pPr>
          </w:p>
        </w:tc>
        <w:tc>
          <w:tcPr>
            <w:tcW w:w="1260" w:type="dxa"/>
          </w:tcPr>
          <w:p w14:paraId="2A43B456" w14:textId="77777777" w:rsidR="00F1021B" w:rsidRPr="00FF1BAF" w:rsidRDefault="00F1021B" w:rsidP="00D40633">
            <w:pPr>
              <w:pStyle w:val="TAL"/>
              <w:rPr>
                <w:lang w:eastAsia="ja-JP"/>
              </w:rPr>
            </w:pPr>
            <w:r w:rsidRPr="00FF1BAF">
              <w:rPr>
                <w:lang w:eastAsia="ja-JP"/>
              </w:rPr>
              <w:t>MDT PLMN List</w:t>
            </w:r>
          </w:p>
          <w:p w14:paraId="026A1C4A" w14:textId="77777777" w:rsidR="00F1021B" w:rsidRPr="00FD0425" w:rsidRDefault="00F1021B" w:rsidP="00D40633">
            <w:pPr>
              <w:pStyle w:val="TAL"/>
              <w:rPr>
                <w:lang w:eastAsia="ja-JP"/>
              </w:rPr>
            </w:pPr>
            <w:r w:rsidRPr="00FF1BAF">
              <w:rPr>
                <w:lang w:eastAsia="ja-JP"/>
              </w:rPr>
              <w:t>9.2.</w:t>
            </w:r>
            <w:r>
              <w:rPr>
                <w:lang w:eastAsia="ja-JP"/>
              </w:rPr>
              <w:t>3.133</w:t>
            </w:r>
          </w:p>
        </w:tc>
        <w:tc>
          <w:tcPr>
            <w:tcW w:w="1800" w:type="dxa"/>
          </w:tcPr>
          <w:p w14:paraId="3BCBFC94" w14:textId="77777777" w:rsidR="00F1021B" w:rsidRPr="00FD0425" w:rsidRDefault="00F1021B" w:rsidP="00D40633">
            <w:pPr>
              <w:pStyle w:val="TAL"/>
              <w:rPr>
                <w:lang w:eastAsia="ja-JP"/>
              </w:rPr>
            </w:pPr>
          </w:p>
        </w:tc>
        <w:tc>
          <w:tcPr>
            <w:tcW w:w="1080" w:type="dxa"/>
          </w:tcPr>
          <w:p w14:paraId="1BA58E5D" w14:textId="77777777" w:rsidR="00F1021B" w:rsidRPr="00FD0425" w:rsidRDefault="00F1021B" w:rsidP="00D40633">
            <w:pPr>
              <w:pStyle w:val="TAC"/>
              <w:rPr>
                <w:lang w:eastAsia="ja-JP"/>
              </w:rPr>
            </w:pPr>
            <w:r w:rsidRPr="00FF1BAF">
              <w:t>YES</w:t>
            </w:r>
          </w:p>
        </w:tc>
        <w:tc>
          <w:tcPr>
            <w:tcW w:w="1137" w:type="dxa"/>
          </w:tcPr>
          <w:p w14:paraId="39535309" w14:textId="77777777" w:rsidR="00F1021B" w:rsidRPr="00FD0425" w:rsidRDefault="00F1021B" w:rsidP="00D40633">
            <w:pPr>
              <w:pStyle w:val="TAC"/>
              <w:rPr>
                <w:lang w:eastAsia="ja-JP"/>
              </w:rPr>
            </w:pPr>
            <w:r w:rsidRPr="00FF1BAF">
              <w:t>ignore</w:t>
            </w:r>
          </w:p>
        </w:tc>
      </w:tr>
      <w:tr w:rsidR="00F1021B" w:rsidRPr="00FD0425" w14:paraId="4E9BB2D4" w14:textId="77777777" w:rsidTr="00D40633">
        <w:tc>
          <w:tcPr>
            <w:tcW w:w="2578" w:type="dxa"/>
          </w:tcPr>
          <w:p w14:paraId="000E43DF" w14:textId="77777777" w:rsidR="00F1021B" w:rsidRPr="00FD0425" w:rsidRDefault="00F1021B" w:rsidP="00D40633">
            <w:pPr>
              <w:pStyle w:val="TAL"/>
              <w:ind w:left="113"/>
              <w:rPr>
                <w:lang w:eastAsia="ja-JP"/>
              </w:rPr>
            </w:pPr>
            <w:r>
              <w:rPr>
                <w:lang w:eastAsia="ja-JP"/>
              </w:rPr>
              <w:t>&gt;5GC Mobility Restriction List Container</w:t>
            </w:r>
          </w:p>
        </w:tc>
        <w:tc>
          <w:tcPr>
            <w:tcW w:w="1104" w:type="dxa"/>
          </w:tcPr>
          <w:p w14:paraId="3E4E77A9" w14:textId="77777777" w:rsidR="00F1021B" w:rsidRPr="00FD0425" w:rsidRDefault="00F1021B" w:rsidP="00D40633">
            <w:pPr>
              <w:pStyle w:val="TAL"/>
              <w:rPr>
                <w:lang w:eastAsia="ja-JP"/>
              </w:rPr>
            </w:pPr>
            <w:r>
              <w:rPr>
                <w:lang w:eastAsia="ja-JP"/>
              </w:rPr>
              <w:t>O</w:t>
            </w:r>
          </w:p>
        </w:tc>
        <w:tc>
          <w:tcPr>
            <w:tcW w:w="1526" w:type="dxa"/>
          </w:tcPr>
          <w:p w14:paraId="63516A55" w14:textId="77777777" w:rsidR="00F1021B" w:rsidRPr="00FD0425" w:rsidRDefault="00F1021B" w:rsidP="00D40633">
            <w:pPr>
              <w:pStyle w:val="TAL"/>
              <w:rPr>
                <w:lang w:eastAsia="ja-JP"/>
              </w:rPr>
            </w:pPr>
          </w:p>
        </w:tc>
        <w:tc>
          <w:tcPr>
            <w:tcW w:w="1260" w:type="dxa"/>
          </w:tcPr>
          <w:p w14:paraId="4569217C" w14:textId="77777777" w:rsidR="00F1021B" w:rsidRPr="00FD0425" w:rsidRDefault="00F1021B" w:rsidP="00D40633">
            <w:pPr>
              <w:pStyle w:val="TAL"/>
              <w:rPr>
                <w:lang w:eastAsia="ja-JP"/>
              </w:rPr>
            </w:pPr>
            <w:r>
              <w:rPr>
                <w:lang w:eastAsia="ja-JP"/>
              </w:rPr>
              <w:t>9.2.3.100</w:t>
            </w:r>
          </w:p>
        </w:tc>
        <w:tc>
          <w:tcPr>
            <w:tcW w:w="1800" w:type="dxa"/>
          </w:tcPr>
          <w:p w14:paraId="6D366D62" w14:textId="77777777" w:rsidR="00F1021B" w:rsidRPr="00FD0425" w:rsidRDefault="00F1021B" w:rsidP="00D40633">
            <w:pPr>
              <w:pStyle w:val="TAL"/>
              <w:rPr>
                <w:lang w:eastAsia="ja-JP"/>
              </w:rPr>
            </w:pPr>
          </w:p>
        </w:tc>
        <w:tc>
          <w:tcPr>
            <w:tcW w:w="1080" w:type="dxa"/>
          </w:tcPr>
          <w:p w14:paraId="5C0F328C" w14:textId="77777777" w:rsidR="00F1021B" w:rsidRPr="00FD0425" w:rsidRDefault="00F1021B" w:rsidP="00D40633">
            <w:pPr>
              <w:pStyle w:val="TAC"/>
              <w:rPr>
                <w:lang w:eastAsia="ja-JP"/>
              </w:rPr>
            </w:pPr>
            <w:r>
              <w:rPr>
                <w:lang w:eastAsia="ja-JP"/>
              </w:rPr>
              <w:t>YES</w:t>
            </w:r>
          </w:p>
        </w:tc>
        <w:tc>
          <w:tcPr>
            <w:tcW w:w="1137" w:type="dxa"/>
          </w:tcPr>
          <w:p w14:paraId="4E131F11" w14:textId="77777777" w:rsidR="00F1021B" w:rsidRPr="00FD0425" w:rsidRDefault="00F1021B" w:rsidP="00D40633">
            <w:pPr>
              <w:pStyle w:val="TAC"/>
              <w:rPr>
                <w:lang w:eastAsia="ja-JP"/>
              </w:rPr>
            </w:pPr>
            <w:r>
              <w:rPr>
                <w:lang w:eastAsia="ja-JP"/>
              </w:rPr>
              <w:t>ignore</w:t>
            </w:r>
          </w:p>
        </w:tc>
      </w:tr>
      <w:tr w:rsidR="00F1021B" w:rsidRPr="00FD0425" w14:paraId="6A790774" w14:textId="77777777" w:rsidTr="00D40633">
        <w:tc>
          <w:tcPr>
            <w:tcW w:w="2578" w:type="dxa"/>
          </w:tcPr>
          <w:p w14:paraId="46285F2F" w14:textId="77777777" w:rsidR="00F1021B" w:rsidRDefault="00F1021B" w:rsidP="00D40633">
            <w:pPr>
              <w:pStyle w:val="TAL"/>
              <w:ind w:left="113"/>
              <w:rPr>
                <w:lang w:eastAsia="ja-JP"/>
              </w:rPr>
            </w:pPr>
            <w:bookmarkStart w:id="1489" w:name="_Hlk44414173"/>
            <w:r w:rsidRPr="00FA5057">
              <w:rPr>
                <w:rFonts w:cs="Arial"/>
                <w:szCs w:val="18"/>
              </w:rPr>
              <w:t>&gt;</w:t>
            </w:r>
            <w:del w:id="1490" w:author="Ericsson User" w:date="2020-07-31T16:19:00Z">
              <w:r w:rsidRPr="00FA5057" w:rsidDel="00D6344C">
                <w:rPr>
                  <w:rFonts w:cs="Arial"/>
                  <w:szCs w:val="18"/>
                </w:rPr>
                <w:delText xml:space="preserve"> </w:delText>
              </w:r>
            </w:del>
            <w:r w:rsidRPr="00FA5057">
              <w:rPr>
                <w:rFonts w:cs="Arial"/>
                <w:szCs w:val="18"/>
              </w:rPr>
              <w:t>NR UE Sidelink Aggregate Maximum Bit Rate</w:t>
            </w:r>
          </w:p>
        </w:tc>
        <w:tc>
          <w:tcPr>
            <w:tcW w:w="1104" w:type="dxa"/>
          </w:tcPr>
          <w:p w14:paraId="15D864B2" w14:textId="77777777" w:rsidR="00F1021B" w:rsidRDefault="00F1021B" w:rsidP="00D40633">
            <w:pPr>
              <w:pStyle w:val="TAL"/>
              <w:rPr>
                <w:lang w:eastAsia="ja-JP"/>
              </w:rPr>
            </w:pPr>
            <w:r w:rsidRPr="00FA5057">
              <w:rPr>
                <w:rFonts w:cs="Arial"/>
                <w:szCs w:val="18"/>
              </w:rPr>
              <w:t>O</w:t>
            </w:r>
          </w:p>
        </w:tc>
        <w:tc>
          <w:tcPr>
            <w:tcW w:w="1526" w:type="dxa"/>
          </w:tcPr>
          <w:p w14:paraId="299BB33E" w14:textId="77777777" w:rsidR="00F1021B" w:rsidRPr="00FD0425" w:rsidRDefault="00F1021B" w:rsidP="00D40633">
            <w:pPr>
              <w:pStyle w:val="TAL"/>
              <w:rPr>
                <w:lang w:eastAsia="ja-JP"/>
              </w:rPr>
            </w:pPr>
          </w:p>
        </w:tc>
        <w:tc>
          <w:tcPr>
            <w:tcW w:w="1260" w:type="dxa"/>
          </w:tcPr>
          <w:p w14:paraId="55381C4D" w14:textId="77777777" w:rsidR="00F1021B" w:rsidRDefault="00F1021B" w:rsidP="00D40633">
            <w:pPr>
              <w:pStyle w:val="TAL"/>
              <w:rPr>
                <w:lang w:eastAsia="ja-JP"/>
              </w:rPr>
            </w:pPr>
            <w:r w:rsidRPr="00FA5057">
              <w:rPr>
                <w:rFonts w:cs="Arial"/>
                <w:szCs w:val="18"/>
              </w:rPr>
              <w:t>9.2.3.</w:t>
            </w:r>
            <w:r>
              <w:rPr>
                <w:rFonts w:cs="Arial"/>
                <w:szCs w:val="18"/>
              </w:rPr>
              <w:t>107</w:t>
            </w:r>
          </w:p>
        </w:tc>
        <w:tc>
          <w:tcPr>
            <w:tcW w:w="1800" w:type="dxa"/>
          </w:tcPr>
          <w:p w14:paraId="64A29A73" w14:textId="77777777" w:rsidR="00F1021B" w:rsidRPr="00FD0425" w:rsidRDefault="00F1021B" w:rsidP="00D40633">
            <w:pPr>
              <w:pStyle w:val="TAL"/>
              <w:rPr>
                <w:lang w:eastAsia="ja-JP"/>
              </w:rPr>
            </w:pPr>
            <w:r w:rsidRPr="00FA5057">
              <w:rPr>
                <w:rFonts w:cs="Arial"/>
                <w:szCs w:val="18"/>
              </w:rPr>
              <w:t>This IE applies only if the UE is authorized for NR V2X services.</w:t>
            </w:r>
          </w:p>
        </w:tc>
        <w:tc>
          <w:tcPr>
            <w:tcW w:w="1080" w:type="dxa"/>
          </w:tcPr>
          <w:p w14:paraId="4D0C1DDF" w14:textId="77777777" w:rsidR="00F1021B" w:rsidRDefault="00F1021B" w:rsidP="00D40633">
            <w:pPr>
              <w:pStyle w:val="TAC"/>
              <w:rPr>
                <w:lang w:eastAsia="ja-JP"/>
              </w:rPr>
            </w:pPr>
            <w:r w:rsidRPr="00FA5057">
              <w:rPr>
                <w:rFonts w:cs="Arial"/>
                <w:szCs w:val="18"/>
              </w:rPr>
              <w:t>YES</w:t>
            </w:r>
          </w:p>
        </w:tc>
        <w:tc>
          <w:tcPr>
            <w:tcW w:w="1137" w:type="dxa"/>
          </w:tcPr>
          <w:p w14:paraId="64E2C3A9" w14:textId="77777777" w:rsidR="00F1021B" w:rsidRDefault="00F1021B" w:rsidP="00D40633">
            <w:pPr>
              <w:pStyle w:val="TAC"/>
              <w:rPr>
                <w:lang w:eastAsia="ja-JP"/>
              </w:rPr>
            </w:pPr>
            <w:r w:rsidRPr="00FA5057">
              <w:rPr>
                <w:rFonts w:cs="Arial"/>
                <w:szCs w:val="18"/>
              </w:rPr>
              <w:t>ignore</w:t>
            </w:r>
          </w:p>
        </w:tc>
      </w:tr>
      <w:bookmarkEnd w:id="1489"/>
      <w:tr w:rsidR="00F1021B" w:rsidRPr="00FD0425" w14:paraId="542FA777" w14:textId="77777777" w:rsidTr="00D40633">
        <w:tc>
          <w:tcPr>
            <w:tcW w:w="2578" w:type="dxa"/>
          </w:tcPr>
          <w:p w14:paraId="401FDDE8" w14:textId="77777777" w:rsidR="00F1021B" w:rsidRDefault="00F1021B" w:rsidP="00D40633">
            <w:pPr>
              <w:pStyle w:val="TAL"/>
              <w:ind w:left="113"/>
              <w:rPr>
                <w:lang w:eastAsia="ja-JP"/>
              </w:rPr>
            </w:pPr>
            <w:r w:rsidRPr="00FA5057">
              <w:rPr>
                <w:rFonts w:eastAsia="Malgun Gothic" w:cs="Arial"/>
                <w:szCs w:val="18"/>
                <w:lang w:eastAsia="ja-JP"/>
              </w:rPr>
              <w:t>&gt;</w:t>
            </w:r>
            <w:del w:id="1491" w:author="Ericsson User" w:date="2020-07-31T16:19:00Z">
              <w:r w:rsidRPr="00FA5057" w:rsidDel="00D6344C">
                <w:rPr>
                  <w:rFonts w:eastAsia="Malgun Gothic" w:cs="Arial"/>
                  <w:szCs w:val="18"/>
                  <w:lang w:eastAsia="ja-JP"/>
                </w:rPr>
                <w:delText xml:space="preserve"> </w:delText>
              </w:r>
            </w:del>
            <w:r w:rsidRPr="00FA5057">
              <w:rPr>
                <w:rFonts w:cs="Arial"/>
                <w:szCs w:val="18"/>
                <w:lang w:eastAsia="zh-CN"/>
              </w:rPr>
              <w:t>LTE UE Sidelink Aggregate Maximum Bit Rate</w:t>
            </w:r>
          </w:p>
        </w:tc>
        <w:tc>
          <w:tcPr>
            <w:tcW w:w="1104" w:type="dxa"/>
          </w:tcPr>
          <w:p w14:paraId="2190F549" w14:textId="77777777" w:rsidR="00F1021B" w:rsidRDefault="00F1021B" w:rsidP="00D40633">
            <w:pPr>
              <w:pStyle w:val="TAL"/>
              <w:rPr>
                <w:lang w:eastAsia="ja-JP"/>
              </w:rPr>
            </w:pPr>
            <w:r w:rsidRPr="00FA5057">
              <w:rPr>
                <w:rFonts w:cs="Arial"/>
                <w:szCs w:val="18"/>
                <w:lang w:eastAsia="zh-CN"/>
              </w:rPr>
              <w:t>O</w:t>
            </w:r>
          </w:p>
        </w:tc>
        <w:tc>
          <w:tcPr>
            <w:tcW w:w="1526" w:type="dxa"/>
          </w:tcPr>
          <w:p w14:paraId="511EA97E" w14:textId="77777777" w:rsidR="00F1021B" w:rsidRPr="00FD0425" w:rsidRDefault="00F1021B" w:rsidP="00D40633">
            <w:pPr>
              <w:pStyle w:val="TAL"/>
              <w:rPr>
                <w:lang w:eastAsia="ja-JP"/>
              </w:rPr>
            </w:pPr>
          </w:p>
        </w:tc>
        <w:tc>
          <w:tcPr>
            <w:tcW w:w="1260" w:type="dxa"/>
          </w:tcPr>
          <w:p w14:paraId="2059148D" w14:textId="77777777" w:rsidR="00F1021B" w:rsidRDefault="00F1021B" w:rsidP="00D40633">
            <w:pPr>
              <w:pStyle w:val="TAL"/>
              <w:rPr>
                <w:lang w:eastAsia="ja-JP"/>
              </w:rPr>
            </w:pPr>
            <w:r w:rsidRPr="00FA5057">
              <w:rPr>
                <w:rFonts w:cs="Arial"/>
                <w:szCs w:val="18"/>
              </w:rPr>
              <w:t>9.2.3.</w:t>
            </w:r>
            <w:r>
              <w:rPr>
                <w:rFonts w:cs="Arial"/>
                <w:szCs w:val="18"/>
              </w:rPr>
              <w:t>108</w:t>
            </w:r>
          </w:p>
        </w:tc>
        <w:tc>
          <w:tcPr>
            <w:tcW w:w="1800" w:type="dxa"/>
          </w:tcPr>
          <w:p w14:paraId="14762D88" w14:textId="77777777" w:rsidR="00F1021B" w:rsidRPr="00FD0425" w:rsidRDefault="00F1021B" w:rsidP="00D40633">
            <w:pPr>
              <w:pStyle w:val="TAL"/>
              <w:rPr>
                <w:lang w:eastAsia="ja-JP"/>
              </w:rPr>
            </w:pPr>
            <w:r w:rsidRPr="00FA5057">
              <w:rPr>
                <w:rFonts w:eastAsia="Malgun Gothic" w:cs="Arial"/>
                <w:szCs w:val="18"/>
                <w:lang w:eastAsia="ja-JP"/>
              </w:rPr>
              <w:t>This IE applies only if the UE is authorized for LTE V2X services.</w:t>
            </w:r>
          </w:p>
        </w:tc>
        <w:tc>
          <w:tcPr>
            <w:tcW w:w="1080" w:type="dxa"/>
          </w:tcPr>
          <w:p w14:paraId="14BD78C0" w14:textId="77777777" w:rsidR="00F1021B" w:rsidRDefault="00F1021B" w:rsidP="00D40633">
            <w:pPr>
              <w:pStyle w:val="TAC"/>
              <w:rPr>
                <w:lang w:eastAsia="ja-JP"/>
              </w:rPr>
            </w:pPr>
            <w:r w:rsidRPr="00FA5057">
              <w:rPr>
                <w:rFonts w:cs="Arial"/>
                <w:szCs w:val="18"/>
              </w:rPr>
              <w:t>YES</w:t>
            </w:r>
          </w:p>
        </w:tc>
        <w:tc>
          <w:tcPr>
            <w:tcW w:w="1137" w:type="dxa"/>
          </w:tcPr>
          <w:p w14:paraId="43CE1605" w14:textId="77777777" w:rsidR="00F1021B" w:rsidRDefault="00F1021B" w:rsidP="00D40633">
            <w:pPr>
              <w:pStyle w:val="TAC"/>
              <w:rPr>
                <w:lang w:eastAsia="ja-JP"/>
              </w:rPr>
            </w:pPr>
            <w:r w:rsidRPr="00FA5057">
              <w:rPr>
                <w:rFonts w:cs="Arial"/>
                <w:szCs w:val="18"/>
              </w:rPr>
              <w:t>ignore</w:t>
            </w:r>
          </w:p>
        </w:tc>
      </w:tr>
      <w:tr w:rsidR="00F1021B" w:rsidRPr="00FD0425" w14:paraId="2FA18892" w14:textId="77777777" w:rsidTr="00D40633">
        <w:tc>
          <w:tcPr>
            <w:tcW w:w="2578" w:type="dxa"/>
          </w:tcPr>
          <w:p w14:paraId="43385E6A" w14:textId="77777777" w:rsidR="00F1021B" w:rsidRPr="00FA5057" w:rsidRDefault="00F1021B" w:rsidP="00D40633">
            <w:pPr>
              <w:pStyle w:val="TAL"/>
              <w:ind w:left="113"/>
              <w:rPr>
                <w:rFonts w:eastAsia="Malgun Gothic" w:cs="Arial"/>
                <w:szCs w:val="18"/>
                <w:lang w:eastAsia="ja-JP"/>
              </w:rPr>
            </w:pPr>
            <w:r>
              <w:rPr>
                <w:rFonts w:hint="eastAsia"/>
                <w:lang w:eastAsia="zh-CN"/>
              </w:rPr>
              <w:t>&gt;</w:t>
            </w:r>
            <w:r w:rsidRPr="009F5A10">
              <w:t xml:space="preserve">UE </w:t>
            </w:r>
            <w:r>
              <w:rPr>
                <w:rFonts w:hint="eastAsia"/>
                <w:lang w:eastAsia="zh-CN"/>
              </w:rPr>
              <w:t xml:space="preserve">Radio </w:t>
            </w:r>
            <w:r w:rsidRPr="009F5A10">
              <w:t>Capability</w:t>
            </w:r>
            <w:r>
              <w:t xml:space="preserve"> ID</w:t>
            </w:r>
          </w:p>
        </w:tc>
        <w:tc>
          <w:tcPr>
            <w:tcW w:w="1104" w:type="dxa"/>
          </w:tcPr>
          <w:p w14:paraId="648AEEB5" w14:textId="77777777" w:rsidR="00F1021B" w:rsidRPr="00FA5057" w:rsidRDefault="00F1021B" w:rsidP="00D40633">
            <w:pPr>
              <w:pStyle w:val="TAL"/>
              <w:rPr>
                <w:rFonts w:cs="Arial"/>
                <w:szCs w:val="18"/>
                <w:lang w:eastAsia="zh-CN"/>
              </w:rPr>
            </w:pPr>
            <w:r>
              <w:rPr>
                <w:rFonts w:hint="eastAsia"/>
                <w:lang w:eastAsia="zh-CN"/>
              </w:rPr>
              <w:t>O</w:t>
            </w:r>
          </w:p>
        </w:tc>
        <w:tc>
          <w:tcPr>
            <w:tcW w:w="1526" w:type="dxa"/>
          </w:tcPr>
          <w:p w14:paraId="40F48CAA" w14:textId="77777777" w:rsidR="00F1021B" w:rsidRPr="00FD0425" w:rsidRDefault="00F1021B" w:rsidP="00D40633">
            <w:pPr>
              <w:pStyle w:val="TAL"/>
              <w:rPr>
                <w:lang w:eastAsia="ja-JP"/>
              </w:rPr>
            </w:pPr>
          </w:p>
        </w:tc>
        <w:tc>
          <w:tcPr>
            <w:tcW w:w="1260" w:type="dxa"/>
          </w:tcPr>
          <w:p w14:paraId="00C539B7" w14:textId="77777777" w:rsidR="00F1021B" w:rsidRPr="00FA5057" w:rsidRDefault="00F1021B" w:rsidP="00D40633">
            <w:pPr>
              <w:pStyle w:val="TAL"/>
              <w:rPr>
                <w:rFonts w:cs="Arial"/>
                <w:szCs w:val="18"/>
              </w:rPr>
            </w:pPr>
            <w:r>
              <w:rPr>
                <w:rFonts w:hint="eastAsia"/>
                <w:lang w:eastAsia="zh-CN"/>
              </w:rPr>
              <w:t>9.2.3.</w:t>
            </w:r>
            <w:r>
              <w:rPr>
                <w:lang w:eastAsia="zh-CN"/>
              </w:rPr>
              <w:t>138</w:t>
            </w:r>
          </w:p>
        </w:tc>
        <w:tc>
          <w:tcPr>
            <w:tcW w:w="1800" w:type="dxa"/>
          </w:tcPr>
          <w:p w14:paraId="2943E0CC" w14:textId="77777777" w:rsidR="00F1021B" w:rsidRPr="00FA5057" w:rsidRDefault="00F1021B" w:rsidP="00D40633">
            <w:pPr>
              <w:pStyle w:val="TAL"/>
              <w:rPr>
                <w:rFonts w:eastAsia="Malgun Gothic" w:cs="Arial"/>
                <w:szCs w:val="18"/>
                <w:lang w:eastAsia="ja-JP"/>
              </w:rPr>
            </w:pPr>
          </w:p>
        </w:tc>
        <w:tc>
          <w:tcPr>
            <w:tcW w:w="1080" w:type="dxa"/>
          </w:tcPr>
          <w:p w14:paraId="2C13B83F" w14:textId="77777777" w:rsidR="00F1021B" w:rsidRPr="00FA5057" w:rsidRDefault="00F1021B" w:rsidP="00D40633">
            <w:pPr>
              <w:pStyle w:val="TAC"/>
              <w:rPr>
                <w:rFonts w:cs="Arial"/>
                <w:szCs w:val="18"/>
              </w:rPr>
            </w:pPr>
            <w:r>
              <w:rPr>
                <w:rFonts w:hint="eastAsia"/>
                <w:lang w:eastAsia="zh-CN"/>
              </w:rPr>
              <w:t>YES</w:t>
            </w:r>
          </w:p>
        </w:tc>
        <w:tc>
          <w:tcPr>
            <w:tcW w:w="1137" w:type="dxa"/>
          </w:tcPr>
          <w:p w14:paraId="0B900878" w14:textId="77777777" w:rsidR="00F1021B" w:rsidRPr="00FA5057" w:rsidRDefault="00F1021B" w:rsidP="00D40633">
            <w:pPr>
              <w:pStyle w:val="TAC"/>
              <w:rPr>
                <w:rFonts w:cs="Arial"/>
                <w:szCs w:val="18"/>
              </w:rPr>
            </w:pPr>
            <w:r>
              <w:rPr>
                <w:rFonts w:hint="eastAsia"/>
                <w:lang w:eastAsia="zh-CN"/>
              </w:rPr>
              <w:t>reject</w:t>
            </w:r>
          </w:p>
        </w:tc>
      </w:tr>
      <w:tr w:rsidR="00F1021B" w:rsidRPr="00FD0425" w14:paraId="5EFC0348" w14:textId="77777777" w:rsidTr="00D40633">
        <w:tc>
          <w:tcPr>
            <w:tcW w:w="2578" w:type="dxa"/>
          </w:tcPr>
          <w:p w14:paraId="6301283C" w14:textId="77777777" w:rsidR="00F1021B" w:rsidRPr="00FD0425" w:rsidRDefault="00F1021B" w:rsidP="00D40633">
            <w:pPr>
              <w:pStyle w:val="TAL"/>
            </w:pPr>
            <w:r w:rsidRPr="00FD0425">
              <w:rPr>
                <w:rFonts w:eastAsia="Batang"/>
              </w:rPr>
              <w:t>Trace Activation</w:t>
            </w:r>
          </w:p>
        </w:tc>
        <w:tc>
          <w:tcPr>
            <w:tcW w:w="1104" w:type="dxa"/>
          </w:tcPr>
          <w:p w14:paraId="3E716A2A" w14:textId="77777777" w:rsidR="00F1021B" w:rsidRPr="00FD0425" w:rsidRDefault="00F1021B" w:rsidP="00D40633">
            <w:pPr>
              <w:pStyle w:val="TAL"/>
              <w:rPr>
                <w:lang w:eastAsia="ja-JP"/>
              </w:rPr>
            </w:pPr>
            <w:r w:rsidRPr="00FD0425">
              <w:rPr>
                <w:rFonts w:eastAsia="Batang" w:cs="Arial"/>
                <w:lang w:eastAsia="ja-JP"/>
              </w:rPr>
              <w:t>O</w:t>
            </w:r>
          </w:p>
        </w:tc>
        <w:tc>
          <w:tcPr>
            <w:tcW w:w="1526" w:type="dxa"/>
          </w:tcPr>
          <w:p w14:paraId="20029FAE" w14:textId="77777777" w:rsidR="00F1021B" w:rsidRPr="00FD0425" w:rsidRDefault="00F1021B" w:rsidP="00D40633">
            <w:pPr>
              <w:pStyle w:val="TAL"/>
              <w:rPr>
                <w:lang w:eastAsia="ja-JP"/>
              </w:rPr>
            </w:pPr>
          </w:p>
        </w:tc>
        <w:tc>
          <w:tcPr>
            <w:tcW w:w="1260" w:type="dxa"/>
          </w:tcPr>
          <w:p w14:paraId="1FB4A88F" w14:textId="77777777" w:rsidR="00F1021B" w:rsidRPr="00FD0425" w:rsidRDefault="00F1021B" w:rsidP="00D40633">
            <w:pPr>
              <w:pStyle w:val="TAL"/>
              <w:rPr>
                <w:lang w:eastAsia="ja-JP"/>
              </w:rPr>
            </w:pPr>
            <w:r w:rsidRPr="00FD0425">
              <w:rPr>
                <w:rFonts w:eastAsia="Batang" w:cs="Arial"/>
                <w:lang w:eastAsia="ja-JP"/>
              </w:rPr>
              <w:t>9.2.3.55</w:t>
            </w:r>
          </w:p>
        </w:tc>
        <w:tc>
          <w:tcPr>
            <w:tcW w:w="1800" w:type="dxa"/>
          </w:tcPr>
          <w:p w14:paraId="70B34153" w14:textId="77777777" w:rsidR="00F1021B" w:rsidRPr="00FD0425" w:rsidRDefault="00F1021B" w:rsidP="00D40633">
            <w:pPr>
              <w:pStyle w:val="TAL"/>
            </w:pPr>
          </w:p>
        </w:tc>
        <w:tc>
          <w:tcPr>
            <w:tcW w:w="1080" w:type="dxa"/>
          </w:tcPr>
          <w:p w14:paraId="27DE0304" w14:textId="77777777" w:rsidR="00F1021B" w:rsidRPr="00FD0425" w:rsidRDefault="00F1021B" w:rsidP="00D40633">
            <w:pPr>
              <w:pStyle w:val="TAC"/>
              <w:rPr>
                <w:lang w:eastAsia="ja-JP"/>
              </w:rPr>
            </w:pPr>
            <w:r w:rsidRPr="00FD0425">
              <w:rPr>
                <w:rFonts w:eastAsia="Batang" w:cs="Arial"/>
                <w:lang w:eastAsia="ja-JP"/>
              </w:rPr>
              <w:t>YES</w:t>
            </w:r>
          </w:p>
        </w:tc>
        <w:tc>
          <w:tcPr>
            <w:tcW w:w="1137" w:type="dxa"/>
          </w:tcPr>
          <w:p w14:paraId="0B267FA8" w14:textId="77777777" w:rsidR="00F1021B" w:rsidRPr="00FD0425" w:rsidRDefault="00F1021B" w:rsidP="00D40633">
            <w:pPr>
              <w:pStyle w:val="TAC"/>
              <w:rPr>
                <w:lang w:eastAsia="ja-JP"/>
              </w:rPr>
            </w:pPr>
            <w:r w:rsidRPr="00FD0425">
              <w:rPr>
                <w:rFonts w:eastAsia="Batang" w:cs="Arial"/>
                <w:lang w:eastAsia="ja-JP"/>
              </w:rPr>
              <w:t>ignore</w:t>
            </w:r>
          </w:p>
        </w:tc>
      </w:tr>
      <w:tr w:rsidR="00F1021B" w:rsidRPr="00FD0425" w14:paraId="7A99F7C9" w14:textId="77777777" w:rsidTr="00D40633">
        <w:tc>
          <w:tcPr>
            <w:tcW w:w="2578" w:type="dxa"/>
          </w:tcPr>
          <w:p w14:paraId="0516C44A" w14:textId="77777777" w:rsidR="00F1021B" w:rsidRPr="00FD0425" w:rsidRDefault="00F1021B" w:rsidP="00D40633">
            <w:pPr>
              <w:pStyle w:val="TAL"/>
            </w:pPr>
            <w:r w:rsidRPr="00FD0425">
              <w:rPr>
                <w:rFonts w:eastAsia="Batang"/>
              </w:rPr>
              <w:t>Masked IMEISV</w:t>
            </w:r>
          </w:p>
        </w:tc>
        <w:tc>
          <w:tcPr>
            <w:tcW w:w="1104" w:type="dxa"/>
          </w:tcPr>
          <w:p w14:paraId="55750A45" w14:textId="77777777" w:rsidR="00F1021B" w:rsidRPr="00FD0425" w:rsidRDefault="00F1021B" w:rsidP="00D40633">
            <w:pPr>
              <w:pStyle w:val="TAL"/>
              <w:rPr>
                <w:lang w:eastAsia="ja-JP"/>
              </w:rPr>
            </w:pPr>
            <w:r w:rsidRPr="00FD0425">
              <w:rPr>
                <w:rFonts w:eastAsia="Batang" w:cs="Arial"/>
                <w:lang w:eastAsia="ja-JP"/>
              </w:rPr>
              <w:t>O</w:t>
            </w:r>
          </w:p>
        </w:tc>
        <w:tc>
          <w:tcPr>
            <w:tcW w:w="1526" w:type="dxa"/>
          </w:tcPr>
          <w:p w14:paraId="0617EC89" w14:textId="77777777" w:rsidR="00F1021B" w:rsidRPr="00FD0425" w:rsidRDefault="00F1021B" w:rsidP="00D40633">
            <w:pPr>
              <w:pStyle w:val="TAL"/>
              <w:rPr>
                <w:lang w:eastAsia="ja-JP"/>
              </w:rPr>
            </w:pPr>
          </w:p>
        </w:tc>
        <w:tc>
          <w:tcPr>
            <w:tcW w:w="1260" w:type="dxa"/>
          </w:tcPr>
          <w:p w14:paraId="5ED9F3B9" w14:textId="77777777" w:rsidR="00F1021B" w:rsidRPr="00FD0425" w:rsidRDefault="00F1021B" w:rsidP="00D40633">
            <w:pPr>
              <w:pStyle w:val="TAL"/>
              <w:rPr>
                <w:lang w:eastAsia="ja-JP"/>
              </w:rPr>
            </w:pPr>
            <w:r w:rsidRPr="00FD0425">
              <w:rPr>
                <w:rFonts w:eastAsia="Batang" w:cs="Arial"/>
                <w:lang w:eastAsia="ja-JP"/>
              </w:rPr>
              <w:t>9.2.3.32</w:t>
            </w:r>
          </w:p>
        </w:tc>
        <w:tc>
          <w:tcPr>
            <w:tcW w:w="1800" w:type="dxa"/>
          </w:tcPr>
          <w:p w14:paraId="6A67E3A2" w14:textId="77777777" w:rsidR="00F1021B" w:rsidRPr="00FD0425" w:rsidRDefault="00F1021B" w:rsidP="00D40633">
            <w:pPr>
              <w:pStyle w:val="TAL"/>
              <w:rPr>
                <w:lang w:eastAsia="ja-JP"/>
              </w:rPr>
            </w:pPr>
          </w:p>
        </w:tc>
        <w:tc>
          <w:tcPr>
            <w:tcW w:w="1080" w:type="dxa"/>
          </w:tcPr>
          <w:p w14:paraId="2E94BF7B" w14:textId="77777777" w:rsidR="00F1021B" w:rsidRPr="00FD0425" w:rsidRDefault="00F1021B" w:rsidP="00D40633">
            <w:pPr>
              <w:pStyle w:val="TAC"/>
              <w:rPr>
                <w:lang w:eastAsia="ja-JP"/>
              </w:rPr>
            </w:pPr>
            <w:r w:rsidRPr="00FD0425">
              <w:rPr>
                <w:rFonts w:eastAsia="Batang" w:cs="Arial"/>
                <w:lang w:eastAsia="ja-JP"/>
              </w:rPr>
              <w:t>YES</w:t>
            </w:r>
          </w:p>
        </w:tc>
        <w:tc>
          <w:tcPr>
            <w:tcW w:w="1137" w:type="dxa"/>
          </w:tcPr>
          <w:p w14:paraId="1B828E4E" w14:textId="77777777" w:rsidR="00F1021B" w:rsidRPr="00FD0425" w:rsidRDefault="00F1021B" w:rsidP="00D40633">
            <w:pPr>
              <w:pStyle w:val="TAC"/>
              <w:rPr>
                <w:lang w:eastAsia="ja-JP"/>
              </w:rPr>
            </w:pPr>
            <w:r w:rsidRPr="00FD0425">
              <w:rPr>
                <w:rFonts w:eastAsia="Batang" w:cs="Arial"/>
                <w:lang w:eastAsia="ja-JP"/>
              </w:rPr>
              <w:t>ignore</w:t>
            </w:r>
          </w:p>
        </w:tc>
      </w:tr>
      <w:tr w:rsidR="00F1021B" w:rsidRPr="00FD0425" w14:paraId="2EA726C2" w14:textId="77777777" w:rsidTr="00D40633">
        <w:tc>
          <w:tcPr>
            <w:tcW w:w="2578" w:type="dxa"/>
          </w:tcPr>
          <w:p w14:paraId="7FC3D5B9" w14:textId="77777777" w:rsidR="00F1021B" w:rsidRPr="00FD0425" w:rsidRDefault="00F1021B" w:rsidP="00D40633">
            <w:pPr>
              <w:pStyle w:val="TAL"/>
              <w:rPr>
                <w:rFonts w:eastAsia="Batang"/>
              </w:rPr>
            </w:pPr>
            <w:r w:rsidRPr="00FD0425">
              <w:rPr>
                <w:rFonts w:eastAsia="Batang"/>
              </w:rPr>
              <w:t>UE History Information</w:t>
            </w:r>
          </w:p>
        </w:tc>
        <w:tc>
          <w:tcPr>
            <w:tcW w:w="1104" w:type="dxa"/>
          </w:tcPr>
          <w:p w14:paraId="16EB1637" w14:textId="77777777" w:rsidR="00F1021B" w:rsidRPr="00FD0425" w:rsidRDefault="00F1021B" w:rsidP="00D40633">
            <w:pPr>
              <w:pStyle w:val="TAL"/>
              <w:rPr>
                <w:rFonts w:eastAsia="Batang" w:cs="Arial"/>
                <w:lang w:eastAsia="ja-JP"/>
              </w:rPr>
            </w:pPr>
            <w:r w:rsidRPr="00FD0425">
              <w:rPr>
                <w:rFonts w:eastAsia="Batang" w:cs="Arial"/>
                <w:lang w:eastAsia="ja-JP"/>
              </w:rPr>
              <w:t>M</w:t>
            </w:r>
          </w:p>
        </w:tc>
        <w:tc>
          <w:tcPr>
            <w:tcW w:w="1526" w:type="dxa"/>
          </w:tcPr>
          <w:p w14:paraId="53C00722" w14:textId="77777777" w:rsidR="00F1021B" w:rsidRPr="00FD0425" w:rsidRDefault="00F1021B" w:rsidP="00D40633">
            <w:pPr>
              <w:pStyle w:val="TAL"/>
              <w:rPr>
                <w:lang w:eastAsia="ja-JP"/>
              </w:rPr>
            </w:pPr>
          </w:p>
        </w:tc>
        <w:tc>
          <w:tcPr>
            <w:tcW w:w="1260" w:type="dxa"/>
          </w:tcPr>
          <w:p w14:paraId="08DE8450" w14:textId="77777777" w:rsidR="00F1021B" w:rsidRPr="00FD0425" w:rsidRDefault="00F1021B" w:rsidP="00D40633">
            <w:pPr>
              <w:pStyle w:val="TAL"/>
              <w:rPr>
                <w:rFonts w:eastAsia="Batang" w:cs="Arial"/>
                <w:lang w:eastAsia="ja-JP"/>
              </w:rPr>
            </w:pPr>
            <w:r w:rsidRPr="00FD0425">
              <w:rPr>
                <w:rFonts w:eastAsia="Batang" w:cs="Arial"/>
                <w:lang w:eastAsia="ja-JP"/>
              </w:rPr>
              <w:t>9.2.3.64</w:t>
            </w:r>
          </w:p>
        </w:tc>
        <w:tc>
          <w:tcPr>
            <w:tcW w:w="1800" w:type="dxa"/>
          </w:tcPr>
          <w:p w14:paraId="5B86A62F" w14:textId="77777777" w:rsidR="00F1021B" w:rsidRPr="00FD0425" w:rsidRDefault="00F1021B" w:rsidP="00D40633">
            <w:pPr>
              <w:pStyle w:val="TAL"/>
              <w:rPr>
                <w:lang w:eastAsia="ja-JP"/>
              </w:rPr>
            </w:pPr>
          </w:p>
        </w:tc>
        <w:tc>
          <w:tcPr>
            <w:tcW w:w="1080" w:type="dxa"/>
          </w:tcPr>
          <w:p w14:paraId="57A250F5" w14:textId="77777777" w:rsidR="00F1021B" w:rsidRPr="00FD0425" w:rsidRDefault="00F1021B" w:rsidP="00D40633">
            <w:pPr>
              <w:pStyle w:val="TAC"/>
              <w:rPr>
                <w:rFonts w:eastAsia="Batang" w:cs="Arial"/>
                <w:lang w:eastAsia="ja-JP"/>
              </w:rPr>
            </w:pPr>
            <w:r w:rsidRPr="00FD0425">
              <w:rPr>
                <w:rFonts w:eastAsia="Batang" w:cs="Arial"/>
                <w:lang w:eastAsia="ja-JP"/>
              </w:rPr>
              <w:t>YES</w:t>
            </w:r>
          </w:p>
        </w:tc>
        <w:tc>
          <w:tcPr>
            <w:tcW w:w="1137" w:type="dxa"/>
          </w:tcPr>
          <w:p w14:paraId="0908B8D3" w14:textId="77777777" w:rsidR="00F1021B" w:rsidRPr="00FD0425" w:rsidRDefault="00F1021B" w:rsidP="00D40633">
            <w:pPr>
              <w:pStyle w:val="TAC"/>
              <w:rPr>
                <w:rFonts w:eastAsia="Batang" w:cs="Arial"/>
                <w:lang w:eastAsia="ja-JP"/>
              </w:rPr>
            </w:pPr>
            <w:r w:rsidRPr="00FD0425">
              <w:rPr>
                <w:rFonts w:eastAsia="Batang" w:cs="Arial"/>
                <w:lang w:eastAsia="ja-JP"/>
              </w:rPr>
              <w:t>ignore</w:t>
            </w:r>
          </w:p>
        </w:tc>
      </w:tr>
      <w:tr w:rsidR="00F1021B" w:rsidRPr="00FD0425" w14:paraId="2CDCB647" w14:textId="77777777" w:rsidTr="00D40633">
        <w:tc>
          <w:tcPr>
            <w:tcW w:w="2578" w:type="dxa"/>
          </w:tcPr>
          <w:p w14:paraId="5D86AB7A" w14:textId="77777777" w:rsidR="00F1021B" w:rsidRPr="00FD0425" w:rsidRDefault="00F1021B" w:rsidP="00D40633">
            <w:pPr>
              <w:pStyle w:val="TAL"/>
              <w:rPr>
                <w:rFonts w:eastAsia="Batang"/>
                <w:b/>
              </w:rPr>
            </w:pPr>
            <w:r w:rsidRPr="00FD0425">
              <w:rPr>
                <w:rFonts w:eastAsia="Batang"/>
                <w:b/>
              </w:rPr>
              <w:t>UE Context Reference at the S-NG-RAN node</w:t>
            </w:r>
          </w:p>
        </w:tc>
        <w:tc>
          <w:tcPr>
            <w:tcW w:w="1104" w:type="dxa"/>
          </w:tcPr>
          <w:p w14:paraId="126D60B5" w14:textId="77777777" w:rsidR="00F1021B" w:rsidRPr="00FD0425" w:rsidRDefault="00F1021B" w:rsidP="00D40633">
            <w:pPr>
              <w:pStyle w:val="TAL"/>
              <w:rPr>
                <w:rFonts w:eastAsia="Batang" w:cs="Arial"/>
                <w:lang w:eastAsia="ja-JP"/>
              </w:rPr>
            </w:pPr>
            <w:r w:rsidRPr="00FD0425">
              <w:rPr>
                <w:rFonts w:eastAsia="Batang" w:cs="Arial"/>
                <w:lang w:eastAsia="ja-JP"/>
              </w:rPr>
              <w:t>O</w:t>
            </w:r>
          </w:p>
        </w:tc>
        <w:tc>
          <w:tcPr>
            <w:tcW w:w="1526" w:type="dxa"/>
          </w:tcPr>
          <w:p w14:paraId="0923BD20" w14:textId="77777777" w:rsidR="00F1021B" w:rsidRPr="00FD0425" w:rsidRDefault="00F1021B" w:rsidP="00D40633">
            <w:pPr>
              <w:pStyle w:val="TAL"/>
              <w:rPr>
                <w:lang w:eastAsia="ja-JP"/>
              </w:rPr>
            </w:pPr>
          </w:p>
        </w:tc>
        <w:tc>
          <w:tcPr>
            <w:tcW w:w="1260" w:type="dxa"/>
          </w:tcPr>
          <w:p w14:paraId="3B1B1F09" w14:textId="77777777" w:rsidR="00F1021B" w:rsidRPr="00FD0425" w:rsidRDefault="00F1021B" w:rsidP="00D40633">
            <w:pPr>
              <w:pStyle w:val="TAL"/>
              <w:rPr>
                <w:rFonts w:eastAsia="Batang" w:cs="Arial"/>
                <w:lang w:eastAsia="ja-JP"/>
              </w:rPr>
            </w:pPr>
          </w:p>
        </w:tc>
        <w:tc>
          <w:tcPr>
            <w:tcW w:w="1800" w:type="dxa"/>
          </w:tcPr>
          <w:p w14:paraId="1A826EC5" w14:textId="77777777" w:rsidR="00F1021B" w:rsidRPr="00FD0425" w:rsidRDefault="00F1021B" w:rsidP="00D40633">
            <w:pPr>
              <w:pStyle w:val="TAL"/>
              <w:rPr>
                <w:lang w:eastAsia="ja-JP"/>
              </w:rPr>
            </w:pPr>
          </w:p>
        </w:tc>
        <w:tc>
          <w:tcPr>
            <w:tcW w:w="1080" w:type="dxa"/>
          </w:tcPr>
          <w:p w14:paraId="18E02E85" w14:textId="77777777" w:rsidR="00F1021B" w:rsidRPr="00FD0425" w:rsidRDefault="00F1021B" w:rsidP="00D40633">
            <w:pPr>
              <w:pStyle w:val="TAC"/>
              <w:rPr>
                <w:rFonts w:eastAsia="Batang" w:cs="Arial"/>
                <w:lang w:eastAsia="ja-JP"/>
              </w:rPr>
            </w:pPr>
            <w:r w:rsidRPr="00FD0425">
              <w:rPr>
                <w:rFonts w:eastAsia="Batang" w:cs="Arial"/>
                <w:lang w:eastAsia="ja-JP"/>
              </w:rPr>
              <w:t>YES</w:t>
            </w:r>
          </w:p>
        </w:tc>
        <w:tc>
          <w:tcPr>
            <w:tcW w:w="1137" w:type="dxa"/>
          </w:tcPr>
          <w:p w14:paraId="6B656B92" w14:textId="77777777" w:rsidR="00F1021B" w:rsidRPr="00FD0425" w:rsidRDefault="00F1021B" w:rsidP="00D40633">
            <w:pPr>
              <w:pStyle w:val="TAC"/>
              <w:rPr>
                <w:rFonts w:eastAsia="Batang" w:cs="Arial"/>
                <w:lang w:eastAsia="ja-JP"/>
              </w:rPr>
            </w:pPr>
            <w:r w:rsidRPr="00FD0425">
              <w:rPr>
                <w:rFonts w:eastAsia="Batang" w:cs="Arial"/>
                <w:lang w:eastAsia="ja-JP"/>
              </w:rPr>
              <w:t>ignore</w:t>
            </w:r>
          </w:p>
        </w:tc>
      </w:tr>
      <w:tr w:rsidR="00F1021B" w:rsidRPr="00FD0425" w14:paraId="2C7DF227" w14:textId="77777777" w:rsidTr="00D40633">
        <w:tc>
          <w:tcPr>
            <w:tcW w:w="2578" w:type="dxa"/>
          </w:tcPr>
          <w:p w14:paraId="2A498D8C" w14:textId="77777777" w:rsidR="00F1021B" w:rsidRPr="00FD0425" w:rsidRDefault="00F1021B" w:rsidP="00D40633">
            <w:pPr>
              <w:pStyle w:val="TAL"/>
              <w:ind w:left="113"/>
              <w:rPr>
                <w:rFonts w:eastAsia="Batang"/>
              </w:rPr>
            </w:pPr>
            <w:r w:rsidRPr="00FD0425">
              <w:rPr>
                <w:rFonts w:eastAsia="Batang"/>
              </w:rPr>
              <w:t>&gt;</w:t>
            </w:r>
            <w:r w:rsidRPr="00FD0425">
              <w:rPr>
                <w:bCs/>
                <w:lang w:eastAsia="ja-JP"/>
              </w:rPr>
              <w:t>Global NG-RAN Node ID</w:t>
            </w:r>
          </w:p>
        </w:tc>
        <w:tc>
          <w:tcPr>
            <w:tcW w:w="1104" w:type="dxa"/>
          </w:tcPr>
          <w:p w14:paraId="62C7FFD6" w14:textId="77777777" w:rsidR="00F1021B" w:rsidRPr="00FD0425" w:rsidRDefault="00F1021B" w:rsidP="00D40633">
            <w:pPr>
              <w:pStyle w:val="TAL"/>
              <w:rPr>
                <w:rFonts w:eastAsia="Batang" w:cs="Arial"/>
                <w:lang w:eastAsia="ja-JP"/>
              </w:rPr>
            </w:pPr>
            <w:r w:rsidRPr="00FD0425">
              <w:rPr>
                <w:rFonts w:eastAsia="Batang" w:cs="Arial"/>
                <w:lang w:eastAsia="ja-JP"/>
              </w:rPr>
              <w:t>M</w:t>
            </w:r>
          </w:p>
        </w:tc>
        <w:tc>
          <w:tcPr>
            <w:tcW w:w="1526" w:type="dxa"/>
          </w:tcPr>
          <w:p w14:paraId="2DAE95A0" w14:textId="77777777" w:rsidR="00F1021B" w:rsidRPr="00FD0425" w:rsidRDefault="00F1021B" w:rsidP="00D40633">
            <w:pPr>
              <w:pStyle w:val="TAL"/>
              <w:rPr>
                <w:lang w:eastAsia="ja-JP"/>
              </w:rPr>
            </w:pPr>
          </w:p>
        </w:tc>
        <w:tc>
          <w:tcPr>
            <w:tcW w:w="1260" w:type="dxa"/>
          </w:tcPr>
          <w:p w14:paraId="1DAEEFA6" w14:textId="77777777" w:rsidR="00F1021B" w:rsidRPr="00FD0425" w:rsidRDefault="00F1021B" w:rsidP="00D40633">
            <w:pPr>
              <w:pStyle w:val="TAL"/>
              <w:rPr>
                <w:rFonts w:eastAsia="Batang" w:cs="Arial"/>
                <w:lang w:eastAsia="ja-JP"/>
              </w:rPr>
            </w:pPr>
            <w:r w:rsidRPr="00FD0425">
              <w:rPr>
                <w:rFonts w:eastAsia="Batang" w:cs="Arial"/>
                <w:lang w:eastAsia="ja-JP"/>
              </w:rPr>
              <w:t>9.2.2.3</w:t>
            </w:r>
          </w:p>
        </w:tc>
        <w:tc>
          <w:tcPr>
            <w:tcW w:w="1800" w:type="dxa"/>
          </w:tcPr>
          <w:p w14:paraId="5B2C6295" w14:textId="77777777" w:rsidR="00F1021B" w:rsidRPr="00FD0425" w:rsidRDefault="00F1021B" w:rsidP="00D40633">
            <w:pPr>
              <w:pStyle w:val="TAL"/>
              <w:rPr>
                <w:lang w:eastAsia="ja-JP"/>
              </w:rPr>
            </w:pPr>
          </w:p>
        </w:tc>
        <w:tc>
          <w:tcPr>
            <w:tcW w:w="1080" w:type="dxa"/>
          </w:tcPr>
          <w:p w14:paraId="50CEDF92" w14:textId="77777777" w:rsidR="00F1021B" w:rsidRPr="00FD0425" w:rsidRDefault="00F1021B" w:rsidP="00D40633">
            <w:pPr>
              <w:pStyle w:val="TAC"/>
              <w:rPr>
                <w:rFonts w:eastAsia="Batang" w:cs="Arial"/>
                <w:lang w:eastAsia="ja-JP"/>
              </w:rPr>
            </w:pPr>
            <w:r w:rsidRPr="00FD0425">
              <w:rPr>
                <w:lang w:eastAsia="ja-JP"/>
              </w:rPr>
              <w:t>–</w:t>
            </w:r>
          </w:p>
        </w:tc>
        <w:tc>
          <w:tcPr>
            <w:tcW w:w="1137" w:type="dxa"/>
          </w:tcPr>
          <w:p w14:paraId="2B63BE08" w14:textId="77777777" w:rsidR="00F1021B" w:rsidRPr="00FD0425" w:rsidRDefault="00F1021B" w:rsidP="00D40633">
            <w:pPr>
              <w:pStyle w:val="TAC"/>
              <w:rPr>
                <w:rFonts w:eastAsia="Batang" w:cs="Arial"/>
                <w:lang w:eastAsia="ja-JP"/>
              </w:rPr>
            </w:pPr>
          </w:p>
        </w:tc>
      </w:tr>
      <w:tr w:rsidR="00F1021B" w:rsidRPr="00FD0425" w14:paraId="0C736FEE" w14:textId="77777777" w:rsidTr="00D40633">
        <w:tc>
          <w:tcPr>
            <w:tcW w:w="2578" w:type="dxa"/>
          </w:tcPr>
          <w:p w14:paraId="76BF9350" w14:textId="77777777" w:rsidR="00F1021B" w:rsidRPr="00FD0425" w:rsidRDefault="00F1021B" w:rsidP="00D40633">
            <w:pPr>
              <w:pStyle w:val="TAL"/>
              <w:ind w:left="113"/>
              <w:rPr>
                <w:rFonts w:eastAsia="Batang"/>
              </w:rPr>
            </w:pPr>
            <w:r w:rsidRPr="00FD0425">
              <w:rPr>
                <w:rFonts w:eastAsia="Batang"/>
              </w:rPr>
              <w:t>&gt;</w:t>
            </w:r>
            <w:r w:rsidRPr="00FD0425">
              <w:rPr>
                <w:rFonts w:cs="Arial"/>
                <w:lang w:eastAsia="zh-CN"/>
              </w:rPr>
              <w:t>S-NG-RAN node</w:t>
            </w:r>
            <w:r w:rsidRPr="00FD0425">
              <w:rPr>
                <w:rFonts w:cs="Arial"/>
                <w:lang w:eastAsia="ja-JP"/>
              </w:rPr>
              <w:t xml:space="preserve"> UE XnAP ID</w:t>
            </w:r>
          </w:p>
        </w:tc>
        <w:tc>
          <w:tcPr>
            <w:tcW w:w="1104" w:type="dxa"/>
          </w:tcPr>
          <w:p w14:paraId="2E835967" w14:textId="77777777" w:rsidR="00F1021B" w:rsidRPr="00FD0425" w:rsidRDefault="00F1021B" w:rsidP="00D40633">
            <w:pPr>
              <w:pStyle w:val="TAL"/>
              <w:rPr>
                <w:rFonts w:eastAsia="Batang" w:cs="Arial"/>
                <w:lang w:eastAsia="ja-JP"/>
              </w:rPr>
            </w:pPr>
            <w:r w:rsidRPr="00FD0425">
              <w:rPr>
                <w:rFonts w:eastAsia="Batang" w:cs="Arial"/>
                <w:lang w:eastAsia="ja-JP"/>
              </w:rPr>
              <w:t>M</w:t>
            </w:r>
          </w:p>
        </w:tc>
        <w:tc>
          <w:tcPr>
            <w:tcW w:w="1526" w:type="dxa"/>
          </w:tcPr>
          <w:p w14:paraId="00098948" w14:textId="77777777" w:rsidR="00F1021B" w:rsidRPr="00FD0425" w:rsidRDefault="00F1021B" w:rsidP="00D40633">
            <w:pPr>
              <w:pStyle w:val="TAL"/>
              <w:rPr>
                <w:lang w:eastAsia="ja-JP"/>
              </w:rPr>
            </w:pPr>
          </w:p>
        </w:tc>
        <w:tc>
          <w:tcPr>
            <w:tcW w:w="1260" w:type="dxa"/>
          </w:tcPr>
          <w:p w14:paraId="08E43FDD" w14:textId="77777777" w:rsidR="00F1021B" w:rsidRPr="00FD0425" w:rsidRDefault="00F1021B" w:rsidP="00D40633">
            <w:pPr>
              <w:pStyle w:val="TAL"/>
              <w:rPr>
                <w:rFonts w:cs="Arial"/>
                <w:lang w:eastAsia="ja-JP"/>
              </w:rPr>
            </w:pPr>
            <w:r w:rsidRPr="00FD0425">
              <w:rPr>
                <w:rFonts w:cs="Arial"/>
                <w:lang w:eastAsia="ja-JP"/>
              </w:rPr>
              <w:t>NG-RAN node UE XnAP ID</w:t>
            </w:r>
          </w:p>
          <w:p w14:paraId="3772B750" w14:textId="77777777" w:rsidR="00F1021B" w:rsidRPr="00FD0425" w:rsidRDefault="00F1021B" w:rsidP="00D40633">
            <w:pPr>
              <w:pStyle w:val="TAL"/>
              <w:rPr>
                <w:rFonts w:eastAsia="Batang" w:cs="Arial"/>
                <w:lang w:eastAsia="ja-JP"/>
              </w:rPr>
            </w:pPr>
            <w:r w:rsidRPr="00FD0425">
              <w:rPr>
                <w:lang w:eastAsia="ja-JP"/>
              </w:rPr>
              <w:t>9.2.3.16</w:t>
            </w:r>
          </w:p>
        </w:tc>
        <w:tc>
          <w:tcPr>
            <w:tcW w:w="1800" w:type="dxa"/>
          </w:tcPr>
          <w:p w14:paraId="46EF37C5" w14:textId="77777777" w:rsidR="00F1021B" w:rsidRPr="00FD0425" w:rsidRDefault="00F1021B" w:rsidP="00D40633">
            <w:pPr>
              <w:pStyle w:val="TAL"/>
              <w:rPr>
                <w:lang w:eastAsia="ja-JP"/>
              </w:rPr>
            </w:pPr>
          </w:p>
        </w:tc>
        <w:tc>
          <w:tcPr>
            <w:tcW w:w="1080" w:type="dxa"/>
          </w:tcPr>
          <w:p w14:paraId="623B61AC" w14:textId="77777777" w:rsidR="00F1021B" w:rsidRPr="00FD0425" w:rsidRDefault="00F1021B" w:rsidP="00D40633">
            <w:pPr>
              <w:pStyle w:val="TAC"/>
              <w:rPr>
                <w:rFonts w:eastAsia="Batang" w:cs="Arial"/>
                <w:lang w:eastAsia="ja-JP"/>
              </w:rPr>
            </w:pPr>
            <w:r w:rsidRPr="00FD0425">
              <w:rPr>
                <w:lang w:eastAsia="ja-JP"/>
              </w:rPr>
              <w:t>–</w:t>
            </w:r>
          </w:p>
        </w:tc>
        <w:tc>
          <w:tcPr>
            <w:tcW w:w="1137" w:type="dxa"/>
          </w:tcPr>
          <w:p w14:paraId="1B1EECE9" w14:textId="77777777" w:rsidR="00F1021B" w:rsidRPr="00FD0425" w:rsidRDefault="00F1021B" w:rsidP="00D40633">
            <w:pPr>
              <w:pStyle w:val="TAC"/>
              <w:rPr>
                <w:rFonts w:eastAsia="Batang" w:cs="Arial"/>
                <w:lang w:eastAsia="ja-JP"/>
              </w:rPr>
            </w:pPr>
          </w:p>
        </w:tc>
      </w:tr>
      <w:tr w:rsidR="00F1021B" w:rsidRPr="00FD0425" w14:paraId="412E7C64" w14:textId="77777777" w:rsidTr="00D40633">
        <w:tc>
          <w:tcPr>
            <w:tcW w:w="2578" w:type="dxa"/>
          </w:tcPr>
          <w:p w14:paraId="4399A34D" w14:textId="44A2625B" w:rsidR="00F1021B" w:rsidRPr="00FD0425" w:rsidRDefault="00F1021B" w:rsidP="00D40633">
            <w:pPr>
              <w:pStyle w:val="TAL"/>
              <w:rPr>
                <w:rFonts w:eastAsia="Batang"/>
              </w:rPr>
            </w:pPr>
            <w:r w:rsidRPr="00C45748">
              <w:rPr>
                <w:rFonts w:eastAsia="Batang"/>
                <w:b/>
              </w:rPr>
              <w:t>Conditional Handover Information</w:t>
            </w:r>
            <w:ins w:id="1492" w:author="Ericsson User" w:date="2020-08-03T07:17:00Z">
              <w:r w:rsidR="009B2E2E">
                <w:rPr>
                  <w:rFonts w:eastAsia="Batang"/>
                  <w:b/>
                </w:rPr>
                <w:t xml:space="preserve"> Request</w:t>
              </w:r>
            </w:ins>
          </w:p>
        </w:tc>
        <w:tc>
          <w:tcPr>
            <w:tcW w:w="1104" w:type="dxa"/>
          </w:tcPr>
          <w:p w14:paraId="781A9065" w14:textId="77777777" w:rsidR="00F1021B" w:rsidRPr="00FD0425" w:rsidRDefault="00F1021B" w:rsidP="00D40633">
            <w:pPr>
              <w:pStyle w:val="TAL"/>
              <w:rPr>
                <w:rFonts w:eastAsia="Batang" w:cs="Arial"/>
                <w:lang w:eastAsia="ja-JP"/>
              </w:rPr>
            </w:pPr>
            <w:r>
              <w:rPr>
                <w:rFonts w:eastAsia="Batang" w:cs="Arial"/>
                <w:lang w:eastAsia="ja-JP"/>
              </w:rPr>
              <w:t>O</w:t>
            </w:r>
          </w:p>
        </w:tc>
        <w:tc>
          <w:tcPr>
            <w:tcW w:w="1526" w:type="dxa"/>
          </w:tcPr>
          <w:p w14:paraId="2E226136" w14:textId="77777777" w:rsidR="00F1021B" w:rsidRPr="00FD0425" w:rsidRDefault="00F1021B" w:rsidP="00D40633">
            <w:pPr>
              <w:pStyle w:val="TAL"/>
              <w:rPr>
                <w:lang w:eastAsia="ja-JP"/>
              </w:rPr>
            </w:pPr>
          </w:p>
        </w:tc>
        <w:tc>
          <w:tcPr>
            <w:tcW w:w="1260" w:type="dxa"/>
          </w:tcPr>
          <w:p w14:paraId="77F82B75" w14:textId="77777777" w:rsidR="00F1021B" w:rsidRPr="00FD0425" w:rsidRDefault="00F1021B" w:rsidP="00D40633">
            <w:pPr>
              <w:pStyle w:val="TAL"/>
              <w:rPr>
                <w:rFonts w:cs="Arial"/>
                <w:lang w:eastAsia="ja-JP"/>
              </w:rPr>
            </w:pPr>
          </w:p>
        </w:tc>
        <w:tc>
          <w:tcPr>
            <w:tcW w:w="1800" w:type="dxa"/>
          </w:tcPr>
          <w:p w14:paraId="06A8155A" w14:textId="77777777" w:rsidR="00F1021B" w:rsidRPr="00FD0425" w:rsidRDefault="00F1021B" w:rsidP="00D40633">
            <w:pPr>
              <w:pStyle w:val="TAL"/>
              <w:rPr>
                <w:lang w:eastAsia="ja-JP"/>
              </w:rPr>
            </w:pPr>
          </w:p>
        </w:tc>
        <w:tc>
          <w:tcPr>
            <w:tcW w:w="1080" w:type="dxa"/>
          </w:tcPr>
          <w:p w14:paraId="7947DC42" w14:textId="77777777" w:rsidR="00F1021B" w:rsidRPr="00FD0425" w:rsidRDefault="00F1021B" w:rsidP="00D40633">
            <w:pPr>
              <w:pStyle w:val="TAC"/>
              <w:rPr>
                <w:lang w:eastAsia="ja-JP"/>
              </w:rPr>
            </w:pPr>
            <w:r>
              <w:rPr>
                <w:lang w:eastAsia="ja-JP"/>
              </w:rPr>
              <w:t>YES</w:t>
            </w:r>
          </w:p>
        </w:tc>
        <w:tc>
          <w:tcPr>
            <w:tcW w:w="1137" w:type="dxa"/>
          </w:tcPr>
          <w:p w14:paraId="54D9C384" w14:textId="77777777" w:rsidR="00F1021B" w:rsidRPr="00FD0425" w:rsidRDefault="00F1021B" w:rsidP="00D40633">
            <w:pPr>
              <w:pStyle w:val="TAC"/>
              <w:rPr>
                <w:rFonts w:eastAsia="Batang" w:cs="Arial"/>
                <w:lang w:eastAsia="ja-JP"/>
              </w:rPr>
            </w:pPr>
            <w:r>
              <w:rPr>
                <w:rFonts w:eastAsia="Batang" w:cs="Arial"/>
                <w:lang w:eastAsia="ja-JP"/>
              </w:rPr>
              <w:t>reject</w:t>
            </w:r>
          </w:p>
        </w:tc>
      </w:tr>
      <w:tr w:rsidR="00F0140B" w:rsidRPr="00FD0425" w14:paraId="472E1A63" w14:textId="77777777" w:rsidTr="00D40633">
        <w:tc>
          <w:tcPr>
            <w:tcW w:w="2578" w:type="dxa"/>
          </w:tcPr>
          <w:p w14:paraId="2F66CF36" w14:textId="77777777" w:rsidR="00F0140B" w:rsidRPr="00FD0425" w:rsidRDefault="00F0140B" w:rsidP="00F0140B">
            <w:pPr>
              <w:pStyle w:val="TAL"/>
              <w:ind w:left="113"/>
              <w:rPr>
                <w:rFonts w:eastAsia="Batang"/>
              </w:rPr>
            </w:pPr>
            <w:r>
              <w:rPr>
                <w:rFonts w:eastAsia="Batang"/>
              </w:rPr>
              <w:t>&gt;CHO Trigger</w:t>
            </w:r>
          </w:p>
        </w:tc>
        <w:tc>
          <w:tcPr>
            <w:tcW w:w="1104" w:type="dxa"/>
          </w:tcPr>
          <w:p w14:paraId="16281E04" w14:textId="77777777" w:rsidR="00F0140B" w:rsidRPr="00FD0425" w:rsidRDefault="00F0140B" w:rsidP="00F0140B">
            <w:pPr>
              <w:pStyle w:val="TAL"/>
              <w:rPr>
                <w:rFonts w:eastAsia="Batang" w:cs="Arial"/>
                <w:lang w:eastAsia="ja-JP"/>
              </w:rPr>
            </w:pPr>
            <w:r>
              <w:rPr>
                <w:rFonts w:eastAsia="Batang" w:cs="Arial"/>
                <w:lang w:eastAsia="ja-JP"/>
              </w:rPr>
              <w:t>M</w:t>
            </w:r>
          </w:p>
        </w:tc>
        <w:tc>
          <w:tcPr>
            <w:tcW w:w="1526" w:type="dxa"/>
          </w:tcPr>
          <w:p w14:paraId="1C14394D" w14:textId="77777777" w:rsidR="00F0140B" w:rsidRPr="00FD0425" w:rsidRDefault="00F0140B" w:rsidP="00F0140B">
            <w:pPr>
              <w:pStyle w:val="TAL"/>
              <w:rPr>
                <w:lang w:eastAsia="ja-JP"/>
              </w:rPr>
            </w:pPr>
          </w:p>
        </w:tc>
        <w:tc>
          <w:tcPr>
            <w:tcW w:w="1260" w:type="dxa"/>
          </w:tcPr>
          <w:p w14:paraId="4EE6FB24" w14:textId="77777777" w:rsidR="00F0140B" w:rsidRPr="00FD0425" w:rsidRDefault="00F0140B" w:rsidP="00F0140B">
            <w:pPr>
              <w:pStyle w:val="TAL"/>
              <w:rPr>
                <w:rFonts w:cs="Arial"/>
                <w:lang w:eastAsia="ja-JP"/>
              </w:rPr>
            </w:pPr>
            <w:r>
              <w:rPr>
                <w:rFonts w:cs="Arial"/>
                <w:lang w:eastAsia="ja-JP"/>
              </w:rPr>
              <w:t>ENUMERATED (CHO-initiation, CHO-replace, …)</w:t>
            </w:r>
          </w:p>
        </w:tc>
        <w:tc>
          <w:tcPr>
            <w:tcW w:w="1800" w:type="dxa"/>
          </w:tcPr>
          <w:p w14:paraId="0E3D6873" w14:textId="77777777" w:rsidR="00F0140B" w:rsidRPr="00FD0425" w:rsidRDefault="00F0140B" w:rsidP="00F0140B">
            <w:pPr>
              <w:pStyle w:val="TAL"/>
              <w:rPr>
                <w:lang w:eastAsia="ja-JP"/>
              </w:rPr>
            </w:pPr>
          </w:p>
        </w:tc>
        <w:tc>
          <w:tcPr>
            <w:tcW w:w="1080" w:type="dxa"/>
          </w:tcPr>
          <w:p w14:paraId="64DCCB7B" w14:textId="4AE89882" w:rsidR="00F0140B" w:rsidRPr="00FD0425" w:rsidRDefault="00F0140B" w:rsidP="00F0140B">
            <w:pPr>
              <w:pStyle w:val="TAC"/>
              <w:rPr>
                <w:lang w:eastAsia="ja-JP"/>
              </w:rPr>
            </w:pPr>
            <w:ins w:id="1493" w:author="Ericsson User" w:date="2020-07-31T10:59:00Z">
              <w:r w:rsidRPr="00880FFA">
                <w:rPr>
                  <w:lang w:eastAsia="ja-JP"/>
                </w:rPr>
                <w:t>–</w:t>
              </w:r>
            </w:ins>
          </w:p>
        </w:tc>
        <w:tc>
          <w:tcPr>
            <w:tcW w:w="1137" w:type="dxa"/>
          </w:tcPr>
          <w:p w14:paraId="0577275F" w14:textId="77777777" w:rsidR="00F0140B" w:rsidRPr="00FD0425" w:rsidRDefault="00F0140B" w:rsidP="00F0140B">
            <w:pPr>
              <w:pStyle w:val="TAC"/>
              <w:rPr>
                <w:rFonts w:eastAsia="Batang" w:cs="Arial"/>
                <w:lang w:eastAsia="ja-JP"/>
              </w:rPr>
            </w:pPr>
          </w:p>
        </w:tc>
      </w:tr>
      <w:tr w:rsidR="00F0140B" w:rsidRPr="00FD0425" w14:paraId="5ADFE706" w14:textId="77777777" w:rsidTr="00D40633">
        <w:tc>
          <w:tcPr>
            <w:tcW w:w="2578" w:type="dxa"/>
          </w:tcPr>
          <w:p w14:paraId="4EB72E9E" w14:textId="77777777" w:rsidR="00F0140B" w:rsidRPr="00FD0425" w:rsidRDefault="00F0140B" w:rsidP="00F0140B">
            <w:pPr>
              <w:pStyle w:val="TAL"/>
              <w:ind w:left="113"/>
              <w:rPr>
                <w:rFonts w:eastAsia="Batang"/>
              </w:rPr>
            </w:pPr>
            <w:r>
              <w:rPr>
                <w:rFonts w:eastAsia="Batang"/>
              </w:rPr>
              <w:t>&gt;</w:t>
            </w:r>
            <w:r w:rsidRPr="009D248D">
              <w:rPr>
                <w:rFonts w:eastAsia="Batang"/>
              </w:rPr>
              <w:t>Target NG-RAN node UE XnAP ID</w:t>
            </w:r>
          </w:p>
        </w:tc>
        <w:tc>
          <w:tcPr>
            <w:tcW w:w="1104" w:type="dxa"/>
          </w:tcPr>
          <w:p w14:paraId="64843764" w14:textId="77777777" w:rsidR="00F0140B" w:rsidRPr="00FD0425" w:rsidRDefault="00F0140B" w:rsidP="00F0140B">
            <w:pPr>
              <w:pStyle w:val="TAL"/>
              <w:rPr>
                <w:rFonts w:eastAsia="Batang" w:cs="Arial"/>
                <w:lang w:eastAsia="ja-JP"/>
              </w:rPr>
            </w:pPr>
            <w:r>
              <w:rPr>
                <w:lang w:eastAsia="ja-JP"/>
              </w:rPr>
              <w:t>C-ifCHOmod</w:t>
            </w:r>
          </w:p>
        </w:tc>
        <w:tc>
          <w:tcPr>
            <w:tcW w:w="1526" w:type="dxa"/>
          </w:tcPr>
          <w:p w14:paraId="3F4DE8EB" w14:textId="77777777" w:rsidR="00F0140B" w:rsidRPr="00FD0425" w:rsidRDefault="00F0140B" w:rsidP="00F0140B">
            <w:pPr>
              <w:pStyle w:val="TAL"/>
              <w:rPr>
                <w:lang w:eastAsia="ja-JP"/>
              </w:rPr>
            </w:pPr>
          </w:p>
        </w:tc>
        <w:tc>
          <w:tcPr>
            <w:tcW w:w="1260" w:type="dxa"/>
          </w:tcPr>
          <w:p w14:paraId="2AED674C" w14:textId="77777777" w:rsidR="00F0140B" w:rsidRPr="00FD0425" w:rsidRDefault="00F0140B" w:rsidP="00F0140B">
            <w:pPr>
              <w:pStyle w:val="TAL"/>
              <w:rPr>
                <w:rFonts w:cs="Arial"/>
                <w:lang w:eastAsia="ja-JP"/>
              </w:rPr>
            </w:pPr>
            <w:r w:rsidRPr="00B22C47">
              <w:rPr>
                <w:lang w:eastAsia="ja-JP"/>
              </w:rPr>
              <w:t>NG-RAN node UE XnAP ID</w:t>
            </w:r>
            <w:r w:rsidRPr="00B22C47">
              <w:rPr>
                <w:lang w:eastAsia="ja-JP"/>
              </w:rPr>
              <w:br/>
              <w:t>9.2.3.16</w:t>
            </w:r>
          </w:p>
        </w:tc>
        <w:tc>
          <w:tcPr>
            <w:tcW w:w="1800" w:type="dxa"/>
          </w:tcPr>
          <w:p w14:paraId="70A0A5F9" w14:textId="77777777" w:rsidR="00F0140B" w:rsidRPr="00FD0425" w:rsidRDefault="00F0140B" w:rsidP="00F0140B">
            <w:pPr>
              <w:pStyle w:val="TAL"/>
              <w:rPr>
                <w:lang w:eastAsia="ja-JP"/>
              </w:rPr>
            </w:pPr>
            <w:r w:rsidRPr="00B22C47">
              <w:rPr>
                <w:szCs w:val="18"/>
                <w:lang w:eastAsia="ja-JP"/>
              </w:rPr>
              <w:t>Allocated at the target NG-RAN node</w:t>
            </w:r>
          </w:p>
        </w:tc>
        <w:tc>
          <w:tcPr>
            <w:tcW w:w="1080" w:type="dxa"/>
          </w:tcPr>
          <w:p w14:paraId="5E0C39B7" w14:textId="582F921F" w:rsidR="00F0140B" w:rsidRPr="00FD0425" w:rsidRDefault="00F0140B" w:rsidP="00F0140B">
            <w:pPr>
              <w:pStyle w:val="TAC"/>
              <w:rPr>
                <w:lang w:eastAsia="ja-JP"/>
              </w:rPr>
            </w:pPr>
            <w:ins w:id="1494" w:author="Ericsson User" w:date="2020-07-31T10:59:00Z">
              <w:r w:rsidRPr="00880FFA">
                <w:rPr>
                  <w:lang w:eastAsia="ja-JP"/>
                </w:rPr>
                <w:t>–</w:t>
              </w:r>
            </w:ins>
          </w:p>
        </w:tc>
        <w:tc>
          <w:tcPr>
            <w:tcW w:w="1137" w:type="dxa"/>
          </w:tcPr>
          <w:p w14:paraId="160F0FDA" w14:textId="77777777" w:rsidR="00F0140B" w:rsidRPr="00FD0425" w:rsidRDefault="00F0140B" w:rsidP="00F0140B">
            <w:pPr>
              <w:pStyle w:val="TAC"/>
              <w:rPr>
                <w:rFonts w:eastAsia="Batang" w:cs="Arial"/>
                <w:lang w:eastAsia="ja-JP"/>
              </w:rPr>
            </w:pPr>
          </w:p>
        </w:tc>
      </w:tr>
      <w:tr w:rsidR="00F0140B" w:rsidRPr="00FD0425" w14:paraId="4C8F6D59" w14:textId="77777777" w:rsidTr="00D40633">
        <w:tc>
          <w:tcPr>
            <w:tcW w:w="2578" w:type="dxa"/>
          </w:tcPr>
          <w:p w14:paraId="5AAEC04C" w14:textId="77777777" w:rsidR="00F0140B" w:rsidRPr="00FD0425" w:rsidRDefault="00F0140B" w:rsidP="00F0140B">
            <w:pPr>
              <w:pStyle w:val="TAL"/>
              <w:ind w:left="113"/>
              <w:rPr>
                <w:rFonts w:eastAsia="Batang"/>
              </w:rPr>
            </w:pPr>
            <w:r>
              <w:rPr>
                <w:rFonts w:eastAsia="Batang"/>
              </w:rPr>
              <w:t>&gt;Estimated Arrival Probability</w:t>
            </w:r>
          </w:p>
        </w:tc>
        <w:tc>
          <w:tcPr>
            <w:tcW w:w="1104" w:type="dxa"/>
          </w:tcPr>
          <w:p w14:paraId="7D140BC2" w14:textId="77777777" w:rsidR="00F0140B" w:rsidRPr="00FD0425" w:rsidRDefault="00F0140B" w:rsidP="00F0140B">
            <w:pPr>
              <w:pStyle w:val="TAL"/>
              <w:rPr>
                <w:rFonts w:eastAsia="Batang" w:cs="Arial"/>
                <w:lang w:eastAsia="ja-JP"/>
              </w:rPr>
            </w:pPr>
            <w:r>
              <w:rPr>
                <w:rFonts w:eastAsia="Batang" w:cs="Arial"/>
                <w:lang w:eastAsia="ja-JP"/>
              </w:rPr>
              <w:t>O</w:t>
            </w:r>
          </w:p>
        </w:tc>
        <w:tc>
          <w:tcPr>
            <w:tcW w:w="1526" w:type="dxa"/>
          </w:tcPr>
          <w:p w14:paraId="0513FDC0" w14:textId="77777777" w:rsidR="00F0140B" w:rsidRPr="00FD0425" w:rsidRDefault="00F0140B" w:rsidP="00F0140B">
            <w:pPr>
              <w:pStyle w:val="TAL"/>
              <w:rPr>
                <w:lang w:eastAsia="ja-JP"/>
              </w:rPr>
            </w:pPr>
          </w:p>
        </w:tc>
        <w:tc>
          <w:tcPr>
            <w:tcW w:w="1260" w:type="dxa"/>
          </w:tcPr>
          <w:p w14:paraId="6AFA745B" w14:textId="77777777" w:rsidR="00F0140B" w:rsidRPr="00FD0425" w:rsidRDefault="00F0140B" w:rsidP="00F0140B">
            <w:pPr>
              <w:pStyle w:val="TAL"/>
              <w:rPr>
                <w:rFonts w:cs="Arial"/>
                <w:lang w:eastAsia="ja-JP"/>
              </w:rPr>
            </w:pPr>
            <w:r>
              <w:rPr>
                <w:rFonts w:cs="Arial"/>
                <w:lang w:eastAsia="ja-JP"/>
              </w:rPr>
              <w:t>INTEGER (1..100)</w:t>
            </w:r>
          </w:p>
        </w:tc>
        <w:tc>
          <w:tcPr>
            <w:tcW w:w="1800" w:type="dxa"/>
          </w:tcPr>
          <w:p w14:paraId="254EBD72" w14:textId="77777777" w:rsidR="00F0140B" w:rsidRPr="00FD0425" w:rsidRDefault="00F0140B" w:rsidP="00F0140B">
            <w:pPr>
              <w:pStyle w:val="TAL"/>
              <w:rPr>
                <w:lang w:eastAsia="ja-JP"/>
              </w:rPr>
            </w:pPr>
          </w:p>
        </w:tc>
        <w:tc>
          <w:tcPr>
            <w:tcW w:w="1080" w:type="dxa"/>
          </w:tcPr>
          <w:p w14:paraId="58C697F4" w14:textId="34059E28" w:rsidR="00F0140B" w:rsidRPr="00FD0425" w:rsidRDefault="00F0140B" w:rsidP="00F0140B">
            <w:pPr>
              <w:pStyle w:val="TAC"/>
              <w:rPr>
                <w:lang w:eastAsia="ja-JP"/>
              </w:rPr>
            </w:pPr>
            <w:ins w:id="1495" w:author="Ericsson User" w:date="2020-07-31T10:59:00Z">
              <w:r w:rsidRPr="00880FFA">
                <w:rPr>
                  <w:lang w:eastAsia="ja-JP"/>
                </w:rPr>
                <w:t>–</w:t>
              </w:r>
            </w:ins>
          </w:p>
        </w:tc>
        <w:tc>
          <w:tcPr>
            <w:tcW w:w="1137" w:type="dxa"/>
          </w:tcPr>
          <w:p w14:paraId="55C047CD" w14:textId="77777777" w:rsidR="00F0140B" w:rsidRPr="00FD0425" w:rsidRDefault="00F0140B" w:rsidP="00F0140B">
            <w:pPr>
              <w:pStyle w:val="TAC"/>
              <w:rPr>
                <w:rFonts w:eastAsia="Batang" w:cs="Arial"/>
                <w:lang w:eastAsia="ja-JP"/>
              </w:rPr>
            </w:pPr>
          </w:p>
        </w:tc>
      </w:tr>
      <w:tr w:rsidR="00F1021B" w:rsidRPr="00FD0425" w14:paraId="09680C7A" w14:textId="77777777" w:rsidTr="00D40633">
        <w:tc>
          <w:tcPr>
            <w:tcW w:w="2578" w:type="dxa"/>
          </w:tcPr>
          <w:p w14:paraId="3562BC0F" w14:textId="77777777" w:rsidR="00F1021B" w:rsidRPr="007A007D" w:rsidRDefault="00F1021B" w:rsidP="00D40633">
            <w:pPr>
              <w:pStyle w:val="TAL"/>
              <w:rPr>
                <w:rFonts w:eastAsia="Batang" w:cs="Arial"/>
              </w:rPr>
            </w:pPr>
            <w:r w:rsidRPr="00FA5057">
              <w:rPr>
                <w:rFonts w:eastAsia="Batang" w:cs="Arial"/>
              </w:rPr>
              <w:t>NR V2X Services Authorized</w:t>
            </w:r>
          </w:p>
        </w:tc>
        <w:tc>
          <w:tcPr>
            <w:tcW w:w="1104" w:type="dxa"/>
          </w:tcPr>
          <w:p w14:paraId="27D5654A" w14:textId="77777777" w:rsidR="00F1021B" w:rsidRDefault="00F1021B" w:rsidP="00D40633">
            <w:pPr>
              <w:pStyle w:val="TAL"/>
              <w:rPr>
                <w:rFonts w:eastAsia="Batang" w:cs="Arial"/>
                <w:lang w:eastAsia="ja-JP"/>
              </w:rPr>
            </w:pPr>
            <w:r w:rsidRPr="00FA5057">
              <w:rPr>
                <w:rFonts w:cs="Arial"/>
              </w:rPr>
              <w:t>O</w:t>
            </w:r>
          </w:p>
        </w:tc>
        <w:tc>
          <w:tcPr>
            <w:tcW w:w="1526" w:type="dxa"/>
          </w:tcPr>
          <w:p w14:paraId="409B998E" w14:textId="77777777" w:rsidR="00F1021B" w:rsidRPr="00FD0425" w:rsidRDefault="00F1021B" w:rsidP="00D40633">
            <w:pPr>
              <w:pStyle w:val="TAL"/>
              <w:rPr>
                <w:lang w:eastAsia="ja-JP"/>
              </w:rPr>
            </w:pPr>
          </w:p>
        </w:tc>
        <w:tc>
          <w:tcPr>
            <w:tcW w:w="1260" w:type="dxa"/>
          </w:tcPr>
          <w:p w14:paraId="2C5EB5FA" w14:textId="77777777" w:rsidR="00F1021B" w:rsidRDefault="00F1021B" w:rsidP="00D40633">
            <w:pPr>
              <w:pStyle w:val="TAL"/>
              <w:rPr>
                <w:rFonts w:cs="Arial"/>
                <w:lang w:eastAsia="ja-JP"/>
              </w:rPr>
            </w:pPr>
            <w:bookmarkStart w:id="1496" w:name="_Hlk44414243"/>
            <w:r w:rsidRPr="00FA5057">
              <w:rPr>
                <w:rFonts w:cs="Arial"/>
              </w:rPr>
              <w:t>9.2.3.</w:t>
            </w:r>
            <w:bookmarkEnd w:id="1496"/>
            <w:r>
              <w:rPr>
                <w:rFonts w:cs="Arial"/>
              </w:rPr>
              <w:t>105</w:t>
            </w:r>
          </w:p>
        </w:tc>
        <w:tc>
          <w:tcPr>
            <w:tcW w:w="1800" w:type="dxa"/>
          </w:tcPr>
          <w:p w14:paraId="4878060C" w14:textId="77777777" w:rsidR="00F1021B" w:rsidRPr="00FD0425" w:rsidRDefault="00F1021B" w:rsidP="00D40633">
            <w:pPr>
              <w:pStyle w:val="TAL"/>
              <w:rPr>
                <w:lang w:eastAsia="ja-JP"/>
              </w:rPr>
            </w:pPr>
          </w:p>
        </w:tc>
        <w:tc>
          <w:tcPr>
            <w:tcW w:w="1080" w:type="dxa"/>
          </w:tcPr>
          <w:p w14:paraId="3F8CC61D" w14:textId="77777777" w:rsidR="00F1021B" w:rsidRPr="00FD0425" w:rsidRDefault="00F1021B" w:rsidP="00D40633">
            <w:pPr>
              <w:pStyle w:val="TAC"/>
              <w:rPr>
                <w:lang w:eastAsia="ja-JP"/>
              </w:rPr>
            </w:pPr>
            <w:r w:rsidRPr="00FA5057">
              <w:rPr>
                <w:rFonts w:cs="Arial"/>
              </w:rPr>
              <w:t>YES</w:t>
            </w:r>
          </w:p>
        </w:tc>
        <w:tc>
          <w:tcPr>
            <w:tcW w:w="1137" w:type="dxa"/>
          </w:tcPr>
          <w:p w14:paraId="16991284" w14:textId="77777777" w:rsidR="00F1021B" w:rsidRPr="00FD0425" w:rsidRDefault="00F1021B" w:rsidP="00D40633">
            <w:pPr>
              <w:pStyle w:val="TAC"/>
              <w:rPr>
                <w:rFonts w:eastAsia="Batang" w:cs="Arial"/>
                <w:lang w:eastAsia="ja-JP"/>
              </w:rPr>
            </w:pPr>
            <w:r w:rsidRPr="00FA5057">
              <w:rPr>
                <w:rFonts w:cs="Arial"/>
              </w:rPr>
              <w:t>ignore</w:t>
            </w:r>
          </w:p>
        </w:tc>
      </w:tr>
      <w:tr w:rsidR="00F1021B" w:rsidRPr="00FD0425" w14:paraId="0CCBA282" w14:textId="77777777" w:rsidTr="00D40633">
        <w:tc>
          <w:tcPr>
            <w:tcW w:w="2578" w:type="dxa"/>
          </w:tcPr>
          <w:p w14:paraId="77B35279" w14:textId="77777777" w:rsidR="00F1021B" w:rsidRPr="007A007D" w:rsidRDefault="00F1021B" w:rsidP="00D40633">
            <w:pPr>
              <w:pStyle w:val="TAL"/>
              <w:rPr>
                <w:rFonts w:eastAsia="Batang" w:cs="Arial"/>
              </w:rPr>
            </w:pPr>
            <w:r w:rsidRPr="00FA5057">
              <w:rPr>
                <w:rFonts w:eastAsia="Batang" w:cs="Arial"/>
              </w:rPr>
              <w:lastRenderedPageBreak/>
              <w:t>LTE V2X Services Authorized</w:t>
            </w:r>
          </w:p>
        </w:tc>
        <w:tc>
          <w:tcPr>
            <w:tcW w:w="1104" w:type="dxa"/>
          </w:tcPr>
          <w:p w14:paraId="356FE7F7" w14:textId="77777777" w:rsidR="00F1021B" w:rsidRDefault="00F1021B" w:rsidP="00D40633">
            <w:pPr>
              <w:pStyle w:val="TAL"/>
              <w:rPr>
                <w:rFonts w:eastAsia="Batang" w:cs="Arial"/>
                <w:lang w:eastAsia="ja-JP"/>
              </w:rPr>
            </w:pPr>
            <w:r w:rsidRPr="00FA5057">
              <w:rPr>
                <w:rFonts w:cs="Arial"/>
              </w:rPr>
              <w:t>O</w:t>
            </w:r>
          </w:p>
        </w:tc>
        <w:tc>
          <w:tcPr>
            <w:tcW w:w="1526" w:type="dxa"/>
          </w:tcPr>
          <w:p w14:paraId="2122B9E3" w14:textId="77777777" w:rsidR="00F1021B" w:rsidRPr="00FD0425" w:rsidRDefault="00F1021B" w:rsidP="00D40633">
            <w:pPr>
              <w:pStyle w:val="TAL"/>
              <w:rPr>
                <w:lang w:eastAsia="ja-JP"/>
              </w:rPr>
            </w:pPr>
          </w:p>
        </w:tc>
        <w:tc>
          <w:tcPr>
            <w:tcW w:w="1260" w:type="dxa"/>
          </w:tcPr>
          <w:p w14:paraId="4C41F40F" w14:textId="77777777" w:rsidR="00F1021B" w:rsidRDefault="00F1021B" w:rsidP="00D40633">
            <w:pPr>
              <w:pStyle w:val="TAL"/>
              <w:rPr>
                <w:rFonts w:cs="Arial"/>
                <w:lang w:eastAsia="ja-JP"/>
              </w:rPr>
            </w:pPr>
            <w:r w:rsidRPr="00FA5057">
              <w:rPr>
                <w:rFonts w:cs="Arial"/>
              </w:rPr>
              <w:t>9.2.3.</w:t>
            </w:r>
            <w:r>
              <w:rPr>
                <w:rFonts w:cs="Arial"/>
              </w:rPr>
              <w:t>106</w:t>
            </w:r>
          </w:p>
        </w:tc>
        <w:tc>
          <w:tcPr>
            <w:tcW w:w="1800" w:type="dxa"/>
          </w:tcPr>
          <w:p w14:paraId="193CBEF0" w14:textId="77777777" w:rsidR="00F1021B" w:rsidRPr="00FD0425" w:rsidRDefault="00F1021B" w:rsidP="00D40633">
            <w:pPr>
              <w:pStyle w:val="TAL"/>
              <w:rPr>
                <w:lang w:eastAsia="ja-JP"/>
              </w:rPr>
            </w:pPr>
          </w:p>
        </w:tc>
        <w:tc>
          <w:tcPr>
            <w:tcW w:w="1080" w:type="dxa"/>
          </w:tcPr>
          <w:p w14:paraId="4A75CEB6" w14:textId="77777777" w:rsidR="00F1021B" w:rsidRPr="00FD0425" w:rsidRDefault="00F1021B" w:rsidP="00D40633">
            <w:pPr>
              <w:pStyle w:val="TAC"/>
              <w:rPr>
                <w:lang w:eastAsia="ja-JP"/>
              </w:rPr>
            </w:pPr>
            <w:r w:rsidRPr="00FA5057">
              <w:rPr>
                <w:rFonts w:cs="Arial"/>
              </w:rPr>
              <w:t>YES</w:t>
            </w:r>
          </w:p>
        </w:tc>
        <w:tc>
          <w:tcPr>
            <w:tcW w:w="1137" w:type="dxa"/>
          </w:tcPr>
          <w:p w14:paraId="2487E792" w14:textId="77777777" w:rsidR="00F1021B" w:rsidRPr="00FD0425" w:rsidRDefault="00F1021B" w:rsidP="00D40633">
            <w:pPr>
              <w:pStyle w:val="TAC"/>
              <w:rPr>
                <w:rFonts w:eastAsia="Batang" w:cs="Arial"/>
                <w:lang w:eastAsia="ja-JP"/>
              </w:rPr>
            </w:pPr>
            <w:r w:rsidRPr="00FA5057">
              <w:rPr>
                <w:rFonts w:cs="Arial"/>
              </w:rPr>
              <w:t>ignore</w:t>
            </w:r>
          </w:p>
        </w:tc>
      </w:tr>
      <w:tr w:rsidR="00F1021B" w:rsidRPr="00FD0425" w14:paraId="6894790C" w14:textId="77777777" w:rsidTr="00D40633">
        <w:tc>
          <w:tcPr>
            <w:tcW w:w="2578" w:type="dxa"/>
          </w:tcPr>
          <w:p w14:paraId="7B26203A" w14:textId="77777777" w:rsidR="00F1021B" w:rsidRDefault="00F1021B" w:rsidP="00D40633">
            <w:pPr>
              <w:pStyle w:val="TAL"/>
              <w:rPr>
                <w:rFonts w:eastAsia="Batang"/>
              </w:rPr>
            </w:pPr>
            <w:r w:rsidRPr="00935200">
              <w:rPr>
                <w:rFonts w:eastAsia="Batang" w:cs="Arial" w:hint="eastAsia"/>
              </w:rPr>
              <w:t>PC5 QoS Parameters</w:t>
            </w:r>
          </w:p>
        </w:tc>
        <w:tc>
          <w:tcPr>
            <w:tcW w:w="1104" w:type="dxa"/>
          </w:tcPr>
          <w:p w14:paraId="00AF4A75" w14:textId="77777777" w:rsidR="00F1021B" w:rsidRDefault="00F1021B" w:rsidP="00D40633">
            <w:pPr>
              <w:pStyle w:val="TAL"/>
              <w:rPr>
                <w:rFonts w:eastAsia="Batang" w:cs="Arial"/>
                <w:lang w:eastAsia="ja-JP"/>
              </w:rPr>
            </w:pPr>
            <w:r w:rsidRPr="00935200">
              <w:rPr>
                <w:rFonts w:cs="Arial" w:hint="eastAsia"/>
              </w:rPr>
              <w:t>O</w:t>
            </w:r>
          </w:p>
        </w:tc>
        <w:tc>
          <w:tcPr>
            <w:tcW w:w="1526" w:type="dxa"/>
          </w:tcPr>
          <w:p w14:paraId="5FC827DE" w14:textId="77777777" w:rsidR="00F1021B" w:rsidRPr="00FD0425" w:rsidRDefault="00F1021B" w:rsidP="00D40633">
            <w:pPr>
              <w:pStyle w:val="TAL"/>
              <w:rPr>
                <w:lang w:eastAsia="ja-JP"/>
              </w:rPr>
            </w:pPr>
          </w:p>
        </w:tc>
        <w:tc>
          <w:tcPr>
            <w:tcW w:w="1260" w:type="dxa"/>
          </w:tcPr>
          <w:p w14:paraId="1CAE66CA" w14:textId="77777777" w:rsidR="00F1021B" w:rsidRDefault="00F1021B" w:rsidP="00D40633">
            <w:pPr>
              <w:pStyle w:val="TAL"/>
              <w:rPr>
                <w:rFonts w:cs="Arial"/>
                <w:lang w:eastAsia="ja-JP"/>
              </w:rPr>
            </w:pPr>
            <w:r w:rsidRPr="00935200">
              <w:rPr>
                <w:rFonts w:cs="Arial" w:hint="eastAsia"/>
              </w:rPr>
              <w:t>9.2.3.</w:t>
            </w:r>
            <w:r>
              <w:rPr>
                <w:rFonts w:cs="Arial"/>
              </w:rPr>
              <w:t>109</w:t>
            </w:r>
          </w:p>
        </w:tc>
        <w:tc>
          <w:tcPr>
            <w:tcW w:w="1800" w:type="dxa"/>
          </w:tcPr>
          <w:p w14:paraId="69AA0AFA" w14:textId="77777777" w:rsidR="00F1021B" w:rsidRPr="00FD0425" w:rsidRDefault="00F1021B" w:rsidP="00D40633">
            <w:pPr>
              <w:pStyle w:val="TAL"/>
              <w:rPr>
                <w:lang w:eastAsia="ja-JP"/>
              </w:rPr>
            </w:pPr>
            <w:r w:rsidRPr="00935200">
              <w:rPr>
                <w:rFonts w:eastAsia="Malgun Gothic" w:cs="Arial"/>
                <w:lang w:eastAsia="ja-JP"/>
              </w:rPr>
              <w:t>This IE applies only if the UE is authorized for</w:t>
            </w:r>
            <w:r w:rsidRPr="00935200">
              <w:rPr>
                <w:rFonts w:eastAsia="Malgun Gothic" w:cs="Arial" w:hint="eastAsia"/>
                <w:lang w:eastAsia="ja-JP"/>
              </w:rPr>
              <w:t xml:space="preserve"> NR</w:t>
            </w:r>
            <w:r w:rsidRPr="00935200">
              <w:rPr>
                <w:rFonts w:eastAsia="Malgun Gothic" w:cs="Arial"/>
                <w:lang w:eastAsia="ja-JP"/>
              </w:rPr>
              <w:t xml:space="preserve"> </w:t>
            </w:r>
            <w:r w:rsidRPr="00935200">
              <w:rPr>
                <w:rFonts w:eastAsia="Malgun Gothic" w:cs="Arial" w:hint="eastAsia"/>
                <w:lang w:eastAsia="ja-JP"/>
              </w:rPr>
              <w:t>V2X services</w:t>
            </w:r>
            <w:r w:rsidRPr="00935200">
              <w:rPr>
                <w:rFonts w:eastAsia="Malgun Gothic" w:cs="Arial"/>
                <w:lang w:eastAsia="ja-JP"/>
              </w:rPr>
              <w:t>.</w:t>
            </w:r>
          </w:p>
        </w:tc>
        <w:tc>
          <w:tcPr>
            <w:tcW w:w="1080" w:type="dxa"/>
          </w:tcPr>
          <w:p w14:paraId="3B74107B" w14:textId="77777777" w:rsidR="00F1021B" w:rsidRPr="00FD0425" w:rsidRDefault="00F1021B" w:rsidP="00D40633">
            <w:pPr>
              <w:pStyle w:val="TAC"/>
              <w:rPr>
                <w:lang w:eastAsia="ja-JP"/>
              </w:rPr>
            </w:pPr>
            <w:r w:rsidRPr="00935200">
              <w:rPr>
                <w:rFonts w:cs="Arial"/>
              </w:rPr>
              <w:t>YES</w:t>
            </w:r>
          </w:p>
        </w:tc>
        <w:tc>
          <w:tcPr>
            <w:tcW w:w="1137" w:type="dxa"/>
          </w:tcPr>
          <w:p w14:paraId="6EA91B98" w14:textId="77777777" w:rsidR="00F1021B" w:rsidRPr="00FD0425" w:rsidRDefault="00F1021B" w:rsidP="00D40633">
            <w:pPr>
              <w:pStyle w:val="TAC"/>
              <w:rPr>
                <w:rFonts w:eastAsia="Batang" w:cs="Arial"/>
                <w:lang w:eastAsia="ja-JP"/>
              </w:rPr>
            </w:pPr>
            <w:r w:rsidRPr="00935200">
              <w:rPr>
                <w:rFonts w:cs="Arial"/>
              </w:rPr>
              <w:t>ignore</w:t>
            </w:r>
          </w:p>
        </w:tc>
      </w:tr>
      <w:tr w:rsidR="00F1021B" w:rsidRPr="00FD0425" w14:paraId="6EC44A85" w14:textId="77777777" w:rsidTr="00D40633">
        <w:tc>
          <w:tcPr>
            <w:tcW w:w="2578" w:type="dxa"/>
          </w:tcPr>
          <w:p w14:paraId="22F4B1AE" w14:textId="77777777" w:rsidR="00F1021B" w:rsidRPr="00935200" w:rsidRDefault="00F1021B" w:rsidP="00D40633">
            <w:pPr>
              <w:pStyle w:val="TAL"/>
              <w:rPr>
                <w:rFonts w:eastAsia="Batang" w:cs="Arial"/>
              </w:rPr>
            </w:pPr>
            <w:r w:rsidRPr="00897600">
              <w:rPr>
                <w:rFonts w:eastAsia="Batang"/>
              </w:rPr>
              <w:t>Mobility Information</w:t>
            </w:r>
          </w:p>
        </w:tc>
        <w:tc>
          <w:tcPr>
            <w:tcW w:w="1104" w:type="dxa"/>
          </w:tcPr>
          <w:p w14:paraId="20511E67" w14:textId="77777777" w:rsidR="00F1021B" w:rsidRPr="00935200" w:rsidRDefault="00F1021B" w:rsidP="00D40633">
            <w:pPr>
              <w:pStyle w:val="TAL"/>
              <w:rPr>
                <w:rFonts w:cs="Arial"/>
              </w:rPr>
            </w:pPr>
            <w:r w:rsidRPr="00897600">
              <w:rPr>
                <w:rFonts w:eastAsia="Batang" w:cs="Arial"/>
                <w:lang w:eastAsia="ja-JP"/>
              </w:rPr>
              <w:t>O</w:t>
            </w:r>
          </w:p>
        </w:tc>
        <w:tc>
          <w:tcPr>
            <w:tcW w:w="1526" w:type="dxa"/>
          </w:tcPr>
          <w:p w14:paraId="6308261D" w14:textId="77777777" w:rsidR="00F1021B" w:rsidRPr="00FD0425" w:rsidRDefault="00F1021B" w:rsidP="00D40633">
            <w:pPr>
              <w:pStyle w:val="TAL"/>
              <w:rPr>
                <w:lang w:eastAsia="ja-JP"/>
              </w:rPr>
            </w:pPr>
          </w:p>
        </w:tc>
        <w:tc>
          <w:tcPr>
            <w:tcW w:w="1260" w:type="dxa"/>
          </w:tcPr>
          <w:p w14:paraId="4AAB186D" w14:textId="77777777" w:rsidR="00F1021B" w:rsidRPr="00935200" w:rsidRDefault="00F1021B" w:rsidP="00D40633">
            <w:pPr>
              <w:pStyle w:val="TAL"/>
              <w:rPr>
                <w:rFonts w:cs="Arial"/>
              </w:rPr>
            </w:pPr>
            <w:r w:rsidRPr="00897600">
              <w:rPr>
                <w:rFonts w:cs="Arial"/>
                <w:lang w:eastAsia="ja-JP"/>
              </w:rPr>
              <w:t>BIT STRING (SIZE (32))</w:t>
            </w:r>
          </w:p>
        </w:tc>
        <w:tc>
          <w:tcPr>
            <w:tcW w:w="1800" w:type="dxa"/>
          </w:tcPr>
          <w:p w14:paraId="20D4EB09" w14:textId="77777777" w:rsidR="00F1021B" w:rsidRPr="00935200" w:rsidRDefault="00F1021B" w:rsidP="00D40633">
            <w:pPr>
              <w:pStyle w:val="TAL"/>
              <w:rPr>
                <w:rFonts w:eastAsia="Malgun Gothic" w:cs="Arial"/>
                <w:lang w:eastAsia="ja-JP"/>
              </w:rPr>
            </w:pPr>
            <w:r w:rsidRPr="00AA5DA2">
              <w:rPr>
                <w:lang w:eastAsia="ja-JP"/>
              </w:rPr>
              <w:t xml:space="preserve">Information related to the handover; the source </w:t>
            </w:r>
            <w:r>
              <w:rPr>
                <w:lang w:eastAsia="ja-JP"/>
              </w:rPr>
              <w:t>NG-RAN node</w:t>
            </w:r>
            <w:r w:rsidRPr="00AA5DA2">
              <w:rPr>
                <w:lang w:eastAsia="ja-JP"/>
              </w:rPr>
              <w:t xml:space="preserve"> provides it in order to enable later analysis of the conditions that led to a wrong HO.</w:t>
            </w:r>
          </w:p>
        </w:tc>
        <w:tc>
          <w:tcPr>
            <w:tcW w:w="1080" w:type="dxa"/>
          </w:tcPr>
          <w:p w14:paraId="23497F27" w14:textId="77777777" w:rsidR="00F1021B" w:rsidRPr="00935200" w:rsidRDefault="00F1021B" w:rsidP="00D40633">
            <w:pPr>
              <w:pStyle w:val="TAC"/>
              <w:rPr>
                <w:rFonts w:cs="Arial"/>
              </w:rPr>
            </w:pPr>
            <w:r w:rsidRPr="00AA5DA2">
              <w:rPr>
                <w:lang w:eastAsia="ja-JP"/>
              </w:rPr>
              <w:t>YES</w:t>
            </w:r>
          </w:p>
        </w:tc>
        <w:tc>
          <w:tcPr>
            <w:tcW w:w="1137" w:type="dxa"/>
          </w:tcPr>
          <w:p w14:paraId="559FCE90" w14:textId="77777777" w:rsidR="00F1021B" w:rsidRPr="00935200" w:rsidRDefault="00F1021B" w:rsidP="00D40633">
            <w:pPr>
              <w:pStyle w:val="TAC"/>
              <w:rPr>
                <w:rFonts w:cs="Arial"/>
              </w:rPr>
            </w:pPr>
            <w:r w:rsidRPr="00897600">
              <w:rPr>
                <w:rFonts w:eastAsia="Batang" w:cs="Arial"/>
                <w:lang w:eastAsia="ja-JP"/>
              </w:rPr>
              <w:t>ignore</w:t>
            </w:r>
          </w:p>
        </w:tc>
      </w:tr>
      <w:tr w:rsidR="00F1021B" w:rsidRPr="00FD0425" w14:paraId="7FCA0065" w14:textId="77777777" w:rsidTr="00D40633">
        <w:tc>
          <w:tcPr>
            <w:tcW w:w="2578" w:type="dxa"/>
          </w:tcPr>
          <w:p w14:paraId="7B6BB2D8" w14:textId="77777777" w:rsidR="00F1021B" w:rsidRPr="00935200" w:rsidRDefault="00F1021B" w:rsidP="00D40633">
            <w:pPr>
              <w:pStyle w:val="TAL"/>
              <w:rPr>
                <w:rFonts w:eastAsia="Batang" w:cs="Arial"/>
              </w:rPr>
            </w:pPr>
            <w:r w:rsidRPr="007C4175">
              <w:rPr>
                <w:rFonts w:eastAsia="Batang"/>
              </w:rPr>
              <w:t>UE History Information from the UE</w:t>
            </w:r>
          </w:p>
        </w:tc>
        <w:tc>
          <w:tcPr>
            <w:tcW w:w="1104" w:type="dxa"/>
          </w:tcPr>
          <w:p w14:paraId="6DB90346" w14:textId="77777777" w:rsidR="00F1021B" w:rsidRPr="00935200" w:rsidRDefault="00F1021B" w:rsidP="00D40633">
            <w:pPr>
              <w:pStyle w:val="TAL"/>
              <w:rPr>
                <w:rFonts w:cs="Arial"/>
              </w:rPr>
            </w:pPr>
            <w:r>
              <w:rPr>
                <w:rFonts w:eastAsia="Batang" w:cs="Arial"/>
                <w:lang w:eastAsia="ja-JP"/>
              </w:rPr>
              <w:t>O</w:t>
            </w:r>
          </w:p>
        </w:tc>
        <w:tc>
          <w:tcPr>
            <w:tcW w:w="1526" w:type="dxa"/>
          </w:tcPr>
          <w:p w14:paraId="6DBF898A" w14:textId="77777777" w:rsidR="00F1021B" w:rsidRPr="00FD0425" w:rsidRDefault="00F1021B" w:rsidP="00D40633">
            <w:pPr>
              <w:pStyle w:val="TAL"/>
              <w:rPr>
                <w:lang w:eastAsia="ja-JP"/>
              </w:rPr>
            </w:pPr>
          </w:p>
        </w:tc>
        <w:tc>
          <w:tcPr>
            <w:tcW w:w="1260" w:type="dxa"/>
          </w:tcPr>
          <w:p w14:paraId="680C6FBD" w14:textId="77777777" w:rsidR="00F1021B" w:rsidRPr="00935200" w:rsidRDefault="00F1021B" w:rsidP="00D40633">
            <w:pPr>
              <w:pStyle w:val="TAL"/>
              <w:rPr>
                <w:rFonts w:cs="Arial"/>
              </w:rPr>
            </w:pPr>
            <w:bookmarkStart w:id="1497" w:name="_Hlk44418955"/>
            <w:r w:rsidRPr="004E3D2B">
              <w:rPr>
                <w:rFonts w:eastAsia="Batang" w:cs="Arial"/>
                <w:lang w:eastAsia="ja-JP"/>
              </w:rPr>
              <w:t>9.2.3.</w:t>
            </w:r>
            <w:bookmarkEnd w:id="1497"/>
            <w:r>
              <w:rPr>
                <w:rFonts w:eastAsia="Batang" w:cs="Arial"/>
                <w:lang w:eastAsia="ja-JP"/>
              </w:rPr>
              <w:t>110</w:t>
            </w:r>
          </w:p>
        </w:tc>
        <w:tc>
          <w:tcPr>
            <w:tcW w:w="1800" w:type="dxa"/>
          </w:tcPr>
          <w:p w14:paraId="40278232" w14:textId="77777777" w:rsidR="00F1021B" w:rsidRPr="00935200" w:rsidRDefault="00F1021B" w:rsidP="00D40633">
            <w:pPr>
              <w:pStyle w:val="TAL"/>
              <w:rPr>
                <w:rFonts w:eastAsia="Malgun Gothic" w:cs="Arial"/>
                <w:lang w:eastAsia="ja-JP"/>
              </w:rPr>
            </w:pPr>
          </w:p>
        </w:tc>
        <w:tc>
          <w:tcPr>
            <w:tcW w:w="1080" w:type="dxa"/>
          </w:tcPr>
          <w:p w14:paraId="46BA9E84" w14:textId="77777777" w:rsidR="00F1021B" w:rsidRPr="00935200" w:rsidRDefault="00F1021B" w:rsidP="00D40633">
            <w:pPr>
              <w:pStyle w:val="TAC"/>
              <w:rPr>
                <w:rFonts w:cs="Arial"/>
              </w:rPr>
            </w:pPr>
            <w:r w:rsidRPr="00C37D2B">
              <w:rPr>
                <w:lang w:eastAsia="ja-JP"/>
              </w:rPr>
              <w:t>YES</w:t>
            </w:r>
          </w:p>
        </w:tc>
        <w:tc>
          <w:tcPr>
            <w:tcW w:w="1137" w:type="dxa"/>
          </w:tcPr>
          <w:p w14:paraId="00600C71" w14:textId="77777777" w:rsidR="00F1021B" w:rsidRPr="00935200" w:rsidRDefault="00F1021B" w:rsidP="00D40633">
            <w:pPr>
              <w:pStyle w:val="TAC"/>
              <w:rPr>
                <w:rFonts w:cs="Arial"/>
              </w:rPr>
            </w:pPr>
            <w:r w:rsidRPr="007C4175">
              <w:rPr>
                <w:rFonts w:eastAsia="Batang" w:cs="Arial"/>
                <w:lang w:eastAsia="ja-JP"/>
              </w:rPr>
              <w:t>ignore</w:t>
            </w:r>
          </w:p>
        </w:tc>
      </w:tr>
      <w:tr w:rsidR="00F1021B" w:rsidRPr="00FD0425" w14:paraId="3C7C0E15" w14:textId="77777777" w:rsidTr="00D40633">
        <w:tc>
          <w:tcPr>
            <w:tcW w:w="2578" w:type="dxa"/>
          </w:tcPr>
          <w:p w14:paraId="037E2F7D" w14:textId="77777777" w:rsidR="00F1021B" w:rsidRPr="007C4175" w:rsidRDefault="00F1021B" w:rsidP="00D40633">
            <w:pPr>
              <w:pStyle w:val="TAL"/>
              <w:rPr>
                <w:rFonts w:eastAsia="Batang"/>
              </w:rPr>
            </w:pPr>
            <w:r w:rsidRPr="00543667">
              <w:rPr>
                <w:rFonts w:eastAsia="Batang" w:hint="eastAsia"/>
              </w:rPr>
              <w:t xml:space="preserve">IAB </w:t>
            </w:r>
            <w:r w:rsidRPr="00543667">
              <w:rPr>
                <w:rFonts w:eastAsia="Batang"/>
              </w:rPr>
              <w:t>N</w:t>
            </w:r>
            <w:r w:rsidRPr="00543667">
              <w:rPr>
                <w:rFonts w:eastAsia="Batang" w:hint="eastAsia"/>
              </w:rPr>
              <w:t xml:space="preserve">ode </w:t>
            </w:r>
            <w:r w:rsidRPr="00543667">
              <w:rPr>
                <w:rFonts w:eastAsia="Batang"/>
              </w:rPr>
              <w:t>I</w:t>
            </w:r>
            <w:r w:rsidRPr="00543667">
              <w:rPr>
                <w:rFonts w:eastAsia="Batang" w:hint="eastAsia"/>
              </w:rPr>
              <w:t>ndication</w:t>
            </w:r>
          </w:p>
        </w:tc>
        <w:tc>
          <w:tcPr>
            <w:tcW w:w="1104" w:type="dxa"/>
          </w:tcPr>
          <w:p w14:paraId="1AF0759A" w14:textId="77777777" w:rsidR="00F1021B" w:rsidRDefault="00F1021B" w:rsidP="00D40633">
            <w:pPr>
              <w:pStyle w:val="TAL"/>
              <w:rPr>
                <w:rFonts w:eastAsia="Batang" w:cs="Arial"/>
                <w:lang w:eastAsia="ja-JP"/>
              </w:rPr>
            </w:pPr>
            <w:r w:rsidRPr="00543667">
              <w:rPr>
                <w:rFonts w:eastAsia="Batang" w:cs="Arial" w:hint="eastAsia"/>
                <w:lang w:eastAsia="ja-JP"/>
              </w:rPr>
              <w:t>O</w:t>
            </w:r>
          </w:p>
        </w:tc>
        <w:tc>
          <w:tcPr>
            <w:tcW w:w="1526" w:type="dxa"/>
          </w:tcPr>
          <w:p w14:paraId="15DC4859" w14:textId="77777777" w:rsidR="00F1021B" w:rsidRPr="00FD0425" w:rsidRDefault="00F1021B" w:rsidP="00D40633">
            <w:pPr>
              <w:pStyle w:val="TAL"/>
              <w:rPr>
                <w:lang w:eastAsia="ja-JP"/>
              </w:rPr>
            </w:pPr>
          </w:p>
        </w:tc>
        <w:tc>
          <w:tcPr>
            <w:tcW w:w="1260" w:type="dxa"/>
          </w:tcPr>
          <w:p w14:paraId="3ED04909" w14:textId="77777777" w:rsidR="00F1021B" w:rsidRPr="004E3D2B" w:rsidRDefault="00F1021B" w:rsidP="00D40633">
            <w:pPr>
              <w:pStyle w:val="TAL"/>
              <w:rPr>
                <w:rFonts w:eastAsia="Batang" w:cs="Arial"/>
                <w:lang w:eastAsia="ja-JP"/>
              </w:rPr>
            </w:pPr>
            <w:r w:rsidRPr="00543667">
              <w:rPr>
                <w:rFonts w:cs="Arial"/>
                <w:lang w:eastAsia="ja-JP"/>
              </w:rPr>
              <w:t>ENUMERATED (</w:t>
            </w:r>
            <w:r w:rsidRPr="00543667">
              <w:rPr>
                <w:rFonts w:cs="Arial" w:hint="eastAsia"/>
                <w:lang w:eastAsia="ja-JP"/>
              </w:rPr>
              <w:t>true</w:t>
            </w:r>
            <w:r w:rsidRPr="00543667">
              <w:rPr>
                <w:rFonts w:cs="Arial"/>
                <w:lang w:eastAsia="ja-JP"/>
              </w:rPr>
              <w:t>, ...)</w:t>
            </w:r>
          </w:p>
        </w:tc>
        <w:tc>
          <w:tcPr>
            <w:tcW w:w="1800" w:type="dxa"/>
          </w:tcPr>
          <w:p w14:paraId="578EBBC7" w14:textId="77777777" w:rsidR="00F1021B" w:rsidRPr="00935200" w:rsidRDefault="00F1021B" w:rsidP="00D40633">
            <w:pPr>
              <w:pStyle w:val="TAL"/>
              <w:rPr>
                <w:rFonts w:eastAsia="Malgun Gothic" w:cs="Arial"/>
                <w:lang w:eastAsia="ja-JP"/>
              </w:rPr>
            </w:pPr>
          </w:p>
        </w:tc>
        <w:tc>
          <w:tcPr>
            <w:tcW w:w="1080" w:type="dxa"/>
          </w:tcPr>
          <w:p w14:paraId="19C6B582" w14:textId="77777777" w:rsidR="00F1021B" w:rsidRPr="00C37D2B" w:rsidRDefault="00F1021B" w:rsidP="00D40633">
            <w:pPr>
              <w:pStyle w:val="TAC"/>
              <w:rPr>
                <w:lang w:eastAsia="ja-JP"/>
              </w:rPr>
            </w:pPr>
            <w:r>
              <w:rPr>
                <w:rFonts w:hint="eastAsia"/>
                <w:lang w:eastAsia="ja-JP"/>
              </w:rPr>
              <w:t>Y</w:t>
            </w:r>
            <w:r>
              <w:rPr>
                <w:lang w:eastAsia="ja-JP"/>
              </w:rPr>
              <w:t>ES</w:t>
            </w:r>
          </w:p>
        </w:tc>
        <w:tc>
          <w:tcPr>
            <w:tcW w:w="1137" w:type="dxa"/>
          </w:tcPr>
          <w:p w14:paraId="772E0B7F" w14:textId="77777777" w:rsidR="00F1021B" w:rsidRPr="007C4175" w:rsidRDefault="00F1021B" w:rsidP="00D40633">
            <w:pPr>
              <w:pStyle w:val="TAC"/>
              <w:rPr>
                <w:rFonts w:eastAsia="Batang" w:cs="Arial"/>
                <w:lang w:eastAsia="ja-JP"/>
              </w:rPr>
            </w:pPr>
            <w:r>
              <w:rPr>
                <w:rFonts w:eastAsia="Batang" w:cs="Arial"/>
                <w:lang w:eastAsia="ja-JP"/>
              </w:rPr>
              <w:t>reject</w:t>
            </w:r>
          </w:p>
        </w:tc>
      </w:tr>
    </w:tbl>
    <w:p w14:paraId="7E351AB6" w14:textId="77777777" w:rsidR="00F1021B" w:rsidRDefault="00F1021B" w:rsidP="00F1021B">
      <w:pPr>
        <w:rPr>
          <w:noProof/>
        </w:rPr>
      </w:pPr>
    </w:p>
    <w:tbl>
      <w:tblPr>
        <w:tblW w:w="94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4"/>
        <w:gridCol w:w="6191"/>
      </w:tblGrid>
      <w:tr w:rsidR="00F1021B" w:rsidRPr="00B22C47" w14:paraId="7EC25522" w14:textId="77777777" w:rsidTr="00D40633">
        <w:tc>
          <w:tcPr>
            <w:tcW w:w="3244" w:type="dxa"/>
            <w:tcBorders>
              <w:top w:val="single" w:sz="4" w:space="0" w:color="auto"/>
              <w:left w:val="single" w:sz="4" w:space="0" w:color="auto"/>
              <w:bottom w:val="single" w:sz="4" w:space="0" w:color="auto"/>
              <w:right w:val="single" w:sz="4" w:space="0" w:color="auto"/>
            </w:tcBorders>
            <w:hideMark/>
          </w:tcPr>
          <w:p w14:paraId="564EA536" w14:textId="77777777" w:rsidR="00F1021B" w:rsidRPr="00B22C47" w:rsidRDefault="00F1021B" w:rsidP="00D40633">
            <w:pPr>
              <w:pStyle w:val="TAH"/>
            </w:pPr>
            <w:r w:rsidRPr="00B22C47">
              <w:rPr>
                <w:lang w:eastAsia="ja-JP"/>
              </w:rPr>
              <w:t>Condition</w:t>
            </w:r>
          </w:p>
        </w:tc>
        <w:tc>
          <w:tcPr>
            <w:tcW w:w="6191" w:type="dxa"/>
            <w:tcBorders>
              <w:top w:val="single" w:sz="4" w:space="0" w:color="auto"/>
              <w:left w:val="single" w:sz="4" w:space="0" w:color="auto"/>
              <w:bottom w:val="single" w:sz="4" w:space="0" w:color="auto"/>
              <w:right w:val="single" w:sz="4" w:space="0" w:color="auto"/>
            </w:tcBorders>
            <w:hideMark/>
          </w:tcPr>
          <w:p w14:paraId="2224F471" w14:textId="77777777" w:rsidR="00F1021B" w:rsidRPr="00B22C47" w:rsidRDefault="00F1021B" w:rsidP="00D40633">
            <w:pPr>
              <w:pStyle w:val="TAH"/>
              <w:rPr>
                <w:lang w:eastAsia="ja-JP"/>
              </w:rPr>
            </w:pPr>
            <w:r w:rsidRPr="00B22C47">
              <w:t>Explanation</w:t>
            </w:r>
          </w:p>
        </w:tc>
      </w:tr>
      <w:tr w:rsidR="00F1021B" w:rsidRPr="00B22C47" w14:paraId="0F7B0BA7" w14:textId="77777777" w:rsidTr="00D40633">
        <w:tc>
          <w:tcPr>
            <w:tcW w:w="3244" w:type="dxa"/>
            <w:tcBorders>
              <w:top w:val="single" w:sz="4" w:space="0" w:color="auto"/>
              <w:left w:val="single" w:sz="4" w:space="0" w:color="auto"/>
              <w:bottom w:val="single" w:sz="4" w:space="0" w:color="auto"/>
              <w:right w:val="single" w:sz="4" w:space="0" w:color="auto"/>
            </w:tcBorders>
            <w:hideMark/>
          </w:tcPr>
          <w:p w14:paraId="00490180" w14:textId="77777777" w:rsidR="00F1021B" w:rsidRPr="00B22C47" w:rsidRDefault="00F1021B" w:rsidP="00D40633">
            <w:pPr>
              <w:pStyle w:val="TAL"/>
              <w:rPr>
                <w:rFonts w:cs="Arial"/>
              </w:rPr>
            </w:pPr>
            <w:r w:rsidRPr="00B22C47">
              <w:rPr>
                <w:rFonts w:cs="Arial"/>
                <w:lang w:eastAsia="zh-CN"/>
              </w:rPr>
              <w:t>if</w:t>
            </w:r>
            <w:r>
              <w:rPr>
                <w:rFonts w:cs="Arial"/>
                <w:lang w:eastAsia="zh-CN"/>
              </w:rPr>
              <w:t>CHOmod</w:t>
            </w:r>
          </w:p>
        </w:tc>
        <w:tc>
          <w:tcPr>
            <w:tcW w:w="6191" w:type="dxa"/>
            <w:tcBorders>
              <w:top w:val="single" w:sz="4" w:space="0" w:color="auto"/>
              <w:left w:val="single" w:sz="4" w:space="0" w:color="auto"/>
              <w:bottom w:val="single" w:sz="4" w:space="0" w:color="auto"/>
              <w:right w:val="single" w:sz="4" w:space="0" w:color="auto"/>
            </w:tcBorders>
            <w:hideMark/>
          </w:tcPr>
          <w:p w14:paraId="0BCB40A1" w14:textId="77777777" w:rsidR="00F1021B" w:rsidRPr="00B22C47" w:rsidRDefault="00F1021B" w:rsidP="00D40633">
            <w:pPr>
              <w:pStyle w:val="TAL"/>
              <w:rPr>
                <w:rFonts w:cs="Arial"/>
              </w:rPr>
            </w:pPr>
            <w:r w:rsidRPr="00B22C47">
              <w:rPr>
                <w:rFonts w:cs="Arial"/>
                <w:snapToGrid w:val="0"/>
              </w:rPr>
              <w:t xml:space="preserve">This IE shall be present if </w:t>
            </w:r>
            <w:r>
              <w:rPr>
                <w:rFonts w:cs="Arial"/>
                <w:snapToGrid w:val="0"/>
              </w:rPr>
              <w:t xml:space="preserve">the </w:t>
            </w:r>
            <w:r w:rsidRPr="009D248D">
              <w:rPr>
                <w:rFonts w:cs="Arial"/>
                <w:i/>
                <w:snapToGrid w:val="0"/>
              </w:rPr>
              <w:t xml:space="preserve">CHO Trigger </w:t>
            </w:r>
            <w:r>
              <w:rPr>
                <w:rFonts w:eastAsia="Batang"/>
              </w:rPr>
              <w:t>IE is present and set to "</w:t>
            </w:r>
            <w:r>
              <w:rPr>
                <w:rFonts w:cs="Arial"/>
                <w:lang w:eastAsia="ja-JP"/>
              </w:rPr>
              <w:t>CHO-replace"</w:t>
            </w:r>
            <w:r w:rsidRPr="00B22C47">
              <w:rPr>
                <w:rFonts w:cs="Arial"/>
                <w:snapToGrid w:val="0"/>
              </w:rPr>
              <w:t>.</w:t>
            </w:r>
          </w:p>
        </w:tc>
      </w:tr>
    </w:tbl>
    <w:p w14:paraId="7E7AB921" w14:textId="77777777" w:rsidR="00F1021B" w:rsidRPr="00C05BBF" w:rsidRDefault="00F1021B" w:rsidP="00F1021B">
      <w:pPr>
        <w:spacing w:after="0"/>
        <w:rPr>
          <w:rFonts w:ascii="Arial" w:hAnsi="Arial"/>
          <w:b/>
          <w:vanish/>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F1BAF" w14:paraId="421A5457" w14:textId="77777777" w:rsidTr="00D40633">
        <w:tc>
          <w:tcPr>
            <w:tcW w:w="3686" w:type="dxa"/>
          </w:tcPr>
          <w:p w14:paraId="451D3624" w14:textId="77777777" w:rsidR="00F1021B" w:rsidRPr="00FF1BAF" w:rsidRDefault="00F1021B" w:rsidP="00D40633">
            <w:pPr>
              <w:pStyle w:val="TAH"/>
              <w:rPr>
                <w:lang w:eastAsia="ja-JP"/>
              </w:rPr>
            </w:pPr>
            <w:r w:rsidRPr="00FF1BAF">
              <w:rPr>
                <w:lang w:eastAsia="ja-JP"/>
              </w:rPr>
              <w:t>Range bound</w:t>
            </w:r>
          </w:p>
        </w:tc>
        <w:tc>
          <w:tcPr>
            <w:tcW w:w="5670" w:type="dxa"/>
          </w:tcPr>
          <w:p w14:paraId="0CB2CACA" w14:textId="77777777" w:rsidR="00F1021B" w:rsidRPr="00FF1BAF" w:rsidRDefault="00F1021B" w:rsidP="00D40633">
            <w:pPr>
              <w:pStyle w:val="TAH"/>
              <w:rPr>
                <w:lang w:eastAsia="ja-JP"/>
              </w:rPr>
            </w:pPr>
            <w:r w:rsidRPr="00FF1BAF">
              <w:rPr>
                <w:lang w:eastAsia="ja-JP"/>
              </w:rPr>
              <w:t>Explanation</w:t>
            </w:r>
          </w:p>
        </w:tc>
      </w:tr>
      <w:tr w:rsidR="00F1021B" w:rsidRPr="00FF1BAF" w14:paraId="4C11A042" w14:textId="77777777" w:rsidTr="00D40633">
        <w:tc>
          <w:tcPr>
            <w:tcW w:w="3686" w:type="dxa"/>
          </w:tcPr>
          <w:p w14:paraId="072266D9" w14:textId="77777777" w:rsidR="00F1021B" w:rsidRPr="00FF1BAF" w:rsidRDefault="00F1021B" w:rsidP="00D40633">
            <w:pPr>
              <w:pStyle w:val="TAL"/>
              <w:rPr>
                <w:lang w:eastAsia="ja-JP"/>
              </w:rPr>
            </w:pPr>
            <w:r w:rsidRPr="00FF1BAF">
              <w:rPr>
                <w:lang w:eastAsia="ja-JP"/>
              </w:rPr>
              <w:t>maxnoof</w:t>
            </w:r>
            <w:r w:rsidRPr="00FF1BAF">
              <w:rPr>
                <w:lang w:eastAsia="zh-CN"/>
              </w:rPr>
              <w:t>MDT</w:t>
            </w:r>
            <w:r w:rsidRPr="00FF1BAF">
              <w:rPr>
                <w:lang w:eastAsia="ja-JP"/>
              </w:rPr>
              <w:t>PLMNs</w:t>
            </w:r>
          </w:p>
        </w:tc>
        <w:tc>
          <w:tcPr>
            <w:tcW w:w="5670" w:type="dxa"/>
          </w:tcPr>
          <w:p w14:paraId="4DD0531F" w14:textId="77777777" w:rsidR="00F1021B" w:rsidRPr="00FF1BAF" w:rsidRDefault="00F1021B" w:rsidP="00D40633">
            <w:pPr>
              <w:pStyle w:val="TAL"/>
              <w:rPr>
                <w:lang w:eastAsia="ja-JP"/>
              </w:rPr>
            </w:pPr>
            <w:r w:rsidRPr="00FF1BAF">
              <w:rPr>
                <w:lang w:eastAsia="ja-JP"/>
              </w:rPr>
              <w:t xml:space="preserve">PLMNs in the </w:t>
            </w:r>
            <w:r w:rsidRPr="00FF1BAF">
              <w:rPr>
                <w:lang w:eastAsia="zh-CN"/>
              </w:rPr>
              <w:t xml:space="preserve">Management Based </w:t>
            </w:r>
            <w:r w:rsidRPr="00FF1BAF">
              <w:rPr>
                <w:lang w:eastAsia="ja-JP"/>
              </w:rPr>
              <w:t>MDT PLMN list. Value is 16.</w:t>
            </w:r>
          </w:p>
        </w:tc>
      </w:tr>
    </w:tbl>
    <w:p w14:paraId="5B3DCF34" w14:textId="77777777" w:rsidR="00F1021B" w:rsidRPr="00FD0425" w:rsidRDefault="00F1021B" w:rsidP="00F1021B">
      <w:pPr>
        <w:rPr>
          <w:rFonts w:eastAsia="SimSun"/>
          <w:lang w:eastAsia="zh-CN"/>
        </w:rPr>
      </w:pPr>
    </w:p>
    <w:p w14:paraId="6D42E5D0" w14:textId="77777777" w:rsidR="00F1021B" w:rsidRPr="00FD0425" w:rsidRDefault="00F1021B" w:rsidP="00F1021B">
      <w:pPr>
        <w:pStyle w:val="Heading4"/>
      </w:pPr>
      <w:bookmarkStart w:id="1498" w:name="_Toc20955181"/>
      <w:bookmarkStart w:id="1499" w:name="_Toc29991376"/>
      <w:bookmarkStart w:id="1500" w:name="_Toc36555776"/>
      <w:bookmarkStart w:id="1501" w:name="_Toc44497483"/>
      <w:bookmarkStart w:id="1502" w:name="_Toc45107871"/>
      <w:bookmarkStart w:id="1503" w:name="_Toc45901491"/>
      <w:r w:rsidRPr="00FD0425">
        <w:t>9.1.1.2</w:t>
      </w:r>
      <w:r w:rsidRPr="00FD0425">
        <w:tab/>
        <w:t>HANDOVER REQUEST ACKNOWLEDGE</w:t>
      </w:r>
      <w:bookmarkEnd w:id="1498"/>
      <w:bookmarkEnd w:id="1499"/>
      <w:bookmarkEnd w:id="1500"/>
      <w:bookmarkEnd w:id="1501"/>
      <w:bookmarkEnd w:id="1502"/>
      <w:bookmarkEnd w:id="1503"/>
    </w:p>
    <w:p w14:paraId="3A775A4B" w14:textId="77777777" w:rsidR="00F1021B" w:rsidRPr="00FD0425" w:rsidRDefault="00F1021B" w:rsidP="00F1021B">
      <w:r w:rsidRPr="00FD0425">
        <w:t>This message is sent by the target NG-RAN node to inform the source NG-RAN node about the prepared resources at the target.</w:t>
      </w:r>
    </w:p>
    <w:p w14:paraId="0FCFC14C" w14:textId="77777777" w:rsidR="00F1021B" w:rsidRPr="00FD0425" w:rsidRDefault="00F1021B" w:rsidP="00F1021B">
      <w:r w:rsidRPr="00FD0425">
        <w:t xml:space="preserve">Direction: target NG-RAN node </w:t>
      </w:r>
      <w:r w:rsidRPr="00FD0425">
        <w:sym w:font="Symbol" w:char="F0AE"/>
      </w:r>
      <w:r w:rsidRPr="00FD0425">
        <w:t xml:space="preserve"> source 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022"/>
        <w:gridCol w:w="1418"/>
        <w:gridCol w:w="1984"/>
        <w:gridCol w:w="1105"/>
        <w:gridCol w:w="1274"/>
      </w:tblGrid>
      <w:tr w:rsidR="00F1021B" w:rsidRPr="00FD0425" w14:paraId="5E4E5028" w14:textId="77777777" w:rsidTr="00D40633">
        <w:tc>
          <w:tcPr>
            <w:tcW w:w="2578" w:type="dxa"/>
          </w:tcPr>
          <w:p w14:paraId="3037301D" w14:textId="77777777" w:rsidR="00F1021B" w:rsidRPr="00FD0425" w:rsidRDefault="00F1021B" w:rsidP="00D40633">
            <w:pPr>
              <w:pStyle w:val="TAH"/>
              <w:rPr>
                <w:lang w:eastAsia="ja-JP"/>
              </w:rPr>
            </w:pPr>
            <w:r w:rsidRPr="00FD0425">
              <w:rPr>
                <w:lang w:eastAsia="ja-JP"/>
              </w:rPr>
              <w:lastRenderedPageBreak/>
              <w:t>IE/Group Name</w:t>
            </w:r>
          </w:p>
        </w:tc>
        <w:tc>
          <w:tcPr>
            <w:tcW w:w="1104" w:type="dxa"/>
          </w:tcPr>
          <w:p w14:paraId="503DA885" w14:textId="77777777" w:rsidR="00F1021B" w:rsidRPr="00FD0425" w:rsidRDefault="00F1021B" w:rsidP="00D40633">
            <w:pPr>
              <w:pStyle w:val="TAH"/>
              <w:rPr>
                <w:lang w:eastAsia="ja-JP"/>
              </w:rPr>
            </w:pPr>
            <w:r w:rsidRPr="00FD0425">
              <w:rPr>
                <w:lang w:eastAsia="ja-JP"/>
              </w:rPr>
              <w:t>Presence</w:t>
            </w:r>
          </w:p>
        </w:tc>
        <w:tc>
          <w:tcPr>
            <w:tcW w:w="1022" w:type="dxa"/>
          </w:tcPr>
          <w:p w14:paraId="6876C3F1" w14:textId="77777777" w:rsidR="00F1021B" w:rsidRPr="00FD0425" w:rsidRDefault="00F1021B" w:rsidP="00D40633">
            <w:pPr>
              <w:pStyle w:val="TAH"/>
              <w:rPr>
                <w:lang w:eastAsia="ja-JP"/>
              </w:rPr>
            </w:pPr>
            <w:r w:rsidRPr="00FD0425">
              <w:rPr>
                <w:lang w:eastAsia="ja-JP"/>
              </w:rPr>
              <w:t>Range</w:t>
            </w:r>
          </w:p>
        </w:tc>
        <w:tc>
          <w:tcPr>
            <w:tcW w:w="1418" w:type="dxa"/>
          </w:tcPr>
          <w:p w14:paraId="2F47D549" w14:textId="77777777" w:rsidR="00F1021B" w:rsidRPr="00FD0425" w:rsidRDefault="00F1021B" w:rsidP="00D40633">
            <w:pPr>
              <w:pStyle w:val="TAH"/>
              <w:rPr>
                <w:lang w:eastAsia="ja-JP"/>
              </w:rPr>
            </w:pPr>
            <w:r w:rsidRPr="00FD0425">
              <w:rPr>
                <w:lang w:eastAsia="ja-JP"/>
              </w:rPr>
              <w:t>IE type and reference</w:t>
            </w:r>
          </w:p>
        </w:tc>
        <w:tc>
          <w:tcPr>
            <w:tcW w:w="1984" w:type="dxa"/>
          </w:tcPr>
          <w:p w14:paraId="71CE1819" w14:textId="77777777" w:rsidR="00F1021B" w:rsidRPr="00FD0425" w:rsidRDefault="00F1021B" w:rsidP="00D40633">
            <w:pPr>
              <w:pStyle w:val="TAH"/>
              <w:rPr>
                <w:lang w:eastAsia="ja-JP"/>
              </w:rPr>
            </w:pPr>
            <w:r w:rsidRPr="00FD0425">
              <w:rPr>
                <w:lang w:eastAsia="ja-JP"/>
              </w:rPr>
              <w:t>Semantics description</w:t>
            </w:r>
          </w:p>
        </w:tc>
        <w:tc>
          <w:tcPr>
            <w:tcW w:w="1105" w:type="dxa"/>
          </w:tcPr>
          <w:p w14:paraId="0A7F7B56" w14:textId="77777777" w:rsidR="00F1021B" w:rsidRPr="00FD0425" w:rsidRDefault="00F1021B" w:rsidP="00D40633">
            <w:pPr>
              <w:pStyle w:val="TAH"/>
              <w:rPr>
                <w:b w:val="0"/>
                <w:lang w:eastAsia="ja-JP"/>
              </w:rPr>
            </w:pPr>
            <w:r w:rsidRPr="00FD0425">
              <w:rPr>
                <w:lang w:eastAsia="ja-JP"/>
              </w:rPr>
              <w:t>Criticality</w:t>
            </w:r>
          </w:p>
        </w:tc>
        <w:tc>
          <w:tcPr>
            <w:tcW w:w="1274" w:type="dxa"/>
          </w:tcPr>
          <w:p w14:paraId="57AB3648" w14:textId="77777777" w:rsidR="00F1021B" w:rsidRPr="00FD0425" w:rsidRDefault="00F1021B" w:rsidP="00D40633">
            <w:pPr>
              <w:pStyle w:val="TAH"/>
              <w:rPr>
                <w:b w:val="0"/>
                <w:lang w:eastAsia="ja-JP"/>
              </w:rPr>
            </w:pPr>
            <w:r w:rsidRPr="00FD0425">
              <w:rPr>
                <w:lang w:eastAsia="ja-JP"/>
              </w:rPr>
              <w:t>Assigned Criticality</w:t>
            </w:r>
          </w:p>
        </w:tc>
      </w:tr>
      <w:tr w:rsidR="00F1021B" w:rsidRPr="00FD0425" w14:paraId="24FA9B66" w14:textId="77777777" w:rsidTr="00D40633">
        <w:tc>
          <w:tcPr>
            <w:tcW w:w="2578" w:type="dxa"/>
          </w:tcPr>
          <w:p w14:paraId="7D65ECDD" w14:textId="77777777" w:rsidR="00F1021B" w:rsidRPr="00FD0425" w:rsidRDefault="00F1021B" w:rsidP="00D40633">
            <w:pPr>
              <w:pStyle w:val="TAL"/>
              <w:rPr>
                <w:lang w:eastAsia="ja-JP"/>
              </w:rPr>
            </w:pPr>
            <w:r w:rsidRPr="00FD0425">
              <w:rPr>
                <w:lang w:eastAsia="ja-JP"/>
              </w:rPr>
              <w:t>Message Type</w:t>
            </w:r>
          </w:p>
        </w:tc>
        <w:tc>
          <w:tcPr>
            <w:tcW w:w="1104" w:type="dxa"/>
          </w:tcPr>
          <w:p w14:paraId="4A3CCE6C" w14:textId="77777777" w:rsidR="00F1021B" w:rsidRPr="00FD0425" w:rsidRDefault="00F1021B" w:rsidP="00D40633">
            <w:pPr>
              <w:pStyle w:val="TAL"/>
              <w:rPr>
                <w:lang w:eastAsia="ja-JP"/>
              </w:rPr>
            </w:pPr>
            <w:r w:rsidRPr="00FD0425">
              <w:rPr>
                <w:lang w:eastAsia="ja-JP"/>
              </w:rPr>
              <w:t>M</w:t>
            </w:r>
          </w:p>
        </w:tc>
        <w:tc>
          <w:tcPr>
            <w:tcW w:w="1022" w:type="dxa"/>
          </w:tcPr>
          <w:p w14:paraId="19C7F40E" w14:textId="77777777" w:rsidR="00F1021B" w:rsidRPr="00FD0425" w:rsidRDefault="00F1021B" w:rsidP="00D40633">
            <w:pPr>
              <w:pStyle w:val="TAL"/>
              <w:rPr>
                <w:szCs w:val="18"/>
                <w:lang w:eastAsia="ja-JP"/>
              </w:rPr>
            </w:pPr>
          </w:p>
        </w:tc>
        <w:tc>
          <w:tcPr>
            <w:tcW w:w="1418" w:type="dxa"/>
          </w:tcPr>
          <w:p w14:paraId="26EA895D" w14:textId="77777777" w:rsidR="00F1021B" w:rsidRPr="00FD0425" w:rsidRDefault="00F1021B" w:rsidP="00D40633">
            <w:pPr>
              <w:pStyle w:val="TAL"/>
              <w:rPr>
                <w:lang w:eastAsia="ja-JP"/>
              </w:rPr>
            </w:pPr>
            <w:r w:rsidRPr="00FD0425">
              <w:rPr>
                <w:lang w:eastAsia="ja-JP"/>
              </w:rPr>
              <w:t>9.2.3.1</w:t>
            </w:r>
          </w:p>
        </w:tc>
        <w:tc>
          <w:tcPr>
            <w:tcW w:w="1984" w:type="dxa"/>
          </w:tcPr>
          <w:p w14:paraId="0EA48B2E" w14:textId="77777777" w:rsidR="00F1021B" w:rsidRPr="00FD0425" w:rsidRDefault="00F1021B" w:rsidP="00D40633">
            <w:pPr>
              <w:pStyle w:val="TAL"/>
              <w:rPr>
                <w:szCs w:val="18"/>
                <w:lang w:eastAsia="ja-JP"/>
              </w:rPr>
            </w:pPr>
          </w:p>
        </w:tc>
        <w:tc>
          <w:tcPr>
            <w:tcW w:w="1105" w:type="dxa"/>
          </w:tcPr>
          <w:p w14:paraId="597C27BF" w14:textId="77777777" w:rsidR="00F1021B" w:rsidRPr="00FD0425" w:rsidRDefault="00F1021B" w:rsidP="00D40633">
            <w:pPr>
              <w:pStyle w:val="TAC"/>
              <w:rPr>
                <w:lang w:eastAsia="ja-JP"/>
              </w:rPr>
            </w:pPr>
            <w:r w:rsidRPr="00FD0425">
              <w:rPr>
                <w:lang w:eastAsia="ja-JP"/>
              </w:rPr>
              <w:t>YES</w:t>
            </w:r>
          </w:p>
        </w:tc>
        <w:tc>
          <w:tcPr>
            <w:tcW w:w="1274" w:type="dxa"/>
          </w:tcPr>
          <w:p w14:paraId="0B0DA188" w14:textId="77777777" w:rsidR="00F1021B" w:rsidRPr="00FD0425" w:rsidRDefault="00F1021B" w:rsidP="00D40633">
            <w:pPr>
              <w:pStyle w:val="TAC"/>
              <w:rPr>
                <w:lang w:eastAsia="ja-JP"/>
              </w:rPr>
            </w:pPr>
            <w:r w:rsidRPr="00FD0425">
              <w:rPr>
                <w:lang w:eastAsia="ja-JP"/>
              </w:rPr>
              <w:t>reject</w:t>
            </w:r>
          </w:p>
        </w:tc>
      </w:tr>
      <w:tr w:rsidR="00F1021B" w:rsidRPr="00FD0425" w14:paraId="465F33E2" w14:textId="77777777" w:rsidTr="00D40633">
        <w:tc>
          <w:tcPr>
            <w:tcW w:w="2578" w:type="dxa"/>
          </w:tcPr>
          <w:p w14:paraId="3D286C59" w14:textId="77777777" w:rsidR="00F1021B" w:rsidRPr="00FD0425" w:rsidRDefault="00F1021B" w:rsidP="00D40633">
            <w:pPr>
              <w:pStyle w:val="TAL"/>
              <w:rPr>
                <w:lang w:eastAsia="ja-JP"/>
              </w:rPr>
            </w:pPr>
            <w:r w:rsidRPr="00FD0425">
              <w:rPr>
                <w:lang w:eastAsia="ja-JP"/>
              </w:rPr>
              <w:t>Source NG-RAN node UE X</w:t>
            </w:r>
            <w:r w:rsidRPr="00FD0425">
              <w:rPr>
                <w:rFonts w:eastAsia="SimSun" w:hint="eastAsia"/>
                <w:lang w:eastAsia="zh-CN"/>
              </w:rPr>
              <w:t>n</w:t>
            </w:r>
            <w:r w:rsidRPr="00FD0425">
              <w:rPr>
                <w:lang w:eastAsia="ja-JP"/>
              </w:rPr>
              <w:t>AP ID</w:t>
            </w:r>
          </w:p>
        </w:tc>
        <w:tc>
          <w:tcPr>
            <w:tcW w:w="1104" w:type="dxa"/>
          </w:tcPr>
          <w:p w14:paraId="52D1796F" w14:textId="77777777" w:rsidR="00F1021B" w:rsidRPr="00FD0425" w:rsidRDefault="00F1021B" w:rsidP="00D40633">
            <w:pPr>
              <w:pStyle w:val="TAL"/>
              <w:rPr>
                <w:lang w:eastAsia="ja-JP"/>
              </w:rPr>
            </w:pPr>
            <w:r w:rsidRPr="00FD0425">
              <w:rPr>
                <w:lang w:eastAsia="ja-JP"/>
              </w:rPr>
              <w:t>M</w:t>
            </w:r>
          </w:p>
        </w:tc>
        <w:tc>
          <w:tcPr>
            <w:tcW w:w="1022" w:type="dxa"/>
          </w:tcPr>
          <w:p w14:paraId="492C6EC4" w14:textId="77777777" w:rsidR="00F1021B" w:rsidRPr="00FD0425" w:rsidRDefault="00F1021B" w:rsidP="00D40633">
            <w:pPr>
              <w:pStyle w:val="TAL"/>
              <w:rPr>
                <w:szCs w:val="18"/>
                <w:lang w:eastAsia="ja-JP"/>
              </w:rPr>
            </w:pPr>
          </w:p>
        </w:tc>
        <w:tc>
          <w:tcPr>
            <w:tcW w:w="1418" w:type="dxa"/>
          </w:tcPr>
          <w:p w14:paraId="48A22E11" w14:textId="77777777" w:rsidR="00F1021B" w:rsidRPr="00FD0425" w:rsidRDefault="00F1021B" w:rsidP="00D40633">
            <w:pPr>
              <w:pStyle w:val="TAL"/>
              <w:rPr>
                <w:lang w:eastAsia="ja-JP"/>
              </w:rPr>
            </w:pPr>
            <w:r w:rsidRPr="00FD0425">
              <w:rPr>
                <w:lang w:eastAsia="ja-JP"/>
              </w:rPr>
              <w:t>NG-RAN node UE XnAP ID</w:t>
            </w:r>
            <w:r w:rsidRPr="00FD0425">
              <w:rPr>
                <w:lang w:eastAsia="ja-JP"/>
              </w:rPr>
              <w:br/>
              <w:t>9.2.3.16</w:t>
            </w:r>
          </w:p>
        </w:tc>
        <w:tc>
          <w:tcPr>
            <w:tcW w:w="1984" w:type="dxa"/>
          </w:tcPr>
          <w:p w14:paraId="10CE2C5A" w14:textId="77777777" w:rsidR="00F1021B" w:rsidRPr="00FD0425" w:rsidRDefault="00F1021B" w:rsidP="00D40633">
            <w:pPr>
              <w:pStyle w:val="TAL"/>
              <w:rPr>
                <w:szCs w:val="18"/>
                <w:lang w:eastAsia="ja-JP"/>
              </w:rPr>
            </w:pPr>
            <w:r w:rsidRPr="00FD0425">
              <w:rPr>
                <w:szCs w:val="18"/>
                <w:lang w:eastAsia="ja-JP"/>
              </w:rPr>
              <w:t>Allocated at the source NG-RAN node</w:t>
            </w:r>
          </w:p>
        </w:tc>
        <w:tc>
          <w:tcPr>
            <w:tcW w:w="1105" w:type="dxa"/>
          </w:tcPr>
          <w:p w14:paraId="50883AEE" w14:textId="77777777" w:rsidR="00F1021B" w:rsidRPr="00FD0425" w:rsidRDefault="00F1021B" w:rsidP="00D40633">
            <w:pPr>
              <w:pStyle w:val="TAC"/>
              <w:rPr>
                <w:lang w:eastAsia="ja-JP"/>
              </w:rPr>
            </w:pPr>
            <w:r w:rsidRPr="00FD0425">
              <w:rPr>
                <w:lang w:eastAsia="ja-JP"/>
              </w:rPr>
              <w:t>YES</w:t>
            </w:r>
          </w:p>
        </w:tc>
        <w:tc>
          <w:tcPr>
            <w:tcW w:w="1274" w:type="dxa"/>
          </w:tcPr>
          <w:p w14:paraId="1549AC2F" w14:textId="77777777" w:rsidR="00F1021B" w:rsidRPr="00FD0425" w:rsidRDefault="00F1021B" w:rsidP="00D40633">
            <w:pPr>
              <w:pStyle w:val="TAC"/>
              <w:rPr>
                <w:lang w:eastAsia="ja-JP"/>
              </w:rPr>
            </w:pPr>
            <w:r w:rsidRPr="00FD0425">
              <w:rPr>
                <w:lang w:eastAsia="ja-JP"/>
              </w:rPr>
              <w:t>ignore</w:t>
            </w:r>
          </w:p>
        </w:tc>
      </w:tr>
      <w:tr w:rsidR="00F1021B" w:rsidRPr="00FD0425" w14:paraId="05AF8277" w14:textId="77777777" w:rsidTr="00D40633">
        <w:tc>
          <w:tcPr>
            <w:tcW w:w="2578" w:type="dxa"/>
          </w:tcPr>
          <w:p w14:paraId="4D563067" w14:textId="77777777" w:rsidR="00F1021B" w:rsidRPr="00FD0425" w:rsidRDefault="00F1021B" w:rsidP="00D40633">
            <w:pPr>
              <w:pStyle w:val="TAL"/>
              <w:rPr>
                <w:lang w:eastAsia="ja-JP"/>
              </w:rPr>
            </w:pPr>
            <w:r w:rsidRPr="00FD0425">
              <w:rPr>
                <w:lang w:eastAsia="ja-JP"/>
              </w:rPr>
              <w:t>Target NG-RAN node UE X</w:t>
            </w:r>
            <w:r w:rsidRPr="00FD0425">
              <w:rPr>
                <w:rFonts w:eastAsia="SimSun" w:hint="eastAsia"/>
                <w:lang w:eastAsia="zh-CN"/>
              </w:rPr>
              <w:t>n</w:t>
            </w:r>
            <w:r w:rsidRPr="00FD0425">
              <w:rPr>
                <w:lang w:eastAsia="ja-JP"/>
              </w:rPr>
              <w:t>AP ID</w:t>
            </w:r>
          </w:p>
        </w:tc>
        <w:tc>
          <w:tcPr>
            <w:tcW w:w="1104" w:type="dxa"/>
          </w:tcPr>
          <w:p w14:paraId="7E8BCE4F" w14:textId="77777777" w:rsidR="00F1021B" w:rsidRPr="00FD0425" w:rsidRDefault="00F1021B" w:rsidP="00D40633">
            <w:pPr>
              <w:pStyle w:val="TAL"/>
              <w:rPr>
                <w:lang w:eastAsia="ja-JP"/>
              </w:rPr>
            </w:pPr>
            <w:r w:rsidRPr="00FD0425">
              <w:rPr>
                <w:lang w:eastAsia="ja-JP"/>
              </w:rPr>
              <w:t>M</w:t>
            </w:r>
          </w:p>
        </w:tc>
        <w:tc>
          <w:tcPr>
            <w:tcW w:w="1022" w:type="dxa"/>
          </w:tcPr>
          <w:p w14:paraId="5476A64F" w14:textId="77777777" w:rsidR="00F1021B" w:rsidRPr="00FD0425" w:rsidRDefault="00F1021B" w:rsidP="00D40633">
            <w:pPr>
              <w:pStyle w:val="TAL"/>
              <w:rPr>
                <w:szCs w:val="18"/>
                <w:lang w:eastAsia="ja-JP"/>
              </w:rPr>
            </w:pPr>
          </w:p>
        </w:tc>
        <w:tc>
          <w:tcPr>
            <w:tcW w:w="1418" w:type="dxa"/>
          </w:tcPr>
          <w:p w14:paraId="66D6F70B" w14:textId="77777777" w:rsidR="00F1021B" w:rsidRPr="00FD0425" w:rsidRDefault="00F1021B" w:rsidP="00D40633">
            <w:pPr>
              <w:pStyle w:val="TAL"/>
              <w:rPr>
                <w:lang w:eastAsia="ja-JP"/>
              </w:rPr>
            </w:pPr>
            <w:r w:rsidRPr="00FD0425">
              <w:rPr>
                <w:lang w:eastAsia="ja-JP"/>
              </w:rPr>
              <w:t>NG-RAN node UE XnAP ID</w:t>
            </w:r>
            <w:r w:rsidRPr="00FD0425">
              <w:rPr>
                <w:lang w:eastAsia="ja-JP"/>
              </w:rPr>
              <w:br/>
              <w:t>9.2.3.16</w:t>
            </w:r>
          </w:p>
        </w:tc>
        <w:tc>
          <w:tcPr>
            <w:tcW w:w="1984" w:type="dxa"/>
          </w:tcPr>
          <w:p w14:paraId="5FD052BC" w14:textId="77777777" w:rsidR="00F1021B" w:rsidRPr="00FD0425" w:rsidRDefault="00F1021B" w:rsidP="00D40633">
            <w:pPr>
              <w:pStyle w:val="TAL"/>
              <w:rPr>
                <w:szCs w:val="18"/>
                <w:lang w:eastAsia="ja-JP"/>
              </w:rPr>
            </w:pPr>
            <w:r w:rsidRPr="00FD0425">
              <w:rPr>
                <w:szCs w:val="18"/>
                <w:lang w:eastAsia="ja-JP"/>
              </w:rPr>
              <w:t>Allocated at the target NG-RAN node</w:t>
            </w:r>
          </w:p>
        </w:tc>
        <w:tc>
          <w:tcPr>
            <w:tcW w:w="1105" w:type="dxa"/>
          </w:tcPr>
          <w:p w14:paraId="5602EC28" w14:textId="77777777" w:rsidR="00F1021B" w:rsidRPr="00FD0425" w:rsidRDefault="00F1021B" w:rsidP="00D40633">
            <w:pPr>
              <w:pStyle w:val="TAC"/>
              <w:rPr>
                <w:lang w:eastAsia="ja-JP"/>
              </w:rPr>
            </w:pPr>
            <w:r w:rsidRPr="00FD0425">
              <w:rPr>
                <w:lang w:eastAsia="ja-JP"/>
              </w:rPr>
              <w:t>YES</w:t>
            </w:r>
          </w:p>
        </w:tc>
        <w:tc>
          <w:tcPr>
            <w:tcW w:w="1274" w:type="dxa"/>
          </w:tcPr>
          <w:p w14:paraId="492AB005" w14:textId="77777777" w:rsidR="00F1021B" w:rsidRPr="00FD0425" w:rsidRDefault="00F1021B" w:rsidP="00D40633">
            <w:pPr>
              <w:pStyle w:val="TAC"/>
              <w:rPr>
                <w:lang w:eastAsia="ja-JP"/>
              </w:rPr>
            </w:pPr>
            <w:r w:rsidRPr="00FD0425">
              <w:rPr>
                <w:lang w:eastAsia="ja-JP"/>
              </w:rPr>
              <w:t>ignore</w:t>
            </w:r>
          </w:p>
        </w:tc>
      </w:tr>
      <w:tr w:rsidR="00F1021B" w:rsidRPr="00FD0425" w14:paraId="2E27EA7E" w14:textId="77777777" w:rsidTr="00D40633">
        <w:tc>
          <w:tcPr>
            <w:tcW w:w="2578" w:type="dxa"/>
          </w:tcPr>
          <w:p w14:paraId="392CD01E" w14:textId="77777777" w:rsidR="00F1021B" w:rsidRPr="00FD0425" w:rsidRDefault="00F1021B" w:rsidP="00D40633">
            <w:pPr>
              <w:pStyle w:val="TAL"/>
              <w:rPr>
                <w:rFonts w:eastAsia="MS Mincho"/>
                <w:lang w:eastAsia="ja-JP"/>
              </w:rPr>
            </w:pPr>
            <w:r w:rsidRPr="00FD0425">
              <w:rPr>
                <w:rFonts w:eastAsia="SimSun" w:hint="eastAsia"/>
                <w:lang w:eastAsia="zh-CN"/>
              </w:rPr>
              <w:t>PDU Session</w:t>
            </w:r>
            <w:r w:rsidRPr="00FD0425">
              <w:rPr>
                <w:rFonts w:eastAsia="SimSun"/>
                <w:lang w:eastAsia="zh-CN"/>
              </w:rPr>
              <w:t xml:space="preserve"> Resource</w:t>
            </w:r>
            <w:r w:rsidRPr="00FD0425">
              <w:rPr>
                <w:rFonts w:eastAsia="SimSun" w:hint="eastAsia"/>
                <w:lang w:eastAsia="zh-CN"/>
              </w:rPr>
              <w:t>s</w:t>
            </w:r>
            <w:r w:rsidRPr="00FD0425">
              <w:rPr>
                <w:lang w:eastAsia="ja-JP"/>
              </w:rPr>
              <w:t xml:space="preserve"> </w:t>
            </w:r>
            <w:r w:rsidRPr="00FD0425">
              <w:rPr>
                <w:rFonts w:eastAsia="MS Mincho"/>
                <w:lang w:eastAsia="ja-JP"/>
              </w:rPr>
              <w:t>Admitted List</w:t>
            </w:r>
          </w:p>
        </w:tc>
        <w:tc>
          <w:tcPr>
            <w:tcW w:w="1104" w:type="dxa"/>
          </w:tcPr>
          <w:p w14:paraId="0738F448" w14:textId="77777777" w:rsidR="00F1021B" w:rsidRPr="00FD0425" w:rsidRDefault="00F1021B" w:rsidP="00D40633">
            <w:pPr>
              <w:pStyle w:val="TAL"/>
              <w:rPr>
                <w:lang w:eastAsia="ja-JP"/>
              </w:rPr>
            </w:pPr>
            <w:r w:rsidRPr="00FD0425">
              <w:rPr>
                <w:lang w:eastAsia="ja-JP"/>
              </w:rPr>
              <w:t>M</w:t>
            </w:r>
          </w:p>
        </w:tc>
        <w:tc>
          <w:tcPr>
            <w:tcW w:w="1022" w:type="dxa"/>
          </w:tcPr>
          <w:p w14:paraId="2F00186B" w14:textId="77777777" w:rsidR="00F1021B" w:rsidRPr="00FD0425" w:rsidRDefault="00F1021B" w:rsidP="00D40633">
            <w:pPr>
              <w:pStyle w:val="TAL"/>
              <w:rPr>
                <w:i/>
                <w:szCs w:val="18"/>
                <w:lang w:eastAsia="ja-JP"/>
              </w:rPr>
            </w:pPr>
          </w:p>
        </w:tc>
        <w:tc>
          <w:tcPr>
            <w:tcW w:w="1418" w:type="dxa"/>
          </w:tcPr>
          <w:p w14:paraId="31B5856F" w14:textId="77777777" w:rsidR="00F1021B" w:rsidRPr="00FD0425" w:rsidRDefault="00F1021B" w:rsidP="00D40633">
            <w:pPr>
              <w:pStyle w:val="TAL"/>
              <w:rPr>
                <w:lang w:eastAsia="ja-JP"/>
              </w:rPr>
            </w:pPr>
            <w:r w:rsidRPr="00FD0425">
              <w:rPr>
                <w:lang w:eastAsia="ja-JP"/>
              </w:rPr>
              <w:t>9.2.1.2</w:t>
            </w:r>
          </w:p>
        </w:tc>
        <w:tc>
          <w:tcPr>
            <w:tcW w:w="1984" w:type="dxa"/>
          </w:tcPr>
          <w:p w14:paraId="1BCCAE85" w14:textId="77777777" w:rsidR="00F1021B" w:rsidRPr="00FD0425" w:rsidRDefault="00F1021B" w:rsidP="00D40633">
            <w:pPr>
              <w:pStyle w:val="TAL"/>
              <w:rPr>
                <w:szCs w:val="18"/>
                <w:lang w:eastAsia="ja-JP"/>
              </w:rPr>
            </w:pPr>
          </w:p>
        </w:tc>
        <w:tc>
          <w:tcPr>
            <w:tcW w:w="1105" w:type="dxa"/>
          </w:tcPr>
          <w:p w14:paraId="164FEAD4" w14:textId="77777777" w:rsidR="00F1021B" w:rsidRPr="00FD0425" w:rsidRDefault="00F1021B" w:rsidP="00D40633">
            <w:pPr>
              <w:pStyle w:val="TAC"/>
              <w:rPr>
                <w:lang w:eastAsia="ja-JP"/>
              </w:rPr>
            </w:pPr>
            <w:r w:rsidRPr="00FD0425">
              <w:rPr>
                <w:lang w:eastAsia="ja-JP"/>
              </w:rPr>
              <w:t>YES</w:t>
            </w:r>
          </w:p>
        </w:tc>
        <w:tc>
          <w:tcPr>
            <w:tcW w:w="1274" w:type="dxa"/>
          </w:tcPr>
          <w:p w14:paraId="12F07792" w14:textId="77777777" w:rsidR="00F1021B" w:rsidRPr="00FD0425" w:rsidRDefault="00F1021B" w:rsidP="00D40633">
            <w:pPr>
              <w:pStyle w:val="TAC"/>
              <w:rPr>
                <w:lang w:eastAsia="ja-JP"/>
              </w:rPr>
            </w:pPr>
            <w:r w:rsidRPr="00FD0425">
              <w:rPr>
                <w:lang w:eastAsia="ja-JP"/>
              </w:rPr>
              <w:t>ignore</w:t>
            </w:r>
          </w:p>
        </w:tc>
      </w:tr>
      <w:tr w:rsidR="00F1021B" w:rsidRPr="00FD0425" w14:paraId="6FB2CDA8" w14:textId="77777777" w:rsidTr="00D40633">
        <w:tc>
          <w:tcPr>
            <w:tcW w:w="2578" w:type="dxa"/>
          </w:tcPr>
          <w:p w14:paraId="4C5B9E11" w14:textId="77777777" w:rsidR="00F1021B" w:rsidRPr="00FD0425" w:rsidRDefault="00F1021B" w:rsidP="00D40633">
            <w:pPr>
              <w:pStyle w:val="TAL"/>
              <w:rPr>
                <w:bCs/>
                <w:lang w:eastAsia="ja-JP"/>
              </w:rPr>
            </w:pPr>
            <w:r w:rsidRPr="00FD0425">
              <w:rPr>
                <w:bCs/>
                <w:lang w:eastAsia="ja-JP"/>
              </w:rPr>
              <w:t xml:space="preserve">PDU Session Resources Not </w:t>
            </w:r>
            <w:r w:rsidRPr="00FD0425">
              <w:rPr>
                <w:rFonts w:eastAsia="MS Mincho"/>
                <w:bCs/>
                <w:lang w:eastAsia="ja-JP"/>
              </w:rPr>
              <w:t>Admitted List</w:t>
            </w:r>
          </w:p>
        </w:tc>
        <w:tc>
          <w:tcPr>
            <w:tcW w:w="1104" w:type="dxa"/>
          </w:tcPr>
          <w:p w14:paraId="71CBD827" w14:textId="77777777" w:rsidR="00F1021B" w:rsidRPr="00FD0425" w:rsidRDefault="00F1021B" w:rsidP="00D40633">
            <w:pPr>
              <w:pStyle w:val="TAL"/>
              <w:rPr>
                <w:lang w:eastAsia="ja-JP"/>
              </w:rPr>
            </w:pPr>
            <w:r w:rsidRPr="00FD0425">
              <w:rPr>
                <w:lang w:eastAsia="ja-JP"/>
              </w:rPr>
              <w:t>O</w:t>
            </w:r>
          </w:p>
        </w:tc>
        <w:tc>
          <w:tcPr>
            <w:tcW w:w="1022" w:type="dxa"/>
          </w:tcPr>
          <w:p w14:paraId="3430322D" w14:textId="77777777" w:rsidR="00F1021B" w:rsidRPr="00FD0425" w:rsidRDefault="00F1021B" w:rsidP="00D40633">
            <w:pPr>
              <w:pStyle w:val="TAL"/>
              <w:rPr>
                <w:i/>
                <w:szCs w:val="18"/>
                <w:lang w:eastAsia="ja-JP"/>
              </w:rPr>
            </w:pPr>
          </w:p>
        </w:tc>
        <w:tc>
          <w:tcPr>
            <w:tcW w:w="1418" w:type="dxa"/>
          </w:tcPr>
          <w:p w14:paraId="3801B24D" w14:textId="77777777" w:rsidR="00F1021B" w:rsidRPr="00FD0425" w:rsidRDefault="00F1021B" w:rsidP="00D40633">
            <w:pPr>
              <w:pStyle w:val="TAL"/>
              <w:rPr>
                <w:lang w:eastAsia="ja-JP"/>
              </w:rPr>
            </w:pPr>
            <w:r w:rsidRPr="00FD0425">
              <w:rPr>
                <w:lang w:eastAsia="ja-JP"/>
              </w:rPr>
              <w:t>9.2.1.3</w:t>
            </w:r>
          </w:p>
        </w:tc>
        <w:tc>
          <w:tcPr>
            <w:tcW w:w="1984" w:type="dxa"/>
          </w:tcPr>
          <w:p w14:paraId="34221887" w14:textId="77777777" w:rsidR="00F1021B" w:rsidRPr="00FD0425" w:rsidRDefault="00F1021B" w:rsidP="00D40633">
            <w:pPr>
              <w:pStyle w:val="TAL"/>
              <w:rPr>
                <w:szCs w:val="18"/>
                <w:lang w:eastAsia="ja-JP"/>
              </w:rPr>
            </w:pPr>
          </w:p>
        </w:tc>
        <w:tc>
          <w:tcPr>
            <w:tcW w:w="1105" w:type="dxa"/>
          </w:tcPr>
          <w:p w14:paraId="1B13C3BE" w14:textId="77777777" w:rsidR="00F1021B" w:rsidRPr="00FD0425" w:rsidRDefault="00F1021B" w:rsidP="00D40633">
            <w:pPr>
              <w:pStyle w:val="TAC"/>
              <w:rPr>
                <w:bCs/>
                <w:lang w:eastAsia="ja-JP"/>
              </w:rPr>
            </w:pPr>
            <w:r w:rsidRPr="00FD0425">
              <w:rPr>
                <w:bCs/>
                <w:lang w:eastAsia="ja-JP"/>
              </w:rPr>
              <w:t>YES</w:t>
            </w:r>
          </w:p>
        </w:tc>
        <w:tc>
          <w:tcPr>
            <w:tcW w:w="1274" w:type="dxa"/>
          </w:tcPr>
          <w:p w14:paraId="60491B8D" w14:textId="77777777" w:rsidR="00F1021B" w:rsidRPr="00FD0425" w:rsidRDefault="00F1021B" w:rsidP="00D40633">
            <w:pPr>
              <w:pStyle w:val="TAC"/>
              <w:rPr>
                <w:lang w:eastAsia="ja-JP"/>
              </w:rPr>
            </w:pPr>
            <w:r w:rsidRPr="00FD0425">
              <w:rPr>
                <w:lang w:eastAsia="ja-JP"/>
              </w:rPr>
              <w:t>ignore</w:t>
            </w:r>
          </w:p>
        </w:tc>
      </w:tr>
      <w:tr w:rsidR="00F1021B" w:rsidRPr="00FD0425" w14:paraId="7A6A2F3A" w14:textId="77777777" w:rsidTr="00D40633">
        <w:tc>
          <w:tcPr>
            <w:tcW w:w="2578" w:type="dxa"/>
          </w:tcPr>
          <w:p w14:paraId="39889347" w14:textId="77777777" w:rsidR="00F1021B" w:rsidRPr="00FD0425" w:rsidRDefault="00F1021B" w:rsidP="00D40633">
            <w:pPr>
              <w:pStyle w:val="TAL"/>
              <w:rPr>
                <w:lang w:eastAsia="ja-JP"/>
              </w:rPr>
            </w:pPr>
            <w:r w:rsidRPr="00FD0425">
              <w:rPr>
                <w:lang w:eastAsia="ja-JP"/>
              </w:rPr>
              <w:t>Target NG-RAN node To Source NG-RAN node Transparent Container</w:t>
            </w:r>
          </w:p>
        </w:tc>
        <w:tc>
          <w:tcPr>
            <w:tcW w:w="1104" w:type="dxa"/>
          </w:tcPr>
          <w:p w14:paraId="4786DE56" w14:textId="77777777" w:rsidR="00F1021B" w:rsidRPr="00FD0425" w:rsidRDefault="00F1021B" w:rsidP="00D40633">
            <w:pPr>
              <w:pStyle w:val="TAL"/>
              <w:rPr>
                <w:lang w:eastAsia="ja-JP"/>
              </w:rPr>
            </w:pPr>
            <w:r w:rsidRPr="00FD0425">
              <w:rPr>
                <w:lang w:eastAsia="ja-JP"/>
              </w:rPr>
              <w:t>M</w:t>
            </w:r>
          </w:p>
        </w:tc>
        <w:tc>
          <w:tcPr>
            <w:tcW w:w="1022" w:type="dxa"/>
          </w:tcPr>
          <w:p w14:paraId="1C0C7764" w14:textId="77777777" w:rsidR="00F1021B" w:rsidRPr="00FD0425" w:rsidRDefault="00F1021B" w:rsidP="00D40633">
            <w:pPr>
              <w:pStyle w:val="TAL"/>
              <w:rPr>
                <w:szCs w:val="18"/>
                <w:lang w:eastAsia="ja-JP"/>
              </w:rPr>
            </w:pPr>
          </w:p>
        </w:tc>
        <w:tc>
          <w:tcPr>
            <w:tcW w:w="1418" w:type="dxa"/>
          </w:tcPr>
          <w:p w14:paraId="254CEB41" w14:textId="77777777" w:rsidR="00F1021B" w:rsidRPr="00FD0425" w:rsidRDefault="00F1021B" w:rsidP="00D40633">
            <w:pPr>
              <w:pStyle w:val="TAL"/>
              <w:rPr>
                <w:lang w:eastAsia="ja-JP"/>
              </w:rPr>
            </w:pPr>
            <w:r w:rsidRPr="00FD0425">
              <w:rPr>
                <w:snapToGrid w:val="0"/>
                <w:lang w:eastAsia="ja-JP"/>
              </w:rPr>
              <w:t>OCTET STRING</w:t>
            </w:r>
          </w:p>
        </w:tc>
        <w:tc>
          <w:tcPr>
            <w:tcW w:w="1984" w:type="dxa"/>
          </w:tcPr>
          <w:p w14:paraId="12E9F1BC" w14:textId="77777777" w:rsidR="00F1021B" w:rsidRPr="00FD0425" w:rsidRDefault="00F1021B" w:rsidP="00D40633">
            <w:pPr>
              <w:pStyle w:val="TAL"/>
              <w:rPr>
                <w:lang w:eastAsia="zh-CN"/>
              </w:rPr>
            </w:pPr>
            <w:r w:rsidRPr="00FD0425">
              <w:rPr>
                <w:lang w:eastAsia="ja-JP"/>
              </w:rPr>
              <w:t xml:space="preserve">Either includes the </w:t>
            </w:r>
            <w:r w:rsidRPr="00FD0425">
              <w:rPr>
                <w:i/>
              </w:rPr>
              <w:t>HandoverCommand</w:t>
            </w:r>
            <w:r w:rsidRPr="00FD0425">
              <w:rPr>
                <w:lang w:eastAsia="ja-JP"/>
              </w:rPr>
              <w:t xml:space="preserve"> message as defined in subclause 10.2.2 of TS 36.331 [14],</w:t>
            </w:r>
            <w:r w:rsidRPr="00FD0425">
              <w:rPr>
                <w:rFonts w:hint="eastAsia"/>
                <w:lang w:eastAsia="zh-CN"/>
              </w:rPr>
              <w:t xml:space="preserve"> if the target </w:t>
            </w:r>
            <w:r w:rsidRPr="00FD0425">
              <w:rPr>
                <w:lang w:eastAsia="zh-CN"/>
              </w:rPr>
              <w:t xml:space="preserve">NG-RAN node </w:t>
            </w:r>
            <w:r w:rsidRPr="00FD0425">
              <w:rPr>
                <w:rFonts w:hint="eastAsia"/>
                <w:lang w:eastAsia="zh-CN"/>
              </w:rPr>
              <w:t xml:space="preserve">is </w:t>
            </w:r>
            <w:r w:rsidRPr="00FD0425">
              <w:rPr>
                <w:lang w:eastAsia="zh-CN"/>
              </w:rPr>
              <w:t xml:space="preserve">an </w:t>
            </w:r>
            <w:r w:rsidRPr="00FD0425">
              <w:rPr>
                <w:rFonts w:hint="eastAsia"/>
                <w:lang w:eastAsia="zh-CN"/>
              </w:rPr>
              <w:t>ng-eNB</w:t>
            </w:r>
            <w:r w:rsidRPr="00FD0425">
              <w:rPr>
                <w:lang w:eastAsia="zh-CN"/>
              </w:rPr>
              <w:t>,</w:t>
            </w:r>
          </w:p>
          <w:p w14:paraId="33EB79F6" w14:textId="77777777" w:rsidR="00F1021B" w:rsidRPr="00FD0425" w:rsidRDefault="00F1021B" w:rsidP="00D40633">
            <w:pPr>
              <w:pStyle w:val="TAL"/>
              <w:rPr>
                <w:rFonts w:eastAsia="SimSun"/>
                <w:szCs w:val="18"/>
                <w:lang w:eastAsia="zh-CN"/>
              </w:rPr>
            </w:pPr>
            <w:r w:rsidRPr="00FD0425">
              <w:rPr>
                <w:lang w:eastAsia="ja-JP"/>
              </w:rPr>
              <w:t xml:space="preserve">or the </w:t>
            </w:r>
            <w:r w:rsidRPr="00FD0425">
              <w:rPr>
                <w:i/>
              </w:rPr>
              <w:t>HandoverCommand</w:t>
            </w:r>
            <w:r w:rsidRPr="00FD0425">
              <w:rPr>
                <w:lang w:eastAsia="ja-JP"/>
              </w:rPr>
              <w:t xml:space="preserve"> message as defined in subclause 11.2.2 of TS 38.331 [10],</w:t>
            </w:r>
            <w:r w:rsidRPr="00FD0425">
              <w:rPr>
                <w:rFonts w:hint="eastAsia"/>
                <w:lang w:eastAsia="zh-CN"/>
              </w:rPr>
              <w:t xml:space="preserve"> if the target </w:t>
            </w:r>
            <w:r w:rsidRPr="00FD0425">
              <w:rPr>
                <w:lang w:eastAsia="zh-CN"/>
              </w:rPr>
              <w:t xml:space="preserve">NG-RAN node </w:t>
            </w:r>
            <w:r w:rsidRPr="00FD0425">
              <w:rPr>
                <w:rFonts w:hint="eastAsia"/>
                <w:lang w:eastAsia="zh-CN"/>
              </w:rPr>
              <w:t xml:space="preserve">is </w:t>
            </w:r>
            <w:r w:rsidRPr="00FD0425">
              <w:rPr>
                <w:lang w:eastAsia="zh-CN"/>
              </w:rPr>
              <w:t xml:space="preserve">a </w:t>
            </w:r>
            <w:r w:rsidRPr="00FD0425">
              <w:rPr>
                <w:rFonts w:hint="eastAsia"/>
                <w:lang w:eastAsia="zh-CN"/>
              </w:rPr>
              <w:t>gNB</w:t>
            </w:r>
            <w:r w:rsidRPr="00FD0425">
              <w:rPr>
                <w:lang w:eastAsia="ja-JP"/>
              </w:rPr>
              <w:t>.</w:t>
            </w:r>
          </w:p>
        </w:tc>
        <w:tc>
          <w:tcPr>
            <w:tcW w:w="1105" w:type="dxa"/>
          </w:tcPr>
          <w:p w14:paraId="6BB2A2D6" w14:textId="77777777" w:rsidR="00F1021B" w:rsidRPr="00FD0425" w:rsidRDefault="00F1021B" w:rsidP="00D40633">
            <w:pPr>
              <w:pStyle w:val="TAC"/>
              <w:rPr>
                <w:lang w:eastAsia="ja-JP"/>
              </w:rPr>
            </w:pPr>
            <w:r w:rsidRPr="00FD0425">
              <w:rPr>
                <w:lang w:eastAsia="ja-JP"/>
              </w:rPr>
              <w:t>YES</w:t>
            </w:r>
          </w:p>
        </w:tc>
        <w:tc>
          <w:tcPr>
            <w:tcW w:w="1274" w:type="dxa"/>
          </w:tcPr>
          <w:p w14:paraId="3F1DEF18" w14:textId="77777777" w:rsidR="00F1021B" w:rsidRPr="00FD0425" w:rsidRDefault="00F1021B" w:rsidP="00D40633">
            <w:pPr>
              <w:pStyle w:val="TAC"/>
              <w:rPr>
                <w:lang w:eastAsia="ja-JP"/>
              </w:rPr>
            </w:pPr>
            <w:r w:rsidRPr="00FD0425">
              <w:rPr>
                <w:lang w:eastAsia="ja-JP"/>
              </w:rPr>
              <w:t>ignore</w:t>
            </w:r>
          </w:p>
        </w:tc>
      </w:tr>
      <w:tr w:rsidR="00F1021B" w:rsidRPr="00FD0425" w14:paraId="2AB765B3" w14:textId="77777777" w:rsidTr="00D40633">
        <w:tc>
          <w:tcPr>
            <w:tcW w:w="2578" w:type="dxa"/>
          </w:tcPr>
          <w:p w14:paraId="56A2B729" w14:textId="77777777" w:rsidR="00F1021B" w:rsidRPr="00FD0425" w:rsidRDefault="00F1021B" w:rsidP="00D40633">
            <w:pPr>
              <w:pStyle w:val="TAL"/>
              <w:rPr>
                <w:lang w:eastAsia="ja-JP"/>
              </w:rPr>
            </w:pPr>
            <w:r w:rsidRPr="00FD0425">
              <w:rPr>
                <w:lang w:eastAsia="ja-JP"/>
              </w:rPr>
              <w:t>UE Context Kept Indicator</w:t>
            </w:r>
          </w:p>
        </w:tc>
        <w:tc>
          <w:tcPr>
            <w:tcW w:w="1104" w:type="dxa"/>
          </w:tcPr>
          <w:p w14:paraId="3B5979BC" w14:textId="77777777" w:rsidR="00F1021B" w:rsidRPr="00FD0425" w:rsidRDefault="00F1021B" w:rsidP="00D40633">
            <w:pPr>
              <w:pStyle w:val="TAL"/>
              <w:rPr>
                <w:lang w:eastAsia="ja-JP"/>
              </w:rPr>
            </w:pPr>
            <w:r w:rsidRPr="00FD0425">
              <w:rPr>
                <w:lang w:eastAsia="ja-JP"/>
              </w:rPr>
              <w:t>O</w:t>
            </w:r>
          </w:p>
        </w:tc>
        <w:tc>
          <w:tcPr>
            <w:tcW w:w="1022" w:type="dxa"/>
          </w:tcPr>
          <w:p w14:paraId="729FF2F7" w14:textId="77777777" w:rsidR="00F1021B" w:rsidRPr="00FD0425" w:rsidRDefault="00F1021B" w:rsidP="00D40633">
            <w:pPr>
              <w:pStyle w:val="TAL"/>
              <w:rPr>
                <w:szCs w:val="18"/>
                <w:lang w:eastAsia="ja-JP"/>
              </w:rPr>
            </w:pPr>
          </w:p>
        </w:tc>
        <w:tc>
          <w:tcPr>
            <w:tcW w:w="1418" w:type="dxa"/>
          </w:tcPr>
          <w:p w14:paraId="7D38ED7B" w14:textId="77777777" w:rsidR="00F1021B" w:rsidRPr="00FD0425" w:rsidRDefault="00F1021B" w:rsidP="00D40633">
            <w:pPr>
              <w:pStyle w:val="TAL"/>
              <w:rPr>
                <w:snapToGrid w:val="0"/>
                <w:lang w:eastAsia="ja-JP"/>
              </w:rPr>
            </w:pPr>
            <w:r w:rsidRPr="00FD0425">
              <w:rPr>
                <w:snapToGrid w:val="0"/>
                <w:lang w:eastAsia="ja-JP"/>
              </w:rPr>
              <w:t>9.2.3.68</w:t>
            </w:r>
          </w:p>
        </w:tc>
        <w:tc>
          <w:tcPr>
            <w:tcW w:w="1984" w:type="dxa"/>
          </w:tcPr>
          <w:p w14:paraId="0BFB7C5A" w14:textId="77777777" w:rsidR="00F1021B" w:rsidRPr="00FD0425" w:rsidRDefault="00F1021B" w:rsidP="00D40633">
            <w:pPr>
              <w:pStyle w:val="TAL"/>
              <w:rPr>
                <w:lang w:eastAsia="ja-JP"/>
              </w:rPr>
            </w:pPr>
          </w:p>
        </w:tc>
        <w:tc>
          <w:tcPr>
            <w:tcW w:w="1105" w:type="dxa"/>
          </w:tcPr>
          <w:p w14:paraId="49DE3521" w14:textId="77777777" w:rsidR="00F1021B" w:rsidRPr="00FD0425" w:rsidRDefault="00F1021B" w:rsidP="00D40633">
            <w:pPr>
              <w:pStyle w:val="TAC"/>
              <w:rPr>
                <w:lang w:eastAsia="ja-JP"/>
              </w:rPr>
            </w:pPr>
            <w:r w:rsidRPr="00FD0425">
              <w:rPr>
                <w:lang w:eastAsia="ja-JP"/>
              </w:rPr>
              <w:t>YES</w:t>
            </w:r>
          </w:p>
        </w:tc>
        <w:tc>
          <w:tcPr>
            <w:tcW w:w="1274" w:type="dxa"/>
          </w:tcPr>
          <w:p w14:paraId="6CA901CF" w14:textId="77777777" w:rsidR="00F1021B" w:rsidRPr="00FD0425" w:rsidRDefault="00F1021B" w:rsidP="00D40633">
            <w:pPr>
              <w:pStyle w:val="TAC"/>
              <w:rPr>
                <w:lang w:eastAsia="ja-JP"/>
              </w:rPr>
            </w:pPr>
            <w:r w:rsidRPr="00FD0425">
              <w:rPr>
                <w:lang w:eastAsia="ja-JP"/>
              </w:rPr>
              <w:t>ignore</w:t>
            </w:r>
          </w:p>
        </w:tc>
      </w:tr>
      <w:tr w:rsidR="00F1021B" w:rsidRPr="00FD0425" w14:paraId="303CBB4E" w14:textId="77777777" w:rsidTr="00D40633">
        <w:tc>
          <w:tcPr>
            <w:tcW w:w="2578" w:type="dxa"/>
          </w:tcPr>
          <w:p w14:paraId="58C55579" w14:textId="77777777" w:rsidR="00F1021B" w:rsidRPr="00FD0425" w:rsidRDefault="00F1021B" w:rsidP="00D40633">
            <w:pPr>
              <w:pStyle w:val="TAL"/>
              <w:rPr>
                <w:lang w:eastAsia="ja-JP"/>
              </w:rPr>
            </w:pPr>
            <w:r w:rsidRPr="00FD0425">
              <w:rPr>
                <w:lang w:eastAsia="ja-JP"/>
              </w:rPr>
              <w:t>Criticality Diagnostics</w:t>
            </w:r>
          </w:p>
        </w:tc>
        <w:tc>
          <w:tcPr>
            <w:tcW w:w="1104" w:type="dxa"/>
          </w:tcPr>
          <w:p w14:paraId="256CEDCF" w14:textId="77777777" w:rsidR="00F1021B" w:rsidRPr="00FD0425" w:rsidRDefault="00F1021B" w:rsidP="00D40633">
            <w:pPr>
              <w:pStyle w:val="TAL"/>
              <w:rPr>
                <w:lang w:eastAsia="ja-JP"/>
              </w:rPr>
            </w:pPr>
            <w:r w:rsidRPr="00FD0425">
              <w:rPr>
                <w:lang w:eastAsia="ja-JP"/>
              </w:rPr>
              <w:t>O</w:t>
            </w:r>
          </w:p>
        </w:tc>
        <w:tc>
          <w:tcPr>
            <w:tcW w:w="1022" w:type="dxa"/>
          </w:tcPr>
          <w:p w14:paraId="5EEBD26C" w14:textId="77777777" w:rsidR="00F1021B" w:rsidRPr="00FD0425" w:rsidRDefault="00F1021B" w:rsidP="00D40633">
            <w:pPr>
              <w:pStyle w:val="TAL"/>
              <w:rPr>
                <w:szCs w:val="18"/>
                <w:lang w:eastAsia="ja-JP"/>
              </w:rPr>
            </w:pPr>
          </w:p>
        </w:tc>
        <w:tc>
          <w:tcPr>
            <w:tcW w:w="1418" w:type="dxa"/>
          </w:tcPr>
          <w:p w14:paraId="17F46A3B" w14:textId="77777777" w:rsidR="00F1021B" w:rsidRPr="00FD0425" w:rsidRDefault="00F1021B" w:rsidP="00D40633">
            <w:pPr>
              <w:pStyle w:val="TAL"/>
              <w:rPr>
                <w:snapToGrid w:val="0"/>
                <w:lang w:eastAsia="ja-JP"/>
              </w:rPr>
            </w:pPr>
            <w:r w:rsidRPr="00FD0425">
              <w:rPr>
                <w:lang w:eastAsia="ja-JP"/>
              </w:rPr>
              <w:t>9.2.3.3</w:t>
            </w:r>
          </w:p>
        </w:tc>
        <w:tc>
          <w:tcPr>
            <w:tcW w:w="1984" w:type="dxa"/>
          </w:tcPr>
          <w:p w14:paraId="169C099E" w14:textId="77777777" w:rsidR="00F1021B" w:rsidRPr="00FD0425" w:rsidRDefault="00F1021B" w:rsidP="00D40633">
            <w:pPr>
              <w:pStyle w:val="TAL"/>
              <w:rPr>
                <w:lang w:eastAsia="ja-JP"/>
              </w:rPr>
            </w:pPr>
          </w:p>
        </w:tc>
        <w:tc>
          <w:tcPr>
            <w:tcW w:w="1105" w:type="dxa"/>
          </w:tcPr>
          <w:p w14:paraId="7B299E01" w14:textId="77777777" w:rsidR="00F1021B" w:rsidRPr="00FD0425" w:rsidRDefault="00F1021B" w:rsidP="00D40633">
            <w:pPr>
              <w:pStyle w:val="TAC"/>
              <w:rPr>
                <w:lang w:eastAsia="ja-JP"/>
              </w:rPr>
            </w:pPr>
            <w:r w:rsidRPr="00FD0425">
              <w:rPr>
                <w:lang w:eastAsia="ja-JP"/>
              </w:rPr>
              <w:t>YES</w:t>
            </w:r>
          </w:p>
        </w:tc>
        <w:tc>
          <w:tcPr>
            <w:tcW w:w="1274" w:type="dxa"/>
          </w:tcPr>
          <w:p w14:paraId="069F81A1" w14:textId="77777777" w:rsidR="00F1021B" w:rsidRPr="00FD0425" w:rsidRDefault="00F1021B" w:rsidP="00D40633">
            <w:pPr>
              <w:pStyle w:val="TAC"/>
              <w:rPr>
                <w:lang w:eastAsia="ja-JP"/>
              </w:rPr>
            </w:pPr>
            <w:r w:rsidRPr="00FD0425">
              <w:rPr>
                <w:lang w:eastAsia="ja-JP"/>
              </w:rPr>
              <w:t>ignore</w:t>
            </w:r>
          </w:p>
        </w:tc>
      </w:tr>
      <w:tr w:rsidR="00F1021B" w:rsidRPr="00FD0425" w14:paraId="6C2C9EE3" w14:textId="77777777" w:rsidTr="00D40633">
        <w:tc>
          <w:tcPr>
            <w:tcW w:w="2578" w:type="dxa"/>
          </w:tcPr>
          <w:p w14:paraId="24EA738F" w14:textId="77777777" w:rsidR="00F1021B" w:rsidRPr="00FD0425" w:rsidRDefault="00F1021B" w:rsidP="00D40633">
            <w:pPr>
              <w:pStyle w:val="TAL"/>
              <w:rPr>
                <w:lang w:eastAsia="ja-JP"/>
              </w:rPr>
            </w:pPr>
            <w:r w:rsidRPr="00FD0425">
              <w:rPr>
                <w:lang w:eastAsia="ja-JP"/>
              </w:rPr>
              <w:t>DRBs transferred to MN</w:t>
            </w:r>
          </w:p>
        </w:tc>
        <w:tc>
          <w:tcPr>
            <w:tcW w:w="1104" w:type="dxa"/>
          </w:tcPr>
          <w:p w14:paraId="515FEEB8" w14:textId="77777777" w:rsidR="00F1021B" w:rsidRPr="00FD0425" w:rsidRDefault="00F1021B" w:rsidP="00D40633">
            <w:pPr>
              <w:pStyle w:val="TAL"/>
              <w:rPr>
                <w:lang w:eastAsia="ja-JP"/>
              </w:rPr>
            </w:pPr>
            <w:r w:rsidRPr="00FD0425">
              <w:rPr>
                <w:lang w:eastAsia="zh-CN"/>
              </w:rPr>
              <w:t>O</w:t>
            </w:r>
          </w:p>
        </w:tc>
        <w:tc>
          <w:tcPr>
            <w:tcW w:w="1022" w:type="dxa"/>
          </w:tcPr>
          <w:p w14:paraId="6855E467" w14:textId="77777777" w:rsidR="00F1021B" w:rsidRPr="00FD0425" w:rsidRDefault="00F1021B" w:rsidP="00D40633">
            <w:pPr>
              <w:pStyle w:val="TAL"/>
              <w:rPr>
                <w:szCs w:val="18"/>
                <w:lang w:eastAsia="ja-JP"/>
              </w:rPr>
            </w:pPr>
          </w:p>
        </w:tc>
        <w:tc>
          <w:tcPr>
            <w:tcW w:w="1418" w:type="dxa"/>
          </w:tcPr>
          <w:p w14:paraId="42284246" w14:textId="77777777" w:rsidR="00F1021B" w:rsidRPr="00FD0425" w:rsidRDefault="00F1021B" w:rsidP="00D40633">
            <w:pPr>
              <w:pStyle w:val="TAL"/>
            </w:pPr>
            <w:r w:rsidRPr="00FD0425">
              <w:t>DRB List</w:t>
            </w:r>
          </w:p>
          <w:p w14:paraId="1D833EC4" w14:textId="77777777" w:rsidR="00F1021B" w:rsidRPr="00FD0425" w:rsidRDefault="00F1021B" w:rsidP="00D40633">
            <w:pPr>
              <w:pStyle w:val="TAL"/>
              <w:rPr>
                <w:lang w:eastAsia="ja-JP"/>
              </w:rPr>
            </w:pPr>
            <w:r w:rsidRPr="00FD0425">
              <w:t>9.2.1.29</w:t>
            </w:r>
          </w:p>
        </w:tc>
        <w:tc>
          <w:tcPr>
            <w:tcW w:w="1984" w:type="dxa"/>
          </w:tcPr>
          <w:p w14:paraId="4F0B95AE" w14:textId="77777777" w:rsidR="00F1021B" w:rsidRPr="00FD0425" w:rsidRDefault="00F1021B" w:rsidP="00D40633">
            <w:pPr>
              <w:pStyle w:val="TAL"/>
              <w:rPr>
                <w:lang w:eastAsia="ja-JP"/>
              </w:rPr>
            </w:pPr>
            <w:r w:rsidRPr="00FD0425">
              <w:rPr>
                <w:lang w:eastAsia="zh-CN"/>
              </w:rPr>
              <w:t>In case of DC, indicates that SN Status is needed for the listed DRBs from the S-NG-RAN node.</w:t>
            </w:r>
          </w:p>
        </w:tc>
        <w:tc>
          <w:tcPr>
            <w:tcW w:w="1105" w:type="dxa"/>
          </w:tcPr>
          <w:p w14:paraId="0A7A220F" w14:textId="77777777" w:rsidR="00F1021B" w:rsidRPr="00FD0425" w:rsidRDefault="00F1021B" w:rsidP="00D40633">
            <w:pPr>
              <w:pStyle w:val="TAC"/>
              <w:rPr>
                <w:lang w:eastAsia="ja-JP"/>
              </w:rPr>
            </w:pPr>
            <w:r w:rsidRPr="00FD0425">
              <w:t>YES</w:t>
            </w:r>
          </w:p>
        </w:tc>
        <w:tc>
          <w:tcPr>
            <w:tcW w:w="1274" w:type="dxa"/>
          </w:tcPr>
          <w:p w14:paraId="0A7957DE" w14:textId="77777777" w:rsidR="00F1021B" w:rsidRPr="00FD0425" w:rsidRDefault="00F1021B" w:rsidP="00D40633">
            <w:pPr>
              <w:pStyle w:val="TAC"/>
              <w:rPr>
                <w:lang w:eastAsia="ja-JP"/>
              </w:rPr>
            </w:pPr>
            <w:r w:rsidRPr="00FD0425">
              <w:t>ignore</w:t>
            </w:r>
          </w:p>
        </w:tc>
      </w:tr>
      <w:tr w:rsidR="00F1021B" w:rsidRPr="00FD0425" w14:paraId="0463F9F8" w14:textId="77777777" w:rsidTr="00D40633">
        <w:tc>
          <w:tcPr>
            <w:tcW w:w="2578" w:type="dxa"/>
          </w:tcPr>
          <w:p w14:paraId="06D84FFF" w14:textId="77777777" w:rsidR="00F1021B" w:rsidRPr="00FD0425" w:rsidRDefault="00F1021B" w:rsidP="00D40633">
            <w:pPr>
              <w:pStyle w:val="TAL"/>
              <w:rPr>
                <w:lang w:eastAsia="ja-JP"/>
              </w:rPr>
            </w:pPr>
            <w:bookmarkStart w:id="1504" w:name="_Hlk44411358"/>
            <w:r>
              <w:rPr>
                <w:rFonts w:hint="eastAsia"/>
                <w:lang w:eastAsia="zh-CN"/>
              </w:rPr>
              <w:t>DAPS Re</w:t>
            </w:r>
            <w:r>
              <w:rPr>
                <w:lang w:eastAsia="zh-CN"/>
              </w:rPr>
              <w:t>s</w:t>
            </w:r>
            <w:r>
              <w:rPr>
                <w:rFonts w:hint="eastAsia"/>
                <w:lang w:eastAsia="zh-CN"/>
              </w:rPr>
              <w:t xml:space="preserve">ponse Information </w:t>
            </w:r>
          </w:p>
        </w:tc>
        <w:tc>
          <w:tcPr>
            <w:tcW w:w="1104" w:type="dxa"/>
          </w:tcPr>
          <w:p w14:paraId="3381A1E9" w14:textId="77777777" w:rsidR="00F1021B" w:rsidRPr="00FD0425" w:rsidRDefault="00F1021B" w:rsidP="00D40633">
            <w:pPr>
              <w:pStyle w:val="TAL"/>
              <w:rPr>
                <w:lang w:eastAsia="zh-CN"/>
              </w:rPr>
            </w:pPr>
            <w:r w:rsidRPr="00FF1BAF">
              <w:rPr>
                <w:rFonts w:cs="Arial"/>
                <w:lang w:eastAsia="ja-JP"/>
              </w:rPr>
              <w:t>O</w:t>
            </w:r>
          </w:p>
        </w:tc>
        <w:tc>
          <w:tcPr>
            <w:tcW w:w="1022" w:type="dxa"/>
          </w:tcPr>
          <w:p w14:paraId="0F2D2AEF" w14:textId="77777777" w:rsidR="00F1021B" w:rsidRPr="00FD0425" w:rsidRDefault="00F1021B" w:rsidP="00D40633">
            <w:pPr>
              <w:pStyle w:val="TAL"/>
              <w:rPr>
                <w:szCs w:val="18"/>
                <w:lang w:eastAsia="ja-JP"/>
              </w:rPr>
            </w:pPr>
          </w:p>
        </w:tc>
        <w:tc>
          <w:tcPr>
            <w:tcW w:w="1418" w:type="dxa"/>
          </w:tcPr>
          <w:p w14:paraId="52D4CAA5" w14:textId="77777777" w:rsidR="00F1021B" w:rsidRPr="00FD0425" w:rsidRDefault="00F1021B" w:rsidP="00D40633">
            <w:pPr>
              <w:pStyle w:val="TAL"/>
            </w:pPr>
            <w:r w:rsidRPr="00FF1BAF">
              <w:rPr>
                <w:rFonts w:cs="Arial"/>
                <w:lang w:eastAsia="ja-JP"/>
              </w:rPr>
              <w:t>9.2.</w:t>
            </w:r>
            <w:r>
              <w:rPr>
                <w:rFonts w:cs="Arial" w:hint="eastAsia"/>
                <w:lang w:eastAsia="zh-CN"/>
              </w:rPr>
              <w:t>1.</w:t>
            </w:r>
            <w:r>
              <w:rPr>
                <w:rFonts w:cs="Arial"/>
                <w:lang w:eastAsia="zh-CN"/>
              </w:rPr>
              <w:t>34</w:t>
            </w:r>
          </w:p>
        </w:tc>
        <w:tc>
          <w:tcPr>
            <w:tcW w:w="1984" w:type="dxa"/>
          </w:tcPr>
          <w:p w14:paraId="486F0225" w14:textId="77777777" w:rsidR="00F1021B" w:rsidRPr="00FD0425" w:rsidRDefault="00F1021B" w:rsidP="00D40633">
            <w:pPr>
              <w:pStyle w:val="TAL"/>
              <w:rPr>
                <w:lang w:eastAsia="zh-CN"/>
              </w:rPr>
            </w:pPr>
          </w:p>
        </w:tc>
        <w:tc>
          <w:tcPr>
            <w:tcW w:w="1105" w:type="dxa"/>
          </w:tcPr>
          <w:p w14:paraId="65B215FD" w14:textId="77777777" w:rsidR="00F1021B" w:rsidRPr="00FD0425" w:rsidRDefault="00F1021B" w:rsidP="00D40633">
            <w:pPr>
              <w:pStyle w:val="TAC"/>
            </w:pPr>
            <w:r w:rsidRPr="007E72C6">
              <w:t>YES</w:t>
            </w:r>
          </w:p>
        </w:tc>
        <w:tc>
          <w:tcPr>
            <w:tcW w:w="1274" w:type="dxa"/>
          </w:tcPr>
          <w:p w14:paraId="7C026EDC" w14:textId="77777777" w:rsidR="00F1021B" w:rsidRPr="00FD0425" w:rsidRDefault="00F1021B" w:rsidP="00D40633">
            <w:pPr>
              <w:pStyle w:val="TAC"/>
            </w:pPr>
            <w:r w:rsidRPr="007E72C6">
              <w:t>reject</w:t>
            </w:r>
          </w:p>
        </w:tc>
      </w:tr>
      <w:bookmarkEnd w:id="1504"/>
      <w:tr w:rsidR="00F1021B" w:rsidRPr="00FD0425" w14:paraId="7F5415E9" w14:textId="77777777" w:rsidTr="00D40633">
        <w:tc>
          <w:tcPr>
            <w:tcW w:w="2578" w:type="dxa"/>
          </w:tcPr>
          <w:p w14:paraId="0A793EF1" w14:textId="305D0F7D" w:rsidR="00F1021B" w:rsidRPr="00FD0425" w:rsidRDefault="00F1021B" w:rsidP="00D40633">
            <w:pPr>
              <w:pStyle w:val="TAL"/>
              <w:rPr>
                <w:lang w:eastAsia="ja-JP"/>
              </w:rPr>
            </w:pPr>
            <w:r w:rsidRPr="00C45748">
              <w:rPr>
                <w:rFonts w:eastAsia="Batang"/>
                <w:b/>
              </w:rPr>
              <w:t>Conditional Handover Information</w:t>
            </w:r>
            <w:ins w:id="1505" w:author="Ericsson User" w:date="2020-08-03T07:17:00Z">
              <w:r w:rsidR="009B2E2E">
                <w:rPr>
                  <w:rFonts w:eastAsia="Batang"/>
                  <w:b/>
                </w:rPr>
                <w:t xml:space="preserve"> Ackno</w:t>
              </w:r>
            </w:ins>
            <w:ins w:id="1506" w:author="Ericsson User" w:date="2020-08-03T07:18:00Z">
              <w:r w:rsidR="009B2E2E">
                <w:rPr>
                  <w:rFonts w:eastAsia="Batang"/>
                  <w:b/>
                </w:rPr>
                <w:t>wledge</w:t>
              </w:r>
            </w:ins>
          </w:p>
        </w:tc>
        <w:tc>
          <w:tcPr>
            <w:tcW w:w="1104" w:type="dxa"/>
          </w:tcPr>
          <w:p w14:paraId="68705E98" w14:textId="77777777" w:rsidR="00F1021B" w:rsidRPr="00FD0425" w:rsidRDefault="00F1021B" w:rsidP="00D40633">
            <w:pPr>
              <w:pStyle w:val="TAL"/>
              <w:rPr>
                <w:lang w:eastAsia="zh-CN"/>
              </w:rPr>
            </w:pPr>
            <w:r>
              <w:rPr>
                <w:rFonts w:cs="Arial"/>
                <w:lang w:eastAsia="ja-JP"/>
              </w:rPr>
              <w:t>O</w:t>
            </w:r>
          </w:p>
        </w:tc>
        <w:tc>
          <w:tcPr>
            <w:tcW w:w="1022" w:type="dxa"/>
          </w:tcPr>
          <w:p w14:paraId="39E9CC27" w14:textId="77777777" w:rsidR="00F1021B" w:rsidRPr="00FD0425" w:rsidRDefault="00F1021B" w:rsidP="00D40633">
            <w:pPr>
              <w:pStyle w:val="TAL"/>
              <w:rPr>
                <w:szCs w:val="18"/>
                <w:lang w:eastAsia="ja-JP"/>
              </w:rPr>
            </w:pPr>
          </w:p>
        </w:tc>
        <w:tc>
          <w:tcPr>
            <w:tcW w:w="1418" w:type="dxa"/>
          </w:tcPr>
          <w:p w14:paraId="5949D353" w14:textId="77777777" w:rsidR="00F1021B" w:rsidRPr="00FD0425" w:rsidRDefault="00F1021B" w:rsidP="00D40633">
            <w:pPr>
              <w:pStyle w:val="TAL"/>
            </w:pPr>
          </w:p>
        </w:tc>
        <w:tc>
          <w:tcPr>
            <w:tcW w:w="1984" w:type="dxa"/>
          </w:tcPr>
          <w:p w14:paraId="003D0B38" w14:textId="77777777" w:rsidR="00F1021B" w:rsidRPr="00FD0425" w:rsidRDefault="00F1021B" w:rsidP="00D40633">
            <w:pPr>
              <w:pStyle w:val="TAL"/>
              <w:rPr>
                <w:lang w:eastAsia="zh-CN"/>
              </w:rPr>
            </w:pPr>
          </w:p>
        </w:tc>
        <w:tc>
          <w:tcPr>
            <w:tcW w:w="1105" w:type="dxa"/>
          </w:tcPr>
          <w:p w14:paraId="40E424AE" w14:textId="77777777" w:rsidR="00F1021B" w:rsidRPr="00FD0425" w:rsidRDefault="00F1021B" w:rsidP="00D40633">
            <w:pPr>
              <w:pStyle w:val="TAC"/>
            </w:pPr>
            <w:r>
              <w:t>YES</w:t>
            </w:r>
          </w:p>
        </w:tc>
        <w:tc>
          <w:tcPr>
            <w:tcW w:w="1274" w:type="dxa"/>
          </w:tcPr>
          <w:p w14:paraId="0B60100A" w14:textId="77777777" w:rsidR="00F1021B" w:rsidRPr="00FD0425" w:rsidRDefault="00F1021B" w:rsidP="00D40633">
            <w:pPr>
              <w:pStyle w:val="TAC"/>
            </w:pPr>
            <w:r>
              <w:t>reject</w:t>
            </w:r>
          </w:p>
        </w:tc>
      </w:tr>
      <w:tr w:rsidR="00F0140B" w:rsidRPr="00FD0425" w14:paraId="62C1A199" w14:textId="77777777" w:rsidTr="00D40633">
        <w:tc>
          <w:tcPr>
            <w:tcW w:w="2578" w:type="dxa"/>
          </w:tcPr>
          <w:p w14:paraId="57D99A62" w14:textId="77777777" w:rsidR="00F0140B" w:rsidRPr="00FD0425" w:rsidRDefault="00F0140B" w:rsidP="00F0140B">
            <w:pPr>
              <w:pStyle w:val="TAL"/>
              <w:ind w:left="113"/>
              <w:rPr>
                <w:lang w:eastAsia="ja-JP"/>
              </w:rPr>
            </w:pPr>
            <w:r>
              <w:rPr>
                <w:rFonts w:eastAsia="Batang"/>
              </w:rPr>
              <w:t>&gt;</w:t>
            </w:r>
            <w:r w:rsidRPr="00A82034">
              <w:rPr>
                <w:rFonts w:eastAsia="Batang"/>
              </w:rPr>
              <w:t>Requested Target Cell ID</w:t>
            </w:r>
          </w:p>
        </w:tc>
        <w:tc>
          <w:tcPr>
            <w:tcW w:w="1104" w:type="dxa"/>
          </w:tcPr>
          <w:p w14:paraId="52047C7D" w14:textId="77777777" w:rsidR="00F0140B" w:rsidRPr="00FD0425" w:rsidRDefault="00F0140B" w:rsidP="00F0140B">
            <w:pPr>
              <w:pStyle w:val="TAL"/>
              <w:rPr>
                <w:lang w:eastAsia="zh-CN"/>
              </w:rPr>
            </w:pPr>
            <w:r>
              <w:rPr>
                <w:lang w:eastAsia="zh-CN"/>
              </w:rPr>
              <w:t>M</w:t>
            </w:r>
          </w:p>
        </w:tc>
        <w:tc>
          <w:tcPr>
            <w:tcW w:w="1022" w:type="dxa"/>
          </w:tcPr>
          <w:p w14:paraId="1128ADEA" w14:textId="77777777" w:rsidR="00F0140B" w:rsidRPr="00FD0425" w:rsidRDefault="00F0140B" w:rsidP="00F0140B">
            <w:pPr>
              <w:pStyle w:val="TAL"/>
              <w:rPr>
                <w:szCs w:val="18"/>
                <w:lang w:eastAsia="ja-JP"/>
              </w:rPr>
            </w:pPr>
          </w:p>
        </w:tc>
        <w:tc>
          <w:tcPr>
            <w:tcW w:w="1418" w:type="dxa"/>
          </w:tcPr>
          <w:p w14:paraId="60A4B010" w14:textId="77777777" w:rsidR="00F0140B" w:rsidRPr="007E72C6" w:rsidRDefault="00F0140B" w:rsidP="00F0140B">
            <w:pPr>
              <w:pStyle w:val="TAL"/>
            </w:pPr>
            <w:r w:rsidRPr="00586FFF">
              <w:t>Target Cell Global ID</w:t>
            </w:r>
          </w:p>
          <w:p w14:paraId="29034FA6" w14:textId="77777777" w:rsidR="00F0140B" w:rsidRPr="00FD0425" w:rsidRDefault="00F0140B" w:rsidP="00F0140B">
            <w:pPr>
              <w:pStyle w:val="TAL"/>
            </w:pPr>
            <w:r w:rsidRPr="007E72C6">
              <w:t>9.2.3.25</w:t>
            </w:r>
          </w:p>
        </w:tc>
        <w:tc>
          <w:tcPr>
            <w:tcW w:w="1984" w:type="dxa"/>
          </w:tcPr>
          <w:p w14:paraId="7F13541D" w14:textId="77777777" w:rsidR="00F0140B" w:rsidRPr="00FD0425" w:rsidRDefault="00F0140B" w:rsidP="00F0140B">
            <w:pPr>
              <w:pStyle w:val="TAL"/>
              <w:rPr>
                <w:lang w:eastAsia="zh-CN"/>
              </w:rPr>
            </w:pPr>
            <w:r w:rsidRPr="007E72C6">
              <w:rPr>
                <w:lang w:eastAsia="zh-CN"/>
              </w:rPr>
              <w:t>Target cell indicated in the corresponding HANDOVER REQUEST message</w:t>
            </w:r>
          </w:p>
        </w:tc>
        <w:tc>
          <w:tcPr>
            <w:tcW w:w="1105" w:type="dxa"/>
          </w:tcPr>
          <w:p w14:paraId="238EE14F" w14:textId="4AA86D94" w:rsidR="00F0140B" w:rsidRPr="00FD0425" w:rsidRDefault="00F0140B" w:rsidP="00F0140B">
            <w:pPr>
              <w:pStyle w:val="TAC"/>
            </w:pPr>
            <w:ins w:id="1507" w:author="Ericsson User" w:date="2020-07-31T11:00:00Z">
              <w:r w:rsidRPr="0012697E">
                <w:rPr>
                  <w:lang w:eastAsia="ja-JP"/>
                </w:rPr>
                <w:t>–</w:t>
              </w:r>
            </w:ins>
          </w:p>
        </w:tc>
        <w:tc>
          <w:tcPr>
            <w:tcW w:w="1274" w:type="dxa"/>
          </w:tcPr>
          <w:p w14:paraId="3B666872" w14:textId="77777777" w:rsidR="00F0140B" w:rsidRPr="00FD0425" w:rsidRDefault="00F0140B" w:rsidP="00F0140B">
            <w:pPr>
              <w:pStyle w:val="TAC"/>
            </w:pPr>
          </w:p>
        </w:tc>
      </w:tr>
      <w:tr w:rsidR="00F0140B" w:rsidRPr="00FD0425" w14:paraId="16D01124" w14:textId="77777777" w:rsidTr="00D40633">
        <w:tc>
          <w:tcPr>
            <w:tcW w:w="2578" w:type="dxa"/>
          </w:tcPr>
          <w:p w14:paraId="39614FA9" w14:textId="77777777" w:rsidR="00F0140B" w:rsidRPr="00FD0425" w:rsidRDefault="00F0140B" w:rsidP="00F0140B">
            <w:pPr>
              <w:pStyle w:val="TAL"/>
              <w:ind w:left="113"/>
              <w:rPr>
                <w:lang w:eastAsia="ja-JP"/>
              </w:rPr>
            </w:pPr>
            <w:bookmarkStart w:id="1508" w:name="_Hlk44411364"/>
            <w:r>
              <w:rPr>
                <w:rFonts w:eastAsia="Batang"/>
              </w:rPr>
              <w:t>&gt;</w:t>
            </w:r>
            <w:r w:rsidRPr="00A82034">
              <w:rPr>
                <w:rFonts w:eastAsia="Batang"/>
              </w:rPr>
              <w:t>Maximum Number of CHO Preparations</w:t>
            </w:r>
          </w:p>
        </w:tc>
        <w:tc>
          <w:tcPr>
            <w:tcW w:w="1104" w:type="dxa"/>
          </w:tcPr>
          <w:p w14:paraId="6539E181" w14:textId="77777777" w:rsidR="00F0140B" w:rsidRPr="00FD0425" w:rsidRDefault="00F0140B" w:rsidP="00F0140B">
            <w:pPr>
              <w:pStyle w:val="TAL"/>
              <w:rPr>
                <w:lang w:eastAsia="zh-CN"/>
              </w:rPr>
            </w:pPr>
            <w:r w:rsidRPr="00214EE1">
              <w:rPr>
                <w:rFonts w:cs="Arial"/>
                <w:lang w:eastAsia="ja-JP"/>
              </w:rPr>
              <w:t>O</w:t>
            </w:r>
          </w:p>
        </w:tc>
        <w:tc>
          <w:tcPr>
            <w:tcW w:w="1022" w:type="dxa"/>
          </w:tcPr>
          <w:p w14:paraId="788D0D44" w14:textId="77777777" w:rsidR="00F0140B" w:rsidRPr="00FD0425" w:rsidRDefault="00F0140B" w:rsidP="00F0140B">
            <w:pPr>
              <w:pStyle w:val="TAL"/>
              <w:rPr>
                <w:szCs w:val="18"/>
                <w:lang w:eastAsia="ja-JP"/>
              </w:rPr>
            </w:pPr>
          </w:p>
        </w:tc>
        <w:tc>
          <w:tcPr>
            <w:tcW w:w="1418" w:type="dxa"/>
          </w:tcPr>
          <w:p w14:paraId="5642F020" w14:textId="77777777" w:rsidR="00F0140B" w:rsidRPr="00FD0425" w:rsidRDefault="00F0140B" w:rsidP="00F0140B">
            <w:pPr>
              <w:pStyle w:val="TAL"/>
            </w:pPr>
            <w:r w:rsidRPr="00214EE1">
              <w:rPr>
                <w:rFonts w:cs="Arial"/>
                <w:lang w:eastAsia="ja-JP"/>
              </w:rPr>
              <w:t>9.2.3.</w:t>
            </w:r>
            <w:r>
              <w:rPr>
                <w:rFonts w:cs="Arial"/>
                <w:lang w:eastAsia="ja-JP"/>
              </w:rPr>
              <w:t>101</w:t>
            </w:r>
          </w:p>
        </w:tc>
        <w:tc>
          <w:tcPr>
            <w:tcW w:w="1984" w:type="dxa"/>
          </w:tcPr>
          <w:p w14:paraId="6102D05E" w14:textId="77777777" w:rsidR="00F0140B" w:rsidRPr="00FD0425" w:rsidRDefault="00F0140B" w:rsidP="00F0140B">
            <w:pPr>
              <w:pStyle w:val="TAL"/>
              <w:rPr>
                <w:lang w:eastAsia="zh-CN"/>
              </w:rPr>
            </w:pPr>
          </w:p>
        </w:tc>
        <w:tc>
          <w:tcPr>
            <w:tcW w:w="1105" w:type="dxa"/>
          </w:tcPr>
          <w:p w14:paraId="440090B2" w14:textId="3A80A88C" w:rsidR="00F0140B" w:rsidRPr="00FD0425" w:rsidRDefault="00F0140B" w:rsidP="00F0140B">
            <w:pPr>
              <w:pStyle w:val="TAC"/>
            </w:pPr>
            <w:ins w:id="1509" w:author="Ericsson User" w:date="2020-07-31T11:00:00Z">
              <w:r w:rsidRPr="0012697E">
                <w:rPr>
                  <w:lang w:eastAsia="ja-JP"/>
                </w:rPr>
                <w:t>–</w:t>
              </w:r>
            </w:ins>
          </w:p>
        </w:tc>
        <w:tc>
          <w:tcPr>
            <w:tcW w:w="1274" w:type="dxa"/>
          </w:tcPr>
          <w:p w14:paraId="64BBE1BE" w14:textId="77777777" w:rsidR="00F0140B" w:rsidRPr="00FD0425" w:rsidRDefault="00F0140B" w:rsidP="00F0140B">
            <w:pPr>
              <w:pStyle w:val="TAC"/>
            </w:pPr>
          </w:p>
        </w:tc>
      </w:tr>
      <w:bookmarkEnd w:id="1508"/>
    </w:tbl>
    <w:p w14:paraId="472E40C2" w14:textId="77777777" w:rsidR="00F1021B" w:rsidRPr="00FD0425" w:rsidRDefault="00F1021B" w:rsidP="00F1021B">
      <w:pPr>
        <w:rPr>
          <w:rFonts w:eastAsia="SimSun"/>
          <w:lang w:eastAsia="zh-CN"/>
        </w:rPr>
      </w:pPr>
    </w:p>
    <w:p w14:paraId="54773289" w14:textId="77777777" w:rsidR="00F1021B" w:rsidRPr="00FD0425" w:rsidRDefault="00F1021B" w:rsidP="00F1021B">
      <w:pPr>
        <w:pStyle w:val="Heading4"/>
      </w:pPr>
      <w:bookmarkStart w:id="1510" w:name="_Toc20955182"/>
      <w:bookmarkStart w:id="1511" w:name="_Toc29991377"/>
      <w:bookmarkStart w:id="1512" w:name="_Toc36555777"/>
      <w:bookmarkStart w:id="1513" w:name="_Toc44497484"/>
      <w:bookmarkStart w:id="1514" w:name="_Toc45107872"/>
      <w:bookmarkStart w:id="1515" w:name="_Toc45901492"/>
      <w:r w:rsidRPr="00FD0425">
        <w:t>9.1.1.3</w:t>
      </w:r>
      <w:r w:rsidRPr="00FD0425">
        <w:tab/>
        <w:t>HANDOVER PREPARATION FAILURE</w:t>
      </w:r>
      <w:bookmarkEnd w:id="1510"/>
      <w:bookmarkEnd w:id="1511"/>
      <w:bookmarkEnd w:id="1512"/>
      <w:bookmarkEnd w:id="1513"/>
      <w:bookmarkEnd w:id="1514"/>
      <w:bookmarkEnd w:id="1515"/>
    </w:p>
    <w:p w14:paraId="7BDA865C" w14:textId="77777777" w:rsidR="00F1021B" w:rsidRPr="00FD0425" w:rsidRDefault="00F1021B" w:rsidP="00F1021B">
      <w:r w:rsidRPr="00FD0425">
        <w:t>This message is sent by the target NG-RAN node to inform the source NG-RAN node that the Handover Preparation has failed.</w:t>
      </w:r>
    </w:p>
    <w:p w14:paraId="09617A66" w14:textId="77777777" w:rsidR="00F1021B" w:rsidRPr="00FD0425" w:rsidRDefault="00F1021B" w:rsidP="00F1021B">
      <w:r w:rsidRPr="00FD0425">
        <w:t xml:space="preserve">Direction: target NG-RAN node </w:t>
      </w:r>
      <w:r w:rsidRPr="00FD0425">
        <w:sym w:font="Symbol" w:char="F0AE"/>
      </w:r>
      <w:r w:rsidRPr="00FD0425">
        <w:t xml:space="preserve"> source 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F1021B" w:rsidRPr="00FD0425" w14:paraId="24C093C1" w14:textId="77777777" w:rsidTr="00D40633">
        <w:tc>
          <w:tcPr>
            <w:tcW w:w="2578" w:type="dxa"/>
          </w:tcPr>
          <w:p w14:paraId="7BA16202" w14:textId="77777777" w:rsidR="00F1021B" w:rsidRPr="00FD0425" w:rsidRDefault="00F1021B" w:rsidP="00D40633">
            <w:pPr>
              <w:pStyle w:val="TAH"/>
              <w:rPr>
                <w:lang w:eastAsia="ja-JP"/>
              </w:rPr>
            </w:pPr>
            <w:r w:rsidRPr="00FD0425">
              <w:rPr>
                <w:lang w:eastAsia="ja-JP"/>
              </w:rPr>
              <w:lastRenderedPageBreak/>
              <w:t>IE/Group Name</w:t>
            </w:r>
          </w:p>
        </w:tc>
        <w:tc>
          <w:tcPr>
            <w:tcW w:w="1104" w:type="dxa"/>
          </w:tcPr>
          <w:p w14:paraId="7939E773" w14:textId="77777777" w:rsidR="00F1021B" w:rsidRPr="00FD0425" w:rsidRDefault="00F1021B" w:rsidP="00D40633">
            <w:pPr>
              <w:pStyle w:val="TAH"/>
              <w:rPr>
                <w:lang w:eastAsia="ja-JP"/>
              </w:rPr>
            </w:pPr>
            <w:r w:rsidRPr="00FD0425">
              <w:rPr>
                <w:lang w:eastAsia="ja-JP"/>
              </w:rPr>
              <w:t>Presence</w:t>
            </w:r>
          </w:p>
        </w:tc>
        <w:tc>
          <w:tcPr>
            <w:tcW w:w="1694" w:type="dxa"/>
          </w:tcPr>
          <w:p w14:paraId="3D712961" w14:textId="77777777" w:rsidR="00F1021B" w:rsidRPr="00FD0425" w:rsidRDefault="00F1021B" w:rsidP="00D40633">
            <w:pPr>
              <w:pStyle w:val="TAH"/>
              <w:rPr>
                <w:lang w:eastAsia="ja-JP"/>
              </w:rPr>
            </w:pPr>
            <w:r w:rsidRPr="00FD0425">
              <w:rPr>
                <w:lang w:eastAsia="ja-JP"/>
              </w:rPr>
              <w:t>Range</w:t>
            </w:r>
          </w:p>
        </w:tc>
        <w:tc>
          <w:tcPr>
            <w:tcW w:w="1273" w:type="dxa"/>
          </w:tcPr>
          <w:p w14:paraId="394D38CB" w14:textId="77777777" w:rsidR="00F1021B" w:rsidRPr="00FD0425" w:rsidRDefault="00F1021B" w:rsidP="00D40633">
            <w:pPr>
              <w:pStyle w:val="TAH"/>
              <w:rPr>
                <w:lang w:eastAsia="ja-JP"/>
              </w:rPr>
            </w:pPr>
            <w:r w:rsidRPr="00FD0425">
              <w:rPr>
                <w:lang w:eastAsia="ja-JP"/>
              </w:rPr>
              <w:t>IE type and reference</w:t>
            </w:r>
          </w:p>
        </w:tc>
        <w:tc>
          <w:tcPr>
            <w:tcW w:w="1274" w:type="dxa"/>
          </w:tcPr>
          <w:p w14:paraId="62889351" w14:textId="77777777" w:rsidR="00F1021B" w:rsidRPr="00FD0425" w:rsidRDefault="00F1021B" w:rsidP="00D40633">
            <w:pPr>
              <w:pStyle w:val="TAH"/>
              <w:rPr>
                <w:lang w:eastAsia="ja-JP"/>
              </w:rPr>
            </w:pPr>
            <w:r w:rsidRPr="00FD0425">
              <w:rPr>
                <w:lang w:eastAsia="ja-JP"/>
              </w:rPr>
              <w:t>Semantics description</w:t>
            </w:r>
          </w:p>
        </w:tc>
        <w:tc>
          <w:tcPr>
            <w:tcW w:w="1288" w:type="dxa"/>
          </w:tcPr>
          <w:p w14:paraId="2C8886E2" w14:textId="77777777" w:rsidR="00F1021B" w:rsidRPr="00FD0425" w:rsidRDefault="00F1021B" w:rsidP="00D40633">
            <w:pPr>
              <w:pStyle w:val="TAH"/>
              <w:rPr>
                <w:b w:val="0"/>
                <w:lang w:eastAsia="ja-JP"/>
              </w:rPr>
            </w:pPr>
            <w:r w:rsidRPr="00FD0425">
              <w:rPr>
                <w:lang w:eastAsia="ja-JP"/>
              </w:rPr>
              <w:t>Criticality</w:t>
            </w:r>
          </w:p>
        </w:tc>
        <w:tc>
          <w:tcPr>
            <w:tcW w:w="1274" w:type="dxa"/>
          </w:tcPr>
          <w:p w14:paraId="0CAB5AA1" w14:textId="77777777" w:rsidR="00F1021B" w:rsidRPr="00FD0425" w:rsidRDefault="00F1021B" w:rsidP="00D40633">
            <w:pPr>
              <w:pStyle w:val="TAH"/>
              <w:rPr>
                <w:b w:val="0"/>
                <w:lang w:eastAsia="ja-JP"/>
              </w:rPr>
            </w:pPr>
            <w:r w:rsidRPr="00FD0425">
              <w:rPr>
                <w:lang w:eastAsia="ja-JP"/>
              </w:rPr>
              <w:t>Assigned Criticality</w:t>
            </w:r>
          </w:p>
        </w:tc>
      </w:tr>
      <w:tr w:rsidR="00F1021B" w:rsidRPr="00FD0425" w14:paraId="7ACB9790" w14:textId="77777777" w:rsidTr="00D40633">
        <w:tc>
          <w:tcPr>
            <w:tcW w:w="2578" w:type="dxa"/>
          </w:tcPr>
          <w:p w14:paraId="0AF10E9C" w14:textId="77777777" w:rsidR="00F1021B" w:rsidRPr="00FD0425" w:rsidRDefault="00F1021B" w:rsidP="00D40633">
            <w:pPr>
              <w:pStyle w:val="TAL"/>
              <w:rPr>
                <w:lang w:eastAsia="ja-JP"/>
              </w:rPr>
            </w:pPr>
            <w:r w:rsidRPr="00FD0425">
              <w:rPr>
                <w:lang w:eastAsia="ja-JP"/>
              </w:rPr>
              <w:t>Message Type</w:t>
            </w:r>
          </w:p>
        </w:tc>
        <w:tc>
          <w:tcPr>
            <w:tcW w:w="1104" w:type="dxa"/>
          </w:tcPr>
          <w:p w14:paraId="5CCA32B0" w14:textId="77777777" w:rsidR="00F1021B" w:rsidRPr="00FD0425" w:rsidRDefault="00F1021B" w:rsidP="00D40633">
            <w:pPr>
              <w:pStyle w:val="TAL"/>
              <w:rPr>
                <w:lang w:eastAsia="ja-JP"/>
              </w:rPr>
            </w:pPr>
            <w:r w:rsidRPr="00FD0425">
              <w:rPr>
                <w:lang w:eastAsia="ja-JP"/>
              </w:rPr>
              <w:t>M</w:t>
            </w:r>
          </w:p>
        </w:tc>
        <w:tc>
          <w:tcPr>
            <w:tcW w:w="1694" w:type="dxa"/>
          </w:tcPr>
          <w:p w14:paraId="540776BC" w14:textId="77777777" w:rsidR="00F1021B" w:rsidRPr="00FD0425" w:rsidRDefault="00F1021B" w:rsidP="00D40633">
            <w:pPr>
              <w:pStyle w:val="TAL"/>
            </w:pPr>
          </w:p>
        </w:tc>
        <w:tc>
          <w:tcPr>
            <w:tcW w:w="1273" w:type="dxa"/>
          </w:tcPr>
          <w:p w14:paraId="3D62DA3F" w14:textId="77777777" w:rsidR="00F1021B" w:rsidRPr="00FD0425" w:rsidRDefault="00F1021B" w:rsidP="00D40633">
            <w:pPr>
              <w:pStyle w:val="TAL"/>
              <w:rPr>
                <w:lang w:eastAsia="ja-JP"/>
              </w:rPr>
            </w:pPr>
            <w:r w:rsidRPr="00FD0425">
              <w:rPr>
                <w:lang w:eastAsia="ja-JP"/>
              </w:rPr>
              <w:t>9.2.3.1</w:t>
            </w:r>
          </w:p>
        </w:tc>
        <w:tc>
          <w:tcPr>
            <w:tcW w:w="1274" w:type="dxa"/>
          </w:tcPr>
          <w:p w14:paraId="145B7576" w14:textId="77777777" w:rsidR="00F1021B" w:rsidRPr="00FD0425" w:rsidRDefault="00F1021B" w:rsidP="00D40633">
            <w:pPr>
              <w:pStyle w:val="TAL"/>
              <w:rPr>
                <w:szCs w:val="18"/>
                <w:lang w:eastAsia="ja-JP"/>
              </w:rPr>
            </w:pPr>
          </w:p>
        </w:tc>
        <w:tc>
          <w:tcPr>
            <w:tcW w:w="1288" w:type="dxa"/>
          </w:tcPr>
          <w:p w14:paraId="13B5E9CA" w14:textId="77777777" w:rsidR="00F1021B" w:rsidRPr="00FD0425" w:rsidRDefault="00F1021B" w:rsidP="00D40633">
            <w:pPr>
              <w:pStyle w:val="TAC"/>
              <w:rPr>
                <w:lang w:eastAsia="ja-JP"/>
              </w:rPr>
            </w:pPr>
            <w:r w:rsidRPr="00FD0425">
              <w:rPr>
                <w:lang w:eastAsia="ja-JP"/>
              </w:rPr>
              <w:t>YES</w:t>
            </w:r>
          </w:p>
        </w:tc>
        <w:tc>
          <w:tcPr>
            <w:tcW w:w="1274" w:type="dxa"/>
          </w:tcPr>
          <w:p w14:paraId="44D6AD85" w14:textId="77777777" w:rsidR="00F1021B" w:rsidRPr="00FD0425" w:rsidRDefault="00F1021B" w:rsidP="00D40633">
            <w:pPr>
              <w:pStyle w:val="TAC"/>
              <w:rPr>
                <w:lang w:eastAsia="ja-JP"/>
              </w:rPr>
            </w:pPr>
            <w:r w:rsidRPr="00FD0425">
              <w:rPr>
                <w:lang w:eastAsia="ja-JP"/>
              </w:rPr>
              <w:t>reject</w:t>
            </w:r>
          </w:p>
        </w:tc>
      </w:tr>
      <w:tr w:rsidR="00F1021B" w:rsidRPr="00FD0425" w14:paraId="6DBA930A" w14:textId="77777777" w:rsidTr="00D40633">
        <w:tc>
          <w:tcPr>
            <w:tcW w:w="2578" w:type="dxa"/>
          </w:tcPr>
          <w:p w14:paraId="6F825DC1" w14:textId="77777777" w:rsidR="00F1021B" w:rsidRPr="00FD0425" w:rsidRDefault="00F1021B" w:rsidP="00D40633">
            <w:pPr>
              <w:pStyle w:val="TAL"/>
              <w:rPr>
                <w:lang w:eastAsia="ja-JP"/>
              </w:rPr>
            </w:pPr>
            <w:r w:rsidRPr="00FD0425">
              <w:rPr>
                <w:lang w:eastAsia="ja-JP"/>
              </w:rPr>
              <w:t>Source NG-RAN node UE X</w:t>
            </w:r>
            <w:r w:rsidRPr="00FD0425">
              <w:rPr>
                <w:rFonts w:eastAsia="SimSun" w:hint="eastAsia"/>
                <w:lang w:eastAsia="zh-CN"/>
              </w:rPr>
              <w:t>n</w:t>
            </w:r>
            <w:r w:rsidRPr="00FD0425">
              <w:rPr>
                <w:lang w:eastAsia="ja-JP"/>
              </w:rPr>
              <w:t>AP ID</w:t>
            </w:r>
          </w:p>
        </w:tc>
        <w:tc>
          <w:tcPr>
            <w:tcW w:w="1104" w:type="dxa"/>
          </w:tcPr>
          <w:p w14:paraId="7753AB6C" w14:textId="77777777" w:rsidR="00F1021B" w:rsidRPr="00FD0425" w:rsidRDefault="00F1021B" w:rsidP="00D40633">
            <w:pPr>
              <w:pStyle w:val="TAL"/>
              <w:rPr>
                <w:lang w:eastAsia="ja-JP"/>
              </w:rPr>
            </w:pPr>
            <w:r w:rsidRPr="00FD0425">
              <w:rPr>
                <w:lang w:eastAsia="ja-JP"/>
              </w:rPr>
              <w:t>M</w:t>
            </w:r>
          </w:p>
        </w:tc>
        <w:tc>
          <w:tcPr>
            <w:tcW w:w="1694" w:type="dxa"/>
          </w:tcPr>
          <w:p w14:paraId="5FE4473E" w14:textId="77777777" w:rsidR="00F1021B" w:rsidRPr="00FD0425" w:rsidRDefault="00F1021B" w:rsidP="00D40633">
            <w:pPr>
              <w:pStyle w:val="TAL"/>
            </w:pPr>
          </w:p>
        </w:tc>
        <w:tc>
          <w:tcPr>
            <w:tcW w:w="1273" w:type="dxa"/>
          </w:tcPr>
          <w:p w14:paraId="538DFCD9" w14:textId="77777777" w:rsidR="00F1021B" w:rsidRPr="00FD0425" w:rsidRDefault="00F1021B" w:rsidP="00D40633">
            <w:pPr>
              <w:pStyle w:val="TAL"/>
              <w:rPr>
                <w:lang w:eastAsia="ja-JP"/>
              </w:rPr>
            </w:pPr>
            <w:r w:rsidRPr="00FD0425">
              <w:rPr>
                <w:lang w:eastAsia="ja-JP"/>
              </w:rPr>
              <w:t>NG-RAN node UE XnAP ID</w:t>
            </w:r>
            <w:r w:rsidRPr="00FD0425">
              <w:rPr>
                <w:lang w:eastAsia="ja-JP"/>
              </w:rPr>
              <w:br/>
              <w:t>9.2.3.16</w:t>
            </w:r>
          </w:p>
        </w:tc>
        <w:tc>
          <w:tcPr>
            <w:tcW w:w="1274" w:type="dxa"/>
          </w:tcPr>
          <w:p w14:paraId="0929FD2F" w14:textId="77777777" w:rsidR="00F1021B" w:rsidRPr="00FD0425" w:rsidRDefault="00F1021B" w:rsidP="00D40633">
            <w:pPr>
              <w:pStyle w:val="TAL"/>
              <w:rPr>
                <w:szCs w:val="18"/>
                <w:lang w:eastAsia="ja-JP"/>
              </w:rPr>
            </w:pPr>
            <w:r w:rsidRPr="00FD0425">
              <w:rPr>
                <w:szCs w:val="18"/>
                <w:lang w:eastAsia="ja-JP"/>
              </w:rPr>
              <w:t>Allocated at the source NG-RAN node</w:t>
            </w:r>
          </w:p>
        </w:tc>
        <w:tc>
          <w:tcPr>
            <w:tcW w:w="1288" w:type="dxa"/>
          </w:tcPr>
          <w:p w14:paraId="2AE29A37" w14:textId="77777777" w:rsidR="00F1021B" w:rsidRPr="00FD0425" w:rsidRDefault="00F1021B" w:rsidP="00D40633">
            <w:pPr>
              <w:pStyle w:val="TAC"/>
              <w:rPr>
                <w:lang w:eastAsia="ja-JP"/>
              </w:rPr>
            </w:pPr>
            <w:r w:rsidRPr="00FD0425">
              <w:rPr>
                <w:lang w:eastAsia="ja-JP"/>
              </w:rPr>
              <w:t>YES</w:t>
            </w:r>
          </w:p>
        </w:tc>
        <w:tc>
          <w:tcPr>
            <w:tcW w:w="1274" w:type="dxa"/>
          </w:tcPr>
          <w:p w14:paraId="5242F4EA" w14:textId="77777777" w:rsidR="00F1021B" w:rsidRPr="00FD0425" w:rsidRDefault="00F1021B" w:rsidP="00D40633">
            <w:pPr>
              <w:pStyle w:val="TAC"/>
              <w:rPr>
                <w:lang w:eastAsia="ja-JP"/>
              </w:rPr>
            </w:pPr>
            <w:r w:rsidRPr="00FD0425">
              <w:rPr>
                <w:lang w:eastAsia="ja-JP"/>
              </w:rPr>
              <w:t>ignore</w:t>
            </w:r>
          </w:p>
        </w:tc>
      </w:tr>
      <w:tr w:rsidR="00F1021B" w:rsidRPr="00FD0425" w14:paraId="13D28364" w14:textId="77777777" w:rsidTr="00D40633">
        <w:tc>
          <w:tcPr>
            <w:tcW w:w="2578" w:type="dxa"/>
          </w:tcPr>
          <w:p w14:paraId="29A7E543" w14:textId="77777777" w:rsidR="00F1021B" w:rsidRPr="00FD0425" w:rsidRDefault="00F1021B" w:rsidP="00D40633">
            <w:pPr>
              <w:pStyle w:val="TAL"/>
              <w:rPr>
                <w:lang w:eastAsia="ja-JP"/>
              </w:rPr>
            </w:pPr>
            <w:r w:rsidRPr="00FD0425">
              <w:rPr>
                <w:lang w:eastAsia="ja-JP"/>
              </w:rPr>
              <w:t>Cause</w:t>
            </w:r>
          </w:p>
        </w:tc>
        <w:tc>
          <w:tcPr>
            <w:tcW w:w="1104" w:type="dxa"/>
          </w:tcPr>
          <w:p w14:paraId="29131448" w14:textId="77777777" w:rsidR="00F1021B" w:rsidRPr="00FD0425" w:rsidRDefault="00F1021B" w:rsidP="00D40633">
            <w:pPr>
              <w:pStyle w:val="TAL"/>
              <w:rPr>
                <w:lang w:eastAsia="ja-JP"/>
              </w:rPr>
            </w:pPr>
            <w:r w:rsidRPr="00FD0425">
              <w:rPr>
                <w:lang w:eastAsia="ja-JP"/>
              </w:rPr>
              <w:t>M</w:t>
            </w:r>
          </w:p>
        </w:tc>
        <w:tc>
          <w:tcPr>
            <w:tcW w:w="1694" w:type="dxa"/>
          </w:tcPr>
          <w:p w14:paraId="5BFDD8EF" w14:textId="77777777" w:rsidR="00F1021B" w:rsidRPr="00FD0425" w:rsidRDefault="00F1021B" w:rsidP="00D40633">
            <w:pPr>
              <w:pStyle w:val="TAL"/>
            </w:pPr>
          </w:p>
        </w:tc>
        <w:tc>
          <w:tcPr>
            <w:tcW w:w="1273" w:type="dxa"/>
          </w:tcPr>
          <w:p w14:paraId="34782D4E" w14:textId="77777777" w:rsidR="00F1021B" w:rsidRPr="00FD0425" w:rsidRDefault="00F1021B" w:rsidP="00D40633">
            <w:pPr>
              <w:pStyle w:val="TAL"/>
              <w:rPr>
                <w:lang w:eastAsia="ja-JP"/>
              </w:rPr>
            </w:pPr>
            <w:r w:rsidRPr="00FD0425">
              <w:rPr>
                <w:lang w:eastAsia="ja-JP"/>
              </w:rPr>
              <w:t>9.2.3.2</w:t>
            </w:r>
          </w:p>
        </w:tc>
        <w:tc>
          <w:tcPr>
            <w:tcW w:w="1274" w:type="dxa"/>
          </w:tcPr>
          <w:p w14:paraId="016ED312" w14:textId="77777777" w:rsidR="00F1021B" w:rsidRPr="00FD0425" w:rsidRDefault="00F1021B" w:rsidP="00D40633">
            <w:pPr>
              <w:pStyle w:val="TAL"/>
              <w:rPr>
                <w:szCs w:val="18"/>
                <w:lang w:eastAsia="ja-JP"/>
              </w:rPr>
            </w:pPr>
          </w:p>
        </w:tc>
        <w:tc>
          <w:tcPr>
            <w:tcW w:w="1288" w:type="dxa"/>
          </w:tcPr>
          <w:p w14:paraId="13A402D4" w14:textId="77777777" w:rsidR="00F1021B" w:rsidRPr="00FD0425" w:rsidRDefault="00F1021B" w:rsidP="00D40633">
            <w:pPr>
              <w:pStyle w:val="TAC"/>
              <w:rPr>
                <w:lang w:eastAsia="ja-JP"/>
              </w:rPr>
            </w:pPr>
            <w:r w:rsidRPr="00FD0425">
              <w:rPr>
                <w:lang w:eastAsia="ja-JP"/>
              </w:rPr>
              <w:t>YES</w:t>
            </w:r>
          </w:p>
        </w:tc>
        <w:tc>
          <w:tcPr>
            <w:tcW w:w="1274" w:type="dxa"/>
          </w:tcPr>
          <w:p w14:paraId="160D35B8" w14:textId="77777777" w:rsidR="00F1021B" w:rsidRPr="00FD0425" w:rsidRDefault="00F1021B" w:rsidP="00D40633">
            <w:pPr>
              <w:pStyle w:val="TAC"/>
              <w:rPr>
                <w:lang w:eastAsia="ja-JP"/>
              </w:rPr>
            </w:pPr>
            <w:r w:rsidRPr="00FD0425">
              <w:rPr>
                <w:lang w:eastAsia="ja-JP"/>
              </w:rPr>
              <w:t>ignore</w:t>
            </w:r>
          </w:p>
        </w:tc>
      </w:tr>
      <w:tr w:rsidR="00F1021B" w:rsidRPr="00FD0425" w14:paraId="6D09ECD0" w14:textId="77777777" w:rsidTr="00D40633">
        <w:tc>
          <w:tcPr>
            <w:tcW w:w="2578" w:type="dxa"/>
          </w:tcPr>
          <w:p w14:paraId="0E073D41" w14:textId="77777777" w:rsidR="00F1021B" w:rsidRPr="00FD0425" w:rsidRDefault="00F1021B" w:rsidP="00D40633">
            <w:pPr>
              <w:pStyle w:val="TAL"/>
              <w:rPr>
                <w:lang w:eastAsia="ja-JP"/>
              </w:rPr>
            </w:pPr>
            <w:r w:rsidRPr="00FD0425">
              <w:rPr>
                <w:lang w:eastAsia="ja-JP"/>
              </w:rPr>
              <w:t>Criticality Diagnostics</w:t>
            </w:r>
          </w:p>
        </w:tc>
        <w:tc>
          <w:tcPr>
            <w:tcW w:w="1104" w:type="dxa"/>
          </w:tcPr>
          <w:p w14:paraId="46C59EFF" w14:textId="77777777" w:rsidR="00F1021B" w:rsidRPr="00FD0425" w:rsidRDefault="00F1021B" w:rsidP="00D40633">
            <w:pPr>
              <w:pStyle w:val="TAL"/>
              <w:rPr>
                <w:lang w:eastAsia="ja-JP"/>
              </w:rPr>
            </w:pPr>
            <w:r w:rsidRPr="00FD0425">
              <w:rPr>
                <w:lang w:eastAsia="ja-JP"/>
              </w:rPr>
              <w:t>O</w:t>
            </w:r>
          </w:p>
        </w:tc>
        <w:tc>
          <w:tcPr>
            <w:tcW w:w="1694" w:type="dxa"/>
          </w:tcPr>
          <w:p w14:paraId="26717D8F" w14:textId="77777777" w:rsidR="00F1021B" w:rsidRPr="00FD0425" w:rsidRDefault="00F1021B" w:rsidP="00D40633">
            <w:pPr>
              <w:pStyle w:val="TAL"/>
            </w:pPr>
          </w:p>
        </w:tc>
        <w:tc>
          <w:tcPr>
            <w:tcW w:w="1273" w:type="dxa"/>
          </w:tcPr>
          <w:p w14:paraId="6AEA9BBB" w14:textId="77777777" w:rsidR="00F1021B" w:rsidRPr="00FD0425" w:rsidRDefault="00F1021B" w:rsidP="00D40633">
            <w:pPr>
              <w:pStyle w:val="TAL"/>
              <w:rPr>
                <w:lang w:eastAsia="ja-JP"/>
              </w:rPr>
            </w:pPr>
            <w:r w:rsidRPr="00FD0425">
              <w:rPr>
                <w:lang w:eastAsia="ja-JP"/>
              </w:rPr>
              <w:t>9.2.3.3</w:t>
            </w:r>
          </w:p>
        </w:tc>
        <w:tc>
          <w:tcPr>
            <w:tcW w:w="1274" w:type="dxa"/>
          </w:tcPr>
          <w:p w14:paraId="45654B65" w14:textId="77777777" w:rsidR="00F1021B" w:rsidRPr="00FD0425" w:rsidRDefault="00F1021B" w:rsidP="00D40633">
            <w:pPr>
              <w:pStyle w:val="TAL"/>
              <w:rPr>
                <w:szCs w:val="18"/>
                <w:lang w:eastAsia="ja-JP"/>
              </w:rPr>
            </w:pPr>
          </w:p>
        </w:tc>
        <w:tc>
          <w:tcPr>
            <w:tcW w:w="1288" w:type="dxa"/>
          </w:tcPr>
          <w:p w14:paraId="5A0A4246" w14:textId="77777777" w:rsidR="00F1021B" w:rsidRPr="00FD0425" w:rsidRDefault="00F1021B" w:rsidP="00D40633">
            <w:pPr>
              <w:pStyle w:val="TAC"/>
              <w:rPr>
                <w:lang w:eastAsia="ja-JP"/>
              </w:rPr>
            </w:pPr>
            <w:r w:rsidRPr="00FD0425">
              <w:rPr>
                <w:lang w:eastAsia="ja-JP"/>
              </w:rPr>
              <w:t>YES</w:t>
            </w:r>
          </w:p>
        </w:tc>
        <w:tc>
          <w:tcPr>
            <w:tcW w:w="1274" w:type="dxa"/>
          </w:tcPr>
          <w:p w14:paraId="569D5670" w14:textId="77777777" w:rsidR="00F1021B" w:rsidRPr="00FD0425" w:rsidRDefault="00F1021B" w:rsidP="00D40633">
            <w:pPr>
              <w:pStyle w:val="TAC"/>
              <w:rPr>
                <w:lang w:eastAsia="ja-JP"/>
              </w:rPr>
            </w:pPr>
            <w:r w:rsidRPr="00FD0425">
              <w:rPr>
                <w:lang w:eastAsia="ja-JP"/>
              </w:rPr>
              <w:t>ignore</w:t>
            </w:r>
          </w:p>
        </w:tc>
      </w:tr>
      <w:tr w:rsidR="00F1021B" w:rsidRPr="00FD0425" w14:paraId="72423625" w14:textId="77777777" w:rsidTr="00D40633">
        <w:tc>
          <w:tcPr>
            <w:tcW w:w="2578" w:type="dxa"/>
          </w:tcPr>
          <w:p w14:paraId="30CED782" w14:textId="77777777" w:rsidR="00F1021B" w:rsidRPr="00FD0425" w:rsidRDefault="00F1021B" w:rsidP="00D40633">
            <w:pPr>
              <w:pStyle w:val="TAL"/>
              <w:rPr>
                <w:lang w:eastAsia="ja-JP"/>
              </w:rPr>
            </w:pPr>
            <w:r w:rsidRPr="007E72C6">
              <w:rPr>
                <w:lang w:eastAsia="ja-JP"/>
              </w:rPr>
              <w:t>Requested Target Cell ID</w:t>
            </w:r>
          </w:p>
        </w:tc>
        <w:tc>
          <w:tcPr>
            <w:tcW w:w="1104" w:type="dxa"/>
          </w:tcPr>
          <w:p w14:paraId="0A2E5818" w14:textId="77777777" w:rsidR="00F1021B" w:rsidRPr="00FD0425" w:rsidRDefault="00F1021B" w:rsidP="00D40633">
            <w:pPr>
              <w:pStyle w:val="TAL"/>
              <w:rPr>
                <w:lang w:eastAsia="ja-JP"/>
              </w:rPr>
            </w:pPr>
            <w:r w:rsidRPr="007E72C6">
              <w:rPr>
                <w:lang w:eastAsia="ja-JP"/>
              </w:rPr>
              <w:t>O</w:t>
            </w:r>
          </w:p>
        </w:tc>
        <w:tc>
          <w:tcPr>
            <w:tcW w:w="1694" w:type="dxa"/>
          </w:tcPr>
          <w:p w14:paraId="2EF6373C" w14:textId="77777777" w:rsidR="00F1021B" w:rsidRPr="00FD0425" w:rsidRDefault="00F1021B" w:rsidP="00D40633">
            <w:pPr>
              <w:pStyle w:val="TAL"/>
            </w:pPr>
          </w:p>
        </w:tc>
        <w:tc>
          <w:tcPr>
            <w:tcW w:w="1273" w:type="dxa"/>
          </w:tcPr>
          <w:p w14:paraId="36B1BA36" w14:textId="77777777" w:rsidR="00F1021B" w:rsidRPr="007E72C6" w:rsidRDefault="00F1021B" w:rsidP="00D40633">
            <w:pPr>
              <w:pStyle w:val="TAL"/>
              <w:rPr>
                <w:lang w:eastAsia="ja-JP"/>
              </w:rPr>
            </w:pPr>
            <w:r w:rsidRPr="00586FFF">
              <w:rPr>
                <w:lang w:eastAsia="ja-JP"/>
              </w:rPr>
              <w:t>Target Cell Global ID</w:t>
            </w:r>
          </w:p>
          <w:p w14:paraId="5B41730C" w14:textId="77777777" w:rsidR="00F1021B" w:rsidRPr="00FD0425" w:rsidRDefault="00F1021B" w:rsidP="00D40633">
            <w:pPr>
              <w:pStyle w:val="TAL"/>
              <w:rPr>
                <w:lang w:eastAsia="ja-JP"/>
              </w:rPr>
            </w:pPr>
            <w:r w:rsidRPr="007E72C6">
              <w:rPr>
                <w:lang w:eastAsia="ja-JP"/>
              </w:rPr>
              <w:t>9.2.3.25</w:t>
            </w:r>
          </w:p>
        </w:tc>
        <w:tc>
          <w:tcPr>
            <w:tcW w:w="1274" w:type="dxa"/>
          </w:tcPr>
          <w:p w14:paraId="78E76D7F" w14:textId="77777777" w:rsidR="00F1021B" w:rsidRPr="00FD0425" w:rsidRDefault="00F1021B" w:rsidP="00D40633">
            <w:pPr>
              <w:pStyle w:val="TAL"/>
              <w:rPr>
                <w:szCs w:val="18"/>
                <w:lang w:eastAsia="ja-JP"/>
              </w:rPr>
            </w:pPr>
            <w:r w:rsidRPr="00586FFF">
              <w:rPr>
                <w:szCs w:val="18"/>
                <w:lang w:eastAsia="ja-JP"/>
              </w:rPr>
              <w:t>Target cell indicated in the corresponding HANDOVER REQUEST message</w:t>
            </w:r>
          </w:p>
        </w:tc>
        <w:tc>
          <w:tcPr>
            <w:tcW w:w="1288" w:type="dxa"/>
          </w:tcPr>
          <w:p w14:paraId="61608EAE" w14:textId="77777777" w:rsidR="00F1021B" w:rsidRPr="00FD0425" w:rsidRDefault="00F1021B" w:rsidP="00D40633">
            <w:pPr>
              <w:pStyle w:val="TAC"/>
              <w:rPr>
                <w:lang w:eastAsia="ja-JP"/>
              </w:rPr>
            </w:pPr>
            <w:r w:rsidRPr="007E72C6">
              <w:rPr>
                <w:lang w:eastAsia="ja-JP"/>
              </w:rPr>
              <w:t>YES</w:t>
            </w:r>
          </w:p>
        </w:tc>
        <w:tc>
          <w:tcPr>
            <w:tcW w:w="1274" w:type="dxa"/>
          </w:tcPr>
          <w:p w14:paraId="504E98A1" w14:textId="77777777" w:rsidR="00F1021B" w:rsidRPr="00FD0425" w:rsidRDefault="00F1021B" w:rsidP="00D40633">
            <w:pPr>
              <w:pStyle w:val="TAC"/>
              <w:rPr>
                <w:lang w:eastAsia="ja-JP"/>
              </w:rPr>
            </w:pPr>
            <w:r w:rsidRPr="007E72C6">
              <w:rPr>
                <w:lang w:eastAsia="ja-JP"/>
              </w:rPr>
              <w:t>reject</w:t>
            </w:r>
          </w:p>
        </w:tc>
      </w:tr>
    </w:tbl>
    <w:p w14:paraId="71242B97" w14:textId="77777777" w:rsidR="00F1021B" w:rsidRPr="00FD0425" w:rsidRDefault="00F1021B" w:rsidP="00F1021B">
      <w:pPr>
        <w:rPr>
          <w:rFonts w:eastAsia="SimSun"/>
          <w:lang w:eastAsia="zh-CN"/>
        </w:rPr>
      </w:pPr>
    </w:p>
    <w:p w14:paraId="13A92D54" w14:textId="77777777" w:rsidR="00F1021B" w:rsidRPr="00FD0425" w:rsidRDefault="00F1021B" w:rsidP="00F1021B">
      <w:pPr>
        <w:pStyle w:val="Heading4"/>
      </w:pPr>
      <w:bookmarkStart w:id="1516" w:name="_Toc20955183"/>
      <w:bookmarkStart w:id="1517" w:name="_Toc29991378"/>
      <w:bookmarkStart w:id="1518" w:name="_Toc36555778"/>
      <w:bookmarkStart w:id="1519" w:name="_Toc44497485"/>
      <w:bookmarkStart w:id="1520" w:name="_Toc45107873"/>
      <w:bookmarkStart w:id="1521" w:name="_Toc45901493"/>
      <w:r w:rsidRPr="00FD0425">
        <w:t>9.1.1.4</w:t>
      </w:r>
      <w:r w:rsidRPr="00FD0425">
        <w:tab/>
        <w:t>SN STATUS TRANSFER</w:t>
      </w:r>
      <w:bookmarkEnd w:id="1516"/>
      <w:bookmarkEnd w:id="1517"/>
      <w:bookmarkEnd w:id="1518"/>
      <w:bookmarkEnd w:id="1519"/>
      <w:bookmarkEnd w:id="1520"/>
      <w:bookmarkEnd w:id="1521"/>
    </w:p>
    <w:p w14:paraId="5C3CB187" w14:textId="77777777" w:rsidR="00F1021B" w:rsidRPr="00FD0425" w:rsidRDefault="00F1021B" w:rsidP="00F1021B">
      <w:r w:rsidRPr="00FD0425">
        <w:t>This message is sent by the source NG-RAN node to the target NG-RAN node to transfer the uplink/downlink PDCP SN</w:t>
      </w:r>
      <w:r w:rsidRPr="00FD0425">
        <w:rPr>
          <w:lang w:eastAsia="zh-CN"/>
        </w:rPr>
        <w:t xml:space="preserve"> and HFN</w:t>
      </w:r>
      <w:r w:rsidRPr="00FD0425">
        <w:t xml:space="preserve"> status during a handover </w:t>
      </w:r>
      <w:bookmarkStart w:id="1522" w:name="_Hlk534061916"/>
      <w:r w:rsidRPr="00FD0425">
        <w:t>or for dual connectivity</w:t>
      </w:r>
      <w:bookmarkEnd w:id="1522"/>
      <w:r w:rsidRPr="00FD0425">
        <w:t>.</w:t>
      </w:r>
    </w:p>
    <w:p w14:paraId="1F7362DC" w14:textId="77777777" w:rsidR="00F1021B" w:rsidRPr="00FD0425" w:rsidRDefault="00F1021B" w:rsidP="00F1021B">
      <w:pPr>
        <w:ind w:left="1134" w:hanging="1134"/>
      </w:pPr>
      <w:r w:rsidRPr="00FD0425">
        <w:t>Direction:</w:t>
      </w:r>
      <w:r w:rsidRPr="00FD0425">
        <w:tab/>
        <w:t xml:space="preserve">source NG-RAN node </w:t>
      </w:r>
      <w:r w:rsidRPr="00FD0425">
        <w:sym w:font="Symbol" w:char="F0AE"/>
      </w:r>
      <w:r w:rsidRPr="00FD0425">
        <w:t xml:space="preserve"> target NG-RAN node(handover), </w:t>
      </w:r>
      <w:r w:rsidRPr="00FD0425">
        <w:br/>
        <w:t xml:space="preserve">NG-RAN node from which the DRB context is transferred </w:t>
      </w:r>
      <w:r w:rsidRPr="00FD0425">
        <w:sym w:font="Symbol" w:char="F0AE"/>
      </w:r>
      <w:r w:rsidRPr="00FD0425">
        <w:t xml:space="preserve"> NG-RAN node to which the DRB context is transferred (RRC connection re-establishment or dual connectivity).</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164"/>
        <w:gridCol w:w="1276"/>
        <w:gridCol w:w="2126"/>
        <w:gridCol w:w="1134"/>
        <w:gridCol w:w="1103"/>
      </w:tblGrid>
      <w:tr w:rsidR="00F1021B" w:rsidRPr="00FD0425" w14:paraId="20C218D2" w14:textId="77777777" w:rsidTr="00D40633">
        <w:tc>
          <w:tcPr>
            <w:tcW w:w="2578" w:type="dxa"/>
          </w:tcPr>
          <w:p w14:paraId="28A44B18" w14:textId="77777777" w:rsidR="00F1021B" w:rsidRPr="00FD0425" w:rsidRDefault="00F1021B" w:rsidP="00D40633">
            <w:pPr>
              <w:pStyle w:val="TAH"/>
              <w:rPr>
                <w:lang w:eastAsia="ja-JP"/>
              </w:rPr>
            </w:pPr>
            <w:r w:rsidRPr="00FD0425">
              <w:rPr>
                <w:lang w:eastAsia="ja-JP"/>
              </w:rPr>
              <w:t>IE/Group Name</w:t>
            </w:r>
          </w:p>
        </w:tc>
        <w:tc>
          <w:tcPr>
            <w:tcW w:w="1104" w:type="dxa"/>
          </w:tcPr>
          <w:p w14:paraId="41E1A1E6" w14:textId="77777777" w:rsidR="00F1021B" w:rsidRPr="00FD0425" w:rsidRDefault="00F1021B" w:rsidP="00D40633">
            <w:pPr>
              <w:pStyle w:val="TAH"/>
              <w:rPr>
                <w:lang w:eastAsia="ja-JP"/>
              </w:rPr>
            </w:pPr>
            <w:r w:rsidRPr="00FD0425">
              <w:rPr>
                <w:lang w:eastAsia="ja-JP"/>
              </w:rPr>
              <w:t>Presence</w:t>
            </w:r>
          </w:p>
        </w:tc>
        <w:tc>
          <w:tcPr>
            <w:tcW w:w="1164" w:type="dxa"/>
          </w:tcPr>
          <w:p w14:paraId="080CC7A7" w14:textId="77777777" w:rsidR="00F1021B" w:rsidRPr="00FD0425" w:rsidRDefault="00F1021B" w:rsidP="00D40633">
            <w:pPr>
              <w:pStyle w:val="TAH"/>
              <w:rPr>
                <w:lang w:eastAsia="ja-JP"/>
              </w:rPr>
            </w:pPr>
            <w:r w:rsidRPr="00FD0425">
              <w:rPr>
                <w:lang w:eastAsia="ja-JP"/>
              </w:rPr>
              <w:t>Range</w:t>
            </w:r>
          </w:p>
        </w:tc>
        <w:tc>
          <w:tcPr>
            <w:tcW w:w="1276" w:type="dxa"/>
          </w:tcPr>
          <w:p w14:paraId="6D541600" w14:textId="77777777" w:rsidR="00F1021B" w:rsidRPr="00FD0425" w:rsidRDefault="00F1021B" w:rsidP="00D40633">
            <w:pPr>
              <w:pStyle w:val="TAH"/>
              <w:rPr>
                <w:lang w:eastAsia="ja-JP"/>
              </w:rPr>
            </w:pPr>
            <w:r w:rsidRPr="00FD0425">
              <w:rPr>
                <w:lang w:eastAsia="ja-JP"/>
              </w:rPr>
              <w:t>IE type and reference</w:t>
            </w:r>
          </w:p>
        </w:tc>
        <w:tc>
          <w:tcPr>
            <w:tcW w:w="2126" w:type="dxa"/>
          </w:tcPr>
          <w:p w14:paraId="4DDCF104" w14:textId="77777777" w:rsidR="00F1021B" w:rsidRPr="00FD0425" w:rsidRDefault="00F1021B" w:rsidP="00D40633">
            <w:pPr>
              <w:pStyle w:val="TAH"/>
              <w:rPr>
                <w:lang w:eastAsia="ja-JP"/>
              </w:rPr>
            </w:pPr>
            <w:r w:rsidRPr="00FD0425">
              <w:rPr>
                <w:lang w:eastAsia="ja-JP"/>
              </w:rPr>
              <w:t>Semantics description</w:t>
            </w:r>
          </w:p>
        </w:tc>
        <w:tc>
          <w:tcPr>
            <w:tcW w:w="1134" w:type="dxa"/>
          </w:tcPr>
          <w:p w14:paraId="3016F966" w14:textId="77777777" w:rsidR="00F1021B" w:rsidRPr="00FD0425" w:rsidRDefault="00F1021B" w:rsidP="00D40633">
            <w:pPr>
              <w:pStyle w:val="TAH"/>
              <w:rPr>
                <w:b w:val="0"/>
                <w:lang w:eastAsia="ja-JP"/>
              </w:rPr>
            </w:pPr>
            <w:r w:rsidRPr="00FD0425">
              <w:rPr>
                <w:lang w:eastAsia="ja-JP"/>
              </w:rPr>
              <w:t>Criticality</w:t>
            </w:r>
          </w:p>
        </w:tc>
        <w:tc>
          <w:tcPr>
            <w:tcW w:w="1103" w:type="dxa"/>
          </w:tcPr>
          <w:p w14:paraId="7C6A9AD0" w14:textId="77777777" w:rsidR="00F1021B" w:rsidRPr="00FD0425" w:rsidRDefault="00F1021B" w:rsidP="00D40633">
            <w:pPr>
              <w:pStyle w:val="TAH"/>
              <w:rPr>
                <w:b w:val="0"/>
                <w:lang w:eastAsia="ja-JP"/>
              </w:rPr>
            </w:pPr>
            <w:r w:rsidRPr="00FD0425">
              <w:rPr>
                <w:lang w:eastAsia="ja-JP"/>
              </w:rPr>
              <w:t>Assigned Criticality</w:t>
            </w:r>
          </w:p>
        </w:tc>
      </w:tr>
      <w:tr w:rsidR="00F1021B" w:rsidRPr="00FD0425" w14:paraId="736A7286" w14:textId="77777777" w:rsidTr="00D40633">
        <w:tc>
          <w:tcPr>
            <w:tcW w:w="2578" w:type="dxa"/>
          </w:tcPr>
          <w:p w14:paraId="513F027C" w14:textId="77777777" w:rsidR="00F1021B" w:rsidRPr="00FD0425" w:rsidRDefault="00F1021B" w:rsidP="00D40633">
            <w:pPr>
              <w:pStyle w:val="TAL"/>
              <w:rPr>
                <w:lang w:eastAsia="ja-JP"/>
              </w:rPr>
            </w:pPr>
            <w:r w:rsidRPr="00FD0425">
              <w:rPr>
                <w:lang w:eastAsia="ja-JP"/>
              </w:rPr>
              <w:t>Message Type</w:t>
            </w:r>
          </w:p>
        </w:tc>
        <w:tc>
          <w:tcPr>
            <w:tcW w:w="1104" w:type="dxa"/>
          </w:tcPr>
          <w:p w14:paraId="794F32D9" w14:textId="77777777" w:rsidR="00F1021B" w:rsidRPr="00FD0425" w:rsidRDefault="00F1021B" w:rsidP="00D40633">
            <w:pPr>
              <w:pStyle w:val="TAL"/>
              <w:rPr>
                <w:lang w:eastAsia="ja-JP"/>
              </w:rPr>
            </w:pPr>
            <w:r w:rsidRPr="00FD0425">
              <w:rPr>
                <w:lang w:eastAsia="ja-JP"/>
              </w:rPr>
              <w:t>M</w:t>
            </w:r>
          </w:p>
        </w:tc>
        <w:tc>
          <w:tcPr>
            <w:tcW w:w="1164" w:type="dxa"/>
          </w:tcPr>
          <w:p w14:paraId="6E5EACEF" w14:textId="77777777" w:rsidR="00F1021B" w:rsidRPr="00FD0425" w:rsidRDefault="00F1021B" w:rsidP="00D40633">
            <w:pPr>
              <w:pStyle w:val="TAL"/>
              <w:rPr>
                <w:lang w:eastAsia="ja-JP"/>
              </w:rPr>
            </w:pPr>
          </w:p>
        </w:tc>
        <w:tc>
          <w:tcPr>
            <w:tcW w:w="1276" w:type="dxa"/>
          </w:tcPr>
          <w:p w14:paraId="411D41A3" w14:textId="77777777" w:rsidR="00F1021B" w:rsidRPr="00FD0425" w:rsidRDefault="00F1021B" w:rsidP="00D40633">
            <w:pPr>
              <w:pStyle w:val="TAL"/>
              <w:rPr>
                <w:lang w:eastAsia="ja-JP"/>
              </w:rPr>
            </w:pPr>
            <w:r w:rsidRPr="00FD0425">
              <w:rPr>
                <w:lang w:eastAsia="ja-JP"/>
              </w:rPr>
              <w:t>9.2.3.1</w:t>
            </w:r>
          </w:p>
        </w:tc>
        <w:tc>
          <w:tcPr>
            <w:tcW w:w="2126" w:type="dxa"/>
          </w:tcPr>
          <w:p w14:paraId="1A6BEAF3" w14:textId="77777777" w:rsidR="00F1021B" w:rsidRPr="00FD0425" w:rsidRDefault="00F1021B" w:rsidP="00D40633">
            <w:pPr>
              <w:pStyle w:val="TAL"/>
              <w:rPr>
                <w:lang w:eastAsia="ja-JP"/>
              </w:rPr>
            </w:pPr>
          </w:p>
        </w:tc>
        <w:tc>
          <w:tcPr>
            <w:tcW w:w="1134" w:type="dxa"/>
          </w:tcPr>
          <w:p w14:paraId="392132DC" w14:textId="77777777" w:rsidR="00F1021B" w:rsidRPr="00FD0425" w:rsidRDefault="00F1021B" w:rsidP="00D40633">
            <w:pPr>
              <w:pStyle w:val="TAC"/>
              <w:rPr>
                <w:lang w:eastAsia="ja-JP"/>
              </w:rPr>
            </w:pPr>
            <w:r w:rsidRPr="00FD0425">
              <w:rPr>
                <w:lang w:eastAsia="ja-JP"/>
              </w:rPr>
              <w:t>YES</w:t>
            </w:r>
          </w:p>
        </w:tc>
        <w:tc>
          <w:tcPr>
            <w:tcW w:w="1103" w:type="dxa"/>
          </w:tcPr>
          <w:p w14:paraId="49A8FFCF" w14:textId="77777777" w:rsidR="00F1021B" w:rsidRPr="00FD0425" w:rsidRDefault="00F1021B" w:rsidP="00D40633">
            <w:pPr>
              <w:pStyle w:val="TAC"/>
              <w:rPr>
                <w:lang w:eastAsia="ja-JP"/>
              </w:rPr>
            </w:pPr>
            <w:r w:rsidRPr="00FD0425">
              <w:rPr>
                <w:lang w:eastAsia="ja-JP"/>
              </w:rPr>
              <w:t>ignore</w:t>
            </w:r>
          </w:p>
        </w:tc>
      </w:tr>
      <w:tr w:rsidR="00F1021B" w:rsidRPr="00FD0425" w14:paraId="152FECB9" w14:textId="77777777" w:rsidTr="00D40633">
        <w:tc>
          <w:tcPr>
            <w:tcW w:w="2578" w:type="dxa"/>
          </w:tcPr>
          <w:p w14:paraId="55B88613" w14:textId="77777777" w:rsidR="00F1021B" w:rsidRPr="00FD0425" w:rsidRDefault="00F1021B" w:rsidP="00D40633">
            <w:pPr>
              <w:pStyle w:val="TAL"/>
              <w:rPr>
                <w:lang w:eastAsia="ja-JP"/>
              </w:rPr>
            </w:pPr>
            <w:r w:rsidRPr="00FD0425">
              <w:rPr>
                <w:lang w:eastAsia="ja-JP"/>
              </w:rPr>
              <w:t>Source NG-RAN node UE X</w:t>
            </w:r>
            <w:r w:rsidRPr="00FD0425">
              <w:rPr>
                <w:rFonts w:eastAsia="SimSun" w:hint="eastAsia"/>
                <w:lang w:eastAsia="zh-CN"/>
              </w:rPr>
              <w:t>n</w:t>
            </w:r>
            <w:r w:rsidRPr="00FD0425">
              <w:rPr>
                <w:lang w:eastAsia="ja-JP"/>
              </w:rPr>
              <w:t>AP ID</w:t>
            </w:r>
          </w:p>
        </w:tc>
        <w:tc>
          <w:tcPr>
            <w:tcW w:w="1104" w:type="dxa"/>
          </w:tcPr>
          <w:p w14:paraId="22FC696F" w14:textId="77777777" w:rsidR="00F1021B" w:rsidRPr="00FD0425" w:rsidRDefault="00F1021B" w:rsidP="00D40633">
            <w:pPr>
              <w:pStyle w:val="TAL"/>
              <w:rPr>
                <w:lang w:eastAsia="ja-JP"/>
              </w:rPr>
            </w:pPr>
            <w:r w:rsidRPr="00FD0425">
              <w:rPr>
                <w:lang w:eastAsia="ja-JP"/>
              </w:rPr>
              <w:t>M</w:t>
            </w:r>
          </w:p>
        </w:tc>
        <w:tc>
          <w:tcPr>
            <w:tcW w:w="1164" w:type="dxa"/>
          </w:tcPr>
          <w:p w14:paraId="48659BB1" w14:textId="77777777" w:rsidR="00F1021B" w:rsidRPr="00FD0425" w:rsidRDefault="00F1021B" w:rsidP="00D40633">
            <w:pPr>
              <w:pStyle w:val="TAL"/>
              <w:rPr>
                <w:lang w:eastAsia="ja-JP"/>
              </w:rPr>
            </w:pPr>
          </w:p>
        </w:tc>
        <w:tc>
          <w:tcPr>
            <w:tcW w:w="1276" w:type="dxa"/>
          </w:tcPr>
          <w:p w14:paraId="7D12C35E" w14:textId="77777777" w:rsidR="00F1021B" w:rsidRPr="00FD0425" w:rsidRDefault="00F1021B" w:rsidP="00D40633">
            <w:pPr>
              <w:pStyle w:val="TAL"/>
              <w:rPr>
                <w:lang w:eastAsia="ja-JP"/>
              </w:rPr>
            </w:pPr>
            <w:r w:rsidRPr="00FD0425">
              <w:rPr>
                <w:lang w:eastAsia="ja-JP"/>
              </w:rPr>
              <w:t>NG-RAN node UE XnAP ID</w:t>
            </w:r>
            <w:r w:rsidRPr="00FD0425">
              <w:rPr>
                <w:lang w:eastAsia="ja-JP"/>
              </w:rPr>
              <w:br/>
              <w:t>9.2.3.16</w:t>
            </w:r>
          </w:p>
        </w:tc>
        <w:tc>
          <w:tcPr>
            <w:tcW w:w="2126" w:type="dxa"/>
          </w:tcPr>
          <w:p w14:paraId="53DDE6D5" w14:textId="77777777" w:rsidR="00F1021B" w:rsidRPr="00FD0425" w:rsidRDefault="00F1021B" w:rsidP="00D40633">
            <w:pPr>
              <w:pStyle w:val="TAL"/>
              <w:rPr>
                <w:lang w:eastAsia="ja-JP"/>
              </w:rPr>
            </w:pPr>
            <w:r w:rsidRPr="00FD0425">
              <w:rPr>
                <w:lang w:eastAsia="ja-JP"/>
              </w:rPr>
              <w:t>Allocated for handover at the source NG-RAN node and for dual connectivity at the NG-RAN node from which the DRB context is transferred.</w:t>
            </w:r>
          </w:p>
        </w:tc>
        <w:tc>
          <w:tcPr>
            <w:tcW w:w="1134" w:type="dxa"/>
          </w:tcPr>
          <w:p w14:paraId="02ED529F" w14:textId="77777777" w:rsidR="00F1021B" w:rsidRPr="00FD0425" w:rsidRDefault="00F1021B" w:rsidP="00D40633">
            <w:pPr>
              <w:pStyle w:val="TAC"/>
              <w:rPr>
                <w:lang w:eastAsia="ja-JP"/>
              </w:rPr>
            </w:pPr>
            <w:r w:rsidRPr="00FD0425">
              <w:rPr>
                <w:lang w:eastAsia="ja-JP"/>
              </w:rPr>
              <w:t>YES</w:t>
            </w:r>
          </w:p>
        </w:tc>
        <w:tc>
          <w:tcPr>
            <w:tcW w:w="1103" w:type="dxa"/>
          </w:tcPr>
          <w:p w14:paraId="65875E0C" w14:textId="77777777" w:rsidR="00F1021B" w:rsidRPr="00FD0425" w:rsidRDefault="00F1021B" w:rsidP="00D40633">
            <w:pPr>
              <w:pStyle w:val="TAC"/>
              <w:rPr>
                <w:lang w:eastAsia="ja-JP"/>
              </w:rPr>
            </w:pPr>
            <w:r w:rsidRPr="00FD0425">
              <w:rPr>
                <w:lang w:eastAsia="ja-JP"/>
              </w:rPr>
              <w:t>reject</w:t>
            </w:r>
          </w:p>
        </w:tc>
      </w:tr>
      <w:tr w:rsidR="00F1021B" w:rsidRPr="00FD0425" w14:paraId="116A4328" w14:textId="77777777" w:rsidTr="00D40633">
        <w:tc>
          <w:tcPr>
            <w:tcW w:w="2578" w:type="dxa"/>
          </w:tcPr>
          <w:p w14:paraId="6A993113" w14:textId="77777777" w:rsidR="00F1021B" w:rsidRPr="00FD0425" w:rsidRDefault="00F1021B" w:rsidP="00D40633">
            <w:pPr>
              <w:pStyle w:val="TAL"/>
              <w:rPr>
                <w:lang w:eastAsia="ja-JP"/>
              </w:rPr>
            </w:pPr>
            <w:r w:rsidRPr="00FD0425">
              <w:rPr>
                <w:lang w:eastAsia="ja-JP"/>
              </w:rPr>
              <w:t>Target NG-RAN node UE X</w:t>
            </w:r>
            <w:r w:rsidRPr="00FD0425">
              <w:rPr>
                <w:rFonts w:eastAsia="SimSun" w:hint="eastAsia"/>
                <w:lang w:eastAsia="zh-CN"/>
              </w:rPr>
              <w:t>n</w:t>
            </w:r>
            <w:r w:rsidRPr="00FD0425">
              <w:rPr>
                <w:lang w:eastAsia="ja-JP"/>
              </w:rPr>
              <w:t>AP ID</w:t>
            </w:r>
          </w:p>
        </w:tc>
        <w:tc>
          <w:tcPr>
            <w:tcW w:w="1104" w:type="dxa"/>
          </w:tcPr>
          <w:p w14:paraId="11FC84C4" w14:textId="77777777" w:rsidR="00F1021B" w:rsidRPr="00FD0425" w:rsidRDefault="00F1021B" w:rsidP="00D40633">
            <w:pPr>
              <w:pStyle w:val="TAL"/>
              <w:rPr>
                <w:lang w:eastAsia="ja-JP"/>
              </w:rPr>
            </w:pPr>
            <w:r w:rsidRPr="00FD0425">
              <w:rPr>
                <w:lang w:eastAsia="ja-JP"/>
              </w:rPr>
              <w:t>M</w:t>
            </w:r>
          </w:p>
        </w:tc>
        <w:tc>
          <w:tcPr>
            <w:tcW w:w="1164" w:type="dxa"/>
          </w:tcPr>
          <w:p w14:paraId="1F7E0508" w14:textId="77777777" w:rsidR="00F1021B" w:rsidRPr="00FD0425" w:rsidRDefault="00F1021B" w:rsidP="00D40633">
            <w:pPr>
              <w:pStyle w:val="TAL"/>
              <w:rPr>
                <w:lang w:eastAsia="ja-JP"/>
              </w:rPr>
            </w:pPr>
          </w:p>
        </w:tc>
        <w:tc>
          <w:tcPr>
            <w:tcW w:w="1276" w:type="dxa"/>
          </w:tcPr>
          <w:p w14:paraId="4093D5BA" w14:textId="77777777" w:rsidR="00F1021B" w:rsidRPr="00FD0425" w:rsidRDefault="00F1021B" w:rsidP="00D40633">
            <w:pPr>
              <w:pStyle w:val="TAL"/>
              <w:rPr>
                <w:lang w:eastAsia="ja-JP"/>
              </w:rPr>
            </w:pPr>
            <w:r w:rsidRPr="00FD0425">
              <w:rPr>
                <w:lang w:eastAsia="ja-JP"/>
              </w:rPr>
              <w:t>NG-RAN node UE XnAP ID</w:t>
            </w:r>
            <w:r w:rsidRPr="00FD0425">
              <w:rPr>
                <w:lang w:eastAsia="ja-JP"/>
              </w:rPr>
              <w:br/>
              <w:t>9.2.3.16</w:t>
            </w:r>
          </w:p>
        </w:tc>
        <w:tc>
          <w:tcPr>
            <w:tcW w:w="2126" w:type="dxa"/>
          </w:tcPr>
          <w:p w14:paraId="027B27E7" w14:textId="77777777" w:rsidR="00F1021B" w:rsidRPr="00FD0425" w:rsidRDefault="00F1021B" w:rsidP="00D40633">
            <w:pPr>
              <w:pStyle w:val="TAL"/>
              <w:rPr>
                <w:lang w:eastAsia="ja-JP"/>
              </w:rPr>
            </w:pPr>
            <w:r w:rsidRPr="00FD0425">
              <w:rPr>
                <w:lang w:eastAsia="ja-JP"/>
              </w:rPr>
              <w:t>Allocated for handover at the target NG-RAN node and for dual connectivity at the NG-RAN node to which the DRB context is transferred.</w:t>
            </w:r>
          </w:p>
        </w:tc>
        <w:tc>
          <w:tcPr>
            <w:tcW w:w="1134" w:type="dxa"/>
          </w:tcPr>
          <w:p w14:paraId="49B6688A" w14:textId="77777777" w:rsidR="00F1021B" w:rsidRPr="00FD0425" w:rsidRDefault="00F1021B" w:rsidP="00D40633">
            <w:pPr>
              <w:pStyle w:val="TAC"/>
              <w:rPr>
                <w:lang w:eastAsia="ja-JP"/>
              </w:rPr>
            </w:pPr>
            <w:r w:rsidRPr="00FD0425">
              <w:rPr>
                <w:lang w:eastAsia="ja-JP"/>
              </w:rPr>
              <w:t>YES</w:t>
            </w:r>
          </w:p>
        </w:tc>
        <w:tc>
          <w:tcPr>
            <w:tcW w:w="1103" w:type="dxa"/>
          </w:tcPr>
          <w:p w14:paraId="75D542A2" w14:textId="77777777" w:rsidR="00F1021B" w:rsidRPr="00FD0425" w:rsidRDefault="00F1021B" w:rsidP="00D40633">
            <w:pPr>
              <w:pStyle w:val="TAC"/>
              <w:rPr>
                <w:lang w:eastAsia="ja-JP"/>
              </w:rPr>
            </w:pPr>
            <w:r w:rsidRPr="00FD0425">
              <w:rPr>
                <w:lang w:eastAsia="ja-JP"/>
              </w:rPr>
              <w:t>reject</w:t>
            </w:r>
          </w:p>
        </w:tc>
      </w:tr>
      <w:tr w:rsidR="00F1021B" w:rsidRPr="00FD0425" w14:paraId="4DD84D7E" w14:textId="77777777" w:rsidTr="00D40633">
        <w:tc>
          <w:tcPr>
            <w:tcW w:w="2578" w:type="dxa"/>
          </w:tcPr>
          <w:p w14:paraId="349F0436" w14:textId="77777777" w:rsidR="00F1021B" w:rsidRPr="00FD0425" w:rsidRDefault="00F1021B" w:rsidP="00D40633">
            <w:pPr>
              <w:pStyle w:val="TAL"/>
              <w:rPr>
                <w:bCs/>
                <w:lang w:eastAsia="ja-JP"/>
              </w:rPr>
            </w:pPr>
            <w:r w:rsidRPr="00FD0425">
              <w:rPr>
                <w:bCs/>
                <w:lang w:eastAsia="ja-JP"/>
              </w:rPr>
              <w:t xml:space="preserve">DRBs </w:t>
            </w:r>
            <w:r w:rsidRPr="00FD0425">
              <w:rPr>
                <w:rFonts w:eastAsia="MS Mincho"/>
                <w:bCs/>
                <w:lang w:eastAsia="ja-JP"/>
              </w:rPr>
              <w:t>Subject To Status Transfer List</w:t>
            </w:r>
          </w:p>
        </w:tc>
        <w:tc>
          <w:tcPr>
            <w:tcW w:w="1104" w:type="dxa"/>
          </w:tcPr>
          <w:p w14:paraId="53716BAD" w14:textId="77777777" w:rsidR="00F1021B" w:rsidRPr="00FD0425" w:rsidRDefault="00F1021B" w:rsidP="00D40633">
            <w:pPr>
              <w:pStyle w:val="TAL"/>
              <w:rPr>
                <w:lang w:eastAsia="ja-JP"/>
              </w:rPr>
            </w:pPr>
            <w:r w:rsidRPr="00FD0425">
              <w:rPr>
                <w:lang w:eastAsia="ja-JP"/>
              </w:rPr>
              <w:t>M</w:t>
            </w:r>
          </w:p>
        </w:tc>
        <w:tc>
          <w:tcPr>
            <w:tcW w:w="1164" w:type="dxa"/>
          </w:tcPr>
          <w:p w14:paraId="413CA071" w14:textId="77777777" w:rsidR="00F1021B" w:rsidRPr="00FD0425" w:rsidRDefault="00F1021B" w:rsidP="00D40633">
            <w:pPr>
              <w:pStyle w:val="TAL"/>
              <w:rPr>
                <w:lang w:eastAsia="ja-JP"/>
              </w:rPr>
            </w:pPr>
          </w:p>
        </w:tc>
        <w:tc>
          <w:tcPr>
            <w:tcW w:w="1276" w:type="dxa"/>
          </w:tcPr>
          <w:p w14:paraId="4DE3EBA9" w14:textId="77777777" w:rsidR="00F1021B" w:rsidRPr="00FD0425" w:rsidRDefault="00F1021B" w:rsidP="00D40633">
            <w:pPr>
              <w:pStyle w:val="TAL"/>
              <w:rPr>
                <w:lang w:eastAsia="ja-JP"/>
              </w:rPr>
            </w:pPr>
            <w:r w:rsidRPr="00FD0425">
              <w:rPr>
                <w:lang w:eastAsia="ja-JP"/>
              </w:rPr>
              <w:t>9.2.1.14</w:t>
            </w:r>
          </w:p>
        </w:tc>
        <w:tc>
          <w:tcPr>
            <w:tcW w:w="2126" w:type="dxa"/>
          </w:tcPr>
          <w:p w14:paraId="3BD49FB7" w14:textId="77777777" w:rsidR="00F1021B" w:rsidRPr="00FD0425" w:rsidRDefault="00F1021B" w:rsidP="00D40633">
            <w:pPr>
              <w:pStyle w:val="TAL"/>
              <w:rPr>
                <w:lang w:eastAsia="ja-JP"/>
              </w:rPr>
            </w:pPr>
          </w:p>
        </w:tc>
        <w:tc>
          <w:tcPr>
            <w:tcW w:w="1134" w:type="dxa"/>
          </w:tcPr>
          <w:p w14:paraId="670009D8" w14:textId="77777777" w:rsidR="00F1021B" w:rsidRPr="00FD0425" w:rsidRDefault="00F1021B" w:rsidP="00D40633">
            <w:pPr>
              <w:pStyle w:val="TAC"/>
              <w:rPr>
                <w:lang w:eastAsia="ja-JP"/>
              </w:rPr>
            </w:pPr>
            <w:r w:rsidRPr="00FD0425">
              <w:rPr>
                <w:lang w:eastAsia="ja-JP"/>
              </w:rPr>
              <w:t>YES</w:t>
            </w:r>
          </w:p>
        </w:tc>
        <w:tc>
          <w:tcPr>
            <w:tcW w:w="1103" w:type="dxa"/>
          </w:tcPr>
          <w:p w14:paraId="07867F8F" w14:textId="77777777" w:rsidR="00F1021B" w:rsidRPr="00FD0425" w:rsidRDefault="00F1021B" w:rsidP="00D40633">
            <w:pPr>
              <w:pStyle w:val="TAC"/>
              <w:rPr>
                <w:lang w:eastAsia="ja-JP"/>
              </w:rPr>
            </w:pPr>
            <w:r w:rsidRPr="00FD0425">
              <w:rPr>
                <w:lang w:eastAsia="ja-JP"/>
              </w:rPr>
              <w:t>ignore</w:t>
            </w:r>
          </w:p>
        </w:tc>
      </w:tr>
    </w:tbl>
    <w:p w14:paraId="7E21AB9E" w14:textId="77777777" w:rsidR="00F1021B" w:rsidRPr="00FD0425" w:rsidRDefault="00F1021B" w:rsidP="00F1021B">
      <w:pPr>
        <w:rPr>
          <w:rFonts w:eastAsia="SimSun"/>
          <w:lang w:eastAsia="zh-CN"/>
        </w:rPr>
      </w:pPr>
    </w:p>
    <w:p w14:paraId="6CC1CC39" w14:textId="77777777" w:rsidR="00F1021B" w:rsidRPr="00FD0425" w:rsidRDefault="00F1021B" w:rsidP="00F1021B">
      <w:pPr>
        <w:pStyle w:val="Heading4"/>
      </w:pPr>
      <w:bookmarkStart w:id="1523" w:name="_Toc20955184"/>
      <w:bookmarkStart w:id="1524" w:name="_Toc29991379"/>
      <w:bookmarkStart w:id="1525" w:name="_Toc36555779"/>
      <w:bookmarkStart w:id="1526" w:name="_Toc44497486"/>
      <w:bookmarkStart w:id="1527" w:name="_Toc45107874"/>
      <w:bookmarkStart w:id="1528" w:name="_Toc45901494"/>
      <w:r w:rsidRPr="00FD0425">
        <w:t>9.1.1.5</w:t>
      </w:r>
      <w:r w:rsidRPr="00FD0425">
        <w:tab/>
        <w:t>UE CONTEXT RELEASE</w:t>
      </w:r>
      <w:bookmarkEnd w:id="1523"/>
      <w:bookmarkEnd w:id="1524"/>
      <w:bookmarkEnd w:id="1525"/>
      <w:bookmarkEnd w:id="1526"/>
      <w:bookmarkEnd w:id="1527"/>
      <w:bookmarkEnd w:id="1528"/>
    </w:p>
    <w:p w14:paraId="61C4A269" w14:textId="77777777" w:rsidR="00F1021B" w:rsidRPr="00FD0425" w:rsidRDefault="00F1021B" w:rsidP="00F1021B">
      <w:r w:rsidRPr="00FD0425">
        <w:t>This message is sent by the target NG-RAN node to the source NG-RAN node to indicate that resources can be released.</w:t>
      </w:r>
    </w:p>
    <w:p w14:paraId="4F979226" w14:textId="77777777" w:rsidR="00F1021B" w:rsidRPr="00FD0425" w:rsidRDefault="00F1021B" w:rsidP="00F1021B">
      <w:r w:rsidRPr="00FD0425">
        <w:t xml:space="preserve">Direction: target NG-RAN node </w:t>
      </w:r>
      <w:r w:rsidRPr="00FD0425">
        <w:sym w:font="Symbol" w:char="F0AE"/>
      </w:r>
      <w:r w:rsidRPr="00FD0425">
        <w:t xml:space="preserve"> source NG-RAN node, M-NG-RAN node </w:t>
      </w:r>
      <w:r w:rsidRPr="00FD0425">
        <w:sym w:font="Symbol" w:char="F0AE"/>
      </w:r>
      <w:r w:rsidRPr="00FD0425">
        <w:t xml:space="preserve"> S-NG-RAN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022"/>
        <w:gridCol w:w="1701"/>
        <w:gridCol w:w="1843"/>
        <w:gridCol w:w="1134"/>
        <w:gridCol w:w="1103"/>
      </w:tblGrid>
      <w:tr w:rsidR="00F1021B" w:rsidRPr="00FD0425" w14:paraId="7766F97F" w14:textId="77777777" w:rsidTr="00D40633">
        <w:tc>
          <w:tcPr>
            <w:tcW w:w="2578" w:type="dxa"/>
          </w:tcPr>
          <w:p w14:paraId="04CEAD40" w14:textId="77777777" w:rsidR="00F1021B" w:rsidRPr="00FD0425" w:rsidRDefault="00F1021B" w:rsidP="00D40633">
            <w:pPr>
              <w:pStyle w:val="TAH"/>
              <w:rPr>
                <w:lang w:eastAsia="ja-JP"/>
              </w:rPr>
            </w:pPr>
            <w:r w:rsidRPr="00FD0425">
              <w:rPr>
                <w:lang w:eastAsia="ja-JP"/>
              </w:rPr>
              <w:lastRenderedPageBreak/>
              <w:t>IE/Group Name</w:t>
            </w:r>
          </w:p>
        </w:tc>
        <w:tc>
          <w:tcPr>
            <w:tcW w:w="1104" w:type="dxa"/>
          </w:tcPr>
          <w:p w14:paraId="07D923E1" w14:textId="77777777" w:rsidR="00F1021B" w:rsidRPr="00FD0425" w:rsidRDefault="00F1021B" w:rsidP="00D40633">
            <w:pPr>
              <w:pStyle w:val="TAH"/>
              <w:rPr>
                <w:lang w:eastAsia="ja-JP"/>
              </w:rPr>
            </w:pPr>
            <w:r w:rsidRPr="00FD0425">
              <w:rPr>
                <w:lang w:eastAsia="ja-JP"/>
              </w:rPr>
              <w:t>Presence</w:t>
            </w:r>
          </w:p>
        </w:tc>
        <w:tc>
          <w:tcPr>
            <w:tcW w:w="1022" w:type="dxa"/>
          </w:tcPr>
          <w:p w14:paraId="304227FC" w14:textId="77777777" w:rsidR="00F1021B" w:rsidRPr="00FD0425" w:rsidRDefault="00F1021B" w:rsidP="00D40633">
            <w:pPr>
              <w:pStyle w:val="TAH"/>
              <w:rPr>
                <w:lang w:eastAsia="ja-JP"/>
              </w:rPr>
            </w:pPr>
            <w:r w:rsidRPr="00FD0425">
              <w:rPr>
                <w:lang w:eastAsia="ja-JP"/>
              </w:rPr>
              <w:t>Range</w:t>
            </w:r>
          </w:p>
        </w:tc>
        <w:tc>
          <w:tcPr>
            <w:tcW w:w="1701" w:type="dxa"/>
          </w:tcPr>
          <w:p w14:paraId="7504BFB1" w14:textId="77777777" w:rsidR="00F1021B" w:rsidRPr="00FD0425" w:rsidRDefault="00F1021B" w:rsidP="00D40633">
            <w:pPr>
              <w:pStyle w:val="TAH"/>
              <w:rPr>
                <w:lang w:eastAsia="ja-JP"/>
              </w:rPr>
            </w:pPr>
            <w:r w:rsidRPr="00FD0425">
              <w:rPr>
                <w:lang w:eastAsia="ja-JP"/>
              </w:rPr>
              <w:t>IE type and reference</w:t>
            </w:r>
          </w:p>
        </w:tc>
        <w:tc>
          <w:tcPr>
            <w:tcW w:w="1843" w:type="dxa"/>
          </w:tcPr>
          <w:p w14:paraId="523ADEA3" w14:textId="77777777" w:rsidR="00F1021B" w:rsidRPr="00FD0425" w:rsidRDefault="00F1021B" w:rsidP="00D40633">
            <w:pPr>
              <w:pStyle w:val="TAH"/>
              <w:rPr>
                <w:lang w:eastAsia="ja-JP"/>
              </w:rPr>
            </w:pPr>
            <w:r w:rsidRPr="00FD0425">
              <w:rPr>
                <w:lang w:eastAsia="ja-JP"/>
              </w:rPr>
              <w:t>Semantics description</w:t>
            </w:r>
          </w:p>
        </w:tc>
        <w:tc>
          <w:tcPr>
            <w:tcW w:w="1134" w:type="dxa"/>
          </w:tcPr>
          <w:p w14:paraId="377BFE70" w14:textId="77777777" w:rsidR="00F1021B" w:rsidRPr="00FD0425" w:rsidRDefault="00F1021B" w:rsidP="00D40633">
            <w:pPr>
              <w:pStyle w:val="TAH"/>
              <w:rPr>
                <w:b w:val="0"/>
                <w:lang w:eastAsia="ja-JP"/>
              </w:rPr>
            </w:pPr>
            <w:r w:rsidRPr="00FD0425">
              <w:rPr>
                <w:lang w:eastAsia="ja-JP"/>
              </w:rPr>
              <w:t>Criticality</w:t>
            </w:r>
          </w:p>
        </w:tc>
        <w:tc>
          <w:tcPr>
            <w:tcW w:w="1103" w:type="dxa"/>
          </w:tcPr>
          <w:p w14:paraId="2ADCE5C1" w14:textId="77777777" w:rsidR="00F1021B" w:rsidRPr="00FD0425" w:rsidRDefault="00F1021B" w:rsidP="00D40633">
            <w:pPr>
              <w:pStyle w:val="TAH"/>
              <w:rPr>
                <w:b w:val="0"/>
                <w:lang w:eastAsia="ja-JP"/>
              </w:rPr>
            </w:pPr>
            <w:r w:rsidRPr="00FD0425">
              <w:rPr>
                <w:lang w:eastAsia="ja-JP"/>
              </w:rPr>
              <w:t>Assigned Criticality</w:t>
            </w:r>
          </w:p>
        </w:tc>
      </w:tr>
      <w:tr w:rsidR="00F1021B" w:rsidRPr="00FD0425" w14:paraId="095758E1" w14:textId="77777777" w:rsidTr="00D40633">
        <w:tc>
          <w:tcPr>
            <w:tcW w:w="2578" w:type="dxa"/>
          </w:tcPr>
          <w:p w14:paraId="447E7BEA" w14:textId="77777777" w:rsidR="00F1021B" w:rsidRPr="00FD0425" w:rsidRDefault="00F1021B" w:rsidP="00D40633">
            <w:pPr>
              <w:pStyle w:val="TAL"/>
              <w:rPr>
                <w:lang w:eastAsia="ja-JP"/>
              </w:rPr>
            </w:pPr>
            <w:r w:rsidRPr="00FD0425">
              <w:rPr>
                <w:lang w:eastAsia="ja-JP"/>
              </w:rPr>
              <w:t>Message Type</w:t>
            </w:r>
          </w:p>
        </w:tc>
        <w:tc>
          <w:tcPr>
            <w:tcW w:w="1104" w:type="dxa"/>
          </w:tcPr>
          <w:p w14:paraId="4364A6BC" w14:textId="77777777" w:rsidR="00F1021B" w:rsidRPr="00FD0425" w:rsidRDefault="00F1021B" w:rsidP="00D40633">
            <w:pPr>
              <w:pStyle w:val="TAL"/>
              <w:rPr>
                <w:lang w:eastAsia="ja-JP"/>
              </w:rPr>
            </w:pPr>
            <w:r w:rsidRPr="00FD0425">
              <w:rPr>
                <w:lang w:eastAsia="ja-JP"/>
              </w:rPr>
              <w:t>M</w:t>
            </w:r>
          </w:p>
        </w:tc>
        <w:tc>
          <w:tcPr>
            <w:tcW w:w="1022" w:type="dxa"/>
          </w:tcPr>
          <w:p w14:paraId="075D5543" w14:textId="77777777" w:rsidR="00F1021B" w:rsidRPr="00FD0425" w:rsidRDefault="00F1021B" w:rsidP="00D40633">
            <w:pPr>
              <w:pStyle w:val="TAL"/>
            </w:pPr>
          </w:p>
        </w:tc>
        <w:tc>
          <w:tcPr>
            <w:tcW w:w="1701" w:type="dxa"/>
          </w:tcPr>
          <w:p w14:paraId="229CB273" w14:textId="77777777" w:rsidR="00F1021B" w:rsidRPr="00FD0425" w:rsidRDefault="00F1021B" w:rsidP="00D40633">
            <w:pPr>
              <w:pStyle w:val="TAL"/>
              <w:rPr>
                <w:lang w:eastAsia="ja-JP"/>
              </w:rPr>
            </w:pPr>
            <w:r w:rsidRPr="00FD0425">
              <w:rPr>
                <w:lang w:eastAsia="ja-JP"/>
              </w:rPr>
              <w:t>9.2.3.1</w:t>
            </w:r>
          </w:p>
        </w:tc>
        <w:tc>
          <w:tcPr>
            <w:tcW w:w="1843" w:type="dxa"/>
          </w:tcPr>
          <w:p w14:paraId="7076A7B6" w14:textId="77777777" w:rsidR="00F1021B" w:rsidRPr="00FD0425" w:rsidRDefault="00F1021B" w:rsidP="00D40633">
            <w:pPr>
              <w:pStyle w:val="TAL"/>
              <w:rPr>
                <w:szCs w:val="18"/>
                <w:lang w:eastAsia="ja-JP"/>
              </w:rPr>
            </w:pPr>
          </w:p>
        </w:tc>
        <w:tc>
          <w:tcPr>
            <w:tcW w:w="1134" w:type="dxa"/>
          </w:tcPr>
          <w:p w14:paraId="130CEB54" w14:textId="77777777" w:rsidR="00F1021B" w:rsidRPr="00FD0425" w:rsidRDefault="00F1021B" w:rsidP="00D40633">
            <w:pPr>
              <w:pStyle w:val="TAC"/>
              <w:rPr>
                <w:lang w:eastAsia="ja-JP"/>
              </w:rPr>
            </w:pPr>
            <w:r w:rsidRPr="00FD0425">
              <w:rPr>
                <w:lang w:eastAsia="ja-JP"/>
              </w:rPr>
              <w:t>YES</w:t>
            </w:r>
          </w:p>
        </w:tc>
        <w:tc>
          <w:tcPr>
            <w:tcW w:w="1103" w:type="dxa"/>
          </w:tcPr>
          <w:p w14:paraId="71ACB2E1" w14:textId="77777777" w:rsidR="00F1021B" w:rsidRPr="00FD0425" w:rsidRDefault="00F1021B" w:rsidP="00D40633">
            <w:pPr>
              <w:pStyle w:val="TAC"/>
              <w:rPr>
                <w:lang w:eastAsia="ja-JP"/>
              </w:rPr>
            </w:pPr>
            <w:r w:rsidRPr="00FD0425">
              <w:rPr>
                <w:lang w:eastAsia="ja-JP"/>
              </w:rPr>
              <w:t>reject</w:t>
            </w:r>
          </w:p>
        </w:tc>
      </w:tr>
      <w:tr w:rsidR="00F1021B" w:rsidRPr="00FD0425" w14:paraId="676EF72F" w14:textId="77777777" w:rsidTr="00D40633">
        <w:tc>
          <w:tcPr>
            <w:tcW w:w="2578" w:type="dxa"/>
          </w:tcPr>
          <w:p w14:paraId="76F95C05" w14:textId="77777777" w:rsidR="00F1021B" w:rsidRPr="00FD0425" w:rsidRDefault="00F1021B" w:rsidP="00D40633">
            <w:pPr>
              <w:pStyle w:val="TAL"/>
              <w:rPr>
                <w:lang w:eastAsia="ja-JP"/>
              </w:rPr>
            </w:pPr>
            <w:r w:rsidRPr="00FD0425">
              <w:rPr>
                <w:lang w:eastAsia="ja-JP"/>
              </w:rPr>
              <w:t>Source NG-RAN node UE XnAP ID</w:t>
            </w:r>
          </w:p>
        </w:tc>
        <w:tc>
          <w:tcPr>
            <w:tcW w:w="1104" w:type="dxa"/>
          </w:tcPr>
          <w:p w14:paraId="574C1311" w14:textId="77777777" w:rsidR="00F1021B" w:rsidRPr="00FD0425" w:rsidRDefault="00F1021B" w:rsidP="00D40633">
            <w:pPr>
              <w:pStyle w:val="TAL"/>
              <w:rPr>
                <w:lang w:eastAsia="ja-JP"/>
              </w:rPr>
            </w:pPr>
            <w:r w:rsidRPr="00FD0425">
              <w:rPr>
                <w:lang w:eastAsia="ja-JP"/>
              </w:rPr>
              <w:t>M</w:t>
            </w:r>
          </w:p>
        </w:tc>
        <w:tc>
          <w:tcPr>
            <w:tcW w:w="1022" w:type="dxa"/>
          </w:tcPr>
          <w:p w14:paraId="1C8458B5" w14:textId="77777777" w:rsidR="00F1021B" w:rsidRPr="00FD0425" w:rsidRDefault="00F1021B" w:rsidP="00D40633">
            <w:pPr>
              <w:pStyle w:val="TAL"/>
              <w:rPr>
                <w:lang w:eastAsia="ja-JP"/>
              </w:rPr>
            </w:pPr>
          </w:p>
        </w:tc>
        <w:tc>
          <w:tcPr>
            <w:tcW w:w="1701" w:type="dxa"/>
          </w:tcPr>
          <w:p w14:paraId="1C4BCFF4" w14:textId="77777777" w:rsidR="00F1021B" w:rsidRPr="00FD0425" w:rsidRDefault="00F1021B" w:rsidP="00D40633">
            <w:pPr>
              <w:pStyle w:val="TAL"/>
              <w:rPr>
                <w:lang w:eastAsia="ja-JP"/>
              </w:rPr>
            </w:pPr>
            <w:r w:rsidRPr="00FD0425">
              <w:rPr>
                <w:lang w:eastAsia="ja-JP"/>
              </w:rPr>
              <w:t>NG-RAN node UE XnAP ID</w:t>
            </w:r>
            <w:r w:rsidRPr="00FD0425">
              <w:rPr>
                <w:lang w:eastAsia="ja-JP"/>
              </w:rPr>
              <w:br/>
              <w:t>9.2.3.16</w:t>
            </w:r>
          </w:p>
        </w:tc>
        <w:tc>
          <w:tcPr>
            <w:tcW w:w="1843" w:type="dxa"/>
          </w:tcPr>
          <w:p w14:paraId="23757FF6" w14:textId="77777777" w:rsidR="00F1021B" w:rsidRPr="00FD0425" w:rsidRDefault="00F1021B" w:rsidP="00D40633">
            <w:pPr>
              <w:pStyle w:val="TAL"/>
              <w:rPr>
                <w:szCs w:val="18"/>
                <w:lang w:eastAsia="ja-JP"/>
              </w:rPr>
            </w:pPr>
            <w:r w:rsidRPr="00FD0425">
              <w:rPr>
                <w:szCs w:val="18"/>
                <w:lang w:eastAsia="ja-JP"/>
              </w:rPr>
              <w:t xml:space="preserve">Allocated for handover at the source NG-RAN node </w:t>
            </w:r>
            <w:r w:rsidRPr="00FD0425">
              <w:rPr>
                <w:szCs w:val="18"/>
              </w:rPr>
              <w:t>or for dual connectivity at the S-NG-RAN node</w:t>
            </w:r>
            <w:r w:rsidRPr="00FD0425">
              <w:rPr>
                <w:szCs w:val="18"/>
                <w:lang w:eastAsia="ja-JP"/>
              </w:rPr>
              <w:t>.</w:t>
            </w:r>
          </w:p>
        </w:tc>
        <w:tc>
          <w:tcPr>
            <w:tcW w:w="1134" w:type="dxa"/>
          </w:tcPr>
          <w:p w14:paraId="6DBABC4F" w14:textId="77777777" w:rsidR="00F1021B" w:rsidRPr="00FD0425" w:rsidRDefault="00F1021B" w:rsidP="00D40633">
            <w:pPr>
              <w:pStyle w:val="TAC"/>
              <w:rPr>
                <w:lang w:eastAsia="ja-JP"/>
              </w:rPr>
            </w:pPr>
            <w:r w:rsidRPr="00FD0425">
              <w:rPr>
                <w:lang w:eastAsia="ja-JP"/>
              </w:rPr>
              <w:t>YES</w:t>
            </w:r>
          </w:p>
        </w:tc>
        <w:tc>
          <w:tcPr>
            <w:tcW w:w="1103" w:type="dxa"/>
          </w:tcPr>
          <w:p w14:paraId="2FD70887" w14:textId="77777777" w:rsidR="00F1021B" w:rsidRPr="00FD0425" w:rsidRDefault="00F1021B" w:rsidP="00D40633">
            <w:pPr>
              <w:pStyle w:val="TAC"/>
              <w:rPr>
                <w:lang w:eastAsia="ja-JP"/>
              </w:rPr>
            </w:pPr>
            <w:r w:rsidRPr="00FD0425">
              <w:rPr>
                <w:lang w:eastAsia="ja-JP"/>
              </w:rPr>
              <w:t>reject</w:t>
            </w:r>
          </w:p>
        </w:tc>
      </w:tr>
      <w:tr w:rsidR="00F1021B" w:rsidRPr="00FD0425" w14:paraId="09C119B5" w14:textId="77777777" w:rsidTr="00D40633">
        <w:tc>
          <w:tcPr>
            <w:tcW w:w="2578" w:type="dxa"/>
          </w:tcPr>
          <w:p w14:paraId="270DC59B" w14:textId="77777777" w:rsidR="00F1021B" w:rsidRPr="00FD0425" w:rsidRDefault="00F1021B" w:rsidP="00D40633">
            <w:pPr>
              <w:pStyle w:val="TAL"/>
              <w:rPr>
                <w:lang w:eastAsia="ja-JP"/>
              </w:rPr>
            </w:pPr>
            <w:r w:rsidRPr="00FD0425">
              <w:rPr>
                <w:lang w:eastAsia="ja-JP"/>
              </w:rPr>
              <w:t>Target NG-RAN node UE XnAP ID</w:t>
            </w:r>
          </w:p>
        </w:tc>
        <w:tc>
          <w:tcPr>
            <w:tcW w:w="1104" w:type="dxa"/>
          </w:tcPr>
          <w:p w14:paraId="566284A1" w14:textId="77777777" w:rsidR="00F1021B" w:rsidRPr="00FD0425" w:rsidRDefault="00F1021B" w:rsidP="00D40633">
            <w:pPr>
              <w:pStyle w:val="TAL"/>
              <w:rPr>
                <w:lang w:eastAsia="ja-JP"/>
              </w:rPr>
            </w:pPr>
            <w:r w:rsidRPr="00FD0425">
              <w:rPr>
                <w:lang w:eastAsia="ja-JP"/>
              </w:rPr>
              <w:t>M</w:t>
            </w:r>
          </w:p>
        </w:tc>
        <w:tc>
          <w:tcPr>
            <w:tcW w:w="1022" w:type="dxa"/>
          </w:tcPr>
          <w:p w14:paraId="1C86EC9B" w14:textId="77777777" w:rsidR="00F1021B" w:rsidRPr="00FD0425" w:rsidRDefault="00F1021B" w:rsidP="00D40633">
            <w:pPr>
              <w:pStyle w:val="TAL"/>
              <w:rPr>
                <w:lang w:eastAsia="ja-JP"/>
              </w:rPr>
            </w:pPr>
          </w:p>
        </w:tc>
        <w:tc>
          <w:tcPr>
            <w:tcW w:w="1701" w:type="dxa"/>
          </w:tcPr>
          <w:p w14:paraId="7F2FC129" w14:textId="77777777" w:rsidR="00F1021B" w:rsidRPr="00FD0425" w:rsidRDefault="00F1021B" w:rsidP="00D40633">
            <w:pPr>
              <w:pStyle w:val="TAL"/>
              <w:rPr>
                <w:lang w:eastAsia="ja-JP"/>
              </w:rPr>
            </w:pPr>
            <w:r w:rsidRPr="00FD0425">
              <w:rPr>
                <w:lang w:eastAsia="ja-JP"/>
              </w:rPr>
              <w:t>NG-RAN node UE XnAP ID</w:t>
            </w:r>
            <w:r w:rsidRPr="00FD0425">
              <w:rPr>
                <w:lang w:eastAsia="ja-JP"/>
              </w:rPr>
              <w:br/>
              <w:t>9.2.3.16</w:t>
            </w:r>
          </w:p>
        </w:tc>
        <w:tc>
          <w:tcPr>
            <w:tcW w:w="1843" w:type="dxa"/>
          </w:tcPr>
          <w:p w14:paraId="66122D57" w14:textId="77777777" w:rsidR="00F1021B" w:rsidRPr="00FD0425" w:rsidRDefault="00F1021B" w:rsidP="00D40633">
            <w:pPr>
              <w:pStyle w:val="TAL"/>
              <w:rPr>
                <w:szCs w:val="18"/>
                <w:lang w:eastAsia="ja-JP"/>
              </w:rPr>
            </w:pPr>
            <w:r w:rsidRPr="00FD0425">
              <w:rPr>
                <w:szCs w:val="18"/>
                <w:lang w:eastAsia="ja-JP"/>
              </w:rPr>
              <w:t xml:space="preserve">Allocated for handover at the target NG-RAN node or </w:t>
            </w:r>
            <w:r w:rsidRPr="00FD0425">
              <w:rPr>
                <w:szCs w:val="18"/>
              </w:rPr>
              <w:t>for dual connectivity at the M-NG-RAN node</w:t>
            </w:r>
            <w:r w:rsidRPr="00FD0425">
              <w:rPr>
                <w:szCs w:val="18"/>
                <w:lang w:eastAsia="ja-JP"/>
              </w:rPr>
              <w:t>.</w:t>
            </w:r>
          </w:p>
        </w:tc>
        <w:tc>
          <w:tcPr>
            <w:tcW w:w="1134" w:type="dxa"/>
          </w:tcPr>
          <w:p w14:paraId="62624EBA" w14:textId="77777777" w:rsidR="00F1021B" w:rsidRPr="00FD0425" w:rsidRDefault="00F1021B" w:rsidP="00D40633">
            <w:pPr>
              <w:pStyle w:val="TAC"/>
              <w:rPr>
                <w:lang w:eastAsia="ja-JP"/>
              </w:rPr>
            </w:pPr>
            <w:r w:rsidRPr="00FD0425">
              <w:rPr>
                <w:lang w:eastAsia="ja-JP"/>
              </w:rPr>
              <w:t>YES</w:t>
            </w:r>
          </w:p>
        </w:tc>
        <w:tc>
          <w:tcPr>
            <w:tcW w:w="1103" w:type="dxa"/>
          </w:tcPr>
          <w:p w14:paraId="70731387" w14:textId="77777777" w:rsidR="00F1021B" w:rsidRPr="00FD0425" w:rsidRDefault="00F1021B" w:rsidP="00D40633">
            <w:pPr>
              <w:pStyle w:val="TAC"/>
              <w:rPr>
                <w:lang w:eastAsia="ja-JP"/>
              </w:rPr>
            </w:pPr>
            <w:r w:rsidRPr="00FD0425">
              <w:rPr>
                <w:lang w:eastAsia="ja-JP"/>
              </w:rPr>
              <w:t>reject</w:t>
            </w:r>
          </w:p>
        </w:tc>
      </w:tr>
    </w:tbl>
    <w:p w14:paraId="5003EB60" w14:textId="77777777" w:rsidR="00F1021B" w:rsidRPr="00FD0425" w:rsidRDefault="00F1021B" w:rsidP="00F1021B">
      <w:pPr>
        <w:rPr>
          <w:rFonts w:eastAsia="SimSun"/>
          <w:lang w:eastAsia="zh-CN"/>
        </w:rPr>
      </w:pPr>
    </w:p>
    <w:p w14:paraId="4169ABAD" w14:textId="77777777" w:rsidR="00F1021B" w:rsidRPr="00FD0425" w:rsidRDefault="00F1021B" w:rsidP="00F1021B">
      <w:pPr>
        <w:pStyle w:val="Heading4"/>
      </w:pPr>
      <w:bookmarkStart w:id="1529" w:name="_Toc20955185"/>
      <w:bookmarkStart w:id="1530" w:name="_Toc29991380"/>
      <w:bookmarkStart w:id="1531" w:name="_Toc36555780"/>
      <w:bookmarkStart w:id="1532" w:name="_Toc44497487"/>
      <w:bookmarkStart w:id="1533" w:name="_Toc45107875"/>
      <w:bookmarkStart w:id="1534" w:name="_Toc45901495"/>
      <w:r w:rsidRPr="00FD0425">
        <w:t>9.1.1.6</w:t>
      </w:r>
      <w:r w:rsidRPr="00FD0425">
        <w:tab/>
        <w:t>HANDOVER CANCEL</w:t>
      </w:r>
      <w:bookmarkEnd w:id="1529"/>
      <w:bookmarkEnd w:id="1530"/>
      <w:bookmarkEnd w:id="1531"/>
      <w:bookmarkEnd w:id="1532"/>
      <w:bookmarkEnd w:id="1533"/>
      <w:bookmarkEnd w:id="1534"/>
    </w:p>
    <w:p w14:paraId="0DEBD19C" w14:textId="77777777" w:rsidR="00F1021B" w:rsidRPr="00FD0425" w:rsidRDefault="00F1021B" w:rsidP="00F1021B">
      <w:r w:rsidRPr="00FD0425">
        <w:t>This message is sent by the source NG-RAN node to the target NG-RAN node to cancel an ongoing handover.</w:t>
      </w:r>
    </w:p>
    <w:p w14:paraId="2AD50545" w14:textId="77777777" w:rsidR="00F1021B" w:rsidRPr="00FD0425" w:rsidRDefault="00F1021B" w:rsidP="00F1021B">
      <w:r w:rsidRPr="00FD0425">
        <w:t xml:space="preserve">Direction: source NG-RAN node </w:t>
      </w:r>
      <w:r w:rsidRPr="00FD0425">
        <w:sym w:font="Symbol" w:char="F0AE"/>
      </w:r>
      <w:r w:rsidRPr="00FD0425">
        <w:t xml:space="preserve"> target 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022"/>
        <w:gridCol w:w="1945"/>
        <w:gridCol w:w="1599"/>
        <w:gridCol w:w="1134"/>
        <w:gridCol w:w="1103"/>
      </w:tblGrid>
      <w:tr w:rsidR="00F1021B" w:rsidRPr="00FD0425" w14:paraId="416D35F7" w14:textId="77777777" w:rsidTr="00D40633">
        <w:tc>
          <w:tcPr>
            <w:tcW w:w="2578" w:type="dxa"/>
          </w:tcPr>
          <w:p w14:paraId="4937F95D" w14:textId="77777777" w:rsidR="00F1021B" w:rsidRPr="00FD0425" w:rsidRDefault="00F1021B" w:rsidP="00D40633">
            <w:pPr>
              <w:pStyle w:val="TAH"/>
              <w:rPr>
                <w:lang w:eastAsia="ja-JP"/>
              </w:rPr>
            </w:pPr>
            <w:r w:rsidRPr="00FD0425">
              <w:rPr>
                <w:lang w:eastAsia="ja-JP"/>
              </w:rPr>
              <w:t>IE/Group Name</w:t>
            </w:r>
          </w:p>
        </w:tc>
        <w:tc>
          <w:tcPr>
            <w:tcW w:w="1104" w:type="dxa"/>
          </w:tcPr>
          <w:p w14:paraId="036641B3" w14:textId="77777777" w:rsidR="00F1021B" w:rsidRPr="00FD0425" w:rsidRDefault="00F1021B" w:rsidP="00D40633">
            <w:pPr>
              <w:pStyle w:val="TAH"/>
              <w:rPr>
                <w:lang w:eastAsia="ja-JP"/>
              </w:rPr>
            </w:pPr>
            <w:r w:rsidRPr="00FD0425">
              <w:rPr>
                <w:lang w:eastAsia="ja-JP"/>
              </w:rPr>
              <w:t>Presence</w:t>
            </w:r>
          </w:p>
        </w:tc>
        <w:tc>
          <w:tcPr>
            <w:tcW w:w="1022" w:type="dxa"/>
          </w:tcPr>
          <w:p w14:paraId="04F32C80" w14:textId="77777777" w:rsidR="00F1021B" w:rsidRPr="00FD0425" w:rsidRDefault="00F1021B" w:rsidP="00D40633">
            <w:pPr>
              <w:pStyle w:val="TAH"/>
              <w:rPr>
                <w:lang w:eastAsia="ja-JP"/>
              </w:rPr>
            </w:pPr>
            <w:r w:rsidRPr="00FD0425">
              <w:rPr>
                <w:lang w:eastAsia="ja-JP"/>
              </w:rPr>
              <w:t>Range</w:t>
            </w:r>
          </w:p>
        </w:tc>
        <w:tc>
          <w:tcPr>
            <w:tcW w:w="1945" w:type="dxa"/>
          </w:tcPr>
          <w:p w14:paraId="7FFECE03" w14:textId="77777777" w:rsidR="00F1021B" w:rsidRPr="00FD0425" w:rsidRDefault="00F1021B" w:rsidP="00D40633">
            <w:pPr>
              <w:pStyle w:val="TAH"/>
              <w:rPr>
                <w:lang w:eastAsia="ja-JP"/>
              </w:rPr>
            </w:pPr>
            <w:r w:rsidRPr="00FD0425">
              <w:rPr>
                <w:lang w:eastAsia="ja-JP"/>
              </w:rPr>
              <w:t>IE type and reference</w:t>
            </w:r>
          </w:p>
        </w:tc>
        <w:tc>
          <w:tcPr>
            <w:tcW w:w="1599" w:type="dxa"/>
          </w:tcPr>
          <w:p w14:paraId="6D324D09" w14:textId="77777777" w:rsidR="00F1021B" w:rsidRPr="00FD0425" w:rsidRDefault="00F1021B" w:rsidP="00D40633">
            <w:pPr>
              <w:pStyle w:val="TAH"/>
              <w:rPr>
                <w:lang w:eastAsia="ja-JP"/>
              </w:rPr>
            </w:pPr>
            <w:r w:rsidRPr="00FD0425">
              <w:rPr>
                <w:lang w:eastAsia="ja-JP"/>
              </w:rPr>
              <w:t>Semantics description</w:t>
            </w:r>
          </w:p>
        </w:tc>
        <w:tc>
          <w:tcPr>
            <w:tcW w:w="1134" w:type="dxa"/>
          </w:tcPr>
          <w:p w14:paraId="3DC24D87" w14:textId="77777777" w:rsidR="00F1021B" w:rsidRPr="00FD0425" w:rsidRDefault="00F1021B" w:rsidP="00D40633">
            <w:pPr>
              <w:pStyle w:val="TAH"/>
              <w:rPr>
                <w:b w:val="0"/>
                <w:lang w:eastAsia="ja-JP"/>
              </w:rPr>
            </w:pPr>
            <w:r w:rsidRPr="00FD0425">
              <w:rPr>
                <w:lang w:eastAsia="ja-JP"/>
              </w:rPr>
              <w:t>Criticality</w:t>
            </w:r>
          </w:p>
        </w:tc>
        <w:tc>
          <w:tcPr>
            <w:tcW w:w="1103" w:type="dxa"/>
          </w:tcPr>
          <w:p w14:paraId="6225063D" w14:textId="77777777" w:rsidR="00F1021B" w:rsidRPr="00FD0425" w:rsidRDefault="00F1021B" w:rsidP="00D40633">
            <w:pPr>
              <w:pStyle w:val="TAH"/>
              <w:rPr>
                <w:b w:val="0"/>
                <w:lang w:eastAsia="ja-JP"/>
              </w:rPr>
            </w:pPr>
            <w:r w:rsidRPr="00FD0425">
              <w:rPr>
                <w:lang w:eastAsia="ja-JP"/>
              </w:rPr>
              <w:t>Assigned Criticality</w:t>
            </w:r>
          </w:p>
        </w:tc>
      </w:tr>
      <w:tr w:rsidR="00F1021B" w:rsidRPr="00FD0425" w14:paraId="2BB7AB0E" w14:textId="77777777" w:rsidTr="00D40633">
        <w:tc>
          <w:tcPr>
            <w:tcW w:w="2578" w:type="dxa"/>
          </w:tcPr>
          <w:p w14:paraId="15BC1C79" w14:textId="77777777" w:rsidR="00F1021B" w:rsidRPr="00FD0425" w:rsidRDefault="00F1021B" w:rsidP="00D40633">
            <w:pPr>
              <w:pStyle w:val="TAL"/>
              <w:rPr>
                <w:lang w:eastAsia="ja-JP"/>
              </w:rPr>
            </w:pPr>
            <w:r w:rsidRPr="00FD0425">
              <w:rPr>
                <w:lang w:eastAsia="ja-JP"/>
              </w:rPr>
              <w:t>Message Type</w:t>
            </w:r>
          </w:p>
        </w:tc>
        <w:tc>
          <w:tcPr>
            <w:tcW w:w="1104" w:type="dxa"/>
          </w:tcPr>
          <w:p w14:paraId="6C9D1C54" w14:textId="77777777" w:rsidR="00F1021B" w:rsidRPr="00FD0425" w:rsidRDefault="00F1021B" w:rsidP="00D40633">
            <w:pPr>
              <w:pStyle w:val="TAL"/>
              <w:rPr>
                <w:lang w:eastAsia="ja-JP"/>
              </w:rPr>
            </w:pPr>
            <w:r w:rsidRPr="00FD0425">
              <w:rPr>
                <w:lang w:eastAsia="ja-JP"/>
              </w:rPr>
              <w:t>M</w:t>
            </w:r>
          </w:p>
        </w:tc>
        <w:tc>
          <w:tcPr>
            <w:tcW w:w="1022" w:type="dxa"/>
          </w:tcPr>
          <w:p w14:paraId="6254C291" w14:textId="77777777" w:rsidR="00F1021B" w:rsidRPr="00FD0425" w:rsidRDefault="00F1021B" w:rsidP="00D40633">
            <w:pPr>
              <w:pStyle w:val="TAL"/>
            </w:pPr>
          </w:p>
        </w:tc>
        <w:tc>
          <w:tcPr>
            <w:tcW w:w="1945" w:type="dxa"/>
          </w:tcPr>
          <w:p w14:paraId="68B91ED9" w14:textId="77777777" w:rsidR="00F1021B" w:rsidRPr="00FD0425" w:rsidRDefault="00F1021B" w:rsidP="00D40633">
            <w:pPr>
              <w:pStyle w:val="TAL"/>
              <w:rPr>
                <w:lang w:eastAsia="ja-JP"/>
              </w:rPr>
            </w:pPr>
            <w:r w:rsidRPr="00FD0425">
              <w:rPr>
                <w:lang w:eastAsia="ja-JP"/>
              </w:rPr>
              <w:t>9.2.3.1</w:t>
            </w:r>
          </w:p>
        </w:tc>
        <w:tc>
          <w:tcPr>
            <w:tcW w:w="1599" w:type="dxa"/>
          </w:tcPr>
          <w:p w14:paraId="20E1536F" w14:textId="77777777" w:rsidR="00F1021B" w:rsidRPr="00FD0425" w:rsidRDefault="00F1021B" w:rsidP="00D40633">
            <w:pPr>
              <w:pStyle w:val="TAL"/>
              <w:rPr>
                <w:szCs w:val="18"/>
                <w:lang w:eastAsia="ja-JP"/>
              </w:rPr>
            </w:pPr>
          </w:p>
        </w:tc>
        <w:tc>
          <w:tcPr>
            <w:tcW w:w="1134" w:type="dxa"/>
          </w:tcPr>
          <w:p w14:paraId="7F4A92AD" w14:textId="77777777" w:rsidR="00F1021B" w:rsidRPr="00FD0425" w:rsidRDefault="00F1021B" w:rsidP="00D40633">
            <w:pPr>
              <w:pStyle w:val="TAC"/>
              <w:rPr>
                <w:lang w:eastAsia="ja-JP"/>
              </w:rPr>
            </w:pPr>
            <w:r w:rsidRPr="00FD0425">
              <w:rPr>
                <w:lang w:eastAsia="ja-JP"/>
              </w:rPr>
              <w:t>YES</w:t>
            </w:r>
          </w:p>
        </w:tc>
        <w:tc>
          <w:tcPr>
            <w:tcW w:w="1103" w:type="dxa"/>
          </w:tcPr>
          <w:p w14:paraId="6AE9F061" w14:textId="77777777" w:rsidR="00F1021B" w:rsidRPr="00FD0425" w:rsidRDefault="00F1021B" w:rsidP="00D40633">
            <w:pPr>
              <w:pStyle w:val="TAC"/>
              <w:rPr>
                <w:lang w:eastAsia="ja-JP"/>
              </w:rPr>
            </w:pPr>
            <w:r w:rsidRPr="00FD0425">
              <w:rPr>
                <w:lang w:eastAsia="ja-JP"/>
              </w:rPr>
              <w:t>ignore</w:t>
            </w:r>
          </w:p>
        </w:tc>
      </w:tr>
      <w:tr w:rsidR="00F1021B" w:rsidRPr="00FD0425" w14:paraId="1DBA103C" w14:textId="77777777" w:rsidTr="00D40633">
        <w:tc>
          <w:tcPr>
            <w:tcW w:w="2578" w:type="dxa"/>
          </w:tcPr>
          <w:p w14:paraId="402A0EA1" w14:textId="77777777" w:rsidR="00F1021B" w:rsidRPr="00FD0425" w:rsidRDefault="00F1021B" w:rsidP="00D40633">
            <w:pPr>
              <w:pStyle w:val="TAL"/>
              <w:rPr>
                <w:lang w:eastAsia="ja-JP"/>
              </w:rPr>
            </w:pPr>
            <w:r w:rsidRPr="00FD0425">
              <w:rPr>
                <w:lang w:eastAsia="ja-JP"/>
              </w:rPr>
              <w:t>Source NG-RAN node UE XnAP ID</w:t>
            </w:r>
          </w:p>
        </w:tc>
        <w:tc>
          <w:tcPr>
            <w:tcW w:w="1104" w:type="dxa"/>
          </w:tcPr>
          <w:p w14:paraId="28800876" w14:textId="77777777" w:rsidR="00F1021B" w:rsidRPr="00FD0425" w:rsidRDefault="00F1021B" w:rsidP="00D40633">
            <w:pPr>
              <w:pStyle w:val="TAL"/>
              <w:rPr>
                <w:lang w:eastAsia="ja-JP"/>
              </w:rPr>
            </w:pPr>
            <w:r w:rsidRPr="00FD0425">
              <w:rPr>
                <w:lang w:eastAsia="ja-JP"/>
              </w:rPr>
              <w:t>M</w:t>
            </w:r>
          </w:p>
        </w:tc>
        <w:tc>
          <w:tcPr>
            <w:tcW w:w="1022" w:type="dxa"/>
          </w:tcPr>
          <w:p w14:paraId="52D165C4" w14:textId="77777777" w:rsidR="00F1021B" w:rsidRPr="00FD0425" w:rsidRDefault="00F1021B" w:rsidP="00D40633">
            <w:pPr>
              <w:pStyle w:val="TAL"/>
              <w:rPr>
                <w:lang w:eastAsia="ja-JP"/>
              </w:rPr>
            </w:pPr>
          </w:p>
        </w:tc>
        <w:tc>
          <w:tcPr>
            <w:tcW w:w="1945" w:type="dxa"/>
          </w:tcPr>
          <w:p w14:paraId="4639F44F" w14:textId="77777777" w:rsidR="00F1021B" w:rsidRPr="00FD0425" w:rsidRDefault="00F1021B" w:rsidP="00D40633">
            <w:pPr>
              <w:pStyle w:val="TAL"/>
              <w:rPr>
                <w:lang w:eastAsia="ja-JP"/>
              </w:rPr>
            </w:pPr>
            <w:r w:rsidRPr="00FD0425">
              <w:rPr>
                <w:lang w:eastAsia="ja-JP"/>
              </w:rPr>
              <w:t>NG-RAN node UE XnAP ID</w:t>
            </w:r>
            <w:r w:rsidRPr="00FD0425">
              <w:rPr>
                <w:lang w:eastAsia="ja-JP"/>
              </w:rPr>
              <w:br/>
              <w:t>9.2.3.16</w:t>
            </w:r>
          </w:p>
        </w:tc>
        <w:tc>
          <w:tcPr>
            <w:tcW w:w="1599" w:type="dxa"/>
          </w:tcPr>
          <w:p w14:paraId="385E47F3" w14:textId="77777777" w:rsidR="00F1021B" w:rsidRPr="00FD0425" w:rsidRDefault="00F1021B" w:rsidP="00D40633">
            <w:pPr>
              <w:pStyle w:val="TAL"/>
              <w:rPr>
                <w:szCs w:val="18"/>
                <w:lang w:eastAsia="ja-JP"/>
              </w:rPr>
            </w:pPr>
            <w:r w:rsidRPr="00FD0425">
              <w:rPr>
                <w:szCs w:val="18"/>
                <w:lang w:eastAsia="ja-JP"/>
              </w:rPr>
              <w:t>Allocated at the source NG-RAN node.</w:t>
            </w:r>
          </w:p>
        </w:tc>
        <w:tc>
          <w:tcPr>
            <w:tcW w:w="1134" w:type="dxa"/>
          </w:tcPr>
          <w:p w14:paraId="13FB1989" w14:textId="77777777" w:rsidR="00F1021B" w:rsidRPr="00FD0425" w:rsidRDefault="00F1021B" w:rsidP="00D40633">
            <w:pPr>
              <w:pStyle w:val="TAC"/>
              <w:rPr>
                <w:lang w:eastAsia="ja-JP"/>
              </w:rPr>
            </w:pPr>
            <w:r w:rsidRPr="00FD0425">
              <w:rPr>
                <w:lang w:eastAsia="ja-JP"/>
              </w:rPr>
              <w:t>YES</w:t>
            </w:r>
          </w:p>
        </w:tc>
        <w:tc>
          <w:tcPr>
            <w:tcW w:w="1103" w:type="dxa"/>
          </w:tcPr>
          <w:p w14:paraId="230F5199" w14:textId="77777777" w:rsidR="00F1021B" w:rsidRPr="00FD0425" w:rsidRDefault="00F1021B" w:rsidP="00D40633">
            <w:pPr>
              <w:pStyle w:val="TAC"/>
              <w:rPr>
                <w:lang w:eastAsia="ja-JP"/>
              </w:rPr>
            </w:pPr>
            <w:r w:rsidRPr="00FD0425">
              <w:rPr>
                <w:lang w:eastAsia="ja-JP"/>
              </w:rPr>
              <w:t>reject</w:t>
            </w:r>
          </w:p>
        </w:tc>
      </w:tr>
      <w:tr w:rsidR="00F1021B" w:rsidRPr="00FD0425" w14:paraId="12A74C13" w14:textId="77777777" w:rsidTr="00D40633">
        <w:tc>
          <w:tcPr>
            <w:tcW w:w="2578" w:type="dxa"/>
          </w:tcPr>
          <w:p w14:paraId="060D8360" w14:textId="77777777" w:rsidR="00F1021B" w:rsidRPr="00FD0425" w:rsidRDefault="00F1021B" w:rsidP="00D40633">
            <w:pPr>
              <w:pStyle w:val="TAL"/>
              <w:rPr>
                <w:lang w:eastAsia="ja-JP"/>
              </w:rPr>
            </w:pPr>
            <w:r w:rsidRPr="00FD0425">
              <w:rPr>
                <w:lang w:eastAsia="ja-JP"/>
              </w:rPr>
              <w:t>Target NG-RAN node UE XnAP ID</w:t>
            </w:r>
          </w:p>
        </w:tc>
        <w:tc>
          <w:tcPr>
            <w:tcW w:w="1104" w:type="dxa"/>
          </w:tcPr>
          <w:p w14:paraId="4F75A87B" w14:textId="77777777" w:rsidR="00F1021B" w:rsidRPr="00FD0425" w:rsidRDefault="00F1021B" w:rsidP="00D40633">
            <w:pPr>
              <w:pStyle w:val="TAL"/>
              <w:rPr>
                <w:lang w:eastAsia="ja-JP"/>
              </w:rPr>
            </w:pPr>
            <w:r w:rsidRPr="00FD0425">
              <w:rPr>
                <w:lang w:eastAsia="ja-JP"/>
              </w:rPr>
              <w:t>O</w:t>
            </w:r>
          </w:p>
        </w:tc>
        <w:tc>
          <w:tcPr>
            <w:tcW w:w="1022" w:type="dxa"/>
          </w:tcPr>
          <w:p w14:paraId="6FCD4FC5" w14:textId="77777777" w:rsidR="00F1021B" w:rsidRPr="00FD0425" w:rsidRDefault="00F1021B" w:rsidP="00D40633">
            <w:pPr>
              <w:pStyle w:val="TAL"/>
              <w:rPr>
                <w:lang w:eastAsia="ja-JP"/>
              </w:rPr>
            </w:pPr>
          </w:p>
        </w:tc>
        <w:tc>
          <w:tcPr>
            <w:tcW w:w="1945" w:type="dxa"/>
          </w:tcPr>
          <w:p w14:paraId="327A37A5" w14:textId="77777777" w:rsidR="00F1021B" w:rsidRPr="00FD0425" w:rsidRDefault="00F1021B" w:rsidP="00D40633">
            <w:pPr>
              <w:pStyle w:val="TAL"/>
              <w:rPr>
                <w:lang w:eastAsia="ja-JP"/>
              </w:rPr>
            </w:pPr>
            <w:r w:rsidRPr="00FD0425">
              <w:rPr>
                <w:lang w:eastAsia="ja-JP"/>
              </w:rPr>
              <w:t>NG-RAN node UE XnAP ID</w:t>
            </w:r>
            <w:r w:rsidRPr="00FD0425">
              <w:rPr>
                <w:lang w:eastAsia="ja-JP"/>
              </w:rPr>
              <w:br/>
              <w:t>9.2.3.16</w:t>
            </w:r>
          </w:p>
        </w:tc>
        <w:tc>
          <w:tcPr>
            <w:tcW w:w="1599" w:type="dxa"/>
          </w:tcPr>
          <w:p w14:paraId="15B5912E" w14:textId="77777777" w:rsidR="00F1021B" w:rsidRPr="00FD0425" w:rsidRDefault="00F1021B" w:rsidP="00D40633">
            <w:pPr>
              <w:pStyle w:val="TAL"/>
              <w:rPr>
                <w:szCs w:val="18"/>
                <w:lang w:eastAsia="ja-JP"/>
              </w:rPr>
            </w:pPr>
            <w:r w:rsidRPr="00FD0425">
              <w:rPr>
                <w:szCs w:val="18"/>
                <w:lang w:eastAsia="ja-JP"/>
              </w:rPr>
              <w:t>Allocated at the target NG-RAN node.</w:t>
            </w:r>
          </w:p>
        </w:tc>
        <w:tc>
          <w:tcPr>
            <w:tcW w:w="1134" w:type="dxa"/>
          </w:tcPr>
          <w:p w14:paraId="718F5C30" w14:textId="77777777" w:rsidR="00F1021B" w:rsidRPr="00FD0425" w:rsidRDefault="00F1021B" w:rsidP="00D40633">
            <w:pPr>
              <w:pStyle w:val="TAC"/>
              <w:rPr>
                <w:lang w:eastAsia="ja-JP"/>
              </w:rPr>
            </w:pPr>
            <w:r w:rsidRPr="00FD0425">
              <w:rPr>
                <w:lang w:eastAsia="ja-JP"/>
              </w:rPr>
              <w:t>YES</w:t>
            </w:r>
          </w:p>
        </w:tc>
        <w:tc>
          <w:tcPr>
            <w:tcW w:w="1103" w:type="dxa"/>
          </w:tcPr>
          <w:p w14:paraId="23D08C69" w14:textId="77777777" w:rsidR="00F1021B" w:rsidRPr="00FD0425" w:rsidRDefault="00F1021B" w:rsidP="00D40633">
            <w:pPr>
              <w:pStyle w:val="TAC"/>
              <w:rPr>
                <w:lang w:eastAsia="ja-JP"/>
              </w:rPr>
            </w:pPr>
            <w:r w:rsidRPr="00FD0425">
              <w:rPr>
                <w:lang w:eastAsia="ja-JP"/>
              </w:rPr>
              <w:t>ignore</w:t>
            </w:r>
          </w:p>
        </w:tc>
      </w:tr>
      <w:tr w:rsidR="00F1021B" w:rsidRPr="00FD0425" w14:paraId="6E86BE13" w14:textId="77777777" w:rsidTr="00D40633">
        <w:tc>
          <w:tcPr>
            <w:tcW w:w="2578" w:type="dxa"/>
          </w:tcPr>
          <w:p w14:paraId="371E23A9" w14:textId="77777777" w:rsidR="00F1021B" w:rsidRPr="00FD0425" w:rsidRDefault="00F1021B" w:rsidP="00D40633">
            <w:pPr>
              <w:pStyle w:val="TAL"/>
              <w:rPr>
                <w:lang w:eastAsia="ja-JP"/>
              </w:rPr>
            </w:pPr>
            <w:r w:rsidRPr="00FD0425">
              <w:rPr>
                <w:lang w:eastAsia="ja-JP"/>
              </w:rPr>
              <w:t>Cause</w:t>
            </w:r>
          </w:p>
        </w:tc>
        <w:tc>
          <w:tcPr>
            <w:tcW w:w="1104" w:type="dxa"/>
          </w:tcPr>
          <w:p w14:paraId="1A4ACB0F" w14:textId="77777777" w:rsidR="00F1021B" w:rsidRPr="00FD0425" w:rsidRDefault="00F1021B" w:rsidP="00D40633">
            <w:pPr>
              <w:pStyle w:val="TAL"/>
              <w:rPr>
                <w:lang w:eastAsia="ja-JP"/>
              </w:rPr>
            </w:pPr>
            <w:r w:rsidRPr="00FD0425">
              <w:rPr>
                <w:lang w:eastAsia="ja-JP"/>
              </w:rPr>
              <w:t>M</w:t>
            </w:r>
          </w:p>
        </w:tc>
        <w:tc>
          <w:tcPr>
            <w:tcW w:w="1022" w:type="dxa"/>
          </w:tcPr>
          <w:p w14:paraId="425CCEEC" w14:textId="77777777" w:rsidR="00F1021B" w:rsidRPr="00FD0425" w:rsidRDefault="00F1021B" w:rsidP="00D40633">
            <w:pPr>
              <w:pStyle w:val="TAL"/>
              <w:rPr>
                <w:lang w:eastAsia="ja-JP"/>
              </w:rPr>
            </w:pPr>
          </w:p>
        </w:tc>
        <w:tc>
          <w:tcPr>
            <w:tcW w:w="1945" w:type="dxa"/>
          </w:tcPr>
          <w:p w14:paraId="7D7B10B8" w14:textId="77777777" w:rsidR="00F1021B" w:rsidRPr="00FD0425" w:rsidRDefault="00F1021B" w:rsidP="00D40633">
            <w:pPr>
              <w:pStyle w:val="TAL"/>
              <w:rPr>
                <w:lang w:eastAsia="ja-JP"/>
              </w:rPr>
            </w:pPr>
            <w:r w:rsidRPr="00FD0425">
              <w:rPr>
                <w:lang w:eastAsia="ja-JP"/>
              </w:rPr>
              <w:t>9.2.3.2</w:t>
            </w:r>
          </w:p>
        </w:tc>
        <w:tc>
          <w:tcPr>
            <w:tcW w:w="1599" w:type="dxa"/>
          </w:tcPr>
          <w:p w14:paraId="753D4CA4" w14:textId="77777777" w:rsidR="00F1021B" w:rsidRPr="00FD0425" w:rsidRDefault="00F1021B" w:rsidP="00D40633">
            <w:pPr>
              <w:pStyle w:val="TAL"/>
              <w:rPr>
                <w:szCs w:val="18"/>
                <w:lang w:eastAsia="ja-JP"/>
              </w:rPr>
            </w:pPr>
          </w:p>
        </w:tc>
        <w:tc>
          <w:tcPr>
            <w:tcW w:w="1134" w:type="dxa"/>
          </w:tcPr>
          <w:p w14:paraId="4BB21BB3" w14:textId="77777777" w:rsidR="00F1021B" w:rsidRPr="00FD0425" w:rsidRDefault="00F1021B" w:rsidP="00D40633">
            <w:pPr>
              <w:pStyle w:val="TAC"/>
              <w:rPr>
                <w:lang w:eastAsia="ja-JP"/>
              </w:rPr>
            </w:pPr>
            <w:r w:rsidRPr="00FD0425">
              <w:rPr>
                <w:lang w:eastAsia="ja-JP"/>
              </w:rPr>
              <w:t>YES</w:t>
            </w:r>
          </w:p>
        </w:tc>
        <w:tc>
          <w:tcPr>
            <w:tcW w:w="1103" w:type="dxa"/>
          </w:tcPr>
          <w:p w14:paraId="0ADD8011" w14:textId="77777777" w:rsidR="00F1021B" w:rsidRPr="00FD0425" w:rsidRDefault="00F1021B" w:rsidP="00D40633">
            <w:pPr>
              <w:pStyle w:val="TAC"/>
              <w:rPr>
                <w:lang w:eastAsia="ja-JP"/>
              </w:rPr>
            </w:pPr>
            <w:r w:rsidRPr="00FD0425">
              <w:rPr>
                <w:lang w:eastAsia="ja-JP"/>
              </w:rPr>
              <w:t>ignore</w:t>
            </w:r>
          </w:p>
        </w:tc>
      </w:tr>
      <w:tr w:rsidR="00F1021B" w:rsidRPr="00FD0425" w14:paraId="78031AD9" w14:textId="77777777" w:rsidTr="00D40633">
        <w:tc>
          <w:tcPr>
            <w:tcW w:w="2578" w:type="dxa"/>
          </w:tcPr>
          <w:p w14:paraId="4236DE0E" w14:textId="77777777" w:rsidR="00F1021B" w:rsidRPr="009354E2" w:rsidRDefault="00F1021B" w:rsidP="00D40633">
            <w:pPr>
              <w:pStyle w:val="TAL"/>
              <w:rPr>
                <w:b/>
                <w:bCs/>
                <w:lang w:eastAsia="ja-JP"/>
              </w:rPr>
            </w:pPr>
            <w:r w:rsidRPr="009354E2">
              <w:rPr>
                <w:b/>
                <w:bCs/>
                <w:lang w:eastAsia="ja-JP"/>
              </w:rPr>
              <w:t>Candidate Cells To Be Cancelled List</w:t>
            </w:r>
          </w:p>
        </w:tc>
        <w:tc>
          <w:tcPr>
            <w:tcW w:w="1104" w:type="dxa"/>
          </w:tcPr>
          <w:p w14:paraId="4DF1A25E" w14:textId="77777777" w:rsidR="00F1021B" w:rsidRPr="00FD0425" w:rsidRDefault="00F1021B" w:rsidP="00D40633">
            <w:pPr>
              <w:pStyle w:val="TAL"/>
              <w:rPr>
                <w:lang w:eastAsia="ja-JP"/>
              </w:rPr>
            </w:pPr>
          </w:p>
        </w:tc>
        <w:tc>
          <w:tcPr>
            <w:tcW w:w="1022" w:type="dxa"/>
          </w:tcPr>
          <w:p w14:paraId="49EEBD79" w14:textId="684295C3" w:rsidR="00F1021B" w:rsidRPr="00FD0425" w:rsidRDefault="00F1021B" w:rsidP="00D40633">
            <w:pPr>
              <w:pStyle w:val="TAL"/>
              <w:rPr>
                <w:lang w:eastAsia="ja-JP"/>
              </w:rPr>
            </w:pPr>
            <w:r>
              <w:rPr>
                <w:lang w:eastAsia="ja-JP"/>
              </w:rPr>
              <w:t>0 .. &lt;maxnoofCellsinCHO&gt;</w:t>
            </w:r>
          </w:p>
        </w:tc>
        <w:tc>
          <w:tcPr>
            <w:tcW w:w="1945" w:type="dxa"/>
          </w:tcPr>
          <w:p w14:paraId="66E7B62D" w14:textId="77777777" w:rsidR="00F1021B" w:rsidRPr="00FD0425" w:rsidRDefault="00F1021B" w:rsidP="00D40633">
            <w:pPr>
              <w:pStyle w:val="TAL"/>
              <w:rPr>
                <w:lang w:eastAsia="ja-JP"/>
              </w:rPr>
            </w:pPr>
          </w:p>
        </w:tc>
        <w:tc>
          <w:tcPr>
            <w:tcW w:w="1599" w:type="dxa"/>
          </w:tcPr>
          <w:p w14:paraId="6244D9C7" w14:textId="77777777" w:rsidR="00F1021B" w:rsidRPr="00FD0425" w:rsidRDefault="00F1021B" w:rsidP="00D40633">
            <w:pPr>
              <w:pStyle w:val="TAL"/>
              <w:rPr>
                <w:szCs w:val="18"/>
                <w:lang w:eastAsia="ja-JP"/>
              </w:rPr>
            </w:pPr>
          </w:p>
        </w:tc>
        <w:tc>
          <w:tcPr>
            <w:tcW w:w="1134" w:type="dxa"/>
          </w:tcPr>
          <w:p w14:paraId="066383AF" w14:textId="77777777" w:rsidR="00F1021B" w:rsidRPr="00FD0425" w:rsidRDefault="00F1021B" w:rsidP="00D40633">
            <w:pPr>
              <w:pStyle w:val="TAC"/>
              <w:rPr>
                <w:lang w:eastAsia="ja-JP"/>
              </w:rPr>
            </w:pPr>
            <w:r>
              <w:rPr>
                <w:lang w:eastAsia="ja-JP"/>
              </w:rPr>
              <w:t>YES</w:t>
            </w:r>
          </w:p>
        </w:tc>
        <w:tc>
          <w:tcPr>
            <w:tcW w:w="1103" w:type="dxa"/>
          </w:tcPr>
          <w:p w14:paraId="32BF82A1" w14:textId="77777777" w:rsidR="00F1021B" w:rsidRPr="00FD0425" w:rsidRDefault="00F1021B" w:rsidP="00D40633">
            <w:pPr>
              <w:pStyle w:val="TAC"/>
              <w:rPr>
                <w:lang w:eastAsia="ja-JP"/>
              </w:rPr>
            </w:pPr>
            <w:r>
              <w:rPr>
                <w:lang w:eastAsia="ja-JP"/>
              </w:rPr>
              <w:t>reject</w:t>
            </w:r>
          </w:p>
        </w:tc>
      </w:tr>
      <w:tr w:rsidR="00F1021B" w:rsidRPr="00FD0425" w14:paraId="579089E6" w14:textId="77777777" w:rsidTr="00D40633">
        <w:tc>
          <w:tcPr>
            <w:tcW w:w="2578" w:type="dxa"/>
          </w:tcPr>
          <w:p w14:paraId="2A29F829" w14:textId="77777777" w:rsidR="00F1021B" w:rsidRPr="00FD0425" w:rsidRDefault="00F1021B" w:rsidP="00D40633">
            <w:pPr>
              <w:pStyle w:val="TAL"/>
              <w:ind w:left="113"/>
              <w:rPr>
                <w:lang w:eastAsia="ja-JP"/>
              </w:rPr>
            </w:pPr>
            <w:r>
              <w:rPr>
                <w:lang w:eastAsia="ja-JP"/>
              </w:rPr>
              <w:t>&gt;Target Cell ID</w:t>
            </w:r>
          </w:p>
        </w:tc>
        <w:tc>
          <w:tcPr>
            <w:tcW w:w="1104" w:type="dxa"/>
          </w:tcPr>
          <w:p w14:paraId="27220427" w14:textId="77777777" w:rsidR="00F1021B" w:rsidRPr="00FD0425" w:rsidRDefault="00F1021B" w:rsidP="00D40633">
            <w:pPr>
              <w:pStyle w:val="TAL"/>
              <w:rPr>
                <w:lang w:eastAsia="ja-JP"/>
              </w:rPr>
            </w:pPr>
            <w:r>
              <w:rPr>
                <w:lang w:eastAsia="ja-JP"/>
              </w:rPr>
              <w:t>M</w:t>
            </w:r>
          </w:p>
        </w:tc>
        <w:tc>
          <w:tcPr>
            <w:tcW w:w="1022" w:type="dxa"/>
          </w:tcPr>
          <w:p w14:paraId="5F061C0A" w14:textId="77777777" w:rsidR="00F1021B" w:rsidRPr="00FD0425" w:rsidRDefault="00F1021B" w:rsidP="00D40633">
            <w:pPr>
              <w:pStyle w:val="TAL"/>
              <w:rPr>
                <w:lang w:eastAsia="ja-JP"/>
              </w:rPr>
            </w:pPr>
          </w:p>
        </w:tc>
        <w:tc>
          <w:tcPr>
            <w:tcW w:w="1945" w:type="dxa"/>
          </w:tcPr>
          <w:p w14:paraId="086E9D9A" w14:textId="77777777" w:rsidR="00F1021B" w:rsidRDefault="00F1021B" w:rsidP="00D40633">
            <w:pPr>
              <w:pStyle w:val="TAL"/>
              <w:rPr>
                <w:lang w:eastAsia="ja-JP"/>
              </w:rPr>
            </w:pPr>
            <w:r>
              <w:rPr>
                <w:snapToGrid w:val="0"/>
                <w:lang w:eastAsia="ja-JP"/>
              </w:rPr>
              <w:t>Target Cell Global ID</w:t>
            </w:r>
          </w:p>
          <w:p w14:paraId="16A0DAFD" w14:textId="77777777" w:rsidR="00F1021B" w:rsidRPr="00FD0425" w:rsidRDefault="00F1021B" w:rsidP="00D40633">
            <w:pPr>
              <w:pStyle w:val="TAL"/>
              <w:rPr>
                <w:lang w:eastAsia="ja-JP"/>
              </w:rPr>
            </w:pPr>
            <w:r>
              <w:rPr>
                <w:lang w:eastAsia="ja-JP"/>
              </w:rPr>
              <w:t>9.2.3.25</w:t>
            </w:r>
          </w:p>
        </w:tc>
        <w:tc>
          <w:tcPr>
            <w:tcW w:w="1599" w:type="dxa"/>
          </w:tcPr>
          <w:p w14:paraId="33FDDEAC" w14:textId="77777777" w:rsidR="00F1021B" w:rsidRPr="00FD0425" w:rsidRDefault="00F1021B" w:rsidP="00D40633">
            <w:pPr>
              <w:pStyle w:val="TAL"/>
              <w:rPr>
                <w:szCs w:val="18"/>
                <w:lang w:eastAsia="ja-JP"/>
              </w:rPr>
            </w:pPr>
          </w:p>
        </w:tc>
        <w:tc>
          <w:tcPr>
            <w:tcW w:w="1134" w:type="dxa"/>
          </w:tcPr>
          <w:p w14:paraId="2D544041" w14:textId="77777777" w:rsidR="00F1021B" w:rsidRPr="00D14065" w:rsidRDefault="00F1021B" w:rsidP="00D40633">
            <w:pPr>
              <w:pStyle w:val="TAC"/>
              <w:rPr>
                <w:lang w:eastAsia="ja-JP"/>
              </w:rPr>
            </w:pPr>
            <w:r w:rsidRPr="009354E2">
              <w:rPr>
                <w:lang w:eastAsia="ja-JP"/>
              </w:rPr>
              <w:t>–</w:t>
            </w:r>
          </w:p>
        </w:tc>
        <w:tc>
          <w:tcPr>
            <w:tcW w:w="1103" w:type="dxa"/>
          </w:tcPr>
          <w:p w14:paraId="1431DA4D" w14:textId="77777777" w:rsidR="00F1021B" w:rsidRPr="0076705E" w:rsidRDefault="00F1021B" w:rsidP="00D40633">
            <w:pPr>
              <w:pStyle w:val="TAC"/>
              <w:rPr>
                <w:lang w:eastAsia="ja-JP"/>
              </w:rPr>
            </w:pPr>
          </w:p>
        </w:tc>
      </w:tr>
    </w:tbl>
    <w:p w14:paraId="5F0712CC" w14:textId="77777777" w:rsidR="00F1021B" w:rsidRDefault="00F1021B" w:rsidP="00F1021B">
      <w:pPr>
        <w:rPr>
          <w:rFonts w:eastAsia="Geneva"/>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1021B" w14:paraId="4DBF89D7" w14:textId="77777777" w:rsidTr="00D40633">
        <w:tc>
          <w:tcPr>
            <w:tcW w:w="3686" w:type="dxa"/>
            <w:tcBorders>
              <w:top w:val="single" w:sz="4" w:space="0" w:color="auto"/>
              <w:left w:val="single" w:sz="4" w:space="0" w:color="auto"/>
              <w:bottom w:val="single" w:sz="4" w:space="0" w:color="auto"/>
              <w:right w:val="single" w:sz="4" w:space="0" w:color="auto"/>
            </w:tcBorders>
            <w:hideMark/>
          </w:tcPr>
          <w:p w14:paraId="2D68F893" w14:textId="77777777" w:rsidR="00F1021B" w:rsidRDefault="00F1021B" w:rsidP="00D40633">
            <w:pPr>
              <w:pStyle w:val="TAH"/>
              <w:rPr>
                <w:rFonts w:cs="Arial"/>
                <w:lang w:eastAsia="ja-JP"/>
              </w:rPr>
            </w:pPr>
            <w:r>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2F14D86D" w14:textId="77777777" w:rsidR="00F1021B" w:rsidRDefault="00F1021B" w:rsidP="00D40633">
            <w:pPr>
              <w:pStyle w:val="TAH"/>
              <w:rPr>
                <w:rFonts w:cs="Arial"/>
                <w:lang w:eastAsia="ja-JP"/>
              </w:rPr>
            </w:pPr>
            <w:r>
              <w:rPr>
                <w:rFonts w:cs="Arial"/>
                <w:lang w:eastAsia="ja-JP"/>
              </w:rPr>
              <w:t>Explanation</w:t>
            </w:r>
          </w:p>
        </w:tc>
      </w:tr>
      <w:tr w:rsidR="00F1021B" w14:paraId="404B40B2" w14:textId="77777777" w:rsidTr="00D40633">
        <w:tc>
          <w:tcPr>
            <w:tcW w:w="3686" w:type="dxa"/>
            <w:tcBorders>
              <w:top w:val="single" w:sz="4" w:space="0" w:color="auto"/>
              <w:left w:val="single" w:sz="4" w:space="0" w:color="auto"/>
              <w:bottom w:val="single" w:sz="4" w:space="0" w:color="auto"/>
              <w:right w:val="single" w:sz="4" w:space="0" w:color="auto"/>
            </w:tcBorders>
            <w:hideMark/>
          </w:tcPr>
          <w:p w14:paraId="4817D871" w14:textId="77777777" w:rsidR="00F1021B" w:rsidRDefault="00F1021B" w:rsidP="00D40633">
            <w:pPr>
              <w:pStyle w:val="TAL"/>
              <w:rPr>
                <w:rFonts w:cs="Arial"/>
                <w:bCs/>
                <w:lang w:eastAsia="ja-JP"/>
              </w:rPr>
            </w:pPr>
            <w:r>
              <w:rPr>
                <w:bCs/>
                <w:lang w:eastAsia="ja-JP"/>
              </w:rPr>
              <w:t>maxnoofCellsinCHO</w:t>
            </w:r>
          </w:p>
        </w:tc>
        <w:tc>
          <w:tcPr>
            <w:tcW w:w="5670" w:type="dxa"/>
            <w:tcBorders>
              <w:top w:val="single" w:sz="4" w:space="0" w:color="auto"/>
              <w:left w:val="single" w:sz="4" w:space="0" w:color="auto"/>
              <w:bottom w:val="single" w:sz="4" w:space="0" w:color="auto"/>
              <w:right w:val="single" w:sz="4" w:space="0" w:color="auto"/>
            </w:tcBorders>
            <w:hideMark/>
          </w:tcPr>
          <w:p w14:paraId="55D75100" w14:textId="77777777" w:rsidR="00F1021B" w:rsidRDefault="00F1021B" w:rsidP="00D40633">
            <w:pPr>
              <w:pStyle w:val="TAL"/>
              <w:rPr>
                <w:rFonts w:cs="Arial"/>
                <w:lang w:eastAsia="ja-JP"/>
              </w:rPr>
            </w:pPr>
            <w:r>
              <w:rPr>
                <w:rFonts w:cs="Arial"/>
                <w:lang w:eastAsia="ja-JP"/>
              </w:rPr>
              <w:t>Maximum no. cells that can be prepared for a conditional handover. Value is 8.</w:t>
            </w:r>
          </w:p>
        </w:tc>
      </w:tr>
    </w:tbl>
    <w:p w14:paraId="21FDC262" w14:textId="77777777" w:rsidR="00F1021B" w:rsidRPr="00FD0425" w:rsidRDefault="00F1021B" w:rsidP="00F1021B"/>
    <w:p w14:paraId="1F16FBA6" w14:textId="77777777" w:rsidR="00F1021B" w:rsidRPr="00FD0425" w:rsidRDefault="00F1021B" w:rsidP="00F1021B">
      <w:pPr>
        <w:pStyle w:val="Heading4"/>
        <w:rPr>
          <w:lang w:eastAsia="zh-CN"/>
        </w:rPr>
      </w:pPr>
      <w:bookmarkStart w:id="1535" w:name="_Toc20955186"/>
      <w:bookmarkStart w:id="1536" w:name="_Toc29991381"/>
      <w:bookmarkStart w:id="1537" w:name="_Toc36555781"/>
      <w:bookmarkStart w:id="1538" w:name="_Toc44497488"/>
      <w:bookmarkStart w:id="1539" w:name="_Toc45107876"/>
      <w:bookmarkStart w:id="1540" w:name="_Toc45901496"/>
      <w:r w:rsidRPr="00FD0425">
        <w:rPr>
          <w:lang w:eastAsia="zh-CN"/>
        </w:rPr>
        <w:t>9.1.1.7</w:t>
      </w:r>
      <w:r w:rsidRPr="00FD0425">
        <w:tab/>
      </w:r>
      <w:r w:rsidRPr="00FD0425">
        <w:rPr>
          <w:lang w:val="en-US"/>
        </w:rPr>
        <w:t xml:space="preserve">RAN </w:t>
      </w:r>
      <w:r w:rsidRPr="00FD0425">
        <w:t>PAGING</w:t>
      </w:r>
      <w:bookmarkEnd w:id="1535"/>
      <w:bookmarkEnd w:id="1536"/>
      <w:bookmarkEnd w:id="1537"/>
      <w:bookmarkEnd w:id="1538"/>
      <w:bookmarkEnd w:id="1539"/>
      <w:bookmarkEnd w:id="1540"/>
    </w:p>
    <w:p w14:paraId="4FC0E52C" w14:textId="77777777" w:rsidR="00F1021B" w:rsidRPr="00FD0425" w:rsidRDefault="00F1021B" w:rsidP="00F1021B">
      <w:pPr>
        <w:rPr>
          <w:lang w:eastAsia="zh-CN"/>
        </w:rPr>
      </w:pPr>
      <w:r w:rsidRPr="00FD0425">
        <w:t xml:space="preserve">This message is sent by the </w:t>
      </w:r>
      <w:r w:rsidRPr="00FD0425">
        <w:rPr>
          <w:rFonts w:hint="eastAsia"/>
          <w:lang w:eastAsia="zh-CN"/>
        </w:rPr>
        <w:t>NG-RAN node</w:t>
      </w:r>
      <w:r w:rsidRPr="00FD0425">
        <w:rPr>
          <w:vertAlign w:val="subscript"/>
        </w:rPr>
        <w:t>1</w:t>
      </w:r>
      <w:r w:rsidRPr="00FD0425">
        <w:t xml:space="preserve"> to</w:t>
      </w:r>
      <w:r w:rsidRPr="00FD0425">
        <w:rPr>
          <w:rFonts w:hint="eastAsia"/>
          <w:lang w:eastAsia="zh-CN"/>
        </w:rPr>
        <w:t xml:space="preserve"> NG-RAN node</w:t>
      </w:r>
      <w:r w:rsidRPr="00FD0425">
        <w:rPr>
          <w:vertAlign w:val="subscript"/>
          <w:lang w:eastAsia="zh-CN"/>
        </w:rPr>
        <w:t>2</w:t>
      </w:r>
      <w:r w:rsidRPr="00FD0425">
        <w:rPr>
          <w:rFonts w:hint="eastAsia"/>
          <w:lang w:eastAsia="zh-CN"/>
        </w:rPr>
        <w:t xml:space="preserve"> to page a UE.</w:t>
      </w:r>
    </w:p>
    <w:p w14:paraId="3624A8F8" w14:textId="77777777" w:rsidR="00F1021B" w:rsidRPr="00FD0425" w:rsidRDefault="00F1021B" w:rsidP="00F1021B">
      <w:pPr>
        <w:rPr>
          <w:lang w:eastAsia="zh-CN"/>
        </w:rPr>
      </w:pPr>
      <w:r w:rsidRPr="00FD0425">
        <w:t xml:space="preserve">Direction: </w:t>
      </w:r>
      <w:r w:rsidRPr="00FD0425">
        <w:rPr>
          <w:rFonts w:hint="eastAsia"/>
          <w:lang w:eastAsia="zh-CN"/>
        </w:rPr>
        <w:t>NG-RAN node</w:t>
      </w:r>
      <w:r w:rsidRPr="00FD0425">
        <w:rPr>
          <w:vertAlign w:val="subscript"/>
        </w:rPr>
        <w:t>1</w:t>
      </w:r>
      <w:r w:rsidRPr="00FD0425">
        <w:t xml:space="preserve"> </w:t>
      </w:r>
      <w:r w:rsidRPr="00FD0425">
        <w:sym w:font="Symbol" w:char="F0AE"/>
      </w:r>
      <w:r w:rsidRPr="00FD0425">
        <w:t xml:space="preserve"> </w:t>
      </w:r>
      <w:r w:rsidRPr="00FD0425">
        <w:rPr>
          <w:rFonts w:hint="eastAsia"/>
          <w:lang w:eastAsia="zh-CN"/>
        </w:rPr>
        <w:t>NG-RAN node</w:t>
      </w:r>
      <w:r w:rsidRPr="00FD0425">
        <w:rPr>
          <w:vertAlign w:val="subscript"/>
        </w:rPr>
        <w:t>2</w:t>
      </w:r>
      <w:r w:rsidRPr="00FD0425">
        <w:t>.</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2"/>
        <w:gridCol w:w="1134"/>
        <w:gridCol w:w="1134"/>
        <w:gridCol w:w="1417"/>
        <w:gridCol w:w="1376"/>
        <w:gridCol w:w="1176"/>
        <w:gridCol w:w="1386"/>
      </w:tblGrid>
      <w:tr w:rsidR="00F1021B" w:rsidRPr="00FD0425" w14:paraId="5A93CE8B" w14:textId="77777777" w:rsidTr="00D40633">
        <w:tc>
          <w:tcPr>
            <w:tcW w:w="2862" w:type="dxa"/>
          </w:tcPr>
          <w:p w14:paraId="3772FFB8" w14:textId="77777777" w:rsidR="00F1021B" w:rsidRPr="00FD0425" w:rsidRDefault="00F1021B" w:rsidP="00D40633">
            <w:pPr>
              <w:pStyle w:val="TAH"/>
            </w:pPr>
            <w:r w:rsidRPr="00FD0425">
              <w:lastRenderedPageBreak/>
              <w:t>IE/Group Name</w:t>
            </w:r>
          </w:p>
        </w:tc>
        <w:tc>
          <w:tcPr>
            <w:tcW w:w="1134" w:type="dxa"/>
          </w:tcPr>
          <w:p w14:paraId="51C91693" w14:textId="77777777" w:rsidR="00F1021B" w:rsidRPr="00FD0425" w:rsidRDefault="00F1021B" w:rsidP="00D40633">
            <w:pPr>
              <w:pStyle w:val="TAH"/>
            </w:pPr>
            <w:r w:rsidRPr="00FD0425">
              <w:t>Presence</w:t>
            </w:r>
          </w:p>
        </w:tc>
        <w:tc>
          <w:tcPr>
            <w:tcW w:w="1134" w:type="dxa"/>
          </w:tcPr>
          <w:p w14:paraId="2A73F25A" w14:textId="77777777" w:rsidR="00F1021B" w:rsidRPr="00FD0425" w:rsidRDefault="00F1021B" w:rsidP="00D40633">
            <w:pPr>
              <w:pStyle w:val="TAH"/>
            </w:pPr>
            <w:r w:rsidRPr="00FD0425">
              <w:t>Range</w:t>
            </w:r>
          </w:p>
        </w:tc>
        <w:tc>
          <w:tcPr>
            <w:tcW w:w="1417" w:type="dxa"/>
          </w:tcPr>
          <w:p w14:paraId="3D251E38" w14:textId="77777777" w:rsidR="00F1021B" w:rsidRPr="00FD0425" w:rsidRDefault="00F1021B" w:rsidP="00D40633">
            <w:pPr>
              <w:pStyle w:val="TAH"/>
            </w:pPr>
            <w:r w:rsidRPr="00FD0425">
              <w:t>IE type and reference</w:t>
            </w:r>
          </w:p>
        </w:tc>
        <w:tc>
          <w:tcPr>
            <w:tcW w:w="1376" w:type="dxa"/>
          </w:tcPr>
          <w:p w14:paraId="540514AC" w14:textId="77777777" w:rsidR="00F1021B" w:rsidRPr="00FD0425" w:rsidRDefault="00F1021B" w:rsidP="00D40633">
            <w:pPr>
              <w:pStyle w:val="TAH"/>
            </w:pPr>
            <w:r w:rsidRPr="00FD0425">
              <w:t>Semantics description</w:t>
            </w:r>
          </w:p>
        </w:tc>
        <w:tc>
          <w:tcPr>
            <w:tcW w:w="1176" w:type="dxa"/>
          </w:tcPr>
          <w:p w14:paraId="61F6EB84" w14:textId="77777777" w:rsidR="00F1021B" w:rsidRPr="00FD0425" w:rsidRDefault="00F1021B" w:rsidP="00D40633">
            <w:pPr>
              <w:pStyle w:val="TAH"/>
              <w:rPr>
                <w:b w:val="0"/>
              </w:rPr>
            </w:pPr>
            <w:r w:rsidRPr="00FD0425">
              <w:t>Criticality</w:t>
            </w:r>
          </w:p>
        </w:tc>
        <w:tc>
          <w:tcPr>
            <w:tcW w:w="1386" w:type="dxa"/>
          </w:tcPr>
          <w:p w14:paraId="58B60968" w14:textId="77777777" w:rsidR="00F1021B" w:rsidRPr="00FD0425" w:rsidRDefault="00F1021B" w:rsidP="00D40633">
            <w:pPr>
              <w:pStyle w:val="TAH"/>
              <w:rPr>
                <w:b w:val="0"/>
              </w:rPr>
            </w:pPr>
            <w:r w:rsidRPr="00FD0425">
              <w:t>Assigned Criticality</w:t>
            </w:r>
          </w:p>
        </w:tc>
      </w:tr>
      <w:tr w:rsidR="00F1021B" w:rsidRPr="00FD0425" w14:paraId="47915D73" w14:textId="77777777" w:rsidTr="00D40633">
        <w:tc>
          <w:tcPr>
            <w:tcW w:w="2862" w:type="dxa"/>
          </w:tcPr>
          <w:p w14:paraId="73679CAF" w14:textId="77777777" w:rsidR="00F1021B" w:rsidRPr="00FD0425" w:rsidRDefault="00F1021B" w:rsidP="00D40633">
            <w:pPr>
              <w:pStyle w:val="TAL"/>
            </w:pPr>
            <w:r w:rsidRPr="00FD0425">
              <w:t>Message Type</w:t>
            </w:r>
          </w:p>
        </w:tc>
        <w:tc>
          <w:tcPr>
            <w:tcW w:w="1134" w:type="dxa"/>
          </w:tcPr>
          <w:p w14:paraId="68F2DEE2" w14:textId="77777777" w:rsidR="00F1021B" w:rsidRPr="00FD0425" w:rsidRDefault="00F1021B" w:rsidP="00D40633">
            <w:pPr>
              <w:pStyle w:val="TAL"/>
            </w:pPr>
            <w:r w:rsidRPr="00FD0425">
              <w:t>M</w:t>
            </w:r>
          </w:p>
        </w:tc>
        <w:tc>
          <w:tcPr>
            <w:tcW w:w="1134" w:type="dxa"/>
          </w:tcPr>
          <w:p w14:paraId="485D60F0" w14:textId="77777777" w:rsidR="00F1021B" w:rsidRPr="00FD0425" w:rsidRDefault="00F1021B" w:rsidP="00D40633">
            <w:pPr>
              <w:pStyle w:val="TAL"/>
            </w:pPr>
          </w:p>
        </w:tc>
        <w:tc>
          <w:tcPr>
            <w:tcW w:w="1417" w:type="dxa"/>
          </w:tcPr>
          <w:p w14:paraId="415CB30D" w14:textId="77777777" w:rsidR="00F1021B" w:rsidRPr="00FD0425" w:rsidRDefault="00F1021B" w:rsidP="00D40633">
            <w:pPr>
              <w:pStyle w:val="TAL"/>
            </w:pPr>
            <w:r w:rsidRPr="00FD0425">
              <w:t>9.2.3.1</w:t>
            </w:r>
          </w:p>
        </w:tc>
        <w:tc>
          <w:tcPr>
            <w:tcW w:w="1376" w:type="dxa"/>
          </w:tcPr>
          <w:p w14:paraId="1C4DC7BA" w14:textId="77777777" w:rsidR="00F1021B" w:rsidRPr="00FD0425" w:rsidRDefault="00F1021B" w:rsidP="00D40633">
            <w:pPr>
              <w:pStyle w:val="TAL"/>
              <w:rPr>
                <w:szCs w:val="18"/>
              </w:rPr>
            </w:pPr>
          </w:p>
        </w:tc>
        <w:tc>
          <w:tcPr>
            <w:tcW w:w="1176" w:type="dxa"/>
          </w:tcPr>
          <w:p w14:paraId="6EF3E16A" w14:textId="77777777" w:rsidR="00F1021B" w:rsidRPr="00FD0425" w:rsidRDefault="00F1021B" w:rsidP="00D40633">
            <w:pPr>
              <w:pStyle w:val="TAC"/>
            </w:pPr>
            <w:r w:rsidRPr="00FD0425">
              <w:t>YES</w:t>
            </w:r>
          </w:p>
        </w:tc>
        <w:tc>
          <w:tcPr>
            <w:tcW w:w="1386" w:type="dxa"/>
          </w:tcPr>
          <w:p w14:paraId="1D1B9E37" w14:textId="77777777" w:rsidR="00F1021B" w:rsidRPr="00FD0425" w:rsidRDefault="00F1021B" w:rsidP="00D40633">
            <w:pPr>
              <w:pStyle w:val="TAC"/>
            </w:pPr>
            <w:r w:rsidRPr="00FD0425">
              <w:t>reject</w:t>
            </w:r>
          </w:p>
        </w:tc>
      </w:tr>
      <w:tr w:rsidR="00F1021B" w:rsidRPr="00FD0425" w14:paraId="41F24CD5" w14:textId="77777777" w:rsidTr="00D40633">
        <w:tc>
          <w:tcPr>
            <w:tcW w:w="2862" w:type="dxa"/>
          </w:tcPr>
          <w:p w14:paraId="2EBAEAD5" w14:textId="77777777" w:rsidR="00F1021B" w:rsidRPr="00FD0425" w:rsidRDefault="00F1021B" w:rsidP="00D40633">
            <w:pPr>
              <w:pStyle w:val="TAL"/>
            </w:pPr>
            <w:r w:rsidRPr="00FD0425">
              <w:t xml:space="preserve">CHOICE </w:t>
            </w:r>
            <w:r w:rsidRPr="00FD0425">
              <w:rPr>
                <w:i/>
              </w:rPr>
              <w:t>UE Identity Index Value</w:t>
            </w:r>
          </w:p>
        </w:tc>
        <w:tc>
          <w:tcPr>
            <w:tcW w:w="1134" w:type="dxa"/>
          </w:tcPr>
          <w:p w14:paraId="53CFAFFD" w14:textId="77777777" w:rsidR="00F1021B" w:rsidRPr="00FD0425" w:rsidRDefault="00F1021B" w:rsidP="00D40633">
            <w:pPr>
              <w:pStyle w:val="TAL"/>
            </w:pPr>
            <w:r w:rsidRPr="00FD0425">
              <w:rPr>
                <w:rFonts w:hint="eastAsia"/>
              </w:rPr>
              <w:t>M</w:t>
            </w:r>
          </w:p>
        </w:tc>
        <w:tc>
          <w:tcPr>
            <w:tcW w:w="1134" w:type="dxa"/>
          </w:tcPr>
          <w:p w14:paraId="619F691B" w14:textId="77777777" w:rsidR="00F1021B" w:rsidRPr="00FD0425" w:rsidRDefault="00F1021B" w:rsidP="00D40633">
            <w:pPr>
              <w:pStyle w:val="TAL"/>
            </w:pPr>
          </w:p>
        </w:tc>
        <w:tc>
          <w:tcPr>
            <w:tcW w:w="1417" w:type="dxa"/>
          </w:tcPr>
          <w:p w14:paraId="3B9015BD" w14:textId="77777777" w:rsidR="00F1021B" w:rsidRPr="00FD0425" w:rsidRDefault="00F1021B" w:rsidP="00D40633">
            <w:pPr>
              <w:pStyle w:val="TAL"/>
            </w:pPr>
          </w:p>
        </w:tc>
        <w:tc>
          <w:tcPr>
            <w:tcW w:w="1376" w:type="dxa"/>
          </w:tcPr>
          <w:p w14:paraId="219EC0D7" w14:textId="77777777" w:rsidR="00F1021B" w:rsidRPr="00FD0425" w:rsidRDefault="00F1021B" w:rsidP="00D40633">
            <w:pPr>
              <w:pStyle w:val="TAL"/>
              <w:rPr>
                <w:szCs w:val="18"/>
                <w:lang w:eastAsia="zh-CN"/>
              </w:rPr>
            </w:pPr>
          </w:p>
        </w:tc>
        <w:tc>
          <w:tcPr>
            <w:tcW w:w="1176" w:type="dxa"/>
          </w:tcPr>
          <w:p w14:paraId="6258AF07" w14:textId="77777777" w:rsidR="00F1021B" w:rsidRPr="00FD0425" w:rsidRDefault="00F1021B" w:rsidP="00D40633">
            <w:pPr>
              <w:pStyle w:val="TAC"/>
              <w:rPr>
                <w:lang w:val="en-US"/>
              </w:rPr>
            </w:pPr>
            <w:r w:rsidRPr="00FD0425">
              <w:t>YES</w:t>
            </w:r>
          </w:p>
        </w:tc>
        <w:tc>
          <w:tcPr>
            <w:tcW w:w="1386" w:type="dxa"/>
          </w:tcPr>
          <w:p w14:paraId="7F3F7ED9" w14:textId="77777777" w:rsidR="00F1021B" w:rsidRPr="00FD0425" w:rsidRDefault="00F1021B" w:rsidP="00D40633">
            <w:pPr>
              <w:pStyle w:val="TAC"/>
              <w:rPr>
                <w:lang w:val="en-US"/>
              </w:rPr>
            </w:pPr>
            <w:r w:rsidRPr="00FD0425">
              <w:t>reject</w:t>
            </w:r>
          </w:p>
        </w:tc>
      </w:tr>
      <w:tr w:rsidR="00F1021B" w:rsidRPr="00FD0425" w14:paraId="218EECBB" w14:textId="77777777" w:rsidTr="00D40633">
        <w:tc>
          <w:tcPr>
            <w:tcW w:w="2862" w:type="dxa"/>
          </w:tcPr>
          <w:p w14:paraId="077A66EB" w14:textId="77777777" w:rsidR="00F1021B" w:rsidRPr="00FD0425" w:rsidRDefault="00F1021B" w:rsidP="00D40633">
            <w:pPr>
              <w:pStyle w:val="TAL"/>
              <w:ind w:left="113"/>
              <w:rPr>
                <w:i/>
              </w:rPr>
            </w:pPr>
            <w:r w:rsidRPr="00FD0425">
              <w:rPr>
                <w:i/>
              </w:rPr>
              <w:t>&gt;Length-10</w:t>
            </w:r>
          </w:p>
        </w:tc>
        <w:tc>
          <w:tcPr>
            <w:tcW w:w="1134" w:type="dxa"/>
          </w:tcPr>
          <w:p w14:paraId="7DCAE92F" w14:textId="77777777" w:rsidR="00F1021B" w:rsidRPr="00FD0425" w:rsidRDefault="00F1021B" w:rsidP="00D40633">
            <w:pPr>
              <w:pStyle w:val="TAL"/>
            </w:pPr>
          </w:p>
        </w:tc>
        <w:tc>
          <w:tcPr>
            <w:tcW w:w="1134" w:type="dxa"/>
          </w:tcPr>
          <w:p w14:paraId="6C60A988" w14:textId="77777777" w:rsidR="00F1021B" w:rsidRPr="00FD0425" w:rsidRDefault="00F1021B" w:rsidP="00D40633">
            <w:pPr>
              <w:pStyle w:val="TAL"/>
            </w:pPr>
          </w:p>
        </w:tc>
        <w:tc>
          <w:tcPr>
            <w:tcW w:w="1417" w:type="dxa"/>
          </w:tcPr>
          <w:p w14:paraId="5354B12E" w14:textId="77777777" w:rsidR="00F1021B" w:rsidRPr="00FD0425" w:rsidDel="00136390" w:rsidRDefault="00F1021B" w:rsidP="00D40633">
            <w:pPr>
              <w:pStyle w:val="TAL"/>
            </w:pPr>
          </w:p>
        </w:tc>
        <w:tc>
          <w:tcPr>
            <w:tcW w:w="1376" w:type="dxa"/>
          </w:tcPr>
          <w:p w14:paraId="731E0567" w14:textId="77777777" w:rsidR="00F1021B" w:rsidRPr="00FD0425" w:rsidDel="00136390" w:rsidRDefault="00F1021B" w:rsidP="00D40633">
            <w:pPr>
              <w:pStyle w:val="TAL"/>
              <w:rPr>
                <w:lang w:eastAsia="ja-JP"/>
              </w:rPr>
            </w:pPr>
          </w:p>
        </w:tc>
        <w:tc>
          <w:tcPr>
            <w:tcW w:w="1176" w:type="dxa"/>
          </w:tcPr>
          <w:p w14:paraId="61C23C7F" w14:textId="77777777" w:rsidR="00F1021B" w:rsidRPr="00FD0425" w:rsidRDefault="00F1021B" w:rsidP="00D40633">
            <w:pPr>
              <w:pStyle w:val="TAC"/>
            </w:pPr>
          </w:p>
        </w:tc>
        <w:tc>
          <w:tcPr>
            <w:tcW w:w="1386" w:type="dxa"/>
          </w:tcPr>
          <w:p w14:paraId="7397CC8B" w14:textId="77777777" w:rsidR="00F1021B" w:rsidRPr="00FD0425" w:rsidRDefault="00F1021B" w:rsidP="00D40633">
            <w:pPr>
              <w:pStyle w:val="TAC"/>
            </w:pPr>
          </w:p>
        </w:tc>
      </w:tr>
      <w:tr w:rsidR="00F1021B" w:rsidRPr="00FD0425" w14:paraId="7D0839D7" w14:textId="77777777" w:rsidTr="00D40633">
        <w:tc>
          <w:tcPr>
            <w:tcW w:w="2862" w:type="dxa"/>
          </w:tcPr>
          <w:p w14:paraId="031C7BB5" w14:textId="77777777" w:rsidR="00F1021B" w:rsidRPr="00FD0425" w:rsidRDefault="00F1021B" w:rsidP="00D40633">
            <w:pPr>
              <w:pStyle w:val="TAL"/>
              <w:ind w:left="227"/>
            </w:pPr>
            <w:r w:rsidRPr="00FD0425">
              <w:t>&gt;&gt;Index Length-10</w:t>
            </w:r>
          </w:p>
        </w:tc>
        <w:tc>
          <w:tcPr>
            <w:tcW w:w="1134" w:type="dxa"/>
          </w:tcPr>
          <w:p w14:paraId="76C283F3" w14:textId="77777777" w:rsidR="00F1021B" w:rsidRPr="00FD0425" w:rsidRDefault="00F1021B" w:rsidP="00D40633">
            <w:pPr>
              <w:pStyle w:val="TAL"/>
            </w:pPr>
            <w:r w:rsidRPr="00FD0425">
              <w:t>M</w:t>
            </w:r>
          </w:p>
        </w:tc>
        <w:tc>
          <w:tcPr>
            <w:tcW w:w="1134" w:type="dxa"/>
          </w:tcPr>
          <w:p w14:paraId="1F4D0023" w14:textId="77777777" w:rsidR="00F1021B" w:rsidRPr="00FD0425" w:rsidRDefault="00F1021B" w:rsidP="00D40633">
            <w:pPr>
              <w:pStyle w:val="TAL"/>
            </w:pPr>
          </w:p>
        </w:tc>
        <w:tc>
          <w:tcPr>
            <w:tcW w:w="1417" w:type="dxa"/>
          </w:tcPr>
          <w:p w14:paraId="680AF6AF" w14:textId="77777777" w:rsidR="00F1021B" w:rsidRPr="00FD0425" w:rsidDel="00136390" w:rsidRDefault="00F1021B" w:rsidP="00D40633">
            <w:pPr>
              <w:pStyle w:val="TAL"/>
            </w:pPr>
            <w:r w:rsidRPr="00FD0425">
              <w:t>BIT STRING (SIZE(10))</w:t>
            </w:r>
          </w:p>
        </w:tc>
        <w:tc>
          <w:tcPr>
            <w:tcW w:w="1376" w:type="dxa"/>
          </w:tcPr>
          <w:p w14:paraId="07A68BB8" w14:textId="77777777" w:rsidR="00F1021B" w:rsidRPr="00FD0425" w:rsidDel="00136390" w:rsidRDefault="00F1021B" w:rsidP="00D40633">
            <w:pPr>
              <w:pStyle w:val="TAL"/>
              <w:rPr>
                <w:lang w:eastAsia="ja-JP"/>
              </w:rPr>
            </w:pPr>
            <w:r w:rsidRPr="00FD0425">
              <w:rPr>
                <w:lang w:eastAsia="ja-JP"/>
              </w:rPr>
              <w:t>Coded as specified in TS 38.304 [33] and TS 36.304 [34].</w:t>
            </w:r>
          </w:p>
        </w:tc>
        <w:tc>
          <w:tcPr>
            <w:tcW w:w="1176" w:type="dxa"/>
          </w:tcPr>
          <w:p w14:paraId="1B4AB3CA" w14:textId="77777777" w:rsidR="00F1021B" w:rsidRPr="00FD0425" w:rsidRDefault="00F1021B" w:rsidP="00D40633">
            <w:pPr>
              <w:pStyle w:val="TAC"/>
            </w:pPr>
            <w:r w:rsidRPr="00FD0425">
              <w:rPr>
                <w:lang w:eastAsia="ja-JP"/>
              </w:rPr>
              <w:t>–</w:t>
            </w:r>
          </w:p>
        </w:tc>
        <w:tc>
          <w:tcPr>
            <w:tcW w:w="1386" w:type="dxa"/>
          </w:tcPr>
          <w:p w14:paraId="1BE00ABA" w14:textId="77777777" w:rsidR="00F1021B" w:rsidRPr="00FD0425" w:rsidRDefault="00F1021B" w:rsidP="00D40633">
            <w:pPr>
              <w:pStyle w:val="TAC"/>
            </w:pPr>
          </w:p>
        </w:tc>
      </w:tr>
      <w:tr w:rsidR="00F1021B" w:rsidRPr="00FD0425" w14:paraId="7CC6E313" w14:textId="77777777" w:rsidTr="00D40633">
        <w:tc>
          <w:tcPr>
            <w:tcW w:w="2862" w:type="dxa"/>
          </w:tcPr>
          <w:p w14:paraId="3F9FD6C1" w14:textId="77777777" w:rsidR="00F1021B" w:rsidRPr="00FD0425" w:rsidRDefault="00F1021B" w:rsidP="00D40633">
            <w:pPr>
              <w:pStyle w:val="TAL"/>
            </w:pPr>
            <w:r w:rsidRPr="00FD0425">
              <w:t>UE RAN Paging Identity</w:t>
            </w:r>
          </w:p>
        </w:tc>
        <w:tc>
          <w:tcPr>
            <w:tcW w:w="1134" w:type="dxa"/>
          </w:tcPr>
          <w:p w14:paraId="71FE8872" w14:textId="77777777" w:rsidR="00F1021B" w:rsidRPr="00FD0425" w:rsidRDefault="00F1021B" w:rsidP="00D40633">
            <w:pPr>
              <w:pStyle w:val="TAL"/>
            </w:pPr>
            <w:r w:rsidRPr="00FD0425">
              <w:t>M</w:t>
            </w:r>
          </w:p>
        </w:tc>
        <w:tc>
          <w:tcPr>
            <w:tcW w:w="1134" w:type="dxa"/>
          </w:tcPr>
          <w:p w14:paraId="4CC5718D" w14:textId="77777777" w:rsidR="00F1021B" w:rsidRPr="00FD0425" w:rsidRDefault="00F1021B" w:rsidP="00D40633">
            <w:pPr>
              <w:pStyle w:val="TAL"/>
            </w:pPr>
          </w:p>
        </w:tc>
        <w:tc>
          <w:tcPr>
            <w:tcW w:w="1417" w:type="dxa"/>
          </w:tcPr>
          <w:p w14:paraId="4DA21D0B" w14:textId="77777777" w:rsidR="00F1021B" w:rsidRPr="00FD0425" w:rsidRDefault="00F1021B" w:rsidP="00D40633">
            <w:pPr>
              <w:pStyle w:val="TAL"/>
            </w:pPr>
            <w:r w:rsidRPr="00FD0425">
              <w:t>9.2.3.43</w:t>
            </w:r>
          </w:p>
        </w:tc>
        <w:tc>
          <w:tcPr>
            <w:tcW w:w="1376" w:type="dxa"/>
          </w:tcPr>
          <w:p w14:paraId="5F40FB46" w14:textId="77777777" w:rsidR="00F1021B" w:rsidRPr="00FD0425" w:rsidRDefault="00F1021B" w:rsidP="00D40633">
            <w:pPr>
              <w:pStyle w:val="TAL"/>
            </w:pPr>
          </w:p>
        </w:tc>
        <w:tc>
          <w:tcPr>
            <w:tcW w:w="1176" w:type="dxa"/>
          </w:tcPr>
          <w:p w14:paraId="5AF482D2" w14:textId="77777777" w:rsidR="00F1021B" w:rsidRPr="00FD0425" w:rsidRDefault="00F1021B" w:rsidP="00D40633">
            <w:pPr>
              <w:pStyle w:val="TAC"/>
            </w:pPr>
            <w:r w:rsidRPr="00FD0425">
              <w:t>YES</w:t>
            </w:r>
          </w:p>
        </w:tc>
        <w:tc>
          <w:tcPr>
            <w:tcW w:w="1386" w:type="dxa"/>
          </w:tcPr>
          <w:p w14:paraId="714B9CAF" w14:textId="77777777" w:rsidR="00F1021B" w:rsidRPr="00FD0425" w:rsidRDefault="00F1021B" w:rsidP="00D40633">
            <w:pPr>
              <w:pStyle w:val="TAC"/>
            </w:pPr>
            <w:r w:rsidRPr="00FD0425">
              <w:t>ignore</w:t>
            </w:r>
          </w:p>
        </w:tc>
      </w:tr>
      <w:tr w:rsidR="00F1021B" w:rsidRPr="00FD0425" w14:paraId="5C4E4514" w14:textId="77777777" w:rsidTr="00D40633">
        <w:tc>
          <w:tcPr>
            <w:tcW w:w="2862" w:type="dxa"/>
            <w:tcBorders>
              <w:top w:val="single" w:sz="4" w:space="0" w:color="auto"/>
              <w:left w:val="single" w:sz="4" w:space="0" w:color="auto"/>
              <w:bottom w:val="single" w:sz="4" w:space="0" w:color="auto"/>
              <w:right w:val="single" w:sz="4" w:space="0" w:color="auto"/>
            </w:tcBorders>
          </w:tcPr>
          <w:p w14:paraId="750259B1" w14:textId="77777777" w:rsidR="00F1021B" w:rsidRPr="00FD0425" w:rsidRDefault="00F1021B" w:rsidP="00D40633">
            <w:pPr>
              <w:pStyle w:val="TAL"/>
            </w:pPr>
            <w:r w:rsidRPr="00FD0425">
              <w:t>Paging DRX</w:t>
            </w:r>
          </w:p>
        </w:tc>
        <w:tc>
          <w:tcPr>
            <w:tcW w:w="1134" w:type="dxa"/>
            <w:tcBorders>
              <w:top w:val="single" w:sz="4" w:space="0" w:color="auto"/>
              <w:left w:val="single" w:sz="4" w:space="0" w:color="auto"/>
              <w:bottom w:val="single" w:sz="4" w:space="0" w:color="auto"/>
              <w:right w:val="single" w:sz="4" w:space="0" w:color="auto"/>
            </w:tcBorders>
          </w:tcPr>
          <w:p w14:paraId="7637DD00" w14:textId="77777777" w:rsidR="00F1021B" w:rsidRPr="00FD0425" w:rsidRDefault="00F1021B" w:rsidP="00D40633">
            <w:pPr>
              <w:pStyle w:val="TAL"/>
            </w:pPr>
            <w:r w:rsidRPr="00FD0425">
              <w:t>M</w:t>
            </w:r>
          </w:p>
        </w:tc>
        <w:tc>
          <w:tcPr>
            <w:tcW w:w="1134" w:type="dxa"/>
            <w:tcBorders>
              <w:top w:val="single" w:sz="4" w:space="0" w:color="auto"/>
              <w:left w:val="single" w:sz="4" w:space="0" w:color="auto"/>
              <w:bottom w:val="single" w:sz="4" w:space="0" w:color="auto"/>
              <w:right w:val="single" w:sz="4" w:space="0" w:color="auto"/>
            </w:tcBorders>
          </w:tcPr>
          <w:p w14:paraId="58263306" w14:textId="77777777" w:rsidR="00F1021B" w:rsidRPr="00FD0425" w:rsidRDefault="00F1021B" w:rsidP="00D40633">
            <w:pPr>
              <w:pStyle w:val="TAL"/>
            </w:pPr>
          </w:p>
        </w:tc>
        <w:tc>
          <w:tcPr>
            <w:tcW w:w="1417" w:type="dxa"/>
            <w:tcBorders>
              <w:top w:val="single" w:sz="4" w:space="0" w:color="auto"/>
              <w:left w:val="single" w:sz="4" w:space="0" w:color="auto"/>
              <w:bottom w:val="single" w:sz="4" w:space="0" w:color="auto"/>
              <w:right w:val="single" w:sz="4" w:space="0" w:color="auto"/>
            </w:tcBorders>
          </w:tcPr>
          <w:p w14:paraId="4C8047EB" w14:textId="77777777" w:rsidR="00F1021B" w:rsidRPr="00FD0425" w:rsidRDefault="00F1021B" w:rsidP="00D40633">
            <w:pPr>
              <w:pStyle w:val="TAL"/>
            </w:pPr>
            <w:r w:rsidRPr="00FD0425">
              <w:t>9.2.3.66</w:t>
            </w:r>
          </w:p>
        </w:tc>
        <w:tc>
          <w:tcPr>
            <w:tcW w:w="1376" w:type="dxa"/>
            <w:tcBorders>
              <w:top w:val="single" w:sz="4" w:space="0" w:color="auto"/>
              <w:left w:val="single" w:sz="4" w:space="0" w:color="auto"/>
              <w:bottom w:val="single" w:sz="4" w:space="0" w:color="auto"/>
              <w:right w:val="single" w:sz="4" w:space="0" w:color="auto"/>
            </w:tcBorders>
          </w:tcPr>
          <w:p w14:paraId="7053DAEF" w14:textId="77777777" w:rsidR="00F1021B" w:rsidRPr="00FD0425" w:rsidRDefault="00F1021B" w:rsidP="00D40633">
            <w:pPr>
              <w:pStyle w:val="TAL"/>
            </w:pPr>
          </w:p>
        </w:tc>
        <w:tc>
          <w:tcPr>
            <w:tcW w:w="1176" w:type="dxa"/>
            <w:tcBorders>
              <w:top w:val="single" w:sz="4" w:space="0" w:color="auto"/>
              <w:left w:val="single" w:sz="4" w:space="0" w:color="auto"/>
              <w:bottom w:val="single" w:sz="4" w:space="0" w:color="auto"/>
              <w:right w:val="single" w:sz="4" w:space="0" w:color="auto"/>
            </w:tcBorders>
          </w:tcPr>
          <w:p w14:paraId="5C02F77C" w14:textId="77777777" w:rsidR="00F1021B" w:rsidRPr="00FD0425" w:rsidRDefault="00F1021B" w:rsidP="00D40633">
            <w:pPr>
              <w:pStyle w:val="TAC"/>
              <w:rPr>
                <w:b/>
                <w:bCs/>
              </w:rPr>
            </w:pPr>
            <w:r w:rsidRPr="00FD0425">
              <w:rPr>
                <w:rFonts w:eastAsia="MS Mincho"/>
              </w:rPr>
              <w:t>YES</w:t>
            </w:r>
          </w:p>
        </w:tc>
        <w:tc>
          <w:tcPr>
            <w:tcW w:w="1386" w:type="dxa"/>
            <w:tcBorders>
              <w:top w:val="single" w:sz="4" w:space="0" w:color="auto"/>
              <w:left w:val="single" w:sz="4" w:space="0" w:color="auto"/>
              <w:bottom w:val="single" w:sz="4" w:space="0" w:color="auto"/>
              <w:right w:val="single" w:sz="4" w:space="0" w:color="auto"/>
            </w:tcBorders>
          </w:tcPr>
          <w:p w14:paraId="78DD4934" w14:textId="77777777" w:rsidR="00F1021B" w:rsidRPr="00FD0425" w:rsidRDefault="00F1021B" w:rsidP="00D40633">
            <w:pPr>
              <w:pStyle w:val="TAC"/>
              <w:rPr>
                <w:b/>
                <w:bCs/>
              </w:rPr>
            </w:pPr>
            <w:r w:rsidRPr="00FD0425">
              <w:t>ignore</w:t>
            </w:r>
          </w:p>
        </w:tc>
      </w:tr>
      <w:tr w:rsidR="00F1021B" w:rsidRPr="00FD0425" w14:paraId="4025D921" w14:textId="77777777" w:rsidTr="00D40633">
        <w:tc>
          <w:tcPr>
            <w:tcW w:w="2862" w:type="dxa"/>
            <w:tcBorders>
              <w:top w:val="single" w:sz="4" w:space="0" w:color="auto"/>
              <w:left w:val="single" w:sz="4" w:space="0" w:color="auto"/>
              <w:bottom w:val="single" w:sz="4" w:space="0" w:color="auto"/>
              <w:right w:val="single" w:sz="4" w:space="0" w:color="auto"/>
            </w:tcBorders>
          </w:tcPr>
          <w:p w14:paraId="41BCED67" w14:textId="77777777" w:rsidR="00F1021B" w:rsidRPr="00FD0425" w:rsidRDefault="00F1021B" w:rsidP="00D40633">
            <w:pPr>
              <w:pStyle w:val="TAL"/>
            </w:pPr>
            <w:r w:rsidRPr="00FD0425">
              <w:t>RAN Paging Area</w:t>
            </w:r>
          </w:p>
        </w:tc>
        <w:tc>
          <w:tcPr>
            <w:tcW w:w="1134" w:type="dxa"/>
            <w:tcBorders>
              <w:top w:val="single" w:sz="4" w:space="0" w:color="auto"/>
              <w:left w:val="single" w:sz="4" w:space="0" w:color="auto"/>
              <w:bottom w:val="single" w:sz="4" w:space="0" w:color="auto"/>
              <w:right w:val="single" w:sz="4" w:space="0" w:color="auto"/>
            </w:tcBorders>
          </w:tcPr>
          <w:p w14:paraId="07EC59CB" w14:textId="77777777" w:rsidR="00F1021B" w:rsidRPr="00FD0425" w:rsidRDefault="00F1021B" w:rsidP="00D40633">
            <w:pPr>
              <w:pStyle w:val="TAL"/>
            </w:pPr>
            <w:r w:rsidRPr="00FD0425">
              <w:t>M</w:t>
            </w:r>
          </w:p>
        </w:tc>
        <w:tc>
          <w:tcPr>
            <w:tcW w:w="1134" w:type="dxa"/>
            <w:tcBorders>
              <w:top w:val="single" w:sz="4" w:space="0" w:color="auto"/>
              <w:left w:val="single" w:sz="4" w:space="0" w:color="auto"/>
              <w:bottom w:val="single" w:sz="4" w:space="0" w:color="auto"/>
              <w:right w:val="single" w:sz="4" w:space="0" w:color="auto"/>
            </w:tcBorders>
          </w:tcPr>
          <w:p w14:paraId="113D7E44" w14:textId="77777777" w:rsidR="00F1021B" w:rsidRPr="00FD0425" w:rsidRDefault="00F1021B" w:rsidP="00D40633">
            <w:pPr>
              <w:pStyle w:val="TAL"/>
            </w:pPr>
          </w:p>
        </w:tc>
        <w:tc>
          <w:tcPr>
            <w:tcW w:w="1417" w:type="dxa"/>
            <w:tcBorders>
              <w:top w:val="single" w:sz="4" w:space="0" w:color="auto"/>
              <w:left w:val="single" w:sz="4" w:space="0" w:color="auto"/>
              <w:bottom w:val="single" w:sz="4" w:space="0" w:color="auto"/>
              <w:right w:val="single" w:sz="4" w:space="0" w:color="auto"/>
            </w:tcBorders>
          </w:tcPr>
          <w:p w14:paraId="7F21AF0C" w14:textId="77777777" w:rsidR="00F1021B" w:rsidRPr="00FD0425" w:rsidRDefault="00F1021B" w:rsidP="00D40633">
            <w:pPr>
              <w:pStyle w:val="TAL"/>
            </w:pPr>
            <w:r w:rsidRPr="00FD0425">
              <w:t>9.2.3.38</w:t>
            </w:r>
          </w:p>
        </w:tc>
        <w:tc>
          <w:tcPr>
            <w:tcW w:w="1376" w:type="dxa"/>
            <w:tcBorders>
              <w:top w:val="single" w:sz="4" w:space="0" w:color="auto"/>
              <w:left w:val="single" w:sz="4" w:space="0" w:color="auto"/>
              <w:bottom w:val="single" w:sz="4" w:space="0" w:color="auto"/>
              <w:right w:val="single" w:sz="4" w:space="0" w:color="auto"/>
            </w:tcBorders>
          </w:tcPr>
          <w:p w14:paraId="4A454FFA" w14:textId="77777777" w:rsidR="00F1021B" w:rsidRPr="00FD0425" w:rsidRDefault="00F1021B" w:rsidP="00D40633">
            <w:pPr>
              <w:pStyle w:val="TAL"/>
            </w:pPr>
          </w:p>
        </w:tc>
        <w:tc>
          <w:tcPr>
            <w:tcW w:w="1176" w:type="dxa"/>
            <w:tcBorders>
              <w:top w:val="single" w:sz="4" w:space="0" w:color="auto"/>
              <w:left w:val="single" w:sz="4" w:space="0" w:color="auto"/>
              <w:bottom w:val="single" w:sz="4" w:space="0" w:color="auto"/>
              <w:right w:val="single" w:sz="4" w:space="0" w:color="auto"/>
            </w:tcBorders>
          </w:tcPr>
          <w:p w14:paraId="601A03F5" w14:textId="77777777" w:rsidR="00F1021B" w:rsidRPr="00FD0425" w:rsidRDefault="00F1021B" w:rsidP="00D40633">
            <w:pPr>
              <w:pStyle w:val="TAC"/>
              <w:rPr>
                <w:rFonts w:eastAsia="MS Mincho"/>
              </w:rPr>
            </w:pPr>
            <w:r w:rsidRPr="00FD0425">
              <w:t>YES</w:t>
            </w:r>
          </w:p>
        </w:tc>
        <w:tc>
          <w:tcPr>
            <w:tcW w:w="1386" w:type="dxa"/>
            <w:tcBorders>
              <w:top w:val="single" w:sz="4" w:space="0" w:color="auto"/>
              <w:left w:val="single" w:sz="4" w:space="0" w:color="auto"/>
              <w:bottom w:val="single" w:sz="4" w:space="0" w:color="auto"/>
              <w:right w:val="single" w:sz="4" w:space="0" w:color="auto"/>
            </w:tcBorders>
          </w:tcPr>
          <w:p w14:paraId="6116BB8C" w14:textId="77777777" w:rsidR="00F1021B" w:rsidRPr="00FD0425" w:rsidRDefault="00F1021B" w:rsidP="00D40633">
            <w:pPr>
              <w:pStyle w:val="TAC"/>
              <w:rPr>
                <w:lang w:val="en-US"/>
              </w:rPr>
            </w:pPr>
            <w:r w:rsidRPr="00FD0425">
              <w:t>reject</w:t>
            </w:r>
          </w:p>
        </w:tc>
      </w:tr>
      <w:tr w:rsidR="00F1021B" w:rsidRPr="00FD0425" w14:paraId="1439EA75" w14:textId="77777777" w:rsidTr="00D40633">
        <w:tc>
          <w:tcPr>
            <w:tcW w:w="2862" w:type="dxa"/>
            <w:tcBorders>
              <w:top w:val="single" w:sz="4" w:space="0" w:color="auto"/>
              <w:left w:val="single" w:sz="4" w:space="0" w:color="auto"/>
              <w:bottom w:val="single" w:sz="4" w:space="0" w:color="auto"/>
              <w:right w:val="single" w:sz="4" w:space="0" w:color="auto"/>
            </w:tcBorders>
          </w:tcPr>
          <w:p w14:paraId="070796B7" w14:textId="77777777" w:rsidR="00F1021B" w:rsidRPr="00FD0425" w:rsidRDefault="00F1021B" w:rsidP="00D40633">
            <w:pPr>
              <w:pStyle w:val="TAL"/>
            </w:pPr>
            <w:r w:rsidRPr="00FD0425">
              <w:t>Paging Priority</w:t>
            </w:r>
          </w:p>
        </w:tc>
        <w:tc>
          <w:tcPr>
            <w:tcW w:w="1134" w:type="dxa"/>
            <w:tcBorders>
              <w:top w:val="single" w:sz="4" w:space="0" w:color="auto"/>
              <w:left w:val="single" w:sz="4" w:space="0" w:color="auto"/>
              <w:bottom w:val="single" w:sz="4" w:space="0" w:color="auto"/>
              <w:right w:val="single" w:sz="4" w:space="0" w:color="auto"/>
            </w:tcBorders>
          </w:tcPr>
          <w:p w14:paraId="492DA825" w14:textId="77777777" w:rsidR="00F1021B" w:rsidRPr="00FD0425" w:rsidRDefault="00F1021B" w:rsidP="00D40633">
            <w:pPr>
              <w:pStyle w:val="TAL"/>
            </w:pPr>
            <w:r w:rsidRPr="00FD0425">
              <w:t>O</w:t>
            </w:r>
          </w:p>
        </w:tc>
        <w:tc>
          <w:tcPr>
            <w:tcW w:w="1134" w:type="dxa"/>
            <w:tcBorders>
              <w:top w:val="single" w:sz="4" w:space="0" w:color="auto"/>
              <w:left w:val="single" w:sz="4" w:space="0" w:color="auto"/>
              <w:bottom w:val="single" w:sz="4" w:space="0" w:color="auto"/>
              <w:right w:val="single" w:sz="4" w:space="0" w:color="auto"/>
            </w:tcBorders>
          </w:tcPr>
          <w:p w14:paraId="77988016" w14:textId="77777777" w:rsidR="00F1021B" w:rsidRPr="00FD0425" w:rsidRDefault="00F1021B" w:rsidP="00D40633">
            <w:pPr>
              <w:pStyle w:val="TAL"/>
            </w:pPr>
          </w:p>
        </w:tc>
        <w:tc>
          <w:tcPr>
            <w:tcW w:w="1417" w:type="dxa"/>
            <w:tcBorders>
              <w:top w:val="single" w:sz="4" w:space="0" w:color="auto"/>
              <w:left w:val="single" w:sz="4" w:space="0" w:color="auto"/>
              <w:bottom w:val="single" w:sz="4" w:space="0" w:color="auto"/>
              <w:right w:val="single" w:sz="4" w:space="0" w:color="auto"/>
            </w:tcBorders>
          </w:tcPr>
          <w:p w14:paraId="3076B45E" w14:textId="77777777" w:rsidR="00F1021B" w:rsidRPr="00FD0425" w:rsidRDefault="00F1021B" w:rsidP="00D40633">
            <w:pPr>
              <w:pStyle w:val="TAL"/>
            </w:pPr>
            <w:r w:rsidRPr="00FD0425">
              <w:t>9.2.3.44</w:t>
            </w:r>
          </w:p>
        </w:tc>
        <w:tc>
          <w:tcPr>
            <w:tcW w:w="1376" w:type="dxa"/>
            <w:tcBorders>
              <w:top w:val="single" w:sz="4" w:space="0" w:color="auto"/>
              <w:left w:val="single" w:sz="4" w:space="0" w:color="auto"/>
              <w:bottom w:val="single" w:sz="4" w:space="0" w:color="auto"/>
              <w:right w:val="single" w:sz="4" w:space="0" w:color="auto"/>
            </w:tcBorders>
          </w:tcPr>
          <w:p w14:paraId="54F25509" w14:textId="77777777" w:rsidR="00F1021B" w:rsidRPr="00FD0425" w:rsidRDefault="00F1021B" w:rsidP="00D40633">
            <w:pPr>
              <w:pStyle w:val="TAL"/>
              <w:rPr>
                <w:lang w:eastAsia="zh-CN"/>
              </w:rPr>
            </w:pPr>
          </w:p>
        </w:tc>
        <w:tc>
          <w:tcPr>
            <w:tcW w:w="1176" w:type="dxa"/>
            <w:tcBorders>
              <w:top w:val="single" w:sz="4" w:space="0" w:color="auto"/>
              <w:left w:val="single" w:sz="4" w:space="0" w:color="auto"/>
              <w:bottom w:val="single" w:sz="4" w:space="0" w:color="auto"/>
              <w:right w:val="single" w:sz="4" w:space="0" w:color="auto"/>
            </w:tcBorders>
          </w:tcPr>
          <w:p w14:paraId="6FB520C5" w14:textId="77777777" w:rsidR="00F1021B" w:rsidRPr="00FD0425" w:rsidRDefault="00F1021B" w:rsidP="00D40633">
            <w:pPr>
              <w:pStyle w:val="TAC"/>
            </w:pPr>
            <w:r w:rsidRPr="00FD0425">
              <w:t>YES</w:t>
            </w:r>
          </w:p>
        </w:tc>
        <w:tc>
          <w:tcPr>
            <w:tcW w:w="1386" w:type="dxa"/>
            <w:tcBorders>
              <w:top w:val="single" w:sz="4" w:space="0" w:color="auto"/>
              <w:left w:val="single" w:sz="4" w:space="0" w:color="auto"/>
              <w:bottom w:val="single" w:sz="4" w:space="0" w:color="auto"/>
              <w:right w:val="single" w:sz="4" w:space="0" w:color="auto"/>
            </w:tcBorders>
          </w:tcPr>
          <w:p w14:paraId="12B711FE" w14:textId="77777777" w:rsidR="00F1021B" w:rsidRPr="00FD0425" w:rsidRDefault="00F1021B" w:rsidP="00D40633">
            <w:pPr>
              <w:pStyle w:val="TAC"/>
            </w:pPr>
            <w:r w:rsidRPr="00FD0425">
              <w:t>ignore</w:t>
            </w:r>
          </w:p>
        </w:tc>
      </w:tr>
      <w:tr w:rsidR="00F1021B" w:rsidRPr="00FD0425" w14:paraId="7DE1C627" w14:textId="77777777" w:rsidTr="00D40633">
        <w:tc>
          <w:tcPr>
            <w:tcW w:w="2862" w:type="dxa"/>
            <w:tcBorders>
              <w:top w:val="single" w:sz="4" w:space="0" w:color="auto"/>
              <w:left w:val="single" w:sz="4" w:space="0" w:color="auto"/>
              <w:bottom w:val="single" w:sz="4" w:space="0" w:color="auto"/>
              <w:right w:val="single" w:sz="4" w:space="0" w:color="auto"/>
            </w:tcBorders>
          </w:tcPr>
          <w:p w14:paraId="0CE4524A" w14:textId="77777777" w:rsidR="00F1021B" w:rsidRPr="00FD0425" w:rsidRDefault="00F1021B" w:rsidP="00D40633">
            <w:pPr>
              <w:pStyle w:val="TAL"/>
            </w:pPr>
            <w:r w:rsidRPr="00FD0425">
              <w:t>Assistance Data for RAN Paging</w:t>
            </w:r>
          </w:p>
        </w:tc>
        <w:tc>
          <w:tcPr>
            <w:tcW w:w="1134" w:type="dxa"/>
            <w:tcBorders>
              <w:top w:val="single" w:sz="4" w:space="0" w:color="auto"/>
              <w:left w:val="single" w:sz="4" w:space="0" w:color="auto"/>
              <w:bottom w:val="single" w:sz="4" w:space="0" w:color="auto"/>
              <w:right w:val="single" w:sz="4" w:space="0" w:color="auto"/>
            </w:tcBorders>
          </w:tcPr>
          <w:p w14:paraId="2E3594CF" w14:textId="77777777" w:rsidR="00F1021B" w:rsidRPr="00FD0425" w:rsidRDefault="00F1021B" w:rsidP="00D40633">
            <w:pPr>
              <w:pStyle w:val="TAL"/>
            </w:pPr>
            <w:r w:rsidRPr="00FD0425">
              <w:t>O</w:t>
            </w:r>
          </w:p>
        </w:tc>
        <w:tc>
          <w:tcPr>
            <w:tcW w:w="1134" w:type="dxa"/>
            <w:tcBorders>
              <w:top w:val="single" w:sz="4" w:space="0" w:color="auto"/>
              <w:left w:val="single" w:sz="4" w:space="0" w:color="auto"/>
              <w:bottom w:val="single" w:sz="4" w:space="0" w:color="auto"/>
              <w:right w:val="single" w:sz="4" w:space="0" w:color="auto"/>
            </w:tcBorders>
          </w:tcPr>
          <w:p w14:paraId="589A9E51" w14:textId="77777777" w:rsidR="00F1021B" w:rsidRPr="00FD0425" w:rsidRDefault="00F1021B" w:rsidP="00D40633">
            <w:pPr>
              <w:pStyle w:val="TAL"/>
            </w:pPr>
          </w:p>
        </w:tc>
        <w:tc>
          <w:tcPr>
            <w:tcW w:w="1417" w:type="dxa"/>
            <w:tcBorders>
              <w:top w:val="single" w:sz="4" w:space="0" w:color="auto"/>
              <w:left w:val="single" w:sz="4" w:space="0" w:color="auto"/>
              <w:bottom w:val="single" w:sz="4" w:space="0" w:color="auto"/>
              <w:right w:val="single" w:sz="4" w:space="0" w:color="auto"/>
            </w:tcBorders>
          </w:tcPr>
          <w:p w14:paraId="3EB87074" w14:textId="77777777" w:rsidR="00F1021B" w:rsidRPr="00FD0425" w:rsidRDefault="00F1021B" w:rsidP="00D40633">
            <w:pPr>
              <w:pStyle w:val="TAL"/>
            </w:pPr>
            <w:r w:rsidRPr="00FD0425">
              <w:t>9.2.3.41</w:t>
            </w:r>
          </w:p>
        </w:tc>
        <w:tc>
          <w:tcPr>
            <w:tcW w:w="1376" w:type="dxa"/>
            <w:tcBorders>
              <w:top w:val="single" w:sz="4" w:space="0" w:color="auto"/>
              <w:left w:val="single" w:sz="4" w:space="0" w:color="auto"/>
              <w:bottom w:val="single" w:sz="4" w:space="0" w:color="auto"/>
              <w:right w:val="single" w:sz="4" w:space="0" w:color="auto"/>
            </w:tcBorders>
          </w:tcPr>
          <w:p w14:paraId="44BEE29D" w14:textId="77777777" w:rsidR="00F1021B" w:rsidRPr="00FD0425" w:rsidRDefault="00F1021B" w:rsidP="00D40633">
            <w:pPr>
              <w:pStyle w:val="TAL"/>
            </w:pPr>
          </w:p>
        </w:tc>
        <w:tc>
          <w:tcPr>
            <w:tcW w:w="1176" w:type="dxa"/>
            <w:tcBorders>
              <w:top w:val="single" w:sz="4" w:space="0" w:color="auto"/>
              <w:left w:val="single" w:sz="4" w:space="0" w:color="auto"/>
              <w:bottom w:val="single" w:sz="4" w:space="0" w:color="auto"/>
              <w:right w:val="single" w:sz="4" w:space="0" w:color="auto"/>
            </w:tcBorders>
          </w:tcPr>
          <w:p w14:paraId="6A087E05" w14:textId="77777777" w:rsidR="00F1021B" w:rsidRPr="00FD0425" w:rsidRDefault="00F1021B" w:rsidP="00D40633">
            <w:pPr>
              <w:pStyle w:val="TAC"/>
              <w:rPr>
                <w:lang w:eastAsia="ja-JP"/>
              </w:rPr>
            </w:pPr>
            <w:r w:rsidRPr="00FD0425">
              <w:rPr>
                <w:lang w:eastAsia="ja-JP"/>
              </w:rPr>
              <w:t>YES</w:t>
            </w:r>
          </w:p>
        </w:tc>
        <w:tc>
          <w:tcPr>
            <w:tcW w:w="1386" w:type="dxa"/>
            <w:tcBorders>
              <w:top w:val="single" w:sz="4" w:space="0" w:color="auto"/>
              <w:left w:val="single" w:sz="4" w:space="0" w:color="auto"/>
              <w:bottom w:val="single" w:sz="4" w:space="0" w:color="auto"/>
              <w:right w:val="single" w:sz="4" w:space="0" w:color="auto"/>
            </w:tcBorders>
          </w:tcPr>
          <w:p w14:paraId="62D76F9D" w14:textId="77777777" w:rsidR="00F1021B" w:rsidRPr="00FD0425" w:rsidRDefault="00F1021B" w:rsidP="00D40633">
            <w:pPr>
              <w:pStyle w:val="TAC"/>
              <w:rPr>
                <w:lang w:eastAsia="ja-JP"/>
              </w:rPr>
            </w:pPr>
            <w:r w:rsidRPr="00FD0425">
              <w:rPr>
                <w:lang w:eastAsia="ja-JP"/>
              </w:rPr>
              <w:t>ignore</w:t>
            </w:r>
          </w:p>
        </w:tc>
      </w:tr>
      <w:tr w:rsidR="00F1021B" w:rsidRPr="00FD0425" w14:paraId="6D981A04" w14:textId="77777777" w:rsidTr="00D40633">
        <w:tc>
          <w:tcPr>
            <w:tcW w:w="2862" w:type="dxa"/>
            <w:tcBorders>
              <w:top w:val="single" w:sz="4" w:space="0" w:color="auto"/>
              <w:left w:val="single" w:sz="4" w:space="0" w:color="auto"/>
              <w:bottom w:val="single" w:sz="4" w:space="0" w:color="auto"/>
              <w:right w:val="single" w:sz="4" w:space="0" w:color="auto"/>
            </w:tcBorders>
          </w:tcPr>
          <w:p w14:paraId="597BCA7D" w14:textId="77777777" w:rsidR="00F1021B" w:rsidRPr="00FD0425" w:rsidRDefault="00F1021B" w:rsidP="00D40633">
            <w:pPr>
              <w:pStyle w:val="TAL"/>
            </w:pPr>
            <w:r w:rsidRPr="00FD0425">
              <w:rPr>
                <w:rFonts w:cs="Arial"/>
                <w:lang w:eastAsia="ja-JP"/>
              </w:rPr>
              <w:t>UE Radio Capability for Paging</w:t>
            </w:r>
          </w:p>
        </w:tc>
        <w:tc>
          <w:tcPr>
            <w:tcW w:w="1134" w:type="dxa"/>
            <w:tcBorders>
              <w:top w:val="single" w:sz="4" w:space="0" w:color="auto"/>
              <w:left w:val="single" w:sz="4" w:space="0" w:color="auto"/>
              <w:bottom w:val="single" w:sz="4" w:space="0" w:color="auto"/>
              <w:right w:val="single" w:sz="4" w:space="0" w:color="auto"/>
            </w:tcBorders>
          </w:tcPr>
          <w:p w14:paraId="7D141538" w14:textId="77777777" w:rsidR="00F1021B" w:rsidRPr="00FD0425" w:rsidRDefault="00F1021B" w:rsidP="00D40633">
            <w:pPr>
              <w:pStyle w:val="TAL"/>
            </w:pPr>
            <w:r w:rsidRPr="00FD0425">
              <w:rPr>
                <w:rFonts w:cs="Arial"/>
                <w:lang w:eastAsia="ja-JP"/>
              </w:rPr>
              <w:t>O</w:t>
            </w:r>
          </w:p>
        </w:tc>
        <w:tc>
          <w:tcPr>
            <w:tcW w:w="1134" w:type="dxa"/>
            <w:tcBorders>
              <w:top w:val="single" w:sz="4" w:space="0" w:color="auto"/>
              <w:left w:val="single" w:sz="4" w:space="0" w:color="auto"/>
              <w:bottom w:val="single" w:sz="4" w:space="0" w:color="auto"/>
              <w:right w:val="single" w:sz="4" w:space="0" w:color="auto"/>
            </w:tcBorders>
          </w:tcPr>
          <w:p w14:paraId="067EF032" w14:textId="77777777" w:rsidR="00F1021B" w:rsidRPr="00FD0425" w:rsidRDefault="00F1021B" w:rsidP="00D40633">
            <w:pPr>
              <w:pStyle w:val="TAL"/>
            </w:pPr>
          </w:p>
        </w:tc>
        <w:tc>
          <w:tcPr>
            <w:tcW w:w="1417" w:type="dxa"/>
            <w:tcBorders>
              <w:top w:val="single" w:sz="4" w:space="0" w:color="auto"/>
              <w:left w:val="single" w:sz="4" w:space="0" w:color="auto"/>
              <w:bottom w:val="single" w:sz="4" w:space="0" w:color="auto"/>
              <w:right w:val="single" w:sz="4" w:space="0" w:color="auto"/>
            </w:tcBorders>
          </w:tcPr>
          <w:p w14:paraId="4ED1628A" w14:textId="77777777" w:rsidR="00F1021B" w:rsidRPr="00FD0425" w:rsidRDefault="00F1021B" w:rsidP="00D40633">
            <w:pPr>
              <w:pStyle w:val="TAL"/>
            </w:pPr>
            <w:r w:rsidRPr="00FD0425">
              <w:rPr>
                <w:rFonts w:cs="Arial"/>
                <w:lang w:eastAsia="ja-JP"/>
              </w:rPr>
              <w:t>9.2.3.91</w:t>
            </w:r>
          </w:p>
        </w:tc>
        <w:tc>
          <w:tcPr>
            <w:tcW w:w="1376" w:type="dxa"/>
            <w:tcBorders>
              <w:top w:val="single" w:sz="4" w:space="0" w:color="auto"/>
              <w:left w:val="single" w:sz="4" w:space="0" w:color="auto"/>
              <w:bottom w:val="single" w:sz="4" w:space="0" w:color="auto"/>
              <w:right w:val="single" w:sz="4" w:space="0" w:color="auto"/>
            </w:tcBorders>
          </w:tcPr>
          <w:p w14:paraId="51BE20B3" w14:textId="77777777" w:rsidR="00F1021B" w:rsidRPr="00FD0425" w:rsidRDefault="00F1021B" w:rsidP="00D40633">
            <w:pPr>
              <w:pStyle w:val="TAL"/>
            </w:pPr>
          </w:p>
        </w:tc>
        <w:tc>
          <w:tcPr>
            <w:tcW w:w="1176" w:type="dxa"/>
            <w:tcBorders>
              <w:top w:val="single" w:sz="4" w:space="0" w:color="auto"/>
              <w:left w:val="single" w:sz="4" w:space="0" w:color="auto"/>
              <w:bottom w:val="single" w:sz="4" w:space="0" w:color="auto"/>
              <w:right w:val="single" w:sz="4" w:space="0" w:color="auto"/>
            </w:tcBorders>
          </w:tcPr>
          <w:p w14:paraId="05F94155" w14:textId="77777777" w:rsidR="00F1021B" w:rsidRPr="00FD0425" w:rsidRDefault="00F1021B" w:rsidP="00D40633">
            <w:pPr>
              <w:pStyle w:val="TAC"/>
              <w:rPr>
                <w:lang w:eastAsia="ja-JP"/>
              </w:rPr>
            </w:pPr>
            <w:r w:rsidRPr="00FD0425">
              <w:rPr>
                <w:rFonts w:cs="Arial"/>
                <w:lang w:eastAsia="ja-JP"/>
              </w:rPr>
              <w:t>YES</w:t>
            </w:r>
          </w:p>
        </w:tc>
        <w:tc>
          <w:tcPr>
            <w:tcW w:w="1386" w:type="dxa"/>
            <w:tcBorders>
              <w:top w:val="single" w:sz="4" w:space="0" w:color="auto"/>
              <w:left w:val="single" w:sz="4" w:space="0" w:color="auto"/>
              <w:bottom w:val="single" w:sz="4" w:space="0" w:color="auto"/>
              <w:right w:val="single" w:sz="4" w:space="0" w:color="auto"/>
            </w:tcBorders>
          </w:tcPr>
          <w:p w14:paraId="464C063D" w14:textId="77777777" w:rsidR="00F1021B" w:rsidRPr="00FD0425" w:rsidRDefault="00F1021B" w:rsidP="00D40633">
            <w:pPr>
              <w:pStyle w:val="TAC"/>
              <w:rPr>
                <w:lang w:eastAsia="ja-JP"/>
              </w:rPr>
            </w:pPr>
            <w:r w:rsidRPr="00FD0425">
              <w:rPr>
                <w:rFonts w:cs="Arial"/>
                <w:lang w:eastAsia="ja-JP"/>
              </w:rPr>
              <w:t>ignore</w:t>
            </w:r>
          </w:p>
        </w:tc>
      </w:tr>
    </w:tbl>
    <w:p w14:paraId="7F2AECB5" w14:textId="77777777" w:rsidR="00F1021B" w:rsidRPr="00FD0425" w:rsidRDefault="00F1021B" w:rsidP="00F1021B"/>
    <w:p w14:paraId="2CC7D344" w14:textId="77777777" w:rsidR="00F1021B" w:rsidRPr="00FD0425" w:rsidRDefault="00F1021B" w:rsidP="00F1021B">
      <w:pPr>
        <w:pStyle w:val="Heading4"/>
      </w:pPr>
      <w:bookmarkStart w:id="1541" w:name="_Toc20955187"/>
      <w:bookmarkStart w:id="1542" w:name="_Toc29991382"/>
      <w:bookmarkStart w:id="1543" w:name="_Toc36555782"/>
      <w:bookmarkStart w:id="1544" w:name="_Toc44497489"/>
      <w:bookmarkStart w:id="1545" w:name="_Toc45107877"/>
      <w:bookmarkStart w:id="1546" w:name="_Toc45901497"/>
      <w:r w:rsidRPr="00FD0425">
        <w:t>9.1.1.8</w:t>
      </w:r>
      <w:r w:rsidRPr="00FD0425">
        <w:tab/>
        <w:t>RETRIEVE UE CONTEXT REQUEST</w:t>
      </w:r>
      <w:bookmarkEnd w:id="1541"/>
      <w:bookmarkEnd w:id="1542"/>
      <w:bookmarkEnd w:id="1543"/>
      <w:bookmarkEnd w:id="1544"/>
      <w:bookmarkEnd w:id="1545"/>
      <w:bookmarkEnd w:id="1546"/>
    </w:p>
    <w:p w14:paraId="0900A6C2" w14:textId="77777777" w:rsidR="00F1021B" w:rsidRPr="00FD0425" w:rsidRDefault="00F1021B" w:rsidP="00F1021B">
      <w:r w:rsidRPr="00FD0425">
        <w:t>This message is sent by the new NG-RAN node to request the old NG-RAN node to transfer the UE Context to the new NG-RAN.</w:t>
      </w:r>
    </w:p>
    <w:p w14:paraId="790A05CA" w14:textId="77777777" w:rsidR="00F1021B" w:rsidRPr="00FD0425" w:rsidRDefault="00F1021B" w:rsidP="00F1021B">
      <w:pPr>
        <w:rPr>
          <w:rFonts w:eastAsia="Batang"/>
        </w:rPr>
      </w:pPr>
      <w:r w:rsidRPr="00FD0425">
        <w:t xml:space="preserve">Direction: new NG-RAN node </w:t>
      </w:r>
      <w:r w:rsidRPr="00FD0425">
        <w:sym w:font="Symbol" w:char="F0AE"/>
      </w:r>
      <w:r w:rsidRPr="00FD0425">
        <w:t xml:space="preserve"> old NG-RAN node.</w:t>
      </w:r>
    </w:p>
    <w:tbl>
      <w:tblPr>
        <w:tblW w:w="101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1070"/>
        <w:gridCol w:w="900"/>
        <w:gridCol w:w="1247"/>
        <w:gridCol w:w="2410"/>
        <w:gridCol w:w="1107"/>
        <w:gridCol w:w="1080"/>
      </w:tblGrid>
      <w:tr w:rsidR="00F1021B" w:rsidRPr="00FD0425" w14:paraId="088A493F" w14:textId="77777777" w:rsidTr="00D40633">
        <w:tc>
          <w:tcPr>
            <w:tcW w:w="2312" w:type="dxa"/>
          </w:tcPr>
          <w:p w14:paraId="108D01C2" w14:textId="77777777" w:rsidR="00F1021B" w:rsidRPr="00FD0425" w:rsidRDefault="00F1021B" w:rsidP="00D40633">
            <w:pPr>
              <w:pStyle w:val="TAH"/>
              <w:rPr>
                <w:lang w:eastAsia="ja-JP"/>
              </w:rPr>
            </w:pPr>
            <w:r w:rsidRPr="00FD0425">
              <w:rPr>
                <w:lang w:eastAsia="ja-JP"/>
              </w:rPr>
              <w:lastRenderedPageBreak/>
              <w:t>IE/Group Name</w:t>
            </w:r>
          </w:p>
        </w:tc>
        <w:tc>
          <w:tcPr>
            <w:tcW w:w="1070" w:type="dxa"/>
          </w:tcPr>
          <w:p w14:paraId="0C892E32" w14:textId="77777777" w:rsidR="00F1021B" w:rsidRPr="00FD0425" w:rsidRDefault="00F1021B" w:rsidP="00D40633">
            <w:pPr>
              <w:pStyle w:val="TAH"/>
              <w:rPr>
                <w:lang w:eastAsia="ja-JP"/>
              </w:rPr>
            </w:pPr>
            <w:r w:rsidRPr="00FD0425">
              <w:rPr>
                <w:lang w:eastAsia="ja-JP"/>
              </w:rPr>
              <w:t>Presence</w:t>
            </w:r>
          </w:p>
        </w:tc>
        <w:tc>
          <w:tcPr>
            <w:tcW w:w="900" w:type="dxa"/>
          </w:tcPr>
          <w:p w14:paraId="05BDE8EB" w14:textId="77777777" w:rsidR="00F1021B" w:rsidRPr="00FD0425" w:rsidRDefault="00F1021B" w:rsidP="00D40633">
            <w:pPr>
              <w:pStyle w:val="TAH"/>
              <w:rPr>
                <w:lang w:eastAsia="ja-JP"/>
              </w:rPr>
            </w:pPr>
            <w:r w:rsidRPr="00FD0425">
              <w:rPr>
                <w:lang w:eastAsia="ja-JP"/>
              </w:rPr>
              <w:t>Range</w:t>
            </w:r>
          </w:p>
        </w:tc>
        <w:tc>
          <w:tcPr>
            <w:tcW w:w="1247" w:type="dxa"/>
          </w:tcPr>
          <w:p w14:paraId="619D2E0D" w14:textId="77777777" w:rsidR="00F1021B" w:rsidRPr="00FD0425" w:rsidRDefault="00F1021B" w:rsidP="00D40633">
            <w:pPr>
              <w:pStyle w:val="TAH"/>
              <w:rPr>
                <w:lang w:eastAsia="ja-JP"/>
              </w:rPr>
            </w:pPr>
            <w:r w:rsidRPr="00FD0425">
              <w:rPr>
                <w:lang w:eastAsia="ja-JP"/>
              </w:rPr>
              <w:t>IE type and reference</w:t>
            </w:r>
          </w:p>
        </w:tc>
        <w:tc>
          <w:tcPr>
            <w:tcW w:w="2410" w:type="dxa"/>
          </w:tcPr>
          <w:p w14:paraId="65FC88C7" w14:textId="77777777" w:rsidR="00F1021B" w:rsidRPr="00FD0425" w:rsidRDefault="00F1021B" w:rsidP="00D40633">
            <w:pPr>
              <w:pStyle w:val="TAH"/>
              <w:rPr>
                <w:lang w:eastAsia="ja-JP"/>
              </w:rPr>
            </w:pPr>
            <w:r w:rsidRPr="00FD0425">
              <w:rPr>
                <w:lang w:eastAsia="ja-JP"/>
              </w:rPr>
              <w:t>Semantics description</w:t>
            </w:r>
          </w:p>
        </w:tc>
        <w:tc>
          <w:tcPr>
            <w:tcW w:w="1107" w:type="dxa"/>
          </w:tcPr>
          <w:p w14:paraId="24183541" w14:textId="77777777" w:rsidR="00F1021B" w:rsidRPr="00FD0425" w:rsidRDefault="00F1021B" w:rsidP="00D40633">
            <w:pPr>
              <w:pStyle w:val="TAH"/>
              <w:rPr>
                <w:lang w:eastAsia="ja-JP"/>
              </w:rPr>
            </w:pPr>
            <w:r w:rsidRPr="00FD0425">
              <w:rPr>
                <w:lang w:eastAsia="ja-JP"/>
              </w:rPr>
              <w:t>Criticality</w:t>
            </w:r>
          </w:p>
        </w:tc>
        <w:tc>
          <w:tcPr>
            <w:tcW w:w="1080" w:type="dxa"/>
          </w:tcPr>
          <w:p w14:paraId="4FBFB4DC" w14:textId="77777777" w:rsidR="00F1021B" w:rsidRPr="00FD0425" w:rsidRDefault="00F1021B" w:rsidP="00D40633">
            <w:pPr>
              <w:pStyle w:val="TAH"/>
              <w:rPr>
                <w:b w:val="0"/>
                <w:lang w:eastAsia="ja-JP"/>
              </w:rPr>
            </w:pPr>
            <w:r w:rsidRPr="00FD0425">
              <w:rPr>
                <w:lang w:eastAsia="ja-JP"/>
              </w:rPr>
              <w:t>Assigned Criticality</w:t>
            </w:r>
          </w:p>
        </w:tc>
      </w:tr>
      <w:tr w:rsidR="00F1021B" w:rsidRPr="00FD0425" w14:paraId="76777F7E" w14:textId="77777777" w:rsidTr="00D40633">
        <w:tc>
          <w:tcPr>
            <w:tcW w:w="2312" w:type="dxa"/>
          </w:tcPr>
          <w:p w14:paraId="3C28A9E3" w14:textId="77777777" w:rsidR="00F1021B" w:rsidRPr="00FD0425" w:rsidRDefault="00F1021B" w:rsidP="00D40633">
            <w:pPr>
              <w:pStyle w:val="TAL"/>
              <w:rPr>
                <w:lang w:eastAsia="ja-JP"/>
              </w:rPr>
            </w:pPr>
            <w:r w:rsidRPr="00FD0425">
              <w:rPr>
                <w:lang w:eastAsia="ja-JP"/>
              </w:rPr>
              <w:t>Message Type</w:t>
            </w:r>
          </w:p>
        </w:tc>
        <w:tc>
          <w:tcPr>
            <w:tcW w:w="1070" w:type="dxa"/>
          </w:tcPr>
          <w:p w14:paraId="7F0A458C" w14:textId="77777777" w:rsidR="00F1021B" w:rsidRPr="00FD0425" w:rsidRDefault="00F1021B" w:rsidP="00D40633">
            <w:pPr>
              <w:pStyle w:val="TAL"/>
              <w:rPr>
                <w:lang w:eastAsia="ja-JP"/>
              </w:rPr>
            </w:pPr>
            <w:r w:rsidRPr="00FD0425">
              <w:rPr>
                <w:lang w:eastAsia="ja-JP"/>
              </w:rPr>
              <w:t>M</w:t>
            </w:r>
          </w:p>
        </w:tc>
        <w:tc>
          <w:tcPr>
            <w:tcW w:w="900" w:type="dxa"/>
          </w:tcPr>
          <w:p w14:paraId="481B1521" w14:textId="77777777" w:rsidR="00F1021B" w:rsidRPr="00FD0425" w:rsidRDefault="00F1021B" w:rsidP="00D40633">
            <w:pPr>
              <w:pStyle w:val="TAL"/>
              <w:rPr>
                <w:lang w:eastAsia="ja-JP"/>
              </w:rPr>
            </w:pPr>
          </w:p>
        </w:tc>
        <w:tc>
          <w:tcPr>
            <w:tcW w:w="1247" w:type="dxa"/>
          </w:tcPr>
          <w:p w14:paraId="520663D6" w14:textId="77777777" w:rsidR="00F1021B" w:rsidRPr="00FD0425" w:rsidRDefault="00F1021B" w:rsidP="00D40633">
            <w:pPr>
              <w:pStyle w:val="TAL"/>
              <w:rPr>
                <w:lang w:eastAsia="ja-JP"/>
              </w:rPr>
            </w:pPr>
            <w:r w:rsidRPr="00FD0425">
              <w:rPr>
                <w:lang w:eastAsia="ja-JP"/>
              </w:rPr>
              <w:t>9.2.3.1</w:t>
            </w:r>
          </w:p>
        </w:tc>
        <w:tc>
          <w:tcPr>
            <w:tcW w:w="2410" w:type="dxa"/>
          </w:tcPr>
          <w:p w14:paraId="5A30E235" w14:textId="77777777" w:rsidR="00F1021B" w:rsidRPr="00FD0425" w:rsidRDefault="00F1021B" w:rsidP="00D40633">
            <w:pPr>
              <w:pStyle w:val="TAL"/>
              <w:rPr>
                <w:lang w:eastAsia="ja-JP"/>
              </w:rPr>
            </w:pPr>
          </w:p>
        </w:tc>
        <w:tc>
          <w:tcPr>
            <w:tcW w:w="1107" w:type="dxa"/>
          </w:tcPr>
          <w:p w14:paraId="2062E073" w14:textId="77777777" w:rsidR="00F1021B" w:rsidRPr="00FD0425" w:rsidRDefault="00F1021B" w:rsidP="00D40633">
            <w:pPr>
              <w:pStyle w:val="TAC"/>
              <w:rPr>
                <w:lang w:eastAsia="ja-JP"/>
              </w:rPr>
            </w:pPr>
            <w:r w:rsidRPr="00FD0425">
              <w:rPr>
                <w:lang w:eastAsia="ja-JP"/>
              </w:rPr>
              <w:t>YES</w:t>
            </w:r>
          </w:p>
        </w:tc>
        <w:tc>
          <w:tcPr>
            <w:tcW w:w="1080" w:type="dxa"/>
          </w:tcPr>
          <w:p w14:paraId="0C49636A" w14:textId="77777777" w:rsidR="00F1021B" w:rsidRPr="00FD0425" w:rsidRDefault="00F1021B" w:rsidP="00D40633">
            <w:pPr>
              <w:pStyle w:val="TAC"/>
              <w:rPr>
                <w:lang w:eastAsia="ja-JP"/>
              </w:rPr>
            </w:pPr>
            <w:r w:rsidRPr="00FD0425">
              <w:rPr>
                <w:lang w:eastAsia="ja-JP"/>
              </w:rPr>
              <w:t>reject</w:t>
            </w:r>
          </w:p>
        </w:tc>
      </w:tr>
      <w:tr w:rsidR="00F1021B" w:rsidRPr="00FD0425" w14:paraId="2AA2FBC3" w14:textId="77777777" w:rsidTr="00D40633">
        <w:tc>
          <w:tcPr>
            <w:tcW w:w="2312" w:type="dxa"/>
          </w:tcPr>
          <w:p w14:paraId="6163087F" w14:textId="77777777" w:rsidR="00F1021B" w:rsidRPr="00FD0425" w:rsidRDefault="00F1021B" w:rsidP="00D40633">
            <w:pPr>
              <w:pStyle w:val="TAL"/>
              <w:rPr>
                <w:lang w:eastAsia="ja-JP"/>
              </w:rPr>
            </w:pPr>
            <w:r w:rsidRPr="00FD0425">
              <w:rPr>
                <w:lang w:eastAsia="ja-JP"/>
              </w:rPr>
              <w:t>New NG-RAN node UE XnAP ID reference</w:t>
            </w:r>
          </w:p>
        </w:tc>
        <w:tc>
          <w:tcPr>
            <w:tcW w:w="1070" w:type="dxa"/>
          </w:tcPr>
          <w:p w14:paraId="2F49D691" w14:textId="77777777" w:rsidR="00F1021B" w:rsidRPr="00FD0425" w:rsidRDefault="00F1021B" w:rsidP="00D40633">
            <w:pPr>
              <w:pStyle w:val="TAL"/>
              <w:rPr>
                <w:lang w:eastAsia="ja-JP"/>
              </w:rPr>
            </w:pPr>
            <w:r w:rsidRPr="00FD0425">
              <w:rPr>
                <w:lang w:eastAsia="ja-JP"/>
              </w:rPr>
              <w:t>M</w:t>
            </w:r>
          </w:p>
        </w:tc>
        <w:tc>
          <w:tcPr>
            <w:tcW w:w="900" w:type="dxa"/>
          </w:tcPr>
          <w:p w14:paraId="3EB937C4" w14:textId="77777777" w:rsidR="00F1021B" w:rsidRPr="00FD0425" w:rsidRDefault="00F1021B" w:rsidP="00D40633">
            <w:pPr>
              <w:pStyle w:val="TAL"/>
              <w:rPr>
                <w:lang w:eastAsia="ja-JP"/>
              </w:rPr>
            </w:pPr>
          </w:p>
        </w:tc>
        <w:tc>
          <w:tcPr>
            <w:tcW w:w="1247" w:type="dxa"/>
          </w:tcPr>
          <w:p w14:paraId="629D31CB" w14:textId="77777777" w:rsidR="00F1021B" w:rsidRPr="00FD0425" w:rsidRDefault="00F1021B" w:rsidP="00D40633">
            <w:pPr>
              <w:pStyle w:val="TAL"/>
              <w:rPr>
                <w:lang w:eastAsia="ja-JP"/>
              </w:rPr>
            </w:pPr>
            <w:r w:rsidRPr="00FD0425">
              <w:rPr>
                <w:lang w:eastAsia="ja-JP"/>
              </w:rPr>
              <w:t>NG-RAN node UE XnAP ID</w:t>
            </w:r>
            <w:r w:rsidRPr="00FD0425">
              <w:rPr>
                <w:lang w:eastAsia="ja-JP"/>
              </w:rPr>
              <w:br/>
              <w:t>9.2.3.16</w:t>
            </w:r>
          </w:p>
        </w:tc>
        <w:tc>
          <w:tcPr>
            <w:tcW w:w="2410" w:type="dxa"/>
          </w:tcPr>
          <w:p w14:paraId="438C1F8C" w14:textId="77777777" w:rsidR="00F1021B" w:rsidRPr="00FD0425" w:rsidRDefault="00F1021B" w:rsidP="00D40633">
            <w:pPr>
              <w:pStyle w:val="TAL"/>
              <w:rPr>
                <w:lang w:eastAsia="ja-JP"/>
              </w:rPr>
            </w:pPr>
            <w:r w:rsidRPr="00FD0425">
              <w:rPr>
                <w:lang w:eastAsia="ja-JP"/>
              </w:rPr>
              <w:t>Allocated at the new NG-RAN node</w:t>
            </w:r>
          </w:p>
        </w:tc>
        <w:tc>
          <w:tcPr>
            <w:tcW w:w="1107" w:type="dxa"/>
          </w:tcPr>
          <w:p w14:paraId="71A31FCA" w14:textId="77777777" w:rsidR="00F1021B" w:rsidRPr="00FD0425" w:rsidRDefault="00F1021B" w:rsidP="00D40633">
            <w:pPr>
              <w:pStyle w:val="TAC"/>
              <w:rPr>
                <w:lang w:eastAsia="ja-JP"/>
              </w:rPr>
            </w:pPr>
            <w:r w:rsidRPr="00FD0425">
              <w:rPr>
                <w:lang w:eastAsia="ja-JP"/>
              </w:rPr>
              <w:t>YES</w:t>
            </w:r>
          </w:p>
        </w:tc>
        <w:tc>
          <w:tcPr>
            <w:tcW w:w="1080" w:type="dxa"/>
          </w:tcPr>
          <w:p w14:paraId="1A0771BC" w14:textId="77777777" w:rsidR="00F1021B" w:rsidRPr="00FD0425" w:rsidRDefault="00F1021B" w:rsidP="00D40633">
            <w:pPr>
              <w:pStyle w:val="TAC"/>
              <w:rPr>
                <w:lang w:eastAsia="ja-JP"/>
              </w:rPr>
            </w:pPr>
            <w:r w:rsidRPr="00FD0425">
              <w:rPr>
                <w:lang w:eastAsia="ja-JP"/>
              </w:rPr>
              <w:t>reject</w:t>
            </w:r>
          </w:p>
        </w:tc>
      </w:tr>
      <w:tr w:rsidR="00F1021B" w:rsidRPr="00FD0425" w14:paraId="0CFE94B8" w14:textId="77777777" w:rsidTr="00D40633">
        <w:tc>
          <w:tcPr>
            <w:tcW w:w="2312" w:type="dxa"/>
          </w:tcPr>
          <w:p w14:paraId="49A11FBC" w14:textId="77777777" w:rsidR="00F1021B" w:rsidRPr="00FD0425" w:rsidRDefault="00F1021B" w:rsidP="00D40633">
            <w:pPr>
              <w:pStyle w:val="TAL"/>
              <w:rPr>
                <w:lang w:eastAsia="ja-JP"/>
              </w:rPr>
            </w:pPr>
            <w:r w:rsidRPr="00FD0425">
              <w:rPr>
                <w:lang w:eastAsia="ja-JP"/>
              </w:rPr>
              <w:t>UE Context ID</w:t>
            </w:r>
          </w:p>
        </w:tc>
        <w:tc>
          <w:tcPr>
            <w:tcW w:w="1070" w:type="dxa"/>
          </w:tcPr>
          <w:p w14:paraId="454B5C78" w14:textId="77777777" w:rsidR="00F1021B" w:rsidRPr="00FD0425" w:rsidRDefault="00F1021B" w:rsidP="00D40633">
            <w:pPr>
              <w:pStyle w:val="TAL"/>
              <w:rPr>
                <w:lang w:eastAsia="ja-JP"/>
              </w:rPr>
            </w:pPr>
            <w:r w:rsidRPr="00FD0425">
              <w:rPr>
                <w:lang w:eastAsia="ja-JP"/>
              </w:rPr>
              <w:t>M</w:t>
            </w:r>
          </w:p>
        </w:tc>
        <w:tc>
          <w:tcPr>
            <w:tcW w:w="900" w:type="dxa"/>
          </w:tcPr>
          <w:p w14:paraId="77273404" w14:textId="77777777" w:rsidR="00F1021B" w:rsidRPr="00FD0425" w:rsidRDefault="00F1021B" w:rsidP="00D40633">
            <w:pPr>
              <w:pStyle w:val="TAL"/>
              <w:rPr>
                <w:lang w:eastAsia="ja-JP"/>
              </w:rPr>
            </w:pPr>
          </w:p>
        </w:tc>
        <w:tc>
          <w:tcPr>
            <w:tcW w:w="1247" w:type="dxa"/>
          </w:tcPr>
          <w:p w14:paraId="36038825" w14:textId="77777777" w:rsidR="00F1021B" w:rsidRPr="00FD0425" w:rsidRDefault="00F1021B" w:rsidP="00D40633">
            <w:pPr>
              <w:pStyle w:val="TAL"/>
              <w:rPr>
                <w:lang w:eastAsia="ja-JP"/>
              </w:rPr>
            </w:pPr>
            <w:r w:rsidRPr="00FD0425">
              <w:rPr>
                <w:lang w:eastAsia="ja-JP"/>
              </w:rPr>
              <w:t>9.2.3.40</w:t>
            </w:r>
          </w:p>
        </w:tc>
        <w:tc>
          <w:tcPr>
            <w:tcW w:w="2410" w:type="dxa"/>
          </w:tcPr>
          <w:p w14:paraId="408AD5AC" w14:textId="77777777" w:rsidR="00F1021B" w:rsidRPr="00FD0425" w:rsidRDefault="00F1021B" w:rsidP="00D40633">
            <w:pPr>
              <w:pStyle w:val="TAL"/>
              <w:rPr>
                <w:lang w:eastAsia="ja-JP"/>
              </w:rPr>
            </w:pPr>
          </w:p>
        </w:tc>
        <w:tc>
          <w:tcPr>
            <w:tcW w:w="1107" w:type="dxa"/>
          </w:tcPr>
          <w:p w14:paraId="29340658" w14:textId="77777777" w:rsidR="00F1021B" w:rsidRPr="00FD0425" w:rsidRDefault="00F1021B" w:rsidP="00D40633">
            <w:pPr>
              <w:pStyle w:val="TAC"/>
              <w:rPr>
                <w:lang w:eastAsia="ja-JP"/>
              </w:rPr>
            </w:pPr>
            <w:r w:rsidRPr="00FD0425">
              <w:rPr>
                <w:lang w:eastAsia="ja-JP"/>
              </w:rPr>
              <w:t>YES</w:t>
            </w:r>
          </w:p>
        </w:tc>
        <w:tc>
          <w:tcPr>
            <w:tcW w:w="1080" w:type="dxa"/>
          </w:tcPr>
          <w:p w14:paraId="4BE43629" w14:textId="77777777" w:rsidR="00F1021B" w:rsidRPr="00FD0425" w:rsidRDefault="00F1021B" w:rsidP="00D40633">
            <w:pPr>
              <w:pStyle w:val="TAC"/>
              <w:rPr>
                <w:lang w:eastAsia="ja-JP"/>
              </w:rPr>
            </w:pPr>
            <w:r w:rsidRPr="00FD0425">
              <w:rPr>
                <w:lang w:eastAsia="ja-JP"/>
              </w:rPr>
              <w:t>reject</w:t>
            </w:r>
          </w:p>
        </w:tc>
      </w:tr>
      <w:tr w:rsidR="00F1021B" w:rsidRPr="00FD0425" w14:paraId="4ECCA01E" w14:textId="77777777" w:rsidTr="00D40633">
        <w:tc>
          <w:tcPr>
            <w:tcW w:w="2312" w:type="dxa"/>
          </w:tcPr>
          <w:p w14:paraId="1D9C17CF" w14:textId="77777777" w:rsidR="00F1021B" w:rsidRPr="00FD0425" w:rsidRDefault="00F1021B" w:rsidP="00D40633">
            <w:pPr>
              <w:pStyle w:val="TAL"/>
              <w:rPr>
                <w:lang w:eastAsia="ja-JP"/>
              </w:rPr>
            </w:pPr>
            <w:r w:rsidRPr="00FD0425">
              <w:t>Integrity protection</w:t>
            </w:r>
          </w:p>
        </w:tc>
        <w:tc>
          <w:tcPr>
            <w:tcW w:w="1070" w:type="dxa"/>
          </w:tcPr>
          <w:p w14:paraId="084A2630" w14:textId="77777777" w:rsidR="00F1021B" w:rsidRPr="00FD0425" w:rsidRDefault="00F1021B" w:rsidP="00D40633">
            <w:pPr>
              <w:pStyle w:val="TAL"/>
              <w:rPr>
                <w:lang w:eastAsia="ja-JP"/>
              </w:rPr>
            </w:pPr>
            <w:r w:rsidRPr="00FD0425">
              <w:rPr>
                <w:lang w:eastAsia="ja-JP"/>
              </w:rPr>
              <w:t>M</w:t>
            </w:r>
          </w:p>
        </w:tc>
        <w:tc>
          <w:tcPr>
            <w:tcW w:w="900" w:type="dxa"/>
          </w:tcPr>
          <w:p w14:paraId="1FA7A594" w14:textId="77777777" w:rsidR="00F1021B" w:rsidRPr="00FD0425" w:rsidRDefault="00F1021B" w:rsidP="00D40633">
            <w:pPr>
              <w:pStyle w:val="TAL"/>
              <w:rPr>
                <w:lang w:eastAsia="ja-JP"/>
              </w:rPr>
            </w:pPr>
          </w:p>
        </w:tc>
        <w:tc>
          <w:tcPr>
            <w:tcW w:w="1247" w:type="dxa"/>
          </w:tcPr>
          <w:p w14:paraId="7D87E3B2" w14:textId="77777777" w:rsidR="00F1021B" w:rsidRPr="00FD0425" w:rsidRDefault="00F1021B" w:rsidP="00D40633">
            <w:pPr>
              <w:pStyle w:val="TAL"/>
              <w:rPr>
                <w:lang w:eastAsia="ja-JP"/>
              </w:rPr>
            </w:pPr>
            <w:r w:rsidRPr="00FD0425">
              <w:rPr>
                <w:lang w:eastAsia="ja-JP"/>
              </w:rPr>
              <w:t xml:space="preserve">BIT STRING (SIZE (16)) </w:t>
            </w:r>
          </w:p>
        </w:tc>
        <w:tc>
          <w:tcPr>
            <w:tcW w:w="2410" w:type="dxa"/>
          </w:tcPr>
          <w:p w14:paraId="61372810" w14:textId="77777777" w:rsidR="00F1021B" w:rsidRPr="00FD0425" w:rsidRDefault="00F1021B" w:rsidP="00D40633">
            <w:pPr>
              <w:pStyle w:val="TAL"/>
              <w:rPr>
                <w:b/>
                <w:lang w:eastAsia="ja-JP"/>
              </w:rPr>
            </w:pPr>
            <w:r w:rsidRPr="00FD0425">
              <w:rPr>
                <w:b/>
                <w:lang w:eastAsia="ja-JP"/>
              </w:rPr>
              <w:t>RRC Resume:</w:t>
            </w:r>
          </w:p>
          <w:p w14:paraId="1C08C628" w14:textId="77777777" w:rsidR="00F1021B" w:rsidRPr="00FD0425" w:rsidRDefault="00F1021B" w:rsidP="00D40633">
            <w:pPr>
              <w:pStyle w:val="TAL"/>
              <w:rPr>
                <w:lang w:eastAsia="ja-JP"/>
              </w:rPr>
            </w:pPr>
            <w:r w:rsidRPr="00FD0425">
              <w:rPr>
                <w:i/>
                <w:lang w:eastAsia="ja-JP"/>
              </w:rPr>
              <w:t>ResumeMAC-I</w:t>
            </w:r>
            <w:r w:rsidRPr="00FD0425">
              <w:rPr>
                <w:lang w:eastAsia="ja-JP"/>
              </w:rPr>
              <w:t xml:space="preserve"> either contained in the </w:t>
            </w:r>
            <w:r w:rsidRPr="00FD0425">
              <w:rPr>
                <w:i/>
                <w:lang w:eastAsia="ja-JP"/>
              </w:rPr>
              <w:t xml:space="preserve">RRC ResumeRequest </w:t>
            </w:r>
            <w:r w:rsidRPr="00FD0425">
              <w:rPr>
                <w:lang w:eastAsia="ja-JP"/>
              </w:rPr>
              <w:t xml:space="preserve">or the </w:t>
            </w:r>
            <w:r w:rsidRPr="00FD0425">
              <w:rPr>
                <w:i/>
                <w:lang w:eastAsia="ja-JP"/>
              </w:rPr>
              <w:t xml:space="preserve">RRCResumeRequest1 </w:t>
            </w:r>
            <w:r w:rsidRPr="00FD0425">
              <w:rPr>
                <w:lang w:eastAsia="ja-JP"/>
              </w:rPr>
              <w:t>message as defined in TS 38.331 [10])</w:t>
            </w:r>
          </w:p>
          <w:p w14:paraId="17A6A5EE" w14:textId="77777777" w:rsidR="00F1021B" w:rsidRPr="00FD0425" w:rsidRDefault="00F1021B" w:rsidP="00D40633">
            <w:pPr>
              <w:pStyle w:val="TAL"/>
              <w:rPr>
                <w:lang w:eastAsia="ja-JP"/>
              </w:rPr>
            </w:pPr>
            <w:r w:rsidRPr="00FD0425">
              <w:rPr>
                <w:lang w:eastAsia="ja-JP"/>
              </w:rPr>
              <w:t xml:space="preserve">or the </w:t>
            </w:r>
            <w:r w:rsidRPr="00FD0425">
              <w:rPr>
                <w:i/>
                <w:lang w:eastAsia="ja-JP"/>
              </w:rPr>
              <w:t>ShortResumeMAC-I</w:t>
            </w:r>
            <w:r w:rsidRPr="00FD0425">
              <w:rPr>
                <w:lang w:eastAsia="ja-JP"/>
              </w:rPr>
              <w:t xml:space="preserve"> in the </w:t>
            </w:r>
            <w:r w:rsidRPr="00FD0425">
              <w:rPr>
                <w:i/>
                <w:lang w:eastAsia="ja-JP"/>
              </w:rPr>
              <w:t xml:space="preserve">RRCConnection ResumeRequest </w:t>
            </w:r>
            <w:r w:rsidRPr="00FD0425">
              <w:rPr>
                <w:lang w:eastAsia="ja-JP"/>
              </w:rPr>
              <w:t>message as defined in TS 36.331 [14])</w:t>
            </w:r>
          </w:p>
          <w:p w14:paraId="6F38542E" w14:textId="77777777" w:rsidR="00F1021B" w:rsidRPr="00FD0425" w:rsidRDefault="00F1021B" w:rsidP="00D40633">
            <w:pPr>
              <w:pStyle w:val="TAL"/>
              <w:rPr>
                <w:b/>
                <w:lang w:eastAsia="ja-JP"/>
              </w:rPr>
            </w:pPr>
            <w:r w:rsidRPr="00FD0425">
              <w:rPr>
                <w:b/>
                <w:lang w:eastAsia="ja-JP"/>
              </w:rPr>
              <w:t>RRC Reestablishment:</w:t>
            </w:r>
          </w:p>
          <w:p w14:paraId="5F0255CE" w14:textId="77777777" w:rsidR="00F1021B" w:rsidRPr="00FD0425" w:rsidRDefault="00F1021B" w:rsidP="00D40633">
            <w:pPr>
              <w:pStyle w:val="TAL"/>
              <w:rPr>
                <w:lang w:eastAsia="ja-JP"/>
              </w:rPr>
            </w:pPr>
            <w:r w:rsidRPr="00FD0425">
              <w:rPr>
                <w:i/>
                <w:lang w:eastAsia="ja-JP"/>
              </w:rPr>
              <w:t>ShortMAC-I</w:t>
            </w:r>
            <w:r w:rsidRPr="00FD0425">
              <w:rPr>
                <w:lang w:eastAsia="ja-JP"/>
              </w:rPr>
              <w:t xml:space="preserve"> contained in the </w:t>
            </w:r>
            <w:r w:rsidRPr="00FD0425">
              <w:rPr>
                <w:i/>
              </w:rPr>
              <w:t>RRCReestablishmentRequest</w:t>
            </w:r>
            <w:r w:rsidRPr="00FD0425">
              <w:rPr>
                <w:lang w:eastAsia="ja-JP"/>
              </w:rPr>
              <w:t xml:space="preserve"> as defined in TS 38.331 [10])</w:t>
            </w:r>
          </w:p>
          <w:p w14:paraId="77A2ABA8" w14:textId="77777777" w:rsidR="00F1021B" w:rsidRDefault="00F1021B" w:rsidP="00D40633">
            <w:pPr>
              <w:keepNext/>
              <w:keepLines/>
              <w:spacing w:after="0"/>
              <w:rPr>
                <w:rFonts w:ascii="Arial" w:hAnsi="Arial"/>
                <w:sz w:val="18"/>
                <w:lang w:eastAsia="ja-JP"/>
              </w:rPr>
            </w:pPr>
            <w:r w:rsidRPr="00FD0425">
              <w:rPr>
                <w:lang w:eastAsia="ja-JP"/>
              </w:rPr>
              <w:t xml:space="preserve">or the </w:t>
            </w:r>
            <w:r w:rsidRPr="00FD0425">
              <w:rPr>
                <w:i/>
              </w:rPr>
              <w:t>ShortMAC-I</w:t>
            </w:r>
            <w:r w:rsidRPr="00FD0425">
              <w:rPr>
                <w:lang w:eastAsia="ja-JP"/>
              </w:rPr>
              <w:t xml:space="preserve"> in the </w:t>
            </w:r>
            <w:r w:rsidRPr="00FD0425">
              <w:rPr>
                <w:i/>
              </w:rPr>
              <w:t>RRCConnection ReestablishmentRequest</w:t>
            </w:r>
            <w:r w:rsidRPr="00FD0425">
              <w:rPr>
                <w:i/>
                <w:lang w:eastAsia="ja-JP"/>
              </w:rPr>
              <w:t xml:space="preserve"> </w:t>
            </w:r>
            <w:r w:rsidRPr="00FD0425">
              <w:rPr>
                <w:lang w:eastAsia="ja-JP"/>
              </w:rPr>
              <w:t>message as defined in TS 36.331 [14]).</w:t>
            </w:r>
            <w:r>
              <w:rPr>
                <w:rFonts w:ascii="Arial" w:hAnsi="Arial"/>
                <w:sz w:val="18"/>
                <w:lang w:eastAsia="ja-JP"/>
              </w:rPr>
              <w:t xml:space="preserve"> </w:t>
            </w:r>
          </w:p>
          <w:p w14:paraId="36A0347B" w14:textId="77777777" w:rsidR="00F1021B" w:rsidRDefault="00F1021B" w:rsidP="00D40633">
            <w:pPr>
              <w:keepNext/>
              <w:keepLines/>
              <w:spacing w:after="0"/>
              <w:rPr>
                <w:rFonts w:ascii="Arial" w:hAnsi="Arial"/>
                <w:b/>
                <w:sz w:val="18"/>
                <w:lang w:eastAsia="ja-JP"/>
              </w:rPr>
            </w:pPr>
            <w:r w:rsidRPr="00C7546A">
              <w:rPr>
                <w:rFonts w:ascii="Arial" w:hAnsi="Arial"/>
                <w:b/>
                <w:sz w:val="18"/>
                <w:lang w:eastAsia="ja-JP"/>
              </w:rPr>
              <w:t>RRC Resume</w:t>
            </w:r>
            <w:r>
              <w:rPr>
                <w:rFonts w:ascii="Arial" w:hAnsi="Arial"/>
                <w:b/>
                <w:sz w:val="18"/>
                <w:lang w:eastAsia="ja-JP"/>
              </w:rPr>
              <w:t xml:space="preserve"> for UP CIoT Optimization:</w:t>
            </w:r>
          </w:p>
          <w:p w14:paraId="3B0A349E" w14:textId="77777777" w:rsidR="00F1021B" w:rsidRPr="00FD0425" w:rsidRDefault="00F1021B" w:rsidP="00D40633">
            <w:pPr>
              <w:pStyle w:val="TAL"/>
            </w:pPr>
            <w:r w:rsidRPr="00C7546A">
              <w:rPr>
                <w:i/>
                <w:lang w:eastAsia="ja-JP"/>
              </w:rPr>
              <w:t xml:space="preserve">ShortResumeMAC-I </w:t>
            </w:r>
            <w:r w:rsidRPr="00C7546A">
              <w:rPr>
                <w:lang w:eastAsia="ja-JP"/>
              </w:rPr>
              <w:t>in the</w:t>
            </w:r>
            <w:r w:rsidRPr="00C7546A">
              <w:rPr>
                <w:i/>
                <w:lang w:eastAsia="ja-JP"/>
              </w:rPr>
              <w:t xml:space="preserve"> RRCConnection ResumeRequest </w:t>
            </w:r>
            <w:r w:rsidRPr="00C7546A">
              <w:rPr>
                <w:lang w:eastAsia="ja-JP"/>
              </w:rPr>
              <w:t>message</w:t>
            </w:r>
            <w:r w:rsidRPr="00C7546A">
              <w:rPr>
                <w:i/>
                <w:lang w:eastAsia="ja-JP"/>
              </w:rPr>
              <w:t xml:space="preserve"> </w:t>
            </w:r>
            <w:r w:rsidRPr="00C7546A">
              <w:rPr>
                <w:lang w:eastAsia="ja-JP"/>
              </w:rPr>
              <w:t xml:space="preserve">or </w:t>
            </w:r>
            <w:r w:rsidRPr="00AA5CB6">
              <w:rPr>
                <w:i/>
                <w:lang w:eastAsia="ja-JP"/>
              </w:rPr>
              <w:t>RRCConnection ResumeRequest</w:t>
            </w:r>
            <w:r>
              <w:rPr>
                <w:i/>
                <w:lang w:eastAsia="ja-JP"/>
              </w:rPr>
              <w:t>-NB</w:t>
            </w:r>
            <w:r w:rsidRPr="00AA5CB6">
              <w:rPr>
                <w:i/>
                <w:lang w:eastAsia="ja-JP"/>
              </w:rPr>
              <w:t xml:space="preserve"> </w:t>
            </w:r>
            <w:r w:rsidRPr="00AA5CB6">
              <w:rPr>
                <w:lang w:eastAsia="ja-JP"/>
              </w:rPr>
              <w:t>message</w:t>
            </w:r>
            <w:r w:rsidRPr="00AA5CB6">
              <w:rPr>
                <w:i/>
                <w:lang w:eastAsia="ja-JP"/>
              </w:rPr>
              <w:t xml:space="preserve"> </w:t>
            </w:r>
            <w:r w:rsidRPr="00C7546A">
              <w:rPr>
                <w:lang w:eastAsia="ja-JP"/>
              </w:rPr>
              <w:t>as defined in TS 36.331 [14]</w:t>
            </w:r>
            <w:r>
              <w:rPr>
                <w:lang w:eastAsia="ja-JP"/>
              </w:rPr>
              <w:t>.</w:t>
            </w:r>
          </w:p>
        </w:tc>
        <w:tc>
          <w:tcPr>
            <w:tcW w:w="1107" w:type="dxa"/>
          </w:tcPr>
          <w:p w14:paraId="11915463" w14:textId="77777777" w:rsidR="00F1021B" w:rsidRPr="00FD0425" w:rsidRDefault="00F1021B" w:rsidP="00D40633">
            <w:pPr>
              <w:pStyle w:val="TAC"/>
              <w:rPr>
                <w:lang w:eastAsia="ja-JP"/>
              </w:rPr>
            </w:pPr>
            <w:r w:rsidRPr="00FD0425">
              <w:rPr>
                <w:lang w:eastAsia="ja-JP"/>
              </w:rPr>
              <w:t>YES</w:t>
            </w:r>
          </w:p>
        </w:tc>
        <w:tc>
          <w:tcPr>
            <w:tcW w:w="1080" w:type="dxa"/>
          </w:tcPr>
          <w:p w14:paraId="0F5F1C48" w14:textId="77777777" w:rsidR="00F1021B" w:rsidRPr="00FD0425" w:rsidRDefault="00F1021B" w:rsidP="00D40633">
            <w:pPr>
              <w:pStyle w:val="TAC"/>
              <w:rPr>
                <w:lang w:eastAsia="ja-JP"/>
              </w:rPr>
            </w:pPr>
            <w:r w:rsidRPr="00FD0425">
              <w:rPr>
                <w:lang w:eastAsia="ja-JP"/>
              </w:rPr>
              <w:t>reject</w:t>
            </w:r>
          </w:p>
        </w:tc>
      </w:tr>
      <w:tr w:rsidR="00F1021B" w:rsidRPr="00FD0425" w14:paraId="575C0AC6" w14:textId="77777777" w:rsidTr="00D40633">
        <w:tc>
          <w:tcPr>
            <w:tcW w:w="2312" w:type="dxa"/>
          </w:tcPr>
          <w:p w14:paraId="1B276DF3" w14:textId="77777777" w:rsidR="00F1021B" w:rsidRPr="00FD0425" w:rsidRDefault="00F1021B" w:rsidP="00D40633">
            <w:pPr>
              <w:pStyle w:val="TAL"/>
              <w:rPr>
                <w:lang w:eastAsia="ja-JP"/>
              </w:rPr>
            </w:pPr>
            <w:r w:rsidRPr="00FD0425">
              <w:rPr>
                <w:lang w:eastAsia="ja-JP"/>
              </w:rPr>
              <w:t>New Cell Identifier</w:t>
            </w:r>
          </w:p>
        </w:tc>
        <w:tc>
          <w:tcPr>
            <w:tcW w:w="1070" w:type="dxa"/>
          </w:tcPr>
          <w:p w14:paraId="52B1CEF4" w14:textId="77777777" w:rsidR="00F1021B" w:rsidRPr="00FD0425" w:rsidRDefault="00F1021B" w:rsidP="00D40633">
            <w:pPr>
              <w:pStyle w:val="TAL"/>
              <w:rPr>
                <w:lang w:eastAsia="ja-JP"/>
              </w:rPr>
            </w:pPr>
            <w:r w:rsidRPr="00FD0425">
              <w:rPr>
                <w:lang w:eastAsia="ja-JP"/>
              </w:rPr>
              <w:t>M</w:t>
            </w:r>
          </w:p>
        </w:tc>
        <w:tc>
          <w:tcPr>
            <w:tcW w:w="900" w:type="dxa"/>
          </w:tcPr>
          <w:p w14:paraId="0A5D5204" w14:textId="77777777" w:rsidR="00F1021B" w:rsidRPr="00FD0425" w:rsidRDefault="00F1021B" w:rsidP="00D40633">
            <w:pPr>
              <w:pStyle w:val="TAL"/>
              <w:rPr>
                <w:lang w:eastAsia="ja-JP"/>
              </w:rPr>
            </w:pPr>
          </w:p>
        </w:tc>
        <w:tc>
          <w:tcPr>
            <w:tcW w:w="1247" w:type="dxa"/>
          </w:tcPr>
          <w:p w14:paraId="39202218" w14:textId="77777777" w:rsidR="00F1021B" w:rsidRPr="00FD0425" w:rsidRDefault="00F1021B" w:rsidP="00D40633">
            <w:pPr>
              <w:pStyle w:val="TAL"/>
              <w:rPr>
                <w:lang w:eastAsia="ja-JP"/>
              </w:rPr>
            </w:pPr>
            <w:r w:rsidRPr="00FD0425">
              <w:rPr>
                <w:lang w:eastAsia="ja-JP"/>
              </w:rPr>
              <w:t>NG-RAN Cell Identity</w:t>
            </w:r>
          </w:p>
          <w:p w14:paraId="20C8C6DE" w14:textId="77777777" w:rsidR="00F1021B" w:rsidRPr="00FD0425" w:rsidRDefault="00F1021B" w:rsidP="00D40633">
            <w:pPr>
              <w:pStyle w:val="TAL"/>
              <w:rPr>
                <w:lang w:eastAsia="ja-JP"/>
              </w:rPr>
            </w:pPr>
            <w:r w:rsidRPr="00FD0425">
              <w:rPr>
                <w:lang w:eastAsia="ja-JP"/>
              </w:rPr>
              <w:t>9.2.2.9</w:t>
            </w:r>
          </w:p>
        </w:tc>
        <w:tc>
          <w:tcPr>
            <w:tcW w:w="2410" w:type="dxa"/>
          </w:tcPr>
          <w:p w14:paraId="5181E573" w14:textId="77777777" w:rsidR="00F1021B" w:rsidRPr="00FD0425" w:rsidRDefault="00F1021B" w:rsidP="00D40633">
            <w:pPr>
              <w:pStyle w:val="TAL"/>
              <w:rPr>
                <w:b/>
                <w:lang w:eastAsia="ja-JP"/>
              </w:rPr>
            </w:pPr>
            <w:r w:rsidRPr="00FD0425">
              <w:rPr>
                <w:b/>
                <w:lang w:eastAsia="ja-JP"/>
              </w:rPr>
              <w:t>RRC Resume:</w:t>
            </w:r>
          </w:p>
          <w:p w14:paraId="7F4C4C75" w14:textId="77777777" w:rsidR="00F1021B" w:rsidRPr="00FD0425" w:rsidRDefault="00F1021B" w:rsidP="00D40633">
            <w:pPr>
              <w:pStyle w:val="TAL"/>
              <w:rPr>
                <w:lang w:eastAsia="ja-JP"/>
              </w:rPr>
            </w:pPr>
            <w:r w:rsidRPr="00FD0425">
              <w:rPr>
                <w:lang w:eastAsia="ja-JP"/>
              </w:rPr>
              <w:t xml:space="preserve">Corresponds to the </w:t>
            </w:r>
            <w:r w:rsidRPr="00FD0425">
              <w:rPr>
                <w:i/>
                <w:lang w:eastAsia="ja-JP"/>
              </w:rPr>
              <w:t>targetCellIdentity</w:t>
            </w:r>
            <w:r w:rsidRPr="00FD0425">
              <w:rPr>
                <w:lang w:eastAsia="ja-JP"/>
              </w:rPr>
              <w:t xml:space="preserve"> within the </w:t>
            </w:r>
            <w:r w:rsidRPr="00FD0425">
              <w:rPr>
                <w:i/>
                <w:lang w:eastAsia="ja-JP"/>
              </w:rPr>
              <w:t>VarResumeMAC-Input</w:t>
            </w:r>
            <w:r w:rsidRPr="00FD0425">
              <w:rPr>
                <w:lang w:eastAsia="ja-JP"/>
              </w:rPr>
              <w:t xml:space="preserve"> as specified in TS 38.331 [10] or the </w:t>
            </w:r>
            <w:r w:rsidRPr="00FD0425">
              <w:rPr>
                <w:i/>
                <w:lang w:eastAsia="ja-JP"/>
              </w:rPr>
              <w:t>cellIdentity</w:t>
            </w:r>
            <w:r w:rsidRPr="00FD0425">
              <w:rPr>
                <w:lang w:eastAsia="ja-JP"/>
              </w:rPr>
              <w:t xml:space="preserve"> within the </w:t>
            </w:r>
            <w:r w:rsidRPr="00FD0425">
              <w:rPr>
                <w:i/>
              </w:rPr>
              <w:t>VarShortINACTIVE-MAC-Input</w:t>
            </w:r>
            <w:r w:rsidRPr="00FD0425">
              <w:rPr>
                <w:rFonts w:eastAsia="SimSun" w:hint="eastAsia"/>
                <w:i/>
                <w:lang w:val="en-US" w:eastAsia="zh-CN"/>
              </w:rPr>
              <w:t xml:space="preserve"> </w:t>
            </w:r>
            <w:r w:rsidRPr="00FD0425">
              <w:rPr>
                <w:lang w:eastAsia="ja-JP"/>
              </w:rPr>
              <w:t>as specified in TS 36.331 [14].</w:t>
            </w:r>
          </w:p>
          <w:p w14:paraId="2D1E22FC" w14:textId="77777777" w:rsidR="00F1021B" w:rsidRPr="00FD0425" w:rsidRDefault="00F1021B" w:rsidP="00D40633">
            <w:pPr>
              <w:pStyle w:val="TAL"/>
              <w:rPr>
                <w:b/>
                <w:lang w:eastAsia="ja-JP"/>
              </w:rPr>
            </w:pPr>
            <w:r w:rsidRPr="00FD0425">
              <w:rPr>
                <w:b/>
                <w:lang w:eastAsia="ja-JP"/>
              </w:rPr>
              <w:t>RRC Reestablishment:</w:t>
            </w:r>
          </w:p>
          <w:p w14:paraId="7830E866" w14:textId="77777777" w:rsidR="00F1021B" w:rsidRDefault="00F1021B" w:rsidP="00D40633">
            <w:pPr>
              <w:keepNext/>
              <w:keepLines/>
              <w:spacing w:after="0"/>
              <w:rPr>
                <w:rFonts w:ascii="Arial" w:hAnsi="Arial"/>
                <w:sz w:val="18"/>
                <w:lang w:eastAsia="ja-JP"/>
              </w:rPr>
            </w:pPr>
            <w:r w:rsidRPr="00FD0425">
              <w:rPr>
                <w:lang w:eastAsia="ja-JP"/>
              </w:rPr>
              <w:t xml:space="preserve">Corresponds to the </w:t>
            </w:r>
            <w:r w:rsidRPr="00FD0425">
              <w:rPr>
                <w:i/>
                <w:lang w:eastAsia="ja-JP"/>
              </w:rPr>
              <w:t>targetCellIdentity</w:t>
            </w:r>
            <w:r w:rsidRPr="00FD0425">
              <w:rPr>
                <w:lang w:eastAsia="ja-JP"/>
              </w:rPr>
              <w:t xml:space="preserve"> within the </w:t>
            </w:r>
            <w:r w:rsidRPr="00FD0425">
              <w:rPr>
                <w:i/>
                <w:lang w:eastAsia="ja-JP"/>
              </w:rPr>
              <w:t>VarShortMAC-Input</w:t>
            </w:r>
            <w:r w:rsidRPr="00FD0425">
              <w:rPr>
                <w:lang w:eastAsia="ja-JP"/>
              </w:rPr>
              <w:t xml:space="preserve"> as specified in TS 38.331 [10] or the </w:t>
            </w:r>
            <w:r w:rsidRPr="00FD0425">
              <w:rPr>
                <w:i/>
                <w:lang w:eastAsia="ja-JP"/>
              </w:rPr>
              <w:t>cellIdentity</w:t>
            </w:r>
            <w:r w:rsidRPr="00FD0425">
              <w:rPr>
                <w:lang w:eastAsia="ja-JP"/>
              </w:rPr>
              <w:t xml:space="preserve"> within the </w:t>
            </w:r>
            <w:r w:rsidRPr="00FD0425">
              <w:rPr>
                <w:i/>
              </w:rPr>
              <w:t>VarShortMAC-Input</w:t>
            </w:r>
            <w:r w:rsidRPr="00FD0425">
              <w:t xml:space="preserve"> </w:t>
            </w:r>
            <w:r w:rsidRPr="00FD0425">
              <w:rPr>
                <w:lang w:eastAsia="ja-JP"/>
              </w:rPr>
              <w:t>as specified in TS 36.331 [14].</w:t>
            </w:r>
            <w:r>
              <w:rPr>
                <w:rFonts w:ascii="Arial" w:hAnsi="Arial"/>
                <w:sz w:val="18"/>
                <w:lang w:eastAsia="ja-JP"/>
              </w:rPr>
              <w:t xml:space="preserve"> </w:t>
            </w:r>
          </w:p>
          <w:p w14:paraId="07507C81" w14:textId="77777777" w:rsidR="00F1021B" w:rsidRDefault="00F1021B" w:rsidP="00D40633">
            <w:pPr>
              <w:keepNext/>
              <w:keepLines/>
              <w:spacing w:after="0"/>
              <w:rPr>
                <w:rFonts w:ascii="Arial" w:hAnsi="Arial"/>
                <w:b/>
                <w:sz w:val="18"/>
                <w:lang w:eastAsia="ja-JP"/>
              </w:rPr>
            </w:pPr>
            <w:r w:rsidRPr="001345B6">
              <w:rPr>
                <w:rFonts w:ascii="Arial" w:hAnsi="Arial"/>
                <w:b/>
                <w:sz w:val="18"/>
                <w:lang w:eastAsia="ja-JP"/>
              </w:rPr>
              <w:t>RRC Resume</w:t>
            </w:r>
            <w:r>
              <w:rPr>
                <w:rFonts w:ascii="Arial" w:hAnsi="Arial"/>
                <w:b/>
                <w:sz w:val="18"/>
                <w:lang w:eastAsia="ja-JP"/>
              </w:rPr>
              <w:t xml:space="preserve"> for UP CIoT Optimization:</w:t>
            </w:r>
          </w:p>
          <w:p w14:paraId="35C5269F" w14:textId="77777777" w:rsidR="00F1021B" w:rsidRPr="00FD0425" w:rsidRDefault="00F1021B" w:rsidP="00D40633">
            <w:pPr>
              <w:pStyle w:val="TAL"/>
              <w:rPr>
                <w:lang w:eastAsia="ja-JP"/>
              </w:rPr>
            </w:pPr>
            <w:r w:rsidRPr="00F94D50">
              <w:rPr>
                <w:lang w:eastAsia="ja-JP"/>
              </w:rPr>
              <w:t>Corresponds to the</w:t>
            </w:r>
            <w:r>
              <w:rPr>
                <w:lang w:eastAsia="ja-JP"/>
              </w:rPr>
              <w:t xml:space="preserve"> </w:t>
            </w:r>
            <w:r w:rsidRPr="00F94D50">
              <w:rPr>
                <w:i/>
                <w:lang w:eastAsia="ja-JP"/>
              </w:rPr>
              <w:t>cellIdentity</w:t>
            </w:r>
            <w:r>
              <w:rPr>
                <w:lang w:eastAsia="ja-JP"/>
              </w:rPr>
              <w:t xml:space="preserve"> </w:t>
            </w:r>
            <w:r w:rsidRPr="00F94D50">
              <w:rPr>
                <w:lang w:eastAsia="ja-JP"/>
              </w:rPr>
              <w:t>within the</w:t>
            </w:r>
            <w:r>
              <w:rPr>
                <w:lang w:eastAsia="ja-JP"/>
              </w:rPr>
              <w:t xml:space="preserve"> </w:t>
            </w:r>
            <w:r w:rsidRPr="00F94D50">
              <w:rPr>
                <w:i/>
                <w:lang w:eastAsia="ja-JP"/>
              </w:rPr>
              <w:t>VarShortResumeMAC-Input</w:t>
            </w:r>
            <w:r>
              <w:rPr>
                <w:rFonts w:eastAsia="SimSun" w:hint="eastAsia"/>
                <w:i/>
                <w:lang w:val="en-US" w:eastAsia="zh-CN"/>
              </w:rPr>
              <w:t xml:space="preserve"> </w:t>
            </w:r>
            <w:r>
              <w:rPr>
                <w:lang w:eastAsia="ja-JP"/>
              </w:rPr>
              <w:t xml:space="preserve">or </w:t>
            </w:r>
            <w:r w:rsidRPr="00F94D50">
              <w:rPr>
                <w:i/>
                <w:lang w:eastAsia="ja-JP"/>
              </w:rPr>
              <w:t>VarShortResumeMAC-Input</w:t>
            </w:r>
            <w:r>
              <w:rPr>
                <w:i/>
                <w:lang w:eastAsia="ja-JP"/>
              </w:rPr>
              <w:t>-NB</w:t>
            </w:r>
            <w:r>
              <w:rPr>
                <w:rFonts w:eastAsia="SimSun" w:hint="eastAsia"/>
                <w:i/>
                <w:lang w:val="en-US" w:eastAsia="zh-CN"/>
              </w:rPr>
              <w:t xml:space="preserve"> </w:t>
            </w:r>
            <w:r>
              <w:rPr>
                <w:lang w:eastAsia="ja-JP"/>
              </w:rPr>
              <w:t>a</w:t>
            </w:r>
            <w:r w:rsidRPr="00F94D50">
              <w:rPr>
                <w:lang w:eastAsia="ja-JP"/>
              </w:rPr>
              <w:t>s specified in TS 36.331 [14</w:t>
            </w:r>
            <w:r>
              <w:rPr>
                <w:lang w:eastAsia="ja-JP"/>
              </w:rPr>
              <w:t>].</w:t>
            </w:r>
          </w:p>
        </w:tc>
        <w:tc>
          <w:tcPr>
            <w:tcW w:w="1107" w:type="dxa"/>
          </w:tcPr>
          <w:p w14:paraId="67677FB8" w14:textId="77777777" w:rsidR="00F1021B" w:rsidRPr="00FD0425" w:rsidRDefault="00F1021B" w:rsidP="00D40633">
            <w:pPr>
              <w:pStyle w:val="TAC"/>
              <w:rPr>
                <w:lang w:eastAsia="ja-JP"/>
              </w:rPr>
            </w:pPr>
            <w:r w:rsidRPr="00FD0425">
              <w:rPr>
                <w:lang w:eastAsia="ja-JP"/>
              </w:rPr>
              <w:t>YES</w:t>
            </w:r>
          </w:p>
        </w:tc>
        <w:tc>
          <w:tcPr>
            <w:tcW w:w="1080" w:type="dxa"/>
          </w:tcPr>
          <w:p w14:paraId="089BAD82" w14:textId="77777777" w:rsidR="00F1021B" w:rsidRPr="00FD0425" w:rsidRDefault="00F1021B" w:rsidP="00D40633">
            <w:pPr>
              <w:pStyle w:val="TAC"/>
              <w:rPr>
                <w:lang w:eastAsia="ja-JP"/>
              </w:rPr>
            </w:pPr>
            <w:r w:rsidRPr="00FD0425">
              <w:rPr>
                <w:lang w:eastAsia="ja-JP"/>
              </w:rPr>
              <w:t>reject</w:t>
            </w:r>
          </w:p>
        </w:tc>
      </w:tr>
      <w:tr w:rsidR="00F1021B" w:rsidRPr="00FD0425" w14:paraId="2DAEB3BF" w14:textId="77777777" w:rsidTr="00D40633">
        <w:tc>
          <w:tcPr>
            <w:tcW w:w="2312" w:type="dxa"/>
          </w:tcPr>
          <w:p w14:paraId="011630C4" w14:textId="77777777" w:rsidR="00F1021B" w:rsidRPr="00FD0425" w:rsidRDefault="00F1021B" w:rsidP="00D40633">
            <w:pPr>
              <w:pStyle w:val="TAL"/>
              <w:rPr>
                <w:lang w:eastAsia="ja-JP"/>
              </w:rPr>
            </w:pPr>
            <w:r w:rsidRPr="00FD0425">
              <w:rPr>
                <w:lang w:eastAsia="ja-JP"/>
              </w:rPr>
              <w:lastRenderedPageBreak/>
              <w:t>RRC Resume Cause</w:t>
            </w:r>
          </w:p>
        </w:tc>
        <w:tc>
          <w:tcPr>
            <w:tcW w:w="1070" w:type="dxa"/>
          </w:tcPr>
          <w:p w14:paraId="4B5972B8" w14:textId="77777777" w:rsidR="00F1021B" w:rsidRPr="00FD0425" w:rsidRDefault="00F1021B" w:rsidP="00D40633">
            <w:pPr>
              <w:pStyle w:val="TAL"/>
              <w:rPr>
                <w:lang w:eastAsia="ja-JP"/>
              </w:rPr>
            </w:pPr>
            <w:r w:rsidRPr="00FD0425">
              <w:rPr>
                <w:lang w:eastAsia="ja-JP"/>
              </w:rPr>
              <w:t>O</w:t>
            </w:r>
          </w:p>
        </w:tc>
        <w:tc>
          <w:tcPr>
            <w:tcW w:w="900" w:type="dxa"/>
          </w:tcPr>
          <w:p w14:paraId="4192DA6E" w14:textId="77777777" w:rsidR="00F1021B" w:rsidRPr="00FD0425" w:rsidRDefault="00F1021B" w:rsidP="00D40633">
            <w:pPr>
              <w:pStyle w:val="TAL"/>
              <w:rPr>
                <w:lang w:eastAsia="ja-JP"/>
              </w:rPr>
            </w:pPr>
          </w:p>
        </w:tc>
        <w:tc>
          <w:tcPr>
            <w:tcW w:w="1247" w:type="dxa"/>
          </w:tcPr>
          <w:p w14:paraId="39D28E3F" w14:textId="77777777" w:rsidR="00F1021B" w:rsidRPr="00FD0425" w:rsidRDefault="00F1021B" w:rsidP="00D40633">
            <w:pPr>
              <w:pStyle w:val="TAL"/>
              <w:rPr>
                <w:lang w:eastAsia="ja-JP"/>
              </w:rPr>
            </w:pPr>
            <w:r w:rsidRPr="00FD0425">
              <w:rPr>
                <w:lang w:eastAsia="ja-JP"/>
              </w:rPr>
              <w:t>9.2.3.61</w:t>
            </w:r>
          </w:p>
        </w:tc>
        <w:tc>
          <w:tcPr>
            <w:tcW w:w="2410" w:type="dxa"/>
          </w:tcPr>
          <w:p w14:paraId="5DA7CA05" w14:textId="77777777" w:rsidR="00F1021B" w:rsidRPr="00FD0425" w:rsidRDefault="00F1021B" w:rsidP="00D40633">
            <w:pPr>
              <w:pStyle w:val="TAL"/>
              <w:rPr>
                <w:lang w:eastAsia="ja-JP"/>
              </w:rPr>
            </w:pPr>
            <w:r w:rsidRPr="00FD0425">
              <w:rPr>
                <w:lang w:eastAsia="ja-JP"/>
              </w:rPr>
              <w:t xml:space="preserve">In case of RNA Update, contains the cause value provided by the UE in the </w:t>
            </w:r>
            <w:r w:rsidRPr="00FD0425">
              <w:rPr>
                <w:i/>
                <w:lang w:eastAsia="ja-JP"/>
              </w:rPr>
              <w:t>RRCResumeRequest</w:t>
            </w:r>
            <w:r w:rsidRPr="00FD0425">
              <w:rPr>
                <w:lang w:eastAsia="ja-JP"/>
              </w:rPr>
              <w:t xml:space="preserve"> or the </w:t>
            </w:r>
            <w:r w:rsidRPr="00FD0425">
              <w:rPr>
                <w:i/>
                <w:lang w:eastAsia="ja-JP"/>
              </w:rPr>
              <w:t>RRCResumeRequest</w:t>
            </w:r>
            <w:r>
              <w:rPr>
                <w:i/>
                <w:lang w:eastAsia="ja-JP"/>
              </w:rPr>
              <w:t>1</w:t>
            </w:r>
            <w:r w:rsidRPr="00FD0425">
              <w:rPr>
                <w:i/>
                <w:lang w:eastAsia="ja-JP"/>
              </w:rPr>
              <w:t xml:space="preserve"> </w:t>
            </w:r>
            <w:r w:rsidRPr="00FD0425">
              <w:rPr>
                <w:lang w:eastAsia="ja-JP"/>
              </w:rPr>
              <w:t>message, as defined in TS 38.331 [10],</w:t>
            </w:r>
          </w:p>
          <w:p w14:paraId="08FE186E" w14:textId="77777777" w:rsidR="00F1021B" w:rsidRPr="00FD0425" w:rsidRDefault="00F1021B" w:rsidP="00D40633">
            <w:pPr>
              <w:pStyle w:val="TAL"/>
              <w:rPr>
                <w:lang w:eastAsia="ja-JP"/>
              </w:rPr>
            </w:pPr>
            <w:r w:rsidRPr="00FD0425">
              <w:rPr>
                <w:lang w:eastAsia="ja-JP"/>
              </w:rPr>
              <w:t xml:space="preserve">or in the </w:t>
            </w:r>
            <w:r w:rsidRPr="00FD0425">
              <w:rPr>
                <w:i/>
                <w:lang w:eastAsia="ja-JP"/>
              </w:rPr>
              <w:t xml:space="preserve">RRCConnection ResumeRequest </w:t>
            </w:r>
            <w:r w:rsidRPr="00FD0425">
              <w:rPr>
                <w:lang w:eastAsia="ja-JP"/>
              </w:rPr>
              <w:t>message, as defined in TS 36.331 [14].</w:t>
            </w:r>
          </w:p>
        </w:tc>
        <w:tc>
          <w:tcPr>
            <w:tcW w:w="1107" w:type="dxa"/>
          </w:tcPr>
          <w:p w14:paraId="16FBFC0B" w14:textId="77777777" w:rsidR="00F1021B" w:rsidRPr="00FD0425" w:rsidRDefault="00F1021B" w:rsidP="00D40633">
            <w:pPr>
              <w:pStyle w:val="TAC"/>
              <w:rPr>
                <w:lang w:eastAsia="ja-JP"/>
              </w:rPr>
            </w:pPr>
            <w:r w:rsidRPr="00FD0425">
              <w:rPr>
                <w:lang w:eastAsia="ja-JP"/>
              </w:rPr>
              <w:t>YES</w:t>
            </w:r>
          </w:p>
        </w:tc>
        <w:tc>
          <w:tcPr>
            <w:tcW w:w="1080" w:type="dxa"/>
          </w:tcPr>
          <w:p w14:paraId="5C0101CB" w14:textId="77777777" w:rsidR="00F1021B" w:rsidRPr="00FD0425" w:rsidRDefault="00F1021B" w:rsidP="00D40633">
            <w:pPr>
              <w:pStyle w:val="TAC"/>
              <w:rPr>
                <w:lang w:eastAsia="ja-JP"/>
              </w:rPr>
            </w:pPr>
            <w:r w:rsidRPr="00FD0425">
              <w:rPr>
                <w:lang w:eastAsia="ja-JP"/>
              </w:rPr>
              <w:t>ignore</w:t>
            </w:r>
          </w:p>
        </w:tc>
      </w:tr>
    </w:tbl>
    <w:p w14:paraId="2232688D" w14:textId="77777777" w:rsidR="00F1021B" w:rsidRPr="00FD0425" w:rsidRDefault="00F1021B" w:rsidP="00F1021B"/>
    <w:p w14:paraId="02E1AB9D" w14:textId="77777777" w:rsidR="00F1021B" w:rsidRPr="00FD0425" w:rsidRDefault="00F1021B" w:rsidP="00F1021B">
      <w:pPr>
        <w:pStyle w:val="Heading4"/>
      </w:pPr>
      <w:bookmarkStart w:id="1547" w:name="_Toc20955188"/>
      <w:bookmarkStart w:id="1548" w:name="_Toc29991383"/>
      <w:bookmarkStart w:id="1549" w:name="_Toc36555783"/>
      <w:bookmarkStart w:id="1550" w:name="_Toc44497490"/>
      <w:bookmarkStart w:id="1551" w:name="_Toc45107878"/>
      <w:bookmarkStart w:id="1552" w:name="_Toc45901498"/>
      <w:r w:rsidRPr="00FD0425">
        <w:t>9.1.1.9</w:t>
      </w:r>
      <w:r w:rsidRPr="00FD0425">
        <w:tab/>
        <w:t>RETRIEVE UE CONTEXT RESPONSE</w:t>
      </w:r>
      <w:bookmarkEnd w:id="1547"/>
      <w:bookmarkEnd w:id="1548"/>
      <w:bookmarkEnd w:id="1549"/>
      <w:bookmarkEnd w:id="1550"/>
      <w:bookmarkEnd w:id="1551"/>
      <w:bookmarkEnd w:id="1552"/>
    </w:p>
    <w:p w14:paraId="268156F7" w14:textId="77777777" w:rsidR="00F1021B" w:rsidRPr="00FD0425" w:rsidRDefault="00F1021B" w:rsidP="00F1021B">
      <w:r w:rsidRPr="00FD0425">
        <w:t>This message is sent by the old NG-RAN node to transfer the UE context to the new NG-RAN node.</w:t>
      </w:r>
    </w:p>
    <w:p w14:paraId="4AF20CA9" w14:textId="77777777" w:rsidR="00F1021B" w:rsidRPr="00FD0425" w:rsidRDefault="00F1021B" w:rsidP="00F1021B">
      <w:pPr>
        <w:rPr>
          <w:rFonts w:eastAsia="Batang"/>
        </w:rPr>
      </w:pPr>
      <w:r w:rsidRPr="00FD0425">
        <w:t xml:space="preserve">Direction: old NG-RAN node </w:t>
      </w:r>
      <w:r w:rsidRPr="00FD0425">
        <w:sym w:font="Symbol" w:char="F0AE"/>
      </w:r>
      <w:r w:rsidRPr="00FD0425">
        <w:t xml:space="preserve"> new NG-RAN node.</w:t>
      </w:r>
    </w:p>
    <w:tbl>
      <w:tblPr>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1070"/>
        <w:gridCol w:w="900"/>
        <w:gridCol w:w="1800"/>
        <w:gridCol w:w="1620"/>
        <w:gridCol w:w="1107"/>
        <w:gridCol w:w="1080"/>
      </w:tblGrid>
      <w:tr w:rsidR="00F1021B" w:rsidRPr="00FD0425" w14:paraId="0B75DCA7" w14:textId="77777777" w:rsidTr="00D40633">
        <w:tc>
          <w:tcPr>
            <w:tcW w:w="2312" w:type="dxa"/>
          </w:tcPr>
          <w:p w14:paraId="42DC9273" w14:textId="77777777" w:rsidR="00F1021B" w:rsidRPr="00FD0425" w:rsidRDefault="00F1021B" w:rsidP="00D40633">
            <w:pPr>
              <w:pStyle w:val="TAH"/>
              <w:rPr>
                <w:lang w:eastAsia="ja-JP"/>
              </w:rPr>
            </w:pPr>
            <w:r w:rsidRPr="00FD0425">
              <w:rPr>
                <w:lang w:eastAsia="ja-JP"/>
              </w:rPr>
              <w:t>IE/Group Name</w:t>
            </w:r>
          </w:p>
        </w:tc>
        <w:tc>
          <w:tcPr>
            <w:tcW w:w="1070" w:type="dxa"/>
          </w:tcPr>
          <w:p w14:paraId="22EB2490" w14:textId="77777777" w:rsidR="00F1021B" w:rsidRPr="00FD0425" w:rsidRDefault="00F1021B" w:rsidP="00D40633">
            <w:pPr>
              <w:pStyle w:val="TAH"/>
              <w:rPr>
                <w:lang w:eastAsia="ja-JP"/>
              </w:rPr>
            </w:pPr>
            <w:r w:rsidRPr="00FD0425">
              <w:rPr>
                <w:lang w:eastAsia="ja-JP"/>
              </w:rPr>
              <w:t>Presence</w:t>
            </w:r>
          </w:p>
        </w:tc>
        <w:tc>
          <w:tcPr>
            <w:tcW w:w="900" w:type="dxa"/>
          </w:tcPr>
          <w:p w14:paraId="31E67989" w14:textId="77777777" w:rsidR="00F1021B" w:rsidRPr="00FD0425" w:rsidRDefault="00F1021B" w:rsidP="00D40633">
            <w:pPr>
              <w:pStyle w:val="TAH"/>
              <w:rPr>
                <w:lang w:eastAsia="ja-JP"/>
              </w:rPr>
            </w:pPr>
            <w:r w:rsidRPr="00FD0425">
              <w:rPr>
                <w:lang w:eastAsia="ja-JP"/>
              </w:rPr>
              <w:t>Range</w:t>
            </w:r>
          </w:p>
        </w:tc>
        <w:tc>
          <w:tcPr>
            <w:tcW w:w="1800" w:type="dxa"/>
          </w:tcPr>
          <w:p w14:paraId="71D152B6" w14:textId="77777777" w:rsidR="00F1021B" w:rsidRPr="00FD0425" w:rsidRDefault="00F1021B" w:rsidP="00D40633">
            <w:pPr>
              <w:pStyle w:val="TAH"/>
              <w:rPr>
                <w:lang w:eastAsia="ja-JP"/>
              </w:rPr>
            </w:pPr>
            <w:r w:rsidRPr="00FD0425">
              <w:rPr>
                <w:lang w:eastAsia="ja-JP"/>
              </w:rPr>
              <w:t>IE type and reference</w:t>
            </w:r>
          </w:p>
        </w:tc>
        <w:tc>
          <w:tcPr>
            <w:tcW w:w="1620" w:type="dxa"/>
          </w:tcPr>
          <w:p w14:paraId="065EF713" w14:textId="77777777" w:rsidR="00F1021B" w:rsidRPr="00FD0425" w:rsidRDefault="00F1021B" w:rsidP="00D40633">
            <w:pPr>
              <w:pStyle w:val="TAH"/>
              <w:rPr>
                <w:lang w:eastAsia="ja-JP"/>
              </w:rPr>
            </w:pPr>
            <w:r w:rsidRPr="00FD0425">
              <w:rPr>
                <w:lang w:eastAsia="ja-JP"/>
              </w:rPr>
              <w:t>Semantics description</w:t>
            </w:r>
          </w:p>
        </w:tc>
        <w:tc>
          <w:tcPr>
            <w:tcW w:w="1107" w:type="dxa"/>
          </w:tcPr>
          <w:p w14:paraId="04393733" w14:textId="77777777" w:rsidR="00F1021B" w:rsidRPr="00FD0425" w:rsidRDefault="00F1021B" w:rsidP="00D40633">
            <w:pPr>
              <w:pStyle w:val="TAH"/>
              <w:rPr>
                <w:lang w:eastAsia="ja-JP"/>
              </w:rPr>
            </w:pPr>
            <w:r w:rsidRPr="00FD0425">
              <w:rPr>
                <w:lang w:eastAsia="ja-JP"/>
              </w:rPr>
              <w:t>Criticality</w:t>
            </w:r>
          </w:p>
        </w:tc>
        <w:tc>
          <w:tcPr>
            <w:tcW w:w="1080" w:type="dxa"/>
          </w:tcPr>
          <w:p w14:paraId="220741D9" w14:textId="77777777" w:rsidR="00F1021B" w:rsidRPr="00FD0425" w:rsidRDefault="00F1021B" w:rsidP="00D40633">
            <w:pPr>
              <w:pStyle w:val="TAH"/>
              <w:rPr>
                <w:b w:val="0"/>
                <w:lang w:eastAsia="ja-JP"/>
              </w:rPr>
            </w:pPr>
            <w:r w:rsidRPr="00FD0425">
              <w:rPr>
                <w:lang w:eastAsia="ja-JP"/>
              </w:rPr>
              <w:t>Assigned Criticality</w:t>
            </w:r>
          </w:p>
        </w:tc>
      </w:tr>
      <w:tr w:rsidR="00F1021B" w:rsidRPr="00FD0425" w14:paraId="1C278B73" w14:textId="77777777" w:rsidTr="00D40633">
        <w:tc>
          <w:tcPr>
            <w:tcW w:w="2312" w:type="dxa"/>
          </w:tcPr>
          <w:p w14:paraId="439EBCB2" w14:textId="77777777" w:rsidR="00F1021B" w:rsidRPr="00FD0425" w:rsidRDefault="00F1021B" w:rsidP="00D40633">
            <w:pPr>
              <w:pStyle w:val="TAL"/>
              <w:rPr>
                <w:lang w:eastAsia="ja-JP"/>
              </w:rPr>
            </w:pPr>
            <w:r w:rsidRPr="00FD0425">
              <w:rPr>
                <w:lang w:eastAsia="ja-JP"/>
              </w:rPr>
              <w:t>Message Type</w:t>
            </w:r>
          </w:p>
        </w:tc>
        <w:tc>
          <w:tcPr>
            <w:tcW w:w="1070" w:type="dxa"/>
          </w:tcPr>
          <w:p w14:paraId="3BB9E430" w14:textId="77777777" w:rsidR="00F1021B" w:rsidRPr="00FD0425" w:rsidRDefault="00F1021B" w:rsidP="00D40633">
            <w:pPr>
              <w:pStyle w:val="TAL"/>
              <w:rPr>
                <w:lang w:eastAsia="ja-JP"/>
              </w:rPr>
            </w:pPr>
            <w:r w:rsidRPr="00FD0425">
              <w:rPr>
                <w:lang w:eastAsia="ja-JP"/>
              </w:rPr>
              <w:t>M</w:t>
            </w:r>
          </w:p>
        </w:tc>
        <w:tc>
          <w:tcPr>
            <w:tcW w:w="900" w:type="dxa"/>
          </w:tcPr>
          <w:p w14:paraId="6573D203" w14:textId="77777777" w:rsidR="00F1021B" w:rsidRPr="00FD0425" w:rsidRDefault="00F1021B" w:rsidP="00D40633">
            <w:pPr>
              <w:pStyle w:val="TAL"/>
              <w:rPr>
                <w:lang w:eastAsia="ja-JP"/>
              </w:rPr>
            </w:pPr>
          </w:p>
        </w:tc>
        <w:tc>
          <w:tcPr>
            <w:tcW w:w="1800" w:type="dxa"/>
          </w:tcPr>
          <w:p w14:paraId="274CAF5B" w14:textId="77777777" w:rsidR="00F1021B" w:rsidRPr="00FD0425" w:rsidRDefault="00F1021B" w:rsidP="00D40633">
            <w:pPr>
              <w:pStyle w:val="TAL"/>
              <w:rPr>
                <w:lang w:eastAsia="ja-JP"/>
              </w:rPr>
            </w:pPr>
            <w:r w:rsidRPr="00FD0425">
              <w:rPr>
                <w:lang w:eastAsia="ja-JP"/>
              </w:rPr>
              <w:t>9.2.3.1</w:t>
            </w:r>
          </w:p>
        </w:tc>
        <w:tc>
          <w:tcPr>
            <w:tcW w:w="1620" w:type="dxa"/>
          </w:tcPr>
          <w:p w14:paraId="43F00FF9" w14:textId="77777777" w:rsidR="00F1021B" w:rsidRPr="00FD0425" w:rsidRDefault="00F1021B" w:rsidP="00D40633">
            <w:pPr>
              <w:pStyle w:val="TAL"/>
              <w:rPr>
                <w:lang w:eastAsia="ja-JP"/>
              </w:rPr>
            </w:pPr>
          </w:p>
        </w:tc>
        <w:tc>
          <w:tcPr>
            <w:tcW w:w="1107" w:type="dxa"/>
          </w:tcPr>
          <w:p w14:paraId="6BA19C18" w14:textId="77777777" w:rsidR="00F1021B" w:rsidRPr="00FD0425" w:rsidRDefault="00F1021B" w:rsidP="00D40633">
            <w:pPr>
              <w:pStyle w:val="TAC"/>
              <w:rPr>
                <w:lang w:eastAsia="ja-JP"/>
              </w:rPr>
            </w:pPr>
            <w:r w:rsidRPr="00FD0425">
              <w:rPr>
                <w:lang w:eastAsia="ja-JP"/>
              </w:rPr>
              <w:t>YES</w:t>
            </w:r>
          </w:p>
        </w:tc>
        <w:tc>
          <w:tcPr>
            <w:tcW w:w="1080" w:type="dxa"/>
          </w:tcPr>
          <w:p w14:paraId="31EE405A" w14:textId="77777777" w:rsidR="00F1021B" w:rsidRPr="00FD0425" w:rsidRDefault="00F1021B" w:rsidP="00D40633">
            <w:pPr>
              <w:pStyle w:val="TAC"/>
              <w:rPr>
                <w:lang w:eastAsia="ja-JP"/>
              </w:rPr>
            </w:pPr>
            <w:r w:rsidRPr="00FD0425">
              <w:rPr>
                <w:lang w:eastAsia="ja-JP"/>
              </w:rPr>
              <w:t>reject</w:t>
            </w:r>
          </w:p>
        </w:tc>
      </w:tr>
      <w:tr w:rsidR="00F1021B" w:rsidRPr="00FD0425" w14:paraId="60E02E81" w14:textId="77777777" w:rsidTr="00D40633">
        <w:tc>
          <w:tcPr>
            <w:tcW w:w="2312" w:type="dxa"/>
          </w:tcPr>
          <w:p w14:paraId="341D6A95" w14:textId="77777777" w:rsidR="00F1021B" w:rsidRPr="00FD0425" w:rsidRDefault="00F1021B" w:rsidP="00D40633">
            <w:pPr>
              <w:pStyle w:val="TAL"/>
              <w:rPr>
                <w:lang w:eastAsia="ja-JP"/>
              </w:rPr>
            </w:pPr>
            <w:r w:rsidRPr="00FD0425">
              <w:rPr>
                <w:lang w:eastAsia="ja-JP"/>
              </w:rPr>
              <w:t>New NG-RAN node UE XnAP ID reference</w:t>
            </w:r>
          </w:p>
        </w:tc>
        <w:tc>
          <w:tcPr>
            <w:tcW w:w="1070" w:type="dxa"/>
          </w:tcPr>
          <w:p w14:paraId="678EAB9F" w14:textId="77777777" w:rsidR="00F1021B" w:rsidRPr="00FD0425" w:rsidRDefault="00F1021B" w:rsidP="00D40633">
            <w:pPr>
              <w:pStyle w:val="TAL"/>
              <w:rPr>
                <w:lang w:eastAsia="ja-JP"/>
              </w:rPr>
            </w:pPr>
            <w:r w:rsidRPr="00FD0425">
              <w:rPr>
                <w:lang w:eastAsia="ja-JP"/>
              </w:rPr>
              <w:t>M</w:t>
            </w:r>
          </w:p>
        </w:tc>
        <w:tc>
          <w:tcPr>
            <w:tcW w:w="900" w:type="dxa"/>
          </w:tcPr>
          <w:p w14:paraId="675AD644" w14:textId="77777777" w:rsidR="00F1021B" w:rsidRPr="00FD0425" w:rsidRDefault="00F1021B" w:rsidP="00D40633">
            <w:pPr>
              <w:pStyle w:val="TAL"/>
              <w:rPr>
                <w:lang w:eastAsia="ja-JP"/>
              </w:rPr>
            </w:pPr>
          </w:p>
        </w:tc>
        <w:tc>
          <w:tcPr>
            <w:tcW w:w="1800" w:type="dxa"/>
          </w:tcPr>
          <w:p w14:paraId="22DAD0F0" w14:textId="77777777" w:rsidR="00F1021B" w:rsidRPr="00FD0425" w:rsidRDefault="00F1021B" w:rsidP="00D40633">
            <w:pPr>
              <w:pStyle w:val="TAL"/>
              <w:rPr>
                <w:lang w:eastAsia="ja-JP"/>
              </w:rPr>
            </w:pPr>
            <w:r w:rsidRPr="00FD0425">
              <w:rPr>
                <w:lang w:eastAsia="ja-JP"/>
              </w:rPr>
              <w:t>NG-RAN node UE XnAP ID</w:t>
            </w:r>
            <w:r w:rsidRPr="00FD0425">
              <w:rPr>
                <w:lang w:eastAsia="ja-JP"/>
              </w:rPr>
              <w:br/>
              <w:t>9.2.3.16</w:t>
            </w:r>
          </w:p>
        </w:tc>
        <w:tc>
          <w:tcPr>
            <w:tcW w:w="1620" w:type="dxa"/>
          </w:tcPr>
          <w:p w14:paraId="3F8E3FAF" w14:textId="77777777" w:rsidR="00F1021B" w:rsidRPr="00FD0425" w:rsidRDefault="00F1021B" w:rsidP="00D40633">
            <w:pPr>
              <w:pStyle w:val="TAL"/>
              <w:rPr>
                <w:lang w:eastAsia="ja-JP"/>
              </w:rPr>
            </w:pPr>
            <w:r w:rsidRPr="00FD0425">
              <w:rPr>
                <w:lang w:eastAsia="ja-JP"/>
              </w:rPr>
              <w:t>Allocated at the new NG-RAN node</w:t>
            </w:r>
          </w:p>
        </w:tc>
        <w:tc>
          <w:tcPr>
            <w:tcW w:w="1107" w:type="dxa"/>
          </w:tcPr>
          <w:p w14:paraId="4F2DF4C4" w14:textId="77777777" w:rsidR="00F1021B" w:rsidRPr="00FD0425" w:rsidRDefault="00F1021B" w:rsidP="00D40633">
            <w:pPr>
              <w:pStyle w:val="TAC"/>
              <w:rPr>
                <w:lang w:eastAsia="ja-JP"/>
              </w:rPr>
            </w:pPr>
            <w:r w:rsidRPr="00FD0425">
              <w:rPr>
                <w:lang w:eastAsia="ja-JP"/>
              </w:rPr>
              <w:t>YES</w:t>
            </w:r>
          </w:p>
        </w:tc>
        <w:tc>
          <w:tcPr>
            <w:tcW w:w="1080" w:type="dxa"/>
          </w:tcPr>
          <w:p w14:paraId="3113D507" w14:textId="77777777" w:rsidR="00F1021B" w:rsidRPr="00FD0425" w:rsidRDefault="00F1021B" w:rsidP="00D40633">
            <w:pPr>
              <w:pStyle w:val="TAC"/>
              <w:rPr>
                <w:lang w:eastAsia="ja-JP"/>
              </w:rPr>
            </w:pPr>
            <w:r w:rsidRPr="00FD0425">
              <w:rPr>
                <w:lang w:eastAsia="ja-JP"/>
              </w:rPr>
              <w:t>ignore</w:t>
            </w:r>
          </w:p>
        </w:tc>
      </w:tr>
      <w:tr w:rsidR="00F1021B" w:rsidRPr="00FD0425" w14:paraId="2DEA542E" w14:textId="77777777" w:rsidTr="00D40633">
        <w:tc>
          <w:tcPr>
            <w:tcW w:w="2312" w:type="dxa"/>
          </w:tcPr>
          <w:p w14:paraId="1364F736" w14:textId="77777777" w:rsidR="00F1021B" w:rsidRPr="00FD0425" w:rsidRDefault="00F1021B" w:rsidP="00D40633">
            <w:pPr>
              <w:pStyle w:val="TAL"/>
              <w:rPr>
                <w:lang w:eastAsia="ja-JP"/>
              </w:rPr>
            </w:pPr>
            <w:bookmarkStart w:id="1553" w:name="OLE_LINK9"/>
            <w:r w:rsidRPr="00FD0425">
              <w:rPr>
                <w:lang w:eastAsia="ja-JP"/>
              </w:rPr>
              <w:t xml:space="preserve">Old NG-RAN node UE XnAP ID </w:t>
            </w:r>
            <w:bookmarkEnd w:id="1553"/>
            <w:r w:rsidRPr="00FD0425">
              <w:rPr>
                <w:lang w:eastAsia="ja-JP"/>
              </w:rPr>
              <w:t>reference</w:t>
            </w:r>
          </w:p>
        </w:tc>
        <w:tc>
          <w:tcPr>
            <w:tcW w:w="1070" w:type="dxa"/>
          </w:tcPr>
          <w:p w14:paraId="236C9F1F" w14:textId="77777777" w:rsidR="00F1021B" w:rsidRPr="00FD0425" w:rsidRDefault="00F1021B" w:rsidP="00D40633">
            <w:pPr>
              <w:pStyle w:val="TAL"/>
              <w:rPr>
                <w:lang w:eastAsia="ja-JP"/>
              </w:rPr>
            </w:pPr>
            <w:r w:rsidRPr="00FD0425">
              <w:rPr>
                <w:lang w:eastAsia="ja-JP"/>
              </w:rPr>
              <w:t>M</w:t>
            </w:r>
          </w:p>
        </w:tc>
        <w:tc>
          <w:tcPr>
            <w:tcW w:w="900" w:type="dxa"/>
          </w:tcPr>
          <w:p w14:paraId="19212D33" w14:textId="77777777" w:rsidR="00F1021B" w:rsidRPr="00FD0425" w:rsidRDefault="00F1021B" w:rsidP="00D40633">
            <w:pPr>
              <w:pStyle w:val="TAL"/>
              <w:rPr>
                <w:lang w:eastAsia="ja-JP"/>
              </w:rPr>
            </w:pPr>
          </w:p>
        </w:tc>
        <w:tc>
          <w:tcPr>
            <w:tcW w:w="1800" w:type="dxa"/>
          </w:tcPr>
          <w:p w14:paraId="28CFB533" w14:textId="77777777" w:rsidR="00F1021B" w:rsidRPr="00FD0425" w:rsidRDefault="00F1021B" w:rsidP="00D40633">
            <w:pPr>
              <w:pStyle w:val="TAL"/>
              <w:rPr>
                <w:lang w:eastAsia="ja-JP"/>
              </w:rPr>
            </w:pPr>
            <w:bookmarkStart w:id="1554" w:name="OLE_LINK184"/>
            <w:r w:rsidRPr="00FD0425">
              <w:rPr>
                <w:lang w:eastAsia="ja-JP"/>
              </w:rPr>
              <w:t>NG-RAN node UE XnAP ID</w:t>
            </w:r>
            <w:r w:rsidRPr="00FD0425">
              <w:rPr>
                <w:lang w:eastAsia="ja-JP"/>
              </w:rPr>
              <w:br/>
              <w:t>9.2.3.16</w:t>
            </w:r>
            <w:bookmarkEnd w:id="1554"/>
          </w:p>
        </w:tc>
        <w:tc>
          <w:tcPr>
            <w:tcW w:w="1620" w:type="dxa"/>
          </w:tcPr>
          <w:p w14:paraId="43673DCB" w14:textId="77777777" w:rsidR="00F1021B" w:rsidRPr="00FD0425" w:rsidRDefault="00F1021B" w:rsidP="00D40633">
            <w:pPr>
              <w:pStyle w:val="TAL"/>
              <w:rPr>
                <w:lang w:eastAsia="ja-JP"/>
              </w:rPr>
            </w:pPr>
            <w:r w:rsidRPr="00FD0425">
              <w:rPr>
                <w:lang w:eastAsia="ja-JP"/>
              </w:rPr>
              <w:t>Allocated at the old NG-RAN node</w:t>
            </w:r>
          </w:p>
        </w:tc>
        <w:tc>
          <w:tcPr>
            <w:tcW w:w="1107" w:type="dxa"/>
          </w:tcPr>
          <w:p w14:paraId="6ABA6D89" w14:textId="77777777" w:rsidR="00F1021B" w:rsidRPr="00FD0425" w:rsidRDefault="00F1021B" w:rsidP="00D40633">
            <w:pPr>
              <w:pStyle w:val="TAC"/>
              <w:rPr>
                <w:lang w:eastAsia="ja-JP"/>
              </w:rPr>
            </w:pPr>
            <w:r w:rsidRPr="00FD0425">
              <w:rPr>
                <w:lang w:eastAsia="ja-JP"/>
              </w:rPr>
              <w:t>YES</w:t>
            </w:r>
          </w:p>
        </w:tc>
        <w:tc>
          <w:tcPr>
            <w:tcW w:w="1080" w:type="dxa"/>
          </w:tcPr>
          <w:p w14:paraId="0D0903FA" w14:textId="77777777" w:rsidR="00F1021B" w:rsidRPr="00FD0425" w:rsidRDefault="00F1021B" w:rsidP="00D40633">
            <w:pPr>
              <w:pStyle w:val="TAC"/>
              <w:rPr>
                <w:lang w:eastAsia="ja-JP"/>
              </w:rPr>
            </w:pPr>
            <w:r w:rsidRPr="00FD0425">
              <w:rPr>
                <w:lang w:eastAsia="ja-JP"/>
              </w:rPr>
              <w:t>ignore</w:t>
            </w:r>
          </w:p>
        </w:tc>
      </w:tr>
      <w:tr w:rsidR="00F1021B" w:rsidRPr="00FD0425" w14:paraId="58542A46" w14:textId="77777777" w:rsidTr="00D40633">
        <w:tc>
          <w:tcPr>
            <w:tcW w:w="2312" w:type="dxa"/>
            <w:tcBorders>
              <w:top w:val="single" w:sz="4" w:space="0" w:color="auto"/>
              <w:left w:val="single" w:sz="4" w:space="0" w:color="auto"/>
              <w:bottom w:val="single" w:sz="4" w:space="0" w:color="auto"/>
              <w:right w:val="single" w:sz="4" w:space="0" w:color="auto"/>
            </w:tcBorders>
          </w:tcPr>
          <w:p w14:paraId="11AC31B2" w14:textId="77777777" w:rsidR="00F1021B" w:rsidRPr="00FD0425" w:rsidRDefault="00F1021B" w:rsidP="00D40633">
            <w:pPr>
              <w:pStyle w:val="TAL"/>
              <w:rPr>
                <w:lang w:eastAsia="ja-JP"/>
              </w:rPr>
            </w:pPr>
            <w:r w:rsidRPr="00FD0425">
              <w:rPr>
                <w:bCs/>
                <w:lang w:eastAsia="ja-JP"/>
              </w:rPr>
              <w:t>GUAMI</w:t>
            </w:r>
          </w:p>
        </w:tc>
        <w:tc>
          <w:tcPr>
            <w:tcW w:w="1070" w:type="dxa"/>
            <w:tcBorders>
              <w:top w:val="single" w:sz="4" w:space="0" w:color="auto"/>
              <w:left w:val="single" w:sz="4" w:space="0" w:color="auto"/>
              <w:bottom w:val="single" w:sz="4" w:space="0" w:color="auto"/>
              <w:right w:val="single" w:sz="4" w:space="0" w:color="auto"/>
            </w:tcBorders>
          </w:tcPr>
          <w:p w14:paraId="15FB29FF" w14:textId="77777777" w:rsidR="00F1021B" w:rsidRPr="00FD0425" w:rsidRDefault="00F1021B" w:rsidP="00D40633">
            <w:pPr>
              <w:pStyle w:val="TAL"/>
              <w:rPr>
                <w:lang w:eastAsia="ja-JP"/>
              </w:rPr>
            </w:pPr>
            <w:r w:rsidRPr="00FD0425">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5F86D52E" w14:textId="77777777" w:rsidR="00F1021B" w:rsidRPr="00FD0425" w:rsidRDefault="00F1021B" w:rsidP="00D40633">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52AD32BB" w14:textId="77777777" w:rsidR="00F1021B" w:rsidRPr="00FD0425" w:rsidRDefault="00F1021B" w:rsidP="00D40633">
            <w:pPr>
              <w:pStyle w:val="TAL"/>
              <w:rPr>
                <w:lang w:eastAsia="ja-JP"/>
              </w:rPr>
            </w:pPr>
            <w:r w:rsidRPr="00FD0425">
              <w:rPr>
                <w:lang w:eastAsia="ja-JP"/>
              </w:rPr>
              <w:t>9.2.3.24</w:t>
            </w:r>
          </w:p>
        </w:tc>
        <w:tc>
          <w:tcPr>
            <w:tcW w:w="1620" w:type="dxa"/>
            <w:tcBorders>
              <w:top w:val="single" w:sz="4" w:space="0" w:color="auto"/>
              <w:left w:val="single" w:sz="4" w:space="0" w:color="auto"/>
              <w:bottom w:val="single" w:sz="4" w:space="0" w:color="auto"/>
              <w:right w:val="single" w:sz="4" w:space="0" w:color="auto"/>
            </w:tcBorders>
          </w:tcPr>
          <w:p w14:paraId="598014C9" w14:textId="77777777" w:rsidR="00F1021B" w:rsidRPr="00FD0425" w:rsidRDefault="00F1021B" w:rsidP="00D40633">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21AA4F98" w14:textId="77777777" w:rsidR="00F1021B" w:rsidRPr="00FD0425" w:rsidRDefault="00F1021B" w:rsidP="00D40633">
            <w:pPr>
              <w:pStyle w:val="TAC"/>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DBC3544" w14:textId="77777777" w:rsidR="00F1021B" w:rsidRPr="00FD0425" w:rsidRDefault="00F1021B" w:rsidP="00D40633">
            <w:pPr>
              <w:pStyle w:val="TAC"/>
              <w:rPr>
                <w:lang w:eastAsia="ja-JP"/>
              </w:rPr>
            </w:pPr>
            <w:r w:rsidRPr="00FD0425">
              <w:rPr>
                <w:lang w:eastAsia="ja-JP"/>
              </w:rPr>
              <w:t>reject</w:t>
            </w:r>
          </w:p>
        </w:tc>
      </w:tr>
      <w:tr w:rsidR="00F1021B" w:rsidRPr="00FD0425" w14:paraId="754C50CE" w14:textId="77777777" w:rsidTr="00D40633">
        <w:tc>
          <w:tcPr>
            <w:tcW w:w="2312" w:type="dxa"/>
            <w:tcBorders>
              <w:top w:val="single" w:sz="4" w:space="0" w:color="auto"/>
              <w:left w:val="single" w:sz="4" w:space="0" w:color="auto"/>
              <w:bottom w:val="single" w:sz="4" w:space="0" w:color="auto"/>
              <w:right w:val="single" w:sz="4" w:space="0" w:color="auto"/>
            </w:tcBorders>
          </w:tcPr>
          <w:p w14:paraId="2FE69E97" w14:textId="77777777" w:rsidR="00F1021B" w:rsidRPr="00FD0425" w:rsidRDefault="00F1021B" w:rsidP="00D40633">
            <w:pPr>
              <w:pStyle w:val="TAL"/>
              <w:rPr>
                <w:lang w:eastAsia="ja-JP"/>
              </w:rPr>
            </w:pPr>
            <w:r w:rsidRPr="00FD0425">
              <w:rPr>
                <w:lang w:eastAsia="ja-JP"/>
              </w:rPr>
              <w:t xml:space="preserve">UE Context Information </w:t>
            </w:r>
            <w:r>
              <w:rPr>
                <w:lang w:eastAsia="ja-JP"/>
              </w:rPr>
              <w:t xml:space="preserve">– </w:t>
            </w:r>
            <w:r w:rsidRPr="00FD0425">
              <w:t>Retrieve UE Context Response</w:t>
            </w:r>
          </w:p>
        </w:tc>
        <w:tc>
          <w:tcPr>
            <w:tcW w:w="1070" w:type="dxa"/>
            <w:tcBorders>
              <w:top w:val="single" w:sz="4" w:space="0" w:color="auto"/>
              <w:left w:val="single" w:sz="4" w:space="0" w:color="auto"/>
              <w:bottom w:val="single" w:sz="4" w:space="0" w:color="auto"/>
              <w:right w:val="single" w:sz="4" w:space="0" w:color="auto"/>
            </w:tcBorders>
          </w:tcPr>
          <w:p w14:paraId="3D5ED48E" w14:textId="77777777" w:rsidR="00F1021B" w:rsidRPr="00FD0425" w:rsidRDefault="00F1021B" w:rsidP="00D40633">
            <w:pPr>
              <w:pStyle w:val="TAL"/>
              <w:rPr>
                <w:lang w:eastAsia="ja-JP"/>
              </w:rPr>
            </w:pPr>
            <w:r w:rsidRPr="00FD0425">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7A0D3349" w14:textId="77777777" w:rsidR="00F1021B" w:rsidRPr="00FD0425" w:rsidRDefault="00F1021B" w:rsidP="00D40633">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67756058" w14:textId="77777777" w:rsidR="00F1021B" w:rsidRPr="00FD0425" w:rsidRDefault="00F1021B" w:rsidP="00D40633">
            <w:pPr>
              <w:pStyle w:val="TAL"/>
              <w:rPr>
                <w:lang w:eastAsia="ja-JP"/>
              </w:rPr>
            </w:pPr>
            <w:r w:rsidRPr="00FD0425">
              <w:rPr>
                <w:lang w:eastAsia="ja-JP"/>
              </w:rPr>
              <w:t>9.2.1.13</w:t>
            </w:r>
          </w:p>
        </w:tc>
        <w:tc>
          <w:tcPr>
            <w:tcW w:w="1620" w:type="dxa"/>
            <w:tcBorders>
              <w:top w:val="single" w:sz="4" w:space="0" w:color="auto"/>
              <w:left w:val="single" w:sz="4" w:space="0" w:color="auto"/>
              <w:bottom w:val="single" w:sz="4" w:space="0" w:color="auto"/>
              <w:right w:val="single" w:sz="4" w:space="0" w:color="auto"/>
            </w:tcBorders>
          </w:tcPr>
          <w:p w14:paraId="1CFDEE4E" w14:textId="77777777" w:rsidR="00F1021B" w:rsidRPr="00FD0425" w:rsidRDefault="00F1021B" w:rsidP="00D40633">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54ABF41C" w14:textId="77777777" w:rsidR="00F1021B" w:rsidRPr="00FD0425" w:rsidRDefault="00F1021B" w:rsidP="00D40633">
            <w:pPr>
              <w:pStyle w:val="TAC"/>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3C0C4D7" w14:textId="77777777" w:rsidR="00F1021B" w:rsidRPr="00FD0425" w:rsidRDefault="00F1021B" w:rsidP="00D40633">
            <w:pPr>
              <w:pStyle w:val="TAC"/>
              <w:rPr>
                <w:lang w:eastAsia="ja-JP"/>
              </w:rPr>
            </w:pPr>
            <w:r w:rsidRPr="00FD0425">
              <w:rPr>
                <w:lang w:eastAsia="ja-JP"/>
              </w:rPr>
              <w:t>reject</w:t>
            </w:r>
          </w:p>
        </w:tc>
      </w:tr>
      <w:tr w:rsidR="00F1021B" w:rsidRPr="00FD0425" w14:paraId="74DEBA54" w14:textId="77777777" w:rsidTr="00D40633">
        <w:tc>
          <w:tcPr>
            <w:tcW w:w="2312" w:type="dxa"/>
            <w:tcBorders>
              <w:top w:val="single" w:sz="4" w:space="0" w:color="auto"/>
              <w:left w:val="single" w:sz="4" w:space="0" w:color="auto"/>
              <w:bottom w:val="single" w:sz="4" w:space="0" w:color="auto"/>
              <w:right w:val="single" w:sz="4" w:space="0" w:color="auto"/>
            </w:tcBorders>
          </w:tcPr>
          <w:p w14:paraId="0BC4F3D6" w14:textId="77777777" w:rsidR="00F1021B" w:rsidRPr="00FD0425" w:rsidRDefault="00F1021B" w:rsidP="00D40633">
            <w:pPr>
              <w:pStyle w:val="TAL"/>
              <w:rPr>
                <w:lang w:eastAsia="ja-JP"/>
              </w:rPr>
            </w:pPr>
            <w:r w:rsidRPr="00FD0425">
              <w:rPr>
                <w:rFonts w:eastAsia="Batang" w:cs="Arial"/>
                <w:lang w:eastAsia="ja-JP"/>
              </w:rPr>
              <w:t>Trace Activation</w:t>
            </w:r>
          </w:p>
        </w:tc>
        <w:tc>
          <w:tcPr>
            <w:tcW w:w="1070" w:type="dxa"/>
            <w:tcBorders>
              <w:top w:val="single" w:sz="4" w:space="0" w:color="auto"/>
              <w:left w:val="single" w:sz="4" w:space="0" w:color="auto"/>
              <w:bottom w:val="single" w:sz="4" w:space="0" w:color="auto"/>
              <w:right w:val="single" w:sz="4" w:space="0" w:color="auto"/>
            </w:tcBorders>
          </w:tcPr>
          <w:p w14:paraId="1DCB1C1B" w14:textId="77777777" w:rsidR="00F1021B" w:rsidRPr="00FD0425" w:rsidRDefault="00F1021B" w:rsidP="00D40633">
            <w:pPr>
              <w:pStyle w:val="TAL"/>
              <w:rPr>
                <w:lang w:eastAsia="ja-JP"/>
              </w:rPr>
            </w:pPr>
            <w:r w:rsidRPr="00FD0425">
              <w:rPr>
                <w:rFonts w:eastAsia="Batang" w:cs="Arial"/>
                <w:lang w:eastAsia="ja-JP"/>
              </w:rPr>
              <w:t>O</w:t>
            </w:r>
          </w:p>
        </w:tc>
        <w:tc>
          <w:tcPr>
            <w:tcW w:w="900" w:type="dxa"/>
            <w:tcBorders>
              <w:top w:val="single" w:sz="4" w:space="0" w:color="auto"/>
              <w:left w:val="single" w:sz="4" w:space="0" w:color="auto"/>
              <w:bottom w:val="single" w:sz="4" w:space="0" w:color="auto"/>
              <w:right w:val="single" w:sz="4" w:space="0" w:color="auto"/>
            </w:tcBorders>
          </w:tcPr>
          <w:p w14:paraId="1401F69A" w14:textId="77777777" w:rsidR="00F1021B" w:rsidRPr="00FD0425" w:rsidRDefault="00F1021B" w:rsidP="00D40633">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2A5E2DAA" w14:textId="77777777" w:rsidR="00F1021B" w:rsidRPr="00FD0425" w:rsidRDefault="00F1021B" w:rsidP="00D40633">
            <w:pPr>
              <w:pStyle w:val="TAL"/>
              <w:rPr>
                <w:lang w:eastAsia="ja-JP"/>
              </w:rPr>
            </w:pPr>
            <w:r w:rsidRPr="00FD0425">
              <w:rPr>
                <w:lang w:eastAsia="ja-JP"/>
              </w:rPr>
              <w:t>9.2.3.55</w:t>
            </w:r>
          </w:p>
        </w:tc>
        <w:tc>
          <w:tcPr>
            <w:tcW w:w="1620" w:type="dxa"/>
            <w:tcBorders>
              <w:top w:val="single" w:sz="4" w:space="0" w:color="auto"/>
              <w:left w:val="single" w:sz="4" w:space="0" w:color="auto"/>
              <w:bottom w:val="single" w:sz="4" w:space="0" w:color="auto"/>
              <w:right w:val="single" w:sz="4" w:space="0" w:color="auto"/>
            </w:tcBorders>
          </w:tcPr>
          <w:p w14:paraId="7A0AA3AD" w14:textId="77777777" w:rsidR="00F1021B" w:rsidRPr="00FD0425" w:rsidRDefault="00F1021B" w:rsidP="00D40633">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05362AA6" w14:textId="77777777" w:rsidR="00F1021B" w:rsidRPr="00FD0425" w:rsidRDefault="00F1021B" w:rsidP="00D40633">
            <w:pPr>
              <w:pStyle w:val="TAC"/>
              <w:rPr>
                <w:lang w:eastAsia="ja-JP"/>
              </w:rPr>
            </w:pPr>
            <w:r w:rsidRPr="00FD0425">
              <w:rPr>
                <w:rFonts w:eastAsia="Batang"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A0ECD18" w14:textId="77777777" w:rsidR="00F1021B" w:rsidRPr="00FD0425" w:rsidRDefault="00F1021B" w:rsidP="00D40633">
            <w:pPr>
              <w:pStyle w:val="TAC"/>
              <w:rPr>
                <w:lang w:eastAsia="ja-JP"/>
              </w:rPr>
            </w:pPr>
            <w:r w:rsidRPr="00FD0425">
              <w:rPr>
                <w:rFonts w:eastAsia="Batang" w:cs="Arial"/>
                <w:lang w:eastAsia="ja-JP"/>
              </w:rPr>
              <w:t>ignore</w:t>
            </w:r>
          </w:p>
        </w:tc>
      </w:tr>
      <w:tr w:rsidR="00F1021B" w:rsidRPr="00FD0425" w14:paraId="2F5F9057" w14:textId="77777777" w:rsidTr="00D40633">
        <w:tc>
          <w:tcPr>
            <w:tcW w:w="2312" w:type="dxa"/>
            <w:tcBorders>
              <w:top w:val="single" w:sz="4" w:space="0" w:color="auto"/>
              <w:left w:val="single" w:sz="4" w:space="0" w:color="auto"/>
              <w:bottom w:val="single" w:sz="4" w:space="0" w:color="auto"/>
              <w:right w:val="single" w:sz="4" w:space="0" w:color="auto"/>
            </w:tcBorders>
          </w:tcPr>
          <w:p w14:paraId="1F9F1397" w14:textId="77777777" w:rsidR="00F1021B" w:rsidRPr="00FD0425" w:rsidRDefault="00F1021B" w:rsidP="00D40633">
            <w:pPr>
              <w:pStyle w:val="TAL"/>
              <w:rPr>
                <w:lang w:eastAsia="ja-JP"/>
              </w:rPr>
            </w:pPr>
            <w:r w:rsidRPr="00FD0425">
              <w:rPr>
                <w:lang w:eastAsia="zh-CN"/>
              </w:rPr>
              <w:t>Masked IMEISV</w:t>
            </w:r>
          </w:p>
        </w:tc>
        <w:tc>
          <w:tcPr>
            <w:tcW w:w="1070" w:type="dxa"/>
            <w:tcBorders>
              <w:top w:val="single" w:sz="4" w:space="0" w:color="auto"/>
              <w:left w:val="single" w:sz="4" w:space="0" w:color="auto"/>
              <w:bottom w:val="single" w:sz="4" w:space="0" w:color="auto"/>
              <w:right w:val="single" w:sz="4" w:space="0" w:color="auto"/>
            </w:tcBorders>
          </w:tcPr>
          <w:p w14:paraId="34BF5110" w14:textId="77777777" w:rsidR="00F1021B" w:rsidRPr="00FD0425" w:rsidRDefault="00F1021B" w:rsidP="00D40633">
            <w:pPr>
              <w:pStyle w:val="TAL"/>
              <w:rPr>
                <w:lang w:eastAsia="ja-JP"/>
              </w:rPr>
            </w:pPr>
            <w:r w:rsidRPr="00FD0425">
              <w:rPr>
                <w:lang w:eastAsia="zh-CN"/>
              </w:rPr>
              <w:t>O</w:t>
            </w:r>
          </w:p>
        </w:tc>
        <w:tc>
          <w:tcPr>
            <w:tcW w:w="900" w:type="dxa"/>
            <w:tcBorders>
              <w:top w:val="single" w:sz="4" w:space="0" w:color="auto"/>
              <w:left w:val="single" w:sz="4" w:space="0" w:color="auto"/>
              <w:bottom w:val="single" w:sz="4" w:space="0" w:color="auto"/>
              <w:right w:val="single" w:sz="4" w:space="0" w:color="auto"/>
            </w:tcBorders>
          </w:tcPr>
          <w:p w14:paraId="2A95980C" w14:textId="77777777" w:rsidR="00F1021B" w:rsidRPr="00FD0425" w:rsidRDefault="00F1021B" w:rsidP="00D40633">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47F6D7E7" w14:textId="77777777" w:rsidR="00F1021B" w:rsidRPr="00FD0425" w:rsidRDefault="00F1021B" w:rsidP="00D40633">
            <w:pPr>
              <w:pStyle w:val="TAL"/>
              <w:rPr>
                <w:lang w:eastAsia="ja-JP"/>
              </w:rPr>
            </w:pPr>
            <w:r w:rsidRPr="00FD0425">
              <w:rPr>
                <w:lang w:eastAsia="ja-JP"/>
              </w:rPr>
              <w:t>9.2.3.32</w:t>
            </w:r>
          </w:p>
        </w:tc>
        <w:tc>
          <w:tcPr>
            <w:tcW w:w="1620" w:type="dxa"/>
            <w:tcBorders>
              <w:top w:val="single" w:sz="4" w:space="0" w:color="auto"/>
              <w:left w:val="single" w:sz="4" w:space="0" w:color="auto"/>
              <w:bottom w:val="single" w:sz="4" w:space="0" w:color="auto"/>
              <w:right w:val="single" w:sz="4" w:space="0" w:color="auto"/>
            </w:tcBorders>
          </w:tcPr>
          <w:p w14:paraId="63C5A710" w14:textId="77777777" w:rsidR="00F1021B" w:rsidRPr="00FD0425" w:rsidRDefault="00F1021B" w:rsidP="00D40633">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30A6EB1A" w14:textId="77777777" w:rsidR="00F1021B" w:rsidRPr="00FD0425" w:rsidRDefault="00F1021B" w:rsidP="00D40633">
            <w:pPr>
              <w:pStyle w:val="TAC"/>
              <w:rPr>
                <w:lang w:eastAsia="ja-JP"/>
              </w:rPr>
            </w:pPr>
            <w:r w:rsidRPr="00FD0425">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E961991" w14:textId="77777777" w:rsidR="00F1021B" w:rsidRPr="00FD0425" w:rsidRDefault="00F1021B" w:rsidP="00D40633">
            <w:pPr>
              <w:pStyle w:val="TAC"/>
              <w:rPr>
                <w:lang w:eastAsia="ja-JP"/>
              </w:rPr>
            </w:pPr>
            <w:r w:rsidRPr="00FD0425">
              <w:rPr>
                <w:lang w:eastAsia="ja-JP"/>
              </w:rPr>
              <w:t>ignore</w:t>
            </w:r>
          </w:p>
        </w:tc>
      </w:tr>
      <w:tr w:rsidR="00F1021B" w:rsidRPr="00FD0425" w14:paraId="59D3AB37" w14:textId="77777777" w:rsidTr="00D40633">
        <w:tc>
          <w:tcPr>
            <w:tcW w:w="2312" w:type="dxa"/>
            <w:tcBorders>
              <w:top w:val="single" w:sz="4" w:space="0" w:color="auto"/>
              <w:left w:val="single" w:sz="4" w:space="0" w:color="auto"/>
              <w:bottom w:val="single" w:sz="4" w:space="0" w:color="auto"/>
              <w:right w:val="single" w:sz="4" w:space="0" w:color="auto"/>
            </w:tcBorders>
          </w:tcPr>
          <w:p w14:paraId="00312A15" w14:textId="77777777" w:rsidR="00F1021B" w:rsidRPr="00FD0425" w:rsidRDefault="00F1021B" w:rsidP="00D40633">
            <w:pPr>
              <w:pStyle w:val="TAL"/>
              <w:rPr>
                <w:lang w:eastAsia="zh-CN"/>
              </w:rPr>
            </w:pPr>
            <w:r w:rsidRPr="00FD0425">
              <w:rPr>
                <w:rFonts w:eastAsia="Batang"/>
                <w:lang w:eastAsia="ja-JP"/>
              </w:rPr>
              <w:t>Location Reporting Information</w:t>
            </w:r>
          </w:p>
        </w:tc>
        <w:tc>
          <w:tcPr>
            <w:tcW w:w="1070" w:type="dxa"/>
            <w:tcBorders>
              <w:top w:val="single" w:sz="4" w:space="0" w:color="auto"/>
              <w:left w:val="single" w:sz="4" w:space="0" w:color="auto"/>
              <w:bottom w:val="single" w:sz="4" w:space="0" w:color="auto"/>
              <w:right w:val="single" w:sz="4" w:space="0" w:color="auto"/>
            </w:tcBorders>
          </w:tcPr>
          <w:p w14:paraId="79281E40" w14:textId="77777777" w:rsidR="00F1021B" w:rsidRPr="00FD0425" w:rsidRDefault="00F1021B" w:rsidP="00D40633">
            <w:pPr>
              <w:pStyle w:val="TAL"/>
              <w:rPr>
                <w:lang w:eastAsia="zh-CN"/>
              </w:rPr>
            </w:pPr>
            <w:r w:rsidRPr="00FD0425">
              <w:rPr>
                <w:rFonts w:eastAsia="Batang"/>
                <w:lang w:eastAsia="ja-JP"/>
              </w:rPr>
              <w:t>O</w:t>
            </w:r>
          </w:p>
        </w:tc>
        <w:tc>
          <w:tcPr>
            <w:tcW w:w="900" w:type="dxa"/>
            <w:tcBorders>
              <w:top w:val="single" w:sz="4" w:space="0" w:color="auto"/>
              <w:left w:val="single" w:sz="4" w:space="0" w:color="auto"/>
              <w:bottom w:val="single" w:sz="4" w:space="0" w:color="auto"/>
              <w:right w:val="single" w:sz="4" w:space="0" w:color="auto"/>
            </w:tcBorders>
          </w:tcPr>
          <w:p w14:paraId="131D670E" w14:textId="77777777" w:rsidR="00F1021B" w:rsidRPr="00FD0425" w:rsidRDefault="00F1021B" w:rsidP="00D40633">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6A0731DD" w14:textId="77777777" w:rsidR="00F1021B" w:rsidRPr="00FD0425" w:rsidRDefault="00F1021B" w:rsidP="00D40633">
            <w:pPr>
              <w:pStyle w:val="TAL"/>
              <w:rPr>
                <w:lang w:eastAsia="ja-JP"/>
              </w:rPr>
            </w:pPr>
            <w:r w:rsidRPr="00FD0425">
              <w:rPr>
                <w:rFonts w:eastAsia="Batang"/>
                <w:lang w:eastAsia="ja-JP"/>
              </w:rPr>
              <w:t>9.2.3.47</w:t>
            </w:r>
          </w:p>
        </w:tc>
        <w:tc>
          <w:tcPr>
            <w:tcW w:w="1620" w:type="dxa"/>
            <w:tcBorders>
              <w:top w:val="single" w:sz="4" w:space="0" w:color="auto"/>
              <w:left w:val="single" w:sz="4" w:space="0" w:color="auto"/>
              <w:bottom w:val="single" w:sz="4" w:space="0" w:color="auto"/>
              <w:right w:val="single" w:sz="4" w:space="0" w:color="auto"/>
            </w:tcBorders>
          </w:tcPr>
          <w:p w14:paraId="3110EAD0" w14:textId="77777777" w:rsidR="00F1021B" w:rsidRPr="00FD0425" w:rsidRDefault="00F1021B" w:rsidP="00D40633">
            <w:pPr>
              <w:pStyle w:val="TAL"/>
              <w:rPr>
                <w:lang w:eastAsia="ja-JP"/>
              </w:rPr>
            </w:pPr>
            <w:r w:rsidRPr="00FD0425">
              <w:rPr>
                <w:rFonts w:eastAsia="Batang"/>
                <w:lang w:eastAsia="ja-JP"/>
              </w:rPr>
              <w:t>Includes the necessary parameters for location reporting.</w:t>
            </w:r>
          </w:p>
        </w:tc>
        <w:tc>
          <w:tcPr>
            <w:tcW w:w="1107" w:type="dxa"/>
            <w:tcBorders>
              <w:top w:val="single" w:sz="4" w:space="0" w:color="auto"/>
              <w:left w:val="single" w:sz="4" w:space="0" w:color="auto"/>
              <w:bottom w:val="single" w:sz="4" w:space="0" w:color="auto"/>
              <w:right w:val="single" w:sz="4" w:space="0" w:color="auto"/>
            </w:tcBorders>
          </w:tcPr>
          <w:p w14:paraId="710D0D3E" w14:textId="77777777" w:rsidR="00F1021B" w:rsidRPr="00FD0425" w:rsidRDefault="00F1021B" w:rsidP="00D40633">
            <w:pPr>
              <w:pStyle w:val="TAC"/>
              <w:rPr>
                <w:lang w:eastAsia="zh-CN"/>
              </w:rPr>
            </w:pPr>
            <w:r w:rsidRPr="00FD0425">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CC20201" w14:textId="77777777" w:rsidR="00F1021B" w:rsidRPr="00FD0425" w:rsidRDefault="00F1021B" w:rsidP="00D40633">
            <w:pPr>
              <w:pStyle w:val="TAC"/>
              <w:rPr>
                <w:lang w:eastAsia="ja-JP"/>
              </w:rPr>
            </w:pPr>
            <w:r w:rsidRPr="00FD0425">
              <w:rPr>
                <w:lang w:eastAsia="ja-JP"/>
              </w:rPr>
              <w:t>ignore</w:t>
            </w:r>
          </w:p>
        </w:tc>
      </w:tr>
      <w:tr w:rsidR="00F1021B" w:rsidRPr="00FD0425" w14:paraId="10CF3791" w14:textId="77777777" w:rsidTr="00D40633">
        <w:tc>
          <w:tcPr>
            <w:tcW w:w="2312" w:type="dxa"/>
            <w:tcBorders>
              <w:top w:val="single" w:sz="4" w:space="0" w:color="auto"/>
              <w:left w:val="single" w:sz="4" w:space="0" w:color="auto"/>
              <w:bottom w:val="single" w:sz="4" w:space="0" w:color="auto"/>
              <w:right w:val="single" w:sz="4" w:space="0" w:color="auto"/>
            </w:tcBorders>
          </w:tcPr>
          <w:p w14:paraId="285C486E" w14:textId="77777777" w:rsidR="00F1021B" w:rsidRPr="00FD0425" w:rsidRDefault="00F1021B" w:rsidP="00D40633">
            <w:pPr>
              <w:pStyle w:val="TAL"/>
              <w:rPr>
                <w:lang w:eastAsia="zh-CN"/>
              </w:rPr>
            </w:pPr>
            <w:r w:rsidRPr="00FD0425">
              <w:rPr>
                <w:lang w:eastAsia="ja-JP"/>
              </w:rPr>
              <w:t>Criticality Diagnostics</w:t>
            </w:r>
          </w:p>
        </w:tc>
        <w:tc>
          <w:tcPr>
            <w:tcW w:w="1070" w:type="dxa"/>
            <w:tcBorders>
              <w:top w:val="single" w:sz="4" w:space="0" w:color="auto"/>
              <w:left w:val="single" w:sz="4" w:space="0" w:color="auto"/>
              <w:bottom w:val="single" w:sz="4" w:space="0" w:color="auto"/>
              <w:right w:val="single" w:sz="4" w:space="0" w:color="auto"/>
            </w:tcBorders>
          </w:tcPr>
          <w:p w14:paraId="77536991" w14:textId="77777777" w:rsidR="00F1021B" w:rsidRPr="00FD0425" w:rsidRDefault="00F1021B" w:rsidP="00D40633">
            <w:pPr>
              <w:pStyle w:val="TAL"/>
              <w:rPr>
                <w:lang w:eastAsia="zh-CN"/>
              </w:rPr>
            </w:pPr>
            <w:r w:rsidRPr="00FD0425">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5605D610" w14:textId="77777777" w:rsidR="00F1021B" w:rsidRPr="00FD0425" w:rsidRDefault="00F1021B" w:rsidP="00D40633">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38F1FD5A" w14:textId="77777777" w:rsidR="00F1021B" w:rsidRPr="00FD0425" w:rsidRDefault="00F1021B" w:rsidP="00D40633">
            <w:pPr>
              <w:pStyle w:val="TAL"/>
              <w:rPr>
                <w:lang w:eastAsia="ja-JP"/>
              </w:rPr>
            </w:pPr>
            <w:r w:rsidRPr="00FD0425">
              <w:rPr>
                <w:lang w:eastAsia="ja-JP"/>
              </w:rPr>
              <w:t>9.2.3.3</w:t>
            </w:r>
          </w:p>
        </w:tc>
        <w:tc>
          <w:tcPr>
            <w:tcW w:w="1620" w:type="dxa"/>
            <w:tcBorders>
              <w:top w:val="single" w:sz="4" w:space="0" w:color="auto"/>
              <w:left w:val="single" w:sz="4" w:space="0" w:color="auto"/>
              <w:bottom w:val="single" w:sz="4" w:space="0" w:color="auto"/>
              <w:right w:val="single" w:sz="4" w:space="0" w:color="auto"/>
            </w:tcBorders>
          </w:tcPr>
          <w:p w14:paraId="369141DC" w14:textId="77777777" w:rsidR="00F1021B" w:rsidRPr="00FD0425" w:rsidRDefault="00F1021B" w:rsidP="00D40633">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7D98586E" w14:textId="77777777" w:rsidR="00F1021B" w:rsidRPr="00FD0425" w:rsidRDefault="00F1021B" w:rsidP="00D40633">
            <w:pPr>
              <w:pStyle w:val="TAC"/>
              <w:rPr>
                <w:lang w:eastAsia="zh-CN"/>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885670D" w14:textId="77777777" w:rsidR="00F1021B" w:rsidRPr="00FD0425" w:rsidRDefault="00F1021B" w:rsidP="00D40633">
            <w:pPr>
              <w:pStyle w:val="TAC"/>
              <w:rPr>
                <w:lang w:eastAsia="ja-JP"/>
              </w:rPr>
            </w:pPr>
            <w:r w:rsidRPr="00FD0425">
              <w:rPr>
                <w:lang w:eastAsia="ja-JP"/>
              </w:rPr>
              <w:t>ignore</w:t>
            </w:r>
          </w:p>
        </w:tc>
      </w:tr>
      <w:tr w:rsidR="00F1021B" w:rsidRPr="00FD0425" w14:paraId="4EFAE2C9" w14:textId="77777777" w:rsidTr="00D40633">
        <w:tc>
          <w:tcPr>
            <w:tcW w:w="2312" w:type="dxa"/>
            <w:tcBorders>
              <w:top w:val="single" w:sz="4" w:space="0" w:color="auto"/>
              <w:left w:val="single" w:sz="4" w:space="0" w:color="auto"/>
              <w:bottom w:val="single" w:sz="4" w:space="0" w:color="auto"/>
              <w:right w:val="single" w:sz="4" w:space="0" w:color="auto"/>
            </w:tcBorders>
          </w:tcPr>
          <w:p w14:paraId="789360FB" w14:textId="77777777" w:rsidR="00F1021B" w:rsidRPr="00FD0425" w:rsidRDefault="00F1021B" w:rsidP="00D40633">
            <w:pPr>
              <w:pStyle w:val="TAL"/>
              <w:rPr>
                <w:lang w:eastAsia="ja-JP"/>
              </w:rPr>
            </w:pPr>
            <w:r>
              <w:rPr>
                <w:rFonts w:eastAsia="Batang"/>
              </w:rPr>
              <w:t>NR V2X Services</w:t>
            </w:r>
            <w:r w:rsidRPr="00D57620">
              <w:rPr>
                <w:rFonts w:eastAsia="Batang"/>
              </w:rPr>
              <w:t xml:space="preserve"> Authorized</w:t>
            </w:r>
          </w:p>
        </w:tc>
        <w:tc>
          <w:tcPr>
            <w:tcW w:w="1070" w:type="dxa"/>
            <w:tcBorders>
              <w:top w:val="single" w:sz="4" w:space="0" w:color="auto"/>
              <w:left w:val="single" w:sz="4" w:space="0" w:color="auto"/>
              <w:bottom w:val="single" w:sz="4" w:space="0" w:color="auto"/>
              <w:right w:val="single" w:sz="4" w:space="0" w:color="auto"/>
            </w:tcBorders>
          </w:tcPr>
          <w:p w14:paraId="48FC7CF0" w14:textId="77777777" w:rsidR="00F1021B" w:rsidRPr="00FD0425" w:rsidRDefault="00F1021B" w:rsidP="00D40633">
            <w:pPr>
              <w:pStyle w:val="TAL"/>
              <w:rPr>
                <w:lang w:eastAsia="ja-JP"/>
              </w:rPr>
            </w:pPr>
            <w:r w:rsidRPr="00D57620">
              <w:t>O</w:t>
            </w:r>
          </w:p>
        </w:tc>
        <w:tc>
          <w:tcPr>
            <w:tcW w:w="900" w:type="dxa"/>
            <w:tcBorders>
              <w:top w:val="single" w:sz="4" w:space="0" w:color="auto"/>
              <w:left w:val="single" w:sz="4" w:space="0" w:color="auto"/>
              <w:bottom w:val="single" w:sz="4" w:space="0" w:color="auto"/>
              <w:right w:val="single" w:sz="4" w:space="0" w:color="auto"/>
            </w:tcBorders>
          </w:tcPr>
          <w:p w14:paraId="1951D17E" w14:textId="77777777" w:rsidR="00F1021B" w:rsidRPr="00FD0425" w:rsidRDefault="00F1021B" w:rsidP="00D40633">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72DE7B21" w14:textId="77777777" w:rsidR="00F1021B" w:rsidRPr="00FD0425" w:rsidRDefault="00F1021B" w:rsidP="00D40633">
            <w:pPr>
              <w:pStyle w:val="TAL"/>
              <w:rPr>
                <w:lang w:eastAsia="ja-JP"/>
              </w:rPr>
            </w:pPr>
            <w:r>
              <w:t>9.2</w:t>
            </w:r>
            <w:r w:rsidRPr="00D57620">
              <w:t>.</w:t>
            </w:r>
            <w:r>
              <w:t>3.105</w:t>
            </w:r>
          </w:p>
        </w:tc>
        <w:tc>
          <w:tcPr>
            <w:tcW w:w="1620" w:type="dxa"/>
            <w:tcBorders>
              <w:top w:val="single" w:sz="4" w:space="0" w:color="auto"/>
              <w:left w:val="single" w:sz="4" w:space="0" w:color="auto"/>
              <w:bottom w:val="single" w:sz="4" w:space="0" w:color="auto"/>
              <w:right w:val="single" w:sz="4" w:space="0" w:color="auto"/>
            </w:tcBorders>
          </w:tcPr>
          <w:p w14:paraId="5C268F35" w14:textId="77777777" w:rsidR="00F1021B" w:rsidRPr="00FD0425" w:rsidRDefault="00F1021B" w:rsidP="00D40633">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4E50C596" w14:textId="77777777" w:rsidR="00F1021B" w:rsidRPr="00FD0425" w:rsidRDefault="00F1021B" w:rsidP="00D40633">
            <w:pPr>
              <w:pStyle w:val="TAC"/>
              <w:rPr>
                <w:lang w:eastAsia="ja-JP"/>
              </w:rPr>
            </w:pPr>
            <w:r w:rsidRPr="00D57620">
              <w:t>YES</w:t>
            </w:r>
          </w:p>
        </w:tc>
        <w:tc>
          <w:tcPr>
            <w:tcW w:w="1080" w:type="dxa"/>
            <w:tcBorders>
              <w:top w:val="single" w:sz="4" w:space="0" w:color="auto"/>
              <w:left w:val="single" w:sz="4" w:space="0" w:color="auto"/>
              <w:bottom w:val="single" w:sz="4" w:space="0" w:color="auto"/>
              <w:right w:val="single" w:sz="4" w:space="0" w:color="auto"/>
            </w:tcBorders>
          </w:tcPr>
          <w:p w14:paraId="0BB8E376" w14:textId="77777777" w:rsidR="00F1021B" w:rsidRPr="00FD0425" w:rsidRDefault="00F1021B" w:rsidP="00D40633">
            <w:pPr>
              <w:pStyle w:val="TAC"/>
              <w:rPr>
                <w:lang w:eastAsia="ja-JP"/>
              </w:rPr>
            </w:pPr>
            <w:r w:rsidRPr="00D57620">
              <w:t>ignore</w:t>
            </w:r>
          </w:p>
        </w:tc>
      </w:tr>
      <w:tr w:rsidR="00F1021B" w:rsidRPr="00FD0425" w14:paraId="7680CF4B" w14:textId="77777777" w:rsidTr="00D40633">
        <w:tc>
          <w:tcPr>
            <w:tcW w:w="2312" w:type="dxa"/>
            <w:tcBorders>
              <w:top w:val="single" w:sz="4" w:space="0" w:color="auto"/>
              <w:left w:val="single" w:sz="4" w:space="0" w:color="auto"/>
              <w:bottom w:val="single" w:sz="4" w:space="0" w:color="auto"/>
              <w:right w:val="single" w:sz="4" w:space="0" w:color="auto"/>
            </w:tcBorders>
          </w:tcPr>
          <w:p w14:paraId="09DB0659" w14:textId="77777777" w:rsidR="00F1021B" w:rsidRPr="00FD0425" w:rsidRDefault="00F1021B" w:rsidP="00D40633">
            <w:pPr>
              <w:pStyle w:val="TAL"/>
              <w:rPr>
                <w:lang w:eastAsia="ja-JP"/>
              </w:rPr>
            </w:pPr>
            <w:r>
              <w:rPr>
                <w:rFonts w:eastAsia="Batang"/>
              </w:rPr>
              <w:t>LTE V2X Services</w:t>
            </w:r>
            <w:r w:rsidRPr="00D57620">
              <w:rPr>
                <w:rFonts w:eastAsia="Batang"/>
              </w:rPr>
              <w:t xml:space="preserve"> Authorized</w:t>
            </w:r>
          </w:p>
        </w:tc>
        <w:tc>
          <w:tcPr>
            <w:tcW w:w="1070" w:type="dxa"/>
            <w:tcBorders>
              <w:top w:val="single" w:sz="4" w:space="0" w:color="auto"/>
              <w:left w:val="single" w:sz="4" w:space="0" w:color="auto"/>
              <w:bottom w:val="single" w:sz="4" w:space="0" w:color="auto"/>
              <w:right w:val="single" w:sz="4" w:space="0" w:color="auto"/>
            </w:tcBorders>
          </w:tcPr>
          <w:p w14:paraId="328F4931" w14:textId="77777777" w:rsidR="00F1021B" w:rsidRPr="00FD0425" w:rsidRDefault="00F1021B" w:rsidP="00D40633">
            <w:pPr>
              <w:pStyle w:val="TAL"/>
              <w:rPr>
                <w:lang w:eastAsia="ja-JP"/>
              </w:rPr>
            </w:pPr>
            <w:r w:rsidRPr="00D57620">
              <w:t>O</w:t>
            </w:r>
          </w:p>
        </w:tc>
        <w:tc>
          <w:tcPr>
            <w:tcW w:w="900" w:type="dxa"/>
            <w:tcBorders>
              <w:top w:val="single" w:sz="4" w:space="0" w:color="auto"/>
              <w:left w:val="single" w:sz="4" w:space="0" w:color="auto"/>
              <w:bottom w:val="single" w:sz="4" w:space="0" w:color="auto"/>
              <w:right w:val="single" w:sz="4" w:space="0" w:color="auto"/>
            </w:tcBorders>
          </w:tcPr>
          <w:p w14:paraId="3DF7B3DE" w14:textId="77777777" w:rsidR="00F1021B" w:rsidRPr="00FD0425" w:rsidRDefault="00F1021B" w:rsidP="00D40633">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62BC2809" w14:textId="77777777" w:rsidR="00F1021B" w:rsidRPr="00FD0425" w:rsidRDefault="00F1021B" w:rsidP="00D40633">
            <w:pPr>
              <w:pStyle w:val="TAL"/>
              <w:rPr>
                <w:lang w:eastAsia="ja-JP"/>
              </w:rPr>
            </w:pPr>
            <w:r>
              <w:t>9.2.3.106</w:t>
            </w:r>
          </w:p>
        </w:tc>
        <w:tc>
          <w:tcPr>
            <w:tcW w:w="1620" w:type="dxa"/>
            <w:tcBorders>
              <w:top w:val="single" w:sz="4" w:space="0" w:color="auto"/>
              <w:left w:val="single" w:sz="4" w:space="0" w:color="auto"/>
              <w:bottom w:val="single" w:sz="4" w:space="0" w:color="auto"/>
              <w:right w:val="single" w:sz="4" w:space="0" w:color="auto"/>
            </w:tcBorders>
          </w:tcPr>
          <w:p w14:paraId="6758B9AF" w14:textId="77777777" w:rsidR="00F1021B" w:rsidRPr="00FD0425" w:rsidRDefault="00F1021B" w:rsidP="00D40633">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51D8554D" w14:textId="77777777" w:rsidR="00F1021B" w:rsidRPr="00FD0425" w:rsidRDefault="00F1021B" w:rsidP="00D40633">
            <w:pPr>
              <w:pStyle w:val="TAC"/>
              <w:rPr>
                <w:lang w:eastAsia="ja-JP"/>
              </w:rPr>
            </w:pPr>
            <w:r w:rsidRPr="00D57620">
              <w:t>YES</w:t>
            </w:r>
          </w:p>
        </w:tc>
        <w:tc>
          <w:tcPr>
            <w:tcW w:w="1080" w:type="dxa"/>
            <w:tcBorders>
              <w:top w:val="single" w:sz="4" w:space="0" w:color="auto"/>
              <w:left w:val="single" w:sz="4" w:space="0" w:color="auto"/>
              <w:bottom w:val="single" w:sz="4" w:space="0" w:color="auto"/>
              <w:right w:val="single" w:sz="4" w:space="0" w:color="auto"/>
            </w:tcBorders>
          </w:tcPr>
          <w:p w14:paraId="734D45EF" w14:textId="77777777" w:rsidR="00F1021B" w:rsidRPr="00FD0425" w:rsidRDefault="00F1021B" w:rsidP="00D40633">
            <w:pPr>
              <w:pStyle w:val="TAC"/>
              <w:rPr>
                <w:lang w:eastAsia="ja-JP"/>
              </w:rPr>
            </w:pPr>
            <w:r w:rsidRPr="00D57620">
              <w:t>ignore</w:t>
            </w:r>
          </w:p>
        </w:tc>
      </w:tr>
      <w:tr w:rsidR="00F1021B" w:rsidRPr="00FD0425" w14:paraId="1CACB652" w14:textId="77777777" w:rsidTr="00D40633">
        <w:tc>
          <w:tcPr>
            <w:tcW w:w="2312" w:type="dxa"/>
            <w:tcBorders>
              <w:top w:val="single" w:sz="4" w:space="0" w:color="auto"/>
              <w:left w:val="single" w:sz="4" w:space="0" w:color="auto"/>
              <w:bottom w:val="single" w:sz="4" w:space="0" w:color="auto"/>
              <w:right w:val="single" w:sz="4" w:space="0" w:color="auto"/>
            </w:tcBorders>
          </w:tcPr>
          <w:p w14:paraId="469D589F" w14:textId="77777777" w:rsidR="00F1021B" w:rsidRPr="00FD0425" w:rsidRDefault="00F1021B" w:rsidP="00D40633">
            <w:pPr>
              <w:pStyle w:val="TAL"/>
              <w:rPr>
                <w:lang w:eastAsia="ja-JP"/>
              </w:rPr>
            </w:pPr>
            <w:r w:rsidRPr="007F6356">
              <w:rPr>
                <w:rFonts w:eastAsia="Batang" w:hint="eastAsia"/>
              </w:rPr>
              <w:t>PC5 QoS Parameters</w:t>
            </w:r>
          </w:p>
        </w:tc>
        <w:tc>
          <w:tcPr>
            <w:tcW w:w="1070" w:type="dxa"/>
            <w:tcBorders>
              <w:top w:val="single" w:sz="4" w:space="0" w:color="auto"/>
              <w:left w:val="single" w:sz="4" w:space="0" w:color="auto"/>
              <w:bottom w:val="single" w:sz="4" w:space="0" w:color="auto"/>
              <w:right w:val="single" w:sz="4" w:space="0" w:color="auto"/>
            </w:tcBorders>
          </w:tcPr>
          <w:p w14:paraId="1D5DA6A7" w14:textId="77777777" w:rsidR="00F1021B" w:rsidRPr="00FD0425" w:rsidRDefault="00F1021B" w:rsidP="00D40633">
            <w:pPr>
              <w:pStyle w:val="TAL"/>
              <w:rPr>
                <w:lang w:eastAsia="ja-JP"/>
              </w:rPr>
            </w:pPr>
            <w:r w:rsidRPr="00935200">
              <w:rPr>
                <w:rFonts w:hint="eastAsia"/>
              </w:rPr>
              <w:t>O</w:t>
            </w:r>
          </w:p>
        </w:tc>
        <w:tc>
          <w:tcPr>
            <w:tcW w:w="900" w:type="dxa"/>
            <w:tcBorders>
              <w:top w:val="single" w:sz="4" w:space="0" w:color="auto"/>
              <w:left w:val="single" w:sz="4" w:space="0" w:color="auto"/>
              <w:bottom w:val="single" w:sz="4" w:space="0" w:color="auto"/>
              <w:right w:val="single" w:sz="4" w:space="0" w:color="auto"/>
            </w:tcBorders>
          </w:tcPr>
          <w:p w14:paraId="2CCF14CF" w14:textId="77777777" w:rsidR="00F1021B" w:rsidRPr="00FD0425" w:rsidRDefault="00F1021B" w:rsidP="00D40633">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1F5E0F42" w14:textId="77777777" w:rsidR="00F1021B" w:rsidRPr="00FD0425" w:rsidRDefault="00F1021B" w:rsidP="00D40633">
            <w:pPr>
              <w:pStyle w:val="TAL"/>
              <w:rPr>
                <w:lang w:eastAsia="ja-JP"/>
              </w:rPr>
            </w:pPr>
            <w:r w:rsidRPr="00935200">
              <w:rPr>
                <w:rFonts w:hint="eastAsia"/>
              </w:rPr>
              <w:t>9.2.3.</w:t>
            </w:r>
            <w:r>
              <w:t>109</w:t>
            </w:r>
          </w:p>
        </w:tc>
        <w:tc>
          <w:tcPr>
            <w:tcW w:w="1620" w:type="dxa"/>
            <w:tcBorders>
              <w:top w:val="single" w:sz="4" w:space="0" w:color="auto"/>
              <w:left w:val="single" w:sz="4" w:space="0" w:color="auto"/>
              <w:bottom w:val="single" w:sz="4" w:space="0" w:color="auto"/>
              <w:right w:val="single" w:sz="4" w:space="0" w:color="auto"/>
            </w:tcBorders>
          </w:tcPr>
          <w:p w14:paraId="767C2A72" w14:textId="77777777" w:rsidR="00F1021B" w:rsidRPr="00FD0425" w:rsidRDefault="00F1021B" w:rsidP="00D40633">
            <w:pPr>
              <w:pStyle w:val="TAL"/>
              <w:rPr>
                <w:lang w:eastAsia="ja-JP"/>
              </w:rPr>
            </w:pPr>
            <w:r w:rsidRPr="00935200">
              <w:rPr>
                <w:lang w:eastAsia="ja-JP"/>
              </w:rPr>
              <w:t>This IE applies only if the UE is authorized for</w:t>
            </w:r>
            <w:r w:rsidRPr="00935200">
              <w:rPr>
                <w:rFonts w:hint="eastAsia"/>
                <w:lang w:eastAsia="ja-JP"/>
              </w:rPr>
              <w:t xml:space="preserve"> NR</w:t>
            </w:r>
            <w:r w:rsidRPr="00935200">
              <w:rPr>
                <w:lang w:eastAsia="ja-JP"/>
              </w:rPr>
              <w:t xml:space="preserve"> </w:t>
            </w:r>
            <w:r w:rsidRPr="00935200">
              <w:rPr>
                <w:rFonts w:hint="eastAsia"/>
                <w:lang w:eastAsia="ja-JP"/>
              </w:rPr>
              <w:t>V2X services</w:t>
            </w:r>
            <w:r w:rsidRPr="00935200">
              <w:rPr>
                <w:lang w:eastAsia="ja-JP"/>
              </w:rPr>
              <w:t>.</w:t>
            </w:r>
          </w:p>
        </w:tc>
        <w:tc>
          <w:tcPr>
            <w:tcW w:w="1107" w:type="dxa"/>
            <w:tcBorders>
              <w:top w:val="single" w:sz="4" w:space="0" w:color="auto"/>
              <w:left w:val="single" w:sz="4" w:space="0" w:color="auto"/>
              <w:bottom w:val="single" w:sz="4" w:space="0" w:color="auto"/>
              <w:right w:val="single" w:sz="4" w:space="0" w:color="auto"/>
            </w:tcBorders>
          </w:tcPr>
          <w:p w14:paraId="14753E98" w14:textId="77777777" w:rsidR="00F1021B" w:rsidRPr="00FD0425" w:rsidRDefault="00F1021B" w:rsidP="00D40633">
            <w:pPr>
              <w:pStyle w:val="TAC"/>
              <w:rPr>
                <w:lang w:eastAsia="ja-JP"/>
              </w:rPr>
            </w:pPr>
            <w:r w:rsidRPr="00935200">
              <w:t>YES</w:t>
            </w:r>
          </w:p>
        </w:tc>
        <w:tc>
          <w:tcPr>
            <w:tcW w:w="1080" w:type="dxa"/>
            <w:tcBorders>
              <w:top w:val="single" w:sz="4" w:space="0" w:color="auto"/>
              <w:left w:val="single" w:sz="4" w:space="0" w:color="auto"/>
              <w:bottom w:val="single" w:sz="4" w:space="0" w:color="auto"/>
              <w:right w:val="single" w:sz="4" w:space="0" w:color="auto"/>
            </w:tcBorders>
          </w:tcPr>
          <w:p w14:paraId="70EF0556" w14:textId="77777777" w:rsidR="00F1021B" w:rsidRPr="00FD0425" w:rsidRDefault="00F1021B" w:rsidP="00D40633">
            <w:pPr>
              <w:pStyle w:val="TAC"/>
              <w:rPr>
                <w:lang w:eastAsia="ja-JP"/>
              </w:rPr>
            </w:pPr>
            <w:r w:rsidRPr="00935200">
              <w:t>ignore</w:t>
            </w:r>
          </w:p>
        </w:tc>
      </w:tr>
      <w:tr w:rsidR="00F1021B" w:rsidRPr="00FD0425" w14:paraId="203DB870" w14:textId="77777777" w:rsidTr="00D40633">
        <w:tc>
          <w:tcPr>
            <w:tcW w:w="2312" w:type="dxa"/>
            <w:tcBorders>
              <w:top w:val="single" w:sz="4" w:space="0" w:color="auto"/>
              <w:left w:val="single" w:sz="4" w:space="0" w:color="auto"/>
              <w:bottom w:val="single" w:sz="4" w:space="0" w:color="auto"/>
              <w:right w:val="single" w:sz="4" w:space="0" w:color="auto"/>
            </w:tcBorders>
          </w:tcPr>
          <w:p w14:paraId="28DB27DB" w14:textId="77777777" w:rsidR="00F1021B" w:rsidRPr="007F6356" w:rsidRDefault="00F1021B" w:rsidP="00D40633">
            <w:pPr>
              <w:pStyle w:val="TAL"/>
              <w:rPr>
                <w:rFonts w:eastAsia="Batang"/>
              </w:rPr>
            </w:pPr>
            <w:r w:rsidRPr="002625C2">
              <w:rPr>
                <w:lang w:eastAsia="ja-JP"/>
              </w:rPr>
              <w:t>UE History Information</w:t>
            </w:r>
          </w:p>
        </w:tc>
        <w:tc>
          <w:tcPr>
            <w:tcW w:w="1070" w:type="dxa"/>
            <w:tcBorders>
              <w:top w:val="single" w:sz="4" w:space="0" w:color="auto"/>
              <w:left w:val="single" w:sz="4" w:space="0" w:color="auto"/>
              <w:bottom w:val="single" w:sz="4" w:space="0" w:color="auto"/>
              <w:right w:val="single" w:sz="4" w:space="0" w:color="auto"/>
            </w:tcBorders>
          </w:tcPr>
          <w:p w14:paraId="7A94BBA5" w14:textId="77777777" w:rsidR="00F1021B" w:rsidRPr="00935200" w:rsidRDefault="00F1021B" w:rsidP="00D40633">
            <w:pPr>
              <w:pStyle w:val="TAL"/>
            </w:pPr>
            <w:r w:rsidRPr="002625C2">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36EFA6E6" w14:textId="77777777" w:rsidR="00F1021B" w:rsidRPr="00FD0425" w:rsidRDefault="00F1021B" w:rsidP="00D40633">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22E28612" w14:textId="77777777" w:rsidR="00F1021B" w:rsidRPr="00935200" w:rsidRDefault="00F1021B" w:rsidP="00D40633">
            <w:pPr>
              <w:pStyle w:val="TAL"/>
            </w:pPr>
            <w:r w:rsidRPr="002625C2">
              <w:rPr>
                <w:lang w:eastAsia="ja-JP"/>
              </w:rPr>
              <w:t>9.2.3.64</w:t>
            </w:r>
          </w:p>
        </w:tc>
        <w:tc>
          <w:tcPr>
            <w:tcW w:w="1620" w:type="dxa"/>
            <w:tcBorders>
              <w:top w:val="single" w:sz="4" w:space="0" w:color="auto"/>
              <w:left w:val="single" w:sz="4" w:space="0" w:color="auto"/>
              <w:bottom w:val="single" w:sz="4" w:space="0" w:color="auto"/>
              <w:right w:val="single" w:sz="4" w:space="0" w:color="auto"/>
            </w:tcBorders>
          </w:tcPr>
          <w:p w14:paraId="673E2313" w14:textId="77777777" w:rsidR="00F1021B" w:rsidRPr="00935200" w:rsidRDefault="00F1021B" w:rsidP="00D40633">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55D47521" w14:textId="77777777" w:rsidR="00F1021B" w:rsidRPr="00935200" w:rsidRDefault="00F1021B" w:rsidP="00D40633">
            <w:pPr>
              <w:pStyle w:val="TAC"/>
            </w:pPr>
            <w:r w:rsidRPr="002625C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29E5C09" w14:textId="77777777" w:rsidR="00F1021B" w:rsidRPr="00935200" w:rsidRDefault="00F1021B" w:rsidP="00D40633">
            <w:pPr>
              <w:pStyle w:val="TAC"/>
            </w:pPr>
            <w:r w:rsidRPr="002625C2">
              <w:rPr>
                <w:lang w:eastAsia="ja-JP"/>
              </w:rPr>
              <w:t>ignore</w:t>
            </w:r>
          </w:p>
        </w:tc>
      </w:tr>
      <w:tr w:rsidR="00F1021B" w:rsidRPr="00FD0425" w14:paraId="6175F6F9" w14:textId="77777777" w:rsidTr="00D40633">
        <w:tc>
          <w:tcPr>
            <w:tcW w:w="2312" w:type="dxa"/>
            <w:tcBorders>
              <w:top w:val="single" w:sz="4" w:space="0" w:color="auto"/>
              <w:left w:val="single" w:sz="4" w:space="0" w:color="auto"/>
              <w:bottom w:val="single" w:sz="4" w:space="0" w:color="auto"/>
              <w:right w:val="single" w:sz="4" w:space="0" w:color="auto"/>
            </w:tcBorders>
          </w:tcPr>
          <w:p w14:paraId="7AD95B21" w14:textId="77777777" w:rsidR="00F1021B" w:rsidRPr="007F6356" w:rsidRDefault="00F1021B" w:rsidP="00D40633">
            <w:pPr>
              <w:pStyle w:val="TAL"/>
              <w:rPr>
                <w:rFonts w:eastAsia="Batang"/>
              </w:rPr>
            </w:pPr>
            <w:r w:rsidRPr="002625C2">
              <w:rPr>
                <w:lang w:eastAsia="ja-JP"/>
              </w:rPr>
              <w:t>UE History Information from the UE</w:t>
            </w:r>
          </w:p>
        </w:tc>
        <w:tc>
          <w:tcPr>
            <w:tcW w:w="1070" w:type="dxa"/>
            <w:tcBorders>
              <w:top w:val="single" w:sz="4" w:space="0" w:color="auto"/>
              <w:left w:val="single" w:sz="4" w:space="0" w:color="auto"/>
              <w:bottom w:val="single" w:sz="4" w:space="0" w:color="auto"/>
              <w:right w:val="single" w:sz="4" w:space="0" w:color="auto"/>
            </w:tcBorders>
          </w:tcPr>
          <w:p w14:paraId="7F89F4E6" w14:textId="77777777" w:rsidR="00F1021B" w:rsidRPr="00935200" w:rsidRDefault="00F1021B" w:rsidP="00D40633">
            <w:pPr>
              <w:pStyle w:val="TAL"/>
            </w:pPr>
            <w:r w:rsidRPr="002625C2">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6A851BC1" w14:textId="77777777" w:rsidR="00F1021B" w:rsidRPr="00FD0425" w:rsidRDefault="00F1021B" w:rsidP="00D40633">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0F86B33A" w14:textId="77777777" w:rsidR="00F1021B" w:rsidRPr="00935200" w:rsidRDefault="00F1021B" w:rsidP="00D40633">
            <w:pPr>
              <w:pStyle w:val="TAL"/>
            </w:pPr>
            <w:r w:rsidRPr="002625C2">
              <w:rPr>
                <w:lang w:eastAsia="ja-JP"/>
              </w:rPr>
              <w:t>9.2.3.</w:t>
            </w:r>
            <w:r>
              <w:rPr>
                <w:lang w:eastAsia="ja-JP"/>
              </w:rPr>
              <w:t>110</w:t>
            </w:r>
          </w:p>
        </w:tc>
        <w:tc>
          <w:tcPr>
            <w:tcW w:w="1620" w:type="dxa"/>
            <w:tcBorders>
              <w:top w:val="single" w:sz="4" w:space="0" w:color="auto"/>
              <w:left w:val="single" w:sz="4" w:space="0" w:color="auto"/>
              <w:bottom w:val="single" w:sz="4" w:space="0" w:color="auto"/>
              <w:right w:val="single" w:sz="4" w:space="0" w:color="auto"/>
            </w:tcBorders>
          </w:tcPr>
          <w:p w14:paraId="3D967211" w14:textId="77777777" w:rsidR="00F1021B" w:rsidRPr="00935200" w:rsidRDefault="00F1021B" w:rsidP="00D40633">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4FA2C047" w14:textId="77777777" w:rsidR="00F1021B" w:rsidRPr="00935200" w:rsidRDefault="00F1021B" w:rsidP="00D40633">
            <w:pPr>
              <w:pStyle w:val="TAC"/>
            </w:pPr>
            <w:r w:rsidRPr="002625C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1B75649" w14:textId="77777777" w:rsidR="00F1021B" w:rsidRPr="00935200" w:rsidRDefault="00F1021B" w:rsidP="00D40633">
            <w:pPr>
              <w:pStyle w:val="TAC"/>
            </w:pPr>
            <w:r w:rsidRPr="002625C2">
              <w:rPr>
                <w:lang w:eastAsia="ja-JP"/>
              </w:rPr>
              <w:t>ignore</w:t>
            </w:r>
          </w:p>
        </w:tc>
      </w:tr>
      <w:tr w:rsidR="00F1021B" w:rsidRPr="00283AA6" w14:paraId="7779BB4D" w14:textId="77777777" w:rsidTr="00D40633">
        <w:tc>
          <w:tcPr>
            <w:tcW w:w="2312" w:type="dxa"/>
            <w:tcBorders>
              <w:top w:val="single" w:sz="4" w:space="0" w:color="auto"/>
              <w:left w:val="single" w:sz="4" w:space="0" w:color="auto"/>
              <w:bottom w:val="single" w:sz="4" w:space="0" w:color="auto"/>
              <w:right w:val="single" w:sz="4" w:space="0" w:color="auto"/>
            </w:tcBorders>
          </w:tcPr>
          <w:p w14:paraId="0590A11A" w14:textId="77777777" w:rsidR="00F1021B" w:rsidRPr="0035702C" w:rsidRDefault="00F1021B" w:rsidP="00D40633">
            <w:pPr>
              <w:pStyle w:val="TAL"/>
              <w:rPr>
                <w:bCs/>
                <w:lang w:eastAsia="ja-JP"/>
              </w:rPr>
            </w:pPr>
            <w:r w:rsidRPr="009354E2">
              <w:rPr>
                <w:bCs/>
                <w:lang w:eastAsia="ja-JP"/>
              </w:rPr>
              <w:t>Management</w:t>
            </w:r>
            <w:r w:rsidRPr="009354E2">
              <w:rPr>
                <w:bCs/>
                <w:i/>
                <w:lang w:eastAsia="ja-JP"/>
              </w:rPr>
              <w:t xml:space="preserve"> </w:t>
            </w:r>
            <w:r w:rsidRPr="009354E2">
              <w:rPr>
                <w:bCs/>
                <w:lang w:eastAsia="zh-CN"/>
              </w:rPr>
              <w:t>Based</w:t>
            </w:r>
            <w:r w:rsidRPr="009354E2">
              <w:rPr>
                <w:bCs/>
                <w:i/>
                <w:lang w:eastAsia="zh-CN"/>
              </w:rPr>
              <w:t xml:space="preserve"> </w:t>
            </w:r>
            <w:r w:rsidRPr="009354E2">
              <w:rPr>
                <w:rFonts w:eastAsia="Batang"/>
                <w:bCs/>
                <w:lang w:eastAsia="ja-JP"/>
              </w:rPr>
              <w:t>MDT PLMN List</w:t>
            </w:r>
          </w:p>
        </w:tc>
        <w:tc>
          <w:tcPr>
            <w:tcW w:w="1070" w:type="dxa"/>
            <w:tcBorders>
              <w:top w:val="single" w:sz="4" w:space="0" w:color="auto"/>
              <w:left w:val="single" w:sz="4" w:space="0" w:color="auto"/>
              <w:bottom w:val="single" w:sz="4" w:space="0" w:color="auto"/>
              <w:right w:val="single" w:sz="4" w:space="0" w:color="auto"/>
            </w:tcBorders>
          </w:tcPr>
          <w:p w14:paraId="1881127A" w14:textId="77777777" w:rsidR="00F1021B" w:rsidRPr="00283AA6" w:rsidRDefault="00F1021B" w:rsidP="00D40633">
            <w:pPr>
              <w:pStyle w:val="TAL"/>
              <w:rPr>
                <w:lang w:eastAsia="ja-JP"/>
              </w:rPr>
            </w:pPr>
            <w:r w:rsidRPr="00FF1BAF">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2AAE965B" w14:textId="77777777" w:rsidR="00F1021B" w:rsidRPr="00283AA6" w:rsidRDefault="00F1021B" w:rsidP="00D40633">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06CAF834" w14:textId="77777777" w:rsidR="00F1021B" w:rsidRPr="00FF1BAF" w:rsidRDefault="00F1021B" w:rsidP="00D40633">
            <w:pPr>
              <w:pStyle w:val="TAL"/>
              <w:rPr>
                <w:lang w:eastAsia="ja-JP"/>
              </w:rPr>
            </w:pPr>
            <w:r w:rsidRPr="00FF1BAF">
              <w:rPr>
                <w:lang w:eastAsia="ja-JP"/>
              </w:rPr>
              <w:t>MDT PLMN List</w:t>
            </w:r>
          </w:p>
          <w:p w14:paraId="33A09FE2" w14:textId="77777777" w:rsidR="00F1021B" w:rsidRPr="00283AA6" w:rsidRDefault="00F1021B" w:rsidP="00D40633">
            <w:pPr>
              <w:pStyle w:val="TAL"/>
              <w:rPr>
                <w:lang w:eastAsia="ja-JP"/>
              </w:rPr>
            </w:pPr>
            <w:r w:rsidRPr="00FF1BAF">
              <w:rPr>
                <w:lang w:eastAsia="ja-JP"/>
              </w:rPr>
              <w:t>9.2.</w:t>
            </w:r>
            <w:r>
              <w:rPr>
                <w:lang w:eastAsia="ja-JP"/>
              </w:rPr>
              <w:t>3.133</w:t>
            </w:r>
          </w:p>
        </w:tc>
        <w:tc>
          <w:tcPr>
            <w:tcW w:w="1620" w:type="dxa"/>
            <w:tcBorders>
              <w:top w:val="single" w:sz="4" w:space="0" w:color="auto"/>
              <w:left w:val="single" w:sz="4" w:space="0" w:color="auto"/>
              <w:bottom w:val="single" w:sz="4" w:space="0" w:color="auto"/>
              <w:right w:val="single" w:sz="4" w:space="0" w:color="auto"/>
            </w:tcBorders>
          </w:tcPr>
          <w:p w14:paraId="34227566" w14:textId="77777777" w:rsidR="00F1021B" w:rsidRPr="00283AA6" w:rsidRDefault="00F1021B" w:rsidP="00D40633">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28FE8ACB" w14:textId="77777777" w:rsidR="00F1021B" w:rsidRPr="00283AA6" w:rsidRDefault="00F1021B" w:rsidP="00D40633">
            <w:pPr>
              <w:pStyle w:val="TAC"/>
              <w:rPr>
                <w:lang w:eastAsia="ja-JP"/>
              </w:rPr>
            </w:pPr>
            <w:r w:rsidRPr="00FF1BAF">
              <w:t>YES</w:t>
            </w:r>
          </w:p>
        </w:tc>
        <w:tc>
          <w:tcPr>
            <w:tcW w:w="1080" w:type="dxa"/>
            <w:tcBorders>
              <w:top w:val="single" w:sz="4" w:space="0" w:color="auto"/>
              <w:left w:val="single" w:sz="4" w:space="0" w:color="auto"/>
              <w:bottom w:val="single" w:sz="4" w:space="0" w:color="auto"/>
              <w:right w:val="single" w:sz="4" w:space="0" w:color="auto"/>
            </w:tcBorders>
          </w:tcPr>
          <w:p w14:paraId="481F6530" w14:textId="77777777" w:rsidR="00F1021B" w:rsidRPr="00283AA6" w:rsidRDefault="00F1021B" w:rsidP="00D40633">
            <w:pPr>
              <w:pStyle w:val="TAC"/>
              <w:rPr>
                <w:lang w:eastAsia="ja-JP"/>
              </w:rPr>
            </w:pPr>
            <w:r w:rsidRPr="00FF1BAF">
              <w:t>ignore</w:t>
            </w:r>
          </w:p>
        </w:tc>
      </w:tr>
    </w:tbl>
    <w:p w14:paraId="14136326" w14:textId="77777777" w:rsidR="00F1021B" w:rsidRPr="00C05BBF" w:rsidRDefault="00F1021B" w:rsidP="00F1021B">
      <w:pPr>
        <w:spacing w:after="0"/>
        <w:rPr>
          <w:vanish/>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F1BAF" w14:paraId="11F30FC2" w14:textId="77777777" w:rsidTr="00D40633">
        <w:tc>
          <w:tcPr>
            <w:tcW w:w="3686" w:type="dxa"/>
          </w:tcPr>
          <w:p w14:paraId="46CF6B1E" w14:textId="77777777" w:rsidR="00F1021B" w:rsidRPr="00FF1BAF" w:rsidRDefault="00F1021B" w:rsidP="00D40633">
            <w:pPr>
              <w:pStyle w:val="TAH"/>
              <w:rPr>
                <w:lang w:eastAsia="ja-JP"/>
              </w:rPr>
            </w:pPr>
            <w:r w:rsidRPr="00FF1BAF">
              <w:rPr>
                <w:lang w:eastAsia="ja-JP"/>
              </w:rPr>
              <w:t>Range bound</w:t>
            </w:r>
          </w:p>
        </w:tc>
        <w:tc>
          <w:tcPr>
            <w:tcW w:w="5670" w:type="dxa"/>
          </w:tcPr>
          <w:p w14:paraId="1E4D2E39" w14:textId="77777777" w:rsidR="00F1021B" w:rsidRPr="00FF1BAF" w:rsidRDefault="00F1021B" w:rsidP="00D40633">
            <w:pPr>
              <w:pStyle w:val="TAH"/>
              <w:rPr>
                <w:lang w:eastAsia="ja-JP"/>
              </w:rPr>
            </w:pPr>
            <w:r w:rsidRPr="00FF1BAF">
              <w:rPr>
                <w:lang w:eastAsia="ja-JP"/>
              </w:rPr>
              <w:t>Explanation</w:t>
            </w:r>
          </w:p>
        </w:tc>
      </w:tr>
      <w:tr w:rsidR="00F1021B" w:rsidRPr="00FF1BAF" w14:paraId="33210323" w14:textId="77777777" w:rsidTr="00D40633">
        <w:tc>
          <w:tcPr>
            <w:tcW w:w="3686" w:type="dxa"/>
          </w:tcPr>
          <w:p w14:paraId="34B05128" w14:textId="77777777" w:rsidR="00F1021B" w:rsidRPr="00FF1BAF" w:rsidRDefault="00F1021B" w:rsidP="00D40633">
            <w:pPr>
              <w:pStyle w:val="TAL"/>
              <w:rPr>
                <w:lang w:eastAsia="ja-JP"/>
              </w:rPr>
            </w:pPr>
            <w:r w:rsidRPr="00FF1BAF">
              <w:rPr>
                <w:lang w:eastAsia="ja-JP"/>
              </w:rPr>
              <w:t>maxnoof</w:t>
            </w:r>
            <w:r w:rsidRPr="00FF1BAF">
              <w:rPr>
                <w:lang w:eastAsia="zh-CN"/>
              </w:rPr>
              <w:t>MDT</w:t>
            </w:r>
            <w:r w:rsidRPr="00FF1BAF">
              <w:rPr>
                <w:lang w:eastAsia="ja-JP"/>
              </w:rPr>
              <w:t>PLMNs</w:t>
            </w:r>
          </w:p>
        </w:tc>
        <w:tc>
          <w:tcPr>
            <w:tcW w:w="5670" w:type="dxa"/>
          </w:tcPr>
          <w:p w14:paraId="6B26308A" w14:textId="77777777" w:rsidR="00F1021B" w:rsidRPr="00FF1BAF" w:rsidRDefault="00F1021B" w:rsidP="00D40633">
            <w:pPr>
              <w:pStyle w:val="TAL"/>
              <w:rPr>
                <w:lang w:eastAsia="ja-JP"/>
              </w:rPr>
            </w:pPr>
            <w:r w:rsidRPr="00FF1BAF">
              <w:rPr>
                <w:lang w:eastAsia="ja-JP"/>
              </w:rPr>
              <w:t xml:space="preserve">PLMNs in the </w:t>
            </w:r>
            <w:r w:rsidRPr="00FF1BAF">
              <w:rPr>
                <w:lang w:eastAsia="zh-CN"/>
              </w:rPr>
              <w:t xml:space="preserve">Management Based </w:t>
            </w:r>
            <w:r w:rsidRPr="00FF1BAF">
              <w:rPr>
                <w:lang w:eastAsia="ja-JP"/>
              </w:rPr>
              <w:t>MDT PLMN list. Value is 16.</w:t>
            </w:r>
          </w:p>
        </w:tc>
      </w:tr>
    </w:tbl>
    <w:p w14:paraId="148229DD" w14:textId="77777777" w:rsidR="00F1021B" w:rsidRPr="00FD0425" w:rsidRDefault="00F1021B" w:rsidP="00F1021B"/>
    <w:p w14:paraId="608CB616" w14:textId="77777777" w:rsidR="00F1021B" w:rsidRPr="00FD0425" w:rsidRDefault="00F1021B" w:rsidP="00F1021B">
      <w:pPr>
        <w:pStyle w:val="Heading4"/>
      </w:pPr>
      <w:bookmarkStart w:id="1555" w:name="_Toc20955189"/>
      <w:bookmarkStart w:id="1556" w:name="_Toc29991384"/>
      <w:bookmarkStart w:id="1557" w:name="_Toc36555784"/>
      <w:bookmarkStart w:id="1558" w:name="_Toc44497491"/>
      <w:bookmarkStart w:id="1559" w:name="_Toc45107879"/>
      <w:bookmarkStart w:id="1560" w:name="_Toc45901499"/>
      <w:r w:rsidRPr="00FD0425">
        <w:t>9.1.1.10</w:t>
      </w:r>
      <w:r w:rsidRPr="00FD0425">
        <w:tab/>
        <w:t>RETRIEVE UE CONTEXT FAILURE</w:t>
      </w:r>
      <w:bookmarkEnd w:id="1555"/>
      <w:bookmarkEnd w:id="1556"/>
      <w:bookmarkEnd w:id="1557"/>
      <w:bookmarkEnd w:id="1558"/>
      <w:bookmarkEnd w:id="1559"/>
      <w:bookmarkEnd w:id="1560"/>
    </w:p>
    <w:p w14:paraId="113249AE" w14:textId="77777777" w:rsidR="00F1021B" w:rsidRPr="00FD0425" w:rsidRDefault="00F1021B" w:rsidP="00F1021B">
      <w:r w:rsidRPr="00FD0425">
        <w:t>This message is sent by the old NG-RAN node to inform the new NG-RAN node that the Retrieve UE Context procedure has failed.</w:t>
      </w:r>
    </w:p>
    <w:p w14:paraId="514149F6" w14:textId="77777777" w:rsidR="00F1021B" w:rsidRPr="00FD0425" w:rsidRDefault="00F1021B" w:rsidP="00F1021B">
      <w:r w:rsidRPr="00FD0425">
        <w:t xml:space="preserve">Direction: old NG-RAN node </w:t>
      </w:r>
      <w:r w:rsidRPr="00FD0425">
        <w:sym w:font="Symbol" w:char="F0AE"/>
      </w:r>
      <w:r w:rsidRPr="00FD0425">
        <w:t xml:space="preserve"> new NG-RAN node.</w:t>
      </w:r>
    </w:p>
    <w:tbl>
      <w:tblPr>
        <w:tblW w:w="1051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5"/>
        <w:gridCol w:w="1104"/>
        <w:gridCol w:w="880"/>
        <w:gridCol w:w="1273"/>
        <w:gridCol w:w="2554"/>
        <w:gridCol w:w="1134"/>
        <w:gridCol w:w="1274"/>
      </w:tblGrid>
      <w:tr w:rsidR="00F1021B" w:rsidRPr="00FD0425" w14:paraId="7E15A2A6" w14:textId="77777777" w:rsidTr="00D40633">
        <w:tc>
          <w:tcPr>
            <w:tcW w:w="2295" w:type="dxa"/>
          </w:tcPr>
          <w:p w14:paraId="50BF5395" w14:textId="77777777" w:rsidR="00F1021B" w:rsidRPr="00FD0425" w:rsidRDefault="00F1021B" w:rsidP="00D40633">
            <w:pPr>
              <w:pStyle w:val="TAH"/>
              <w:rPr>
                <w:lang w:eastAsia="ja-JP"/>
              </w:rPr>
            </w:pPr>
            <w:r w:rsidRPr="00FD0425">
              <w:rPr>
                <w:lang w:eastAsia="ja-JP"/>
              </w:rPr>
              <w:lastRenderedPageBreak/>
              <w:t>IE/Group Name</w:t>
            </w:r>
          </w:p>
        </w:tc>
        <w:tc>
          <w:tcPr>
            <w:tcW w:w="1104" w:type="dxa"/>
          </w:tcPr>
          <w:p w14:paraId="56F66693" w14:textId="77777777" w:rsidR="00F1021B" w:rsidRPr="00FD0425" w:rsidRDefault="00F1021B" w:rsidP="00D40633">
            <w:pPr>
              <w:pStyle w:val="TAH"/>
              <w:rPr>
                <w:lang w:eastAsia="ja-JP"/>
              </w:rPr>
            </w:pPr>
            <w:r w:rsidRPr="00FD0425">
              <w:rPr>
                <w:lang w:eastAsia="ja-JP"/>
              </w:rPr>
              <w:t>Presence</w:t>
            </w:r>
          </w:p>
        </w:tc>
        <w:tc>
          <w:tcPr>
            <w:tcW w:w="880" w:type="dxa"/>
          </w:tcPr>
          <w:p w14:paraId="45CA0160" w14:textId="77777777" w:rsidR="00F1021B" w:rsidRPr="00FD0425" w:rsidRDefault="00F1021B" w:rsidP="00D40633">
            <w:pPr>
              <w:pStyle w:val="TAH"/>
              <w:rPr>
                <w:lang w:eastAsia="ja-JP"/>
              </w:rPr>
            </w:pPr>
            <w:r w:rsidRPr="00FD0425">
              <w:rPr>
                <w:lang w:eastAsia="ja-JP"/>
              </w:rPr>
              <w:t>Range</w:t>
            </w:r>
          </w:p>
        </w:tc>
        <w:tc>
          <w:tcPr>
            <w:tcW w:w="1273" w:type="dxa"/>
          </w:tcPr>
          <w:p w14:paraId="71A38FE5" w14:textId="77777777" w:rsidR="00F1021B" w:rsidRPr="00FD0425" w:rsidRDefault="00F1021B" w:rsidP="00D40633">
            <w:pPr>
              <w:pStyle w:val="TAH"/>
              <w:rPr>
                <w:lang w:eastAsia="ja-JP"/>
              </w:rPr>
            </w:pPr>
            <w:r w:rsidRPr="00FD0425">
              <w:rPr>
                <w:lang w:eastAsia="ja-JP"/>
              </w:rPr>
              <w:t>IE type and reference</w:t>
            </w:r>
          </w:p>
        </w:tc>
        <w:tc>
          <w:tcPr>
            <w:tcW w:w="2554" w:type="dxa"/>
          </w:tcPr>
          <w:p w14:paraId="2AD44418" w14:textId="77777777" w:rsidR="00F1021B" w:rsidRPr="00FD0425" w:rsidRDefault="00F1021B" w:rsidP="00D40633">
            <w:pPr>
              <w:pStyle w:val="TAH"/>
              <w:rPr>
                <w:lang w:eastAsia="ja-JP"/>
              </w:rPr>
            </w:pPr>
            <w:r w:rsidRPr="00FD0425">
              <w:rPr>
                <w:lang w:eastAsia="ja-JP"/>
              </w:rPr>
              <w:t>Semantics description</w:t>
            </w:r>
          </w:p>
        </w:tc>
        <w:tc>
          <w:tcPr>
            <w:tcW w:w="1134" w:type="dxa"/>
          </w:tcPr>
          <w:p w14:paraId="2C4528F5" w14:textId="77777777" w:rsidR="00F1021B" w:rsidRPr="00FD0425" w:rsidRDefault="00F1021B" w:rsidP="00D40633">
            <w:pPr>
              <w:pStyle w:val="TAH"/>
              <w:rPr>
                <w:b w:val="0"/>
                <w:lang w:eastAsia="ja-JP"/>
              </w:rPr>
            </w:pPr>
            <w:r w:rsidRPr="00FD0425">
              <w:rPr>
                <w:lang w:eastAsia="ja-JP"/>
              </w:rPr>
              <w:t>Criticality</w:t>
            </w:r>
          </w:p>
        </w:tc>
        <w:tc>
          <w:tcPr>
            <w:tcW w:w="1274" w:type="dxa"/>
          </w:tcPr>
          <w:p w14:paraId="7441097B" w14:textId="77777777" w:rsidR="00F1021B" w:rsidRPr="00FD0425" w:rsidRDefault="00F1021B" w:rsidP="00D40633">
            <w:pPr>
              <w:pStyle w:val="TAH"/>
              <w:rPr>
                <w:b w:val="0"/>
                <w:lang w:eastAsia="ja-JP"/>
              </w:rPr>
            </w:pPr>
            <w:r w:rsidRPr="00FD0425">
              <w:rPr>
                <w:lang w:eastAsia="ja-JP"/>
              </w:rPr>
              <w:t>Assigned Criticality</w:t>
            </w:r>
          </w:p>
        </w:tc>
      </w:tr>
      <w:tr w:rsidR="00F1021B" w:rsidRPr="00FD0425" w14:paraId="4FA1196A" w14:textId="77777777" w:rsidTr="00D40633">
        <w:tc>
          <w:tcPr>
            <w:tcW w:w="2295" w:type="dxa"/>
          </w:tcPr>
          <w:p w14:paraId="1F0DBAF5" w14:textId="77777777" w:rsidR="00F1021B" w:rsidRPr="00FD0425" w:rsidRDefault="00F1021B" w:rsidP="00D40633">
            <w:pPr>
              <w:pStyle w:val="TAL"/>
              <w:rPr>
                <w:lang w:eastAsia="ja-JP"/>
              </w:rPr>
            </w:pPr>
            <w:r w:rsidRPr="00FD0425">
              <w:rPr>
                <w:lang w:eastAsia="ja-JP"/>
              </w:rPr>
              <w:t>Message Type</w:t>
            </w:r>
          </w:p>
        </w:tc>
        <w:tc>
          <w:tcPr>
            <w:tcW w:w="1104" w:type="dxa"/>
          </w:tcPr>
          <w:p w14:paraId="6CCA1E32" w14:textId="77777777" w:rsidR="00F1021B" w:rsidRPr="00FD0425" w:rsidRDefault="00F1021B" w:rsidP="00D40633">
            <w:pPr>
              <w:pStyle w:val="TAL"/>
              <w:rPr>
                <w:lang w:eastAsia="ja-JP"/>
              </w:rPr>
            </w:pPr>
            <w:r w:rsidRPr="00FD0425">
              <w:rPr>
                <w:lang w:eastAsia="ja-JP"/>
              </w:rPr>
              <w:t>M</w:t>
            </w:r>
          </w:p>
        </w:tc>
        <w:tc>
          <w:tcPr>
            <w:tcW w:w="880" w:type="dxa"/>
          </w:tcPr>
          <w:p w14:paraId="20F55229" w14:textId="77777777" w:rsidR="00F1021B" w:rsidRPr="00FD0425" w:rsidRDefault="00F1021B" w:rsidP="00D40633">
            <w:pPr>
              <w:pStyle w:val="TAL"/>
              <w:rPr>
                <w:lang w:eastAsia="ja-JP"/>
              </w:rPr>
            </w:pPr>
          </w:p>
        </w:tc>
        <w:tc>
          <w:tcPr>
            <w:tcW w:w="1273" w:type="dxa"/>
          </w:tcPr>
          <w:p w14:paraId="7E5DBB3E" w14:textId="77777777" w:rsidR="00F1021B" w:rsidRPr="00FD0425" w:rsidRDefault="00F1021B" w:rsidP="00D40633">
            <w:pPr>
              <w:pStyle w:val="TAL"/>
              <w:rPr>
                <w:lang w:eastAsia="ja-JP"/>
              </w:rPr>
            </w:pPr>
            <w:r w:rsidRPr="00FD0425">
              <w:rPr>
                <w:lang w:eastAsia="ja-JP"/>
              </w:rPr>
              <w:t>9.2.3.1</w:t>
            </w:r>
          </w:p>
        </w:tc>
        <w:tc>
          <w:tcPr>
            <w:tcW w:w="2554" w:type="dxa"/>
          </w:tcPr>
          <w:p w14:paraId="6CE53D3F" w14:textId="77777777" w:rsidR="00F1021B" w:rsidRPr="00FD0425" w:rsidRDefault="00F1021B" w:rsidP="00D40633">
            <w:pPr>
              <w:pStyle w:val="TAL"/>
              <w:rPr>
                <w:szCs w:val="18"/>
                <w:lang w:eastAsia="ja-JP"/>
              </w:rPr>
            </w:pPr>
          </w:p>
        </w:tc>
        <w:tc>
          <w:tcPr>
            <w:tcW w:w="1134" w:type="dxa"/>
          </w:tcPr>
          <w:p w14:paraId="316B8051" w14:textId="77777777" w:rsidR="00F1021B" w:rsidRPr="00FD0425" w:rsidRDefault="00F1021B" w:rsidP="00D40633">
            <w:pPr>
              <w:pStyle w:val="TAC"/>
              <w:rPr>
                <w:lang w:eastAsia="ja-JP"/>
              </w:rPr>
            </w:pPr>
            <w:r w:rsidRPr="00FD0425">
              <w:rPr>
                <w:lang w:eastAsia="ja-JP"/>
              </w:rPr>
              <w:t>YES</w:t>
            </w:r>
          </w:p>
        </w:tc>
        <w:tc>
          <w:tcPr>
            <w:tcW w:w="1274" w:type="dxa"/>
          </w:tcPr>
          <w:p w14:paraId="04266298" w14:textId="77777777" w:rsidR="00F1021B" w:rsidRPr="00FD0425" w:rsidRDefault="00F1021B" w:rsidP="00D40633">
            <w:pPr>
              <w:pStyle w:val="TAC"/>
              <w:rPr>
                <w:lang w:eastAsia="ja-JP"/>
              </w:rPr>
            </w:pPr>
            <w:r w:rsidRPr="00FD0425">
              <w:rPr>
                <w:lang w:eastAsia="ja-JP"/>
              </w:rPr>
              <w:t>reject</w:t>
            </w:r>
          </w:p>
        </w:tc>
      </w:tr>
      <w:tr w:rsidR="00F1021B" w:rsidRPr="00FD0425" w14:paraId="312BE5C8" w14:textId="77777777" w:rsidTr="00D40633">
        <w:tc>
          <w:tcPr>
            <w:tcW w:w="2295" w:type="dxa"/>
          </w:tcPr>
          <w:p w14:paraId="7258DA30" w14:textId="77777777" w:rsidR="00F1021B" w:rsidRPr="00FD0425" w:rsidRDefault="00F1021B" w:rsidP="00D40633">
            <w:pPr>
              <w:pStyle w:val="TAL"/>
              <w:rPr>
                <w:lang w:eastAsia="ja-JP"/>
              </w:rPr>
            </w:pPr>
            <w:r w:rsidRPr="00FD0425">
              <w:rPr>
                <w:lang w:eastAsia="ja-JP"/>
              </w:rPr>
              <w:t>New NG-RAN node UE XnAP ID reference</w:t>
            </w:r>
          </w:p>
        </w:tc>
        <w:tc>
          <w:tcPr>
            <w:tcW w:w="1104" w:type="dxa"/>
          </w:tcPr>
          <w:p w14:paraId="55B745BE" w14:textId="77777777" w:rsidR="00F1021B" w:rsidRPr="00FD0425" w:rsidRDefault="00F1021B" w:rsidP="00D40633">
            <w:pPr>
              <w:pStyle w:val="TAL"/>
              <w:rPr>
                <w:lang w:eastAsia="ja-JP"/>
              </w:rPr>
            </w:pPr>
            <w:r w:rsidRPr="00FD0425">
              <w:rPr>
                <w:lang w:eastAsia="ja-JP"/>
              </w:rPr>
              <w:t>M</w:t>
            </w:r>
          </w:p>
        </w:tc>
        <w:tc>
          <w:tcPr>
            <w:tcW w:w="880" w:type="dxa"/>
          </w:tcPr>
          <w:p w14:paraId="72FB6FD9" w14:textId="77777777" w:rsidR="00F1021B" w:rsidRPr="00FD0425" w:rsidRDefault="00F1021B" w:rsidP="00D40633">
            <w:pPr>
              <w:pStyle w:val="TAL"/>
              <w:rPr>
                <w:lang w:eastAsia="ja-JP"/>
              </w:rPr>
            </w:pPr>
          </w:p>
        </w:tc>
        <w:tc>
          <w:tcPr>
            <w:tcW w:w="1273" w:type="dxa"/>
          </w:tcPr>
          <w:p w14:paraId="32FED244" w14:textId="77777777" w:rsidR="00F1021B" w:rsidRPr="00FD0425" w:rsidRDefault="00F1021B" w:rsidP="00D40633">
            <w:pPr>
              <w:pStyle w:val="TAL"/>
              <w:rPr>
                <w:lang w:eastAsia="ja-JP"/>
              </w:rPr>
            </w:pPr>
            <w:r w:rsidRPr="00FD0425">
              <w:rPr>
                <w:lang w:eastAsia="ja-JP"/>
              </w:rPr>
              <w:t>NG-RAN node UE XnAP ID</w:t>
            </w:r>
            <w:r w:rsidRPr="00FD0425">
              <w:rPr>
                <w:lang w:eastAsia="ja-JP"/>
              </w:rPr>
              <w:br/>
              <w:t>9.2.3.16</w:t>
            </w:r>
          </w:p>
        </w:tc>
        <w:tc>
          <w:tcPr>
            <w:tcW w:w="2554" w:type="dxa"/>
          </w:tcPr>
          <w:p w14:paraId="74D54D0C" w14:textId="77777777" w:rsidR="00F1021B" w:rsidRPr="00FD0425" w:rsidRDefault="00F1021B" w:rsidP="00D40633">
            <w:pPr>
              <w:pStyle w:val="TAL"/>
              <w:rPr>
                <w:lang w:eastAsia="ja-JP"/>
              </w:rPr>
            </w:pPr>
            <w:r w:rsidRPr="00FD0425">
              <w:rPr>
                <w:lang w:eastAsia="ja-JP"/>
              </w:rPr>
              <w:t>Allocated at the new NG-RAN node</w:t>
            </w:r>
          </w:p>
        </w:tc>
        <w:tc>
          <w:tcPr>
            <w:tcW w:w="1134" w:type="dxa"/>
          </w:tcPr>
          <w:p w14:paraId="35F9B71A" w14:textId="77777777" w:rsidR="00F1021B" w:rsidRPr="00FD0425" w:rsidRDefault="00F1021B" w:rsidP="00D40633">
            <w:pPr>
              <w:pStyle w:val="TAC"/>
              <w:rPr>
                <w:lang w:eastAsia="ja-JP"/>
              </w:rPr>
            </w:pPr>
            <w:r w:rsidRPr="00FD0425">
              <w:rPr>
                <w:lang w:eastAsia="ja-JP"/>
              </w:rPr>
              <w:t>YES</w:t>
            </w:r>
          </w:p>
        </w:tc>
        <w:tc>
          <w:tcPr>
            <w:tcW w:w="1274" w:type="dxa"/>
          </w:tcPr>
          <w:p w14:paraId="47F23018" w14:textId="77777777" w:rsidR="00F1021B" w:rsidRPr="00FD0425" w:rsidRDefault="00F1021B" w:rsidP="00D40633">
            <w:pPr>
              <w:pStyle w:val="TAC"/>
              <w:rPr>
                <w:lang w:eastAsia="ja-JP"/>
              </w:rPr>
            </w:pPr>
            <w:r w:rsidRPr="00FD0425">
              <w:rPr>
                <w:lang w:eastAsia="ja-JP"/>
              </w:rPr>
              <w:t>ignore</w:t>
            </w:r>
          </w:p>
        </w:tc>
      </w:tr>
      <w:tr w:rsidR="00F1021B" w:rsidRPr="00FD0425" w14:paraId="0E1E81BE" w14:textId="77777777" w:rsidTr="00D40633">
        <w:tc>
          <w:tcPr>
            <w:tcW w:w="2295" w:type="dxa"/>
          </w:tcPr>
          <w:p w14:paraId="7C1AF40F" w14:textId="77777777" w:rsidR="00F1021B" w:rsidRPr="00FD0425" w:rsidRDefault="00F1021B" w:rsidP="00D40633">
            <w:pPr>
              <w:pStyle w:val="TAL"/>
              <w:rPr>
                <w:lang w:eastAsia="ja-JP"/>
              </w:rPr>
            </w:pPr>
            <w:r w:rsidRPr="00FD0425">
              <w:rPr>
                <w:rFonts w:cs="Arial"/>
                <w:lang w:eastAsia="ja-JP"/>
              </w:rPr>
              <w:t>Old NG-RAN node To New NG-RAN node Resume Container</w:t>
            </w:r>
          </w:p>
        </w:tc>
        <w:tc>
          <w:tcPr>
            <w:tcW w:w="1104" w:type="dxa"/>
          </w:tcPr>
          <w:p w14:paraId="3111CB73" w14:textId="77777777" w:rsidR="00F1021B" w:rsidRPr="00FD0425" w:rsidRDefault="00F1021B" w:rsidP="00D40633">
            <w:pPr>
              <w:pStyle w:val="TAL"/>
              <w:rPr>
                <w:lang w:eastAsia="ja-JP"/>
              </w:rPr>
            </w:pPr>
            <w:r w:rsidRPr="00FD0425">
              <w:rPr>
                <w:lang w:eastAsia="ja-JP"/>
              </w:rPr>
              <w:t>O</w:t>
            </w:r>
          </w:p>
        </w:tc>
        <w:tc>
          <w:tcPr>
            <w:tcW w:w="880" w:type="dxa"/>
          </w:tcPr>
          <w:p w14:paraId="12B6D91D" w14:textId="77777777" w:rsidR="00F1021B" w:rsidRPr="00FD0425" w:rsidRDefault="00F1021B" w:rsidP="00D40633">
            <w:pPr>
              <w:pStyle w:val="TAL"/>
              <w:rPr>
                <w:lang w:eastAsia="ja-JP"/>
              </w:rPr>
            </w:pPr>
          </w:p>
        </w:tc>
        <w:tc>
          <w:tcPr>
            <w:tcW w:w="1273" w:type="dxa"/>
          </w:tcPr>
          <w:p w14:paraId="0BB3FB50" w14:textId="77777777" w:rsidR="00F1021B" w:rsidRPr="00FD0425" w:rsidRDefault="00F1021B" w:rsidP="00D40633">
            <w:pPr>
              <w:pStyle w:val="TAL"/>
              <w:rPr>
                <w:lang w:eastAsia="ja-JP"/>
              </w:rPr>
            </w:pPr>
            <w:r w:rsidRPr="00FD0425">
              <w:rPr>
                <w:lang w:eastAsia="ja-JP"/>
              </w:rPr>
              <w:t>OCTET STRING</w:t>
            </w:r>
          </w:p>
        </w:tc>
        <w:tc>
          <w:tcPr>
            <w:tcW w:w="2554" w:type="dxa"/>
          </w:tcPr>
          <w:p w14:paraId="12BCF45F" w14:textId="77777777" w:rsidR="00F1021B" w:rsidRPr="00FD0425" w:rsidRDefault="00F1021B" w:rsidP="00D40633">
            <w:pPr>
              <w:pStyle w:val="TAL"/>
              <w:rPr>
                <w:lang w:eastAsia="ja-JP"/>
              </w:rPr>
            </w:pPr>
            <w:bookmarkStart w:id="1561" w:name="_Hlk518574461"/>
            <w:r w:rsidRPr="00FD0425">
              <w:rPr>
                <w:szCs w:val="18"/>
                <w:lang w:eastAsia="ja-JP"/>
              </w:rPr>
              <w:t xml:space="preserve">Includes either the </w:t>
            </w:r>
            <w:bookmarkStart w:id="1562" w:name="_Hlk517180145"/>
            <w:r w:rsidRPr="00FD0425">
              <w:rPr>
                <w:i/>
                <w:szCs w:val="18"/>
                <w:lang w:eastAsia="ja-JP"/>
              </w:rPr>
              <w:t>RRCRelease</w:t>
            </w:r>
            <w:bookmarkEnd w:id="1562"/>
            <w:r w:rsidRPr="00FD0425">
              <w:rPr>
                <w:szCs w:val="18"/>
                <w:lang w:eastAsia="ja-JP"/>
              </w:rPr>
              <w:t xml:space="preserve"> message as defined in TS 38.331 [10], or the </w:t>
            </w:r>
            <w:r w:rsidRPr="00FD0425">
              <w:rPr>
                <w:i/>
                <w:szCs w:val="18"/>
                <w:lang w:eastAsia="ja-JP"/>
              </w:rPr>
              <w:t>RRCConnectionRelease</w:t>
            </w:r>
            <w:r w:rsidRPr="00FD0425">
              <w:rPr>
                <w:szCs w:val="18"/>
                <w:lang w:eastAsia="ja-JP"/>
              </w:rPr>
              <w:t xml:space="preserve"> message as defined in TS 36.331 [14], encapsulated in a PDCP-C PDU</w:t>
            </w:r>
            <w:bookmarkEnd w:id="1561"/>
            <w:r w:rsidRPr="00FD0425">
              <w:rPr>
                <w:szCs w:val="18"/>
                <w:lang w:eastAsia="ja-JP"/>
              </w:rPr>
              <w:t>.</w:t>
            </w:r>
          </w:p>
        </w:tc>
        <w:tc>
          <w:tcPr>
            <w:tcW w:w="1134" w:type="dxa"/>
          </w:tcPr>
          <w:p w14:paraId="75F79ED9" w14:textId="77777777" w:rsidR="00F1021B" w:rsidRPr="00FD0425" w:rsidRDefault="00F1021B" w:rsidP="00D40633">
            <w:pPr>
              <w:pStyle w:val="TAC"/>
              <w:rPr>
                <w:lang w:eastAsia="ja-JP"/>
              </w:rPr>
            </w:pPr>
            <w:r w:rsidRPr="00FD0425">
              <w:rPr>
                <w:lang w:eastAsia="ja-JP"/>
              </w:rPr>
              <w:t>YES</w:t>
            </w:r>
          </w:p>
        </w:tc>
        <w:tc>
          <w:tcPr>
            <w:tcW w:w="1274" w:type="dxa"/>
          </w:tcPr>
          <w:p w14:paraId="3795EFD5" w14:textId="77777777" w:rsidR="00F1021B" w:rsidRPr="00FD0425" w:rsidRDefault="00F1021B" w:rsidP="00D40633">
            <w:pPr>
              <w:pStyle w:val="TAC"/>
              <w:rPr>
                <w:lang w:eastAsia="ja-JP"/>
              </w:rPr>
            </w:pPr>
            <w:r w:rsidRPr="00FD0425">
              <w:rPr>
                <w:lang w:eastAsia="ja-JP"/>
              </w:rPr>
              <w:t>ignore</w:t>
            </w:r>
          </w:p>
        </w:tc>
      </w:tr>
      <w:tr w:rsidR="00F1021B" w:rsidRPr="00FD0425" w14:paraId="4652744B" w14:textId="77777777" w:rsidTr="00D40633">
        <w:tc>
          <w:tcPr>
            <w:tcW w:w="2295" w:type="dxa"/>
          </w:tcPr>
          <w:p w14:paraId="436414D0" w14:textId="77777777" w:rsidR="00F1021B" w:rsidRPr="00FD0425" w:rsidRDefault="00F1021B" w:rsidP="00D40633">
            <w:pPr>
              <w:pStyle w:val="TAL"/>
              <w:rPr>
                <w:lang w:eastAsia="ja-JP"/>
              </w:rPr>
            </w:pPr>
            <w:r w:rsidRPr="00FD0425">
              <w:rPr>
                <w:lang w:eastAsia="ja-JP"/>
              </w:rPr>
              <w:t>Cause</w:t>
            </w:r>
          </w:p>
        </w:tc>
        <w:tc>
          <w:tcPr>
            <w:tcW w:w="1104" w:type="dxa"/>
          </w:tcPr>
          <w:p w14:paraId="717F51A4" w14:textId="77777777" w:rsidR="00F1021B" w:rsidRPr="00FD0425" w:rsidRDefault="00F1021B" w:rsidP="00D40633">
            <w:pPr>
              <w:pStyle w:val="TAL"/>
              <w:rPr>
                <w:lang w:eastAsia="ja-JP"/>
              </w:rPr>
            </w:pPr>
            <w:r w:rsidRPr="00FD0425">
              <w:rPr>
                <w:lang w:eastAsia="ja-JP"/>
              </w:rPr>
              <w:t>M</w:t>
            </w:r>
          </w:p>
        </w:tc>
        <w:tc>
          <w:tcPr>
            <w:tcW w:w="880" w:type="dxa"/>
          </w:tcPr>
          <w:p w14:paraId="3C6BF7DD" w14:textId="77777777" w:rsidR="00F1021B" w:rsidRPr="00FD0425" w:rsidRDefault="00F1021B" w:rsidP="00D40633">
            <w:pPr>
              <w:pStyle w:val="TAL"/>
              <w:rPr>
                <w:lang w:eastAsia="ja-JP"/>
              </w:rPr>
            </w:pPr>
          </w:p>
        </w:tc>
        <w:tc>
          <w:tcPr>
            <w:tcW w:w="1273" w:type="dxa"/>
          </w:tcPr>
          <w:p w14:paraId="1510B9B9" w14:textId="77777777" w:rsidR="00F1021B" w:rsidRPr="00FD0425" w:rsidRDefault="00F1021B" w:rsidP="00D40633">
            <w:pPr>
              <w:pStyle w:val="TAL"/>
              <w:rPr>
                <w:lang w:eastAsia="ja-JP"/>
              </w:rPr>
            </w:pPr>
            <w:r w:rsidRPr="00FD0425">
              <w:rPr>
                <w:lang w:eastAsia="ja-JP"/>
              </w:rPr>
              <w:t>9.2.3.2</w:t>
            </w:r>
          </w:p>
        </w:tc>
        <w:tc>
          <w:tcPr>
            <w:tcW w:w="2554" w:type="dxa"/>
          </w:tcPr>
          <w:p w14:paraId="3DB198EB" w14:textId="77777777" w:rsidR="00F1021B" w:rsidRPr="00FD0425" w:rsidRDefault="00F1021B" w:rsidP="00D40633">
            <w:pPr>
              <w:pStyle w:val="TAL"/>
              <w:rPr>
                <w:szCs w:val="18"/>
                <w:lang w:eastAsia="ja-JP"/>
              </w:rPr>
            </w:pPr>
          </w:p>
        </w:tc>
        <w:tc>
          <w:tcPr>
            <w:tcW w:w="1134" w:type="dxa"/>
          </w:tcPr>
          <w:p w14:paraId="61443760" w14:textId="77777777" w:rsidR="00F1021B" w:rsidRPr="00FD0425" w:rsidRDefault="00F1021B" w:rsidP="00D40633">
            <w:pPr>
              <w:pStyle w:val="TAC"/>
              <w:rPr>
                <w:lang w:eastAsia="ja-JP"/>
              </w:rPr>
            </w:pPr>
            <w:r w:rsidRPr="00FD0425">
              <w:rPr>
                <w:lang w:eastAsia="ja-JP"/>
              </w:rPr>
              <w:t>YES</w:t>
            </w:r>
          </w:p>
        </w:tc>
        <w:tc>
          <w:tcPr>
            <w:tcW w:w="1274" w:type="dxa"/>
          </w:tcPr>
          <w:p w14:paraId="110D4D12" w14:textId="77777777" w:rsidR="00F1021B" w:rsidRPr="00FD0425" w:rsidRDefault="00F1021B" w:rsidP="00D40633">
            <w:pPr>
              <w:pStyle w:val="TAC"/>
              <w:rPr>
                <w:lang w:eastAsia="ja-JP"/>
              </w:rPr>
            </w:pPr>
            <w:r w:rsidRPr="00FD0425">
              <w:rPr>
                <w:lang w:eastAsia="ja-JP"/>
              </w:rPr>
              <w:t>ignore</w:t>
            </w:r>
          </w:p>
        </w:tc>
      </w:tr>
      <w:tr w:rsidR="00F1021B" w:rsidRPr="00FD0425" w14:paraId="3376D486" w14:textId="77777777" w:rsidTr="00D40633">
        <w:tc>
          <w:tcPr>
            <w:tcW w:w="2295" w:type="dxa"/>
          </w:tcPr>
          <w:p w14:paraId="64444965" w14:textId="77777777" w:rsidR="00F1021B" w:rsidRPr="00FD0425" w:rsidRDefault="00F1021B" w:rsidP="00D40633">
            <w:pPr>
              <w:pStyle w:val="TAL"/>
              <w:rPr>
                <w:lang w:eastAsia="ja-JP"/>
              </w:rPr>
            </w:pPr>
            <w:r w:rsidRPr="00FD0425">
              <w:rPr>
                <w:rFonts w:cs="Arial"/>
                <w:szCs w:val="18"/>
              </w:rPr>
              <w:t>Criticality Diagnostics</w:t>
            </w:r>
          </w:p>
        </w:tc>
        <w:tc>
          <w:tcPr>
            <w:tcW w:w="1104" w:type="dxa"/>
          </w:tcPr>
          <w:p w14:paraId="2AC093F7" w14:textId="77777777" w:rsidR="00F1021B" w:rsidRPr="00FD0425" w:rsidRDefault="00F1021B" w:rsidP="00D40633">
            <w:pPr>
              <w:pStyle w:val="TAL"/>
              <w:rPr>
                <w:lang w:eastAsia="ja-JP"/>
              </w:rPr>
            </w:pPr>
            <w:r w:rsidRPr="00FD0425">
              <w:rPr>
                <w:lang w:eastAsia="ja-JP"/>
              </w:rPr>
              <w:t>O</w:t>
            </w:r>
          </w:p>
        </w:tc>
        <w:tc>
          <w:tcPr>
            <w:tcW w:w="880" w:type="dxa"/>
          </w:tcPr>
          <w:p w14:paraId="38F93044" w14:textId="77777777" w:rsidR="00F1021B" w:rsidRPr="00FD0425" w:rsidRDefault="00F1021B" w:rsidP="00D40633">
            <w:pPr>
              <w:pStyle w:val="TAL"/>
              <w:rPr>
                <w:lang w:eastAsia="ja-JP"/>
              </w:rPr>
            </w:pPr>
          </w:p>
        </w:tc>
        <w:tc>
          <w:tcPr>
            <w:tcW w:w="1273" w:type="dxa"/>
          </w:tcPr>
          <w:p w14:paraId="4ABD69C2" w14:textId="77777777" w:rsidR="00F1021B" w:rsidRPr="00FD0425" w:rsidRDefault="00F1021B" w:rsidP="00D40633">
            <w:pPr>
              <w:pStyle w:val="TAL"/>
              <w:rPr>
                <w:lang w:eastAsia="zh-CN"/>
              </w:rPr>
            </w:pPr>
            <w:r w:rsidRPr="00FD0425">
              <w:rPr>
                <w:lang w:eastAsia="ja-JP"/>
              </w:rPr>
              <w:t>9.2.3.3</w:t>
            </w:r>
          </w:p>
        </w:tc>
        <w:tc>
          <w:tcPr>
            <w:tcW w:w="2554" w:type="dxa"/>
          </w:tcPr>
          <w:p w14:paraId="5F8F1523" w14:textId="77777777" w:rsidR="00F1021B" w:rsidRPr="00FD0425" w:rsidRDefault="00F1021B" w:rsidP="00D40633">
            <w:pPr>
              <w:pStyle w:val="TAL"/>
              <w:rPr>
                <w:szCs w:val="18"/>
                <w:lang w:eastAsia="ja-JP"/>
              </w:rPr>
            </w:pPr>
          </w:p>
        </w:tc>
        <w:tc>
          <w:tcPr>
            <w:tcW w:w="1134" w:type="dxa"/>
          </w:tcPr>
          <w:p w14:paraId="0F2ABB81" w14:textId="77777777" w:rsidR="00F1021B" w:rsidRPr="00FD0425" w:rsidRDefault="00F1021B" w:rsidP="00D40633">
            <w:pPr>
              <w:pStyle w:val="TAC"/>
              <w:rPr>
                <w:lang w:eastAsia="zh-CN"/>
              </w:rPr>
            </w:pPr>
            <w:r w:rsidRPr="00FD0425">
              <w:rPr>
                <w:lang w:eastAsia="ja-JP"/>
              </w:rPr>
              <w:t>YES</w:t>
            </w:r>
          </w:p>
        </w:tc>
        <w:tc>
          <w:tcPr>
            <w:tcW w:w="1274" w:type="dxa"/>
          </w:tcPr>
          <w:p w14:paraId="75680AE4" w14:textId="77777777" w:rsidR="00F1021B" w:rsidRPr="00FD0425" w:rsidRDefault="00F1021B" w:rsidP="00D40633">
            <w:pPr>
              <w:pStyle w:val="TAC"/>
              <w:rPr>
                <w:lang w:eastAsia="ja-JP"/>
              </w:rPr>
            </w:pPr>
            <w:r w:rsidRPr="00FD0425">
              <w:rPr>
                <w:lang w:eastAsia="ja-JP"/>
              </w:rPr>
              <w:t>ignore</w:t>
            </w:r>
          </w:p>
        </w:tc>
      </w:tr>
    </w:tbl>
    <w:p w14:paraId="70C3F0B8" w14:textId="77777777" w:rsidR="00F1021B" w:rsidRPr="00FD0425" w:rsidRDefault="00F1021B" w:rsidP="00F1021B"/>
    <w:p w14:paraId="27F6AD18" w14:textId="77777777" w:rsidR="00F1021B" w:rsidRPr="00FD0425" w:rsidRDefault="00F1021B" w:rsidP="00F1021B">
      <w:pPr>
        <w:pStyle w:val="Heading4"/>
      </w:pPr>
      <w:bookmarkStart w:id="1563" w:name="_Toc20955190"/>
      <w:bookmarkStart w:id="1564" w:name="_Toc29991385"/>
      <w:bookmarkStart w:id="1565" w:name="_Toc36555785"/>
      <w:bookmarkStart w:id="1566" w:name="_Toc44497492"/>
      <w:bookmarkStart w:id="1567" w:name="_Toc45107880"/>
      <w:bookmarkStart w:id="1568" w:name="_Toc45901500"/>
      <w:r w:rsidRPr="00FD0425">
        <w:t>9.1.1.11</w:t>
      </w:r>
      <w:r w:rsidRPr="00FD0425">
        <w:tab/>
        <w:t>XN-U ADDRESS INDICATION</w:t>
      </w:r>
      <w:bookmarkEnd w:id="1563"/>
      <w:bookmarkEnd w:id="1564"/>
      <w:bookmarkEnd w:id="1565"/>
      <w:bookmarkEnd w:id="1566"/>
      <w:bookmarkEnd w:id="1567"/>
      <w:bookmarkEnd w:id="1568"/>
    </w:p>
    <w:p w14:paraId="3D5B3B13" w14:textId="77777777" w:rsidR="00F1021B" w:rsidRPr="00FD0425" w:rsidRDefault="00F1021B" w:rsidP="00F1021B">
      <w:r w:rsidRPr="00FD0425">
        <w:t>This message is either sent by the new NG-RAN node to transfer data forwarding information to the old NG-RAN node, or by the M-NG-RAN node to provide either data forwarding or Xn-U bearer address information for SN terminated bearers to the S-NG-RAN node.</w:t>
      </w:r>
    </w:p>
    <w:p w14:paraId="6FF61B12" w14:textId="77777777" w:rsidR="00F1021B" w:rsidRPr="00FD0425" w:rsidRDefault="00F1021B" w:rsidP="00F1021B">
      <w:pPr>
        <w:rPr>
          <w:rFonts w:eastAsia="Batang"/>
        </w:rPr>
      </w:pPr>
      <w:r w:rsidRPr="00FD0425">
        <w:t xml:space="preserve">Direction: new NG-RAN node </w:t>
      </w:r>
      <w:r w:rsidRPr="00FD0425">
        <w:sym w:font="Symbol" w:char="F0AE"/>
      </w:r>
      <w:r w:rsidRPr="00FD0425">
        <w:t xml:space="preserve"> old NG-RAN node, M-NG-RAN node </w:t>
      </w:r>
      <w:r w:rsidRPr="00FD0425">
        <w:sym w:font="Symbol" w:char="F0AE"/>
      </w:r>
      <w:r w:rsidRPr="00FD0425">
        <w:t xml:space="preserve"> S-NG-RAN node.</w:t>
      </w:r>
    </w:p>
    <w:tbl>
      <w:tblPr>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1070"/>
        <w:gridCol w:w="900"/>
        <w:gridCol w:w="1800"/>
        <w:gridCol w:w="1620"/>
        <w:gridCol w:w="1107"/>
        <w:gridCol w:w="1080"/>
      </w:tblGrid>
      <w:tr w:rsidR="00F1021B" w:rsidRPr="00FD0425" w14:paraId="3CC11817" w14:textId="77777777" w:rsidTr="00D40633">
        <w:tc>
          <w:tcPr>
            <w:tcW w:w="2312" w:type="dxa"/>
          </w:tcPr>
          <w:p w14:paraId="4F797334" w14:textId="77777777" w:rsidR="00F1021B" w:rsidRPr="00FD0425" w:rsidRDefault="00F1021B" w:rsidP="00D40633">
            <w:pPr>
              <w:pStyle w:val="TAH"/>
              <w:rPr>
                <w:lang w:eastAsia="ja-JP"/>
              </w:rPr>
            </w:pPr>
            <w:r w:rsidRPr="00FD0425">
              <w:rPr>
                <w:lang w:eastAsia="ja-JP"/>
              </w:rPr>
              <w:lastRenderedPageBreak/>
              <w:t>IE/Group Name</w:t>
            </w:r>
          </w:p>
        </w:tc>
        <w:tc>
          <w:tcPr>
            <w:tcW w:w="1070" w:type="dxa"/>
          </w:tcPr>
          <w:p w14:paraId="014580DD" w14:textId="77777777" w:rsidR="00F1021B" w:rsidRPr="00FD0425" w:rsidRDefault="00F1021B" w:rsidP="00D40633">
            <w:pPr>
              <w:pStyle w:val="TAH"/>
              <w:rPr>
                <w:lang w:eastAsia="ja-JP"/>
              </w:rPr>
            </w:pPr>
            <w:r w:rsidRPr="00FD0425">
              <w:rPr>
                <w:lang w:eastAsia="ja-JP"/>
              </w:rPr>
              <w:t>Presence</w:t>
            </w:r>
          </w:p>
        </w:tc>
        <w:tc>
          <w:tcPr>
            <w:tcW w:w="900" w:type="dxa"/>
          </w:tcPr>
          <w:p w14:paraId="626D5222" w14:textId="77777777" w:rsidR="00F1021B" w:rsidRPr="00FD0425" w:rsidRDefault="00F1021B" w:rsidP="00D40633">
            <w:pPr>
              <w:pStyle w:val="TAH"/>
              <w:rPr>
                <w:lang w:eastAsia="ja-JP"/>
              </w:rPr>
            </w:pPr>
            <w:r w:rsidRPr="00FD0425">
              <w:rPr>
                <w:lang w:eastAsia="ja-JP"/>
              </w:rPr>
              <w:t>Range</w:t>
            </w:r>
          </w:p>
        </w:tc>
        <w:tc>
          <w:tcPr>
            <w:tcW w:w="1800" w:type="dxa"/>
          </w:tcPr>
          <w:p w14:paraId="16F4D6DE" w14:textId="77777777" w:rsidR="00F1021B" w:rsidRPr="00FD0425" w:rsidRDefault="00F1021B" w:rsidP="00D40633">
            <w:pPr>
              <w:pStyle w:val="TAH"/>
              <w:rPr>
                <w:lang w:eastAsia="ja-JP"/>
              </w:rPr>
            </w:pPr>
            <w:r w:rsidRPr="00FD0425">
              <w:rPr>
                <w:lang w:eastAsia="ja-JP"/>
              </w:rPr>
              <w:t>IE type and reference</w:t>
            </w:r>
          </w:p>
        </w:tc>
        <w:tc>
          <w:tcPr>
            <w:tcW w:w="1620" w:type="dxa"/>
          </w:tcPr>
          <w:p w14:paraId="49E3D2E5" w14:textId="77777777" w:rsidR="00F1021B" w:rsidRPr="00FD0425" w:rsidRDefault="00F1021B" w:rsidP="00D40633">
            <w:pPr>
              <w:pStyle w:val="TAH"/>
              <w:rPr>
                <w:lang w:eastAsia="ja-JP"/>
              </w:rPr>
            </w:pPr>
            <w:r w:rsidRPr="00FD0425">
              <w:rPr>
                <w:lang w:eastAsia="ja-JP"/>
              </w:rPr>
              <w:t>Semantics description</w:t>
            </w:r>
          </w:p>
        </w:tc>
        <w:tc>
          <w:tcPr>
            <w:tcW w:w="1107" w:type="dxa"/>
          </w:tcPr>
          <w:p w14:paraId="441E89A3" w14:textId="77777777" w:rsidR="00F1021B" w:rsidRPr="00FD0425" w:rsidRDefault="00F1021B" w:rsidP="00D40633">
            <w:pPr>
              <w:pStyle w:val="TAH"/>
              <w:rPr>
                <w:lang w:eastAsia="ja-JP"/>
              </w:rPr>
            </w:pPr>
            <w:r w:rsidRPr="00FD0425">
              <w:rPr>
                <w:lang w:eastAsia="ja-JP"/>
              </w:rPr>
              <w:t>Criticality</w:t>
            </w:r>
          </w:p>
        </w:tc>
        <w:tc>
          <w:tcPr>
            <w:tcW w:w="1080" w:type="dxa"/>
          </w:tcPr>
          <w:p w14:paraId="62930203" w14:textId="77777777" w:rsidR="00F1021B" w:rsidRPr="00FD0425" w:rsidRDefault="00F1021B" w:rsidP="00D40633">
            <w:pPr>
              <w:pStyle w:val="TAH"/>
              <w:rPr>
                <w:b w:val="0"/>
                <w:lang w:eastAsia="ja-JP"/>
              </w:rPr>
            </w:pPr>
            <w:r w:rsidRPr="00FD0425">
              <w:rPr>
                <w:lang w:eastAsia="ja-JP"/>
              </w:rPr>
              <w:t>Assigned Criticality</w:t>
            </w:r>
          </w:p>
        </w:tc>
      </w:tr>
      <w:tr w:rsidR="00F1021B" w:rsidRPr="00FD0425" w14:paraId="583181D6" w14:textId="77777777" w:rsidTr="00D40633">
        <w:tc>
          <w:tcPr>
            <w:tcW w:w="2312" w:type="dxa"/>
          </w:tcPr>
          <w:p w14:paraId="56C5EC84" w14:textId="77777777" w:rsidR="00F1021B" w:rsidRPr="00FD0425" w:rsidRDefault="00F1021B" w:rsidP="00D40633">
            <w:pPr>
              <w:pStyle w:val="TAL"/>
              <w:rPr>
                <w:lang w:eastAsia="ja-JP"/>
              </w:rPr>
            </w:pPr>
            <w:r w:rsidRPr="00FD0425">
              <w:rPr>
                <w:lang w:eastAsia="ja-JP"/>
              </w:rPr>
              <w:t>Message Type</w:t>
            </w:r>
          </w:p>
        </w:tc>
        <w:tc>
          <w:tcPr>
            <w:tcW w:w="1070" w:type="dxa"/>
          </w:tcPr>
          <w:p w14:paraId="020F6CB5" w14:textId="77777777" w:rsidR="00F1021B" w:rsidRPr="00FD0425" w:rsidRDefault="00F1021B" w:rsidP="00D40633">
            <w:pPr>
              <w:pStyle w:val="TAL"/>
              <w:rPr>
                <w:lang w:eastAsia="ja-JP"/>
              </w:rPr>
            </w:pPr>
            <w:r w:rsidRPr="00FD0425">
              <w:rPr>
                <w:lang w:eastAsia="ja-JP"/>
              </w:rPr>
              <w:t>M</w:t>
            </w:r>
          </w:p>
        </w:tc>
        <w:tc>
          <w:tcPr>
            <w:tcW w:w="900" w:type="dxa"/>
          </w:tcPr>
          <w:p w14:paraId="24CA0CAF" w14:textId="77777777" w:rsidR="00F1021B" w:rsidRPr="00FD0425" w:rsidRDefault="00F1021B" w:rsidP="00D40633">
            <w:pPr>
              <w:pStyle w:val="TAL"/>
              <w:rPr>
                <w:lang w:eastAsia="ja-JP"/>
              </w:rPr>
            </w:pPr>
          </w:p>
        </w:tc>
        <w:tc>
          <w:tcPr>
            <w:tcW w:w="1800" w:type="dxa"/>
          </w:tcPr>
          <w:p w14:paraId="76556080" w14:textId="77777777" w:rsidR="00F1021B" w:rsidRPr="00FD0425" w:rsidRDefault="00F1021B" w:rsidP="00D40633">
            <w:pPr>
              <w:pStyle w:val="TAL"/>
              <w:rPr>
                <w:lang w:eastAsia="ja-JP"/>
              </w:rPr>
            </w:pPr>
            <w:r w:rsidRPr="00FD0425">
              <w:rPr>
                <w:lang w:eastAsia="ja-JP"/>
              </w:rPr>
              <w:t>9.2.3.1</w:t>
            </w:r>
          </w:p>
        </w:tc>
        <w:tc>
          <w:tcPr>
            <w:tcW w:w="1620" w:type="dxa"/>
          </w:tcPr>
          <w:p w14:paraId="446417EB" w14:textId="77777777" w:rsidR="00F1021B" w:rsidRPr="00FD0425" w:rsidRDefault="00F1021B" w:rsidP="00D40633">
            <w:pPr>
              <w:pStyle w:val="TAL"/>
              <w:rPr>
                <w:lang w:eastAsia="ja-JP"/>
              </w:rPr>
            </w:pPr>
          </w:p>
        </w:tc>
        <w:tc>
          <w:tcPr>
            <w:tcW w:w="1107" w:type="dxa"/>
          </w:tcPr>
          <w:p w14:paraId="4EF6714E" w14:textId="77777777" w:rsidR="00F1021B" w:rsidRPr="00FD0425" w:rsidRDefault="00F1021B" w:rsidP="00D40633">
            <w:pPr>
              <w:pStyle w:val="TAC"/>
              <w:rPr>
                <w:lang w:eastAsia="ja-JP"/>
              </w:rPr>
            </w:pPr>
            <w:r w:rsidRPr="00FD0425">
              <w:rPr>
                <w:lang w:eastAsia="ja-JP"/>
              </w:rPr>
              <w:t>YES</w:t>
            </w:r>
          </w:p>
        </w:tc>
        <w:tc>
          <w:tcPr>
            <w:tcW w:w="1080" w:type="dxa"/>
          </w:tcPr>
          <w:p w14:paraId="5F659C7E" w14:textId="77777777" w:rsidR="00F1021B" w:rsidRPr="00FD0425" w:rsidRDefault="00F1021B" w:rsidP="00D40633">
            <w:pPr>
              <w:pStyle w:val="TAC"/>
              <w:rPr>
                <w:lang w:eastAsia="ja-JP"/>
              </w:rPr>
            </w:pPr>
            <w:r w:rsidRPr="00FD0425">
              <w:rPr>
                <w:lang w:eastAsia="ja-JP"/>
              </w:rPr>
              <w:t>reject</w:t>
            </w:r>
          </w:p>
        </w:tc>
      </w:tr>
      <w:tr w:rsidR="00F1021B" w:rsidRPr="00FD0425" w14:paraId="3B253675" w14:textId="77777777" w:rsidTr="00D40633">
        <w:tc>
          <w:tcPr>
            <w:tcW w:w="2312" w:type="dxa"/>
          </w:tcPr>
          <w:p w14:paraId="7E4ED671" w14:textId="77777777" w:rsidR="00F1021B" w:rsidRPr="00FD0425" w:rsidRDefault="00F1021B" w:rsidP="00D40633">
            <w:pPr>
              <w:pStyle w:val="TAL"/>
              <w:rPr>
                <w:lang w:eastAsia="ja-JP"/>
              </w:rPr>
            </w:pPr>
            <w:r w:rsidRPr="00FD0425">
              <w:rPr>
                <w:lang w:eastAsia="ja-JP"/>
              </w:rPr>
              <w:t>New NG-RAN node UE XnAP ID reference</w:t>
            </w:r>
          </w:p>
        </w:tc>
        <w:tc>
          <w:tcPr>
            <w:tcW w:w="1070" w:type="dxa"/>
          </w:tcPr>
          <w:p w14:paraId="318595E0" w14:textId="77777777" w:rsidR="00F1021B" w:rsidRPr="00FD0425" w:rsidRDefault="00F1021B" w:rsidP="00D40633">
            <w:pPr>
              <w:pStyle w:val="TAL"/>
              <w:rPr>
                <w:lang w:eastAsia="ja-JP"/>
              </w:rPr>
            </w:pPr>
            <w:r w:rsidRPr="00FD0425">
              <w:rPr>
                <w:lang w:eastAsia="ja-JP"/>
              </w:rPr>
              <w:t>M</w:t>
            </w:r>
          </w:p>
        </w:tc>
        <w:tc>
          <w:tcPr>
            <w:tcW w:w="900" w:type="dxa"/>
          </w:tcPr>
          <w:p w14:paraId="6CD390B5" w14:textId="77777777" w:rsidR="00F1021B" w:rsidRPr="00FD0425" w:rsidRDefault="00F1021B" w:rsidP="00D40633">
            <w:pPr>
              <w:pStyle w:val="TAL"/>
              <w:rPr>
                <w:lang w:eastAsia="ja-JP"/>
              </w:rPr>
            </w:pPr>
          </w:p>
        </w:tc>
        <w:tc>
          <w:tcPr>
            <w:tcW w:w="1800" w:type="dxa"/>
          </w:tcPr>
          <w:p w14:paraId="0B6363E5" w14:textId="77777777" w:rsidR="00F1021B" w:rsidRPr="00FD0425" w:rsidRDefault="00F1021B" w:rsidP="00D40633">
            <w:pPr>
              <w:pStyle w:val="TAL"/>
              <w:rPr>
                <w:lang w:eastAsia="ja-JP"/>
              </w:rPr>
            </w:pPr>
            <w:r w:rsidRPr="00FD0425">
              <w:rPr>
                <w:lang w:eastAsia="ja-JP"/>
              </w:rPr>
              <w:t>NG-RAN node UE XnAP ID</w:t>
            </w:r>
            <w:r w:rsidRPr="00FD0425">
              <w:rPr>
                <w:lang w:eastAsia="ja-JP"/>
              </w:rPr>
              <w:br/>
              <w:t>9.2.3.16</w:t>
            </w:r>
          </w:p>
        </w:tc>
        <w:tc>
          <w:tcPr>
            <w:tcW w:w="1620" w:type="dxa"/>
          </w:tcPr>
          <w:p w14:paraId="7EFC10A5" w14:textId="77777777" w:rsidR="00F1021B" w:rsidRPr="00FD0425" w:rsidRDefault="00F1021B" w:rsidP="00D40633">
            <w:pPr>
              <w:pStyle w:val="TAL"/>
              <w:rPr>
                <w:lang w:eastAsia="ja-JP"/>
              </w:rPr>
            </w:pPr>
            <w:r w:rsidRPr="00FD0425">
              <w:rPr>
                <w:lang w:eastAsia="ja-JP"/>
              </w:rPr>
              <w:t>Allocated at the new NG-RAN node</w:t>
            </w:r>
          </w:p>
        </w:tc>
        <w:tc>
          <w:tcPr>
            <w:tcW w:w="1107" w:type="dxa"/>
          </w:tcPr>
          <w:p w14:paraId="27177C95" w14:textId="77777777" w:rsidR="00F1021B" w:rsidRPr="00FD0425" w:rsidRDefault="00F1021B" w:rsidP="00D40633">
            <w:pPr>
              <w:pStyle w:val="TAC"/>
              <w:rPr>
                <w:lang w:eastAsia="ja-JP"/>
              </w:rPr>
            </w:pPr>
            <w:r w:rsidRPr="00FD0425">
              <w:rPr>
                <w:lang w:eastAsia="ja-JP"/>
              </w:rPr>
              <w:t>YES</w:t>
            </w:r>
          </w:p>
        </w:tc>
        <w:tc>
          <w:tcPr>
            <w:tcW w:w="1080" w:type="dxa"/>
          </w:tcPr>
          <w:p w14:paraId="4B1336AC" w14:textId="77777777" w:rsidR="00F1021B" w:rsidRPr="00FD0425" w:rsidRDefault="00F1021B" w:rsidP="00D40633">
            <w:pPr>
              <w:pStyle w:val="TAC"/>
              <w:rPr>
                <w:lang w:eastAsia="ja-JP"/>
              </w:rPr>
            </w:pPr>
            <w:r w:rsidRPr="00FD0425">
              <w:rPr>
                <w:lang w:eastAsia="ja-JP"/>
              </w:rPr>
              <w:t>ignore</w:t>
            </w:r>
          </w:p>
        </w:tc>
      </w:tr>
      <w:tr w:rsidR="00F1021B" w:rsidRPr="00FD0425" w14:paraId="4D665E42" w14:textId="77777777" w:rsidTr="00D40633">
        <w:tc>
          <w:tcPr>
            <w:tcW w:w="2312" w:type="dxa"/>
          </w:tcPr>
          <w:p w14:paraId="1DA6F568" w14:textId="77777777" w:rsidR="00F1021B" w:rsidRPr="00FD0425" w:rsidRDefault="00F1021B" w:rsidP="00D40633">
            <w:pPr>
              <w:pStyle w:val="TAL"/>
              <w:rPr>
                <w:lang w:eastAsia="ja-JP"/>
              </w:rPr>
            </w:pPr>
            <w:r w:rsidRPr="00FD0425">
              <w:rPr>
                <w:lang w:eastAsia="ja-JP"/>
              </w:rPr>
              <w:t>Old NG-RAN node UE XnAP ID reference</w:t>
            </w:r>
          </w:p>
        </w:tc>
        <w:tc>
          <w:tcPr>
            <w:tcW w:w="1070" w:type="dxa"/>
          </w:tcPr>
          <w:p w14:paraId="29215486" w14:textId="77777777" w:rsidR="00F1021B" w:rsidRPr="00FD0425" w:rsidRDefault="00F1021B" w:rsidP="00D40633">
            <w:pPr>
              <w:pStyle w:val="TAL"/>
              <w:rPr>
                <w:lang w:eastAsia="ja-JP"/>
              </w:rPr>
            </w:pPr>
            <w:r w:rsidRPr="00FD0425">
              <w:rPr>
                <w:lang w:eastAsia="ja-JP"/>
              </w:rPr>
              <w:t>M</w:t>
            </w:r>
          </w:p>
        </w:tc>
        <w:tc>
          <w:tcPr>
            <w:tcW w:w="900" w:type="dxa"/>
          </w:tcPr>
          <w:p w14:paraId="7EB465ED" w14:textId="77777777" w:rsidR="00F1021B" w:rsidRPr="00FD0425" w:rsidRDefault="00F1021B" w:rsidP="00D40633">
            <w:pPr>
              <w:pStyle w:val="TAL"/>
              <w:rPr>
                <w:lang w:eastAsia="ja-JP"/>
              </w:rPr>
            </w:pPr>
          </w:p>
        </w:tc>
        <w:tc>
          <w:tcPr>
            <w:tcW w:w="1800" w:type="dxa"/>
          </w:tcPr>
          <w:p w14:paraId="69B73FB6" w14:textId="77777777" w:rsidR="00F1021B" w:rsidRPr="00FD0425" w:rsidRDefault="00F1021B" w:rsidP="00D40633">
            <w:pPr>
              <w:pStyle w:val="TAL"/>
              <w:rPr>
                <w:lang w:eastAsia="ja-JP"/>
              </w:rPr>
            </w:pPr>
            <w:r w:rsidRPr="00FD0425">
              <w:rPr>
                <w:lang w:eastAsia="ja-JP"/>
              </w:rPr>
              <w:t>NG-RAN node UE XnAP ID</w:t>
            </w:r>
            <w:r w:rsidRPr="00FD0425">
              <w:rPr>
                <w:lang w:eastAsia="ja-JP"/>
              </w:rPr>
              <w:br/>
              <w:t>9.2.3.16</w:t>
            </w:r>
          </w:p>
        </w:tc>
        <w:tc>
          <w:tcPr>
            <w:tcW w:w="1620" w:type="dxa"/>
          </w:tcPr>
          <w:p w14:paraId="36142AD2" w14:textId="77777777" w:rsidR="00F1021B" w:rsidRPr="00FD0425" w:rsidRDefault="00F1021B" w:rsidP="00D40633">
            <w:pPr>
              <w:pStyle w:val="TAL"/>
              <w:rPr>
                <w:lang w:eastAsia="ja-JP"/>
              </w:rPr>
            </w:pPr>
            <w:r w:rsidRPr="00FD0425">
              <w:rPr>
                <w:lang w:eastAsia="ja-JP"/>
              </w:rPr>
              <w:t>Allocated at the old NG-RAN node</w:t>
            </w:r>
          </w:p>
        </w:tc>
        <w:tc>
          <w:tcPr>
            <w:tcW w:w="1107" w:type="dxa"/>
          </w:tcPr>
          <w:p w14:paraId="3EBB7DE0" w14:textId="77777777" w:rsidR="00F1021B" w:rsidRPr="00FD0425" w:rsidRDefault="00F1021B" w:rsidP="00D40633">
            <w:pPr>
              <w:pStyle w:val="TAC"/>
              <w:rPr>
                <w:lang w:eastAsia="ja-JP"/>
              </w:rPr>
            </w:pPr>
            <w:r w:rsidRPr="00FD0425">
              <w:rPr>
                <w:lang w:eastAsia="ja-JP"/>
              </w:rPr>
              <w:t>YES</w:t>
            </w:r>
          </w:p>
        </w:tc>
        <w:tc>
          <w:tcPr>
            <w:tcW w:w="1080" w:type="dxa"/>
          </w:tcPr>
          <w:p w14:paraId="39D8CE12" w14:textId="77777777" w:rsidR="00F1021B" w:rsidRPr="00FD0425" w:rsidRDefault="00F1021B" w:rsidP="00D40633">
            <w:pPr>
              <w:pStyle w:val="TAC"/>
              <w:rPr>
                <w:lang w:eastAsia="ja-JP"/>
              </w:rPr>
            </w:pPr>
            <w:r w:rsidRPr="00FD0425">
              <w:rPr>
                <w:lang w:eastAsia="ja-JP"/>
              </w:rPr>
              <w:t>ignore</w:t>
            </w:r>
          </w:p>
        </w:tc>
      </w:tr>
      <w:tr w:rsidR="00F1021B" w:rsidRPr="00FD0425" w14:paraId="4600B95D" w14:textId="77777777" w:rsidTr="00D40633">
        <w:tc>
          <w:tcPr>
            <w:tcW w:w="2312" w:type="dxa"/>
            <w:tcBorders>
              <w:top w:val="single" w:sz="4" w:space="0" w:color="auto"/>
              <w:left w:val="single" w:sz="4" w:space="0" w:color="auto"/>
              <w:bottom w:val="single" w:sz="4" w:space="0" w:color="auto"/>
              <w:right w:val="single" w:sz="4" w:space="0" w:color="auto"/>
            </w:tcBorders>
          </w:tcPr>
          <w:p w14:paraId="6B3ADC05" w14:textId="77777777" w:rsidR="00F1021B" w:rsidRPr="00FD0425" w:rsidRDefault="00F1021B" w:rsidP="00D40633">
            <w:pPr>
              <w:pStyle w:val="TAL"/>
              <w:rPr>
                <w:lang w:eastAsia="ja-JP"/>
              </w:rPr>
            </w:pPr>
            <w:r w:rsidRPr="00FD0425">
              <w:rPr>
                <w:b/>
                <w:lang w:eastAsia="ja-JP"/>
              </w:rPr>
              <w:t>Xn-U Address Information per PDU Session Resources List</w:t>
            </w:r>
          </w:p>
        </w:tc>
        <w:tc>
          <w:tcPr>
            <w:tcW w:w="1070" w:type="dxa"/>
            <w:tcBorders>
              <w:top w:val="single" w:sz="4" w:space="0" w:color="auto"/>
              <w:left w:val="single" w:sz="4" w:space="0" w:color="auto"/>
              <w:bottom w:val="single" w:sz="4" w:space="0" w:color="auto"/>
              <w:right w:val="single" w:sz="4" w:space="0" w:color="auto"/>
            </w:tcBorders>
          </w:tcPr>
          <w:p w14:paraId="4C17A80C" w14:textId="77777777" w:rsidR="00F1021B" w:rsidRPr="00FD0425" w:rsidRDefault="00F1021B" w:rsidP="00D40633">
            <w:pPr>
              <w:pStyle w:val="TAL"/>
              <w:rPr>
                <w:lang w:eastAsia="ja-JP"/>
              </w:rPr>
            </w:pPr>
          </w:p>
        </w:tc>
        <w:tc>
          <w:tcPr>
            <w:tcW w:w="900" w:type="dxa"/>
            <w:tcBorders>
              <w:top w:val="single" w:sz="4" w:space="0" w:color="auto"/>
              <w:left w:val="single" w:sz="4" w:space="0" w:color="auto"/>
              <w:bottom w:val="single" w:sz="4" w:space="0" w:color="auto"/>
              <w:right w:val="single" w:sz="4" w:space="0" w:color="auto"/>
            </w:tcBorders>
          </w:tcPr>
          <w:p w14:paraId="4296B47E" w14:textId="77777777" w:rsidR="00F1021B" w:rsidRPr="00FD0425" w:rsidRDefault="00F1021B" w:rsidP="00D40633">
            <w:pPr>
              <w:pStyle w:val="TAL"/>
              <w:rPr>
                <w:lang w:eastAsia="ja-JP"/>
              </w:rPr>
            </w:pPr>
            <w:r w:rsidRPr="00FD0425">
              <w:rPr>
                <w:bCs/>
                <w:i/>
                <w:szCs w:val="18"/>
                <w:lang w:eastAsia="ja-JP"/>
              </w:rPr>
              <w:t>1</w:t>
            </w:r>
          </w:p>
        </w:tc>
        <w:tc>
          <w:tcPr>
            <w:tcW w:w="1800" w:type="dxa"/>
            <w:tcBorders>
              <w:top w:val="single" w:sz="4" w:space="0" w:color="auto"/>
              <w:left w:val="single" w:sz="4" w:space="0" w:color="auto"/>
              <w:bottom w:val="single" w:sz="4" w:space="0" w:color="auto"/>
              <w:right w:val="single" w:sz="4" w:space="0" w:color="auto"/>
            </w:tcBorders>
          </w:tcPr>
          <w:p w14:paraId="2A972156" w14:textId="77777777" w:rsidR="00F1021B" w:rsidRPr="00FD0425" w:rsidRDefault="00F1021B" w:rsidP="00D40633">
            <w:pPr>
              <w:pStyle w:val="TAL"/>
              <w:rPr>
                <w:lang w:eastAsia="ja-JP"/>
              </w:rPr>
            </w:pPr>
          </w:p>
        </w:tc>
        <w:tc>
          <w:tcPr>
            <w:tcW w:w="1620" w:type="dxa"/>
            <w:tcBorders>
              <w:top w:val="single" w:sz="4" w:space="0" w:color="auto"/>
              <w:left w:val="single" w:sz="4" w:space="0" w:color="auto"/>
              <w:bottom w:val="single" w:sz="4" w:space="0" w:color="auto"/>
              <w:right w:val="single" w:sz="4" w:space="0" w:color="auto"/>
            </w:tcBorders>
          </w:tcPr>
          <w:p w14:paraId="02E6B8BD" w14:textId="77777777" w:rsidR="00F1021B" w:rsidRPr="00FD0425" w:rsidRDefault="00F1021B" w:rsidP="00D40633">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6849CBA0" w14:textId="77777777" w:rsidR="00F1021B" w:rsidRPr="00FD0425" w:rsidRDefault="00F1021B" w:rsidP="00D40633">
            <w:pPr>
              <w:pStyle w:val="TAC"/>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215B654" w14:textId="77777777" w:rsidR="00F1021B" w:rsidRPr="00FD0425" w:rsidRDefault="00F1021B" w:rsidP="00D40633">
            <w:pPr>
              <w:pStyle w:val="TAC"/>
              <w:rPr>
                <w:lang w:eastAsia="ja-JP"/>
              </w:rPr>
            </w:pPr>
            <w:r w:rsidRPr="00FD0425">
              <w:rPr>
                <w:lang w:eastAsia="ja-JP"/>
              </w:rPr>
              <w:t>reject</w:t>
            </w:r>
          </w:p>
        </w:tc>
      </w:tr>
      <w:tr w:rsidR="00F1021B" w:rsidRPr="00FD0425" w14:paraId="611FD7E6" w14:textId="77777777" w:rsidTr="00D40633">
        <w:tc>
          <w:tcPr>
            <w:tcW w:w="2312" w:type="dxa"/>
            <w:tcBorders>
              <w:top w:val="single" w:sz="4" w:space="0" w:color="auto"/>
              <w:left w:val="single" w:sz="4" w:space="0" w:color="auto"/>
              <w:bottom w:val="single" w:sz="4" w:space="0" w:color="auto"/>
              <w:right w:val="single" w:sz="4" w:space="0" w:color="auto"/>
            </w:tcBorders>
          </w:tcPr>
          <w:p w14:paraId="24D40093" w14:textId="77777777" w:rsidR="00F1021B" w:rsidRPr="00FD0425" w:rsidRDefault="00F1021B" w:rsidP="00D40633">
            <w:pPr>
              <w:pStyle w:val="TAL"/>
              <w:ind w:left="113"/>
              <w:rPr>
                <w:lang w:eastAsia="ja-JP"/>
              </w:rPr>
            </w:pPr>
            <w:r w:rsidRPr="00FD0425">
              <w:rPr>
                <w:bCs/>
                <w:lang w:eastAsia="ja-JP"/>
              </w:rPr>
              <w:t>&gt;</w:t>
            </w:r>
            <w:r w:rsidRPr="00FD0425">
              <w:rPr>
                <w:b/>
                <w:bCs/>
                <w:lang w:eastAsia="ja-JP"/>
              </w:rPr>
              <w:t>Xn-U Address Information</w:t>
            </w:r>
            <w:r w:rsidRPr="00FD0425">
              <w:rPr>
                <w:b/>
                <w:lang w:eastAsia="ja-JP"/>
              </w:rPr>
              <w:t xml:space="preserve"> per PDU Session Resources</w:t>
            </w:r>
            <w:r w:rsidRPr="00FD0425">
              <w:rPr>
                <w:b/>
                <w:bCs/>
                <w:lang w:eastAsia="ja-JP"/>
              </w:rPr>
              <w:t xml:space="preserve"> </w:t>
            </w:r>
            <w:r w:rsidRPr="00FD0425">
              <w:rPr>
                <w:rFonts w:eastAsia="MS Mincho"/>
                <w:b/>
                <w:bCs/>
                <w:lang w:eastAsia="ja-JP"/>
              </w:rPr>
              <w:t>Item</w:t>
            </w:r>
          </w:p>
        </w:tc>
        <w:tc>
          <w:tcPr>
            <w:tcW w:w="1070" w:type="dxa"/>
            <w:tcBorders>
              <w:top w:val="single" w:sz="4" w:space="0" w:color="auto"/>
              <w:left w:val="single" w:sz="4" w:space="0" w:color="auto"/>
              <w:bottom w:val="single" w:sz="4" w:space="0" w:color="auto"/>
              <w:right w:val="single" w:sz="4" w:space="0" w:color="auto"/>
            </w:tcBorders>
          </w:tcPr>
          <w:p w14:paraId="7426CE6E" w14:textId="77777777" w:rsidR="00F1021B" w:rsidRPr="00FD0425" w:rsidRDefault="00F1021B" w:rsidP="00D40633">
            <w:pPr>
              <w:pStyle w:val="TAL"/>
              <w:rPr>
                <w:lang w:eastAsia="ja-JP"/>
              </w:rPr>
            </w:pPr>
          </w:p>
        </w:tc>
        <w:tc>
          <w:tcPr>
            <w:tcW w:w="900" w:type="dxa"/>
            <w:tcBorders>
              <w:top w:val="single" w:sz="4" w:space="0" w:color="auto"/>
              <w:left w:val="single" w:sz="4" w:space="0" w:color="auto"/>
              <w:bottom w:val="single" w:sz="4" w:space="0" w:color="auto"/>
              <w:right w:val="single" w:sz="4" w:space="0" w:color="auto"/>
            </w:tcBorders>
          </w:tcPr>
          <w:p w14:paraId="0FCA59A9" w14:textId="77777777" w:rsidR="00F1021B" w:rsidRPr="00FD0425" w:rsidRDefault="00F1021B" w:rsidP="00D40633">
            <w:pPr>
              <w:pStyle w:val="TAL"/>
              <w:rPr>
                <w:lang w:eastAsia="ja-JP"/>
              </w:rPr>
            </w:pPr>
            <w:r w:rsidRPr="00FD0425">
              <w:rPr>
                <w:bCs/>
                <w:i/>
                <w:szCs w:val="18"/>
                <w:lang w:eastAsia="ja-JP"/>
              </w:rPr>
              <w:t>1..&lt;maxnoofPDUSessions&gt;</w:t>
            </w:r>
          </w:p>
        </w:tc>
        <w:tc>
          <w:tcPr>
            <w:tcW w:w="1800" w:type="dxa"/>
            <w:tcBorders>
              <w:top w:val="single" w:sz="4" w:space="0" w:color="auto"/>
              <w:left w:val="single" w:sz="4" w:space="0" w:color="auto"/>
              <w:bottom w:val="single" w:sz="4" w:space="0" w:color="auto"/>
              <w:right w:val="single" w:sz="4" w:space="0" w:color="auto"/>
            </w:tcBorders>
          </w:tcPr>
          <w:p w14:paraId="60DE5A12" w14:textId="77777777" w:rsidR="00F1021B" w:rsidRPr="00FD0425" w:rsidRDefault="00F1021B" w:rsidP="00D40633">
            <w:pPr>
              <w:pStyle w:val="TAL"/>
              <w:rPr>
                <w:lang w:eastAsia="ja-JP"/>
              </w:rPr>
            </w:pPr>
          </w:p>
        </w:tc>
        <w:tc>
          <w:tcPr>
            <w:tcW w:w="1620" w:type="dxa"/>
            <w:tcBorders>
              <w:top w:val="single" w:sz="4" w:space="0" w:color="auto"/>
              <w:left w:val="single" w:sz="4" w:space="0" w:color="auto"/>
              <w:bottom w:val="single" w:sz="4" w:space="0" w:color="auto"/>
              <w:right w:val="single" w:sz="4" w:space="0" w:color="auto"/>
            </w:tcBorders>
          </w:tcPr>
          <w:p w14:paraId="4D324EC9" w14:textId="77777777" w:rsidR="00F1021B" w:rsidRPr="00FD0425" w:rsidRDefault="00F1021B" w:rsidP="00D40633">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1E056497" w14:textId="77777777" w:rsidR="00F1021B" w:rsidRPr="00FD0425" w:rsidRDefault="00F1021B" w:rsidP="00D40633">
            <w:pPr>
              <w:pStyle w:val="TAC"/>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FF0BA17" w14:textId="77777777" w:rsidR="00F1021B" w:rsidRPr="00FD0425" w:rsidRDefault="00F1021B" w:rsidP="00D40633">
            <w:pPr>
              <w:pStyle w:val="TAC"/>
              <w:rPr>
                <w:lang w:eastAsia="ja-JP"/>
              </w:rPr>
            </w:pPr>
          </w:p>
        </w:tc>
      </w:tr>
      <w:tr w:rsidR="00F1021B" w:rsidRPr="00FD0425" w14:paraId="35764ADA" w14:textId="77777777" w:rsidTr="00D40633">
        <w:tc>
          <w:tcPr>
            <w:tcW w:w="2312" w:type="dxa"/>
            <w:tcBorders>
              <w:top w:val="single" w:sz="4" w:space="0" w:color="auto"/>
              <w:left w:val="single" w:sz="4" w:space="0" w:color="auto"/>
              <w:bottom w:val="single" w:sz="4" w:space="0" w:color="auto"/>
              <w:right w:val="single" w:sz="4" w:space="0" w:color="auto"/>
            </w:tcBorders>
          </w:tcPr>
          <w:p w14:paraId="1DAA80B4" w14:textId="77777777" w:rsidR="00F1021B" w:rsidRPr="00FD0425" w:rsidRDefault="00F1021B" w:rsidP="00D40633">
            <w:pPr>
              <w:pStyle w:val="TAL"/>
              <w:ind w:left="227"/>
              <w:rPr>
                <w:lang w:eastAsia="ja-JP"/>
              </w:rPr>
            </w:pPr>
            <w:r w:rsidRPr="00FD0425">
              <w:rPr>
                <w:rFonts w:eastAsia="Batang"/>
                <w:lang w:eastAsia="ja-JP"/>
              </w:rPr>
              <w:t xml:space="preserve">&gt;&gt;PDU Session </w:t>
            </w:r>
            <w:r w:rsidRPr="00FD0425">
              <w:rPr>
                <w:lang w:eastAsia="ja-JP"/>
              </w:rPr>
              <w:t xml:space="preserve">ID </w:t>
            </w:r>
          </w:p>
        </w:tc>
        <w:tc>
          <w:tcPr>
            <w:tcW w:w="1070" w:type="dxa"/>
            <w:tcBorders>
              <w:top w:val="single" w:sz="4" w:space="0" w:color="auto"/>
              <w:left w:val="single" w:sz="4" w:space="0" w:color="auto"/>
              <w:bottom w:val="single" w:sz="4" w:space="0" w:color="auto"/>
              <w:right w:val="single" w:sz="4" w:space="0" w:color="auto"/>
            </w:tcBorders>
          </w:tcPr>
          <w:p w14:paraId="31182D51" w14:textId="77777777" w:rsidR="00F1021B" w:rsidRPr="00FD0425" w:rsidRDefault="00F1021B" w:rsidP="00D40633">
            <w:pPr>
              <w:pStyle w:val="TAL"/>
              <w:rPr>
                <w:lang w:eastAsia="ja-JP"/>
              </w:rPr>
            </w:pPr>
            <w:r w:rsidRPr="00FD0425">
              <w:rPr>
                <w:rFonts w:eastAsia="Batang"/>
                <w:lang w:eastAsia="ja-JP"/>
              </w:rPr>
              <w:t>M</w:t>
            </w:r>
          </w:p>
        </w:tc>
        <w:tc>
          <w:tcPr>
            <w:tcW w:w="900" w:type="dxa"/>
            <w:tcBorders>
              <w:top w:val="single" w:sz="4" w:space="0" w:color="auto"/>
              <w:left w:val="single" w:sz="4" w:space="0" w:color="auto"/>
              <w:bottom w:val="single" w:sz="4" w:space="0" w:color="auto"/>
              <w:right w:val="single" w:sz="4" w:space="0" w:color="auto"/>
            </w:tcBorders>
          </w:tcPr>
          <w:p w14:paraId="078F518C" w14:textId="77777777" w:rsidR="00F1021B" w:rsidRPr="00FD0425" w:rsidRDefault="00F1021B" w:rsidP="00D40633">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20382886" w14:textId="77777777" w:rsidR="00F1021B" w:rsidRPr="00FD0425" w:rsidRDefault="00F1021B" w:rsidP="00D40633">
            <w:pPr>
              <w:pStyle w:val="TAL"/>
              <w:rPr>
                <w:lang w:eastAsia="ja-JP"/>
              </w:rPr>
            </w:pPr>
            <w:r w:rsidRPr="00FD0425">
              <w:rPr>
                <w:lang w:eastAsia="ja-JP"/>
              </w:rPr>
              <w:t>9.2.3.18</w:t>
            </w:r>
          </w:p>
        </w:tc>
        <w:tc>
          <w:tcPr>
            <w:tcW w:w="1620" w:type="dxa"/>
            <w:tcBorders>
              <w:top w:val="single" w:sz="4" w:space="0" w:color="auto"/>
              <w:left w:val="single" w:sz="4" w:space="0" w:color="auto"/>
              <w:bottom w:val="single" w:sz="4" w:space="0" w:color="auto"/>
              <w:right w:val="single" w:sz="4" w:space="0" w:color="auto"/>
            </w:tcBorders>
          </w:tcPr>
          <w:p w14:paraId="25776D28" w14:textId="77777777" w:rsidR="00F1021B" w:rsidRPr="00FD0425" w:rsidRDefault="00F1021B" w:rsidP="00D40633">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71A34E27" w14:textId="77777777" w:rsidR="00F1021B" w:rsidRPr="00FD0425" w:rsidRDefault="00F1021B" w:rsidP="00D40633">
            <w:pPr>
              <w:pStyle w:val="TAC"/>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0FA17F8" w14:textId="77777777" w:rsidR="00F1021B" w:rsidRPr="00FD0425" w:rsidRDefault="00F1021B" w:rsidP="00D40633">
            <w:pPr>
              <w:pStyle w:val="TAC"/>
              <w:rPr>
                <w:lang w:eastAsia="ja-JP"/>
              </w:rPr>
            </w:pPr>
          </w:p>
        </w:tc>
      </w:tr>
      <w:tr w:rsidR="00F1021B" w:rsidRPr="00FD0425" w14:paraId="5E6C8EEA" w14:textId="77777777" w:rsidTr="00D40633">
        <w:tc>
          <w:tcPr>
            <w:tcW w:w="2312" w:type="dxa"/>
            <w:tcBorders>
              <w:top w:val="single" w:sz="4" w:space="0" w:color="auto"/>
              <w:left w:val="single" w:sz="4" w:space="0" w:color="auto"/>
              <w:bottom w:val="single" w:sz="4" w:space="0" w:color="auto"/>
              <w:right w:val="single" w:sz="4" w:space="0" w:color="auto"/>
            </w:tcBorders>
          </w:tcPr>
          <w:p w14:paraId="16226B29" w14:textId="77777777" w:rsidR="00F1021B" w:rsidRPr="009354E2" w:rsidRDefault="00F1021B" w:rsidP="00D40633">
            <w:pPr>
              <w:pStyle w:val="TAL"/>
              <w:ind w:left="227"/>
              <w:rPr>
                <w:rFonts w:eastAsia="Batang"/>
                <w:lang w:eastAsia="ja-JP"/>
              </w:rPr>
            </w:pPr>
            <w:r w:rsidRPr="00FD0425">
              <w:rPr>
                <w:rFonts w:eastAsia="Batang"/>
                <w:lang w:eastAsia="ja-JP"/>
              </w:rPr>
              <w:t>&gt;&gt;</w:t>
            </w:r>
            <w:r w:rsidRPr="009354E2">
              <w:rPr>
                <w:rFonts w:eastAsia="Batang"/>
                <w:lang w:eastAsia="ja-JP"/>
              </w:rPr>
              <w:t>Data Forwarding Info from target NG-RAN node</w:t>
            </w:r>
          </w:p>
        </w:tc>
        <w:tc>
          <w:tcPr>
            <w:tcW w:w="1070" w:type="dxa"/>
            <w:tcBorders>
              <w:top w:val="single" w:sz="4" w:space="0" w:color="auto"/>
              <w:left w:val="single" w:sz="4" w:space="0" w:color="auto"/>
              <w:bottom w:val="single" w:sz="4" w:space="0" w:color="auto"/>
              <w:right w:val="single" w:sz="4" w:space="0" w:color="auto"/>
            </w:tcBorders>
          </w:tcPr>
          <w:p w14:paraId="4175AED4" w14:textId="77777777" w:rsidR="00F1021B" w:rsidRPr="00FD0425" w:rsidRDefault="00F1021B" w:rsidP="00D40633">
            <w:pPr>
              <w:pStyle w:val="TAL"/>
              <w:rPr>
                <w:lang w:eastAsia="ja-JP"/>
              </w:rPr>
            </w:pPr>
            <w:r w:rsidRPr="00FD0425">
              <w:rPr>
                <w:rFonts w:eastAsia="Batang"/>
                <w:lang w:eastAsia="ja-JP"/>
              </w:rPr>
              <w:t>O</w:t>
            </w:r>
          </w:p>
        </w:tc>
        <w:tc>
          <w:tcPr>
            <w:tcW w:w="900" w:type="dxa"/>
            <w:tcBorders>
              <w:top w:val="single" w:sz="4" w:space="0" w:color="auto"/>
              <w:left w:val="single" w:sz="4" w:space="0" w:color="auto"/>
              <w:bottom w:val="single" w:sz="4" w:space="0" w:color="auto"/>
              <w:right w:val="single" w:sz="4" w:space="0" w:color="auto"/>
            </w:tcBorders>
          </w:tcPr>
          <w:p w14:paraId="5AC0D7ED" w14:textId="77777777" w:rsidR="00F1021B" w:rsidRPr="00FD0425" w:rsidRDefault="00F1021B" w:rsidP="00D40633">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332881EE" w14:textId="77777777" w:rsidR="00F1021B" w:rsidRPr="00FD0425" w:rsidRDefault="00F1021B" w:rsidP="00D40633">
            <w:pPr>
              <w:pStyle w:val="TAL"/>
              <w:rPr>
                <w:lang w:eastAsia="ja-JP"/>
              </w:rPr>
            </w:pPr>
            <w:r w:rsidRPr="00FD0425">
              <w:rPr>
                <w:noProof/>
                <w:lang w:eastAsia="ja-JP"/>
              </w:rPr>
              <w:t>Data Forwarding Info from target NG-RAN node</w:t>
            </w:r>
            <w:r w:rsidRPr="00FD0425">
              <w:rPr>
                <w:noProof/>
                <w:lang w:eastAsia="ja-JP"/>
              </w:rPr>
              <w:br/>
              <w:t>9.2.1.16</w:t>
            </w:r>
          </w:p>
        </w:tc>
        <w:tc>
          <w:tcPr>
            <w:tcW w:w="1620" w:type="dxa"/>
            <w:tcBorders>
              <w:top w:val="single" w:sz="4" w:space="0" w:color="auto"/>
              <w:left w:val="single" w:sz="4" w:space="0" w:color="auto"/>
              <w:bottom w:val="single" w:sz="4" w:space="0" w:color="auto"/>
              <w:right w:val="single" w:sz="4" w:space="0" w:color="auto"/>
            </w:tcBorders>
          </w:tcPr>
          <w:p w14:paraId="340D5157" w14:textId="77777777" w:rsidR="00F1021B" w:rsidRPr="00FD0425" w:rsidRDefault="00F1021B" w:rsidP="00D40633">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7DF65430" w14:textId="77777777" w:rsidR="00F1021B" w:rsidRPr="00FD0425" w:rsidRDefault="00F1021B" w:rsidP="00D40633">
            <w:pPr>
              <w:pStyle w:val="TAC"/>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E08B09E" w14:textId="77777777" w:rsidR="00F1021B" w:rsidRPr="00FD0425" w:rsidRDefault="00F1021B" w:rsidP="00D40633">
            <w:pPr>
              <w:pStyle w:val="TAC"/>
              <w:rPr>
                <w:lang w:eastAsia="ja-JP"/>
              </w:rPr>
            </w:pPr>
          </w:p>
        </w:tc>
      </w:tr>
      <w:tr w:rsidR="00F1021B" w:rsidRPr="00FD0425" w14:paraId="09CD8ED4" w14:textId="77777777" w:rsidTr="00D40633">
        <w:tc>
          <w:tcPr>
            <w:tcW w:w="2312" w:type="dxa"/>
            <w:tcBorders>
              <w:top w:val="single" w:sz="4" w:space="0" w:color="auto"/>
              <w:left w:val="single" w:sz="4" w:space="0" w:color="auto"/>
              <w:bottom w:val="single" w:sz="4" w:space="0" w:color="auto"/>
              <w:right w:val="single" w:sz="4" w:space="0" w:color="auto"/>
            </w:tcBorders>
          </w:tcPr>
          <w:p w14:paraId="05B3880B" w14:textId="77777777" w:rsidR="00F1021B" w:rsidRPr="00FD0425" w:rsidRDefault="00F1021B" w:rsidP="00D40633">
            <w:pPr>
              <w:pStyle w:val="TAL"/>
              <w:ind w:left="227"/>
              <w:rPr>
                <w:rFonts w:eastAsia="Batang"/>
                <w:lang w:eastAsia="ja-JP"/>
              </w:rPr>
            </w:pPr>
            <w:r w:rsidRPr="009354E2">
              <w:rPr>
                <w:rFonts w:eastAsia="Batang"/>
                <w:lang w:eastAsia="ja-JP"/>
              </w:rPr>
              <w:t>&gt;&gt;</w:t>
            </w:r>
            <w:r w:rsidRPr="009354E2">
              <w:rPr>
                <w:rFonts w:eastAsia="Batang" w:hint="eastAsia"/>
                <w:lang w:eastAsia="ja-JP"/>
              </w:rPr>
              <w:t xml:space="preserve">Secondary </w:t>
            </w:r>
            <w:r w:rsidRPr="009354E2">
              <w:rPr>
                <w:rFonts w:eastAsia="Batang"/>
                <w:lang w:eastAsia="ja-JP"/>
              </w:rPr>
              <w:t>Data Forwarding Info from target NG-RAN node</w:t>
            </w:r>
            <w:r w:rsidRPr="009354E2">
              <w:rPr>
                <w:rFonts w:eastAsia="Batang" w:hint="eastAsia"/>
                <w:lang w:eastAsia="ja-JP"/>
              </w:rPr>
              <w:t xml:space="preserve"> List</w:t>
            </w:r>
          </w:p>
        </w:tc>
        <w:tc>
          <w:tcPr>
            <w:tcW w:w="1070" w:type="dxa"/>
            <w:tcBorders>
              <w:top w:val="single" w:sz="4" w:space="0" w:color="auto"/>
              <w:left w:val="single" w:sz="4" w:space="0" w:color="auto"/>
              <w:bottom w:val="single" w:sz="4" w:space="0" w:color="auto"/>
              <w:right w:val="single" w:sz="4" w:space="0" w:color="auto"/>
            </w:tcBorders>
          </w:tcPr>
          <w:p w14:paraId="5376CA16" w14:textId="77777777" w:rsidR="00F1021B" w:rsidRPr="00FD0425" w:rsidRDefault="00F1021B" w:rsidP="00D40633">
            <w:pPr>
              <w:pStyle w:val="TAL"/>
              <w:rPr>
                <w:rFonts w:eastAsia="Batang"/>
                <w:lang w:eastAsia="ja-JP"/>
              </w:rPr>
            </w:pPr>
            <w:r w:rsidRPr="00FD0425">
              <w:rPr>
                <w:rFonts w:hint="eastAsia"/>
                <w:lang w:eastAsia="zh-CN"/>
              </w:rPr>
              <w:t>O</w:t>
            </w:r>
          </w:p>
        </w:tc>
        <w:tc>
          <w:tcPr>
            <w:tcW w:w="900" w:type="dxa"/>
            <w:tcBorders>
              <w:top w:val="single" w:sz="4" w:space="0" w:color="auto"/>
              <w:left w:val="single" w:sz="4" w:space="0" w:color="auto"/>
              <w:bottom w:val="single" w:sz="4" w:space="0" w:color="auto"/>
              <w:right w:val="single" w:sz="4" w:space="0" w:color="auto"/>
            </w:tcBorders>
          </w:tcPr>
          <w:p w14:paraId="0F33A1C2" w14:textId="77777777" w:rsidR="00F1021B" w:rsidRPr="00FD0425" w:rsidRDefault="00F1021B" w:rsidP="00D40633">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4AD15B4E" w14:textId="77777777" w:rsidR="00F1021B" w:rsidRPr="00FD0425" w:rsidRDefault="00F1021B" w:rsidP="00D40633">
            <w:pPr>
              <w:pStyle w:val="TAL"/>
              <w:rPr>
                <w:noProof/>
                <w:lang w:eastAsia="zh-CN"/>
              </w:rPr>
            </w:pPr>
            <w:r w:rsidRPr="00FD0425">
              <w:rPr>
                <w:rFonts w:hint="eastAsia"/>
                <w:noProof/>
                <w:lang w:eastAsia="zh-CN"/>
              </w:rPr>
              <w:t>9.2.1.31</w:t>
            </w:r>
          </w:p>
        </w:tc>
        <w:tc>
          <w:tcPr>
            <w:tcW w:w="1620" w:type="dxa"/>
            <w:tcBorders>
              <w:top w:val="single" w:sz="4" w:space="0" w:color="auto"/>
              <w:left w:val="single" w:sz="4" w:space="0" w:color="auto"/>
              <w:bottom w:val="single" w:sz="4" w:space="0" w:color="auto"/>
              <w:right w:val="single" w:sz="4" w:space="0" w:color="auto"/>
            </w:tcBorders>
          </w:tcPr>
          <w:p w14:paraId="5CA89248" w14:textId="77777777" w:rsidR="00F1021B" w:rsidRPr="00FD0425" w:rsidRDefault="00F1021B" w:rsidP="00D40633">
            <w:pPr>
              <w:pStyle w:val="TAL"/>
              <w:rPr>
                <w:lang w:eastAsia="ja-JP"/>
              </w:rPr>
            </w:pPr>
            <w:r w:rsidRPr="00FD0425">
              <w:rPr>
                <w:rFonts w:hint="eastAsia"/>
                <w:lang w:eastAsia="zh-CN"/>
              </w:rPr>
              <w:t>This IE would be present only when the target M-NG-RAN node decide to split a PDU session between MN and SN</w:t>
            </w:r>
          </w:p>
        </w:tc>
        <w:tc>
          <w:tcPr>
            <w:tcW w:w="1107" w:type="dxa"/>
            <w:tcBorders>
              <w:top w:val="single" w:sz="4" w:space="0" w:color="auto"/>
              <w:left w:val="single" w:sz="4" w:space="0" w:color="auto"/>
              <w:bottom w:val="single" w:sz="4" w:space="0" w:color="auto"/>
              <w:right w:val="single" w:sz="4" w:space="0" w:color="auto"/>
            </w:tcBorders>
          </w:tcPr>
          <w:p w14:paraId="4A00B0EB" w14:textId="77777777" w:rsidR="00F1021B" w:rsidRPr="00FD0425" w:rsidRDefault="00F1021B" w:rsidP="00D40633">
            <w:pPr>
              <w:pStyle w:val="TAC"/>
              <w:rPr>
                <w:lang w:eastAsia="zh-CN"/>
              </w:rPr>
            </w:pPr>
            <w:r w:rsidRPr="00FD0425">
              <w:rPr>
                <w:bCs/>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78FFC45" w14:textId="77777777" w:rsidR="00F1021B" w:rsidRPr="00FD0425" w:rsidRDefault="00F1021B" w:rsidP="00D40633">
            <w:pPr>
              <w:pStyle w:val="TAC"/>
              <w:rPr>
                <w:lang w:eastAsia="ja-JP"/>
              </w:rPr>
            </w:pPr>
            <w:r w:rsidRPr="00FD0425">
              <w:rPr>
                <w:lang w:eastAsia="zh-CN"/>
              </w:rPr>
              <w:t>i</w:t>
            </w:r>
            <w:r w:rsidRPr="00FD0425">
              <w:rPr>
                <w:rFonts w:hint="eastAsia"/>
                <w:lang w:eastAsia="zh-CN"/>
              </w:rPr>
              <w:t>gnore</w:t>
            </w:r>
          </w:p>
        </w:tc>
      </w:tr>
      <w:tr w:rsidR="00F1021B" w:rsidRPr="00FD0425" w14:paraId="73EF1C08" w14:textId="77777777" w:rsidTr="00D40633">
        <w:tc>
          <w:tcPr>
            <w:tcW w:w="2312" w:type="dxa"/>
            <w:tcBorders>
              <w:top w:val="single" w:sz="4" w:space="0" w:color="auto"/>
              <w:left w:val="single" w:sz="4" w:space="0" w:color="auto"/>
              <w:bottom w:val="single" w:sz="4" w:space="0" w:color="auto"/>
              <w:right w:val="single" w:sz="4" w:space="0" w:color="auto"/>
            </w:tcBorders>
          </w:tcPr>
          <w:p w14:paraId="2DED117D" w14:textId="77777777" w:rsidR="00F1021B" w:rsidRPr="00FD0425" w:rsidRDefault="00F1021B" w:rsidP="00D40633">
            <w:pPr>
              <w:pStyle w:val="TAL"/>
              <w:ind w:left="227"/>
              <w:rPr>
                <w:rFonts w:eastAsia="Batang"/>
                <w:lang w:eastAsia="ja-JP"/>
              </w:rPr>
            </w:pPr>
            <w:r w:rsidRPr="009354E2">
              <w:rPr>
                <w:rFonts w:eastAsia="Batang"/>
                <w:lang w:eastAsia="ja-JP"/>
              </w:rPr>
              <w:t>&gt;&gt;PDU Session Resource Setup Complete Info – SN terminated</w:t>
            </w:r>
          </w:p>
        </w:tc>
        <w:tc>
          <w:tcPr>
            <w:tcW w:w="1070" w:type="dxa"/>
            <w:tcBorders>
              <w:top w:val="single" w:sz="4" w:space="0" w:color="auto"/>
              <w:left w:val="single" w:sz="4" w:space="0" w:color="auto"/>
              <w:bottom w:val="single" w:sz="4" w:space="0" w:color="auto"/>
              <w:right w:val="single" w:sz="4" w:space="0" w:color="auto"/>
            </w:tcBorders>
          </w:tcPr>
          <w:p w14:paraId="7AC4C445" w14:textId="77777777" w:rsidR="00F1021B" w:rsidRPr="00FD0425" w:rsidRDefault="00F1021B" w:rsidP="00D40633">
            <w:pPr>
              <w:pStyle w:val="TAL"/>
              <w:rPr>
                <w:rFonts w:eastAsia="Batang"/>
                <w:lang w:eastAsia="ja-JP"/>
              </w:rPr>
            </w:pPr>
            <w:r w:rsidRPr="00FD0425">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69AA7F6E" w14:textId="77777777" w:rsidR="00F1021B" w:rsidRPr="00FD0425" w:rsidRDefault="00F1021B" w:rsidP="00D40633">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4CE77C3F" w14:textId="77777777" w:rsidR="00F1021B" w:rsidRPr="00FD0425" w:rsidDel="00F032B0" w:rsidRDefault="00F1021B" w:rsidP="00D40633">
            <w:pPr>
              <w:pStyle w:val="TAL"/>
              <w:rPr>
                <w:lang w:eastAsia="ja-JP"/>
              </w:rPr>
            </w:pPr>
            <w:r w:rsidRPr="00FD0425">
              <w:rPr>
                <w:lang w:eastAsia="ja-JP"/>
              </w:rPr>
              <w:t>9.2.1.30</w:t>
            </w:r>
          </w:p>
        </w:tc>
        <w:tc>
          <w:tcPr>
            <w:tcW w:w="1620" w:type="dxa"/>
            <w:tcBorders>
              <w:top w:val="single" w:sz="4" w:space="0" w:color="auto"/>
              <w:left w:val="single" w:sz="4" w:space="0" w:color="auto"/>
              <w:bottom w:val="single" w:sz="4" w:space="0" w:color="auto"/>
              <w:right w:val="single" w:sz="4" w:space="0" w:color="auto"/>
            </w:tcBorders>
          </w:tcPr>
          <w:p w14:paraId="67965C32" w14:textId="77777777" w:rsidR="00F1021B" w:rsidRPr="00FD0425" w:rsidRDefault="00F1021B" w:rsidP="00D40633">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0E5BC5CE" w14:textId="77777777" w:rsidR="00F1021B" w:rsidRPr="00FD0425" w:rsidRDefault="00F1021B" w:rsidP="00D40633">
            <w:pPr>
              <w:pStyle w:val="TAC"/>
              <w:rPr>
                <w:lang w:eastAsia="ja-JP"/>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tcPr>
          <w:p w14:paraId="71C028EE" w14:textId="77777777" w:rsidR="00F1021B" w:rsidRPr="00FD0425" w:rsidRDefault="00F1021B" w:rsidP="00D40633">
            <w:pPr>
              <w:pStyle w:val="TAC"/>
              <w:rPr>
                <w:lang w:eastAsia="ja-JP"/>
              </w:rPr>
            </w:pPr>
          </w:p>
        </w:tc>
      </w:tr>
      <w:tr w:rsidR="00F1021B" w:rsidRPr="00FD0425" w14:paraId="65E06778" w14:textId="77777777" w:rsidTr="00D40633">
        <w:tc>
          <w:tcPr>
            <w:tcW w:w="2312" w:type="dxa"/>
            <w:tcBorders>
              <w:top w:val="single" w:sz="4" w:space="0" w:color="auto"/>
              <w:left w:val="single" w:sz="4" w:space="0" w:color="auto"/>
              <w:bottom w:val="single" w:sz="4" w:space="0" w:color="auto"/>
              <w:right w:val="single" w:sz="4" w:space="0" w:color="auto"/>
            </w:tcBorders>
          </w:tcPr>
          <w:p w14:paraId="37135C90" w14:textId="77777777" w:rsidR="00F1021B" w:rsidRPr="00FD0425" w:rsidRDefault="00F1021B" w:rsidP="00D40633">
            <w:pPr>
              <w:pStyle w:val="TAL"/>
              <w:ind w:left="227"/>
              <w:rPr>
                <w:lang w:eastAsia="ja-JP"/>
              </w:rPr>
            </w:pPr>
            <w:r w:rsidRPr="009354E2">
              <w:rPr>
                <w:rFonts w:eastAsia="Batang"/>
                <w:lang w:eastAsia="ja-JP"/>
              </w:rPr>
              <w:t>&gt;&gt;DRB IDs taken into use</w:t>
            </w:r>
          </w:p>
        </w:tc>
        <w:tc>
          <w:tcPr>
            <w:tcW w:w="1070" w:type="dxa"/>
            <w:tcBorders>
              <w:top w:val="single" w:sz="4" w:space="0" w:color="auto"/>
              <w:left w:val="single" w:sz="4" w:space="0" w:color="auto"/>
              <w:bottom w:val="single" w:sz="4" w:space="0" w:color="auto"/>
              <w:right w:val="single" w:sz="4" w:space="0" w:color="auto"/>
            </w:tcBorders>
          </w:tcPr>
          <w:p w14:paraId="7CD2CB50" w14:textId="77777777" w:rsidR="00F1021B" w:rsidRPr="00FD0425" w:rsidRDefault="00F1021B" w:rsidP="00D40633">
            <w:pPr>
              <w:pStyle w:val="TAL"/>
              <w:rPr>
                <w:lang w:eastAsia="ja-JP"/>
              </w:rPr>
            </w:pPr>
            <w:r w:rsidRPr="00FD0425">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3DCEB572" w14:textId="77777777" w:rsidR="00F1021B" w:rsidRPr="00FD0425" w:rsidRDefault="00F1021B" w:rsidP="00D40633">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3E13BA25" w14:textId="77777777" w:rsidR="00F1021B" w:rsidRPr="00FD0425" w:rsidRDefault="00F1021B" w:rsidP="00D40633">
            <w:pPr>
              <w:pStyle w:val="TAL"/>
              <w:rPr>
                <w:lang w:eastAsia="ja-JP"/>
              </w:rPr>
            </w:pPr>
            <w:r w:rsidRPr="00FD0425">
              <w:rPr>
                <w:lang w:eastAsia="ja-JP"/>
              </w:rPr>
              <w:t>DRB List 9.2.1.29</w:t>
            </w:r>
          </w:p>
        </w:tc>
        <w:tc>
          <w:tcPr>
            <w:tcW w:w="1620" w:type="dxa"/>
            <w:tcBorders>
              <w:top w:val="single" w:sz="4" w:space="0" w:color="auto"/>
              <w:left w:val="single" w:sz="4" w:space="0" w:color="auto"/>
              <w:bottom w:val="single" w:sz="4" w:space="0" w:color="auto"/>
              <w:right w:val="single" w:sz="4" w:space="0" w:color="auto"/>
            </w:tcBorders>
          </w:tcPr>
          <w:p w14:paraId="15D8EE38" w14:textId="77777777" w:rsidR="00F1021B" w:rsidRPr="00FD0425" w:rsidRDefault="00F1021B" w:rsidP="00D40633">
            <w:pPr>
              <w:pStyle w:val="TAL"/>
              <w:rPr>
                <w:lang w:eastAsia="ja-JP"/>
              </w:rPr>
            </w:pPr>
            <w:r w:rsidRPr="00FD0425">
              <w:rPr>
                <w:lang w:eastAsia="ja-JP"/>
              </w:rPr>
              <w:t>Indicating the DRB IDs taken into use by the target NG-RAN node, as specified in TS 37.340 [8].</w:t>
            </w:r>
          </w:p>
        </w:tc>
        <w:tc>
          <w:tcPr>
            <w:tcW w:w="1107" w:type="dxa"/>
            <w:tcBorders>
              <w:top w:val="single" w:sz="4" w:space="0" w:color="auto"/>
              <w:left w:val="single" w:sz="4" w:space="0" w:color="auto"/>
              <w:bottom w:val="single" w:sz="4" w:space="0" w:color="auto"/>
              <w:right w:val="single" w:sz="4" w:space="0" w:color="auto"/>
            </w:tcBorders>
          </w:tcPr>
          <w:p w14:paraId="3E37867A" w14:textId="77777777" w:rsidR="00F1021B" w:rsidRPr="00FD0425" w:rsidRDefault="00F1021B" w:rsidP="00D40633">
            <w:pPr>
              <w:pStyle w:val="TAC"/>
              <w:rPr>
                <w:bCs/>
                <w:lang w:eastAsia="ja-JP"/>
              </w:rPr>
            </w:pPr>
            <w:r w:rsidRPr="00FD0425">
              <w:rPr>
                <w:bCs/>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32ECFA2" w14:textId="77777777" w:rsidR="00F1021B" w:rsidRPr="00FD0425" w:rsidRDefault="00F1021B" w:rsidP="00D40633">
            <w:pPr>
              <w:pStyle w:val="TAC"/>
              <w:rPr>
                <w:lang w:eastAsia="ja-JP"/>
              </w:rPr>
            </w:pPr>
            <w:r w:rsidRPr="00FD0425">
              <w:rPr>
                <w:lang w:eastAsia="ja-JP"/>
              </w:rPr>
              <w:t>reject</w:t>
            </w:r>
          </w:p>
        </w:tc>
      </w:tr>
      <w:tr w:rsidR="00F1021B" w:rsidRPr="00FD0425" w14:paraId="49EEEC1A" w14:textId="77777777" w:rsidTr="00D40633">
        <w:tc>
          <w:tcPr>
            <w:tcW w:w="2312" w:type="dxa"/>
            <w:tcBorders>
              <w:top w:val="single" w:sz="4" w:space="0" w:color="auto"/>
              <w:left w:val="single" w:sz="4" w:space="0" w:color="auto"/>
              <w:bottom w:val="single" w:sz="4" w:space="0" w:color="auto"/>
              <w:right w:val="single" w:sz="4" w:space="0" w:color="auto"/>
            </w:tcBorders>
          </w:tcPr>
          <w:p w14:paraId="6CEE5CE7" w14:textId="77777777" w:rsidR="00F1021B" w:rsidRPr="00FD0425" w:rsidRDefault="00F1021B" w:rsidP="00D40633">
            <w:pPr>
              <w:pStyle w:val="TAL"/>
              <w:rPr>
                <w:lang w:eastAsia="ja-JP"/>
              </w:rPr>
            </w:pPr>
            <w:r>
              <w:rPr>
                <w:lang w:eastAsia="ja-JP"/>
              </w:rPr>
              <w:t>CHO MR-DC Indicator</w:t>
            </w:r>
          </w:p>
        </w:tc>
        <w:tc>
          <w:tcPr>
            <w:tcW w:w="1070" w:type="dxa"/>
            <w:tcBorders>
              <w:top w:val="single" w:sz="4" w:space="0" w:color="auto"/>
              <w:left w:val="single" w:sz="4" w:space="0" w:color="auto"/>
              <w:bottom w:val="single" w:sz="4" w:space="0" w:color="auto"/>
              <w:right w:val="single" w:sz="4" w:space="0" w:color="auto"/>
            </w:tcBorders>
          </w:tcPr>
          <w:p w14:paraId="0F6F02DB" w14:textId="77777777" w:rsidR="00F1021B" w:rsidRPr="00FD0425" w:rsidRDefault="00F1021B" w:rsidP="00D40633">
            <w:pPr>
              <w:pStyle w:val="TAL"/>
              <w:rPr>
                <w:lang w:eastAsia="ja-JP"/>
              </w:rPr>
            </w:pPr>
            <w:r>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30CD45A1" w14:textId="77777777" w:rsidR="00F1021B" w:rsidRPr="00FD0425" w:rsidRDefault="00F1021B" w:rsidP="00D40633">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4DF5028F" w14:textId="77777777" w:rsidR="00F1021B" w:rsidRPr="00FD0425" w:rsidRDefault="00F1021B" w:rsidP="00D40633">
            <w:pPr>
              <w:pStyle w:val="TAL"/>
              <w:rPr>
                <w:lang w:eastAsia="ja-JP"/>
              </w:rPr>
            </w:pPr>
            <w:r>
              <w:rPr>
                <w:lang w:eastAsia="ja-JP"/>
              </w:rPr>
              <w:t>ENUMERATED (true, ...)</w:t>
            </w:r>
          </w:p>
        </w:tc>
        <w:tc>
          <w:tcPr>
            <w:tcW w:w="1620" w:type="dxa"/>
            <w:tcBorders>
              <w:top w:val="single" w:sz="4" w:space="0" w:color="auto"/>
              <w:left w:val="single" w:sz="4" w:space="0" w:color="auto"/>
              <w:bottom w:val="single" w:sz="4" w:space="0" w:color="auto"/>
              <w:right w:val="single" w:sz="4" w:space="0" w:color="auto"/>
            </w:tcBorders>
          </w:tcPr>
          <w:p w14:paraId="4B701651" w14:textId="77777777" w:rsidR="00F1021B" w:rsidRPr="00FD0425" w:rsidRDefault="00F1021B" w:rsidP="00D40633">
            <w:pPr>
              <w:pStyle w:val="TAL"/>
              <w:rPr>
                <w:lang w:eastAsia="ja-JP"/>
              </w:rPr>
            </w:pPr>
            <w:r w:rsidRPr="00622222">
              <w:rPr>
                <w:lang w:eastAsia="ja-JP"/>
              </w:rPr>
              <w:t>Indicating that the XN-U ADDRESS INDICATION message is for Conditional Handover, as specified in TS 37.340 [8].</w:t>
            </w:r>
          </w:p>
        </w:tc>
        <w:tc>
          <w:tcPr>
            <w:tcW w:w="1107" w:type="dxa"/>
            <w:tcBorders>
              <w:top w:val="single" w:sz="4" w:space="0" w:color="auto"/>
              <w:left w:val="single" w:sz="4" w:space="0" w:color="auto"/>
              <w:bottom w:val="single" w:sz="4" w:space="0" w:color="auto"/>
              <w:right w:val="single" w:sz="4" w:space="0" w:color="auto"/>
            </w:tcBorders>
          </w:tcPr>
          <w:p w14:paraId="2615109F" w14:textId="77777777" w:rsidR="00F1021B" w:rsidRPr="00FD0425" w:rsidRDefault="00F1021B" w:rsidP="00D40633">
            <w:pPr>
              <w:pStyle w:val="TAC"/>
              <w:rPr>
                <w:lang w:eastAsia="ja-JP"/>
              </w:rPr>
            </w:pPr>
            <w:r w:rsidRPr="0062222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12B6C85" w14:textId="77777777" w:rsidR="00F1021B" w:rsidRPr="00FD0425" w:rsidRDefault="00F1021B" w:rsidP="00D40633">
            <w:pPr>
              <w:pStyle w:val="TAC"/>
              <w:rPr>
                <w:lang w:eastAsia="ja-JP"/>
              </w:rPr>
            </w:pPr>
            <w:r w:rsidRPr="00622222">
              <w:rPr>
                <w:lang w:eastAsia="ja-JP"/>
              </w:rPr>
              <w:t>reject</w:t>
            </w:r>
          </w:p>
        </w:tc>
      </w:tr>
    </w:tbl>
    <w:p w14:paraId="6DE48DB7" w14:textId="77777777" w:rsidR="00F1021B" w:rsidRPr="00FD0425" w:rsidRDefault="00F1021B" w:rsidP="00F1021B">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3074BDFC" w14:textId="77777777" w:rsidTr="00D40633">
        <w:tc>
          <w:tcPr>
            <w:tcW w:w="3686" w:type="dxa"/>
          </w:tcPr>
          <w:p w14:paraId="741D9160" w14:textId="77777777" w:rsidR="00F1021B" w:rsidRPr="00FD0425" w:rsidRDefault="00F1021B" w:rsidP="00D40633">
            <w:pPr>
              <w:pStyle w:val="TAH"/>
              <w:rPr>
                <w:lang w:eastAsia="ja-JP"/>
              </w:rPr>
            </w:pPr>
            <w:r w:rsidRPr="00FD0425">
              <w:rPr>
                <w:lang w:eastAsia="ja-JP"/>
              </w:rPr>
              <w:t>Range bound</w:t>
            </w:r>
          </w:p>
        </w:tc>
        <w:tc>
          <w:tcPr>
            <w:tcW w:w="5670" w:type="dxa"/>
          </w:tcPr>
          <w:p w14:paraId="2D5EFF4B" w14:textId="77777777" w:rsidR="00F1021B" w:rsidRPr="00FD0425" w:rsidRDefault="00F1021B" w:rsidP="00D40633">
            <w:pPr>
              <w:pStyle w:val="TAH"/>
              <w:rPr>
                <w:lang w:eastAsia="ja-JP"/>
              </w:rPr>
            </w:pPr>
            <w:r w:rsidRPr="00FD0425">
              <w:rPr>
                <w:lang w:eastAsia="ja-JP"/>
              </w:rPr>
              <w:t>Explanation</w:t>
            </w:r>
          </w:p>
        </w:tc>
      </w:tr>
      <w:tr w:rsidR="00F1021B" w:rsidRPr="00FD0425" w14:paraId="0D785894" w14:textId="77777777" w:rsidTr="00D40633">
        <w:tc>
          <w:tcPr>
            <w:tcW w:w="3686" w:type="dxa"/>
          </w:tcPr>
          <w:p w14:paraId="09A928F1" w14:textId="77777777" w:rsidR="00F1021B" w:rsidRPr="00FD0425" w:rsidRDefault="00F1021B" w:rsidP="00D40633">
            <w:pPr>
              <w:pStyle w:val="TAL"/>
              <w:rPr>
                <w:lang w:eastAsia="ja-JP"/>
              </w:rPr>
            </w:pPr>
            <w:r w:rsidRPr="00FD0425">
              <w:rPr>
                <w:lang w:eastAsia="ja-JP"/>
              </w:rPr>
              <w:t>maxnoof</w:t>
            </w:r>
            <w:r w:rsidRPr="00FD0425">
              <w:t>PDUSsessions</w:t>
            </w:r>
          </w:p>
        </w:tc>
        <w:tc>
          <w:tcPr>
            <w:tcW w:w="5670" w:type="dxa"/>
          </w:tcPr>
          <w:p w14:paraId="39946876" w14:textId="77777777" w:rsidR="00F1021B" w:rsidRPr="00FD0425" w:rsidRDefault="00F1021B" w:rsidP="00D40633">
            <w:pPr>
              <w:pStyle w:val="TAL"/>
              <w:rPr>
                <w:lang w:eastAsia="ja-JP"/>
              </w:rPr>
            </w:pPr>
            <w:r w:rsidRPr="00FD0425">
              <w:rPr>
                <w:lang w:eastAsia="ja-JP"/>
              </w:rPr>
              <w:t>Maximum no. of PDU sessions. Value is 256</w:t>
            </w:r>
          </w:p>
        </w:tc>
      </w:tr>
    </w:tbl>
    <w:p w14:paraId="5CEAD3D8" w14:textId="77777777" w:rsidR="00F1021B" w:rsidRPr="00FD0425" w:rsidRDefault="00F1021B" w:rsidP="00F1021B"/>
    <w:p w14:paraId="37CDFA82" w14:textId="77777777" w:rsidR="00F1021B" w:rsidRPr="00923F7F" w:rsidRDefault="00F1021B" w:rsidP="00F1021B">
      <w:pPr>
        <w:pStyle w:val="Heading4"/>
      </w:pPr>
      <w:bookmarkStart w:id="1569" w:name="_Hlk44411567"/>
      <w:bookmarkStart w:id="1570" w:name="_Toc44497493"/>
      <w:bookmarkStart w:id="1571" w:name="_Toc45107881"/>
      <w:bookmarkStart w:id="1572" w:name="_Toc45901501"/>
      <w:bookmarkStart w:id="1573" w:name="_Toc20955191"/>
      <w:bookmarkStart w:id="1574" w:name="_Toc29991386"/>
      <w:bookmarkStart w:id="1575" w:name="_Toc36555786"/>
      <w:r w:rsidRPr="00923F7F">
        <w:t>9.1.1.</w:t>
      </w:r>
      <w:bookmarkEnd w:id="1569"/>
      <w:r>
        <w:t>12</w:t>
      </w:r>
      <w:r w:rsidRPr="00923F7F">
        <w:tab/>
        <w:t xml:space="preserve">HANDOVER </w:t>
      </w:r>
      <w:r>
        <w:t>SUCCESS</w:t>
      </w:r>
      <w:bookmarkEnd w:id="1570"/>
      <w:bookmarkEnd w:id="1571"/>
      <w:bookmarkEnd w:id="1572"/>
    </w:p>
    <w:p w14:paraId="74101C6C" w14:textId="77777777" w:rsidR="00F1021B" w:rsidRPr="00923F7F" w:rsidRDefault="00F1021B" w:rsidP="00F1021B">
      <w:r w:rsidRPr="00923F7F">
        <w:t xml:space="preserve">This message is sent by the </w:t>
      </w:r>
      <w:r>
        <w:t>target</w:t>
      </w:r>
      <w:r w:rsidRPr="00923F7F">
        <w:t xml:space="preserve"> NG-RAN node to </w:t>
      </w:r>
      <w:r>
        <w:t>the source NG-RAN node to indicate the successful access of the UE toward the target NG-RAN node</w:t>
      </w:r>
      <w:r w:rsidRPr="00923F7F">
        <w:t>.</w:t>
      </w:r>
    </w:p>
    <w:p w14:paraId="291F5B37" w14:textId="77777777" w:rsidR="00F1021B" w:rsidRPr="00923F7F" w:rsidRDefault="00F1021B" w:rsidP="00F1021B">
      <w:r w:rsidRPr="00923F7F">
        <w:t xml:space="preserve">Direction: </w:t>
      </w:r>
      <w:r>
        <w:t>target</w:t>
      </w:r>
      <w:r w:rsidRPr="00923F7F">
        <w:t xml:space="preserve"> NG-RAN node </w:t>
      </w:r>
      <w:r w:rsidRPr="00923F7F">
        <w:sym w:font="Symbol" w:char="F0AE"/>
      </w:r>
      <w:r w:rsidRPr="00923F7F">
        <w:t xml:space="preserve"> </w:t>
      </w:r>
      <w:r>
        <w:t>source</w:t>
      </w:r>
      <w:r w:rsidRPr="00923F7F">
        <w:t xml:space="preserve"> 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022"/>
        <w:gridCol w:w="1945"/>
        <w:gridCol w:w="1599"/>
        <w:gridCol w:w="1134"/>
        <w:gridCol w:w="1103"/>
      </w:tblGrid>
      <w:tr w:rsidR="00F1021B" w:rsidRPr="00923F7F" w14:paraId="50C3148B" w14:textId="77777777" w:rsidTr="00D40633">
        <w:tc>
          <w:tcPr>
            <w:tcW w:w="2578" w:type="dxa"/>
          </w:tcPr>
          <w:p w14:paraId="32FB09C0" w14:textId="77777777" w:rsidR="00F1021B" w:rsidRPr="00923F7F" w:rsidRDefault="00F1021B" w:rsidP="00D40633">
            <w:pPr>
              <w:pStyle w:val="TAH"/>
              <w:rPr>
                <w:lang w:eastAsia="ja-JP"/>
              </w:rPr>
            </w:pPr>
            <w:r w:rsidRPr="00923F7F">
              <w:rPr>
                <w:lang w:eastAsia="ja-JP"/>
              </w:rPr>
              <w:lastRenderedPageBreak/>
              <w:t>IE/Group Name</w:t>
            </w:r>
          </w:p>
        </w:tc>
        <w:tc>
          <w:tcPr>
            <w:tcW w:w="1104" w:type="dxa"/>
          </w:tcPr>
          <w:p w14:paraId="63B1CA23" w14:textId="77777777" w:rsidR="00F1021B" w:rsidRPr="00923F7F" w:rsidRDefault="00F1021B" w:rsidP="00D40633">
            <w:pPr>
              <w:pStyle w:val="TAH"/>
              <w:rPr>
                <w:lang w:eastAsia="ja-JP"/>
              </w:rPr>
            </w:pPr>
            <w:r w:rsidRPr="00923F7F">
              <w:rPr>
                <w:lang w:eastAsia="ja-JP"/>
              </w:rPr>
              <w:t>Presence</w:t>
            </w:r>
          </w:p>
        </w:tc>
        <w:tc>
          <w:tcPr>
            <w:tcW w:w="1022" w:type="dxa"/>
          </w:tcPr>
          <w:p w14:paraId="36A4942E" w14:textId="77777777" w:rsidR="00F1021B" w:rsidRPr="00923F7F" w:rsidRDefault="00F1021B" w:rsidP="00D40633">
            <w:pPr>
              <w:pStyle w:val="TAH"/>
              <w:rPr>
                <w:lang w:eastAsia="ja-JP"/>
              </w:rPr>
            </w:pPr>
            <w:r w:rsidRPr="00923F7F">
              <w:rPr>
                <w:lang w:eastAsia="ja-JP"/>
              </w:rPr>
              <w:t>Range</w:t>
            </w:r>
          </w:p>
        </w:tc>
        <w:tc>
          <w:tcPr>
            <w:tcW w:w="1945" w:type="dxa"/>
          </w:tcPr>
          <w:p w14:paraId="62D57F07" w14:textId="77777777" w:rsidR="00F1021B" w:rsidRPr="00923F7F" w:rsidRDefault="00F1021B" w:rsidP="00D40633">
            <w:pPr>
              <w:pStyle w:val="TAH"/>
              <w:rPr>
                <w:lang w:eastAsia="ja-JP"/>
              </w:rPr>
            </w:pPr>
            <w:r w:rsidRPr="00923F7F">
              <w:rPr>
                <w:lang w:eastAsia="ja-JP"/>
              </w:rPr>
              <w:t>IE type and reference</w:t>
            </w:r>
          </w:p>
        </w:tc>
        <w:tc>
          <w:tcPr>
            <w:tcW w:w="1599" w:type="dxa"/>
          </w:tcPr>
          <w:p w14:paraId="337712F9" w14:textId="77777777" w:rsidR="00F1021B" w:rsidRPr="00923F7F" w:rsidRDefault="00F1021B" w:rsidP="00D40633">
            <w:pPr>
              <w:pStyle w:val="TAH"/>
              <w:rPr>
                <w:lang w:eastAsia="ja-JP"/>
              </w:rPr>
            </w:pPr>
            <w:r w:rsidRPr="00923F7F">
              <w:rPr>
                <w:lang w:eastAsia="ja-JP"/>
              </w:rPr>
              <w:t>Semantics description</w:t>
            </w:r>
          </w:p>
        </w:tc>
        <w:tc>
          <w:tcPr>
            <w:tcW w:w="1134" w:type="dxa"/>
          </w:tcPr>
          <w:p w14:paraId="7A1FB5B7" w14:textId="77777777" w:rsidR="00F1021B" w:rsidRPr="00923F7F" w:rsidRDefault="00F1021B" w:rsidP="00D40633">
            <w:pPr>
              <w:pStyle w:val="TAH"/>
              <w:rPr>
                <w:lang w:eastAsia="ja-JP"/>
              </w:rPr>
            </w:pPr>
            <w:r w:rsidRPr="00923F7F">
              <w:rPr>
                <w:lang w:eastAsia="ja-JP"/>
              </w:rPr>
              <w:t>Criticality</w:t>
            </w:r>
          </w:p>
        </w:tc>
        <w:tc>
          <w:tcPr>
            <w:tcW w:w="1103" w:type="dxa"/>
          </w:tcPr>
          <w:p w14:paraId="2D8B36D3" w14:textId="77777777" w:rsidR="00F1021B" w:rsidRPr="00923F7F" w:rsidRDefault="00F1021B" w:rsidP="00D40633">
            <w:pPr>
              <w:pStyle w:val="TAH"/>
              <w:rPr>
                <w:lang w:eastAsia="ja-JP"/>
              </w:rPr>
            </w:pPr>
            <w:r w:rsidRPr="00923F7F">
              <w:rPr>
                <w:lang w:eastAsia="ja-JP"/>
              </w:rPr>
              <w:t>Assigned Criticality</w:t>
            </w:r>
          </w:p>
        </w:tc>
      </w:tr>
      <w:tr w:rsidR="00F1021B" w:rsidRPr="00923F7F" w14:paraId="7161331F" w14:textId="77777777" w:rsidTr="00D40633">
        <w:tc>
          <w:tcPr>
            <w:tcW w:w="2578" w:type="dxa"/>
          </w:tcPr>
          <w:p w14:paraId="66F7F4CE" w14:textId="77777777" w:rsidR="00F1021B" w:rsidRPr="00923F7F" w:rsidRDefault="00F1021B" w:rsidP="00D40633">
            <w:pPr>
              <w:pStyle w:val="TAL"/>
              <w:rPr>
                <w:lang w:eastAsia="ja-JP"/>
              </w:rPr>
            </w:pPr>
            <w:r w:rsidRPr="00923F7F">
              <w:rPr>
                <w:lang w:eastAsia="ja-JP"/>
              </w:rPr>
              <w:t>Message Type</w:t>
            </w:r>
          </w:p>
        </w:tc>
        <w:tc>
          <w:tcPr>
            <w:tcW w:w="1104" w:type="dxa"/>
          </w:tcPr>
          <w:p w14:paraId="51777AA5" w14:textId="77777777" w:rsidR="00F1021B" w:rsidRPr="00923F7F" w:rsidRDefault="00F1021B" w:rsidP="00D40633">
            <w:pPr>
              <w:pStyle w:val="TAL"/>
              <w:rPr>
                <w:lang w:eastAsia="ja-JP"/>
              </w:rPr>
            </w:pPr>
            <w:r w:rsidRPr="00923F7F">
              <w:rPr>
                <w:lang w:eastAsia="ja-JP"/>
              </w:rPr>
              <w:t>M</w:t>
            </w:r>
          </w:p>
        </w:tc>
        <w:tc>
          <w:tcPr>
            <w:tcW w:w="1022" w:type="dxa"/>
          </w:tcPr>
          <w:p w14:paraId="6FA8F6C9" w14:textId="77777777" w:rsidR="00F1021B" w:rsidRPr="00923F7F" w:rsidRDefault="00F1021B" w:rsidP="00D40633">
            <w:pPr>
              <w:pStyle w:val="TAL"/>
            </w:pPr>
          </w:p>
        </w:tc>
        <w:tc>
          <w:tcPr>
            <w:tcW w:w="1945" w:type="dxa"/>
          </w:tcPr>
          <w:p w14:paraId="40107DF9" w14:textId="77777777" w:rsidR="00F1021B" w:rsidRPr="00923F7F" w:rsidRDefault="00F1021B" w:rsidP="00D40633">
            <w:pPr>
              <w:pStyle w:val="TAL"/>
              <w:rPr>
                <w:lang w:eastAsia="ja-JP"/>
              </w:rPr>
            </w:pPr>
            <w:r w:rsidRPr="00923F7F">
              <w:rPr>
                <w:lang w:eastAsia="ja-JP"/>
              </w:rPr>
              <w:t>9.2.3.1</w:t>
            </w:r>
          </w:p>
        </w:tc>
        <w:tc>
          <w:tcPr>
            <w:tcW w:w="1599" w:type="dxa"/>
          </w:tcPr>
          <w:p w14:paraId="53BD8429" w14:textId="77777777" w:rsidR="00F1021B" w:rsidRPr="00923F7F" w:rsidRDefault="00F1021B" w:rsidP="00D40633">
            <w:pPr>
              <w:pStyle w:val="TAL"/>
              <w:rPr>
                <w:szCs w:val="18"/>
                <w:lang w:eastAsia="ja-JP"/>
              </w:rPr>
            </w:pPr>
          </w:p>
        </w:tc>
        <w:tc>
          <w:tcPr>
            <w:tcW w:w="1134" w:type="dxa"/>
          </w:tcPr>
          <w:p w14:paraId="2883F668" w14:textId="77777777" w:rsidR="00F1021B" w:rsidRPr="00923F7F" w:rsidRDefault="00F1021B" w:rsidP="00D40633">
            <w:pPr>
              <w:pStyle w:val="TAC"/>
              <w:rPr>
                <w:lang w:eastAsia="ja-JP"/>
              </w:rPr>
            </w:pPr>
            <w:r w:rsidRPr="00923F7F">
              <w:rPr>
                <w:lang w:eastAsia="ja-JP"/>
              </w:rPr>
              <w:t>YES</w:t>
            </w:r>
          </w:p>
        </w:tc>
        <w:tc>
          <w:tcPr>
            <w:tcW w:w="1103" w:type="dxa"/>
          </w:tcPr>
          <w:p w14:paraId="6990C1A1" w14:textId="77777777" w:rsidR="00F1021B" w:rsidRPr="00923F7F" w:rsidRDefault="00F1021B" w:rsidP="00D40633">
            <w:pPr>
              <w:pStyle w:val="TAC"/>
              <w:rPr>
                <w:lang w:eastAsia="ja-JP"/>
              </w:rPr>
            </w:pPr>
            <w:r w:rsidRPr="00923F7F">
              <w:rPr>
                <w:lang w:eastAsia="ja-JP"/>
              </w:rPr>
              <w:t>ignore</w:t>
            </w:r>
          </w:p>
        </w:tc>
      </w:tr>
      <w:tr w:rsidR="00F1021B" w:rsidRPr="00923F7F" w14:paraId="269599FE" w14:textId="77777777" w:rsidTr="00D40633">
        <w:tc>
          <w:tcPr>
            <w:tcW w:w="2578" w:type="dxa"/>
          </w:tcPr>
          <w:p w14:paraId="38F33335" w14:textId="77777777" w:rsidR="00F1021B" w:rsidRPr="00923F7F" w:rsidRDefault="00F1021B" w:rsidP="00D40633">
            <w:pPr>
              <w:pStyle w:val="TAL"/>
              <w:rPr>
                <w:lang w:eastAsia="ja-JP"/>
              </w:rPr>
            </w:pPr>
            <w:r w:rsidRPr="00923F7F">
              <w:rPr>
                <w:lang w:eastAsia="ja-JP"/>
              </w:rPr>
              <w:t>Source NG-RAN node UE XnAP ID</w:t>
            </w:r>
          </w:p>
        </w:tc>
        <w:tc>
          <w:tcPr>
            <w:tcW w:w="1104" w:type="dxa"/>
          </w:tcPr>
          <w:p w14:paraId="65005756" w14:textId="77777777" w:rsidR="00F1021B" w:rsidRPr="00923F7F" w:rsidRDefault="00F1021B" w:rsidP="00D40633">
            <w:pPr>
              <w:pStyle w:val="TAL"/>
              <w:rPr>
                <w:lang w:eastAsia="ja-JP"/>
              </w:rPr>
            </w:pPr>
            <w:r>
              <w:rPr>
                <w:lang w:eastAsia="ja-JP"/>
              </w:rPr>
              <w:t>M</w:t>
            </w:r>
          </w:p>
        </w:tc>
        <w:tc>
          <w:tcPr>
            <w:tcW w:w="1022" w:type="dxa"/>
          </w:tcPr>
          <w:p w14:paraId="59236B56" w14:textId="77777777" w:rsidR="00F1021B" w:rsidRPr="00923F7F" w:rsidRDefault="00F1021B" w:rsidP="00D40633">
            <w:pPr>
              <w:pStyle w:val="TAL"/>
              <w:rPr>
                <w:lang w:eastAsia="ja-JP"/>
              </w:rPr>
            </w:pPr>
          </w:p>
        </w:tc>
        <w:tc>
          <w:tcPr>
            <w:tcW w:w="1945" w:type="dxa"/>
          </w:tcPr>
          <w:p w14:paraId="3ED9AE10" w14:textId="77777777" w:rsidR="00F1021B" w:rsidRDefault="00F1021B" w:rsidP="00D40633">
            <w:pPr>
              <w:pStyle w:val="TAL"/>
              <w:rPr>
                <w:lang w:eastAsia="ja-JP"/>
              </w:rPr>
            </w:pPr>
            <w:r w:rsidRPr="00923F7F">
              <w:rPr>
                <w:lang w:eastAsia="ja-JP"/>
              </w:rPr>
              <w:t>NG-RAN node UE XnAP ID</w:t>
            </w:r>
          </w:p>
          <w:p w14:paraId="3FF78443" w14:textId="77777777" w:rsidR="00F1021B" w:rsidRPr="00923F7F" w:rsidRDefault="00F1021B" w:rsidP="00D40633">
            <w:pPr>
              <w:pStyle w:val="TAL"/>
              <w:rPr>
                <w:lang w:eastAsia="ja-JP"/>
              </w:rPr>
            </w:pPr>
            <w:r w:rsidRPr="00923F7F">
              <w:rPr>
                <w:lang w:eastAsia="ja-JP"/>
              </w:rPr>
              <w:t>9.2.3.16</w:t>
            </w:r>
          </w:p>
        </w:tc>
        <w:tc>
          <w:tcPr>
            <w:tcW w:w="1599" w:type="dxa"/>
          </w:tcPr>
          <w:p w14:paraId="1599E020" w14:textId="77777777" w:rsidR="00F1021B" w:rsidRPr="00923F7F" w:rsidRDefault="00F1021B" w:rsidP="00D40633">
            <w:pPr>
              <w:pStyle w:val="TAL"/>
              <w:rPr>
                <w:szCs w:val="18"/>
                <w:lang w:eastAsia="ja-JP"/>
              </w:rPr>
            </w:pPr>
            <w:r w:rsidRPr="00923F7F">
              <w:rPr>
                <w:szCs w:val="18"/>
                <w:lang w:eastAsia="ja-JP"/>
              </w:rPr>
              <w:t>Allocated at the source NG-RAN node.</w:t>
            </w:r>
          </w:p>
        </w:tc>
        <w:tc>
          <w:tcPr>
            <w:tcW w:w="1134" w:type="dxa"/>
          </w:tcPr>
          <w:p w14:paraId="4B37E0AD" w14:textId="77777777" w:rsidR="00F1021B" w:rsidRPr="00923F7F" w:rsidRDefault="00F1021B" w:rsidP="00D40633">
            <w:pPr>
              <w:pStyle w:val="TAC"/>
              <w:rPr>
                <w:lang w:eastAsia="ja-JP"/>
              </w:rPr>
            </w:pPr>
            <w:r w:rsidRPr="00923F7F">
              <w:rPr>
                <w:lang w:eastAsia="ja-JP"/>
              </w:rPr>
              <w:t>YES</w:t>
            </w:r>
          </w:p>
        </w:tc>
        <w:tc>
          <w:tcPr>
            <w:tcW w:w="1103" w:type="dxa"/>
          </w:tcPr>
          <w:p w14:paraId="39B31767" w14:textId="77777777" w:rsidR="00F1021B" w:rsidRPr="00923F7F" w:rsidRDefault="00F1021B" w:rsidP="00D40633">
            <w:pPr>
              <w:pStyle w:val="TAC"/>
              <w:rPr>
                <w:lang w:eastAsia="ja-JP"/>
              </w:rPr>
            </w:pPr>
            <w:r>
              <w:rPr>
                <w:lang w:eastAsia="ja-JP"/>
              </w:rPr>
              <w:t>reject</w:t>
            </w:r>
          </w:p>
        </w:tc>
      </w:tr>
      <w:tr w:rsidR="00F1021B" w:rsidRPr="00923F7F" w14:paraId="68D28EAD" w14:textId="77777777" w:rsidTr="00D40633">
        <w:tc>
          <w:tcPr>
            <w:tcW w:w="2578" w:type="dxa"/>
          </w:tcPr>
          <w:p w14:paraId="54417B5D" w14:textId="77777777" w:rsidR="00F1021B" w:rsidRPr="00923F7F" w:rsidRDefault="00F1021B" w:rsidP="00D40633">
            <w:pPr>
              <w:pStyle w:val="TAL"/>
              <w:rPr>
                <w:lang w:eastAsia="ja-JP"/>
              </w:rPr>
            </w:pPr>
            <w:r w:rsidRPr="00923F7F">
              <w:rPr>
                <w:lang w:eastAsia="ja-JP"/>
              </w:rPr>
              <w:t>Target NG-RAN node UE XnAP ID</w:t>
            </w:r>
          </w:p>
        </w:tc>
        <w:tc>
          <w:tcPr>
            <w:tcW w:w="1104" w:type="dxa"/>
          </w:tcPr>
          <w:p w14:paraId="6F2693AC" w14:textId="77777777" w:rsidR="00F1021B" w:rsidRPr="00923F7F" w:rsidRDefault="00F1021B" w:rsidP="00D40633">
            <w:pPr>
              <w:pStyle w:val="TAL"/>
              <w:rPr>
                <w:lang w:eastAsia="ja-JP"/>
              </w:rPr>
            </w:pPr>
            <w:r>
              <w:rPr>
                <w:lang w:eastAsia="ja-JP"/>
              </w:rPr>
              <w:t>M</w:t>
            </w:r>
          </w:p>
        </w:tc>
        <w:tc>
          <w:tcPr>
            <w:tcW w:w="1022" w:type="dxa"/>
          </w:tcPr>
          <w:p w14:paraId="35FC151C" w14:textId="77777777" w:rsidR="00F1021B" w:rsidRPr="00923F7F" w:rsidRDefault="00F1021B" w:rsidP="00D40633">
            <w:pPr>
              <w:pStyle w:val="TAL"/>
              <w:rPr>
                <w:lang w:eastAsia="ja-JP"/>
              </w:rPr>
            </w:pPr>
          </w:p>
        </w:tc>
        <w:tc>
          <w:tcPr>
            <w:tcW w:w="1945" w:type="dxa"/>
          </w:tcPr>
          <w:p w14:paraId="22C2B51B" w14:textId="77777777" w:rsidR="00F1021B" w:rsidRDefault="00F1021B" w:rsidP="00D40633">
            <w:pPr>
              <w:pStyle w:val="TAL"/>
              <w:rPr>
                <w:lang w:eastAsia="ja-JP"/>
              </w:rPr>
            </w:pPr>
            <w:r w:rsidRPr="00923F7F">
              <w:rPr>
                <w:lang w:eastAsia="ja-JP"/>
              </w:rPr>
              <w:t>NG-RAN node UE XnAP ID</w:t>
            </w:r>
          </w:p>
          <w:p w14:paraId="22AA8FCC" w14:textId="77777777" w:rsidR="00F1021B" w:rsidRPr="00923F7F" w:rsidRDefault="00F1021B" w:rsidP="00D40633">
            <w:pPr>
              <w:pStyle w:val="TAL"/>
              <w:rPr>
                <w:lang w:eastAsia="ja-JP"/>
              </w:rPr>
            </w:pPr>
            <w:r w:rsidRPr="00923F7F">
              <w:rPr>
                <w:lang w:eastAsia="ja-JP"/>
              </w:rPr>
              <w:t>9.2.3.16</w:t>
            </w:r>
          </w:p>
        </w:tc>
        <w:tc>
          <w:tcPr>
            <w:tcW w:w="1599" w:type="dxa"/>
          </w:tcPr>
          <w:p w14:paraId="045B476D" w14:textId="77777777" w:rsidR="00F1021B" w:rsidRPr="00923F7F" w:rsidRDefault="00F1021B" w:rsidP="00D40633">
            <w:pPr>
              <w:pStyle w:val="TAL"/>
              <w:rPr>
                <w:szCs w:val="18"/>
                <w:lang w:eastAsia="ja-JP"/>
              </w:rPr>
            </w:pPr>
            <w:r w:rsidRPr="00923F7F">
              <w:rPr>
                <w:szCs w:val="18"/>
                <w:lang w:eastAsia="ja-JP"/>
              </w:rPr>
              <w:t>Allocated at the target NG-RAN node.</w:t>
            </w:r>
          </w:p>
        </w:tc>
        <w:tc>
          <w:tcPr>
            <w:tcW w:w="1134" w:type="dxa"/>
          </w:tcPr>
          <w:p w14:paraId="3CCFCA8F" w14:textId="77777777" w:rsidR="00F1021B" w:rsidRPr="00923F7F" w:rsidRDefault="00F1021B" w:rsidP="00D40633">
            <w:pPr>
              <w:pStyle w:val="TAC"/>
              <w:rPr>
                <w:lang w:eastAsia="ja-JP"/>
              </w:rPr>
            </w:pPr>
            <w:r w:rsidRPr="00923F7F">
              <w:rPr>
                <w:lang w:eastAsia="ja-JP"/>
              </w:rPr>
              <w:t>YES</w:t>
            </w:r>
          </w:p>
        </w:tc>
        <w:tc>
          <w:tcPr>
            <w:tcW w:w="1103" w:type="dxa"/>
          </w:tcPr>
          <w:p w14:paraId="0A9A9F01" w14:textId="77777777" w:rsidR="00F1021B" w:rsidRPr="00923F7F" w:rsidRDefault="00F1021B" w:rsidP="00D40633">
            <w:pPr>
              <w:pStyle w:val="TAC"/>
              <w:rPr>
                <w:lang w:eastAsia="ja-JP"/>
              </w:rPr>
            </w:pPr>
            <w:r>
              <w:rPr>
                <w:lang w:eastAsia="ja-JP"/>
              </w:rPr>
              <w:t>reject</w:t>
            </w:r>
          </w:p>
        </w:tc>
      </w:tr>
      <w:tr w:rsidR="00F1021B" w:rsidRPr="00923F7F" w14:paraId="76B1DEB5" w14:textId="77777777" w:rsidTr="00D40633">
        <w:tc>
          <w:tcPr>
            <w:tcW w:w="2578" w:type="dxa"/>
          </w:tcPr>
          <w:p w14:paraId="70B86E38" w14:textId="77777777" w:rsidR="00F1021B" w:rsidRPr="00923F7F" w:rsidRDefault="00F1021B" w:rsidP="00D40633">
            <w:pPr>
              <w:pStyle w:val="TAL"/>
              <w:rPr>
                <w:lang w:eastAsia="ja-JP"/>
              </w:rPr>
            </w:pPr>
            <w:r>
              <w:rPr>
                <w:lang w:eastAsia="ja-JP"/>
              </w:rPr>
              <w:t xml:space="preserve">Requested </w:t>
            </w:r>
            <w:r w:rsidRPr="0090263D">
              <w:rPr>
                <w:lang w:eastAsia="ja-JP"/>
              </w:rPr>
              <w:t>Target Cell ID</w:t>
            </w:r>
          </w:p>
        </w:tc>
        <w:tc>
          <w:tcPr>
            <w:tcW w:w="1104" w:type="dxa"/>
          </w:tcPr>
          <w:p w14:paraId="6E693F58" w14:textId="77777777" w:rsidR="00F1021B" w:rsidRDefault="00F1021B" w:rsidP="00D40633">
            <w:pPr>
              <w:pStyle w:val="TAL"/>
              <w:rPr>
                <w:lang w:eastAsia="ja-JP"/>
              </w:rPr>
            </w:pPr>
            <w:r w:rsidRPr="0090263D">
              <w:rPr>
                <w:lang w:eastAsia="ja-JP"/>
              </w:rPr>
              <w:t>M</w:t>
            </w:r>
          </w:p>
        </w:tc>
        <w:tc>
          <w:tcPr>
            <w:tcW w:w="1022" w:type="dxa"/>
          </w:tcPr>
          <w:p w14:paraId="56B00D7A" w14:textId="77777777" w:rsidR="00F1021B" w:rsidRPr="00923F7F" w:rsidRDefault="00F1021B" w:rsidP="00D40633">
            <w:pPr>
              <w:pStyle w:val="TAL"/>
              <w:rPr>
                <w:lang w:eastAsia="ja-JP"/>
              </w:rPr>
            </w:pPr>
          </w:p>
        </w:tc>
        <w:tc>
          <w:tcPr>
            <w:tcW w:w="1945" w:type="dxa"/>
          </w:tcPr>
          <w:p w14:paraId="3B01DA8F" w14:textId="77777777" w:rsidR="00F1021B" w:rsidRPr="007E72C6" w:rsidRDefault="00F1021B" w:rsidP="00D40633">
            <w:pPr>
              <w:pStyle w:val="TAL"/>
              <w:rPr>
                <w:lang w:eastAsia="ja-JP"/>
              </w:rPr>
            </w:pPr>
            <w:r w:rsidRPr="007E72C6">
              <w:rPr>
                <w:snapToGrid w:val="0"/>
                <w:lang w:eastAsia="ja-JP"/>
              </w:rPr>
              <w:t>Target Cell Global ID</w:t>
            </w:r>
          </w:p>
          <w:p w14:paraId="512A869A" w14:textId="77777777" w:rsidR="00F1021B" w:rsidRPr="00923F7F" w:rsidRDefault="00F1021B" w:rsidP="00D40633">
            <w:pPr>
              <w:pStyle w:val="TAL"/>
              <w:rPr>
                <w:lang w:eastAsia="ja-JP"/>
              </w:rPr>
            </w:pPr>
            <w:r w:rsidRPr="0090263D">
              <w:rPr>
                <w:lang w:eastAsia="ja-JP"/>
              </w:rPr>
              <w:t>9.2.3.25</w:t>
            </w:r>
          </w:p>
        </w:tc>
        <w:tc>
          <w:tcPr>
            <w:tcW w:w="1599" w:type="dxa"/>
          </w:tcPr>
          <w:p w14:paraId="677A95F0" w14:textId="77777777" w:rsidR="00F1021B" w:rsidRPr="00923F7F" w:rsidRDefault="00F1021B" w:rsidP="00D40633">
            <w:pPr>
              <w:pStyle w:val="TAL"/>
              <w:rPr>
                <w:szCs w:val="18"/>
                <w:lang w:eastAsia="ja-JP"/>
              </w:rPr>
            </w:pPr>
            <w:r>
              <w:rPr>
                <w:lang w:eastAsia="ja-JP"/>
              </w:rPr>
              <w:t>Target cell indicated in the corresponding Handover Preparation procedure</w:t>
            </w:r>
          </w:p>
        </w:tc>
        <w:tc>
          <w:tcPr>
            <w:tcW w:w="1134" w:type="dxa"/>
          </w:tcPr>
          <w:p w14:paraId="64D709C7" w14:textId="77777777" w:rsidR="00F1021B" w:rsidRPr="00923F7F" w:rsidRDefault="00F1021B" w:rsidP="00D40633">
            <w:pPr>
              <w:pStyle w:val="TAC"/>
              <w:rPr>
                <w:lang w:eastAsia="ja-JP"/>
              </w:rPr>
            </w:pPr>
            <w:r w:rsidRPr="0090263D">
              <w:rPr>
                <w:lang w:eastAsia="ja-JP"/>
              </w:rPr>
              <w:t>YES</w:t>
            </w:r>
          </w:p>
        </w:tc>
        <w:tc>
          <w:tcPr>
            <w:tcW w:w="1103" w:type="dxa"/>
          </w:tcPr>
          <w:p w14:paraId="289EFF38" w14:textId="77777777" w:rsidR="00F1021B" w:rsidRDefault="00F1021B" w:rsidP="00D40633">
            <w:pPr>
              <w:pStyle w:val="TAC"/>
              <w:rPr>
                <w:lang w:eastAsia="ja-JP"/>
              </w:rPr>
            </w:pPr>
            <w:r w:rsidRPr="0090263D">
              <w:rPr>
                <w:lang w:eastAsia="ja-JP"/>
              </w:rPr>
              <w:t>reject</w:t>
            </w:r>
          </w:p>
        </w:tc>
      </w:tr>
    </w:tbl>
    <w:p w14:paraId="20B9BE04" w14:textId="77777777" w:rsidR="00F1021B" w:rsidRPr="0090263D" w:rsidRDefault="00F1021B" w:rsidP="00F1021B"/>
    <w:p w14:paraId="10BB6776" w14:textId="77777777" w:rsidR="00F1021B" w:rsidRPr="0090263D" w:rsidRDefault="00F1021B" w:rsidP="00F1021B">
      <w:pPr>
        <w:pStyle w:val="Heading4"/>
      </w:pPr>
      <w:bookmarkStart w:id="1576" w:name="_Toc44497494"/>
      <w:bookmarkStart w:id="1577" w:name="_Toc45107882"/>
      <w:bookmarkStart w:id="1578" w:name="_Toc45901502"/>
      <w:r w:rsidRPr="0090263D">
        <w:t>9.1.1.</w:t>
      </w:r>
      <w:r>
        <w:t>13</w:t>
      </w:r>
      <w:r w:rsidRPr="0090263D">
        <w:tab/>
      </w:r>
      <w:r>
        <w:t xml:space="preserve">CONDITIONAL </w:t>
      </w:r>
      <w:r w:rsidRPr="0090263D">
        <w:t>HANDOVER CANCEL</w:t>
      </w:r>
      <w:bookmarkEnd w:id="1576"/>
      <w:bookmarkEnd w:id="1577"/>
      <w:bookmarkEnd w:id="1578"/>
    </w:p>
    <w:p w14:paraId="007CE2B4" w14:textId="77777777" w:rsidR="00F1021B" w:rsidRPr="0090263D" w:rsidRDefault="00F1021B" w:rsidP="00F1021B">
      <w:r w:rsidRPr="0090263D">
        <w:t xml:space="preserve">This message is sent by the </w:t>
      </w:r>
      <w:r>
        <w:t>target</w:t>
      </w:r>
      <w:r w:rsidRPr="0090263D">
        <w:t xml:space="preserve"> NG-RAN node to the </w:t>
      </w:r>
      <w:r>
        <w:t>source</w:t>
      </w:r>
      <w:r w:rsidRPr="0090263D">
        <w:t xml:space="preserve"> NG-RAN node to cancel an </w:t>
      </w:r>
      <w:r>
        <w:t>already prepared</w:t>
      </w:r>
      <w:r w:rsidRPr="00E527EF">
        <w:t xml:space="preserve"> </w:t>
      </w:r>
      <w:r>
        <w:t>conditional</w:t>
      </w:r>
      <w:r w:rsidRPr="0090263D">
        <w:t xml:space="preserve"> handover.</w:t>
      </w:r>
    </w:p>
    <w:p w14:paraId="5211B5C8" w14:textId="77777777" w:rsidR="00F1021B" w:rsidRPr="0090263D" w:rsidRDefault="00F1021B" w:rsidP="00F1021B">
      <w:r w:rsidRPr="0090263D">
        <w:t xml:space="preserve">Direction: </w:t>
      </w:r>
      <w:r>
        <w:t>target</w:t>
      </w:r>
      <w:r w:rsidRPr="0090263D">
        <w:t xml:space="preserve"> NG-RAN node </w:t>
      </w:r>
      <w:r w:rsidRPr="0090263D">
        <w:sym w:font="Symbol" w:char="F0AE"/>
      </w:r>
      <w:r w:rsidRPr="0090263D">
        <w:t xml:space="preserve"> </w:t>
      </w:r>
      <w:r>
        <w:t>source</w:t>
      </w:r>
      <w:r w:rsidRPr="0090263D">
        <w:t xml:space="preserve"> 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022"/>
        <w:gridCol w:w="1945"/>
        <w:gridCol w:w="1599"/>
        <w:gridCol w:w="1134"/>
        <w:gridCol w:w="1103"/>
      </w:tblGrid>
      <w:tr w:rsidR="00F1021B" w:rsidRPr="0090263D" w14:paraId="6CE21382" w14:textId="77777777" w:rsidTr="00D40633">
        <w:tc>
          <w:tcPr>
            <w:tcW w:w="2578" w:type="dxa"/>
          </w:tcPr>
          <w:p w14:paraId="0C77A1D0" w14:textId="77777777" w:rsidR="00F1021B" w:rsidRPr="0090263D" w:rsidRDefault="00F1021B" w:rsidP="00D40633">
            <w:pPr>
              <w:pStyle w:val="TAH"/>
              <w:rPr>
                <w:lang w:eastAsia="ja-JP"/>
              </w:rPr>
            </w:pPr>
            <w:r w:rsidRPr="0090263D">
              <w:rPr>
                <w:lang w:eastAsia="ja-JP"/>
              </w:rPr>
              <w:t>IE/Group Name</w:t>
            </w:r>
          </w:p>
        </w:tc>
        <w:tc>
          <w:tcPr>
            <w:tcW w:w="1104" w:type="dxa"/>
          </w:tcPr>
          <w:p w14:paraId="64875392" w14:textId="77777777" w:rsidR="00F1021B" w:rsidRPr="0090263D" w:rsidRDefault="00F1021B" w:rsidP="00D40633">
            <w:pPr>
              <w:pStyle w:val="TAH"/>
              <w:rPr>
                <w:lang w:eastAsia="ja-JP"/>
              </w:rPr>
            </w:pPr>
            <w:r w:rsidRPr="0090263D">
              <w:rPr>
                <w:lang w:eastAsia="ja-JP"/>
              </w:rPr>
              <w:t>Presence</w:t>
            </w:r>
          </w:p>
        </w:tc>
        <w:tc>
          <w:tcPr>
            <w:tcW w:w="1022" w:type="dxa"/>
          </w:tcPr>
          <w:p w14:paraId="369DEBEB" w14:textId="77777777" w:rsidR="00F1021B" w:rsidRPr="0090263D" w:rsidRDefault="00F1021B" w:rsidP="00D40633">
            <w:pPr>
              <w:pStyle w:val="TAH"/>
              <w:rPr>
                <w:lang w:eastAsia="ja-JP"/>
              </w:rPr>
            </w:pPr>
            <w:r w:rsidRPr="0090263D">
              <w:rPr>
                <w:lang w:eastAsia="ja-JP"/>
              </w:rPr>
              <w:t>Range</w:t>
            </w:r>
          </w:p>
        </w:tc>
        <w:tc>
          <w:tcPr>
            <w:tcW w:w="1945" w:type="dxa"/>
          </w:tcPr>
          <w:p w14:paraId="63707514" w14:textId="77777777" w:rsidR="00F1021B" w:rsidRPr="0090263D" w:rsidRDefault="00F1021B" w:rsidP="00D40633">
            <w:pPr>
              <w:pStyle w:val="TAH"/>
              <w:rPr>
                <w:lang w:eastAsia="ja-JP"/>
              </w:rPr>
            </w:pPr>
            <w:r w:rsidRPr="0090263D">
              <w:rPr>
                <w:lang w:eastAsia="ja-JP"/>
              </w:rPr>
              <w:t>IE type and reference</w:t>
            </w:r>
          </w:p>
        </w:tc>
        <w:tc>
          <w:tcPr>
            <w:tcW w:w="1599" w:type="dxa"/>
          </w:tcPr>
          <w:p w14:paraId="6C4870E1" w14:textId="77777777" w:rsidR="00F1021B" w:rsidRPr="0090263D" w:rsidRDefault="00F1021B" w:rsidP="00D40633">
            <w:pPr>
              <w:pStyle w:val="TAH"/>
              <w:rPr>
                <w:lang w:eastAsia="ja-JP"/>
              </w:rPr>
            </w:pPr>
            <w:r w:rsidRPr="0090263D">
              <w:rPr>
                <w:lang w:eastAsia="ja-JP"/>
              </w:rPr>
              <w:t>Semantics description</w:t>
            </w:r>
          </w:p>
        </w:tc>
        <w:tc>
          <w:tcPr>
            <w:tcW w:w="1134" w:type="dxa"/>
          </w:tcPr>
          <w:p w14:paraId="321F682B" w14:textId="77777777" w:rsidR="00F1021B" w:rsidRPr="0090263D" w:rsidRDefault="00F1021B" w:rsidP="00D40633">
            <w:pPr>
              <w:pStyle w:val="TAH"/>
              <w:rPr>
                <w:b w:val="0"/>
                <w:lang w:eastAsia="ja-JP"/>
              </w:rPr>
            </w:pPr>
            <w:r w:rsidRPr="0090263D">
              <w:rPr>
                <w:lang w:eastAsia="ja-JP"/>
              </w:rPr>
              <w:t>Criticality</w:t>
            </w:r>
          </w:p>
        </w:tc>
        <w:tc>
          <w:tcPr>
            <w:tcW w:w="1103" w:type="dxa"/>
          </w:tcPr>
          <w:p w14:paraId="79EBF9FB" w14:textId="77777777" w:rsidR="00F1021B" w:rsidRPr="0090263D" w:rsidRDefault="00F1021B" w:rsidP="00D40633">
            <w:pPr>
              <w:pStyle w:val="TAH"/>
              <w:rPr>
                <w:b w:val="0"/>
                <w:lang w:eastAsia="ja-JP"/>
              </w:rPr>
            </w:pPr>
            <w:r w:rsidRPr="0090263D">
              <w:rPr>
                <w:lang w:eastAsia="ja-JP"/>
              </w:rPr>
              <w:t>Assigned Criticality</w:t>
            </w:r>
          </w:p>
        </w:tc>
      </w:tr>
      <w:tr w:rsidR="00F1021B" w:rsidRPr="0090263D" w14:paraId="0B18BDDC" w14:textId="77777777" w:rsidTr="00D40633">
        <w:tc>
          <w:tcPr>
            <w:tcW w:w="2578" w:type="dxa"/>
          </w:tcPr>
          <w:p w14:paraId="38134FD9" w14:textId="77777777" w:rsidR="00F1021B" w:rsidRPr="0090263D" w:rsidRDefault="00F1021B" w:rsidP="00D40633">
            <w:pPr>
              <w:pStyle w:val="TAL"/>
              <w:rPr>
                <w:lang w:eastAsia="ja-JP"/>
              </w:rPr>
            </w:pPr>
            <w:r w:rsidRPr="0090263D">
              <w:rPr>
                <w:lang w:eastAsia="ja-JP"/>
              </w:rPr>
              <w:t>Message Type</w:t>
            </w:r>
          </w:p>
        </w:tc>
        <w:tc>
          <w:tcPr>
            <w:tcW w:w="1104" w:type="dxa"/>
          </w:tcPr>
          <w:p w14:paraId="57EB07C8" w14:textId="77777777" w:rsidR="00F1021B" w:rsidRPr="0090263D" w:rsidRDefault="00F1021B" w:rsidP="00D40633">
            <w:pPr>
              <w:pStyle w:val="TAL"/>
              <w:rPr>
                <w:lang w:eastAsia="ja-JP"/>
              </w:rPr>
            </w:pPr>
            <w:r w:rsidRPr="0090263D">
              <w:rPr>
                <w:lang w:eastAsia="ja-JP"/>
              </w:rPr>
              <w:t>M</w:t>
            </w:r>
          </w:p>
        </w:tc>
        <w:tc>
          <w:tcPr>
            <w:tcW w:w="1022" w:type="dxa"/>
          </w:tcPr>
          <w:p w14:paraId="6E96563A" w14:textId="77777777" w:rsidR="00F1021B" w:rsidRPr="0090263D" w:rsidRDefault="00F1021B" w:rsidP="00D40633">
            <w:pPr>
              <w:pStyle w:val="TAL"/>
            </w:pPr>
          </w:p>
        </w:tc>
        <w:tc>
          <w:tcPr>
            <w:tcW w:w="1945" w:type="dxa"/>
          </w:tcPr>
          <w:p w14:paraId="1876CF5B" w14:textId="77777777" w:rsidR="00F1021B" w:rsidRPr="0090263D" w:rsidRDefault="00F1021B" w:rsidP="00D40633">
            <w:pPr>
              <w:pStyle w:val="TAL"/>
              <w:rPr>
                <w:lang w:eastAsia="ja-JP"/>
              </w:rPr>
            </w:pPr>
            <w:r w:rsidRPr="0090263D">
              <w:rPr>
                <w:lang w:eastAsia="ja-JP"/>
              </w:rPr>
              <w:t>9.2.3.1</w:t>
            </w:r>
          </w:p>
        </w:tc>
        <w:tc>
          <w:tcPr>
            <w:tcW w:w="1599" w:type="dxa"/>
          </w:tcPr>
          <w:p w14:paraId="20FD9946" w14:textId="77777777" w:rsidR="00F1021B" w:rsidRPr="0090263D" w:rsidRDefault="00F1021B" w:rsidP="00D40633">
            <w:pPr>
              <w:pStyle w:val="TAL"/>
              <w:rPr>
                <w:szCs w:val="18"/>
                <w:lang w:eastAsia="ja-JP"/>
              </w:rPr>
            </w:pPr>
          </w:p>
        </w:tc>
        <w:tc>
          <w:tcPr>
            <w:tcW w:w="1134" w:type="dxa"/>
          </w:tcPr>
          <w:p w14:paraId="3BEDC349" w14:textId="77777777" w:rsidR="00F1021B" w:rsidRPr="0090263D" w:rsidRDefault="00F1021B" w:rsidP="00D40633">
            <w:pPr>
              <w:pStyle w:val="TAC"/>
              <w:rPr>
                <w:lang w:eastAsia="ja-JP"/>
              </w:rPr>
            </w:pPr>
            <w:r w:rsidRPr="0090263D">
              <w:rPr>
                <w:lang w:eastAsia="ja-JP"/>
              </w:rPr>
              <w:t>YES</w:t>
            </w:r>
          </w:p>
        </w:tc>
        <w:tc>
          <w:tcPr>
            <w:tcW w:w="1103" w:type="dxa"/>
          </w:tcPr>
          <w:p w14:paraId="2B698B7B" w14:textId="77777777" w:rsidR="00F1021B" w:rsidRPr="0090263D" w:rsidRDefault="00F1021B" w:rsidP="00D40633">
            <w:pPr>
              <w:pStyle w:val="TAC"/>
              <w:rPr>
                <w:lang w:eastAsia="ja-JP"/>
              </w:rPr>
            </w:pPr>
            <w:r w:rsidRPr="0090263D">
              <w:rPr>
                <w:lang w:eastAsia="ja-JP"/>
              </w:rPr>
              <w:t>ignore</w:t>
            </w:r>
          </w:p>
        </w:tc>
      </w:tr>
      <w:tr w:rsidR="00F1021B" w:rsidRPr="0090263D" w14:paraId="285DE3ED" w14:textId="77777777" w:rsidTr="00D40633">
        <w:tc>
          <w:tcPr>
            <w:tcW w:w="2578" w:type="dxa"/>
          </w:tcPr>
          <w:p w14:paraId="4F386209" w14:textId="77777777" w:rsidR="00F1021B" w:rsidRPr="0090263D" w:rsidRDefault="00F1021B" w:rsidP="00D40633">
            <w:pPr>
              <w:pStyle w:val="TAL"/>
              <w:rPr>
                <w:lang w:eastAsia="ja-JP"/>
              </w:rPr>
            </w:pPr>
            <w:r w:rsidRPr="0090263D">
              <w:rPr>
                <w:lang w:eastAsia="ja-JP"/>
              </w:rPr>
              <w:t>Source NG-RAN node UE XnAP ID</w:t>
            </w:r>
          </w:p>
        </w:tc>
        <w:tc>
          <w:tcPr>
            <w:tcW w:w="1104" w:type="dxa"/>
          </w:tcPr>
          <w:p w14:paraId="4115C731" w14:textId="77777777" w:rsidR="00F1021B" w:rsidRPr="0090263D" w:rsidRDefault="00F1021B" w:rsidP="00D40633">
            <w:pPr>
              <w:pStyle w:val="TAL"/>
              <w:rPr>
                <w:lang w:eastAsia="ja-JP"/>
              </w:rPr>
            </w:pPr>
            <w:r w:rsidRPr="0090263D">
              <w:rPr>
                <w:lang w:eastAsia="ja-JP"/>
              </w:rPr>
              <w:t>M</w:t>
            </w:r>
          </w:p>
        </w:tc>
        <w:tc>
          <w:tcPr>
            <w:tcW w:w="1022" w:type="dxa"/>
          </w:tcPr>
          <w:p w14:paraId="7B87670F" w14:textId="77777777" w:rsidR="00F1021B" w:rsidRPr="0090263D" w:rsidRDefault="00F1021B" w:rsidP="00D40633">
            <w:pPr>
              <w:pStyle w:val="TAL"/>
              <w:rPr>
                <w:lang w:eastAsia="ja-JP"/>
              </w:rPr>
            </w:pPr>
          </w:p>
        </w:tc>
        <w:tc>
          <w:tcPr>
            <w:tcW w:w="1945" w:type="dxa"/>
          </w:tcPr>
          <w:p w14:paraId="14899680" w14:textId="77777777" w:rsidR="00F1021B" w:rsidRPr="0090263D" w:rsidRDefault="00F1021B" w:rsidP="00D40633">
            <w:pPr>
              <w:pStyle w:val="TAL"/>
              <w:rPr>
                <w:lang w:eastAsia="ja-JP"/>
              </w:rPr>
            </w:pPr>
            <w:r w:rsidRPr="0090263D">
              <w:rPr>
                <w:lang w:eastAsia="ja-JP"/>
              </w:rPr>
              <w:t>NG-RAN node UE XnAP ID</w:t>
            </w:r>
            <w:r w:rsidRPr="0090263D">
              <w:rPr>
                <w:lang w:eastAsia="ja-JP"/>
              </w:rPr>
              <w:br/>
              <w:t>9.2.3.16</w:t>
            </w:r>
          </w:p>
        </w:tc>
        <w:tc>
          <w:tcPr>
            <w:tcW w:w="1599" w:type="dxa"/>
          </w:tcPr>
          <w:p w14:paraId="7D5F5D46" w14:textId="77777777" w:rsidR="00F1021B" w:rsidRPr="0090263D" w:rsidRDefault="00F1021B" w:rsidP="00D40633">
            <w:pPr>
              <w:pStyle w:val="TAL"/>
              <w:rPr>
                <w:szCs w:val="18"/>
                <w:lang w:eastAsia="ja-JP"/>
              </w:rPr>
            </w:pPr>
            <w:r w:rsidRPr="0090263D">
              <w:rPr>
                <w:szCs w:val="18"/>
                <w:lang w:eastAsia="ja-JP"/>
              </w:rPr>
              <w:t>Allocated at the source NG-RAN node</w:t>
            </w:r>
            <w:r>
              <w:rPr>
                <w:szCs w:val="18"/>
                <w:lang w:eastAsia="ja-JP"/>
              </w:rPr>
              <w:t>.</w:t>
            </w:r>
          </w:p>
        </w:tc>
        <w:tc>
          <w:tcPr>
            <w:tcW w:w="1134" w:type="dxa"/>
          </w:tcPr>
          <w:p w14:paraId="4E8A5026" w14:textId="77777777" w:rsidR="00F1021B" w:rsidRPr="0090263D" w:rsidRDefault="00F1021B" w:rsidP="00D40633">
            <w:pPr>
              <w:pStyle w:val="TAC"/>
              <w:rPr>
                <w:lang w:eastAsia="ja-JP"/>
              </w:rPr>
            </w:pPr>
            <w:r w:rsidRPr="0090263D">
              <w:rPr>
                <w:lang w:eastAsia="ja-JP"/>
              </w:rPr>
              <w:t>YES</w:t>
            </w:r>
          </w:p>
        </w:tc>
        <w:tc>
          <w:tcPr>
            <w:tcW w:w="1103" w:type="dxa"/>
          </w:tcPr>
          <w:p w14:paraId="2B319640" w14:textId="77777777" w:rsidR="00F1021B" w:rsidRPr="0090263D" w:rsidRDefault="00F1021B" w:rsidP="00D40633">
            <w:pPr>
              <w:pStyle w:val="TAC"/>
              <w:rPr>
                <w:lang w:eastAsia="ja-JP"/>
              </w:rPr>
            </w:pPr>
            <w:r>
              <w:rPr>
                <w:lang w:eastAsia="ja-JP"/>
              </w:rPr>
              <w:t>ignore</w:t>
            </w:r>
          </w:p>
        </w:tc>
      </w:tr>
      <w:tr w:rsidR="00F1021B" w:rsidRPr="0090263D" w14:paraId="4CC6CA03" w14:textId="77777777" w:rsidTr="00D40633">
        <w:tc>
          <w:tcPr>
            <w:tcW w:w="2578" w:type="dxa"/>
          </w:tcPr>
          <w:p w14:paraId="34FDCA4C" w14:textId="77777777" w:rsidR="00F1021B" w:rsidRPr="0090263D" w:rsidRDefault="00F1021B" w:rsidP="00D40633">
            <w:pPr>
              <w:pStyle w:val="TAL"/>
              <w:rPr>
                <w:lang w:eastAsia="ja-JP"/>
              </w:rPr>
            </w:pPr>
            <w:r w:rsidRPr="0090263D">
              <w:rPr>
                <w:lang w:eastAsia="ja-JP"/>
              </w:rPr>
              <w:t>Target NG-RAN node UE XnAP ID</w:t>
            </w:r>
          </w:p>
        </w:tc>
        <w:tc>
          <w:tcPr>
            <w:tcW w:w="1104" w:type="dxa"/>
          </w:tcPr>
          <w:p w14:paraId="07469F3A" w14:textId="77777777" w:rsidR="00F1021B" w:rsidRPr="0090263D" w:rsidRDefault="00F1021B" w:rsidP="00D40633">
            <w:pPr>
              <w:pStyle w:val="TAL"/>
              <w:rPr>
                <w:lang w:eastAsia="ja-JP"/>
              </w:rPr>
            </w:pPr>
            <w:r>
              <w:rPr>
                <w:lang w:eastAsia="ja-JP"/>
              </w:rPr>
              <w:t>M</w:t>
            </w:r>
          </w:p>
        </w:tc>
        <w:tc>
          <w:tcPr>
            <w:tcW w:w="1022" w:type="dxa"/>
          </w:tcPr>
          <w:p w14:paraId="3B5730D6" w14:textId="77777777" w:rsidR="00F1021B" w:rsidRPr="0090263D" w:rsidRDefault="00F1021B" w:rsidP="00D40633">
            <w:pPr>
              <w:pStyle w:val="TAL"/>
              <w:rPr>
                <w:lang w:eastAsia="ja-JP"/>
              </w:rPr>
            </w:pPr>
          </w:p>
        </w:tc>
        <w:tc>
          <w:tcPr>
            <w:tcW w:w="1945" w:type="dxa"/>
          </w:tcPr>
          <w:p w14:paraId="1AF9677F" w14:textId="77777777" w:rsidR="00F1021B" w:rsidRPr="0090263D" w:rsidRDefault="00F1021B" w:rsidP="00D40633">
            <w:pPr>
              <w:pStyle w:val="TAL"/>
              <w:rPr>
                <w:lang w:eastAsia="ja-JP"/>
              </w:rPr>
            </w:pPr>
            <w:r w:rsidRPr="0090263D">
              <w:rPr>
                <w:lang w:eastAsia="ja-JP"/>
              </w:rPr>
              <w:t>NG-RAN node UE XnAP ID</w:t>
            </w:r>
            <w:r w:rsidRPr="0090263D">
              <w:rPr>
                <w:lang w:eastAsia="ja-JP"/>
              </w:rPr>
              <w:br/>
              <w:t>9.2.3.16</w:t>
            </w:r>
          </w:p>
        </w:tc>
        <w:tc>
          <w:tcPr>
            <w:tcW w:w="1599" w:type="dxa"/>
          </w:tcPr>
          <w:p w14:paraId="6D04403C" w14:textId="77777777" w:rsidR="00F1021B" w:rsidRPr="0090263D" w:rsidRDefault="00F1021B" w:rsidP="00D40633">
            <w:pPr>
              <w:pStyle w:val="TAL"/>
              <w:rPr>
                <w:szCs w:val="18"/>
                <w:lang w:eastAsia="ja-JP"/>
              </w:rPr>
            </w:pPr>
            <w:r w:rsidRPr="0090263D">
              <w:rPr>
                <w:szCs w:val="18"/>
                <w:lang w:eastAsia="ja-JP"/>
              </w:rPr>
              <w:t>Allocated at the target NG-RAN node</w:t>
            </w:r>
            <w:r>
              <w:rPr>
                <w:szCs w:val="18"/>
                <w:lang w:eastAsia="ja-JP"/>
              </w:rPr>
              <w:t>.</w:t>
            </w:r>
          </w:p>
        </w:tc>
        <w:tc>
          <w:tcPr>
            <w:tcW w:w="1134" w:type="dxa"/>
          </w:tcPr>
          <w:p w14:paraId="57213A7A" w14:textId="77777777" w:rsidR="00F1021B" w:rsidRPr="0090263D" w:rsidRDefault="00F1021B" w:rsidP="00D40633">
            <w:pPr>
              <w:pStyle w:val="TAC"/>
              <w:rPr>
                <w:lang w:eastAsia="ja-JP"/>
              </w:rPr>
            </w:pPr>
            <w:r w:rsidRPr="0090263D">
              <w:rPr>
                <w:lang w:eastAsia="ja-JP"/>
              </w:rPr>
              <w:t>YES</w:t>
            </w:r>
          </w:p>
        </w:tc>
        <w:tc>
          <w:tcPr>
            <w:tcW w:w="1103" w:type="dxa"/>
          </w:tcPr>
          <w:p w14:paraId="30CD3DC0" w14:textId="77777777" w:rsidR="00F1021B" w:rsidRPr="0090263D" w:rsidRDefault="00F1021B" w:rsidP="00D40633">
            <w:pPr>
              <w:pStyle w:val="TAC"/>
              <w:rPr>
                <w:lang w:eastAsia="ja-JP"/>
              </w:rPr>
            </w:pPr>
            <w:r>
              <w:rPr>
                <w:lang w:eastAsia="ja-JP"/>
              </w:rPr>
              <w:t>reject</w:t>
            </w:r>
          </w:p>
        </w:tc>
      </w:tr>
      <w:tr w:rsidR="00F1021B" w:rsidRPr="0090263D" w:rsidDel="004038AB" w14:paraId="7C803C88" w14:textId="099DD389" w:rsidTr="00D40633">
        <w:tc>
          <w:tcPr>
            <w:tcW w:w="2578" w:type="dxa"/>
          </w:tcPr>
          <w:p w14:paraId="0140B813" w14:textId="13B79F50" w:rsidR="00F1021B" w:rsidRPr="0090263D" w:rsidDel="004038AB" w:rsidRDefault="00F1021B" w:rsidP="00D40633">
            <w:pPr>
              <w:pStyle w:val="TAL"/>
              <w:rPr>
                <w:moveFrom w:id="1579" w:author="Ericsson User" w:date="2020-07-31T14:42:00Z"/>
                <w:lang w:eastAsia="ja-JP"/>
              </w:rPr>
            </w:pPr>
            <w:moveFromRangeStart w:id="1580" w:author="Ericsson User" w:date="2020-07-31T14:42:00Z" w:name="move47098969"/>
            <w:moveFrom w:id="1581" w:author="Ericsson User" w:date="2020-07-31T14:42:00Z">
              <w:r w:rsidRPr="0090263D" w:rsidDel="004038AB">
                <w:rPr>
                  <w:lang w:eastAsia="ja-JP"/>
                </w:rPr>
                <w:t>Cause</w:t>
              </w:r>
            </w:moveFrom>
          </w:p>
        </w:tc>
        <w:tc>
          <w:tcPr>
            <w:tcW w:w="1104" w:type="dxa"/>
          </w:tcPr>
          <w:p w14:paraId="2AE2625B" w14:textId="4D37DF3B" w:rsidR="00F1021B" w:rsidRPr="0090263D" w:rsidDel="004038AB" w:rsidRDefault="00F1021B" w:rsidP="00D40633">
            <w:pPr>
              <w:pStyle w:val="TAL"/>
              <w:rPr>
                <w:moveFrom w:id="1582" w:author="Ericsson User" w:date="2020-07-31T14:42:00Z"/>
                <w:lang w:eastAsia="ja-JP"/>
              </w:rPr>
            </w:pPr>
            <w:moveFrom w:id="1583" w:author="Ericsson User" w:date="2020-07-31T14:42:00Z">
              <w:r w:rsidRPr="0090263D" w:rsidDel="004038AB">
                <w:rPr>
                  <w:lang w:eastAsia="ja-JP"/>
                </w:rPr>
                <w:t>M</w:t>
              </w:r>
            </w:moveFrom>
          </w:p>
        </w:tc>
        <w:tc>
          <w:tcPr>
            <w:tcW w:w="1022" w:type="dxa"/>
          </w:tcPr>
          <w:p w14:paraId="49E41267" w14:textId="737BB8C4" w:rsidR="00F1021B" w:rsidRPr="0090263D" w:rsidDel="004038AB" w:rsidRDefault="00F1021B" w:rsidP="00D40633">
            <w:pPr>
              <w:pStyle w:val="TAL"/>
              <w:rPr>
                <w:moveFrom w:id="1584" w:author="Ericsson User" w:date="2020-07-31T14:42:00Z"/>
                <w:lang w:eastAsia="ja-JP"/>
              </w:rPr>
            </w:pPr>
          </w:p>
        </w:tc>
        <w:tc>
          <w:tcPr>
            <w:tcW w:w="1945" w:type="dxa"/>
          </w:tcPr>
          <w:p w14:paraId="4DA2DA7D" w14:textId="0CC7976E" w:rsidR="00F1021B" w:rsidRPr="0090263D" w:rsidDel="004038AB" w:rsidRDefault="00F1021B" w:rsidP="00D40633">
            <w:pPr>
              <w:pStyle w:val="TAL"/>
              <w:rPr>
                <w:moveFrom w:id="1585" w:author="Ericsson User" w:date="2020-07-31T14:42:00Z"/>
                <w:lang w:eastAsia="ja-JP"/>
              </w:rPr>
            </w:pPr>
            <w:moveFrom w:id="1586" w:author="Ericsson User" w:date="2020-07-31T14:42:00Z">
              <w:r w:rsidRPr="0090263D" w:rsidDel="004038AB">
                <w:rPr>
                  <w:lang w:eastAsia="ja-JP"/>
                </w:rPr>
                <w:t>9.2.3.2</w:t>
              </w:r>
            </w:moveFrom>
          </w:p>
        </w:tc>
        <w:tc>
          <w:tcPr>
            <w:tcW w:w="1599" w:type="dxa"/>
          </w:tcPr>
          <w:p w14:paraId="7BA4C021" w14:textId="6008FCF3" w:rsidR="00F1021B" w:rsidRPr="0090263D" w:rsidDel="004038AB" w:rsidRDefault="00F1021B" w:rsidP="00D40633">
            <w:pPr>
              <w:pStyle w:val="TAL"/>
              <w:rPr>
                <w:moveFrom w:id="1587" w:author="Ericsson User" w:date="2020-07-31T14:42:00Z"/>
                <w:szCs w:val="18"/>
                <w:lang w:eastAsia="ja-JP"/>
              </w:rPr>
            </w:pPr>
          </w:p>
        </w:tc>
        <w:tc>
          <w:tcPr>
            <w:tcW w:w="1134" w:type="dxa"/>
          </w:tcPr>
          <w:p w14:paraId="7A6BA034" w14:textId="59AFFA7E" w:rsidR="00F1021B" w:rsidRPr="0090263D" w:rsidDel="004038AB" w:rsidRDefault="00F1021B" w:rsidP="00D40633">
            <w:pPr>
              <w:pStyle w:val="TAC"/>
              <w:rPr>
                <w:moveFrom w:id="1588" w:author="Ericsson User" w:date="2020-07-31T14:42:00Z"/>
                <w:lang w:eastAsia="ja-JP"/>
              </w:rPr>
            </w:pPr>
            <w:moveFrom w:id="1589" w:author="Ericsson User" w:date="2020-07-31T14:42:00Z">
              <w:r w:rsidRPr="0090263D" w:rsidDel="004038AB">
                <w:rPr>
                  <w:lang w:eastAsia="ja-JP"/>
                </w:rPr>
                <w:t>YES</w:t>
              </w:r>
            </w:moveFrom>
          </w:p>
        </w:tc>
        <w:tc>
          <w:tcPr>
            <w:tcW w:w="1103" w:type="dxa"/>
          </w:tcPr>
          <w:p w14:paraId="0DEDF297" w14:textId="07D175B8" w:rsidR="00F1021B" w:rsidRPr="0090263D" w:rsidDel="004038AB" w:rsidRDefault="00F1021B" w:rsidP="00D40633">
            <w:pPr>
              <w:pStyle w:val="TAC"/>
              <w:rPr>
                <w:moveFrom w:id="1590" w:author="Ericsson User" w:date="2020-07-31T14:42:00Z"/>
                <w:lang w:eastAsia="ja-JP"/>
              </w:rPr>
            </w:pPr>
            <w:moveFrom w:id="1591" w:author="Ericsson User" w:date="2020-07-31T14:42:00Z">
              <w:r w:rsidRPr="0090263D" w:rsidDel="004038AB">
                <w:rPr>
                  <w:lang w:eastAsia="ja-JP"/>
                </w:rPr>
                <w:t>ignore</w:t>
              </w:r>
            </w:moveFrom>
          </w:p>
        </w:tc>
      </w:tr>
      <w:moveFromRangeEnd w:id="1580"/>
      <w:tr w:rsidR="00F1021B" w:rsidRPr="0090263D" w14:paraId="43F78008" w14:textId="77777777" w:rsidTr="00D40633">
        <w:tc>
          <w:tcPr>
            <w:tcW w:w="2578" w:type="dxa"/>
          </w:tcPr>
          <w:p w14:paraId="5E9F17A7" w14:textId="77777777" w:rsidR="00F1021B" w:rsidRPr="004E251C" w:rsidRDefault="00F1021B" w:rsidP="00D40633">
            <w:pPr>
              <w:pStyle w:val="TAL"/>
              <w:rPr>
                <w:b/>
                <w:lang w:eastAsia="ja-JP"/>
              </w:rPr>
            </w:pPr>
            <w:r>
              <w:rPr>
                <w:b/>
                <w:lang w:eastAsia="ja-JP"/>
              </w:rPr>
              <w:t>C</w:t>
            </w:r>
            <w:r w:rsidRPr="004E251C">
              <w:rPr>
                <w:b/>
                <w:lang w:eastAsia="ja-JP"/>
              </w:rPr>
              <w:t xml:space="preserve">andidate </w:t>
            </w:r>
            <w:r>
              <w:rPr>
                <w:b/>
                <w:lang w:eastAsia="ja-JP"/>
              </w:rPr>
              <w:t>C</w:t>
            </w:r>
            <w:r w:rsidRPr="004E251C">
              <w:rPr>
                <w:b/>
                <w:lang w:eastAsia="ja-JP"/>
              </w:rPr>
              <w:t xml:space="preserve">ells </w:t>
            </w:r>
            <w:r>
              <w:rPr>
                <w:b/>
                <w:lang w:eastAsia="ja-JP"/>
              </w:rPr>
              <w:t>T</w:t>
            </w:r>
            <w:r w:rsidRPr="004E251C">
              <w:rPr>
                <w:b/>
                <w:lang w:eastAsia="ja-JP"/>
              </w:rPr>
              <w:t xml:space="preserve">o </w:t>
            </w:r>
            <w:r>
              <w:rPr>
                <w:b/>
                <w:lang w:eastAsia="ja-JP"/>
              </w:rPr>
              <w:t>B</w:t>
            </w:r>
            <w:r w:rsidRPr="004E251C">
              <w:rPr>
                <w:b/>
                <w:lang w:eastAsia="ja-JP"/>
              </w:rPr>
              <w:t xml:space="preserve">e </w:t>
            </w:r>
            <w:r>
              <w:rPr>
                <w:b/>
                <w:lang w:eastAsia="ja-JP"/>
              </w:rPr>
              <w:t>C</w:t>
            </w:r>
            <w:r w:rsidRPr="004E251C">
              <w:rPr>
                <w:b/>
                <w:lang w:eastAsia="ja-JP"/>
              </w:rPr>
              <w:t>ancelled</w:t>
            </w:r>
            <w:r>
              <w:rPr>
                <w:b/>
                <w:lang w:eastAsia="ja-JP"/>
              </w:rPr>
              <w:t xml:space="preserve"> List</w:t>
            </w:r>
          </w:p>
        </w:tc>
        <w:tc>
          <w:tcPr>
            <w:tcW w:w="1104" w:type="dxa"/>
          </w:tcPr>
          <w:p w14:paraId="185B5164" w14:textId="77777777" w:rsidR="00F1021B" w:rsidRPr="0090263D" w:rsidRDefault="00F1021B" w:rsidP="00D40633">
            <w:pPr>
              <w:pStyle w:val="TAL"/>
              <w:rPr>
                <w:lang w:eastAsia="ja-JP"/>
              </w:rPr>
            </w:pPr>
          </w:p>
        </w:tc>
        <w:tc>
          <w:tcPr>
            <w:tcW w:w="1022" w:type="dxa"/>
          </w:tcPr>
          <w:p w14:paraId="024E1624" w14:textId="77777777" w:rsidR="00F1021B" w:rsidRPr="0090263D" w:rsidRDefault="00F1021B" w:rsidP="00D40633">
            <w:pPr>
              <w:pStyle w:val="TAL"/>
              <w:rPr>
                <w:lang w:eastAsia="ja-JP"/>
              </w:rPr>
            </w:pPr>
            <w:r>
              <w:rPr>
                <w:lang w:eastAsia="ja-JP"/>
              </w:rPr>
              <w:t xml:space="preserve">0 </w:t>
            </w:r>
            <w:r w:rsidRPr="004E251C">
              <w:rPr>
                <w:lang w:eastAsia="ja-JP"/>
              </w:rPr>
              <w:t>..</w:t>
            </w:r>
            <w:r>
              <w:rPr>
                <w:lang w:eastAsia="ja-JP"/>
              </w:rPr>
              <w:t xml:space="preserve"> </w:t>
            </w:r>
            <w:r w:rsidRPr="004E251C">
              <w:rPr>
                <w:lang w:eastAsia="ja-JP"/>
              </w:rPr>
              <w:t>&lt;maxnoofCellsinCHO&gt;</w:t>
            </w:r>
          </w:p>
        </w:tc>
        <w:tc>
          <w:tcPr>
            <w:tcW w:w="1945" w:type="dxa"/>
          </w:tcPr>
          <w:p w14:paraId="08B40805" w14:textId="77777777" w:rsidR="00F1021B" w:rsidRPr="0090263D" w:rsidRDefault="00F1021B" w:rsidP="00D40633">
            <w:pPr>
              <w:pStyle w:val="TAL"/>
              <w:rPr>
                <w:lang w:eastAsia="ja-JP"/>
              </w:rPr>
            </w:pPr>
          </w:p>
        </w:tc>
        <w:tc>
          <w:tcPr>
            <w:tcW w:w="1599" w:type="dxa"/>
          </w:tcPr>
          <w:p w14:paraId="7DA47059" w14:textId="77777777" w:rsidR="00F1021B" w:rsidRPr="0090263D" w:rsidRDefault="00F1021B" w:rsidP="00D40633">
            <w:pPr>
              <w:pStyle w:val="TAL"/>
              <w:rPr>
                <w:szCs w:val="18"/>
                <w:lang w:eastAsia="ja-JP"/>
              </w:rPr>
            </w:pPr>
          </w:p>
        </w:tc>
        <w:tc>
          <w:tcPr>
            <w:tcW w:w="1134" w:type="dxa"/>
          </w:tcPr>
          <w:p w14:paraId="2876F093" w14:textId="77777777" w:rsidR="00F1021B" w:rsidRPr="0090263D" w:rsidRDefault="00F1021B" w:rsidP="00D40633">
            <w:pPr>
              <w:pStyle w:val="TAC"/>
              <w:rPr>
                <w:lang w:eastAsia="ja-JP"/>
              </w:rPr>
            </w:pPr>
            <w:r>
              <w:rPr>
                <w:lang w:eastAsia="ja-JP"/>
              </w:rPr>
              <w:t>YES</w:t>
            </w:r>
          </w:p>
        </w:tc>
        <w:tc>
          <w:tcPr>
            <w:tcW w:w="1103" w:type="dxa"/>
          </w:tcPr>
          <w:p w14:paraId="75F7F178" w14:textId="77777777" w:rsidR="00F1021B" w:rsidRPr="0090263D" w:rsidRDefault="00F1021B" w:rsidP="00D40633">
            <w:pPr>
              <w:pStyle w:val="TAC"/>
              <w:rPr>
                <w:lang w:eastAsia="ja-JP"/>
              </w:rPr>
            </w:pPr>
            <w:r>
              <w:rPr>
                <w:lang w:eastAsia="ja-JP"/>
              </w:rPr>
              <w:t>reject</w:t>
            </w:r>
          </w:p>
        </w:tc>
      </w:tr>
      <w:tr w:rsidR="00F1021B" w:rsidRPr="0090263D" w14:paraId="0A3E9843" w14:textId="77777777" w:rsidTr="00D40633">
        <w:tc>
          <w:tcPr>
            <w:tcW w:w="2578" w:type="dxa"/>
          </w:tcPr>
          <w:p w14:paraId="08F77B11" w14:textId="77777777" w:rsidR="00F1021B" w:rsidRPr="004E251C" w:rsidRDefault="00F1021B" w:rsidP="00D40633">
            <w:pPr>
              <w:pStyle w:val="TAL"/>
              <w:ind w:left="113"/>
              <w:rPr>
                <w:lang w:eastAsia="ja-JP"/>
              </w:rPr>
            </w:pPr>
            <w:r w:rsidRPr="004E251C">
              <w:rPr>
                <w:lang w:eastAsia="ja-JP"/>
              </w:rPr>
              <w:t>&gt;Target Cell ID</w:t>
            </w:r>
          </w:p>
        </w:tc>
        <w:tc>
          <w:tcPr>
            <w:tcW w:w="1104" w:type="dxa"/>
          </w:tcPr>
          <w:p w14:paraId="1938EB95" w14:textId="77777777" w:rsidR="00F1021B" w:rsidRPr="0090263D" w:rsidRDefault="00F1021B" w:rsidP="00D40633">
            <w:pPr>
              <w:pStyle w:val="TAL"/>
              <w:rPr>
                <w:lang w:eastAsia="ja-JP"/>
              </w:rPr>
            </w:pPr>
            <w:r>
              <w:rPr>
                <w:lang w:eastAsia="ja-JP"/>
              </w:rPr>
              <w:t>M</w:t>
            </w:r>
          </w:p>
        </w:tc>
        <w:tc>
          <w:tcPr>
            <w:tcW w:w="1022" w:type="dxa"/>
          </w:tcPr>
          <w:p w14:paraId="37B273A5" w14:textId="77777777" w:rsidR="00F1021B" w:rsidRDefault="00F1021B" w:rsidP="00D40633">
            <w:pPr>
              <w:pStyle w:val="TAL"/>
              <w:rPr>
                <w:lang w:eastAsia="ja-JP"/>
              </w:rPr>
            </w:pPr>
          </w:p>
        </w:tc>
        <w:tc>
          <w:tcPr>
            <w:tcW w:w="1945" w:type="dxa"/>
          </w:tcPr>
          <w:p w14:paraId="540B437A" w14:textId="77777777" w:rsidR="00F1021B" w:rsidRDefault="00F1021B" w:rsidP="00D40633">
            <w:pPr>
              <w:pStyle w:val="TAL"/>
              <w:rPr>
                <w:lang w:eastAsia="ja-JP"/>
              </w:rPr>
            </w:pPr>
            <w:r>
              <w:rPr>
                <w:snapToGrid w:val="0"/>
                <w:lang w:eastAsia="ja-JP"/>
              </w:rPr>
              <w:t>Target Cell Global ID</w:t>
            </w:r>
          </w:p>
          <w:p w14:paraId="4F28848C" w14:textId="77777777" w:rsidR="00F1021B" w:rsidRPr="0090263D" w:rsidRDefault="00F1021B" w:rsidP="00D40633">
            <w:pPr>
              <w:pStyle w:val="TAL"/>
              <w:rPr>
                <w:lang w:eastAsia="ja-JP"/>
              </w:rPr>
            </w:pPr>
            <w:r w:rsidRPr="004E251C">
              <w:rPr>
                <w:lang w:eastAsia="ja-JP"/>
              </w:rPr>
              <w:t>9.2.</w:t>
            </w:r>
            <w:r>
              <w:rPr>
                <w:lang w:eastAsia="ja-JP"/>
              </w:rPr>
              <w:t>3</w:t>
            </w:r>
            <w:r w:rsidRPr="004E251C">
              <w:rPr>
                <w:lang w:eastAsia="ja-JP"/>
              </w:rPr>
              <w:t>.</w:t>
            </w:r>
            <w:r>
              <w:rPr>
                <w:lang w:eastAsia="ja-JP"/>
              </w:rPr>
              <w:t>25</w:t>
            </w:r>
          </w:p>
        </w:tc>
        <w:tc>
          <w:tcPr>
            <w:tcW w:w="1599" w:type="dxa"/>
          </w:tcPr>
          <w:p w14:paraId="6071D7E8" w14:textId="77777777" w:rsidR="00F1021B" w:rsidRPr="0090263D" w:rsidRDefault="00F1021B" w:rsidP="00D40633">
            <w:pPr>
              <w:pStyle w:val="TAL"/>
              <w:rPr>
                <w:szCs w:val="18"/>
                <w:lang w:eastAsia="ja-JP"/>
              </w:rPr>
            </w:pPr>
          </w:p>
        </w:tc>
        <w:tc>
          <w:tcPr>
            <w:tcW w:w="1134" w:type="dxa"/>
          </w:tcPr>
          <w:p w14:paraId="0A74D273" w14:textId="51965D93" w:rsidR="00F1021B" w:rsidRPr="0090263D" w:rsidRDefault="00F0140B" w:rsidP="00D40633">
            <w:pPr>
              <w:pStyle w:val="TAC"/>
              <w:rPr>
                <w:lang w:eastAsia="ja-JP"/>
              </w:rPr>
            </w:pPr>
            <w:ins w:id="1592" w:author="Ericsson User" w:date="2020-07-31T11:01:00Z">
              <w:r w:rsidRPr="00FD0425">
                <w:rPr>
                  <w:lang w:eastAsia="ja-JP"/>
                </w:rPr>
                <w:t>–</w:t>
              </w:r>
            </w:ins>
            <w:del w:id="1593" w:author="Ericsson User" w:date="2020-07-31T11:00:00Z">
              <w:r w:rsidR="00F1021B" w:rsidDel="00F0140B">
                <w:rPr>
                  <w:lang w:eastAsia="ja-JP"/>
                </w:rPr>
                <w:delText>-</w:delText>
              </w:r>
            </w:del>
          </w:p>
        </w:tc>
        <w:tc>
          <w:tcPr>
            <w:tcW w:w="1103" w:type="dxa"/>
          </w:tcPr>
          <w:p w14:paraId="3EBA4039" w14:textId="77777777" w:rsidR="00F1021B" w:rsidRPr="0090263D" w:rsidRDefault="00F1021B" w:rsidP="00D40633">
            <w:pPr>
              <w:pStyle w:val="TAC"/>
              <w:rPr>
                <w:lang w:eastAsia="ja-JP"/>
              </w:rPr>
            </w:pPr>
            <w:del w:id="1594" w:author="Ericsson User" w:date="2020-07-31T11:01:00Z">
              <w:r w:rsidDel="00F0140B">
                <w:rPr>
                  <w:lang w:eastAsia="ja-JP"/>
                </w:rPr>
                <w:delText>-</w:delText>
              </w:r>
            </w:del>
          </w:p>
        </w:tc>
      </w:tr>
      <w:tr w:rsidR="004038AB" w:rsidRPr="0090263D" w14:paraId="456109EE" w14:textId="77777777" w:rsidTr="00E77F98">
        <w:tc>
          <w:tcPr>
            <w:tcW w:w="2578" w:type="dxa"/>
          </w:tcPr>
          <w:p w14:paraId="06C8F162" w14:textId="77777777" w:rsidR="004038AB" w:rsidRPr="0090263D" w:rsidRDefault="004038AB" w:rsidP="00E77F98">
            <w:pPr>
              <w:pStyle w:val="TAL"/>
              <w:rPr>
                <w:moveTo w:id="1595" w:author="Ericsson User" w:date="2020-07-31T14:42:00Z"/>
                <w:lang w:eastAsia="ja-JP"/>
              </w:rPr>
            </w:pPr>
            <w:moveToRangeStart w:id="1596" w:author="Ericsson User" w:date="2020-07-31T14:42:00Z" w:name="move47098969"/>
            <w:moveTo w:id="1597" w:author="Ericsson User" w:date="2020-07-31T14:42:00Z">
              <w:r w:rsidRPr="0090263D">
                <w:rPr>
                  <w:lang w:eastAsia="ja-JP"/>
                </w:rPr>
                <w:t>Cause</w:t>
              </w:r>
            </w:moveTo>
          </w:p>
        </w:tc>
        <w:tc>
          <w:tcPr>
            <w:tcW w:w="1104" w:type="dxa"/>
          </w:tcPr>
          <w:p w14:paraId="65E1026F" w14:textId="77777777" w:rsidR="004038AB" w:rsidRPr="0090263D" w:rsidRDefault="004038AB" w:rsidP="00E77F98">
            <w:pPr>
              <w:pStyle w:val="TAL"/>
              <w:rPr>
                <w:moveTo w:id="1598" w:author="Ericsson User" w:date="2020-07-31T14:42:00Z"/>
                <w:lang w:eastAsia="ja-JP"/>
              </w:rPr>
            </w:pPr>
            <w:moveTo w:id="1599" w:author="Ericsson User" w:date="2020-07-31T14:42:00Z">
              <w:r w:rsidRPr="0090263D">
                <w:rPr>
                  <w:lang w:eastAsia="ja-JP"/>
                </w:rPr>
                <w:t>M</w:t>
              </w:r>
            </w:moveTo>
          </w:p>
        </w:tc>
        <w:tc>
          <w:tcPr>
            <w:tcW w:w="1022" w:type="dxa"/>
          </w:tcPr>
          <w:p w14:paraId="04274142" w14:textId="77777777" w:rsidR="004038AB" w:rsidRPr="0090263D" w:rsidRDefault="004038AB" w:rsidP="00E77F98">
            <w:pPr>
              <w:pStyle w:val="TAL"/>
              <w:rPr>
                <w:moveTo w:id="1600" w:author="Ericsson User" w:date="2020-07-31T14:42:00Z"/>
                <w:lang w:eastAsia="ja-JP"/>
              </w:rPr>
            </w:pPr>
          </w:p>
        </w:tc>
        <w:tc>
          <w:tcPr>
            <w:tcW w:w="1945" w:type="dxa"/>
          </w:tcPr>
          <w:p w14:paraId="70FF27C9" w14:textId="77777777" w:rsidR="004038AB" w:rsidRPr="0090263D" w:rsidRDefault="004038AB" w:rsidP="00E77F98">
            <w:pPr>
              <w:pStyle w:val="TAL"/>
              <w:rPr>
                <w:moveTo w:id="1601" w:author="Ericsson User" w:date="2020-07-31T14:42:00Z"/>
                <w:lang w:eastAsia="ja-JP"/>
              </w:rPr>
            </w:pPr>
            <w:moveTo w:id="1602" w:author="Ericsson User" w:date="2020-07-31T14:42:00Z">
              <w:r w:rsidRPr="0090263D">
                <w:rPr>
                  <w:lang w:eastAsia="ja-JP"/>
                </w:rPr>
                <w:t>9.2.3.2</w:t>
              </w:r>
            </w:moveTo>
          </w:p>
        </w:tc>
        <w:tc>
          <w:tcPr>
            <w:tcW w:w="1599" w:type="dxa"/>
          </w:tcPr>
          <w:p w14:paraId="07A64DAC" w14:textId="77777777" w:rsidR="004038AB" w:rsidRPr="0090263D" w:rsidRDefault="004038AB" w:rsidP="00E77F98">
            <w:pPr>
              <w:pStyle w:val="TAL"/>
              <w:rPr>
                <w:moveTo w:id="1603" w:author="Ericsson User" w:date="2020-07-31T14:42:00Z"/>
                <w:szCs w:val="18"/>
                <w:lang w:eastAsia="ja-JP"/>
              </w:rPr>
            </w:pPr>
          </w:p>
        </w:tc>
        <w:tc>
          <w:tcPr>
            <w:tcW w:w="1134" w:type="dxa"/>
          </w:tcPr>
          <w:p w14:paraId="11FE7882" w14:textId="77777777" w:rsidR="004038AB" w:rsidRPr="0090263D" w:rsidRDefault="004038AB" w:rsidP="00E77F98">
            <w:pPr>
              <w:pStyle w:val="TAC"/>
              <w:rPr>
                <w:moveTo w:id="1604" w:author="Ericsson User" w:date="2020-07-31T14:42:00Z"/>
                <w:lang w:eastAsia="ja-JP"/>
              </w:rPr>
            </w:pPr>
            <w:moveTo w:id="1605" w:author="Ericsson User" w:date="2020-07-31T14:42:00Z">
              <w:r w:rsidRPr="0090263D">
                <w:rPr>
                  <w:lang w:eastAsia="ja-JP"/>
                </w:rPr>
                <w:t>YES</w:t>
              </w:r>
            </w:moveTo>
          </w:p>
        </w:tc>
        <w:tc>
          <w:tcPr>
            <w:tcW w:w="1103" w:type="dxa"/>
          </w:tcPr>
          <w:p w14:paraId="6A61CF77" w14:textId="77777777" w:rsidR="004038AB" w:rsidRPr="0090263D" w:rsidRDefault="004038AB" w:rsidP="00E77F98">
            <w:pPr>
              <w:pStyle w:val="TAC"/>
              <w:rPr>
                <w:moveTo w:id="1606" w:author="Ericsson User" w:date="2020-07-31T14:42:00Z"/>
                <w:lang w:eastAsia="ja-JP"/>
              </w:rPr>
            </w:pPr>
            <w:moveTo w:id="1607" w:author="Ericsson User" w:date="2020-07-31T14:42:00Z">
              <w:r w:rsidRPr="0090263D">
                <w:rPr>
                  <w:lang w:eastAsia="ja-JP"/>
                </w:rPr>
                <w:t>ignore</w:t>
              </w:r>
            </w:moveTo>
          </w:p>
        </w:tc>
      </w:tr>
      <w:moveToRangeEnd w:id="1596"/>
    </w:tbl>
    <w:p w14:paraId="1E63F5BE" w14:textId="77777777" w:rsidR="00F1021B" w:rsidRPr="0090263D" w:rsidRDefault="00F1021B" w:rsidP="00F1021B">
      <w:pPr>
        <w:rPr>
          <w:rFonts w:eastAsia="Geneva"/>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1021B" w:rsidRPr="0090263D" w14:paraId="6A23007A" w14:textId="77777777" w:rsidTr="00D40633">
        <w:tc>
          <w:tcPr>
            <w:tcW w:w="3686" w:type="dxa"/>
            <w:tcBorders>
              <w:top w:val="single" w:sz="4" w:space="0" w:color="auto"/>
              <w:left w:val="single" w:sz="4" w:space="0" w:color="auto"/>
              <w:bottom w:val="single" w:sz="4" w:space="0" w:color="auto"/>
              <w:right w:val="single" w:sz="4" w:space="0" w:color="auto"/>
            </w:tcBorders>
            <w:hideMark/>
          </w:tcPr>
          <w:p w14:paraId="7BD744B9" w14:textId="77777777" w:rsidR="00F1021B" w:rsidRPr="0090263D" w:rsidRDefault="00F1021B" w:rsidP="00D40633">
            <w:pPr>
              <w:pStyle w:val="TAH"/>
              <w:rPr>
                <w:rFonts w:cs="Arial"/>
                <w:lang w:eastAsia="ja-JP"/>
              </w:rPr>
            </w:pPr>
            <w:r w:rsidRPr="0090263D">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0C747116" w14:textId="77777777" w:rsidR="00F1021B" w:rsidRPr="0090263D" w:rsidRDefault="00F1021B" w:rsidP="00D40633">
            <w:pPr>
              <w:pStyle w:val="TAH"/>
              <w:rPr>
                <w:rFonts w:cs="Arial"/>
                <w:lang w:eastAsia="ja-JP"/>
              </w:rPr>
            </w:pPr>
            <w:r w:rsidRPr="0090263D">
              <w:rPr>
                <w:rFonts w:cs="Arial"/>
                <w:lang w:eastAsia="ja-JP"/>
              </w:rPr>
              <w:t>Explanation</w:t>
            </w:r>
          </w:p>
        </w:tc>
      </w:tr>
      <w:tr w:rsidR="00F1021B" w:rsidRPr="0090263D" w14:paraId="21D01981" w14:textId="77777777" w:rsidTr="00D40633">
        <w:tc>
          <w:tcPr>
            <w:tcW w:w="3686" w:type="dxa"/>
            <w:tcBorders>
              <w:top w:val="single" w:sz="4" w:space="0" w:color="auto"/>
              <w:left w:val="single" w:sz="4" w:space="0" w:color="auto"/>
              <w:bottom w:val="single" w:sz="4" w:space="0" w:color="auto"/>
              <w:right w:val="single" w:sz="4" w:space="0" w:color="auto"/>
            </w:tcBorders>
            <w:hideMark/>
          </w:tcPr>
          <w:p w14:paraId="5BD63DF5" w14:textId="77777777" w:rsidR="00F1021B" w:rsidRPr="0090263D" w:rsidRDefault="00F1021B" w:rsidP="00D40633">
            <w:pPr>
              <w:pStyle w:val="TAL"/>
              <w:rPr>
                <w:rFonts w:cs="Arial"/>
                <w:bCs/>
                <w:lang w:eastAsia="ja-JP"/>
              </w:rPr>
            </w:pPr>
            <w:r w:rsidRPr="0090263D">
              <w:rPr>
                <w:bCs/>
                <w:lang w:eastAsia="ja-JP"/>
              </w:rPr>
              <w:t>maxnoofCellsin</w:t>
            </w:r>
            <w:r>
              <w:rPr>
                <w:bCs/>
                <w:lang w:eastAsia="ja-JP"/>
              </w:rPr>
              <w:t>CHO</w:t>
            </w:r>
          </w:p>
        </w:tc>
        <w:tc>
          <w:tcPr>
            <w:tcW w:w="5670" w:type="dxa"/>
            <w:tcBorders>
              <w:top w:val="single" w:sz="4" w:space="0" w:color="auto"/>
              <w:left w:val="single" w:sz="4" w:space="0" w:color="auto"/>
              <w:bottom w:val="single" w:sz="4" w:space="0" w:color="auto"/>
              <w:right w:val="single" w:sz="4" w:space="0" w:color="auto"/>
            </w:tcBorders>
            <w:hideMark/>
          </w:tcPr>
          <w:p w14:paraId="4513C096" w14:textId="77777777" w:rsidR="00F1021B" w:rsidRPr="0090263D" w:rsidRDefault="00F1021B" w:rsidP="00D40633">
            <w:pPr>
              <w:pStyle w:val="TAL"/>
              <w:rPr>
                <w:rFonts w:cs="Arial"/>
                <w:lang w:eastAsia="ja-JP"/>
              </w:rPr>
            </w:pPr>
            <w:r w:rsidRPr="0090263D">
              <w:rPr>
                <w:rFonts w:cs="Arial"/>
                <w:lang w:eastAsia="ja-JP"/>
              </w:rPr>
              <w:t xml:space="preserve">Maximum no. cells that can be </w:t>
            </w:r>
            <w:r>
              <w:rPr>
                <w:rFonts w:cs="Arial"/>
                <w:lang w:eastAsia="ja-JP"/>
              </w:rPr>
              <w:t>prepared for a conditional handover</w:t>
            </w:r>
            <w:r w:rsidRPr="0090263D">
              <w:rPr>
                <w:rFonts w:cs="Arial"/>
                <w:lang w:eastAsia="ja-JP"/>
              </w:rPr>
              <w:t xml:space="preserve">. Value is </w:t>
            </w:r>
            <w:r>
              <w:rPr>
                <w:rFonts w:cs="Arial"/>
                <w:lang w:eastAsia="ja-JP"/>
              </w:rPr>
              <w:t>8</w:t>
            </w:r>
            <w:r w:rsidRPr="0090263D">
              <w:rPr>
                <w:rFonts w:cs="Arial"/>
                <w:lang w:eastAsia="ja-JP"/>
              </w:rPr>
              <w:t>.</w:t>
            </w:r>
          </w:p>
        </w:tc>
      </w:tr>
    </w:tbl>
    <w:p w14:paraId="476F29A1" w14:textId="77777777" w:rsidR="00F1021B" w:rsidRPr="007E6716" w:rsidRDefault="00F1021B" w:rsidP="00F1021B">
      <w:pPr>
        <w:rPr>
          <w:lang w:eastAsia="zh-CN"/>
        </w:rPr>
      </w:pPr>
    </w:p>
    <w:p w14:paraId="0E9CCF12" w14:textId="77777777" w:rsidR="00F1021B" w:rsidRPr="007E6716" w:rsidRDefault="00F1021B" w:rsidP="00F1021B">
      <w:pPr>
        <w:pStyle w:val="Heading4"/>
      </w:pPr>
      <w:bookmarkStart w:id="1608" w:name="_Toc44497495"/>
      <w:bookmarkStart w:id="1609" w:name="_Toc45107883"/>
      <w:bookmarkStart w:id="1610" w:name="_Toc45901503"/>
      <w:r w:rsidRPr="007E6716">
        <w:t>9.1.1.</w:t>
      </w:r>
      <w:r>
        <w:t>14</w:t>
      </w:r>
      <w:r w:rsidRPr="007E6716">
        <w:tab/>
      </w:r>
      <w:r>
        <w:t>EARLY STATUS TRANSFER</w:t>
      </w:r>
      <w:bookmarkEnd w:id="1608"/>
      <w:bookmarkEnd w:id="1609"/>
      <w:bookmarkEnd w:id="1610"/>
    </w:p>
    <w:p w14:paraId="30C0A741" w14:textId="77777777" w:rsidR="00F1021B" w:rsidRDefault="00F1021B" w:rsidP="00F1021B">
      <w:r w:rsidRPr="007E6716">
        <w:t xml:space="preserve">This message is sent by the source NG-RAN node to the target NG-RAN node to transfer </w:t>
      </w:r>
      <w:r>
        <w:t>the COUNT value related to the forwarded downlink SDUs during DAPS Handover or Conditional Handover.</w:t>
      </w:r>
    </w:p>
    <w:p w14:paraId="69DD278D" w14:textId="77777777" w:rsidR="00F1021B" w:rsidRPr="007E6716" w:rsidRDefault="00F1021B" w:rsidP="00F1021B">
      <w:pPr>
        <w:ind w:left="1134" w:hanging="1134"/>
      </w:pPr>
      <w:r w:rsidRPr="007E6716">
        <w:t>Direction:</w:t>
      </w:r>
      <w:r w:rsidRPr="007E6716">
        <w:tab/>
        <w:t xml:space="preserve">source NG-RAN node </w:t>
      </w:r>
      <w:r w:rsidRPr="007E6716">
        <w:sym w:font="Symbol" w:char="F0AE"/>
      </w:r>
      <w:r w:rsidRPr="007E6716">
        <w:t xml:space="preserve"> target NG-RAN node</w:t>
      </w:r>
      <w:r>
        <w:t xml:space="preserve"> </w:t>
      </w:r>
      <w:r w:rsidRPr="007E6716">
        <w:t>(</w:t>
      </w:r>
      <w:r>
        <w:t>DAPS H</w:t>
      </w:r>
      <w:r w:rsidRPr="007E6716">
        <w:t>andover</w:t>
      </w:r>
      <w:r>
        <w:t xml:space="preserve"> or Conditional Handover</w:t>
      </w:r>
      <w:r w:rsidRPr="007E6716">
        <w:t>).</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164"/>
        <w:gridCol w:w="1276"/>
        <w:gridCol w:w="2126"/>
        <w:gridCol w:w="1134"/>
        <w:gridCol w:w="1103"/>
      </w:tblGrid>
      <w:tr w:rsidR="00F1021B" w:rsidRPr="007E6716" w14:paraId="22D83C14" w14:textId="77777777" w:rsidTr="00D40633">
        <w:tc>
          <w:tcPr>
            <w:tcW w:w="2578" w:type="dxa"/>
          </w:tcPr>
          <w:p w14:paraId="64433C3D" w14:textId="77777777" w:rsidR="00F1021B" w:rsidRPr="007E6716" w:rsidRDefault="00F1021B" w:rsidP="00D40633">
            <w:pPr>
              <w:pStyle w:val="TAH"/>
              <w:rPr>
                <w:lang w:eastAsia="ja-JP"/>
              </w:rPr>
            </w:pPr>
            <w:r w:rsidRPr="007E6716">
              <w:rPr>
                <w:lang w:eastAsia="ja-JP"/>
              </w:rPr>
              <w:lastRenderedPageBreak/>
              <w:t>IE/Group Name</w:t>
            </w:r>
          </w:p>
        </w:tc>
        <w:tc>
          <w:tcPr>
            <w:tcW w:w="1104" w:type="dxa"/>
          </w:tcPr>
          <w:p w14:paraId="026ADF35" w14:textId="77777777" w:rsidR="00F1021B" w:rsidRPr="007E6716" w:rsidRDefault="00F1021B" w:rsidP="00D40633">
            <w:pPr>
              <w:pStyle w:val="TAH"/>
              <w:rPr>
                <w:lang w:eastAsia="ja-JP"/>
              </w:rPr>
            </w:pPr>
            <w:r w:rsidRPr="007E6716">
              <w:rPr>
                <w:lang w:eastAsia="ja-JP"/>
              </w:rPr>
              <w:t>Presence</w:t>
            </w:r>
          </w:p>
        </w:tc>
        <w:tc>
          <w:tcPr>
            <w:tcW w:w="1164" w:type="dxa"/>
          </w:tcPr>
          <w:p w14:paraId="5901AF12" w14:textId="77777777" w:rsidR="00F1021B" w:rsidRPr="007E6716" w:rsidRDefault="00F1021B" w:rsidP="00D40633">
            <w:pPr>
              <w:pStyle w:val="TAH"/>
              <w:rPr>
                <w:lang w:eastAsia="ja-JP"/>
              </w:rPr>
            </w:pPr>
            <w:r w:rsidRPr="007E6716">
              <w:rPr>
                <w:lang w:eastAsia="ja-JP"/>
              </w:rPr>
              <w:t>Range</w:t>
            </w:r>
          </w:p>
        </w:tc>
        <w:tc>
          <w:tcPr>
            <w:tcW w:w="1276" w:type="dxa"/>
          </w:tcPr>
          <w:p w14:paraId="30A635EF" w14:textId="77777777" w:rsidR="00F1021B" w:rsidRPr="007E6716" w:rsidRDefault="00F1021B" w:rsidP="00D40633">
            <w:pPr>
              <w:pStyle w:val="TAH"/>
              <w:rPr>
                <w:lang w:eastAsia="ja-JP"/>
              </w:rPr>
            </w:pPr>
            <w:r w:rsidRPr="007E6716">
              <w:rPr>
                <w:lang w:eastAsia="ja-JP"/>
              </w:rPr>
              <w:t>IE type and reference</w:t>
            </w:r>
          </w:p>
        </w:tc>
        <w:tc>
          <w:tcPr>
            <w:tcW w:w="2126" w:type="dxa"/>
          </w:tcPr>
          <w:p w14:paraId="736FEDFC" w14:textId="77777777" w:rsidR="00F1021B" w:rsidRPr="007E6716" w:rsidRDefault="00F1021B" w:rsidP="00D40633">
            <w:pPr>
              <w:pStyle w:val="TAH"/>
              <w:rPr>
                <w:lang w:eastAsia="ja-JP"/>
              </w:rPr>
            </w:pPr>
            <w:r w:rsidRPr="007E6716">
              <w:rPr>
                <w:lang w:eastAsia="ja-JP"/>
              </w:rPr>
              <w:t>Semantics description</w:t>
            </w:r>
          </w:p>
        </w:tc>
        <w:tc>
          <w:tcPr>
            <w:tcW w:w="1134" w:type="dxa"/>
          </w:tcPr>
          <w:p w14:paraId="2809C66C" w14:textId="77777777" w:rsidR="00F1021B" w:rsidRPr="007E6716" w:rsidRDefault="00F1021B" w:rsidP="00D40633">
            <w:pPr>
              <w:pStyle w:val="TAH"/>
              <w:rPr>
                <w:b w:val="0"/>
                <w:lang w:eastAsia="ja-JP"/>
              </w:rPr>
            </w:pPr>
            <w:r w:rsidRPr="007E6716">
              <w:rPr>
                <w:lang w:eastAsia="ja-JP"/>
              </w:rPr>
              <w:t>Criticality</w:t>
            </w:r>
          </w:p>
        </w:tc>
        <w:tc>
          <w:tcPr>
            <w:tcW w:w="1103" w:type="dxa"/>
          </w:tcPr>
          <w:p w14:paraId="1A0DEA0A" w14:textId="77777777" w:rsidR="00F1021B" w:rsidRPr="007E6716" w:rsidRDefault="00F1021B" w:rsidP="00D40633">
            <w:pPr>
              <w:pStyle w:val="TAH"/>
              <w:rPr>
                <w:b w:val="0"/>
                <w:lang w:eastAsia="ja-JP"/>
              </w:rPr>
            </w:pPr>
            <w:r w:rsidRPr="007E6716">
              <w:rPr>
                <w:lang w:eastAsia="ja-JP"/>
              </w:rPr>
              <w:t>Assigned Criticality</w:t>
            </w:r>
          </w:p>
        </w:tc>
      </w:tr>
      <w:tr w:rsidR="00F1021B" w:rsidRPr="007E6716" w14:paraId="794F463B" w14:textId="77777777" w:rsidTr="00D40633">
        <w:tc>
          <w:tcPr>
            <w:tcW w:w="2578" w:type="dxa"/>
          </w:tcPr>
          <w:p w14:paraId="5C8598D1" w14:textId="77777777" w:rsidR="00F1021B" w:rsidRPr="007E6716" w:rsidRDefault="00F1021B" w:rsidP="00D40633">
            <w:pPr>
              <w:pStyle w:val="TAL"/>
              <w:rPr>
                <w:lang w:eastAsia="ja-JP"/>
              </w:rPr>
            </w:pPr>
            <w:r w:rsidRPr="007E6716">
              <w:rPr>
                <w:lang w:eastAsia="ja-JP"/>
              </w:rPr>
              <w:t>Message Type</w:t>
            </w:r>
          </w:p>
        </w:tc>
        <w:tc>
          <w:tcPr>
            <w:tcW w:w="1104" w:type="dxa"/>
          </w:tcPr>
          <w:p w14:paraId="0C4463B1" w14:textId="77777777" w:rsidR="00F1021B" w:rsidRPr="007E6716" w:rsidRDefault="00F1021B" w:rsidP="00D40633">
            <w:pPr>
              <w:pStyle w:val="TAL"/>
              <w:rPr>
                <w:lang w:eastAsia="ja-JP"/>
              </w:rPr>
            </w:pPr>
            <w:r w:rsidRPr="007E6716">
              <w:rPr>
                <w:lang w:eastAsia="ja-JP"/>
              </w:rPr>
              <w:t>M</w:t>
            </w:r>
          </w:p>
        </w:tc>
        <w:tc>
          <w:tcPr>
            <w:tcW w:w="1164" w:type="dxa"/>
          </w:tcPr>
          <w:p w14:paraId="36B14801" w14:textId="77777777" w:rsidR="00F1021B" w:rsidRPr="007E6716" w:rsidRDefault="00F1021B" w:rsidP="00D40633">
            <w:pPr>
              <w:pStyle w:val="TAL"/>
              <w:rPr>
                <w:lang w:eastAsia="ja-JP"/>
              </w:rPr>
            </w:pPr>
          </w:p>
        </w:tc>
        <w:tc>
          <w:tcPr>
            <w:tcW w:w="1276" w:type="dxa"/>
          </w:tcPr>
          <w:p w14:paraId="4A242BE0" w14:textId="77777777" w:rsidR="00F1021B" w:rsidRPr="007E6716" w:rsidRDefault="00F1021B" w:rsidP="00D40633">
            <w:pPr>
              <w:pStyle w:val="TAL"/>
              <w:rPr>
                <w:lang w:eastAsia="ja-JP"/>
              </w:rPr>
            </w:pPr>
            <w:r w:rsidRPr="007E6716">
              <w:rPr>
                <w:lang w:eastAsia="ja-JP"/>
              </w:rPr>
              <w:t>9.2.3.1</w:t>
            </w:r>
          </w:p>
        </w:tc>
        <w:tc>
          <w:tcPr>
            <w:tcW w:w="2126" w:type="dxa"/>
          </w:tcPr>
          <w:p w14:paraId="68B3FE39" w14:textId="77777777" w:rsidR="00F1021B" w:rsidRPr="007E6716" w:rsidRDefault="00F1021B" w:rsidP="00D40633">
            <w:pPr>
              <w:pStyle w:val="TAL"/>
              <w:rPr>
                <w:lang w:eastAsia="ja-JP"/>
              </w:rPr>
            </w:pPr>
          </w:p>
        </w:tc>
        <w:tc>
          <w:tcPr>
            <w:tcW w:w="1134" w:type="dxa"/>
          </w:tcPr>
          <w:p w14:paraId="5C2CC658" w14:textId="77777777" w:rsidR="00F1021B" w:rsidRPr="007E6716" w:rsidRDefault="00F1021B" w:rsidP="00D40633">
            <w:pPr>
              <w:pStyle w:val="TAC"/>
              <w:rPr>
                <w:lang w:eastAsia="ja-JP"/>
              </w:rPr>
            </w:pPr>
            <w:r w:rsidRPr="007E6716">
              <w:rPr>
                <w:lang w:eastAsia="ja-JP"/>
              </w:rPr>
              <w:t>YES</w:t>
            </w:r>
          </w:p>
        </w:tc>
        <w:tc>
          <w:tcPr>
            <w:tcW w:w="1103" w:type="dxa"/>
          </w:tcPr>
          <w:p w14:paraId="3CC1FE8D" w14:textId="77777777" w:rsidR="00F1021B" w:rsidRPr="007E6716" w:rsidRDefault="00F1021B" w:rsidP="00D40633">
            <w:pPr>
              <w:pStyle w:val="TAC"/>
              <w:rPr>
                <w:lang w:eastAsia="ja-JP"/>
              </w:rPr>
            </w:pPr>
            <w:r w:rsidRPr="007E6716">
              <w:rPr>
                <w:lang w:eastAsia="ja-JP"/>
              </w:rPr>
              <w:t>ignore</w:t>
            </w:r>
          </w:p>
        </w:tc>
      </w:tr>
      <w:tr w:rsidR="00F1021B" w:rsidRPr="007E6716" w14:paraId="69238C7D" w14:textId="77777777" w:rsidTr="00D40633">
        <w:tc>
          <w:tcPr>
            <w:tcW w:w="2578" w:type="dxa"/>
          </w:tcPr>
          <w:p w14:paraId="71462B8F" w14:textId="77777777" w:rsidR="00F1021B" w:rsidRPr="007E6716" w:rsidRDefault="00F1021B" w:rsidP="00D40633">
            <w:pPr>
              <w:pStyle w:val="TAL"/>
              <w:rPr>
                <w:lang w:eastAsia="ja-JP"/>
              </w:rPr>
            </w:pPr>
            <w:r w:rsidRPr="007E6716">
              <w:rPr>
                <w:lang w:eastAsia="ja-JP"/>
              </w:rPr>
              <w:t>Source NG-RAN node UE X</w:t>
            </w:r>
            <w:r w:rsidRPr="007E6716">
              <w:rPr>
                <w:rFonts w:hint="eastAsia"/>
                <w:lang w:eastAsia="zh-CN"/>
              </w:rPr>
              <w:t>n</w:t>
            </w:r>
            <w:r w:rsidRPr="007E6716">
              <w:rPr>
                <w:lang w:eastAsia="ja-JP"/>
              </w:rPr>
              <w:t>AP ID</w:t>
            </w:r>
          </w:p>
        </w:tc>
        <w:tc>
          <w:tcPr>
            <w:tcW w:w="1104" w:type="dxa"/>
          </w:tcPr>
          <w:p w14:paraId="2C01FCF8" w14:textId="77777777" w:rsidR="00F1021B" w:rsidRPr="007E6716" w:rsidRDefault="00F1021B" w:rsidP="00D40633">
            <w:pPr>
              <w:pStyle w:val="TAL"/>
              <w:rPr>
                <w:lang w:eastAsia="ja-JP"/>
              </w:rPr>
            </w:pPr>
            <w:r w:rsidRPr="007E6716">
              <w:rPr>
                <w:lang w:eastAsia="ja-JP"/>
              </w:rPr>
              <w:t>M</w:t>
            </w:r>
          </w:p>
        </w:tc>
        <w:tc>
          <w:tcPr>
            <w:tcW w:w="1164" w:type="dxa"/>
          </w:tcPr>
          <w:p w14:paraId="63527ED9" w14:textId="77777777" w:rsidR="00F1021B" w:rsidRPr="007E6716" w:rsidRDefault="00F1021B" w:rsidP="00D40633">
            <w:pPr>
              <w:pStyle w:val="TAL"/>
              <w:rPr>
                <w:lang w:eastAsia="ja-JP"/>
              </w:rPr>
            </w:pPr>
          </w:p>
        </w:tc>
        <w:tc>
          <w:tcPr>
            <w:tcW w:w="1276" w:type="dxa"/>
          </w:tcPr>
          <w:p w14:paraId="6ED932FB" w14:textId="77777777" w:rsidR="00F1021B" w:rsidRPr="007E6716" w:rsidRDefault="00F1021B" w:rsidP="00D40633">
            <w:pPr>
              <w:pStyle w:val="TAL"/>
              <w:rPr>
                <w:lang w:eastAsia="ja-JP"/>
              </w:rPr>
            </w:pPr>
            <w:r w:rsidRPr="007E6716">
              <w:rPr>
                <w:lang w:eastAsia="ja-JP"/>
              </w:rPr>
              <w:t>NG-RAN node UE XnAP ID</w:t>
            </w:r>
            <w:r w:rsidRPr="007E6716">
              <w:rPr>
                <w:lang w:eastAsia="ja-JP"/>
              </w:rPr>
              <w:br/>
              <w:t>9.2.3.16</w:t>
            </w:r>
          </w:p>
        </w:tc>
        <w:tc>
          <w:tcPr>
            <w:tcW w:w="2126" w:type="dxa"/>
          </w:tcPr>
          <w:p w14:paraId="1D85B375" w14:textId="77777777" w:rsidR="00F1021B" w:rsidRPr="007E6716" w:rsidRDefault="00F1021B" w:rsidP="00D40633">
            <w:pPr>
              <w:pStyle w:val="TAL"/>
              <w:rPr>
                <w:lang w:eastAsia="ja-JP"/>
              </w:rPr>
            </w:pPr>
            <w:r w:rsidRPr="007E6716">
              <w:rPr>
                <w:lang w:eastAsia="ja-JP"/>
              </w:rPr>
              <w:t>Allocated for handover at the source NG-RAN node.</w:t>
            </w:r>
          </w:p>
        </w:tc>
        <w:tc>
          <w:tcPr>
            <w:tcW w:w="1134" w:type="dxa"/>
          </w:tcPr>
          <w:p w14:paraId="2D42551D" w14:textId="77777777" w:rsidR="00F1021B" w:rsidRPr="007E6716" w:rsidRDefault="00F1021B" w:rsidP="00D40633">
            <w:pPr>
              <w:pStyle w:val="TAC"/>
              <w:rPr>
                <w:lang w:eastAsia="ja-JP"/>
              </w:rPr>
            </w:pPr>
            <w:r w:rsidRPr="007E6716">
              <w:rPr>
                <w:lang w:eastAsia="ja-JP"/>
              </w:rPr>
              <w:t>YES</w:t>
            </w:r>
          </w:p>
        </w:tc>
        <w:tc>
          <w:tcPr>
            <w:tcW w:w="1103" w:type="dxa"/>
          </w:tcPr>
          <w:p w14:paraId="64C8098F" w14:textId="77777777" w:rsidR="00F1021B" w:rsidRPr="007E6716" w:rsidRDefault="00F1021B" w:rsidP="00D40633">
            <w:pPr>
              <w:pStyle w:val="TAC"/>
              <w:rPr>
                <w:lang w:eastAsia="ja-JP"/>
              </w:rPr>
            </w:pPr>
            <w:r w:rsidRPr="007E6716">
              <w:rPr>
                <w:lang w:eastAsia="ja-JP"/>
              </w:rPr>
              <w:t>reject</w:t>
            </w:r>
          </w:p>
        </w:tc>
      </w:tr>
      <w:tr w:rsidR="00F1021B" w:rsidRPr="007E6716" w14:paraId="12F72847" w14:textId="77777777" w:rsidTr="00D40633">
        <w:tc>
          <w:tcPr>
            <w:tcW w:w="2578" w:type="dxa"/>
          </w:tcPr>
          <w:p w14:paraId="13D17393" w14:textId="77777777" w:rsidR="00F1021B" w:rsidRPr="007E6716" w:rsidRDefault="00F1021B" w:rsidP="00D40633">
            <w:pPr>
              <w:pStyle w:val="TAL"/>
              <w:rPr>
                <w:lang w:eastAsia="ja-JP"/>
              </w:rPr>
            </w:pPr>
            <w:r w:rsidRPr="007E6716">
              <w:rPr>
                <w:lang w:eastAsia="ja-JP"/>
              </w:rPr>
              <w:t>Target NG-RAN node UE X</w:t>
            </w:r>
            <w:r w:rsidRPr="007E6716">
              <w:rPr>
                <w:rFonts w:hint="eastAsia"/>
                <w:lang w:eastAsia="zh-CN"/>
              </w:rPr>
              <w:t>n</w:t>
            </w:r>
            <w:r w:rsidRPr="007E6716">
              <w:rPr>
                <w:lang w:eastAsia="ja-JP"/>
              </w:rPr>
              <w:t>AP ID</w:t>
            </w:r>
          </w:p>
        </w:tc>
        <w:tc>
          <w:tcPr>
            <w:tcW w:w="1104" w:type="dxa"/>
          </w:tcPr>
          <w:p w14:paraId="654B91E9" w14:textId="77777777" w:rsidR="00F1021B" w:rsidRPr="007E6716" w:rsidRDefault="00F1021B" w:rsidP="00D40633">
            <w:pPr>
              <w:pStyle w:val="TAL"/>
              <w:rPr>
                <w:lang w:eastAsia="ja-JP"/>
              </w:rPr>
            </w:pPr>
            <w:r w:rsidRPr="007E6716">
              <w:rPr>
                <w:lang w:eastAsia="ja-JP"/>
              </w:rPr>
              <w:t>M</w:t>
            </w:r>
          </w:p>
        </w:tc>
        <w:tc>
          <w:tcPr>
            <w:tcW w:w="1164" w:type="dxa"/>
          </w:tcPr>
          <w:p w14:paraId="1F298ABD" w14:textId="77777777" w:rsidR="00F1021B" w:rsidRPr="007E6716" w:rsidRDefault="00F1021B" w:rsidP="00D40633">
            <w:pPr>
              <w:pStyle w:val="TAL"/>
              <w:rPr>
                <w:lang w:eastAsia="ja-JP"/>
              </w:rPr>
            </w:pPr>
          </w:p>
        </w:tc>
        <w:tc>
          <w:tcPr>
            <w:tcW w:w="1276" w:type="dxa"/>
          </w:tcPr>
          <w:p w14:paraId="17BC2824" w14:textId="77777777" w:rsidR="00F1021B" w:rsidRPr="007E6716" w:rsidRDefault="00F1021B" w:rsidP="00D40633">
            <w:pPr>
              <w:pStyle w:val="TAL"/>
              <w:rPr>
                <w:lang w:eastAsia="ja-JP"/>
              </w:rPr>
            </w:pPr>
            <w:r w:rsidRPr="007E6716">
              <w:rPr>
                <w:lang w:eastAsia="ja-JP"/>
              </w:rPr>
              <w:t>NG-RAN node UE XnAP ID</w:t>
            </w:r>
            <w:r w:rsidRPr="007E6716">
              <w:rPr>
                <w:lang w:eastAsia="ja-JP"/>
              </w:rPr>
              <w:br/>
              <w:t>9.2.3.16</w:t>
            </w:r>
          </w:p>
        </w:tc>
        <w:tc>
          <w:tcPr>
            <w:tcW w:w="2126" w:type="dxa"/>
          </w:tcPr>
          <w:p w14:paraId="285C9863" w14:textId="77777777" w:rsidR="00F1021B" w:rsidRPr="007E6716" w:rsidRDefault="00F1021B" w:rsidP="00D40633">
            <w:pPr>
              <w:pStyle w:val="TAL"/>
              <w:rPr>
                <w:lang w:eastAsia="ja-JP"/>
              </w:rPr>
            </w:pPr>
            <w:r w:rsidRPr="007E6716">
              <w:rPr>
                <w:lang w:eastAsia="ja-JP"/>
              </w:rPr>
              <w:t>Allocated for handover at the target NG-RAN node.</w:t>
            </w:r>
          </w:p>
        </w:tc>
        <w:tc>
          <w:tcPr>
            <w:tcW w:w="1134" w:type="dxa"/>
          </w:tcPr>
          <w:p w14:paraId="034EE75C" w14:textId="77777777" w:rsidR="00F1021B" w:rsidRPr="007E6716" w:rsidRDefault="00F1021B" w:rsidP="00D40633">
            <w:pPr>
              <w:pStyle w:val="TAC"/>
              <w:rPr>
                <w:lang w:eastAsia="ja-JP"/>
              </w:rPr>
            </w:pPr>
            <w:r w:rsidRPr="007E6716">
              <w:rPr>
                <w:lang w:eastAsia="ja-JP"/>
              </w:rPr>
              <w:t>YES</w:t>
            </w:r>
          </w:p>
        </w:tc>
        <w:tc>
          <w:tcPr>
            <w:tcW w:w="1103" w:type="dxa"/>
          </w:tcPr>
          <w:p w14:paraId="050E5C4A" w14:textId="77777777" w:rsidR="00F1021B" w:rsidRPr="007E6716" w:rsidRDefault="00F1021B" w:rsidP="00D40633">
            <w:pPr>
              <w:pStyle w:val="TAC"/>
              <w:rPr>
                <w:lang w:eastAsia="ja-JP"/>
              </w:rPr>
            </w:pPr>
            <w:r w:rsidRPr="007E6716">
              <w:rPr>
                <w:lang w:eastAsia="ja-JP"/>
              </w:rPr>
              <w:t>reject</w:t>
            </w:r>
          </w:p>
        </w:tc>
      </w:tr>
      <w:tr w:rsidR="00F1021B" w:rsidRPr="007E6716" w14:paraId="34C2C33B" w14:textId="77777777" w:rsidTr="00D40633">
        <w:tc>
          <w:tcPr>
            <w:tcW w:w="2578" w:type="dxa"/>
          </w:tcPr>
          <w:p w14:paraId="2ED0E867" w14:textId="77777777" w:rsidR="00F1021B" w:rsidRPr="007E6716" w:rsidRDefault="00F1021B" w:rsidP="00D40633">
            <w:pPr>
              <w:pStyle w:val="TAL"/>
              <w:rPr>
                <w:lang w:eastAsia="ja-JP"/>
              </w:rPr>
            </w:pPr>
            <w:r>
              <w:rPr>
                <w:lang w:eastAsia="ja-JP"/>
              </w:rPr>
              <w:t xml:space="preserve">CHOICE </w:t>
            </w:r>
            <w:r w:rsidRPr="009354E2">
              <w:rPr>
                <w:i/>
                <w:iCs/>
              </w:rPr>
              <w:t>Procedure Stage</w:t>
            </w:r>
          </w:p>
        </w:tc>
        <w:tc>
          <w:tcPr>
            <w:tcW w:w="1104" w:type="dxa"/>
          </w:tcPr>
          <w:p w14:paraId="1F707FFD" w14:textId="77777777" w:rsidR="00F1021B" w:rsidRPr="007E6716" w:rsidRDefault="00F1021B" w:rsidP="00D40633">
            <w:pPr>
              <w:pStyle w:val="TAL"/>
              <w:rPr>
                <w:lang w:eastAsia="ja-JP"/>
              </w:rPr>
            </w:pPr>
            <w:r>
              <w:rPr>
                <w:lang w:eastAsia="ja-JP"/>
              </w:rPr>
              <w:t>M</w:t>
            </w:r>
          </w:p>
        </w:tc>
        <w:tc>
          <w:tcPr>
            <w:tcW w:w="1164" w:type="dxa"/>
          </w:tcPr>
          <w:p w14:paraId="39EAD075" w14:textId="77777777" w:rsidR="00F1021B" w:rsidRPr="007E6716" w:rsidRDefault="00F1021B" w:rsidP="00D40633">
            <w:pPr>
              <w:pStyle w:val="TAL"/>
              <w:rPr>
                <w:lang w:eastAsia="ja-JP"/>
              </w:rPr>
            </w:pPr>
          </w:p>
        </w:tc>
        <w:tc>
          <w:tcPr>
            <w:tcW w:w="1276" w:type="dxa"/>
          </w:tcPr>
          <w:p w14:paraId="004BFBE7" w14:textId="77777777" w:rsidR="00F1021B" w:rsidRPr="007E6716" w:rsidRDefault="00F1021B" w:rsidP="00D40633">
            <w:pPr>
              <w:pStyle w:val="TAL"/>
              <w:rPr>
                <w:lang w:eastAsia="ja-JP"/>
              </w:rPr>
            </w:pPr>
          </w:p>
        </w:tc>
        <w:tc>
          <w:tcPr>
            <w:tcW w:w="2126" w:type="dxa"/>
          </w:tcPr>
          <w:p w14:paraId="7E0B6B2F" w14:textId="77777777" w:rsidR="00F1021B" w:rsidRPr="007E6716" w:rsidRDefault="00F1021B" w:rsidP="00D40633">
            <w:pPr>
              <w:pStyle w:val="TAL"/>
              <w:rPr>
                <w:lang w:eastAsia="ja-JP"/>
              </w:rPr>
            </w:pPr>
          </w:p>
        </w:tc>
        <w:tc>
          <w:tcPr>
            <w:tcW w:w="1134" w:type="dxa"/>
          </w:tcPr>
          <w:p w14:paraId="171BF8F7" w14:textId="77777777" w:rsidR="00F1021B" w:rsidRPr="007E6716" w:rsidRDefault="00F1021B" w:rsidP="00D40633">
            <w:pPr>
              <w:pStyle w:val="TAC"/>
              <w:rPr>
                <w:lang w:eastAsia="ja-JP"/>
              </w:rPr>
            </w:pPr>
            <w:r>
              <w:rPr>
                <w:lang w:eastAsia="ja-JP"/>
              </w:rPr>
              <w:t>YES</w:t>
            </w:r>
          </w:p>
        </w:tc>
        <w:tc>
          <w:tcPr>
            <w:tcW w:w="1103" w:type="dxa"/>
          </w:tcPr>
          <w:p w14:paraId="272AEC94" w14:textId="77777777" w:rsidR="00F1021B" w:rsidRPr="007E6716" w:rsidRDefault="00F1021B" w:rsidP="00D40633">
            <w:pPr>
              <w:pStyle w:val="TAC"/>
              <w:rPr>
                <w:lang w:eastAsia="ja-JP"/>
              </w:rPr>
            </w:pPr>
            <w:r>
              <w:rPr>
                <w:lang w:eastAsia="ja-JP"/>
              </w:rPr>
              <w:t>reject</w:t>
            </w:r>
          </w:p>
        </w:tc>
      </w:tr>
      <w:tr w:rsidR="00F1021B" w:rsidRPr="007E6716" w14:paraId="443DB452" w14:textId="77777777" w:rsidTr="00D40633">
        <w:tc>
          <w:tcPr>
            <w:tcW w:w="2578" w:type="dxa"/>
          </w:tcPr>
          <w:p w14:paraId="2EC883A1" w14:textId="77777777" w:rsidR="00F1021B" w:rsidRPr="007E6716" w:rsidRDefault="00F1021B" w:rsidP="00D40633">
            <w:pPr>
              <w:pStyle w:val="TAL"/>
              <w:ind w:left="113"/>
              <w:rPr>
                <w:lang w:eastAsia="ja-JP"/>
              </w:rPr>
            </w:pPr>
            <w:r w:rsidRPr="00C45748">
              <w:rPr>
                <w:i/>
                <w:lang w:eastAsia="ja-JP"/>
              </w:rPr>
              <w:t>&gt;First DL COUNT</w:t>
            </w:r>
          </w:p>
        </w:tc>
        <w:tc>
          <w:tcPr>
            <w:tcW w:w="1104" w:type="dxa"/>
          </w:tcPr>
          <w:p w14:paraId="5D6E7F1E" w14:textId="77777777" w:rsidR="00F1021B" w:rsidRPr="007E6716" w:rsidRDefault="00F1021B" w:rsidP="00D40633">
            <w:pPr>
              <w:pStyle w:val="TAL"/>
              <w:rPr>
                <w:lang w:eastAsia="ja-JP"/>
              </w:rPr>
            </w:pPr>
          </w:p>
        </w:tc>
        <w:tc>
          <w:tcPr>
            <w:tcW w:w="1164" w:type="dxa"/>
          </w:tcPr>
          <w:p w14:paraId="730F949C" w14:textId="77777777" w:rsidR="00F1021B" w:rsidRPr="007E6716" w:rsidRDefault="00F1021B" w:rsidP="00D40633">
            <w:pPr>
              <w:pStyle w:val="TAL"/>
              <w:rPr>
                <w:lang w:eastAsia="ja-JP"/>
              </w:rPr>
            </w:pPr>
          </w:p>
        </w:tc>
        <w:tc>
          <w:tcPr>
            <w:tcW w:w="1276" w:type="dxa"/>
          </w:tcPr>
          <w:p w14:paraId="37C52866" w14:textId="77777777" w:rsidR="00F1021B" w:rsidRPr="007E6716" w:rsidRDefault="00F1021B" w:rsidP="00D40633">
            <w:pPr>
              <w:pStyle w:val="TAL"/>
              <w:rPr>
                <w:lang w:eastAsia="ja-JP"/>
              </w:rPr>
            </w:pPr>
          </w:p>
        </w:tc>
        <w:tc>
          <w:tcPr>
            <w:tcW w:w="2126" w:type="dxa"/>
          </w:tcPr>
          <w:p w14:paraId="21AB911F" w14:textId="77777777" w:rsidR="00F1021B" w:rsidRPr="007E6716" w:rsidRDefault="00F1021B" w:rsidP="00D40633">
            <w:pPr>
              <w:pStyle w:val="TAL"/>
              <w:rPr>
                <w:lang w:eastAsia="ja-JP"/>
              </w:rPr>
            </w:pPr>
          </w:p>
        </w:tc>
        <w:tc>
          <w:tcPr>
            <w:tcW w:w="1134" w:type="dxa"/>
          </w:tcPr>
          <w:p w14:paraId="4DEB115A" w14:textId="77777777" w:rsidR="00F1021B" w:rsidRPr="007E6716" w:rsidRDefault="00F1021B" w:rsidP="00D40633">
            <w:pPr>
              <w:pStyle w:val="TAC"/>
              <w:rPr>
                <w:lang w:eastAsia="ja-JP"/>
              </w:rPr>
            </w:pPr>
          </w:p>
        </w:tc>
        <w:tc>
          <w:tcPr>
            <w:tcW w:w="1103" w:type="dxa"/>
          </w:tcPr>
          <w:p w14:paraId="4E058149" w14:textId="77777777" w:rsidR="00F1021B" w:rsidRPr="007E6716" w:rsidRDefault="00F1021B" w:rsidP="00D40633">
            <w:pPr>
              <w:pStyle w:val="TAC"/>
              <w:rPr>
                <w:lang w:eastAsia="ja-JP"/>
              </w:rPr>
            </w:pPr>
          </w:p>
        </w:tc>
      </w:tr>
      <w:tr w:rsidR="00F1021B" w:rsidRPr="007E6716" w14:paraId="27C9F04F" w14:textId="77777777" w:rsidTr="00D40633">
        <w:tc>
          <w:tcPr>
            <w:tcW w:w="2578" w:type="dxa"/>
          </w:tcPr>
          <w:p w14:paraId="0E3B8FB9" w14:textId="77777777" w:rsidR="00F1021B" w:rsidRPr="009354E2" w:rsidRDefault="00F1021B" w:rsidP="00D40633">
            <w:pPr>
              <w:pStyle w:val="TAL"/>
              <w:ind w:left="224"/>
              <w:rPr>
                <w:b/>
                <w:lang w:eastAsia="ja-JP"/>
              </w:rPr>
            </w:pPr>
            <w:r w:rsidRPr="009354E2">
              <w:rPr>
                <w:b/>
                <w:lang w:eastAsia="ja-JP"/>
              </w:rPr>
              <w:t xml:space="preserve">&gt;&gt;DRBs </w:t>
            </w:r>
            <w:r w:rsidRPr="009354E2">
              <w:rPr>
                <w:rFonts w:eastAsia="MS Mincho"/>
                <w:b/>
                <w:lang w:eastAsia="ja-JP"/>
              </w:rPr>
              <w:t xml:space="preserve">Subject </w:t>
            </w:r>
            <w:r w:rsidRPr="009354E2">
              <w:rPr>
                <w:b/>
                <w:lang w:eastAsia="ja-JP"/>
              </w:rPr>
              <w:t xml:space="preserve">To Early Status Transfer </w:t>
            </w:r>
            <w:r w:rsidRPr="009354E2">
              <w:rPr>
                <w:rFonts w:eastAsia="MS Mincho"/>
                <w:b/>
                <w:lang w:eastAsia="ja-JP"/>
              </w:rPr>
              <w:t>List</w:t>
            </w:r>
          </w:p>
        </w:tc>
        <w:tc>
          <w:tcPr>
            <w:tcW w:w="1104" w:type="dxa"/>
          </w:tcPr>
          <w:p w14:paraId="1E056F32" w14:textId="77777777" w:rsidR="00F1021B" w:rsidRPr="007E6716" w:rsidRDefault="00F1021B" w:rsidP="00D40633">
            <w:pPr>
              <w:pStyle w:val="TAL"/>
              <w:rPr>
                <w:lang w:eastAsia="ja-JP"/>
              </w:rPr>
            </w:pPr>
            <w:r w:rsidRPr="007E6716">
              <w:rPr>
                <w:lang w:eastAsia="ja-JP"/>
              </w:rPr>
              <w:t>M</w:t>
            </w:r>
          </w:p>
        </w:tc>
        <w:tc>
          <w:tcPr>
            <w:tcW w:w="1164" w:type="dxa"/>
          </w:tcPr>
          <w:p w14:paraId="5187937A" w14:textId="77777777" w:rsidR="00F1021B" w:rsidRPr="00C45748" w:rsidRDefault="00F1021B" w:rsidP="00D40633">
            <w:pPr>
              <w:pStyle w:val="TAL"/>
              <w:rPr>
                <w:i/>
                <w:lang w:eastAsia="ja-JP"/>
              </w:rPr>
            </w:pPr>
            <w:r w:rsidRPr="00C45748">
              <w:rPr>
                <w:i/>
                <w:lang w:eastAsia="ja-JP"/>
              </w:rPr>
              <w:t>1</w:t>
            </w:r>
          </w:p>
        </w:tc>
        <w:tc>
          <w:tcPr>
            <w:tcW w:w="1276" w:type="dxa"/>
          </w:tcPr>
          <w:p w14:paraId="59317FA4" w14:textId="77777777" w:rsidR="00F1021B" w:rsidRPr="007E6716" w:rsidRDefault="00F1021B" w:rsidP="00D40633">
            <w:pPr>
              <w:pStyle w:val="TAL"/>
              <w:rPr>
                <w:lang w:eastAsia="ja-JP"/>
              </w:rPr>
            </w:pPr>
          </w:p>
        </w:tc>
        <w:tc>
          <w:tcPr>
            <w:tcW w:w="2126" w:type="dxa"/>
          </w:tcPr>
          <w:p w14:paraId="5AFAABFD" w14:textId="77777777" w:rsidR="00F1021B" w:rsidRPr="007E6716" w:rsidRDefault="00F1021B" w:rsidP="00D40633">
            <w:pPr>
              <w:pStyle w:val="TAL"/>
              <w:rPr>
                <w:lang w:eastAsia="ja-JP"/>
              </w:rPr>
            </w:pPr>
          </w:p>
        </w:tc>
        <w:tc>
          <w:tcPr>
            <w:tcW w:w="1134" w:type="dxa"/>
          </w:tcPr>
          <w:p w14:paraId="5DA4FAF3" w14:textId="77777777" w:rsidR="00F1021B" w:rsidRPr="007E6716" w:rsidRDefault="00F1021B" w:rsidP="00D40633">
            <w:pPr>
              <w:pStyle w:val="TAC"/>
              <w:rPr>
                <w:lang w:eastAsia="ja-JP"/>
              </w:rPr>
            </w:pPr>
            <w:r>
              <w:rPr>
                <w:lang w:eastAsia="ja-JP"/>
              </w:rPr>
              <w:t>–</w:t>
            </w:r>
          </w:p>
        </w:tc>
        <w:tc>
          <w:tcPr>
            <w:tcW w:w="1103" w:type="dxa"/>
          </w:tcPr>
          <w:p w14:paraId="1D3C27A7" w14:textId="77777777" w:rsidR="00F1021B" w:rsidRPr="007E6716" w:rsidRDefault="00F1021B" w:rsidP="00D40633">
            <w:pPr>
              <w:pStyle w:val="TAC"/>
              <w:rPr>
                <w:lang w:eastAsia="ja-JP"/>
              </w:rPr>
            </w:pPr>
          </w:p>
        </w:tc>
      </w:tr>
      <w:tr w:rsidR="00F1021B" w:rsidRPr="00FF1BAF" w14:paraId="1985FF81" w14:textId="77777777" w:rsidTr="00D40633">
        <w:tc>
          <w:tcPr>
            <w:tcW w:w="2578" w:type="dxa"/>
            <w:tcBorders>
              <w:top w:val="single" w:sz="4" w:space="0" w:color="auto"/>
              <w:left w:val="single" w:sz="4" w:space="0" w:color="auto"/>
              <w:bottom w:val="single" w:sz="4" w:space="0" w:color="auto"/>
              <w:right w:val="single" w:sz="4" w:space="0" w:color="auto"/>
            </w:tcBorders>
          </w:tcPr>
          <w:p w14:paraId="0914DAD9" w14:textId="77777777" w:rsidR="00F1021B" w:rsidRPr="009354E2" w:rsidRDefault="00F1021B" w:rsidP="00D40633">
            <w:pPr>
              <w:pStyle w:val="TAL"/>
              <w:ind w:left="340"/>
              <w:rPr>
                <w:b/>
                <w:lang w:eastAsia="ja-JP"/>
              </w:rPr>
            </w:pPr>
            <w:r w:rsidRPr="009354E2">
              <w:rPr>
                <w:b/>
                <w:lang w:eastAsia="ja-JP"/>
              </w:rPr>
              <w:t>&gt;&gt;&gt;DRBs Subject To Early Status Transfer Item</w:t>
            </w:r>
          </w:p>
        </w:tc>
        <w:tc>
          <w:tcPr>
            <w:tcW w:w="1104" w:type="dxa"/>
            <w:tcBorders>
              <w:top w:val="single" w:sz="4" w:space="0" w:color="auto"/>
              <w:left w:val="single" w:sz="4" w:space="0" w:color="auto"/>
              <w:bottom w:val="single" w:sz="4" w:space="0" w:color="auto"/>
              <w:right w:val="single" w:sz="4" w:space="0" w:color="auto"/>
            </w:tcBorders>
          </w:tcPr>
          <w:p w14:paraId="001C69A3" w14:textId="77777777" w:rsidR="00F1021B" w:rsidRPr="00FF1BAF" w:rsidRDefault="00F1021B" w:rsidP="00D40633">
            <w:pPr>
              <w:pStyle w:val="TAL"/>
              <w:rPr>
                <w:lang w:eastAsia="ja-JP"/>
              </w:rPr>
            </w:pPr>
          </w:p>
        </w:tc>
        <w:tc>
          <w:tcPr>
            <w:tcW w:w="1164" w:type="dxa"/>
            <w:tcBorders>
              <w:top w:val="single" w:sz="4" w:space="0" w:color="auto"/>
              <w:left w:val="single" w:sz="4" w:space="0" w:color="auto"/>
              <w:bottom w:val="single" w:sz="4" w:space="0" w:color="auto"/>
              <w:right w:val="single" w:sz="4" w:space="0" w:color="auto"/>
            </w:tcBorders>
          </w:tcPr>
          <w:p w14:paraId="5D0D4B89" w14:textId="77777777" w:rsidR="00F1021B" w:rsidRPr="00905ACB" w:rsidRDefault="00F1021B" w:rsidP="00D40633">
            <w:pPr>
              <w:pStyle w:val="TAL"/>
              <w:rPr>
                <w:lang w:eastAsia="ja-JP"/>
              </w:rPr>
            </w:pPr>
            <w:r w:rsidRPr="00C1768C">
              <w:rPr>
                <w:i/>
              </w:rPr>
              <w:t>1 .. &lt;maxnoofDRBs&gt;</w:t>
            </w:r>
          </w:p>
        </w:tc>
        <w:tc>
          <w:tcPr>
            <w:tcW w:w="1276" w:type="dxa"/>
            <w:tcBorders>
              <w:top w:val="single" w:sz="4" w:space="0" w:color="auto"/>
              <w:left w:val="single" w:sz="4" w:space="0" w:color="auto"/>
              <w:bottom w:val="single" w:sz="4" w:space="0" w:color="auto"/>
              <w:right w:val="single" w:sz="4" w:space="0" w:color="auto"/>
            </w:tcBorders>
          </w:tcPr>
          <w:p w14:paraId="62179EE3" w14:textId="77777777" w:rsidR="00F1021B" w:rsidRPr="00FF1BAF" w:rsidRDefault="00F1021B" w:rsidP="00D40633">
            <w:pPr>
              <w:pStyle w:val="TAL"/>
              <w:rPr>
                <w:lang w:eastAsia="ja-JP"/>
              </w:rPr>
            </w:pPr>
          </w:p>
        </w:tc>
        <w:tc>
          <w:tcPr>
            <w:tcW w:w="2126" w:type="dxa"/>
            <w:tcBorders>
              <w:top w:val="single" w:sz="4" w:space="0" w:color="auto"/>
              <w:left w:val="single" w:sz="4" w:space="0" w:color="auto"/>
              <w:bottom w:val="single" w:sz="4" w:space="0" w:color="auto"/>
              <w:right w:val="single" w:sz="4" w:space="0" w:color="auto"/>
            </w:tcBorders>
          </w:tcPr>
          <w:p w14:paraId="3F3743B4" w14:textId="77777777" w:rsidR="00F1021B" w:rsidRPr="00FF1BAF"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62D370B" w14:textId="77777777" w:rsidR="00F1021B" w:rsidRPr="00FF1BAF" w:rsidRDefault="00F1021B" w:rsidP="00D40633">
            <w:pPr>
              <w:pStyle w:val="TAC"/>
              <w:rPr>
                <w:lang w:eastAsia="ja-JP"/>
              </w:rPr>
            </w:pPr>
            <w:r>
              <w:rPr>
                <w:lang w:eastAsia="ja-JP"/>
              </w:rPr>
              <w:t>–</w:t>
            </w:r>
          </w:p>
        </w:tc>
        <w:tc>
          <w:tcPr>
            <w:tcW w:w="1103" w:type="dxa"/>
            <w:tcBorders>
              <w:top w:val="single" w:sz="4" w:space="0" w:color="auto"/>
              <w:left w:val="single" w:sz="4" w:space="0" w:color="auto"/>
              <w:bottom w:val="single" w:sz="4" w:space="0" w:color="auto"/>
              <w:right w:val="single" w:sz="4" w:space="0" w:color="auto"/>
            </w:tcBorders>
          </w:tcPr>
          <w:p w14:paraId="4FA574FD" w14:textId="77777777" w:rsidR="00F1021B" w:rsidRPr="00FF1BAF" w:rsidRDefault="00F1021B" w:rsidP="00D40633">
            <w:pPr>
              <w:pStyle w:val="TAC"/>
              <w:rPr>
                <w:lang w:eastAsia="ja-JP"/>
              </w:rPr>
            </w:pPr>
          </w:p>
        </w:tc>
      </w:tr>
      <w:tr w:rsidR="00F1021B" w:rsidRPr="00FF1BAF" w14:paraId="7A34E974" w14:textId="77777777" w:rsidTr="00D40633">
        <w:tc>
          <w:tcPr>
            <w:tcW w:w="2578" w:type="dxa"/>
            <w:tcBorders>
              <w:top w:val="single" w:sz="4" w:space="0" w:color="auto"/>
              <w:left w:val="single" w:sz="4" w:space="0" w:color="auto"/>
              <w:bottom w:val="single" w:sz="4" w:space="0" w:color="auto"/>
              <w:right w:val="single" w:sz="4" w:space="0" w:color="auto"/>
            </w:tcBorders>
          </w:tcPr>
          <w:p w14:paraId="44A7B96D" w14:textId="77777777" w:rsidR="00F1021B" w:rsidRPr="00905ACB" w:rsidRDefault="00F1021B" w:rsidP="00D40633">
            <w:pPr>
              <w:pStyle w:val="TAL"/>
              <w:ind w:left="454"/>
              <w:rPr>
                <w:bCs/>
                <w:lang w:eastAsia="ja-JP"/>
              </w:rPr>
            </w:pPr>
            <w:r>
              <w:rPr>
                <w:bCs/>
                <w:lang w:eastAsia="ja-JP"/>
              </w:rPr>
              <w:t>&gt;&gt;</w:t>
            </w:r>
            <w:r w:rsidRPr="00905ACB">
              <w:rPr>
                <w:bCs/>
                <w:lang w:eastAsia="ja-JP"/>
              </w:rPr>
              <w:t>&gt;&gt;</w:t>
            </w:r>
            <w:r>
              <w:rPr>
                <w:bCs/>
                <w:lang w:eastAsia="ja-JP"/>
              </w:rPr>
              <w:t>DRB</w:t>
            </w:r>
            <w:r w:rsidRPr="00905ACB">
              <w:rPr>
                <w:bCs/>
                <w:lang w:eastAsia="ja-JP"/>
              </w:rPr>
              <w:t xml:space="preserve"> ID</w:t>
            </w:r>
          </w:p>
        </w:tc>
        <w:tc>
          <w:tcPr>
            <w:tcW w:w="1104" w:type="dxa"/>
            <w:tcBorders>
              <w:top w:val="single" w:sz="4" w:space="0" w:color="auto"/>
              <w:left w:val="single" w:sz="4" w:space="0" w:color="auto"/>
              <w:bottom w:val="single" w:sz="4" w:space="0" w:color="auto"/>
              <w:right w:val="single" w:sz="4" w:space="0" w:color="auto"/>
            </w:tcBorders>
          </w:tcPr>
          <w:p w14:paraId="718161F6" w14:textId="77777777" w:rsidR="00F1021B" w:rsidRPr="00FF1BAF" w:rsidRDefault="00F1021B" w:rsidP="00D40633">
            <w:pPr>
              <w:pStyle w:val="TAL"/>
              <w:rPr>
                <w:lang w:eastAsia="ja-JP"/>
              </w:rPr>
            </w:pPr>
            <w:r w:rsidRPr="00FF1BAF">
              <w:rPr>
                <w:lang w:eastAsia="ja-JP"/>
              </w:rPr>
              <w:t>M</w:t>
            </w:r>
          </w:p>
        </w:tc>
        <w:tc>
          <w:tcPr>
            <w:tcW w:w="1164" w:type="dxa"/>
            <w:tcBorders>
              <w:top w:val="single" w:sz="4" w:space="0" w:color="auto"/>
              <w:left w:val="single" w:sz="4" w:space="0" w:color="auto"/>
              <w:bottom w:val="single" w:sz="4" w:space="0" w:color="auto"/>
              <w:right w:val="single" w:sz="4" w:space="0" w:color="auto"/>
            </w:tcBorders>
          </w:tcPr>
          <w:p w14:paraId="0B9812A1" w14:textId="77777777" w:rsidR="00F1021B" w:rsidRPr="00FF1BAF" w:rsidRDefault="00F1021B" w:rsidP="00D40633">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640F727E" w14:textId="77777777" w:rsidR="00F1021B" w:rsidRPr="00FF1BAF" w:rsidRDefault="00F1021B" w:rsidP="00D40633">
            <w:pPr>
              <w:pStyle w:val="TAL"/>
              <w:rPr>
                <w:lang w:eastAsia="ja-JP"/>
              </w:rPr>
            </w:pPr>
            <w:r w:rsidRPr="00C1768C">
              <w:rPr>
                <w:lang w:eastAsia="ja-JP"/>
              </w:rPr>
              <w:t>9.2.3.33</w:t>
            </w:r>
          </w:p>
        </w:tc>
        <w:tc>
          <w:tcPr>
            <w:tcW w:w="2126" w:type="dxa"/>
            <w:tcBorders>
              <w:top w:val="single" w:sz="4" w:space="0" w:color="auto"/>
              <w:left w:val="single" w:sz="4" w:space="0" w:color="auto"/>
              <w:bottom w:val="single" w:sz="4" w:space="0" w:color="auto"/>
              <w:right w:val="single" w:sz="4" w:space="0" w:color="auto"/>
            </w:tcBorders>
          </w:tcPr>
          <w:p w14:paraId="3FA83AF8" w14:textId="77777777" w:rsidR="00F1021B" w:rsidRPr="00FF1BAF"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3EB04DA" w14:textId="77777777" w:rsidR="00F1021B" w:rsidRPr="00FF1BAF" w:rsidRDefault="00F1021B" w:rsidP="00D40633">
            <w:pPr>
              <w:pStyle w:val="TAC"/>
              <w:rPr>
                <w:lang w:eastAsia="ja-JP"/>
              </w:rPr>
            </w:pPr>
            <w:r w:rsidRPr="00FF1BAF">
              <w:rPr>
                <w:lang w:eastAsia="ja-JP"/>
              </w:rPr>
              <w:t>–</w:t>
            </w:r>
          </w:p>
        </w:tc>
        <w:tc>
          <w:tcPr>
            <w:tcW w:w="1103" w:type="dxa"/>
            <w:tcBorders>
              <w:top w:val="single" w:sz="4" w:space="0" w:color="auto"/>
              <w:left w:val="single" w:sz="4" w:space="0" w:color="auto"/>
              <w:bottom w:val="single" w:sz="4" w:space="0" w:color="auto"/>
              <w:right w:val="single" w:sz="4" w:space="0" w:color="auto"/>
            </w:tcBorders>
          </w:tcPr>
          <w:p w14:paraId="5A25E0FB" w14:textId="77777777" w:rsidR="00F1021B" w:rsidRPr="00FF1BAF" w:rsidRDefault="00F1021B" w:rsidP="00D40633">
            <w:pPr>
              <w:pStyle w:val="TAC"/>
              <w:rPr>
                <w:lang w:eastAsia="ja-JP"/>
              </w:rPr>
            </w:pPr>
          </w:p>
        </w:tc>
      </w:tr>
      <w:tr w:rsidR="00F1021B" w:rsidRPr="00FF1BAF" w14:paraId="430DE177" w14:textId="77777777" w:rsidTr="00D40633">
        <w:tc>
          <w:tcPr>
            <w:tcW w:w="2578" w:type="dxa"/>
            <w:tcBorders>
              <w:top w:val="single" w:sz="4" w:space="0" w:color="auto"/>
              <w:left w:val="single" w:sz="4" w:space="0" w:color="auto"/>
              <w:bottom w:val="single" w:sz="4" w:space="0" w:color="auto"/>
              <w:right w:val="single" w:sz="4" w:space="0" w:color="auto"/>
            </w:tcBorders>
          </w:tcPr>
          <w:p w14:paraId="5AECF309" w14:textId="77777777" w:rsidR="00F1021B" w:rsidRPr="00FF1BAF" w:rsidRDefault="00F1021B" w:rsidP="00D40633">
            <w:pPr>
              <w:pStyle w:val="TAL"/>
              <w:ind w:left="454"/>
              <w:rPr>
                <w:bCs/>
                <w:lang w:eastAsia="ja-JP"/>
              </w:rPr>
            </w:pPr>
            <w:r>
              <w:rPr>
                <w:bCs/>
                <w:lang w:eastAsia="ja-JP"/>
              </w:rPr>
              <w:t xml:space="preserve">&gt;&gt;&gt;&gt;CHOICE </w:t>
            </w:r>
            <w:r w:rsidRPr="009354E2">
              <w:rPr>
                <w:i/>
                <w:iCs/>
              </w:rPr>
              <w:t>First DL COUNT</w:t>
            </w:r>
          </w:p>
        </w:tc>
        <w:tc>
          <w:tcPr>
            <w:tcW w:w="1104" w:type="dxa"/>
            <w:tcBorders>
              <w:top w:val="single" w:sz="4" w:space="0" w:color="auto"/>
              <w:left w:val="single" w:sz="4" w:space="0" w:color="auto"/>
              <w:bottom w:val="single" w:sz="4" w:space="0" w:color="auto"/>
              <w:right w:val="single" w:sz="4" w:space="0" w:color="auto"/>
            </w:tcBorders>
          </w:tcPr>
          <w:p w14:paraId="4F348FB0" w14:textId="77777777" w:rsidR="00F1021B" w:rsidRPr="00FF1BAF" w:rsidRDefault="00F1021B" w:rsidP="00D40633">
            <w:pPr>
              <w:pStyle w:val="TAL"/>
              <w:rPr>
                <w:lang w:eastAsia="ja-JP"/>
              </w:rPr>
            </w:pPr>
            <w:r>
              <w:rPr>
                <w:lang w:eastAsia="ja-JP"/>
              </w:rPr>
              <w:t>M</w:t>
            </w:r>
          </w:p>
        </w:tc>
        <w:tc>
          <w:tcPr>
            <w:tcW w:w="1164" w:type="dxa"/>
            <w:tcBorders>
              <w:top w:val="single" w:sz="4" w:space="0" w:color="auto"/>
              <w:left w:val="single" w:sz="4" w:space="0" w:color="auto"/>
              <w:bottom w:val="single" w:sz="4" w:space="0" w:color="auto"/>
              <w:right w:val="single" w:sz="4" w:space="0" w:color="auto"/>
            </w:tcBorders>
          </w:tcPr>
          <w:p w14:paraId="2E793099" w14:textId="77777777" w:rsidR="00F1021B" w:rsidRPr="00905ACB" w:rsidRDefault="00F1021B" w:rsidP="00D40633">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7A4A395E" w14:textId="77777777" w:rsidR="00F1021B" w:rsidRPr="00905ACB" w:rsidRDefault="00F1021B" w:rsidP="00D40633">
            <w:pPr>
              <w:pStyle w:val="TAL"/>
              <w:rPr>
                <w:lang w:eastAsia="ja-JP"/>
              </w:rPr>
            </w:pPr>
          </w:p>
        </w:tc>
        <w:tc>
          <w:tcPr>
            <w:tcW w:w="2126" w:type="dxa"/>
            <w:tcBorders>
              <w:top w:val="single" w:sz="4" w:space="0" w:color="auto"/>
              <w:left w:val="single" w:sz="4" w:space="0" w:color="auto"/>
              <w:bottom w:val="single" w:sz="4" w:space="0" w:color="auto"/>
              <w:right w:val="single" w:sz="4" w:space="0" w:color="auto"/>
            </w:tcBorders>
          </w:tcPr>
          <w:p w14:paraId="0C87B88C" w14:textId="77777777" w:rsidR="00F1021B" w:rsidRPr="00905ACB"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DBF8DD4" w14:textId="77777777" w:rsidR="00F1021B" w:rsidRPr="00FF1BAF" w:rsidRDefault="00F1021B" w:rsidP="00D40633">
            <w:pPr>
              <w:pStyle w:val="TAC"/>
              <w:rPr>
                <w:lang w:eastAsia="ja-JP"/>
              </w:rPr>
            </w:pPr>
            <w:r w:rsidRPr="00FF1BAF">
              <w:rPr>
                <w:lang w:eastAsia="ja-JP"/>
              </w:rPr>
              <w:t>–</w:t>
            </w:r>
          </w:p>
        </w:tc>
        <w:tc>
          <w:tcPr>
            <w:tcW w:w="1103" w:type="dxa"/>
            <w:tcBorders>
              <w:top w:val="single" w:sz="4" w:space="0" w:color="auto"/>
              <w:left w:val="single" w:sz="4" w:space="0" w:color="auto"/>
              <w:bottom w:val="single" w:sz="4" w:space="0" w:color="auto"/>
              <w:right w:val="single" w:sz="4" w:space="0" w:color="auto"/>
            </w:tcBorders>
          </w:tcPr>
          <w:p w14:paraId="48B0D5FB" w14:textId="77777777" w:rsidR="00F1021B" w:rsidRPr="00FF1BAF" w:rsidRDefault="00F1021B" w:rsidP="00D40633">
            <w:pPr>
              <w:pStyle w:val="TAC"/>
              <w:rPr>
                <w:lang w:eastAsia="ja-JP"/>
              </w:rPr>
            </w:pPr>
          </w:p>
        </w:tc>
      </w:tr>
      <w:tr w:rsidR="00F1021B" w:rsidRPr="00FF1BAF" w14:paraId="19D3CABA" w14:textId="77777777" w:rsidTr="00D40633">
        <w:tc>
          <w:tcPr>
            <w:tcW w:w="2578" w:type="dxa"/>
            <w:tcBorders>
              <w:top w:val="single" w:sz="4" w:space="0" w:color="auto"/>
              <w:left w:val="single" w:sz="4" w:space="0" w:color="auto"/>
              <w:bottom w:val="single" w:sz="4" w:space="0" w:color="auto"/>
              <w:right w:val="single" w:sz="4" w:space="0" w:color="auto"/>
            </w:tcBorders>
          </w:tcPr>
          <w:p w14:paraId="068F5F8F" w14:textId="77777777" w:rsidR="00F1021B" w:rsidRPr="00905ACB" w:rsidRDefault="00F1021B" w:rsidP="00D40633">
            <w:pPr>
              <w:pStyle w:val="TAL"/>
              <w:ind w:left="567"/>
              <w:rPr>
                <w:bCs/>
                <w:i/>
                <w:lang w:eastAsia="ja-JP"/>
              </w:rPr>
            </w:pPr>
            <w:r>
              <w:rPr>
                <w:bCs/>
                <w:lang w:eastAsia="ja-JP"/>
              </w:rPr>
              <w:t>&gt;&gt;&gt;&gt;&gt;</w:t>
            </w:r>
            <w:r>
              <w:rPr>
                <w:bCs/>
                <w:i/>
                <w:lang w:eastAsia="ja-JP"/>
              </w:rPr>
              <w:t>12 bits</w:t>
            </w:r>
          </w:p>
        </w:tc>
        <w:tc>
          <w:tcPr>
            <w:tcW w:w="1104" w:type="dxa"/>
            <w:tcBorders>
              <w:top w:val="single" w:sz="4" w:space="0" w:color="auto"/>
              <w:left w:val="single" w:sz="4" w:space="0" w:color="auto"/>
              <w:bottom w:val="single" w:sz="4" w:space="0" w:color="auto"/>
              <w:right w:val="single" w:sz="4" w:space="0" w:color="auto"/>
            </w:tcBorders>
          </w:tcPr>
          <w:p w14:paraId="4551B5CF" w14:textId="77777777" w:rsidR="00F1021B" w:rsidRDefault="00F1021B" w:rsidP="00D40633">
            <w:pPr>
              <w:pStyle w:val="TAL"/>
              <w:rPr>
                <w:lang w:eastAsia="ja-JP"/>
              </w:rPr>
            </w:pPr>
          </w:p>
        </w:tc>
        <w:tc>
          <w:tcPr>
            <w:tcW w:w="1164" w:type="dxa"/>
            <w:tcBorders>
              <w:top w:val="single" w:sz="4" w:space="0" w:color="auto"/>
              <w:left w:val="single" w:sz="4" w:space="0" w:color="auto"/>
              <w:bottom w:val="single" w:sz="4" w:space="0" w:color="auto"/>
              <w:right w:val="single" w:sz="4" w:space="0" w:color="auto"/>
            </w:tcBorders>
          </w:tcPr>
          <w:p w14:paraId="6AB89D43" w14:textId="77777777" w:rsidR="00F1021B" w:rsidRPr="00905ACB" w:rsidRDefault="00F1021B" w:rsidP="00D40633">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47761617" w14:textId="77777777" w:rsidR="00F1021B" w:rsidRPr="00FF1BAF" w:rsidRDefault="00F1021B" w:rsidP="00D40633">
            <w:pPr>
              <w:pStyle w:val="TAL"/>
              <w:rPr>
                <w:lang w:eastAsia="ja-JP"/>
              </w:rPr>
            </w:pPr>
          </w:p>
        </w:tc>
        <w:tc>
          <w:tcPr>
            <w:tcW w:w="2126" w:type="dxa"/>
            <w:tcBorders>
              <w:top w:val="single" w:sz="4" w:space="0" w:color="auto"/>
              <w:left w:val="single" w:sz="4" w:space="0" w:color="auto"/>
              <w:bottom w:val="single" w:sz="4" w:space="0" w:color="auto"/>
              <w:right w:val="single" w:sz="4" w:space="0" w:color="auto"/>
            </w:tcBorders>
          </w:tcPr>
          <w:p w14:paraId="183A48C6" w14:textId="77777777" w:rsidR="00F1021B" w:rsidRPr="00FF1BAF"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F06944C" w14:textId="77777777" w:rsidR="00F1021B" w:rsidRPr="00FF1BAF" w:rsidRDefault="00F1021B" w:rsidP="00D40633">
            <w:pPr>
              <w:pStyle w:val="TAC"/>
              <w:rPr>
                <w:lang w:eastAsia="ja-JP"/>
              </w:rPr>
            </w:pPr>
          </w:p>
        </w:tc>
        <w:tc>
          <w:tcPr>
            <w:tcW w:w="1103" w:type="dxa"/>
            <w:tcBorders>
              <w:top w:val="single" w:sz="4" w:space="0" w:color="auto"/>
              <w:left w:val="single" w:sz="4" w:space="0" w:color="auto"/>
              <w:bottom w:val="single" w:sz="4" w:space="0" w:color="auto"/>
              <w:right w:val="single" w:sz="4" w:space="0" w:color="auto"/>
            </w:tcBorders>
          </w:tcPr>
          <w:p w14:paraId="0A73DC36" w14:textId="77777777" w:rsidR="00F1021B" w:rsidRPr="00FF1BAF" w:rsidRDefault="00F1021B" w:rsidP="00D40633">
            <w:pPr>
              <w:pStyle w:val="TAC"/>
              <w:rPr>
                <w:lang w:eastAsia="ja-JP"/>
              </w:rPr>
            </w:pPr>
          </w:p>
        </w:tc>
      </w:tr>
      <w:tr w:rsidR="00F1021B" w:rsidRPr="00FF1BAF" w14:paraId="157E9C89" w14:textId="77777777" w:rsidTr="00D40633">
        <w:tc>
          <w:tcPr>
            <w:tcW w:w="2578" w:type="dxa"/>
            <w:tcBorders>
              <w:top w:val="single" w:sz="4" w:space="0" w:color="auto"/>
              <w:left w:val="single" w:sz="4" w:space="0" w:color="auto"/>
              <w:bottom w:val="single" w:sz="4" w:space="0" w:color="auto"/>
              <w:right w:val="single" w:sz="4" w:space="0" w:color="auto"/>
            </w:tcBorders>
          </w:tcPr>
          <w:p w14:paraId="6D150381" w14:textId="77777777" w:rsidR="00F1021B" w:rsidRPr="00ED5774" w:rsidRDefault="00F1021B" w:rsidP="00D40633">
            <w:pPr>
              <w:pStyle w:val="TAL"/>
              <w:ind w:left="680"/>
              <w:rPr>
                <w:bCs/>
                <w:lang w:eastAsia="ja-JP"/>
              </w:rPr>
            </w:pPr>
            <w:r>
              <w:rPr>
                <w:bCs/>
                <w:lang w:eastAsia="ja-JP"/>
              </w:rPr>
              <w:t>&gt;&gt;&gt;&gt;&gt;&gt;</w:t>
            </w:r>
            <w:r w:rsidRPr="00905ACB">
              <w:rPr>
                <w:bCs/>
                <w:lang w:eastAsia="ja-JP"/>
              </w:rPr>
              <w:t xml:space="preserve"> FIRST DL COUNT Value</w:t>
            </w:r>
          </w:p>
        </w:tc>
        <w:tc>
          <w:tcPr>
            <w:tcW w:w="1104" w:type="dxa"/>
            <w:tcBorders>
              <w:top w:val="single" w:sz="4" w:space="0" w:color="auto"/>
              <w:left w:val="single" w:sz="4" w:space="0" w:color="auto"/>
              <w:bottom w:val="single" w:sz="4" w:space="0" w:color="auto"/>
              <w:right w:val="single" w:sz="4" w:space="0" w:color="auto"/>
            </w:tcBorders>
          </w:tcPr>
          <w:p w14:paraId="5A346612" w14:textId="77777777" w:rsidR="00F1021B" w:rsidRPr="00FF1BAF" w:rsidRDefault="00F1021B" w:rsidP="00D40633">
            <w:pPr>
              <w:pStyle w:val="TAL"/>
              <w:rPr>
                <w:lang w:eastAsia="ja-JP"/>
              </w:rPr>
            </w:pPr>
            <w:r>
              <w:rPr>
                <w:lang w:eastAsia="ja-JP"/>
              </w:rPr>
              <w:t>M</w:t>
            </w:r>
          </w:p>
        </w:tc>
        <w:tc>
          <w:tcPr>
            <w:tcW w:w="1164" w:type="dxa"/>
            <w:tcBorders>
              <w:top w:val="single" w:sz="4" w:space="0" w:color="auto"/>
              <w:left w:val="single" w:sz="4" w:space="0" w:color="auto"/>
              <w:bottom w:val="single" w:sz="4" w:space="0" w:color="auto"/>
              <w:right w:val="single" w:sz="4" w:space="0" w:color="auto"/>
            </w:tcBorders>
          </w:tcPr>
          <w:p w14:paraId="273CA445" w14:textId="77777777" w:rsidR="00F1021B" w:rsidRPr="00905ACB" w:rsidRDefault="00F1021B" w:rsidP="00D40633">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5C76BBD6" w14:textId="77777777" w:rsidR="00F1021B" w:rsidRPr="00905ACB" w:rsidRDefault="00F1021B" w:rsidP="00D40633">
            <w:pPr>
              <w:pStyle w:val="TAL"/>
              <w:rPr>
                <w:lang w:eastAsia="ja-JP"/>
              </w:rPr>
            </w:pPr>
            <w:r w:rsidRPr="007E6716">
              <w:rPr>
                <w:snapToGrid w:val="0"/>
                <w:lang w:eastAsia="ja-JP"/>
              </w:rPr>
              <w:t xml:space="preserve">COUNT Value </w:t>
            </w:r>
            <w:r w:rsidRPr="007E6716">
              <w:rPr>
                <w:snapToGrid w:val="0"/>
                <w:lang w:val="en-US" w:eastAsia="ja-JP"/>
              </w:rPr>
              <w:t xml:space="preserve">for PDCP SN Length 12 </w:t>
            </w:r>
            <w:r w:rsidRPr="007E6716">
              <w:rPr>
                <w:snapToGrid w:val="0"/>
                <w:lang w:eastAsia="ja-JP"/>
              </w:rPr>
              <w:t>9.2.3.36</w:t>
            </w:r>
          </w:p>
        </w:tc>
        <w:tc>
          <w:tcPr>
            <w:tcW w:w="2126" w:type="dxa"/>
            <w:tcBorders>
              <w:top w:val="single" w:sz="4" w:space="0" w:color="auto"/>
              <w:left w:val="single" w:sz="4" w:space="0" w:color="auto"/>
              <w:bottom w:val="single" w:sz="4" w:space="0" w:color="auto"/>
              <w:right w:val="single" w:sz="4" w:space="0" w:color="auto"/>
            </w:tcBorders>
          </w:tcPr>
          <w:p w14:paraId="5210F99A" w14:textId="77777777" w:rsidR="00F1021B" w:rsidRPr="00905ACB" w:rsidRDefault="00F1021B" w:rsidP="00D40633">
            <w:pPr>
              <w:pStyle w:val="TAL"/>
              <w:rPr>
                <w:lang w:eastAsia="ja-JP"/>
              </w:rPr>
            </w:pPr>
            <w:r w:rsidRPr="00FF1BAF">
              <w:rPr>
                <w:lang w:eastAsia="ja-JP"/>
              </w:rPr>
              <w:t xml:space="preserve">PDCP-SN and Hyper frame number </w:t>
            </w:r>
            <w:r>
              <w:rPr>
                <w:lang w:eastAsia="ja-JP"/>
              </w:rPr>
              <w:t>of the first DL SDU that the source NG-RAN node forwards to the target NG-RAN node</w:t>
            </w:r>
            <w:r w:rsidRPr="00FF1BAF">
              <w:rPr>
                <w:lang w:eastAsia="ja-JP"/>
              </w:rPr>
              <w:t xml:space="preserve"> in case of 12 bit long PDCP-SN</w:t>
            </w:r>
          </w:p>
        </w:tc>
        <w:tc>
          <w:tcPr>
            <w:tcW w:w="1134" w:type="dxa"/>
            <w:tcBorders>
              <w:top w:val="single" w:sz="4" w:space="0" w:color="auto"/>
              <w:left w:val="single" w:sz="4" w:space="0" w:color="auto"/>
              <w:bottom w:val="single" w:sz="4" w:space="0" w:color="auto"/>
              <w:right w:val="single" w:sz="4" w:space="0" w:color="auto"/>
            </w:tcBorders>
          </w:tcPr>
          <w:p w14:paraId="70446242" w14:textId="77777777" w:rsidR="00F1021B" w:rsidRPr="00FF1BAF" w:rsidRDefault="00F1021B" w:rsidP="00D40633">
            <w:pPr>
              <w:pStyle w:val="TAC"/>
              <w:rPr>
                <w:lang w:eastAsia="ja-JP"/>
              </w:rPr>
            </w:pPr>
            <w:r w:rsidRPr="00FF1BAF">
              <w:rPr>
                <w:lang w:eastAsia="ja-JP"/>
              </w:rPr>
              <w:t>–</w:t>
            </w:r>
          </w:p>
        </w:tc>
        <w:tc>
          <w:tcPr>
            <w:tcW w:w="1103" w:type="dxa"/>
            <w:tcBorders>
              <w:top w:val="single" w:sz="4" w:space="0" w:color="auto"/>
              <w:left w:val="single" w:sz="4" w:space="0" w:color="auto"/>
              <w:bottom w:val="single" w:sz="4" w:space="0" w:color="auto"/>
              <w:right w:val="single" w:sz="4" w:space="0" w:color="auto"/>
            </w:tcBorders>
          </w:tcPr>
          <w:p w14:paraId="0A7A6B9A" w14:textId="77777777" w:rsidR="00F1021B" w:rsidRPr="00FF1BAF" w:rsidRDefault="00F1021B" w:rsidP="00D40633">
            <w:pPr>
              <w:pStyle w:val="TAC"/>
              <w:rPr>
                <w:lang w:eastAsia="ja-JP"/>
              </w:rPr>
            </w:pPr>
          </w:p>
        </w:tc>
      </w:tr>
      <w:tr w:rsidR="00F1021B" w:rsidRPr="00FF1BAF" w14:paraId="2EC4F0E8" w14:textId="77777777" w:rsidTr="00D40633">
        <w:tc>
          <w:tcPr>
            <w:tcW w:w="2578" w:type="dxa"/>
            <w:tcBorders>
              <w:top w:val="single" w:sz="4" w:space="0" w:color="auto"/>
              <w:left w:val="single" w:sz="4" w:space="0" w:color="auto"/>
              <w:bottom w:val="single" w:sz="4" w:space="0" w:color="auto"/>
              <w:right w:val="single" w:sz="4" w:space="0" w:color="auto"/>
            </w:tcBorders>
          </w:tcPr>
          <w:p w14:paraId="3547DFFA" w14:textId="77777777" w:rsidR="00F1021B" w:rsidRPr="00905ACB" w:rsidRDefault="00F1021B" w:rsidP="00D40633">
            <w:pPr>
              <w:pStyle w:val="TAL"/>
              <w:ind w:left="567"/>
              <w:rPr>
                <w:bCs/>
                <w:i/>
                <w:lang w:eastAsia="ja-JP"/>
              </w:rPr>
            </w:pPr>
            <w:r>
              <w:rPr>
                <w:bCs/>
                <w:lang w:eastAsia="ja-JP"/>
              </w:rPr>
              <w:t>&gt;&gt;&gt;&gt;&gt;</w:t>
            </w:r>
            <w:r>
              <w:rPr>
                <w:bCs/>
                <w:i/>
                <w:lang w:eastAsia="ja-JP"/>
              </w:rPr>
              <w:t>18 bits</w:t>
            </w:r>
          </w:p>
        </w:tc>
        <w:tc>
          <w:tcPr>
            <w:tcW w:w="1104" w:type="dxa"/>
            <w:tcBorders>
              <w:top w:val="single" w:sz="4" w:space="0" w:color="auto"/>
              <w:left w:val="single" w:sz="4" w:space="0" w:color="auto"/>
              <w:bottom w:val="single" w:sz="4" w:space="0" w:color="auto"/>
              <w:right w:val="single" w:sz="4" w:space="0" w:color="auto"/>
            </w:tcBorders>
          </w:tcPr>
          <w:p w14:paraId="21685A1B" w14:textId="77777777" w:rsidR="00F1021B" w:rsidRDefault="00F1021B" w:rsidP="00D40633">
            <w:pPr>
              <w:pStyle w:val="TAL"/>
              <w:rPr>
                <w:lang w:eastAsia="ja-JP"/>
              </w:rPr>
            </w:pPr>
          </w:p>
        </w:tc>
        <w:tc>
          <w:tcPr>
            <w:tcW w:w="1164" w:type="dxa"/>
            <w:tcBorders>
              <w:top w:val="single" w:sz="4" w:space="0" w:color="auto"/>
              <w:left w:val="single" w:sz="4" w:space="0" w:color="auto"/>
              <w:bottom w:val="single" w:sz="4" w:space="0" w:color="auto"/>
              <w:right w:val="single" w:sz="4" w:space="0" w:color="auto"/>
            </w:tcBorders>
          </w:tcPr>
          <w:p w14:paraId="3B5580F2" w14:textId="77777777" w:rsidR="00F1021B" w:rsidRPr="00905ACB" w:rsidRDefault="00F1021B" w:rsidP="00D40633">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5A409429" w14:textId="77777777" w:rsidR="00F1021B" w:rsidRPr="00FF1BAF" w:rsidRDefault="00F1021B" w:rsidP="00D40633">
            <w:pPr>
              <w:pStyle w:val="TAL"/>
              <w:rPr>
                <w:lang w:eastAsia="ja-JP"/>
              </w:rPr>
            </w:pPr>
          </w:p>
        </w:tc>
        <w:tc>
          <w:tcPr>
            <w:tcW w:w="2126" w:type="dxa"/>
            <w:tcBorders>
              <w:top w:val="single" w:sz="4" w:space="0" w:color="auto"/>
              <w:left w:val="single" w:sz="4" w:space="0" w:color="auto"/>
              <w:bottom w:val="single" w:sz="4" w:space="0" w:color="auto"/>
              <w:right w:val="single" w:sz="4" w:space="0" w:color="auto"/>
            </w:tcBorders>
          </w:tcPr>
          <w:p w14:paraId="7A80D756" w14:textId="77777777" w:rsidR="00F1021B" w:rsidRPr="00FF1BAF"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BD1F468" w14:textId="77777777" w:rsidR="00F1021B" w:rsidRPr="00FF1BAF" w:rsidRDefault="00F1021B" w:rsidP="00D40633">
            <w:pPr>
              <w:pStyle w:val="TAC"/>
              <w:rPr>
                <w:lang w:eastAsia="ja-JP"/>
              </w:rPr>
            </w:pPr>
          </w:p>
        </w:tc>
        <w:tc>
          <w:tcPr>
            <w:tcW w:w="1103" w:type="dxa"/>
            <w:tcBorders>
              <w:top w:val="single" w:sz="4" w:space="0" w:color="auto"/>
              <w:left w:val="single" w:sz="4" w:space="0" w:color="auto"/>
              <w:bottom w:val="single" w:sz="4" w:space="0" w:color="auto"/>
              <w:right w:val="single" w:sz="4" w:space="0" w:color="auto"/>
            </w:tcBorders>
          </w:tcPr>
          <w:p w14:paraId="0099FE7F" w14:textId="77777777" w:rsidR="00F1021B" w:rsidRPr="00FF1BAF" w:rsidRDefault="00F1021B" w:rsidP="00D40633">
            <w:pPr>
              <w:pStyle w:val="TAC"/>
              <w:rPr>
                <w:lang w:eastAsia="ja-JP"/>
              </w:rPr>
            </w:pPr>
          </w:p>
        </w:tc>
      </w:tr>
      <w:tr w:rsidR="00F1021B" w:rsidRPr="00FF1BAF" w14:paraId="170079B5" w14:textId="77777777" w:rsidTr="00D40633">
        <w:tc>
          <w:tcPr>
            <w:tcW w:w="2578" w:type="dxa"/>
            <w:tcBorders>
              <w:top w:val="single" w:sz="4" w:space="0" w:color="auto"/>
              <w:left w:val="single" w:sz="4" w:space="0" w:color="auto"/>
              <w:bottom w:val="single" w:sz="4" w:space="0" w:color="auto"/>
              <w:right w:val="single" w:sz="4" w:space="0" w:color="auto"/>
            </w:tcBorders>
          </w:tcPr>
          <w:p w14:paraId="545AB28C" w14:textId="77777777" w:rsidR="00F1021B" w:rsidRPr="00ED5774" w:rsidRDefault="00F1021B" w:rsidP="00D40633">
            <w:pPr>
              <w:pStyle w:val="TAL"/>
              <w:ind w:left="680"/>
              <w:rPr>
                <w:bCs/>
                <w:lang w:eastAsia="ja-JP"/>
              </w:rPr>
            </w:pPr>
            <w:r>
              <w:rPr>
                <w:bCs/>
                <w:lang w:eastAsia="ja-JP"/>
              </w:rPr>
              <w:t>&gt;&gt;&gt;&gt;&gt;&gt;</w:t>
            </w:r>
            <w:r w:rsidRPr="00905ACB">
              <w:rPr>
                <w:bCs/>
                <w:lang w:eastAsia="ja-JP"/>
              </w:rPr>
              <w:t xml:space="preserve"> FIRST DL COUNT Value</w:t>
            </w:r>
          </w:p>
        </w:tc>
        <w:tc>
          <w:tcPr>
            <w:tcW w:w="1104" w:type="dxa"/>
            <w:tcBorders>
              <w:top w:val="single" w:sz="4" w:space="0" w:color="auto"/>
              <w:left w:val="single" w:sz="4" w:space="0" w:color="auto"/>
              <w:bottom w:val="single" w:sz="4" w:space="0" w:color="auto"/>
              <w:right w:val="single" w:sz="4" w:space="0" w:color="auto"/>
            </w:tcBorders>
          </w:tcPr>
          <w:p w14:paraId="36808807" w14:textId="77777777" w:rsidR="00F1021B" w:rsidRPr="00FF1BAF" w:rsidRDefault="00F1021B" w:rsidP="00D40633">
            <w:pPr>
              <w:pStyle w:val="TAL"/>
              <w:rPr>
                <w:lang w:eastAsia="ja-JP"/>
              </w:rPr>
            </w:pPr>
            <w:r>
              <w:rPr>
                <w:lang w:eastAsia="ja-JP"/>
              </w:rPr>
              <w:t>M</w:t>
            </w:r>
          </w:p>
        </w:tc>
        <w:tc>
          <w:tcPr>
            <w:tcW w:w="1164" w:type="dxa"/>
            <w:tcBorders>
              <w:top w:val="single" w:sz="4" w:space="0" w:color="auto"/>
              <w:left w:val="single" w:sz="4" w:space="0" w:color="auto"/>
              <w:bottom w:val="single" w:sz="4" w:space="0" w:color="auto"/>
              <w:right w:val="single" w:sz="4" w:space="0" w:color="auto"/>
            </w:tcBorders>
          </w:tcPr>
          <w:p w14:paraId="7BEF4A8F" w14:textId="77777777" w:rsidR="00F1021B" w:rsidRPr="00905ACB" w:rsidRDefault="00F1021B" w:rsidP="00D40633">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260C3DDF" w14:textId="77777777" w:rsidR="00F1021B" w:rsidRPr="00905ACB" w:rsidRDefault="00F1021B" w:rsidP="00D40633">
            <w:pPr>
              <w:pStyle w:val="TAL"/>
              <w:rPr>
                <w:lang w:eastAsia="ja-JP"/>
              </w:rPr>
            </w:pPr>
            <w:r w:rsidRPr="007E6716">
              <w:rPr>
                <w:snapToGrid w:val="0"/>
                <w:lang w:eastAsia="ja-JP"/>
              </w:rPr>
              <w:t>COUNT Value for PDCP SN Length 18 9.2.3.37</w:t>
            </w:r>
          </w:p>
        </w:tc>
        <w:tc>
          <w:tcPr>
            <w:tcW w:w="2126" w:type="dxa"/>
            <w:tcBorders>
              <w:top w:val="single" w:sz="4" w:space="0" w:color="auto"/>
              <w:left w:val="single" w:sz="4" w:space="0" w:color="auto"/>
              <w:bottom w:val="single" w:sz="4" w:space="0" w:color="auto"/>
              <w:right w:val="single" w:sz="4" w:space="0" w:color="auto"/>
            </w:tcBorders>
          </w:tcPr>
          <w:p w14:paraId="3EAE5978" w14:textId="77777777" w:rsidR="00F1021B" w:rsidRPr="00905ACB" w:rsidRDefault="00F1021B" w:rsidP="00D40633">
            <w:pPr>
              <w:pStyle w:val="TAL"/>
              <w:rPr>
                <w:lang w:eastAsia="ja-JP"/>
              </w:rPr>
            </w:pPr>
            <w:r w:rsidRPr="00FF1BAF">
              <w:rPr>
                <w:lang w:eastAsia="ja-JP"/>
              </w:rPr>
              <w:t xml:space="preserve">PDCP-SN and Hyper frame number </w:t>
            </w:r>
            <w:r>
              <w:rPr>
                <w:lang w:eastAsia="ja-JP"/>
              </w:rPr>
              <w:t>of the first DL SDU that the source NG-RAN node forwards to the target NG-RAN node</w:t>
            </w:r>
            <w:r w:rsidRPr="00FF1BAF">
              <w:rPr>
                <w:lang w:eastAsia="ja-JP"/>
              </w:rPr>
              <w:t xml:space="preserve"> in case of 1</w:t>
            </w:r>
            <w:r>
              <w:rPr>
                <w:lang w:eastAsia="ja-JP"/>
              </w:rPr>
              <w:t>8</w:t>
            </w:r>
            <w:r w:rsidRPr="00FF1BAF">
              <w:rPr>
                <w:lang w:eastAsia="ja-JP"/>
              </w:rPr>
              <w:t xml:space="preserve"> bit long PDCP-SN</w:t>
            </w:r>
          </w:p>
        </w:tc>
        <w:tc>
          <w:tcPr>
            <w:tcW w:w="1134" w:type="dxa"/>
            <w:tcBorders>
              <w:top w:val="single" w:sz="4" w:space="0" w:color="auto"/>
              <w:left w:val="single" w:sz="4" w:space="0" w:color="auto"/>
              <w:bottom w:val="single" w:sz="4" w:space="0" w:color="auto"/>
              <w:right w:val="single" w:sz="4" w:space="0" w:color="auto"/>
            </w:tcBorders>
          </w:tcPr>
          <w:p w14:paraId="41AB390B" w14:textId="77777777" w:rsidR="00F1021B" w:rsidRPr="00FF1BAF" w:rsidRDefault="00F1021B" w:rsidP="00D40633">
            <w:pPr>
              <w:pStyle w:val="TAC"/>
              <w:rPr>
                <w:lang w:eastAsia="ja-JP"/>
              </w:rPr>
            </w:pPr>
            <w:r w:rsidRPr="00FF1BAF">
              <w:rPr>
                <w:lang w:eastAsia="ja-JP"/>
              </w:rPr>
              <w:t>–</w:t>
            </w:r>
          </w:p>
        </w:tc>
        <w:tc>
          <w:tcPr>
            <w:tcW w:w="1103" w:type="dxa"/>
            <w:tcBorders>
              <w:top w:val="single" w:sz="4" w:space="0" w:color="auto"/>
              <w:left w:val="single" w:sz="4" w:space="0" w:color="auto"/>
              <w:bottom w:val="single" w:sz="4" w:space="0" w:color="auto"/>
              <w:right w:val="single" w:sz="4" w:space="0" w:color="auto"/>
            </w:tcBorders>
          </w:tcPr>
          <w:p w14:paraId="60B83CC7" w14:textId="77777777" w:rsidR="00F1021B" w:rsidRPr="00FF1BAF" w:rsidRDefault="00F1021B" w:rsidP="00D40633">
            <w:pPr>
              <w:pStyle w:val="TAC"/>
              <w:rPr>
                <w:lang w:eastAsia="ja-JP"/>
              </w:rPr>
            </w:pPr>
          </w:p>
        </w:tc>
      </w:tr>
      <w:tr w:rsidR="00F1021B" w:rsidRPr="00FF1BAF" w14:paraId="2C23DB90" w14:textId="77777777" w:rsidTr="00D40633">
        <w:tc>
          <w:tcPr>
            <w:tcW w:w="2578" w:type="dxa"/>
            <w:tcBorders>
              <w:top w:val="single" w:sz="4" w:space="0" w:color="auto"/>
              <w:left w:val="single" w:sz="4" w:space="0" w:color="auto"/>
              <w:bottom w:val="single" w:sz="4" w:space="0" w:color="auto"/>
              <w:right w:val="single" w:sz="4" w:space="0" w:color="auto"/>
            </w:tcBorders>
          </w:tcPr>
          <w:p w14:paraId="0849DF50" w14:textId="77777777" w:rsidR="00F1021B" w:rsidRDefault="00F1021B" w:rsidP="00D40633">
            <w:pPr>
              <w:pStyle w:val="TAL"/>
              <w:ind w:left="113"/>
              <w:rPr>
                <w:bCs/>
                <w:lang w:eastAsia="ja-JP"/>
              </w:rPr>
            </w:pPr>
            <w:r w:rsidRPr="00C45748">
              <w:rPr>
                <w:i/>
                <w:lang w:eastAsia="ja-JP"/>
              </w:rPr>
              <w:t>&gt;</w:t>
            </w:r>
            <w:r>
              <w:rPr>
                <w:i/>
                <w:lang w:eastAsia="ja-JP"/>
              </w:rPr>
              <w:t>DL Discarding</w:t>
            </w:r>
          </w:p>
        </w:tc>
        <w:tc>
          <w:tcPr>
            <w:tcW w:w="1104" w:type="dxa"/>
            <w:tcBorders>
              <w:top w:val="single" w:sz="4" w:space="0" w:color="auto"/>
              <w:left w:val="single" w:sz="4" w:space="0" w:color="auto"/>
              <w:bottom w:val="single" w:sz="4" w:space="0" w:color="auto"/>
              <w:right w:val="single" w:sz="4" w:space="0" w:color="auto"/>
            </w:tcBorders>
          </w:tcPr>
          <w:p w14:paraId="1508A947" w14:textId="77777777" w:rsidR="00F1021B" w:rsidRDefault="00F1021B" w:rsidP="00D40633">
            <w:pPr>
              <w:pStyle w:val="TAL"/>
              <w:rPr>
                <w:lang w:eastAsia="ja-JP"/>
              </w:rPr>
            </w:pPr>
          </w:p>
        </w:tc>
        <w:tc>
          <w:tcPr>
            <w:tcW w:w="1164" w:type="dxa"/>
            <w:tcBorders>
              <w:top w:val="single" w:sz="4" w:space="0" w:color="auto"/>
              <w:left w:val="single" w:sz="4" w:space="0" w:color="auto"/>
              <w:bottom w:val="single" w:sz="4" w:space="0" w:color="auto"/>
              <w:right w:val="single" w:sz="4" w:space="0" w:color="auto"/>
            </w:tcBorders>
          </w:tcPr>
          <w:p w14:paraId="0852B887" w14:textId="77777777" w:rsidR="00F1021B" w:rsidRPr="00905ACB" w:rsidRDefault="00F1021B" w:rsidP="00D40633">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687DBB34" w14:textId="77777777" w:rsidR="00F1021B" w:rsidRPr="007E6716" w:rsidRDefault="00F1021B" w:rsidP="00D40633">
            <w:pPr>
              <w:pStyle w:val="TAL"/>
              <w:rPr>
                <w:snapToGrid w:val="0"/>
                <w:lang w:eastAsia="ja-JP"/>
              </w:rPr>
            </w:pPr>
          </w:p>
        </w:tc>
        <w:tc>
          <w:tcPr>
            <w:tcW w:w="2126" w:type="dxa"/>
            <w:tcBorders>
              <w:top w:val="single" w:sz="4" w:space="0" w:color="auto"/>
              <w:left w:val="single" w:sz="4" w:space="0" w:color="auto"/>
              <w:bottom w:val="single" w:sz="4" w:space="0" w:color="auto"/>
              <w:right w:val="single" w:sz="4" w:space="0" w:color="auto"/>
            </w:tcBorders>
          </w:tcPr>
          <w:p w14:paraId="3A83A184" w14:textId="77777777" w:rsidR="00F1021B" w:rsidRPr="00FF1BAF"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6D826CF" w14:textId="77777777" w:rsidR="00F1021B" w:rsidRPr="00FF1BAF" w:rsidRDefault="00F1021B" w:rsidP="00D40633">
            <w:pPr>
              <w:pStyle w:val="TAC"/>
              <w:rPr>
                <w:lang w:eastAsia="ja-JP"/>
              </w:rPr>
            </w:pPr>
          </w:p>
        </w:tc>
        <w:tc>
          <w:tcPr>
            <w:tcW w:w="1103" w:type="dxa"/>
            <w:tcBorders>
              <w:top w:val="single" w:sz="4" w:space="0" w:color="auto"/>
              <w:left w:val="single" w:sz="4" w:space="0" w:color="auto"/>
              <w:bottom w:val="single" w:sz="4" w:space="0" w:color="auto"/>
              <w:right w:val="single" w:sz="4" w:space="0" w:color="auto"/>
            </w:tcBorders>
          </w:tcPr>
          <w:p w14:paraId="0D55B595" w14:textId="77777777" w:rsidR="00F1021B" w:rsidRPr="00FF1BAF" w:rsidRDefault="00F1021B" w:rsidP="00D40633">
            <w:pPr>
              <w:pStyle w:val="TAC"/>
              <w:rPr>
                <w:lang w:eastAsia="ja-JP"/>
              </w:rPr>
            </w:pPr>
          </w:p>
        </w:tc>
      </w:tr>
      <w:tr w:rsidR="00F1021B" w:rsidRPr="00FF1BAF" w14:paraId="094D56A6" w14:textId="77777777" w:rsidTr="00D40633">
        <w:tc>
          <w:tcPr>
            <w:tcW w:w="2578" w:type="dxa"/>
            <w:tcBorders>
              <w:top w:val="single" w:sz="4" w:space="0" w:color="auto"/>
              <w:left w:val="single" w:sz="4" w:space="0" w:color="auto"/>
              <w:bottom w:val="single" w:sz="4" w:space="0" w:color="auto"/>
              <w:right w:val="single" w:sz="4" w:space="0" w:color="auto"/>
            </w:tcBorders>
          </w:tcPr>
          <w:p w14:paraId="76AAF342" w14:textId="77777777" w:rsidR="00F1021B" w:rsidRPr="009354E2" w:rsidRDefault="00F1021B" w:rsidP="00D40633">
            <w:pPr>
              <w:pStyle w:val="TAL"/>
              <w:ind w:left="224"/>
              <w:rPr>
                <w:b/>
                <w:lang w:eastAsia="ja-JP"/>
              </w:rPr>
            </w:pPr>
            <w:r w:rsidRPr="009354E2">
              <w:rPr>
                <w:b/>
                <w:lang w:eastAsia="ja-JP"/>
              </w:rPr>
              <w:t>&gt;&gt;DRBs Subject To DL Discarding List</w:t>
            </w:r>
          </w:p>
        </w:tc>
        <w:tc>
          <w:tcPr>
            <w:tcW w:w="1104" w:type="dxa"/>
            <w:tcBorders>
              <w:top w:val="single" w:sz="4" w:space="0" w:color="auto"/>
              <w:left w:val="single" w:sz="4" w:space="0" w:color="auto"/>
              <w:bottom w:val="single" w:sz="4" w:space="0" w:color="auto"/>
              <w:right w:val="single" w:sz="4" w:space="0" w:color="auto"/>
            </w:tcBorders>
          </w:tcPr>
          <w:p w14:paraId="174323EA" w14:textId="77777777" w:rsidR="00F1021B" w:rsidRDefault="00F1021B" w:rsidP="00D40633">
            <w:pPr>
              <w:pStyle w:val="TAL"/>
              <w:rPr>
                <w:lang w:eastAsia="ja-JP"/>
              </w:rPr>
            </w:pPr>
            <w:r w:rsidRPr="007E6716">
              <w:rPr>
                <w:lang w:eastAsia="ja-JP"/>
              </w:rPr>
              <w:t>M</w:t>
            </w:r>
          </w:p>
        </w:tc>
        <w:tc>
          <w:tcPr>
            <w:tcW w:w="1164" w:type="dxa"/>
            <w:tcBorders>
              <w:top w:val="single" w:sz="4" w:space="0" w:color="auto"/>
              <w:left w:val="single" w:sz="4" w:space="0" w:color="auto"/>
              <w:bottom w:val="single" w:sz="4" w:space="0" w:color="auto"/>
              <w:right w:val="single" w:sz="4" w:space="0" w:color="auto"/>
            </w:tcBorders>
          </w:tcPr>
          <w:p w14:paraId="05C58215" w14:textId="77777777" w:rsidR="00F1021B" w:rsidRPr="00905ACB" w:rsidRDefault="00F1021B" w:rsidP="00D40633">
            <w:pPr>
              <w:pStyle w:val="TAL"/>
              <w:rPr>
                <w:lang w:eastAsia="ja-JP"/>
              </w:rPr>
            </w:pPr>
            <w:r w:rsidRPr="00163B9F">
              <w:rPr>
                <w:i/>
                <w:lang w:eastAsia="ja-JP"/>
              </w:rPr>
              <w:t>1</w:t>
            </w:r>
          </w:p>
        </w:tc>
        <w:tc>
          <w:tcPr>
            <w:tcW w:w="1276" w:type="dxa"/>
            <w:tcBorders>
              <w:top w:val="single" w:sz="4" w:space="0" w:color="auto"/>
              <w:left w:val="single" w:sz="4" w:space="0" w:color="auto"/>
              <w:bottom w:val="single" w:sz="4" w:space="0" w:color="auto"/>
              <w:right w:val="single" w:sz="4" w:space="0" w:color="auto"/>
            </w:tcBorders>
          </w:tcPr>
          <w:p w14:paraId="051C0A58" w14:textId="77777777" w:rsidR="00F1021B" w:rsidRPr="007E6716" w:rsidRDefault="00F1021B" w:rsidP="00D40633">
            <w:pPr>
              <w:pStyle w:val="TAL"/>
              <w:rPr>
                <w:snapToGrid w:val="0"/>
                <w:lang w:eastAsia="ja-JP"/>
              </w:rPr>
            </w:pPr>
          </w:p>
        </w:tc>
        <w:tc>
          <w:tcPr>
            <w:tcW w:w="2126" w:type="dxa"/>
            <w:tcBorders>
              <w:top w:val="single" w:sz="4" w:space="0" w:color="auto"/>
              <w:left w:val="single" w:sz="4" w:space="0" w:color="auto"/>
              <w:bottom w:val="single" w:sz="4" w:space="0" w:color="auto"/>
              <w:right w:val="single" w:sz="4" w:space="0" w:color="auto"/>
            </w:tcBorders>
          </w:tcPr>
          <w:p w14:paraId="1FC5739D" w14:textId="77777777" w:rsidR="00F1021B" w:rsidRPr="00FF1BAF"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4F116DD" w14:textId="77777777" w:rsidR="00F1021B" w:rsidRPr="00FF1BAF" w:rsidRDefault="00F1021B" w:rsidP="00D40633">
            <w:pPr>
              <w:pStyle w:val="TAC"/>
              <w:rPr>
                <w:lang w:eastAsia="ja-JP"/>
              </w:rPr>
            </w:pPr>
            <w:r>
              <w:rPr>
                <w:lang w:eastAsia="ja-JP"/>
              </w:rPr>
              <w:t>–</w:t>
            </w:r>
          </w:p>
        </w:tc>
        <w:tc>
          <w:tcPr>
            <w:tcW w:w="1103" w:type="dxa"/>
            <w:tcBorders>
              <w:top w:val="single" w:sz="4" w:space="0" w:color="auto"/>
              <w:left w:val="single" w:sz="4" w:space="0" w:color="auto"/>
              <w:bottom w:val="single" w:sz="4" w:space="0" w:color="auto"/>
              <w:right w:val="single" w:sz="4" w:space="0" w:color="auto"/>
            </w:tcBorders>
          </w:tcPr>
          <w:p w14:paraId="60070B67" w14:textId="77777777" w:rsidR="00F1021B" w:rsidRPr="00FF1BAF" w:rsidRDefault="00F1021B" w:rsidP="00D40633">
            <w:pPr>
              <w:pStyle w:val="TAC"/>
              <w:rPr>
                <w:lang w:eastAsia="ja-JP"/>
              </w:rPr>
            </w:pPr>
          </w:p>
        </w:tc>
      </w:tr>
      <w:tr w:rsidR="00F1021B" w:rsidRPr="00FF1BAF" w14:paraId="27A18206" w14:textId="77777777" w:rsidTr="00D40633">
        <w:tc>
          <w:tcPr>
            <w:tcW w:w="2578" w:type="dxa"/>
            <w:tcBorders>
              <w:top w:val="single" w:sz="4" w:space="0" w:color="auto"/>
              <w:left w:val="single" w:sz="4" w:space="0" w:color="auto"/>
              <w:bottom w:val="single" w:sz="4" w:space="0" w:color="auto"/>
              <w:right w:val="single" w:sz="4" w:space="0" w:color="auto"/>
            </w:tcBorders>
          </w:tcPr>
          <w:p w14:paraId="7701C4D1" w14:textId="77777777" w:rsidR="00F1021B" w:rsidRPr="009354E2" w:rsidRDefault="00F1021B" w:rsidP="00D40633">
            <w:pPr>
              <w:pStyle w:val="TAL"/>
              <w:ind w:left="340"/>
              <w:rPr>
                <w:b/>
                <w:lang w:eastAsia="ja-JP"/>
              </w:rPr>
            </w:pPr>
            <w:r w:rsidRPr="009354E2">
              <w:rPr>
                <w:b/>
                <w:lang w:eastAsia="ja-JP"/>
              </w:rPr>
              <w:t>&gt;&gt;&gt;DRBs Subject To DL Discarding Item</w:t>
            </w:r>
          </w:p>
        </w:tc>
        <w:tc>
          <w:tcPr>
            <w:tcW w:w="1104" w:type="dxa"/>
            <w:tcBorders>
              <w:top w:val="single" w:sz="4" w:space="0" w:color="auto"/>
              <w:left w:val="single" w:sz="4" w:space="0" w:color="auto"/>
              <w:bottom w:val="single" w:sz="4" w:space="0" w:color="auto"/>
              <w:right w:val="single" w:sz="4" w:space="0" w:color="auto"/>
            </w:tcBorders>
          </w:tcPr>
          <w:p w14:paraId="19E86DB4" w14:textId="77777777" w:rsidR="00F1021B" w:rsidRDefault="00F1021B" w:rsidP="00D40633">
            <w:pPr>
              <w:pStyle w:val="TAL"/>
              <w:rPr>
                <w:lang w:eastAsia="ja-JP"/>
              </w:rPr>
            </w:pPr>
          </w:p>
        </w:tc>
        <w:tc>
          <w:tcPr>
            <w:tcW w:w="1164" w:type="dxa"/>
            <w:tcBorders>
              <w:top w:val="single" w:sz="4" w:space="0" w:color="auto"/>
              <w:left w:val="single" w:sz="4" w:space="0" w:color="auto"/>
              <w:bottom w:val="single" w:sz="4" w:space="0" w:color="auto"/>
              <w:right w:val="single" w:sz="4" w:space="0" w:color="auto"/>
            </w:tcBorders>
          </w:tcPr>
          <w:p w14:paraId="04C55BE6" w14:textId="77777777" w:rsidR="00F1021B" w:rsidRPr="00905ACB" w:rsidRDefault="00F1021B" w:rsidP="00D40633">
            <w:pPr>
              <w:pStyle w:val="TAL"/>
              <w:rPr>
                <w:lang w:eastAsia="ja-JP"/>
              </w:rPr>
            </w:pPr>
            <w:r w:rsidRPr="00C1768C">
              <w:rPr>
                <w:i/>
              </w:rPr>
              <w:t>1 .. &lt;maxnoofDRBs&gt;</w:t>
            </w:r>
          </w:p>
        </w:tc>
        <w:tc>
          <w:tcPr>
            <w:tcW w:w="1276" w:type="dxa"/>
            <w:tcBorders>
              <w:top w:val="single" w:sz="4" w:space="0" w:color="auto"/>
              <w:left w:val="single" w:sz="4" w:space="0" w:color="auto"/>
              <w:bottom w:val="single" w:sz="4" w:space="0" w:color="auto"/>
              <w:right w:val="single" w:sz="4" w:space="0" w:color="auto"/>
            </w:tcBorders>
          </w:tcPr>
          <w:p w14:paraId="2263414D" w14:textId="77777777" w:rsidR="00F1021B" w:rsidRPr="007E6716" w:rsidRDefault="00F1021B" w:rsidP="00D40633">
            <w:pPr>
              <w:pStyle w:val="TAL"/>
              <w:rPr>
                <w:snapToGrid w:val="0"/>
                <w:lang w:eastAsia="ja-JP"/>
              </w:rPr>
            </w:pPr>
          </w:p>
        </w:tc>
        <w:tc>
          <w:tcPr>
            <w:tcW w:w="2126" w:type="dxa"/>
            <w:tcBorders>
              <w:top w:val="single" w:sz="4" w:space="0" w:color="auto"/>
              <w:left w:val="single" w:sz="4" w:space="0" w:color="auto"/>
              <w:bottom w:val="single" w:sz="4" w:space="0" w:color="auto"/>
              <w:right w:val="single" w:sz="4" w:space="0" w:color="auto"/>
            </w:tcBorders>
          </w:tcPr>
          <w:p w14:paraId="54CCEA08" w14:textId="77777777" w:rsidR="00F1021B" w:rsidRPr="00FF1BAF"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43B248C" w14:textId="77777777" w:rsidR="00F1021B" w:rsidRPr="00FF1BAF" w:rsidRDefault="00F1021B" w:rsidP="00D40633">
            <w:pPr>
              <w:pStyle w:val="TAC"/>
              <w:rPr>
                <w:lang w:eastAsia="ja-JP"/>
              </w:rPr>
            </w:pPr>
            <w:r>
              <w:rPr>
                <w:lang w:eastAsia="ja-JP"/>
              </w:rPr>
              <w:t>–</w:t>
            </w:r>
          </w:p>
        </w:tc>
        <w:tc>
          <w:tcPr>
            <w:tcW w:w="1103" w:type="dxa"/>
            <w:tcBorders>
              <w:top w:val="single" w:sz="4" w:space="0" w:color="auto"/>
              <w:left w:val="single" w:sz="4" w:space="0" w:color="auto"/>
              <w:bottom w:val="single" w:sz="4" w:space="0" w:color="auto"/>
              <w:right w:val="single" w:sz="4" w:space="0" w:color="auto"/>
            </w:tcBorders>
          </w:tcPr>
          <w:p w14:paraId="7BF6016C" w14:textId="77777777" w:rsidR="00F1021B" w:rsidRPr="00FF1BAF" w:rsidRDefault="00F1021B" w:rsidP="00D40633">
            <w:pPr>
              <w:pStyle w:val="TAC"/>
              <w:rPr>
                <w:lang w:eastAsia="ja-JP"/>
              </w:rPr>
            </w:pPr>
          </w:p>
        </w:tc>
      </w:tr>
      <w:tr w:rsidR="00F1021B" w:rsidRPr="00FF1BAF" w14:paraId="626E56C6" w14:textId="77777777" w:rsidTr="00D40633">
        <w:tc>
          <w:tcPr>
            <w:tcW w:w="2578" w:type="dxa"/>
            <w:tcBorders>
              <w:top w:val="single" w:sz="4" w:space="0" w:color="auto"/>
              <w:left w:val="single" w:sz="4" w:space="0" w:color="auto"/>
              <w:bottom w:val="single" w:sz="4" w:space="0" w:color="auto"/>
              <w:right w:val="single" w:sz="4" w:space="0" w:color="auto"/>
            </w:tcBorders>
          </w:tcPr>
          <w:p w14:paraId="7A05E855" w14:textId="77777777" w:rsidR="00F1021B" w:rsidRDefault="00F1021B" w:rsidP="00D40633">
            <w:pPr>
              <w:pStyle w:val="TAL"/>
              <w:ind w:left="454"/>
              <w:rPr>
                <w:bCs/>
                <w:lang w:eastAsia="ja-JP"/>
              </w:rPr>
            </w:pPr>
            <w:r>
              <w:rPr>
                <w:bCs/>
                <w:lang w:eastAsia="ja-JP"/>
              </w:rPr>
              <w:t>&gt;&gt;</w:t>
            </w:r>
            <w:r w:rsidRPr="00905ACB">
              <w:rPr>
                <w:bCs/>
                <w:lang w:eastAsia="ja-JP"/>
              </w:rPr>
              <w:t>&gt;&gt;</w:t>
            </w:r>
            <w:r>
              <w:rPr>
                <w:bCs/>
                <w:lang w:eastAsia="ja-JP"/>
              </w:rPr>
              <w:t>DRB</w:t>
            </w:r>
            <w:r w:rsidRPr="00905ACB">
              <w:rPr>
                <w:bCs/>
                <w:lang w:eastAsia="ja-JP"/>
              </w:rPr>
              <w:t xml:space="preserve"> ID</w:t>
            </w:r>
          </w:p>
        </w:tc>
        <w:tc>
          <w:tcPr>
            <w:tcW w:w="1104" w:type="dxa"/>
            <w:tcBorders>
              <w:top w:val="single" w:sz="4" w:space="0" w:color="auto"/>
              <w:left w:val="single" w:sz="4" w:space="0" w:color="auto"/>
              <w:bottom w:val="single" w:sz="4" w:space="0" w:color="auto"/>
              <w:right w:val="single" w:sz="4" w:space="0" w:color="auto"/>
            </w:tcBorders>
          </w:tcPr>
          <w:p w14:paraId="4FAF0202" w14:textId="77777777" w:rsidR="00F1021B" w:rsidRDefault="00F1021B" w:rsidP="00D40633">
            <w:pPr>
              <w:pStyle w:val="TAL"/>
              <w:rPr>
                <w:lang w:eastAsia="ja-JP"/>
              </w:rPr>
            </w:pPr>
            <w:r w:rsidRPr="00FF1BAF">
              <w:rPr>
                <w:lang w:eastAsia="ja-JP"/>
              </w:rPr>
              <w:t>M</w:t>
            </w:r>
          </w:p>
        </w:tc>
        <w:tc>
          <w:tcPr>
            <w:tcW w:w="1164" w:type="dxa"/>
            <w:tcBorders>
              <w:top w:val="single" w:sz="4" w:space="0" w:color="auto"/>
              <w:left w:val="single" w:sz="4" w:space="0" w:color="auto"/>
              <w:bottom w:val="single" w:sz="4" w:space="0" w:color="auto"/>
              <w:right w:val="single" w:sz="4" w:space="0" w:color="auto"/>
            </w:tcBorders>
          </w:tcPr>
          <w:p w14:paraId="07ECEDC2" w14:textId="77777777" w:rsidR="00F1021B" w:rsidRPr="00905ACB" w:rsidRDefault="00F1021B" w:rsidP="00D40633">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2769D597" w14:textId="77777777" w:rsidR="00F1021B" w:rsidRPr="007E6716" w:rsidRDefault="00F1021B" w:rsidP="00D40633">
            <w:pPr>
              <w:pStyle w:val="TAL"/>
              <w:rPr>
                <w:snapToGrid w:val="0"/>
                <w:lang w:eastAsia="ja-JP"/>
              </w:rPr>
            </w:pPr>
            <w:r w:rsidRPr="00C1768C">
              <w:rPr>
                <w:lang w:eastAsia="ja-JP"/>
              </w:rPr>
              <w:t>9.2.3.33</w:t>
            </w:r>
          </w:p>
        </w:tc>
        <w:tc>
          <w:tcPr>
            <w:tcW w:w="2126" w:type="dxa"/>
            <w:tcBorders>
              <w:top w:val="single" w:sz="4" w:space="0" w:color="auto"/>
              <w:left w:val="single" w:sz="4" w:space="0" w:color="auto"/>
              <w:bottom w:val="single" w:sz="4" w:space="0" w:color="auto"/>
              <w:right w:val="single" w:sz="4" w:space="0" w:color="auto"/>
            </w:tcBorders>
          </w:tcPr>
          <w:p w14:paraId="2233B87B" w14:textId="77777777" w:rsidR="00F1021B" w:rsidRPr="00FF1BAF"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5390A1F" w14:textId="77777777" w:rsidR="00F1021B" w:rsidRPr="00FF1BAF" w:rsidRDefault="00F1021B" w:rsidP="00D40633">
            <w:pPr>
              <w:pStyle w:val="TAC"/>
              <w:rPr>
                <w:lang w:eastAsia="ja-JP"/>
              </w:rPr>
            </w:pPr>
            <w:r w:rsidRPr="00FF1BAF">
              <w:rPr>
                <w:lang w:eastAsia="ja-JP"/>
              </w:rPr>
              <w:t>–</w:t>
            </w:r>
          </w:p>
        </w:tc>
        <w:tc>
          <w:tcPr>
            <w:tcW w:w="1103" w:type="dxa"/>
            <w:tcBorders>
              <w:top w:val="single" w:sz="4" w:space="0" w:color="auto"/>
              <w:left w:val="single" w:sz="4" w:space="0" w:color="auto"/>
              <w:bottom w:val="single" w:sz="4" w:space="0" w:color="auto"/>
              <w:right w:val="single" w:sz="4" w:space="0" w:color="auto"/>
            </w:tcBorders>
          </w:tcPr>
          <w:p w14:paraId="68460D05" w14:textId="77777777" w:rsidR="00F1021B" w:rsidRPr="00FF1BAF" w:rsidRDefault="00F1021B" w:rsidP="00D40633">
            <w:pPr>
              <w:pStyle w:val="TAC"/>
              <w:rPr>
                <w:lang w:eastAsia="ja-JP"/>
              </w:rPr>
            </w:pPr>
          </w:p>
        </w:tc>
      </w:tr>
      <w:tr w:rsidR="00F1021B" w:rsidRPr="00FF1BAF" w14:paraId="3B87DEF6" w14:textId="77777777" w:rsidTr="00D40633">
        <w:tc>
          <w:tcPr>
            <w:tcW w:w="2578" w:type="dxa"/>
            <w:tcBorders>
              <w:top w:val="single" w:sz="4" w:space="0" w:color="auto"/>
              <w:left w:val="single" w:sz="4" w:space="0" w:color="auto"/>
              <w:bottom w:val="single" w:sz="4" w:space="0" w:color="auto"/>
              <w:right w:val="single" w:sz="4" w:space="0" w:color="auto"/>
            </w:tcBorders>
          </w:tcPr>
          <w:p w14:paraId="3E03E197" w14:textId="77777777" w:rsidR="00F1021B" w:rsidRPr="00FF1BAF" w:rsidRDefault="00F1021B" w:rsidP="00D40633">
            <w:pPr>
              <w:pStyle w:val="TAL"/>
              <w:ind w:left="454"/>
              <w:rPr>
                <w:bCs/>
                <w:lang w:eastAsia="ja-JP"/>
              </w:rPr>
            </w:pPr>
            <w:r>
              <w:rPr>
                <w:bCs/>
                <w:lang w:eastAsia="ja-JP"/>
              </w:rPr>
              <w:t xml:space="preserve">&gt;&gt;&gt;&gt;CHOICE </w:t>
            </w:r>
            <w:r w:rsidRPr="009354E2">
              <w:rPr>
                <w:i/>
                <w:iCs/>
              </w:rPr>
              <w:t>DL Discarding</w:t>
            </w:r>
          </w:p>
        </w:tc>
        <w:tc>
          <w:tcPr>
            <w:tcW w:w="1104" w:type="dxa"/>
            <w:tcBorders>
              <w:top w:val="single" w:sz="4" w:space="0" w:color="auto"/>
              <w:left w:val="single" w:sz="4" w:space="0" w:color="auto"/>
              <w:bottom w:val="single" w:sz="4" w:space="0" w:color="auto"/>
              <w:right w:val="single" w:sz="4" w:space="0" w:color="auto"/>
            </w:tcBorders>
          </w:tcPr>
          <w:p w14:paraId="35F23AC4" w14:textId="77777777" w:rsidR="00F1021B" w:rsidRPr="00FF1BAF" w:rsidRDefault="00F1021B" w:rsidP="00D40633">
            <w:pPr>
              <w:pStyle w:val="TAL"/>
              <w:rPr>
                <w:lang w:eastAsia="ja-JP"/>
              </w:rPr>
            </w:pPr>
            <w:r>
              <w:rPr>
                <w:lang w:eastAsia="ja-JP"/>
              </w:rPr>
              <w:t>M</w:t>
            </w:r>
          </w:p>
        </w:tc>
        <w:tc>
          <w:tcPr>
            <w:tcW w:w="1164" w:type="dxa"/>
            <w:tcBorders>
              <w:top w:val="single" w:sz="4" w:space="0" w:color="auto"/>
              <w:left w:val="single" w:sz="4" w:space="0" w:color="auto"/>
              <w:bottom w:val="single" w:sz="4" w:space="0" w:color="auto"/>
              <w:right w:val="single" w:sz="4" w:space="0" w:color="auto"/>
            </w:tcBorders>
          </w:tcPr>
          <w:p w14:paraId="28C55409" w14:textId="77777777" w:rsidR="00F1021B" w:rsidRPr="00905ACB" w:rsidRDefault="00F1021B" w:rsidP="00D40633">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3535A726" w14:textId="77777777" w:rsidR="00F1021B" w:rsidRPr="00905ACB" w:rsidRDefault="00F1021B" w:rsidP="00D40633">
            <w:pPr>
              <w:pStyle w:val="TAL"/>
              <w:rPr>
                <w:lang w:eastAsia="ja-JP"/>
              </w:rPr>
            </w:pPr>
          </w:p>
        </w:tc>
        <w:tc>
          <w:tcPr>
            <w:tcW w:w="2126" w:type="dxa"/>
            <w:tcBorders>
              <w:top w:val="single" w:sz="4" w:space="0" w:color="auto"/>
              <w:left w:val="single" w:sz="4" w:space="0" w:color="auto"/>
              <w:bottom w:val="single" w:sz="4" w:space="0" w:color="auto"/>
              <w:right w:val="single" w:sz="4" w:space="0" w:color="auto"/>
            </w:tcBorders>
          </w:tcPr>
          <w:p w14:paraId="665A3A63" w14:textId="77777777" w:rsidR="00F1021B" w:rsidRPr="00905ACB"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E7EE326" w14:textId="77777777" w:rsidR="00F1021B" w:rsidRPr="00FF1BAF" w:rsidRDefault="00F1021B" w:rsidP="00D40633">
            <w:pPr>
              <w:pStyle w:val="TAC"/>
              <w:rPr>
                <w:lang w:eastAsia="ja-JP"/>
              </w:rPr>
            </w:pPr>
            <w:r w:rsidRPr="00FF1BAF">
              <w:rPr>
                <w:lang w:eastAsia="ja-JP"/>
              </w:rPr>
              <w:t>–</w:t>
            </w:r>
          </w:p>
        </w:tc>
        <w:tc>
          <w:tcPr>
            <w:tcW w:w="1103" w:type="dxa"/>
            <w:tcBorders>
              <w:top w:val="single" w:sz="4" w:space="0" w:color="auto"/>
              <w:left w:val="single" w:sz="4" w:space="0" w:color="auto"/>
              <w:bottom w:val="single" w:sz="4" w:space="0" w:color="auto"/>
              <w:right w:val="single" w:sz="4" w:space="0" w:color="auto"/>
            </w:tcBorders>
          </w:tcPr>
          <w:p w14:paraId="54DCF3F5" w14:textId="77777777" w:rsidR="00F1021B" w:rsidRPr="00FF1BAF" w:rsidRDefault="00F1021B" w:rsidP="00D40633">
            <w:pPr>
              <w:pStyle w:val="TAC"/>
              <w:rPr>
                <w:lang w:eastAsia="ja-JP"/>
              </w:rPr>
            </w:pPr>
          </w:p>
        </w:tc>
      </w:tr>
      <w:tr w:rsidR="00F1021B" w:rsidRPr="00FF1BAF" w14:paraId="276F73F4" w14:textId="77777777" w:rsidTr="00D40633">
        <w:tc>
          <w:tcPr>
            <w:tcW w:w="2578" w:type="dxa"/>
            <w:tcBorders>
              <w:top w:val="single" w:sz="4" w:space="0" w:color="auto"/>
              <w:left w:val="single" w:sz="4" w:space="0" w:color="auto"/>
              <w:bottom w:val="single" w:sz="4" w:space="0" w:color="auto"/>
              <w:right w:val="single" w:sz="4" w:space="0" w:color="auto"/>
            </w:tcBorders>
          </w:tcPr>
          <w:p w14:paraId="66815EDA" w14:textId="77777777" w:rsidR="00F1021B" w:rsidRPr="00905ACB" w:rsidRDefault="00F1021B" w:rsidP="00D40633">
            <w:pPr>
              <w:pStyle w:val="TAL"/>
              <w:ind w:left="567"/>
              <w:rPr>
                <w:bCs/>
                <w:i/>
                <w:lang w:eastAsia="ja-JP"/>
              </w:rPr>
            </w:pPr>
            <w:r>
              <w:rPr>
                <w:bCs/>
                <w:lang w:eastAsia="ja-JP"/>
              </w:rPr>
              <w:t>&gt;&gt;&gt;&gt;&gt;</w:t>
            </w:r>
            <w:r>
              <w:rPr>
                <w:bCs/>
                <w:i/>
                <w:lang w:eastAsia="ja-JP"/>
              </w:rPr>
              <w:t>12 bits</w:t>
            </w:r>
          </w:p>
        </w:tc>
        <w:tc>
          <w:tcPr>
            <w:tcW w:w="1104" w:type="dxa"/>
            <w:tcBorders>
              <w:top w:val="single" w:sz="4" w:space="0" w:color="auto"/>
              <w:left w:val="single" w:sz="4" w:space="0" w:color="auto"/>
              <w:bottom w:val="single" w:sz="4" w:space="0" w:color="auto"/>
              <w:right w:val="single" w:sz="4" w:space="0" w:color="auto"/>
            </w:tcBorders>
          </w:tcPr>
          <w:p w14:paraId="0C20C916" w14:textId="77777777" w:rsidR="00F1021B" w:rsidRDefault="00F1021B" w:rsidP="00D40633">
            <w:pPr>
              <w:pStyle w:val="TAL"/>
              <w:rPr>
                <w:lang w:eastAsia="ja-JP"/>
              </w:rPr>
            </w:pPr>
          </w:p>
        </w:tc>
        <w:tc>
          <w:tcPr>
            <w:tcW w:w="1164" w:type="dxa"/>
            <w:tcBorders>
              <w:top w:val="single" w:sz="4" w:space="0" w:color="auto"/>
              <w:left w:val="single" w:sz="4" w:space="0" w:color="auto"/>
              <w:bottom w:val="single" w:sz="4" w:space="0" w:color="auto"/>
              <w:right w:val="single" w:sz="4" w:space="0" w:color="auto"/>
            </w:tcBorders>
          </w:tcPr>
          <w:p w14:paraId="60CEF614" w14:textId="77777777" w:rsidR="00F1021B" w:rsidRPr="00905ACB" w:rsidRDefault="00F1021B" w:rsidP="00D40633">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7EC35A18" w14:textId="77777777" w:rsidR="00F1021B" w:rsidRPr="00FF1BAF" w:rsidRDefault="00F1021B" w:rsidP="00D40633">
            <w:pPr>
              <w:pStyle w:val="TAL"/>
              <w:rPr>
                <w:lang w:eastAsia="ja-JP"/>
              </w:rPr>
            </w:pPr>
          </w:p>
        </w:tc>
        <w:tc>
          <w:tcPr>
            <w:tcW w:w="2126" w:type="dxa"/>
            <w:tcBorders>
              <w:top w:val="single" w:sz="4" w:space="0" w:color="auto"/>
              <w:left w:val="single" w:sz="4" w:space="0" w:color="auto"/>
              <w:bottom w:val="single" w:sz="4" w:space="0" w:color="auto"/>
              <w:right w:val="single" w:sz="4" w:space="0" w:color="auto"/>
            </w:tcBorders>
          </w:tcPr>
          <w:p w14:paraId="27643C16" w14:textId="77777777" w:rsidR="00F1021B" w:rsidRPr="00FF1BAF"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B61EB16" w14:textId="77777777" w:rsidR="00F1021B" w:rsidRPr="00FF1BAF" w:rsidRDefault="00F1021B" w:rsidP="00D40633">
            <w:pPr>
              <w:pStyle w:val="TAC"/>
              <w:rPr>
                <w:lang w:eastAsia="ja-JP"/>
              </w:rPr>
            </w:pPr>
          </w:p>
        </w:tc>
        <w:tc>
          <w:tcPr>
            <w:tcW w:w="1103" w:type="dxa"/>
            <w:tcBorders>
              <w:top w:val="single" w:sz="4" w:space="0" w:color="auto"/>
              <w:left w:val="single" w:sz="4" w:space="0" w:color="auto"/>
              <w:bottom w:val="single" w:sz="4" w:space="0" w:color="auto"/>
              <w:right w:val="single" w:sz="4" w:space="0" w:color="auto"/>
            </w:tcBorders>
          </w:tcPr>
          <w:p w14:paraId="068495B2" w14:textId="77777777" w:rsidR="00F1021B" w:rsidRPr="00FF1BAF" w:rsidRDefault="00F1021B" w:rsidP="00D40633">
            <w:pPr>
              <w:pStyle w:val="TAC"/>
              <w:rPr>
                <w:lang w:eastAsia="ja-JP"/>
              </w:rPr>
            </w:pPr>
          </w:p>
        </w:tc>
      </w:tr>
      <w:tr w:rsidR="00F1021B" w:rsidRPr="00FF1BAF" w14:paraId="1A2DA28E" w14:textId="77777777" w:rsidTr="00D40633">
        <w:tc>
          <w:tcPr>
            <w:tcW w:w="2578" w:type="dxa"/>
            <w:tcBorders>
              <w:top w:val="single" w:sz="4" w:space="0" w:color="auto"/>
              <w:left w:val="single" w:sz="4" w:space="0" w:color="auto"/>
              <w:bottom w:val="single" w:sz="4" w:space="0" w:color="auto"/>
              <w:right w:val="single" w:sz="4" w:space="0" w:color="auto"/>
            </w:tcBorders>
          </w:tcPr>
          <w:p w14:paraId="79C02A82" w14:textId="77777777" w:rsidR="00F1021B" w:rsidRPr="00ED5774" w:rsidRDefault="00F1021B" w:rsidP="00D40633">
            <w:pPr>
              <w:pStyle w:val="TAL"/>
              <w:ind w:left="680"/>
              <w:rPr>
                <w:bCs/>
                <w:lang w:eastAsia="ja-JP"/>
              </w:rPr>
            </w:pPr>
            <w:r>
              <w:rPr>
                <w:bCs/>
                <w:lang w:eastAsia="ja-JP"/>
              </w:rPr>
              <w:t>&gt;&gt;&gt;&gt;&gt;&gt;</w:t>
            </w:r>
            <w:r w:rsidRPr="00905ACB">
              <w:rPr>
                <w:bCs/>
                <w:lang w:eastAsia="ja-JP"/>
              </w:rPr>
              <w:t xml:space="preserve"> DISCARD DL COUNT Value</w:t>
            </w:r>
          </w:p>
        </w:tc>
        <w:tc>
          <w:tcPr>
            <w:tcW w:w="1104" w:type="dxa"/>
            <w:tcBorders>
              <w:top w:val="single" w:sz="4" w:space="0" w:color="auto"/>
              <w:left w:val="single" w:sz="4" w:space="0" w:color="auto"/>
              <w:bottom w:val="single" w:sz="4" w:space="0" w:color="auto"/>
              <w:right w:val="single" w:sz="4" w:space="0" w:color="auto"/>
            </w:tcBorders>
          </w:tcPr>
          <w:p w14:paraId="5C2BB962" w14:textId="77777777" w:rsidR="00F1021B" w:rsidRPr="00FF1BAF" w:rsidRDefault="00F1021B" w:rsidP="00D40633">
            <w:pPr>
              <w:pStyle w:val="TAL"/>
              <w:rPr>
                <w:lang w:eastAsia="ja-JP"/>
              </w:rPr>
            </w:pPr>
            <w:r>
              <w:rPr>
                <w:lang w:eastAsia="ja-JP"/>
              </w:rPr>
              <w:t>M</w:t>
            </w:r>
          </w:p>
        </w:tc>
        <w:tc>
          <w:tcPr>
            <w:tcW w:w="1164" w:type="dxa"/>
            <w:tcBorders>
              <w:top w:val="single" w:sz="4" w:space="0" w:color="auto"/>
              <w:left w:val="single" w:sz="4" w:space="0" w:color="auto"/>
              <w:bottom w:val="single" w:sz="4" w:space="0" w:color="auto"/>
              <w:right w:val="single" w:sz="4" w:space="0" w:color="auto"/>
            </w:tcBorders>
          </w:tcPr>
          <w:p w14:paraId="1473BDB2" w14:textId="77777777" w:rsidR="00F1021B" w:rsidRPr="00905ACB" w:rsidRDefault="00F1021B" w:rsidP="00D40633">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37410804" w14:textId="77777777" w:rsidR="00F1021B" w:rsidRPr="00905ACB" w:rsidRDefault="00F1021B" w:rsidP="00D40633">
            <w:pPr>
              <w:pStyle w:val="TAL"/>
              <w:rPr>
                <w:lang w:eastAsia="ja-JP"/>
              </w:rPr>
            </w:pPr>
            <w:r w:rsidRPr="007E6716">
              <w:rPr>
                <w:snapToGrid w:val="0"/>
                <w:lang w:eastAsia="ja-JP"/>
              </w:rPr>
              <w:t xml:space="preserve">COUNT Value </w:t>
            </w:r>
            <w:r w:rsidRPr="007E6716">
              <w:rPr>
                <w:snapToGrid w:val="0"/>
                <w:lang w:val="en-US" w:eastAsia="ja-JP"/>
              </w:rPr>
              <w:t xml:space="preserve">for PDCP SN Length 12 </w:t>
            </w:r>
            <w:r w:rsidRPr="007E6716">
              <w:rPr>
                <w:snapToGrid w:val="0"/>
                <w:lang w:eastAsia="ja-JP"/>
              </w:rPr>
              <w:t>9.2.3.36</w:t>
            </w:r>
          </w:p>
        </w:tc>
        <w:tc>
          <w:tcPr>
            <w:tcW w:w="2126" w:type="dxa"/>
            <w:tcBorders>
              <w:top w:val="single" w:sz="4" w:space="0" w:color="auto"/>
              <w:left w:val="single" w:sz="4" w:space="0" w:color="auto"/>
              <w:bottom w:val="single" w:sz="4" w:space="0" w:color="auto"/>
              <w:right w:val="single" w:sz="4" w:space="0" w:color="auto"/>
            </w:tcBorders>
          </w:tcPr>
          <w:p w14:paraId="54DD5DB0" w14:textId="77777777" w:rsidR="00F1021B" w:rsidRPr="00905ACB" w:rsidRDefault="00F1021B" w:rsidP="00D40633">
            <w:pPr>
              <w:pStyle w:val="TAL"/>
              <w:rPr>
                <w:lang w:eastAsia="ja-JP"/>
              </w:rPr>
            </w:pPr>
            <w:r w:rsidRPr="00FF1BAF">
              <w:rPr>
                <w:lang w:eastAsia="ja-JP"/>
              </w:rPr>
              <w:t>PDCP-SN and Hyper frame number</w:t>
            </w:r>
            <w:r w:rsidRPr="00ED5774">
              <w:rPr>
                <w:lang w:eastAsia="ja-JP"/>
              </w:rPr>
              <w:t xml:space="preserve"> for which the target </w:t>
            </w:r>
            <w:r>
              <w:rPr>
                <w:lang w:eastAsia="ja-JP"/>
              </w:rPr>
              <w:t>NG-RAN node</w:t>
            </w:r>
            <w:r w:rsidRPr="00ED5774">
              <w:rPr>
                <w:lang w:eastAsia="ja-JP"/>
              </w:rPr>
              <w:t xml:space="preserve"> should discard forwarded DL SDUs associated with lower values </w:t>
            </w:r>
            <w:r w:rsidRPr="00FF1BAF">
              <w:rPr>
                <w:lang w:eastAsia="ja-JP"/>
              </w:rPr>
              <w:t>in case of 1</w:t>
            </w:r>
            <w:r>
              <w:rPr>
                <w:lang w:eastAsia="ja-JP"/>
              </w:rPr>
              <w:t>2</w:t>
            </w:r>
            <w:r w:rsidRPr="00FF1BAF">
              <w:rPr>
                <w:lang w:eastAsia="ja-JP"/>
              </w:rPr>
              <w:t xml:space="preserve"> bit long PDCP-SN</w:t>
            </w:r>
          </w:p>
        </w:tc>
        <w:tc>
          <w:tcPr>
            <w:tcW w:w="1134" w:type="dxa"/>
            <w:tcBorders>
              <w:top w:val="single" w:sz="4" w:space="0" w:color="auto"/>
              <w:left w:val="single" w:sz="4" w:space="0" w:color="auto"/>
              <w:bottom w:val="single" w:sz="4" w:space="0" w:color="auto"/>
              <w:right w:val="single" w:sz="4" w:space="0" w:color="auto"/>
            </w:tcBorders>
          </w:tcPr>
          <w:p w14:paraId="4B6019C7" w14:textId="77777777" w:rsidR="00F1021B" w:rsidRPr="00FF1BAF" w:rsidRDefault="00F1021B" w:rsidP="00D40633">
            <w:pPr>
              <w:pStyle w:val="TAC"/>
              <w:rPr>
                <w:lang w:eastAsia="ja-JP"/>
              </w:rPr>
            </w:pPr>
            <w:r w:rsidRPr="00FF1BAF">
              <w:rPr>
                <w:lang w:eastAsia="ja-JP"/>
              </w:rPr>
              <w:t>–</w:t>
            </w:r>
          </w:p>
        </w:tc>
        <w:tc>
          <w:tcPr>
            <w:tcW w:w="1103" w:type="dxa"/>
            <w:tcBorders>
              <w:top w:val="single" w:sz="4" w:space="0" w:color="auto"/>
              <w:left w:val="single" w:sz="4" w:space="0" w:color="auto"/>
              <w:bottom w:val="single" w:sz="4" w:space="0" w:color="auto"/>
              <w:right w:val="single" w:sz="4" w:space="0" w:color="auto"/>
            </w:tcBorders>
          </w:tcPr>
          <w:p w14:paraId="40C9D643" w14:textId="77777777" w:rsidR="00F1021B" w:rsidRPr="00FF1BAF" w:rsidRDefault="00F1021B" w:rsidP="00D40633">
            <w:pPr>
              <w:pStyle w:val="TAC"/>
              <w:rPr>
                <w:lang w:eastAsia="ja-JP"/>
              </w:rPr>
            </w:pPr>
          </w:p>
        </w:tc>
      </w:tr>
      <w:tr w:rsidR="00F1021B" w:rsidRPr="00FF1BAF" w14:paraId="5368D015" w14:textId="77777777" w:rsidTr="00D40633">
        <w:tc>
          <w:tcPr>
            <w:tcW w:w="2578" w:type="dxa"/>
            <w:tcBorders>
              <w:top w:val="single" w:sz="4" w:space="0" w:color="auto"/>
              <w:left w:val="single" w:sz="4" w:space="0" w:color="auto"/>
              <w:bottom w:val="single" w:sz="4" w:space="0" w:color="auto"/>
              <w:right w:val="single" w:sz="4" w:space="0" w:color="auto"/>
            </w:tcBorders>
          </w:tcPr>
          <w:p w14:paraId="63C1EFBC" w14:textId="77777777" w:rsidR="00F1021B" w:rsidRPr="00905ACB" w:rsidRDefault="00F1021B" w:rsidP="00D40633">
            <w:pPr>
              <w:pStyle w:val="TAL"/>
              <w:ind w:left="567"/>
              <w:rPr>
                <w:bCs/>
                <w:i/>
                <w:lang w:eastAsia="ja-JP"/>
              </w:rPr>
            </w:pPr>
            <w:r>
              <w:rPr>
                <w:bCs/>
                <w:lang w:eastAsia="ja-JP"/>
              </w:rPr>
              <w:t>&gt;&gt;&gt;&gt;&gt;</w:t>
            </w:r>
            <w:r>
              <w:rPr>
                <w:bCs/>
                <w:i/>
                <w:lang w:eastAsia="ja-JP"/>
              </w:rPr>
              <w:t>18 bits</w:t>
            </w:r>
          </w:p>
        </w:tc>
        <w:tc>
          <w:tcPr>
            <w:tcW w:w="1104" w:type="dxa"/>
            <w:tcBorders>
              <w:top w:val="single" w:sz="4" w:space="0" w:color="auto"/>
              <w:left w:val="single" w:sz="4" w:space="0" w:color="auto"/>
              <w:bottom w:val="single" w:sz="4" w:space="0" w:color="auto"/>
              <w:right w:val="single" w:sz="4" w:space="0" w:color="auto"/>
            </w:tcBorders>
          </w:tcPr>
          <w:p w14:paraId="2216EA72" w14:textId="77777777" w:rsidR="00F1021B" w:rsidRDefault="00F1021B" w:rsidP="00D40633">
            <w:pPr>
              <w:pStyle w:val="TAL"/>
              <w:rPr>
                <w:lang w:eastAsia="ja-JP"/>
              </w:rPr>
            </w:pPr>
          </w:p>
        </w:tc>
        <w:tc>
          <w:tcPr>
            <w:tcW w:w="1164" w:type="dxa"/>
            <w:tcBorders>
              <w:top w:val="single" w:sz="4" w:space="0" w:color="auto"/>
              <w:left w:val="single" w:sz="4" w:space="0" w:color="auto"/>
              <w:bottom w:val="single" w:sz="4" w:space="0" w:color="auto"/>
              <w:right w:val="single" w:sz="4" w:space="0" w:color="auto"/>
            </w:tcBorders>
          </w:tcPr>
          <w:p w14:paraId="642CE783" w14:textId="77777777" w:rsidR="00F1021B" w:rsidRPr="00905ACB" w:rsidRDefault="00F1021B" w:rsidP="00D40633">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29BA6D19" w14:textId="77777777" w:rsidR="00F1021B" w:rsidRPr="00FF1BAF" w:rsidRDefault="00F1021B" w:rsidP="00D40633">
            <w:pPr>
              <w:pStyle w:val="TAL"/>
              <w:rPr>
                <w:lang w:eastAsia="ja-JP"/>
              </w:rPr>
            </w:pPr>
          </w:p>
        </w:tc>
        <w:tc>
          <w:tcPr>
            <w:tcW w:w="2126" w:type="dxa"/>
            <w:tcBorders>
              <w:top w:val="single" w:sz="4" w:space="0" w:color="auto"/>
              <w:left w:val="single" w:sz="4" w:space="0" w:color="auto"/>
              <w:bottom w:val="single" w:sz="4" w:space="0" w:color="auto"/>
              <w:right w:val="single" w:sz="4" w:space="0" w:color="auto"/>
            </w:tcBorders>
          </w:tcPr>
          <w:p w14:paraId="6FF8301F" w14:textId="77777777" w:rsidR="00F1021B" w:rsidRPr="00FF1BAF"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F5AFF83" w14:textId="77777777" w:rsidR="00F1021B" w:rsidRPr="00FF1BAF" w:rsidRDefault="00F1021B" w:rsidP="00D40633">
            <w:pPr>
              <w:pStyle w:val="TAC"/>
              <w:rPr>
                <w:lang w:eastAsia="ja-JP"/>
              </w:rPr>
            </w:pPr>
          </w:p>
        </w:tc>
        <w:tc>
          <w:tcPr>
            <w:tcW w:w="1103" w:type="dxa"/>
            <w:tcBorders>
              <w:top w:val="single" w:sz="4" w:space="0" w:color="auto"/>
              <w:left w:val="single" w:sz="4" w:space="0" w:color="auto"/>
              <w:bottom w:val="single" w:sz="4" w:space="0" w:color="auto"/>
              <w:right w:val="single" w:sz="4" w:space="0" w:color="auto"/>
            </w:tcBorders>
          </w:tcPr>
          <w:p w14:paraId="01090DF3" w14:textId="77777777" w:rsidR="00F1021B" w:rsidRPr="00FF1BAF" w:rsidRDefault="00F1021B" w:rsidP="00D40633">
            <w:pPr>
              <w:pStyle w:val="TAC"/>
              <w:rPr>
                <w:lang w:eastAsia="ja-JP"/>
              </w:rPr>
            </w:pPr>
          </w:p>
        </w:tc>
      </w:tr>
      <w:tr w:rsidR="00F1021B" w:rsidRPr="00FF1BAF" w14:paraId="3FC6E256" w14:textId="77777777" w:rsidTr="00D40633">
        <w:tc>
          <w:tcPr>
            <w:tcW w:w="2578" w:type="dxa"/>
            <w:tcBorders>
              <w:top w:val="single" w:sz="4" w:space="0" w:color="auto"/>
              <w:left w:val="single" w:sz="4" w:space="0" w:color="auto"/>
              <w:bottom w:val="single" w:sz="4" w:space="0" w:color="auto"/>
              <w:right w:val="single" w:sz="4" w:space="0" w:color="auto"/>
            </w:tcBorders>
          </w:tcPr>
          <w:p w14:paraId="7703A74B" w14:textId="77777777" w:rsidR="00F1021B" w:rsidRPr="00ED5774" w:rsidRDefault="00F1021B" w:rsidP="00D40633">
            <w:pPr>
              <w:pStyle w:val="TAL"/>
              <w:ind w:left="680"/>
              <w:rPr>
                <w:bCs/>
                <w:lang w:eastAsia="ja-JP"/>
              </w:rPr>
            </w:pPr>
            <w:r>
              <w:rPr>
                <w:bCs/>
                <w:lang w:eastAsia="ja-JP"/>
              </w:rPr>
              <w:t>&gt;&gt;&gt;&gt;&gt;&gt;</w:t>
            </w:r>
            <w:r w:rsidRPr="00905ACB">
              <w:rPr>
                <w:bCs/>
                <w:lang w:eastAsia="ja-JP"/>
              </w:rPr>
              <w:t xml:space="preserve"> DISCARD DL COUNT Value</w:t>
            </w:r>
          </w:p>
        </w:tc>
        <w:tc>
          <w:tcPr>
            <w:tcW w:w="1104" w:type="dxa"/>
            <w:tcBorders>
              <w:top w:val="single" w:sz="4" w:space="0" w:color="auto"/>
              <w:left w:val="single" w:sz="4" w:space="0" w:color="auto"/>
              <w:bottom w:val="single" w:sz="4" w:space="0" w:color="auto"/>
              <w:right w:val="single" w:sz="4" w:space="0" w:color="auto"/>
            </w:tcBorders>
          </w:tcPr>
          <w:p w14:paraId="6235E29A" w14:textId="77777777" w:rsidR="00F1021B" w:rsidRPr="00FF1BAF" w:rsidRDefault="00F1021B" w:rsidP="00D40633">
            <w:pPr>
              <w:pStyle w:val="TAL"/>
              <w:rPr>
                <w:lang w:eastAsia="ja-JP"/>
              </w:rPr>
            </w:pPr>
            <w:r>
              <w:rPr>
                <w:lang w:eastAsia="ja-JP"/>
              </w:rPr>
              <w:t>M</w:t>
            </w:r>
          </w:p>
        </w:tc>
        <w:tc>
          <w:tcPr>
            <w:tcW w:w="1164" w:type="dxa"/>
            <w:tcBorders>
              <w:top w:val="single" w:sz="4" w:space="0" w:color="auto"/>
              <w:left w:val="single" w:sz="4" w:space="0" w:color="auto"/>
              <w:bottom w:val="single" w:sz="4" w:space="0" w:color="auto"/>
              <w:right w:val="single" w:sz="4" w:space="0" w:color="auto"/>
            </w:tcBorders>
          </w:tcPr>
          <w:p w14:paraId="48431F9D" w14:textId="77777777" w:rsidR="00F1021B" w:rsidRPr="00905ACB" w:rsidRDefault="00F1021B" w:rsidP="00D40633">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52209291" w14:textId="77777777" w:rsidR="00F1021B" w:rsidRPr="00905ACB" w:rsidRDefault="00F1021B" w:rsidP="00D40633">
            <w:pPr>
              <w:pStyle w:val="TAL"/>
              <w:rPr>
                <w:lang w:eastAsia="ja-JP"/>
              </w:rPr>
            </w:pPr>
            <w:r w:rsidRPr="007E6716">
              <w:rPr>
                <w:snapToGrid w:val="0"/>
                <w:lang w:eastAsia="ja-JP"/>
              </w:rPr>
              <w:t>COUNT Value for PDCP SN Length 18 9.2.3.37</w:t>
            </w:r>
          </w:p>
        </w:tc>
        <w:tc>
          <w:tcPr>
            <w:tcW w:w="2126" w:type="dxa"/>
            <w:tcBorders>
              <w:top w:val="single" w:sz="4" w:space="0" w:color="auto"/>
              <w:left w:val="single" w:sz="4" w:space="0" w:color="auto"/>
              <w:bottom w:val="single" w:sz="4" w:space="0" w:color="auto"/>
              <w:right w:val="single" w:sz="4" w:space="0" w:color="auto"/>
            </w:tcBorders>
          </w:tcPr>
          <w:p w14:paraId="46A397EC" w14:textId="77777777" w:rsidR="00F1021B" w:rsidRPr="00905ACB" w:rsidRDefault="00F1021B" w:rsidP="00D40633">
            <w:pPr>
              <w:pStyle w:val="TAL"/>
              <w:rPr>
                <w:lang w:eastAsia="ja-JP"/>
              </w:rPr>
            </w:pPr>
            <w:r w:rsidRPr="00FF1BAF">
              <w:rPr>
                <w:lang w:eastAsia="ja-JP"/>
              </w:rPr>
              <w:t>PDCP-SN and Hyper frame number</w:t>
            </w:r>
            <w:r w:rsidRPr="00ED5774">
              <w:rPr>
                <w:lang w:eastAsia="ja-JP"/>
              </w:rPr>
              <w:t xml:space="preserve"> for which the target </w:t>
            </w:r>
            <w:r>
              <w:rPr>
                <w:lang w:eastAsia="ja-JP"/>
              </w:rPr>
              <w:t>NG-RAN node</w:t>
            </w:r>
            <w:r w:rsidRPr="00ED5774">
              <w:rPr>
                <w:lang w:eastAsia="ja-JP"/>
              </w:rPr>
              <w:t xml:space="preserve"> should discard forwarded DL SDUs associated with lower values </w:t>
            </w:r>
            <w:r w:rsidRPr="00FF1BAF">
              <w:rPr>
                <w:lang w:eastAsia="ja-JP"/>
              </w:rPr>
              <w:t>in case of 1</w:t>
            </w:r>
            <w:r>
              <w:rPr>
                <w:lang w:eastAsia="ja-JP"/>
              </w:rPr>
              <w:t>8</w:t>
            </w:r>
            <w:r w:rsidRPr="00FF1BAF">
              <w:rPr>
                <w:lang w:eastAsia="ja-JP"/>
              </w:rPr>
              <w:t xml:space="preserve"> bit long PDCP-SN</w:t>
            </w:r>
          </w:p>
        </w:tc>
        <w:tc>
          <w:tcPr>
            <w:tcW w:w="1134" w:type="dxa"/>
            <w:tcBorders>
              <w:top w:val="single" w:sz="4" w:space="0" w:color="auto"/>
              <w:left w:val="single" w:sz="4" w:space="0" w:color="auto"/>
              <w:bottom w:val="single" w:sz="4" w:space="0" w:color="auto"/>
              <w:right w:val="single" w:sz="4" w:space="0" w:color="auto"/>
            </w:tcBorders>
          </w:tcPr>
          <w:p w14:paraId="0D080B02" w14:textId="77777777" w:rsidR="00F1021B" w:rsidRPr="00FF1BAF" w:rsidRDefault="00F1021B" w:rsidP="00D40633">
            <w:pPr>
              <w:pStyle w:val="TAC"/>
              <w:rPr>
                <w:lang w:eastAsia="ja-JP"/>
              </w:rPr>
            </w:pPr>
            <w:r w:rsidRPr="00FF1BAF">
              <w:rPr>
                <w:lang w:eastAsia="ja-JP"/>
              </w:rPr>
              <w:t>–</w:t>
            </w:r>
          </w:p>
        </w:tc>
        <w:tc>
          <w:tcPr>
            <w:tcW w:w="1103" w:type="dxa"/>
            <w:tcBorders>
              <w:top w:val="single" w:sz="4" w:space="0" w:color="auto"/>
              <w:left w:val="single" w:sz="4" w:space="0" w:color="auto"/>
              <w:bottom w:val="single" w:sz="4" w:space="0" w:color="auto"/>
              <w:right w:val="single" w:sz="4" w:space="0" w:color="auto"/>
            </w:tcBorders>
          </w:tcPr>
          <w:p w14:paraId="089B1024" w14:textId="77777777" w:rsidR="00F1021B" w:rsidRPr="00FF1BAF" w:rsidRDefault="00F1021B" w:rsidP="00D40633">
            <w:pPr>
              <w:pStyle w:val="TAC"/>
              <w:rPr>
                <w:lang w:eastAsia="ja-JP"/>
              </w:rPr>
            </w:pPr>
          </w:p>
        </w:tc>
      </w:tr>
    </w:tbl>
    <w:p w14:paraId="4BE5CBFE" w14:textId="77777777" w:rsidR="00F1021B" w:rsidRPr="007E6716" w:rsidRDefault="00F1021B" w:rsidP="00F1021B">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7E6716" w14:paraId="3BE37900" w14:textId="77777777" w:rsidTr="00D40633">
        <w:tc>
          <w:tcPr>
            <w:tcW w:w="3686" w:type="dxa"/>
          </w:tcPr>
          <w:p w14:paraId="49CFA571" w14:textId="77777777" w:rsidR="00F1021B" w:rsidRPr="007E6716" w:rsidRDefault="00F1021B" w:rsidP="00D40633">
            <w:pPr>
              <w:pStyle w:val="TAH"/>
              <w:rPr>
                <w:lang w:eastAsia="ja-JP"/>
              </w:rPr>
            </w:pPr>
            <w:r w:rsidRPr="007E6716">
              <w:rPr>
                <w:lang w:eastAsia="ja-JP"/>
              </w:rPr>
              <w:lastRenderedPageBreak/>
              <w:t>Range bound</w:t>
            </w:r>
          </w:p>
        </w:tc>
        <w:tc>
          <w:tcPr>
            <w:tcW w:w="5670" w:type="dxa"/>
          </w:tcPr>
          <w:p w14:paraId="3E0AB58B" w14:textId="77777777" w:rsidR="00F1021B" w:rsidRPr="007E6716" w:rsidRDefault="00F1021B" w:rsidP="00D40633">
            <w:pPr>
              <w:pStyle w:val="TAH"/>
              <w:rPr>
                <w:lang w:eastAsia="ja-JP"/>
              </w:rPr>
            </w:pPr>
            <w:r w:rsidRPr="007E6716">
              <w:rPr>
                <w:lang w:eastAsia="ja-JP"/>
              </w:rPr>
              <w:t>Explanation</w:t>
            </w:r>
          </w:p>
        </w:tc>
      </w:tr>
      <w:tr w:rsidR="00F1021B" w:rsidRPr="007E6716" w14:paraId="25F00270" w14:textId="77777777" w:rsidTr="00D40633">
        <w:tc>
          <w:tcPr>
            <w:tcW w:w="3686" w:type="dxa"/>
          </w:tcPr>
          <w:p w14:paraId="20A5D73C" w14:textId="77777777" w:rsidR="00F1021B" w:rsidRPr="007E6716" w:rsidRDefault="00F1021B" w:rsidP="00D40633">
            <w:pPr>
              <w:pStyle w:val="TAL"/>
              <w:rPr>
                <w:lang w:eastAsia="ja-JP"/>
              </w:rPr>
            </w:pPr>
            <w:r w:rsidRPr="007E6716">
              <w:rPr>
                <w:lang w:eastAsia="ja-JP"/>
              </w:rPr>
              <w:t>maxnoofDRBs</w:t>
            </w:r>
          </w:p>
        </w:tc>
        <w:tc>
          <w:tcPr>
            <w:tcW w:w="5670" w:type="dxa"/>
          </w:tcPr>
          <w:p w14:paraId="153ED14C" w14:textId="77777777" w:rsidR="00F1021B" w:rsidRPr="007E6716" w:rsidRDefault="00F1021B" w:rsidP="00D40633">
            <w:pPr>
              <w:pStyle w:val="TAL"/>
              <w:rPr>
                <w:lang w:eastAsia="ja-JP"/>
              </w:rPr>
            </w:pPr>
            <w:r w:rsidRPr="007E6716">
              <w:rPr>
                <w:lang w:eastAsia="ja-JP"/>
              </w:rPr>
              <w:t xml:space="preserve">Maximum no. of DRBs allowed towards one UE. Value is 32. </w:t>
            </w:r>
          </w:p>
        </w:tc>
      </w:tr>
    </w:tbl>
    <w:p w14:paraId="039A5483" w14:textId="77777777" w:rsidR="00F1021B" w:rsidRPr="007E6716" w:rsidRDefault="00F1021B" w:rsidP="00F1021B">
      <w:pPr>
        <w:rPr>
          <w:lang w:eastAsia="zh-CN"/>
        </w:rPr>
      </w:pPr>
    </w:p>
    <w:p w14:paraId="52A8E68D" w14:textId="77777777" w:rsidR="00F1021B" w:rsidRPr="00FD0425" w:rsidRDefault="00F1021B" w:rsidP="00F1021B">
      <w:pPr>
        <w:pStyle w:val="Heading3"/>
      </w:pPr>
      <w:bookmarkStart w:id="1611" w:name="_Toc44497496"/>
      <w:bookmarkStart w:id="1612" w:name="_Toc45107884"/>
      <w:bookmarkStart w:id="1613" w:name="_Toc45901504"/>
      <w:r w:rsidRPr="00FD0425">
        <w:t>9.1.2</w:t>
      </w:r>
      <w:r w:rsidRPr="00FD0425">
        <w:tab/>
        <w:t>Messages for Dual Connectivity Procedures</w:t>
      </w:r>
      <w:bookmarkEnd w:id="1573"/>
      <w:bookmarkEnd w:id="1574"/>
      <w:bookmarkEnd w:id="1575"/>
      <w:bookmarkEnd w:id="1611"/>
      <w:bookmarkEnd w:id="1612"/>
      <w:bookmarkEnd w:id="1613"/>
    </w:p>
    <w:p w14:paraId="34A19B92" w14:textId="77777777" w:rsidR="00F1021B" w:rsidRPr="00FD0425" w:rsidRDefault="00F1021B" w:rsidP="00F1021B">
      <w:pPr>
        <w:pStyle w:val="Heading4"/>
      </w:pPr>
      <w:bookmarkStart w:id="1614" w:name="_Toc20955192"/>
      <w:bookmarkStart w:id="1615" w:name="_Toc29991387"/>
      <w:bookmarkStart w:id="1616" w:name="_Toc36555787"/>
      <w:bookmarkStart w:id="1617" w:name="_Toc44497497"/>
      <w:bookmarkStart w:id="1618" w:name="_Toc45107885"/>
      <w:bookmarkStart w:id="1619" w:name="_Toc45901505"/>
      <w:r w:rsidRPr="00FD0425">
        <w:t>9.1.2.1</w:t>
      </w:r>
      <w:r w:rsidRPr="00FD0425">
        <w:tab/>
      </w:r>
      <w:r w:rsidRPr="00FD0425">
        <w:rPr>
          <w:lang w:eastAsia="zh-CN"/>
        </w:rPr>
        <w:t>S-NODE ADDITION REQUEST</w:t>
      </w:r>
      <w:bookmarkEnd w:id="1614"/>
      <w:bookmarkEnd w:id="1615"/>
      <w:bookmarkEnd w:id="1616"/>
      <w:bookmarkEnd w:id="1617"/>
      <w:bookmarkEnd w:id="1618"/>
      <w:bookmarkEnd w:id="1619"/>
    </w:p>
    <w:p w14:paraId="36D9FC8B" w14:textId="77777777" w:rsidR="00F1021B" w:rsidRPr="00FD0425" w:rsidRDefault="00F1021B" w:rsidP="00F1021B">
      <w:r w:rsidRPr="00FD0425">
        <w:t xml:space="preserve">This message is sent by the </w:t>
      </w:r>
      <w:r w:rsidRPr="00FD0425">
        <w:rPr>
          <w:lang w:eastAsia="zh-CN"/>
        </w:rPr>
        <w:t>M-NG-RAN node</w:t>
      </w:r>
      <w:r w:rsidRPr="00FD0425">
        <w:t xml:space="preserve"> to the </w:t>
      </w:r>
      <w:r w:rsidRPr="00FD0425">
        <w:rPr>
          <w:lang w:eastAsia="zh-CN"/>
        </w:rPr>
        <w:t>S-NG-RAN node</w:t>
      </w:r>
      <w:r w:rsidRPr="00FD0425">
        <w:t xml:space="preserve"> to request the preparation of resources fo</w:t>
      </w:r>
      <w:r w:rsidRPr="00FD0425">
        <w:rPr>
          <w:lang w:eastAsia="zh-CN"/>
        </w:rPr>
        <w:t>r dual connectivity operation for a specific UE.</w:t>
      </w:r>
    </w:p>
    <w:p w14:paraId="63BA256E" w14:textId="77777777" w:rsidR="00F1021B" w:rsidRPr="00FD0425" w:rsidRDefault="00F1021B" w:rsidP="00F1021B">
      <w:r w:rsidRPr="00FD0425">
        <w:t xml:space="preserve">Direction: M-NG-RAN node </w:t>
      </w:r>
      <w:r w:rsidRPr="00FD0425">
        <w:sym w:font="Symbol" w:char="F0AE"/>
      </w:r>
      <w:r w:rsidRPr="00FD0425">
        <w:t xml:space="preserve"> S-NG-RAN node.</w:t>
      </w:r>
    </w:p>
    <w:tbl>
      <w:tblPr>
        <w:tblW w:w="1051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6"/>
        <w:gridCol w:w="1104"/>
        <w:gridCol w:w="1022"/>
        <w:gridCol w:w="1276"/>
        <w:gridCol w:w="2270"/>
        <w:gridCol w:w="1134"/>
        <w:gridCol w:w="1134"/>
      </w:tblGrid>
      <w:tr w:rsidR="00F1021B" w:rsidRPr="00FD0425" w14:paraId="7CD618CD" w14:textId="77777777" w:rsidTr="00D40633">
        <w:tc>
          <w:tcPr>
            <w:tcW w:w="2576" w:type="dxa"/>
          </w:tcPr>
          <w:p w14:paraId="773ACAFE" w14:textId="77777777" w:rsidR="00F1021B" w:rsidRPr="00FD0425" w:rsidRDefault="00F1021B" w:rsidP="00D40633">
            <w:pPr>
              <w:pStyle w:val="TAH"/>
              <w:rPr>
                <w:lang w:eastAsia="ja-JP"/>
              </w:rPr>
            </w:pPr>
            <w:r w:rsidRPr="00FD0425">
              <w:rPr>
                <w:lang w:eastAsia="ja-JP"/>
              </w:rPr>
              <w:lastRenderedPageBreak/>
              <w:t>IE/Group Name</w:t>
            </w:r>
          </w:p>
        </w:tc>
        <w:tc>
          <w:tcPr>
            <w:tcW w:w="1104" w:type="dxa"/>
          </w:tcPr>
          <w:p w14:paraId="258A70E7" w14:textId="77777777" w:rsidR="00F1021B" w:rsidRPr="00FD0425" w:rsidRDefault="00F1021B" w:rsidP="00D40633">
            <w:pPr>
              <w:pStyle w:val="TAH"/>
              <w:rPr>
                <w:lang w:eastAsia="ja-JP"/>
              </w:rPr>
            </w:pPr>
            <w:r w:rsidRPr="00FD0425">
              <w:rPr>
                <w:lang w:eastAsia="ja-JP"/>
              </w:rPr>
              <w:t>Presence</w:t>
            </w:r>
          </w:p>
        </w:tc>
        <w:tc>
          <w:tcPr>
            <w:tcW w:w="1022" w:type="dxa"/>
          </w:tcPr>
          <w:p w14:paraId="4B1A26DC" w14:textId="77777777" w:rsidR="00F1021B" w:rsidRPr="00FD0425" w:rsidRDefault="00F1021B" w:rsidP="00D40633">
            <w:pPr>
              <w:pStyle w:val="TAH"/>
              <w:rPr>
                <w:lang w:eastAsia="ja-JP"/>
              </w:rPr>
            </w:pPr>
            <w:r w:rsidRPr="00FD0425">
              <w:rPr>
                <w:lang w:eastAsia="ja-JP"/>
              </w:rPr>
              <w:t>Range</w:t>
            </w:r>
          </w:p>
        </w:tc>
        <w:tc>
          <w:tcPr>
            <w:tcW w:w="1276" w:type="dxa"/>
          </w:tcPr>
          <w:p w14:paraId="455190B3" w14:textId="77777777" w:rsidR="00F1021B" w:rsidRPr="00FD0425" w:rsidRDefault="00F1021B" w:rsidP="00D40633">
            <w:pPr>
              <w:pStyle w:val="TAH"/>
              <w:rPr>
                <w:lang w:eastAsia="ja-JP"/>
              </w:rPr>
            </w:pPr>
            <w:r w:rsidRPr="00FD0425">
              <w:rPr>
                <w:lang w:eastAsia="ja-JP"/>
              </w:rPr>
              <w:t>IE type and reference</w:t>
            </w:r>
          </w:p>
        </w:tc>
        <w:tc>
          <w:tcPr>
            <w:tcW w:w="2270" w:type="dxa"/>
          </w:tcPr>
          <w:p w14:paraId="65290781" w14:textId="77777777" w:rsidR="00F1021B" w:rsidRPr="00FD0425" w:rsidRDefault="00F1021B" w:rsidP="00D40633">
            <w:pPr>
              <w:pStyle w:val="TAH"/>
              <w:rPr>
                <w:lang w:eastAsia="ja-JP"/>
              </w:rPr>
            </w:pPr>
            <w:r w:rsidRPr="00FD0425">
              <w:rPr>
                <w:lang w:eastAsia="ja-JP"/>
              </w:rPr>
              <w:t>Semantics description</w:t>
            </w:r>
          </w:p>
        </w:tc>
        <w:tc>
          <w:tcPr>
            <w:tcW w:w="1134" w:type="dxa"/>
          </w:tcPr>
          <w:p w14:paraId="7211CFF4" w14:textId="77777777" w:rsidR="00F1021B" w:rsidRPr="00FD0425" w:rsidRDefault="00F1021B" w:rsidP="00D40633">
            <w:pPr>
              <w:pStyle w:val="TAH"/>
              <w:rPr>
                <w:b w:val="0"/>
                <w:lang w:eastAsia="ja-JP"/>
              </w:rPr>
            </w:pPr>
            <w:r w:rsidRPr="00FD0425">
              <w:rPr>
                <w:lang w:eastAsia="ja-JP"/>
              </w:rPr>
              <w:t>Criticality</w:t>
            </w:r>
          </w:p>
        </w:tc>
        <w:tc>
          <w:tcPr>
            <w:tcW w:w="1134" w:type="dxa"/>
          </w:tcPr>
          <w:p w14:paraId="3063B9A7" w14:textId="77777777" w:rsidR="00F1021B" w:rsidRPr="00FD0425" w:rsidRDefault="00F1021B" w:rsidP="00D40633">
            <w:pPr>
              <w:pStyle w:val="TAH"/>
              <w:rPr>
                <w:b w:val="0"/>
                <w:lang w:eastAsia="ja-JP"/>
              </w:rPr>
            </w:pPr>
            <w:r w:rsidRPr="00FD0425">
              <w:rPr>
                <w:lang w:eastAsia="ja-JP"/>
              </w:rPr>
              <w:t>Assigned Criticality</w:t>
            </w:r>
          </w:p>
        </w:tc>
      </w:tr>
      <w:tr w:rsidR="00F1021B" w:rsidRPr="00FD0425" w14:paraId="7E68A954" w14:textId="77777777" w:rsidTr="00D40633">
        <w:tc>
          <w:tcPr>
            <w:tcW w:w="2576" w:type="dxa"/>
          </w:tcPr>
          <w:p w14:paraId="3C826835" w14:textId="77777777" w:rsidR="00F1021B" w:rsidRPr="00FD0425" w:rsidRDefault="00F1021B" w:rsidP="00D40633">
            <w:pPr>
              <w:pStyle w:val="TAL"/>
              <w:rPr>
                <w:lang w:eastAsia="ja-JP"/>
              </w:rPr>
            </w:pPr>
            <w:r w:rsidRPr="00FD0425">
              <w:rPr>
                <w:lang w:eastAsia="ja-JP"/>
              </w:rPr>
              <w:t>Message Type</w:t>
            </w:r>
          </w:p>
        </w:tc>
        <w:tc>
          <w:tcPr>
            <w:tcW w:w="1104" w:type="dxa"/>
          </w:tcPr>
          <w:p w14:paraId="71E49D48" w14:textId="77777777" w:rsidR="00F1021B" w:rsidRPr="00FD0425" w:rsidRDefault="00F1021B" w:rsidP="00D40633">
            <w:pPr>
              <w:pStyle w:val="TAL"/>
              <w:rPr>
                <w:lang w:eastAsia="ja-JP"/>
              </w:rPr>
            </w:pPr>
            <w:r w:rsidRPr="00FD0425">
              <w:rPr>
                <w:lang w:eastAsia="ja-JP"/>
              </w:rPr>
              <w:t>M</w:t>
            </w:r>
          </w:p>
        </w:tc>
        <w:tc>
          <w:tcPr>
            <w:tcW w:w="1022" w:type="dxa"/>
          </w:tcPr>
          <w:p w14:paraId="6A72BFCD" w14:textId="77777777" w:rsidR="00F1021B" w:rsidRPr="00FD0425" w:rsidRDefault="00F1021B" w:rsidP="00D40633">
            <w:pPr>
              <w:pStyle w:val="TAL"/>
              <w:rPr>
                <w:szCs w:val="18"/>
                <w:lang w:eastAsia="ja-JP"/>
              </w:rPr>
            </w:pPr>
          </w:p>
        </w:tc>
        <w:tc>
          <w:tcPr>
            <w:tcW w:w="1276" w:type="dxa"/>
          </w:tcPr>
          <w:p w14:paraId="4F3503FF" w14:textId="77777777" w:rsidR="00F1021B" w:rsidRPr="00FD0425" w:rsidRDefault="00F1021B" w:rsidP="00D40633">
            <w:pPr>
              <w:pStyle w:val="TAL"/>
              <w:rPr>
                <w:lang w:eastAsia="ja-JP"/>
              </w:rPr>
            </w:pPr>
            <w:r w:rsidRPr="00FD0425">
              <w:rPr>
                <w:lang w:eastAsia="ja-JP"/>
              </w:rPr>
              <w:t>9.2.3.1</w:t>
            </w:r>
          </w:p>
        </w:tc>
        <w:tc>
          <w:tcPr>
            <w:tcW w:w="2270" w:type="dxa"/>
          </w:tcPr>
          <w:p w14:paraId="3FE73663" w14:textId="77777777" w:rsidR="00F1021B" w:rsidRPr="00FD0425" w:rsidRDefault="00F1021B" w:rsidP="00D40633">
            <w:pPr>
              <w:pStyle w:val="TAL"/>
              <w:rPr>
                <w:szCs w:val="18"/>
                <w:lang w:eastAsia="ja-JP"/>
              </w:rPr>
            </w:pPr>
          </w:p>
        </w:tc>
        <w:tc>
          <w:tcPr>
            <w:tcW w:w="1134" w:type="dxa"/>
          </w:tcPr>
          <w:p w14:paraId="241E4B42" w14:textId="77777777" w:rsidR="00F1021B" w:rsidRPr="00FD0425" w:rsidRDefault="00F1021B" w:rsidP="00D40633">
            <w:pPr>
              <w:pStyle w:val="TAC"/>
              <w:rPr>
                <w:lang w:eastAsia="ja-JP"/>
              </w:rPr>
            </w:pPr>
            <w:r w:rsidRPr="00FD0425">
              <w:rPr>
                <w:lang w:eastAsia="ja-JP"/>
              </w:rPr>
              <w:t>YES</w:t>
            </w:r>
          </w:p>
        </w:tc>
        <w:tc>
          <w:tcPr>
            <w:tcW w:w="1134" w:type="dxa"/>
          </w:tcPr>
          <w:p w14:paraId="3939EDE8" w14:textId="77777777" w:rsidR="00F1021B" w:rsidRPr="00FD0425" w:rsidRDefault="00F1021B" w:rsidP="00D40633">
            <w:pPr>
              <w:pStyle w:val="TAC"/>
              <w:rPr>
                <w:lang w:eastAsia="ja-JP"/>
              </w:rPr>
            </w:pPr>
            <w:r w:rsidRPr="00FD0425">
              <w:rPr>
                <w:lang w:eastAsia="ja-JP"/>
              </w:rPr>
              <w:t>reject</w:t>
            </w:r>
          </w:p>
        </w:tc>
      </w:tr>
      <w:tr w:rsidR="00F1021B" w:rsidRPr="00FD0425" w14:paraId="26936C6E" w14:textId="77777777" w:rsidTr="00D40633">
        <w:tc>
          <w:tcPr>
            <w:tcW w:w="2576" w:type="dxa"/>
          </w:tcPr>
          <w:p w14:paraId="103509BC" w14:textId="77777777" w:rsidR="00F1021B" w:rsidRPr="00FD0425" w:rsidRDefault="00F1021B" w:rsidP="00D40633">
            <w:pPr>
              <w:pStyle w:val="TAL"/>
              <w:rPr>
                <w:lang w:eastAsia="ja-JP"/>
              </w:rPr>
            </w:pPr>
            <w:r w:rsidRPr="00FD0425">
              <w:rPr>
                <w:lang w:eastAsia="zh-CN"/>
              </w:rPr>
              <w:t>M-NG-RAN node</w:t>
            </w:r>
            <w:r w:rsidRPr="00FD0425">
              <w:rPr>
                <w:lang w:eastAsia="ja-JP"/>
              </w:rPr>
              <w:t xml:space="preserve"> UE XnAP ID</w:t>
            </w:r>
          </w:p>
        </w:tc>
        <w:tc>
          <w:tcPr>
            <w:tcW w:w="1104" w:type="dxa"/>
          </w:tcPr>
          <w:p w14:paraId="5DC31B7B" w14:textId="77777777" w:rsidR="00F1021B" w:rsidRPr="00FD0425" w:rsidRDefault="00F1021B" w:rsidP="00D40633">
            <w:pPr>
              <w:pStyle w:val="TAL"/>
              <w:rPr>
                <w:lang w:eastAsia="ja-JP"/>
              </w:rPr>
            </w:pPr>
            <w:r w:rsidRPr="00FD0425">
              <w:rPr>
                <w:lang w:eastAsia="ja-JP"/>
              </w:rPr>
              <w:t>M</w:t>
            </w:r>
          </w:p>
        </w:tc>
        <w:tc>
          <w:tcPr>
            <w:tcW w:w="1022" w:type="dxa"/>
          </w:tcPr>
          <w:p w14:paraId="210221A4" w14:textId="77777777" w:rsidR="00F1021B" w:rsidRPr="00FD0425" w:rsidRDefault="00F1021B" w:rsidP="00D40633">
            <w:pPr>
              <w:pStyle w:val="TAL"/>
              <w:rPr>
                <w:szCs w:val="18"/>
                <w:lang w:eastAsia="ja-JP"/>
              </w:rPr>
            </w:pPr>
          </w:p>
        </w:tc>
        <w:tc>
          <w:tcPr>
            <w:tcW w:w="1276" w:type="dxa"/>
          </w:tcPr>
          <w:p w14:paraId="69D14FE4" w14:textId="77777777" w:rsidR="00F1021B" w:rsidRPr="00FD0425" w:rsidRDefault="00F1021B" w:rsidP="00D40633">
            <w:pPr>
              <w:pStyle w:val="TAL"/>
              <w:rPr>
                <w:lang w:eastAsia="ja-JP"/>
              </w:rPr>
            </w:pPr>
            <w:r w:rsidRPr="00FD0425">
              <w:rPr>
                <w:snapToGrid w:val="0"/>
                <w:lang w:eastAsia="ja-JP"/>
              </w:rPr>
              <w:t>NG-RAN node UE XnAP ID</w:t>
            </w:r>
            <w:r w:rsidRPr="00FD0425">
              <w:rPr>
                <w:snapToGrid w:val="0"/>
                <w:lang w:eastAsia="ja-JP"/>
              </w:rPr>
              <w:br/>
            </w:r>
            <w:r w:rsidRPr="00FD0425">
              <w:rPr>
                <w:lang w:eastAsia="ja-JP"/>
              </w:rPr>
              <w:t>9.2.3.16</w:t>
            </w:r>
          </w:p>
        </w:tc>
        <w:tc>
          <w:tcPr>
            <w:tcW w:w="2270" w:type="dxa"/>
          </w:tcPr>
          <w:p w14:paraId="1DF2CA54" w14:textId="77777777" w:rsidR="00F1021B" w:rsidRPr="00FD0425" w:rsidRDefault="00F1021B" w:rsidP="00D40633">
            <w:pPr>
              <w:pStyle w:val="TAL"/>
              <w:rPr>
                <w:szCs w:val="18"/>
                <w:lang w:eastAsia="ja-JP"/>
              </w:rPr>
            </w:pPr>
            <w:r w:rsidRPr="00FD0425">
              <w:rPr>
                <w:lang w:eastAsia="ja-JP"/>
              </w:rPr>
              <w:t xml:space="preserve">Allocated at the </w:t>
            </w:r>
            <w:r w:rsidRPr="00FD0425">
              <w:rPr>
                <w:lang w:eastAsia="zh-CN"/>
              </w:rPr>
              <w:t>M-NG-RAN node</w:t>
            </w:r>
          </w:p>
        </w:tc>
        <w:tc>
          <w:tcPr>
            <w:tcW w:w="1134" w:type="dxa"/>
          </w:tcPr>
          <w:p w14:paraId="0648AC98" w14:textId="77777777" w:rsidR="00F1021B" w:rsidRPr="00FD0425" w:rsidRDefault="00F1021B" w:rsidP="00D40633">
            <w:pPr>
              <w:pStyle w:val="TAC"/>
              <w:rPr>
                <w:lang w:eastAsia="ja-JP"/>
              </w:rPr>
            </w:pPr>
            <w:r w:rsidRPr="00FD0425">
              <w:rPr>
                <w:lang w:eastAsia="ja-JP"/>
              </w:rPr>
              <w:t>YES</w:t>
            </w:r>
          </w:p>
        </w:tc>
        <w:tc>
          <w:tcPr>
            <w:tcW w:w="1134" w:type="dxa"/>
          </w:tcPr>
          <w:p w14:paraId="2D11FFEA" w14:textId="77777777" w:rsidR="00F1021B" w:rsidRPr="00FD0425" w:rsidRDefault="00F1021B" w:rsidP="00D40633">
            <w:pPr>
              <w:pStyle w:val="TAC"/>
              <w:rPr>
                <w:lang w:eastAsia="ja-JP"/>
              </w:rPr>
            </w:pPr>
            <w:r w:rsidRPr="00FD0425">
              <w:rPr>
                <w:lang w:eastAsia="ja-JP"/>
              </w:rPr>
              <w:t>reject</w:t>
            </w:r>
          </w:p>
        </w:tc>
      </w:tr>
      <w:tr w:rsidR="00F1021B" w:rsidRPr="00FD0425" w14:paraId="00754BCC" w14:textId="77777777" w:rsidTr="00D40633">
        <w:tc>
          <w:tcPr>
            <w:tcW w:w="2576" w:type="dxa"/>
          </w:tcPr>
          <w:p w14:paraId="00B38930" w14:textId="77777777" w:rsidR="00F1021B" w:rsidRPr="00FD0425" w:rsidRDefault="00F1021B" w:rsidP="00D40633">
            <w:pPr>
              <w:pStyle w:val="TAL"/>
              <w:rPr>
                <w:lang w:eastAsia="zh-CN"/>
              </w:rPr>
            </w:pPr>
            <w:r w:rsidRPr="00FD0425">
              <w:rPr>
                <w:bCs/>
                <w:lang w:eastAsia="ja-JP"/>
              </w:rPr>
              <w:t>UE Security Capabilities</w:t>
            </w:r>
          </w:p>
        </w:tc>
        <w:tc>
          <w:tcPr>
            <w:tcW w:w="1104" w:type="dxa"/>
          </w:tcPr>
          <w:p w14:paraId="02A2A605" w14:textId="77777777" w:rsidR="00F1021B" w:rsidRPr="00FD0425" w:rsidRDefault="00F1021B" w:rsidP="00D40633">
            <w:pPr>
              <w:pStyle w:val="TAL"/>
              <w:rPr>
                <w:lang w:eastAsia="ja-JP"/>
              </w:rPr>
            </w:pPr>
            <w:r w:rsidRPr="00FD0425">
              <w:rPr>
                <w:lang w:eastAsia="zh-CN"/>
              </w:rPr>
              <w:t>M</w:t>
            </w:r>
          </w:p>
        </w:tc>
        <w:tc>
          <w:tcPr>
            <w:tcW w:w="1022" w:type="dxa"/>
          </w:tcPr>
          <w:p w14:paraId="34C7CE68" w14:textId="77777777" w:rsidR="00F1021B" w:rsidRPr="00FD0425" w:rsidRDefault="00F1021B" w:rsidP="00D40633">
            <w:pPr>
              <w:pStyle w:val="TAL"/>
            </w:pPr>
          </w:p>
        </w:tc>
        <w:tc>
          <w:tcPr>
            <w:tcW w:w="1276" w:type="dxa"/>
          </w:tcPr>
          <w:p w14:paraId="704640C8" w14:textId="77777777" w:rsidR="00F1021B" w:rsidRPr="00FD0425" w:rsidRDefault="00F1021B" w:rsidP="00D40633">
            <w:pPr>
              <w:pStyle w:val="TAL"/>
              <w:rPr>
                <w:snapToGrid w:val="0"/>
                <w:lang w:eastAsia="ja-JP"/>
              </w:rPr>
            </w:pPr>
            <w:r w:rsidRPr="00FD0425">
              <w:rPr>
                <w:lang w:eastAsia="ja-JP"/>
              </w:rPr>
              <w:t>9.2.3.49</w:t>
            </w:r>
          </w:p>
        </w:tc>
        <w:tc>
          <w:tcPr>
            <w:tcW w:w="2270" w:type="dxa"/>
          </w:tcPr>
          <w:p w14:paraId="523037C5" w14:textId="77777777" w:rsidR="00F1021B" w:rsidRPr="00FD0425" w:rsidRDefault="00F1021B" w:rsidP="00D40633">
            <w:pPr>
              <w:pStyle w:val="TAL"/>
              <w:rPr>
                <w:lang w:eastAsia="ja-JP"/>
              </w:rPr>
            </w:pPr>
          </w:p>
        </w:tc>
        <w:tc>
          <w:tcPr>
            <w:tcW w:w="1134" w:type="dxa"/>
          </w:tcPr>
          <w:p w14:paraId="1ED87395" w14:textId="77777777" w:rsidR="00F1021B" w:rsidRPr="00FD0425" w:rsidRDefault="00F1021B" w:rsidP="00D40633">
            <w:pPr>
              <w:pStyle w:val="TAC"/>
              <w:rPr>
                <w:lang w:eastAsia="ja-JP"/>
              </w:rPr>
            </w:pPr>
            <w:r w:rsidRPr="00FD0425">
              <w:rPr>
                <w:lang w:eastAsia="zh-CN"/>
              </w:rPr>
              <w:t>YES</w:t>
            </w:r>
          </w:p>
        </w:tc>
        <w:tc>
          <w:tcPr>
            <w:tcW w:w="1134" w:type="dxa"/>
          </w:tcPr>
          <w:p w14:paraId="70D6EDFF" w14:textId="77777777" w:rsidR="00F1021B" w:rsidRPr="00FD0425" w:rsidRDefault="00F1021B" w:rsidP="00D40633">
            <w:pPr>
              <w:pStyle w:val="TAC"/>
              <w:rPr>
                <w:lang w:eastAsia="ja-JP"/>
              </w:rPr>
            </w:pPr>
            <w:r w:rsidRPr="00FD0425">
              <w:rPr>
                <w:lang w:eastAsia="zh-CN"/>
              </w:rPr>
              <w:t>reject</w:t>
            </w:r>
          </w:p>
        </w:tc>
      </w:tr>
      <w:tr w:rsidR="00F1021B" w:rsidRPr="00FD0425" w14:paraId="1207204E" w14:textId="77777777" w:rsidTr="00D40633">
        <w:tc>
          <w:tcPr>
            <w:tcW w:w="2576" w:type="dxa"/>
          </w:tcPr>
          <w:p w14:paraId="2EE983D6" w14:textId="77777777" w:rsidR="00F1021B" w:rsidRPr="00FD0425" w:rsidRDefault="00F1021B" w:rsidP="00D40633">
            <w:pPr>
              <w:pStyle w:val="TAL"/>
              <w:rPr>
                <w:bCs/>
                <w:lang w:eastAsia="ja-JP"/>
              </w:rPr>
            </w:pPr>
            <w:r w:rsidRPr="00FD0425">
              <w:rPr>
                <w:bCs/>
                <w:lang w:eastAsia="ja-JP"/>
              </w:rPr>
              <w:t>S-NG-RAN node Security Key</w:t>
            </w:r>
          </w:p>
        </w:tc>
        <w:tc>
          <w:tcPr>
            <w:tcW w:w="1104" w:type="dxa"/>
          </w:tcPr>
          <w:p w14:paraId="4F738175" w14:textId="77777777" w:rsidR="00F1021B" w:rsidRPr="00FD0425" w:rsidRDefault="00F1021B" w:rsidP="00D40633">
            <w:pPr>
              <w:pStyle w:val="TAL"/>
              <w:rPr>
                <w:lang w:eastAsia="zh-CN"/>
              </w:rPr>
            </w:pPr>
            <w:r w:rsidRPr="00FD0425">
              <w:rPr>
                <w:lang w:eastAsia="zh-CN"/>
              </w:rPr>
              <w:t>M</w:t>
            </w:r>
          </w:p>
        </w:tc>
        <w:tc>
          <w:tcPr>
            <w:tcW w:w="1022" w:type="dxa"/>
          </w:tcPr>
          <w:p w14:paraId="1D3A4D3F" w14:textId="77777777" w:rsidR="00F1021B" w:rsidRPr="00FD0425" w:rsidRDefault="00F1021B" w:rsidP="00D40633">
            <w:pPr>
              <w:pStyle w:val="TAL"/>
            </w:pPr>
          </w:p>
        </w:tc>
        <w:tc>
          <w:tcPr>
            <w:tcW w:w="1276" w:type="dxa"/>
          </w:tcPr>
          <w:p w14:paraId="60B21CB0" w14:textId="77777777" w:rsidR="00F1021B" w:rsidRPr="00FD0425" w:rsidRDefault="00F1021B" w:rsidP="00D40633">
            <w:pPr>
              <w:pStyle w:val="TAL"/>
              <w:rPr>
                <w:lang w:eastAsia="ja-JP"/>
              </w:rPr>
            </w:pPr>
            <w:r w:rsidRPr="00FD0425">
              <w:rPr>
                <w:lang w:eastAsia="ja-JP"/>
              </w:rPr>
              <w:t>9.2.3.51</w:t>
            </w:r>
          </w:p>
        </w:tc>
        <w:tc>
          <w:tcPr>
            <w:tcW w:w="2270" w:type="dxa"/>
          </w:tcPr>
          <w:p w14:paraId="2C036B9F" w14:textId="77777777" w:rsidR="00F1021B" w:rsidRPr="00FD0425" w:rsidRDefault="00F1021B" w:rsidP="00D40633">
            <w:pPr>
              <w:pStyle w:val="TAL"/>
              <w:rPr>
                <w:lang w:eastAsia="ja-JP"/>
              </w:rPr>
            </w:pPr>
          </w:p>
        </w:tc>
        <w:tc>
          <w:tcPr>
            <w:tcW w:w="1134" w:type="dxa"/>
          </w:tcPr>
          <w:p w14:paraId="1A448AE1" w14:textId="77777777" w:rsidR="00F1021B" w:rsidRPr="00FD0425" w:rsidRDefault="00F1021B" w:rsidP="00D40633">
            <w:pPr>
              <w:pStyle w:val="TAC"/>
              <w:rPr>
                <w:lang w:eastAsia="zh-CN"/>
              </w:rPr>
            </w:pPr>
            <w:r w:rsidRPr="00FD0425">
              <w:rPr>
                <w:lang w:eastAsia="zh-CN"/>
              </w:rPr>
              <w:t>YES</w:t>
            </w:r>
          </w:p>
        </w:tc>
        <w:tc>
          <w:tcPr>
            <w:tcW w:w="1134" w:type="dxa"/>
          </w:tcPr>
          <w:p w14:paraId="5290A497" w14:textId="77777777" w:rsidR="00F1021B" w:rsidRPr="00FD0425" w:rsidRDefault="00F1021B" w:rsidP="00D40633">
            <w:pPr>
              <w:pStyle w:val="TAC"/>
              <w:rPr>
                <w:lang w:eastAsia="zh-CN"/>
              </w:rPr>
            </w:pPr>
            <w:r w:rsidRPr="00FD0425">
              <w:rPr>
                <w:lang w:eastAsia="zh-CN"/>
              </w:rPr>
              <w:t>reject</w:t>
            </w:r>
          </w:p>
        </w:tc>
      </w:tr>
      <w:tr w:rsidR="00F1021B" w:rsidRPr="00FD0425" w14:paraId="6034E54F" w14:textId="77777777" w:rsidTr="00D40633">
        <w:tc>
          <w:tcPr>
            <w:tcW w:w="2576" w:type="dxa"/>
          </w:tcPr>
          <w:p w14:paraId="366F15F2" w14:textId="77777777" w:rsidR="00F1021B" w:rsidRPr="00FD0425" w:rsidRDefault="00F1021B" w:rsidP="00D40633">
            <w:pPr>
              <w:pStyle w:val="TAL"/>
              <w:rPr>
                <w:bCs/>
                <w:lang w:eastAsia="ja-JP"/>
              </w:rPr>
            </w:pPr>
            <w:r w:rsidRPr="00FD0425">
              <w:rPr>
                <w:bCs/>
                <w:lang w:eastAsia="ja-JP"/>
              </w:rPr>
              <w:t>S-NG-RAN node UE Aggregate Maximum Bit Rate</w:t>
            </w:r>
          </w:p>
        </w:tc>
        <w:tc>
          <w:tcPr>
            <w:tcW w:w="1104" w:type="dxa"/>
          </w:tcPr>
          <w:p w14:paraId="5EA9B4F0" w14:textId="77777777" w:rsidR="00F1021B" w:rsidRPr="00FD0425" w:rsidRDefault="00F1021B" w:rsidP="00D40633">
            <w:pPr>
              <w:pStyle w:val="TAL"/>
              <w:rPr>
                <w:lang w:eastAsia="zh-CN"/>
              </w:rPr>
            </w:pPr>
            <w:r w:rsidRPr="00FD0425">
              <w:rPr>
                <w:lang w:eastAsia="zh-CN"/>
              </w:rPr>
              <w:t>M</w:t>
            </w:r>
          </w:p>
        </w:tc>
        <w:tc>
          <w:tcPr>
            <w:tcW w:w="1022" w:type="dxa"/>
          </w:tcPr>
          <w:p w14:paraId="2F8F34BA" w14:textId="77777777" w:rsidR="00F1021B" w:rsidRPr="00FD0425" w:rsidRDefault="00F1021B" w:rsidP="00D40633">
            <w:pPr>
              <w:pStyle w:val="TAL"/>
            </w:pPr>
          </w:p>
        </w:tc>
        <w:tc>
          <w:tcPr>
            <w:tcW w:w="1276" w:type="dxa"/>
          </w:tcPr>
          <w:p w14:paraId="23E69FBC" w14:textId="77777777" w:rsidR="00F1021B" w:rsidRPr="00FD0425" w:rsidRDefault="00F1021B" w:rsidP="00D40633">
            <w:pPr>
              <w:pStyle w:val="TAL"/>
              <w:rPr>
                <w:lang w:eastAsia="zh-CN"/>
              </w:rPr>
            </w:pPr>
            <w:r w:rsidRPr="00FD0425">
              <w:rPr>
                <w:lang w:eastAsia="ja-JP"/>
              </w:rPr>
              <w:t>UE Aggregate Maximum Bit Rate</w:t>
            </w:r>
          </w:p>
          <w:p w14:paraId="618AB2CE" w14:textId="77777777" w:rsidR="00F1021B" w:rsidRPr="00FD0425" w:rsidRDefault="00F1021B" w:rsidP="00D40633">
            <w:pPr>
              <w:pStyle w:val="TAL"/>
              <w:rPr>
                <w:lang w:eastAsia="ja-JP"/>
              </w:rPr>
            </w:pPr>
            <w:r w:rsidRPr="00FD0425">
              <w:rPr>
                <w:lang w:eastAsia="ja-JP"/>
              </w:rPr>
              <w:t>9.2.3.17</w:t>
            </w:r>
          </w:p>
        </w:tc>
        <w:tc>
          <w:tcPr>
            <w:tcW w:w="2270" w:type="dxa"/>
          </w:tcPr>
          <w:p w14:paraId="20FA7BEE" w14:textId="77777777" w:rsidR="00F1021B" w:rsidRPr="00FD0425" w:rsidRDefault="00F1021B" w:rsidP="00D40633">
            <w:pPr>
              <w:pStyle w:val="TAL"/>
              <w:rPr>
                <w:lang w:eastAsia="zh-CN"/>
              </w:rPr>
            </w:pPr>
            <w:r w:rsidRPr="00FD0425">
              <w:rPr>
                <w:lang w:eastAsia="zh-CN"/>
              </w:rPr>
              <w:t xml:space="preserve">The </w:t>
            </w:r>
            <w:r w:rsidRPr="00FD0425">
              <w:rPr>
                <w:lang w:eastAsia="ja-JP"/>
              </w:rPr>
              <w:t>UE Aggregate Maximum Bit Rate</w:t>
            </w:r>
            <w:r w:rsidRPr="00FD0425">
              <w:rPr>
                <w:lang w:eastAsia="zh-CN"/>
              </w:rPr>
              <w:t xml:space="preserve"> is split into M-NG-RAN node</w:t>
            </w:r>
            <w:r w:rsidRPr="00FD0425">
              <w:rPr>
                <w:lang w:eastAsia="ja-JP"/>
              </w:rPr>
              <w:t xml:space="preserve"> UE Aggregate Maximum Bit Rate</w:t>
            </w:r>
            <w:r w:rsidRPr="00FD0425">
              <w:rPr>
                <w:lang w:eastAsia="zh-CN"/>
              </w:rPr>
              <w:t xml:space="preserve"> and S-NG-RAN node</w:t>
            </w:r>
            <w:r w:rsidRPr="00FD0425">
              <w:rPr>
                <w:lang w:eastAsia="ja-JP"/>
              </w:rPr>
              <w:t xml:space="preserve"> UE Aggregate Maximum Bit Rate</w:t>
            </w:r>
            <w:r w:rsidRPr="00FD0425">
              <w:rPr>
                <w:lang w:eastAsia="zh-CN"/>
              </w:rPr>
              <w:t xml:space="preserve"> which are enforced by M-NG-RAN node and S-NG-RAN node respectively.</w:t>
            </w:r>
          </w:p>
        </w:tc>
        <w:tc>
          <w:tcPr>
            <w:tcW w:w="1134" w:type="dxa"/>
          </w:tcPr>
          <w:p w14:paraId="44710CF0" w14:textId="77777777" w:rsidR="00F1021B" w:rsidRPr="00FD0425" w:rsidRDefault="00F1021B" w:rsidP="00D40633">
            <w:pPr>
              <w:pStyle w:val="TAC"/>
              <w:rPr>
                <w:lang w:eastAsia="zh-CN"/>
              </w:rPr>
            </w:pPr>
            <w:r w:rsidRPr="00FD0425">
              <w:rPr>
                <w:lang w:eastAsia="zh-CN"/>
              </w:rPr>
              <w:t>YES</w:t>
            </w:r>
          </w:p>
        </w:tc>
        <w:tc>
          <w:tcPr>
            <w:tcW w:w="1134" w:type="dxa"/>
          </w:tcPr>
          <w:p w14:paraId="400A24DC" w14:textId="77777777" w:rsidR="00F1021B" w:rsidRPr="00FD0425" w:rsidRDefault="00F1021B" w:rsidP="00D40633">
            <w:pPr>
              <w:pStyle w:val="TAC"/>
              <w:rPr>
                <w:lang w:eastAsia="zh-CN"/>
              </w:rPr>
            </w:pPr>
            <w:r w:rsidRPr="00FD0425">
              <w:rPr>
                <w:lang w:eastAsia="zh-CN"/>
              </w:rPr>
              <w:t>reject</w:t>
            </w:r>
          </w:p>
        </w:tc>
      </w:tr>
      <w:tr w:rsidR="00F1021B" w:rsidRPr="00FD0425" w14:paraId="5C7C3947" w14:textId="77777777" w:rsidTr="00D40633">
        <w:tc>
          <w:tcPr>
            <w:tcW w:w="2576" w:type="dxa"/>
          </w:tcPr>
          <w:p w14:paraId="684DFC49" w14:textId="77777777" w:rsidR="00F1021B" w:rsidRPr="00FD0425" w:rsidRDefault="00F1021B" w:rsidP="00D40633">
            <w:pPr>
              <w:pStyle w:val="TAL"/>
              <w:rPr>
                <w:bCs/>
                <w:lang w:eastAsia="ja-JP"/>
              </w:rPr>
            </w:pPr>
            <w:r w:rsidRPr="00FD0425">
              <w:rPr>
                <w:bCs/>
                <w:lang w:eastAsia="ja-JP"/>
              </w:rPr>
              <w:t>Selected PLMN</w:t>
            </w:r>
          </w:p>
        </w:tc>
        <w:tc>
          <w:tcPr>
            <w:tcW w:w="1104" w:type="dxa"/>
          </w:tcPr>
          <w:p w14:paraId="12D46EA3" w14:textId="77777777" w:rsidR="00F1021B" w:rsidRPr="00FD0425" w:rsidRDefault="00F1021B" w:rsidP="00D40633">
            <w:pPr>
              <w:pStyle w:val="TAL"/>
              <w:rPr>
                <w:lang w:eastAsia="zh-CN"/>
              </w:rPr>
            </w:pPr>
            <w:r w:rsidRPr="00FD0425">
              <w:rPr>
                <w:lang w:eastAsia="zh-CN"/>
              </w:rPr>
              <w:t>O</w:t>
            </w:r>
          </w:p>
        </w:tc>
        <w:tc>
          <w:tcPr>
            <w:tcW w:w="1022" w:type="dxa"/>
          </w:tcPr>
          <w:p w14:paraId="7AA52F30" w14:textId="77777777" w:rsidR="00F1021B" w:rsidRPr="00FD0425" w:rsidRDefault="00F1021B" w:rsidP="00D40633">
            <w:pPr>
              <w:pStyle w:val="TAL"/>
            </w:pPr>
          </w:p>
        </w:tc>
        <w:tc>
          <w:tcPr>
            <w:tcW w:w="1276" w:type="dxa"/>
          </w:tcPr>
          <w:p w14:paraId="2E104BAF" w14:textId="77777777" w:rsidR="00F1021B" w:rsidRPr="00FD0425" w:rsidRDefault="00F1021B" w:rsidP="00D40633">
            <w:pPr>
              <w:pStyle w:val="TAL"/>
              <w:rPr>
                <w:rFonts w:eastAsia="MS Mincho"/>
                <w:lang w:eastAsia="ja-JP"/>
              </w:rPr>
            </w:pPr>
            <w:r w:rsidRPr="00FD0425">
              <w:rPr>
                <w:rFonts w:eastAsia="MS Mincho"/>
                <w:lang w:eastAsia="ja-JP"/>
              </w:rPr>
              <w:t>PLMN Identity</w:t>
            </w:r>
          </w:p>
          <w:p w14:paraId="42344D2B" w14:textId="77777777" w:rsidR="00F1021B" w:rsidRPr="00FD0425" w:rsidRDefault="00F1021B" w:rsidP="00D40633">
            <w:pPr>
              <w:pStyle w:val="TAL"/>
              <w:rPr>
                <w:lang w:eastAsia="ja-JP"/>
              </w:rPr>
            </w:pPr>
            <w:r w:rsidRPr="00FD0425">
              <w:rPr>
                <w:lang w:eastAsia="ja-JP"/>
              </w:rPr>
              <w:t>9.2.2.4</w:t>
            </w:r>
          </w:p>
        </w:tc>
        <w:tc>
          <w:tcPr>
            <w:tcW w:w="2270" w:type="dxa"/>
          </w:tcPr>
          <w:p w14:paraId="6B81473B" w14:textId="77777777" w:rsidR="00F1021B" w:rsidRPr="00FD0425" w:rsidRDefault="00F1021B" w:rsidP="00D40633">
            <w:pPr>
              <w:pStyle w:val="TAL"/>
              <w:rPr>
                <w:lang w:eastAsia="zh-CN"/>
              </w:rPr>
            </w:pPr>
            <w:r w:rsidRPr="00FD0425">
              <w:rPr>
                <w:lang w:eastAsia="zh-CN"/>
              </w:rPr>
              <w:t>The selected PLMN of the SCG in the S-NG-RAN node.</w:t>
            </w:r>
          </w:p>
        </w:tc>
        <w:tc>
          <w:tcPr>
            <w:tcW w:w="1134" w:type="dxa"/>
          </w:tcPr>
          <w:p w14:paraId="59968FC1" w14:textId="77777777" w:rsidR="00F1021B" w:rsidRPr="00FD0425" w:rsidRDefault="00F1021B" w:rsidP="00D40633">
            <w:pPr>
              <w:pStyle w:val="TAC"/>
              <w:rPr>
                <w:lang w:eastAsia="zh-CN"/>
              </w:rPr>
            </w:pPr>
            <w:r w:rsidRPr="00FD0425">
              <w:rPr>
                <w:bCs/>
                <w:lang w:eastAsia="zh-CN"/>
              </w:rPr>
              <w:t>YES</w:t>
            </w:r>
          </w:p>
        </w:tc>
        <w:tc>
          <w:tcPr>
            <w:tcW w:w="1134" w:type="dxa"/>
          </w:tcPr>
          <w:p w14:paraId="0015B98E" w14:textId="77777777" w:rsidR="00F1021B" w:rsidRPr="00FD0425" w:rsidRDefault="00F1021B" w:rsidP="00D40633">
            <w:pPr>
              <w:pStyle w:val="TAC"/>
              <w:rPr>
                <w:lang w:eastAsia="zh-CN"/>
              </w:rPr>
            </w:pPr>
            <w:r w:rsidRPr="00FD0425">
              <w:rPr>
                <w:lang w:eastAsia="zh-CN"/>
              </w:rPr>
              <w:t>ignore</w:t>
            </w:r>
          </w:p>
        </w:tc>
      </w:tr>
      <w:tr w:rsidR="00F1021B" w:rsidRPr="00FD0425" w14:paraId="3BA583BB" w14:textId="77777777" w:rsidTr="00D40633">
        <w:tc>
          <w:tcPr>
            <w:tcW w:w="2576" w:type="dxa"/>
          </w:tcPr>
          <w:p w14:paraId="24AE3795" w14:textId="77777777" w:rsidR="00F1021B" w:rsidRPr="00FD0425" w:rsidRDefault="00F1021B" w:rsidP="00D40633">
            <w:pPr>
              <w:pStyle w:val="TAL"/>
              <w:rPr>
                <w:bCs/>
                <w:lang w:eastAsia="ja-JP"/>
              </w:rPr>
            </w:pPr>
            <w:r w:rsidRPr="00FD0425">
              <w:rPr>
                <w:lang w:eastAsia="ja-JP"/>
              </w:rPr>
              <w:t>Mobility Restriction List</w:t>
            </w:r>
          </w:p>
        </w:tc>
        <w:tc>
          <w:tcPr>
            <w:tcW w:w="1104" w:type="dxa"/>
          </w:tcPr>
          <w:p w14:paraId="4A9707A0" w14:textId="77777777" w:rsidR="00F1021B" w:rsidRPr="00FD0425" w:rsidRDefault="00F1021B" w:rsidP="00D40633">
            <w:pPr>
              <w:pStyle w:val="TAL"/>
              <w:rPr>
                <w:lang w:eastAsia="zh-CN"/>
              </w:rPr>
            </w:pPr>
            <w:r w:rsidRPr="00FD0425">
              <w:rPr>
                <w:rFonts w:eastAsia="SimSun" w:hint="eastAsia"/>
                <w:lang w:eastAsia="zh-CN"/>
              </w:rPr>
              <w:t>O</w:t>
            </w:r>
          </w:p>
        </w:tc>
        <w:tc>
          <w:tcPr>
            <w:tcW w:w="1022" w:type="dxa"/>
          </w:tcPr>
          <w:p w14:paraId="1F0C5D51" w14:textId="77777777" w:rsidR="00F1021B" w:rsidRPr="00FD0425" w:rsidRDefault="00F1021B" w:rsidP="00D40633">
            <w:pPr>
              <w:pStyle w:val="TAL"/>
            </w:pPr>
          </w:p>
        </w:tc>
        <w:tc>
          <w:tcPr>
            <w:tcW w:w="1276" w:type="dxa"/>
          </w:tcPr>
          <w:p w14:paraId="3864BE40" w14:textId="77777777" w:rsidR="00F1021B" w:rsidRPr="00FD0425" w:rsidRDefault="00F1021B" w:rsidP="00D40633">
            <w:pPr>
              <w:pStyle w:val="TAL"/>
              <w:rPr>
                <w:rFonts w:eastAsia="MS Mincho"/>
                <w:lang w:eastAsia="ja-JP"/>
              </w:rPr>
            </w:pPr>
            <w:r w:rsidRPr="00FD0425">
              <w:rPr>
                <w:lang w:eastAsia="ja-JP"/>
              </w:rPr>
              <w:t>9.2.3.53</w:t>
            </w:r>
          </w:p>
        </w:tc>
        <w:tc>
          <w:tcPr>
            <w:tcW w:w="2270" w:type="dxa"/>
          </w:tcPr>
          <w:p w14:paraId="0BE35E37" w14:textId="77777777" w:rsidR="00F1021B" w:rsidRPr="00FD0425" w:rsidRDefault="00F1021B" w:rsidP="00D40633">
            <w:pPr>
              <w:pStyle w:val="TAL"/>
              <w:rPr>
                <w:lang w:eastAsia="zh-CN"/>
              </w:rPr>
            </w:pPr>
          </w:p>
        </w:tc>
        <w:tc>
          <w:tcPr>
            <w:tcW w:w="1134" w:type="dxa"/>
          </w:tcPr>
          <w:p w14:paraId="2CA229F7" w14:textId="77777777" w:rsidR="00F1021B" w:rsidRPr="00FD0425" w:rsidRDefault="00F1021B" w:rsidP="00D40633">
            <w:pPr>
              <w:pStyle w:val="TAC"/>
              <w:rPr>
                <w:bCs/>
                <w:lang w:eastAsia="zh-CN"/>
              </w:rPr>
            </w:pPr>
            <w:r w:rsidRPr="00FD0425">
              <w:rPr>
                <w:bCs/>
                <w:lang w:eastAsia="zh-CN"/>
              </w:rPr>
              <w:t>YES</w:t>
            </w:r>
          </w:p>
        </w:tc>
        <w:tc>
          <w:tcPr>
            <w:tcW w:w="1134" w:type="dxa"/>
          </w:tcPr>
          <w:p w14:paraId="6430B53B" w14:textId="77777777" w:rsidR="00F1021B" w:rsidRPr="00FD0425" w:rsidRDefault="00F1021B" w:rsidP="00D40633">
            <w:pPr>
              <w:pStyle w:val="TAC"/>
              <w:rPr>
                <w:lang w:eastAsia="zh-CN"/>
              </w:rPr>
            </w:pPr>
            <w:r w:rsidRPr="00FD0425">
              <w:rPr>
                <w:lang w:eastAsia="zh-CN"/>
              </w:rPr>
              <w:t>ignore</w:t>
            </w:r>
          </w:p>
        </w:tc>
      </w:tr>
      <w:tr w:rsidR="00F1021B" w:rsidRPr="00FD0425" w14:paraId="6A6B9915" w14:textId="77777777" w:rsidTr="00D40633">
        <w:tc>
          <w:tcPr>
            <w:tcW w:w="2576" w:type="dxa"/>
          </w:tcPr>
          <w:p w14:paraId="57BB7AF8" w14:textId="77777777" w:rsidR="00F1021B" w:rsidRPr="00FD0425" w:rsidRDefault="00F1021B" w:rsidP="00D40633">
            <w:pPr>
              <w:pStyle w:val="TAL"/>
              <w:rPr>
                <w:lang w:eastAsia="ja-JP"/>
              </w:rPr>
            </w:pPr>
            <w:r w:rsidRPr="00FD0425">
              <w:t>Index to RAT/Frequency Selection Priority</w:t>
            </w:r>
          </w:p>
        </w:tc>
        <w:tc>
          <w:tcPr>
            <w:tcW w:w="1104" w:type="dxa"/>
          </w:tcPr>
          <w:p w14:paraId="4E69545C" w14:textId="77777777" w:rsidR="00F1021B" w:rsidRPr="00FD0425" w:rsidRDefault="00F1021B" w:rsidP="00D40633">
            <w:pPr>
              <w:pStyle w:val="TAL"/>
              <w:rPr>
                <w:rFonts w:eastAsia="SimSun"/>
                <w:lang w:eastAsia="zh-CN"/>
              </w:rPr>
            </w:pPr>
            <w:r w:rsidRPr="00FD0425">
              <w:rPr>
                <w:lang w:eastAsia="ja-JP"/>
              </w:rPr>
              <w:t>O</w:t>
            </w:r>
          </w:p>
        </w:tc>
        <w:tc>
          <w:tcPr>
            <w:tcW w:w="1022" w:type="dxa"/>
          </w:tcPr>
          <w:p w14:paraId="39D62636" w14:textId="77777777" w:rsidR="00F1021B" w:rsidRPr="00FD0425" w:rsidRDefault="00F1021B" w:rsidP="00D40633">
            <w:pPr>
              <w:pStyle w:val="TAL"/>
            </w:pPr>
          </w:p>
        </w:tc>
        <w:tc>
          <w:tcPr>
            <w:tcW w:w="1276" w:type="dxa"/>
          </w:tcPr>
          <w:p w14:paraId="6784C8D2" w14:textId="77777777" w:rsidR="00F1021B" w:rsidRPr="00FD0425" w:rsidRDefault="00F1021B" w:rsidP="00D40633">
            <w:pPr>
              <w:pStyle w:val="TAL"/>
              <w:rPr>
                <w:lang w:eastAsia="ja-JP"/>
              </w:rPr>
            </w:pPr>
            <w:r w:rsidRPr="00FD0425">
              <w:rPr>
                <w:lang w:eastAsia="ja-JP"/>
              </w:rPr>
              <w:t>9.2.3.23</w:t>
            </w:r>
          </w:p>
        </w:tc>
        <w:tc>
          <w:tcPr>
            <w:tcW w:w="2270" w:type="dxa"/>
          </w:tcPr>
          <w:p w14:paraId="6C190D02" w14:textId="77777777" w:rsidR="00F1021B" w:rsidRPr="00FD0425" w:rsidRDefault="00F1021B" w:rsidP="00D40633">
            <w:pPr>
              <w:pStyle w:val="TAL"/>
              <w:rPr>
                <w:lang w:eastAsia="zh-CN"/>
              </w:rPr>
            </w:pPr>
          </w:p>
        </w:tc>
        <w:tc>
          <w:tcPr>
            <w:tcW w:w="1134" w:type="dxa"/>
          </w:tcPr>
          <w:p w14:paraId="1814F513" w14:textId="77777777" w:rsidR="00F1021B" w:rsidRPr="00FD0425" w:rsidRDefault="00F1021B" w:rsidP="00D40633">
            <w:pPr>
              <w:pStyle w:val="TAC"/>
              <w:rPr>
                <w:bCs/>
                <w:lang w:eastAsia="zh-CN"/>
              </w:rPr>
            </w:pPr>
            <w:r w:rsidRPr="00FD0425">
              <w:rPr>
                <w:bCs/>
                <w:lang w:eastAsia="zh-CN"/>
              </w:rPr>
              <w:t>YES</w:t>
            </w:r>
          </w:p>
        </w:tc>
        <w:tc>
          <w:tcPr>
            <w:tcW w:w="1134" w:type="dxa"/>
          </w:tcPr>
          <w:p w14:paraId="770A8A61" w14:textId="77777777" w:rsidR="00F1021B" w:rsidRPr="00FD0425" w:rsidRDefault="00F1021B" w:rsidP="00D40633">
            <w:pPr>
              <w:pStyle w:val="TAC"/>
              <w:rPr>
                <w:lang w:eastAsia="zh-CN"/>
              </w:rPr>
            </w:pPr>
            <w:r w:rsidRPr="00FD0425">
              <w:rPr>
                <w:lang w:eastAsia="zh-CN"/>
              </w:rPr>
              <w:t>reject</w:t>
            </w:r>
          </w:p>
        </w:tc>
      </w:tr>
      <w:tr w:rsidR="00F1021B" w:rsidRPr="00FD0425" w14:paraId="498D131C" w14:textId="77777777" w:rsidTr="00D40633">
        <w:tc>
          <w:tcPr>
            <w:tcW w:w="2576" w:type="dxa"/>
          </w:tcPr>
          <w:p w14:paraId="3CDC9F8F" w14:textId="77777777" w:rsidR="00F1021B" w:rsidRPr="00FD0425" w:rsidRDefault="00F1021B" w:rsidP="00D40633">
            <w:pPr>
              <w:pStyle w:val="TAL"/>
              <w:rPr>
                <w:bCs/>
                <w:lang w:eastAsia="ja-JP"/>
              </w:rPr>
            </w:pPr>
            <w:r w:rsidRPr="00FD0425">
              <w:rPr>
                <w:b/>
                <w:lang w:eastAsia="ja-JP"/>
              </w:rPr>
              <w:t>PDU Session Resources To Be Added List</w:t>
            </w:r>
          </w:p>
        </w:tc>
        <w:tc>
          <w:tcPr>
            <w:tcW w:w="1104" w:type="dxa"/>
          </w:tcPr>
          <w:p w14:paraId="76E1FE1F" w14:textId="77777777" w:rsidR="00F1021B" w:rsidRPr="00FD0425" w:rsidRDefault="00F1021B" w:rsidP="00D40633">
            <w:pPr>
              <w:pStyle w:val="TAL"/>
              <w:rPr>
                <w:lang w:eastAsia="zh-CN"/>
              </w:rPr>
            </w:pPr>
          </w:p>
        </w:tc>
        <w:tc>
          <w:tcPr>
            <w:tcW w:w="1022" w:type="dxa"/>
          </w:tcPr>
          <w:p w14:paraId="56DEEEE9" w14:textId="77777777" w:rsidR="00F1021B" w:rsidRPr="00FD0425" w:rsidRDefault="00F1021B" w:rsidP="00D40633">
            <w:pPr>
              <w:pStyle w:val="TAL"/>
              <w:rPr>
                <w:i/>
              </w:rPr>
            </w:pPr>
            <w:r w:rsidRPr="00FD0425">
              <w:rPr>
                <w:i/>
              </w:rPr>
              <w:t>1</w:t>
            </w:r>
          </w:p>
        </w:tc>
        <w:tc>
          <w:tcPr>
            <w:tcW w:w="1276" w:type="dxa"/>
          </w:tcPr>
          <w:p w14:paraId="41804007" w14:textId="77777777" w:rsidR="00F1021B" w:rsidRPr="00FD0425" w:rsidRDefault="00F1021B" w:rsidP="00D40633">
            <w:pPr>
              <w:pStyle w:val="TAL"/>
              <w:rPr>
                <w:rFonts w:eastAsia="MS Mincho"/>
                <w:lang w:eastAsia="ja-JP"/>
              </w:rPr>
            </w:pPr>
          </w:p>
        </w:tc>
        <w:tc>
          <w:tcPr>
            <w:tcW w:w="2270" w:type="dxa"/>
          </w:tcPr>
          <w:p w14:paraId="70252F25" w14:textId="77777777" w:rsidR="00F1021B" w:rsidRPr="00FD0425" w:rsidRDefault="00F1021B" w:rsidP="00D40633">
            <w:pPr>
              <w:pStyle w:val="TAL"/>
              <w:rPr>
                <w:lang w:eastAsia="zh-CN"/>
              </w:rPr>
            </w:pPr>
          </w:p>
        </w:tc>
        <w:tc>
          <w:tcPr>
            <w:tcW w:w="1134" w:type="dxa"/>
          </w:tcPr>
          <w:p w14:paraId="5D8EA024" w14:textId="77777777" w:rsidR="00F1021B" w:rsidRPr="00FD0425" w:rsidRDefault="00F1021B" w:rsidP="00D40633">
            <w:pPr>
              <w:pStyle w:val="TAC"/>
              <w:rPr>
                <w:bCs/>
                <w:lang w:eastAsia="zh-CN"/>
              </w:rPr>
            </w:pPr>
            <w:r w:rsidRPr="00FD0425">
              <w:rPr>
                <w:bCs/>
                <w:lang w:eastAsia="ja-JP"/>
              </w:rPr>
              <w:t>YES</w:t>
            </w:r>
          </w:p>
        </w:tc>
        <w:tc>
          <w:tcPr>
            <w:tcW w:w="1134" w:type="dxa"/>
          </w:tcPr>
          <w:p w14:paraId="43A26F1A" w14:textId="77777777" w:rsidR="00F1021B" w:rsidRPr="00FD0425" w:rsidRDefault="00F1021B" w:rsidP="00D40633">
            <w:pPr>
              <w:pStyle w:val="TAC"/>
              <w:rPr>
                <w:lang w:eastAsia="zh-CN"/>
              </w:rPr>
            </w:pPr>
            <w:r w:rsidRPr="00FD0425">
              <w:rPr>
                <w:lang w:eastAsia="ja-JP"/>
              </w:rPr>
              <w:t>reject</w:t>
            </w:r>
          </w:p>
        </w:tc>
      </w:tr>
      <w:tr w:rsidR="00F1021B" w:rsidRPr="00FD0425" w14:paraId="300BA016" w14:textId="77777777" w:rsidTr="00D40633">
        <w:tc>
          <w:tcPr>
            <w:tcW w:w="2576" w:type="dxa"/>
          </w:tcPr>
          <w:p w14:paraId="4422EAC5" w14:textId="77777777" w:rsidR="00F1021B" w:rsidRPr="00FD0425" w:rsidRDefault="00F1021B" w:rsidP="00D40633">
            <w:pPr>
              <w:pStyle w:val="TAL"/>
              <w:ind w:left="113"/>
              <w:rPr>
                <w:b/>
                <w:lang w:eastAsia="ja-JP"/>
              </w:rPr>
            </w:pPr>
            <w:r w:rsidRPr="00FD0425">
              <w:rPr>
                <w:b/>
                <w:lang w:eastAsia="ja-JP"/>
              </w:rPr>
              <w:t>&gt;PDU Session Resources To Be Added Item</w:t>
            </w:r>
          </w:p>
        </w:tc>
        <w:tc>
          <w:tcPr>
            <w:tcW w:w="1104" w:type="dxa"/>
          </w:tcPr>
          <w:p w14:paraId="0A9559FE" w14:textId="77777777" w:rsidR="00F1021B" w:rsidRPr="00FD0425" w:rsidRDefault="00F1021B" w:rsidP="00D40633">
            <w:pPr>
              <w:pStyle w:val="TAL"/>
              <w:rPr>
                <w:lang w:eastAsia="zh-CN"/>
              </w:rPr>
            </w:pPr>
          </w:p>
        </w:tc>
        <w:tc>
          <w:tcPr>
            <w:tcW w:w="1022" w:type="dxa"/>
          </w:tcPr>
          <w:p w14:paraId="1EAA1142" w14:textId="77777777" w:rsidR="00F1021B" w:rsidRPr="00FD0425" w:rsidRDefault="00F1021B" w:rsidP="00D40633">
            <w:pPr>
              <w:pStyle w:val="TAL"/>
              <w:rPr>
                <w:i/>
              </w:rPr>
            </w:pPr>
            <w:r w:rsidRPr="00FD0425">
              <w:rPr>
                <w:i/>
              </w:rPr>
              <w:t>1 .. &lt;maxnoofPDUSessions&gt;</w:t>
            </w:r>
          </w:p>
        </w:tc>
        <w:tc>
          <w:tcPr>
            <w:tcW w:w="1276" w:type="dxa"/>
          </w:tcPr>
          <w:p w14:paraId="7D64DC5A" w14:textId="77777777" w:rsidR="00F1021B" w:rsidRPr="00FD0425" w:rsidRDefault="00F1021B" w:rsidP="00D40633">
            <w:pPr>
              <w:pStyle w:val="TAL"/>
              <w:rPr>
                <w:rFonts w:eastAsia="MS Mincho"/>
                <w:lang w:eastAsia="ja-JP"/>
              </w:rPr>
            </w:pPr>
          </w:p>
        </w:tc>
        <w:tc>
          <w:tcPr>
            <w:tcW w:w="2270" w:type="dxa"/>
          </w:tcPr>
          <w:p w14:paraId="21665E8F" w14:textId="77777777" w:rsidR="00F1021B" w:rsidRPr="00FD0425" w:rsidRDefault="00F1021B" w:rsidP="00D40633">
            <w:pPr>
              <w:pStyle w:val="TAL"/>
              <w:rPr>
                <w:lang w:eastAsia="ja-JP"/>
              </w:rPr>
            </w:pPr>
            <w:r w:rsidRPr="00FD0425">
              <w:rPr>
                <w:lang w:eastAsia="zh-CN"/>
              </w:rPr>
              <w:t xml:space="preserve">NOTE: If neither the </w:t>
            </w:r>
            <w:r w:rsidRPr="00FD0425">
              <w:rPr>
                <w:lang w:eastAsia="zh-CN"/>
              </w:rPr>
              <w:br/>
            </w:r>
            <w:r w:rsidRPr="00FD0425">
              <w:rPr>
                <w:i/>
                <w:lang w:eastAsia="ja-JP"/>
              </w:rPr>
              <w:t>PDU Session Resource Setup Info – SN terminated</w:t>
            </w:r>
            <w:r w:rsidRPr="00FD0425">
              <w:rPr>
                <w:lang w:eastAsia="ja-JP"/>
              </w:rPr>
              <w:t xml:space="preserve"> IE </w:t>
            </w:r>
          </w:p>
          <w:p w14:paraId="6F466325" w14:textId="77777777" w:rsidR="00F1021B" w:rsidRPr="00FD0425" w:rsidRDefault="00F1021B" w:rsidP="00D40633">
            <w:pPr>
              <w:pStyle w:val="TAL"/>
              <w:rPr>
                <w:lang w:eastAsia="ja-JP"/>
              </w:rPr>
            </w:pPr>
            <w:r w:rsidRPr="00FD0425">
              <w:rPr>
                <w:lang w:eastAsia="ja-JP"/>
              </w:rPr>
              <w:t>nor the</w:t>
            </w:r>
          </w:p>
          <w:p w14:paraId="7A56826A" w14:textId="77777777" w:rsidR="00F1021B" w:rsidRPr="00FD0425" w:rsidRDefault="00F1021B" w:rsidP="00D40633">
            <w:pPr>
              <w:pStyle w:val="TAL"/>
              <w:rPr>
                <w:lang w:eastAsia="zh-CN"/>
              </w:rPr>
            </w:pPr>
            <w:r w:rsidRPr="00FD0425">
              <w:rPr>
                <w:i/>
                <w:lang w:eastAsia="ja-JP"/>
              </w:rPr>
              <w:t>PDU Session Resource Setup Info – MN terminated</w:t>
            </w:r>
            <w:r w:rsidRPr="00FD0425">
              <w:rPr>
                <w:lang w:eastAsia="ja-JP"/>
              </w:rPr>
              <w:t xml:space="preserve"> IE</w:t>
            </w:r>
            <w:r w:rsidRPr="00FD0425">
              <w:rPr>
                <w:lang w:eastAsia="ja-JP"/>
              </w:rPr>
              <w:br/>
              <w:t xml:space="preserve">is present in a </w:t>
            </w:r>
            <w:r w:rsidRPr="00FD0425">
              <w:rPr>
                <w:i/>
                <w:lang w:eastAsia="ja-JP"/>
              </w:rPr>
              <w:t>PDU Session Resources To Be Added Item</w:t>
            </w:r>
            <w:r w:rsidRPr="00FD0425">
              <w:rPr>
                <w:lang w:eastAsia="ja-JP"/>
              </w:rPr>
              <w:t xml:space="preserve"> IE, abnormal conditions as specified in clause 8.3.1.4 apply.</w:t>
            </w:r>
          </w:p>
        </w:tc>
        <w:tc>
          <w:tcPr>
            <w:tcW w:w="1134" w:type="dxa"/>
          </w:tcPr>
          <w:p w14:paraId="63D62600" w14:textId="77777777" w:rsidR="00F1021B" w:rsidRPr="00FD0425" w:rsidRDefault="00F1021B" w:rsidP="00D40633">
            <w:pPr>
              <w:pStyle w:val="TAC"/>
              <w:rPr>
                <w:bCs/>
                <w:lang w:eastAsia="ja-JP"/>
              </w:rPr>
            </w:pPr>
            <w:r w:rsidRPr="00FD0425">
              <w:rPr>
                <w:lang w:eastAsia="ja-JP"/>
              </w:rPr>
              <w:t>–</w:t>
            </w:r>
          </w:p>
        </w:tc>
        <w:tc>
          <w:tcPr>
            <w:tcW w:w="1134" w:type="dxa"/>
          </w:tcPr>
          <w:p w14:paraId="297CB3D4" w14:textId="77777777" w:rsidR="00F1021B" w:rsidRPr="00FD0425" w:rsidRDefault="00F1021B" w:rsidP="00D40633">
            <w:pPr>
              <w:pStyle w:val="TAC"/>
              <w:rPr>
                <w:lang w:eastAsia="ja-JP"/>
              </w:rPr>
            </w:pPr>
          </w:p>
        </w:tc>
      </w:tr>
      <w:tr w:rsidR="00F1021B" w:rsidRPr="00FD0425" w14:paraId="4807CAD8" w14:textId="77777777" w:rsidTr="00D40633">
        <w:tc>
          <w:tcPr>
            <w:tcW w:w="2576" w:type="dxa"/>
          </w:tcPr>
          <w:p w14:paraId="49093E30" w14:textId="77777777" w:rsidR="00F1021B" w:rsidRPr="00FD0425" w:rsidRDefault="00F1021B" w:rsidP="00D40633">
            <w:pPr>
              <w:pStyle w:val="TAL"/>
              <w:ind w:left="227"/>
              <w:rPr>
                <w:lang w:eastAsia="ja-JP"/>
              </w:rPr>
            </w:pPr>
            <w:r w:rsidRPr="00FD0425">
              <w:rPr>
                <w:lang w:eastAsia="ja-JP"/>
              </w:rPr>
              <w:t>&gt;&gt;PDU Session ID</w:t>
            </w:r>
          </w:p>
        </w:tc>
        <w:tc>
          <w:tcPr>
            <w:tcW w:w="1104" w:type="dxa"/>
          </w:tcPr>
          <w:p w14:paraId="02A39B3F" w14:textId="77777777" w:rsidR="00F1021B" w:rsidRPr="00FD0425" w:rsidRDefault="00F1021B" w:rsidP="00D40633">
            <w:pPr>
              <w:pStyle w:val="TAL"/>
              <w:rPr>
                <w:lang w:eastAsia="ja-JP"/>
              </w:rPr>
            </w:pPr>
            <w:r w:rsidRPr="00FD0425">
              <w:rPr>
                <w:lang w:eastAsia="ja-JP"/>
              </w:rPr>
              <w:t>M</w:t>
            </w:r>
          </w:p>
        </w:tc>
        <w:tc>
          <w:tcPr>
            <w:tcW w:w="1022" w:type="dxa"/>
          </w:tcPr>
          <w:p w14:paraId="59877143" w14:textId="77777777" w:rsidR="00F1021B" w:rsidRPr="00FD0425" w:rsidRDefault="00F1021B" w:rsidP="00D40633">
            <w:pPr>
              <w:pStyle w:val="TAL"/>
            </w:pPr>
          </w:p>
        </w:tc>
        <w:tc>
          <w:tcPr>
            <w:tcW w:w="1276" w:type="dxa"/>
          </w:tcPr>
          <w:p w14:paraId="3C110C15" w14:textId="77777777" w:rsidR="00F1021B" w:rsidRPr="00FD0425" w:rsidRDefault="00F1021B" w:rsidP="00D40633">
            <w:pPr>
              <w:pStyle w:val="TAL"/>
              <w:rPr>
                <w:rFonts w:eastAsia="MS Mincho"/>
                <w:lang w:eastAsia="ja-JP"/>
              </w:rPr>
            </w:pPr>
            <w:r w:rsidRPr="00FD0425">
              <w:rPr>
                <w:lang w:eastAsia="ja-JP"/>
              </w:rPr>
              <w:t>9.2.3.18</w:t>
            </w:r>
          </w:p>
        </w:tc>
        <w:tc>
          <w:tcPr>
            <w:tcW w:w="2270" w:type="dxa"/>
          </w:tcPr>
          <w:p w14:paraId="75094BF4" w14:textId="77777777" w:rsidR="00F1021B" w:rsidRPr="00FD0425" w:rsidRDefault="00F1021B" w:rsidP="00D40633">
            <w:pPr>
              <w:pStyle w:val="TAL"/>
              <w:rPr>
                <w:lang w:eastAsia="zh-CN"/>
              </w:rPr>
            </w:pPr>
          </w:p>
        </w:tc>
        <w:tc>
          <w:tcPr>
            <w:tcW w:w="1134" w:type="dxa"/>
          </w:tcPr>
          <w:p w14:paraId="00B3D70A" w14:textId="77777777" w:rsidR="00F1021B" w:rsidRPr="00FD0425" w:rsidRDefault="00F1021B" w:rsidP="00D40633">
            <w:pPr>
              <w:pStyle w:val="TAC"/>
              <w:rPr>
                <w:lang w:eastAsia="ja-JP"/>
              </w:rPr>
            </w:pPr>
            <w:r w:rsidRPr="00FD0425">
              <w:rPr>
                <w:bCs/>
                <w:lang w:eastAsia="ja-JP"/>
              </w:rPr>
              <w:t>–</w:t>
            </w:r>
          </w:p>
        </w:tc>
        <w:tc>
          <w:tcPr>
            <w:tcW w:w="1134" w:type="dxa"/>
          </w:tcPr>
          <w:p w14:paraId="0E4D56CE" w14:textId="77777777" w:rsidR="00F1021B" w:rsidRPr="00FD0425" w:rsidRDefault="00F1021B" w:rsidP="00D40633">
            <w:pPr>
              <w:pStyle w:val="TAC"/>
              <w:rPr>
                <w:lang w:eastAsia="zh-CN"/>
              </w:rPr>
            </w:pPr>
          </w:p>
        </w:tc>
      </w:tr>
      <w:tr w:rsidR="00F1021B" w:rsidRPr="00FD0425" w14:paraId="0213EFAE" w14:textId="77777777" w:rsidTr="00D40633">
        <w:tc>
          <w:tcPr>
            <w:tcW w:w="2576" w:type="dxa"/>
          </w:tcPr>
          <w:p w14:paraId="6DFD93AD" w14:textId="77777777" w:rsidR="00F1021B" w:rsidRPr="00FD0425" w:rsidRDefault="00F1021B" w:rsidP="00D40633">
            <w:pPr>
              <w:pStyle w:val="TAL"/>
              <w:ind w:left="227"/>
              <w:rPr>
                <w:lang w:eastAsia="ja-JP"/>
              </w:rPr>
            </w:pPr>
            <w:r w:rsidRPr="00FD0425">
              <w:rPr>
                <w:lang w:eastAsia="ja-JP"/>
              </w:rPr>
              <w:t>&gt;&gt;S-NSSAI</w:t>
            </w:r>
          </w:p>
        </w:tc>
        <w:tc>
          <w:tcPr>
            <w:tcW w:w="1104" w:type="dxa"/>
          </w:tcPr>
          <w:p w14:paraId="341735DB" w14:textId="77777777" w:rsidR="00F1021B" w:rsidRPr="00FD0425" w:rsidRDefault="00F1021B" w:rsidP="00D40633">
            <w:pPr>
              <w:pStyle w:val="TAL"/>
              <w:rPr>
                <w:lang w:eastAsia="ja-JP"/>
              </w:rPr>
            </w:pPr>
            <w:r w:rsidRPr="00FD0425">
              <w:rPr>
                <w:lang w:eastAsia="ja-JP"/>
              </w:rPr>
              <w:t>M</w:t>
            </w:r>
          </w:p>
        </w:tc>
        <w:tc>
          <w:tcPr>
            <w:tcW w:w="1022" w:type="dxa"/>
          </w:tcPr>
          <w:p w14:paraId="7979DC82" w14:textId="77777777" w:rsidR="00F1021B" w:rsidRPr="00FD0425" w:rsidRDefault="00F1021B" w:rsidP="00D40633">
            <w:pPr>
              <w:pStyle w:val="TAL"/>
            </w:pPr>
          </w:p>
        </w:tc>
        <w:tc>
          <w:tcPr>
            <w:tcW w:w="1276" w:type="dxa"/>
          </w:tcPr>
          <w:p w14:paraId="530D7225" w14:textId="77777777" w:rsidR="00F1021B" w:rsidRPr="00FD0425" w:rsidRDefault="00F1021B" w:rsidP="00D40633">
            <w:pPr>
              <w:pStyle w:val="TAL"/>
              <w:rPr>
                <w:lang w:eastAsia="ja-JP"/>
              </w:rPr>
            </w:pPr>
            <w:r w:rsidRPr="00FD0425">
              <w:rPr>
                <w:lang w:eastAsia="ja-JP"/>
              </w:rPr>
              <w:t>9.2.3.21</w:t>
            </w:r>
          </w:p>
        </w:tc>
        <w:tc>
          <w:tcPr>
            <w:tcW w:w="2270" w:type="dxa"/>
          </w:tcPr>
          <w:p w14:paraId="45E0C64A" w14:textId="77777777" w:rsidR="00F1021B" w:rsidRPr="00FD0425" w:rsidRDefault="00F1021B" w:rsidP="00D40633">
            <w:pPr>
              <w:pStyle w:val="TAL"/>
              <w:rPr>
                <w:lang w:eastAsia="zh-CN"/>
              </w:rPr>
            </w:pPr>
          </w:p>
        </w:tc>
        <w:tc>
          <w:tcPr>
            <w:tcW w:w="1134" w:type="dxa"/>
          </w:tcPr>
          <w:p w14:paraId="5B23DE59" w14:textId="77777777" w:rsidR="00F1021B" w:rsidRPr="00FD0425" w:rsidRDefault="00F1021B" w:rsidP="00D40633">
            <w:pPr>
              <w:pStyle w:val="TAC"/>
              <w:rPr>
                <w:bCs/>
                <w:lang w:eastAsia="ja-JP"/>
              </w:rPr>
            </w:pPr>
            <w:r w:rsidRPr="00FD0425">
              <w:rPr>
                <w:bCs/>
                <w:lang w:eastAsia="ja-JP"/>
              </w:rPr>
              <w:t>–</w:t>
            </w:r>
          </w:p>
        </w:tc>
        <w:tc>
          <w:tcPr>
            <w:tcW w:w="1134" w:type="dxa"/>
          </w:tcPr>
          <w:p w14:paraId="0A15D187" w14:textId="77777777" w:rsidR="00F1021B" w:rsidRPr="00FD0425" w:rsidRDefault="00F1021B" w:rsidP="00D40633">
            <w:pPr>
              <w:pStyle w:val="TAC"/>
              <w:rPr>
                <w:lang w:eastAsia="ja-JP"/>
              </w:rPr>
            </w:pPr>
          </w:p>
        </w:tc>
      </w:tr>
      <w:tr w:rsidR="00F1021B" w:rsidRPr="00FD0425" w14:paraId="32C992BF" w14:textId="77777777" w:rsidTr="00D40633">
        <w:tc>
          <w:tcPr>
            <w:tcW w:w="2576" w:type="dxa"/>
          </w:tcPr>
          <w:p w14:paraId="51DE8C33" w14:textId="77777777" w:rsidR="00F1021B" w:rsidRPr="00FD0425" w:rsidRDefault="00F1021B" w:rsidP="00D40633">
            <w:pPr>
              <w:pStyle w:val="TAL"/>
              <w:ind w:left="227"/>
              <w:rPr>
                <w:lang w:eastAsia="ja-JP"/>
              </w:rPr>
            </w:pPr>
            <w:r w:rsidRPr="00FD0425">
              <w:rPr>
                <w:lang w:eastAsia="ja-JP"/>
              </w:rPr>
              <w:t>&gt;&gt;</w:t>
            </w:r>
            <w:r w:rsidRPr="00FD0425">
              <w:rPr>
                <w:bCs/>
                <w:lang w:eastAsia="ja-JP"/>
              </w:rPr>
              <w:t>S-</w:t>
            </w:r>
            <w:r w:rsidRPr="00FD0425">
              <w:rPr>
                <w:szCs w:val="22"/>
                <w:lang w:eastAsia="ja-JP"/>
              </w:rPr>
              <w:t>NG</w:t>
            </w:r>
            <w:r w:rsidRPr="00FD0425">
              <w:rPr>
                <w:bCs/>
                <w:lang w:eastAsia="ja-JP"/>
              </w:rPr>
              <w:t>-RAN node</w:t>
            </w:r>
            <w:r w:rsidRPr="00FD0425">
              <w:rPr>
                <w:rFonts w:hint="eastAsia"/>
                <w:lang w:eastAsia="zh-CN"/>
              </w:rPr>
              <w:t xml:space="preserve"> PDU </w:t>
            </w:r>
            <w:r w:rsidRPr="00FD0425">
              <w:rPr>
                <w:rFonts w:eastAsia="Batang"/>
                <w:lang w:eastAsia="ja-JP"/>
              </w:rPr>
              <w:t xml:space="preserve">Session </w:t>
            </w:r>
            <w:r w:rsidRPr="00FD0425">
              <w:rPr>
                <w:lang w:eastAsia="ja-JP"/>
              </w:rPr>
              <w:t>Aggregate Maximum Bit Rate</w:t>
            </w:r>
          </w:p>
        </w:tc>
        <w:tc>
          <w:tcPr>
            <w:tcW w:w="1104" w:type="dxa"/>
          </w:tcPr>
          <w:p w14:paraId="61B55DE3" w14:textId="77777777" w:rsidR="00F1021B" w:rsidRPr="00FD0425" w:rsidRDefault="00F1021B" w:rsidP="00D40633">
            <w:pPr>
              <w:pStyle w:val="TAL"/>
              <w:rPr>
                <w:lang w:eastAsia="ja-JP"/>
              </w:rPr>
            </w:pPr>
            <w:r w:rsidRPr="00FD0425">
              <w:rPr>
                <w:rFonts w:hint="eastAsia"/>
                <w:lang w:val="en-US" w:eastAsia="zh-CN"/>
              </w:rPr>
              <w:t>O</w:t>
            </w:r>
          </w:p>
        </w:tc>
        <w:tc>
          <w:tcPr>
            <w:tcW w:w="1022" w:type="dxa"/>
          </w:tcPr>
          <w:p w14:paraId="05DFCAC0" w14:textId="77777777" w:rsidR="00F1021B" w:rsidRPr="00FD0425" w:rsidRDefault="00F1021B" w:rsidP="00D40633">
            <w:pPr>
              <w:pStyle w:val="TAL"/>
            </w:pPr>
          </w:p>
        </w:tc>
        <w:tc>
          <w:tcPr>
            <w:tcW w:w="1276" w:type="dxa"/>
          </w:tcPr>
          <w:p w14:paraId="7571CFD5" w14:textId="77777777" w:rsidR="00F1021B" w:rsidRPr="00FD0425" w:rsidRDefault="00F1021B" w:rsidP="00D40633">
            <w:pPr>
              <w:pStyle w:val="TAL"/>
              <w:rPr>
                <w:lang w:eastAsia="ja-JP"/>
              </w:rPr>
            </w:pPr>
            <w:r w:rsidRPr="00FD0425">
              <w:rPr>
                <w:lang w:eastAsia="ja-JP"/>
              </w:rPr>
              <w:t>PDU Session Aggregate Maximum Bit Rate</w:t>
            </w:r>
            <w:r w:rsidRPr="00FD0425">
              <w:rPr>
                <w:lang w:eastAsia="ja-JP"/>
              </w:rPr>
              <w:br/>
              <w:t>9.2.3.69</w:t>
            </w:r>
          </w:p>
        </w:tc>
        <w:tc>
          <w:tcPr>
            <w:tcW w:w="2270" w:type="dxa"/>
          </w:tcPr>
          <w:p w14:paraId="2A3F2567" w14:textId="77777777" w:rsidR="00F1021B" w:rsidRPr="00FD0425" w:rsidRDefault="00F1021B" w:rsidP="00D40633">
            <w:pPr>
              <w:pStyle w:val="TAL"/>
              <w:rPr>
                <w:lang w:eastAsia="zh-CN"/>
              </w:rPr>
            </w:pPr>
          </w:p>
        </w:tc>
        <w:tc>
          <w:tcPr>
            <w:tcW w:w="1134" w:type="dxa"/>
          </w:tcPr>
          <w:p w14:paraId="538AA02E" w14:textId="77777777" w:rsidR="00F1021B" w:rsidRPr="00FD0425" w:rsidRDefault="00F1021B" w:rsidP="00D40633">
            <w:pPr>
              <w:pStyle w:val="TAC"/>
              <w:rPr>
                <w:bCs/>
                <w:lang w:eastAsia="ja-JP"/>
              </w:rPr>
            </w:pPr>
            <w:r w:rsidRPr="00FD0425">
              <w:rPr>
                <w:bCs/>
                <w:lang w:eastAsia="ja-JP"/>
              </w:rPr>
              <w:t>–</w:t>
            </w:r>
          </w:p>
        </w:tc>
        <w:tc>
          <w:tcPr>
            <w:tcW w:w="1134" w:type="dxa"/>
          </w:tcPr>
          <w:p w14:paraId="082FF4A8" w14:textId="77777777" w:rsidR="00F1021B" w:rsidRPr="00FD0425" w:rsidRDefault="00F1021B" w:rsidP="00D40633">
            <w:pPr>
              <w:pStyle w:val="TAC"/>
              <w:rPr>
                <w:lang w:eastAsia="ja-JP"/>
              </w:rPr>
            </w:pPr>
          </w:p>
        </w:tc>
      </w:tr>
      <w:tr w:rsidR="00F1021B" w:rsidRPr="00FD0425" w14:paraId="131F9AAE" w14:textId="77777777" w:rsidTr="00D40633">
        <w:tc>
          <w:tcPr>
            <w:tcW w:w="2576" w:type="dxa"/>
          </w:tcPr>
          <w:p w14:paraId="7A0F6853" w14:textId="77777777" w:rsidR="00F1021B" w:rsidRPr="00FD0425" w:rsidRDefault="00F1021B">
            <w:pPr>
              <w:pStyle w:val="TAL"/>
              <w:ind w:left="227"/>
              <w:rPr>
                <w:lang w:eastAsia="ja-JP"/>
              </w:rPr>
              <w:pPrChange w:id="1620" w:author="Ericsson User" w:date="2020-08-02T14:36:00Z">
                <w:pPr>
                  <w:pStyle w:val="TAL"/>
                  <w:ind w:left="202"/>
                </w:pPr>
              </w:pPrChange>
            </w:pPr>
            <w:r w:rsidRPr="00FD0425">
              <w:rPr>
                <w:lang w:eastAsia="ja-JP"/>
              </w:rPr>
              <w:t>&gt;&gt;PDU Session Resource Setup Info – SN terminated</w:t>
            </w:r>
          </w:p>
        </w:tc>
        <w:tc>
          <w:tcPr>
            <w:tcW w:w="1104" w:type="dxa"/>
          </w:tcPr>
          <w:p w14:paraId="3C22282C" w14:textId="77777777" w:rsidR="00F1021B" w:rsidRPr="00FD0425" w:rsidRDefault="00F1021B" w:rsidP="00D40633">
            <w:pPr>
              <w:pStyle w:val="TAL"/>
              <w:rPr>
                <w:lang w:eastAsia="ja-JP"/>
              </w:rPr>
            </w:pPr>
            <w:r w:rsidRPr="00FD0425">
              <w:rPr>
                <w:lang w:eastAsia="ja-JP"/>
              </w:rPr>
              <w:t>O</w:t>
            </w:r>
          </w:p>
        </w:tc>
        <w:tc>
          <w:tcPr>
            <w:tcW w:w="1022" w:type="dxa"/>
          </w:tcPr>
          <w:p w14:paraId="056BE8BE" w14:textId="77777777" w:rsidR="00F1021B" w:rsidRPr="00FD0425" w:rsidRDefault="00F1021B" w:rsidP="00D40633">
            <w:pPr>
              <w:pStyle w:val="TAL"/>
            </w:pPr>
          </w:p>
        </w:tc>
        <w:tc>
          <w:tcPr>
            <w:tcW w:w="1276" w:type="dxa"/>
          </w:tcPr>
          <w:p w14:paraId="17CC82D0" w14:textId="77777777" w:rsidR="00F1021B" w:rsidRPr="00FD0425" w:rsidRDefault="00F1021B" w:rsidP="00D40633">
            <w:pPr>
              <w:pStyle w:val="TAL"/>
              <w:rPr>
                <w:snapToGrid w:val="0"/>
                <w:lang w:eastAsia="ja-JP"/>
              </w:rPr>
            </w:pPr>
            <w:r w:rsidRPr="00FD0425">
              <w:rPr>
                <w:lang w:eastAsia="ja-JP"/>
              </w:rPr>
              <w:t>9.2.1.5</w:t>
            </w:r>
          </w:p>
        </w:tc>
        <w:tc>
          <w:tcPr>
            <w:tcW w:w="2270" w:type="dxa"/>
          </w:tcPr>
          <w:p w14:paraId="1BC32B79" w14:textId="77777777" w:rsidR="00F1021B" w:rsidRPr="00FD0425" w:rsidRDefault="00F1021B" w:rsidP="00D40633">
            <w:pPr>
              <w:pStyle w:val="TAL"/>
              <w:rPr>
                <w:lang w:eastAsia="zh-CN"/>
              </w:rPr>
            </w:pPr>
          </w:p>
        </w:tc>
        <w:tc>
          <w:tcPr>
            <w:tcW w:w="1134" w:type="dxa"/>
          </w:tcPr>
          <w:p w14:paraId="2967867E" w14:textId="77777777" w:rsidR="00F1021B" w:rsidRPr="00FD0425" w:rsidRDefault="00F1021B" w:rsidP="00D40633">
            <w:pPr>
              <w:pStyle w:val="TAC"/>
              <w:rPr>
                <w:bCs/>
                <w:lang w:eastAsia="ja-JP"/>
              </w:rPr>
            </w:pPr>
            <w:r w:rsidRPr="00FD0425">
              <w:rPr>
                <w:bCs/>
                <w:lang w:eastAsia="ja-JP"/>
              </w:rPr>
              <w:t>–</w:t>
            </w:r>
          </w:p>
        </w:tc>
        <w:tc>
          <w:tcPr>
            <w:tcW w:w="1134" w:type="dxa"/>
          </w:tcPr>
          <w:p w14:paraId="039F58D5" w14:textId="77777777" w:rsidR="00F1021B" w:rsidRPr="00FD0425" w:rsidRDefault="00F1021B" w:rsidP="00D40633">
            <w:pPr>
              <w:pStyle w:val="TAC"/>
              <w:rPr>
                <w:lang w:eastAsia="ja-JP"/>
              </w:rPr>
            </w:pPr>
          </w:p>
        </w:tc>
      </w:tr>
      <w:tr w:rsidR="00F1021B" w:rsidRPr="00FD0425" w14:paraId="74770B36" w14:textId="77777777" w:rsidTr="00D40633">
        <w:tc>
          <w:tcPr>
            <w:tcW w:w="2576" w:type="dxa"/>
          </w:tcPr>
          <w:p w14:paraId="3E7DBAA3" w14:textId="77777777" w:rsidR="00F1021B" w:rsidRPr="00FD0425" w:rsidRDefault="00F1021B">
            <w:pPr>
              <w:pStyle w:val="TAL"/>
              <w:ind w:left="227"/>
              <w:rPr>
                <w:lang w:eastAsia="ja-JP"/>
              </w:rPr>
              <w:pPrChange w:id="1621" w:author="Ericsson User" w:date="2020-08-02T14:36:00Z">
                <w:pPr>
                  <w:pStyle w:val="TAL"/>
                  <w:ind w:left="202"/>
                </w:pPr>
              </w:pPrChange>
            </w:pPr>
            <w:r w:rsidRPr="00FD0425">
              <w:rPr>
                <w:lang w:eastAsia="ja-JP"/>
              </w:rPr>
              <w:t>&gt;&gt;PDU Session Resource Setup Info – MN terminated</w:t>
            </w:r>
          </w:p>
        </w:tc>
        <w:tc>
          <w:tcPr>
            <w:tcW w:w="1104" w:type="dxa"/>
          </w:tcPr>
          <w:p w14:paraId="786DC63E" w14:textId="77777777" w:rsidR="00F1021B" w:rsidRPr="00FD0425" w:rsidRDefault="00F1021B" w:rsidP="00D40633">
            <w:pPr>
              <w:pStyle w:val="TAL"/>
              <w:rPr>
                <w:lang w:eastAsia="ja-JP"/>
              </w:rPr>
            </w:pPr>
            <w:r w:rsidRPr="00FD0425">
              <w:rPr>
                <w:lang w:eastAsia="ja-JP"/>
              </w:rPr>
              <w:t>O</w:t>
            </w:r>
          </w:p>
        </w:tc>
        <w:tc>
          <w:tcPr>
            <w:tcW w:w="1022" w:type="dxa"/>
          </w:tcPr>
          <w:p w14:paraId="265B4038" w14:textId="77777777" w:rsidR="00F1021B" w:rsidRPr="00FD0425" w:rsidRDefault="00F1021B" w:rsidP="00D40633">
            <w:pPr>
              <w:pStyle w:val="TAL"/>
            </w:pPr>
          </w:p>
        </w:tc>
        <w:tc>
          <w:tcPr>
            <w:tcW w:w="1276" w:type="dxa"/>
          </w:tcPr>
          <w:p w14:paraId="15BB7C63" w14:textId="77777777" w:rsidR="00F1021B" w:rsidRPr="00FD0425" w:rsidRDefault="00F1021B" w:rsidP="00D40633">
            <w:pPr>
              <w:pStyle w:val="TAL"/>
              <w:rPr>
                <w:snapToGrid w:val="0"/>
                <w:lang w:eastAsia="ja-JP"/>
              </w:rPr>
            </w:pPr>
            <w:r w:rsidRPr="00FD0425">
              <w:rPr>
                <w:lang w:eastAsia="ja-JP"/>
              </w:rPr>
              <w:t>9.2.1.7</w:t>
            </w:r>
          </w:p>
        </w:tc>
        <w:tc>
          <w:tcPr>
            <w:tcW w:w="2270" w:type="dxa"/>
          </w:tcPr>
          <w:p w14:paraId="549FA5D9" w14:textId="77777777" w:rsidR="00F1021B" w:rsidRPr="00FD0425" w:rsidRDefault="00F1021B" w:rsidP="00D40633">
            <w:pPr>
              <w:pStyle w:val="TAL"/>
              <w:rPr>
                <w:lang w:eastAsia="ja-JP"/>
              </w:rPr>
            </w:pPr>
          </w:p>
        </w:tc>
        <w:tc>
          <w:tcPr>
            <w:tcW w:w="1134" w:type="dxa"/>
          </w:tcPr>
          <w:p w14:paraId="0BAA6567" w14:textId="77777777" w:rsidR="00F1021B" w:rsidRPr="00FD0425" w:rsidRDefault="00F1021B" w:rsidP="00D40633">
            <w:pPr>
              <w:pStyle w:val="TAC"/>
              <w:rPr>
                <w:bCs/>
                <w:lang w:eastAsia="ja-JP"/>
              </w:rPr>
            </w:pPr>
            <w:r w:rsidRPr="00FD0425">
              <w:rPr>
                <w:bCs/>
                <w:lang w:eastAsia="ja-JP"/>
              </w:rPr>
              <w:t>–</w:t>
            </w:r>
          </w:p>
        </w:tc>
        <w:tc>
          <w:tcPr>
            <w:tcW w:w="1134" w:type="dxa"/>
          </w:tcPr>
          <w:p w14:paraId="2300E5A7" w14:textId="77777777" w:rsidR="00F1021B" w:rsidRPr="00FD0425" w:rsidRDefault="00F1021B" w:rsidP="00D40633">
            <w:pPr>
              <w:pStyle w:val="TAC"/>
              <w:rPr>
                <w:lang w:eastAsia="ja-JP"/>
              </w:rPr>
            </w:pPr>
          </w:p>
        </w:tc>
      </w:tr>
      <w:tr w:rsidR="00F1021B" w:rsidRPr="00FD0425" w14:paraId="6F929079" w14:textId="77777777" w:rsidTr="00D40633">
        <w:tc>
          <w:tcPr>
            <w:tcW w:w="2576" w:type="dxa"/>
          </w:tcPr>
          <w:p w14:paraId="15F604C4" w14:textId="77777777" w:rsidR="00F1021B" w:rsidRPr="00FD0425" w:rsidRDefault="00F1021B" w:rsidP="00D40633">
            <w:pPr>
              <w:pStyle w:val="TAL"/>
              <w:rPr>
                <w:lang w:eastAsia="ja-JP"/>
              </w:rPr>
            </w:pPr>
            <w:r w:rsidRPr="00FD0425">
              <w:rPr>
                <w:lang w:eastAsia="zh-CN"/>
              </w:rPr>
              <w:t>M-NG-RAN node to S-NG-RAN node Container</w:t>
            </w:r>
          </w:p>
        </w:tc>
        <w:tc>
          <w:tcPr>
            <w:tcW w:w="1104" w:type="dxa"/>
          </w:tcPr>
          <w:p w14:paraId="1A218748" w14:textId="77777777" w:rsidR="00F1021B" w:rsidRPr="00FD0425" w:rsidRDefault="00F1021B" w:rsidP="00D40633">
            <w:pPr>
              <w:pStyle w:val="TAL"/>
              <w:rPr>
                <w:rFonts w:eastAsia="Batang"/>
                <w:lang w:eastAsia="ja-JP"/>
              </w:rPr>
            </w:pPr>
            <w:r w:rsidRPr="00FD0425">
              <w:rPr>
                <w:lang w:eastAsia="ja-JP"/>
              </w:rPr>
              <w:t>M</w:t>
            </w:r>
          </w:p>
        </w:tc>
        <w:tc>
          <w:tcPr>
            <w:tcW w:w="1022" w:type="dxa"/>
          </w:tcPr>
          <w:p w14:paraId="134F91DA" w14:textId="77777777" w:rsidR="00F1021B" w:rsidRPr="00FD0425" w:rsidRDefault="00F1021B" w:rsidP="00D40633">
            <w:pPr>
              <w:pStyle w:val="TAL"/>
            </w:pPr>
          </w:p>
        </w:tc>
        <w:tc>
          <w:tcPr>
            <w:tcW w:w="1276" w:type="dxa"/>
          </w:tcPr>
          <w:p w14:paraId="6E9B109D" w14:textId="77777777" w:rsidR="00F1021B" w:rsidRPr="00FD0425" w:rsidRDefault="00F1021B" w:rsidP="00D40633">
            <w:pPr>
              <w:pStyle w:val="TAL"/>
              <w:rPr>
                <w:lang w:eastAsia="ja-JP"/>
              </w:rPr>
            </w:pPr>
            <w:r w:rsidRPr="00FD0425">
              <w:rPr>
                <w:snapToGrid w:val="0"/>
                <w:lang w:eastAsia="ja-JP"/>
              </w:rPr>
              <w:t>OCTET STRING</w:t>
            </w:r>
          </w:p>
        </w:tc>
        <w:tc>
          <w:tcPr>
            <w:tcW w:w="2270" w:type="dxa"/>
          </w:tcPr>
          <w:p w14:paraId="4DD94E9F" w14:textId="77777777" w:rsidR="00F1021B" w:rsidRPr="00FD0425" w:rsidRDefault="00F1021B" w:rsidP="00D40633">
            <w:pPr>
              <w:pStyle w:val="TAL"/>
            </w:pPr>
            <w:r w:rsidRPr="00FD0425">
              <w:t xml:space="preserve">Includes the </w:t>
            </w:r>
            <w:r w:rsidRPr="00FD0425">
              <w:rPr>
                <w:i/>
              </w:rPr>
              <w:t>CG-ConfigInfo</w:t>
            </w:r>
            <w:r w:rsidRPr="00FD0425">
              <w:t xml:space="preserve"> message as defined in subclause 11.2.2 of TS 38.331 [10]</w:t>
            </w:r>
          </w:p>
        </w:tc>
        <w:tc>
          <w:tcPr>
            <w:tcW w:w="1134" w:type="dxa"/>
          </w:tcPr>
          <w:p w14:paraId="24A9FFB5" w14:textId="77777777" w:rsidR="00F1021B" w:rsidRPr="00FD0425" w:rsidRDefault="00F1021B" w:rsidP="00D40633">
            <w:pPr>
              <w:pStyle w:val="TAC"/>
              <w:rPr>
                <w:bCs/>
                <w:lang w:eastAsia="ja-JP"/>
              </w:rPr>
            </w:pPr>
            <w:r w:rsidRPr="00FD0425">
              <w:rPr>
                <w:bCs/>
                <w:lang w:eastAsia="zh-CN"/>
              </w:rPr>
              <w:t>YES</w:t>
            </w:r>
          </w:p>
        </w:tc>
        <w:tc>
          <w:tcPr>
            <w:tcW w:w="1134" w:type="dxa"/>
          </w:tcPr>
          <w:p w14:paraId="28C38358" w14:textId="77777777" w:rsidR="00F1021B" w:rsidRPr="00FD0425" w:rsidRDefault="00F1021B" w:rsidP="00D40633">
            <w:pPr>
              <w:pStyle w:val="TAC"/>
              <w:rPr>
                <w:lang w:eastAsia="ja-JP"/>
              </w:rPr>
            </w:pPr>
            <w:r w:rsidRPr="00FD0425">
              <w:rPr>
                <w:lang w:eastAsia="zh-CN"/>
              </w:rPr>
              <w:t>reject</w:t>
            </w:r>
          </w:p>
        </w:tc>
      </w:tr>
      <w:tr w:rsidR="00F1021B" w:rsidRPr="00FD0425" w14:paraId="4612E156" w14:textId="77777777" w:rsidTr="00D40633">
        <w:tc>
          <w:tcPr>
            <w:tcW w:w="2576" w:type="dxa"/>
          </w:tcPr>
          <w:p w14:paraId="64BD5310" w14:textId="77777777" w:rsidR="00F1021B" w:rsidRPr="00FD0425" w:rsidRDefault="00F1021B" w:rsidP="00D40633">
            <w:pPr>
              <w:pStyle w:val="TAL"/>
              <w:rPr>
                <w:lang w:eastAsia="zh-CN"/>
              </w:rPr>
            </w:pPr>
            <w:r w:rsidRPr="00FD0425">
              <w:rPr>
                <w:rFonts w:cs="Arial"/>
                <w:lang w:eastAsia="zh-CN"/>
              </w:rPr>
              <w:t>S-NG-RAN node</w:t>
            </w:r>
            <w:r w:rsidRPr="00FD0425">
              <w:rPr>
                <w:rFonts w:cs="Arial"/>
                <w:lang w:eastAsia="ja-JP"/>
              </w:rPr>
              <w:t xml:space="preserve"> UE XnAP ID</w:t>
            </w:r>
          </w:p>
        </w:tc>
        <w:tc>
          <w:tcPr>
            <w:tcW w:w="1104" w:type="dxa"/>
          </w:tcPr>
          <w:p w14:paraId="4E28763C" w14:textId="77777777" w:rsidR="00F1021B" w:rsidRPr="00FD0425" w:rsidRDefault="00F1021B" w:rsidP="00D40633">
            <w:pPr>
              <w:pStyle w:val="TAL"/>
              <w:rPr>
                <w:lang w:eastAsia="ja-JP"/>
              </w:rPr>
            </w:pPr>
            <w:r w:rsidRPr="00FD0425">
              <w:rPr>
                <w:rFonts w:cs="Arial"/>
                <w:lang w:eastAsia="ja-JP"/>
              </w:rPr>
              <w:t>O</w:t>
            </w:r>
          </w:p>
        </w:tc>
        <w:tc>
          <w:tcPr>
            <w:tcW w:w="1022" w:type="dxa"/>
          </w:tcPr>
          <w:p w14:paraId="014CCB72" w14:textId="77777777" w:rsidR="00F1021B" w:rsidRPr="00FD0425" w:rsidRDefault="00F1021B" w:rsidP="00D40633">
            <w:pPr>
              <w:pStyle w:val="TAL"/>
            </w:pPr>
          </w:p>
        </w:tc>
        <w:tc>
          <w:tcPr>
            <w:tcW w:w="1276" w:type="dxa"/>
          </w:tcPr>
          <w:p w14:paraId="7A257A40" w14:textId="77777777" w:rsidR="00F1021B" w:rsidRPr="00FD0425" w:rsidRDefault="00F1021B" w:rsidP="00D40633">
            <w:pPr>
              <w:pStyle w:val="TAL"/>
              <w:rPr>
                <w:rFonts w:cs="Arial"/>
                <w:lang w:eastAsia="ja-JP"/>
              </w:rPr>
            </w:pPr>
            <w:r w:rsidRPr="00FD0425">
              <w:rPr>
                <w:rFonts w:cs="Arial"/>
                <w:lang w:eastAsia="ja-JP"/>
              </w:rPr>
              <w:t>NG-RAN node UE XnAP ID</w:t>
            </w:r>
          </w:p>
          <w:p w14:paraId="0ACFDF0B" w14:textId="77777777" w:rsidR="00F1021B" w:rsidRPr="00FD0425" w:rsidRDefault="00F1021B" w:rsidP="00D40633">
            <w:pPr>
              <w:pStyle w:val="TAL"/>
              <w:rPr>
                <w:snapToGrid w:val="0"/>
                <w:lang w:eastAsia="ja-JP"/>
              </w:rPr>
            </w:pPr>
            <w:r w:rsidRPr="00FD0425">
              <w:rPr>
                <w:lang w:eastAsia="ja-JP"/>
              </w:rPr>
              <w:t>9.2.3.16</w:t>
            </w:r>
          </w:p>
        </w:tc>
        <w:tc>
          <w:tcPr>
            <w:tcW w:w="2270" w:type="dxa"/>
          </w:tcPr>
          <w:p w14:paraId="63AC5653" w14:textId="77777777" w:rsidR="00F1021B" w:rsidRPr="00FD0425" w:rsidRDefault="00F1021B" w:rsidP="00D40633">
            <w:pPr>
              <w:pStyle w:val="TAL"/>
              <w:rPr>
                <w:lang w:eastAsia="ja-JP"/>
              </w:rPr>
            </w:pPr>
            <w:r w:rsidRPr="00FD0425">
              <w:rPr>
                <w:rFonts w:cs="Arial"/>
                <w:szCs w:val="18"/>
                <w:lang w:eastAsia="ja-JP"/>
              </w:rPr>
              <w:t xml:space="preserve">Allocated at the </w:t>
            </w:r>
            <w:r w:rsidRPr="00FD0425">
              <w:rPr>
                <w:rFonts w:cs="Arial"/>
                <w:szCs w:val="18"/>
                <w:lang w:eastAsia="zh-CN"/>
              </w:rPr>
              <w:t>S-NG-RAN node</w:t>
            </w:r>
          </w:p>
        </w:tc>
        <w:tc>
          <w:tcPr>
            <w:tcW w:w="1134" w:type="dxa"/>
          </w:tcPr>
          <w:p w14:paraId="6578AA3B" w14:textId="77777777" w:rsidR="00F1021B" w:rsidRPr="00FD0425" w:rsidRDefault="00F1021B" w:rsidP="00D40633">
            <w:pPr>
              <w:pStyle w:val="TAC"/>
              <w:rPr>
                <w:bCs/>
                <w:lang w:eastAsia="zh-CN"/>
              </w:rPr>
            </w:pPr>
            <w:r w:rsidRPr="00FD0425">
              <w:rPr>
                <w:lang w:eastAsia="zh-CN"/>
              </w:rPr>
              <w:t>YES</w:t>
            </w:r>
          </w:p>
        </w:tc>
        <w:tc>
          <w:tcPr>
            <w:tcW w:w="1134" w:type="dxa"/>
          </w:tcPr>
          <w:p w14:paraId="612791D7" w14:textId="77777777" w:rsidR="00F1021B" w:rsidRPr="00FD0425" w:rsidRDefault="00F1021B" w:rsidP="00D40633">
            <w:pPr>
              <w:pStyle w:val="TAC"/>
              <w:rPr>
                <w:lang w:eastAsia="zh-CN"/>
              </w:rPr>
            </w:pPr>
            <w:r w:rsidRPr="00FD0425">
              <w:rPr>
                <w:lang w:eastAsia="zh-CN"/>
              </w:rPr>
              <w:t>reject</w:t>
            </w:r>
          </w:p>
        </w:tc>
      </w:tr>
      <w:tr w:rsidR="00F1021B" w:rsidRPr="00FD0425" w14:paraId="363BB04E" w14:textId="77777777" w:rsidTr="00D40633">
        <w:tc>
          <w:tcPr>
            <w:tcW w:w="2576" w:type="dxa"/>
          </w:tcPr>
          <w:p w14:paraId="5D5B8039" w14:textId="77777777" w:rsidR="00F1021B" w:rsidRPr="00FD0425" w:rsidRDefault="00F1021B" w:rsidP="00D40633">
            <w:pPr>
              <w:pStyle w:val="TAL"/>
              <w:rPr>
                <w:rFonts w:cs="Arial"/>
                <w:lang w:eastAsia="zh-CN"/>
              </w:rPr>
            </w:pPr>
            <w:r w:rsidRPr="00FD0425">
              <w:rPr>
                <w:rFonts w:cs="Arial"/>
                <w:lang w:eastAsia="zh-CN"/>
              </w:rPr>
              <w:t>Expected UE Behaviour</w:t>
            </w:r>
          </w:p>
        </w:tc>
        <w:tc>
          <w:tcPr>
            <w:tcW w:w="1104" w:type="dxa"/>
          </w:tcPr>
          <w:p w14:paraId="1A52FEB3" w14:textId="77777777" w:rsidR="00F1021B" w:rsidRPr="00FD0425" w:rsidRDefault="00F1021B" w:rsidP="00D40633">
            <w:pPr>
              <w:pStyle w:val="TAL"/>
              <w:rPr>
                <w:rFonts w:cs="Arial"/>
                <w:lang w:eastAsia="ja-JP"/>
              </w:rPr>
            </w:pPr>
            <w:r w:rsidRPr="00FD0425">
              <w:rPr>
                <w:rFonts w:cs="Arial"/>
                <w:lang w:eastAsia="ja-JP"/>
              </w:rPr>
              <w:t>O</w:t>
            </w:r>
          </w:p>
        </w:tc>
        <w:tc>
          <w:tcPr>
            <w:tcW w:w="1022" w:type="dxa"/>
          </w:tcPr>
          <w:p w14:paraId="7D01D365" w14:textId="77777777" w:rsidR="00F1021B" w:rsidRPr="00FD0425" w:rsidRDefault="00F1021B" w:rsidP="00D40633">
            <w:pPr>
              <w:pStyle w:val="TAL"/>
            </w:pPr>
          </w:p>
        </w:tc>
        <w:tc>
          <w:tcPr>
            <w:tcW w:w="1276" w:type="dxa"/>
          </w:tcPr>
          <w:p w14:paraId="4A17B6A3" w14:textId="77777777" w:rsidR="00F1021B" w:rsidRPr="00FD0425" w:rsidRDefault="00F1021B" w:rsidP="00D40633">
            <w:pPr>
              <w:pStyle w:val="TAL"/>
              <w:rPr>
                <w:rFonts w:cs="Arial"/>
                <w:lang w:eastAsia="ja-JP"/>
              </w:rPr>
            </w:pPr>
            <w:r w:rsidRPr="00FD0425">
              <w:rPr>
                <w:lang w:eastAsia="ja-JP"/>
              </w:rPr>
              <w:t>9.2.3.81</w:t>
            </w:r>
          </w:p>
        </w:tc>
        <w:tc>
          <w:tcPr>
            <w:tcW w:w="2270" w:type="dxa"/>
          </w:tcPr>
          <w:p w14:paraId="0AC66941" w14:textId="77777777" w:rsidR="00F1021B" w:rsidRPr="00FD0425" w:rsidRDefault="00F1021B" w:rsidP="00D40633">
            <w:pPr>
              <w:pStyle w:val="TAL"/>
              <w:rPr>
                <w:rFonts w:cs="Arial"/>
                <w:szCs w:val="18"/>
                <w:lang w:eastAsia="ja-JP"/>
              </w:rPr>
            </w:pPr>
          </w:p>
        </w:tc>
        <w:tc>
          <w:tcPr>
            <w:tcW w:w="1134" w:type="dxa"/>
          </w:tcPr>
          <w:p w14:paraId="78C09483" w14:textId="77777777" w:rsidR="00F1021B" w:rsidRPr="00FD0425" w:rsidRDefault="00F1021B" w:rsidP="00D40633">
            <w:pPr>
              <w:pStyle w:val="TAC"/>
              <w:rPr>
                <w:lang w:eastAsia="zh-CN"/>
              </w:rPr>
            </w:pPr>
            <w:r w:rsidRPr="00FD0425">
              <w:rPr>
                <w:lang w:eastAsia="zh-CN"/>
              </w:rPr>
              <w:t>YES</w:t>
            </w:r>
          </w:p>
        </w:tc>
        <w:tc>
          <w:tcPr>
            <w:tcW w:w="1134" w:type="dxa"/>
          </w:tcPr>
          <w:p w14:paraId="0F0E64BF" w14:textId="77777777" w:rsidR="00F1021B" w:rsidRPr="00FD0425" w:rsidRDefault="00F1021B" w:rsidP="00D40633">
            <w:pPr>
              <w:pStyle w:val="TAC"/>
              <w:rPr>
                <w:lang w:eastAsia="zh-CN"/>
              </w:rPr>
            </w:pPr>
            <w:r w:rsidRPr="00FD0425">
              <w:rPr>
                <w:lang w:eastAsia="zh-CN"/>
              </w:rPr>
              <w:t>ignore</w:t>
            </w:r>
          </w:p>
        </w:tc>
      </w:tr>
      <w:tr w:rsidR="00F1021B" w:rsidRPr="00FD0425" w14:paraId="21E747F1" w14:textId="77777777" w:rsidTr="00D40633">
        <w:tc>
          <w:tcPr>
            <w:tcW w:w="2576" w:type="dxa"/>
          </w:tcPr>
          <w:p w14:paraId="2AE76DAA" w14:textId="77777777" w:rsidR="00F1021B" w:rsidRPr="00FD0425" w:rsidRDefault="00F1021B" w:rsidP="00D40633">
            <w:pPr>
              <w:pStyle w:val="TAL"/>
              <w:rPr>
                <w:rFonts w:cs="Arial"/>
                <w:lang w:eastAsia="zh-CN"/>
              </w:rPr>
            </w:pPr>
            <w:r w:rsidRPr="00FD0425">
              <w:lastRenderedPageBreak/>
              <w:t>Requested Split SRBs</w:t>
            </w:r>
          </w:p>
        </w:tc>
        <w:tc>
          <w:tcPr>
            <w:tcW w:w="1104" w:type="dxa"/>
          </w:tcPr>
          <w:p w14:paraId="0B66D79F" w14:textId="77777777" w:rsidR="00F1021B" w:rsidRPr="00FD0425" w:rsidRDefault="00F1021B" w:rsidP="00D40633">
            <w:pPr>
              <w:pStyle w:val="TAL"/>
              <w:rPr>
                <w:rFonts w:cs="Arial"/>
                <w:lang w:eastAsia="ja-JP"/>
              </w:rPr>
            </w:pPr>
            <w:r w:rsidRPr="00FD0425">
              <w:t>O</w:t>
            </w:r>
          </w:p>
        </w:tc>
        <w:tc>
          <w:tcPr>
            <w:tcW w:w="1022" w:type="dxa"/>
          </w:tcPr>
          <w:p w14:paraId="036A9F78" w14:textId="77777777" w:rsidR="00F1021B" w:rsidRPr="00FD0425" w:rsidRDefault="00F1021B" w:rsidP="00D40633">
            <w:pPr>
              <w:pStyle w:val="TAL"/>
            </w:pPr>
          </w:p>
        </w:tc>
        <w:tc>
          <w:tcPr>
            <w:tcW w:w="1276" w:type="dxa"/>
          </w:tcPr>
          <w:p w14:paraId="2C74749E" w14:textId="77777777" w:rsidR="00F1021B" w:rsidRPr="00FD0425" w:rsidRDefault="00F1021B" w:rsidP="00D40633">
            <w:pPr>
              <w:pStyle w:val="TAL"/>
              <w:rPr>
                <w:lang w:eastAsia="ja-JP"/>
              </w:rPr>
            </w:pPr>
            <w:r w:rsidRPr="00FD0425">
              <w:t>ENUMERATED (srb1, srb2, srb1&amp;2, ...)</w:t>
            </w:r>
          </w:p>
        </w:tc>
        <w:tc>
          <w:tcPr>
            <w:tcW w:w="2270" w:type="dxa"/>
          </w:tcPr>
          <w:p w14:paraId="0AAAA9D1" w14:textId="77777777" w:rsidR="00F1021B" w:rsidRPr="00FD0425" w:rsidRDefault="00F1021B" w:rsidP="00D40633">
            <w:pPr>
              <w:pStyle w:val="TAL"/>
              <w:rPr>
                <w:rFonts w:cs="Arial"/>
                <w:szCs w:val="18"/>
                <w:lang w:eastAsia="ja-JP"/>
              </w:rPr>
            </w:pPr>
            <w:r w:rsidRPr="00FD0425">
              <w:t>Indicates that resources for Split SRBs are requested.</w:t>
            </w:r>
          </w:p>
        </w:tc>
        <w:tc>
          <w:tcPr>
            <w:tcW w:w="1134" w:type="dxa"/>
          </w:tcPr>
          <w:p w14:paraId="5041774A" w14:textId="77777777" w:rsidR="00F1021B" w:rsidRPr="00FD0425" w:rsidRDefault="00F1021B" w:rsidP="00D40633">
            <w:pPr>
              <w:pStyle w:val="TAC"/>
              <w:rPr>
                <w:lang w:eastAsia="zh-CN"/>
              </w:rPr>
            </w:pPr>
            <w:r w:rsidRPr="00FD0425">
              <w:rPr>
                <w:lang w:eastAsia="zh-CN"/>
              </w:rPr>
              <w:t>YES</w:t>
            </w:r>
          </w:p>
        </w:tc>
        <w:tc>
          <w:tcPr>
            <w:tcW w:w="1134" w:type="dxa"/>
          </w:tcPr>
          <w:p w14:paraId="7A8A2CD8" w14:textId="77777777" w:rsidR="00F1021B" w:rsidRPr="00FD0425" w:rsidRDefault="00F1021B" w:rsidP="00D40633">
            <w:pPr>
              <w:pStyle w:val="TAC"/>
              <w:rPr>
                <w:lang w:eastAsia="zh-CN"/>
              </w:rPr>
            </w:pPr>
            <w:r w:rsidRPr="00FD0425">
              <w:rPr>
                <w:lang w:eastAsia="zh-CN"/>
              </w:rPr>
              <w:t>reject</w:t>
            </w:r>
          </w:p>
        </w:tc>
      </w:tr>
      <w:tr w:rsidR="00F1021B" w:rsidRPr="00FD0425" w14:paraId="6006F19B" w14:textId="77777777" w:rsidTr="00D40633">
        <w:tc>
          <w:tcPr>
            <w:tcW w:w="2576" w:type="dxa"/>
          </w:tcPr>
          <w:p w14:paraId="40BFAA90" w14:textId="77777777" w:rsidR="00F1021B" w:rsidRPr="00FD0425" w:rsidRDefault="00F1021B" w:rsidP="00D40633">
            <w:pPr>
              <w:pStyle w:val="TAL"/>
            </w:pPr>
            <w:r w:rsidRPr="00FD0425">
              <w:t>PCell ID</w:t>
            </w:r>
          </w:p>
        </w:tc>
        <w:tc>
          <w:tcPr>
            <w:tcW w:w="1104" w:type="dxa"/>
          </w:tcPr>
          <w:p w14:paraId="13FF3121" w14:textId="77777777" w:rsidR="00F1021B" w:rsidRPr="00FD0425" w:rsidRDefault="00F1021B" w:rsidP="00D40633">
            <w:pPr>
              <w:pStyle w:val="TAL"/>
            </w:pPr>
            <w:r w:rsidRPr="00FD0425">
              <w:t>O</w:t>
            </w:r>
          </w:p>
        </w:tc>
        <w:tc>
          <w:tcPr>
            <w:tcW w:w="1022" w:type="dxa"/>
          </w:tcPr>
          <w:p w14:paraId="400C7829" w14:textId="77777777" w:rsidR="00F1021B" w:rsidRPr="00FD0425" w:rsidRDefault="00F1021B" w:rsidP="00D40633">
            <w:pPr>
              <w:pStyle w:val="TAL"/>
            </w:pPr>
          </w:p>
        </w:tc>
        <w:tc>
          <w:tcPr>
            <w:tcW w:w="1276" w:type="dxa"/>
          </w:tcPr>
          <w:p w14:paraId="396A8713" w14:textId="77777777" w:rsidR="00F1021B" w:rsidRPr="00FD0425" w:rsidRDefault="00F1021B" w:rsidP="00D40633">
            <w:pPr>
              <w:pStyle w:val="TAL"/>
            </w:pPr>
            <w:r w:rsidRPr="00FD0425">
              <w:t>Global NG-RAN Cell Identity</w:t>
            </w:r>
          </w:p>
          <w:p w14:paraId="46CCB6FF" w14:textId="77777777" w:rsidR="00F1021B" w:rsidRPr="00FD0425" w:rsidRDefault="00F1021B" w:rsidP="00D40633">
            <w:pPr>
              <w:pStyle w:val="TAL"/>
            </w:pPr>
            <w:r w:rsidRPr="00FD0425">
              <w:t>9.2.2.27</w:t>
            </w:r>
          </w:p>
        </w:tc>
        <w:tc>
          <w:tcPr>
            <w:tcW w:w="2270" w:type="dxa"/>
          </w:tcPr>
          <w:p w14:paraId="36953F56" w14:textId="77777777" w:rsidR="00F1021B" w:rsidRPr="00FD0425" w:rsidRDefault="00F1021B" w:rsidP="00D40633">
            <w:pPr>
              <w:pStyle w:val="TAL"/>
            </w:pPr>
          </w:p>
        </w:tc>
        <w:tc>
          <w:tcPr>
            <w:tcW w:w="1134" w:type="dxa"/>
          </w:tcPr>
          <w:p w14:paraId="16AB92E6" w14:textId="77777777" w:rsidR="00F1021B" w:rsidRPr="00FD0425" w:rsidRDefault="00F1021B" w:rsidP="00D40633">
            <w:pPr>
              <w:pStyle w:val="TAC"/>
              <w:rPr>
                <w:lang w:eastAsia="zh-CN"/>
              </w:rPr>
            </w:pPr>
            <w:r w:rsidRPr="00FD0425">
              <w:rPr>
                <w:lang w:eastAsia="zh-CN"/>
              </w:rPr>
              <w:t>YES</w:t>
            </w:r>
          </w:p>
        </w:tc>
        <w:tc>
          <w:tcPr>
            <w:tcW w:w="1134" w:type="dxa"/>
          </w:tcPr>
          <w:p w14:paraId="4F2F2E10" w14:textId="77777777" w:rsidR="00F1021B" w:rsidRPr="00FD0425" w:rsidRDefault="00F1021B" w:rsidP="00D40633">
            <w:pPr>
              <w:pStyle w:val="TAC"/>
              <w:rPr>
                <w:lang w:eastAsia="zh-CN"/>
              </w:rPr>
            </w:pPr>
            <w:r w:rsidRPr="00FD0425">
              <w:rPr>
                <w:lang w:eastAsia="zh-CN"/>
              </w:rPr>
              <w:t>reject</w:t>
            </w:r>
          </w:p>
        </w:tc>
      </w:tr>
      <w:tr w:rsidR="00F1021B" w:rsidRPr="00FD0425" w14:paraId="2E299151" w14:textId="77777777" w:rsidTr="00D40633">
        <w:tc>
          <w:tcPr>
            <w:tcW w:w="2576" w:type="dxa"/>
          </w:tcPr>
          <w:p w14:paraId="056FA054" w14:textId="77777777" w:rsidR="00F1021B" w:rsidRPr="00FD0425" w:rsidRDefault="00F1021B" w:rsidP="00D40633">
            <w:pPr>
              <w:pStyle w:val="TAL"/>
            </w:pPr>
            <w:r w:rsidRPr="00FD0425">
              <w:rPr>
                <w:rFonts w:eastAsia="Batang" w:cs="Arial"/>
                <w:szCs w:val="18"/>
                <w:lang w:eastAsia="ja-JP"/>
              </w:rPr>
              <w:t>Desired Activity Notification Level</w:t>
            </w:r>
          </w:p>
        </w:tc>
        <w:tc>
          <w:tcPr>
            <w:tcW w:w="1104" w:type="dxa"/>
          </w:tcPr>
          <w:p w14:paraId="266661E7" w14:textId="77777777" w:rsidR="00F1021B" w:rsidRPr="00FD0425" w:rsidRDefault="00F1021B" w:rsidP="00D40633">
            <w:pPr>
              <w:pStyle w:val="TAL"/>
            </w:pPr>
            <w:r w:rsidRPr="00FD0425">
              <w:rPr>
                <w:lang w:eastAsia="ja-JP"/>
              </w:rPr>
              <w:t>O</w:t>
            </w:r>
          </w:p>
        </w:tc>
        <w:tc>
          <w:tcPr>
            <w:tcW w:w="1022" w:type="dxa"/>
          </w:tcPr>
          <w:p w14:paraId="40C694EA" w14:textId="77777777" w:rsidR="00F1021B" w:rsidRPr="00FD0425" w:rsidRDefault="00F1021B" w:rsidP="00D40633">
            <w:pPr>
              <w:pStyle w:val="TAL"/>
            </w:pPr>
          </w:p>
        </w:tc>
        <w:tc>
          <w:tcPr>
            <w:tcW w:w="1276" w:type="dxa"/>
          </w:tcPr>
          <w:p w14:paraId="1D4B9F1D" w14:textId="77777777" w:rsidR="00F1021B" w:rsidRPr="00FD0425" w:rsidRDefault="00F1021B" w:rsidP="00D40633">
            <w:pPr>
              <w:pStyle w:val="TAL"/>
            </w:pPr>
            <w:r w:rsidRPr="00FD0425">
              <w:rPr>
                <w:rFonts w:cs="Arial"/>
                <w:szCs w:val="18"/>
                <w:lang w:eastAsia="ja-JP"/>
              </w:rPr>
              <w:t>9.2.3.77</w:t>
            </w:r>
          </w:p>
        </w:tc>
        <w:tc>
          <w:tcPr>
            <w:tcW w:w="2270" w:type="dxa"/>
          </w:tcPr>
          <w:p w14:paraId="7923E7A9" w14:textId="77777777" w:rsidR="00F1021B" w:rsidRPr="00FD0425" w:rsidRDefault="00F1021B" w:rsidP="00D40633">
            <w:pPr>
              <w:pStyle w:val="TAL"/>
            </w:pPr>
          </w:p>
        </w:tc>
        <w:tc>
          <w:tcPr>
            <w:tcW w:w="1134" w:type="dxa"/>
          </w:tcPr>
          <w:p w14:paraId="717B2D36" w14:textId="77777777" w:rsidR="00F1021B" w:rsidRPr="00FD0425" w:rsidRDefault="00F1021B" w:rsidP="00D40633">
            <w:pPr>
              <w:pStyle w:val="TAC"/>
              <w:rPr>
                <w:lang w:eastAsia="zh-CN"/>
              </w:rPr>
            </w:pPr>
            <w:r w:rsidRPr="00FD0425">
              <w:rPr>
                <w:rFonts w:cs="Arial"/>
                <w:szCs w:val="18"/>
                <w:lang w:eastAsia="ja-JP"/>
              </w:rPr>
              <w:t>YES</w:t>
            </w:r>
          </w:p>
        </w:tc>
        <w:tc>
          <w:tcPr>
            <w:tcW w:w="1134" w:type="dxa"/>
          </w:tcPr>
          <w:p w14:paraId="1D826356" w14:textId="77777777" w:rsidR="00F1021B" w:rsidRPr="00FD0425" w:rsidRDefault="00F1021B" w:rsidP="00D40633">
            <w:pPr>
              <w:pStyle w:val="TAC"/>
              <w:rPr>
                <w:lang w:eastAsia="zh-CN"/>
              </w:rPr>
            </w:pPr>
            <w:r w:rsidRPr="00FD0425">
              <w:rPr>
                <w:rFonts w:cs="Arial"/>
                <w:szCs w:val="18"/>
                <w:lang w:eastAsia="ja-JP"/>
              </w:rPr>
              <w:t>ignore</w:t>
            </w:r>
          </w:p>
        </w:tc>
      </w:tr>
      <w:tr w:rsidR="00F1021B" w:rsidRPr="00FD0425" w14:paraId="76AC1E56" w14:textId="77777777" w:rsidTr="00D40633">
        <w:tc>
          <w:tcPr>
            <w:tcW w:w="2576" w:type="dxa"/>
          </w:tcPr>
          <w:p w14:paraId="0BB89750" w14:textId="77777777" w:rsidR="00F1021B" w:rsidRPr="00FD0425" w:rsidRDefault="00F1021B" w:rsidP="00D40633">
            <w:pPr>
              <w:pStyle w:val="TAL"/>
              <w:rPr>
                <w:rFonts w:eastAsia="Batang" w:cs="Arial"/>
                <w:szCs w:val="18"/>
                <w:lang w:eastAsia="ja-JP"/>
              </w:rPr>
            </w:pPr>
            <w:r w:rsidRPr="00FD0425">
              <w:t>Available DRB IDs</w:t>
            </w:r>
          </w:p>
        </w:tc>
        <w:tc>
          <w:tcPr>
            <w:tcW w:w="1104" w:type="dxa"/>
          </w:tcPr>
          <w:p w14:paraId="43918518" w14:textId="77777777" w:rsidR="00F1021B" w:rsidRPr="00FD0425" w:rsidRDefault="00F1021B" w:rsidP="00D40633">
            <w:pPr>
              <w:pStyle w:val="TAL"/>
              <w:rPr>
                <w:lang w:eastAsia="ja-JP"/>
              </w:rPr>
            </w:pPr>
            <w:r w:rsidRPr="00FD0425">
              <w:t>C-ifSNterminated</w:t>
            </w:r>
          </w:p>
        </w:tc>
        <w:tc>
          <w:tcPr>
            <w:tcW w:w="1022" w:type="dxa"/>
          </w:tcPr>
          <w:p w14:paraId="40ABC9ED" w14:textId="77777777" w:rsidR="00F1021B" w:rsidRPr="00FD0425" w:rsidRDefault="00F1021B" w:rsidP="00D40633">
            <w:pPr>
              <w:pStyle w:val="TAL"/>
            </w:pPr>
          </w:p>
        </w:tc>
        <w:tc>
          <w:tcPr>
            <w:tcW w:w="1276" w:type="dxa"/>
          </w:tcPr>
          <w:p w14:paraId="196E6BA2" w14:textId="77777777" w:rsidR="00F1021B" w:rsidRPr="00FD0425" w:rsidRDefault="00F1021B" w:rsidP="00D40633">
            <w:pPr>
              <w:pStyle w:val="TAL"/>
            </w:pPr>
            <w:r w:rsidRPr="00FD0425">
              <w:t>DRB List</w:t>
            </w:r>
          </w:p>
          <w:p w14:paraId="3C23D3DC" w14:textId="77777777" w:rsidR="00F1021B" w:rsidRPr="00FD0425" w:rsidRDefault="00F1021B" w:rsidP="00D40633">
            <w:pPr>
              <w:pStyle w:val="TAL"/>
            </w:pPr>
            <w:r w:rsidRPr="00FD0425">
              <w:t>9.2.1.29</w:t>
            </w:r>
          </w:p>
        </w:tc>
        <w:tc>
          <w:tcPr>
            <w:tcW w:w="2270" w:type="dxa"/>
          </w:tcPr>
          <w:p w14:paraId="458366A1" w14:textId="77777777" w:rsidR="00F1021B" w:rsidRPr="00FD0425" w:rsidRDefault="00F1021B" w:rsidP="00D40633">
            <w:pPr>
              <w:pStyle w:val="TAL"/>
            </w:pPr>
            <w:r w:rsidRPr="00FD0425">
              <w:t>Indicates the list of DRB IDs that the S-NG-RAN node may use for SN-terminated bearers.</w:t>
            </w:r>
          </w:p>
        </w:tc>
        <w:tc>
          <w:tcPr>
            <w:tcW w:w="1134" w:type="dxa"/>
          </w:tcPr>
          <w:p w14:paraId="5D0501CF" w14:textId="77777777" w:rsidR="00F1021B" w:rsidRPr="00FD0425" w:rsidRDefault="00F1021B" w:rsidP="00D40633">
            <w:pPr>
              <w:pStyle w:val="TAC"/>
              <w:rPr>
                <w:rFonts w:cs="Arial"/>
                <w:szCs w:val="18"/>
                <w:lang w:eastAsia="ja-JP"/>
              </w:rPr>
            </w:pPr>
            <w:r w:rsidRPr="00FD0425">
              <w:rPr>
                <w:lang w:eastAsia="zh-CN"/>
              </w:rPr>
              <w:t>YES</w:t>
            </w:r>
          </w:p>
        </w:tc>
        <w:tc>
          <w:tcPr>
            <w:tcW w:w="1134" w:type="dxa"/>
          </w:tcPr>
          <w:p w14:paraId="24233B71" w14:textId="77777777" w:rsidR="00F1021B" w:rsidRPr="00FD0425" w:rsidRDefault="00F1021B" w:rsidP="00D40633">
            <w:pPr>
              <w:pStyle w:val="TAC"/>
              <w:rPr>
                <w:rFonts w:cs="Arial"/>
                <w:szCs w:val="18"/>
                <w:lang w:eastAsia="ja-JP"/>
              </w:rPr>
            </w:pPr>
            <w:r w:rsidRPr="00FD0425">
              <w:rPr>
                <w:lang w:eastAsia="zh-CN"/>
              </w:rPr>
              <w:t>reject</w:t>
            </w:r>
          </w:p>
        </w:tc>
      </w:tr>
      <w:tr w:rsidR="00F1021B" w:rsidRPr="00FD0425" w14:paraId="7E794DE2" w14:textId="77777777" w:rsidTr="00D40633">
        <w:tc>
          <w:tcPr>
            <w:tcW w:w="2576" w:type="dxa"/>
          </w:tcPr>
          <w:p w14:paraId="4414C39A" w14:textId="77777777" w:rsidR="00F1021B" w:rsidRPr="00FD0425" w:rsidRDefault="00F1021B" w:rsidP="00D40633">
            <w:pPr>
              <w:pStyle w:val="TAL"/>
            </w:pPr>
            <w:r w:rsidRPr="00FD0425">
              <w:rPr>
                <w:bCs/>
                <w:lang w:eastAsia="ja-JP"/>
              </w:rPr>
              <w:t>S-NG-RAN node Maximum Integrity Protected Data Rate Uplink</w:t>
            </w:r>
          </w:p>
        </w:tc>
        <w:tc>
          <w:tcPr>
            <w:tcW w:w="1104" w:type="dxa"/>
          </w:tcPr>
          <w:p w14:paraId="6BA0B63F" w14:textId="77777777" w:rsidR="00F1021B" w:rsidRPr="00FD0425" w:rsidRDefault="00F1021B" w:rsidP="00D40633">
            <w:pPr>
              <w:pStyle w:val="TAL"/>
            </w:pPr>
            <w:r w:rsidRPr="00FD0425">
              <w:t>O</w:t>
            </w:r>
          </w:p>
        </w:tc>
        <w:tc>
          <w:tcPr>
            <w:tcW w:w="1022" w:type="dxa"/>
          </w:tcPr>
          <w:p w14:paraId="0F7C7DC9" w14:textId="77777777" w:rsidR="00F1021B" w:rsidRPr="00FD0425" w:rsidRDefault="00F1021B" w:rsidP="00D40633">
            <w:pPr>
              <w:pStyle w:val="TAL"/>
            </w:pPr>
          </w:p>
        </w:tc>
        <w:tc>
          <w:tcPr>
            <w:tcW w:w="1276" w:type="dxa"/>
          </w:tcPr>
          <w:p w14:paraId="35F234E7" w14:textId="77777777" w:rsidR="00F1021B" w:rsidRPr="00FD0425" w:rsidRDefault="00F1021B" w:rsidP="00D40633">
            <w:pPr>
              <w:pStyle w:val="TAL"/>
            </w:pPr>
            <w:r w:rsidRPr="00FD0425">
              <w:t>Bit Rate</w:t>
            </w:r>
          </w:p>
          <w:p w14:paraId="27E45431" w14:textId="77777777" w:rsidR="00F1021B" w:rsidRPr="00FD0425" w:rsidRDefault="00F1021B" w:rsidP="00D40633">
            <w:pPr>
              <w:pStyle w:val="TAL"/>
            </w:pPr>
            <w:r w:rsidRPr="00FD0425">
              <w:t>9.2.3.4</w:t>
            </w:r>
          </w:p>
        </w:tc>
        <w:tc>
          <w:tcPr>
            <w:tcW w:w="2270" w:type="dxa"/>
          </w:tcPr>
          <w:p w14:paraId="7D7EA035" w14:textId="77777777" w:rsidR="00F1021B" w:rsidRPr="00FD0425" w:rsidRDefault="00F1021B" w:rsidP="00D40633">
            <w:pPr>
              <w:pStyle w:val="TAL"/>
            </w:pPr>
            <w:r w:rsidRPr="00FD0425">
              <w:rPr>
                <w:lang w:eastAsia="zh-CN"/>
              </w:rPr>
              <w:t>The S-NG-RAN node</w:t>
            </w:r>
            <w:r w:rsidRPr="00FD0425">
              <w:rPr>
                <w:lang w:eastAsia="ja-JP"/>
              </w:rPr>
              <w:t xml:space="preserve"> </w:t>
            </w:r>
            <w:r w:rsidRPr="00FD0425">
              <w:rPr>
                <w:bCs/>
                <w:lang w:eastAsia="ja-JP"/>
              </w:rPr>
              <w:t>Maximum Integrity Protected Data Rate Uplink</w:t>
            </w:r>
            <w:r w:rsidRPr="00FD0425">
              <w:rPr>
                <w:lang w:eastAsia="zh-CN"/>
              </w:rPr>
              <w:t xml:space="preserve"> is a portion of the UE’s </w:t>
            </w:r>
            <w:r w:rsidRPr="00FD0425">
              <w:rPr>
                <w:bCs/>
                <w:lang w:eastAsia="ja-JP"/>
              </w:rPr>
              <w:t>Maximum Integrity Protected Data Rate in the Uplink</w:t>
            </w:r>
            <w:r w:rsidRPr="00FD0425">
              <w:rPr>
                <w:lang w:eastAsia="zh-CN"/>
              </w:rPr>
              <w:t xml:space="preserve">, which is enforced by the S-NG-RAN node for the UE’s SN terminated PDU sessions. If the </w:t>
            </w:r>
            <w:r w:rsidRPr="00FD0425">
              <w:rPr>
                <w:i/>
                <w:lang w:eastAsia="zh-CN"/>
              </w:rPr>
              <w:t>S-NG-RAN node Maximum Integrity Protected Data Rate Downlink</w:t>
            </w:r>
            <w:r w:rsidRPr="00FD0425">
              <w:rPr>
                <w:lang w:eastAsia="zh-CN"/>
              </w:rPr>
              <w:t xml:space="preserve"> IE is not present, this IE applies to both UL and DL.</w:t>
            </w:r>
          </w:p>
        </w:tc>
        <w:tc>
          <w:tcPr>
            <w:tcW w:w="1134" w:type="dxa"/>
          </w:tcPr>
          <w:p w14:paraId="7DD50B3C" w14:textId="77777777" w:rsidR="00F1021B" w:rsidRPr="00FD0425" w:rsidRDefault="00F1021B" w:rsidP="00D40633">
            <w:pPr>
              <w:pStyle w:val="TAC"/>
              <w:rPr>
                <w:lang w:eastAsia="zh-CN"/>
              </w:rPr>
            </w:pPr>
            <w:r w:rsidRPr="00FD0425">
              <w:rPr>
                <w:lang w:eastAsia="zh-CN"/>
              </w:rPr>
              <w:t>YES</w:t>
            </w:r>
          </w:p>
        </w:tc>
        <w:tc>
          <w:tcPr>
            <w:tcW w:w="1134" w:type="dxa"/>
          </w:tcPr>
          <w:p w14:paraId="711CF1E8" w14:textId="77777777" w:rsidR="00F1021B" w:rsidRPr="00FD0425" w:rsidRDefault="00F1021B" w:rsidP="00D40633">
            <w:pPr>
              <w:pStyle w:val="TAC"/>
              <w:rPr>
                <w:lang w:eastAsia="zh-CN"/>
              </w:rPr>
            </w:pPr>
            <w:r w:rsidRPr="00FD0425">
              <w:rPr>
                <w:lang w:eastAsia="zh-CN"/>
              </w:rPr>
              <w:t>reject</w:t>
            </w:r>
          </w:p>
        </w:tc>
      </w:tr>
      <w:tr w:rsidR="00F1021B" w:rsidRPr="00FD0425" w14:paraId="5B4CB9F0" w14:textId="77777777" w:rsidTr="00D40633">
        <w:tc>
          <w:tcPr>
            <w:tcW w:w="2576" w:type="dxa"/>
          </w:tcPr>
          <w:p w14:paraId="0EADDA01" w14:textId="77777777" w:rsidR="00F1021B" w:rsidRPr="00FD0425" w:rsidRDefault="00F1021B" w:rsidP="00D40633">
            <w:pPr>
              <w:pStyle w:val="TAL"/>
              <w:rPr>
                <w:rFonts w:cs="Arial"/>
                <w:lang w:eastAsia="zh-CN"/>
              </w:rPr>
            </w:pPr>
            <w:r w:rsidRPr="00FD0425">
              <w:rPr>
                <w:bCs/>
                <w:lang w:eastAsia="ja-JP"/>
              </w:rPr>
              <w:t>S-NG-RAN node Maximum Integrity Protected Data Rate Downlink</w:t>
            </w:r>
          </w:p>
        </w:tc>
        <w:tc>
          <w:tcPr>
            <w:tcW w:w="1104" w:type="dxa"/>
          </w:tcPr>
          <w:p w14:paraId="3E91186D" w14:textId="77777777" w:rsidR="00F1021B" w:rsidRPr="00FD0425" w:rsidRDefault="00F1021B" w:rsidP="00D40633">
            <w:pPr>
              <w:pStyle w:val="TAL"/>
              <w:rPr>
                <w:lang w:eastAsia="zh-CN"/>
              </w:rPr>
            </w:pPr>
            <w:r w:rsidRPr="00FD0425">
              <w:t>O</w:t>
            </w:r>
          </w:p>
        </w:tc>
        <w:tc>
          <w:tcPr>
            <w:tcW w:w="1022" w:type="dxa"/>
          </w:tcPr>
          <w:p w14:paraId="5F62F30D" w14:textId="77777777" w:rsidR="00F1021B" w:rsidRPr="00FD0425" w:rsidRDefault="00F1021B" w:rsidP="00D40633">
            <w:pPr>
              <w:pStyle w:val="TAL"/>
            </w:pPr>
          </w:p>
        </w:tc>
        <w:tc>
          <w:tcPr>
            <w:tcW w:w="1276" w:type="dxa"/>
          </w:tcPr>
          <w:p w14:paraId="72131150" w14:textId="77777777" w:rsidR="00F1021B" w:rsidRPr="00FD0425" w:rsidRDefault="00F1021B" w:rsidP="00D40633">
            <w:pPr>
              <w:pStyle w:val="TAL"/>
            </w:pPr>
            <w:r w:rsidRPr="00FD0425">
              <w:t>Bit Rate</w:t>
            </w:r>
          </w:p>
          <w:p w14:paraId="608C10DD" w14:textId="77777777" w:rsidR="00F1021B" w:rsidRPr="00FD0425" w:rsidRDefault="00F1021B" w:rsidP="00D40633">
            <w:pPr>
              <w:pStyle w:val="TAL"/>
              <w:rPr>
                <w:rFonts w:cs="Arial"/>
                <w:lang w:eastAsia="ja-JP"/>
              </w:rPr>
            </w:pPr>
            <w:r w:rsidRPr="00FD0425">
              <w:t>9.2.3.4</w:t>
            </w:r>
          </w:p>
        </w:tc>
        <w:tc>
          <w:tcPr>
            <w:tcW w:w="2270" w:type="dxa"/>
          </w:tcPr>
          <w:p w14:paraId="786FD037" w14:textId="77777777" w:rsidR="00F1021B" w:rsidRPr="00FD0425" w:rsidRDefault="00F1021B" w:rsidP="00D40633">
            <w:pPr>
              <w:pStyle w:val="TAL"/>
              <w:rPr>
                <w:lang w:eastAsia="zh-CN"/>
              </w:rPr>
            </w:pPr>
            <w:r w:rsidRPr="00FD0425">
              <w:rPr>
                <w:lang w:eastAsia="zh-CN"/>
              </w:rPr>
              <w:t>The S-NG-RAN node</w:t>
            </w:r>
            <w:r w:rsidRPr="00FD0425">
              <w:rPr>
                <w:lang w:eastAsia="ja-JP"/>
              </w:rPr>
              <w:t xml:space="preserve"> </w:t>
            </w:r>
            <w:r w:rsidRPr="00FD0425">
              <w:rPr>
                <w:bCs/>
                <w:lang w:eastAsia="ja-JP"/>
              </w:rPr>
              <w:t>Maximum Integrity Protected Data Rate Downlink</w:t>
            </w:r>
            <w:r w:rsidRPr="00FD0425">
              <w:rPr>
                <w:lang w:eastAsia="zh-CN"/>
              </w:rPr>
              <w:t xml:space="preserve"> is a portion of the UE’s </w:t>
            </w:r>
            <w:r w:rsidRPr="00FD0425">
              <w:rPr>
                <w:bCs/>
                <w:lang w:eastAsia="ja-JP"/>
              </w:rPr>
              <w:t>Maximum Integrity Protected Data Rate in the Downlink</w:t>
            </w:r>
            <w:r w:rsidRPr="00FD0425">
              <w:rPr>
                <w:lang w:eastAsia="zh-CN"/>
              </w:rPr>
              <w:t>, which is enforced by the S-NG-RAN node for the UE’s SN terminated PDU sessions.</w:t>
            </w:r>
          </w:p>
        </w:tc>
        <w:tc>
          <w:tcPr>
            <w:tcW w:w="1134" w:type="dxa"/>
          </w:tcPr>
          <w:p w14:paraId="7493B754" w14:textId="77777777" w:rsidR="00F1021B" w:rsidRPr="00FD0425" w:rsidRDefault="00F1021B" w:rsidP="00D40633">
            <w:pPr>
              <w:pStyle w:val="TAC"/>
            </w:pPr>
            <w:r w:rsidRPr="00FD0425">
              <w:rPr>
                <w:lang w:eastAsia="zh-CN"/>
              </w:rPr>
              <w:t>YES</w:t>
            </w:r>
          </w:p>
        </w:tc>
        <w:tc>
          <w:tcPr>
            <w:tcW w:w="1134" w:type="dxa"/>
          </w:tcPr>
          <w:p w14:paraId="61ECFA57" w14:textId="77777777" w:rsidR="00F1021B" w:rsidRPr="00FD0425" w:rsidRDefault="00F1021B" w:rsidP="00D40633">
            <w:pPr>
              <w:pStyle w:val="TAC"/>
              <w:rPr>
                <w:lang w:eastAsia="zh-CN"/>
              </w:rPr>
            </w:pPr>
            <w:r w:rsidRPr="00FD0425">
              <w:rPr>
                <w:lang w:eastAsia="zh-CN"/>
              </w:rPr>
              <w:t>reject</w:t>
            </w:r>
          </w:p>
        </w:tc>
      </w:tr>
      <w:tr w:rsidR="00F1021B" w:rsidRPr="00FD0425" w14:paraId="2ACBCCDD" w14:textId="77777777" w:rsidTr="00D40633">
        <w:tc>
          <w:tcPr>
            <w:tcW w:w="2576" w:type="dxa"/>
          </w:tcPr>
          <w:p w14:paraId="29862054" w14:textId="77777777" w:rsidR="00F1021B" w:rsidRPr="00FD0425" w:rsidRDefault="00F1021B" w:rsidP="00D40633">
            <w:pPr>
              <w:pStyle w:val="TAL"/>
              <w:rPr>
                <w:bCs/>
                <w:lang w:eastAsia="ja-JP"/>
              </w:rPr>
            </w:pPr>
            <w:r w:rsidRPr="00FD0425">
              <w:rPr>
                <w:rFonts w:cs="Arial"/>
                <w:lang w:eastAsia="zh-CN"/>
              </w:rPr>
              <w:t>Location Information at S-NODE reporting</w:t>
            </w:r>
          </w:p>
        </w:tc>
        <w:tc>
          <w:tcPr>
            <w:tcW w:w="1104" w:type="dxa"/>
          </w:tcPr>
          <w:p w14:paraId="1992FED3" w14:textId="77777777" w:rsidR="00F1021B" w:rsidRPr="00FD0425" w:rsidRDefault="00F1021B" w:rsidP="00D40633">
            <w:pPr>
              <w:pStyle w:val="TAL"/>
            </w:pPr>
            <w:r w:rsidRPr="00FD0425">
              <w:rPr>
                <w:lang w:eastAsia="zh-CN"/>
              </w:rPr>
              <w:t>O</w:t>
            </w:r>
          </w:p>
        </w:tc>
        <w:tc>
          <w:tcPr>
            <w:tcW w:w="1022" w:type="dxa"/>
          </w:tcPr>
          <w:p w14:paraId="3746A2FE" w14:textId="77777777" w:rsidR="00F1021B" w:rsidRPr="00FD0425" w:rsidRDefault="00F1021B" w:rsidP="00D40633">
            <w:pPr>
              <w:pStyle w:val="TAL"/>
            </w:pPr>
          </w:p>
        </w:tc>
        <w:tc>
          <w:tcPr>
            <w:tcW w:w="1276" w:type="dxa"/>
          </w:tcPr>
          <w:p w14:paraId="2BE7C8E9" w14:textId="77777777" w:rsidR="00F1021B" w:rsidRPr="00FD0425" w:rsidRDefault="00F1021B" w:rsidP="00D40633">
            <w:pPr>
              <w:pStyle w:val="TAL"/>
            </w:pPr>
            <w:r w:rsidRPr="00FD0425">
              <w:rPr>
                <w:rFonts w:cs="Arial"/>
                <w:lang w:eastAsia="ja-JP"/>
              </w:rPr>
              <w:t>ENUMERATED (pscell, ...)</w:t>
            </w:r>
          </w:p>
        </w:tc>
        <w:tc>
          <w:tcPr>
            <w:tcW w:w="2270" w:type="dxa"/>
          </w:tcPr>
          <w:p w14:paraId="761355ED" w14:textId="77777777" w:rsidR="00F1021B" w:rsidRPr="00FD0425" w:rsidRDefault="00F1021B" w:rsidP="00D40633">
            <w:pPr>
              <w:pStyle w:val="TAL"/>
              <w:rPr>
                <w:lang w:eastAsia="zh-CN"/>
              </w:rPr>
            </w:pPr>
            <w:r w:rsidRPr="00FD0425">
              <w:rPr>
                <w:lang w:eastAsia="zh-CN"/>
              </w:rPr>
              <w:t>Indicates that the user’s Location Information at S-NODE is to be provided.</w:t>
            </w:r>
          </w:p>
        </w:tc>
        <w:tc>
          <w:tcPr>
            <w:tcW w:w="1134" w:type="dxa"/>
          </w:tcPr>
          <w:p w14:paraId="5ED469A5" w14:textId="77777777" w:rsidR="00F1021B" w:rsidRPr="00FD0425" w:rsidRDefault="00F1021B" w:rsidP="00D40633">
            <w:pPr>
              <w:pStyle w:val="TAC"/>
              <w:rPr>
                <w:lang w:eastAsia="zh-CN"/>
              </w:rPr>
            </w:pPr>
            <w:r w:rsidRPr="00FD0425">
              <w:t>YES</w:t>
            </w:r>
          </w:p>
        </w:tc>
        <w:tc>
          <w:tcPr>
            <w:tcW w:w="1134" w:type="dxa"/>
          </w:tcPr>
          <w:p w14:paraId="15E5C539" w14:textId="77777777" w:rsidR="00F1021B" w:rsidRPr="00FD0425" w:rsidRDefault="00F1021B" w:rsidP="00D40633">
            <w:pPr>
              <w:pStyle w:val="TAC"/>
              <w:rPr>
                <w:lang w:eastAsia="zh-CN"/>
              </w:rPr>
            </w:pPr>
            <w:r w:rsidRPr="00FD0425">
              <w:rPr>
                <w:lang w:eastAsia="zh-CN"/>
              </w:rPr>
              <w:t>ignore</w:t>
            </w:r>
          </w:p>
        </w:tc>
      </w:tr>
      <w:tr w:rsidR="00F1021B" w:rsidRPr="00FD0425" w14:paraId="141EE541" w14:textId="77777777" w:rsidTr="00D40633">
        <w:tc>
          <w:tcPr>
            <w:tcW w:w="2576" w:type="dxa"/>
          </w:tcPr>
          <w:p w14:paraId="677EF3C1" w14:textId="77777777" w:rsidR="00F1021B" w:rsidRPr="00FD0425" w:rsidRDefault="00F1021B" w:rsidP="00D40633">
            <w:pPr>
              <w:pStyle w:val="TAL"/>
              <w:rPr>
                <w:bCs/>
                <w:lang w:eastAsia="ja-JP"/>
              </w:rPr>
            </w:pPr>
            <w:r w:rsidRPr="00FD0425">
              <w:rPr>
                <w:lang w:eastAsia="ja-JP"/>
              </w:rPr>
              <w:t>MR-DC Resource Coordination Information</w:t>
            </w:r>
          </w:p>
        </w:tc>
        <w:tc>
          <w:tcPr>
            <w:tcW w:w="1104" w:type="dxa"/>
          </w:tcPr>
          <w:p w14:paraId="0C5A192B" w14:textId="77777777" w:rsidR="00F1021B" w:rsidRPr="00FD0425" w:rsidRDefault="00F1021B" w:rsidP="00D40633">
            <w:pPr>
              <w:pStyle w:val="TAL"/>
            </w:pPr>
            <w:r w:rsidRPr="00FD0425">
              <w:t>O</w:t>
            </w:r>
          </w:p>
        </w:tc>
        <w:tc>
          <w:tcPr>
            <w:tcW w:w="1022" w:type="dxa"/>
          </w:tcPr>
          <w:p w14:paraId="7784493B" w14:textId="77777777" w:rsidR="00F1021B" w:rsidRPr="00FD0425" w:rsidRDefault="00F1021B" w:rsidP="00D40633">
            <w:pPr>
              <w:pStyle w:val="TAL"/>
            </w:pPr>
          </w:p>
        </w:tc>
        <w:tc>
          <w:tcPr>
            <w:tcW w:w="1276" w:type="dxa"/>
          </w:tcPr>
          <w:p w14:paraId="28FA48A2" w14:textId="77777777" w:rsidR="00F1021B" w:rsidRPr="00FD0425" w:rsidRDefault="00F1021B" w:rsidP="00D40633">
            <w:pPr>
              <w:pStyle w:val="TAL"/>
            </w:pPr>
            <w:r w:rsidRPr="00FD0425">
              <w:t>9.2.2.33</w:t>
            </w:r>
          </w:p>
        </w:tc>
        <w:tc>
          <w:tcPr>
            <w:tcW w:w="2270" w:type="dxa"/>
          </w:tcPr>
          <w:p w14:paraId="24C12D6B" w14:textId="77777777" w:rsidR="00F1021B" w:rsidRPr="00FD0425" w:rsidRDefault="00F1021B" w:rsidP="00D40633">
            <w:pPr>
              <w:pStyle w:val="TAL"/>
              <w:rPr>
                <w:lang w:eastAsia="zh-CN"/>
              </w:rPr>
            </w:pPr>
            <w:r w:rsidRPr="00FD0425">
              <w:t xml:space="preserve">Information used to coordinate resource utilisation between M-NG-RAN node and S-NG-RAN node. </w:t>
            </w:r>
          </w:p>
        </w:tc>
        <w:tc>
          <w:tcPr>
            <w:tcW w:w="1134" w:type="dxa"/>
          </w:tcPr>
          <w:p w14:paraId="21F82F0D" w14:textId="77777777" w:rsidR="00F1021B" w:rsidRPr="00FD0425" w:rsidRDefault="00F1021B" w:rsidP="00D40633">
            <w:pPr>
              <w:pStyle w:val="TAC"/>
              <w:rPr>
                <w:lang w:eastAsia="zh-CN"/>
              </w:rPr>
            </w:pPr>
            <w:r w:rsidRPr="00FD0425">
              <w:rPr>
                <w:lang w:eastAsia="zh-CN"/>
              </w:rPr>
              <w:t>YES</w:t>
            </w:r>
          </w:p>
        </w:tc>
        <w:tc>
          <w:tcPr>
            <w:tcW w:w="1134" w:type="dxa"/>
          </w:tcPr>
          <w:p w14:paraId="4931BCA5" w14:textId="77777777" w:rsidR="00F1021B" w:rsidRPr="00FD0425" w:rsidRDefault="00F1021B" w:rsidP="00D40633">
            <w:pPr>
              <w:pStyle w:val="TAC"/>
              <w:rPr>
                <w:lang w:eastAsia="zh-CN"/>
              </w:rPr>
            </w:pPr>
            <w:r w:rsidRPr="00FD0425">
              <w:rPr>
                <w:lang w:eastAsia="zh-CN"/>
              </w:rPr>
              <w:t>ignore</w:t>
            </w:r>
          </w:p>
        </w:tc>
      </w:tr>
      <w:tr w:rsidR="00F1021B" w:rsidRPr="00FD0425" w14:paraId="0033B930" w14:textId="77777777" w:rsidTr="00D40633">
        <w:tc>
          <w:tcPr>
            <w:tcW w:w="2576" w:type="dxa"/>
          </w:tcPr>
          <w:p w14:paraId="004DA3E4" w14:textId="77777777" w:rsidR="00F1021B" w:rsidRPr="00FD0425" w:rsidRDefault="00F1021B" w:rsidP="00D40633">
            <w:pPr>
              <w:pStyle w:val="TAL"/>
              <w:rPr>
                <w:lang w:eastAsia="ja-JP"/>
              </w:rPr>
            </w:pPr>
            <w:r w:rsidRPr="00FD0425">
              <w:rPr>
                <w:bCs/>
                <w:lang w:eastAsia="ja-JP"/>
              </w:rPr>
              <w:t>Masked IMEISV</w:t>
            </w:r>
          </w:p>
        </w:tc>
        <w:tc>
          <w:tcPr>
            <w:tcW w:w="1104" w:type="dxa"/>
          </w:tcPr>
          <w:p w14:paraId="3D951AED" w14:textId="77777777" w:rsidR="00F1021B" w:rsidRPr="00FD0425" w:rsidRDefault="00F1021B" w:rsidP="00D40633">
            <w:pPr>
              <w:pStyle w:val="TAL"/>
            </w:pPr>
            <w:r w:rsidRPr="00FD0425">
              <w:t>O</w:t>
            </w:r>
          </w:p>
        </w:tc>
        <w:tc>
          <w:tcPr>
            <w:tcW w:w="1022" w:type="dxa"/>
          </w:tcPr>
          <w:p w14:paraId="1C36B950" w14:textId="77777777" w:rsidR="00F1021B" w:rsidRPr="00FD0425" w:rsidRDefault="00F1021B" w:rsidP="00D40633">
            <w:pPr>
              <w:pStyle w:val="TAL"/>
            </w:pPr>
          </w:p>
        </w:tc>
        <w:tc>
          <w:tcPr>
            <w:tcW w:w="1276" w:type="dxa"/>
          </w:tcPr>
          <w:p w14:paraId="7A6FF14C" w14:textId="77777777" w:rsidR="00F1021B" w:rsidRPr="00FD0425" w:rsidRDefault="00F1021B" w:rsidP="00D40633">
            <w:pPr>
              <w:pStyle w:val="TAL"/>
            </w:pPr>
            <w:r w:rsidRPr="00FD0425">
              <w:t>9.2.3.32</w:t>
            </w:r>
          </w:p>
        </w:tc>
        <w:tc>
          <w:tcPr>
            <w:tcW w:w="2270" w:type="dxa"/>
          </w:tcPr>
          <w:p w14:paraId="3388FC80" w14:textId="77777777" w:rsidR="00F1021B" w:rsidRPr="00FD0425" w:rsidRDefault="00F1021B" w:rsidP="00D40633">
            <w:pPr>
              <w:pStyle w:val="TAL"/>
            </w:pPr>
          </w:p>
        </w:tc>
        <w:tc>
          <w:tcPr>
            <w:tcW w:w="1134" w:type="dxa"/>
          </w:tcPr>
          <w:p w14:paraId="294B9923" w14:textId="77777777" w:rsidR="00F1021B" w:rsidRPr="00FD0425" w:rsidRDefault="00F1021B" w:rsidP="00D40633">
            <w:pPr>
              <w:pStyle w:val="TAC"/>
              <w:rPr>
                <w:lang w:eastAsia="zh-CN"/>
              </w:rPr>
            </w:pPr>
            <w:r w:rsidRPr="00FD0425">
              <w:rPr>
                <w:lang w:eastAsia="zh-CN"/>
              </w:rPr>
              <w:t>YES</w:t>
            </w:r>
          </w:p>
        </w:tc>
        <w:tc>
          <w:tcPr>
            <w:tcW w:w="1134" w:type="dxa"/>
          </w:tcPr>
          <w:p w14:paraId="543E9700" w14:textId="77777777" w:rsidR="00F1021B" w:rsidRPr="00FD0425" w:rsidRDefault="00F1021B" w:rsidP="00D40633">
            <w:pPr>
              <w:pStyle w:val="TAC"/>
              <w:rPr>
                <w:lang w:eastAsia="zh-CN"/>
              </w:rPr>
            </w:pPr>
            <w:r w:rsidRPr="00FD0425">
              <w:rPr>
                <w:lang w:eastAsia="zh-CN"/>
              </w:rPr>
              <w:t>ignore</w:t>
            </w:r>
          </w:p>
        </w:tc>
      </w:tr>
      <w:tr w:rsidR="00F1021B" w:rsidRPr="00FD0425" w14:paraId="68A225F3" w14:textId="77777777" w:rsidTr="00D40633">
        <w:tc>
          <w:tcPr>
            <w:tcW w:w="2576" w:type="dxa"/>
          </w:tcPr>
          <w:p w14:paraId="5B542646" w14:textId="77777777" w:rsidR="00F1021B" w:rsidRPr="00FD0425" w:rsidRDefault="00F1021B" w:rsidP="00D40633">
            <w:pPr>
              <w:pStyle w:val="TAL"/>
              <w:rPr>
                <w:bCs/>
                <w:lang w:eastAsia="ja-JP"/>
              </w:rPr>
            </w:pPr>
            <w:r w:rsidRPr="00FD0425">
              <w:rPr>
                <w:rFonts w:eastAsia="SimSun" w:hint="eastAsia"/>
                <w:bCs/>
                <w:lang w:eastAsia="zh-CN"/>
              </w:rPr>
              <w:t>NE-DC TDM Pattern</w:t>
            </w:r>
          </w:p>
        </w:tc>
        <w:tc>
          <w:tcPr>
            <w:tcW w:w="1104" w:type="dxa"/>
          </w:tcPr>
          <w:p w14:paraId="464D4258" w14:textId="77777777" w:rsidR="00F1021B" w:rsidRPr="00FD0425" w:rsidRDefault="00F1021B" w:rsidP="00D40633">
            <w:pPr>
              <w:pStyle w:val="TAL"/>
            </w:pPr>
            <w:r w:rsidRPr="00FD0425">
              <w:rPr>
                <w:rFonts w:eastAsia="SimSun" w:hint="eastAsia"/>
                <w:lang w:eastAsia="zh-CN"/>
              </w:rPr>
              <w:t>O</w:t>
            </w:r>
          </w:p>
        </w:tc>
        <w:tc>
          <w:tcPr>
            <w:tcW w:w="1022" w:type="dxa"/>
          </w:tcPr>
          <w:p w14:paraId="1CF6F5F3" w14:textId="77777777" w:rsidR="00F1021B" w:rsidRPr="00FD0425" w:rsidRDefault="00F1021B" w:rsidP="00D40633">
            <w:pPr>
              <w:pStyle w:val="TAL"/>
            </w:pPr>
          </w:p>
        </w:tc>
        <w:tc>
          <w:tcPr>
            <w:tcW w:w="1276" w:type="dxa"/>
          </w:tcPr>
          <w:p w14:paraId="494625CC" w14:textId="77777777" w:rsidR="00F1021B" w:rsidRPr="00FD0425" w:rsidRDefault="00F1021B" w:rsidP="00D40633">
            <w:pPr>
              <w:pStyle w:val="TAL"/>
            </w:pPr>
            <w:r w:rsidRPr="00FD0425">
              <w:rPr>
                <w:rFonts w:eastAsia="SimSun" w:hint="eastAsia"/>
                <w:lang w:eastAsia="zh-CN"/>
              </w:rPr>
              <w:t>9.2.2.38</w:t>
            </w:r>
          </w:p>
        </w:tc>
        <w:tc>
          <w:tcPr>
            <w:tcW w:w="2270" w:type="dxa"/>
          </w:tcPr>
          <w:p w14:paraId="2324D7A1" w14:textId="77777777" w:rsidR="00F1021B" w:rsidRPr="00FD0425" w:rsidRDefault="00F1021B" w:rsidP="00D40633">
            <w:pPr>
              <w:pStyle w:val="TAL"/>
            </w:pPr>
          </w:p>
        </w:tc>
        <w:tc>
          <w:tcPr>
            <w:tcW w:w="1134" w:type="dxa"/>
          </w:tcPr>
          <w:p w14:paraId="57711121" w14:textId="77777777" w:rsidR="00F1021B" w:rsidRPr="00FD0425" w:rsidRDefault="00F1021B" w:rsidP="00D40633">
            <w:pPr>
              <w:pStyle w:val="TAC"/>
              <w:rPr>
                <w:lang w:eastAsia="zh-CN"/>
              </w:rPr>
            </w:pPr>
            <w:r w:rsidRPr="00FD0425">
              <w:rPr>
                <w:rFonts w:eastAsia="SimSun"/>
                <w:lang w:eastAsia="zh-CN"/>
              </w:rPr>
              <w:t>YES</w:t>
            </w:r>
          </w:p>
        </w:tc>
        <w:tc>
          <w:tcPr>
            <w:tcW w:w="1134" w:type="dxa"/>
          </w:tcPr>
          <w:p w14:paraId="27AB106E" w14:textId="77777777" w:rsidR="00F1021B" w:rsidRPr="00FD0425" w:rsidRDefault="00F1021B" w:rsidP="00D40633">
            <w:pPr>
              <w:pStyle w:val="TAC"/>
              <w:rPr>
                <w:lang w:eastAsia="zh-CN"/>
              </w:rPr>
            </w:pPr>
            <w:r w:rsidRPr="00FD0425">
              <w:rPr>
                <w:rFonts w:eastAsia="SimSun"/>
                <w:lang w:eastAsia="zh-CN"/>
              </w:rPr>
              <w:t>ignore</w:t>
            </w:r>
          </w:p>
        </w:tc>
      </w:tr>
      <w:tr w:rsidR="00F1021B" w:rsidRPr="00FD0425" w14:paraId="33E84DF2" w14:textId="77777777" w:rsidTr="00D40633">
        <w:tc>
          <w:tcPr>
            <w:tcW w:w="2576" w:type="dxa"/>
            <w:tcBorders>
              <w:top w:val="single" w:sz="4" w:space="0" w:color="auto"/>
              <w:left w:val="single" w:sz="4" w:space="0" w:color="auto"/>
              <w:bottom w:val="single" w:sz="4" w:space="0" w:color="auto"/>
              <w:right w:val="single" w:sz="4" w:space="0" w:color="auto"/>
            </w:tcBorders>
          </w:tcPr>
          <w:p w14:paraId="2F96BAE3" w14:textId="77777777" w:rsidR="00F1021B" w:rsidRPr="00FD0425" w:rsidRDefault="00F1021B" w:rsidP="00D40633">
            <w:pPr>
              <w:pStyle w:val="TAL"/>
              <w:rPr>
                <w:bCs/>
                <w:lang w:eastAsia="zh-CN"/>
              </w:rPr>
            </w:pPr>
            <w:r w:rsidRPr="00FD0425">
              <w:rPr>
                <w:bCs/>
                <w:lang w:eastAsia="zh-CN"/>
              </w:rPr>
              <w:t>SN Addition Trigger Indication</w:t>
            </w:r>
          </w:p>
        </w:tc>
        <w:tc>
          <w:tcPr>
            <w:tcW w:w="1104" w:type="dxa"/>
            <w:tcBorders>
              <w:top w:val="single" w:sz="4" w:space="0" w:color="auto"/>
              <w:left w:val="single" w:sz="4" w:space="0" w:color="auto"/>
              <w:bottom w:val="single" w:sz="4" w:space="0" w:color="auto"/>
              <w:right w:val="single" w:sz="4" w:space="0" w:color="auto"/>
            </w:tcBorders>
          </w:tcPr>
          <w:p w14:paraId="448C679D" w14:textId="77777777" w:rsidR="00F1021B" w:rsidRPr="00FD0425" w:rsidRDefault="00F1021B" w:rsidP="00D40633">
            <w:pPr>
              <w:pStyle w:val="TAL"/>
              <w:rPr>
                <w:lang w:eastAsia="zh-CN"/>
              </w:rPr>
            </w:pPr>
            <w:r w:rsidRPr="00FD0425">
              <w:rPr>
                <w:lang w:eastAsia="zh-CN"/>
              </w:rPr>
              <w:t>O</w:t>
            </w:r>
          </w:p>
        </w:tc>
        <w:tc>
          <w:tcPr>
            <w:tcW w:w="1022" w:type="dxa"/>
            <w:tcBorders>
              <w:top w:val="single" w:sz="4" w:space="0" w:color="auto"/>
              <w:left w:val="single" w:sz="4" w:space="0" w:color="auto"/>
              <w:bottom w:val="single" w:sz="4" w:space="0" w:color="auto"/>
              <w:right w:val="single" w:sz="4" w:space="0" w:color="auto"/>
            </w:tcBorders>
          </w:tcPr>
          <w:p w14:paraId="596FC102" w14:textId="77777777" w:rsidR="00F1021B" w:rsidRPr="00FD0425" w:rsidRDefault="00F1021B" w:rsidP="00D40633">
            <w:pPr>
              <w:pStyle w:val="TAL"/>
            </w:pPr>
          </w:p>
        </w:tc>
        <w:tc>
          <w:tcPr>
            <w:tcW w:w="1276" w:type="dxa"/>
            <w:tcBorders>
              <w:top w:val="single" w:sz="4" w:space="0" w:color="auto"/>
              <w:left w:val="single" w:sz="4" w:space="0" w:color="auto"/>
              <w:bottom w:val="single" w:sz="4" w:space="0" w:color="auto"/>
              <w:right w:val="single" w:sz="4" w:space="0" w:color="auto"/>
            </w:tcBorders>
          </w:tcPr>
          <w:p w14:paraId="2F4C54CD" w14:textId="77777777" w:rsidR="00F1021B" w:rsidRPr="00FD0425" w:rsidRDefault="00F1021B" w:rsidP="00D40633">
            <w:pPr>
              <w:pStyle w:val="TAL"/>
              <w:rPr>
                <w:lang w:eastAsia="zh-CN"/>
              </w:rPr>
            </w:pPr>
            <w:r w:rsidRPr="00FD0425">
              <w:rPr>
                <w:lang w:eastAsia="zh-CN"/>
              </w:rPr>
              <w:t>ENUMERATED (SN change, inter-MN HO, intra-MN HO, ...)</w:t>
            </w:r>
          </w:p>
        </w:tc>
        <w:tc>
          <w:tcPr>
            <w:tcW w:w="2270" w:type="dxa"/>
            <w:tcBorders>
              <w:top w:val="single" w:sz="4" w:space="0" w:color="auto"/>
              <w:left w:val="single" w:sz="4" w:space="0" w:color="auto"/>
              <w:bottom w:val="single" w:sz="4" w:space="0" w:color="auto"/>
              <w:right w:val="single" w:sz="4" w:space="0" w:color="auto"/>
            </w:tcBorders>
          </w:tcPr>
          <w:p w14:paraId="1E5E059B" w14:textId="77777777" w:rsidR="00F1021B" w:rsidRPr="00FD0425" w:rsidRDefault="00F1021B" w:rsidP="00D40633">
            <w:pPr>
              <w:pStyle w:val="TAL"/>
            </w:pPr>
            <w:r w:rsidRPr="00FD0425">
              <w:t>This IE indicates the trigger for S-NG-RAN node Addition Preparation procedure</w:t>
            </w:r>
          </w:p>
        </w:tc>
        <w:tc>
          <w:tcPr>
            <w:tcW w:w="1134" w:type="dxa"/>
            <w:tcBorders>
              <w:top w:val="single" w:sz="4" w:space="0" w:color="auto"/>
              <w:left w:val="single" w:sz="4" w:space="0" w:color="auto"/>
              <w:bottom w:val="single" w:sz="4" w:space="0" w:color="auto"/>
              <w:right w:val="single" w:sz="4" w:space="0" w:color="auto"/>
            </w:tcBorders>
          </w:tcPr>
          <w:p w14:paraId="1809C994" w14:textId="77777777" w:rsidR="00F1021B" w:rsidRPr="00FD0425" w:rsidRDefault="00F1021B" w:rsidP="00D40633">
            <w:pPr>
              <w:pStyle w:val="TAC"/>
              <w:rPr>
                <w:lang w:eastAsia="zh-CN"/>
              </w:rPr>
            </w:pPr>
            <w:r w:rsidRPr="00FD0425">
              <w:rPr>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4A86E411" w14:textId="77777777" w:rsidR="00F1021B" w:rsidRPr="00FD0425" w:rsidRDefault="00F1021B" w:rsidP="00D40633">
            <w:pPr>
              <w:pStyle w:val="TAC"/>
              <w:rPr>
                <w:lang w:eastAsia="zh-CN"/>
              </w:rPr>
            </w:pPr>
            <w:r w:rsidRPr="00FD0425">
              <w:rPr>
                <w:lang w:eastAsia="zh-CN"/>
              </w:rPr>
              <w:t>reject</w:t>
            </w:r>
          </w:p>
        </w:tc>
      </w:tr>
      <w:tr w:rsidR="00F1021B" w:rsidRPr="00FD0425" w14:paraId="27895539" w14:textId="77777777" w:rsidTr="00D40633">
        <w:tc>
          <w:tcPr>
            <w:tcW w:w="2576" w:type="dxa"/>
          </w:tcPr>
          <w:p w14:paraId="72031AB9" w14:textId="77777777" w:rsidR="00F1021B" w:rsidRPr="00FD0425" w:rsidRDefault="00F1021B" w:rsidP="00D40633">
            <w:pPr>
              <w:pStyle w:val="TAL"/>
              <w:rPr>
                <w:bCs/>
                <w:lang w:eastAsia="zh-CN"/>
              </w:rPr>
            </w:pPr>
            <w:r w:rsidRPr="00FD0425">
              <w:rPr>
                <w:rFonts w:eastAsia="MS Mincho" w:cs="Arial"/>
                <w:lang w:eastAsia="ja-JP"/>
              </w:rPr>
              <w:t>Trace Activation</w:t>
            </w:r>
          </w:p>
        </w:tc>
        <w:tc>
          <w:tcPr>
            <w:tcW w:w="1104" w:type="dxa"/>
          </w:tcPr>
          <w:p w14:paraId="7C2514ED" w14:textId="77777777" w:rsidR="00F1021B" w:rsidRPr="00FD0425" w:rsidRDefault="00F1021B" w:rsidP="00D40633">
            <w:pPr>
              <w:pStyle w:val="TAL"/>
              <w:rPr>
                <w:lang w:eastAsia="zh-CN"/>
              </w:rPr>
            </w:pPr>
            <w:r w:rsidRPr="00FD0425">
              <w:rPr>
                <w:rFonts w:eastAsia="MS Mincho" w:cs="Arial"/>
                <w:lang w:eastAsia="ja-JP"/>
              </w:rPr>
              <w:t>O</w:t>
            </w:r>
          </w:p>
        </w:tc>
        <w:tc>
          <w:tcPr>
            <w:tcW w:w="1022" w:type="dxa"/>
          </w:tcPr>
          <w:p w14:paraId="35A0D3B1" w14:textId="77777777" w:rsidR="00F1021B" w:rsidRPr="00FD0425" w:rsidRDefault="00F1021B" w:rsidP="00D40633">
            <w:pPr>
              <w:pStyle w:val="TAL"/>
            </w:pPr>
          </w:p>
        </w:tc>
        <w:tc>
          <w:tcPr>
            <w:tcW w:w="1276" w:type="dxa"/>
          </w:tcPr>
          <w:p w14:paraId="75E5F00F" w14:textId="77777777" w:rsidR="00F1021B" w:rsidRPr="00FD0425" w:rsidRDefault="00F1021B" w:rsidP="00D40633">
            <w:pPr>
              <w:pStyle w:val="TAL"/>
              <w:rPr>
                <w:lang w:eastAsia="zh-CN"/>
              </w:rPr>
            </w:pPr>
            <w:r w:rsidRPr="00FD0425">
              <w:rPr>
                <w:rFonts w:cs="Arial"/>
                <w:lang w:eastAsia="ja-JP"/>
              </w:rPr>
              <w:t>9.2.3.55</w:t>
            </w:r>
          </w:p>
        </w:tc>
        <w:tc>
          <w:tcPr>
            <w:tcW w:w="2270" w:type="dxa"/>
          </w:tcPr>
          <w:p w14:paraId="11376996" w14:textId="77777777" w:rsidR="00F1021B" w:rsidRPr="00FD0425" w:rsidRDefault="00F1021B" w:rsidP="00D40633">
            <w:pPr>
              <w:pStyle w:val="TAL"/>
            </w:pPr>
          </w:p>
        </w:tc>
        <w:tc>
          <w:tcPr>
            <w:tcW w:w="1134" w:type="dxa"/>
          </w:tcPr>
          <w:p w14:paraId="15DA55F8" w14:textId="77777777" w:rsidR="00F1021B" w:rsidRPr="00FD0425" w:rsidRDefault="00F1021B" w:rsidP="00D40633">
            <w:pPr>
              <w:pStyle w:val="TAC"/>
              <w:rPr>
                <w:lang w:eastAsia="zh-CN"/>
              </w:rPr>
            </w:pPr>
            <w:r w:rsidRPr="00FD0425">
              <w:rPr>
                <w:rFonts w:eastAsia="MS Mincho" w:cs="Arial"/>
                <w:lang w:eastAsia="ja-JP"/>
              </w:rPr>
              <w:t>YES</w:t>
            </w:r>
          </w:p>
        </w:tc>
        <w:tc>
          <w:tcPr>
            <w:tcW w:w="1134" w:type="dxa"/>
          </w:tcPr>
          <w:p w14:paraId="7420C097" w14:textId="77777777" w:rsidR="00F1021B" w:rsidRPr="00FD0425" w:rsidRDefault="00F1021B" w:rsidP="00D40633">
            <w:pPr>
              <w:pStyle w:val="TAC"/>
              <w:rPr>
                <w:lang w:eastAsia="zh-CN"/>
              </w:rPr>
            </w:pPr>
            <w:r w:rsidRPr="00FD0425">
              <w:rPr>
                <w:rFonts w:cs="Arial"/>
                <w:lang w:eastAsia="ja-JP"/>
              </w:rPr>
              <w:t>ignore</w:t>
            </w:r>
          </w:p>
        </w:tc>
      </w:tr>
      <w:tr w:rsidR="00F1021B" w:rsidRPr="00FD0425" w14:paraId="0CEA06F8" w14:textId="77777777" w:rsidTr="00D40633">
        <w:tc>
          <w:tcPr>
            <w:tcW w:w="2576" w:type="dxa"/>
            <w:tcBorders>
              <w:top w:val="single" w:sz="4" w:space="0" w:color="auto"/>
              <w:left w:val="single" w:sz="4" w:space="0" w:color="auto"/>
              <w:bottom w:val="single" w:sz="4" w:space="0" w:color="auto"/>
              <w:right w:val="single" w:sz="4" w:space="0" w:color="auto"/>
            </w:tcBorders>
          </w:tcPr>
          <w:p w14:paraId="5A9722A1" w14:textId="77777777" w:rsidR="00F1021B" w:rsidRPr="00FD0425" w:rsidRDefault="00F1021B" w:rsidP="00D40633">
            <w:pPr>
              <w:pStyle w:val="TAL"/>
              <w:rPr>
                <w:bCs/>
              </w:rPr>
            </w:pPr>
            <w:r w:rsidRPr="00FD0425">
              <w:t>Requested Fast MCG recovery via SRB3</w:t>
            </w:r>
          </w:p>
        </w:tc>
        <w:tc>
          <w:tcPr>
            <w:tcW w:w="1104" w:type="dxa"/>
            <w:tcBorders>
              <w:top w:val="single" w:sz="4" w:space="0" w:color="auto"/>
              <w:left w:val="single" w:sz="4" w:space="0" w:color="auto"/>
              <w:bottom w:val="single" w:sz="4" w:space="0" w:color="auto"/>
              <w:right w:val="single" w:sz="4" w:space="0" w:color="auto"/>
            </w:tcBorders>
          </w:tcPr>
          <w:p w14:paraId="731859CB" w14:textId="77777777" w:rsidR="00F1021B" w:rsidRPr="00FD0425" w:rsidRDefault="00F1021B" w:rsidP="00D40633">
            <w:pPr>
              <w:pStyle w:val="TAL"/>
            </w:pPr>
            <w:r w:rsidRPr="00FD0425">
              <w:t>O</w:t>
            </w:r>
          </w:p>
        </w:tc>
        <w:tc>
          <w:tcPr>
            <w:tcW w:w="1022" w:type="dxa"/>
            <w:tcBorders>
              <w:top w:val="single" w:sz="4" w:space="0" w:color="auto"/>
              <w:left w:val="single" w:sz="4" w:space="0" w:color="auto"/>
              <w:bottom w:val="single" w:sz="4" w:space="0" w:color="auto"/>
              <w:right w:val="single" w:sz="4" w:space="0" w:color="auto"/>
            </w:tcBorders>
          </w:tcPr>
          <w:p w14:paraId="0839C2C0" w14:textId="77777777" w:rsidR="00F1021B" w:rsidRPr="00FD0425" w:rsidRDefault="00F1021B" w:rsidP="00D40633">
            <w:pPr>
              <w:pStyle w:val="TAL"/>
            </w:pPr>
          </w:p>
        </w:tc>
        <w:tc>
          <w:tcPr>
            <w:tcW w:w="1276" w:type="dxa"/>
            <w:tcBorders>
              <w:top w:val="single" w:sz="4" w:space="0" w:color="auto"/>
              <w:left w:val="single" w:sz="4" w:space="0" w:color="auto"/>
              <w:bottom w:val="single" w:sz="4" w:space="0" w:color="auto"/>
              <w:right w:val="single" w:sz="4" w:space="0" w:color="auto"/>
            </w:tcBorders>
          </w:tcPr>
          <w:p w14:paraId="2AF0F8EC" w14:textId="77777777" w:rsidR="00F1021B" w:rsidRPr="00FD0425" w:rsidRDefault="00F1021B" w:rsidP="00D40633">
            <w:pPr>
              <w:pStyle w:val="TAL"/>
            </w:pPr>
            <w:r w:rsidRPr="00FD0425">
              <w:t>ENUMERATED (true, ...)</w:t>
            </w:r>
          </w:p>
        </w:tc>
        <w:tc>
          <w:tcPr>
            <w:tcW w:w="2270" w:type="dxa"/>
            <w:tcBorders>
              <w:top w:val="single" w:sz="4" w:space="0" w:color="auto"/>
              <w:left w:val="single" w:sz="4" w:space="0" w:color="auto"/>
              <w:bottom w:val="single" w:sz="4" w:space="0" w:color="auto"/>
              <w:right w:val="single" w:sz="4" w:space="0" w:color="auto"/>
            </w:tcBorders>
          </w:tcPr>
          <w:p w14:paraId="798A3FE9" w14:textId="77777777" w:rsidR="00F1021B" w:rsidRPr="00FD0425" w:rsidRDefault="00F1021B" w:rsidP="00D40633">
            <w:pPr>
              <w:pStyle w:val="TAL"/>
            </w:pPr>
            <w:r w:rsidRPr="00FD0425">
              <w:t>Indicates that the resources for fast MCG recovery via SRB3 are requested.</w:t>
            </w:r>
          </w:p>
        </w:tc>
        <w:tc>
          <w:tcPr>
            <w:tcW w:w="1134" w:type="dxa"/>
            <w:tcBorders>
              <w:top w:val="single" w:sz="4" w:space="0" w:color="auto"/>
              <w:left w:val="single" w:sz="4" w:space="0" w:color="auto"/>
              <w:bottom w:val="single" w:sz="4" w:space="0" w:color="auto"/>
              <w:right w:val="single" w:sz="4" w:space="0" w:color="auto"/>
            </w:tcBorders>
          </w:tcPr>
          <w:p w14:paraId="47C2C71A" w14:textId="77777777" w:rsidR="00F1021B" w:rsidRPr="00FD0425" w:rsidRDefault="00F1021B" w:rsidP="00D40633">
            <w:pPr>
              <w:pStyle w:val="TAC"/>
            </w:pPr>
            <w:r w:rsidRPr="00FD0425">
              <w:t>YES</w:t>
            </w:r>
          </w:p>
        </w:tc>
        <w:tc>
          <w:tcPr>
            <w:tcW w:w="1134" w:type="dxa"/>
            <w:tcBorders>
              <w:top w:val="single" w:sz="4" w:space="0" w:color="auto"/>
              <w:left w:val="single" w:sz="4" w:space="0" w:color="auto"/>
              <w:bottom w:val="single" w:sz="4" w:space="0" w:color="auto"/>
              <w:right w:val="single" w:sz="4" w:space="0" w:color="auto"/>
            </w:tcBorders>
          </w:tcPr>
          <w:p w14:paraId="165D1B39" w14:textId="77777777" w:rsidR="00F1021B" w:rsidRPr="00FD0425" w:rsidRDefault="00F1021B" w:rsidP="00D40633">
            <w:pPr>
              <w:pStyle w:val="TAC"/>
              <w:rPr>
                <w:lang w:eastAsia="zh-CN"/>
              </w:rPr>
            </w:pPr>
            <w:r w:rsidRPr="00FD0425">
              <w:rPr>
                <w:rFonts w:hint="eastAsia"/>
                <w:lang w:eastAsia="zh-CN"/>
              </w:rPr>
              <w:t>i</w:t>
            </w:r>
            <w:r w:rsidRPr="00FD0425">
              <w:rPr>
                <w:lang w:eastAsia="zh-CN"/>
              </w:rPr>
              <w:t>gnore</w:t>
            </w:r>
          </w:p>
        </w:tc>
      </w:tr>
      <w:tr w:rsidR="00F1021B" w:rsidRPr="00FD0425" w14:paraId="689535D6" w14:textId="77777777" w:rsidTr="00D40633">
        <w:tc>
          <w:tcPr>
            <w:tcW w:w="2576" w:type="dxa"/>
            <w:tcBorders>
              <w:top w:val="single" w:sz="4" w:space="0" w:color="auto"/>
              <w:left w:val="single" w:sz="4" w:space="0" w:color="auto"/>
              <w:bottom w:val="single" w:sz="4" w:space="0" w:color="auto"/>
              <w:right w:val="single" w:sz="4" w:space="0" w:color="auto"/>
            </w:tcBorders>
          </w:tcPr>
          <w:p w14:paraId="091A007C" w14:textId="77777777" w:rsidR="00F1021B" w:rsidRPr="00FD0425" w:rsidRDefault="00F1021B" w:rsidP="00D40633">
            <w:pPr>
              <w:pStyle w:val="TAL"/>
            </w:pPr>
            <w:r w:rsidRPr="009F5A10">
              <w:t xml:space="preserve">UE </w:t>
            </w:r>
            <w:r>
              <w:rPr>
                <w:rFonts w:hint="eastAsia"/>
                <w:lang w:eastAsia="zh-CN"/>
              </w:rPr>
              <w:t xml:space="preserve">Radio </w:t>
            </w:r>
            <w:r w:rsidRPr="009F5A10">
              <w:t>Capability</w:t>
            </w:r>
            <w:r>
              <w:t xml:space="preserve"> ID</w:t>
            </w:r>
          </w:p>
        </w:tc>
        <w:tc>
          <w:tcPr>
            <w:tcW w:w="1104" w:type="dxa"/>
            <w:tcBorders>
              <w:top w:val="single" w:sz="4" w:space="0" w:color="auto"/>
              <w:left w:val="single" w:sz="4" w:space="0" w:color="auto"/>
              <w:bottom w:val="single" w:sz="4" w:space="0" w:color="auto"/>
              <w:right w:val="single" w:sz="4" w:space="0" w:color="auto"/>
            </w:tcBorders>
          </w:tcPr>
          <w:p w14:paraId="459144DA" w14:textId="77777777" w:rsidR="00F1021B" w:rsidRPr="00FD0425" w:rsidRDefault="00F1021B" w:rsidP="00D40633">
            <w:pPr>
              <w:pStyle w:val="TAL"/>
            </w:pPr>
            <w:r>
              <w:rPr>
                <w:rFonts w:hint="eastAsia"/>
                <w:lang w:eastAsia="zh-CN"/>
              </w:rPr>
              <w:t>O</w:t>
            </w:r>
          </w:p>
        </w:tc>
        <w:tc>
          <w:tcPr>
            <w:tcW w:w="1022" w:type="dxa"/>
            <w:tcBorders>
              <w:top w:val="single" w:sz="4" w:space="0" w:color="auto"/>
              <w:left w:val="single" w:sz="4" w:space="0" w:color="auto"/>
              <w:bottom w:val="single" w:sz="4" w:space="0" w:color="auto"/>
              <w:right w:val="single" w:sz="4" w:space="0" w:color="auto"/>
            </w:tcBorders>
          </w:tcPr>
          <w:p w14:paraId="710B34B0" w14:textId="77777777" w:rsidR="00F1021B" w:rsidRPr="00FD0425" w:rsidRDefault="00F1021B" w:rsidP="00D40633">
            <w:pPr>
              <w:pStyle w:val="TAL"/>
            </w:pPr>
          </w:p>
        </w:tc>
        <w:tc>
          <w:tcPr>
            <w:tcW w:w="1276" w:type="dxa"/>
            <w:tcBorders>
              <w:top w:val="single" w:sz="4" w:space="0" w:color="auto"/>
              <w:left w:val="single" w:sz="4" w:space="0" w:color="auto"/>
              <w:bottom w:val="single" w:sz="4" w:space="0" w:color="auto"/>
              <w:right w:val="single" w:sz="4" w:space="0" w:color="auto"/>
            </w:tcBorders>
          </w:tcPr>
          <w:p w14:paraId="55F12771" w14:textId="77777777" w:rsidR="00F1021B" w:rsidRPr="00FD0425" w:rsidRDefault="00F1021B" w:rsidP="00D40633">
            <w:pPr>
              <w:pStyle w:val="TAL"/>
            </w:pPr>
            <w:r>
              <w:rPr>
                <w:rFonts w:hint="eastAsia"/>
                <w:lang w:eastAsia="zh-CN"/>
              </w:rPr>
              <w:t>9.2.3.</w:t>
            </w:r>
            <w:r>
              <w:rPr>
                <w:lang w:eastAsia="zh-CN"/>
              </w:rPr>
              <w:t>138</w:t>
            </w:r>
          </w:p>
        </w:tc>
        <w:tc>
          <w:tcPr>
            <w:tcW w:w="2270" w:type="dxa"/>
            <w:tcBorders>
              <w:top w:val="single" w:sz="4" w:space="0" w:color="auto"/>
              <w:left w:val="single" w:sz="4" w:space="0" w:color="auto"/>
              <w:bottom w:val="single" w:sz="4" w:space="0" w:color="auto"/>
              <w:right w:val="single" w:sz="4" w:space="0" w:color="auto"/>
            </w:tcBorders>
          </w:tcPr>
          <w:p w14:paraId="1F82FC49" w14:textId="77777777" w:rsidR="00F1021B" w:rsidRPr="00FD0425" w:rsidRDefault="00F1021B" w:rsidP="00D40633">
            <w:pPr>
              <w:pStyle w:val="TAL"/>
            </w:pPr>
          </w:p>
        </w:tc>
        <w:tc>
          <w:tcPr>
            <w:tcW w:w="1134" w:type="dxa"/>
            <w:tcBorders>
              <w:top w:val="single" w:sz="4" w:space="0" w:color="auto"/>
              <w:left w:val="single" w:sz="4" w:space="0" w:color="auto"/>
              <w:bottom w:val="single" w:sz="4" w:space="0" w:color="auto"/>
              <w:right w:val="single" w:sz="4" w:space="0" w:color="auto"/>
            </w:tcBorders>
          </w:tcPr>
          <w:p w14:paraId="7F153503" w14:textId="77777777" w:rsidR="00F1021B" w:rsidRPr="00FD0425" w:rsidRDefault="00F1021B" w:rsidP="00D40633">
            <w:pPr>
              <w:pStyle w:val="TAC"/>
            </w:pPr>
            <w:r w:rsidRPr="00FD0425">
              <w:rPr>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6B9FB2A4" w14:textId="77777777" w:rsidR="00F1021B" w:rsidRPr="00FD0425" w:rsidRDefault="00F1021B" w:rsidP="00D40633">
            <w:pPr>
              <w:pStyle w:val="TAC"/>
              <w:rPr>
                <w:lang w:eastAsia="zh-CN"/>
              </w:rPr>
            </w:pPr>
            <w:r w:rsidRPr="00FD0425">
              <w:rPr>
                <w:lang w:eastAsia="zh-CN"/>
              </w:rPr>
              <w:t>reject</w:t>
            </w:r>
          </w:p>
        </w:tc>
      </w:tr>
    </w:tbl>
    <w:p w14:paraId="3F3F411D" w14:textId="77777777" w:rsidR="00F1021B" w:rsidRPr="00FD0425" w:rsidRDefault="00F1021B" w:rsidP="00F1021B"/>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2FBA5A25" w14:textId="77777777" w:rsidTr="00D40633">
        <w:tc>
          <w:tcPr>
            <w:tcW w:w="3686" w:type="dxa"/>
          </w:tcPr>
          <w:p w14:paraId="78B1BE5D" w14:textId="77777777" w:rsidR="00F1021B" w:rsidRPr="00FD0425" w:rsidRDefault="00F1021B" w:rsidP="00D40633">
            <w:pPr>
              <w:pStyle w:val="TAH"/>
              <w:rPr>
                <w:lang w:eastAsia="ja-JP"/>
              </w:rPr>
            </w:pPr>
            <w:r w:rsidRPr="00FD0425">
              <w:rPr>
                <w:lang w:eastAsia="ja-JP"/>
              </w:rPr>
              <w:t>Range bound</w:t>
            </w:r>
          </w:p>
        </w:tc>
        <w:tc>
          <w:tcPr>
            <w:tcW w:w="5670" w:type="dxa"/>
          </w:tcPr>
          <w:p w14:paraId="55E0E4E7" w14:textId="77777777" w:rsidR="00F1021B" w:rsidRPr="00FD0425" w:rsidRDefault="00F1021B" w:rsidP="00D40633">
            <w:pPr>
              <w:pStyle w:val="TAH"/>
              <w:rPr>
                <w:lang w:eastAsia="ja-JP"/>
              </w:rPr>
            </w:pPr>
            <w:r w:rsidRPr="00FD0425">
              <w:rPr>
                <w:lang w:eastAsia="ja-JP"/>
              </w:rPr>
              <w:t>Explanation</w:t>
            </w:r>
          </w:p>
        </w:tc>
      </w:tr>
      <w:tr w:rsidR="00F1021B" w:rsidRPr="00FD0425" w14:paraId="52226D52" w14:textId="77777777" w:rsidTr="00D40633">
        <w:tc>
          <w:tcPr>
            <w:tcW w:w="3686" w:type="dxa"/>
          </w:tcPr>
          <w:p w14:paraId="1B210A52" w14:textId="77777777" w:rsidR="00F1021B" w:rsidRPr="00FD0425" w:rsidRDefault="00F1021B" w:rsidP="00D40633">
            <w:pPr>
              <w:pStyle w:val="TAL"/>
              <w:rPr>
                <w:lang w:eastAsia="ja-JP"/>
              </w:rPr>
            </w:pPr>
            <w:r w:rsidRPr="00FD0425">
              <w:rPr>
                <w:lang w:eastAsia="ja-JP"/>
              </w:rPr>
              <w:lastRenderedPageBreak/>
              <w:t>maxnoof</w:t>
            </w:r>
            <w:r w:rsidRPr="00FD0425">
              <w:t>PDUSessions</w:t>
            </w:r>
          </w:p>
        </w:tc>
        <w:tc>
          <w:tcPr>
            <w:tcW w:w="5670" w:type="dxa"/>
          </w:tcPr>
          <w:p w14:paraId="5D95AD33" w14:textId="77777777" w:rsidR="00F1021B" w:rsidRPr="00FD0425" w:rsidRDefault="00F1021B" w:rsidP="00D40633">
            <w:pPr>
              <w:pStyle w:val="TAL"/>
              <w:rPr>
                <w:lang w:eastAsia="ja-JP"/>
              </w:rPr>
            </w:pPr>
            <w:r w:rsidRPr="00FD0425">
              <w:rPr>
                <w:lang w:eastAsia="ja-JP"/>
              </w:rPr>
              <w:t>Maximum no. of PDU sessions. Value is 256</w:t>
            </w:r>
          </w:p>
        </w:tc>
      </w:tr>
    </w:tbl>
    <w:p w14:paraId="0DC8BCEE" w14:textId="77777777" w:rsidR="00F1021B" w:rsidRPr="00FD0425" w:rsidRDefault="00F1021B" w:rsidP="00F1021B">
      <w:pPr>
        <w:rPr>
          <w:rFonts w:eastAsia="Malgun Gothic"/>
          <w:lang w:eastAsia="ko-KR"/>
        </w:rPr>
      </w:pPr>
    </w:p>
    <w:tbl>
      <w:tblPr>
        <w:tblW w:w="94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4"/>
        <w:gridCol w:w="6191"/>
      </w:tblGrid>
      <w:tr w:rsidR="00F1021B" w:rsidRPr="00FD0425" w14:paraId="005AF38F" w14:textId="77777777" w:rsidTr="00D40633">
        <w:tc>
          <w:tcPr>
            <w:tcW w:w="3244" w:type="dxa"/>
            <w:tcBorders>
              <w:top w:val="single" w:sz="4" w:space="0" w:color="auto"/>
              <w:left w:val="single" w:sz="4" w:space="0" w:color="auto"/>
              <w:bottom w:val="single" w:sz="4" w:space="0" w:color="auto"/>
              <w:right w:val="single" w:sz="4" w:space="0" w:color="auto"/>
            </w:tcBorders>
            <w:hideMark/>
          </w:tcPr>
          <w:p w14:paraId="6904BDA4" w14:textId="77777777" w:rsidR="00F1021B" w:rsidRPr="00FD0425" w:rsidRDefault="00F1021B" w:rsidP="00D40633">
            <w:pPr>
              <w:pStyle w:val="TAH"/>
            </w:pPr>
            <w:r w:rsidRPr="00FD0425">
              <w:rPr>
                <w:lang w:eastAsia="ja-JP"/>
              </w:rPr>
              <w:t>Condition</w:t>
            </w:r>
          </w:p>
        </w:tc>
        <w:tc>
          <w:tcPr>
            <w:tcW w:w="6192" w:type="dxa"/>
            <w:tcBorders>
              <w:top w:val="single" w:sz="4" w:space="0" w:color="auto"/>
              <w:left w:val="single" w:sz="4" w:space="0" w:color="auto"/>
              <w:bottom w:val="single" w:sz="4" w:space="0" w:color="auto"/>
              <w:right w:val="single" w:sz="4" w:space="0" w:color="auto"/>
            </w:tcBorders>
            <w:hideMark/>
          </w:tcPr>
          <w:p w14:paraId="75EC2BD8" w14:textId="77777777" w:rsidR="00F1021B" w:rsidRPr="00FD0425" w:rsidRDefault="00F1021B" w:rsidP="00D40633">
            <w:pPr>
              <w:pStyle w:val="TAH"/>
              <w:rPr>
                <w:lang w:eastAsia="ja-JP"/>
              </w:rPr>
            </w:pPr>
            <w:r w:rsidRPr="00FD0425">
              <w:t>Explanation</w:t>
            </w:r>
          </w:p>
        </w:tc>
      </w:tr>
      <w:tr w:rsidR="00F1021B" w:rsidRPr="00FD0425" w14:paraId="55A852F9" w14:textId="77777777" w:rsidTr="00D40633">
        <w:tc>
          <w:tcPr>
            <w:tcW w:w="3244" w:type="dxa"/>
            <w:tcBorders>
              <w:top w:val="single" w:sz="4" w:space="0" w:color="auto"/>
              <w:left w:val="single" w:sz="4" w:space="0" w:color="auto"/>
              <w:bottom w:val="single" w:sz="4" w:space="0" w:color="auto"/>
              <w:right w:val="single" w:sz="4" w:space="0" w:color="auto"/>
            </w:tcBorders>
            <w:hideMark/>
          </w:tcPr>
          <w:p w14:paraId="3C3E729E" w14:textId="77777777" w:rsidR="00F1021B" w:rsidRPr="00FD0425" w:rsidRDefault="00F1021B" w:rsidP="00D40633">
            <w:pPr>
              <w:pStyle w:val="TAL"/>
              <w:rPr>
                <w:rFonts w:cs="Arial"/>
              </w:rPr>
            </w:pPr>
            <w:r w:rsidRPr="00FD0425">
              <w:rPr>
                <w:rFonts w:cs="Arial"/>
                <w:lang w:eastAsia="zh-CN"/>
              </w:rPr>
              <w:t>ifSNterminated</w:t>
            </w:r>
          </w:p>
        </w:tc>
        <w:tc>
          <w:tcPr>
            <w:tcW w:w="6192" w:type="dxa"/>
            <w:tcBorders>
              <w:top w:val="single" w:sz="4" w:space="0" w:color="auto"/>
              <w:left w:val="single" w:sz="4" w:space="0" w:color="auto"/>
              <w:bottom w:val="single" w:sz="4" w:space="0" w:color="auto"/>
              <w:right w:val="single" w:sz="4" w:space="0" w:color="auto"/>
            </w:tcBorders>
            <w:hideMark/>
          </w:tcPr>
          <w:p w14:paraId="42BFDDAF" w14:textId="77777777" w:rsidR="00F1021B" w:rsidRPr="00FD0425" w:rsidRDefault="00F1021B" w:rsidP="00D40633">
            <w:pPr>
              <w:pStyle w:val="TAL"/>
              <w:rPr>
                <w:rFonts w:cs="Arial"/>
              </w:rPr>
            </w:pPr>
            <w:r w:rsidRPr="00FD0425">
              <w:rPr>
                <w:rFonts w:cs="Arial"/>
                <w:snapToGrid w:val="0"/>
              </w:rPr>
              <w:t xml:space="preserve">This IE shall be present if there is at least one </w:t>
            </w:r>
            <w:r w:rsidRPr="00FD0425">
              <w:rPr>
                <w:rFonts w:cs="Arial"/>
                <w:i/>
                <w:snapToGrid w:val="0"/>
              </w:rPr>
              <w:t>PDU Session Resource Setup Info – SN terminated</w:t>
            </w:r>
            <w:r w:rsidRPr="00FD0425">
              <w:rPr>
                <w:rFonts w:cs="Arial"/>
                <w:snapToGrid w:val="0"/>
              </w:rPr>
              <w:t xml:space="preserve"> in the </w:t>
            </w:r>
            <w:r w:rsidRPr="00FD0425">
              <w:rPr>
                <w:rFonts w:cs="Arial"/>
                <w:i/>
                <w:snapToGrid w:val="0"/>
              </w:rPr>
              <w:t>PDU Session Resources To Be Added List</w:t>
            </w:r>
            <w:r w:rsidRPr="00FD0425">
              <w:rPr>
                <w:rFonts w:cs="Arial"/>
                <w:snapToGrid w:val="0"/>
              </w:rPr>
              <w:t xml:space="preserve"> IE.</w:t>
            </w:r>
          </w:p>
        </w:tc>
      </w:tr>
    </w:tbl>
    <w:p w14:paraId="3583F07A" w14:textId="77777777" w:rsidR="00F1021B" w:rsidRPr="00FD0425" w:rsidRDefault="00F1021B" w:rsidP="00F1021B"/>
    <w:p w14:paraId="21AD3FE1" w14:textId="77777777" w:rsidR="00F1021B" w:rsidRPr="00FD0425" w:rsidRDefault="00F1021B" w:rsidP="00F1021B">
      <w:pPr>
        <w:pStyle w:val="Heading4"/>
      </w:pPr>
      <w:bookmarkStart w:id="1622" w:name="_Toc20955193"/>
      <w:bookmarkStart w:id="1623" w:name="_Toc29991388"/>
      <w:bookmarkStart w:id="1624" w:name="_Toc36555788"/>
      <w:bookmarkStart w:id="1625" w:name="_Toc44497498"/>
      <w:bookmarkStart w:id="1626" w:name="_Toc45107886"/>
      <w:bookmarkStart w:id="1627" w:name="_Toc45901506"/>
      <w:r w:rsidRPr="00FD0425">
        <w:t>9.1.2.2</w:t>
      </w:r>
      <w:r w:rsidRPr="00FD0425">
        <w:tab/>
        <w:t>S-NODE ADDITION REQUEST ACKNOWLEDGE</w:t>
      </w:r>
      <w:bookmarkEnd w:id="1622"/>
      <w:bookmarkEnd w:id="1623"/>
      <w:bookmarkEnd w:id="1624"/>
      <w:bookmarkEnd w:id="1625"/>
      <w:bookmarkEnd w:id="1626"/>
      <w:bookmarkEnd w:id="1627"/>
    </w:p>
    <w:p w14:paraId="0E786020" w14:textId="77777777" w:rsidR="00F1021B" w:rsidRPr="00FD0425" w:rsidRDefault="00F1021B" w:rsidP="00F1021B">
      <w:pPr>
        <w:rPr>
          <w:lang w:eastAsia="zh-CN"/>
        </w:rPr>
      </w:pPr>
      <w:r w:rsidRPr="00FD0425">
        <w:t xml:space="preserve">This message is sent by the </w:t>
      </w:r>
      <w:r w:rsidRPr="00FD0425">
        <w:rPr>
          <w:lang w:eastAsia="zh-CN"/>
        </w:rPr>
        <w:t>S-NG-RAN node</w:t>
      </w:r>
      <w:r w:rsidRPr="00FD0425">
        <w:t xml:space="preserve"> to </w:t>
      </w:r>
      <w:r w:rsidRPr="00FD0425">
        <w:rPr>
          <w:lang w:eastAsia="zh-CN"/>
        </w:rPr>
        <w:t>confirm</w:t>
      </w:r>
      <w:r w:rsidRPr="00FD0425">
        <w:t xml:space="preserve"> the </w:t>
      </w:r>
      <w:r w:rsidRPr="00FD0425">
        <w:rPr>
          <w:lang w:eastAsia="zh-CN"/>
        </w:rPr>
        <w:t>M-NG-RAN node</w:t>
      </w:r>
      <w:r w:rsidRPr="00FD0425">
        <w:t xml:space="preserve"> about the </w:t>
      </w:r>
      <w:r w:rsidRPr="00FD0425">
        <w:rPr>
          <w:lang w:eastAsia="zh-CN"/>
        </w:rPr>
        <w:t>S-NG-RAN node addition preparation</w:t>
      </w:r>
      <w:r w:rsidRPr="00FD0425">
        <w:t>.</w:t>
      </w:r>
    </w:p>
    <w:p w14:paraId="3B0C66BE" w14:textId="77777777" w:rsidR="00F1021B" w:rsidRPr="00FD0425" w:rsidRDefault="00F1021B" w:rsidP="00F1021B">
      <w:r w:rsidRPr="00FD0425">
        <w:t xml:space="preserve">Direction: </w:t>
      </w:r>
      <w:r w:rsidRPr="00FD0425">
        <w:rPr>
          <w:lang w:eastAsia="zh-CN"/>
        </w:rPr>
        <w:t>S-NG-RAN node</w:t>
      </w:r>
      <w:r w:rsidRPr="00FD0425">
        <w:t xml:space="preserve"> </w:t>
      </w:r>
      <w:r w:rsidRPr="00FD0425">
        <w:sym w:font="Symbol" w:char="F0AE"/>
      </w:r>
      <w:r w:rsidRPr="00FD0425">
        <w:t xml:space="preserve"> </w:t>
      </w:r>
      <w:r w:rsidRPr="00FD0425">
        <w:rPr>
          <w:lang w:eastAsia="zh-CN"/>
        </w:rPr>
        <w:t>M-NG-RAN node</w:t>
      </w:r>
      <w:r w:rsidRPr="00FD0425">
        <w:t>.</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306"/>
        <w:gridCol w:w="1417"/>
        <w:gridCol w:w="1843"/>
        <w:gridCol w:w="1134"/>
        <w:gridCol w:w="1103"/>
      </w:tblGrid>
      <w:tr w:rsidR="00F1021B" w:rsidRPr="00FD0425" w14:paraId="6C1E1327" w14:textId="77777777" w:rsidTr="00D40633">
        <w:tc>
          <w:tcPr>
            <w:tcW w:w="2578" w:type="dxa"/>
          </w:tcPr>
          <w:p w14:paraId="65CE6CED" w14:textId="77777777" w:rsidR="00F1021B" w:rsidRPr="00FD0425" w:rsidRDefault="00F1021B" w:rsidP="00D40633">
            <w:pPr>
              <w:pStyle w:val="TAH"/>
              <w:rPr>
                <w:lang w:eastAsia="ja-JP"/>
              </w:rPr>
            </w:pPr>
            <w:r w:rsidRPr="00FD0425">
              <w:rPr>
                <w:lang w:eastAsia="ja-JP"/>
              </w:rPr>
              <w:lastRenderedPageBreak/>
              <w:t>IE/Group Name</w:t>
            </w:r>
          </w:p>
        </w:tc>
        <w:tc>
          <w:tcPr>
            <w:tcW w:w="1104" w:type="dxa"/>
          </w:tcPr>
          <w:p w14:paraId="3B359B23" w14:textId="77777777" w:rsidR="00F1021B" w:rsidRPr="00FD0425" w:rsidRDefault="00F1021B" w:rsidP="00D40633">
            <w:pPr>
              <w:pStyle w:val="TAH"/>
              <w:rPr>
                <w:lang w:eastAsia="ja-JP"/>
              </w:rPr>
            </w:pPr>
            <w:r w:rsidRPr="00FD0425">
              <w:rPr>
                <w:lang w:eastAsia="ja-JP"/>
              </w:rPr>
              <w:t>Presence</w:t>
            </w:r>
          </w:p>
        </w:tc>
        <w:tc>
          <w:tcPr>
            <w:tcW w:w="1306" w:type="dxa"/>
          </w:tcPr>
          <w:p w14:paraId="128D5BCB" w14:textId="77777777" w:rsidR="00F1021B" w:rsidRPr="00FD0425" w:rsidRDefault="00F1021B" w:rsidP="00D40633">
            <w:pPr>
              <w:pStyle w:val="TAH"/>
              <w:rPr>
                <w:lang w:eastAsia="ja-JP"/>
              </w:rPr>
            </w:pPr>
            <w:r w:rsidRPr="00FD0425">
              <w:rPr>
                <w:lang w:eastAsia="ja-JP"/>
              </w:rPr>
              <w:t>Range</w:t>
            </w:r>
          </w:p>
        </w:tc>
        <w:tc>
          <w:tcPr>
            <w:tcW w:w="1417" w:type="dxa"/>
          </w:tcPr>
          <w:p w14:paraId="54073890" w14:textId="77777777" w:rsidR="00F1021B" w:rsidRPr="00FD0425" w:rsidRDefault="00F1021B" w:rsidP="00D40633">
            <w:pPr>
              <w:pStyle w:val="TAH"/>
              <w:rPr>
                <w:lang w:eastAsia="ja-JP"/>
              </w:rPr>
            </w:pPr>
            <w:r w:rsidRPr="00FD0425">
              <w:rPr>
                <w:lang w:eastAsia="ja-JP"/>
              </w:rPr>
              <w:t>IE type and reference</w:t>
            </w:r>
          </w:p>
        </w:tc>
        <w:tc>
          <w:tcPr>
            <w:tcW w:w="1843" w:type="dxa"/>
          </w:tcPr>
          <w:p w14:paraId="3411C088" w14:textId="77777777" w:rsidR="00F1021B" w:rsidRPr="00FD0425" w:rsidRDefault="00F1021B" w:rsidP="00D40633">
            <w:pPr>
              <w:pStyle w:val="TAH"/>
              <w:rPr>
                <w:lang w:eastAsia="ja-JP"/>
              </w:rPr>
            </w:pPr>
            <w:r w:rsidRPr="00FD0425">
              <w:rPr>
                <w:lang w:eastAsia="ja-JP"/>
              </w:rPr>
              <w:t>Semantics description</w:t>
            </w:r>
          </w:p>
        </w:tc>
        <w:tc>
          <w:tcPr>
            <w:tcW w:w="1134" w:type="dxa"/>
          </w:tcPr>
          <w:p w14:paraId="2814018B" w14:textId="77777777" w:rsidR="00F1021B" w:rsidRPr="00FD0425" w:rsidRDefault="00F1021B" w:rsidP="00D40633">
            <w:pPr>
              <w:pStyle w:val="TAH"/>
              <w:rPr>
                <w:b w:val="0"/>
                <w:lang w:eastAsia="ja-JP"/>
              </w:rPr>
            </w:pPr>
            <w:r w:rsidRPr="00FD0425">
              <w:rPr>
                <w:lang w:eastAsia="ja-JP"/>
              </w:rPr>
              <w:t>Criticality</w:t>
            </w:r>
          </w:p>
        </w:tc>
        <w:tc>
          <w:tcPr>
            <w:tcW w:w="1103" w:type="dxa"/>
          </w:tcPr>
          <w:p w14:paraId="228BE6B3" w14:textId="77777777" w:rsidR="00F1021B" w:rsidRPr="00FD0425" w:rsidRDefault="00F1021B" w:rsidP="00D40633">
            <w:pPr>
              <w:pStyle w:val="TAH"/>
              <w:rPr>
                <w:b w:val="0"/>
                <w:lang w:eastAsia="ja-JP"/>
              </w:rPr>
            </w:pPr>
            <w:r w:rsidRPr="00FD0425">
              <w:rPr>
                <w:lang w:eastAsia="ja-JP"/>
              </w:rPr>
              <w:t>Assigned Criticality</w:t>
            </w:r>
          </w:p>
        </w:tc>
      </w:tr>
      <w:tr w:rsidR="00F1021B" w:rsidRPr="00FD0425" w14:paraId="4161DBB6" w14:textId="77777777" w:rsidTr="00D40633">
        <w:tc>
          <w:tcPr>
            <w:tcW w:w="2578" w:type="dxa"/>
          </w:tcPr>
          <w:p w14:paraId="58D1ACDD" w14:textId="77777777" w:rsidR="00F1021B" w:rsidRPr="00FD0425" w:rsidRDefault="00F1021B" w:rsidP="00D40633">
            <w:pPr>
              <w:pStyle w:val="TAL"/>
              <w:rPr>
                <w:lang w:eastAsia="ja-JP"/>
              </w:rPr>
            </w:pPr>
            <w:r w:rsidRPr="00FD0425">
              <w:rPr>
                <w:lang w:eastAsia="ja-JP"/>
              </w:rPr>
              <w:t>Message Type</w:t>
            </w:r>
          </w:p>
        </w:tc>
        <w:tc>
          <w:tcPr>
            <w:tcW w:w="1104" w:type="dxa"/>
          </w:tcPr>
          <w:p w14:paraId="7EE17120" w14:textId="77777777" w:rsidR="00F1021B" w:rsidRPr="00FD0425" w:rsidRDefault="00F1021B" w:rsidP="00D40633">
            <w:pPr>
              <w:pStyle w:val="TAL"/>
              <w:rPr>
                <w:lang w:eastAsia="ja-JP"/>
              </w:rPr>
            </w:pPr>
            <w:r w:rsidRPr="00FD0425">
              <w:rPr>
                <w:lang w:eastAsia="ja-JP"/>
              </w:rPr>
              <w:t>M</w:t>
            </w:r>
          </w:p>
        </w:tc>
        <w:tc>
          <w:tcPr>
            <w:tcW w:w="1306" w:type="dxa"/>
          </w:tcPr>
          <w:p w14:paraId="29BDC679" w14:textId="77777777" w:rsidR="00F1021B" w:rsidRPr="00FD0425" w:rsidRDefault="00F1021B" w:rsidP="00D40633">
            <w:pPr>
              <w:pStyle w:val="TAL"/>
              <w:rPr>
                <w:szCs w:val="18"/>
                <w:lang w:eastAsia="ja-JP"/>
              </w:rPr>
            </w:pPr>
          </w:p>
        </w:tc>
        <w:tc>
          <w:tcPr>
            <w:tcW w:w="1417" w:type="dxa"/>
          </w:tcPr>
          <w:p w14:paraId="7073CE85" w14:textId="77777777" w:rsidR="00F1021B" w:rsidRPr="00FD0425" w:rsidRDefault="00F1021B" w:rsidP="00D40633">
            <w:pPr>
              <w:pStyle w:val="TAL"/>
              <w:rPr>
                <w:lang w:eastAsia="ja-JP"/>
              </w:rPr>
            </w:pPr>
            <w:r w:rsidRPr="00FD0425">
              <w:rPr>
                <w:lang w:eastAsia="ja-JP"/>
              </w:rPr>
              <w:t>9.2.3.1</w:t>
            </w:r>
          </w:p>
        </w:tc>
        <w:tc>
          <w:tcPr>
            <w:tcW w:w="1843" w:type="dxa"/>
          </w:tcPr>
          <w:p w14:paraId="25C6B7DC" w14:textId="77777777" w:rsidR="00F1021B" w:rsidRPr="00FD0425" w:rsidRDefault="00F1021B" w:rsidP="00D40633">
            <w:pPr>
              <w:pStyle w:val="TAL"/>
              <w:rPr>
                <w:szCs w:val="18"/>
                <w:lang w:eastAsia="ja-JP"/>
              </w:rPr>
            </w:pPr>
          </w:p>
        </w:tc>
        <w:tc>
          <w:tcPr>
            <w:tcW w:w="1134" w:type="dxa"/>
          </w:tcPr>
          <w:p w14:paraId="538829FE" w14:textId="77777777" w:rsidR="00F1021B" w:rsidRPr="00FD0425" w:rsidRDefault="00F1021B" w:rsidP="00D40633">
            <w:pPr>
              <w:pStyle w:val="TAC"/>
              <w:rPr>
                <w:lang w:eastAsia="ja-JP"/>
              </w:rPr>
            </w:pPr>
            <w:r w:rsidRPr="00FD0425">
              <w:rPr>
                <w:lang w:eastAsia="ja-JP"/>
              </w:rPr>
              <w:t>YES</w:t>
            </w:r>
          </w:p>
        </w:tc>
        <w:tc>
          <w:tcPr>
            <w:tcW w:w="1103" w:type="dxa"/>
          </w:tcPr>
          <w:p w14:paraId="29BFE285" w14:textId="77777777" w:rsidR="00F1021B" w:rsidRPr="00FD0425" w:rsidRDefault="00F1021B" w:rsidP="00D40633">
            <w:pPr>
              <w:pStyle w:val="TAC"/>
              <w:rPr>
                <w:lang w:eastAsia="ja-JP"/>
              </w:rPr>
            </w:pPr>
            <w:r w:rsidRPr="00FD0425">
              <w:rPr>
                <w:lang w:eastAsia="ja-JP"/>
              </w:rPr>
              <w:t>reject</w:t>
            </w:r>
          </w:p>
        </w:tc>
      </w:tr>
      <w:tr w:rsidR="00F1021B" w:rsidRPr="00FD0425" w14:paraId="6B12D152" w14:textId="77777777" w:rsidTr="00D40633">
        <w:tc>
          <w:tcPr>
            <w:tcW w:w="2578" w:type="dxa"/>
          </w:tcPr>
          <w:p w14:paraId="6236B553" w14:textId="77777777" w:rsidR="00F1021B" w:rsidRPr="00FD0425" w:rsidRDefault="00F1021B" w:rsidP="00D40633">
            <w:pPr>
              <w:pStyle w:val="TAL"/>
              <w:rPr>
                <w:lang w:eastAsia="ja-JP"/>
              </w:rPr>
            </w:pPr>
            <w:r w:rsidRPr="00FD0425">
              <w:rPr>
                <w:lang w:eastAsia="ja-JP"/>
              </w:rPr>
              <w:t>M-NG-RAN node UE XnAP ID</w:t>
            </w:r>
          </w:p>
        </w:tc>
        <w:tc>
          <w:tcPr>
            <w:tcW w:w="1104" w:type="dxa"/>
          </w:tcPr>
          <w:p w14:paraId="67D713AE" w14:textId="77777777" w:rsidR="00F1021B" w:rsidRPr="00FD0425" w:rsidRDefault="00F1021B" w:rsidP="00D40633">
            <w:pPr>
              <w:pStyle w:val="TAL"/>
              <w:rPr>
                <w:lang w:eastAsia="ja-JP"/>
              </w:rPr>
            </w:pPr>
            <w:r w:rsidRPr="00FD0425">
              <w:rPr>
                <w:lang w:eastAsia="ja-JP"/>
              </w:rPr>
              <w:t>M</w:t>
            </w:r>
          </w:p>
        </w:tc>
        <w:tc>
          <w:tcPr>
            <w:tcW w:w="1306" w:type="dxa"/>
          </w:tcPr>
          <w:p w14:paraId="411AF4F2" w14:textId="77777777" w:rsidR="00F1021B" w:rsidRPr="00FD0425" w:rsidRDefault="00F1021B" w:rsidP="00D40633">
            <w:pPr>
              <w:pStyle w:val="TAL"/>
              <w:rPr>
                <w:szCs w:val="18"/>
                <w:lang w:eastAsia="ja-JP"/>
              </w:rPr>
            </w:pPr>
          </w:p>
        </w:tc>
        <w:tc>
          <w:tcPr>
            <w:tcW w:w="1417" w:type="dxa"/>
          </w:tcPr>
          <w:p w14:paraId="4233AF9F" w14:textId="77777777" w:rsidR="00F1021B" w:rsidRPr="00FD0425" w:rsidRDefault="00F1021B" w:rsidP="00D40633">
            <w:pPr>
              <w:pStyle w:val="TAL"/>
              <w:rPr>
                <w:snapToGrid w:val="0"/>
                <w:lang w:eastAsia="ja-JP"/>
              </w:rPr>
            </w:pPr>
            <w:r w:rsidRPr="00FD0425">
              <w:rPr>
                <w:snapToGrid w:val="0"/>
                <w:lang w:eastAsia="ja-JP"/>
              </w:rPr>
              <w:t>NG-RAN node UE XnAP ID</w:t>
            </w:r>
          </w:p>
          <w:p w14:paraId="53E53A15" w14:textId="77777777" w:rsidR="00F1021B" w:rsidRPr="00FD0425" w:rsidRDefault="00F1021B" w:rsidP="00D40633">
            <w:pPr>
              <w:pStyle w:val="TAL"/>
              <w:rPr>
                <w:lang w:eastAsia="ja-JP"/>
              </w:rPr>
            </w:pPr>
            <w:r w:rsidRPr="00FD0425">
              <w:rPr>
                <w:lang w:eastAsia="ja-JP"/>
              </w:rPr>
              <w:t>9.2.3.16</w:t>
            </w:r>
          </w:p>
        </w:tc>
        <w:tc>
          <w:tcPr>
            <w:tcW w:w="1843" w:type="dxa"/>
          </w:tcPr>
          <w:p w14:paraId="1BF210DF" w14:textId="77777777" w:rsidR="00F1021B" w:rsidRPr="00FD0425" w:rsidRDefault="00F1021B" w:rsidP="00D40633">
            <w:pPr>
              <w:pStyle w:val="TAL"/>
              <w:rPr>
                <w:szCs w:val="18"/>
                <w:lang w:eastAsia="ja-JP"/>
              </w:rPr>
            </w:pPr>
            <w:r w:rsidRPr="00FD0425">
              <w:rPr>
                <w:szCs w:val="18"/>
                <w:lang w:eastAsia="ja-JP"/>
              </w:rPr>
              <w:t>Allocated at the M-NG-RAN node</w:t>
            </w:r>
          </w:p>
        </w:tc>
        <w:tc>
          <w:tcPr>
            <w:tcW w:w="1134" w:type="dxa"/>
          </w:tcPr>
          <w:p w14:paraId="307DFB4D" w14:textId="77777777" w:rsidR="00F1021B" w:rsidRPr="00FD0425" w:rsidRDefault="00F1021B" w:rsidP="00D40633">
            <w:pPr>
              <w:pStyle w:val="TAC"/>
              <w:rPr>
                <w:lang w:eastAsia="ja-JP"/>
              </w:rPr>
            </w:pPr>
            <w:r w:rsidRPr="00FD0425">
              <w:rPr>
                <w:lang w:eastAsia="ja-JP"/>
              </w:rPr>
              <w:t>YES</w:t>
            </w:r>
          </w:p>
        </w:tc>
        <w:tc>
          <w:tcPr>
            <w:tcW w:w="1103" w:type="dxa"/>
          </w:tcPr>
          <w:p w14:paraId="6C1E8CF7" w14:textId="77777777" w:rsidR="00F1021B" w:rsidRPr="00FD0425" w:rsidRDefault="00F1021B" w:rsidP="00D40633">
            <w:pPr>
              <w:pStyle w:val="TAC"/>
              <w:rPr>
                <w:lang w:eastAsia="zh-CN"/>
              </w:rPr>
            </w:pPr>
            <w:r w:rsidRPr="00FD0425">
              <w:rPr>
                <w:lang w:eastAsia="zh-CN"/>
              </w:rPr>
              <w:t>reject</w:t>
            </w:r>
          </w:p>
        </w:tc>
      </w:tr>
      <w:tr w:rsidR="00F1021B" w:rsidRPr="00FD0425" w14:paraId="761457F6" w14:textId="77777777" w:rsidTr="00D40633">
        <w:tc>
          <w:tcPr>
            <w:tcW w:w="2578" w:type="dxa"/>
          </w:tcPr>
          <w:p w14:paraId="4BF51EB7" w14:textId="77777777" w:rsidR="00F1021B" w:rsidRPr="00FD0425" w:rsidRDefault="00F1021B" w:rsidP="00D40633">
            <w:pPr>
              <w:pStyle w:val="TAL"/>
              <w:rPr>
                <w:lang w:eastAsia="ja-JP"/>
              </w:rPr>
            </w:pPr>
            <w:r w:rsidRPr="00FD0425">
              <w:rPr>
                <w:lang w:eastAsia="ja-JP"/>
              </w:rPr>
              <w:t>S-NG-RAN node UE XnAP ID</w:t>
            </w:r>
          </w:p>
        </w:tc>
        <w:tc>
          <w:tcPr>
            <w:tcW w:w="1104" w:type="dxa"/>
          </w:tcPr>
          <w:p w14:paraId="15A829ED" w14:textId="77777777" w:rsidR="00F1021B" w:rsidRPr="00FD0425" w:rsidRDefault="00F1021B" w:rsidP="00D40633">
            <w:pPr>
              <w:pStyle w:val="TAL"/>
              <w:rPr>
                <w:lang w:eastAsia="ja-JP"/>
              </w:rPr>
            </w:pPr>
            <w:r w:rsidRPr="00FD0425">
              <w:rPr>
                <w:lang w:eastAsia="ja-JP"/>
              </w:rPr>
              <w:t>M</w:t>
            </w:r>
          </w:p>
        </w:tc>
        <w:tc>
          <w:tcPr>
            <w:tcW w:w="1306" w:type="dxa"/>
          </w:tcPr>
          <w:p w14:paraId="6F5D1B99" w14:textId="77777777" w:rsidR="00F1021B" w:rsidRPr="00FD0425" w:rsidRDefault="00F1021B" w:rsidP="00D40633">
            <w:pPr>
              <w:pStyle w:val="TAL"/>
              <w:rPr>
                <w:szCs w:val="18"/>
                <w:lang w:eastAsia="ja-JP"/>
              </w:rPr>
            </w:pPr>
          </w:p>
        </w:tc>
        <w:tc>
          <w:tcPr>
            <w:tcW w:w="1417" w:type="dxa"/>
          </w:tcPr>
          <w:p w14:paraId="61F8A6C1" w14:textId="77777777" w:rsidR="00F1021B" w:rsidRPr="00FD0425" w:rsidRDefault="00F1021B" w:rsidP="00D40633">
            <w:pPr>
              <w:pStyle w:val="TAL"/>
              <w:rPr>
                <w:snapToGrid w:val="0"/>
                <w:lang w:eastAsia="ja-JP"/>
              </w:rPr>
            </w:pPr>
            <w:r w:rsidRPr="00FD0425">
              <w:rPr>
                <w:snapToGrid w:val="0"/>
                <w:lang w:eastAsia="ja-JP"/>
              </w:rPr>
              <w:t>NG-RAN node UE XnAP ID</w:t>
            </w:r>
          </w:p>
          <w:p w14:paraId="1B2222CA" w14:textId="77777777" w:rsidR="00F1021B" w:rsidRPr="00FD0425" w:rsidRDefault="00F1021B" w:rsidP="00D40633">
            <w:pPr>
              <w:pStyle w:val="TAL"/>
              <w:rPr>
                <w:lang w:eastAsia="ja-JP"/>
              </w:rPr>
            </w:pPr>
            <w:r w:rsidRPr="00FD0425">
              <w:rPr>
                <w:lang w:eastAsia="ja-JP"/>
              </w:rPr>
              <w:t>9.2.3.16</w:t>
            </w:r>
          </w:p>
        </w:tc>
        <w:tc>
          <w:tcPr>
            <w:tcW w:w="1843" w:type="dxa"/>
          </w:tcPr>
          <w:p w14:paraId="079D6FB6" w14:textId="77777777" w:rsidR="00F1021B" w:rsidRPr="00FD0425" w:rsidRDefault="00F1021B" w:rsidP="00D40633">
            <w:pPr>
              <w:pStyle w:val="TAL"/>
              <w:rPr>
                <w:szCs w:val="18"/>
                <w:lang w:eastAsia="ja-JP"/>
              </w:rPr>
            </w:pPr>
            <w:r w:rsidRPr="00FD0425">
              <w:rPr>
                <w:szCs w:val="18"/>
                <w:lang w:eastAsia="ja-JP"/>
              </w:rPr>
              <w:t>Allocated at the S-NG-RAN node</w:t>
            </w:r>
          </w:p>
        </w:tc>
        <w:tc>
          <w:tcPr>
            <w:tcW w:w="1134" w:type="dxa"/>
          </w:tcPr>
          <w:p w14:paraId="3DD341CE" w14:textId="77777777" w:rsidR="00F1021B" w:rsidRPr="00FD0425" w:rsidRDefault="00F1021B" w:rsidP="00D40633">
            <w:pPr>
              <w:pStyle w:val="TAC"/>
              <w:rPr>
                <w:lang w:eastAsia="ja-JP"/>
              </w:rPr>
            </w:pPr>
            <w:r w:rsidRPr="00FD0425">
              <w:rPr>
                <w:lang w:eastAsia="ja-JP"/>
              </w:rPr>
              <w:t>YES</w:t>
            </w:r>
          </w:p>
        </w:tc>
        <w:tc>
          <w:tcPr>
            <w:tcW w:w="1103" w:type="dxa"/>
          </w:tcPr>
          <w:p w14:paraId="6C904783" w14:textId="77777777" w:rsidR="00F1021B" w:rsidRPr="00FD0425" w:rsidRDefault="00F1021B" w:rsidP="00D40633">
            <w:pPr>
              <w:pStyle w:val="TAC"/>
              <w:rPr>
                <w:lang w:eastAsia="zh-CN"/>
              </w:rPr>
            </w:pPr>
            <w:r w:rsidRPr="00FD0425">
              <w:rPr>
                <w:lang w:eastAsia="zh-CN"/>
              </w:rPr>
              <w:t>reject</w:t>
            </w:r>
          </w:p>
        </w:tc>
      </w:tr>
      <w:tr w:rsidR="00F1021B" w:rsidRPr="00FD0425" w14:paraId="1A0887A0" w14:textId="77777777" w:rsidTr="00D40633">
        <w:tc>
          <w:tcPr>
            <w:tcW w:w="2578" w:type="dxa"/>
          </w:tcPr>
          <w:p w14:paraId="057F5D73" w14:textId="77777777" w:rsidR="00F1021B" w:rsidRPr="00FD0425" w:rsidRDefault="00F1021B" w:rsidP="00D40633">
            <w:pPr>
              <w:pStyle w:val="TAL"/>
              <w:rPr>
                <w:b/>
                <w:lang w:eastAsia="ja-JP"/>
              </w:rPr>
            </w:pPr>
            <w:r w:rsidRPr="00FD0425">
              <w:rPr>
                <w:b/>
                <w:lang w:eastAsia="ja-JP"/>
              </w:rPr>
              <w:t>PDU Session Resources Admitted To Be Added List</w:t>
            </w:r>
          </w:p>
        </w:tc>
        <w:tc>
          <w:tcPr>
            <w:tcW w:w="1104" w:type="dxa"/>
          </w:tcPr>
          <w:p w14:paraId="0230B99B" w14:textId="77777777" w:rsidR="00F1021B" w:rsidRPr="00FD0425" w:rsidRDefault="00F1021B" w:rsidP="00D40633">
            <w:pPr>
              <w:pStyle w:val="TAL"/>
              <w:rPr>
                <w:lang w:eastAsia="ja-JP"/>
              </w:rPr>
            </w:pPr>
          </w:p>
        </w:tc>
        <w:tc>
          <w:tcPr>
            <w:tcW w:w="1306" w:type="dxa"/>
          </w:tcPr>
          <w:p w14:paraId="224D24F6" w14:textId="77777777" w:rsidR="00F1021B" w:rsidRPr="00FD0425" w:rsidRDefault="00F1021B" w:rsidP="00D40633">
            <w:pPr>
              <w:pStyle w:val="TAL"/>
              <w:rPr>
                <w:i/>
                <w:szCs w:val="18"/>
                <w:lang w:eastAsia="ja-JP"/>
              </w:rPr>
            </w:pPr>
            <w:r w:rsidRPr="00FD0425">
              <w:rPr>
                <w:i/>
                <w:szCs w:val="18"/>
                <w:lang w:eastAsia="ja-JP"/>
              </w:rPr>
              <w:t>1</w:t>
            </w:r>
          </w:p>
        </w:tc>
        <w:tc>
          <w:tcPr>
            <w:tcW w:w="1417" w:type="dxa"/>
          </w:tcPr>
          <w:p w14:paraId="048FA6F2" w14:textId="77777777" w:rsidR="00F1021B" w:rsidRPr="00FD0425" w:rsidRDefault="00F1021B" w:rsidP="00D40633">
            <w:pPr>
              <w:pStyle w:val="TAL"/>
              <w:rPr>
                <w:lang w:eastAsia="ja-JP"/>
              </w:rPr>
            </w:pPr>
          </w:p>
        </w:tc>
        <w:tc>
          <w:tcPr>
            <w:tcW w:w="1843" w:type="dxa"/>
          </w:tcPr>
          <w:p w14:paraId="16045786" w14:textId="77777777" w:rsidR="00F1021B" w:rsidRPr="00FD0425" w:rsidRDefault="00F1021B" w:rsidP="00D40633">
            <w:pPr>
              <w:pStyle w:val="TAL"/>
              <w:rPr>
                <w:szCs w:val="18"/>
                <w:lang w:eastAsia="ja-JP"/>
              </w:rPr>
            </w:pPr>
          </w:p>
        </w:tc>
        <w:tc>
          <w:tcPr>
            <w:tcW w:w="1134" w:type="dxa"/>
          </w:tcPr>
          <w:p w14:paraId="3F9E7FB4" w14:textId="77777777" w:rsidR="00F1021B" w:rsidRPr="00FD0425" w:rsidRDefault="00F1021B" w:rsidP="00D40633">
            <w:pPr>
              <w:pStyle w:val="TAC"/>
              <w:rPr>
                <w:lang w:eastAsia="ja-JP"/>
              </w:rPr>
            </w:pPr>
            <w:r w:rsidRPr="00FD0425">
              <w:rPr>
                <w:lang w:eastAsia="ja-JP"/>
              </w:rPr>
              <w:t>YES</w:t>
            </w:r>
          </w:p>
        </w:tc>
        <w:tc>
          <w:tcPr>
            <w:tcW w:w="1103" w:type="dxa"/>
          </w:tcPr>
          <w:p w14:paraId="3E95F5EE" w14:textId="77777777" w:rsidR="00F1021B" w:rsidRPr="00FD0425" w:rsidRDefault="00F1021B" w:rsidP="00D40633">
            <w:pPr>
              <w:pStyle w:val="TAC"/>
              <w:rPr>
                <w:lang w:eastAsia="ja-JP"/>
              </w:rPr>
            </w:pPr>
            <w:r w:rsidRPr="00FD0425">
              <w:rPr>
                <w:lang w:eastAsia="ja-JP"/>
              </w:rPr>
              <w:t>ignore</w:t>
            </w:r>
          </w:p>
        </w:tc>
      </w:tr>
      <w:tr w:rsidR="00F1021B" w:rsidRPr="00FD0425" w14:paraId="1099D59D" w14:textId="77777777" w:rsidTr="00D40633">
        <w:tc>
          <w:tcPr>
            <w:tcW w:w="2578" w:type="dxa"/>
          </w:tcPr>
          <w:p w14:paraId="5447C8A2" w14:textId="77777777" w:rsidR="00F1021B" w:rsidRPr="00FD0425" w:rsidRDefault="00F1021B" w:rsidP="00D40633">
            <w:pPr>
              <w:pStyle w:val="TAL"/>
              <w:ind w:left="113"/>
              <w:rPr>
                <w:b/>
              </w:rPr>
            </w:pPr>
            <w:r w:rsidRPr="00FD0425">
              <w:rPr>
                <w:b/>
              </w:rPr>
              <w:t>&gt;PDU Session Resources Admitted To Be Added Item</w:t>
            </w:r>
          </w:p>
        </w:tc>
        <w:tc>
          <w:tcPr>
            <w:tcW w:w="1104" w:type="dxa"/>
          </w:tcPr>
          <w:p w14:paraId="60E8E1F1" w14:textId="77777777" w:rsidR="00F1021B" w:rsidRPr="00FD0425" w:rsidRDefault="00F1021B" w:rsidP="00D40633">
            <w:pPr>
              <w:pStyle w:val="TAL"/>
              <w:rPr>
                <w:lang w:eastAsia="ja-JP"/>
              </w:rPr>
            </w:pPr>
          </w:p>
        </w:tc>
        <w:tc>
          <w:tcPr>
            <w:tcW w:w="1306" w:type="dxa"/>
          </w:tcPr>
          <w:p w14:paraId="6130B463" w14:textId="77777777" w:rsidR="00F1021B" w:rsidRPr="00FD0425" w:rsidRDefault="00F1021B" w:rsidP="00D40633">
            <w:pPr>
              <w:pStyle w:val="TAL"/>
              <w:rPr>
                <w:bCs/>
                <w:i/>
                <w:szCs w:val="18"/>
                <w:lang w:eastAsia="ja-JP"/>
              </w:rPr>
            </w:pPr>
            <w:r w:rsidRPr="00FD0425">
              <w:rPr>
                <w:bCs/>
                <w:i/>
                <w:szCs w:val="18"/>
                <w:lang w:eastAsia="ja-JP"/>
              </w:rPr>
              <w:t>1 .. &lt;maxnoof</w:t>
            </w:r>
            <w:r w:rsidRPr="00FD0425">
              <w:rPr>
                <w:i/>
              </w:rPr>
              <w:t>PDUSessions</w:t>
            </w:r>
            <w:r w:rsidRPr="00FD0425">
              <w:rPr>
                <w:bCs/>
                <w:i/>
                <w:szCs w:val="18"/>
                <w:lang w:eastAsia="ja-JP"/>
              </w:rPr>
              <w:t>&gt;</w:t>
            </w:r>
          </w:p>
        </w:tc>
        <w:tc>
          <w:tcPr>
            <w:tcW w:w="1417" w:type="dxa"/>
          </w:tcPr>
          <w:p w14:paraId="24853201" w14:textId="77777777" w:rsidR="00F1021B" w:rsidRPr="00FD0425" w:rsidRDefault="00F1021B" w:rsidP="00D40633">
            <w:pPr>
              <w:pStyle w:val="TAL"/>
              <w:rPr>
                <w:lang w:eastAsia="ja-JP"/>
              </w:rPr>
            </w:pPr>
          </w:p>
        </w:tc>
        <w:tc>
          <w:tcPr>
            <w:tcW w:w="1843" w:type="dxa"/>
          </w:tcPr>
          <w:p w14:paraId="24DC0364" w14:textId="77777777" w:rsidR="00F1021B" w:rsidRPr="00FD0425" w:rsidRDefault="00F1021B" w:rsidP="00D40633">
            <w:pPr>
              <w:pStyle w:val="TAL"/>
              <w:rPr>
                <w:lang w:eastAsia="ja-JP"/>
              </w:rPr>
            </w:pPr>
            <w:r w:rsidRPr="00FD0425">
              <w:rPr>
                <w:lang w:eastAsia="zh-CN"/>
              </w:rPr>
              <w:t xml:space="preserve">NOTE: If neither the </w:t>
            </w:r>
            <w:r w:rsidRPr="00FD0425">
              <w:rPr>
                <w:lang w:eastAsia="zh-CN"/>
              </w:rPr>
              <w:br/>
            </w:r>
            <w:r w:rsidRPr="00FD0425">
              <w:rPr>
                <w:i/>
                <w:lang w:eastAsia="ja-JP"/>
              </w:rPr>
              <w:t>PDU Session Resource Setup Response Info – SN terminated</w:t>
            </w:r>
            <w:r w:rsidRPr="00FD0425">
              <w:rPr>
                <w:lang w:eastAsia="ja-JP"/>
              </w:rPr>
              <w:t xml:space="preserve"> IE </w:t>
            </w:r>
          </w:p>
          <w:p w14:paraId="277AE18E" w14:textId="77777777" w:rsidR="00F1021B" w:rsidRPr="00FD0425" w:rsidRDefault="00F1021B" w:rsidP="00D40633">
            <w:pPr>
              <w:pStyle w:val="TAL"/>
              <w:rPr>
                <w:lang w:eastAsia="ja-JP"/>
              </w:rPr>
            </w:pPr>
            <w:r w:rsidRPr="00FD0425">
              <w:rPr>
                <w:lang w:eastAsia="ja-JP"/>
              </w:rPr>
              <w:t>nor the</w:t>
            </w:r>
          </w:p>
          <w:p w14:paraId="302BD057" w14:textId="77777777" w:rsidR="00F1021B" w:rsidRPr="00FD0425" w:rsidRDefault="00F1021B" w:rsidP="00D40633">
            <w:pPr>
              <w:pStyle w:val="TAL"/>
              <w:rPr>
                <w:szCs w:val="18"/>
                <w:lang w:eastAsia="ja-JP"/>
              </w:rPr>
            </w:pPr>
            <w:r w:rsidRPr="00FD0425">
              <w:rPr>
                <w:i/>
                <w:lang w:eastAsia="ja-JP"/>
              </w:rPr>
              <w:t>PDU Session Resource Setup Response Info – MN terminated</w:t>
            </w:r>
            <w:r w:rsidRPr="00FD0425">
              <w:rPr>
                <w:lang w:eastAsia="ja-JP"/>
              </w:rPr>
              <w:t xml:space="preserve"> IE</w:t>
            </w:r>
            <w:r w:rsidRPr="00FD0425">
              <w:rPr>
                <w:lang w:eastAsia="ja-JP"/>
              </w:rPr>
              <w:br/>
              <w:t xml:space="preserve">is present in a </w:t>
            </w:r>
            <w:r w:rsidRPr="00FD0425">
              <w:rPr>
                <w:i/>
                <w:lang w:eastAsia="ja-JP"/>
              </w:rPr>
              <w:t xml:space="preserve">PDU Session Resources Admitted to be Added Item </w:t>
            </w:r>
            <w:r w:rsidRPr="00FD0425">
              <w:rPr>
                <w:lang w:eastAsia="ja-JP"/>
              </w:rPr>
              <w:t>IE, abnormal conditions as specified in clause 8.3.1.4 apply.</w:t>
            </w:r>
          </w:p>
        </w:tc>
        <w:tc>
          <w:tcPr>
            <w:tcW w:w="1134" w:type="dxa"/>
          </w:tcPr>
          <w:p w14:paraId="1BE46596" w14:textId="77777777" w:rsidR="00F1021B" w:rsidRPr="00FD0425" w:rsidRDefault="00F1021B" w:rsidP="00D40633">
            <w:pPr>
              <w:pStyle w:val="TAC"/>
              <w:rPr>
                <w:lang w:eastAsia="ja-JP"/>
              </w:rPr>
            </w:pPr>
            <w:r w:rsidRPr="00FD0425">
              <w:rPr>
                <w:lang w:eastAsia="ja-JP"/>
              </w:rPr>
              <w:t>–</w:t>
            </w:r>
          </w:p>
        </w:tc>
        <w:tc>
          <w:tcPr>
            <w:tcW w:w="1103" w:type="dxa"/>
          </w:tcPr>
          <w:p w14:paraId="2419E603" w14:textId="77777777" w:rsidR="00F1021B" w:rsidRPr="00FD0425" w:rsidRDefault="00F1021B" w:rsidP="00D40633">
            <w:pPr>
              <w:pStyle w:val="TAC"/>
              <w:rPr>
                <w:lang w:eastAsia="ja-JP"/>
              </w:rPr>
            </w:pPr>
          </w:p>
        </w:tc>
      </w:tr>
      <w:tr w:rsidR="00F1021B" w:rsidRPr="00FD0425" w14:paraId="6D4D0E45" w14:textId="77777777" w:rsidTr="00D40633">
        <w:tc>
          <w:tcPr>
            <w:tcW w:w="2578" w:type="dxa"/>
          </w:tcPr>
          <w:p w14:paraId="78A49750" w14:textId="77777777" w:rsidR="00F1021B" w:rsidRPr="00FD0425" w:rsidRDefault="00F1021B" w:rsidP="00D40633">
            <w:pPr>
              <w:pStyle w:val="TAL"/>
              <w:ind w:left="227"/>
            </w:pPr>
            <w:r w:rsidRPr="00FD0425">
              <w:t>&gt;&gt;PDU Session ID</w:t>
            </w:r>
          </w:p>
        </w:tc>
        <w:tc>
          <w:tcPr>
            <w:tcW w:w="1104" w:type="dxa"/>
          </w:tcPr>
          <w:p w14:paraId="5D4DC981" w14:textId="77777777" w:rsidR="00F1021B" w:rsidRPr="00FD0425" w:rsidRDefault="00F1021B" w:rsidP="00D40633">
            <w:pPr>
              <w:pStyle w:val="TAL"/>
              <w:rPr>
                <w:lang w:eastAsia="ja-JP"/>
              </w:rPr>
            </w:pPr>
            <w:r w:rsidRPr="00FD0425">
              <w:rPr>
                <w:lang w:eastAsia="ja-JP"/>
              </w:rPr>
              <w:t>M</w:t>
            </w:r>
          </w:p>
        </w:tc>
        <w:tc>
          <w:tcPr>
            <w:tcW w:w="1306" w:type="dxa"/>
          </w:tcPr>
          <w:p w14:paraId="0C383401" w14:textId="77777777" w:rsidR="00F1021B" w:rsidRPr="00FD0425" w:rsidRDefault="00F1021B" w:rsidP="00D40633">
            <w:pPr>
              <w:pStyle w:val="TAL"/>
              <w:rPr>
                <w:i/>
                <w:szCs w:val="18"/>
                <w:lang w:eastAsia="ja-JP"/>
              </w:rPr>
            </w:pPr>
          </w:p>
        </w:tc>
        <w:tc>
          <w:tcPr>
            <w:tcW w:w="1417" w:type="dxa"/>
          </w:tcPr>
          <w:p w14:paraId="632FD18B" w14:textId="77777777" w:rsidR="00F1021B" w:rsidRPr="00FD0425" w:rsidRDefault="00F1021B" w:rsidP="00D40633">
            <w:pPr>
              <w:pStyle w:val="TAL"/>
              <w:rPr>
                <w:lang w:eastAsia="ja-JP"/>
              </w:rPr>
            </w:pPr>
            <w:r w:rsidRPr="00FD0425">
              <w:rPr>
                <w:lang w:eastAsia="ja-JP"/>
              </w:rPr>
              <w:t>9.2.3.18</w:t>
            </w:r>
          </w:p>
        </w:tc>
        <w:tc>
          <w:tcPr>
            <w:tcW w:w="1843" w:type="dxa"/>
          </w:tcPr>
          <w:p w14:paraId="3C86B0C4" w14:textId="77777777" w:rsidR="00F1021B" w:rsidRPr="00FD0425" w:rsidRDefault="00F1021B" w:rsidP="00D40633">
            <w:pPr>
              <w:pStyle w:val="TAL"/>
              <w:rPr>
                <w:lang w:eastAsia="ja-JP"/>
              </w:rPr>
            </w:pPr>
          </w:p>
        </w:tc>
        <w:tc>
          <w:tcPr>
            <w:tcW w:w="1134" w:type="dxa"/>
          </w:tcPr>
          <w:p w14:paraId="16381EEE" w14:textId="77777777" w:rsidR="00F1021B" w:rsidRPr="00FD0425" w:rsidRDefault="00F1021B" w:rsidP="00D40633">
            <w:pPr>
              <w:pStyle w:val="TAC"/>
              <w:rPr>
                <w:lang w:eastAsia="ja-JP"/>
              </w:rPr>
            </w:pPr>
            <w:r w:rsidRPr="00FD0425">
              <w:rPr>
                <w:bCs/>
                <w:lang w:eastAsia="ja-JP"/>
              </w:rPr>
              <w:t>–</w:t>
            </w:r>
          </w:p>
        </w:tc>
        <w:tc>
          <w:tcPr>
            <w:tcW w:w="1103" w:type="dxa"/>
          </w:tcPr>
          <w:p w14:paraId="02074E22" w14:textId="77777777" w:rsidR="00F1021B" w:rsidRPr="00FD0425" w:rsidRDefault="00F1021B" w:rsidP="00D40633">
            <w:pPr>
              <w:pStyle w:val="TAC"/>
              <w:rPr>
                <w:lang w:eastAsia="ja-JP"/>
              </w:rPr>
            </w:pPr>
          </w:p>
        </w:tc>
      </w:tr>
      <w:tr w:rsidR="00F1021B" w:rsidRPr="00FD0425" w14:paraId="71F81116" w14:textId="77777777" w:rsidTr="00D40633">
        <w:tc>
          <w:tcPr>
            <w:tcW w:w="2578" w:type="dxa"/>
          </w:tcPr>
          <w:p w14:paraId="40295572" w14:textId="77777777" w:rsidR="00F1021B" w:rsidRPr="00FD0425" w:rsidRDefault="00F1021B">
            <w:pPr>
              <w:pStyle w:val="TAL"/>
              <w:ind w:left="227"/>
              <w:rPr>
                <w:lang w:eastAsia="ja-JP"/>
              </w:rPr>
              <w:pPrChange w:id="1628" w:author="Ericsson User" w:date="2020-08-02T14:36:00Z">
                <w:pPr>
                  <w:pStyle w:val="TAL"/>
                  <w:ind w:left="202"/>
                </w:pPr>
              </w:pPrChange>
            </w:pPr>
            <w:r w:rsidRPr="00FD0425">
              <w:rPr>
                <w:lang w:eastAsia="ja-JP"/>
              </w:rPr>
              <w:t>&gt;&gt;</w:t>
            </w:r>
            <w:r w:rsidRPr="00FD0425">
              <w:rPr>
                <w:lang w:val="sv-SE" w:eastAsia="ja-JP"/>
              </w:rPr>
              <w:t>PDU Session Resource Setup Response Info – SN terminated</w:t>
            </w:r>
          </w:p>
        </w:tc>
        <w:tc>
          <w:tcPr>
            <w:tcW w:w="1104" w:type="dxa"/>
          </w:tcPr>
          <w:p w14:paraId="0CBFC1DF" w14:textId="77777777" w:rsidR="00F1021B" w:rsidRPr="00FD0425" w:rsidRDefault="00F1021B" w:rsidP="00D40633">
            <w:pPr>
              <w:pStyle w:val="TAL"/>
              <w:rPr>
                <w:lang w:eastAsia="ja-JP"/>
              </w:rPr>
            </w:pPr>
            <w:r w:rsidRPr="00FD0425">
              <w:rPr>
                <w:lang w:eastAsia="ja-JP"/>
              </w:rPr>
              <w:t>O</w:t>
            </w:r>
          </w:p>
        </w:tc>
        <w:tc>
          <w:tcPr>
            <w:tcW w:w="1306" w:type="dxa"/>
          </w:tcPr>
          <w:p w14:paraId="337D381E" w14:textId="77777777" w:rsidR="00F1021B" w:rsidRPr="00FD0425" w:rsidRDefault="00F1021B" w:rsidP="00D40633">
            <w:pPr>
              <w:pStyle w:val="TAL"/>
              <w:rPr>
                <w:i/>
                <w:szCs w:val="18"/>
                <w:lang w:eastAsia="ja-JP"/>
              </w:rPr>
            </w:pPr>
          </w:p>
        </w:tc>
        <w:tc>
          <w:tcPr>
            <w:tcW w:w="1417" w:type="dxa"/>
          </w:tcPr>
          <w:p w14:paraId="65DEA1E6" w14:textId="77777777" w:rsidR="00F1021B" w:rsidRPr="00FD0425" w:rsidRDefault="00F1021B" w:rsidP="00D40633">
            <w:pPr>
              <w:pStyle w:val="TAL"/>
              <w:rPr>
                <w:snapToGrid w:val="0"/>
                <w:lang w:eastAsia="ja-JP"/>
              </w:rPr>
            </w:pPr>
            <w:r w:rsidRPr="00FD0425">
              <w:rPr>
                <w:lang w:eastAsia="ja-JP"/>
              </w:rPr>
              <w:t>9.2.1.6</w:t>
            </w:r>
          </w:p>
        </w:tc>
        <w:tc>
          <w:tcPr>
            <w:tcW w:w="1843" w:type="dxa"/>
          </w:tcPr>
          <w:p w14:paraId="28F5EDF1" w14:textId="77777777" w:rsidR="00F1021B" w:rsidRPr="00FD0425" w:rsidRDefault="00F1021B" w:rsidP="00D40633">
            <w:pPr>
              <w:pStyle w:val="TAL"/>
              <w:rPr>
                <w:szCs w:val="18"/>
                <w:lang w:eastAsia="ja-JP"/>
              </w:rPr>
            </w:pPr>
          </w:p>
        </w:tc>
        <w:tc>
          <w:tcPr>
            <w:tcW w:w="1134" w:type="dxa"/>
          </w:tcPr>
          <w:p w14:paraId="7DB5F3EA" w14:textId="77777777" w:rsidR="00F1021B" w:rsidRPr="00FD0425" w:rsidRDefault="00F1021B" w:rsidP="00D40633">
            <w:pPr>
              <w:pStyle w:val="TAC"/>
              <w:rPr>
                <w:bCs/>
                <w:lang w:eastAsia="ja-JP"/>
              </w:rPr>
            </w:pPr>
            <w:r w:rsidRPr="00FD0425">
              <w:rPr>
                <w:bCs/>
                <w:lang w:eastAsia="ja-JP"/>
              </w:rPr>
              <w:t>–</w:t>
            </w:r>
          </w:p>
        </w:tc>
        <w:tc>
          <w:tcPr>
            <w:tcW w:w="1103" w:type="dxa"/>
          </w:tcPr>
          <w:p w14:paraId="485B4F25" w14:textId="77777777" w:rsidR="00F1021B" w:rsidRPr="00FD0425" w:rsidRDefault="00F1021B" w:rsidP="00D40633">
            <w:pPr>
              <w:pStyle w:val="TAC"/>
              <w:rPr>
                <w:lang w:eastAsia="ja-JP"/>
              </w:rPr>
            </w:pPr>
          </w:p>
        </w:tc>
      </w:tr>
      <w:tr w:rsidR="00F1021B" w:rsidRPr="00FD0425" w14:paraId="6BEA1D6C" w14:textId="77777777" w:rsidTr="00D40633">
        <w:tc>
          <w:tcPr>
            <w:tcW w:w="2578" w:type="dxa"/>
          </w:tcPr>
          <w:p w14:paraId="54B4603E" w14:textId="77777777" w:rsidR="00F1021B" w:rsidRPr="00FD0425" w:rsidRDefault="00F1021B">
            <w:pPr>
              <w:pStyle w:val="TAL"/>
              <w:ind w:left="227"/>
              <w:rPr>
                <w:lang w:eastAsia="ja-JP"/>
              </w:rPr>
              <w:pPrChange w:id="1629" w:author="Ericsson User" w:date="2020-08-02T14:36:00Z">
                <w:pPr>
                  <w:pStyle w:val="TAL"/>
                  <w:ind w:left="202"/>
                </w:pPr>
              </w:pPrChange>
            </w:pPr>
            <w:r w:rsidRPr="00FD0425">
              <w:rPr>
                <w:lang w:eastAsia="ja-JP"/>
              </w:rPr>
              <w:t>&gt;&gt;PDU Session Resource Setup Response Info – MN terminated</w:t>
            </w:r>
          </w:p>
        </w:tc>
        <w:tc>
          <w:tcPr>
            <w:tcW w:w="1104" w:type="dxa"/>
          </w:tcPr>
          <w:p w14:paraId="26DD100E" w14:textId="77777777" w:rsidR="00F1021B" w:rsidRPr="00FD0425" w:rsidRDefault="00F1021B" w:rsidP="00D40633">
            <w:pPr>
              <w:pStyle w:val="TAL"/>
              <w:rPr>
                <w:lang w:eastAsia="ja-JP"/>
              </w:rPr>
            </w:pPr>
            <w:r w:rsidRPr="00FD0425">
              <w:rPr>
                <w:lang w:eastAsia="ja-JP"/>
              </w:rPr>
              <w:t>O</w:t>
            </w:r>
          </w:p>
        </w:tc>
        <w:tc>
          <w:tcPr>
            <w:tcW w:w="1306" w:type="dxa"/>
          </w:tcPr>
          <w:p w14:paraId="09BDA149" w14:textId="77777777" w:rsidR="00F1021B" w:rsidRPr="00FD0425" w:rsidRDefault="00F1021B" w:rsidP="00D40633">
            <w:pPr>
              <w:pStyle w:val="TAL"/>
              <w:rPr>
                <w:i/>
                <w:szCs w:val="18"/>
                <w:lang w:eastAsia="ja-JP"/>
              </w:rPr>
            </w:pPr>
          </w:p>
        </w:tc>
        <w:tc>
          <w:tcPr>
            <w:tcW w:w="1417" w:type="dxa"/>
          </w:tcPr>
          <w:p w14:paraId="4AE129D6" w14:textId="77777777" w:rsidR="00F1021B" w:rsidRPr="00FD0425" w:rsidRDefault="00F1021B" w:rsidP="00D40633">
            <w:pPr>
              <w:pStyle w:val="TAL"/>
              <w:rPr>
                <w:lang w:eastAsia="ja-JP"/>
              </w:rPr>
            </w:pPr>
            <w:r w:rsidRPr="00FD0425">
              <w:rPr>
                <w:lang w:eastAsia="ja-JP"/>
              </w:rPr>
              <w:t>9.2.1.8</w:t>
            </w:r>
          </w:p>
        </w:tc>
        <w:tc>
          <w:tcPr>
            <w:tcW w:w="1843" w:type="dxa"/>
          </w:tcPr>
          <w:p w14:paraId="3B0ED90C" w14:textId="77777777" w:rsidR="00F1021B" w:rsidRPr="00FD0425" w:rsidRDefault="00F1021B" w:rsidP="00D40633">
            <w:pPr>
              <w:pStyle w:val="TAL"/>
              <w:rPr>
                <w:lang w:eastAsia="ja-JP"/>
              </w:rPr>
            </w:pPr>
          </w:p>
        </w:tc>
        <w:tc>
          <w:tcPr>
            <w:tcW w:w="1134" w:type="dxa"/>
          </w:tcPr>
          <w:p w14:paraId="43A98730" w14:textId="77777777" w:rsidR="00F1021B" w:rsidRPr="00FD0425" w:rsidRDefault="00F1021B" w:rsidP="00D40633">
            <w:pPr>
              <w:pStyle w:val="TAC"/>
              <w:rPr>
                <w:lang w:eastAsia="ja-JP"/>
              </w:rPr>
            </w:pPr>
            <w:r w:rsidRPr="00FD0425">
              <w:rPr>
                <w:bCs/>
                <w:lang w:eastAsia="ja-JP"/>
              </w:rPr>
              <w:t>–</w:t>
            </w:r>
          </w:p>
        </w:tc>
        <w:tc>
          <w:tcPr>
            <w:tcW w:w="1103" w:type="dxa"/>
          </w:tcPr>
          <w:p w14:paraId="59B41081" w14:textId="77777777" w:rsidR="00F1021B" w:rsidRPr="00FD0425" w:rsidRDefault="00F1021B" w:rsidP="00D40633">
            <w:pPr>
              <w:pStyle w:val="TAC"/>
              <w:rPr>
                <w:lang w:eastAsia="ja-JP"/>
              </w:rPr>
            </w:pPr>
          </w:p>
        </w:tc>
      </w:tr>
      <w:tr w:rsidR="00F1021B" w:rsidRPr="00FD0425" w14:paraId="25B98B7A" w14:textId="77777777" w:rsidTr="00D40633">
        <w:tc>
          <w:tcPr>
            <w:tcW w:w="2578" w:type="dxa"/>
          </w:tcPr>
          <w:p w14:paraId="0F779C0B" w14:textId="77777777" w:rsidR="00F1021B" w:rsidRPr="00FD0425" w:rsidRDefault="00F1021B" w:rsidP="00D40633">
            <w:pPr>
              <w:pStyle w:val="TAL"/>
              <w:rPr>
                <w:b/>
                <w:bCs/>
                <w:lang w:eastAsia="ja-JP"/>
              </w:rPr>
            </w:pPr>
            <w:r w:rsidRPr="00FD0425">
              <w:rPr>
                <w:b/>
                <w:bCs/>
                <w:lang w:eastAsia="ja-JP"/>
              </w:rPr>
              <w:t>PDU Session Resources Not Admitted List</w:t>
            </w:r>
          </w:p>
        </w:tc>
        <w:tc>
          <w:tcPr>
            <w:tcW w:w="1104" w:type="dxa"/>
          </w:tcPr>
          <w:p w14:paraId="7AAA035F" w14:textId="77777777" w:rsidR="00F1021B" w:rsidRPr="00FD0425" w:rsidRDefault="00F1021B" w:rsidP="00D40633">
            <w:pPr>
              <w:pStyle w:val="TAL"/>
              <w:rPr>
                <w:lang w:eastAsia="ja-JP"/>
              </w:rPr>
            </w:pPr>
            <w:r w:rsidRPr="00FD0425">
              <w:rPr>
                <w:lang w:eastAsia="ja-JP"/>
              </w:rPr>
              <w:t>O</w:t>
            </w:r>
          </w:p>
        </w:tc>
        <w:tc>
          <w:tcPr>
            <w:tcW w:w="1306" w:type="dxa"/>
          </w:tcPr>
          <w:p w14:paraId="6750483F" w14:textId="77777777" w:rsidR="00F1021B" w:rsidRPr="00FD0425" w:rsidRDefault="00F1021B" w:rsidP="00D40633">
            <w:pPr>
              <w:pStyle w:val="TAL"/>
              <w:rPr>
                <w:i/>
                <w:szCs w:val="18"/>
                <w:lang w:eastAsia="ja-JP"/>
              </w:rPr>
            </w:pPr>
          </w:p>
        </w:tc>
        <w:tc>
          <w:tcPr>
            <w:tcW w:w="1417" w:type="dxa"/>
          </w:tcPr>
          <w:p w14:paraId="0DF09918" w14:textId="77777777" w:rsidR="00F1021B" w:rsidRPr="00FD0425" w:rsidRDefault="00F1021B" w:rsidP="00D40633">
            <w:pPr>
              <w:pStyle w:val="TAL"/>
              <w:rPr>
                <w:lang w:val="sv-SE" w:eastAsia="ja-JP"/>
              </w:rPr>
            </w:pPr>
          </w:p>
        </w:tc>
        <w:tc>
          <w:tcPr>
            <w:tcW w:w="1843" w:type="dxa"/>
          </w:tcPr>
          <w:p w14:paraId="622DD907" w14:textId="77777777" w:rsidR="00F1021B" w:rsidRPr="00FD0425" w:rsidRDefault="00F1021B" w:rsidP="00D40633">
            <w:pPr>
              <w:pStyle w:val="TAL"/>
              <w:rPr>
                <w:szCs w:val="18"/>
                <w:lang w:eastAsia="ja-JP"/>
              </w:rPr>
            </w:pPr>
          </w:p>
        </w:tc>
        <w:tc>
          <w:tcPr>
            <w:tcW w:w="1134" w:type="dxa"/>
          </w:tcPr>
          <w:p w14:paraId="13EBBAEF" w14:textId="77777777" w:rsidR="00F1021B" w:rsidRPr="00FD0425" w:rsidRDefault="00F1021B" w:rsidP="00D40633">
            <w:pPr>
              <w:pStyle w:val="TAC"/>
              <w:rPr>
                <w:bCs/>
                <w:lang w:eastAsia="ja-JP"/>
              </w:rPr>
            </w:pPr>
            <w:r w:rsidRPr="00FD0425">
              <w:rPr>
                <w:bCs/>
                <w:lang w:eastAsia="ja-JP"/>
              </w:rPr>
              <w:t>YES</w:t>
            </w:r>
          </w:p>
        </w:tc>
        <w:tc>
          <w:tcPr>
            <w:tcW w:w="1103" w:type="dxa"/>
          </w:tcPr>
          <w:p w14:paraId="556F310C" w14:textId="77777777" w:rsidR="00F1021B" w:rsidRPr="00FD0425" w:rsidRDefault="00F1021B" w:rsidP="00D40633">
            <w:pPr>
              <w:pStyle w:val="TAC"/>
              <w:rPr>
                <w:lang w:eastAsia="ja-JP"/>
              </w:rPr>
            </w:pPr>
            <w:r w:rsidRPr="00FD0425">
              <w:rPr>
                <w:lang w:eastAsia="ja-JP"/>
              </w:rPr>
              <w:t>ignore</w:t>
            </w:r>
          </w:p>
        </w:tc>
      </w:tr>
      <w:tr w:rsidR="00F1021B" w:rsidRPr="00FD0425" w14:paraId="53527DFB" w14:textId="77777777" w:rsidTr="00D40633">
        <w:tc>
          <w:tcPr>
            <w:tcW w:w="2578" w:type="dxa"/>
          </w:tcPr>
          <w:p w14:paraId="5A28934C" w14:textId="77777777" w:rsidR="00F1021B" w:rsidRPr="00FD0425" w:rsidRDefault="00F1021B" w:rsidP="00D40633">
            <w:pPr>
              <w:pStyle w:val="TAL"/>
              <w:ind w:left="113"/>
              <w:rPr>
                <w:bCs/>
                <w:lang w:eastAsia="ja-JP"/>
              </w:rPr>
            </w:pPr>
            <w:r w:rsidRPr="00FD0425">
              <w:rPr>
                <w:lang w:eastAsia="ja-JP"/>
              </w:rPr>
              <w:t>&gt;PDU Session Resources Not Admitted List – SN terminated</w:t>
            </w:r>
          </w:p>
        </w:tc>
        <w:tc>
          <w:tcPr>
            <w:tcW w:w="1104" w:type="dxa"/>
          </w:tcPr>
          <w:p w14:paraId="61A7AB7D" w14:textId="77777777" w:rsidR="00F1021B" w:rsidRPr="00FD0425" w:rsidRDefault="00F1021B" w:rsidP="00D40633">
            <w:pPr>
              <w:pStyle w:val="TAL"/>
              <w:rPr>
                <w:lang w:eastAsia="ja-JP"/>
              </w:rPr>
            </w:pPr>
            <w:r w:rsidRPr="00FD0425">
              <w:rPr>
                <w:lang w:eastAsia="ja-JP"/>
              </w:rPr>
              <w:t>O</w:t>
            </w:r>
          </w:p>
        </w:tc>
        <w:tc>
          <w:tcPr>
            <w:tcW w:w="1306" w:type="dxa"/>
          </w:tcPr>
          <w:p w14:paraId="786AD54A" w14:textId="77777777" w:rsidR="00F1021B" w:rsidRPr="00FD0425" w:rsidRDefault="00F1021B" w:rsidP="00D40633">
            <w:pPr>
              <w:pStyle w:val="TAL"/>
              <w:rPr>
                <w:i/>
                <w:szCs w:val="18"/>
                <w:lang w:eastAsia="ja-JP"/>
              </w:rPr>
            </w:pPr>
          </w:p>
        </w:tc>
        <w:tc>
          <w:tcPr>
            <w:tcW w:w="1417" w:type="dxa"/>
          </w:tcPr>
          <w:p w14:paraId="358573E4" w14:textId="77777777" w:rsidR="00F1021B" w:rsidRPr="00FD0425" w:rsidRDefault="00F1021B" w:rsidP="00D40633">
            <w:pPr>
              <w:pStyle w:val="TAL"/>
              <w:rPr>
                <w:lang w:val="sv-SE" w:eastAsia="zh-CN"/>
              </w:rPr>
            </w:pPr>
            <w:r w:rsidRPr="00FD0425">
              <w:rPr>
                <w:lang w:val="sv-SE" w:eastAsia="zh-CN"/>
              </w:rPr>
              <w:t>PDU Session Resources Not Admitted List</w:t>
            </w:r>
          </w:p>
          <w:p w14:paraId="5BBBBCFB" w14:textId="77777777" w:rsidR="00F1021B" w:rsidRPr="00FD0425" w:rsidDel="0068226C" w:rsidRDefault="00F1021B" w:rsidP="00D40633">
            <w:pPr>
              <w:pStyle w:val="TAL"/>
              <w:rPr>
                <w:lang w:val="sv-SE" w:eastAsia="zh-CN"/>
              </w:rPr>
            </w:pPr>
            <w:r w:rsidRPr="00FD0425">
              <w:rPr>
                <w:lang w:eastAsia="ja-JP"/>
              </w:rPr>
              <w:t>9.2.1.3</w:t>
            </w:r>
          </w:p>
        </w:tc>
        <w:tc>
          <w:tcPr>
            <w:tcW w:w="1843" w:type="dxa"/>
          </w:tcPr>
          <w:p w14:paraId="4C4DCA24" w14:textId="77777777" w:rsidR="00F1021B" w:rsidRPr="00FD0425" w:rsidDel="0068226C" w:rsidRDefault="00F1021B" w:rsidP="00D40633">
            <w:pPr>
              <w:pStyle w:val="TAL"/>
              <w:rPr>
                <w:lang w:eastAsia="ja-JP"/>
              </w:rPr>
            </w:pPr>
          </w:p>
        </w:tc>
        <w:tc>
          <w:tcPr>
            <w:tcW w:w="1134" w:type="dxa"/>
          </w:tcPr>
          <w:p w14:paraId="5F50A290" w14:textId="77777777" w:rsidR="00F1021B" w:rsidRPr="00FD0425" w:rsidRDefault="00F1021B" w:rsidP="00D40633">
            <w:pPr>
              <w:pStyle w:val="TAC"/>
              <w:rPr>
                <w:bCs/>
                <w:lang w:eastAsia="ja-JP"/>
              </w:rPr>
            </w:pPr>
            <w:r w:rsidRPr="00FD0425">
              <w:rPr>
                <w:bCs/>
                <w:lang w:eastAsia="ja-JP"/>
              </w:rPr>
              <w:t>–</w:t>
            </w:r>
          </w:p>
        </w:tc>
        <w:tc>
          <w:tcPr>
            <w:tcW w:w="1103" w:type="dxa"/>
          </w:tcPr>
          <w:p w14:paraId="33796633" w14:textId="77777777" w:rsidR="00F1021B" w:rsidRPr="00FD0425" w:rsidRDefault="00F1021B" w:rsidP="00D40633">
            <w:pPr>
              <w:pStyle w:val="TAC"/>
              <w:rPr>
                <w:lang w:eastAsia="ja-JP"/>
              </w:rPr>
            </w:pPr>
          </w:p>
        </w:tc>
      </w:tr>
      <w:tr w:rsidR="00F1021B" w:rsidRPr="00FD0425" w14:paraId="3F0DF3B4" w14:textId="77777777" w:rsidTr="00D40633">
        <w:tc>
          <w:tcPr>
            <w:tcW w:w="2578" w:type="dxa"/>
          </w:tcPr>
          <w:p w14:paraId="1EB7DCA7" w14:textId="77777777" w:rsidR="00F1021B" w:rsidRPr="00FD0425" w:rsidRDefault="00F1021B" w:rsidP="00D40633">
            <w:pPr>
              <w:pStyle w:val="TAL"/>
              <w:ind w:left="113"/>
              <w:rPr>
                <w:bCs/>
                <w:lang w:eastAsia="ja-JP"/>
              </w:rPr>
            </w:pPr>
            <w:r w:rsidRPr="00FD0425">
              <w:rPr>
                <w:lang w:eastAsia="ja-JP"/>
              </w:rPr>
              <w:t>&gt;PDU Session Resources Not Admitted List – MN terminated</w:t>
            </w:r>
          </w:p>
        </w:tc>
        <w:tc>
          <w:tcPr>
            <w:tcW w:w="1104" w:type="dxa"/>
          </w:tcPr>
          <w:p w14:paraId="0E98BDAD" w14:textId="77777777" w:rsidR="00F1021B" w:rsidRPr="00FD0425" w:rsidRDefault="00F1021B" w:rsidP="00D40633">
            <w:pPr>
              <w:pStyle w:val="TAL"/>
              <w:rPr>
                <w:lang w:eastAsia="ja-JP"/>
              </w:rPr>
            </w:pPr>
            <w:r w:rsidRPr="00FD0425">
              <w:rPr>
                <w:lang w:eastAsia="ja-JP"/>
              </w:rPr>
              <w:t>O</w:t>
            </w:r>
          </w:p>
        </w:tc>
        <w:tc>
          <w:tcPr>
            <w:tcW w:w="1306" w:type="dxa"/>
          </w:tcPr>
          <w:p w14:paraId="14B14282" w14:textId="77777777" w:rsidR="00F1021B" w:rsidRPr="00FD0425" w:rsidRDefault="00F1021B" w:rsidP="00D40633">
            <w:pPr>
              <w:pStyle w:val="TAL"/>
              <w:rPr>
                <w:i/>
                <w:szCs w:val="18"/>
                <w:lang w:eastAsia="ja-JP"/>
              </w:rPr>
            </w:pPr>
          </w:p>
        </w:tc>
        <w:tc>
          <w:tcPr>
            <w:tcW w:w="1417" w:type="dxa"/>
          </w:tcPr>
          <w:p w14:paraId="6F513297" w14:textId="77777777" w:rsidR="00F1021B" w:rsidRPr="00FD0425" w:rsidRDefault="00F1021B" w:rsidP="00D40633">
            <w:pPr>
              <w:pStyle w:val="TAL"/>
              <w:rPr>
                <w:lang w:val="sv-SE" w:eastAsia="zh-CN"/>
              </w:rPr>
            </w:pPr>
            <w:r w:rsidRPr="00FD0425">
              <w:rPr>
                <w:lang w:val="sv-SE" w:eastAsia="zh-CN"/>
              </w:rPr>
              <w:t>PDU Session Resources Not Admitted List</w:t>
            </w:r>
          </w:p>
          <w:p w14:paraId="190EC1FF" w14:textId="77777777" w:rsidR="00F1021B" w:rsidRPr="00FD0425" w:rsidDel="0068226C" w:rsidRDefault="00F1021B" w:rsidP="00D40633">
            <w:pPr>
              <w:pStyle w:val="TAL"/>
              <w:rPr>
                <w:lang w:val="sv-SE" w:eastAsia="zh-CN"/>
              </w:rPr>
            </w:pPr>
            <w:r w:rsidRPr="00FD0425">
              <w:rPr>
                <w:lang w:eastAsia="ja-JP"/>
              </w:rPr>
              <w:t>9.2.1.3</w:t>
            </w:r>
          </w:p>
        </w:tc>
        <w:tc>
          <w:tcPr>
            <w:tcW w:w="1843" w:type="dxa"/>
          </w:tcPr>
          <w:p w14:paraId="6634FFEB" w14:textId="77777777" w:rsidR="00F1021B" w:rsidRPr="00FD0425" w:rsidDel="0068226C" w:rsidRDefault="00F1021B" w:rsidP="00D40633">
            <w:pPr>
              <w:pStyle w:val="TAL"/>
              <w:rPr>
                <w:lang w:eastAsia="ja-JP"/>
              </w:rPr>
            </w:pPr>
          </w:p>
        </w:tc>
        <w:tc>
          <w:tcPr>
            <w:tcW w:w="1134" w:type="dxa"/>
          </w:tcPr>
          <w:p w14:paraId="1A4AC1A0" w14:textId="77777777" w:rsidR="00F1021B" w:rsidRPr="00FD0425" w:rsidRDefault="00F1021B" w:rsidP="00D40633">
            <w:pPr>
              <w:pStyle w:val="TAC"/>
              <w:rPr>
                <w:bCs/>
                <w:lang w:eastAsia="ja-JP"/>
              </w:rPr>
            </w:pPr>
            <w:r w:rsidRPr="00FD0425">
              <w:rPr>
                <w:bCs/>
                <w:lang w:eastAsia="ja-JP"/>
              </w:rPr>
              <w:t>–</w:t>
            </w:r>
          </w:p>
        </w:tc>
        <w:tc>
          <w:tcPr>
            <w:tcW w:w="1103" w:type="dxa"/>
          </w:tcPr>
          <w:p w14:paraId="40F2D624" w14:textId="77777777" w:rsidR="00F1021B" w:rsidRPr="00FD0425" w:rsidRDefault="00F1021B" w:rsidP="00D40633">
            <w:pPr>
              <w:pStyle w:val="TAC"/>
              <w:rPr>
                <w:lang w:eastAsia="ja-JP"/>
              </w:rPr>
            </w:pPr>
          </w:p>
        </w:tc>
      </w:tr>
      <w:tr w:rsidR="00F1021B" w:rsidRPr="00FD0425" w14:paraId="17EE8A75" w14:textId="77777777" w:rsidTr="00D40633">
        <w:tc>
          <w:tcPr>
            <w:tcW w:w="2578" w:type="dxa"/>
          </w:tcPr>
          <w:p w14:paraId="154B04F4" w14:textId="77777777" w:rsidR="00F1021B" w:rsidRPr="00FD0425" w:rsidRDefault="00F1021B" w:rsidP="00D40633">
            <w:pPr>
              <w:pStyle w:val="TAL"/>
              <w:rPr>
                <w:lang w:eastAsia="ja-JP"/>
              </w:rPr>
            </w:pPr>
            <w:r w:rsidRPr="00FD0425">
              <w:rPr>
                <w:lang w:eastAsia="ja-JP"/>
              </w:rPr>
              <w:t>S-NG-RAN node to M-NG-RAN node Container</w:t>
            </w:r>
          </w:p>
        </w:tc>
        <w:tc>
          <w:tcPr>
            <w:tcW w:w="1104" w:type="dxa"/>
          </w:tcPr>
          <w:p w14:paraId="7A09BFD5" w14:textId="77777777" w:rsidR="00F1021B" w:rsidRPr="00FD0425" w:rsidRDefault="00F1021B" w:rsidP="00D40633">
            <w:pPr>
              <w:pStyle w:val="TAL"/>
              <w:rPr>
                <w:lang w:eastAsia="zh-CN"/>
              </w:rPr>
            </w:pPr>
            <w:r w:rsidRPr="00FD0425">
              <w:rPr>
                <w:lang w:eastAsia="zh-CN"/>
              </w:rPr>
              <w:t>M</w:t>
            </w:r>
          </w:p>
        </w:tc>
        <w:tc>
          <w:tcPr>
            <w:tcW w:w="1306" w:type="dxa"/>
          </w:tcPr>
          <w:p w14:paraId="63113B3F" w14:textId="77777777" w:rsidR="00F1021B" w:rsidRPr="00FD0425" w:rsidRDefault="00F1021B" w:rsidP="00D40633">
            <w:pPr>
              <w:pStyle w:val="TAL"/>
              <w:rPr>
                <w:szCs w:val="18"/>
                <w:lang w:eastAsia="ja-JP"/>
              </w:rPr>
            </w:pPr>
          </w:p>
        </w:tc>
        <w:tc>
          <w:tcPr>
            <w:tcW w:w="1417" w:type="dxa"/>
          </w:tcPr>
          <w:p w14:paraId="271ADD3E" w14:textId="77777777" w:rsidR="00F1021B" w:rsidRPr="00FD0425" w:rsidRDefault="00F1021B" w:rsidP="00D40633">
            <w:pPr>
              <w:pStyle w:val="TAL"/>
              <w:rPr>
                <w:lang w:eastAsia="ja-JP"/>
              </w:rPr>
            </w:pPr>
            <w:r w:rsidRPr="00FD0425">
              <w:rPr>
                <w:snapToGrid w:val="0"/>
                <w:lang w:eastAsia="ja-JP"/>
              </w:rPr>
              <w:t>OCTET STRING</w:t>
            </w:r>
          </w:p>
        </w:tc>
        <w:tc>
          <w:tcPr>
            <w:tcW w:w="1843" w:type="dxa"/>
          </w:tcPr>
          <w:p w14:paraId="4CA668F1" w14:textId="77777777" w:rsidR="00F1021B" w:rsidRPr="00FD0425" w:rsidRDefault="00F1021B" w:rsidP="00D40633">
            <w:pPr>
              <w:pStyle w:val="TAL"/>
            </w:pPr>
            <w:r w:rsidRPr="00FD0425">
              <w:t xml:space="preserve">Includes the </w:t>
            </w:r>
            <w:r w:rsidRPr="00FD0425">
              <w:rPr>
                <w:i/>
              </w:rPr>
              <w:t>CG-Config</w:t>
            </w:r>
            <w:r w:rsidRPr="00FD0425">
              <w:t xml:space="preserve"> message as defined in subclause 11.2.2 of TS 38.331 [10].</w:t>
            </w:r>
          </w:p>
        </w:tc>
        <w:tc>
          <w:tcPr>
            <w:tcW w:w="1134" w:type="dxa"/>
          </w:tcPr>
          <w:p w14:paraId="2714C217" w14:textId="77777777" w:rsidR="00F1021B" w:rsidRPr="00FD0425" w:rsidRDefault="00F1021B" w:rsidP="00D40633">
            <w:pPr>
              <w:pStyle w:val="TAC"/>
              <w:rPr>
                <w:lang w:eastAsia="ja-JP"/>
              </w:rPr>
            </w:pPr>
            <w:r w:rsidRPr="00FD0425">
              <w:rPr>
                <w:lang w:eastAsia="ja-JP"/>
              </w:rPr>
              <w:t>YES</w:t>
            </w:r>
          </w:p>
        </w:tc>
        <w:tc>
          <w:tcPr>
            <w:tcW w:w="1103" w:type="dxa"/>
          </w:tcPr>
          <w:p w14:paraId="6266AC58" w14:textId="77777777" w:rsidR="00F1021B" w:rsidRPr="00FD0425" w:rsidRDefault="00F1021B" w:rsidP="00D40633">
            <w:pPr>
              <w:pStyle w:val="TAC"/>
              <w:rPr>
                <w:lang w:eastAsia="zh-CN"/>
              </w:rPr>
            </w:pPr>
            <w:r w:rsidRPr="00FD0425">
              <w:rPr>
                <w:lang w:eastAsia="zh-CN"/>
              </w:rPr>
              <w:t>reject</w:t>
            </w:r>
          </w:p>
        </w:tc>
      </w:tr>
      <w:tr w:rsidR="00F1021B" w:rsidRPr="00FD0425" w14:paraId="3BB68B47" w14:textId="77777777" w:rsidTr="00D40633">
        <w:tc>
          <w:tcPr>
            <w:tcW w:w="2578" w:type="dxa"/>
            <w:tcBorders>
              <w:top w:val="single" w:sz="4" w:space="0" w:color="auto"/>
              <w:left w:val="single" w:sz="4" w:space="0" w:color="auto"/>
              <w:bottom w:val="single" w:sz="4" w:space="0" w:color="auto"/>
              <w:right w:val="single" w:sz="4" w:space="0" w:color="auto"/>
            </w:tcBorders>
          </w:tcPr>
          <w:p w14:paraId="35425FDB" w14:textId="77777777" w:rsidR="00F1021B" w:rsidRPr="00FD0425" w:rsidRDefault="00F1021B" w:rsidP="00D40633">
            <w:pPr>
              <w:pStyle w:val="TAL"/>
              <w:rPr>
                <w:lang w:eastAsia="ja-JP"/>
              </w:rPr>
            </w:pPr>
            <w:r w:rsidRPr="00FD0425">
              <w:rPr>
                <w:lang w:eastAsia="ja-JP"/>
              </w:rPr>
              <w:t>Admitted Split SRBs</w:t>
            </w:r>
          </w:p>
        </w:tc>
        <w:tc>
          <w:tcPr>
            <w:tcW w:w="1104" w:type="dxa"/>
            <w:tcBorders>
              <w:top w:val="single" w:sz="4" w:space="0" w:color="auto"/>
              <w:left w:val="single" w:sz="4" w:space="0" w:color="auto"/>
              <w:bottom w:val="single" w:sz="4" w:space="0" w:color="auto"/>
              <w:right w:val="single" w:sz="4" w:space="0" w:color="auto"/>
            </w:tcBorders>
          </w:tcPr>
          <w:p w14:paraId="4E64149F" w14:textId="77777777" w:rsidR="00F1021B" w:rsidRPr="00FD0425" w:rsidRDefault="00F1021B" w:rsidP="00D40633">
            <w:pPr>
              <w:pStyle w:val="TAL"/>
              <w:rPr>
                <w:lang w:eastAsia="ja-JP"/>
              </w:rPr>
            </w:pPr>
            <w:r w:rsidRPr="00FD0425">
              <w:rPr>
                <w:lang w:eastAsia="ja-JP"/>
              </w:rPr>
              <w:t>O</w:t>
            </w:r>
          </w:p>
        </w:tc>
        <w:tc>
          <w:tcPr>
            <w:tcW w:w="1306" w:type="dxa"/>
            <w:tcBorders>
              <w:top w:val="single" w:sz="4" w:space="0" w:color="auto"/>
              <w:left w:val="single" w:sz="4" w:space="0" w:color="auto"/>
              <w:bottom w:val="single" w:sz="4" w:space="0" w:color="auto"/>
              <w:right w:val="single" w:sz="4" w:space="0" w:color="auto"/>
            </w:tcBorders>
          </w:tcPr>
          <w:p w14:paraId="7077FD36" w14:textId="77777777" w:rsidR="00F1021B" w:rsidRPr="00FD0425" w:rsidRDefault="00F1021B" w:rsidP="00D40633">
            <w:pPr>
              <w:pStyle w:val="TAL"/>
              <w:rPr>
                <w:szCs w:val="18"/>
                <w:lang w:eastAsia="ja-JP"/>
              </w:rPr>
            </w:pPr>
          </w:p>
        </w:tc>
        <w:tc>
          <w:tcPr>
            <w:tcW w:w="1417" w:type="dxa"/>
            <w:tcBorders>
              <w:top w:val="single" w:sz="4" w:space="0" w:color="auto"/>
              <w:left w:val="single" w:sz="4" w:space="0" w:color="auto"/>
              <w:bottom w:val="single" w:sz="4" w:space="0" w:color="auto"/>
              <w:right w:val="single" w:sz="4" w:space="0" w:color="auto"/>
            </w:tcBorders>
          </w:tcPr>
          <w:p w14:paraId="4639FE92" w14:textId="77777777" w:rsidR="00F1021B" w:rsidRPr="00FD0425" w:rsidRDefault="00F1021B" w:rsidP="00D40633">
            <w:pPr>
              <w:pStyle w:val="TAL"/>
              <w:rPr>
                <w:snapToGrid w:val="0"/>
                <w:lang w:val="sv-SE" w:eastAsia="ja-JP"/>
              </w:rPr>
            </w:pPr>
            <w:r w:rsidRPr="00FD0425">
              <w:rPr>
                <w:snapToGrid w:val="0"/>
                <w:lang w:eastAsia="ja-JP"/>
              </w:rPr>
              <w:t>ENUMERATED (srb1, srb2, srb1&amp;2, ...)</w:t>
            </w:r>
          </w:p>
        </w:tc>
        <w:tc>
          <w:tcPr>
            <w:tcW w:w="1843" w:type="dxa"/>
            <w:tcBorders>
              <w:top w:val="single" w:sz="4" w:space="0" w:color="auto"/>
              <w:left w:val="single" w:sz="4" w:space="0" w:color="auto"/>
              <w:bottom w:val="single" w:sz="4" w:space="0" w:color="auto"/>
              <w:right w:val="single" w:sz="4" w:space="0" w:color="auto"/>
            </w:tcBorders>
          </w:tcPr>
          <w:p w14:paraId="39E80DEB" w14:textId="77777777" w:rsidR="00F1021B" w:rsidRPr="00FD0425" w:rsidRDefault="00F1021B" w:rsidP="00D40633">
            <w:pPr>
              <w:pStyle w:val="TAL"/>
              <w:rPr>
                <w:szCs w:val="18"/>
                <w:lang w:eastAsia="ja-JP"/>
              </w:rPr>
            </w:pPr>
            <w:r w:rsidRPr="00FD0425">
              <w:rPr>
                <w:szCs w:val="18"/>
                <w:lang w:eastAsia="ja-JP"/>
              </w:rPr>
              <w:t>Indicates admitted SRBs</w:t>
            </w:r>
          </w:p>
        </w:tc>
        <w:tc>
          <w:tcPr>
            <w:tcW w:w="1134" w:type="dxa"/>
            <w:tcBorders>
              <w:top w:val="single" w:sz="4" w:space="0" w:color="auto"/>
              <w:left w:val="single" w:sz="4" w:space="0" w:color="auto"/>
              <w:bottom w:val="single" w:sz="4" w:space="0" w:color="auto"/>
              <w:right w:val="single" w:sz="4" w:space="0" w:color="auto"/>
            </w:tcBorders>
          </w:tcPr>
          <w:p w14:paraId="166AB2E9" w14:textId="77777777" w:rsidR="00F1021B" w:rsidRPr="00FD0425" w:rsidRDefault="00F1021B" w:rsidP="00D40633">
            <w:pPr>
              <w:pStyle w:val="TAC"/>
              <w:rPr>
                <w:lang w:eastAsia="ja-JP"/>
              </w:rPr>
            </w:pPr>
            <w:r w:rsidRPr="00FD0425">
              <w:rPr>
                <w:lang w:eastAsia="ja-JP"/>
              </w:rPr>
              <w:t>YES</w:t>
            </w:r>
          </w:p>
        </w:tc>
        <w:tc>
          <w:tcPr>
            <w:tcW w:w="1103" w:type="dxa"/>
            <w:tcBorders>
              <w:top w:val="single" w:sz="4" w:space="0" w:color="auto"/>
              <w:left w:val="single" w:sz="4" w:space="0" w:color="auto"/>
              <w:bottom w:val="single" w:sz="4" w:space="0" w:color="auto"/>
              <w:right w:val="single" w:sz="4" w:space="0" w:color="auto"/>
            </w:tcBorders>
          </w:tcPr>
          <w:p w14:paraId="165E5383" w14:textId="77777777" w:rsidR="00F1021B" w:rsidRPr="00FD0425" w:rsidRDefault="00F1021B" w:rsidP="00D40633">
            <w:pPr>
              <w:pStyle w:val="TAC"/>
              <w:rPr>
                <w:lang w:eastAsia="ja-JP"/>
              </w:rPr>
            </w:pPr>
            <w:r w:rsidRPr="00FD0425">
              <w:rPr>
                <w:lang w:eastAsia="ja-JP"/>
              </w:rPr>
              <w:t>reject</w:t>
            </w:r>
          </w:p>
        </w:tc>
      </w:tr>
      <w:tr w:rsidR="00F1021B" w:rsidRPr="00FD0425" w14:paraId="77105C12" w14:textId="77777777" w:rsidTr="00D40633">
        <w:tc>
          <w:tcPr>
            <w:tcW w:w="2578" w:type="dxa"/>
            <w:tcBorders>
              <w:top w:val="single" w:sz="4" w:space="0" w:color="auto"/>
              <w:left w:val="single" w:sz="4" w:space="0" w:color="auto"/>
              <w:bottom w:val="single" w:sz="4" w:space="0" w:color="auto"/>
              <w:right w:val="single" w:sz="4" w:space="0" w:color="auto"/>
            </w:tcBorders>
          </w:tcPr>
          <w:p w14:paraId="6509EF98" w14:textId="77777777" w:rsidR="00F1021B" w:rsidRPr="00FD0425" w:rsidRDefault="00F1021B" w:rsidP="00D40633">
            <w:pPr>
              <w:pStyle w:val="TAL"/>
              <w:rPr>
                <w:lang w:eastAsia="ja-JP"/>
              </w:rPr>
            </w:pPr>
            <w:r w:rsidRPr="00FD0425">
              <w:rPr>
                <w:lang w:eastAsia="ja-JP"/>
              </w:rPr>
              <w:t>RRC Config Indication</w:t>
            </w:r>
          </w:p>
        </w:tc>
        <w:tc>
          <w:tcPr>
            <w:tcW w:w="1104" w:type="dxa"/>
            <w:tcBorders>
              <w:top w:val="single" w:sz="4" w:space="0" w:color="auto"/>
              <w:left w:val="single" w:sz="4" w:space="0" w:color="auto"/>
              <w:bottom w:val="single" w:sz="4" w:space="0" w:color="auto"/>
              <w:right w:val="single" w:sz="4" w:space="0" w:color="auto"/>
            </w:tcBorders>
          </w:tcPr>
          <w:p w14:paraId="49397B07" w14:textId="77777777" w:rsidR="00F1021B" w:rsidRPr="00FD0425" w:rsidRDefault="00F1021B" w:rsidP="00D40633">
            <w:pPr>
              <w:pStyle w:val="TAL"/>
              <w:rPr>
                <w:lang w:eastAsia="ja-JP"/>
              </w:rPr>
            </w:pPr>
            <w:r w:rsidRPr="00FD0425">
              <w:rPr>
                <w:lang w:eastAsia="ja-JP"/>
              </w:rPr>
              <w:t>O</w:t>
            </w:r>
          </w:p>
        </w:tc>
        <w:tc>
          <w:tcPr>
            <w:tcW w:w="1306" w:type="dxa"/>
            <w:tcBorders>
              <w:top w:val="single" w:sz="4" w:space="0" w:color="auto"/>
              <w:left w:val="single" w:sz="4" w:space="0" w:color="auto"/>
              <w:bottom w:val="single" w:sz="4" w:space="0" w:color="auto"/>
              <w:right w:val="single" w:sz="4" w:space="0" w:color="auto"/>
            </w:tcBorders>
          </w:tcPr>
          <w:p w14:paraId="3D318918" w14:textId="77777777" w:rsidR="00F1021B" w:rsidRPr="00FD0425" w:rsidRDefault="00F1021B" w:rsidP="00D40633">
            <w:pPr>
              <w:pStyle w:val="TAL"/>
              <w:rPr>
                <w:szCs w:val="18"/>
                <w:lang w:eastAsia="ja-JP"/>
              </w:rPr>
            </w:pPr>
          </w:p>
        </w:tc>
        <w:tc>
          <w:tcPr>
            <w:tcW w:w="1417" w:type="dxa"/>
            <w:tcBorders>
              <w:top w:val="single" w:sz="4" w:space="0" w:color="auto"/>
              <w:left w:val="single" w:sz="4" w:space="0" w:color="auto"/>
              <w:bottom w:val="single" w:sz="4" w:space="0" w:color="auto"/>
              <w:right w:val="single" w:sz="4" w:space="0" w:color="auto"/>
            </w:tcBorders>
          </w:tcPr>
          <w:p w14:paraId="3065377C" w14:textId="77777777" w:rsidR="00F1021B" w:rsidRPr="00FD0425" w:rsidRDefault="00F1021B" w:rsidP="00D40633">
            <w:pPr>
              <w:pStyle w:val="TAL"/>
              <w:rPr>
                <w:snapToGrid w:val="0"/>
                <w:lang w:eastAsia="ja-JP"/>
              </w:rPr>
            </w:pPr>
            <w:r w:rsidRPr="00FD0425">
              <w:rPr>
                <w:snapToGrid w:val="0"/>
                <w:lang w:eastAsia="ja-JP"/>
              </w:rPr>
              <w:t>9.2.3.72</w:t>
            </w:r>
          </w:p>
        </w:tc>
        <w:tc>
          <w:tcPr>
            <w:tcW w:w="1843" w:type="dxa"/>
            <w:tcBorders>
              <w:top w:val="single" w:sz="4" w:space="0" w:color="auto"/>
              <w:left w:val="single" w:sz="4" w:space="0" w:color="auto"/>
              <w:bottom w:val="single" w:sz="4" w:space="0" w:color="auto"/>
              <w:right w:val="single" w:sz="4" w:space="0" w:color="auto"/>
            </w:tcBorders>
          </w:tcPr>
          <w:p w14:paraId="360E5AC0" w14:textId="77777777" w:rsidR="00F1021B" w:rsidRPr="00FD0425" w:rsidRDefault="00F1021B" w:rsidP="00D40633">
            <w:pPr>
              <w:pStyle w:val="TAL"/>
              <w:rPr>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5FBC5542" w14:textId="77777777" w:rsidR="00F1021B" w:rsidRPr="00FD0425" w:rsidRDefault="00F1021B" w:rsidP="00D40633">
            <w:pPr>
              <w:pStyle w:val="TAC"/>
              <w:rPr>
                <w:lang w:eastAsia="ja-JP"/>
              </w:rPr>
            </w:pPr>
            <w:r w:rsidRPr="00FD0425">
              <w:rPr>
                <w:lang w:eastAsia="ja-JP"/>
              </w:rPr>
              <w:t>YES</w:t>
            </w:r>
          </w:p>
        </w:tc>
        <w:tc>
          <w:tcPr>
            <w:tcW w:w="1103" w:type="dxa"/>
            <w:tcBorders>
              <w:top w:val="single" w:sz="4" w:space="0" w:color="auto"/>
              <w:left w:val="single" w:sz="4" w:space="0" w:color="auto"/>
              <w:bottom w:val="single" w:sz="4" w:space="0" w:color="auto"/>
              <w:right w:val="single" w:sz="4" w:space="0" w:color="auto"/>
            </w:tcBorders>
          </w:tcPr>
          <w:p w14:paraId="571FB930" w14:textId="77777777" w:rsidR="00F1021B" w:rsidRPr="00FD0425" w:rsidRDefault="00F1021B" w:rsidP="00D40633">
            <w:pPr>
              <w:pStyle w:val="TAC"/>
              <w:rPr>
                <w:lang w:eastAsia="ja-JP"/>
              </w:rPr>
            </w:pPr>
            <w:r w:rsidRPr="00FD0425">
              <w:rPr>
                <w:lang w:eastAsia="ja-JP"/>
              </w:rPr>
              <w:t>reject</w:t>
            </w:r>
          </w:p>
        </w:tc>
      </w:tr>
      <w:tr w:rsidR="00F1021B" w:rsidRPr="00FD0425" w14:paraId="4430306E" w14:textId="77777777" w:rsidTr="00D40633">
        <w:tc>
          <w:tcPr>
            <w:tcW w:w="2578" w:type="dxa"/>
            <w:tcBorders>
              <w:top w:val="single" w:sz="4" w:space="0" w:color="auto"/>
              <w:left w:val="single" w:sz="4" w:space="0" w:color="auto"/>
              <w:bottom w:val="single" w:sz="4" w:space="0" w:color="auto"/>
              <w:right w:val="single" w:sz="4" w:space="0" w:color="auto"/>
            </w:tcBorders>
          </w:tcPr>
          <w:p w14:paraId="49A9257C" w14:textId="77777777" w:rsidR="00F1021B" w:rsidRPr="00FD0425" w:rsidRDefault="00F1021B" w:rsidP="00D40633">
            <w:pPr>
              <w:pStyle w:val="TAL"/>
              <w:rPr>
                <w:lang w:eastAsia="ja-JP"/>
              </w:rPr>
            </w:pPr>
            <w:r w:rsidRPr="00FD0425">
              <w:rPr>
                <w:lang w:eastAsia="ja-JP"/>
              </w:rPr>
              <w:t>Criticality Diagnostics</w:t>
            </w:r>
          </w:p>
        </w:tc>
        <w:tc>
          <w:tcPr>
            <w:tcW w:w="1104" w:type="dxa"/>
            <w:tcBorders>
              <w:top w:val="single" w:sz="4" w:space="0" w:color="auto"/>
              <w:left w:val="single" w:sz="4" w:space="0" w:color="auto"/>
              <w:bottom w:val="single" w:sz="4" w:space="0" w:color="auto"/>
              <w:right w:val="single" w:sz="4" w:space="0" w:color="auto"/>
            </w:tcBorders>
          </w:tcPr>
          <w:p w14:paraId="790FE521" w14:textId="77777777" w:rsidR="00F1021B" w:rsidRPr="00FD0425" w:rsidRDefault="00F1021B" w:rsidP="00D40633">
            <w:pPr>
              <w:pStyle w:val="TAL"/>
              <w:rPr>
                <w:lang w:eastAsia="ja-JP"/>
              </w:rPr>
            </w:pPr>
            <w:r w:rsidRPr="00FD0425">
              <w:rPr>
                <w:lang w:eastAsia="ja-JP"/>
              </w:rPr>
              <w:t>O</w:t>
            </w:r>
          </w:p>
        </w:tc>
        <w:tc>
          <w:tcPr>
            <w:tcW w:w="1306" w:type="dxa"/>
            <w:tcBorders>
              <w:top w:val="single" w:sz="4" w:space="0" w:color="auto"/>
              <w:left w:val="single" w:sz="4" w:space="0" w:color="auto"/>
              <w:bottom w:val="single" w:sz="4" w:space="0" w:color="auto"/>
              <w:right w:val="single" w:sz="4" w:space="0" w:color="auto"/>
            </w:tcBorders>
          </w:tcPr>
          <w:p w14:paraId="71D61015" w14:textId="77777777" w:rsidR="00F1021B" w:rsidRPr="00FD0425" w:rsidRDefault="00F1021B" w:rsidP="00D40633">
            <w:pPr>
              <w:pStyle w:val="TAL"/>
              <w:rPr>
                <w:szCs w:val="18"/>
                <w:lang w:eastAsia="ja-JP"/>
              </w:rPr>
            </w:pPr>
          </w:p>
        </w:tc>
        <w:tc>
          <w:tcPr>
            <w:tcW w:w="1417" w:type="dxa"/>
            <w:tcBorders>
              <w:top w:val="single" w:sz="4" w:space="0" w:color="auto"/>
              <w:left w:val="single" w:sz="4" w:space="0" w:color="auto"/>
              <w:bottom w:val="single" w:sz="4" w:space="0" w:color="auto"/>
              <w:right w:val="single" w:sz="4" w:space="0" w:color="auto"/>
            </w:tcBorders>
          </w:tcPr>
          <w:p w14:paraId="3C33E174" w14:textId="77777777" w:rsidR="00F1021B" w:rsidRPr="00FD0425" w:rsidRDefault="00F1021B" w:rsidP="00D40633">
            <w:pPr>
              <w:pStyle w:val="TAL"/>
              <w:rPr>
                <w:snapToGrid w:val="0"/>
                <w:lang w:eastAsia="ja-JP"/>
              </w:rPr>
            </w:pPr>
            <w:r w:rsidRPr="00FD0425">
              <w:rPr>
                <w:snapToGrid w:val="0"/>
                <w:lang w:eastAsia="ja-JP"/>
              </w:rPr>
              <w:t>9.2.3.3</w:t>
            </w:r>
          </w:p>
        </w:tc>
        <w:tc>
          <w:tcPr>
            <w:tcW w:w="1843" w:type="dxa"/>
            <w:tcBorders>
              <w:top w:val="single" w:sz="4" w:space="0" w:color="auto"/>
              <w:left w:val="single" w:sz="4" w:space="0" w:color="auto"/>
              <w:bottom w:val="single" w:sz="4" w:space="0" w:color="auto"/>
              <w:right w:val="single" w:sz="4" w:space="0" w:color="auto"/>
            </w:tcBorders>
          </w:tcPr>
          <w:p w14:paraId="2D5CE14E" w14:textId="77777777" w:rsidR="00F1021B" w:rsidRPr="00FD0425" w:rsidRDefault="00F1021B" w:rsidP="00D40633">
            <w:pPr>
              <w:pStyle w:val="TAL"/>
              <w:rPr>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5F3C2FB9" w14:textId="77777777" w:rsidR="00F1021B" w:rsidRPr="00FD0425" w:rsidRDefault="00F1021B" w:rsidP="00D40633">
            <w:pPr>
              <w:pStyle w:val="TAC"/>
              <w:rPr>
                <w:lang w:eastAsia="ja-JP"/>
              </w:rPr>
            </w:pPr>
            <w:r w:rsidRPr="00FD0425">
              <w:rPr>
                <w:lang w:eastAsia="ja-JP"/>
              </w:rPr>
              <w:t>YES</w:t>
            </w:r>
          </w:p>
        </w:tc>
        <w:tc>
          <w:tcPr>
            <w:tcW w:w="1103" w:type="dxa"/>
            <w:tcBorders>
              <w:top w:val="single" w:sz="4" w:space="0" w:color="auto"/>
              <w:left w:val="single" w:sz="4" w:space="0" w:color="auto"/>
              <w:bottom w:val="single" w:sz="4" w:space="0" w:color="auto"/>
              <w:right w:val="single" w:sz="4" w:space="0" w:color="auto"/>
            </w:tcBorders>
          </w:tcPr>
          <w:p w14:paraId="22FFA380" w14:textId="77777777" w:rsidR="00F1021B" w:rsidRPr="00FD0425" w:rsidRDefault="00F1021B" w:rsidP="00D40633">
            <w:pPr>
              <w:pStyle w:val="TAC"/>
              <w:rPr>
                <w:lang w:eastAsia="ja-JP"/>
              </w:rPr>
            </w:pPr>
            <w:r w:rsidRPr="00FD0425">
              <w:rPr>
                <w:lang w:eastAsia="ja-JP"/>
              </w:rPr>
              <w:t>ignore</w:t>
            </w:r>
          </w:p>
        </w:tc>
      </w:tr>
      <w:tr w:rsidR="00F1021B" w:rsidRPr="00FD0425" w14:paraId="5869F78C" w14:textId="77777777" w:rsidTr="00D40633">
        <w:tc>
          <w:tcPr>
            <w:tcW w:w="2578" w:type="dxa"/>
            <w:tcBorders>
              <w:top w:val="single" w:sz="4" w:space="0" w:color="auto"/>
              <w:left w:val="single" w:sz="4" w:space="0" w:color="auto"/>
              <w:bottom w:val="single" w:sz="4" w:space="0" w:color="auto"/>
              <w:right w:val="single" w:sz="4" w:space="0" w:color="auto"/>
            </w:tcBorders>
          </w:tcPr>
          <w:p w14:paraId="07BEB804" w14:textId="77777777" w:rsidR="00F1021B" w:rsidRPr="00FD0425" w:rsidRDefault="00F1021B" w:rsidP="00D40633">
            <w:pPr>
              <w:pStyle w:val="TAL"/>
              <w:rPr>
                <w:lang w:eastAsia="ja-JP"/>
              </w:rPr>
            </w:pPr>
            <w:r w:rsidRPr="00FD0425">
              <w:rPr>
                <w:lang w:eastAsia="ja-JP"/>
              </w:rPr>
              <w:t>Location Information at S-NODE</w:t>
            </w:r>
          </w:p>
        </w:tc>
        <w:tc>
          <w:tcPr>
            <w:tcW w:w="1104" w:type="dxa"/>
            <w:tcBorders>
              <w:top w:val="single" w:sz="4" w:space="0" w:color="auto"/>
              <w:left w:val="single" w:sz="4" w:space="0" w:color="auto"/>
              <w:bottom w:val="single" w:sz="4" w:space="0" w:color="auto"/>
              <w:right w:val="single" w:sz="4" w:space="0" w:color="auto"/>
            </w:tcBorders>
          </w:tcPr>
          <w:p w14:paraId="3AA632F1" w14:textId="77777777" w:rsidR="00F1021B" w:rsidRPr="00FD0425" w:rsidRDefault="00F1021B" w:rsidP="00D40633">
            <w:pPr>
              <w:pStyle w:val="TAL"/>
              <w:rPr>
                <w:lang w:eastAsia="ja-JP"/>
              </w:rPr>
            </w:pPr>
            <w:r w:rsidRPr="00FD0425">
              <w:rPr>
                <w:lang w:eastAsia="ja-JP"/>
              </w:rPr>
              <w:t>O</w:t>
            </w:r>
          </w:p>
        </w:tc>
        <w:tc>
          <w:tcPr>
            <w:tcW w:w="1306" w:type="dxa"/>
            <w:tcBorders>
              <w:top w:val="single" w:sz="4" w:space="0" w:color="auto"/>
              <w:left w:val="single" w:sz="4" w:space="0" w:color="auto"/>
              <w:bottom w:val="single" w:sz="4" w:space="0" w:color="auto"/>
              <w:right w:val="single" w:sz="4" w:space="0" w:color="auto"/>
            </w:tcBorders>
          </w:tcPr>
          <w:p w14:paraId="14FD17F4" w14:textId="77777777" w:rsidR="00F1021B" w:rsidRPr="00FD0425" w:rsidRDefault="00F1021B" w:rsidP="00D40633">
            <w:pPr>
              <w:pStyle w:val="TAL"/>
              <w:rPr>
                <w:szCs w:val="18"/>
                <w:lang w:eastAsia="ja-JP"/>
              </w:rPr>
            </w:pPr>
          </w:p>
        </w:tc>
        <w:tc>
          <w:tcPr>
            <w:tcW w:w="1417" w:type="dxa"/>
            <w:tcBorders>
              <w:top w:val="single" w:sz="4" w:space="0" w:color="auto"/>
              <w:left w:val="single" w:sz="4" w:space="0" w:color="auto"/>
              <w:bottom w:val="single" w:sz="4" w:space="0" w:color="auto"/>
              <w:right w:val="single" w:sz="4" w:space="0" w:color="auto"/>
            </w:tcBorders>
          </w:tcPr>
          <w:p w14:paraId="4C8C9B4B" w14:textId="77777777" w:rsidR="00F1021B" w:rsidRPr="00FD0425" w:rsidRDefault="00F1021B" w:rsidP="00D40633">
            <w:pPr>
              <w:pStyle w:val="TAL"/>
              <w:rPr>
                <w:snapToGrid w:val="0"/>
                <w:lang w:eastAsia="ja-JP"/>
              </w:rPr>
            </w:pPr>
            <w:r w:rsidRPr="00FD0425">
              <w:rPr>
                <w:snapToGrid w:val="0"/>
                <w:lang w:eastAsia="ja-JP"/>
              </w:rPr>
              <w:t>Target Cell Global ID</w:t>
            </w:r>
          </w:p>
          <w:p w14:paraId="492E7A2A" w14:textId="77777777" w:rsidR="00F1021B" w:rsidRPr="00FD0425" w:rsidRDefault="00F1021B" w:rsidP="00D40633">
            <w:pPr>
              <w:pStyle w:val="TAL"/>
              <w:rPr>
                <w:snapToGrid w:val="0"/>
                <w:lang w:eastAsia="ja-JP"/>
              </w:rPr>
            </w:pPr>
            <w:r w:rsidRPr="00FD0425">
              <w:rPr>
                <w:snapToGrid w:val="0"/>
                <w:lang w:eastAsia="ja-JP"/>
              </w:rPr>
              <w:t>9.2.3.25</w:t>
            </w:r>
          </w:p>
        </w:tc>
        <w:tc>
          <w:tcPr>
            <w:tcW w:w="1843" w:type="dxa"/>
            <w:tcBorders>
              <w:top w:val="single" w:sz="4" w:space="0" w:color="auto"/>
              <w:left w:val="single" w:sz="4" w:space="0" w:color="auto"/>
              <w:bottom w:val="single" w:sz="4" w:space="0" w:color="auto"/>
              <w:right w:val="single" w:sz="4" w:space="0" w:color="auto"/>
            </w:tcBorders>
          </w:tcPr>
          <w:p w14:paraId="17118902" w14:textId="77777777" w:rsidR="00F1021B" w:rsidRPr="00FD0425" w:rsidRDefault="00F1021B" w:rsidP="00D40633">
            <w:pPr>
              <w:pStyle w:val="TAL"/>
              <w:rPr>
                <w:szCs w:val="18"/>
                <w:lang w:eastAsia="ja-JP"/>
              </w:rPr>
            </w:pPr>
            <w:r w:rsidRPr="00FD0425">
              <w:rPr>
                <w:lang w:eastAsia="ja-JP"/>
              </w:rPr>
              <w:t>Contains information to support localisation of the UE</w:t>
            </w:r>
          </w:p>
        </w:tc>
        <w:tc>
          <w:tcPr>
            <w:tcW w:w="1134" w:type="dxa"/>
            <w:tcBorders>
              <w:top w:val="single" w:sz="4" w:space="0" w:color="auto"/>
              <w:left w:val="single" w:sz="4" w:space="0" w:color="auto"/>
              <w:bottom w:val="single" w:sz="4" w:space="0" w:color="auto"/>
              <w:right w:val="single" w:sz="4" w:space="0" w:color="auto"/>
            </w:tcBorders>
          </w:tcPr>
          <w:p w14:paraId="16C1CCD9" w14:textId="77777777" w:rsidR="00F1021B" w:rsidRPr="00FD0425" w:rsidRDefault="00F1021B" w:rsidP="00D40633">
            <w:pPr>
              <w:pStyle w:val="TAC"/>
              <w:rPr>
                <w:lang w:eastAsia="ja-JP"/>
              </w:rPr>
            </w:pPr>
            <w:r w:rsidRPr="00FD0425">
              <w:t>YES</w:t>
            </w:r>
          </w:p>
        </w:tc>
        <w:tc>
          <w:tcPr>
            <w:tcW w:w="1103" w:type="dxa"/>
            <w:tcBorders>
              <w:top w:val="single" w:sz="4" w:space="0" w:color="auto"/>
              <w:left w:val="single" w:sz="4" w:space="0" w:color="auto"/>
              <w:bottom w:val="single" w:sz="4" w:space="0" w:color="auto"/>
              <w:right w:val="single" w:sz="4" w:space="0" w:color="auto"/>
            </w:tcBorders>
          </w:tcPr>
          <w:p w14:paraId="23DC6060" w14:textId="77777777" w:rsidR="00F1021B" w:rsidRPr="00FD0425" w:rsidRDefault="00F1021B" w:rsidP="00D40633">
            <w:pPr>
              <w:pStyle w:val="TAC"/>
              <w:rPr>
                <w:lang w:eastAsia="ja-JP"/>
              </w:rPr>
            </w:pPr>
            <w:r w:rsidRPr="00FD0425">
              <w:rPr>
                <w:lang w:eastAsia="ja-JP"/>
              </w:rPr>
              <w:t>ignore</w:t>
            </w:r>
          </w:p>
        </w:tc>
      </w:tr>
      <w:tr w:rsidR="00F1021B" w:rsidRPr="00FD0425" w14:paraId="50AA1A11" w14:textId="77777777" w:rsidTr="00D40633">
        <w:tc>
          <w:tcPr>
            <w:tcW w:w="2578" w:type="dxa"/>
            <w:tcBorders>
              <w:top w:val="single" w:sz="4" w:space="0" w:color="auto"/>
              <w:left w:val="single" w:sz="4" w:space="0" w:color="auto"/>
              <w:bottom w:val="single" w:sz="4" w:space="0" w:color="auto"/>
              <w:right w:val="single" w:sz="4" w:space="0" w:color="auto"/>
            </w:tcBorders>
          </w:tcPr>
          <w:p w14:paraId="744AAA4C" w14:textId="77777777" w:rsidR="00F1021B" w:rsidRPr="00FD0425" w:rsidRDefault="00F1021B" w:rsidP="00D40633">
            <w:pPr>
              <w:pStyle w:val="TAL"/>
              <w:rPr>
                <w:lang w:eastAsia="ja-JP"/>
              </w:rPr>
            </w:pPr>
            <w:r w:rsidRPr="00FD0425">
              <w:rPr>
                <w:lang w:eastAsia="ja-JP"/>
              </w:rPr>
              <w:t>MR-DC Resource Coordination Information</w:t>
            </w:r>
          </w:p>
        </w:tc>
        <w:tc>
          <w:tcPr>
            <w:tcW w:w="1104" w:type="dxa"/>
            <w:tcBorders>
              <w:top w:val="single" w:sz="4" w:space="0" w:color="auto"/>
              <w:left w:val="single" w:sz="4" w:space="0" w:color="auto"/>
              <w:bottom w:val="single" w:sz="4" w:space="0" w:color="auto"/>
              <w:right w:val="single" w:sz="4" w:space="0" w:color="auto"/>
            </w:tcBorders>
          </w:tcPr>
          <w:p w14:paraId="6F7409C9" w14:textId="77777777" w:rsidR="00F1021B" w:rsidRPr="00FD0425" w:rsidRDefault="00F1021B" w:rsidP="00D40633">
            <w:pPr>
              <w:pStyle w:val="TAL"/>
              <w:rPr>
                <w:lang w:eastAsia="ja-JP"/>
              </w:rPr>
            </w:pPr>
            <w:r w:rsidRPr="00FD0425">
              <w:t>O</w:t>
            </w:r>
          </w:p>
        </w:tc>
        <w:tc>
          <w:tcPr>
            <w:tcW w:w="1306" w:type="dxa"/>
            <w:tcBorders>
              <w:top w:val="single" w:sz="4" w:space="0" w:color="auto"/>
              <w:left w:val="single" w:sz="4" w:space="0" w:color="auto"/>
              <w:bottom w:val="single" w:sz="4" w:space="0" w:color="auto"/>
              <w:right w:val="single" w:sz="4" w:space="0" w:color="auto"/>
            </w:tcBorders>
          </w:tcPr>
          <w:p w14:paraId="51A85EAD" w14:textId="77777777" w:rsidR="00F1021B" w:rsidRPr="00FD0425" w:rsidRDefault="00F1021B" w:rsidP="00D40633">
            <w:pPr>
              <w:pStyle w:val="TAL"/>
              <w:rPr>
                <w:szCs w:val="18"/>
                <w:lang w:eastAsia="ja-JP"/>
              </w:rPr>
            </w:pPr>
          </w:p>
        </w:tc>
        <w:tc>
          <w:tcPr>
            <w:tcW w:w="1417" w:type="dxa"/>
            <w:tcBorders>
              <w:top w:val="single" w:sz="4" w:space="0" w:color="auto"/>
              <w:left w:val="single" w:sz="4" w:space="0" w:color="auto"/>
              <w:bottom w:val="single" w:sz="4" w:space="0" w:color="auto"/>
              <w:right w:val="single" w:sz="4" w:space="0" w:color="auto"/>
            </w:tcBorders>
          </w:tcPr>
          <w:p w14:paraId="4344FA06" w14:textId="77777777" w:rsidR="00F1021B" w:rsidRPr="00FD0425" w:rsidRDefault="00F1021B" w:rsidP="00D40633">
            <w:pPr>
              <w:pStyle w:val="TAL"/>
              <w:rPr>
                <w:snapToGrid w:val="0"/>
                <w:lang w:eastAsia="ja-JP"/>
              </w:rPr>
            </w:pPr>
            <w:r w:rsidRPr="00FD0425">
              <w:t>9.2.2.33</w:t>
            </w:r>
          </w:p>
        </w:tc>
        <w:tc>
          <w:tcPr>
            <w:tcW w:w="1843" w:type="dxa"/>
            <w:tcBorders>
              <w:top w:val="single" w:sz="4" w:space="0" w:color="auto"/>
              <w:left w:val="single" w:sz="4" w:space="0" w:color="auto"/>
              <w:bottom w:val="single" w:sz="4" w:space="0" w:color="auto"/>
              <w:right w:val="single" w:sz="4" w:space="0" w:color="auto"/>
            </w:tcBorders>
          </w:tcPr>
          <w:p w14:paraId="48389697" w14:textId="77777777" w:rsidR="00F1021B" w:rsidRPr="00FD0425" w:rsidRDefault="00F1021B" w:rsidP="00D40633">
            <w:pPr>
              <w:pStyle w:val="TAL"/>
              <w:rPr>
                <w:lang w:eastAsia="ja-JP"/>
              </w:rPr>
            </w:pPr>
            <w:r w:rsidRPr="00FD0425">
              <w:t xml:space="preserve">Information used to coordinate resource utilisation between M-NG-RAN node and S-NG-RAN node. </w:t>
            </w:r>
          </w:p>
        </w:tc>
        <w:tc>
          <w:tcPr>
            <w:tcW w:w="1134" w:type="dxa"/>
            <w:tcBorders>
              <w:top w:val="single" w:sz="4" w:space="0" w:color="auto"/>
              <w:left w:val="single" w:sz="4" w:space="0" w:color="auto"/>
              <w:bottom w:val="single" w:sz="4" w:space="0" w:color="auto"/>
              <w:right w:val="single" w:sz="4" w:space="0" w:color="auto"/>
            </w:tcBorders>
          </w:tcPr>
          <w:p w14:paraId="3DF5F39A" w14:textId="77777777" w:rsidR="00F1021B" w:rsidRPr="00FD0425" w:rsidRDefault="00F1021B" w:rsidP="00D40633">
            <w:pPr>
              <w:pStyle w:val="TAC"/>
            </w:pPr>
            <w:r w:rsidRPr="00FD0425">
              <w:rPr>
                <w:lang w:eastAsia="zh-CN"/>
              </w:rPr>
              <w:t>YES</w:t>
            </w:r>
          </w:p>
        </w:tc>
        <w:tc>
          <w:tcPr>
            <w:tcW w:w="1103" w:type="dxa"/>
            <w:tcBorders>
              <w:top w:val="single" w:sz="4" w:space="0" w:color="auto"/>
              <w:left w:val="single" w:sz="4" w:space="0" w:color="auto"/>
              <w:bottom w:val="single" w:sz="4" w:space="0" w:color="auto"/>
              <w:right w:val="single" w:sz="4" w:space="0" w:color="auto"/>
            </w:tcBorders>
          </w:tcPr>
          <w:p w14:paraId="1F8F1F22" w14:textId="77777777" w:rsidR="00F1021B" w:rsidRPr="00FD0425" w:rsidRDefault="00F1021B" w:rsidP="00D40633">
            <w:pPr>
              <w:pStyle w:val="TAC"/>
              <w:rPr>
                <w:lang w:eastAsia="ja-JP"/>
              </w:rPr>
            </w:pPr>
            <w:r w:rsidRPr="00FD0425">
              <w:rPr>
                <w:lang w:eastAsia="zh-CN"/>
              </w:rPr>
              <w:t>ignore</w:t>
            </w:r>
          </w:p>
        </w:tc>
      </w:tr>
      <w:tr w:rsidR="00F1021B" w:rsidRPr="00FD0425" w14:paraId="3FA39D94" w14:textId="77777777" w:rsidTr="00D40633">
        <w:tc>
          <w:tcPr>
            <w:tcW w:w="2578" w:type="dxa"/>
            <w:tcBorders>
              <w:top w:val="single" w:sz="4" w:space="0" w:color="auto"/>
              <w:left w:val="single" w:sz="4" w:space="0" w:color="auto"/>
              <w:bottom w:val="single" w:sz="4" w:space="0" w:color="auto"/>
              <w:right w:val="single" w:sz="4" w:space="0" w:color="auto"/>
            </w:tcBorders>
          </w:tcPr>
          <w:p w14:paraId="28B6D94A" w14:textId="77777777" w:rsidR="00F1021B" w:rsidRPr="00FD0425" w:rsidRDefault="00F1021B" w:rsidP="00D40633">
            <w:pPr>
              <w:pStyle w:val="TAL"/>
              <w:rPr>
                <w:lang w:eastAsia="ja-JP"/>
              </w:rPr>
            </w:pPr>
            <w:r>
              <w:rPr>
                <w:lang w:eastAsia="ja-JP"/>
              </w:rPr>
              <w:lastRenderedPageBreak/>
              <w:t>Available</w:t>
            </w:r>
            <w:r w:rsidRPr="00FD0425">
              <w:rPr>
                <w:lang w:eastAsia="ja-JP"/>
              </w:rPr>
              <w:t xml:space="preserve"> fast MCG recovery via SRB3</w:t>
            </w:r>
          </w:p>
        </w:tc>
        <w:tc>
          <w:tcPr>
            <w:tcW w:w="1104" w:type="dxa"/>
            <w:tcBorders>
              <w:top w:val="single" w:sz="4" w:space="0" w:color="auto"/>
              <w:left w:val="single" w:sz="4" w:space="0" w:color="auto"/>
              <w:bottom w:val="single" w:sz="4" w:space="0" w:color="auto"/>
              <w:right w:val="single" w:sz="4" w:space="0" w:color="auto"/>
            </w:tcBorders>
          </w:tcPr>
          <w:p w14:paraId="09BAC0EE" w14:textId="77777777" w:rsidR="00F1021B" w:rsidRPr="00FD0425" w:rsidRDefault="00F1021B" w:rsidP="00D40633">
            <w:pPr>
              <w:pStyle w:val="TAL"/>
            </w:pPr>
            <w:r w:rsidRPr="00FD0425">
              <w:rPr>
                <w:lang w:eastAsia="ja-JP"/>
              </w:rPr>
              <w:t>O</w:t>
            </w:r>
          </w:p>
        </w:tc>
        <w:tc>
          <w:tcPr>
            <w:tcW w:w="1306" w:type="dxa"/>
            <w:tcBorders>
              <w:top w:val="single" w:sz="4" w:space="0" w:color="auto"/>
              <w:left w:val="single" w:sz="4" w:space="0" w:color="auto"/>
              <w:bottom w:val="single" w:sz="4" w:space="0" w:color="auto"/>
              <w:right w:val="single" w:sz="4" w:space="0" w:color="auto"/>
            </w:tcBorders>
          </w:tcPr>
          <w:p w14:paraId="5C882428" w14:textId="77777777" w:rsidR="00F1021B" w:rsidRPr="00FD0425" w:rsidRDefault="00F1021B" w:rsidP="00D40633">
            <w:pPr>
              <w:pStyle w:val="TAL"/>
              <w:rPr>
                <w:szCs w:val="18"/>
                <w:lang w:eastAsia="ja-JP"/>
              </w:rPr>
            </w:pPr>
          </w:p>
        </w:tc>
        <w:tc>
          <w:tcPr>
            <w:tcW w:w="1417" w:type="dxa"/>
            <w:tcBorders>
              <w:top w:val="single" w:sz="4" w:space="0" w:color="auto"/>
              <w:left w:val="single" w:sz="4" w:space="0" w:color="auto"/>
              <w:bottom w:val="single" w:sz="4" w:space="0" w:color="auto"/>
              <w:right w:val="single" w:sz="4" w:space="0" w:color="auto"/>
            </w:tcBorders>
          </w:tcPr>
          <w:p w14:paraId="6DDFE71F" w14:textId="77777777" w:rsidR="00F1021B" w:rsidRPr="00FD0425" w:rsidRDefault="00F1021B" w:rsidP="00D40633">
            <w:pPr>
              <w:pStyle w:val="TAL"/>
            </w:pPr>
            <w:r w:rsidRPr="00FD0425">
              <w:t>ENUMERATED (true, ...)</w:t>
            </w:r>
          </w:p>
        </w:tc>
        <w:tc>
          <w:tcPr>
            <w:tcW w:w="1843" w:type="dxa"/>
            <w:tcBorders>
              <w:top w:val="single" w:sz="4" w:space="0" w:color="auto"/>
              <w:left w:val="single" w:sz="4" w:space="0" w:color="auto"/>
              <w:bottom w:val="single" w:sz="4" w:space="0" w:color="auto"/>
              <w:right w:val="single" w:sz="4" w:space="0" w:color="auto"/>
            </w:tcBorders>
          </w:tcPr>
          <w:p w14:paraId="41B2933D" w14:textId="77777777" w:rsidR="00F1021B" w:rsidRPr="00FD0425" w:rsidRDefault="00F1021B" w:rsidP="00D40633">
            <w:pPr>
              <w:pStyle w:val="TAL"/>
            </w:pPr>
            <w:r w:rsidRPr="00FD0425">
              <w:rPr>
                <w:szCs w:val="18"/>
                <w:lang w:eastAsia="ja-JP"/>
              </w:rPr>
              <w:t>Indicates the fast MCG recovery via SRB3</w:t>
            </w:r>
            <w:r>
              <w:rPr>
                <w:szCs w:val="18"/>
                <w:lang w:eastAsia="ja-JP"/>
              </w:rPr>
              <w:t xml:space="preserve"> is available</w:t>
            </w:r>
            <w:r w:rsidRPr="00FD0425">
              <w:rPr>
                <w:szCs w:val="18"/>
                <w:lang w:eastAsia="ja-JP"/>
              </w:rPr>
              <w:t>.</w:t>
            </w:r>
          </w:p>
        </w:tc>
        <w:tc>
          <w:tcPr>
            <w:tcW w:w="1134" w:type="dxa"/>
            <w:tcBorders>
              <w:top w:val="single" w:sz="4" w:space="0" w:color="auto"/>
              <w:left w:val="single" w:sz="4" w:space="0" w:color="auto"/>
              <w:bottom w:val="single" w:sz="4" w:space="0" w:color="auto"/>
              <w:right w:val="single" w:sz="4" w:space="0" w:color="auto"/>
            </w:tcBorders>
          </w:tcPr>
          <w:p w14:paraId="7AC7521D" w14:textId="77777777" w:rsidR="00F1021B" w:rsidRPr="00FD0425" w:rsidRDefault="00F1021B" w:rsidP="00D40633">
            <w:pPr>
              <w:pStyle w:val="TAC"/>
            </w:pPr>
            <w:r w:rsidRPr="00FD0425">
              <w:rPr>
                <w:lang w:eastAsia="ja-JP"/>
              </w:rPr>
              <w:t>YES</w:t>
            </w:r>
          </w:p>
        </w:tc>
        <w:tc>
          <w:tcPr>
            <w:tcW w:w="1103" w:type="dxa"/>
            <w:tcBorders>
              <w:top w:val="single" w:sz="4" w:space="0" w:color="auto"/>
              <w:left w:val="single" w:sz="4" w:space="0" w:color="auto"/>
              <w:bottom w:val="single" w:sz="4" w:space="0" w:color="auto"/>
              <w:right w:val="single" w:sz="4" w:space="0" w:color="auto"/>
            </w:tcBorders>
          </w:tcPr>
          <w:p w14:paraId="4BA62343" w14:textId="77777777" w:rsidR="00F1021B" w:rsidRPr="00FD0425" w:rsidRDefault="00F1021B" w:rsidP="00D40633">
            <w:pPr>
              <w:pStyle w:val="TAC"/>
              <w:rPr>
                <w:lang w:eastAsia="zh-CN"/>
              </w:rPr>
            </w:pPr>
            <w:r w:rsidRPr="00FD0425">
              <w:rPr>
                <w:rFonts w:hint="eastAsia"/>
                <w:lang w:eastAsia="zh-CN"/>
              </w:rPr>
              <w:t>i</w:t>
            </w:r>
            <w:r w:rsidRPr="00FD0425">
              <w:rPr>
                <w:lang w:eastAsia="zh-CN"/>
              </w:rPr>
              <w:t>gnore</w:t>
            </w:r>
          </w:p>
        </w:tc>
      </w:tr>
    </w:tbl>
    <w:p w14:paraId="02E10140" w14:textId="77777777" w:rsidR="00F1021B" w:rsidRPr="00FD0425" w:rsidRDefault="00F1021B" w:rsidP="00F1021B"/>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0930840F" w14:textId="77777777" w:rsidTr="00D40633">
        <w:tc>
          <w:tcPr>
            <w:tcW w:w="3686" w:type="dxa"/>
          </w:tcPr>
          <w:p w14:paraId="0CF9967F" w14:textId="77777777" w:rsidR="00F1021B" w:rsidRPr="00FD0425" w:rsidRDefault="00F1021B" w:rsidP="00D40633">
            <w:pPr>
              <w:pStyle w:val="TAH"/>
              <w:rPr>
                <w:lang w:eastAsia="ja-JP"/>
              </w:rPr>
            </w:pPr>
            <w:r w:rsidRPr="00FD0425">
              <w:rPr>
                <w:lang w:eastAsia="ja-JP"/>
              </w:rPr>
              <w:t>Range bound</w:t>
            </w:r>
          </w:p>
        </w:tc>
        <w:tc>
          <w:tcPr>
            <w:tcW w:w="5670" w:type="dxa"/>
          </w:tcPr>
          <w:p w14:paraId="5E0F39FD" w14:textId="77777777" w:rsidR="00F1021B" w:rsidRPr="00FD0425" w:rsidRDefault="00F1021B" w:rsidP="00D40633">
            <w:pPr>
              <w:pStyle w:val="TAH"/>
              <w:rPr>
                <w:lang w:eastAsia="ja-JP"/>
              </w:rPr>
            </w:pPr>
            <w:r w:rsidRPr="00FD0425">
              <w:rPr>
                <w:lang w:eastAsia="ja-JP"/>
              </w:rPr>
              <w:t>Explanation</w:t>
            </w:r>
          </w:p>
        </w:tc>
      </w:tr>
      <w:tr w:rsidR="00F1021B" w:rsidRPr="00FD0425" w14:paraId="60F4F43B" w14:textId="77777777" w:rsidTr="00D40633">
        <w:tc>
          <w:tcPr>
            <w:tcW w:w="3686" w:type="dxa"/>
          </w:tcPr>
          <w:p w14:paraId="2546DFE2" w14:textId="77777777" w:rsidR="00F1021B" w:rsidRPr="00FD0425" w:rsidRDefault="00F1021B" w:rsidP="00D40633">
            <w:pPr>
              <w:pStyle w:val="TAL"/>
              <w:rPr>
                <w:lang w:eastAsia="ja-JP"/>
              </w:rPr>
            </w:pPr>
            <w:r w:rsidRPr="00FD0425">
              <w:rPr>
                <w:lang w:eastAsia="ja-JP"/>
              </w:rPr>
              <w:t>maxnoof</w:t>
            </w:r>
            <w:r w:rsidRPr="00FD0425">
              <w:t>PDUSessions</w:t>
            </w:r>
          </w:p>
        </w:tc>
        <w:tc>
          <w:tcPr>
            <w:tcW w:w="5670" w:type="dxa"/>
          </w:tcPr>
          <w:p w14:paraId="2B07AFED" w14:textId="77777777" w:rsidR="00F1021B" w:rsidRPr="00FD0425" w:rsidRDefault="00F1021B" w:rsidP="00D40633">
            <w:pPr>
              <w:pStyle w:val="TAL"/>
              <w:rPr>
                <w:lang w:eastAsia="ja-JP"/>
              </w:rPr>
            </w:pPr>
            <w:r w:rsidRPr="00FD0425">
              <w:rPr>
                <w:lang w:eastAsia="ja-JP"/>
              </w:rPr>
              <w:t>Maximum no. of PDU sessions. Value is 256</w:t>
            </w:r>
          </w:p>
        </w:tc>
      </w:tr>
    </w:tbl>
    <w:p w14:paraId="304A732C" w14:textId="77777777" w:rsidR="00F1021B" w:rsidRPr="00FD0425" w:rsidRDefault="00F1021B" w:rsidP="00F1021B"/>
    <w:p w14:paraId="33311C80" w14:textId="77777777" w:rsidR="00F1021B" w:rsidRPr="00FD0425" w:rsidRDefault="00F1021B" w:rsidP="00F1021B">
      <w:pPr>
        <w:pStyle w:val="Heading4"/>
      </w:pPr>
      <w:bookmarkStart w:id="1630" w:name="_Toc20955194"/>
      <w:bookmarkStart w:id="1631" w:name="_Toc29991389"/>
      <w:bookmarkStart w:id="1632" w:name="_Toc36555789"/>
      <w:bookmarkStart w:id="1633" w:name="_Toc44497499"/>
      <w:bookmarkStart w:id="1634" w:name="_Toc45107887"/>
      <w:bookmarkStart w:id="1635" w:name="_Toc45901507"/>
      <w:r w:rsidRPr="00FD0425">
        <w:t>9.1.2.3</w:t>
      </w:r>
      <w:r w:rsidRPr="00FD0425">
        <w:tab/>
        <w:t>S-NODE ADDITION REQUEST REJECT</w:t>
      </w:r>
      <w:bookmarkEnd w:id="1630"/>
      <w:bookmarkEnd w:id="1631"/>
      <w:bookmarkEnd w:id="1632"/>
      <w:bookmarkEnd w:id="1633"/>
      <w:bookmarkEnd w:id="1634"/>
      <w:bookmarkEnd w:id="1635"/>
    </w:p>
    <w:p w14:paraId="7E1F3935" w14:textId="77777777" w:rsidR="00F1021B" w:rsidRPr="00FD0425" w:rsidRDefault="00F1021B" w:rsidP="00F1021B">
      <w:r w:rsidRPr="00FD0425">
        <w:t xml:space="preserve">This message is sent by the S-NG-RAN node to inform the M-NG-RAN node that the S-NG-RAN node </w:t>
      </w:r>
      <w:r w:rsidRPr="00FD0425">
        <w:rPr>
          <w:lang w:eastAsia="zh-CN"/>
        </w:rPr>
        <w:t>Addition</w:t>
      </w:r>
      <w:r w:rsidRPr="00FD0425">
        <w:t xml:space="preserve"> Preparation has failed.</w:t>
      </w:r>
    </w:p>
    <w:p w14:paraId="0EE296E0" w14:textId="77777777" w:rsidR="00F1021B" w:rsidRPr="00FD0425" w:rsidRDefault="00F1021B" w:rsidP="00F1021B">
      <w:r w:rsidRPr="00FD0425">
        <w:t xml:space="preserve">Direction: S-NG-RAN node </w:t>
      </w:r>
      <w:r w:rsidRPr="00FD0425">
        <w:sym w:font="Symbol" w:char="F0AE"/>
      </w:r>
      <w:r w:rsidRPr="00FD0425">
        <w:t xml:space="preserve"> M-NG-RAN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881"/>
        <w:gridCol w:w="2086"/>
        <w:gridCol w:w="1599"/>
        <w:gridCol w:w="1134"/>
        <w:gridCol w:w="1103"/>
      </w:tblGrid>
      <w:tr w:rsidR="00F1021B" w:rsidRPr="00FD0425" w14:paraId="104A22FC" w14:textId="77777777" w:rsidTr="00D40633">
        <w:tc>
          <w:tcPr>
            <w:tcW w:w="2578" w:type="dxa"/>
          </w:tcPr>
          <w:p w14:paraId="25C2C327" w14:textId="77777777" w:rsidR="00F1021B" w:rsidRPr="00FD0425" w:rsidRDefault="00F1021B" w:rsidP="00D40633">
            <w:pPr>
              <w:pStyle w:val="TAH"/>
              <w:rPr>
                <w:lang w:eastAsia="ja-JP"/>
              </w:rPr>
            </w:pPr>
            <w:r w:rsidRPr="00FD0425">
              <w:rPr>
                <w:lang w:eastAsia="ja-JP"/>
              </w:rPr>
              <w:t>IE/Group Name</w:t>
            </w:r>
          </w:p>
        </w:tc>
        <w:tc>
          <w:tcPr>
            <w:tcW w:w="1104" w:type="dxa"/>
          </w:tcPr>
          <w:p w14:paraId="3BC5765A" w14:textId="77777777" w:rsidR="00F1021B" w:rsidRPr="00FD0425" w:rsidRDefault="00F1021B" w:rsidP="00D40633">
            <w:pPr>
              <w:pStyle w:val="TAH"/>
              <w:rPr>
                <w:lang w:eastAsia="ja-JP"/>
              </w:rPr>
            </w:pPr>
            <w:r w:rsidRPr="00FD0425">
              <w:rPr>
                <w:lang w:eastAsia="ja-JP"/>
              </w:rPr>
              <w:t>Presence</w:t>
            </w:r>
          </w:p>
        </w:tc>
        <w:tc>
          <w:tcPr>
            <w:tcW w:w="881" w:type="dxa"/>
          </w:tcPr>
          <w:p w14:paraId="215A239A" w14:textId="77777777" w:rsidR="00F1021B" w:rsidRPr="00FD0425" w:rsidRDefault="00F1021B" w:rsidP="00D40633">
            <w:pPr>
              <w:pStyle w:val="TAH"/>
              <w:rPr>
                <w:lang w:eastAsia="ja-JP"/>
              </w:rPr>
            </w:pPr>
            <w:r w:rsidRPr="00FD0425">
              <w:rPr>
                <w:lang w:eastAsia="ja-JP"/>
              </w:rPr>
              <w:t>Range</w:t>
            </w:r>
          </w:p>
        </w:tc>
        <w:tc>
          <w:tcPr>
            <w:tcW w:w="2086" w:type="dxa"/>
          </w:tcPr>
          <w:p w14:paraId="1A149AAC" w14:textId="77777777" w:rsidR="00F1021B" w:rsidRPr="00FD0425" w:rsidRDefault="00F1021B" w:rsidP="00D40633">
            <w:pPr>
              <w:pStyle w:val="TAH"/>
              <w:rPr>
                <w:lang w:eastAsia="ja-JP"/>
              </w:rPr>
            </w:pPr>
            <w:r w:rsidRPr="00FD0425">
              <w:rPr>
                <w:lang w:eastAsia="ja-JP"/>
              </w:rPr>
              <w:t>IE type and reference</w:t>
            </w:r>
          </w:p>
        </w:tc>
        <w:tc>
          <w:tcPr>
            <w:tcW w:w="1599" w:type="dxa"/>
          </w:tcPr>
          <w:p w14:paraId="237E7627" w14:textId="77777777" w:rsidR="00F1021B" w:rsidRPr="00FD0425" w:rsidRDefault="00F1021B" w:rsidP="00D40633">
            <w:pPr>
              <w:pStyle w:val="TAH"/>
              <w:rPr>
                <w:lang w:eastAsia="ja-JP"/>
              </w:rPr>
            </w:pPr>
            <w:r w:rsidRPr="00FD0425">
              <w:rPr>
                <w:lang w:eastAsia="ja-JP"/>
              </w:rPr>
              <w:t>Semantics description</w:t>
            </w:r>
          </w:p>
        </w:tc>
        <w:tc>
          <w:tcPr>
            <w:tcW w:w="1134" w:type="dxa"/>
          </w:tcPr>
          <w:p w14:paraId="45877C73" w14:textId="77777777" w:rsidR="00F1021B" w:rsidRPr="00FD0425" w:rsidRDefault="00F1021B" w:rsidP="00D40633">
            <w:pPr>
              <w:pStyle w:val="TAH"/>
              <w:rPr>
                <w:b w:val="0"/>
                <w:lang w:eastAsia="ja-JP"/>
              </w:rPr>
            </w:pPr>
            <w:r w:rsidRPr="00FD0425">
              <w:rPr>
                <w:lang w:eastAsia="ja-JP"/>
              </w:rPr>
              <w:t>Criticality</w:t>
            </w:r>
          </w:p>
        </w:tc>
        <w:tc>
          <w:tcPr>
            <w:tcW w:w="1103" w:type="dxa"/>
          </w:tcPr>
          <w:p w14:paraId="79BE3026" w14:textId="77777777" w:rsidR="00F1021B" w:rsidRPr="00FD0425" w:rsidRDefault="00F1021B" w:rsidP="00D40633">
            <w:pPr>
              <w:pStyle w:val="TAH"/>
              <w:rPr>
                <w:b w:val="0"/>
                <w:lang w:eastAsia="ja-JP"/>
              </w:rPr>
            </w:pPr>
            <w:r w:rsidRPr="00FD0425">
              <w:rPr>
                <w:lang w:eastAsia="ja-JP"/>
              </w:rPr>
              <w:t>Assigned Criticality</w:t>
            </w:r>
          </w:p>
        </w:tc>
      </w:tr>
      <w:tr w:rsidR="00F1021B" w:rsidRPr="00FD0425" w14:paraId="06C5830F" w14:textId="77777777" w:rsidTr="00D40633">
        <w:tc>
          <w:tcPr>
            <w:tcW w:w="2578" w:type="dxa"/>
          </w:tcPr>
          <w:p w14:paraId="072CD6B9" w14:textId="77777777" w:rsidR="00F1021B" w:rsidRPr="00FD0425" w:rsidRDefault="00F1021B" w:rsidP="00D40633">
            <w:pPr>
              <w:pStyle w:val="TAL"/>
              <w:rPr>
                <w:lang w:eastAsia="ja-JP"/>
              </w:rPr>
            </w:pPr>
            <w:r w:rsidRPr="00FD0425">
              <w:rPr>
                <w:lang w:eastAsia="ja-JP"/>
              </w:rPr>
              <w:t>Message Type</w:t>
            </w:r>
          </w:p>
        </w:tc>
        <w:tc>
          <w:tcPr>
            <w:tcW w:w="1104" w:type="dxa"/>
          </w:tcPr>
          <w:p w14:paraId="5E361B05" w14:textId="77777777" w:rsidR="00F1021B" w:rsidRPr="00FD0425" w:rsidRDefault="00F1021B" w:rsidP="00D40633">
            <w:pPr>
              <w:pStyle w:val="TAL"/>
              <w:rPr>
                <w:lang w:eastAsia="ja-JP"/>
              </w:rPr>
            </w:pPr>
            <w:r w:rsidRPr="00FD0425">
              <w:rPr>
                <w:lang w:eastAsia="ja-JP"/>
              </w:rPr>
              <w:t>M</w:t>
            </w:r>
          </w:p>
        </w:tc>
        <w:tc>
          <w:tcPr>
            <w:tcW w:w="881" w:type="dxa"/>
          </w:tcPr>
          <w:p w14:paraId="5CB78846" w14:textId="77777777" w:rsidR="00F1021B" w:rsidRPr="00FD0425" w:rsidRDefault="00F1021B" w:rsidP="00D40633">
            <w:pPr>
              <w:pStyle w:val="TAL"/>
              <w:rPr>
                <w:lang w:eastAsia="ja-JP"/>
              </w:rPr>
            </w:pPr>
          </w:p>
        </w:tc>
        <w:tc>
          <w:tcPr>
            <w:tcW w:w="2086" w:type="dxa"/>
          </w:tcPr>
          <w:p w14:paraId="07F3D022" w14:textId="77777777" w:rsidR="00F1021B" w:rsidRPr="00FD0425" w:rsidRDefault="00F1021B" w:rsidP="00D40633">
            <w:pPr>
              <w:pStyle w:val="TAL"/>
              <w:rPr>
                <w:lang w:eastAsia="ja-JP"/>
              </w:rPr>
            </w:pPr>
            <w:r w:rsidRPr="00FD0425">
              <w:rPr>
                <w:lang w:eastAsia="ja-JP"/>
              </w:rPr>
              <w:t>9.2.3.1</w:t>
            </w:r>
          </w:p>
        </w:tc>
        <w:tc>
          <w:tcPr>
            <w:tcW w:w="1599" w:type="dxa"/>
          </w:tcPr>
          <w:p w14:paraId="2F844EA4" w14:textId="77777777" w:rsidR="00F1021B" w:rsidRPr="00FD0425" w:rsidRDefault="00F1021B" w:rsidP="00D40633">
            <w:pPr>
              <w:pStyle w:val="TAL"/>
              <w:rPr>
                <w:szCs w:val="18"/>
                <w:lang w:eastAsia="ja-JP"/>
              </w:rPr>
            </w:pPr>
          </w:p>
        </w:tc>
        <w:tc>
          <w:tcPr>
            <w:tcW w:w="1134" w:type="dxa"/>
          </w:tcPr>
          <w:p w14:paraId="01C9BC74" w14:textId="77777777" w:rsidR="00F1021B" w:rsidRPr="00FD0425" w:rsidRDefault="00F1021B" w:rsidP="00D40633">
            <w:pPr>
              <w:pStyle w:val="TAC"/>
              <w:rPr>
                <w:lang w:eastAsia="ja-JP"/>
              </w:rPr>
            </w:pPr>
            <w:r w:rsidRPr="00FD0425">
              <w:rPr>
                <w:lang w:eastAsia="ja-JP"/>
              </w:rPr>
              <w:t>YES</w:t>
            </w:r>
          </w:p>
        </w:tc>
        <w:tc>
          <w:tcPr>
            <w:tcW w:w="1103" w:type="dxa"/>
          </w:tcPr>
          <w:p w14:paraId="334F5D92" w14:textId="77777777" w:rsidR="00F1021B" w:rsidRPr="00FD0425" w:rsidRDefault="00F1021B" w:rsidP="00D40633">
            <w:pPr>
              <w:pStyle w:val="TAC"/>
              <w:rPr>
                <w:lang w:eastAsia="ja-JP"/>
              </w:rPr>
            </w:pPr>
            <w:r w:rsidRPr="00FD0425">
              <w:rPr>
                <w:lang w:eastAsia="ja-JP"/>
              </w:rPr>
              <w:t>reject</w:t>
            </w:r>
          </w:p>
        </w:tc>
      </w:tr>
      <w:tr w:rsidR="00F1021B" w:rsidRPr="00FD0425" w14:paraId="1C3E1C3F" w14:textId="77777777" w:rsidTr="00D40633">
        <w:tc>
          <w:tcPr>
            <w:tcW w:w="2578" w:type="dxa"/>
          </w:tcPr>
          <w:p w14:paraId="624198D5" w14:textId="77777777" w:rsidR="00F1021B" w:rsidRPr="00FD0425" w:rsidRDefault="00F1021B" w:rsidP="00D40633">
            <w:pPr>
              <w:pStyle w:val="TAL"/>
              <w:rPr>
                <w:lang w:eastAsia="ja-JP"/>
              </w:rPr>
            </w:pPr>
            <w:r w:rsidRPr="00FD0425">
              <w:rPr>
                <w:lang w:eastAsia="ja-JP"/>
              </w:rPr>
              <w:t>M-NG-RAN node UE XnAP ID</w:t>
            </w:r>
          </w:p>
        </w:tc>
        <w:tc>
          <w:tcPr>
            <w:tcW w:w="1104" w:type="dxa"/>
          </w:tcPr>
          <w:p w14:paraId="0991210A" w14:textId="77777777" w:rsidR="00F1021B" w:rsidRPr="00FD0425" w:rsidRDefault="00F1021B" w:rsidP="00D40633">
            <w:pPr>
              <w:pStyle w:val="TAL"/>
              <w:rPr>
                <w:lang w:eastAsia="ja-JP"/>
              </w:rPr>
            </w:pPr>
            <w:r w:rsidRPr="00FD0425">
              <w:rPr>
                <w:lang w:eastAsia="ja-JP"/>
              </w:rPr>
              <w:t>M</w:t>
            </w:r>
          </w:p>
        </w:tc>
        <w:tc>
          <w:tcPr>
            <w:tcW w:w="881" w:type="dxa"/>
          </w:tcPr>
          <w:p w14:paraId="1FAD2133" w14:textId="77777777" w:rsidR="00F1021B" w:rsidRPr="00FD0425" w:rsidRDefault="00F1021B" w:rsidP="00D40633">
            <w:pPr>
              <w:pStyle w:val="TAL"/>
              <w:rPr>
                <w:lang w:eastAsia="ja-JP"/>
              </w:rPr>
            </w:pPr>
          </w:p>
        </w:tc>
        <w:tc>
          <w:tcPr>
            <w:tcW w:w="2086" w:type="dxa"/>
          </w:tcPr>
          <w:p w14:paraId="4FDF6D94" w14:textId="77777777" w:rsidR="00F1021B" w:rsidRPr="00FD0425" w:rsidRDefault="00F1021B" w:rsidP="00D40633">
            <w:pPr>
              <w:pStyle w:val="TAL"/>
              <w:rPr>
                <w:snapToGrid w:val="0"/>
                <w:lang w:eastAsia="ja-JP"/>
              </w:rPr>
            </w:pPr>
            <w:r w:rsidRPr="00FD0425">
              <w:rPr>
                <w:snapToGrid w:val="0"/>
                <w:lang w:eastAsia="ja-JP"/>
              </w:rPr>
              <w:t>NG-RAN node UE XnAP ID</w:t>
            </w:r>
          </w:p>
          <w:p w14:paraId="497BAE9E" w14:textId="77777777" w:rsidR="00F1021B" w:rsidRPr="00FD0425" w:rsidRDefault="00F1021B" w:rsidP="00D40633">
            <w:pPr>
              <w:pStyle w:val="TAL"/>
              <w:rPr>
                <w:lang w:eastAsia="ja-JP"/>
              </w:rPr>
            </w:pPr>
            <w:r w:rsidRPr="00FD0425">
              <w:rPr>
                <w:lang w:eastAsia="ja-JP"/>
              </w:rPr>
              <w:t>9.2.3.16</w:t>
            </w:r>
          </w:p>
        </w:tc>
        <w:tc>
          <w:tcPr>
            <w:tcW w:w="1599" w:type="dxa"/>
          </w:tcPr>
          <w:p w14:paraId="28E6B3CC" w14:textId="77777777" w:rsidR="00F1021B" w:rsidRPr="00FD0425" w:rsidRDefault="00F1021B" w:rsidP="00D40633">
            <w:pPr>
              <w:pStyle w:val="TAL"/>
              <w:rPr>
                <w:szCs w:val="18"/>
                <w:lang w:eastAsia="ja-JP"/>
              </w:rPr>
            </w:pPr>
            <w:r w:rsidRPr="00FD0425">
              <w:rPr>
                <w:szCs w:val="18"/>
                <w:lang w:eastAsia="ja-JP"/>
              </w:rPr>
              <w:t>Allocated</w:t>
            </w:r>
            <w:r w:rsidRPr="00FD0425">
              <w:rPr>
                <w:b/>
                <w:lang w:eastAsia="ja-JP"/>
              </w:rPr>
              <w:t xml:space="preserve"> </w:t>
            </w:r>
            <w:r w:rsidRPr="00FD0425">
              <w:rPr>
                <w:szCs w:val="18"/>
                <w:lang w:eastAsia="ja-JP"/>
              </w:rPr>
              <w:t>at the M-NG-RAN node</w:t>
            </w:r>
          </w:p>
        </w:tc>
        <w:tc>
          <w:tcPr>
            <w:tcW w:w="1134" w:type="dxa"/>
          </w:tcPr>
          <w:p w14:paraId="358C6F21" w14:textId="77777777" w:rsidR="00F1021B" w:rsidRPr="00FD0425" w:rsidRDefault="00F1021B" w:rsidP="00D40633">
            <w:pPr>
              <w:pStyle w:val="TAC"/>
              <w:rPr>
                <w:lang w:eastAsia="ja-JP"/>
              </w:rPr>
            </w:pPr>
            <w:r w:rsidRPr="00FD0425">
              <w:rPr>
                <w:lang w:eastAsia="ja-JP"/>
              </w:rPr>
              <w:t>YES</w:t>
            </w:r>
          </w:p>
        </w:tc>
        <w:tc>
          <w:tcPr>
            <w:tcW w:w="1103" w:type="dxa"/>
          </w:tcPr>
          <w:p w14:paraId="67900C8B" w14:textId="77777777" w:rsidR="00F1021B" w:rsidRPr="00FD0425" w:rsidRDefault="00F1021B" w:rsidP="00D40633">
            <w:pPr>
              <w:pStyle w:val="TAC"/>
              <w:rPr>
                <w:lang w:eastAsia="zh-CN"/>
              </w:rPr>
            </w:pPr>
            <w:r w:rsidRPr="00FD0425">
              <w:rPr>
                <w:lang w:eastAsia="zh-CN"/>
              </w:rPr>
              <w:t>reject</w:t>
            </w:r>
          </w:p>
        </w:tc>
      </w:tr>
      <w:tr w:rsidR="00F1021B" w:rsidRPr="00FD0425" w14:paraId="2E340508" w14:textId="77777777" w:rsidTr="00D40633">
        <w:tc>
          <w:tcPr>
            <w:tcW w:w="2578" w:type="dxa"/>
          </w:tcPr>
          <w:p w14:paraId="15CE5802" w14:textId="77777777" w:rsidR="00F1021B" w:rsidRPr="00FD0425" w:rsidRDefault="00F1021B" w:rsidP="00D40633">
            <w:pPr>
              <w:pStyle w:val="TAL"/>
              <w:rPr>
                <w:lang w:eastAsia="ja-JP"/>
              </w:rPr>
            </w:pPr>
            <w:r w:rsidRPr="00FD0425">
              <w:rPr>
                <w:lang w:eastAsia="ja-JP"/>
              </w:rPr>
              <w:t>S-NG-RAN node UE XnAP ID</w:t>
            </w:r>
          </w:p>
        </w:tc>
        <w:tc>
          <w:tcPr>
            <w:tcW w:w="1104" w:type="dxa"/>
          </w:tcPr>
          <w:p w14:paraId="28130444" w14:textId="77777777" w:rsidR="00F1021B" w:rsidRPr="00FD0425" w:rsidRDefault="00F1021B" w:rsidP="00D40633">
            <w:pPr>
              <w:pStyle w:val="TAL"/>
              <w:rPr>
                <w:lang w:eastAsia="ja-JP"/>
              </w:rPr>
            </w:pPr>
            <w:r w:rsidRPr="00FD0425">
              <w:rPr>
                <w:lang w:eastAsia="ja-JP"/>
              </w:rPr>
              <w:t>M</w:t>
            </w:r>
          </w:p>
        </w:tc>
        <w:tc>
          <w:tcPr>
            <w:tcW w:w="881" w:type="dxa"/>
          </w:tcPr>
          <w:p w14:paraId="7C977FBD" w14:textId="77777777" w:rsidR="00F1021B" w:rsidRPr="00FD0425" w:rsidRDefault="00F1021B" w:rsidP="00D40633">
            <w:pPr>
              <w:pStyle w:val="TAL"/>
              <w:rPr>
                <w:lang w:eastAsia="ja-JP"/>
              </w:rPr>
            </w:pPr>
          </w:p>
        </w:tc>
        <w:tc>
          <w:tcPr>
            <w:tcW w:w="2086" w:type="dxa"/>
          </w:tcPr>
          <w:p w14:paraId="5B0C6A19" w14:textId="77777777" w:rsidR="00F1021B" w:rsidRPr="00FD0425" w:rsidRDefault="00F1021B" w:rsidP="00D40633">
            <w:pPr>
              <w:pStyle w:val="TAL"/>
              <w:rPr>
                <w:snapToGrid w:val="0"/>
                <w:lang w:eastAsia="ja-JP"/>
              </w:rPr>
            </w:pPr>
            <w:r w:rsidRPr="00FD0425">
              <w:rPr>
                <w:snapToGrid w:val="0"/>
                <w:lang w:eastAsia="ja-JP"/>
              </w:rPr>
              <w:t>NG-RAN node UE XnAP ID</w:t>
            </w:r>
          </w:p>
          <w:p w14:paraId="064F256A" w14:textId="77777777" w:rsidR="00F1021B" w:rsidRPr="00FD0425" w:rsidRDefault="00F1021B" w:rsidP="00D40633">
            <w:pPr>
              <w:pStyle w:val="TAL"/>
              <w:rPr>
                <w:lang w:eastAsia="ja-JP"/>
              </w:rPr>
            </w:pPr>
            <w:r w:rsidRPr="00FD0425">
              <w:rPr>
                <w:lang w:eastAsia="ja-JP"/>
              </w:rPr>
              <w:t>9.2.3.16</w:t>
            </w:r>
          </w:p>
        </w:tc>
        <w:tc>
          <w:tcPr>
            <w:tcW w:w="1599" w:type="dxa"/>
          </w:tcPr>
          <w:p w14:paraId="255B0F4D" w14:textId="77777777" w:rsidR="00F1021B" w:rsidRPr="00FD0425" w:rsidRDefault="00F1021B" w:rsidP="00D40633">
            <w:pPr>
              <w:pStyle w:val="TAL"/>
              <w:rPr>
                <w:szCs w:val="18"/>
                <w:lang w:eastAsia="ja-JP"/>
              </w:rPr>
            </w:pPr>
            <w:r w:rsidRPr="00FD0425">
              <w:rPr>
                <w:szCs w:val="18"/>
                <w:lang w:eastAsia="ja-JP"/>
              </w:rPr>
              <w:t>Allocated at the S-NG-RAN node</w:t>
            </w:r>
          </w:p>
        </w:tc>
        <w:tc>
          <w:tcPr>
            <w:tcW w:w="1134" w:type="dxa"/>
          </w:tcPr>
          <w:p w14:paraId="3166D4DD" w14:textId="77777777" w:rsidR="00F1021B" w:rsidRPr="00FD0425" w:rsidRDefault="00F1021B" w:rsidP="00D40633">
            <w:pPr>
              <w:pStyle w:val="TAC"/>
              <w:rPr>
                <w:lang w:eastAsia="ja-JP"/>
              </w:rPr>
            </w:pPr>
            <w:r w:rsidRPr="00FD0425">
              <w:rPr>
                <w:lang w:eastAsia="ja-JP"/>
              </w:rPr>
              <w:t>YES</w:t>
            </w:r>
          </w:p>
        </w:tc>
        <w:tc>
          <w:tcPr>
            <w:tcW w:w="1103" w:type="dxa"/>
          </w:tcPr>
          <w:p w14:paraId="5100FE99" w14:textId="77777777" w:rsidR="00F1021B" w:rsidRPr="00FD0425" w:rsidRDefault="00F1021B" w:rsidP="00D40633">
            <w:pPr>
              <w:pStyle w:val="TAC"/>
              <w:rPr>
                <w:lang w:eastAsia="zh-CN"/>
              </w:rPr>
            </w:pPr>
            <w:r w:rsidRPr="00FD0425">
              <w:rPr>
                <w:lang w:eastAsia="zh-CN"/>
              </w:rPr>
              <w:t>reject</w:t>
            </w:r>
          </w:p>
        </w:tc>
      </w:tr>
      <w:tr w:rsidR="00F1021B" w:rsidRPr="00FD0425" w14:paraId="7E01CBFC" w14:textId="77777777" w:rsidTr="00D40633">
        <w:tc>
          <w:tcPr>
            <w:tcW w:w="2578" w:type="dxa"/>
          </w:tcPr>
          <w:p w14:paraId="1CB1C865" w14:textId="77777777" w:rsidR="00F1021B" w:rsidRPr="00FD0425" w:rsidRDefault="00F1021B" w:rsidP="00D40633">
            <w:pPr>
              <w:pStyle w:val="TAL"/>
              <w:rPr>
                <w:lang w:eastAsia="ja-JP"/>
              </w:rPr>
            </w:pPr>
            <w:r w:rsidRPr="00FD0425">
              <w:rPr>
                <w:lang w:eastAsia="ja-JP"/>
              </w:rPr>
              <w:t>Cause</w:t>
            </w:r>
          </w:p>
        </w:tc>
        <w:tc>
          <w:tcPr>
            <w:tcW w:w="1104" w:type="dxa"/>
          </w:tcPr>
          <w:p w14:paraId="6B617EEA" w14:textId="77777777" w:rsidR="00F1021B" w:rsidRPr="00FD0425" w:rsidRDefault="00F1021B" w:rsidP="00D40633">
            <w:pPr>
              <w:pStyle w:val="TAL"/>
              <w:rPr>
                <w:lang w:eastAsia="ja-JP"/>
              </w:rPr>
            </w:pPr>
            <w:r w:rsidRPr="00FD0425">
              <w:rPr>
                <w:lang w:eastAsia="ja-JP"/>
              </w:rPr>
              <w:t>M</w:t>
            </w:r>
          </w:p>
        </w:tc>
        <w:tc>
          <w:tcPr>
            <w:tcW w:w="881" w:type="dxa"/>
          </w:tcPr>
          <w:p w14:paraId="164EC801" w14:textId="77777777" w:rsidR="00F1021B" w:rsidRPr="00FD0425" w:rsidRDefault="00F1021B" w:rsidP="00D40633">
            <w:pPr>
              <w:pStyle w:val="TAL"/>
              <w:rPr>
                <w:lang w:eastAsia="ja-JP"/>
              </w:rPr>
            </w:pPr>
          </w:p>
        </w:tc>
        <w:tc>
          <w:tcPr>
            <w:tcW w:w="2086" w:type="dxa"/>
          </w:tcPr>
          <w:p w14:paraId="675B7E8A" w14:textId="77777777" w:rsidR="00F1021B" w:rsidRPr="00FD0425" w:rsidRDefault="00F1021B" w:rsidP="00D40633">
            <w:pPr>
              <w:pStyle w:val="TAL"/>
              <w:rPr>
                <w:lang w:eastAsia="ja-JP"/>
              </w:rPr>
            </w:pPr>
            <w:r w:rsidRPr="00FD0425">
              <w:rPr>
                <w:lang w:eastAsia="ja-JP"/>
              </w:rPr>
              <w:t>9.2.3.2</w:t>
            </w:r>
          </w:p>
        </w:tc>
        <w:tc>
          <w:tcPr>
            <w:tcW w:w="1599" w:type="dxa"/>
          </w:tcPr>
          <w:p w14:paraId="3C126C78" w14:textId="77777777" w:rsidR="00F1021B" w:rsidRPr="00FD0425" w:rsidRDefault="00F1021B" w:rsidP="00D40633">
            <w:pPr>
              <w:pStyle w:val="TAL"/>
              <w:rPr>
                <w:szCs w:val="18"/>
                <w:lang w:eastAsia="ja-JP"/>
              </w:rPr>
            </w:pPr>
          </w:p>
        </w:tc>
        <w:tc>
          <w:tcPr>
            <w:tcW w:w="1134" w:type="dxa"/>
          </w:tcPr>
          <w:p w14:paraId="29D8067F" w14:textId="77777777" w:rsidR="00F1021B" w:rsidRPr="00FD0425" w:rsidRDefault="00F1021B" w:rsidP="00D40633">
            <w:pPr>
              <w:pStyle w:val="TAC"/>
              <w:rPr>
                <w:lang w:eastAsia="ja-JP"/>
              </w:rPr>
            </w:pPr>
            <w:r w:rsidRPr="00FD0425">
              <w:rPr>
                <w:lang w:eastAsia="ja-JP"/>
              </w:rPr>
              <w:t>YES</w:t>
            </w:r>
          </w:p>
        </w:tc>
        <w:tc>
          <w:tcPr>
            <w:tcW w:w="1103" w:type="dxa"/>
          </w:tcPr>
          <w:p w14:paraId="5F7DF3E0" w14:textId="77777777" w:rsidR="00F1021B" w:rsidRPr="00FD0425" w:rsidRDefault="00F1021B" w:rsidP="00D40633">
            <w:pPr>
              <w:pStyle w:val="TAC"/>
              <w:rPr>
                <w:lang w:eastAsia="ja-JP"/>
              </w:rPr>
            </w:pPr>
            <w:r w:rsidRPr="00FD0425">
              <w:rPr>
                <w:lang w:eastAsia="ja-JP"/>
              </w:rPr>
              <w:t>ignore</w:t>
            </w:r>
          </w:p>
        </w:tc>
      </w:tr>
      <w:tr w:rsidR="00F1021B" w:rsidRPr="00FD0425" w14:paraId="6C978BC6" w14:textId="77777777" w:rsidTr="00D40633">
        <w:tc>
          <w:tcPr>
            <w:tcW w:w="2578" w:type="dxa"/>
          </w:tcPr>
          <w:p w14:paraId="25FB8D2B" w14:textId="77777777" w:rsidR="00F1021B" w:rsidRPr="00FD0425" w:rsidRDefault="00F1021B" w:rsidP="00D40633">
            <w:pPr>
              <w:pStyle w:val="TAL"/>
            </w:pPr>
            <w:r w:rsidRPr="00FD0425">
              <w:t>Criticality Diagnostics</w:t>
            </w:r>
          </w:p>
        </w:tc>
        <w:tc>
          <w:tcPr>
            <w:tcW w:w="1104" w:type="dxa"/>
          </w:tcPr>
          <w:p w14:paraId="3E635F99" w14:textId="77777777" w:rsidR="00F1021B" w:rsidRPr="00FD0425" w:rsidRDefault="00F1021B" w:rsidP="00D40633">
            <w:pPr>
              <w:pStyle w:val="TAL"/>
            </w:pPr>
            <w:r w:rsidRPr="00FD0425">
              <w:t>O</w:t>
            </w:r>
          </w:p>
        </w:tc>
        <w:tc>
          <w:tcPr>
            <w:tcW w:w="881" w:type="dxa"/>
          </w:tcPr>
          <w:p w14:paraId="0557342C" w14:textId="77777777" w:rsidR="00F1021B" w:rsidRPr="00FD0425" w:rsidRDefault="00F1021B" w:rsidP="00D40633">
            <w:pPr>
              <w:pStyle w:val="TAL"/>
              <w:rPr>
                <w:rFonts w:cs="Arial"/>
                <w:szCs w:val="18"/>
              </w:rPr>
            </w:pPr>
          </w:p>
        </w:tc>
        <w:tc>
          <w:tcPr>
            <w:tcW w:w="2086" w:type="dxa"/>
          </w:tcPr>
          <w:p w14:paraId="7D792950" w14:textId="77777777" w:rsidR="00F1021B" w:rsidRPr="00FD0425" w:rsidRDefault="00F1021B" w:rsidP="00D40633">
            <w:pPr>
              <w:pStyle w:val="TAL"/>
              <w:rPr>
                <w:rFonts w:cs="Arial"/>
                <w:szCs w:val="18"/>
              </w:rPr>
            </w:pPr>
            <w:r w:rsidRPr="00FD0425">
              <w:rPr>
                <w:lang w:eastAsia="ja-JP"/>
              </w:rPr>
              <w:t>9.2.3.3</w:t>
            </w:r>
          </w:p>
        </w:tc>
        <w:tc>
          <w:tcPr>
            <w:tcW w:w="1599" w:type="dxa"/>
          </w:tcPr>
          <w:p w14:paraId="2C32DE25" w14:textId="77777777" w:rsidR="00F1021B" w:rsidRPr="00FD0425" w:rsidRDefault="00F1021B" w:rsidP="00D40633">
            <w:pPr>
              <w:pStyle w:val="TAL"/>
              <w:rPr>
                <w:rFonts w:cs="Arial"/>
                <w:szCs w:val="18"/>
              </w:rPr>
            </w:pPr>
          </w:p>
        </w:tc>
        <w:tc>
          <w:tcPr>
            <w:tcW w:w="1134" w:type="dxa"/>
          </w:tcPr>
          <w:p w14:paraId="3681037D" w14:textId="77777777" w:rsidR="00F1021B" w:rsidRPr="00FD0425" w:rsidRDefault="00F1021B" w:rsidP="00D40633">
            <w:pPr>
              <w:pStyle w:val="TAC"/>
              <w:rPr>
                <w:lang w:eastAsia="ja-JP"/>
              </w:rPr>
            </w:pPr>
            <w:r w:rsidRPr="00FD0425">
              <w:rPr>
                <w:lang w:eastAsia="ja-JP"/>
              </w:rPr>
              <w:t>YES</w:t>
            </w:r>
          </w:p>
        </w:tc>
        <w:tc>
          <w:tcPr>
            <w:tcW w:w="1103" w:type="dxa"/>
          </w:tcPr>
          <w:p w14:paraId="0E6FA848" w14:textId="77777777" w:rsidR="00F1021B" w:rsidRPr="00FD0425" w:rsidRDefault="00F1021B" w:rsidP="00D40633">
            <w:pPr>
              <w:pStyle w:val="TAC"/>
              <w:rPr>
                <w:lang w:eastAsia="ja-JP"/>
              </w:rPr>
            </w:pPr>
            <w:r w:rsidRPr="00FD0425">
              <w:rPr>
                <w:lang w:eastAsia="ja-JP"/>
              </w:rPr>
              <w:t>ignore</w:t>
            </w:r>
          </w:p>
        </w:tc>
      </w:tr>
    </w:tbl>
    <w:p w14:paraId="0CDA1EEC" w14:textId="77777777" w:rsidR="00F1021B" w:rsidRPr="00FD0425" w:rsidRDefault="00F1021B" w:rsidP="00F1021B"/>
    <w:p w14:paraId="26E0FE1B" w14:textId="77777777" w:rsidR="00F1021B" w:rsidRPr="00FD0425" w:rsidRDefault="00F1021B" w:rsidP="00F1021B">
      <w:pPr>
        <w:pStyle w:val="Heading4"/>
      </w:pPr>
      <w:bookmarkStart w:id="1636" w:name="_Toc20955195"/>
      <w:bookmarkStart w:id="1637" w:name="_Toc29991390"/>
      <w:bookmarkStart w:id="1638" w:name="_Toc36555790"/>
      <w:bookmarkStart w:id="1639" w:name="_Toc44497500"/>
      <w:bookmarkStart w:id="1640" w:name="_Toc45107888"/>
      <w:bookmarkStart w:id="1641" w:name="_Toc45901508"/>
      <w:r w:rsidRPr="00FD0425">
        <w:t>9.1.2.4</w:t>
      </w:r>
      <w:r w:rsidRPr="00FD0425">
        <w:tab/>
        <w:t>S-NODE RECONFIGURATION COMPLETE</w:t>
      </w:r>
      <w:bookmarkEnd w:id="1636"/>
      <w:bookmarkEnd w:id="1637"/>
      <w:bookmarkEnd w:id="1638"/>
      <w:bookmarkEnd w:id="1639"/>
      <w:bookmarkEnd w:id="1640"/>
      <w:bookmarkEnd w:id="1641"/>
    </w:p>
    <w:p w14:paraId="20811865" w14:textId="77777777" w:rsidR="00F1021B" w:rsidRPr="00FD0425" w:rsidRDefault="00F1021B" w:rsidP="00F1021B">
      <w:r w:rsidRPr="00FD0425">
        <w:t>This message is sent by the M-NG-RAN node to the S-NG-RAN node to indicate whether the configuration requested by the S-NG-RAN node was applied by the UE.</w:t>
      </w:r>
    </w:p>
    <w:p w14:paraId="13919237" w14:textId="77777777" w:rsidR="00F1021B" w:rsidRPr="00FD0425" w:rsidRDefault="00F1021B" w:rsidP="00F1021B">
      <w:r w:rsidRPr="00FD0425">
        <w:t xml:space="preserve">Direction: M-NG-RAN node </w:t>
      </w:r>
      <w:r w:rsidRPr="00FD0425">
        <w:sym w:font="Symbol" w:char="F0AE"/>
      </w:r>
      <w:r w:rsidRPr="00FD0425">
        <w:t xml:space="preserve"> S-NG-RAN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881"/>
        <w:gridCol w:w="1701"/>
        <w:gridCol w:w="1984"/>
        <w:gridCol w:w="1134"/>
        <w:gridCol w:w="1103"/>
      </w:tblGrid>
      <w:tr w:rsidR="00F1021B" w:rsidRPr="00FD0425" w14:paraId="5214EEB3" w14:textId="77777777" w:rsidTr="00D40633">
        <w:tc>
          <w:tcPr>
            <w:tcW w:w="2578" w:type="dxa"/>
          </w:tcPr>
          <w:p w14:paraId="52A3124F" w14:textId="77777777" w:rsidR="00F1021B" w:rsidRPr="00FD0425" w:rsidRDefault="00F1021B" w:rsidP="00D40633">
            <w:pPr>
              <w:pStyle w:val="TAH"/>
              <w:rPr>
                <w:lang w:eastAsia="ja-JP"/>
              </w:rPr>
            </w:pPr>
            <w:r w:rsidRPr="00FD0425">
              <w:rPr>
                <w:lang w:eastAsia="ja-JP"/>
              </w:rPr>
              <w:lastRenderedPageBreak/>
              <w:t>IE/Group Name</w:t>
            </w:r>
          </w:p>
        </w:tc>
        <w:tc>
          <w:tcPr>
            <w:tcW w:w="1104" w:type="dxa"/>
          </w:tcPr>
          <w:p w14:paraId="550241BB" w14:textId="77777777" w:rsidR="00F1021B" w:rsidRPr="00FD0425" w:rsidRDefault="00F1021B" w:rsidP="00D40633">
            <w:pPr>
              <w:pStyle w:val="TAH"/>
              <w:rPr>
                <w:lang w:eastAsia="ja-JP"/>
              </w:rPr>
            </w:pPr>
            <w:r w:rsidRPr="00FD0425">
              <w:rPr>
                <w:lang w:eastAsia="ja-JP"/>
              </w:rPr>
              <w:t>Presence</w:t>
            </w:r>
          </w:p>
        </w:tc>
        <w:tc>
          <w:tcPr>
            <w:tcW w:w="881" w:type="dxa"/>
          </w:tcPr>
          <w:p w14:paraId="52A08563" w14:textId="77777777" w:rsidR="00F1021B" w:rsidRPr="00FD0425" w:rsidRDefault="00F1021B" w:rsidP="00D40633">
            <w:pPr>
              <w:pStyle w:val="TAH"/>
              <w:rPr>
                <w:lang w:eastAsia="ja-JP"/>
              </w:rPr>
            </w:pPr>
            <w:r w:rsidRPr="00FD0425">
              <w:rPr>
                <w:lang w:eastAsia="ja-JP"/>
              </w:rPr>
              <w:t>Range</w:t>
            </w:r>
          </w:p>
        </w:tc>
        <w:tc>
          <w:tcPr>
            <w:tcW w:w="1701" w:type="dxa"/>
          </w:tcPr>
          <w:p w14:paraId="732A1ABA" w14:textId="77777777" w:rsidR="00F1021B" w:rsidRPr="00FD0425" w:rsidRDefault="00F1021B" w:rsidP="00D40633">
            <w:pPr>
              <w:pStyle w:val="TAH"/>
              <w:rPr>
                <w:lang w:eastAsia="ja-JP"/>
              </w:rPr>
            </w:pPr>
            <w:r w:rsidRPr="00FD0425">
              <w:rPr>
                <w:lang w:eastAsia="ja-JP"/>
              </w:rPr>
              <w:t>IE type and reference</w:t>
            </w:r>
          </w:p>
        </w:tc>
        <w:tc>
          <w:tcPr>
            <w:tcW w:w="1984" w:type="dxa"/>
          </w:tcPr>
          <w:p w14:paraId="315043C3" w14:textId="77777777" w:rsidR="00F1021B" w:rsidRPr="00FD0425" w:rsidRDefault="00F1021B" w:rsidP="00D40633">
            <w:pPr>
              <w:pStyle w:val="TAH"/>
              <w:rPr>
                <w:lang w:eastAsia="ja-JP"/>
              </w:rPr>
            </w:pPr>
            <w:r w:rsidRPr="00FD0425">
              <w:rPr>
                <w:lang w:eastAsia="ja-JP"/>
              </w:rPr>
              <w:t>Semantics description</w:t>
            </w:r>
          </w:p>
        </w:tc>
        <w:tc>
          <w:tcPr>
            <w:tcW w:w="1134" w:type="dxa"/>
          </w:tcPr>
          <w:p w14:paraId="6F4462C8" w14:textId="77777777" w:rsidR="00F1021B" w:rsidRPr="00FD0425" w:rsidRDefault="00F1021B" w:rsidP="00D40633">
            <w:pPr>
              <w:pStyle w:val="TAH"/>
              <w:rPr>
                <w:b w:val="0"/>
                <w:lang w:eastAsia="ja-JP"/>
              </w:rPr>
            </w:pPr>
            <w:r w:rsidRPr="00FD0425">
              <w:rPr>
                <w:lang w:eastAsia="ja-JP"/>
              </w:rPr>
              <w:t>Criticality</w:t>
            </w:r>
          </w:p>
        </w:tc>
        <w:tc>
          <w:tcPr>
            <w:tcW w:w="1103" w:type="dxa"/>
          </w:tcPr>
          <w:p w14:paraId="2D8E95C8" w14:textId="77777777" w:rsidR="00F1021B" w:rsidRPr="00FD0425" w:rsidRDefault="00F1021B" w:rsidP="00D40633">
            <w:pPr>
              <w:pStyle w:val="TAH"/>
              <w:rPr>
                <w:b w:val="0"/>
                <w:lang w:eastAsia="ja-JP"/>
              </w:rPr>
            </w:pPr>
            <w:r w:rsidRPr="00FD0425">
              <w:rPr>
                <w:lang w:eastAsia="ja-JP"/>
              </w:rPr>
              <w:t>Assigned Criticality</w:t>
            </w:r>
          </w:p>
        </w:tc>
      </w:tr>
      <w:tr w:rsidR="00F1021B" w:rsidRPr="00FD0425" w14:paraId="2D506873" w14:textId="77777777" w:rsidTr="00D40633">
        <w:tc>
          <w:tcPr>
            <w:tcW w:w="2578" w:type="dxa"/>
          </w:tcPr>
          <w:p w14:paraId="08162917" w14:textId="77777777" w:rsidR="00F1021B" w:rsidRPr="00FD0425" w:rsidRDefault="00F1021B" w:rsidP="00D40633">
            <w:pPr>
              <w:pStyle w:val="TAL"/>
              <w:rPr>
                <w:lang w:eastAsia="ja-JP"/>
              </w:rPr>
            </w:pPr>
            <w:r w:rsidRPr="00FD0425">
              <w:rPr>
                <w:lang w:eastAsia="ja-JP"/>
              </w:rPr>
              <w:t>Message Type</w:t>
            </w:r>
          </w:p>
        </w:tc>
        <w:tc>
          <w:tcPr>
            <w:tcW w:w="1104" w:type="dxa"/>
          </w:tcPr>
          <w:p w14:paraId="55330596" w14:textId="77777777" w:rsidR="00F1021B" w:rsidRPr="00FD0425" w:rsidRDefault="00F1021B" w:rsidP="00D40633">
            <w:pPr>
              <w:pStyle w:val="TAL"/>
              <w:rPr>
                <w:lang w:eastAsia="ja-JP"/>
              </w:rPr>
            </w:pPr>
            <w:r w:rsidRPr="00FD0425">
              <w:rPr>
                <w:lang w:eastAsia="ja-JP"/>
              </w:rPr>
              <w:t>M</w:t>
            </w:r>
          </w:p>
        </w:tc>
        <w:tc>
          <w:tcPr>
            <w:tcW w:w="881" w:type="dxa"/>
          </w:tcPr>
          <w:p w14:paraId="216A281B" w14:textId="77777777" w:rsidR="00F1021B" w:rsidRPr="00FD0425" w:rsidRDefault="00F1021B" w:rsidP="00D40633">
            <w:pPr>
              <w:pStyle w:val="TAL"/>
              <w:jc w:val="center"/>
              <w:rPr>
                <w:lang w:eastAsia="ja-JP"/>
              </w:rPr>
            </w:pPr>
          </w:p>
        </w:tc>
        <w:tc>
          <w:tcPr>
            <w:tcW w:w="1701" w:type="dxa"/>
          </w:tcPr>
          <w:p w14:paraId="00915AC5" w14:textId="77777777" w:rsidR="00F1021B" w:rsidRPr="00FD0425" w:rsidRDefault="00F1021B" w:rsidP="00D40633">
            <w:pPr>
              <w:pStyle w:val="TAL"/>
              <w:rPr>
                <w:szCs w:val="18"/>
                <w:lang w:eastAsia="ja-JP"/>
              </w:rPr>
            </w:pPr>
            <w:r w:rsidRPr="00FD0425">
              <w:rPr>
                <w:lang w:eastAsia="ja-JP"/>
              </w:rPr>
              <w:t>9.2.3.1</w:t>
            </w:r>
          </w:p>
        </w:tc>
        <w:tc>
          <w:tcPr>
            <w:tcW w:w="1984" w:type="dxa"/>
          </w:tcPr>
          <w:p w14:paraId="6353EB91" w14:textId="77777777" w:rsidR="00F1021B" w:rsidRPr="00FD0425" w:rsidRDefault="00F1021B" w:rsidP="00D40633">
            <w:pPr>
              <w:pStyle w:val="TAL"/>
              <w:rPr>
                <w:szCs w:val="18"/>
                <w:lang w:eastAsia="ja-JP"/>
              </w:rPr>
            </w:pPr>
          </w:p>
        </w:tc>
        <w:tc>
          <w:tcPr>
            <w:tcW w:w="1134" w:type="dxa"/>
          </w:tcPr>
          <w:p w14:paraId="2580F5C4" w14:textId="77777777" w:rsidR="00F1021B" w:rsidRPr="00FD0425" w:rsidRDefault="00F1021B" w:rsidP="00D40633">
            <w:pPr>
              <w:pStyle w:val="TAC"/>
              <w:rPr>
                <w:lang w:eastAsia="ja-JP"/>
              </w:rPr>
            </w:pPr>
            <w:r w:rsidRPr="00FD0425">
              <w:rPr>
                <w:lang w:eastAsia="ja-JP"/>
              </w:rPr>
              <w:t>YES</w:t>
            </w:r>
          </w:p>
        </w:tc>
        <w:tc>
          <w:tcPr>
            <w:tcW w:w="1103" w:type="dxa"/>
          </w:tcPr>
          <w:p w14:paraId="5F612835" w14:textId="77777777" w:rsidR="00F1021B" w:rsidRPr="00FD0425" w:rsidRDefault="00F1021B" w:rsidP="00D40633">
            <w:pPr>
              <w:pStyle w:val="TAC"/>
              <w:rPr>
                <w:lang w:eastAsia="ja-JP"/>
              </w:rPr>
            </w:pPr>
            <w:r w:rsidRPr="00FD0425">
              <w:rPr>
                <w:lang w:eastAsia="ja-JP"/>
              </w:rPr>
              <w:t>reject</w:t>
            </w:r>
          </w:p>
        </w:tc>
      </w:tr>
      <w:tr w:rsidR="00F1021B" w:rsidRPr="00FD0425" w14:paraId="206B0228" w14:textId="77777777" w:rsidTr="00D40633">
        <w:tc>
          <w:tcPr>
            <w:tcW w:w="2578" w:type="dxa"/>
          </w:tcPr>
          <w:p w14:paraId="00C3CC89" w14:textId="77777777" w:rsidR="00F1021B" w:rsidRPr="00FD0425" w:rsidRDefault="00F1021B" w:rsidP="00D40633">
            <w:pPr>
              <w:pStyle w:val="TAL"/>
              <w:rPr>
                <w:lang w:eastAsia="ja-JP"/>
              </w:rPr>
            </w:pPr>
            <w:r w:rsidRPr="00FD0425">
              <w:rPr>
                <w:lang w:eastAsia="ja-JP"/>
              </w:rPr>
              <w:t>M-NG-RAN node UE XnAP ID</w:t>
            </w:r>
          </w:p>
        </w:tc>
        <w:tc>
          <w:tcPr>
            <w:tcW w:w="1104" w:type="dxa"/>
          </w:tcPr>
          <w:p w14:paraId="728A658E" w14:textId="77777777" w:rsidR="00F1021B" w:rsidRPr="00FD0425" w:rsidRDefault="00F1021B" w:rsidP="00D40633">
            <w:pPr>
              <w:pStyle w:val="TAL"/>
              <w:rPr>
                <w:lang w:eastAsia="ja-JP"/>
              </w:rPr>
            </w:pPr>
            <w:r w:rsidRPr="00FD0425">
              <w:rPr>
                <w:lang w:eastAsia="ja-JP"/>
              </w:rPr>
              <w:t>M</w:t>
            </w:r>
          </w:p>
        </w:tc>
        <w:tc>
          <w:tcPr>
            <w:tcW w:w="881" w:type="dxa"/>
          </w:tcPr>
          <w:p w14:paraId="4266E4DC" w14:textId="77777777" w:rsidR="00F1021B" w:rsidRPr="00FD0425" w:rsidRDefault="00F1021B" w:rsidP="00D40633">
            <w:pPr>
              <w:pStyle w:val="TAL"/>
              <w:rPr>
                <w:lang w:eastAsia="ja-JP"/>
              </w:rPr>
            </w:pPr>
          </w:p>
        </w:tc>
        <w:tc>
          <w:tcPr>
            <w:tcW w:w="1701" w:type="dxa"/>
          </w:tcPr>
          <w:p w14:paraId="00669D13" w14:textId="77777777" w:rsidR="00F1021B" w:rsidRPr="00FD0425" w:rsidRDefault="00F1021B" w:rsidP="00D40633">
            <w:pPr>
              <w:pStyle w:val="TAL"/>
              <w:rPr>
                <w:lang w:eastAsia="ja-JP"/>
              </w:rPr>
            </w:pPr>
            <w:r w:rsidRPr="00FD0425">
              <w:rPr>
                <w:lang w:eastAsia="ja-JP"/>
              </w:rPr>
              <w:t>NG-RAN node UE XnAP ID</w:t>
            </w:r>
          </w:p>
          <w:p w14:paraId="7BA48A83" w14:textId="77777777" w:rsidR="00F1021B" w:rsidRPr="00FD0425" w:rsidRDefault="00F1021B" w:rsidP="00D40633">
            <w:pPr>
              <w:pStyle w:val="TAL"/>
              <w:rPr>
                <w:szCs w:val="18"/>
                <w:lang w:eastAsia="ja-JP"/>
              </w:rPr>
            </w:pPr>
            <w:r w:rsidRPr="00FD0425">
              <w:rPr>
                <w:lang w:eastAsia="ja-JP"/>
              </w:rPr>
              <w:t>9.2.3.16</w:t>
            </w:r>
          </w:p>
        </w:tc>
        <w:tc>
          <w:tcPr>
            <w:tcW w:w="1984" w:type="dxa"/>
          </w:tcPr>
          <w:p w14:paraId="7262AEA9" w14:textId="77777777" w:rsidR="00F1021B" w:rsidRPr="00FD0425" w:rsidRDefault="00F1021B" w:rsidP="00D40633">
            <w:pPr>
              <w:pStyle w:val="TAL"/>
              <w:rPr>
                <w:szCs w:val="18"/>
                <w:lang w:eastAsia="ja-JP"/>
              </w:rPr>
            </w:pPr>
            <w:r w:rsidRPr="00FD0425">
              <w:rPr>
                <w:szCs w:val="18"/>
                <w:lang w:eastAsia="ja-JP"/>
              </w:rPr>
              <w:t>Allocated at the M-NG-RAN node</w:t>
            </w:r>
          </w:p>
        </w:tc>
        <w:tc>
          <w:tcPr>
            <w:tcW w:w="1134" w:type="dxa"/>
          </w:tcPr>
          <w:p w14:paraId="4ED38759" w14:textId="77777777" w:rsidR="00F1021B" w:rsidRPr="00FD0425" w:rsidRDefault="00F1021B" w:rsidP="00D40633">
            <w:pPr>
              <w:pStyle w:val="TAC"/>
              <w:rPr>
                <w:lang w:eastAsia="ja-JP"/>
              </w:rPr>
            </w:pPr>
            <w:r w:rsidRPr="00FD0425">
              <w:rPr>
                <w:lang w:eastAsia="ja-JP"/>
              </w:rPr>
              <w:t>YES</w:t>
            </w:r>
          </w:p>
        </w:tc>
        <w:tc>
          <w:tcPr>
            <w:tcW w:w="1103" w:type="dxa"/>
          </w:tcPr>
          <w:p w14:paraId="23FC4836" w14:textId="77777777" w:rsidR="00F1021B" w:rsidRPr="00FD0425" w:rsidRDefault="00F1021B" w:rsidP="00D40633">
            <w:pPr>
              <w:pStyle w:val="TAC"/>
              <w:rPr>
                <w:lang w:eastAsia="ja-JP"/>
              </w:rPr>
            </w:pPr>
            <w:r w:rsidRPr="00FD0425">
              <w:rPr>
                <w:lang w:eastAsia="ja-JP"/>
              </w:rPr>
              <w:t>reject</w:t>
            </w:r>
          </w:p>
        </w:tc>
      </w:tr>
      <w:tr w:rsidR="00F1021B" w:rsidRPr="00FD0425" w14:paraId="04B9CF64" w14:textId="77777777" w:rsidTr="00D40633">
        <w:tc>
          <w:tcPr>
            <w:tcW w:w="2578" w:type="dxa"/>
          </w:tcPr>
          <w:p w14:paraId="443E7765" w14:textId="77777777" w:rsidR="00F1021B" w:rsidRPr="00FD0425" w:rsidRDefault="00F1021B" w:rsidP="00D40633">
            <w:pPr>
              <w:pStyle w:val="TAL"/>
              <w:rPr>
                <w:lang w:eastAsia="ja-JP"/>
              </w:rPr>
            </w:pPr>
            <w:r w:rsidRPr="00FD0425">
              <w:rPr>
                <w:lang w:eastAsia="ja-JP"/>
              </w:rPr>
              <w:t>S-NG-RAN node UE XnAP ID</w:t>
            </w:r>
          </w:p>
        </w:tc>
        <w:tc>
          <w:tcPr>
            <w:tcW w:w="1104" w:type="dxa"/>
          </w:tcPr>
          <w:p w14:paraId="2B7746BE" w14:textId="77777777" w:rsidR="00F1021B" w:rsidRPr="00FD0425" w:rsidRDefault="00F1021B" w:rsidP="00D40633">
            <w:pPr>
              <w:pStyle w:val="TAL"/>
              <w:rPr>
                <w:lang w:eastAsia="ja-JP"/>
              </w:rPr>
            </w:pPr>
            <w:r w:rsidRPr="00FD0425">
              <w:rPr>
                <w:lang w:eastAsia="ja-JP"/>
              </w:rPr>
              <w:t>M</w:t>
            </w:r>
          </w:p>
        </w:tc>
        <w:tc>
          <w:tcPr>
            <w:tcW w:w="881" w:type="dxa"/>
          </w:tcPr>
          <w:p w14:paraId="19E1B3D4" w14:textId="77777777" w:rsidR="00F1021B" w:rsidRPr="00FD0425" w:rsidRDefault="00F1021B" w:rsidP="00D40633">
            <w:pPr>
              <w:pStyle w:val="TAL"/>
              <w:rPr>
                <w:lang w:eastAsia="ja-JP"/>
              </w:rPr>
            </w:pPr>
          </w:p>
        </w:tc>
        <w:tc>
          <w:tcPr>
            <w:tcW w:w="1701" w:type="dxa"/>
          </w:tcPr>
          <w:p w14:paraId="02BC8677" w14:textId="77777777" w:rsidR="00F1021B" w:rsidRPr="00FD0425" w:rsidRDefault="00F1021B" w:rsidP="00D40633">
            <w:pPr>
              <w:pStyle w:val="TAL"/>
              <w:rPr>
                <w:lang w:eastAsia="ja-JP"/>
              </w:rPr>
            </w:pPr>
            <w:r w:rsidRPr="00FD0425">
              <w:rPr>
                <w:lang w:eastAsia="ja-JP"/>
              </w:rPr>
              <w:t>NG-RAN node UE XnAP ID</w:t>
            </w:r>
          </w:p>
          <w:p w14:paraId="157F2A6C" w14:textId="77777777" w:rsidR="00F1021B" w:rsidRPr="00FD0425" w:rsidRDefault="00F1021B" w:rsidP="00D40633">
            <w:pPr>
              <w:pStyle w:val="TAL"/>
              <w:rPr>
                <w:szCs w:val="18"/>
                <w:lang w:eastAsia="ja-JP"/>
              </w:rPr>
            </w:pPr>
            <w:r w:rsidRPr="00FD0425">
              <w:rPr>
                <w:lang w:eastAsia="ja-JP"/>
              </w:rPr>
              <w:t>9.2.3.16</w:t>
            </w:r>
          </w:p>
        </w:tc>
        <w:tc>
          <w:tcPr>
            <w:tcW w:w="1984" w:type="dxa"/>
          </w:tcPr>
          <w:p w14:paraId="4A8B24A3" w14:textId="77777777" w:rsidR="00F1021B" w:rsidRPr="00FD0425" w:rsidRDefault="00F1021B" w:rsidP="00D40633">
            <w:pPr>
              <w:pStyle w:val="TAL"/>
              <w:rPr>
                <w:szCs w:val="18"/>
                <w:lang w:eastAsia="ja-JP"/>
              </w:rPr>
            </w:pPr>
            <w:r w:rsidRPr="00FD0425">
              <w:rPr>
                <w:szCs w:val="18"/>
                <w:lang w:eastAsia="ja-JP"/>
              </w:rPr>
              <w:t>Allocated at the S-NG-RAN node</w:t>
            </w:r>
          </w:p>
        </w:tc>
        <w:tc>
          <w:tcPr>
            <w:tcW w:w="1134" w:type="dxa"/>
          </w:tcPr>
          <w:p w14:paraId="570962EC" w14:textId="77777777" w:rsidR="00F1021B" w:rsidRPr="00FD0425" w:rsidRDefault="00F1021B" w:rsidP="00D40633">
            <w:pPr>
              <w:pStyle w:val="TAC"/>
              <w:rPr>
                <w:lang w:eastAsia="ja-JP"/>
              </w:rPr>
            </w:pPr>
            <w:r w:rsidRPr="00FD0425">
              <w:rPr>
                <w:lang w:eastAsia="ja-JP"/>
              </w:rPr>
              <w:t>YES</w:t>
            </w:r>
          </w:p>
        </w:tc>
        <w:tc>
          <w:tcPr>
            <w:tcW w:w="1103" w:type="dxa"/>
          </w:tcPr>
          <w:p w14:paraId="1E24CC2E" w14:textId="77777777" w:rsidR="00F1021B" w:rsidRPr="00FD0425" w:rsidRDefault="00F1021B" w:rsidP="00D40633">
            <w:pPr>
              <w:pStyle w:val="TAC"/>
              <w:rPr>
                <w:lang w:eastAsia="ja-JP"/>
              </w:rPr>
            </w:pPr>
            <w:r w:rsidRPr="00FD0425">
              <w:rPr>
                <w:lang w:eastAsia="ja-JP"/>
              </w:rPr>
              <w:t>reject</w:t>
            </w:r>
          </w:p>
        </w:tc>
      </w:tr>
      <w:tr w:rsidR="00F1021B" w:rsidRPr="00FD0425" w14:paraId="1DE5CF5F" w14:textId="77777777" w:rsidTr="00D40633">
        <w:tc>
          <w:tcPr>
            <w:tcW w:w="2578" w:type="dxa"/>
          </w:tcPr>
          <w:p w14:paraId="6755D829" w14:textId="77777777" w:rsidR="00F1021B" w:rsidRPr="00FD0425" w:rsidRDefault="00F1021B" w:rsidP="00D40633">
            <w:pPr>
              <w:pStyle w:val="TAL"/>
              <w:rPr>
                <w:b/>
                <w:lang w:eastAsia="ja-JP"/>
              </w:rPr>
            </w:pPr>
            <w:r w:rsidRPr="00FD0425">
              <w:rPr>
                <w:b/>
                <w:lang w:eastAsia="ja-JP"/>
              </w:rPr>
              <w:t>Response Information</w:t>
            </w:r>
          </w:p>
        </w:tc>
        <w:tc>
          <w:tcPr>
            <w:tcW w:w="1104" w:type="dxa"/>
          </w:tcPr>
          <w:p w14:paraId="63529CDF" w14:textId="77777777" w:rsidR="00F1021B" w:rsidRPr="00FD0425" w:rsidRDefault="00F1021B" w:rsidP="00D40633">
            <w:pPr>
              <w:pStyle w:val="TAL"/>
              <w:rPr>
                <w:lang w:eastAsia="ja-JP"/>
              </w:rPr>
            </w:pPr>
            <w:r w:rsidRPr="00FD0425">
              <w:rPr>
                <w:lang w:eastAsia="ja-JP"/>
              </w:rPr>
              <w:t>M</w:t>
            </w:r>
          </w:p>
        </w:tc>
        <w:tc>
          <w:tcPr>
            <w:tcW w:w="881" w:type="dxa"/>
          </w:tcPr>
          <w:p w14:paraId="7358FA24" w14:textId="77777777" w:rsidR="00F1021B" w:rsidRPr="00FD0425" w:rsidRDefault="00F1021B" w:rsidP="00D40633">
            <w:pPr>
              <w:pStyle w:val="TAL"/>
              <w:rPr>
                <w:lang w:eastAsia="ja-JP"/>
              </w:rPr>
            </w:pPr>
          </w:p>
        </w:tc>
        <w:tc>
          <w:tcPr>
            <w:tcW w:w="1701" w:type="dxa"/>
          </w:tcPr>
          <w:p w14:paraId="37811CD5" w14:textId="77777777" w:rsidR="00F1021B" w:rsidRPr="00FD0425" w:rsidRDefault="00F1021B" w:rsidP="00D40633">
            <w:pPr>
              <w:pStyle w:val="TAL"/>
              <w:rPr>
                <w:lang w:eastAsia="ja-JP"/>
              </w:rPr>
            </w:pPr>
          </w:p>
        </w:tc>
        <w:tc>
          <w:tcPr>
            <w:tcW w:w="1984" w:type="dxa"/>
          </w:tcPr>
          <w:p w14:paraId="6F3BE4A1" w14:textId="77777777" w:rsidR="00F1021B" w:rsidRPr="00FD0425" w:rsidRDefault="00F1021B" w:rsidP="00D40633">
            <w:pPr>
              <w:pStyle w:val="TAL"/>
              <w:rPr>
                <w:szCs w:val="18"/>
                <w:lang w:eastAsia="ja-JP"/>
              </w:rPr>
            </w:pPr>
          </w:p>
        </w:tc>
        <w:tc>
          <w:tcPr>
            <w:tcW w:w="1134" w:type="dxa"/>
          </w:tcPr>
          <w:p w14:paraId="67BED8BE" w14:textId="77777777" w:rsidR="00F1021B" w:rsidRPr="00FD0425" w:rsidRDefault="00F1021B" w:rsidP="00D40633">
            <w:pPr>
              <w:pStyle w:val="TAC"/>
              <w:rPr>
                <w:lang w:eastAsia="ja-JP"/>
              </w:rPr>
            </w:pPr>
            <w:r w:rsidRPr="00FD0425">
              <w:rPr>
                <w:lang w:eastAsia="ja-JP"/>
              </w:rPr>
              <w:t>YES</w:t>
            </w:r>
          </w:p>
        </w:tc>
        <w:tc>
          <w:tcPr>
            <w:tcW w:w="1103" w:type="dxa"/>
          </w:tcPr>
          <w:p w14:paraId="1F8DCC5D" w14:textId="77777777" w:rsidR="00F1021B" w:rsidRPr="00FD0425" w:rsidRDefault="00F1021B" w:rsidP="00D40633">
            <w:pPr>
              <w:pStyle w:val="TAC"/>
              <w:rPr>
                <w:lang w:eastAsia="ja-JP"/>
              </w:rPr>
            </w:pPr>
            <w:r w:rsidRPr="00FD0425">
              <w:rPr>
                <w:lang w:eastAsia="ja-JP"/>
              </w:rPr>
              <w:t>ignore</w:t>
            </w:r>
          </w:p>
        </w:tc>
      </w:tr>
      <w:tr w:rsidR="00F1021B" w:rsidRPr="00FD0425" w14:paraId="2CD13480" w14:textId="77777777" w:rsidTr="00D40633">
        <w:tc>
          <w:tcPr>
            <w:tcW w:w="2578" w:type="dxa"/>
          </w:tcPr>
          <w:p w14:paraId="14514336" w14:textId="77777777" w:rsidR="00F1021B" w:rsidRPr="00FD0425" w:rsidRDefault="00F1021B" w:rsidP="00D40633">
            <w:pPr>
              <w:pStyle w:val="TAL"/>
              <w:ind w:left="113"/>
              <w:rPr>
                <w:lang w:eastAsia="ja-JP"/>
              </w:rPr>
            </w:pPr>
            <w:r w:rsidRPr="00FD0425">
              <w:rPr>
                <w:lang w:eastAsia="ja-JP"/>
              </w:rPr>
              <w:t xml:space="preserve">&gt;CHOICE </w:t>
            </w:r>
            <w:r w:rsidRPr="00FD0425">
              <w:rPr>
                <w:i/>
                <w:lang w:eastAsia="ja-JP"/>
              </w:rPr>
              <w:t>Response Type</w:t>
            </w:r>
          </w:p>
        </w:tc>
        <w:tc>
          <w:tcPr>
            <w:tcW w:w="1104" w:type="dxa"/>
          </w:tcPr>
          <w:p w14:paraId="0C8C1DFA" w14:textId="77777777" w:rsidR="00F1021B" w:rsidRPr="00FD0425" w:rsidRDefault="00F1021B" w:rsidP="00D40633">
            <w:pPr>
              <w:pStyle w:val="TAL"/>
              <w:rPr>
                <w:lang w:eastAsia="ja-JP"/>
              </w:rPr>
            </w:pPr>
            <w:r w:rsidRPr="00FD0425">
              <w:rPr>
                <w:lang w:eastAsia="ja-JP"/>
              </w:rPr>
              <w:t>M</w:t>
            </w:r>
          </w:p>
        </w:tc>
        <w:tc>
          <w:tcPr>
            <w:tcW w:w="881" w:type="dxa"/>
          </w:tcPr>
          <w:p w14:paraId="7666AB80" w14:textId="77777777" w:rsidR="00F1021B" w:rsidRPr="00FD0425" w:rsidRDefault="00F1021B" w:rsidP="00D40633">
            <w:pPr>
              <w:pStyle w:val="TAL"/>
              <w:rPr>
                <w:lang w:eastAsia="ja-JP"/>
              </w:rPr>
            </w:pPr>
          </w:p>
        </w:tc>
        <w:tc>
          <w:tcPr>
            <w:tcW w:w="1701" w:type="dxa"/>
          </w:tcPr>
          <w:p w14:paraId="5BCE49BB" w14:textId="77777777" w:rsidR="00F1021B" w:rsidRPr="00FD0425" w:rsidRDefault="00F1021B" w:rsidP="00D40633">
            <w:pPr>
              <w:pStyle w:val="TAL"/>
              <w:rPr>
                <w:lang w:eastAsia="ja-JP"/>
              </w:rPr>
            </w:pPr>
          </w:p>
        </w:tc>
        <w:tc>
          <w:tcPr>
            <w:tcW w:w="1984" w:type="dxa"/>
          </w:tcPr>
          <w:p w14:paraId="13EF6B12" w14:textId="77777777" w:rsidR="00F1021B" w:rsidRPr="00FD0425" w:rsidRDefault="00F1021B" w:rsidP="00D40633">
            <w:pPr>
              <w:pStyle w:val="TAL"/>
              <w:rPr>
                <w:szCs w:val="18"/>
                <w:lang w:eastAsia="ja-JP"/>
              </w:rPr>
            </w:pPr>
          </w:p>
        </w:tc>
        <w:tc>
          <w:tcPr>
            <w:tcW w:w="1134" w:type="dxa"/>
          </w:tcPr>
          <w:p w14:paraId="62EB46BD" w14:textId="77777777" w:rsidR="00F1021B" w:rsidRPr="00FD0425" w:rsidRDefault="00F1021B" w:rsidP="00D40633">
            <w:pPr>
              <w:pStyle w:val="TAC"/>
              <w:rPr>
                <w:lang w:eastAsia="ja-JP"/>
              </w:rPr>
            </w:pPr>
            <w:r w:rsidRPr="00FD0425">
              <w:rPr>
                <w:bCs/>
                <w:lang w:eastAsia="ja-JP"/>
              </w:rPr>
              <w:t>–</w:t>
            </w:r>
          </w:p>
        </w:tc>
        <w:tc>
          <w:tcPr>
            <w:tcW w:w="1103" w:type="dxa"/>
          </w:tcPr>
          <w:p w14:paraId="77059926" w14:textId="77777777" w:rsidR="00F1021B" w:rsidRPr="00FD0425" w:rsidRDefault="00F1021B" w:rsidP="00D40633">
            <w:pPr>
              <w:pStyle w:val="TAC"/>
              <w:rPr>
                <w:lang w:eastAsia="ja-JP"/>
              </w:rPr>
            </w:pPr>
          </w:p>
        </w:tc>
      </w:tr>
      <w:tr w:rsidR="00F1021B" w:rsidRPr="00FD0425" w14:paraId="2E6EEA6F" w14:textId="77777777" w:rsidTr="00D40633">
        <w:tc>
          <w:tcPr>
            <w:tcW w:w="2578" w:type="dxa"/>
          </w:tcPr>
          <w:p w14:paraId="70D7E957" w14:textId="77777777" w:rsidR="00F1021B" w:rsidRPr="00FD0425" w:rsidRDefault="00F1021B" w:rsidP="00D40633">
            <w:pPr>
              <w:pStyle w:val="TAL"/>
              <w:ind w:left="227"/>
              <w:rPr>
                <w:lang w:eastAsia="ja-JP"/>
              </w:rPr>
            </w:pPr>
            <w:r w:rsidRPr="00FD0425">
              <w:rPr>
                <w:lang w:eastAsia="ja-JP"/>
              </w:rPr>
              <w:t>&gt;&gt;</w:t>
            </w:r>
            <w:r w:rsidRPr="00FD0425">
              <w:rPr>
                <w:i/>
                <w:lang w:eastAsia="ja-JP"/>
              </w:rPr>
              <w:t>Configuration successfully applied</w:t>
            </w:r>
          </w:p>
        </w:tc>
        <w:tc>
          <w:tcPr>
            <w:tcW w:w="1104" w:type="dxa"/>
          </w:tcPr>
          <w:p w14:paraId="261F9C74" w14:textId="77777777" w:rsidR="00F1021B" w:rsidRPr="00FD0425" w:rsidRDefault="00F1021B" w:rsidP="00D40633">
            <w:pPr>
              <w:pStyle w:val="TAL"/>
              <w:rPr>
                <w:lang w:eastAsia="ja-JP"/>
              </w:rPr>
            </w:pPr>
          </w:p>
        </w:tc>
        <w:tc>
          <w:tcPr>
            <w:tcW w:w="881" w:type="dxa"/>
          </w:tcPr>
          <w:p w14:paraId="25C1CCB5" w14:textId="77777777" w:rsidR="00F1021B" w:rsidRPr="00FD0425" w:rsidRDefault="00F1021B" w:rsidP="00D40633">
            <w:pPr>
              <w:pStyle w:val="TAL"/>
              <w:rPr>
                <w:lang w:eastAsia="ja-JP"/>
              </w:rPr>
            </w:pPr>
          </w:p>
        </w:tc>
        <w:tc>
          <w:tcPr>
            <w:tcW w:w="1701" w:type="dxa"/>
          </w:tcPr>
          <w:p w14:paraId="16D708EF" w14:textId="77777777" w:rsidR="00F1021B" w:rsidRPr="00FD0425" w:rsidRDefault="00F1021B" w:rsidP="00D40633">
            <w:pPr>
              <w:pStyle w:val="TAL"/>
              <w:rPr>
                <w:lang w:eastAsia="ja-JP"/>
              </w:rPr>
            </w:pPr>
          </w:p>
        </w:tc>
        <w:tc>
          <w:tcPr>
            <w:tcW w:w="1984" w:type="dxa"/>
          </w:tcPr>
          <w:p w14:paraId="527E6FBF" w14:textId="77777777" w:rsidR="00F1021B" w:rsidRPr="00FD0425" w:rsidRDefault="00F1021B" w:rsidP="00D40633">
            <w:pPr>
              <w:pStyle w:val="TAL"/>
              <w:rPr>
                <w:szCs w:val="18"/>
                <w:lang w:eastAsia="ja-JP"/>
              </w:rPr>
            </w:pPr>
          </w:p>
        </w:tc>
        <w:tc>
          <w:tcPr>
            <w:tcW w:w="1134" w:type="dxa"/>
          </w:tcPr>
          <w:p w14:paraId="5791D1B2" w14:textId="77777777" w:rsidR="00F1021B" w:rsidRPr="00FD0425" w:rsidRDefault="00F1021B" w:rsidP="00D40633">
            <w:pPr>
              <w:pStyle w:val="TAC"/>
              <w:rPr>
                <w:lang w:eastAsia="ja-JP"/>
              </w:rPr>
            </w:pPr>
            <w:r w:rsidRPr="00FD0425">
              <w:rPr>
                <w:bCs/>
                <w:lang w:eastAsia="ja-JP"/>
              </w:rPr>
              <w:t>–</w:t>
            </w:r>
          </w:p>
        </w:tc>
        <w:tc>
          <w:tcPr>
            <w:tcW w:w="1103" w:type="dxa"/>
          </w:tcPr>
          <w:p w14:paraId="1026754E" w14:textId="77777777" w:rsidR="00F1021B" w:rsidRPr="00FD0425" w:rsidRDefault="00F1021B" w:rsidP="00D40633">
            <w:pPr>
              <w:pStyle w:val="TAC"/>
              <w:rPr>
                <w:lang w:eastAsia="ja-JP"/>
              </w:rPr>
            </w:pPr>
          </w:p>
        </w:tc>
      </w:tr>
      <w:tr w:rsidR="00F1021B" w:rsidRPr="00FD0425" w14:paraId="125F7E27" w14:textId="77777777" w:rsidTr="00D40633">
        <w:tc>
          <w:tcPr>
            <w:tcW w:w="2578" w:type="dxa"/>
          </w:tcPr>
          <w:p w14:paraId="70246788" w14:textId="77777777" w:rsidR="00F1021B" w:rsidRPr="00FD0425" w:rsidRDefault="00F1021B" w:rsidP="00D40633">
            <w:pPr>
              <w:pStyle w:val="TAL"/>
              <w:ind w:left="340"/>
              <w:rPr>
                <w:lang w:eastAsia="ja-JP"/>
              </w:rPr>
            </w:pPr>
            <w:r w:rsidRPr="00FD0425">
              <w:rPr>
                <w:lang w:eastAsia="ja-JP"/>
              </w:rPr>
              <w:t>&gt;&gt;&gt;</w:t>
            </w:r>
            <w:r w:rsidRPr="00FD0425">
              <w:rPr>
                <w:lang w:eastAsia="zh-CN"/>
              </w:rPr>
              <w:t>M-NG-RAN node to S-NG-RAN node Container</w:t>
            </w:r>
            <w:r w:rsidRPr="00FD0425">
              <w:rPr>
                <w:lang w:eastAsia="ja-JP"/>
              </w:rPr>
              <w:t xml:space="preserve"> </w:t>
            </w:r>
          </w:p>
        </w:tc>
        <w:tc>
          <w:tcPr>
            <w:tcW w:w="1104" w:type="dxa"/>
          </w:tcPr>
          <w:p w14:paraId="3FA4C9FD" w14:textId="77777777" w:rsidR="00F1021B" w:rsidRPr="00FD0425" w:rsidRDefault="00F1021B" w:rsidP="00D40633">
            <w:pPr>
              <w:pStyle w:val="TAL"/>
              <w:rPr>
                <w:lang w:eastAsia="ja-JP"/>
              </w:rPr>
            </w:pPr>
            <w:r w:rsidRPr="00FD0425">
              <w:rPr>
                <w:lang w:eastAsia="ja-JP"/>
              </w:rPr>
              <w:t>O</w:t>
            </w:r>
          </w:p>
        </w:tc>
        <w:tc>
          <w:tcPr>
            <w:tcW w:w="881" w:type="dxa"/>
          </w:tcPr>
          <w:p w14:paraId="2FE5B2DF" w14:textId="77777777" w:rsidR="00F1021B" w:rsidRPr="00FD0425" w:rsidRDefault="00F1021B" w:rsidP="00D40633">
            <w:pPr>
              <w:pStyle w:val="TAL"/>
              <w:rPr>
                <w:lang w:eastAsia="ja-JP"/>
              </w:rPr>
            </w:pPr>
          </w:p>
        </w:tc>
        <w:tc>
          <w:tcPr>
            <w:tcW w:w="1701" w:type="dxa"/>
          </w:tcPr>
          <w:p w14:paraId="1A0BE530" w14:textId="77777777" w:rsidR="00F1021B" w:rsidRPr="00FD0425" w:rsidRDefault="00F1021B" w:rsidP="00D40633">
            <w:pPr>
              <w:pStyle w:val="TAL"/>
              <w:rPr>
                <w:lang w:eastAsia="ja-JP"/>
              </w:rPr>
            </w:pPr>
            <w:r w:rsidRPr="00FD0425">
              <w:rPr>
                <w:snapToGrid w:val="0"/>
                <w:lang w:eastAsia="ja-JP"/>
              </w:rPr>
              <w:t>OCTET STRING</w:t>
            </w:r>
          </w:p>
        </w:tc>
        <w:tc>
          <w:tcPr>
            <w:tcW w:w="1984" w:type="dxa"/>
          </w:tcPr>
          <w:p w14:paraId="5564238D" w14:textId="77777777" w:rsidR="00F1021B" w:rsidRPr="00FD0425" w:rsidRDefault="00F1021B" w:rsidP="00D40633">
            <w:pPr>
              <w:pStyle w:val="TAL"/>
              <w:rPr>
                <w:szCs w:val="18"/>
                <w:lang w:eastAsia="ja-JP"/>
              </w:rPr>
            </w:pPr>
            <w:r w:rsidRPr="00FD0425">
              <w:rPr>
                <w:rFonts w:cs="Arial"/>
                <w:lang w:eastAsia="ja-JP"/>
              </w:rPr>
              <w:t xml:space="preserve">Includes the </w:t>
            </w:r>
            <w:r w:rsidRPr="00FD0425">
              <w:rPr>
                <w:rFonts w:cs="Arial"/>
                <w:i/>
                <w:lang w:eastAsia="ja-JP"/>
              </w:rPr>
              <w:t>RRCReconfigurationComplete</w:t>
            </w:r>
            <w:r w:rsidRPr="00FD0425">
              <w:rPr>
                <w:rFonts w:cs="Arial"/>
                <w:lang w:eastAsia="ja-JP"/>
              </w:rPr>
              <w:t xml:space="preserve"> message as defined in subclause 6.2.2 of TS 38.331 [10]</w:t>
            </w:r>
            <w:r w:rsidRPr="00FD0425">
              <w:rPr>
                <w:rFonts w:eastAsia="SimSun" w:hint="eastAsia"/>
                <w:lang w:eastAsia="zh-CN"/>
              </w:rPr>
              <w:t xml:space="preserve"> or </w:t>
            </w:r>
            <w:r w:rsidRPr="00FD0425">
              <w:t xml:space="preserve">the </w:t>
            </w:r>
            <w:r w:rsidRPr="00FD0425">
              <w:rPr>
                <w:i/>
                <w:noProof/>
              </w:rPr>
              <w:t>RRCConnectionReconfigurationComplete</w:t>
            </w:r>
            <w:r w:rsidRPr="00FD0425">
              <w:t xml:space="preserve"> message as defined in subclause </w:t>
            </w:r>
            <w:r w:rsidRPr="00FD0425">
              <w:rPr>
                <w:rFonts w:eastAsia="SimSun" w:hint="eastAsia"/>
                <w:lang w:eastAsia="zh-CN"/>
              </w:rPr>
              <w:t>6</w:t>
            </w:r>
            <w:r w:rsidRPr="00FD0425">
              <w:t>.2.2 of TS 3</w:t>
            </w:r>
            <w:r w:rsidRPr="00FD0425">
              <w:rPr>
                <w:rFonts w:eastAsia="SimSun" w:hint="eastAsia"/>
                <w:lang w:eastAsia="zh-CN"/>
              </w:rPr>
              <w:t>6</w:t>
            </w:r>
            <w:r w:rsidRPr="00FD0425">
              <w:t>.331 [</w:t>
            </w:r>
            <w:r w:rsidRPr="00FD0425">
              <w:rPr>
                <w:lang w:eastAsia="ja-JP"/>
              </w:rPr>
              <w:t>14</w:t>
            </w:r>
            <w:r w:rsidRPr="00FD0425">
              <w:t>]</w:t>
            </w:r>
            <w:r w:rsidRPr="00FD0425">
              <w:rPr>
                <w:rFonts w:cs="Arial"/>
                <w:lang w:eastAsia="ja-JP"/>
              </w:rPr>
              <w:t>.</w:t>
            </w:r>
          </w:p>
        </w:tc>
        <w:tc>
          <w:tcPr>
            <w:tcW w:w="1134" w:type="dxa"/>
          </w:tcPr>
          <w:p w14:paraId="7DB4AC24" w14:textId="77777777" w:rsidR="00F1021B" w:rsidRPr="00FD0425" w:rsidRDefault="00F1021B" w:rsidP="00D40633">
            <w:pPr>
              <w:pStyle w:val="TAC"/>
              <w:rPr>
                <w:lang w:eastAsia="ja-JP"/>
              </w:rPr>
            </w:pPr>
            <w:r w:rsidRPr="00FD0425">
              <w:rPr>
                <w:bCs/>
                <w:lang w:eastAsia="ja-JP"/>
              </w:rPr>
              <w:t>–</w:t>
            </w:r>
          </w:p>
        </w:tc>
        <w:tc>
          <w:tcPr>
            <w:tcW w:w="1103" w:type="dxa"/>
          </w:tcPr>
          <w:p w14:paraId="173CCBB4" w14:textId="77777777" w:rsidR="00F1021B" w:rsidRPr="00FD0425" w:rsidRDefault="00F1021B" w:rsidP="00D40633">
            <w:pPr>
              <w:pStyle w:val="TAC"/>
              <w:rPr>
                <w:lang w:eastAsia="ja-JP"/>
              </w:rPr>
            </w:pPr>
          </w:p>
        </w:tc>
      </w:tr>
      <w:tr w:rsidR="00F1021B" w:rsidRPr="00FD0425" w14:paraId="6230349E" w14:textId="77777777" w:rsidTr="00D40633">
        <w:tc>
          <w:tcPr>
            <w:tcW w:w="2578" w:type="dxa"/>
          </w:tcPr>
          <w:p w14:paraId="747755C3" w14:textId="77777777" w:rsidR="00F1021B" w:rsidRPr="00FD0425" w:rsidRDefault="00F1021B" w:rsidP="00D40633">
            <w:pPr>
              <w:pStyle w:val="TAL"/>
              <w:ind w:left="227"/>
              <w:rPr>
                <w:lang w:eastAsia="ja-JP"/>
              </w:rPr>
            </w:pPr>
            <w:r w:rsidRPr="00FD0425">
              <w:rPr>
                <w:lang w:eastAsia="ja-JP"/>
              </w:rPr>
              <w:t>&gt;&gt;</w:t>
            </w:r>
            <w:r w:rsidRPr="00FD0425">
              <w:rPr>
                <w:i/>
                <w:lang w:eastAsia="ja-JP"/>
              </w:rPr>
              <w:t>Configuration rejected by the M-NG-RAN node</w:t>
            </w:r>
          </w:p>
        </w:tc>
        <w:tc>
          <w:tcPr>
            <w:tcW w:w="1104" w:type="dxa"/>
          </w:tcPr>
          <w:p w14:paraId="21221181" w14:textId="77777777" w:rsidR="00F1021B" w:rsidRPr="00FD0425" w:rsidRDefault="00F1021B" w:rsidP="00D40633">
            <w:pPr>
              <w:pStyle w:val="TAL"/>
              <w:rPr>
                <w:lang w:eastAsia="ja-JP"/>
              </w:rPr>
            </w:pPr>
          </w:p>
        </w:tc>
        <w:tc>
          <w:tcPr>
            <w:tcW w:w="881" w:type="dxa"/>
          </w:tcPr>
          <w:p w14:paraId="3306387D" w14:textId="77777777" w:rsidR="00F1021B" w:rsidRPr="00FD0425" w:rsidRDefault="00F1021B" w:rsidP="00D40633">
            <w:pPr>
              <w:pStyle w:val="TAL"/>
              <w:rPr>
                <w:lang w:eastAsia="ja-JP"/>
              </w:rPr>
            </w:pPr>
          </w:p>
        </w:tc>
        <w:tc>
          <w:tcPr>
            <w:tcW w:w="1701" w:type="dxa"/>
          </w:tcPr>
          <w:p w14:paraId="10B1D6D9" w14:textId="77777777" w:rsidR="00F1021B" w:rsidRPr="00FD0425" w:rsidRDefault="00F1021B" w:rsidP="00D40633">
            <w:pPr>
              <w:pStyle w:val="TAL"/>
              <w:rPr>
                <w:lang w:eastAsia="ja-JP"/>
              </w:rPr>
            </w:pPr>
          </w:p>
        </w:tc>
        <w:tc>
          <w:tcPr>
            <w:tcW w:w="1984" w:type="dxa"/>
          </w:tcPr>
          <w:p w14:paraId="118C0898" w14:textId="77777777" w:rsidR="00F1021B" w:rsidRPr="00FD0425" w:rsidRDefault="00F1021B" w:rsidP="00D40633">
            <w:pPr>
              <w:pStyle w:val="TAL"/>
              <w:rPr>
                <w:szCs w:val="18"/>
                <w:lang w:eastAsia="ja-JP"/>
              </w:rPr>
            </w:pPr>
          </w:p>
        </w:tc>
        <w:tc>
          <w:tcPr>
            <w:tcW w:w="1134" w:type="dxa"/>
          </w:tcPr>
          <w:p w14:paraId="443266D1" w14:textId="77777777" w:rsidR="00F1021B" w:rsidRPr="00FD0425" w:rsidRDefault="00F1021B" w:rsidP="00D40633">
            <w:pPr>
              <w:pStyle w:val="TAC"/>
              <w:rPr>
                <w:lang w:eastAsia="ja-JP"/>
              </w:rPr>
            </w:pPr>
            <w:r w:rsidRPr="00FD0425">
              <w:rPr>
                <w:bCs/>
                <w:lang w:eastAsia="ja-JP"/>
              </w:rPr>
              <w:t>–</w:t>
            </w:r>
          </w:p>
        </w:tc>
        <w:tc>
          <w:tcPr>
            <w:tcW w:w="1103" w:type="dxa"/>
          </w:tcPr>
          <w:p w14:paraId="5C9F3139" w14:textId="77777777" w:rsidR="00F1021B" w:rsidRPr="00FD0425" w:rsidRDefault="00F1021B" w:rsidP="00D40633">
            <w:pPr>
              <w:pStyle w:val="TAC"/>
              <w:rPr>
                <w:lang w:eastAsia="ja-JP"/>
              </w:rPr>
            </w:pPr>
          </w:p>
        </w:tc>
      </w:tr>
      <w:tr w:rsidR="00F1021B" w:rsidRPr="00FD0425" w14:paraId="7D816111" w14:textId="77777777" w:rsidTr="00D40633">
        <w:tc>
          <w:tcPr>
            <w:tcW w:w="2578" w:type="dxa"/>
          </w:tcPr>
          <w:p w14:paraId="6E5F743A" w14:textId="77777777" w:rsidR="00F1021B" w:rsidRPr="00FD0425" w:rsidRDefault="00F1021B" w:rsidP="00D40633">
            <w:pPr>
              <w:pStyle w:val="TAL"/>
              <w:ind w:left="340"/>
              <w:rPr>
                <w:lang w:eastAsia="ja-JP"/>
              </w:rPr>
            </w:pPr>
            <w:r w:rsidRPr="00FD0425">
              <w:rPr>
                <w:lang w:eastAsia="ja-JP"/>
              </w:rPr>
              <w:t>&gt;&gt;&gt;Cause</w:t>
            </w:r>
          </w:p>
        </w:tc>
        <w:tc>
          <w:tcPr>
            <w:tcW w:w="1104" w:type="dxa"/>
          </w:tcPr>
          <w:p w14:paraId="5EFAC550" w14:textId="77777777" w:rsidR="00F1021B" w:rsidRPr="00FD0425" w:rsidRDefault="00F1021B" w:rsidP="00D40633">
            <w:pPr>
              <w:pStyle w:val="TAL"/>
              <w:rPr>
                <w:lang w:eastAsia="ja-JP"/>
              </w:rPr>
            </w:pPr>
            <w:r w:rsidRPr="00FD0425">
              <w:rPr>
                <w:lang w:eastAsia="ja-JP"/>
              </w:rPr>
              <w:t>M</w:t>
            </w:r>
          </w:p>
        </w:tc>
        <w:tc>
          <w:tcPr>
            <w:tcW w:w="881" w:type="dxa"/>
          </w:tcPr>
          <w:p w14:paraId="55706BCC" w14:textId="77777777" w:rsidR="00F1021B" w:rsidRPr="00FD0425" w:rsidRDefault="00F1021B" w:rsidP="00D40633">
            <w:pPr>
              <w:pStyle w:val="TAL"/>
              <w:rPr>
                <w:lang w:eastAsia="ja-JP"/>
              </w:rPr>
            </w:pPr>
          </w:p>
        </w:tc>
        <w:tc>
          <w:tcPr>
            <w:tcW w:w="1701" w:type="dxa"/>
          </w:tcPr>
          <w:p w14:paraId="54E453DD" w14:textId="77777777" w:rsidR="00F1021B" w:rsidRPr="00FD0425" w:rsidRDefault="00F1021B" w:rsidP="00D40633">
            <w:pPr>
              <w:pStyle w:val="TAL"/>
              <w:rPr>
                <w:lang w:eastAsia="ja-JP"/>
              </w:rPr>
            </w:pPr>
            <w:r w:rsidRPr="00FD0425">
              <w:rPr>
                <w:lang w:eastAsia="ja-JP"/>
              </w:rPr>
              <w:t>9.2.3.2</w:t>
            </w:r>
          </w:p>
        </w:tc>
        <w:tc>
          <w:tcPr>
            <w:tcW w:w="1984" w:type="dxa"/>
          </w:tcPr>
          <w:p w14:paraId="56722E8F" w14:textId="77777777" w:rsidR="00F1021B" w:rsidRPr="00FD0425" w:rsidRDefault="00F1021B" w:rsidP="00D40633">
            <w:pPr>
              <w:pStyle w:val="TAL"/>
              <w:rPr>
                <w:szCs w:val="18"/>
                <w:lang w:eastAsia="ja-JP"/>
              </w:rPr>
            </w:pPr>
          </w:p>
        </w:tc>
        <w:tc>
          <w:tcPr>
            <w:tcW w:w="1134" w:type="dxa"/>
          </w:tcPr>
          <w:p w14:paraId="757105A7" w14:textId="77777777" w:rsidR="00F1021B" w:rsidRPr="00FD0425" w:rsidRDefault="00F1021B" w:rsidP="00D40633">
            <w:pPr>
              <w:pStyle w:val="TAC"/>
              <w:rPr>
                <w:lang w:eastAsia="ja-JP"/>
              </w:rPr>
            </w:pPr>
            <w:r w:rsidRPr="00FD0425">
              <w:rPr>
                <w:bCs/>
                <w:lang w:eastAsia="ja-JP"/>
              </w:rPr>
              <w:t>–</w:t>
            </w:r>
          </w:p>
        </w:tc>
        <w:tc>
          <w:tcPr>
            <w:tcW w:w="1103" w:type="dxa"/>
          </w:tcPr>
          <w:p w14:paraId="0BF2D27B" w14:textId="77777777" w:rsidR="00F1021B" w:rsidRPr="00FD0425" w:rsidRDefault="00F1021B" w:rsidP="00D40633">
            <w:pPr>
              <w:pStyle w:val="TAC"/>
              <w:rPr>
                <w:lang w:eastAsia="ja-JP"/>
              </w:rPr>
            </w:pPr>
          </w:p>
        </w:tc>
      </w:tr>
      <w:tr w:rsidR="00F1021B" w:rsidRPr="00FD0425" w14:paraId="01680872" w14:textId="77777777" w:rsidTr="00D40633">
        <w:tc>
          <w:tcPr>
            <w:tcW w:w="2578" w:type="dxa"/>
          </w:tcPr>
          <w:p w14:paraId="6775C5B4" w14:textId="77777777" w:rsidR="00F1021B" w:rsidRPr="00FD0425" w:rsidRDefault="00F1021B" w:rsidP="00D40633">
            <w:pPr>
              <w:pStyle w:val="TAL"/>
              <w:ind w:left="340"/>
              <w:rPr>
                <w:lang w:eastAsia="ja-JP"/>
              </w:rPr>
            </w:pPr>
            <w:r w:rsidRPr="00FD0425">
              <w:rPr>
                <w:lang w:eastAsia="ja-JP"/>
              </w:rPr>
              <w:t>&gt;&gt;&gt;</w:t>
            </w:r>
            <w:r w:rsidRPr="00FD0425">
              <w:rPr>
                <w:lang w:eastAsia="zh-CN"/>
              </w:rPr>
              <w:t>M-NG-RAN node to S-NG-RAN node Container</w:t>
            </w:r>
          </w:p>
        </w:tc>
        <w:tc>
          <w:tcPr>
            <w:tcW w:w="1104" w:type="dxa"/>
          </w:tcPr>
          <w:p w14:paraId="2C2E8666" w14:textId="77777777" w:rsidR="00F1021B" w:rsidRPr="00FD0425" w:rsidRDefault="00F1021B" w:rsidP="00D40633">
            <w:pPr>
              <w:pStyle w:val="TAL"/>
              <w:rPr>
                <w:lang w:eastAsia="ja-JP"/>
              </w:rPr>
            </w:pPr>
            <w:r w:rsidRPr="00FD0425">
              <w:rPr>
                <w:lang w:eastAsia="ja-JP"/>
              </w:rPr>
              <w:t>O</w:t>
            </w:r>
          </w:p>
        </w:tc>
        <w:tc>
          <w:tcPr>
            <w:tcW w:w="881" w:type="dxa"/>
          </w:tcPr>
          <w:p w14:paraId="0FE6C223" w14:textId="77777777" w:rsidR="00F1021B" w:rsidRPr="00FD0425" w:rsidRDefault="00F1021B" w:rsidP="00D40633">
            <w:pPr>
              <w:pStyle w:val="TAL"/>
              <w:rPr>
                <w:lang w:eastAsia="ja-JP"/>
              </w:rPr>
            </w:pPr>
          </w:p>
        </w:tc>
        <w:tc>
          <w:tcPr>
            <w:tcW w:w="1701" w:type="dxa"/>
          </w:tcPr>
          <w:p w14:paraId="22B26C58" w14:textId="77777777" w:rsidR="00F1021B" w:rsidRPr="00FD0425" w:rsidRDefault="00F1021B" w:rsidP="00D40633">
            <w:pPr>
              <w:pStyle w:val="TAL"/>
              <w:rPr>
                <w:lang w:eastAsia="ja-JP"/>
              </w:rPr>
            </w:pPr>
            <w:r w:rsidRPr="00FD0425">
              <w:rPr>
                <w:snapToGrid w:val="0"/>
                <w:lang w:eastAsia="ja-JP"/>
              </w:rPr>
              <w:t>OCTET STRING</w:t>
            </w:r>
          </w:p>
        </w:tc>
        <w:tc>
          <w:tcPr>
            <w:tcW w:w="1984" w:type="dxa"/>
          </w:tcPr>
          <w:p w14:paraId="31F32537" w14:textId="77777777" w:rsidR="00F1021B" w:rsidRPr="00FD0425" w:rsidRDefault="00F1021B" w:rsidP="00D40633">
            <w:pPr>
              <w:pStyle w:val="TAL"/>
              <w:rPr>
                <w:szCs w:val="18"/>
                <w:lang w:eastAsia="ja-JP"/>
              </w:rPr>
            </w:pPr>
            <w:r w:rsidRPr="00FD0425">
              <w:rPr>
                <w:lang w:eastAsia="ja-JP"/>
              </w:rPr>
              <w:t xml:space="preserve">Includes the </w:t>
            </w:r>
            <w:r w:rsidRPr="00FD0425">
              <w:rPr>
                <w:i/>
                <w:lang w:eastAsia="ja-JP"/>
              </w:rPr>
              <w:t>CG-ConfigInfo</w:t>
            </w:r>
            <w:r w:rsidRPr="00FD0425">
              <w:rPr>
                <w:lang w:eastAsia="ja-JP"/>
              </w:rPr>
              <w:t xml:space="preserve"> message as defined in as defined in subclause 11.2.2 of TS 38.331 [10].</w:t>
            </w:r>
          </w:p>
        </w:tc>
        <w:tc>
          <w:tcPr>
            <w:tcW w:w="1134" w:type="dxa"/>
          </w:tcPr>
          <w:p w14:paraId="57E78020" w14:textId="77777777" w:rsidR="00F1021B" w:rsidRPr="00FD0425" w:rsidRDefault="00F1021B" w:rsidP="00D40633">
            <w:pPr>
              <w:pStyle w:val="TAC"/>
              <w:rPr>
                <w:lang w:eastAsia="ja-JP"/>
              </w:rPr>
            </w:pPr>
            <w:r w:rsidRPr="00FD0425">
              <w:rPr>
                <w:bCs/>
                <w:lang w:eastAsia="ja-JP"/>
              </w:rPr>
              <w:t>–</w:t>
            </w:r>
          </w:p>
        </w:tc>
        <w:tc>
          <w:tcPr>
            <w:tcW w:w="1103" w:type="dxa"/>
          </w:tcPr>
          <w:p w14:paraId="672B40F6" w14:textId="77777777" w:rsidR="00F1021B" w:rsidRPr="00FD0425" w:rsidRDefault="00F1021B" w:rsidP="00D40633">
            <w:pPr>
              <w:pStyle w:val="TAC"/>
              <w:rPr>
                <w:lang w:eastAsia="ja-JP"/>
              </w:rPr>
            </w:pPr>
          </w:p>
        </w:tc>
      </w:tr>
    </w:tbl>
    <w:p w14:paraId="0F18A02F" w14:textId="77777777" w:rsidR="00F1021B" w:rsidRPr="00FD0425" w:rsidRDefault="00F1021B" w:rsidP="00F1021B"/>
    <w:p w14:paraId="3EC5E957" w14:textId="77777777" w:rsidR="00F1021B" w:rsidRPr="00FD0425" w:rsidRDefault="00F1021B" w:rsidP="00F1021B">
      <w:pPr>
        <w:pStyle w:val="Heading4"/>
      </w:pPr>
      <w:bookmarkStart w:id="1642" w:name="_Toc20955196"/>
      <w:bookmarkStart w:id="1643" w:name="_Toc29991391"/>
      <w:bookmarkStart w:id="1644" w:name="_Toc36555791"/>
      <w:bookmarkStart w:id="1645" w:name="_Toc44497501"/>
      <w:bookmarkStart w:id="1646" w:name="_Toc45107889"/>
      <w:bookmarkStart w:id="1647" w:name="_Toc45901509"/>
      <w:r w:rsidRPr="00FD0425">
        <w:t>9.1.2.</w:t>
      </w:r>
      <w:r w:rsidRPr="00FD0425">
        <w:rPr>
          <w:lang w:eastAsia="ja-JP"/>
        </w:rPr>
        <w:t>5</w:t>
      </w:r>
      <w:r w:rsidRPr="00FD0425">
        <w:tab/>
        <w:t>S-NODE MODIFICATION REQUEST</w:t>
      </w:r>
      <w:bookmarkEnd w:id="1642"/>
      <w:bookmarkEnd w:id="1643"/>
      <w:bookmarkEnd w:id="1644"/>
      <w:bookmarkEnd w:id="1645"/>
      <w:bookmarkEnd w:id="1646"/>
      <w:bookmarkEnd w:id="1647"/>
    </w:p>
    <w:p w14:paraId="499591C6" w14:textId="77777777" w:rsidR="00F1021B" w:rsidRPr="00FD0425" w:rsidRDefault="00F1021B" w:rsidP="00F1021B">
      <w:r w:rsidRPr="00FD0425">
        <w:t>This message is sent by the M-NG-RAN node to the S-NG-RAN node to either request the preparation to modify S-NG-RAN node resources for a specific UE, or to query for the current SCG configuration, or to provide the S-RLF-related information to the S-NG-RAN node.</w:t>
      </w:r>
    </w:p>
    <w:p w14:paraId="0A062EF3" w14:textId="77777777" w:rsidR="00F1021B" w:rsidRPr="00FD0425" w:rsidRDefault="00F1021B" w:rsidP="00F1021B">
      <w:r w:rsidRPr="00FD0425">
        <w:t xml:space="preserve">Direction: M-NG-RAN node </w:t>
      </w:r>
      <w:r w:rsidRPr="00FD0425">
        <w:sym w:font="Symbol" w:char="F0AE"/>
      </w:r>
      <w:r w:rsidRPr="00FD0425">
        <w:t xml:space="preserve"> S-NG-RAN node.</w:t>
      </w:r>
    </w:p>
    <w:tbl>
      <w:tblPr>
        <w:tblW w:w="1051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022"/>
        <w:gridCol w:w="1260"/>
        <w:gridCol w:w="16"/>
        <w:gridCol w:w="2268"/>
        <w:gridCol w:w="1134"/>
        <w:gridCol w:w="1134"/>
      </w:tblGrid>
      <w:tr w:rsidR="00F1021B" w:rsidRPr="00FD0425" w14:paraId="1DC222A2" w14:textId="77777777" w:rsidTr="00D40633">
        <w:tc>
          <w:tcPr>
            <w:tcW w:w="2578" w:type="dxa"/>
          </w:tcPr>
          <w:p w14:paraId="2A43E7D6" w14:textId="77777777" w:rsidR="00F1021B" w:rsidRPr="00FD0425" w:rsidRDefault="00F1021B" w:rsidP="00D40633">
            <w:pPr>
              <w:pStyle w:val="TAH"/>
              <w:rPr>
                <w:lang w:eastAsia="ja-JP"/>
              </w:rPr>
            </w:pPr>
            <w:r w:rsidRPr="00FD0425">
              <w:rPr>
                <w:lang w:eastAsia="ja-JP"/>
              </w:rPr>
              <w:lastRenderedPageBreak/>
              <w:t>IE/Group Name</w:t>
            </w:r>
          </w:p>
        </w:tc>
        <w:tc>
          <w:tcPr>
            <w:tcW w:w="1104" w:type="dxa"/>
          </w:tcPr>
          <w:p w14:paraId="0A21C221" w14:textId="77777777" w:rsidR="00F1021B" w:rsidRPr="00FD0425" w:rsidRDefault="00F1021B" w:rsidP="00D40633">
            <w:pPr>
              <w:pStyle w:val="TAH"/>
              <w:rPr>
                <w:lang w:eastAsia="ja-JP"/>
              </w:rPr>
            </w:pPr>
            <w:r w:rsidRPr="00FD0425">
              <w:rPr>
                <w:lang w:eastAsia="ja-JP"/>
              </w:rPr>
              <w:t>Presence</w:t>
            </w:r>
          </w:p>
        </w:tc>
        <w:tc>
          <w:tcPr>
            <w:tcW w:w="1022" w:type="dxa"/>
          </w:tcPr>
          <w:p w14:paraId="4C21271B" w14:textId="77777777" w:rsidR="00F1021B" w:rsidRPr="00FD0425" w:rsidRDefault="00F1021B" w:rsidP="00D40633">
            <w:pPr>
              <w:pStyle w:val="TAH"/>
              <w:rPr>
                <w:lang w:eastAsia="ja-JP"/>
              </w:rPr>
            </w:pPr>
            <w:r w:rsidRPr="00FD0425">
              <w:rPr>
                <w:lang w:eastAsia="ja-JP"/>
              </w:rPr>
              <w:t>Range</w:t>
            </w:r>
          </w:p>
        </w:tc>
        <w:tc>
          <w:tcPr>
            <w:tcW w:w="1260" w:type="dxa"/>
          </w:tcPr>
          <w:p w14:paraId="2EE61CB6" w14:textId="77777777" w:rsidR="00F1021B" w:rsidRPr="00FD0425" w:rsidRDefault="00F1021B" w:rsidP="00D40633">
            <w:pPr>
              <w:pStyle w:val="TAH"/>
              <w:rPr>
                <w:lang w:eastAsia="ja-JP"/>
              </w:rPr>
            </w:pPr>
            <w:r w:rsidRPr="00FD0425">
              <w:rPr>
                <w:lang w:eastAsia="ja-JP"/>
              </w:rPr>
              <w:t>IE type and reference</w:t>
            </w:r>
          </w:p>
        </w:tc>
        <w:tc>
          <w:tcPr>
            <w:tcW w:w="2284" w:type="dxa"/>
            <w:gridSpan w:val="2"/>
          </w:tcPr>
          <w:p w14:paraId="4CE84D28" w14:textId="77777777" w:rsidR="00F1021B" w:rsidRPr="00FD0425" w:rsidRDefault="00F1021B" w:rsidP="00D40633">
            <w:pPr>
              <w:pStyle w:val="TAH"/>
              <w:rPr>
                <w:lang w:eastAsia="ja-JP"/>
              </w:rPr>
            </w:pPr>
            <w:r w:rsidRPr="00FD0425">
              <w:rPr>
                <w:lang w:eastAsia="ja-JP"/>
              </w:rPr>
              <w:t>Semantics description</w:t>
            </w:r>
          </w:p>
        </w:tc>
        <w:tc>
          <w:tcPr>
            <w:tcW w:w="1134" w:type="dxa"/>
          </w:tcPr>
          <w:p w14:paraId="06E4C59C" w14:textId="77777777" w:rsidR="00F1021B" w:rsidRPr="00FD0425" w:rsidRDefault="00F1021B" w:rsidP="00D40633">
            <w:pPr>
              <w:pStyle w:val="TAH"/>
              <w:rPr>
                <w:b w:val="0"/>
                <w:lang w:eastAsia="ja-JP"/>
              </w:rPr>
            </w:pPr>
            <w:r w:rsidRPr="00FD0425">
              <w:rPr>
                <w:lang w:eastAsia="ja-JP"/>
              </w:rPr>
              <w:t>Criticality</w:t>
            </w:r>
          </w:p>
        </w:tc>
        <w:tc>
          <w:tcPr>
            <w:tcW w:w="1134" w:type="dxa"/>
          </w:tcPr>
          <w:p w14:paraId="117DAF7E" w14:textId="77777777" w:rsidR="00F1021B" w:rsidRPr="00FD0425" w:rsidRDefault="00F1021B" w:rsidP="00D40633">
            <w:pPr>
              <w:pStyle w:val="TAH"/>
              <w:rPr>
                <w:b w:val="0"/>
                <w:lang w:eastAsia="ja-JP"/>
              </w:rPr>
            </w:pPr>
            <w:r w:rsidRPr="00FD0425">
              <w:rPr>
                <w:lang w:eastAsia="ja-JP"/>
              </w:rPr>
              <w:t>Assigned Criticality</w:t>
            </w:r>
          </w:p>
        </w:tc>
      </w:tr>
      <w:tr w:rsidR="00F1021B" w:rsidRPr="00FD0425" w14:paraId="1224C1D7" w14:textId="77777777" w:rsidTr="00D40633">
        <w:tc>
          <w:tcPr>
            <w:tcW w:w="2578" w:type="dxa"/>
          </w:tcPr>
          <w:p w14:paraId="3BB75A9F" w14:textId="77777777" w:rsidR="00F1021B" w:rsidRPr="00FD0425" w:rsidRDefault="00F1021B" w:rsidP="00D40633">
            <w:pPr>
              <w:pStyle w:val="TAL"/>
              <w:rPr>
                <w:lang w:eastAsia="ja-JP"/>
              </w:rPr>
            </w:pPr>
            <w:r w:rsidRPr="00FD0425">
              <w:rPr>
                <w:lang w:eastAsia="ja-JP"/>
              </w:rPr>
              <w:t>Message Type</w:t>
            </w:r>
          </w:p>
        </w:tc>
        <w:tc>
          <w:tcPr>
            <w:tcW w:w="1104" w:type="dxa"/>
          </w:tcPr>
          <w:p w14:paraId="041C6154" w14:textId="77777777" w:rsidR="00F1021B" w:rsidRPr="00FD0425" w:rsidRDefault="00F1021B" w:rsidP="00D40633">
            <w:pPr>
              <w:pStyle w:val="TAL"/>
              <w:rPr>
                <w:lang w:eastAsia="ja-JP"/>
              </w:rPr>
            </w:pPr>
            <w:r w:rsidRPr="00FD0425">
              <w:rPr>
                <w:lang w:eastAsia="ja-JP"/>
              </w:rPr>
              <w:t>M</w:t>
            </w:r>
          </w:p>
        </w:tc>
        <w:tc>
          <w:tcPr>
            <w:tcW w:w="1022" w:type="dxa"/>
          </w:tcPr>
          <w:p w14:paraId="4FCE85A4" w14:textId="77777777" w:rsidR="00F1021B" w:rsidRPr="00FD0425" w:rsidRDefault="00F1021B" w:rsidP="00D40633">
            <w:pPr>
              <w:pStyle w:val="TAL"/>
              <w:rPr>
                <w:lang w:eastAsia="ja-JP"/>
              </w:rPr>
            </w:pPr>
          </w:p>
        </w:tc>
        <w:tc>
          <w:tcPr>
            <w:tcW w:w="1260" w:type="dxa"/>
          </w:tcPr>
          <w:p w14:paraId="40E9D246" w14:textId="77777777" w:rsidR="00F1021B" w:rsidRPr="00FD0425" w:rsidRDefault="00F1021B" w:rsidP="00D40633">
            <w:pPr>
              <w:pStyle w:val="TAL"/>
              <w:rPr>
                <w:lang w:eastAsia="ja-JP"/>
              </w:rPr>
            </w:pPr>
            <w:r w:rsidRPr="00FD0425">
              <w:rPr>
                <w:lang w:eastAsia="ja-JP"/>
              </w:rPr>
              <w:t>9.2.3.1</w:t>
            </w:r>
          </w:p>
        </w:tc>
        <w:tc>
          <w:tcPr>
            <w:tcW w:w="2284" w:type="dxa"/>
            <w:gridSpan w:val="2"/>
          </w:tcPr>
          <w:p w14:paraId="65349E45" w14:textId="77777777" w:rsidR="00F1021B" w:rsidRPr="00FD0425" w:rsidRDefault="00F1021B" w:rsidP="00D40633">
            <w:pPr>
              <w:pStyle w:val="TAL"/>
              <w:rPr>
                <w:lang w:eastAsia="ja-JP"/>
              </w:rPr>
            </w:pPr>
          </w:p>
        </w:tc>
        <w:tc>
          <w:tcPr>
            <w:tcW w:w="1134" w:type="dxa"/>
          </w:tcPr>
          <w:p w14:paraId="2EA8AAEA" w14:textId="77777777" w:rsidR="00F1021B" w:rsidRPr="00FD0425" w:rsidRDefault="00F1021B" w:rsidP="00D40633">
            <w:pPr>
              <w:pStyle w:val="TAC"/>
              <w:rPr>
                <w:lang w:eastAsia="ja-JP"/>
              </w:rPr>
            </w:pPr>
            <w:r w:rsidRPr="00FD0425">
              <w:rPr>
                <w:lang w:eastAsia="ja-JP"/>
              </w:rPr>
              <w:t>YES</w:t>
            </w:r>
          </w:p>
        </w:tc>
        <w:tc>
          <w:tcPr>
            <w:tcW w:w="1134" w:type="dxa"/>
          </w:tcPr>
          <w:p w14:paraId="17B1916D" w14:textId="77777777" w:rsidR="00F1021B" w:rsidRPr="00FD0425" w:rsidRDefault="00F1021B" w:rsidP="00D40633">
            <w:pPr>
              <w:pStyle w:val="TAC"/>
              <w:rPr>
                <w:lang w:eastAsia="ja-JP"/>
              </w:rPr>
            </w:pPr>
            <w:r w:rsidRPr="00FD0425">
              <w:rPr>
                <w:lang w:eastAsia="ja-JP"/>
              </w:rPr>
              <w:t>reject</w:t>
            </w:r>
          </w:p>
        </w:tc>
      </w:tr>
      <w:tr w:rsidR="00F1021B" w:rsidRPr="00FD0425" w14:paraId="5B553CB5" w14:textId="77777777" w:rsidTr="00D40633">
        <w:tc>
          <w:tcPr>
            <w:tcW w:w="2578" w:type="dxa"/>
          </w:tcPr>
          <w:p w14:paraId="272D1446" w14:textId="77777777" w:rsidR="00F1021B" w:rsidRPr="00FD0425" w:rsidRDefault="00F1021B" w:rsidP="00D40633">
            <w:pPr>
              <w:pStyle w:val="TAL"/>
              <w:rPr>
                <w:lang w:eastAsia="ja-JP"/>
              </w:rPr>
            </w:pPr>
            <w:r w:rsidRPr="00FD0425">
              <w:rPr>
                <w:lang w:eastAsia="ja-JP"/>
              </w:rPr>
              <w:t>M-NG-RAN node UE XnAP ID</w:t>
            </w:r>
          </w:p>
        </w:tc>
        <w:tc>
          <w:tcPr>
            <w:tcW w:w="1104" w:type="dxa"/>
          </w:tcPr>
          <w:p w14:paraId="076F79A1" w14:textId="77777777" w:rsidR="00F1021B" w:rsidRPr="00FD0425" w:rsidRDefault="00F1021B" w:rsidP="00D40633">
            <w:pPr>
              <w:pStyle w:val="TAL"/>
              <w:rPr>
                <w:lang w:eastAsia="ja-JP"/>
              </w:rPr>
            </w:pPr>
            <w:r w:rsidRPr="00FD0425">
              <w:rPr>
                <w:lang w:eastAsia="ja-JP"/>
              </w:rPr>
              <w:t>M</w:t>
            </w:r>
          </w:p>
        </w:tc>
        <w:tc>
          <w:tcPr>
            <w:tcW w:w="1022" w:type="dxa"/>
          </w:tcPr>
          <w:p w14:paraId="5A99D1CE" w14:textId="77777777" w:rsidR="00F1021B" w:rsidRPr="00FD0425" w:rsidRDefault="00F1021B" w:rsidP="00D40633">
            <w:pPr>
              <w:pStyle w:val="TAL"/>
              <w:rPr>
                <w:lang w:eastAsia="ja-JP"/>
              </w:rPr>
            </w:pPr>
          </w:p>
        </w:tc>
        <w:tc>
          <w:tcPr>
            <w:tcW w:w="1260" w:type="dxa"/>
          </w:tcPr>
          <w:p w14:paraId="5A12AE24" w14:textId="77777777" w:rsidR="00F1021B" w:rsidRPr="00FD0425" w:rsidRDefault="00F1021B" w:rsidP="00D40633">
            <w:pPr>
              <w:pStyle w:val="TAL"/>
              <w:rPr>
                <w:snapToGrid w:val="0"/>
                <w:lang w:eastAsia="ja-JP"/>
              </w:rPr>
            </w:pPr>
            <w:r w:rsidRPr="00FD0425">
              <w:rPr>
                <w:snapToGrid w:val="0"/>
                <w:lang w:eastAsia="ja-JP"/>
              </w:rPr>
              <w:t>NG-RAN node UE XnAP ID</w:t>
            </w:r>
            <w:r w:rsidRPr="00FD0425">
              <w:rPr>
                <w:lang w:eastAsia="ja-JP"/>
              </w:rPr>
              <w:t xml:space="preserve"> 9.2.3.16</w:t>
            </w:r>
          </w:p>
        </w:tc>
        <w:tc>
          <w:tcPr>
            <w:tcW w:w="2284" w:type="dxa"/>
            <w:gridSpan w:val="2"/>
          </w:tcPr>
          <w:p w14:paraId="19AF80E9" w14:textId="77777777" w:rsidR="00F1021B" w:rsidRPr="00FD0425" w:rsidRDefault="00F1021B" w:rsidP="00D40633">
            <w:pPr>
              <w:pStyle w:val="TAL"/>
              <w:rPr>
                <w:lang w:eastAsia="ja-JP"/>
              </w:rPr>
            </w:pPr>
            <w:r w:rsidRPr="00FD0425">
              <w:rPr>
                <w:lang w:eastAsia="ja-JP"/>
              </w:rPr>
              <w:t>Allocated at the M-NG-RAN node</w:t>
            </w:r>
          </w:p>
        </w:tc>
        <w:tc>
          <w:tcPr>
            <w:tcW w:w="1134" w:type="dxa"/>
          </w:tcPr>
          <w:p w14:paraId="7CF11859" w14:textId="77777777" w:rsidR="00F1021B" w:rsidRPr="00FD0425" w:rsidRDefault="00F1021B" w:rsidP="00D40633">
            <w:pPr>
              <w:pStyle w:val="TAC"/>
              <w:rPr>
                <w:lang w:eastAsia="ja-JP"/>
              </w:rPr>
            </w:pPr>
            <w:r w:rsidRPr="00FD0425">
              <w:rPr>
                <w:lang w:eastAsia="ja-JP"/>
              </w:rPr>
              <w:t>YES</w:t>
            </w:r>
          </w:p>
        </w:tc>
        <w:tc>
          <w:tcPr>
            <w:tcW w:w="1134" w:type="dxa"/>
          </w:tcPr>
          <w:p w14:paraId="484006E4" w14:textId="77777777" w:rsidR="00F1021B" w:rsidRPr="00FD0425" w:rsidRDefault="00F1021B" w:rsidP="00D40633">
            <w:pPr>
              <w:pStyle w:val="TAC"/>
              <w:rPr>
                <w:lang w:eastAsia="ja-JP"/>
              </w:rPr>
            </w:pPr>
            <w:r w:rsidRPr="00FD0425">
              <w:rPr>
                <w:lang w:eastAsia="ja-JP"/>
              </w:rPr>
              <w:t>reject</w:t>
            </w:r>
          </w:p>
        </w:tc>
      </w:tr>
      <w:tr w:rsidR="00F1021B" w:rsidRPr="00FD0425" w14:paraId="5D886208" w14:textId="77777777" w:rsidTr="00D40633">
        <w:tc>
          <w:tcPr>
            <w:tcW w:w="2578" w:type="dxa"/>
          </w:tcPr>
          <w:p w14:paraId="7006CA76" w14:textId="77777777" w:rsidR="00F1021B" w:rsidRPr="00FD0425" w:rsidRDefault="00F1021B" w:rsidP="00D40633">
            <w:pPr>
              <w:pStyle w:val="TAL"/>
              <w:rPr>
                <w:lang w:eastAsia="ja-JP"/>
              </w:rPr>
            </w:pPr>
            <w:r w:rsidRPr="00FD0425">
              <w:rPr>
                <w:lang w:eastAsia="ja-JP"/>
              </w:rPr>
              <w:t>S-NG-RAN node UE XnAP ID</w:t>
            </w:r>
          </w:p>
        </w:tc>
        <w:tc>
          <w:tcPr>
            <w:tcW w:w="1104" w:type="dxa"/>
          </w:tcPr>
          <w:p w14:paraId="4F92017C" w14:textId="77777777" w:rsidR="00F1021B" w:rsidRPr="00FD0425" w:rsidRDefault="00F1021B" w:rsidP="00D40633">
            <w:pPr>
              <w:pStyle w:val="TAL"/>
              <w:rPr>
                <w:lang w:eastAsia="ja-JP"/>
              </w:rPr>
            </w:pPr>
            <w:r w:rsidRPr="00FD0425">
              <w:rPr>
                <w:lang w:eastAsia="ja-JP"/>
              </w:rPr>
              <w:t>M</w:t>
            </w:r>
          </w:p>
        </w:tc>
        <w:tc>
          <w:tcPr>
            <w:tcW w:w="1022" w:type="dxa"/>
          </w:tcPr>
          <w:p w14:paraId="2F4FCC30" w14:textId="77777777" w:rsidR="00F1021B" w:rsidRPr="00FD0425" w:rsidRDefault="00F1021B" w:rsidP="00D40633">
            <w:pPr>
              <w:pStyle w:val="TAL"/>
              <w:rPr>
                <w:lang w:eastAsia="ja-JP"/>
              </w:rPr>
            </w:pPr>
          </w:p>
        </w:tc>
        <w:tc>
          <w:tcPr>
            <w:tcW w:w="1260" w:type="dxa"/>
          </w:tcPr>
          <w:p w14:paraId="2359149F" w14:textId="77777777" w:rsidR="00F1021B" w:rsidRPr="00FD0425" w:rsidRDefault="00F1021B" w:rsidP="00D40633">
            <w:pPr>
              <w:pStyle w:val="TAL"/>
              <w:rPr>
                <w:snapToGrid w:val="0"/>
                <w:lang w:eastAsia="ja-JP"/>
              </w:rPr>
            </w:pPr>
            <w:r w:rsidRPr="00FD0425">
              <w:rPr>
                <w:snapToGrid w:val="0"/>
                <w:lang w:eastAsia="ja-JP"/>
              </w:rPr>
              <w:t>NG-RAN node UE XnAP ID</w:t>
            </w:r>
          </w:p>
          <w:p w14:paraId="2B78E0AB" w14:textId="77777777" w:rsidR="00F1021B" w:rsidRPr="00FD0425" w:rsidRDefault="00F1021B" w:rsidP="00D40633">
            <w:pPr>
              <w:pStyle w:val="TAL"/>
              <w:rPr>
                <w:lang w:eastAsia="ja-JP"/>
              </w:rPr>
            </w:pPr>
            <w:r w:rsidRPr="00FD0425">
              <w:rPr>
                <w:lang w:eastAsia="ja-JP"/>
              </w:rPr>
              <w:t>9.2.3.16</w:t>
            </w:r>
          </w:p>
        </w:tc>
        <w:tc>
          <w:tcPr>
            <w:tcW w:w="2284" w:type="dxa"/>
            <w:gridSpan w:val="2"/>
          </w:tcPr>
          <w:p w14:paraId="574FCFD8" w14:textId="77777777" w:rsidR="00F1021B" w:rsidRPr="00FD0425" w:rsidRDefault="00F1021B" w:rsidP="00D40633">
            <w:pPr>
              <w:pStyle w:val="TAL"/>
              <w:rPr>
                <w:lang w:eastAsia="ja-JP"/>
              </w:rPr>
            </w:pPr>
            <w:r w:rsidRPr="00FD0425">
              <w:rPr>
                <w:lang w:eastAsia="ja-JP"/>
              </w:rPr>
              <w:t>Allocated at the S-NG-RAN node</w:t>
            </w:r>
          </w:p>
        </w:tc>
        <w:tc>
          <w:tcPr>
            <w:tcW w:w="1134" w:type="dxa"/>
          </w:tcPr>
          <w:p w14:paraId="2BE57580" w14:textId="77777777" w:rsidR="00F1021B" w:rsidRPr="00FD0425" w:rsidRDefault="00F1021B" w:rsidP="00D40633">
            <w:pPr>
              <w:pStyle w:val="TAC"/>
              <w:rPr>
                <w:lang w:eastAsia="ja-JP"/>
              </w:rPr>
            </w:pPr>
            <w:r w:rsidRPr="00FD0425">
              <w:rPr>
                <w:lang w:eastAsia="ja-JP"/>
              </w:rPr>
              <w:t>YES</w:t>
            </w:r>
          </w:p>
        </w:tc>
        <w:tc>
          <w:tcPr>
            <w:tcW w:w="1134" w:type="dxa"/>
          </w:tcPr>
          <w:p w14:paraId="1CD975C9" w14:textId="77777777" w:rsidR="00F1021B" w:rsidRPr="00FD0425" w:rsidRDefault="00F1021B" w:rsidP="00D40633">
            <w:pPr>
              <w:pStyle w:val="TAC"/>
              <w:rPr>
                <w:lang w:eastAsia="ja-JP"/>
              </w:rPr>
            </w:pPr>
            <w:r w:rsidRPr="00FD0425">
              <w:rPr>
                <w:lang w:eastAsia="ja-JP"/>
              </w:rPr>
              <w:t>reject</w:t>
            </w:r>
          </w:p>
        </w:tc>
      </w:tr>
      <w:tr w:rsidR="00F1021B" w:rsidRPr="00FD0425" w14:paraId="175D2E1E" w14:textId="77777777" w:rsidTr="00D40633">
        <w:tc>
          <w:tcPr>
            <w:tcW w:w="2578" w:type="dxa"/>
          </w:tcPr>
          <w:p w14:paraId="5425A7B8" w14:textId="77777777" w:rsidR="00F1021B" w:rsidRPr="00FD0425" w:rsidRDefault="00F1021B" w:rsidP="00D40633">
            <w:pPr>
              <w:pStyle w:val="TAL"/>
              <w:rPr>
                <w:lang w:eastAsia="ja-JP"/>
              </w:rPr>
            </w:pPr>
            <w:r w:rsidRPr="00FD0425">
              <w:rPr>
                <w:lang w:eastAsia="ja-JP"/>
              </w:rPr>
              <w:t>Cause</w:t>
            </w:r>
          </w:p>
        </w:tc>
        <w:tc>
          <w:tcPr>
            <w:tcW w:w="1104" w:type="dxa"/>
          </w:tcPr>
          <w:p w14:paraId="43A01D61" w14:textId="77777777" w:rsidR="00F1021B" w:rsidRPr="00FD0425" w:rsidRDefault="00F1021B" w:rsidP="00D40633">
            <w:pPr>
              <w:pStyle w:val="TAL"/>
              <w:rPr>
                <w:lang w:eastAsia="ja-JP"/>
              </w:rPr>
            </w:pPr>
            <w:r w:rsidRPr="00FD0425">
              <w:rPr>
                <w:lang w:eastAsia="ja-JP"/>
              </w:rPr>
              <w:t>M</w:t>
            </w:r>
          </w:p>
        </w:tc>
        <w:tc>
          <w:tcPr>
            <w:tcW w:w="1022" w:type="dxa"/>
          </w:tcPr>
          <w:p w14:paraId="7093DC6A" w14:textId="77777777" w:rsidR="00F1021B" w:rsidRPr="00FD0425" w:rsidRDefault="00F1021B" w:rsidP="00D40633">
            <w:pPr>
              <w:pStyle w:val="TAL"/>
              <w:rPr>
                <w:lang w:eastAsia="ja-JP"/>
              </w:rPr>
            </w:pPr>
          </w:p>
        </w:tc>
        <w:tc>
          <w:tcPr>
            <w:tcW w:w="1260" w:type="dxa"/>
          </w:tcPr>
          <w:p w14:paraId="737BC7F7" w14:textId="77777777" w:rsidR="00F1021B" w:rsidRPr="00FD0425" w:rsidRDefault="00F1021B" w:rsidP="00D40633">
            <w:pPr>
              <w:pStyle w:val="TAL"/>
              <w:rPr>
                <w:snapToGrid w:val="0"/>
                <w:lang w:eastAsia="ja-JP"/>
              </w:rPr>
            </w:pPr>
            <w:r w:rsidRPr="00FD0425">
              <w:rPr>
                <w:lang w:eastAsia="ja-JP"/>
              </w:rPr>
              <w:t>9.2.3.2</w:t>
            </w:r>
          </w:p>
        </w:tc>
        <w:tc>
          <w:tcPr>
            <w:tcW w:w="2284" w:type="dxa"/>
            <w:gridSpan w:val="2"/>
          </w:tcPr>
          <w:p w14:paraId="6EB33980" w14:textId="77777777" w:rsidR="00F1021B" w:rsidRPr="00FD0425" w:rsidRDefault="00F1021B" w:rsidP="00D40633">
            <w:pPr>
              <w:pStyle w:val="TAL"/>
              <w:rPr>
                <w:lang w:eastAsia="ja-JP"/>
              </w:rPr>
            </w:pPr>
          </w:p>
        </w:tc>
        <w:tc>
          <w:tcPr>
            <w:tcW w:w="1134" w:type="dxa"/>
          </w:tcPr>
          <w:p w14:paraId="6CB1DD8E" w14:textId="77777777" w:rsidR="00F1021B" w:rsidRPr="00FD0425" w:rsidRDefault="00F1021B" w:rsidP="00D40633">
            <w:pPr>
              <w:pStyle w:val="TAC"/>
              <w:rPr>
                <w:lang w:eastAsia="ja-JP"/>
              </w:rPr>
            </w:pPr>
            <w:r w:rsidRPr="00FD0425">
              <w:rPr>
                <w:lang w:eastAsia="ja-JP"/>
              </w:rPr>
              <w:t>YES</w:t>
            </w:r>
          </w:p>
        </w:tc>
        <w:tc>
          <w:tcPr>
            <w:tcW w:w="1134" w:type="dxa"/>
          </w:tcPr>
          <w:p w14:paraId="7E8D8CBD" w14:textId="77777777" w:rsidR="00F1021B" w:rsidRPr="00FD0425" w:rsidRDefault="00F1021B" w:rsidP="00D40633">
            <w:pPr>
              <w:pStyle w:val="TAC"/>
              <w:rPr>
                <w:lang w:eastAsia="ja-JP"/>
              </w:rPr>
            </w:pPr>
            <w:r w:rsidRPr="00FD0425">
              <w:rPr>
                <w:lang w:eastAsia="ja-JP"/>
              </w:rPr>
              <w:t>ignore</w:t>
            </w:r>
          </w:p>
        </w:tc>
      </w:tr>
      <w:tr w:rsidR="00F1021B" w:rsidRPr="00FD0425" w14:paraId="07A11383" w14:textId="77777777" w:rsidTr="00D40633">
        <w:tc>
          <w:tcPr>
            <w:tcW w:w="2578" w:type="dxa"/>
          </w:tcPr>
          <w:p w14:paraId="6CBEE753" w14:textId="77777777" w:rsidR="00F1021B" w:rsidRPr="00FD0425" w:rsidRDefault="00F1021B" w:rsidP="00D40633">
            <w:pPr>
              <w:pStyle w:val="TAL"/>
              <w:rPr>
                <w:lang w:eastAsia="ja-JP"/>
              </w:rPr>
            </w:pPr>
            <w:r w:rsidRPr="00FD0425">
              <w:rPr>
                <w:lang w:eastAsia="ja-JP"/>
              </w:rPr>
              <w:t>PDCP Change Indication</w:t>
            </w:r>
          </w:p>
        </w:tc>
        <w:tc>
          <w:tcPr>
            <w:tcW w:w="1104" w:type="dxa"/>
          </w:tcPr>
          <w:p w14:paraId="72BD3E5B" w14:textId="77777777" w:rsidR="00F1021B" w:rsidRPr="00FD0425" w:rsidRDefault="00F1021B" w:rsidP="00D40633">
            <w:pPr>
              <w:pStyle w:val="TAL"/>
              <w:rPr>
                <w:lang w:eastAsia="ja-JP"/>
              </w:rPr>
            </w:pPr>
            <w:r w:rsidRPr="00FD0425">
              <w:rPr>
                <w:lang w:eastAsia="ja-JP"/>
              </w:rPr>
              <w:t>O</w:t>
            </w:r>
          </w:p>
        </w:tc>
        <w:tc>
          <w:tcPr>
            <w:tcW w:w="1022" w:type="dxa"/>
          </w:tcPr>
          <w:p w14:paraId="610E15C7" w14:textId="77777777" w:rsidR="00F1021B" w:rsidRPr="00FD0425" w:rsidRDefault="00F1021B" w:rsidP="00D40633">
            <w:pPr>
              <w:pStyle w:val="TAL"/>
              <w:rPr>
                <w:lang w:eastAsia="ja-JP"/>
              </w:rPr>
            </w:pPr>
          </w:p>
        </w:tc>
        <w:tc>
          <w:tcPr>
            <w:tcW w:w="1260" w:type="dxa"/>
          </w:tcPr>
          <w:p w14:paraId="746662B5" w14:textId="77777777" w:rsidR="00F1021B" w:rsidRPr="00FD0425" w:rsidRDefault="00F1021B" w:rsidP="00D40633">
            <w:pPr>
              <w:pStyle w:val="TAL"/>
              <w:rPr>
                <w:lang w:eastAsia="ja-JP"/>
              </w:rPr>
            </w:pPr>
            <w:r w:rsidRPr="00FD0425">
              <w:rPr>
                <w:lang w:eastAsia="ja-JP"/>
              </w:rPr>
              <w:t>9.2.3.74</w:t>
            </w:r>
          </w:p>
        </w:tc>
        <w:tc>
          <w:tcPr>
            <w:tcW w:w="2284" w:type="dxa"/>
            <w:gridSpan w:val="2"/>
          </w:tcPr>
          <w:p w14:paraId="16E5BDC8" w14:textId="77777777" w:rsidR="00F1021B" w:rsidRPr="00FD0425" w:rsidRDefault="00F1021B" w:rsidP="00D40633">
            <w:pPr>
              <w:pStyle w:val="TAL"/>
              <w:rPr>
                <w:lang w:eastAsia="ja-JP"/>
              </w:rPr>
            </w:pPr>
          </w:p>
        </w:tc>
        <w:tc>
          <w:tcPr>
            <w:tcW w:w="1134" w:type="dxa"/>
          </w:tcPr>
          <w:p w14:paraId="06AE573C" w14:textId="77777777" w:rsidR="00F1021B" w:rsidRPr="00FD0425" w:rsidRDefault="00F1021B" w:rsidP="00D40633">
            <w:pPr>
              <w:pStyle w:val="TAC"/>
              <w:rPr>
                <w:lang w:eastAsia="ja-JP"/>
              </w:rPr>
            </w:pPr>
            <w:r w:rsidRPr="00FD0425">
              <w:rPr>
                <w:lang w:eastAsia="ja-JP"/>
              </w:rPr>
              <w:t>YES</w:t>
            </w:r>
          </w:p>
        </w:tc>
        <w:tc>
          <w:tcPr>
            <w:tcW w:w="1134" w:type="dxa"/>
          </w:tcPr>
          <w:p w14:paraId="69554766" w14:textId="77777777" w:rsidR="00F1021B" w:rsidRPr="00FD0425" w:rsidRDefault="00F1021B" w:rsidP="00D40633">
            <w:pPr>
              <w:pStyle w:val="TAC"/>
              <w:rPr>
                <w:lang w:eastAsia="ja-JP"/>
              </w:rPr>
            </w:pPr>
            <w:r w:rsidRPr="00FD0425">
              <w:rPr>
                <w:lang w:eastAsia="ja-JP"/>
              </w:rPr>
              <w:t>ignore</w:t>
            </w:r>
          </w:p>
        </w:tc>
      </w:tr>
      <w:tr w:rsidR="00F1021B" w:rsidRPr="00FD0425" w14:paraId="6E2D4384" w14:textId="77777777" w:rsidTr="00D40633">
        <w:tc>
          <w:tcPr>
            <w:tcW w:w="2578" w:type="dxa"/>
          </w:tcPr>
          <w:p w14:paraId="49763AF1" w14:textId="77777777" w:rsidR="00F1021B" w:rsidRPr="00FD0425" w:rsidRDefault="00F1021B" w:rsidP="00D40633">
            <w:pPr>
              <w:pStyle w:val="TAL"/>
              <w:rPr>
                <w:b/>
                <w:lang w:eastAsia="zh-CN"/>
              </w:rPr>
            </w:pPr>
            <w:r w:rsidRPr="00FD0425">
              <w:rPr>
                <w:bCs/>
                <w:lang w:eastAsia="ja-JP"/>
              </w:rPr>
              <w:t>Selected PLMN</w:t>
            </w:r>
          </w:p>
        </w:tc>
        <w:tc>
          <w:tcPr>
            <w:tcW w:w="1104" w:type="dxa"/>
          </w:tcPr>
          <w:p w14:paraId="57C00BC9" w14:textId="77777777" w:rsidR="00F1021B" w:rsidRPr="00FD0425" w:rsidRDefault="00F1021B" w:rsidP="00D40633">
            <w:pPr>
              <w:pStyle w:val="TAL"/>
              <w:rPr>
                <w:lang w:eastAsia="zh-CN"/>
              </w:rPr>
            </w:pPr>
            <w:r w:rsidRPr="00FD0425">
              <w:rPr>
                <w:lang w:eastAsia="zh-CN"/>
              </w:rPr>
              <w:t>O</w:t>
            </w:r>
          </w:p>
        </w:tc>
        <w:tc>
          <w:tcPr>
            <w:tcW w:w="1022" w:type="dxa"/>
          </w:tcPr>
          <w:p w14:paraId="7D910EDC" w14:textId="77777777" w:rsidR="00F1021B" w:rsidRPr="00FD0425" w:rsidRDefault="00F1021B" w:rsidP="00D40633">
            <w:pPr>
              <w:pStyle w:val="TAL"/>
              <w:rPr>
                <w:i/>
                <w:lang w:eastAsia="ja-JP"/>
              </w:rPr>
            </w:pPr>
          </w:p>
        </w:tc>
        <w:tc>
          <w:tcPr>
            <w:tcW w:w="1260" w:type="dxa"/>
          </w:tcPr>
          <w:p w14:paraId="40F3FCE4" w14:textId="77777777" w:rsidR="00F1021B" w:rsidRPr="00FD0425" w:rsidRDefault="00F1021B" w:rsidP="00D40633">
            <w:pPr>
              <w:pStyle w:val="TAL"/>
              <w:rPr>
                <w:rFonts w:eastAsia="MS Mincho"/>
                <w:lang w:eastAsia="ja-JP"/>
              </w:rPr>
            </w:pPr>
            <w:r w:rsidRPr="00FD0425">
              <w:rPr>
                <w:rFonts w:eastAsia="MS Mincho"/>
                <w:lang w:eastAsia="ja-JP"/>
              </w:rPr>
              <w:t>PLMN Identity</w:t>
            </w:r>
          </w:p>
          <w:p w14:paraId="6B39911D" w14:textId="77777777" w:rsidR="00F1021B" w:rsidRPr="00FD0425" w:rsidRDefault="00F1021B" w:rsidP="00D40633">
            <w:pPr>
              <w:pStyle w:val="TAL"/>
              <w:rPr>
                <w:lang w:eastAsia="ja-JP"/>
              </w:rPr>
            </w:pPr>
            <w:r w:rsidRPr="00FD0425">
              <w:rPr>
                <w:lang w:eastAsia="ja-JP"/>
              </w:rPr>
              <w:t>9.2.2.4</w:t>
            </w:r>
          </w:p>
        </w:tc>
        <w:tc>
          <w:tcPr>
            <w:tcW w:w="2284" w:type="dxa"/>
            <w:gridSpan w:val="2"/>
          </w:tcPr>
          <w:p w14:paraId="1A810105" w14:textId="77777777" w:rsidR="00F1021B" w:rsidRPr="00FD0425" w:rsidRDefault="00F1021B" w:rsidP="00D40633">
            <w:pPr>
              <w:pStyle w:val="TAL"/>
              <w:rPr>
                <w:lang w:eastAsia="zh-CN"/>
              </w:rPr>
            </w:pPr>
            <w:r w:rsidRPr="00FD0425">
              <w:rPr>
                <w:lang w:eastAsia="zh-CN"/>
              </w:rPr>
              <w:t>The selected PLMN of the SCG in the S-NG-RAN node.</w:t>
            </w:r>
          </w:p>
        </w:tc>
        <w:tc>
          <w:tcPr>
            <w:tcW w:w="1134" w:type="dxa"/>
          </w:tcPr>
          <w:p w14:paraId="6210DD7A" w14:textId="77777777" w:rsidR="00F1021B" w:rsidRPr="00FD0425" w:rsidRDefault="00F1021B" w:rsidP="00D40633">
            <w:pPr>
              <w:pStyle w:val="TAC"/>
              <w:rPr>
                <w:bCs/>
                <w:lang w:eastAsia="zh-CN"/>
              </w:rPr>
            </w:pPr>
            <w:r w:rsidRPr="00FD0425">
              <w:rPr>
                <w:bCs/>
                <w:lang w:eastAsia="zh-CN"/>
              </w:rPr>
              <w:t>YES</w:t>
            </w:r>
          </w:p>
        </w:tc>
        <w:tc>
          <w:tcPr>
            <w:tcW w:w="1134" w:type="dxa"/>
          </w:tcPr>
          <w:p w14:paraId="3C0D8828" w14:textId="77777777" w:rsidR="00F1021B" w:rsidRPr="00FD0425" w:rsidRDefault="00F1021B" w:rsidP="00D40633">
            <w:pPr>
              <w:pStyle w:val="TAC"/>
              <w:rPr>
                <w:lang w:eastAsia="zh-CN"/>
              </w:rPr>
            </w:pPr>
            <w:r w:rsidRPr="00FD0425">
              <w:rPr>
                <w:lang w:eastAsia="zh-CN"/>
              </w:rPr>
              <w:t>ignore</w:t>
            </w:r>
          </w:p>
        </w:tc>
      </w:tr>
      <w:tr w:rsidR="00F1021B" w:rsidRPr="00FD0425" w14:paraId="4B8793FA" w14:textId="77777777" w:rsidTr="00D40633">
        <w:tc>
          <w:tcPr>
            <w:tcW w:w="2578" w:type="dxa"/>
          </w:tcPr>
          <w:p w14:paraId="598408C0" w14:textId="77777777" w:rsidR="00F1021B" w:rsidRPr="00FD0425" w:rsidRDefault="00F1021B" w:rsidP="00D40633">
            <w:pPr>
              <w:pStyle w:val="TAL"/>
              <w:rPr>
                <w:bCs/>
                <w:lang w:eastAsia="ja-JP"/>
              </w:rPr>
            </w:pPr>
            <w:r w:rsidRPr="00FD0425">
              <w:rPr>
                <w:lang w:eastAsia="ja-JP"/>
              </w:rPr>
              <w:t>Mobility Restriction List</w:t>
            </w:r>
          </w:p>
        </w:tc>
        <w:tc>
          <w:tcPr>
            <w:tcW w:w="1104" w:type="dxa"/>
          </w:tcPr>
          <w:p w14:paraId="395099DF" w14:textId="77777777" w:rsidR="00F1021B" w:rsidRPr="00FD0425" w:rsidRDefault="00F1021B" w:rsidP="00D40633">
            <w:pPr>
              <w:pStyle w:val="TAL"/>
              <w:rPr>
                <w:lang w:eastAsia="zh-CN"/>
              </w:rPr>
            </w:pPr>
            <w:r w:rsidRPr="00FD0425">
              <w:rPr>
                <w:rFonts w:eastAsia="SimSun" w:hint="eastAsia"/>
                <w:lang w:eastAsia="zh-CN"/>
              </w:rPr>
              <w:t>O</w:t>
            </w:r>
          </w:p>
        </w:tc>
        <w:tc>
          <w:tcPr>
            <w:tcW w:w="1022" w:type="dxa"/>
          </w:tcPr>
          <w:p w14:paraId="642BDDF8" w14:textId="77777777" w:rsidR="00F1021B" w:rsidRPr="00FD0425" w:rsidRDefault="00F1021B" w:rsidP="00D40633">
            <w:pPr>
              <w:pStyle w:val="TAL"/>
              <w:rPr>
                <w:i/>
                <w:lang w:eastAsia="ja-JP"/>
              </w:rPr>
            </w:pPr>
          </w:p>
        </w:tc>
        <w:tc>
          <w:tcPr>
            <w:tcW w:w="1260" w:type="dxa"/>
          </w:tcPr>
          <w:p w14:paraId="01EF6AC2" w14:textId="77777777" w:rsidR="00F1021B" w:rsidRPr="00FD0425" w:rsidRDefault="00F1021B" w:rsidP="00D40633">
            <w:pPr>
              <w:pStyle w:val="TAL"/>
              <w:rPr>
                <w:rFonts w:eastAsia="MS Mincho"/>
                <w:lang w:eastAsia="ja-JP"/>
              </w:rPr>
            </w:pPr>
            <w:r w:rsidRPr="00FD0425">
              <w:rPr>
                <w:lang w:eastAsia="ja-JP"/>
              </w:rPr>
              <w:t>9.2.3.53</w:t>
            </w:r>
          </w:p>
        </w:tc>
        <w:tc>
          <w:tcPr>
            <w:tcW w:w="2284" w:type="dxa"/>
            <w:gridSpan w:val="2"/>
          </w:tcPr>
          <w:p w14:paraId="58DF4B06" w14:textId="77777777" w:rsidR="00F1021B" w:rsidRPr="00FD0425" w:rsidRDefault="00F1021B" w:rsidP="00D40633">
            <w:pPr>
              <w:pStyle w:val="TAL"/>
              <w:rPr>
                <w:lang w:eastAsia="zh-CN"/>
              </w:rPr>
            </w:pPr>
          </w:p>
        </w:tc>
        <w:tc>
          <w:tcPr>
            <w:tcW w:w="1134" w:type="dxa"/>
          </w:tcPr>
          <w:p w14:paraId="094E0804" w14:textId="77777777" w:rsidR="00F1021B" w:rsidRPr="00FD0425" w:rsidRDefault="00F1021B" w:rsidP="00D40633">
            <w:pPr>
              <w:pStyle w:val="TAC"/>
              <w:rPr>
                <w:bCs/>
                <w:lang w:eastAsia="zh-CN"/>
              </w:rPr>
            </w:pPr>
            <w:r w:rsidRPr="00FD0425">
              <w:rPr>
                <w:bCs/>
                <w:lang w:eastAsia="zh-CN"/>
              </w:rPr>
              <w:t>YES</w:t>
            </w:r>
          </w:p>
        </w:tc>
        <w:tc>
          <w:tcPr>
            <w:tcW w:w="1134" w:type="dxa"/>
          </w:tcPr>
          <w:p w14:paraId="11963BFA" w14:textId="77777777" w:rsidR="00F1021B" w:rsidRPr="00FD0425" w:rsidRDefault="00F1021B" w:rsidP="00D40633">
            <w:pPr>
              <w:pStyle w:val="TAC"/>
              <w:rPr>
                <w:lang w:eastAsia="zh-CN"/>
              </w:rPr>
            </w:pPr>
            <w:r w:rsidRPr="00FD0425">
              <w:rPr>
                <w:lang w:eastAsia="zh-CN"/>
              </w:rPr>
              <w:t>ignore</w:t>
            </w:r>
          </w:p>
        </w:tc>
      </w:tr>
      <w:tr w:rsidR="00F1021B" w:rsidRPr="00FD0425" w14:paraId="0398FB78" w14:textId="77777777" w:rsidTr="00D40633">
        <w:tc>
          <w:tcPr>
            <w:tcW w:w="2578" w:type="dxa"/>
          </w:tcPr>
          <w:p w14:paraId="2B44B377" w14:textId="77777777" w:rsidR="00F1021B" w:rsidRPr="00FD0425" w:rsidRDefault="00F1021B" w:rsidP="00D40633">
            <w:pPr>
              <w:pStyle w:val="TAL"/>
              <w:rPr>
                <w:lang w:eastAsia="ja-JP"/>
              </w:rPr>
            </w:pPr>
            <w:r w:rsidRPr="00FD0425">
              <w:rPr>
                <w:lang w:eastAsia="ja-JP"/>
              </w:rPr>
              <w:t>SCG Configuration Query</w:t>
            </w:r>
          </w:p>
        </w:tc>
        <w:tc>
          <w:tcPr>
            <w:tcW w:w="1104" w:type="dxa"/>
          </w:tcPr>
          <w:p w14:paraId="05A5A750" w14:textId="77777777" w:rsidR="00F1021B" w:rsidRPr="00FD0425" w:rsidRDefault="00F1021B" w:rsidP="00D40633">
            <w:pPr>
              <w:pStyle w:val="TAL"/>
              <w:rPr>
                <w:rFonts w:eastAsia="SimSun"/>
                <w:lang w:eastAsia="zh-CN"/>
              </w:rPr>
            </w:pPr>
            <w:r w:rsidRPr="00FD0425">
              <w:rPr>
                <w:rFonts w:eastAsia="SimSun"/>
                <w:lang w:eastAsia="zh-CN"/>
              </w:rPr>
              <w:t>O</w:t>
            </w:r>
          </w:p>
        </w:tc>
        <w:tc>
          <w:tcPr>
            <w:tcW w:w="1022" w:type="dxa"/>
          </w:tcPr>
          <w:p w14:paraId="3F105BB0" w14:textId="77777777" w:rsidR="00F1021B" w:rsidRPr="00FD0425" w:rsidRDefault="00F1021B" w:rsidP="00D40633">
            <w:pPr>
              <w:pStyle w:val="TAL"/>
              <w:rPr>
                <w:i/>
                <w:lang w:eastAsia="ja-JP"/>
              </w:rPr>
            </w:pPr>
          </w:p>
        </w:tc>
        <w:tc>
          <w:tcPr>
            <w:tcW w:w="1260" w:type="dxa"/>
          </w:tcPr>
          <w:p w14:paraId="719A4E8B" w14:textId="77777777" w:rsidR="00F1021B" w:rsidRPr="00FD0425" w:rsidRDefault="00F1021B" w:rsidP="00D40633">
            <w:pPr>
              <w:pStyle w:val="TAL"/>
              <w:rPr>
                <w:lang w:eastAsia="ja-JP"/>
              </w:rPr>
            </w:pPr>
            <w:r w:rsidRPr="00FD0425">
              <w:rPr>
                <w:lang w:eastAsia="ja-JP"/>
              </w:rPr>
              <w:t>9.2.3.27</w:t>
            </w:r>
          </w:p>
        </w:tc>
        <w:tc>
          <w:tcPr>
            <w:tcW w:w="2284" w:type="dxa"/>
            <w:gridSpan w:val="2"/>
          </w:tcPr>
          <w:p w14:paraId="47C42202" w14:textId="77777777" w:rsidR="00F1021B" w:rsidRPr="00FD0425" w:rsidRDefault="00F1021B" w:rsidP="00D40633">
            <w:pPr>
              <w:pStyle w:val="TAL"/>
              <w:rPr>
                <w:lang w:eastAsia="zh-CN"/>
              </w:rPr>
            </w:pPr>
          </w:p>
        </w:tc>
        <w:tc>
          <w:tcPr>
            <w:tcW w:w="1134" w:type="dxa"/>
          </w:tcPr>
          <w:p w14:paraId="4A5975C7" w14:textId="77777777" w:rsidR="00F1021B" w:rsidRPr="00FD0425" w:rsidRDefault="00F1021B" w:rsidP="00D40633">
            <w:pPr>
              <w:pStyle w:val="TAC"/>
              <w:rPr>
                <w:bCs/>
                <w:lang w:eastAsia="zh-CN"/>
              </w:rPr>
            </w:pPr>
            <w:r w:rsidRPr="00FD0425">
              <w:rPr>
                <w:bCs/>
                <w:lang w:eastAsia="zh-CN"/>
              </w:rPr>
              <w:t>YES</w:t>
            </w:r>
          </w:p>
        </w:tc>
        <w:tc>
          <w:tcPr>
            <w:tcW w:w="1134" w:type="dxa"/>
          </w:tcPr>
          <w:p w14:paraId="65081EF8" w14:textId="77777777" w:rsidR="00F1021B" w:rsidRPr="00FD0425" w:rsidRDefault="00F1021B" w:rsidP="00D40633">
            <w:pPr>
              <w:pStyle w:val="TAC"/>
              <w:rPr>
                <w:lang w:eastAsia="zh-CN"/>
              </w:rPr>
            </w:pPr>
            <w:r w:rsidRPr="00FD0425">
              <w:rPr>
                <w:lang w:eastAsia="zh-CN"/>
              </w:rPr>
              <w:t>ignore</w:t>
            </w:r>
          </w:p>
        </w:tc>
      </w:tr>
      <w:tr w:rsidR="00F1021B" w:rsidRPr="00FD0425" w14:paraId="4098986D" w14:textId="77777777" w:rsidTr="00D40633">
        <w:tc>
          <w:tcPr>
            <w:tcW w:w="2578" w:type="dxa"/>
          </w:tcPr>
          <w:p w14:paraId="1EF3E93C" w14:textId="77777777" w:rsidR="00F1021B" w:rsidRPr="00FD0425" w:rsidRDefault="00F1021B" w:rsidP="00D40633">
            <w:pPr>
              <w:pStyle w:val="TAL"/>
              <w:rPr>
                <w:b/>
                <w:bCs/>
                <w:lang w:eastAsia="ja-JP"/>
              </w:rPr>
            </w:pPr>
            <w:r w:rsidRPr="00FD0425">
              <w:rPr>
                <w:b/>
                <w:bCs/>
                <w:lang w:eastAsia="ja-JP"/>
              </w:rPr>
              <w:t>UE Context Information</w:t>
            </w:r>
          </w:p>
        </w:tc>
        <w:tc>
          <w:tcPr>
            <w:tcW w:w="1104" w:type="dxa"/>
          </w:tcPr>
          <w:p w14:paraId="0E4776F2" w14:textId="77777777" w:rsidR="00F1021B" w:rsidRPr="00FD0425" w:rsidRDefault="00F1021B" w:rsidP="00D40633">
            <w:pPr>
              <w:pStyle w:val="TAL"/>
              <w:rPr>
                <w:lang w:eastAsia="ja-JP"/>
              </w:rPr>
            </w:pPr>
          </w:p>
        </w:tc>
        <w:tc>
          <w:tcPr>
            <w:tcW w:w="1022" w:type="dxa"/>
          </w:tcPr>
          <w:p w14:paraId="66AAD4B7" w14:textId="77777777" w:rsidR="00F1021B" w:rsidRPr="00FD0425" w:rsidRDefault="00F1021B" w:rsidP="00D40633">
            <w:pPr>
              <w:pStyle w:val="TAL"/>
              <w:rPr>
                <w:i/>
                <w:lang w:eastAsia="ja-JP"/>
              </w:rPr>
            </w:pPr>
            <w:r w:rsidRPr="00FD0425">
              <w:rPr>
                <w:i/>
                <w:lang w:eastAsia="ja-JP"/>
              </w:rPr>
              <w:t>0..1</w:t>
            </w:r>
          </w:p>
        </w:tc>
        <w:tc>
          <w:tcPr>
            <w:tcW w:w="1260" w:type="dxa"/>
          </w:tcPr>
          <w:p w14:paraId="42AF502A" w14:textId="77777777" w:rsidR="00F1021B" w:rsidRPr="00FD0425" w:rsidRDefault="00F1021B" w:rsidP="00D40633">
            <w:pPr>
              <w:pStyle w:val="TAL"/>
              <w:rPr>
                <w:lang w:eastAsia="ja-JP"/>
              </w:rPr>
            </w:pPr>
          </w:p>
        </w:tc>
        <w:tc>
          <w:tcPr>
            <w:tcW w:w="2284" w:type="dxa"/>
            <w:gridSpan w:val="2"/>
          </w:tcPr>
          <w:p w14:paraId="5AA3335F" w14:textId="77777777" w:rsidR="00F1021B" w:rsidRPr="00FD0425" w:rsidRDefault="00F1021B" w:rsidP="00D40633">
            <w:pPr>
              <w:pStyle w:val="TAL"/>
              <w:rPr>
                <w:lang w:eastAsia="ja-JP"/>
              </w:rPr>
            </w:pPr>
          </w:p>
        </w:tc>
        <w:tc>
          <w:tcPr>
            <w:tcW w:w="1134" w:type="dxa"/>
          </w:tcPr>
          <w:p w14:paraId="41F6B4BB" w14:textId="77777777" w:rsidR="00F1021B" w:rsidRPr="00FD0425" w:rsidRDefault="00F1021B" w:rsidP="00D40633">
            <w:pPr>
              <w:pStyle w:val="TAC"/>
              <w:rPr>
                <w:lang w:eastAsia="ja-JP"/>
              </w:rPr>
            </w:pPr>
            <w:r w:rsidRPr="00FD0425">
              <w:rPr>
                <w:lang w:eastAsia="ja-JP"/>
              </w:rPr>
              <w:t>YES</w:t>
            </w:r>
          </w:p>
        </w:tc>
        <w:tc>
          <w:tcPr>
            <w:tcW w:w="1134" w:type="dxa"/>
          </w:tcPr>
          <w:p w14:paraId="30802F05" w14:textId="77777777" w:rsidR="00F1021B" w:rsidRPr="00FD0425" w:rsidRDefault="00F1021B" w:rsidP="00D40633">
            <w:pPr>
              <w:pStyle w:val="TAC"/>
              <w:rPr>
                <w:lang w:eastAsia="ja-JP"/>
              </w:rPr>
            </w:pPr>
            <w:r w:rsidRPr="00FD0425">
              <w:rPr>
                <w:lang w:eastAsia="ja-JP"/>
              </w:rPr>
              <w:t>reject</w:t>
            </w:r>
          </w:p>
        </w:tc>
      </w:tr>
      <w:tr w:rsidR="00F1021B" w:rsidRPr="00FD0425" w14:paraId="0C2D9C8A" w14:textId="77777777" w:rsidTr="00D40633">
        <w:tc>
          <w:tcPr>
            <w:tcW w:w="2578" w:type="dxa"/>
          </w:tcPr>
          <w:p w14:paraId="391C5D9F" w14:textId="77777777" w:rsidR="00F1021B" w:rsidRPr="00FD0425" w:rsidRDefault="00F1021B" w:rsidP="00D40633">
            <w:pPr>
              <w:pStyle w:val="TAL"/>
              <w:ind w:left="113"/>
              <w:rPr>
                <w:lang w:eastAsia="ja-JP"/>
              </w:rPr>
            </w:pPr>
            <w:r w:rsidRPr="00FD0425">
              <w:rPr>
                <w:lang w:eastAsia="ja-JP"/>
              </w:rPr>
              <w:t>&gt;UE Security Capabilities</w:t>
            </w:r>
          </w:p>
        </w:tc>
        <w:tc>
          <w:tcPr>
            <w:tcW w:w="1104" w:type="dxa"/>
          </w:tcPr>
          <w:p w14:paraId="1040764E" w14:textId="77777777" w:rsidR="00F1021B" w:rsidRPr="00FD0425" w:rsidRDefault="00F1021B" w:rsidP="00D40633">
            <w:pPr>
              <w:pStyle w:val="TAL"/>
              <w:rPr>
                <w:lang w:eastAsia="ja-JP"/>
              </w:rPr>
            </w:pPr>
            <w:r w:rsidRPr="00FD0425">
              <w:rPr>
                <w:lang w:eastAsia="ja-JP"/>
              </w:rPr>
              <w:t>O</w:t>
            </w:r>
          </w:p>
        </w:tc>
        <w:tc>
          <w:tcPr>
            <w:tcW w:w="1022" w:type="dxa"/>
          </w:tcPr>
          <w:p w14:paraId="14074423" w14:textId="77777777" w:rsidR="00F1021B" w:rsidRPr="00FD0425" w:rsidRDefault="00F1021B" w:rsidP="00D40633">
            <w:pPr>
              <w:pStyle w:val="TAL"/>
              <w:rPr>
                <w:i/>
                <w:lang w:eastAsia="ja-JP"/>
              </w:rPr>
            </w:pPr>
          </w:p>
        </w:tc>
        <w:tc>
          <w:tcPr>
            <w:tcW w:w="1260" w:type="dxa"/>
          </w:tcPr>
          <w:p w14:paraId="75CDB639" w14:textId="77777777" w:rsidR="00F1021B" w:rsidRPr="00FD0425" w:rsidRDefault="00F1021B" w:rsidP="00D40633">
            <w:pPr>
              <w:pStyle w:val="TAL"/>
              <w:rPr>
                <w:lang w:eastAsia="ja-JP"/>
              </w:rPr>
            </w:pPr>
            <w:r w:rsidRPr="00FD0425">
              <w:rPr>
                <w:lang w:eastAsia="ja-JP"/>
              </w:rPr>
              <w:t>9.2.3.49</w:t>
            </w:r>
          </w:p>
        </w:tc>
        <w:tc>
          <w:tcPr>
            <w:tcW w:w="2284" w:type="dxa"/>
            <w:gridSpan w:val="2"/>
          </w:tcPr>
          <w:p w14:paraId="6FD49BCB" w14:textId="77777777" w:rsidR="00F1021B" w:rsidRPr="00FD0425" w:rsidRDefault="00F1021B" w:rsidP="00D40633">
            <w:pPr>
              <w:pStyle w:val="TAL"/>
              <w:rPr>
                <w:lang w:eastAsia="ja-JP"/>
              </w:rPr>
            </w:pPr>
          </w:p>
        </w:tc>
        <w:tc>
          <w:tcPr>
            <w:tcW w:w="1134" w:type="dxa"/>
          </w:tcPr>
          <w:p w14:paraId="4A69BAF3" w14:textId="77777777" w:rsidR="00F1021B" w:rsidRPr="00FD0425" w:rsidRDefault="00F1021B" w:rsidP="00D40633">
            <w:pPr>
              <w:pStyle w:val="TAC"/>
              <w:rPr>
                <w:lang w:eastAsia="ja-JP"/>
              </w:rPr>
            </w:pPr>
            <w:r w:rsidRPr="00FD0425">
              <w:rPr>
                <w:lang w:eastAsia="ja-JP"/>
              </w:rPr>
              <w:t>–</w:t>
            </w:r>
          </w:p>
        </w:tc>
        <w:tc>
          <w:tcPr>
            <w:tcW w:w="1134" w:type="dxa"/>
          </w:tcPr>
          <w:p w14:paraId="5535CE06" w14:textId="77777777" w:rsidR="00F1021B" w:rsidRPr="00FD0425" w:rsidRDefault="00F1021B" w:rsidP="00D40633">
            <w:pPr>
              <w:pStyle w:val="TAC"/>
              <w:rPr>
                <w:lang w:eastAsia="ja-JP"/>
              </w:rPr>
            </w:pPr>
          </w:p>
        </w:tc>
      </w:tr>
      <w:tr w:rsidR="00F1021B" w:rsidRPr="00FD0425" w14:paraId="17996DFC" w14:textId="77777777" w:rsidTr="00D40633">
        <w:tc>
          <w:tcPr>
            <w:tcW w:w="2578" w:type="dxa"/>
          </w:tcPr>
          <w:p w14:paraId="4CDB243D" w14:textId="77777777" w:rsidR="00F1021B" w:rsidRPr="00FD0425" w:rsidRDefault="00F1021B" w:rsidP="00D40633">
            <w:pPr>
              <w:pStyle w:val="TAL"/>
              <w:ind w:left="113"/>
              <w:rPr>
                <w:lang w:eastAsia="ja-JP"/>
              </w:rPr>
            </w:pPr>
            <w:r w:rsidRPr="00FD0425">
              <w:rPr>
                <w:lang w:eastAsia="ja-JP"/>
              </w:rPr>
              <w:t>&gt;S-NG-RAN node Security Key</w:t>
            </w:r>
          </w:p>
        </w:tc>
        <w:tc>
          <w:tcPr>
            <w:tcW w:w="1104" w:type="dxa"/>
          </w:tcPr>
          <w:p w14:paraId="0E0A044A" w14:textId="77777777" w:rsidR="00F1021B" w:rsidRPr="00FD0425" w:rsidRDefault="00F1021B" w:rsidP="00D40633">
            <w:pPr>
              <w:pStyle w:val="TAL"/>
              <w:rPr>
                <w:lang w:eastAsia="ja-JP"/>
              </w:rPr>
            </w:pPr>
            <w:r w:rsidRPr="00FD0425">
              <w:rPr>
                <w:lang w:eastAsia="ja-JP"/>
              </w:rPr>
              <w:t>O</w:t>
            </w:r>
          </w:p>
        </w:tc>
        <w:tc>
          <w:tcPr>
            <w:tcW w:w="1022" w:type="dxa"/>
          </w:tcPr>
          <w:p w14:paraId="31535357" w14:textId="77777777" w:rsidR="00F1021B" w:rsidRPr="00FD0425" w:rsidRDefault="00F1021B" w:rsidP="00D40633">
            <w:pPr>
              <w:pStyle w:val="TAL"/>
              <w:rPr>
                <w:i/>
                <w:lang w:eastAsia="ja-JP"/>
              </w:rPr>
            </w:pPr>
          </w:p>
        </w:tc>
        <w:tc>
          <w:tcPr>
            <w:tcW w:w="1260" w:type="dxa"/>
          </w:tcPr>
          <w:p w14:paraId="64B0FCE1" w14:textId="77777777" w:rsidR="00F1021B" w:rsidRPr="00FD0425" w:rsidRDefault="00F1021B" w:rsidP="00D40633">
            <w:pPr>
              <w:pStyle w:val="TAL"/>
              <w:rPr>
                <w:lang w:eastAsia="ja-JP"/>
              </w:rPr>
            </w:pPr>
            <w:r w:rsidRPr="00FD0425">
              <w:rPr>
                <w:lang w:eastAsia="ja-JP"/>
              </w:rPr>
              <w:t>9.2.3.51</w:t>
            </w:r>
          </w:p>
        </w:tc>
        <w:tc>
          <w:tcPr>
            <w:tcW w:w="2284" w:type="dxa"/>
            <w:gridSpan w:val="2"/>
          </w:tcPr>
          <w:p w14:paraId="74E2407E" w14:textId="77777777" w:rsidR="00F1021B" w:rsidRPr="00FD0425" w:rsidRDefault="00F1021B" w:rsidP="00D40633">
            <w:pPr>
              <w:pStyle w:val="TAL"/>
            </w:pPr>
          </w:p>
        </w:tc>
        <w:tc>
          <w:tcPr>
            <w:tcW w:w="1134" w:type="dxa"/>
          </w:tcPr>
          <w:p w14:paraId="26D10C2C" w14:textId="77777777" w:rsidR="00F1021B" w:rsidRPr="00FD0425" w:rsidRDefault="00F1021B" w:rsidP="00D40633">
            <w:pPr>
              <w:pStyle w:val="TAC"/>
              <w:rPr>
                <w:lang w:eastAsia="ja-JP"/>
              </w:rPr>
            </w:pPr>
            <w:r w:rsidRPr="00FD0425">
              <w:rPr>
                <w:lang w:eastAsia="ja-JP"/>
              </w:rPr>
              <w:t>–</w:t>
            </w:r>
          </w:p>
        </w:tc>
        <w:tc>
          <w:tcPr>
            <w:tcW w:w="1134" w:type="dxa"/>
          </w:tcPr>
          <w:p w14:paraId="3CCCCB20" w14:textId="77777777" w:rsidR="00F1021B" w:rsidRPr="00FD0425" w:rsidRDefault="00F1021B" w:rsidP="00D40633">
            <w:pPr>
              <w:pStyle w:val="TAC"/>
              <w:rPr>
                <w:lang w:eastAsia="ja-JP"/>
              </w:rPr>
            </w:pPr>
          </w:p>
        </w:tc>
      </w:tr>
      <w:tr w:rsidR="00F1021B" w:rsidRPr="00FD0425" w14:paraId="3B127B29" w14:textId="77777777" w:rsidTr="00D40633">
        <w:tc>
          <w:tcPr>
            <w:tcW w:w="2578" w:type="dxa"/>
          </w:tcPr>
          <w:p w14:paraId="741D0A7A" w14:textId="77777777" w:rsidR="00F1021B" w:rsidRPr="00FD0425" w:rsidRDefault="00F1021B" w:rsidP="00D40633">
            <w:pPr>
              <w:pStyle w:val="TAL"/>
              <w:ind w:left="113"/>
              <w:rPr>
                <w:lang w:eastAsia="ja-JP"/>
              </w:rPr>
            </w:pPr>
            <w:r w:rsidRPr="00FD0425">
              <w:rPr>
                <w:lang w:eastAsia="ja-JP"/>
              </w:rPr>
              <w:t>&gt;S-NG-RAN node UE Aggregate Maximum Bit Rate</w:t>
            </w:r>
          </w:p>
        </w:tc>
        <w:tc>
          <w:tcPr>
            <w:tcW w:w="1104" w:type="dxa"/>
          </w:tcPr>
          <w:p w14:paraId="1927D16D" w14:textId="77777777" w:rsidR="00F1021B" w:rsidRPr="00FD0425" w:rsidRDefault="00F1021B" w:rsidP="00D40633">
            <w:pPr>
              <w:pStyle w:val="TAL"/>
              <w:rPr>
                <w:lang w:eastAsia="ja-JP"/>
              </w:rPr>
            </w:pPr>
            <w:r w:rsidRPr="00FD0425">
              <w:rPr>
                <w:lang w:eastAsia="ja-JP"/>
              </w:rPr>
              <w:t>O</w:t>
            </w:r>
          </w:p>
        </w:tc>
        <w:tc>
          <w:tcPr>
            <w:tcW w:w="1022" w:type="dxa"/>
          </w:tcPr>
          <w:p w14:paraId="2799F3AD" w14:textId="77777777" w:rsidR="00F1021B" w:rsidRPr="00FD0425" w:rsidRDefault="00F1021B" w:rsidP="00D40633">
            <w:pPr>
              <w:pStyle w:val="TAL"/>
              <w:rPr>
                <w:i/>
                <w:lang w:eastAsia="ja-JP"/>
              </w:rPr>
            </w:pPr>
          </w:p>
        </w:tc>
        <w:tc>
          <w:tcPr>
            <w:tcW w:w="1260" w:type="dxa"/>
          </w:tcPr>
          <w:p w14:paraId="58260CB6" w14:textId="77777777" w:rsidR="00F1021B" w:rsidRPr="00FD0425" w:rsidRDefault="00F1021B" w:rsidP="00D40633">
            <w:pPr>
              <w:pStyle w:val="TAL"/>
              <w:rPr>
                <w:lang w:eastAsia="ja-JP"/>
              </w:rPr>
            </w:pPr>
            <w:r w:rsidRPr="00FD0425">
              <w:rPr>
                <w:lang w:eastAsia="ja-JP"/>
              </w:rPr>
              <w:t>UE Aggregate Maximum Bit Rate</w:t>
            </w:r>
          </w:p>
          <w:p w14:paraId="46C28C4A" w14:textId="77777777" w:rsidR="00F1021B" w:rsidRPr="00FD0425" w:rsidRDefault="00F1021B" w:rsidP="00D40633">
            <w:pPr>
              <w:pStyle w:val="TAL"/>
              <w:rPr>
                <w:lang w:eastAsia="ja-JP"/>
              </w:rPr>
            </w:pPr>
            <w:r w:rsidRPr="00FD0425">
              <w:rPr>
                <w:lang w:eastAsia="ja-JP"/>
              </w:rPr>
              <w:t>9.2.3.17</w:t>
            </w:r>
          </w:p>
        </w:tc>
        <w:tc>
          <w:tcPr>
            <w:tcW w:w="2284" w:type="dxa"/>
            <w:gridSpan w:val="2"/>
          </w:tcPr>
          <w:p w14:paraId="308CDB7C" w14:textId="77777777" w:rsidR="00F1021B" w:rsidRPr="00FD0425" w:rsidRDefault="00F1021B" w:rsidP="00D40633">
            <w:pPr>
              <w:pStyle w:val="TAL"/>
              <w:rPr>
                <w:lang w:eastAsia="ja-JP"/>
              </w:rPr>
            </w:pPr>
          </w:p>
        </w:tc>
        <w:tc>
          <w:tcPr>
            <w:tcW w:w="1134" w:type="dxa"/>
          </w:tcPr>
          <w:p w14:paraId="26CCED67" w14:textId="77777777" w:rsidR="00F1021B" w:rsidRPr="00FD0425" w:rsidRDefault="00F1021B" w:rsidP="00D40633">
            <w:pPr>
              <w:pStyle w:val="TAC"/>
              <w:rPr>
                <w:lang w:eastAsia="ja-JP"/>
              </w:rPr>
            </w:pPr>
            <w:r w:rsidRPr="00FD0425">
              <w:rPr>
                <w:lang w:eastAsia="ja-JP"/>
              </w:rPr>
              <w:t>–</w:t>
            </w:r>
          </w:p>
        </w:tc>
        <w:tc>
          <w:tcPr>
            <w:tcW w:w="1134" w:type="dxa"/>
          </w:tcPr>
          <w:p w14:paraId="1EBC5B97" w14:textId="77777777" w:rsidR="00F1021B" w:rsidRPr="00FD0425" w:rsidRDefault="00F1021B" w:rsidP="00D40633">
            <w:pPr>
              <w:pStyle w:val="TAC"/>
              <w:rPr>
                <w:lang w:eastAsia="ja-JP"/>
              </w:rPr>
            </w:pPr>
          </w:p>
        </w:tc>
      </w:tr>
      <w:tr w:rsidR="00F1021B" w:rsidRPr="00FD0425" w14:paraId="2F5D6898" w14:textId="77777777" w:rsidTr="00D40633">
        <w:tc>
          <w:tcPr>
            <w:tcW w:w="2578" w:type="dxa"/>
          </w:tcPr>
          <w:p w14:paraId="4F0B9C6D" w14:textId="77777777" w:rsidR="00F1021B" w:rsidRPr="00FD0425" w:rsidRDefault="00F1021B" w:rsidP="00D40633">
            <w:pPr>
              <w:pStyle w:val="TAL"/>
              <w:ind w:left="113"/>
              <w:rPr>
                <w:lang w:eastAsia="ja-JP"/>
              </w:rPr>
            </w:pPr>
            <w:r w:rsidRPr="00FD0425">
              <w:t>&gt;Index to RAT/Frequency Selection Priority</w:t>
            </w:r>
          </w:p>
        </w:tc>
        <w:tc>
          <w:tcPr>
            <w:tcW w:w="1104" w:type="dxa"/>
          </w:tcPr>
          <w:p w14:paraId="0B7CD4D9" w14:textId="77777777" w:rsidR="00F1021B" w:rsidRPr="00FD0425" w:rsidRDefault="00F1021B" w:rsidP="00D40633">
            <w:pPr>
              <w:pStyle w:val="TAL"/>
              <w:rPr>
                <w:lang w:eastAsia="ja-JP"/>
              </w:rPr>
            </w:pPr>
            <w:r w:rsidRPr="00FD0425">
              <w:rPr>
                <w:lang w:eastAsia="ja-JP"/>
              </w:rPr>
              <w:t>O</w:t>
            </w:r>
          </w:p>
        </w:tc>
        <w:tc>
          <w:tcPr>
            <w:tcW w:w="1022" w:type="dxa"/>
          </w:tcPr>
          <w:p w14:paraId="4EFE34BD" w14:textId="77777777" w:rsidR="00F1021B" w:rsidRPr="00FD0425" w:rsidRDefault="00F1021B" w:rsidP="00D40633">
            <w:pPr>
              <w:pStyle w:val="TAL"/>
              <w:rPr>
                <w:i/>
                <w:lang w:eastAsia="ja-JP"/>
              </w:rPr>
            </w:pPr>
          </w:p>
        </w:tc>
        <w:tc>
          <w:tcPr>
            <w:tcW w:w="1260" w:type="dxa"/>
          </w:tcPr>
          <w:p w14:paraId="093A2170" w14:textId="77777777" w:rsidR="00F1021B" w:rsidRPr="00FD0425" w:rsidRDefault="00F1021B" w:rsidP="00D40633">
            <w:pPr>
              <w:pStyle w:val="TAL"/>
              <w:rPr>
                <w:lang w:eastAsia="ja-JP"/>
              </w:rPr>
            </w:pPr>
            <w:r w:rsidRPr="00FD0425">
              <w:rPr>
                <w:lang w:eastAsia="ja-JP"/>
              </w:rPr>
              <w:t>9.2.3.23</w:t>
            </w:r>
          </w:p>
        </w:tc>
        <w:tc>
          <w:tcPr>
            <w:tcW w:w="2284" w:type="dxa"/>
            <w:gridSpan w:val="2"/>
          </w:tcPr>
          <w:p w14:paraId="162172F2" w14:textId="77777777" w:rsidR="00F1021B" w:rsidRPr="00FD0425" w:rsidRDefault="00F1021B" w:rsidP="00D40633">
            <w:pPr>
              <w:pStyle w:val="TAL"/>
              <w:rPr>
                <w:lang w:eastAsia="ja-JP"/>
              </w:rPr>
            </w:pPr>
          </w:p>
        </w:tc>
        <w:tc>
          <w:tcPr>
            <w:tcW w:w="1134" w:type="dxa"/>
          </w:tcPr>
          <w:p w14:paraId="1C437CAB" w14:textId="77777777" w:rsidR="00F1021B" w:rsidRPr="00FD0425" w:rsidRDefault="00F1021B" w:rsidP="00D40633">
            <w:pPr>
              <w:pStyle w:val="TAC"/>
              <w:rPr>
                <w:lang w:eastAsia="ja-JP"/>
              </w:rPr>
            </w:pPr>
            <w:r w:rsidRPr="00FD0425">
              <w:rPr>
                <w:lang w:eastAsia="ja-JP"/>
              </w:rPr>
              <w:t>–</w:t>
            </w:r>
          </w:p>
        </w:tc>
        <w:tc>
          <w:tcPr>
            <w:tcW w:w="1134" w:type="dxa"/>
          </w:tcPr>
          <w:p w14:paraId="64125BEC" w14:textId="77777777" w:rsidR="00F1021B" w:rsidRPr="00FD0425" w:rsidRDefault="00F1021B" w:rsidP="00D40633">
            <w:pPr>
              <w:pStyle w:val="TAC"/>
              <w:rPr>
                <w:lang w:eastAsia="ja-JP"/>
              </w:rPr>
            </w:pPr>
          </w:p>
        </w:tc>
      </w:tr>
      <w:tr w:rsidR="00F1021B" w:rsidRPr="00FD0425" w14:paraId="5FE9399B" w14:textId="77777777" w:rsidTr="00D40633">
        <w:tc>
          <w:tcPr>
            <w:tcW w:w="2578" w:type="dxa"/>
          </w:tcPr>
          <w:p w14:paraId="2D824C5D" w14:textId="77777777" w:rsidR="00F1021B" w:rsidRPr="00FD0425" w:rsidRDefault="00F1021B" w:rsidP="00D40633">
            <w:pPr>
              <w:pStyle w:val="TAL"/>
              <w:ind w:left="113"/>
            </w:pPr>
            <w:r w:rsidRPr="00FD0425">
              <w:rPr>
                <w:bCs/>
                <w:iCs/>
                <w:lang w:eastAsia="ja-JP"/>
              </w:rPr>
              <w:t>&gt;Lower Layer presence status change</w:t>
            </w:r>
          </w:p>
        </w:tc>
        <w:tc>
          <w:tcPr>
            <w:tcW w:w="1104" w:type="dxa"/>
          </w:tcPr>
          <w:p w14:paraId="7AB847A6" w14:textId="77777777" w:rsidR="00F1021B" w:rsidRPr="00FD0425" w:rsidRDefault="00F1021B" w:rsidP="00D40633">
            <w:pPr>
              <w:pStyle w:val="TAL"/>
              <w:rPr>
                <w:lang w:eastAsia="ja-JP"/>
              </w:rPr>
            </w:pPr>
            <w:r w:rsidRPr="00FD0425">
              <w:rPr>
                <w:lang w:eastAsia="ja-JP"/>
              </w:rPr>
              <w:t>O</w:t>
            </w:r>
          </w:p>
        </w:tc>
        <w:tc>
          <w:tcPr>
            <w:tcW w:w="1022" w:type="dxa"/>
          </w:tcPr>
          <w:p w14:paraId="0AA1B088" w14:textId="77777777" w:rsidR="00F1021B" w:rsidRPr="00FD0425" w:rsidRDefault="00F1021B" w:rsidP="00D40633">
            <w:pPr>
              <w:pStyle w:val="TAL"/>
              <w:rPr>
                <w:i/>
                <w:lang w:eastAsia="ja-JP"/>
              </w:rPr>
            </w:pPr>
          </w:p>
        </w:tc>
        <w:tc>
          <w:tcPr>
            <w:tcW w:w="1260" w:type="dxa"/>
          </w:tcPr>
          <w:p w14:paraId="77FE0361" w14:textId="77777777" w:rsidR="00F1021B" w:rsidRPr="00FD0425" w:rsidRDefault="00F1021B" w:rsidP="00D40633">
            <w:pPr>
              <w:pStyle w:val="TAL"/>
              <w:rPr>
                <w:lang w:eastAsia="ja-JP"/>
              </w:rPr>
            </w:pPr>
            <w:r w:rsidRPr="00FD0425">
              <w:rPr>
                <w:lang w:eastAsia="ja-JP"/>
              </w:rPr>
              <w:t>9.2.3.60</w:t>
            </w:r>
          </w:p>
        </w:tc>
        <w:tc>
          <w:tcPr>
            <w:tcW w:w="2284" w:type="dxa"/>
            <w:gridSpan w:val="2"/>
          </w:tcPr>
          <w:p w14:paraId="66D4A65C" w14:textId="77777777" w:rsidR="00F1021B" w:rsidRPr="00FD0425" w:rsidRDefault="00F1021B" w:rsidP="00D40633">
            <w:pPr>
              <w:pStyle w:val="TAL"/>
              <w:rPr>
                <w:lang w:eastAsia="ja-JP"/>
              </w:rPr>
            </w:pPr>
          </w:p>
        </w:tc>
        <w:tc>
          <w:tcPr>
            <w:tcW w:w="1134" w:type="dxa"/>
          </w:tcPr>
          <w:p w14:paraId="06FEF6A9" w14:textId="77777777" w:rsidR="00F1021B" w:rsidRPr="00FD0425" w:rsidRDefault="00F1021B" w:rsidP="00D40633">
            <w:pPr>
              <w:pStyle w:val="TAC"/>
              <w:rPr>
                <w:lang w:eastAsia="ja-JP"/>
              </w:rPr>
            </w:pPr>
            <w:r w:rsidRPr="00FD0425">
              <w:rPr>
                <w:lang w:eastAsia="ja-JP"/>
              </w:rPr>
              <w:t>–</w:t>
            </w:r>
          </w:p>
        </w:tc>
        <w:tc>
          <w:tcPr>
            <w:tcW w:w="1134" w:type="dxa"/>
          </w:tcPr>
          <w:p w14:paraId="7E495FB2" w14:textId="77777777" w:rsidR="00F1021B" w:rsidRPr="00FD0425" w:rsidRDefault="00F1021B" w:rsidP="00D40633">
            <w:pPr>
              <w:pStyle w:val="TAC"/>
              <w:rPr>
                <w:lang w:eastAsia="ja-JP"/>
              </w:rPr>
            </w:pPr>
          </w:p>
        </w:tc>
      </w:tr>
      <w:tr w:rsidR="00F1021B" w:rsidRPr="00FD0425" w14:paraId="307F8DAF" w14:textId="77777777" w:rsidTr="00D40633">
        <w:tc>
          <w:tcPr>
            <w:tcW w:w="2578" w:type="dxa"/>
          </w:tcPr>
          <w:p w14:paraId="1153D896" w14:textId="77777777" w:rsidR="00F1021B" w:rsidRPr="00FD0425" w:rsidRDefault="00F1021B" w:rsidP="00D40633">
            <w:pPr>
              <w:pStyle w:val="TAL"/>
              <w:ind w:left="113"/>
              <w:rPr>
                <w:b/>
                <w:lang w:eastAsia="ja-JP"/>
              </w:rPr>
            </w:pPr>
            <w:r w:rsidRPr="00FD0425">
              <w:rPr>
                <w:b/>
                <w:lang w:eastAsia="ja-JP"/>
              </w:rPr>
              <w:t>&gt;PDU Session Resources To Be Added List</w:t>
            </w:r>
          </w:p>
        </w:tc>
        <w:tc>
          <w:tcPr>
            <w:tcW w:w="1104" w:type="dxa"/>
          </w:tcPr>
          <w:p w14:paraId="58A8ADD6" w14:textId="77777777" w:rsidR="00F1021B" w:rsidRPr="00FD0425" w:rsidRDefault="00F1021B" w:rsidP="00D40633">
            <w:pPr>
              <w:pStyle w:val="TAL"/>
              <w:rPr>
                <w:lang w:eastAsia="ja-JP"/>
              </w:rPr>
            </w:pPr>
          </w:p>
        </w:tc>
        <w:tc>
          <w:tcPr>
            <w:tcW w:w="1022" w:type="dxa"/>
          </w:tcPr>
          <w:p w14:paraId="5A21BF2F" w14:textId="77777777" w:rsidR="00F1021B" w:rsidRPr="00FD0425" w:rsidRDefault="00F1021B" w:rsidP="00D40633">
            <w:pPr>
              <w:pStyle w:val="TAL"/>
              <w:rPr>
                <w:i/>
                <w:lang w:eastAsia="ja-JP"/>
              </w:rPr>
            </w:pPr>
            <w:r w:rsidRPr="00FD0425">
              <w:rPr>
                <w:i/>
                <w:lang w:eastAsia="ja-JP"/>
              </w:rPr>
              <w:t>0..1</w:t>
            </w:r>
          </w:p>
        </w:tc>
        <w:tc>
          <w:tcPr>
            <w:tcW w:w="1260" w:type="dxa"/>
          </w:tcPr>
          <w:p w14:paraId="5BB0631C" w14:textId="77777777" w:rsidR="00F1021B" w:rsidRPr="00FD0425" w:rsidRDefault="00F1021B" w:rsidP="00D40633">
            <w:pPr>
              <w:pStyle w:val="TAL"/>
              <w:rPr>
                <w:lang w:eastAsia="ja-JP"/>
              </w:rPr>
            </w:pPr>
          </w:p>
        </w:tc>
        <w:tc>
          <w:tcPr>
            <w:tcW w:w="2284" w:type="dxa"/>
            <w:gridSpan w:val="2"/>
          </w:tcPr>
          <w:p w14:paraId="18D71EBD" w14:textId="77777777" w:rsidR="00F1021B" w:rsidRPr="00FD0425" w:rsidRDefault="00F1021B" w:rsidP="00D40633">
            <w:pPr>
              <w:pStyle w:val="TAL"/>
              <w:rPr>
                <w:lang w:eastAsia="ja-JP"/>
              </w:rPr>
            </w:pPr>
          </w:p>
        </w:tc>
        <w:tc>
          <w:tcPr>
            <w:tcW w:w="1134" w:type="dxa"/>
          </w:tcPr>
          <w:p w14:paraId="0FC2EBEA" w14:textId="77777777" w:rsidR="00F1021B" w:rsidRPr="00FD0425" w:rsidRDefault="00F1021B" w:rsidP="00D40633">
            <w:pPr>
              <w:pStyle w:val="TAC"/>
              <w:rPr>
                <w:bCs/>
                <w:lang w:eastAsia="ja-JP"/>
              </w:rPr>
            </w:pPr>
            <w:r w:rsidRPr="00FD0425">
              <w:rPr>
                <w:bCs/>
                <w:lang w:eastAsia="ja-JP"/>
              </w:rPr>
              <w:t>–</w:t>
            </w:r>
          </w:p>
        </w:tc>
        <w:tc>
          <w:tcPr>
            <w:tcW w:w="1134" w:type="dxa"/>
          </w:tcPr>
          <w:p w14:paraId="43E12CC6" w14:textId="77777777" w:rsidR="00F1021B" w:rsidRPr="00FD0425" w:rsidRDefault="00F1021B" w:rsidP="00D40633">
            <w:pPr>
              <w:pStyle w:val="TAC"/>
              <w:rPr>
                <w:lang w:eastAsia="ja-JP"/>
              </w:rPr>
            </w:pPr>
          </w:p>
        </w:tc>
      </w:tr>
      <w:tr w:rsidR="00F1021B" w:rsidRPr="00FD0425" w14:paraId="01F9CB9E" w14:textId="77777777" w:rsidTr="00D40633">
        <w:tc>
          <w:tcPr>
            <w:tcW w:w="2578" w:type="dxa"/>
          </w:tcPr>
          <w:p w14:paraId="286B3FAD" w14:textId="77777777" w:rsidR="00F1021B" w:rsidRPr="00FD0425" w:rsidRDefault="00F1021B" w:rsidP="00D40633">
            <w:pPr>
              <w:pStyle w:val="TAL"/>
              <w:ind w:left="227"/>
              <w:rPr>
                <w:b/>
                <w:bCs/>
                <w:lang w:eastAsia="ja-JP"/>
              </w:rPr>
            </w:pPr>
            <w:r w:rsidRPr="00FD0425">
              <w:rPr>
                <w:b/>
                <w:bCs/>
                <w:lang w:eastAsia="ja-JP"/>
              </w:rPr>
              <w:t>&gt;&gt;PDU Session Resources To Be Added Item</w:t>
            </w:r>
          </w:p>
        </w:tc>
        <w:tc>
          <w:tcPr>
            <w:tcW w:w="1104" w:type="dxa"/>
          </w:tcPr>
          <w:p w14:paraId="3576A62B" w14:textId="77777777" w:rsidR="00F1021B" w:rsidRPr="00FD0425" w:rsidRDefault="00F1021B" w:rsidP="00D40633">
            <w:pPr>
              <w:pStyle w:val="TAL"/>
              <w:rPr>
                <w:lang w:eastAsia="ja-JP"/>
              </w:rPr>
            </w:pPr>
          </w:p>
        </w:tc>
        <w:tc>
          <w:tcPr>
            <w:tcW w:w="1022" w:type="dxa"/>
          </w:tcPr>
          <w:p w14:paraId="23D17CB1" w14:textId="77777777" w:rsidR="00F1021B" w:rsidRPr="00FD0425" w:rsidRDefault="00F1021B" w:rsidP="00D40633">
            <w:pPr>
              <w:pStyle w:val="TAL"/>
              <w:rPr>
                <w:i/>
                <w:lang w:eastAsia="ja-JP"/>
              </w:rPr>
            </w:pPr>
            <w:r w:rsidRPr="00FD0425">
              <w:rPr>
                <w:i/>
                <w:lang w:eastAsia="ja-JP"/>
              </w:rPr>
              <w:t>1 .. &lt;maxnoofPDUSessions&gt;</w:t>
            </w:r>
          </w:p>
        </w:tc>
        <w:tc>
          <w:tcPr>
            <w:tcW w:w="1260" w:type="dxa"/>
          </w:tcPr>
          <w:p w14:paraId="36A94733" w14:textId="77777777" w:rsidR="00F1021B" w:rsidRPr="00FD0425" w:rsidRDefault="00F1021B" w:rsidP="00D40633">
            <w:pPr>
              <w:pStyle w:val="TAL"/>
              <w:rPr>
                <w:lang w:eastAsia="ja-JP"/>
              </w:rPr>
            </w:pPr>
          </w:p>
        </w:tc>
        <w:tc>
          <w:tcPr>
            <w:tcW w:w="2284" w:type="dxa"/>
            <w:gridSpan w:val="2"/>
          </w:tcPr>
          <w:p w14:paraId="171D5283" w14:textId="77777777" w:rsidR="00F1021B" w:rsidRPr="00FD0425" w:rsidRDefault="00F1021B" w:rsidP="00D40633">
            <w:pPr>
              <w:pStyle w:val="TAL"/>
              <w:rPr>
                <w:lang w:eastAsia="ja-JP"/>
              </w:rPr>
            </w:pPr>
            <w:r w:rsidRPr="00FD0425">
              <w:rPr>
                <w:lang w:eastAsia="zh-CN"/>
              </w:rPr>
              <w:t xml:space="preserve">NOTE: If neither the </w:t>
            </w:r>
            <w:r w:rsidRPr="00FD0425">
              <w:rPr>
                <w:lang w:eastAsia="zh-CN"/>
              </w:rPr>
              <w:br/>
            </w:r>
            <w:r w:rsidRPr="00FD0425">
              <w:rPr>
                <w:i/>
                <w:lang w:eastAsia="ja-JP"/>
              </w:rPr>
              <w:t>PDU Session Resource Setup Info – SN terminated</w:t>
            </w:r>
            <w:r w:rsidRPr="00FD0425">
              <w:rPr>
                <w:lang w:eastAsia="ja-JP"/>
              </w:rPr>
              <w:t xml:space="preserve"> IE </w:t>
            </w:r>
          </w:p>
          <w:p w14:paraId="5AF31D0B" w14:textId="77777777" w:rsidR="00F1021B" w:rsidRPr="00FD0425" w:rsidRDefault="00F1021B" w:rsidP="00D40633">
            <w:pPr>
              <w:pStyle w:val="TAL"/>
              <w:rPr>
                <w:lang w:eastAsia="ja-JP"/>
              </w:rPr>
            </w:pPr>
            <w:r w:rsidRPr="00FD0425">
              <w:rPr>
                <w:lang w:eastAsia="ja-JP"/>
              </w:rPr>
              <w:t>nor the</w:t>
            </w:r>
          </w:p>
          <w:p w14:paraId="3BAE0457" w14:textId="77777777" w:rsidR="00F1021B" w:rsidRPr="00FD0425" w:rsidRDefault="00F1021B" w:rsidP="00D40633">
            <w:pPr>
              <w:pStyle w:val="TAL"/>
              <w:rPr>
                <w:lang w:eastAsia="ja-JP"/>
              </w:rPr>
            </w:pPr>
            <w:r w:rsidRPr="00FD0425">
              <w:rPr>
                <w:i/>
                <w:lang w:eastAsia="ja-JP"/>
              </w:rPr>
              <w:t>PDU Session Resource Setup Info – MN terminated</w:t>
            </w:r>
            <w:r w:rsidRPr="00FD0425">
              <w:rPr>
                <w:lang w:eastAsia="ja-JP"/>
              </w:rPr>
              <w:t xml:space="preserve"> IE</w:t>
            </w:r>
            <w:r w:rsidRPr="00FD0425">
              <w:rPr>
                <w:lang w:eastAsia="ja-JP"/>
              </w:rPr>
              <w:br/>
              <w:t xml:space="preserve">is present in a </w:t>
            </w:r>
            <w:r w:rsidRPr="00FD0425">
              <w:rPr>
                <w:i/>
                <w:lang w:eastAsia="ja-JP"/>
              </w:rPr>
              <w:t>PDU Session Resources To Be Added Item</w:t>
            </w:r>
            <w:r w:rsidRPr="00FD0425">
              <w:rPr>
                <w:lang w:eastAsia="ja-JP"/>
              </w:rPr>
              <w:t xml:space="preserve"> IE, abnormal conditions as specified in clause 8.3.3.4 apply.</w:t>
            </w:r>
          </w:p>
        </w:tc>
        <w:tc>
          <w:tcPr>
            <w:tcW w:w="1134" w:type="dxa"/>
          </w:tcPr>
          <w:p w14:paraId="1DE9532D" w14:textId="77777777" w:rsidR="00F1021B" w:rsidRPr="00FD0425" w:rsidRDefault="00F1021B" w:rsidP="00D40633">
            <w:pPr>
              <w:pStyle w:val="TAC"/>
              <w:rPr>
                <w:lang w:eastAsia="ja-JP"/>
              </w:rPr>
            </w:pPr>
            <w:r w:rsidRPr="00FD0425">
              <w:rPr>
                <w:lang w:eastAsia="ja-JP"/>
              </w:rPr>
              <w:t>–</w:t>
            </w:r>
          </w:p>
        </w:tc>
        <w:tc>
          <w:tcPr>
            <w:tcW w:w="1134" w:type="dxa"/>
          </w:tcPr>
          <w:p w14:paraId="1B28A976" w14:textId="77777777" w:rsidR="00F1021B" w:rsidRPr="00FD0425" w:rsidRDefault="00F1021B" w:rsidP="00D40633">
            <w:pPr>
              <w:pStyle w:val="TAC"/>
              <w:rPr>
                <w:lang w:eastAsia="ja-JP"/>
              </w:rPr>
            </w:pPr>
          </w:p>
        </w:tc>
      </w:tr>
      <w:tr w:rsidR="00F1021B" w:rsidRPr="00FD0425" w14:paraId="213CC986" w14:textId="77777777" w:rsidTr="00D40633">
        <w:tc>
          <w:tcPr>
            <w:tcW w:w="2578" w:type="dxa"/>
          </w:tcPr>
          <w:p w14:paraId="67052544" w14:textId="77777777" w:rsidR="00F1021B" w:rsidRPr="00FD0425" w:rsidRDefault="00F1021B" w:rsidP="00D40633">
            <w:pPr>
              <w:pStyle w:val="TAL"/>
              <w:ind w:left="340"/>
              <w:rPr>
                <w:lang w:eastAsia="ja-JP"/>
              </w:rPr>
            </w:pPr>
            <w:r w:rsidRPr="00FD0425">
              <w:rPr>
                <w:lang w:eastAsia="ja-JP"/>
              </w:rPr>
              <w:t>&gt;&gt;&gt;PDU Session ID</w:t>
            </w:r>
          </w:p>
        </w:tc>
        <w:tc>
          <w:tcPr>
            <w:tcW w:w="1104" w:type="dxa"/>
          </w:tcPr>
          <w:p w14:paraId="4B739CBD" w14:textId="77777777" w:rsidR="00F1021B" w:rsidRPr="00FD0425" w:rsidRDefault="00F1021B" w:rsidP="00D40633">
            <w:pPr>
              <w:pStyle w:val="TAL"/>
              <w:rPr>
                <w:lang w:eastAsia="ja-JP"/>
              </w:rPr>
            </w:pPr>
            <w:r w:rsidRPr="00FD0425">
              <w:rPr>
                <w:lang w:eastAsia="ja-JP"/>
              </w:rPr>
              <w:t>M</w:t>
            </w:r>
          </w:p>
        </w:tc>
        <w:tc>
          <w:tcPr>
            <w:tcW w:w="1022" w:type="dxa"/>
          </w:tcPr>
          <w:p w14:paraId="2D50D2E2" w14:textId="77777777" w:rsidR="00F1021B" w:rsidRPr="00FD0425" w:rsidRDefault="00F1021B" w:rsidP="00D40633">
            <w:pPr>
              <w:pStyle w:val="TAL"/>
              <w:rPr>
                <w:i/>
                <w:lang w:eastAsia="ja-JP"/>
              </w:rPr>
            </w:pPr>
          </w:p>
        </w:tc>
        <w:tc>
          <w:tcPr>
            <w:tcW w:w="1260" w:type="dxa"/>
          </w:tcPr>
          <w:p w14:paraId="10B6E1E0" w14:textId="77777777" w:rsidR="00F1021B" w:rsidRPr="00FD0425" w:rsidRDefault="00F1021B" w:rsidP="00D40633">
            <w:pPr>
              <w:pStyle w:val="TAL"/>
              <w:rPr>
                <w:lang w:eastAsia="ja-JP"/>
              </w:rPr>
            </w:pPr>
            <w:r w:rsidRPr="00FD0425">
              <w:rPr>
                <w:lang w:eastAsia="ja-JP"/>
              </w:rPr>
              <w:t>9.2.3.18</w:t>
            </w:r>
          </w:p>
        </w:tc>
        <w:tc>
          <w:tcPr>
            <w:tcW w:w="2284" w:type="dxa"/>
            <w:gridSpan w:val="2"/>
          </w:tcPr>
          <w:p w14:paraId="53040393" w14:textId="77777777" w:rsidR="00F1021B" w:rsidRPr="00FD0425" w:rsidRDefault="00F1021B" w:rsidP="00D40633">
            <w:pPr>
              <w:pStyle w:val="TAL"/>
              <w:rPr>
                <w:lang w:eastAsia="ja-JP"/>
              </w:rPr>
            </w:pPr>
          </w:p>
        </w:tc>
        <w:tc>
          <w:tcPr>
            <w:tcW w:w="1134" w:type="dxa"/>
          </w:tcPr>
          <w:p w14:paraId="5C09F6E4" w14:textId="77777777" w:rsidR="00F1021B" w:rsidRPr="00FD0425" w:rsidRDefault="00F1021B" w:rsidP="00D40633">
            <w:pPr>
              <w:pStyle w:val="TAC"/>
              <w:rPr>
                <w:lang w:eastAsia="ja-JP"/>
              </w:rPr>
            </w:pPr>
            <w:r w:rsidRPr="00FD0425">
              <w:rPr>
                <w:bCs/>
                <w:lang w:eastAsia="ja-JP"/>
              </w:rPr>
              <w:t>–</w:t>
            </w:r>
          </w:p>
        </w:tc>
        <w:tc>
          <w:tcPr>
            <w:tcW w:w="1134" w:type="dxa"/>
          </w:tcPr>
          <w:p w14:paraId="05517687" w14:textId="77777777" w:rsidR="00F1021B" w:rsidRPr="00FD0425" w:rsidRDefault="00F1021B" w:rsidP="00D40633">
            <w:pPr>
              <w:pStyle w:val="TAC"/>
              <w:rPr>
                <w:lang w:eastAsia="ja-JP"/>
              </w:rPr>
            </w:pPr>
          </w:p>
        </w:tc>
      </w:tr>
      <w:tr w:rsidR="00F1021B" w:rsidRPr="00FD0425" w14:paraId="651D87EF" w14:textId="77777777" w:rsidTr="00D40633">
        <w:tc>
          <w:tcPr>
            <w:tcW w:w="2578" w:type="dxa"/>
          </w:tcPr>
          <w:p w14:paraId="340BE12A" w14:textId="77777777" w:rsidR="00F1021B" w:rsidRPr="00FD0425" w:rsidRDefault="00F1021B" w:rsidP="00D40633">
            <w:pPr>
              <w:pStyle w:val="TAL"/>
              <w:ind w:left="340"/>
              <w:rPr>
                <w:lang w:eastAsia="ja-JP"/>
              </w:rPr>
            </w:pPr>
            <w:r w:rsidRPr="00FD0425">
              <w:rPr>
                <w:lang w:eastAsia="ja-JP"/>
              </w:rPr>
              <w:t>&gt;&gt;&gt;S-NSSAI</w:t>
            </w:r>
          </w:p>
        </w:tc>
        <w:tc>
          <w:tcPr>
            <w:tcW w:w="1104" w:type="dxa"/>
          </w:tcPr>
          <w:p w14:paraId="46C9C6AC" w14:textId="77777777" w:rsidR="00F1021B" w:rsidRPr="00FD0425" w:rsidRDefault="00F1021B" w:rsidP="00D40633">
            <w:pPr>
              <w:pStyle w:val="TAL"/>
              <w:rPr>
                <w:lang w:eastAsia="ja-JP"/>
              </w:rPr>
            </w:pPr>
            <w:r w:rsidRPr="00FD0425">
              <w:rPr>
                <w:lang w:eastAsia="ja-JP"/>
              </w:rPr>
              <w:t>M</w:t>
            </w:r>
          </w:p>
        </w:tc>
        <w:tc>
          <w:tcPr>
            <w:tcW w:w="1022" w:type="dxa"/>
          </w:tcPr>
          <w:p w14:paraId="45D79A16" w14:textId="77777777" w:rsidR="00F1021B" w:rsidRPr="00FD0425" w:rsidRDefault="00F1021B" w:rsidP="00D40633">
            <w:pPr>
              <w:pStyle w:val="TAL"/>
              <w:rPr>
                <w:i/>
                <w:lang w:eastAsia="ja-JP"/>
              </w:rPr>
            </w:pPr>
          </w:p>
        </w:tc>
        <w:tc>
          <w:tcPr>
            <w:tcW w:w="1260" w:type="dxa"/>
          </w:tcPr>
          <w:p w14:paraId="7B3F2384" w14:textId="77777777" w:rsidR="00F1021B" w:rsidRPr="00FD0425" w:rsidRDefault="00F1021B" w:rsidP="00D40633">
            <w:pPr>
              <w:pStyle w:val="TAL"/>
              <w:rPr>
                <w:lang w:eastAsia="ja-JP"/>
              </w:rPr>
            </w:pPr>
            <w:r w:rsidRPr="00FD0425">
              <w:rPr>
                <w:lang w:eastAsia="ja-JP"/>
              </w:rPr>
              <w:t>9.2.3.21</w:t>
            </w:r>
          </w:p>
        </w:tc>
        <w:tc>
          <w:tcPr>
            <w:tcW w:w="2284" w:type="dxa"/>
            <w:gridSpan w:val="2"/>
          </w:tcPr>
          <w:p w14:paraId="404283E0" w14:textId="77777777" w:rsidR="00F1021B" w:rsidRPr="00FD0425" w:rsidRDefault="00F1021B" w:rsidP="00D40633">
            <w:pPr>
              <w:pStyle w:val="TAL"/>
              <w:rPr>
                <w:lang w:eastAsia="ja-JP"/>
              </w:rPr>
            </w:pPr>
          </w:p>
        </w:tc>
        <w:tc>
          <w:tcPr>
            <w:tcW w:w="1134" w:type="dxa"/>
          </w:tcPr>
          <w:p w14:paraId="52CA0B34" w14:textId="77777777" w:rsidR="00F1021B" w:rsidRPr="00FD0425" w:rsidRDefault="00F1021B" w:rsidP="00D40633">
            <w:pPr>
              <w:pStyle w:val="TAC"/>
              <w:rPr>
                <w:lang w:eastAsia="ja-JP"/>
              </w:rPr>
            </w:pPr>
            <w:r w:rsidRPr="00FD0425">
              <w:rPr>
                <w:bCs/>
                <w:lang w:eastAsia="ja-JP"/>
              </w:rPr>
              <w:t>–</w:t>
            </w:r>
          </w:p>
        </w:tc>
        <w:tc>
          <w:tcPr>
            <w:tcW w:w="1134" w:type="dxa"/>
          </w:tcPr>
          <w:p w14:paraId="2C1CBA22" w14:textId="77777777" w:rsidR="00F1021B" w:rsidRPr="00FD0425" w:rsidRDefault="00F1021B" w:rsidP="00D40633">
            <w:pPr>
              <w:pStyle w:val="TAC"/>
              <w:rPr>
                <w:lang w:eastAsia="ja-JP"/>
              </w:rPr>
            </w:pPr>
          </w:p>
        </w:tc>
      </w:tr>
      <w:tr w:rsidR="00F1021B" w:rsidRPr="00FD0425" w14:paraId="50CDE85F" w14:textId="77777777" w:rsidTr="00D40633">
        <w:tc>
          <w:tcPr>
            <w:tcW w:w="2578" w:type="dxa"/>
          </w:tcPr>
          <w:p w14:paraId="38F4D702" w14:textId="77777777" w:rsidR="00F1021B" w:rsidRPr="00FD0425" w:rsidRDefault="00F1021B" w:rsidP="00D40633">
            <w:pPr>
              <w:pStyle w:val="TAL"/>
              <w:ind w:left="340"/>
              <w:rPr>
                <w:lang w:eastAsia="ja-JP"/>
              </w:rPr>
            </w:pPr>
            <w:r w:rsidRPr="00FD0425">
              <w:rPr>
                <w:lang w:eastAsia="ja-JP"/>
              </w:rPr>
              <w:t>&gt;&gt;</w:t>
            </w:r>
            <w:r w:rsidRPr="00FD0425">
              <w:rPr>
                <w:rFonts w:hint="eastAsia"/>
                <w:lang w:val="en-US" w:eastAsia="zh-CN"/>
              </w:rPr>
              <w:t>&gt;</w:t>
            </w:r>
            <w:r w:rsidRPr="00FD0425">
              <w:rPr>
                <w:bCs/>
                <w:lang w:eastAsia="ja-JP"/>
              </w:rPr>
              <w:t>S-</w:t>
            </w:r>
            <w:r w:rsidRPr="00FD0425">
              <w:rPr>
                <w:szCs w:val="22"/>
                <w:lang w:eastAsia="ja-JP"/>
              </w:rPr>
              <w:t>NG</w:t>
            </w:r>
            <w:r w:rsidRPr="00FD0425">
              <w:rPr>
                <w:bCs/>
                <w:lang w:eastAsia="ja-JP"/>
              </w:rPr>
              <w:t>-RAN node</w:t>
            </w:r>
            <w:r w:rsidRPr="00FD0425">
              <w:rPr>
                <w:rFonts w:hint="eastAsia"/>
                <w:lang w:eastAsia="zh-CN"/>
              </w:rPr>
              <w:t xml:space="preserve"> PDU </w:t>
            </w:r>
            <w:r w:rsidRPr="00FD0425">
              <w:rPr>
                <w:rFonts w:eastAsia="Batang"/>
                <w:lang w:eastAsia="ja-JP"/>
              </w:rPr>
              <w:t xml:space="preserve">Session </w:t>
            </w:r>
            <w:r w:rsidRPr="00FD0425">
              <w:rPr>
                <w:lang w:eastAsia="ja-JP"/>
              </w:rPr>
              <w:t>Aggregate Maximum Bit Rate</w:t>
            </w:r>
          </w:p>
        </w:tc>
        <w:tc>
          <w:tcPr>
            <w:tcW w:w="1104" w:type="dxa"/>
          </w:tcPr>
          <w:p w14:paraId="23E932E2" w14:textId="77777777" w:rsidR="00F1021B" w:rsidRPr="00FD0425" w:rsidRDefault="00F1021B" w:rsidP="00D40633">
            <w:pPr>
              <w:pStyle w:val="TAL"/>
              <w:rPr>
                <w:lang w:eastAsia="ja-JP"/>
              </w:rPr>
            </w:pPr>
            <w:r w:rsidRPr="00FD0425">
              <w:rPr>
                <w:rFonts w:hint="eastAsia"/>
                <w:lang w:val="en-US" w:eastAsia="zh-CN"/>
              </w:rPr>
              <w:t>O</w:t>
            </w:r>
          </w:p>
        </w:tc>
        <w:tc>
          <w:tcPr>
            <w:tcW w:w="1022" w:type="dxa"/>
          </w:tcPr>
          <w:p w14:paraId="4451C2B2" w14:textId="77777777" w:rsidR="00F1021B" w:rsidRPr="00FD0425" w:rsidRDefault="00F1021B" w:rsidP="00D40633">
            <w:pPr>
              <w:pStyle w:val="TAL"/>
              <w:rPr>
                <w:i/>
                <w:lang w:eastAsia="ja-JP"/>
              </w:rPr>
            </w:pPr>
          </w:p>
        </w:tc>
        <w:tc>
          <w:tcPr>
            <w:tcW w:w="1260" w:type="dxa"/>
          </w:tcPr>
          <w:p w14:paraId="0FA70228" w14:textId="77777777" w:rsidR="00F1021B" w:rsidRPr="00FD0425" w:rsidRDefault="00F1021B" w:rsidP="00D40633">
            <w:pPr>
              <w:pStyle w:val="TAL"/>
              <w:rPr>
                <w:lang w:eastAsia="ja-JP"/>
              </w:rPr>
            </w:pPr>
            <w:r w:rsidRPr="00FD0425">
              <w:rPr>
                <w:lang w:eastAsia="ja-JP"/>
              </w:rPr>
              <w:t>PDU Session Aggregate Maximum Bit Rate</w:t>
            </w:r>
          </w:p>
          <w:p w14:paraId="150A63B1" w14:textId="77777777" w:rsidR="00F1021B" w:rsidRPr="00FD0425" w:rsidRDefault="00F1021B" w:rsidP="00D40633">
            <w:pPr>
              <w:pStyle w:val="TAL"/>
              <w:rPr>
                <w:lang w:eastAsia="ja-JP"/>
              </w:rPr>
            </w:pPr>
            <w:r w:rsidRPr="00FD0425">
              <w:rPr>
                <w:lang w:eastAsia="ja-JP"/>
              </w:rPr>
              <w:t>9.2.3.69</w:t>
            </w:r>
          </w:p>
        </w:tc>
        <w:tc>
          <w:tcPr>
            <w:tcW w:w="2284" w:type="dxa"/>
            <w:gridSpan w:val="2"/>
          </w:tcPr>
          <w:p w14:paraId="4A9F48C1" w14:textId="77777777" w:rsidR="00F1021B" w:rsidRPr="00FD0425" w:rsidRDefault="00F1021B" w:rsidP="00D40633">
            <w:pPr>
              <w:pStyle w:val="TAL"/>
              <w:rPr>
                <w:lang w:eastAsia="ja-JP"/>
              </w:rPr>
            </w:pPr>
          </w:p>
        </w:tc>
        <w:tc>
          <w:tcPr>
            <w:tcW w:w="1134" w:type="dxa"/>
          </w:tcPr>
          <w:p w14:paraId="5BB6EA94" w14:textId="77777777" w:rsidR="00F1021B" w:rsidRPr="00FD0425" w:rsidRDefault="00F1021B" w:rsidP="00D40633">
            <w:pPr>
              <w:pStyle w:val="TAC"/>
              <w:rPr>
                <w:bCs/>
                <w:lang w:eastAsia="ja-JP"/>
              </w:rPr>
            </w:pPr>
            <w:r w:rsidRPr="00FD0425">
              <w:rPr>
                <w:bCs/>
                <w:lang w:eastAsia="ja-JP"/>
              </w:rPr>
              <w:t>–</w:t>
            </w:r>
          </w:p>
        </w:tc>
        <w:tc>
          <w:tcPr>
            <w:tcW w:w="1134" w:type="dxa"/>
          </w:tcPr>
          <w:p w14:paraId="13522123" w14:textId="77777777" w:rsidR="00F1021B" w:rsidRPr="00FD0425" w:rsidRDefault="00F1021B" w:rsidP="00D40633">
            <w:pPr>
              <w:pStyle w:val="TAC"/>
              <w:rPr>
                <w:lang w:eastAsia="ja-JP"/>
              </w:rPr>
            </w:pPr>
          </w:p>
        </w:tc>
      </w:tr>
      <w:tr w:rsidR="00F1021B" w:rsidRPr="00FD0425" w14:paraId="6F62DAB6" w14:textId="77777777" w:rsidTr="00D40633">
        <w:tc>
          <w:tcPr>
            <w:tcW w:w="2578" w:type="dxa"/>
          </w:tcPr>
          <w:p w14:paraId="0658683F" w14:textId="77777777" w:rsidR="00F1021B" w:rsidRPr="00FD0425" w:rsidRDefault="00F1021B">
            <w:pPr>
              <w:pStyle w:val="TAL"/>
              <w:ind w:left="340"/>
              <w:rPr>
                <w:lang w:eastAsia="ja-JP"/>
              </w:rPr>
              <w:pPrChange w:id="1648" w:author="Ericsson User" w:date="2020-08-02T14:38:00Z">
                <w:pPr>
                  <w:pStyle w:val="TAL"/>
                  <w:ind w:left="344"/>
                </w:pPr>
              </w:pPrChange>
            </w:pPr>
            <w:r w:rsidRPr="00FD0425">
              <w:rPr>
                <w:lang w:eastAsia="ja-JP"/>
              </w:rPr>
              <w:t>&gt;&gt;&gt;PDU Session Resource Setup Info – SN terminated</w:t>
            </w:r>
          </w:p>
        </w:tc>
        <w:tc>
          <w:tcPr>
            <w:tcW w:w="1104" w:type="dxa"/>
          </w:tcPr>
          <w:p w14:paraId="08A3E34D" w14:textId="77777777" w:rsidR="00F1021B" w:rsidRPr="00FD0425" w:rsidRDefault="00F1021B" w:rsidP="00D40633">
            <w:pPr>
              <w:pStyle w:val="TAL"/>
              <w:rPr>
                <w:lang w:eastAsia="ja-JP"/>
              </w:rPr>
            </w:pPr>
            <w:r w:rsidRPr="00FD0425">
              <w:rPr>
                <w:lang w:eastAsia="ja-JP"/>
              </w:rPr>
              <w:t>O</w:t>
            </w:r>
          </w:p>
        </w:tc>
        <w:tc>
          <w:tcPr>
            <w:tcW w:w="1022" w:type="dxa"/>
          </w:tcPr>
          <w:p w14:paraId="1253AD1C" w14:textId="77777777" w:rsidR="00F1021B" w:rsidRPr="00FD0425" w:rsidRDefault="00F1021B" w:rsidP="00D40633">
            <w:pPr>
              <w:pStyle w:val="TAL"/>
              <w:rPr>
                <w:i/>
                <w:lang w:eastAsia="ja-JP"/>
              </w:rPr>
            </w:pPr>
          </w:p>
        </w:tc>
        <w:tc>
          <w:tcPr>
            <w:tcW w:w="1260" w:type="dxa"/>
          </w:tcPr>
          <w:p w14:paraId="2F24BE20" w14:textId="77777777" w:rsidR="00F1021B" w:rsidRPr="00FD0425" w:rsidRDefault="00F1021B" w:rsidP="00D40633">
            <w:pPr>
              <w:pStyle w:val="TAL"/>
              <w:rPr>
                <w:lang w:eastAsia="ja-JP"/>
              </w:rPr>
            </w:pPr>
            <w:r w:rsidRPr="00FD0425">
              <w:rPr>
                <w:lang w:eastAsia="ja-JP"/>
              </w:rPr>
              <w:t>9.2.1.5</w:t>
            </w:r>
          </w:p>
        </w:tc>
        <w:tc>
          <w:tcPr>
            <w:tcW w:w="2284" w:type="dxa"/>
            <w:gridSpan w:val="2"/>
          </w:tcPr>
          <w:p w14:paraId="2F9E98E2" w14:textId="77777777" w:rsidR="00F1021B" w:rsidRPr="00FD0425" w:rsidRDefault="00F1021B" w:rsidP="00D40633">
            <w:pPr>
              <w:pStyle w:val="TAL"/>
              <w:rPr>
                <w:lang w:eastAsia="ja-JP"/>
              </w:rPr>
            </w:pPr>
          </w:p>
        </w:tc>
        <w:tc>
          <w:tcPr>
            <w:tcW w:w="1134" w:type="dxa"/>
          </w:tcPr>
          <w:p w14:paraId="725BE5F9" w14:textId="77777777" w:rsidR="00F1021B" w:rsidRPr="00FD0425" w:rsidRDefault="00F1021B" w:rsidP="00D40633">
            <w:pPr>
              <w:pStyle w:val="TAC"/>
              <w:rPr>
                <w:bCs/>
                <w:lang w:eastAsia="ja-JP"/>
              </w:rPr>
            </w:pPr>
            <w:r w:rsidRPr="00FD0425">
              <w:rPr>
                <w:bCs/>
                <w:lang w:eastAsia="ja-JP"/>
              </w:rPr>
              <w:t>–</w:t>
            </w:r>
          </w:p>
        </w:tc>
        <w:tc>
          <w:tcPr>
            <w:tcW w:w="1134" w:type="dxa"/>
          </w:tcPr>
          <w:p w14:paraId="4A92736C" w14:textId="77777777" w:rsidR="00F1021B" w:rsidRPr="00FD0425" w:rsidRDefault="00F1021B" w:rsidP="00D40633">
            <w:pPr>
              <w:pStyle w:val="TAC"/>
              <w:rPr>
                <w:lang w:eastAsia="ja-JP"/>
              </w:rPr>
            </w:pPr>
          </w:p>
        </w:tc>
      </w:tr>
      <w:tr w:rsidR="00F1021B" w:rsidRPr="00FD0425" w14:paraId="052E6FDF" w14:textId="77777777" w:rsidTr="00D40633">
        <w:tc>
          <w:tcPr>
            <w:tcW w:w="2578" w:type="dxa"/>
          </w:tcPr>
          <w:p w14:paraId="3E6D6836" w14:textId="77777777" w:rsidR="00F1021B" w:rsidRPr="00FD0425" w:rsidRDefault="00F1021B">
            <w:pPr>
              <w:pStyle w:val="TAL"/>
              <w:ind w:left="340"/>
              <w:rPr>
                <w:lang w:eastAsia="ja-JP"/>
              </w:rPr>
              <w:pPrChange w:id="1649" w:author="Ericsson User" w:date="2020-08-02T14:38:00Z">
                <w:pPr>
                  <w:pStyle w:val="TAL"/>
                  <w:ind w:left="344"/>
                </w:pPr>
              </w:pPrChange>
            </w:pPr>
            <w:r w:rsidRPr="00FD0425">
              <w:rPr>
                <w:lang w:eastAsia="ja-JP"/>
              </w:rPr>
              <w:t>&gt;&gt;&gt;PDU Session Resource Setup Info – MN terminated</w:t>
            </w:r>
          </w:p>
        </w:tc>
        <w:tc>
          <w:tcPr>
            <w:tcW w:w="1104" w:type="dxa"/>
          </w:tcPr>
          <w:p w14:paraId="0643AF45" w14:textId="77777777" w:rsidR="00F1021B" w:rsidRPr="00FD0425" w:rsidRDefault="00F1021B" w:rsidP="00D40633">
            <w:pPr>
              <w:pStyle w:val="TAL"/>
              <w:rPr>
                <w:lang w:eastAsia="ja-JP"/>
              </w:rPr>
            </w:pPr>
            <w:r w:rsidRPr="00FD0425">
              <w:rPr>
                <w:lang w:eastAsia="ja-JP"/>
              </w:rPr>
              <w:t>O</w:t>
            </w:r>
          </w:p>
        </w:tc>
        <w:tc>
          <w:tcPr>
            <w:tcW w:w="1022" w:type="dxa"/>
          </w:tcPr>
          <w:p w14:paraId="6DA7A0C3" w14:textId="77777777" w:rsidR="00F1021B" w:rsidRPr="00FD0425" w:rsidRDefault="00F1021B" w:rsidP="00D40633">
            <w:pPr>
              <w:pStyle w:val="TAL"/>
              <w:rPr>
                <w:i/>
                <w:lang w:eastAsia="ja-JP"/>
              </w:rPr>
            </w:pPr>
          </w:p>
        </w:tc>
        <w:tc>
          <w:tcPr>
            <w:tcW w:w="1260" w:type="dxa"/>
          </w:tcPr>
          <w:p w14:paraId="52CF499B" w14:textId="77777777" w:rsidR="00F1021B" w:rsidRPr="00FD0425" w:rsidRDefault="00F1021B" w:rsidP="00D40633">
            <w:pPr>
              <w:pStyle w:val="TAL"/>
              <w:rPr>
                <w:lang w:eastAsia="ja-JP"/>
              </w:rPr>
            </w:pPr>
            <w:r w:rsidRPr="00FD0425">
              <w:rPr>
                <w:lang w:eastAsia="ja-JP"/>
              </w:rPr>
              <w:t>9.2.1.7</w:t>
            </w:r>
          </w:p>
        </w:tc>
        <w:tc>
          <w:tcPr>
            <w:tcW w:w="2284" w:type="dxa"/>
            <w:gridSpan w:val="2"/>
          </w:tcPr>
          <w:p w14:paraId="7547A762" w14:textId="77777777" w:rsidR="00F1021B" w:rsidRPr="00FD0425" w:rsidRDefault="00F1021B" w:rsidP="00D40633">
            <w:pPr>
              <w:pStyle w:val="TAL"/>
              <w:rPr>
                <w:lang w:eastAsia="ja-JP"/>
              </w:rPr>
            </w:pPr>
          </w:p>
        </w:tc>
        <w:tc>
          <w:tcPr>
            <w:tcW w:w="1134" w:type="dxa"/>
          </w:tcPr>
          <w:p w14:paraId="58ED3FE7" w14:textId="77777777" w:rsidR="00F1021B" w:rsidRPr="00FD0425" w:rsidRDefault="00F1021B" w:rsidP="00D40633">
            <w:pPr>
              <w:pStyle w:val="TAC"/>
              <w:rPr>
                <w:lang w:eastAsia="ja-JP"/>
              </w:rPr>
            </w:pPr>
            <w:r w:rsidRPr="00FD0425">
              <w:rPr>
                <w:bCs/>
                <w:lang w:eastAsia="ja-JP"/>
              </w:rPr>
              <w:t>–</w:t>
            </w:r>
          </w:p>
        </w:tc>
        <w:tc>
          <w:tcPr>
            <w:tcW w:w="1134" w:type="dxa"/>
          </w:tcPr>
          <w:p w14:paraId="20B970F0" w14:textId="77777777" w:rsidR="00F1021B" w:rsidRPr="00FD0425" w:rsidRDefault="00F1021B" w:rsidP="00D40633">
            <w:pPr>
              <w:pStyle w:val="TAC"/>
              <w:rPr>
                <w:lang w:eastAsia="ja-JP"/>
              </w:rPr>
            </w:pPr>
          </w:p>
        </w:tc>
      </w:tr>
      <w:tr w:rsidR="00F1021B" w:rsidRPr="00FD0425" w14:paraId="4EB0D396" w14:textId="77777777" w:rsidTr="00D40633">
        <w:tc>
          <w:tcPr>
            <w:tcW w:w="2578" w:type="dxa"/>
          </w:tcPr>
          <w:p w14:paraId="618678D4" w14:textId="77777777" w:rsidR="00F1021B" w:rsidRPr="00FD0425" w:rsidRDefault="00F1021B" w:rsidP="00D40633">
            <w:pPr>
              <w:pStyle w:val="TAL"/>
              <w:ind w:left="113"/>
              <w:rPr>
                <w:b/>
                <w:lang w:eastAsia="ja-JP"/>
              </w:rPr>
            </w:pPr>
            <w:r w:rsidRPr="00FD0425">
              <w:rPr>
                <w:b/>
                <w:lang w:eastAsia="ja-JP"/>
              </w:rPr>
              <w:t>&gt;PDU Session Resources To Be Modified List</w:t>
            </w:r>
          </w:p>
        </w:tc>
        <w:tc>
          <w:tcPr>
            <w:tcW w:w="1104" w:type="dxa"/>
          </w:tcPr>
          <w:p w14:paraId="7ED64D68" w14:textId="77777777" w:rsidR="00F1021B" w:rsidRPr="00FD0425" w:rsidRDefault="00F1021B" w:rsidP="00D40633">
            <w:pPr>
              <w:pStyle w:val="TAL"/>
              <w:rPr>
                <w:lang w:eastAsia="ja-JP"/>
              </w:rPr>
            </w:pPr>
          </w:p>
        </w:tc>
        <w:tc>
          <w:tcPr>
            <w:tcW w:w="1022" w:type="dxa"/>
          </w:tcPr>
          <w:p w14:paraId="7E647A4D" w14:textId="77777777" w:rsidR="00F1021B" w:rsidRPr="00FD0425" w:rsidRDefault="00F1021B" w:rsidP="00D40633">
            <w:pPr>
              <w:pStyle w:val="TAL"/>
              <w:rPr>
                <w:i/>
                <w:lang w:eastAsia="ja-JP"/>
              </w:rPr>
            </w:pPr>
            <w:r w:rsidRPr="00FD0425">
              <w:rPr>
                <w:i/>
                <w:lang w:eastAsia="ja-JP"/>
              </w:rPr>
              <w:t>0..1</w:t>
            </w:r>
          </w:p>
        </w:tc>
        <w:tc>
          <w:tcPr>
            <w:tcW w:w="1260" w:type="dxa"/>
          </w:tcPr>
          <w:p w14:paraId="6FB4CEFC" w14:textId="77777777" w:rsidR="00F1021B" w:rsidRPr="00FD0425" w:rsidRDefault="00F1021B" w:rsidP="00D40633">
            <w:pPr>
              <w:pStyle w:val="TAL"/>
              <w:rPr>
                <w:lang w:eastAsia="ja-JP"/>
              </w:rPr>
            </w:pPr>
          </w:p>
        </w:tc>
        <w:tc>
          <w:tcPr>
            <w:tcW w:w="2284" w:type="dxa"/>
            <w:gridSpan w:val="2"/>
          </w:tcPr>
          <w:p w14:paraId="067592DC" w14:textId="77777777" w:rsidR="00F1021B" w:rsidRPr="00FD0425" w:rsidRDefault="00F1021B" w:rsidP="00D40633">
            <w:pPr>
              <w:pStyle w:val="TAL"/>
              <w:rPr>
                <w:lang w:eastAsia="ja-JP"/>
              </w:rPr>
            </w:pPr>
          </w:p>
        </w:tc>
        <w:tc>
          <w:tcPr>
            <w:tcW w:w="1134" w:type="dxa"/>
          </w:tcPr>
          <w:p w14:paraId="678FB865" w14:textId="77777777" w:rsidR="00F1021B" w:rsidRPr="00FD0425" w:rsidRDefault="00F1021B" w:rsidP="00D40633">
            <w:pPr>
              <w:pStyle w:val="TAC"/>
              <w:rPr>
                <w:bCs/>
                <w:lang w:eastAsia="ja-JP"/>
              </w:rPr>
            </w:pPr>
            <w:r w:rsidRPr="00FD0425">
              <w:rPr>
                <w:bCs/>
                <w:lang w:eastAsia="ja-JP"/>
              </w:rPr>
              <w:t>–</w:t>
            </w:r>
          </w:p>
        </w:tc>
        <w:tc>
          <w:tcPr>
            <w:tcW w:w="1134" w:type="dxa"/>
          </w:tcPr>
          <w:p w14:paraId="0FA1D68F" w14:textId="77777777" w:rsidR="00F1021B" w:rsidRPr="00FD0425" w:rsidRDefault="00F1021B" w:rsidP="00D40633">
            <w:pPr>
              <w:pStyle w:val="TAC"/>
              <w:rPr>
                <w:lang w:eastAsia="ja-JP"/>
              </w:rPr>
            </w:pPr>
          </w:p>
        </w:tc>
      </w:tr>
      <w:tr w:rsidR="00F1021B" w:rsidRPr="00FD0425" w14:paraId="2F6EE3A7" w14:textId="77777777" w:rsidTr="00D40633">
        <w:tc>
          <w:tcPr>
            <w:tcW w:w="2578" w:type="dxa"/>
          </w:tcPr>
          <w:p w14:paraId="70B1FEB3" w14:textId="77777777" w:rsidR="00F1021B" w:rsidRPr="00FD0425" w:rsidRDefault="00F1021B" w:rsidP="00D40633">
            <w:pPr>
              <w:pStyle w:val="TAL"/>
              <w:ind w:left="227"/>
              <w:rPr>
                <w:b/>
                <w:bCs/>
                <w:lang w:eastAsia="ja-JP"/>
              </w:rPr>
            </w:pPr>
            <w:r w:rsidRPr="00FD0425">
              <w:rPr>
                <w:b/>
                <w:bCs/>
                <w:lang w:eastAsia="ja-JP"/>
              </w:rPr>
              <w:lastRenderedPageBreak/>
              <w:t>&gt;&gt;</w:t>
            </w:r>
            <w:r w:rsidRPr="00FD0425">
              <w:rPr>
                <w:b/>
                <w:lang w:eastAsia="ja-JP"/>
              </w:rPr>
              <w:t xml:space="preserve">PDU Session Resources </w:t>
            </w:r>
            <w:r w:rsidRPr="00FD0425">
              <w:rPr>
                <w:b/>
                <w:bCs/>
                <w:lang w:eastAsia="ja-JP"/>
              </w:rPr>
              <w:t>To Be Modified Item</w:t>
            </w:r>
          </w:p>
        </w:tc>
        <w:tc>
          <w:tcPr>
            <w:tcW w:w="1104" w:type="dxa"/>
          </w:tcPr>
          <w:p w14:paraId="778517BA" w14:textId="77777777" w:rsidR="00F1021B" w:rsidRPr="00FD0425" w:rsidRDefault="00F1021B" w:rsidP="00D40633">
            <w:pPr>
              <w:pStyle w:val="TAL"/>
              <w:rPr>
                <w:lang w:eastAsia="ja-JP"/>
              </w:rPr>
            </w:pPr>
          </w:p>
        </w:tc>
        <w:tc>
          <w:tcPr>
            <w:tcW w:w="1022" w:type="dxa"/>
          </w:tcPr>
          <w:p w14:paraId="47EC40C4" w14:textId="77777777" w:rsidR="00F1021B" w:rsidRPr="00FD0425" w:rsidRDefault="00F1021B" w:rsidP="00D40633">
            <w:pPr>
              <w:pStyle w:val="TAL"/>
              <w:rPr>
                <w:i/>
                <w:lang w:eastAsia="ja-JP"/>
              </w:rPr>
            </w:pPr>
            <w:r w:rsidRPr="00FD0425">
              <w:rPr>
                <w:i/>
                <w:lang w:eastAsia="ja-JP"/>
              </w:rPr>
              <w:t>1 .. &lt;maxnoofPDUSessions&gt;</w:t>
            </w:r>
          </w:p>
        </w:tc>
        <w:tc>
          <w:tcPr>
            <w:tcW w:w="1260" w:type="dxa"/>
          </w:tcPr>
          <w:p w14:paraId="4D7D8554" w14:textId="77777777" w:rsidR="00F1021B" w:rsidRPr="00FD0425" w:rsidRDefault="00F1021B" w:rsidP="00D40633">
            <w:pPr>
              <w:pStyle w:val="TAL"/>
              <w:rPr>
                <w:lang w:eastAsia="ja-JP"/>
              </w:rPr>
            </w:pPr>
          </w:p>
        </w:tc>
        <w:tc>
          <w:tcPr>
            <w:tcW w:w="2284" w:type="dxa"/>
            <w:gridSpan w:val="2"/>
          </w:tcPr>
          <w:p w14:paraId="6370D775" w14:textId="77777777" w:rsidR="00F1021B" w:rsidRPr="00FD0425" w:rsidRDefault="00F1021B" w:rsidP="00D40633">
            <w:pPr>
              <w:pStyle w:val="TAL"/>
              <w:rPr>
                <w:lang w:eastAsia="ja-JP"/>
              </w:rPr>
            </w:pPr>
            <w:r w:rsidRPr="00FD0425">
              <w:rPr>
                <w:lang w:eastAsia="zh-CN"/>
              </w:rPr>
              <w:t xml:space="preserve">NOTE: If neither the </w:t>
            </w:r>
            <w:r w:rsidRPr="00FD0425">
              <w:rPr>
                <w:lang w:eastAsia="zh-CN"/>
              </w:rPr>
              <w:br/>
            </w:r>
            <w:r w:rsidRPr="00FD0425">
              <w:rPr>
                <w:i/>
                <w:lang w:eastAsia="ja-JP"/>
              </w:rPr>
              <w:t>PDU Session Resource Modification Info – SN terminated</w:t>
            </w:r>
            <w:r w:rsidRPr="00FD0425">
              <w:rPr>
                <w:lang w:eastAsia="ja-JP"/>
              </w:rPr>
              <w:t xml:space="preserve"> IE </w:t>
            </w:r>
          </w:p>
          <w:p w14:paraId="7B068B93" w14:textId="77777777" w:rsidR="00F1021B" w:rsidRPr="00FD0425" w:rsidRDefault="00F1021B" w:rsidP="00D40633">
            <w:pPr>
              <w:pStyle w:val="TAL"/>
              <w:rPr>
                <w:lang w:eastAsia="ja-JP"/>
              </w:rPr>
            </w:pPr>
            <w:r w:rsidRPr="00FD0425">
              <w:rPr>
                <w:lang w:eastAsia="ja-JP"/>
              </w:rPr>
              <w:t>nor the</w:t>
            </w:r>
          </w:p>
          <w:p w14:paraId="45259212" w14:textId="77777777" w:rsidR="00F1021B" w:rsidRPr="00FD0425" w:rsidRDefault="00F1021B" w:rsidP="00D40633">
            <w:pPr>
              <w:pStyle w:val="TAL"/>
              <w:rPr>
                <w:lang w:eastAsia="ja-JP"/>
              </w:rPr>
            </w:pPr>
            <w:r w:rsidRPr="00FD0425">
              <w:rPr>
                <w:i/>
                <w:lang w:eastAsia="ja-JP"/>
              </w:rPr>
              <w:t>PDU Session Resource Modification Info – MN terminated</w:t>
            </w:r>
            <w:r w:rsidRPr="00FD0425">
              <w:rPr>
                <w:lang w:eastAsia="ja-JP"/>
              </w:rPr>
              <w:t xml:space="preserve"> IE</w:t>
            </w:r>
            <w:r w:rsidRPr="00FD0425">
              <w:rPr>
                <w:lang w:eastAsia="ja-JP"/>
              </w:rPr>
              <w:br/>
              <w:t xml:space="preserve">is present in a </w:t>
            </w:r>
            <w:r w:rsidRPr="00FD0425">
              <w:rPr>
                <w:i/>
                <w:lang w:eastAsia="ja-JP"/>
              </w:rPr>
              <w:t>PDU Session Resources To Be Modified Item</w:t>
            </w:r>
            <w:r w:rsidRPr="00FD0425">
              <w:rPr>
                <w:lang w:eastAsia="ja-JP"/>
              </w:rPr>
              <w:t xml:space="preserve"> IE, abnormal conditions as specified in clause 8.3.3.4 apply.</w:t>
            </w:r>
          </w:p>
        </w:tc>
        <w:tc>
          <w:tcPr>
            <w:tcW w:w="1134" w:type="dxa"/>
          </w:tcPr>
          <w:p w14:paraId="4D618631" w14:textId="77777777" w:rsidR="00F1021B" w:rsidRPr="00FD0425" w:rsidRDefault="00F1021B" w:rsidP="00D40633">
            <w:pPr>
              <w:pStyle w:val="TAC"/>
              <w:rPr>
                <w:lang w:eastAsia="ja-JP"/>
              </w:rPr>
            </w:pPr>
            <w:r w:rsidRPr="00FD0425">
              <w:rPr>
                <w:lang w:eastAsia="ja-JP"/>
              </w:rPr>
              <w:t>–</w:t>
            </w:r>
          </w:p>
        </w:tc>
        <w:tc>
          <w:tcPr>
            <w:tcW w:w="1134" w:type="dxa"/>
          </w:tcPr>
          <w:p w14:paraId="3165F4D9" w14:textId="77777777" w:rsidR="00F1021B" w:rsidRPr="00FD0425" w:rsidRDefault="00F1021B" w:rsidP="00D40633">
            <w:pPr>
              <w:pStyle w:val="TAC"/>
              <w:rPr>
                <w:lang w:eastAsia="ja-JP"/>
              </w:rPr>
            </w:pPr>
          </w:p>
        </w:tc>
      </w:tr>
      <w:tr w:rsidR="00F1021B" w:rsidRPr="00FD0425" w14:paraId="4BF9427F" w14:textId="77777777" w:rsidTr="00D40633">
        <w:tc>
          <w:tcPr>
            <w:tcW w:w="2578" w:type="dxa"/>
          </w:tcPr>
          <w:p w14:paraId="4C2047B2" w14:textId="77777777" w:rsidR="00F1021B" w:rsidRPr="00FD0425" w:rsidRDefault="00F1021B" w:rsidP="00D40633">
            <w:pPr>
              <w:pStyle w:val="TAL"/>
              <w:ind w:left="340"/>
              <w:rPr>
                <w:lang w:eastAsia="ja-JP"/>
              </w:rPr>
            </w:pPr>
            <w:r w:rsidRPr="00FD0425">
              <w:rPr>
                <w:lang w:eastAsia="ja-JP"/>
              </w:rPr>
              <w:t>&gt;&gt;&gt;PDU Session ID</w:t>
            </w:r>
          </w:p>
        </w:tc>
        <w:tc>
          <w:tcPr>
            <w:tcW w:w="1104" w:type="dxa"/>
          </w:tcPr>
          <w:p w14:paraId="0D6B6331" w14:textId="77777777" w:rsidR="00F1021B" w:rsidRPr="00FD0425" w:rsidRDefault="00F1021B" w:rsidP="00D40633">
            <w:pPr>
              <w:pStyle w:val="TAL"/>
              <w:rPr>
                <w:lang w:eastAsia="ja-JP"/>
              </w:rPr>
            </w:pPr>
            <w:r w:rsidRPr="00FD0425">
              <w:rPr>
                <w:lang w:eastAsia="ja-JP"/>
              </w:rPr>
              <w:t>M</w:t>
            </w:r>
          </w:p>
        </w:tc>
        <w:tc>
          <w:tcPr>
            <w:tcW w:w="1022" w:type="dxa"/>
          </w:tcPr>
          <w:p w14:paraId="6BC8F503" w14:textId="77777777" w:rsidR="00F1021B" w:rsidRPr="00FD0425" w:rsidRDefault="00F1021B" w:rsidP="00D40633">
            <w:pPr>
              <w:pStyle w:val="TAL"/>
              <w:rPr>
                <w:i/>
                <w:lang w:eastAsia="ja-JP"/>
              </w:rPr>
            </w:pPr>
          </w:p>
        </w:tc>
        <w:tc>
          <w:tcPr>
            <w:tcW w:w="1260" w:type="dxa"/>
          </w:tcPr>
          <w:p w14:paraId="176C665C" w14:textId="77777777" w:rsidR="00F1021B" w:rsidRPr="00FD0425" w:rsidRDefault="00F1021B" w:rsidP="00D40633">
            <w:pPr>
              <w:pStyle w:val="TAL"/>
              <w:rPr>
                <w:lang w:eastAsia="ja-JP"/>
              </w:rPr>
            </w:pPr>
            <w:r w:rsidRPr="00FD0425">
              <w:rPr>
                <w:lang w:eastAsia="ja-JP"/>
              </w:rPr>
              <w:t>9.2.3.18</w:t>
            </w:r>
          </w:p>
        </w:tc>
        <w:tc>
          <w:tcPr>
            <w:tcW w:w="2284" w:type="dxa"/>
            <w:gridSpan w:val="2"/>
          </w:tcPr>
          <w:p w14:paraId="349F8B0C" w14:textId="77777777" w:rsidR="00F1021B" w:rsidRPr="00FD0425" w:rsidRDefault="00F1021B" w:rsidP="00D40633">
            <w:pPr>
              <w:pStyle w:val="TAL"/>
              <w:rPr>
                <w:lang w:eastAsia="ja-JP"/>
              </w:rPr>
            </w:pPr>
          </w:p>
        </w:tc>
        <w:tc>
          <w:tcPr>
            <w:tcW w:w="1134" w:type="dxa"/>
          </w:tcPr>
          <w:p w14:paraId="67A62AF7" w14:textId="77777777" w:rsidR="00F1021B" w:rsidRPr="00FD0425" w:rsidRDefault="00F1021B" w:rsidP="00D40633">
            <w:pPr>
              <w:pStyle w:val="TAC"/>
              <w:rPr>
                <w:lang w:eastAsia="ja-JP"/>
              </w:rPr>
            </w:pPr>
            <w:r w:rsidRPr="00FD0425">
              <w:rPr>
                <w:bCs/>
                <w:lang w:eastAsia="ja-JP"/>
              </w:rPr>
              <w:t>–</w:t>
            </w:r>
          </w:p>
        </w:tc>
        <w:tc>
          <w:tcPr>
            <w:tcW w:w="1134" w:type="dxa"/>
          </w:tcPr>
          <w:p w14:paraId="6CCB3D3D" w14:textId="77777777" w:rsidR="00F1021B" w:rsidRPr="00FD0425" w:rsidRDefault="00F1021B" w:rsidP="00D40633">
            <w:pPr>
              <w:pStyle w:val="TAC"/>
              <w:rPr>
                <w:lang w:eastAsia="ja-JP"/>
              </w:rPr>
            </w:pPr>
          </w:p>
        </w:tc>
      </w:tr>
      <w:tr w:rsidR="00F1021B" w:rsidRPr="00FD0425" w14:paraId="3BC24DBF" w14:textId="77777777" w:rsidTr="00D40633">
        <w:tc>
          <w:tcPr>
            <w:tcW w:w="2578" w:type="dxa"/>
          </w:tcPr>
          <w:p w14:paraId="3478ED5C" w14:textId="77777777" w:rsidR="00F1021B" w:rsidRPr="00FD0425" w:rsidRDefault="00F1021B" w:rsidP="00D40633">
            <w:pPr>
              <w:pStyle w:val="TAL"/>
              <w:ind w:left="340"/>
              <w:rPr>
                <w:lang w:eastAsia="ja-JP"/>
              </w:rPr>
            </w:pPr>
            <w:r w:rsidRPr="00FD0425">
              <w:rPr>
                <w:lang w:eastAsia="ja-JP"/>
              </w:rPr>
              <w:t>&gt;&gt;</w:t>
            </w:r>
            <w:r w:rsidRPr="00FD0425">
              <w:rPr>
                <w:rFonts w:hint="eastAsia"/>
                <w:lang w:val="en-US" w:eastAsia="zh-CN"/>
              </w:rPr>
              <w:t>&gt;</w:t>
            </w:r>
            <w:r w:rsidRPr="00FD0425">
              <w:rPr>
                <w:bCs/>
                <w:lang w:eastAsia="ja-JP"/>
              </w:rPr>
              <w:t>S-</w:t>
            </w:r>
            <w:r w:rsidRPr="00FD0425">
              <w:rPr>
                <w:szCs w:val="22"/>
                <w:lang w:eastAsia="ja-JP"/>
              </w:rPr>
              <w:t>NG</w:t>
            </w:r>
            <w:r w:rsidRPr="00FD0425">
              <w:rPr>
                <w:bCs/>
                <w:lang w:eastAsia="ja-JP"/>
              </w:rPr>
              <w:t>-RAN node</w:t>
            </w:r>
            <w:r w:rsidRPr="00FD0425">
              <w:rPr>
                <w:rFonts w:hint="eastAsia"/>
                <w:lang w:eastAsia="zh-CN"/>
              </w:rPr>
              <w:t xml:space="preserve"> PDU </w:t>
            </w:r>
            <w:r w:rsidRPr="00FD0425">
              <w:rPr>
                <w:rFonts w:eastAsia="Batang"/>
                <w:lang w:eastAsia="ja-JP"/>
              </w:rPr>
              <w:t xml:space="preserve">Session </w:t>
            </w:r>
            <w:r w:rsidRPr="00FD0425">
              <w:rPr>
                <w:lang w:eastAsia="ja-JP"/>
              </w:rPr>
              <w:t>Aggregate Maximum Bit Rate</w:t>
            </w:r>
          </w:p>
        </w:tc>
        <w:tc>
          <w:tcPr>
            <w:tcW w:w="1104" w:type="dxa"/>
          </w:tcPr>
          <w:p w14:paraId="1E36B97E" w14:textId="77777777" w:rsidR="00F1021B" w:rsidRPr="00FD0425" w:rsidRDefault="00F1021B" w:rsidP="00D40633">
            <w:pPr>
              <w:pStyle w:val="TAL"/>
              <w:rPr>
                <w:lang w:eastAsia="ja-JP"/>
              </w:rPr>
            </w:pPr>
            <w:r w:rsidRPr="00FD0425">
              <w:rPr>
                <w:rFonts w:hint="eastAsia"/>
                <w:lang w:val="en-US" w:eastAsia="zh-CN"/>
              </w:rPr>
              <w:t>O</w:t>
            </w:r>
          </w:p>
        </w:tc>
        <w:tc>
          <w:tcPr>
            <w:tcW w:w="1022" w:type="dxa"/>
          </w:tcPr>
          <w:p w14:paraId="3476CCCC" w14:textId="77777777" w:rsidR="00F1021B" w:rsidRPr="00FD0425" w:rsidRDefault="00F1021B" w:rsidP="00D40633">
            <w:pPr>
              <w:pStyle w:val="TAL"/>
              <w:rPr>
                <w:i/>
                <w:lang w:eastAsia="ja-JP"/>
              </w:rPr>
            </w:pPr>
          </w:p>
        </w:tc>
        <w:tc>
          <w:tcPr>
            <w:tcW w:w="1260" w:type="dxa"/>
          </w:tcPr>
          <w:p w14:paraId="4C9B8686" w14:textId="77777777" w:rsidR="00F1021B" w:rsidRPr="00FD0425" w:rsidRDefault="00F1021B" w:rsidP="00D40633">
            <w:pPr>
              <w:pStyle w:val="TAL"/>
              <w:rPr>
                <w:lang w:eastAsia="ja-JP"/>
              </w:rPr>
            </w:pPr>
            <w:r w:rsidRPr="00FD0425">
              <w:rPr>
                <w:lang w:eastAsia="ja-JP"/>
              </w:rPr>
              <w:t>PDU Session Aggregate Maximum Bit Rate</w:t>
            </w:r>
          </w:p>
          <w:p w14:paraId="0584A969" w14:textId="77777777" w:rsidR="00F1021B" w:rsidRPr="00FD0425" w:rsidRDefault="00F1021B" w:rsidP="00D40633">
            <w:pPr>
              <w:pStyle w:val="TAL"/>
              <w:rPr>
                <w:lang w:eastAsia="ja-JP"/>
              </w:rPr>
            </w:pPr>
            <w:r w:rsidRPr="00FD0425">
              <w:rPr>
                <w:lang w:eastAsia="ja-JP"/>
              </w:rPr>
              <w:t>9.2.3.69</w:t>
            </w:r>
          </w:p>
        </w:tc>
        <w:tc>
          <w:tcPr>
            <w:tcW w:w="2284" w:type="dxa"/>
            <w:gridSpan w:val="2"/>
          </w:tcPr>
          <w:p w14:paraId="4D63D5BE" w14:textId="77777777" w:rsidR="00F1021B" w:rsidRPr="00FD0425" w:rsidRDefault="00F1021B" w:rsidP="00D40633">
            <w:pPr>
              <w:pStyle w:val="TAL"/>
              <w:rPr>
                <w:lang w:eastAsia="ja-JP"/>
              </w:rPr>
            </w:pPr>
          </w:p>
        </w:tc>
        <w:tc>
          <w:tcPr>
            <w:tcW w:w="1134" w:type="dxa"/>
          </w:tcPr>
          <w:p w14:paraId="0A0BC77F" w14:textId="77777777" w:rsidR="00F1021B" w:rsidRPr="00FD0425" w:rsidRDefault="00F1021B" w:rsidP="00D40633">
            <w:pPr>
              <w:pStyle w:val="TAC"/>
              <w:rPr>
                <w:bCs/>
                <w:lang w:eastAsia="ja-JP"/>
              </w:rPr>
            </w:pPr>
            <w:r w:rsidRPr="00FD0425">
              <w:rPr>
                <w:bCs/>
                <w:lang w:eastAsia="ja-JP"/>
              </w:rPr>
              <w:t>–</w:t>
            </w:r>
          </w:p>
        </w:tc>
        <w:tc>
          <w:tcPr>
            <w:tcW w:w="1134" w:type="dxa"/>
          </w:tcPr>
          <w:p w14:paraId="00F11514" w14:textId="77777777" w:rsidR="00F1021B" w:rsidRPr="00FD0425" w:rsidRDefault="00F1021B" w:rsidP="00D40633">
            <w:pPr>
              <w:pStyle w:val="TAC"/>
              <w:rPr>
                <w:lang w:eastAsia="ja-JP"/>
              </w:rPr>
            </w:pPr>
          </w:p>
        </w:tc>
      </w:tr>
      <w:tr w:rsidR="00F1021B" w:rsidRPr="00FD0425" w14:paraId="11F79E18" w14:textId="77777777" w:rsidTr="00D40633">
        <w:tc>
          <w:tcPr>
            <w:tcW w:w="2578" w:type="dxa"/>
          </w:tcPr>
          <w:p w14:paraId="282D7C0B" w14:textId="77777777" w:rsidR="00F1021B" w:rsidRPr="00FD0425" w:rsidRDefault="00F1021B">
            <w:pPr>
              <w:pStyle w:val="TAL"/>
              <w:ind w:left="340"/>
              <w:rPr>
                <w:lang w:eastAsia="ja-JP"/>
              </w:rPr>
              <w:pPrChange w:id="1650" w:author="Ericsson User" w:date="2020-08-02T14:39:00Z">
                <w:pPr>
                  <w:pStyle w:val="TAL"/>
                  <w:ind w:left="344" w:firstLine="336"/>
                </w:pPr>
              </w:pPrChange>
            </w:pPr>
            <w:r w:rsidRPr="00FD0425">
              <w:rPr>
                <w:lang w:eastAsia="ja-JP"/>
              </w:rPr>
              <w:t>&gt;&gt;&gt;PDU Session Resource Modification Info – SN terminated</w:t>
            </w:r>
          </w:p>
        </w:tc>
        <w:tc>
          <w:tcPr>
            <w:tcW w:w="1104" w:type="dxa"/>
          </w:tcPr>
          <w:p w14:paraId="73FC8743" w14:textId="77777777" w:rsidR="00F1021B" w:rsidRPr="00FD0425" w:rsidRDefault="00F1021B" w:rsidP="00D40633">
            <w:pPr>
              <w:pStyle w:val="TAL"/>
              <w:rPr>
                <w:lang w:eastAsia="ja-JP"/>
              </w:rPr>
            </w:pPr>
            <w:r w:rsidRPr="00FD0425">
              <w:rPr>
                <w:lang w:eastAsia="ja-JP"/>
              </w:rPr>
              <w:t>O</w:t>
            </w:r>
          </w:p>
        </w:tc>
        <w:tc>
          <w:tcPr>
            <w:tcW w:w="1022" w:type="dxa"/>
          </w:tcPr>
          <w:p w14:paraId="39DE0A4E" w14:textId="77777777" w:rsidR="00F1021B" w:rsidRPr="00FD0425" w:rsidRDefault="00F1021B" w:rsidP="00D40633">
            <w:pPr>
              <w:pStyle w:val="TAL"/>
              <w:rPr>
                <w:i/>
                <w:lang w:eastAsia="ja-JP"/>
              </w:rPr>
            </w:pPr>
          </w:p>
        </w:tc>
        <w:tc>
          <w:tcPr>
            <w:tcW w:w="1260" w:type="dxa"/>
          </w:tcPr>
          <w:p w14:paraId="163E1AA5" w14:textId="77777777" w:rsidR="00F1021B" w:rsidRPr="00FD0425" w:rsidRDefault="00F1021B" w:rsidP="00D40633">
            <w:pPr>
              <w:pStyle w:val="TAL"/>
              <w:rPr>
                <w:lang w:eastAsia="ja-JP"/>
              </w:rPr>
            </w:pPr>
            <w:r w:rsidRPr="00FD0425">
              <w:rPr>
                <w:lang w:eastAsia="ja-JP"/>
              </w:rPr>
              <w:t>9.2.1.9</w:t>
            </w:r>
          </w:p>
        </w:tc>
        <w:tc>
          <w:tcPr>
            <w:tcW w:w="2284" w:type="dxa"/>
            <w:gridSpan w:val="2"/>
          </w:tcPr>
          <w:p w14:paraId="6790EA48" w14:textId="77777777" w:rsidR="00F1021B" w:rsidRPr="00FD0425" w:rsidRDefault="00F1021B" w:rsidP="00D40633">
            <w:pPr>
              <w:pStyle w:val="TAL"/>
              <w:rPr>
                <w:lang w:eastAsia="ja-JP"/>
              </w:rPr>
            </w:pPr>
          </w:p>
        </w:tc>
        <w:tc>
          <w:tcPr>
            <w:tcW w:w="1134" w:type="dxa"/>
          </w:tcPr>
          <w:p w14:paraId="3D78AACB" w14:textId="77777777" w:rsidR="00F1021B" w:rsidRPr="00FD0425" w:rsidRDefault="00F1021B" w:rsidP="00D40633">
            <w:pPr>
              <w:pStyle w:val="TAC"/>
              <w:rPr>
                <w:lang w:eastAsia="ja-JP"/>
              </w:rPr>
            </w:pPr>
            <w:r w:rsidRPr="00FD0425">
              <w:rPr>
                <w:bCs/>
                <w:lang w:eastAsia="ja-JP"/>
              </w:rPr>
              <w:t>–</w:t>
            </w:r>
          </w:p>
        </w:tc>
        <w:tc>
          <w:tcPr>
            <w:tcW w:w="1134" w:type="dxa"/>
          </w:tcPr>
          <w:p w14:paraId="593CF108" w14:textId="77777777" w:rsidR="00F1021B" w:rsidRPr="00FD0425" w:rsidRDefault="00F1021B" w:rsidP="00D40633">
            <w:pPr>
              <w:pStyle w:val="TAC"/>
              <w:rPr>
                <w:lang w:eastAsia="ja-JP"/>
              </w:rPr>
            </w:pPr>
          </w:p>
        </w:tc>
      </w:tr>
      <w:tr w:rsidR="00F1021B" w:rsidRPr="00FD0425" w14:paraId="3DEEADD2" w14:textId="77777777" w:rsidTr="00D40633">
        <w:tc>
          <w:tcPr>
            <w:tcW w:w="2578" w:type="dxa"/>
          </w:tcPr>
          <w:p w14:paraId="6378BE8E" w14:textId="77777777" w:rsidR="00F1021B" w:rsidRPr="00FD0425" w:rsidRDefault="00F1021B">
            <w:pPr>
              <w:pStyle w:val="TAL"/>
              <w:ind w:left="340"/>
              <w:rPr>
                <w:lang w:eastAsia="ja-JP"/>
              </w:rPr>
              <w:pPrChange w:id="1651" w:author="Ericsson User" w:date="2020-08-02T14:38:00Z">
                <w:pPr>
                  <w:pStyle w:val="TAL"/>
                  <w:ind w:left="344"/>
                </w:pPr>
              </w:pPrChange>
            </w:pPr>
            <w:r w:rsidRPr="00FD0425">
              <w:rPr>
                <w:lang w:eastAsia="ja-JP"/>
              </w:rPr>
              <w:t>&gt;&gt;&gt;PDU Session Resource Modification Info – MN terminated</w:t>
            </w:r>
          </w:p>
        </w:tc>
        <w:tc>
          <w:tcPr>
            <w:tcW w:w="1104" w:type="dxa"/>
          </w:tcPr>
          <w:p w14:paraId="2A334480" w14:textId="77777777" w:rsidR="00F1021B" w:rsidRPr="00FD0425" w:rsidRDefault="00F1021B" w:rsidP="00D40633">
            <w:pPr>
              <w:pStyle w:val="TAL"/>
              <w:rPr>
                <w:lang w:eastAsia="ja-JP"/>
              </w:rPr>
            </w:pPr>
            <w:r w:rsidRPr="00FD0425">
              <w:rPr>
                <w:lang w:eastAsia="ja-JP"/>
              </w:rPr>
              <w:t>O</w:t>
            </w:r>
          </w:p>
        </w:tc>
        <w:tc>
          <w:tcPr>
            <w:tcW w:w="1022" w:type="dxa"/>
          </w:tcPr>
          <w:p w14:paraId="0BD7A018" w14:textId="77777777" w:rsidR="00F1021B" w:rsidRPr="00FD0425" w:rsidRDefault="00F1021B" w:rsidP="00D40633">
            <w:pPr>
              <w:pStyle w:val="TAL"/>
              <w:rPr>
                <w:i/>
                <w:lang w:eastAsia="ja-JP"/>
              </w:rPr>
            </w:pPr>
          </w:p>
        </w:tc>
        <w:tc>
          <w:tcPr>
            <w:tcW w:w="1260" w:type="dxa"/>
          </w:tcPr>
          <w:p w14:paraId="6A257808" w14:textId="77777777" w:rsidR="00F1021B" w:rsidRPr="00FD0425" w:rsidRDefault="00F1021B" w:rsidP="00D40633">
            <w:pPr>
              <w:pStyle w:val="TAL"/>
              <w:rPr>
                <w:lang w:eastAsia="ja-JP"/>
              </w:rPr>
            </w:pPr>
            <w:r w:rsidRPr="00FD0425">
              <w:rPr>
                <w:lang w:eastAsia="ja-JP"/>
              </w:rPr>
              <w:t>9.2.1.11</w:t>
            </w:r>
          </w:p>
        </w:tc>
        <w:tc>
          <w:tcPr>
            <w:tcW w:w="2284" w:type="dxa"/>
            <w:gridSpan w:val="2"/>
          </w:tcPr>
          <w:p w14:paraId="3A7AB767" w14:textId="77777777" w:rsidR="00F1021B" w:rsidRPr="00FD0425" w:rsidRDefault="00F1021B" w:rsidP="00D40633">
            <w:pPr>
              <w:pStyle w:val="TAL"/>
              <w:rPr>
                <w:lang w:eastAsia="ja-JP"/>
              </w:rPr>
            </w:pPr>
          </w:p>
        </w:tc>
        <w:tc>
          <w:tcPr>
            <w:tcW w:w="1134" w:type="dxa"/>
          </w:tcPr>
          <w:p w14:paraId="10DAC4DC" w14:textId="77777777" w:rsidR="00F1021B" w:rsidRPr="00FD0425" w:rsidRDefault="00F1021B" w:rsidP="00D40633">
            <w:pPr>
              <w:pStyle w:val="TAC"/>
              <w:rPr>
                <w:lang w:eastAsia="ja-JP"/>
              </w:rPr>
            </w:pPr>
            <w:r w:rsidRPr="00FD0425">
              <w:rPr>
                <w:bCs/>
                <w:lang w:eastAsia="ja-JP"/>
              </w:rPr>
              <w:t>–</w:t>
            </w:r>
          </w:p>
        </w:tc>
        <w:tc>
          <w:tcPr>
            <w:tcW w:w="1134" w:type="dxa"/>
          </w:tcPr>
          <w:p w14:paraId="33BEE89D" w14:textId="77777777" w:rsidR="00F1021B" w:rsidRPr="00FD0425" w:rsidRDefault="00F1021B" w:rsidP="00D40633">
            <w:pPr>
              <w:pStyle w:val="TAC"/>
              <w:rPr>
                <w:lang w:eastAsia="ja-JP"/>
              </w:rPr>
            </w:pPr>
          </w:p>
        </w:tc>
      </w:tr>
      <w:tr w:rsidR="00F1021B" w:rsidRPr="00FD0425" w14:paraId="4741BAA0" w14:textId="77777777" w:rsidTr="00D40633">
        <w:tc>
          <w:tcPr>
            <w:tcW w:w="2578" w:type="dxa"/>
          </w:tcPr>
          <w:p w14:paraId="088F2284" w14:textId="77777777" w:rsidR="00F1021B" w:rsidRPr="00FD0425" w:rsidRDefault="00F1021B">
            <w:pPr>
              <w:pStyle w:val="TAL"/>
              <w:ind w:left="340"/>
              <w:rPr>
                <w:lang w:eastAsia="ja-JP"/>
              </w:rPr>
              <w:pPrChange w:id="1652" w:author="Ericsson User" w:date="2020-08-02T14:38:00Z">
                <w:pPr>
                  <w:pStyle w:val="TAL"/>
                  <w:ind w:left="344"/>
                </w:pPr>
              </w:pPrChange>
            </w:pPr>
            <w:r w:rsidRPr="00FD0425">
              <w:rPr>
                <w:lang w:eastAsia="ja-JP"/>
              </w:rPr>
              <w:t>&gt;&gt;&gt;S-NSSAI</w:t>
            </w:r>
          </w:p>
        </w:tc>
        <w:tc>
          <w:tcPr>
            <w:tcW w:w="1104" w:type="dxa"/>
          </w:tcPr>
          <w:p w14:paraId="762BD188" w14:textId="77777777" w:rsidR="00F1021B" w:rsidRPr="00FD0425" w:rsidRDefault="00F1021B" w:rsidP="00D40633">
            <w:pPr>
              <w:pStyle w:val="TAL"/>
              <w:rPr>
                <w:lang w:eastAsia="ja-JP"/>
              </w:rPr>
            </w:pPr>
            <w:r w:rsidRPr="00FD0425">
              <w:rPr>
                <w:lang w:eastAsia="ja-JP"/>
              </w:rPr>
              <w:t>O</w:t>
            </w:r>
          </w:p>
        </w:tc>
        <w:tc>
          <w:tcPr>
            <w:tcW w:w="1022" w:type="dxa"/>
          </w:tcPr>
          <w:p w14:paraId="0A12355D" w14:textId="77777777" w:rsidR="00F1021B" w:rsidRPr="00FD0425" w:rsidRDefault="00F1021B" w:rsidP="00D40633">
            <w:pPr>
              <w:pStyle w:val="TAL"/>
              <w:rPr>
                <w:i/>
                <w:lang w:eastAsia="ja-JP"/>
              </w:rPr>
            </w:pPr>
          </w:p>
        </w:tc>
        <w:tc>
          <w:tcPr>
            <w:tcW w:w="1260" w:type="dxa"/>
          </w:tcPr>
          <w:p w14:paraId="7795D413" w14:textId="77777777" w:rsidR="00F1021B" w:rsidRPr="00FD0425" w:rsidRDefault="00F1021B" w:rsidP="00D40633">
            <w:pPr>
              <w:pStyle w:val="TAL"/>
              <w:rPr>
                <w:lang w:eastAsia="ja-JP"/>
              </w:rPr>
            </w:pPr>
            <w:r w:rsidRPr="00FD0425">
              <w:rPr>
                <w:lang w:eastAsia="ja-JP"/>
              </w:rPr>
              <w:t>9.2.3.21</w:t>
            </w:r>
          </w:p>
        </w:tc>
        <w:tc>
          <w:tcPr>
            <w:tcW w:w="2284" w:type="dxa"/>
            <w:gridSpan w:val="2"/>
          </w:tcPr>
          <w:p w14:paraId="49F5CBF2" w14:textId="77777777" w:rsidR="00F1021B" w:rsidRPr="00FD0425" w:rsidRDefault="00F1021B" w:rsidP="00D40633">
            <w:pPr>
              <w:pStyle w:val="TAL"/>
              <w:rPr>
                <w:lang w:eastAsia="ja-JP"/>
              </w:rPr>
            </w:pPr>
          </w:p>
        </w:tc>
        <w:tc>
          <w:tcPr>
            <w:tcW w:w="1134" w:type="dxa"/>
          </w:tcPr>
          <w:p w14:paraId="759DE43E" w14:textId="77777777" w:rsidR="00F1021B" w:rsidRPr="00FD0425" w:rsidRDefault="00F1021B" w:rsidP="00D40633">
            <w:pPr>
              <w:pStyle w:val="TAC"/>
              <w:rPr>
                <w:bCs/>
                <w:lang w:eastAsia="ja-JP"/>
              </w:rPr>
            </w:pPr>
            <w:r w:rsidRPr="00FD0425">
              <w:rPr>
                <w:bCs/>
                <w:lang w:eastAsia="ja-JP"/>
              </w:rPr>
              <w:t>YES</w:t>
            </w:r>
          </w:p>
        </w:tc>
        <w:tc>
          <w:tcPr>
            <w:tcW w:w="1134" w:type="dxa"/>
          </w:tcPr>
          <w:p w14:paraId="454A1CDA" w14:textId="77777777" w:rsidR="00F1021B" w:rsidRPr="00FD0425" w:rsidRDefault="00F1021B" w:rsidP="00D40633">
            <w:pPr>
              <w:pStyle w:val="TAC"/>
              <w:rPr>
                <w:lang w:eastAsia="ja-JP"/>
              </w:rPr>
            </w:pPr>
            <w:r w:rsidRPr="00FD0425">
              <w:rPr>
                <w:lang w:eastAsia="ja-JP"/>
              </w:rPr>
              <w:t>reject</w:t>
            </w:r>
          </w:p>
        </w:tc>
      </w:tr>
      <w:tr w:rsidR="00F1021B" w:rsidRPr="00FD0425" w14:paraId="4B585AFF" w14:textId="77777777" w:rsidTr="00D40633">
        <w:tc>
          <w:tcPr>
            <w:tcW w:w="2578" w:type="dxa"/>
          </w:tcPr>
          <w:p w14:paraId="3FA16763" w14:textId="77777777" w:rsidR="00F1021B" w:rsidRPr="00FD0425" w:rsidRDefault="00F1021B" w:rsidP="00D40633">
            <w:pPr>
              <w:pStyle w:val="TAL"/>
              <w:ind w:left="113"/>
              <w:rPr>
                <w:lang w:eastAsia="ja-JP"/>
              </w:rPr>
            </w:pPr>
            <w:r w:rsidRPr="00FD0425">
              <w:rPr>
                <w:lang w:eastAsia="ja-JP"/>
              </w:rPr>
              <w:t>&gt;PDU Session Resources To Be Released List</w:t>
            </w:r>
          </w:p>
        </w:tc>
        <w:tc>
          <w:tcPr>
            <w:tcW w:w="1104" w:type="dxa"/>
          </w:tcPr>
          <w:p w14:paraId="2E0823F2" w14:textId="77777777" w:rsidR="00F1021B" w:rsidRPr="00FD0425" w:rsidRDefault="00F1021B" w:rsidP="00D40633">
            <w:pPr>
              <w:pStyle w:val="TAL"/>
              <w:rPr>
                <w:lang w:eastAsia="ja-JP"/>
              </w:rPr>
            </w:pPr>
            <w:r w:rsidRPr="00FD0425">
              <w:rPr>
                <w:lang w:eastAsia="ja-JP"/>
              </w:rPr>
              <w:t>O</w:t>
            </w:r>
          </w:p>
        </w:tc>
        <w:tc>
          <w:tcPr>
            <w:tcW w:w="1022" w:type="dxa"/>
          </w:tcPr>
          <w:p w14:paraId="0957D2BC" w14:textId="77777777" w:rsidR="00F1021B" w:rsidRPr="00FD0425" w:rsidRDefault="00F1021B" w:rsidP="00D40633">
            <w:pPr>
              <w:pStyle w:val="TAL"/>
              <w:rPr>
                <w:i/>
                <w:lang w:eastAsia="ja-JP"/>
              </w:rPr>
            </w:pPr>
          </w:p>
        </w:tc>
        <w:tc>
          <w:tcPr>
            <w:tcW w:w="1260" w:type="dxa"/>
          </w:tcPr>
          <w:p w14:paraId="093C2548" w14:textId="77777777" w:rsidR="00F1021B" w:rsidRPr="00FD0425" w:rsidRDefault="00F1021B" w:rsidP="00D40633">
            <w:pPr>
              <w:pStyle w:val="TAL"/>
              <w:rPr>
                <w:lang w:eastAsia="ja-JP"/>
              </w:rPr>
            </w:pPr>
            <w:r w:rsidRPr="00FD0425">
              <w:rPr>
                <w:lang w:eastAsia="ja-JP"/>
              </w:rPr>
              <w:t>PDU session List with Cause</w:t>
            </w:r>
          </w:p>
          <w:p w14:paraId="636EEA5C" w14:textId="77777777" w:rsidR="00F1021B" w:rsidRPr="00FD0425" w:rsidRDefault="00F1021B" w:rsidP="00D40633">
            <w:pPr>
              <w:pStyle w:val="TAL"/>
              <w:rPr>
                <w:lang w:eastAsia="ja-JP"/>
              </w:rPr>
            </w:pPr>
            <w:r w:rsidRPr="00FD0425">
              <w:rPr>
                <w:lang w:eastAsia="ja-JP"/>
              </w:rPr>
              <w:t>9.2.1.26</w:t>
            </w:r>
          </w:p>
        </w:tc>
        <w:tc>
          <w:tcPr>
            <w:tcW w:w="2284" w:type="dxa"/>
            <w:gridSpan w:val="2"/>
          </w:tcPr>
          <w:p w14:paraId="3121B5E5" w14:textId="77777777" w:rsidR="00F1021B" w:rsidRPr="00FD0425" w:rsidRDefault="00F1021B" w:rsidP="00D40633">
            <w:pPr>
              <w:pStyle w:val="TAL"/>
              <w:rPr>
                <w:lang w:eastAsia="ja-JP"/>
              </w:rPr>
            </w:pPr>
          </w:p>
        </w:tc>
        <w:tc>
          <w:tcPr>
            <w:tcW w:w="1134" w:type="dxa"/>
          </w:tcPr>
          <w:p w14:paraId="754BF04C" w14:textId="77777777" w:rsidR="00F1021B" w:rsidRPr="00FD0425" w:rsidRDefault="00F1021B" w:rsidP="00D40633">
            <w:pPr>
              <w:pStyle w:val="TAC"/>
              <w:rPr>
                <w:bCs/>
                <w:lang w:eastAsia="ja-JP"/>
              </w:rPr>
            </w:pPr>
            <w:r w:rsidRPr="00FD0425">
              <w:rPr>
                <w:bCs/>
                <w:lang w:eastAsia="ja-JP"/>
              </w:rPr>
              <w:t>–</w:t>
            </w:r>
          </w:p>
        </w:tc>
        <w:tc>
          <w:tcPr>
            <w:tcW w:w="1134" w:type="dxa"/>
          </w:tcPr>
          <w:p w14:paraId="7D4E9934" w14:textId="77777777" w:rsidR="00F1021B" w:rsidRPr="00FD0425" w:rsidRDefault="00F1021B" w:rsidP="00D40633">
            <w:pPr>
              <w:pStyle w:val="TAC"/>
              <w:rPr>
                <w:lang w:eastAsia="ja-JP"/>
              </w:rPr>
            </w:pPr>
          </w:p>
        </w:tc>
      </w:tr>
      <w:tr w:rsidR="00F1021B" w:rsidRPr="00FD0425" w14:paraId="046E1645" w14:textId="77777777" w:rsidTr="00D40633">
        <w:tc>
          <w:tcPr>
            <w:tcW w:w="2578" w:type="dxa"/>
          </w:tcPr>
          <w:p w14:paraId="17A7D343" w14:textId="77777777" w:rsidR="00F1021B" w:rsidRPr="00FD0425" w:rsidRDefault="00F1021B" w:rsidP="00D40633">
            <w:pPr>
              <w:pStyle w:val="TAL"/>
              <w:rPr>
                <w:bCs/>
                <w:lang w:eastAsia="ja-JP"/>
              </w:rPr>
            </w:pPr>
            <w:r w:rsidRPr="00FD0425">
              <w:rPr>
                <w:lang w:eastAsia="ja-JP"/>
              </w:rPr>
              <w:t>M-NG-RAN node to S-NG-RAN node Container</w:t>
            </w:r>
          </w:p>
        </w:tc>
        <w:tc>
          <w:tcPr>
            <w:tcW w:w="1104" w:type="dxa"/>
          </w:tcPr>
          <w:p w14:paraId="1C607707" w14:textId="77777777" w:rsidR="00F1021B" w:rsidRPr="00FD0425" w:rsidRDefault="00F1021B" w:rsidP="00D40633">
            <w:pPr>
              <w:pStyle w:val="TAL"/>
              <w:rPr>
                <w:lang w:eastAsia="ja-JP"/>
              </w:rPr>
            </w:pPr>
            <w:r w:rsidRPr="00FD0425">
              <w:rPr>
                <w:lang w:eastAsia="ja-JP"/>
              </w:rPr>
              <w:t>O</w:t>
            </w:r>
          </w:p>
        </w:tc>
        <w:tc>
          <w:tcPr>
            <w:tcW w:w="1022" w:type="dxa"/>
          </w:tcPr>
          <w:p w14:paraId="3BC2F82C" w14:textId="77777777" w:rsidR="00F1021B" w:rsidRPr="00FD0425" w:rsidRDefault="00F1021B" w:rsidP="00D40633">
            <w:pPr>
              <w:pStyle w:val="TAL"/>
              <w:rPr>
                <w:i/>
                <w:lang w:eastAsia="ja-JP"/>
              </w:rPr>
            </w:pPr>
          </w:p>
        </w:tc>
        <w:tc>
          <w:tcPr>
            <w:tcW w:w="1260" w:type="dxa"/>
          </w:tcPr>
          <w:p w14:paraId="41B78567" w14:textId="77777777" w:rsidR="00F1021B" w:rsidRPr="00FD0425" w:rsidRDefault="00F1021B" w:rsidP="00D40633">
            <w:pPr>
              <w:pStyle w:val="TAL"/>
              <w:rPr>
                <w:lang w:eastAsia="ja-JP"/>
              </w:rPr>
            </w:pPr>
            <w:r w:rsidRPr="00FD0425">
              <w:rPr>
                <w:snapToGrid w:val="0"/>
                <w:lang w:eastAsia="ja-JP"/>
              </w:rPr>
              <w:t>OCTET STRING</w:t>
            </w:r>
          </w:p>
        </w:tc>
        <w:tc>
          <w:tcPr>
            <w:tcW w:w="2284" w:type="dxa"/>
            <w:gridSpan w:val="2"/>
          </w:tcPr>
          <w:p w14:paraId="38859CF5" w14:textId="77777777" w:rsidR="00F1021B" w:rsidRPr="00FD0425" w:rsidRDefault="00F1021B" w:rsidP="00D40633">
            <w:pPr>
              <w:pStyle w:val="TAL"/>
              <w:rPr>
                <w:lang w:eastAsia="ja-JP"/>
              </w:rPr>
            </w:pPr>
            <w:r w:rsidRPr="00FD0425">
              <w:rPr>
                <w:lang w:eastAsia="ja-JP"/>
              </w:rPr>
              <w:t xml:space="preserve">Includes the </w:t>
            </w:r>
            <w:r w:rsidRPr="00FD0425">
              <w:rPr>
                <w:i/>
                <w:lang w:eastAsia="ja-JP"/>
              </w:rPr>
              <w:t>CG-ConfigInfo</w:t>
            </w:r>
            <w:r w:rsidRPr="00FD0425">
              <w:rPr>
                <w:lang w:eastAsia="ja-JP"/>
              </w:rPr>
              <w:t xml:space="preserve"> message as defined in subclause 11.2.2. of TS 38.331 [10]</w:t>
            </w:r>
            <w:r w:rsidRPr="00FD0425">
              <w:rPr>
                <w:rFonts w:eastAsia="SimSun" w:hint="eastAsia"/>
                <w:lang w:eastAsia="zh-CN"/>
              </w:rPr>
              <w:t>.</w:t>
            </w:r>
          </w:p>
        </w:tc>
        <w:tc>
          <w:tcPr>
            <w:tcW w:w="1134" w:type="dxa"/>
          </w:tcPr>
          <w:p w14:paraId="78E322FD" w14:textId="77777777" w:rsidR="00F1021B" w:rsidRPr="00FD0425" w:rsidRDefault="00F1021B" w:rsidP="00D40633">
            <w:pPr>
              <w:pStyle w:val="TAC"/>
              <w:rPr>
                <w:bCs/>
                <w:lang w:eastAsia="ja-JP"/>
              </w:rPr>
            </w:pPr>
            <w:r w:rsidRPr="00FD0425">
              <w:rPr>
                <w:bCs/>
                <w:lang w:eastAsia="ja-JP"/>
              </w:rPr>
              <w:t>YES</w:t>
            </w:r>
          </w:p>
        </w:tc>
        <w:tc>
          <w:tcPr>
            <w:tcW w:w="1134" w:type="dxa"/>
          </w:tcPr>
          <w:p w14:paraId="3CC248C2" w14:textId="77777777" w:rsidR="00F1021B" w:rsidRPr="00FD0425" w:rsidRDefault="00F1021B" w:rsidP="00D40633">
            <w:pPr>
              <w:pStyle w:val="TAC"/>
              <w:rPr>
                <w:lang w:eastAsia="ja-JP"/>
              </w:rPr>
            </w:pPr>
            <w:r w:rsidRPr="00FD0425">
              <w:rPr>
                <w:lang w:eastAsia="ja-JP"/>
              </w:rPr>
              <w:t>ignore</w:t>
            </w:r>
          </w:p>
        </w:tc>
      </w:tr>
      <w:tr w:rsidR="00F1021B" w:rsidRPr="00FD0425" w14:paraId="71023A1B" w14:textId="77777777" w:rsidTr="00D40633">
        <w:tc>
          <w:tcPr>
            <w:tcW w:w="2578" w:type="dxa"/>
          </w:tcPr>
          <w:p w14:paraId="0E58F5BD" w14:textId="77777777" w:rsidR="00F1021B" w:rsidRPr="00FD0425" w:rsidRDefault="00F1021B" w:rsidP="00D40633">
            <w:pPr>
              <w:pStyle w:val="TAL"/>
              <w:rPr>
                <w:lang w:eastAsia="ja-JP"/>
              </w:rPr>
            </w:pPr>
            <w:r w:rsidRPr="00FD0425">
              <w:rPr>
                <w:lang w:eastAsia="ja-JP"/>
              </w:rPr>
              <w:t>Requested Split SRBs</w:t>
            </w:r>
          </w:p>
        </w:tc>
        <w:tc>
          <w:tcPr>
            <w:tcW w:w="1104" w:type="dxa"/>
          </w:tcPr>
          <w:p w14:paraId="05D80EA2" w14:textId="77777777" w:rsidR="00F1021B" w:rsidRPr="00FD0425" w:rsidRDefault="00F1021B" w:rsidP="00D40633">
            <w:pPr>
              <w:pStyle w:val="TAL"/>
              <w:rPr>
                <w:lang w:eastAsia="ja-JP"/>
              </w:rPr>
            </w:pPr>
            <w:r w:rsidRPr="00FD0425">
              <w:rPr>
                <w:lang w:eastAsia="ja-JP"/>
              </w:rPr>
              <w:t>O</w:t>
            </w:r>
          </w:p>
        </w:tc>
        <w:tc>
          <w:tcPr>
            <w:tcW w:w="1022" w:type="dxa"/>
          </w:tcPr>
          <w:p w14:paraId="4CB60E74" w14:textId="77777777" w:rsidR="00F1021B" w:rsidRPr="00FD0425" w:rsidRDefault="00F1021B" w:rsidP="00D40633">
            <w:pPr>
              <w:pStyle w:val="TAL"/>
              <w:rPr>
                <w:i/>
                <w:lang w:eastAsia="ja-JP"/>
              </w:rPr>
            </w:pPr>
          </w:p>
        </w:tc>
        <w:tc>
          <w:tcPr>
            <w:tcW w:w="1260" w:type="dxa"/>
          </w:tcPr>
          <w:p w14:paraId="7F555B6B" w14:textId="77777777" w:rsidR="00F1021B" w:rsidRPr="00FD0425" w:rsidRDefault="00F1021B" w:rsidP="00D40633">
            <w:pPr>
              <w:pStyle w:val="TAL"/>
              <w:rPr>
                <w:snapToGrid w:val="0"/>
                <w:lang w:eastAsia="ja-JP"/>
              </w:rPr>
            </w:pPr>
            <w:r w:rsidRPr="00FD0425">
              <w:rPr>
                <w:snapToGrid w:val="0"/>
                <w:lang w:eastAsia="ja-JP"/>
              </w:rPr>
              <w:t>ENUMERATED (srb1, srb2, srb1&amp;2, ...)</w:t>
            </w:r>
          </w:p>
        </w:tc>
        <w:tc>
          <w:tcPr>
            <w:tcW w:w="2284" w:type="dxa"/>
            <w:gridSpan w:val="2"/>
          </w:tcPr>
          <w:p w14:paraId="08A10B90" w14:textId="77777777" w:rsidR="00F1021B" w:rsidRPr="00FD0425" w:rsidRDefault="00F1021B" w:rsidP="00D40633">
            <w:pPr>
              <w:pStyle w:val="TAL"/>
              <w:rPr>
                <w:lang w:eastAsia="ja-JP"/>
              </w:rPr>
            </w:pPr>
            <w:r w:rsidRPr="00FD0425">
              <w:rPr>
                <w:lang w:eastAsia="ja-JP"/>
              </w:rPr>
              <w:t>Indicates that resources for Split SRBs are requested.</w:t>
            </w:r>
          </w:p>
        </w:tc>
        <w:tc>
          <w:tcPr>
            <w:tcW w:w="1134" w:type="dxa"/>
          </w:tcPr>
          <w:p w14:paraId="2545582C" w14:textId="77777777" w:rsidR="00F1021B" w:rsidRPr="00FD0425" w:rsidRDefault="00F1021B" w:rsidP="00D40633">
            <w:pPr>
              <w:pStyle w:val="TAC"/>
              <w:rPr>
                <w:bCs/>
                <w:lang w:eastAsia="ja-JP"/>
              </w:rPr>
            </w:pPr>
            <w:r w:rsidRPr="00FD0425">
              <w:rPr>
                <w:bCs/>
                <w:lang w:eastAsia="ja-JP"/>
              </w:rPr>
              <w:t>YES</w:t>
            </w:r>
          </w:p>
        </w:tc>
        <w:tc>
          <w:tcPr>
            <w:tcW w:w="1134" w:type="dxa"/>
          </w:tcPr>
          <w:p w14:paraId="7054670C" w14:textId="77777777" w:rsidR="00F1021B" w:rsidRPr="00FD0425" w:rsidRDefault="00F1021B" w:rsidP="00D40633">
            <w:pPr>
              <w:pStyle w:val="TAC"/>
              <w:rPr>
                <w:lang w:eastAsia="ja-JP"/>
              </w:rPr>
            </w:pPr>
            <w:r w:rsidRPr="00FD0425">
              <w:rPr>
                <w:lang w:eastAsia="ja-JP"/>
              </w:rPr>
              <w:t>ignore</w:t>
            </w:r>
          </w:p>
        </w:tc>
      </w:tr>
      <w:tr w:rsidR="00F1021B" w:rsidRPr="00FD0425" w14:paraId="6B426B18" w14:textId="77777777" w:rsidTr="00D40633">
        <w:tc>
          <w:tcPr>
            <w:tcW w:w="2578" w:type="dxa"/>
          </w:tcPr>
          <w:p w14:paraId="7D7C1CA9" w14:textId="77777777" w:rsidR="00F1021B" w:rsidRPr="00FD0425" w:rsidRDefault="00F1021B" w:rsidP="00D40633">
            <w:pPr>
              <w:pStyle w:val="TAL"/>
              <w:rPr>
                <w:lang w:eastAsia="ja-JP"/>
              </w:rPr>
            </w:pPr>
            <w:r w:rsidRPr="00FD0425">
              <w:rPr>
                <w:lang w:eastAsia="ja-JP"/>
              </w:rPr>
              <w:t>Requested Split SRBs release</w:t>
            </w:r>
          </w:p>
        </w:tc>
        <w:tc>
          <w:tcPr>
            <w:tcW w:w="1104" w:type="dxa"/>
          </w:tcPr>
          <w:p w14:paraId="1D646D2B" w14:textId="77777777" w:rsidR="00F1021B" w:rsidRPr="00FD0425" w:rsidRDefault="00F1021B" w:rsidP="00D40633">
            <w:pPr>
              <w:pStyle w:val="TAL"/>
              <w:rPr>
                <w:lang w:eastAsia="ja-JP"/>
              </w:rPr>
            </w:pPr>
            <w:r w:rsidRPr="00FD0425">
              <w:rPr>
                <w:lang w:eastAsia="ja-JP"/>
              </w:rPr>
              <w:t>O</w:t>
            </w:r>
          </w:p>
        </w:tc>
        <w:tc>
          <w:tcPr>
            <w:tcW w:w="1022" w:type="dxa"/>
          </w:tcPr>
          <w:p w14:paraId="30BCC225" w14:textId="77777777" w:rsidR="00F1021B" w:rsidRPr="00FD0425" w:rsidRDefault="00F1021B" w:rsidP="00D40633">
            <w:pPr>
              <w:pStyle w:val="TAL"/>
              <w:rPr>
                <w:i/>
                <w:lang w:eastAsia="ja-JP"/>
              </w:rPr>
            </w:pPr>
          </w:p>
        </w:tc>
        <w:tc>
          <w:tcPr>
            <w:tcW w:w="1260" w:type="dxa"/>
          </w:tcPr>
          <w:p w14:paraId="5470CFC5" w14:textId="77777777" w:rsidR="00F1021B" w:rsidRPr="00FD0425" w:rsidRDefault="00F1021B" w:rsidP="00D40633">
            <w:pPr>
              <w:pStyle w:val="TAL"/>
              <w:rPr>
                <w:snapToGrid w:val="0"/>
                <w:lang w:eastAsia="ja-JP"/>
              </w:rPr>
            </w:pPr>
            <w:r w:rsidRPr="00FD0425">
              <w:rPr>
                <w:snapToGrid w:val="0"/>
                <w:lang w:eastAsia="ja-JP"/>
              </w:rPr>
              <w:t>ENUMERATED (srb1, srb2, srb1&amp;2, ...)</w:t>
            </w:r>
          </w:p>
        </w:tc>
        <w:tc>
          <w:tcPr>
            <w:tcW w:w="2284" w:type="dxa"/>
            <w:gridSpan w:val="2"/>
          </w:tcPr>
          <w:p w14:paraId="06DF999A" w14:textId="77777777" w:rsidR="00F1021B" w:rsidRPr="00FD0425" w:rsidRDefault="00F1021B" w:rsidP="00D40633">
            <w:pPr>
              <w:pStyle w:val="TAL"/>
              <w:rPr>
                <w:lang w:eastAsia="ja-JP"/>
              </w:rPr>
            </w:pPr>
            <w:r w:rsidRPr="00FD0425">
              <w:rPr>
                <w:lang w:eastAsia="ja-JP"/>
              </w:rPr>
              <w:t>Indicates that resources for Split SRBs are requested to be released.</w:t>
            </w:r>
          </w:p>
        </w:tc>
        <w:tc>
          <w:tcPr>
            <w:tcW w:w="1134" w:type="dxa"/>
          </w:tcPr>
          <w:p w14:paraId="4B14650A" w14:textId="77777777" w:rsidR="00F1021B" w:rsidRPr="00FD0425" w:rsidRDefault="00F1021B" w:rsidP="00D40633">
            <w:pPr>
              <w:pStyle w:val="TAC"/>
              <w:rPr>
                <w:bCs/>
                <w:lang w:eastAsia="ja-JP"/>
              </w:rPr>
            </w:pPr>
            <w:r w:rsidRPr="00FD0425">
              <w:rPr>
                <w:bCs/>
                <w:lang w:eastAsia="ja-JP"/>
              </w:rPr>
              <w:t>YES</w:t>
            </w:r>
          </w:p>
        </w:tc>
        <w:tc>
          <w:tcPr>
            <w:tcW w:w="1134" w:type="dxa"/>
          </w:tcPr>
          <w:p w14:paraId="6874FE08" w14:textId="77777777" w:rsidR="00F1021B" w:rsidRPr="00FD0425" w:rsidRDefault="00F1021B" w:rsidP="00D40633">
            <w:pPr>
              <w:pStyle w:val="TAC"/>
              <w:rPr>
                <w:lang w:eastAsia="ja-JP"/>
              </w:rPr>
            </w:pPr>
            <w:r w:rsidRPr="00FD0425">
              <w:rPr>
                <w:lang w:eastAsia="ja-JP"/>
              </w:rPr>
              <w:t>ignore</w:t>
            </w:r>
          </w:p>
        </w:tc>
      </w:tr>
      <w:tr w:rsidR="00F1021B" w:rsidRPr="00FD0425" w14:paraId="76076D36" w14:textId="77777777" w:rsidTr="00D40633">
        <w:tc>
          <w:tcPr>
            <w:tcW w:w="2578" w:type="dxa"/>
          </w:tcPr>
          <w:p w14:paraId="6E137106" w14:textId="77777777" w:rsidR="00F1021B" w:rsidRPr="00FD0425" w:rsidRDefault="00F1021B" w:rsidP="00D40633">
            <w:pPr>
              <w:pStyle w:val="TAL"/>
              <w:rPr>
                <w:lang w:eastAsia="ja-JP"/>
              </w:rPr>
            </w:pPr>
            <w:r w:rsidRPr="00FD0425">
              <w:rPr>
                <w:rFonts w:eastAsia="Batang" w:cs="Arial"/>
                <w:szCs w:val="18"/>
                <w:lang w:eastAsia="ja-JP"/>
              </w:rPr>
              <w:t>Desired Activity Notification Level</w:t>
            </w:r>
          </w:p>
        </w:tc>
        <w:tc>
          <w:tcPr>
            <w:tcW w:w="1104" w:type="dxa"/>
          </w:tcPr>
          <w:p w14:paraId="7AE3F660" w14:textId="77777777" w:rsidR="00F1021B" w:rsidRPr="00FD0425" w:rsidRDefault="00F1021B" w:rsidP="00D40633">
            <w:pPr>
              <w:pStyle w:val="TAL"/>
              <w:rPr>
                <w:lang w:eastAsia="ja-JP"/>
              </w:rPr>
            </w:pPr>
            <w:r w:rsidRPr="00FD0425">
              <w:rPr>
                <w:lang w:eastAsia="ja-JP"/>
              </w:rPr>
              <w:t>O</w:t>
            </w:r>
          </w:p>
        </w:tc>
        <w:tc>
          <w:tcPr>
            <w:tcW w:w="1022" w:type="dxa"/>
          </w:tcPr>
          <w:p w14:paraId="166FC32E" w14:textId="77777777" w:rsidR="00F1021B" w:rsidRPr="00FD0425" w:rsidRDefault="00F1021B" w:rsidP="00D40633">
            <w:pPr>
              <w:pStyle w:val="TAL"/>
              <w:rPr>
                <w:i/>
                <w:lang w:eastAsia="ja-JP"/>
              </w:rPr>
            </w:pPr>
          </w:p>
        </w:tc>
        <w:tc>
          <w:tcPr>
            <w:tcW w:w="1276" w:type="dxa"/>
            <w:gridSpan w:val="2"/>
          </w:tcPr>
          <w:p w14:paraId="589F6A64" w14:textId="77777777" w:rsidR="00F1021B" w:rsidRPr="00FD0425" w:rsidRDefault="00F1021B" w:rsidP="00D40633">
            <w:pPr>
              <w:pStyle w:val="TAL"/>
              <w:rPr>
                <w:snapToGrid w:val="0"/>
                <w:lang w:eastAsia="ja-JP"/>
              </w:rPr>
            </w:pPr>
            <w:r w:rsidRPr="00FD0425">
              <w:rPr>
                <w:rFonts w:cs="Arial"/>
                <w:szCs w:val="18"/>
                <w:lang w:eastAsia="ja-JP"/>
              </w:rPr>
              <w:t>9.2.3.77</w:t>
            </w:r>
          </w:p>
        </w:tc>
        <w:tc>
          <w:tcPr>
            <w:tcW w:w="2268" w:type="dxa"/>
          </w:tcPr>
          <w:p w14:paraId="76C15E62" w14:textId="77777777" w:rsidR="00F1021B" w:rsidRPr="00FD0425" w:rsidRDefault="00F1021B" w:rsidP="00D40633">
            <w:pPr>
              <w:pStyle w:val="TAL"/>
              <w:rPr>
                <w:lang w:eastAsia="ja-JP"/>
              </w:rPr>
            </w:pPr>
          </w:p>
        </w:tc>
        <w:tc>
          <w:tcPr>
            <w:tcW w:w="1134" w:type="dxa"/>
          </w:tcPr>
          <w:p w14:paraId="734ED08E" w14:textId="77777777" w:rsidR="00F1021B" w:rsidRPr="00FD0425" w:rsidRDefault="00F1021B" w:rsidP="00D40633">
            <w:pPr>
              <w:pStyle w:val="TAC"/>
              <w:rPr>
                <w:bCs/>
                <w:lang w:eastAsia="ja-JP"/>
              </w:rPr>
            </w:pPr>
            <w:r w:rsidRPr="00FD0425">
              <w:rPr>
                <w:rFonts w:cs="Arial"/>
                <w:szCs w:val="18"/>
                <w:lang w:eastAsia="ja-JP"/>
              </w:rPr>
              <w:t>YES</w:t>
            </w:r>
          </w:p>
        </w:tc>
        <w:tc>
          <w:tcPr>
            <w:tcW w:w="1134" w:type="dxa"/>
          </w:tcPr>
          <w:p w14:paraId="31A3DAA3" w14:textId="77777777" w:rsidR="00F1021B" w:rsidRPr="00FD0425" w:rsidRDefault="00F1021B" w:rsidP="00D40633">
            <w:pPr>
              <w:pStyle w:val="TAC"/>
              <w:rPr>
                <w:lang w:eastAsia="ja-JP"/>
              </w:rPr>
            </w:pPr>
            <w:r w:rsidRPr="00FD0425">
              <w:rPr>
                <w:rFonts w:cs="Arial"/>
                <w:szCs w:val="18"/>
                <w:lang w:eastAsia="ja-JP"/>
              </w:rPr>
              <w:t>ignore</w:t>
            </w:r>
          </w:p>
        </w:tc>
      </w:tr>
      <w:tr w:rsidR="00F1021B" w:rsidRPr="00FD0425" w14:paraId="3A168D66" w14:textId="77777777" w:rsidTr="00D40633">
        <w:tc>
          <w:tcPr>
            <w:tcW w:w="2578" w:type="dxa"/>
          </w:tcPr>
          <w:p w14:paraId="15F5B432" w14:textId="77777777" w:rsidR="00F1021B" w:rsidRPr="00FD0425" w:rsidRDefault="00F1021B" w:rsidP="00D40633">
            <w:pPr>
              <w:pStyle w:val="TAL"/>
              <w:rPr>
                <w:rFonts w:eastAsia="Batang" w:cs="Arial"/>
                <w:szCs w:val="18"/>
                <w:lang w:eastAsia="ja-JP"/>
              </w:rPr>
            </w:pPr>
            <w:r w:rsidRPr="00FD0425">
              <w:rPr>
                <w:lang w:eastAsia="ja-JP"/>
              </w:rPr>
              <w:t>Additional DRB IDs</w:t>
            </w:r>
          </w:p>
        </w:tc>
        <w:tc>
          <w:tcPr>
            <w:tcW w:w="1104" w:type="dxa"/>
          </w:tcPr>
          <w:p w14:paraId="0E0E9425" w14:textId="77777777" w:rsidR="00F1021B" w:rsidRPr="00FD0425" w:rsidRDefault="00F1021B" w:rsidP="00D40633">
            <w:pPr>
              <w:pStyle w:val="TAL"/>
              <w:rPr>
                <w:lang w:eastAsia="ja-JP"/>
              </w:rPr>
            </w:pPr>
            <w:r w:rsidRPr="00FD0425">
              <w:rPr>
                <w:lang w:eastAsia="ja-JP"/>
              </w:rPr>
              <w:t>O</w:t>
            </w:r>
          </w:p>
        </w:tc>
        <w:tc>
          <w:tcPr>
            <w:tcW w:w="1022" w:type="dxa"/>
          </w:tcPr>
          <w:p w14:paraId="605608D6" w14:textId="77777777" w:rsidR="00F1021B" w:rsidRPr="00FD0425" w:rsidRDefault="00F1021B" w:rsidP="00D40633">
            <w:pPr>
              <w:pStyle w:val="TAL"/>
              <w:rPr>
                <w:i/>
                <w:lang w:eastAsia="ja-JP"/>
              </w:rPr>
            </w:pPr>
          </w:p>
        </w:tc>
        <w:tc>
          <w:tcPr>
            <w:tcW w:w="1276" w:type="dxa"/>
            <w:gridSpan w:val="2"/>
          </w:tcPr>
          <w:p w14:paraId="5F9DD8D3" w14:textId="77777777" w:rsidR="00F1021B" w:rsidRPr="00FD0425" w:rsidRDefault="00F1021B" w:rsidP="00D40633">
            <w:pPr>
              <w:pStyle w:val="TAL"/>
              <w:rPr>
                <w:snapToGrid w:val="0"/>
                <w:lang w:eastAsia="ja-JP"/>
              </w:rPr>
            </w:pPr>
            <w:r w:rsidRPr="00FD0425">
              <w:rPr>
                <w:snapToGrid w:val="0"/>
                <w:lang w:eastAsia="ja-JP"/>
              </w:rPr>
              <w:t>DRB List</w:t>
            </w:r>
          </w:p>
          <w:p w14:paraId="459403BF" w14:textId="77777777" w:rsidR="00F1021B" w:rsidRPr="00FD0425" w:rsidRDefault="00F1021B" w:rsidP="00D40633">
            <w:pPr>
              <w:pStyle w:val="TAL"/>
              <w:rPr>
                <w:rFonts w:cs="Arial"/>
                <w:szCs w:val="18"/>
                <w:lang w:eastAsia="ja-JP"/>
              </w:rPr>
            </w:pPr>
            <w:r w:rsidRPr="00FD0425">
              <w:rPr>
                <w:snapToGrid w:val="0"/>
                <w:lang w:eastAsia="ja-JP"/>
              </w:rPr>
              <w:t>9.2.1.29</w:t>
            </w:r>
          </w:p>
        </w:tc>
        <w:tc>
          <w:tcPr>
            <w:tcW w:w="2268" w:type="dxa"/>
          </w:tcPr>
          <w:p w14:paraId="5A60A235" w14:textId="77777777" w:rsidR="00F1021B" w:rsidRPr="00FD0425" w:rsidRDefault="00F1021B" w:rsidP="00D40633">
            <w:pPr>
              <w:pStyle w:val="TAL"/>
              <w:rPr>
                <w:lang w:eastAsia="ja-JP"/>
              </w:rPr>
            </w:pPr>
            <w:r w:rsidRPr="00FD0425">
              <w:rPr>
                <w:lang w:eastAsia="ja-JP"/>
              </w:rPr>
              <w:t>Indicates additional list of DRB IDs that the S-NG-RAN node may use for SN-terminated bearers.</w:t>
            </w:r>
          </w:p>
        </w:tc>
        <w:tc>
          <w:tcPr>
            <w:tcW w:w="1134" w:type="dxa"/>
          </w:tcPr>
          <w:p w14:paraId="483BB3B4" w14:textId="77777777" w:rsidR="00F1021B" w:rsidRPr="00FD0425" w:rsidRDefault="00F1021B" w:rsidP="00D40633">
            <w:pPr>
              <w:pStyle w:val="TAC"/>
              <w:rPr>
                <w:rFonts w:cs="Arial"/>
                <w:szCs w:val="18"/>
                <w:lang w:eastAsia="ja-JP"/>
              </w:rPr>
            </w:pPr>
            <w:r w:rsidRPr="00FD0425">
              <w:rPr>
                <w:bCs/>
                <w:lang w:eastAsia="ja-JP"/>
              </w:rPr>
              <w:t>YES</w:t>
            </w:r>
          </w:p>
        </w:tc>
        <w:tc>
          <w:tcPr>
            <w:tcW w:w="1134" w:type="dxa"/>
          </w:tcPr>
          <w:p w14:paraId="3569E22C" w14:textId="77777777" w:rsidR="00F1021B" w:rsidRPr="00FD0425" w:rsidRDefault="00F1021B" w:rsidP="00D40633">
            <w:pPr>
              <w:pStyle w:val="TAC"/>
              <w:rPr>
                <w:rFonts w:cs="Arial"/>
                <w:szCs w:val="18"/>
                <w:lang w:eastAsia="ja-JP"/>
              </w:rPr>
            </w:pPr>
            <w:r w:rsidRPr="00FD0425">
              <w:rPr>
                <w:lang w:eastAsia="ja-JP"/>
              </w:rPr>
              <w:t>reject</w:t>
            </w:r>
          </w:p>
        </w:tc>
      </w:tr>
      <w:tr w:rsidR="00F1021B" w:rsidRPr="00FD0425" w14:paraId="3A7EA8B0" w14:textId="77777777" w:rsidTr="00D40633">
        <w:tc>
          <w:tcPr>
            <w:tcW w:w="2578" w:type="dxa"/>
          </w:tcPr>
          <w:p w14:paraId="0E3B4C9D" w14:textId="77777777" w:rsidR="00F1021B" w:rsidRPr="00FD0425" w:rsidRDefault="00F1021B" w:rsidP="00D40633">
            <w:pPr>
              <w:pStyle w:val="TAL"/>
              <w:rPr>
                <w:lang w:eastAsia="ja-JP"/>
              </w:rPr>
            </w:pPr>
            <w:r w:rsidRPr="00FD0425">
              <w:rPr>
                <w:bCs/>
                <w:lang w:eastAsia="ja-JP"/>
              </w:rPr>
              <w:t>S-NG-RAN node Maximum Integrity Protected Data Rate Uplink</w:t>
            </w:r>
          </w:p>
        </w:tc>
        <w:tc>
          <w:tcPr>
            <w:tcW w:w="1104" w:type="dxa"/>
          </w:tcPr>
          <w:p w14:paraId="13F6CC40" w14:textId="77777777" w:rsidR="00F1021B" w:rsidRPr="00FD0425" w:rsidRDefault="00F1021B" w:rsidP="00D40633">
            <w:pPr>
              <w:pStyle w:val="TAL"/>
              <w:rPr>
                <w:lang w:eastAsia="ja-JP"/>
              </w:rPr>
            </w:pPr>
            <w:r w:rsidRPr="00FD0425">
              <w:t>O</w:t>
            </w:r>
          </w:p>
        </w:tc>
        <w:tc>
          <w:tcPr>
            <w:tcW w:w="1022" w:type="dxa"/>
          </w:tcPr>
          <w:p w14:paraId="7E0662FA" w14:textId="77777777" w:rsidR="00F1021B" w:rsidRPr="00FD0425" w:rsidRDefault="00F1021B" w:rsidP="00D40633">
            <w:pPr>
              <w:pStyle w:val="TAL"/>
              <w:rPr>
                <w:i/>
                <w:lang w:eastAsia="ja-JP"/>
              </w:rPr>
            </w:pPr>
          </w:p>
        </w:tc>
        <w:tc>
          <w:tcPr>
            <w:tcW w:w="1276" w:type="dxa"/>
            <w:gridSpan w:val="2"/>
          </w:tcPr>
          <w:p w14:paraId="561005B5" w14:textId="77777777" w:rsidR="00F1021B" w:rsidRPr="00FD0425" w:rsidRDefault="00F1021B" w:rsidP="00D40633">
            <w:pPr>
              <w:pStyle w:val="TAL"/>
            </w:pPr>
            <w:r w:rsidRPr="00FD0425">
              <w:t>Bit Rate</w:t>
            </w:r>
          </w:p>
          <w:p w14:paraId="3FB7D861" w14:textId="77777777" w:rsidR="00F1021B" w:rsidRPr="00FD0425" w:rsidRDefault="00F1021B" w:rsidP="00D40633">
            <w:pPr>
              <w:pStyle w:val="TAL"/>
              <w:rPr>
                <w:snapToGrid w:val="0"/>
                <w:lang w:eastAsia="ja-JP"/>
              </w:rPr>
            </w:pPr>
            <w:r w:rsidRPr="00FD0425">
              <w:t>9.2.3.4</w:t>
            </w:r>
          </w:p>
        </w:tc>
        <w:tc>
          <w:tcPr>
            <w:tcW w:w="2268" w:type="dxa"/>
          </w:tcPr>
          <w:p w14:paraId="0AF4E319" w14:textId="77777777" w:rsidR="00F1021B" w:rsidRPr="00FD0425" w:rsidRDefault="00F1021B" w:rsidP="00D40633">
            <w:pPr>
              <w:pStyle w:val="TAL"/>
              <w:rPr>
                <w:lang w:eastAsia="ja-JP"/>
              </w:rPr>
            </w:pPr>
            <w:r w:rsidRPr="00FD0425">
              <w:rPr>
                <w:lang w:eastAsia="zh-CN"/>
              </w:rPr>
              <w:t>The S-NG-RAN node</w:t>
            </w:r>
            <w:r w:rsidRPr="00FD0425">
              <w:rPr>
                <w:lang w:eastAsia="ja-JP"/>
              </w:rPr>
              <w:t xml:space="preserve"> </w:t>
            </w:r>
            <w:r w:rsidRPr="00FD0425">
              <w:rPr>
                <w:bCs/>
                <w:lang w:eastAsia="ja-JP"/>
              </w:rPr>
              <w:t>Maximum Integrity Protected Data Rate Uplink</w:t>
            </w:r>
            <w:r w:rsidRPr="00FD0425" w:rsidDel="005A0627">
              <w:rPr>
                <w:lang w:eastAsia="zh-CN"/>
              </w:rPr>
              <w:t xml:space="preserve"> </w:t>
            </w:r>
            <w:r w:rsidRPr="00FD0425">
              <w:rPr>
                <w:lang w:eastAsia="zh-CN"/>
              </w:rPr>
              <w:t xml:space="preserve">is a portion of the UE’s </w:t>
            </w:r>
            <w:r w:rsidRPr="00FD0425">
              <w:rPr>
                <w:bCs/>
                <w:lang w:eastAsia="ja-JP"/>
              </w:rPr>
              <w:t>Maximum Integrity Protected Data Rate in the Uplink</w:t>
            </w:r>
            <w:r w:rsidRPr="00FD0425">
              <w:rPr>
                <w:lang w:eastAsia="zh-CN"/>
              </w:rPr>
              <w:t xml:space="preserve">, which is enforced by the S-NG-RAN node for the UE’s SN terminated PDU sessions. If the </w:t>
            </w:r>
            <w:r w:rsidRPr="00FD0425">
              <w:rPr>
                <w:i/>
                <w:lang w:eastAsia="zh-CN"/>
              </w:rPr>
              <w:t>S-NG-RAN node Maximum Integrity Protected Data Rate Downlink</w:t>
            </w:r>
            <w:r w:rsidRPr="00FD0425">
              <w:rPr>
                <w:lang w:eastAsia="zh-CN"/>
              </w:rPr>
              <w:t xml:space="preserve"> IE is not present, this IE applies to both UL and DL.</w:t>
            </w:r>
          </w:p>
        </w:tc>
        <w:tc>
          <w:tcPr>
            <w:tcW w:w="1134" w:type="dxa"/>
          </w:tcPr>
          <w:p w14:paraId="6FB8F219" w14:textId="77777777" w:rsidR="00F1021B" w:rsidRPr="00FD0425" w:rsidRDefault="00F1021B" w:rsidP="00D40633">
            <w:pPr>
              <w:pStyle w:val="TAC"/>
              <w:rPr>
                <w:bCs/>
                <w:lang w:eastAsia="ja-JP"/>
              </w:rPr>
            </w:pPr>
            <w:r w:rsidRPr="00FD0425">
              <w:rPr>
                <w:lang w:eastAsia="zh-CN"/>
              </w:rPr>
              <w:t>YES</w:t>
            </w:r>
          </w:p>
        </w:tc>
        <w:tc>
          <w:tcPr>
            <w:tcW w:w="1134" w:type="dxa"/>
          </w:tcPr>
          <w:p w14:paraId="252C95E1" w14:textId="77777777" w:rsidR="00F1021B" w:rsidRPr="00FD0425" w:rsidRDefault="00F1021B" w:rsidP="00D40633">
            <w:pPr>
              <w:pStyle w:val="TAC"/>
              <w:rPr>
                <w:lang w:eastAsia="ja-JP"/>
              </w:rPr>
            </w:pPr>
            <w:r w:rsidRPr="00FD0425">
              <w:rPr>
                <w:lang w:eastAsia="zh-CN"/>
              </w:rPr>
              <w:t>reject</w:t>
            </w:r>
          </w:p>
        </w:tc>
      </w:tr>
      <w:tr w:rsidR="00F1021B" w:rsidRPr="00FD0425" w14:paraId="10A29899" w14:textId="77777777" w:rsidTr="00D40633">
        <w:tc>
          <w:tcPr>
            <w:tcW w:w="2578" w:type="dxa"/>
          </w:tcPr>
          <w:p w14:paraId="281A3A83" w14:textId="77777777" w:rsidR="00F1021B" w:rsidRPr="00FD0425" w:rsidRDefault="00F1021B" w:rsidP="00D40633">
            <w:pPr>
              <w:pStyle w:val="TAL"/>
              <w:rPr>
                <w:lang w:eastAsia="ja-JP"/>
              </w:rPr>
            </w:pPr>
            <w:r w:rsidRPr="00FD0425">
              <w:rPr>
                <w:bCs/>
                <w:lang w:eastAsia="ja-JP"/>
              </w:rPr>
              <w:lastRenderedPageBreak/>
              <w:t>S-NG-RAN node Maximum Integrity Protected Data Rate Downlink</w:t>
            </w:r>
          </w:p>
        </w:tc>
        <w:tc>
          <w:tcPr>
            <w:tcW w:w="1104" w:type="dxa"/>
          </w:tcPr>
          <w:p w14:paraId="11436D83" w14:textId="77777777" w:rsidR="00F1021B" w:rsidRPr="00FD0425" w:rsidRDefault="00F1021B" w:rsidP="00D40633">
            <w:pPr>
              <w:pStyle w:val="TAL"/>
            </w:pPr>
            <w:r w:rsidRPr="00FD0425">
              <w:t>O</w:t>
            </w:r>
          </w:p>
        </w:tc>
        <w:tc>
          <w:tcPr>
            <w:tcW w:w="1022" w:type="dxa"/>
          </w:tcPr>
          <w:p w14:paraId="62CCFDB9" w14:textId="77777777" w:rsidR="00F1021B" w:rsidRPr="00FD0425" w:rsidRDefault="00F1021B" w:rsidP="00D40633">
            <w:pPr>
              <w:pStyle w:val="TAL"/>
              <w:rPr>
                <w:i/>
                <w:lang w:eastAsia="ja-JP"/>
              </w:rPr>
            </w:pPr>
          </w:p>
        </w:tc>
        <w:tc>
          <w:tcPr>
            <w:tcW w:w="1276" w:type="dxa"/>
            <w:gridSpan w:val="2"/>
          </w:tcPr>
          <w:p w14:paraId="6D2E98D1" w14:textId="77777777" w:rsidR="00F1021B" w:rsidRPr="00FD0425" w:rsidRDefault="00F1021B" w:rsidP="00D40633">
            <w:pPr>
              <w:pStyle w:val="TAL"/>
            </w:pPr>
            <w:r w:rsidRPr="00FD0425">
              <w:t>Bit Rate</w:t>
            </w:r>
          </w:p>
          <w:p w14:paraId="2FA9785F" w14:textId="77777777" w:rsidR="00F1021B" w:rsidRPr="00FD0425" w:rsidRDefault="00F1021B" w:rsidP="00D40633">
            <w:pPr>
              <w:pStyle w:val="TAL"/>
            </w:pPr>
            <w:r w:rsidRPr="00FD0425">
              <w:t>9.2.3.4</w:t>
            </w:r>
          </w:p>
        </w:tc>
        <w:tc>
          <w:tcPr>
            <w:tcW w:w="2268" w:type="dxa"/>
          </w:tcPr>
          <w:p w14:paraId="137BA477" w14:textId="77777777" w:rsidR="00F1021B" w:rsidRPr="00FD0425" w:rsidRDefault="00F1021B" w:rsidP="00D40633">
            <w:pPr>
              <w:pStyle w:val="TAL"/>
              <w:rPr>
                <w:lang w:eastAsia="ja-JP"/>
              </w:rPr>
            </w:pPr>
            <w:r w:rsidRPr="00FD0425">
              <w:rPr>
                <w:lang w:eastAsia="zh-CN"/>
              </w:rPr>
              <w:t>The S-NG-RAN node</w:t>
            </w:r>
            <w:r w:rsidRPr="00FD0425">
              <w:rPr>
                <w:lang w:eastAsia="ja-JP"/>
              </w:rPr>
              <w:t xml:space="preserve"> Maximum Integrity Protected Data Rate Downlink </w:t>
            </w:r>
            <w:r w:rsidRPr="00FD0425">
              <w:rPr>
                <w:lang w:eastAsia="zh-CN"/>
              </w:rPr>
              <w:t xml:space="preserve">is a portion of the UE’s </w:t>
            </w:r>
            <w:r w:rsidRPr="00FD0425">
              <w:rPr>
                <w:bCs/>
                <w:lang w:eastAsia="ja-JP"/>
              </w:rPr>
              <w:t>Maximum Integrity Protected Data Rate in the Downlink</w:t>
            </w:r>
            <w:r w:rsidRPr="00FD0425">
              <w:rPr>
                <w:lang w:eastAsia="zh-CN"/>
              </w:rPr>
              <w:t>, which is enforced by the S-NG-RAN node for the UE’s SN terminated PDU sessions.</w:t>
            </w:r>
          </w:p>
        </w:tc>
        <w:tc>
          <w:tcPr>
            <w:tcW w:w="1134" w:type="dxa"/>
          </w:tcPr>
          <w:p w14:paraId="09611571" w14:textId="77777777" w:rsidR="00F1021B" w:rsidRPr="00FD0425" w:rsidRDefault="00F1021B" w:rsidP="00D40633">
            <w:pPr>
              <w:pStyle w:val="TAC"/>
            </w:pPr>
            <w:r w:rsidRPr="00FD0425">
              <w:rPr>
                <w:lang w:eastAsia="zh-CN"/>
              </w:rPr>
              <w:t>YES</w:t>
            </w:r>
          </w:p>
        </w:tc>
        <w:tc>
          <w:tcPr>
            <w:tcW w:w="1134" w:type="dxa"/>
          </w:tcPr>
          <w:p w14:paraId="6C8049F8" w14:textId="77777777" w:rsidR="00F1021B" w:rsidRPr="00FD0425" w:rsidRDefault="00F1021B" w:rsidP="00D40633">
            <w:pPr>
              <w:pStyle w:val="TAC"/>
              <w:rPr>
                <w:lang w:eastAsia="ja-JP"/>
              </w:rPr>
            </w:pPr>
            <w:r w:rsidRPr="00FD0425">
              <w:rPr>
                <w:lang w:eastAsia="zh-CN"/>
              </w:rPr>
              <w:t>reject</w:t>
            </w:r>
          </w:p>
        </w:tc>
      </w:tr>
      <w:tr w:rsidR="00F1021B" w:rsidRPr="00FD0425" w14:paraId="7975D2A2" w14:textId="77777777" w:rsidTr="00D40633">
        <w:tc>
          <w:tcPr>
            <w:tcW w:w="2578" w:type="dxa"/>
          </w:tcPr>
          <w:p w14:paraId="48C4CF77" w14:textId="77777777" w:rsidR="00F1021B" w:rsidRPr="00FD0425" w:rsidRDefault="00F1021B" w:rsidP="00D40633">
            <w:pPr>
              <w:pStyle w:val="TAL"/>
              <w:rPr>
                <w:bCs/>
                <w:lang w:eastAsia="ja-JP"/>
              </w:rPr>
            </w:pPr>
            <w:r w:rsidRPr="00FD0425">
              <w:rPr>
                <w:lang w:eastAsia="ja-JP"/>
              </w:rPr>
              <w:t>Location Information at S-NODE reporting</w:t>
            </w:r>
          </w:p>
        </w:tc>
        <w:tc>
          <w:tcPr>
            <w:tcW w:w="1104" w:type="dxa"/>
          </w:tcPr>
          <w:p w14:paraId="4157F6AD" w14:textId="77777777" w:rsidR="00F1021B" w:rsidRPr="00FD0425" w:rsidRDefault="00F1021B" w:rsidP="00D40633">
            <w:pPr>
              <w:pStyle w:val="TAL"/>
            </w:pPr>
            <w:r w:rsidRPr="00FD0425">
              <w:t>O</w:t>
            </w:r>
          </w:p>
        </w:tc>
        <w:tc>
          <w:tcPr>
            <w:tcW w:w="1022" w:type="dxa"/>
          </w:tcPr>
          <w:p w14:paraId="669F1AA5" w14:textId="77777777" w:rsidR="00F1021B" w:rsidRPr="00FD0425" w:rsidRDefault="00F1021B" w:rsidP="00D40633">
            <w:pPr>
              <w:pStyle w:val="TAL"/>
              <w:rPr>
                <w:i/>
                <w:lang w:eastAsia="ja-JP"/>
              </w:rPr>
            </w:pPr>
          </w:p>
        </w:tc>
        <w:tc>
          <w:tcPr>
            <w:tcW w:w="1276" w:type="dxa"/>
            <w:gridSpan w:val="2"/>
          </w:tcPr>
          <w:p w14:paraId="00CE16F1" w14:textId="77777777" w:rsidR="00F1021B" w:rsidRPr="00FD0425" w:rsidRDefault="00F1021B" w:rsidP="00D40633">
            <w:pPr>
              <w:pStyle w:val="TAL"/>
            </w:pPr>
            <w:r w:rsidRPr="00FD0425">
              <w:t>ENUMERATED (pscell, ...)</w:t>
            </w:r>
          </w:p>
        </w:tc>
        <w:tc>
          <w:tcPr>
            <w:tcW w:w="2268" w:type="dxa"/>
          </w:tcPr>
          <w:p w14:paraId="7D52DDB6" w14:textId="77777777" w:rsidR="00F1021B" w:rsidRPr="00FD0425" w:rsidRDefault="00F1021B" w:rsidP="00D40633">
            <w:pPr>
              <w:pStyle w:val="TAL"/>
              <w:rPr>
                <w:lang w:eastAsia="zh-CN"/>
              </w:rPr>
            </w:pPr>
            <w:r w:rsidRPr="00FD0425">
              <w:rPr>
                <w:lang w:eastAsia="ja-JP"/>
              </w:rPr>
              <w:t>Indicates that the user’s Location Information at S-NODE is to be provided.</w:t>
            </w:r>
          </w:p>
        </w:tc>
        <w:tc>
          <w:tcPr>
            <w:tcW w:w="1134" w:type="dxa"/>
          </w:tcPr>
          <w:p w14:paraId="6F1077DE" w14:textId="77777777" w:rsidR="00F1021B" w:rsidRPr="00FD0425" w:rsidRDefault="00F1021B" w:rsidP="00D40633">
            <w:pPr>
              <w:pStyle w:val="TAC"/>
              <w:rPr>
                <w:lang w:eastAsia="zh-CN"/>
              </w:rPr>
            </w:pPr>
            <w:r w:rsidRPr="00FD0425">
              <w:t>YES</w:t>
            </w:r>
          </w:p>
        </w:tc>
        <w:tc>
          <w:tcPr>
            <w:tcW w:w="1134" w:type="dxa"/>
          </w:tcPr>
          <w:p w14:paraId="65D3627A" w14:textId="77777777" w:rsidR="00F1021B" w:rsidRPr="00FD0425" w:rsidRDefault="00F1021B" w:rsidP="00D40633">
            <w:pPr>
              <w:pStyle w:val="TAC"/>
              <w:rPr>
                <w:lang w:eastAsia="zh-CN"/>
              </w:rPr>
            </w:pPr>
            <w:r w:rsidRPr="00FD0425">
              <w:rPr>
                <w:lang w:eastAsia="ja-JP"/>
              </w:rPr>
              <w:t>ignore</w:t>
            </w:r>
          </w:p>
        </w:tc>
      </w:tr>
      <w:tr w:rsidR="00F1021B" w:rsidRPr="00FD0425" w14:paraId="0C235DBE" w14:textId="77777777" w:rsidTr="00D40633">
        <w:tc>
          <w:tcPr>
            <w:tcW w:w="2578" w:type="dxa"/>
          </w:tcPr>
          <w:p w14:paraId="381E9BC5" w14:textId="77777777" w:rsidR="00F1021B" w:rsidRPr="00FD0425" w:rsidRDefault="00F1021B" w:rsidP="00D40633">
            <w:pPr>
              <w:pStyle w:val="TAL"/>
              <w:rPr>
                <w:bCs/>
                <w:lang w:eastAsia="ja-JP"/>
              </w:rPr>
            </w:pPr>
            <w:r w:rsidRPr="00FD0425">
              <w:rPr>
                <w:lang w:eastAsia="ja-JP"/>
              </w:rPr>
              <w:t>MR-DC Resource Coordination Information</w:t>
            </w:r>
          </w:p>
        </w:tc>
        <w:tc>
          <w:tcPr>
            <w:tcW w:w="1104" w:type="dxa"/>
          </w:tcPr>
          <w:p w14:paraId="094AA56B" w14:textId="77777777" w:rsidR="00F1021B" w:rsidRPr="00FD0425" w:rsidRDefault="00F1021B" w:rsidP="00D40633">
            <w:pPr>
              <w:pStyle w:val="TAL"/>
            </w:pPr>
            <w:r w:rsidRPr="00FD0425">
              <w:t>O</w:t>
            </w:r>
          </w:p>
        </w:tc>
        <w:tc>
          <w:tcPr>
            <w:tcW w:w="1022" w:type="dxa"/>
          </w:tcPr>
          <w:p w14:paraId="0FB8ACFA" w14:textId="77777777" w:rsidR="00F1021B" w:rsidRPr="00FD0425" w:rsidRDefault="00F1021B" w:rsidP="00D40633">
            <w:pPr>
              <w:pStyle w:val="TAL"/>
              <w:rPr>
                <w:i/>
                <w:lang w:eastAsia="ja-JP"/>
              </w:rPr>
            </w:pPr>
          </w:p>
        </w:tc>
        <w:tc>
          <w:tcPr>
            <w:tcW w:w="1276" w:type="dxa"/>
            <w:gridSpan w:val="2"/>
          </w:tcPr>
          <w:p w14:paraId="3AD0A1A7" w14:textId="77777777" w:rsidR="00F1021B" w:rsidRPr="00FD0425" w:rsidRDefault="00F1021B" w:rsidP="00D40633">
            <w:pPr>
              <w:pStyle w:val="TAL"/>
            </w:pPr>
            <w:r w:rsidRPr="00FD0425">
              <w:t>9.2.2.33</w:t>
            </w:r>
          </w:p>
        </w:tc>
        <w:tc>
          <w:tcPr>
            <w:tcW w:w="2268" w:type="dxa"/>
          </w:tcPr>
          <w:p w14:paraId="70D64B4C" w14:textId="77777777" w:rsidR="00F1021B" w:rsidRPr="00FD0425" w:rsidRDefault="00F1021B" w:rsidP="00D40633">
            <w:pPr>
              <w:pStyle w:val="TAL"/>
              <w:rPr>
                <w:lang w:eastAsia="zh-CN"/>
              </w:rPr>
            </w:pPr>
            <w:r w:rsidRPr="00FD0425">
              <w:t xml:space="preserve">Information used to coordinate resource utilisation between M-NG-RAN node and S-NG-RAN node. </w:t>
            </w:r>
          </w:p>
        </w:tc>
        <w:tc>
          <w:tcPr>
            <w:tcW w:w="1134" w:type="dxa"/>
          </w:tcPr>
          <w:p w14:paraId="68139553" w14:textId="77777777" w:rsidR="00F1021B" w:rsidRPr="00FD0425" w:rsidRDefault="00F1021B" w:rsidP="00D40633">
            <w:pPr>
              <w:pStyle w:val="TAC"/>
              <w:rPr>
                <w:lang w:eastAsia="zh-CN"/>
              </w:rPr>
            </w:pPr>
            <w:r w:rsidRPr="00FD0425">
              <w:rPr>
                <w:lang w:eastAsia="zh-CN"/>
              </w:rPr>
              <w:t>YES</w:t>
            </w:r>
          </w:p>
        </w:tc>
        <w:tc>
          <w:tcPr>
            <w:tcW w:w="1134" w:type="dxa"/>
          </w:tcPr>
          <w:p w14:paraId="52546E96" w14:textId="77777777" w:rsidR="00F1021B" w:rsidRPr="00FD0425" w:rsidRDefault="00F1021B" w:rsidP="00D40633">
            <w:pPr>
              <w:pStyle w:val="TAC"/>
              <w:rPr>
                <w:lang w:eastAsia="zh-CN"/>
              </w:rPr>
            </w:pPr>
            <w:r w:rsidRPr="00FD0425">
              <w:rPr>
                <w:lang w:eastAsia="zh-CN"/>
              </w:rPr>
              <w:t>ignore</w:t>
            </w:r>
          </w:p>
        </w:tc>
      </w:tr>
      <w:tr w:rsidR="00F1021B" w:rsidRPr="00FD0425" w14:paraId="3542F776" w14:textId="77777777" w:rsidTr="00D40633">
        <w:tc>
          <w:tcPr>
            <w:tcW w:w="2578" w:type="dxa"/>
          </w:tcPr>
          <w:p w14:paraId="43CFEF0E" w14:textId="77777777" w:rsidR="00F1021B" w:rsidRPr="00FD0425" w:rsidRDefault="00F1021B" w:rsidP="00D40633">
            <w:pPr>
              <w:pStyle w:val="TAL"/>
              <w:rPr>
                <w:lang w:eastAsia="ja-JP"/>
              </w:rPr>
            </w:pPr>
            <w:r w:rsidRPr="00FD0425">
              <w:rPr>
                <w:lang w:eastAsia="ja-JP"/>
              </w:rPr>
              <w:t>PCell ID</w:t>
            </w:r>
          </w:p>
        </w:tc>
        <w:tc>
          <w:tcPr>
            <w:tcW w:w="1104" w:type="dxa"/>
          </w:tcPr>
          <w:p w14:paraId="1B12CC4C" w14:textId="77777777" w:rsidR="00F1021B" w:rsidRPr="00FD0425" w:rsidRDefault="00F1021B" w:rsidP="00D40633">
            <w:pPr>
              <w:pStyle w:val="TAL"/>
            </w:pPr>
            <w:r w:rsidRPr="00FD0425">
              <w:t>O</w:t>
            </w:r>
          </w:p>
        </w:tc>
        <w:tc>
          <w:tcPr>
            <w:tcW w:w="1022" w:type="dxa"/>
          </w:tcPr>
          <w:p w14:paraId="3B343BC7" w14:textId="77777777" w:rsidR="00F1021B" w:rsidRPr="00FD0425" w:rsidRDefault="00F1021B" w:rsidP="00D40633">
            <w:pPr>
              <w:pStyle w:val="TAL"/>
              <w:rPr>
                <w:i/>
                <w:lang w:eastAsia="ja-JP"/>
              </w:rPr>
            </w:pPr>
          </w:p>
        </w:tc>
        <w:tc>
          <w:tcPr>
            <w:tcW w:w="1276" w:type="dxa"/>
            <w:gridSpan w:val="2"/>
          </w:tcPr>
          <w:p w14:paraId="5DE615A9" w14:textId="77777777" w:rsidR="00F1021B" w:rsidRPr="00FD0425" w:rsidRDefault="00F1021B" w:rsidP="00D40633">
            <w:pPr>
              <w:pStyle w:val="TAL"/>
            </w:pPr>
            <w:r w:rsidRPr="00FD0425">
              <w:t>Global NG-RAN Cell Identity</w:t>
            </w:r>
          </w:p>
          <w:p w14:paraId="5ED9E276" w14:textId="77777777" w:rsidR="00F1021B" w:rsidRPr="00FD0425" w:rsidRDefault="00F1021B" w:rsidP="00D40633">
            <w:pPr>
              <w:pStyle w:val="TAL"/>
            </w:pPr>
            <w:r w:rsidRPr="00FD0425">
              <w:t>9.2.2.27</w:t>
            </w:r>
          </w:p>
        </w:tc>
        <w:tc>
          <w:tcPr>
            <w:tcW w:w="2268" w:type="dxa"/>
          </w:tcPr>
          <w:p w14:paraId="67D1C28C" w14:textId="77777777" w:rsidR="00F1021B" w:rsidRPr="00FD0425" w:rsidRDefault="00F1021B" w:rsidP="00D40633">
            <w:pPr>
              <w:pStyle w:val="TAL"/>
            </w:pPr>
          </w:p>
        </w:tc>
        <w:tc>
          <w:tcPr>
            <w:tcW w:w="1134" w:type="dxa"/>
          </w:tcPr>
          <w:p w14:paraId="75217476" w14:textId="77777777" w:rsidR="00F1021B" w:rsidRPr="00FD0425" w:rsidRDefault="00F1021B" w:rsidP="00D40633">
            <w:pPr>
              <w:pStyle w:val="TAC"/>
              <w:rPr>
                <w:lang w:eastAsia="zh-CN"/>
              </w:rPr>
            </w:pPr>
            <w:r w:rsidRPr="00FD0425">
              <w:rPr>
                <w:lang w:eastAsia="zh-CN"/>
              </w:rPr>
              <w:t>YES</w:t>
            </w:r>
          </w:p>
        </w:tc>
        <w:tc>
          <w:tcPr>
            <w:tcW w:w="1134" w:type="dxa"/>
          </w:tcPr>
          <w:p w14:paraId="1F7DB985" w14:textId="77777777" w:rsidR="00F1021B" w:rsidRPr="00FD0425" w:rsidRDefault="00F1021B" w:rsidP="00D40633">
            <w:pPr>
              <w:pStyle w:val="TAC"/>
              <w:rPr>
                <w:lang w:eastAsia="zh-CN"/>
              </w:rPr>
            </w:pPr>
            <w:r w:rsidRPr="00FD0425">
              <w:rPr>
                <w:lang w:eastAsia="zh-CN"/>
              </w:rPr>
              <w:t>reject</w:t>
            </w:r>
          </w:p>
        </w:tc>
      </w:tr>
      <w:tr w:rsidR="00F1021B" w:rsidRPr="00FD0425" w14:paraId="121981F3" w14:textId="77777777" w:rsidTr="00D40633">
        <w:tc>
          <w:tcPr>
            <w:tcW w:w="2578" w:type="dxa"/>
          </w:tcPr>
          <w:p w14:paraId="651C4308" w14:textId="77777777" w:rsidR="00F1021B" w:rsidRPr="00FD0425" w:rsidRDefault="00F1021B" w:rsidP="00D40633">
            <w:pPr>
              <w:pStyle w:val="TAL"/>
              <w:rPr>
                <w:lang w:eastAsia="ja-JP"/>
              </w:rPr>
            </w:pPr>
            <w:r w:rsidRPr="00FD0425">
              <w:rPr>
                <w:rFonts w:eastAsia="SimSun" w:hint="eastAsia"/>
                <w:bCs/>
                <w:lang w:eastAsia="zh-CN"/>
              </w:rPr>
              <w:t>NE-DC TDM Pattern</w:t>
            </w:r>
          </w:p>
        </w:tc>
        <w:tc>
          <w:tcPr>
            <w:tcW w:w="1104" w:type="dxa"/>
          </w:tcPr>
          <w:p w14:paraId="08446998" w14:textId="77777777" w:rsidR="00F1021B" w:rsidRPr="00FD0425" w:rsidRDefault="00F1021B" w:rsidP="00D40633">
            <w:pPr>
              <w:pStyle w:val="TAL"/>
            </w:pPr>
            <w:r w:rsidRPr="00FD0425">
              <w:rPr>
                <w:rFonts w:eastAsia="SimSun" w:hint="eastAsia"/>
                <w:lang w:eastAsia="zh-CN"/>
              </w:rPr>
              <w:t>O</w:t>
            </w:r>
          </w:p>
        </w:tc>
        <w:tc>
          <w:tcPr>
            <w:tcW w:w="1022" w:type="dxa"/>
          </w:tcPr>
          <w:p w14:paraId="43939DF9" w14:textId="77777777" w:rsidR="00F1021B" w:rsidRPr="00FD0425" w:rsidRDefault="00F1021B" w:rsidP="00D40633">
            <w:pPr>
              <w:pStyle w:val="TAL"/>
              <w:rPr>
                <w:i/>
                <w:lang w:eastAsia="ja-JP"/>
              </w:rPr>
            </w:pPr>
          </w:p>
        </w:tc>
        <w:tc>
          <w:tcPr>
            <w:tcW w:w="1276" w:type="dxa"/>
            <w:gridSpan w:val="2"/>
          </w:tcPr>
          <w:p w14:paraId="11202450" w14:textId="77777777" w:rsidR="00F1021B" w:rsidRPr="00FD0425" w:rsidRDefault="00F1021B" w:rsidP="00D40633">
            <w:pPr>
              <w:pStyle w:val="TAL"/>
            </w:pPr>
            <w:r w:rsidRPr="00FD0425">
              <w:rPr>
                <w:rFonts w:eastAsia="SimSun" w:hint="eastAsia"/>
                <w:lang w:eastAsia="zh-CN"/>
              </w:rPr>
              <w:t>9.2.2.38</w:t>
            </w:r>
          </w:p>
        </w:tc>
        <w:tc>
          <w:tcPr>
            <w:tcW w:w="2268" w:type="dxa"/>
          </w:tcPr>
          <w:p w14:paraId="191DD626" w14:textId="77777777" w:rsidR="00F1021B" w:rsidRPr="00FD0425" w:rsidRDefault="00F1021B" w:rsidP="00D40633">
            <w:pPr>
              <w:pStyle w:val="TAL"/>
            </w:pPr>
          </w:p>
        </w:tc>
        <w:tc>
          <w:tcPr>
            <w:tcW w:w="1134" w:type="dxa"/>
          </w:tcPr>
          <w:p w14:paraId="28AD356A" w14:textId="77777777" w:rsidR="00F1021B" w:rsidRPr="00FD0425" w:rsidRDefault="00F1021B" w:rsidP="00D40633">
            <w:pPr>
              <w:pStyle w:val="TAC"/>
              <w:rPr>
                <w:lang w:eastAsia="zh-CN"/>
              </w:rPr>
            </w:pPr>
            <w:r w:rsidRPr="00FD0425">
              <w:rPr>
                <w:rFonts w:eastAsia="SimSun"/>
                <w:lang w:eastAsia="zh-CN"/>
              </w:rPr>
              <w:t>YES</w:t>
            </w:r>
          </w:p>
        </w:tc>
        <w:tc>
          <w:tcPr>
            <w:tcW w:w="1134" w:type="dxa"/>
          </w:tcPr>
          <w:p w14:paraId="17E6F389" w14:textId="77777777" w:rsidR="00F1021B" w:rsidRPr="00FD0425" w:rsidRDefault="00F1021B" w:rsidP="00D40633">
            <w:pPr>
              <w:pStyle w:val="TAC"/>
              <w:rPr>
                <w:lang w:eastAsia="zh-CN"/>
              </w:rPr>
            </w:pPr>
            <w:r w:rsidRPr="00FD0425">
              <w:rPr>
                <w:rFonts w:eastAsia="SimSun"/>
                <w:lang w:eastAsia="zh-CN"/>
              </w:rPr>
              <w:t>ignore</w:t>
            </w:r>
          </w:p>
        </w:tc>
      </w:tr>
      <w:tr w:rsidR="00F1021B" w:rsidRPr="00FD0425" w14:paraId="25D481C3" w14:textId="77777777" w:rsidTr="00D40633">
        <w:tc>
          <w:tcPr>
            <w:tcW w:w="2578" w:type="dxa"/>
          </w:tcPr>
          <w:p w14:paraId="779AFD13" w14:textId="77777777" w:rsidR="00F1021B" w:rsidRPr="00FD0425" w:rsidRDefault="00F1021B" w:rsidP="00D40633">
            <w:pPr>
              <w:pStyle w:val="TAL"/>
              <w:rPr>
                <w:bCs/>
              </w:rPr>
            </w:pPr>
            <w:r w:rsidRPr="00FD0425">
              <w:t>Requested Fast MCG recovery via SRB3</w:t>
            </w:r>
          </w:p>
        </w:tc>
        <w:tc>
          <w:tcPr>
            <w:tcW w:w="1104" w:type="dxa"/>
          </w:tcPr>
          <w:p w14:paraId="0FEBABC7" w14:textId="77777777" w:rsidR="00F1021B" w:rsidRPr="00FD0425" w:rsidRDefault="00F1021B" w:rsidP="00D40633">
            <w:pPr>
              <w:pStyle w:val="TAL"/>
            </w:pPr>
            <w:r w:rsidRPr="00FD0425">
              <w:t>O</w:t>
            </w:r>
          </w:p>
        </w:tc>
        <w:tc>
          <w:tcPr>
            <w:tcW w:w="1022" w:type="dxa"/>
          </w:tcPr>
          <w:p w14:paraId="5F29BE18" w14:textId="77777777" w:rsidR="00F1021B" w:rsidRPr="00FD0425" w:rsidRDefault="00F1021B" w:rsidP="00D40633">
            <w:pPr>
              <w:pStyle w:val="TAL"/>
              <w:rPr>
                <w:i/>
                <w:lang w:eastAsia="ja-JP"/>
              </w:rPr>
            </w:pPr>
          </w:p>
        </w:tc>
        <w:tc>
          <w:tcPr>
            <w:tcW w:w="1276" w:type="dxa"/>
            <w:gridSpan w:val="2"/>
          </w:tcPr>
          <w:p w14:paraId="5F6E7F86" w14:textId="77777777" w:rsidR="00F1021B" w:rsidRPr="00FD0425" w:rsidRDefault="00F1021B" w:rsidP="00D40633">
            <w:pPr>
              <w:pStyle w:val="TAL"/>
            </w:pPr>
            <w:r w:rsidRPr="00FD0425">
              <w:t>ENUMERATED (true, ...)</w:t>
            </w:r>
          </w:p>
        </w:tc>
        <w:tc>
          <w:tcPr>
            <w:tcW w:w="2268" w:type="dxa"/>
          </w:tcPr>
          <w:p w14:paraId="2D1F2B98" w14:textId="77777777" w:rsidR="00F1021B" w:rsidRPr="00FD0425" w:rsidRDefault="00F1021B" w:rsidP="00D40633">
            <w:pPr>
              <w:pStyle w:val="TAL"/>
            </w:pPr>
            <w:r w:rsidRPr="00FD0425">
              <w:t>Indicates that the resources for fast MCG recovery via SRB3 are requested.</w:t>
            </w:r>
          </w:p>
        </w:tc>
        <w:tc>
          <w:tcPr>
            <w:tcW w:w="1134" w:type="dxa"/>
          </w:tcPr>
          <w:p w14:paraId="1FD83FFC" w14:textId="77777777" w:rsidR="00F1021B" w:rsidRPr="00FD0425" w:rsidRDefault="00F1021B" w:rsidP="00D40633">
            <w:pPr>
              <w:pStyle w:val="TAC"/>
            </w:pPr>
            <w:r w:rsidRPr="00FD0425">
              <w:t>YES</w:t>
            </w:r>
          </w:p>
        </w:tc>
        <w:tc>
          <w:tcPr>
            <w:tcW w:w="1134" w:type="dxa"/>
          </w:tcPr>
          <w:p w14:paraId="461B7140" w14:textId="77777777" w:rsidR="00F1021B" w:rsidRPr="00FD0425" w:rsidRDefault="00F1021B" w:rsidP="00D40633">
            <w:pPr>
              <w:pStyle w:val="TAC"/>
              <w:rPr>
                <w:lang w:eastAsia="zh-CN"/>
              </w:rPr>
            </w:pPr>
            <w:r w:rsidRPr="00FD0425">
              <w:rPr>
                <w:lang w:eastAsia="zh-CN"/>
              </w:rPr>
              <w:t>ignore</w:t>
            </w:r>
          </w:p>
        </w:tc>
      </w:tr>
      <w:tr w:rsidR="00F1021B" w:rsidRPr="00FD0425" w14:paraId="4BD874FB" w14:textId="77777777" w:rsidTr="00D40633">
        <w:tc>
          <w:tcPr>
            <w:tcW w:w="2578" w:type="dxa"/>
          </w:tcPr>
          <w:p w14:paraId="6482E3B0" w14:textId="77777777" w:rsidR="00F1021B" w:rsidRPr="00FD0425" w:rsidRDefault="00F1021B" w:rsidP="00D40633">
            <w:pPr>
              <w:pStyle w:val="TAL"/>
            </w:pPr>
            <w:r w:rsidRPr="00FD0425">
              <w:t>Requested Fast MCG recovery via SRB3 Release</w:t>
            </w:r>
          </w:p>
        </w:tc>
        <w:tc>
          <w:tcPr>
            <w:tcW w:w="1104" w:type="dxa"/>
          </w:tcPr>
          <w:p w14:paraId="0C65CC94" w14:textId="77777777" w:rsidR="00F1021B" w:rsidRPr="00FD0425" w:rsidRDefault="00F1021B" w:rsidP="00D40633">
            <w:pPr>
              <w:pStyle w:val="TAL"/>
            </w:pPr>
            <w:r w:rsidRPr="00FD0425">
              <w:t>O</w:t>
            </w:r>
          </w:p>
        </w:tc>
        <w:tc>
          <w:tcPr>
            <w:tcW w:w="1022" w:type="dxa"/>
          </w:tcPr>
          <w:p w14:paraId="386603FC" w14:textId="77777777" w:rsidR="00F1021B" w:rsidRPr="00FD0425" w:rsidRDefault="00F1021B" w:rsidP="00D40633">
            <w:pPr>
              <w:pStyle w:val="TAL"/>
              <w:rPr>
                <w:i/>
                <w:lang w:eastAsia="ja-JP"/>
              </w:rPr>
            </w:pPr>
          </w:p>
        </w:tc>
        <w:tc>
          <w:tcPr>
            <w:tcW w:w="1276" w:type="dxa"/>
            <w:gridSpan w:val="2"/>
          </w:tcPr>
          <w:p w14:paraId="3CB3B98E" w14:textId="77777777" w:rsidR="00F1021B" w:rsidRPr="00FD0425" w:rsidRDefault="00F1021B" w:rsidP="00D40633">
            <w:pPr>
              <w:pStyle w:val="TAL"/>
            </w:pPr>
            <w:r w:rsidRPr="00FD0425">
              <w:t>ENUMERATED (true, ...)</w:t>
            </w:r>
          </w:p>
        </w:tc>
        <w:tc>
          <w:tcPr>
            <w:tcW w:w="2268" w:type="dxa"/>
          </w:tcPr>
          <w:p w14:paraId="55E262B6" w14:textId="77777777" w:rsidR="00F1021B" w:rsidRPr="00FD0425" w:rsidRDefault="00F1021B" w:rsidP="00D40633">
            <w:pPr>
              <w:pStyle w:val="TAL"/>
            </w:pPr>
            <w:r w:rsidRPr="00FD0425">
              <w:t>Indicates that resources for fast MCG recovery via SRB3 are requested to be released.</w:t>
            </w:r>
          </w:p>
        </w:tc>
        <w:tc>
          <w:tcPr>
            <w:tcW w:w="1134" w:type="dxa"/>
          </w:tcPr>
          <w:p w14:paraId="68F1D00F" w14:textId="77777777" w:rsidR="00F1021B" w:rsidRPr="00FD0425" w:rsidRDefault="00F1021B" w:rsidP="00D40633">
            <w:pPr>
              <w:pStyle w:val="TAC"/>
            </w:pPr>
            <w:r w:rsidRPr="00FD0425">
              <w:t>YES</w:t>
            </w:r>
          </w:p>
        </w:tc>
        <w:tc>
          <w:tcPr>
            <w:tcW w:w="1134" w:type="dxa"/>
          </w:tcPr>
          <w:p w14:paraId="1FC7B787" w14:textId="77777777" w:rsidR="00F1021B" w:rsidRPr="00FD0425" w:rsidRDefault="00F1021B" w:rsidP="00D40633">
            <w:pPr>
              <w:pStyle w:val="TAC"/>
              <w:rPr>
                <w:lang w:eastAsia="zh-CN"/>
              </w:rPr>
            </w:pPr>
            <w:r w:rsidRPr="00FD0425">
              <w:rPr>
                <w:lang w:eastAsia="zh-CN"/>
              </w:rPr>
              <w:t>ignore</w:t>
            </w:r>
          </w:p>
        </w:tc>
      </w:tr>
      <w:tr w:rsidR="00F1021B" w:rsidRPr="00FD0425" w14:paraId="02361A08" w14:textId="77777777" w:rsidTr="00D40633">
        <w:tc>
          <w:tcPr>
            <w:tcW w:w="2578" w:type="dxa"/>
          </w:tcPr>
          <w:p w14:paraId="4A0CB133" w14:textId="77777777" w:rsidR="00F1021B" w:rsidRPr="00FD0425" w:rsidRDefault="00F1021B" w:rsidP="00D40633">
            <w:pPr>
              <w:pStyle w:val="TAL"/>
            </w:pPr>
            <w:r>
              <w:rPr>
                <w:rFonts w:hint="eastAsia"/>
                <w:bCs/>
                <w:lang w:eastAsia="zh-CN"/>
              </w:rPr>
              <w:t>SN triggered</w:t>
            </w:r>
          </w:p>
        </w:tc>
        <w:tc>
          <w:tcPr>
            <w:tcW w:w="1104" w:type="dxa"/>
          </w:tcPr>
          <w:p w14:paraId="63F6E092" w14:textId="77777777" w:rsidR="00F1021B" w:rsidRPr="00FD0425" w:rsidRDefault="00F1021B" w:rsidP="00D40633">
            <w:pPr>
              <w:pStyle w:val="TAL"/>
            </w:pPr>
            <w:r>
              <w:rPr>
                <w:rFonts w:hint="eastAsia"/>
                <w:lang w:eastAsia="zh-CN"/>
              </w:rPr>
              <w:t>O</w:t>
            </w:r>
          </w:p>
        </w:tc>
        <w:tc>
          <w:tcPr>
            <w:tcW w:w="1022" w:type="dxa"/>
          </w:tcPr>
          <w:p w14:paraId="11122239" w14:textId="77777777" w:rsidR="00F1021B" w:rsidRPr="00FD0425" w:rsidRDefault="00F1021B" w:rsidP="00D40633">
            <w:pPr>
              <w:pStyle w:val="TAL"/>
              <w:rPr>
                <w:i/>
                <w:lang w:eastAsia="ja-JP"/>
              </w:rPr>
            </w:pPr>
          </w:p>
        </w:tc>
        <w:tc>
          <w:tcPr>
            <w:tcW w:w="1276" w:type="dxa"/>
            <w:gridSpan w:val="2"/>
          </w:tcPr>
          <w:p w14:paraId="7FB7AEBC" w14:textId="77777777" w:rsidR="00F1021B" w:rsidRPr="00FD0425" w:rsidRDefault="00F1021B" w:rsidP="00D40633">
            <w:pPr>
              <w:pStyle w:val="TAL"/>
            </w:pPr>
            <w:r w:rsidRPr="00846015">
              <w:t>ENUMERATED (</w:t>
            </w:r>
            <w:r>
              <w:rPr>
                <w:rFonts w:hint="eastAsia"/>
                <w:lang w:eastAsia="zh-CN"/>
              </w:rPr>
              <w:t>TRUE</w:t>
            </w:r>
            <w:r w:rsidRPr="00846015">
              <w:t xml:space="preserve"> ...)</w:t>
            </w:r>
          </w:p>
        </w:tc>
        <w:tc>
          <w:tcPr>
            <w:tcW w:w="2268" w:type="dxa"/>
          </w:tcPr>
          <w:p w14:paraId="44B74DD2" w14:textId="77777777" w:rsidR="00F1021B" w:rsidRPr="00FD0425" w:rsidRDefault="00F1021B" w:rsidP="00D40633">
            <w:pPr>
              <w:pStyle w:val="TAL"/>
            </w:pPr>
          </w:p>
        </w:tc>
        <w:tc>
          <w:tcPr>
            <w:tcW w:w="1134" w:type="dxa"/>
          </w:tcPr>
          <w:p w14:paraId="47313DF1" w14:textId="77777777" w:rsidR="00F1021B" w:rsidRPr="00FD0425" w:rsidRDefault="00F1021B" w:rsidP="00D40633">
            <w:pPr>
              <w:pStyle w:val="TAC"/>
            </w:pPr>
            <w:r>
              <w:rPr>
                <w:rFonts w:hint="eastAsia"/>
                <w:lang w:eastAsia="zh-CN"/>
              </w:rPr>
              <w:t>YES</w:t>
            </w:r>
          </w:p>
        </w:tc>
        <w:tc>
          <w:tcPr>
            <w:tcW w:w="1134" w:type="dxa"/>
          </w:tcPr>
          <w:p w14:paraId="4722196C" w14:textId="77777777" w:rsidR="00F1021B" w:rsidRPr="00FD0425" w:rsidRDefault="00F1021B" w:rsidP="00D40633">
            <w:pPr>
              <w:pStyle w:val="TAC"/>
              <w:rPr>
                <w:lang w:eastAsia="zh-CN"/>
              </w:rPr>
            </w:pPr>
            <w:r>
              <w:rPr>
                <w:rFonts w:hint="eastAsia"/>
                <w:lang w:eastAsia="zh-CN"/>
              </w:rPr>
              <w:t>ignore</w:t>
            </w:r>
          </w:p>
        </w:tc>
      </w:tr>
    </w:tbl>
    <w:p w14:paraId="7091578E" w14:textId="77777777" w:rsidR="00F1021B" w:rsidRPr="00FD0425" w:rsidRDefault="00F1021B" w:rsidP="00F1021B"/>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66018B94" w14:textId="77777777" w:rsidTr="00D40633">
        <w:tc>
          <w:tcPr>
            <w:tcW w:w="3686" w:type="dxa"/>
          </w:tcPr>
          <w:p w14:paraId="12D8DAB4" w14:textId="77777777" w:rsidR="00F1021B" w:rsidRPr="00FD0425" w:rsidRDefault="00F1021B" w:rsidP="00D40633">
            <w:pPr>
              <w:pStyle w:val="TAH"/>
              <w:rPr>
                <w:lang w:eastAsia="ja-JP"/>
              </w:rPr>
            </w:pPr>
            <w:r w:rsidRPr="00FD0425">
              <w:rPr>
                <w:lang w:eastAsia="ja-JP"/>
              </w:rPr>
              <w:t>Range bound</w:t>
            </w:r>
          </w:p>
        </w:tc>
        <w:tc>
          <w:tcPr>
            <w:tcW w:w="5670" w:type="dxa"/>
          </w:tcPr>
          <w:p w14:paraId="244AD607" w14:textId="77777777" w:rsidR="00F1021B" w:rsidRPr="00FD0425" w:rsidRDefault="00F1021B" w:rsidP="00D40633">
            <w:pPr>
              <w:pStyle w:val="TAH"/>
              <w:rPr>
                <w:lang w:eastAsia="ja-JP"/>
              </w:rPr>
            </w:pPr>
            <w:r w:rsidRPr="00FD0425">
              <w:rPr>
                <w:lang w:eastAsia="ja-JP"/>
              </w:rPr>
              <w:t>Explanation</w:t>
            </w:r>
          </w:p>
        </w:tc>
      </w:tr>
      <w:tr w:rsidR="00F1021B" w:rsidRPr="00FD0425" w14:paraId="6DBC4E65" w14:textId="77777777" w:rsidTr="00D40633">
        <w:tc>
          <w:tcPr>
            <w:tcW w:w="3686" w:type="dxa"/>
          </w:tcPr>
          <w:p w14:paraId="6454A014" w14:textId="77777777" w:rsidR="00F1021B" w:rsidRPr="00FD0425" w:rsidRDefault="00F1021B" w:rsidP="00D40633">
            <w:pPr>
              <w:pStyle w:val="TAL"/>
              <w:rPr>
                <w:lang w:eastAsia="ja-JP"/>
              </w:rPr>
            </w:pPr>
            <w:r w:rsidRPr="00FD0425">
              <w:rPr>
                <w:lang w:eastAsia="ja-JP"/>
              </w:rPr>
              <w:t>maxnoofPDUSessions</w:t>
            </w:r>
          </w:p>
        </w:tc>
        <w:tc>
          <w:tcPr>
            <w:tcW w:w="5670" w:type="dxa"/>
          </w:tcPr>
          <w:p w14:paraId="1D8E0E03" w14:textId="77777777" w:rsidR="00F1021B" w:rsidRPr="00FD0425" w:rsidRDefault="00F1021B" w:rsidP="00D40633">
            <w:pPr>
              <w:pStyle w:val="TAL"/>
              <w:rPr>
                <w:lang w:eastAsia="ja-JP"/>
              </w:rPr>
            </w:pPr>
            <w:r w:rsidRPr="00FD0425">
              <w:rPr>
                <w:lang w:eastAsia="ja-JP"/>
              </w:rPr>
              <w:t>Maximum no. of PDU sessions. Value is 256</w:t>
            </w:r>
          </w:p>
        </w:tc>
      </w:tr>
    </w:tbl>
    <w:p w14:paraId="6C187991" w14:textId="77777777" w:rsidR="00F1021B" w:rsidRPr="00FD0425" w:rsidRDefault="00F1021B" w:rsidP="00F1021B"/>
    <w:p w14:paraId="01FC99B4" w14:textId="77777777" w:rsidR="00F1021B" w:rsidRPr="00FD0425" w:rsidRDefault="00F1021B" w:rsidP="00F1021B">
      <w:pPr>
        <w:pStyle w:val="Heading4"/>
      </w:pPr>
      <w:bookmarkStart w:id="1653" w:name="_Toc20955197"/>
      <w:bookmarkStart w:id="1654" w:name="_Toc29991392"/>
      <w:bookmarkStart w:id="1655" w:name="_Toc36555792"/>
      <w:bookmarkStart w:id="1656" w:name="_Toc44497502"/>
      <w:bookmarkStart w:id="1657" w:name="_Toc45107890"/>
      <w:bookmarkStart w:id="1658" w:name="_Toc45901510"/>
      <w:r w:rsidRPr="00FD0425">
        <w:t>9.1.2.6</w:t>
      </w:r>
      <w:r w:rsidRPr="00FD0425">
        <w:tab/>
        <w:t>S-NODE MODIFICATION REQUEST ACKNOWLEDGE</w:t>
      </w:r>
      <w:bookmarkEnd w:id="1653"/>
      <w:bookmarkEnd w:id="1654"/>
      <w:bookmarkEnd w:id="1655"/>
      <w:bookmarkEnd w:id="1656"/>
      <w:bookmarkEnd w:id="1657"/>
      <w:bookmarkEnd w:id="1658"/>
    </w:p>
    <w:p w14:paraId="52A142C4" w14:textId="77777777" w:rsidR="00F1021B" w:rsidRPr="00FD0425" w:rsidRDefault="00F1021B" w:rsidP="00F1021B">
      <w:r w:rsidRPr="00FD0425">
        <w:t>This message is sent by the S-NG-RAN node to confirm the M-NG-RAN node’s request to modify the S-NG-RAN node resources for a specific UE.</w:t>
      </w:r>
    </w:p>
    <w:p w14:paraId="0F8B31C6" w14:textId="77777777" w:rsidR="00F1021B" w:rsidRPr="00FD0425" w:rsidRDefault="00F1021B" w:rsidP="00F1021B">
      <w:r w:rsidRPr="00FD0425">
        <w:t xml:space="preserve">Direction: S-NG-RAN node </w:t>
      </w:r>
      <w:r w:rsidRPr="00FD0425">
        <w:sym w:font="Symbol" w:char="F0AE"/>
      </w:r>
      <w:r w:rsidRPr="00FD0425">
        <w:t xml:space="preserve"> M-NG-RAN node.</w:t>
      </w:r>
    </w:p>
    <w:tbl>
      <w:tblPr>
        <w:tblW w:w="1051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022"/>
        <w:gridCol w:w="1273"/>
        <w:gridCol w:w="2129"/>
        <w:gridCol w:w="1134"/>
        <w:gridCol w:w="1274"/>
      </w:tblGrid>
      <w:tr w:rsidR="00F1021B" w:rsidRPr="00FD0425" w14:paraId="55EAAE2E" w14:textId="77777777" w:rsidTr="00D40633">
        <w:tc>
          <w:tcPr>
            <w:tcW w:w="2578" w:type="dxa"/>
          </w:tcPr>
          <w:p w14:paraId="6A0137DE" w14:textId="77777777" w:rsidR="00F1021B" w:rsidRPr="00FD0425" w:rsidRDefault="00F1021B" w:rsidP="00D40633">
            <w:pPr>
              <w:pStyle w:val="TAH"/>
              <w:rPr>
                <w:lang w:eastAsia="ja-JP"/>
              </w:rPr>
            </w:pPr>
            <w:bookmarkStart w:id="1659" w:name="_Hlk534064987"/>
            <w:r w:rsidRPr="00FD0425">
              <w:rPr>
                <w:lang w:eastAsia="ja-JP"/>
              </w:rPr>
              <w:lastRenderedPageBreak/>
              <w:t>IE/Group Name</w:t>
            </w:r>
          </w:p>
        </w:tc>
        <w:tc>
          <w:tcPr>
            <w:tcW w:w="1104" w:type="dxa"/>
          </w:tcPr>
          <w:p w14:paraId="4BC92FAA" w14:textId="77777777" w:rsidR="00F1021B" w:rsidRPr="00FD0425" w:rsidRDefault="00F1021B" w:rsidP="00D40633">
            <w:pPr>
              <w:pStyle w:val="TAH"/>
              <w:rPr>
                <w:lang w:eastAsia="ja-JP"/>
              </w:rPr>
            </w:pPr>
            <w:r w:rsidRPr="00FD0425">
              <w:rPr>
                <w:lang w:eastAsia="ja-JP"/>
              </w:rPr>
              <w:t>Presence</w:t>
            </w:r>
          </w:p>
        </w:tc>
        <w:tc>
          <w:tcPr>
            <w:tcW w:w="1022" w:type="dxa"/>
          </w:tcPr>
          <w:p w14:paraId="00367BCE" w14:textId="77777777" w:rsidR="00F1021B" w:rsidRPr="00FD0425" w:rsidRDefault="00F1021B" w:rsidP="00D40633">
            <w:pPr>
              <w:pStyle w:val="TAH"/>
              <w:rPr>
                <w:lang w:eastAsia="ja-JP"/>
              </w:rPr>
            </w:pPr>
            <w:r w:rsidRPr="00FD0425">
              <w:rPr>
                <w:lang w:eastAsia="ja-JP"/>
              </w:rPr>
              <w:t>Range</w:t>
            </w:r>
          </w:p>
        </w:tc>
        <w:tc>
          <w:tcPr>
            <w:tcW w:w="1273" w:type="dxa"/>
          </w:tcPr>
          <w:p w14:paraId="453848A8" w14:textId="77777777" w:rsidR="00F1021B" w:rsidRPr="00FD0425" w:rsidRDefault="00F1021B" w:rsidP="00D40633">
            <w:pPr>
              <w:pStyle w:val="TAH"/>
              <w:rPr>
                <w:lang w:eastAsia="ja-JP"/>
              </w:rPr>
            </w:pPr>
            <w:r w:rsidRPr="00FD0425">
              <w:rPr>
                <w:lang w:eastAsia="ja-JP"/>
              </w:rPr>
              <w:t>IE type and reference</w:t>
            </w:r>
          </w:p>
        </w:tc>
        <w:tc>
          <w:tcPr>
            <w:tcW w:w="2129" w:type="dxa"/>
          </w:tcPr>
          <w:p w14:paraId="1B481F10" w14:textId="77777777" w:rsidR="00F1021B" w:rsidRPr="00FD0425" w:rsidRDefault="00F1021B" w:rsidP="00D40633">
            <w:pPr>
              <w:pStyle w:val="TAH"/>
              <w:rPr>
                <w:lang w:eastAsia="ja-JP"/>
              </w:rPr>
            </w:pPr>
            <w:r w:rsidRPr="00FD0425">
              <w:rPr>
                <w:lang w:eastAsia="ja-JP"/>
              </w:rPr>
              <w:t>Semantics description</w:t>
            </w:r>
          </w:p>
        </w:tc>
        <w:tc>
          <w:tcPr>
            <w:tcW w:w="1134" w:type="dxa"/>
          </w:tcPr>
          <w:p w14:paraId="38DC7C5C" w14:textId="77777777" w:rsidR="00F1021B" w:rsidRPr="00FD0425" w:rsidRDefault="00F1021B" w:rsidP="00D40633">
            <w:pPr>
              <w:pStyle w:val="TAH"/>
              <w:rPr>
                <w:b w:val="0"/>
                <w:lang w:eastAsia="ja-JP"/>
              </w:rPr>
            </w:pPr>
            <w:r w:rsidRPr="00FD0425">
              <w:rPr>
                <w:lang w:eastAsia="ja-JP"/>
              </w:rPr>
              <w:t>Criticality</w:t>
            </w:r>
          </w:p>
        </w:tc>
        <w:tc>
          <w:tcPr>
            <w:tcW w:w="1274" w:type="dxa"/>
          </w:tcPr>
          <w:p w14:paraId="7D9B9D33" w14:textId="77777777" w:rsidR="00F1021B" w:rsidRPr="00FD0425" w:rsidRDefault="00F1021B" w:rsidP="00D40633">
            <w:pPr>
              <w:pStyle w:val="TAH"/>
              <w:rPr>
                <w:b w:val="0"/>
                <w:lang w:eastAsia="ja-JP"/>
              </w:rPr>
            </w:pPr>
            <w:r w:rsidRPr="00FD0425">
              <w:rPr>
                <w:lang w:eastAsia="ja-JP"/>
              </w:rPr>
              <w:t>Assigned Criticality</w:t>
            </w:r>
          </w:p>
        </w:tc>
      </w:tr>
      <w:tr w:rsidR="00F1021B" w:rsidRPr="00FD0425" w14:paraId="4FBE48A1" w14:textId="77777777" w:rsidTr="00D40633">
        <w:tc>
          <w:tcPr>
            <w:tcW w:w="2578" w:type="dxa"/>
          </w:tcPr>
          <w:p w14:paraId="2728EFE8" w14:textId="77777777" w:rsidR="00F1021B" w:rsidRPr="00FD0425" w:rsidRDefault="00F1021B" w:rsidP="00D40633">
            <w:pPr>
              <w:pStyle w:val="TAL"/>
              <w:rPr>
                <w:lang w:eastAsia="ja-JP"/>
              </w:rPr>
            </w:pPr>
            <w:r w:rsidRPr="00FD0425">
              <w:rPr>
                <w:lang w:eastAsia="ja-JP"/>
              </w:rPr>
              <w:t>Message Type</w:t>
            </w:r>
          </w:p>
        </w:tc>
        <w:tc>
          <w:tcPr>
            <w:tcW w:w="1104" w:type="dxa"/>
          </w:tcPr>
          <w:p w14:paraId="68885EE9" w14:textId="77777777" w:rsidR="00F1021B" w:rsidRPr="00FD0425" w:rsidRDefault="00F1021B" w:rsidP="00D40633">
            <w:pPr>
              <w:pStyle w:val="TAL"/>
              <w:rPr>
                <w:lang w:eastAsia="ja-JP"/>
              </w:rPr>
            </w:pPr>
            <w:r w:rsidRPr="00FD0425">
              <w:rPr>
                <w:lang w:eastAsia="ja-JP"/>
              </w:rPr>
              <w:t>M</w:t>
            </w:r>
          </w:p>
        </w:tc>
        <w:tc>
          <w:tcPr>
            <w:tcW w:w="1022" w:type="dxa"/>
          </w:tcPr>
          <w:p w14:paraId="52AE035C" w14:textId="77777777" w:rsidR="00F1021B" w:rsidRPr="00FD0425" w:rsidRDefault="00F1021B" w:rsidP="00D40633">
            <w:pPr>
              <w:pStyle w:val="TAL"/>
              <w:rPr>
                <w:szCs w:val="18"/>
                <w:lang w:eastAsia="ja-JP"/>
              </w:rPr>
            </w:pPr>
          </w:p>
        </w:tc>
        <w:tc>
          <w:tcPr>
            <w:tcW w:w="1273" w:type="dxa"/>
          </w:tcPr>
          <w:p w14:paraId="78C3BDC8" w14:textId="77777777" w:rsidR="00F1021B" w:rsidRPr="00FD0425" w:rsidRDefault="00F1021B" w:rsidP="00D40633">
            <w:pPr>
              <w:pStyle w:val="TAL"/>
              <w:rPr>
                <w:lang w:eastAsia="ja-JP"/>
              </w:rPr>
            </w:pPr>
            <w:r w:rsidRPr="00FD0425">
              <w:rPr>
                <w:lang w:eastAsia="ja-JP"/>
              </w:rPr>
              <w:t>9.2.3.1</w:t>
            </w:r>
          </w:p>
        </w:tc>
        <w:tc>
          <w:tcPr>
            <w:tcW w:w="2129" w:type="dxa"/>
          </w:tcPr>
          <w:p w14:paraId="085487F0" w14:textId="77777777" w:rsidR="00F1021B" w:rsidRPr="00FD0425" w:rsidRDefault="00F1021B" w:rsidP="00D40633">
            <w:pPr>
              <w:pStyle w:val="TAL"/>
              <w:rPr>
                <w:szCs w:val="18"/>
                <w:lang w:eastAsia="ja-JP"/>
              </w:rPr>
            </w:pPr>
          </w:p>
        </w:tc>
        <w:tc>
          <w:tcPr>
            <w:tcW w:w="1134" w:type="dxa"/>
          </w:tcPr>
          <w:p w14:paraId="2DEFB36B" w14:textId="77777777" w:rsidR="00F1021B" w:rsidRPr="00FD0425" w:rsidRDefault="00F1021B" w:rsidP="00D40633">
            <w:pPr>
              <w:pStyle w:val="TAC"/>
              <w:rPr>
                <w:lang w:eastAsia="ja-JP"/>
              </w:rPr>
            </w:pPr>
            <w:r w:rsidRPr="00FD0425">
              <w:rPr>
                <w:lang w:eastAsia="ja-JP"/>
              </w:rPr>
              <w:t>YES</w:t>
            </w:r>
          </w:p>
        </w:tc>
        <w:tc>
          <w:tcPr>
            <w:tcW w:w="1274" w:type="dxa"/>
          </w:tcPr>
          <w:p w14:paraId="5FC2D04F" w14:textId="77777777" w:rsidR="00F1021B" w:rsidRPr="00FD0425" w:rsidRDefault="00F1021B" w:rsidP="00D40633">
            <w:pPr>
              <w:pStyle w:val="TAC"/>
              <w:rPr>
                <w:lang w:eastAsia="ja-JP"/>
              </w:rPr>
            </w:pPr>
            <w:r w:rsidRPr="00FD0425">
              <w:rPr>
                <w:lang w:eastAsia="ja-JP"/>
              </w:rPr>
              <w:t>reject</w:t>
            </w:r>
          </w:p>
        </w:tc>
      </w:tr>
      <w:tr w:rsidR="00F1021B" w:rsidRPr="00FD0425" w14:paraId="1C7E0B68" w14:textId="77777777" w:rsidTr="00D40633">
        <w:tc>
          <w:tcPr>
            <w:tcW w:w="2578" w:type="dxa"/>
          </w:tcPr>
          <w:p w14:paraId="51F531D6" w14:textId="77777777" w:rsidR="00F1021B" w:rsidRPr="00FD0425" w:rsidRDefault="00F1021B" w:rsidP="00D40633">
            <w:pPr>
              <w:pStyle w:val="TAL"/>
              <w:rPr>
                <w:lang w:eastAsia="ja-JP"/>
              </w:rPr>
            </w:pPr>
            <w:r w:rsidRPr="00FD0425">
              <w:rPr>
                <w:lang w:eastAsia="ja-JP"/>
              </w:rPr>
              <w:t>M-NG-RAN node UE XnAP ID</w:t>
            </w:r>
          </w:p>
        </w:tc>
        <w:tc>
          <w:tcPr>
            <w:tcW w:w="1104" w:type="dxa"/>
          </w:tcPr>
          <w:p w14:paraId="4685C76B" w14:textId="77777777" w:rsidR="00F1021B" w:rsidRPr="00FD0425" w:rsidRDefault="00F1021B" w:rsidP="00D40633">
            <w:pPr>
              <w:pStyle w:val="TAL"/>
              <w:rPr>
                <w:lang w:eastAsia="ja-JP"/>
              </w:rPr>
            </w:pPr>
            <w:r w:rsidRPr="00FD0425">
              <w:rPr>
                <w:lang w:eastAsia="ja-JP"/>
              </w:rPr>
              <w:t>M</w:t>
            </w:r>
          </w:p>
        </w:tc>
        <w:tc>
          <w:tcPr>
            <w:tcW w:w="1022" w:type="dxa"/>
          </w:tcPr>
          <w:p w14:paraId="15402432" w14:textId="77777777" w:rsidR="00F1021B" w:rsidRPr="00FD0425" w:rsidRDefault="00F1021B" w:rsidP="00D40633">
            <w:pPr>
              <w:pStyle w:val="TAL"/>
              <w:rPr>
                <w:szCs w:val="18"/>
                <w:lang w:eastAsia="ja-JP"/>
              </w:rPr>
            </w:pPr>
          </w:p>
        </w:tc>
        <w:tc>
          <w:tcPr>
            <w:tcW w:w="1273" w:type="dxa"/>
          </w:tcPr>
          <w:p w14:paraId="58B96136" w14:textId="77777777" w:rsidR="00F1021B" w:rsidRPr="00FD0425" w:rsidRDefault="00F1021B" w:rsidP="00D40633">
            <w:pPr>
              <w:pStyle w:val="TAL"/>
              <w:rPr>
                <w:snapToGrid w:val="0"/>
                <w:lang w:eastAsia="ja-JP"/>
              </w:rPr>
            </w:pPr>
            <w:r w:rsidRPr="00FD0425">
              <w:rPr>
                <w:snapToGrid w:val="0"/>
                <w:lang w:eastAsia="ja-JP"/>
              </w:rPr>
              <w:t>NG-RAN node UE XnAP ID</w:t>
            </w:r>
          </w:p>
          <w:p w14:paraId="5AD346A8" w14:textId="77777777" w:rsidR="00F1021B" w:rsidRPr="00FD0425" w:rsidRDefault="00F1021B" w:rsidP="00D40633">
            <w:pPr>
              <w:pStyle w:val="TAL"/>
              <w:rPr>
                <w:lang w:eastAsia="ja-JP"/>
              </w:rPr>
            </w:pPr>
            <w:r w:rsidRPr="00FD0425">
              <w:rPr>
                <w:lang w:eastAsia="ja-JP"/>
              </w:rPr>
              <w:t>9.2.3.16</w:t>
            </w:r>
          </w:p>
        </w:tc>
        <w:tc>
          <w:tcPr>
            <w:tcW w:w="2129" w:type="dxa"/>
          </w:tcPr>
          <w:p w14:paraId="764A8667" w14:textId="77777777" w:rsidR="00F1021B" w:rsidRPr="00FD0425" w:rsidRDefault="00F1021B" w:rsidP="00D40633">
            <w:pPr>
              <w:pStyle w:val="TAL"/>
              <w:rPr>
                <w:szCs w:val="18"/>
                <w:lang w:eastAsia="ja-JP"/>
              </w:rPr>
            </w:pPr>
            <w:r w:rsidRPr="00FD0425">
              <w:rPr>
                <w:szCs w:val="18"/>
                <w:lang w:eastAsia="ja-JP"/>
              </w:rPr>
              <w:t>Allocated at the M-NG-RAN node</w:t>
            </w:r>
          </w:p>
        </w:tc>
        <w:tc>
          <w:tcPr>
            <w:tcW w:w="1134" w:type="dxa"/>
          </w:tcPr>
          <w:p w14:paraId="2413026C" w14:textId="77777777" w:rsidR="00F1021B" w:rsidRPr="00FD0425" w:rsidRDefault="00F1021B" w:rsidP="00D40633">
            <w:pPr>
              <w:pStyle w:val="TAC"/>
              <w:rPr>
                <w:lang w:eastAsia="ja-JP"/>
              </w:rPr>
            </w:pPr>
            <w:r w:rsidRPr="00FD0425">
              <w:rPr>
                <w:lang w:eastAsia="ja-JP"/>
              </w:rPr>
              <w:t>YES</w:t>
            </w:r>
          </w:p>
        </w:tc>
        <w:tc>
          <w:tcPr>
            <w:tcW w:w="1274" w:type="dxa"/>
          </w:tcPr>
          <w:p w14:paraId="0850BD62" w14:textId="77777777" w:rsidR="00F1021B" w:rsidRPr="00FD0425" w:rsidRDefault="00F1021B" w:rsidP="00D40633">
            <w:pPr>
              <w:pStyle w:val="TAC"/>
              <w:rPr>
                <w:lang w:eastAsia="ja-JP"/>
              </w:rPr>
            </w:pPr>
            <w:r w:rsidRPr="00FD0425">
              <w:rPr>
                <w:lang w:eastAsia="ja-JP"/>
              </w:rPr>
              <w:t>ignore</w:t>
            </w:r>
          </w:p>
        </w:tc>
      </w:tr>
      <w:tr w:rsidR="00F1021B" w:rsidRPr="00FD0425" w14:paraId="33F7EA2A" w14:textId="77777777" w:rsidTr="00D40633">
        <w:tc>
          <w:tcPr>
            <w:tcW w:w="2578" w:type="dxa"/>
          </w:tcPr>
          <w:p w14:paraId="2A884E1A" w14:textId="77777777" w:rsidR="00F1021B" w:rsidRPr="00FD0425" w:rsidRDefault="00F1021B" w:rsidP="00D40633">
            <w:pPr>
              <w:pStyle w:val="TAL"/>
              <w:rPr>
                <w:lang w:eastAsia="ja-JP"/>
              </w:rPr>
            </w:pPr>
            <w:r w:rsidRPr="00FD0425">
              <w:rPr>
                <w:lang w:eastAsia="ja-JP"/>
              </w:rPr>
              <w:t>S-NG-RAN node UE XnAP ID</w:t>
            </w:r>
          </w:p>
        </w:tc>
        <w:tc>
          <w:tcPr>
            <w:tcW w:w="1104" w:type="dxa"/>
          </w:tcPr>
          <w:p w14:paraId="4A291390" w14:textId="77777777" w:rsidR="00F1021B" w:rsidRPr="00FD0425" w:rsidRDefault="00F1021B" w:rsidP="00D40633">
            <w:pPr>
              <w:pStyle w:val="TAL"/>
              <w:rPr>
                <w:lang w:eastAsia="ja-JP"/>
              </w:rPr>
            </w:pPr>
            <w:r w:rsidRPr="00FD0425">
              <w:rPr>
                <w:lang w:eastAsia="ja-JP"/>
              </w:rPr>
              <w:t>M</w:t>
            </w:r>
          </w:p>
        </w:tc>
        <w:tc>
          <w:tcPr>
            <w:tcW w:w="1022" w:type="dxa"/>
          </w:tcPr>
          <w:p w14:paraId="24E0462B" w14:textId="77777777" w:rsidR="00F1021B" w:rsidRPr="00FD0425" w:rsidRDefault="00F1021B" w:rsidP="00D40633">
            <w:pPr>
              <w:pStyle w:val="TAL"/>
              <w:rPr>
                <w:szCs w:val="18"/>
                <w:lang w:eastAsia="ja-JP"/>
              </w:rPr>
            </w:pPr>
          </w:p>
        </w:tc>
        <w:tc>
          <w:tcPr>
            <w:tcW w:w="1273" w:type="dxa"/>
          </w:tcPr>
          <w:p w14:paraId="4AF0A4B4" w14:textId="77777777" w:rsidR="00F1021B" w:rsidRPr="00FD0425" w:rsidRDefault="00F1021B" w:rsidP="00D40633">
            <w:pPr>
              <w:pStyle w:val="TAL"/>
              <w:rPr>
                <w:snapToGrid w:val="0"/>
                <w:lang w:eastAsia="ja-JP"/>
              </w:rPr>
            </w:pPr>
            <w:r w:rsidRPr="00FD0425">
              <w:rPr>
                <w:snapToGrid w:val="0"/>
                <w:lang w:eastAsia="ja-JP"/>
              </w:rPr>
              <w:t>NG-RAN node UE XnAP ID</w:t>
            </w:r>
          </w:p>
          <w:p w14:paraId="0CEB795E" w14:textId="77777777" w:rsidR="00F1021B" w:rsidRPr="00FD0425" w:rsidRDefault="00F1021B" w:rsidP="00D40633">
            <w:pPr>
              <w:pStyle w:val="TAL"/>
              <w:rPr>
                <w:lang w:eastAsia="ja-JP"/>
              </w:rPr>
            </w:pPr>
            <w:r w:rsidRPr="00FD0425">
              <w:rPr>
                <w:lang w:eastAsia="ja-JP"/>
              </w:rPr>
              <w:t>9.2.3.16</w:t>
            </w:r>
          </w:p>
        </w:tc>
        <w:tc>
          <w:tcPr>
            <w:tcW w:w="2129" w:type="dxa"/>
          </w:tcPr>
          <w:p w14:paraId="409BB4CF" w14:textId="77777777" w:rsidR="00F1021B" w:rsidRPr="00FD0425" w:rsidRDefault="00F1021B" w:rsidP="00D40633">
            <w:pPr>
              <w:pStyle w:val="TAL"/>
              <w:rPr>
                <w:szCs w:val="18"/>
                <w:lang w:eastAsia="ja-JP"/>
              </w:rPr>
            </w:pPr>
            <w:r w:rsidRPr="00FD0425">
              <w:rPr>
                <w:szCs w:val="18"/>
                <w:lang w:eastAsia="ja-JP"/>
              </w:rPr>
              <w:t>Allocated at the S-NG-RAN node</w:t>
            </w:r>
          </w:p>
        </w:tc>
        <w:tc>
          <w:tcPr>
            <w:tcW w:w="1134" w:type="dxa"/>
          </w:tcPr>
          <w:p w14:paraId="307442BD" w14:textId="77777777" w:rsidR="00F1021B" w:rsidRPr="00FD0425" w:rsidRDefault="00F1021B" w:rsidP="00D40633">
            <w:pPr>
              <w:pStyle w:val="TAC"/>
              <w:rPr>
                <w:lang w:eastAsia="ja-JP"/>
              </w:rPr>
            </w:pPr>
            <w:r w:rsidRPr="00FD0425">
              <w:rPr>
                <w:lang w:eastAsia="ja-JP"/>
              </w:rPr>
              <w:t>YES</w:t>
            </w:r>
          </w:p>
        </w:tc>
        <w:tc>
          <w:tcPr>
            <w:tcW w:w="1274" w:type="dxa"/>
          </w:tcPr>
          <w:p w14:paraId="773128D2" w14:textId="77777777" w:rsidR="00F1021B" w:rsidRPr="00FD0425" w:rsidRDefault="00F1021B" w:rsidP="00D40633">
            <w:pPr>
              <w:pStyle w:val="TAC"/>
              <w:rPr>
                <w:lang w:eastAsia="ja-JP"/>
              </w:rPr>
            </w:pPr>
            <w:r w:rsidRPr="00FD0425">
              <w:rPr>
                <w:lang w:eastAsia="ja-JP"/>
              </w:rPr>
              <w:t>ignore</w:t>
            </w:r>
          </w:p>
        </w:tc>
      </w:tr>
      <w:tr w:rsidR="00F1021B" w:rsidRPr="00FD0425" w14:paraId="78988D6B" w14:textId="77777777" w:rsidTr="00D40633">
        <w:tc>
          <w:tcPr>
            <w:tcW w:w="2578" w:type="dxa"/>
          </w:tcPr>
          <w:p w14:paraId="48DF1A0F" w14:textId="77777777" w:rsidR="00F1021B" w:rsidRPr="00FD0425" w:rsidRDefault="00F1021B" w:rsidP="00D40633">
            <w:pPr>
              <w:pStyle w:val="TAL"/>
              <w:rPr>
                <w:b/>
                <w:lang w:eastAsia="ja-JP"/>
              </w:rPr>
            </w:pPr>
            <w:r w:rsidRPr="00FD0425">
              <w:rPr>
                <w:b/>
                <w:lang w:eastAsia="ja-JP"/>
              </w:rPr>
              <w:t>PDU Session Resources Admitted List</w:t>
            </w:r>
          </w:p>
        </w:tc>
        <w:tc>
          <w:tcPr>
            <w:tcW w:w="1104" w:type="dxa"/>
          </w:tcPr>
          <w:p w14:paraId="31F79242" w14:textId="77777777" w:rsidR="00F1021B" w:rsidRPr="00FD0425" w:rsidRDefault="00F1021B" w:rsidP="00D40633">
            <w:pPr>
              <w:pStyle w:val="TAL"/>
              <w:rPr>
                <w:lang w:eastAsia="ja-JP"/>
              </w:rPr>
            </w:pPr>
          </w:p>
        </w:tc>
        <w:tc>
          <w:tcPr>
            <w:tcW w:w="1022" w:type="dxa"/>
          </w:tcPr>
          <w:p w14:paraId="01B2BB88" w14:textId="77777777" w:rsidR="00F1021B" w:rsidRPr="00FD0425" w:rsidRDefault="00F1021B" w:rsidP="00D40633">
            <w:pPr>
              <w:pStyle w:val="TAL"/>
              <w:rPr>
                <w:i/>
                <w:szCs w:val="18"/>
                <w:lang w:eastAsia="ja-JP"/>
              </w:rPr>
            </w:pPr>
            <w:r w:rsidRPr="00FD0425">
              <w:rPr>
                <w:i/>
                <w:szCs w:val="18"/>
                <w:lang w:eastAsia="ja-JP"/>
              </w:rPr>
              <w:t>0..1</w:t>
            </w:r>
          </w:p>
        </w:tc>
        <w:tc>
          <w:tcPr>
            <w:tcW w:w="1273" w:type="dxa"/>
          </w:tcPr>
          <w:p w14:paraId="40D103CF" w14:textId="77777777" w:rsidR="00F1021B" w:rsidRPr="00FD0425" w:rsidRDefault="00F1021B" w:rsidP="00D40633">
            <w:pPr>
              <w:pStyle w:val="TAL"/>
              <w:rPr>
                <w:lang w:eastAsia="ja-JP"/>
              </w:rPr>
            </w:pPr>
          </w:p>
        </w:tc>
        <w:tc>
          <w:tcPr>
            <w:tcW w:w="2129" w:type="dxa"/>
          </w:tcPr>
          <w:p w14:paraId="2D8BE6E8" w14:textId="77777777" w:rsidR="00F1021B" w:rsidRPr="00FD0425" w:rsidRDefault="00F1021B" w:rsidP="00D40633">
            <w:pPr>
              <w:pStyle w:val="TAL"/>
              <w:rPr>
                <w:szCs w:val="18"/>
                <w:lang w:eastAsia="ja-JP"/>
              </w:rPr>
            </w:pPr>
          </w:p>
        </w:tc>
        <w:tc>
          <w:tcPr>
            <w:tcW w:w="1134" w:type="dxa"/>
          </w:tcPr>
          <w:p w14:paraId="6B26206E" w14:textId="77777777" w:rsidR="00F1021B" w:rsidRPr="00FD0425" w:rsidRDefault="00F1021B" w:rsidP="00D40633">
            <w:pPr>
              <w:pStyle w:val="TAC"/>
              <w:rPr>
                <w:lang w:eastAsia="ja-JP"/>
              </w:rPr>
            </w:pPr>
            <w:r w:rsidRPr="00FD0425">
              <w:rPr>
                <w:lang w:eastAsia="ja-JP"/>
              </w:rPr>
              <w:t>YES</w:t>
            </w:r>
          </w:p>
        </w:tc>
        <w:tc>
          <w:tcPr>
            <w:tcW w:w="1274" w:type="dxa"/>
          </w:tcPr>
          <w:p w14:paraId="30B7071C" w14:textId="77777777" w:rsidR="00F1021B" w:rsidRPr="00FD0425" w:rsidRDefault="00F1021B" w:rsidP="00D40633">
            <w:pPr>
              <w:pStyle w:val="TAC"/>
              <w:rPr>
                <w:lang w:eastAsia="ja-JP"/>
              </w:rPr>
            </w:pPr>
            <w:r w:rsidRPr="00FD0425">
              <w:rPr>
                <w:lang w:eastAsia="ja-JP"/>
              </w:rPr>
              <w:t>ignore</w:t>
            </w:r>
          </w:p>
        </w:tc>
      </w:tr>
      <w:tr w:rsidR="00F1021B" w:rsidRPr="00FD0425" w14:paraId="2A2DDF80" w14:textId="77777777" w:rsidTr="00D40633">
        <w:tc>
          <w:tcPr>
            <w:tcW w:w="2578" w:type="dxa"/>
          </w:tcPr>
          <w:p w14:paraId="0F763052" w14:textId="77777777" w:rsidR="00F1021B" w:rsidRPr="00FD0425" w:rsidRDefault="00F1021B" w:rsidP="00D40633">
            <w:pPr>
              <w:pStyle w:val="TAL"/>
              <w:ind w:left="113"/>
              <w:rPr>
                <w:b/>
                <w:bCs/>
                <w:lang w:eastAsia="ja-JP"/>
              </w:rPr>
            </w:pPr>
            <w:r w:rsidRPr="00FD0425">
              <w:rPr>
                <w:b/>
                <w:bCs/>
                <w:lang w:eastAsia="ja-JP"/>
              </w:rPr>
              <w:t>&gt;PDU Session Resources Admitted To Be Added List</w:t>
            </w:r>
          </w:p>
        </w:tc>
        <w:tc>
          <w:tcPr>
            <w:tcW w:w="1104" w:type="dxa"/>
          </w:tcPr>
          <w:p w14:paraId="44286360" w14:textId="77777777" w:rsidR="00F1021B" w:rsidRPr="00FD0425" w:rsidRDefault="00F1021B" w:rsidP="00D40633">
            <w:pPr>
              <w:pStyle w:val="TAL"/>
              <w:rPr>
                <w:lang w:eastAsia="ja-JP"/>
              </w:rPr>
            </w:pPr>
          </w:p>
        </w:tc>
        <w:tc>
          <w:tcPr>
            <w:tcW w:w="1022" w:type="dxa"/>
          </w:tcPr>
          <w:p w14:paraId="5C792C72" w14:textId="77777777" w:rsidR="00F1021B" w:rsidRPr="00FD0425" w:rsidRDefault="00F1021B" w:rsidP="00D40633">
            <w:pPr>
              <w:pStyle w:val="TAL"/>
              <w:rPr>
                <w:bCs/>
                <w:i/>
                <w:szCs w:val="18"/>
                <w:lang w:eastAsia="ja-JP"/>
              </w:rPr>
            </w:pPr>
            <w:r w:rsidRPr="00FD0425">
              <w:rPr>
                <w:bCs/>
                <w:i/>
                <w:szCs w:val="18"/>
                <w:lang w:eastAsia="ja-JP"/>
              </w:rPr>
              <w:t>0..1</w:t>
            </w:r>
          </w:p>
        </w:tc>
        <w:tc>
          <w:tcPr>
            <w:tcW w:w="1273" w:type="dxa"/>
          </w:tcPr>
          <w:p w14:paraId="2FAAF1B3" w14:textId="77777777" w:rsidR="00F1021B" w:rsidRPr="00FD0425" w:rsidRDefault="00F1021B" w:rsidP="00D40633">
            <w:pPr>
              <w:pStyle w:val="TAL"/>
              <w:rPr>
                <w:lang w:eastAsia="ja-JP"/>
              </w:rPr>
            </w:pPr>
          </w:p>
        </w:tc>
        <w:tc>
          <w:tcPr>
            <w:tcW w:w="2129" w:type="dxa"/>
          </w:tcPr>
          <w:p w14:paraId="4C07232A" w14:textId="77777777" w:rsidR="00F1021B" w:rsidRPr="00FD0425" w:rsidRDefault="00F1021B" w:rsidP="00D40633">
            <w:pPr>
              <w:pStyle w:val="TAL"/>
              <w:rPr>
                <w:szCs w:val="18"/>
                <w:lang w:eastAsia="ja-JP"/>
              </w:rPr>
            </w:pPr>
          </w:p>
        </w:tc>
        <w:tc>
          <w:tcPr>
            <w:tcW w:w="1134" w:type="dxa"/>
          </w:tcPr>
          <w:p w14:paraId="48DCD281" w14:textId="77777777" w:rsidR="00F1021B" w:rsidRPr="00FD0425" w:rsidRDefault="00F1021B" w:rsidP="00D40633">
            <w:pPr>
              <w:pStyle w:val="TAC"/>
              <w:rPr>
                <w:lang w:eastAsia="ja-JP"/>
              </w:rPr>
            </w:pPr>
            <w:r w:rsidRPr="00FD0425">
              <w:rPr>
                <w:lang w:eastAsia="ja-JP"/>
              </w:rPr>
              <w:t>–</w:t>
            </w:r>
          </w:p>
        </w:tc>
        <w:tc>
          <w:tcPr>
            <w:tcW w:w="1274" w:type="dxa"/>
          </w:tcPr>
          <w:p w14:paraId="5A848D4E" w14:textId="77777777" w:rsidR="00F1021B" w:rsidRPr="00FD0425" w:rsidRDefault="00F1021B" w:rsidP="00D40633">
            <w:pPr>
              <w:pStyle w:val="TAC"/>
              <w:rPr>
                <w:lang w:eastAsia="ja-JP"/>
              </w:rPr>
            </w:pPr>
          </w:p>
        </w:tc>
      </w:tr>
      <w:tr w:rsidR="00F1021B" w:rsidRPr="00FD0425" w14:paraId="5F912EC7" w14:textId="77777777" w:rsidTr="00D40633">
        <w:tc>
          <w:tcPr>
            <w:tcW w:w="2578" w:type="dxa"/>
          </w:tcPr>
          <w:p w14:paraId="3CE3F623" w14:textId="77777777" w:rsidR="00F1021B" w:rsidRPr="00FD0425" w:rsidRDefault="00F1021B" w:rsidP="00D40633">
            <w:pPr>
              <w:pStyle w:val="TAL"/>
              <w:ind w:left="227"/>
              <w:rPr>
                <w:b/>
                <w:bCs/>
                <w:lang w:eastAsia="ja-JP"/>
              </w:rPr>
            </w:pPr>
            <w:r w:rsidRPr="00FD0425">
              <w:rPr>
                <w:b/>
                <w:bCs/>
                <w:lang w:eastAsia="ja-JP"/>
              </w:rPr>
              <w:t>&gt;&gt;PDU Session Resources Admitted To Be Added Item</w:t>
            </w:r>
          </w:p>
        </w:tc>
        <w:tc>
          <w:tcPr>
            <w:tcW w:w="1104" w:type="dxa"/>
          </w:tcPr>
          <w:p w14:paraId="10665EE1" w14:textId="77777777" w:rsidR="00F1021B" w:rsidRPr="00FD0425" w:rsidRDefault="00F1021B" w:rsidP="00D40633">
            <w:pPr>
              <w:pStyle w:val="TAL"/>
              <w:rPr>
                <w:lang w:eastAsia="ja-JP"/>
              </w:rPr>
            </w:pPr>
          </w:p>
        </w:tc>
        <w:tc>
          <w:tcPr>
            <w:tcW w:w="1022" w:type="dxa"/>
          </w:tcPr>
          <w:p w14:paraId="4252A020" w14:textId="77777777" w:rsidR="00F1021B" w:rsidRPr="00FD0425" w:rsidRDefault="00F1021B" w:rsidP="00D40633">
            <w:pPr>
              <w:pStyle w:val="TAL"/>
              <w:rPr>
                <w:bCs/>
                <w:i/>
                <w:szCs w:val="18"/>
                <w:lang w:eastAsia="ja-JP"/>
              </w:rPr>
            </w:pPr>
            <w:r w:rsidRPr="00FD0425">
              <w:rPr>
                <w:bCs/>
                <w:i/>
                <w:szCs w:val="18"/>
                <w:lang w:eastAsia="ja-JP"/>
              </w:rPr>
              <w:t>1 .. &lt;maxnoof</w:t>
            </w:r>
            <w:r w:rsidRPr="00FD0425">
              <w:rPr>
                <w:i/>
              </w:rPr>
              <w:t>PDUSessions</w:t>
            </w:r>
            <w:r w:rsidRPr="00FD0425">
              <w:rPr>
                <w:bCs/>
                <w:i/>
                <w:szCs w:val="18"/>
                <w:lang w:eastAsia="ja-JP"/>
              </w:rPr>
              <w:t>&gt;</w:t>
            </w:r>
          </w:p>
        </w:tc>
        <w:tc>
          <w:tcPr>
            <w:tcW w:w="1273" w:type="dxa"/>
          </w:tcPr>
          <w:p w14:paraId="76D5C2EA" w14:textId="77777777" w:rsidR="00F1021B" w:rsidRPr="00FD0425" w:rsidRDefault="00F1021B" w:rsidP="00D40633">
            <w:pPr>
              <w:pStyle w:val="TAL"/>
              <w:rPr>
                <w:lang w:eastAsia="ja-JP"/>
              </w:rPr>
            </w:pPr>
          </w:p>
        </w:tc>
        <w:tc>
          <w:tcPr>
            <w:tcW w:w="2129" w:type="dxa"/>
          </w:tcPr>
          <w:p w14:paraId="01A37C4E" w14:textId="77777777" w:rsidR="00F1021B" w:rsidRPr="00FD0425" w:rsidRDefault="00F1021B" w:rsidP="00D40633">
            <w:pPr>
              <w:pStyle w:val="TAL"/>
              <w:rPr>
                <w:lang w:eastAsia="ja-JP"/>
              </w:rPr>
            </w:pPr>
            <w:r w:rsidRPr="00FD0425">
              <w:rPr>
                <w:lang w:eastAsia="zh-CN"/>
              </w:rPr>
              <w:t xml:space="preserve">NOTE: If neither the </w:t>
            </w:r>
            <w:r w:rsidRPr="00FD0425">
              <w:rPr>
                <w:lang w:eastAsia="zh-CN"/>
              </w:rPr>
              <w:br/>
            </w:r>
            <w:r w:rsidRPr="00FD0425">
              <w:rPr>
                <w:i/>
                <w:lang w:eastAsia="ja-JP"/>
              </w:rPr>
              <w:t>PDU Session Resource Setup Response Info – SN terminated</w:t>
            </w:r>
            <w:r w:rsidRPr="00FD0425">
              <w:rPr>
                <w:lang w:eastAsia="ja-JP"/>
              </w:rPr>
              <w:t xml:space="preserve"> IE </w:t>
            </w:r>
          </w:p>
          <w:p w14:paraId="77E46206" w14:textId="77777777" w:rsidR="00F1021B" w:rsidRPr="00FD0425" w:rsidRDefault="00F1021B" w:rsidP="00D40633">
            <w:pPr>
              <w:pStyle w:val="TAL"/>
              <w:rPr>
                <w:lang w:eastAsia="ja-JP"/>
              </w:rPr>
            </w:pPr>
            <w:r w:rsidRPr="00FD0425">
              <w:rPr>
                <w:lang w:eastAsia="ja-JP"/>
              </w:rPr>
              <w:t>nor the</w:t>
            </w:r>
          </w:p>
          <w:p w14:paraId="0F916809" w14:textId="77777777" w:rsidR="00F1021B" w:rsidRPr="00FD0425" w:rsidRDefault="00F1021B" w:rsidP="00D40633">
            <w:pPr>
              <w:pStyle w:val="TAL"/>
              <w:rPr>
                <w:szCs w:val="18"/>
                <w:lang w:eastAsia="ja-JP"/>
              </w:rPr>
            </w:pPr>
            <w:r w:rsidRPr="00FD0425">
              <w:rPr>
                <w:i/>
                <w:lang w:eastAsia="ja-JP"/>
              </w:rPr>
              <w:t>PDU Session Resource Setup Response Info – MN terminated</w:t>
            </w:r>
            <w:r w:rsidRPr="00FD0425">
              <w:rPr>
                <w:lang w:eastAsia="ja-JP"/>
              </w:rPr>
              <w:t xml:space="preserve"> IE</w:t>
            </w:r>
            <w:r w:rsidRPr="00FD0425">
              <w:rPr>
                <w:lang w:eastAsia="ja-JP"/>
              </w:rPr>
              <w:br/>
              <w:t xml:space="preserve">is present in a </w:t>
            </w:r>
            <w:r w:rsidRPr="00FD0425">
              <w:rPr>
                <w:i/>
                <w:lang w:eastAsia="ja-JP"/>
              </w:rPr>
              <w:t>PDU Session Resources Admitted To Be Added Item</w:t>
            </w:r>
            <w:r w:rsidRPr="00FD0425">
              <w:rPr>
                <w:lang w:eastAsia="ja-JP"/>
              </w:rPr>
              <w:t xml:space="preserve"> IE, abnormal conditions as specified in clause 8.3.3.4 apply.</w:t>
            </w:r>
          </w:p>
        </w:tc>
        <w:tc>
          <w:tcPr>
            <w:tcW w:w="1134" w:type="dxa"/>
          </w:tcPr>
          <w:p w14:paraId="5850D6D8" w14:textId="77777777" w:rsidR="00F1021B" w:rsidRPr="00FD0425" w:rsidRDefault="00F1021B" w:rsidP="00D40633">
            <w:pPr>
              <w:pStyle w:val="TAC"/>
              <w:rPr>
                <w:lang w:eastAsia="ja-JP"/>
              </w:rPr>
            </w:pPr>
            <w:r w:rsidRPr="00FD0425">
              <w:rPr>
                <w:lang w:eastAsia="ja-JP"/>
              </w:rPr>
              <w:t>–</w:t>
            </w:r>
          </w:p>
        </w:tc>
        <w:tc>
          <w:tcPr>
            <w:tcW w:w="1274" w:type="dxa"/>
          </w:tcPr>
          <w:p w14:paraId="304EF170" w14:textId="77777777" w:rsidR="00F1021B" w:rsidRPr="00FD0425" w:rsidRDefault="00F1021B" w:rsidP="00D40633">
            <w:pPr>
              <w:pStyle w:val="TAC"/>
              <w:rPr>
                <w:lang w:eastAsia="ja-JP"/>
              </w:rPr>
            </w:pPr>
          </w:p>
        </w:tc>
      </w:tr>
      <w:tr w:rsidR="00F1021B" w:rsidRPr="00FD0425" w14:paraId="12FB84A7" w14:textId="77777777" w:rsidTr="00D40633">
        <w:tc>
          <w:tcPr>
            <w:tcW w:w="2578" w:type="dxa"/>
          </w:tcPr>
          <w:p w14:paraId="5FBC6102" w14:textId="77777777" w:rsidR="00F1021B" w:rsidRPr="00FD0425" w:rsidRDefault="00F1021B" w:rsidP="00D40633">
            <w:pPr>
              <w:pStyle w:val="TAL"/>
              <w:ind w:left="340"/>
              <w:rPr>
                <w:b/>
                <w:bCs/>
                <w:lang w:eastAsia="ja-JP"/>
              </w:rPr>
            </w:pPr>
            <w:r w:rsidRPr="00FD0425">
              <w:rPr>
                <w:lang w:eastAsia="ja-JP"/>
              </w:rPr>
              <w:t>&gt;&gt;&gt;PDU Session ID</w:t>
            </w:r>
          </w:p>
        </w:tc>
        <w:tc>
          <w:tcPr>
            <w:tcW w:w="1104" w:type="dxa"/>
          </w:tcPr>
          <w:p w14:paraId="58E265F6" w14:textId="77777777" w:rsidR="00F1021B" w:rsidRPr="00FD0425" w:rsidRDefault="00F1021B" w:rsidP="00D40633">
            <w:pPr>
              <w:pStyle w:val="TAL"/>
              <w:rPr>
                <w:lang w:eastAsia="ja-JP"/>
              </w:rPr>
            </w:pPr>
            <w:r w:rsidRPr="00FD0425">
              <w:rPr>
                <w:lang w:eastAsia="ja-JP"/>
              </w:rPr>
              <w:t>M</w:t>
            </w:r>
          </w:p>
        </w:tc>
        <w:tc>
          <w:tcPr>
            <w:tcW w:w="1022" w:type="dxa"/>
          </w:tcPr>
          <w:p w14:paraId="006E7F37" w14:textId="77777777" w:rsidR="00F1021B" w:rsidRPr="00FD0425" w:rsidRDefault="00F1021B" w:rsidP="00D40633">
            <w:pPr>
              <w:pStyle w:val="TAL"/>
              <w:rPr>
                <w:bCs/>
                <w:i/>
                <w:szCs w:val="18"/>
                <w:lang w:eastAsia="ja-JP"/>
              </w:rPr>
            </w:pPr>
          </w:p>
        </w:tc>
        <w:tc>
          <w:tcPr>
            <w:tcW w:w="1273" w:type="dxa"/>
          </w:tcPr>
          <w:p w14:paraId="2A130339" w14:textId="77777777" w:rsidR="00F1021B" w:rsidRPr="00FD0425" w:rsidRDefault="00F1021B" w:rsidP="00D40633">
            <w:pPr>
              <w:pStyle w:val="TAL"/>
              <w:rPr>
                <w:lang w:eastAsia="ja-JP"/>
              </w:rPr>
            </w:pPr>
            <w:r w:rsidRPr="00FD0425">
              <w:rPr>
                <w:lang w:eastAsia="ja-JP"/>
              </w:rPr>
              <w:t>9.2.3.18</w:t>
            </w:r>
          </w:p>
        </w:tc>
        <w:tc>
          <w:tcPr>
            <w:tcW w:w="2129" w:type="dxa"/>
          </w:tcPr>
          <w:p w14:paraId="366F7BEC" w14:textId="77777777" w:rsidR="00F1021B" w:rsidRPr="00FD0425" w:rsidRDefault="00F1021B" w:rsidP="00D40633">
            <w:pPr>
              <w:pStyle w:val="TAL"/>
              <w:rPr>
                <w:szCs w:val="18"/>
                <w:lang w:eastAsia="ja-JP"/>
              </w:rPr>
            </w:pPr>
          </w:p>
        </w:tc>
        <w:tc>
          <w:tcPr>
            <w:tcW w:w="1134" w:type="dxa"/>
          </w:tcPr>
          <w:p w14:paraId="6DF1E662" w14:textId="77777777" w:rsidR="00F1021B" w:rsidRPr="00FD0425" w:rsidRDefault="00F1021B" w:rsidP="00D40633">
            <w:pPr>
              <w:pStyle w:val="TAC"/>
              <w:rPr>
                <w:lang w:eastAsia="ja-JP"/>
              </w:rPr>
            </w:pPr>
            <w:r w:rsidRPr="00FD0425">
              <w:rPr>
                <w:bCs/>
                <w:lang w:eastAsia="ja-JP"/>
              </w:rPr>
              <w:t>–</w:t>
            </w:r>
          </w:p>
        </w:tc>
        <w:tc>
          <w:tcPr>
            <w:tcW w:w="1274" w:type="dxa"/>
          </w:tcPr>
          <w:p w14:paraId="7420376F" w14:textId="77777777" w:rsidR="00F1021B" w:rsidRPr="00FD0425" w:rsidRDefault="00F1021B" w:rsidP="00D40633">
            <w:pPr>
              <w:pStyle w:val="TAC"/>
              <w:rPr>
                <w:lang w:eastAsia="ja-JP"/>
              </w:rPr>
            </w:pPr>
          </w:p>
        </w:tc>
      </w:tr>
      <w:tr w:rsidR="00F1021B" w:rsidRPr="00FD0425" w14:paraId="7AB7665E" w14:textId="77777777" w:rsidTr="00D40633">
        <w:tc>
          <w:tcPr>
            <w:tcW w:w="2578" w:type="dxa"/>
          </w:tcPr>
          <w:p w14:paraId="561CC0BA" w14:textId="77777777" w:rsidR="00F1021B" w:rsidRPr="00FD0425" w:rsidRDefault="00F1021B">
            <w:pPr>
              <w:pStyle w:val="TAL"/>
              <w:ind w:left="340"/>
              <w:rPr>
                <w:b/>
                <w:bCs/>
                <w:lang w:eastAsia="ja-JP"/>
              </w:rPr>
              <w:pPrChange w:id="1660" w:author="Ericsson User" w:date="2020-08-02T14:39:00Z">
                <w:pPr>
                  <w:pStyle w:val="TAL"/>
                  <w:ind w:left="350"/>
                </w:pPr>
              </w:pPrChange>
            </w:pPr>
            <w:r w:rsidRPr="00FD0425">
              <w:rPr>
                <w:lang w:eastAsia="ja-JP"/>
              </w:rPr>
              <w:t>&gt;&gt;&gt;</w:t>
            </w:r>
            <w:r w:rsidRPr="00FD0425">
              <w:rPr>
                <w:lang w:val="sv-SE" w:eastAsia="ja-JP"/>
              </w:rPr>
              <w:t>PDU Session Resource Setup Response Info – SN terminated</w:t>
            </w:r>
          </w:p>
        </w:tc>
        <w:tc>
          <w:tcPr>
            <w:tcW w:w="1104" w:type="dxa"/>
          </w:tcPr>
          <w:p w14:paraId="281A730B" w14:textId="77777777" w:rsidR="00F1021B" w:rsidRPr="00FD0425" w:rsidRDefault="00F1021B" w:rsidP="00D40633">
            <w:pPr>
              <w:pStyle w:val="TAL"/>
              <w:rPr>
                <w:lang w:eastAsia="ja-JP"/>
              </w:rPr>
            </w:pPr>
            <w:r w:rsidRPr="00FD0425">
              <w:rPr>
                <w:lang w:eastAsia="ja-JP"/>
              </w:rPr>
              <w:t>O</w:t>
            </w:r>
          </w:p>
        </w:tc>
        <w:tc>
          <w:tcPr>
            <w:tcW w:w="1022" w:type="dxa"/>
          </w:tcPr>
          <w:p w14:paraId="19BC2DD0" w14:textId="77777777" w:rsidR="00F1021B" w:rsidRPr="00FD0425" w:rsidRDefault="00F1021B" w:rsidP="00D40633">
            <w:pPr>
              <w:pStyle w:val="TAL"/>
              <w:rPr>
                <w:bCs/>
                <w:i/>
                <w:szCs w:val="18"/>
                <w:lang w:eastAsia="ja-JP"/>
              </w:rPr>
            </w:pPr>
          </w:p>
        </w:tc>
        <w:tc>
          <w:tcPr>
            <w:tcW w:w="1273" w:type="dxa"/>
          </w:tcPr>
          <w:p w14:paraId="63363C9B" w14:textId="77777777" w:rsidR="00F1021B" w:rsidRPr="00FD0425" w:rsidRDefault="00F1021B" w:rsidP="00D40633">
            <w:pPr>
              <w:pStyle w:val="TAL"/>
              <w:rPr>
                <w:lang w:eastAsia="ja-JP"/>
              </w:rPr>
            </w:pPr>
            <w:r w:rsidRPr="00FD0425">
              <w:rPr>
                <w:lang w:eastAsia="ja-JP"/>
              </w:rPr>
              <w:t>9.2.1.6</w:t>
            </w:r>
          </w:p>
        </w:tc>
        <w:tc>
          <w:tcPr>
            <w:tcW w:w="2129" w:type="dxa"/>
          </w:tcPr>
          <w:p w14:paraId="32C0016B" w14:textId="77777777" w:rsidR="00F1021B" w:rsidRPr="00FD0425" w:rsidRDefault="00F1021B" w:rsidP="00D40633">
            <w:pPr>
              <w:pStyle w:val="TAL"/>
              <w:rPr>
                <w:szCs w:val="18"/>
                <w:lang w:eastAsia="ja-JP"/>
              </w:rPr>
            </w:pPr>
          </w:p>
        </w:tc>
        <w:tc>
          <w:tcPr>
            <w:tcW w:w="1134" w:type="dxa"/>
          </w:tcPr>
          <w:p w14:paraId="0B032A0F" w14:textId="77777777" w:rsidR="00F1021B" w:rsidRPr="00FD0425" w:rsidRDefault="00F1021B" w:rsidP="00D40633">
            <w:pPr>
              <w:pStyle w:val="TAC"/>
              <w:rPr>
                <w:lang w:eastAsia="ja-JP"/>
              </w:rPr>
            </w:pPr>
            <w:r w:rsidRPr="00FD0425">
              <w:rPr>
                <w:bCs/>
                <w:lang w:eastAsia="ja-JP"/>
              </w:rPr>
              <w:t>–</w:t>
            </w:r>
          </w:p>
        </w:tc>
        <w:tc>
          <w:tcPr>
            <w:tcW w:w="1274" w:type="dxa"/>
          </w:tcPr>
          <w:p w14:paraId="1371402B" w14:textId="77777777" w:rsidR="00F1021B" w:rsidRPr="00FD0425" w:rsidRDefault="00F1021B" w:rsidP="00D40633">
            <w:pPr>
              <w:pStyle w:val="TAC"/>
              <w:rPr>
                <w:lang w:eastAsia="ja-JP"/>
              </w:rPr>
            </w:pPr>
          </w:p>
        </w:tc>
      </w:tr>
      <w:tr w:rsidR="00F1021B" w:rsidRPr="00FD0425" w14:paraId="20C6FF06" w14:textId="77777777" w:rsidTr="00D40633">
        <w:tc>
          <w:tcPr>
            <w:tcW w:w="2578" w:type="dxa"/>
          </w:tcPr>
          <w:p w14:paraId="68DF1F8E" w14:textId="77777777" w:rsidR="00F1021B" w:rsidRPr="00FD0425" w:rsidRDefault="00F1021B">
            <w:pPr>
              <w:pStyle w:val="TAL"/>
              <w:ind w:left="340"/>
              <w:pPrChange w:id="1661" w:author="Ericsson User" w:date="2020-08-02T14:39:00Z">
                <w:pPr>
                  <w:pStyle w:val="TAL"/>
                  <w:ind w:left="350"/>
                </w:pPr>
              </w:pPrChange>
            </w:pPr>
            <w:r w:rsidRPr="00FD0425">
              <w:rPr>
                <w:lang w:eastAsia="ja-JP"/>
              </w:rPr>
              <w:t>&gt;&gt;&gt;PDU Session Resource Setup Response Info – MN terminated</w:t>
            </w:r>
          </w:p>
        </w:tc>
        <w:tc>
          <w:tcPr>
            <w:tcW w:w="1104" w:type="dxa"/>
          </w:tcPr>
          <w:p w14:paraId="52CA6AB8" w14:textId="77777777" w:rsidR="00F1021B" w:rsidRPr="00FD0425" w:rsidRDefault="00F1021B" w:rsidP="00D40633">
            <w:pPr>
              <w:pStyle w:val="TAL"/>
              <w:rPr>
                <w:lang w:eastAsia="ja-JP"/>
              </w:rPr>
            </w:pPr>
            <w:r w:rsidRPr="00FD0425">
              <w:rPr>
                <w:lang w:eastAsia="ja-JP"/>
              </w:rPr>
              <w:t>O</w:t>
            </w:r>
          </w:p>
        </w:tc>
        <w:tc>
          <w:tcPr>
            <w:tcW w:w="1022" w:type="dxa"/>
          </w:tcPr>
          <w:p w14:paraId="3A6CF068" w14:textId="77777777" w:rsidR="00F1021B" w:rsidRPr="00FD0425" w:rsidRDefault="00F1021B" w:rsidP="00D40633">
            <w:pPr>
              <w:pStyle w:val="TAL"/>
              <w:rPr>
                <w:i/>
                <w:szCs w:val="18"/>
                <w:lang w:eastAsia="ja-JP"/>
              </w:rPr>
            </w:pPr>
          </w:p>
        </w:tc>
        <w:tc>
          <w:tcPr>
            <w:tcW w:w="1273" w:type="dxa"/>
          </w:tcPr>
          <w:p w14:paraId="004F9E47" w14:textId="77777777" w:rsidR="00F1021B" w:rsidRPr="00FD0425" w:rsidRDefault="00F1021B" w:rsidP="00D40633">
            <w:pPr>
              <w:pStyle w:val="TAL"/>
              <w:rPr>
                <w:snapToGrid w:val="0"/>
                <w:lang w:eastAsia="ja-JP"/>
              </w:rPr>
            </w:pPr>
            <w:r w:rsidRPr="00FD0425">
              <w:rPr>
                <w:lang w:eastAsia="ja-JP"/>
              </w:rPr>
              <w:t>9.2.1.8</w:t>
            </w:r>
          </w:p>
        </w:tc>
        <w:tc>
          <w:tcPr>
            <w:tcW w:w="2129" w:type="dxa"/>
          </w:tcPr>
          <w:p w14:paraId="0977AAC4" w14:textId="77777777" w:rsidR="00F1021B" w:rsidRPr="00FD0425" w:rsidRDefault="00F1021B" w:rsidP="00D40633">
            <w:pPr>
              <w:pStyle w:val="TAL"/>
              <w:rPr>
                <w:szCs w:val="18"/>
                <w:lang w:eastAsia="ja-JP"/>
              </w:rPr>
            </w:pPr>
          </w:p>
        </w:tc>
        <w:tc>
          <w:tcPr>
            <w:tcW w:w="1134" w:type="dxa"/>
          </w:tcPr>
          <w:p w14:paraId="4EDED1AF" w14:textId="77777777" w:rsidR="00F1021B" w:rsidRPr="00FD0425" w:rsidRDefault="00F1021B" w:rsidP="00D40633">
            <w:pPr>
              <w:pStyle w:val="TAC"/>
              <w:rPr>
                <w:bCs/>
                <w:lang w:eastAsia="ja-JP"/>
              </w:rPr>
            </w:pPr>
            <w:r w:rsidRPr="00FD0425">
              <w:rPr>
                <w:bCs/>
                <w:lang w:eastAsia="ja-JP"/>
              </w:rPr>
              <w:t>–</w:t>
            </w:r>
          </w:p>
        </w:tc>
        <w:tc>
          <w:tcPr>
            <w:tcW w:w="1274" w:type="dxa"/>
          </w:tcPr>
          <w:p w14:paraId="551EFC6F" w14:textId="77777777" w:rsidR="00F1021B" w:rsidRPr="00FD0425" w:rsidRDefault="00F1021B" w:rsidP="00D40633">
            <w:pPr>
              <w:pStyle w:val="TAC"/>
              <w:rPr>
                <w:lang w:eastAsia="ja-JP"/>
              </w:rPr>
            </w:pPr>
          </w:p>
        </w:tc>
      </w:tr>
      <w:tr w:rsidR="00F1021B" w:rsidRPr="00FD0425" w14:paraId="4A6ED381" w14:textId="77777777" w:rsidTr="00D40633">
        <w:tc>
          <w:tcPr>
            <w:tcW w:w="2578" w:type="dxa"/>
          </w:tcPr>
          <w:p w14:paraId="0D3254B6" w14:textId="77777777" w:rsidR="00F1021B" w:rsidRPr="00FD0425" w:rsidRDefault="00F1021B" w:rsidP="00D40633">
            <w:pPr>
              <w:pStyle w:val="TAL"/>
              <w:ind w:left="113"/>
              <w:rPr>
                <w:b/>
              </w:rPr>
            </w:pPr>
            <w:r w:rsidRPr="00FD0425">
              <w:rPr>
                <w:b/>
              </w:rPr>
              <w:t>&gt;PDU Session Resources Admitted To Be Modified List</w:t>
            </w:r>
          </w:p>
        </w:tc>
        <w:tc>
          <w:tcPr>
            <w:tcW w:w="1104" w:type="dxa"/>
          </w:tcPr>
          <w:p w14:paraId="5EE88130" w14:textId="77777777" w:rsidR="00F1021B" w:rsidRPr="00FD0425" w:rsidRDefault="00F1021B" w:rsidP="00D40633">
            <w:pPr>
              <w:pStyle w:val="TAL"/>
              <w:rPr>
                <w:lang w:eastAsia="ja-JP"/>
              </w:rPr>
            </w:pPr>
          </w:p>
        </w:tc>
        <w:tc>
          <w:tcPr>
            <w:tcW w:w="1022" w:type="dxa"/>
          </w:tcPr>
          <w:p w14:paraId="18B0FBB0" w14:textId="77777777" w:rsidR="00F1021B" w:rsidRPr="00FD0425" w:rsidRDefault="00F1021B" w:rsidP="00D40633">
            <w:pPr>
              <w:pStyle w:val="TAL"/>
              <w:rPr>
                <w:i/>
                <w:szCs w:val="18"/>
                <w:lang w:eastAsia="ja-JP"/>
              </w:rPr>
            </w:pPr>
            <w:r w:rsidRPr="00FD0425">
              <w:rPr>
                <w:i/>
                <w:lang w:eastAsia="ja-JP"/>
              </w:rPr>
              <w:t>0..1</w:t>
            </w:r>
          </w:p>
        </w:tc>
        <w:tc>
          <w:tcPr>
            <w:tcW w:w="1273" w:type="dxa"/>
          </w:tcPr>
          <w:p w14:paraId="58B43BF8" w14:textId="77777777" w:rsidR="00F1021B" w:rsidRPr="00FD0425" w:rsidRDefault="00F1021B" w:rsidP="00D40633">
            <w:pPr>
              <w:pStyle w:val="TAL"/>
              <w:rPr>
                <w:lang w:eastAsia="ja-JP"/>
              </w:rPr>
            </w:pPr>
          </w:p>
        </w:tc>
        <w:tc>
          <w:tcPr>
            <w:tcW w:w="2129" w:type="dxa"/>
          </w:tcPr>
          <w:p w14:paraId="156D794E" w14:textId="77777777" w:rsidR="00F1021B" w:rsidRPr="00FD0425" w:rsidRDefault="00F1021B" w:rsidP="00D40633">
            <w:pPr>
              <w:pStyle w:val="TAL"/>
              <w:rPr>
                <w:lang w:eastAsia="ja-JP"/>
              </w:rPr>
            </w:pPr>
          </w:p>
        </w:tc>
        <w:tc>
          <w:tcPr>
            <w:tcW w:w="1134" w:type="dxa"/>
          </w:tcPr>
          <w:p w14:paraId="23D36181" w14:textId="77777777" w:rsidR="00F1021B" w:rsidRPr="00FD0425" w:rsidRDefault="00F1021B" w:rsidP="00D40633">
            <w:pPr>
              <w:pStyle w:val="TAC"/>
              <w:rPr>
                <w:lang w:eastAsia="ja-JP"/>
              </w:rPr>
            </w:pPr>
            <w:r w:rsidRPr="00FD0425">
              <w:rPr>
                <w:bCs/>
                <w:lang w:eastAsia="ja-JP"/>
              </w:rPr>
              <w:t>–</w:t>
            </w:r>
          </w:p>
        </w:tc>
        <w:tc>
          <w:tcPr>
            <w:tcW w:w="1274" w:type="dxa"/>
          </w:tcPr>
          <w:p w14:paraId="7F50663B" w14:textId="77777777" w:rsidR="00F1021B" w:rsidRPr="00FD0425" w:rsidRDefault="00F1021B" w:rsidP="00D40633">
            <w:pPr>
              <w:pStyle w:val="TAC"/>
              <w:rPr>
                <w:lang w:eastAsia="ja-JP"/>
              </w:rPr>
            </w:pPr>
          </w:p>
        </w:tc>
      </w:tr>
      <w:tr w:rsidR="00F1021B" w:rsidRPr="00FD0425" w14:paraId="16479CD7" w14:textId="77777777" w:rsidTr="00D40633">
        <w:tc>
          <w:tcPr>
            <w:tcW w:w="2578" w:type="dxa"/>
          </w:tcPr>
          <w:p w14:paraId="18B4CF43" w14:textId="77777777" w:rsidR="00F1021B" w:rsidRPr="00FD0425" w:rsidRDefault="00F1021B" w:rsidP="00D40633">
            <w:pPr>
              <w:pStyle w:val="TAL"/>
              <w:ind w:left="227"/>
            </w:pPr>
            <w:r w:rsidRPr="00FD0425">
              <w:rPr>
                <w:b/>
                <w:bCs/>
              </w:rPr>
              <w:t>&gt;&gt;PDU Session Resources Admitted To Be Modified Item</w:t>
            </w:r>
          </w:p>
        </w:tc>
        <w:tc>
          <w:tcPr>
            <w:tcW w:w="1104" w:type="dxa"/>
          </w:tcPr>
          <w:p w14:paraId="6B7FF72F" w14:textId="77777777" w:rsidR="00F1021B" w:rsidRPr="00FD0425" w:rsidRDefault="00F1021B" w:rsidP="00D40633">
            <w:pPr>
              <w:pStyle w:val="TAL"/>
              <w:rPr>
                <w:lang w:eastAsia="ja-JP"/>
              </w:rPr>
            </w:pPr>
          </w:p>
        </w:tc>
        <w:tc>
          <w:tcPr>
            <w:tcW w:w="1022" w:type="dxa"/>
          </w:tcPr>
          <w:p w14:paraId="273AA89B" w14:textId="77777777" w:rsidR="00F1021B" w:rsidRPr="00FD0425" w:rsidRDefault="00F1021B" w:rsidP="00D40633">
            <w:pPr>
              <w:pStyle w:val="TAL"/>
              <w:rPr>
                <w:i/>
                <w:szCs w:val="18"/>
                <w:lang w:eastAsia="ja-JP"/>
              </w:rPr>
            </w:pPr>
            <w:r w:rsidRPr="00FD0425">
              <w:rPr>
                <w:i/>
                <w:lang w:eastAsia="ja-JP"/>
              </w:rPr>
              <w:t>1 .. &lt;maxnoof</w:t>
            </w:r>
            <w:r w:rsidRPr="00FD0425">
              <w:rPr>
                <w:i/>
              </w:rPr>
              <w:t>PDUSessions</w:t>
            </w:r>
            <w:r w:rsidRPr="00FD0425">
              <w:rPr>
                <w:i/>
                <w:lang w:eastAsia="ja-JP"/>
              </w:rPr>
              <w:t>&gt;</w:t>
            </w:r>
          </w:p>
        </w:tc>
        <w:tc>
          <w:tcPr>
            <w:tcW w:w="1273" w:type="dxa"/>
          </w:tcPr>
          <w:p w14:paraId="106316C2" w14:textId="77777777" w:rsidR="00F1021B" w:rsidRPr="00FD0425" w:rsidRDefault="00F1021B" w:rsidP="00D40633">
            <w:pPr>
              <w:pStyle w:val="TAL"/>
              <w:rPr>
                <w:lang w:eastAsia="ja-JP"/>
              </w:rPr>
            </w:pPr>
          </w:p>
        </w:tc>
        <w:tc>
          <w:tcPr>
            <w:tcW w:w="2129" w:type="dxa"/>
          </w:tcPr>
          <w:p w14:paraId="446CB8CA" w14:textId="77777777" w:rsidR="00F1021B" w:rsidRPr="00FD0425" w:rsidRDefault="00F1021B" w:rsidP="00D40633">
            <w:pPr>
              <w:pStyle w:val="TAL"/>
              <w:rPr>
                <w:lang w:eastAsia="ja-JP"/>
              </w:rPr>
            </w:pPr>
            <w:r w:rsidRPr="00FD0425">
              <w:rPr>
                <w:lang w:eastAsia="zh-CN"/>
              </w:rPr>
              <w:t xml:space="preserve">NOTE: If neither the </w:t>
            </w:r>
            <w:r w:rsidRPr="00FD0425">
              <w:rPr>
                <w:lang w:eastAsia="zh-CN"/>
              </w:rPr>
              <w:br/>
            </w:r>
            <w:r w:rsidRPr="00FD0425">
              <w:rPr>
                <w:i/>
                <w:lang w:eastAsia="ja-JP"/>
              </w:rPr>
              <w:t>PDU Session Resource Modification Response Info – SN terminated</w:t>
            </w:r>
            <w:r w:rsidRPr="00FD0425">
              <w:rPr>
                <w:lang w:eastAsia="ja-JP"/>
              </w:rPr>
              <w:t xml:space="preserve"> IE </w:t>
            </w:r>
          </w:p>
          <w:p w14:paraId="19F9EC96" w14:textId="77777777" w:rsidR="00F1021B" w:rsidRPr="00FD0425" w:rsidRDefault="00F1021B" w:rsidP="00D40633">
            <w:pPr>
              <w:pStyle w:val="TAL"/>
              <w:rPr>
                <w:lang w:eastAsia="ja-JP"/>
              </w:rPr>
            </w:pPr>
            <w:r w:rsidRPr="00FD0425">
              <w:rPr>
                <w:lang w:eastAsia="ja-JP"/>
              </w:rPr>
              <w:t>nor the</w:t>
            </w:r>
          </w:p>
          <w:p w14:paraId="23F5E9BF" w14:textId="77777777" w:rsidR="00F1021B" w:rsidRPr="00FD0425" w:rsidRDefault="00F1021B" w:rsidP="00D40633">
            <w:pPr>
              <w:pStyle w:val="TAL"/>
              <w:rPr>
                <w:lang w:eastAsia="ja-JP"/>
              </w:rPr>
            </w:pPr>
            <w:r w:rsidRPr="00FD0425">
              <w:rPr>
                <w:i/>
                <w:lang w:eastAsia="ja-JP"/>
              </w:rPr>
              <w:t>PDU Session Resource Modification Response Info – MN terminated</w:t>
            </w:r>
            <w:r w:rsidRPr="00FD0425">
              <w:rPr>
                <w:lang w:eastAsia="ja-JP"/>
              </w:rPr>
              <w:t xml:space="preserve"> IE</w:t>
            </w:r>
            <w:r w:rsidRPr="00FD0425">
              <w:rPr>
                <w:lang w:eastAsia="ja-JP"/>
              </w:rPr>
              <w:br/>
              <w:t xml:space="preserve">is present in a </w:t>
            </w:r>
            <w:r w:rsidRPr="00FD0425">
              <w:rPr>
                <w:i/>
                <w:lang w:eastAsia="ja-JP"/>
              </w:rPr>
              <w:t>PDU Session Resources Admitted To Be Modified Item</w:t>
            </w:r>
            <w:r w:rsidRPr="00FD0425">
              <w:rPr>
                <w:lang w:eastAsia="ja-JP"/>
              </w:rPr>
              <w:t xml:space="preserve"> IE, abnormal conditions as specified in clause 8.3.3.4 apply.</w:t>
            </w:r>
          </w:p>
        </w:tc>
        <w:tc>
          <w:tcPr>
            <w:tcW w:w="1134" w:type="dxa"/>
          </w:tcPr>
          <w:p w14:paraId="2C150128" w14:textId="77777777" w:rsidR="00F1021B" w:rsidRPr="00FD0425" w:rsidRDefault="00F1021B" w:rsidP="00D40633">
            <w:pPr>
              <w:pStyle w:val="TAC"/>
              <w:rPr>
                <w:lang w:eastAsia="ja-JP"/>
              </w:rPr>
            </w:pPr>
            <w:r w:rsidRPr="00FD0425">
              <w:rPr>
                <w:lang w:eastAsia="ja-JP"/>
              </w:rPr>
              <w:t>–</w:t>
            </w:r>
          </w:p>
        </w:tc>
        <w:tc>
          <w:tcPr>
            <w:tcW w:w="1274" w:type="dxa"/>
          </w:tcPr>
          <w:p w14:paraId="3CDA1AEC" w14:textId="77777777" w:rsidR="00F1021B" w:rsidRPr="00FD0425" w:rsidRDefault="00F1021B" w:rsidP="00D40633">
            <w:pPr>
              <w:pStyle w:val="TAC"/>
              <w:rPr>
                <w:lang w:eastAsia="ja-JP"/>
              </w:rPr>
            </w:pPr>
          </w:p>
        </w:tc>
      </w:tr>
      <w:tr w:rsidR="00F1021B" w:rsidRPr="00FD0425" w14:paraId="7F0D5089" w14:textId="77777777" w:rsidTr="00D40633">
        <w:tc>
          <w:tcPr>
            <w:tcW w:w="2578" w:type="dxa"/>
          </w:tcPr>
          <w:p w14:paraId="5458940F" w14:textId="77777777" w:rsidR="00F1021B" w:rsidRPr="00FD0425" w:rsidRDefault="00F1021B" w:rsidP="00D40633">
            <w:pPr>
              <w:pStyle w:val="TAL"/>
              <w:ind w:left="340"/>
              <w:rPr>
                <w:b/>
                <w:bCs/>
              </w:rPr>
            </w:pPr>
            <w:r w:rsidRPr="00FD0425">
              <w:rPr>
                <w:lang w:eastAsia="ja-JP"/>
              </w:rPr>
              <w:t>&gt;&gt;&gt;PDU Session ID</w:t>
            </w:r>
          </w:p>
        </w:tc>
        <w:tc>
          <w:tcPr>
            <w:tcW w:w="1104" w:type="dxa"/>
          </w:tcPr>
          <w:p w14:paraId="6534E6E1" w14:textId="77777777" w:rsidR="00F1021B" w:rsidRPr="00FD0425" w:rsidRDefault="00F1021B" w:rsidP="00D40633">
            <w:pPr>
              <w:pStyle w:val="TAL"/>
              <w:rPr>
                <w:lang w:eastAsia="ja-JP"/>
              </w:rPr>
            </w:pPr>
            <w:r w:rsidRPr="00FD0425">
              <w:rPr>
                <w:lang w:eastAsia="ja-JP"/>
              </w:rPr>
              <w:t>M</w:t>
            </w:r>
          </w:p>
        </w:tc>
        <w:tc>
          <w:tcPr>
            <w:tcW w:w="1022" w:type="dxa"/>
          </w:tcPr>
          <w:p w14:paraId="398A2100" w14:textId="77777777" w:rsidR="00F1021B" w:rsidRPr="00FD0425" w:rsidRDefault="00F1021B" w:rsidP="00D40633">
            <w:pPr>
              <w:pStyle w:val="TAL"/>
              <w:rPr>
                <w:i/>
                <w:lang w:eastAsia="ja-JP"/>
              </w:rPr>
            </w:pPr>
          </w:p>
        </w:tc>
        <w:tc>
          <w:tcPr>
            <w:tcW w:w="1273" w:type="dxa"/>
          </w:tcPr>
          <w:p w14:paraId="0320DFFC" w14:textId="77777777" w:rsidR="00F1021B" w:rsidRPr="00FD0425" w:rsidRDefault="00F1021B" w:rsidP="00D40633">
            <w:pPr>
              <w:pStyle w:val="TAL"/>
              <w:rPr>
                <w:lang w:eastAsia="ja-JP"/>
              </w:rPr>
            </w:pPr>
            <w:r w:rsidRPr="00FD0425">
              <w:rPr>
                <w:lang w:eastAsia="ja-JP"/>
              </w:rPr>
              <w:t>9.2.3.18</w:t>
            </w:r>
          </w:p>
        </w:tc>
        <w:tc>
          <w:tcPr>
            <w:tcW w:w="2129" w:type="dxa"/>
          </w:tcPr>
          <w:p w14:paraId="1F3D7800" w14:textId="77777777" w:rsidR="00F1021B" w:rsidRPr="00FD0425" w:rsidRDefault="00F1021B" w:rsidP="00D40633">
            <w:pPr>
              <w:pStyle w:val="TAL"/>
              <w:rPr>
                <w:lang w:eastAsia="ja-JP"/>
              </w:rPr>
            </w:pPr>
          </w:p>
        </w:tc>
        <w:tc>
          <w:tcPr>
            <w:tcW w:w="1134" w:type="dxa"/>
          </w:tcPr>
          <w:p w14:paraId="14316D59" w14:textId="77777777" w:rsidR="00F1021B" w:rsidRPr="00FD0425" w:rsidRDefault="00F1021B" w:rsidP="00D40633">
            <w:pPr>
              <w:pStyle w:val="TAC"/>
              <w:rPr>
                <w:lang w:eastAsia="ja-JP"/>
              </w:rPr>
            </w:pPr>
            <w:r w:rsidRPr="00FD0425">
              <w:rPr>
                <w:bCs/>
                <w:lang w:eastAsia="ja-JP"/>
              </w:rPr>
              <w:t>–</w:t>
            </w:r>
          </w:p>
        </w:tc>
        <w:tc>
          <w:tcPr>
            <w:tcW w:w="1274" w:type="dxa"/>
          </w:tcPr>
          <w:p w14:paraId="473CB58A" w14:textId="77777777" w:rsidR="00F1021B" w:rsidRPr="00FD0425" w:rsidRDefault="00F1021B" w:rsidP="00D40633">
            <w:pPr>
              <w:pStyle w:val="TAC"/>
              <w:rPr>
                <w:lang w:eastAsia="ja-JP"/>
              </w:rPr>
            </w:pPr>
          </w:p>
        </w:tc>
      </w:tr>
      <w:tr w:rsidR="00F1021B" w:rsidRPr="00FD0425" w14:paraId="28442AC2" w14:textId="77777777" w:rsidTr="00D40633">
        <w:tc>
          <w:tcPr>
            <w:tcW w:w="2578" w:type="dxa"/>
          </w:tcPr>
          <w:p w14:paraId="3CD79D11" w14:textId="77777777" w:rsidR="00F1021B" w:rsidRPr="00FD0425" w:rsidRDefault="00F1021B">
            <w:pPr>
              <w:pStyle w:val="TAL"/>
              <w:ind w:left="340"/>
              <w:rPr>
                <w:b/>
                <w:bCs/>
              </w:rPr>
              <w:pPrChange w:id="1662" w:author="Ericsson User" w:date="2020-08-02T14:39:00Z">
                <w:pPr>
                  <w:pStyle w:val="TAL"/>
                  <w:ind w:left="350"/>
                </w:pPr>
              </w:pPrChange>
            </w:pPr>
            <w:r w:rsidRPr="00FD0425">
              <w:rPr>
                <w:lang w:eastAsia="ja-JP"/>
              </w:rPr>
              <w:t>&gt;&gt;&gt;</w:t>
            </w:r>
            <w:r w:rsidRPr="00FD0425">
              <w:rPr>
                <w:lang w:val="sv-SE" w:eastAsia="ja-JP"/>
              </w:rPr>
              <w:t>PDU Session Resource Modification Response Info – SN terminated</w:t>
            </w:r>
          </w:p>
        </w:tc>
        <w:tc>
          <w:tcPr>
            <w:tcW w:w="1104" w:type="dxa"/>
          </w:tcPr>
          <w:p w14:paraId="36B17469" w14:textId="77777777" w:rsidR="00F1021B" w:rsidRPr="00FD0425" w:rsidRDefault="00F1021B" w:rsidP="00D40633">
            <w:pPr>
              <w:pStyle w:val="TAL"/>
              <w:rPr>
                <w:lang w:eastAsia="ja-JP"/>
              </w:rPr>
            </w:pPr>
            <w:r w:rsidRPr="00FD0425">
              <w:rPr>
                <w:lang w:eastAsia="ja-JP"/>
              </w:rPr>
              <w:t>O</w:t>
            </w:r>
          </w:p>
        </w:tc>
        <w:tc>
          <w:tcPr>
            <w:tcW w:w="1022" w:type="dxa"/>
          </w:tcPr>
          <w:p w14:paraId="50CBB4D0" w14:textId="77777777" w:rsidR="00F1021B" w:rsidRPr="00FD0425" w:rsidRDefault="00F1021B" w:rsidP="00D40633">
            <w:pPr>
              <w:pStyle w:val="TAL"/>
              <w:rPr>
                <w:i/>
                <w:lang w:eastAsia="ja-JP"/>
              </w:rPr>
            </w:pPr>
          </w:p>
        </w:tc>
        <w:tc>
          <w:tcPr>
            <w:tcW w:w="1273" w:type="dxa"/>
          </w:tcPr>
          <w:p w14:paraId="31E47325" w14:textId="77777777" w:rsidR="00F1021B" w:rsidRPr="00FD0425" w:rsidRDefault="00F1021B" w:rsidP="00D40633">
            <w:pPr>
              <w:pStyle w:val="TAL"/>
              <w:rPr>
                <w:lang w:eastAsia="ja-JP"/>
              </w:rPr>
            </w:pPr>
            <w:r w:rsidRPr="00FD0425">
              <w:rPr>
                <w:lang w:eastAsia="ja-JP"/>
              </w:rPr>
              <w:t>9.2.1.10</w:t>
            </w:r>
          </w:p>
        </w:tc>
        <w:tc>
          <w:tcPr>
            <w:tcW w:w="2129" w:type="dxa"/>
          </w:tcPr>
          <w:p w14:paraId="24221548" w14:textId="77777777" w:rsidR="00F1021B" w:rsidRPr="00FD0425" w:rsidRDefault="00F1021B" w:rsidP="00D40633">
            <w:pPr>
              <w:pStyle w:val="TAL"/>
              <w:rPr>
                <w:lang w:eastAsia="ja-JP"/>
              </w:rPr>
            </w:pPr>
          </w:p>
        </w:tc>
        <w:tc>
          <w:tcPr>
            <w:tcW w:w="1134" w:type="dxa"/>
          </w:tcPr>
          <w:p w14:paraId="4A971F88" w14:textId="77777777" w:rsidR="00F1021B" w:rsidRPr="00FD0425" w:rsidRDefault="00F1021B" w:rsidP="00D40633">
            <w:pPr>
              <w:pStyle w:val="TAC"/>
              <w:rPr>
                <w:lang w:eastAsia="ja-JP"/>
              </w:rPr>
            </w:pPr>
            <w:r w:rsidRPr="00FD0425">
              <w:rPr>
                <w:bCs/>
                <w:lang w:eastAsia="ja-JP"/>
              </w:rPr>
              <w:t>–</w:t>
            </w:r>
          </w:p>
        </w:tc>
        <w:tc>
          <w:tcPr>
            <w:tcW w:w="1274" w:type="dxa"/>
          </w:tcPr>
          <w:p w14:paraId="22A17CF9" w14:textId="77777777" w:rsidR="00F1021B" w:rsidRPr="00FD0425" w:rsidRDefault="00F1021B" w:rsidP="00D40633">
            <w:pPr>
              <w:pStyle w:val="TAC"/>
              <w:rPr>
                <w:lang w:eastAsia="ja-JP"/>
              </w:rPr>
            </w:pPr>
          </w:p>
        </w:tc>
      </w:tr>
      <w:tr w:rsidR="00F1021B" w:rsidRPr="00FD0425" w14:paraId="488C7C18" w14:textId="77777777" w:rsidTr="00D40633">
        <w:tc>
          <w:tcPr>
            <w:tcW w:w="2578" w:type="dxa"/>
          </w:tcPr>
          <w:p w14:paraId="5A292732" w14:textId="77777777" w:rsidR="00F1021B" w:rsidRPr="00FD0425" w:rsidRDefault="00F1021B">
            <w:pPr>
              <w:pStyle w:val="TAL"/>
              <w:ind w:left="340"/>
              <w:pPrChange w:id="1663" w:author="Ericsson User" w:date="2020-08-02T14:39:00Z">
                <w:pPr>
                  <w:pStyle w:val="TAL"/>
                  <w:ind w:left="350"/>
                </w:pPr>
              </w:pPrChange>
            </w:pPr>
            <w:r w:rsidRPr="00FD0425">
              <w:rPr>
                <w:lang w:eastAsia="ja-JP"/>
              </w:rPr>
              <w:t>&gt;&gt;&gt;</w:t>
            </w:r>
            <w:r w:rsidRPr="00FD0425">
              <w:rPr>
                <w:lang w:val="sv-SE" w:eastAsia="ja-JP"/>
              </w:rPr>
              <w:t>PDU Session Resource Modification Response Info – MN terminated</w:t>
            </w:r>
          </w:p>
        </w:tc>
        <w:tc>
          <w:tcPr>
            <w:tcW w:w="1104" w:type="dxa"/>
          </w:tcPr>
          <w:p w14:paraId="77D19761" w14:textId="77777777" w:rsidR="00F1021B" w:rsidRPr="00FD0425" w:rsidRDefault="00F1021B" w:rsidP="00D40633">
            <w:pPr>
              <w:pStyle w:val="TAL"/>
              <w:rPr>
                <w:lang w:eastAsia="ja-JP"/>
              </w:rPr>
            </w:pPr>
            <w:r w:rsidRPr="00FD0425">
              <w:rPr>
                <w:lang w:eastAsia="ja-JP"/>
              </w:rPr>
              <w:t>O</w:t>
            </w:r>
          </w:p>
        </w:tc>
        <w:tc>
          <w:tcPr>
            <w:tcW w:w="1022" w:type="dxa"/>
          </w:tcPr>
          <w:p w14:paraId="3EA96BDC" w14:textId="77777777" w:rsidR="00F1021B" w:rsidRPr="00FD0425" w:rsidRDefault="00F1021B" w:rsidP="00D40633">
            <w:pPr>
              <w:pStyle w:val="TAL"/>
              <w:rPr>
                <w:i/>
                <w:szCs w:val="18"/>
                <w:lang w:eastAsia="ja-JP"/>
              </w:rPr>
            </w:pPr>
          </w:p>
        </w:tc>
        <w:tc>
          <w:tcPr>
            <w:tcW w:w="1273" w:type="dxa"/>
          </w:tcPr>
          <w:p w14:paraId="049BA813" w14:textId="77777777" w:rsidR="00F1021B" w:rsidRPr="00FD0425" w:rsidRDefault="00F1021B" w:rsidP="00D40633">
            <w:pPr>
              <w:pStyle w:val="TAL"/>
              <w:rPr>
                <w:lang w:eastAsia="ja-JP"/>
              </w:rPr>
            </w:pPr>
            <w:r w:rsidRPr="00FD0425">
              <w:rPr>
                <w:lang w:eastAsia="ja-JP"/>
              </w:rPr>
              <w:t>9.2.1.12</w:t>
            </w:r>
          </w:p>
        </w:tc>
        <w:tc>
          <w:tcPr>
            <w:tcW w:w="2129" w:type="dxa"/>
          </w:tcPr>
          <w:p w14:paraId="628B8983" w14:textId="77777777" w:rsidR="00F1021B" w:rsidRPr="00FD0425" w:rsidRDefault="00F1021B" w:rsidP="00D40633">
            <w:pPr>
              <w:pStyle w:val="TAL"/>
              <w:rPr>
                <w:lang w:eastAsia="ja-JP"/>
              </w:rPr>
            </w:pPr>
          </w:p>
        </w:tc>
        <w:tc>
          <w:tcPr>
            <w:tcW w:w="1134" w:type="dxa"/>
          </w:tcPr>
          <w:p w14:paraId="1E2751AA" w14:textId="77777777" w:rsidR="00F1021B" w:rsidRPr="00FD0425" w:rsidRDefault="00F1021B" w:rsidP="00D40633">
            <w:pPr>
              <w:pStyle w:val="TAC"/>
              <w:rPr>
                <w:lang w:eastAsia="ja-JP"/>
              </w:rPr>
            </w:pPr>
            <w:r w:rsidRPr="00FD0425">
              <w:rPr>
                <w:bCs/>
                <w:lang w:eastAsia="ja-JP"/>
              </w:rPr>
              <w:t>–</w:t>
            </w:r>
          </w:p>
        </w:tc>
        <w:tc>
          <w:tcPr>
            <w:tcW w:w="1274" w:type="dxa"/>
          </w:tcPr>
          <w:p w14:paraId="6574AFE3" w14:textId="77777777" w:rsidR="00F1021B" w:rsidRPr="00FD0425" w:rsidRDefault="00F1021B" w:rsidP="00D40633">
            <w:pPr>
              <w:pStyle w:val="TAC"/>
              <w:rPr>
                <w:lang w:eastAsia="ja-JP"/>
              </w:rPr>
            </w:pPr>
          </w:p>
        </w:tc>
      </w:tr>
      <w:tr w:rsidR="00F1021B" w:rsidRPr="00FD0425" w14:paraId="1857195E" w14:textId="77777777" w:rsidTr="00D40633">
        <w:tc>
          <w:tcPr>
            <w:tcW w:w="2578" w:type="dxa"/>
          </w:tcPr>
          <w:p w14:paraId="50817C62" w14:textId="77777777" w:rsidR="00F1021B" w:rsidRPr="00FD0425" w:rsidRDefault="00F1021B" w:rsidP="00D40633">
            <w:pPr>
              <w:pStyle w:val="TAL"/>
              <w:ind w:left="113"/>
              <w:rPr>
                <w:b/>
              </w:rPr>
            </w:pPr>
            <w:r w:rsidRPr="00FD0425">
              <w:rPr>
                <w:b/>
              </w:rPr>
              <w:lastRenderedPageBreak/>
              <w:t>&gt;PDU Session Resources Admitted To Be Released List</w:t>
            </w:r>
          </w:p>
        </w:tc>
        <w:tc>
          <w:tcPr>
            <w:tcW w:w="1104" w:type="dxa"/>
          </w:tcPr>
          <w:p w14:paraId="128DA960" w14:textId="77777777" w:rsidR="00F1021B" w:rsidRPr="00FD0425" w:rsidRDefault="00F1021B" w:rsidP="00D40633">
            <w:pPr>
              <w:pStyle w:val="TAL"/>
              <w:rPr>
                <w:lang w:eastAsia="ja-JP"/>
              </w:rPr>
            </w:pPr>
          </w:p>
        </w:tc>
        <w:tc>
          <w:tcPr>
            <w:tcW w:w="1022" w:type="dxa"/>
          </w:tcPr>
          <w:p w14:paraId="5FA77F52" w14:textId="77777777" w:rsidR="00F1021B" w:rsidRPr="00FD0425" w:rsidRDefault="00F1021B" w:rsidP="00D40633">
            <w:pPr>
              <w:pStyle w:val="TAL"/>
              <w:rPr>
                <w:i/>
                <w:szCs w:val="18"/>
                <w:lang w:eastAsia="ja-JP"/>
              </w:rPr>
            </w:pPr>
            <w:r w:rsidRPr="00FD0425">
              <w:rPr>
                <w:i/>
                <w:lang w:eastAsia="ja-JP"/>
              </w:rPr>
              <w:t>0..1</w:t>
            </w:r>
          </w:p>
        </w:tc>
        <w:tc>
          <w:tcPr>
            <w:tcW w:w="1273" w:type="dxa"/>
          </w:tcPr>
          <w:p w14:paraId="37CC5684" w14:textId="77777777" w:rsidR="00F1021B" w:rsidRPr="00FD0425" w:rsidRDefault="00F1021B" w:rsidP="00D40633">
            <w:pPr>
              <w:pStyle w:val="TAL"/>
              <w:rPr>
                <w:lang w:eastAsia="ja-JP"/>
              </w:rPr>
            </w:pPr>
          </w:p>
        </w:tc>
        <w:tc>
          <w:tcPr>
            <w:tcW w:w="2129" w:type="dxa"/>
          </w:tcPr>
          <w:p w14:paraId="351FC4BE" w14:textId="77777777" w:rsidR="00F1021B" w:rsidRPr="00FD0425" w:rsidRDefault="00F1021B" w:rsidP="00D40633">
            <w:pPr>
              <w:pStyle w:val="TAL"/>
              <w:rPr>
                <w:lang w:eastAsia="ja-JP"/>
              </w:rPr>
            </w:pPr>
          </w:p>
        </w:tc>
        <w:tc>
          <w:tcPr>
            <w:tcW w:w="1134" w:type="dxa"/>
          </w:tcPr>
          <w:p w14:paraId="1ECB8F1B" w14:textId="77777777" w:rsidR="00F1021B" w:rsidRPr="00FD0425" w:rsidRDefault="00F1021B" w:rsidP="00D40633">
            <w:pPr>
              <w:pStyle w:val="TAC"/>
              <w:rPr>
                <w:lang w:eastAsia="ja-JP"/>
              </w:rPr>
            </w:pPr>
            <w:r w:rsidRPr="00FD0425">
              <w:rPr>
                <w:bCs/>
                <w:lang w:eastAsia="ja-JP"/>
              </w:rPr>
              <w:t>–</w:t>
            </w:r>
          </w:p>
        </w:tc>
        <w:tc>
          <w:tcPr>
            <w:tcW w:w="1274" w:type="dxa"/>
          </w:tcPr>
          <w:p w14:paraId="023DCFBC" w14:textId="77777777" w:rsidR="00F1021B" w:rsidRPr="00FD0425" w:rsidRDefault="00F1021B" w:rsidP="00D40633">
            <w:pPr>
              <w:pStyle w:val="TAC"/>
              <w:rPr>
                <w:lang w:eastAsia="ja-JP"/>
              </w:rPr>
            </w:pPr>
          </w:p>
        </w:tc>
      </w:tr>
      <w:tr w:rsidR="00F1021B" w:rsidRPr="00FD0425" w14:paraId="0706FEDF" w14:textId="77777777" w:rsidTr="00D40633">
        <w:tc>
          <w:tcPr>
            <w:tcW w:w="2578" w:type="dxa"/>
          </w:tcPr>
          <w:p w14:paraId="6074FC39" w14:textId="77777777" w:rsidR="00F1021B" w:rsidRPr="00FD0425" w:rsidRDefault="00F1021B" w:rsidP="00D40633">
            <w:pPr>
              <w:pStyle w:val="TAL"/>
              <w:ind w:left="227"/>
              <w:rPr>
                <w:bCs/>
              </w:rPr>
            </w:pPr>
            <w:r w:rsidRPr="00FD0425">
              <w:rPr>
                <w:bCs/>
                <w:lang w:eastAsia="ja-JP"/>
              </w:rPr>
              <w:t xml:space="preserve">&gt;&gt;PDU Session Resources </w:t>
            </w:r>
            <w:r w:rsidRPr="00FD0425">
              <w:rPr>
                <w:bCs/>
                <w:lang w:val="de-DE" w:eastAsia="ja-JP"/>
              </w:rPr>
              <w:t xml:space="preserve">admitted </w:t>
            </w:r>
            <w:r w:rsidRPr="00FD0425">
              <w:rPr>
                <w:bCs/>
                <w:lang w:eastAsia="ja-JP"/>
              </w:rPr>
              <w:t>to be released List – SN terminated</w:t>
            </w:r>
          </w:p>
        </w:tc>
        <w:tc>
          <w:tcPr>
            <w:tcW w:w="1104" w:type="dxa"/>
          </w:tcPr>
          <w:p w14:paraId="02FCF5B8" w14:textId="77777777" w:rsidR="00F1021B" w:rsidRPr="00FD0425" w:rsidRDefault="00F1021B" w:rsidP="00D40633">
            <w:pPr>
              <w:pStyle w:val="TAL"/>
              <w:rPr>
                <w:lang w:eastAsia="ja-JP"/>
              </w:rPr>
            </w:pPr>
            <w:r w:rsidRPr="00FD0425">
              <w:rPr>
                <w:lang w:eastAsia="ja-JP"/>
              </w:rPr>
              <w:t>O</w:t>
            </w:r>
          </w:p>
        </w:tc>
        <w:tc>
          <w:tcPr>
            <w:tcW w:w="1022" w:type="dxa"/>
          </w:tcPr>
          <w:p w14:paraId="3D6B539C" w14:textId="77777777" w:rsidR="00F1021B" w:rsidRPr="00FD0425" w:rsidRDefault="00F1021B" w:rsidP="00D40633">
            <w:pPr>
              <w:pStyle w:val="TAL"/>
              <w:rPr>
                <w:i/>
                <w:lang w:eastAsia="ja-JP"/>
              </w:rPr>
            </w:pPr>
          </w:p>
        </w:tc>
        <w:tc>
          <w:tcPr>
            <w:tcW w:w="1273" w:type="dxa"/>
          </w:tcPr>
          <w:p w14:paraId="59735141" w14:textId="77777777" w:rsidR="00F1021B" w:rsidRPr="00FD0425" w:rsidRDefault="00F1021B" w:rsidP="00D40633">
            <w:pPr>
              <w:pStyle w:val="TAL"/>
              <w:rPr>
                <w:lang w:eastAsia="zh-CN"/>
              </w:rPr>
            </w:pPr>
            <w:r w:rsidRPr="00FD0425">
              <w:rPr>
                <w:lang w:eastAsia="zh-CN"/>
              </w:rPr>
              <w:t>PDU session List with data forwarding request info</w:t>
            </w:r>
          </w:p>
          <w:p w14:paraId="38010354" w14:textId="77777777" w:rsidR="00F1021B" w:rsidRPr="00FD0425" w:rsidRDefault="00F1021B" w:rsidP="00D40633">
            <w:pPr>
              <w:pStyle w:val="TAL"/>
              <w:rPr>
                <w:lang w:eastAsia="ja-JP"/>
              </w:rPr>
            </w:pPr>
            <w:r w:rsidRPr="00FD0425">
              <w:rPr>
                <w:lang w:eastAsia="ja-JP"/>
              </w:rPr>
              <w:t>9.2.1.24</w:t>
            </w:r>
          </w:p>
        </w:tc>
        <w:tc>
          <w:tcPr>
            <w:tcW w:w="2129" w:type="dxa"/>
          </w:tcPr>
          <w:p w14:paraId="19E989C1" w14:textId="77777777" w:rsidR="00F1021B" w:rsidRPr="00FD0425" w:rsidRDefault="00F1021B" w:rsidP="00D40633">
            <w:pPr>
              <w:pStyle w:val="TAL"/>
              <w:rPr>
                <w:lang w:eastAsia="ja-JP"/>
              </w:rPr>
            </w:pPr>
          </w:p>
        </w:tc>
        <w:tc>
          <w:tcPr>
            <w:tcW w:w="1134" w:type="dxa"/>
          </w:tcPr>
          <w:p w14:paraId="2F567B98" w14:textId="77777777" w:rsidR="00F1021B" w:rsidRPr="00FD0425" w:rsidRDefault="00F1021B" w:rsidP="00D40633">
            <w:pPr>
              <w:pStyle w:val="TAC"/>
              <w:rPr>
                <w:bCs/>
                <w:lang w:eastAsia="ja-JP"/>
              </w:rPr>
            </w:pPr>
            <w:r w:rsidRPr="00FD0425">
              <w:rPr>
                <w:bCs/>
                <w:lang w:eastAsia="ja-JP"/>
              </w:rPr>
              <w:t>–</w:t>
            </w:r>
          </w:p>
        </w:tc>
        <w:tc>
          <w:tcPr>
            <w:tcW w:w="1274" w:type="dxa"/>
          </w:tcPr>
          <w:p w14:paraId="23D03ED4" w14:textId="77777777" w:rsidR="00F1021B" w:rsidRPr="00FD0425" w:rsidRDefault="00F1021B" w:rsidP="00D40633">
            <w:pPr>
              <w:pStyle w:val="TAC"/>
              <w:rPr>
                <w:lang w:eastAsia="ja-JP"/>
              </w:rPr>
            </w:pPr>
          </w:p>
        </w:tc>
      </w:tr>
      <w:tr w:rsidR="00F1021B" w:rsidRPr="00FD0425" w14:paraId="152654C6" w14:textId="77777777" w:rsidTr="00D40633">
        <w:tc>
          <w:tcPr>
            <w:tcW w:w="2578" w:type="dxa"/>
          </w:tcPr>
          <w:p w14:paraId="326C58CD" w14:textId="77777777" w:rsidR="00F1021B" w:rsidRPr="00FD0425" w:rsidRDefault="00F1021B" w:rsidP="00D40633">
            <w:pPr>
              <w:pStyle w:val="TAL"/>
              <w:ind w:left="227"/>
              <w:rPr>
                <w:bCs/>
              </w:rPr>
            </w:pPr>
            <w:r w:rsidRPr="00FD0425">
              <w:rPr>
                <w:bCs/>
                <w:lang w:eastAsia="ja-JP"/>
              </w:rPr>
              <w:t xml:space="preserve">&gt;&gt;PDU Session Resources </w:t>
            </w:r>
            <w:r w:rsidRPr="00FD0425">
              <w:rPr>
                <w:bCs/>
                <w:lang w:val="de-DE" w:eastAsia="ja-JP"/>
              </w:rPr>
              <w:t xml:space="preserve">admitted </w:t>
            </w:r>
            <w:r w:rsidRPr="00FD0425">
              <w:rPr>
                <w:bCs/>
                <w:lang w:eastAsia="ja-JP"/>
              </w:rPr>
              <w:t>to be released List – MN terminated</w:t>
            </w:r>
          </w:p>
        </w:tc>
        <w:tc>
          <w:tcPr>
            <w:tcW w:w="1104" w:type="dxa"/>
          </w:tcPr>
          <w:p w14:paraId="01977543" w14:textId="77777777" w:rsidR="00F1021B" w:rsidRPr="00FD0425" w:rsidRDefault="00F1021B" w:rsidP="00D40633">
            <w:pPr>
              <w:pStyle w:val="TAL"/>
              <w:rPr>
                <w:lang w:eastAsia="ja-JP"/>
              </w:rPr>
            </w:pPr>
            <w:r w:rsidRPr="00FD0425">
              <w:rPr>
                <w:lang w:eastAsia="ja-JP"/>
              </w:rPr>
              <w:t>O</w:t>
            </w:r>
          </w:p>
        </w:tc>
        <w:tc>
          <w:tcPr>
            <w:tcW w:w="1022" w:type="dxa"/>
          </w:tcPr>
          <w:p w14:paraId="2A7A3514" w14:textId="77777777" w:rsidR="00F1021B" w:rsidRPr="00FD0425" w:rsidRDefault="00F1021B" w:rsidP="00D40633">
            <w:pPr>
              <w:pStyle w:val="TAL"/>
              <w:rPr>
                <w:i/>
                <w:lang w:eastAsia="ja-JP"/>
              </w:rPr>
            </w:pPr>
          </w:p>
        </w:tc>
        <w:tc>
          <w:tcPr>
            <w:tcW w:w="1273" w:type="dxa"/>
          </w:tcPr>
          <w:p w14:paraId="2D52FA6A" w14:textId="77777777" w:rsidR="00F1021B" w:rsidRPr="00FD0425" w:rsidRDefault="00F1021B" w:rsidP="00D40633">
            <w:pPr>
              <w:pStyle w:val="TAL"/>
              <w:rPr>
                <w:lang w:eastAsia="zh-CN"/>
              </w:rPr>
            </w:pPr>
            <w:r w:rsidRPr="00FD0425">
              <w:rPr>
                <w:lang w:eastAsia="zh-CN"/>
              </w:rPr>
              <w:t>PDU session List with data Cause</w:t>
            </w:r>
          </w:p>
          <w:p w14:paraId="635D71AF" w14:textId="77777777" w:rsidR="00F1021B" w:rsidRPr="00FD0425" w:rsidRDefault="00F1021B" w:rsidP="00D40633">
            <w:pPr>
              <w:pStyle w:val="TAL"/>
              <w:rPr>
                <w:lang w:eastAsia="ja-JP"/>
              </w:rPr>
            </w:pPr>
            <w:r w:rsidRPr="00FD0425">
              <w:rPr>
                <w:lang w:eastAsia="ja-JP"/>
              </w:rPr>
              <w:t>9.2.1.26</w:t>
            </w:r>
          </w:p>
        </w:tc>
        <w:tc>
          <w:tcPr>
            <w:tcW w:w="2129" w:type="dxa"/>
          </w:tcPr>
          <w:p w14:paraId="12DF3F79" w14:textId="77777777" w:rsidR="00F1021B" w:rsidRPr="00FD0425" w:rsidRDefault="00F1021B" w:rsidP="00D40633">
            <w:pPr>
              <w:pStyle w:val="TAL"/>
              <w:rPr>
                <w:lang w:eastAsia="ja-JP"/>
              </w:rPr>
            </w:pPr>
          </w:p>
        </w:tc>
        <w:tc>
          <w:tcPr>
            <w:tcW w:w="1134" w:type="dxa"/>
          </w:tcPr>
          <w:p w14:paraId="1992CE8A" w14:textId="77777777" w:rsidR="00F1021B" w:rsidRPr="00FD0425" w:rsidRDefault="00F1021B" w:rsidP="00D40633">
            <w:pPr>
              <w:pStyle w:val="TAC"/>
              <w:rPr>
                <w:bCs/>
                <w:lang w:eastAsia="ja-JP"/>
              </w:rPr>
            </w:pPr>
            <w:r w:rsidRPr="00FD0425">
              <w:rPr>
                <w:bCs/>
                <w:lang w:eastAsia="ja-JP"/>
              </w:rPr>
              <w:t>–</w:t>
            </w:r>
          </w:p>
        </w:tc>
        <w:tc>
          <w:tcPr>
            <w:tcW w:w="1274" w:type="dxa"/>
          </w:tcPr>
          <w:p w14:paraId="300A45D9" w14:textId="77777777" w:rsidR="00F1021B" w:rsidRPr="00FD0425" w:rsidRDefault="00F1021B" w:rsidP="00D40633">
            <w:pPr>
              <w:pStyle w:val="TAC"/>
              <w:rPr>
                <w:lang w:eastAsia="ja-JP"/>
              </w:rPr>
            </w:pPr>
          </w:p>
        </w:tc>
      </w:tr>
      <w:tr w:rsidR="00F1021B" w:rsidRPr="00FD0425" w14:paraId="5DCF0D7F" w14:textId="77777777" w:rsidTr="00D40633">
        <w:tc>
          <w:tcPr>
            <w:tcW w:w="2578" w:type="dxa"/>
          </w:tcPr>
          <w:p w14:paraId="7A8EF995" w14:textId="77777777" w:rsidR="00F1021B" w:rsidRPr="00FD0425" w:rsidRDefault="00F1021B" w:rsidP="00D40633">
            <w:pPr>
              <w:pStyle w:val="TAL"/>
              <w:rPr>
                <w:b/>
                <w:bCs/>
                <w:lang w:eastAsia="ja-JP"/>
              </w:rPr>
            </w:pPr>
            <w:r w:rsidRPr="00FD0425">
              <w:rPr>
                <w:b/>
                <w:bCs/>
                <w:lang w:eastAsia="ja-JP"/>
              </w:rPr>
              <w:t>PDU Session Resources Not Admitted to be Added List</w:t>
            </w:r>
          </w:p>
        </w:tc>
        <w:tc>
          <w:tcPr>
            <w:tcW w:w="1104" w:type="dxa"/>
          </w:tcPr>
          <w:p w14:paraId="5A09B82C" w14:textId="77777777" w:rsidR="00F1021B" w:rsidRPr="00FD0425" w:rsidRDefault="00F1021B" w:rsidP="00D40633">
            <w:pPr>
              <w:pStyle w:val="TAL"/>
              <w:rPr>
                <w:lang w:eastAsia="ja-JP"/>
              </w:rPr>
            </w:pPr>
            <w:r w:rsidRPr="00FD0425">
              <w:rPr>
                <w:lang w:eastAsia="ja-JP"/>
              </w:rPr>
              <w:t>O</w:t>
            </w:r>
          </w:p>
        </w:tc>
        <w:tc>
          <w:tcPr>
            <w:tcW w:w="1022" w:type="dxa"/>
          </w:tcPr>
          <w:p w14:paraId="41EB5151" w14:textId="77777777" w:rsidR="00F1021B" w:rsidRPr="00FD0425" w:rsidRDefault="00F1021B" w:rsidP="00D40633">
            <w:pPr>
              <w:pStyle w:val="TAL"/>
              <w:rPr>
                <w:i/>
                <w:szCs w:val="18"/>
                <w:lang w:eastAsia="ja-JP"/>
              </w:rPr>
            </w:pPr>
          </w:p>
        </w:tc>
        <w:tc>
          <w:tcPr>
            <w:tcW w:w="1273" w:type="dxa"/>
          </w:tcPr>
          <w:p w14:paraId="7B9B6863" w14:textId="77777777" w:rsidR="00F1021B" w:rsidRPr="00FD0425" w:rsidRDefault="00F1021B" w:rsidP="00D40633">
            <w:pPr>
              <w:pStyle w:val="TAL"/>
              <w:rPr>
                <w:lang w:eastAsia="zh-CN"/>
              </w:rPr>
            </w:pPr>
            <w:r w:rsidRPr="00FD0425">
              <w:rPr>
                <w:lang w:eastAsia="zh-CN"/>
              </w:rPr>
              <w:t>PDU session List</w:t>
            </w:r>
          </w:p>
          <w:p w14:paraId="1400A79C" w14:textId="77777777" w:rsidR="00F1021B" w:rsidRPr="00FD0425" w:rsidRDefault="00F1021B" w:rsidP="00D40633">
            <w:pPr>
              <w:pStyle w:val="TAL"/>
              <w:rPr>
                <w:lang w:val="sv-SE" w:eastAsia="ja-JP"/>
              </w:rPr>
            </w:pPr>
            <w:r w:rsidRPr="00FD0425">
              <w:rPr>
                <w:lang w:eastAsia="ja-JP"/>
              </w:rPr>
              <w:t>9.2.1.27</w:t>
            </w:r>
          </w:p>
        </w:tc>
        <w:tc>
          <w:tcPr>
            <w:tcW w:w="2129" w:type="dxa"/>
          </w:tcPr>
          <w:p w14:paraId="782AD912" w14:textId="77777777" w:rsidR="00F1021B" w:rsidRPr="00FD0425" w:rsidRDefault="00F1021B" w:rsidP="00D40633">
            <w:pPr>
              <w:pStyle w:val="TAL"/>
              <w:rPr>
                <w:szCs w:val="18"/>
                <w:lang w:eastAsia="ja-JP"/>
              </w:rPr>
            </w:pPr>
          </w:p>
        </w:tc>
        <w:tc>
          <w:tcPr>
            <w:tcW w:w="1134" w:type="dxa"/>
          </w:tcPr>
          <w:p w14:paraId="1ED679BB" w14:textId="77777777" w:rsidR="00F1021B" w:rsidRPr="00FD0425" w:rsidRDefault="00F1021B" w:rsidP="00D40633">
            <w:pPr>
              <w:pStyle w:val="TAC"/>
              <w:rPr>
                <w:bCs/>
                <w:lang w:eastAsia="ja-JP"/>
              </w:rPr>
            </w:pPr>
            <w:r w:rsidRPr="00FD0425">
              <w:rPr>
                <w:bCs/>
                <w:lang w:eastAsia="ja-JP"/>
              </w:rPr>
              <w:t>YES</w:t>
            </w:r>
          </w:p>
        </w:tc>
        <w:tc>
          <w:tcPr>
            <w:tcW w:w="1274" w:type="dxa"/>
          </w:tcPr>
          <w:p w14:paraId="2508CDE2" w14:textId="77777777" w:rsidR="00F1021B" w:rsidRPr="00FD0425" w:rsidRDefault="00F1021B" w:rsidP="00D40633">
            <w:pPr>
              <w:pStyle w:val="TAC"/>
              <w:rPr>
                <w:lang w:eastAsia="ja-JP"/>
              </w:rPr>
            </w:pPr>
            <w:r w:rsidRPr="00FD0425">
              <w:rPr>
                <w:lang w:eastAsia="ja-JP"/>
              </w:rPr>
              <w:t>ignore</w:t>
            </w:r>
          </w:p>
        </w:tc>
      </w:tr>
      <w:tr w:rsidR="00F1021B" w:rsidRPr="00FD0425" w14:paraId="77DB9D48" w14:textId="77777777" w:rsidTr="00D40633">
        <w:tc>
          <w:tcPr>
            <w:tcW w:w="2578" w:type="dxa"/>
          </w:tcPr>
          <w:p w14:paraId="6B45BC64" w14:textId="77777777" w:rsidR="00F1021B" w:rsidRPr="00FD0425" w:rsidRDefault="00F1021B" w:rsidP="00D40633">
            <w:pPr>
              <w:pStyle w:val="TAL"/>
              <w:rPr>
                <w:lang w:eastAsia="ja-JP"/>
              </w:rPr>
            </w:pPr>
            <w:r w:rsidRPr="00FD0425">
              <w:rPr>
                <w:lang w:eastAsia="ja-JP"/>
              </w:rPr>
              <w:t>S-NG-RAN node to M-NG-RAN node Container</w:t>
            </w:r>
          </w:p>
        </w:tc>
        <w:tc>
          <w:tcPr>
            <w:tcW w:w="1104" w:type="dxa"/>
          </w:tcPr>
          <w:p w14:paraId="6D5940CF" w14:textId="77777777" w:rsidR="00F1021B" w:rsidRPr="00FD0425" w:rsidRDefault="00F1021B" w:rsidP="00D40633">
            <w:pPr>
              <w:pStyle w:val="TAL"/>
              <w:rPr>
                <w:lang w:eastAsia="ja-JP"/>
              </w:rPr>
            </w:pPr>
            <w:r w:rsidRPr="00FD0425">
              <w:rPr>
                <w:lang w:eastAsia="ja-JP"/>
              </w:rPr>
              <w:t>O</w:t>
            </w:r>
          </w:p>
        </w:tc>
        <w:tc>
          <w:tcPr>
            <w:tcW w:w="1022" w:type="dxa"/>
          </w:tcPr>
          <w:p w14:paraId="14184867" w14:textId="77777777" w:rsidR="00F1021B" w:rsidRPr="00FD0425" w:rsidRDefault="00F1021B" w:rsidP="00D40633">
            <w:pPr>
              <w:pStyle w:val="TAL"/>
              <w:rPr>
                <w:szCs w:val="18"/>
                <w:lang w:eastAsia="ja-JP"/>
              </w:rPr>
            </w:pPr>
          </w:p>
        </w:tc>
        <w:tc>
          <w:tcPr>
            <w:tcW w:w="1273" w:type="dxa"/>
          </w:tcPr>
          <w:p w14:paraId="029E4CFF" w14:textId="77777777" w:rsidR="00F1021B" w:rsidRPr="00FD0425" w:rsidRDefault="00F1021B" w:rsidP="00D40633">
            <w:pPr>
              <w:pStyle w:val="TAL"/>
              <w:rPr>
                <w:lang w:eastAsia="ja-JP"/>
              </w:rPr>
            </w:pPr>
            <w:r w:rsidRPr="00FD0425">
              <w:rPr>
                <w:snapToGrid w:val="0"/>
                <w:lang w:eastAsia="ja-JP"/>
              </w:rPr>
              <w:t>OCTET STRING</w:t>
            </w:r>
          </w:p>
        </w:tc>
        <w:tc>
          <w:tcPr>
            <w:tcW w:w="2129" w:type="dxa"/>
          </w:tcPr>
          <w:p w14:paraId="0DFC813F" w14:textId="77777777" w:rsidR="00F1021B" w:rsidRPr="00FD0425" w:rsidRDefault="00F1021B" w:rsidP="00D40633">
            <w:pPr>
              <w:pStyle w:val="TAL"/>
              <w:rPr>
                <w:szCs w:val="18"/>
                <w:lang w:eastAsia="ja-JP"/>
              </w:rPr>
            </w:pPr>
            <w:r w:rsidRPr="00FD0425">
              <w:rPr>
                <w:lang w:eastAsia="ja-JP"/>
              </w:rPr>
              <w:t xml:space="preserve">Includes the </w:t>
            </w:r>
            <w:r w:rsidRPr="00FD0425">
              <w:rPr>
                <w:i/>
                <w:lang w:eastAsia="ja-JP"/>
              </w:rPr>
              <w:t>CG-Config</w:t>
            </w:r>
            <w:r w:rsidRPr="00FD0425">
              <w:rPr>
                <w:lang w:eastAsia="ja-JP"/>
              </w:rPr>
              <w:t xml:space="preserve"> message as defined in subclause 11.2.2 of TS 38.331 [10].</w:t>
            </w:r>
          </w:p>
        </w:tc>
        <w:tc>
          <w:tcPr>
            <w:tcW w:w="1134" w:type="dxa"/>
          </w:tcPr>
          <w:p w14:paraId="2AF7009E" w14:textId="77777777" w:rsidR="00F1021B" w:rsidRPr="00FD0425" w:rsidRDefault="00F1021B" w:rsidP="00D40633">
            <w:pPr>
              <w:pStyle w:val="TAC"/>
              <w:rPr>
                <w:lang w:eastAsia="ja-JP"/>
              </w:rPr>
            </w:pPr>
            <w:r w:rsidRPr="00FD0425">
              <w:rPr>
                <w:lang w:eastAsia="ja-JP"/>
              </w:rPr>
              <w:t>YES</w:t>
            </w:r>
          </w:p>
        </w:tc>
        <w:tc>
          <w:tcPr>
            <w:tcW w:w="1274" w:type="dxa"/>
          </w:tcPr>
          <w:p w14:paraId="60DF76C0" w14:textId="77777777" w:rsidR="00F1021B" w:rsidRPr="00FD0425" w:rsidRDefault="00F1021B" w:rsidP="00D40633">
            <w:pPr>
              <w:pStyle w:val="TAC"/>
              <w:rPr>
                <w:lang w:eastAsia="ja-JP"/>
              </w:rPr>
            </w:pPr>
            <w:r w:rsidRPr="00FD0425">
              <w:rPr>
                <w:lang w:eastAsia="ja-JP"/>
              </w:rPr>
              <w:t>ignore</w:t>
            </w:r>
          </w:p>
        </w:tc>
      </w:tr>
      <w:tr w:rsidR="00F1021B" w:rsidRPr="00FD0425" w14:paraId="301F9D07" w14:textId="77777777" w:rsidTr="00D40633">
        <w:tc>
          <w:tcPr>
            <w:tcW w:w="2578" w:type="dxa"/>
          </w:tcPr>
          <w:p w14:paraId="3F2DC4D3" w14:textId="77777777" w:rsidR="00F1021B" w:rsidRPr="00FD0425" w:rsidRDefault="00F1021B" w:rsidP="00D40633">
            <w:pPr>
              <w:pStyle w:val="TAL"/>
              <w:rPr>
                <w:lang w:eastAsia="ja-JP"/>
              </w:rPr>
            </w:pPr>
            <w:r w:rsidRPr="00FD0425">
              <w:rPr>
                <w:lang w:eastAsia="ja-JP"/>
              </w:rPr>
              <w:t>Admitted Split SRBs</w:t>
            </w:r>
          </w:p>
        </w:tc>
        <w:tc>
          <w:tcPr>
            <w:tcW w:w="1104" w:type="dxa"/>
          </w:tcPr>
          <w:p w14:paraId="59E49B42" w14:textId="77777777" w:rsidR="00F1021B" w:rsidRPr="00FD0425" w:rsidRDefault="00F1021B" w:rsidP="00D40633">
            <w:pPr>
              <w:pStyle w:val="TAL"/>
              <w:rPr>
                <w:lang w:eastAsia="ja-JP"/>
              </w:rPr>
            </w:pPr>
            <w:r w:rsidRPr="00FD0425">
              <w:rPr>
                <w:lang w:eastAsia="ja-JP"/>
              </w:rPr>
              <w:t>O</w:t>
            </w:r>
          </w:p>
        </w:tc>
        <w:tc>
          <w:tcPr>
            <w:tcW w:w="1022" w:type="dxa"/>
          </w:tcPr>
          <w:p w14:paraId="32250D31" w14:textId="77777777" w:rsidR="00F1021B" w:rsidRPr="00FD0425" w:rsidRDefault="00F1021B" w:rsidP="00D40633">
            <w:pPr>
              <w:pStyle w:val="TAL"/>
              <w:rPr>
                <w:szCs w:val="18"/>
                <w:lang w:eastAsia="ja-JP"/>
              </w:rPr>
            </w:pPr>
          </w:p>
        </w:tc>
        <w:tc>
          <w:tcPr>
            <w:tcW w:w="1273" w:type="dxa"/>
          </w:tcPr>
          <w:p w14:paraId="5277DEF3" w14:textId="77777777" w:rsidR="00F1021B" w:rsidRPr="00FD0425" w:rsidRDefault="00F1021B" w:rsidP="00D40633">
            <w:pPr>
              <w:pStyle w:val="TAL"/>
              <w:rPr>
                <w:snapToGrid w:val="0"/>
                <w:lang w:eastAsia="ja-JP"/>
              </w:rPr>
            </w:pPr>
            <w:r w:rsidRPr="00FD0425">
              <w:rPr>
                <w:lang w:eastAsia="ja-JP"/>
              </w:rPr>
              <w:t>ENUMERATED (srb1, srb2, srb1&amp;2, ...)</w:t>
            </w:r>
          </w:p>
        </w:tc>
        <w:tc>
          <w:tcPr>
            <w:tcW w:w="2129" w:type="dxa"/>
          </w:tcPr>
          <w:p w14:paraId="5BB0FB6C" w14:textId="77777777" w:rsidR="00F1021B" w:rsidRPr="00FD0425" w:rsidRDefault="00F1021B" w:rsidP="00D40633">
            <w:pPr>
              <w:pStyle w:val="TAL"/>
              <w:rPr>
                <w:lang w:eastAsia="ja-JP"/>
              </w:rPr>
            </w:pPr>
            <w:r w:rsidRPr="00FD0425">
              <w:rPr>
                <w:szCs w:val="18"/>
                <w:lang w:eastAsia="ja-JP"/>
              </w:rPr>
              <w:t>Indicates admitted SRBs</w:t>
            </w:r>
          </w:p>
        </w:tc>
        <w:tc>
          <w:tcPr>
            <w:tcW w:w="1134" w:type="dxa"/>
          </w:tcPr>
          <w:p w14:paraId="2FAA54B3" w14:textId="77777777" w:rsidR="00F1021B" w:rsidRPr="00FD0425" w:rsidRDefault="00F1021B" w:rsidP="00D40633">
            <w:pPr>
              <w:pStyle w:val="TAC"/>
              <w:rPr>
                <w:lang w:eastAsia="ja-JP"/>
              </w:rPr>
            </w:pPr>
            <w:r w:rsidRPr="00FD0425">
              <w:rPr>
                <w:lang w:eastAsia="ja-JP"/>
              </w:rPr>
              <w:t>YES</w:t>
            </w:r>
          </w:p>
        </w:tc>
        <w:tc>
          <w:tcPr>
            <w:tcW w:w="1274" w:type="dxa"/>
          </w:tcPr>
          <w:p w14:paraId="3480112C" w14:textId="77777777" w:rsidR="00F1021B" w:rsidRPr="00FD0425" w:rsidRDefault="00F1021B" w:rsidP="00D40633">
            <w:pPr>
              <w:pStyle w:val="TAC"/>
              <w:rPr>
                <w:lang w:eastAsia="ja-JP"/>
              </w:rPr>
            </w:pPr>
            <w:r w:rsidRPr="00FD0425">
              <w:rPr>
                <w:lang w:eastAsia="ja-JP"/>
              </w:rPr>
              <w:t>ignore</w:t>
            </w:r>
          </w:p>
        </w:tc>
      </w:tr>
      <w:tr w:rsidR="00F1021B" w:rsidRPr="00FD0425" w14:paraId="5EE1742D" w14:textId="77777777" w:rsidTr="00D40633">
        <w:tc>
          <w:tcPr>
            <w:tcW w:w="2578" w:type="dxa"/>
          </w:tcPr>
          <w:p w14:paraId="47D7D96E" w14:textId="77777777" w:rsidR="00F1021B" w:rsidRPr="00FD0425" w:rsidRDefault="00F1021B" w:rsidP="00D40633">
            <w:pPr>
              <w:pStyle w:val="TAL"/>
              <w:rPr>
                <w:lang w:eastAsia="ja-JP"/>
              </w:rPr>
            </w:pPr>
            <w:r w:rsidRPr="00FD0425">
              <w:rPr>
                <w:rFonts w:hint="eastAsia"/>
                <w:lang w:eastAsia="ja-JP"/>
              </w:rPr>
              <w:t xml:space="preserve">Admitted </w:t>
            </w:r>
            <w:r w:rsidRPr="00FD0425">
              <w:rPr>
                <w:lang w:eastAsia="ja-JP"/>
              </w:rPr>
              <w:t>S</w:t>
            </w:r>
            <w:r w:rsidRPr="00FD0425">
              <w:rPr>
                <w:rFonts w:hint="eastAsia"/>
                <w:lang w:eastAsia="ja-JP"/>
              </w:rPr>
              <w:t>plit SRBs release</w:t>
            </w:r>
          </w:p>
        </w:tc>
        <w:tc>
          <w:tcPr>
            <w:tcW w:w="1104" w:type="dxa"/>
          </w:tcPr>
          <w:p w14:paraId="3EBD1A2B" w14:textId="77777777" w:rsidR="00F1021B" w:rsidRPr="00FD0425" w:rsidRDefault="00F1021B" w:rsidP="00D40633">
            <w:pPr>
              <w:pStyle w:val="TAL"/>
              <w:rPr>
                <w:lang w:eastAsia="ja-JP"/>
              </w:rPr>
            </w:pPr>
            <w:r w:rsidRPr="00FD0425">
              <w:rPr>
                <w:rFonts w:hint="eastAsia"/>
                <w:lang w:eastAsia="ja-JP"/>
              </w:rPr>
              <w:t>O</w:t>
            </w:r>
          </w:p>
        </w:tc>
        <w:tc>
          <w:tcPr>
            <w:tcW w:w="1022" w:type="dxa"/>
          </w:tcPr>
          <w:p w14:paraId="77A1A8DA" w14:textId="77777777" w:rsidR="00F1021B" w:rsidRPr="00FD0425" w:rsidRDefault="00F1021B" w:rsidP="00D40633">
            <w:pPr>
              <w:pStyle w:val="TAL"/>
              <w:rPr>
                <w:szCs w:val="18"/>
                <w:lang w:eastAsia="ja-JP"/>
              </w:rPr>
            </w:pPr>
          </w:p>
        </w:tc>
        <w:tc>
          <w:tcPr>
            <w:tcW w:w="1273" w:type="dxa"/>
          </w:tcPr>
          <w:p w14:paraId="0FD7AD1B" w14:textId="77777777" w:rsidR="00F1021B" w:rsidRPr="00FD0425" w:rsidRDefault="00F1021B" w:rsidP="00D40633">
            <w:pPr>
              <w:pStyle w:val="TAL"/>
              <w:rPr>
                <w:snapToGrid w:val="0"/>
                <w:lang w:eastAsia="ja-JP"/>
              </w:rPr>
            </w:pPr>
            <w:r w:rsidRPr="00FD0425">
              <w:rPr>
                <w:lang w:eastAsia="ja-JP"/>
              </w:rPr>
              <w:t>ENUMERATED (srb1, srb2, srb1&amp;2, ...)</w:t>
            </w:r>
          </w:p>
        </w:tc>
        <w:tc>
          <w:tcPr>
            <w:tcW w:w="2129" w:type="dxa"/>
          </w:tcPr>
          <w:p w14:paraId="6018ACAA" w14:textId="77777777" w:rsidR="00F1021B" w:rsidRPr="00FD0425" w:rsidRDefault="00F1021B" w:rsidP="00D40633">
            <w:pPr>
              <w:pStyle w:val="TAL"/>
              <w:rPr>
                <w:lang w:eastAsia="ja-JP"/>
              </w:rPr>
            </w:pPr>
            <w:r w:rsidRPr="00FD0425">
              <w:rPr>
                <w:szCs w:val="18"/>
                <w:lang w:eastAsia="ja-JP"/>
              </w:rPr>
              <w:t>Indicates admitted SRBs release</w:t>
            </w:r>
          </w:p>
        </w:tc>
        <w:tc>
          <w:tcPr>
            <w:tcW w:w="1134" w:type="dxa"/>
          </w:tcPr>
          <w:p w14:paraId="2DA4D704" w14:textId="77777777" w:rsidR="00F1021B" w:rsidRPr="00FD0425" w:rsidRDefault="00F1021B" w:rsidP="00D40633">
            <w:pPr>
              <w:pStyle w:val="TAC"/>
              <w:rPr>
                <w:lang w:eastAsia="ja-JP"/>
              </w:rPr>
            </w:pPr>
            <w:r w:rsidRPr="00FD0425">
              <w:rPr>
                <w:lang w:eastAsia="ja-JP"/>
              </w:rPr>
              <w:t>YES</w:t>
            </w:r>
          </w:p>
        </w:tc>
        <w:tc>
          <w:tcPr>
            <w:tcW w:w="1274" w:type="dxa"/>
          </w:tcPr>
          <w:p w14:paraId="27D98574" w14:textId="77777777" w:rsidR="00F1021B" w:rsidRPr="00FD0425" w:rsidRDefault="00F1021B" w:rsidP="00D40633">
            <w:pPr>
              <w:pStyle w:val="TAC"/>
              <w:rPr>
                <w:lang w:eastAsia="ja-JP"/>
              </w:rPr>
            </w:pPr>
            <w:r w:rsidRPr="00FD0425">
              <w:rPr>
                <w:lang w:eastAsia="ja-JP"/>
              </w:rPr>
              <w:t>ignore</w:t>
            </w:r>
          </w:p>
        </w:tc>
      </w:tr>
      <w:tr w:rsidR="00F1021B" w:rsidRPr="00FD0425" w14:paraId="50FE1733" w14:textId="77777777" w:rsidTr="00D40633">
        <w:tc>
          <w:tcPr>
            <w:tcW w:w="2578" w:type="dxa"/>
          </w:tcPr>
          <w:p w14:paraId="0A32D5AA" w14:textId="77777777" w:rsidR="00F1021B" w:rsidRPr="00FD0425" w:rsidRDefault="00F1021B" w:rsidP="00D40633">
            <w:pPr>
              <w:pStyle w:val="TAL"/>
              <w:rPr>
                <w:lang w:eastAsia="ja-JP"/>
              </w:rPr>
            </w:pPr>
            <w:r w:rsidRPr="00FD0425">
              <w:rPr>
                <w:lang w:eastAsia="ja-JP"/>
              </w:rPr>
              <w:t>Criticality Diagnostics</w:t>
            </w:r>
          </w:p>
        </w:tc>
        <w:tc>
          <w:tcPr>
            <w:tcW w:w="1104" w:type="dxa"/>
          </w:tcPr>
          <w:p w14:paraId="5B3BA323" w14:textId="77777777" w:rsidR="00F1021B" w:rsidRPr="00FD0425" w:rsidRDefault="00F1021B" w:rsidP="00D40633">
            <w:pPr>
              <w:pStyle w:val="TAL"/>
              <w:rPr>
                <w:lang w:eastAsia="ja-JP"/>
              </w:rPr>
            </w:pPr>
            <w:r w:rsidRPr="00FD0425">
              <w:rPr>
                <w:lang w:eastAsia="ja-JP"/>
              </w:rPr>
              <w:t>O</w:t>
            </w:r>
          </w:p>
        </w:tc>
        <w:tc>
          <w:tcPr>
            <w:tcW w:w="1022" w:type="dxa"/>
          </w:tcPr>
          <w:p w14:paraId="19EE6164" w14:textId="77777777" w:rsidR="00F1021B" w:rsidRPr="00FD0425" w:rsidRDefault="00F1021B" w:rsidP="00D40633">
            <w:pPr>
              <w:pStyle w:val="TAL"/>
              <w:rPr>
                <w:szCs w:val="18"/>
                <w:lang w:eastAsia="ja-JP"/>
              </w:rPr>
            </w:pPr>
          </w:p>
        </w:tc>
        <w:tc>
          <w:tcPr>
            <w:tcW w:w="1273" w:type="dxa"/>
          </w:tcPr>
          <w:p w14:paraId="691AED7A" w14:textId="77777777" w:rsidR="00F1021B" w:rsidRPr="00FD0425" w:rsidRDefault="00F1021B" w:rsidP="00D40633">
            <w:pPr>
              <w:pStyle w:val="TAL"/>
              <w:rPr>
                <w:snapToGrid w:val="0"/>
                <w:lang w:eastAsia="ja-JP"/>
              </w:rPr>
            </w:pPr>
            <w:r w:rsidRPr="00FD0425">
              <w:rPr>
                <w:lang w:eastAsia="ja-JP"/>
              </w:rPr>
              <w:t>9.2.3.3</w:t>
            </w:r>
          </w:p>
        </w:tc>
        <w:tc>
          <w:tcPr>
            <w:tcW w:w="2129" w:type="dxa"/>
          </w:tcPr>
          <w:p w14:paraId="49154B58" w14:textId="77777777" w:rsidR="00F1021B" w:rsidRPr="00FD0425" w:rsidRDefault="00F1021B" w:rsidP="00D40633">
            <w:pPr>
              <w:pStyle w:val="TAL"/>
              <w:jc w:val="center"/>
              <w:rPr>
                <w:szCs w:val="18"/>
                <w:lang w:eastAsia="ja-JP"/>
              </w:rPr>
            </w:pPr>
          </w:p>
        </w:tc>
        <w:tc>
          <w:tcPr>
            <w:tcW w:w="1134" w:type="dxa"/>
          </w:tcPr>
          <w:p w14:paraId="50F849A2" w14:textId="77777777" w:rsidR="00F1021B" w:rsidRPr="00FD0425" w:rsidRDefault="00F1021B" w:rsidP="00D40633">
            <w:pPr>
              <w:pStyle w:val="TAC"/>
              <w:rPr>
                <w:lang w:eastAsia="ja-JP"/>
              </w:rPr>
            </w:pPr>
            <w:r w:rsidRPr="00FD0425">
              <w:rPr>
                <w:lang w:eastAsia="ja-JP"/>
              </w:rPr>
              <w:t>YES</w:t>
            </w:r>
          </w:p>
        </w:tc>
        <w:tc>
          <w:tcPr>
            <w:tcW w:w="1274" w:type="dxa"/>
          </w:tcPr>
          <w:p w14:paraId="602D9D72" w14:textId="77777777" w:rsidR="00F1021B" w:rsidRPr="00FD0425" w:rsidRDefault="00F1021B" w:rsidP="00D40633">
            <w:pPr>
              <w:pStyle w:val="TAC"/>
              <w:rPr>
                <w:lang w:eastAsia="ja-JP"/>
              </w:rPr>
            </w:pPr>
            <w:r w:rsidRPr="00FD0425">
              <w:rPr>
                <w:lang w:eastAsia="ja-JP"/>
              </w:rPr>
              <w:t>ignore</w:t>
            </w:r>
          </w:p>
        </w:tc>
      </w:tr>
      <w:tr w:rsidR="00F1021B" w:rsidRPr="00FD0425" w14:paraId="33AB04C3" w14:textId="77777777" w:rsidTr="00D40633">
        <w:tc>
          <w:tcPr>
            <w:tcW w:w="2578" w:type="dxa"/>
          </w:tcPr>
          <w:p w14:paraId="3ECCD1E0" w14:textId="77777777" w:rsidR="00F1021B" w:rsidRPr="00FD0425" w:rsidRDefault="00F1021B" w:rsidP="00D40633">
            <w:pPr>
              <w:pStyle w:val="TAL"/>
              <w:rPr>
                <w:lang w:eastAsia="ja-JP"/>
              </w:rPr>
            </w:pPr>
            <w:r w:rsidRPr="00FD0425">
              <w:rPr>
                <w:lang w:eastAsia="ja-JP"/>
              </w:rPr>
              <w:t>Location Information at S-NODE</w:t>
            </w:r>
          </w:p>
        </w:tc>
        <w:tc>
          <w:tcPr>
            <w:tcW w:w="1104" w:type="dxa"/>
          </w:tcPr>
          <w:p w14:paraId="529C49C1" w14:textId="77777777" w:rsidR="00F1021B" w:rsidRPr="00FD0425" w:rsidRDefault="00F1021B" w:rsidP="00D40633">
            <w:pPr>
              <w:pStyle w:val="TAL"/>
              <w:rPr>
                <w:lang w:eastAsia="ja-JP"/>
              </w:rPr>
            </w:pPr>
            <w:r w:rsidRPr="00FD0425">
              <w:rPr>
                <w:lang w:eastAsia="ja-JP"/>
              </w:rPr>
              <w:t>O</w:t>
            </w:r>
          </w:p>
        </w:tc>
        <w:tc>
          <w:tcPr>
            <w:tcW w:w="1022" w:type="dxa"/>
          </w:tcPr>
          <w:p w14:paraId="50C6409D" w14:textId="77777777" w:rsidR="00F1021B" w:rsidRPr="00FD0425" w:rsidRDefault="00F1021B" w:rsidP="00D40633">
            <w:pPr>
              <w:pStyle w:val="TAL"/>
              <w:rPr>
                <w:szCs w:val="18"/>
                <w:lang w:eastAsia="ja-JP"/>
              </w:rPr>
            </w:pPr>
          </w:p>
        </w:tc>
        <w:tc>
          <w:tcPr>
            <w:tcW w:w="1273" w:type="dxa"/>
          </w:tcPr>
          <w:p w14:paraId="60A99628" w14:textId="77777777" w:rsidR="00F1021B" w:rsidRPr="00FD0425" w:rsidRDefault="00F1021B" w:rsidP="00D40633">
            <w:pPr>
              <w:pStyle w:val="TAL"/>
              <w:rPr>
                <w:snapToGrid w:val="0"/>
                <w:lang w:eastAsia="ja-JP"/>
              </w:rPr>
            </w:pPr>
            <w:r w:rsidRPr="00FD0425">
              <w:rPr>
                <w:snapToGrid w:val="0"/>
                <w:lang w:eastAsia="ja-JP"/>
              </w:rPr>
              <w:t>Target Cell Global ID</w:t>
            </w:r>
          </w:p>
          <w:p w14:paraId="64F2758A" w14:textId="77777777" w:rsidR="00F1021B" w:rsidRPr="00FD0425" w:rsidRDefault="00F1021B" w:rsidP="00D40633">
            <w:pPr>
              <w:pStyle w:val="TAL"/>
              <w:rPr>
                <w:lang w:eastAsia="ja-JP"/>
              </w:rPr>
            </w:pPr>
            <w:r w:rsidRPr="00FD0425">
              <w:rPr>
                <w:snapToGrid w:val="0"/>
                <w:lang w:eastAsia="ja-JP"/>
              </w:rPr>
              <w:t>9.2.3.25</w:t>
            </w:r>
          </w:p>
        </w:tc>
        <w:tc>
          <w:tcPr>
            <w:tcW w:w="2129" w:type="dxa"/>
          </w:tcPr>
          <w:p w14:paraId="44941662" w14:textId="77777777" w:rsidR="00F1021B" w:rsidRPr="00170B30" w:rsidRDefault="00F1021B">
            <w:pPr>
              <w:pStyle w:val="TAL"/>
              <w:rPr>
                <w:rPrChange w:id="1664" w:author="Ericsson User" w:date="2020-08-02T14:32:00Z">
                  <w:rPr>
                    <w:szCs w:val="18"/>
                    <w:lang w:eastAsia="ja-JP"/>
                  </w:rPr>
                </w:rPrChange>
              </w:rPr>
              <w:pPrChange w:id="1665" w:author="Ericsson User" w:date="2020-08-02T14:32:00Z">
                <w:pPr>
                  <w:pStyle w:val="TAL"/>
                  <w:jc w:val="center"/>
                </w:pPr>
              </w:pPrChange>
            </w:pPr>
            <w:r w:rsidRPr="00170B30">
              <w:rPr>
                <w:rPrChange w:id="1666" w:author="Ericsson User" w:date="2020-08-02T14:32:00Z">
                  <w:rPr>
                    <w:lang w:eastAsia="ja-JP"/>
                  </w:rPr>
                </w:rPrChange>
              </w:rPr>
              <w:t>Contains information to support localisation of the UE</w:t>
            </w:r>
          </w:p>
        </w:tc>
        <w:tc>
          <w:tcPr>
            <w:tcW w:w="1134" w:type="dxa"/>
          </w:tcPr>
          <w:p w14:paraId="002B92FC" w14:textId="77777777" w:rsidR="00F1021B" w:rsidRPr="00FD0425" w:rsidRDefault="00F1021B" w:rsidP="00D40633">
            <w:pPr>
              <w:pStyle w:val="TAC"/>
              <w:rPr>
                <w:lang w:eastAsia="ja-JP"/>
              </w:rPr>
            </w:pPr>
            <w:r w:rsidRPr="00FD0425">
              <w:t>YES</w:t>
            </w:r>
          </w:p>
        </w:tc>
        <w:tc>
          <w:tcPr>
            <w:tcW w:w="1274" w:type="dxa"/>
          </w:tcPr>
          <w:p w14:paraId="22B277CF" w14:textId="77777777" w:rsidR="00F1021B" w:rsidRPr="00FD0425" w:rsidRDefault="00F1021B" w:rsidP="00D40633">
            <w:pPr>
              <w:pStyle w:val="TAC"/>
              <w:rPr>
                <w:lang w:eastAsia="ja-JP"/>
              </w:rPr>
            </w:pPr>
            <w:r w:rsidRPr="00FD0425">
              <w:rPr>
                <w:lang w:eastAsia="ja-JP"/>
              </w:rPr>
              <w:t>ignore</w:t>
            </w:r>
          </w:p>
        </w:tc>
      </w:tr>
      <w:tr w:rsidR="00F1021B" w:rsidRPr="00FD0425" w14:paraId="445E119C" w14:textId="77777777" w:rsidTr="00D40633">
        <w:tc>
          <w:tcPr>
            <w:tcW w:w="2578" w:type="dxa"/>
          </w:tcPr>
          <w:p w14:paraId="42E2766B" w14:textId="77777777" w:rsidR="00F1021B" w:rsidRPr="00FD0425" w:rsidRDefault="00F1021B" w:rsidP="00D40633">
            <w:pPr>
              <w:pStyle w:val="TAL"/>
              <w:rPr>
                <w:lang w:eastAsia="ja-JP"/>
              </w:rPr>
            </w:pPr>
            <w:r w:rsidRPr="00FD0425">
              <w:rPr>
                <w:lang w:eastAsia="ja-JP"/>
              </w:rPr>
              <w:t>MR-DC Resource Coordination Information</w:t>
            </w:r>
          </w:p>
        </w:tc>
        <w:tc>
          <w:tcPr>
            <w:tcW w:w="1104" w:type="dxa"/>
          </w:tcPr>
          <w:p w14:paraId="04E5CEF3" w14:textId="77777777" w:rsidR="00F1021B" w:rsidRPr="00FD0425" w:rsidRDefault="00F1021B" w:rsidP="00D40633">
            <w:pPr>
              <w:pStyle w:val="TAL"/>
              <w:rPr>
                <w:lang w:eastAsia="ja-JP"/>
              </w:rPr>
            </w:pPr>
            <w:r w:rsidRPr="00FD0425">
              <w:t>O</w:t>
            </w:r>
          </w:p>
        </w:tc>
        <w:tc>
          <w:tcPr>
            <w:tcW w:w="1022" w:type="dxa"/>
          </w:tcPr>
          <w:p w14:paraId="7F40FF37" w14:textId="77777777" w:rsidR="00F1021B" w:rsidRPr="00FD0425" w:rsidRDefault="00F1021B" w:rsidP="00D40633">
            <w:pPr>
              <w:pStyle w:val="TAL"/>
              <w:rPr>
                <w:szCs w:val="18"/>
                <w:lang w:eastAsia="ja-JP"/>
              </w:rPr>
            </w:pPr>
          </w:p>
        </w:tc>
        <w:tc>
          <w:tcPr>
            <w:tcW w:w="1273" w:type="dxa"/>
          </w:tcPr>
          <w:p w14:paraId="7B8BD0FF" w14:textId="77777777" w:rsidR="00F1021B" w:rsidRPr="00FD0425" w:rsidRDefault="00F1021B" w:rsidP="00D40633">
            <w:pPr>
              <w:pStyle w:val="TAL"/>
              <w:rPr>
                <w:snapToGrid w:val="0"/>
                <w:lang w:eastAsia="ja-JP"/>
              </w:rPr>
            </w:pPr>
            <w:r w:rsidRPr="00FD0425">
              <w:t>9.2.2.33</w:t>
            </w:r>
          </w:p>
        </w:tc>
        <w:tc>
          <w:tcPr>
            <w:tcW w:w="2129" w:type="dxa"/>
          </w:tcPr>
          <w:p w14:paraId="3DDDB5C1" w14:textId="77777777" w:rsidR="00F1021B" w:rsidRPr="00170B30" w:rsidRDefault="00F1021B">
            <w:pPr>
              <w:pStyle w:val="TAL"/>
              <w:rPr>
                <w:rPrChange w:id="1667" w:author="Ericsson User" w:date="2020-08-02T14:32:00Z">
                  <w:rPr>
                    <w:lang w:eastAsia="ja-JP"/>
                  </w:rPr>
                </w:rPrChange>
              </w:rPr>
              <w:pPrChange w:id="1668" w:author="Ericsson User" w:date="2020-08-02T14:32:00Z">
                <w:pPr>
                  <w:pStyle w:val="TAL"/>
                  <w:jc w:val="center"/>
                </w:pPr>
              </w:pPrChange>
            </w:pPr>
            <w:r w:rsidRPr="00170B30">
              <w:t xml:space="preserve">Information used to coordinate resource utilisation between M-NG-RAN node and S-NG-RAN node. </w:t>
            </w:r>
          </w:p>
        </w:tc>
        <w:tc>
          <w:tcPr>
            <w:tcW w:w="1134" w:type="dxa"/>
          </w:tcPr>
          <w:p w14:paraId="7D929556" w14:textId="77777777" w:rsidR="00F1021B" w:rsidRPr="00FD0425" w:rsidRDefault="00F1021B" w:rsidP="00D40633">
            <w:pPr>
              <w:pStyle w:val="TAC"/>
            </w:pPr>
            <w:r w:rsidRPr="00FD0425">
              <w:rPr>
                <w:lang w:eastAsia="zh-CN"/>
              </w:rPr>
              <w:t>YES</w:t>
            </w:r>
          </w:p>
        </w:tc>
        <w:tc>
          <w:tcPr>
            <w:tcW w:w="1274" w:type="dxa"/>
          </w:tcPr>
          <w:p w14:paraId="7B77F77B" w14:textId="77777777" w:rsidR="00F1021B" w:rsidRPr="00FD0425" w:rsidRDefault="00F1021B" w:rsidP="00D40633">
            <w:pPr>
              <w:pStyle w:val="TAC"/>
              <w:rPr>
                <w:lang w:eastAsia="ja-JP"/>
              </w:rPr>
            </w:pPr>
            <w:r w:rsidRPr="00FD0425">
              <w:rPr>
                <w:lang w:eastAsia="zh-CN"/>
              </w:rPr>
              <w:t>Ignore</w:t>
            </w:r>
          </w:p>
        </w:tc>
      </w:tr>
      <w:bookmarkEnd w:id="1659"/>
      <w:tr w:rsidR="00F1021B" w:rsidRPr="00FD0425" w14:paraId="63027A9C" w14:textId="77777777" w:rsidTr="00D40633">
        <w:tc>
          <w:tcPr>
            <w:tcW w:w="2578" w:type="dxa"/>
          </w:tcPr>
          <w:p w14:paraId="67D6651C" w14:textId="77777777" w:rsidR="00F1021B" w:rsidRPr="00170B30" w:rsidRDefault="00F1021B" w:rsidP="00170B30">
            <w:pPr>
              <w:pStyle w:val="TAL"/>
              <w:rPr>
                <w:b/>
                <w:bCs/>
              </w:rPr>
            </w:pPr>
            <w:r w:rsidRPr="00170B30">
              <w:rPr>
                <w:b/>
                <w:bCs/>
              </w:rPr>
              <w:t>PDU Session Resources with Data Forwarding List</w:t>
            </w:r>
          </w:p>
        </w:tc>
        <w:tc>
          <w:tcPr>
            <w:tcW w:w="1104" w:type="dxa"/>
          </w:tcPr>
          <w:p w14:paraId="26F1E267" w14:textId="77777777" w:rsidR="00F1021B" w:rsidRPr="00FD0425" w:rsidRDefault="00F1021B" w:rsidP="00D40633">
            <w:pPr>
              <w:pStyle w:val="TAL"/>
              <w:rPr>
                <w:lang w:eastAsia="ja-JP"/>
              </w:rPr>
            </w:pPr>
          </w:p>
        </w:tc>
        <w:tc>
          <w:tcPr>
            <w:tcW w:w="1022" w:type="dxa"/>
          </w:tcPr>
          <w:p w14:paraId="28874D3B" w14:textId="77777777" w:rsidR="00F1021B" w:rsidRPr="00FD0425" w:rsidRDefault="00F1021B" w:rsidP="00D40633">
            <w:pPr>
              <w:pStyle w:val="TAL"/>
              <w:rPr>
                <w:szCs w:val="18"/>
                <w:lang w:eastAsia="ja-JP"/>
              </w:rPr>
            </w:pPr>
            <w:r w:rsidRPr="00FD0425">
              <w:rPr>
                <w:i/>
                <w:szCs w:val="18"/>
                <w:lang w:eastAsia="ja-JP"/>
              </w:rPr>
              <w:t>0..1</w:t>
            </w:r>
          </w:p>
        </w:tc>
        <w:tc>
          <w:tcPr>
            <w:tcW w:w="1273" w:type="dxa"/>
          </w:tcPr>
          <w:p w14:paraId="69AA92AB" w14:textId="77777777" w:rsidR="00F1021B" w:rsidRPr="00FD0425" w:rsidRDefault="00F1021B" w:rsidP="00D40633">
            <w:pPr>
              <w:pStyle w:val="TAL"/>
              <w:rPr>
                <w:lang w:eastAsia="ja-JP"/>
              </w:rPr>
            </w:pPr>
          </w:p>
        </w:tc>
        <w:tc>
          <w:tcPr>
            <w:tcW w:w="2129" w:type="dxa"/>
          </w:tcPr>
          <w:p w14:paraId="4FC999D7" w14:textId="77777777" w:rsidR="00F1021B" w:rsidRPr="00FD0425" w:rsidRDefault="00F1021B" w:rsidP="00D40633">
            <w:pPr>
              <w:pStyle w:val="TAL"/>
              <w:jc w:val="center"/>
              <w:rPr>
                <w:szCs w:val="18"/>
                <w:lang w:eastAsia="ja-JP"/>
              </w:rPr>
            </w:pPr>
          </w:p>
        </w:tc>
        <w:tc>
          <w:tcPr>
            <w:tcW w:w="1134" w:type="dxa"/>
          </w:tcPr>
          <w:p w14:paraId="041FA048" w14:textId="77777777" w:rsidR="00F1021B" w:rsidRPr="00FD0425" w:rsidRDefault="00F1021B" w:rsidP="00D40633">
            <w:pPr>
              <w:pStyle w:val="TAC"/>
              <w:rPr>
                <w:lang w:eastAsia="ja-JP"/>
              </w:rPr>
            </w:pPr>
            <w:r w:rsidRPr="00FD0425">
              <w:rPr>
                <w:rFonts w:hint="eastAsia"/>
                <w:lang w:eastAsia="zh-CN"/>
              </w:rPr>
              <w:t>YES</w:t>
            </w:r>
          </w:p>
        </w:tc>
        <w:tc>
          <w:tcPr>
            <w:tcW w:w="1274" w:type="dxa"/>
          </w:tcPr>
          <w:p w14:paraId="4C548F18" w14:textId="77777777" w:rsidR="00F1021B" w:rsidRPr="00FD0425" w:rsidRDefault="00F1021B" w:rsidP="00D40633">
            <w:pPr>
              <w:pStyle w:val="TAC"/>
              <w:rPr>
                <w:lang w:eastAsia="ja-JP"/>
              </w:rPr>
            </w:pPr>
            <w:r w:rsidRPr="00FD0425">
              <w:rPr>
                <w:rFonts w:hint="eastAsia"/>
                <w:lang w:eastAsia="zh-CN"/>
              </w:rPr>
              <w:t>ignore</w:t>
            </w:r>
          </w:p>
        </w:tc>
      </w:tr>
      <w:tr w:rsidR="00F1021B" w:rsidRPr="00FD0425" w14:paraId="5B157232" w14:textId="77777777" w:rsidTr="00D40633">
        <w:tc>
          <w:tcPr>
            <w:tcW w:w="2578" w:type="dxa"/>
          </w:tcPr>
          <w:p w14:paraId="7126AC47" w14:textId="77777777" w:rsidR="00F1021B" w:rsidRPr="00FD0425" w:rsidRDefault="00F1021B" w:rsidP="00D40633">
            <w:pPr>
              <w:pStyle w:val="TAL"/>
              <w:ind w:left="113"/>
              <w:rPr>
                <w:b/>
              </w:rPr>
            </w:pPr>
            <w:r w:rsidRPr="00170B30">
              <w:rPr>
                <w:bCs/>
              </w:rPr>
              <w:t>&gt;</w:t>
            </w:r>
            <w:r w:rsidRPr="00FD0425">
              <w:t xml:space="preserve">PDU Session Resources </w:t>
            </w:r>
            <w:r w:rsidRPr="00FD0425">
              <w:rPr>
                <w:rFonts w:hint="eastAsia"/>
                <w:lang w:eastAsia="zh-CN"/>
              </w:rPr>
              <w:t xml:space="preserve">with Data Forwarding </w:t>
            </w:r>
            <w:r w:rsidRPr="00FD0425">
              <w:rPr>
                <w:lang w:eastAsia="zh-CN"/>
              </w:rPr>
              <w:t>List</w:t>
            </w:r>
            <w:r w:rsidRPr="00FD0425">
              <w:rPr>
                <w:bCs/>
                <w:lang w:eastAsia="ja-JP"/>
              </w:rPr>
              <w:t xml:space="preserve"> – SN terminated</w:t>
            </w:r>
          </w:p>
        </w:tc>
        <w:tc>
          <w:tcPr>
            <w:tcW w:w="1104" w:type="dxa"/>
          </w:tcPr>
          <w:p w14:paraId="73AC186D" w14:textId="77777777" w:rsidR="00F1021B" w:rsidRPr="00FD0425" w:rsidRDefault="00F1021B" w:rsidP="00D40633">
            <w:pPr>
              <w:pStyle w:val="TAL"/>
              <w:rPr>
                <w:lang w:eastAsia="ja-JP"/>
              </w:rPr>
            </w:pPr>
            <w:r w:rsidRPr="00FD0425">
              <w:rPr>
                <w:rFonts w:hint="eastAsia"/>
                <w:lang w:eastAsia="zh-CN"/>
              </w:rPr>
              <w:t>M</w:t>
            </w:r>
          </w:p>
        </w:tc>
        <w:tc>
          <w:tcPr>
            <w:tcW w:w="1022" w:type="dxa"/>
          </w:tcPr>
          <w:p w14:paraId="2C31F886" w14:textId="77777777" w:rsidR="00F1021B" w:rsidRPr="00FD0425" w:rsidRDefault="00F1021B" w:rsidP="00D40633">
            <w:pPr>
              <w:pStyle w:val="TAL"/>
              <w:rPr>
                <w:i/>
                <w:szCs w:val="18"/>
                <w:lang w:eastAsia="ja-JP"/>
              </w:rPr>
            </w:pPr>
          </w:p>
        </w:tc>
        <w:tc>
          <w:tcPr>
            <w:tcW w:w="1273" w:type="dxa"/>
          </w:tcPr>
          <w:p w14:paraId="1417E7F3" w14:textId="77777777" w:rsidR="00F1021B" w:rsidRPr="00FD0425" w:rsidRDefault="00F1021B" w:rsidP="00D40633">
            <w:pPr>
              <w:pStyle w:val="TAL"/>
              <w:rPr>
                <w:lang w:eastAsia="ja-JP"/>
              </w:rPr>
            </w:pPr>
            <w:r w:rsidRPr="00FD0425">
              <w:rPr>
                <w:lang w:eastAsia="ja-JP"/>
              </w:rPr>
              <w:t>PDU session List with data forwarding request info</w:t>
            </w:r>
          </w:p>
          <w:p w14:paraId="742A22C0" w14:textId="77777777" w:rsidR="00F1021B" w:rsidRPr="00FD0425" w:rsidRDefault="00F1021B" w:rsidP="00D40633">
            <w:pPr>
              <w:pStyle w:val="TAL"/>
              <w:rPr>
                <w:lang w:eastAsia="ja-JP"/>
              </w:rPr>
            </w:pPr>
            <w:r w:rsidRPr="00FD0425">
              <w:rPr>
                <w:lang w:eastAsia="ja-JP"/>
              </w:rPr>
              <w:t>9.2.1.24</w:t>
            </w:r>
          </w:p>
        </w:tc>
        <w:tc>
          <w:tcPr>
            <w:tcW w:w="2129" w:type="dxa"/>
          </w:tcPr>
          <w:p w14:paraId="0F8418EA" w14:textId="77777777" w:rsidR="00F1021B" w:rsidRPr="00FD0425" w:rsidRDefault="00F1021B" w:rsidP="00D40633">
            <w:pPr>
              <w:pStyle w:val="TAL"/>
              <w:rPr>
                <w:lang w:eastAsia="ja-JP"/>
              </w:rPr>
            </w:pPr>
          </w:p>
        </w:tc>
        <w:tc>
          <w:tcPr>
            <w:tcW w:w="1134" w:type="dxa"/>
          </w:tcPr>
          <w:p w14:paraId="59BC718B" w14:textId="77777777" w:rsidR="00F1021B" w:rsidRPr="00FD0425" w:rsidRDefault="00F1021B" w:rsidP="00D40633">
            <w:pPr>
              <w:pStyle w:val="TAC"/>
              <w:rPr>
                <w:lang w:eastAsia="ja-JP"/>
              </w:rPr>
            </w:pPr>
            <w:r w:rsidRPr="00FD0425">
              <w:rPr>
                <w:bCs/>
                <w:lang w:eastAsia="ja-JP"/>
              </w:rPr>
              <w:t>–</w:t>
            </w:r>
          </w:p>
        </w:tc>
        <w:tc>
          <w:tcPr>
            <w:tcW w:w="1274" w:type="dxa"/>
          </w:tcPr>
          <w:p w14:paraId="2D5CC59A" w14:textId="77777777" w:rsidR="00F1021B" w:rsidRPr="00FD0425" w:rsidRDefault="00F1021B" w:rsidP="00D40633">
            <w:pPr>
              <w:pStyle w:val="TAC"/>
              <w:rPr>
                <w:lang w:eastAsia="ja-JP"/>
              </w:rPr>
            </w:pPr>
          </w:p>
        </w:tc>
      </w:tr>
      <w:tr w:rsidR="00F1021B" w:rsidRPr="00FD0425" w14:paraId="47734ACD" w14:textId="77777777" w:rsidTr="00D40633">
        <w:tc>
          <w:tcPr>
            <w:tcW w:w="2578" w:type="dxa"/>
            <w:tcBorders>
              <w:top w:val="single" w:sz="4" w:space="0" w:color="auto"/>
              <w:left w:val="single" w:sz="4" w:space="0" w:color="auto"/>
              <w:bottom w:val="single" w:sz="4" w:space="0" w:color="auto"/>
              <w:right w:val="single" w:sz="4" w:space="0" w:color="auto"/>
            </w:tcBorders>
          </w:tcPr>
          <w:p w14:paraId="60CACC6B" w14:textId="77777777" w:rsidR="00F1021B" w:rsidRPr="00FD0425" w:rsidRDefault="00F1021B" w:rsidP="00D40633">
            <w:pPr>
              <w:pStyle w:val="TAL"/>
              <w:ind w:left="113"/>
              <w:rPr>
                <w:b/>
              </w:rPr>
            </w:pPr>
            <w:r w:rsidRPr="00FD0425">
              <w:rPr>
                <w:lang w:eastAsia="zh-CN"/>
              </w:rPr>
              <w:t>RRC Config Indication</w:t>
            </w:r>
          </w:p>
        </w:tc>
        <w:tc>
          <w:tcPr>
            <w:tcW w:w="1104" w:type="dxa"/>
            <w:tcBorders>
              <w:top w:val="single" w:sz="4" w:space="0" w:color="auto"/>
              <w:left w:val="single" w:sz="4" w:space="0" w:color="auto"/>
              <w:bottom w:val="single" w:sz="4" w:space="0" w:color="auto"/>
              <w:right w:val="single" w:sz="4" w:space="0" w:color="auto"/>
            </w:tcBorders>
          </w:tcPr>
          <w:p w14:paraId="5F11000F" w14:textId="77777777" w:rsidR="00F1021B" w:rsidRPr="00FD0425" w:rsidRDefault="00F1021B" w:rsidP="00D40633">
            <w:pPr>
              <w:pStyle w:val="TAL"/>
              <w:rPr>
                <w:lang w:eastAsia="zh-CN"/>
              </w:rPr>
            </w:pPr>
            <w:r w:rsidRPr="00FD0425">
              <w:rPr>
                <w:lang w:eastAsia="zh-CN"/>
              </w:rPr>
              <w:t>O</w:t>
            </w:r>
          </w:p>
        </w:tc>
        <w:tc>
          <w:tcPr>
            <w:tcW w:w="1022" w:type="dxa"/>
            <w:tcBorders>
              <w:top w:val="single" w:sz="4" w:space="0" w:color="auto"/>
              <w:left w:val="single" w:sz="4" w:space="0" w:color="auto"/>
              <w:bottom w:val="single" w:sz="4" w:space="0" w:color="auto"/>
              <w:right w:val="single" w:sz="4" w:space="0" w:color="auto"/>
            </w:tcBorders>
          </w:tcPr>
          <w:p w14:paraId="2A3C1B76" w14:textId="77777777" w:rsidR="00F1021B" w:rsidRPr="00FD0425" w:rsidRDefault="00F1021B" w:rsidP="00D40633">
            <w:pPr>
              <w:pStyle w:val="TAL"/>
              <w:rPr>
                <w:i/>
                <w:szCs w:val="18"/>
                <w:lang w:eastAsia="ja-JP"/>
              </w:rPr>
            </w:pPr>
          </w:p>
        </w:tc>
        <w:tc>
          <w:tcPr>
            <w:tcW w:w="1273" w:type="dxa"/>
            <w:tcBorders>
              <w:top w:val="single" w:sz="4" w:space="0" w:color="auto"/>
              <w:left w:val="single" w:sz="4" w:space="0" w:color="auto"/>
              <w:bottom w:val="single" w:sz="4" w:space="0" w:color="auto"/>
              <w:right w:val="single" w:sz="4" w:space="0" w:color="auto"/>
            </w:tcBorders>
          </w:tcPr>
          <w:p w14:paraId="5EF659CD" w14:textId="77777777" w:rsidR="00F1021B" w:rsidRPr="00FD0425" w:rsidRDefault="00F1021B" w:rsidP="00D40633">
            <w:pPr>
              <w:pStyle w:val="TAL"/>
              <w:rPr>
                <w:lang w:eastAsia="ja-JP"/>
              </w:rPr>
            </w:pPr>
            <w:r w:rsidRPr="00FD0425">
              <w:rPr>
                <w:lang w:eastAsia="ja-JP"/>
              </w:rPr>
              <w:t>9.2.3.72</w:t>
            </w:r>
          </w:p>
        </w:tc>
        <w:tc>
          <w:tcPr>
            <w:tcW w:w="2129" w:type="dxa"/>
            <w:tcBorders>
              <w:top w:val="single" w:sz="4" w:space="0" w:color="auto"/>
              <w:left w:val="single" w:sz="4" w:space="0" w:color="auto"/>
              <w:bottom w:val="single" w:sz="4" w:space="0" w:color="auto"/>
              <w:right w:val="single" w:sz="4" w:space="0" w:color="auto"/>
            </w:tcBorders>
          </w:tcPr>
          <w:p w14:paraId="2BE008CE" w14:textId="77777777" w:rsidR="00F1021B" w:rsidRPr="00FD0425"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CBE9FED" w14:textId="77777777" w:rsidR="00F1021B" w:rsidRPr="00FD0425" w:rsidRDefault="00F1021B" w:rsidP="00D40633">
            <w:pPr>
              <w:pStyle w:val="TAC"/>
              <w:rPr>
                <w:bCs/>
                <w:lang w:eastAsia="ja-JP"/>
              </w:rPr>
            </w:pPr>
            <w:r w:rsidRPr="00FD0425">
              <w:rPr>
                <w:bCs/>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80A1FD0" w14:textId="77777777" w:rsidR="00F1021B" w:rsidRPr="00FD0425" w:rsidRDefault="00F1021B" w:rsidP="00D40633">
            <w:pPr>
              <w:pStyle w:val="TAC"/>
              <w:rPr>
                <w:lang w:eastAsia="ja-JP"/>
              </w:rPr>
            </w:pPr>
            <w:r w:rsidRPr="00FD0425">
              <w:rPr>
                <w:lang w:eastAsia="ja-JP"/>
              </w:rPr>
              <w:t>reject</w:t>
            </w:r>
          </w:p>
        </w:tc>
      </w:tr>
      <w:tr w:rsidR="00F1021B" w:rsidRPr="00FD0425" w14:paraId="530DEEBB" w14:textId="77777777" w:rsidTr="00D40633">
        <w:tc>
          <w:tcPr>
            <w:tcW w:w="2578" w:type="dxa"/>
            <w:tcBorders>
              <w:top w:val="single" w:sz="4" w:space="0" w:color="auto"/>
              <w:left w:val="single" w:sz="4" w:space="0" w:color="auto"/>
              <w:bottom w:val="single" w:sz="4" w:space="0" w:color="auto"/>
              <w:right w:val="single" w:sz="4" w:space="0" w:color="auto"/>
            </w:tcBorders>
          </w:tcPr>
          <w:p w14:paraId="2D0964F4" w14:textId="77777777" w:rsidR="00F1021B" w:rsidRPr="00FD0425" w:rsidRDefault="00F1021B" w:rsidP="00D40633">
            <w:pPr>
              <w:pStyle w:val="TAL"/>
              <w:ind w:left="113"/>
            </w:pPr>
            <w:r>
              <w:rPr>
                <w:lang w:eastAsia="ja-JP"/>
              </w:rPr>
              <w:t>Available</w:t>
            </w:r>
            <w:r w:rsidRPr="00FD0425">
              <w:rPr>
                <w:lang w:eastAsia="ja-JP"/>
              </w:rPr>
              <w:t xml:space="preserve"> fast MCG recovery via SRB3</w:t>
            </w:r>
          </w:p>
        </w:tc>
        <w:tc>
          <w:tcPr>
            <w:tcW w:w="1104" w:type="dxa"/>
            <w:tcBorders>
              <w:top w:val="single" w:sz="4" w:space="0" w:color="auto"/>
              <w:left w:val="single" w:sz="4" w:space="0" w:color="auto"/>
              <w:bottom w:val="single" w:sz="4" w:space="0" w:color="auto"/>
              <w:right w:val="single" w:sz="4" w:space="0" w:color="auto"/>
            </w:tcBorders>
          </w:tcPr>
          <w:p w14:paraId="5C72AD3F" w14:textId="77777777" w:rsidR="00F1021B" w:rsidRPr="00FD0425" w:rsidRDefault="00F1021B" w:rsidP="00D40633">
            <w:pPr>
              <w:pStyle w:val="TAL"/>
            </w:pPr>
            <w:r w:rsidRPr="00FD0425">
              <w:rPr>
                <w:lang w:eastAsia="ja-JP"/>
              </w:rPr>
              <w:t>O</w:t>
            </w:r>
          </w:p>
        </w:tc>
        <w:tc>
          <w:tcPr>
            <w:tcW w:w="1022" w:type="dxa"/>
            <w:tcBorders>
              <w:top w:val="single" w:sz="4" w:space="0" w:color="auto"/>
              <w:left w:val="single" w:sz="4" w:space="0" w:color="auto"/>
              <w:bottom w:val="single" w:sz="4" w:space="0" w:color="auto"/>
              <w:right w:val="single" w:sz="4" w:space="0" w:color="auto"/>
            </w:tcBorders>
          </w:tcPr>
          <w:p w14:paraId="366D241A" w14:textId="77777777" w:rsidR="00F1021B" w:rsidRPr="00FD0425" w:rsidRDefault="00F1021B" w:rsidP="00D40633">
            <w:pPr>
              <w:pStyle w:val="TAL"/>
              <w:rPr>
                <w:i/>
                <w:szCs w:val="18"/>
                <w:lang w:eastAsia="ja-JP"/>
              </w:rPr>
            </w:pPr>
          </w:p>
        </w:tc>
        <w:tc>
          <w:tcPr>
            <w:tcW w:w="1273" w:type="dxa"/>
            <w:tcBorders>
              <w:top w:val="single" w:sz="4" w:space="0" w:color="auto"/>
              <w:left w:val="single" w:sz="4" w:space="0" w:color="auto"/>
              <w:bottom w:val="single" w:sz="4" w:space="0" w:color="auto"/>
              <w:right w:val="single" w:sz="4" w:space="0" w:color="auto"/>
            </w:tcBorders>
          </w:tcPr>
          <w:p w14:paraId="140EC799" w14:textId="77777777" w:rsidR="00F1021B" w:rsidRPr="00FD0425" w:rsidRDefault="00F1021B" w:rsidP="00D40633">
            <w:pPr>
              <w:pStyle w:val="TAL"/>
              <w:rPr>
                <w:lang w:eastAsia="ja-JP"/>
              </w:rPr>
            </w:pPr>
            <w:r w:rsidRPr="00FD0425">
              <w:t>ENUMERATED {true, ...}</w:t>
            </w:r>
          </w:p>
        </w:tc>
        <w:tc>
          <w:tcPr>
            <w:tcW w:w="2129" w:type="dxa"/>
            <w:tcBorders>
              <w:top w:val="single" w:sz="4" w:space="0" w:color="auto"/>
              <w:left w:val="single" w:sz="4" w:space="0" w:color="auto"/>
              <w:bottom w:val="single" w:sz="4" w:space="0" w:color="auto"/>
              <w:right w:val="single" w:sz="4" w:space="0" w:color="auto"/>
            </w:tcBorders>
          </w:tcPr>
          <w:p w14:paraId="160BFD5E" w14:textId="77777777" w:rsidR="00F1021B" w:rsidRPr="00FD0425" w:rsidRDefault="00F1021B" w:rsidP="00D40633">
            <w:pPr>
              <w:pStyle w:val="TAL"/>
              <w:rPr>
                <w:lang w:eastAsia="ja-JP"/>
              </w:rPr>
            </w:pPr>
            <w:r w:rsidRPr="00FD0425">
              <w:rPr>
                <w:szCs w:val="18"/>
                <w:lang w:eastAsia="ja-JP"/>
              </w:rPr>
              <w:t>Indicates the fast MCG recovery via SRB3</w:t>
            </w:r>
            <w:r>
              <w:rPr>
                <w:szCs w:val="18"/>
                <w:lang w:eastAsia="ja-JP"/>
              </w:rPr>
              <w:t xml:space="preserve"> is available</w:t>
            </w:r>
            <w:r w:rsidRPr="00FD0425">
              <w:rPr>
                <w:szCs w:val="18"/>
                <w:lang w:eastAsia="ja-JP"/>
              </w:rPr>
              <w:t>.</w:t>
            </w:r>
          </w:p>
        </w:tc>
        <w:tc>
          <w:tcPr>
            <w:tcW w:w="1134" w:type="dxa"/>
            <w:tcBorders>
              <w:top w:val="single" w:sz="4" w:space="0" w:color="auto"/>
              <w:left w:val="single" w:sz="4" w:space="0" w:color="auto"/>
              <w:bottom w:val="single" w:sz="4" w:space="0" w:color="auto"/>
              <w:right w:val="single" w:sz="4" w:space="0" w:color="auto"/>
            </w:tcBorders>
          </w:tcPr>
          <w:p w14:paraId="6503CF3F" w14:textId="77777777" w:rsidR="00F1021B" w:rsidRPr="00FD0425" w:rsidRDefault="00F1021B" w:rsidP="00D40633">
            <w:pPr>
              <w:pStyle w:val="TAC"/>
              <w:rPr>
                <w:bCs/>
                <w:lang w:eastAsia="ja-JP"/>
              </w:rPr>
            </w:pPr>
            <w:r w:rsidRPr="00FD0425">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E328465" w14:textId="77777777" w:rsidR="00F1021B" w:rsidRPr="00FD0425" w:rsidRDefault="00F1021B" w:rsidP="00D40633">
            <w:pPr>
              <w:pStyle w:val="TAC"/>
              <w:rPr>
                <w:lang w:eastAsia="zh-CN"/>
              </w:rPr>
            </w:pPr>
            <w:r w:rsidRPr="00FD0425">
              <w:rPr>
                <w:rFonts w:hint="eastAsia"/>
                <w:lang w:eastAsia="zh-CN"/>
              </w:rPr>
              <w:t>i</w:t>
            </w:r>
            <w:r w:rsidRPr="00FD0425">
              <w:rPr>
                <w:lang w:eastAsia="zh-CN"/>
              </w:rPr>
              <w:t>gnore</w:t>
            </w:r>
          </w:p>
        </w:tc>
      </w:tr>
      <w:tr w:rsidR="00F1021B" w:rsidRPr="00FD0425" w14:paraId="3D7C25FA" w14:textId="77777777" w:rsidTr="00D40633">
        <w:tc>
          <w:tcPr>
            <w:tcW w:w="2578" w:type="dxa"/>
            <w:tcBorders>
              <w:top w:val="single" w:sz="4" w:space="0" w:color="auto"/>
              <w:left w:val="single" w:sz="4" w:space="0" w:color="auto"/>
              <w:bottom w:val="single" w:sz="4" w:space="0" w:color="auto"/>
              <w:right w:val="single" w:sz="4" w:space="0" w:color="auto"/>
            </w:tcBorders>
          </w:tcPr>
          <w:p w14:paraId="588C662E" w14:textId="77777777" w:rsidR="00F1021B" w:rsidRPr="00FD0425" w:rsidRDefault="00F1021B" w:rsidP="00D40633">
            <w:pPr>
              <w:pStyle w:val="TAL"/>
              <w:ind w:left="113"/>
            </w:pPr>
            <w:r>
              <w:rPr>
                <w:lang w:eastAsia="ja-JP"/>
              </w:rPr>
              <w:t>Release</w:t>
            </w:r>
            <w:r w:rsidRPr="00FD0425">
              <w:rPr>
                <w:lang w:eastAsia="ja-JP"/>
              </w:rPr>
              <w:t xml:space="preserve"> fast MCG recovery via SRB3</w:t>
            </w:r>
          </w:p>
        </w:tc>
        <w:tc>
          <w:tcPr>
            <w:tcW w:w="1104" w:type="dxa"/>
            <w:tcBorders>
              <w:top w:val="single" w:sz="4" w:space="0" w:color="auto"/>
              <w:left w:val="single" w:sz="4" w:space="0" w:color="auto"/>
              <w:bottom w:val="single" w:sz="4" w:space="0" w:color="auto"/>
              <w:right w:val="single" w:sz="4" w:space="0" w:color="auto"/>
            </w:tcBorders>
          </w:tcPr>
          <w:p w14:paraId="1D38E248" w14:textId="77777777" w:rsidR="00F1021B" w:rsidRPr="00FD0425" w:rsidRDefault="00F1021B" w:rsidP="00D40633">
            <w:pPr>
              <w:pStyle w:val="TAL"/>
            </w:pPr>
            <w:r w:rsidRPr="00FD0425">
              <w:rPr>
                <w:lang w:eastAsia="ja-JP"/>
              </w:rPr>
              <w:t>O</w:t>
            </w:r>
          </w:p>
        </w:tc>
        <w:tc>
          <w:tcPr>
            <w:tcW w:w="1022" w:type="dxa"/>
            <w:tcBorders>
              <w:top w:val="single" w:sz="4" w:space="0" w:color="auto"/>
              <w:left w:val="single" w:sz="4" w:space="0" w:color="auto"/>
              <w:bottom w:val="single" w:sz="4" w:space="0" w:color="auto"/>
              <w:right w:val="single" w:sz="4" w:space="0" w:color="auto"/>
            </w:tcBorders>
          </w:tcPr>
          <w:p w14:paraId="2A4DA964" w14:textId="77777777" w:rsidR="00F1021B" w:rsidRPr="00FD0425" w:rsidRDefault="00F1021B" w:rsidP="00D40633">
            <w:pPr>
              <w:pStyle w:val="TAL"/>
              <w:rPr>
                <w:i/>
                <w:szCs w:val="18"/>
                <w:lang w:eastAsia="ja-JP"/>
              </w:rPr>
            </w:pPr>
          </w:p>
        </w:tc>
        <w:tc>
          <w:tcPr>
            <w:tcW w:w="1273" w:type="dxa"/>
            <w:tcBorders>
              <w:top w:val="single" w:sz="4" w:space="0" w:color="auto"/>
              <w:left w:val="single" w:sz="4" w:space="0" w:color="auto"/>
              <w:bottom w:val="single" w:sz="4" w:space="0" w:color="auto"/>
              <w:right w:val="single" w:sz="4" w:space="0" w:color="auto"/>
            </w:tcBorders>
          </w:tcPr>
          <w:p w14:paraId="006834E1" w14:textId="77777777" w:rsidR="00F1021B" w:rsidRPr="00FD0425" w:rsidRDefault="00F1021B" w:rsidP="00D40633">
            <w:pPr>
              <w:pStyle w:val="TAL"/>
              <w:rPr>
                <w:lang w:eastAsia="ja-JP"/>
              </w:rPr>
            </w:pPr>
            <w:r w:rsidRPr="00FD0425">
              <w:t>ENUMERATED {true, ...}</w:t>
            </w:r>
          </w:p>
        </w:tc>
        <w:tc>
          <w:tcPr>
            <w:tcW w:w="2129" w:type="dxa"/>
            <w:tcBorders>
              <w:top w:val="single" w:sz="4" w:space="0" w:color="auto"/>
              <w:left w:val="single" w:sz="4" w:space="0" w:color="auto"/>
              <w:bottom w:val="single" w:sz="4" w:space="0" w:color="auto"/>
              <w:right w:val="single" w:sz="4" w:space="0" w:color="auto"/>
            </w:tcBorders>
          </w:tcPr>
          <w:p w14:paraId="38C13D28" w14:textId="77777777" w:rsidR="00F1021B" w:rsidRPr="00FD0425" w:rsidRDefault="00F1021B" w:rsidP="00D40633">
            <w:pPr>
              <w:pStyle w:val="TAL"/>
              <w:rPr>
                <w:lang w:eastAsia="ja-JP"/>
              </w:rPr>
            </w:pPr>
            <w:r w:rsidRPr="00FD0425">
              <w:rPr>
                <w:szCs w:val="18"/>
                <w:lang w:eastAsia="ja-JP"/>
              </w:rPr>
              <w:t xml:space="preserve">Indicates </w:t>
            </w:r>
            <w:r>
              <w:rPr>
                <w:szCs w:val="18"/>
                <w:lang w:eastAsia="ja-JP"/>
              </w:rPr>
              <w:t>the</w:t>
            </w:r>
            <w:r w:rsidRPr="00FD0425">
              <w:rPr>
                <w:szCs w:val="18"/>
                <w:lang w:eastAsia="ja-JP"/>
              </w:rPr>
              <w:t xml:space="preserve"> fast MCG recovery via SRB3 is released</w:t>
            </w:r>
            <w:r>
              <w:rPr>
                <w:szCs w:val="18"/>
                <w:lang w:eastAsia="ja-JP"/>
              </w:rPr>
              <w:t>.</w:t>
            </w:r>
          </w:p>
        </w:tc>
        <w:tc>
          <w:tcPr>
            <w:tcW w:w="1134" w:type="dxa"/>
            <w:tcBorders>
              <w:top w:val="single" w:sz="4" w:space="0" w:color="auto"/>
              <w:left w:val="single" w:sz="4" w:space="0" w:color="auto"/>
              <w:bottom w:val="single" w:sz="4" w:space="0" w:color="auto"/>
              <w:right w:val="single" w:sz="4" w:space="0" w:color="auto"/>
            </w:tcBorders>
          </w:tcPr>
          <w:p w14:paraId="685401D2" w14:textId="77777777" w:rsidR="00F1021B" w:rsidRPr="00FD0425" w:rsidRDefault="00F1021B" w:rsidP="00D40633">
            <w:pPr>
              <w:pStyle w:val="TAC"/>
              <w:rPr>
                <w:bCs/>
                <w:lang w:eastAsia="ja-JP"/>
              </w:rPr>
            </w:pPr>
            <w:r w:rsidRPr="00FD0425">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9D6B8CA" w14:textId="77777777" w:rsidR="00F1021B" w:rsidRPr="00FD0425" w:rsidRDefault="00F1021B" w:rsidP="00D40633">
            <w:pPr>
              <w:pStyle w:val="TAC"/>
              <w:rPr>
                <w:lang w:eastAsia="zh-CN"/>
              </w:rPr>
            </w:pPr>
            <w:r w:rsidRPr="00FD0425">
              <w:rPr>
                <w:lang w:eastAsia="zh-CN"/>
              </w:rPr>
              <w:t>ignore</w:t>
            </w:r>
          </w:p>
        </w:tc>
      </w:tr>
    </w:tbl>
    <w:p w14:paraId="5EC9C6C1" w14:textId="77777777" w:rsidR="00F1021B" w:rsidRPr="00FD0425" w:rsidRDefault="00F1021B" w:rsidP="00F1021B"/>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39FA59C4" w14:textId="77777777" w:rsidTr="00D40633">
        <w:tc>
          <w:tcPr>
            <w:tcW w:w="3686" w:type="dxa"/>
          </w:tcPr>
          <w:p w14:paraId="7DDAB945" w14:textId="77777777" w:rsidR="00F1021B" w:rsidRPr="00FD0425" w:rsidRDefault="00F1021B" w:rsidP="00D40633">
            <w:pPr>
              <w:pStyle w:val="TAH"/>
              <w:rPr>
                <w:lang w:eastAsia="ja-JP"/>
              </w:rPr>
            </w:pPr>
            <w:r w:rsidRPr="00FD0425">
              <w:rPr>
                <w:lang w:eastAsia="ja-JP"/>
              </w:rPr>
              <w:t>Range bound</w:t>
            </w:r>
          </w:p>
        </w:tc>
        <w:tc>
          <w:tcPr>
            <w:tcW w:w="5670" w:type="dxa"/>
          </w:tcPr>
          <w:p w14:paraId="4B028021" w14:textId="77777777" w:rsidR="00F1021B" w:rsidRPr="00FD0425" w:rsidRDefault="00F1021B" w:rsidP="00D40633">
            <w:pPr>
              <w:pStyle w:val="TAH"/>
              <w:rPr>
                <w:lang w:eastAsia="ja-JP"/>
              </w:rPr>
            </w:pPr>
            <w:r w:rsidRPr="00FD0425">
              <w:rPr>
                <w:lang w:eastAsia="ja-JP"/>
              </w:rPr>
              <w:t>Explanation</w:t>
            </w:r>
          </w:p>
        </w:tc>
      </w:tr>
      <w:tr w:rsidR="00F1021B" w:rsidRPr="00FD0425" w14:paraId="587C9C74" w14:textId="77777777" w:rsidTr="00D40633">
        <w:tc>
          <w:tcPr>
            <w:tcW w:w="3686" w:type="dxa"/>
          </w:tcPr>
          <w:p w14:paraId="54527DA2" w14:textId="77777777" w:rsidR="00F1021B" w:rsidRPr="00FD0425" w:rsidRDefault="00F1021B" w:rsidP="00D40633">
            <w:pPr>
              <w:pStyle w:val="TAL"/>
              <w:rPr>
                <w:lang w:eastAsia="ja-JP"/>
              </w:rPr>
            </w:pPr>
            <w:r w:rsidRPr="00FD0425">
              <w:rPr>
                <w:lang w:eastAsia="ja-JP"/>
              </w:rPr>
              <w:t>maxnoof</w:t>
            </w:r>
            <w:r w:rsidRPr="00FD0425">
              <w:t>PDUSessions</w:t>
            </w:r>
          </w:p>
        </w:tc>
        <w:tc>
          <w:tcPr>
            <w:tcW w:w="5670" w:type="dxa"/>
          </w:tcPr>
          <w:p w14:paraId="7BAA89FD" w14:textId="77777777" w:rsidR="00F1021B" w:rsidRPr="00FD0425" w:rsidRDefault="00F1021B" w:rsidP="00D40633">
            <w:pPr>
              <w:pStyle w:val="TAL"/>
              <w:rPr>
                <w:lang w:eastAsia="ja-JP"/>
              </w:rPr>
            </w:pPr>
            <w:r w:rsidRPr="00FD0425">
              <w:rPr>
                <w:lang w:eastAsia="ja-JP"/>
              </w:rPr>
              <w:t>Maximum no. of PDU sessions. Value is 256</w:t>
            </w:r>
          </w:p>
        </w:tc>
      </w:tr>
    </w:tbl>
    <w:p w14:paraId="3F8AFD8F" w14:textId="77777777" w:rsidR="00F1021B" w:rsidRPr="00FD0425" w:rsidRDefault="00F1021B" w:rsidP="00F1021B"/>
    <w:p w14:paraId="522E349C" w14:textId="77777777" w:rsidR="00F1021B" w:rsidRPr="00FD0425" w:rsidRDefault="00F1021B" w:rsidP="00F1021B">
      <w:pPr>
        <w:pStyle w:val="Heading4"/>
      </w:pPr>
      <w:bookmarkStart w:id="1669" w:name="_Toc20955198"/>
      <w:bookmarkStart w:id="1670" w:name="_Toc29991393"/>
      <w:bookmarkStart w:id="1671" w:name="_Toc36555793"/>
      <w:bookmarkStart w:id="1672" w:name="_Toc44497503"/>
      <w:bookmarkStart w:id="1673" w:name="_Toc45107891"/>
      <w:bookmarkStart w:id="1674" w:name="_Toc45901511"/>
      <w:r w:rsidRPr="00FD0425">
        <w:t>9.1.2.7</w:t>
      </w:r>
      <w:r w:rsidRPr="00FD0425">
        <w:tab/>
        <w:t>S-NODE MODIFICATION REQUEST REJECT</w:t>
      </w:r>
      <w:bookmarkEnd w:id="1669"/>
      <w:bookmarkEnd w:id="1670"/>
      <w:bookmarkEnd w:id="1671"/>
      <w:bookmarkEnd w:id="1672"/>
      <w:bookmarkEnd w:id="1673"/>
      <w:bookmarkEnd w:id="1674"/>
    </w:p>
    <w:p w14:paraId="51A52075" w14:textId="77777777" w:rsidR="00F1021B" w:rsidRPr="00FD0425" w:rsidRDefault="00F1021B" w:rsidP="00F1021B">
      <w:r w:rsidRPr="00FD0425">
        <w:t>This message is sent by the S-NG-RAN node to inform the M-NG-RAN node that the M-NG-RAN node initiated S-NG-RAN node Modification Preparation has failed.</w:t>
      </w:r>
    </w:p>
    <w:p w14:paraId="46DB15E6" w14:textId="77777777" w:rsidR="00F1021B" w:rsidRPr="00FD0425" w:rsidRDefault="00F1021B" w:rsidP="00F1021B">
      <w:r w:rsidRPr="00FD0425">
        <w:t xml:space="preserve">Direction: S-NG-RAN node </w:t>
      </w:r>
      <w:r w:rsidRPr="00FD0425">
        <w:sym w:font="Symbol" w:char="F0AE"/>
      </w:r>
      <w:r w:rsidRPr="00FD0425">
        <w:t xml:space="preserve"> M-NG-RAN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881"/>
        <w:gridCol w:w="2086"/>
        <w:gridCol w:w="1599"/>
        <w:gridCol w:w="1134"/>
        <w:gridCol w:w="1103"/>
      </w:tblGrid>
      <w:tr w:rsidR="00F1021B" w:rsidRPr="00FD0425" w14:paraId="170FC701" w14:textId="77777777" w:rsidTr="00D40633">
        <w:tc>
          <w:tcPr>
            <w:tcW w:w="2578" w:type="dxa"/>
          </w:tcPr>
          <w:p w14:paraId="5DE3F9E3" w14:textId="77777777" w:rsidR="00F1021B" w:rsidRPr="00FD0425" w:rsidRDefault="00F1021B" w:rsidP="00D40633">
            <w:pPr>
              <w:pStyle w:val="TAH"/>
              <w:rPr>
                <w:lang w:eastAsia="ja-JP"/>
              </w:rPr>
            </w:pPr>
            <w:r w:rsidRPr="00FD0425">
              <w:rPr>
                <w:lang w:eastAsia="ja-JP"/>
              </w:rPr>
              <w:lastRenderedPageBreak/>
              <w:t>IE/Group Name</w:t>
            </w:r>
          </w:p>
        </w:tc>
        <w:tc>
          <w:tcPr>
            <w:tcW w:w="1104" w:type="dxa"/>
          </w:tcPr>
          <w:p w14:paraId="0DF6516F" w14:textId="77777777" w:rsidR="00F1021B" w:rsidRPr="00FD0425" w:rsidRDefault="00F1021B" w:rsidP="00D40633">
            <w:pPr>
              <w:pStyle w:val="TAH"/>
              <w:rPr>
                <w:lang w:eastAsia="ja-JP"/>
              </w:rPr>
            </w:pPr>
            <w:r w:rsidRPr="00FD0425">
              <w:rPr>
                <w:lang w:eastAsia="ja-JP"/>
              </w:rPr>
              <w:t>Presence</w:t>
            </w:r>
          </w:p>
        </w:tc>
        <w:tc>
          <w:tcPr>
            <w:tcW w:w="881" w:type="dxa"/>
          </w:tcPr>
          <w:p w14:paraId="3D9ECC3E" w14:textId="77777777" w:rsidR="00F1021B" w:rsidRPr="00FD0425" w:rsidRDefault="00F1021B" w:rsidP="00D40633">
            <w:pPr>
              <w:pStyle w:val="TAH"/>
              <w:rPr>
                <w:lang w:eastAsia="ja-JP"/>
              </w:rPr>
            </w:pPr>
            <w:r w:rsidRPr="00FD0425">
              <w:rPr>
                <w:lang w:eastAsia="ja-JP"/>
              </w:rPr>
              <w:t>Range</w:t>
            </w:r>
          </w:p>
        </w:tc>
        <w:tc>
          <w:tcPr>
            <w:tcW w:w="2086" w:type="dxa"/>
          </w:tcPr>
          <w:p w14:paraId="100E33DA" w14:textId="77777777" w:rsidR="00F1021B" w:rsidRPr="00FD0425" w:rsidRDefault="00F1021B" w:rsidP="00D40633">
            <w:pPr>
              <w:pStyle w:val="TAH"/>
              <w:rPr>
                <w:lang w:eastAsia="ja-JP"/>
              </w:rPr>
            </w:pPr>
            <w:r w:rsidRPr="00FD0425">
              <w:rPr>
                <w:lang w:eastAsia="ja-JP"/>
              </w:rPr>
              <w:t>IE type and reference</w:t>
            </w:r>
          </w:p>
        </w:tc>
        <w:tc>
          <w:tcPr>
            <w:tcW w:w="1599" w:type="dxa"/>
          </w:tcPr>
          <w:p w14:paraId="0BE7F70F" w14:textId="77777777" w:rsidR="00F1021B" w:rsidRPr="00FD0425" w:rsidRDefault="00F1021B" w:rsidP="00D40633">
            <w:pPr>
              <w:pStyle w:val="TAH"/>
              <w:rPr>
                <w:lang w:eastAsia="ja-JP"/>
              </w:rPr>
            </w:pPr>
            <w:r w:rsidRPr="00FD0425">
              <w:rPr>
                <w:lang w:eastAsia="ja-JP"/>
              </w:rPr>
              <w:t>Semantics description</w:t>
            </w:r>
          </w:p>
        </w:tc>
        <w:tc>
          <w:tcPr>
            <w:tcW w:w="1134" w:type="dxa"/>
          </w:tcPr>
          <w:p w14:paraId="5CFDAB27" w14:textId="77777777" w:rsidR="00F1021B" w:rsidRPr="00FD0425" w:rsidRDefault="00F1021B" w:rsidP="00D40633">
            <w:pPr>
              <w:pStyle w:val="TAH"/>
              <w:rPr>
                <w:b w:val="0"/>
                <w:lang w:eastAsia="ja-JP"/>
              </w:rPr>
            </w:pPr>
            <w:r w:rsidRPr="00FD0425">
              <w:rPr>
                <w:lang w:eastAsia="ja-JP"/>
              </w:rPr>
              <w:t>Criticality</w:t>
            </w:r>
          </w:p>
        </w:tc>
        <w:tc>
          <w:tcPr>
            <w:tcW w:w="1103" w:type="dxa"/>
          </w:tcPr>
          <w:p w14:paraId="0A9BD38F" w14:textId="77777777" w:rsidR="00F1021B" w:rsidRPr="00FD0425" w:rsidRDefault="00F1021B" w:rsidP="00D40633">
            <w:pPr>
              <w:pStyle w:val="TAH"/>
              <w:rPr>
                <w:b w:val="0"/>
                <w:lang w:eastAsia="ja-JP"/>
              </w:rPr>
            </w:pPr>
            <w:r w:rsidRPr="00FD0425">
              <w:rPr>
                <w:lang w:eastAsia="ja-JP"/>
              </w:rPr>
              <w:t>Assigned Criticality</w:t>
            </w:r>
          </w:p>
        </w:tc>
      </w:tr>
      <w:tr w:rsidR="00F1021B" w:rsidRPr="00FD0425" w14:paraId="5213BAD1" w14:textId="77777777" w:rsidTr="00D40633">
        <w:tc>
          <w:tcPr>
            <w:tcW w:w="2578" w:type="dxa"/>
          </w:tcPr>
          <w:p w14:paraId="535231BA" w14:textId="77777777" w:rsidR="00F1021B" w:rsidRPr="00FD0425" w:rsidRDefault="00F1021B" w:rsidP="00D40633">
            <w:pPr>
              <w:pStyle w:val="TAL"/>
              <w:rPr>
                <w:lang w:eastAsia="ja-JP"/>
              </w:rPr>
            </w:pPr>
            <w:r w:rsidRPr="00FD0425">
              <w:rPr>
                <w:lang w:eastAsia="ja-JP"/>
              </w:rPr>
              <w:t>Message Type</w:t>
            </w:r>
          </w:p>
        </w:tc>
        <w:tc>
          <w:tcPr>
            <w:tcW w:w="1104" w:type="dxa"/>
          </w:tcPr>
          <w:p w14:paraId="134A8789" w14:textId="77777777" w:rsidR="00F1021B" w:rsidRPr="00FD0425" w:rsidRDefault="00F1021B" w:rsidP="00D40633">
            <w:pPr>
              <w:pStyle w:val="TAL"/>
              <w:rPr>
                <w:lang w:eastAsia="ja-JP"/>
              </w:rPr>
            </w:pPr>
            <w:r w:rsidRPr="00FD0425">
              <w:rPr>
                <w:lang w:eastAsia="ja-JP"/>
              </w:rPr>
              <w:t>M</w:t>
            </w:r>
          </w:p>
        </w:tc>
        <w:tc>
          <w:tcPr>
            <w:tcW w:w="881" w:type="dxa"/>
          </w:tcPr>
          <w:p w14:paraId="2D3E59E1" w14:textId="77777777" w:rsidR="00F1021B" w:rsidRPr="00FD0425" w:rsidRDefault="00F1021B" w:rsidP="00D40633">
            <w:pPr>
              <w:pStyle w:val="TAL"/>
              <w:jc w:val="center"/>
              <w:rPr>
                <w:lang w:eastAsia="ja-JP"/>
              </w:rPr>
            </w:pPr>
          </w:p>
        </w:tc>
        <w:tc>
          <w:tcPr>
            <w:tcW w:w="2086" w:type="dxa"/>
          </w:tcPr>
          <w:p w14:paraId="4C0ACEAD" w14:textId="77777777" w:rsidR="00F1021B" w:rsidRPr="00FD0425" w:rsidRDefault="00F1021B" w:rsidP="00D40633">
            <w:pPr>
              <w:pStyle w:val="TAL"/>
              <w:rPr>
                <w:lang w:eastAsia="ja-JP"/>
              </w:rPr>
            </w:pPr>
            <w:r w:rsidRPr="00FD0425">
              <w:rPr>
                <w:lang w:eastAsia="ja-JP"/>
              </w:rPr>
              <w:t>9.2.3.1</w:t>
            </w:r>
          </w:p>
        </w:tc>
        <w:tc>
          <w:tcPr>
            <w:tcW w:w="1599" w:type="dxa"/>
          </w:tcPr>
          <w:p w14:paraId="55A796B1" w14:textId="77777777" w:rsidR="00F1021B" w:rsidRPr="00FD0425" w:rsidRDefault="00F1021B" w:rsidP="00D40633">
            <w:pPr>
              <w:pStyle w:val="TAL"/>
              <w:rPr>
                <w:szCs w:val="18"/>
                <w:lang w:eastAsia="ja-JP"/>
              </w:rPr>
            </w:pPr>
          </w:p>
        </w:tc>
        <w:tc>
          <w:tcPr>
            <w:tcW w:w="1134" w:type="dxa"/>
          </w:tcPr>
          <w:p w14:paraId="194CE7F5" w14:textId="77777777" w:rsidR="00F1021B" w:rsidRPr="00FD0425" w:rsidRDefault="00F1021B" w:rsidP="00D40633">
            <w:pPr>
              <w:pStyle w:val="TAC"/>
              <w:rPr>
                <w:lang w:eastAsia="ja-JP"/>
              </w:rPr>
            </w:pPr>
            <w:r w:rsidRPr="00FD0425">
              <w:rPr>
                <w:lang w:eastAsia="ja-JP"/>
              </w:rPr>
              <w:t>YES</w:t>
            </w:r>
          </w:p>
        </w:tc>
        <w:tc>
          <w:tcPr>
            <w:tcW w:w="1103" w:type="dxa"/>
          </w:tcPr>
          <w:p w14:paraId="366B6BCF" w14:textId="77777777" w:rsidR="00F1021B" w:rsidRPr="00FD0425" w:rsidRDefault="00F1021B" w:rsidP="00D40633">
            <w:pPr>
              <w:pStyle w:val="TAC"/>
              <w:rPr>
                <w:lang w:eastAsia="ja-JP"/>
              </w:rPr>
            </w:pPr>
            <w:r w:rsidRPr="00FD0425">
              <w:rPr>
                <w:lang w:eastAsia="ja-JP"/>
              </w:rPr>
              <w:t>reject</w:t>
            </w:r>
          </w:p>
        </w:tc>
      </w:tr>
      <w:tr w:rsidR="00F1021B" w:rsidRPr="00FD0425" w14:paraId="609AB71D" w14:textId="77777777" w:rsidTr="00D40633">
        <w:tc>
          <w:tcPr>
            <w:tcW w:w="2578" w:type="dxa"/>
          </w:tcPr>
          <w:p w14:paraId="59F2BCDD" w14:textId="77777777" w:rsidR="00F1021B" w:rsidRPr="00FD0425" w:rsidRDefault="00F1021B" w:rsidP="00D40633">
            <w:pPr>
              <w:pStyle w:val="TAL"/>
              <w:rPr>
                <w:lang w:eastAsia="ja-JP"/>
              </w:rPr>
            </w:pPr>
            <w:r w:rsidRPr="00FD0425">
              <w:rPr>
                <w:lang w:eastAsia="ja-JP"/>
              </w:rPr>
              <w:t>M-NG-RAN node UE XnAP ID</w:t>
            </w:r>
          </w:p>
        </w:tc>
        <w:tc>
          <w:tcPr>
            <w:tcW w:w="1104" w:type="dxa"/>
          </w:tcPr>
          <w:p w14:paraId="50445B6D" w14:textId="77777777" w:rsidR="00F1021B" w:rsidRPr="00FD0425" w:rsidRDefault="00F1021B" w:rsidP="00D40633">
            <w:pPr>
              <w:pStyle w:val="TAL"/>
              <w:rPr>
                <w:lang w:eastAsia="ja-JP"/>
              </w:rPr>
            </w:pPr>
            <w:r w:rsidRPr="00FD0425">
              <w:rPr>
                <w:lang w:eastAsia="ja-JP"/>
              </w:rPr>
              <w:t>M</w:t>
            </w:r>
          </w:p>
        </w:tc>
        <w:tc>
          <w:tcPr>
            <w:tcW w:w="881" w:type="dxa"/>
          </w:tcPr>
          <w:p w14:paraId="69744913" w14:textId="77777777" w:rsidR="00F1021B" w:rsidRPr="00FD0425" w:rsidRDefault="00F1021B" w:rsidP="00D40633">
            <w:pPr>
              <w:pStyle w:val="TAL"/>
              <w:rPr>
                <w:lang w:eastAsia="ja-JP"/>
              </w:rPr>
            </w:pPr>
          </w:p>
        </w:tc>
        <w:tc>
          <w:tcPr>
            <w:tcW w:w="2086" w:type="dxa"/>
          </w:tcPr>
          <w:p w14:paraId="2D244DFF" w14:textId="77777777" w:rsidR="00F1021B" w:rsidRPr="00FD0425" w:rsidRDefault="00F1021B" w:rsidP="00D40633">
            <w:pPr>
              <w:pStyle w:val="TAL"/>
              <w:rPr>
                <w:snapToGrid w:val="0"/>
                <w:lang w:eastAsia="ja-JP"/>
              </w:rPr>
            </w:pPr>
            <w:r w:rsidRPr="00FD0425">
              <w:rPr>
                <w:snapToGrid w:val="0"/>
                <w:lang w:eastAsia="ja-JP"/>
              </w:rPr>
              <w:t>NG-RAN node UE XnAP ID</w:t>
            </w:r>
          </w:p>
          <w:p w14:paraId="64D0FF49" w14:textId="77777777" w:rsidR="00F1021B" w:rsidRPr="00FD0425" w:rsidRDefault="00F1021B" w:rsidP="00D40633">
            <w:pPr>
              <w:pStyle w:val="TAL"/>
              <w:rPr>
                <w:lang w:eastAsia="ja-JP"/>
              </w:rPr>
            </w:pPr>
            <w:r w:rsidRPr="00FD0425">
              <w:rPr>
                <w:lang w:eastAsia="ja-JP"/>
              </w:rPr>
              <w:t>9.2.3.16</w:t>
            </w:r>
          </w:p>
        </w:tc>
        <w:tc>
          <w:tcPr>
            <w:tcW w:w="1599" w:type="dxa"/>
          </w:tcPr>
          <w:p w14:paraId="40DE7095" w14:textId="77777777" w:rsidR="00F1021B" w:rsidRPr="00FD0425" w:rsidRDefault="00F1021B" w:rsidP="00D40633">
            <w:pPr>
              <w:pStyle w:val="TAL"/>
              <w:rPr>
                <w:szCs w:val="18"/>
                <w:lang w:eastAsia="ja-JP"/>
              </w:rPr>
            </w:pPr>
            <w:r w:rsidRPr="00FD0425">
              <w:rPr>
                <w:szCs w:val="18"/>
                <w:lang w:eastAsia="ja-JP"/>
              </w:rPr>
              <w:t>Allocated at the M-NG-RAN node</w:t>
            </w:r>
          </w:p>
        </w:tc>
        <w:tc>
          <w:tcPr>
            <w:tcW w:w="1134" w:type="dxa"/>
          </w:tcPr>
          <w:p w14:paraId="3091CE89" w14:textId="77777777" w:rsidR="00F1021B" w:rsidRPr="00FD0425" w:rsidRDefault="00F1021B" w:rsidP="00D40633">
            <w:pPr>
              <w:pStyle w:val="TAC"/>
              <w:rPr>
                <w:lang w:eastAsia="ja-JP"/>
              </w:rPr>
            </w:pPr>
            <w:r w:rsidRPr="00FD0425">
              <w:rPr>
                <w:lang w:eastAsia="ja-JP"/>
              </w:rPr>
              <w:t>YES</w:t>
            </w:r>
          </w:p>
        </w:tc>
        <w:tc>
          <w:tcPr>
            <w:tcW w:w="1103" w:type="dxa"/>
          </w:tcPr>
          <w:p w14:paraId="64AD1F68" w14:textId="77777777" w:rsidR="00F1021B" w:rsidRPr="00FD0425" w:rsidRDefault="00F1021B" w:rsidP="00D40633">
            <w:pPr>
              <w:pStyle w:val="TAC"/>
              <w:rPr>
                <w:lang w:eastAsia="ja-JP"/>
              </w:rPr>
            </w:pPr>
            <w:r w:rsidRPr="00FD0425">
              <w:rPr>
                <w:lang w:eastAsia="ja-JP"/>
              </w:rPr>
              <w:t>ignore</w:t>
            </w:r>
          </w:p>
        </w:tc>
      </w:tr>
      <w:tr w:rsidR="00F1021B" w:rsidRPr="00FD0425" w14:paraId="264EE0D7" w14:textId="77777777" w:rsidTr="00D40633">
        <w:tc>
          <w:tcPr>
            <w:tcW w:w="2578" w:type="dxa"/>
          </w:tcPr>
          <w:p w14:paraId="2A6FC7AD" w14:textId="77777777" w:rsidR="00F1021B" w:rsidRPr="00FD0425" w:rsidRDefault="00F1021B" w:rsidP="00D40633">
            <w:pPr>
              <w:pStyle w:val="TAL"/>
              <w:rPr>
                <w:lang w:eastAsia="ja-JP"/>
              </w:rPr>
            </w:pPr>
            <w:r w:rsidRPr="00FD0425">
              <w:rPr>
                <w:lang w:eastAsia="ja-JP"/>
              </w:rPr>
              <w:t>S-NG-RAN node UE XnAP ID</w:t>
            </w:r>
          </w:p>
        </w:tc>
        <w:tc>
          <w:tcPr>
            <w:tcW w:w="1104" w:type="dxa"/>
          </w:tcPr>
          <w:p w14:paraId="1D4C0028" w14:textId="77777777" w:rsidR="00F1021B" w:rsidRPr="00FD0425" w:rsidRDefault="00F1021B" w:rsidP="00D40633">
            <w:pPr>
              <w:pStyle w:val="TAL"/>
              <w:rPr>
                <w:lang w:eastAsia="ja-JP"/>
              </w:rPr>
            </w:pPr>
            <w:r w:rsidRPr="00FD0425">
              <w:rPr>
                <w:lang w:eastAsia="ja-JP"/>
              </w:rPr>
              <w:t>M</w:t>
            </w:r>
          </w:p>
        </w:tc>
        <w:tc>
          <w:tcPr>
            <w:tcW w:w="881" w:type="dxa"/>
          </w:tcPr>
          <w:p w14:paraId="07AEBCE0" w14:textId="77777777" w:rsidR="00F1021B" w:rsidRPr="00FD0425" w:rsidRDefault="00F1021B" w:rsidP="00D40633">
            <w:pPr>
              <w:pStyle w:val="TAL"/>
              <w:rPr>
                <w:lang w:eastAsia="ja-JP"/>
              </w:rPr>
            </w:pPr>
          </w:p>
        </w:tc>
        <w:tc>
          <w:tcPr>
            <w:tcW w:w="2086" w:type="dxa"/>
          </w:tcPr>
          <w:p w14:paraId="559095A5" w14:textId="77777777" w:rsidR="00F1021B" w:rsidRPr="00FD0425" w:rsidRDefault="00F1021B" w:rsidP="00D40633">
            <w:pPr>
              <w:pStyle w:val="TAL"/>
              <w:rPr>
                <w:snapToGrid w:val="0"/>
                <w:lang w:eastAsia="ja-JP"/>
              </w:rPr>
            </w:pPr>
            <w:r w:rsidRPr="00FD0425">
              <w:rPr>
                <w:snapToGrid w:val="0"/>
                <w:lang w:eastAsia="ja-JP"/>
              </w:rPr>
              <w:t>NG-RAN node UE XnAP ID</w:t>
            </w:r>
          </w:p>
          <w:p w14:paraId="26C9C498" w14:textId="77777777" w:rsidR="00F1021B" w:rsidRPr="00FD0425" w:rsidRDefault="00F1021B" w:rsidP="00D40633">
            <w:pPr>
              <w:pStyle w:val="TAL"/>
              <w:rPr>
                <w:lang w:eastAsia="ja-JP"/>
              </w:rPr>
            </w:pPr>
            <w:r w:rsidRPr="00FD0425">
              <w:rPr>
                <w:lang w:eastAsia="ja-JP"/>
              </w:rPr>
              <w:t>9.2.3.16</w:t>
            </w:r>
          </w:p>
        </w:tc>
        <w:tc>
          <w:tcPr>
            <w:tcW w:w="1599" w:type="dxa"/>
          </w:tcPr>
          <w:p w14:paraId="2587B30B" w14:textId="77777777" w:rsidR="00F1021B" w:rsidRPr="00FD0425" w:rsidRDefault="00F1021B" w:rsidP="00D40633">
            <w:pPr>
              <w:pStyle w:val="TAL"/>
              <w:rPr>
                <w:szCs w:val="18"/>
                <w:lang w:eastAsia="ja-JP"/>
              </w:rPr>
            </w:pPr>
            <w:r w:rsidRPr="00FD0425">
              <w:rPr>
                <w:szCs w:val="18"/>
                <w:lang w:eastAsia="ja-JP"/>
              </w:rPr>
              <w:t>Allocated at the S-NG-RAN node</w:t>
            </w:r>
          </w:p>
        </w:tc>
        <w:tc>
          <w:tcPr>
            <w:tcW w:w="1134" w:type="dxa"/>
          </w:tcPr>
          <w:p w14:paraId="61EC6CD5" w14:textId="77777777" w:rsidR="00F1021B" w:rsidRPr="00FD0425" w:rsidRDefault="00F1021B" w:rsidP="00D40633">
            <w:pPr>
              <w:pStyle w:val="TAC"/>
              <w:rPr>
                <w:lang w:eastAsia="ja-JP"/>
              </w:rPr>
            </w:pPr>
            <w:r w:rsidRPr="00FD0425">
              <w:rPr>
                <w:lang w:eastAsia="ja-JP"/>
              </w:rPr>
              <w:t>YES</w:t>
            </w:r>
          </w:p>
        </w:tc>
        <w:tc>
          <w:tcPr>
            <w:tcW w:w="1103" w:type="dxa"/>
          </w:tcPr>
          <w:p w14:paraId="46181E4A" w14:textId="77777777" w:rsidR="00F1021B" w:rsidRPr="00FD0425" w:rsidRDefault="00F1021B" w:rsidP="00D40633">
            <w:pPr>
              <w:pStyle w:val="TAC"/>
              <w:rPr>
                <w:lang w:eastAsia="ja-JP"/>
              </w:rPr>
            </w:pPr>
            <w:r w:rsidRPr="00FD0425">
              <w:rPr>
                <w:lang w:eastAsia="ja-JP"/>
              </w:rPr>
              <w:t>ignore</w:t>
            </w:r>
          </w:p>
        </w:tc>
      </w:tr>
      <w:tr w:rsidR="00F1021B" w:rsidRPr="00FD0425" w14:paraId="711A157A" w14:textId="77777777" w:rsidTr="00D40633">
        <w:tc>
          <w:tcPr>
            <w:tcW w:w="2578" w:type="dxa"/>
          </w:tcPr>
          <w:p w14:paraId="3B14576C" w14:textId="77777777" w:rsidR="00F1021B" w:rsidRPr="00FD0425" w:rsidRDefault="00F1021B" w:rsidP="00D40633">
            <w:pPr>
              <w:pStyle w:val="TAL"/>
              <w:rPr>
                <w:lang w:eastAsia="ja-JP"/>
              </w:rPr>
            </w:pPr>
            <w:r w:rsidRPr="00FD0425">
              <w:rPr>
                <w:lang w:eastAsia="ja-JP"/>
              </w:rPr>
              <w:t>Cause</w:t>
            </w:r>
          </w:p>
        </w:tc>
        <w:tc>
          <w:tcPr>
            <w:tcW w:w="1104" w:type="dxa"/>
          </w:tcPr>
          <w:p w14:paraId="166A905F" w14:textId="77777777" w:rsidR="00F1021B" w:rsidRPr="00FD0425" w:rsidRDefault="00F1021B" w:rsidP="00D40633">
            <w:pPr>
              <w:pStyle w:val="TAL"/>
              <w:rPr>
                <w:lang w:eastAsia="ja-JP"/>
              </w:rPr>
            </w:pPr>
            <w:r w:rsidRPr="00FD0425">
              <w:rPr>
                <w:lang w:eastAsia="ja-JP"/>
              </w:rPr>
              <w:t>M</w:t>
            </w:r>
          </w:p>
        </w:tc>
        <w:tc>
          <w:tcPr>
            <w:tcW w:w="881" w:type="dxa"/>
          </w:tcPr>
          <w:p w14:paraId="11314097" w14:textId="77777777" w:rsidR="00F1021B" w:rsidRPr="00FD0425" w:rsidRDefault="00F1021B" w:rsidP="00D40633">
            <w:pPr>
              <w:pStyle w:val="TAL"/>
              <w:rPr>
                <w:lang w:eastAsia="ja-JP"/>
              </w:rPr>
            </w:pPr>
          </w:p>
        </w:tc>
        <w:tc>
          <w:tcPr>
            <w:tcW w:w="2086" w:type="dxa"/>
          </w:tcPr>
          <w:p w14:paraId="29879D8D" w14:textId="77777777" w:rsidR="00F1021B" w:rsidRPr="00FD0425" w:rsidRDefault="00F1021B" w:rsidP="00D40633">
            <w:pPr>
              <w:pStyle w:val="TAL"/>
              <w:rPr>
                <w:lang w:eastAsia="ja-JP"/>
              </w:rPr>
            </w:pPr>
            <w:r w:rsidRPr="00FD0425">
              <w:rPr>
                <w:lang w:eastAsia="ja-JP"/>
              </w:rPr>
              <w:t>9.2.3.2</w:t>
            </w:r>
          </w:p>
        </w:tc>
        <w:tc>
          <w:tcPr>
            <w:tcW w:w="1599" w:type="dxa"/>
          </w:tcPr>
          <w:p w14:paraId="52B3E2A5" w14:textId="77777777" w:rsidR="00F1021B" w:rsidRPr="00FD0425" w:rsidRDefault="00F1021B" w:rsidP="00D40633">
            <w:pPr>
              <w:pStyle w:val="TAL"/>
              <w:rPr>
                <w:szCs w:val="18"/>
                <w:lang w:eastAsia="ja-JP"/>
              </w:rPr>
            </w:pPr>
          </w:p>
        </w:tc>
        <w:tc>
          <w:tcPr>
            <w:tcW w:w="1134" w:type="dxa"/>
          </w:tcPr>
          <w:p w14:paraId="5A0AA52A" w14:textId="77777777" w:rsidR="00F1021B" w:rsidRPr="00FD0425" w:rsidRDefault="00F1021B" w:rsidP="00D40633">
            <w:pPr>
              <w:pStyle w:val="TAC"/>
              <w:rPr>
                <w:lang w:eastAsia="ja-JP"/>
              </w:rPr>
            </w:pPr>
            <w:r w:rsidRPr="00FD0425">
              <w:rPr>
                <w:lang w:eastAsia="ja-JP"/>
              </w:rPr>
              <w:t>YES</w:t>
            </w:r>
          </w:p>
        </w:tc>
        <w:tc>
          <w:tcPr>
            <w:tcW w:w="1103" w:type="dxa"/>
          </w:tcPr>
          <w:p w14:paraId="656F1233" w14:textId="77777777" w:rsidR="00F1021B" w:rsidRPr="00FD0425" w:rsidRDefault="00F1021B" w:rsidP="00D40633">
            <w:pPr>
              <w:pStyle w:val="TAC"/>
              <w:rPr>
                <w:lang w:eastAsia="ja-JP"/>
              </w:rPr>
            </w:pPr>
            <w:r w:rsidRPr="00FD0425">
              <w:rPr>
                <w:lang w:eastAsia="ja-JP"/>
              </w:rPr>
              <w:t>ignore</w:t>
            </w:r>
          </w:p>
        </w:tc>
      </w:tr>
      <w:tr w:rsidR="00F1021B" w:rsidRPr="00FD0425" w14:paraId="654FE868" w14:textId="77777777" w:rsidTr="00D40633">
        <w:tc>
          <w:tcPr>
            <w:tcW w:w="2578" w:type="dxa"/>
          </w:tcPr>
          <w:p w14:paraId="10B6D931" w14:textId="77777777" w:rsidR="00F1021B" w:rsidRPr="00FD0425" w:rsidRDefault="00F1021B" w:rsidP="00D40633">
            <w:pPr>
              <w:pStyle w:val="TAL"/>
            </w:pPr>
            <w:r w:rsidRPr="00FD0425">
              <w:t>Criticality Diagnostics</w:t>
            </w:r>
          </w:p>
        </w:tc>
        <w:tc>
          <w:tcPr>
            <w:tcW w:w="1104" w:type="dxa"/>
          </w:tcPr>
          <w:p w14:paraId="51B6E79E" w14:textId="77777777" w:rsidR="00F1021B" w:rsidRPr="00FD0425" w:rsidRDefault="00F1021B" w:rsidP="00D40633">
            <w:pPr>
              <w:pStyle w:val="TAL"/>
            </w:pPr>
            <w:r w:rsidRPr="00FD0425">
              <w:t>O</w:t>
            </w:r>
          </w:p>
        </w:tc>
        <w:tc>
          <w:tcPr>
            <w:tcW w:w="881" w:type="dxa"/>
          </w:tcPr>
          <w:p w14:paraId="70E088CA" w14:textId="77777777" w:rsidR="00F1021B" w:rsidRPr="00FD0425" w:rsidRDefault="00F1021B" w:rsidP="00D40633">
            <w:pPr>
              <w:pStyle w:val="TAL"/>
              <w:rPr>
                <w:rFonts w:cs="Arial"/>
                <w:szCs w:val="18"/>
              </w:rPr>
            </w:pPr>
          </w:p>
        </w:tc>
        <w:tc>
          <w:tcPr>
            <w:tcW w:w="2086" w:type="dxa"/>
          </w:tcPr>
          <w:p w14:paraId="70EC98E7" w14:textId="77777777" w:rsidR="00F1021B" w:rsidRPr="00FD0425" w:rsidRDefault="00F1021B" w:rsidP="00D40633">
            <w:pPr>
              <w:pStyle w:val="TAL"/>
              <w:rPr>
                <w:rFonts w:cs="Arial"/>
                <w:szCs w:val="18"/>
              </w:rPr>
            </w:pPr>
            <w:r w:rsidRPr="00FD0425">
              <w:rPr>
                <w:lang w:eastAsia="ja-JP"/>
              </w:rPr>
              <w:t>9.2.3.3</w:t>
            </w:r>
          </w:p>
        </w:tc>
        <w:tc>
          <w:tcPr>
            <w:tcW w:w="1599" w:type="dxa"/>
          </w:tcPr>
          <w:p w14:paraId="3FB2C8EF" w14:textId="77777777" w:rsidR="00F1021B" w:rsidRPr="00FD0425" w:rsidRDefault="00F1021B" w:rsidP="00D40633">
            <w:pPr>
              <w:pStyle w:val="TAL"/>
            </w:pPr>
          </w:p>
        </w:tc>
        <w:tc>
          <w:tcPr>
            <w:tcW w:w="1134" w:type="dxa"/>
          </w:tcPr>
          <w:p w14:paraId="48D34BC5" w14:textId="77777777" w:rsidR="00F1021B" w:rsidRPr="00FD0425" w:rsidRDefault="00F1021B" w:rsidP="00D40633">
            <w:pPr>
              <w:pStyle w:val="TAC"/>
              <w:rPr>
                <w:lang w:eastAsia="ja-JP"/>
              </w:rPr>
            </w:pPr>
            <w:r w:rsidRPr="00FD0425">
              <w:rPr>
                <w:lang w:eastAsia="ja-JP"/>
              </w:rPr>
              <w:t>YES</w:t>
            </w:r>
          </w:p>
        </w:tc>
        <w:tc>
          <w:tcPr>
            <w:tcW w:w="1103" w:type="dxa"/>
          </w:tcPr>
          <w:p w14:paraId="6D0EA153" w14:textId="77777777" w:rsidR="00F1021B" w:rsidRPr="00FD0425" w:rsidRDefault="00F1021B" w:rsidP="00D40633">
            <w:pPr>
              <w:pStyle w:val="TAC"/>
              <w:rPr>
                <w:lang w:eastAsia="ja-JP"/>
              </w:rPr>
            </w:pPr>
            <w:r w:rsidRPr="00FD0425">
              <w:rPr>
                <w:lang w:eastAsia="ja-JP"/>
              </w:rPr>
              <w:t>ignore</w:t>
            </w:r>
          </w:p>
        </w:tc>
      </w:tr>
    </w:tbl>
    <w:p w14:paraId="4593D657" w14:textId="77777777" w:rsidR="00F1021B" w:rsidRPr="00FD0425" w:rsidRDefault="00F1021B" w:rsidP="00F1021B"/>
    <w:p w14:paraId="5392AB69" w14:textId="77777777" w:rsidR="00F1021B" w:rsidRPr="00FD0425" w:rsidRDefault="00F1021B" w:rsidP="00F1021B">
      <w:pPr>
        <w:pStyle w:val="Heading4"/>
      </w:pPr>
      <w:bookmarkStart w:id="1675" w:name="_Toc20955199"/>
      <w:bookmarkStart w:id="1676" w:name="_Toc29991394"/>
      <w:bookmarkStart w:id="1677" w:name="_Toc36555794"/>
      <w:bookmarkStart w:id="1678" w:name="_Toc44497504"/>
      <w:bookmarkStart w:id="1679" w:name="_Toc45107892"/>
      <w:bookmarkStart w:id="1680" w:name="_Toc45901512"/>
      <w:r w:rsidRPr="00FD0425">
        <w:t>9.1.2.8</w:t>
      </w:r>
      <w:r w:rsidRPr="00FD0425">
        <w:tab/>
        <w:t>S-NODE MODIFICATION REQUIRED</w:t>
      </w:r>
      <w:bookmarkEnd w:id="1675"/>
      <w:bookmarkEnd w:id="1676"/>
      <w:bookmarkEnd w:id="1677"/>
      <w:bookmarkEnd w:id="1678"/>
      <w:bookmarkEnd w:id="1679"/>
      <w:bookmarkEnd w:id="1680"/>
    </w:p>
    <w:p w14:paraId="3CC6B2E3" w14:textId="77777777" w:rsidR="00F1021B" w:rsidRPr="00FD0425" w:rsidRDefault="00F1021B" w:rsidP="00F1021B">
      <w:r w:rsidRPr="00FD0425">
        <w:t>This message is sent by the S-NG-RAN node to the M-NG-RAN node to request the modification of S-NG-RAN node resources for a specific UE.</w:t>
      </w:r>
    </w:p>
    <w:p w14:paraId="2DC97CD7" w14:textId="77777777" w:rsidR="00F1021B" w:rsidRPr="00FD0425" w:rsidRDefault="00F1021B" w:rsidP="00F1021B">
      <w:r w:rsidRPr="00FD0425">
        <w:t xml:space="preserve">Direction: S-NG-RAN node </w:t>
      </w:r>
      <w:r w:rsidRPr="00FD0425">
        <w:sym w:font="Symbol" w:char="F0AE"/>
      </w:r>
      <w:r w:rsidRPr="00FD0425">
        <w:t xml:space="preserve"> M-NG-RAN node.</w:t>
      </w:r>
    </w:p>
    <w:tbl>
      <w:tblPr>
        <w:tblW w:w="1047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4"/>
        <w:gridCol w:w="1103"/>
        <w:gridCol w:w="1027"/>
        <w:gridCol w:w="1276"/>
        <w:gridCol w:w="2268"/>
        <w:gridCol w:w="1080"/>
        <w:gridCol w:w="1142"/>
      </w:tblGrid>
      <w:tr w:rsidR="00F1021B" w:rsidRPr="00FD0425" w14:paraId="0A63F66A" w14:textId="77777777" w:rsidTr="00D40633">
        <w:tc>
          <w:tcPr>
            <w:tcW w:w="2574" w:type="dxa"/>
          </w:tcPr>
          <w:p w14:paraId="25C71DCC" w14:textId="77777777" w:rsidR="00F1021B" w:rsidRPr="00FD0425" w:rsidRDefault="00F1021B" w:rsidP="00D40633">
            <w:pPr>
              <w:pStyle w:val="TAH"/>
              <w:rPr>
                <w:lang w:eastAsia="ja-JP"/>
              </w:rPr>
            </w:pPr>
            <w:r w:rsidRPr="00FD0425">
              <w:rPr>
                <w:lang w:eastAsia="ja-JP"/>
              </w:rPr>
              <w:lastRenderedPageBreak/>
              <w:t>IE/Group Name</w:t>
            </w:r>
          </w:p>
        </w:tc>
        <w:tc>
          <w:tcPr>
            <w:tcW w:w="1103" w:type="dxa"/>
          </w:tcPr>
          <w:p w14:paraId="62CEDED8" w14:textId="77777777" w:rsidR="00F1021B" w:rsidRPr="00FD0425" w:rsidRDefault="00F1021B" w:rsidP="00D40633">
            <w:pPr>
              <w:pStyle w:val="TAH"/>
              <w:rPr>
                <w:lang w:eastAsia="ja-JP"/>
              </w:rPr>
            </w:pPr>
            <w:r w:rsidRPr="00FD0425">
              <w:rPr>
                <w:lang w:eastAsia="ja-JP"/>
              </w:rPr>
              <w:t>Presence</w:t>
            </w:r>
          </w:p>
        </w:tc>
        <w:tc>
          <w:tcPr>
            <w:tcW w:w="1027" w:type="dxa"/>
          </w:tcPr>
          <w:p w14:paraId="3547E61A" w14:textId="77777777" w:rsidR="00F1021B" w:rsidRPr="00FD0425" w:rsidRDefault="00F1021B" w:rsidP="00D40633">
            <w:pPr>
              <w:pStyle w:val="TAH"/>
              <w:rPr>
                <w:lang w:eastAsia="ja-JP"/>
              </w:rPr>
            </w:pPr>
            <w:r w:rsidRPr="00FD0425">
              <w:rPr>
                <w:lang w:eastAsia="ja-JP"/>
              </w:rPr>
              <w:t>Range</w:t>
            </w:r>
          </w:p>
        </w:tc>
        <w:tc>
          <w:tcPr>
            <w:tcW w:w="1276" w:type="dxa"/>
          </w:tcPr>
          <w:p w14:paraId="225340EC" w14:textId="77777777" w:rsidR="00F1021B" w:rsidRPr="00FD0425" w:rsidRDefault="00F1021B" w:rsidP="00D40633">
            <w:pPr>
              <w:pStyle w:val="TAH"/>
              <w:rPr>
                <w:lang w:eastAsia="ja-JP"/>
              </w:rPr>
            </w:pPr>
            <w:r w:rsidRPr="00FD0425">
              <w:rPr>
                <w:lang w:eastAsia="ja-JP"/>
              </w:rPr>
              <w:t>IE type and reference</w:t>
            </w:r>
          </w:p>
        </w:tc>
        <w:tc>
          <w:tcPr>
            <w:tcW w:w="2268" w:type="dxa"/>
          </w:tcPr>
          <w:p w14:paraId="6EEE7087" w14:textId="77777777" w:rsidR="00F1021B" w:rsidRPr="00FD0425" w:rsidRDefault="00F1021B" w:rsidP="00D40633">
            <w:pPr>
              <w:pStyle w:val="TAH"/>
              <w:rPr>
                <w:lang w:eastAsia="ja-JP"/>
              </w:rPr>
            </w:pPr>
            <w:r w:rsidRPr="00FD0425">
              <w:rPr>
                <w:lang w:eastAsia="ja-JP"/>
              </w:rPr>
              <w:t>Semantics description</w:t>
            </w:r>
          </w:p>
        </w:tc>
        <w:tc>
          <w:tcPr>
            <w:tcW w:w="1080" w:type="dxa"/>
          </w:tcPr>
          <w:p w14:paraId="4C5FE03B" w14:textId="77777777" w:rsidR="00F1021B" w:rsidRPr="00FD0425" w:rsidRDefault="00F1021B" w:rsidP="00D40633">
            <w:pPr>
              <w:pStyle w:val="TAH"/>
              <w:rPr>
                <w:b w:val="0"/>
                <w:lang w:eastAsia="ja-JP"/>
              </w:rPr>
            </w:pPr>
            <w:r w:rsidRPr="00FD0425">
              <w:rPr>
                <w:lang w:eastAsia="ja-JP"/>
              </w:rPr>
              <w:t>Criticality</w:t>
            </w:r>
          </w:p>
        </w:tc>
        <w:tc>
          <w:tcPr>
            <w:tcW w:w="1142" w:type="dxa"/>
          </w:tcPr>
          <w:p w14:paraId="152A1493" w14:textId="77777777" w:rsidR="00F1021B" w:rsidRPr="00FD0425" w:rsidRDefault="00F1021B" w:rsidP="00D40633">
            <w:pPr>
              <w:pStyle w:val="TAH"/>
              <w:rPr>
                <w:b w:val="0"/>
                <w:lang w:eastAsia="ja-JP"/>
              </w:rPr>
            </w:pPr>
            <w:r w:rsidRPr="00FD0425">
              <w:rPr>
                <w:lang w:eastAsia="ja-JP"/>
              </w:rPr>
              <w:t>Assigned Criticality</w:t>
            </w:r>
          </w:p>
        </w:tc>
      </w:tr>
      <w:tr w:rsidR="00F1021B" w:rsidRPr="00FD0425" w14:paraId="703378C5" w14:textId="77777777" w:rsidTr="00D40633">
        <w:tc>
          <w:tcPr>
            <w:tcW w:w="2574" w:type="dxa"/>
          </w:tcPr>
          <w:p w14:paraId="37F0FE06" w14:textId="77777777" w:rsidR="00F1021B" w:rsidRPr="00FD0425" w:rsidRDefault="00F1021B" w:rsidP="00D40633">
            <w:pPr>
              <w:pStyle w:val="TAL"/>
              <w:rPr>
                <w:lang w:eastAsia="ja-JP"/>
              </w:rPr>
            </w:pPr>
            <w:r w:rsidRPr="00FD0425">
              <w:rPr>
                <w:lang w:eastAsia="ja-JP"/>
              </w:rPr>
              <w:t>Message Type</w:t>
            </w:r>
          </w:p>
        </w:tc>
        <w:tc>
          <w:tcPr>
            <w:tcW w:w="1103" w:type="dxa"/>
          </w:tcPr>
          <w:p w14:paraId="334E0AE4" w14:textId="77777777" w:rsidR="00F1021B" w:rsidRPr="00FD0425" w:rsidRDefault="00F1021B" w:rsidP="00D40633">
            <w:pPr>
              <w:pStyle w:val="TAL"/>
              <w:rPr>
                <w:lang w:eastAsia="ja-JP"/>
              </w:rPr>
            </w:pPr>
            <w:r w:rsidRPr="00FD0425">
              <w:rPr>
                <w:lang w:eastAsia="ja-JP"/>
              </w:rPr>
              <w:t>M</w:t>
            </w:r>
          </w:p>
        </w:tc>
        <w:tc>
          <w:tcPr>
            <w:tcW w:w="1027" w:type="dxa"/>
          </w:tcPr>
          <w:p w14:paraId="54049715" w14:textId="77777777" w:rsidR="00F1021B" w:rsidRPr="00FD0425" w:rsidRDefault="00F1021B" w:rsidP="00D40633">
            <w:pPr>
              <w:pStyle w:val="TAL"/>
              <w:rPr>
                <w:lang w:eastAsia="ja-JP"/>
              </w:rPr>
            </w:pPr>
          </w:p>
        </w:tc>
        <w:tc>
          <w:tcPr>
            <w:tcW w:w="1276" w:type="dxa"/>
          </w:tcPr>
          <w:p w14:paraId="4F24DAB1" w14:textId="77777777" w:rsidR="00F1021B" w:rsidRPr="00FD0425" w:rsidRDefault="00F1021B" w:rsidP="00D40633">
            <w:pPr>
              <w:pStyle w:val="TAL"/>
              <w:rPr>
                <w:lang w:eastAsia="ja-JP"/>
              </w:rPr>
            </w:pPr>
            <w:r w:rsidRPr="00FD0425">
              <w:rPr>
                <w:lang w:eastAsia="ja-JP"/>
              </w:rPr>
              <w:t>9.2.3.1</w:t>
            </w:r>
          </w:p>
        </w:tc>
        <w:tc>
          <w:tcPr>
            <w:tcW w:w="2268" w:type="dxa"/>
          </w:tcPr>
          <w:p w14:paraId="53E69EE0" w14:textId="77777777" w:rsidR="00F1021B" w:rsidRPr="00FD0425" w:rsidRDefault="00F1021B" w:rsidP="00D40633">
            <w:pPr>
              <w:pStyle w:val="TAL"/>
              <w:rPr>
                <w:lang w:eastAsia="ja-JP"/>
              </w:rPr>
            </w:pPr>
          </w:p>
        </w:tc>
        <w:tc>
          <w:tcPr>
            <w:tcW w:w="1080" w:type="dxa"/>
          </w:tcPr>
          <w:p w14:paraId="5169EAC4" w14:textId="77777777" w:rsidR="00F1021B" w:rsidRPr="00FD0425" w:rsidRDefault="00F1021B" w:rsidP="00D40633">
            <w:pPr>
              <w:pStyle w:val="TAC"/>
              <w:rPr>
                <w:lang w:eastAsia="ja-JP"/>
              </w:rPr>
            </w:pPr>
            <w:r w:rsidRPr="00FD0425">
              <w:rPr>
                <w:lang w:eastAsia="ja-JP"/>
              </w:rPr>
              <w:t>YES</w:t>
            </w:r>
          </w:p>
        </w:tc>
        <w:tc>
          <w:tcPr>
            <w:tcW w:w="1142" w:type="dxa"/>
          </w:tcPr>
          <w:p w14:paraId="6760308D" w14:textId="77777777" w:rsidR="00F1021B" w:rsidRPr="00FD0425" w:rsidRDefault="00F1021B" w:rsidP="00D40633">
            <w:pPr>
              <w:pStyle w:val="TAC"/>
              <w:rPr>
                <w:lang w:eastAsia="ja-JP"/>
              </w:rPr>
            </w:pPr>
            <w:r w:rsidRPr="00FD0425">
              <w:rPr>
                <w:lang w:eastAsia="ja-JP"/>
              </w:rPr>
              <w:t>reject</w:t>
            </w:r>
          </w:p>
        </w:tc>
      </w:tr>
      <w:tr w:rsidR="00F1021B" w:rsidRPr="00FD0425" w14:paraId="37987FE4" w14:textId="77777777" w:rsidTr="00D40633">
        <w:tc>
          <w:tcPr>
            <w:tcW w:w="2574" w:type="dxa"/>
          </w:tcPr>
          <w:p w14:paraId="01AD1ED2" w14:textId="77777777" w:rsidR="00F1021B" w:rsidRPr="00FD0425" w:rsidRDefault="00F1021B" w:rsidP="00D40633">
            <w:pPr>
              <w:pStyle w:val="TAL"/>
              <w:rPr>
                <w:lang w:eastAsia="ja-JP"/>
              </w:rPr>
            </w:pPr>
            <w:r w:rsidRPr="00FD0425">
              <w:rPr>
                <w:lang w:eastAsia="ja-JP"/>
              </w:rPr>
              <w:t>M-NG-RAN node UE XnAP ID</w:t>
            </w:r>
          </w:p>
        </w:tc>
        <w:tc>
          <w:tcPr>
            <w:tcW w:w="1103" w:type="dxa"/>
          </w:tcPr>
          <w:p w14:paraId="69841E80" w14:textId="77777777" w:rsidR="00F1021B" w:rsidRPr="00FD0425" w:rsidRDefault="00F1021B" w:rsidP="00D40633">
            <w:pPr>
              <w:pStyle w:val="TAL"/>
              <w:rPr>
                <w:lang w:eastAsia="ja-JP"/>
              </w:rPr>
            </w:pPr>
            <w:r w:rsidRPr="00FD0425">
              <w:rPr>
                <w:lang w:eastAsia="ja-JP"/>
              </w:rPr>
              <w:t>M</w:t>
            </w:r>
          </w:p>
        </w:tc>
        <w:tc>
          <w:tcPr>
            <w:tcW w:w="1027" w:type="dxa"/>
          </w:tcPr>
          <w:p w14:paraId="0C9307E5" w14:textId="77777777" w:rsidR="00F1021B" w:rsidRPr="00FD0425" w:rsidRDefault="00F1021B" w:rsidP="00D40633">
            <w:pPr>
              <w:pStyle w:val="TAL"/>
              <w:rPr>
                <w:lang w:eastAsia="ja-JP"/>
              </w:rPr>
            </w:pPr>
          </w:p>
        </w:tc>
        <w:tc>
          <w:tcPr>
            <w:tcW w:w="1276" w:type="dxa"/>
          </w:tcPr>
          <w:p w14:paraId="7FA29C2D" w14:textId="77777777" w:rsidR="00F1021B" w:rsidRPr="00FD0425" w:rsidRDefault="00F1021B" w:rsidP="00D40633">
            <w:pPr>
              <w:pStyle w:val="TAL"/>
              <w:rPr>
                <w:snapToGrid w:val="0"/>
                <w:lang w:eastAsia="ja-JP"/>
              </w:rPr>
            </w:pPr>
            <w:r w:rsidRPr="00FD0425">
              <w:rPr>
                <w:snapToGrid w:val="0"/>
                <w:lang w:eastAsia="ja-JP"/>
              </w:rPr>
              <w:t>NG-RAN node UE XnAP ID</w:t>
            </w:r>
          </w:p>
          <w:p w14:paraId="1C4E6F33" w14:textId="77777777" w:rsidR="00F1021B" w:rsidRPr="00FD0425" w:rsidRDefault="00F1021B" w:rsidP="00D40633">
            <w:pPr>
              <w:pStyle w:val="TAL"/>
              <w:rPr>
                <w:lang w:eastAsia="ja-JP"/>
              </w:rPr>
            </w:pPr>
            <w:r w:rsidRPr="00FD0425">
              <w:rPr>
                <w:lang w:eastAsia="ja-JP"/>
              </w:rPr>
              <w:t>9.2.3.16</w:t>
            </w:r>
          </w:p>
        </w:tc>
        <w:tc>
          <w:tcPr>
            <w:tcW w:w="2268" w:type="dxa"/>
          </w:tcPr>
          <w:p w14:paraId="080CACF4" w14:textId="77777777" w:rsidR="00F1021B" w:rsidRPr="00FD0425" w:rsidRDefault="00F1021B" w:rsidP="00D40633">
            <w:pPr>
              <w:pStyle w:val="TAL"/>
              <w:rPr>
                <w:lang w:eastAsia="ja-JP"/>
              </w:rPr>
            </w:pPr>
            <w:r w:rsidRPr="00FD0425">
              <w:rPr>
                <w:lang w:eastAsia="ja-JP"/>
              </w:rPr>
              <w:t>Allocated at the M-NG-RAN node</w:t>
            </w:r>
          </w:p>
        </w:tc>
        <w:tc>
          <w:tcPr>
            <w:tcW w:w="1080" w:type="dxa"/>
          </w:tcPr>
          <w:p w14:paraId="6953D3AC" w14:textId="77777777" w:rsidR="00F1021B" w:rsidRPr="00FD0425" w:rsidRDefault="00F1021B" w:rsidP="00D40633">
            <w:pPr>
              <w:pStyle w:val="TAC"/>
              <w:rPr>
                <w:lang w:eastAsia="ja-JP"/>
              </w:rPr>
            </w:pPr>
            <w:r w:rsidRPr="00FD0425">
              <w:rPr>
                <w:lang w:eastAsia="ja-JP"/>
              </w:rPr>
              <w:t>YES</w:t>
            </w:r>
          </w:p>
        </w:tc>
        <w:tc>
          <w:tcPr>
            <w:tcW w:w="1142" w:type="dxa"/>
          </w:tcPr>
          <w:p w14:paraId="4FEC4ED1" w14:textId="77777777" w:rsidR="00F1021B" w:rsidRPr="00FD0425" w:rsidRDefault="00F1021B" w:rsidP="00D40633">
            <w:pPr>
              <w:pStyle w:val="TAC"/>
              <w:rPr>
                <w:lang w:eastAsia="ja-JP"/>
              </w:rPr>
            </w:pPr>
            <w:r w:rsidRPr="00FD0425">
              <w:rPr>
                <w:lang w:eastAsia="ja-JP"/>
              </w:rPr>
              <w:t>reject</w:t>
            </w:r>
          </w:p>
        </w:tc>
      </w:tr>
      <w:tr w:rsidR="00F1021B" w:rsidRPr="00FD0425" w14:paraId="32FD5C7A" w14:textId="77777777" w:rsidTr="00D40633">
        <w:tc>
          <w:tcPr>
            <w:tcW w:w="2574" w:type="dxa"/>
          </w:tcPr>
          <w:p w14:paraId="706F311B" w14:textId="77777777" w:rsidR="00F1021B" w:rsidRPr="00FD0425" w:rsidRDefault="00F1021B" w:rsidP="00D40633">
            <w:pPr>
              <w:pStyle w:val="TAL"/>
              <w:rPr>
                <w:lang w:eastAsia="ja-JP"/>
              </w:rPr>
            </w:pPr>
            <w:r w:rsidRPr="00FD0425">
              <w:rPr>
                <w:lang w:eastAsia="ja-JP"/>
              </w:rPr>
              <w:t>S-NG-RAN node UE XnAP ID</w:t>
            </w:r>
          </w:p>
        </w:tc>
        <w:tc>
          <w:tcPr>
            <w:tcW w:w="1103" w:type="dxa"/>
          </w:tcPr>
          <w:p w14:paraId="74BBCC7F" w14:textId="77777777" w:rsidR="00F1021B" w:rsidRPr="00FD0425" w:rsidRDefault="00F1021B" w:rsidP="00D40633">
            <w:pPr>
              <w:pStyle w:val="TAL"/>
              <w:rPr>
                <w:lang w:eastAsia="ja-JP"/>
              </w:rPr>
            </w:pPr>
            <w:r w:rsidRPr="00FD0425">
              <w:rPr>
                <w:lang w:eastAsia="ja-JP"/>
              </w:rPr>
              <w:t>M</w:t>
            </w:r>
          </w:p>
        </w:tc>
        <w:tc>
          <w:tcPr>
            <w:tcW w:w="1027" w:type="dxa"/>
          </w:tcPr>
          <w:p w14:paraId="63A10F5B" w14:textId="77777777" w:rsidR="00F1021B" w:rsidRPr="00FD0425" w:rsidRDefault="00F1021B" w:rsidP="00D40633">
            <w:pPr>
              <w:pStyle w:val="TAL"/>
              <w:rPr>
                <w:lang w:eastAsia="ja-JP"/>
              </w:rPr>
            </w:pPr>
          </w:p>
        </w:tc>
        <w:tc>
          <w:tcPr>
            <w:tcW w:w="1276" w:type="dxa"/>
          </w:tcPr>
          <w:p w14:paraId="34D71391" w14:textId="77777777" w:rsidR="00F1021B" w:rsidRPr="00FD0425" w:rsidRDefault="00F1021B" w:rsidP="00D40633">
            <w:pPr>
              <w:pStyle w:val="TAL"/>
              <w:rPr>
                <w:snapToGrid w:val="0"/>
                <w:lang w:eastAsia="ja-JP"/>
              </w:rPr>
            </w:pPr>
            <w:r w:rsidRPr="00FD0425">
              <w:rPr>
                <w:snapToGrid w:val="0"/>
                <w:lang w:eastAsia="ja-JP"/>
              </w:rPr>
              <w:t>NG-RAN node UE XnAP ID</w:t>
            </w:r>
          </w:p>
          <w:p w14:paraId="3A165EAB" w14:textId="77777777" w:rsidR="00F1021B" w:rsidRPr="00FD0425" w:rsidRDefault="00F1021B" w:rsidP="00D40633">
            <w:pPr>
              <w:pStyle w:val="TAL"/>
              <w:rPr>
                <w:lang w:eastAsia="ja-JP"/>
              </w:rPr>
            </w:pPr>
            <w:r w:rsidRPr="00FD0425">
              <w:rPr>
                <w:lang w:eastAsia="ja-JP"/>
              </w:rPr>
              <w:t>9.2.3.16</w:t>
            </w:r>
          </w:p>
        </w:tc>
        <w:tc>
          <w:tcPr>
            <w:tcW w:w="2268" w:type="dxa"/>
          </w:tcPr>
          <w:p w14:paraId="073A9A6B" w14:textId="77777777" w:rsidR="00F1021B" w:rsidRPr="00FD0425" w:rsidRDefault="00F1021B" w:rsidP="00D40633">
            <w:pPr>
              <w:pStyle w:val="TAL"/>
              <w:rPr>
                <w:lang w:eastAsia="ja-JP"/>
              </w:rPr>
            </w:pPr>
            <w:r w:rsidRPr="00FD0425">
              <w:rPr>
                <w:lang w:eastAsia="ja-JP"/>
              </w:rPr>
              <w:t>Allocated at the S-NG-RAN node</w:t>
            </w:r>
          </w:p>
        </w:tc>
        <w:tc>
          <w:tcPr>
            <w:tcW w:w="1080" w:type="dxa"/>
          </w:tcPr>
          <w:p w14:paraId="6E42BB9B" w14:textId="77777777" w:rsidR="00F1021B" w:rsidRPr="00FD0425" w:rsidRDefault="00F1021B" w:rsidP="00D40633">
            <w:pPr>
              <w:pStyle w:val="TAC"/>
              <w:rPr>
                <w:lang w:eastAsia="ja-JP"/>
              </w:rPr>
            </w:pPr>
            <w:r w:rsidRPr="00FD0425">
              <w:rPr>
                <w:lang w:eastAsia="ja-JP"/>
              </w:rPr>
              <w:t>YES</w:t>
            </w:r>
          </w:p>
        </w:tc>
        <w:tc>
          <w:tcPr>
            <w:tcW w:w="1142" w:type="dxa"/>
          </w:tcPr>
          <w:p w14:paraId="1124271E" w14:textId="77777777" w:rsidR="00F1021B" w:rsidRPr="00FD0425" w:rsidRDefault="00F1021B" w:rsidP="00D40633">
            <w:pPr>
              <w:pStyle w:val="TAC"/>
              <w:rPr>
                <w:lang w:eastAsia="ja-JP"/>
              </w:rPr>
            </w:pPr>
            <w:r w:rsidRPr="00FD0425">
              <w:rPr>
                <w:lang w:eastAsia="ja-JP"/>
              </w:rPr>
              <w:t>reject</w:t>
            </w:r>
          </w:p>
        </w:tc>
      </w:tr>
      <w:tr w:rsidR="00F1021B" w:rsidRPr="00FD0425" w14:paraId="3830B83A" w14:textId="77777777" w:rsidTr="00D40633">
        <w:tc>
          <w:tcPr>
            <w:tcW w:w="2574" w:type="dxa"/>
          </w:tcPr>
          <w:p w14:paraId="3CD17F19" w14:textId="77777777" w:rsidR="00F1021B" w:rsidRPr="00FD0425" w:rsidRDefault="00F1021B" w:rsidP="00D40633">
            <w:pPr>
              <w:pStyle w:val="TAL"/>
              <w:rPr>
                <w:lang w:eastAsia="ja-JP"/>
              </w:rPr>
            </w:pPr>
            <w:r w:rsidRPr="00FD0425">
              <w:rPr>
                <w:lang w:eastAsia="ja-JP"/>
              </w:rPr>
              <w:t>Cause</w:t>
            </w:r>
          </w:p>
        </w:tc>
        <w:tc>
          <w:tcPr>
            <w:tcW w:w="1103" w:type="dxa"/>
          </w:tcPr>
          <w:p w14:paraId="4C05C68F" w14:textId="77777777" w:rsidR="00F1021B" w:rsidRPr="00FD0425" w:rsidRDefault="00F1021B" w:rsidP="00D40633">
            <w:pPr>
              <w:pStyle w:val="TAL"/>
              <w:rPr>
                <w:lang w:eastAsia="ja-JP"/>
              </w:rPr>
            </w:pPr>
            <w:r w:rsidRPr="00FD0425">
              <w:rPr>
                <w:lang w:eastAsia="ja-JP"/>
              </w:rPr>
              <w:t>M</w:t>
            </w:r>
          </w:p>
        </w:tc>
        <w:tc>
          <w:tcPr>
            <w:tcW w:w="1027" w:type="dxa"/>
          </w:tcPr>
          <w:p w14:paraId="149F4C0B" w14:textId="77777777" w:rsidR="00F1021B" w:rsidRPr="00FD0425" w:rsidRDefault="00F1021B" w:rsidP="00D40633">
            <w:pPr>
              <w:pStyle w:val="TAL"/>
              <w:rPr>
                <w:lang w:eastAsia="ja-JP"/>
              </w:rPr>
            </w:pPr>
          </w:p>
        </w:tc>
        <w:tc>
          <w:tcPr>
            <w:tcW w:w="1276" w:type="dxa"/>
          </w:tcPr>
          <w:p w14:paraId="3E3511A5" w14:textId="77777777" w:rsidR="00F1021B" w:rsidRPr="00FD0425" w:rsidRDefault="00F1021B" w:rsidP="00D40633">
            <w:pPr>
              <w:pStyle w:val="TAL"/>
              <w:rPr>
                <w:snapToGrid w:val="0"/>
                <w:lang w:eastAsia="ja-JP"/>
              </w:rPr>
            </w:pPr>
            <w:r w:rsidRPr="00FD0425">
              <w:rPr>
                <w:lang w:eastAsia="ja-JP"/>
              </w:rPr>
              <w:t>9.2.3.2</w:t>
            </w:r>
          </w:p>
        </w:tc>
        <w:tc>
          <w:tcPr>
            <w:tcW w:w="2268" w:type="dxa"/>
          </w:tcPr>
          <w:p w14:paraId="14F2C401" w14:textId="77777777" w:rsidR="00F1021B" w:rsidRPr="00FD0425" w:rsidRDefault="00F1021B" w:rsidP="00D40633">
            <w:pPr>
              <w:pStyle w:val="TAL"/>
              <w:rPr>
                <w:lang w:eastAsia="ja-JP"/>
              </w:rPr>
            </w:pPr>
          </w:p>
        </w:tc>
        <w:tc>
          <w:tcPr>
            <w:tcW w:w="1080" w:type="dxa"/>
          </w:tcPr>
          <w:p w14:paraId="405624C4" w14:textId="77777777" w:rsidR="00F1021B" w:rsidRPr="00FD0425" w:rsidRDefault="00F1021B" w:rsidP="00D40633">
            <w:pPr>
              <w:pStyle w:val="TAC"/>
              <w:rPr>
                <w:lang w:eastAsia="ja-JP"/>
              </w:rPr>
            </w:pPr>
            <w:r w:rsidRPr="00FD0425">
              <w:rPr>
                <w:lang w:eastAsia="ja-JP"/>
              </w:rPr>
              <w:t>YES</w:t>
            </w:r>
          </w:p>
        </w:tc>
        <w:tc>
          <w:tcPr>
            <w:tcW w:w="1142" w:type="dxa"/>
          </w:tcPr>
          <w:p w14:paraId="43CD5B34" w14:textId="77777777" w:rsidR="00F1021B" w:rsidRPr="00FD0425" w:rsidRDefault="00F1021B" w:rsidP="00D40633">
            <w:pPr>
              <w:pStyle w:val="TAC"/>
              <w:rPr>
                <w:lang w:eastAsia="ja-JP"/>
              </w:rPr>
            </w:pPr>
            <w:r w:rsidRPr="00FD0425">
              <w:rPr>
                <w:lang w:eastAsia="ja-JP"/>
              </w:rPr>
              <w:t>ignore</w:t>
            </w:r>
          </w:p>
        </w:tc>
      </w:tr>
      <w:tr w:rsidR="00F1021B" w:rsidRPr="00FD0425" w14:paraId="70CD9062" w14:textId="77777777" w:rsidTr="00D40633">
        <w:tc>
          <w:tcPr>
            <w:tcW w:w="2574" w:type="dxa"/>
          </w:tcPr>
          <w:p w14:paraId="401856D9" w14:textId="77777777" w:rsidR="00F1021B" w:rsidRPr="00FD0425" w:rsidRDefault="00F1021B" w:rsidP="00D40633">
            <w:pPr>
              <w:pStyle w:val="TAL"/>
              <w:rPr>
                <w:lang w:eastAsia="ja-JP"/>
              </w:rPr>
            </w:pPr>
            <w:r w:rsidRPr="00FD0425">
              <w:rPr>
                <w:lang w:eastAsia="zh-CN"/>
              </w:rPr>
              <w:t>PDCP Change Indication</w:t>
            </w:r>
          </w:p>
        </w:tc>
        <w:tc>
          <w:tcPr>
            <w:tcW w:w="1103" w:type="dxa"/>
          </w:tcPr>
          <w:p w14:paraId="00C88B24" w14:textId="77777777" w:rsidR="00F1021B" w:rsidRPr="00FD0425" w:rsidRDefault="00F1021B" w:rsidP="00D40633">
            <w:pPr>
              <w:pStyle w:val="TAL"/>
              <w:rPr>
                <w:lang w:eastAsia="ja-JP"/>
              </w:rPr>
            </w:pPr>
            <w:r w:rsidRPr="00FD0425">
              <w:rPr>
                <w:lang w:eastAsia="zh-CN"/>
              </w:rPr>
              <w:t>O</w:t>
            </w:r>
          </w:p>
        </w:tc>
        <w:tc>
          <w:tcPr>
            <w:tcW w:w="1027" w:type="dxa"/>
          </w:tcPr>
          <w:p w14:paraId="288EA26C" w14:textId="77777777" w:rsidR="00F1021B" w:rsidRPr="00FD0425" w:rsidRDefault="00F1021B" w:rsidP="00D40633">
            <w:pPr>
              <w:pStyle w:val="TAL"/>
              <w:rPr>
                <w:lang w:eastAsia="ja-JP"/>
              </w:rPr>
            </w:pPr>
          </w:p>
        </w:tc>
        <w:tc>
          <w:tcPr>
            <w:tcW w:w="1276" w:type="dxa"/>
          </w:tcPr>
          <w:p w14:paraId="02F9C183" w14:textId="77777777" w:rsidR="00F1021B" w:rsidRPr="00FD0425" w:rsidRDefault="00F1021B" w:rsidP="00D40633">
            <w:pPr>
              <w:pStyle w:val="TAL"/>
              <w:rPr>
                <w:lang w:eastAsia="ja-JP"/>
              </w:rPr>
            </w:pPr>
            <w:r w:rsidRPr="00FD0425">
              <w:rPr>
                <w:lang w:eastAsia="ja-JP"/>
              </w:rPr>
              <w:t>9.2.3.74</w:t>
            </w:r>
          </w:p>
        </w:tc>
        <w:tc>
          <w:tcPr>
            <w:tcW w:w="2268" w:type="dxa"/>
          </w:tcPr>
          <w:p w14:paraId="42816704" w14:textId="77777777" w:rsidR="00F1021B" w:rsidRPr="00FD0425" w:rsidRDefault="00F1021B" w:rsidP="00D40633">
            <w:pPr>
              <w:pStyle w:val="TAL"/>
              <w:rPr>
                <w:lang w:eastAsia="ja-JP"/>
              </w:rPr>
            </w:pPr>
          </w:p>
        </w:tc>
        <w:tc>
          <w:tcPr>
            <w:tcW w:w="1080" w:type="dxa"/>
          </w:tcPr>
          <w:p w14:paraId="7959CAEC" w14:textId="77777777" w:rsidR="00F1021B" w:rsidRPr="00FD0425" w:rsidRDefault="00F1021B" w:rsidP="00D40633">
            <w:pPr>
              <w:pStyle w:val="TAC"/>
              <w:rPr>
                <w:lang w:eastAsia="ja-JP"/>
              </w:rPr>
            </w:pPr>
            <w:r w:rsidRPr="00FD0425">
              <w:rPr>
                <w:bCs/>
                <w:lang w:eastAsia="zh-CN"/>
              </w:rPr>
              <w:t>YES</w:t>
            </w:r>
          </w:p>
        </w:tc>
        <w:tc>
          <w:tcPr>
            <w:tcW w:w="1142" w:type="dxa"/>
          </w:tcPr>
          <w:p w14:paraId="04CABD51" w14:textId="77777777" w:rsidR="00F1021B" w:rsidRPr="00FD0425" w:rsidRDefault="00F1021B" w:rsidP="00D40633">
            <w:pPr>
              <w:pStyle w:val="TAC"/>
              <w:rPr>
                <w:lang w:eastAsia="ja-JP"/>
              </w:rPr>
            </w:pPr>
            <w:r w:rsidRPr="00FD0425">
              <w:rPr>
                <w:lang w:eastAsia="zh-CN"/>
              </w:rPr>
              <w:t>ignore</w:t>
            </w:r>
          </w:p>
        </w:tc>
      </w:tr>
      <w:tr w:rsidR="00F1021B" w:rsidRPr="00FD0425" w14:paraId="1981188A" w14:textId="77777777" w:rsidTr="00D40633">
        <w:tc>
          <w:tcPr>
            <w:tcW w:w="2574" w:type="dxa"/>
          </w:tcPr>
          <w:p w14:paraId="1928F624" w14:textId="77777777" w:rsidR="00F1021B" w:rsidRPr="00FD0425" w:rsidRDefault="00F1021B" w:rsidP="00D40633">
            <w:pPr>
              <w:pStyle w:val="TAL"/>
              <w:rPr>
                <w:lang w:eastAsia="zh-CN"/>
              </w:rPr>
            </w:pPr>
            <w:r w:rsidRPr="00FD0425">
              <w:rPr>
                <w:b/>
                <w:lang w:eastAsia="ja-JP"/>
              </w:rPr>
              <w:t>PDU Session Resources To Be Modified List</w:t>
            </w:r>
          </w:p>
        </w:tc>
        <w:tc>
          <w:tcPr>
            <w:tcW w:w="1103" w:type="dxa"/>
          </w:tcPr>
          <w:p w14:paraId="53778457" w14:textId="77777777" w:rsidR="00F1021B" w:rsidRPr="00FD0425" w:rsidRDefault="00F1021B" w:rsidP="00D40633">
            <w:pPr>
              <w:pStyle w:val="TAL"/>
              <w:rPr>
                <w:lang w:eastAsia="zh-CN"/>
              </w:rPr>
            </w:pPr>
          </w:p>
        </w:tc>
        <w:tc>
          <w:tcPr>
            <w:tcW w:w="1027" w:type="dxa"/>
          </w:tcPr>
          <w:p w14:paraId="2B1CDF77" w14:textId="77777777" w:rsidR="00F1021B" w:rsidRPr="00FD0425" w:rsidRDefault="00F1021B" w:rsidP="00D40633">
            <w:pPr>
              <w:pStyle w:val="TAL"/>
              <w:rPr>
                <w:lang w:eastAsia="ja-JP"/>
              </w:rPr>
            </w:pPr>
            <w:r w:rsidRPr="00FD0425">
              <w:rPr>
                <w:i/>
                <w:lang w:eastAsia="ja-JP"/>
              </w:rPr>
              <w:t>0..1</w:t>
            </w:r>
          </w:p>
        </w:tc>
        <w:tc>
          <w:tcPr>
            <w:tcW w:w="1276" w:type="dxa"/>
          </w:tcPr>
          <w:p w14:paraId="0DB59440" w14:textId="77777777" w:rsidR="00F1021B" w:rsidRPr="00FD0425" w:rsidRDefault="00F1021B" w:rsidP="00D40633">
            <w:pPr>
              <w:pStyle w:val="TAL"/>
              <w:rPr>
                <w:lang w:eastAsia="ja-JP"/>
              </w:rPr>
            </w:pPr>
          </w:p>
        </w:tc>
        <w:tc>
          <w:tcPr>
            <w:tcW w:w="2268" w:type="dxa"/>
          </w:tcPr>
          <w:p w14:paraId="0A0521B0" w14:textId="77777777" w:rsidR="00F1021B" w:rsidRPr="00FD0425" w:rsidRDefault="00F1021B" w:rsidP="00D40633">
            <w:pPr>
              <w:pStyle w:val="TAL"/>
              <w:rPr>
                <w:lang w:eastAsia="ja-JP"/>
              </w:rPr>
            </w:pPr>
          </w:p>
        </w:tc>
        <w:tc>
          <w:tcPr>
            <w:tcW w:w="1080" w:type="dxa"/>
          </w:tcPr>
          <w:p w14:paraId="01EA0687" w14:textId="77777777" w:rsidR="00F1021B" w:rsidRPr="00FD0425" w:rsidRDefault="00F1021B" w:rsidP="00D40633">
            <w:pPr>
              <w:pStyle w:val="TAC"/>
              <w:rPr>
                <w:bCs/>
                <w:lang w:eastAsia="zh-CN"/>
              </w:rPr>
            </w:pPr>
            <w:r w:rsidRPr="00FD0425">
              <w:rPr>
                <w:bCs/>
                <w:lang w:eastAsia="ja-JP"/>
              </w:rPr>
              <w:t>YES</w:t>
            </w:r>
          </w:p>
        </w:tc>
        <w:tc>
          <w:tcPr>
            <w:tcW w:w="1142" w:type="dxa"/>
          </w:tcPr>
          <w:p w14:paraId="0A091541" w14:textId="77777777" w:rsidR="00F1021B" w:rsidRPr="00FD0425" w:rsidRDefault="00F1021B" w:rsidP="00D40633">
            <w:pPr>
              <w:pStyle w:val="TAC"/>
              <w:rPr>
                <w:lang w:eastAsia="zh-CN"/>
              </w:rPr>
            </w:pPr>
            <w:r w:rsidRPr="00FD0425">
              <w:rPr>
                <w:lang w:eastAsia="ja-JP"/>
              </w:rPr>
              <w:t>ignore</w:t>
            </w:r>
          </w:p>
        </w:tc>
      </w:tr>
      <w:tr w:rsidR="00F1021B" w:rsidRPr="00FD0425" w14:paraId="4C672F46" w14:textId="77777777" w:rsidTr="00D40633">
        <w:tc>
          <w:tcPr>
            <w:tcW w:w="2574" w:type="dxa"/>
          </w:tcPr>
          <w:p w14:paraId="089719E7" w14:textId="77777777" w:rsidR="00F1021B" w:rsidRPr="00FD0425" w:rsidRDefault="00F1021B" w:rsidP="00D40633">
            <w:pPr>
              <w:pStyle w:val="TAL"/>
              <w:ind w:left="113"/>
              <w:rPr>
                <w:lang w:eastAsia="zh-CN"/>
              </w:rPr>
            </w:pPr>
            <w:r w:rsidRPr="00FD0425">
              <w:rPr>
                <w:b/>
                <w:bCs/>
                <w:lang w:eastAsia="ja-JP"/>
              </w:rPr>
              <w:t>&gt;PDU Session Resources To Be Modified Item</w:t>
            </w:r>
          </w:p>
        </w:tc>
        <w:tc>
          <w:tcPr>
            <w:tcW w:w="1103" w:type="dxa"/>
          </w:tcPr>
          <w:p w14:paraId="27C96ADB" w14:textId="77777777" w:rsidR="00F1021B" w:rsidRPr="00FD0425" w:rsidRDefault="00F1021B" w:rsidP="00D40633">
            <w:pPr>
              <w:pStyle w:val="TAL"/>
              <w:rPr>
                <w:lang w:eastAsia="zh-CN"/>
              </w:rPr>
            </w:pPr>
          </w:p>
        </w:tc>
        <w:tc>
          <w:tcPr>
            <w:tcW w:w="1027" w:type="dxa"/>
          </w:tcPr>
          <w:p w14:paraId="75150AAA" w14:textId="77777777" w:rsidR="00F1021B" w:rsidRPr="00FD0425" w:rsidRDefault="00F1021B" w:rsidP="00D40633">
            <w:pPr>
              <w:pStyle w:val="TAL"/>
              <w:rPr>
                <w:lang w:eastAsia="ja-JP"/>
              </w:rPr>
            </w:pPr>
            <w:r w:rsidRPr="00FD0425">
              <w:rPr>
                <w:i/>
                <w:lang w:eastAsia="ja-JP"/>
              </w:rPr>
              <w:t>1 .. &lt;maxnoof</w:t>
            </w:r>
            <w:r w:rsidRPr="00FD0425">
              <w:rPr>
                <w:i/>
              </w:rPr>
              <w:t>PDUSessions</w:t>
            </w:r>
            <w:r w:rsidRPr="00FD0425">
              <w:rPr>
                <w:i/>
                <w:lang w:eastAsia="ja-JP"/>
              </w:rPr>
              <w:t>&gt;</w:t>
            </w:r>
          </w:p>
        </w:tc>
        <w:tc>
          <w:tcPr>
            <w:tcW w:w="1276" w:type="dxa"/>
          </w:tcPr>
          <w:p w14:paraId="43471FAB" w14:textId="77777777" w:rsidR="00F1021B" w:rsidRPr="00FD0425" w:rsidRDefault="00F1021B" w:rsidP="00D40633">
            <w:pPr>
              <w:pStyle w:val="TAL"/>
              <w:rPr>
                <w:lang w:eastAsia="ja-JP"/>
              </w:rPr>
            </w:pPr>
          </w:p>
        </w:tc>
        <w:tc>
          <w:tcPr>
            <w:tcW w:w="2268" w:type="dxa"/>
          </w:tcPr>
          <w:p w14:paraId="1A96C7C1" w14:textId="77777777" w:rsidR="00F1021B" w:rsidRPr="00FD0425" w:rsidRDefault="00F1021B" w:rsidP="00D40633">
            <w:pPr>
              <w:pStyle w:val="TAL"/>
              <w:rPr>
                <w:lang w:eastAsia="ja-JP"/>
              </w:rPr>
            </w:pPr>
            <w:r w:rsidRPr="00FD0425">
              <w:rPr>
                <w:lang w:eastAsia="zh-CN"/>
              </w:rPr>
              <w:t xml:space="preserve">NOTE: If neither the </w:t>
            </w:r>
            <w:r w:rsidRPr="00FD0425">
              <w:rPr>
                <w:lang w:eastAsia="zh-CN"/>
              </w:rPr>
              <w:br/>
            </w:r>
            <w:r w:rsidRPr="00FD0425">
              <w:rPr>
                <w:i/>
                <w:lang w:eastAsia="ja-JP"/>
              </w:rPr>
              <w:t>PDU Session Resource Modification Required Info – SN terminated</w:t>
            </w:r>
            <w:r w:rsidRPr="00FD0425">
              <w:rPr>
                <w:lang w:eastAsia="ja-JP"/>
              </w:rPr>
              <w:t xml:space="preserve"> IE </w:t>
            </w:r>
          </w:p>
          <w:p w14:paraId="2579E86B" w14:textId="77777777" w:rsidR="00F1021B" w:rsidRPr="00FD0425" w:rsidRDefault="00F1021B" w:rsidP="00D40633">
            <w:pPr>
              <w:pStyle w:val="TAL"/>
              <w:rPr>
                <w:lang w:eastAsia="ja-JP"/>
              </w:rPr>
            </w:pPr>
            <w:r w:rsidRPr="00FD0425">
              <w:rPr>
                <w:lang w:eastAsia="ja-JP"/>
              </w:rPr>
              <w:t>nor the</w:t>
            </w:r>
          </w:p>
          <w:p w14:paraId="50D61847" w14:textId="77777777" w:rsidR="00F1021B" w:rsidRPr="00FD0425" w:rsidRDefault="00F1021B" w:rsidP="00D40633">
            <w:pPr>
              <w:pStyle w:val="TAL"/>
              <w:rPr>
                <w:lang w:eastAsia="ja-JP"/>
              </w:rPr>
            </w:pPr>
            <w:r w:rsidRPr="00FD0425">
              <w:rPr>
                <w:i/>
                <w:lang w:eastAsia="ja-JP"/>
              </w:rPr>
              <w:t>PDU Session Resource Modification Required Info – MN terminated</w:t>
            </w:r>
            <w:r w:rsidRPr="00FD0425">
              <w:rPr>
                <w:lang w:eastAsia="ja-JP"/>
              </w:rPr>
              <w:t xml:space="preserve"> IE</w:t>
            </w:r>
            <w:r w:rsidRPr="00FD0425">
              <w:rPr>
                <w:lang w:eastAsia="ja-JP"/>
              </w:rPr>
              <w:br/>
              <w:t xml:space="preserve">is present in a </w:t>
            </w:r>
            <w:r w:rsidRPr="00FD0425">
              <w:rPr>
                <w:i/>
                <w:lang w:eastAsia="ja-JP"/>
              </w:rPr>
              <w:t>PDU Session Resources To Be Modified Item</w:t>
            </w:r>
            <w:r w:rsidRPr="00FD0425">
              <w:rPr>
                <w:lang w:eastAsia="ja-JP"/>
              </w:rPr>
              <w:t xml:space="preserve"> IE, abnormal conditions as specified in clause 8.3.4.4 apply.</w:t>
            </w:r>
          </w:p>
        </w:tc>
        <w:tc>
          <w:tcPr>
            <w:tcW w:w="1080" w:type="dxa"/>
          </w:tcPr>
          <w:p w14:paraId="406E399A" w14:textId="77777777" w:rsidR="00F1021B" w:rsidRPr="00FD0425" w:rsidRDefault="00F1021B" w:rsidP="00D40633">
            <w:pPr>
              <w:pStyle w:val="TAC"/>
              <w:rPr>
                <w:bCs/>
                <w:lang w:eastAsia="zh-CN"/>
              </w:rPr>
            </w:pPr>
            <w:r w:rsidRPr="00FD0425">
              <w:rPr>
                <w:lang w:eastAsia="ja-JP"/>
              </w:rPr>
              <w:t>–</w:t>
            </w:r>
          </w:p>
        </w:tc>
        <w:tc>
          <w:tcPr>
            <w:tcW w:w="1142" w:type="dxa"/>
          </w:tcPr>
          <w:p w14:paraId="5FA4B2AB" w14:textId="77777777" w:rsidR="00F1021B" w:rsidRPr="00FD0425" w:rsidRDefault="00F1021B" w:rsidP="00D40633">
            <w:pPr>
              <w:pStyle w:val="TAC"/>
              <w:rPr>
                <w:lang w:eastAsia="zh-CN"/>
              </w:rPr>
            </w:pPr>
          </w:p>
        </w:tc>
      </w:tr>
      <w:tr w:rsidR="00F1021B" w:rsidRPr="00FD0425" w14:paraId="18DAC75F" w14:textId="77777777" w:rsidTr="00D40633">
        <w:tc>
          <w:tcPr>
            <w:tcW w:w="2574" w:type="dxa"/>
          </w:tcPr>
          <w:p w14:paraId="2D8D7283" w14:textId="77777777" w:rsidR="00F1021B" w:rsidRPr="00FD0425" w:rsidRDefault="00F1021B" w:rsidP="00D40633">
            <w:pPr>
              <w:pStyle w:val="TAL"/>
              <w:ind w:left="227"/>
              <w:rPr>
                <w:lang w:eastAsia="zh-CN"/>
              </w:rPr>
            </w:pPr>
            <w:r w:rsidRPr="00FD0425">
              <w:rPr>
                <w:lang w:eastAsia="ja-JP"/>
              </w:rPr>
              <w:t>&gt;&gt;PDU Session ID</w:t>
            </w:r>
          </w:p>
        </w:tc>
        <w:tc>
          <w:tcPr>
            <w:tcW w:w="1103" w:type="dxa"/>
          </w:tcPr>
          <w:p w14:paraId="266EDC84" w14:textId="77777777" w:rsidR="00F1021B" w:rsidRPr="00FD0425" w:rsidRDefault="00F1021B" w:rsidP="00D40633">
            <w:pPr>
              <w:pStyle w:val="TAL"/>
              <w:rPr>
                <w:lang w:eastAsia="zh-CN"/>
              </w:rPr>
            </w:pPr>
            <w:r w:rsidRPr="00FD0425">
              <w:rPr>
                <w:lang w:eastAsia="ja-JP"/>
              </w:rPr>
              <w:t>M</w:t>
            </w:r>
          </w:p>
        </w:tc>
        <w:tc>
          <w:tcPr>
            <w:tcW w:w="1027" w:type="dxa"/>
          </w:tcPr>
          <w:p w14:paraId="060E6E07" w14:textId="77777777" w:rsidR="00F1021B" w:rsidRPr="00FD0425" w:rsidRDefault="00F1021B" w:rsidP="00D40633">
            <w:pPr>
              <w:pStyle w:val="TAL"/>
              <w:rPr>
                <w:lang w:eastAsia="ja-JP"/>
              </w:rPr>
            </w:pPr>
          </w:p>
        </w:tc>
        <w:tc>
          <w:tcPr>
            <w:tcW w:w="1276" w:type="dxa"/>
          </w:tcPr>
          <w:p w14:paraId="729FAD40" w14:textId="77777777" w:rsidR="00F1021B" w:rsidRPr="00FD0425" w:rsidRDefault="00F1021B" w:rsidP="00D40633">
            <w:pPr>
              <w:pStyle w:val="TAL"/>
              <w:rPr>
                <w:lang w:eastAsia="ja-JP"/>
              </w:rPr>
            </w:pPr>
            <w:r w:rsidRPr="00FD0425">
              <w:rPr>
                <w:lang w:eastAsia="ja-JP"/>
              </w:rPr>
              <w:t>9.2.3.18</w:t>
            </w:r>
          </w:p>
        </w:tc>
        <w:tc>
          <w:tcPr>
            <w:tcW w:w="2268" w:type="dxa"/>
          </w:tcPr>
          <w:p w14:paraId="72C65E9E" w14:textId="77777777" w:rsidR="00F1021B" w:rsidRPr="00FD0425" w:rsidRDefault="00F1021B" w:rsidP="00D40633">
            <w:pPr>
              <w:pStyle w:val="TAL"/>
              <w:rPr>
                <w:lang w:eastAsia="ja-JP"/>
              </w:rPr>
            </w:pPr>
          </w:p>
        </w:tc>
        <w:tc>
          <w:tcPr>
            <w:tcW w:w="1080" w:type="dxa"/>
          </w:tcPr>
          <w:p w14:paraId="3F28C2AB" w14:textId="77777777" w:rsidR="00F1021B" w:rsidRPr="00FD0425" w:rsidRDefault="00F1021B" w:rsidP="00D40633">
            <w:pPr>
              <w:pStyle w:val="TAC"/>
              <w:rPr>
                <w:bCs/>
                <w:lang w:eastAsia="zh-CN"/>
              </w:rPr>
            </w:pPr>
            <w:r w:rsidRPr="00FD0425">
              <w:rPr>
                <w:bCs/>
                <w:lang w:eastAsia="ja-JP"/>
              </w:rPr>
              <w:t>–</w:t>
            </w:r>
          </w:p>
        </w:tc>
        <w:tc>
          <w:tcPr>
            <w:tcW w:w="1142" w:type="dxa"/>
          </w:tcPr>
          <w:p w14:paraId="19C0E9EC" w14:textId="77777777" w:rsidR="00F1021B" w:rsidRPr="00FD0425" w:rsidRDefault="00F1021B" w:rsidP="00D40633">
            <w:pPr>
              <w:pStyle w:val="TAC"/>
              <w:rPr>
                <w:lang w:eastAsia="zh-CN"/>
              </w:rPr>
            </w:pPr>
          </w:p>
        </w:tc>
      </w:tr>
      <w:tr w:rsidR="00F1021B" w:rsidRPr="00FD0425" w14:paraId="4DD55375" w14:textId="77777777" w:rsidTr="00D40633">
        <w:tc>
          <w:tcPr>
            <w:tcW w:w="2574" w:type="dxa"/>
          </w:tcPr>
          <w:p w14:paraId="1C1F49AD" w14:textId="77777777" w:rsidR="00F1021B" w:rsidRPr="00FD0425" w:rsidRDefault="00F1021B">
            <w:pPr>
              <w:pStyle w:val="TAL"/>
              <w:ind w:left="227"/>
              <w:rPr>
                <w:lang w:eastAsia="ja-JP"/>
              </w:rPr>
              <w:pPrChange w:id="1681" w:author="Ericsson User" w:date="2020-08-02T14:36:00Z">
                <w:pPr>
                  <w:pStyle w:val="TAL"/>
                  <w:ind w:left="208"/>
                </w:pPr>
              </w:pPrChange>
            </w:pPr>
            <w:r w:rsidRPr="00FD0425">
              <w:rPr>
                <w:lang w:eastAsia="ja-JP"/>
              </w:rPr>
              <w:t>&gt;&gt;</w:t>
            </w:r>
            <w:r w:rsidRPr="00FD0425">
              <w:rPr>
                <w:lang w:val="sv-SE" w:eastAsia="zh-CN"/>
              </w:rPr>
              <w:t>PDU Session Resource Modification Required Info – SN terminated</w:t>
            </w:r>
          </w:p>
        </w:tc>
        <w:tc>
          <w:tcPr>
            <w:tcW w:w="1103" w:type="dxa"/>
          </w:tcPr>
          <w:p w14:paraId="775A343B" w14:textId="77777777" w:rsidR="00F1021B" w:rsidRPr="00FD0425" w:rsidRDefault="00F1021B" w:rsidP="00D40633">
            <w:pPr>
              <w:pStyle w:val="TAL"/>
              <w:rPr>
                <w:lang w:eastAsia="ja-JP"/>
              </w:rPr>
            </w:pPr>
            <w:r w:rsidRPr="00FD0425">
              <w:rPr>
                <w:lang w:eastAsia="ja-JP"/>
              </w:rPr>
              <w:t>O</w:t>
            </w:r>
          </w:p>
        </w:tc>
        <w:tc>
          <w:tcPr>
            <w:tcW w:w="1027" w:type="dxa"/>
          </w:tcPr>
          <w:p w14:paraId="5A92B916" w14:textId="77777777" w:rsidR="00F1021B" w:rsidRPr="00FD0425" w:rsidRDefault="00F1021B" w:rsidP="00D40633">
            <w:pPr>
              <w:pStyle w:val="TAL"/>
              <w:rPr>
                <w:lang w:eastAsia="ja-JP"/>
              </w:rPr>
            </w:pPr>
          </w:p>
        </w:tc>
        <w:tc>
          <w:tcPr>
            <w:tcW w:w="1276" w:type="dxa"/>
          </w:tcPr>
          <w:p w14:paraId="49D3725C" w14:textId="77777777" w:rsidR="00F1021B" w:rsidRPr="00FD0425" w:rsidRDefault="00F1021B" w:rsidP="00D40633">
            <w:pPr>
              <w:pStyle w:val="TAL"/>
              <w:rPr>
                <w:lang w:eastAsia="ja-JP"/>
              </w:rPr>
            </w:pPr>
            <w:r w:rsidRPr="00FD0425">
              <w:rPr>
                <w:lang w:eastAsia="ja-JP"/>
              </w:rPr>
              <w:t>9.2.1.20</w:t>
            </w:r>
          </w:p>
        </w:tc>
        <w:tc>
          <w:tcPr>
            <w:tcW w:w="2268" w:type="dxa"/>
          </w:tcPr>
          <w:p w14:paraId="4FD70671" w14:textId="77777777" w:rsidR="00F1021B" w:rsidRPr="00FD0425" w:rsidRDefault="00F1021B" w:rsidP="00D40633">
            <w:pPr>
              <w:pStyle w:val="TAL"/>
              <w:rPr>
                <w:lang w:eastAsia="ja-JP"/>
              </w:rPr>
            </w:pPr>
          </w:p>
        </w:tc>
        <w:tc>
          <w:tcPr>
            <w:tcW w:w="1080" w:type="dxa"/>
          </w:tcPr>
          <w:p w14:paraId="071F00C9" w14:textId="77777777" w:rsidR="00F1021B" w:rsidRPr="00FD0425" w:rsidRDefault="00F1021B" w:rsidP="00D40633">
            <w:pPr>
              <w:pStyle w:val="TAC"/>
              <w:rPr>
                <w:bCs/>
                <w:lang w:eastAsia="ja-JP"/>
              </w:rPr>
            </w:pPr>
            <w:r w:rsidRPr="00FD0425">
              <w:rPr>
                <w:bCs/>
                <w:lang w:eastAsia="ja-JP"/>
              </w:rPr>
              <w:t>–</w:t>
            </w:r>
          </w:p>
        </w:tc>
        <w:tc>
          <w:tcPr>
            <w:tcW w:w="1142" w:type="dxa"/>
          </w:tcPr>
          <w:p w14:paraId="4B6DC96E" w14:textId="77777777" w:rsidR="00F1021B" w:rsidRPr="00FD0425" w:rsidRDefault="00F1021B" w:rsidP="00D40633">
            <w:pPr>
              <w:pStyle w:val="TAC"/>
              <w:rPr>
                <w:lang w:eastAsia="zh-CN"/>
              </w:rPr>
            </w:pPr>
          </w:p>
        </w:tc>
      </w:tr>
      <w:tr w:rsidR="00F1021B" w:rsidRPr="00FD0425" w14:paraId="605961AE" w14:textId="77777777" w:rsidTr="00D40633">
        <w:tc>
          <w:tcPr>
            <w:tcW w:w="2574" w:type="dxa"/>
          </w:tcPr>
          <w:p w14:paraId="0BEF88D2" w14:textId="77777777" w:rsidR="00F1021B" w:rsidRPr="00FD0425" w:rsidRDefault="00F1021B">
            <w:pPr>
              <w:pStyle w:val="TAL"/>
              <w:ind w:left="227"/>
              <w:rPr>
                <w:lang w:eastAsia="ja-JP"/>
              </w:rPr>
              <w:pPrChange w:id="1682" w:author="Ericsson User" w:date="2020-08-02T14:36:00Z">
                <w:pPr>
                  <w:pStyle w:val="TAL"/>
                  <w:ind w:left="208"/>
                </w:pPr>
              </w:pPrChange>
            </w:pPr>
            <w:r w:rsidRPr="00FD0425">
              <w:rPr>
                <w:lang w:eastAsia="ja-JP"/>
              </w:rPr>
              <w:t>&gt;&gt;</w:t>
            </w:r>
            <w:r w:rsidRPr="00FD0425">
              <w:rPr>
                <w:lang w:val="sv-SE" w:eastAsia="zh-CN"/>
              </w:rPr>
              <w:t>PDU Session Resource Modification Required Info – MN terminated</w:t>
            </w:r>
          </w:p>
        </w:tc>
        <w:tc>
          <w:tcPr>
            <w:tcW w:w="1103" w:type="dxa"/>
          </w:tcPr>
          <w:p w14:paraId="7F60A78B" w14:textId="77777777" w:rsidR="00F1021B" w:rsidRPr="00FD0425" w:rsidRDefault="00F1021B" w:rsidP="00D40633">
            <w:pPr>
              <w:pStyle w:val="TAL"/>
              <w:rPr>
                <w:lang w:eastAsia="ja-JP"/>
              </w:rPr>
            </w:pPr>
            <w:r w:rsidRPr="00FD0425">
              <w:rPr>
                <w:lang w:eastAsia="ja-JP"/>
              </w:rPr>
              <w:t>O</w:t>
            </w:r>
          </w:p>
        </w:tc>
        <w:tc>
          <w:tcPr>
            <w:tcW w:w="1027" w:type="dxa"/>
          </w:tcPr>
          <w:p w14:paraId="3A0875BC" w14:textId="77777777" w:rsidR="00F1021B" w:rsidRPr="00FD0425" w:rsidRDefault="00F1021B" w:rsidP="00D40633">
            <w:pPr>
              <w:pStyle w:val="TAL"/>
              <w:rPr>
                <w:lang w:eastAsia="ja-JP"/>
              </w:rPr>
            </w:pPr>
          </w:p>
        </w:tc>
        <w:tc>
          <w:tcPr>
            <w:tcW w:w="1276" w:type="dxa"/>
          </w:tcPr>
          <w:p w14:paraId="7199790C" w14:textId="77777777" w:rsidR="00F1021B" w:rsidRPr="00FD0425" w:rsidRDefault="00F1021B" w:rsidP="00D40633">
            <w:pPr>
              <w:pStyle w:val="TAL"/>
              <w:rPr>
                <w:lang w:eastAsia="ja-JP"/>
              </w:rPr>
            </w:pPr>
            <w:r w:rsidRPr="00FD0425">
              <w:rPr>
                <w:lang w:eastAsia="ja-JP"/>
              </w:rPr>
              <w:t>9.2.1.22</w:t>
            </w:r>
          </w:p>
        </w:tc>
        <w:tc>
          <w:tcPr>
            <w:tcW w:w="2268" w:type="dxa"/>
          </w:tcPr>
          <w:p w14:paraId="27C5B3B4" w14:textId="77777777" w:rsidR="00F1021B" w:rsidRPr="00FD0425" w:rsidRDefault="00F1021B" w:rsidP="00D40633">
            <w:pPr>
              <w:pStyle w:val="TAL"/>
              <w:rPr>
                <w:lang w:eastAsia="ja-JP"/>
              </w:rPr>
            </w:pPr>
          </w:p>
        </w:tc>
        <w:tc>
          <w:tcPr>
            <w:tcW w:w="1080" w:type="dxa"/>
          </w:tcPr>
          <w:p w14:paraId="668BBB0F" w14:textId="77777777" w:rsidR="00F1021B" w:rsidRPr="00FD0425" w:rsidRDefault="00F1021B" w:rsidP="00D40633">
            <w:pPr>
              <w:pStyle w:val="TAC"/>
              <w:rPr>
                <w:bCs/>
                <w:lang w:eastAsia="ja-JP"/>
              </w:rPr>
            </w:pPr>
            <w:r w:rsidRPr="00FD0425">
              <w:rPr>
                <w:bCs/>
                <w:lang w:eastAsia="ja-JP"/>
              </w:rPr>
              <w:t>–</w:t>
            </w:r>
          </w:p>
        </w:tc>
        <w:tc>
          <w:tcPr>
            <w:tcW w:w="1142" w:type="dxa"/>
          </w:tcPr>
          <w:p w14:paraId="199410E8" w14:textId="77777777" w:rsidR="00F1021B" w:rsidRPr="00FD0425" w:rsidRDefault="00F1021B" w:rsidP="00D40633">
            <w:pPr>
              <w:pStyle w:val="TAC"/>
              <w:rPr>
                <w:lang w:eastAsia="zh-CN"/>
              </w:rPr>
            </w:pPr>
          </w:p>
        </w:tc>
      </w:tr>
      <w:tr w:rsidR="00F1021B" w:rsidRPr="00FD0425" w14:paraId="38BD427C" w14:textId="77777777" w:rsidTr="00D40633">
        <w:tc>
          <w:tcPr>
            <w:tcW w:w="2574" w:type="dxa"/>
          </w:tcPr>
          <w:p w14:paraId="60054266" w14:textId="77777777" w:rsidR="00F1021B" w:rsidRPr="00FD0425" w:rsidRDefault="00F1021B" w:rsidP="00D40633">
            <w:pPr>
              <w:pStyle w:val="TAL"/>
              <w:rPr>
                <w:lang w:eastAsia="zh-CN"/>
              </w:rPr>
            </w:pPr>
            <w:r w:rsidRPr="00FD0425">
              <w:rPr>
                <w:b/>
                <w:lang w:eastAsia="ja-JP"/>
              </w:rPr>
              <w:t>PDU Session Resources To Be Released List</w:t>
            </w:r>
          </w:p>
        </w:tc>
        <w:tc>
          <w:tcPr>
            <w:tcW w:w="1103" w:type="dxa"/>
          </w:tcPr>
          <w:p w14:paraId="44D13C5D" w14:textId="77777777" w:rsidR="00F1021B" w:rsidRPr="00FD0425" w:rsidRDefault="00F1021B" w:rsidP="00D40633">
            <w:pPr>
              <w:pStyle w:val="TAL"/>
              <w:rPr>
                <w:lang w:eastAsia="zh-CN"/>
              </w:rPr>
            </w:pPr>
          </w:p>
        </w:tc>
        <w:tc>
          <w:tcPr>
            <w:tcW w:w="1027" w:type="dxa"/>
          </w:tcPr>
          <w:p w14:paraId="2A05988C" w14:textId="77777777" w:rsidR="00F1021B" w:rsidRPr="00FD0425" w:rsidRDefault="00F1021B" w:rsidP="00D40633">
            <w:pPr>
              <w:pStyle w:val="TAL"/>
              <w:rPr>
                <w:lang w:eastAsia="ja-JP"/>
              </w:rPr>
            </w:pPr>
            <w:r w:rsidRPr="00FD0425">
              <w:rPr>
                <w:i/>
                <w:lang w:eastAsia="ja-JP"/>
              </w:rPr>
              <w:t>0..1</w:t>
            </w:r>
          </w:p>
        </w:tc>
        <w:tc>
          <w:tcPr>
            <w:tcW w:w="1276" w:type="dxa"/>
          </w:tcPr>
          <w:p w14:paraId="33BA07C1" w14:textId="77777777" w:rsidR="00F1021B" w:rsidRPr="00FD0425" w:rsidRDefault="00F1021B" w:rsidP="00D40633">
            <w:pPr>
              <w:pStyle w:val="TAL"/>
              <w:rPr>
                <w:snapToGrid w:val="0"/>
                <w:lang w:eastAsia="zh-CN"/>
              </w:rPr>
            </w:pPr>
          </w:p>
        </w:tc>
        <w:tc>
          <w:tcPr>
            <w:tcW w:w="2268" w:type="dxa"/>
          </w:tcPr>
          <w:p w14:paraId="02C8493D" w14:textId="77777777" w:rsidR="00F1021B" w:rsidRPr="00FD0425" w:rsidRDefault="00F1021B" w:rsidP="00D40633">
            <w:pPr>
              <w:pStyle w:val="TAL"/>
              <w:rPr>
                <w:lang w:eastAsia="zh-CN"/>
              </w:rPr>
            </w:pPr>
          </w:p>
        </w:tc>
        <w:tc>
          <w:tcPr>
            <w:tcW w:w="1080" w:type="dxa"/>
          </w:tcPr>
          <w:p w14:paraId="58AE5FA2" w14:textId="77777777" w:rsidR="00F1021B" w:rsidRPr="00FD0425" w:rsidRDefault="00F1021B" w:rsidP="00D40633">
            <w:pPr>
              <w:pStyle w:val="TAC"/>
              <w:rPr>
                <w:bCs/>
                <w:lang w:eastAsia="zh-CN"/>
              </w:rPr>
            </w:pPr>
            <w:r w:rsidRPr="00FD0425">
              <w:rPr>
                <w:bCs/>
                <w:lang w:eastAsia="ja-JP"/>
              </w:rPr>
              <w:t>YES</w:t>
            </w:r>
          </w:p>
        </w:tc>
        <w:tc>
          <w:tcPr>
            <w:tcW w:w="1142" w:type="dxa"/>
          </w:tcPr>
          <w:p w14:paraId="3497A5B8" w14:textId="77777777" w:rsidR="00F1021B" w:rsidRPr="00FD0425" w:rsidRDefault="00F1021B" w:rsidP="00D40633">
            <w:pPr>
              <w:pStyle w:val="TAC"/>
              <w:rPr>
                <w:lang w:eastAsia="zh-CN"/>
              </w:rPr>
            </w:pPr>
            <w:r w:rsidRPr="00FD0425">
              <w:rPr>
                <w:lang w:eastAsia="ja-JP"/>
              </w:rPr>
              <w:t>ignore</w:t>
            </w:r>
          </w:p>
        </w:tc>
      </w:tr>
      <w:tr w:rsidR="00F1021B" w:rsidRPr="00FD0425" w14:paraId="1B4B7EE0" w14:textId="77777777" w:rsidTr="00D40633">
        <w:tc>
          <w:tcPr>
            <w:tcW w:w="2574" w:type="dxa"/>
          </w:tcPr>
          <w:p w14:paraId="4FAC6331" w14:textId="77777777" w:rsidR="00F1021B" w:rsidRPr="00FD0425" w:rsidRDefault="00F1021B" w:rsidP="00D40633">
            <w:pPr>
              <w:pStyle w:val="TAL"/>
              <w:ind w:left="113"/>
              <w:rPr>
                <w:lang w:eastAsia="zh-CN"/>
              </w:rPr>
            </w:pPr>
            <w:r w:rsidRPr="00FD0425">
              <w:rPr>
                <w:b/>
                <w:bCs/>
                <w:lang w:eastAsia="ja-JP"/>
              </w:rPr>
              <w:t>&gt;PDU Session Resources To Be Released Item</w:t>
            </w:r>
          </w:p>
        </w:tc>
        <w:tc>
          <w:tcPr>
            <w:tcW w:w="1103" w:type="dxa"/>
          </w:tcPr>
          <w:p w14:paraId="236627F8" w14:textId="77777777" w:rsidR="00F1021B" w:rsidRPr="00FD0425" w:rsidRDefault="00F1021B" w:rsidP="00D40633">
            <w:pPr>
              <w:pStyle w:val="TAL"/>
              <w:rPr>
                <w:lang w:eastAsia="zh-CN"/>
              </w:rPr>
            </w:pPr>
          </w:p>
        </w:tc>
        <w:tc>
          <w:tcPr>
            <w:tcW w:w="1027" w:type="dxa"/>
          </w:tcPr>
          <w:p w14:paraId="21180E6B" w14:textId="77777777" w:rsidR="00F1021B" w:rsidRPr="00FD0425" w:rsidRDefault="00F1021B" w:rsidP="00D40633">
            <w:pPr>
              <w:pStyle w:val="TAL"/>
              <w:rPr>
                <w:lang w:eastAsia="ja-JP"/>
              </w:rPr>
            </w:pPr>
            <w:r w:rsidRPr="00FD0425">
              <w:rPr>
                <w:i/>
                <w:lang w:eastAsia="ja-JP"/>
              </w:rPr>
              <w:t>1 .. &lt;maxnoof</w:t>
            </w:r>
            <w:r w:rsidRPr="00FD0425">
              <w:rPr>
                <w:i/>
              </w:rPr>
              <w:t>PDUSessions</w:t>
            </w:r>
            <w:r w:rsidRPr="00FD0425">
              <w:rPr>
                <w:i/>
                <w:lang w:eastAsia="ja-JP"/>
              </w:rPr>
              <w:t>&gt;</w:t>
            </w:r>
          </w:p>
        </w:tc>
        <w:tc>
          <w:tcPr>
            <w:tcW w:w="1276" w:type="dxa"/>
          </w:tcPr>
          <w:p w14:paraId="32EDD0A0" w14:textId="77777777" w:rsidR="00F1021B" w:rsidRPr="00FD0425" w:rsidRDefault="00F1021B" w:rsidP="00D40633">
            <w:pPr>
              <w:pStyle w:val="TAL"/>
              <w:rPr>
                <w:snapToGrid w:val="0"/>
                <w:lang w:eastAsia="zh-CN"/>
              </w:rPr>
            </w:pPr>
          </w:p>
        </w:tc>
        <w:tc>
          <w:tcPr>
            <w:tcW w:w="2268" w:type="dxa"/>
          </w:tcPr>
          <w:p w14:paraId="686954FA" w14:textId="77777777" w:rsidR="00F1021B" w:rsidRPr="00FD0425" w:rsidRDefault="00F1021B" w:rsidP="00D40633">
            <w:pPr>
              <w:pStyle w:val="TAL"/>
              <w:rPr>
                <w:lang w:eastAsia="zh-CN"/>
              </w:rPr>
            </w:pPr>
          </w:p>
        </w:tc>
        <w:tc>
          <w:tcPr>
            <w:tcW w:w="1080" w:type="dxa"/>
          </w:tcPr>
          <w:p w14:paraId="2BEDE645" w14:textId="77777777" w:rsidR="00F1021B" w:rsidRPr="00FD0425" w:rsidRDefault="00F1021B" w:rsidP="00D40633">
            <w:pPr>
              <w:pStyle w:val="TAC"/>
              <w:rPr>
                <w:bCs/>
                <w:lang w:eastAsia="zh-CN"/>
              </w:rPr>
            </w:pPr>
            <w:r w:rsidRPr="00FD0425">
              <w:rPr>
                <w:lang w:eastAsia="ja-JP"/>
              </w:rPr>
              <w:t>–</w:t>
            </w:r>
          </w:p>
        </w:tc>
        <w:tc>
          <w:tcPr>
            <w:tcW w:w="1142" w:type="dxa"/>
          </w:tcPr>
          <w:p w14:paraId="60A7AAAC" w14:textId="77777777" w:rsidR="00F1021B" w:rsidRPr="00FD0425" w:rsidRDefault="00F1021B" w:rsidP="00D40633">
            <w:pPr>
              <w:pStyle w:val="TAC"/>
              <w:rPr>
                <w:lang w:eastAsia="zh-CN"/>
              </w:rPr>
            </w:pPr>
          </w:p>
        </w:tc>
      </w:tr>
      <w:tr w:rsidR="00F1021B" w:rsidRPr="00FD0425" w14:paraId="1541D035" w14:textId="77777777" w:rsidTr="00D40633">
        <w:tc>
          <w:tcPr>
            <w:tcW w:w="2574" w:type="dxa"/>
          </w:tcPr>
          <w:p w14:paraId="3A4F0A8D" w14:textId="77777777" w:rsidR="00F1021B" w:rsidRPr="00FD0425" w:rsidRDefault="00F1021B" w:rsidP="00D40633">
            <w:pPr>
              <w:pStyle w:val="TAL"/>
              <w:ind w:left="227"/>
              <w:rPr>
                <w:lang w:eastAsia="ja-JP"/>
              </w:rPr>
            </w:pPr>
            <w:r w:rsidRPr="00FD0425">
              <w:rPr>
                <w:lang w:eastAsia="ja-JP"/>
              </w:rPr>
              <w:t>&gt;PDU sessions to be released List – SN terminated</w:t>
            </w:r>
          </w:p>
        </w:tc>
        <w:tc>
          <w:tcPr>
            <w:tcW w:w="1103" w:type="dxa"/>
          </w:tcPr>
          <w:p w14:paraId="05549F63" w14:textId="77777777" w:rsidR="00F1021B" w:rsidRPr="00FD0425" w:rsidRDefault="00F1021B" w:rsidP="00D40633">
            <w:pPr>
              <w:pStyle w:val="TAL"/>
              <w:rPr>
                <w:lang w:eastAsia="ja-JP"/>
              </w:rPr>
            </w:pPr>
            <w:r w:rsidRPr="00FD0425">
              <w:rPr>
                <w:lang w:eastAsia="ja-JP"/>
              </w:rPr>
              <w:t>O</w:t>
            </w:r>
          </w:p>
        </w:tc>
        <w:tc>
          <w:tcPr>
            <w:tcW w:w="1027" w:type="dxa"/>
          </w:tcPr>
          <w:p w14:paraId="1A735C7A" w14:textId="77777777" w:rsidR="00F1021B" w:rsidRPr="00FD0425" w:rsidRDefault="00F1021B" w:rsidP="00D40633">
            <w:pPr>
              <w:pStyle w:val="TAL"/>
              <w:rPr>
                <w:lang w:eastAsia="ja-JP"/>
              </w:rPr>
            </w:pPr>
          </w:p>
        </w:tc>
        <w:tc>
          <w:tcPr>
            <w:tcW w:w="1276" w:type="dxa"/>
          </w:tcPr>
          <w:p w14:paraId="56AF810C" w14:textId="77777777" w:rsidR="00F1021B" w:rsidRPr="00FD0425" w:rsidRDefault="00F1021B" w:rsidP="00D40633">
            <w:pPr>
              <w:pStyle w:val="TAL"/>
              <w:rPr>
                <w:lang w:val="sv-SE" w:eastAsia="zh-CN"/>
              </w:rPr>
            </w:pPr>
            <w:r w:rsidRPr="00FD0425">
              <w:rPr>
                <w:lang w:val="sv-SE" w:eastAsia="zh-CN"/>
              </w:rPr>
              <w:t>PDU session List with data forwarding request info</w:t>
            </w:r>
          </w:p>
          <w:p w14:paraId="25F68333" w14:textId="77777777" w:rsidR="00F1021B" w:rsidRPr="00FD0425" w:rsidRDefault="00F1021B" w:rsidP="00D40633">
            <w:pPr>
              <w:pStyle w:val="TAL"/>
              <w:rPr>
                <w:lang w:eastAsia="ja-JP"/>
              </w:rPr>
            </w:pPr>
            <w:r w:rsidRPr="00FD0425">
              <w:rPr>
                <w:lang w:eastAsia="ja-JP"/>
              </w:rPr>
              <w:t>9.2.1.24</w:t>
            </w:r>
          </w:p>
        </w:tc>
        <w:tc>
          <w:tcPr>
            <w:tcW w:w="2268" w:type="dxa"/>
          </w:tcPr>
          <w:p w14:paraId="7D140D32" w14:textId="77777777" w:rsidR="00F1021B" w:rsidRPr="00FD0425" w:rsidRDefault="00F1021B" w:rsidP="00D40633">
            <w:pPr>
              <w:pStyle w:val="TAL"/>
              <w:rPr>
                <w:lang w:eastAsia="zh-CN"/>
              </w:rPr>
            </w:pPr>
          </w:p>
        </w:tc>
        <w:tc>
          <w:tcPr>
            <w:tcW w:w="1080" w:type="dxa"/>
          </w:tcPr>
          <w:p w14:paraId="054B36EC" w14:textId="77777777" w:rsidR="00F1021B" w:rsidRPr="00FD0425" w:rsidRDefault="00F1021B" w:rsidP="00D40633">
            <w:pPr>
              <w:pStyle w:val="TAC"/>
              <w:rPr>
                <w:bCs/>
                <w:lang w:eastAsia="ja-JP"/>
              </w:rPr>
            </w:pPr>
            <w:r w:rsidRPr="00FD0425">
              <w:rPr>
                <w:bCs/>
                <w:lang w:eastAsia="ja-JP"/>
              </w:rPr>
              <w:t>–</w:t>
            </w:r>
          </w:p>
        </w:tc>
        <w:tc>
          <w:tcPr>
            <w:tcW w:w="1142" w:type="dxa"/>
          </w:tcPr>
          <w:p w14:paraId="3186A3AC" w14:textId="77777777" w:rsidR="00F1021B" w:rsidRPr="00FD0425" w:rsidRDefault="00F1021B" w:rsidP="00D40633">
            <w:pPr>
              <w:pStyle w:val="TAC"/>
              <w:rPr>
                <w:lang w:eastAsia="zh-CN"/>
              </w:rPr>
            </w:pPr>
          </w:p>
        </w:tc>
      </w:tr>
      <w:tr w:rsidR="00F1021B" w:rsidRPr="00FD0425" w14:paraId="490AA2D4" w14:textId="77777777" w:rsidTr="00D40633">
        <w:tc>
          <w:tcPr>
            <w:tcW w:w="2574" w:type="dxa"/>
          </w:tcPr>
          <w:p w14:paraId="18DD491D" w14:textId="77777777" w:rsidR="00F1021B" w:rsidRPr="00FD0425" w:rsidRDefault="00F1021B" w:rsidP="00D40633">
            <w:pPr>
              <w:pStyle w:val="TAL"/>
              <w:ind w:left="227"/>
              <w:rPr>
                <w:lang w:eastAsia="ja-JP"/>
              </w:rPr>
            </w:pPr>
            <w:r w:rsidRPr="00FD0425">
              <w:rPr>
                <w:lang w:eastAsia="ja-JP"/>
              </w:rPr>
              <w:t>&gt;PDU sessions to be released List – MN terminated</w:t>
            </w:r>
          </w:p>
        </w:tc>
        <w:tc>
          <w:tcPr>
            <w:tcW w:w="1103" w:type="dxa"/>
          </w:tcPr>
          <w:p w14:paraId="7C4A986D" w14:textId="77777777" w:rsidR="00F1021B" w:rsidRPr="00FD0425" w:rsidRDefault="00F1021B" w:rsidP="00D40633">
            <w:pPr>
              <w:pStyle w:val="TAL"/>
              <w:rPr>
                <w:lang w:eastAsia="ja-JP"/>
              </w:rPr>
            </w:pPr>
            <w:r w:rsidRPr="00FD0425">
              <w:rPr>
                <w:lang w:eastAsia="ja-JP"/>
              </w:rPr>
              <w:t>O</w:t>
            </w:r>
          </w:p>
        </w:tc>
        <w:tc>
          <w:tcPr>
            <w:tcW w:w="1027" w:type="dxa"/>
          </w:tcPr>
          <w:p w14:paraId="54C684F5" w14:textId="77777777" w:rsidR="00F1021B" w:rsidRPr="00FD0425" w:rsidRDefault="00F1021B" w:rsidP="00D40633">
            <w:pPr>
              <w:pStyle w:val="TAL"/>
              <w:rPr>
                <w:lang w:eastAsia="ja-JP"/>
              </w:rPr>
            </w:pPr>
          </w:p>
        </w:tc>
        <w:tc>
          <w:tcPr>
            <w:tcW w:w="1276" w:type="dxa"/>
          </w:tcPr>
          <w:p w14:paraId="5EE7927A" w14:textId="77777777" w:rsidR="00F1021B" w:rsidRPr="00FD0425" w:rsidRDefault="00F1021B" w:rsidP="00D40633">
            <w:pPr>
              <w:pStyle w:val="TAL"/>
              <w:rPr>
                <w:lang w:val="sv-SE" w:eastAsia="zh-CN"/>
              </w:rPr>
            </w:pPr>
            <w:r w:rsidRPr="00FD0425">
              <w:rPr>
                <w:lang w:val="sv-SE" w:eastAsia="zh-CN"/>
              </w:rPr>
              <w:t>PDU session List with Cause</w:t>
            </w:r>
          </w:p>
          <w:p w14:paraId="74EB4C9A" w14:textId="77777777" w:rsidR="00F1021B" w:rsidRPr="00FD0425" w:rsidRDefault="00F1021B" w:rsidP="00D40633">
            <w:pPr>
              <w:pStyle w:val="TAL"/>
              <w:rPr>
                <w:lang w:eastAsia="ja-JP"/>
              </w:rPr>
            </w:pPr>
            <w:r w:rsidRPr="00FD0425">
              <w:rPr>
                <w:lang w:eastAsia="ja-JP"/>
              </w:rPr>
              <w:t>9.2.1.26</w:t>
            </w:r>
          </w:p>
        </w:tc>
        <w:tc>
          <w:tcPr>
            <w:tcW w:w="2268" w:type="dxa"/>
          </w:tcPr>
          <w:p w14:paraId="01E69A93" w14:textId="77777777" w:rsidR="00F1021B" w:rsidRPr="00FD0425" w:rsidRDefault="00F1021B" w:rsidP="00D40633">
            <w:pPr>
              <w:pStyle w:val="TAL"/>
              <w:rPr>
                <w:lang w:eastAsia="zh-CN"/>
              </w:rPr>
            </w:pPr>
          </w:p>
        </w:tc>
        <w:tc>
          <w:tcPr>
            <w:tcW w:w="1080" w:type="dxa"/>
          </w:tcPr>
          <w:p w14:paraId="06C498CD" w14:textId="77777777" w:rsidR="00F1021B" w:rsidRPr="00FD0425" w:rsidRDefault="00F1021B" w:rsidP="00D40633">
            <w:pPr>
              <w:pStyle w:val="TAC"/>
              <w:rPr>
                <w:bCs/>
                <w:lang w:eastAsia="ja-JP"/>
              </w:rPr>
            </w:pPr>
            <w:r w:rsidRPr="00FD0425">
              <w:rPr>
                <w:bCs/>
                <w:lang w:eastAsia="ja-JP"/>
              </w:rPr>
              <w:t>–</w:t>
            </w:r>
          </w:p>
        </w:tc>
        <w:tc>
          <w:tcPr>
            <w:tcW w:w="1142" w:type="dxa"/>
          </w:tcPr>
          <w:p w14:paraId="3F26A812" w14:textId="77777777" w:rsidR="00F1021B" w:rsidRPr="00FD0425" w:rsidRDefault="00F1021B" w:rsidP="00D40633">
            <w:pPr>
              <w:pStyle w:val="TAC"/>
              <w:rPr>
                <w:lang w:eastAsia="zh-CN"/>
              </w:rPr>
            </w:pPr>
          </w:p>
        </w:tc>
      </w:tr>
      <w:tr w:rsidR="00F1021B" w:rsidRPr="00FD0425" w14:paraId="6E74AED6" w14:textId="77777777" w:rsidTr="00D40633">
        <w:tc>
          <w:tcPr>
            <w:tcW w:w="2574" w:type="dxa"/>
          </w:tcPr>
          <w:p w14:paraId="381589F0" w14:textId="77777777" w:rsidR="00F1021B" w:rsidRPr="00FD0425" w:rsidRDefault="00F1021B" w:rsidP="00D40633">
            <w:pPr>
              <w:pStyle w:val="TAL"/>
              <w:rPr>
                <w:bCs/>
                <w:lang w:eastAsia="ja-JP"/>
              </w:rPr>
            </w:pPr>
            <w:r w:rsidRPr="00FD0425">
              <w:rPr>
                <w:rFonts w:eastAsia="SimSun"/>
                <w:lang w:eastAsia="zh-CN"/>
              </w:rPr>
              <w:t>S-NG-RAN node to M-NG-RAN node</w:t>
            </w:r>
            <w:r w:rsidRPr="00FD0425">
              <w:rPr>
                <w:lang w:eastAsia="ja-JP"/>
              </w:rPr>
              <w:t xml:space="preserve"> </w:t>
            </w:r>
            <w:r w:rsidRPr="00FD0425">
              <w:rPr>
                <w:rFonts w:eastAsia="SimSun"/>
                <w:lang w:eastAsia="zh-CN"/>
              </w:rPr>
              <w:t>Container</w:t>
            </w:r>
          </w:p>
        </w:tc>
        <w:tc>
          <w:tcPr>
            <w:tcW w:w="1103" w:type="dxa"/>
          </w:tcPr>
          <w:p w14:paraId="2D599DBF" w14:textId="77777777" w:rsidR="00F1021B" w:rsidRPr="00FD0425" w:rsidRDefault="00F1021B" w:rsidP="00D40633">
            <w:pPr>
              <w:pStyle w:val="TAL"/>
              <w:rPr>
                <w:lang w:eastAsia="ja-JP"/>
              </w:rPr>
            </w:pPr>
            <w:r w:rsidRPr="00FD0425">
              <w:rPr>
                <w:lang w:eastAsia="ja-JP"/>
              </w:rPr>
              <w:t>O</w:t>
            </w:r>
          </w:p>
        </w:tc>
        <w:tc>
          <w:tcPr>
            <w:tcW w:w="1027" w:type="dxa"/>
          </w:tcPr>
          <w:p w14:paraId="62056EE4" w14:textId="77777777" w:rsidR="00F1021B" w:rsidRPr="00FD0425" w:rsidRDefault="00F1021B" w:rsidP="00D40633">
            <w:pPr>
              <w:pStyle w:val="TAL"/>
              <w:rPr>
                <w:i/>
                <w:lang w:eastAsia="ja-JP"/>
              </w:rPr>
            </w:pPr>
          </w:p>
        </w:tc>
        <w:tc>
          <w:tcPr>
            <w:tcW w:w="1276" w:type="dxa"/>
          </w:tcPr>
          <w:p w14:paraId="057C1E1D" w14:textId="77777777" w:rsidR="00F1021B" w:rsidRPr="00FD0425" w:rsidRDefault="00F1021B" w:rsidP="00D40633">
            <w:pPr>
              <w:pStyle w:val="TAL"/>
              <w:rPr>
                <w:lang w:eastAsia="ja-JP"/>
              </w:rPr>
            </w:pPr>
            <w:r w:rsidRPr="00FD0425">
              <w:rPr>
                <w:snapToGrid w:val="0"/>
                <w:lang w:eastAsia="ja-JP"/>
              </w:rPr>
              <w:t>OCTET STRING</w:t>
            </w:r>
          </w:p>
        </w:tc>
        <w:tc>
          <w:tcPr>
            <w:tcW w:w="2268" w:type="dxa"/>
          </w:tcPr>
          <w:p w14:paraId="059BE6A0" w14:textId="77777777" w:rsidR="00F1021B" w:rsidRPr="00FD0425" w:rsidRDefault="00F1021B" w:rsidP="00D40633">
            <w:pPr>
              <w:pStyle w:val="TAL"/>
              <w:rPr>
                <w:lang w:eastAsia="ja-JP"/>
              </w:rPr>
            </w:pPr>
            <w:r w:rsidRPr="00FD0425">
              <w:rPr>
                <w:lang w:eastAsia="ja-JP"/>
              </w:rPr>
              <w:t xml:space="preserve">Includes the </w:t>
            </w:r>
            <w:r w:rsidRPr="00FD0425">
              <w:rPr>
                <w:i/>
                <w:lang w:eastAsia="ja-JP"/>
              </w:rPr>
              <w:t>CG-Config</w:t>
            </w:r>
            <w:r w:rsidRPr="00FD0425">
              <w:rPr>
                <w:lang w:eastAsia="ja-JP"/>
              </w:rPr>
              <w:t xml:space="preserve"> message as defined in subclause 11.2.2 of TS 38.331 [10].</w:t>
            </w:r>
          </w:p>
        </w:tc>
        <w:tc>
          <w:tcPr>
            <w:tcW w:w="1080" w:type="dxa"/>
          </w:tcPr>
          <w:p w14:paraId="48EB426B" w14:textId="77777777" w:rsidR="00F1021B" w:rsidRPr="00FD0425" w:rsidRDefault="00F1021B" w:rsidP="00D40633">
            <w:pPr>
              <w:pStyle w:val="TAC"/>
              <w:rPr>
                <w:bCs/>
                <w:lang w:eastAsia="ja-JP"/>
              </w:rPr>
            </w:pPr>
            <w:r w:rsidRPr="00FD0425">
              <w:rPr>
                <w:bCs/>
                <w:lang w:eastAsia="ja-JP"/>
              </w:rPr>
              <w:t>YES</w:t>
            </w:r>
          </w:p>
        </w:tc>
        <w:tc>
          <w:tcPr>
            <w:tcW w:w="1142" w:type="dxa"/>
          </w:tcPr>
          <w:p w14:paraId="045FE8DA" w14:textId="77777777" w:rsidR="00F1021B" w:rsidRPr="00FD0425" w:rsidRDefault="00F1021B" w:rsidP="00D40633">
            <w:pPr>
              <w:pStyle w:val="TAC"/>
              <w:rPr>
                <w:lang w:eastAsia="ja-JP"/>
              </w:rPr>
            </w:pPr>
            <w:r w:rsidRPr="00FD0425">
              <w:rPr>
                <w:lang w:eastAsia="ja-JP"/>
              </w:rPr>
              <w:t>ignore</w:t>
            </w:r>
          </w:p>
        </w:tc>
      </w:tr>
      <w:tr w:rsidR="00F1021B" w:rsidRPr="00FD0425" w14:paraId="6CB46AEB" w14:textId="77777777" w:rsidTr="00D40633">
        <w:tc>
          <w:tcPr>
            <w:tcW w:w="2574" w:type="dxa"/>
          </w:tcPr>
          <w:p w14:paraId="0D643810" w14:textId="77777777" w:rsidR="00F1021B" w:rsidRPr="00FD0425" w:rsidRDefault="00F1021B" w:rsidP="00D40633">
            <w:pPr>
              <w:pStyle w:val="TAL"/>
              <w:rPr>
                <w:rFonts w:eastAsia="SimSun"/>
                <w:lang w:eastAsia="zh-CN"/>
              </w:rPr>
            </w:pPr>
            <w:r w:rsidRPr="00FD0425">
              <w:rPr>
                <w:lang w:eastAsia="zh-CN"/>
              </w:rPr>
              <w:t>Spare DRB IDs</w:t>
            </w:r>
          </w:p>
        </w:tc>
        <w:tc>
          <w:tcPr>
            <w:tcW w:w="1103" w:type="dxa"/>
          </w:tcPr>
          <w:p w14:paraId="58C77C14" w14:textId="77777777" w:rsidR="00F1021B" w:rsidRPr="00FD0425" w:rsidRDefault="00F1021B" w:rsidP="00D40633">
            <w:pPr>
              <w:pStyle w:val="TAL"/>
              <w:rPr>
                <w:lang w:eastAsia="ja-JP"/>
              </w:rPr>
            </w:pPr>
            <w:r w:rsidRPr="00FD0425">
              <w:rPr>
                <w:lang w:eastAsia="ja-JP"/>
              </w:rPr>
              <w:t>O</w:t>
            </w:r>
          </w:p>
        </w:tc>
        <w:tc>
          <w:tcPr>
            <w:tcW w:w="1027" w:type="dxa"/>
          </w:tcPr>
          <w:p w14:paraId="77EFE2EE" w14:textId="77777777" w:rsidR="00F1021B" w:rsidRPr="00FD0425" w:rsidRDefault="00F1021B" w:rsidP="00D40633">
            <w:pPr>
              <w:pStyle w:val="TAL"/>
              <w:rPr>
                <w:i/>
                <w:lang w:eastAsia="ja-JP"/>
              </w:rPr>
            </w:pPr>
          </w:p>
        </w:tc>
        <w:tc>
          <w:tcPr>
            <w:tcW w:w="1276" w:type="dxa"/>
          </w:tcPr>
          <w:p w14:paraId="48E1B23B" w14:textId="77777777" w:rsidR="00F1021B" w:rsidRPr="00FD0425" w:rsidRDefault="00F1021B" w:rsidP="00D40633">
            <w:pPr>
              <w:pStyle w:val="TAL"/>
              <w:rPr>
                <w:snapToGrid w:val="0"/>
                <w:lang w:eastAsia="ja-JP"/>
              </w:rPr>
            </w:pPr>
            <w:r w:rsidRPr="00FD0425">
              <w:rPr>
                <w:snapToGrid w:val="0"/>
                <w:lang w:eastAsia="ja-JP"/>
              </w:rPr>
              <w:t>DRB List</w:t>
            </w:r>
          </w:p>
          <w:p w14:paraId="157F5F52" w14:textId="77777777" w:rsidR="00F1021B" w:rsidRPr="00FD0425" w:rsidRDefault="00F1021B" w:rsidP="00D40633">
            <w:pPr>
              <w:pStyle w:val="TAL"/>
              <w:rPr>
                <w:snapToGrid w:val="0"/>
                <w:lang w:eastAsia="ja-JP"/>
              </w:rPr>
            </w:pPr>
            <w:r w:rsidRPr="00FD0425">
              <w:rPr>
                <w:snapToGrid w:val="0"/>
                <w:lang w:eastAsia="ja-JP"/>
              </w:rPr>
              <w:t>9.2.1.29</w:t>
            </w:r>
          </w:p>
        </w:tc>
        <w:tc>
          <w:tcPr>
            <w:tcW w:w="2268" w:type="dxa"/>
          </w:tcPr>
          <w:p w14:paraId="5278971E" w14:textId="77777777" w:rsidR="00F1021B" w:rsidRPr="00FD0425" w:rsidRDefault="00F1021B" w:rsidP="00D40633">
            <w:pPr>
              <w:pStyle w:val="TAL"/>
              <w:rPr>
                <w:lang w:eastAsia="ja-JP"/>
              </w:rPr>
            </w:pPr>
            <w:r w:rsidRPr="00FD0425">
              <w:rPr>
                <w:lang w:eastAsia="ja-JP"/>
              </w:rPr>
              <w:t>Indicates the list of unnecessary DRB IDs that had been used by the S-NG-RAN node.</w:t>
            </w:r>
          </w:p>
        </w:tc>
        <w:tc>
          <w:tcPr>
            <w:tcW w:w="1080" w:type="dxa"/>
          </w:tcPr>
          <w:p w14:paraId="774A3AED" w14:textId="77777777" w:rsidR="00F1021B" w:rsidRPr="00FD0425" w:rsidRDefault="00F1021B" w:rsidP="00D40633">
            <w:pPr>
              <w:pStyle w:val="TAC"/>
              <w:rPr>
                <w:bCs/>
                <w:lang w:eastAsia="ja-JP"/>
              </w:rPr>
            </w:pPr>
            <w:r w:rsidRPr="00FD0425">
              <w:rPr>
                <w:bCs/>
                <w:lang w:eastAsia="ja-JP"/>
              </w:rPr>
              <w:t>YES</w:t>
            </w:r>
          </w:p>
        </w:tc>
        <w:tc>
          <w:tcPr>
            <w:tcW w:w="1142" w:type="dxa"/>
          </w:tcPr>
          <w:p w14:paraId="75C39EEA" w14:textId="77777777" w:rsidR="00F1021B" w:rsidRPr="00FD0425" w:rsidRDefault="00F1021B" w:rsidP="00D40633">
            <w:pPr>
              <w:pStyle w:val="TAC"/>
              <w:rPr>
                <w:lang w:eastAsia="ja-JP"/>
              </w:rPr>
            </w:pPr>
            <w:r w:rsidRPr="00FD0425">
              <w:rPr>
                <w:lang w:eastAsia="ja-JP"/>
              </w:rPr>
              <w:t>ignore</w:t>
            </w:r>
          </w:p>
        </w:tc>
      </w:tr>
      <w:tr w:rsidR="00F1021B" w:rsidRPr="00FD0425" w14:paraId="4FBA98B0" w14:textId="77777777" w:rsidTr="00D40633">
        <w:tc>
          <w:tcPr>
            <w:tcW w:w="2574" w:type="dxa"/>
          </w:tcPr>
          <w:p w14:paraId="6076B992" w14:textId="77777777" w:rsidR="00F1021B" w:rsidRPr="00FD0425" w:rsidRDefault="00F1021B" w:rsidP="00D40633">
            <w:pPr>
              <w:pStyle w:val="TAL"/>
              <w:rPr>
                <w:rFonts w:eastAsia="SimSun"/>
                <w:lang w:eastAsia="zh-CN"/>
              </w:rPr>
            </w:pPr>
            <w:r w:rsidRPr="00FD0425">
              <w:rPr>
                <w:lang w:eastAsia="zh-CN"/>
              </w:rPr>
              <w:t>Required Number of DRB IDs</w:t>
            </w:r>
          </w:p>
        </w:tc>
        <w:tc>
          <w:tcPr>
            <w:tcW w:w="1103" w:type="dxa"/>
          </w:tcPr>
          <w:p w14:paraId="45BA0E26" w14:textId="77777777" w:rsidR="00F1021B" w:rsidRPr="00FD0425" w:rsidRDefault="00F1021B" w:rsidP="00D40633">
            <w:pPr>
              <w:pStyle w:val="TAL"/>
              <w:rPr>
                <w:lang w:eastAsia="ja-JP"/>
              </w:rPr>
            </w:pPr>
            <w:r w:rsidRPr="00FD0425">
              <w:rPr>
                <w:lang w:eastAsia="ja-JP"/>
              </w:rPr>
              <w:t>O</w:t>
            </w:r>
          </w:p>
        </w:tc>
        <w:tc>
          <w:tcPr>
            <w:tcW w:w="1027" w:type="dxa"/>
          </w:tcPr>
          <w:p w14:paraId="0DBDA82A" w14:textId="77777777" w:rsidR="00F1021B" w:rsidRPr="00FD0425" w:rsidRDefault="00F1021B" w:rsidP="00D40633">
            <w:pPr>
              <w:pStyle w:val="TAL"/>
              <w:rPr>
                <w:i/>
                <w:lang w:eastAsia="ja-JP"/>
              </w:rPr>
            </w:pPr>
          </w:p>
        </w:tc>
        <w:tc>
          <w:tcPr>
            <w:tcW w:w="1276" w:type="dxa"/>
          </w:tcPr>
          <w:p w14:paraId="3FE91D5D" w14:textId="77777777" w:rsidR="00F1021B" w:rsidRPr="00FD0425" w:rsidRDefault="00F1021B" w:rsidP="00D40633">
            <w:pPr>
              <w:pStyle w:val="TAL"/>
              <w:rPr>
                <w:snapToGrid w:val="0"/>
                <w:lang w:eastAsia="ja-JP"/>
              </w:rPr>
            </w:pPr>
            <w:r w:rsidRPr="00FD0425">
              <w:rPr>
                <w:snapToGrid w:val="0"/>
                <w:lang w:eastAsia="ja-JP"/>
              </w:rPr>
              <w:t>Number of DRBs</w:t>
            </w:r>
          </w:p>
          <w:p w14:paraId="6D1844E9" w14:textId="77777777" w:rsidR="00F1021B" w:rsidRPr="00FD0425" w:rsidRDefault="00F1021B" w:rsidP="00D40633">
            <w:pPr>
              <w:pStyle w:val="TAL"/>
              <w:rPr>
                <w:snapToGrid w:val="0"/>
                <w:lang w:eastAsia="ja-JP"/>
              </w:rPr>
            </w:pPr>
            <w:r w:rsidRPr="00FD0425">
              <w:rPr>
                <w:snapToGrid w:val="0"/>
                <w:lang w:eastAsia="ja-JP"/>
              </w:rPr>
              <w:t>9.2.3.78</w:t>
            </w:r>
          </w:p>
        </w:tc>
        <w:tc>
          <w:tcPr>
            <w:tcW w:w="2268" w:type="dxa"/>
          </w:tcPr>
          <w:p w14:paraId="57188D76" w14:textId="77777777" w:rsidR="00F1021B" w:rsidRPr="00FD0425" w:rsidRDefault="00F1021B" w:rsidP="00D40633">
            <w:pPr>
              <w:pStyle w:val="TAL"/>
              <w:rPr>
                <w:lang w:eastAsia="ja-JP"/>
              </w:rPr>
            </w:pPr>
            <w:r w:rsidRPr="00FD0425">
              <w:rPr>
                <w:lang w:eastAsia="ja-JP"/>
              </w:rPr>
              <w:t>Indicates the number of DRB IDs that the S-NG-RAN node requests more.</w:t>
            </w:r>
          </w:p>
        </w:tc>
        <w:tc>
          <w:tcPr>
            <w:tcW w:w="1080" w:type="dxa"/>
          </w:tcPr>
          <w:p w14:paraId="63F7DA95" w14:textId="77777777" w:rsidR="00F1021B" w:rsidRPr="00FD0425" w:rsidRDefault="00F1021B" w:rsidP="00D40633">
            <w:pPr>
              <w:pStyle w:val="TAC"/>
              <w:rPr>
                <w:bCs/>
                <w:lang w:eastAsia="ja-JP"/>
              </w:rPr>
            </w:pPr>
            <w:r w:rsidRPr="00FD0425">
              <w:rPr>
                <w:bCs/>
                <w:lang w:eastAsia="ja-JP"/>
              </w:rPr>
              <w:t>YES</w:t>
            </w:r>
          </w:p>
        </w:tc>
        <w:tc>
          <w:tcPr>
            <w:tcW w:w="1142" w:type="dxa"/>
          </w:tcPr>
          <w:p w14:paraId="3689637E" w14:textId="77777777" w:rsidR="00F1021B" w:rsidRPr="00FD0425" w:rsidRDefault="00F1021B" w:rsidP="00D40633">
            <w:pPr>
              <w:pStyle w:val="TAC"/>
              <w:rPr>
                <w:lang w:eastAsia="ja-JP"/>
              </w:rPr>
            </w:pPr>
            <w:r w:rsidRPr="00FD0425">
              <w:rPr>
                <w:lang w:eastAsia="ja-JP"/>
              </w:rPr>
              <w:t>ignore</w:t>
            </w:r>
          </w:p>
        </w:tc>
      </w:tr>
      <w:tr w:rsidR="00F1021B" w:rsidRPr="00FD0425" w14:paraId="16C166D9" w14:textId="77777777" w:rsidTr="00D40633">
        <w:tc>
          <w:tcPr>
            <w:tcW w:w="2574" w:type="dxa"/>
          </w:tcPr>
          <w:p w14:paraId="44806F74" w14:textId="77777777" w:rsidR="00F1021B" w:rsidRPr="00FD0425" w:rsidRDefault="00F1021B" w:rsidP="00D40633">
            <w:pPr>
              <w:pStyle w:val="TAL"/>
              <w:rPr>
                <w:lang w:eastAsia="zh-CN"/>
              </w:rPr>
            </w:pPr>
            <w:r w:rsidRPr="00FD0425">
              <w:rPr>
                <w:lang w:eastAsia="ja-JP"/>
              </w:rPr>
              <w:t>Location Information at S-NODE</w:t>
            </w:r>
          </w:p>
        </w:tc>
        <w:tc>
          <w:tcPr>
            <w:tcW w:w="1103" w:type="dxa"/>
          </w:tcPr>
          <w:p w14:paraId="0E4094FA" w14:textId="77777777" w:rsidR="00F1021B" w:rsidRPr="00FD0425" w:rsidRDefault="00F1021B" w:rsidP="00D40633">
            <w:pPr>
              <w:pStyle w:val="TAL"/>
              <w:rPr>
                <w:lang w:eastAsia="ja-JP"/>
              </w:rPr>
            </w:pPr>
            <w:r w:rsidRPr="00FD0425">
              <w:rPr>
                <w:lang w:eastAsia="ja-JP"/>
              </w:rPr>
              <w:t>O</w:t>
            </w:r>
          </w:p>
        </w:tc>
        <w:tc>
          <w:tcPr>
            <w:tcW w:w="1027" w:type="dxa"/>
          </w:tcPr>
          <w:p w14:paraId="5E9FFA82" w14:textId="77777777" w:rsidR="00F1021B" w:rsidRPr="00FD0425" w:rsidRDefault="00F1021B" w:rsidP="00D40633">
            <w:pPr>
              <w:pStyle w:val="TAL"/>
              <w:rPr>
                <w:i/>
                <w:lang w:eastAsia="ja-JP"/>
              </w:rPr>
            </w:pPr>
          </w:p>
        </w:tc>
        <w:tc>
          <w:tcPr>
            <w:tcW w:w="1276" w:type="dxa"/>
          </w:tcPr>
          <w:p w14:paraId="3A5A3634" w14:textId="77777777" w:rsidR="00F1021B" w:rsidRPr="00FD0425" w:rsidRDefault="00F1021B" w:rsidP="00D40633">
            <w:pPr>
              <w:pStyle w:val="TAL"/>
              <w:rPr>
                <w:lang w:eastAsia="ja-JP"/>
              </w:rPr>
            </w:pPr>
            <w:r w:rsidRPr="00FD0425">
              <w:rPr>
                <w:lang w:eastAsia="ja-JP"/>
              </w:rPr>
              <w:t>Target Cell Global ID</w:t>
            </w:r>
          </w:p>
          <w:p w14:paraId="31DE2EBA" w14:textId="77777777" w:rsidR="00F1021B" w:rsidRPr="00FD0425" w:rsidRDefault="00F1021B" w:rsidP="00D40633">
            <w:pPr>
              <w:pStyle w:val="TAL"/>
              <w:rPr>
                <w:snapToGrid w:val="0"/>
                <w:lang w:eastAsia="ja-JP"/>
              </w:rPr>
            </w:pPr>
            <w:r w:rsidRPr="00FD0425">
              <w:rPr>
                <w:lang w:eastAsia="ja-JP"/>
              </w:rPr>
              <w:t>9.2.3.25</w:t>
            </w:r>
          </w:p>
        </w:tc>
        <w:tc>
          <w:tcPr>
            <w:tcW w:w="2268" w:type="dxa"/>
          </w:tcPr>
          <w:p w14:paraId="33B35423" w14:textId="77777777" w:rsidR="00F1021B" w:rsidRPr="00FD0425" w:rsidRDefault="00F1021B" w:rsidP="00D40633">
            <w:pPr>
              <w:pStyle w:val="TAL"/>
              <w:rPr>
                <w:lang w:eastAsia="ja-JP"/>
              </w:rPr>
            </w:pPr>
            <w:r w:rsidRPr="00FD0425">
              <w:rPr>
                <w:lang w:eastAsia="ja-JP"/>
              </w:rPr>
              <w:t>Contains information to support localisation of the UE</w:t>
            </w:r>
          </w:p>
        </w:tc>
        <w:tc>
          <w:tcPr>
            <w:tcW w:w="1080" w:type="dxa"/>
          </w:tcPr>
          <w:p w14:paraId="01AF8FE5" w14:textId="77777777" w:rsidR="00F1021B" w:rsidRPr="00FD0425" w:rsidRDefault="00F1021B" w:rsidP="00D40633">
            <w:pPr>
              <w:pStyle w:val="TAC"/>
              <w:rPr>
                <w:bCs/>
                <w:lang w:eastAsia="ja-JP"/>
              </w:rPr>
            </w:pPr>
            <w:r w:rsidRPr="00FD0425">
              <w:rPr>
                <w:lang w:eastAsia="ja-JP"/>
              </w:rPr>
              <w:t>YES</w:t>
            </w:r>
          </w:p>
        </w:tc>
        <w:tc>
          <w:tcPr>
            <w:tcW w:w="1142" w:type="dxa"/>
          </w:tcPr>
          <w:p w14:paraId="472FFB1D" w14:textId="77777777" w:rsidR="00F1021B" w:rsidRPr="00FD0425" w:rsidRDefault="00F1021B" w:rsidP="00D40633">
            <w:pPr>
              <w:pStyle w:val="TAC"/>
              <w:rPr>
                <w:lang w:eastAsia="ja-JP"/>
              </w:rPr>
            </w:pPr>
            <w:r w:rsidRPr="00FD0425">
              <w:rPr>
                <w:lang w:eastAsia="ja-JP"/>
              </w:rPr>
              <w:t>ignore</w:t>
            </w:r>
          </w:p>
        </w:tc>
      </w:tr>
      <w:tr w:rsidR="00F1021B" w:rsidRPr="00FD0425" w14:paraId="587BE86F" w14:textId="77777777" w:rsidTr="00D40633">
        <w:tc>
          <w:tcPr>
            <w:tcW w:w="2574" w:type="dxa"/>
          </w:tcPr>
          <w:p w14:paraId="14935F1D" w14:textId="77777777" w:rsidR="00F1021B" w:rsidRPr="00FD0425" w:rsidRDefault="00F1021B" w:rsidP="00D40633">
            <w:pPr>
              <w:pStyle w:val="TAL"/>
              <w:rPr>
                <w:lang w:eastAsia="ja-JP"/>
              </w:rPr>
            </w:pPr>
            <w:r w:rsidRPr="00FD0425">
              <w:rPr>
                <w:lang w:eastAsia="ja-JP"/>
              </w:rPr>
              <w:lastRenderedPageBreak/>
              <w:t>MR-DC Resource Coordination Information</w:t>
            </w:r>
          </w:p>
        </w:tc>
        <w:tc>
          <w:tcPr>
            <w:tcW w:w="1103" w:type="dxa"/>
          </w:tcPr>
          <w:p w14:paraId="74B48B90" w14:textId="77777777" w:rsidR="00F1021B" w:rsidRPr="00FD0425" w:rsidRDefault="00F1021B" w:rsidP="00D40633">
            <w:pPr>
              <w:pStyle w:val="TAL"/>
              <w:rPr>
                <w:lang w:eastAsia="ja-JP"/>
              </w:rPr>
            </w:pPr>
            <w:r w:rsidRPr="00FD0425">
              <w:t>O</w:t>
            </w:r>
          </w:p>
        </w:tc>
        <w:tc>
          <w:tcPr>
            <w:tcW w:w="1027" w:type="dxa"/>
          </w:tcPr>
          <w:p w14:paraId="4D5AFDB6" w14:textId="77777777" w:rsidR="00F1021B" w:rsidRPr="00FD0425" w:rsidRDefault="00F1021B" w:rsidP="00D40633">
            <w:pPr>
              <w:pStyle w:val="TAL"/>
              <w:rPr>
                <w:i/>
                <w:lang w:eastAsia="ja-JP"/>
              </w:rPr>
            </w:pPr>
          </w:p>
        </w:tc>
        <w:tc>
          <w:tcPr>
            <w:tcW w:w="1276" w:type="dxa"/>
          </w:tcPr>
          <w:p w14:paraId="36C40642" w14:textId="77777777" w:rsidR="00F1021B" w:rsidRPr="00FD0425" w:rsidRDefault="00F1021B" w:rsidP="00D40633">
            <w:pPr>
              <w:pStyle w:val="TAL"/>
              <w:rPr>
                <w:lang w:eastAsia="ja-JP"/>
              </w:rPr>
            </w:pPr>
            <w:r w:rsidRPr="00FD0425">
              <w:t>9.2.2.33</w:t>
            </w:r>
          </w:p>
        </w:tc>
        <w:tc>
          <w:tcPr>
            <w:tcW w:w="2268" w:type="dxa"/>
          </w:tcPr>
          <w:p w14:paraId="1930F556" w14:textId="77777777" w:rsidR="00F1021B" w:rsidRPr="00FD0425" w:rsidRDefault="00F1021B" w:rsidP="00D40633">
            <w:pPr>
              <w:pStyle w:val="TAL"/>
              <w:rPr>
                <w:lang w:eastAsia="ja-JP"/>
              </w:rPr>
            </w:pPr>
            <w:r w:rsidRPr="00FD0425">
              <w:t xml:space="preserve">Information used to coordinate resource utilisation between M-NG-RAN node and S-NG-RAN node. </w:t>
            </w:r>
          </w:p>
        </w:tc>
        <w:tc>
          <w:tcPr>
            <w:tcW w:w="1080" w:type="dxa"/>
          </w:tcPr>
          <w:p w14:paraId="0640922D" w14:textId="77777777" w:rsidR="00F1021B" w:rsidRPr="00FD0425" w:rsidRDefault="00F1021B" w:rsidP="00D40633">
            <w:pPr>
              <w:pStyle w:val="TAC"/>
              <w:rPr>
                <w:lang w:eastAsia="ja-JP"/>
              </w:rPr>
            </w:pPr>
            <w:r w:rsidRPr="00FD0425">
              <w:rPr>
                <w:lang w:eastAsia="zh-CN"/>
              </w:rPr>
              <w:t>YES</w:t>
            </w:r>
          </w:p>
        </w:tc>
        <w:tc>
          <w:tcPr>
            <w:tcW w:w="1142" w:type="dxa"/>
          </w:tcPr>
          <w:p w14:paraId="76348915" w14:textId="77777777" w:rsidR="00F1021B" w:rsidRPr="00FD0425" w:rsidRDefault="00F1021B" w:rsidP="00D40633">
            <w:pPr>
              <w:pStyle w:val="TAC"/>
              <w:rPr>
                <w:lang w:eastAsia="ja-JP"/>
              </w:rPr>
            </w:pPr>
            <w:r w:rsidRPr="00FD0425">
              <w:rPr>
                <w:lang w:eastAsia="zh-CN"/>
              </w:rPr>
              <w:t>Ignore</w:t>
            </w:r>
          </w:p>
        </w:tc>
      </w:tr>
      <w:tr w:rsidR="00F1021B" w:rsidRPr="00FD0425" w14:paraId="50A2DF84" w14:textId="77777777" w:rsidTr="00D40633">
        <w:tc>
          <w:tcPr>
            <w:tcW w:w="2574" w:type="dxa"/>
            <w:tcBorders>
              <w:top w:val="single" w:sz="4" w:space="0" w:color="auto"/>
              <w:left w:val="single" w:sz="4" w:space="0" w:color="auto"/>
              <w:bottom w:val="single" w:sz="4" w:space="0" w:color="auto"/>
              <w:right w:val="single" w:sz="4" w:space="0" w:color="auto"/>
            </w:tcBorders>
          </w:tcPr>
          <w:p w14:paraId="2490C344" w14:textId="77777777" w:rsidR="00F1021B" w:rsidRPr="00FD0425" w:rsidRDefault="00F1021B" w:rsidP="00D40633">
            <w:pPr>
              <w:pStyle w:val="TAL"/>
              <w:rPr>
                <w:lang w:eastAsia="ja-JP"/>
              </w:rPr>
            </w:pPr>
            <w:r w:rsidRPr="00FD0425">
              <w:rPr>
                <w:lang w:eastAsia="ja-JP"/>
              </w:rPr>
              <w:t>RRC Config Indication</w:t>
            </w:r>
          </w:p>
        </w:tc>
        <w:tc>
          <w:tcPr>
            <w:tcW w:w="1103" w:type="dxa"/>
            <w:tcBorders>
              <w:top w:val="single" w:sz="4" w:space="0" w:color="auto"/>
              <w:left w:val="single" w:sz="4" w:space="0" w:color="auto"/>
              <w:bottom w:val="single" w:sz="4" w:space="0" w:color="auto"/>
              <w:right w:val="single" w:sz="4" w:space="0" w:color="auto"/>
            </w:tcBorders>
          </w:tcPr>
          <w:p w14:paraId="609FD27B" w14:textId="77777777" w:rsidR="00F1021B" w:rsidRPr="00FD0425" w:rsidRDefault="00F1021B" w:rsidP="00D40633">
            <w:pPr>
              <w:pStyle w:val="TAL"/>
            </w:pPr>
            <w:r w:rsidRPr="00FD0425">
              <w:t>O</w:t>
            </w:r>
          </w:p>
        </w:tc>
        <w:tc>
          <w:tcPr>
            <w:tcW w:w="1027" w:type="dxa"/>
            <w:tcBorders>
              <w:top w:val="single" w:sz="4" w:space="0" w:color="auto"/>
              <w:left w:val="single" w:sz="4" w:space="0" w:color="auto"/>
              <w:bottom w:val="single" w:sz="4" w:space="0" w:color="auto"/>
              <w:right w:val="single" w:sz="4" w:space="0" w:color="auto"/>
            </w:tcBorders>
          </w:tcPr>
          <w:p w14:paraId="6E5A9D29" w14:textId="77777777" w:rsidR="00F1021B" w:rsidRPr="00FD0425" w:rsidRDefault="00F1021B" w:rsidP="00D40633">
            <w:pPr>
              <w:pStyle w:val="TAL"/>
              <w:rPr>
                <w:i/>
                <w:lang w:eastAsia="ja-JP"/>
              </w:rPr>
            </w:pPr>
          </w:p>
        </w:tc>
        <w:tc>
          <w:tcPr>
            <w:tcW w:w="1276" w:type="dxa"/>
            <w:tcBorders>
              <w:top w:val="single" w:sz="4" w:space="0" w:color="auto"/>
              <w:left w:val="single" w:sz="4" w:space="0" w:color="auto"/>
              <w:bottom w:val="single" w:sz="4" w:space="0" w:color="auto"/>
              <w:right w:val="single" w:sz="4" w:space="0" w:color="auto"/>
            </w:tcBorders>
          </w:tcPr>
          <w:p w14:paraId="254C1DFD" w14:textId="77777777" w:rsidR="00F1021B" w:rsidRPr="00FD0425" w:rsidRDefault="00F1021B" w:rsidP="00D40633">
            <w:pPr>
              <w:pStyle w:val="TAL"/>
            </w:pPr>
            <w:r w:rsidRPr="00FD0425">
              <w:t>9.2.3.72</w:t>
            </w:r>
          </w:p>
        </w:tc>
        <w:tc>
          <w:tcPr>
            <w:tcW w:w="2268" w:type="dxa"/>
            <w:tcBorders>
              <w:top w:val="single" w:sz="4" w:space="0" w:color="auto"/>
              <w:left w:val="single" w:sz="4" w:space="0" w:color="auto"/>
              <w:bottom w:val="single" w:sz="4" w:space="0" w:color="auto"/>
              <w:right w:val="single" w:sz="4" w:space="0" w:color="auto"/>
            </w:tcBorders>
          </w:tcPr>
          <w:p w14:paraId="7427428E" w14:textId="77777777" w:rsidR="00F1021B" w:rsidRPr="00FD0425" w:rsidRDefault="00F1021B" w:rsidP="00D40633">
            <w:pPr>
              <w:pStyle w:val="TAL"/>
            </w:pPr>
          </w:p>
        </w:tc>
        <w:tc>
          <w:tcPr>
            <w:tcW w:w="1080" w:type="dxa"/>
            <w:tcBorders>
              <w:top w:val="single" w:sz="4" w:space="0" w:color="auto"/>
              <w:left w:val="single" w:sz="4" w:space="0" w:color="auto"/>
              <w:bottom w:val="single" w:sz="4" w:space="0" w:color="auto"/>
              <w:right w:val="single" w:sz="4" w:space="0" w:color="auto"/>
            </w:tcBorders>
          </w:tcPr>
          <w:p w14:paraId="21314503" w14:textId="77777777" w:rsidR="00F1021B" w:rsidRPr="00FD0425" w:rsidRDefault="00F1021B" w:rsidP="00D40633">
            <w:pPr>
              <w:pStyle w:val="TAC"/>
              <w:rPr>
                <w:lang w:eastAsia="zh-CN"/>
              </w:rPr>
            </w:pPr>
            <w:r w:rsidRPr="00FD0425">
              <w:rPr>
                <w:lang w:eastAsia="zh-CN"/>
              </w:rPr>
              <w:t>YES</w:t>
            </w:r>
          </w:p>
        </w:tc>
        <w:tc>
          <w:tcPr>
            <w:tcW w:w="1142" w:type="dxa"/>
            <w:tcBorders>
              <w:top w:val="single" w:sz="4" w:space="0" w:color="auto"/>
              <w:left w:val="single" w:sz="4" w:space="0" w:color="auto"/>
              <w:bottom w:val="single" w:sz="4" w:space="0" w:color="auto"/>
              <w:right w:val="single" w:sz="4" w:space="0" w:color="auto"/>
            </w:tcBorders>
          </w:tcPr>
          <w:p w14:paraId="7A314EA4" w14:textId="77777777" w:rsidR="00F1021B" w:rsidRPr="00FD0425" w:rsidRDefault="00F1021B" w:rsidP="00D40633">
            <w:pPr>
              <w:pStyle w:val="TAC"/>
              <w:rPr>
                <w:lang w:eastAsia="zh-CN"/>
              </w:rPr>
            </w:pPr>
            <w:r w:rsidRPr="00FD0425">
              <w:rPr>
                <w:lang w:eastAsia="zh-CN"/>
              </w:rPr>
              <w:t>reject</w:t>
            </w:r>
          </w:p>
        </w:tc>
      </w:tr>
    </w:tbl>
    <w:p w14:paraId="1365A133" w14:textId="77777777" w:rsidR="00F1021B" w:rsidRPr="00FD0425" w:rsidRDefault="00F1021B" w:rsidP="00F1021B"/>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58EA01D5" w14:textId="77777777" w:rsidTr="00D40633">
        <w:tc>
          <w:tcPr>
            <w:tcW w:w="3686" w:type="dxa"/>
          </w:tcPr>
          <w:p w14:paraId="3CE5D7A0" w14:textId="77777777" w:rsidR="00F1021B" w:rsidRPr="00FD0425" w:rsidRDefault="00F1021B" w:rsidP="00D40633">
            <w:pPr>
              <w:pStyle w:val="TAH"/>
              <w:rPr>
                <w:lang w:eastAsia="ja-JP"/>
              </w:rPr>
            </w:pPr>
            <w:r w:rsidRPr="00FD0425">
              <w:rPr>
                <w:lang w:eastAsia="ja-JP"/>
              </w:rPr>
              <w:t>Range bound</w:t>
            </w:r>
          </w:p>
        </w:tc>
        <w:tc>
          <w:tcPr>
            <w:tcW w:w="5670" w:type="dxa"/>
          </w:tcPr>
          <w:p w14:paraId="588DF482" w14:textId="77777777" w:rsidR="00F1021B" w:rsidRPr="00FD0425" w:rsidRDefault="00F1021B" w:rsidP="00D40633">
            <w:pPr>
              <w:pStyle w:val="TAH"/>
              <w:rPr>
                <w:lang w:eastAsia="ja-JP"/>
              </w:rPr>
            </w:pPr>
            <w:r w:rsidRPr="00FD0425">
              <w:rPr>
                <w:lang w:eastAsia="ja-JP"/>
              </w:rPr>
              <w:t>Explanation</w:t>
            </w:r>
          </w:p>
        </w:tc>
      </w:tr>
      <w:tr w:rsidR="00F1021B" w:rsidRPr="00FD0425" w14:paraId="743808A7" w14:textId="77777777" w:rsidTr="00D40633">
        <w:tc>
          <w:tcPr>
            <w:tcW w:w="3686" w:type="dxa"/>
          </w:tcPr>
          <w:p w14:paraId="245523B8" w14:textId="77777777" w:rsidR="00F1021B" w:rsidRPr="00FD0425" w:rsidRDefault="00F1021B" w:rsidP="00D40633">
            <w:pPr>
              <w:pStyle w:val="TAL"/>
              <w:rPr>
                <w:lang w:eastAsia="ja-JP"/>
              </w:rPr>
            </w:pPr>
            <w:r w:rsidRPr="00FD0425">
              <w:rPr>
                <w:lang w:eastAsia="ja-JP"/>
              </w:rPr>
              <w:t>maxnoof</w:t>
            </w:r>
            <w:r w:rsidRPr="00FD0425">
              <w:t>PDUSessions</w:t>
            </w:r>
          </w:p>
        </w:tc>
        <w:tc>
          <w:tcPr>
            <w:tcW w:w="5670" w:type="dxa"/>
          </w:tcPr>
          <w:p w14:paraId="71480D6D" w14:textId="77777777" w:rsidR="00F1021B" w:rsidRPr="00FD0425" w:rsidRDefault="00F1021B" w:rsidP="00D40633">
            <w:pPr>
              <w:pStyle w:val="TAL"/>
              <w:rPr>
                <w:lang w:eastAsia="ja-JP"/>
              </w:rPr>
            </w:pPr>
            <w:r w:rsidRPr="00FD0425">
              <w:rPr>
                <w:lang w:eastAsia="ja-JP"/>
              </w:rPr>
              <w:t>Maximum no. of PDU sessions. Value is 256</w:t>
            </w:r>
          </w:p>
        </w:tc>
      </w:tr>
    </w:tbl>
    <w:p w14:paraId="24B0EAD3" w14:textId="77777777" w:rsidR="00F1021B" w:rsidRPr="00FD0425" w:rsidRDefault="00F1021B" w:rsidP="00F1021B"/>
    <w:p w14:paraId="322D79BE" w14:textId="77777777" w:rsidR="00F1021B" w:rsidRPr="00FD0425" w:rsidRDefault="00F1021B" w:rsidP="00F1021B">
      <w:pPr>
        <w:pStyle w:val="Heading4"/>
      </w:pPr>
      <w:bookmarkStart w:id="1683" w:name="_Toc20955200"/>
      <w:bookmarkStart w:id="1684" w:name="_Toc29991395"/>
      <w:bookmarkStart w:id="1685" w:name="_Toc36555795"/>
      <w:bookmarkStart w:id="1686" w:name="_Toc44497505"/>
      <w:bookmarkStart w:id="1687" w:name="_Toc45107893"/>
      <w:bookmarkStart w:id="1688" w:name="_Toc45901513"/>
      <w:r w:rsidRPr="00FD0425">
        <w:t>9.1.2.9</w:t>
      </w:r>
      <w:r w:rsidRPr="00FD0425">
        <w:tab/>
        <w:t>S-NODE MODIFICATION CONFIRM</w:t>
      </w:r>
      <w:bookmarkEnd w:id="1683"/>
      <w:bookmarkEnd w:id="1684"/>
      <w:bookmarkEnd w:id="1685"/>
      <w:bookmarkEnd w:id="1686"/>
      <w:bookmarkEnd w:id="1687"/>
      <w:bookmarkEnd w:id="1688"/>
    </w:p>
    <w:p w14:paraId="15A446BE" w14:textId="77777777" w:rsidR="00F1021B" w:rsidRPr="00FD0425" w:rsidRDefault="00F1021B" w:rsidP="00F1021B">
      <w:r w:rsidRPr="00FD0425">
        <w:t xml:space="preserve">This message is sent by the M-NG-RAN node to inform the S-NG-RAN node about the </w:t>
      </w:r>
      <w:r w:rsidRPr="00FD0425">
        <w:rPr>
          <w:rFonts w:eastAsia="SimSun"/>
          <w:lang w:eastAsia="zh-CN"/>
        </w:rPr>
        <w:t>successful</w:t>
      </w:r>
      <w:r w:rsidRPr="00FD0425">
        <w:t xml:space="preserve"> modification.</w:t>
      </w:r>
    </w:p>
    <w:p w14:paraId="5A3A9CE5" w14:textId="77777777" w:rsidR="00F1021B" w:rsidRPr="00FD0425" w:rsidRDefault="00F1021B" w:rsidP="00F1021B">
      <w:r w:rsidRPr="00FD0425">
        <w:t xml:space="preserve">Direction: M-NG-RAN node </w:t>
      </w:r>
      <w:r w:rsidRPr="00FD0425">
        <w:sym w:font="Symbol" w:char="F0AE"/>
      </w:r>
      <w:r w:rsidRPr="00FD0425">
        <w:t xml:space="preserve"> S-NG-RAN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022"/>
        <w:gridCol w:w="1276"/>
        <w:gridCol w:w="2126"/>
        <w:gridCol w:w="1105"/>
        <w:gridCol w:w="1274"/>
      </w:tblGrid>
      <w:tr w:rsidR="00F1021B" w:rsidRPr="00FD0425" w14:paraId="5A9DAF41" w14:textId="77777777" w:rsidTr="00D40633">
        <w:tc>
          <w:tcPr>
            <w:tcW w:w="2578" w:type="dxa"/>
          </w:tcPr>
          <w:p w14:paraId="15A1EE09" w14:textId="77777777" w:rsidR="00F1021B" w:rsidRPr="00FD0425" w:rsidRDefault="00F1021B" w:rsidP="00D40633">
            <w:pPr>
              <w:pStyle w:val="TAH"/>
              <w:rPr>
                <w:lang w:eastAsia="ja-JP"/>
              </w:rPr>
            </w:pPr>
            <w:r w:rsidRPr="00FD0425">
              <w:rPr>
                <w:lang w:eastAsia="ja-JP"/>
              </w:rPr>
              <w:lastRenderedPageBreak/>
              <w:t>IE/Group Name</w:t>
            </w:r>
          </w:p>
        </w:tc>
        <w:tc>
          <w:tcPr>
            <w:tcW w:w="1104" w:type="dxa"/>
          </w:tcPr>
          <w:p w14:paraId="003597E1" w14:textId="77777777" w:rsidR="00F1021B" w:rsidRPr="00FD0425" w:rsidRDefault="00F1021B" w:rsidP="00D40633">
            <w:pPr>
              <w:pStyle w:val="TAH"/>
              <w:rPr>
                <w:lang w:eastAsia="ja-JP"/>
              </w:rPr>
            </w:pPr>
            <w:r w:rsidRPr="00FD0425">
              <w:rPr>
                <w:lang w:eastAsia="ja-JP"/>
              </w:rPr>
              <w:t>Presence</w:t>
            </w:r>
          </w:p>
        </w:tc>
        <w:tc>
          <w:tcPr>
            <w:tcW w:w="1022" w:type="dxa"/>
          </w:tcPr>
          <w:p w14:paraId="23104697" w14:textId="77777777" w:rsidR="00F1021B" w:rsidRPr="00FD0425" w:rsidRDefault="00F1021B" w:rsidP="00D40633">
            <w:pPr>
              <w:pStyle w:val="TAH"/>
              <w:rPr>
                <w:lang w:eastAsia="ja-JP"/>
              </w:rPr>
            </w:pPr>
            <w:r w:rsidRPr="00FD0425">
              <w:rPr>
                <w:lang w:eastAsia="ja-JP"/>
              </w:rPr>
              <w:t>Range</w:t>
            </w:r>
          </w:p>
        </w:tc>
        <w:tc>
          <w:tcPr>
            <w:tcW w:w="1276" w:type="dxa"/>
          </w:tcPr>
          <w:p w14:paraId="4270DD02" w14:textId="77777777" w:rsidR="00F1021B" w:rsidRPr="00FD0425" w:rsidRDefault="00F1021B" w:rsidP="00D40633">
            <w:pPr>
              <w:pStyle w:val="TAH"/>
              <w:rPr>
                <w:lang w:eastAsia="ja-JP"/>
              </w:rPr>
            </w:pPr>
            <w:r w:rsidRPr="00FD0425">
              <w:rPr>
                <w:lang w:eastAsia="ja-JP"/>
              </w:rPr>
              <w:t>IE type and reference</w:t>
            </w:r>
          </w:p>
        </w:tc>
        <w:tc>
          <w:tcPr>
            <w:tcW w:w="2126" w:type="dxa"/>
          </w:tcPr>
          <w:p w14:paraId="7EDB68E5" w14:textId="77777777" w:rsidR="00F1021B" w:rsidRPr="00FD0425" w:rsidRDefault="00F1021B" w:rsidP="00D40633">
            <w:pPr>
              <w:pStyle w:val="TAH"/>
              <w:rPr>
                <w:lang w:eastAsia="ja-JP"/>
              </w:rPr>
            </w:pPr>
            <w:r w:rsidRPr="00FD0425">
              <w:rPr>
                <w:lang w:eastAsia="ja-JP"/>
              </w:rPr>
              <w:t>Semantics description</w:t>
            </w:r>
          </w:p>
        </w:tc>
        <w:tc>
          <w:tcPr>
            <w:tcW w:w="1105" w:type="dxa"/>
          </w:tcPr>
          <w:p w14:paraId="42540ADC" w14:textId="77777777" w:rsidR="00F1021B" w:rsidRPr="00FD0425" w:rsidRDefault="00F1021B" w:rsidP="00D40633">
            <w:pPr>
              <w:pStyle w:val="TAH"/>
              <w:rPr>
                <w:b w:val="0"/>
                <w:lang w:eastAsia="ja-JP"/>
              </w:rPr>
            </w:pPr>
            <w:r w:rsidRPr="00FD0425">
              <w:rPr>
                <w:lang w:eastAsia="ja-JP"/>
              </w:rPr>
              <w:t>Criticality</w:t>
            </w:r>
          </w:p>
        </w:tc>
        <w:tc>
          <w:tcPr>
            <w:tcW w:w="1274" w:type="dxa"/>
          </w:tcPr>
          <w:p w14:paraId="2D316287" w14:textId="77777777" w:rsidR="00F1021B" w:rsidRPr="00FD0425" w:rsidRDefault="00F1021B" w:rsidP="00D40633">
            <w:pPr>
              <w:pStyle w:val="TAH"/>
              <w:rPr>
                <w:b w:val="0"/>
                <w:lang w:eastAsia="ja-JP"/>
              </w:rPr>
            </w:pPr>
            <w:r w:rsidRPr="00FD0425">
              <w:rPr>
                <w:lang w:eastAsia="ja-JP"/>
              </w:rPr>
              <w:t>Assigned Criticality</w:t>
            </w:r>
          </w:p>
        </w:tc>
      </w:tr>
      <w:tr w:rsidR="00F1021B" w:rsidRPr="00FD0425" w14:paraId="32944ABB" w14:textId="77777777" w:rsidTr="00D40633">
        <w:tc>
          <w:tcPr>
            <w:tcW w:w="2578" w:type="dxa"/>
          </w:tcPr>
          <w:p w14:paraId="6E594520" w14:textId="77777777" w:rsidR="00F1021B" w:rsidRPr="00FD0425" w:rsidRDefault="00F1021B" w:rsidP="00D40633">
            <w:pPr>
              <w:pStyle w:val="TAL"/>
              <w:rPr>
                <w:lang w:eastAsia="ja-JP"/>
              </w:rPr>
            </w:pPr>
            <w:r w:rsidRPr="00FD0425">
              <w:rPr>
                <w:lang w:eastAsia="ja-JP"/>
              </w:rPr>
              <w:t>Message Type</w:t>
            </w:r>
          </w:p>
        </w:tc>
        <w:tc>
          <w:tcPr>
            <w:tcW w:w="1104" w:type="dxa"/>
          </w:tcPr>
          <w:p w14:paraId="71BDC7C5" w14:textId="77777777" w:rsidR="00F1021B" w:rsidRPr="00FD0425" w:rsidRDefault="00F1021B" w:rsidP="00D40633">
            <w:pPr>
              <w:pStyle w:val="TAL"/>
              <w:rPr>
                <w:lang w:eastAsia="ja-JP"/>
              </w:rPr>
            </w:pPr>
            <w:r w:rsidRPr="00FD0425">
              <w:rPr>
                <w:lang w:eastAsia="ja-JP"/>
              </w:rPr>
              <w:t>M</w:t>
            </w:r>
          </w:p>
        </w:tc>
        <w:tc>
          <w:tcPr>
            <w:tcW w:w="1022" w:type="dxa"/>
          </w:tcPr>
          <w:p w14:paraId="18A5C72E" w14:textId="77777777" w:rsidR="00F1021B" w:rsidRPr="00FD0425" w:rsidRDefault="00F1021B" w:rsidP="00D40633">
            <w:pPr>
              <w:pStyle w:val="TAL"/>
              <w:rPr>
                <w:szCs w:val="18"/>
                <w:lang w:eastAsia="ja-JP"/>
              </w:rPr>
            </w:pPr>
          </w:p>
        </w:tc>
        <w:tc>
          <w:tcPr>
            <w:tcW w:w="1276" w:type="dxa"/>
          </w:tcPr>
          <w:p w14:paraId="2AD6F7DE" w14:textId="77777777" w:rsidR="00F1021B" w:rsidRPr="00FD0425" w:rsidRDefault="00F1021B" w:rsidP="00D40633">
            <w:pPr>
              <w:pStyle w:val="TAL"/>
              <w:rPr>
                <w:lang w:eastAsia="ja-JP"/>
              </w:rPr>
            </w:pPr>
            <w:r w:rsidRPr="00FD0425">
              <w:rPr>
                <w:lang w:eastAsia="ja-JP"/>
              </w:rPr>
              <w:t>9.2.3.1</w:t>
            </w:r>
          </w:p>
        </w:tc>
        <w:tc>
          <w:tcPr>
            <w:tcW w:w="2126" w:type="dxa"/>
          </w:tcPr>
          <w:p w14:paraId="13EFD66B" w14:textId="77777777" w:rsidR="00F1021B" w:rsidRPr="00FD0425" w:rsidRDefault="00F1021B" w:rsidP="00D40633">
            <w:pPr>
              <w:pStyle w:val="TAL"/>
              <w:rPr>
                <w:szCs w:val="18"/>
                <w:lang w:eastAsia="ja-JP"/>
              </w:rPr>
            </w:pPr>
          </w:p>
        </w:tc>
        <w:tc>
          <w:tcPr>
            <w:tcW w:w="1105" w:type="dxa"/>
          </w:tcPr>
          <w:p w14:paraId="73018762" w14:textId="77777777" w:rsidR="00F1021B" w:rsidRPr="00FD0425" w:rsidRDefault="00F1021B" w:rsidP="00D40633">
            <w:pPr>
              <w:pStyle w:val="TAC"/>
              <w:rPr>
                <w:lang w:eastAsia="ja-JP"/>
              </w:rPr>
            </w:pPr>
            <w:r w:rsidRPr="00FD0425">
              <w:rPr>
                <w:lang w:eastAsia="ja-JP"/>
              </w:rPr>
              <w:t>YES</w:t>
            </w:r>
          </w:p>
        </w:tc>
        <w:tc>
          <w:tcPr>
            <w:tcW w:w="1274" w:type="dxa"/>
          </w:tcPr>
          <w:p w14:paraId="1CB3A381" w14:textId="77777777" w:rsidR="00F1021B" w:rsidRPr="00FD0425" w:rsidRDefault="00F1021B" w:rsidP="00D40633">
            <w:pPr>
              <w:pStyle w:val="TAC"/>
              <w:rPr>
                <w:lang w:eastAsia="ja-JP"/>
              </w:rPr>
            </w:pPr>
            <w:r w:rsidRPr="00FD0425">
              <w:rPr>
                <w:lang w:eastAsia="ja-JP"/>
              </w:rPr>
              <w:t>reject</w:t>
            </w:r>
          </w:p>
        </w:tc>
      </w:tr>
      <w:tr w:rsidR="00F1021B" w:rsidRPr="00FD0425" w14:paraId="0D16558F" w14:textId="77777777" w:rsidTr="00D40633">
        <w:tc>
          <w:tcPr>
            <w:tcW w:w="2578" w:type="dxa"/>
          </w:tcPr>
          <w:p w14:paraId="7E03AA9E" w14:textId="77777777" w:rsidR="00F1021B" w:rsidRPr="00FD0425" w:rsidRDefault="00F1021B" w:rsidP="00D40633">
            <w:pPr>
              <w:pStyle w:val="TAL"/>
              <w:rPr>
                <w:lang w:eastAsia="ja-JP"/>
              </w:rPr>
            </w:pPr>
            <w:r w:rsidRPr="00FD0425">
              <w:rPr>
                <w:lang w:eastAsia="ja-JP"/>
              </w:rPr>
              <w:t>M-NG-RAN node UE XnAP ID</w:t>
            </w:r>
          </w:p>
        </w:tc>
        <w:tc>
          <w:tcPr>
            <w:tcW w:w="1104" w:type="dxa"/>
          </w:tcPr>
          <w:p w14:paraId="6DB56290" w14:textId="77777777" w:rsidR="00F1021B" w:rsidRPr="00FD0425" w:rsidRDefault="00F1021B" w:rsidP="00D40633">
            <w:pPr>
              <w:pStyle w:val="TAL"/>
              <w:rPr>
                <w:lang w:eastAsia="ja-JP"/>
              </w:rPr>
            </w:pPr>
            <w:r w:rsidRPr="00FD0425">
              <w:rPr>
                <w:lang w:eastAsia="ja-JP"/>
              </w:rPr>
              <w:t>M</w:t>
            </w:r>
          </w:p>
        </w:tc>
        <w:tc>
          <w:tcPr>
            <w:tcW w:w="1022" w:type="dxa"/>
          </w:tcPr>
          <w:p w14:paraId="62930F31" w14:textId="77777777" w:rsidR="00F1021B" w:rsidRPr="00FD0425" w:rsidRDefault="00F1021B" w:rsidP="00D40633">
            <w:pPr>
              <w:pStyle w:val="TAL"/>
              <w:rPr>
                <w:szCs w:val="18"/>
                <w:lang w:eastAsia="ja-JP"/>
              </w:rPr>
            </w:pPr>
          </w:p>
        </w:tc>
        <w:tc>
          <w:tcPr>
            <w:tcW w:w="1276" w:type="dxa"/>
          </w:tcPr>
          <w:p w14:paraId="3EBAC5C2" w14:textId="77777777" w:rsidR="00F1021B" w:rsidRPr="00FD0425" w:rsidRDefault="00F1021B" w:rsidP="00D40633">
            <w:pPr>
              <w:pStyle w:val="TAL"/>
              <w:rPr>
                <w:snapToGrid w:val="0"/>
                <w:lang w:eastAsia="ja-JP"/>
              </w:rPr>
            </w:pPr>
            <w:r w:rsidRPr="00FD0425">
              <w:rPr>
                <w:snapToGrid w:val="0"/>
                <w:lang w:eastAsia="ja-JP"/>
              </w:rPr>
              <w:t>NG-RAN node UE XnAP ID</w:t>
            </w:r>
          </w:p>
          <w:p w14:paraId="1E418017" w14:textId="77777777" w:rsidR="00F1021B" w:rsidRPr="00FD0425" w:rsidRDefault="00F1021B" w:rsidP="00D40633">
            <w:pPr>
              <w:pStyle w:val="TAL"/>
              <w:rPr>
                <w:lang w:eastAsia="ja-JP"/>
              </w:rPr>
            </w:pPr>
            <w:r w:rsidRPr="00FD0425">
              <w:rPr>
                <w:lang w:eastAsia="ja-JP"/>
              </w:rPr>
              <w:t>9.2.3.16</w:t>
            </w:r>
          </w:p>
        </w:tc>
        <w:tc>
          <w:tcPr>
            <w:tcW w:w="2126" w:type="dxa"/>
          </w:tcPr>
          <w:p w14:paraId="51DBB950" w14:textId="77777777" w:rsidR="00F1021B" w:rsidRPr="00FD0425" w:rsidRDefault="00F1021B" w:rsidP="00D40633">
            <w:pPr>
              <w:pStyle w:val="TAL"/>
              <w:rPr>
                <w:szCs w:val="18"/>
                <w:lang w:eastAsia="ja-JP"/>
              </w:rPr>
            </w:pPr>
            <w:r w:rsidRPr="00FD0425">
              <w:rPr>
                <w:szCs w:val="18"/>
                <w:lang w:eastAsia="ja-JP"/>
              </w:rPr>
              <w:t>Allocated at the M-NG-RAN node</w:t>
            </w:r>
          </w:p>
        </w:tc>
        <w:tc>
          <w:tcPr>
            <w:tcW w:w="1105" w:type="dxa"/>
          </w:tcPr>
          <w:p w14:paraId="75610C6C" w14:textId="77777777" w:rsidR="00F1021B" w:rsidRPr="00FD0425" w:rsidRDefault="00F1021B" w:rsidP="00D40633">
            <w:pPr>
              <w:pStyle w:val="TAC"/>
              <w:rPr>
                <w:lang w:eastAsia="ja-JP"/>
              </w:rPr>
            </w:pPr>
            <w:r w:rsidRPr="00FD0425">
              <w:rPr>
                <w:lang w:eastAsia="ja-JP"/>
              </w:rPr>
              <w:t>YES</w:t>
            </w:r>
          </w:p>
        </w:tc>
        <w:tc>
          <w:tcPr>
            <w:tcW w:w="1274" w:type="dxa"/>
          </w:tcPr>
          <w:p w14:paraId="27268DB0" w14:textId="77777777" w:rsidR="00F1021B" w:rsidRPr="00FD0425" w:rsidRDefault="00F1021B" w:rsidP="00D40633">
            <w:pPr>
              <w:pStyle w:val="TAC"/>
              <w:rPr>
                <w:lang w:eastAsia="ja-JP"/>
              </w:rPr>
            </w:pPr>
            <w:r w:rsidRPr="00FD0425">
              <w:rPr>
                <w:lang w:eastAsia="ja-JP"/>
              </w:rPr>
              <w:t>ignore</w:t>
            </w:r>
          </w:p>
        </w:tc>
      </w:tr>
      <w:tr w:rsidR="00F1021B" w:rsidRPr="00FD0425" w14:paraId="182E0670" w14:textId="77777777" w:rsidTr="00D40633">
        <w:tc>
          <w:tcPr>
            <w:tcW w:w="2578" w:type="dxa"/>
          </w:tcPr>
          <w:p w14:paraId="2CDD0067" w14:textId="77777777" w:rsidR="00F1021B" w:rsidRPr="00FD0425" w:rsidRDefault="00F1021B" w:rsidP="00D40633">
            <w:pPr>
              <w:pStyle w:val="TAL"/>
              <w:rPr>
                <w:lang w:eastAsia="ja-JP"/>
              </w:rPr>
            </w:pPr>
            <w:r w:rsidRPr="00FD0425">
              <w:rPr>
                <w:lang w:eastAsia="ja-JP"/>
              </w:rPr>
              <w:t>S-NG-RAN node UE XnAP ID</w:t>
            </w:r>
          </w:p>
        </w:tc>
        <w:tc>
          <w:tcPr>
            <w:tcW w:w="1104" w:type="dxa"/>
          </w:tcPr>
          <w:p w14:paraId="356544C3" w14:textId="77777777" w:rsidR="00F1021B" w:rsidRPr="00FD0425" w:rsidRDefault="00F1021B" w:rsidP="00D40633">
            <w:pPr>
              <w:pStyle w:val="TAL"/>
              <w:rPr>
                <w:lang w:eastAsia="ja-JP"/>
              </w:rPr>
            </w:pPr>
            <w:r w:rsidRPr="00FD0425">
              <w:rPr>
                <w:lang w:eastAsia="ja-JP"/>
              </w:rPr>
              <w:t>M</w:t>
            </w:r>
          </w:p>
        </w:tc>
        <w:tc>
          <w:tcPr>
            <w:tcW w:w="1022" w:type="dxa"/>
          </w:tcPr>
          <w:p w14:paraId="090BC269" w14:textId="77777777" w:rsidR="00F1021B" w:rsidRPr="00FD0425" w:rsidRDefault="00F1021B" w:rsidP="00D40633">
            <w:pPr>
              <w:pStyle w:val="TAL"/>
              <w:rPr>
                <w:szCs w:val="18"/>
                <w:lang w:eastAsia="ja-JP"/>
              </w:rPr>
            </w:pPr>
          </w:p>
        </w:tc>
        <w:tc>
          <w:tcPr>
            <w:tcW w:w="1276" w:type="dxa"/>
          </w:tcPr>
          <w:p w14:paraId="232DFA42" w14:textId="77777777" w:rsidR="00F1021B" w:rsidRPr="00FD0425" w:rsidRDefault="00F1021B" w:rsidP="00D40633">
            <w:pPr>
              <w:pStyle w:val="TAL"/>
              <w:rPr>
                <w:snapToGrid w:val="0"/>
                <w:lang w:eastAsia="ja-JP"/>
              </w:rPr>
            </w:pPr>
            <w:r w:rsidRPr="00FD0425">
              <w:rPr>
                <w:snapToGrid w:val="0"/>
                <w:lang w:eastAsia="ja-JP"/>
              </w:rPr>
              <w:t>NG-RAN node UE XnAP ID</w:t>
            </w:r>
          </w:p>
          <w:p w14:paraId="35E66DB9" w14:textId="77777777" w:rsidR="00F1021B" w:rsidRPr="00FD0425" w:rsidRDefault="00F1021B" w:rsidP="00D40633">
            <w:pPr>
              <w:pStyle w:val="TAL"/>
              <w:rPr>
                <w:lang w:eastAsia="ja-JP"/>
              </w:rPr>
            </w:pPr>
            <w:r w:rsidRPr="00FD0425">
              <w:rPr>
                <w:lang w:eastAsia="ja-JP"/>
              </w:rPr>
              <w:t>9.2.3.16</w:t>
            </w:r>
          </w:p>
        </w:tc>
        <w:tc>
          <w:tcPr>
            <w:tcW w:w="2126" w:type="dxa"/>
          </w:tcPr>
          <w:p w14:paraId="640C3170" w14:textId="77777777" w:rsidR="00F1021B" w:rsidRPr="00FD0425" w:rsidRDefault="00F1021B" w:rsidP="00D40633">
            <w:pPr>
              <w:pStyle w:val="TAL"/>
              <w:rPr>
                <w:szCs w:val="18"/>
                <w:lang w:eastAsia="ja-JP"/>
              </w:rPr>
            </w:pPr>
            <w:r w:rsidRPr="00FD0425">
              <w:rPr>
                <w:szCs w:val="18"/>
                <w:lang w:eastAsia="ja-JP"/>
              </w:rPr>
              <w:t>Allocated at the S-NG-RAN node</w:t>
            </w:r>
          </w:p>
        </w:tc>
        <w:tc>
          <w:tcPr>
            <w:tcW w:w="1105" w:type="dxa"/>
          </w:tcPr>
          <w:p w14:paraId="42D190B8" w14:textId="77777777" w:rsidR="00F1021B" w:rsidRPr="00FD0425" w:rsidRDefault="00F1021B" w:rsidP="00D40633">
            <w:pPr>
              <w:pStyle w:val="TAC"/>
              <w:rPr>
                <w:lang w:eastAsia="ja-JP"/>
              </w:rPr>
            </w:pPr>
            <w:r w:rsidRPr="00FD0425">
              <w:rPr>
                <w:lang w:eastAsia="ja-JP"/>
              </w:rPr>
              <w:t>YES</w:t>
            </w:r>
          </w:p>
        </w:tc>
        <w:tc>
          <w:tcPr>
            <w:tcW w:w="1274" w:type="dxa"/>
          </w:tcPr>
          <w:p w14:paraId="7CA9C66C" w14:textId="77777777" w:rsidR="00F1021B" w:rsidRPr="00FD0425" w:rsidRDefault="00F1021B" w:rsidP="00D40633">
            <w:pPr>
              <w:pStyle w:val="TAC"/>
              <w:rPr>
                <w:lang w:eastAsia="ja-JP"/>
              </w:rPr>
            </w:pPr>
            <w:r w:rsidRPr="00FD0425">
              <w:rPr>
                <w:lang w:eastAsia="ja-JP"/>
              </w:rPr>
              <w:t>ignore</w:t>
            </w:r>
          </w:p>
        </w:tc>
      </w:tr>
      <w:tr w:rsidR="00F1021B" w:rsidRPr="00FD0425" w14:paraId="206A3401" w14:textId="77777777" w:rsidTr="00D40633">
        <w:tc>
          <w:tcPr>
            <w:tcW w:w="2578" w:type="dxa"/>
          </w:tcPr>
          <w:p w14:paraId="38B9AB10" w14:textId="77777777" w:rsidR="00F1021B" w:rsidRPr="00FD0425" w:rsidRDefault="00F1021B" w:rsidP="00D40633">
            <w:pPr>
              <w:pStyle w:val="TAL"/>
              <w:rPr>
                <w:lang w:eastAsia="ja-JP"/>
              </w:rPr>
            </w:pPr>
            <w:r w:rsidRPr="00FD0425">
              <w:rPr>
                <w:b/>
                <w:lang w:eastAsia="ja-JP"/>
              </w:rPr>
              <w:t>PDU sessions Admitted To Be Modified List</w:t>
            </w:r>
          </w:p>
        </w:tc>
        <w:tc>
          <w:tcPr>
            <w:tcW w:w="1104" w:type="dxa"/>
          </w:tcPr>
          <w:p w14:paraId="45E45D61" w14:textId="77777777" w:rsidR="00F1021B" w:rsidRPr="00FD0425" w:rsidRDefault="00F1021B" w:rsidP="00D40633">
            <w:pPr>
              <w:pStyle w:val="TAL"/>
              <w:rPr>
                <w:lang w:eastAsia="ja-JP"/>
              </w:rPr>
            </w:pPr>
          </w:p>
        </w:tc>
        <w:tc>
          <w:tcPr>
            <w:tcW w:w="1022" w:type="dxa"/>
          </w:tcPr>
          <w:p w14:paraId="64DF2089" w14:textId="77777777" w:rsidR="00F1021B" w:rsidRPr="00FD0425" w:rsidRDefault="00F1021B" w:rsidP="00D40633">
            <w:pPr>
              <w:pStyle w:val="TAL"/>
              <w:rPr>
                <w:szCs w:val="18"/>
                <w:lang w:eastAsia="ja-JP"/>
              </w:rPr>
            </w:pPr>
            <w:r w:rsidRPr="00FD0425">
              <w:rPr>
                <w:i/>
                <w:lang w:eastAsia="ja-JP"/>
              </w:rPr>
              <w:t>0..1</w:t>
            </w:r>
          </w:p>
        </w:tc>
        <w:tc>
          <w:tcPr>
            <w:tcW w:w="1276" w:type="dxa"/>
          </w:tcPr>
          <w:p w14:paraId="5EF020DA" w14:textId="77777777" w:rsidR="00F1021B" w:rsidRPr="00FD0425" w:rsidRDefault="00F1021B" w:rsidP="00D40633">
            <w:pPr>
              <w:pStyle w:val="TAL"/>
              <w:rPr>
                <w:snapToGrid w:val="0"/>
                <w:lang w:eastAsia="ja-JP"/>
              </w:rPr>
            </w:pPr>
          </w:p>
        </w:tc>
        <w:tc>
          <w:tcPr>
            <w:tcW w:w="2126" w:type="dxa"/>
          </w:tcPr>
          <w:p w14:paraId="3D29396A" w14:textId="77777777" w:rsidR="00F1021B" w:rsidRPr="00FD0425" w:rsidRDefault="00F1021B" w:rsidP="00D40633">
            <w:pPr>
              <w:pStyle w:val="TAL"/>
              <w:rPr>
                <w:szCs w:val="18"/>
                <w:lang w:eastAsia="ja-JP"/>
              </w:rPr>
            </w:pPr>
          </w:p>
        </w:tc>
        <w:tc>
          <w:tcPr>
            <w:tcW w:w="1105" w:type="dxa"/>
          </w:tcPr>
          <w:p w14:paraId="718C78C3" w14:textId="77777777" w:rsidR="00F1021B" w:rsidRPr="00FD0425" w:rsidRDefault="00F1021B" w:rsidP="00D40633">
            <w:pPr>
              <w:pStyle w:val="TAC"/>
              <w:rPr>
                <w:lang w:eastAsia="ja-JP"/>
              </w:rPr>
            </w:pPr>
            <w:r w:rsidRPr="00FD0425">
              <w:rPr>
                <w:bCs/>
                <w:lang w:eastAsia="ja-JP"/>
              </w:rPr>
              <w:t>YES</w:t>
            </w:r>
          </w:p>
        </w:tc>
        <w:tc>
          <w:tcPr>
            <w:tcW w:w="1274" w:type="dxa"/>
          </w:tcPr>
          <w:p w14:paraId="3501C834" w14:textId="77777777" w:rsidR="00F1021B" w:rsidRPr="00FD0425" w:rsidRDefault="00F1021B" w:rsidP="00D40633">
            <w:pPr>
              <w:pStyle w:val="TAC"/>
              <w:rPr>
                <w:lang w:eastAsia="ja-JP"/>
              </w:rPr>
            </w:pPr>
            <w:r w:rsidRPr="00FD0425">
              <w:rPr>
                <w:lang w:eastAsia="ja-JP"/>
              </w:rPr>
              <w:t>ignore</w:t>
            </w:r>
          </w:p>
        </w:tc>
      </w:tr>
      <w:tr w:rsidR="00F1021B" w:rsidRPr="00FD0425" w14:paraId="1F765C71" w14:textId="77777777" w:rsidTr="00D40633">
        <w:tc>
          <w:tcPr>
            <w:tcW w:w="2578" w:type="dxa"/>
          </w:tcPr>
          <w:p w14:paraId="2559DE49" w14:textId="77777777" w:rsidR="00F1021B" w:rsidRPr="00FD0425" w:rsidRDefault="00F1021B" w:rsidP="00D40633">
            <w:pPr>
              <w:pStyle w:val="TAL"/>
              <w:ind w:left="113"/>
              <w:rPr>
                <w:lang w:eastAsia="ja-JP"/>
              </w:rPr>
            </w:pPr>
            <w:r w:rsidRPr="00FD0425">
              <w:rPr>
                <w:b/>
                <w:bCs/>
                <w:lang w:eastAsia="ja-JP"/>
              </w:rPr>
              <w:t>&gt;PDU sessions Admitted To Be Modified Item</w:t>
            </w:r>
          </w:p>
        </w:tc>
        <w:tc>
          <w:tcPr>
            <w:tcW w:w="1104" w:type="dxa"/>
          </w:tcPr>
          <w:p w14:paraId="03B15AC9" w14:textId="77777777" w:rsidR="00F1021B" w:rsidRPr="00FD0425" w:rsidRDefault="00F1021B" w:rsidP="00D40633">
            <w:pPr>
              <w:pStyle w:val="TAL"/>
              <w:rPr>
                <w:lang w:eastAsia="ja-JP"/>
              </w:rPr>
            </w:pPr>
          </w:p>
        </w:tc>
        <w:tc>
          <w:tcPr>
            <w:tcW w:w="1022" w:type="dxa"/>
          </w:tcPr>
          <w:p w14:paraId="45F47057" w14:textId="77777777" w:rsidR="00F1021B" w:rsidRPr="00FD0425" w:rsidRDefault="00F1021B" w:rsidP="00D40633">
            <w:pPr>
              <w:pStyle w:val="TAL"/>
              <w:rPr>
                <w:szCs w:val="18"/>
                <w:lang w:eastAsia="ja-JP"/>
              </w:rPr>
            </w:pPr>
            <w:r w:rsidRPr="00FD0425">
              <w:rPr>
                <w:i/>
                <w:lang w:eastAsia="ja-JP"/>
              </w:rPr>
              <w:t>1 .. &lt;maxnoof</w:t>
            </w:r>
            <w:r w:rsidRPr="00FD0425">
              <w:rPr>
                <w:i/>
              </w:rPr>
              <w:t>PDUsessions</w:t>
            </w:r>
            <w:r w:rsidRPr="00FD0425">
              <w:rPr>
                <w:i/>
                <w:lang w:eastAsia="ja-JP"/>
              </w:rPr>
              <w:t>&gt;</w:t>
            </w:r>
          </w:p>
        </w:tc>
        <w:tc>
          <w:tcPr>
            <w:tcW w:w="1276" w:type="dxa"/>
          </w:tcPr>
          <w:p w14:paraId="4D869099" w14:textId="77777777" w:rsidR="00F1021B" w:rsidRPr="00FD0425" w:rsidRDefault="00F1021B" w:rsidP="00D40633">
            <w:pPr>
              <w:pStyle w:val="TAL"/>
              <w:rPr>
                <w:snapToGrid w:val="0"/>
                <w:lang w:eastAsia="ja-JP"/>
              </w:rPr>
            </w:pPr>
          </w:p>
        </w:tc>
        <w:tc>
          <w:tcPr>
            <w:tcW w:w="2126" w:type="dxa"/>
          </w:tcPr>
          <w:p w14:paraId="3E661300" w14:textId="77777777" w:rsidR="00F1021B" w:rsidRPr="00FD0425" w:rsidRDefault="00F1021B" w:rsidP="00D40633">
            <w:pPr>
              <w:pStyle w:val="TAL"/>
              <w:rPr>
                <w:lang w:eastAsia="ja-JP"/>
              </w:rPr>
            </w:pPr>
            <w:r w:rsidRPr="00FD0425">
              <w:rPr>
                <w:lang w:eastAsia="zh-CN"/>
              </w:rPr>
              <w:t xml:space="preserve">NOTE: If neither the </w:t>
            </w:r>
            <w:r w:rsidRPr="00FD0425">
              <w:rPr>
                <w:lang w:eastAsia="zh-CN"/>
              </w:rPr>
              <w:br/>
            </w:r>
            <w:r w:rsidRPr="00FD0425">
              <w:rPr>
                <w:i/>
                <w:lang w:eastAsia="ja-JP"/>
              </w:rPr>
              <w:t>PDU Session Resource Modification Confirm Info – SN terminated</w:t>
            </w:r>
            <w:r w:rsidRPr="00FD0425">
              <w:rPr>
                <w:lang w:eastAsia="ja-JP"/>
              </w:rPr>
              <w:t xml:space="preserve"> IE </w:t>
            </w:r>
          </w:p>
          <w:p w14:paraId="6CF3C389" w14:textId="77777777" w:rsidR="00F1021B" w:rsidRPr="00FD0425" w:rsidRDefault="00F1021B" w:rsidP="00D40633">
            <w:pPr>
              <w:pStyle w:val="TAL"/>
              <w:rPr>
                <w:lang w:eastAsia="ja-JP"/>
              </w:rPr>
            </w:pPr>
            <w:r w:rsidRPr="00FD0425">
              <w:rPr>
                <w:lang w:eastAsia="ja-JP"/>
              </w:rPr>
              <w:t>nor the</w:t>
            </w:r>
          </w:p>
          <w:p w14:paraId="5EA1451F" w14:textId="77777777" w:rsidR="00F1021B" w:rsidRPr="00FD0425" w:rsidRDefault="00F1021B" w:rsidP="00D40633">
            <w:pPr>
              <w:pStyle w:val="TAL"/>
              <w:rPr>
                <w:szCs w:val="18"/>
                <w:lang w:eastAsia="ja-JP"/>
              </w:rPr>
            </w:pPr>
            <w:r w:rsidRPr="00FD0425">
              <w:rPr>
                <w:i/>
                <w:lang w:eastAsia="ja-JP"/>
              </w:rPr>
              <w:t>PDU Session Resource Modification Confirm Info – MN terminated</w:t>
            </w:r>
            <w:r w:rsidRPr="00FD0425">
              <w:rPr>
                <w:lang w:eastAsia="ja-JP"/>
              </w:rPr>
              <w:t xml:space="preserve"> IE</w:t>
            </w:r>
            <w:r w:rsidRPr="00FD0425">
              <w:rPr>
                <w:lang w:eastAsia="ja-JP"/>
              </w:rPr>
              <w:br/>
              <w:t xml:space="preserve">is present in a </w:t>
            </w:r>
            <w:r w:rsidRPr="00FD0425">
              <w:rPr>
                <w:i/>
                <w:lang w:eastAsia="ja-JP"/>
              </w:rPr>
              <w:t>PDU Session Resources Admitted To Be Modified Item</w:t>
            </w:r>
            <w:r w:rsidRPr="00FD0425">
              <w:rPr>
                <w:lang w:eastAsia="ja-JP"/>
              </w:rPr>
              <w:t xml:space="preserve"> IE, abnormal conditions as specified in clause 8.3.4.4 apply.</w:t>
            </w:r>
          </w:p>
        </w:tc>
        <w:tc>
          <w:tcPr>
            <w:tcW w:w="1105" w:type="dxa"/>
          </w:tcPr>
          <w:p w14:paraId="6BE594E5" w14:textId="77777777" w:rsidR="00F1021B" w:rsidRPr="00FD0425" w:rsidRDefault="00F1021B" w:rsidP="00D40633">
            <w:pPr>
              <w:pStyle w:val="TAC"/>
              <w:rPr>
                <w:lang w:eastAsia="ja-JP"/>
              </w:rPr>
            </w:pPr>
            <w:r w:rsidRPr="00FD0425">
              <w:rPr>
                <w:bCs/>
                <w:lang w:eastAsia="ja-JP"/>
              </w:rPr>
              <w:t>–</w:t>
            </w:r>
          </w:p>
        </w:tc>
        <w:tc>
          <w:tcPr>
            <w:tcW w:w="1274" w:type="dxa"/>
          </w:tcPr>
          <w:p w14:paraId="618DFED7" w14:textId="77777777" w:rsidR="00F1021B" w:rsidRPr="00FD0425" w:rsidRDefault="00F1021B" w:rsidP="00D40633">
            <w:pPr>
              <w:pStyle w:val="TAC"/>
              <w:rPr>
                <w:lang w:eastAsia="ja-JP"/>
              </w:rPr>
            </w:pPr>
          </w:p>
        </w:tc>
      </w:tr>
      <w:tr w:rsidR="00F1021B" w:rsidRPr="00FD0425" w14:paraId="67051BEC" w14:textId="77777777" w:rsidTr="00D40633">
        <w:tc>
          <w:tcPr>
            <w:tcW w:w="2578" w:type="dxa"/>
          </w:tcPr>
          <w:p w14:paraId="1AC528D4" w14:textId="77777777" w:rsidR="00F1021B" w:rsidRPr="00FD0425" w:rsidRDefault="00F1021B" w:rsidP="00D40633">
            <w:pPr>
              <w:pStyle w:val="TAL"/>
              <w:ind w:left="227"/>
              <w:rPr>
                <w:lang w:eastAsia="ja-JP"/>
              </w:rPr>
            </w:pPr>
            <w:r w:rsidRPr="00FD0425">
              <w:rPr>
                <w:lang w:eastAsia="ja-JP"/>
              </w:rPr>
              <w:t>&gt;&gt;PDU Session ID</w:t>
            </w:r>
          </w:p>
        </w:tc>
        <w:tc>
          <w:tcPr>
            <w:tcW w:w="1104" w:type="dxa"/>
          </w:tcPr>
          <w:p w14:paraId="18BC1553" w14:textId="77777777" w:rsidR="00F1021B" w:rsidRPr="00FD0425" w:rsidRDefault="00F1021B" w:rsidP="00D40633">
            <w:pPr>
              <w:pStyle w:val="TAL"/>
              <w:rPr>
                <w:lang w:eastAsia="ja-JP"/>
              </w:rPr>
            </w:pPr>
            <w:r w:rsidRPr="00FD0425">
              <w:rPr>
                <w:lang w:eastAsia="ja-JP"/>
              </w:rPr>
              <w:t>M</w:t>
            </w:r>
          </w:p>
        </w:tc>
        <w:tc>
          <w:tcPr>
            <w:tcW w:w="1022" w:type="dxa"/>
          </w:tcPr>
          <w:p w14:paraId="028ACF7F" w14:textId="77777777" w:rsidR="00F1021B" w:rsidRPr="00FD0425" w:rsidRDefault="00F1021B" w:rsidP="00D40633">
            <w:pPr>
              <w:pStyle w:val="TAL"/>
              <w:rPr>
                <w:szCs w:val="18"/>
                <w:lang w:eastAsia="ja-JP"/>
              </w:rPr>
            </w:pPr>
          </w:p>
        </w:tc>
        <w:tc>
          <w:tcPr>
            <w:tcW w:w="1276" w:type="dxa"/>
          </w:tcPr>
          <w:p w14:paraId="2246F369" w14:textId="77777777" w:rsidR="00F1021B" w:rsidRPr="00FD0425" w:rsidRDefault="00F1021B" w:rsidP="00D40633">
            <w:pPr>
              <w:pStyle w:val="TAL"/>
              <w:rPr>
                <w:snapToGrid w:val="0"/>
                <w:lang w:eastAsia="ja-JP"/>
              </w:rPr>
            </w:pPr>
            <w:r w:rsidRPr="00FD0425">
              <w:rPr>
                <w:lang w:eastAsia="ja-JP"/>
              </w:rPr>
              <w:t>9.2.3.18</w:t>
            </w:r>
          </w:p>
        </w:tc>
        <w:tc>
          <w:tcPr>
            <w:tcW w:w="2126" w:type="dxa"/>
          </w:tcPr>
          <w:p w14:paraId="16F4C66F" w14:textId="77777777" w:rsidR="00F1021B" w:rsidRPr="00FD0425" w:rsidRDefault="00F1021B" w:rsidP="00D40633">
            <w:pPr>
              <w:pStyle w:val="TAL"/>
              <w:rPr>
                <w:szCs w:val="18"/>
                <w:lang w:eastAsia="ja-JP"/>
              </w:rPr>
            </w:pPr>
          </w:p>
        </w:tc>
        <w:tc>
          <w:tcPr>
            <w:tcW w:w="1105" w:type="dxa"/>
          </w:tcPr>
          <w:p w14:paraId="476D5F26" w14:textId="77777777" w:rsidR="00F1021B" w:rsidRPr="00FD0425" w:rsidRDefault="00F1021B" w:rsidP="00D40633">
            <w:pPr>
              <w:pStyle w:val="TAC"/>
              <w:rPr>
                <w:lang w:eastAsia="ja-JP"/>
              </w:rPr>
            </w:pPr>
            <w:r w:rsidRPr="00FD0425">
              <w:rPr>
                <w:bCs/>
                <w:lang w:eastAsia="ja-JP"/>
              </w:rPr>
              <w:t>–</w:t>
            </w:r>
          </w:p>
        </w:tc>
        <w:tc>
          <w:tcPr>
            <w:tcW w:w="1274" w:type="dxa"/>
          </w:tcPr>
          <w:p w14:paraId="49E811F1" w14:textId="77777777" w:rsidR="00F1021B" w:rsidRPr="00FD0425" w:rsidRDefault="00F1021B" w:rsidP="00D40633">
            <w:pPr>
              <w:pStyle w:val="TAC"/>
              <w:rPr>
                <w:lang w:eastAsia="ja-JP"/>
              </w:rPr>
            </w:pPr>
          </w:p>
        </w:tc>
      </w:tr>
      <w:tr w:rsidR="00F1021B" w:rsidRPr="00FD0425" w14:paraId="73EB434F" w14:textId="77777777" w:rsidTr="00D40633">
        <w:tc>
          <w:tcPr>
            <w:tcW w:w="2578" w:type="dxa"/>
          </w:tcPr>
          <w:p w14:paraId="4A0D109D" w14:textId="77777777" w:rsidR="00F1021B" w:rsidRPr="00FD0425" w:rsidRDefault="00F1021B" w:rsidP="00D40633">
            <w:pPr>
              <w:pStyle w:val="TAL"/>
              <w:ind w:left="227"/>
              <w:rPr>
                <w:lang w:eastAsia="ja-JP"/>
              </w:rPr>
            </w:pPr>
            <w:r w:rsidRPr="00FD0425">
              <w:rPr>
                <w:lang w:eastAsia="ja-JP"/>
              </w:rPr>
              <w:t>&gt;&gt;</w:t>
            </w:r>
            <w:r w:rsidRPr="00FD0425">
              <w:rPr>
                <w:lang w:eastAsia="zh-CN"/>
              </w:rPr>
              <w:t>PDU Session Resource Modification Confirm Info – SN terminated</w:t>
            </w:r>
          </w:p>
        </w:tc>
        <w:tc>
          <w:tcPr>
            <w:tcW w:w="1104" w:type="dxa"/>
          </w:tcPr>
          <w:p w14:paraId="724335BE" w14:textId="77777777" w:rsidR="00F1021B" w:rsidRPr="00FD0425" w:rsidRDefault="00F1021B" w:rsidP="00D40633">
            <w:pPr>
              <w:pStyle w:val="TAL"/>
              <w:rPr>
                <w:lang w:eastAsia="ja-JP"/>
              </w:rPr>
            </w:pPr>
            <w:r w:rsidRPr="00FD0425">
              <w:rPr>
                <w:lang w:eastAsia="ja-JP"/>
              </w:rPr>
              <w:t>O</w:t>
            </w:r>
          </w:p>
        </w:tc>
        <w:tc>
          <w:tcPr>
            <w:tcW w:w="1022" w:type="dxa"/>
          </w:tcPr>
          <w:p w14:paraId="1771AAA5" w14:textId="77777777" w:rsidR="00F1021B" w:rsidRPr="00FD0425" w:rsidRDefault="00F1021B" w:rsidP="00D40633">
            <w:pPr>
              <w:pStyle w:val="TAL"/>
              <w:rPr>
                <w:szCs w:val="18"/>
                <w:lang w:eastAsia="ja-JP"/>
              </w:rPr>
            </w:pPr>
          </w:p>
        </w:tc>
        <w:tc>
          <w:tcPr>
            <w:tcW w:w="1276" w:type="dxa"/>
          </w:tcPr>
          <w:p w14:paraId="7EAC2FB7" w14:textId="77777777" w:rsidR="00F1021B" w:rsidRPr="00FD0425" w:rsidRDefault="00F1021B" w:rsidP="00D40633">
            <w:pPr>
              <w:pStyle w:val="TAL"/>
              <w:rPr>
                <w:snapToGrid w:val="0"/>
                <w:lang w:eastAsia="ja-JP"/>
              </w:rPr>
            </w:pPr>
            <w:r w:rsidRPr="00FD0425">
              <w:rPr>
                <w:lang w:eastAsia="ja-JP"/>
              </w:rPr>
              <w:t>9.2.1.21</w:t>
            </w:r>
          </w:p>
        </w:tc>
        <w:tc>
          <w:tcPr>
            <w:tcW w:w="2126" w:type="dxa"/>
          </w:tcPr>
          <w:p w14:paraId="2EAF6D07" w14:textId="77777777" w:rsidR="00F1021B" w:rsidRPr="00FD0425" w:rsidRDefault="00F1021B" w:rsidP="00D40633">
            <w:pPr>
              <w:pStyle w:val="TAL"/>
              <w:rPr>
                <w:szCs w:val="18"/>
                <w:lang w:eastAsia="ja-JP"/>
              </w:rPr>
            </w:pPr>
          </w:p>
        </w:tc>
        <w:tc>
          <w:tcPr>
            <w:tcW w:w="1105" w:type="dxa"/>
          </w:tcPr>
          <w:p w14:paraId="1AF66E9A" w14:textId="77777777" w:rsidR="00F1021B" w:rsidRPr="00FD0425" w:rsidRDefault="00F1021B" w:rsidP="00D40633">
            <w:pPr>
              <w:pStyle w:val="TAC"/>
              <w:rPr>
                <w:lang w:eastAsia="ja-JP"/>
              </w:rPr>
            </w:pPr>
            <w:r w:rsidRPr="00FD0425">
              <w:rPr>
                <w:bCs/>
                <w:lang w:eastAsia="ja-JP"/>
              </w:rPr>
              <w:t>–</w:t>
            </w:r>
          </w:p>
        </w:tc>
        <w:tc>
          <w:tcPr>
            <w:tcW w:w="1274" w:type="dxa"/>
          </w:tcPr>
          <w:p w14:paraId="7AFDC13D" w14:textId="77777777" w:rsidR="00F1021B" w:rsidRPr="00FD0425" w:rsidRDefault="00F1021B" w:rsidP="00D40633">
            <w:pPr>
              <w:pStyle w:val="TAC"/>
              <w:rPr>
                <w:lang w:eastAsia="ja-JP"/>
              </w:rPr>
            </w:pPr>
          </w:p>
        </w:tc>
      </w:tr>
      <w:tr w:rsidR="00F1021B" w:rsidRPr="00FD0425" w14:paraId="100E1BBD" w14:textId="77777777" w:rsidTr="00D40633">
        <w:tc>
          <w:tcPr>
            <w:tcW w:w="2578" w:type="dxa"/>
          </w:tcPr>
          <w:p w14:paraId="23821B2C" w14:textId="77777777" w:rsidR="00F1021B" w:rsidRPr="00FD0425" w:rsidRDefault="00F1021B" w:rsidP="00D40633">
            <w:pPr>
              <w:pStyle w:val="TAL"/>
              <w:ind w:left="227"/>
              <w:rPr>
                <w:lang w:eastAsia="ja-JP"/>
              </w:rPr>
            </w:pPr>
            <w:r w:rsidRPr="00FD0425">
              <w:rPr>
                <w:lang w:eastAsia="ja-JP"/>
              </w:rPr>
              <w:t>&gt;&gt;</w:t>
            </w:r>
            <w:r w:rsidRPr="00FD0425">
              <w:rPr>
                <w:lang w:eastAsia="zh-CN"/>
              </w:rPr>
              <w:t>PDU Session Resource Modification Confirm Info – MN terminated</w:t>
            </w:r>
          </w:p>
        </w:tc>
        <w:tc>
          <w:tcPr>
            <w:tcW w:w="1104" w:type="dxa"/>
          </w:tcPr>
          <w:p w14:paraId="515928FF" w14:textId="77777777" w:rsidR="00F1021B" w:rsidRPr="00FD0425" w:rsidRDefault="00F1021B" w:rsidP="00D40633">
            <w:pPr>
              <w:pStyle w:val="TAL"/>
              <w:rPr>
                <w:lang w:eastAsia="ja-JP"/>
              </w:rPr>
            </w:pPr>
            <w:r w:rsidRPr="00FD0425">
              <w:rPr>
                <w:lang w:eastAsia="ja-JP"/>
              </w:rPr>
              <w:t>O</w:t>
            </w:r>
          </w:p>
        </w:tc>
        <w:tc>
          <w:tcPr>
            <w:tcW w:w="1022" w:type="dxa"/>
          </w:tcPr>
          <w:p w14:paraId="64869973" w14:textId="77777777" w:rsidR="00F1021B" w:rsidRPr="00FD0425" w:rsidRDefault="00F1021B" w:rsidP="00D40633">
            <w:pPr>
              <w:pStyle w:val="TAL"/>
              <w:rPr>
                <w:szCs w:val="18"/>
                <w:lang w:eastAsia="ja-JP"/>
              </w:rPr>
            </w:pPr>
          </w:p>
        </w:tc>
        <w:tc>
          <w:tcPr>
            <w:tcW w:w="1276" w:type="dxa"/>
          </w:tcPr>
          <w:p w14:paraId="1AB9B050" w14:textId="77777777" w:rsidR="00F1021B" w:rsidRPr="00FD0425" w:rsidRDefault="00F1021B" w:rsidP="00D40633">
            <w:pPr>
              <w:pStyle w:val="TAL"/>
              <w:rPr>
                <w:snapToGrid w:val="0"/>
                <w:lang w:eastAsia="ja-JP"/>
              </w:rPr>
            </w:pPr>
            <w:r w:rsidRPr="00FD0425">
              <w:rPr>
                <w:lang w:eastAsia="ja-JP"/>
              </w:rPr>
              <w:t>9.2.1.23</w:t>
            </w:r>
          </w:p>
        </w:tc>
        <w:tc>
          <w:tcPr>
            <w:tcW w:w="2126" w:type="dxa"/>
          </w:tcPr>
          <w:p w14:paraId="60ADB73D" w14:textId="77777777" w:rsidR="00F1021B" w:rsidRPr="00FD0425" w:rsidRDefault="00F1021B" w:rsidP="00D40633">
            <w:pPr>
              <w:pStyle w:val="TAL"/>
              <w:rPr>
                <w:szCs w:val="18"/>
                <w:lang w:eastAsia="ja-JP"/>
              </w:rPr>
            </w:pPr>
          </w:p>
        </w:tc>
        <w:tc>
          <w:tcPr>
            <w:tcW w:w="1105" w:type="dxa"/>
          </w:tcPr>
          <w:p w14:paraId="035B989F" w14:textId="77777777" w:rsidR="00F1021B" w:rsidRPr="00FD0425" w:rsidRDefault="00F1021B" w:rsidP="00D40633">
            <w:pPr>
              <w:pStyle w:val="TAC"/>
              <w:rPr>
                <w:lang w:eastAsia="ja-JP"/>
              </w:rPr>
            </w:pPr>
            <w:r w:rsidRPr="00FD0425">
              <w:rPr>
                <w:bCs/>
                <w:lang w:eastAsia="ja-JP"/>
              </w:rPr>
              <w:t>–</w:t>
            </w:r>
          </w:p>
        </w:tc>
        <w:tc>
          <w:tcPr>
            <w:tcW w:w="1274" w:type="dxa"/>
          </w:tcPr>
          <w:p w14:paraId="6BFAD018" w14:textId="77777777" w:rsidR="00F1021B" w:rsidRPr="00FD0425" w:rsidRDefault="00F1021B" w:rsidP="00D40633">
            <w:pPr>
              <w:pStyle w:val="TAC"/>
              <w:rPr>
                <w:lang w:eastAsia="ja-JP"/>
              </w:rPr>
            </w:pPr>
          </w:p>
        </w:tc>
      </w:tr>
      <w:tr w:rsidR="00F1021B" w:rsidRPr="00FD0425" w14:paraId="52B7515A" w14:textId="77777777" w:rsidTr="00D40633">
        <w:tc>
          <w:tcPr>
            <w:tcW w:w="2578" w:type="dxa"/>
          </w:tcPr>
          <w:p w14:paraId="084ACE3F" w14:textId="77777777" w:rsidR="00F1021B" w:rsidRPr="00FD0425" w:rsidRDefault="00F1021B" w:rsidP="00D40633">
            <w:pPr>
              <w:pStyle w:val="TAL"/>
              <w:rPr>
                <w:lang w:eastAsia="ja-JP"/>
              </w:rPr>
            </w:pPr>
            <w:r w:rsidRPr="00FD0425">
              <w:rPr>
                <w:b/>
                <w:lang w:eastAsia="ja-JP"/>
              </w:rPr>
              <w:t>PDU sessions Released List</w:t>
            </w:r>
          </w:p>
        </w:tc>
        <w:tc>
          <w:tcPr>
            <w:tcW w:w="1104" w:type="dxa"/>
          </w:tcPr>
          <w:p w14:paraId="38D6FD49" w14:textId="77777777" w:rsidR="00F1021B" w:rsidRPr="00FD0425" w:rsidRDefault="00F1021B" w:rsidP="00D40633">
            <w:pPr>
              <w:pStyle w:val="TAL"/>
              <w:rPr>
                <w:lang w:eastAsia="ja-JP"/>
              </w:rPr>
            </w:pPr>
          </w:p>
        </w:tc>
        <w:tc>
          <w:tcPr>
            <w:tcW w:w="1022" w:type="dxa"/>
          </w:tcPr>
          <w:p w14:paraId="2ABFAE6A" w14:textId="77777777" w:rsidR="00F1021B" w:rsidRPr="00FD0425" w:rsidRDefault="00F1021B" w:rsidP="00D40633">
            <w:pPr>
              <w:pStyle w:val="TAL"/>
              <w:rPr>
                <w:szCs w:val="18"/>
                <w:lang w:eastAsia="ja-JP"/>
              </w:rPr>
            </w:pPr>
            <w:r w:rsidRPr="00FD0425">
              <w:rPr>
                <w:i/>
                <w:lang w:eastAsia="ja-JP"/>
              </w:rPr>
              <w:t>0..1</w:t>
            </w:r>
          </w:p>
        </w:tc>
        <w:tc>
          <w:tcPr>
            <w:tcW w:w="1276" w:type="dxa"/>
          </w:tcPr>
          <w:p w14:paraId="1692EAA2" w14:textId="77777777" w:rsidR="00F1021B" w:rsidRPr="00FD0425" w:rsidRDefault="00F1021B" w:rsidP="00D40633">
            <w:pPr>
              <w:pStyle w:val="TAL"/>
              <w:rPr>
                <w:snapToGrid w:val="0"/>
                <w:lang w:eastAsia="ja-JP"/>
              </w:rPr>
            </w:pPr>
          </w:p>
        </w:tc>
        <w:tc>
          <w:tcPr>
            <w:tcW w:w="2126" w:type="dxa"/>
          </w:tcPr>
          <w:p w14:paraId="1D3FFF54" w14:textId="77777777" w:rsidR="00F1021B" w:rsidRPr="00FD0425" w:rsidRDefault="00F1021B" w:rsidP="00D40633">
            <w:pPr>
              <w:pStyle w:val="TAL"/>
              <w:rPr>
                <w:szCs w:val="18"/>
                <w:lang w:eastAsia="ja-JP"/>
              </w:rPr>
            </w:pPr>
          </w:p>
        </w:tc>
        <w:tc>
          <w:tcPr>
            <w:tcW w:w="1105" w:type="dxa"/>
          </w:tcPr>
          <w:p w14:paraId="3B32EF04" w14:textId="77777777" w:rsidR="00F1021B" w:rsidRPr="00FD0425" w:rsidRDefault="00F1021B" w:rsidP="00D40633">
            <w:pPr>
              <w:pStyle w:val="TAC"/>
              <w:rPr>
                <w:lang w:eastAsia="ja-JP"/>
              </w:rPr>
            </w:pPr>
            <w:r w:rsidRPr="00FD0425">
              <w:rPr>
                <w:bCs/>
                <w:lang w:eastAsia="ja-JP"/>
              </w:rPr>
              <w:t>YES</w:t>
            </w:r>
          </w:p>
        </w:tc>
        <w:tc>
          <w:tcPr>
            <w:tcW w:w="1274" w:type="dxa"/>
          </w:tcPr>
          <w:p w14:paraId="2C083A74" w14:textId="77777777" w:rsidR="00F1021B" w:rsidRPr="00FD0425" w:rsidRDefault="00F1021B" w:rsidP="00D40633">
            <w:pPr>
              <w:pStyle w:val="TAC"/>
              <w:rPr>
                <w:lang w:eastAsia="ja-JP"/>
              </w:rPr>
            </w:pPr>
            <w:r w:rsidRPr="00FD0425">
              <w:rPr>
                <w:lang w:eastAsia="ja-JP"/>
              </w:rPr>
              <w:t>ignore</w:t>
            </w:r>
          </w:p>
        </w:tc>
      </w:tr>
      <w:tr w:rsidR="00F1021B" w:rsidRPr="00FD0425" w14:paraId="6E9861A0" w14:textId="77777777" w:rsidTr="00D40633">
        <w:tc>
          <w:tcPr>
            <w:tcW w:w="2578" w:type="dxa"/>
          </w:tcPr>
          <w:p w14:paraId="5DB8C209" w14:textId="77777777" w:rsidR="00F1021B" w:rsidRPr="00FD0425" w:rsidRDefault="00F1021B" w:rsidP="00D40633">
            <w:pPr>
              <w:pStyle w:val="TAL"/>
              <w:ind w:left="113"/>
              <w:rPr>
                <w:lang w:eastAsia="ja-JP"/>
              </w:rPr>
            </w:pPr>
            <w:r w:rsidRPr="00FD0425">
              <w:rPr>
                <w:lang w:eastAsia="ja-JP"/>
              </w:rPr>
              <w:t>&gt;PDU sessions released List – SN terminated</w:t>
            </w:r>
          </w:p>
        </w:tc>
        <w:tc>
          <w:tcPr>
            <w:tcW w:w="1104" w:type="dxa"/>
          </w:tcPr>
          <w:p w14:paraId="13F8B308" w14:textId="77777777" w:rsidR="00F1021B" w:rsidRPr="00FD0425" w:rsidRDefault="00F1021B" w:rsidP="00D40633">
            <w:pPr>
              <w:pStyle w:val="TAL"/>
              <w:rPr>
                <w:lang w:eastAsia="ja-JP"/>
              </w:rPr>
            </w:pPr>
            <w:r w:rsidRPr="00FD0425">
              <w:rPr>
                <w:lang w:eastAsia="ja-JP"/>
              </w:rPr>
              <w:t>O</w:t>
            </w:r>
          </w:p>
        </w:tc>
        <w:tc>
          <w:tcPr>
            <w:tcW w:w="1022" w:type="dxa"/>
          </w:tcPr>
          <w:p w14:paraId="46F8F2A0" w14:textId="77777777" w:rsidR="00F1021B" w:rsidRPr="00FD0425" w:rsidRDefault="00F1021B" w:rsidP="00D40633">
            <w:pPr>
              <w:pStyle w:val="TAL"/>
              <w:rPr>
                <w:szCs w:val="18"/>
                <w:lang w:eastAsia="ja-JP"/>
              </w:rPr>
            </w:pPr>
          </w:p>
        </w:tc>
        <w:tc>
          <w:tcPr>
            <w:tcW w:w="1276" w:type="dxa"/>
          </w:tcPr>
          <w:p w14:paraId="5780D138" w14:textId="77777777" w:rsidR="00F1021B" w:rsidRPr="00FD0425" w:rsidRDefault="00F1021B" w:rsidP="00D40633">
            <w:pPr>
              <w:pStyle w:val="TAL"/>
              <w:rPr>
                <w:lang w:eastAsia="zh-CN"/>
              </w:rPr>
            </w:pPr>
            <w:r w:rsidRPr="00FD0425">
              <w:rPr>
                <w:lang w:eastAsia="zh-CN"/>
              </w:rPr>
              <w:t>PDU Session List with data forwarding info from the target node</w:t>
            </w:r>
          </w:p>
          <w:p w14:paraId="03E73D2B" w14:textId="77777777" w:rsidR="00F1021B" w:rsidRPr="00FD0425" w:rsidRDefault="00F1021B" w:rsidP="00D40633">
            <w:pPr>
              <w:pStyle w:val="TAL"/>
              <w:rPr>
                <w:snapToGrid w:val="0"/>
                <w:lang w:eastAsia="ja-JP"/>
              </w:rPr>
            </w:pPr>
            <w:r w:rsidRPr="00FD0425">
              <w:rPr>
                <w:lang w:eastAsia="ja-JP"/>
              </w:rPr>
              <w:t>9.2.1.25</w:t>
            </w:r>
          </w:p>
        </w:tc>
        <w:tc>
          <w:tcPr>
            <w:tcW w:w="2126" w:type="dxa"/>
          </w:tcPr>
          <w:p w14:paraId="59225CB5" w14:textId="77777777" w:rsidR="00F1021B" w:rsidRPr="00FD0425" w:rsidRDefault="00F1021B" w:rsidP="00D40633">
            <w:pPr>
              <w:pStyle w:val="TAL"/>
              <w:rPr>
                <w:szCs w:val="18"/>
                <w:lang w:eastAsia="ja-JP"/>
              </w:rPr>
            </w:pPr>
          </w:p>
        </w:tc>
        <w:tc>
          <w:tcPr>
            <w:tcW w:w="1105" w:type="dxa"/>
          </w:tcPr>
          <w:p w14:paraId="164B6D8A" w14:textId="77777777" w:rsidR="00F1021B" w:rsidRPr="00FD0425" w:rsidRDefault="00F1021B" w:rsidP="00D40633">
            <w:pPr>
              <w:pStyle w:val="TAC"/>
              <w:rPr>
                <w:lang w:eastAsia="ja-JP"/>
              </w:rPr>
            </w:pPr>
            <w:r w:rsidRPr="00FD0425">
              <w:rPr>
                <w:bCs/>
                <w:lang w:eastAsia="ja-JP"/>
              </w:rPr>
              <w:t>–</w:t>
            </w:r>
          </w:p>
        </w:tc>
        <w:tc>
          <w:tcPr>
            <w:tcW w:w="1274" w:type="dxa"/>
          </w:tcPr>
          <w:p w14:paraId="66B5FC2E" w14:textId="77777777" w:rsidR="00F1021B" w:rsidRPr="00FD0425" w:rsidRDefault="00F1021B" w:rsidP="00D40633">
            <w:pPr>
              <w:pStyle w:val="TAC"/>
              <w:rPr>
                <w:lang w:eastAsia="ja-JP"/>
              </w:rPr>
            </w:pPr>
          </w:p>
        </w:tc>
      </w:tr>
      <w:tr w:rsidR="00F1021B" w:rsidRPr="00FD0425" w14:paraId="5EC28709" w14:textId="77777777" w:rsidTr="00D40633">
        <w:tc>
          <w:tcPr>
            <w:tcW w:w="2578" w:type="dxa"/>
          </w:tcPr>
          <w:p w14:paraId="66E62D0F" w14:textId="77777777" w:rsidR="00F1021B" w:rsidRPr="00FD0425" w:rsidRDefault="00F1021B" w:rsidP="00D40633">
            <w:pPr>
              <w:pStyle w:val="TAL"/>
              <w:ind w:left="113"/>
              <w:rPr>
                <w:lang w:eastAsia="ja-JP"/>
              </w:rPr>
            </w:pPr>
            <w:r w:rsidRPr="00FD0425">
              <w:rPr>
                <w:lang w:eastAsia="ja-JP"/>
              </w:rPr>
              <w:t>&gt;PDU sessions released List – MN terminated</w:t>
            </w:r>
          </w:p>
        </w:tc>
        <w:tc>
          <w:tcPr>
            <w:tcW w:w="1104" w:type="dxa"/>
          </w:tcPr>
          <w:p w14:paraId="275B950F" w14:textId="77777777" w:rsidR="00F1021B" w:rsidRPr="00FD0425" w:rsidRDefault="00F1021B" w:rsidP="00D40633">
            <w:pPr>
              <w:pStyle w:val="TAL"/>
              <w:rPr>
                <w:lang w:eastAsia="ja-JP"/>
              </w:rPr>
            </w:pPr>
            <w:r w:rsidRPr="00FD0425">
              <w:rPr>
                <w:lang w:eastAsia="ja-JP"/>
              </w:rPr>
              <w:t>O</w:t>
            </w:r>
          </w:p>
        </w:tc>
        <w:tc>
          <w:tcPr>
            <w:tcW w:w="1022" w:type="dxa"/>
          </w:tcPr>
          <w:p w14:paraId="7F72168B" w14:textId="77777777" w:rsidR="00F1021B" w:rsidRPr="00FD0425" w:rsidRDefault="00F1021B" w:rsidP="00D40633">
            <w:pPr>
              <w:pStyle w:val="TAL"/>
              <w:rPr>
                <w:szCs w:val="18"/>
                <w:lang w:eastAsia="ja-JP"/>
              </w:rPr>
            </w:pPr>
          </w:p>
        </w:tc>
        <w:tc>
          <w:tcPr>
            <w:tcW w:w="1276" w:type="dxa"/>
          </w:tcPr>
          <w:p w14:paraId="56D7D83E" w14:textId="77777777" w:rsidR="00F1021B" w:rsidRPr="00FD0425" w:rsidRDefault="00F1021B" w:rsidP="00D40633">
            <w:pPr>
              <w:pStyle w:val="TAL"/>
              <w:rPr>
                <w:lang w:eastAsia="zh-CN"/>
              </w:rPr>
            </w:pPr>
            <w:r w:rsidRPr="00FD0425">
              <w:rPr>
                <w:lang w:eastAsia="zh-CN"/>
              </w:rPr>
              <w:t>PDU session List</w:t>
            </w:r>
          </w:p>
          <w:p w14:paraId="318FA535" w14:textId="77777777" w:rsidR="00F1021B" w:rsidRPr="00FD0425" w:rsidRDefault="00F1021B" w:rsidP="00D40633">
            <w:pPr>
              <w:pStyle w:val="TAL"/>
              <w:rPr>
                <w:snapToGrid w:val="0"/>
                <w:lang w:eastAsia="ja-JP"/>
              </w:rPr>
            </w:pPr>
            <w:r w:rsidRPr="00FD0425">
              <w:rPr>
                <w:lang w:eastAsia="ja-JP"/>
              </w:rPr>
              <w:t>9.2.1.27</w:t>
            </w:r>
          </w:p>
        </w:tc>
        <w:tc>
          <w:tcPr>
            <w:tcW w:w="2126" w:type="dxa"/>
          </w:tcPr>
          <w:p w14:paraId="6EC19E32" w14:textId="77777777" w:rsidR="00F1021B" w:rsidRPr="00FD0425" w:rsidRDefault="00F1021B" w:rsidP="00D40633">
            <w:pPr>
              <w:pStyle w:val="TAL"/>
              <w:rPr>
                <w:szCs w:val="18"/>
                <w:lang w:eastAsia="ja-JP"/>
              </w:rPr>
            </w:pPr>
          </w:p>
        </w:tc>
        <w:tc>
          <w:tcPr>
            <w:tcW w:w="1105" w:type="dxa"/>
          </w:tcPr>
          <w:p w14:paraId="14DEC9FF" w14:textId="77777777" w:rsidR="00F1021B" w:rsidRPr="00FD0425" w:rsidRDefault="00F1021B" w:rsidP="00D40633">
            <w:pPr>
              <w:pStyle w:val="TAC"/>
              <w:rPr>
                <w:lang w:eastAsia="ja-JP"/>
              </w:rPr>
            </w:pPr>
            <w:r w:rsidRPr="00FD0425">
              <w:rPr>
                <w:bCs/>
                <w:lang w:eastAsia="ja-JP"/>
              </w:rPr>
              <w:t>–</w:t>
            </w:r>
          </w:p>
        </w:tc>
        <w:tc>
          <w:tcPr>
            <w:tcW w:w="1274" w:type="dxa"/>
          </w:tcPr>
          <w:p w14:paraId="41F7E96B" w14:textId="77777777" w:rsidR="00F1021B" w:rsidRPr="00FD0425" w:rsidRDefault="00F1021B" w:rsidP="00D40633">
            <w:pPr>
              <w:pStyle w:val="TAC"/>
              <w:rPr>
                <w:lang w:eastAsia="ja-JP"/>
              </w:rPr>
            </w:pPr>
          </w:p>
        </w:tc>
      </w:tr>
      <w:tr w:rsidR="00F1021B" w:rsidRPr="00FD0425" w14:paraId="0C7E3A1D" w14:textId="77777777" w:rsidTr="00D40633">
        <w:tc>
          <w:tcPr>
            <w:tcW w:w="2578" w:type="dxa"/>
          </w:tcPr>
          <w:p w14:paraId="67C343F3" w14:textId="77777777" w:rsidR="00F1021B" w:rsidRPr="00FD0425" w:rsidRDefault="00F1021B" w:rsidP="00D40633">
            <w:pPr>
              <w:pStyle w:val="TAL"/>
              <w:rPr>
                <w:lang w:eastAsia="ja-JP"/>
              </w:rPr>
            </w:pPr>
            <w:r w:rsidRPr="00FD0425">
              <w:rPr>
                <w:rFonts w:eastAsia="SimSun"/>
                <w:lang w:eastAsia="zh-CN"/>
              </w:rPr>
              <w:t>M-NG-RAN node to S-NG-RAN node Container</w:t>
            </w:r>
            <w:r w:rsidRPr="00FD0425">
              <w:rPr>
                <w:lang w:eastAsia="ja-JP"/>
              </w:rPr>
              <w:t xml:space="preserve"> </w:t>
            </w:r>
          </w:p>
        </w:tc>
        <w:tc>
          <w:tcPr>
            <w:tcW w:w="1104" w:type="dxa"/>
          </w:tcPr>
          <w:p w14:paraId="4912BFC2" w14:textId="77777777" w:rsidR="00F1021B" w:rsidRPr="00FD0425" w:rsidRDefault="00F1021B" w:rsidP="00D40633">
            <w:pPr>
              <w:pStyle w:val="TAL"/>
              <w:rPr>
                <w:lang w:eastAsia="ja-JP"/>
              </w:rPr>
            </w:pPr>
            <w:r w:rsidRPr="00FD0425">
              <w:rPr>
                <w:lang w:eastAsia="ja-JP"/>
              </w:rPr>
              <w:t>O</w:t>
            </w:r>
          </w:p>
        </w:tc>
        <w:tc>
          <w:tcPr>
            <w:tcW w:w="1022" w:type="dxa"/>
          </w:tcPr>
          <w:p w14:paraId="6F534054" w14:textId="77777777" w:rsidR="00F1021B" w:rsidRPr="00FD0425" w:rsidRDefault="00F1021B" w:rsidP="00D40633">
            <w:pPr>
              <w:pStyle w:val="TAL"/>
              <w:rPr>
                <w:szCs w:val="18"/>
                <w:lang w:eastAsia="ja-JP"/>
              </w:rPr>
            </w:pPr>
          </w:p>
        </w:tc>
        <w:tc>
          <w:tcPr>
            <w:tcW w:w="1276" w:type="dxa"/>
          </w:tcPr>
          <w:p w14:paraId="67D7C1F6" w14:textId="77777777" w:rsidR="00F1021B" w:rsidRPr="00FD0425" w:rsidRDefault="00F1021B" w:rsidP="00D40633">
            <w:pPr>
              <w:pStyle w:val="TAL"/>
              <w:rPr>
                <w:lang w:eastAsia="ja-JP"/>
              </w:rPr>
            </w:pPr>
            <w:r w:rsidRPr="00FD0425">
              <w:rPr>
                <w:snapToGrid w:val="0"/>
                <w:lang w:eastAsia="ja-JP"/>
              </w:rPr>
              <w:t>OCTET STRING</w:t>
            </w:r>
          </w:p>
        </w:tc>
        <w:tc>
          <w:tcPr>
            <w:tcW w:w="2126" w:type="dxa"/>
          </w:tcPr>
          <w:p w14:paraId="5B38E67D" w14:textId="77777777" w:rsidR="00F1021B" w:rsidRPr="00FD0425" w:rsidRDefault="00F1021B" w:rsidP="00D40633">
            <w:pPr>
              <w:pStyle w:val="TAL"/>
              <w:rPr>
                <w:szCs w:val="18"/>
                <w:lang w:eastAsia="ja-JP"/>
              </w:rPr>
            </w:pPr>
            <w:r w:rsidRPr="00FD0425">
              <w:rPr>
                <w:rFonts w:cs="Arial"/>
                <w:lang w:eastAsia="ja-JP"/>
              </w:rPr>
              <w:t xml:space="preserve">Includes the </w:t>
            </w:r>
            <w:r w:rsidRPr="00FD0425">
              <w:rPr>
                <w:rFonts w:cs="Arial"/>
                <w:i/>
                <w:lang w:eastAsia="ja-JP"/>
              </w:rPr>
              <w:t>RRCReconfigurationComplete</w:t>
            </w:r>
            <w:r w:rsidRPr="00FD0425">
              <w:rPr>
                <w:rFonts w:cs="Arial"/>
                <w:lang w:eastAsia="ja-JP"/>
              </w:rPr>
              <w:t xml:space="preserve"> message as defined in subclause 6.2.2 of TS 38.331 [10]</w:t>
            </w:r>
            <w:r w:rsidRPr="00FD0425">
              <w:rPr>
                <w:lang w:eastAsia="zh-CN"/>
              </w:rPr>
              <w:t xml:space="preserve"> or </w:t>
            </w:r>
            <w:r w:rsidRPr="00FD0425">
              <w:t xml:space="preserve">the </w:t>
            </w:r>
            <w:r w:rsidRPr="00FD0425">
              <w:rPr>
                <w:i/>
                <w:noProof/>
              </w:rPr>
              <w:t>RRCConnectionReconfigurationComplete</w:t>
            </w:r>
            <w:r w:rsidRPr="00FD0425">
              <w:t xml:space="preserve"> message as defined in subclause </w:t>
            </w:r>
            <w:r w:rsidRPr="00FD0425">
              <w:rPr>
                <w:lang w:eastAsia="zh-CN"/>
              </w:rPr>
              <w:t>6</w:t>
            </w:r>
            <w:r w:rsidRPr="00FD0425">
              <w:t>.2.2 of TS 3</w:t>
            </w:r>
            <w:r w:rsidRPr="00FD0425">
              <w:rPr>
                <w:lang w:eastAsia="zh-CN"/>
              </w:rPr>
              <w:t>6</w:t>
            </w:r>
            <w:r w:rsidRPr="00FD0425">
              <w:t>.331 [</w:t>
            </w:r>
            <w:r w:rsidRPr="00FD0425">
              <w:rPr>
                <w:lang w:eastAsia="ja-JP"/>
              </w:rPr>
              <w:t>14</w:t>
            </w:r>
            <w:r w:rsidRPr="00FD0425">
              <w:t>]</w:t>
            </w:r>
            <w:r w:rsidRPr="00FD0425">
              <w:rPr>
                <w:rFonts w:cs="Arial"/>
                <w:lang w:eastAsia="ja-JP"/>
              </w:rPr>
              <w:t>.</w:t>
            </w:r>
          </w:p>
        </w:tc>
        <w:tc>
          <w:tcPr>
            <w:tcW w:w="1105" w:type="dxa"/>
          </w:tcPr>
          <w:p w14:paraId="30EF275F" w14:textId="77777777" w:rsidR="00F1021B" w:rsidRPr="00FD0425" w:rsidRDefault="00F1021B" w:rsidP="00D40633">
            <w:pPr>
              <w:pStyle w:val="TAC"/>
              <w:rPr>
                <w:lang w:eastAsia="ja-JP"/>
              </w:rPr>
            </w:pPr>
            <w:r w:rsidRPr="00FD0425">
              <w:rPr>
                <w:lang w:eastAsia="ja-JP"/>
              </w:rPr>
              <w:t>YES</w:t>
            </w:r>
          </w:p>
        </w:tc>
        <w:tc>
          <w:tcPr>
            <w:tcW w:w="1274" w:type="dxa"/>
          </w:tcPr>
          <w:p w14:paraId="61C638CF" w14:textId="77777777" w:rsidR="00F1021B" w:rsidRPr="00FD0425" w:rsidRDefault="00F1021B" w:rsidP="00D40633">
            <w:pPr>
              <w:pStyle w:val="TAC"/>
              <w:rPr>
                <w:lang w:eastAsia="ja-JP"/>
              </w:rPr>
            </w:pPr>
            <w:r w:rsidRPr="00FD0425">
              <w:rPr>
                <w:lang w:eastAsia="ja-JP"/>
              </w:rPr>
              <w:t>ignore</w:t>
            </w:r>
          </w:p>
        </w:tc>
      </w:tr>
      <w:tr w:rsidR="00F1021B" w:rsidRPr="00FD0425" w14:paraId="74C8D233" w14:textId="77777777" w:rsidTr="00D40633">
        <w:tc>
          <w:tcPr>
            <w:tcW w:w="2578" w:type="dxa"/>
          </w:tcPr>
          <w:p w14:paraId="61882700" w14:textId="77777777" w:rsidR="00F1021B" w:rsidRPr="00FD0425" w:rsidRDefault="00F1021B" w:rsidP="00D40633">
            <w:pPr>
              <w:pStyle w:val="TAL"/>
              <w:rPr>
                <w:rFonts w:eastAsia="SimSun"/>
                <w:lang w:eastAsia="zh-CN"/>
              </w:rPr>
            </w:pPr>
            <w:r w:rsidRPr="00FD0425">
              <w:rPr>
                <w:lang w:eastAsia="ja-JP"/>
              </w:rPr>
              <w:t>Additional DRB IDs</w:t>
            </w:r>
          </w:p>
        </w:tc>
        <w:tc>
          <w:tcPr>
            <w:tcW w:w="1104" w:type="dxa"/>
          </w:tcPr>
          <w:p w14:paraId="3F4D1B3E" w14:textId="77777777" w:rsidR="00F1021B" w:rsidRPr="00FD0425" w:rsidRDefault="00F1021B" w:rsidP="00D40633">
            <w:pPr>
              <w:pStyle w:val="TAL"/>
              <w:rPr>
                <w:lang w:eastAsia="ja-JP"/>
              </w:rPr>
            </w:pPr>
            <w:r w:rsidRPr="00FD0425">
              <w:t>O</w:t>
            </w:r>
          </w:p>
        </w:tc>
        <w:tc>
          <w:tcPr>
            <w:tcW w:w="1022" w:type="dxa"/>
          </w:tcPr>
          <w:p w14:paraId="0C1AF71D" w14:textId="77777777" w:rsidR="00F1021B" w:rsidRPr="00FD0425" w:rsidRDefault="00F1021B" w:rsidP="00D40633">
            <w:pPr>
              <w:pStyle w:val="TAL"/>
              <w:rPr>
                <w:szCs w:val="18"/>
                <w:lang w:eastAsia="ja-JP"/>
              </w:rPr>
            </w:pPr>
          </w:p>
        </w:tc>
        <w:tc>
          <w:tcPr>
            <w:tcW w:w="1276" w:type="dxa"/>
          </w:tcPr>
          <w:p w14:paraId="0186C1FF" w14:textId="77777777" w:rsidR="00F1021B" w:rsidRPr="00FD0425" w:rsidRDefault="00F1021B" w:rsidP="00D40633">
            <w:pPr>
              <w:pStyle w:val="TAL"/>
              <w:rPr>
                <w:snapToGrid w:val="0"/>
                <w:lang w:eastAsia="ja-JP"/>
              </w:rPr>
            </w:pPr>
            <w:r w:rsidRPr="00FD0425">
              <w:rPr>
                <w:snapToGrid w:val="0"/>
                <w:lang w:eastAsia="ja-JP"/>
              </w:rPr>
              <w:t>DRB List</w:t>
            </w:r>
          </w:p>
          <w:p w14:paraId="29CCF86E" w14:textId="77777777" w:rsidR="00F1021B" w:rsidRPr="00FD0425" w:rsidRDefault="00F1021B" w:rsidP="00D40633">
            <w:pPr>
              <w:pStyle w:val="TAL"/>
              <w:rPr>
                <w:snapToGrid w:val="0"/>
                <w:lang w:eastAsia="ja-JP"/>
              </w:rPr>
            </w:pPr>
            <w:r w:rsidRPr="00FD0425">
              <w:rPr>
                <w:snapToGrid w:val="0"/>
                <w:lang w:eastAsia="ja-JP"/>
              </w:rPr>
              <w:t>9.2.1.29</w:t>
            </w:r>
          </w:p>
        </w:tc>
        <w:tc>
          <w:tcPr>
            <w:tcW w:w="2126" w:type="dxa"/>
          </w:tcPr>
          <w:p w14:paraId="37634E8F" w14:textId="77777777" w:rsidR="00F1021B" w:rsidRPr="00FD0425" w:rsidRDefault="00F1021B" w:rsidP="00D40633">
            <w:pPr>
              <w:pStyle w:val="TAL"/>
              <w:rPr>
                <w:lang w:eastAsia="ja-JP"/>
              </w:rPr>
            </w:pPr>
            <w:r w:rsidRPr="00FD0425">
              <w:rPr>
                <w:lang w:eastAsia="ja-JP"/>
              </w:rPr>
              <w:t>Indicates additional list of DRB IDs that the S-NG-RAN node may use for SN-terminated bearers.</w:t>
            </w:r>
          </w:p>
        </w:tc>
        <w:tc>
          <w:tcPr>
            <w:tcW w:w="1105" w:type="dxa"/>
          </w:tcPr>
          <w:p w14:paraId="77C98492" w14:textId="77777777" w:rsidR="00F1021B" w:rsidRPr="00FD0425" w:rsidRDefault="00F1021B" w:rsidP="00D40633">
            <w:pPr>
              <w:pStyle w:val="TAC"/>
              <w:rPr>
                <w:lang w:eastAsia="ja-JP"/>
              </w:rPr>
            </w:pPr>
            <w:r w:rsidRPr="00FD0425">
              <w:rPr>
                <w:bCs/>
                <w:lang w:eastAsia="ja-JP"/>
              </w:rPr>
              <w:t>YES</w:t>
            </w:r>
          </w:p>
        </w:tc>
        <w:tc>
          <w:tcPr>
            <w:tcW w:w="1274" w:type="dxa"/>
          </w:tcPr>
          <w:p w14:paraId="08EFDB9D" w14:textId="77777777" w:rsidR="00F1021B" w:rsidRPr="00FD0425" w:rsidRDefault="00F1021B" w:rsidP="00D40633">
            <w:pPr>
              <w:pStyle w:val="TAC"/>
              <w:rPr>
                <w:lang w:eastAsia="ja-JP"/>
              </w:rPr>
            </w:pPr>
            <w:r w:rsidRPr="00FD0425">
              <w:rPr>
                <w:lang w:eastAsia="ja-JP"/>
              </w:rPr>
              <w:t>reject</w:t>
            </w:r>
          </w:p>
        </w:tc>
      </w:tr>
      <w:tr w:rsidR="00F1021B" w:rsidRPr="00FD0425" w14:paraId="3627888A" w14:textId="77777777" w:rsidTr="00D40633">
        <w:tc>
          <w:tcPr>
            <w:tcW w:w="2578" w:type="dxa"/>
          </w:tcPr>
          <w:p w14:paraId="5734E942" w14:textId="77777777" w:rsidR="00F1021B" w:rsidRPr="00FD0425" w:rsidRDefault="00F1021B" w:rsidP="00D40633">
            <w:pPr>
              <w:pStyle w:val="TAL"/>
              <w:rPr>
                <w:lang w:eastAsia="ja-JP"/>
              </w:rPr>
            </w:pPr>
            <w:r w:rsidRPr="00FD0425">
              <w:rPr>
                <w:lang w:eastAsia="ja-JP"/>
              </w:rPr>
              <w:t>Criticality Diagnostics</w:t>
            </w:r>
          </w:p>
        </w:tc>
        <w:tc>
          <w:tcPr>
            <w:tcW w:w="1104" w:type="dxa"/>
          </w:tcPr>
          <w:p w14:paraId="23E57733" w14:textId="77777777" w:rsidR="00F1021B" w:rsidRPr="00FD0425" w:rsidRDefault="00F1021B" w:rsidP="00D40633">
            <w:pPr>
              <w:pStyle w:val="TAL"/>
              <w:rPr>
                <w:lang w:eastAsia="ja-JP"/>
              </w:rPr>
            </w:pPr>
            <w:r w:rsidRPr="00FD0425">
              <w:rPr>
                <w:lang w:eastAsia="ja-JP"/>
              </w:rPr>
              <w:t>O</w:t>
            </w:r>
          </w:p>
        </w:tc>
        <w:tc>
          <w:tcPr>
            <w:tcW w:w="1022" w:type="dxa"/>
          </w:tcPr>
          <w:p w14:paraId="351A9A6C" w14:textId="77777777" w:rsidR="00F1021B" w:rsidRPr="00FD0425" w:rsidRDefault="00F1021B" w:rsidP="00D40633">
            <w:pPr>
              <w:pStyle w:val="TAL"/>
              <w:rPr>
                <w:szCs w:val="18"/>
                <w:lang w:eastAsia="ja-JP"/>
              </w:rPr>
            </w:pPr>
          </w:p>
        </w:tc>
        <w:tc>
          <w:tcPr>
            <w:tcW w:w="1276" w:type="dxa"/>
          </w:tcPr>
          <w:p w14:paraId="58A2F23B" w14:textId="77777777" w:rsidR="00F1021B" w:rsidRPr="00FD0425" w:rsidRDefault="00F1021B" w:rsidP="00D40633">
            <w:pPr>
              <w:pStyle w:val="TAL"/>
              <w:rPr>
                <w:snapToGrid w:val="0"/>
                <w:lang w:eastAsia="ja-JP"/>
              </w:rPr>
            </w:pPr>
            <w:r w:rsidRPr="00FD0425">
              <w:rPr>
                <w:lang w:eastAsia="ja-JP"/>
              </w:rPr>
              <w:t>9.2.3.3</w:t>
            </w:r>
          </w:p>
        </w:tc>
        <w:tc>
          <w:tcPr>
            <w:tcW w:w="2126" w:type="dxa"/>
          </w:tcPr>
          <w:p w14:paraId="7E33A8D5" w14:textId="77777777" w:rsidR="00F1021B" w:rsidRPr="00FD0425" w:rsidRDefault="00F1021B" w:rsidP="00D40633">
            <w:pPr>
              <w:pStyle w:val="TAL"/>
              <w:jc w:val="center"/>
              <w:rPr>
                <w:szCs w:val="18"/>
                <w:lang w:eastAsia="ja-JP"/>
              </w:rPr>
            </w:pPr>
          </w:p>
        </w:tc>
        <w:tc>
          <w:tcPr>
            <w:tcW w:w="1105" w:type="dxa"/>
          </w:tcPr>
          <w:p w14:paraId="1EE0E6B2" w14:textId="77777777" w:rsidR="00F1021B" w:rsidRPr="00FD0425" w:rsidRDefault="00F1021B" w:rsidP="00D40633">
            <w:pPr>
              <w:pStyle w:val="TAC"/>
              <w:rPr>
                <w:lang w:eastAsia="ja-JP"/>
              </w:rPr>
            </w:pPr>
            <w:r w:rsidRPr="00FD0425">
              <w:rPr>
                <w:lang w:eastAsia="ja-JP"/>
              </w:rPr>
              <w:t>YES</w:t>
            </w:r>
          </w:p>
        </w:tc>
        <w:tc>
          <w:tcPr>
            <w:tcW w:w="1274" w:type="dxa"/>
          </w:tcPr>
          <w:p w14:paraId="34FF031F" w14:textId="77777777" w:rsidR="00F1021B" w:rsidRPr="00FD0425" w:rsidRDefault="00F1021B" w:rsidP="00D40633">
            <w:pPr>
              <w:pStyle w:val="TAC"/>
              <w:rPr>
                <w:lang w:eastAsia="ja-JP"/>
              </w:rPr>
            </w:pPr>
            <w:r w:rsidRPr="00FD0425">
              <w:rPr>
                <w:lang w:eastAsia="ja-JP"/>
              </w:rPr>
              <w:t>ignore</w:t>
            </w:r>
          </w:p>
        </w:tc>
      </w:tr>
      <w:tr w:rsidR="00F1021B" w:rsidRPr="00FD0425" w14:paraId="058A4D3E" w14:textId="77777777" w:rsidTr="00D40633">
        <w:tc>
          <w:tcPr>
            <w:tcW w:w="2578" w:type="dxa"/>
          </w:tcPr>
          <w:p w14:paraId="25ADEC87" w14:textId="77777777" w:rsidR="00F1021B" w:rsidRPr="00FD0425" w:rsidRDefault="00F1021B" w:rsidP="00D40633">
            <w:pPr>
              <w:pStyle w:val="TAL"/>
              <w:rPr>
                <w:lang w:eastAsia="ja-JP"/>
              </w:rPr>
            </w:pPr>
            <w:r w:rsidRPr="00FD0425">
              <w:rPr>
                <w:lang w:eastAsia="ja-JP"/>
              </w:rPr>
              <w:lastRenderedPageBreak/>
              <w:t>MR-DC Resource Coordination Information</w:t>
            </w:r>
          </w:p>
        </w:tc>
        <w:tc>
          <w:tcPr>
            <w:tcW w:w="1104" w:type="dxa"/>
          </w:tcPr>
          <w:p w14:paraId="1C57BB15" w14:textId="77777777" w:rsidR="00F1021B" w:rsidRPr="00FD0425" w:rsidRDefault="00F1021B" w:rsidP="00D40633">
            <w:pPr>
              <w:pStyle w:val="TAL"/>
              <w:rPr>
                <w:lang w:eastAsia="ja-JP"/>
              </w:rPr>
            </w:pPr>
            <w:r w:rsidRPr="00FD0425">
              <w:t>O</w:t>
            </w:r>
          </w:p>
        </w:tc>
        <w:tc>
          <w:tcPr>
            <w:tcW w:w="1022" w:type="dxa"/>
          </w:tcPr>
          <w:p w14:paraId="6CB0C568" w14:textId="77777777" w:rsidR="00F1021B" w:rsidRPr="00FD0425" w:rsidRDefault="00F1021B" w:rsidP="00D40633">
            <w:pPr>
              <w:pStyle w:val="TAL"/>
              <w:rPr>
                <w:szCs w:val="18"/>
                <w:lang w:eastAsia="ja-JP"/>
              </w:rPr>
            </w:pPr>
          </w:p>
        </w:tc>
        <w:tc>
          <w:tcPr>
            <w:tcW w:w="1276" w:type="dxa"/>
          </w:tcPr>
          <w:p w14:paraId="54920A23" w14:textId="77777777" w:rsidR="00F1021B" w:rsidRPr="00FD0425" w:rsidRDefault="00F1021B" w:rsidP="00D40633">
            <w:pPr>
              <w:pStyle w:val="TAL"/>
              <w:rPr>
                <w:lang w:eastAsia="ja-JP"/>
              </w:rPr>
            </w:pPr>
            <w:r w:rsidRPr="00FD0425">
              <w:t>9.2.2.33</w:t>
            </w:r>
          </w:p>
        </w:tc>
        <w:tc>
          <w:tcPr>
            <w:tcW w:w="2126" w:type="dxa"/>
          </w:tcPr>
          <w:p w14:paraId="019BB52A" w14:textId="77777777" w:rsidR="00F1021B" w:rsidRPr="00170B30" w:rsidRDefault="00F1021B">
            <w:pPr>
              <w:pStyle w:val="TAL"/>
              <w:rPr>
                <w:rPrChange w:id="1689" w:author="Ericsson User" w:date="2020-08-02T14:31:00Z">
                  <w:rPr>
                    <w:szCs w:val="18"/>
                    <w:lang w:eastAsia="ja-JP"/>
                  </w:rPr>
                </w:rPrChange>
              </w:rPr>
              <w:pPrChange w:id="1690" w:author="Ericsson User" w:date="2020-08-02T14:31:00Z">
                <w:pPr>
                  <w:pStyle w:val="TAL"/>
                  <w:jc w:val="center"/>
                </w:pPr>
              </w:pPrChange>
            </w:pPr>
            <w:r w:rsidRPr="00170B30">
              <w:t xml:space="preserve">Information used to coordinate resource utilisation between M-NG-RAN node and S-NG-RAN node. </w:t>
            </w:r>
          </w:p>
        </w:tc>
        <w:tc>
          <w:tcPr>
            <w:tcW w:w="1105" w:type="dxa"/>
          </w:tcPr>
          <w:p w14:paraId="4D81B492" w14:textId="77777777" w:rsidR="00F1021B" w:rsidRPr="00FD0425" w:rsidRDefault="00F1021B" w:rsidP="00D40633">
            <w:pPr>
              <w:pStyle w:val="TAC"/>
              <w:rPr>
                <w:lang w:eastAsia="ja-JP"/>
              </w:rPr>
            </w:pPr>
            <w:r w:rsidRPr="00FD0425">
              <w:rPr>
                <w:lang w:eastAsia="zh-CN"/>
              </w:rPr>
              <w:t>YES</w:t>
            </w:r>
          </w:p>
        </w:tc>
        <w:tc>
          <w:tcPr>
            <w:tcW w:w="1274" w:type="dxa"/>
          </w:tcPr>
          <w:p w14:paraId="03F9143E" w14:textId="77777777" w:rsidR="00F1021B" w:rsidRPr="00FD0425" w:rsidRDefault="00F1021B" w:rsidP="00D40633">
            <w:pPr>
              <w:pStyle w:val="TAC"/>
              <w:rPr>
                <w:lang w:eastAsia="ja-JP"/>
              </w:rPr>
            </w:pPr>
            <w:r w:rsidRPr="00FD0425">
              <w:rPr>
                <w:lang w:eastAsia="zh-CN"/>
              </w:rPr>
              <w:t>Ignore</w:t>
            </w:r>
          </w:p>
        </w:tc>
      </w:tr>
    </w:tbl>
    <w:p w14:paraId="25C1F846" w14:textId="77777777" w:rsidR="00F1021B" w:rsidRPr="00FD0425" w:rsidRDefault="00F1021B" w:rsidP="00F1021B"/>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6900620C" w14:textId="77777777" w:rsidTr="00D40633">
        <w:tc>
          <w:tcPr>
            <w:tcW w:w="3686" w:type="dxa"/>
          </w:tcPr>
          <w:p w14:paraId="1D5E6A7A" w14:textId="77777777" w:rsidR="00F1021B" w:rsidRPr="00FD0425" w:rsidRDefault="00F1021B" w:rsidP="00D40633">
            <w:pPr>
              <w:pStyle w:val="TAH"/>
              <w:rPr>
                <w:lang w:eastAsia="ja-JP"/>
              </w:rPr>
            </w:pPr>
            <w:r w:rsidRPr="00FD0425">
              <w:rPr>
                <w:lang w:eastAsia="ja-JP"/>
              </w:rPr>
              <w:t>Range bound</w:t>
            </w:r>
          </w:p>
        </w:tc>
        <w:tc>
          <w:tcPr>
            <w:tcW w:w="5670" w:type="dxa"/>
          </w:tcPr>
          <w:p w14:paraId="4A278404" w14:textId="77777777" w:rsidR="00F1021B" w:rsidRPr="00FD0425" w:rsidRDefault="00F1021B" w:rsidP="00D40633">
            <w:pPr>
              <w:pStyle w:val="TAH"/>
              <w:rPr>
                <w:lang w:eastAsia="ja-JP"/>
              </w:rPr>
            </w:pPr>
            <w:r w:rsidRPr="00FD0425">
              <w:rPr>
                <w:lang w:eastAsia="ja-JP"/>
              </w:rPr>
              <w:t>Explanation</w:t>
            </w:r>
          </w:p>
        </w:tc>
      </w:tr>
      <w:tr w:rsidR="00F1021B" w:rsidRPr="00FD0425" w14:paraId="73D4E9DE" w14:textId="77777777" w:rsidTr="00D40633">
        <w:tc>
          <w:tcPr>
            <w:tcW w:w="3686" w:type="dxa"/>
          </w:tcPr>
          <w:p w14:paraId="4EBE42F8" w14:textId="77777777" w:rsidR="00F1021B" w:rsidRPr="00FD0425" w:rsidRDefault="00F1021B" w:rsidP="00D40633">
            <w:pPr>
              <w:pStyle w:val="TAL"/>
              <w:rPr>
                <w:lang w:eastAsia="ja-JP"/>
              </w:rPr>
            </w:pPr>
            <w:r w:rsidRPr="00FD0425">
              <w:rPr>
                <w:lang w:eastAsia="ja-JP"/>
              </w:rPr>
              <w:t>maxnoof</w:t>
            </w:r>
            <w:r w:rsidRPr="00FD0425">
              <w:t>PDUSessions</w:t>
            </w:r>
          </w:p>
        </w:tc>
        <w:tc>
          <w:tcPr>
            <w:tcW w:w="5670" w:type="dxa"/>
          </w:tcPr>
          <w:p w14:paraId="741C1169" w14:textId="77777777" w:rsidR="00F1021B" w:rsidRPr="00FD0425" w:rsidRDefault="00F1021B" w:rsidP="00D40633">
            <w:pPr>
              <w:pStyle w:val="TAL"/>
              <w:rPr>
                <w:lang w:eastAsia="ja-JP"/>
              </w:rPr>
            </w:pPr>
            <w:r w:rsidRPr="00FD0425">
              <w:rPr>
                <w:lang w:eastAsia="ja-JP"/>
              </w:rPr>
              <w:t>Maximum no. of PDU sessions. Value is 256</w:t>
            </w:r>
          </w:p>
        </w:tc>
      </w:tr>
    </w:tbl>
    <w:p w14:paraId="4A1CEC40" w14:textId="77777777" w:rsidR="00F1021B" w:rsidRPr="00FD0425" w:rsidRDefault="00F1021B" w:rsidP="00F1021B"/>
    <w:p w14:paraId="52A01DCE" w14:textId="77777777" w:rsidR="00F1021B" w:rsidRPr="00FD0425" w:rsidRDefault="00F1021B" w:rsidP="00F1021B">
      <w:pPr>
        <w:pStyle w:val="Heading4"/>
      </w:pPr>
      <w:bookmarkStart w:id="1691" w:name="_Toc20955201"/>
      <w:bookmarkStart w:id="1692" w:name="_Toc29991396"/>
      <w:bookmarkStart w:id="1693" w:name="_Toc36555796"/>
      <w:bookmarkStart w:id="1694" w:name="_Toc44497506"/>
      <w:bookmarkStart w:id="1695" w:name="_Toc45107894"/>
      <w:bookmarkStart w:id="1696" w:name="_Toc45901514"/>
      <w:r w:rsidRPr="00FD0425">
        <w:t>9.1.2.10</w:t>
      </w:r>
      <w:r w:rsidRPr="00FD0425">
        <w:tab/>
        <w:t>S-NODE MODIFICATION REFUSE</w:t>
      </w:r>
      <w:bookmarkEnd w:id="1691"/>
      <w:bookmarkEnd w:id="1692"/>
      <w:bookmarkEnd w:id="1693"/>
      <w:bookmarkEnd w:id="1694"/>
      <w:bookmarkEnd w:id="1695"/>
      <w:bookmarkEnd w:id="1696"/>
    </w:p>
    <w:p w14:paraId="63A43768" w14:textId="77777777" w:rsidR="00F1021B" w:rsidRPr="00FD0425" w:rsidRDefault="00F1021B" w:rsidP="00F1021B">
      <w:r w:rsidRPr="00FD0425">
        <w:t>This message is sent by the M-NG-RAN node to inform the S-NG-RAN node that the S-NG-RAN node initiated S-NG-RAN node Modification has failed.</w:t>
      </w:r>
    </w:p>
    <w:p w14:paraId="2DEE8D3D" w14:textId="77777777" w:rsidR="00F1021B" w:rsidRPr="00FD0425" w:rsidRDefault="00F1021B" w:rsidP="00F1021B">
      <w:r w:rsidRPr="00FD0425">
        <w:t xml:space="preserve">Direction: M-NG-RAN node </w:t>
      </w:r>
      <w:r w:rsidRPr="00FD0425">
        <w:sym w:font="Symbol" w:char="F0AE"/>
      </w:r>
      <w:r w:rsidRPr="00FD0425">
        <w:t xml:space="preserve"> S-NG-RAN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881"/>
        <w:gridCol w:w="1417"/>
        <w:gridCol w:w="2126"/>
        <w:gridCol w:w="1105"/>
        <w:gridCol w:w="1274"/>
      </w:tblGrid>
      <w:tr w:rsidR="00F1021B" w:rsidRPr="00FD0425" w14:paraId="44E290E3" w14:textId="77777777" w:rsidTr="00D40633">
        <w:tc>
          <w:tcPr>
            <w:tcW w:w="2578" w:type="dxa"/>
          </w:tcPr>
          <w:p w14:paraId="33AD2BB0" w14:textId="77777777" w:rsidR="00F1021B" w:rsidRPr="00FD0425" w:rsidRDefault="00F1021B" w:rsidP="00D40633">
            <w:pPr>
              <w:pStyle w:val="TAH"/>
              <w:rPr>
                <w:lang w:eastAsia="ja-JP"/>
              </w:rPr>
            </w:pPr>
            <w:r w:rsidRPr="00FD0425">
              <w:rPr>
                <w:lang w:eastAsia="ja-JP"/>
              </w:rPr>
              <w:t>IE/Group Name</w:t>
            </w:r>
          </w:p>
        </w:tc>
        <w:tc>
          <w:tcPr>
            <w:tcW w:w="1104" w:type="dxa"/>
          </w:tcPr>
          <w:p w14:paraId="1571C034" w14:textId="77777777" w:rsidR="00F1021B" w:rsidRPr="00FD0425" w:rsidRDefault="00F1021B" w:rsidP="00D40633">
            <w:pPr>
              <w:pStyle w:val="TAH"/>
              <w:rPr>
                <w:lang w:eastAsia="ja-JP"/>
              </w:rPr>
            </w:pPr>
            <w:r w:rsidRPr="00FD0425">
              <w:rPr>
                <w:lang w:eastAsia="ja-JP"/>
              </w:rPr>
              <w:t>Presence</w:t>
            </w:r>
          </w:p>
        </w:tc>
        <w:tc>
          <w:tcPr>
            <w:tcW w:w="881" w:type="dxa"/>
          </w:tcPr>
          <w:p w14:paraId="47E74662" w14:textId="77777777" w:rsidR="00F1021B" w:rsidRPr="00FD0425" w:rsidRDefault="00F1021B" w:rsidP="00D40633">
            <w:pPr>
              <w:pStyle w:val="TAH"/>
              <w:rPr>
                <w:lang w:eastAsia="ja-JP"/>
              </w:rPr>
            </w:pPr>
            <w:r w:rsidRPr="00FD0425">
              <w:rPr>
                <w:lang w:eastAsia="ja-JP"/>
              </w:rPr>
              <w:t>Range</w:t>
            </w:r>
          </w:p>
        </w:tc>
        <w:tc>
          <w:tcPr>
            <w:tcW w:w="1417" w:type="dxa"/>
          </w:tcPr>
          <w:p w14:paraId="0E83FFFC" w14:textId="77777777" w:rsidR="00F1021B" w:rsidRPr="00FD0425" w:rsidRDefault="00F1021B" w:rsidP="00D40633">
            <w:pPr>
              <w:pStyle w:val="TAH"/>
              <w:rPr>
                <w:lang w:eastAsia="ja-JP"/>
              </w:rPr>
            </w:pPr>
            <w:r w:rsidRPr="00FD0425">
              <w:rPr>
                <w:lang w:eastAsia="ja-JP"/>
              </w:rPr>
              <w:t>IE type and reference</w:t>
            </w:r>
          </w:p>
        </w:tc>
        <w:tc>
          <w:tcPr>
            <w:tcW w:w="2126" w:type="dxa"/>
          </w:tcPr>
          <w:p w14:paraId="79002CFA" w14:textId="77777777" w:rsidR="00F1021B" w:rsidRPr="00FD0425" w:rsidRDefault="00F1021B" w:rsidP="00D40633">
            <w:pPr>
              <w:pStyle w:val="TAH"/>
              <w:rPr>
                <w:lang w:eastAsia="ja-JP"/>
              </w:rPr>
            </w:pPr>
            <w:r w:rsidRPr="00FD0425">
              <w:rPr>
                <w:lang w:eastAsia="ja-JP"/>
              </w:rPr>
              <w:t>Semantics description</w:t>
            </w:r>
          </w:p>
        </w:tc>
        <w:tc>
          <w:tcPr>
            <w:tcW w:w="1105" w:type="dxa"/>
          </w:tcPr>
          <w:p w14:paraId="16CA6923" w14:textId="77777777" w:rsidR="00F1021B" w:rsidRPr="00FD0425" w:rsidRDefault="00F1021B" w:rsidP="00D40633">
            <w:pPr>
              <w:pStyle w:val="TAH"/>
              <w:rPr>
                <w:b w:val="0"/>
                <w:lang w:eastAsia="ja-JP"/>
              </w:rPr>
            </w:pPr>
            <w:r w:rsidRPr="00FD0425">
              <w:rPr>
                <w:lang w:eastAsia="ja-JP"/>
              </w:rPr>
              <w:t>Criticality</w:t>
            </w:r>
          </w:p>
        </w:tc>
        <w:tc>
          <w:tcPr>
            <w:tcW w:w="1274" w:type="dxa"/>
          </w:tcPr>
          <w:p w14:paraId="6E300FFF" w14:textId="77777777" w:rsidR="00F1021B" w:rsidRPr="00FD0425" w:rsidRDefault="00F1021B" w:rsidP="00D40633">
            <w:pPr>
              <w:pStyle w:val="TAH"/>
              <w:rPr>
                <w:b w:val="0"/>
                <w:lang w:eastAsia="ja-JP"/>
              </w:rPr>
            </w:pPr>
            <w:r w:rsidRPr="00FD0425">
              <w:rPr>
                <w:lang w:eastAsia="ja-JP"/>
              </w:rPr>
              <w:t>Assigned Criticality</w:t>
            </w:r>
          </w:p>
        </w:tc>
      </w:tr>
      <w:tr w:rsidR="00F1021B" w:rsidRPr="00FD0425" w14:paraId="79F22B8C" w14:textId="77777777" w:rsidTr="00D40633">
        <w:tc>
          <w:tcPr>
            <w:tcW w:w="2578" w:type="dxa"/>
          </w:tcPr>
          <w:p w14:paraId="42DD39FE" w14:textId="77777777" w:rsidR="00F1021B" w:rsidRPr="00FD0425" w:rsidRDefault="00F1021B" w:rsidP="00D40633">
            <w:pPr>
              <w:pStyle w:val="TAL"/>
              <w:rPr>
                <w:lang w:eastAsia="ja-JP"/>
              </w:rPr>
            </w:pPr>
            <w:r w:rsidRPr="00FD0425">
              <w:rPr>
                <w:lang w:eastAsia="ja-JP"/>
              </w:rPr>
              <w:t>Message Type</w:t>
            </w:r>
          </w:p>
        </w:tc>
        <w:tc>
          <w:tcPr>
            <w:tcW w:w="1104" w:type="dxa"/>
          </w:tcPr>
          <w:p w14:paraId="3C06A3D5" w14:textId="77777777" w:rsidR="00F1021B" w:rsidRPr="00FD0425" w:rsidRDefault="00F1021B" w:rsidP="00D40633">
            <w:pPr>
              <w:pStyle w:val="TAL"/>
              <w:rPr>
                <w:lang w:eastAsia="ja-JP"/>
              </w:rPr>
            </w:pPr>
            <w:r w:rsidRPr="00FD0425">
              <w:rPr>
                <w:lang w:eastAsia="ja-JP"/>
              </w:rPr>
              <w:t>M</w:t>
            </w:r>
          </w:p>
        </w:tc>
        <w:tc>
          <w:tcPr>
            <w:tcW w:w="881" w:type="dxa"/>
          </w:tcPr>
          <w:p w14:paraId="65C8050F" w14:textId="77777777" w:rsidR="00F1021B" w:rsidRPr="00FD0425" w:rsidRDefault="00F1021B" w:rsidP="00D40633">
            <w:pPr>
              <w:pStyle w:val="TAL"/>
              <w:jc w:val="center"/>
              <w:rPr>
                <w:lang w:eastAsia="ja-JP"/>
              </w:rPr>
            </w:pPr>
          </w:p>
        </w:tc>
        <w:tc>
          <w:tcPr>
            <w:tcW w:w="1417" w:type="dxa"/>
          </w:tcPr>
          <w:p w14:paraId="4576F2C1" w14:textId="77777777" w:rsidR="00F1021B" w:rsidRPr="00FD0425" w:rsidRDefault="00F1021B" w:rsidP="00D40633">
            <w:pPr>
              <w:pStyle w:val="TAL"/>
              <w:rPr>
                <w:lang w:eastAsia="ja-JP"/>
              </w:rPr>
            </w:pPr>
            <w:r w:rsidRPr="00FD0425">
              <w:rPr>
                <w:lang w:eastAsia="ja-JP"/>
              </w:rPr>
              <w:t>9.2.3.1</w:t>
            </w:r>
          </w:p>
        </w:tc>
        <w:tc>
          <w:tcPr>
            <w:tcW w:w="2126" w:type="dxa"/>
          </w:tcPr>
          <w:p w14:paraId="7F4BBBF0" w14:textId="77777777" w:rsidR="00F1021B" w:rsidRPr="00FD0425" w:rsidRDefault="00F1021B" w:rsidP="00D40633">
            <w:pPr>
              <w:pStyle w:val="TAL"/>
              <w:rPr>
                <w:szCs w:val="18"/>
                <w:lang w:eastAsia="ja-JP"/>
              </w:rPr>
            </w:pPr>
          </w:p>
        </w:tc>
        <w:tc>
          <w:tcPr>
            <w:tcW w:w="1105" w:type="dxa"/>
          </w:tcPr>
          <w:p w14:paraId="1775E0A0" w14:textId="77777777" w:rsidR="00F1021B" w:rsidRPr="00FD0425" w:rsidRDefault="00F1021B" w:rsidP="00D40633">
            <w:pPr>
              <w:pStyle w:val="TAC"/>
              <w:rPr>
                <w:lang w:eastAsia="ja-JP"/>
              </w:rPr>
            </w:pPr>
            <w:r w:rsidRPr="00FD0425">
              <w:rPr>
                <w:lang w:eastAsia="ja-JP"/>
              </w:rPr>
              <w:t>YES</w:t>
            </w:r>
          </w:p>
        </w:tc>
        <w:tc>
          <w:tcPr>
            <w:tcW w:w="1274" w:type="dxa"/>
          </w:tcPr>
          <w:p w14:paraId="2037061C" w14:textId="77777777" w:rsidR="00F1021B" w:rsidRPr="00FD0425" w:rsidRDefault="00F1021B" w:rsidP="00D40633">
            <w:pPr>
              <w:pStyle w:val="TAC"/>
              <w:rPr>
                <w:lang w:eastAsia="ja-JP"/>
              </w:rPr>
            </w:pPr>
            <w:r w:rsidRPr="00FD0425">
              <w:rPr>
                <w:lang w:eastAsia="ja-JP"/>
              </w:rPr>
              <w:t>reject</w:t>
            </w:r>
          </w:p>
        </w:tc>
      </w:tr>
      <w:tr w:rsidR="00F1021B" w:rsidRPr="00FD0425" w14:paraId="0032CCAF" w14:textId="77777777" w:rsidTr="00D40633">
        <w:tc>
          <w:tcPr>
            <w:tcW w:w="2578" w:type="dxa"/>
          </w:tcPr>
          <w:p w14:paraId="5A7D8FB8" w14:textId="77777777" w:rsidR="00F1021B" w:rsidRPr="00FD0425" w:rsidRDefault="00F1021B" w:rsidP="00D40633">
            <w:pPr>
              <w:pStyle w:val="TAL"/>
              <w:rPr>
                <w:lang w:eastAsia="ja-JP"/>
              </w:rPr>
            </w:pPr>
            <w:r w:rsidRPr="00FD0425">
              <w:rPr>
                <w:lang w:eastAsia="ja-JP"/>
              </w:rPr>
              <w:t>M-NG-RAN node UE XnAP ID</w:t>
            </w:r>
          </w:p>
        </w:tc>
        <w:tc>
          <w:tcPr>
            <w:tcW w:w="1104" w:type="dxa"/>
          </w:tcPr>
          <w:p w14:paraId="1DFF7B69" w14:textId="77777777" w:rsidR="00F1021B" w:rsidRPr="00FD0425" w:rsidRDefault="00F1021B" w:rsidP="00D40633">
            <w:pPr>
              <w:pStyle w:val="TAL"/>
              <w:rPr>
                <w:lang w:eastAsia="ja-JP"/>
              </w:rPr>
            </w:pPr>
            <w:r w:rsidRPr="00FD0425">
              <w:rPr>
                <w:lang w:eastAsia="ja-JP"/>
              </w:rPr>
              <w:t>M</w:t>
            </w:r>
          </w:p>
        </w:tc>
        <w:tc>
          <w:tcPr>
            <w:tcW w:w="881" w:type="dxa"/>
          </w:tcPr>
          <w:p w14:paraId="6D2E1E65" w14:textId="77777777" w:rsidR="00F1021B" w:rsidRPr="00FD0425" w:rsidRDefault="00F1021B" w:rsidP="00D40633">
            <w:pPr>
              <w:pStyle w:val="TAL"/>
              <w:rPr>
                <w:lang w:eastAsia="ja-JP"/>
              </w:rPr>
            </w:pPr>
          </w:p>
        </w:tc>
        <w:tc>
          <w:tcPr>
            <w:tcW w:w="1417" w:type="dxa"/>
          </w:tcPr>
          <w:p w14:paraId="1D50EBD3" w14:textId="77777777" w:rsidR="00F1021B" w:rsidRPr="00FD0425" w:rsidRDefault="00F1021B" w:rsidP="00D40633">
            <w:pPr>
              <w:pStyle w:val="TAL"/>
              <w:rPr>
                <w:snapToGrid w:val="0"/>
                <w:lang w:eastAsia="ja-JP"/>
              </w:rPr>
            </w:pPr>
            <w:r w:rsidRPr="00FD0425">
              <w:rPr>
                <w:snapToGrid w:val="0"/>
                <w:lang w:eastAsia="ja-JP"/>
              </w:rPr>
              <w:t>NG-RAN node UE XnAP ID</w:t>
            </w:r>
          </w:p>
          <w:p w14:paraId="4473BD1E" w14:textId="77777777" w:rsidR="00F1021B" w:rsidRPr="00FD0425" w:rsidRDefault="00F1021B" w:rsidP="00D40633">
            <w:pPr>
              <w:pStyle w:val="TAL"/>
              <w:rPr>
                <w:lang w:eastAsia="ja-JP"/>
              </w:rPr>
            </w:pPr>
            <w:r w:rsidRPr="00FD0425">
              <w:rPr>
                <w:lang w:eastAsia="ja-JP"/>
              </w:rPr>
              <w:t>9.2.3.16</w:t>
            </w:r>
          </w:p>
        </w:tc>
        <w:tc>
          <w:tcPr>
            <w:tcW w:w="2126" w:type="dxa"/>
          </w:tcPr>
          <w:p w14:paraId="272AFBF8" w14:textId="77777777" w:rsidR="00F1021B" w:rsidRPr="00FD0425" w:rsidRDefault="00F1021B" w:rsidP="00D40633">
            <w:pPr>
              <w:pStyle w:val="TAL"/>
              <w:rPr>
                <w:szCs w:val="18"/>
                <w:lang w:eastAsia="ja-JP"/>
              </w:rPr>
            </w:pPr>
            <w:r w:rsidRPr="00FD0425">
              <w:rPr>
                <w:szCs w:val="18"/>
                <w:lang w:eastAsia="ja-JP"/>
              </w:rPr>
              <w:t>Allocated at the M-NG-RAN node</w:t>
            </w:r>
          </w:p>
        </w:tc>
        <w:tc>
          <w:tcPr>
            <w:tcW w:w="1105" w:type="dxa"/>
          </w:tcPr>
          <w:p w14:paraId="37112B4A" w14:textId="77777777" w:rsidR="00F1021B" w:rsidRPr="00FD0425" w:rsidRDefault="00F1021B" w:rsidP="00D40633">
            <w:pPr>
              <w:pStyle w:val="TAC"/>
              <w:rPr>
                <w:lang w:eastAsia="ja-JP"/>
              </w:rPr>
            </w:pPr>
            <w:r w:rsidRPr="00FD0425">
              <w:rPr>
                <w:lang w:eastAsia="ja-JP"/>
              </w:rPr>
              <w:t>YES</w:t>
            </w:r>
          </w:p>
        </w:tc>
        <w:tc>
          <w:tcPr>
            <w:tcW w:w="1274" w:type="dxa"/>
          </w:tcPr>
          <w:p w14:paraId="28B699B0" w14:textId="77777777" w:rsidR="00F1021B" w:rsidRPr="00FD0425" w:rsidRDefault="00F1021B" w:rsidP="00D40633">
            <w:pPr>
              <w:pStyle w:val="TAC"/>
              <w:rPr>
                <w:lang w:eastAsia="ja-JP"/>
              </w:rPr>
            </w:pPr>
            <w:r w:rsidRPr="00FD0425">
              <w:rPr>
                <w:lang w:eastAsia="ja-JP"/>
              </w:rPr>
              <w:t>ignore</w:t>
            </w:r>
          </w:p>
        </w:tc>
      </w:tr>
      <w:tr w:rsidR="00F1021B" w:rsidRPr="00FD0425" w14:paraId="22A9EB81" w14:textId="77777777" w:rsidTr="00D40633">
        <w:tc>
          <w:tcPr>
            <w:tcW w:w="2578" w:type="dxa"/>
          </w:tcPr>
          <w:p w14:paraId="37E2FD96" w14:textId="77777777" w:rsidR="00F1021B" w:rsidRPr="00FD0425" w:rsidRDefault="00F1021B" w:rsidP="00D40633">
            <w:pPr>
              <w:pStyle w:val="TAL"/>
              <w:rPr>
                <w:lang w:eastAsia="ja-JP"/>
              </w:rPr>
            </w:pPr>
            <w:r w:rsidRPr="00FD0425">
              <w:rPr>
                <w:lang w:eastAsia="ja-JP"/>
              </w:rPr>
              <w:t>S-NG-RAN node UE XnAP ID</w:t>
            </w:r>
          </w:p>
        </w:tc>
        <w:tc>
          <w:tcPr>
            <w:tcW w:w="1104" w:type="dxa"/>
          </w:tcPr>
          <w:p w14:paraId="1A273D2F" w14:textId="77777777" w:rsidR="00F1021B" w:rsidRPr="00FD0425" w:rsidRDefault="00F1021B" w:rsidP="00D40633">
            <w:pPr>
              <w:pStyle w:val="TAL"/>
              <w:rPr>
                <w:lang w:eastAsia="ja-JP"/>
              </w:rPr>
            </w:pPr>
            <w:r w:rsidRPr="00FD0425">
              <w:rPr>
                <w:lang w:eastAsia="ja-JP"/>
              </w:rPr>
              <w:t>M</w:t>
            </w:r>
          </w:p>
        </w:tc>
        <w:tc>
          <w:tcPr>
            <w:tcW w:w="881" w:type="dxa"/>
          </w:tcPr>
          <w:p w14:paraId="6E630631" w14:textId="77777777" w:rsidR="00F1021B" w:rsidRPr="00FD0425" w:rsidRDefault="00F1021B" w:rsidP="00D40633">
            <w:pPr>
              <w:pStyle w:val="TAL"/>
              <w:rPr>
                <w:lang w:eastAsia="ja-JP"/>
              </w:rPr>
            </w:pPr>
          </w:p>
        </w:tc>
        <w:tc>
          <w:tcPr>
            <w:tcW w:w="1417" w:type="dxa"/>
          </w:tcPr>
          <w:p w14:paraId="67F18900" w14:textId="77777777" w:rsidR="00F1021B" w:rsidRPr="00FD0425" w:rsidRDefault="00F1021B" w:rsidP="00D40633">
            <w:pPr>
              <w:pStyle w:val="TAL"/>
              <w:rPr>
                <w:snapToGrid w:val="0"/>
                <w:lang w:eastAsia="ja-JP"/>
              </w:rPr>
            </w:pPr>
            <w:r w:rsidRPr="00FD0425">
              <w:rPr>
                <w:snapToGrid w:val="0"/>
                <w:lang w:eastAsia="ja-JP"/>
              </w:rPr>
              <w:t>NG-RAN node UE XnAP ID</w:t>
            </w:r>
          </w:p>
          <w:p w14:paraId="3821A0F0" w14:textId="77777777" w:rsidR="00F1021B" w:rsidRPr="00FD0425" w:rsidRDefault="00F1021B" w:rsidP="00D40633">
            <w:pPr>
              <w:pStyle w:val="TAL"/>
              <w:rPr>
                <w:lang w:eastAsia="ja-JP"/>
              </w:rPr>
            </w:pPr>
            <w:r w:rsidRPr="00FD0425">
              <w:rPr>
                <w:lang w:eastAsia="ja-JP"/>
              </w:rPr>
              <w:t>9.2.3.16</w:t>
            </w:r>
          </w:p>
        </w:tc>
        <w:tc>
          <w:tcPr>
            <w:tcW w:w="2126" w:type="dxa"/>
          </w:tcPr>
          <w:p w14:paraId="7D27EC27" w14:textId="77777777" w:rsidR="00F1021B" w:rsidRPr="00FD0425" w:rsidRDefault="00F1021B" w:rsidP="00D40633">
            <w:pPr>
              <w:pStyle w:val="TAL"/>
              <w:rPr>
                <w:szCs w:val="18"/>
                <w:lang w:eastAsia="ja-JP"/>
              </w:rPr>
            </w:pPr>
            <w:r w:rsidRPr="00FD0425">
              <w:rPr>
                <w:szCs w:val="18"/>
                <w:lang w:eastAsia="ja-JP"/>
              </w:rPr>
              <w:t>Allocated at the S-NG-RAN node</w:t>
            </w:r>
          </w:p>
        </w:tc>
        <w:tc>
          <w:tcPr>
            <w:tcW w:w="1105" w:type="dxa"/>
          </w:tcPr>
          <w:p w14:paraId="7F9B939E" w14:textId="77777777" w:rsidR="00F1021B" w:rsidRPr="00FD0425" w:rsidRDefault="00F1021B" w:rsidP="00D40633">
            <w:pPr>
              <w:pStyle w:val="TAC"/>
              <w:rPr>
                <w:lang w:eastAsia="ja-JP"/>
              </w:rPr>
            </w:pPr>
            <w:r w:rsidRPr="00FD0425">
              <w:rPr>
                <w:lang w:eastAsia="ja-JP"/>
              </w:rPr>
              <w:t>YES</w:t>
            </w:r>
          </w:p>
        </w:tc>
        <w:tc>
          <w:tcPr>
            <w:tcW w:w="1274" w:type="dxa"/>
          </w:tcPr>
          <w:p w14:paraId="0E7B138E" w14:textId="77777777" w:rsidR="00F1021B" w:rsidRPr="00FD0425" w:rsidRDefault="00F1021B" w:rsidP="00D40633">
            <w:pPr>
              <w:pStyle w:val="TAC"/>
              <w:rPr>
                <w:lang w:eastAsia="ja-JP"/>
              </w:rPr>
            </w:pPr>
            <w:r w:rsidRPr="00FD0425">
              <w:rPr>
                <w:lang w:eastAsia="ja-JP"/>
              </w:rPr>
              <w:t>ignore</w:t>
            </w:r>
          </w:p>
        </w:tc>
      </w:tr>
      <w:tr w:rsidR="00F1021B" w:rsidRPr="00FD0425" w14:paraId="65ED2E11" w14:textId="77777777" w:rsidTr="00D40633">
        <w:tc>
          <w:tcPr>
            <w:tcW w:w="2578" w:type="dxa"/>
          </w:tcPr>
          <w:p w14:paraId="6BBC8130" w14:textId="77777777" w:rsidR="00F1021B" w:rsidRPr="00FD0425" w:rsidRDefault="00F1021B" w:rsidP="00D40633">
            <w:pPr>
              <w:pStyle w:val="TAL"/>
              <w:rPr>
                <w:lang w:eastAsia="ja-JP"/>
              </w:rPr>
            </w:pPr>
            <w:r w:rsidRPr="00FD0425">
              <w:rPr>
                <w:lang w:eastAsia="ja-JP"/>
              </w:rPr>
              <w:t>Cause</w:t>
            </w:r>
          </w:p>
        </w:tc>
        <w:tc>
          <w:tcPr>
            <w:tcW w:w="1104" w:type="dxa"/>
          </w:tcPr>
          <w:p w14:paraId="39B4F9A9" w14:textId="77777777" w:rsidR="00F1021B" w:rsidRPr="00FD0425" w:rsidRDefault="00F1021B" w:rsidP="00D40633">
            <w:pPr>
              <w:pStyle w:val="TAL"/>
              <w:rPr>
                <w:lang w:eastAsia="ja-JP"/>
              </w:rPr>
            </w:pPr>
            <w:r w:rsidRPr="00FD0425">
              <w:rPr>
                <w:lang w:eastAsia="ja-JP"/>
              </w:rPr>
              <w:t>M</w:t>
            </w:r>
          </w:p>
        </w:tc>
        <w:tc>
          <w:tcPr>
            <w:tcW w:w="881" w:type="dxa"/>
          </w:tcPr>
          <w:p w14:paraId="6EDA9F89" w14:textId="77777777" w:rsidR="00F1021B" w:rsidRPr="00FD0425" w:rsidRDefault="00F1021B" w:rsidP="00D40633">
            <w:pPr>
              <w:pStyle w:val="TAL"/>
              <w:rPr>
                <w:lang w:eastAsia="ja-JP"/>
              </w:rPr>
            </w:pPr>
          </w:p>
        </w:tc>
        <w:tc>
          <w:tcPr>
            <w:tcW w:w="1417" w:type="dxa"/>
          </w:tcPr>
          <w:p w14:paraId="54272E20" w14:textId="77777777" w:rsidR="00F1021B" w:rsidRPr="00FD0425" w:rsidRDefault="00F1021B" w:rsidP="00D40633">
            <w:pPr>
              <w:pStyle w:val="TAL"/>
              <w:rPr>
                <w:lang w:eastAsia="ja-JP"/>
              </w:rPr>
            </w:pPr>
            <w:r w:rsidRPr="00FD0425">
              <w:rPr>
                <w:lang w:eastAsia="ja-JP"/>
              </w:rPr>
              <w:t>9.2.3.2</w:t>
            </w:r>
          </w:p>
        </w:tc>
        <w:tc>
          <w:tcPr>
            <w:tcW w:w="2126" w:type="dxa"/>
          </w:tcPr>
          <w:p w14:paraId="7E215611" w14:textId="77777777" w:rsidR="00F1021B" w:rsidRPr="00FD0425" w:rsidRDefault="00F1021B" w:rsidP="00D40633">
            <w:pPr>
              <w:pStyle w:val="TAL"/>
              <w:rPr>
                <w:szCs w:val="18"/>
                <w:lang w:eastAsia="ja-JP"/>
              </w:rPr>
            </w:pPr>
          </w:p>
        </w:tc>
        <w:tc>
          <w:tcPr>
            <w:tcW w:w="1105" w:type="dxa"/>
          </w:tcPr>
          <w:p w14:paraId="5FEFBF36" w14:textId="77777777" w:rsidR="00F1021B" w:rsidRPr="00FD0425" w:rsidRDefault="00F1021B" w:rsidP="00D40633">
            <w:pPr>
              <w:pStyle w:val="TAC"/>
              <w:rPr>
                <w:lang w:eastAsia="ja-JP"/>
              </w:rPr>
            </w:pPr>
            <w:r w:rsidRPr="00FD0425">
              <w:rPr>
                <w:lang w:eastAsia="ja-JP"/>
              </w:rPr>
              <w:t>YES</w:t>
            </w:r>
          </w:p>
        </w:tc>
        <w:tc>
          <w:tcPr>
            <w:tcW w:w="1274" w:type="dxa"/>
          </w:tcPr>
          <w:p w14:paraId="0B877055" w14:textId="77777777" w:rsidR="00F1021B" w:rsidRPr="00FD0425" w:rsidRDefault="00F1021B" w:rsidP="00D40633">
            <w:pPr>
              <w:pStyle w:val="TAC"/>
              <w:rPr>
                <w:lang w:eastAsia="ja-JP"/>
              </w:rPr>
            </w:pPr>
            <w:r w:rsidRPr="00FD0425">
              <w:rPr>
                <w:lang w:eastAsia="ja-JP"/>
              </w:rPr>
              <w:t>ignore</w:t>
            </w:r>
          </w:p>
        </w:tc>
      </w:tr>
      <w:tr w:rsidR="00F1021B" w:rsidRPr="00FD0425" w14:paraId="4A842AA8" w14:textId="77777777" w:rsidTr="00D40633">
        <w:tc>
          <w:tcPr>
            <w:tcW w:w="2578" w:type="dxa"/>
          </w:tcPr>
          <w:p w14:paraId="570D1D10" w14:textId="77777777" w:rsidR="00F1021B" w:rsidRPr="00FD0425" w:rsidRDefault="00F1021B" w:rsidP="00D40633">
            <w:pPr>
              <w:pStyle w:val="TAL"/>
              <w:rPr>
                <w:lang w:eastAsia="ja-JP"/>
              </w:rPr>
            </w:pPr>
            <w:r w:rsidRPr="00FD0425">
              <w:rPr>
                <w:lang w:eastAsia="ja-JP"/>
              </w:rPr>
              <w:t>M-NG-RAN node to S-NG-RAN node Container</w:t>
            </w:r>
          </w:p>
        </w:tc>
        <w:tc>
          <w:tcPr>
            <w:tcW w:w="1104" w:type="dxa"/>
          </w:tcPr>
          <w:p w14:paraId="2D20D551" w14:textId="77777777" w:rsidR="00F1021B" w:rsidRPr="00FD0425" w:rsidRDefault="00F1021B" w:rsidP="00D40633">
            <w:pPr>
              <w:pStyle w:val="TAL"/>
              <w:rPr>
                <w:lang w:eastAsia="ja-JP"/>
              </w:rPr>
            </w:pPr>
            <w:r w:rsidRPr="00FD0425">
              <w:rPr>
                <w:lang w:eastAsia="ja-JP"/>
              </w:rPr>
              <w:t>O</w:t>
            </w:r>
          </w:p>
        </w:tc>
        <w:tc>
          <w:tcPr>
            <w:tcW w:w="881" w:type="dxa"/>
          </w:tcPr>
          <w:p w14:paraId="5FA44A7B" w14:textId="77777777" w:rsidR="00F1021B" w:rsidRPr="00FD0425" w:rsidRDefault="00F1021B" w:rsidP="00D40633">
            <w:pPr>
              <w:pStyle w:val="TAL"/>
              <w:rPr>
                <w:lang w:eastAsia="ja-JP"/>
              </w:rPr>
            </w:pPr>
          </w:p>
        </w:tc>
        <w:tc>
          <w:tcPr>
            <w:tcW w:w="1417" w:type="dxa"/>
          </w:tcPr>
          <w:p w14:paraId="3CCA4A84" w14:textId="77777777" w:rsidR="00F1021B" w:rsidRPr="00FD0425" w:rsidRDefault="00F1021B" w:rsidP="00D40633">
            <w:pPr>
              <w:pStyle w:val="TAL"/>
              <w:rPr>
                <w:lang w:eastAsia="ja-JP"/>
              </w:rPr>
            </w:pPr>
            <w:r w:rsidRPr="00FD0425">
              <w:rPr>
                <w:snapToGrid w:val="0"/>
                <w:lang w:eastAsia="ja-JP"/>
              </w:rPr>
              <w:t>OCTET STRING</w:t>
            </w:r>
          </w:p>
        </w:tc>
        <w:tc>
          <w:tcPr>
            <w:tcW w:w="2126" w:type="dxa"/>
          </w:tcPr>
          <w:p w14:paraId="37999121" w14:textId="77777777" w:rsidR="00F1021B" w:rsidRPr="00FD0425" w:rsidRDefault="00F1021B" w:rsidP="00D40633">
            <w:pPr>
              <w:pStyle w:val="TAL"/>
              <w:rPr>
                <w:szCs w:val="18"/>
                <w:lang w:eastAsia="ja-JP"/>
              </w:rPr>
            </w:pPr>
            <w:r w:rsidRPr="00FD0425">
              <w:rPr>
                <w:lang w:eastAsia="ja-JP"/>
              </w:rPr>
              <w:t xml:space="preserve">Includes the </w:t>
            </w:r>
            <w:r w:rsidRPr="00FD0425">
              <w:rPr>
                <w:i/>
                <w:lang w:eastAsia="ja-JP"/>
              </w:rPr>
              <w:t>CG-ConfigInfo</w:t>
            </w:r>
            <w:r w:rsidRPr="00FD0425">
              <w:rPr>
                <w:lang w:eastAsia="ja-JP"/>
              </w:rPr>
              <w:t xml:space="preserve"> message as defined in subclause 11.2.2 of TS 38.331 [10].</w:t>
            </w:r>
          </w:p>
        </w:tc>
        <w:tc>
          <w:tcPr>
            <w:tcW w:w="1105" w:type="dxa"/>
          </w:tcPr>
          <w:p w14:paraId="19617D67" w14:textId="77777777" w:rsidR="00F1021B" w:rsidRPr="00FD0425" w:rsidRDefault="00F1021B" w:rsidP="00D40633">
            <w:pPr>
              <w:pStyle w:val="TAC"/>
              <w:rPr>
                <w:lang w:eastAsia="ja-JP"/>
              </w:rPr>
            </w:pPr>
            <w:r w:rsidRPr="00FD0425">
              <w:rPr>
                <w:bCs/>
                <w:lang w:eastAsia="ja-JP"/>
              </w:rPr>
              <w:t>YES</w:t>
            </w:r>
          </w:p>
        </w:tc>
        <w:tc>
          <w:tcPr>
            <w:tcW w:w="1274" w:type="dxa"/>
          </w:tcPr>
          <w:p w14:paraId="4C1486CC" w14:textId="77777777" w:rsidR="00F1021B" w:rsidRPr="00FD0425" w:rsidRDefault="00F1021B" w:rsidP="00D40633">
            <w:pPr>
              <w:pStyle w:val="TAC"/>
              <w:rPr>
                <w:lang w:eastAsia="ja-JP"/>
              </w:rPr>
            </w:pPr>
            <w:r w:rsidRPr="00FD0425">
              <w:rPr>
                <w:lang w:eastAsia="ja-JP"/>
              </w:rPr>
              <w:t>ignore</w:t>
            </w:r>
          </w:p>
        </w:tc>
      </w:tr>
      <w:tr w:rsidR="00F1021B" w:rsidRPr="00FD0425" w14:paraId="6C6B4B29" w14:textId="77777777" w:rsidTr="00D40633">
        <w:tc>
          <w:tcPr>
            <w:tcW w:w="2578" w:type="dxa"/>
          </w:tcPr>
          <w:p w14:paraId="4B65541C" w14:textId="77777777" w:rsidR="00F1021B" w:rsidRPr="00FD0425" w:rsidRDefault="00F1021B" w:rsidP="00D40633">
            <w:pPr>
              <w:pStyle w:val="TAL"/>
            </w:pPr>
            <w:r w:rsidRPr="00FD0425">
              <w:t>Criticality Diagnostics</w:t>
            </w:r>
          </w:p>
        </w:tc>
        <w:tc>
          <w:tcPr>
            <w:tcW w:w="1104" w:type="dxa"/>
          </w:tcPr>
          <w:p w14:paraId="0958914A" w14:textId="77777777" w:rsidR="00F1021B" w:rsidRPr="00FD0425" w:rsidRDefault="00F1021B" w:rsidP="00D40633">
            <w:pPr>
              <w:pStyle w:val="TAL"/>
            </w:pPr>
            <w:r w:rsidRPr="00FD0425">
              <w:t>O</w:t>
            </w:r>
          </w:p>
        </w:tc>
        <w:tc>
          <w:tcPr>
            <w:tcW w:w="881" w:type="dxa"/>
          </w:tcPr>
          <w:p w14:paraId="25CA7291" w14:textId="77777777" w:rsidR="00F1021B" w:rsidRPr="00FD0425" w:rsidRDefault="00F1021B" w:rsidP="00D40633">
            <w:pPr>
              <w:pStyle w:val="TAL"/>
              <w:rPr>
                <w:rFonts w:cs="Arial"/>
                <w:szCs w:val="18"/>
              </w:rPr>
            </w:pPr>
          </w:p>
        </w:tc>
        <w:tc>
          <w:tcPr>
            <w:tcW w:w="1417" w:type="dxa"/>
          </w:tcPr>
          <w:p w14:paraId="6299DE5E" w14:textId="77777777" w:rsidR="00F1021B" w:rsidRPr="00FD0425" w:rsidRDefault="00F1021B" w:rsidP="00D40633">
            <w:pPr>
              <w:pStyle w:val="TAL"/>
            </w:pPr>
            <w:r w:rsidRPr="00FD0425">
              <w:rPr>
                <w:snapToGrid w:val="0"/>
              </w:rPr>
              <w:t>9.2.3.3</w:t>
            </w:r>
          </w:p>
        </w:tc>
        <w:tc>
          <w:tcPr>
            <w:tcW w:w="2126" w:type="dxa"/>
          </w:tcPr>
          <w:p w14:paraId="43F4B71B" w14:textId="77777777" w:rsidR="00F1021B" w:rsidRPr="00FD0425" w:rsidRDefault="00F1021B" w:rsidP="00D40633">
            <w:pPr>
              <w:pStyle w:val="TAL"/>
              <w:rPr>
                <w:rFonts w:cs="Arial"/>
                <w:szCs w:val="18"/>
              </w:rPr>
            </w:pPr>
          </w:p>
        </w:tc>
        <w:tc>
          <w:tcPr>
            <w:tcW w:w="1105" w:type="dxa"/>
          </w:tcPr>
          <w:p w14:paraId="1E21636C" w14:textId="77777777" w:rsidR="00F1021B" w:rsidRPr="00FD0425" w:rsidRDefault="00F1021B" w:rsidP="00D40633">
            <w:pPr>
              <w:pStyle w:val="TAC"/>
              <w:rPr>
                <w:lang w:eastAsia="ja-JP"/>
              </w:rPr>
            </w:pPr>
            <w:r w:rsidRPr="00FD0425">
              <w:rPr>
                <w:lang w:eastAsia="ja-JP"/>
              </w:rPr>
              <w:t>YES</w:t>
            </w:r>
          </w:p>
        </w:tc>
        <w:tc>
          <w:tcPr>
            <w:tcW w:w="1274" w:type="dxa"/>
          </w:tcPr>
          <w:p w14:paraId="01EFED32" w14:textId="77777777" w:rsidR="00F1021B" w:rsidRPr="00FD0425" w:rsidRDefault="00F1021B" w:rsidP="00D40633">
            <w:pPr>
              <w:pStyle w:val="TAC"/>
              <w:rPr>
                <w:lang w:eastAsia="ja-JP"/>
              </w:rPr>
            </w:pPr>
            <w:r w:rsidRPr="00FD0425">
              <w:rPr>
                <w:lang w:eastAsia="ja-JP"/>
              </w:rPr>
              <w:t>ignore</w:t>
            </w:r>
          </w:p>
        </w:tc>
      </w:tr>
    </w:tbl>
    <w:p w14:paraId="6B2F6658" w14:textId="77777777" w:rsidR="00F1021B" w:rsidRPr="00FD0425" w:rsidRDefault="00F1021B" w:rsidP="00F1021B"/>
    <w:p w14:paraId="147637E1" w14:textId="77777777" w:rsidR="00F1021B" w:rsidRPr="00FD0425" w:rsidRDefault="00F1021B" w:rsidP="00F1021B">
      <w:pPr>
        <w:pStyle w:val="Heading4"/>
      </w:pPr>
      <w:bookmarkStart w:id="1697" w:name="_Toc20955202"/>
      <w:bookmarkStart w:id="1698" w:name="_Toc29991397"/>
      <w:bookmarkStart w:id="1699" w:name="_Toc36555797"/>
      <w:bookmarkStart w:id="1700" w:name="_Toc44497507"/>
      <w:bookmarkStart w:id="1701" w:name="_Toc45107895"/>
      <w:bookmarkStart w:id="1702" w:name="_Toc45901515"/>
      <w:r w:rsidRPr="00FD0425">
        <w:t>9.1.2.11</w:t>
      </w:r>
      <w:r w:rsidRPr="00FD0425">
        <w:tab/>
        <w:t>S-NODE CHANGE REQUIRED</w:t>
      </w:r>
      <w:bookmarkEnd w:id="1697"/>
      <w:bookmarkEnd w:id="1698"/>
      <w:bookmarkEnd w:id="1699"/>
      <w:bookmarkEnd w:id="1700"/>
      <w:bookmarkEnd w:id="1701"/>
      <w:bookmarkEnd w:id="1702"/>
    </w:p>
    <w:p w14:paraId="164A7A99" w14:textId="77777777" w:rsidR="00F1021B" w:rsidRPr="00FD0425" w:rsidRDefault="00F1021B" w:rsidP="00F1021B">
      <w:r w:rsidRPr="00FD0425">
        <w:t>This message is sent by the S-NG-RAN node to the M-NG-RAN node to trigger the change of the S-NG-RAN node.</w:t>
      </w:r>
    </w:p>
    <w:p w14:paraId="424DFA7A" w14:textId="77777777" w:rsidR="00F1021B" w:rsidRPr="00FD0425" w:rsidRDefault="00F1021B" w:rsidP="00F1021B">
      <w:r w:rsidRPr="00FD0425">
        <w:t xml:space="preserve">Direction: S-NG-RAN node </w:t>
      </w:r>
      <w:r w:rsidRPr="00FD0425">
        <w:sym w:font="Symbol" w:char="F0AE"/>
      </w:r>
      <w:r w:rsidRPr="00FD0425">
        <w:t xml:space="preserve"> M-NG-RAN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34"/>
        <w:gridCol w:w="992"/>
        <w:gridCol w:w="1276"/>
        <w:gridCol w:w="2268"/>
        <w:gridCol w:w="1100"/>
        <w:gridCol w:w="1137"/>
      </w:tblGrid>
      <w:tr w:rsidR="00F1021B" w:rsidRPr="00FD0425" w14:paraId="25708F89" w14:textId="77777777" w:rsidTr="00D40633">
        <w:tc>
          <w:tcPr>
            <w:tcW w:w="2578" w:type="dxa"/>
          </w:tcPr>
          <w:p w14:paraId="448EEB51" w14:textId="77777777" w:rsidR="00F1021B" w:rsidRPr="00FD0425" w:rsidRDefault="00F1021B" w:rsidP="00D40633">
            <w:pPr>
              <w:pStyle w:val="TAH"/>
              <w:rPr>
                <w:rFonts w:cs="Arial"/>
                <w:lang w:eastAsia="ja-JP"/>
              </w:rPr>
            </w:pPr>
            <w:r w:rsidRPr="00FD0425">
              <w:rPr>
                <w:rFonts w:cs="Arial"/>
                <w:lang w:eastAsia="ja-JP"/>
              </w:rPr>
              <w:lastRenderedPageBreak/>
              <w:t>IE/Group Name</w:t>
            </w:r>
          </w:p>
        </w:tc>
        <w:tc>
          <w:tcPr>
            <w:tcW w:w="1134" w:type="dxa"/>
          </w:tcPr>
          <w:p w14:paraId="39E669D4" w14:textId="77777777" w:rsidR="00F1021B" w:rsidRPr="00FD0425" w:rsidRDefault="00F1021B" w:rsidP="00D40633">
            <w:pPr>
              <w:pStyle w:val="TAH"/>
              <w:rPr>
                <w:rFonts w:cs="Arial"/>
                <w:lang w:eastAsia="ja-JP"/>
              </w:rPr>
            </w:pPr>
            <w:r w:rsidRPr="00FD0425">
              <w:rPr>
                <w:rFonts w:cs="Arial"/>
                <w:lang w:eastAsia="ja-JP"/>
              </w:rPr>
              <w:t>Presence</w:t>
            </w:r>
          </w:p>
        </w:tc>
        <w:tc>
          <w:tcPr>
            <w:tcW w:w="992" w:type="dxa"/>
          </w:tcPr>
          <w:p w14:paraId="5776B6F7" w14:textId="77777777" w:rsidR="00F1021B" w:rsidRPr="00FD0425" w:rsidRDefault="00F1021B" w:rsidP="00D40633">
            <w:pPr>
              <w:pStyle w:val="TAH"/>
              <w:rPr>
                <w:rFonts w:cs="Arial"/>
                <w:lang w:eastAsia="ja-JP"/>
              </w:rPr>
            </w:pPr>
            <w:r w:rsidRPr="00FD0425">
              <w:rPr>
                <w:rFonts w:cs="Arial"/>
                <w:lang w:eastAsia="ja-JP"/>
              </w:rPr>
              <w:t>Range</w:t>
            </w:r>
          </w:p>
        </w:tc>
        <w:tc>
          <w:tcPr>
            <w:tcW w:w="1276" w:type="dxa"/>
          </w:tcPr>
          <w:p w14:paraId="0056107B"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268" w:type="dxa"/>
          </w:tcPr>
          <w:p w14:paraId="00C2DDA2" w14:textId="77777777" w:rsidR="00F1021B" w:rsidRPr="00FD0425" w:rsidRDefault="00F1021B" w:rsidP="00D40633">
            <w:pPr>
              <w:pStyle w:val="TAH"/>
              <w:rPr>
                <w:rFonts w:cs="Arial"/>
                <w:lang w:eastAsia="ja-JP"/>
              </w:rPr>
            </w:pPr>
            <w:r w:rsidRPr="00FD0425">
              <w:rPr>
                <w:rFonts w:cs="Arial"/>
                <w:lang w:eastAsia="ja-JP"/>
              </w:rPr>
              <w:t>Semantics description</w:t>
            </w:r>
          </w:p>
        </w:tc>
        <w:tc>
          <w:tcPr>
            <w:tcW w:w="1100" w:type="dxa"/>
          </w:tcPr>
          <w:p w14:paraId="4EBD4401" w14:textId="77777777" w:rsidR="00F1021B" w:rsidRPr="00FD0425" w:rsidRDefault="00F1021B" w:rsidP="00D40633">
            <w:pPr>
              <w:pStyle w:val="TAH"/>
              <w:rPr>
                <w:rFonts w:cs="Arial"/>
                <w:b w:val="0"/>
                <w:lang w:eastAsia="ja-JP"/>
              </w:rPr>
            </w:pPr>
            <w:r w:rsidRPr="00FD0425">
              <w:rPr>
                <w:rFonts w:cs="Arial"/>
                <w:lang w:eastAsia="ja-JP"/>
              </w:rPr>
              <w:t>Criticality</w:t>
            </w:r>
          </w:p>
        </w:tc>
        <w:tc>
          <w:tcPr>
            <w:tcW w:w="1137" w:type="dxa"/>
          </w:tcPr>
          <w:p w14:paraId="4DE6AC65" w14:textId="77777777" w:rsidR="00F1021B" w:rsidRPr="00FD0425" w:rsidRDefault="00F1021B" w:rsidP="00D40633">
            <w:pPr>
              <w:pStyle w:val="TAH"/>
              <w:rPr>
                <w:rFonts w:cs="Arial"/>
                <w:b w:val="0"/>
                <w:lang w:eastAsia="ja-JP"/>
              </w:rPr>
            </w:pPr>
            <w:r w:rsidRPr="00FD0425">
              <w:rPr>
                <w:rFonts w:cs="Arial"/>
                <w:lang w:eastAsia="ja-JP"/>
              </w:rPr>
              <w:t>Assigned Criticality</w:t>
            </w:r>
          </w:p>
        </w:tc>
      </w:tr>
      <w:tr w:rsidR="00F1021B" w:rsidRPr="00FD0425" w14:paraId="646F4FC7" w14:textId="77777777" w:rsidTr="00D40633">
        <w:tc>
          <w:tcPr>
            <w:tcW w:w="2578" w:type="dxa"/>
          </w:tcPr>
          <w:p w14:paraId="6A3F435F" w14:textId="77777777" w:rsidR="00F1021B" w:rsidRPr="00FD0425" w:rsidRDefault="00F1021B" w:rsidP="00D40633">
            <w:pPr>
              <w:pStyle w:val="TAL"/>
              <w:rPr>
                <w:rFonts w:cs="Arial"/>
                <w:lang w:eastAsia="ja-JP"/>
              </w:rPr>
            </w:pPr>
            <w:r w:rsidRPr="00FD0425">
              <w:rPr>
                <w:lang w:eastAsia="ja-JP"/>
              </w:rPr>
              <w:t>Message Type</w:t>
            </w:r>
          </w:p>
        </w:tc>
        <w:tc>
          <w:tcPr>
            <w:tcW w:w="1134" w:type="dxa"/>
          </w:tcPr>
          <w:p w14:paraId="18089417" w14:textId="77777777" w:rsidR="00F1021B" w:rsidRPr="00FD0425" w:rsidRDefault="00F1021B" w:rsidP="00D40633">
            <w:pPr>
              <w:pStyle w:val="TAL"/>
              <w:rPr>
                <w:rFonts w:cs="Arial"/>
                <w:lang w:eastAsia="ja-JP"/>
              </w:rPr>
            </w:pPr>
            <w:r w:rsidRPr="00FD0425">
              <w:rPr>
                <w:lang w:eastAsia="ja-JP"/>
              </w:rPr>
              <w:t>M</w:t>
            </w:r>
          </w:p>
        </w:tc>
        <w:tc>
          <w:tcPr>
            <w:tcW w:w="992" w:type="dxa"/>
          </w:tcPr>
          <w:p w14:paraId="1C260482" w14:textId="77777777" w:rsidR="00F1021B" w:rsidRPr="00FD0425" w:rsidRDefault="00F1021B" w:rsidP="00D40633">
            <w:pPr>
              <w:pStyle w:val="TAL"/>
              <w:rPr>
                <w:rFonts w:cs="Arial"/>
                <w:lang w:eastAsia="ja-JP"/>
              </w:rPr>
            </w:pPr>
          </w:p>
        </w:tc>
        <w:tc>
          <w:tcPr>
            <w:tcW w:w="1276" w:type="dxa"/>
          </w:tcPr>
          <w:p w14:paraId="7987B402" w14:textId="77777777" w:rsidR="00F1021B" w:rsidRPr="00FD0425" w:rsidRDefault="00F1021B" w:rsidP="00D40633">
            <w:pPr>
              <w:pStyle w:val="TAL"/>
              <w:rPr>
                <w:rFonts w:cs="Arial"/>
                <w:lang w:eastAsia="ja-JP"/>
              </w:rPr>
            </w:pPr>
            <w:r w:rsidRPr="00FD0425">
              <w:rPr>
                <w:lang w:eastAsia="ja-JP"/>
              </w:rPr>
              <w:t>9.2.3.1</w:t>
            </w:r>
          </w:p>
        </w:tc>
        <w:tc>
          <w:tcPr>
            <w:tcW w:w="2268" w:type="dxa"/>
          </w:tcPr>
          <w:p w14:paraId="6611A730" w14:textId="77777777" w:rsidR="00F1021B" w:rsidRPr="00FD0425" w:rsidRDefault="00F1021B" w:rsidP="00D40633">
            <w:pPr>
              <w:pStyle w:val="TAL"/>
              <w:rPr>
                <w:rFonts w:cs="Arial"/>
                <w:lang w:eastAsia="ja-JP"/>
              </w:rPr>
            </w:pPr>
          </w:p>
        </w:tc>
        <w:tc>
          <w:tcPr>
            <w:tcW w:w="1100" w:type="dxa"/>
          </w:tcPr>
          <w:p w14:paraId="4E47BD05" w14:textId="77777777" w:rsidR="00F1021B" w:rsidRPr="00FD0425" w:rsidRDefault="00F1021B" w:rsidP="00D40633">
            <w:pPr>
              <w:pStyle w:val="TAC"/>
              <w:rPr>
                <w:rFonts w:cs="Arial"/>
                <w:lang w:eastAsia="ja-JP"/>
              </w:rPr>
            </w:pPr>
            <w:r w:rsidRPr="00FD0425">
              <w:rPr>
                <w:lang w:eastAsia="ja-JP"/>
              </w:rPr>
              <w:t>YES</w:t>
            </w:r>
          </w:p>
        </w:tc>
        <w:tc>
          <w:tcPr>
            <w:tcW w:w="1137" w:type="dxa"/>
          </w:tcPr>
          <w:p w14:paraId="312B47D4" w14:textId="77777777" w:rsidR="00F1021B" w:rsidRPr="00FD0425" w:rsidRDefault="00F1021B" w:rsidP="00D40633">
            <w:pPr>
              <w:pStyle w:val="TAC"/>
              <w:rPr>
                <w:rFonts w:cs="Arial"/>
                <w:lang w:eastAsia="ja-JP"/>
              </w:rPr>
            </w:pPr>
            <w:r w:rsidRPr="00FD0425">
              <w:rPr>
                <w:lang w:eastAsia="ja-JP"/>
              </w:rPr>
              <w:t>reject</w:t>
            </w:r>
          </w:p>
        </w:tc>
      </w:tr>
      <w:tr w:rsidR="00F1021B" w:rsidRPr="00FD0425" w14:paraId="543E173E" w14:textId="77777777" w:rsidTr="00D40633">
        <w:tc>
          <w:tcPr>
            <w:tcW w:w="2578" w:type="dxa"/>
          </w:tcPr>
          <w:p w14:paraId="1D54753D" w14:textId="77777777" w:rsidR="00F1021B" w:rsidRPr="00FD0425" w:rsidRDefault="00F1021B" w:rsidP="00D40633">
            <w:pPr>
              <w:pStyle w:val="TAL"/>
              <w:rPr>
                <w:rFonts w:cs="Arial"/>
                <w:lang w:eastAsia="ja-JP"/>
              </w:rPr>
            </w:pPr>
            <w:r w:rsidRPr="00FD0425">
              <w:rPr>
                <w:lang w:eastAsia="ja-JP"/>
              </w:rPr>
              <w:t>M-NG-RAN node UE XnAP ID</w:t>
            </w:r>
          </w:p>
        </w:tc>
        <w:tc>
          <w:tcPr>
            <w:tcW w:w="1134" w:type="dxa"/>
          </w:tcPr>
          <w:p w14:paraId="4C2266DF" w14:textId="77777777" w:rsidR="00F1021B" w:rsidRPr="00FD0425" w:rsidRDefault="00F1021B" w:rsidP="00D40633">
            <w:pPr>
              <w:pStyle w:val="TAL"/>
              <w:rPr>
                <w:rFonts w:cs="Arial"/>
                <w:lang w:eastAsia="ja-JP"/>
              </w:rPr>
            </w:pPr>
            <w:r w:rsidRPr="00FD0425">
              <w:rPr>
                <w:lang w:eastAsia="ja-JP"/>
              </w:rPr>
              <w:t>M</w:t>
            </w:r>
          </w:p>
        </w:tc>
        <w:tc>
          <w:tcPr>
            <w:tcW w:w="992" w:type="dxa"/>
          </w:tcPr>
          <w:p w14:paraId="5ED15E50" w14:textId="77777777" w:rsidR="00F1021B" w:rsidRPr="00FD0425" w:rsidRDefault="00F1021B" w:rsidP="00D40633">
            <w:pPr>
              <w:pStyle w:val="TAL"/>
              <w:rPr>
                <w:rFonts w:cs="Arial"/>
                <w:lang w:eastAsia="ja-JP"/>
              </w:rPr>
            </w:pPr>
          </w:p>
        </w:tc>
        <w:tc>
          <w:tcPr>
            <w:tcW w:w="1276" w:type="dxa"/>
          </w:tcPr>
          <w:p w14:paraId="211C1315" w14:textId="77777777" w:rsidR="00F1021B" w:rsidRPr="00FD0425" w:rsidRDefault="00F1021B" w:rsidP="00D40633">
            <w:pPr>
              <w:pStyle w:val="TAL"/>
              <w:rPr>
                <w:snapToGrid w:val="0"/>
                <w:lang w:eastAsia="ja-JP"/>
              </w:rPr>
            </w:pPr>
            <w:r w:rsidRPr="00FD0425">
              <w:rPr>
                <w:snapToGrid w:val="0"/>
                <w:lang w:eastAsia="ja-JP"/>
              </w:rPr>
              <w:t>NG-RAN node UE XnAP ID</w:t>
            </w:r>
          </w:p>
          <w:p w14:paraId="4D14D54F" w14:textId="77777777" w:rsidR="00F1021B" w:rsidRPr="00FD0425" w:rsidRDefault="00F1021B" w:rsidP="00D40633">
            <w:pPr>
              <w:pStyle w:val="TAL"/>
              <w:rPr>
                <w:rFonts w:cs="Arial"/>
                <w:lang w:eastAsia="ja-JP"/>
              </w:rPr>
            </w:pPr>
            <w:r w:rsidRPr="00FD0425">
              <w:rPr>
                <w:lang w:eastAsia="ja-JP"/>
              </w:rPr>
              <w:t>9.2.3.16</w:t>
            </w:r>
          </w:p>
        </w:tc>
        <w:tc>
          <w:tcPr>
            <w:tcW w:w="2268" w:type="dxa"/>
          </w:tcPr>
          <w:p w14:paraId="334818E2" w14:textId="77777777" w:rsidR="00F1021B" w:rsidRPr="00FD0425" w:rsidRDefault="00F1021B" w:rsidP="00D40633">
            <w:pPr>
              <w:pStyle w:val="TAL"/>
              <w:rPr>
                <w:rFonts w:cs="Arial"/>
                <w:lang w:eastAsia="zh-CN"/>
              </w:rPr>
            </w:pPr>
            <w:r w:rsidRPr="00FD0425">
              <w:rPr>
                <w:lang w:eastAsia="ja-JP"/>
              </w:rPr>
              <w:t>Allocated at the M-NG-RAN node</w:t>
            </w:r>
          </w:p>
        </w:tc>
        <w:tc>
          <w:tcPr>
            <w:tcW w:w="1100" w:type="dxa"/>
          </w:tcPr>
          <w:p w14:paraId="6FEF6021" w14:textId="77777777" w:rsidR="00F1021B" w:rsidRPr="00FD0425" w:rsidRDefault="00F1021B" w:rsidP="00D40633">
            <w:pPr>
              <w:pStyle w:val="TAC"/>
              <w:rPr>
                <w:rFonts w:cs="Arial"/>
                <w:lang w:eastAsia="ja-JP"/>
              </w:rPr>
            </w:pPr>
            <w:r w:rsidRPr="00FD0425">
              <w:rPr>
                <w:lang w:eastAsia="ja-JP"/>
              </w:rPr>
              <w:t>YES</w:t>
            </w:r>
          </w:p>
        </w:tc>
        <w:tc>
          <w:tcPr>
            <w:tcW w:w="1137" w:type="dxa"/>
          </w:tcPr>
          <w:p w14:paraId="4D47BD83" w14:textId="77777777" w:rsidR="00F1021B" w:rsidRPr="00FD0425" w:rsidRDefault="00F1021B" w:rsidP="00D40633">
            <w:pPr>
              <w:pStyle w:val="TAC"/>
              <w:rPr>
                <w:rFonts w:cs="Arial"/>
                <w:lang w:eastAsia="ja-JP"/>
              </w:rPr>
            </w:pPr>
            <w:r w:rsidRPr="00FD0425">
              <w:rPr>
                <w:lang w:eastAsia="ja-JP"/>
              </w:rPr>
              <w:t>reject</w:t>
            </w:r>
          </w:p>
        </w:tc>
      </w:tr>
      <w:tr w:rsidR="00F1021B" w:rsidRPr="00FD0425" w14:paraId="6E95EB12" w14:textId="77777777" w:rsidTr="00D40633">
        <w:tc>
          <w:tcPr>
            <w:tcW w:w="2578" w:type="dxa"/>
          </w:tcPr>
          <w:p w14:paraId="6D0E7864" w14:textId="77777777" w:rsidR="00F1021B" w:rsidRPr="00FD0425" w:rsidRDefault="00F1021B" w:rsidP="00D40633">
            <w:pPr>
              <w:pStyle w:val="TAL"/>
              <w:rPr>
                <w:rFonts w:cs="Arial"/>
                <w:lang w:eastAsia="ja-JP"/>
              </w:rPr>
            </w:pPr>
            <w:r w:rsidRPr="00FD0425">
              <w:rPr>
                <w:lang w:eastAsia="ja-JP"/>
              </w:rPr>
              <w:t>S-NG-RAN node UE XnAP ID</w:t>
            </w:r>
          </w:p>
        </w:tc>
        <w:tc>
          <w:tcPr>
            <w:tcW w:w="1134" w:type="dxa"/>
          </w:tcPr>
          <w:p w14:paraId="5F2D907C" w14:textId="77777777" w:rsidR="00F1021B" w:rsidRPr="00FD0425" w:rsidRDefault="00F1021B" w:rsidP="00D40633">
            <w:pPr>
              <w:pStyle w:val="TAL"/>
              <w:rPr>
                <w:rFonts w:cs="Arial"/>
                <w:lang w:eastAsia="ja-JP"/>
              </w:rPr>
            </w:pPr>
            <w:r w:rsidRPr="00FD0425">
              <w:rPr>
                <w:lang w:eastAsia="ja-JP"/>
              </w:rPr>
              <w:t>M</w:t>
            </w:r>
          </w:p>
        </w:tc>
        <w:tc>
          <w:tcPr>
            <w:tcW w:w="992" w:type="dxa"/>
          </w:tcPr>
          <w:p w14:paraId="720CBE22" w14:textId="77777777" w:rsidR="00F1021B" w:rsidRPr="00FD0425" w:rsidRDefault="00F1021B" w:rsidP="00D40633">
            <w:pPr>
              <w:pStyle w:val="TAL"/>
              <w:rPr>
                <w:rFonts w:cs="Arial"/>
                <w:lang w:eastAsia="ja-JP"/>
              </w:rPr>
            </w:pPr>
          </w:p>
        </w:tc>
        <w:tc>
          <w:tcPr>
            <w:tcW w:w="1276" w:type="dxa"/>
          </w:tcPr>
          <w:p w14:paraId="6DE71D6D" w14:textId="77777777" w:rsidR="00F1021B" w:rsidRPr="00FD0425" w:rsidRDefault="00F1021B" w:rsidP="00D40633">
            <w:pPr>
              <w:pStyle w:val="TAL"/>
              <w:rPr>
                <w:snapToGrid w:val="0"/>
                <w:lang w:eastAsia="ja-JP"/>
              </w:rPr>
            </w:pPr>
            <w:r w:rsidRPr="00FD0425">
              <w:rPr>
                <w:snapToGrid w:val="0"/>
                <w:lang w:eastAsia="ja-JP"/>
              </w:rPr>
              <w:t>NG-RAN node UE XnAP ID</w:t>
            </w:r>
          </w:p>
          <w:p w14:paraId="5660E132" w14:textId="77777777" w:rsidR="00F1021B" w:rsidRPr="00FD0425" w:rsidRDefault="00F1021B" w:rsidP="00D40633">
            <w:pPr>
              <w:pStyle w:val="TAL"/>
              <w:rPr>
                <w:rFonts w:cs="Arial"/>
                <w:lang w:eastAsia="ja-JP"/>
              </w:rPr>
            </w:pPr>
            <w:r w:rsidRPr="00FD0425">
              <w:rPr>
                <w:lang w:eastAsia="ja-JP"/>
              </w:rPr>
              <w:t>9.2.3.16</w:t>
            </w:r>
          </w:p>
        </w:tc>
        <w:tc>
          <w:tcPr>
            <w:tcW w:w="2268" w:type="dxa"/>
          </w:tcPr>
          <w:p w14:paraId="5DAC2C14" w14:textId="77777777" w:rsidR="00F1021B" w:rsidRPr="00FD0425" w:rsidRDefault="00F1021B" w:rsidP="00D40633">
            <w:pPr>
              <w:pStyle w:val="TAL"/>
              <w:rPr>
                <w:rFonts w:cs="Arial"/>
                <w:lang w:eastAsia="zh-CN"/>
              </w:rPr>
            </w:pPr>
            <w:r w:rsidRPr="00FD0425">
              <w:rPr>
                <w:lang w:eastAsia="ja-JP"/>
              </w:rPr>
              <w:t>Allocated at the S-NG-RAN node</w:t>
            </w:r>
          </w:p>
        </w:tc>
        <w:tc>
          <w:tcPr>
            <w:tcW w:w="1100" w:type="dxa"/>
          </w:tcPr>
          <w:p w14:paraId="3123F134" w14:textId="77777777" w:rsidR="00F1021B" w:rsidRPr="00FD0425" w:rsidRDefault="00F1021B" w:rsidP="00D40633">
            <w:pPr>
              <w:pStyle w:val="TAC"/>
              <w:rPr>
                <w:rFonts w:cs="Arial"/>
                <w:lang w:eastAsia="ja-JP"/>
              </w:rPr>
            </w:pPr>
            <w:r w:rsidRPr="00FD0425">
              <w:rPr>
                <w:lang w:eastAsia="ja-JP"/>
              </w:rPr>
              <w:t>YES</w:t>
            </w:r>
          </w:p>
        </w:tc>
        <w:tc>
          <w:tcPr>
            <w:tcW w:w="1137" w:type="dxa"/>
          </w:tcPr>
          <w:p w14:paraId="4AE92DFC" w14:textId="77777777" w:rsidR="00F1021B" w:rsidRPr="00FD0425" w:rsidRDefault="00F1021B" w:rsidP="00D40633">
            <w:pPr>
              <w:pStyle w:val="TAC"/>
              <w:rPr>
                <w:rFonts w:cs="Arial"/>
                <w:lang w:eastAsia="ja-JP"/>
              </w:rPr>
            </w:pPr>
            <w:r w:rsidRPr="00FD0425">
              <w:rPr>
                <w:lang w:eastAsia="ja-JP"/>
              </w:rPr>
              <w:t>reject</w:t>
            </w:r>
          </w:p>
        </w:tc>
      </w:tr>
      <w:tr w:rsidR="00F1021B" w:rsidRPr="00FD0425" w14:paraId="4E2E5385" w14:textId="77777777" w:rsidTr="00D40633">
        <w:tc>
          <w:tcPr>
            <w:tcW w:w="2578" w:type="dxa"/>
          </w:tcPr>
          <w:p w14:paraId="0867F92B" w14:textId="77777777" w:rsidR="00F1021B" w:rsidRPr="00FD0425" w:rsidRDefault="00F1021B" w:rsidP="00D40633">
            <w:pPr>
              <w:pStyle w:val="TAL"/>
              <w:rPr>
                <w:rFonts w:cs="Arial"/>
                <w:lang w:eastAsia="zh-CN"/>
              </w:rPr>
            </w:pPr>
            <w:r w:rsidRPr="00FD0425">
              <w:rPr>
                <w:rFonts w:cs="Arial"/>
                <w:lang w:eastAsia="ko-KR"/>
              </w:rPr>
              <w:t>Target S-NG-RAN node ID</w:t>
            </w:r>
          </w:p>
        </w:tc>
        <w:tc>
          <w:tcPr>
            <w:tcW w:w="1134" w:type="dxa"/>
          </w:tcPr>
          <w:p w14:paraId="17CEA231" w14:textId="77777777" w:rsidR="00F1021B" w:rsidRPr="00FD0425" w:rsidRDefault="00F1021B" w:rsidP="00D40633">
            <w:pPr>
              <w:pStyle w:val="TAL"/>
              <w:rPr>
                <w:rFonts w:cs="Arial"/>
                <w:lang w:eastAsia="ja-JP"/>
              </w:rPr>
            </w:pPr>
            <w:r w:rsidRPr="00FD0425">
              <w:rPr>
                <w:rFonts w:cs="Arial"/>
                <w:lang w:eastAsia="ko-KR"/>
              </w:rPr>
              <w:t>M</w:t>
            </w:r>
          </w:p>
        </w:tc>
        <w:tc>
          <w:tcPr>
            <w:tcW w:w="992" w:type="dxa"/>
          </w:tcPr>
          <w:p w14:paraId="6D30F4C9" w14:textId="77777777" w:rsidR="00F1021B" w:rsidRPr="00FD0425" w:rsidRDefault="00F1021B" w:rsidP="00D40633">
            <w:pPr>
              <w:pStyle w:val="TAL"/>
              <w:rPr>
                <w:rFonts w:cs="Arial"/>
                <w:lang w:eastAsia="ja-JP"/>
              </w:rPr>
            </w:pPr>
          </w:p>
        </w:tc>
        <w:tc>
          <w:tcPr>
            <w:tcW w:w="1276" w:type="dxa"/>
          </w:tcPr>
          <w:p w14:paraId="0A2BABB3" w14:textId="77777777" w:rsidR="00F1021B" w:rsidRPr="00FD0425" w:rsidRDefault="00F1021B" w:rsidP="00D40633">
            <w:pPr>
              <w:pStyle w:val="TAL"/>
              <w:rPr>
                <w:rFonts w:cs="Arial"/>
                <w:snapToGrid w:val="0"/>
                <w:lang w:eastAsia="ko-KR"/>
              </w:rPr>
            </w:pPr>
            <w:r w:rsidRPr="00FD0425">
              <w:rPr>
                <w:rFonts w:cs="Arial"/>
                <w:snapToGrid w:val="0"/>
                <w:lang w:eastAsia="ko-KR"/>
              </w:rPr>
              <w:t>Global NG-RAN Node ID</w:t>
            </w:r>
          </w:p>
          <w:p w14:paraId="48669C10" w14:textId="77777777" w:rsidR="00F1021B" w:rsidRPr="00FD0425" w:rsidRDefault="00F1021B" w:rsidP="00D40633">
            <w:pPr>
              <w:pStyle w:val="TAL"/>
              <w:rPr>
                <w:rFonts w:cs="Arial"/>
                <w:snapToGrid w:val="0"/>
                <w:lang w:eastAsia="ja-JP"/>
              </w:rPr>
            </w:pPr>
            <w:r w:rsidRPr="00FD0425">
              <w:rPr>
                <w:rFonts w:cs="Arial"/>
                <w:snapToGrid w:val="0"/>
                <w:lang w:eastAsia="ko-KR"/>
              </w:rPr>
              <w:t>9.2.2.3</w:t>
            </w:r>
          </w:p>
        </w:tc>
        <w:tc>
          <w:tcPr>
            <w:tcW w:w="2268" w:type="dxa"/>
          </w:tcPr>
          <w:p w14:paraId="237DE7D5" w14:textId="77777777" w:rsidR="00F1021B" w:rsidRPr="00FD0425" w:rsidRDefault="00F1021B" w:rsidP="00D40633">
            <w:pPr>
              <w:pStyle w:val="TAL"/>
              <w:rPr>
                <w:rFonts w:cs="Arial"/>
                <w:lang w:eastAsia="ja-JP"/>
              </w:rPr>
            </w:pPr>
          </w:p>
        </w:tc>
        <w:tc>
          <w:tcPr>
            <w:tcW w:w="1100" w:type="dxa"/>
          </w:tcPr>
          <w:p w14:paraId="30339DF0" w14:textId="77777777" w:rsidR="00F1021B" w:rsidRPr="00FD0425" w:rsidRDefault="00F1021B" w:rsidP="00D40633">
            <w:pPr>
              <w:pStyle w:val="TAC"/>
              <w:rPr>
                <w:rFonts w:cs="Arial"/>
                <w:lang w:eastAsia="ja-JP"/>
              </w:rPr>
            </w:pPr>
            <w:r w:rsidRPr="00FD0425">
              <w:rPr>
                <w:rFonts w:cs="Arial"/>
                <w:lang w:eastAsia="ko-KR"/>
              </w:rPr>
              <w:t>YES</w:t>
            </w:r>
          </w:p>
        </w:tc>
        <w:tc>
          <w:tcPr>
            <w:tcW w:w="1137" w:type="dxa"/>
          </w:tcPr>
          <w:p w14:paraId="473EC592" w14:textId="77777777" w:rsidR="00F1021B" w:rsidRPr="00FD0425" w:rsidRDefault="00F1021B" w:rsidP="00D40633">
            <w:pPr>
              <w:pStyle w:val="TAC"/>
              <w:rPr>
                <w:rFonts w:cs="Arial"/>
                <w:lang w:eastAsia="ja-JP"/>
              </w:rPr>
            </w:pPr>
            <w:r w:rsidRPr="00FD0425">
              <w:rPr>
                <w:rFonts w:cs="Arial"/>
                <w:lang w:eastAsia="ko-KR"/>
              </w:rPr>
              <w:t>reject</w:t>
            </w:r>
          </w:p>
        </w:tc>
      </w:tr>
      <w:tr w:rsidR="00F1021B" w:rsidRPr="00FD0425" w14:paraId="01B73483" w14:textId="77777777" w:rsidTr="00D40633">
        <w:tc>
          <w:tcPr>
            <w:tcW w:w="2578" w:type="dxa"/>
          </w:tcPr>
          <w:p w14:paraId="6246FB38" w14:textId="77777777" w:rsidR="00F1021B" w:rsidRPr="00FD0425" w:rsidRDefault="00F1021B" w:rsidP="00D40633">
            <w:pPr>
              <w:pStyle w:val="TAL"/>
              <w:rPr>
                <w:rFonts w:cs="Arial"/>
                <w:lang w:eastAsia="zh-CN"/>
              </w:rPr>
            </w:pPr>
            <w:r w:rsidRPr="00FD0425">
              <w:rPr>
                <w:rFonts w:cs="Arial"/>
                <w:lang w:eastAsia="ja-JP"/>
              </w:rPr>
              <w:t>Cause</w:t>
            </w:r>
          </w:p>
        </w:tc>
        <w:tc>
          <w:tcPr>
            <w:tcW w:w="1134" w:type="dxa"/>
          </w:tcPr>
          <w:p w14:paraId="58206E61" w14:textId="77777777" w:rsidR="00F1021B" w:rsidRPr="00FD0425" w:rsidRDefault="00F1021B" w:rsidP="00D40633">
            <w:pPr>
              <w:pStyle w:val="TAL"/>
              <w:rPr>
                <w:rFonts w:cs="Arial"/>
                <w:lang w:eastAsia="ja-JP"/>
              </w:rPr>
            </w:pPr>
            <w:r w:rsidRPr="00FD0425">
              <w:rPr>
                <w:rFonts w:cs="Arial"/>
                <w:lang w:eastAsia="ja-JP"/>
              </w:rPr>
              <w:t>M</w:t>
            </w:r>
          </w:p>
        </w:tc>
        <w:tc>
          <w:tcPr>
            <w:tcW w:w="992" w:type="dxa"/>
          </w:tcPr>
          <w:p w14:paraId="6F3773AD" w14:textId="77777777" w:rsidR="00F1021B" w:rsidRPr="00FD0425" w:rsidRDefault="00F1021B" w:rsidP="00D40633">
            <w:pPr>
              <w:pStyle w:val="TAL"/>
              <w:rPr>
                <w:rFonts w:cs="Arial"/>
                <w:lang w:eastAsia="ja-JP"/>
              </w:rPr>
            </w:pPr>
          </w:p>
        </w:tc>
        <w:tc>
          <w:tcPr>
            <w:tcW w:w="1276" w:type="dxa"/>
          </w:tcPr>
          <w:p w14:paraId="3D5D9807" w14:textId="77777777" w:rsidR="00F1021B" w:rsidRPr="00FD0425" w:rsidRDefault="00F1021B" w:rsidP="00D40633">
            <w:pPr>
              <w:pStyle w:val="TAL"/>
              <w:rPr>
                <w:rFonts w:cs="Arial"/>
                <w:snapToGrid w:val="0"/>
                <w:lang w:eastAsia="ja-JP"/>
              </w:rPr>
            </w:pPr>
            <w:r w:rsidRPr="00FD0425">
              <w:rPr>
                <w:rFonts w:cs="Arial"/>
                <w:lang w:eastAsia="ja-JP"/>
              </w:rPr>
              <w:t>9.2.3.2</w:t>
            </w:r>
          </w:p>
        </w:tc>
        <w:tc>
          <w:tcPr>
            <w:tcW w:w="2268" w:type="dxa"/>
          </w:tcPr>
          <w:p w14:paraId="4A9E18D6" w14:textId="77777777" w:rsidR="00F1021B" w:rsidRPr="00FD0425" w:rsidRDefault="00F1021B" w:rsidP="00D40633">
            <w:pPr>
              <w:pStyle w:val="TAL"/>
              <w:rPr>
                <w:rFonts w:cs="Arial"/>
                <w:lang w:eastAsia="ja-JP"/>
              </w:rPr>
            </w:pPr>
          </w:p>
        </w:tc>
        <w:tc>
          <w:tcPr>
            <w:tcW w:w="1100" w:type="dxa"/>
          </w:tcPr>
          <w:p w14:paraId="2E2BB0D8" w14:textId="77777777" w:rsidR="00F1021B" w:rsidRPr="00FD0425" w:rsidRDefault="00F1021B" w:rsidP="00D40633">
            <w:pPr>
              <w:pStyle w:val="TAC"/>
              <w:rPr>
                <w:rFonts w:cs="Arial"/>
                <w:lang w:eastAsia="ja-JP"/>
              </w:rPr>
            </w:pPr>
            <w:r w:rsidRPr="00FD0425">
              <w:rPr>
                <w:rFonts w:cs="Arial"/>
                <w:lang w:eastAsia="ja-JP"/>
              </w:rPr>
              <w:t>YES</w:t>
            </w:r>
          </w:p>
        </w:tc>
        <w:tc>
          <w:tcPr>
            <w:tcW w:w="1137" w:type="dxa"/>
          </w:tcPr>
          <w:p w14:paraId="5D2C25E9" w14:textId="77777777" w:rsidR="00F1021B" w:rsidRPr="00FD0425" w:rsidRDefault="00F1021B" w:rsidP="00D40633">
            <w:pPr>
              <w:pStyle w:val="TAC"/>
              <w:rPr>
                <w:rFonts w:cs="Arial"/>
                <w:lang w:eastAsia="ja-JP"/>
              </w:rPr>
            </w:pPr>
            <w:r w:rsidRPr="00FD0425">
              <w:rPr>
                <w:rFonts w:cs="Arial"/>
                <w:lang w:eastAsia="ja-JP"/>
              </w:rPr>
              <w:t>ignore</w:t>
            </w:r>
          </w:p>
        </w:tc>
      </w:tr>
      <w:tr w:rsidR="00F1021B" w:rsidRPr="00FD0425" w14:paraId="0017451E" w14:textId="77777777" w:rsidTr="00D40633">
        <w:tc>
          <w:tcPr>
            <w:tcW w:w="2578" w:type="dxa"/>
          </w:tcPr>
          <w:p w14:paraId="6C664966" w14:textId="77777777" w:rsidR="00F1021B" w:rsidRPr="00FD0425" w:rsidRDefault="00F1021B" w:rsidP="00D40633">
            <w:pPr>
              <w:pStyle w:val="TAL"/>
              <w:rPr>
                <w:rFonts w:cs="Arial"/>
                <w:lang w:eastAsia="ja-JP"/>
              </w:rPr>
            </w:pPr>
            <w:r w:rsidRPr="00FD0425">
              <w:rPr>
                <w:rFonts w:cs="Arial"/>
                <w:b/>
                <w:lang w:eastAsia="ja-JP"/>
              </w:rPr>
              <w:t>PDU Session SN Change Required List</w:t>
            </w:r>
          </w:p>
        </w:tc>
        <w:tc>
          <w:tcPr>
            <w:tcW w:w="1134" w:type="dxa"/>
          </w:tcPr>
          <w:p w14:paraId="2B1AB6A9" w14:textId="77777777" w:rsidR="00F1021B" w:rsidRPr="00FD0425" w:rsidRDefault="00F1021B" w:rsidP="00D40633">
            <w:pPr>
              <w:pStyle w:val="TAL"/>
              <w:rPr>
                <w:rFonts w:cs="Arial"/>
                <w:lang w:eastAsia="ja-JP"/>
              </w:rPr>
            </w:pPr>
          </w:p>
        </w:tc>
        <w:tc>
          <w:tcPr>
            <w:tcW w:w="992" w:type="dxa"/>
          </w:tcPr>
          <w:p w14:paraId="3ADE2B77" w14:textId="77777777" w:rsidR="00F1021B" w:rsidRPr="00FD0425" w:rsidRDefault="00F1021B" w:rsidP="00D40633">
            <w:pPr>
              <w:pStyle w:val="TAL"/>
              <w:rPr>
                <w:rFonts w:cs="Arial"/>
                <w:lang w:eastAsia="ja-JP"/>
              </w:rPr>
            </w:pPr>
            <w:r w:rsidRPr="00FD0425">
              <w:rPr>
                <w:i/>
                <w:szCs w:val="18"/>
                <w:lang w:eastAsia="ja-JP"/>
              </w:rPr>
              <w:t>0..1</w:t>
            </w:r>
          </w:p>
        </w:tc>
        <w:tc>
          <w:tcPr>
            <w:tcW w:w="1276" w:type="dxa"/>
          </w:tcPr>
          <w:p w14:paraId="7836454D" w14:textId="77777777" w:rsidR="00F1021B" w:rsidRPr="00FD0425" w:rsidRDefault="00F1021B" w:rsidP="00D40633">
            <w:pPr>
              <w:pStyle w:val="TAL"/>
              <w:rPr>
                <w:rFonts w:cs="Arial"/>
                <w:lang w:eastAsia="ja-JP"/>
              </w:rPr>
            </w:pPr>
          </w:p>
        </w:tc>
        <w:tc>
          <w:tcPr>
            <w:tcW w:w="2268" w:type="dxa"/>
          </w:tcPr>
          <w:p w14:paraId="550D8957" w14:textId="77777777" w:rsidR="00F1021B" w:rsidRPr="00FD0425" w:rsidRDefault="00F1021B" w:rsidP="00D40633">
            <w:pPr>
              <w:pStyle w:val="TAL"/>
              <w:rPr>
                <w:rFonts w:cs="Arial"/>
                <w:lang w:eastAsia="ja-JP"/>
              </w:rPr>
            </w:pPr>
          </w:p>
        </w:tc>
        <w:tc>
          <w:tcPr>
            <w:tcW w:w="1100" w:type="dxa"/>
          </w:tcPr>
          <w:p w14:paraId="035ABDE1" w14:textId="77777777" w:rsidR="00F1021B" w:rsidRPr="00FD0425" w:rsidRDefault="00F1021B" w:rsidP="00D40633">
            <w:pPr>
              <w:pStyle w:val="TAC"/>
              <w:rPr>
                <w:rFonts w:cs="Arial"/>
                <w:lang w:eastAsia="ja-JP"/>
              </w:rPr>
            </w:pPr>
            <w:r w:rsidRPr="00FD0425">
              <w:rPr>
                <w:lang w:eastAsia="ja-JP"/>
              </w:rPr>
              <w:t>YES</w:t>
            </w:r>
          </w:p>
        </w:tc>
        <w:tc>
          <w:tcPr>
            <w:tcW w:w="1137" w:type="dxa"/>
          </w:tcPr>
          <w:p w14:paraId="4B330A19" w14:textId="77777777" w:rsidR="00F1021B" w:rsidRPr="00FD0425" w:rsidRDefault="00F1021B" w:rsidP="00D40633">
            <w:pPr>
              <w:pStyle w:val="TAC"/>
              <w:rPr>
                <w:rFonts w:cs="Arial"/>
                <w:lang w:eastAsia="ja-JP"/>
              </w:rPr>
            </w:pPr>
            <w:r w:rsidRPr="00FD0425">
              <w:rPr>
                <w:lang w:eastAsia="ja-JP"/>
              </w:rPr>
              <w:t>ignore</w:t>
            </w:r>
          </w:p>
        </w:tc>
      </w:tr>
      <w:tr w:rsidR="00F1021B" w:rsidRPr="00FD0425" w14:paraId="0056C9A6" w14:textId="77777777" w:rsidTr="00D40633">
        <w:tc>
          <w:tcPr>
            <w:tcW w:w="2578" w:type="dxa"/>
          </w:tcPr>
          <w:p w14:paraId="17C32FD2" w14:textId="77777777" w:rsidR="00F1021B" w:rsidRPr="00FD0425" w:rsidRDefault="00F1021B" w:rsidP="00D40633">
            <w:pPr>
              <w:pStyle w:val="TAL"/>
              <w:ind w:left="113"/>
              <w:rPr>
                <w:rFonts w:cs="Arial"/>
                <w:lang w:eastAsia="ja-JP"/>
              </w:rPr>
            </w:pPr>
            <w:r w:rsidRPr="00FD0425">
              <w:rPr>
                <w:b/>
              </w:rPr>
              <w:t>&gt;PDU Session SN Change Required Item</w:t>
            </w:r>
          </w:p>
        </w:tc>
        <w:tc>
          <w:tcPr>
            <w:tcW w:w="1134" w:type="dxa"/>
          </w:tcPr>
          <w:p w14:paraId="360E4D4E" w14:textId="77777777" w:rsidR="00F1021B" w:rsidRPr="00FD0425" w:rsidRDefault="00F1021B" w:rsidP="00D40633">
            <w:pPr>
              <w:pStyle w:val="TAL"/>
              <w:rPr>
                <w:rFonts w:cs="Arial"/>
                <w:lang w:eastAsia="ja-JP"/>
              </w:rPr>
            </w:pPr>
          </w:p>
        </w:tc>
        <w:tc>
          <w:tcPr>
            <w:tcW w:w="992" w:type="dxa"/>
          </w:tcPr>
          <w:p w14:paraId="5DB86B71" w14:textId="77777777" w:rsidR="00F1021B" w:rsidRPr="00FD0425" w:rsidRDefault="00F1021B" w:rsidP="00D40633">
            <w:pPr>
              <w:pStyle w:val="TAL"/>
              <w:rPr>
                <w:rFonts w:cs="Arial"/>
                <w:lang w:eastAsia="ja-JP"/>
              </w:rPr>
            </w:pPr>
            <w:r w:rsidRPr="00FD0425">
              <w:rPr>
                <w:i/>
                <w:lang w:eastAsia="ja-JP"/>
              </w:rPr>
              <w:t>1 .. &lt;maxnoofPDUsessions&gt;</w:t>
            </w:r>
          </w:p>
        </w:tc>
        <w:tc>
          <w:tcPr>
            <w:tcW w:w="1276" w:type="dxa"/>
          </w:tcPr>
          <w:p w14:paraId="06FEA7F8" w14:textId="77777777" w:rsidR="00F1021B" w:rsidRPr="00FD0425" w:rsidRDefault="00F1021B" w:rsidP="00D40633">
            <w:pPr>
              <w:pStyle w:val="TAL"/>
              <w:rPr>
                <w:rFonts w:cs="Arial"/>
                <w:lang w:eastAsia="ja-JP"/>
              </w:rPr>
            </w:pPr>
          </w:p>
        </w:tc>
        <w:tc>
          <w:tcPr>
            <w:tcW w:w="2268" w:type="dxa"/>
          </w:tcPr>
          <w:p w14:paraId="727E875E" w14:textId="77777777" w:rsidR="00F1021B" w:rsidRPr="00FD0425" w:rsidRDefault="00F1021B" w:rsidP="00D40633">
            <w:pPr>
              <w:pStyle w:val="TAL"/>
              <w:rPr>
                <w:lang w:eastAsia="ja-JP"/>
              </w:rPr>
            </w:pPr>
            <w:r w:rsidRPr="00FD0425">
              <w:rPr>
                <w:lang w:eastAsia="zh-CN"/>
              </w:rPr>
              <w:t xml:space="preserve">NOTE: If the </w:t>
            </w:r>
            <w:r w:rsidRPr="00FD0425">
              <w:rPr>
                <w:lang w:eastAsia="zh-CN"/>
              </w:rPr>
              <w:br/>
            </w:r>
            <w:r w:rsidRPr="00FD0425">
              <w:rPr>
                <w:i/>
                <w:lang w:eastAsia="ja-JP"/>
              </w:rPr>
              <w:t>PDU Session Resource Change Required Info – SN terminated</w:t>
            </w:r>
            <w:r w:rsidRPr="00FD0425">
              <w:rPr>
                <w:lang w:eastAsia="ja-JP"/>
              </w:rPr>
              <w:t xml:space="preserve"> IE </w:t>
            </w:r>
          </w:p>
          <w:p w14:paraId="7B1C1CC7" w14:textId="77777777" w:rsidR="00F1021B" w:rsidRPr="00FD0425" w:rsidRDefault="00F1021B" w:rsidP="00D40633">
            <w:pPr>
              <w:pStyle w:val="TAL"/>
              <w:rPr>
                <w:rFonts w:cs="Arial"/>
                <w:lang w:eastAsia="ja-JP"/>
              </w:rPr>
            </w:pPr>
            <w:r w:rsidRPr="00FD0425">
              <w:rPr>
                <w:lang w:eastAsia="ja-JP"/>
              </w:rPr>
              <w:t xml:space="preserve">is not present in a </w:t>
            </w:r>
            <w:r w:rsidRPr="00FD0425">
              <w:rPr>
                <w:i/>
                <w:lang w:eastAsia="ja-JP"/>
              </w:rPr>
              <w:t>PDU Session SN Change Required Item</w:t>
            </w:r>
            <w:r w:rsidRPr="00FD0425">
              <w:rPr>
                <w:lang w:eastAsia="ja-JP"/>
              </w:rPr>
              <w:t xml:space="preserve"> IE, abnormal conditions as specified in clause 8.3.5.4 apply.</w:t>
            </w:r>
          </w:p>
        </w:tc>
        <w:tc>
          <w:tcPr>
            <w:tcW w:w="1100" w:type="dxa"/>
          </w:tcPr>
          <w:p w14:paraId="0088F369" w14:textId="77777777" w:rsidR="00F1021B" w:rsidRPr="00FD0425" w:rsidRDefault="00F1021B" w:rsidP="00D40633">
            <w:pPr>
              <w:pStyle w:val="TAC"/>
              <w:rPr>
                <w:rFonts w:cs="Arial"/>
                <w:lang w:eastAsia="ja-JP"/>
              </w:rPr>
            </w:pPr>
            <w:r w:rsidRPr="00FD0425">
              <w:rPr>
                <w:bCs/>
                <w:lang w:eastAsia="ja-JP"/>
              </w:rPr>
              <w:t>–</w:t>
            </w:r>
          </w:p>
        </w:tc>
        <w:tc>
          <w:tcPr>
            <w:tcW w:w="1137" w:type="dxa"/>
          </w:tcPr>
          <w:p w14:paraId="20EEB307" w14:textId="77777777" w:rsidR="00F1021B" w:rsidRPr="00FD0425" w:rsidRDefault="00F1021B" w:rsidP="00D40633">
            <w:pPr>
              <w:pStyle w:val="TAC"/>
              <w:rPr>
                <w:rFonts w:cs="Arial"/>
                <w:lang w:eastAsia="ja-JP"/>
              </w:rPr>
            </w:pPr>
          </w:p>
        </w:tc>
      </w:tr>
      <w:tr w:rsidR="00F1021B" w:rsidRPr="00FD0425" w14:paraId="157BFB52" w14:textId="77777777" w:rsidTr="00D40633">
        <w:tc>
          <w:tcPr>
            <w:tcW w:w="2578" w:type="dxa"/>
          </w:tcPr>
          <w:p w14:paraId="1C828377" w14:textId="77777777" w:rsidR="00F1021B" w:rsidRPr="00FD0425" w:rsidRDefault="00F1021B" w:rsidP="00D40633">
            <w:pPr>
              <w:pStyle w:val="TAL"/>
              <w:ind w:left="227"/>
              <w:rPr>
                <w:rFonts w:cs="Arial"/>
                <w:lang w:eastAsia="ja-JP"/>
              </w:rPr>
            </w:pPr>
            <w:r w:rsidRPr="00FD0425">
              <w:rPr>
                <w:lang w:eastAsia="ja-JP"/>
              </w:rPr>
              <w:t>&gt;&gt;PDU Session ID</w:t>
            </w:r>
          </w:p>
        </w:tc>
        <w:tc>
          <w:tcPr>
            <w:tcW w:w="1134" w:type="dxa"/>
          </w:tcPr>
          <w:p w14:paraId="55FA371F" w14:textId="77777777" w:rsidR="00F1021B" w:rsidRPr="00FD0425" w:rsidRDefault="00F1021B" w:rsidP="00D40633">
            <w:pPr>
              <w:pStyle w:val="TAL"/>
              <w:rPr>
                <w:rFonts w:cs="Arial"/>
                <w:lang w:eastAsia="ja-JP"/>
              </w:rPr>
            </w:pPr>
            <w:r w:rsidRPr="00FD0425">
              <w:rPr>
                <w:lang w:eastAsia="ja-JP"/>
              </w:rPr>
              <w:t>M</w:t>
            </w:r>
          </w:p>
        </w:tc>
        <w:tc>
          <w:tcPr>
            <w:tcW w:w="992" w:type="dxa"/>
          </w:tcPr>
          <w:p w14:paraId="7B218A65" w14:textId="77777777" w:rsidR="00F1021B" w:rsidRPr="00FD0425" w:rsidRDefault="00F1021B" w:rsidP="00D40633">
            <w:pPr>
              <w:pStyle w:val="TAL"/>
              <w:rPr>
                <w:rFonts w:cs="Arial"/>
                <w:lang w:eastAsia="ja-JP"/>
              </w:rPr>
            </w:pPr>
          </w:p>
        </w:tc>
        <w:tc>
          <w:tcPr>
            <w:tcW w:w="1276" w:type="dxa"/>
          </w:tcPr>
          <w:p w14:paraId="50C73D07" w14:textId="77777777" w:rsidR="00F1021B" w:rsidRPr="00FD0425" w:rsidRDefault="00F1021B" w:rsidP="00D40633">
            <w:pPr>
              <w:pStyle w:val="TAL"/>
              <w:rPr>
                <w:rFonts w:cs="Arial"/>
                <w:lang w:eastAsia="ja-JP"/>
              </w:rPr>
            </w:pPr>
            <w:r w:rsidRPr="00FD0425">
              <w:rPr>
                <w:lang w:eastAsia="ja-JP"/>
              </w:rPr>
              <w:t>9.2.3.18</w:t>
            </w:r>
          </w:p>
        </w:tc>
        <w:tc>
          <w:tcPr>
            <w:tcW w:w="2268" w:type="dxa"/>
          </w:tcPr>
          <w:p w14:paraId="067D0499" w14:textId="77777777" w:rsidR="00F1021B" w:rsidRPr="00FD0425" w:rsidRDefault="00F1021B" w:rsidP="00D40633">
            <w:pPr>
              <w:pStyle w:val="TAL"/>
              <w:rPr>
                <w:rFonts w:cs="Arial"/>
                <w:lang w:eastAsia="ja-JP"/>
              </w:rPr>
            </w:pPr>
          </w:p>
        </w:tc>
        <w:tc>
          <w:tcPr>
            <w:tcW w:w="1100" w:type="dxa"/>
          </w:tcPr>
          <w:p w14:paraId="052606E6" w14:textId="77777777" w:rsidR="00F1021B" w:rsidRPr="00FD0425" w:rsidRDefault="00F1021B" w:rsidP="00D40633">
            <w:pPr>
              <w:pStyle w:val="TAC"/>
              <w:rPr>
                <w:rFonts w:cs="Arial"/>
                <w:lang w:eastAsia="ja-JP"/>
              </w:rPr>
            </w:pPr>
            <w:r w:rsidRPr="00FD0425">
              <w:rPr>
                <w:bCs/>
                <w:lang w:eastAsia="ja-JP"/>
              </w:rPr>
              <w:t>–</w:t>
            </w:r>
          </w:p>
        </w:tc>
        <w:tc>
          <w:tcPr>
            <w:tcW w:w="1137" w:type="dxa"/>
          </w:tcPr>
          <w:p w14:paraId="1EE36A91" w14:textId="77777777" w:rsidR="00F1021B" w:rsidRPr="00FD0425" w:rsidRDefault="00F1021B" w:rsidP="00D40633">
            <w:pPr>
              <w:pStyle w:val="TAC"/>
              <w:rPr>
                <w:rFonts w:cs="Arial"/>
                <w:lang w:eastAsia="ja-JP"/>
              </w:rPr>
            </w:pPr>
          </w:p>
        </w:tc>
      </w:tr>
      <w:tr w:rsidR="00F1021B" w:rsidRPr="00FD0425" w14:paraId="683E74E7" w14:textId="77777777" w:rsidTr="00D40633">
        <w:tc>
          <w:tcPr>
            <w:tcW w:w="2578" w:type="dxa"/>
          </w:tcPr>
          <w:p w14:paraId="50652692" w14:textId="77777777" w:rsidR="00F1021B" w:rsidRPr="00FD0425" w:rsidRDefault="00F1021B" w:rsidP="00D40633">
            <w:pPr>
              <w:pStyle w:val="TAL"/>
              <w:ind w:left="227"/>
              <w:rPr>
                <w:rFonts w:cs="Arial"/>
                <w:lang w:eastAsia="ja-JP"/>
              </w:rPr>
            </w:pPr>
            <w:r w:rsidRPr="00FD0425">
              <w:t>&gt;&gt;PDU Session Resource Change Required Info – SN terminated</w:t>
            </w:r>
          </w:p>
        </w:tc>
        <w:tc>
          <w:tcPr>
            <w:tcW w:w="1134" w:type="dxa"/>
          </w:tcPr>
          <w:p w14:paraId="53858834" w14:textId="77777777" w:rsidR="00F1021B" w:rsidRPr="00FD0425" w:rsidRDefault="00F1021B" w:rsidP="00D40633">
            <w:pPr>
              <w:pStyle w:val="TAL"/>
              <w:rPr>
                <w:rFonts w:cs="Arial"/>
                <w:lang w:eastAsia="ja-JP"/>
              </w:rPr>
            </w:pPr>
            <w:r w:rsidRPr="00FD0425">
              <w:rPr>
                <w:lang w:eastAsia="ja-JP"/>
              </w:rPr>
              <w:t>O</w:t>
            </w:r>
          </w:p>
        </w:tc>
        <w:tc>
          <w:tcPr>
            <w:tcW w:w="992" w:type="dxa"/>
          </w:tcPr>
          <w:p w14:paraId="44C71293" w14:textId="77777777" w:rsidR="00F1021B" w:rsidRPr="00FD0425" w:rsidRDefault="00F1021B" w:rsidP="00D40633">
            <w:pPr>
              <w:pStyle w:val="TAL"/>
              <w:rPr>
                <w:rFonts w:cs="Arial"/>
                <w:lang w:eastAsia="ja-JP"/>
              </w:rPr>
            </w:pPr>
          </w:p>
        </w:tc>
        <w:tc>
          <w:tcPr>
            <w:tcW w:w="1276" w:type="dxa"/>
          </w:tcPr>
          <w:p w14:paraId="24206985" w14:textId="77777777" w:rsidR="00F1021B" w:rsidRPr="00FD0425" w:rsidRDefault="00F1021B" w:rsidP="00D40633">
            <w:pPr>
              <w:pStyle w:val="TAL"/>
              <w:rPr>
                <w:rFonts w:cs="Arial"/>
                <w:lang w:eastAsia="ja-JP"/>
              </w:rPr>
            </w:pPr>
            <w:r w:rsidRPr="00FD0425">
              <w:rPr>
                <w:lang w:eastAsia="ja-JP"/>
              </w:rPr>
              <w:t>9.2.1.18</w:t>
            </w:r>
          </w:p>
        </w:tc>
        <w:tc>
          <w:tcPr>
            <w:tcW w:w="2268" w:type="dxa"/>
          </w:tcPr>
          <w:p w14:paraId="0A7CDE2C" w14:textId="77777777" w:rsidR="00F1021B" w:rsidRPr="00FD0425" w:rsidRDefault="00F1021B" w:rsidP="00D40633">
            <w:pPr>
              <w:pStyle w:val="TAL"/>
              <w:rPr>
                <w:rFonts w:cs="Arial"/>
                <w:lang w:eastAsia="ja-JP"/>
              </w:rPr>
            </w:pPr>
          </w:p>
        </w:tc>
        <w:tc>
          <w:tcPr>
            <w:tcW w:w="1100" w:type="dxa"/>
          </w:tcPr>
          <w:p w14:paraId="73640311" w14:textId="77777777" w:rsidR="00F1021B" w:rsidRPr="00FD0425" w:rsidRDefault="00F1021B" w:rsidP="00D40633">
            <w:pPr>
              <w:pStyle w:val="TAC"/>
              <w:rPr>
                <w:rFonts w:cs="Arial"/>
                <w:lang w:eastAsia="ja-JP"/>
              </w:rPr>
            </w:pPr>
            <w:r w:rsidRPr="00FD0425">
              <w:rPr>
                <w:bCs/>
                <w:lang w:eastAsia="ja-JP"/>
              </w:rPr>
              <w:t>–</w:t>
            </w:r>
          </w:p>
        </w:tc>
        <w:tc>
          <w:tcPr>
            <w:tcW w:w="1137" w:type="dxa"/>
          </w:tcPr>
          <w:p w14:paraId="5ED68F25" w14:textId="77777777" w:rsidR="00F1021B" w:rsidRPr="00FD0425" w:rsidRDefault="00F1021B" w:rsidP="00D40633">
            <w:pPr>
              <w:pStyle w:val="TAC"/>
              <w:rPr>
                <w:rFonts w:cs="Arial"/>
                <w:lang w:eastAsia="ja-JP"/>
              </w:rPr>
            </w:pPr>
          </w:p>
        </w:tc>
      </w:tr>
      <w:tr w:rsidR="00F1021B" w:rsidRPr="00FD0425" w14:paraId="5B66D058" w14:textId="77777777" w:rsidTr="00D40633">
        <w:tc>
          <w:tcPr>
            <w:tcW w:w="2578" w:type="dxa"/>
          </w:tcPr>
          <w:p w14:paraId="3F17A26D" w14:textId="77777777" w:rsidR="00F1021B" w:rsidRPr="00FD0425" w:rsidRDefault="00F1021B" w:rsidP="00D40633">
            <w:pPr>
              <w:pStyle w:val="TAL"/>
              <w:rPr>
                <w:rFonts w:eastAsia="Geneva" w:cs="Arial"/>
                <w:bCs/>
                <w:lang w:eastAsia="zh-CN"/>
              </w:rPr>
            </w:pPr>
            <w:r w:rsidRPr="00FD0425">
              <w:rPr>
                <w:rFonts w:cs="Arial"/>
                <w:lang w:eastAsia="zh-CN"/>
              </w:rPr>
              <w:t>S-NG-RAN node to M-NG-RAN node Container</w:t>
            </w:r>
          </w:p>
        </w:tc>
        <w:tc>
          <w:tcPr>
            <w:tcW w:w="1134" w:type="dxa"/>
          </w:tcPr>
          <w:p w14:paraId="08BF07A4" w14:textId="77777777" w:rsidR="00F1021B" w:rsidRPr="00FD0425" w:rsidRDefault="00F1021B" w:rsidP="00D40633">
            <w:pPr>
              <w:pStyle w:val="TAL"/>
              <w:rPr>
                <w:rFonts w:cs="Arial"/>
                <w:lang w:eastAsia="ja-JP"/>
              </w:rPr>
            </w:pPr>
            <w:r w:rsidRPr="00FD0425">
              <w:rPr>
                <w:rFonts w:cs="Arial"/>
                <w:lang w:eastAsia="ja-JP"/>
              </w:rPr>
              <w:t>M</w:t>
            </w:r>
          </w:p>
        </w:tc>
        <w:tc>
          <w:tcPr>
            <w:tcW w:w="992" w:type="dxa"/>
          </w:tcPr>
          <w:p w14:paraId="2394E277" w14:textId="77777777" w:rsidR="00F1021B" w:rsidRPr="00FD0425" w:rsidRDefault="00F1021B" w:rsidP="00D40633">
            <w:pPr>
              <w:pStyle w:val="TAL"/>
              <w:rPr>
                <w:rFonts w:cs="Arial"/>
                <w:i/>
                <w:lang w:eastAsia="ja-JP"/>
              </w:rPr>
            </w:pPr>
          </w:p>
        </w:tc>
        <w:tc>
          <w:tcPr>
            <w:tcW w:w="1276" w:type="dxa"/>
          </w:tcPr>
          <w:p w14:paraId="21C0B870" w14:textId="77777777" w:rsidR="00F1021B" w:rsidRPr="00FD0425" w:rsidRDefault="00F1021B" w:rsidP="00D40633">
            <w:pPr>
              <w:pStyle w:val="TAL"/>
              <w:rPr>
                <w:rFonts w:cs="Arial"/>
                <w:lang w:eastAsia="ja-JP"/>
              </w:rPr>
            </w:pPr>
            <w:r w:rsidRPr="00FD0425">
              <w:rPr>
                <w:rFonts w:cs="Arial"/>
                <w:snapToGrid w:val="0"/>
                <w:lang w:eastAsia="ja-JP"/>
              </w:rPr>
              <w:t>OCTET STRING</w:t>
            </w:r>
          </w:p>
        </w:tc>
        <w:tc>
          <w:tcPr>
            <w:tcW w:w="2268" w:type="dxa"/>
          </w:tcPr>
          <w:p w14:paraId="797065EB" w14:textId="77777777" w:rsidR="00F1021B" w:rsidRPr="00FD0425" w:rsidRDefault="00F1021B" w:rsidP="00D40633">
            <w:pPr>
              <w:pStyle w:val="TAL"/>
              <w:rPr>
                <w:rFonts w:cs="Arial"/>
                <w:lang w:eastAsia="zh-CN"/>
              </w:rPr>
            </w:pPr>
            <w:r w:rsidRPr="00FD0425">
              <w:rPr>
                <w:lang w:eastAsia="ja-JP"/>
              </w:rPr>
              <w:t xml:space="preserve">Includes the </w:t>
            </w:r>
            <w:r w:rsidRPr="00FD0425">
              <w:rPr>
                <w:i/>
                <w:lang w:eastAsia="ja-JP"/>
              </w:rPr>
              <w:t>CG-Config</w:t>
            </w:r>
            <w:r w:rsidRPr="00FD0425">
              <w:rPr>
                <w:lang w:eastAsia="ja-JP"/>
              </w:rPr>
              <w:t xml:space="preserve"> message as defined in subclause 11.2.2 of TS 38.331 [10].</w:t>
            </w:r>
          </w:p>
        </w:tc>
        <w:tc>
          <w:tcPr>
            <w:tcW w:w="1100" w:type="dxa"/>
          </w:tcPr>
          <w:p w14:paraId="6802E247" w14:textId="77777777" w:rsidR="00F1021B" w:rsidRPr="00FD0425" w:rsidRDefault="00F1021B" w:rsidP="00D40633">
            <w:pPr>
              <w:pStyle w:val="TAC"/>
              <w:rPr>
                <w:lang w:eastAsia="zh-CN"/>
              </w:rPr>
            </w:pPr>
            <w:r w:rsidRPr="00FD0425">
              <w:rPr>
                <w:lang w:eastAsia="zh-CN"/>
              </w:rPr>
              <w:t>YES</w:t>
            </w:r>
          </w:p>
        </w:tc>
        <w:tc>
          <w:tcPr>
            <w:tcW w:w="1137" w:type="dxa"/>
          </w:tcPr>
          <w:p w14:paraId="51AFAC03" w14:textId="77777777" w:rsidR="00F1021B" w:rsidRPr="00FD0425" w:rsidRDefault="00F1021B" w:rsidP="00D40633">
            <w:pPr>
              <w:pStyle w:val="TAC"/>
              <w:rPr>
                <w:lang w:eastAsia="zh-CN"/>
              </w:rPr>
            </w:pPr>
            <w:r w:rsidRPr="00FD0425">
              <w:rPr>
                <w:lang w:eastAsia="zh-CN"/>
              </w:rPr>
              <w:t>reject</w:t>
            </w:r>
          </w:p>
        </w:tc>
      </w:tr>
    </w:tbl>
    <w:p w14:paraId="1253B755" w14:textId="77777777" w:rsidR="00F1021B" w:rsidRPr="00FD0425" w:rsidRDefault="00F1021B" w:rsidP="00F1021B"/>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0F096489" w14:textId="77777777" w:rsidTr="00D40633">
        <w:tc>
          <w:tcPr>
            <w:tcW w:w="3686" w:type="dxa"/>
          </w:tcPr>
          <w:p w14:paraId="30ACF8EB" w14:textId="77777777" w:rsidR="00F1021B" w:rsidRPr="00FD0425" w:rsidRDefault="00F1021B" w:rsidP="00D40633">
            <w:pPr>
              <w:pStyle w:val="TAH"/>
              <w:rPr>
                <w:rFonts w:cs="Arial"/>
                <w:lang w:eastAsia="ja-JP"/>
              </w:rPr>
            </w:pPr>
            <w:r w:rsidRPr="00FD0425">
              <w:rPr>
                <w:lang w:eastAsia="ja-JP"/>
              </w:rPr>
              <w:t>Range bound</w:t>
            </w:r>
          </w:p>
        </w:tc>
        <w:tc>
          <w:tcPr>
            <w:tcW w:w="5670" w:type="dxa"/>
          </w:tcPr>
          <w:p w14:paraId="76D61C52" w14:textId="77777777" w:rsidR="00F1021B" w:rsidRPr="00FD0425" w:rsidRDefault="00F1021B" w:rsidP="00D40633">
            <w:pPr>
              <w:pStyle w:val="TAH"/>
              <w:rPr>
                <w:rFonts w:cs="Arial"/>
                <w:lang w:eastAsia="ja-JP"/>
              </w:rPr>
            </w:pPr>
            <w:r w:rsidRPr="00FD0425">
              <w:rPr>
                <w:lang w:eastAsia="ja-JP"/>
              </w:rPr>
              <w:t>Explanation</w:t>
            </w:r>
          </w:p>
        </w:tc>
      </w:tr>
      <w:tr w:rsidR="00F1021B" w:rsidRPr="00FD0425" w14:paraId="09FCCE40" w14:textId="77777777" w:rsidTr="00D40633">
        <w:tc>
          <w:tcPr>
            <w:tcW w:w="3686" w:type="dxa"/>
          </w:tcPr>
          <w:p w14:paraId="7662A13A" w14:textId="77777777" w:rsidR="00F1021B" w:rsidRPr="00FD0425" w:rsidRDefault="00F1021B" w:rsidP="00D40633">
            <w:pPr>
              <w:pStyle w:val="TAL"/>
              <w:rPr>
                <w:rFonts w:cs="Arial"/>
                <w:lang w:eastAsia="ja-JP"/>
              </w:rPr>
            </w:pPr>
            <w:r w:rsidRPr="00FD0425">
              <w:rPr>
                <w:lang w:eastAsia="ja-JP"/>
              </w:rPr>
              <w:t>maxnoof</w:t>
            </w:r>
            <w:r w:rsidRPr="00FD0425">
              <w:t>PDUsessions</w:t>
            </w:r>
          </w:p>
        </w:tc>
        <w:tc>
          <w:tcPr>
            <w:tcW w:w="5670" w:type="dxa"/>
          </w:tcPr>
          <w:p w14:paraId="40D01685" w14:textId="77777777" w:rsidR="00F1021B" w:rsidRPr="00FD0425" w:rsidRDefault="00F1021B" w:rsidP="00D40633">
            <w:pPr>
              <w:pStyle w:val="TAL"/>
              <w:rPr>
                <w:rFonts w:cs="Arial"/>
                <w:lang w:eastAsia="ja-JP"/>
              </w:rPr>
            </w:pPr>
            <w:r w:rsidRPr="00FD0425">
              <w:rPr>
                <w:lang w:eastAsia="ja-JP"/>
              </w:rPr>
              <w:t>Maximum no. of PDU sessions. Value is 256</w:t>
            </w:r>
          </w:p>
        </w:tc>
      </w:tr>
    </w:tbl>
    <w:p w14:paraId="4281303C" w14:textId="77777777" w:rsidR="00F1021B" w:rsidRPr="00FD0425" w:rsidRDefault="00F1021B" w:rsidP="00F1021B"/>
    <w:p w14:paraId="71245678" w14:textId="77777777" w:rsidR="00F1021B" w:rsidRPr="00FD0425" w:rsidRDefault="00F1021B" w:rsidP="00F1021B">
      <w:pPr>
        <w:pStyle w:val="Heading4"/>
      </w:pPr>
      <w:bookmarkStart w:id="1703" w:name="_Toc20955203"/>
      <w:bookmarkStart w:id="1704" w:name="_Toc29991398"/>
      <w:bookmarkStart w:id="1705" w:name="_Toc36555798"/>
      <w:bookmarkStart w:id="1706" w:name="_Toc44497508"/>
      <w:bookmarkStart w:id="1707" w:name="_Toc45107896"/>
      <w:bookmarkStart w:id="1708" w:name="_Toc45901516"/>
      <w:r w:rsidRPr="00FD0425">
        <w:t>9.1.2.12</w:t>
      </w:r>
      <w:r w:rsidRPr="00FD0425">
        <w:tab/>
        <w:t>S-NODE CHANGE CONFIRM</w:t>
      </w:r>
      <w:bookmarkEnd w:id="1703"/>
      <w:bookmarkEnd w:id="1704"/>
      <w:bookmarkEnd w:id="1705"/>
      <w:bookmarkEnd w:id="1706"/>
      <w:bookmarkEnd w:id="1707"/>
      <w:bookmarkEnd w:id="1708"/>
    </w:p>
    <w:p w14:paraId="1A163048" w14:textId="77777777" w:rsidR="00F1021B" w:rsidRPr="00FD0425" w:rsidRDefault="00F1021B" w:rsidP="00F1021B">
      <w:r w:rsidRPr="00FD0425">
        <w:t>This message is sent by the M-NG-RAN node to inform the S-NG-RAN node that the preparation of the S-NG-RAN node initiated S-NG-RAN node change was successful.</w:t>
      </w:r>
    </w:p>
    <w:p w14:paraId="60470934" w14:textId="77777777" w:rsidR="00F1021B" w:rsidRPr="00FD0425" w:rsidRDefault="00F1021B" w:rsidP="00F1021B">
      <w:r w:rsidRPr="00FD0425">
        <w:t xml:space="preserve">Direction: M-NG-RAN node </w:t>
      </w:r>
      <w:r w:rsidRPr="00FD0425">
        <w:sym w:font="Symbol" w:char="F0AE"/>
      </w:r>
      <w:r w:rsidRPr="00FD0425">
        <w:t xml:space="preserve"> S-NG-RAN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022"/>
        <w:gridCol w:w="1276"/>
        <w:gridCol w:w="2126"/>
        <w:gridCol w:w="1105"/>
        <w:gridCol w:w="1274"/>
      </w:tblGrid>
      <w:tr w:rsidR="00F1021B" w:rsidRPr="00FD0425" w14:paraId="162B2415" w14:textId="77777777" w:rsidTr="00D40633">
        <w:tc>
          <w:tcPr>
            <w:tcW w:w="2578" w:type="dxa"/>
          </w:tcPr>
          <w:p w14:paraId="203901EF" w14:textId="77777777" w:rsidR="00F1021B" w:rsidRPr="00FD0425" w:rsidRDefault="00F1021B" w:rsidP="00D40633">
            <w:pPr>
              <w:pStyle w:val="TAH"/>
              <w:rPr>
                <w:rFonts w:cs="Arial"/>
                <w:lang w:eastAsia="ja-JP"/>
              </w:rPr>
            </w:pPr>
            <w:r w:rsidRPr="00FD0425">
              <w:rPr>
                <w:rFonts w:cs="Arial"/>
                <w:lang w:eastAsia="ja-JP"/>
              </w:rPr>
              <w:lastRenderedPageBreak/>
              <w:t>IE/Group Name</w:t>
            </w:r>
          </w:p>
        </w:tc>
        <w:tc>
          <w:tcPr>
            <w:tcW w:w="1104" w:type="dxa"/>
          </w:tcPr>
          <w:p w14:paraId="460BF2D5" w14:textId="77777777" w:rsidR="00F1021B" w:rsidRPr="00FD0425" w:rsidRDefault="00F1021B" w:rsidP="00D40633">
            <w:pPr>
              <w:pStyle w:val="TAH"/>
              <w:rPr>
                <w:rFonts w:cs="Arial"/>
                <w:lang w:eastAsia="ja-JP"/>
              </w:rPr>
            </w:pPr>
            <w:r w:rsidRPr="00FD0425">
              <w:rPr>
                <w:rFonts w:cs="Arial"/>
                <w:lang w:eastAsia="ja-JP"/>
              </w:rPr>
              <w:t>Presence</w:t>
            </w:r>
          </w:p>
        </w:tc>
        <w:tc>
          <w:tcPr>
            <w:tcW w:w="1022" w:type="dxa"/>
          </w:tcPr>
          <w:p w14:paraId="536FBA62" w14:textId="77777777" w:rsidR="00F1021B" w:rsidRPr="00FD0425" w:rsidRDefault="00F1021B" w:rsidP="00D40633">
            <w:pPr>
              <w:pStyle w:val="TAH"/>
              <w:rPr>
                <w:rFonts w:cs="Arial"/>
                <w:lang w:eastAsia="ja-JP"/>
              </w:rPr>
            </w:pPr>
            <w:r w:rsidRPr="00FD0425">
              <w:rPr>
                <w:rFonts w:cs="Arial"/>
                <w:lang w:eastAsia="ja-JP"/>
              </w:rPr>
              <w:t>Range</w:t>
            </w:r>
          </w:p>
        </w:tc>
        <w:tc>
          <w:tcPr>
            <w:tcW w:w="1276" w:type="dxa"/>
          </w:tcPr>
          <w:p w14:paraId="004E15C0"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126" w:type="dxa"/>
          </w:tcPr>
          <w:p w14:paraId="4EA5198D" w14:textId="77777777" w:rsidR="00F1021B" w:rsidRPr="00FD0425" w:rsidRDefault="00F1021B" w:rsidP="00D40633">
            <w:pPr>
              <w:pStyle w:val="TAH"/>
              <w:rPr>
                <w:rFonts w:cs="Arial"/>
                <w:lang w:eastAsia="ja-JP"/>
              </w:rPr>
            </w:pPr>
            <w:r w:rsidRPr="00FD0425">
              <w:rPr>
                <w:rFonts w:cs="Arial"/>
                <w:lang w:eastAsia="ja-JP"/>
              </w:rPr>
              <w:t>Semantics description</w:t>
            </w:r>
          </w:p>
        </w:tc>
        <w:tc>
          <w:tcPr>
            <w:tcW w:w="1105" w:type="dxa"/>
          </w:tcPr>
          <w:p w14:paraId="2ED215E9" w14:textId="77777777" w:rsidR="00F1021B" w:rsidRPr="00FD0425" w:rsidRDefault="00F1021B" w:rsidP="00D40633">
            <w:pPr>
              <w:pStyle w:val="TAH"/>
              <w:rPr>
                <w:rFonts w:cs="Arial"/>
                <w:b w:val="0"/>
                <w:lang w:eastAsia="ja-JP"/>
              </w:rPr>
            </w:pPr>
            <w:r w:rsidRPr="00FD0425">
              <w:rPr>
                <w:rFonts w:cs="Arial"/>
                <w:lang w:eastAsia="ja-JP"/>
              </w:rPr>
              <w:t>Criticality</w:t>
            </w:r>
          </w:p>
        </w:tc>
        <w:tc>
          <w:tcPr>
            <w:tcW w:w="1274" w:type="dxa"/>
          </w:tcPr>
          <w:p w14:paraId="4C9F4BC8" w14:textId="77777777" w:rsidR="00F1021B" w:rsidRPr="00FD0425" w:rsidRDefault="00F1021B" w:rsidP="00D40633">
            <w:pPr>
              <w:pStyle w:val="TAH"/>
              <w:rPr>
                <w:rFonts w:cs="Arial"/>
                <w:b w:val="0"/>
                <w:lang w:eastAsia="ja-JP"/>
              </w:rPr>
            </w:pPr>
            <w:r w:rsidRPr="00FD0425">
              <w:rPr>
                <w:rFonts w:cs="Arial"/>
                <w:lang w:eastAsia="ja-JP"/>
              </w:rPr>
              <w:t>Assigned Criticality</w:t>
            </w:r>
          </w:p>
        </w:tc>
      </w:tr>
      <w:tr w:rsidR="00F1021B" w:rsidRPr="00FD0425" w14:paraId="4955DB5C" w14:textId="77777777" w:rsidTr="00D40633">
        <w:tc>
          <w:tcPr>
            <w:tcW w:w="2578" w:type="dxa"/>
          </w:tcPr>
          <w:p w14:paraId="1013E6BD" w14:textId="77777777" w:rsidR="00F1021B" w:rsidRPr="00FD0425" w:rsidRDefault="00F1021B" w:rsidP="00D40633">
            <w:pPr>
              <w:pStyle w:val="TAL"/>
              <w:rPr>
                <w:rFonts w:cs="Arial"/>
                <w:lang w:eastAsia="ja-JP"/>
              </w:rPr>
            </w:pPr>
            <w:r w:rsidRPr="00FD0425">
              <w:rPr>
                <w:lang w:eastAsia="ja-JP"/>
              </w:rPr>
              <w:t>Message Type</w:t>
            </w:r>
          </w:p>
        </w:tc>
        <w:tc>
          <w:tcPr>
            <w:tcW w:w="1104" w:type="dxa"/>
          </w:tcPr>
          <w:p w14:paraId="6687A179" w14:textId="77777777" w:rsidR="00F1021B" w:rsidRPr="00FD0425" w:rsidRDefault="00F1021B" w:rsidP="00D40633">
            <w:pPr>
              <w:pStyle w:val="TAL"/>
              <w:rPr>
                <w:rFonts w:cs="Arial"/>
                <w:lang w:eastAsia="ja-JP"/>
              </w:rPr>
            </w:pPr>
            <w:r w:rsidRPr="00FD0425">
              <w:rPr>
                <w:lang w:eastAsia="ja-JP"/>
              </w:rPr>
              <w:t>M</w:t>
            </w:r>
          </w:p>
        </w:tc>
        <w:tc>
          <w:tcPr>
            <w:tcW w:w="1022" w:type="dxa"/>
          </w:tcPr>
          <w:p w14:paraId="7C4A7D5D" w14:textId="77777777" w:rsidR="00F1021B" w:rsidRPr="00FD0425" w:rsidRDefault="00F1021B" w:rsidP="00D40633">
            <w:pPr>
              <w:pStyle w:val="TAL"/>
              <w:rPr>
                <w:rFonts w:cs="Arial"/>
                <w:lang w:eastAsia="ja-JP"/>
              </w:rPr>
            </w:pPr>
          </w:p>
        </w:tc>
        <w:tc>
          <w:tcPr>
            <w:tcW w:w="1276" w:type="dxa"/>
          </w:tcPr>
          <w:p w14:paraId="50B853E4" w14:textId="77777777" w:rsidR="00F1021B" w:rsidRPr="00FD0425" w:rsidRDefault="00F1021B" w:rsidP="00D40633">
            <w:pPr>
              <w:pStyle w:val="TAL"/>
              <w:rPr>
                <w:rFonts w:cs="Arial"/>
                <w:snapToGrid w:val="0"/>
                <w:lang w:eastAsia="ja-JP"/>
              </w:rPr>
            </w:pPr>
            <w:r w:rsidRPr="00FD0425">
              <w:rPr>
                <w:lang w:eastAsia="ja-JP"/>
              </w:rPr>
              <w:t>9.2.3.1</w:t>
            </w:r>
          </w:p>
        </w:tc>
        <w:tc>
          <w:tcPr>
            <w:tcW w:w="2126" w:type="dxa"/>
          </w:tcPr>
          <w:p w14:paraId="4A773C73" w14:textId="77777777" w:rsidR="00F1021B" w:rsidRPr="00FD0425" w:rsidRDefault="00F1021B" w:rsidP="00D40633">
            <w:pPr>
              <w:pStyle w:val="TAL"/>
              <w:rPr>
                <w:rFonts w:cs="Arial"/>
                <w:szCs w:val="18"/>
                <w:lang w:eastAsia="ja-JP"/>
              </w:rPr>
            </w:pPr>
          </w:p>
        </w:tc>
        <w:tc>
          <w:tcPr>
            <w:tcW w:w="1105" w:type="dxa"/>
          </w:tcPr>
          <w:p w14:paraId="5B56F3D3" w14:textId="77777777" w:rsidR="00F1021B" w:rsidRPr="00FD0425" w:rsidRDefault="00F1021B" w:rsidP="00D40633">
            <w:pPr>
              <w:pStyle w:val="TAC"/>
              <w:rPr>
                <w:rFonts w:cs="Arial"/>
                <w:lang w:eastAsia="ja-JP"/>
              </w:rPr>
            </w:pPr>
            <w:r w:rsidRPr="00FD0425">
              <w:rPr>
                <w:lang w:eastAsia="ja-JP"/>
              </w:rPr>
              <w:t>YES</w:t>
            </w:r>
          </w:p>
        </w:tc>
        <w:tc>
          <w:tcPr>
            <w:tcW w:w="1274" w:type="dxa"/>
          </w:tcPr>
          <w:p w14:paraId="31D4BCA5" w14:textId="77777777" w:rsidR="00F1021B" w:rsidRPr="00FD0425" w:rsidRDefault="00F1021B" w:rsidP="00D40633">
            <w:pPr>
              <w:pStyle w:val="TAC"/>
              <w:rPr>
                <w:rFonts w:cs="Arial"/>
                <w:lang w:eastAsia="ja-JP"/>
              </w:rPr>
            </w:pPr>
            <w:r w:rsidRPr="00FD0425">
              <w:rPr>
                <w:lang w:eastAsia="ja-JP"/>
              </w:rPr>
              <w:t>reject</w:t>
            </w:r>
          </w:p>
        </w:tc>
      </w:tr>
      <w:tr w:rsidR="00F1021B" w:rsidRPr="00FD0425" w14:paraId="35466855" w14:textId="77777777" w:rsidTr="00D40633">
        <w:tc>
          <w:tcPr>
            <w:tcW w:w="2578" w:type="dxa"/>
          </w:tcPr>
          <w:p w14:paraId="7DCD34F4" w14:textId="77777777" w:rsidR="00F1021B" w:rsidRPr="00FD0425" w:rsidRDefault="00F1021B" w:rsidP="00D40633">
            <w:pPr>
              <w:pStyle w:val="TAL"/>
              <w:rPr>
                <w:rFonts w:cs="Arial"/>
                <w:lang w:eastAsia="ja-JP"/>
              </w:rPr>
            </w:pPr>
            <w:r w:rsidRPr="00FD0425">
              <w:rPr>
                <w:lang w:eastAsia="ja-JP"/>
              </w:rPr>
              <w:t>M-NG-RAN node UE XnAP ID</w:t>
            </w:r>
          </w:p>
        </w:tc>
        <w:tc>
          <w:tcPr>
            <w:tcW w:w="1104" w:type="dxa"/>
          </w:tcPr>
          <w:p w14:paraId="4475815B" w14:textId="77777777" w:rsidR="00F1021B" w:rsidRPr="00FD0425" w:rsidRDefault="00F1021B" w:rsidP="00D40633">
            <w:pPr>
              <w:pStyle w:val="TAL"/>
              <w:rPr>
                <w:rFonts w:cs="Arial"/>
                <w:lang w:eastAsia="ja-JP"/>
              </w:rPr>
            </w:pPr>
            <w:r w:rsidRPr="00FD0425">
              <w:rPr>
                <w:lang w:eastAsia="ja-JP"/>
              </w:rPr>
              <w:t>M</w:t>
            </w:r>
          </w:p>
        </w:tc>
        <w:tc>
          <w:tcPr>
            <w:tcW w:w="1022" w:type="dxa"/>
          </w:tcPr>
          <w:p w14:paraId="6AF05EB1" w14:textId="77777777" w:rsidR="00F1021B" w:rsidRPr="00FD0425" w:rsidRDefault="00F1021B" w:rsidP="00D40633">
            <w:pPr>
              <w:pStyle w:val="TAL"/>
              <w:rPr>
                <w:rFonts w:cs="Arial"/>
                <w:lang w:eastAsia="ja-JP"/>
              </w:rPr>
            </w:pPr>
          </w:p>
        </w:tc>
        <w:tc>
          <w:tcPr>
            <w:tcW w:w="1276" w:type="dxa"/>
          </w:tcPr>
          <w:p w14:paraId="226D95F4" w14:textId="77777777" w:rsidR="00F1021B" w:rsidRPr="00FD0425" w:rsidRDefault="00F1021B" w:rsidP="00D40633">
            <w:pPr>
              <w:pStyle w:val="TAL"/>
              <w:rPr>
                <w:snapToGrid w:val="0"/>
                <w:lang w:eastAsia="ja-JP"/>
              </w:rPr>
            </w:pPr>
            <w:r w:rsidRPr="00FD0425">
              <w:rPr>
                <w:snapToGrid w:val="0"/>
                <w:lang w:eastAsia="ja-JP"/>
              </w:rPr>
              <w:t>NG-RAN node UE XnAP ID</w:t>
            </w:r>
          </w:p>
          <w:p w14:paraId="611E699C" w14:textId="77777777" w:rsidR="00F1021B" w:rsidRPr="00FD0425" w:rsidRDefault="00F1021B" w:rsidP="00D40633">
            <w:pPr>
              <w:pStyle w:val="TAL"/>
              <w:rPr>
                <w:rFonts w:cs="Arial"/>
                <w:snapToGrid w:val="0"/>
                <w:lang w:eastAsia="ja-JP"/>
              </w:rPr>
            </w:pPr>
            <w:r w:rsidRPr="00FD0425">
              <w:rPr>
                <w:lang w:eastAsia="ja-JP"/>
              </w:rPr>
              <w:t>9.2.3.16</w:t>
            </w:r>
          </w:p>
        </w:tc>
        <w:tc>
          <w:tcPr>
            <w:tcW w:w="2126" w:type="dxa"/>
          </w:tcPr>
          <w:p w14:paraId="66C679CF" w14:textId="77777777" w:rsidR="00F1021B" w:rsidRPr="00FD0425" w:rsidRDefault="00F1021B" w:rsidP="00D40633">
            <w:pPr>
              <w:pStyle w:val="TAL"/>
              <w:rPr>
                <w:rFonts w:cs="Arial"/>
                <w:szCs w:val="18"/>
                <w:lang w:eastAsia="ja-JP"/>
              </w:rPr>
            </w:pPr>
            <w:r w:rsidRPr="00FD0425">
              <w:rPr>
                <w:lang w:eastAsia="ja-JP"/>
              </w:rPr>
              <w:t>Allocated at the M-NG-RAN node</w:t>
            </w:r>
          </w:p>
        </w:tc>
        <w:tc>
          <w:tcPr>
            <w:tcW w:w="1105" w:type="dxa"/>
          </w:tcPr>
          <w:p w14:paraId="673BE8DE" w14:textId="77777777" w:rsidR="00F1021B" w:rsidRPr="00FD0425" w:rsidRDefault="00F1021B" w:rsidP="00D40633">
            <w:pPr>
              <w:pStyle w:val="TAC"/>
              <w:rPr>
                <w:rFonts w:cs="Arial"/>
                <w:lang w:eastAsia="ja-JP"/>
              </w:rPr>
            </w:pPr>
            <w:r w:rsidRPr="00FD0425">
              <w:rPr>
                <w:lang w:eastAsia="ja-JP"/>
              </w:rPr>
              <w:t>YES</w:t>
            </w:r>
          </w:p>
        </w:tc>
        <w:tc>
          <w:tcPr>
            <w:tcW w:w="1274" w:type="dxa"/>
          </w:tcPr>
          <w:p w14:paraId="0061715B" w14:textId="77777777" w:rsidR="00F1021B" w:rsidRPr="00FD0425" w:rsidRDefault="00F1021B" w:rsidP="00D40633">
            <w:pPr>
              <w:pStyle w:val="TAC"/>
              <w:rPr>
                <w:rFonts w:cs="Arial"/>
                <w:lang w:eastAsia="ja-JP"/>
              </w:rPr>
            </w:pPr>
            <w:r w:rsidRPr="00FD0425">
              <w:rPr>
                <w:rFonts w:cs="Arial"/>
                <w:lang w:eastAsia="ja-JP"/>
              </w:rPr>
              <w:t>ignore</w:t>
            </w:r>
          </w:p>
        </w:tc>
      </w:tr>
      <w:tr w:rsidR="00F1021B" w:rsidRPr="00FD0425" w14:paraId="2DEE163C" w14:textId="77777777" w:rsidTr="00D40633">
        <w:tc>
          <w:tcPr>
            <w:tcW w:w="2578" w:type="dxa"/>
          </w:tcPr>
          <w:p w14:paraId="691D482A" w14:textId="77777777" w:rsidR="00F1021B" w:rsidRPr="00FD0425" w:rsidRDefault="00F1021B" w:rsidP="00D40633">
            <w:pPr>
              <w:pStyle w:val="TAL"/>
              <w:rPr>
                <w:rFonts w:cs="Arial"/>
                <w:lang w:eastAsia="ja-JP"/>
              </w:rPr>
            </w:pPr>
            <w:r w:rsidRPr="00FD0425">
              <w:rPr>
                <w:lang w:eastAsia="ja-JP"/>
              </w:rPr>
              <w:t>S-NG-RAN node UE XnAP ID</w:t>
            </w:r>
          </w:p>
        </w:tc>
        <w:tc>
          <w:tcPr>
            <w:tcW w:w="1104" w:type="dxa"/>
          </w:tcPr>
          <w:p w14:paraId="23665FD5" w14:textId="77777777" w:rsidR="00F1021B" w:rsidRPr="00FD0425" w:rsidRDefault="00F1021B" w:rsidP="00D40633">
            <w:pPr>
              <w:pStyle w:val="TAL"/>
              <w:rPr>
                <w:rFonts w:cs="Arial"/>
                <w:lang w:eastAsia="ja-JP"/>
              </w:rPr>
            </w:pPr>
            <w:r w:rsidRPr="00FD0425">
              <w:rPr>
                <w:lang w:eastAsia="ja-JP"/>
              </w:rPr>
              <w:t>M</w:t>
            </w:r>
          </w:p>
        </w:tc>
        <w:tc>
          <w:tcPr>
            <w:tcW w:w="1022" w:type="dxa"/>
          </w:tcPr>
          <w:p w14:paraId="2977296D" w14:textId="77777777" w:rsidR="00F1021B" w:rsidRPr="00FD0425" w:rsidRDefault="00F1021B" w:rsidP="00D40633">
            <w:pPr>
              <w:pStyle w:val="TAL"/>
              <w:rPr>
                <w:rFonts w:cs="Arial"/>
                <w:lang w:eastAsia="ja-JP"/>
              </w:rPr>
            </w:pPr>
          </w:p>
        </w:tc>
        <w:tc>
          <w:tcPr>
            <w:tcW w:w="1276" w:type="dxa"/>
          </w:tcPr>
          <w:p w14:paraId="5B7CF32B" w14:textId="77777777" w:rsidR="00F1021B" w:rsidRPr="00FD0425" w:rsidRDefault="00F1021B" w:rsidP="00D40633">
            <w:pPr>
              <w:pStyle w:val="TAL"/>
              <w:rPr>
                <w:snapToGrid w:val="0"/>
                <w:lang w:eastAsia="ja-JP"/>
              </w:rPr>
            </w:pPr>
            <w:r w:rsidRPr="00FD0425">
              <w:rPr>
                <w:snapToGrid w:val="0"/>
                <w:lang w:eastAsia="ja-JP"/>
              </w:rPr>
              <w:t>NG-RAN node UE XnAP ID</w:t>
            </w:r>
          </w:p>
          <w:p w14:paraId="638997C7" w14:textId="77777777" w:rsidR="00F1021B" w:rsidRPr="00FD0425" w:rsidRDefault="00F1021B" w:rsidP="00D40633">
            <w:pPr>
              <w:pStyle w:val="TAL"/>
              <w:rPr>
                <w:rFonts w:cs="Arial"/>
                <w:snapToGrid w:val="0"/>
                <w:lang w:eastAsia="ja-JP"/>
              </w:rPr>
            </w:pPr>
            <w:r w:rsidRPr="00FD0425">
              <w:rPr>
                <w:lang w:eastAsia="ja-JP"/>
              </w:rPr>
              <w:t>9.2.3.16</w:t>
            </w:r>
          </w:p>
        </w:tc>
        <w:tc>
          <w:tcPr>
            <w:tcW w:w="2126" w:type="dxa"/>
          </w:tcPr>
          <w:p w14:paraId="3090A15C" w14:textId="77777777" w:rsidR="00F1021B" w:rsidRPr="00FD0425" w:rsidRDefault="00F1021B" w:rsidP="00D40633">
            <w:pPr>
              <w:pStyle w:val="TAL"/>
              <w:rPr>
                <w:rFonts w:cs="Arial"/>
                <w:szCs w:val="18"/>
                <w:lang w:eastAsia="ja-JP"/>
              </w:rPr>
            </w:pPr>
            <w:r w:rsidRPr="00FD0425">
              <w:rPr>
                <w:lang w:eastAsia="ja-JP"/>
              </w:rPr>
              <w:t>Allocated at the S-NG-RAN node</w:t>
            </w:r>
          </w:p>
        </w:tc>
        <w:tc>
          <w:tcPr>
            <w:tcW w:w="1105" w:type="dxa"/>
          </w:tcPr>
          <w:p w14:paraId="378B07C3" w14:textId="77777777" w:rsidR="00F1021B" w:rsidRPr="00FD0425" w:rsidRDefault="00F1021B" w:rsidP="00D40633">
            <w:pPr>
              <w:pStyle w:val="TAC"/>
              <w:rPr>
                <w:rFonts w:cs="Arial"/>
                <w:lang w:eastAsia="ja-JP"/>
              </w:rPr>
            </w:pPr>
            <w:r w:rsidRPr="00FD0425">
              <w:rPr>
                <w:lang w:eastAsia="ja-JP"/>
              </w:rPr>
              <w:t>YES</w:t>
            </w:r>
          </w:p>
        </w:tc>
        <w:tc>
          <w:tcPr>
            <w:tcW w:w="1274" w:type="dxa"/>
          </w:tcPr>
          <w:p w14:paraId="6BB5864D" w14:textId="77777777" w:rsidR="00F1021B" w:rsidRPr="00FD0425" w:rsidRDefault="00F1021B" w:rsidP="00D40633">
            <w:pPr>
              <w:pStyle w:val="TAC"/>
              <w:rPr>
                <w:rFonts w:cs="Arial"/>
                <w:lang w:eastAsia="ja-JP"/>
              </w:rPr>
            </w:pPr>
            <w:r w:rsidRPr="00FD0425">
              <w:rPr>
                <w:rFonts w:cs="Arial"/>
                <w:lang w:eastAsia="ja-JP"/>
              </w:rPr>
              <w:t>ignore</w:t>
            </w:r>
          </w:p>
        </w:tc>
      </w:tr>
      <w:tr w:rsidR="00F1021B" w:rsidRPr="00FD0425" w14:paraId="4B449FAC" w14:textId="77777777" w:rsidTr="00D40633">
        <w:tc>
          <w:tcPr>
            <w:tcW w:w="2578" w:type="dxa"/>
          </w:tcPr>
          <w:p w14:paraId="21D7C2C2" w14:textId="77777777" w:rsidR="00F1021B" w:rsidRPr="00FD0425" w:rsidRDefault="00F1021B" w:rsidP="00D40633">
            <w:pPr>
              <w:pStyle w:val="TAL"/>
              <w:rPr>
                <w:rFonts w:eastAsia="Geneva" w:cs="Arial"/>
                <w:b/>
                <w:lang w:eastAsia="ja-JP"/>
              </w:rPr>
            </w:pPr>
            <w:r w:rsidRPr="00FD0425">
              <w:rPr>
                <w:rFonts w:cs="Arial"/>
                <w:b/>
                <w:lang w:eastAsia="ja-JP"/>
              </w:rPr>
              <w:t>PDU Session SN Change Confirm List</w:t>
            </w:r>
          </w:p>
        </w:tc>
        <w:tc>
          <w:tcPr>
            <w:tcW w:w="1104" w:type="dxa"/>
          </w:tcPr>
          <w:p w14:paraId="6D574079" w14:textId="77777777" w:rsidR="00F1021B" w:rsidRPr="00FD0425" w:rsidRDefault="00F1021B" w:rsidP="00D40633">
            <w:pPr>
              <w:pStyle w:val="TAL"/>
              <w:rPr>
                <w:lang w:eastAsia="ja-JP"/>
              </w:rPr>
            </w:pPr>
          </w:p>
        </w:tc>
        <w:tc>
          <w:tcPr>
            <w:tcW w:w="1022" w:type="dxa"/>
          </w:tcPr>
          <w:p w14:paraId="47516468" w14:textId="77777777" w:rsidR="00F1021B" w:rsidRPr="00FD0425" w:rsidRDefault="00F1021B" w:rsidP="00D40633">
            <w:pPr>
              <w:pStyle w:val="TAL"/>
              <w:rPr>
                <w:i/>
                <w:szCs w:val="18"/>
                <w:lang w:eastAsia="ja-JP"/>
              </w:rPr>
            </w:pPr>
            <w:r w:rsidRPr="00FD0425">
              <w:rPr>
                <w:i/>
                <w:szCs w:val="18"/>
                <w:lang w:eastAsia="ja-JP"/>
              </w:rPr>
              <w:t>0..1</w:t>
            </w:r>
          </w:p>
        </w:tc>
        <w:tc>
          <w:tcPr>
            <w:tcW w:w="1276" w:type="dxa"/>
          </w:tcPr>
          <w:p w14:paraId="1885CCC4" w14:textId="77777777" w:rsidR="00F1021B" w:rsidRPr="00FD0425" w:rsidRDefault="00F1021B" w:rsidP="00D40633">
            <w:pPr>
              <w:pStyle w:val="TAL"/>
              <w:rPr>
                <w:lang w:eastAsia="ja-JP"/>
              </w:rPr>
            </w:pPr>
          </w:p>
        </w:tc>
        <w:tc>
          <w:tcPr>
            <w:tcW w:w="2126" w:type="dxa"/>
          </w:tcPr>
          <w:p w14:paraId="600D2CA7" w14:textId="77777777" w:rsidR="00F1021B" w:rsidRPr="00FD0425" w:rsidRDefault="00F1021B" w:rsidP="00D40633">
            <w:pPr>
              <w:pStyle w:val="TAL"/>
              <w:rPr>
                <w:szCs w:val="18"/>
                <w:lang w:eastAsia="ja-JP"/>
              </w:rPr>
            </w:pPr>
          </w:p>
        </w:tc>
        <w:tc>
          <w:tcPr>
            <w:tcW w:w="1105" w:type="dxa"/>
          </w:tcPr>
          <w:p w14:paraId="7476FE5F" w14:textId="77777777" w:rsidR="00F1021B" w:rsidRPr="00FD0425" w:rsidRDefault="00F1021B" w:rsidP="00D40633">
            <w:pPr>
              <w:pStyle w:val="TAC"/>
              <w:rPr>
                <w:lang w:eastAsia="ja-JP"/>
              </w:rPr>
            </w:pPr>
            <w:r w:rsidRPr="00FD0425">
              <w:rPr>
                <w:lang w:eastAsia="ja-JP"/>
              </w:rPr>
              <w:t>YES</w:t>
            </w:r>
          </w:p>
        </w:tc>
        <w:tc>
          <w:tcPr>
            <w:tcW w:w="1274" w:type="dxa"/>
          </w:tcPr>
          <w:p w14:paraId="14097E72" w14:textId="77777777" w:rsidR="00F1021B" w:rsidRPr="00FD0425" w:rsidRDefault="00F1021B" w:rsidP="00D40633">
            <w:pPr>
              <w:pStyle w:val="TAC"/>
              <w:rPr>
                <w:lang w:eastAsia="ja-JP"/>
              </w:rPr>
            </w:pPr>
            <w:r w:rsidRPr="00FD0425">
              <w:rPr>
                <w:lang w:eastAsia="ja-JP"/>
              </w:rPr>
              <w:t>ignore</w:t>
            </w:r>
          </w:p>
        </w:tc>
      </w:tr>
      <w:tr w:rsidR="00F1021B" w:rsidRPr="00FD0425" w14:paraId="168E6480" w14:textId="77777777" w:rsidTr="00D40633">
        <w:tc>
          <w:tcPr>
            <w:tcW w:w="2578" w:type="dxa"/>
          </w:tcPr>
          <w:p w14:paraId="22AE7588" w14:textId="77777777" w:rsidR="00F1021B" w:rsidRPr="00FD0425" w:rsidRDefault="00F1021B" w:rsidP="00D40633">
            <w:pPr>
              <w:pStyle w:val="TAL"/>
              <w:ind w:left="113"/>
              <w:rPr>
                <w:b/>
              </w:rPr>
            </w:pPr>
            <w:r w:rsidRPr="00FD0425">
              <w:rPr>
                <w:b/>
              </w:rPr>
              <w:t>&gt;PDU Session SN Change Confirm Item</w:t>
            </w:r>
          </w:p>
        </w:tc>
        <w:tc>
          <w:tcPr>
            <w:tcW w:w="1104" w:type="dxa"/>
          </w:tcPr>
          <w:p w14:paraId="19DFB967" w14:textId="77777777" w:rsidR="00F1021B" w:rsidRPr="00FD0425" w:rsidRDefault="00F1021B" w:rsidP="00D40633">
            <w:pPr>
              <w:pStyle w:val="TAL"/>
              <w:rPr>
                <w:lang w:eastAsia="ja-JP"/>
              </w:rPr>
            </w:pPr>
          </w:p>
        </w:tc>
        <w:tc>
          <w:tcPr>
            <w:tcW w:w="1022" w:type="dxa"/>
          </w:tcPr>
          <w:p w14:paraId="36D85379" w14:textId="77777777" w:rsidR="00F1021B" w:rsidRPr="00FD0425" w:rsidRDefault="00F1021B" w:rsidP="00D40633">
            <w:pPr>
              <w:pStyle w:val="TAL"/>
              <w:rPr>
                <w:i/>
                <w:szCs w:val="18"/>
                <w:lang w:eastAsia="ja-JP"/>
              </w:rPr>
            </w:pPr>
            <w:r w:rsidRPr="00FD0425">
              <w:rPr>
                <w:i/>
                <w:lang w:eastAsia="ja-JP"/>
              </w:rPr>
              <w:t>1 .. &lt;maxnoof PDUsessions&gt;</w:t>
            </w:r>
          </w:p>
        </w:tc>
        <w:tc>
          <w:tcPr>
            <w:tcW w:w="1276" w:type="dxa"/>
          </w:tcPr>
          <w:p w14:paraId="2407257F" w14:textId="77777777" w:rsidR="00F1021B" w:rsidRPr="00FD0425" w:rsidRDefault="00F1021B" w:rsidP="00D40633">
            <w:pPr>
              <w:pStyle w:val="TAL"/>
              <w:rPr>
                <w:lang w:eastAsia="ja-JP"/>
              </w:rPr>
            </w:pPr>
          </w:p>
        </w:tc>
        <w:tc>
          <w:tcPr>
            <w:tcW w:w="2126" w:type="dxa"/>
          </w:tcPr>
          <w:p w14:paraId="41363920" w14:textId="77777777" w:rsidR="00F1021B" w:rsidRPr="00FD0425" w:rsidRDefault="00F1021B" w:rsidP="00D40633">
            <w:pPr>
              <w:pStyle w:val="TAL"/>
              <w:rPr>
                <w:lang w:eastAsia="ja-JP"/>
              </w:rPr>
            </w:pPr>
            <w:r w:rsidRPr="00FD0425">
              <w:rPr>
                <w:lang w:eastAsia="zh-CN"/>
              </w:rPr>
              <w:t xml:space="preserve">NOTE: If the </w:t>
            </w:r>
            <w:r w:rsidRPr="00FD0425">
              <w:rPr>
                <w:lang w:eastAsia="zh-CN"/>
              </w:rPr>
              <w:br/>
            </w:r>
            <w:r w:rsidRPr="00FD0425">
              <w:rPr>
                <w:i/>
                <w:lang w:eastAsia="ja-JP"/>
              </w:rPr>
              <w:t>PDU Session Resource Change Confirm Info – SN terminated</w:t>
            </w:r>
            <w:r w:rsidRPr="00FD0425">
              <w:rPr>
                <w:lang w:eastAsia="ja-JP"/>
              </w:rPr>
              <w:t xml:space="preserve"> IE </w:t>
            </w:r>
          </w:p>
          <w:p w14:paraId="583A5F1C" w14:textId="77777777" w:rsidR="00F1021B" w:rsidRPr="00FD0425" w:rsidRDefault="00F1021B" w:rsidP="00D40633">
            <w:pPr>
              <w:pStyle w:val="TAL"/>
              <w:rPr>
                <w:lang w:eastAsia="ja-JP"/>
              </w:rPr>
            </w:pPr>
            <w:r w:rsidRPr="00FD0425">
              <w:rPr>
                <w:lang w:eastAsia="ja-JP"/>
              </w:rPr>
              <w:t xml:space="preserve">is not present in a </w:t>
            </w:r>
            <w:r w:rsidRPr="00FD0425">
              <w:rPr>
                <w:i/>
                <w:lang w:eastAsia="ja-JP"/>
              </w:rPr>
              <w:t>PDU Session SN Change Confirm Item</w:t>
            </w:r>
            <w:r w:rsidRPr="00FD0425">
              <w:rPr>
                <w:lang w:eastAsia="ja-JP"/>
              </w:rPr>
              <w:t xml:space="preserve"> IE, abnormal conditions as specified in clause 8.3.5.4 apply.</w:t>
            </w:r>
          </w:p>
        </w:tc>
        <w:tc>
          <w:tcPr>
            <w:tcW w:w="1105" w:type="dxa"/>
          </w:tcPr>
          <w:p w14:paraId="525F90E2" w14:textId="77777777" w:rsidR="00F1021B" w:rsidRPr="00FD0425" w:rsidRDefault="00F1021B" w:rsidP="00D40633">
            <w:pPr>
              <w:pStyle w:val="TAC"/>
              <w:rPr>
                <w:lang w:eastAsia="ja-JP"/>
              </w:rPr>
            </w:pPr>
            <w:r w:rsidRPr="00FD0425">
              <w:rPr>
                <w:bCs/>
                <w:lang w:eastAsia="ja-JP"/>
              </w:rPr>
              <w:t>–</w:t>
            </w:r>
          </w:p>
        </w:tc>
        <w:tc>
          <w:tcPr>
            <w:tcW w:w="1274" w:type="dxa"/>
          </w:tcPr>
          <w:p w14:paraId="37461488" w14:textId="77777777" w:rsidR="00F1021B" w:rsidRPr="00FD0425" w:rsidRDefault="00F1021B" w:rsidP="00D40633">
            <w:pPr>
              <w:pStyle w:val="TAC"/>
              <w:rPr>
                <w:lang w:eastAsia="ja-JP"/>
              </w:rPr>
            </w:pPr>
          </w:p>
        </w:tc>
      </w:tr>
      <w:tr w:rsidR="00F1021B" w:rsidRPr="00FD0425" w14:paraId="3D607D39" w14:textId="77777777" w:rsidTr="00D40633">
        <w:tc>
          <w:tcPr>
            <w:tcW w:w="2578" w:type="dxa"/>
          </w:tcPr>
          <w:p w14:paraId="6FB233BA" w14:textId="77777777" w:rsidR="00F1021B" w:rsidRPr="00FD0425" w:rsidRDefault="00F1021B" w:rsidP="00D40633">
            <w:pPr>
              <w:pStyle w:val="TAL"/>
              <w:ind w:left="227"/>
              <w:rPr>
                <w:b/>
              </w:rPr>
            </w:pPr>
            <w:r w:rsidRPr="00FD0425">
              <w:rPr>
                <w:lang w:eastAsia="ja-JP"/>
              </w:rPr>
              <w:t>&gt;&gt;PDU Session ID</w:t>
            </w:r>
          </w:p>
        </w:tc>
        <w:tc>
          <w:tcPr>
            <w:tcW w:w="1104" w:type="dxa"/>
          </w:tcPr>
          <w:p w14:paraId="22774D60" w14:textId="77777777" w:rsidR="00F1021B" w:rsidRPr="00FD0425" w:rsidRDefault="00F1021B" w:rsidP="00D40633">
            <w:pPr>
              <w:pStyle w:val="TAL"/>
              <w:rPr>
                <w:lang w:eastAsia="ja-JP"/>
              </w:rPr>
            </w:pPr>
            <w:r w:rsidRPr="00FD0425">
              <w:rPr>
                <w:lang w:eastAsia="ja-JP"/>
              </w:rPr>
              <w:t>M</w:t>
            </w:r>
          </w:p>
        </w:tc>
        <w:tc>
          <w:tcPr>
            <w:tcW w:w="1022" w:type="dxa"/>
          </w:tcPr>
          <w:p w14:paraId="55E01771" w14:textId="77777777" w:rsidR="00F1021B" w:rsidRPr="00FD0425" w:rsidRDefault="00F1021B" w:rsidP="00D40633">
            <w:pPr>
              <w:pStyle w:val="TAL"/>
              <w:rPr>
                <w:i/>
                <w:lang w:eastAsia="ja-JP"/>
              </w:rPr>
            </w:pPr>
          </w:p>
        </w:tc>
        <w:tc>
          <w:tcPr>
            <w:tcW w:w="1276" w:type="dxa"/>
          </w:tcPr>
          <w:p w14:paraId="10F03367" w14:textId="77777777" w:rsidR="00F1021B" w:rsidRPr="00FD0425" w:rsidRDefault="00F1021B" w:rsidP="00D40633">
            <w:pPr>
              <w:pStyle w:val="TAL"/>
              <w:rPr>
                <w:lang w:eastAsia="ja-JP"/>
              </w:rPr>
            </w:pPr>
            <w:r w:rsidRPr="00FD0425">
              <w:rPr>
                <w:lang w:eastAsia="ja-JP"/>
              </w:rPr>
              <w:t>9.2.3.18</w:t>
            </w:r>
          </w:p>
        </w:tc>
        <w:tc>
          <w:tcPr>
            <w:tcW w:w="2126" w:type="dxa"/>
          </w:tcPr>
          <w:p w14:paraId="69F0B8BA" w14:textId="77777777" w:rsidR="00F1021B" w:rsidRPr="00FD0425" w:rsidRDefault="00F1021B" w:rsidP="00D40633">
            <w:pPr>
              <w:pStyle w:val="TAL"/>
              <w:rPr>
                <w:lang w:eastAsia="ja-JP"/>
              </w:rPr>
            </w:pPr>
          </w:p>
        </w:tc>
        <w:tc>
          <w:tcPr>
            <w:tcW w:w="1105" w:type="dxa"/>
          </w:tcPr>
          <w:p w14:paraId="52EBAE42" w14:textId="77777777" w:rsidR="00F1021B" w:rsidRPr="00FD0425" w:rsidRDefault="00F1021B" w:rsidP="00D40633">
            <w:pPr>
              <w:pStyle w:val="TAC"/>
              <w:rPr>
                <w:bCs/>
                <w:lang w:eastAsia="ja-JP"/>
              </w:rPr>
            </w:pPr>
            <w:r w:rsidRPr="00FD0425">
              <w:rPr>
                <w:bCs/>
                <w:lang w:eastAsia="ja-JP"/>
              </w:rPr>
              <w:t>–</w:t>
            </w:r>
          </w:p>
        </w:tc>
        <w:tc>
          <w:tcPr>
            <w:tcW w:w="1274" w:type="dxa"/>
          </w:tcPr>
          <w:p w14:paraId="3688E907" w14:textId="77777777" w:rsidR="00F1021B" w:rsidRPr="00FD0425" w:rsidRDefault="00F1021B" w:rsidP="00D40633">
            <w:pPr>
              <w:pStyle w:val="TAC"/>
              <w:rPr>
                <w:lang w:eastAsia="ja-JP"/>
              </w:rPr>
            </w:pPr>
          </w:p>
        </w:tc>
      </w:tr>
      <w:tr w:rsidR="00F1021B" w:rsidRPr="00FD0425" w14:paraId="76EF4A2A" w14:textId="77777777" w:rsidTr="00D40633">
        <w:tc>
          <w:tcPr>
            <w:tcW w:w="2578" w:type="dxa"/>
          </w:tcPr>
          <w:p w14:paraId="39B0B8B7" w14:textId="77777777" w:rsidR="00F1021B" w:rsidRPr="00FD0425" w:rsidRDefault="00F1021B" w:rsidP="00D40633">
            <w:pPr>
              <w:pStyle w:val="TAL"/>
              <w:ind w:left="227"/>
              <w:rPr>
                <w:rFonts w:cs="Arial"/>
              </w:rPr>
            </w:pPr>
            <w:r w:rsidRPr="00FD0425">
              <w:t>&gt;&gt;PDU Session Resource Change Confirm Info – SN terminated</w:t>
            </w:r>
          </w:p>
        </w:tc>
        <w:tc>
          <w:tcPr>
            <w:tcW w:w="1104" w:type="dxa"/>
          </w:tcPr>
          <w:p w14:paraId="4BAB297C" w14:textId="77777777" w:rsidR="00F1021B" w:rsidRPr="00FD0425" w:rsidRDefault="00F1021B" w:rsidP="00D40633">
            <w:pPr>
              <w:pStyle w:val="TAL"/>
              <w:rPr>
                <w:lang w:eastAsia="ja-JP"/>
              </w:rPr>
            </w:pPr>
            <w:r w:rsidRPr="00FD0425">
              <w:rPr>
                <w:lang w:eastAsia="ja-JP"/>
              </w:rPr>
              <w:t>O</w:t>
            </w:r>
          </w:p>
        </w:tc>
        <w:tc>
          <w:tcPr>
            <w:tcW w:w="1022" w:type="dxa"/>
          </w:tcPr>
          <w:p w14:paraId="00634E32" w14:textId="77777777" w:rsidR="00F1021B" w:rsidRPr="00FD0425" w:rsidRDefault="00F1021B" w:rsidP="00D40633">
            <w:pPr>
              <w:pStyle w:val="TAL"/>
              <w:rPr>
                <w:i/>
                <w:lang w:eastAsia="ja-JP"/>
              </w:rPr>
            </w:pPr>
          </w:p>
        </w:tc>
        <w:tc>
          <w:tcPr>
            <w:tcW w:w="1276" w:type="dxa"/>
          </w:tcPr>
          <w:p w14:paraId="7CBB86F6" w14:textId="77777777" w:rsidR="00F1021B" w:rsidRPr="00FD0425" w:rsidRDefault="00F1021B" w:rsidP="00D40633">
            <w:pPr>
              <w:pStyle w:val="TAL"/>
              <w:rPr>
                <w:lang w:eastAsia="ja-JP"/>
              </w:rPr>
            </w:pPr>
            <w:r w:rsidRPr="00FD0425">
              <w:rPr>
                <w:lang w:eastAsia="ja-JP"/>
              </w:rPr>
              <w:t>9.2.1.19</w:t>
            </w:r>
          </w:p>
        </w:tc>
        <w:tc>
          <w:tcPr>
            <w:tcW w:w="2126" w:type="dxa"/>
          </w:tcPr>
          <w:p w14:paraId="4135916A" w14:textId="77777777" w:rsidR="00F1021B" w:rsidRPr="00FD0425" w:rsidRDefault="00F1021B" w:rsidP="00D40633">
            <w:pPr>
              <w:pStyle w:val="TAL"/>
              <w:rPr>
                <w:lang w:eastAsia="ja-JP"/>
              </w:rPr>
            </w:pPr>
          </w:p>
        </w:tc>
        <w:tc>
          <w:tcPr>
            <w:tcW w:w="1105" w:type="dxa"/>
          </w:tcPr>
          <w:p w14:paraId="3F187616" w14:textId="77777777" w:rsidR="00F1021B" w:rsidRPr="00FD0425" w:rsidRDefault="00F1021B" w:rsidP="00D40633">
            <w:pPr>
              <w:pStyle w:val="TAC"/>
              <w:rPr>
                <w:bCs/>
                <w:lang w:eastAsia="ja-JP"/>
              </w:rPr>
            </w:pPr>
            <w:r w:rsidRPr="00FD0425">
              <w:rPr>
                <w:bCs/>
                <w:lang w:eastAsia="ja-JP"/>
              </w:rPr>
              <w:t>–</w:t>
            </w:r>
          </w:p>
        </w:tc>
        <w:tc>
          <w:tcPr>
            <w:tcW w:w="1274" w:type="dxa"/>
          </w:tcPr>
          <w:p w14:paraId="2876F705" w14:textId="77777777" w:rsidR="00F1021B" w:rsidRPr="00FD0425" w:rsidRDefault="00F1021B" w:rsidP="00D40633">
            <w:pPr>
              <w:pStyle w:val="TAC"/>
              <w:rPr>
                <w:lang w:eastAsia="ja-JP"/>
              </w:rPr>
            </w:pPr>
          </w:p>
        </w:tc>
      </w:tr>
      <w:tr w:rsidR="00F1021B" w:rsidRPr="00FD0425" w14:paraId="170CE6E6" w14:textId="77777777" w:rsidTr="00D40633">
        <w:tc>
          <w:tcPr>
            <w:tcW w:w="2578" w:type="dxa"/>
          </w:tcPr>
          <w:p w14:paraId="54FD14CF" w14:textId="77777777" w:rsidR="00F1021B" w:rsidRPr="00FD0425" w:rsidRDefault="00F1021B" w:rsidP="00D40633">
            <w:pPr>
              <w:pStyle w:val="TAL"/>
              <w:rPr>
                <w:rFonts w:cs="Arial"/>
                <w:lang w:eastAsia="ja-JP"/>
              </w:rPr>
            </w:pPr>
            <w:r w:rsidRPr="00FD0425">
              <w:rPr>
                <w:rFonts w:cs="Arial"/>
                <w:lang w:eastAsia="ja-JP"/>
              </w:rPr>
              <w:t>Criticality Diagnostics</w:t>
            </w:r>
          </w:p>
        </w:tc>
        <w:tc>
          <w:tcPr>
            <w:tcW w:w="1104" w:type="dxa"/>
          </w:tcPr>
          <w:p w14:paraId="0C14243E" w14:textId="77777777" w:rsidR="00F1021B" w:rsidRPr="00FD0425" w:rsidRDefault="00F1021B" w:rsidP="00D40633">
            <w:pPr>
              <w:pStyle w:val="TAL"/>
              <w:rPr>
                <w:lang w:eastAsia="ja-JP"/>
              </w:rPr>
            </w:pPr>
            <w:r w:rsidRPr="00FD0425">
              <w:rPr>
                <w:lang w:eastAsia="ja-JP"/>
              </w:rPr>
              <w:t>O</w:t>
            </w:r>
          </w:p>
        </w:tc>
        <w:tc>
          <w:tcPr>
            <w:tcW w:w="1022" w:type="dxa"/>
          </w:tcPr>
          <w:p w14:paraId="7BBF063B" w14:textId="77777777" w:rsidR="00F1021B" w:rsidRPr="00FD0425" w:rsidRDefault="00F1021B" w:rsidP="00D40633">
            <w:pPr>
              <w:pStyle w:val="TAL"/>
              <w:rPr>
                <w:szCs w:val="18"/>
                <w:lang w:eastAsia="ja-JP"/>
              </w:rPr>
            </w:pPr>
          </w:p>
        </w:tc>
        <w:tc>
          <w:tcPr>
            <w:tcW w:w="1276" w:type="dxa"/>
          </w:tcPr>
          <w:p w14:paraId="6A5F0FF9" w14:textId="77777777" w:rsidR="00F1021B" w:rsidRPr="00FD0425" w:rsidRDefault="00F1021B" w:rsidP="00D40633">
            <w:pPr>
              <w:pStyle w:val="TAL"/>
              <w:rPr>
                <w:snapToGrid w:val="0"/>
                <w:lang w:eastAsia="ja-JP"/>
              </w:rPr>
            </w:pPr>
            <w:r w:rsidRPr="00FD0425">
              <w:rPr>
                <w:lang w:eastAsia="ja-JP"/>
              </w:rPr>
              <w:t>9.2.3.3</w:t>
            </w:r>
          </w:p>
        </w:tc>
        <w:tc>
          <w:tcPr>
            <w:tcW w:w="2126" w:type="dxa"/>
          </w:tcPr>
          <w:p w14:paraId="5BF4BE1D" w14:textId="77777777" w:rsidR="00F1021B" w:rsidRPr="00FD0425" w:rsidRDefault="00F1021B" w:rsidP="00D40633">
            <w:pPr>
              <w:pStyle w:val="TAL"/>
              <w:rPr>
                <w:szCs w:val="18"/>
                <w:lang w:eastAsia="ja-JP"/>
              </w:rPr>
            </w:pPr>
          </w:p>
        </w:tc>
        <w:tc>
          <w:tcPr>
            <w:tcW w:w="1105" w:type="dxa"/>
          </w:tcPr>
          <w:p w14:paraId="572E45A3" w14:textId="77777777" w:rsidR="00F1021B" w:rsidRPr="00FD0425" w:rsidRDefault="00F1021B" w:rsidP="00D40633">
            <w:pPr>
              <w:pStyle w:val="TAC"/>
              <w:rPr>
                <w:lang w:eastAsia="ja-JP"/>
              </w:rPr>
            </w:pPr>
            <w:r w:rsidRPr="00FD0425">
              <w:rPr>
                <w:lang w:eastAsia="ja-JP"/>
              </w:rPr>
              <w:t>YES</w:t>
            </w:r>
          </w:p>
        </w:tc>
        <w:tc>
          <w:tcPr>
            <w:tcW w:w="1274" w:type="dxa"/>
          </w:tcPr>
          <w:p w14:paraId="253255A8" w14:textId="77777777" w:rsidR="00F1021B" w:rsidRPr="00FD0425" w:rsidRDefault="00F1021B" w:rsidP="00D40633">
            <w:pPr>
              <w:pStyle w:val="TAC"/>
              <w:rPr>
                <w:lang w:eastAsia="ja-JP"/>
              </w:rPr>
            </w:pPr>
            <w:r w:rsidRPr="00FD0425">
              <w:rPr>
                <w:lang w:eastAsia="ja-JP"/>
              </w:rPr>
              <w:t>ignore</w:t>
            </w:r>
          </w:p>
        </w:tc>
      </w:tr>
    </w:tbl>
    <w:p w14:paraId="6502C95D" w14:textId="77777777" w:rsidR="00F1021B" w:rsidRPr="00FD0425" w:rsidRDefault="00F1021B" w:rsidP="00F1021B"/>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205D64F6" w14:textId="77777777" w:rsidTr="00D40633">
        <w:tc>
          <w:tcPr>
            <w:tcW w:w="3686" w:type="dxa"/>
          </w:tcPr>
          <w:p w14:paraId="36F3DD63" w14:textId="77777777" w:rsidR="00F1021B" w:rsidRPr="00FD0425" w:rsidRDefault="00F1021B" w:rsidP="00D40633">
            <w:pPr>
              <w:pStyle w:val="TAH"/>
              <w:rPr>
                <w:rFonts w:cs="Arial"/>
                <w:lang w:eastAsia="ja-JP"/>
              </w:rPr>
            </w:pPr>
            <w:r w:rsidRPr="00FD0425">
              <w:rPr>
                <w:lang w:eastAsia="ja-JP"/>
              </w:rPr>
              <w:t>Range bound</w:t>
            </w:r>
          </w:p>
        </w:tc>
        <w:tc>
          <w:tcPr>
            <w:tcW w:w="5670" w:type="dxa"/>
          </w:tcPr>
          <w:p w14:paraId="4480E852" w14:textId="77777777" w:rsidR="00F1021B" w:rsidRPr="00FD0425" w:rsidRDefault="00F1021B" w:rsidP="00D40633">
            <w:pPr>
              <w:pStyle w:val="TAH"/>
              <w:rPr>
                <w:rFonts w:cs="Arial"/>
                <w:lang w:eastAsia="ja-JP"/>
              </w:rPr>
            </w:pPr>
            <w:r w:rsidRPr="00FD0425">
              <w:rPr>
                <w:lang w:eastAsia="ja-JP"/>
              </w:rPr>
              <w:t>Explanation</w:t>
            </w:r>
          </w:p>
        </w:tc>
      </w:tr>
      <w:tr w:rsidR="00F1021B" w:rsidRPr="00FD0425" w14:paraId="10413BB4" w14:textId="77777777" w:rsidTr="00D40633">
        <w:tc>
          <w:tcPr>
            <w:tcW w:w="3686" w:type="dxa"/>
          </w:tcPr>
          <w:p w14:paraId="39F6FCAC" w14:textId="77777777" w:rsidR="00F1021B" w:rsidRPr="00FD0425" w:rsidRDefault="00F1021B" w:rsidP="00D40633">
            <w:pPr>
              <w:pStyle w:val="TAL"/>
              <w:rPr>
                <w:rFonts w:cs="Arial"/>
                <w:lang w:eastAsia="ja-JP"/>
              </w:rPr>
            </w:pPr>
            <w:r w:rsidRPr="00FD0425">
              <w:rPr>
                <w:lang w:eastAsia="ja-JP"/>
              </w:rPr>
              <w:t>maxnoof</w:t>
            </w:r>
            <w:r w:rsidRPr="00FD0425">
              <w:t>PDUsessions</w:t>
            </w:r>
          </w:p>
        </w:tc>
        <w:tc>
          <w:tcPr>
            <w:tcW w:w="5670" w:type="dxa"/>
          </w:tcPr>
          <w:p w14:paraId="53481B04" w14:textId="77777777" w:rsidR="00F1021B" w:rsidRPr="00FD0425" w:rsidRDefault="00F1021B" w:rsidP="00D40633">
            <w:pPr>
              <w:pStyle w:val="TAL"/>
              <w:rPr>
                <w:rFonts w:cs="Arial"/>
                <w:lang w:eastAsia="ja-JP"/>
              </w:rPr>
            </w:pPr>
            <w:r w:rsidRPr="00FD0425">
              <w:rPr>
                <w:lang w:eastAsia="ja-JP"/>
              </w:rPr>
              <w:t>Maximum no. of PDU sessions. Value is 256</w:t>
            </w:r>
          </w:p>
        </w:tc>
      </w:tr>
    </w:tbl>
    <w:p w14:paraId="319C144D" w14:textId="77777777" w:rsidR="00F1021B" w:rsidRPr="00FD0425" w:rsidRDefault="00F1021B" w:rsidP="00F1021B">
      <w:pPr>
        <w:rPr>
          <w:lang w:eastAsia="zh-CN"/>
        </w:rPr>
      </w:pPr>
    </w:p>
    <w:p w14:paraId="4BC39262" w14:textId="77777777" w:rsidR="00F1021B" w:rsidRPr="00FD0425" w:rsidRDefault="00F1021B" w:rsidP="00F1021B">
      <w:pPr>
        <w:pStyle w:val="Heading4"/>
      </w:pPr>
      <w:bookmarkStart w:id="1709" w:name="_Toc20955204"/>
      <w:bookmarkStart w:id="1710" w:name="_Toc29991399"/>
      <w:bookmarkStart w:id="1711" w:name="_Toc36555799"/>
      <w:bookmarkStart w:id="1712" w:name="_Toc44497509"/>
      <w:bookmarkStart w:id="1713" w:name="_Toc45107897"/>
      <w:bookmarkStart w:id="1714" w:name="_Toc45901517"/>
      <w:r w:rsidRPr="00FD0425">
        <w:t>9.1.2.13</w:t>
      </w:r>
      <w:r w:rsidRPr="00FD0425">
        <w:tab/>
        <w:t>S-NODE CHANGE REFUSE</w:t>
      </w:r>
      <w:bookmarkEnd w:id="1709"/>
      <w:bookmarkEnd w:id="1710"/>
      <w:bookmarkEnd w:id="1711"/>
      <w:bookmarkEnd w:id="1712"/>
      <w:bookmarkEnd w:id="1713"/>
      <w:bookmarkEnd w:id="1714"/>
    </w:p>
    <w:p w14:paraId="28D38D39" w14:textId="77777777" w:rsidR="00F1021B" w:rsidRPr="00FD0425" w:rsidRDefault="00F1021B" w:rsidP="00F1021B">
      <w:r w:rsidRPr="00FD0425">
        <w:t>This message is sent by the M-NG-RAN node to inform the S-NG-RAN node that the preparation of the S-NG-RAN node initiated S-NG-RAN node change has failed.</w:t>
      </w:r>
    </w:p>
    <w:p w14:paraId="56DD9275" w14:textId="77777777" w:rsidR="00F1021B" w:rsidRPr="00FD0425" w:rsidRDefault="00F1021B" w:rsidP="00F1021B">
      <w:r w:rsidRPr="00FD0425">
        <w:t xml:space="preserve">Direction: M-NG-RAN node </w:t>
      </w:r>
      <w:r w:rsidRPr="00FD0425">
        <w:sym w:font="Symbol" w:char="F0AE"/>
      </w:r>
      <w:r w:rsidRPr="00FD0425">
        <w:t xml:space="preserve"> S-NG-RAN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F1021B" w:rsidRPr="00FD0425" w14:paraId="0CDCF354" w14:textId="77777777" w:rsidTr="00D40633">
        <w:tc>
          <w:tcPr>
            <w:tcW w:w="2578" w:type="dxa"/>
          </w:tcPr>
          <w:p w14:paraId="0D4868AD" w14:textId="77777777" w:rsidR="00F1021B" w:rsidRPr="00FD0425" w:rsidRDefault="00F1021B" w:rsidP="00D40633">
            <w:pPr>
              <w:pStyle w:val="TAH"/>
              <w:rPr>
                <w:rFonts w:cs="Arial"/>
                <w:lang w:eastAsia="ja-JP"/>
              </w:rPr>
            </w:pPr>
            <w:r w:rsidRPr="00FD0425">
              <w:rPr>
                <w:rFonts w:cs="Arial"/>
                <w:lang w:eastAsia="ja-JP"/>
              </w:rPr>
              <w:t>IE/Group Name</w:t>
            </w:r>
          </w:p>
        </w:tc>
        <w:tc>
          <w:tcPr>
            <w:tcW w:w="1104" w:type="dxa"/>
          </w:tcPr>
          <w:p w14:paraId="2DE463FB" w14:textId="77777777" w:rsidR="00F1021B" w:rsidRPr="00FD0425" w:rsidRDefault="00F1021B" w:rsidP="00D40633">
            <w:pPr>
              <w:pStyle w:val="TAH"/>
              <w:rPr>
                <w:rFonts w:cs="Arial"/>
                <w:lang w:eastAsia="ja-JP"/>
              </w:rPr>
            </w:pPr>
            <w:r w:rsidRPr="00FD0425">
              <w:rPr>
                <w:rFonts w:cs="Arial"/>
                <w:lang w:eastAsia="ja-JP"/>
              </w:rPr>
              <w:t>Presence</w:t>
            </w:r>
          </w:p>
        </w:tc>
        <w:tc>
          <w:tcPr>
            <w:tcW w:w="1694" w:type="dxa"/>
          </w:tcPr>
          <w:p w14:paraId="2DDC5154" w14:textId="77777777" w:rsidR="00F1021B" w:rsidRPr="00FD0425" w:rsidRDefault="00F1021B" w:rsidP="00D40633">
            <w:pPr>
              <w:pStyle w:val="TAH"/>
              <w:rPr>
                <w:rFonts w:cs="Arial"/>
                <w:lang w:eastAsia="ja-JP"/>
              </w:rPr>
            </w:pPr>
            <w:r w:rsidRPr="00FD0425">
              <w:rPr>
                <w:rFonts w:cs="Arial"/>
                <w:lang w:eastAsia="ja-JP"/>
              </w:rPr>
              <w:t>Range</w:t>
            </w:r>
          </w:p>
        </w:tc>
        <w:tc>
          <w:tcPr>
            <w:tcW w:w="1273" w:type="dxa"/>
          </w:tcPr>
          <w:p w14:paraId="7828BF61"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1274" w:type="dxa"/>
          </w:tcPr>
          <w:p w14:paraId="4E42F176" w14:textId="77777777" w:rsidR="00F1021B" w:rsidRPr="00FD0425" w:rsidRDefault="00F1021B" w:rsidP="00D40633">
            <w:pPr>
              <w:pStyle w:val="TAH"/>
              <w:rPr>
                <w:rFonts w:cs="Arial"/>
                <w:lang w:eastAsia="ja-JP"/>
              </w:rPr>
            </w:pPr>
            <w:r w:rsidRPr="00FD0425">
              <w:rPr>
                <w:rFonts w:cs="Arial"/>
                <w:lang w:eastAsia="ja-JP"/>
              </w:rPr>
              <w:t>Semantics description</w:t>
            </w:r>
          </w:p>
        </w:tc>
        <w:tc>
          <w:tcPr>
            <w:tcW w:w="1288" w:type="dxa"/>
          </w:tcPr>
          <w:p w14:paraId="79361434" w14:textId="77777777" w:rsidR="00F1021B" w:rsidRPr="00FD0425" w:rsidRDefault="00F1021B" w:rsidP="00D40633">
            <w:pPr>
              <w:pStyle w:val="TAH"/>
              <w:rPr>
                <w:rFonts w:cs="Arial"/>
                <w:b w:val="0"/>
                <w:lang w:eastAsia="ja-JP"/>
              </w:rPr>
            </w:pPr>
            <w:r w:rsidRPr="00FD0425">
              <w:rPr>
                <w:rFonts w:cs="Arial"/>
                <w:lang w:eastAsia="ja-JP"/>
              </w:rPr>
              <w:t>Criticality</w:t>
            </w:r>
          </w:p>
        </w:tc>
        <w:tc>
          <w:tcPr>
            <w:tcW w:w="1274" w:type="dxa"/>
          </w:tcPr>
          <w:p w14:paraId="2AB21504" w14:textId="77777777" w:rsidR="00F1021B" w:rsidRPr="00FD0425" w:rsidRDefault="00F1021B" w:rsidP="00D40633">
            <w:pPr>
              <w:pStyle w:val="TAH"/>
              <w:rPr>
                <w:rFonts w:cs="Arial"/>
                <w:b w:val="0"/>
                <w:lang w:eastAsia="ja-JP"/>
              </w:rPr>
            </w:pPr>
            <w:r w:rsidRPr="00FD0425">
              <w:rPr>
                <w:rFonts w:cs="Arial"/>
                <w:lang w:eastAsia="ja-JP"/>
              </w:rPr>
              <w:t>Assigned Criticality</w:t>
            </w:r>
          </w:p>
        </w:tc>
      </w:tr>
      <w:tr w:rsidR="00F1021B" w:rsidRPr="00FD0425" w14:paraId="519BD88C" w14:textId="77777777" w:rsidTr="00D40633">
        <w:tc>
          <w:tcPr>
            <w:tcW w:w="2578" w:type="dxa"/>
          </w:tcPr>
          <w:p w14:paraId="136F8BD3" w14:textId="77777777" w:rsidR="00F1021B" w:rsidRPr="00FD0425" w:rsidRDefault="00F1021B" w:rsidP="00D40633">
            <w:pPr>
              <w:pStyle w:val="TAL"/>
              <w:rPr>
                <w:rFonts w:cs="Arial"/>
                <w:lang w:eastAsia="ja-JP"/>
              </w:rPr>
            </w:pPr>
            <w:r w:rsidRPr="00FD0425">
              <w:rPr>
                <w:lang w:eastAsia="ja-JP"/>
              </w:rPr>
              <w:t>Message Type</w:t>
            </w:r>
          </w:p>
        </w:tc>
        <w:tc>
          <w:tcPr>
            <w:tcW w:w="1104" w:type="dxa"/>
          </w:tcPr>
          <w:p w14:paraId="3953DADF" w14:textId="77777777" w:rsidR="00F1021B" w:rsidRPr="00FD0425" w:rsidRDefault="00F1021B" w:rsidP="00D40633">
            <w:pPr>
              <w:pStyle w:val="TAL"/>
              <w:rPr>
                <w:rFonts w:cs="Arial"/>
                <w:lang w:eastAsia="ja-JP"/>
              </w:rPr>
            </w:pPr>
            <w:r w:rsidRPr="00FD0425">
              <w:rPr>
                <w:lang w:eastAsia="ja-JP"/>
              </w:rPr>
              <w:t>M</w:t>
            </w:r>
          </w:p>
        </w:tc>
        <w:tc>
          <w:tcPr>
            <w:tcW w:w="1694" w:type="dxa"/>
          </w:tcPr>
          <w:p w14:paraId="61005FD9" w14:textId="77777777" w:rsidR="00F1021B" w:rsidRPr="00FD0425" w:rsidRDefault="00F1021B" w:rsidP="00D40633">
            <w:pPr>
              <w:pStyle w:val="TAL"/>
              <w:rPr>
                <w:rFonts w:cs="Arial"/>
                <w:lang w:eastAsia="ja-JP"/>
              </w:rPr>
            </w:pPr>
          </w:p>
        </w:tc>
        <w:tc>
          <w:tcPr>
            <w:tcW w:w="1273" w:type="dxa"/>
          </w:tcPr>
          <w:p w14:paraId="6669E291" w14:textId="77777777" w:rsidR="00F1021B" w:rsidRPr="00FD0425" w:rsidRDefault="00F1021B" w:rsidP="00D40633">
            <w:pPr>
              <w:pStyle w:val="TAL"/>
              <w:rPr>
                <w:rFonts w:cs="Arial"/>
                <w:snapToGrid w:val="0"/>
                <w:lang w:eastAsia="ja-JP"/>
              </w:rPr>
            </w:pPr>
            <w:r w:rsidRPr="00FD0425">
              <w:rPr>
                <w:lang w:eastAsia="ja-JP"/>
              </w:rPr>
              <w:t>9.2.3.1</w:t>
            </w:r>
          </w:p>
        </w:tc>
        <w:tc>
          <w:tcPr>
            <w:tcW w:w="1274" w:type="dxa"/>
          </w:tcPr>
          <w:p w14:paraId="0725D39C" w14:textId="77777777" w:rsidR="00F1021B" w:rsidRPr="00FD0425" w:rsidRDefault="00F1021B" w:rsidP="00D40633">
            <w:pPr>
              <w:pStyle w:val="TAL"/>
              <w:rPr>
                <w:rFonts w:cs="Arial"/>
                <w:szCs w:val="18"/>
                <w:lang w:eastAsia="ja-JP"/>
              </w:rPr>
            </w:pPr>
          </w:p>
        </w:tc>
        <w:tc>
          <w:tcPr>
            <w:tcW w:w="1288" w:type="dxa"/>
          </w:tcPr>
          <w:p w14:paraId="5133AF9C" w14:textId="77777777" w:rsidR="00F1021B" w:rsidRPr="00FD0425" w:rsidRDefault="00F1021B" w:rsidP="00D40633">
            <w:pPr>
              <w:pStyle w:val="TAC"/>
              <w:rPr>
                <w:rFonts w:cs="Arial"/>
                <w:lang w:eastAsia="ja-JP"/>
              </w:rPr>
            </w:pPr>
            <w:r w:rsidRPr="00FD0425">
              <w:rPr>
                <w:lang w:eastAsia="ja-JP"/>
              </w:rPr>
              <w:t>YES</w:t>
            </w:r>
          </w:p>
        </w:tc>
        <w:tc>
          <w:tcPr>
            <w:tcW w:w="1274" w:type="dxa"/>
          </w:tcPr>
          <w:p w14:paraId="46E4C665" w14:textId="77777777" w:rsidR="00F1021B" w:rsidRPr="00FD0425" w:rsidRDefault="00F1021B" w:rsidP="00D40633">
            <w:pPr>
              <w:pStyle w:val="TAC"/>
              <w:rPr>
                <w:rFonts w:cs="Arial"/>
                <w:lang w:eastAsia="ja-JP"/>
              </w:rPr>
            </w:pPr>
            <w:r w:rsidRPr="00FD0425">
              <w:rPr>
                <w:lang w:eastAsia="ja-JP"/>
              </w:rPr>
              <w:t>reject</w:t>
            </w:r>
          </w:p>
        </w:tc>
      </w:tr>
      <w:tr w:rsidR="00F1021B" w:rsidRPr="00FD0425" w14:paraId="2C8F50E0" w14:textId="77777777" w:rsidTr="00D40633">
        <w:tc>
          <w:tcPr>
            <w:tcW w:w="2578" w:type="dxa"/>
          </w:tcPr>
          <w:p w14:paraId="62CF541D" w14:textId="77777777" w:rsidR="00F1021B" w:rsidRPr="00FD0425" w:rsidRDefault="00F1021B" w:rsidP="00D40633">
            <w:pPr>
              <w:pStyle w:val="TAL"/>
              <w:rPr>
                <w:rFonts w:cs="Arial"/>
                <w:lang w:eastAsia="ja-JP"/>
              </w:rPr>
            </w:pPr>
            <w:r w:rsidRPr="00FD0425">
              <w:rPr>
                <w:lang w:eastAsia="ja-JP"/>
              </w:rPr>
              <w:t>M-NG-RAN node UE XnAP ID</w:t>
            </w:r>
          </w:p>
        </w:tc>
        <w:tc>
          <w:tcPr>
            <w:tcW w:w="1104" w:type="dxa"/>
          </w:tcPr>
          <w:p w14:paraId="46DAD3E5" w14:textId="77777777" w:rsidR="00F1021B" w:rsidRPr="00FD0425" w:rsidRDefault="00F1021B" w:rsidP="00D40633">
            <w:pPr>
              <w:pStyle w:val="TAL"/>
              <w:rPr>
                <w:rFonts w:cs="Arial"/>
                <w:lang w:eastAsia="ja-JP"/>
              </w:rPr>
            </w:pPr>
            <w:r w:rsidRPr="00FD0425">
              <w:rPr>
                <w:lang w:eastAsia="ja-JP"/>
              </w:rPr>
              <w:t>M</w:t>
            </w:r>
          </w:p>
        </w:tc>
        <w:tc>
          <w:tcPr>
            <w:tcW w:w="1694" w:type="dxa"/>
          </w:tcPr>
          <w:p w14:paraId="53FFDF97" w14:textId="77777777" w:rsidR="00F1021B" w:rsidRPr="00FD0425" w:rsidRDefault="00F1021B" w:rsidP="00D40633">
            <w:pPr>
              <w:pStyle w:val="TAL"/>
              <w:rPr>
                <w:rFonts w:cs="Arial"/>
                <w:lang w:eastAsia="ja-JP"/>
              </w:rPr>
            </w:pPr>
          </w:p>
        </w:tc>
        <w:tc>
          <w:tcPr>
            <w:tcW w:w="1273" w:type="dxa"/>
          </w:tcPr>
          <w:p w14:paraId="1A31972C" w14:textId="77777777" w:rsidR="00F1021B" w:rsidRPr="00FD0425" w:rsidRDefault="00F1021B" w:rsidP="00D40633">
            <w:pPr>
              <w:pStyle w:val="TAL"/>
              <w:rPr>
                <w:snapToGrid w:val="0"/>
                <w:lang w:eastAsia="ja-JP"/>
              </w:rPr>
            </w:pPr>
            <w:r w:rsidRPr="00FD0425">
              <w:rPr>
                <w:snapToGrid w:val="0"/>
                <w:lang w:eastAsia="ja-JP"/>
              </w:rPr>
              <w:t>NG-RAN node UE XnAP ID</w:t>
            </w:r>
          </w:p>
          <w:p w14:paraId="7B813B5D" w14:textId="77777777" w:rsidR="00F1021B" w:rsidRPr="00FD0425" w:rsidRDefault="00F1021B" w:rsidP="00D40633">
            <w:pPr>
              <w:pStyle w:val="TAL"/>
              <w:rPr>
                <w:rFonts w:cs="Arial"/>
                <w:snapToGrid w:val="0"/>
                <w:lang w:eastAsia="ja-JP"/>
              </w:rPr>
            </w:pPr>
            <w:r w:rsidRPr="00FD0425">
              <w:rPr>
                <w:lang w:eastAsia="ja-JP"/>
              </w:rPr>
              <w:t>9.2.3.16</w:t>
            </w:r>
          </w:p>
        </w:tc>
        <w:tc>
          <w:tcPr>
            <w:tcW w:w="1274" w:type="dxa"/>
          </w:tcPr>
          <w:p w14:paraId="27CF4A75" w14:textId="77777777" w:rsidR="00F1021B" w:rsidRPr="00FD0425" w:rsidRDefault="00F1021B" w:rsidP="00D40633">
            <w:pPr>
              <w:pStyle w:val="TAL"/>
              <w:rPr>
                <w:rFonts w:cs="Arial"/>
                <w:szCs w:val="18"/>
                <w:lang w:eastAsia="ja-JP"/>
              </w:rPr>
            </w:pPr>
            <w:r w:rsidRPr="00FD0425">
              <w:rPr>
                <w:lang w:eastAsia="ja-JP"/>
              </w:rPr>
              <w:t>Allocated at the M-NG-RAN node</w:t>
            </w:r>
          </w:p>
        </w:tc>
        <w:tc>
          <w:tcPr>
            <w:tcW w:w="1288" w:type="dxa"/>
          </w:tcPr>
          <w:p w14:paraId="56684517" w14:textId="77777777" w:rsidR="00F1021B" w:rsidRPr="00FD0425" w:rsidRDefault="00F1021B" w:rsidP="00D40633">
            <w:pPr>
              <w:pStyle w:val="TAC"/>
              <w:rPr>
                <w:rFonts w:cs="Arial"/>
                <w:lang w:eastAsia="ja-JP"/>
              </w:rPr>
            </w:pPr>
            <w:r w:rsidRPr="00FD0425">
              <w:rPr>
                <w:lang w:eastAsia="ja-JP"/>
              </w:rPr>
              <w:t>YES</w:t>
            </w:r>
          </w:p>
        </w:tc>
        <w:tc>
          <w:tcPr>
            <w:tcW w:w="1274" w:type="dxa"/>
          </w:tcPr>
          <w:p w14:paraId="792F7458" w14:textId="77777777" w:rsidR="00F1021B" w:rsidRPr="00FD0425" w:rsidRDefault="00F1021B" w:rsidP="00D40633">
            <w:pPr>
              <w:pStyle w:val="TAC"/>
              <w:rPr>
                <w:rFonts w:cs="Arial"/>
                <w:lang w:eastAsia="ja-JP"/>
              </w:rPr>
            </w:pPr>
            <w:r w:rsidRPr="00FD0425">
              <w:rPr>
                <w:rFonts w:cs="Arial"/>
                <w:lang w:eastAsia="ja-JP"/>
              </w:rPr>
              <w:t>ignore</w:t>
            </w:r>
          </w:p>
        </w:tc>
      </w:tr>
      <w:tr w:rsidR="00F1021B" w:rsidRPr="00FD0425" w14:paraId="038E4F0B" w14:textId="77777777" w:rsidTr="00D40633">
        <w:tc>
          <w:tcPr>
            <w:tcW w:w="2578" w:type="dxa"/>
          </w:tcPr>
          <w:p w14:paraId="111E736D" w14:textId="77777777" w:rsidR="00F1021B" w:rsidRPr="00FD0425" w:rsidRDefault="00F1021B" w:rsidP="00D40633">
            <w:pPr>
              <w:pStyle w:val="TAL"/>
              <w:rPr>
                <w:rFonts w:cs="Arial"/>
                <w:lang w:eastAsia="ja-JP"/>
              </w:rPr>
            </w:pPr>
            <w:r w:rsidRPr="00FD0425">
              <w:rPr>
                <w:lang w:eastAsia="ja-JP"/>
              </w:rPr>
              <w:t>S-NG-RAN node UE XnAP ID</w:t>
            </w:r>
          </w:p>
        </w:tc>
        <w:tc>
          <w:tcPr>
            <w:tcW w:w="1104" w:type="dxa"/>
          </w:tcPr>
          <w:p w14:paraId="583ECC1A" w14:textId="77777777" w:rsidR="00F1021B" w:rsidRPr="00FD0425" w:rsidRDefault="00F1021B" w:rsidP="00D40633">
            <w:pPr>
              <w:pStyle w:val="TAL"/>
              <w:rPr>
                <w:rFonts w:cs="Arial"/>
                <w:lang w:eastAsia="ja-JP"/>
              </w:rPr>
            </w:pPr>
            <w:r w:rsidRPr="00FD0425">
              <w:rPr>
                <w:lang w:eastAsia="ja-JP"/>
              </w:rPr>
              <w:t>M</w:t>
            </w:r>
          </w:p>
        </w:tc>
        <w:tc>
          <w:tcPr>
            <w:tcW w:w="1694" w:type="dxa"/>
          </w:tcPr>
          <w:p w14:paraId="7C28E16D" w14:textId="77777777" w:rsidR="00F1021B" w:rsidRPr="00FD0425" w:rsidRDefault="00F1021B" w:rsidP="00D40633">
            <w:pPr>
              <w:pStyle w:val="TAL"/>
              <w:rPr>
                <w:rFonts w:cs="Arial"/>
                <w:lang w:eastAsia="ja-JP"/>
              </w:rPr>
            </w:pPr>
          </w:p>
        </w:tc>
        <w:tc>
          <w:tcPr>
            <w:tcW w:w="1273" w:type="dxa"/>
          </w:tcPr>
          <w:p w14:paraId="475D0696" w14:textId="77777777" w:rsidR="00F1021B" w:rsidRPr="00FD0425" w:rsidRDefault="00F1021B" w:rsidP="00D40633">
            <w:pPr>
              <w:pStyle w:val="TAL"/>
              <w:rPr>
                <w:snapToGrid w:val="0"/>
                <w:lang w:eastAsia="ja-JP"/>
              </w:rPr>
            </w:pPr>
            <w:r w:rsidRPr="00FD0425">
              <w:rPr>
                <w:snapToGrid w:val="0"/>
                <w:lang w:eastAsia="ja-JP"/>
              </w:rPr>
              <w:t>NG-RAN node UE XnAP ID</w:t>
            </w:r>
          </w:p>
          <w:p w14:paraId="56D28939" w14:textId="77777777" w:rsidR="00F1021B" w:rsidRPr="00FD0425" w:rsidRDefault="00F1021B" w:rsidP="00D40633">
            <w:pPr>
              <w:pStyle w:val="TAL"/>
              <w:rPr>
                <w:rFonts w:cs="Arial"/>
                <w:snapToGrid w:val="0"/>
                <w:lang w:eastAsia="ja-JP"/>
              </w:rPr>
            </w:pPr>
            <w:r w:rsidRPr="00FD0425">
              <w:rPr>
                <w:lang w:eastAsia="ja-JP"/>
              </w:rPr>
              <w:t>9.2.3.16</w:t>
            </w:r>
          </w:p>
        </w:tc>
        <w:tc>
          <w:tcPr>
            <w:tcW w:w="1274" w:type="dxa"/>
          </w:tcPr>
          <w:p w14:paraId="65E73CA7" w14:textId="77777777" w:rsidR="00F1021B" w:rsidRPr="00FD0425" w:rsidRDefault="00F1021B" w:rsidP="00D40633">
            <w:pPr>
              <w:pStyle w:val="TAL"/>
              <w:rPr>
                <w:rFonts w:cs="Arial"/>
                <w:szCs w:val="18"/>
                <w:lang w:eastAsia="ja-JP"/>
              </w:rPr>
            </w:pPr>
            <w:r w:rsidRPr="00FD0425">
              <w:rPr>
                <w:lang w:eastAsia="ja-JP"/>
              </w:rPr>
              <w:t>Allocated at the S-NG-RAN node</w:t>
            </w:r>
          </w:p>
        </w:tc>
        <w:tc>
          <w:tcPr>
            <w:tcW w:w="1288" w:type="dxa"/>
          </w:tcPr>
          <w:p w14:paraId="730EB08D" w14:textId="77777777" w:rsidR="00F1021B" w:rsidRPr="00FD0425" w:rsidRDefault="00F1021B" w:rsidP="00D40633">
            <w:pPr>
              <w:pStyle w:val="TAC"/>
              <w:rPr>
                <w:rFonts w:cs="Arial"/>
                <w:lang w:eastAsia="ja-JP"/>
              </w:rPr>
            </w:pPr>
            <w:r w:rsidRPr="00FD0425">
              <w:rPr>
                <w:lang w:eastAsia="ja-JP"/>
              </w:rPr>
              <w:t>YES</w:t>
            </w:r>
          </w:p>
        </w:tc>
        <w:tc>
          <w:tcPr>
            <w:tcW w:w="1274" w:type="dxa"/>
          </w:tcPr>
          <w:p w14:paraId="159801EB" w14:textId="77777777" w:rsidR="00F1021B" w:rsidRPr="00FD0425" w:rsidRDefault="00F1021B" w:rsidP="00D40633">
            <w:pPr>
              <w:pStyle w:val="TAC"/>
              <w:rPr>
                <w:rFonts w:cs="Arial"/>
                <w:lang w:eastAsia="ja-JP"/>
              </w:rPr>
            </w:pPr>
            <w:r w:rsidRPr="00FD0425">
              <w:rPr>
                <w:rFonts w:cs="Arial"/>
                <w:lang w:eastAsia="ja-JP"/>
              </w:rPr>
              <w:t>ignore</w:t>
            </w:r>
          </w:p>
        </w:tc>
      </w:tr>
      <w:tr w:rsidR="00F1021B" w:rsidRPr="00FD0425" w14:paraId="1EDEB0CA" w14:textId="77777777" w:rsidTr="00D40633">
        <w:tc>
          <w:tcPr>
            <w:tcW w:w="2578" w:type="dxa"/>
          </w:tcPr>
          <w:p w14:paraId="057B1518" w14:textId="77777777" w:rsidR="00F1021B" w:rsidRPr="00FD0425" w:rsidRDefault="00F1021B" w:rsidP="00D40633">
            <w:pPr>
              <w:pStyle w:val="TAL"/>
              <w:rPr>
                <w:rFonts w:cs="Arial"/>
                <w:lang w:eastAsia="ja-JP"/>
              </w:rPr>
            </w:pPr>
            <w:r w:rsidRPr="00FD0425">
              <w:rPr>
                <w:rFonts w:cs="Arial"/>
                <w:lang w:eastAsia="ja-JP"/>
              </w:rPr>
              <w:t>Cause</w:t>
            </w:r>
          </w:p>
        </w:tc>
        <w:tc>
          <w:tcPr>
            <w:tcW w:w="1104" w:type="dxa"/>
          </w:tcPr>
          <w:p w14:paraId="5DE4E0C1" w14:textId="77777777" w:rsidR="00F1021B" w:rsidRPr="00FD0425" w:rsidRDefault="00F1021B" w:rsidP="00D40633">
            <w:pPr>
              <w:pStyle w:val="TAL"/>
              <w:rPr>
                <w:rFonts w:cs="Arial"/>
                <w:lang w:eastAsia="ja-JP"/>
              </w:rPr>
            </w:pPr>
            <w:r w:rsidRPr="00FD0425">
              <w:rPr>
                <w:rFonts w:cs="Arial"/>
                <w:lang w:eastAsia="ja-JP"/>
              </w:rPr>
              <w:t>M</w:t>
            </w:r>
          </w:p>
        </w:tc>
        <w:tc>
          <w:tcPr>
            <w:tcW w:w="1694" w:type="dxa"/>
          </w:tcPr>
          <w:p w14:paraId="308F3E4E" w14:textId="77777777" w:rsidR="00F1021B" w:rsidRPr="00FD0425" w:rsidRDefault="00F1021B" w:rsidP="00D40633">
            <w:pPr>
              <w:pStyle w:val="TAL"/>
              <w:rPr>
                <w:rFonts w:cs="Arial"/>
                <w:lang w:eastAsia="ja-JP"/>
              </w:rPr>
            </w:pPr>
          </w:p>
        </w:tc>
        <w:tc>
          <w:tcPr>
            <w:tcW w:w="1273" w:type="dxa"/>
          </w:tcPr>
          <w:p w14:paraId="02560949" w14:textId="77777777" w:rsidR="00F1021B" w:rsidRPr="00FD0425" w:rsidRDefault="00F1021B" w:rsidP="00D40633">
            <w:pPr>
              <w:pStyle w:val="TAL"/>
              <w:rPr>
                <w:rFonts w:cs="Arial"/>
                <w:lang w:eastAsia="ja-JP"/>
              </w:rPr>
            </w:pPr>
            <w:r w:rsidRPr="00FD0425">
              <w:rPr>
                <w:rFonts w:cs="Arial"/>
                <w:lang w:eastAsia="ja-JP"/>
              </w:rPr>
              <w:t>9.2.3.2</w:t>
            </w:r>
          </w:p>
        </w:tc>
        <w:tc>
          <w:tcPr>
            <w:tcW w:w="1274" w:type="dxa"/>
          </w:tcPr>
          <w:p w14:paraId="39AEEBEB" w14:textId="77777777" w:rsidR="00F1021B" w:rsidRPr="00FD0425" w:rsidRDefault="00F1021B" w:rsidP="00D40633">
            <w:pPr>
              <w:pStyle w:val="TAL"/>
              <w:rPr>
                <w:rFonts w:cs="Arial"/>
                <w:szCs w:val="18"/>
                <w:lang w:eastAsia="ja-JP"/>
              </w:rPr>
            </w:pPr>
          </w:p>
        </w:tc>
        <w:tc>
          <w:tcPr>
            <w:tcW w:w="1288" w:type="dxa"/>
          </w:tcPr>
          <w:p w14:paraId="069D6B45" w14:textId="77777777" w:rsidR="00F1021B" w:rsidRPr="00FD0425" w:rsidRDefault="00F1021B" w:rsidP="00D40633">
            <w:pPr>
              <w:pStyle w:val="TAC"/>
              <w:rPr>
                <w:rFonts w:cs="Arial"/>
                <w:lang w:eastAsia="ja-JP"/>
              </w:rPr>
            </w:pPr>
            <w:r w:rsidRPr="00FD0425">
              <w:rPr>
                <w:rFonts w:cs="Arial"/>
                <w:lang w:eastAsia="ja-JP"/>
              </w:rPr>
              <w:t>YES</w:t>
            </w:r>
          </w:p>
        </w:tc>
        <w:tc>
          <w:tcPr>
            <w:tcW w:w="1274" w:type="dxa"/>
          </w:tcPr>
          <w:p w14:paraId="6028F8D3" w14:textId="77777777" w:rsidR="00F1021B" w:rsidRPr="00FD0425" w:rsidRDefault="00F1021B" w:rsidP="00D40633">
            <w:pPr>
              <w:pStyle w:val="TAC"/>
              <w:rPr>
                <w:rFonts w:cs="Arial"/>
                <w:lang w:eastAsia="ja-JP"/>
              </w:rPr>
            </w:pPr>
            <w:r w:rsidRPr="00FD0425">
              <w:rPr>
                <w:rFonts w:cs="Arial"/>
                <w:lang w:eastAsia="ja-JP"/>
              </w:rPr>
              <w:t>ignore</w:t>
            </w:r>
          </w:p>
        </w:tc>
      </w:tr>
      <w:tr w:rsidR="00F1021B" w:rsidRPr="00FD0425" w14:paraId="2422D688" w14:textId="77777777" w:rsidTr="00D40633">
        <w:tc>
          <w:tcPr>
            <w:tcW w:w="2578" w:type="dxa"/>
          </w:tcPr>
          <w:p w14:paraId="6030EBB4" w14:textId="77777777" w:rsidR="00F1021B" w:rsidRPr="00FD0425" w:rsidRDefault="00F1021B" w:rsidP="00D40633">
            <w:pPr>
              <w:pStyle w:val="TAL"/>
              <w:rPr>
                <w:rFonts w:cs="Arial"/>
                <w:lang w:eastAsia="ja-JP"/>
              </w:rPr>
            </w:pPr>
            <w:r w:rsidRPr="00FD0425">
              <w:rPr>
                <w:rFonts w:cs="Arial"/>
                <w:lang w:eastAsia="ja-JP"/>
              </w:rPr>
              <w:t>Criticality Diagnostics</w:t>
            </w:r>
          </w:p>
        </w:tc>
        <w:tc>
          <w:tcPr>
            <w:tcW w:w="1104" w:type="dxa"/>
          </w:tcPr>
          <w:p w14:paraId="4FCF4CAE" w14:textId="77777777" w:rsidR="00F1021B" w:rsidRPr="00FD0425" w:rsidRDefault="00F1021B" w:rsidP="00D40633">
            <w:pPr>
              <w:pStyle w:val="TAL"/>
              <w:rPr>
                <w:rFonts w:cs="Arial"/>
                <w:lang w:eastAsia="ja-JP"/>
              </w:rPr>
            </w:pPr>
            <w:r w:rsidRPr="00FD0425">
              <w:rPr>
                <w:rFonts w:cs="Arial"/>
                <w:lang w:eastAsia="ja-JP"/>
              </w:rPr>
              <w:t>O</w:t>
            </w:r>
          </w:p>
        </w:tc>
        <w:tc>
          <w:tcPr>
            <w:tcW w:w="1694" w:type="dxa"/>
          </w:tcPr>
          <w:p w14:paraId="5EBD8574" w14:textId="77777777" w:rsidR="00F1021B" w:rsidRPr="00FD0425" w:rsidRDefault="00F1021B" w:rsidP="00D40633">
            <w:pPr>
              <w:pStyle w:val="TAL"/>
              <w:rPr>
                <w:rFonts w:cs="Arial"/>
                <w:lang w:eastAsia="ja-JP"/>
              </w:rPr>
            </w:pPr>
          </w:p>
        </w:tc>
        <w:tc>
          <w:tcPr>
            <w:tcW w:w="1273" w:type="dxa"/>
          </w:tcPr>
          <w:p w14:paraId="27B58F9B" w14:textId="77777777" w:rsidR="00F1021B" w:rsidRPr="00FD0425" w:rsidRDefault="00F1021B" w:rsidP="00D40633">
            <w:pPr>
              <w:pStyle w:val="TAL"/>
              <w:rPr>
                <w:rFonts w:cs="Arial"/>
                <w:lang w:eastAsia="ja-JP"/>
              </w:rPr>
            </w:pPr>
            <w:r w:rsidRPr="00FD0425">
              <w:rPr>
                <w:lang w:eastAsia="ja-JP"/>
              </w:rPr>
              <w:t>9.2.3.3</w:t>
            </w:r>
          </w:p>
        </w:tc>
        <w:tc>
          <w:tcPr>
            <w:tcW w:w="1274" w:type="dxa"/>
          </w:tcPr>
          <w:p w14:paraId="7B52E653" w14:textId="77777777" w:rsidR="00F1021B" w:rsidRPr="00FD0425" w:rsidRDefault="00F1021B" w:rsidP="00D40633">
            <w:pPr>
              <w:pStyle w:val="TAL"/>
              <w:rPr>
                <w:rFonts w:cs="Arial"/>
                <w:lang w:eastAsia="ja-JP"/>
              </w:rPr>
            </w:pPr>
          </w:p>
        </w:tc>
        <w:tc>
          <w:tcPr>
            <w:tcW w:w="1288" w:type="dxa"/>
          </w:tcPr>
          <w:p w14:paraId="365B071F" w14:textId="77777777" w:rsidR="00F1021B" w:rsidRPr="00FD0425" w:rsidRDefault="00F1021B" w:rsidP="00D40633">
            <w:pPr>
              <w:pStyle w:val="TAC"/>
              <w:rPr>
                <w:lang w:eastAsia="ja-JP"/>
              </w:rPr>
            </w:pPr>
            <w:r w:rsidRPr="00FD0425">
              <w:rPr>
                <w:lang w:eastAsia="ja-JP"/>
              </w:rPr>
              <w:t>YES</w:t>
            </w:r>
          </w:p>
        </w:tc>
        <w:tc>
          <w:tcPr>
            <w:tcW w:w="1274" w:type="dxa"/>
          </w:tcPr>
          <w:p w14:paraId="5D2D0B99" w14:textId="77777777" w:rsidR="00F1021B" w:rsidRPr="00FD0425" w:rsidRDefault="00F1021B" w:rsidP="00D40633">
            <w:pPr>
              <w:pStyle w:val="TAC"/>
              <w:rPr>
                <w:lang w:eastAsia="ja-JP"/>
              </w:rPr>
            </w:pPr>
            <w:r w:rsidRPr="00FD0425">
              <w:rPr>
                <w:lang w:eastAsia="ja-JP"/>
              </w:rPr>
              <w:t>ignore</w:t>
            </w:r>
          </w:p>
        </w:tc>
      </w:tr>
    </w:tbl>
    <w:p w14:paraId="678CF319" w14:textId="77777777" w:rsidR="00F1021B" w:rsidRPr="00FD0425" w:rsidRDefault="00F1021B" w:rsidP="00F1021B"/>
    <w:p w14:paraId="2557022A" w14:textId="77777777" w:rsidR="00F1021B" w:rsidRPr="00FD0425" w:rsidRDefault="00F1021B" w:rsidP="00F1021B">
      <w:pPr>
        <w:pStyle w:val="Heading4"/>
      </w:pPr>
      <w:bookmarkStart w:id="1715" w:name="_Toc20955205"/>
      <w:bookmarkStart w:id="1716" w:name="_Toc29991400"/>
      <w:bookmarkStart w:id="1717" w:name="_Toc36555800"/>
      <w:bookmarkStart w:id="1718" w:name="_Toc44497510"/>
      <w:bookmarkStart w:id="1719" w:name="_Toc45107898"/>
      <w:bookmarkStart w:id="1720" w:name="_Toc45901518"/>
      <w:r w:rsidRPr="00FD0425">
        <w:t>9.1.2.14</w:t>
      </w:r>
      <w:r w:rsidRPr="00FD0425">
        <w:tab/>
        <w:t>S-NODE RELEASE REQUEST</w:t>
      </w:r>
      <w:bookmarkEnd w:id="1715"/>
      <w:bookmarkEnd w:id="1716"/>
      <w:bookmarkEnd w:id="1717"/>
      <w:bookmarkEnd w:id="1718"/>
      <w:bookmarkEnd w:id="1719"/>
      <w:bookmarkEnd w:id="1720"/>
    </w:p>
    <w:p w14:paraId="15FAD74F" w14:textId="77777777" w:rsidR="00F1021B" w:rsidRPr="00FD0425" w:rsidRDefault="00F1021B" w:rsidP="00F1021B">
      <w:r w:rsidRPr="00FD0425">
        <w:t xml:space="preserve">This message is sent by the </w:t>
      </w:r>
      <w:r w:rsidRPr="00FD0425">
        <w:rPr>
          <w:lang w:eastAsia="zh-CN"/>
        </w:rPr>
        <w:t>M-NG-RAN node</w:t>
      </w:r>
      <w:r w:rsidRPr="00FD0425">
        <w:t xml:space="preserve"> to the </w:t>
      </w:r>
      <w:r w:rsidRPr="00FD0425">
        <w:rPr>
          <w:lang w:eastAsia="zh-CN"/>
        </w:rPr>
        <w:t>S-NG-RAN node</w:t>
      </w:r>
      <w:r w:rsidRPr="00FD0425">
        <w:t xml:space="preserve"> to request the release of resources.</w:t>
      </w:r>
    </w:p>
    <w:p w14:paraId="5322A134" w14:textId="77777777" w:rsidR="00F1021B" w:rsidRPr="00FD0425" w:rsidRDefault="00F1021B" w:rsidP="00F1021B">
      <w:r w:rsidRPr="00FD0425">
        <w:t xml:space="preserve">Direction: </w:t>
      </w:r>
      <w:r w:rsidRPr="00FD0425">
        <w:rPr>
          <w:lang w:eastAsia="zh-CN"/>
        </w:rPr>
        <w:t>M-NG-RAN node</w:t>
      </w:r>
      <w:r w:rsidRPr="00FD0425">
        <w:t xml:space="preserve"> </w:t>
      </w:r>
      <w:r w:rsidRPr="00FD0425">
        <w:sym w:font="Symbol" w:char="F0AE"/>
      </w:r>
      <w:r w:rsidRPr="00FD0425">
        <w:t xml:space="preserve"> </w:t>
      </w:r>
      <w:r w:rsidRPr="00FD0425">
        <w:rPr>
          <w:lang w:eastAsia="zh-CN"/>
        </w:rPr>
        <w:t>S-NG-RAN node</w:t>
      </w:r>
      <w:r w:rsidRPr="00FD0425">
        <w: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104"/>
        <w:gridCol w:w="1559"/>
        <w:gridCol w:w="1578"/>
        <w:gridCol w:w="1116"/>
        <w:gridCol w:w="1275"/>
      </w:tblGrid>
      <w:tr w:rsidR="00F1021B" w:rsidRPr="00FD0425" w14:paraId="4D3FC1AE" w14:textId="77777777" w:rsidTr="00D40633">
        <w:tc>
          <w:tcPr>
            <w:tcW w:w="2578" w:type="dxa"/>
          </w:tcPr>
          <w:p w14:paraId="728F27DF" w14:textId="77777777" w:rsidR="00F1021B" w:rsidRPr="00FD0425" w:rsidRDefault="00F1021B" w:rsidP="00D40633">
            <w:pPr>
              <w:pStyle w:val="TAH"/>
              <w:rPr>
                <w:rFonts w:cs="Arial"/>
                <w:lang w:eastAsia="ja-JP"/>
              </w:rPr>
            </w:pPr>
            <w:r w:rsidRPr="00FD0425">
              <w:rPr>
                <w:rFonts w:cs="Arial"/>
                <w:lang w:eastAsia="ja-JP"/>
              </w:rPr>
              <w:lastRenderedPageBreak/>
              <w:t>IE/Group Name</w:t>
            </w:r>
          </w:p>
        </w:tc>
        <w:tc>
          <w:tcPr>
            <w:tcW w:w="1104" w:type="dxa"/>
          </w:tcPr>
          <w:p w14:paraId="78F989FF" w14:textId="77777777" w:rsidR="00F1021B" w:rsidRPr="00FD0425" w:rsidRDefault="00F1021B" w:rsidP="00D40633">
            <w:pPr>
              <w:pStyle w:val="TAH"/>
              <w:rPr>
                <w:rFonts w:cs="Arial"/>
                <w:lang w:eastAsia="ja-JP"/>
              </w:rPr>
            </w:pPr>
            <w:r w:rsidRPr="00FD0425">
              <w:rPr>
                <w:rFonts w:cs="Arial"/>
                <w:lang w:eastAsia="ja-JP"/>
              </w:rPr>
              <w:t>Presence</w:t>
            </w:r>
          </w:p>
        </w:tc>
        <w:tc>
          <w:tcPr>
            <w:tcW w:w="1104" w:type="dxa"/>
          </w:tcPr>
          <w:p w14:paraId="183002BC" w14:textId="77777777" w:rsidR="00F1021B" w:rsidRPr="00FD0425" w:rsidRDefault="00F1021B" w:rsidP="00D40633">
            <w:pPr>
              <w:pStyle w:val="TAH"/>
              <w:rPr>
                <w:rFonts w:cs="Arial"/>
                <w:lang w:eastAsia="ja-JP"/>
              </w:rPr>
            </w:pPr>
            <w:r w:rsidRPr="00FD0425">
              <w:rPr>
                <w:rFonts w:cs="Arial"/>
                <w:lang w:eastAsia="ja-JP"/>
              </w:rPr>
              <w:t>Range</w:t>
            </w:r>
          </w:p>
        </w:tc>
        <w:tc>
          <w:tcPr>
            <w:tcW w:w="1559" w:type="dxa"/>
          </w:tcPr>
          <w:p w14:paraId="04E5ACF5"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1578" w:type="dxa"/>
          </w:tcPr>
          <w:p w14:paraId="7A28F17E" w14:textId="77777777" w:rsidR="00F1021B" w:rsidRPr="00FD0425" w:rsidRDefault="00F1021B" w:rsidP="00D40633">
            <w:pPr>
              <w:pStyle w:val="TAH"/>
              <w:rPr>
                <w:rFonts w:cs="Arial"/>
                <w:lang w:eastAsia="ja-JP"/>
              </w:rPr>
            </w:pPr>
            <w:r w:rsidRPr="00FD0425">
              <w:rPr>
                <w:rFonts w:cs="Arial"/>
                <w:lang w:eastAsia="ja-JP"/>
              </w:rPr>
              <w:t>Semantics description</w:t>
            </w:r>
          </w:p>
        </w:tc>
        <w:tc>
          <w:tcPr>
            <w:tcW w:w="1116" w:type="dxa"/>
          </w:tcPr>
          <w:p w14:paraId="0FC55B59" w14:textId="77777777" w:rsidR="00F1021B" w:rsidRPr="00FD0425" w:rsidRDefault="00F1021B" w:rsidP="00D40633">
            <w:pPr>
              <w:pStyle w:val="TAH"/>
              <w:rPr>
                <w:rFonts w:cs="Arial"/>
                <w:b w:val="0"/>
                <w:lang w:eastAsia="ja-JP"/>
              </w:rPr>
            </w:pPr>
            <w:r w:rsidRPr="00FD0425">
              <w:rPr>
                <w:rFonts w:cs="Arial"/>
                <w:lang w:eastAsia="ja-JP"/>
              </w:rPr>
              <w:t>Criticality</w:t>
            </w:r>
          </w:p>
        </w:tc>
        <w:tc>
          <w:tcPr>
            <w:tcW w:w="1275" w:type="dxa"/>
          </w:tcPr>
          <w:p w14:paraId="214E2074" w14:textId="77777777" w:rsidR="00F1021B" w:rsidRPr="00FD0425" w:rsidRDefault="00F1021B" w:rsidP="00D40633">
            <w:pPr>
              <w:pStyle w:val="TAH"/>
              <w:rPr>
                <w:rFonts w:cs="Arial"/>
                <w:b w:val="0"/>
                <w:lang w:eastAsia="ja-JP"/>
              </w:rPr>
            </w:pPr>
            <w:r w:rsidRPr="00FD0425">
              <w:rPr>
                <w:rFonts w:cs="Arial"/>
                <w:lang w:eastAsia="ja-JP"/>
              </w:rPr>
              <w:t>Assigned Criticality</w:t>
            </w:r>
          </w:p>
        </w:tc>
      </w:tr>
      <w:tr w:rsidR="00F1021B" w:rsidRPr="00FD0425" w14:paraId="6354A99C" w14:textId="77777777" w:rsidTr="00D40633">
        <w:tc>
          <w:tcPr>
            <w:tcW w:w="2578" w:type="dxa"/>
          </w:tcPr>
          <w:p w14:paraId="21F60B40" w14:textId="77777777" w:rsidR="00F1021B" w:rsidRPr="00FD0425" w:rsidRDefault="00F1021B" w:rsidP="00D40633">
            <w:pPr>
              <w:pStyle w:val="TAL"/>
              <w:rPr>
                <w:rFonts w:cs="Arial"/>
                <w:lang w:eastAsia="ja-JP"/>
              </w:rPr>
            </w:pPr>
            <w:r w:rsidRPr="00FD0425">
              <w:rPr>
                <w:rFonts w:cs="Arial"/>
                <w:lang w:eastAsia="ja-JP"/>
              </w:rPr>
              <w:t>Message Type</w:t>
            </w:r>
          </w:p>
        </w:tc>
        <w:tc>
          <w:tcPr>
            <w:tcW w:w="1104" w:type="dxa"/>
          </w:tcPr>
          <w:p w14:paraId="771A6452" w14:textId="77777777" w:rsidR="00F1021B" w:rsidRPr="00FD0425" w:rsidRDefault="00F1021B" w:rsidP="00D40633">
            <w:pPr>
              <w:pStyle w:val="TAL"/>
              <w:rPr>
                <w:rFonts w:cs="Arial"/>
                <w:lang w:eastAsia="ja-JP"/>
              </w:rPr>
            </w:pPr>
            <w:r w:rsidRPr="00FD0425">
              <w:rPr>
                <w:rFonts w:cs="Arial"/>
                <w:lang w:eastAsia="ja-JP"/>
              </w:rPr>
              <w:t>M</w:t>
            </w:r>
          </w:p>
        </w:tc>
        <w:tc>
          <w:tcPr>
            <w:tcW w:w="1104" w:type="dxa"/>
          </w:tcPr>
          <w:p w14:paraId="4A87A855" w14:textId="77777777" w:rsidR="00F1021B" w:rsidRPr="00FD0425" w:rsidRDefault="00F1021B" w:rsidP="00D40633">
            <w:pPr>
              <w:pStyle w:val="TAL"/>
              <w:jc w:val="center"/>
              <w:rPr>
                <w:rFonts w:cs="Arial"/>
                <w:lang w:eastAsia="ja-JP"/>
              </w:rPr>
            </w:pPr>
          </w:p>
        </w:tc>
        <w:tc>
          <w:tcPr>
            <w:tcW w:w="1559" w:type="dxa"/>
          </w:tcPr>
          <w:p w14:paraId="5151992C" w14:textId="77777777" w:rsidR="00F1021B" w:rsidRPr="00FD0425" w:rsidRDefault="00F1021B" w:rsidP="00D40633">
            <w:pPr>
              <w:pStyle w:val="TAL"/>
              <w:rPr>
                <w:rFonts w:cs="Arial"/>
                <w:szCs w:val="18"/>
                <w:lang w:eastAsia="ja-JP"/>
              </w:rPr>
            </w:pPr>
            <w:r w:rsidRPr="00FD0425">
              <w:rPr>
                <w:lang w:eastAsia="ja-JP"/>
              </w:rPr>
              <w:t>9.2.3.1</w:t>
            </w:r>
          </w:p>
        </w:tc>
        <w:tc>
          <w:tcPr>
            <w:tcW w:w="1578" w:type="dxa"/>
          </w:tcPr>
          <w:p w14:paraId="426E1416" w14:textId="77777777" w:rsidR="00F1021B" w:rsidRPr="00FD0425" w:rsidRDefault="00F1021B" w:rsidP="00D40633">
            <w:pPr>
              <w:pStyle w:val="TAL"/>
              <w:rPr>
                <w:rFonts w:cs="Arial"/>
                <w:szCs w:val="18"/>
                <w:lang w:eastAsia="ja-JP"/>
              </w:rPr>
            </w:pPr>
          </w:p>
        </w:tc>
        <w:tc>
          <w:tcPr>
            <w:tcW w:w="1116" w:type="dxa"/>
          </w:tcPr>
          <w:p w14:paraId="14056770" w14:textId="77777777" w:rsidR="00F1021B" w:rsidRPr="00FD0425" w:rsidRDefault="00F1021B" w:rsidP="00D40633">
            <w:pPr>
              <w:pStyle w:val="TAC"/>
              <w:rPr>
                <w:lang w:eastAsia="ja-JP"/>
              </w:rPr>
            </w:pPr>
            <w:r w:rsidRPr="00FD0425">
              <w:rPr>
                <w:lang w:eastAsia="ja-JP"/>
              </w:rPr>
              <w:t>YES</w:t>
            </w:r>
          </w:p>
        </w:tc>
        <w:tc>
          <w:tcPr>
            <w:tcW w:w="1275" w:type="dxa"/>
          </w:tcPr>
          <w:p w14:paraId="2E5DE631" w14:textId="77777777" w:rsidR="00F1021B" w:rsidRPr="00FD0425" w:rsidRDefault="00F1021B" w:rsidP="00D40633">
            <w:pPr>
              <w:pStyle w:val="TAC"/>
              <w:rPr>
                <w:lang w:eastAsia="ja-JP"/>
              </w:rPr>
            </w:pPr>
            <w:r w:rsidRPr="00FD0425">
              <w:rPr>
                <w:lang w:eastAsia="ja-JP"/>
              </w:rPr>
              <w:t>reject</w:t>
            </w:r>
          </w:p>
        </w:tc>
      </w:tr>
      <w:tr w:rsidR="00F1021B" w:rsidRPr="00FD0425" w14:paraId="5DB4F9CB" w14:textId="77777777" w:rsidTr="00D40633">
        <w:tc>
          <w:tcPr>
            <w:tcW w:w="2578" w:type="dxa"/>
          </w:tcPr>
          <w:p w14:paraId="41FBAE46" w14:textId="77777777" w:rsidR="00F1021B" w:rsidRPr="00FD0425" w:rsidRDefault="00F1021B" w:rsidP="00D40633">
            <w:pPr>
              <w:pStyle w:val="TAL"/>
              <w:rPr>
                <w:rFonts w:cs="Arial"/>
                <w:lang w:eastAsia="ja-JP"/>
              </w:rPr>
            </w:pPr>
            <w:r w:rsidRPr="00FD0425">
              <w:rPr>
                <w:rFonts w:cs="Arial"/>
                <w:lang w:eastAsia="zh-CN"/>
              </w:rPr>
              <w:t>M-NG-RAN node</w:t>
            </w:r>
            <w:r w:rsidRPr="00FD0425">
              <w:rPr>
                <w:rFonts w:cs="Arial"/>
                <w:lang w:eastAsia="ja-JP"/>
              </w:rPr>
              <w:t xml:space="preserve"> UE XnAP ID</w:t>
            </w:r>
          </w:p>
        </w:tc>
        <w:tc>
          <w:tcPr>
            <w:tcW w:w="1104" w:type="dxa"/>
          </w:tcPr>
          <w:p w14:paraId="6F597CC8" w14:textId="77777777" w:rsidR="00F1021B" w:rsidRPr="00FD0425" w:rsidRDefault="00F1021B" w:rsidP="00D40633">
            <w:pPr>
              <w:pStyle w:val="TAL"/>
              <w:rPr>
                <w:rFonts w:cs="Arial"/>
                <w:lang w:eastAsia="ja-JP"/>
              </w:rPr>
            </w:pPr>
            <w:r w:rsidRPr="00FD0425">
              <w:rPr>
                <w:rFonts w:cs="Arial"/>
                <w:lang w:eastAsia="ja-JP"/>
              </w:rPr>
              <w:t>M</w:t>
            </w:r>
          </w:p>
        </w:tc>
        <w:tc>
          <w:tcPr>
            <w:tcW w:w="1104" w:type="dxa"/>
          </w:tcPr>
          <w:p w14:paraId="5714FE30" w14:textId="77777777" w:rsidR="00F1021B" w:rsidRPr="00FD0425" w:rsidRDefault="00F1021B" w:rsidP="00D40633">
            <w:pPr>
              <w:pStyle w:val="TAL"/>
              <w:rPr>
                <w:rFonts w:cs="Arial"/>
                <w:lang w:eastAsia="ja-JP"/>
              </w:rPr>
            </w:pPr>
          </w:p>
        </w:tc>
        <w:tc>
          <w:tcPr>
            <w:tcW w:w="1559" w:type="dxa"/>
          </w:tcPr>
          <w:p w14:paraId="5B686941" w14:textId="77777777" w:rsidR="00F1021B" w:rsidRPr="00FD0425" w:rsidRDefault="00F1021B" w:rsidP="00D40633">
            <w:pPr>
              <w:pStyle w:val="TAL"/>
              <w:rPr>
                <w:rFonts w:cs="Arial"/>
                <w:lang w:eastAsia="ja-JP"/>
              </w:rPr>
            </w:pPr>
            <w:r w:rsidRPr="00FD0425">
              <w:rPr>
                <w:rFonts w:cs="Arial"/>
                <w:lang w:eastAsia="ja-JP"/>
              </w:rPr>
              <w:t>NG-RAN node UE XnAP ID</w:t>
            </w:r>
          </w:p>
          <w:p w14:paraId="4F9AB914" w14:textId="77777777" w:rsidR="00F1021B" w:rsidRPr="00FD0425" w:rsidRDefault="00F1021B" w:rsidP="00D40633">
            <w:pPr>
              <w:pStyle w:val="TAL"/>
              <w:rPr>
                <w:rFonts w:cs="Arial"/>
                <w:szCs w:val="18"/>
                <w:lang w:eastAsia="ja-JP"/>
              </w:rPr>
            </w:pPr>
            <w:r w:rsidRPr="00FD0425">
              <w:rPr>
                <w:lang w:eastAsia="ja-JP"/>
              </w:rPr>
              <w:t>9.2.3.16</w:t>
            </w:r>
          </w:p>
        </w:tc>
        <w:tc>
          <w:tcPr>
            <w:tcW w:w="1578" w:type="dxa"/>
          </w:tcPr>
          <w:p w14:paraId="7DBB25A1" w14:textId="77777777" w:rsidR="00F1021B" w:rsidRPr="00FD0425" w:rsidRDefault="00F1021B" w:rsidP="00D40633">
            <w:pPr>
              <w:pStyle w:val="TAL"/>
              <w:rPr>
                <w:rFonts w:cs="Arial"/>
                <w:szCs w:val="18"/>
                <w:lang w:eastAsia="ja-JP"/>
              </w:rPr>
            </w:pPr>
            <w:r w:rsidRPr="00FD0425">
              <w:rPr>
                <w:rFonts w:cs="Arial"/>
                <w:szCs w:val="18"/>
                <w:lang w:eastAsia="ja-JP"/>
              </w:rPr>
              <w:t xml:space="preserve">Allocated at the </w:t>
            </w:r>
            <w:r w:rsidRPr="00FD0425">
              <w:rPr>
                <w:rFonts w:cs="Arial"/>
                <w:szCs w:val="18"/>
                <w:lang w:eastAsia="zh-CN"/>
              </w:rPr>
              <w:t>M-NG-RAN node</w:t>
            </w:r>
          </w:p>
        </w:tc>
        <w:tc>
          <w:tcPr>
            <w:tcW w:w="1116" w:type="dxa"/>
          </w:tcPr>
          <w:p w14:paraId="0F9F8AE0" w14:textId="77777777" w:rsidR="00F1021B" w:rsidRPr="00FD0425" w:rsidRDefault="00F1021B" w:rsidP="00D40633">
            <w:pPr>
              <w:pStyle w:val="TAC"/>
              <w:rPr>
                <w:lang w:eastAsia="ja-JP"/>
              </w:rPr>
            </w:pPr>
            <w:r w:rsidRPr="00FD0425">
              <w:rPr>
                <w:lang w:eastAsia="ja-JP"/>
              </w:rPr>
              <w:t>YES</w:t>
            </w:r>
          </w:p>
        </w:tc>
        <w:tc>
          <w:tcPr>
            <w:tcW w:w="1275" w:type="dxa"/>
          </w:tcPr>
          <w:p w14:paraId="769F70BD" w14:textId="77777777" w:rsidR="00F1021B" w:rsidRPr="00FD0425" w:rsidRDefault="00F1021B" w:rsidP="00D40633">
            <w:pPr>
              <w:pStyle w:val="TAC"/>
              <w:rPr>
                <w:lang w:eastAsia="ja-JP"/>
              </w:rPr>
            </w:pPr>
            <w:r w:rsidRPr="00FD0425">
              <w:rPr>
                <w:lang w:eastAsia="ja-JP"/>
              </w:rPr>
              <w:t>reject</w:t>
            </w:r>
          </w:p>
        </w:tc>
      </w:tr>
      <w:tr w:rsidR="00F1021B" w:rsidRPr="00FD0425" w14:paraId="6231BED3" w14:textId="77777777" w:rsidTr="00D40633">
        <w:tc>
          <w:tcPr>
            <w:tcW w:w="2578" w:type="dxa"/>
          </w:tcPr>
          <w:p w14:paraId="02DFD9C2" w14:textId="77777777" w:rsidR="00F1021B" w:rsidRPr="00FD0425" w:rsidRDefault="00F1021B" w:rsidP="00D40633">
            <w:pPr>
              <w:pStyle w:val="TAL"/>
              <w:rPr>
                <w:rFonts w:cs="Arial"/>
                <w:lang w:eastAsia="ja-JP"/>
              </w:rPr>
            </w:pPr>
            <w:r w:rsidRPr="00FD0425">
              <w:rPr>
                <w:rFonts w:cs="Arial"/>
                <w:lang w:eastAsia="zh-CN"/>
              </w:rPr>
              <w:t>S-NG-RAN node</w:t>
            </w:r>
            <w:r w:rsidRPr="00FD0425">
              <w:rPr>
                <w:rFonts w:cs="Arial"/>
                <w:lang w:eastAsia="ja-JP"/>
              </w:rPr>
              <w:t xml:space="preserve"> UE XnAP ID</w:t>
            </w:r>
          </w:p>
        </w:tc>
        <w:tc>
          <w:tcPr>
            <w:tcW w:w="1104" w:type="dxa"/>
          </w:tcPr>
          <w:p w14:paraId="60B1A85D" w14:textId="77777777" w:rsidR="00F1021B" w:rsidRPr="00FD0425" w:rsidRDefault="00F1021B" w:rsidP="00D40633">
            <w:pPr>
              <w:pStyle w:val="TAL"/>
              <w:rPr>
                <w:rFonts w:cs="Arial"/>
                <w:lang w:eastAsia="ja-JP"/>
              </w:rPr>
            </w:pPr>
            <w:r w:rsidRPr="00FD0425">
              <w:rPr>
                <w:rFonts w:cs="Arial"/>
                <w:lang w:eastAsia="ja-JP"/>
              </w:rPr>
              <w:t>O</w:t>
            </w:r>
          </w:p>
        </w:tc>
        <w:tc>
          <w:tcPr>
            <w:tcW w:w="1104" w:type="dxa"/>
          </w:tcPr>
          <w:p w14:paraId="1A94DD2B" w14:textId="77777777" w:rsidR="00F1021B" w:rsidRPr="00FD0425" w:rsidRDefault="00F1021B" w:rsidP="00D40633">
            <w:pPr>
              <w:pStyle w:val="TAL"/>
              <w:rPr>
                <w:rFonts w:cs="Arial"/>
                <w:lang w:eastAsia="ja-JP"/>
              </w:rPr>
            </w:pPr>
          </w:p>
        </w:tc>
        <w:tc>
          <w:tcPr>
            <w:tcW w:w="1559" w:type="dxa"/>
          </w:tcPr>
          <w:p w14:paraId="5BF57BE2" w14:textId="77777777" w:rsidR="00F1021B" w:rsidRPr="00FD0425" w:rsidRDefault="00F1021B" w:rsidP="00D40633">
            <w:pPr>
              <w:pStyle w:val="TAL"/>
              <w:rPr>
                <w:rFonts w:cs="Arial"/>
                <w:lang w:eastAsia="ja-JP"/>
              </w:rPr>
            </w:pPr>
            <w:r w:rsidRPr="00FD0425">
              <w:rPr>
                <w:rFonts w:cs="Arial"/>
                <w:lang w:eastAsia="ja-JP"/>
              </w:rPr>
              <w:t>NG-RAN node UE XnAP ID</w:t>
            </w:r>
          </w:p>
          <w:p w14:paraId="739E6EF5" w14:textId="77777777" w:rsidR="00F1021B" w:rsidRPr="00FD0425" w:rsidRDefault="00F1021B" w:rsidP="00D40633">
            <w:pPr>
              <w:pStyle w:val="TAL"/>
              <w:rPr>
                <w:rFonts w:cs="Arial"/>
                <w:szCs w:val="18"/>
                <w:lang w:eastAsia="ja-JP"/>
              </w:rPr>
            </w:pPr>
            <w:r w:rsidRPr="00FD0425">
              <w:rPr>
                <w:lang w:eastAsia="ja-JP"/>
              </w:rPr>
              <w:t>9.2.3.16</w:t>
            </w:r>
          </w:p>
        </w:tc>
        <w:tc>
          <w:tcPr>
            <w:tcW w:w="1578" w:type="dxa"/>
          </w:tcPr>
          <w:p w14:paraId="20138F63" w14:textId="77777777" w:rsidR="00F1021B" w:rsidRPr="00FD0425" w:rsidRDefault="00F1021B" w:rsidP="00D40633">
            <w:pPr>
              <w:pStyle w:val="TAL"/>
              <w:rPr>
                <w:rFonts w:cs="Arial"/>
                <w:szCs w:val="18"/>
                <w:lang w:eastAsia="ja-JP"/>
              </w:rPr>
            </w:pPr>
            <w:r w:rsidRPr="00FD0425">
              <w:rPr>
                <w:rFonts w:cs="Arial"/>
                <w:szCs w:val="18"/>
                <w:lang w:eastAsia="ja-JP"/>
              </w:rPr>
              <w:t xml:space="preserve">Allocated at the </w:t>
            </w:r>
            <w:r w:rsidRPr="00FD0425">
              <w:rPr>
                <w:rFonts w:cs="Arial"/>
                <w:szCs w:val="18"/>
                <w:lang w:eastAsia="zh-CN"/>
              </w:rPr>
              <w:t>S-NG-RAN node</w:t>
            </w:r>
          </w:p>
        </w:tc>
        <w:tc>
          <w:tcPr>
            <w:tcW w:w="1116" w:type="dxa"/>
          </w:tcPr>
          <w:p w14:paraId="29708F79" w14:textId="77777777" w:rsidR="00F1021B" w:rsidRPr="00FD0425" w:rsidRDefault="00F1021B" w:rsidP="00D40633">
            <w:pPr>
              <w:pStyle w:val="TAC"/>
              <w:rPr>
                <w:lang w:eastAsia="ja-JP"/>
              </w:rPr>
            </w:pPr>
            <w:r w:rsidRPr="00FD0425">
              <w:rPr>
                <w:lang w:eastAsia="ja-JP"/>
              </w:rPr>
              <w:t>YES</w:t>
            </w:r>
          </w:p>
        </w:tc>
        <w:tc>
          <w:tcPr>
            <w:tcW w:w="1275" w:type="dxa"/>
          </w:tcPr>
          <w:p w14:paraId="5E3CEBDF" w14:textId="77777777" w:rsidR="00F1021B" w:rsidRPr="00FD0425" w:rsidRDefault="00F1021B" w:rsidP="00D40633">
            <w:pPr>
              <w:pStyle w:val="TAC"/>
              <w:rPr>
                <w:lang w:eastAsia="ja-JP"/>
              </w:rPr>
            </w:pPr>
            <w:r w:rsidRPr="00FD0425">
              <w:rPr>
                <w:lang w:eastAsia="ja-JP"/>
              </w:rPr>
              <w:t>reject</w:t>
            </w:r>
          </w:p>
        </w:tc>
      </w:tr>
      <w:tr w:rsidR="00F1021B" w:rsidRPr="00FD0425" w14:paraId="2282A1D7" w14:textId="77777777" w:rsidTr="00D40633">
        <w:tc>
          <w:tcPr>
            <w:tcW w:w="2578" w:type="dxa"/>
          </w:tcPr>
          <w:p w14:paraId="29728550" w14:textId="77777777" w:rsidR="00F1021B" w:rsidRPr="00FD0425" w:rsidRDefault="00F1021B" w:rsidP="00D40633">
            <w:pPr>
              <w:pStyle w:val="TAL"/>
              <w:rPr>
                <w:rFonts w:cs="Arial"/>
                <w:lang w:eastAsia="zh-CN"/>
              </w:rPr>
            </w:pPr>
            <w:r w:rsidRPr="00FD0425">
              <w:rPr>
                <w:rFonts w:cs="Arial"/>
                <w:lang w:eastAsia="zh-CN"/>
              </w:rPr>
              <w:t>Cause</w:t>
            </w:r>
          </w:p>
        </w:tc>
        <w:tc>
          <w:tcPr>
            <w:tcW w:w="1104" w:type="dxa"/>
          </w:tcPr>
          <w:p w14:paraId="29710DAE" w14:textId="77777777" w:rsidR="00F1021B" w:rsidRPr="00FD0425" w:rsidRDefault="00F1021B" w:rsidP="00D40633">
            <w:pPr>
              <w:pStyle w:val="TAL"/>
              <w:rPr>
                <w:rFonts w:cs="Arial"/>
                <w:lang w:eastAsia="zh-CN"/>
              </w:rPr>
            </w:pPr>
            <w:r w:rsidRPr="00FD0425">
              <w:rPr>
                <w:rFonts w:cs="Arial"/>
                <w:lang w:eastAsia="zh-CN"/>
              </w:rPr>
              <w:t>M</w:t>
            </w:r>
          </w:p>
        </w:tc>
        <w:tc>
          <w:tcPr>
            <w:tcW w:w="1104" w:type="dxa"/>
          </w:tcPr>
          <w:p w14:paraId="712687DA" w14:textId="77777777" w:rsidR="00F1021B" w:rsidRPr="00FD0425" w:rsidRDefault="00F1021B" w:rsidP="00D40633">
            <w:pPr>
              <w:pStyle w:val="TAL"/>
              <w:rPr>
                <w:rFonts w:cs="Arial"/>
                <w:lang w:eastAsia="ja-JP"/>
              </w:rPr>
            </w:pPr>
          </w:p>
        </w:tc>
        <w:tc>
          <w:tcPr>
            <w:tcW w:w="1559" w:type="dxa"/>
          </w:tcPr>
          <w:p w14:paraId="6E36A683" w14:textId="77777777" w:rsidR="00F1021B" w:rsidRPr="00FD0425" w:rsidRDefault="00F1021B" w:rsidP="00D40633">
            <w:pPr>
              <w:pStyle w:val="TAL"/>
              <w:rPr>
                <w:rFonts w:cs="Arial"/>
                <w:lang w:eastAsia="ja-JP"/>
              </w:rPr>
            </w:pPr>
            <w:r w:rsidRPr="00FD0425">
              <w:rPr>
                <w:lang w:eastAsia="ja-JP"/>
              </w:rPr>
              <w:t>9.2.3.2</w:t>
            </w:r>
          </w:p>
        </w:tc>
        <w:tc>
          <w:tcPr>
            <w:tcW w:w="1578" w:type="dxa"/>
          </w:tcPr>
          <w:p w14:paraId="419ED438" w14:textId="77777777" w:rsidR="00F1021B" w:rsidRPr="00FD0425" w:rsidRDefault="00F1021B" w:rsidP="00D40633">
            <w:pPr>
              <w:pStyle w:val="TAL"/>
              <w:rPr>
                <w:rFonts w:cs="Arial"/>
                <w:szCs w:val="18"/>
                <w:lang w:eastAsia="ja-JP"/>
              </w:rPr>
            </w:pPr>
          </w:p>
        </w:tc>
        <w:tc>
          <w:tcPr>
            <w:tcW w:w="1116" w:type="dxa"/>
          </w:tcPr>
          <w:p w14:paraId="05404017" w14:textId="77777777" w:rsidR="00F1021B" w:rsidRPr="00FD0425" w:rsidRDefault="00F1021B" w:rsidP="00D40633">
            <w:pPr>
              <w:pStyle w:val="TAC"/>
              <w:rPr>
                <w:lang w:eastAsia="ja-JP"/>
              </w:rPr>
            </w:pPr>
            <w:r w:rsidRPr="00FD0425">
              <w:rPr>
                <w:lang w:eastAsia="ja-JP"/>
              </w:rPr>
              <w:t>YES</w:t>
            </w:r>
          </w:p>
        </w:tc>
        <w:tc>
          <w:tcPr>
            <w:tcW w:w="1275" w:type="dxa"/>
          </w:tcPr>
          <w:p w14:paraId="0CE75A5F" w14:textId="77777777" w:rsidR="00F1021B" w:rsidRPr="00FD0425" w:rsidRDefault="00F1021B" w:rsidP="00D40633">
            <w:pPr>
              <w:pStyle w:val="TAC"/>
              <w:rPr>
                <w:lang w:eastAsia="ja-JP"/>
              </w:rPr>
            </w:pPr>
            <w:r w:rsidRPr="00FD0425">
              <w:rPr>
                <w:lang w:eastAsia="ja-JP"/>
              </w:rPr>
              <w:t>ignore</w:t>
            </w:r>
          </w:p>
        </w:tc>
      </w:tr>
      <w:tr w:rsidR="00F1021B" w:rsidRPr="00FD0425" w14:paraId="1902CC14" w14:textId="77777777" w:rsidTr="00D40633">
        <w:tc>
          <w:tcPr>
            <w:tcW w:w="2578" w:type="dxa"/>
          </w:tcPr>
          <w:p w14:paraId="088778D8" w14:textId="77777777" w:rsidR="00F1021B" w:rsidRPr="00FD0425" w:rsidRDefault="00F1021B" w:rsidP="00D40633">
            <w:pPr>
              <w:pStyle w:val="TAL"/>
              <w:rPr>
                <w:rFonts w:eastAsia="MS Mincho" w:cs="Arial"/>
                <w:b/>
                <w:lang w:eastAsia="ja-JP"/>
              </w:rPr>
            </w:pPr>
            <w:r w:rsidRPr="009354E2">
              <w:rPr>
                <w:rFonts w:cs="Arial"/>
                <w:bCs/>
                <w:lang w:eastAsia="zh-CN"/>
              </w:rPr>
              <w:t>PDU Session Resource</w:t>
            </w:r>
            <w:r w:rsidRPr="009354E2">
              <w:rPr>
                <w:rFonts w:cs="Arial"/>
                <w:bCs/>
                <w:lang w:eastAsia="ja-JP"/>
              </w:rPr>
              <w:t xml:space="preserve">s </w:t>
            </w:r>
            <w:r w:rsidRPr="009354E2">
              <w:rPr>
                <w:rFonts w:eastAsia="MS Mincho" w:cs="Arial"/>
                <w:bCs/>
                <w:lang w:eastAsia="ja-JP"/>
              </w:rPr>
              <w:t>T</w:t>
            </w:r>
            <w:r w:rsidRPr="009354E2">
              <w:rPr>
                <w:rFonts w:cs="Arial"/>
                <w:bCs/>
                <w:lang w:eastAsia="ja-JP"/>
              </w:rPr>
              <w:t xml:space="preserve">o </w:t>
            </w:r>
            <w:r w:rsidRPr="009354E2">
              <w:rPr>
                <w:rFonts w:eastAsia="MS Mincho" w:cs="Arial"/>
                <w:bCs/>
                <w:lang w:eastAsia="ja-JP"/>
              </w:rPr>
              <w:t>B</w:t>
            </w:r>
            <w:r w:rsidRPr="009354E2">
              <w:rPr>
                <w:rFonts w:cs="Arial"/>
                <w:bCs/>
                <w:lang w:eastAsia="ja-JP"/>
              </w:rPr>
              <w:t xml:space="preserve">e </w:t>
            </w:r>
            <w:r w:rsidRPr="009354E2">
              <w:rPr>
                <w:rFonts w:cs="Arial"/>
                <w:bCs/>
                <w:lang w:eastAsia="zh-CN"/>
              </w:rPr>
              <w:t xml:space="preserve">Released </w:t>
            </w:r>
            <w:r w:rsidRPr="009354E2">
              <w:rPr>
                <w:rFonts w:cs="Arial"/>
                <w:bCs/>
                <w:lang w:eastAsia="ja-JP"/>
              </w:rPr>
              <w:t>List</w:t>
            </w:r>
          </w:p>
        </w:tc>
        <w:tc>
          <w:tcPr>
            <w:tcW w:w="1104" w:type="dxa"/>
          </w:tcPr>
          <w:p w14:paraId="5033B1BD" w14:textId="77777777" w:rsidR="00F1021B" w:rsidRPr="00FD0425" w:rsidRDefault="00F1021B" w:rsidP="00D40633">
            <w:pPr>
              <w:pStyle w:val="TAL"/>
              <w:rPr>
                <w:rFonts w:cs="Arial"/>
                <w:lang w:eastAsia="ja-JP"/>
              </w:rPr>
            </w:pPr>
            <w:r w:rsidRPr="00FD0425">
              <w:rPr>
                <w:rFonts w:cs="Arial"/>
                <w:lang w:eastAsia="ja-JP"/>
              </w:rPr>
              <w:t>O</w:t>
            </w:r>
          </w:p>
        </w:tc>
        <w:tc>
          <w:tcPr>
            <w:tcW w:w="1104" w:type="dxa"/>
          </w:tcPr>
          <w:p w14:paraId="6A366D22" w14:textId="77777777" w:rsidR="00F1021B" w:rsidRPr="00FD0425" w:rsidRDefault="00F1021B" w:rsidP="00D40633">
            <w:pPr>
              <w:pStyle w:val="TAL"/>
              <w:rPr>
                <w:rFonts w:cs="Arial"/>
                <w:i/>
                <w:lang w:eastAsia="ja-JP"/>
              </w:rPr>
            </w:pPr>
          </w:p>
        </w:tc>
        <w:tc>
          <w:tcPr>
            <w:tcW w:w="1559" w:type="dxa"/>
          </w:tcPr>
          <w:p w14:paraId="4505AA83" w14:textId="77777777" w:rsidR="00F1021B" w:rsidRPr="00FD0425" w:rsidRDefault="00F1021B" w:rsidP="00D40633">
            <w:pPr>
              <w:pStyle w:val="TAL"/>
              <w:rPr>
                <w:lang w:eastAsia="ja-JP"/>
              </w:rPr>
            </w:pPr>
            <w:r w:rsidRPr="00FD0425">
              <w:rPr>
                <w:lang w:eastAsia="ja-JP"/>
              </w:rPr>
              <w:t>PDU session List with Cause</w:t>
            </w:r>
          </w:p>
          <w:p w14:paraId="056B326B" w14:textId="77777777" w:rsidR="00F1021B" w:rsidRPr="00FD0425" w:rsidRDefault="00F1021B" w:rsidP="00D40633">
            <w:pPr>
              <w:pStyle w:val="TAL"/>
              <w:rPr>
                <w:rFonts w:cs="Arial"/>
                <w:lang w:eastAsia="ja-JP"/>
              </w:rPr>
            </w:pPr>
            <w:r w:rsidRPr="00FD0425">
              <w:rPr>
                <w:lang w:eastAsia="ja-JP"/>
              </w:rPr>
              <w:t>9.2.1.26</w:t>
            </w:r>
          </w:p>
        </w:tc>
        <w:tc>
          <w:tcPr>
            <w:tcW w:w="1578" w:type="dxa"/>
          </w:tcPr>
          <w:p w14:paraId="7C79E9A4" w14:textId="77777777" w:rsidR="00F1021B" w:rsidRPr="00FD0425" w:rsidRDefault="00F1021B" w:rsidP="00D40633">
            <w:pPr>
              <w:pStyle w:val="TAL"/>
            </w:pPr>
          </w:p>
        </w:tc>
        <w:tc>
          <w:tcPr>
            <w:tcW w:w="1116" w:type="dxa"/>
          </w:tcPr>
          <w:p w14:paraId="6C053050" w14:textId="77777777" w:rsidR="00F1021B" w:rsidRPr="00FD0425" w:rsidRDefault="00F1021B" w:rsidP="00D40633">
            <w:pPr>
              <w:pStyle w:val="TAC"/>
              <w:rPr>
                <w:bCs/>
                <w:lang w:eastAsia="ja-JP"/>
              </w:rPr>
            </w:pPr>
            <w:r w:rsidRPr="00FD0425">
              <w:rPr>
                <w:bCs/>
                <w:lang w:eastAsia="ja-JP"/>
              </w:rPr>
              <w:t>YES</w:t>
            </w:r>
          </w:p>
        </w:tc>
        <w:tc>
          <w:tcPr>
            <w:tcW w:w="1275" w:type="dxa"/>
          </w:tcPr>
          <w:p w14:paraId="1E1B5118" w14:textId="77777777" w:rsidR="00F1021B" w:rsidRPr="00FD0425" w:rsidRDefault="00F1021B" w:rsidP="00D40633">
            <w:pPr>
              <w:pStyle w:val="TAC"/>
              <w:rPr>
                <w:lang w:eastAsia="ja-JP"/>
              </w:rPr>
            </w:pPr>
            <w:r w:rsidRPr="00FD0425">
              <w:rPr>
                <w:lang w:eastAsia="ja-JP"/>
              </w:rPr>
              <w:t>ignore</w:t>
            </w:r>
          </w:p>
        </w:tc>
      </w:tr>
      <w:tr w:rsidR="00F1021B" w:rsidRPr="00FD0425" w14:paraId="60D7A1EC" w14:textId="77777777" w:rsidTr="00D40633">
        <w:tc>
          <w:tcPr>
            <w:tcW w:w="2578" w:type="dxa"/>
            <w:tcBorders>
              <w:top w:val="single" w:sz="4" w:space="0" w:color="auto"/>
              <w:left w:val="single" w:sz="4" w:space="0" w:color="auto"/>
              <w:bottom w:val="single" w:sz="4" w:space="0" w:color="auto"/>
              <w:right w:val="single" w:sz="4" w:space="0" w:color="auto"/>
            </w:tcBorders>
          </w:tcPr>
          <w:p w14:paraId="1B5BE440" w14:textId="77777777" w:rsidR="00F1021B" w:rsidRPr="00FD0425" w:rsidRDefault="00F1021B" w:rsidP="00D40633">
            <w:pPr>
              <w:pStyle w:val="TAL"/>
              <w:rPr>
                <w:lang w:eastAsia="ja-JP"/>
              </w:rPr>
            </w:pPr>
            <w:r w:rsidRPr="00FD0425">
              <w:rPr>
                <w:lang w:eastAsia="ja-JP"/>
              </w:rPr>
              <w:t xml:space="preserve">UE Context </w:t>
            </w:r>
            <w:r w:rsidRPr="00FD0425">
              <w:t>K</w:t>
            </w:r>
            <w:r w:rsidRPr="00FD0425">
              <w:rPr>
                <w:lang w:eastAsia="ja-JP"/>
              </w:rPr>
              <w:t xml:space="preserve">ept </w:t>
            </w:r>
            <w:r w:rsidRPr="00FD0425">
              <w:t>I</w:t>
            </w:r>
            <w:r w:rsidRPr="00FD0425">
              <w:rPr>
                <w:lang w:eastAsia="ja-JP"/>
              </w:rPr>
              <w:t>ndicator</w:t>
            </w:r>
          </w:p>
        </w:tc>
        <w:tc>
          <w:tcPr>
            <w:tcW w:w="1104" w:type="dxa"/>
            <w:tcBorders>
              <w:top w:val="single" w:sz="4" w:space="0" w:color="auto"/>
              <w:left w:val="single" w:sz="4" w:space="0" w:color="auto"/>
              <w:bottom w:val="single" w:sz="4" w:space="0" w:color="auto"/>
              <w:right w:val="single" w:sz="4" w:space="0" w:color="auto"/>
            </w:tcBorders>
          </w:tcPr>
          <w:p w14:paraId="2F501B95" w14:textId="77777777" w:rsidR="00F1021B" w:rsidRPr="00FD0425" w:rsidRDefault="00F1021B" w:rsidP="00D40633">
            <w:pPr>
              <w:pStyle w:val="TAL"/>
              <w:rPr>
                <w:lang w:eastAsia="ja-JP"/>
              </w:rPr>
            </w:pPr>
            <w:r w:rsidRPr="00FD0425">
              <w:rPr>
                <w:lang w:eastAsia="ja-JP"/>
              </w:rPr>
              <w:t>O</w:t>
            </w:r>
          </w:p>
        </w:tc>
        <w:tc>
          <w:tcPr>
            <w:tcW w:w="1104" w:type="dxa"/>
            <w:tcBorders>
              <w:top w:val="single" w:sz="4" w:space="0" w:color="auto"/>
              <w:left w:val="single" w:sz="4" w:space="0" w:color="auto"/>
              <w:bottom w:val="single" w:sz="4" w:space="0" w:color="auto"/>
              <w:right w:val="single" w:sz="4" w:space="0" w:color="auto"/>
            </w:tcBorders>
          </w:tcPr>
          <w:p w14:paraId="2F3EDCAD" w14:textId="77777777" w:rsidR="00F1021B" w:rsidRPr="00FD0425" w:rsidRDefault="00F1021B" w:rsidP="00D40633">
            <w:pPr>
              <w:pStyle w:val="TAL"/>
              <w:rPr>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19A49F82" w14:textId="77777777" w:rsidR="00F1021B" w:rsidRPr="00FD0425" w:rsidRDefault="00F1021B" w:rsidP="00D40633">
            <w:pPr>
              <w:pStyle w:val="TAL"/>
              <w:rPr>
                <w:lang w:eastAsia="ja-JP"/>
              </w:rPr>
            </w:pPr>
            <w:r w:rsidRPr="00FD0425">
              <w:rPr>
                <w:lang w:eastAsia="ja-JP"/>
              </w:rPr>
              <w:t>9.2.3.68</w:t>
            </w:r>
          </w:p>
        </w:tc>
        <w:tc>
          <w:tcPr>
            <w:tcW w:w="1578" w:type="dxa"/>
            <w:tcBorders>
              <w:top w:val="single" w:sz="4" w:space="0" w:color="auto"/>
              <w:left w:val="single" w:sz="4" w:space="0" w:color="auto"/>
              <w:bottom w:val="single" w:sz="4" w:space="0" w:color="auto"/>
              <w:right w:val="single" w:sz="4" w:space="0" w:color="auto"/>
            </w:tcBorders>
          </w:tcPr>
          <w:p w14:paraId="5B87FCB7" w14:textId="77777777" w:rsidR="00F1021B" w:rsidRPr="00FD0425" w:rsidRDefault="00F1021B" w:rsidP="00D40633">
            <w:pPr>
              <w:pStyle w:val="TAL"/>
              <w:rPr>
                <w:szCs w:val="18"/>
                <w:lang w:eastAsia="ja-JP"/>
              </w:rPr>
            </w:pPr>
          </w:p>
        </w:tc>
        <w:tc>
          <w:tcPr>
            <w:tcW w:w="1116" w:type="dxa"/>
            <w:tcBorders>
              <w:top w:val="single" w:sz="4" w:space="0" w:color="auto"/>
              <w:left w:val="single" w:sz="4" w:space="0" w:color="auto"/>
              <w:bottom w:val="single" w:sz="4" w:space="0" w:color="auto"/>
              <w:right w:val="single" w:sz="4" w:space="0" w:color="auto"/>
            </w:tcBorders>
          </w:tcPr>
          <w:p w14:paraId="0AF6E50E" w14:textId="77777777" w:rsidR="00F1021B" w:rsidRPr="00FD0425" w:rsidRDefault="00F1021B" w:rsidP="00D40633">
            <w:pPr>
              <w:pStyle w:val="TAC"/>
              <w:rPr>
                <w:bCs/>
                <w:lang w:eastAsia="ja-JP"/>
              </w:rPr>
            </w:pPr>
            <w:r w:rsidRPr="00FD0425">
              <w:rPr>
                <w:bCs/>
                <w:lang w:eastAsia="ja-JP"/>
              </w:rPr>
              <w:t>YES</w:t>
            </w:r>
          </w:p>
        </w:tc>
        <w:tc>
          <w:tcPr>
            <w:tcW w:w="1275" w:type="dxa"/>
            <w:tcBorders>
              <w:top w:val="single" w:sz="4" w:space="0" w:color="auto"/>
              <w:left w:val="single" w:sz="4" w:space="0" w:color="auto"/>
              <w:bottom w:val="single" w:sz="4" w:space="0" w:color="auto"/>
              <w:right w:val="single" w:sz="4" w:space="0" w:color="auto"/>
            </w:tcBorders>
          </w:tcPr>
          <w:p w14:paraId="3CBE0521" w14:textId="77777777" w:rsidR="00F1021B" w:rsidRPr="00FD0425" w:rsidRDefault="00F1021B" w:rsidP="00D40633">
            <w:pPr>
              <w:pStyle w:val="TAC"/>
              <w:rPr>
                <w:lang w:eastAsia="ja-JP"/>
              </w:rPr>
            </w:pPr>
            <w:r w:rsidRPr="00FD0425">
              <w:rPr>
                <w:lang w:eastAsia="ja-JP"/>
              </w:rPr>
              <w:t>ignore</w:t>
            </w:r>
          </w:p>
        </w:tc>
      </w:tr>
      <w:tr w:rsidR="00F1021B" w:rsidRPr="00FD0425" w14:paraId="6C585001" w14:textId="77777777" w:rsidTr="00D40633">
        <w:tc>
          <w:tcPr>
            <w:tcW w:w="2578" w:type="dxa"/>
            <w:tcBorders>
              <w:top w:val="single" w:sz="4" w:space="0" w:color="auto"/>
              <w:left w:val="single" w:sz="4" w:space="0" w:color="auto"/>
              <w:bottom w:val="single" w:sz="4" w:space="0" w:color="auto"/>
              <w:right w:val="single" w:sz="4" w:space="0" w:color="auto"/>
            </w:tcBorders>
          </w:tcPr>
          <w:p w14:paraId="4B6BB9E5" w14:textId="77777777" w:rsidR="00F1021B" w:rsidRPr="00FD0425" w:rsidRDefault="00F1021B" w:rsidP="00D40633">
            <w:pPr>
              <w:pStyle w:val="TAL"/>
              <w:rPr>
                <w:lang w:eastAsia="ja-JP"/>
              </w:rPr>
            </w:pPr>
            <w:r w:rsidRPr="00FD0425">
              <w:rPr>
                <w:lang w:eastAsia="ja-JP"/>
              </w:rPr>
              <w:t>M-NG-RAN node to S-NG-RAN node Container</w:t>
            </w:r>
          </w:p>
        </w:tc>
        <w:tc>
          <w:tcPr>
            <w:tcW w:w="1104" w:type="dxa"/>
            <w:tcBorders>
              <w:top w:val="single" w:sz="4" w:space="0" w:color="auto"/>
              <w:left w:val="single" w:sz="4" w:space="0" w:color="auto"/>
              <w:bottom w:val="single" w:sz="4" w:space="0" w:color="auto"/>
              <w:right w:val="single" w:sz="4" w:space="0" w:color="auto"/>
            </w:tcBorders>
          </w:tcPr>
          <w:p w14:paraId="7EC753E3" w14:textId="77777777" w:rsidR="00F1021B" w:rsidRPr="00FD0425" w:rsidRDefault="00F1021B" w:rsidP="00D40633">
            <w:pPr>
              <w:pStyle w:val="TAL"/>
              <w:rPr>
                <w:lang w:eastAsia="ja-JP"/>
              </w:rPr>
            </w:pPr>
            <w:r w:rsidRPr="00FD0425">
              <w:rPr>
                <w:lang w:eastAsia="ja-JP"/>
              </w:rPr>
              <w:t>O</w:t>
            </w:r>
          </w:p>
        </w:tc>
        <w:tc>
          <w:tcPr>
            <w:tcW w:w="1104" w:type="dxa"/>
            <w:tcBorders>
              <w:top w:val="single" w:sz="4" w:space="0" w:color="auto"/>
              <w:left w:val="single" w:sz="4" w:space="0" w:color="auto"/>
              <w:bottom w:val="single" w:sz="4" w:space="0" w:color="auto"/>
              <w:right w:val="single" w:sz="4" w:space="0" w:color="auto"/>
            </w:tcBorders>
          </w:tcPr>
          <w:p w14:paraId="3FEA3987" w14:textId="77777777" w:rsidR="00F1021B" w:rsidRPr="00FD0425" w:rsidRDefault="00F1021B" w:rsidP="00D40633">
            <w:pPr>
              <w:pStyle w:val="TAL"/>
              <w:rPr>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17ADD8DF" w14:textId="77777777" w:rsidR="00F1021B" w:rsidRPr="00FD0425" w:rsidRDefault="00F1021B" w:rsidP="00D40633">
            <w:pPr>
              <w:pStyle w:val="TAL"/>
              <w:rPr>
                <w:lang w:eastAsia="ja-JP"/>
              </w:rPr>
            </w:pPr>
            <w:r w:rsidRPr="00FD0425">
              <w:rPr>
                <w:snapToGrid w:val="0"/>
                <w:lang w:eastAsia="ja-JP"/>
              </w:rPr>
              <w:t>OCTET STRING</w:t>
            </w:r>
          </w:p>
        </w:tc>
        <w:tc>
          <w:tcPr>
            <w:tcW w:w="1578" w:type="dxa"/>
            <w:tcBorders>
              <w:top w:val="single" w:sz="4" w:space="0" w:color="auto"/>
              <w:left w:val="single" w:sz="4" w:space="0" w:color="auto"/>
              <w:bottom w:val="single" w:sz="4" w:space="0" w:color="auto"/>
              <w:right w:val="single" w:sz="4" w:space="0" w:color="auto"/>
            </w:tcBorders>
          </w:tcPr>
          <w:p w14:paraId="03659AEA" w14:textId="77777777" w:rsidR="00F1021B" w:rsidRPr="00FD0425" w:rsidRDefault="00F1021B" w:rsidP="00D40633">
            <w:pPr>
              <w:pStyle w:val="TAL"/>
              <w:rPr>
                <w:szCs w:val="18"/>
                <w:lang w:eastAsia="ja-JP"/>
              </w:rPr>
            </w:pPr>
            <w:r w:rsidRPr="00FD0425">
              <w:rPr>
                <w:lang w:eastAsia="ja-JP"/>
              </w:rPr>
              <w:t xml:space="preserve">Includes the </w:t>
            </w:r>
            <w:r w:rsidRPr="00FD0425">
              <w:rPr>
                <w:i/>
                <w:lang w:eastAsia="ja-JP"/>
              </w:rPr>
              <w:t>CG-ConfigInfo</w:t>
            </w:r>
            <w:r w:rsidRPr="00FD0425">
              <w:rPr>
                <w:lang w:eastAsia="ja-JP"/>
              </w:rPr>
              <w:t xml:space="preserve"> message as defined in subclause 11.2.2 of TS 38.331 [10].</w:t>
            </w:r>
          </w:p>
        </w:tc>
        <w:tc>
          <w:tcPr>
            <w:tcW w:w="1116" w:type="dxa"/>
            <w:tcBorders>
              <w:top w:val="single" w:sz="4" w:space="0" w:color="auto"/>
              <w:left w:val="single" w:sz="4" w:space="0" w:color="auto"/>
              <w:bottom w:val="single" w:sz="4" w:space="0" w:color="auto"/>
              <w:right w:val="single" w:sz="4" w:space="0" w:color="auto"/>
            </w:tcBorders>
          </w:tcPr>
          <w:p w14:paraId="6BF4A373" w14:textId="77777777" w:rsidR="00F1021B" w:rsidRPr="00FD0425" w:rsidRDefault="00F1021B" w:rsidP="00D40633">
            <w:pPr>
              <w:pStyle w:val="TAC"/>
              <w:rPr>
                <w:bCs/>
                <w:lang w:eastAsia="ja-JP"/>
              </w:rPr>
            </w:pPr>
            <w:r w:rsidRPr="00FD0425">
              <w:rPr>
                <w:bCs/>
                <w:lang w:eastAsia="ja-JP"/>
              </w:rPr>
              <w:t>YES</w:t>
            </w:r>
          </w:p>
        </w:tc>
        <w:tc>
          <w:tcPr>
            <w:tcW w:w="1275" w:type="dxa"/>
            <w:tcBorders>
              <w:top w:val="single" w:sz="4" w:space="0" w:color="auto"/>
              <w:left w:val="single" w:sz="4" w:space="0" w:color="auto"/>
              <w:bottom w:val="single" w:sz="4" w:space="0" w:color="auto"/>
              <w:right w:val="single" w:sz="4" w:space="0" w:color="auto"/>
            </w:tcBorders>
          </w:tcPr>
          <w:p w14:paraId="232F6592" w14:textId="77777777" w:rsidR="00F1021B" w:rsidRPr="00FD0425" w:rsidRDefault="00F1021B" w:rsidP="00D40633">
            <w:pPr>
              <w:pStyle w:val="TAC"/>
              <w:rPr>
                <w:lang w:eastAsia="ja-JP"/>
              </w:rPr>
            </w:pPr>
            <w:r w:rsidRPr="00FD0425">
              <w:rPr>
                <w:lang w:eastAsia="ja-JP"/>
              </w:rPr>
              <w:t>ignore</w:t>
            </w:r>
          </w:p>
        </w:tc>
      </w:tr>
      <w:tr w:rsidR="00F1021B" w:rsidRPr="00FD0425" w14:paraId="347DD29C" w14:textId="77777777" w:rsidTr="00D40633">
        <w:tc>
          <w:tcPr>
            <w:tcW w:w="2578" w:type="dxa"/>
            <w:tcBorders>
              <w:top w:val="single" w:sz="4" w:space="0" w:color="auto"/>
              <w:left w:val="single" w:sz="4" w:space="0" w:color="auto"/>
              <w:bottom w:val="single" w:sz="4" w:space="0" w:color="auto"/>
              <w:right w:val="single" w:sz="4" w:space="0" w:color="auto"/>
            </w:tcBorders>
          </w:tcPr>
          <w:p w14:paraId="13021886" w14:textId="77777777" w:rsidR="00F1021B" w:rsidRPr="00FD0425" w:rsidRDefault="00F1021B" w:rsidP="00D40633">
            <w:pPr>
              <w:pStyle w:val="TAL"/>
              <w:rPr>
                <w:lang w:eastAsia="ja-JP"/>
              </w:rPr>
            </w:pPr>
            <w:r w:rsidRPr="00FD0425">
              <w:rPr>
                <w:lang w:eastAsia="ja-JP"/>
              </w:rPr>
              <w:t>DRBs transferred to MN</w:t>
            </w:r>
          </w:p>
        </w:tc>
        <w:tc>
          <w:tcPr>
            <w:tcW w:w="1104" w:type="dxa"/>
            <w:tcBorders>
              <w:top w:val="single" w:sz="4" w:space="0" w:color="auto"/>
              <w:left w:val="single" w:sz="4" w:space="0" w:color="auto"/>
              <w:bottom w:val="single" w:sz="4" w:space="0" w:color="auto"/>
              <w:right w:val="single" w:sz="4" w:space="0" w:color="auto"/>
            </w:tcBorders>
          </w:tcPr>
          <w:p w14:paraId="52737E5B" w14:textId="77777777" w:rsidR="00F1021B" w:rsidRPr="00FD0425" w:rsidRDefault="00F1021B" w:rsidP="00D40633">
            <w:pPr>
              <w:pStyle w:val="TAL"/>
              <w:rPr>
                <w:lang w:eastAsia="ja-JP"/>
              </w:rPr>
            </w:pPr>
            <w:r w:rsidRPr="00FD0425">
              <w:rPr>
                <w:lang w:eastAsia="zh-CN"/>
              </w:rPr>
              <w:t>O</w:t>
            </w:r>
          </w:p>
        </w:tc>
        <w:tc>
          <w:tcPr>
            <w:tcW w:w="1104" w:type="dxa"/>
            <w:tcBorders>
              <w:top w:val="single" w:sz="4" w:space="0" w:color="auto"/>
              <w:left w:val="single" w:sz="4" w:space="0" w:color="auto"/>
              <w:bottom w:val="single" w:sz="4" w:space="0" w:color="auto"/>
              <w:right w:val="single" w:sz="4" w:space="0" w:color="auto"/>
            </w:tcBorders>
          </w:tcPr>
          <w:p w14:paraId="33C3534F" w14:textId="77777777" w:rsidR="00F1021B" w:rsidRPr="00FD0425" w:rsidRDefault="00F1021B" w:rsidP="00D40633">
            <w:pPr>
              <w:pStyle w:val="TAL"/>
              <w:rPr>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675FC6E7" w14:textId="77777777" w:rsidR="00F1021B" w:rsidRPr="00FD0425" w:rsidRDefault="00F1021B" w:rsidP="00D40633">
            <w:pPr>
              <w:pStyle w:val="TAL"/>
            </w:pPr>
            <w:r w:rsidRPr="00FD0425">
              <w:t>DRB List</w:t>
            </w:r>
          </w:p>
          <w:p w14:paraId="605E7783" w14:textId="77777777" w:rsidR="00F1021B" w:rsidRPr="00FD0425" w:rsidRDefault="00F1021B" w:rsidP="00D40633">
            <w:pPr>
              <w:pStyle w:val="TAL"/>
              <w:rPr>
                <w:snapToGrid w:val="0"/>
                <w:lang w:eastAsia="ja-JP"/>
              </w:rPr>
            </w:pPr>
            <w:r w:rsidRPr="00FD0425">
              <w:t>9.2.1.29</w:t>
            </w:r>
          </w:p>
        </w:tc>
        <w:tc>
          <w:tcPr>
            <w:tcW w:w="1578" w:type="dxa"/>
            <w:tcBorders>
              <w:top w:val="single" w:sz="4" w:space="0" w:color="auto"/>
              <w:left w:val="single" w:sz="4" w:space="0" w:color="auto"/>
              <w:bottom w:val="single" w:sz="4" w:space="0" w:color="auto"/>
              <w:right w:val="single" w:sz="4" w:space="0" w:color="auto"/>
            </w:tcBorders>
          </w:tcPr>
          <w:p w14:paraId="231BD680" w14:textId="77777777" w:rsidR="00F1021B" w:rsidRPr="00FD0425" w:rsidRDefault="00F1021B" w:rsidP="00D40633">
            <w:pPr>
              <w:pStyle w:val="TAL"/>
              <w:rPr>
                <w:lang w:eastAsia="ja-JP"/>
              </w:rPr>
            </w:pPr>
            <w:r w:rsidRPr="00FD0425">
              <w:rPr>
                <w:lang w:eastAsia="zh-CN"/>
              </w:rPr>
              <w:t>Indicates that the target M-NG-RAN node reconfigured the listed DRBs as MN-terminated bearers.</w:t>
            </w:r>
          </w:p>
        </w:tc>
        <w:tc>
          <w:tcPr>
            <w:tcW w:w="1116" w:type="dxa"/>
            <w:tcBorders>
              <w:top w:val="single" w:sz="4" w:space="0" w:color="auto"/>
              <w:left w:val="single" w:sz="4" w:space="0" w:color="auto"/>
              <w:bottom w:val="single" w:sz="4" w:space="0" w:color="auto"/>
              <w:right w:val="single" w:sz="4" w:space="0" w:color="auto"/>
            </w:tcBorders>
          </w:tcPr>
          <w:p w14:paraId="7E00B447" w14:textId="77777777" w:rsidR="00F1021B" w:rsidRPr="00FD0425" w:rsidRDefault="00F1021B" w:rsidP="00D40633">
            <w:pPr>
              <w:pStyle w:val="TAC"/>
              <w:rPr>
                <w:bCs/>
                <w:lang w:eastAsia="ja-JP"/>
              </w:rPr>
            </w:pPr>
            <w:r w:rsidRPr="00FD0425">
              <w:t>YES</w:t>
            </w:r>
          </w:p>
        </w:tc>
        <w:tc>
          <w:tcPr>
            <w:tcW w:w="1275" w:type="dxa"/>
            <w:tcBorders>
              <w:top w:val="single" w:sz="4" w:space="0" w:color="auto"/>
              <w:left w:val="single" w:sz="4" w:space="0" w:color="auto"/>
              <w:bottom w:val="single" w:sz="4" w:space="0" w:color="auto"/>
              <w:right w:val="single" w:sz="4" w:space="0" w:color="auto"/>
            </w:tcBorders>
          </w:tcPr>
          <w:p w14:paraId="7C110871" w14:textId="77777777" w:rsidR="00F1021B" w:rsidRPr="00FD0425" w:rsidRDefault="00F1021B" w:rsidP="00D40633">
            <w:pPr>
              <w:pStyle w:val="TAC"/>
              <w:rPr>
                <w:lang w:eastAsia="ja-JP"/>
              </w:rPr>
            </w:pPr>
            <w:r w:rsidRPr="00FD0425">
              <w:t>ignore</w:t>
            </w:r>
          </w:p>
        </w:tc>
      </w:tr>
    </w:tbl>
    <w:p w14:paraId="5A057261" w14:textId="77777777" w:rsidR="00F1021B" w:rsidRPr="00FD0425" w:rsidRDefault="00F1021B" w:rsidP="00F1021B">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25A45917" w14:textId="77777777" w:rsidTr="00D40633">
        <w:tc>
          <w:tcPr>
            <w:tcW w:w="3686" w:type="dxa"/>
          </w:tcPr>
          <w:p w14:paraId="1E01C690" w14:textId="77777777" w:rsidR="00F1021B" w:rsidRPr="00FD0425" w:rsidRDefault="00F1021B" w:rsidP="00D40633">
            <w:pPr>
              <w:pStyle w:val="TAH"/>
              <w:rPr>
                <w:rFonts w:cs="Arial"/>
                <w:lang w:eastAsia="ja-JP"/>
              </w:rPr>
            </w:pPr>
            <w:r w:rsidRPr="00FD0425">
              <w:rPr>
                <w:rFonts w:cs="Arial"/>
                <w:lang w:eastAsia="ja-JP"/>
              </w:rPr>
              <w:t>Range bound</w:t>
            </w:r>
          </w:p>
        </w:tc>
        <w:tc>
          <w:tcPr>
            <w:tcW w:w="5670" w:type="dxa"/>
          </w:tcPr>
          <w:p w14:paraId="452B3530" w14:textId="77777777" w:rsidR="00F1021B" w:rsidRPr="00FD0425" w:rsidRDefault="00F1021B" w:rsidP="00D40633">
            <w:pPr>
              <w:pStyle w:val="TAH"/>
              <w:rPr>
                <w:rFonts w:cs="Arial"/>
                <w:lang w:eastAsia="ja-JP"/>
              </w:rPr>
            </w:pPr>
            <w:r w:rsidRPr="00FD0425">
              <w:rPr>
                <w:rFonts w:cs="Arial"/>
                <w:lang w:eastAsia="ja-JP"/>
              </w:rPr>
              <w:t>Explanation</w:t>
            </w:r>
          </w:p>
        </w:tc>
      </w:tr>
      <w:tr w:rsidR="00F1021B" w:rsidRPr="00FD0425" w14:paraId="5478C3A9" w14:textId="77777777" w:rsidTr="00D40633">
        <w:tc>
          <w:tcPr>
            <w:tcW w:w="3686" w:type="dxa"/>
          </w:tcPr>
          <w:p w14:paraId="2CFA9B5A" w14:textId="77777777" w:rsidR="00F1021B" w:rsidRPr="00FD0425" w:rsidRDefault="00F1021B" w:rsidP="00D40633">
            <w:pPr>
              <w:pStyle w:val="TAL"/>
              <w:rPr>
                <w:rFonts w:cs="Arial"/>
                <w:lang w:eastAsia="ja-JP"/>
              </w:rPr>
            </w:pPr>
            <w:r w:rsidRPr="00FD0425">
              <w:rPr>
                <w:rFonts w:cs="Arial"/>
                <w:lang w:eastAsia="ja-JP"/>
              </w:rPr>
              <w:t>maxnoof</w:t>
            </w:r>
            <w:r w:rsidRPr="00FD0425">
              <w:t>PDUSessions</w:t>
            </w:r>
          </w:p>
        </w:tc>
        <w:tc>
          <w:tcPr>
            <w:tcW w:w="5670" w:type="dxa"/>
          </w:tcPr>
          <w:p w14:paraId="252696ED" w14:textId="77777777" w:rsidR="00F1021B" w:rsidRPr="00FD0425" w:rsidRDefault="00F1021B" w:rsidP="00D40633">
            <w:pPr>
              <w:pStyle w:val="TAL"/>
              <w:rPr>
                <w:rFonts w:cs="Arial"/>
                <w:lang w:eastAsia="zh-CN"/>
              </w:rPr>
            </w:pPr>
            <w:r w:rsidRPr="00FD0425">
              <w:rPr>
                <w:rFonts w:cs="Arial"/>
                <w:lang w:eastAsia="ja-JP"/>
              </w:rPr>
              <w:t>Maximum no. of PDU sessions. Value is 256</w:t>
            </w:r>
          </w:p>
        </w:tc>
      </w:tr>
    </w:tbl>
    <w:p w14:paraId="37F701C3" w14:textId="77777777" w:rsidR="00F1021B" w:rsidRPr="00FD0425" w:rsidRDefault="00F1021B" w:rsidP="00F1021B">
      <w:pPr>
        <w:rPr>
          <w:lang w:eastAsia="zh-CN"/>
        </w:rPr>
      </w:pPr>
    </w:p>
    <w:p w14:paraId="1A0B67BD" w14:textId="77777777" w:rsidR="00F1021B" w:rsidRPr="00FD0425" w:rsidRDefault="00F1021B" w:rsidP="00F1021B">
      <w:pPr>
        <w:pStyle w:val="Heading4"/>
      </w:pPr>
      <w:bookmarkStart w:id="1721" w:name="_Toc20955206"/>
      <w:bookmarkStart w:id="1722" w:name="_Toc29991401"/>
      <w:bookmarkStart w:id="1723" w:name="_Toc36555801"/>
      <w:bookmarkStart w:id="1724" w:name="_Toc44497511"/>
      <w:bookmarkStart w:id="1725" w:name="_Toc45107899"/>
      <w:bookmarkStart w:id="1726" w:name="_Toc45901519"/>
      <w:r w:rsidRPr="00FD0425">
        <w:t>9.1.2.15</w:t>
      </w:r>
      <w:r w:rsidRPr="00FD0425">
        <w:tab/>
        <w:t>S-NODE RELEASE REQUEST ACKNOWLEDGE</w:t>
      </w:r>
      <w:bookmarkEnd w:id="1721"/>
      <w:bookmarkEnd w:id="1722"/>
      <w:bookmarkEnd w:id="1723"/>
      <w:bookmarkEnd w:id="1724"/>
      <w:bookmarkEnd w:id="1725"/>
      <w:bookmarkEnd w:id="1726"/>
    </w:p>
    <w:p w14:paraId="42978597" w14:textId="77777777" w:rsidR="00F1021B" w:rsidRPr="00FD0425" w:rsidRDefault="00F1021B" w:rsidP="00F1021B">
      <w:r w:rsidRPr="00FD0425">
        <w:t xml:space="preserve">This message is sent by the </w:t>
      </w:r>
      <w:r w:rsidRPr="00FD0425">
        <w:rPr>
          <w:lang w:eastAsia="zh-CN"/>
        </w:rPr>
        <w:t>S-NG-RAN node</w:t>
      </w:r>
      <w:r w:rsidRPr="00FD0425">
        <w:t xml:space="preserve"> to the </w:t>
      </w:r>
      <w:r w:rsidRPr="00FD0425">
        <w:rPr>
          <w:lang w:eastAsia="zh-CN"/>
        </w:rPr>
        <w:t>M-NG-RAN node</w:t>
      </w:r>
      <w:r w:rsidRPr="00FD0425">
        <w:t xml:space="preserve"> to confirm the request to release S-NG-RAN node resources.</w:t>
      </w:r>
    </w:p>
    <w:p w14:paraId="49ECDA15" w14:textId="77777777" w:rsidR="00F1021B" w:rsidRPr="00FD0425" w:rsidRDefault="00F1021B" w:rsidP="00F1021B">
      <w:r w:rsidRPr="00FD0425">
        <w:t xml:space="preserve">Direction: </w:t>
      </w:r>
      <w:r w:rsidRPr="00FD0425">
        <w:rPr>
          <w:lang w:eastAsia="zh-CN"/>
        </w:rPr>
        <w:t>S-NG-RAN node</w:t>
      </w:r>
      <w:r w:rsidRPr="00FD0425">
        <w:t xml:space="preserve"> </w:t>
      </w:r>
      <w:r w:rsidRPr="00FD0425">
        <w:sym w:font="Symbol" w:char="F0AE"/>
      </w:r>
      <w:r w:rsidRPr="00FD0425">
        <w:t xml:space="preserve"> </w:t>
      </w:r>
      <w:r w:rsidRPr="00FD0425">
        <w:rPr>
          <w:lang w:eastAsia="zh-CN"/>
        </w:rPr>
        <w:t>M-NG-RAN node</w:t>
      </w:r>
      <w:r w:rsidRPr="00FD0425">
        <w: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962"/>
        <w:gridCol w:w="1701"/>
        <w:gridCol w:w="1418"/>
        <w:gridCol w:w="1134"/>
        <w:gridCol w:w="1276"/>
      </w:tblGrid>
      <w:tr w:rsidR="00F1021B" w:rsidRPr="00FD0425" w14:paraId="5FAFB8C1" w14:textId="77777777" w:rsidTr="00D40633">
        <w:tc>
          <w:tcPr>
            <w:tcW w:w="2578" w:type="dxa"/>
          </w:tcPr>
          <w:p w14:paraId="1E772482" w14:textId="77777777" w:rsidR="00F1021B" w:rsidRPr="00FD0425" w:rsidRDefault="00F1021B" w:rsidP="00D40633">
            <w:pPr>
              <w:pStyle w:val="TAH"/>
              <w:rPr>
                <w:rFonts w:cs="Arial"/>
                <w:lang w:eastAsia="ja-JP"/>
              </w:rPr>
            </w:pPr>
            <w:r w:rsidRPr="00FD0425">
              <w:rPr>
                <w:rFonts w:cs="Arial"/>
                <w:lang w:eastAsia="ja-JP"/>
              </w:rPr>
              <w:t>IE/Group Name</w:t>
            </w:r>
          </w:p>
        </w:tc>
        <w:tc>
          <w:tcPr>
            <w:tcW w:w="1104" w:type="dxa"/>
          </w:tcPr>
          <w:p w14:paraId="5BC050A3" w14:textId="77777777" w:rsidR="00F1021B" w:rsidRPr="00FD0425" w:rsidRDefault="00F1021B" w:rsidP="00D40633">
            <w:pPr>
              <w:pStyle w:val="TAH"/>
              <w:rPr>
                <w:rFonts w:cs="Arial"/>
                <w:lang w:eastAsia="ja-JP"/>
              </w:rPr>
            </w:pPr>
            <w:r w:rsidRPr="00FD0425">
              <w:rPr>
                <w:rFonts w:cs="Arial"/>
                <w:lang w:eastAsia="ja-JP"/>
              </w:rPr>
              <w:t>Presence</w:t>
            </w:r>
          </w:p>
        </w:tc>
        <w:tc>
          <w:tcPr>
            <w:tcW w:w="962" w:type="dxa"/>
          </w:tcPr>
          <w:p w14:paraId="7BE26D01" w14:textId="77777777" w:rsidR="00F1021B" w:rsidRPr="00FD0425" w:rsidRDefault="00F1021B" w:rsidP="00D40633">
            <w:pPr>
              <w:pStyle w:val="TAH"/>
              <w:rPr>
                <w:rFonts w:cs="Arial"/>
                <w:lang w:eastAsia="ja-JP"/>
              </w:rPr>
            </w:pPr>
            <w:r w:rsidRPr="00FD0425">
              <w:rPr>
                <w:rFonts w:cs="Arial"/>
                <w:lang w:eastAsia="ja-JP"/>
              </w:rPr>
              <w:t>Range</w:t>
            </w:r>
          </w:p>
        </w:tc>
        <w:tc>
          <w:tcPr>
            <w:tcW w:w="1701" w:type="dxa"/>
          </w:tcPr>
          <w:p w14:paraId="387CBFDE"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1418" w:type="dxa"/>
          </w:tcPr>
          <w:p w14:paraId="24D96EE8" w14:textId="77777777" w:rsidR="00F1021B" w:rsidRPr="00FD0425" w:rsidRDefault="00F1021B" w:rsidP="00D40633">
            <w:pPr>
              <w:pStyle w:val="TAH"/>
              <w:rPr>
                <w:rFonts w:cs="Arial"/>
                <w:lang w:eastAsia="ja-JP"/>
              </w:rPr>
            </w:pPr>
            <w:r w:rsidRPr="00FD0425">
              <w:rPr>
                <w:rFonts w:cs="Arial"/>
                <w:lang w:eastAsia="ja-JP"/>
              </w:rPr>
              <w:t>Semantics description</w:t>
            </w:r>
          </w:p>
        </w:tc>
        <w:tc>
          <w:tcPr>
            <w:tcW w:w="1134" w:type="dxa"/>
          </w:tcPr>
          <w:p w14:paraId="44808A28" w14:textId="77777777" w:rsidR="00F1021B" w:rsidRPr="00FD0425" w:rsidRDefault="00F1021B" w:rsidP="00D40633">
            <w:pPr>
              <w:pStyle w:val="TAH"/>
              <w:rPr>
                <w:rFonts w:cs="Arial"/>
                <w:b w:val="0"/>
                <w:lang w:eastAsia="ja-JP"/>
              </w:rPr>
            </w:pPr>
            <w:r w:rsidRPr="00FD0425">
              <w:rPr>
                <w:rFonts w:cs="Arial"/>
                <w:lang w:eastAsia="ja-JP"/>
              </w:rPr>
              <w:t>Criticality</w:t>
            </w:r>
          </w:p>
        </w:tc>
        <w:tc>
          <w:tcPr>
            <w:tcW w:w="1276" w:type="dxa"/>
          </w:tcPr>
          <w:p w14:paraId="1240EC23" w14:textId="77777777" w:rsidR="00F1021B" w:rsidRPr="00FD0425" w:rsidRDefault="00F1021B" w:rsidP="00D40633">
            <w:pPr>
              <w:pStyle w:val="TAH"/>
              <w:rPr>
                <w:rFonts w:cs="Arial"/>
                <w:b w:val="0"/>
                <w:lang w:eastAsia="ja-JP"/>
              </w:rPr>
            </w:pPr>
            <w:r w:rsidRPr="00FD0425">
              <w:rPr>
                <w:rFonts w:cs="Arial"/>
                <w:lang w:eastAsia="ja-JP"/>
              </w:rPr>
              <w:t>Assigned Criticality</w:t>
            </w:r>
          </w:p>
        </w:tc>
      </w:tr>
      <w:tr w:rsidR="00F1021B" w:rsidRPr="00FD0425" w14:paraId="5080C08C" w14:textId="77777777" w:rsidTr="00D40633">
        <w:tc>
          <w:tcPr>
            <w:tcW w:w="2578" w:type="dxa"/>
          </w:tcPr>
          <w:p w14:paraId="734FAD3C" w14:textId="77777777" w:rsidR="00F1021B" w:rsidRPr="00FD0425" w:rsidRDefault="00F1021B" w:rsidP="00D40633">
            <w:pPr>
              <w:pStyle w:val="TAL"/>
              <w:rPr>
                <w:rFonts w:cs="Arial"/>
                <w:lang w:eastAsia="ja-JP"/>
              </w:rPr>
            </w:pPr>
            <w:r w:rsidRPr="00FD0425">
              <w:rPr>
                <w:rFonts w:cs="Arial"/>
                <w:lang w:eastAsia="ja-JP"/>
              </w:rPr>
              <w:t>Message Type</w:t>
            </w:r>
          </w:p>
        </w:tc>
        <w:tc>
          <w:tcPr>
            <w:tcW w:w="1104" w:type="dxa"/>
          </w:tcPr>
          <w:p w14:paraId="52B5D0EE" w14:textId="77777777" w:rsidR="00F1021B" w:rsidRPr="00FD0425" w:rsidRDefault="00F1021B" w:rsidP="00D40633">
            <w:pPr>
              <w:pStyle w:val="TAL"/>
              <w:rPr>
                <w:rFonts w:cs="Arial"/>
                <w:lang w:eastAsia="ja-JP"/>
              </w:rPr>
            </w:pPr>
            <w:r w:rsidRPr="00FD0425">
              <w:rPr>
                <w:rFonts w:cs="Arial"/>
                <w:lang w:eastAsia="ja-JP"/>
              </w:rPr>
              <w:t>M</w:t>
            </w:r>
          </w:p>
        </w:tc>
        <w:tc>
          <w:tcPr>
            <w:tcW w:w="962" w:type="dxa"/>
          </w:tcPr>
          <w:p w14:paraId="241D174D" w14:textId="77777777" w:rsidR="00F1021B" w:rsidRPr="00FD0425" w:rsidRDefault="00F1021B" w:rsidP="00D40633">
            <w:pPr>
              <w:pStyle w:val="TAL"/>
            </w:pPr>
          </w:p>
        </w:tc>
        <w:tc>
          <w:tcPr>
            <w:tcW w:w="1701" w:type="dxa"/>
          </w:tcPr>
          <w:p w14:paraId="0B139A7A" w14:textId="77777777" w:rsidR="00F1021B" w:rsidRPr="00FD0425" w:rsidRDefault="00F1021B" w:rsidP="00D40633">
            <w:pPr>
              <w:pStyle w:val="TAL"/>
              <w:rPr>
                <w:rFonts w:cs="Arial"/>
                <w:szCs w:val="18"/>
                <w:lang w:eastAsia="ja-JP"/>
              </w:rPr>
            </w:pPr>
            <w:r w:rsidRPr="00FD0425">
              <w:rPr>
                <w:lang w:eastAsia="ja-JP"/>
              </w:rPr>
              <w:t>9.2.3.1</w:t>
            </w:r>
          </w:p>
        </w:tc>
        <w:tc>
          <w:tcPr>
            <w:tcW w:w="1418" w:type="dxa"/>
          </w:tcPr>
          <w:p w14:paraId="0A19E1F6" w14:textId="77777777" w:rsidR="00F1021B" w:rsidRPr="00FD0425" w:rsidRDefault="00F1021B" w:rsidP="00D40633">
            <w:pPr>
              <w:pStyle w:val="TAL"/>
              <w:rPr>
                <w:rFonts w:cs="Arial"/>
                <w:szCs w:val="18"/>
                <w:lang w:eastAsia="ja-JP"/>
              </w:rPr>
            </w:pPr>
          </w:p>
        </w:tc>
        <w:tc>
          <w:tcPr>
            <w:tcW w:w="1134" w:type="dxa"/>
          </w:tcPr>
          <w:p w14:paraId="1DFE5138" w14:textId="77777777" w:rsidR="00F1021B" w:rsidRPr="00FD0425" w:rsidRDefault="00F1021B" w:rsidP="00D40633">
            <w:pPr>
              <w:pStyle w:val="TAC"/>
              <w:rPr>
                <w:rFonts w:cs="Arial"/>
                <w:lang w:eastAsia="ja-JP"/>
              </w:rPr>
            </w:pPr>
            <w:r w:rsidRPr="00FD0425">
              <w:rPr>
                <w:rFonts w:cs="Arial"/>
                <w:lang w:eastAsia="ja-JP"/>
              </w:rPr>
              <w:t>YES</w:t>
            </w:r>
          </w:p>
        </w:tc>
        <w:tc>
          <w:tcPr>
            <w:tcW w:w="1276" w:type="dxa"/>
          </w:tcPr>
          <w:p w14:paraId="407E8352" w14:textId="77777777" w:rsidR="00F1021B" w:rsidRPr="00FD0425" w:rsidRDefault="00F1021B" w:rsidP="00D40633">
            <w:pPr>
              <w:pStyle w:val="TAC"/>
              <w:rPr>
                <w:rFonts w:cs="Arial"/>
                <w:lang w:eastAsia="ja-JP"/>
              </w:rPr>
            </w:pPr>
            <w:r w:rsidRPr="00FD0425">
              <w:rPr>
                <w:lang w:eastAsia="ja-JP"/>
              </w:rPr>
              <w:t>reject</w:t>
            </w:r>
          </w:p>
        </w:tc>
      </w:tr>
      <w:tr w:rsidR="00F1021B" w:rsidRPr="00FD0425" w14:paraId="108D7434" w14:textId="77777777" w:rsidTr="00D40633">
        <w:tc>
          <w:tcPr>
            <w:tcW w:w="2578" w:type="dxa"/>
          </w:tcPr>
          <w:p w14:paraId="766799F1" w14:textId="77777777" w:rsidR="00F1021B" w:rsidRPr="00FD0425" w:rsidRDefault="00F1021B" w:rsidP="00D40633">
            <w:pPr>
              <w:pStyle w:val="TAL"/>
              <w:rPr>
                <w:rFonts w:cs="Arial"/>
                <w:lang w:eastAsia="ja-JP"/>
              </w:rPr>
            </w:pPr>
            <w:r w:rsidRPr="00FD0425">
              <w:rPr>
                <w:rFonts w:cs="Arial"/>
                <w:lang w:eastAsia="zh-CN"/>
              </w:rPr>
              <w:t>M-NG-RAN node</w:t>
            </w:r>
            <w:r w:rsidRPr="00FD0425">
              <w:rPr>
                <w:rFonts w:cs="Arial"/>
                <w:lang w:eastAsia="ja-JP"/>
              </w:rPr>
              <w:t xml:space="preserve"> UE XnAP ID</w:t>
            </w:r>
          </w:p>
        </w:tc>
        <w:tc>
          <w:tcPr>
            <w:tcW w:w="1104" w:type="dxa"/>
          </w:tcPr>
          <w:p w14:paraId="7F899FA5" w14:textId="77777777" w:rsidR="00F1021B" w:rsidRPr="00FD0425" w:rsidRDefault="00F1021B" w:rsidP="00D40633">
            <w:pPr>
              <w:pStyle w:val="TAL"/>
              <w:rPr>
                <w:rFonts w:cs="Arial"/>
                <w:lang w:eastAsia="ja-JP"/>
              </w:rPr>
            </w:pPr>
            <w:r w:rsidRPr="00FD0425">
              <w:rPr>
                <w:rFonts w:cs="Arial"/>
                <w:lang w:eastAsia="ja-JP"/>
              </w:rPr>
              <w:t>M</w:t>
            </w:r>
          </w:p>
        </w:tc>
        <w:tc>
          <w:tcPr>
            <w:tcW w:w="962" w:type="dxa"/>
          </w:tcPr>
          <w:p w14:paraId="5DBE68C3" w14:textId="77777777" w:rsidR="00F1021B" w:rsidRPr="00FD0425" w:rsidRDefault="00F1021B" w:rsidP="00D40633">
            <w:pPr>
              <w:pStyle w:val="TAL"/>
              <w:rPr>
                <w:rFonts w:cs="Arial"/>
                <w:lang w:eastAsia="ja-JP"/>
              </w:rPr>
            </w:pPr>
          </w:p>
        </w:tc>
        <w:tc>
          <w:tcPr>
            <w:tcW w:w="1701" w:type="dxa"/>
          </w:tcPr>
          <w:p w14:paraId="6CC5E95D" w14:textId="77777777" w:rsidR="00F1021B" w:rsidRPr="00FD0425" w:rsidRDefault="00F1021B" w:rsidP="00D40633">
            <w:pPr>
              <w:pStyle w:val="TAL"/>
              <w:rPr>
                <w:rFonts w:cs="Arial"/>
                <w:lang w:eastAsia="ja-JP"/>
              </w:rPr>
            </w:pPr>
            <w:r w:rsidRPr="00FD0425">
              <w:rPr>
                <w:rFonts w:cs="Arial"/>
                <w:lang w:eastAsia="ja-JP"/>
              </w:rPr>
              <w:t>NG-RAN node UE XnAP ID</w:t>
            </w:r>
          </w:p>
          <w:p w14:paraId="7F967D88" w14:textId="77777777" w:rsidR="00F1021B" w:rsidRPr="00FD0425" w:rsidRDefault="00F1021B" w:rsidP="00D40633">
            <w:pPr>
              <w:pStyle w:val="TAL"/>
              <w:rPr>
                <w:rFonts w:cs="Arial"/>
                <w:szCs w:val="18"/>
                <w:lang w:eastAsia="ja-JP"/>
              </w:rPr>
            </w:pPr>
            <w:r w:rsidRPr="00FD0425">
              <w:rPr>
                <w:lang w:eastAsia="ja-JP"/>
              </w:rPr>
              <w:t>9.2.3.16</w:t>
            </w:r>
          </w:p>
        </w:tc>
        <w:tc>
          <w:tcPr>
            <w:tcW w:w="1418" w:type="dxa"/>
          </w:tcPr>
          <w:p w14:paraId="4B5AC836" w14:textId="77777777" w:rsidR="00F1021B" w:rsidRPr="00FD0425" w:rsidRDefault="00F1021B" w:rsidP="00D40633">
            <w:pPr>
              <w:pStyle w:val="TAL"/>
              <w:rPr>
                <w:rFonts w:cs="Arial"/>
                <w:szCs w:val="18"/>
                <w:lang w:eastAsia="ja-JP"/>
              </w:rPr>
            </w:pPr>
            <w:r w:rsidRPr="00FD0425">
              <w:rPr>
                <w:rFonts w:cs="Arial"/>
                <w:szCs w:val="18"/>
                <w:lang w:eastAsia="ja-JP"/>
              </w:rPr>
              <w:t xml:space="preserve">Allocated at the </w:t>
            </w:r>
            <w:r w:rsidRPr="00FD0425">
              <w:rPr>
                <w:rFonts w:cs="Arial"/>
                <w:szCs w:val="18"/>
                <w:lang w:eastAsia="zh-CN"/>
              </w:rPr>
              <w:t>M-NG-RAN node</w:t>
            </w:r>
          </w:p>
        </w:tc>
        <w:tc>
          <w:tcPr>
            <w:tcW w:w="1134" w:type="dxa"/>
          </w:tcPr>
          <w:p w14:paraId="74BF988E" w14:textId="77777777" w:rsidR="00F1021B" w:rsidRPr="00FD0425" w:rsidRDefault="00F1021B" w:rsidP="00D40633">
            <w:pPr>
              <w:pStyle w:val="TAC"/>
              <w:rPr>
                <w:rFonts w:cs="Arial"/>
                <w:lang w:eastAsia="ja-JP"/>
              </w:rPr>
            </w:pPr>
            <w:r w:rsidRPr="00FD0425">
              <w:rPr>
                <w:rFonts w:cs="Arial"/>
                <w:lang w:eastAsia="ja-JP"/>
              </w:rPr>
              <w:t>YES</w:t>
            </w:r>
          </w:p>
        </w:tc>
        <w:tc>
          <w:tcPr>
            <w:tcW w:w="1276" w:type="dxa"/>
          </w:tcPr>
          <w:p w14:paraId="754C70BA" w14:textId="77777777" w:rsidR="00F1021B" w:rsidRPr="00FD0425" w:rsidRDefault="00F1021B" w:rsidP="00D40633">
            <w:pPr>
              <w:pStyle w:val="TAC"/>
              <w:rPr>
                <w:rFonts w:cs="Arial"/>
                <w:lang w:eastAsia="ja-JP"/>
              </w:rPr>
            </w:pPr>
            <w:r w:rsidRPr="00FD0425">
              <w:rPr>
                <w:rFonts w:cs="Arial"/>
                <w:lang w:eastAsia="ja-JP"/>
              </w:rPr>
              <w:t>reject</w:t>
            </w:r>
          </w:p>
        </w:tc>
      </w:tr>
      <w:tr w:rsidR="00F1021B" w:rsidRPr="00FD0425" w14:paraId="5CA2D053" w14:textId="77777777" w:rsidTr="00D40633">
        <w:tc>
          <w:tcPr>
            <w:tcW w:w="2578" w:type="dxa"/>
          </w:tcPr>
          <w:p w14:paraId="1DAFA045" w14:textId="77777777" w:rsidR="00F1021B" w:rsidRPr="00FD0425" w:rsidRDefault="00F1021B" w:rsidP="00D40633">
            <w:pPr>
              <w:pStyle w:val="TAL"/>
              <w:rPr>
                <w:rFonts w:cs="Arial"/>
                <w:lang w:eastAsia="ja-JP"/>
              </w:rPr>
            </w:pPr>
            <w:r w:rsidRPr="00FD0425">
              <w:rPr>
                <w:rFonts w:cs="Arial"/>
                <w:lang w:eastAsia="zh-CN"/>
              </w:rPr>
              <w:t>S-NG-RAN node</w:t>
            </w:r>
            <w:r w:rsidRPr="00FD0425">
              <w:rPr>
                <w:rFonts w:cs="Arial"/>
                <w:lang w:eastAsia="ja-JP"/>
              </w:rPr>
              <w:t xml:space="preserve"> UE XnAP ID</w:t>
            </w:r>
          </w:p>
        </w:tc>
        <w:tc>
          <w:tcPr>
            <w:tcW w:w="1104" w:type="dxa"/>
          </w:tcPr>
          <w:p w14:paraId="75A44570" w14:textId="77777777" w:rsidR="00F1021B" w:rsidRPr="00FD0425" w:rsidRDefault="00F1021B" w:rsidP="00D40633">
            <w:pPr>
              <w:pStyle w:val="TAL"/>
              <w:rPr>
                <w:rFonts w:cs="Arial"/>
                <w:lang w:eastAsia="ja-JP"/>
              </w:rPr>
            </w:pPr>
            <w:r w:rsidRPr="00FD0425">
              <w:rPr>
                <w:rFonts w:cs="Arial"/>
                <w:lang w:eastAsia="ja-JP"/>
              </w:rPr>
              <w:t>O</w:t>
            </w:r>
          </w:p>
        </w:tc>
        <w:tc>
          <w:tcPr>
            <w:tcW w:w="962" w:type="dxa"/>
          </w:tcPr>
          <w:p w14:paraId="3A08D9BE" w14:textId="77777777" w:rsidR="00F1021B" w:rsidRPr="00FD0425" w:rsidRDefault="00F1021B" w:rsidP="00D40633">
            <w:pPr>
              <w:pStyle w:val="TAL"/>
              <w:rPr>
                <w:rFonts w:cs="Arial"/>
                <w:lang w:eastAsia="ja-JP"/>
              </w:rPr>
            </w:pPr>
          </w:p>
        </w:tc>
        <w:tc>
          <w:tcPr>
            <w:tcW w:w="1701" w:type="dxa"/>
          </w:tcPr>
          <w:p w14:paraId="009611D6" w14:textId="77777777" w:rsidR="00F1021B" w:rsidRPr="00FD0425" w:rsidRDefault="00F1021B" w:rsidP="00D40633">
            <w:pPr>
              <w:pStyle w:val="TAL"/>
              <w:rPr>
                <w:rFonts w:cs="Arial"/>
                <w:lang w:eastAsia="ja-JP"/>
              </w:rPr>
            </w:pPr>
            <w:r w:rsidRPr="00FD0425">
              <w:rPr>
                <w:rFonts w:cs="Arial"/>
                <w:lang w:eastAsia="ja-JP"/>
              </w:rPr>
              <w:t>NG-RAN node UE XnAP ID</w:t>
            </w:r>
          </w:p>
          <w:p w14:paraId="183700FB" w14:textId="77777777" w:rsidR="00F1021B" w:rsidRPr="00FD0425" w:rsidRDefault="00F1021B" w:rsidP="00D40633">
            <w:pPr>
              <w:pStyle w:val="TAL"/>
              <w:rPr>
                <w:rFonts w:cs="Arial"/>
                <w:szCs w:val="18"/>
                <w:lang w:eastAsia="ja-JP"/>
              </w:rPr>
            </w:pPr>
            <w:r w:rsidRPr="00FD0425">
              <w:rPr>
                <w:lang w:eastAsia="ja-JP"/>
              </w:rPr>
              <w:t>9.2.3.16</w:t>
            </w:r>
          </w:p>
        </w:tc>
        <w:tc>
          <w:tcPr>
            <w:tcW w:w="1418" w:type="dxa"/>
          </w:tcPr>
          <w:p w14:paraId="112D668B" w14:textId="77777777" w:rsidR="00F1021B" w:rsidRPr="00FD0425" w:rsidRDefault="00F1021B" w:rsidP="00D40633">
            <w:pPr>
              <w:pStyle w:val="TAL"/>
              <w:rPr>
                <w:rFonts w:cs="Arial"/>
                <w:szCs w:val="18"/>
                <w:lang w:eastAsia="ja-JP"/>
              </w:rPr>
            </w:pPr>
            <w:r w:rsidRPr="00FD0425">
              <w:rPr>
                <w:rFonts w:cs="Arial"/>
                <w:szCs w:val="18"/>
                <w:lang w:eastAsia="ja-JP"/>
              </w:rPr>
              <w:t xml:space="preserve">Allocated at the </w:t>
            </w:r>
            <w:r w:rsidRPr="00FD0425">
              <w:rPr>
                <w:rFonts w:cs="Arial"/>
                <w:szCs w:val="18"/>
                <w:lang w:eastAsia="zh-CN"/>
              </w:rPr>
              <w:t>S-NG-RAN node</w:t>
            </w:r>
          </w:p>
        </w:tc>
        <w:tc>
          <w:tcPr>
            <w:tcW w:w="1134" w:type="dxa"/>
          </w:tcPr>
          <w:p w14:paraId="15C39ACF" w14:textId="77777777" w:rsidR="00F1021B" w:rsidRPr="00FD0425" w:rsidRDefault="00F1021B" w:rsidP="00D40633">
            <w:pPr>
              <w:pStyle w:val="TAC"/>
              <w:rPr>
                <w:rFonts w:cs="Arial"/>
                <w:lang w:eastAsia="ja-JP"/>
              </w:rPr>
            </w:pPr>
            <w:r w:rsidRPr="00FD0425">
              <w:rPr>
                <w:rFonts w:cs="Arial"/>
                <w:lang w:eastAsia="ja-JP"/>
              </w:rPr>
              <w:t>YES</w:t>
            </w:r>
          </w:p>
        </w:tc>
        <w:tc>
          <w:tcPr>
            <w:tcW w:w="1276" w:type="dxa"/>
          </w:tcPr>
          <w:p w14:paraId="0C16AACA" w14:textId="77777777" w:rsidR="00F1021B" w:rsidRPr="00FD0425" w:rsidRDefault="00F1021B" w:rsidP="00D40633">
            <w:pPr>
              <w:pStyle w:val="TAC"/>
              <w:rPr>
                <w:rFonts w:cs="Arial"/>
                <w:lang w:eastAsia="ja-JP"/>
              </w:rPr>
            </w:pPr>
            <w:r w:rsidRPr="00FD0425">
              <w:rPr>
                <w:rFonts w:cs="Arial"/>
                <w:lang w:eastAsia="ja-JP"/>
              </w:rPr>
              <w:t>reject</w:t>
            </w:r>
          </w:p>
        </w:tc>
      </w:tr>
      <w:tr w:rsidR="00F1021B" w:rsidRPr="00FD0425" w14:paraId="1A0975F1" w14:textId="77777777" w:rsidTr="00D40633">
        <w:tc>
          <w:tcPr>
            <w:tcW w:w="2578" w:type="dxa"/>
          </w:tcPr>
          <w:p w14:paraId="6D1EE68A" w14:textId="77777777" w:rsidR="00F1021B" w:rsidRPr="00FD0425" w:rsidRDefault="00F1021B" w:rsidP="00D40633">
            <w:pPr>
              <w:pStyle w:val="TAL"/>
              <w:rPr>
                <w:rFonts w:cs="Arial"/>
                <w:lang w:eastAsia="zh-CN"/>
              </w:rPr>
            </w:pPr>
            <w:r w:rsidRPr="00FD0425">
              <w:rPr>
                <w:b/>
                <w:lang w:eastAsia="ja-JP"/>
              </w:rPr>
              <w:t>PDU sessions To Be Released List</w:t>
            </w:r>
          </w:p>
        </w:tc>
        <w:tc>
          <w:tcPr>
            <w:tcW w:w="1104" w:type="dxa"/>
          </w:tcPr>
          <w:p w14:paraId="557F3152" w14:textId="77777777" w:rsidR="00F1021B" w:rsidRPr="00FD0425" w:rsidRDefault="00F1021B" w:rsidP="00D40633">
            <w:pPr>
              <w:pStyle w:val="TAL"/>
              <w:rPr>
                <w:rFonts w:cs="Arial"/>
                <w:lang w:eastAsia="ja-JP"/>
              </w:rPr>
            </w:pPr>
          </w:p>
        </w:tc>
        <w:tc>
          <w:tcPr>
            <w:tcW w:w="962" w:type="dxa"/>
          </w:tcPr>
          <w:p w14:paraId="0B93F3EE" w14:textId="77777777" w:rsidR="00F1021B" w:rsidRPr="00FD0425" w:rsidRDefault="00F1021B" w:rsidP="00D40633">
            <w:pPr>
              <w:pStyle w:val="TAL"/>
              <w:rPr>
                <w:rFonts w:cs="Arial"/>
                <w:lang w:eastAsia="ja-JP"/>
              </w:rPr>
            </w:pPr>
            <w:r w:rsidRPr="00FD0425">
              <w:rPr>
                <w:i/>
                <w:lang w:eastAsia="ja-JP"/>
              </w:rPr>
              <w:t>0..1</w:t>
            </w:r>
          </w:p>
        </w:tc>
        <w:tc>
          <w:tcPr>
            <w:tcW w:w="1701" w:type="dxa"/>
          </w:tcPr>
          <w:p w14:paraId="46019C78" w14:textId="77777777" w:rsidR="00F1021B" w:rsidRPr="00FD0425" w:rsidRDefault="00F1021B" w:rsidP="00D40633">
            <w:pPr>
              <w:pStyle w:val="TAL"/>
              <w:rPr>
                <w:rFonts w:cs="Arial"/>
                <w:lang w:eastAsia="ja-JP"/>
              </w:rPr>
            </w:pPr>
          </w:p>
        </w:tc>
        <w:tc>
          <w:tcPr>
            <w:tcW w:w="1418" w:type="dxa"/>
          </w:tcPr>
          <w:p w14:paraId="46DC8B79" w14:textId="77777777" w:rsidR="00F1021B" w:rsidRPr="00FD0425" w:rsidRDefault="00F1021B" w:rsidP="00D40633">
            <w:pPr>
              <w:pStyle w:val="TAL"/>
              <w:rPr>
                <w:rFonts w:cs="Arial"/>
                <w:szCs w:val="18"/>
                <w:lang w:eastAsia="ja-JP"/>
              </w:rPr>
            </w:pPr>
          </w:p>
        </w:tc>
        <w:tc>
          <w:tcPr>
            <w:tcW w:w="1134" w:type="dxa"/>
          </w:tcPr>
          <w:p w14:paraId="15DF7FAB" w14:textId="77777777" w:rsidR="00F1021B" w:rsidRPr="00FD0425" w:rsidRDefault="00F1021B" w:rsidP="00D40633">
            <w:pPr>
              <w:pStyle w:val="TAC"/>
              <w:rPr>
                <w:rFonts w:cs="Arial"/>
                <w:lang w:eastAsia="ja-JP"/>
              </w:rPr>
            </w:pPr>
            <w:r w:rsidRPr="00FD0425">
              <w:rPr>
                <w:bCs/>
                <w:lang w:eastAsia="ja-JP"/>
              </w:rPr>
              <w:t>YES</w:t>
            </w:r>
          </w:p>
        </w:tc>
        <w:tc>
          <w:tcPr>
            <w:tcW w:w="1276" w:type="dxa"/>
          </w:tcPr>
          <w:p w14:paraId="3A318D60" w14:textId="77777777" w:rsidR="00F1021B" w:rsidRPr="00FD0425" w:rsidRDefault="00F1021B" w:rsidP="00D40633">
            <w:pPr>
              <w:pStyle w:val="TAC"/>
              <w:rPr>
                <w:rFonts w:cs="Arial"/>
                <w:lang w:eastAsia="ja-JP"/>
              </w:rPr>
            </w:pPr>
            <w:r w:rsidRPr="00FD0425">
              <w:rPr>
                <w:lang w:eastAsia="ja-JP"/>
              </w:rPr>
              <w:t>ignore</w:t>
            </w:r>
          </w:p>
        </w:tc>
      </w:tr>
      <w:tr w:rsidR="00F1021B" w:rsidRPr="00FD0425" w14:paraId="5450BFD8" w14:textId="77777777" w:rsidTr="00D40633">
        <w:tc>
          <w:tcPr>
            <w:tcW w:w="2578" w:type="dxa"/>
          </w:tcPr>
          <w:p w14:paraId="77FE5EC3" w14:textId="77777777" w:rsidR="00F1021B" w:rsidRPr="00FD0425" w:rsidRDefault="00F1021B" w:rsidP="00D40633">
            <w:pPr>
              <w:pStyle w:val="TAL"/>
              <w:ind w:left="113"/>
              <w:rPr>
                <w:rFonts w:cs="Arial"/>
                <w:lang w:eastAsia="zh-CN"/>
              </w:rPr>
            </w:pPr>
            <w:r w:rsidRPr="00FD0425">
              <w:rPr>
                <w:lang w:eastAsia="ja-JP"/>
              </w:rPr>
              <w:t>&gt;PDU Session Resources To Be Released List – SN terminated</w:t>
            </w:r>
          </w:p>
        </w:tc>
        <w:tc>
          <w:tcPr>
            <w:tcW w:w="1104" w:type="dxa"/>
          </w:tcPr>
          <w:p w14:paraId="7486523A" w14:textId="77777777" w:rsidR="00F1021B" w:rsidRPr="00FD0425" w:rsidRDefault="00F1021B" w:rsidP="00D40633">
            <w:pPr>
              <w:pStyle w:val="TAL"/>
              <w:rPr>
                <w:rFonts w:cs="Arial"/>
                <w:lang w:eastAsia="ja-JP"/>
              </w:rPr>
            </w:pPr>
            <w:r w:rsidRPr="00FD0425">
              <w:rPr>
                <w:lang w:eastAsia="ja-JP"/>
              </w:rPr>
              <w:t>O</w:t>
            </w:r>
          </w:p>
        </w:tc>
        <w:tc>
          <w:tcPr>
            <w:tcW w:w="962" w:type="dxa"/>
          </w:tcPr>
          <w:p w14:paraId="600D70C8" w14:textId="77777777" w:rsidR="00F1021B" w:rsidRPr="00FD0425" w:rsidRDefault="00F1021B" w:rsidP="00D40633">
            <w:pPr>
              <w:pStyle w:val="TAL"/>
              <w:rPr>
                <w:rFonts w:cs="Arial"/>
                <w:lang w:eastAsia="ja-JP"/>
              </w:rPr>
            </w:pPr>
          </w:p>
        </w:tc>
        <w:tc>
          <w:tcPr>
            <w:tcW w:w="1701" w:type="dxa"/>
          </w:tcPr>
          <w:p w14:paraId="7EAC9047" w14:textId="77777777" w:rsidR="00F1021B" w:rsidRPr="00FD0425" w:rsidRDefault="00F1021B" w:rsidP="00D40633">
            <w:pPr>
              <w:pStyle w:val="TAL"/>
              <w:rPr>
                <w:lang w:val="sv-SE" w:eastAsia="zh-CN"/>
              </w:rPr>
            </w:pPr>
            <w:r w:rsidRPr="00FD0425">
              <w:rPr>
                <w:lang w:val="sv-SE" w:eastAsia="zh-CN"/>
              </w:rPr>
              <w:t>PDU Session List with data forwarding request info</w:t>
            </w:r>
          </w:p>
          <w:p w14:paraId="3D27FC03" w14:textId="77777777" w:rsidR="00F1021B" w:rsidRPr="00FD0425" w:rsidRDefault="00F1021B" w:rsidP="00D40633">
            <w:pPr>
              <w:pStyle w:val="TAL"/>
              <w:rPr>
                <w:rFonts w:cs="Arial"/>
                <w:lang w:eastAsia="ja-JP"/>
              </w:rPr>
            </w:pPr>
            <w:r w:rsidRPr="00FD0425">
              <w:rPr>
                <w:lang w:eastAsia="ja-JP"/>
              </w:rPr>
              <w:t>9.2.1.24</w:t>
            </w:r>
          </w:p>
        </w:tc>
        <w:tc>
          <w:tcPr>
            <w:tcW w:w="1418" w:type="dxa"/>
          </w:tcPr>
          <w:p w14:paraId="41FBE19F" w14:textId="77777777" w:rsidR="00F1021B" w:rsidRPr="00FD0425" w:rsidRDefault="00F1021B" w:rsidP="00D40633">
            <w:pPr>
              <w:pStyle w:val="TAL"/>
              <w:rPr>
                <w:rFonts w:cs="Arial"/>
                <w:szCs w:val="18"/>
                <w:lang w:eastAsia="ja-JP"/>
              </w:rPr>
            </w:pPr>
          </w:p>
        </w:tc>
        <w:tc>
          <w:tcPr>
            <w:tcW w:w="1134" w:type="dxa"/>
          </w:tcPr>
          <w:p w14:paraId="770B6521" w14:textId="77777777" w:rsidR="00F1021B" w:rsidRPr="00FD0425" w:rsidRDefault="00F1021B" w:rsidP="00D40633">
            <w:pPr>
              <w:pStyle w:val="TAC"/>
              <w:rPr>
                <w:rFonts w:cs="Arial"/>
                <w:lang w:eastAsia="ja-JP"/>
              </w:rPr>
            </w:pPr>
            <w:r w:rsidRPr="00FD0425">
              <w:rPr>
                <w:bCs/>
                <w:lang w:eastAsia="ja-JP"/>
              </w:rPr>
              <w:t>–</w:t>
            </w:r>
          </w:p>
        </w:tc>
        <w:tc>
          <w:tcPr>
            <w:tcW w:w="1276" w:type="dxa"/>
          </w:tcPr>
          <w:p w14:paraId="0B339110" w14:textId="77777777" w:rsidR="00F1021B" w:rsidRPr="00FD0425" w:rsidRDefault="00F1021B" w:rsidP="00D40633">
            <w:pPr>
              <w:pStyle w:val="TAC"/>
              <w:rPr>
                <w:rFonts w:cs="Arial"/>
                <w:lang w:eastAsia="ja-JP"/>
              </w:rPr>
            </w:pPr>
          </w:p>
        </w:tc>
      </w:tr>
      <w:tr w:rsidR="00F1021B" w:rsidRPr="00FD0425" w14:paraId="4734A457" w14:textId="77777777" w:rsidTr="00D40633">
        <w:tc>
          <w:tcPr>
            <w:tcW w:w="2578" w:type="dxa"/>
          </w:tcPr>
          <w:p w14:paraId="38DCA1AD" w14:textId="77777777" w:rsidR="00F1021B" w:rsidRPr="00FD0425" w:rsidRDefault="00F1021B" w:rsidP="00D40633">
            <w:pPr>
              <w:pStyle w:val="TAL"/>
              <w:rPr>
                <w:rFonts w:cs="Arial"/>
                <w:lang w:eastAsia="zh-CN"/>
              </w:rPr>
            </w:pPr>
            <w:r w:rsidRPr="00FD0425">
              <w:rPr>
                <w:lang w:eastAsia="ja-JP"/>
              </w:rPr>
              <w:t>Criticality Diagnostics</w:t>
            </w:r>
          </w:p>
        </w:tc>
        <w:tc>
          <w:tcPr>
            <w:tcW w:w="1104" w:type="dxa"/>
          </w:tcPr>
          <w:p w14:paraId="03334C62" w14:textId="77777777" w:rsidR="00F1021B" w:rsidRPr="00FD0425" w:rsidRDefault="00F1021B" w:rsidP="00D40633">
            <w:pPr>
              <w:pStyle w:val="TAL"/>
              <w:rPr>
                <w:rFonts w:cs="Arial"/>
                <w:lang w:eastAsia="ja-JP"/>
              </w:rPr>
            </w:pPr>
            <w:r w:rsidRPr="00FD0425">
              <w:rPr>
                <w:lang w:eastAsia="ja-JP"/>
              </w:rPr>
              <w:t>O</w:t>
            </w:r>
          </w:p>
        </w:tc>
        <w:tc>
          <w:tcPr>
            <w:tcW w:w="962" w:type="dxa"/>
          </w:tcPr>
          <w:p w14:paraId="6205F99B" w14:textId="77777777" w:rsidR="00F1021B" w:rsidRPr="00FD0425" w:rsidRDefault="00F1021B" w:rsidP="00D40633">
            <w:pPr>
              <w:pStyle w:val="TAL"/>
              <w:rPr>
                <w:rFonts w:cs="Arial"/>
                <w:lang w:eastAsia="ja-JP"/>
              </w:rPr>
            </w:pPr>
          </w:p>
        </w:tc>
        <w:tc>
          <w:tcPr>
            <w:tcW w:w="1701" w:type="dxa"/>
          </w:tcPr>
          <w:p w14:paraId="1A459D62" w14:textId="77777777" w:rsidR="00F1021B" w:rsidRPr="00FD0425" w:rsidRDefault="00F1021B" w:rsidP="00D40633">
            <w:pPr>
              <w:pStyle w:val="TAL"/>
              <w:rPr>
                <w:rFonts w:cs="Arial"/>
                <w:lang w:eastAsia="ja-JP"/>
              </w:rPr>
            </w:pPr>
            <w:r w:rsidRPr="00FD0425">
              <w:rPr>
                <w:lang w:eastAsia="ja-JP"/>
              </w:rPr>
              <w:t>9.2.3.3</w:t>
            </w:r>
          </w:p>
        </w:tc>
        <w:tc>
          <w:tcPr>
            <w:tcW w:w="1418" w:type="dxa"/>
          </w:tcPr>
          <w:p w14:paraId="7BB37C8F" w14:textId="77777777" w:rsidR="00F1021B" w:rsidRPr="00FD0425" w:rsidRDefault="00F1021B" w:rsidP="00D40633">
            <w:pPr>
              <w:pStyle w:val="TAL"/>
              <w:rPr>
                <w:rFonts w:cs="Arial"/>
                <w:szCs w:val="18"/>
                <w:lang w:eastAsia="ja-JP"/>
              </w:rPr>
            </w:pPr>
          </w:p>
        </w:tc>
        <w:tc>
          <w:tcPr>
            <w:tcW w:w="1134" w:type="dxa"/>
          </w:tcPr>
          <w:p w14:paraId="2FBE707D" w14:textId="77777777" w:rsidR="00F1021B" w:rsidRPr="00FD0425" w:rsidRDefault="00F1021B" w:rsidP="00D40633">
            <w:pPr>
              <w:pStyle w:val="TAC"/>
              <w:rPr>
                <w:rFonts w:cs="Arial"/>
                <w:lang w:eastAsia="ja-JP"/>
              </w:rPr>
            </w:pPr>
            <w:r w:rsidRPr="00FD0425">
              <w:rPr>
                <w:lang w:eastAsia="ja-JP"/>
              </w:rPr>
              <w:t>YES</w:t>
            </w:r>
          </w:p>
        </w:tc>
        <w:tc>
          <w:tcPr>
            <w:tcW w:w="1276" w:type="dxa"/>
          </w:tcPr>
          <w:p w14:paraId="37EE2CAC" w14:textId="77777777" w:rsidR="00F1021B" w:rsidRPr="00FD0425" w:rsidRDefault="00F1021B" w:rsidP="00D40633">
            <w:pPr>
              <w:pStyle w:val="TAC"/>
              <w:rPr>
                <w:rFonts w:cs="Arial"/>
                <w:lang w:eastAsia="ja-JP"/>
              </w:rPr>
            </w:pPr>
            <w:r w:rsidRPr="00FD0425">
              <w:rPr>
                <w:lang w:eastAsia="ja-JP"/>
              </w:rPr>
              <w:t>ignore</w:t>
            </w:r>
          </w:p>
        </w:tc>
      </w:tr>
    </w:tbl>
    <w:p w14:paraId="49917FFC" w14:textId="77777777" w:rsidR="00F1021B" w:rsidRPr="00FD0425" w:rsidRDefault="00F1021B" w:rsidP="00F1021B">
      <w:pPr>
        <w:rPr>
          <w:lang w:eastAsia="zh-CN"/>
        </w:rPr>
      </w:pPr>
    </w:p>
    <w:p w14:paraId="6DE7D357" w14:textId="77777777" w:rsidR="00F1021B" w:rsidRPr="00FD0425" w:rsidRDefault="00F1021B" w:rsidP="00F1021B">
      <w:pPr>
        <w:pStyle w:val="Heading4"/>
      </w:pPr>
      <w:bookmarkStart w:id="1727" w:name="_Toc20955207"/>
      <w:bookmarkStart w:id="1728" w:name="_Toc29991402"/>
      <w:bookmarkStart w:id="1729" w:name="_Toc36555802"/>
      <w:bookmarkStart w:id="1730" w:name="_Toc44497512"/>
      <w:bookmarkStart w:id="1731" w:name="_Toc45107900"/>
      <w:bookmarkStart w:id="1732" w:name="_Toc45901520"/>
      <w:r w:rsidRPr="00FD0425">
        <w:t>9.1.2.16</w:t>
      </w:r>
      <w:r w:rsidRPr="00FD0425">
        <w:tab/>
        <w:t>S-NODE RELEASE REJECT</w:t>
      </w:r>
      <w:bookmarkEnd w:id="1727"/>
      <w:bookmarkEnd w:id="1728"/>
      <w:bookmarkEnd w:id="1729"/>
      <w:bookmarkEnd w:id="1730"/>
      <w:bookmarkEnd w:id="1731"/>
      <w:bookmarkEnd w:id="1732"/>
    </w:p>
    <w:p w14:paraId="71A3A6EA" w14:textId="77777777" w:rsidR="00F1021B" w:rsidRPr="00FD0425" w:rsidRDefault="00F1021B" w:rsidP="00F1021B">
      <w:r w:rsidRPr="00FD0425">
        <w:t xml:space="preserve">This message is sent by the </w:t>
      </w:r>
      <w:r w:rsidRPr="00FD0425">
        <w:rPr>
          <w:lang w:eastAsia="zh-CN"/>
        </w:rPr>
        <w:t>S-NG-RAN node</w:t>
      </w:r>
      <w:r w:rsidRPr="00FD0425">
        <w:t xml:space="preserve"> to the </w:t>
      </w:r>
      <w:r w:rsidRPr="00FD0425">
        <w:rPr>
          <w:lang w:eastAsia="zh-CN"/>
        </w:rPr>
        <w:t>M-NG-RAN node</w:t>
      </w:r>
      <w:r w:rsidRPr="00FD0425">
        <w:t xml:space="preserve"> to reject the request to release S-NG-RAN node resources.</w:t>
      </w:r>
    </w:p>
    <w:p w14:paraId="2E475805" w14:textId="77777777" w:rsidR="00F1021B" w:rsidRPr="00FD0425" w:rsidRDefault="00F1021B" w:rsidP="00F1021B">
      <w:r w:rsidRPr="00FD0425">
        <w:t xml:space="preserve">Direction: </w:t>
      </w:r>
      <w:r w:rsidRPr="00FD0425">
        <w:rPr>
          <w:lang w:eastAsia="zh-CN"/>
        </w:rPr>
        <w:t>S-NG-RAN node</w:t>
      </w:r>
      <w:r w:rsidRPr="00FD0425">
        <w:t xml:space="preserve"> </w:t>
      </w:r>
      <w:r w:rsidRPr="00FD0425">
        <w:sym w:font="Symbol" w:char="F0AE"/>
      </w:r>
      <w:r w:rsidRPr="00FD0425">
        <w:t xml:space="preserve"> </w:t>
      </w:r>
      <w:r w:rsidRPr="00FD0425">
        <w:rPr>
          <w:lang w:eastAsia="zh-CN"/>
        </w:rPr>
        <w:t>M-NG-RAN node</w:t>
      </w:r>
      <w:r w:rsidRPr="00FD0425">
        <w: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104"/>
        <w:gridCol w:w="1559"/>
        <w:gridCol w:w="1418"/>
        <w:gridCol w:w="1134"/>
        <w:gridCol w:w="1276"/>
      </w:tblGrid>
      <w:tr w:rsidR="00F1021B" w:rsidRPr="00FD0425" w14:paraId="0027DBE0" w14:textId="77777777" w:rsidTr="00D40633">
        <w:tc>
          <w:tcPr>
            <w:tcW w:w="2578" w:type="dxa"/>
          </w:tcPr>
          <w:p w14:paraId="020878C9" w14:textId="77777777" w:rsidR="00F1021B" w:rsidRPr="00FD0425" w:rsidRDefault="00F1021B" w:rsidP="00D40633">
            <w:pPr>
              <w:pStyle w:val="TAH"/>
              <w:rPr>
                <w:rFonts w:cs="Arial"/>
                <w:lang w:eastAsia="ja-JP"/>
              </w:rPr>
            </w:pPr>
            <w:r w:rsidRPr="00FD0425">
              <w:rPr>
                <w:rFonts w:cs="Arial"/>
                <w:lang w:eastAsia="ja-JP"/>
              </w:rPr>
              <w:lastRenderedPageBreak/>
              <w:t>IE/Group Name</w:t>
            </w:r>
          </w:p>
        </w:tc>
        <w:tc>
          <w:tcPr>
            <w:tcW w:w="1104" w:type="dxa"/>
          </w:tcPr>
          <w:p w14:paraId="1A0E56A4" w14:textId="77777777" w:rsidR="00F1021B" w:rsidRPr="00FD0425" w:rsidRDefault="00F1021B" w:rsidP="00D40633">
            <w:pPr>
              <w:pStyle w:val="TAH"/>
              <w:rPr>
                <w:rFonts w:cs="Arial"/>
                <w:lang w:eastAsia="ja-JP"/>
              </w:rPr>
            </w:pPr>
            <w:r w:rsidRPr="00FD0425">
              <w:rPr>
                <w:rFonts w:cs="Arial"/>
                <w:lang w:eastAsia="ja-JP"/>
              </w:rPr>
              <w:t>Presence</w:t>
            </w:r>
          </w:p>
        </w:tc>
        <w:tc>
          <w:tcPr>
            <w:tcW w:w="1104" w:type="dxa"/>
          </w:tcPr>
          <w:p w14:paraId="331E9E15" w14:textId="77777777" w:rsidR="00F1021B" w:rsidRPr="00FD0425" w:rsidRDefault="00F1021B" w:rsidP="00D40633">
            <w:pPr>
              <w:pStyle w:val="TAH"/>
              <w:rPr>
                <w:rFonts w:cs="Arial"/>
                <w:lang w:eastAsia="ja-JP"/>
              </w:rPr>
            </w:pPr>
            <w:r w:rsidRPr="00FD0425">
              <w:rPr>
                <w:rFonts w:cs="Arial"/>
                <w:lang w:eastAsia="ja-JP"/>
              </w:rPr>
              <w:t>Range</w:t>
            </w:r>
          </w:p>
        </w:tc>
        <w:tc>
          <w:tcPr>
            <w:tcW w:w="1559" w:type="dxa"/>
          </w:tcPr>
          <w:p w14:paraId="38A36791"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1418" w:type="dxa"/>
          </w:tcPr>
          <w:p w14:paraId="6FC8FAA4" w14:textId="77777777" w:rsidR="00F1021B" w:rsidRPr="00FD0425" w:rsidRDefault="00F1021B" w:rsidP="00D40633">
            <w:pPr>
              <w:pStyle w:val="TAH"/>
              <w:rPr>
                <w:rFonts w:cs="Arial"/>
                <w:lang w:eastAsia="ja-JP"/>
              </w:rPr>
            </w:pPr>
            <w:r w:rsidRPr="00FD0425">
              <w:rPr>
                <w:rFonts w:cs="Arial"/>
                <w:lang w:eastAsia="ja-JP"/>
              </w:rPr>
              <w:t>Semantics description</w:t>
            </w:r>
          </w:p>
        </w:tc>
        <w:tc>
          <w:tcPr>
            <w:tcW w:w="1134" w:type="dxa"/>
          </w:tcPr>
          <w:p w14:paraId="0C446509" w14:textId="77777777" w:rsidR="00F1021B" w:rsidRPr="00FD0425" w:rsidRDefault="00F1021B" w:rsidP="00D40633">
            <w:pPr>
              <w:pStyle w:val="TAH"/>
              <w:rPr>
                <w:rFonts w:cs="Arial"/>
                <w:b w:val="0"/>
                <w:lang w:eastAsia="ja-JP"/>
              </w:rPr>
            </w:pPr>
            <w:r w:rsidRPr="00FD0425">
              <w:rPr>
                <w:rFonts w:cs="Arial"/>
                <w:lang w:eastAsia="ja-JP"/>
              </w:rPr>
              <w:t>Criticality</w:t>
            </w:r>
          </w:p>
        </w:tc>
        <w:tc>
          <w:tcPr>
            <w:tcW w:w="1276" w:type="dxa"/>
          </w:tcPr>
          <w:p w14:paraId="36E4BCB2" w14:textId="77777777" w:rsidR="00F1021B" w:rsidRPr="00FD0425" w:rsidRDefault="00F1021B" w:rsidP="00D40633">
            <w:pPr>
              <w:pStyle w:val="TAH"/>
              <w:rPr>
                <w:rFonts w:cs="Arial"/>
                <w:b w:val="0"/>
                <w:lang w:eastAsia="ja-JP"/>
              </w:rPr>
            </w:pPr>
            <w:r w:rsidRPr="00FD0425">
              <w:rPr>
                <w:rFonts w:cs="Arial"/>
                <w:lang w:eastAsia="ja-JP"/>
              </w:rPr>
              <w:t>Assigned Criticality</w:t>
            </w:r>
          </w:p>
        </w:tc>
      </w:tr>
      <w:tr w:rsidR="00F1021B" w:rsidRPr="00FD0425" w14:paraId="10290770" w14:textId="77777777" w:rsidTr="00D40633">
        <w:tc>
          <w:tcPr>
            <w:tcW w:w="2578" w:type="dxa"/>
          </w:tcPr>
          <w:p w14:paraId="142AC05F" w14:textId="77777777" w:rsidR="00F1021B" w:rsidRPr="00FD0425" w:rsidRDefault="00F1021B" w:rsidP="00D40633">
            <w:pPr>
              <w:pStyle w:val="TAL"/>
              <w:rPr>
                <w:rFonts w:cs="Arial"/>
                <w:lang w:eastAsia="ja-JP"/>
              </w:rPr>
            </w:pPr>
            <w:r w:rsidRPr="00FD0425">
              <w:rPr>
                <w:rFonts w:cs="Arial"/>
                <w:lang w:eastAsia="ja-JP"/>
              </w:rPr>
              <w:t>Message Type</w:t>
            </w:r>
          </w:p>
        </w:tc>
        <w:tc>
          <w:tcPr>
            <w:tcW w:w="1104" w:type="dxa"/>
          </w:tcPr>
          <w:p w14:paraId="4722C57E" w14:textId="77777777" w:rsidR="00F1021B" w:rsidRPr="00FD0425" w:rsidRDefault="00F1021B" w:rsidP="00D40633">
            <w:pPr>
              <w:pStyle w:val="TAL"/>
              <w:rPr>
                <w:rFonts w:cs="Arial"/>
                <w:lang w:eastAsia="ja-JP"/>
              </w:rPr>
            </w:pPr>
            <w:r w:rsidRPr="00FD0425">
              <w:rPr>
                <w:rFonts w:cs="Arial"/>
                <w:lang w:eastAsia="ja-JP"/>
              </w:rPr>
              <w:t>M</w:t>
            </w:r>
          </w:p>
        </w:tc>
        <w:tc>
          <w:tcPr>
            <w:tcW w:w="1104" w:type="dxa"/>
          </w:tcPr>
          <w:p w14:paraId="1BFF57D6" w14:textId="77777777" w:rsidR="00F1021B" w:rsidRPr="00FD0425" w:rsidRDefault="00F1021B" w:rsidP="00D40633">
            <w:pPr>
              <w:pStyle w:val="TAL"/>
            </w:pPr>
          </w:p>
        </w:tc>
        <w:tc>
          <w:tcPr>
            <w:tcW w:w="1559" w:type="dxa"/>
          </w:tcPr>
          <w:p w14:paraId="2DD9695C" w14:textId="77777777" w:rsidR="00F1021B" w:rsidRPr="00FD0425" w:rsidRDefault="00F1021B" w:rsidP="00D40633">
            <w:pPr>
              <w:pStyle w:val="TAL"/>
              <w:rPr>
                <w:rFonts w:cs="Arial"/>
                <w:szCs w:val="18"/>
                <w:lang w:eastAsia="ja-JP"/>
              </w:rPr>
            </w:pPr>
            <w:r w:rsidRPr="00FD0425">
              <w:rPr>
                <w:lang w:eastAsia="ja-JP"/>
              </w:rPr>
              <w:t>9.2.3.1</w:t>
            </w:r>
          </w:p>
        </w:tc>
        <w:tc>
          <w:tcPr>
            <w:tcW w:w="1418" w:type="dxa"/>
          </w:tcPr>
          <w:p w14:paraId="08ABC63E" w14:textId="77777777" w:rsidR="00F1021B" w:rsidRPr="00FD0425" w:rsidRDefault="00F1021B" w:rsidP="00D40633">
            <w:pPr>
              <w:pStyle w:val="TAL"/>
              <w:rPr>
                <w:rFonts w:cs="Arial"/>
                <w:szCs w:val="18"/>
                <w:lang w:eastAsia="ja-JP"/>
              </w:rPr>
            </w:pPr>
          </w:p>
        </w:tc>
        <w:tc>
          <w:tcPr>
            <w:tcW w:w="1134" w:type="dxa"/>
          </w:tcPr>
          <w:p w14:paraId="40E0E781" w14:textId="77777777" w:rsidR="00F1021B" w:rsidRPr="00FD0425" w:rsidRDefault="00F1021B" w:rsidP="00D40633">
            <w:pPr>
              <w:pStyle w:val="TAC"/>
              <w:rPr>
                <w:rFonts w:cs="Arial"/>
                <w:lang w:eastAsia="ja-JP"/>
              </w:rPr>
            </w:pPr>
            <w:r w:rsidRPr="00FD0425">
              <w:rPr>
                <w:rFonts w:cs="Arial"/>
                <w:lang w:eastAsia="ja-JP"/>
              </w:rPr>
              <w:t>YES</w:t>
            </w:r>
          </w:p>
        </w:tc>
        <w:tc>
          <w:tcPr>
            <w:tcW w:w="1276" w:type="dxa"/>
          </w:tcPr>
          <w:p w14:paraId="0F1E156F" w14:textId="77777777" w:rsidR="00F1021B" w:rsidRPr="00FD0425" w:rsidRDefault="00F1021B" w:rsidP="00D40633">
            <w:pPr>
              <w:pStyle w:val="TAC"/>
              <w:rPr>
                <w:rFonts w:cs="Arial"/>
                <w:lang w:eastAsia="ja-JP"/>
              </w:rPr>
            </w:pPr>
            <w:r w:rsidRPr="00FD0425">
              <w:rPr>
                <w:lang w:eastAsia="ja-JP"/>
              </w:rPr>
              <w:t>reject</w:t>
            </w:r>
          </w:p>
        </w:tc>
      </w:tr>
      <w:tr w:rsidR="00F1021B" w:rsidRPr="00FD0425" w14:paraId="45194A35" w14:textId="77777777" w:rsidTr="00D40633">
        <w:tc>
          <w:tcPr>
            <w:tcW w:w="2578" w:type="dxa"/>
          </w:tcPr>
          <w:p w14:paraId="110F0B70" w14:textId="77777777" w:rsidR="00F1021B" w:rsidRPr="00FD0425" w:rsidRDefault="00F1021B" w:rsidP="00D40633">
            <w:pPr>
              <w:pStyle w:val="TAL"/>
              <w:rPr>
                <w:rFonts w:cs="Arial"/>
                <w:lang w:eastAsia="ja-JP"/>
              </w:rPr>
            </w:pPr>
            <w:r w:rsidRPr="00FD0425">
              <w:rPr>
                <w:rFonts w:cs="Arial"/>
                <w:lang w:eastAsia="zh-CN"/>
              </w:rPr>
              <w:t>M-NG-RAN node</w:t>
            </w:r>
            <w:r w:rsidRPr="00FD0425">
              <w:rPr>
                <w:rFonts w:cs="Arial"/>
                <w:lang w:eastAsia="ja-JP"/>
              </w:rPr>
              <w:t xml:space="preserve"> UE XnAP ID</w:t>
            </w:r>
          </w:p>
        </w:tc>
        <w:tc>
          <w:tcPr>
            <w:tcW w:w="1104" w:type="dxa"/>
          </w:tcPr>
          <w:p w14:paraId="09368090" w14:textId="77777777" w:rsidR="00F1021B" w:rsidRPr="00FD0425" w:rsidRDefault="00F1021B" w:rsidP="00D40633">
            <w:pPr>
              <w:pStyle w:val="TAL"/>
              <w:rPr>
                <w:rFonts w:cs="Arial"/>
                <w:lang w:eastAsia="ja-JP"/>
              </w:rPr>
            </w:pPr>
            <w:r w:rsidRPr="00FD0425">
              <w:rPr>
                <w:rFonts w:cs="Arial"/>
                <w:lang w:eastAsia="ja-JP"/>
              </w:rPr>
              <w:t>M</w:t>
            </w:r>
          </w:p>
        </w:tc>
        <w:tc>
          <w:tcPr>
            <w:tcW w:w="1104" w:type="dxa"/>
          </w:tcPr>
          <w:p w14:paraId="0AEEC29F" w14:textId="77777777" w:rsidR="00F1021B" w:rsidRPr="00FD0425" w:rsidRDefault="00F1021B" w:rsidP="00D40633">
            <w:pPr>
              <w:pStyle w:val="TAL"/>
              <w:rPr>
                <w:rFonts w:cs="Arial"/>
                <w:lang w:eastAsia="ja-JP"/>
              </w:rPr>
            </w:pPr>
          </w:p>
        </w:tc>
        <w:tc>
          <w:tcPr>
            <w:tcW w:w="1559" w:type="dxa"/>
          </w:tcPr>
          <w:p w14:paraId="04AD0AFB" w14:textId="77777777" w:rsidR="00F1021B" w:rsidRPr="00FD0425" w:rsidRDefault="00F1021B" w:rsidP="00D40633">
            <w:pPr>
              <w:pStyle w:val="TAL"/>
              <w:rPr>
                <w:rFonts w:cs="Arial"/>
                <w:lang w:eastAsia="ja-JP"/>
              </w:rPr>
            </w:pPr>
            <w:r w:rsidRPr="00FD0425">
              <w:rPr>
                <w:rFonts w:cs="Arial"/>
                <w:lang w:eastAsia="ja-JP"/>
              </w:rPr>
              <w:t>NG-RAN node UE XnAP ID</w:t>
            </w:r>
          </w:p>
          <w:p w14:paraId="7D8B0204" w14:textId="77777777" w:rsidR="00F1021B" w:rsidRPr="00FD0425" w:rsidRDefault="00F1021B" w:rsidP="00D40633">
            <w:pPr>
              <w:pStyle w:val="TAL"/>
              <w:rPr>
                <w:rFonts w:cs="Arial"/>
                <w:szCs w:val="18"/>
                <w:lang w:eastAsia="ja-JP"/>
              </w:rPr>
            </w:pPr>
            <w:r w:rsidRPr="00FD0425">
              <w:rPr>
                <w:lang w:eastAsia="ja-JP"/>
              </w:rPr>
              <w:t>9.2.3.16</w:t>
            </w:r>
          </w:p>
        </w:tc>
        <w:tc>
          <w:tcPr>
            <w:tcW w:w="1418" w:type="dxa"/>
          </w:tcPr>
          <w:p w14:paraId="58D9548E" w14:textId="77777777" w:rsidR="00F1021B" w:rsidRPr="00FD0425" w:rsidRDefault="00F1021B" w:rsidP="00D40633">
            <w:pPr>
              <w:pStyle w:val="TAL"/>
              <w:rPr>
                <w:rFonts w:cs="Arial"/>
                <w:szCs w:val="18"/>
                <w:lang w:eastAsia="ja-JP"/>
              </w:rPr>
            </w:pPr>
            <w:r w:rsidRPr="00FD0425">
              <w:rPr>
                <w:rFonts w:cs="Arial"/>
                <w:szCs w:val="18"/>
                <w:lang w:eastAsia="ja-JP"/>
              </w:rPr>
              <w:t xml:space="preserve">Allocated at the </w:t>
            </w:r>
            <w:r w:rsidRPr="00FD0425">
              <w:rPr>
                <w:rFonts w:cs="Arial"/>
                <w:szCs w:val="18"/>
                <w:lang w:eastAsia="zh-CN"/>
              </w:rPr>
              <w:t>M-NG-RAN node</w:t>
            </w:r>
          </w:p>
        </w:tc>
        <w:tc>
          <w:tcPr>
            <w:tcW w:w="1134" w:type="dxa"/>
          </w:tcPr>
          <w:p w14:paraId="248DA43A" w14:textId="77777777" w:rsidR="00F1021B" w:rsidRPr="00FD0425" w:rsidRDefault="00F1021B" w:rsidP="00D40633">
            <w:pPr>
              <w:pStyle w:val="TAC"/>
              <w:rPr>
                <w:rFonts w:cs="Arial"/>
                <w:lang w:eastAsia="ja-JP"/>
              </w:rPr>
            </w:pPr>
            <w:r w:rsidRPr="00FD0425">
              <w:rPr>
                <w:rFonts w:cs="Arial"/>
                <w:lang w:eastAsia="ja-JP"/>
              </w:rPr>
              <w:t>YES</w:t>
            </w:r>
          </w:p>
        </w:tc>
        <w:tc>
          <w:tcPr>
            <w:tcW w:w="1276" w:type="dxa"/>
          </w:tcPr>
          <w:p w14:paraId="68E21A56" w14:textId="77777777" w:rsidR="00F1021B" w:rsidRPr="00FD0425" w:rsidRDefault="00F1021B" w:rsidP="00D40633">
            <w:pPr>
              <w:pStyle w:val="TAC"/>
              <w:rPr>
                <w:rFonts w:cs="Arial"/>
                <w:lang w:eastAsia="ja-JP"/>
              </w:rPr>
            </w:pPr>
            <w:r w:rsidRPr="00FD0425">
              <w:rPr>
                <w:rFonts w:cs="Arial"/>
                <w:lang w:eastAsia="ja-JP"/>
              </w:rPr>
              <w:t>reject</w:t>
            </w:r>
          </w:p>
        </w:tc>
      </w:tr>
      <w:tr w:rsidR="00F1021B" w:rsidRPr="00FD0425" w14:paraId="037C6848" w14:textId="77777777" w:rsidTr="00D40633">
        <w:tc>
          <w:tcPr>
            <w:tcW w:w="2578" w:type="dxa"/>
          </w:tcPr>
          <w:p w14:paraId="76409B7B" w14:textId="77777777" w:rsidR="00F1021B" w:rsidRPr="00FD0425" w:rsidRDefault="00F1021B" w:rsidP="00D40633">
            <w:pPr>
              <w:pStyle w:val="TAL"/>
              <w:rPr>
                <w:rFonts w:cs="Arial"/>
                <w:lang w:eastAsia="ja-JP"/>
              </w:rPr>
            </w:pPr>
            <w:r w:rsidRPr="00FD0425">
              <w:rPr>
                <w:rFonts w:cs="Arial"/>
                <w:lang w:eastAsia="zh-CN"/>
              </w:rPr>
              <w:t>S-NG-RAN node</w:t>
            </w:r>
            <w:r w:rsidRPr="00FD0425">
              <w:rPr>
                <w:rFonts w:cs="Arial"/>
                <w:lang w:eastAsia="ja-JP"/>
              </w:rPr>
              <w:t xml:space="preserve"> UE XnAP ID</w:t>
            </w:r>
          </w:p>
        </w:tc>
        <w:tc>
          <w:tcPr>
            <w:tcW w:w="1104" w:type="dxa"/>
          </w:tcPr>
          <w:p w14:paraId="2799C1C9" w14:textId="77777777" w:rsidR="00F1021B" w:rsidRPr="00FD0425" w:rsidRDefault="00F1021B" w:rsidP="00D40633">
            <w:pPr>
              <w:pStyle w:val="TAL"/>
              <w:rPr>
                <w:rFonts w:cs="Arial"/>
                <w:lang w:eastAsia="ja-JP"/>
              </w:rPr>
            </w:pPr>
            <w:r w:rsidRPr="00FD0425">
              <w:rPr>
                <w:rFonts w:cs="Arial"/>
                <w:lang w:eastAsia="ja-JP"/>
              </w:rPr>
              <w:t>O</w:t>
            </w:r>
          </w:p>
        </w:tc>
        <w:tc>
          <w:tcPr>
            <w:tcW w:w="1104" w:type="dxa"/>
          </w:tcPr>
          <w:p w14:paraId="50ABF87C" w14:textId="77777777" w:rsidR="00F1021B" w:rsidRPr="00FD0425" w:rsidRDefault="00F1021B" w:rsidP="00D40633">
            <w:pPr>
              <w:pStyle w:val="TAL"/>
              <w:rPr>
                <w:rFonts w:cs="Arial"/>
                <w:lang w:eastAsia="ja-JP"/>
              </w:rPr>
            </w:pPr>
          </w:p>
        </w:tc>
        <w:tc>
          <w:tcPr>
            <w:tcW w:w="1559" w:type="dxa"/>
          </w:tcPr>
          <w:p w14:paraId="70689D49" w14:textId="77777777" w:rsidR="00F1021B" w:rsidRPr="00FD0425" w:rsidRDefault="00F1021B" w:rsidP="00D40633">
            <w:pPr>
              <w:pStyle w:val="TAL"/>
              <w:rPr>
                <w:rFonts w:cs="Arial"/>
                <w:lang w:eastAsia="ja-JP"/>
              </w:rPr>
            </w:pPr>
            <w:r w:rsidRPr="00FD0425">
              <w:rPr>
                <w:rFonts w:cs="Arial"/>
                <w:lang w:eastAsia="ja-JP"/>
              </w:rPr>
              <w:t>NG-RAN node UE XnAP ID</w:t>
            </w:r>
          </w:p>
          <w:p w14:paraId="7866FD77" w14:textId="77777777" w:rsidR="00F1021B" w:rsidRPr="00FD0425" w:rsidRDefault="00F1021B" w:rsidP="00D40633">
            <w:pPr>
              <w:pStyle w:val="TAL"/>
              <w:rPr>
                <w:rFonts w:cs="Arial"/>
                <w:szCs w:val="18"/>
                <w:lang w:eastAsia="ja-JP"/>
              </w:rPr>
            </w:pPr>
            <w:r w:rsidRPr="00FD0425">
              <w:rPr>
                <w:lang w:eastAsia="ja-JP"/>
              </w:rPr>
              <w:t>9.2.3.16</w:t>
            </w:r>
          </w:p>
        </w:tc>
        <w:tc>
          <w:tcPr>
            <w:tcW w:w="1418" w:type="dxa"/>
          </w:tcPr>
          <w:p w14:paraId="2216B97D" w14:textId="77777777" w:rsidR="00F1021B" w:rsidRPr="00FD0425" w:rsidRDefault="00F1021B" w:rsidP="00D40633">
            <w:pPr>
              <w:pStyle w:val="TAL"/>
              <w:rPr>
                <w:rFonts w:cs="Arial"/>
                <w:szCs w:val="18"/>
                <w:lang w:eastAsia="ja-JP"/>
              </w:rPr>
            </w:pPr>
            <w:r w:rsidRPr="00FD0425">
              <w:rPr>
                <w:rFonts w:cs="Arial"/>
                <w:szCs w:val="18"/>
                <w:lang w:eastAsia="ja-JP"/>
              </w:rPr>
              <w:t xml:space="preserve">Allocated at the </w:t>
            </w:r>
            <w:r w:rsidRPr="00FD0425">
              <w:rPr>
                <w:rFonts w:cs="Arial"/>
                <w:szCs w:val="18"/>
                <w:lang w:eastAsia="zh-CN"/>
              </w:rPr>
              <w:t>S-NG-RAN node</w:t>
            </w:r>
          </w:p>
        </w:tc>
        <w:tc>
          <w:tcPr>
            <w:tcW w:w="1134" w:type="dxa"/>
          </w:tcPr>
          <w:p w14:paraId="5CD6C29B" w14:textId="77777777" w:rsidR="00F1021B" w:rsidRPr="00FD0425" w:rsidRDefault="00F1021B" w:rsidP="00D40633">
            <w:pPr>
              <w:pStyle w:val="TAC"/>
              <w:rPr>
                <w:rFonts w:cs="Arial"/>
                <w:lang w:eastAsia="ja-JP"/>
              </w:rPr>
            </w:pPr>
            <w:r w:rsidRPr="00FD0425">
              <w:rPr>
                <w:rFonts w:cs="Arial"/>
                <w:lang w:eastAsia="ja-JP"/>
              </w:rPr>
              <w:t>YES</w:t>
            </w:r>
          </w:p>
        </w:tc>
        <w:tc>
          <w:tcPr>
            <w:tcW w:w="1276" w:type="dxa"/>
          </w:tcPr>
          <w:p w14:paraId="35F4981D" w14:textId="77777777" w:rsidR="00F1021B" w:rsidRPr="00FD0425" w:rsidRDefault="00F1021B" w:rsidP="00D40633">
            <w:pPr>
              <w:pStyle w:val="TAC"/>
              <w:rPr>
                <w:rFonts w:cs="Arial"/>
                <w:lang w:eastAsia="ja-JP"/>
              </w:rPr>
            </w:pPr>
            <w:r w:rsidRPr="00FD0425">
              <w:rPr>
                <w:rFonts w:cs="Arial"/>
                <w:lang w:eastAsia="ja-JP"/>
              </w:rPr>
              <w:t>reject</w:t>
            </w:r>
          </w:p>
        </w:tc>
      </w:tr>
      <w:tr w:rsidR="00F1021B" w:rsidRPr="00FD0425" w14:paraId="0D8DD8AB" w14:textId="77777777" w:rsidTr="00D40633">
        <w:tc>
          <w:tcPr>
            <w:tcW w:w="2578" w:type="dxa"/>
          </w:tcPr>
          <w:p w14:paraId="56B93A2B" w14:textId="77777777" w:rsidR="00F1021B" w:rsidRPr="00FD0425" w:rsidRDefault="00F1021B" w:rsidP="00D40633">
            <w:pPr>
              <w:pStyle w:val="TAL"/>
              <w:rPr>
                <w:rFonts w:cs="Arial"/>
                <w:lang w:eastAsia="zh-CN"/>
              </w:rPr>
            </w:pPr>
            <w:r w:rsidRPr="00FD0425">
              <w:rPr>
                <w:rFonts w:cs="Arial"/>
                <w:lang w:eastAsia="zh-CN"/>
              </w:rPr>
              <w:t>Cause</w:t>
            </w:r>
          </w:p>
        </w:tc>
        <w:tc>
          <w:tcPr>
            <w:tcW w:w="1104" w:type="dxa"/>
          </w:tcPr>
          <w:p w14:paraId="1AF95D50" w14:textId="77777777" w:rsidR="00F1021B" w:rsidRPr="00FD0425" w:rsidRDefault="00F1021B" w:rsidP="00D40633">
            <w:pPr>
              <w:pStyle w:val="TAL"/>
              <w:rPr>
                <w:rFonts w:cs="Arial"/>
                <w:lang w:eastAsia="zh-CN"/>
              </w:rPr>
            </w:pPr>
            <w:r w:rsidRPr="00FD0425">
              <w:rPr>
                <w:rFonts w:cs="Arial"/>
                <w:lang w:eastAsia="zh-CN"/>
              </w:rPr>
              <w:t>M</w:t>
            </w:r>
          </w:p>
        </w:tc>
        <w:tc>
          <w:tcPr>
            <w:tcW w:w="1104" w:type="dxa"/>
          </w:tcPr>
          <w:p w14:paraId="6B7D89CC" w14:textId="77777777" w:rsidR="00F1021B" w:rsidRPr="00FD0425" w:rsidRDefault="00F1021B" w:rsidP="00D40633">
            <w:pPr>
              <w:pStyle w:val="TAL"/>
              <w:rPr>
                <w:rFonts w:cs="Arial"/>
                <w:lang w:eastAsia="ja-JP"/>
              </w:rPr>
            </w:pPr>
          </w:p>
        </w:tc>
        <w:tc>
          <w:tcPr>
            <w:tcW w:w="1559" w:type="dxa"/>
          </w:tcPr>
          <w:p w14:paraId="4A1C38BE" w14:textId="77777777" w:rsidR="00F1021B" w:rsidRPr="00FD0425" w:rsidRDefault="00F1021B" w:rsidP="00D40633">
            <w:pPr>
              <w:pStyle w:val="TAL"/>
              <w:rPr>
                <w:rFonts w:cs="Arial"/>
                <w:lang w:eastAsia="ja-JP"/>
              </w:rPr>
            </w:pPr>
            <w:r w:rsidRPr="00FD0425">
              <w:rPr>
                <w:lang w:eastAsia="ja-JP"/>
              </w:rPr>
              <w:t>9.2.3.2</w:t>
            </w:r>
          </w:p>
        </w:tc>
        <w:tc>
          <w:tcPr>
            <w:tcW w:w="1418" w:type="dxa"/>
          </w:tcPr>
          <w:p w14:paraId="37B99E93" w14:textId="77777777" w:rsidR="00F1021B" w:rsidRPr="00FD0425" w:rsidRDefault="00F1021B" w:rsidP="00D40633">
            <w:pPr>
              <w:pStyle w:val="TAL"/>
              <w:rPr>
                <w:rFonts w:cs="Arial"/>
                <w:szCs w:val="18"/>
                <w:lang w:eastAsia="ja-JP"/>
              </w:rPr>
            </w:pPr>
          </w:p>
        </w:tc>
        <w:tc>
          <w:tcPr>
            <w:tcW w:w="1134" w:type="dxa"/>
          </w:tcPr>
          <w:p w14:paraId="6705472A" w14:textId="77777777" w:rsidR="00F1021B" w:rsidRPr="00FD0425" w:rsidRDefault="00F1021B" w:rsidP="00D40633">
            <w:pPr>
              <w:pStyle w:val="TAC"/>
              <w:rPr>
                <w:rFonts w:cs="Arial"/>
                <w:lang w:eastAsia="ja-JP"/>
              </w:rPr>
            </w:pPr>
            <w:r w:rsidRPr="00FD0425">
              <w:rPr>
                <w:rFonts w:cs="Arial"/>
                <w:lang w:eastAsia="ja-JP"/>
              </w:rPr>
              <w:t>YES</w:t>
            </w:r>
          </w:p>
        </w:tc>
        <w:tc>
          <w:tcPr>
            <w:tcW w:w="1276" w:type="dxa"/>
          </w:tcPr>
          <w:p w14:paraId="50880753" w14:textId="77777777" w:rsidR="00F1021B" w:rsidRPr="00FD0425" w:rsidRDefault="00F1021B" w:rsidP="00D40633">
            <w:pPr>
              <w:pStyle w:val="TAC"/>
              <w:rPr>
                <w:rFonts w:cs="Arial"/>
                <w:lang w:eastAsia="ja-JP"/>
              </w:rPr>
            </w:pPr>
            <w:r w:rsidRPr="00FD0425">
              <w:rPr>
                <w:rFonts w:cs="Arial"/>
                <w:lang w:eastAsia="ja-JP"/>
              </w:rPr>
              <w:t>ignore</w:t>
            </w:r>
          </w:p>
        </w:tc>
      </w:tr>
      <w:tr w:rsidR="00F1021B" w:rsidRPr="00FD0425" w14:paraId="06506E28" w14:textId="77777777" w:rsidTr="00D40633">
        <w:tc>
          <w:tcPr>
            <w:tcW w:w="2578" w:type="dxa"/>
          </w:tcPr>
          <w:p w14:paraId="15BDBF9C" w14:textId="77777777" w:rsidR="00F1021B" w:rsidRPr="00FD0425" w:rsidRDefault="00F1021B" w:rsidP="00D40633">
            <w:pPr>
              <w:pStyle w:val="TAL"/>
              <w:rPr>
                <w:rFonts w:cs="Arial"/>
                <w:lang w:eastAsia="zh-CN"/>
              </w:rPr>
            </w:pPr>
            <w:r w:rsidRPr="00FD0425">
              <w:rPr>
                <w:lang w:eastAsia="ja-JP"/>
              </w:rPr>
              <w:t>Criticality Diagnostics</w:t>
            </w:r>
          </w:p>
        </w:tc>
        <w:tc>
          <w:tcPr>
            <w:tcW w:w="1104" w:type="dxa"/>
          </w:tcPr>
          <w:p w14:paraId="2B6C92F3" w14:textId="77777777" w:rsidR="00F1021B" w:rsidRPr="00FD0425" w:rsidRDefault="00F1021B" w:rsidP="00D40633">
            <w:pPr>
              <w:pStyle w:val="TAL"/>
              <w:rPr>
                <w:rFonts w:cs="Arial"/>
                <w:lang w:eastAsia="zh-CN"/>
              </w:rPr>
            </w:pPr>
            <w:r w:rsidRPr="00FD0425">
              <w:rPr>
                <w:lang w:eastAsia="ja-JP"/>
              </w:rPr>
              <w:t>O</w:t>
            </w:r>
          </w:p>
        </w:tc>
        <w:tc>
          <w:tcPr>
            <w:tcW w:w="1104" w:type="dxa"/>
          </w:tcPr>
          <w:p w14:paraId="7F4E2E7E" w14:textId="77777777" w:rsidR="00F1021B" w:rsidRPr="00FD0425" w:rsidRDefault="00F1021B" w:rsidP="00D40633">
            <w:pPr>
              <w:pStyle w:val="TAL"/>
              <w:rPr>
                <w:rFonts w:cs="Arial"/>
                <w:lang w:eastAsia="ja-JP"/>
              </w:rPr>
            </w:pPr>
          </w:p>
        </w:tc>
        <w:tc>
          <w:tcPr>
            <w:tcW w:w="1559" w:type="dxa"/>
          </w:tcPr>
          <w:p w14:paraId="755A9D25" w14:textId="77777777" w:rsidR="00F1021B" w:rsidRPr="00FD0425" w:rsidRDefault="00F1021B" w:rsidP="00D40633">
            <w:pPr>
              <w:pStyle w:val="TAL"/>
              <w:rPr>
                <w:lang w:eastAsia="ja-JP"/>
              </w:rPr>
            </w:pPr>
            <w:r w:rsidRPr="00FD0425">
              <w:rPr>
                <w:lang w:eastAsia="ja-JP"/>
              </w:rPr>
              <w:t>9.2.3.3</w:t>
            </w:r>
          </w:p>
        </w:tc>
        <w:tc>
          <w:tcPr>
            <w:tcW w:w="1418" w:type="dxa"/>
          </w:tcPr>
          <w:p w14:paraId="304B7A92" w14:textId="77777777" w:rsidR="00F1021B" w:rsidRPr="00FD0425" w:rsidRDefault="00F1021B" w:rsidP="00D40633">
            <w:pPr>
              <w:pStyle w:val="TAL"/>
              <w:rPr>
                <w:rFonts w:cs="Arial"/>
                <w:szCs w:val="18"/>
                <w:lang w:eastAsia="ja-JP"/>
              </w:rPr>
            </w:pPr>
          </w:p>
        </w:tc>
        <w:tc>
          <w:tcPr>
            <w:tcW w:w="1134" w:type="dxa"/>
          </w:tcPr>
          <w:p w14:paraId="5AA9FCB1" w14:textId="77777777" w:rsidR="00F1021B" w:rsidRPr="00FD0425" w:rsidRDefault="00F1021B" w:rsidP="00D40633">
            <w:pPr>
              <w:pStyle w:val="TAC"/>
              <w:rPr>
                <w:rFonts w:cs="Arial"/>
                <w:lang w:eastAsia="ja-JP"/>
              </w:rPr>
            </w:pPr>
            <w:r w:rsidRPr="00FD0425">
              <w:rPr>
                <w:lang w:eastAsia="ja-JP"/>
              </w:rPr>
              <w:t>YES</w:t>
            </w:r>
          </w:p>
        </w:tc>
        <w:tc>
          <w:tcPr>
            <w:tcW w:w="1276" w:type="dxa"/>
          </w:tcPr>
          <w:p w14:paraId="46500158" w14:textId="77777777" w:rsidR="00F1021B" w:rsidRPr="00FD0425" w:rsidRDefault="00F1021B" w:rsidP="00D40633">
            <w:pPr>
              <w:pStyle w:val="TAC"/>
              <w:rPr>
                <w:rFonts w:cs="Arial"/>
                <w:lang w:eastAsia="ja-JP"/>
              </w:rPr>
            </w:pPr>
            <w:r w:rsidRPr="00FD0425">
              <w:rPr>
                <w:lang w:eastAsia="ja-JP"/>
              </w:rPr>
              <w:t>ignore</w:t>
            </w:r>
          </w:p>
        </w:tc>
      </w:tr>
    </w:tbl>
    <w:p w14:paraId="569E9832" w14:textId="77777777" w:rsidR="00F1021B" w:rsidRPr="00FD0425" w:rsidRDefault="00F1021B" w:rsidP="00F1021B">
      <w:pPr>
        <w:rPr>
          <w:lang w:eastAsia="zh-CN"/>
        </w:rPr>
      </w:pPr>
    </w:p>
    <w:p w14:paraId="1D41A1B0" w14:textId="77777777" w:rsidR="00F1021B" w:rsidRPr="00FD0425" w:rsidRDefault="00F1021B" w:rsidP="00F1021B">
      <w:pPr>
        <w:pStyle w:val="Heading4"/>
      </w:pPr>
      <w:bookmarkStart w:id="1733" w:name="_Toc20955208"/>
      <w:bookmarkStart w:id="1734" w:name="_Toc29991403"/>
      <w:bookmarkStart w:id="1735" w:name="_Toc36555803"/>
      <w:bookmarkStart w:id="1736" w:name="_Toc44497513"/>
      <w:bookmarkStart w:id="1737" w:name="_Toc45107901"/>
      <w:bookmarkStart w:id="1738" w:name="_Toc45901521"/>
      <w:r w:rsidRPr="00FD0425">
        <w:t>9.1.2.17</w:t>
      </w:r>
      <w:r w:rsidRPr="00FD0425">
        <w:tab/>
        <w:t>S-NODE RELEASE REQUIRED</w:t>
      </w:r>
      <w:bookmarkEnd w:id="1733"/>
      <w:bookmarkEnd w:id="1734"/>
      <w:bookmarkEnd w:id="1735"/>
      <w:bookmarkEnd w:id="1736"/>
      <w:bookmarkEnd w:id="1737"/>
      <w:bookmarkEnd w:id="1738"/>
    </w:p>
    <w:p w14:paraId="79E4A983" w14:textId="77777777" w:rsidR="00F1021B" w:rsidRPr="00FD0425" w:rsidRDefault="00F1021B" w:rsidP="00F1021B">
      <w:r w:rsidRPr="00FD0425">
        <w:t>This message is sent by the S-NG-RAN node to request the release of</w:t>
      </w:r>
      <w:r w:rsidRPr="00FD0425">
        <w:rPr>
          <w:lang w:eastAsia="zh-CN"/>
        </w:rPr>
        <w:t xml:space="preserve"> </w:t>
      </w:r>
      <w:r w:rsidRPr="00FD0425">
        <w:t>all resources for a specific UE at the S-NG-RAN node.</w:t>
      </w:r>
    </w:p>
    <w:p w14:paraId="5447F8DB" w14:textId="77777777" w:rsidR="00F1021B" w:rsidRPr="00FD0425" w:rsidRDefault="00F1021B" w:rsidP="00F1021B">
      <w:r w:rsidRPr="00FD0425">
        <w:t xml:space="preserve">Direction: S-NG-RAN node </w:t>
      </w:r>
      <w:r w:rsidRPr="00FD0425">
        <w:sym w:font="Symbol" w:char="F0AE"/>
      </w:r>
      <w:r w:rsidRPr="00FD0425">
        <w:t xml:space="preserve"> M-NG-RAN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022"/>
        <w:gridCol w:w="1764"/>
        <w:gridCol w:w="1800"/>
        <w:gridCol w:w="1080"/>
        <w:gridCol w:w="1137"/>
      </w:tblGrid>
      <w:tr w:rsidR="00F1021B" w:rsidRPr="00FD0425" w14:paraId="3E36089F" w14:textId="77777777" w:rsidTr="00D40633">
        <w:tc>
          <w:tcPr>
            <w:tcW w:w="2578" w:type="dxa"/>
          </w:tcPr>
          <w:p w14:paraId="6822C38C" w14:textId="77777777" w:rsidR="00F1021B" w:rsidRPr="00FD0425" w:rsidRDefault="00F1021B" w:rsidP="00D40633">
            <w:pPr>
              <w:pStyle w:val="TAH"/>
              <w:rPr>
                <w:lang w:eastAsia="ja-JP"/>
              </w:rPr>
            </w:pPr>
            <w:r w:rsidRPr="00FD0425">
              <w:rPr>
                <w:lang w:eastAsia="ja-JP"/>
              </w:rPr>
              <w:t>IE/Group Name</w:t>
            </w:r>
          </w:p>
        </w:tc>
        <w:tc>
          <w:tcPr>
            <w:tcW w:w="1104" w:type="dxa"/>
          </w:tcPr>
          <w:p w14:paraId="18B4B178" w14:textId="77777777" w:rsidR="00F1021B" w:rsidRPr="00FD0425" w:rsidRDefault="00F1021B" w:rsidP="00D40633">
            <w:pPr>
              <w:pStyle w:val="TAH"/>
              <w:rPr>
                <w:lang w:eastAsia="ja-JP"/>
              </w:rPr>
            </w:pPr>
            <w:r w:rsidRPr="00FD0425">
              <w:rPr>
                <w:lang w:eastAsia="ja-JP"/>
              </w:rPr>
              <w:t>Presence</w:t>
            </w:r>
          </w:p>
        </w:tc>
        <w:tc>
          <w:tcPr>
            <w:tcW w:w="1022" w:type="dxa"/>
          </w:tcPr>
          <w:p w14:paraId="670919BD" w14:textId="77777777" w:rsidR="00F1021B" w:rsidRPr="00FD0425" w:rsidRDefault="00F1021B" w:rsidP="00D40633">
            <w:pPr>
              <w:pStyle w:val="TAH"/>
              <w:rPr>
                <w:lang w:eastAsia="ja-JP"/>
              </w:rPr>
            </w:pPr>
            <w:r w:rsidRPr="00FD0425">
              <w:rPr>
                <w:lang w:eastAsia="ja-JP"/>
              </w:rPr>
              <w:t>Range</w:t>
            </w:r>
          </w:p>
        </w:tc>
        <w:tc>
          <w:tcPr>
            <w:tcW w:w="1764" w:type="dxa"/>
          </w:tcPr>
          <w:p w14:paraId="632D5CFF" w14:textId="77777777" w:rsidR="00F1021B" w:rsidRPr="00FD0425" w:rsidRDefault="00F1021B" w:rsidP="00D40633">
            <w:pPr>
              <w:pStyle w:val="TAH"/>
              <w:rPr>
                <w:lang w:eastAsia="ja-JP"/>
              </w:rPr>
            </w:pPr>
            <w:r w:rsidRPr="00FD0425">
              <w:rPr>
                <w:lang w:eastAsia="ja-JP"/>
              </w:rPr>
              <w:t>IE type and reference</w:t>
            </w:r>
          </w:p>
        </w:tc>
        <w:tc>
          <w:tcPr>
            <w:tcW w:w="1800" w:type="dxa"/>
          </w:tcPr>
          <w:p w14:paraId="5E558DB5" w14:textId="77777777" w:rsidR="00F1021B" w:rsidRPr="00FD0425" w:rsidRDefault="00F1021B" w:rsidP="00D40633">
            <w:pPr>
              <w:pStyle w:val="TAH"/>
              <w:rPr>
                <w:lang w:eastAsia="ja-JP"/>
              </w:rPr>
            </w:pPr>
            <w:r w:rsidRPr="00FD0425">
              <w:rPr>
                <w:lang w:eastAsia="ja-JP"/>
              </w:rPr>
              <w:t>Semantics description</w:t>
            </w:r>
          </w:p>
        </w:tc>
        <w:tc>
          <w:tcPr>
            <w:tcW w:w="1080" w:type="dxa"/>
          </w:tcPr>
          <w:p w14:paraId="132A4840" w14:textId="77777777" w:rsidR="00F1021B" w:rsidRPr="00FD0425" w:rsidRDefault="00F1021B" w:rsidP="00D40633">
            <w:pPr>
              <w:pStyle w:val="TAH"/>
              <w:rPr>
                <w:b w:val="0"/>
                <w:lang w:eastAsia="ja-JP"/>
              </w:rPr>
            </w:pPr>
            <w:r w:rsidRPr="00FD0425">
              <w:rPr>
                <w:lang w:eastAsia="ja-JP"/>
              </w:rPr>
              <w:t>Criticality</w:t>
            </w:r>
          </w:p>
        </w:tc>
        <w:tc>
          <w:tcPr>
            <w:tcW w:w="1137" w:type="dxa"/>
          </w:tcPr>
          <w:p w14:paraId="58227D84" w14:textId="77777777" w:rsidR="00F1021B" w:rsidRPr="00FD0425" w:rsidRDefault="00F1021B" w:rsidP="00D40633">
            <w:pPr>
              <w:pStyle w:val="TAH"/>
              <w:rPr>
                <w:b w:val="0"/>
                <w:lang w:eastAsia="ja-JP"/>
              </w:rPr>
            </w:pPr>
            <w:r w:rsidRPr="00FD0425">
              <w:rPr>
                <w:lang w:eastAsia="ja-JP"/>
              </w:rPr>
              <w:t>Assigned Criticality</w:t>
            </w:r>
          </w:p>
        </w:tc>
      </w:tr>
      <w:tr w:rsidR="00F1021B" w:rsidRPr="00FD0425" w14:paraId="3A2FCDF5" w14:textId="77777777" w:rsidTr="00D40633">
        <w:tc>
          <w:tcPr>
            <w:tcW w:w="2578" w:type="dxa"/>
          </w:tcPr>
          <w:p w14:paraId="39F5832B" w14:textId="77777777" w:rsidR="00F1021B" w:rsidRPr="00FD0425" w:rsidRDefault="00F1021B" w:rsidP="00D40633">
            <w:pPr>
              <w:pStyle w:val="TAL"/>
              <w:rPr>
                <w:lang w:eastAsia="ja-JP"/>
              </w:rPr>
            </w:pPr>
            <w:r w:rsidRPr="00FD0425">
              <w:rPr>
                <w:lang w:eastAsia="ja-JP"/>
              </w:rPr>
              <w:t>Message Type</w:t>
            </w:r>
          </w:p>
        </w:tc>
        <w:tc>
          <w:tcPr>
            <w:tcW w:w="1104" w:type="dxa"/>
          </w:tcPr>
          <w:p w14:paraId="1AB5E66F" w14:textId="77777777" w:rsidR="00F1021B" w:rsidRPr="00FD0425" w:rsidRDefault="00F1021B" w:rsidP="00D40633">
            <w:pPr>
              <w:pStyle w:val="TAL"/>
              <w:rPr>
                <w:lang w:eastAsia="ja-JP"/>
              </w:rPr>
            </w:pPr>
            <w:r w:rsidRPr="00FD0425">
              <w:rPr>
                <w:lang w:eastAsia="ja-JP"/>
              </w:rPr>
              <w:t>M</w:t>
            </w:r>
          </w:p>
        </w:tc>
        <w:tc>
          <w:tcPr>
            <w:tcW w:w="1022" w:type="dxa"/>
          </w:tcPr>
          <w:p w14:paraId="4F55F3AF" w14:textId="77777777" w:rsidR="00F1021B" w:rsidRPr="00FD0425" w:rsidRDefault="00F1021B" w:rsidP="00D40633">
            <w:pPr>
              <w:pStyle w:val="TAL"/>
              <w:rPr>
                <w:lang w:eastAsia="ja-JP"/>
              </w:rPr>
            </w:pPr>
          </w:p>
        </w:tc>
        <w:tc>
          <w:tcPr>
            <w:tcW w:w="1764" w:type="dxa"/>
          </w:tcPr>
          <w:p w14:paraId="2F7265BB" w14:textId="77777777" w:rsidR="00F1021B" w:rsidRPr="00FD0425" w:rsidRDefault="00F1021B" w:rsidP="00D40633">
            <w:pPr>
              <w:pStyle w:val="TAL"/>
              <w:rPr>
                <w:lang w:eastAsia="ja-JP"/>
              </w:rPr>
            </w:pPr>
            <w:r w:rsidRPr="00FD0425">
              <w:rPr>
                <w:lang w:eastAsia="ja-JP"/>
              </w:rPr>
              <w:t>9.2.3.1</w:t>
            </w:r>
          </w:p>
        </w:tc>
        <w:tc>
          <w:tcPr>
            <w:tcW w:w="1800" w:type="dxa"/>
          </w:tcPr>
          <w:p w14:paraId="52B572A7" w14:textId="77777777" w:rsidR="00F1021B" w:rsidRPr="00FD0425" w:rsidRDefault="00F1021B" w:rsidP="00D40633">
            <w:pPr>
              <w:pStyle w:val="TAL"/>
              <w:rPr>
                <w:lang w:eastAsia="ja-JP"/>
              </w:rPr>
            </w:pPr>
          </w:p>
        </w:tc>
        <w:tc>
          <w:tcPr>
            <w:tcW w:w="1080" w:type="dxa"/>
          </w:tcPr>
          <w:p w14:paraId="15FC4198" w14:textId="77777777" w:rsidR="00F1021B" w:rsidRPr="00FD0425" w:rsidRDefault="00F1021B" w:rsidP="00D40633">
            <w:pPr>
              <w:pStyle w:val="TAC"/>
              <w:rPr>
                <w:lang w:eastAsia="ja-JP"/>
              </w:rPr>
            </w:pPr>
            <w:r w:rsidRPr="00FD0425">
              <w:rPr>
                <w:lang w:eastAsia="ja-JP"/>
              </w:rPr>
              <w:t>YES</w:t>
            </w:r>
          </w:p>
        </w:tc>
        <w:tc>
          <w:tcPr>
            <w:tcW w:w="1137" w:type="dxa"/>
          </w:tcPr>
          <w:p w14:paraId="096D1E4B" w14:textId="77777777" w:rsidR="00F1021B" w:rsidRPr="00FD0425" w:rsidRDefault="00F1021B" w:rsidP="00D40633">
            <w:pPr>
              <w:pStyle w:val="TAC"/>
              <w:rPr>
                <w:lang w:eastAsia="zh-CN"/>
              </w:rPr>
            </w:pPr>
            <w:r w:rsidRPr="00FD0425">
              <w:rPr>
                <w:lang w:eastAsia="ja-JP"/>
              </w:rPr>
              <w:t>reject</w:t>
            </w:r>
          </w:p>
        </w:tc>
      </w:tr>
      <w:tr w:rsidR="00F1021B" w:rsidRPr="00FD0425" w14:paraId="1E7B2012" w14:textId="77777777" w:rsidTr="00D40633">
        <w:tc>
          <w:tcPr>
            <w:tcW w:w="2578" w:type="dxa"/>
          </w:tcPr>
          <w:p w14:paraId="56FCF802" w14:textId="77777777" w:rsidR="00F1021B" w:rsidRPr="00FD0425" w:rsidRDefault="00F1021B" w:rsidP="00D40633">
            <w:pPr>
              <w:pStyle w:val="TAL"/>
              <w:rPr>
                <w:lang w:eastAsia="ja-JP"/>
              </w:rPr>
            </w:pPr>
            <w:r w:rsidRPr="00FD0425">
              <w:rPr>
                <w:lang w:eastAsia="ja-JP"/>
              </w:rPr>
              <w:t>M-NG-RAN node UE XnAP ID</w:t>
            </w:r>
          </w:p>
        </w:tc>
        <w:tc>
          <w:tcPr>
            <w:tcW w:w="1104" w:type="dxa"/>
          </w:tcPr>
          <w:p w14:paraId="41C353EC" w14:textId="77777777" w:rsidR="00F1021B" w:rsidRPr="00FD0425" w:rsidRDefault="00F1021B" w:rsidP="00D40633">
            <w:pPr>
              <w:pStyle w:val="TAL"/>
              <w:rPr>
                <w:lang w:eastAsia="ja-JP"/>
              </w:rPr>
            </w:pPr>
            <w:r w:rsidRPr="00FD0425">
              <w:rPr>
                <w:lang w:eastAsia="ja-JP"/>
              </w:rPr>
              <w:t>M</w:t>
            </w:r>
          </w:p>
        </w:tc>
        <w:tc>
          <w:tcPr>
            <w:tcW w:w="1022" w:type="dxa"/>
          </w:tcPr>
          <w:p w14:paraId="7D774D7C" w14:textId="77777777" w:rsidR="00F1021B" w:rsidRPr="00FD0425" w:rsidRDefault="00F1021B" w:rsidP="00D40633">
            <w:pPr>
              <w:pStyle w:val="TAL"/>
              <w:rPr>
                <w:lang w:eastAsia="ja-JP"/>
              </w:rPr>
            </w:pPr>
          </w:p>
        </w:tc>
        <w:tc>
          <w:tcPr>
            <w:tcW w:w="1764" w:type="dxa"/>
          </w:tcPr>
          <w:p w14:paraId="64E49C8F" w14:textId="77777777" w:rsidR="00F1021B" w:rsidRPr="00FD0425" w:rsidRDefault="00F1021B" w:rsidP="00D40633">
            <w:pPr>
              <w:pStyle w:val="TAL"/>
              <w:rPr>
                <w:snapToGrid w:val="0"/>
                <w:lang w:eastAsia="ja-JP"/>
              </w:rPr>
            </w:pPr>
            <w:r w:rsidRPr="00FD0425">
              <w:rPr>
                <w:snapToGrid w:val="0"/>
                <w:lang w:eastAsia="ja-JP"/>
              </w:rPr>
              <w:t>NG-RAN node UE XnAP ID</w:t>
            </w:r>
          </w:p>
          <w:p w14:paraId="3157065F" w14:textId="77777777" w:rsidR="00F1021B" w:rsidRPr="00FD0425" w:rsidRDefault="00F1021B" w:rsidP="00D40633">
            <w:pPr>
              <w:pStyle w:val="TAL"/>
              <w:rPr>
                <w:lang w:eastAsia="ja-JP"/>
              </w:rPr>
            </w:pPr>
            <w:r w:rsidRPr="00FD0425">
              <w:rPr>
                <w:lang w:eastAsia="ja-JP"/>
              </w:rPr>
              <w:t>9.2.3.16</w:t>
            </w:r>
          </w:p>
        </w:tc>
        <w:tc>
          <w:tcPr>
            <w:tcW w:w="1800" w:type="dxa"/>
          </w:tcPr>
          <w:p w14:paraId="729C3DFB" w14:textId="77777777" w:rsidR="00F1021B" w:rsidRPr="00FD0425" w:rsidRDefault="00F1021B" w:rsidP="00D40633">
            <w:pPr>
              <w:pStyle w:val="TAL"/>
              <w:rPr>
                <w:lang w:eastAsia="ja-JP"/>
              </w:rPr>
            </w:pPr>
            <w:r w:rsidRPr="00FD0425">
              <w:rPr>
                <w:lang w:eastAsia="ja-JP"/>
              </w:rPr>
              <w:t>Allocated at the M-NG-RAN node</w:t>
            </w:r>
          </w:p>
        </w:tc>
        <w:tc>
          <w:tcPr>
            <w:tcW w:w="1080" w:type="dxa"/>
          </w:tcPr>
          <w:p w14:paraId="6F02AD5B" w14:textId="77777777" w:rsidR="00F1021B" w:rsidRPr="00FD0425" w:rsidRDefault="00F1021B" w:rsidP="00D40633">
            <w:pPr>
              <w:pStyle w:val="TAC"/>
              <w:rPr>
                <w:lang w:eastAsia="ja-JP"/>
              </w:rPr>
            </w:pPr>
            <w:r w:rsidRPr="00FD0425">
              <w:rPr>
                <w:lang w:eastAsia="ja-JP"/>
              </w:rPr>
              <w:t>YES</w:t>
            </w:r>
          </w:p>
        </w:tc>
        <w:tc>
          <w:tcPr>
            <w:tcW w:w="1137" w:type="dxa"/>
          </w:tcPr>
          <w:p w14:paraId="54C180E8" w14:textId="77777777" w:rsidR="00F1021B" w:rsidRPr="00FD0425" w:rsidRDefault="00F1021B" w:rsidP="00D40633">
            <w:pPr>
              <w:pStyle w:val="TAC"/>
              <w:rPr>
                <w:lang w:eastAsia="ja-JP"/>
              </w:rPr>
            </w:pPr>
            <w:r w:rsidRPr="00FD0425">
              <w:rPr>
                <w:lang w:eastAsia="ja-JP"/>
              </w:rPr>
              <w:t>reject</w:t>
            </w:r>
          </w:p>
        </w:tc>
      </w:tr>
      <w:tr w:rsidR="00F1021B" w:rsidRPr="00FD0425" w14:paraId="621F9961" w14:textId="77777777" w:rsidTr="00D40633">
        <w:tc>
          <w:tcPr>
            <w:tcW w:w="2578" w:type="dxa"/>
          </w:tcPr>
          <w:p w14:paraId="748A1991" w14:textId="77777777" w:rsidR="00F1021B" w:rsidRPr="00FD0425" w:rsidRDefault="00F1021B" w:rsidP="00D40633">
            <w:pPr>
              <w:pStyle w:val="TAL"/>
              <w:rPr>
                <w:lang w:eastAsia="ja-JP"/>
              </w:rPr>
            </w:pPr>
            <w:r w:rsidRPr="00FD0425">
              <w:rPr>
                <w:lang w:eastAsia="ja-JP"/>
              </w:rPr>
              <w:t>S-NG-RAN node UE XnAP ID</w:t>
            </w:r>
          </w:p>
        </w:tc>
        <w:tc>
          <w:tcPr>
            <w:tcW w:w="1104" w:type="dxa"/>
          </w:tcPr>
          <w:p w14:paraId="7103D75E" w14:textId="77777777" w:rsidR="00F1021B" w:rsidRPr="00FD0425" w:rsidRDefault="00F1021B" w:rsidP="00D40633">
            <w:pPr>
              <w:pStyle w:val="TAL"/>
              <w:rPr>
                <w:lang w:eastAsia="ja-JP"/>
              </w:rPr>
            </w:pPr>
            <w:r w:rsidRPr="00FD0425">
              <w:rPr>
                <w:lang w:eastAsia="ja-JP"/>
              </w:rPr>
              <w:t>M</w:t>
            </w:r>
          </w:p>
        </w:tc>
        <w:tc>
          <w:tcPr>
            <w:tcW w:w="1022" w:type="dxa"/>
          </w:tcPr>
          <w:p w14:paraId="3B6A2F8E" w14:textId="77777777" w:rsidR="00F1021B" w:rsidRPr="00FD0425" w:rsidRDefault="00F1021B" w:rsidP="00D40633">
            <w:pPr>
              <w:pStyle w:val="TAL"/>
              <w:rPr>
                <w:lang w:eastAsia="ja-JP"/>
              </w:rPr>
            </w:pPr>
          </w:p>
        </w:tc>
        <w:tc>
          <w:tcPr>
            <w:tcW w:w="1764" w:type="dxa"/>
          </w:tcPr>
          <w:p w14:paraId="73AF1E8B" w14:textId="77777777" w:rsidR="00F1021B" w:rsidRPr="00FD0425" w:rsidRDefault="00F1021B" w:rsidP="00D40633">
            <w:pPr>
              <w:pStyle w:val="TAL"/>
              <w:rPr>
                <w:snapToGrid w:val="0"/>
                <w:lang w:eastAsia="ja-JP"/>
              </w:rPr>
            </w:pPr>
            <w:r w:rsidRPr="00FD0425">
              <w:rPr>
                <w:snapToGrid w:val="0"/>
                <w:lang w:eastAsia="ja-JP"/>
              </w:rPr>
              <w:t>NG-RAN node UE XnAP ID</w:t>
            </w:r>
          </w:p>
          <w:p w14:paraId="2033B109" w14:textId="77777777" w:rsidR="00F1021B" w:rsidRPr="00FD0425" w:rsidRDefault="00F1021B" w:rsidP="00D40633">
            <w:pPr>
              <w:pStyle w:val="TAL"/>
              <w:rPr>
                <w:lang w:eastAsia="ja-JP"/>
              </w:rPr>
            </w:pPr>
            <w:r w:rsidRPr="00FD0425">
              <w:rPr>
                <w:lang w:eastAsia="ja-JP"/>
              </w:rPr>
              <w:t>9.2.3.16</w:t>
            </w:r>
          </w:p>
        </w:tc>
        <w:tc>
          <w:tcPr>
            <w:tcW w:w="1800" w:type="dxa"/>
          </w:tcPr>
          <w:p w14:paraId="7A1B6787" w14:textId="77777777" w:rsidR="00F1021B" w:rsidRPr="00FD0425" w:rsidRDefault="00F1021B" w:rsidP="00D40633">
            <w:pPr>
              <w:pStyle w:val="TAL"/>
              <w:rPr>
                <w:lang w:eastAsia="ja-JP"/>
              </w:rPr>
            </w:pPr>
            <w:r w:rsidRPr="00FD0425">
              <w:rPr>
                <w:lang w:eastAsia="ja-JP"/>
              </w:rPr>
              <w:t>Allocated at the S-NG-RAN node</w:t>
            </w:r>
          </w:p>
        </w:tc>
        <w:tc>
          <w:tcPr>
            <w:tcW w:w="1080" w:type="dxa"/>
          </w:tcPr>
          <w:p w14:paraId="085FAE44" w14:textId="77777777" w:rsidR="00F1021B" w:rsidRPr="00FD0425" w:rsidRDefault="00F1021B" w:rsidP="00D40633">
            <w:pPr>
              <w:pStyle w:val="TAC"/>
              <w:rPr>
                <w:lang w:eastAsia="ja-JP"/>
              </w:rPr>
            </w:pPr>
            <w:r w:rsidRPr="00FD0425">
              <w:rPr>
                <w:lang w:eastAsia="ja-JP"/>
              </w:rPr>
              <w:t>YES</w:t>
            </w:r>
          </w:p>
        </w:tc>
        <w:tc>
          <w:tcPr>
            <w:tcW w:w="1137" w:type="dxa"/>
          </w:tcPr>
          <w:p w14:paraId="59AD22DF" w14:textId="77777777" w:rsidR="00F1021B" w:rsidRPr="00FD0425" w:rsidRDefault="00F1021B" w:rsidP="00D40633">
            <w:pPr>
              <w:pStyle w:val="TAC"/>
              <w:rPr>
                <w:lang w:eastAsia="ja-JP"/>
              </w:rPr>
            </w:pPr>
            <w:r w:rsidRPr="00FD0425">
              <w:rPr>
                <w:lang w:eastAsia="ja-JP"/>
              </w:rPr>
              <w:t>reject</w:t>
            </w:r>
          </w:p>
        </w:tc>
      </w:tr>
      <w:tr w:rsidR="00F1021B" w:rsidRPr="00FD0425" w14:paraId="7F421448" w14:textId="77777777" w:rsidTr="00D40633">
        <w:tc>
          <w:tcPr>
            <w:tcW w:w="2578" w:type="dxa"/>
          </w:tcPr>
          <w:p w14:paraId="714C0C4E" w14:textId="77777777" w:rsidR="00F1021B" w:rsidRPr="00FD0425" w:rsidRDefault="00F1021B" w:rsidP="00D40633">
            <w:pPr>
              <w:pStyle w:val="TAL"/>
              <w:rPr>
                <w:lang w:eastAsia="ja-JP"/>
              </w:rPr>
            </w:pPr>
            <w:r w:rsidRPr="00FD0425">
              <w:rPr>
                <w:b/>
                <w:lang w:eastAsia="ja-JP"/>
              </w:rPr>
              <w:t>PDU sessions To Be Released</w:t>
            </w:r>
          </w:p>
        </w:tc>
        <w:tc>
          <w:tcPr>
            <w:tcW w:w="1104" w:type="dxa"/>
          </w:tcPr>
          <w:p w14:paraId="0D810606" w14:textId="77777777" w:rsidR="00F1021B" w:rsidRPr="00FD0425" w:rsidRDefault="00F1021B" w:rsidP="00D40633">
            <w:pPr>
              <w:pStyle w:val="TAL"/>
              <w:rPr>
                <w:lang w:eastAsia="ja-JP"/>
              </w:rPr>
            </w:pPr>
          </w:p>
        </w:tc>
        <w:tc>
          <w:tcPr>
            <w:tcW w:w="1022" w:type="dxa"/>
          </w:tcPr>
          <w:p w14:paraId="29D0C70F" w14:textId="77777777" w:rsidR="00F1021B" w:rsidRPr="00FD0425" w:rsidRDefault="00F1021B" w:rsidP="00D40633">
            <w:pPr>
              <w:pStyle w:val="TAL"/>
              <w:rPr>
                <w:lang w:eastAsia="ja-JP"/>
              </w:rPr>
            </w:pPr>
            <w:r w:rsidRPr="00FD0425">
              <w:rPr>
                <w:i/>
                <w:lang w:eastAsia="ja-JP"/>
              </w:rPr>
              <w:t>0..1</w:t>
            </w:r>
          </w:p>
        </w:tc>
        <w:tc>
          <w:tcPr>
            <w:tcW w:w="1764" w:type="dxa"/>
          </w:tcPr>
          <w:p w14:paraId="49714ABD" w14:textId="77777777" w:rsidR="00F1021B" w:rsidRPr="00FD0425" w:rsidRDefault="00F1021B" w:rsidP="00D40633">
            <w:pPr>
              <w:pStyle w:val="TAL"/>
              <w:rPr>
                <w:snapToGrid w:val="0"/>
                <w:lang w:eastAsia="ja-JP"/>
              </w:rPr>
            </w:pPr>
          </w:p>
        </w:tc>
        <w:tc>
          <w:tcPr>
            <w:tcW w:w="1800" w:type="dxa"/>
          </w:tcPr>
          <w:p w14:paraId="1A4D08A8" w14:textId="77777777" w:rsidR="00F1021B" w:rsidRPr="00FD0425" w:rsidRDefault="00F1021B" w:rsidP="00D40633">
            <w:pPr>
              <w:pStyle w:val="TAL"/>
              <w:rPr>
                <w:lang w:eastAsia="ja-JP"/>
              </w:rPr>
            </w:pPr>
          </w:p>
        </w:tc>
        <w:tc>
          <w:tcPr>
            <w:tcW w:w="1080" w:type="dxa"/>
          </w:tcPr>
          <w:p w14:paraId="1851E043" w14:textId="77777777" w:rsidR="00F1021B" w:rsidRPr="00FD0425" w:rsidRDefault="00F1021B" w:rsidP="00D40633">
            <w:pPr>
              <w:pStyle w:val="TAC"/>
              <w:rPr>
                <w:lang w:eastAsia="ja-JP"/>
              </w:rPr>
            </w:pPr>
            <w:r w:rsidRPr="00FD0425">
              <w:rPr>
                <w:bCs/>
                <w:lang w:eastAsia="ja-JP"/>
              </w:rPr>
              <w:t>YES</w:t>
            </w:r>
          </w:p>
        </w:tc>
        <w:tc>
          <w:tcPr>
            <w:tcW w:w="1137" w:type="dxa"/>
          </w:tcPr>
          <w:p w14:paraId="18152BE8" w14:textId="77777777" w:rsidR="00F1021B" w:rsidRPr="00FD0425" w:rsidRDefault="00F1021B" w:rsidP="00D40633">
            <w:pPr>
              <w:pStyle w:val="TAC"/>
              <w:rPr>
                <w:lang w:eastAsia="ja-JP"/>
              </w:rPr>
            </w:pPr>
            <w:r w:rsidRPr="00FD0425">
              <w:rPr>
                <w:lang w:eastAsia="ja-JP"/>
              </w:rPr>
              <w:t>ignore</w:t>
            </w:r>
          </w:p>
        </w:tc>
      </w:tr>
      <w:tr w:rsidR="00F1021B" w:rsidRPr="00FD0425" w14:paraId="7876F2A2" w14:textId="77777777" w:rsidTr="00D40633">
        <w:tc>
          <w:tcPr>
            <w:tcW w:w="2578" w:type="dxa"/>
          </w:tcPr>
          <w:p w14:paraId="2511066B" w14:textId="77777777" w:rsidR="00F1021B" w:rsidRPr="00FD0425" w:rsidRDefault="00F1021B" w:rsidP="00D40633">
            <w:pPr>
              <w:pStyle w:val="TAL"/>
              <w:ind w:left="113"/>
              <w:rPr>
                <w:lang w:eastAsia="ja-JP"/>
              </w:rPr>
            </w:pPr>
            <w:r w:rsidRPr="00FD0425">
              <w:rPr>
                <w:lang w:eastAsia="ja-JP"/>
              </w:rPr>
              <w:t>&gt;PDU Session Resources to be released List – SN terminated</w:t>
            </w:r>
          </w:p>
        </w:tc>
        <w:tc>
          <w:tcPr>
            <w:tcW w:w="1104" w:type="dxa"/>
          </w:tcPr>
          <w:p w14:paraId="192FFEE1" w14:textId="77777777" w:rsidR="00F1021B" w:rsidRPr="00FD0425" w:rsidRDefault="00F1021B" w:rsidP="00D40633">
            <w:pPr>
              <w:pStyle w:val="TAL"/>
              <w:rPr>
                <w:lang w:eastAsia="ja-JP"/>
              </w:rPr>
            </w:pPr>
            <w:r w:rsidRPr="00FD0425">
              <w:rPr>
                <w:lang w:eastAsia="ja-JP"/>
              </w:rPr>
              <w:t>O</w:t>
            </w:r>
          </w:p>
        </w:tc>
        <w:tc>
          <w:tcPr>
            <w:tcW w:w="1022" w:type="dxa"/>
          </w:tcPr>
          <w:p w14:paraId="6151C691" w14:textId="77777777" w:rsidR="00F1021B" w:rsidRPr="00FD0425" w:rsidRDefault="00F1021B" w:rsidP="00D40633">
            <w:pPr>
              <w:pStyle w:val="TAL"/>
              <w:rPr>
                <w:lang w:eastAsia="ja-JP"/>
              </w:rPr>
            </w:pPr>
          </w:p>
        </w:tc>
        <w:tc>
          <w:tcPr>
            <w:tcW w:w="1764" w:type="dxa"/>
          </w:tcPr>
          <w:p w14:paraId="193B97CC" w14:textId="77777777" w:rsidR="00F1021B" w:rsidRPr="00FD0425" w:rsidRDefault="00F1021B" w:rsidP="00D40633">
            <w:pPr>
              <w:pStyle w:val="TAL"/>
              <w:rPr>
                <w:lang w:eastAsia="zh-CN"/>
              </w:rPr>
            </w:pPr>
            <w:r w:rsidRPr="00FD0425">
              <w:rPr>
                <w:lang w:eastAsia="zh-CN"/>
              </w:rPr>
              <w:t>PDU session List with data forwarding request info</w:t>
            </w:r>
          </w:p>
          <w:p w14:paraId="1E3B2EE6" w14:textId="77777777" w:rsidR="00F1021B" w:rsidRPr="00FD0425" w:rsidRDefault="00F1021B" w:rsidP="00D40633">
            <w:pPr>
              <w:pStyle w:val="TAL"/>
              <w:rPr>
                <w:snapToGrid w:val="0"/>
                <w:lang w:eastAsia="ja-JP"/>
              </w:rPr>
            </w:pPr>
            <w:r w:rsidRPr="00FD0425">
              <w:rPr>
                <w:lang w:eastAsia="ja-JP"/>
              </w:rPr>
              <w:t>9.2.1.24</w:t>
            </w:r>
          </w:p>
        </w:tc>
        <w:tc>
          <w:tcPr>
            <w:tcW w:w="1800" w:type="dxa"/>
          </w:tcPr>
          <w:p w14:paraId="5F82F376" w14:textId="77777777" w:rsidR="00F1021B" w:rsidRPr="00FD0425" w:rsidRDefault="00F1021B" w:rsidP="00D40633">
            <w:pPr>
              <w:pStyle w:val="TAL"/>
              <w:rPr>
                <w:lang w:eastAsia="ja-JP"/>
              </w:rPr>
            </w:pPr>
          </w:p>
        </w:tc>
        <w:tc>
          <w:tcPr>
            <w:tcW w:w="1080" w:type="dxa"/>
          </w:tcPr>
          <w:p w14:paraId="3DC2E1C4" w14:textId="77777777" w:rsidR="00F1021B" w:rsidRPr="00FD0425" w:rsidRDefault="00F1021B" w:rsidP="00D40633">
            <w:pPr>
              <w:pStyle w:val="TAC"/>
              <w:rPr>
                <w:lang w:eastAsia="ja-JP"/>
              </w:rPr>
            </w:pPr>
            <w:r w:rsidRPr="00FD0425">
              <w:rPr>
                <w:bCs/>
                <w:lang w:eastAsia="ja-JP"/>
              </w:rPr>
              <w:t>–</w:t>
            </w:r>
          </w:p>
        </w:tc>
        <w:tc>
          <w:tcPr>
            <w:tcW w:w="1137" w:type="dxa"/>
          </w:tcPr>
          <w:p w14:paraId="785BE541" w14:textId="77777777" w:rsidR="00F1021B" w:rsidRPr="00FD0425" w:rsidRDefault="00F1021B" w:rsidP="00D40633">
            <w:pPr>
              <w:pStyle w:val="TAC"/>
              <w:rPr>
                <w:lang w:eastAsia="ja-JP"/>
              </w:rPr>
            </w:pPr>
          </w:p>
        </w:tc>
      </w:tr>
      <w:tr w:rsidR="00F1021B" w:rsidRPr="00FD0425" w14:paraId="3584B213" w14:textId="77777777" w:rsidTr="00D40633">
        <w:tc>
          <w:tcPr>
            <w:tcW w:w="2578" w:type="dxa"/>
          </w:tcPr>
          <w:p w14:paraId="06473328" w14:textId="77777777" w:rsidR="00F1021B" w:rsidRPr="00FD0425" w:rsidRDefault="00F1021B" w:rsidP="00D40633">
            <w:pPr>
              <w:pStyle w:val="TAL"/>
              <w:rPr>
                <w:lang w:eastAsia="ja-JP"/>
              </w:rPr>
            </w:pPr>
            <w:r w:rsidRPr="00FD0425">
              <w:rPr>
                <w:lang w:eastAsia="ja-JP"/>
              </w:rPr>
              <w:t>Cause</w:t>
            </w:r>
          </w:p>
        </w:tc>
        <w:tc>
          <w:tcPr>
            <w:tcW w:w="1104" w:type="dxa"/>
          </w:tcPr>
          <w:p w14:paraId="74823435" w14:textId="77777777" w:rsidR="00F1021B" w:rsidRPr="00FD0425" w:rsidRDefault="00F1021B" w:rsidP="00D40633">
            <w:pPr>
              <w:pStyle w:val="TAL"/>
              <w:rPr>
                <w:lang w:eastAsia="ja-JP"/>
              </w:rPr>
            </w:pPr>
            <w:r w:rsidRPr="00FD0425">
              <w:rPr>
                <w:lang w:eastAsia="ja-JP"/>
              </w:rPr>
              <w:t>M</w:t>
            </w:r>
          </w:p>
        </w:tc>
        <w:tc>
          <w:tcPr>
            <w:tcW w:w="1022" w:type="dxa"/>
          </w:tcPr>
          <w:p w14:paraId="4219DBAD" w14:textId="77777777" w:rsidR="00F1021B" w:rsidRPr="00FD0425" w:rsidRDefault="00F1021B" w:rsidP="00D40633">
            <w:pPr>
              <w:pStyle w:val="TAL"/>
              <w:rPr>
                <w:lang w:eastAsia="ja-JP"/>
              </w:rPr>
            </w:pPr>
          </w:p>
        </w:tc>
        <w:tc>
          <w:tcPr>
            <w:tcW w:w="1764" w:type="dxa"/>
          </w:tcPr>
          <w:p w14:paraId="750D5097" w14:textId="77777777" w:rsidR="00F1021B" w:rsidRPr="00FD0425" w:rsidRDefault="00F1021B" w:rsidP="00D40633">
            <w:pPr>
              <w:pStyle w:val="TAL"/>
              <w:rPr>
                <w:snapToGrid w:val="0"/>
                <w:lang w:eastAsia="ja-JP"/>
              </w:rPr>
            </w:pPr>
            <w:r w:rsidRPr="00FD0425">
              <w:rPr>
                <w:lang w:eastAsia="ja-JP"/>
              </w:rPr>
              <w:t>9.2.3.2</w:t>
            </w:r>
          </w:p>
        </w:tc>
        <w:tc>
          <w:tcPr>
            <w:tcW w:w="1800" w:type="dxa"/>
          </w:tcPr>
          <w:p w14:paraId="1AD99B68" w14:textId="77777777" w:rsidR="00F1021B" w:rsidRPr="00FD0425" w:rsidRDefault="00F1021B" w:rsidP="00D40633">
            <w:pPr>
              <w:pStyle w:val="TAL"/>
              <w:rPr>
                <w:lang w:eastAsia="ja-JP"/>
              </w:rPr>
            </w:pPr>
          </w:p>
        </w:tc>
        <w:tc>
          <w:tcPr>
            <w:tcW w:w="1080" w:type="dxa"/>
          </w:tcPr>
          <w:p w14:paraId="292BA3A6" w14:textId="77777777" w:rsidR="00F1021B" w:rsidRPr="00FD0425" w:rsidRDefault="00F1021B" w:rsidP="00D40633">
            <w:pPr>
              <w:pStyle w:val="TAC"/>
              <w:rPr>
                <w:lang w:eastAsia="ja-JP"/>
              </w:rPr>
            </w:pPr>
            <w:r w:rsidRPr="00FD0425">
              <w:rPr>
                <w:lang w:eastAsia="ja-JP"/>
              </w:rPr>
              <w:t>YES</w:t>
            </w:r>
          </w:p>
        </w:tc>
        <w:tc>
          <w:tcPr>
            <w:tcW w:w="1137" w:type="dxa"/>
          </w:tcPr>
          <w:p w14:paraId="0A31D9FF" w14:textId="77777777" w:rsidR="00F1021B" w:rsidRPr="00FD0425" w:rsidRDefault="00F1021B" w:rsidP="00D40633">
            <w:pPr>
              <w:pStyle w:val="TAC"/>
              <w:rPr>
                <w:lang w:eastAsia="ja-JP"/>
              </w:rPr>
            </w:pPr>
            <w:r w:rsidRPr="00FD0425">
              <w:rPr>
                <w:lang w:eastAsia="ja-JP"/>
              </w:rPr>
              <w:t>ignore</w:t>
            </w:r>
          </w:p>
        </w:tc>
      </w:tr>
      <w:tr w:rsidR="00F1021B" w:rsidRPr="00FD0425" w14:paraId="7CBB1CC8" w14:textId="77777777" w:rsidTr="00D40633">
        <w:tc>
          <w:tcPr>
            <w:tcW w:w="2578" w:type="dxa"/>
          </w:tcPr>
          <w:p w14:paraId="3EB063B6" w14:textId="77777777" w:rsidR="00F1021B" w:rsidRPr="00FD0425" w:rsidRDefault="00F1021B" w:rsidP="00D40633">
            <w:pPr>
              <w:pStyle w:val="TAL"/>
              <w:rPr>
                <w:lang w:eastAsia="ja-JP"/>
              </w:rPr>
            </w:pPr>
            <w:r w:rsidRPr="00FD0425">
              <w:rPr>
                <w:lang w:eastAsia="ja-JP"/>
              </w:rPr>
              <w:t>S-NG-RAN node to M-NG-RAN node Container</w:t>
            </w:r>
          </w:p>
        </w:tc>
        <w:tc>
          <w:tcPr>
            <w:tcW w:w="1104" w:type="dxa"/>
          </w:tcPr>
          <w:p w14:paraId="0FEE0AAC" w14:textId="77777777" w:rsidR="00F1021B" w:rsidRPr="00FD0425" w:rsidRDefault="00F1021B" w:rsidP="00D40633">
            <w:pPr>
              <w:pStyle w:val="TAL"/>
              <w:rPr>
                <w:lang w:eastAsia="ja-JP"/>
              </w:rPr>
            </w:pPr>
            <w:r w:rsidRPr="00FD0425">
              <w:rPr>
                <w:lang w:eastAsia="ja-JP"/>
              </w:rPr>
              <w:t>O</w:t>
            </w:r>
          </w:p>
        </w:tc>
        <w:tc>
          <w:tcPr>
            <w:tcW w:w="1022" w:type="dxa"/>
          </w:tcPr>
          <w:p w14:paraId="3A1C1BE3" w14:textId="77777777" w:rsidR="00F1021B" w:rsidRPr="00FD0425" w:rsidRDefault="00F1021B" w:rsidP="00D40633">
            <w:pPr>
              <w:pStyle w:val="TAL"/>
              <w:rPr>
                <w:lang w:eastAsia="ja-JP"/>
              </w:rPr>
            </w:pPr>
          </w:p>
        </w:tc>
        <w:tc>
          <w:tcPr>
            <w:tcW w:w="1764" w:type="dxa"/>
          </w:tcPr>
          <w:p w14:paraId="63669E2B" w14:textId="77777777" w:rsidR="00F1021B" w:rsidRPr="00FD0425" w:rsidRDefault="00F1021B" w:rsidP="00D40633">
            <w:pPr>
              <w:pStyle w:val="TAL"/>
              <w:rPr>
                <w:lang w:eastAsia="ja-JP"/>
              </w:rPr>
            </w:pPr>
            <w:r w:rsidRPr="00FD0425">
              <w:rPr>
                <w:lang w:eastAsia="ja-JP"/>
              </w:rPr>
              <w:t>OCTET STRING</w:t>
            </w:r>
          </w:p>
        </w:tc>
        <w:tc>
          <w:tcPr>
            <w:tcW w:w="1800" w:type="dxa"/>
          </w:tcPr>
          <w:p w14:paraId="72CEB521" w14:textId="77777777" w:rsidR="00F1021B" w:rsidRPr="00FD0425" w:rsidRDefault="00F1021B" w:rsidP="00D40633">
            <w:pPr>
              <w:pStyle w:val="TAL"/>
              <w:rPr>
                <w:lang w:eastAsia="ja-JP"/>
              </w:rPr>
            </w:pPr>
            <w:r w:rsidRPr="00FD0425">
              <w:rPr>
                <w:rFonts w:cs="Arial"/>
                <w:szCs w:val="18"/>
                <w:lang w:eastAsia="ja-JP"/>
              </w:rPr>
              <w:t>Includes the CG-Config message as defined in TS 38.331 [10].</w:t>
            </w:r>
          </w:p>
        </w:tc>
        <w:tc>
          <w:tcPr>
            <w:tcW w:w="1080" w:type="dxa"/>
          </w:tcPr>
          <w:p w14:paraId="7F07A733" w14:textId="77777777" w:rsidR="00F1021B" w:rsidRPr="00FD0425" w:rsidRDefault="00F1021B" w:rsidP="00D40633">
            <w:pPr>
              <w:pStyle w:val="TAC"/>
              <w:rPr>
                <w:lang w:eastAsia="ja-JP"/>
              </w:rPr>
            </w:pPr>
            <w:r w:rsidRPr="00FD0425">
              <w:rPr>
                <w:lang w:eastAsia="ja-JP"/>
              </w:rPr>
              <w:t>YES</w:t>
            </w:r>
          </w:p>
        </w:tc>
        <w:tc>
          <w:tcPr>
            <w:tcW w:w="1137" w:type="dxa"/>
          </w:tcPr>
          <w:p w14:paraId="63A6453D" w14:textId="77777777" w:rsidR="00F1021B" w:rsidRPr="00FD0425" w:rsidRDefault="00F1021B" w:rsidP="00D40633">
            <w:pPr>
              <w:pStyle w:val="TAC"/>
              <w:rPr>
                <w:lang w:eastAsia="ja-JP"/>
              </w:rPr>
            </w:pPr>
            <w:r w:rsidRPr="00FD0425">
              <w:rPr>
                <w:lang w:eastAsia="ja-JP"/>
              </w:rPr>
              <w:t>ignore</w:t>
            </w:r>
          </w:p>
        </w:tc>
      </w:tr>
    </w:tbl>
    <w:p w14:paraId="314C2CE1" w14:textId="77777777" w:rsidR="00F1021B" w:rsidRPr="00FD0425" w:rsidRDefault="00F1021B" w:rsidP="00F1021B">
      <w:pPr>
        <w:rPr>
          <w:lang w:eastAsia="zh-CN"/>
        </w:rPr>
      </w:pPr>
    </w:p>
    <w:p w14:paraId="52626FE8" w14:textId="77777777" w:rsidR="00F1021B" w:rsidRPr="00FD0425" w:rsidRDefault="00F1021B" w:rsidP="00F1021B">
      <w:pPr>
        <w:pStyle w:val="Heading4"/>
      </w:pPr>
      <w:bookmarkStart w:id="1739" w:name="_Toc20955209"/>
      <w:bookmarkStart w:id="1740" w:name="_Toc29991404"/>
      <w:bookmarkStart w:id="1741" w:name="_Toc36555804"/>
      <w:bookmarkStart w:id="1742" w:name="_Toc44497514"/>
      <w:bookmarkStart w:id="1743" w:name="_Toc45107902"/>
      <w:bookmarkStart w:id="1744" w:name="_Toc45901522"/>
      <w:r w:rsidRPr="00FD0425">
        <w:t>9.1.2.18</w:t>
      </w:r>
      <w:r w:rsidRPr="00FD0425">
        <w:tab/>
        <w:t>S-NODE RELEASE CONFIRM</w:t>
      </w:r>
      <w:bookmarkEnd w:id="1739"/>
      <w:bookmarkEnd w:id="1740"/>
      <w:bookmarkEnd w:id="1741"/>
      <w:bookmarkEnd w:id="1742"/>
      <w:bookmarkEnd w:id="1743"/>
      <w:bookmarkEnd w:id="1744"/>
    </w:p>
    <w:p w14:paraId="256BEBA7" w14:textId="77777777" w:rsidR="00F1021B" w:rsidRPr="00FD0425" w:rsidRDefault="00F1021B" w:rsidP="00F1021B">
      <w:r w:rsidRPr="00FD0425">
        <w:t xml:space="preserve">This message is sent by the M-NG-RAN node to </w:t>
      </w:r>
      <w:r w:rsidRPr="00FD0425">
        <w:rPr>
          <w:lang w:eastAsia="zh-CN"/>
        </w:rPr>
        <w:t>confirm</w:t>
      </w:r>
      <w:r w:rsidRPr="00FD0425">
        <w:t xml:space="preserve"> the release of</w:t>
      </w:r>
      <w:r w:rsidRPr="00FD0425">
        <w:rPr>
          <w:lang w:eastAsia="zh-CN"/>
        </w:rPr>
        <w:t xml:space="preserve"> </w:t>
      </w:r>
      <w:r w:rsidRPr="00FD0425">
        <w:t>all resources for a specific UE at the S-NG-RAN node.</w:t>
      </w:r>
    </w:p>
    <w:p w14:paraId="383C2D60" w14:textId="77777777" w:rsidR="00F1021B" w:rsidRPr="00FD0425" w:rsidRDefault="00F1021B" w:rsidP="00F1021B">
      <w:r w:rsidRPr="00FD0425">
        <w:t xml:space="preserve">Direction: M-NG-RAN node </w:t>
      </w:r>
      <w:r w:rsidRPr="00FD0425">
        <w:sym w:font="Symbol" w:char="F0AE"/>
      </w:r>
      <w:r w:rsidRPr="00FD0425">
        <w:t xml:space="preserve"> S-NG-RAN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164"/>
        <w:gridCol w:w="1559"/>
        <w:gridCol w:w="1701"/>
        <w:gridCol w:w="1134"/>
        <w:gridCol w:w="1245"/>
      </w:tblGrid>
      <w:tr w:rsidR="00F1021B" w:rsidRPr="00FD0425" w14:paraId="344B6D04" w14:textId="77777777" w:rsidTr="00D40633">
        <w:tc>
          <w:tcPr>
            <w:tcW w:w="2578" w:type="dxa"/>
          </w:tcPr>
          <w:p w14:paraId="77A58F31" w14:textId="77777777" w:rsidR="00F1021B" w:rsidRPr="00FD0425" w:rsidRDefault="00F1021B" w:rsidP="00D40633">
            <w:pPr>
              <w:pStyle w:val="TAH"/>
              <w:rPr>
                <w:lang w:eastAsia="ja-JP"/>
              </w:rPr>
            </w:pPr>
            <w:r w:rsidRPr="00FD0425">
              <w:rPr>
                <w:lang w:eastAsia="ja-JP"/>
              </w:rPr>
              <w:lastRenderedPageBreak/>
              <w:t>IE/Group Name</w:t>
            </w:r>
          </w:p>
        </w:tc>
        <w:tc>
          <w:tcPr>
            <w:tcW w:w="1104" w:type="dxa"/>
          </w:tcPr>
          <w:p w14:paraId="25734A68" w14:textId="77777777" w:rsidR="00F1021B" w:rsidRPr="00FD0425" w:rsidRDefault="00F1021B" w:rsidP="00D40633">
            <w:pPr>
              <w:pStyle w:val="TAH"/>
              <w:rPr>
                <w:lang w:eastAsia="ja-JP"/>
              </w:rPr>
            </w:pPr>
            <w:r w:rsidRPr="00FD0425">
              <w:rPr>
                <w:lang w:eastAsia="ja-JP"/>
              </w:rPr>
              <w:t>Presence</w:t>
            </w:r>
          </w:p>
        </w:tc>
        <w:tc>
          <w:tcPr>
            <w:tcW w:w="1164" w:type="dxa"/>
          </w:tcPr>
          <w:p w14:paraId="52FA3825" w14:textId="77777777" w:rsidR="00F1021B" w:rsidRPr="00FD0425" w:rsidRDefault="00F1021B" w:rsidP="00D40633">
            <w:pPr>
              <w:pStyle w:val="TAH"/>
              <w:rPr>
                <w:lang w:eastAsia="ja-JP"/>
              </w:rPr>
            </w:pPr>
            <w:r w:rsidRPr="00FD0425">
              <w:rPr>
                <w:lang w:eastAsia="ja-JP"/>
              </w:rPr>
              <w:t>Range</w:t>
            </w:r>
          </w:p>
        </w:tc>
        <w:tc>
          <w:tcPr>
            <w:tcW w:w="1559" w:type="dxa"/>
          </w:tcPr>
          <w:p w14:paraId="6448BE67" w14:textId="77777777" w:rsidR="00F1021B" w:rsidRPr="00FD0425" w:rsidRDefault="00F1021B" w:rsidP="00D40633">
            <w:pPr>
              <w:pStyle w:val="TAH"/>
              <w:rPr>
                <w:lang w:eastAsia="ja-JP"/>
              </w:rPr>
            </w:pPr>
            <w:r w:rsidRPr="00FD0425">
              <w:rPr>
                <w:lang w:eastAsia="ja-JP"/>
              </w:rPr>
              <w:t>IE type and reference</w:t>
            </w:r>
          </w:p>
        </w:tc>
        <w:tc>
          <w:tcPr>
            <w:tcW w:w="1701" w:type="dxa"/>
          </w:tcPr>
          <w:p w14:paraId="55BD62E3" w14:textId="77777777" w:rsidR="00F1021B" w:rsidRPr="00FD0425" w:rsidRDefault="00F1021B" w:rsidP="00D40633">
            <w:pPr>
              <w:pStyle w:val="TAH"/>
              <w:rPr>
                <w:lang w:eastAsia="ja-JP"/>
              </w:rPr>
            </w:pPr>
            <w:r w:rsidRPr="00FD0425">
              <w:rPr>
                <w:lang w:eastAsia="ja-JP"/>
              </w:rPr>
              <w:t>Semantics description</w:t>
            </w:r>
          </w:p>
        </w:tc>
        <w:tc>
          <w:tcPr>
            <w:tcW w:w="1134" w:type="dxa"/>
          </w:tcPr>
          <w:p w14:paraId="5D8786C3" w14:textId="77777777" w:rsidR="00F1021B" w:rsidRPr="00FD0425" w:rsidRDefault="00F1021B" w:rsidP="00D40633">
            <w:pPr>
              <w:pStyle w:val="TAH"/>
              <w:rPr>
                <w:b w:val="0"/>
                <w:lang w:eastAsia="ja-JP"/>
              </w:rPr>
            </w:pPr>
            <w:r w:rsidRPr="00FD0425">
              <w:rPr>
                <w:lang w:eastAsia="ja-JP"/>
              </w:rPr>
              <w:t>Criticality</w:t>
            </w:r>
          </w:p>
        </w:tc>
        <w:tc>
          <w:tcPr>
            <w:tcW w:w="1245" w:type="dxa"/>
          </w:tcPr>
          <w:p w14:paraId="3349E10D" w14:textId="77777777" w:rsidR="00F1021B" w:rsidRPr="00FD0425" w:rsidRDefault="00F1021B" w:rsidP="00D40633">
            <w:pPr>
              <w:pStyle w:val="TAH"/>
              <w:rPr>
                <w:b w:val="0"/>
                <w:lang w:eastAsia="ja-JP"/>
              </w:rPr>
            </w:pPr>
            <w:r w:rsidRPr="00FD0425">
              <w:rPr>
                <w:lang w:eastAsia="ja-JP"/>
              </w:rPr>
              <w:t>Assigned Criticality</w:t>
            </w:r>
          </w:p>
        </w:tc>
      </w:tr>
      <w:tr w:rsidR="00F1021B" w:rsidRPr="00FD0425" w14:paraId="150C9E63" w14:textId="77777777" w:rsidTr="00D40633">
        <w:tc>
          <w:tcPr>
            <w:tcW w:w="2578" w:type="dxa"/>
          </w:tcPr>
          <w:p w14:paraId="4CA1FC42" w14:textId="77777777" w:rsidR="00F1021B" w:rsidRPr="00FD0425" w:rsidRDefault="00F1021B" w:rsidP="00D40633">
            <w:pPr>
              <w:pStyle w:val="TAL"/>
              <w:rPr>
                <w:lang w:eastAsia="ja-JP"/>
              </w:rPr>
            </w:pPr>
            <w:r w:rsidRPr="00FD0425">
              <w:rPr>
                <w:lang w:eastAsia="ja-JP"/>
              </w:rPr>
              <w:t>Message Type</w:t>
            </w:r>
          </w:p>
        </w:tc>
        <w:tc>
          <w:tcPr>
            <w:tcW w:w="1104" w:type="dxa"/>
          </w:tcPr>
          <w:p w14:paraId="7D574697" w14:textId="77777777" w:rsidR="00F1021B" w:rsidRPr="00FD0425" w:rsidRDefault="00F1021B" w:rsidP="00D40633">
            <w:pPr>
              <w:pStyle w:val="TAL"/>
              <w:rPr>
                <w:lang w:eastAsia="ja-JP"/>
              </w:rPr>
            </w:pPr>
            <w:r w:rsidRPr="00FD0425">
              <w:rPr>
                <w:lang w:eastAsia="ja-JP"/>
              </w:rPr>
              <w:t>M</w:t>
            </w:r>
          </w:p>
        </w:tc>
        <w:tc>
          <w:tcPr>
            <w:tcW w:w="1164" w:type="dxa"/>
          </w:tcPr>
          <w:p w14:paraId="183C0E29" w14:textId="77777777" w:rsidR="00F1021B" w:rsidRPr="00FD0425" w:rsidRDefault="00F1021B" w:rsidP="00D40633">
            <w:pPr>
              <w:pStyle w:val="TAL"/>
              <w:rPr>
                <w:szCs w:val="18"/>
                <w:lang w:eastAsia="ja-JP"/>
              </w:rPr>
            </w:pPr>
          </w:p>
        </w:tc>
        <w:tc>
          <w:tcPr>
            <w:tcW w:w="1559" w:type="dxa"/>
          </w:tcPr>
          <w:p w14:paraId="52F805BF" w14:textId="77777777" w:rsidR="00F1021B" w:rsidRPr="00FD0425" w:rsidRDefault="00F1021B" w:rsidP="00D40633">
            <w:pPr>
              <w:pStyle w:val="TAL"/>
              <w:rPr>
                <w:lang w:eastAsia="ja-JP"/>
              </w:rPr>
            </w:pPr>
            <w:r w:rsidRPr="00FD0425">
              <w:rPr>
                <w:lang w:eastAsia="ja-JP"/>
              </w:rPr>
              <w:t>9.2.3.1</w:t>
            </w:r>
          </w:p>
        </w:tc>
        <w:tc>
          <w:tcPr>
            <w:tcW w:w="1701" w:type="dxa"/>
          </w:tcPr>
          <w:p w14:paraId="10015BD6" w14:textId="77777777" w:rsidR="00F1021B" w:rsidRPr="00FD0425" w:rsidRDefault="00F1021B" w:rsidP="00D40633">
            <w:pPr>
              <w:pStyle w:val="TAL"/>
              <w:rPr>
                <w:szCs w:val="18"/>
                <w:lang w:eastAsia="ja-JP"/>
              </w:rPr>
            </w:pPr>
          </w:p>
        </w:tc>
        <w:tc>
          <w:tcPr>
            <w:tcW w:w="1134" w:type="dxa"/>
          </w:tcPr>
          <w:p w14:paraId="1F2CE65A" w14:textId="77777777" w:rsidR="00F1021B" w:rsidRPr="00FD0425" w:rsidRDefault="00F1021B" w:rsidP="00D40633">
            <w:pPr>
              <w:pStyle w:val="TAC"/>
              <w:rPr>
                <w:lang w:eastAsia="ja-JP"/>
              </w:rPr>
            </w:pPr>
            <w:r w:rsidRPr="00FD0425">
              <w:rPr>
                <w:lang w:eastAsia="ja-JP"/>
              </w:rPr>
              <w:t>YES</w:t>
            </w:r>
          </w:p>
        </w:tc>
        <w:tc>
          <w:tcPr>
            <w:tcW w:w="1245" w:type="dxa"/>
          </w:tcPr>
          <w:p w14:paraId="188DDAB9" w14:textId="77777777" w:rsidR="00F1021B" w:rsidRPr="00FD0425" w:rsidRDefault="00F1021B" w:rsidP="00D40633">
            <w:pPr>
              <w:pStyle w:val="TAC"/>
              <w:rPr>
                <w:lang w:eastAsia="ja-JP"/>
              </w:rPr>
            </w:pPr>
            <w:r w:rsidRPr="00FD0425">
              <w:rPr>
                <w:lang w:eastAsia="ja-JP"/>
              </w:rPr>
              <w:t>reject</w:t>
            </w:r>
          </w:p>
        </w:tc>
      </w:tr>
      <w:tr w:rsidR="00F1021B" w:rsidRPr="00FD0425" w14:paraId="2FD5863A" w14:textId="77777777" w:rsidTr="00D40633">
        <w:tc>
          <w:tcPr>
            <w:tcW w:w="2578" w:type="dxa"/>
          </w:tcPr>
          <w:p w14:paraId="2024F1C4" w14:textId="77777777" w:rsidR="00F1021B" w:rsidRPr="00FD0425" w:rsidRDefault="00F1021B" w:rsidP="00D40633">
            <w:pPr>
              <w:pStyle w:val="TAL"/>
              <w:rPr>
                <w:lang w:eastAsia="ja-JP"/>
              </w:rPr>
            </w:pPr>
            <w:r w:rsidRPr="00FD0425">
              <w:rPr>
                <w:lang w:eastAsia="ja-JP"/>
              </w:rPr>
              <w:t>M-NG-RAN node UE XnAP ID</w:t>
            </w:r>
          </w:p>
        </w:tc>
        <w:tc>
          <w:tcPr>
            <w:tcW w:w="1104" w:type="dxa"/>
          </w:tcPr>
          <w:p w14:paraId="445BAFB7" w14:textId="77777777" w:rsidR="00F1021B" w:rsidRPr="00FD0425" w:rsidRDefault="00F1021B" w:rsidP="00D40633">
            <w:pPr>
              <w:pStyle w:val="TAL"/>
              <w:rPr>
                <w:lang w:eastAsia="ja-JP"/>
              </w:rPr>
            </w:pPr>
            <w:r w:rsidRPr="00FD0425">
              <w:rPr>
                <w:lang w:eastAsia="ja-JP"/>
              </w:rPr>
              <w:t>M</w:t>
            </w:r>
          </w:p>
        </w:tc>
        <w:tc>
          <w:tcPr>
            <w:tcW w:w="1164" w:type="dxa"/>
          </w:tcPr>
          <w:p w14:paraId="0C70CC36" w14:textId="77777777" w:rsidR="00F1021B" w:rsidRPr="00FD0425" w:rsidRDefault="00F1021B" w:rsidP="00D40633">
            <w:pPr>
              <w:pStyle w:val="TAL"/>
              <w:rPr>
                <w:szCs w:val="18"/>
                <w:lang w:eastAsia="ja-JP"/>
              </w:rPr>
            </w:pPr>
          </w:p>
        </w:tc>
        <w:tc>
          <w:tcPr>
            <w:tcW w:w="1559" w:type="dxa"/>
          </w:tcPr>
          <w:p w14:paraId="5E56E717" w14:textId="77777777" w:rsidR="00F1021B" w:rsidRPr="00FD0425" w:rsidRDefault="00F1021B" w:rsidP="00D40633">
            <w:pPr>
              <w:pStyle w:val="TAL"/>
              <w:rPr>
                <w:snapToGrid w:val="0"/>
                <w:lang w:eastAsia="ja-JP"/>
              </w:rPr>
            </w:pPr>
            <w:r w:rsidRPr="00FD0425">
              <w:rPr>
                <w:snapToGrid w:val="0"/>
                <w:lang w:eastAsia="ja-JP"/>
              </w:rPr>
              <w:t>NG-RAN node UE XnAP ID</w:t>
            </w:r>
          </w:p>
          <w:p w14:paraId="46EC5564" w14:textId="77777777" w:rsidR="00F1021B" w:rsidRPr="00FD0425" w:rsidRDefault="00F1021B" w:rsidP="00D40633">
            <w:pPr>
              <w:pStyle w:val="TAL"/>
              <w:rPr>
                <w:lang w:eastAsia="ja-JP"/>
              </w:rPr>
            </w:pPr>
            <w:r w:rsidRPr="00FD0425">
              <w:rPr>
                <w:lang w:eastAsia="ja-JP"/>
              </w:rPr>
              <w:t>9.2.3.16</w:t>
            </w:r>
          </w:p>
        </w:tc>
        <w:tc>
          <w:tcPr>
            <w:tcW w:w="1701" w:type="dxa"/>
          </w:tcPr>
          <w:p w14:paraId="7394B6B7" w14:textId="77777777" w:rsidR="00F1021B" w:rsidRPr="00FD0425" w:rsidRDefault="00F1021B" w:rsidP="00D40633">
            <w:pPr>
              <w:pStyle w:val="TAL"/>
              <w:rPr>
                <w:szCs w:val="18"/>
                <w:lang w:eastAsia="ja-JP"/>
              </w:rPr>
            </w:pPr>
            <w:r w:rsidRPr="00FD0425">
              <w:rPr>
                <w:szCs w:val="18"/>
                <w:lang w:eastAsia="ja-JP"/>
              </w:rPr>
              <w:t>Allocated at the M-NG-RAN node</w:t>
            </w:r>
          </w:p>
        </w:tc>
        <w:tc>
          <w:tcPr>
            <w:tcW w:w="1134" w:type="dxa"/>
          </w:tcPr>
          <w:p w14:paraId="2B327F12" w14:textId="77777777" w:rsidR="00F1021B" w:rsidRPr="00FD0425" w:rsidRDefault="00F1021B" w:rsidP="00D40633">
            <w:pPr>
              <w:pStyle w:val="TAC"/>
              <w:rPr>
                <w:lang w:eastAsia="ja-JP"/>
              </w:rPr>
            </w:pPr>
            <w:r w:rsidRPr="00FD0425">
              <w:rPr>
                <w:lang w:eastAsia="ja-JP"/>
              </w:rPr>
              <w:t>YES</w:t>
            </w:r>
          </w:p>
        </w:tc>
        <w:tc>
          <w:tcPr>
            <w:tcW w:w="1245" w:type="dxa"/>
          </w:tcPr>
          <w:p w14:paraId="4B41A14B" w14:textId="77777777" w:rsidR="00F1021B" w:rsidRPr="00FD0425" w:rsidRDefault="00F1021B" w:rsidP="00D40633">
            <w:pPr>
              <w:pStyle w:val="TAC"/>
              <w:rPr>
                <w:lang w:eastAsia="ja-JP"/>
              </w:rPr>
            </w:pPr>
            <w:r w:rsidRPr="00FD0425">
              <w:rPr>
                <w:lang w:eastAsia="ja-JP"/>
              </w:rPr>
              <w:t>ignore</w:t>
            </w:r>
          </w:p>
        </w:tc>
      </w:tr>
      <w:tr w:rsidR="00F1021B" w:rsidRPr="00FD0425" w14:paraId="463C3FAC" w14:textId="77777777" w:rsidTr="00D40633">
        <w:tc>
          <w:tcPr>
            <w:tcW w:w="2578" w:type="dxa"/>
          </w:tcPr>
          <w:p w14:paraId="2D8B1997" w14:textId="77777777" w:rsidR="00F1021B" w:rsidRPr="00FD0425" w:rsidRDefault="00F1021B" w:rsidP="00D40633">
            <w:pPr>
              <w:pStyle w:val="TAL"/>
              <w:rPr>
                <w:lang w:eastAsia="ja-JP"/>
              </w:rPr>
            </w:pPr>
            <w:r w:rsidRPr="00FD0425">
              <w:rPr>
                <w:lang w:eastAsia="ja-JP"/>
              </w:rPr>
              <w:t>S-NG-RAN node UE XnAP ID</w:t>
            </w:r>
          </w:p>
        </w:tc>
        <w:tc>
          <w:tcPr>
            <w:tcW w:w="1104" w:type="dxa"/>
          </w:tcPr>
          <w:p w14:paraId="4C618A60" w14:textId="77777777" w:rsidR="00F1021B" w:rsidRPr="00FD0425" w:rsidRDefault="00F1021B" w:rsidP="00D40633">
            <w:pPr>
              <w:pStyle w:val="TAL"/>
              <w:rPr>
                <w:lang w:eastAsia="ja-JP"/>
              </w:rPr>
            </w:pPr>
            <w:r w:rsidRPr="00FD0425">
              <w:rPr>
                <w:lang w:eastAsia="ja-JP"/>
              </w:rPr>
              <w:t>M</w:t>
            </w:r>
          </w:p>
        </w:tc>
        <w:tc>
          <w:tcPr>
            <w:tcW w:w="1164" w:type="dxa"/>
          </w:tcPr>
          <w:p w14:paraId="55065A84" w14:textId="77777777" w:rsidR="00F1021B" w:rsidRPr="00FD0425" w:rsidRDefault="00F1021B" w:rsidP="00D40633">
            <w:pPr>
              <w:pStyle w:val="TAL"/>
              <w:rPr>
                <w:szCs w:val="18"/>
                <w:lang w:eastAsia="ja-JP"/>
              </w:rPr>
            </w:pPr>
          </w:p>
        </w:tc>
        <w:tc>
          <w:tcPr>
            <w:tcW w:w="1559" w:type="dxa"/>
          </w:tcPr>
          <w:p w14:paraId="6FCB6B64" w14:textId="77777777" w:rsidR="00F1021B" w:rsidRPr="00FD0425" w:rsidRDefault="00F1021B" w:rsidP="00D40633">
            <w:pPr>
              <w:pStyle w:val="TAL"/>
              <w:rPr>
                <w:snapToGrid w:val="0"/>
                <w:lang w:eastAsia="ja-JP"/>
              </w:rPr>
            </w:pPr>
            <w:r w:rsidRPr="00FD0425">
              <w:rPr>
                <w:snapToGrid w:val="0"/>
                <w:lang w:eastAsia="ja-JP"/>
              </w:rPr>
              <w:t>NG-RAN node UE XnAP ID</w:t>
            </w:r>
          </w:p>
          <w:p w14:paraId="69E3DBAE" w14:textId="77777777" w:rsidR="00F1021B" w:rsidRPr="00FD0425" w:rsidRDefault="00F1021B" w:rsidP="00D40633">
            <w:pPr>
              <w:pStyle w:val="TAL"/>
              <w:rPr>
                <w:lang w:eastAsia="ja-JP"/>
              </w:rPr>
            </w:pPr>
            <w:r w:rsidRPr="00FD0425">
              <w:rPr>
                <w:lang w:eastAsia="ja-JP"/>
              </w:rPr>
              <w:t>9.2.3.16</w:t>
            </w:r>
          </w:p>
        </w:tc>
        <w:tc>
          <w:tcPr>
            <w:tcW w:w="1701" w:type="dxa"/>
          </w:tcPr>
          <w:p w14:paraId="656F81E4" w14:textId="77777777" w:rsidR="00F1021B" w:rsidRPr="00FD0425" w:rsidRDefault="00F1021B" w:rsidP="00D40633">
            <w:pPr>
              <w:pStyle w:val="TAL"/>
              <w:rPr>
                <w:szCs w:val="18"/>
                <w:lang w:eastAsia="ja-JP"/>
              </w:rPr>
            </w:pPr>
            <w:r w:rsidRPr="00FD0425">
              <w:rPr>
                <w:szCs w:val="18"/>
                <w:lang w:eastAsia="ja-JP"/>
              </w:rPr>
              <w:t>Allocated at the S-NG-RAN node</w:t>
            </w:r>
          </w:p>
        </w:tc>
        <w:tc>
          <w:tcPr>
            <w:tcW w:w="1134" w:type="dxa"/>
          </w:tcPr>
          <w:p w14:paraId="01D70650" w14:textId="77777777" w:rsidR="00F1021B" w:rsidRPr="00FD0425" w:rsidRDefault="00F1021B" w:rsidP="00D40633">
            <w:pPr>
              <w:pStyle w:val="TAC"/>
              <w:rPr>
                <w:lang w:eastAsia="ja-JP"/>
              </w:rPr>
            </w:pPr>
            <w:r w:rsidRPr="00FD0425">
              <w:rPr>
                <w:lang w:eastAsia="ja-JP"/>
              </w:rPr>
              <w:t>YES</w:t>
            </w:r>
          </w:p>
        </w:tc>
        <w:tc>
          <w:tcPr>
            <w:tcW w:w="1245" w:type="dxa"/>
          </w:tcPr>
          <w:p w14:paraId="3119CF8E" w14:textId="77777777" w:rsidR="00F1021B" w:rsidRPr="00FD0425" w:rsidRDefault="00F1021B" w:rsidP="00D40633">
            <w:pPr>
              <w:pStyle w:val="TAC"/>
              <w:rPr>
                <w:lang w:eastAsia="ja-JP"/>
              </w:rPr>
            </w:pPr>
            <w:r w:rsidRPr="00FD0425">
              <w:rPr>
                <w:lang w:eastAsia="ja-JP"/>
              </w:rPr>
              <w:t>ignore</w:t>
            </w:r>
          </w:p>
        </w:tc>
      </w:tr>
      <w:tr w:rsidR="00F1021B" w:rsidRPr="00FD0425" w14:paraId="38D706AB" w14:textId="77777777" w:rsidTr="00D40633">
        <w:tc>
          <w:tcPr>
            <w:tcW w:w="2578" w:type="dxa"/>
          </w:tcPr>
          <w:p w14:paraId="10638619" w14:textId="77777777" w:rsidR="00F1021B" w:rsidRPr="00FD0425" w:rsidRDefault="00F1021B" w:rsidP="00D40633">
            <w:pPr>
              <w:pStyle w:val="TAL"/>
              <w:rPr>
                <w:rFonts w:eastAsia="MS Mincho"/>
                <w:b/>
                <w:lang w:eastAsia="ja-JP"/>
              </w:rPr>
            </w:pPr>
            <w:r w:rsidRPr="00FD0425">
              <w:rPr>
                <w:b/>
                <w:lang w:eastAsia="ja-JP"/>
              </w:rPr>
              <w:t>PDU Session Resources Released</w:t>
            </w:r>
          </w:p>
        </w:tc>
        <w:tc>
          <w:tcPr>
            <w:tcW w:w="1104" w:type="dxa"/>
          </w:tcPr>
          <w:p w14:paraId="551C340A" w14:textId="77777777" w:rsidR="00F1021B" w:rsidRPr="00FD0425" w:rsidRDefault="00F1021B" w:rsidP="00D40633">
            <w:pPr>
              <w:pStyle w:val="TAL"/>
              <w:rPr>
                <w:lang w:eastAsia="ja-JP"/>
              </w:rPr>
            </w:pPr>
          </w:p>
        </w:tc>
        <w:tc>
          <w:tcPr>
            <w:tcW w:w="1164" w:type="dxa"/>
          </w:tcPr>
          <w:p w14:paraId="36053DFF" w14:textId="77777777" w:rsidR="00F1021B" w:rsidRPr="00FD0425" w:rsidRDefault="00F1021B" w:rsidP="00D40633">
            <w:pPr>
              <w:pStyle w:val="TAL"/>
              <w:rPr>
                <w:i/>
                <w:szCs w:val="18"/>
                <w:lang w:eastAsia="ja-JP"/>
              </w:rPr>
            </w:pPr>
            <w:r w:rsidRPr="00FD0425">
              <w:rPr>
                <w:i/>
                <w:szCs w:val="18"/>
                <w:lang w:eastAsia="ja-JP"/>
              </w:rPr>
              <w:t>0..1</w:t>
            </w:r>
          </w:p>
        </w:tc>
        <w:tc>
          <w:tcPr>
            <w:tcW w:w="1559" w:type="dxa"/>
          </w:tcPr>
          <w:p w14:paraId="02283BBA" w14:textId="77777777" w:rsidR="00F1021B" w:rsidRPr="00FD0425" w:rsidRDefault="00F1021B" w:rsidP="00D40633">
            <w:pPr>
              <w:pStyle w:val="TAL"/>
              <w:rPr>
                <w:lang w:eastAsia="ja-JP"/>
              </w:rPr>
            </w:pPr>
          </w:p>
        </w:tc>
        <w:tc>
          <w:tcPr>
            <w:tcW w:w="1701" w:type="dxa"/>
          </w:tcPr>
          <w:p w14:paraId="5C880B1C" w14:textId="77777777" w:rsidR="00F1021B" w:rsidRPr="00FD0425" w:rsidRDefault="00F1021B" w:rsidP="00D40633">
            <w:pPr>
              <w:pStyle w:val="TAL"/>
              <w:rPr>
                <w:szCs w:val="18"/>
                <w:lang w:eastAsia="ja-JP"/>
              </w:rPr>
            </w:pPr>
          </w:p>
        </w:tc>
        <w:tc>
          <w:tcPr>
            <w:tcW w:w="1134" w:type="dxa"/>
          </w:tcPr>
          <w:p w14:paraId="6A1F2862" w14:textId="77777777" w:rsidR="00F1021B" w:rsidRPr="00FD0425" w:rsidRDefault="00F1021B" w:rsidP="00D40633">
            <w:pPr>
              <w:pStyle w:val="TAC"/>
              <w:rPr>
                <w:lang w:eastAsia="ja-JP"/>
              </w:rPr>
            </w:pPr>
            <w:r w:rsidRPr="00FD0425">
              <w:rPr>
                <w:lang w:eastAsia="ja-JP"/>
              </w:rPr>
              <w:t>YES</w:t>
            </w:r>
          </w:p>
        </w:tc>
        <w:tc>
          <w:tcPr>
            <w:tcW w:w="1245" w:type="dxa"/>
          </w:tcPr>
          <w:p w14:paraId="485D2812" w14:textId="77777777" w:rsidR="00F1021B" w:rsidRPr="00FD0425" w:rsidRDefault="00F1021B" w:rsidP="00D40633">
            <w:pPr>
              <w:pStyle w:val="TAC"/>
              <w:rPr>
                <w:lang w:eastAsia="ja-JP"/>
              </w:rPr>
            </w:pPr>
            <w:r w:rsidRPr="00FD0425">
              <w:rPr>
                <w:lang w:eastAsia="ja-JP"/>
              </w:rPr>
              <w:t>ignore</w:t>
            </w:r>
          </w:p>
        </w:tc>
      </w:tr>
      <w:tr w:rsidR="00F1021B" w:rsidRPr="00FD0425" w14:paraId="4308B50A" w14:textId="77777777" w:rsidTr="00D40633">
        <w:tc>
          <w:tcPr>
            <w:tcW w:w="2578" w:type="dxa"/>
          </w:tcPr>
          <w:p w14:paraId="2C279694" w14:textId="77777777" w:rsidR="00F1021B" w:rsidRPr="00FD0425" w:rsidRDefault="00F1021B" w:rsidP="00D40633">
            <w:pPr>
              <w:pStyle w:val="TAL"/>
              <w:ind w:left="113"/>
              <w:rPr>
                <w:b/>
                <w:lang w:eastAsia="ja-JP"/>
              </w:rPr>
            </w:pPr>
            <w:r w:rsidRPr="00FD0425">
              <w:rPr>
                <w:lang w:eastAsia="ja-JP"/>
              </w:rPr>
              <w:t>&gt;PDU sessions released List – SN terminated</w:t>
            </w:r>
          </w:p>
        </w:tc>
        <w:tc>
          <w:tcPr>
            <w:tcW w:w="1104" w:type="dxa"/>
          </w:tcPr>
          <w:p w14:paraId="05C8780C" w14:textId="77777777" w:rsidR="00F1021B" w:rsidRPr="00FD0425" w:rsidRDefault="00F1021B" w:rsidP="00D40633">
            <w:pPr>
              <w:pStyle w:val="TAL"/>
              <w:rPr>
                <w:lang w:eastAsia="ja-JP"/>
              </w:rPr>
            </w:pPr>
            <w:r w:rsidRPr="00FD0425">
              <w:rPr>
                <w:lang w:eastAsia="ja-JP"/>
              </w:rPr>
              <w:t>O</w:t>
            </w:r>
          </w:p>
        </w:tc>
        <w:tc>
          <w:tcPr>
            <w:tcW w:w="1164" w:type="dxa"/>
          </w:tcPr>
          <w:p w14:paraId="76B21463" w14:textId="77777777" w:rsidR="00F1021B" w:rsidRPr="00FD0425" w:rsidRDefault="00F1021B" w:rsidP="00D40633">
            <w:pPr>
              <w:pStyle w:val="TAL"/>
              <w:rPr>
                <w:i/>
                <w:szCs w:val="18"/>
                <w:lang w:eastAsia="ja-JP"/>
              </w:rPr>
            </w:pPr>
          </w:p>
        </w:tc>
        <w:tc>
          <w:tcPr>
            <w:tcW w:w="1559" w:type="dxa"/>
          </w:tcPr>
          <w:p w14:paraId="28C5045D" w14:textId="77777777" w:rsidR="00F1021B" w:rsidRPr="00FD0425" w:rsidRDefault="00F1021B" w:rsidP="00D40633">
            <w:pPr>
              <w:pStyle w:val="TAL"/>
              <w:rPr>
                <w:lang w:eastAsia="zh-CN"/>
              </w:rPr>
            </w:pPr>
            <w:r w:rsidRPr="00FD0425">
              <w:rPr>
                <w:lang w:eastAsia="zh-CN"/>
              </w:rPr>
              <w:t>PDU Session List with data forwarding info from the target node</w:t>
            </w:r>
          </w:p>
          <w:p w14:paraId="29453AEE" w14:textId="77777777" w:rsidR="00F1021B" w:rsidRPr="00FD0425" w:rsidRDefault="00F1021B" w:rsidP="00D40633">
            <w:pPr>
              <w:pStyle w:val="TAL"/>
              <w:rPr>
                <w:lang w:eastAsia="ja-JP"/>
              </w:rPr>
            </w:pPr>
            <w:r w:rsidRPr="00FD0425">
              <w:rPr>
                <w:lang w:eastAsia="ja-JP"/>
              </w:rPr>
              <w:t>9.2.1.25</w:t>
            </w:r>
          </w:p>
        </w:tc>
        <w:tc>
          <w:tcPr>
            <w:tcW w:w="1701" w:type="dxa"/>
          </w:tcPr>
          <w:p w14:paraId="5FF27973" w14:textId="77777777" w:rsidR="00F1021B" w:rsidRPr="00FD0425" w:rsidRDefault="00F1021B" w:rsidP="00D40633">
            <w:pPr>
              <w:pStyle w:val="TAL"/>
              <w:rPr>
                <w:szCs w:val="18"/>
                <w:lang w:eastAsia="ja-JP"/>
              </w:rPr>
            </w:pPr>
          </w:p>
        </w:tc>
        <w:tc>
          <w:tcPr>
            <w:tcW w:w="1134" w:type="dxa"/>
          </w:tcPr>
          <w:p w14:paraId="742A2B6F" w14:textId="77777777" w:rsidR="00F1021B" w:rsidRPr="00FD0425" w:rsidRDefault="00F1021B" w:rsidP="00D40633">
            <w:pPr>
              <w:pStyle w:val="TAC"/>
              <w:rPr>
                <w:lang w:eastAsia="ja-JP"/>
              </w:rPr>
            </w:pPr>
            <w:r w:rsidRPr="00FD0425">
              <w:rPr>
                <w:bCs/>
                <w:lang w:eastAsia="ja-JP"/>
              </w:rPr>
              <w:t>–</w:t>
            </w:r>
          </w:p>
        </w:tc>
        <w:tc>
          <w:tcPr>
            <w:tcW w:w="1245" w:type="dxa"/>
          </w:tcPr>
          <w:p w14:paraId="10D1286E" w14:textId="77777777" w:rsidR="00F1021B" w:rsidRPr="00FD0425" w:rsidRDefault="00F1021B" w:rsidP="00D40633">
            <w:pPr>
              <w:pStyle w:val="TAC"/>
              <w:rPr>
                <w:lang w:eastAsia="ja-JP"/>
              </w:rPr>
            </w:pPr>
          </w:p>
        </w:tc>
      </w:tr>
      <w:tr w:rsidR="00F1021B" w:rsidRPr="00FD0425" w14:paraId="3EEC389C" w14:textId="77777777" w:rsidTr="00D40633">
        <w:tc>
          <w:tcPr>
            <w:tcW w:w="2578" w:type="dxa"/>
          </w:tcPr>
          <w:p w14:paraId="40161980" w14:textId="77777777" w:rsidR="00F1021B" w:rsidRPr="00FD0425" w:rsidRDefault="00F1021B" w:rsidP="00D40633">
            <w:pPr>
              <w:pStyle w:val="TAL"/>
              <w:rPr>
                <w:lang w:eastAsia="ja-JP"/>
              </w:rPr>
            </w:pPr>
            <w:r w:rsidRPr="00FD0425">
              <w:rPr>
                <w:lang w:eastAsia="ja-JP"/>
              </w:rPr>
              <w:t>Criticality Diagnostics</w:t>
            </w:r>
          </w:p>
        </w:tc>
        <w:tc>
          <w:tcPr>
            <w:tcW w:w="1104" w:type="dxa"/>
          </w:tcPr>
          <w:p w14:paraId="2ADD0750" w14:textId="77777777" w:rsidR="00F1021B" w:rsidRPr="00FD0425" w:rsidRDefault="00F1021B" w:rsidP="00D40633">
            <w:pPr>
              <w:pStyle w:val="TAL"/>
              <w:rPr>
                <w:lang w:eastAsia="ja-JP"/>
              </w:rPr>
            </w:pPr>
            <w:r w:rsidRPr="00FD0425">
              <w:rPr>
                <w:lang w:eastAsia="ja-JP"/>
              </w:rPr>
              <w:t>O</w:t>
            </w:r>
          </w:p>
        </w:tc>
        <w:tc>
          <w:tcPr>
            <w:tcW w:w="1164" w:type="dxa"/>
          </w:tcPr>
          <w:p w14:paraId="7C6E4A4C" w14:textId="77777777" w:rsidR="00F1021B" w:rsidRPr="00FD0425" w:rsidRDefault="00F1021B" w:rsidP="00D40633">
            <w:pPr>
              <w:pStyle w:val="TAL"/>
              <w:rPr>
                <w:szCs w:val="18"/>
                <w:lang w:eastAsia="ja-JP"/>
              </w:rPr>
            </w:pPr>
          </w:p>
        </w:tc>
        <w:tc>
          <w:tcPr>
            <w:tcW w:w="1559" w:type="dxa"/>
          </w:tcPr>
          <w:p w14:paraId="2E253554" w14:textId="77777777" w:rsidR="00F1021B" w:rsidRPr="00FD0425" w:rsidRDefault="00F1021B" w:rsidP="00D40633">
            <w:pPr>
              <w:pStyle w:val="TAL"/>
              <w:rPr>
                <w:snapToGrid w:val="0"/>
                <w:lang w:eastAsia="ja-JP"/>
              </w:rPr>
            </w:pPr>
            <w:r w:rsidRPr="00FD0425">
              <w:rPr>
                <w:lang w:eastAsia="ja-JP"/>
              </w:rPr>
              <w:t>9.2.3.3</w:t>
            </w:r>
          </w:p>
        </w:tc>
        <w:tc>
          <w:tcPr>
            <w:tcW w:w="1701" w:type="dxa"/>
          </w:tcPr>
          <w:p w14:paraId="647BAAC2" w14:textId="77777777" w:rsidR="00F1021B" w:rsidRPr="00FD0425" w:rsidRDefault="00F1021B" w:rsidP="00D40633">
            <w:pPr>
              <w:pStyle w:val="TAL"/>
              <w:jc w:val="center"/>
              <w:rPr>
                <w:szCs w:val="18"/>
                <w:lang w:eastAsia="ja-JP"/>
              </w:rPr>
            </w:pPr>
          </w:p>
        </w:tc>
        <w:tc>
          <w:tcPr>
            <w:tcW w:w="1134" w:type="dxa"/>
          </w:tcPr>
          <w:p w14:paraId="7752CD1C" w14:textId="77777777" w:rsidR="00F1021B" w:rsidRPr="00FD0425" w:rsidRDefault="00F1021B" w:rsidP="00D40633">
            <w:pPr>
              <w:pStyle w:val="TAC"/>
              <w:rPr>
                <w:lang w:eastAsia="ja-JP"/>
              </w:rPr>
            </w:pPr>
            <w:r w:rsidRPr="00FD0425">
              <w:rPr>
                <w:lang w:eastAsia="ja-JP"/>
              </w:rPr>
              <w:t>YES</w:t>
            </w:r>
          </w:p>
        </w:tc>
        <w:tc>
          <w:tcPr>
            <w:tcW w:w="1245" w:type="dxa"/>
          </w:tcPr>
          <w:p w14:paraId="3E9395F2" w14:textId="77777777" w:rsidR="00F1021B" w:rsidRPr="00FD0425" w:rsidRDefault="00F1021B" w:rsidP="00D40633">
            <w:pPr>
              <w:pStyle w:val="TAC"/>
              <w:rPr>
                <w:lang w:eastAsia="ja-JP"/>
              </w:rPr>
            </w:pPr>
            <w:r w:rsidRPr="00FD0425">
              <w:rPr>
                <w:lang w:eastAsia="ja-JP"/>
              </w:rPr>
              <w:t>ignore</w:t>
            </w:r>
          </w:p>
        </w:tc>
      </w:tr>
    </w:tbl>
    <w:p w14:paraId="07448E65" w14:textId="77777777" w:rsidR="00F1021B" w:rsidRPr="00FD0425" w:rsidRDefault="00F1021B" w:rsidP="00F1021B"/>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3D8E3528" w14:textId="77777777" w:rsidTr="00D40633">
        <w:tc>
          <w:tcPr>
            <w:tcW w:w="3686" w:type="dxa"/>
          </w:tcPr>
          <w:p w14:paraId="6C17645F" w14:textId="77777777" w:rsidR="00F1021B" w:rsidRPr="00FD0425" w:rsidRDefault="00F1021B" w:rsidP="00D40633">
            <w:pPr>
              <w:pStyle w:val="TAH"/>
              <w:rPr>
                <w:lang w:eastAsia="ja-JP"/>
              </w:rPr>
            </w:pPr>
            <w:r w:rsidRPr="00FD0425">
              <w:rPr>
                <w:lang w:eastAsia="ja-JP"/>
              </w:rPr>
              <w:t>Range bound</w:t>
            </w:r>
          </w:p>
        </w:tc>
        <w:tc>
          <w:tcPr>
            <w:tcW w:w="5670" w:type="dxa"/>
          </w:tcPr>
          <w:p w14:paraId="58728CBE" w14:textId="77777777" w:rsidR="00F1021B" w:rsidRPr="00FD0425" w:rsidRDefault="00F1021B" w:rsidP="00D40633">
            <w:pPr>
              <w:pStyle w:val="TAH"/>
              <w:rPr>
                <w:lang w:eastAsia="ja-JP"/>
              </w:rPr>
            </w:pPr>
            <w:r w:rsidRPr="00FD0425">
              <w:rPr>
                <w:lang w:eastAsia="ja-JP"/>
              </w:rPr>
              <w:t>Explanation</w:t>
            </w:r>
          </w:p>
        </w:tc>
      </w:tr>
      <w:tr w:rsidR="00F1021B" w:rsidRPr="00FD0425" w14:paraId="2FC21EF3" w14:textId="77777777" w:rsidTr="00D40633">
        <w:tc>
          <w:tcPr>
            <w:tcW w:w="3686" w:type="dxa"/>
          </w:tcPr>
          <w:p w14:paraId="139A1B19" w14:textId="77777777" w:rsidR="00F1021B" w:rsidRPr="00FD0425" w:rsidRDefault="00F1021B" w:rsidP="00D40633">
            <w:pPr>
              <w:pStyle w:val="TAL"/>
              <w:rPr>
                <w:lang w:eastAsia="ja-JP"/>
              </w:rPr>
            </w:pPr>
            <w:r w:rsidRPr="00FD0425">
              <w:rPr>
                <w:lang w:eastAsia="ja-JP"/>
              </w:rPr>
              <w:t>maxnoof</w:t>
            </w:r>
            <w:r w:rsidRPr="00FD0425">
              <w:t>PDUSessions</w:t>
            </w:r>
          </w:p>
        </w:tc>
        <w:tc>
          <w:tcPr>
            <w:tcW w:w="5670" w:type="dxa"/>
          </w:tcPr>
          <w:p w14:paraId="1A0E4036" w14:textId="77777777" w:rsidR="00F1021B" w:rsidRPr="00FD0425" w:rsidRDefault="00F1021B" w:rsidP="00D40633">
            <w:pPr>
              <w:pStyle w:val="TAL"/>
              <w:rPr>
                <w:lang w:eastAsia="ja-JP"/>
              </w:rPr>
            </w:pPr>
            <w:r w:rsidRPr="00FD0425">
              <w:rPr>
                <w:lang w:eastAsia="ja-JP"/>
              </w:rPr>
              <w:t>Maximum no. of PDU sessions. Value is 256</w:t>
            </w:r>
          </w:p>
        </w:tc>
      </w:tr>
    </w:tbl>
    <w:p w14:paraId="452A271F" w14:textId="77777777" w:rsidR="00F1021B" w:rsidRPr="00FD0425" w:rsidRDefault="00F1021B" w:rsidP="00F1021B">
      <w:pPr>
        <w:rPr>
          <w:lang w:eastAsia="zh-CN"/>
        </w:rPr>
      </w:pPr>
    </w:p>
    <w:p w14:paraId="7D2B97BD" w14:textId="77777777" w:rsidR="00F1021B" w:rsidRPr="00FD0425" w:rsidRDefault="00F1021B" w:rsidP="00F1021B">
      <w:pPr>
        <w:pStyle w:val="Heading4"/>
      </w:pPr>
      <w:bookmarkStart w:id="1745" w:name="_Toc20955210"/>
      <w:bookmarkStart w:id="1746" w:name="_Toc29991405"/>
      <w:bookmarkStart w:id="1747" w:name="_Toc36555805"/>
      <w:bookmarkStart w:id="1748" w:name="_Toc44497515"/>
      <w:bookmarkStart w:id="1749" w:name="_Toc45107903"/>
      <w:bookmarkStart w:id="1750" w:name="_Toc45901523"/>
      <w:r w:rsidRPr="00FD0425">
        <w:t>9.1.2.19</w:t>
      </w:r>
      <w:r w:rsidRPr="00FD0425">
        <w:tab/>
        <w:t>S-NODE COUNTER CHECK REQUEST</w:t>
      </w:r>
      <w:bookmarkEnd w:id="1745"/>
      <w:bookmarkEnd w:id="1746"/>
      <w:bookmarkEnd w:id="1747"/>
      <w:bookmarkEnd w:id="1748"/>
      <w:bookmarkEnd w:id="1749"/>
      <w:bookmarkEnd w:id="1750"/>
    </w:p>
    <w:p w14:paraId="0C6938CE" w14:textId="77777777" w:rsidR="00F1021B" w:rsidRPr="00FD0425" w:rsidRDefault="00F1021B" w:rsidP="00F1021B">
      <w:r w:rsidRPr="00FD0425">
        <w:t xml:space="preserve">This message is sent by the S-NG-RAN node to request </w:t>
      </w:r>
      <w:r w:rsidRPr="00FD0425">
        <w:rPr>
          <w:lang w:eastAsia="zh-CN"/>
        </w:rPr>
        <w:t xml:space="preserve">the </w:t>
      </w:r>
      <w:r w:rsidRPr="00FD0425">
        <w:t>verif</w:t>
      </w:r>
      <w:r w:rsidRPr="00FD0425">
        <w:rPr>
          <w:lang w:eastAsia="zh-CN"/>
        </w:rPr>
        <w:t>ication of</w:t>
      </w:r>
      <w:r w:rsidRPr="00FD0425">
        <w:t xml:space="preserve"> the value of the PDCP COUNTs associated with SN terminated </w:t>
      </w:r>
      <w:r w:rsidRPr="00FD0425">
        <w:rPr>
          <w:lang w:eastAsia="zh-CN"/>
        </w:rPr>
        <w:t>bearer</w:t>
      </w:r>
      <w:r w:rsidRPr="00FD0425">
        <w:t xml:space="preserve">s </w:t>
      </w:r>
      <w:r w:rsidRPr="00FD0425">
        <w:rPr>
          <w:lang w:eastAsia="zh-CN"/>
        </w:rPr>
        <w:t>established in</w:t>
      </w:r>
      <w:r w:rsidRPr="00FD0425">
        <w:t xml:space="preserve"> the S-NG-RAN node.</w:t>
      </w:r>
    </w:p>
    <w:p w14:paraId="3BB4F627" w14:textId="77777777" w:rsidR="00F1021B" w:rsidRPr="00FD0425" w:rsidRDefault="00F1021B" w:rsidP="00F1021B">
      <w:r w:rsidRPr="00FD0425">
        <w:t xml:space="preserve">Direction: S-NG-RAN node </w:t>
      </w:r>
      <w:r w:rsidRPr="00FD0425">
        <w:sym w:font="Symbol" w:char="F0AE"/>
      </w:r>
      <w:r w:rsidRPr="00FD0425">
        <w:t xml:space="preserve"> M-NG-RAN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F1021B" w:rsidRPr="00FD0425" w14:paraId="4FAB74F1" w14:textId="77777777" w:rsidTr="00D40633">
        <w:tc>
          <w:tcPr>
            <w:tcW w:w="2578" w:type="dxa"/>
          </w:tcPr>
          <w:p w14:paraId="2853FC4D" w14:textId="77777777" w:rsidR="00F1021B" w:rsidRPr="00FD0425" w:rsidRDefault="00F1021B" w:rsidP="00D40633">
            <w:pPr>
              <w:pStyle w:val="TAH"/>
              <w:rPr>
                <w:lang w:eastAsia="ja-JP"/>
              </w:rPr>
            </w:pPr>
            <w:r w:rsidRPr="00FD0425">
              <w:rPr>
                <w:lang w:eastAsia="ja-JP"/>
              </w:rPr>
              <w:t>IE/Group Name</w:t>
            </w:r>
          </w:p>
        </w:tc>
        <w:tc>
          <w:tcPr>
            <w:tcW w:w="1104" w:type="dxa"/>
          </w:tcPr>
          <w:p w14:paraId="3902F069" w14:textId="77777777" w:rsidR="00F1021B" w:rsidRPr="00FD0425" w:rsidRDefault="00F1021B" w:rsidP="00D40633">
            <w:pPr>
              <w:pStyle w:val="TAH"/>
              <w:rPr>
                <w:lang w:eastAsia="ja-JP"/>
              </w:rPr>
            </w:pPr>
            <w:r w:rsidRPr="00FD0425">
              <w:rPr>
                <w:lang w:eastAsia="ja-JP"/>
              </w:rPr>
              <w:t>Presence</w:t>
            </w:r>
          </w:p>
        </w:tc>
        <w:tc>
          <w:tcPr>
            <w:tcW w:w="1694" w:type="dxa"/>
          </w:tcPr>
          <w:p w14:paraId="40CDCF33" w14:textId="77777777" w:rsidR="00F1021B" w:rsidRPr="00FD0425" w:rsidRDefault="00F1021B" w:rsidP="00D40633">
            <w:pPr>
              <w:pStyle w:val="TAH"/>
              <w:rPr>
                <w:lang w:eastAsia="ja-JP"/>
              </w:rPr>
            </w:pPr>
            <w:r w:rsidRPr="00FD0425">
              <w:rPr>
                <w:lang w:eastAsia="ja-JP"/>
              </w:rPr>
              <w:t>Range</w:t>
            </w:r>
          </w:p>
        </w:tc>
        <w:tc>
          <w:tcPr>
            <w:tcW w:w="1273" w:type="dxa"/>
          </w:tcPr>
          <w:p w14:paraId="3292B650" w14:textId="77777777" w:rsidR="00F1021B" w:rsidRPr="00FD0425" w:rsidRDefault="00F1021B" w:rsidP="00D40633">
            <w:pPr>
              <w:pStyle w:val="TAH"/>
              <w:rPr>
                <w:lang w:eastAsia="ja-JP"/>
              </w:rPr>
            </w:pPr>
            <w:r w:rsidRPr="00FD0425">
              <w:rPr>
                <w:lang w:eastAsia="ja-JP"/>
              </w:rPr>
              <w:t>IE type and reference</w:t>
            </w:r>
          </w:p>
        </w:tc>
        <w:tc>
          <w:tcPr>
            <w:tcW w:w="1274" w:type="dxa"/>
          </w:tcPr>
          <w:p w14:paraId="4168EC49" w14:textId="77777777" w:rsidR="00F1021B" w:rsidRPr="00FD0425" w:rsidRDefault="00F1021B" w:rsidP="00D40633">
            <w:pPr>
              <w:pStyle w:val="TAH"/>
              <w:rPr>
                <w:lang w:eastAsia="ja-JP"/>
              </w:rPr>
            </w:pPr>
            <w:r w:rsidRPr="00FD0425">
              <w:rPr>
                <w:lang w:eastAsia="ja-JP"/>
              </w:rPr>
              <w:t>Semantics description</w:t>
            </w:r>
          </w:p>
        </w:tc>
        <w:tc>
          <w:tcPr>
            <w:tcW w:w="1288" w:type="dxa"/>
          </w:tcPr>
          <w:p w14:paraId="713D8276" w14:textId="77777777" w:rsidR="00F1021B" w:rsidRPr="00FD0425" w:rsidRDefault="00F1021B" w:rsidP="00D40633">
            <w:pPr>
              <w:pStyle w:val="TAH"/>
              <w:rPr>
                <w:b w:val="0"/>
                <w:lang w:eastAsia="ja-JP"/>
              </w:rPr>
            </w:pPr>
            <w:r w:rsidRPr="00FD0425">
              <w:rPr>
                <w:lang w:eastAsia="ja-JP"/>
              </w:rPr>
              <w:t>Criticality</w:t>
            </w:r>
          </w:p>
        </w:tc>
        <w:tc>
          <w:tcPr>
            <w:tcW w:w="1274" w:type="dxa"/>
          </w:tcPr>
          <w:p w14:paraId="5FC2CFD1" w14:textId="77777777" w:rsidR="00F1021B" w:rsidRPr="00FD0425" w:rsidRDefault="00F1021B" w:rsidP="00D40633">
            <w:pPr>
              <w:pStyle w:val="TAH"/>
              <w:rPr>
                <w:b w:val="0"/>
                <w:lang w:eastAsia="ja-JP"/>
              </w:rPr>
            </w:pPr>
            <w:r w:rsidRPr="00FD0425">
              <w:rPr>
                <w:lang w:eastAsia="ja-JP"/>
              </w:rPr>
              <w:t>Assigned Criticality</w:t>
            </w:r>
          </w:p>
        </w:tc>
      </w:tr>
      <w:tr w:rsidR="00F1021B" w:rsidRPr="00FD0425" w14:paraId="495B8C1F" w14:textId="77777777" w:rsidTr="00D40633">
        <w:tc>
          <w:tcPr>
            <w:tcW w:w="2578" w:type="dxa"/>
          </w:tcPr>
          <w:p w14:paraId="7FB23097" w14:textId="77777777" w:rsidR="00F1021B" w:rsidRPr="00FD0425" w:rsidRDefault="00F1021B" w:rsidP="00D40633">
            <w:pPr>
              <w:pStyle w:val="TAL"/>
              <w:rPr>
                <w:lang w:eastAsia="ja-JP"/>
              </w:rPr>
            </w:pPr>
            <w:r w:rsidRPr="00FD0425">
              <w:rPr>
                <w:lang w:eastAsia="ja-JP"/>
              </w:rPr>
              <w:t>Message Type</w:t>
            </w:r>
          </w:p>
        </w:tc>
        <w:tc>
          <w:tcPr>
            <w:tcW w:w="1104" w:type="dxa"/>
          </w:tcPr>
          <w:p w14:paraId="71FF1866" w14:textId="77777777" w:rsidR="00F1021B" w:rsidRPr="00FD0425" w:rsidRDefault="00F1021B" w:rsidP="00D40633">
            <w:pPr>
              <w:pStyle w:val="TAL"/>
              <w:rPr>
                <w:lang w:eastAsia="ja-JP"/>
              </w:rPr>
            </w:pPr>
            <w:r w:rsidRPr="00FD0425">
              <w:rPr>
                <w:lang w:eastAsia="ja-JP"/>
              </w:rPr>
              <w:t>M</w:t>
            </w:r>
          </w:p>
        </w:tc>
        <w:tc>
          <w:tcPr>
            <w:tcW w:w="1694" w:type="dxa"/>
          </w:tcPr>
          <w:p w14:paraId="6257F185" w14:textId="77777777" w:rsidR="00F1021B" w:rsidRPr="00FD0425" w:rsidRDefault="00F1021B" w:rsidP="00D40633">
            <w:pPr>
              <w:pStyle w:val="TAL"/>
              <w:rPr>
                <w:szCs w:val="18"/>
                <w:lang w:eastAsia="ja-JP"/>
              </w:rPr>
            </w:pPr>
          </w:p>
        </w:tc>
        <w:tc>
          <w:tcPr>
            <w:tcW w:w="1273" w:type="dxa"/>
          </w:tcPr>
          <w:p w14:paraId="62D96DE1" w14:textId="77777777" w:rsidR="00F1021B" w:rsidRPr="00FD0425" w:rsidRDefault="00F1021B" w:rsidP="00D40633">
            <w:pPr>
              <w:pStyle w:val="TAL"/>
              <w:rPr>
                <w:lang w:eastAsia="ja-JP"/>
              </w:rPr>
            </w:pPr>
            <w:r w:rsidRPr="00FD0425">
              <w:rPr>
                <w:lang w:eastAsia="ja-JP"/>
              </w:rPr>
              <w:t>9.2.3.1</w:t>
            </w:r>
          </w:p>
        </w:tc>
        <w:tc>
          <w:tcPr>
            <w:tcW w:w="1274" w:type="dxa"/>
          </w:tcPr>
          <w:p w14:paraId="4A594686" w14:textId="77777777" w:rsidR="00F1021B" w:rsidRPr="00FD0425" w:rsidRDefault="00F1021B" w:rsidP="00D40633">
            <w:pPr>
              <w:pStyle w:val="TAL"/>
              <w:rPr>
                <w:szCs w:val="18"/>
                <w:lang w:eastAsia="ja-JP"/>
              </w:rPr>
            </w:pPr>
          </w:p>
        </w:tc>
        <w:tc>
          <w:tcPr>
            <w:tcW w:w="1288" w:type="dxa"/>
          </w:tcPr>
          <w:p w14:paraId="5DF37133" w14:textId="77777777" w:rsidR="00F1021B" w:rsidRPr="00FD0425" w:rsidRDefault="00F1021B" w:rsidP="00D40633">
            <w:pPr>
              <w:pStyle w:val="TAC"/>
              <w:rPr>
                <w:lang w:eastAsia="ja-JP"/>
              </w:rPr>
            </w:pPr>
            <w:r w:rsidRPr="00FD0425">
              <w:rPr>
                <w:lang w:eastAsia="ja-JP"/>
              </w:rPr>
              <w:t>YES</w:t>
            </w:r>
          </w:p>
        </w:tc>
        <w:tc>
          <w:tcPr>
            <w:tcW w:w="1274" w:type="dxa"/>
          </w:tcPr>
          <w:p w14:paraId="5F4A884B" w14:textId="77777777" w:rsidR="00F1021B" w:rsidRPr="00FD0425" w:rsidRDefault="00F1021B" w:rsidP="00D40633">
            <w:pPr>
              <w:pStyle w:val="TAC"/>
              <w:rPr>
                <w:lang w:eastAsia="ja-JP"/>
              </w:rPr>
            </w:pPr>
            <w:r w:rsidRPr="00FD0425">
              <w:rPr>
                <w:lang w:eastAsia="ja-JP"/>
              </w:rPr>
              <w:t>reject</w:t>
            </w:r>
          </w:p>
        </w:tc>
      </w:tr>
      <w:tr w:rsidR="00F1021B" w:rsidRPr="00FD0425" w14:paraId="5F176D23" w14:textId="77777777" w:rsidTr="00D40633">
        <w:tc>
          <w:tcPr>
            <w:tcW w:w="2578" w:type="dxa"/>
          </w:tcPr>
          <w:p w14:paraId="581B6A29" w14:textId="77777777" w:rsidR="00F1021B" w:rsidRPr="00FD0425" w:rsidRDefault="00F1021B" w:rsidP="00D40633">
            <w:pPr>
              <w:pStyle w:val="TAL"/>
              <w:rPr>
                <w:lang w:eastAsia="ja-JP"/>
              </w:rPr>
            </w:pPr>
            <w:r w:rsidRPr="00FD0425">
              <w:rPr>
                <w:lang w:eastAsia="ja-JP"/>
              </w:rPr>
              <w:t>M-NG-RAN node UE XnAP ID</w:t>
            </w:r>
          </w:p>
        </w:tc>
        <w:tc>
          <w:tcPr>
            <w:tcW w:w="1104" w:type="dxa"/>
          </w:tcPr>
          <w:p w14:paraId="2EC48C20" w14:textId="77777777" w:rsidR="00F1021B" w:rsidRPr="00FD0425" w:rsidRDefault="00F1021B" w:rsidP="00D40633">
            <w:pPr>
              <w:pStyle w:val="TAL"/>
              <w:rPr>
                <w:lang w:eastAsia="ja-JP"/>
              </w:rPr>
            </w:pPr>
            <w:r w:rsidRPr="00FD0425">
              <w:rPr>
                <w:lang w:eastAsia="ja-JP"/>
              </w:rPr>
              <w:t>M</w:t>
            </w:r>
          </w:p>
        </w:tc>
        <w:tc>
          <w:tcPr>
            <w:tcW w:w="1694" w:type="dxa"/>
          </w:tcPr>
          <w:p w14:paraId="45406A50" w14:textId="77777777" w:rsidR="00F1021B" w:rsidRPr="00FD0425" w:rsidRDefault="00F1021B" w:rsidP="00D40633">
            <w:pPr>
              <w:pStyle w:val="TAL"/>
              <w:rPr>
                <w:szCs w:val="18"/>
                <w:lang w:eastAsia="ja-JP"/>
              </w:rPr>
            </w:pPr>
          </w:p>
        </w:tc>
        <w:tc>
          <w:tcPr>
            <w:tcW w:w="1273" w:type="dxa"/>
          </w:tcPr>
          <w:p w14:paraId="533B4BDD" w14:textId="77777777" w:rsidR="00F1021B" w:rsidRPr="00FD0425" w:rsidRDefault="00F1021B" w:rsidP="00D40633">
            <w:pPr>
              <w:pStyle w:val="TAL"/>
              <w:rPr>
                <w:snapToGrid w:val="0"/>
                <w:lang w:eastAsia="ja-JP"/>
              </w:rPr>
            </w:pPr>
            <w:r w:rsidRPr="00FD0425">
              <w:rPr>
                <w:snapToGrid w:val="0"/>
                <w:lang w:eastAsia="ja-JP"/>
              </w:rPr>
              <w:t>NG-RAN node UE XnAP ID</w:t>
            </w:r>
          </w:p>
          <w:p w14:paraId="24DA3E18" w14:textId="77777777" w:rsidR="00F1021B" w:rsidRPr="00FD0425" w:rsidRDefault="00F1021B" w:rsidP="00D40633">
            <w:pPr>
              <w:pStyle w:val="TAL"/>
              <w:rPr>
                <w:lang w:eastAsia="ja-JP"/>
              </w:rPr>
            </w:pPr>
            <w:r w:rsidRPr="00FD0425">
              <w:rPr>
                <w:lang w:eastAsia="ja-JP"/>
              </w:rPr>
              <w:t>9.2.3.16</w:t>
            </w:r>
          </w:p>
        </w:tc>
        <w:tc>
          <w:tcPr>
            <w:tcW w:w="1274" w:type="dxa"/>
          </w:tcPr>
          <w:p w14:paraId="638CEC45" w14:textId="77777777" w:rsidR="00F1021B" w:rsidRPr="00FD0425" w:rsidRDefault="00F1021B" w:rsidP="00D40633">
            <w:pPr>
              <w:pStyle w:val="TAL"/>
              <w:rPr>
                <w:szCs w:val="18"/>
                <w:lang w:eastAsia="ja-JP"/>
              </w:rPr>
            </w:pPr>
            <w:r w:rsidRPr="00FD0425">
              <w:rPr>
                <w:szCs w:val="18"/>
                <w:lang w:eastAsia="ja-JP"/>
              </w:rPr>
              <w:t>Allocated at the M-NG-RAN node</w:t>
            </w:r>
          </w:p>
        </w:tc>
        <w:tc>
          <w:tcPr>
            <w:tcW w:w="1288" w:type="dxa"/>
          </w:tcPr>
          <w:p w14:paraId="3050ECD5" w14:textId="77777777" w:rsidR="00F1021B" w:rsidRPr="00FD0425" w:rsidRDefault="00F1021B" w:rsidP="00D40633">
            <w:pPr>
              <w:pStyle w:val="TAC"/>
              <w:rPr>
                <w:lang w:eastAsia="ja-JP"/>
              </w:rPr>
            </w:pPr>
            <w:r w:rsidRPr="00FD0425">
              <w:rPr>
                <w:lang w:eastAsia="ja-JP"/>
              </w:rPr>
              <w:t>YES</w:t>
            </w:r>
          </w:p>
        </w:tc>
        <w:tc>
          <w:tcPr>
            <w:tcW w:w="1274" w:type="dxa"/>
          </w:tcPr>
          <w:p w14:paraId="2B9A7216" w14:textId="77777777" w:rsidR="00F1021B" w:rsidRPr="00FD0425" w:rsidRDefault="00F1021B" w:rsidP="00D40633">
            <w:pPr>
              <w:pStyle w:val="TAC"/>
              <w:rPr>
                <w:lang w:eastAsia="ja-JP"/>
              </w:rPr>
            </w:pPr>
            <w:r w:rsidRPr="00FD0425">
              <w:rPr>
                <w:lang w:eastAsia="ja-JP"/>
              </w:rPr>
              <w:t>ignore</w:t>
            </w:r>
          </w:p>
        </w:tc>
      </w:tr>
      <w:tr w:rsidR="00F1021B" w:rsidRPr="00FD0425" w14:paraId="02CC7A7A" w14:textId="77777777" w:rsidTr="00D40633">
        <w:tc>
          <w:tcPr>
            <w:tcW w:w="2578" w:type="dxa"/>
          </w:tcPr>
          <w:p w14:paraId="20C2CBEE" w14:textId="77777777" w:rsidR="00F1021B" w:rsidRPr="00FD0425" w:rsidRDefault="00F1021B" w:rsidP="00D40633">
            <w:pPr>
              <w:pStyle w:val="TAL"/>
              <w:rPr>
                <w:lang w:eastAsia="ja-JP"/>
              </w:rPr>
            </w:pPr>
            <w:r w:rsidRPr="00FD0425">
              <w:rPr>
                <w:lang w:eastAsia="ja-JP"/>
              </w:rPr>
              <w:t>S-NG-RAN node UE XnAP ID</w:t>
            </w:r>
          </w:p>
        </w:tc>
        <w:tc>
          <w:tcPr>
            <w:tcW w:w="1104" w:type="dxa"/>
          </w:tcPr>
          <w:p w14:paraId="6C1638BC" w14:textId="77777777" w:rsidR="00F1021B" w:rsidRPr="00FD0425" w:rsidRDefault="00F1021B" w:rsidP="00D40633">
            <w:pPr>
              <w:pStyle w:val="TAL"/>
              <w:rPr>
                <w:lang w:eastAsia="ja-JP"/>
              </w:rPr>
            </w:pPr>
            <w:r w:rsidRPr="00FD0425">
              <w:rPr>
                <w:lang w:eastAsia="ja-JP"/>
              </w:rPr>
              <w:t>M</w:t>
            </w:r>
          </w:p>
        </w:tc>
        <w:tc>
          <w:tcPr>
            <w:tcW w:w="1694" w:type="dxa"/>
          </w:tcPr>
          <w:p w14:paraId="2B8B64E2" w14:textId="77777777" w:rsidR="00F1021B" w:rsidRPr="00FD0425" w:rsidRDefault="00F1021B" w:rsidP="00D40633">
            <w:pPr>
              <w:pStyle w:val="TAL"/>
              <w:rPr>
                <w:szCs w:val="18"/>
                <w:lang w:eastAsia="ja-JP"/>
              </w:rPr>
            </w:pPr>
          </w:p>
        </w:tc>
        <w:tc>
          <w:tcPr>
            <w:tcW w:w="1273" w:type="dxa"/>
          </w:tcPr>
          <w:p w14:paraId="1DA9EAD3" w14:textId="77777777" w:rsidR="00F1021B" w:rsidRPr="00FD0425" w:rsidRDefault="00F1021B" w:rsidP="00D40633">
            <w:pPr>
              <w:pStyle w:val="TAL"/>
              <w:rPr>
                <w:snapToGrid w:val="0"/>
                <w:lang w:eastAsia="ja-JP"/>
              </w:rPr>
            </w:pPr>
            <w:r w:rsidRPr="00FD0425">
              <w:rPr>
                <w:snapToGrid w:val="0"/>
                <w:lang w:eastAsia="ja-JP"/>
              </w:rPr>
              <w:t>NG-RAN node UE XnAP ID</w:t>
            </w:r>
          </w:p>
          <w:p w14:paraId="1AA26763" w14:textId="77777777" w:rsidR="00F1021B" w:rsidRPr="00FD0425" w:rsidRDefault="00F1021B" w:rsidP="00D40633">
            <w:pPr>
              <w:pStyle w:val="TAL"/>
              <w:rPr>
                <w:lang w:eastAsia="ja-JP"/>
              </w:rPr>
            </w:pPr>
            <w:r w:rsidRPr="00FD0425">
              <w:rPr>
                <w:lang w:eastAsia="ja-JP"/>
              </w:rPr>
              <w:t>9.2.3.16</w:t>
            </w:r>
          </w:p>
        </w:tc>
        <w:tc>
          <w:tcPr>
            <w:tcW w:w="1274" w:type="dxa"/>
          </w:tcPr>
          <w:p w14:paraId="6365066C" w14:textId="77777777" w:rsidR="00F1021B" w:rsidRPr="00FD0425" w:rsidRDefault="00F1021B" w:rsidP="00D40633">
            <w:pPr>
              <w:pStyle w:val="TAL"/>
              <w:rPr>
                <w:szCs w:val="18"/>
                <w:lang w:eastAsia="ja-JP"/>
              </w:rPr>
            </w:pPr>
            <w:r w:rsidRPr="00FD0425">
              <w:rPr>
                <w:szCs w:val="18"/>
                <w:lang w:eastAsia="ja-JP"/>
              </w:rPr>
              <w:t>Allocated at the S-NG-RAN node</w:t>
            </w:r>
          </w:p>
        </w:tc>
        <w:tc>
          <w:tcPr>
            <w:tcW w:w="1288" w:type="dxa"/>
          </w:tcPr>
          <w:p w14:paraId="35B445AF" w14:textId="77777777" w:rsidR="00F1021B" w:rsidRPr="00FD0425" w:rsidRDefault="00F1021B" w:rsidP="00D40633">
            <w:pPr>
              <w:pStyle w:val="TAC"/>
              <w:rPr>
                <w:lang w:eastAsia="ja-JP"/>
              </w:rPr>
            </w:pPr>
            <w:r w:rsidRPr="00FD0425">
              <w:rPr>
                <w:lang w:eastAsia="ja-JP"/>
              </w:rPr>
              <w:t>YES</w:t>
            </w:r>
          </w:p>
        </w:tc>
        <w:tc>
          <w:tcPr>
            <w:tcW w:w="1274" w:type="dxa"/>
          </w:tcPr>
          <w:p w14:paraId="5FE22C5B" w14:textId="77777777" w:rsidR="00F1021B" w:rsidRPr="00FD0425" w:rsidRDefault="00F1021B" w:rsidP="00D40633">
            <w:pPr>
              <w:pStyle w:val="TAC"/>
              <w:rPr>
                <w:lang w:eastAsia="ja-JP"/>
              </w:rPr>
            </w:pPr>
            <w:r w:rsidRPr="00FD0425">
              <w:rPr>
                <w:lang w:eastAsia="ja-JP"/>
              </w:rPr>
              <w:t>ignore</w:t>
            </w:r>
          </w:p>
        </w:tc>
      </w:tr>
      <w:tr w:rsidR="00F1021B" w:rsidRPr="00FD0425" w14:paraId="0E1EE28A" w14:textId="77777777" w:rsidTr="00D40633">
        <w:tc>
          <w:tcPr>
            <w:tcW w:w="2578" w:type="dxa"/>
          </w:tcPr>
          <w:p w14:paraId="79833E82" w14:textId="77777777" w:rsidR="00F1021B" w:rsidRPr="00FD0425" w:rsidRDefault="00F1021B" w:rsidP="00D40633">
            <w:pPr>
              <w:pStyle w:val="TAL"/>
              <w:rPr>
                <w:b/>
                <w:lang w:eastAsia="ja-JP"/>
              </w:rPr>
            </w:pPr>
            <w:r w:rsidRPr="00FD0425">
              <w:rPr>
                <w:b/>
                <w:lang w:eastAsia="ja-JP"/>
              </w:rPr>
              <w:t xml:space="preserve">Bearers </w:t>
            </w:r>
            <w:r w:rsidRPr="00FD0425">
              <w:rPr>
                <w:b/>
                <w:lang w:eastAsia="zh-CN"/>
              </w:rPr>
              <w:t>S</w:t>
            </w:r>
            <w:r w:rsidRPr="00FD0425">
              <w:rPr>
                <w:b/>
                <w:lang w:eastAsia="ja-JP"/>
              </w:rPr>
              <w:t>ubject to</w:t>
            </w:r>
          </w:p>
          <w:p w14:paraId="3B01F72B" w14:textId="77777777" w:rsidR="00F1021B" w:rsidRPr="00FD0425" w:rsidRDefault="00F1021B" w:rsidP="00D40633">
            <w:pPr>
              <w:pStyle w:val="TAL"/>
              <w:rPr>
                <w:rFonts w:eastAsia="MS Mincho"/>
                <w:b/>
                <w:lang w:eastAsia="ja-JP"/>
              </w:rPr>
            </w:pPr>
            <w:r w:rsidRPr="00FD0425">
              <w:rPr>
                <w:b/>
                <w:lang w:eastAsia="ja-JP"/>
              </w:rPr>
              <w:t xml:space="preserve">Counter </w:t>
            </w:r>
            <w:r w:rsidRPr="00FD0425">
              <w:rPr>
                <w:b/>
                <w:lang w:eastAsia="zh-CN"/>
              </w:rPr>
              <w:t>C</w:t>
            </w:r>
            <w:r w:rsidRPr="00FD0425">
              <w:rPr>
                <w:b/>
                <w:lang w:eastAsia="ja-JP"/>
              </w:rPr>
              <w:t>heck List</w:t>
            </w:r>
          </w:p>
        </w:tc>
        <w:tc>
          <w:tcPr>
            <w:tcW w:w="1104" w:type="dxa"/>
          </w:tcPr>
          <w:p w14:paraId="5573F36D" w14:textId="77777777" w:rsidR="00F1021B" w:rsidRPr="00FD0425" w:rsidRDefault="00F1021B" w:rsidP="00D40633">
            <w:pPr>
              <w:pStyle w:val="TAL"/>
              <w:rPr>
                <w:lang w:eastAsia="ja-JP"/>
              </w:rPr>
            </w:pPr>
          </w:p>
        </w:tc>
        <w:tc>
          <w:tcPr>
            <w:tcW w:w="1694" w:type="dxa"/>
          </w:tcPr>
          <w:p w14:paraId="5C4E8F63" w14:textId="77777777" w:rsidR="00F1021B" w:rsidRPr="00FD0425" w:rsidRDefault="00F1021B" w:rsidP="00D40633">
            <w:pPr>
              <w:pStyle w:val="TAL"/>
              <w:rPr>
                <w:i/>
                <w:szCs w:val="18"/>
                <w:lang w:eastAsia="ja-JP"/>
              </w:rPr>
            </w:pPr>
            <w:r w:rsidRPr="00FD0425">
              <w:rPr>
                <w:i/>
                <w:szCs w:val="18"/>
                <w:lang w:eastAsia="ja-JP"/>
              </w:rPr>
              <w:t>1</w:t>
            </w:r>
          </w:p>
        </w:tc>
        <w:tc>
          <w:tcPr>
            <w:tcW w:w="1273" w:type="dxa"/>
          </w:tcPr>
          <w:p w14:paraId="4CDFAD4B" w14:textId="77777777" w:rsidR="00F1021B" w:rsidRPr="00FD0425" w:rsidRDefault="00F1021B" w:rsidP="00D40633">
            <w:pPr>
              <w:pStyle w:val="TAL"/>
              <w:rPr>
                <w:lang w:eastAsia="ja-JP"/>
              </w:rPr>
            </w:pPr>
          </w:p>
        </w:tc>
        <w:tc>
          <w:tcPr>
            <w:tcW w:w="1274" w:type="dxa"/>
          </w:tcPr>
          <w:p w14:paraId="3C07F867" w14:textId="77777777" w:rsidR="00F1021B" w:rsidRPr="00FD0425" w:rsidRDefault="00F1021B" w:rsidP="00D40633">
            <w:pPr>
              <w:pStyle w:val="TAL"/>
              <w:rPr>
                <w:szCs w:val="18"/>
                <w:lang w:eastAsia="ja-JP"/>
              </w:rPr>
            </w:pPr>
          </w:p>
        </w:tc>
        <w:tc>
          <w:tcPr>
            <w:tcW w:w="1288" w:type="dxa"/>
          </w:tcPr>
          <w:p w14:paraId="18D15F50" w14:textId="77777777" w:rsidR="00F1021B" w:rsidRPr="00FD0425" w:rsidRDefault="00F1021B" w:rsidP="00D40633">
            <w:pPr>
              <w:pStyle w:val="TAC"/>
              <w:rPr>
                <w:lang w:eastAsia="ja-JP"/>
              </w:rPr>
            </w:pPr>
            <w:r w:rsidRPr="00FD0425">
              <w:rPr>
                <w:lang w:eastAsia="ja-JP"/>
              </w:rPr>
              <w:t>YES</w:t>
            </w:r>
          </w:p>
        </w:tc>
        <w:tc>
          <w:tcPr>
            <w:tcW w:w="1274" w:type="dxa"/>
          </w:tcPr>
          <w:p w14:paraId="33423603" w14:textId="77777777" w:rsidR="00F1021B" w:rsidRPr="00FD0425" w:rsidRDefault="00F1021B" w:rsidP="00D40633">
            <w:pPr>
              <w:pStyle w:val="TAC"/>
              <w:rPr>
                <w:lang w:eastAsia="ja-JP"/>
              </w:rPr>
            </w:pPr>
            <w:r w:rsidRPr="00FD0425">
              <w:rPr>
                <w:lang w:eastAsia="ja-JP"/>
              </w:rPr>
              <w:t>ignore</w:t>
            </w:r>
          </w:p>
        </w:tc>
      </w:tr>
      <w:tr w:rsidR="00F1021B" w:rsidRPr="00FD0425" w14:paraId="3BCECABF" w14:textId="77777777" w:rsidTr="00D40633">
        <w:tc>
          <w:tcPr>
            <w:tcW w:w="2578" w:type="dxa"/>
          </w:tcPr>
          <w:p w14:paraId="51E58C9E" w14:textId="77777777" w:rsidR="00F1021B" w:rsidRPr="00FD0425" w:rsidRDefault="00F1021B" w:rsidP="00D40633">
            <w:pPr>
              <w:pStyle w:val="TAL"/>
              <w:ind w:left="113"/>
              <w:rPr>
                <w:b/>
                <w:bCs/>
              </w:rPr>
            </w:pPr>
            <w:r w:rsidRPr="00FD0425">
              <w:rPr>
                <w:b/>
                <w:bCs/>
              </w:rPr>
              <w:t>&gt;Bearers Subject to Counter Check Item</w:t>
            </w:r>
          </w:p>
        </w:tc>
        <w:tc>
          <w:tcPr>
            <w:tcW w:w="1104" w:type="dxa"/>
          </w:tcPr>
          <w:p w14:paraId="6E5063FC" w14:textId="77777777" w:rsidR="00F1021B" w:rsidRPr="00FD0425" w:rsidRDefault="00F1021B" w:rsidP="00D40633">
            <w:pPr>
              <w:pStyle w:val="TAL"/>
              <w:rPr>
                <w:lang w:eastAsia="ja-JP"/>
              </w:rPr>
            </w:pPr>
          </w:p>
        </w:tc>
        <w:tc>
          <w:tcPr>
            <w:tcW w:w="1694" w:type="dxa"/>
          </w:tcPr>
          <w:p w14:paraId="1D18AB8B" w14:textId="77777777" w:rsidR="00F1021B" w:rsidRPr="00FD0425" w:rsidRDefault="00F1021B" w:rsidP="00D40633">
            <w:pPr>
              <w:pStyle w:val="TAL"/>
              <w:rPr>
                <w:i/>
                <w:szCs w:val="18"/>
                <w:lang w:eastAsia="ja-JP"/>
              </w:rPr>
            </w:pPr>
            <w:r w:rsidRPr="00FD0425">
              <w:rPr>
                <w:i/>
                <w:lang w:eastAsia="ja-JP"/>
              </w:rPr>
              <w:t>1 .. &lt;maxnoofDRBs&gt;</w:t>
            </w:r>
          </w:p>
        </w:tc>
        <w:tc>
          <w:tcPr>
            <w:tcW w:w="1273" w:type="dxa"/>
          </w:tcPr>
          <w:p w14:paraId="5679A3AD" w14:textId="77777777" w:rsidR="00F1021B" w:rsidRPr="00FD0425" w:rsidRDefault="00F1021B" w:rsidP="00D40633">
            <w:pPr>
              <w:pStyle w:val="TAL"/>
              <w:rPr>
                <w:lang w:eastAsia="ja-JP"/>
              </w:rPr>
            </w:pPr>
          </w:p>
        </w:tc>
        <w:tc>
          <w:tcPr>
            <w:tcW w:w="1274" w:type="dxa"/>
          </w:tcPr>
          <w:p w14:paraId="1388F5D2" w14:textId="77777777" w:rsidR="00F1021B" w:rsidRPr="00FD0425" w:rsidRDefault="00F1021B" w:rsidP="00D40633">
            <w:pPr>
              <w:pStyle w:val="TAL"/>
              <w:rPr>
                <w:lang w:eastAsia="ja-JP"/>
              </w:rPr>
            </w:pPr>
          </w:p>
        </w:tc>
        <w:tc>
          <w:tcPr>
            <w:tcW w:w="1288" w:type="dxa"/>
          </w:tcPr>
          <w:p w14:paraId="084B4831" w14:textId="77777777" w:rsidR="00F1021B" w:rsidRPr="00FD0425" w:rsidRDefault="00F1021B" w:rsidP="00D40633">
            <w:pPr>
              <w:pStyle w:val="TAC"/>
              <w:rPr>
                <w:lang w:eastAsia="ja-JP"/>
              </w:rPr>
            </w:pPr>
            <w:r w:rsidRPr="00FD0425">
              <w:rPr>
                <w:lang w:eastAsia="ja-JP"/>
              </w:rPr>
              <w:t>–</w:t>
            </w:r>
          </w:p>
        </w:tc>
        <w:tc>
          <w:tcPr>
            <w:tcW w:w="1274" w:type="dxa"/>
          </w:tcPr>
          <w:p w14:paraId="4B1D3D8B" w14:textId="77777777" w:rsidR="00F1021B" w:rsidRPr="00FD0425" w:rsidRDefault="00F1021B" w:rsidP="00D40633">
            <w:pPr>
              <w:pStyle w:val="TAC"/>
              <w:rPr>
                <w:lang w:eastAsia="ja-JP"/>
              </w:rPr>
            </w:pPr>
          </w:p>
        </w:tc>
      </w:tr>
      <w:tr w:rsidR="00F1021B" w:rsidRPr="00FD0425" w14:paraId="4C52AD91" w14:textId="77777777" w:rsidTr="00D40633">
        <w:tc>
          <w:tcPr>
            <w:tcW w:w="2578" w:type="dxa"/>
          </w:tcPr>
          <w:p w14:paraId="0744E5A5" w14:textId="77777777" w:rsidR="00F1021B" w:rsidRPr="00FD0425" w:rsidRDefault="00F1021B" w:rsidP="00D40633">
            <w:pPr>
              <w:pStyle w:val="TAL"/>
              <w:ind w:left="227"/>
            </w:pPr>
            <w:r w:rsidRPr="00FD0425">
              <w:rPr>
                <w:rFonts w:eastAsia="MS Mincho"/>
                <w:bCs/>
              </w:rPr>
              <w:t>&gt;&gt;</w:t>
            </w:r>
            <w:r w:rsidRPr="00FD0425">
              <w:t>DRB ID</w:t>
            </w:r>
          </w:p>
        </w:tc>
        <w:tc>
          <w:tcPr>
            <w:tcW w:w="1104" w:type="dxa"/>
          </w:tcPr>
          <w:p w14:paraId="792A9FC3" w14:textId="77777777" w:rsidR="00F1021B" w:rsidRPr="00FD0425" w:rsidRDefault="00F1021B" w:rsidP="00D40633">
            <w:pPr>
              <w:pStyle w:val="TAL"/>
              <w:rPr>
                <w:lang w:eastAsia="ja-JP"/>
              </w:rPr>
            </w:pPr>
            <w:r w:rsidRPr="00FD0425">
              <w:rPr>
                <w:lang w:eastAsia="ja-JP"/>
              </w:rPr>
              <w:t>M</w:t>
            </w:r>
          </w:p>
        </w:tc>
        <w:tc>
          <w:tcPr>
            <w:tcW w:w="1694" w:type="dxa"/>
          </w:tcPr>
          <w:p w14:paraId="733FFE36" w14:textId="77777777" w:rsidR="00F1021B" w:rsidRPr="00FD0425" w:rsidRDefault="00F1021B" w:rsidP="00D40633">
            <w:pPr>
              <w:pStyle w:val="TAL"/>
              <w:rPr>
                <w:i/>
                <w:szCs w:val="18"/>
                <w:lang w:eastAsia="ja-JP"/>
              </w:rPr>
            </w:pPr>
          </w:p>
        </w:tc>
        <w:tc>
          <w:tcPr>
            <w:tcW w:w="1273" w:type="dxa"/>
          </w:tcPr>
          <w:p w14:paraId="79085FEA" w14:textId="77777777" w:rsidR="00F1021B" w:rsidRPr="00FD0425" w:rsidRDefault="00F1021B" w:rsidP="00D40633">
            <w:pPr>
              <w:pStyle w:val="TAL"/>
              <w:rPr>
                <w:lang w:eastAsia="ja-JP"/>
              </w:rPr>
            </w:pPr>
            <w:r w:rsidRPr="00FD0425">
              <w:rPr>
                <w:lang w:eastAsia="ja-JP"/>
              </w:rPr>
              <w:t>9.2.3.33</w:t>
            </w:r>
          </w:p>
        </w:tc>
        <w:tc>
          <w:tcPr>
            <w:tcW w:w="1274" w:type="dxa"/>
          </w:tcPr>
          <w:p w14:paraId="51548F6A" w14:textId="77777777" w:rsidR="00F1021B" w:rsidRPr="00FD0425" w:rsidRDefault="00F1021B" w:rsidP="00D40633">
            <w:pPr>
              <w:pStyle w:val="TAL"/>
              <w:rPr>
                <w:lang w:eastAsia="ja-JP"/>
              </w:rPr>
            </w:pPr>
          </w:p>
        </w:tc>
        <w:tc>
          <w:tcPr>
            <w:tcW w:w="1288" w:type="dxa"/>
          </w:tcPr>
          <w:p w14:paraId="340EB5A4" w14:textId="77777777" w:rsidR="00F1021B" w:rsidRPr="00FD0425" w:rsidRDefault="00F1021B" w:rsidP="00D40633">
            <w:pPr>
              <w:pStyle w:val="TAC"/>
              <w:rPr>
                <w:lang w:eastAsia="ja-JP"/>
              </w:rPr>
            </w:pPr>
            <w:r w:rsidRPr="00FD0425">
              <w:rPr>
                <w:bCs/>
                <w:lang w:eastAsia="ja-JP"/>
              </w:rPr>
              <w:t>–</w:t>
            </w:r>
          </w:p>
        </w:tc>
        <w:tc>
          <w:tcPr>
            <w:tcW w:w="1274" w:type="dxa"/>
          </w:tcPr>
          <w:p w14:paraId="335B3024" w14:textId="77777777" w:rsidR="00F1021B" w:rsidRPr="00FD0425" w:rsidRDefault="00F1021B" w:rsidP="00D40633">
            <w:pPr>
              <w:pStyle w:val="TAC"/>
              <w:rPr>
                <w:lang w:eastAsia="ja-JP"/>
              </w:rPr>
            </w:pPr>
          </w:p>
        </w:tc>
      </w:tr>
      <w:tr w:rsidR="00F1021B" w:rsidRPr="00FD0425" w14:paraId="3FCBE5DB" w14:textId="77777777" w:rsidTr="00D40633">
        <w:tc>
          <w:tcPr>
            <w:tcW w:w="2578" w:type="dxa"/>
          </w:tcPr>
          <w:p w14:paraId="1AD98160" w14:textId="77777777" w:rsidR="00F1021B" w:rsidRPr="00FD0425" w:rsidRDefault="00F1021B" w:rsidP="00D40633">
            <w:pPr>
              <w:pStyle w:val="TAL"/>
              <w:ind w:left="227"/>
              <w:rPr>
                <w:rFonts w:eastAsia="MS Mincho"/>
                <w:bCs/>
              </w:rPr>
            </w:pPr>
            <w:r w:rsidRPr="00FD0425">
              <w:t>&gt;&gt;</w:t>
            </w:r>
            <w:r w:rsidRPr="00FD0425">
              <w:rPr>
                <w:lang w:eastAsia="zh-CN"/>
              </w:rPr>
              <w:t>UL COUNT</w:t>
            </w:r>
          </w:p>
        </w:tc>
        <w:tc>
          <w:tcPr>
            <w:tcW w:w="1104" w:type="dxa"/>
          </w:tcPr>
          <w:p w14:paraId="2544F05B" w14:textId="77777777" w:rsidR="00F1021B" w:rsidRPr="00FD0425" w:rsidRDefault="00F1021B" w:rsidP="00D40633">
            <w:pPr>
              <w:pStyle w:val="TAL"/>
              <w:rPr>
                <w:lang w:eastAsia="ja-JP"/>
              </w:rPr>
            </w:pPr>
            <w:r w:rsidRPr="00FD0425">
              <w:rPr>
                <w:lang w:eastAsia="zh-CN"/>
              </w:rPr>
              <w:t>M</w:t>
            </w:r>
          </w:p>
        </w:tc>
        <w:tc>
          <w:tcPr>
            <w:tcW w:w="1694" w:type="dxa"/>
          </w:tcPr>
          <w:p w14:paraId="60C59A8A" w14:textId="77777777" w:rsidR="00F1021B" w:rsidRPr="00FD0425" w:rsidRDefault="00F1021B" w:rsidP="00D40633">
            <w:pPr>
              <w:pStyle w:val="TAL"/>
              <w:rPr>
                <w:szCs w:val="18"/>
                <w:lang w:eastAsia="ja-JP"/>
              </w:rPr>
            </w:pPr>
            <w:r w:rsidRPr="00FD0425">
              <w:rPr>
                <w:lang w:eastAsia="ja-JP"/>
              </w:rPr>
              <w:t>INTEGER (0..</w:t>
            </w:r>
            <w:r w:rsidRPr="00FD0425">
              <w:rPr>
                <w:lang w:eastAsia="zh-CN"/>
              </w:rPr>
              <w:t xml:space="preserve"> 4294967295</w:t>
            </w:r>
            <w:r w:rsidRPr="00FD0425">
              <w:rPr>
                <w:lang w:eastAsia="ja-JP"/>
              </w:rPr>
              <w:t>)</w:t>
            </w:r>
          </w:p>
        </w:tc>
        <w:tc>
          <w:tcPr>
            <w:tcW w:w="1273" w:type="dxa"/>
          </w:tcPr>
          <w:p w14:paraId="17C684EA" w14:textId="77777777" w:rsidR="00F1021B" w:rsidRPr="00FD0425" w:rsidRDefault="00F1021B" w:rsidP="00D40633">
            <w:pPr>
              <w:pStyle w:val="TAL"/>
              <w:rPr>
                <w:snapToGrid w:val="0"/>
                <w:lang w:eastAsia="ja-JP"/>
              </w:rPr>
            </w:pPr>
          </w:p>
        </w:tc>
        <w:tc>
          <w:tcPr>
            <w:tcW w:w="1274" w:type="dxa"/>
          </w:tcPr>
          <w:p w14:paraId="35E5C440" w14:textId="77777777" w:rsidR="00F1021B" w:rsidRPr="00FD0425" w:rsidRDefault="00F1021B" w:rsidP="00D40633">
            <w:pPr>
              <w:pStyle w:val="TAL"/>
              <w:rPr>
                <w:lang w:eastAsia="ja-JP"/>
              </w:rPr>
            </w:pPr>
            <w:r w:rsidRPr="00FD0425">
              <w:rPr>
                <w:lang w:eastAsia="ja-JP"/>
              </w:rPr>
              <w:t xml:space="preserve">Indicates the value of </w:t>
            </w:r>
            <w:r w:rsidRPr="00FD0425">
              <w:rPr>
                <w:lang w:eastAsia="zh-CN"/>
              </w:rPr>
              <w:t xml:space="preserve">uplink </w:t>
            </w:r>
            <w:r w:rsidRPr="00FD0425">
              <w:rPr>
                <w:lang w:eastAsia="ja-JP"/>
              </w:rPr>
              <w:t>COUNT associated to this DRB.</w:t>
            </w:r>
          </w:p>
        </w:tc>
        <w:tc>
          <w:tcPr>
            <w:tcW w:w="1288" w:type="dxa"/>
          </w:tcPr>
          <w:p w14:paraId="4AA68A6A" w14:textId="77777777" w:rsidR="00F1021B" w:rsidRPr="00FD0425" w:rsidRDefault="00F1021B" w:rsidP="00D40633">
            <w:pPr>
              <w:pStyle w:val="TAC"/>
              <w:rPr>
                <w:lang w:eastAsia="zh-CN"/>
              </w:rPr>
            </w:pPr>
            <w:r w:rsidRPr="00FD0425">
              <w:rPr>
                <w:bCs/>
                <w:lang w:eastAsia="ja-JP"/>
              </w:rPr>
              <w:t>–</w:t>
            </w:r>
          </w:p>
        </w:tc>
        <w:tc>
          <w:tcPr>
            <w:tcW w:w="1274" w:type="dxa"/>
          </w:tcPr>
          <w:p w14:paraId="7218E311" w14:textId="77777777" w:rsidR="00F1021B" w:rsidRPr="00FD0425" w:rsidRDefault="00F1021B" w:rsidP="00D40633">
            <w:pPr>
              <w:pStyle w:val="TAC"/>
              <w:rPr>
                <w:lang w:eastAsia="zh-CN"/>
              </w:rPr>
            </w:pPr>
          </w:p>
        </w:tc>
      </w:tr>
      <w:tr w:rsidR="00F1021B" w:rsidRPr="00FD0425" w14:paraId="6801BD01" w14:textId="77777777" w:rsidTr="00D40633">
        <w:tc>
          <w:tcPr>
            <w:tcW w:w="2578" w:type="dxa"/>
          </w:tcPr>
          <w:p w14:paraId="0C3DE4F1" w14:textId="77777777" w:rsidR="00F1021B" w:rsidRPr="00FD0425" w:rsidRDefault="00F1021B" w:rsidP="00D40633">
            <w:pPr>
              <w:pStyle w:val="TAL"/>
              <w:ind w:left="227"/>
            </w:pPr>
            <w:r w:rsidRPr="00FD0425">
              <w:t>&gt;&gt;</w:t>
            </w:r>
            <w:r w:rsidRPr="00FD0425">
              <w:rPr>
                <w:lang w:eastAsia="zh-CN"/>
              </w:rPr>
              <w:t>DL COUNT</w:t>
            </w:r>
          </w:p>
        </w:tc>
        <w:tc>
          <w:tcPr>
            <w:tcW w:w="1104" w:type="dxa"/>
          </w:tcPr>
          <w:p w14:paraId="3D84B7FC" w14:textId="77777777" w:rsidR="00F1021B" w:rsidRPr="00FD0425" w:rsidRDefault="00F1021B" w:rsidP="00D40633">
            <w:pPr>
              <w:pStyle w:val="TAL"/>
              <w:rPr>
                <w:lang w:eastAsia="zh-CN"/>
              </w:rPr>
            </w:pPr>
            <w:r w:rsidRPr="00FD0425">
              <w:rPr>
                <w:lang w:eastAsia="zh-CN"/>
              </w:rPr>
              <w:t>M</w:t>
            </w:r>
          </w:p>
        </w:tc>
        <w:tc>
          <w:tcPr>
            <w:tcW w:w="1694" w:type="dxa"/>
          </w:tcPr>
          <w:p w14:paraId="27930E7F" w14:textId="77777777" w:rsidR="00F1021B" w:rsidRPr="00FD0425" w:rsidRDefault="00F1021B" w:rsidP="00D40633">
            <w:pPr>
              <w:pStyle w:val="TAL"/>
              <w:rPr>
                <w:lang w:eastAsia="ja-JP"/>
              </w:rPr>
            </w:pPr>
            <w:r w:rsidRPr="00FD0425">
              <w:rPr>
                <w:lang w:eastAsia="ja-JP"/>
              </w:rPr>
              <w:t>INTEGER (0..</w:t>
            </w:r>
            <w:r w:rsidRPr="00FD0425">
              <w:rPr>
                <w:lang w:eastAsia="zh-CN"/>
              </w:rPr>
              <w:t xml:space="preserve"> 4294967295</w:t>
            </w:r>
            <w:r w:rsidRPr="00FD0425">
              <w:rPr>
                <w:lang w:eastAsia="ja-JP"/>
              </w:rPr>
              <w:t>)</w:t>
            </w:r>
          </w:p>
        </w:tc>
        <w:tc>
          <w:tcPr>
            <w:tcW w:w="1273" w:type="dxa"/>
          </w:tcPr>
          <w:p w14:paraId="4F9FF0B5" w14:textId="77777777" w:rsidR="00F1021B" w:rsidRPr="00FD0425" w:rsidRDefault="00F1021B" w:rsidP="00D40633">
            <w:pPr>
              <w:pStyle w:val="TAL"/>
              <w:rPr>
                <w:snapToGrid w:val="0"/>
                <w:lang w:eastAsia="ja-JP"/>
              </w:rPr>
            </w:pPr>
          </w:p>
        </w:tc>
        <w:tc>
          <w:tcPr>
            <w:tcW w:w="1274" w:type="dxa"/>
          </w:tcPr>
          <w:p w14:paraId="45E23009" w14:textId="77777777" w:rsidR="00F1021B" w:rsidRPr="00FD0425" w:rsidRDefault="00F1021B" w:rsidP="00D40633">
            <w:pPr>
              <w:pStyle w:val="TAL"/>
              <w:rPr>
                <w:lang w:eastAsia="ja-JP"/>
              </w:rPr>
            </w:pPr>
            <w:r w:rsidRPr="00FD0425">
              <w:rPr>
                <w:lang w:eastAsia="ja-JP"/>
              </w:rPr>
              <w:t xml:space="preserve">Indicates the value of </w:t>
            </w:r>
            <w:r w:rsidRPr="00FD0425">
              <w:rPr>
                <w:lang w:eastAsia="zh-CN"/>
              </w:rPr>
              <w:t xml:space="preserve">downlink </w:t>
            </w:r>
            <w:r w:rsidRPr="00FD0425">
              <w:rPr>
                <w:lang w:eastAsia="ja-JP"/>
              </w:rPr>
              <w:t>COUNT associated to this DRB.</w:t>
            </w:r>
          </w:p>
        </w:tc>
        <w:tc>
          <w:tcPr>
            <w:tcW w:w="1288" w:type="dxa"/>
          </w:tcPr>
          <w:p w14:paraId="1159B2C6" w14:textId="77777777" w:rsidR="00F1021B" w:rsidRPr="00FD0425" w:rsidRDefault="00F1021B" w:rsidP="00D40633">
            <w:pPr>
              <w:pStyle w:val="TAC"/>
              <w:rPr>
                <w:lang w:eastAsia="zh-CN"/>
              </w:rPr>
            </w:pPr>
            <w:r w:rsidRPr="00FD0425">
              <w:rPr>
                <w:bCs/>
                <w:lang w:eastAsia="ja-JP"/>
              </w:rPr>
              <w:t>–</w:t>
            </w:r>
          </w:p>
        </w:tc>
        <w:tc>
          <w:tcPr>
            <w:tcW w:w="1274" w:type="dxa"/>
          </w:tcPr>
          <w:p w14:paraId="392BFFD1" w14:textId="77777777" w:rsidR="00F1021B" w:rsidRPr="00FD0425" w:rsidRDefault="00F1021B" w:rsidP="00D40633">
            <w:pPr>
              <w:pStyle w:val="TAC"/>
              <w:rPr>
                <w:lang w:eastAsia="zh-CN"/>
              </w:rPr>
            </w:pPr>
          </w:p>
        </w:tc>
      </w:tr>
    </w:tbl>
    <w:p w14:paraId="25BCC587" w14:textId="77777777" w:rsidR="00F1021B" w:rsidRPr="00FD0425" w:rsidRDefault="00F1021B" w:rsidP="00F1021B"/>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3B979643" w14:textId="77777777" w:rsidTr="00D40633">
        <w:tc>
          <w:tcPr>
            <w:tcW w:w="3686" w:type="dxa"/>
          </w:tcPr>
          <w:p w14:paraId="55F290AD" w14:textId="77777777" w:rsidR="00F1021B" w:rsidRPr="00FD0425" w:rsidRDefault="00F1021B" w:rsidP="00D40633">
            <w:pPr>
              <w:pStyle w:val="TAH"/>
              <w:rPr>
                <w:lang w:eastAsia="ja-JP"/>
              </w:rPr>
            </w:pPr>
            <w:r w:rsidRPr="00FD0425">
              <w:rPr>
                <w:lang w:eastAsia="ja-JP"/>
              </w:rPr>
              <w:t>Range bound</w:t>
            </w:r>
          </w:p>
        </w:tc>
        <w:tc>
          <w:tcPr>
            <w:tcW w:w="5670" w:type="dxa"/>
          </w:tcPr>
          <w:p w14:paraId="55A5255F" w14:textId="77777777" w:rsidR="00F1021B" w:rsidRPr="00FD0425" w:rsidRDefault="00F1021B" w:rsidP="00D40633">
            <w:pPr>
              <w:pStyle w:val="TAH"/>
              <w:rPr>
                <w:lang w:eastAsia="ja-JP"/>
              </w:rPr>
            </w:pPr>
            <w:r w:rsidRPr="00FD0425">
              <w:rPr>
                <w:lang w:eastAsia="ja-JP"/>
              </w:rPr>
              <w:t>Explanation</w:t>
            </w:r>
          </w:p>
        </w:tc>
      </w:tr>
      <w:tr w:rsidR="00F1021B" w:rsidRPr="00FD0425" w14:paraId="396188B6" w14:textId="77777777" w:rsidTr="00D40633">
        <w:tc>
          <w:tcPr>
            <w:tcW w:w="3686" w:type="dxa"/>
          </w:tcPr>
          <w:p w14:paraId="416C5FA2" w14:textId="77777777" w:rsidR="00F1021B" w:rsidRPr="00FD0425" w:rsidRDefault="00F1021B" w:rsidP="00D40633">
            <w:pPr>
              <w:pStyle w:val="TAL"/>
              <w:rPr>
                <w:lang w:eastAsia="ja-JP"/>
              </w:rPr>
            </w:pPr>
            <w:r w:rsidRPr="00FD0425">
              <w:rPr>
                <w:lang w:eastAsia="ja-JP"/>
              </w:rPr>
              <w:t>maxnoofDRBs</w:t>
            </w:r>
          </w:p>
        </w:tc>
        <w:tc>
          <w:tcPr>
            <w:tcW w:w="5670" w:type="dxa"/>
          </w:tcPr>
          <w:p w14:paraId="759D94C7" w14:textId="77777777" w:rsidR="00F1021B" w:rsidRPr="00FD0425" w:rsidRDefault="00F1021B" w:rsidP="00D40633">
            <w:pPr>
              <w:pStyle w:val="TAL"/>
              <w:rPr>
                <w:lang w:eastAsia="ja-JP"/>
              </w:rPr>
            </w:pPr>
            <w:r w:rsidRPr="00FD0425">
              <w:rPr>
                <w:lang w:eastAsia="ja-JP"/>
              </w:rPr>
              <w:t>Maximum no. of DRBs. Value is 32</w:t>
            </w:r>
          </w:p>
        </w:tc>
      </w:tr>
    </w:tbl>
    <w:p w14:paraId="6DC66FAD" w14:textId="77777777" w:rsidR="00F1021B" w:rsidRPr="00FD0425" w:rsidRDefault="00F1021B" w:rsidP="00F1021B"/>
    <w:p w14:paraId="70B73D93" w14:textId="77777777" w:rsidR="00F1021B" w:rsidRPr="00FD0425" w:rsidRDefault="00F1021B" w:rsidP="00F1021B">
      <w:pPr>
        <w:pStyle w:val="Heading4"/>
        <w:rPr>
          <w:lang w:eastAsia="zh-CN"/>
        </w:rPr>
      </w:pPr>
      <w:bookmarkStart w:id="1751" w:name="_Toc20955211"/>
      <w:bookmarkStart w:id="1752" w:name="_Toc29991406"/>
      <w:bookmarkStart w:id="1753" w:name="_Toc36555806"/>
      <w:bookmarkStart w:id="1754" w:name="_Toc44497516"/>
      <w:bookmarkStart w:id="1755" w:name="_Toc45107904"/>
      <w:bookmarkStart w:id="1756" w:name="_Toc45901524"/>
      <w:r w:rsidRPr="00FD0425">
        <w:lastRenderedPageBreak/>
        <w:t>9.1.2.20</w:t>
      </w:r>
      <w:r w:rsidRPr="00FD0425">
        <w:tab/>
      </w:r>
      <w:r w:rsidRPr="00FD0425">
        <w:rPr>
          <w:lang w:eastAsia="zh-CN"/>
        </w:rPr>
        <w:t>RRC TRANSFER</w:t>
      </w:r>
      <w:bookmarkEnd w:id="1751"/>
      <w:bookmarkEnd w:id="1752"/>
      <w:bookmarkEnd w:id="1753"/>
      <w:bookmarkEnd w:id="1754"/>
      <w:bookmarkEnd w:id="1755"/>
      <w:bookmarkEnd w:id="1756"/>
    </w:p>
    <w:p w14:paraId="40C228D0" w14:textId="77777777" w:rsidR="00F1021B" w:rsidRPr="00FD0425" w:rsidRDefault="00F1021B" w:rsidP="00F1021B">
      <w:bookmarkStart w:id="1757" w:name="_Hlk512595552"/>
      <w:r w:rsidRPr="00FD0425">
        <w:t xml:space="preserve">This message is sent by the </w:t>
      </w:r>
      <w:r w:rsidRPr="00FD0425">
        <w:rPr>
          <w:lang w:eastAsia="zh-CN"/>
        </w:rPr>
        <w:t>M</w:t>
      </w:r>
      <w:r w:rsidRPr="00FD0425">
        <w:t xml:space="preserve">-NG-RAN-NODE to the </w:t>
      </w:r>
      <w:r w:rsidRPr="00FD0425">
        <w:rPr>
          <w:lang w:eastAsia="zh-CN"/>
        </w:rPr>
        <w:t>S-NG-RAN-NODE</w:t>
      </w:r>
      <w:r w:rsidRPr="00FD0425">
        <w:t xml:space="preserve"> to transfer an RRC message or from the </w:t>
      </w:r>
      <w:r w:rsidRPr="00FD0425">
        <w:rPr>
          <w:lang w:eastAsia="zh-CN"/>
        </w:rPr>
        <w:t>S</w:t>
      </w:r>
      <w:r w:rsidRPr="00FD0425">
        <w:t xml:space="preserve">-NG-RAN-NODE to the </w:t>
      </w:r>
      <w:r w:rsidRPr="00FD0425">
        <w:rPr>
          <w:lang w:eastAsia="zh-CN"/>
        </w:rPr>
        <w:t xml:space="preserve">M-NG-RAN-NODE </w:t>
      </w:r>
      <w:r w:rsidRPr="00FD0425">
        <w:t>to report the DL RRC message delivery status.</w:t>
      </w:r>
    </w:p>
    <w:p w14:paraId="73A48981" w14:textId="77777777" w:rsidR="00F1021B" w:rsidRPr="00FD0425" w:rsidRDefault="00F1021B" w:rsidP="00F1021B">
      <w:r w:rsidRPr="00FD0425">
        <w:t xml:space="preserve">Direction: M-NG-RAN node </w:t>
      </w:r>
      <w:r w:rsidRPr="00FD0425">
        <w:sym w:font="Symbol" w:char="F0AE"/>
      </w:r>
      <w:r w:rsidRPr="00FD0425">
        <w:t xml:space="preserve"> S-NG-RAN node or S-NG-RAN node </w:t>
      </w:r>
      <w:r w:rsidRPr="00FD0425">
        <w:sym w:font="Symbol" w:char="F0AE"/>
      </w:r>
      <w:r w:rsidRPr="00FD0425">
        <w:t xml:space="preserve"> M-NG-RAN node.</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881"/>
        <w:gridCol w:w="1559"/>
        <w:gridCol w:w="2146"/>
        <w:gridCol w:w="1080"/>
        <w:gridCol w:w="1137"/>
      </w:tblGrid>
      <w:tr w:rsidR="00F1021B" w:rsidRPr="00FD0425" w14:paraId="24F06D07" w14:textId="77777777" w:rsidTr="00D40633">
        <w:tc>
          <w:tcPr>
            <w:tcW w:w="2578" w:type="dxa"/>
          </w:tcPr>
          <w:p w14:paraId="0A3C00D2" w14:textId="77777777" w:rsidR="00F1021B" w:rsidRPr="00FD0425" w:rsidRDefault="00F1021B" w:rsidP="00D40633">
            <w:pPr>
              <w:pStyle w:val="TAH"/>
              <w:rPr>
                <w:lang w:eastAsia="ja-JP"/>
              </w:rPr>
            </w:pPr>
            <w:r w:rsidRPr="00FD0425">
              <w:rPr>
                <w:lang w:eastAsia="ja-JP"/>
              </w:rPr>
              <w:lastRenderedPageBreak/>
              <w:t>IE/Group Name</w:t>
            </w:r>
          </w:p>
        </w:tc>
        <w:tc>
          <w:tcPr>
            <w:tcW w:w="1104" w:type="dxa"/>
          </w:tcPr>
          <w:p w14:paraId="3AF81B95" w14:textId="77777777" w:rsidR="00F1021B" w:rsidRPr="00FD0425" w:rsidRDefault="00F1021B" w:rsidP="00D40633">
            <w:pPr>
              <w:pStyle w:val="TAH"/>
              <w:rPr>
                <w:lang w:eastAsia="ja-JP"/>
              </w:rPr>
            </w:pPr>
            <w:r w:rsidRPr="00FD0425">
              <w:rPr>
                <w:lang w:eastAsia="ja-JP"/>
              </w:rPr>
              <w:t>Presence</w:t>
            </w:r>
          </w:p>
        </w:tc>
        <w:tc>
          <w:tcPr>
            <w:tcW w:w="881" w:type="dxa"/>
          </w:tcPr>
          <w:p w14:paraId="5B46EBCF" w14:textId="77777777" w:rsidR="00F1021B" w:rsidRPr="00FD0425" w:rsidRDefault="00F1021B" w:rsidP="00D40633">
            <w:pPr>
              <w:pStyle w:val="TAH"/>
              <w:rPr>
                <w:lang w:eastAsia="ja-JP"/>
              </w:rPr>
            </w:pPr>
            <w:r w:rsidRPr="00FD0425">
              <w:rPr>
                <w:lang w:eastAsia="ja-JP"/>
              </w:rPr>
              <w:t>Range</w:t>
            </w:r>
          </w:p>
        </w:tc>
        <w:tc>
          <w:tcPr>
            <w:tcW w:w="1559" w:type="dxa"/>
          </w:tcPr>
          <w:p w14:paraId="4AD14562" w14:textId="77777777" w:rsidR="00F1021B" w:rsidRPr="00FD0425" w:rsidRDefault="00F1021B" w:rsidP="00D40633">
            <w:pPr>
              <w:pStyle w:val="TAH"/>
              <w:rPr>
                <w:lang w:eastAsia="ja-JP"/>
              </w:rPr>
            </w:pPr>
            <w:r w:rsidRPr="00FD0425">
              <w:rPr>
                <w:lang w:eastAsia="ja-JP"/>
              </w:rPr>
              <w:t>IE type and reference</w:t>
            </w:r>
          </w:p>
        </w:tc>
        <w:tc>
          <w:tcPr>
            <w:tcW w:w="2146" w:type="dxa"/>
          </w:tcPr>
          <w:p w14:paraId="595F8AA1" w14:textId="77777777" w:rsidR="00F1021B" w:rsidRPr="00FD0425" w:rsidRDefault="00F1021B" w:rsidP="00D40633">
            <w:pPr>
              <w:pStyle w:val="TAH"/>
              <w:rPr>
                <w:lang w:eastAsia="ja-JP"/>
              </w:rPr>
            </w:pPr>
            <w:r w:rsidRPr="00FD0425">
              <w:rPr>
                <w:lang w:eastAsia="ja-JP"/>
              </w:rPr>
              <w:t>Semantics description</w:t>
            </w:r>
          </w:p>
        </w:tc>
        <w:tc>
          <w:tcPr>
            <w:tcW w:w="1080" w:type="dxa"/>
          </w:tcPr>
          <w:p w14:paraId="41562E03" w14:textId="77777777" w:rsidR="00F1021B" w:rsidRPr="00FD0425" w:rsidRDefault="00F1021B" w:rsidP="00D40633">
            <w:pPr>
              <w:pStyle w:val="TAH"/>
              <w:rPr>
                <w:b w:val="0"/>
                <w:lang w:eastAsia="ja-JP"/>
              </w:rPr>
            </w:pPr>
            <w:r w:rsidRPr="00FD0425">
              <w:rPr>
                <w:lang w:eastAsia="ja-JP"/>
              </w:rPr>
              <w:t>Criticality</w:t>
            </w:r>
          </w:p>
        </w:tc>
        <w:tc>
          <w:tcPr>
            <w:tcW w:w="1137" w:type="dxa"/>
          </w:tcPr>
          <w:p w14:paraId="222FF5AB" w14:textId="77777777" w:rsidR="00F1021B" w:rsidRPr="00FD0425" w:rsidRDefault="00F1021B" w:rsidP="00D40633">
            <w:pPr>
              <w:pStyle w:val="TAH"/>
              <w:rPr>
                <w:b w:val="0"/>
                <w:lang w:eastAsia="ja-JP"/>
              </w:rPr>
            </w:pPr>
            <w:r w:rsidRPr="00FD0425">
              <w:rPr>
                <w:lang w:eastAsia="ja-JP"/>
              </w:rPr>
              <w:t>Assigned Criticality</w:t>
            </w:r>
          </w:p>
        </w:tc>
      </w:tr>
      <w:tr w:rsidR="00F1021B" w:rsidRPr="00FD0425" w14:paraId="670EB2BD" w14:textId="77777777" w:rsidTr="00D40633">
        <w:tc>
          <w:tcPr>
            <w:tcW w:w="2578" w:type="dxa"/>
          </w:tcPr>
          <w:p w14:paraId="36935918" w14:textId="77777777" w:rsidR="00F1021B" w:rsidRPr="00FD0425" w:rsidRDefault="00F1021B" w:rsidP="00D40633">
            <w:pPr>
              <w:pStyle w:val="TAL"/>
              <w:rPr>
                <w:lang w:eastAsia="ja-JP"/>
              </w:rPr>
            </w:pPr>
            <w:r w:rsidRPr="00FD0425">
              <w:rPr>
                <w:lang w:eastAsia="ja-JP"/>
              </w:rPr>
              <w:t>Message Type</w:t>
            </w:r>
          </w:p>
        </w:tc>
        <w:tc>
          <w:tcPr>
            <w:tcW w:w="1104" w:type="dxa"/>
          </w:tcPr>
          <w:p w14:paraId="4DCDC65C" w14:textId="77777777" w:rsidR="00F1021B" w:rsidRPr="00FD0425" w:rsidRDefault="00F1021B" w:rsidP="00D40633">
            <w:pPr>
              <w:pStyle w:val="TAL"/>
              <w:rPr>
                <w:lang w:eastAsia="ja-JP"/>
              </w:rPr>
            </w:pPr>
            <w:r w:rsidRPr="00FD0425">
              <w:rPr>
                <w:lang w:eastAsia="ja-JP"/>
              </w:rPr>
              <w:t>M</w:t>
            </w:r>
          </w:p>
        </w:tc>
        <w:tc>
          <w:tcPr>
            <w:tcW w:w="881" w:type="dxa"/>
          </w:tcPr>
          <w:p w14:paraId="6A3F8CB0" w14:textId="77777777" w:rsidR="00F1021B" w:rsidRPr="00FD0425" w:rsidRDefault="00F1021B" w:rsidP="00D40633">
            <w:pPr>
              <w:pStyle w:val="TAL"/>
              <w:rPr>
                <w:lang w:eastAsia="ja-JP"/>
              </w:rPr>
            </w:pPr>
          </w:p>
        </w:tc>
        <w:tc>
          <w:tcPr>
            <w:tcW w:w="1559" w:type="dxa"/>
          </w:tcPr>
          <w:p w14:paraId="230530E7" w14:textId="77777777" w:rsidR="00F1021B" w:rsidRPr="00FD0425" w:rsidRDefault="00F1021B" w:rsidP="00D40633">
            <w:pPr>
              <w:pStyle w:val="TAL"/>
              <w:rPr>
                <w:lang w:eastAsia="ja-JP"/>
              </w:rPr>
            </w:pPr>
            <w:r w:rsidRPr="00FD0425">
              <w:rPr>
                <w:lang w:eastAsia="ja-JP"/>
              </w:rPr>
              <w:t>9.2.3.1</w:t>
            </w:r>
          </w:p>
        </w:tc>
        <w:tc>
          <w:tcPr>
            <w:tcW w:w="2146" w:type="dxa"/>
          </w:tcPr>
          <w:p w14:paraId="1931D627" w14:textId="77777777" w:rsidR="00F1021B" w:rsidRPr="00FD0425" w:rsidRDefault="00F1021B" w:rsidP="00D40633">
            <w:pPr>
              <w:pStyle w:val="TAL"/>
              <w:rPr>
                <w:lang w:eastAsia="ja-JP"/>
              </w:rPr>
            </w:pPr>
          </w:p>
        </w:tc>
        <w:tc>
          <w:tcPr>
            <w:tcW w:w="1080" w:type="dxa"/>
          </w:tcPr>
          <w:p w14:paraId="27F14D8B" w14:textId="77777777" w:rsidR="00F1021B" w:rsidRPr="00FD0425" w:rsidRDefault="00F1021B" w:rsidP="00D40633">
            <w:pPr>
              <w:pStyle w:val="TAC"/>
              <w:rPr>
                <w:lang w:eastAsia="ja-JP"/>
              </w:rPr>
            </w:pPr>
            <w:r w:rsidRPr="00FD0425">
              <w:rPr>
                <w:lang w:eastAsia="ja-JP"/>
              </w:rPr>
              <w:t>YES</w:t>
            </w:r>
          </w:p>
        </w:tc>
        <w:tc>
          <w:tcPr>
            <w:tcW w:w="1137" w:type="dxa"/>
          </w:tcPr>
          <w:p w14:paraId="6F3889E3" w14:textId="77777777" w:rsidR="00F1021B" w:rsidRPr="00FD0425" w:rsidRDefault="00F1021B" w:rsidP="00D40633">
            <w:pPr>
              <w:pStyle w:val="TAC"/>
              <w:rPr>
                <w:lang w:eastAsia="ja-JP"/>
              </w:rPr>
            </w:pPr>
            <w:r w:rsidRPr="00FD0425">
              <w:rPr>
                <w:lang w:eastAsia="ja-JP"/>
              </w:rPr>
              <w:t>reject</w:t>
            </w:r>
          </w:p>
        </w:tc>
      </w:tr>
      <w:tr w:rsidR="00F1021B" w:rsidRPr="00FD0425" w14:paraId="0152B15E" w14:textId="77777777" w:rsidTr="00D40633">
        <w:tc>
          <w:tcPr>
            <w:tcW w:w="2578" w:type="dxa"/>
          </w:tcPr>
          <w:p w14:paraId="39EBDE71" w14:textId="77777777" w:rsidR="00F1021B" w:rsidRPr="00FD0425" w:rsidRDefault="00F1021B" w:rsidP="00D40633">
            <w:pPr>
              <w:pStyle w:val="TAL"/>
              <w:rPr>
                <w:lang w:eastAsia="ja-JP"/>
              </w:rPr>
            </w:pPr>
            <w:r w:rsidRPr="00FD0425">
              <w:rPr>
                <w:lang w:eastAsia="ja-JP"/>
              </w:rPr>
              <w:t>M-NG-RAN node UE XnAP ID</w:t>
            </w:r>
          </w:p>
        </w:tc>
        <w:tc>
          <w:tcPr>
            <w:tcW w:w="1104" w:type="dxa"/>
          </w:tcPr>
          <w:p w14:paraId="28C17077" w14:textId="77777777" w:rsidR="00F1021B" w:rsidRPr="00FD0425" w:rsidRDefault="00F1021B" w:rsidP="00D40633">
            <w:pPr>
              <w:pStyle w:val="TAL"/>
              <w:rPr>
                <w:lang w:eastAsia="ja-JP"/>
              </w:rPr>
            </w:pPr>
            <w:r w:rsidRPr="00FD0425">
              <w:rPr>
                <w:lang w:eastAsia="ja-JP"/>
              </w:rPr>
              <w:t>M</w:t>
            </w:r>
          </w:p>
        </w:tc>
        <w:tc>
          <w:tcPr>
            <w:tcW w:w="881" w:type="dxa"/>
          </w:tcPr>
          <w:p w14:paraId="20044FC9" w14:textId="77777777" w:rsidR="00F1021B" w:rsidRPr="00FD0425" w:rsidRDefault="00F1021B" w:rsidP="00D40633">
            <w:pPr>
              <w:pStyle w:val="TAL"/>
              <w:rPr>
                <w:lang w:eastAsia="ja-JP"/>
              </w:rPr>
            </w:pPr>
          </w:p>
        </w:tc>
        <w:tc>
          <w:tcPr>
            <w:tcW w:w="1559" w:type="dxa"/>
          </w:tcPr>
          <w:p w14:paraId="6075A197" w14:textId="77777777" w:rsidR="00F1021B" w:rsidRPr="00FD0425" w:rsidRDefault="00F1021B" w:rsidP="00D40633">
            <w:pPr>
              <w:pStyle w:val="TAL"/>
              <w:rPr>
                <w:snapToGrid w:val="0"/>
                <w:lang w:eastAsia="ja-JP"/>
              </w:rPr>
            </w:pPr>
            <w:r w:rsidRPr="00FD0425">
              <w:rPr>
                <w:snapToGrid w:val="0"/>
                <w:lang w:eastAsia="ja-JP"/>
              </w:rPr>
              <w:t>NG-RAN node UE XnAP ID</w:t>
            </w:r>
          </w:p>
          <w:p w14:paraId="1BC51A50" w14:textId="77777777" w:rsidR="00F1021B" w:rsidRPr="00FD0425" w:rsidRDefault="00F1021B" w:rsidP="00D40633">
            <w:pPr>
              <w:pStyle w:val="TAL"/>
              <w:rPr>
                <w:lang w:eastAsia="ja-JP"/>
              </w:rPr>
            </w:pPr>
            <w:r w:rsidRPr="00FD0425">
              <w:rPr>
                <w:lang w:eastAsia="ja-JP"/>
              </w:rPr>
              <w:t>9.2.3.16</w:t>
            </w:r>
          </w:p>
        </w:tc>
        <w:tc>
          <w:tcPr>
            <w:tcW w:w="2146" w:type="dxa"/>
          </w:tcPr>
          <w:p w14:paraId="738F3D96" w14:textId="77777777" w:rsidR="00F1021B" w:rsidRPr="00FD0425" w:rsidRDefault="00F1021B" w:rsidP="00D40633">
            <w:pPr>
              <w:pStyle w:val="TAL"/>
              <w:rPr>
                <w:lang w:eastAsia="ja-JP"/>
              </w:rPr>
            </w:pPr>
            <w:r w:rsidRPr="00FD0425">
              <w:rPr>
                <w:szCs w:val="18"/>
                <w:lang w:eastAsia="ja-JP"/>
              </w:rPr>
              <w:t>Allocated at the M-NG-RAN node</w:t>
            </w:r>
          </w:p>
        </w:tc>
        <w:tc>
          <w:tcPr>
            <w:tcW w:w="1080" w:type="dxa"/>
          </w:tcPr>
          <w:p w14:paraId="593A8B1E" w14:textId="77777777" w:rsidR="00F1021B" w:rsidRPr="00FD0425" w:rsidRDefault="00F1021B" w:rsidP="00D40633">
            <w:pPr>
              <w:pStyle w:val="TAC"/>
              <w:rPr>
                <w:lang w:eastAsia="ja-JP"/>
              </w:rPr>
            </w:pPr>
            <w:r w:rsidRPr="00FD0425">
              <w:rPr>
                <w:lang w:eastAsia="ja-JP"/>
              </w:rPr>
              <w:t>YES</w:t>
            </w:r>
          </w:p>
        </w:tc>
        <w:tc>
          <w:tcPr>
            <w:tcW w:w="1137" w:type="dxa"/>
          </w:tcPr>
          <w:p w14:paraId="35F7DFD5" w14:textId="77777777" w:rsidR="00F1021B" w:rsidRPr="00FD0425" w:rsidRDefault="00F1021B" w:rsidP="00D40633">
            <w:pPr>
              <w:pStyle w:val="TAC"/>
              <w:rPr>
                <w:lang w:eastAsia="ja-JP"/>
              </w:rPr>
            </w:pPr>
            <w:r w:rsidRPr="00FD0425">
              <w:rPr>
                <w:lang w:eastAsia="ja-JP"/>
              </w:rPr>
              <w:t>reject</w:t>
            </w:r>
          </w:p>
        </w:tc>
      </w:tr>
      <w:tr w:rsidR="00F1021B" w:rsidRPr="00FD0425" w14:paraId="4BCC8F16" w14:textId="77777777" w:rsidTr="00D40633">
        <w:tc>
          <w:tcPr>
            <w:tcW w:w="2578" w:type="dxa"/>
          </w:tcPr>
          <w:p w14:paraId="5C6B2575" w14:textId="77777777" w:rsidR="00F1021B" w:rsidRPr="00FD0425" w:rsidRDefault="00F1021B" w:rsidP="00D40633">
            <w:pPr>
              <w:pStyle w:val="TAL"/>
              <w:rPr>
                <w:lang w:eastAsia="ja-JP"/>
              </w:rPr>
            </w:pPr>
            <w:r w:rsidRPr="00FD0425">
              <w:rPr>
                <w:lang w:eastAsia="ja-JP"/>
              </w:rPr>
              <w:t>S-NG-RAN node UE XnAP ID</w:t>
            </w:r>
          </w:p>
        </w:tc>
        <w:tc>
          <w:tcPr>
            <w:tcW w:w="1104" w:type="dxa"/>
          </w:tcPr>
          <w:p w14:paraId="1588F032" w14:textId="77777777" w:rsidR="00F1021B" w:rsidRPr="00FD0425" w:rsidRDefault="00F1021B" w:rsidP="00D40633">
            <w:pPr>
              <w:pStyle w:val="TAL"/>
              <w:rPr>
                <w:lang w:eastAsia="ja-JP"/>
              </w:rPr>
            </w:pPr>
            <w:r w:rsidRPr="00FD0425">
              <w:rPr>
                <w:lang w:eastAsia="ja-JP"/>
              </w:rPr>
              <w:t>M</w:t>
            </w:r>
          </w:p>
        </w:tc>
        <w:tc>
          <w:tcPr>
            <w:tcW w:w="881" w:type="dxa"/>
          </w:tcPr>
          <w:p w14:paraId="41736250" w14:textId="77777777" w:rsidR="00F1021B" w:rsidRPr="00FD0425" w:rsidRDefault="00F1021B" w:rsidP="00D40633">
            <w:pPr>
              <w:pStyle w:val="TAL"/>
              <w:rPr>
                <w:lang w:eastAsia="ja-JP"/>
              </w:rPr>
            </w:pPr>
          </w:p>
        </w:tc>
        <w:tc>
          <w:tcPr>
            <w:tcW w:w="1559" w:type="dxa"/>
          </w:tcPr>
          <w:p w14:paraId="028F8117" w14:textId="77777777" w:rsidR="00F1021B" w:rsidRPr="00FD0425" w:rsidRDefault="00F1021B" w:rsidP="00D40633">
            <w:pPr>
              <w:pStyle w:val="TAL"/>
              <w:rPr>
                <w:snapToGrid w:val="0"/>
                <w:lang w:eastAsia="ja-JP"/>
              </w:rPr>
            </w:pPr>
            <w:r w:rsidRPr="00FD0425">
              <w:rPr>
                <w:snapToGrid w:val="0"/>
                <w:lang w:eastAsia="ja-JP"/>
              </w:rPr>
              <w:t>NG-RAN node UE XnAP ID</w:t>
            </w:r>
          </w:p>
          <w:p w14:paraId="565803A8" w14:textId="77777777" w:rsidR="00F1021B" w:rsidRPr="00FD0425" w:rsidRDefault="00F1021B" w:rsidP="00D40633">
            <w:pPr>
              <w:pStyle w:val="TAL"/>
              <w:rPr>
                <w:lang w:eastAsia="ja-JP"/>
              </w:rPr>
            </w:pPr>
            <w:r w:rsidRPr="00FD0425">
              <w:rPr>
                <w:lang w:eastAsia="ja-JP"/>
              </w:rPr>
              <w:t>9.2.3.16</w:t>
            </w:r>
          </w:p>
        </w:tc>
        <w:tc>
          <w:tcPr>
            <w:tcW w:w="2146" w:type="dxa"/>
          </w:tcPr>
          <w:p w14:paraId="099115A2" w14:textId="77777777" w:rsidR="00F1021B" w:rsidRPr="00FD0425" w:rsidRDefault="00F1021B" w:rsidP="00D40633">
            <w:pPr>
              <w:pStyle w:val="TAL"/>
              <w:rPr>
                <w:lang w:eastAsia="ja-JP"/>
              </w:rPr>
            </w:pPr>
            <w:r w:rsidRPr="00FD0425">
              <w:rPr>
                <w:szCs w:val="18"/>
                <w:lang w:eastAsia="ja-JP"/>
              </w:rPr>
              <w:t>Allocated at the S-NG-RAN node</w:t>
            </w:r>
          </w:p>
        </w:tc>
        <w:tc>
          <w:tcPr>
            <w:tcW w:w="1080" w:type="dxa"/>
          </w:tcPr>
          <w:p w14:paraId="1DF7AAEA" w14:textId="77777777" w:rsidR="00F1021B" w:rsidRPr="00FD0425" w:rsidRDefault="00F1021B" w:rsidP="00D40633">
            <w:pPr>
              <w:pStyle w:val="TAC"/>
              <w:rPr>
                <w:lang w:eastAsia="ja-JP"/>
              </w:rPr>
            </w:pPr>
            <w:r w:rsidRPr="00FD0425">
              <w:rPr>
                <w:lang w:eastAsia="ja-JP"/>
              </w:rPr>
              <w:t>YES</w:t>
            </w:r>
          </w:p>
        </w:tc>
        <w:tc>
          <w:tcPr>
            <w:tcW w:w="1137" w:type="dxa"/>
          </w:tcPr>
          <w:p w14:paraId="41649C4A" w14:textId="77777777" w:rsidR="00F1021B" w:rsidRPr="00FD0425" w:rsidRDefault="00F1021B" w:rsidP="00D40633">
            <w:pPr>
              <w:pStyle w:val="TAC"/>
              <w:rPr>
                <w:lang w:eastAsia="ja-JP"/>
              </w:rPr>
            </w:pPr>
            <w:r w:rsidRPr="00FD0425">
              <w:rPr>
                <w:lang w:eastAsia="ja-JP"/>
              </w:rPr>
              <w:t>reject</w:t>
            </w:r>
          </w:p>
        </w:tc>
      </w:tr>
      <w:tr w:rsidR="00F1021B" w:rsidRPr="00FD0425" w14:paraId="1188FBC4" w14:textId="77777777" w:rsidTr="00D40633">
        <w:tc>
          <w:tcPr>
            <w:tcW w:w="2578" w:type="dxa"/>
          </w:tcPr>
          <w:p w14:paraId="019A0E6C" w14:textId="77777777" w:rsidR="00F1021B" w:rsidRPr="00FD0425" w:rsidRDefault="00F1021B" w:rsidP="00D40633">
            <w:pPr>
              <w:pStyle w:val="TAL"/>
              <w:rPr>
                <w:b/>
                <w:lang w:eastAsia="ja-JP"/>
              </w:rPr>
            </w:pPr>
            <w:r w:rsidRPr="00FD0425">
              <w:rPr>
                <w:b/>
                <w:lang w:eastAsia="ja-JP"/>
              </w:rPr>
              <w:t>Split SRB</w:t>
            </w:r>
          </w:p>
        </w:tc>
        <w:tc>
          <w:tcPr>
            <w:tcW w:w="1104" w:type="dxa"/>
          </w:tcPr>
          <w:p w14:paraId="0E27E708" w14:textId="77777777" w:rsidR="00F1021B" w:rsidRPr="00FD0425" w:rsidRDefault="00F1021B" w:rsidP="00D40633">
            <w:pPr>
              <w:pStyle w:val="TAL"/>
              <w:rPr>
                <w:lang w:eastAsia="ja-JP"/>
              </w:rPr>
            </w:pPr>
          </w:p>
        </w:tc>
        <w:tc>
          <w:tcPr>
            <w:tcW w:w="881" w:type="dxa"/>
          </w:tcPr>
          <w:p w14:paraId="2BD6CE50" w14:textId="77777777" w:rsidR="00F1021B" w:rsidRPr="00FD0425" w:rsidRDefault="00F1021B" w:rsidP="00D40633">
            <w:pPr>
              <w:pStyle w:val="TAL"/>
              <w:rPr>
                <w:i/>
                <w:lang w:eastAsia="ja-JP"/>
              </w:rPr>
            </w:pPr>
            <w:r w:rsidRPr="00FD0425">
              <w:rPr>
                <w:i/>
                <w:lang w:eastAsia="ja-JP"/>
              </w:rPr>
              <w:t>0..1</w:t>
            </w:r>
          </w:p>
        </w:tc>
        <w:tc>
          <w:tcPr>
            <w:tcW w:w="1559" w:type="dxa"/>
          </w:tcPr>
          <w:p w14:paraId="6AB59F13" w14:textId="77777777" w:rsidR="00F1021B" w:rsidRPr="00FD0425" w:rsidRDefault="00F1021B" w:rsidP="00D40633">
            <w:pPr>
              <w:pStyle w:val="TAL"/>
              <w:rPr>
                <w:snapToGrid w:val="0"/>
                <w:lang w:eastAsia="ja-JP"/>
              </w:rPr>
            </w:pPr>
          </w:p>
        </w:tc>
        <w:tc>
          <w:tcPr>
            <w:tcW w:w="2146" w:type="dxa"/>
          </w:tcPr>
          <w:p w14:paraId="54A49373" w14:textId="77777777" w:rsidR="00F1021B" w:rsidRPr="00FD0425" w:rsidRDefault="00F1021B" w:rsidP="00D40633">
            <w:pPr>
              <w:pStyle w:val="TAL"/>
              <w:rPr>
                <w:szCs w:val="18"/>
                <w:lang w:eastAsia="ja-JP"/>
              </w:rPr>
            </w:pPr>
          </w:p>
        </w:tc>
        <w:tc>
          <w:tcPr>
            <w:tcW w:w="1080" w:type="dxa"/>
          </w:tcPr>
          <w:p w14:paraId="48B98861" w14:textId="77777777" w:rsidR="00F1021B" w:rsidRPr="00FD0425" w:rsidRDefault="00F1021B" w:rsidP="00D40633">
            <w:pPr>
              <w:pStyle w:val="TAC"/>
              <w:rPr>
                <w:lang w:eastAsia="ja-JP"/>
              </w:rPr>
            </w:pPr>
            <w:r w:rsidRPr="00FD0425">
              <w:rPr>
                <w:lang w:eastAsia="ja-JP"/>
              </w:rPr>
              <w:t>YES</w:t>
            </w:r>
          </w:p>
        </w:tc>
        <w:tc>
          <w:tcPr>
            <w:tcW w:w="1137" w:type="dxa"/>
          </w:tcPr>
          <w:p w14:paraId="10B1D6C5" w14:textId="77777777" w:rsidR="00F1021B" w:rsidRPr="00FD0425" w:rsidRDefault="00F1021B" w:rsidP="00D40633">
            <w:pPr>
              <w:pStyle w:val="TAC"/>
              <w:rPr>
                <w:lang w:eastAsia="ja-JP"/>
              </w:rPr>
            </w:pPr>
            <w:r w:rsidRPr="00FD0425">
              <w:rPr>
                <w:lang w:eastAsia="ja-JP"/>
              </w:rPr>
              <w:t>reject</w:t>
            </w:r>
          </w:p>
        </w:tc>
      </w:tr>
      <w:tr w:rsidR="00F1021B" w:rsidRPr="00FD0425" w14:paraId="3C4EF79B" w14:textId="77777777" w:rsidTr="00D40633">
        <w:tc>
          <w:tcPr>
            <w:tcW w:w="2578" w:type="dxa"/>
          </w:tcPr>
          <w:p w14:paraId="4F2F4A85" w14:textId="77777777" w:rsidR="00F1021B" w:rsidRPr="00FD0425" w:rsidRDefault="00F1021B" w:rsidP="00D40633">
            <w:pPr>
              <w:pStyle w:val="TAL"/>
              <w:ind w:left="113"/>
              <w:rPr>
                <w:lang w:eastAsia="ja-JP"/>
              </w:rPr>
            </w:pPr>
            <w:r w:rsidRPr="00FD0425">
              <w:rPr>
                <w:lang w:eastAsia="ja-JP"/>
              </w:rPr>
              <w:t>&gt;RRC Container</w:t>
            </w:r>
          </w:p>
        </w:tc>
        <w:tc>
          <w:tcPr>
            <w:tcW w:w="1104" w:type="dxa"/>
          </w:tcPr>
          <w:p w14:paraId="644AB29F" w14:textId="77777777" w:rsidR="00F1021B" w:rsidRPr="00FD0425" w:rsidRDefault="00F1021B" w:rsidP="00D40633">
            <w:pPr>
              <w:pStyle w:val="TAL"/>
              <w:rPr>
                <w:lang w:eastAsia="ja-JP"/>
              </w:rPr>
            </w:pPr>
            <w:r w:rsidRPr="00FD0425">
              <w:rPr>
                <w:lang w:eastAsia="ja-JP"/>
              </w:rPr>
              <w:t>O</w:t>
            </w:r>
          </w:p>
        </w:tc>
        <w:tc>
          <w:tcPr>
            <w:tcW w:w="881" w:type="dxa"/>
          </w:tcPr>
          <w:p w14:paraId="20B36397" w14:textId="77777777" w:rsidR="00F1021B" w:rsidRPr="00FD0425" w:rsidRDefault="00F1021B" w:rsidP="00D40633">
            <w:pPr>
              <w:pStyle w:val="TAL"/>
              <w:rPr>
                <w:lang w:eastAsia="ja-JP"/>
              </w:rPr>
            </w:pPr>
          </w:p>
        </w:tc>
        <w:tc>
          <w:tcPr>
            <w:tcW w:w="1559" w:type="dxa"/>
          </w:tcPr>
          <w:p w14:paraId="1D006BED" w14:textId="77777777" w:rsidR="00F1021B" w:rsidRPr="00FD0425" w:rsidRDefault="00F1021B" w:rsidP="00D40633">
            <w:pPr>
              <w:pStyle w:val="TAL"/>
              <w:rPr>
                <w:snapToGrid w:val="0"/>
                <w:lang w:eastAsia="ja-JP"/>
              </w:rPr>
            </w:pPr>
            <w:r w:rsidRPr="00FD0425">
              <w:rPr>
                <w:snapToGrid w:val="0"/>
                <w:lang w:eastAsia="ja-JP"/>
              </w:rPr>
              <w:t>OCTET STRING</w:t>
            </w:r>
          </w:p>
        </w:tc>
        <w:tc>
          <w:tcPr>
            <w:tcW w:w="2146" w:type="dxa"/>
          </w:tcPr>
          <w:p w14:paraId="3439354C" w14:textId="77777777" w:rsidR="00F1021B" w:rsidRPr="00FD0425" w:rsidRDefault="00F1021B" w:rsidP="00D40633">
            <w:pPr>
              <w:pStyle w:val="TAL"/>
              <w:rPr>
                <w:lang w:eastAsia="ja-JP"/>
              </w:rPr>
            </w:pPr>
            <w:r w:rsidRPr="00FD0425">
              <w:rPr>
                <w:lang w:eastAsia="ja-JP"/>
              </w:rPr>
              <w:t>Contains a PDCP-C PDU encapsulating an RRC message as defined in subclause 6.2.1 of TS 38.331 [10] or TS 36.331 [14] and ciphered with the key of the M-NG-RAN node</w:t>
            </w:r>
          </w:p>
        </w:tc>
        <w:tc>
          <w:tcPr>
            <w:tcW w:w="1080" w:type="dxa"/>
          </w:tcPr>
          <w:p w14:paraId="11BE620E" w14:textId="77777777" w:rsidR="00F1021B" w:rsidRPr="00FD0425" w:rsidRDefault="00F1021B" w:rsidP="00D40633">
            <w:pPr>
              <w:pStyle w:val="TAC"/>
              <w:rPr>
                <w:lang w:eastAsia="ja-JP"/>
              </w:rPr>
            </w:pPr>
            <w:r w:rsidRPr="00FD0425">
              <w:rPr>
                <w:lang w:eastAsia="ja-JP"/>
              </w:rPr>
              <w:t>–</w:t>
            </w:r>
          </w:p>
        </w:tc>
        <w:tc>
          <w:tcPr>
            <w:tcW w:w="1137" w:type="dxa"/>
          </w:tcPr>
          <w:p w14:paraId="4FC46477" w14:textId="77777777" w:rsidR="00F1021B" w:rsidRPr="00FD0425" w:rsidRDefault="00F1021B" w:rsidP="00D40633">
            <w:pPr>
              <w:pStyle w:val="TAC"/>
              <w:rPr>
                <w:lang w:eastAsia="ja-JP"/>
              </w:rPr>
            </w:pPr>
          </w:p>
        </w:tc>
      </w:tr>
      <w:tr w:rsidR="00F1021B" w:rsidRPr="00FD0425" w14:paraId="360F8BAE" w14:textId="77777777" w:rsidTr="00D40633">
        <w:tc>
          <w:tcPr>
            <w:tcW w:w="2578" w:type="dxa"/>
            <w:tcBorders>
              <w:top w:val="single" w:sz="4" w:space="0" w:color="auto"/>
              <w:left w:val="single" w:sz="4" w:space="0" w:color="auto"/>
              <w:bottom w:val="single" w:sz="4" w:space="0" w:color="auto"/>
              <w:right w:val="single" w:sz="4" w:space="0" w:color="auto"/>
            </w:tcBorders>
          </w:tcPr>
          <w:p w14:paraId="3C7DCF00" w14:textId="77777777" w:rsidR="00F1021B" w:rsidRPr="00FD0425" w:rsidRDefault="00F1021B" w:rsidP="00D40633">
            <w:pPr>
              <w:pStyle w:val="TAL"/>
              <w:ind w:left="113"/>
              <w:rPr>
                <w:lang w:eastAsia="ja-JP"/>
              </w:rPr>
            </w:pPr>
            <w:r w:rsidRPr="00FD0425">
              <w:rPr>
                <w:lang w:eastAsia="ja-JP"/>
              </w:rPr>
              <w:t>&gt;SRB Type</w:t>
            </w:r>
          </w:p>
        </w:tc>
        <w:tc>
          <w:tcPr>
            <w:tcW w:w="1104" w:type="dxa"/>
            <w:tcBorders>
              <w:top w:val="single" w:sz="4" w:space="0" w:color="auto"/>
              <w:left w:val="single" w:sz="4" w:space="0" w:color="auto"/>
              <w:bottom w:val="single" w:sz="4" w:space="0" w:color="auto"/>
              <w:right w:val="single" w:sz="4" w:space="0" w:color="auto"/>
            </w:tcBorders>
          </w:tcPr>
          <w:p w14:paraId="417AF6BC" w14:textId="77777777" w:rsidR="00F1021B" w:rsidRPr="00FD0425" w:rsidRDefault="00F1021B" w:rsidP="00D40633">
            <w:pPr>
              <w:pStyle w:val="TAL"/>
              <w:rPr>
                <w:lang w:eastAsia="ja-JP"/>
              </w:rPr>
            </w:pPr>
            <w:r w:rsidRPr="00FD0425">
              <w:rPr>
                <w:lang w:eastAsia="ja-JP"/>
              </w:rPr>
              <w:t>M</w:t>
            </w:r>
          </w:p>
        </w:tc>
        <w:tc>
          <w:tcPr>
            <w:tcW w:w="881" w:type="dxa"/>
            <w:tcBorders>
              <w:top w:val="single" w:sz="4" w:space="0" w:color="auto"/>
              <w:left w:val="single" w:sz="4" w:space="0" w:color="auto"/>
              <w:bottom w:val="single" w:sz="4" w:space="0" w:color="auto"/>
              <w:right w:val="single" w:sz="4" w:space="0" w:color="auto"/>
            </w:tcBorders>
          </w:tcPr>
          <w:p w14:paraId="25586BEE" w14:textId="77777777" w:rsidR="00F1021B" w:rsidRPr="00FD0425" w:rsidRDefault="00F1021B" w:rsidP="00D40633">
            <w:pPr>
              <w:pStyle w:val="TAL"/>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4C3156F0" w14:textId="77777777" w:rsidR="00F1021B" w:rsidRPr="00FD0425" w:rsidRDefault="00F1021B" w:rsidP="00D40633">
            <w:pPr>
              <w:pStyle w:val="TAL"/>
              <w:rPr>
                <w:snapToGrid w:val="0"/>
                <w:lang w:eastAsia="ja-JP"/>
              </w:rPr>
            </w:pPr>
            <w:r w:rsidRPr="00FD0425">
              <w:rPr>
                <w:snapToGrid w:val="0"/>
                <w:lang w:eastAsia="ja-JP"/>
              </w:rPr>
              <w:t>ENUMERATED (srb1, srb2, ...)</w:t>
            </w:r>
          </w:p>
        </w:tc>
        <w:tc>
          <w:tcPr>
            <w:tcW w:w="2146" w:type="dxa"/>
            <w:tcBorders>
              <w:top w:val="single" w:sz="4" w:space="0" w:color="auto"/>
              <w:left w:val="single" w:sz="4" w:space="0" w:color="auto"/>
              <w:bottom w:val="single" w:sz="4" w:space="0" w:color="auto"/>
              <w:right w:val="single" w:sz="4" w:space="0" w:color="auto"/>
            </w:tcBorders>
          </w:tcPr>
          <w:p w14:paraId="1BE107FC" w14:textId="77777777" w:rsidR="00F1021B" w:rsidRPr="00FD0425" w:rsidRDefault="00F1021B" w:rsidP="00D40633">
            <w:pPr>
              <w:pStyle w:val="TAL"/>
              <w:rPr>
                <w:lang w:eastAsia="ja-JP"/>
              </w:rPr>
            </w:pPr>
            <w:r w:rsidRPr="00FD0425">
              <w:rPr>
                <w:lang w:eastAsia="ja-JP"/>
              </w:rPr>
              <w:t>The SRB type to be used</w:t>
            </w:r>
          </w:p>
        </w:tc>
        <w:tc>
          <w:tcPr>
            <w:tcW w:w="1080" w:type="dxa"/>
            <w:tcBorders>
              <w:top w:val="single" w:sz="4" w:space="0" w:color="auto"/>
              <w:left w:val="single" w:sz="4" w:space="0" w:color="auto"/>
              <w:bottom w:val="single" w:sz="4" w:space="0" w:color="auto"/>
              <w:right w:val="single" w:sz="4" w:space="0" w:color="auto"/>
            </w:tcBorders>
          </w:tcPr>
          <w:p w14:paraId="22FC1D60" w14:textId="77777777" w:rsidR="00F1021B" w:rsidRPr="00FD0425" w:rsidRDefault="00F1021B" w:rsidP="00D40633">
            <w:pPr>
              <w:pStyle w:val="TAC"/>
              <w:rPr>
                <w:lang w:eastAsia="ja-JP"/>
              </w:rPr>
            </w:pPr>
            <w:r w:rsidRPr="00FD0425">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3CFFA2A6" w14:textId="77777777" w:rsidR="00F1021B" w:rsidRPr="00FD0425" w:rsidRDefault="00F1021B" w:rsidP="00D40633">
            <w:pPr>
              <w:pStyle w:val="TAC"/>
              <w:rPr>
                <w:lang w:eastAsia="ja-JP"/>
              </w:rPr>
            </w:pPr>
          </w:p>
        </w:tc>
      </w:tr>
      <w:tr w:rsidR="00F1021B" w:rsidRPr="00FD0425" w14:paraId="545018AF" w14:textId="77777777" w:rsidTr="00D40633">
        <w:tc>
          <w:tcPr>
            <w:tcW w:w="2578" w:type="dxa"/>
            <w:tcBorders>
              <w:top w:val="single" w:sz="4" w:space="0" w:color="auto"/>
              <w:left w:val="single" w:sz="4" w:space="0" w:color="auto"/>
              <w:bottom w:val="single" w:sz="4" w:space="0" w:color="auto"/>
              <w:right w:val="single" w:sz="4" w:space="0" w:color="auto"/>
            </w:tcBorders>
          </w:tcPr>
          <w:p w14:paraId="0D6E4FBB" w14:textId="77777777" w:rsidR="00F1021B" w:rsidRPr="00FD0425" w:rsidRDefault="00F1021B" w:rsidP="00D40633">
            <w:pPr>
              <w:pStyle w:val="TAL"/>
              <w:ind w:left="113"/>
              <w:rPr>
                <w:lang w:eastAsia="ja-JP"/>
              </w:rPr>
            </w:pPr>
            <w:r w:rsidRPr="00FD0425">
              <w:rPr>
                <w:lang w:eastAsia="ja-JP"/>
              </w:rPr>
              <w:t>&gt;Delivery Status</w:t>
            </w:r>
          </w:p>
        </w:tc>
        <w:tc>
          <w:tcPr>
            <w:tcW w:w="1104" w:type="dxa"/>
            <w:tcBorders>
              <w:top w:val="single" w:sz="4" w:space="0" w:color="auto"/>
              <w:left w:val="single" w:sz="4" w:space="0" w:color="auto"/>
              <w:bottom w:val="single" w:sz="4" w:space="0" w:color="auto"/>
              <w:right w:val="single" w:sz="4" w:space="0" w:color="auto"/>
            </w:tcBorders>
          </w:tcPr>
          <w:p w14:paraId="5BF57147" w14:textId="77777777" w:rsidR="00F1021B" w:rsidRPr="00FD0425" w:rsidRDefault="00F1021B" w:rsidP="00D40633">
            <w:pPr>
              <w:pStyle w:val="TAL"/>
              <w:rPr>
                <w:lang w:eastAsia="ja-JP"/>
              </w:rPr>
            </w:pPr>
            <w:r w:rsidRPr="00FD0425">
              <w:rPr>
                <w:lang w:eastAsia="ja-JP"/>
              </w:rPr>
              <w:t>O</w:t>
            </w:r>
          </w:p>
        </w:tc>
        <w:tc>
          <w:tcPr>
            <w:tcW w:w="881" w:type="dxa"/>
            <w:tcBorders>
              <w:top w:val="single" w:sz="4" w:space="0" w:color="auto"/>
              <w:left w:val="single" w:sz="4" w:space="0" w:color="auto"/>
              <w:bottom w:val="single" w:sz="4" w:space="0" w:color="auto"/>
              <w:right w:val="single" w:sz="4" w:space="0" w:color="auto"/>
            </w:tcBorders>
          </w:tcPr>
          <w:p w14:paraId="7207A168" w14:textId="77777777" w:rsidR="00F1021B" w:rsidRPr="00FD0425" w:rsidRDefault="00F1021B" w:rsidP="00D40633">
            <w:pPr>
              <w:pStyle w:val="TAL"/>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29C81336" w14:textId="77777777" w:rsidR="00F1021B" w:rsidRPr="00FD0425" w:rsidRDefault="00F1021B" w:rsidP="00D40633">
            <w:pPr>
              <w:pStyle w:val="TAL"/>
              <w:rPr>
                <w:snapToGrid w:val="0"/>
                <w:lang w:eastAsia="ja-JP"/>
              </w:rPr>
            </w:pPr>
            <w:r w:rsidRPr="00FD0425">
              <w:rPr>
                <w:snapToGrid w:val="0"/>
                <w:lang w:eastAsia="ja-JP"/>
              </w:rPr>
              <w:t>9.2.3.45</w:t>
            </w:r>
          </w:p>
        </w:tc>
        <w:tc>
          <w:tcPr>
            <w:tcW w:w="2146" w:type="dxa"/>
            <w:tcBorders>
              <w:top w:val="single" w:sz="4" w:space="0" w:color="auto"/>
              <w:left w:val="single" w:sz="4" w:space="0" w:color="auto"/>
              <w:bottom w:val="single" w:sz="4" w:space="0" w:color="auto"/>
              <w:right w:val="single" w:sz="4" w:space="0" w:color="auto"/>
            </w:tcBorders>
          </w:tcPr>
          <w:p w14:paraId="7B95BEFA" w14:textId="77777777" w:rsidR="00F1021B" w:rsidRPr="00FD0425" w:rsidRDefault="00F1021B" w:rsidP="00D40633">
            <w:pPr>
              <w:pStyle w:val="TAL"/>
              <w:rPr>
                <w:lang w:eastAsia="ja-JP"/>
              </w:rPr>
            </w:pPr>
            <w:r w:rsidRPr="00FD0425">
              <w:rPr>
                <w:lang w:eastAsia="ja-JP"/>
              </w:rPr>
              <w:t>DL RRC delivery status of split SRB</w:t>
            </w:r>
          </w:p>
        </w:tc>
        <w:tc>
          <w:tcPr>
            <w:tcW w:w="1080" w:type="dxa"/>
            <w:tcBorders>
              <w:top w:val="single" w:sz="4" w:space="0" w:color="auto"/>
              <w:left w:val="single" w:sz="4" w:space="0" w:color="auto"/>
              <w:bottom w:val="single" w:sz="4" w:space="0" w:color="auto"/>
              <w:right w:val="single" w:sz="4" w:space="0" w:color="auto"/>
            </w:tcBorders>
          </w:tcPr>
          <w:p w14:paraId="3ACC7E26" w14:textId="77777777" w:rsidR="00F1021B" w:rsidRPr="00FD0425" w:rsidRDefault="00F1021B" w:rsidP="00D40633">
            <w:pPr>
              <w:pStyle w:val="TAC"/>
              <w:rPr>
                <w:lang w:eastAsia="ja-JP"/>
              </w:rPr>
            </w:pPr>
            <w:r w:rsidRPr="00FD0425">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52103F10" w14:textId="77777777" w:rsidR="00F1021B" w:rsidRPr="00FD0425" w:rsidRDefault="00F1021B" w:rsidP="00D40633">
            <w:pPr>
              <w:pStyle w:val="TAC"/>
              <w:rPr>
                <w:lang w:eastAsia="ja-JP"/>
              </w:rPr>
            </w:pPr>
          </w:p>
        </w:tc>
      </w:tr>
      <w:tr w:rsidR="00F1021B" w:rsidRPr="00FD0425" w14:paraId="2E791458" w14:textId="77777777" w:rsidTr="00D40633">
        <w:tc>
          <w:tcPr>
            <w:tcW w:w="2578" w:type="dxa"/>
            <w:tcBorders>
              <w:top w:val="single" w:sz="4" w:space="0" w:color="auto"/>
              <w:left w:val="single" w:sz="4" w:space="0" w:color="auto"/>
              <w:bottom w:val="single" w:sz="4" w:space="0" w:color="auto"/>
              <w:right w:val="single" w:sz="4" w:space="0" w:color="auto"/>
            </w:tcBorders>
          </w:tcPr>
          <w:p w14:paraId="1FCFE38B" w14:textId="77777777" w:rsidR="00F1021B" w:rsidRPr="00FD0425" w:rsidRDefault="00F1021B" w:rsidP="00D40633">
            <w:pPr>
              <w:pStyle w:val="TAL"/>
              <w:rPr>
                <w:b/>
                <w:lang w:eastAsia="ja-JP"/>
              </w:rPr>
            </w:pPr>
            <w:r w:rsidRPr="00FD0425">
              <w:rPr>
                <w:b/>
                <w:lang w:eastAsia="ja-JP"/>
              </w:rPr>
              <w:t>UE Report</w:t>
            </w:r>
          </w:p>
        </w:tc>
        <w:tc>
          <w:tcPr>
            <w:tcW w:w="1104" w:type="dxa"/>
            <w:tcBorders>
              <w:top w:val="single" w:sz="4" w:space="0" w:color="auto"/>
              <w:left w:val="single" w:sz="4" w:space="0" w:color="auto"/>
              <w:bottom w:val="single" w:sz="4" w:space="0" w:color="auto"/>
              <w:right w:val="single" w:sz="4" w:space="0" w:color="auto"/>
            </w:tcBorders>
          </w:tcPr>
          <w:p w14:paraId="0559098A" w14:textId="77777777" w:rsidR="00F1021B" w:rsidRPr="00FD0425" w:rsidRDefault="00F1021B" w:rsidP="00D40633">
            <w:pPr>
              <w:pStyle w:val="TAL"/>
              <w:rPr>
                <w:lang w:eastAsia="ja-JP"/>
              </w:rPr>
            </w:pPr>
          </w:p>
        </w:tc>
        <w:tc>
          <w:tcPr>
            <w:tcW w:w="881" w:type="dxa"/>
            <w:tcBorders>
              <w:top w:val="single" w:sz="4" w:space="0" w:color="auto"/>
              <w:left w:val="single" w:sz="4" w:space="0" w:color="auto"/>
              <w:bottom w:val="single" w:sz="4" w:space="0" w:color="auto"/>
              <w:right w:val="single" w:sz="4" w:space="0" w:color="auto"/>
            </w:tcBorders>
          </w:tcPr>
          <w:p w14:paraId="43CFB5E5" w14:textId="77777777" w:rsidR="00F1021B" w:rsidRPr="00FD0425" w:rsidRDefault="00F1021B" w:rsidP="00D40633">
            <w:pPr>
              <w:pStyle w:val="TAL"/>
              <w:rPr>
                <w:i/>
                <w:lang w:eastAsia="ja-JP"/>
              </w:rPr>
            </w:pPr>
            <w:r w:rsidRPr="00FD0425">
              <w:rPr>
                <w:i/>
                <w:lang w:eastAsia="ja-JP"/>
              </w:rPr>
              <w:t>0..1</w:t>
            </w:r>
          </w:p>
        </w:tc>
        <w:tc>
          <w:tcPr>
            <w:tcW w:w="1559" w:type="dxa"/>
            <w:tcBorders>
              <w:top w:val="single" w:sz="4" w:space="0" w:color="auto"/>
              <w:left w:val="single" w:sz="4" w:space="0" w:color="auto"/>
              <w:bottom w:val="single" w:sz="4" w:space="0" w:color="auto"/>
              <w:right w:val="single" w:sz="4" w:space="0" w:color="auto"/>
            </w:tcBorders>
          </w:tcPr>
          <w:p w14:paraId="1281E5F7" w14:textId="77777777" w:rsidR="00F1021B" w:rsidRPr="00FD0425" w:rsidRDefault="00F1021B" w:rsidP="00D40633">
            <w:pPr>
              <w:pStyle w:val="TAL"/>
              <w:rPr>
                <w:snapToGrid w:val="0"/>
                <w:lang w:eastAsia="ja-JP"/>
              </w:rPr>
            </w:pPr>
          </w:p>
        </w:tc>
        <w:tc>
          <w:tcPr>
            <w:tcW w:w="2146" w:type="dxa"/>
            <w:tcBorders>
              <w:top w:val="single" w:sz="4" w:space="0" w:color="auto"/>
              <w:left w:val="single" w:sz="4" w:space="0" w:color="auto"/>
              <w:bottom w:val="single" w:sz="4" w:space="0" w:color="auto"/>
              <w:right w:val="single" w:sz="4" w:space="0" w:color="auto"/>
            </w:tcBorders>
          </w:tcPr>
          <w:p w14:paraId="1C5FEB0E"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C94603" w14:textId="77777777" w:rsidR="00F1021B" w:rsidRPr="00FD0425" w:rsidRDefault="00F1021B" w:rsidP="00D40633">
            <w:pPr>
              <w:pStyle w:val="TAC"/>
              <w:rPr>
                <w:lang w:eastAsia="ja-JP"/>
              </w:rPr>
            </w:pPr>
            <w:r w:rsidRPr="00FD0425">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28FB756" w14:textId="77777777" w:rsidR="00F1021B" w:rsidRPr="00FD0425" w:rsidRDefault="00F1021B" w:rsidP="00D40633">
            <w:pPr>
              <w:pStyle w:val="TAC"/>
              <w:rPr>
                <w:lang w:eastAsia="ja-JP"/>
              </w:rPr>
            </w:pPr>
            <w:r w:rsidRPr="00FD0425">
              <w:rPr>
                <w:lang w:eastAsia="ja-JP"/>
              </w:rPr>
              <w:t>reject</w:t>
            </w:r>
          </w:p>
        </w:tc>
      </w:tr>
      <w:tr w:rsidR="00F1021B" w:rsidRPr="00FD0425" w14:paraId="139ECF6F" w14:textId="77777777" w:rsidTr="00D40633">
        <w:tc>
          <w:tcPr>
            <w:tcW w:w="2578" w:type="dxa"/>
            <w:tcBorders>
              <w:top w:val="single" w:sz="4" w:space="0" w:color="auto"/>
              <w:left w:val="single" w:sz="4" w:space="0" w:color="auto"/>
              <w:bottom w:val="single" w:sz="4" w:space="0" w:color="auto"/>
              <w:right w:val="single" w:sz="4" w:space="0" w:color="auto"/>
            </w:tcBorders>
          </w:tcPr>
          <w:p w14:paraId="760E2CFC" w14:textId="77777777" w:rsidR="00F1021B" w:rsidRPr="00FD0425" w:rsidRDefault="00F1021B" w:rsidP="00D40633">
            <w:pPr>
              <w:pStyle w:val="TAL"/>
              <w:ind w:left="113"/>
              <w:rPr>
                <w:lang w:eastAsia="ja-JP"/>
              </w:rPr>
            </w:pPr>
            <w:r w:rsidRPr="00FD0425">
              <w:rPr>
                <w:lang w:eastAsia="ja-JP"/>
              </w:rPr>
              <w:t>&gt;RRC Container</w:t>
            </w:r>
          </w:p>
        </w:tc>
        <w:tc>
          <w:tcPr>
            <w:tcW w:w="1104" w:type="dxa"/>
            <w:tcBorders>
              <w:top w:val="single" w:sz="4" w:space="0" w:color="auto"/>
              <w:left w:val="single" w:sz="4" w:space="0" w:color="auto"/>
              <w:bottom w:val="single" w:sz="4" w:space="0" w:color="auto"/>
              <w:right w:val="single" w:sz="4" w:space="0" w:color="auto"/>
            </w:tcBorders>
          </w:tcPr>
          <w:p w14:paraId="18E0C885" w14:textId="77777777" w:rsidR="00F1021B" w:rsidRPr="00FD0425" w:rsidRDefault="00F1021B" w:rsidP="00D40633">
            <w:pPr>
              <w:pStyle w:val="TAL"/>
              <w:rPr>
                <w:lang w:eastAsia="ja-JP"/>
              </w:rPr>
            </w:pPr>
            <w:r w:rsidRPr="00FD0425">
              <w:rPr>
                <w:lang w:eastAsia="ja-JP"/>
              </w:rPr>
              <w:t>M</w:t>
            </w:r>
          </w:p>
        </w:tc>
        <w:tc>
          <w:tcPr>
            <w:tcW w:w="881" w:type="dxa"/>
            <w:tcBorders>
              <w:top w:val="single" w:sz="4" w:space="0" w:color="auto"/>
              <w:left w:val="single" w:sz="4" w:space="0" w:color="auto"/>
              <w:bottom w:val="single" w:sz="4" w:space="0" w:color="auto"/>
              <w:right w:val="single" w:sz="4" w:space="0" w:color="auto"/>
            </w:tcBorders>
          </w:tcPr>
          <w:p w14:paraId="02794B4B" w14:textId="77777777" w:rsidR="00F1021B" w:rsidRPr="00FD0425" w:rsidRDefault="00F1021B" w:rsidP="00D40633">
            <w:pPr>
              <w:pStyle w:val="TAL"/>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024A3FD6" w14:textId="77777777" w:rsidR="00F1021B" w:rsidRPr="00FD0425" w:rsidRDefault="00F1021B" w:rsidP="00D40633">
            <w:pPr>
              <w:pStyle w:val="TAL"/>
              <w:rPr>
                <w:snapToGrid w:val="0"/>
                <w:lang w:eastAsia="ja-JP"/>
              </w:rPr>
            </w:pPr>
            <w:r w:rsidRPr="00FD0425">
              <w:rPr>
                <w:snapToGrid w:val="0"/>
                <w:lang w:eastAsia="ja-JP"/>
              </w:rPr>
              <w:t>OCTET STRING</w:t>
            </w:r>
          </w:p>
        </w:tc>
        <w:tc>
          <w:tcPr>
            <w:tcW w:w="2146" w:type="dxa"/>
            <w:tcBorders>
              <w:top w:val="single" w:sz="4" w:space="0" w:color="auto"/>
              <w:left w:val="single" w:sz="4" w:space="0" w:color="auto"/>
              <w:bottom w:val="single" w:sz="4" w:space="0" w:color="auto"/>
              <w:right w:val="single" w:sz="4" w:space="0" w:color="auto"/>
            </w:tcBorders>
          </w:tcPr>
          <w:p w14:paraId="757FA213" w14:textId="77777777" w:rsidR="00F1021B" w:rsidRPr="00FD0425" w:rsidRDefault="00F1021B" w:rsidP="00D40633">
            <w:pPr>
              <w:pStyle w:val="TAL"/>
              <w:rPr>
                <w:lang w:eastAsia="zh-CN"/>
              </w:rPr>
            </w:pPr>
            <w:r w:rsidRPr="00FD0425">
              <w:rPr>
                <w:lang w:eastAsia="ja-JP"/>
              </w:rPr>
              <w:t xml:space="preserve">For NGEN-DC and NR-DC, includes the </w:t>
            </w:r>
            <w:r w:rsidRPr="00FD0425">
              <w:rPr>
                <w:i/>
                <w:lang w:eastAsia="ja-JP"/>
              </w:rPr>
              <w:t>UL-DCCH-Message</w:t>
            </w:r>
            <w:r w:rsidRPr="00FD0425">
              <w:rPr>
                <w:lang w:eastAsia="ja-JP"/>
              </w:rPr>
              <w:t xml:space="preserve"> as defined </w:t>
            </w:r>
            <w:del w:id="1758" w:author="Ericsson User" w:date="2020-08-03T07:26:00Z">
              <w:r w:rsidRPr="00FD0425" w:rsidDel="00AF73C9">
                <w:rPr>
                  <w:lang w:eastAsia="ja-JP"/>
                </w:rPr>
                <w:delText xml:space="preserve"> </w:delText>
              </w:r>
            </w:del>
            <w:r w:rsidRPr="00FD0425">
              <w:rPr>
                <w:lang w:eastAsia="ja-JP"/>
              </w:rPr>
              <w:t xml:space="preserve">in subclause 6.2.1 of TS 38.331 [10] containing the </w:t>
            </w:r>
            <w:r w:rsidRPr="00FD0425">
              <w:rPr>
                <w:i/>
                <w:lang w:eastAsia="ja-JP"/>
              </w:rPr>
              <w:t>MeasurementReport</w:t>
            </w:r>
            <w:r w:rsidRPr="00FD0425">
              <w:rPr>
                <w:lang w:eastAsia="ja-JP"/>
              </w:rPr>
              <w:t xml:space="preserve"> message or the </w:t>
            </w:r>
            <w:r w:rsidRPr="00FD0425">
              <w:rPr>
                <w:i/>
                <w:lang w:eastAsia="ja-JP"/>
              </w:rPr>
              <w:t>FailureInformation</w:t>
            </w:r>
            <w:r w:rsidRPr="00FD0425">
              <w:rPr>
                <w:i/>
              </w:rPr>
              <w:t xml:space="preserve"> </w:t>
            </w:r>
            <w:r w:rsidRPr="00FD0425">
              <w:rPr>
                <w:lang w:eastAsia="ja-JP"/>
              </w:rPr>
              <w:t xml:space="preserve">message. </w:t>
            </w:r>
          </w:p>
          <w:p w14:paraId="3C799F9F" w14:textId="77777777" w:rsidR="00F1021B" w:rsidRPr="00FD0425" w:rsidRDefault="00F1021B" w:rsidP="00D40633">
            <w:pPr>
              <w:pStyle w:val="TAL"/>
              <w:rPr>
                <w:lang w:eastAsia="ja-JP"/>
              </w:rPr>
            </w:pPr>
            <w:r w:rsidRPr="00FD0425">
              <w:rPr>
                <w:lang w:eastAsia="zh-CN"/>
              </w:rPr>
              <w:t xml:space="preserve">For NE-DC, includes </w:t>
            </w:r>
            <w:r w:rsidRPr="00FD0425">
              <w:rPr>
                <w:lang w:eastAsia="ja-JP"/>
              </w:rPr>
              <w:t xml:space="preserve">the </w:t>
            </w:r>
            <w:r w:rsidRPr="00FD0425">
              <w:rPr>
                <w:i/>
                <w:lang w:eastAsia="ja-JP"/>
              </w:rPr>
              <w:t>UL-DCCH-Message</w:t>
            </w:r>
            <w:r w:rsidRPr="00FD0425">
              <w:rPr>
                <w:lang w:eastAsia="ja-JP"/>
              </w:rPr>
              <w:t xml:space="preserve"> </w:t>
            </w:r>
            <w:r w:rsidRPr="00FD0425">
              <w:t xml:space="preserve">as defined in subclause </w:t>
            </w:r>
            <w:r w:rsidRPr="00FD0425">
              <w:rPr>
                <w:lang w:eastAsia="ja-JP"/>
              </w:rPr>
              <w:t>6.2.1</w:t>
            </w:r>
            <w:r w:rsidRPr="00FD0425">
              <w:t xml:space="preserve"> of TS 3</w:t>
            </w:r>
            <w:r w:rsidRPr="00FD0425">
              <w:rPr>
                <w:lang w:eastAsia="zh-CN"/>
              </w:rPr>
              <w:t>6</w:t>
            </w:r>
            <w:r w:rsidRPr="00FD0425">
              <w:t>.331 [</w:t>
            </w:r>
            <w:r w:rsidRPr="00FD0425">
              <w:rPr>
                <w:lang w:eastAsia="ja-JP"/>
              </w:rPr>
              <w:t>14</w:t>
            </w:r>
            <w:r w:rsidRPr="00FD0425">
              <w:t>]</w:t>
            </w:r>
            <w:r w:rsidRPr="00FD0425">
              <w:rPr>
                <w:rFonts w:eastAsia="SimSun"/>
                <w:lang w:eastAsia="zh-CN"/>
              </w:rPr>
              <w:t xml:space="preserve"> </w:t>
            </w:r>
            <w:r w:rsidRPr="00FD0425">
              <w:rPr>
                <w:lang w:eastAsia="zh-CN"/>
              </w:rPr>
              <w:t xml:space="preserve">containing </w:t>
            </w:r>
            <w:r w:rsidRPr="00FD0425">
              <w:t xml:space="preserve">the </w:t>
            </w:r>
            <w:r w:rsidRPr="00FD0425">
              <w:rPr>
                <w:i/>
                <w:lang w:eastAsia="ja-JP"/>
              </w:rPr>
              <w:t>MeasurementReport</w:t>
            </w:r>
            <w:r w:rsidRPr="00FD0425">
              <w:t xml:space="preserve"> message.</w:t>
            </w:r>
          </w:p>
        </w:tc>
        <w:tc>
          <w:tcPr>
            <w:tcW w:w="1080" w:type="dxa"/>
            <w:tcBorders>
              <w:top w:val="single" w:sz="4" w:space="0" w:color="auto"/>
              <w:left w:val="single" w:sz="4" w:space="0" w:color="auto"/>
              <w:bottom w:val="single" w:sz="4" w:space="0" w:color="auto"/>
              <w:right w:val="single" w:sz="4" w:space="0" w:color="auto"/>
            </w:tcBorders>
          </w:tcPr>
          <w:p w14:paraId="20ED582D" w14:textId="77777777" w:rsidR="00F1021B" w:rsidRPr="00FD0425" w:rsidRDefault="00F1021B" w:rsidP="00D40633">
            <w:pPr>
              <w:pStyle w:val="TAC"/>
              <w:rPr>
                <w:lang w:eastAsia="ja-JP"/>
              </w:rPr>
            </w:pPr>
            <w:r w:rsidRPr="00FD0425">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4C5C7FC7" w14:textId="77777777" w:rsidR="00F1021B" w:rsidRPr="00FD0425" w:rsidRDefault="00F1021B" w:rsidP="00D40633">
            <w:pPr>
              <w:pStyle w:val="TAC"/>
              <w:rPr>
                <w:lang w:eastAsia="ja-JP"/>
              </w:rPr>
            </w:pPr>
          </w:p>
        </w:tc>
      </w:tr>
      <w:tr w:rsidR="00F1021B" w:rsidRPr="00FD0425" w14:paraId="45F55000" w14:textId="77777777" w:rsidTr="00D40633">
        <w:tc>
          <w:tcPr>
            <w:tcW w:w="2578" w:type="dxa"/>
            <w:tcBorders>
              <w:top w:val="single" w:sz="4" w:space="0" w:color="auto"/>
              <w:left w:val="single" w:sz="4" w:space="0" w:color="auto"/>
              <w:bottom w:val="single" w:sz="4" w:space="0" w:color="auto"/>
              <w:right w:val="single" w:sz="4" w:space="0" w:color="auto"/>
            </w:tcBorders>
          </w:tcPr>
          <w:p w14:paraId="4E889C81" w14:textId="77777777" w:rsidR="00F1021B" w:rsidRPr="00FD0425" w:rsidRDefault="00F1021B" w:rsidP="00D40633">
            <w:pPr>
              <w:pStyle w:val="TAL"/>
              <w:rPr>
                <w:lang w:eastAsia="ja-JP"/>
              </w:rPr>
            </w:pPr>
            <w:r w:rsidRPr="00FD0425">
              <w:rPr>
                <w:b/>
                <w:lang w:eastAsia="ja-JP"/>
              </w:rPr>
              <w:t>Fast MCG Recovery via SRB3 from SN to MN</w:t>
            </w:r>
          </w:p>
        </w:tc>
        <w:tc>
          <w:tcPr>
            <w:tcW w:w="1104" w:type="dxa"/>
            <w:tcBorders>
              <w:top w:val="single" w:sz="4" w:space="0" w:color="auto"/>
              <w:left w:val="single" w:sz="4" w:space="0" w:color="auto"/>
              <w:bottom w:val="single" w:sz="4" w:space="0" w:color="auto"/>
              <w:right w:val="single" w:sz="4" w:space="0" w:color="auto"/>
            </w:tcBorders>
          </w:tcPr>
          <w:p w14:paraId="69E8F021" w14:textId="77777777" w:rsidR="00F1021B" w:rsidRPr="00FD0425" w:rsidRDefault="00F1021B" w:rsidP="00D40633">
            <w:pPr>
              <w:pStyle w:val="TAL"/>
              <w:rPr>
                <w:lang w:eastAsia="ja-JP"/>
              </w:rPr>
            </w:pPr>
          </w:p>
        </w:tc>
        <w:tc>
          <w:tcPr>
            <w:tcW w:w="881" w:type="dxa"/>
            <w:tcBorders>
              <w:top w:val="single" w:sz="4" w:space="0" w:color="auto"/>
              <w:left w:val="single" w:sz="4" w:space="0" w:color="auto"/>
              <w:bottom w:val="single" w:sz="4" w:space="0" w:color="auto"/>
              <w:right w:val="single" w:sz="4" w:space="0" w:color="auto"/>
            </w:tcBorders>
          </w:tcPr>
          <w:p w14:paraId="28511814" w14:textId="77777777" w:rsidR="00F1021B" w:rsidRPr="00FD0425" w:rsidRDefault="00F1021B" w:rsidP="00D40633">
            <w:pPr>
              <w:pStyle w:val="TAL"/>
              <w:rPr>
                <w:lang w:eastAsia="ja-JP"/>
              </w:rPr>
            </w:pPr>
            <w:r w:rsidRPr="00FD0425">
              <w:rPr>
                <w:i/>
                <w:lang w:eastAsia="ja-JP"/>
              </w:rPr>
              <w:t>0..1</w:t>
            </w:r>
          </w:p>
        </w:tc>
        <w:tc>
          <w:tcPr>
            <w:tcW w:w="1559" w:type="dxa"/>
            <w:tcBorders>
              <w:top w:val="single" w:sz="4" w:space="0" w:color="auto"/>
              <w:left w:val="single" w:sz="4" w:space="0" w:color="auto"/>
              <w:bottom w:val="single" w:sz="4" w:space="0" w:color="auto"/>
              <w:right w:val="single" w:sz="4" w:space="0" w:color="auto"/>
            </w:tcBorders>
          </w:tcPr>
          <w:p w14:paraId="4A1574EE" w14:textId="77777777" w:rsidR="00F1021B" w:rsidRPr="00FD0425" w:rsidRDefault="00F1021B" w:rsidP="00D40633">
            <w:pPr>
              <w:pStyle w:val="TAL"/>
              <w:rPr>
                <w:snapToGrid w:val="0"/>
                <w:lang w:eastAsia="ja-JP"/>
              </w:rPr>
            </w:pPr>
          </w:p>
        </w:tc>
        <w:tc>
          <w:tcPr>
            <w:tcW w:w="2146" w:type="dxa"/>
            <w:tcBorders>
              <w:top w:val="single" w:sz="4" w:space="0" w:color="auto"/>
              <w:left w:val="single" w:sz="4" w:space="0" w:color="auto"/>
              <w:bottom w:val="single" w:sz="4" w:space="0" w:color="auto"/>
              <w:right w:val="single" w:sz="4" w:space="0" w:color="auto"/>
            </w:tcBorders>
          </w:tcPr>
          <w:p w14:paraId="3433BB1C"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9DE32F" w14:textId="77777777" w:rsidR="00F1021B" w:rsidRPr="00FD0425" w:rsidRDefault="00F1021B" w:rsidP="00D40633">
            <w:pPr>
              <w:pStyle w:val="TAC"/>
              <w:rPr>
                <w:lang w:eastAsia="ja-JP"/>
              </w:rPr>
            </w:pPr>
            <w:r w:rsidRPr="00FD0425">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27215CE4" w14:textId="77777777" w:rsidR="00F1021B" w:rsidRPr="00FD0425" w:rsidRDefault="00F1021B" w:rsidP="00D40633">
            <w:pPr>
              <w:pStyle w:val="TAC"/>
              <w:rPr>
                <w:lang w:eastAsia="zh-CN"/>
              </w:rPr>
            </w:pPr>
            <w:r w:rsidRPr="00FD0425">
              <w:rPr>
                <w:rFonts w:hint="eastAsia"/>
                <w:lang w:eastAsia="zh-CN"/>
              </w:rPr>
              <w:t>i</w:t>
            </w:r>
            <w:r w:rsidRPr="00FD0425">
              <w:rPr>
                <w:lang w:eastAsia="zh-CN"/>
              </w:rPr>
              <w:t>gnore</w:t>
            </w:r>
          </w:p>
        </w:tc>
      </w:tr>
      <w:tr w:rsidR="00F1021B" w:rsidRPr="00FD0425" w14:paraId="41BE34D4" w14:textId="77777777" w:rsidTr="00D40633">
        <w:tc>
          <w:tcPr>
            <w:tcW w:w="2578" w:type="dxa"/>
            <w:tcBorders>
              <w:top w:val="single" w:sz="4" w:space="0" w:color="auto"/>
              <w:left w:val="single" w:sz="4" w:space="0" w:color="auto"/>
              <w:bottom w:val="single" w:sz="4" w:space="0" w:color="auto"/>
              <w:right w:val="single" w:sz="4" w:space="0" w:color="auto"/>
            </w:tcBorders>
          </w:tcPr>
          <w:p w14:paraId="6F0ADA2D" w14:textId="77777777" w:rsidR="00F1021B" w:rsidRPr="00FD0425" w:rsidRDefault="00F1021B" w:rsidP="00D40633">
            <w:pPr>
              <w:pStyle w:val="TAL"/>
              <w:ind w:left="113"/>
              <w:rPr>
                <w:lang w:eastAsia="ja-JP"/>
              </w:rPr>
            </w:pPr>
            <w:r w:rsidRPr="00FD0425">
              <w:rPr>
                <w:lang w:eastAsia="ja-JP"/>
              </w:rPr>
              <w:t>&gt;RRC Container</w:t>
            </w:r>
          </w:p>
        </w:tc>
        <w:tc>
          <w:tcPr>
            <w:tcW w:w="1104" w:type="dxa"/>
            <w:tcBorders>
              <w:top w:val="single" w:sz="4" w:space="0" w:color="auto"/>
              <w:left w:val="single" w:sz="4" w:space="0" w:color="auto"/>
              <w:bottom w:val="single" w:sz="4" w:space="0" w:color="auto"/>
              <w:right w:val="single" w:sz="4" w:space="0" w:color="auto"/>
            </w:tcBorders>
          </w:tcPr>
          <w:p w14:paraId="0E60E9CF" w14:textId="77777777" w:rsidR="00F1021B" w:rsidRPr="00FD0425" w:rsidRDefault="00F1021B" w:rsidP="00D40633">
            <w:pPr>
              <w:pStyle w:val="TAL"/>
              <w:rPr>
                <w:lang w:eastAsia="ja-JP"/>
              </w:rPr>
            </w:pPr>
            <w:r w:rsidRPr="00FD0425">
              <w:rPr>
                <w:lang w:eastAsia="ja-JP"/>
              </w:rPr>
              <w:t>O</w:t>
            </w:r>
          </w:p>
        </w:tc>
        <w:tc>
          <w:tcPr>
            <w:tcW w:w="881" w:type="dxa"/>
            <w:tcBorders>
              <w:top w:val="single" w:sz="4" w:space="0" w:color="auto"/>
              <w:left w:val="single" w:sz="4" w:space="0" w:color="auto"/>
              <w:bottom w:val="single" w:sz="4" w:space="0" w:color="auto"/>
              <w:right w:val="single" w:sz="4" w:space="0" w:color="auto"/>
            </w:tcBorders>
          </w:tcPr>
          <w:p w14:paraId="36F66E9C" w14:textId="77777777" w:rsidR="00F1021B" w:rsidRPr="00FD0425" w:rsidRDefault="00F1021B" w:rsidP="00D40633">
            <w:pPr>
              <w:pStyle w:val="TAL"/>
              <w:rPr>
                <w:i/>
                <w:lang w:eastAsia="ja-JP"/>
              </w:rPr>
            </w:pPr>
          </w:p>
        </w:tc>
        <w:tc>
          <w:tcPr>
            <w:tcW w:w="1559" w:type="dxa"/>
            <w:tcBorders>
              <w:top w:val="single" w:sz="4" w:space="0" w:color="auto"/>
              <w:left w:val="single" w:sz="4" w:space="0" w:color="auto"/>
              <w:bottom w:val="single" w:sz="4" w:space="0" w:color="auto"/>
              <w:right w:val="single" w:sz="4" w:space="0" w:color="auto"/>
            </w:tcBorders>
          </w:tcPr>
          <w:p w14:paraId="26FE2A4B" w14:textId="77777777" w:rsidR="00F1021B" w:rsidRPr="00FD0425" w:rsidRDefault="00F1021B" w:rsidP="00D40633">
            <w:pPr>
              <w:pStyle w:val="TAL"/>
              <w:rPr>
                <w:snapToGrid w:val="0"/>
                <w:lang w:eastAsia="ja-JP"/>
              </w:rPr>
            </w:pPr>
            <w:r w:rsidRPr="00FD0425">
              <w:rPr>
                <w:snapToGrid w:val="0"/>
                <w:lang w:eastAsia="ja-JP"/>
              </w:rPr>
              <w:t>OCTET STRING</w:t>
            </w:r>
          </w:p>
        </w:tc>
        <w:tc>
          <w:tcPr>
            <w:tcW w:w="2146" w:type="dxa"/>
            <w:tcBorders>
              <w:top w:val="single" w:sz="4" w:space="0" w:color="auto"/>
              <w:left w:val="single" w:sz="4" w:space="0" w:color="auto"/>
              <w:bottom w:val="single" w:sz="4" w:space="0" w:color="auto"/>
              <w:right w:val="single" w:sz="4" w:space="0" w:color="auto"/>
            </w:tcBorders>
          </w:tcPr>
          <w:p w14:paraId="7FA94DFE" w14:textId="77777777" w:rsidR="00F1021B" w:rsidRPr="00FD0425" w:rsidRDefault="00F1021B" w:rsidP="00D40633">
            <w:pPr>
              <w:pStyle w:val="TAL"/>
              <w:rPr>
                <w:lang w:eastAsia="ja-JP"/>
              </w:rPr>
            </w:pPr>
            <w:r w:rsidRPr="00FD0425">
              <w:rPr>
                <w:rFonts w:cs="Arial"/>
                <w:iCs/>
                <w:lang w:val="en-US"/>
              </w:rPr>
              <w:t>For NR-DC, includes the</w:t>
            </w:r>
            <w:r w:rsidRPr="00FD0425">
              <w:rPr>
                <w:rFonts w:cs="Arial"/>
                <w:i/>
                <w:iCs/>
                <w:lang w:val="en-US"/>
              </w:rPr>
              <w:t xml:space="preserve"> UL-DCCH-Message </w:t>
            </w:r>
            <w:r w:rsidRPr="00FD0425">
              <w:rPr>
                <w:lang w:eastAsia="ja-JP"/>
              </w:rPr>
              <w:t xml:space="preserve">as defined in subclause 6.2.1 of TS 38.331 [10] containing the </w:t>
            </w:r>
            <w:r w:rsidRPr="00FD0425">
              <w:rPr>
                <w:i/>
                <w:lang w:eastAsia="ja-JP"/>
              </w:rPr>
              <w:t>MCGFailureInformation</w:t>
            </w:r>
            <w:r w:rsidRPr="00FD0425">
              <w:rPr>
                <w:lang w:eastAsia="ja-JP"/>
              </w:rPr>
              <w:t>, message.</w:t>
            </w:r>
          </w:p>
          <w:p w14:paraId="1D2205CF" w14:textId="77777777" w:rsidR="00F1021B" w:rsidRPr="00FD0425" w:rsidRDefault="00F1021B" w:rsidP="00D40633">
            <w:pPr>
              <w:pStyle w:val="TAL"/>
              <w:rPr>
                <w:lang w:eastAsia="ja-JP"/>
              </w:rPr>
            </w:pPr>
            <w:r w:rsidRPr="00FD0425">
              <w:rPr>
                <w:lang w:eastAsia="zh-CN"/>
              </w:rPr>
              <w:t xml:space="preserve">For NGEN-DC, includes </w:t>
            </w:r>
            <w:r w:rsidRPr="00FD0425">
              <w:rPr>
                <w:lang w:eastAsia="ja-JP"/>
              </w:rPr>
              <w:t xml:space="preserve">the </w:t>
            </w:r>
            <w:r w:rsidRPr="00FD0425">
              <w:rPr>
                <w:i/>
                <w:lang w:eastAsia="ja-JP"/>
              </w:rPr>
              <w:t>UL-DCCH-Message</w:t>
            </w:r>
            <w:r w:rsidRPr="00FD0425">
              <w:rPr>
                <w:lang w:eastAsia="ja-JP"/>
              </w:rPr>
              <w:t xml:space="preserve"> </w:t>
            </w:r>
            <w:r w:rsidRPr="00FD0425">
              <w:t xml:space="preserve">as defined in subclause </w:t>
            </w:r>
            <w:r w:rsidRPr="00FD0425">
              <w:rPr>
                <w:lang w:eastAsia="ja-JP"/>
              </w:rPr>
              <w:t>6.2.1</w:t>
            </w:r>
            <w:r w:rsidRPr="00FD0425">
              <w:t xml:space="preserve"> of TS 3</w:t>
            </w:r>
            <w:r w:rsidRPr="00FD0425">
              <w:rPr>
                <w:lang w:eastAsia="zh-CN"/>
              </w:rPr>
              <w:t>6</w:t>
            </w:r>
            <w:r w:rsidRPr="00FD0425">
              <w:t>.331 [</w:t>
            </w:r>
            <w:r w:rsidRPr="00FD0425">
              <w:rPr>
                <w:lang w:eastAsia="ja-JP"/>
              </w:rPr>
              <w:t>14</w:t>
            </w:r>
            <w:r w:rsidRPr="00FD0425">
              <w:t>]</w:t>
            </w:r>
            <w:r w:rsidRPr="00FD0425">
              <w:rPr>
                <w:lang w:eastAsia="zh-CN"/>
              </w:rPr>
              <w:t xml:space="preserve"> containing </w:t>
            </w:r>
            <w:r w:rsidRPr="00FD0425">
              <w:t xml:space="preserve">the </w:t>
            </w:r>
            <w:r w:rsidRPr="00FD0425">
              <w:rPr>
                <w:i/>
                <w:lang w:eastAsia="ja-JP"/>
              </w:rPr>
              <w:t>MCGFailureInformation</w:t>
            </w:r>
            <w:r w:rsidRPr="00FD0425">
              <w:t xml:space="preserve"> message</w:t>
            </w: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D45857B" w14:textId="77777777" w:rsidR="00F1021B" w:rsidRPr="00FD0425" w:rsidRDefault="00F1021B" w:rsidP="00D40633">
            <w:pPr>
              <w:pStyle w:val="TAC"/>
              <w:rPr>
                <w:lang w:eastAsia="ja-JP"/>
              </w:rPr>
            </w:pPr>
            <w:r w:rsidRPr="00FD0425">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2F1E8AC3" w14:textId="77777777" w:rsidR="00F1021B" w:rsidRPr="00FD0425" w:rsidRDefault="00F1021B" w:rsidP="00D40633">
            <w:pPr>
              <w:pStyle w:val="TAC"/>
              <w:rPr>
                <w:lang w:eastAsia="ja-JP"/>
              </w:rPr>
            </w:pPr>
          </w:p>
        </w:tc>
      </w:tr>
      <w:tr w:rsidR="00F1021B" w:rsidRPr="00FD0425" w14:paraId="63991022" w14:textId="77777777" w:rsidTr="00D40633">
        <w:tc>
          <w:tcPr>
            <w:tcW w:w="2578" w:type="dxa"/>
            <w:tcBorders>
              <w:top w:val="single" w:sz="4" w:space="0" w:color="auto"/>
              <w:left w:val="single" w:sz="4" w:space="0" w:color="auto"/>
              <w:bottom w:val="single" w:sz="4" w:space="0" w:color="auto"/>
              <w:right w:val="single" w:sz="4" w:space="0" w:color="auto"/>
            </w:tcBorders>
          </w:tcPr>
          <w:p w14:paraId="38FD88A0" w14:textId="77777777" w:rsidR="00F1021B" w:rsidRPr="00FD0425" w:rsidRDefault="00F1021B" w:rsidP="00D40633">
            <w:pPr>
              <w:pStyle w:val="TAL"/>
              <w:rPr>
                <w:lang w:eastAsia="ja-JP"/>
              </w:rPr>
            </w:pPr>
            <w:r w:rsidRPr="00FD0425">
              <w:rPr>
                <w:b/>
                <w:lang w:eastAsia="ja-JP"/>
              </w:rPr>
              <w:t>Fast MCG Recovery via SRB3 from MN to SN</w:t>
            </w:r>
          </w:p>
        </w:tc>
        <w:tc>
          <w:tcPr>
            <w:tcW w:w="1104" w:type="dxa"/>
            <w:tcBorders>
              <w:top w:val="single" w:sz="4" w:space="0" w:color="auto"/>
              <w:left w:val="single" w:sz="4" w:space="0" w:color="auto"/>
              <w:bottom w:val="single" w:sz="4" w:space="0" w:color="auto"/>
              <w:right w:val="single" w:sz="4" w:space="0" w:color="auto"/>
            </w:tcBorders>
          </w:tcPr>
          <w:p w14:paraId="716F3345" w14:textId="77777777" w:rsidR="00F1021B" w:rsidRPr="00FD0425" w:rsidRDefault="00F1021B" w:rsidP="00D40633">
            <w:pPr>
              <w:pStyle w:val="TAL"/>
              <w:rPr>
                <w:lang w:eastAsia="ja-JP"/>
              </w:rPr>
            </w:pPr>
          </w:p>
        </w:tc>
        <w:tc>
          <w:tcPr>
            <w:tcW w:w="881" w:type="dxa"/>
            <w:tcBorders>
              <w:top w:val="single" w:sz="4" w:space="0" w:color="auto"/>
              <w:left w:val="single" w:sz="4" w:space="0" w:color="auto"/>
              <w:bottom w:val="single" w:sz="4" w:space="0" w:color="auto"/>
              <w:right w:val="single" w:sz="4" w:space="0" w:color="auto"/>
            </w:tcBorders>
          </w:tcPr>
          <w:p w14:paraId="520ED367" w14:textId="77777777" w:rsidR="00F1021B" w:rsidRPr="00FD0425" w:rsidRDefault="00F1021B" w:rsidP="00D40633">
            <w:pPr>
              <w:pStyle w:val="TAL"/>
              <w:rPr>
                <w:i/>
                <w:lang w:eastAsia="ja-JP"/>
              </w:rPr>
            </w:pPr>
            <w:r w:rsidRPr="00FD0425">
              <w:rPr>
                <w:i/>
                <w:lang w:eastAsia="ja-JP"/>
              </w:rPr>
              <w:t>0..1</w:t>
            </w:r>
          </w:p>
        </w:tc>
        <w:tc>
          <w:tcPr>
            <w:tcW w:w="1559" w:type="dxa"/>
            <w:tcBorders>
              <w:top w:val="single" w:sz="4" w:space="0" w:color="auto"/>
              <w:left w:val="single" w:sz="4" w:space="0" w:color="auto"/>
              <w:bottom w:val="single" w:sz="4" w:space="0" w:color="auto"/>
              <w:right w:val="single" w:sz="4" w:space="0" w:color="auto"/>
            </w:tcBorders>
          </w:tcPr>
          <w:p w14:paraId="1DD101A5" w14:textId="77777777" w:rsidR="00F1021B" w:rsidRPr="00FD0425" w:rsidRDefault="00F1021B" w:rsidP="00D40633">
            <w:pPr>
              <w:pStyle w:val="TAL"/>
              <w:rPr>
                <w:snapToGrid w:val="0"/>
                <w:lang w:eastAsia="ja-JP"/>
              </w:rPr>
            </w:pPr>
          </w:p>
        </w:tc>
        <w:tc>
          <w:tcPr>
            <w:tcW w:w="2146" w:type="dxa"/>
            <w:tcBorders>
              <w:top w:val="single" w:sz="4" w:space="0" w:color="auto"/>
              <w:left w:val="single" w:sz="4" w:space="0" w:color="auto"/>
              <w:bottom w:val="single" w:sz="4" w:space="0" w:color="auto"/>
              <w:right w:val="single" w:sz="4" w:space="0" w:color="auto"/>
            </w:tcBorders>
          </w:tcPr>
          <w:p w14:paraId="7638C7A4" w14:textId="77777777" w:rsidR="00F1021B" w:rsidRPr="00FD0425" w:rsidRDefault="00F1021B" w:rsidP="00D40633">
            <w:pPr>
              <w:pStyle w:val="TAL"/>
              <w:rPr>
                <w:rFonts w:cs="Arial"/>
                <w:iCs/>
                <w:lang w:val="en-US"/>
              </w:rPr>
            </w:pPr>
          </w:p>
        </w:tc>
        <w:tc>
          <w:tcPr>
            <w:tcW w:w="1080" w:type="dxa"/>
            <w:tcBorders>
              <w:top w:val="single" w:sz="4" w:space="0" w:color="auto"/>
              <w:left w:val="single" w:sz="4" w:space="0" w:color="auto"/>
              <w:bottom w:val="single" w:sz="4" w:space="0" w:color="auto"/>
              <w:right w:val="single" w:sz="4" w:space="0" w:color="auto"/>
            </w:tcBorders>
          </w:tcPr>
          <w:p w14:paraId="7B4FE153" w14:textId="77777777" w:rsidR="00F1021B" w:rsidRPr="00FD0425" w:rsidRDefault="00F1021B" w:rsidP="00D40633">
            <w:pPr>
              <w:pStyle w:val="TAC"/>
              <w:rPr>
                <w:lang w:eastAsia="ja-JP"/>
              </w:rPr>
            </w:pPr>
            <w:r w:rsidRPr="00FD0425">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2842C02" w14:textId="77777777" w:rsidR="00F1021B" w:rsidRPr="00FD0425" w:rsidRDefault="00F1021B" w:rsidP="00D40633">
            <w:pPr>
              <w:pStyle w:val="TAC"/>
              <w:rPr>
                <w:lang w:eastAsia="zh-CN"/>
              </w:rPr>
            </w:pPr>
            <w:r w:rsidRPr="00FD0425">
              <w:rPr>
                <w:lang w:eastAsia="zh-CN"/>
              </w:rPr>
              <w:t>ignore</w:t>
            </w:r>
          </w:p>
        </w:tc>
      </w:tr>
      <w:tr w:rsidR="00F1021B" w:rsidRPr="00FD0425" w14:paraId="4BD10CCD" w14:textId="77777777" w:rsidTr="00D40633">
        <w:tc>
          <w:tcPr>
            <w:tcW w:w="2578" w:type="dxa"/>
            <w:tcBorders>
              <w:top w:val="single" w:sz="4" w:space="0" w:color="auto"/>
              <w:left w:val="single" w:sz="4" w:space="0" w:color="auto"/>
              <w:bottom w:val="single" w:sz="4" w:space="0" w:color="auto"/>
              <w:right w:val="single" w:sz="4" w:space="0" w:color="auto"/>
            </w:tcBorders>
          </w:tcPr>
          <w:p w14:paraId="020CC62A" w14:textId="77777777" w:rsidR="00F1021B" w:rsidRPr="00FD0425" w:rsidRDefault="00F1021B" w:rsidP="00D40633">
            <w:pPr>
              <w:pStyle w:val="TAL"/>
              <w:ind w:left="113"/>
              <w:rPr>
                <w:b/>
                <w:lang w:eastAsia="ja-JP"/>
              </w:rPr>
            </w:pPr>
            <w:r w:rsidRPr="00FD0425">
              <w:rPr>
                <w:lang w:eastAsia="ja-JP"/>
              </w:rPr>
              <w:lastRenderedPageBreak/>
              <w:t>&gt;RRC Container</w:t>
            </w:r>
          </w:p>
        </w:tc>
        <w:tc>
          <w:tcPr>
            <w:tcW w:w="1104" w:type="dxa"/>
            <w:tcBorders>
              <w:top w:val="single" w:sz="4" w:space="0" w:color="auto"/>
              <w:left w:val="single" w:sz="4" w:space="0" w:color="auto"/>
              <w:bottom w:val="single" w:sz="4" w:space="0" w:color="auto"/>
              <w:right w:val="single" w:sz="4" w:space="0" w:color="auto"/>
            </w:tcBorders>
          </w:tcPr>
          <w:p w14:paraId="3F1AFC9E" w14:textId="77777777" w:rsidR="00F1021B" w:rsidRPr="00FD0425" w:rsidRDefault="00F1021B" w:rsidP="00D40633">
            <w:pPr>
              <w:pStyle w:val="TAL"/>
              <w:rPr>
                <w:lang w:eastAsia="ja-JP"/>
              </w:rPr>
            </w:pPr>
            <w:r w:rsidRPr="00FD0425">
              <w:rPr>
                <w:lang w:eastAsia="ja-JP"/>
              </w:rPr>
              <w:t>O</w:t>
            </w:r>
          </w:p>
        </w:tc>
        <w:tc>
          <w:tcPr>
            <w:tcW w:w="881" w:type="dxa"/>
            <w:tcBorders>
              <w:top w:val="single" w:sz="4" w:space="0" w:color="auto"/>
              <w:left w:val="single" w:sz="4" w:space="0" w:color="auto"/>
              <w:bottom w:val="single" w:sz="4" w:space="0" w:color="auto"/>
              <w:right w:val="single" w:sz="4" w:space="0" w:color="auto"/>
            </w:tcBorders>
          </w:tcPr>
          <w:p w14:paraId="095A1E8F" w14:textId="77777777" w:rsidR="00F1021B" w:rsidRPr="00FD0425" w:rsidRDefault="00F1021B" w:rsidP="00D40633">
            <w:pPr>
              <w:pStyle w:val="TAL"/>
              <w:rPr>
                <w:i/>
                <w:lang w:eastAsia="ja-JP"/>
              </w:rPr>
            </w:pPr>
          </w:p>
        </w:tc>
        <w:tc>
          <w:tcPr>
            <w:tcW w:w="1559" w:type="dxa"/>
            <w:tcBorders>
              <w:top w:val="single" w:sz="4" w:space="0" w:color="auto"/>
              <w:left w:val="single" w:sz="4" w:space="0" w:color="auto"/>
              <w:bottom w:val="single" w:sz="4" w:space="0" w:color="auto"/>
              <w:right w:val="single" w:sz="4" w:space="0" w:color="auto"/>
            </w:tcBorders>
          </w:tcPr>
          <w:p w14:paraId="6153004E" w14:textId="77777777" w:rsidR="00F1021B" w:rsidRPr="00FD0425" w:rsidRDefault="00F1021B" w:rsidP="00D40633">
            <w:pPr>
              <w:pStyle w:val="TAL"/>
              <w:rPr>
                <w:snapToGrid w:val="0"/>
                <w:lang w:eastAsia="ja-JP"/>
              </w:rPr>
            </w:pPr>
            <w:r w:rsidRPr="00FD0425">
              <w:rPr>
                <w:snapToGrid w:val="0"/>
                <w:lang w:eastAsia="ja-JP"/>
              </w:rPr>
              <w:t>OCTET STRING</w:t>
            </w:r>
          </w:p>
        </w:tc>
        <w:tc>
          <w:tcPr>
            <w:tcW w:w="2146" w:type="dxa"/>
            <w:tcBorders>
              <w:top w:val="single" w:sz="4" w:space="0" w:color="auto"/>
              <w:left w:val="single" w:sz="4" w:space="0" w:color="auto"/>
              <w:bottom w:val="single" w:sz="4" w:space="0" w:color="auto"/>
              <w:right w:val="single" w:sz="4" w:space="0" w:color="auto"/>
            </w:tcBorders>
          </w:tcPr>
          <w:p w14:paraId="483F9E8E" w14:textId="7EBB3D8F" w:rsidR="00F1021B" w:rsidRPr="00FD0425" w:rsidRDefault="00F1021B" w:rsidP="00D40633">
            <w:pPr>
              <w:pStyle w:val="TAL"/>
              <w:rPr>
                <w:lang w:eastAsia="ja-JP"/>
              </w:rPr>
            </w:pPr>
            <w:r w:rsidRPr="00FD0425">
              <w:rPr>
                <w:rFonts w:cs="Arial"/>
                <w:iCs/>
                <w:lang w:val="en-US"/>
              </w:rPr>
              <w:t xml:space="preserve">For NR-DC, includes </w:t>
            </w:r>
            <w:r w:rsidRPr="00FD0425">
              <w:rPr>
                <w:lang w:eastAsia="ja-JP"/>
              </w:rPr>
              <w:t xml:space="preserve">the </w:t>
            </w:r>
            <w:r w:rsidRPr="00FD0425">
              <w:rPr>
                <w:rFonts w:cs="Arial"/>
                <w:i/>
                <w:iCs/>
              </w:rPr>
              <w:t>DL</w:t>
            </w:r>
            <w:r w:rsidRPr="00FD0425">
              <w:rPr>
                <w:rFonts w:cs="Arial"/>
                <w:i/>
                <w:iCs/>
                <w:lang w:val="en-US"/>
              </w:rPr>
              <w:t>-DCCH-Message</w:t>
            </w:r>
            <w:r w:rsidRPr="00FD0425">
              <w:rPr>
                <w:rFonts w:cs="Arial"/>
              </w:rPr>
              <w:t xml:space="preserve"> </w:t>
            </w:r>
            <w:r w:rsidRPr="00FD0425">
              <w:rPr>
                <w:lang w:eastAsia="ja-JP"/>
              </w:rPr>
              <w:t xml:space="preserve">as defined in subclause 6.2.1 of TS 38.331 [10] containing the </w:t>
            </w:r>
            <w:r w:rsidRPr="00FD0425">
              <w:rPr>
                <w:i/>
                <w:lang w:eastAsia="ja-JP"/>
              </w:rPr>
              <w:t>RRCReconfiguration</w:t>
            </w:r>
            <w:r w:rsidRPr="00FD0425">
              <w:rPr>
                <w:lang w:eastAsia="ja-JP"/>
              </w:rPr>
              <w:t xml:space="preserve"> </w:t>
            </w:r>
            <w:r w:rsidRPr="003400A3">
              <w:rPr>
                <w:lang w:eastAsia="ja-JP"/>
              </w:rPr>
              <w:t>message,</w:t>
            </w:r>
            <w:ins w:id="1759" w:author="Ericsson User" w:date="2020-07-31T15:54:00Z">
              <w:r w:rsidR="004038AB">
                <w:rPr>
                  <w:lang w:eastAsia="ja-JP"/>
                </w:rPr>
                <w:t xml:space="preserve"> </w:t>
              </w:r>
            </w:ins>
            <w:r w:rsidRPr="00FD0425">
              <w:rPr>
                <w:lang w:eastAsia="ja-JP"/>
              </w:rPr>
              <w:t xml:space="preserve">or </w:t>
            </w:r>
            <w:r>
              <w:rPr>
                <w:lang w:eastAsia="ja-JP"/>
              </w:rPr>
              <w:t xml:space="preserve">the </w:t>
            </w:r>
            <w:r w:rsidRPr="00FD0425">
              <w:rPr>
                <w:i/>
                <w:lang w:eastAsia="ja-JP"/>
              </w:rPr>
              <w:t>RRCRelease</w:t>
            </w:r>
            <w:r w:rsidRPr="00FD0425">
              <w:rPr>
                <w:lang w:eastAsia="ja-JP"/>
              </w:rPr>
              <w:t xml:space="preserve"> message</w:t>
            </w:r>
            <w:r>
              <w:rPr>
                <w:lang w:eastAsia="ja-JP"/>
              </w:rPr>
              <w:t xml:space="preserve">, or the </w:t>
            </w:r>
            <w:r w:rsidRPr="000E4E7F">
              <w:rPr>
                <w:i/>
                <w:noProof/>
              </w:rPr>
              <w:t>MobilityFrom</w:t>
            </w:r>
            <w:r>
              <w:rPr>
                <w:i/>
                <w:noProof/>
              </w:rPr>
              <w:t>NR</w:t>
            </w:r>
            <w:r w:rsidRPr="000E4E7F">
              <w:rPr>
                <w:i/>
                <w:noProof/>
              </w:rPr>
              <w:t>Command</w:t>
            </w:r>
            <w:r>
              <w:rPr>
                <w:i/>
                <w:noProof/>
              </w:rPr>
              <w:t xml:space="preserve"> message</w:t>
            </w:r>
            <w:r w:rsidRPr="00FD0425">
              <w:rPr>
                <w:lang w:eastAsia="ja-JP"/>
              </w:rPr>
              <w:t>.</w:t>
            </w:r>
          </w:p>
          <w:p w14:paraId="4BB28ED8" w14:textId="3A03BDEA" w:rsidR="00F1021B" w:rsidRPr="00FD0425" w:rsidRDefault="00F1021B" w:rsidP="00D40633">
            <w:pPr>
              <w:pStyle w:val="TAL"/>
              <w:rPr>
                <w:rFonts w:cs="Arial"/>
                <w:iCs/>
                <w:lang w:val="en-US"/>
              </w:rPr>
            </w:pPr>
            <w:r w:rsidRPr="00FD0425">
              <w:rPr>
                <w:lang w:eastAsia="zh-CN"/>
              </w:rPr>
              <w:t xml:space="preserve">For NGEN-DC, includes </w:t>
            </w:r>
            <w:r w:rsidRPr="00FD0425">
              <w:rPr>
                <w:lang w:eastAsia="ja-JP"/>
              </w:rPr>
              <w:t xml:space="preserve">the </w:t>
            </w:r>
            <w:r w:rsidRPr="00FD0425">
              <w:rPr>
                <w:rFonts w:cs="Arial"/>
                <w:i/>
                <w:iCs/>
              </w:rPr>
              <w:t>DL</w:t>
            </w:r>
            <w:r w:rsidRPr="00FD0425">
              <w:rPr>
                <w:rFonts w:cs="Arial"/>
                <w:i/>
                <w:iCs/>
                <w:lang w:val="en-US"/>
              </w:rPr>
              <w:t>-DCCH-Message</w:t>
            </w:r>
            <w:r w:rsidRPr="00FD0425">
              <w:rPr>
                <w:rFonts w:cs="Arial"/>
              </w:rPr>
              <w:t xml:space="preserve"> </w:t>
            </w:r>
            <w:r w:rsidRPr="00FD0425">
              <w:rPr>
                <w:lang w:eastAsia="ja-JP"/>
              </w:rPr>
              <w:t xml:space="preserve">as defined in subclause 6.2.1 of TS 36.331 [14] containing the </w:t>
            </w:r>
            <w:r w:rsidRPr="00FD0425">
              <w:rPr>
                <w:i/>
                <w:lang w:eastAsia="ja-JP"/>
              </w:rPr>
              <w:t>RRCConnectionReconfiguration</w:t>
            </w:r>
            <w:r w:rsidRPr="00FD0425">
              <w:rPr>
                <w:lang w:eastAsia="ja-JP"/>
              </w:rPr>
              <w:t xml:space="preserve"> </w:t>
            </w:r>
            <w:r>
              <w:rPr>
                <w:lang w:eastAsia="ja-JP"/>
              </w:rPr>
              <w:t>message</w:t>
            </w:r>
            <w:ins w:id="1760" w:author="Ericsson User" w:date="2020-07-31T15:54:00Z">
              <w:r w:rsidR="004038AB">
                <w:rPr>
                  <w:lang w:eastAsia="ja-JP"/>
                </w:rPr>
                <w:t>,</w:t>
              </w:r>
            </w:ins>
            <w:r>
              <w:rPr>
                <w:lang w:eastAsia="ja-JP"/>
              </w:rPr>
              <w:t xml:space="preserve"> </w:t>
            </w:r>
            <w:r w:rsidRPr="00FD0425">
              <w:rPr>
                <w:lang w:eastAsia="ja-JP"/>
              </w:rPr>
              <w:t xml:space="preserve">or </w:t>
            </w:r>
            <w:r>
              <w:rPr>
                <w:lang w:eastAsia="ja-JP"/>
              </w:rPr>
              <w:t xml:space="preserve">the </w:t>
            </w:r>
            <w:r w:rsidRPr="00FD0425">
              <w:rPr>
                <w:i/>
                <w:lang w:eastAsia="ja-JP"/>
              </w:rPr>
              <w:t>RRCConnectionRelease</w:t>
            </w:r>
            <w:r w:rsidRPr="00FD0425">
              <w:rPr>
                <w:lang w:eastAsia="ja-JP"/>
              </w:rPr>
              <w:t xml:space="preserve"> message</w:t>
            </w:r>
            <w:r>
              <w:rPr>
                <w:lang w:eastAsia="ja-JP"/>
              </w:rPr>
              <w:t xml:space="preserve">, or the </w:t>
            </w:r>
            <w:r w:rsidRPr="000E4E7F">
              <w:rPr>
                <w:i/>
                <w:noProof/>
              </w:rPr>
              <w:t>MobilityFrom</w:t>
            </w:r>
            <w:r>
              <w:rPr>
                <w:i/>
                <w:noProof/>
              </w:rPr>
              <w:t>EUTRA</w:t>
            </w:r>
            <w:r w:rsidRPr="000E4E7F">
              <w:rPr>
                <w:i/>
                <w:noProof/>
              </w:rPr>
              <w:t>Command</w:t>
            </w:r>
            <w:r>
              <w:rPr>
                <w:i/>
                <w:noProof/>
              </w:rPr>
              <w:t xml:space="preserve"> message</w:t>
            </w: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1EC578" w14:textId="77777777" w:rsidR="00F1021B" w:rsidRPr="00FD0425" w:rsidRDefault="00F1021B" w:rsidP="00D40633">
            <w:pPr>
              <w:pStyle w:val="TAC"/>
              <w:rPr>
                <w:lang w:eastAsia="ja-JP"/>
              </w:rPr>
            </w:pPr>
            <w:r w:rsidRPr="00FD0425">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638A4DA1" w14:textId="77777777" w:rsidR="00F1021B" w:rsidRPr="00FD0425" w:rsidRDefault="00F1021B" w:rsidP="00D40633">
            <w:pPr>
              <w:pStyle w:val="TAC"/>
              <w:rPr>
                <w:lang w:eastAsia="ja-JP"/>
              </w:rPr>
            </w:pPr>
          </w:p>
        </w:tc>
      </w:tr>
    </w:tbl>
    <w:p w14:paraId="2DE50338" w14:textId="77777777" w:rsidR="00F1021B" w:rsidRPr="00FD0425" w:rsidRDefault="00F1021B" w:rsidP="00F1021B"/>
    <w:p w14:paraId="45B940A7" w14:textId="77777777" w:rsidR="00F1021B" w:rsidRPr="00FD0425" w:rsidRDefault="00F1021B" w:rsidP="00F1021B">
      <w:pPr>
        <w:pStyle w:val="Heading4"/>
      </w:pPr>
      <w:bookmarkStart w:id="1761" w:name="_Toc20955212"/>
      <w:bookmarkStart w:id="1762" w:name="_Toc29991407"/>
      <w:bookmarkStart w:id="1763" w:name="_Toc36555807"/>
      <w:bookmarkStart w:id="1764" w:name="_Toc44497517"/>
      <w:bookmarkStart w:id="1765" w:name="_Toc45107905"/>
      <w:bookmarkStart w:id="1766" w:name="_Toc45901525"/>
      <w:r w:rsidRPr="00FD0425">
        <w:t>9.1.2.21</w:t>
      </w:r>
      <w:r w:rsidRPr="00FD0425">
        <w:tab/>
        <w:t>NOTIFICATION CONTROL INDICATION</w:t>
      </w:r>
      <w:bookmarkEnd w:id="1761"/>
      <w:bookmarkEnd w:id="1762"/>
      <w:bookmarkEnd w:id="1763"/>
      <w:bookmarkEnd w:id="1764"/>
      <w:bookmarkEnd w:id="1765"/>
      <w:bookmarkEnd w:id="1766"/>
    </w:p>
    <w:p w14:paraId="6EF2212E" w14:textId="77777777" w:rsidR="00F1021B" w:rsidRPr="00FD0425" w:rsidRDefault="00F1021B" w:rsidP="00F1021B">
      <w:r w:rsidRPr="00FD0425">
        <w:t>This message is sent to notify that the QoS requirements of already established GBR QoS flow(s) for a given UE for which notification control has been requested are either not fulfilled anymore or fulfilled again.</w:t>
      </w:r>
    </w:p>
    <w:p w14:paraId="59EFCBBC" w14:textId="77777777" w:rsidR="00F1021B" w:rsidRPr="00FD0425" w:rsidRDefault="00F1021B" w:rsidP="00F1021B">
      <w:pPr>
        <w:rPr>
          <w:rFonts w:eastAsia="Batang"/>
        </w:rPr>
      </w:pPr>
      <w:r w:rsidRPr="00FD0425">
        <w:t xml:space="preserve">Direction: S-NG-RAN node </w:t>
      </w:r>
      <w:r w:rsidRPr="00FD0425">
        <w:sym w:font="Symbol" w:char="F0AE"/>
      </w:r>
      <w:r w:rsidRPr="00FD0425">
        <w:t xml:space="preserve"> M-NG-RAN node and M-NG-RAN node </w:t>
      </w:r>
      <w:r w:rsidRPr="00FD0425">
        <w:sym w:font="Symbol" w:char="F0AE"/>
      </w:r>
      <w:r w:rsidRPr="00FD0425">
        <w:t xml:space="preserve"> S-NG-RAN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1021B" w:rsidRPr="00FD0425" w14:paraId="6485415A" w14:textId="77777777" w:rsidTr="00D40633">
        <w:tc>
          <w:tcPr>
            <w:tcW w:w="2160" w:type="dxa"/>
          </w:tcPr>
          <w:p w14:paraId="5F67C609" w14:textId="77777777" w:rsidR="00F1021B" w:rsidRPr="00FD0425" w:rsidRDefault="00F1021B" w:rsidP="00D40633">
            <w:pPr>
              <w:pStyle w:val="TAH"/>
              <w:rPr>
                <w:rFonts w:cs="Arial"/>
                <w:lang w:eastAsia="ja-JP"/>
              </w:rPr>
            </w:pPr>
            <w:r w:rsidRPr="00FD0425">
              <w:rPr>
                <w:rFonts w:cs="Arial"/>
                <w:lang w:eastAsia="ja-JP"/>
              </w:rPr>
              <w:t>IE/Group Name</w:t>
            </w:r>
          </w:p>
        </w:tc>
        <w:tc>
          <w:tcPr>
            <w:tcW w:w="1080" w:type="dxa"/>
          </w:tcPr>
          <w:p w14:paraId="2B251FD6" w14:textId="77777777" w:rsidR="00F1021B" w:rsidRPr="00FD0425" w:rsidRDefault="00F1021B" w:rsidP="00D40633">
            <w:pPr>
              <w:pStyle w:val="TAH"/>
              <w:rPr>
                <w:rFonts w:cs="Arial"/>
                <w:lang w:eastAsia="ja-JP"/>
              </w:rPr>
            </w:pPr>
            <w:r w:rsidRPr="00FD0425">
              <w:rPr>
                <w:rFonts w:cs="Arial"/>
                <w:lang w:eastAsia="ja-JP"/>
              </w:rPr>
              <w:t>Presence</w:t>
            </w:r>
          </w:p>
        </w:tc>
        <w:tc>
          <w:tcPr>
            <w:tcW w:w="1080" w:type="dxa"/>
          </w:tcPr>
          <w:p w14:paraId="4A43230B" w14:textId="77777777" w:rsidR="00F1021B" w:rsidRPr="00FD0425" w:rsidRDefault="00F1021B" w:rsidP="00D40633">
            <w:pPr>
              <w:pStyle w:val="TAH"/>
              <w:rPr>
                <w:rFonts w:cs="Arial"/>
                <w:lang w:eastAsia="ja-JP"/>
              </w:rPr>
            </w:pPr>
            <w:r w:rsidRPr="00FD0425">
              <w:rPr>
                <w:rFonts w:cs="Arial"/>
                <w:lang w:eastAsia="ja-JP"/>
              </w:rPr>
              <w:t>Range</w:t>
            </w:r>
          </w:p>
        </w:tc>
        <w:tc>
          <w:tcPr>
            <w:tcW w:w="1512" w:type="dxa"/>
          </w:tcPr>
          <w:p w14:paraId="0CA42FB8"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1728" w:type="dxa"/>
          </w:tcPr>
          <w:p w14:paraId="11C76DB4" w14:textId="77777777" w:rsidR="00F1021B" w:rsidRPr="00FD0425" w:rsidRDefault="00F1021B" w:rsidP="00D40633">
            <w:pPr>
              <w:pStyle w:val="TAH"/>
              <w:rPr>
                <w:rFonts w:cs="Arial"/>
                <w:lang w:eastAsia="ja-JP"/>
              </w:rPr>
            </w:pPr>
            <w:r w:rsidRPr="00FD0425">
              <w:rPr>
                <w:rFonts w:cs="Arial"/>
                <w:lang w:eastAsia="ja-JP"/>
              </w:rPr>
              <w:t>Semantics description</w:t>
            </w:r>
          </w:p>
        </w:tc>
        <w:tc>
          <w:tcPr>
            <w:tcW w:w="1080" w:type="dxa"/>
          </w:tcPr>
          <w:p w14:paraId="2AC84D49" w14:textId="77777777" w:rsidR="00F1021B" w:rsidRPr="00FD0425" w:rsidRDefault="00F1021B" w:rsidP="00D40633">
            <w:pPr>
              <w:pStyle w:val="TAH"/>
              <w:rPr>
                <w:rFonts w:cs="Arial"/>
                <w:lang w:eastAsia="ja-JP"/>
              </w:rPr>
            </w:pPr>
            <w:r w:rsidRPr="00FD0425">
              <w:rPr>
                <w:rFonts w:cs="Arial"/>
                <w:lang w:eastAsia="ja-JP"/>
              </w:rPr>
              <w:t>Criticality</w:t>
            </w:r>
          </w:p>
        </w:tc>
        <w:tc>
          <w:tcPr>
            <w:tcW w:w="1080" w:type="dxa"/>
          </w:tcPr>
          <w:p w14:paraId="6149BA84" w14:textId="77777777" w:rsidR="00F1021B" w:rsidRPr="00FD0425" w:rsidRDefault="00F1021B" w:rsidP="00D40633">
            <w:pPr>
              <w:pStyle w:val="TAH"/>
              <w:rPr>
                <w:rFonts w:cs="Arial"/>
                <w:b w:val="0"/>
                <w:lang w:eastAsia="ja-JP"/>
              </w:rPr>
            </w:pPr>
            <w:r w:rsidRPr="00FD0425">
              <w:rPr>
                <w:rFonts w:cs="Arial"/>
                <w:lang w:eastAsia="ja-JP"/>
              </w:rPr>
              <w:t>Assigned Criticality</w:t>
            </w:r>
          </w:p>
        </w:tc>
      </w:tr>
      <w:tr w:rsidR="00F1021B" w:rsidRPr="00FD0425" w14:paraId="59C5187F" w14:textId="77777777" w:rsidTr="00D40633">
        <w:tc>
          <w:tcPr>
            <w:tcW w:w="2160" w:type="dxa"/>
          </w:tcPr>
          <w:p w14:paraId="67290D02" w14:textId="77777777" w:rsidR="00F1021B" w:rsidRPr="00FD0425" w:rsidRDefault="00F1021B" w:rsidP="00D40633">
            <w:pPr>
              <w:pStyle w:val="TAL"/>
              <w:rPr>
                <w:rFonts w:cs="Arial"/>
                <w:lang w:eastAsia="ja-JP"/>
              </w:rPr>
            </w:pPr>
            <w:r w:rsidRPr="00FD0425">
              <w:rPr>
                <w:lang w:eastAsia="ja-JP"/>
              </w:rPr>
              <w:t>Message Type</w:t>
            </w:r>
          </w:p>
        </w:tc>
        <w:tc>
          <w:tcPr>
            <w:tcW w:w="1080" w:type="dxa"/>
          </w:tcPr>
          <w:p w14:paraId="2CE4F479" w14:textId="77777777" w:rsidR="00F1021B" w:rsidRPr="00FD0425" w:rsidRDefault="00F1021B" w:rsidP="00D40633">
            <w:pPr>
              <w:pStyle w:val="TAL"/>
              <w:rPr>
                <w:rFonts w:cs="Arial"/>
                <w:lang w:eastAsia="ja-JP"/>
              </w:rPr>
            </w:pPr>
            <w:r w:rsidRPr="00FD0425">
              <w:rPr>
                <w:lang w:eastAsia="ja-JP"/>
              </w:rPr>
              <w:t>M</w:t>
            </w:r>
          </w:p>
        </w:tc>
        <w:tc>
          <w:tcPr>
            <w:tcW w:w="1080" w:type="dxa"/>
          </w:tcPr>
          <w:p w14:paraId="66838B44" w14:textId="77777777" w:rsidR="00F1021B" w:rsidRPr="00FD0425" w:rsidRDefault="00F1021B" w:rsidP="00D40633">
            <w:pPr>
              <w:pStyle w:val="TAL"/>
              <w:rPr>
                <w:rFonts w:cs="Arial"/>
                <w:lang w:eastAsia="ja-JP"/>
              </w:rPr>
            </w:pPr>
          </w:p>
        </w:tc>
        <w:tc>
          <w:tcPr>
            <w:tcW w:w="1512" w:type="dxa"/>
          </w:tcPr>
          <w:p w14:paraId="5F828A37" w14:textId="77777777" w:rsidR="00F1021B" w:rsidRPr="00FD0425" w:rsidRDefault="00F1021B" w:rsidP="00D40633">
            <w:pPr>
              <w:pStyle w:val="TAL"/>
              <w:rPr>
                <w:rFonts w:cs="Arial"/>
                <w:lang w:eastAsia="ja-JP"/>
              </w:rPr>
            </w:pPr>
            <w:r w:rsidRPr="00FD0425">
              <w:rPr>
                <w:lang w:eastAsia="ja-JP"/>
              </w:rPr>
              <w:t>9.2.3.1</w:t>
            </w:r>
          </w:p>
        </w:tc>
        <w:tc>
          <w:tcPr>
            <w:tcW w:w="1728" w:type="dxa"/>
          </w:tcPr>
          <w:p w14:paraId="2DFD4A01" w14:textId="77777777" w:rsidR="00F1021B" w:rsidRPr="00FD0425" w:rsidRDefault="00F1021B" w:rsidP="00D40633">
            <w:pPr>
              <w:pStyle w:val="TAL"/>
              <w:rPr>
                <w:rFonts w:cs="Arial"/>
                <w:lang w:eastAsia="ja-JP"/>
              </w:rPr>
            </w:pPr>
          </w:p>
        </w:tc>
        <w:tc>
          <w:tcPr>
            <w:tcW w:w="1080" w:type="dxa"/>
          </w:tcPr>
          <w:p w14:paraId="690CE306" w14:textId="77777777" w:rsidR="00F1021B" w:rsidRPr="00FD0425" w:rsidRDefault="00F1021B" w:rsidP="00D40633">
            <w:pPr>
              <w:pStyle w:val="TAC"/>
            </w:pPr>
            <w:r w:rsidRPr="00FD0425">
              <w:t>YES</w:t>
            </w:r>
          </w:p>
        </w:tc>
        <w:tc>
          <w:tcPr>
            <w:tcW w:w="1080" w:type="dxa"/>
          </w:tcPr>
          <w:p w14:paraId="2E6E5524" w14:textId="77777777" w:rsidR="00F1021B" w:rsidRPr="00FD0425" w:rsidRDefault="00F1021B" w:rsidP="00D40633">
            <w:pPr>
              <w:pStyle w:val="TAC"/>
            </w:pPr>
            <w:r w:rsidRPr="00FD0425">
              <w:t>ignore</w:t>
            </w:r>
          </w:p>
        </w:tc>
      </w:tr>
      <w:tr w:rsidR="00F1021B" w:rsidRPr="00FD0425" w14:paraId="48D4DFAA" w14:textId="77777777" w:rsidTr="00D40633">
        <w:tc>
          <w:tcPr>
            <w:tcW w:w="2160" w:type="dxa"/>
          </w:tcPr>
          <w:p w14:paraId="7949B8D8" w14:textId="77777777" w:rsidR="00F1021B" w:rsidRPr="00FD0425" w:rsidRDefault="00F1021B" w:rsidP="00D40633">
            <w:pPr>
              <w:pStyle w:val="TAL"/>
              <w:rPr>
                <w:rFonts w:eastAsia="MS Mincho" w:cs="Arial"/>
                <w:lang w:eastAsia="ja-JP"/>
              </w:rPr>
            </w:pPr>
            <w:r w:rsidRPr="00FD0425">
              <w:rPr>
                <w:lang w:eastAsia="ja-JP"/>
              </w:rPr>
              <w:t>M-NG-RAN node UE XnAP ID</w:t>
            </w:r>
          </w:p>
        </w:tc>
        <w:tc>
          <w:tcPr>
            <w:tcW w:w="1080" w:type="dxa"/>
          </w:tcPr>
          <w:p w14:paraId="1C452836" w14:textId="77777777" w:rsidR="00F1021B" w:rsidRPr="00FD0425" w:rsidRDefault="00F1021B" w:rsidP="00D40633">
            <w:pPr>
              <w:pStyle w:val="TAL"/>
              <w:rPr>
                <w:rFonts w:eastAsia="MS Mincho" w:cs="Arial"/>
                <w:lang w:eastAsia="ja-JP"/>
              </w:rPr>
            </w:pPr>
            <w:r w:rsidRPr="00FD0425">
              <w:rPr>
                <w:lang w:eastAsia="ja-JP"/>
              </w:rPr>
              <w:t>M</w:t>
            </w:r>
          </w:p>
        </w:tc>
        <w:tc>
          <w:tcPr>
            <w:tcW w:w="1080" w:type="dxa"/>
          </w:tcPr>
          <w:p w14:paraId="24246F45" w14:textId="77777777" w:rsidR="00F1021B" w:rsidRPr="00FD0425" w:rsidRDefault="00F1021B" w:rsidP="00D40633">
            <w:pPr>
              <w:pStyle w:val="TAL"/>
              <w:rPr>
                <w:rFonts w:cs="Arial"/>
                <w:lang w:eastAsia="ja-JP"/>
              </w:rPr>
            </w:pPr>
          </w:p>
        </w:tc>
        <w:tc>
          <w:tcPr>
            <w:tcW w:w="1512" w:type="dxa"/>
          </w:tcPr>
          <w:p w14:paraId="24CD60C4" w14:textId="77777777" w:rsidR="00F1021B" w:rsidRPr="00FD0425" w:rsidRDefault="00F1021B" w:rsidP="00D40633">
            <w:pPr>
              <w:pStyle w:val="TAL"/>
              <w:rPr>
                <w:snapToGrid w:val="0"/>
                <w:lang w:eastAsia="ja-JP"/>
              </w:rPr>
            </w:pPr>
            <w:r w:rsidRPr="00FD0425">
              <w:rPr>
                <w:snapToGrid w:val="0"/>
                <w:lang w:eastAsia="ja-JP"/>
              </w:rPr>
              <w:t>NG-RAN node UE XnAP ID</w:t>
            </w:r>
          </w:p>
          <w:p w14:paraId="7606099B" w14:textId="77777777" w:rsidR="00F1021B" w:rsidRPr="00FD0425" w:rsidRDefault="00F1021B" w:rsidP="00D40633">
            <w:pPr>
              <w:pStyle w:val="TAL"/>
              <w:rPr>
                <w:rFonts w:cs="Arial"/>
                <w:lang w:eastAsia="ja-JP"/>
              </w:rPr>
            </w:pPr>
            <w:r w:rsidRPr="00FD0425">
              <w:rPr>
                <w:lang w:eastAsia="ja-JP"/>
              </w:rPr>
              <w:t>9.2.3.16</w:t>
            </w:r>
          </w:p>
        </w:tc>
        <w:tc>
          <w:tcPr>
            <w:tcW w:w="1728" w:type="dxa"/>
          </w:tcPr>
          <w:p w14:paraId="60AB674F" w14:textId="77777777" w:rsidR="00F1021B" w:rsidRPr="00FD0425" w:rsidRDefault="00F1021B" w:rsidP="00D40633">
            <w:pPr>
              <w:pStyle w:val="TAL"/>
              <w:rPr>
                <w:rFonts w:cs="Arial"/>
                <w:lang w:eastAsia="ja-JP"/>
              </w:rPr>
            </w:pPr>
            <w:r w:rsidRPr="00FD0425">
              <w:rPr>
                <w:szCs w:val="18"/>
                <w:lang w:eastAsia="ja-JP"/>
              </w:rPr>
              <w:t>Allocated at the M-NG-RAN node</w:t>
            </w:r>
          </w:p>
        </w:tc>
        <w:tc>
          <w:tcPr>
            <w:tcW w:w="1080" w:type="dxa"/>
            <w:shd w:val="clear" w:color="auto" w:fill="auto"/>
          </w:tcPr>
          <w:p w14:paraId="2AA72009" w14:textId="77777777" w:rsidR="00F1021B" w:rsidRPr="00FD0425" w:rsidRDefault="00F1021B" w:rsidP="00D40633">
            <w:pPr>
              <w:pStyle w:val="TAC"/>
              <w:rPr>
                <w:rFonts w:eastAsia="MS Mincho"/>
              </w:rPr>
            </w:pPr>
            <w:r w:rsidRPr="00FD0425">
              <w:t>YES</w:t>
            </w:r>
          </w:p>
        </w:tc>
        <w:tc>
          <w:tcPr>
            <w:tcW w:w="1080" w:type="dxa"/>
          </w:tcPr>
          <w:p w14:paraId="6884C70B" w14:textId="77777777" w:rsidR="00F1021B" w:rsidRPr="00FD0425" w:rsidRDefault="00F1021B" w:rsidP="00D40633">
            <w:pPr>
              <w:pStyle w:val="TAC"/>
            </w:pPr>
            <w:r w:rsidRPr="00FD0425">
              <w:t>reject</w:t>
            </w:r>
          </w:p>
        </w:tc>
      </w:tr>
      <w:tr w:rsidR="00F1021B" w:rsidRPr="00FD0425" w14:paraId="04D67B56" w14:textId="77777777" w:rsidTr="00D40633">
        <w:tc>
          <w:tcPr>
            <w:tcW w:w="2160" w:type="dxa"/>
          </w:tcPr>
          <w:p w14:paraId="29956177" w14:textId="77777777" w:rsidR="00F1021B" w:rsidRPr="00FD0425" w:rsidRDefault="00F1021B" w:rsidP="00D40633">
            <w:pPr>
              <w:pStyle w:val="TAL"/>
              <w:rPr>
                <w:rFonts w:cs="Arial"/>
                <w:lang w:eastAsia="ja-JP"/>
              </w:rPr>
            </w:pPr>
            <w:r w:rsidRPr="00FD0425">
              <w:rPr>
                <w:lang w:eastAsia="ja-JP"/>
              </w:rPr>
              <w:t>S-NG-RAN node UE XnAP ID</w:t>
            </w:r>
          </w:p>
        </w:tc>
        <w:tc>
          <w:tcPr>
            <w:tcW w:w="1080" w:type="dxa"/>
          </w:tcPr>
          <w:p w14:paraId="62C8CA80" w14:textId="77777777" w:rsidR="00F1021B" w:rsidRPr="00FD0425" w:rsidRDefault="00F1021B" w:rsidP="00D40633">
            <w:pPr>
              <w:pStyle w:val="TAL"/>
              <w:rPr>
                <w:rFonts w:cs="Arial"/>
                <w:lang w:eastAsia="ja-JP"/>
              </w:rPr>
            </w:pPr>
            <w:r w:rsidRPr="00FD0425">
              <w:rPr>
                <w:lang w:eastAsia="ja-JP"/>
              </w:rPr>
              <w:t>M</w:t>
            </w:r>
          </w:p>
        </w:tc>
        <w:tc>
          <w:tcPr>
            <w:tcW w:w="1080" w:type="dxa"/>
          </w:tcPr>
          <w:p w14:paraId="4C0D7A26" w14:textId="77777777" w:rsidR="00F1021B" w:rsidRPr="00FD0425" w:rsidRDefault="00F1021B" w:rsidP="00D40633">
            <w:pPr>
              <w:pStyle w:val="TAL"/>
              <w:rPr>
                <w:rFonts w:cs="Arial"/>
                <w:lang w:eastAsia="ja-JP"/>
              </w:rPr>
            </w:pPr>
          </w:p>
        </w:tc>
        <w:tc>
          <w:tcPr>
            <w:tcW w:w="1512" w:type="dxa"/>
          </w:tcPr>
          <w:p w14:paraId="3C13E1FD" w14:textId="77777777" w:rsidR="00F1021B" w:rsidRPr="00FD0425" w:rsidRDefault="00F1021B" w:rsidP="00D40633">
            <w:pPr>
              <w:pStyle w:val="TAL"/>
              <w:rPr>
                <w:snapToGrid w:val="0"/>
                <w:lang w:eastAsia="ja-JP"/>
              </w:rPr>
            </w:pPr>
            <w:r w:rsidRPr="00FD0425">
              <w:rPr>
                <w:snapToGrid w:val="0"/>
                <w:lang w:eastAsia="ja-JP"/>
              </w:rPr>
              <w:t>NG-RAN node UE XnAP ID</w:t>
            </w:r>
          </w:p>
          <w:p w14:paraId="61D18D1C" w14:textId="77777777" w:rsidR="00F1021B" w:rsidRPr="00FD0425" w:rsidRDefault="00F1021B" w:rsidP="00D40633">
            <w:pPr>
              <w:pStyle w:val="TAL"/>
              <w:rPr>
                <w:rFonts w:cs="Arial"/>
                <w:lang w:eastAsia="ja-JP"/>
              </w:rPr>
            </w:pPr>
            <w:r w:rsidRPr="00FD0425">
              <w:rPr>
                <w:lang w:eastAsia="ja-JP"/>
              </w:rPr>
              <w:t>9.2.3.16</w:t>
            </w:r>
          </w:p>
        </w:tc>
        <w:tc>
          <w:tcPr>
            <w:tcW w:w="1728" w:type="dxa"/>
          </w:tcPr>
          <w:p w14:paraId="3F1F6215" w14:textId="77777777" w:rsidR="00F1021B" w:rsidRPr="00FD0425" w:rsidRDefault="00F1021B" w:rsidP="00D40633">
            <w:pPr>
              <w:pStyle w:val="TAL"/>
              <w:rPr>
                <w:rFonts w:cs="Arial"/>
                <w:lang w:eastAsia="ja-JP"/>
              </w:rPr>
            </w:pPr>
            <w:r w:rsidRPr="00FD0425">
              <w:rPr>
                <w:szCs w:val="18"/>
                <w:lang w:eastAsia="ja-JP"/>
              </w:rPr>
              <w:t>Allocated at the S-NG-RAN node</w:t>
            </w:r>
          </w:p>
        </w:tc>
        <w:tc>
          <w:tcPr>
            <w:tcW w:w="1080" w:type="dxa"/>
            <w:shd w:val="clear" w:color="auto" w:fill="auto"/>
          </w:tcPr>
          <w:p w14:paraId="3202A396" w14:textId="77777777" w:rsidR="00F1021B" w:rsidRPr="00FD0425" w:rsidRDefault="00F1021B" w:rsidP="00D40633">
            <w:pPr>
              <w:pStyle w:val="TAC"/>
            </w:pPr>
            <w:r w:rsidRPr="00FD0425">
              <w:t>YES</w:t>
            </w:r>
          </w:p>
        </w:tc>
        <w:tc>
          <w:tcPr>
            <w:tcW w:w="1080" w:type="dxa"/>
          </w:tcPr>
          <w:p w14:paraId="2A4A70CF" w14:textId="77777777" w:rsidR="00F1021B" w:rsidRPr="00FD0425" w:rsidRDefault="00F1021B" w:rsidP="00D40633">
            <w:pPr>
              <w:pStyle w:val="TAC"/>
            </w:pPr>
            <w:r w:rsidRPr="00FD0425">
              <w:t>reject</w:t>
            </w:r>
          </w:p>
        </w:tc>
      </w:tr>
      <w:tr w:rsidR="00F1021B" w:rsidRPr="00FD0425" w14:paraId="58FB7EC6" w14:textId="77777777" w:rsidTr="00D40633">
        <w:tc>
          <w:tcPr>
            <w:tcW w:w="2160" w:type="dxa"/>
          </w:tcPr>
          <w:p w14:paraId="33464652" w14:textId="77777777" w:rsidR="00F1021B" w:rsidRPr="00FD0425" w:rsidRDefault="00F1021B" w:rsidP="00D40633">
            <w:pPr>
              <w:pStyle w:val="TAL"/>
              <w:rPr>
                <w:rFonts w:cs="Arial"/>
                <w:b/>
                <w:lang w:eastAsia="ja-JP"/>
              </w:rPr>
            </w:pPr>
            <w:r w:rsidRPr="00FD0425">
              <w:rPr>
                <w:rFonts w:cs="Arial"/>
                <w:b/>
                <w:bCs/>
                <w:iCs/>
                <w:lang w:eastAsia="ja-JP"/>
              </w:rPr>
              <w:t>PDU Session Resource Notify List</w:t>
            </w:r>
          </w:p>
        </w:tc>
        <w:tc>
          <w:tcPr>
            <w:tcW w:w="1080" w:type="dxa"/>
          </w:tcPr>
          <w:p w14:paraId="2A04747C" w14:textId="77777777" w:rsidR="00F1021B" w:rsidRPr="00FD0425" w:rsidRDefault="00F1021B" w:rsidP="00D40633">
            <w:pPr>
              <w:pStyle w:val="TAL"/>
              <w:rPr>
                <w:rFonts w:cs="Arial"/>
                <w:lang w:eastAsia="ja-JP"/>
              </w:rPr>
            </w:pPr>
          </w:p>
        </w:tc>
        <w:tc>
          <w:tcPr>
            <w:tcW w:w="1080" w:type="dxa"/>
          </w:tcPr>
          <w:p w14:paraId="07F57179" w14:textId="77777777" w:rsidR="00F1021B" w:rsidRPr="00FD0425" w:rsidRDefault="00F1021B" w:rsidP="00D40633">
            <w:pPr>
              <w:pStyle w:val="TAL"/>
              <w:rPr>
                <w:rFonts w:cs="Arial"/>
                <w:i/>
                <w:lang w:eastAsia="ja-JP"/>
              </w:rPr>
            </w:pPr>
            <w:r w:rsidRPr="00FD0425">
              <w:rPr>
                <w:rFonts w:cs="Arial"/>
                <w:i/>
                <w:lang w:eastAsia="ja-JP"/>
              </w:rPr>
              <w:t>0..1</w:t>
            </w:r>
          </w:p>
        </w:tc>
        <w:tc>
          <w:tcPr>
            <w:tcW w:w="1512" w:type="dxa"/>
          </w:tcPr>
          <w:p w14:paraId="6E0ED9D0" w14:textId="77777777" w:rsidR="00F1021B" w:rsidRPr="00FD0425" w:rsidRDefault="00F1021B" w:rsidP="00D40633">
            <w:pPr>
              <w:pStyle w:val="TAL"/>
              <w:rPr>
                <w:rFonts w:cs="Arial"/>
                <w:lang w:eastAsia="ja-JP"/>
              </w:rPr>
            </w:pPr>
          </w:p>
        </w:tc>
        <w:tc>
          <w:tcPr>
            <w:tcW w:w="1728" w:type="dxa"/>
          </w:tcPr>
          <w:p w14:paraId="4AC6FCDE" w14:textId="77777777" w:rsidR="00F1021B" w:rsidRPr="00FD0425" w:rsidRDefault="00F1021B" w:rsidP="00D40633">
            <w:pPr>
              <w:pStyle w:val="TAL"/>
              <w:rPr>
                <w:rFonts w:cs="Arial"/>
                <w:lang w:eastAsia="ja-JP"/>
              </w:rPr>
            </w:pPr>
          </w:p>
        </w:tc>
        <w:tc>
          <w:tcPr>
            <w:tcW w:w="1080" w:type="dxa"/>
            <w:shd w:val="clear" w:color="auto" w:fill="auto"/>
          </w:tcPr>
          <w:p w14:paraId="4EDFB7AD" w14:textId="77777777" w:rsidR="00F1021B" w:rsidRPr="00FD0425" w:rsidRDefault="00F1021B" w:rsidP="00D40633">
            <w:pPr>
              <w:pStyle w:val="TAC"/>
              <w:rPr>
                <w:lang w:eastAsia="ja-JP"/>
              </w:rPr>
            </w:pPr>
            <w:r w:rsidRPr="00FD0425">
              <w:rPr>
                <w:lang w:eastAsia="ja-JP"/>
              </w:rPr>
              <w:t>YES</w:t>
            </w:r>
          </w:p>
        </w:tc>
        <w:tc>
          <w:tcPr>
            <w:tcW w:w="1080" w:type="dxa"/>
          </w:tcPr>
          <w:p w14:paraId="77963851" w14:textId="77777777" w:rsidR="00F1021B" w:rsidRPr="00FD0425" w:rsidRDefault="00F1021B" w:rsidP="00D40633">
            <w:pPr>
              <w:pStyle w:val="TAC"/>
              <w:rPr>
                <w:lang w:eastAsia="ja-JP"/>
              </w:rPr>
            </w:pPr>
            <w:r w:rsidRPr="00FD0425">
              <w:rPr>
                <w:lang w:eastAsia="ja-JP"/>
              </w:rPr>
              <w:t>reject</w:t>
            </w:r>
          </w:p>
        </w:tc>
      </w:tr>
      <w:tr w:rsidR="00F1021B" w:rsidRPr="00FD0425" w14:paraId="5F625D84" w14:textId="77777777" w:rsidTr="00D40633">
        <w:tc>
          <w:tcPr>
            <w:tcW w:w="2160" w:type="dxa"/>
          </w:tcPr>
          <w:p w14:paraId="433B5BCE" w14:textId="77777777" w:rsidR="00F1021B" w:rsidRPr="00FD0425" w:rsidRDefault="00F1021B" w:rsidP="00D40633">
            <w:pPr>
              <w:pStyle w:val="TAL"/>
              <w:ind w:left="113"/>
              <w:rPr>
                <w:rFonts w:cs="Arial"/>
                <w:bCs/>
                <w:iCs/>
                <w:lang w:eastAsia="ja-JP"/>
              </w:rPr>
            </w:pPr>
            <w:r w:rsidRPr="00FD0425">
              <w:rPr>
                <w:b/>
                <w:lang w:eastAsia="ja-JP"/>
              </w:rPr>
              <w:t xml:space="preserve">&gt;PDU Session Resource Notify </w:t>
            </w:r>
            <w:r w:rsidRPr="00FD0425">
              <w:rPr>
                <w:rFonts w:eastAsia="MS Mincho"/>
                <w:b/>
                <w:lang w:eastAsia="ja-JP"/>
              </w:rPr>
              <w:t>Item</w:t>
            </w:r>
          </w:p>
        </w:tc>
        <w:tc>
          <w:tcPr>
            <w:tcW w:w="1080" w:type="dxa"/>
          </w:tcPr>
          <w:p w14:paraId="573DBA90" w14:textId="77777777" w:rsidR="00F1021B" w:rsidRPr="00FD0425" w:rsidDel="00F96BEF" w:rsidRDefault="00F1021B" w:rsidP="00D40633">
            <w:pPr>
              <w:pStyle w:val="TAL"/>
              <w:rPr>
                <w:rFonts w:cs="Arial"/>
                <w:lang w:eastAsia="ja-JP"/>
              </w:rPr>
            </w:pPr>
          </w:p>
        </w:tc>
        <w:tc>
          <w:tcPr>
            <w:tcW w:w="1080" w:type="dxa"/>
          </w:tcPr>
          <w:p w14:paraId="762B0026" w14:textId="77777777" w:rsidR="00F1021B" w:rsidRPr="00FD0425" w:rsidRDefault="00F1021B" w:rsidP="00D40633">
            <w:pPr>
              <w:pStyle w:val="TAL"/>
              <w:rPr>
                <w:rFonts w:cs="Arial"/>
                <w:i/>
                <w:lang w:eastAsia="ja-JP"/>
              </w:rPr>
            </w:pPr>
            <w:r w:rsidRPr="00FD0425">
              <w:rPr>
                <w:bCs/>
                <w:i/>
                <w:szCs w:val="18"/>
                <w:lang w:eastAsia="ja-JP"/>
              </w:rPr>
              <w:t>1..&lt;maxnoofPDUSessions&gt;</w:t>
            </w:r>
          </w:p>
        </w:tc>
        <w:tc>
          <w:tcPr>
            <w:tcW w:w="1512" w:type="dxa"/>
          </w:tcPr>
          <w:p w14:paraId="6AB1A9D6" w14:textId="77777777" w:rsidR="00F1021B" w:rsidRPr="00FD0425" w:rsidDel="00520129" w:rsidRDefault="00F1021B" w:rsidP="00D40633">
            <w:pPr>
              <w:pStyle w:val="TAL"/>
              <w:rPr>
                <w:rFonts w:cs="Arial"/>
                <w:lang w:eastAsia="ja-JP"/>
              </w:rPr>
            </w:pPr>
          </w:p>
        </w:tc>
        <w:tc>
          <w:tcPr>
            <w:tcW w:w="1728" w:type="dxa"/>
          </w:tcPr>
          <w:p w14:paraId="3CCD76A5" w14:textId="77777777" w:rsidR="00F1021B" w:rsidRPr="00FD0425" w:rsidRDefault="00F1021B" w:rsidP="00D40633">
            <w:pPr>
              <w:pStyle w:val="TAL"/>
              <w:rPr>
                <w:rFonts w:cs="Arial"/>
                <w:lang w:eastAsia="ja-JP"/>
              </w:rPr>
            </w:pPr>
          </w:p>
        </w:tc>
        <w:tc>
          <w:tcPr>
            <w:tcW w:w="1080" w:type="dxa"/>
            <w:shd w:val="clear" w:color="auto" w:fill="auto"/>
          </w:tcPr>
          <w:p w14:paraId="314D741B" w14:textId="77777777" w:rsidR="00F1021B" w:rsidRPr="00FD0425" w:rsidRDefault="00F1021B" w:rsidP="00D40633">
            <w:pPr>
              <w:pStyle w:val="TAC"/>
              <w:rPr>
                <w:rFonts w:cs="Arial"/>
                <w:lang w:eastAsia="ja-JP"/>
              </w:rPr>
            </w:pPr>
            <w:r w:rsidRPr="00FD0425">
              <w:rPr>
                <w:lang w:eastAsia="ja-JP"/>
              </w:rPr>
              <w:t>–</w:t>
            </w:r>
          </w:p>
        </w:tc>
        <w:tc>
          <w:tcPr>
            <w:tcW w:w="1080" w:type="dxa"/>
          </w:tcPr>
          <w:p w14:paraId="036BF353" w14:textId="77777777" w:rsidR="00F1021B" w:rsidRPr="00FD0425" w:rsidRDefault="00F1021B" w:rsidP="00D40633">
            <w:pPr>
              <w:pStyle w:val="TAC"/>
              <w:rPr>
                <w:lang w:eastAsia="ja-JP"/>
              </w:rPr>
            </w:pPr>
          </w:p>
        </w:tc>
      </w:tr>
      <w:tr w:rsidR="00F1021B" w:rsidRPr="00FD0425" w14:paraId="5E5F950F" w14:textId="77777777" w:rsidTr="00D40633">
        <w:tc>
          <w:tcPr>
            <w:tcW w:w="2160" w:type="dxa"/>
          </w:tcPr>
          <w:p w14:paraId="5BAA6ACA" w14:textId="77777777" w:rsidR="00F1021B" w:rsidRPr="00FD0425" w:rsidRDefault="00F1021B" w:rsidP="00D40633">
            <w:pPr>
              <w:pStyle w:val="TAL"/>
              <w:ind w:left="227"/>
              <w:rPr>
                <w:rFonts w:cs="Arial"/>
                <w:bCs/>
                <w:iCs/>
                <w:lang w:eastAsia="ja-JP"/>
              </w:rPr>
            </w:pPr>
            <w:r w:rsidRPr="00FD0425">
              <w:rPr>
                <w:rFonts w:cs="Arial"/>
                <w:bCs/>
                <w:iCs/>
                <w:lang w:eastAsia="ja-JP"/>
              </w:rPr>
              <w:t>&gt;&gt;PDU Session ID</w:t>
            </w:r>
          </w:p>
        </w:tc>
        <w:tc>
          <w:tcPr>
            <w:tcW w:w="1080" w:type="dxa"/>
          </w:tcPr>
          <w:p w14:paraId="33CFBF6B" w14:textId="77777777" w:rsidR="00F1021B" w:rsidRPr="00FD0425" w:rsidDel="00F96BEF" w:rsidRDefault="00F1021B" w:rsidP="00D40633">
            <w:pPr>
              <w:pStyle w:val="TAL"/>
              <w:rPr>
                <w:rFonts w:cs="Arial"/>
                <w:lang w:eastAsia="ja-JP"/>
              </w:rPr>
            </w:pPr>
            <w:r w:rsidRPr="00FD0425">
              <w:rPr>
                <w:rFonts w:cs="Arial"/>
                <w:lang w:eastAsia="ja-JP"/>
              </w:rPr>
              <w:t>M</w:t>
            </w:r>
          </w:p>
        </w:tc>
        <w:tc>
          <w:tcPr>
            <w:tcW w:w="1080" w:type="dxa"/>
          </w:tcPr>
          <w:p w14:paraId="43EF4543" w14:textId="77777777" w:rsidR="00F1021B" w:rsidRPr="00FD0425" w:rsidRDefault="00F1021B" w:rsidP="00D40633">
            <w:pPr>
              <w:pStyle w:val="TAL"/>
              <w:rPr>
                <w:rFonts w:cs="Arial"/>
                <w:i/>
                <w:lang w:eastAsia="ja-JP"/>
              </w:rPr>
            </w:pPr>
          </w:p>
        </w:tc>
        <w:tc>
          <w:tcPr>
            <w:tcW w:w="1512" w:type="dxa"/>
          </w:tcPr>
          <w:p w14:paraId="4D40E991" w14:textId="77777777" w:rsidR="00F1021B" w:rsidRPr="00FD0425" w:rsidDel="00520129" w:rsidRDefault="00F1021B" w:rsidP="00D40633">
            <w:pPr>
              <w:pStyle w:val="TAL"/>
              <w:rPr>
                <w:rFonts w:cs="Arial"/>
                <w:lang w:eastAsia="ja-JP"/>
              </w:rPr>
            </w:pPr>
            <w:r w:rsidRPr="00FD0425">
              <w:rPr>
                <w:rFonts w:cs="Arial"/>
                <w:lang w:eastAsia="ja-JP"/>
              </w:rPr>
              <w:t>9.2.3.18</w:t>
            </w:r>
          </w:p>
        </w:tc>
        <w:tc>
          <w:tcPr>
            <w:tcW w:w="1728" w:type="dxa"/>
          </w:tcPr>
          <w:p w14:paraId="4E4D2B6E" w14:textId="77777777" w:rsidR="00F1021B" w:rsidRPr="00FD0425" w:rsidRDefault="00F1021B" w:rsidP="00D40633">
            <w:pPr>
              <w:pStyle w:val="TAL"/>
              <w:rPr>
                <w:rFonts w:cs="Arial"/>
                <w:lang w:eastAsia="ja-JP"/>
              </w:rPr>
            </w:pPr>
          </w:p>
        </w:tc>
        <w:tc>
          <w:tcPr>
            <w:tcW w:w="1080" w:type="dxa"/>
            <w:shd w:val="clear" w:color="auto" w:fill="auto"/>
          </w:tcPr>
          <w:p w14:paraId="0187E6F1" w14:textId="77777777" w:rsidR="00F1021B" w:rsidRPr="00FD0425" w:rsidRDefault="00F1021B" w:rsidP="00D40633">
            <w:pPr>
              <w:pStyle w:val="TAC"/>
              <w:rPr>
                <w:rFonts w:cs="Arial"/>
                <w:lang w:eastAsia="ja-JP"/>
              </w:rPr>
            </w:pPr>
            <w:r w:rsidRPr="00FD0425">
              <w:rPr>
                <w:lang w:eastAsia="ja-JP"/>
              </w:rPr>
              <w:t>–</w:t>
            </w:r>
          </w:p>
        </w:tc>
        <w:tc>
          <w:tcPr>
            <w:tcW w:w="1080" w:type="dxa"/>
          </w:tcPr>
          <w:p w14:paraId="55B36612" w14:textId="77777777" w:rsidR="00F1021B" w:rsidRPr="00FD0425" w:rsidRDefault="00F1021B" w:rsidP="00D40633">
            <w:pPr>
              <w:pStyle w:val="TAC"/>
              <w:rPr>
                <w:lang w:eastAsia="ja-JP"/>
              </w:rPr>
            </w:pPr>
          </w:p>
        </w:tc>
      </w:tr>
      <w:tr w:rsidR="00F1021B" w:rsidRPr="00FD0425" w14:paraId="77C05104" w14:textId="77777777" w:rsidTr="00D40633">
        <w:tc>
          <w:tcPr>
            <w:tcW w:w="2160" w:type="dxa"/>
          </w:tcPr>
          <w:p w14:paraId="13E6418F" w14:textId="77777777" w:rsidR="00F1021B" w:rsidRPr="00FD0425" w:rsidRDefault="00F1021B" w:rsidP="00D40633">
            <w:pPr>
              <w:pStyle w:val="TAL"/>
              <w:ind w:left="227"/>
              <w:rPr>
                <w:rFonts w:cs="Arial"/>
                <w:bCs/>
                <w:iCs/>
                <w:lang w:eastAsia="ja-JP"/>
              </w:rPr>
            </w:pPr>
            <w:r w:rsidRPr="00FD0425">
              <w:rPr>
                <w:rFonts w:cs="Arial"/>
                <w:bCs/>
                <w:iCs/>
                <w:lang w:eastAsia="ja-JP"/>
              </w:rPr>
              <w:t>&gt;&gt;QoS Flow Notification Control Indication Info</w:t>
            </w:r>
          </w:p>
        </w:tc>
        <w:tc>
          <w:tcPr>
            <w:tcW w:w="1080" w:type="dxa"/>
          </w:tcPr>
          <w:p w14:paraId="036DCE04" w14:textId="77777777" w:rsidR="00F1021B" w:rsidRPr="00FD0425" w:rsidDel="00F96BEF" w:rsidRDefault="00F1021B" w:rsidP="00D40633">
            <w:pPr>
              <w:pStyle w:val="TAL"/>
              <w:rPr>
                <w:rFonts w:cs="Arial"/>
                <w:lang w:eastAsia="ja-JP"/>
              </w:rPr>
            </w:pPr>
            <w:r w:rsidRPr="00FD0425">
              <w:rPr>
                <w:rFonts w:cs="Arial"/>
                <w:lang w:eastAsia="ja-JP"/>
              </w:rPr>
              <w:t>M</w:t>
            </w:r>
          </w:p>
        </w:tc>
        <w:tc>
          <w:tcPr>
            <w:tcW w:w="1080" w:type="dxa"/>
          </w:tcPr>
          <w:p w14:paraId="2685125F" w14:textId="77777777" w:rsidR="00F1021B" w:rsidRPr="00FD0425" w:rsidRDefault="00F1021B" w:rsidP="00D40633">
            <w:pPr>
              <w:pStyle w:val="TAL"/>
              <w:rPr>
                <w:rFonts w:cs="Arial"/>
                <w:i/>
                <w:lang w:eastAsia="ja-JP"/>
              </w:rPr>
            </w:pPr>
          </w:p>
        </w:tc>
        <w:tc>
          <w:tcPr>
            <w:tcW w:w="1512" w:type="dxa"/>
          </w:tcPr>
          <w:p w14:paraId="5A1E92B6" w14:textId="77777777" w:rsidR="00F1021B" w:rsidRPr="00FD0425" w:rsidDel="00520129" w:rsidRDefault="00F1021B" w:rsidP="00D40633">
            <w:pPr>
              <w:pStyle w:val="TAL"/>
              <w:rPr>
                <w:rFonts w:cs="Arial"/>
                <w:lang w:eastAsia="ja-JP"/>
              </w:rPr>
            </w:pPr>
            <w:r w:rsidRPr="00FD0425">
              <w:rPr>
                <w:rFonts w:cs="Arial"/>
                <w:lang w:eastAsia="ja-JP"/>
              </w:rPr>
              <w:t>9.2.3.57</w:t>
            </w:r>
          </w:p>
        </w:tc>
        <w:tc>
          <w:tcPr>
            <w:tcW w:w="1728" w:type="dxa"/>
          </w:tcPr>
          <w:p w14:paraId="61EF45E7" w14:textId="77777777" w:rsidR="00F1021B" w:rsidRPr="00FD0425" w:rsidRDefault="00F1021B" w:rsidP="00D40633">
            <w:pPr>
              <w:pStyle w:val="TAL"/>
              <w:rPr>
                <w:rFonts w:cs="Arial"/>
                <w:lang w:eastAsia="ja-JP"/>
              </w:rPr>
            </w:pPr>
          </w:p>
        </w:tc>
        <w:tc>
          <w:tcPr>
            <w:tcW w:w="1080" w:type="dxa"/>
            <w:shd w:val="clear" w:color="auto" w:fill="auto"/>
          </w:tcPr>
          <w:p w14:paraId="33599D70" w14:textId="77777777" w:rsidR="00F1021B" w:rsidRPr="00FD0425" w:rsidRDefault="00F1021B" w:rsidP="00D40633">
            <w:pPr>
              <w:pStyle w:val="TAC"/>
              <w:rPr>
                <w:rFonts w:cs="Arial"/>
                <w:lang w:eastAsia="ja-JP"/>
              </w:rPr>
            </w:pPr>
            <w:r w:rsidRPr="00FD0425">
              <w:rPr>
                <w:lang w:eastAsia="ja-JP"/>
              </w:rPr>
              <w:t>–</w:t>
            </w:r>
          </w:p>
        </w:tc>
        <w:tc>
          <w:tcPr>
            <w:tcW w:w="1080" w:type="dxa"/>
          </w:tcPr>
          <w:p w14:paraId="0FF9A875" w14:textId="77777777" w:rsidR="00F1021B" w:rsidRPr="00FD0425" w:rsidRDefault="00F1021B" w:rsidP="00D40633">
            <w:pPr>
              <w:pStyle w:val="TAC"/>
              <w:rPr>
                <w:lang w:eastAsia="ja-JP"/>
              </w:rPr>
            </w:pPr>
          </w:p>
        </w:tc>
      </w:tr>
    </w:tbl>
    <w:p w14:paraId="27F0EF5B" w14:textId="77777777" w:rsidR="00F1021B" w:rsidRPr="00FD0425" w:rsidRDefault="00F1021B" w:rsidP="00F1021B"/>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1021B" w:rsidRPr="00FD0425" w14:paraId="45D82DD2" w14:textId="77777777" w:rsidTr="00D40633">
        <w:tc>
          <w:tcPr>
            <w:tcW w:w="3528" w:type="dxa"/>
          </w:tcPr>
          <w:p w14:paraId="611B34EC" w14:textId="77777777" w:rsidR="00F1021B" w:rsidRPr="00FD0425" w:rsidRDefault="00F1021B" w:rsidP="00D40633">
            <w:pPr>
              <w:pStyle w:val="TAH"/>
              <w:rPr>
                <w:rFonts w:cs="Arial"/>
                <w:lang w:eastAsia="ja-JP"/>
              </w:rPr>
            </w:pPr>
            <w:r w:rsidRPr="00FD0425">
              <w:rPr>
                <w:rFonts w:cs="Arial"/>
                <w:lang w:eastAsia="ja-JP"/>
              </w:rPr>
              <w:t>Range bound</w:t>
            </w:r>
          </w:p>
        </w:tc>
        <w:tc>
          <w:tcPr>
            <w:tcW w:w="6192" w:type="dxa"/>
          </w:tcPr>
          <w:p w14:paraId="6BCA2AC8" w14:textId="77777777" w:rsidR="00F1021B" w:rsidRPr="00FD0425" w:rsidRDefault="00F1021B" w:rsidP="00D40633">
            <w:pPr>
              <w:pStyle w:val="TAH"/>
              <w:rPr>
                <w:rFonts w:cs="Arial"/>
                <w:lang w:eastAsia="ja-JP"/>
              </w:rPr>
            </w:pPr>
            <w:r w:rsidRPr="00FD0425">
              <w:rPr>
                <w:rFonts w:cs="Arial"/>
                <w:lang w:eastAsia="ja-JP"/>
              </w:rPr>
              <w:t>Explanation</w:t>
            </w:r>
          </w:p>
        </w:tc>
      </w:tr>
      <w:tr w:rsidR="00F1021B" w:rsidRPr="00FD0425" w14:paraId="251E2882" w14:textId="77777777" w:rsidTr="00D40633">
        <w:tc>
          <w:tcPr>
            <w:tcW w:w="3528" w:type="dxa"/>
          </w:tcPr>
          <w:p w14:paraId="1162B22D" w14:textId="77777777" w:rsidR="00F1021B" w:rsidRPr="00FD0425" w:rsidRDefault="00F1021B" w:rsidP="00D40633">
            <w:pPr>
              <w:pStyle w:val="TAL"/>
              <w:rPr>
                <w:rFonts w:cs="Arial"/>
                <w:lang w:eastAsia="ja-JP"/>
              </w:rPr>
            </w:pPr>
            <w:r w:rsidRPr="00FD0425">
              <w:rPr>
                <w:lang w:eastAsia="ja-JP"/>
              </w:rPr>
              <w:t>maxnoofPDUSessions</w:t>
            </w:r>
          </w:p>
        </w:tc>
        <w:tc>
          <w:tcPr>
            <w:tcW w:w="6192" w:type="dxa"/>
          </w:tcPr>
          <w:p w14:paraId="125A1682" w14:textId="77777777" w:rsidR="00F1021B" w:rsidRPr="00FD0425" w:rsidRDefault="00F1021B" w:rsidP="00D40633">
            <w:pPr>
              <w:pStyle w:val="TAL"/>
              <w:rPr>
                <w:rFonts w:cs="Arial"/>
                <w:lang w:eastAsia="ja-JP"/>
              </w:rPr>
            </w:pPr>
            <w:r w:rsidRPr="00FD0425">
              <w:rPr>
                <w:lang w:eastAsia="ja-JP"/>
              </w:rPr>
              <w:t xml:space="preserve">Maximum no. of PDU sessions allowed towards one UE. Value is </w:t>
            </w:r>
            <w:r w:rsidRPr="00FD0425">
              <w:rPr>
                <w:rFonts w:eastAsia="SimSun"/>
                <w:lang w:eastAsia="zh-CN"/>
              </w:rPr>
              <w:t>256</w:t>
            </w:r>
            <w:r w:rsidRPr="00FD0425">
              <w:rPr>
                <w:lang w:eastAsia="ja-JP"/>
              </w:rPr>
              <w:t>.</w:t>
            </w:r>
          </w:p>
        </w:tc>
      </w:tr>
    </w:tbl>
    <w:p w14:paraId="1104CE4F" w14:textId="77777777" w:rsidR="00F1021B" w:rsidRPr="00FD0425" w:rsidRDefault="00F1021B" w:rsidP="00F1021B"/>
    <w:p w14:paraId="006B6054" w14:textId="77777777" w:rsidR="00F1021B" w:rsidRPr="00FD0425" w:rsidRDefault="00F1021B" w:rsidP="00F1021B">
      <w:pPr>
        <w:pStyle w:val="Heading4"/>
      </w:pPr>
      <w:bookmarkStart w:id="1767" w:name="_Toc20955213"/>
      <w:bookmarkStart w:id="1768" w:name="_Toc29991408"/>
      <w:bookmarkStart w:id="1769" w:name="_Toc36555808"/>
      <w:bookmarkStart w:id="1770" w:name="_Toc44497518"/>
      <w:bookmarkStart w:id="1771" w:name="_Toc45107906"/>
      <w:bookmarkStart w:id="1772" w:name="_Toc45901526"/>
      <w:r w:rsidRPr="00FD0425">
        <w:t>9.1.2.22</w:t>
      </w:r>
      <w:r w:rsidRPr="00FD0425">
        <w:tab/>
        <w:t>ACTIVITY NOTIFICATION</w:t>
      </w:r>
      <w:bookmarkEnd w:id="1767"/>
      <w:bookmarkEnd w:id="1768"/>
      <w:bookmarkEnd w:id="1769"/>
      <w:bookmarkEnd w:id="1770"/>
      <w:bookmarkEnd w:id="1771"/>
      <w:bookmarkEnd w:id="1772"/>
    </w:p>
    <w:p w14:paraId="325B2FC3" w14:textId="77777777" w:rsidR="00F1021B" w:rsidRPr="00FD0425" w:rsidRDefault="00F1021B" w:rsidP="00F1021B">
      <w:r w:rsidRPr="00FD0425">
        <w:t>This message is sent by a NG-RAN node to send notification to another NG-RAN node for one or several QoS flows or PDU sessions already established for a given UE.</w:t>
      </w:r>
    </w:p>
    <w:p w14:paraId="6F441CFC" w14:textId="77777777" w:rsidR="00F1021B" w:rsidRPr="00FD0425" w:rsidRDefault="00F1021B" w:rsidP="00F1021B">
      <w:pPr>
        <w:rPr>
          <w:rFonts w:eastAsia="Batang"/>
        </w:rPr>
      </w:pPr>
      <w:r w:rsidRPr="00FD0425">
        <w:t xml:space="preserve">Direction: NG-RAN node </w:t>
      </w:r>
      <w:r w:rsidRPr="00FD0425">
        <w:sym w:font="Symbol" w:char="F0AE"/>
      </w:r>
      <w:r w:rsidRPr="00FD0425">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1021B" w:rsidRPr="00FD0425" w14:paraId="0887B615" w14:textId="77777777" w:rsidTr="00D40633">
        <w:tc>
          <w:tcPr>
            <w:tcW w:w="2160" w:type="dxa"/>
          </w:tcPr>
          <w:p w14:paraId="2318F063" w14:textId="77777777" w:rsidR="00F1021B" w:rsidRPr="00FD0425" w:rsidRDefault="00F1021B" w:rsidP="00D40633">
            <w:pPr>
              <w:pStyle w:val="TAH"/>
              <w:rPr>
                <w:rFonts w:cs="Arial"/>
                <w:lang w:eastAsia="ja-JP"/>
              </w:rPr>
            </w:pPr>
            <w:r w:rsidRPr="00FD0425">
              <w:rPr>
                <w:rFonts w:cs="Arial"/>
                <w:lang w:eastAsia="ja-JP"/>
              </w:rPr>
              <w:lastRenderedPageBreak/>
              <w:t>IE/Group Name</w:t>
            </w:r>
          </w:p>
        </w:tc>
        <w:tc>
          <w:tcPr>
            <w:tcW w:w="1080" w:type="dxa"/>
          </w:tcPr>
          <w:p w14:paraId="0ECAD95D" w14:textId="77777777" w:rsidR="00F1021B" w:rsidRPr="00FD0425" w:rsidRDefault="00F1021B" w:rsidP="00D40633">
            <w:pPr>
              <w:pStyle w:val="TAH"/>
              <w:rPr>
                <w:rFonts w:cs="Arial"/>
                <w:lang w:eastAsia="ja-JP"/>
              </w:rPr>
            </w:pPr>
            <w:r w:rsidRPr="00FD0425">
              <w:rPr>
                <w:rFonts w:cs="Arial"/>
                <w:lang w:eastAsia="ja-JP"/>
              </w:rPr>
              <w:t>Presence</w:t>
            </w:r>
          </w:p>
        </w:tc>
        <w:tc>
          <w:tcPr>
            <w:tcW w:w="1080" w:type="dxa"/>
          </w:tcPr>
          <w:p w14:paraId="17017EA2" w14:textId="77777777" w:rsidR="00F1021B" w:rsidRPr="00FD0425" w:rsidRDefault="00F1021B" w:rsidP="00D40633">
            <w:pPr>
              <w:pStyle w:val="TAH"/>
              <w:rPr>
                <w:rFonts w:cs="Arial"/>
                <w:lang w:eastAsia="ja-JP"/>
              </w:rPr>
            </w:pPr>
            <w:r w:rsidRPr="00FD0425">
              <w:rPr>
                <w:rFonts w:cs="Arial"/>
                <w:lang w:eastAsia="ja-JP"/>
              </w:rPr>
              <w:t>Range</w:t>
            </w:r>
          </w:p>
        </w:tc>
        <w:tc>
          <w:tcPr>
            <w:tcW w:w="1512" w:type="dxa"/>
          </w:tcPr>
          <w:p w14:paraId="2F63C905"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1728" w:type="dxa"/>
          </w:tcPr>
          <w:p w14:paraId="22239930" w14:textId="77777777" w:rsidR="00F1021B" w:rsidRPr="00FD0425" w:rsidRDefault="00F1021B" w:rsidP="00D40633">
            <w:pPr>
              <w:pStyle w:val="TAH"/>
              <w:rPr>
                <w:rFonts w:cs="Arial"/>
                <w:lang w:eastAsia="ja-JP"/>
              </w:rPr>
            </w:pPr>
            <w:r w:rsidRPr="00FD0425">
              <w:rPr>
                <w:rFonts w:cs="Arial"/>
                <w:lang w:eastAsia="ja-JP"/>
              </w:rPr>
              <w:t>Semantics description</w:t>
            </w:r>
          </w:p>
        </w:tc>
        <w:tc>
          <w:tcPr>
            <w:tcW w:w="1080" w:type="dxa"/>
          </w:tcPr>
          <w:p w14:paraId="4AB88E25" w14:textId="77777777" w:rsidR="00F1021B" w:rsidRPr="00FD0425" w:rsidRDefault="00F1021B" w:rsidP="00D40633">
            <w:pPr>
              <w:pStyle w:val="TAH"/>
              <w:rPr>
                <w:rFonts w:cs="Arial"/>
                <w:lang w:eastAsia="ja-JP"/>
              </w:rPr>
            </w:pPr>
            <w:r w:rsidRPr="00FD0425">
              <w:rPr>
                <w:rFonts w:cs="Arial"/>
                <w:lang w:eastAsia="ja-JP"/>
              </w:rPr>
              <w:t>Criticality</w:t>
            </w:r>
          </w:p>
        </w:tc>
        <w:tc>
          <w:tcPr>
            <w:tcW w:w="1080" w:type="dxa"/>
          </w:tcPr>
          <w:p w14:paraId="2531F4C3" w14:textId="77777777" w:rsidR="00F1021B" w:rsidRPr="00FD0425" w:rsidRDefault="00F1021B" w:rsidP="00D40633">
            <w:pPr>
              <w:pStyle w:val="TAH"/>
              <w:rPr>
                <w:rFonts w:cs="Arial"/>
                <w:b w:val="0"/>
                <w:lang w:eastAsia="ja-JP"/>
              </w:rPr>
            </w:pPr>
            <w:r w:rsidRPr="00FD0425">
              <w:rPr>
                <w:rFonts w:cs="Arial"/>
                <w:lang w:eastAsia="ja-JP"/>
              </w:rPr>
              <w:t>Assigned Criticality</w:t>
            </w:r>
          </w:p>
        </w:tc>
      </w:tr>
      <w:tr w:rsidR="00F1021B" w:rsidRPr="00FD0425" w14:paraId="7BAB3454" w14:textId="77777777" w:rsidTr="00D40633">
        <w:tc>
          <w:tcPr>
            <w:tcW w:w="2160" w:type="dxa"/>
          </w:tcPr>
          <w:p w14:paraId="596103EB" w14:textId="77777777" w:rsidR="00F1021B" w:rsidRPr="00FD0425" w:rsidRDefault="00F1021B" w:rsidP="00D40633">
            <w:pPr>
              <w:pStyle w:val="TAL"/>
              <w:rPr>
                <w:rFonts w:cs="Arial"/>
                <w:lang w:eastAsia="ja-JP"/>
              </w:rPr>
            </w:pPr>
            <w:r w:rsidRPr="00FD0425">
              <w:rPr>
                <w:rFonts w:cs="Arial"/>
                <w:lang w:eastAsia="ja-JP"/>
              </w:rPr>
              <w:t>Message Type</w:t>
            </w:r>
          </w:p>
        </w:tc>
        <w:tc>
          <w:tcPr>
            <w:tcW w:w="1080" w:type="dxa"/>
          </w:tcPr>
          <w:p w14:paraId="79E0225D" w14:textId="77777777" w:rsidR="00F1021B" w:rsidRPr="00FD0425" w:rsidRDefault="00F1021B" w:rsidP="00D40633">
            <w:pPr>
              <w:pStyle w:val="TAL"/>
              <w:rPr>
                <w:rFonts w:cs="Arial"/>
                <w:lang w:eastAsia="ja-JP"/>
              </w:rPr>
            </w:pPr>
            <w:r w:rsidRPr="00FD0425">
              <w:rPr>
                <w:rFonts w:cs="Arial"/>
                <w:lang w:eastAsia="ja-JP"/>
              </w:rPr>
              <w:t>M</w:t>
            </w:r>
          </w:p>
        </w:tc>
        <w:tc>
          <w:tcPr>
            <w:tcW w:w="1080" w:type="dxa"/>
          </w:tcPr>
          <w:p w14:paraId="26933B61" w14:textId="77777777" w:rsidR="00F1021B" w:rsidRPr="00FD0425" w:rsidRDefault="00F1021B" w:rsidP="00D40633">
            <w:pPr>
              <w:pStyle w:val="TAL"/>
              <w:rPr>
                <w:rFonts w:cs="Arial"/>
                <w:lang w:eastAsia="ja-JP"/>
              </w:rPr>
            </w:pPr>
          </w:p>
        </w:tc>
        <w:tc>
          <w:tcPr>
            <w:tcW w:w="1512" w:type="dxa"/>
          </w:tcPr>
          <w:p w14:paraId="7959B9CC" w14:textId="77777777" w:rsidR="00F1021B" w:rsidRPr="00FD0425" w:rsidRDefault="00F1021B" w:rsidP="00D40633">
            <w:pPr>
              <w:pStyle w:val="TAL"/>
              <w:tabs>
                <w:tab w:val="left" w:pos="945"/>
              </w:tabs>
              <w:rPr>
                <w:rFonts w:cs="Arial"/>
                <w:lang w:eastAsia="ja-JP"/>
              </w:rPr>
            </w:pPr>
            <w:r w:rsidRPr="00FD0425">
              <w:rPr>
                <w:rFonts w:cs="Arial"/>
                <w:lang w:eastAsia="ja-JP"/>
              </w:rPr>
              <w:t>9.2.3.1</w:t>
            </w:r>
          </w:p>
        </w:tc>
        <w:tc>
          <w:tcPr>
            <w:tcW w:w="1728" w:type="dxa"/>
          </w:tcPr>
          <w:p w14:paraId="0239C4D8" w14:textId="77777777" w:rsidR="00F1021B" w:rsidRPr="00FD0425" w:rsidRDefault="00F1021B" w:rsidP="00D40633">
            <w:pPr>
              <w:pStyle w:val="TAL"/>
              <w:rPr>
                <w:rFonts w:cs="Arial"/>
                <w:lang w:eastAsia="ja-JP"/>
              </w:rPr>
            </w:pPr>
          </w:p>
        </w:tc>
        <w:tc>
          <w:tcPr>
            <w:tcW w:w="1080" w:type="dxa"/>
          </w:tcPr>
          <w:p w14:paraId="7D413E26" w14:textId="77777777" w:rsidR="00F1021B" w:rsidRPr="00FD0425" w:rsidRDefault="00F1021B" w:rsidP="00D40633">
            <w:pPr>
              <w:pStyle w:val="TAC"/>
            </w:pPr>
            <w:r w:rsidRPr="00FD0425">
              <w:t>YES</w:t>
            </w:r>
          </w:p>
        </w:tc>
        <w:tc>
          <w:tcPr>
            <w:tcW w:w="1080" w:type="dxa"/>
          </w:tcPr>
          <w:p w14:paraId="4AFA340A" w14:textId="77777777" w:rsidR="00F1021B" w:rsidRPr="00FD0425" w:rsidRDefault="00F1021B" w:rsidP="00D40633">
            <w:pPr>
              <w:pStyle w:val="TAC"/>
            </w:pPr>
            <w:r w:rsidRPr="00FD0425">
              <w:t>reject</w:t>
            </w:r>
          </w:p>
        </w:tc>
      </w:tr>
      <w:tr w:rsidR="00F1021B" w:rsidRPr="00FD0425" w14:paraId="62CC4517" w14:textId="77777777" w:rsidTr="00D40633">
        <w:tc>
          <w:tcPr>
            <w:tcW w:w="2160" w:type="dxa"/>
          </w:tcPr>
          <w:p w14:paraId="72036C67" w14:textId="77777777" w:rsidR="00F1021B" w:rsidRPr="00FD0425" w:rsidRDefault="00F1021B" w:rsidP="00D40633">
            <w:pPr>
              <w:pStyle w:val="TAL"/>
              <w:rPr>
                <w:rFonts w:eastAsia="MS Mincho" w:cs="Arial"/>
                <w:lang w:eastAsia="ja-JP"/>
              </w:rPr>
            </w:pPr>
            <w:r w:rsidRPr="00FD0425">
              <w:rPr>
                <w:rFonts w:eastAsia="Batang" w:cs="Arial"/>
                <w:bCs/>
                <w:lang w:eastAsia="ja-JP"/>
              </w:rPr>
              <w:t>M-NG-RAN node UE XnAP ID</w:t>
            </w:r>
          </w:p>
        </w:tc>
        <w:tc>
          <w:tcPr>
            <w:tcW w:w="1080" w:type="dxa"/>
          </w:tcPr>
          <w:p w14:paraId="0862AF38" w14:textId="77777777" w:rsidR="00F1021B" w:rsidRPr="00FD0425" w:rsidRDefault="00F1021B" w:rsidP="00D40633">
            <w:pPr>
              <w:pStyle w:val="TAL"/>
              <w:rPr>
                <w:rFonts w:eastAsia="MS Mincho" w:cs="Arial"/>
                <w:lang w:eastAsia="ja-JP"/>
              </w:rPr>
            </w:pPr>
            <w:r w:rsidRPr="00FD0425">
              <w:rPr>
                <w:rFonts w:cs="Arial"/>
                <w:lang w:eastAsia="ja-JP"/>
              </w:rPr>
              <w:t>M</w:t>
            </w:r>
          </w:p>
        </w:tc>
        <w:tc>
          <w:tcPr>
            <w:tcW w:w="1080" w:type="dxa"/>
          </w:tcPr>
          <w:p w14:paraId="4CE8BE4D" w14:textId="77777777" w:rsidR="00F1021B" w:rsidRPr="00FD0425" w:rsidRDefault="00F1021B" w:rsidP="00D40633">
            <w:pPr>
              <w:pStyle w:val="TAL"/>
              <w:rPr>
                <w:rFonts w:cs="Arial"/>
                <w:lang w:eastAsia="ja-JP"/>
              </w:rPr>
            </w:pPr>
          </w:p>
        </w:tc>
        <w:tc>
          <w:tcPr>
            <w:tcW w:w="1512" w:type="dxa"/>
          </w:tcPr>
          <w:p w14:paraId="17D96A57" w14:textId="77777777" w:rsidR="00F1021B" w:rsidRPr="00FD0425" w:rsidRDefault="00F1021B" w:rsidP="00D40633">
            <w:pPr>
              <w:pStyle w:val="TAL"/>
              <w:rPr>
                <w:rFonts w:cs="Arial"/>
                <w:lang w:eastAsia="ja-JP"/>
              </w:rPr>
            </w:pPr>
            <w:r w:rsidRPr="00FD0425">
              <w:rPr>
                <w:snapToGrid w:val="0"/>
                <w:lang w:eastAsia="ja-JP"/>
              </w:rPr>
              <w:t>NG-RAN node UE XnAP ID</w:t>
            </w:r>
            <w:r w:rsidRPr="00FD0425">
              <w:rPr>
                <w:lang w:eastAsia="ja-JP"/>
              </w:rPr>
              <w:t xml:space="preserve"> 9.2.3.16</w:t>
            </w:r>
          </w:p>
        </w:tc>
        <w:tc>
          <w:tcPr>
            <w:tcW w:w="1728" w:type="dxa"/>
          </w:tcPr>
          <w:p w14:paraId="0AD14155" w14:textId="77777777" w:rsidR="00F1021B" w:rsidRPr="00FD0425" w:rsidRDefault="00F1021B" w:rsidP="00D40633">
            <w:pPr>
              <w:pStyle w:val="TAL"/>
              <w:rPr>
                <w:rFonts w:cs="Arial"/>
                <w:lang w:eastAsia="ja-JP"/>
              </w:rPr>
            </w:pPr>
            <w:r w:rsidRPr="00FD0425">
              <w:rPr>
                <w:szCs w:val="18"/>
                <w:lang w:eastAsia="ja-JP"/>
              </w:rPr>
              <w:t>Allocated at the M-NG-RAN node</w:t>
            </w:r>
          </w:p>
        </w:tc>
        <w:tc>
          <w:tcPr>
            <w:tcW w:w="1080" w:type="dxa"/>
          </w:tcPr>
          <w:p w14:paraId="18C4166C" w14:textId="77777777" w:rsidR="00F1021B" w:rsidRPr="00FD0425" w:rsidRDefault="00F1021B" w:rsidP="00D40633">
            <w:pPr>
              <w:pStyle w:val="TAC"/>
              <w:rPr>
                <w:rFonts w:eastAsia="MS Mincho"/>
              </w:rPr>
            </w:pPr>
            <w:r w:rsidRPr="00FD0425">
              <w:rPr>
                <w:rFonts w:eastAsia="MS Mincho"/>
              </w:rPr>
              <w:t>YES</w:t>
            </w:r>
          </w:p>
        </w:tc>
        <w:tc>
          <w:tcPr>
            <w:tcW w:w="1080" w:type="dxa"/>
          </w:tcPr>
          <w:p w14:paraId="359CFE15" w14:textId="77777777" w:rsidR="00F1021B" w:rsidRPr="00FD0425" w:rsidRDefault="00F1021B" w:rsidP="00D40633">
            <w:pPr>
              <w:pStyle w:val="TAC"/>
            </w:pPr>
            <w:r w:rsidRPr="00FD0425">
              <w:t>ignore</w:t>
            </w:r>
          </w:p>
        </w:tc>
      </w:tr>
      <w:tr w:rsidR="00F1021B" w:rsidRPr="00FD0425" w14:paraId="0E697E68" w14:textId="77777777" w:rsidTr="00D40633">
        <w:tc>
          <w:tcPr>
            <w:tcW w:w="2160" w:type="dxa"/>
          </w:tcPr>
          <w:p w14:paraId="51837EE9" w14:textId="77777777" w:rsidR="00F1021B" w:rsidRPr="00FD0425" w:rsidRDefault="00F1021B" w:rsidP="00D40633">
            <w:pPr>
              <w:pStyle w:val="TAL"/>
              <w:rPr>
                <w:rFonts w:cs="Arial"/>
                <w:lang w:eastAsia="ja-JP"/>
              </w:rPr>
            </w:pPr>
            <w:r w:rsidRPr="00FD0425">
              <w:rPr>
                <w:rFonts w:eastAsia="Batang" w:cs="Arial"/>
                <w:lang w:eastAsia="ja-JP"/>
              </w:rPr>
              <w:t>S-NG-RAN node UE XnAP ID</w:t>
            </w:r>
          </w:p>
        </w:tc>
        <w:tc>
          <w:tcPr>
            <w:tcW w:w="1080" w:type="dxa"/>
          </w:tcPr>
          <w:p w14:paraId="3CA89EA4" w14:textId="77777777" w:rsidR="00F1021B" w:rsidRPr="00FD0425" w:rsidRDefault="00F1021B" w:rsidP="00D40633">
            <w:pPr>
              <w:pStyle w:val="TAL"/>
              <w:rPr>
                <w:rFonts w:cs="Arial"/>
                <w:lang w:eastAsia="ja-JP"/>
              </w:rPr>
            </w:pPr>
            <w:r w:rsidRPr="00FD0425">
              <w:rPr>
                <w:rFonts w:cs="Arial"/>
                <w:lang w:eastAsia="ja-JP"/>
              </w:rPr>
              <w:t>M</w:t>
            </w:r>
          </w:p>
        </w:tc>
        <w:tc>
          <w:tcPr>
            <w:tcW w:w="1080" w:type="dxa"/>
          </w:tcPr>
          <w:p w14:paraId="2BDAC5EE" w14:textId="77777777" w:rsidR="00F1021B" w:rsidRPr="00FD0425" w:rsidRDefault="00F1021B" w:rsidP="00D40633">
            <w:pPr>
              <w:pStyle w:val="TAL"/>
              <w:rPr>
                <w:rFonts w:cs="Arial"/>
                <w:lang w:eastAsia="ja-JP"/>
              </w:rPr>
            </w:pPr>
          </w:p>
        </w:tc>
        <w:tc>
          <w:tcPr>
            <w:tcW w:w="1512" w:type="dxa"/>
          </w:tcPr>
          <w:p w14:paraId="02E818D3" w14:textId="77777777" w:rsidR="00F1021B" w:rsidRPr="00FD0425" w:rsidRDefault="00F1021B" w:rsidP="00D40633">
            <w:pPr>
              <w:pStyle w:val="TAL"/>
              <w:rPr>
                <w:snapToGrid w:val="0"/>
                <w:lang w:eastAsia="ja-JP"/>
              </w:rPr>
            </w:pPr>
            <w:r w:rsidRPr="00FD0425">
              <w:rPr>
                <w:snapToGrid w:val="0"/>
                <w:lang w:eastAsia="ja-JP"/>
              </w:rPr>
              <w:t>NG-RAN node UE XnAP ID</w:t>
            </w:r>
          </w:p>
          <w:p w14:paraId="1D0D1692" w14:textId="77777777" w:rsidR="00F1021B" w:rsidRPr="00FD0425" w:rsidRDefault="00F1021B" w:rsidP="00D40633">
            <w:pPr>
              <w:pStyle w:val="TAL"/>
              <w:rPr>
                <w:rFonts w:cs="Arial"/>
                <w:lang w:eastAsia="ja-JP"/>
              </w:rPr>
            </w:pPr>
            <w:r w:rsidRPr="00FD0425">
              <w:rPr>
                <w:lang w:eastAsia="ja-JP"/>
              </w:rPr>
              <w:t>9.2.3.16</w:t>
            </w:r>
          </w:p>
        </w:tc>
        <w:tc>
          <w:tcPr>
            <w:tcW w:w="1728" w:type="dxa"/>
          </w:tcPr>
          <w:p w14:paraId="1A279032" w14:textId="77777777" w:rsidR="00F1021B" w:rsidRPr="00FD0425" w:rsidRDefault="00F1021B" w:rsidP="00D40633">
            <w:pPr>
              <w:pStyle w:val="TAL"/>
              <w:rPr>
                <w:rFonts w:cs="Arial"/>
                <w:lang w:eastAsia="ja-JP"/>
              </w:rPr>
            </w:pPr>
            <w:r w:rsidRPr="00FD0425">
              <w:rPr>
                <w:szCs w:val="18"/>
                <w:lang w:eastAsia="ja-JP"/>
              </w:rPr>
              <w:t>Allocated at the S-NG-RAN node</w:t>
            </w:r>
          </w:p>
        </w:tc>
        <w:tc>
          <w:tcPr>
            <w:tcW w:w="1080" w:type="dxa"/>
          </w:tcPr>
          <w:p w14:paraId="7AD39EA2" w14:textId="77777777" w:rsidR="00F1021B" w:rsidRPr="00FD0425" w:rsidRDefault="00F1021B" w:rsidP="00D40633">
            <w:pPr>
              <w:pStyle w:val="TAC"/>
            </w:pPr>
            <w:r w:rsidRPr="00FD0425">
              <w:t>YES</w:t>
            </w:r>
          </w:p>
        </w:tc>
        <w:tc>
          <w:tcPr>
            <w:tcW w:w="1080" w:type="dxa"/>
          </w:tcPr>
          <w:p w14:paraId="2379B034" w14:textId="77777777" w:rsidR="00F1021B" w:rsidRPr="00FD0425" w:rsidRDefault="00F1021B" w:rsidP="00D40633">
            <w:pPr>
              <w:pStyle w:val="TAC"/>
            </w:pPr>
            <w:r w:rsidRPr="00FD0425">
              <w:t>ignore</w:t>
            </w:r>
          </w:p>
        </w:tc>
      </w:tr>
      <w:tr w:rsidR="00F1021B" w:rsidRPr="00FD0425" w14:paraId="0A1A245A" w14:textId="77777777" w:rsidTr="00D40633">
        <w:tc>
          <w:tcPr>
            <w:tcW w:w="2160" w:type="dxa"/>
          </w:tcPr>
          <w:p w14:paraId="00230226" w14:textId="77777777" w:rsidR="00F1021B" w:rsidRPr="00FD0425" w:rsidRDefault="00F1021B" w:rsidP="00D40633">
            <w:pPr>
              <w:pStyle w:val="TAL"/>
              <w:rPr>
                <w:rFonts w:eastAsia="Batang" w:cs="Arial"/>
                <w:lang w:eastAsia="ja-JP"/>
              </w:rPr>
            </w:pPr>
            <w:r w:rsidRPr="00FD0425">
              <w:rPr>
                <w:bCs/>
                <w:iCs/>
                <w:lang w:eastAsia="ja-JP"/>
              </w:rPr>
              <w:t>UE Context level user plane activity report</w:t>
            </w:r>
          </w:p>
        </w:tc>
        <w:tc>
          <w:tcPr>
            <w:tcW w:w="1080" w:type="dxa"/>
          </w:tcPr>
          <w:p w14:paraId="5A161F47" w14:textId="77777777" w:rsidR="00F1021B" w:rsidRPr="00FD0425" w:rsidRDefault="00F1021B" w:rsidP="00D40633">
            <w:pPr>
              <w:pStyle w:val="TAL"/>
              <w:rPr>
                <w:rFonts w:cs="Arial"/>
                <w:lang w:eastAsia="ja-JP"/>
              </w:rPr>
            </w:pPr>
            <w:r w:rsidRPr="00FD0425">
              <w:rPr>
                <w:lang w:eastAsia="ja-JP"/>
              </w:rPr>
              <w:t>O</w:t>
            </w:r>
          </w:p>
        </w:tc>
        <w:tc>
          <w:tcPr>
            <w:tcW w:w="1080" w:type="dxa"/>
          </w:tcPr>
          <w:p w14:paraId="1DBADED5" w14:textId="77777777" w:rsidR="00F1021B" w:rsidRPr="00FD0425" w:rsidRDefault="00F1021B" w:rsidP="00D40633">
            <w:pPr>
              <w:pStyle w:val="TAL"/>
              <w:rPr>
                <w:rFonts w:cs="Arial"/>
                <w:lang w:eastAsia="ja-JP"/>
              </w:rPr>
            </w:pPr>
          </w:p>
        </w:tc>
        <w:tc>
          <w:tcPr>
            <w:tcW w:w="1512" w:type="dxa"/>
          </w:tcPr>
          <w:p w14:paraId="250352CB" w14:textId="77777777" w:rsidR="00F1021B" w:rsidRPr="00FD0425" w:rsidRDefault="00F1021B" w:rsidP="00D40633">
            <w:pPr>
              <w:pStyle w:val="TAL"/>
              <w:rPr>
                <w:lang w:eastAsia="ja-JP"/>
              </w:rPr>
            </w:pPr>
            <w:r w:rsidRPr="00FD0425">
              <w:rPr>
                <w:bCs/>
                <w:iCs/>
                <w:lang w:eastAsia="ja-JP"/>
              </w:rPr>
              <w:t>User plane traffic activity report</w:t>
            </w:r>
          </w:p>
          <w:p w14:paraId="0B8BFF2E" w14:textId="77777777" w:rsidR="00F1021B" w:rsidRPr="00FD0425" w:rsidRDefault="00F1021B" w:rsidP="00D40633">
            <w:pPr>
              <w:pStyle w:val="TAL"/>
              <w:rPr>
                <w:rFonts w:cs="Arial"/>
                <w:lang w:eastAsia="ja-JP"/>
              </w:rPr>
            </w:pPr>
            <w:r w:rsidRPr="00FD0425">
              <w:rPr>
                <w:lang w:eastAsia="ja-JP"/>
              </w:rPr>
              <w:t>9.2.3.59</w:t>
            </w:r>
          </w:p>
        </w:tc>
        <w:tc>
          <w:tcPr>
            <w:tcW w:w="1728" w:type="dxa"/>
          </w:tcPr>
          <w:p w14:paraId="14C93B7D" w14:textId="77777777" w:rsidR="00F1021B" w:rsidRPr="00FD0425" w:rsidRDefault="00F1021B" w:rsidP="00D40633">
            <w:pPr>
              <w:pStyle w:val="TAL"/>
              <w:rPr>
                <w:szCs w:val="18"/>
                <w:lang w:eastAsia="ja-JP"/>
              </w:rPr>
            </w:pPr>
          </w:p>
        </w:tc>
        <w:tc>
          <w:tcPr>
            <w:tcW w:w="1080" w:type="dxa"/>
          </w:tcPr>
          <w:p w14:paraId="06FBF199" w14:textId="77777777" w:rsidR="00F1021B" w:rsidRPr="00FD0425" w:rsidRDefault="00F1021B" w:rsidP="00D40633">
            <w:pPr>
              <w:pStyle w:val="TAC"/>
            </w:pPr>
            <w:r w:rsidRPr="00FD0425">
              <w:t>YES</w:t>
            </w:r>
          </w:p>
        </w:tc>
        <w:tc>
          <w:tcPr>
            <w:tcW w:w="1080" w:type="dxa"/>
          </w:tcPr>
          <w:p w14:paraId="0A701D21" w14:textId="77777777" w:rsidR="00F1021B" w:rsidRPr="00FD0425" w:rsidRDefault="00F1021B" w:rsidP="00D40633">
            <w:pPr>
              <w:pStyle w:val="TAC"/>
            </w:pPr>
            <w:r w:rsidRPr="00FD0425">
              <w:t>ignore</w:t>
            </w:r>
          </w:p>
        </w:tc>
      </w:tr>
      <w:tr w:rsidR="00F1021B" w:rsidRPr="00FD0425" w14:paraId="1DB90E14" w14:textId="77777777" w:rsidTr="00D40633">
        <w:tc>
          <w:tcPr>
            <w:tcW w:w="2160" w:type="dxa"/>
          </w:tcPr>
          <w:p w14:paraId="27F14E5D" w14:textId="77777777" w:rsidR="00F1021B" w:rsidRPr="00FD0425" w:rsidRDefault="00F1021B" w:rsidP="00D40633">
            <w:pPr>
              <w:pStyle w:val="TAL"/>
              <w:rPr>
                <w:rFonts w:cs="Arial"/>
                <w:bCs/>
                <w:iCs/>
                <w:lang w:eastAsia="ja-JP"/>
              </w:rPr>
            </w:pPr>
            <w:r w:rsidRPr="00FD0425">
              <w:rPr>
                <w:b/>
                <w:lang w:eastAsia="ja-JP"/>
              </w:rPr>
              <w:t xml:space="preserve">PDU Session Resource Activity Notify </w:t>
            </w:r>
            <w:r w:rsidRPr="00FD0425">
              <w:rPr>
                <w:rFonts w:eastAsia="MS Mincho"/>
                <w:b/>
                <w:lang w:eastAsia="ja-JP"/>
              </w:rPr>
              <w:t>List</w:t>
            </w:r>
          </w:p>
        </w:tc>
        <w:tc>
          <w:tcPr>
            <w:tcW w:w="1080" w:type="dxa"/>
          </w:tcPr>
          <w:p w14:paraId="6F580C11" w14:textId="77777777" w:rsidR="00F1021B" w:rsidRPr="00FD0425" w:rsidDel="00F96BEF" w:rsidRDefault="00F1021B" w:rsidP="00D40633">
            <w:pPr>
              <w:pStyle w:val="TAL"/>
              <w:rPr>
                <w:rFonts w:cs="Arial"/>
                <w:lang w:eastAsia="ja-JP"/>
              </w:rPr>
            </w:pPr>
          </w:p>
        </w:tc>
        <w:tc>
          <w:tcPr>
            <w:tcW w:w="1080" w:type="dxa"/>
          </w:tcPr>
          <w:p w14:paraId="1FD3D08E" w14:textId="77777777" w:rsidR="00F1021B" w:rsidRPr="00FD0425" w:rsidRDefault="00F1021B" w:rsidP="00D40633">
            <w:pPr>
              <w:pStyle w:val="TAL"/>
              <w:rPr>
                <w:rFonts w:cs="Arial"/>
                <w:i/>
                <w:lang w:eastAsia="ja-JP"/>
              </w:rPr>
            </w:pPr>
            <w:r w:rsidRPr="00FD0425">
              <w:rPr>
                <w:bCs/>
                <w:i/>
                <w:szCs w:val="18"/>
                <w:lang w:eastAsia="ja-JP"/>
              </w:rPr>
              <w:t>0..1</w:t>
            </w:r>
          </w:p>
        </w:tc>
        <w:tc>
          <w:tcPr>
            <w:tcW w:w="1512" w:type="dxa"/>
          </w:tcPr>
          <w:p w14:paraId="1BF48C1D" w14:textId="77777777" w:rsidR="00F1021B" w:rsidRPr="00FD0425" w:rsidDel="00520129" w:rsidRDefault="00F1021B" w:rsidP="00D40633">
            <w:pPr>
              <w:pStyle w:val="TAL"/>
              <w:rPr>
                <w:rFonts w:cs="Arial"/>
                <w:lang w:eastAsia="ja-JP"/>
              </w:rPr>
            </w:pPr>
          </w:p>
        </w:tc>
        <w:tc>
          <w:tcPr>
            <w:tcW w:w="1728" w:type="dxa"/>
          </w:tcPr>
          <w:p w14:paraId="0FAFF4AD" w14:textId="77777777" w:rsidR="00F1021B" w:rsidRPr="00FD0425" w:rsidRDefault="00F1021B" w:rsidP="00D40633">
            <w:pPr>
              <w:pStyle w:val="TAL"/>
              <w:rPr>
                <w:rFonts w:cs="Arial"/>
                <w:lang w:eastAsia="ja-JP"/>
              </w:rPr>
            </w:pPr>
          </w:p>
        </w:tc>
        <w:tc>
          <w:tcPr>
            <w:tcW w:w="1080" w:type="dxa"/>
          </w:tcPr>
          <w:p w14:paraId="6C4A56E7" w14:textId="77777777" w:rsidR="00F1021B" w:rsidRPr="00FD0425" w:rsidRDefault="00F1021B" w:rsidP="00D40633">
            <w:pPr>
              <w:pStyle w:val="TAC"/>
              <w:rPr>
                <w:lang w:eastAsia="ja-JP"/>
              </w:rPr>
            </w:pPr>
            <w:r w:rsidRPr="00FD0425">
              <w:rPr>
                <w:lang w:eastAsia="ja-JP"/>
              </w:rPr>
              <w:t>YES</w:t>
            </w:r>
          </w:p>
        </w:tc>
        <w:tc>
          <w:tcPr>
            <w:tcW w:w="1080" w:type="dxa"/>
          </w:tcPr>
          <w:p w14:paraId="7AF4D5C0" w14:textId="77777777" w:rsidR="00F1021B" w:rsidRPr="00FD0425" w:rsidRDefault="00F1021B" w:rsidP="00D40633">
            <w:pPr>
              <w:pStyle w:val="TAC"/>
              <w:rPr>
                <w:lang w:eastAsia="ja-JP"/>
              </w:rPr>
            </w:pPr>
            <w:r w:rsidRPr="00FD0425">
              <w:rPr>
                <w:lang w:eastAsia="ja-JP"/>
              </w:rPr>
              <w:t>ignore</w:t>
            </w:r>
          </w:p>
        </w:tc>
      </w:tr>
      <w:tr w:rsidR="00F1021B" w:rsidRPr="00FD0425" w14:paraId="21C3CBEC" w14:textId="77777777" w:rsidTr="00D40633">
        <w:tc>
          <w:tcPr>
            <w:tcW w:w="2160" w:type="dxa"/>
          </w:tcPr>
          <w:p w14:paraId="5F5DDB52" w14:textId="77777777" w:rsidR="00F1021B" w:rsidRPr="00FD0425" w:rsidRDefault="00F1021B" w:rsidP="00D40633">
            <w:pPr>
              <w:pStyle w:val="TAL"/>
              <w:ind w:left="113"/>
              <w:rPr>
                <w:rFonts w:cs="Arial"/>
                <w:bCs/>
                <w:iCs/>
                <w:lang w:eastAsia="ja-JP"/>
              </w:rPr>
            </w:pPr>
            <w:r w:rsidRPr="00FD0425">
              <w:rPr>
                <w:b/>
                <w:lang w:eastAsia="ja-JP"/>
              </w:rPr>
              <w:t xml:space="preserve">&gt;PDU Session Resource Activity Notify </w:t>
            </w:r>
            <w:r w:rsidRPr="00FD0425">
              <w:rPr>
                <w:rFonts w:eastAsia="MS Mincho"/>
                <w:b/>
                <w:lang w:eastAsia="ja-JP"/>
              </w:rPr>
              <w:t>Item</w:t>
            </w:r>
          </w:p>
        </w:tc>
        <w:tc>
          <w:tcPr>
            <w:tcW w:w="1080" w:type="dxa"/>
          </w:tcPr>
          <w:p w14:paraId="2EB3D2A0" w14:textId="77777777" w:rsidR="00F1021B" w:rsidRPr="00FD0425" w:rsidDel="00F96BEF" w:rsidRDefault="00F1021B" w:rsidP="00D40633">
            <w:pPr>
              <w:pStyle w:val="TAL"/>
              <w:rPr>
                <w:rFonts w:cs="Arial"/>
                <w:lang w:eastAsia="ja-JP"/>
              </w:rPr>
            </w:pPr>
          </w:p>
        </w:tc>
        <w:tc>
          <w:tcPr>
            <w:tcW w:w="1080" w:type="dxa"/>
          </w:tcPr>
          <w:p w14:paraId="43A404F0" w14:textId="77777777" w:rsidR="00F1021B" w:rsidRPr="00FD0425" w:rsidRDefault="00F1021B" w:rsidP="00D40633">
            <w:pPr>
              <w:pStyle w:val="TAL"/>
              <w:rPr>
                <w:rFonts w:cs="Arial"/>
                <w:i/>
                <w:lang w:eastAsia="ja-JP"/>
              </w:rPr>
            </w:pPr>
            <w:r w:rsidRPr="00FD0425">
              <w:rPr>
                <w:bCs/>
                <w:i/>
                <w:szCs w:val="18"/>
                <w:lang w:eastAsia="ja-JP"/>
              </w:rPr>
              <w:t>1..&lt;maxnoofPDUSessions&gt;</w:t>
            </w:r>
          </w:p>
        </w:tc>
        <w:tc>
          <w:tcPr>
            <w:tcW w:w="1512" w:type="dxa"/>
          </w:tcPr>
          <w:p w14:paraId="065E499A" w14:textId="77777777" w:rsidR="00F1021B" w:rsidRPr="00FD0425" w:rsidDel="00520129" w:rsidRDefault="00F1021B" w:rsidP="00D40633">
            <w:pPr>
              <w:pStyle w:val="TAL"/>
              <w:rPr>
                <w:rFonts w:cs="Arial"/>
                <w:lang w:eastAsia="ja-JP"/>
              </w:rPr>
            </w:pPr>
          </w:p>
        </w:tc>
        <w:tc>
          <w:tcPr>
            <w:tcW w:w="1728" w:type="dxa"/>
          </w:tcPr>
          <w:p w14:paraId="6A3A4753" w14:textId="77777777" w:rsidR="00F1021B" w:rsidRPr="00FD0425" w:rsidRDefault="00F1021B" w:rsidP="00D40633">
            <w:pPr>
              <w:pStyle w:val="TAL"/>
              <w:rPr>
                <w:rFonts w:cs="Arial"/>
                <w:lang w:eastAsia="ja-JP"/>
              </w:rPr>
            </w:pPr>
          </w:p>
        </w:tc>
        <w:tc>
          <w:tcPr>
            <w:tcW w:w="1080" w:type="dxa"/>
          </w:tcPr>
          <w:p w14:paraId="58CF25B3" w14:textId="77777777" w:rsidR="00F1021B" w:rsidRPr="00FD0425" w:rsidRDefault="00F1021B" w:rsidP="00D40633">
            <w:pPr>
              <w:pStyle w:val="TAC"/>
              <w:rPr>
                <w:rFonts w:cs="Arial"/>
                <w:lang w:eastAsia="ja-JP"/>
              </w:rPr>
            </w:pPr>
            <w:r w:rsidRPr="00FD0425">
              <w:rPr>
                <w:lang w:eastAsia="ja-JP"/>
              </w:rPr>
              <w:t>–</w:t>
            </w:r>
          </w:p>
        </w:tc>
        <w:tc>
          <w:tcPr>
            <w:tcW w:w="1080" w:type="dxa"/>
          </w:tcPr>
          <w:p w14:paraId="1DE6291C" w14:textId="77777777" w:rsidR="00F1021B" w:rsidRPr="00FD0425" w:rsidRDefault="00F1021B" w:rsidP="00D40633">
            <w:pPr>
              <w:pStyle w:val="TAC"/>
              <w:rPr>
                <w:lang w:eastAsia="ja-JP"/>
              </w:rPr>
            </w:pPr>
          </w:p>
        </w:tc>
      </w:tr>
      <w:tr w:rsidR="00F1021B" w:rsidRPr="00FD0425" w14:paraId="20756F59" w14:textId="77777777" w:rsidTr="00D40633">
        <w:tc>
          <w:tcPr>
            <w:tcW w:w="2160" w:type="dxa"/>
          </w:tcPr>
          <w:p w14:paraId="6F72F1C7" w14:textId="77777777" w:rsidR="00F1021B" w:rsidRPr="00FD0425" w:rsidRDefault="00F1021B" w:rsidP="00D40633">
            <w:pPr>
              <w:pStyle w:val="TAL"/>
              <w:ind w:left="227"/>
              <w:rPr>
                <w:rFonts w:cs="Arial"/>
                <w:bCs/>
                <w:iCs/>
                <w:lang w:eastAsia="ja-JP"/>
              </w:rPr>
            </w:pPr>
            <w:r w:rsidRPr="00FD0425">
              <w:rPr>
                <w:rFonts w:cs="Arial"/>
                <w:bCs/>
                <w:iCs/>
                <w:lang w:eastAsia="ja-JP"/>
              </w:rPr>
              <w:t>&gt;&gt;PDU Session ID</w:t>
            </w:r>
          </w:p>
        </w:tc>
        <w:tc>
          <w:tcPr>
            <w:tcW w:w="1080" w:type="dxa"/>
          </w:tcPr>
          <w:p w14:paraId="27B23F5A" w14:textId="77777777" w:rsidR="00F1021B" w:rsidRPr="00FD0425" w:rsidDel="00F96BEF" w:rsidRDefault="00F1021B" w:rsidP="00D40633">
            <w:pPr>
              <w:pStyle w:val="TAL"/>
              <w:rPr>
                <w:rFonts w:cs="Arial"/>
                <w:lang w:eastAsia="ja-JP"/>
              </w:rPr>
            </w:pPr>
            <w:r w:rsidRPr="00FD0425">
              <w:rPr>
                <w:rFonts w:cs="Arial"/>
                <w:lang w:eastAsia="ja-JP"/>
              </w:rPr>
              <w:t>M</w:t>
            </w:r>
          </w:p>
        </w:tc>
        <w:tc>
          <w:tcPr>
            <w:tcW w:w="1080" w:type="dxa"/>
          </w:tcPr>
          <w:p w14:paraId="7C353470" w14:textId="77777777" w:rsidR="00F1021B" w:rsidRPr="00FD0425" w:rsidRDefault="00F1021B" w:rsidP="00D40633">
            <w:pPr>
              <w:pStyle w:val="TAL"/>
              <w:rPr>
                <w:rFonts w:cs="Arial"/>
                <w:i/>
                <w:lang w:eastAsia="ja-JP"/>
              </w:rPr>
            </w:pPr>
          </w:p>
        </w:tc>
        <w:tc>
          <w:tcPr>
            <w:tcW w:w="1512" w:type="dxa"/>
          </w:tcPr>
          <w:p w14:paraId="2029973D" w14:textId="77777777" w:rsidR="00F1021B" w:rsidRPr="00FD0425" w:rsidDel="00520129" w:rsidRDefault="00F1021B" w:rsidP="00D40633">
            <w:pPr>
              <w:pStyle w:val="TAL"/>
              <w:rPr>
                <w:rFonts w:cs="Arial"/>
                <w:lang w:eastAsia="ja-JP"/>
              </w:rPr>
            </w:pPr>
            <w:r w:rsidRPr="00FD0425">
              <w:rPr>
                <w:rFonts w:cs="Arial"/>
                <w:lang w:eastAsia="ja-JP"/>
              </w:rPr>
              <w:t>9.2.3.18</w:t>
            </w:r>
          </w:p>
        </w:tc>
        <w:tc>
          <w:tcPr>
            <w:tcW w:w="1728" w:type="dxa"/>
          </w:tcPr>
          <w:p w14:paraId="769BBE06" w14:textId="77777777" w:rsidR="00F1021B" w:rsidRPr="00FD0425" w:rsidRDefault="00F1021B" w:rsidP="00D40633">
            <w:pPr>
              <w:pStyle w:val="TAL"/>
              <w:rPr>
                <w:rFonts w:cs="Arial"/>
                <w:lang w:eastAsia="ja-JP"/>
              </w:rPr>
            </w:pPr>
          </w:p>
        </w:tc>
        <w:tc>
          <w:tcPr>
            <w:tcW w:w="1080" w:type="dxa"/>
          </w:tcPr>
          <w:p w14:paraId="4FD5D53B" w14:textId="77777777" w:rsidR="00F1021B" w:rsidRPr="00FD0425" w:rsidRDefault="00F1021B" w:rsidP="00D40633">
            <w:pPr>
              <w:pStyle w:val="TAC"/>
              <w:rPr>
                <w:rFonts w:cs="Arial"/>
                <w:lang w:eastAsia="ja-JP"/>
              </w:rPr>
            </w:pPr>
            <w:r w:rsidRPr="00FD0425">
              <w:rPr>
                <w:lang w:eastAsia="ja-JP"/>
              </w:rPr>
              <w:t>–</w:t>
            </w:r>
          </w:p>
        </w:tc>
        <w:tc>
          <w:tcPr>
            <w:tcW w:w="1080" w:type="dxa"/>
          </w:tcPr>
          <w:p w14:paraId="59620562" w14:textId="77777777" w:rsidR="00F1021B" w:rsidRPr="00FD0425" w:rsidRDefault="00F1021B" w:rsidP="00D40633">
            <w:pPr>
              <w:pStyle w:val="TAC"/>
              <w:rPr>
                <w:lang w:eastAsia="ja-JP"/>
              </w:rPr>
            </w:pPr>
          </w:p>
        </w:tc>
      </w:tr>
      <w:tr w:rsidR="00F1021B" w:rsidRPr="00FD0425" w14:paraId="2A456E7E" w14:textId="77777777" w:rsidTr="00D40633">
        <w:tc>
          <w:tcPr>
            <w:tcW w:w="2160" w:type="dxa"/>
          </w:tcPr>
          <w:p w14:paraId="543D6EA4" w14:textId="77777777" w:rsidR="00F1021B" w:rsidRPr="00FD0425" w:rsidRDefault="00F1021B" w:rsidP="00D40633">
            <w:pPr>
              <w:pStyle w:val="TAL"/>
              <w:ind w:left="227"/>
              <w:rPr>
                <w:rFonts w:cs="Arial"/>
                <w:bCs/>
                <w:iCs/>
                <w:lang w:eastAsia="ja-JP"/>
              </w:rPr>
            </w:pPr>
            <w:r w:rsidRPr="00FD0425">
              <w:rPr>
                <w:bCs/>
                <w:iCs/>
                <w:lang w:eastAsia="ja-JP"/>
              </w:rPr>
              <w:t>&gt;&gt;PDU Session level user plane activity report</w:t>
            </w:r>
          </w:p>
        </w:tc>
        <w:tc>
          <w:tcPr>
            <w:tcW w:w="1080" w:type="dxa"/>
          </w:tcPr>
          <w:p w14:paraId="53CA6417" w14:textId="77777777" w:rsidR="00F1021B" w:rsidRPr="00FD0425" w:rsidRDefault="00F1021B" w:rsidP="00D40633">
            <w:pPr>
              <w:pStyle w:val="TAL"/>
              <w:rPr>
                <w:rFonts w:cs="Arial"/>
                <w:lang w:eastAsia="ja-JP"/>
              </w:rPr>
            </w:pPr>
            <w:r w:rsidRPr="00FD0425">
              <w:rPr>
                <w:lang w:eastAsia="ja-JP"/>
              </w:rPr>
              <w:t>O</w:t>
            </w:r>
          </w:p>
        </w:tc>
        <w:tc>
          <w:tcPr>
            <w:tcW w:w="1080" w:type="dxa"/>
          </w:tcPr>
          <w:p w14:paraId="166EB062" w14:textId="77777777" w:rsidR="00F1021B" w:rsidRPr="00FD0425" w:rsidRDefault="00F1021B" w:rsidP="00D40633">
            <w:pPr>
              <w:pStyle w:val="TAL"/>
              <w:rPr>
                <w:rFonts w:cs="Arial"/>
                <w:i/>
                <w:lang w:eastAsia="ja-JP"/>
              </w:rPr>
            </w:pPr>
          </w:p>
        </w:tc>
        <w:tc>
          <w:tcPr>
            <w:tcW w:w="1512" w:type="dxa"/>
          </w:tcPr>
          <w:p w14:paraId="2F7153E7" w14:textId="77777777" w:rsidR="00F1021B" w:rsidRPr="00FD0425" w:rsidRDefault="00F1021B" w:rsidP="00D40633">
            <w:pPr>
              <w:pStyle w:val="TAL"/>
              <w:rPr>
                <w:lang w:eastAsia="ja-JP"/>
              </w:rPr>
            </w:pPr>
            <w:r w:rsidRPr="00FD0425">
              <w:rPr>
                <w:bCs/>
                <w:iCs/>
                <w:lang w:eastAsia="ja-JP"/>
              </w:rPr>
              <w:t>User plane traffic activity report</w:t>
            </w:r>
          </w:p>
          <w:p w14:paraId="29AC9684" w14:textId="77777777" w:rsidR="00F1021B" w:rsidRPr="00FD0425" w:rsidRDefault="00F1021B" w:rsidP="00D40633">
            <w:pPr>
              <w:pStyle w:val="TAL"/>
              <w:rPr>
                <w:rFonts w:cs="Arial"/>
                <w:lang w:eastAsia="ja-JP"/>
              </w:rPr>
            </w:pPr>
            <w:r w:rsidRPr="00FD0425">
              <w:rPr>
                <w:lang w:eastAsia="ja-JP"/>
              </w:rPr>
              <w:t>9.2.3.59</w:t>
            </w:r>
          </w:p>
        </w:tc>
        <w:tc>
          <w:tcPr>
            <w:tcW w:w="1728" w:type="dxa"/>
          </w:tcPr>
          <w:p w14:paraId="5D17185F" w14:textId="77777777" w:rsidR="00F1021B" w:rsidRPr="00FD0425" w:rsidRDefault="00F1021B" w:rsidP="00D40633">
            <w:pPr>
              <w:pStyle w:val="TAL"/>
              <w:rPr>
                <w:rFonts w:cs="Arial"/>
                <w:lang w:eastAsia="ja-JP"/>
              </w:rPr>
            </w:pPr>
          </w:p>
        </w:tc>
        <w:tc>
          <w:tcPr>
            <w:tcW w:w="1080" w:type="dxa"/>
          </w:tcPr>
          <w:p w14:paraId="5A0EED38" w14:textId="77777777" w:rsidR="00F1021B" w:rsidRPr="00FD0425" w:rsidRDefault="00F1021B" w:rsidP="00D40633">
            <w:pPr>
              <w:pStyle w:val="TAC"/>
              <w:rPr>
                <w:rFonts w:cs="Arial"/>
                <w:lang w:eastAsia="ja-JP"/>
              </w:rPr>
            </w:pPr>
            <w:r w:rsidRPr="00FD0425">
              <w:rPr>
                <w:lang w:eastAsia="ja-JP"/>
              </w:rPr>
              <w:t>–</w:t>
            </w:r>
          </w:p>
        </w:tc>
        <w:tc>
          <w:tcPr>
            <w:tcW w:w="1080" w:type="dxa"/>
          </w:tcPr>
          <w:p w14:paraId="09AF6F17" w14:textId="77777777" w:rsidR="00F1021B" w:rsidRPr="00FD0425" w:rsidRDefault="00F1021B" w:rsidP="00D40633">
            <w:pPr>
              <w:pStyle w:val="TAC"/>
              <w:rPr>
                <w:lang w:eastAsia="ja-JP"/>
              </w:rPr>
            </w:pPr>
          </w:p>
        </w:tc>
      </w:tr>
      <w:tr w:rsidR="00F1021B" w:rsidRPr="00FD0425" w14:paraId="4E61D664" w14:textId="77777777" w:rsidTr="00D40633">
        <w:tc>
          <w:tcPr>
            <w:tcW w:w="2160" w:type="dxa"/>
          </w:tcPr>
          <w:p w14:paraId="44ACA6E6" w14:textId="77777777" w:rsidR="00F1021B" w:rsidRPr="00FD0425" w:rsidRDefault="00F1021B" w:rsidP="00D40633">
            <w:pPr>
              <w:pStyle w:val="TAL"/>
              <w:ind w:left="227"/>
              <w:rPr>
                <w:rFonts w:cs="Arial"/>
                <w:bCs/>
                <w:iCs/>
                <w:lang w:eastAsia="ja-JP"/>
              </w:rPr>
            </w:pPr>
            <w:r w:rsidRPr="00FD0425">
              <w:rPr>
                <w:rFonts w:cs="Arial"/>
                <w:bCs/>
                <w:iCs/>
                <w:lang w:eastAsia="ja-JP"/>
              </w:rPr>
              <w:t>&gt;&gt;</w:t>
            </w:r>
            <w:r w:rsidRPr="00FD0425">
              <w:rPr>
                <w:rFonts w:cs="Arial"/>
                <w:b/>
                <w:bCs/>
                <w:iCs/>
                <w:lang w:eastAsia="ja-JP"/>
              </w:rPr>
              <w:t>QoS Flows Activity Notify List</w:t>
            </w:r>
          </w:p>
        </w:tc>
        <w:tc>
          <w:tcPr>
            <w:tcW w:w="1080" w:type="dxa"/>
          </w:tcPr>
          <w:p w14:paraId="2E8B9834" w14:textId="77777777" w:rsidR="00F1021B" w:rsidRPr="00FD0425" w:rsidDel="00F96BEF" w:rsidRDefault="00F1021B" w:rsidP="00D40633">
            <w:pPr>
              <w:pStyle w:val="TAL"/>
              <w:rPr>
                <w:rFonts w:cs="Arial"/>
                <w:lang w:eastAsia="ja-JP"/>
              </w:rPr>
            </w:pPr>
          </w:p>
        </w:tc>
        <w:tc>
          <w:tcPr>
            <w:tcW w:w="1080" w:type="dxa"/>
          </w:tcPr>
          <w:p w14:paraId="3C5AC3C7" w14:textId="77777777" w:rsidR="00F1021B" w:rsidRPr="00FD0425" w:rsidRDefault="00F1021B" w:rsidP="00D40633">
            <w:pPr>
              <w:pStyle w:val="TAL"/>
              <w:rPr>
                <w:rFonts w:cs="Arial"/>
                <w:i/>
                <w:lang w:eastAsia="ja-JP"/>
              </w:rPr>
            </w:pPr>
            <w:r w:rsidRPr="00FD0425">
              <w:rPr>
                <w:bCs/>
                <w:i/>
                <w:szCs w:val="18"/>
                <w:lang w:eastAsia="ja-JP"/>
              </w:rPr>
              <w:t>0..1</w:t>
            </w:r>
          </w:p>
        </w:tc>
        <w:tc>
          <w:tcPr>
            <w:tcW w:w="1512" w:type="dxa"/>
          </w:tcPr>
          <w:p w14:paraId="01158EAD" w14:textId="77777777" w:rsidR="00F1021B" w:rsidRPr="00FD0425" w:rsidDel="00520129" w:rsidRDefault="00F1021B" w:rsidP="00D40633">
            <w:pPr>
              <w:pStyle w:val="TAL"/>
              <w:rPr>
                <w:rFonts w:cs="Arial"/>
                <w:lang w:eastAsia="ja-JP"/>
              </w:rPr>
            </w:pPr>
          </w:p>
        </w:tc>
        <w:tc>
          <w:tcPr>
            <w:tcW w:w="1728" w:type="dxa"/>
          </w:tcPr>
          <w:p w14:paraId="330F2D1C" w14:textId="77777777" w:rsidR="00F1021B" w:rsidRPr="00FD0425" w:rsidRDefault="00F1021B" w:rsidP="00D40633">
            <w:pPr>
              <w:pStyle w:val="TAL"/>
              <w:rPr>
                <w:rFonts w:cs="Arial"/>
                <w:lang w:eastAsia="ja-JP"/>
              </w:rPr>
            </w:pPr>
          </w:p>
        </w:tc>
        <w:tc>
          <w:tcPr>
            <w:tcW w:w="1080" w:type="dxa"/>
          </w:tcPr>
          <w:p w14:paraId="68424FBB" w14:textId="77777777" w:rsidR="00F1021B" w:rsidRPr="00FD0425" w:rsidRDefault="00F1021B" w:rsidP="00D40633">
            <w:pPr>
              <w:pStyle w:val="TAC"/>
              <w:rPr>
                <w:rFonts w:cs="Arial"/>
                <w:lang w:eastAsia="ja-JP"/>
              </w:rPr>
            </w:pPr>
            <w:r w:rsidRPr="00FD0425">
              <w:rPr>
                <w:lang w:eastAsia="ja-JP"/>
              </w:rPr>
              <w:t>–</w:t>
            </w:r>
          </w:p>
        </w:tc>
        <w:tc>
          <w:tcPr>
            <w:tcW w:w="1080" w:type="dxa"/>
          </w:tcPr>
          <w:p w14:paraId="52F9A5FE" w14:textId="77777777" w:rsidR="00F1021B" w:rsidRPr="00FD0425" w:rsidRDefault="00F1021B" w:rsidP="00D40633">
            <w:pPr>
              <w:pStyle w:val="TAC"/>
              <w:rPr>
                <w:lang w:eastAsia="ja-JP"/>
              </w:rPr>
            </w:pPr>
          </w:p>
        </w:tc>
      </w:tr>
      <w:tr w:rsidR="00F1021B" w:rsidRPr="00FD0425" w14:paraId="7BAE7C79" w14:textId="77777777" w:rsidTr="00D40633">
        <w:tc>
          <w:tcPr>
            <w:tcW w:w="2160" w:type="dxa"/>
          </w:tcPr>
          <w:p w14:paraId="1A6AA15B" w14:textId="77777777" w:rsidR="00F1021B" w:rsidRPr="00FD0425" w:rsidRDefault="00F1021B" w:rsidP="00D40633">
            <w:pPr>
              <w:pStyle w:val="TAL"/>
              <w:ind w:left="340"/>
              <w:rPr>
                <w:rFonts w:cs="Arial"/>
                <w:bCs/>
                <w:iCs/>
                <w:lang w:eastAsia="ja-JP"/>
              </w:rPr>
            </w:pPr>
            <w:r w:rsidRPr="00FD0425">
              <w:rPr>
                <w:rFonts w:cs="Arial"/>
                <w:bCs/>
                <w:iCs/>
                <w:lang w:eastAsia="ja-JP"/>
              </w:rPr>
              <w:t>&gt;&gt;&gt;</w:t>
            </w:r>
            <w:r w:rsidRPr="00FD0425">
              <w:rPr>
                <w:rFonts w:cs="Arial"/>
                <w:b/>
                <w:bCs/>
                <w:iCs/>
                <w:lang w:eastAsia="ja-JP"/>
              </w:rPr>
              <w:t>QoS Flows Activity Notify Item</w:t>
            </w:r>
          </w:p>
        </w:tc>
        <w:tc>
          <w:tcPr>
            <w:tcW w:w="1080" w:type="dxa"/>
          </w:tcPr>
          <w:p w14:paraId="07BCF089" w14:textId="77777777" w:rsidR="00F1021B" w:rsidRPr="00FD0425" w:rsidDel="00F96BEF" w:rsidRDefault="00F1021B" w:rsidP="00D40633">
            <w:pPr>
              <w:pStyle w:val="TAL"/>
              <w:rPr>
                <w:rFonts w:cs="Arial"/>
                <w:lang w:eastAsia="ja-JP"/>
              </w:rPr>
            </w:pPr>
          </w:p>
        </w:tc>
        <w:tc>
          <w:tcPr>
            <w:tcW w:w="1080" w:type="dxa"/>
          </w:tcPr>
          <w:p w14:paraId="76646E64" w14:textId="77777777" w:rsidR="00F1021B" w:rsidRPr="00FD0425" w:rsidRDefault="00F1021B" w:rsidP="00D40633">
            <w:pPr>
              <w:pStyle w:val="TAL"/>
              <w:rPr>
                <w:rFonts w:cs="Arial"/>
                <w:i/>
                <w:lang w:eastAsia="ja-JP"/>
              </w:rPr>
            </w:pPr>
            <w:r w:rsidRPr="00FD0425">
              <w:rPr>
                <w:bCs/>
                <w:i/>
                <w:szCs w:val="18"/>
                <w:lang w:eastAsia="ja-JP"/>
              </w:rPr>
              <w:t>1..&lt;maxnoofQoSflows&gt;</w:t>
            </w:r>
          </w:p>
        </w:tc>
        <w:tc>
          <w:tcPr>
            <w:tcW w:w="1512" w:type="dxa"/>
          </w:tcPr>
          <w:p w14:paraId="05EBDC21" w14:textId="77777777" w:rsidR="00F1021B" w:rsidRPr="00FD0425" w:rsidDel="00520129" w:rsidRDefault="00F1021B" w:rsidP="00D40633">
            <w:pPr>
              <w:pStyle w:val="TAL"/>
              <w:rPr>
                <w:rFonts w:cs="Arial"/>
                <w:lang w:eastAsia="ja-JP"/>
              </w:rPr>
            </w:pPr>
          </w:p>
        </w:tc>
        <w:tc>
          <w:tcPr>
            <w:tcW w:w="1728" w:type="dxa"/>
          </w:tcPr>
          <w:p w14:paraId="4468A3BF" w14:textId="77777777" w:rsidR="00F1021B" w:rsidRPr="00FD0425" w:rsidRDefault="00F1021B" w:rsidP="00D40633">
            <w:pPr>
              <w:pStyle w:val="TAL"/>
              <w:rPr>
                <w:rFonts w:cs="Arial"/>
                <w:lang w:eastAsia="ja-JP"/>
              </w:rPr>
            </w:pPr>
          </w:p>
        </w:tc>
        <w:tc>
          <w:tcPr>
            <w:tcW w:w="1080" w:type="dxa"/>
          </w:tcPr>
          <w:p w14:paraId="7D5EB458" w14:textId="77777777" w:rsidR="00F1021B" w:rsidRPr="00FD0425" w:rsidRDefault="00F1021B" w:rsidP="00D40633">
            <w:pPr>
              <w:pStyle w:val="TAC"/>
              <w:rPr>
                <w:rFonts w:cs="Arial"/>
                <w:lang w:eastAsia="ja-JP"/>
              </w:rPr>
            </w:pPr>
            <w:r w:rsidRPr="00FD0425">
              <w:rPr>
                <w:lang w:eastAsia="ja-JP"/>
              </w:rPr>
              <w:t>–</w:t>
            </w:r>
          </w:p>
        </w:tc>
        <w:tc>
          <w:tcPr>
            <w:tcW w:w="1080" w:type="dxa"/>
          </w:tcPr>
          <w:p w14:paraId="35398BA1" w14:textId="77777777" w:rsidR="00F1021B" w:rsidRPr="00FD0425" w:rsidRDefault="00F1021B" w:rsidP="00D40633">
            <w:pPr>
              <w:pStyle w:val="TAC"/>
              <w:rPr>
                <w:lang w:eastAsia="ja-JP"/>
              </w:rPr>
            </w:pPr>
          </w:p>
        </w:tc>
      </w:tr>
      <w:tr w:rsidR="00F1021B" w:rsidRPr="00FD0425" w14:paraId="40DF5A21" w14:textId="77777777" w:rsidTr="00D40633">
        <w:tc>
          <w:tcPr>
            <w:tcW w:w="2160" w:type="dxa"/>
          </w:tcPr>
          <w:p w14:paraId="6FEA17C1" w14:textId="77777777" w:rsidR="00F1021B" w:rsidRPr="00FD0425" w:rsidRDefault="00F1021B" w:rsidP="00D40633">
            <w:pPr>
              <w:pStyle w:val="TAL"/>
              <w:ind w:left="454"/>
              <w:rPr>
                <w:rFonts w:cs="Arial"/>
                <w:bCs/>
                <w:iCs/>
                <w:lang w:eastAsia="ja-JP"/>
              </w:rPr>
            </w:pPr>
            <w:r w:rsidRPr="00FD0425">
              <w:rPr>
                <w:rFonts w:cs="Arial"/>
                <w:bCs/>
                <w:iCs/>
                <w:lang w:eastAsia="ja-JP"/>
              </w:rPr>
              <w:t>&gt;&gt;&gt;&gt;QoS Flow Identifier</w:t>
            </w:r>
          </w:p>
        </w:tc>
        <w:tc>
          <w:tcPr>
            <w:tcW w:w="1080" w:type="dxa"/>
          </w:tcPr>
          <w:p w14:paraId="029E333D" w14:textId="77777777" w:rsidR="00F1021B" w:rsidRPr="00FD0425" w:rsidRDefault="00F1021B" w:rsidP="00D40633">
            <w:pPr>
              <w:pStyle w:val="TAL"/>
              <w:rPr>
                <w:rFonts w:cs="Arial"/>
                <w:lang w:eastAsia="ja-JP"/>
              </w:rPr>
            </w:pPr>
            <w:r w:rsidRPr="00FD0425">
              <w:rPr>
                <w:lang w:eastAsia="ja-JP"/>
              </w:rPr>
              <w:t>M</w:t>
            </w:r>
          </w:p>
        </w:tc>
        <w:tc>
          <w:tcPr>
            <w:tcW w:w="1080" w:type="dxa"/>
          </w:tcPr>
          <w:p w14:paraId="0A2062D6" w14:textId="77777777" w:rsidR="00F1021B" w:rsidRPr="00FD0425" w:rsidRDefault="00F1021B" w:rsidP="00D40633">
            <w:pPr>
              <w:pStyle w:val="TAL"/>
              <w:rPr>
                <w:rFonts w:cs="Arial"/>
                <w:i/>
                <w:lang w:eastAsia="ja-JP"/>
              </w:rPr>
            </w:pPr>
          </w:p>
        </w:tc>
        <w:tc>
          <w:tcPr>
            <w:tcW w:w="1512" w:type="dxa"/>
          </w:tcPr>
          <w:p w14:paraId="177C5DA6" w14:textId="77777777" w:rsidR="00F1021B" w:rsidRPr="00FD0425" w:rsidRDefault="00F1021B" w:rsidP="00D40633">
            <w:pPr>
              <w:pStyle w:val="TAL"/>
              <w:rPr>
                <w:rFonts w:cs="Arial"/>
                <w:lang w:eastAsia="ja-JP"/>
              </w:rPr>
            </w:pPr>
            <w:r w:rsidRPr="00FD0425">
              <w:rPr>
                <w:lang w:eastAsia="ja-JP"/>
              </w:rPr>
              <w:t>9.2.3.10</w:t>
            </w:r>
          </w:p>
        </w:tc>
        <w:tc>
          <w:tcPr>
            <w:tcW w:w="1728" w:type="dxa"/>
          </w:tcPr>
          <w:p w14:paraId="192172BA" w14:textId="77777777" w:rsidR="00F1021B" w:rsidRPr="00FD0425" w:rsidRDefault="00F1021B" w:rsidP="00D40633">
            <w:pPr>
              <w:pStyle w:val="TAL"/>
              <w:rPr>
                <w:rFonts w:cs="Arial"/>
                <w:lang w:eastAsia="ja-JP"/>
              </w:rPr>
            </w:pPr>
          </w:p>
        </w:tc>
        <w:tc>
          <w:tcPr>
            <w:tcW w:w="1080" w:type="dxa"/>
          </w:tcPr>
          <w:p w14:paraId="333B1476" w14:textId="77777777" w:rsidR="00F1021B" w:rsidRPr="00FD0425" w:rsidRDefault="00F1021B" w:rsidP="00D40633">
            <w:pPr>
              <w:pStyle w:val="TAC"/>
              <w:rPr>
                <w:rFonts w:cs="Arial"/>
                <w:lang w:eastAsia="ja-JP"/>
              </w:rPr>
            </w:pPr>
            <w:r w:rsidRPr="00FD0425">
              <w:rPr>
                <w:lang w:eastAsia="ja-JP"/>
              </w:rPr>
              <w:t>–</w:t>
            </w:r>
          </w:p>
        </w:tc>
        <w:tc>
          <w:tcPr>
            <w:tcW w:w="1080" w:type="dxa"/>
          </w:tcPr>
          <w:p w14:paraId="7C8CCE9D" w14:textId="77777777" w:rsidR="00F1021B" w:rsidRPr="00FD0425" w:rsidRDefault="00F1021B" w:rsidP="00D40633">
            <w:pPr>
              <w:pStyle w:val="TAC"/>
              <w:rPr>
                <w:lang w:eastAsia="ja-JP"/>
              </w:rPr>
            </w:pPr>
          </w:p>
        </w:tc>
      </w:tr>
      <w:tr w:rsidR="00F1021B" w:rsidRPr="00FD0425" w14:paraId="70DD75A3" w14:textId="77777777" w:rsidTr="00D40633">
        <w:tc>
          <w:tcPr>
            <w:tcW w:w="2160" w:type="dxa"/>
          </w:tcPr>
          <w:p w14:paraId="5391743C" w14:textId="77777777" w:rsidR="00F1021B" w:rsidRPr="00FD0425" w:rsidRDefault="00F1021B" w:rsidP="00D40633">
            <w:pPr>
              <w:pStyle w:val="TAL"/>
              <w:ind w:left="454"/>
              <w:rPr>
                <w:rFonts w:cs="Arial"/>
                <w:bCs/>
                <w:iCs/>
                <w:lang w:eastAsia="ja-JP"/>
              </w:rPr>
            </w:pPr>
            <w:r w:rsidRPr="00FD0425">
              <w:rPr>
                <w:rFonts w:cs="Arial"/>
                <w:bCs/>
                <w:iCs/>
                <w:lang w:eastAsia="ja-JP"/>
              </w:rPr>
              <w:t>&gt;&gt;&gt;&gt;</w:t>
            </w:r>
            <w:r w:rsidRPr="00FD0425">
              <w:rPr>
                <w:lang w:eastAsia="ja-JP"/>
              </w:rPr>
              <w:t>User plane traffic activity report</w:t>
            </w:r>
          </w:p>
        </w:tc>
        <w:tc>
          <w:tcPr>
            <w:tcW w:w="1080" w:type="dxa"/>
          </w:tcPr>
          <w:p w14:paraId="0E25103F" w14:textId="77777777" w:rsidR="00F1021B" w:rsidRPr="00FD0425" w:rsidRDefault="00F1021B" w:rsidP="00D40633">
            <w:pPr>
              <w:pStyle w:val="TAL"/>
              <w:rPr>
                <w:rFonts w:cs="Arial"/>
                <w:lang w:eastAsia="ja-JP"/>
              </w:rPr>
            </w:pPr>
            <w:r w:rsidRPr="00FD0425">
              <w:rPr>
                <w:lang w:eastAsia="ja-JP"/>
              </w:rPr>
              <w:t>M</w:t>
            </w:r>
          </w:p>
        </w:tc>
        <w:tc>
          <w:tcPr>
            <w:tcW w:w="1080" w:type="dxa"/>
          </w:tcPr>
          <w:p w14:paraId="3EECEA53" w14:textId="77777777" w:rsidR="00F1021B" w:rsidRPr="00FD0425" w:rsidRDefault="00F1021B" w:rsidP="00D40633">
            <w:pPr>
              <w:pStyle w:val="TAL"/>
              <w:rPr>
                <w:rFonts w:cs="Arial"/>
                <w:i/>
                <w:lang w:eastAsia="ja-JP"/>
              </w:rPr>
            </w:pPr>
          </w:p>
        </w:tc>
        <w:tc>
          <w:tcPr>
            <w:tcW w:w="1512" w:type="dxa"/>
          </w:tcPr>
          <w:p w14:paraId="21E636CA" w14:textId="77777777" w:rsidR="00F1021B" w:rsidRPr="00FD0425" w:rsidRDefault="00F1021B" w:rsidP="00D40633">
            <w:pPr>
              <w:pStyle w:val="TAL"/>
              <w:rPr>
                <w:rFonts w:cs="Arial"/>
                <w:lang w:eastAsia="ja-JP"/>
              </w:rPr>
            </w:pPr>
            <w:r w:rsidRPr="00FD0425">
              <w:rPr>
                <w:lang w:eastAsia="ja-JP"/>
              </w:rPr>
              <w:t>9.2.3.59</w:t>
            </w:r>
          </w:p>
        </w:tc>
        <w:tc>
          <w:tcPr>
            <w:tcW w:w="1728" w:type="dxa"/>
          </w:tcPr>
          <w:p w14:paraId="17D0A58C" w14:textId="77777777" w:rsidR="00F1021B" w:rsidRPr="00FD0425" w:rsidRDefault="00F1021B" w:rsidP="00D40633">
            <w:pPr>
              <w:pStyle w:val="TAL"/>
              <w:rPr>
                <w:rFonts w:cs="Arial"/>
                <w:lang w:eastAsia="ja-JP"/>
              </w:rPr>
            </w:pPr>
          </w:p>
        </w:tc>
        <w:tc>
          <w:tcPr>
            <w:tcW w:w="1080" w:type="dxa"/>
          </w:tcPr>
          <w:p w14:paraId="3A6BAE3F" w14:textId="77777777" w:rsidR="00F1021B" w:rsidRPr="00FD0425" w:rsidRDefault="00F1021B" w:rsidP="00D40633">
            <w:pPr>
              <w:pStyle w:val="TAC"/>
              <w:rPr>
                <w:rFonts w:cs="Arial"/>
                <w:lang w:eastAsia="ja-JP"/>
              </w:rPr>
            </w:pPr>
            <w:r w:rsidRPr="00FD0425">
              <w:rPr>
                <w:lang w:eastAsia="ja-JP"/>
              </w:rPr>
              <w:t>–</w:t>
            </w:r>
          </w:p>
        </w:tc>
        <w:tc>
          <w:tcPr>
            <w:tcW w:w="1080" w:type="dxa"/>
          </w:tcPr>
          <w:p w14:paraId="50087E2D" w14:textId="77777777" w:rsidR="00F1021B" w:rsidRPr="00FD0425" w:rsidRDefault="00F1021B" w:rsidP="00D40633">
            <w:pPr>
              <w:pStyle w:val="TAC"/>
              <w:rPr>
                <w:lang w:eastAsia="ja-JP"/>
              </w:rPr>
            </w:pPr>
          </w:p>
        </w:tc>
      </w:tr>
      <w:tr w:rsidR="00F1021B" w:rsidRPr="00FD0425" w14:paraId="531C51C3" w14:textId="77777777" w:rsidTr="00D40633">
        <w:tc>
          <w:tcPr>
            <w:tcW w:w="2160" w:type="dxa"/>
          </w:tcPr>
          <w:p w14:paraId="7AF6E0A1" w14:textId="77777777" w:rsidR="00F1021B" w:rsidRPr="00FD0425" w:rsidRDefault="00F1021B" w:rsidP="00D40633">
            <w:pPr>
              <w:pStyle w:val="TAL"/>
              <w:rPr>
                <w:lang w:eastAsia="ja-JP"/>
              </w:rPr>
            </w:pPr>
            <w:r w:rsidRPr="00FD0425">
              <w:rPr>
                <w:lang w:eastAsia="ja-JP"/>
              </w:rPr>
              <w:t>RAN Paging Failure</w:t>
            </w:r>
          </w:p>
        </w:tc>
        <w:tc>
          <w:tcPr>
            <w:tcW w:w="1080" w:type="dxa"/>
          </w:tcPr>
          <w:p w14:paraId="6C146869" w14:textId="77777777" w:rsidR="00F1021B" w:rsidRPr="00FD0425" w:rsidRDefault="00F1021B" w:rsidP="00D40633">
            <w:pPr>
              <w:pStyle w:val="TAL"/>
              <w:rPr>
                <w:lang w:eastAsia="ja-JP"/>
              </w:rPr>
            </w:pPr>
            <w:r w:rsidRPr="00FD0425">
              <w:rPr>
                <w:rFonts w:cs="Arial"/>
                <w:lang w:eastAsia="ja-JP"/>
              </w:rPr>
              <w:t>O</w:t>
            </w:r>
          </w:p>
        </w:tc>
        <w:tc>
          <w:tcPr>
            <w:tcW w:w="1080" w:type="dxa"/>
          </w:tcPr>
          <w:p w14:paraId="65F681F2" w14:textId="77777777" w:rsidR="00F1021B" w:rsidRPr="00FD0425" w:rsidRDefault="00F1021B" w:rsidP="00D40633">
            <w:pPr>
              <w:pStyle w:val="TAL"/>
              <w:rPr>
                <w:rFonts w:cs="Arial"/>
                <w:i/>
                <w:lang w:eastAsia="ja-JP"/>
              </w:rPr>
            </w:pPr>
          </w:p>
        </w:tc>
        <w:tc>
          <w:tcPr>
            <w:tcW w:w="1512" w:type="dxa"/>
          </w:tcPr>
          <w:p w14:paraId="3CE42038" w14:textId="77777777" w:rsidR="00F1021B" w:rsidRPr="00FD0425" w:rsidRDefault="00F1021B" w:rsidP="00D40633">
            <w:pPr>
              <w:pStyle w:val="TAL"/>
              <w:rPr>
                <w:lang w:eastAsia="ja-JP"/>
              </w:rPr>
            </w:pPr>
            <w:r w:rsidRPr="00FD0425">
              <w:rPr>
                <w:rFonts w:cs="Arial"/>
                <w:lang w:eastAsia="ja-JP"/>
              </w:rPr>
              <w:t>ENUMERATED (true, …)</w:t>
            </w:r>
          </w:p>
        </w:tc>
        <w:tc>
          <w:tcPr>
            <w:tcW w:w="1728" w:type="dxa"/>
          </w:tcPr>
          <w:p w14:paraId="16B4CF20" w14:textId="77777777" w:rsidR="00F1021B" w:rsidRPr="00FD0425" w:rsidRDefault="00F1021B" w:rsidP="00D40633">
            <w:pPr>
              <w:pStyle w:val="TAL"/>
              <w:rPr>
                <w:rFonts w:cs="Arial"/>
                <w:lang w:eastAsia="ja-JP"/>
              </w:rPr>
            </w:pPr>
          </w:p>
        </w:tc>
        <w:tc>
          <w:tcPr>
            <w:tcW w:w="1080" w:type="dxa"/>
          </w:tcPr>
          <w:p w14:paraId="317ABCBE" w14:textId="77777777" w:rsidR="00F1021B" w:rsidRPr="00FD0425" w:rsidRDefault="00F1021B" w:rsidP="00D40633">
            <w:pPr>
              <w:pStyle w:val="TAC"/>
              <w:rPr>
                <w:lang w:eastAsia="ja-JP"/>
              </w:rPr>
            </w:pPr>
            <w:r w:rsidRPr="00FD0425">
              <w:rPr>
                <w:rFonts w:cs="Arial"/>
                <w:lang w:eastAsia="ja-JP"/>
              </w:rPr>
              <w:t>YES</w:t>
            </w:r>
          </w:p>
        </w:tc>
        <w:tc>
          <w:tcPr>
            <w:tcW w:w="1080" w:type="dxa"/>
          </w:tcPr>
          <w:p w14:paraId="4CA78EC1" w14:textId="77777777" w:rsidR="00F1021B" w:rsidRPr="00FD0425" w:rsidRDefault="00F1021B" w:rsidP="00D40633">
            <w:pPr>
              <w:pStyle w:val="TAC"/>
              <w:rPr>
                <w:lang w:eastAsia="ja-JP"/>
              </w:rPr>
            </w:pPr>
            <w:r w:rsidRPr="00FD0425">
              <w:rPr>
                <w:lang w:eastAsia="ja-JP"/>
              </w:rPr>
              <w:t>ignore</w:t>
            </w:r>
          </w:p>
        </w:tc>
      </w:tr>
    </w:tbl>
    <w:p w14:paraId="007982E8" w14:textId="77777777" w:rsidR="00F1021B" w:rsidRPr="00FD0425" w:rsidRDefault="00F1021B" w:rsidP="00F1021B"/>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1021B" w:rsidRPr="00FD0425" w14:paraId="36882E2F" w14:textId="77777777" w:rsidTr="00D40633">
        <w:tc>
          <w:tcPr>
            <w:tcW w:w="3528" w:type="dxa"/>
          </w:tcPr>
          <w:p w14:paraId="509FA252" w14:textId="77777777" w:rsidR="00F1021B" w:rsidRPr="00FD0425" w:rsidRDefault="00F1021B" w:rsidP="00D40633">
            <w:pPr>
              <w:pStyle w:val="TAH"/>
              <w:rPr>
                <w:rFonts w:cs="Arial"/>
                <w:lang w:eastAsia="ja-JP"/>
              </w:rPr>
            </w:pPr>
            <w:r w:rsidRPr="00FD0425">
              <w:rPr>
                <w:rFonts w:cs="Arial"/>
                <w:lang w:eastAsia="ja-JP"/>
              </w:rPr>
              <w:t>Range bound</w:t>
            </w:r>
          </w:p>
        </w:tc>
        <w:tc>
          <w:tcPr>
            <w:tcW w:w="6192" w:type="dxa"/>
          </w:tcPr>
          <w:p w14:paraId="17230BCB" w14:textId="77777777" w:rsidR="00F1021B" w:rsidRPr="00FD0425" w:rsidRDefault="00F1021B" w:rsidP="00D40633">
            <w:pPr>
              <w:pStyle w:val="TAH"/>
              <w:rPr>
                <w:rFonts w:cs="Arial"/>
                <w:lang w:eastAsia="ja-JP"/>
              </w:rPr>
            </w:pPr>
            <w:r w:rsidRPr="00FD0425">
              <w:rPr>
                <w:rFonts w:cs="Arial"/>
                <w:lang w:eastAsia="ja-JP"/>
              </w:rPr>
              <w:t>Explanation</w:t>
            </w:r>
          </w:p>
        </w:tc>
      </w:tr>
      <w:tr w:rsidR="00F1021B" w:rsidRPr="00FD0425" w14:paraId="11EC15E8" w14:textId="77777777" w:rsidTr="00D40633">
        <w:tc>
          <w:tcPr>
            <w:tcW w:w="3528" w:type="dxa"/>
          </w:tcPr>
          <w:p w14:paraId="216086D6" w14:textId="77777777" w:rsidR="00F1021B" w:rsidRPr="00FD0425" w:rsidRDefault="00F1021B" w:rsidP="00D40633">
            <w:pPr>
              <w:pStyle w:val="TAL"/>
              <w:rPr>
                <w:rFonts w:cs="Arial"/>
                <w:lang w:eastAsia="ja-JP"/>
              </w:rPr>
            </w:pPr>
            <w:r w:rsidRPr="00FD0425">
              <w:rPr>
                <w:lang w:eastAsia="ja-JP"/>
              </w:rPr>
              <w:t>maxnoofPDUSessions</w:t>
            </w:r>
          </w:p>
        </w:tc>
        <w:tc>
          <w:tcPr>
            <w:tcW w:w="6192" w:type="dxa"/>
          </w:tcPr>
          <w:p w14:paraId="0F217758" w14:textId="77777777" w:rsidR="00F1021B" w:rsidRPr="00FD0425" w:rsidRDefault="00F1021B" w:rsidP="00D40633">
            <w:pPr>
              <w:pStyle w:val="TAL"/>
              <w:rPr>
                <w:rFonts w:cs="Arial"/>
                <w:lang w:eastAsia="ja-JP"/>
              </w:rPr>
            </w:pPr>
            <w:r w:rsidRPr="00FD0425">
              <w:rPr>
                <w:lang w:eastAsia="ja-JP"/>
              </w:rPr>
              <w:t>Maximum no. of PDU sessions. Value is 256</w:t>
            </w:r>
          </w:p>
        </w:tc>
      </w:tr>
      <w:tr w:rsidR="00F1021B" w:rsidRPr="00FD0425" w14:paraId="1F8D2CB7" w14:textId="77777777" w:rsidTr="00D40633">
        <w:tc>
          <w:tcPr>
            <w:tcW w:w="3528" w:type="dxa"/>
          </w:tcPr>
          <w:p w14:paraId="29111BD5" w14:textId="77777777" w:rsidR="00F1021B" w:rsidRPr="00FD0425" w:rsidRDefault="00F1021B" w:rsidP="00D40633">
            <w:pPr>
              <w:pStyle w:val="TAL"/>
              <w:rPr>
                <w:lang w:eastAsia="ja-JP"/>
              </w:rPr>
            </w:pPr>
            <w:r w:rsidRPr="00FD0425">
              <w:rPr>
                <w:lang w:eastAsia="ja-JP"/>
              </w:rPr>
              <w:t>maxnoof</w:t>
            </w:r>
            <w:r w:rsidRPr="00FD0425">
              <w:rPr>
                <w:lang w:eastAsia="zh-CN"/>
              </w:rPr>
              <w:t>QoSFlows</w:t>
            </w:r>
          </w:p>
        </w:tc>
        <w:tc>
          <w:tcPr>
            <w:tcW w:w="6192" w:type="dxa"/>
          </w:tcPr>
          <w:p w14:paraId="106576D9" w14:textId="77777777" w:rsidR="00F1021B" w:rsidRPr="00FD0425" w:rsidRDefault="00F1021B" w:rsidP="00D40633">
            <w:pPr>
              <w:pStyle w:val="TAL"/>
              <w:rPr>
                <w:lang w:eastAsia="ja-JP"/>
              </w:rPr>
            </w:pPr>
            <w:r w:rsidRPr="00FD0425">
              <w:rPr>
                <w:lang w:eastAsia="ja-JP"/>
              </w:rPr>
              <w:t xml:space="preserve">Maximum no. of </w:t>
            </w:r>
            <w:r w:rsidRPr="00FD0425">
              <w:rPr>
                <w:lang w:eastAsia="zh-CN"/>
              </w:rPr>
              <w:t>QoS flows</w:t>
            </w:r>
            <w:r w:rsidRPr="00FD0425">
              <w:rPr>
                <w:lang w:eastAsia="ja-JP"/>
              </w:rPr>
              <w:t xml:space="preserve"> allowed </w:t>
            </w:r>
            <w:r w:rsidRPr="00FD0425">
              <w:rPr>
                <w:lang w:eastAsia="zh-CN"/>
              </w:rPr>
              <w:t xml:space="preserve">within </w:t>
            </w:r>
            <w:r w:rsidRPr="00FD0425">
              <w:rPr>
                <w:lang w:eastAsia="ja-JP"/>
              </w:rPr>
              <w:t xml:space="preserve">one </w:t>
            </w:r>
            <w:r w:rsidRPr="00FD0425">
              <w:rPr>
                <w:lang w:eastAsia="zh-CN"/>
              </w:rPr>
              <w:t>PDU session</w:t>
            </w:r>
            <w:r w:rsidRPr="00FD0425">
              <w:rPr>
                <w:lang w:eastAsia="ja-JP"/>
              </w:rPr>
              <w:t>. Value is 64.</w:t>
            </w:r>
          </w:p>
        </w:tc>
      </w:tr>
    </w:tbl>
    <w:p w14:paraId="05F91FB5" w14:textId="77777777" w:rsidR="00F1021B" w:rsidRPr="00FD0425" w:rsidRDefault="00F1021B" w:rsidP="00F1021B"/>
    <w:p w14:paraId="41421136" w14:textId="77777777" w:rsidR="00F1021B" w:rsidRPr="00FD0425" w:rsidRDefault="00F1021B" w:rsidP="00F1021B">
      <w:pPr>
        <w:pStyle w:val="Heading4"/>
      </w:pPr>
      <w:bookmarkStart w:id="1773" w:name="_Toc20955214"/>
      <w:bookmarkStart w:id="1774" w:name="_Toc29991409"/>
      <w:bookmarkStart w:id="1775" w:name="_Toc36555809"/>
      <w:bookmarkStart w:id="1776" w:name="_Toc44497519"/>
      <w:bookmarkStart w:id="1777" w:name="_Toc45107907"/>
      <w:bookmarkStart w:id="1778" w:name="_Toc45901527"/>
      <w:r w:rsidRPr="00FD0425">
        <w:t>9.1.2.23</w:t>
      </w:r>
      <w:r w:rsidRPr="00FD0425">
        <w:tab/>
        <w:t>E-UTRA – NR CELL RESOURCE COORDINATION REQUEST</w:t>
      </w:r>
      <w:bookmarkEnd w:id="1773"/>
      <w:bookmarkEnd w:id="1774"/>
      <w:bookmarkEnd w:id="1775"/>
      <w:bookmarkEnd w:id="1776"/>
      <w:bookmarkEnd w:id="1777"/>
      <w:bookmarkEnd w:id="1778"/>
    </w:p>
    <w:p w14:paraId="1E9B0FC6" w14:textId="77777777" w:rsidR="00F1021B" w:rsidRPr="00FD0425" w:rsidRDefault="00F1021B" w:rsidP="00F1021B">
      <w:r w:rsidRPr="00FD0425">
        <w:t>This message is sent by a neighbouring ng-eNB to a peer gNB or by a neighbouring gNB to a peer ng-eNB, both nodes able to interact, to express the desired resource allocation for data traffic, for the sake of E-UTRA - NR Cell Resource Coordination.</w:t>
      </w:r>
    </w:p>
    <w:p w14:paraId="3DB8D986" w14:textId="77777777" w:rsidR="00F1021B" w:rsidRPr="00FD0425" w:rsidRDefault="00F1021B" w:rsidP="00F1021B">
      <w:r w:rsidRPr="00FD0425">
        <w:t xml:space="preserve">Direction: ng-eNB </w:t>
      </w:r>
      <w:r w:rsidRPr="00FD0425">
        <w:sym w:font="Symbol" w:char="F0AE"/>
      </w:r>
      <w:r w:rsidRPr="00FD0425">
        <w:t xml:space="preserve"> gNB, gNB </w:t>
      </w:r>
      <w:r w:rsidRPr="00FD0425">
        <w:sym w:font="Symbol" w:char="F0AE"/>
      </w:r>
      <w:r w:rsidRPr="00FD0425">
        <w:t xml:space="preserve"> ng-eNB.</w:t>
      </w:r>
    </w:p>
    <w:tbl>
      <w:tblPr>
        <w:tblW w:w="10485"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8"/>
        <w:gridCol w:w="1104"/>
        <w:gridCol w:w="1526"/>
        <w:gridCol w:w="1260"/>
        <w:gridCol w:w="1800"/>
        <w:gridCol w:w="1080"/>
        <w:gridCol w:w="1137"/>
      </w:tblGrid>
      <w:tr w:rsidR="00F1021B" w:rsidRPr="00FD0425" w14:paraId="0008BF09"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777DC52A" w14:textId="77777777" w:rsidR="00F1021B" w:rsidRPr="00FD0425" w:rsidRDefault="00F1021B" w:rsidP="00D40633">
            <w:pPr>
              <w:pStyle w:val="TAH"/>
              <w:rPr>
                <w:rFonts w:cs="Arial"/>
                <w:szCs w:val="18"/>
                <w:lang w:eastAsia="ja-JP"/>
              </w:rPr>
            </w:pPr>
            <w:r w:rsidRPr="00FD0425">
              <w:rPr>
                <w:rFonts w:cs="Arial"/>
                <w:szCs w:val="18"/>
                <w:lang w:eastAsia="ja-JP"/>
              </w:rPr>
              <w:lastRenderedPageBreak/>
              <w:t>IE/Group Name</w:t>
            </w:r>
          </w:p>
        </w:tc>
        <w:tc>
          <w:tcPr>
            <w:tcW w:w="1104" w:type="dxa"/>
            <w:tcBorders>
              <w:top w:val="single" w:sz="4" w:space="0" w:color="auto"/>
              <w:left w:val="single" w:sz="4" w:space="0" w:color="auto"/>
              <w:bottom w:val="single" w:sz="4" w:space="0" w:color="auto"/>
              <w:right w:val="single" w:sz="4" w:space="0" w:color="auto"/>
            </w:tcBorders>
            <w:hideMark/>
          </w:tcPr>
          <w:p w14:paraId="2F01D425" w14:textId="77777777" w:rsidR="00F1021B" w:rsidRPr="00FD0425" w:rsidRDefault="00F1021B" w:rsidP="00D40633">
            <w:pPr>
              <w:pStyle w:val="TAH"/>
              <w:rPr>
                <w:rFonts w:cs="Arial"/>
                <w:szCs w:val="18"/>
                <w:lang w:eastAsia="ja-JP"/>
              </w:rPr>
            </w:pPr>
            <w:r w:rsidRPr="00FD0425">
              <w:rPr>
                <w:rFonts w:cs="Arial"/>
                <w:szCs w:val="18"/>
                <w:lang w:eastAsia="ja-JP"/>
              </w:rPr>
              <w:t>Presence</w:t>
            </w:r>
          </w:p>
        </w:tc>
        <w:tc>
          <w:tcPr>
            <w:tcW w:w="1526" w:type="dxa"/>
            <w:tcBorders>
              <w:top w:val="single" w:sz="4" w:space="0" w:color="auto"/>
              <w:left w:val="single" w:sz="4" w:space="0" w:color="auto"/>
              <w:bottom w:val="single" w:sz="4" w:space="0" w:color="auto"/>
              <w:right w:val="single" w:sz="4" w:space="0" w:color="auto"/>
            </w:tcBorders>
            <w:hideMark/>
          </w:tcPr>
          <w:p w14:paraId="74345AE4" w14:textId="77777777" w:rsidR="00F1021B" w:rsidRPr="00FD0425" w:rsidRDefault="00F1021B" w:rsidP="00D40633">
            <w:pPr>
              <w:pStyle w:val="TAH"/>
              <w:rPr>
                <w:rFonts w:cs="Arial"/>
                <w:szCs w:val="18"/>
                <w:lang w:eastAsia="ja-JP"/>
              </w:rPr>
            </w:pPr>
            <w:r w:rsidRPr="00FD0425">
              <w:rPr>
                <w:rFonts w:cs="Arial"/>
                <w:szCs w:val="18"/>
                <w:lang w:eastAsia="ja-JP"/>
              </w:rPr>
              <w:t>Range</w:t>
            </w:r>
          </w:p>
        </w:tc>
        <w:tc>
          <w:tcPr>
            <w:tcW w:w="1260" w:type="dxa"/>
            <w:tcBorders>
              <w:top w:val="single" w:sz="4" w:space="0" w:color="auto"/>
              <w:left w:val="single" w:sz="4" w:space="0" w:color="auto"/>
              <w:bottom w:val="single" w:sz="4" w:space="0" w:color="auto"/>
              <w:right w:val="single" w:sz="4" w:space="0" w:color="auto"/>
            </w:tcBorders>
            <w:hideMark/>
          </w:tcPr>
          <w:p w14:paraId="178FD9A9" w14:textId="77777777" w:rsidR="00F1021B" w:rsidRPr="00FD0425" w:rsidRDefault="00F1021B" w:rsidP="00D40633">
            <w:pPr>
              <w:pStyle w:val="TAH"/>
              <w:rPr>
                <w:rFonts w:cs="Arial"/>
                <w:szCs w:val="18"/>
                <w:lang w:eastAsia="ja-JP"/>
              </w:rPr>
            </w:pPr>
            <w:r w:rsidRPr="00FD0425">
              <w:rPr>
                <w:rFonts w:cs="Arial"/>
                <w:szCs w:val="18"/>
                <w:lang w:eastAsia="ja-JP"/>
              </w:rPr>
              <w:t>IE type and reference</w:t>
            </w:r>
          </w:p>
        </w:tc>
        <w:tc>
          <w:tcPr>
            <w:tcW w:w="1800" w:type="dxa"/>
            <w:tcBorders>
              <w:top w:val="single" w:sz="4" w:space="0" w:color="auto"/>
              <w:left w:val="single" w:sz="4" w:space="0" w:color="auto"/>
              <w:bottom w:val="single" w:sz="4" w:space="0" w:color="auto"/>
              <w:right w:val="single" w:sz="4" w:space="0" w:color="auto"/>
            </w:tcBorders>
            <w:hideMark/>
          </w:tcPr>
          <w:p w14:paraId="049DF38D" w14:textId="77777777" w:rsidR="00F1021B" w:rsidRPr="00FD0425" w:rsidRDefault="00F1021B" w:rsidP="00D40633">
            <w:pPr>
              <w:pStyle w:val="TAH"/>
              <w:rPr>
                <w:rFonts w:cs="Arial"/>
                <w:szCs w:val="18"/>
                <w:lang w:eastAsia="ja-JP"/>
              </w:rPr>
            </w:pPr>
            <w:r w:rsidRPr="00FD0425">
              <w:rPr>
                <w:rFonts w:cs="Arial"/>
                <w:szCs w:val="18"/>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3A9522D1" w14:textId="77777777" w:rsidR="00F1021B" w:rsidRPr="00FD0425" w:rsidRDefault="00F1021B" w:rsidP="00D40633">
            <w:pPr>
              <w:pStyle w:val="TAH"/>
              <w:rPr>
                <w:rFonts w:cs="Arial"/>
                <w:szCs w:val="18"/>
                <w:lang w:eastAsia="ja-JP"/>
              </w:rPr>
            </w:pPr>
            <w:r w:rsidRPr="00FD0425">
              <w:rPr>
                <w:rFonts w:cs="Arial"/>
                <w:szCs w:val="18"/>
                <w:lang w:eastAsia="ja-JP"/>
              </w:rPr>
              <w:t>Criticality</w:t>
            </w:r>
          </w:p>
        </w:tc>
        <w:tc>
          <w:tcPr>
            <w:tcW w:w="1137" w:type="dxa"/>
            <w:tcBorders>
              <w:top w:val="single" w:sz="4" w:space="0" w:color="auto"/>
              <w:left w:val="single" w:sz="4" w:space="0" w:color="auto"/>
              <w:bottom w:val="single" w:sz="4" w:space="0" w:color="auto"/>
              <w:right w:val="single" w:sz="4" w:space="0" w:color="auto"/>
            </w:tcBorders>
            <w:hideMark/>
          </w:tcPr>
          <w:p w14:paraId="0665876B" w14:textId="77777777" w:rsidR="00F1021B" w:rsidRPr="00FD0425" w:rsidRDefault="00F1021B" w:rsidP="00D40633">
            <w:pPr>
              <w:pStyle w:val="TAH"/>
              <w:rPr>
                <w:rFonts w:cs="Arial"/>
                <w:szCs w:val="18"/>
                <w:lang w:eastAsia="ja-JP"/>
              </w:rPr>
            </w:pPr>
            <w:r w:rsidRPr="00FD0425">
              <w:rPr>
                <w:rFonts w:cs="Arial"/>
                <w:szCs w:val="18"/>
                <w:lang w:eastAsia="ja-JP"/>
              </w:rPr>
              <w:t>Assigned Criticality</w:t>
            </w:r>
          </w:p>
        </w:tc>
      </w:tr>
      <w:tr w:rsidR="00F1021B" w:rsidRPr="00FD0425" w14:paraId="5FC3E00C"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6A95615B" w14:textId="77777777" w:rsidR="00F1021B" w:rsidRPr="00FD0425" w:rsidRDefault="00F1021B" w:rsidP="00D40633">
            <w:pPr>
              <w:pStyle w:val="TAL"/>
              <w:rPr>
                <w:lang w:eastAsia="ja-JP"/>
              </w:rPr>
            </w:pPr>
            <w:r w:rsidRPr="00FD0425">
              <w:rPr>
                <w:lang w:eastAsia="ja-JP"/>
              </w:rPr>
              <w:t>Message Type</w:t>
            </w:r>
          </w:p>
        </w:tc>
        <w:tc>
          <w:tcPr>
            <w:tcW w:w="1104" w:type="dxa"/>
            <w:tcBorders>
              <w:top w:val="single" w:sz="4" w:space="0" w:color="auto"/>
              <w:left w:val="single" w:sz="4" w:space="0" w:color="auto"/>
              <w:bottom w:val="single" w:sz="4" w:space="0" w:color="auto"/>
              <w:right w:val="single" w:sz="4" w:space="0" w:color="auto"/>
            </w:tcBorders>
            <w:hideMark/>
          </w:tcPr>
          <w:p w14:paraId="7FC4DCE3" w14:textId="77777777" w:rsidR="00F1021B" w:rsidRPr="00FD0425" w:rsidRDefault="00F1021B" w:rsidP="00D40633">
            <w:pPr>
              <w:pStyle w:val="TAL"/>
              <w:rPr>
                <w:lang w:eastAsia="ja-JP"/>
              </w:rPr>
            </w:pPr>
            <w:r w:rsidRPr="00FD0425">
              <w:rPr>
                <w:lang w:eastAsia="ja-JP"/>
              </w:rPr>
              <w:t>M</w:t>
            </w:r>
          </w:p>
        </w:tc>
        <w:tc>
          <w:tcPr>
            <w:tcW w:w="1526" w:type="dxa"/>
            <w:tcBorders>
              <w:top w:val="single" w:sz="4" w:space="0" w:color="auto"/>
              <w:left w:val="single" w:sz="4" w:space="0" w:color="auto"/>
              <w:bottom w:val="single" w:sz="4" w:space="0" w:color="auto"/>
              <w:right w:val="single" w:sz="4" w:space="0" w:color="auto"/>
            </w:tcBorders>
          </w:tcPr>
          <w:p w14:paraId="3E5AEF78"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41A1A3F0" w14:textId="77777777" w:rsidR="00F1021B" w:rsidRPr="00FD0425" w:rsidRDefault="00F1021B" w:rsidP="00D40633">
            <w:pPr>
              <w:pStyle w:val="TAL"/>
              <w:rPr>
                <w:lang w:eastAsia="ja-JP"/>
              </w:rPr>
            </w:pPr>
            <w:r w:rsidRPr="00FD0425">
              <w:rPr>
                <w:lang w:eastAsia="ja-JP"/>
              </w:rPr>
              <w:t>9.2.3.1</w:t>
            </w:r>
          </w:p>
        </w:tc>
        <w:tc>
          <w:tcPr>
            <w:tcW w:w="1800" w:type="dxa"/>
            <w:tcBorders>
              <w:top w:val="single" w:sz="4" w:space="0" w:color="auto"/>
              <w:left w:val="single" w:sz="4" w:space="0" w:color="auto"/>
              <w:bottom w:val="single" w:sz="4" w:space="0" w:color="auto"/>
              <w:right w:val="single" w:sz="4" w:space="0" w:color="auto"/>
            </w:tcBorders>
          </w:tcPr>
          <w:p w14:paraId="711B03C1"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46BED96" w14:textId="77777777" w:rsidR="00F1021B" w:rsidRPr="00FD0425" w:rsidRDefault="00F1021B" w:rsidP="00D40633">
            <w:pPr>
              <w:pStyle w:val="TAC"/>
              <w:rPr>
                <w:rFonts w:cs="Arial"/>
                <w:szCs w:val="18"/>
                <w:lang w:eastAsia="ja-JP"/>
              </w:rPr>
            </w:pPr>
            <w:r w:rsidRPr="00FD0425">
              <w:rPr>
                <w:rFonts w:cs="Arial"/>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2B8671AE" w14:textId="77777777" w:rsidR="00F1021B" w:rsidRPr="00FD0425" w:rsidRDefault="00F1021B" w:rsidP="00D40633">
            <w:pPr>
              <w:pStyle w:val="TAC"/>
              <w:rPr>
                <w:rFonts w:cs="Arial"/>
                <w:szCs w:val="18"/>
                <w:lang w:eastAsia="ja-JP"/>
              </w:rPr>
            </w:pPr>
            <w:r w:rsidRPr="00FD0425">
              <w:rPr>
                <w:rFonts w:cs="Arial"/>
                <w:szCs w:val="18"/>
                <w:lang w:eastAsia="ja-JP"/>
              </w:rPr>
              <w:t>reject</w:t>
            </w:r>
          </w:p>
        </w:tc>
      </w:tr>
      <w:tr w:rsidR="00F1021B" w:rsidRPr="00FD0425" w14:paraId="0FAC0892"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78772344" w14:textId="77777777" w:rsidR="00F1021B" w:rsidRPr="00FD0425" w:rsidRDefault="00F1021B" w:rsidP="00D40633">
            <w:pPr>
              <w:pStyle w:val="TAL"/>
              <w:rPr>
                <w:b/>
                <w:lang w:eastAsia="zh-CN"/>
              </w:rPr>
            </w:pPr>
            <w:r w:rsidRPr="00FD0425">
              <w:rPr>
                <w:lang w:eastAsia="zh-CN"/>
              </w:rPr>
              <w:t>CHOICE</w:t>
            </w:r>
            <w:r w:rsidRPr="00FD0425">
              <w:rPr>
                <w:b/>
                <w:lang w:eastAsia="zh-CN"/>
              </w:rPr>
              <w:t xml:space="preserve"> </w:t>
            </w:r>
            <w:r w:rsidRPr="00FD0425">
              <w:rPr>
                <w:i/>
                <w:lang w:eastAsia="zh-CN"/>
              </w:rPr>
              <w:t>Initiating Node Type</w:t>
            </w:r>
          </w:p>
        </w:tc>
        <w:tc>
          <w:tcPr>
            <w:tcW w:w="1104" w:type="dxa"/>
            <w:tcBorders>
              <w:top w:val="single" w:sz="4" w:space="0" w:color="auto"/>
              <w:left w:val="single" w:sz="4" w:space="0" w:color="auto"/>
              <w:bottom w:val="single" w:sz="4" w:space="0" w:color="auto"/>
              <w:right w:val="single" w:sz="4" w:space="0" w:color="auto"/>
            </w:tcBorders>
            <w:hideMark/>
          </w:tcPr>
          <w:p w14:paraId="0D90F206" w14:textId="77777777" w:rsidR="00F1021B" w:rsidRPr="00FD0425" w:rsidRDefault="00F1021B" w:rsidP="00D40633">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0CA18FA6"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2D108103" w14:textId="77777777" w:rsidR="00F1021B" w:rsidRPr="00FD0425" w:rsidRDefault="00F1021B" w:rsidP="00D40633">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6D322249"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75A2E53" w14:textId="77777777" w:rsidR="00F1021B" w:rsidRPr="00FD0425" w:rsidRDefault="00F1021B" w:rsidP="00D40633">
            <w:pPr>
              <w:pStyle w:val="TAC"/>
              <w:rPr>
                <w:rFonts w:cs="Arial"/>
                <w:szCs w:val="18"/>
                <w:lang w:eastAsia="ja-JP"/>
              </w:rPr>
            </w:pPr>
            <w:r w:rsidRPr="00FD0425">
              <w:rPr>
                <w:rFonts w:cs="Arial"/>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9AFFDE5" w14:textId="77777777" w:rsidR="00F1021B" w:rsidRPr="00FD0425" w:rsidRDefault="00F1021B" w:rsidP="00D40633">
            <w:pPr>
              <w:pStyle w:val="TAC"/>
              <w:rPr>
                <w:rFonts w:cs="Arial"/>
                <w:szCs w:val="18"/>
                <w:lang w:eastAsia="ja-JP"/>
              </w:rPr>
            </w:pPr>
            <w:r w:rsidRPr="00FD0425">
              <w:rPr>
                <w:rFonts w:cs="Arial"/>
                <w:szCs w:val="18"/>
                <w:lang w:eastAsia="ja-JP"/>
              </w:rPr>
              <w:t>reject</w:t>
            </w:r>
          </w:p>
        </w:tc>
      </w:tr>
      <w:tr w:rsidR="00F1021B" w:rsidRPr="00FD0425" w14:paraId="4E4BD0AF"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55D17C5D" w14:textId="77777777" w:rsidR="00F1021B" w:rsidRPr="00FD0425" w:rsidRDefault="00F1021B" w:rsidP="00D40633">
            <w:pPr>
              <w:pStyle w:val="TAL"/>
              <w:ind w:left="113"/>
              <w:rPr>
                <w:rFonts w:cs="Arial"/>
                <w:bCs/>
                <w:szCs w:val="18"/>
                <w:lang w:eastAsia="zh-CN"/>
              </w:rPr>
            </w:pPr>
            <w:r w:rsidRPr="00FD0425">
              <w:rPr>
                <w:rFonts w:cs="Arial"/>
                <w:bCs/>
                <w:szCs w:val="18"/>
                <w:lang w:eastAsia="zh-CN"/>
              </w:rPr>
              <w:t>&gt;ng-</w:t>
            </w:r>
            <w:r w:rsidRPr="00FD0425">
              <w:rPr>
                <w:rFonts w:cs="Arial"/>
                <w:bCs/>
                <w:i/>
                <w:szCs w:val="18"/>
                <w:lang w:eastAsia="ja-JP"/>
              </w:rPr>
              <w:t>eNB</w:t>
            </w:r>
          </w:p>
        </w:tc>
        <w:tc>
          <w:tcPr>
            <w:tcW w:w="1104" w:type="dxa"/>
            <w:tcBorders>
              <w:top w:val="single" w:sz="4" w:space="0" w:color="auto"/>
              <w:left w:val="single" w:sz="4" w:space="0" w:color="auto"/>
              <w:bottom w:val="single" w:sz="4" w:space="0" w:color="auto"/>
              <w:right w:val="single" w:sz="4" w:space="0" w:color="auto"/>
            </w:tcBorders>
          </w:tcPr>
          <w:p w14:paraId="609CE5E2" w14:textId="77777777" w:rsidR="00F1021B" w:rsidRPr="00FD0425" w:rsidRDefault="00F1021B" w:rsidP="00D40633">
            <w:pPr>
              <w:pStyle w:val="TAL"/>
              <w:rPr>
                <w:lang w:eastAsia="zh-CN"/>
              </w:rPr>
            </w:pPr>
          </w:p>
        </w:tc>
        <w:tc>
          <w:tcPr>
            <w:tcW w:w="1526" w:type="dxa"/>
            <w:tcBorders>
              <w:top w:val="single" w:sz="4" w:space="0" w:color="auto"/>
              <w:left w:val="single" w:sz="4" w:space="0" w:color="auto"/>
              <w:bottom w:val="single" w:sz="4" w:space="0" w:color="auto"/>
              <w:right w:val="single" w:sz="4" w:space="0" w:color="auto"/>
            </w:tcBorders>
          </w:tcPr>
          <w:p w14:paraId="7E2BF0BB"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76BF29C5" w14:textId="77777777" w:rsidR="00F1021B" w:rsidRPr="00FD0425" w:rsidRDefault="00F1021B" w:rsidP="00D40633">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1EB263E1"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CAE6536" w14:textId="77777777" w:rsidR="00F1021B" w:rsidRPr="00FD0425" w:rsidRDefault="00F1021B" w:rsidP="00D40633">
            <w:pPr>
              <w:pStyle w:val="TAC"/>
              <w:rPr>
                <w:rFonts w:cs="Arial"/>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096DA47C" w14:textId="77777777" w:rsidR="00F1021B" w:rsidRPr="00FD0425" w:rsidRDefault="00F1021B" w:rsidP="00D40633">
            <w:pPr>
              <w:pStyle w:val="TAC"/>
              <w:rPr>
                <w:rFonts w:cs="Arial"/>
                <w:szCs w:val="18"/>
                <w:lang w:eastAsia="ja-JP"/>
              </w:rPr>
            </w:pPr>
          </w:p>
        </w:tc>
      </w:tr>
      <w:tr w:rsidR="00F1021B" w:rsidRPr="00FD0425" w14:paraId="06B25EFF"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4D91A6C9" w14:textId="77777777" w:rsidR="00F1021B" w:rsidRPr="00FD0425" w:rsidRDefault="00F1021B" w:rsidP="00D40633">
            <w:pPr>
              <w:pStyle w:val="TAL"/>
              <w:ind w:left="227"/>
              <w:rPr>
                <w:rFonts w:cs="Arial"/>
                <w:bCs/>
                <w:szCs w:val="18"/>
                <w:lang w:eastAsia="zh-CN"/>
              </w:rPr>
            </w:pPr>
            <w:r w:rsidRPr="00FD0425">
              <w:rPr>
                <w:rFonts w:cs="Arial"/>
                <w:szCs w:val="18"/>
              </w:rPr>
              <w:t>&gt;&gt;Data Traffic Resource Indication</w:t>
            </w:r>
          </w:p>
        </w:tc>
        <w:tc>
          <w:tcPr>
            <w:tcW w:w="1104" w:type="dxa"/>
            <w:tcBorders>
              <w:top w:val="single" w:sz="4" w:space="0" w:color="auto"/>
              <w:left w:val="single" w:sz="4" w:space="0" w:color="auto"/>
              <w:bottom w:val="single" w:sz="4" w:space="0" w:color="auto"/>
              <w:right w:val="single" w:sz="4" w:space="0" w:color="auto"/>
            </w:tcBorders>
            <w:hideMark/>
          </w:tcPr>
          <w:p w14:paraId="67B8455C" w14:textId="77777777" w:rsidR="00F1021B" w:rsidRPr="00FD0425" w:rsidRDefault="00F1021B" w:rsidP="00D40633">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2349BA2F"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5E7855CB" w14:textId="77777777" w:rsidR="00F1021B" w:rsidRPr="00FD0425" w:rsidRDefault="00F1021B" w:rsidP="00D40633">
            <w:pPr>
              <w:pStyle w:val="TAL"/>
              <w:rPr>
                <w:lang w:eastAsia="ja-JP"/>
              </w:rPr>
            </w:pPr>
            <w:r w:rsidRPr="00FD0425">
              <w:rPr>
                <w:lang w:eastAsia="ja-JP"/>
              </w:rPr>
              <w:t>9.2.2.30</w:t>
            </w:r>
          </w:p>
          <w:p w14:paraId="498039D7" w14:textId="77777777" w:rsidR="00F1021B" w:rsidRPr="00FD0425" w:rsidRDefault="00F1021B" w:rsidP="00D40633">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hideMark/>
          </w:tcPr>
          <w:p w14:paraId="5737D8ED" w14:textId="77777777" w:rsidR="00F1021B" w:rsidRPr="00FD0425" w:rsidRDefault="00F1021B" w:rsidP="00D40633">
            <w:pPr>
              <w:pStyle w:val="TAL"/>
              <w:rPr>
                <w:lang w:eastAsia="ja-JP"/>
              </w:rPr>
            </w:pPr>
            <w:r w:rsidRPr="00FD0425">
              <w:rPr>
                <w:lang w:eastAsia="ja-JP"/>
              </w:rPr>
              <w:t>Indicates resource allocations for data traffic.</w:t>
            </w:r>
          </w:p>
        </w:tc>
        <w:tc>
          <w:tcPr>
            <w:tcW w:w="1080" w:type="dxa"/>
            <w:tcBorders>
              <w:top w:val="single" w:sz="4" w:space="0" w:color="auto"/>
              <w:left w:val="single" w:sz="4" w:space="0" w:color="auto"/>
              <w:bottom w:val="single" w:sz="4" w:space="0" w:color="auto"/>
              <w:right w:val="single" w:sz="4" w:space="0" w:color="auto"/>
            </w:tcBorders>
            <w:hideMark/>
          </w:tcPr>
          <w:p w14:paraId="1489E48D" w14:textId="77777777" w:rsidR="00F1021B" w:rsidRPr="00FD0425" w:rsidRDefault="00F1021B" w:rsidP="00D40633">
            <w:pPr>
              <w:pStyle w:val="TAC"/>
              <w:rPr>
                <w:rFonts w:cs="Arial"/>
                <w:szCs w:val="18"/>
                <w:lang w:eastAsia="ja-JP"/>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0911B0A5" w14:textId="77777777" w:rsidR="00F1021B" w:rsidRPr="00FD0425" w:rsidRDefault="00F1021B" w:rsidP="00D40633">
            <w:pPr>
              <w:pStyle w:val="TAC"/>
              <w:rPr>
                <w:rFonts w:cs="Arial"/>
                <w:szCs w:val="18"/>
                <w:lang w:eastAsia="ja-JP"/>
              </w:rPr>
            </w:pPr>
          </w:p>
        </w:tc>
      </w:tr>
      <w:tr w:rsidR="00F1021B" w:rsidRPr="00FD0425" w14:paraId="11DBA67A"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03F300D5" w14:textId="77777777" w:rsidR="00F1021B" w:rsidRPr="00FD0425" w:rsidRDefault="00F1021B" w:rsidP="00D40633">
            <w:pPr>
              <w:pStyle w:val="TAL"/>
              <w:ind w:left="227"/>
              <w:rPr>
                <w:rFonts w:cs="Arial"/>
                <w:szCs w:val="18"/>
              </w:rPr>
            </w:pPr>
            <w:r w:rsidRPr="00FD0425">
              <w:rPr>
                <w:rFonts w:cs="Arial"/>
                <w:bCs/>
                <w:szCs w:val="18"/>
                <w:lang w:eastAsia="ja-JP"/>
              </w:rPr>
              <w:t>&gt;&gt;Spectrum Sharing Group ID</w:t>
            </w:r>
          </w:p>
        </w:tc>
        <w:tc>
          <w:tcPr>
            <w:tcW w:w="1104" w:type="dxa"/>
            <w:tcBorders>
              <w:top w:val="single" w:sz="4" w:space="0" w:color="auto"/>
              <w:left w:val="single" w:sz="4" w:space="0" w:color="auto"/>
              <w:bottom w:val="single" w:sz="4" w:space="0" w:color="auto"/>
              <w:right w:val="single" w:sz="4" w:space="0" w:color="auto"/>
            </w:tcBorders>
            <w:hideMark/>
          </w:tcPr>
          <w:p w14:paraId="1C739498" w14:textId="77777777" w:rsidR="00F1021B" w:rsidRPr="00FD0425" w:rsidRDefault="00F1021B" w:rsidP="00D40633">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19183AF3"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519A4ACD" w14:textId="77777777" w:rsidR="00F1021B" w:rsidRPr="00FD0425" w:rsidRDefault="00F1021B" w:rsidP="00D40633">
            <w:pPr>
              <w:pStyle w:val="TAL"/>
              <w:rPr>
                <w:lang w:eastAsia="ja-JP"/>
              </w:rPr>
            </w:pPr>
            <w:r w:rsidRPr="00FD0425">
              <w:t>INTEGER (1..</w:t>
            </w:r>
            <w:r w:rsidRPr="00FD0425">
              <w:rPr>
                <w:i/>
                <w:lang w:eastAsia="ja-JP"/>
              </w:rPr>
              <w:t xml:space="preserve"> </w:t>
            </w:r>
            <w:r w:rsidRPr="00FD0425">
              <w:t>maxnoofCellsinNG-RANnode)</w:t>
            </w:r>
          </w:p>
        </w:tc>
        <w:tc>
          <w:tcPr>
            <w:tcW w:w="1800" w:type="dxa"/>
            <w:tcBorders>
              <w:top w:val="single" w:sz="4" w:space="0" w:color="auto"/>
              <w:left w:val="single" w:sz="4" w:space="0" w:color="auto"/>
              <w:bottom w:val="single" w:sz="4" w:space="0" w:color="auto"/>
              <w:right w:val="single" w:sz="4" w:space="0" w:color="auto"/>
            </w:tcBorders>
            <w:hideMark/>
          </w:tcPr>
          <w:p w14:paraId="2734821A" w14:textId="77777777" w:rsidR="00F1021B" w:rsidRPr="00FD0425" w:rsidRDefault="00F1021B" w:rsidP="00D40633">
            <w:pPr>
              <w:pStyle w:val="TAL"/>
              <w:rPr>
                <w:lang w:eastAsia="ja-JP"/>
              </w:rPr>
            </w:pPr>
            <w:r w:rsidRPr="00FD0425">
              <w:rPr>
                <w:rFonts w:eastAsia="Calibri Light"/>
              </w:rPr>
              <w:t xml:space="preserve">Indicates the E-UTRA cells involved in resource coordination with the NR cells affiliated with the same </w:t>
            </w:r>
            <w:r w:rsidRPr="00FD0425">
              <w:rPr>
                <w:i/>
                <w:lang w:eastAsia="ja-JP"/>
              </w:rPr>
              <w:t>Spectrum Sharing Group ID.</w:t>
            </w:r>
          </w:p>
        </w:tc>
        <w:tc>
          <w:tcPr>
            <w:tcW w:w="1080" w:type="dxa"/>
            <w:tcBorders>
              <w:top w:val="single" w:sz="4" w:space="0" w:color="auto"/>
              <w:left w:val="single" w:sz="4" w:space="0" w:color="auto"/>
              <w:bottom w:val="single" w:sz="4" w:space="0" w:color="auto"/>
              <w:right w:val="single" w:sz="4" w:space="0" w:color="auto"/>
            </w:tcBorders>
            <w:hideMark/>
          </w:tcPr>
          <w:p w14:paraId="246FDAF1" w14:textId="77777777" w:rsidR="00F1021B" w:rsidRPr="00FD0425" w:rsidRDefault="00F1021B" w:rsidP="00D40633">
            <w:pPr>
              <w:pStyle w:val="TAC"/>
              <w:rPr>
                <w:rFonts w:cs="Arial"/>
                <w:szCs w:val="18"/>
                <w:lang w:eastAsia="ja-JP"/>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722F0B91" w14:textId="77777777" w:rsidR="00F1021B" w:rsidRPr="00FD0425" w:rsidRDefault="00F1021B" w:rsidP="00D40633">
            <w:pPr>
              <w:pStyle w:val="TAC"/>
              <w:rPr>
                <w:rFonts w:cs="Arial"/>
                <w:szCs w:val="18"/>
                <w:lang w:eastAsia="ja-JP"/>
              </w:rPr>
            </w:pPr>
          </w:p>
        </w:tc>
      </w:tr>
      <w:tr w:rsidR="00F1021B" w:rsidRPr="00FD0425" w14:paraId="4652C508"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328E3FE8" w14:textId="77777777" w:rsidR="00F1021B" w:rsidRPr="00FD0425" w:rsidRDefault="00F1021B" w:rsidP="00D40633">
            <w:pPr>
              <w:pStyle w:val="TAL"/>
              <w:ind w:left="227"/>
              <w:rPr>
                <w:rFonts w:cs="Arial"/>
                <w:szCs w:val="18"/>
              </w:rPr>
            </w:pPr>
            <w:r w:rsidRPr="00FD0425">
              <w:rPr>
                <w:rFonts w:cs="Arial"/>
                <w:b/>
                <w:bCs/>
                <w:lang w:eastAsia="ja-JP"/>
              </w:rPr>
              <w:t>&gt;&gt;List of E-UTRA Cells in E-UTRA Coordination Request</w:t>
            </w:r>
          </w:p>
        </w:tc>
        <w:tc>
          <w:tcPr>
            <w:tcW w:w="1104" w:type="dxa"/>
            <w:tcBorders>
              <w:top w:val="single" w:sz="4" w:space="0" w:color="auto"/>
              <w:left w:val="single" w:sz="4" w:space="0" w:color="auto"/>
              <w:bottom w:val="single" w:sz="4" w:space="0" w:color="auto"/>
              <w:right w:val="single" w:sz="4" w:space="0" w:color="auto"/>
            </w:tcBorders>
          </w:tcPr>
          <w:p w14:paraId="163679DB" w14:textId="77777777" w:rsidR="00F1021B" w:rsidRPr="00FD0425" w:rsidRDefault="00F1021B" w:rsidP="00D40633">
            <w:pPr>
              <w:pStyle w:val="TAL"/>
              <w:rPr>
                <w:lang w:eastAsia="zh-CN"/>
              </w:rPr>
            </w:pPr>
          </w:p>
        </w:tc>
        <w:tc>
          <w:tcPr>
            <w:tcW w:w="1526" w:type="dxa"/>
            <w:tcBorders>
              <w:top w:val="single" w:sz="4" w:space="0" w:color="auto"/>
              <w:left w:val="single" w:sz="4" w:space="0" w:color="auto"/>
              <w:bottom w:val="single" w:sz="4" w:space="0" w:color="auto"/>
              <w:right w:val="single" w:sz="4" w:space="0" w:color="auto"/>
            </w:tcBorders>
            <w:hideMark/>
          </w:tcPr>
          <w:p w14:paraId="42ED807A" w14:textId="77777777" w:rsidR="00F1021B" w:rsidRPr="00FD0425" w:rsidRDefault="00F1021B" w:rsidP="00D40633">
            <w:pPr>
              <w:pStyle w:val="TAL"/>
              <w:rPr>
                <w:i/>
              </w:rPr>
            </w:pPr>
            <w:r w:rsidRPr="00FD0425">
              <w:rPr>
                <w:i/>
                <w:lang w:eastAsia="ja-JP"/>
              </w:rPr>
              <w:t>1</w:t>
            </w:r>
            <w:r w:rsidRPr="00FD0425">
              <w:rPr>
                <w:i/>
              </w:rPr>
              <w:t>.. &lt; maxnoofCellsinNG-RANnode &gt;</w:t>
            </w:r>
          </w:p>
        </w:tc>
        <w:tc>
          <w:tcPr>
            <w:tcW w:w="1260" w:type="dxa"/>
            <w:tcBorders>
              <w:top w:val="single" w:sz="4" w:space="0" w:color="auto"/>
              <w:left w:val="single" w:sz="4" w:space="0" w:color="auto"/>
              <w:bottom w:val="single" w:sz="4" w:space="0" w:color="auto"/>
              <w:right w:val="single" w:sz="4" w:space="0" w:color="auto"/>
            </w:tcBorders>
          </w:tcPr>
          <w:p w14:paraId="2C66B1D2" w14:textId="77777777" w:rsidR="00F1021B" w:rsidRPr="00FD0425" w:rsidRDefault="00F1021B" w:rsidP="00D40633">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hideMark/>
          </w:tcPr>
          <w:p w14:paraId="7AC09589" w14:textId="77777777" w:rsidR="00F1021B" w:rsidRPr="00FD0425" w:rsidRDefault="00F1021B" w:rsidP="00D40633">
            <w:pPr>
              <w:pStyle w:val="TAL"/>
              <w:rPr>
                <w:lang w:eastAsia="ja-JP"/>
              </w:rPr>
            </w:pPr>
            <w:r w:rsidRPr="00FD0425">
              <w:rPr>
                <w:rFonts w:eastAsia="Calibri Light"/>
                <w:lang w:eastAsia="zh-CN"/>
              </w:rPr>
              <w:t xml:space="preserve">List of applicable E-UTRA cells. </w:t>
            </w:r>
          </w:p>
        </w:tc>
        <w:tc>
          <w:tcPr>
            <w:tcW w:w="1080" w:type="dxa"/>
            <w:tcBorders>
              <w:top w:val="single" w:sz="4" w:space="0" w:color="auto"/>
              <w:left w:val="single" w:sz="4" w:space="0" w:color="auto"/>
              <w:bottom w:val="single" w:sz="4" w:space="0" w:color="auto"/>
              <w:right w:val="single" w:sz="4" w:space="0" w:color="auto"/>
            </w:tcBorders>
            <w:hideMark/>
          </w:tcPr>
          <w:p w14:paraId="49359737" w14:textId="77777777" w:rsidR="00F1021B" w:rsidRPr="00FD0425" w:rsidRDefault="00F1021B" w:rsidP="00D40633">
            <w:pPr>
              <w:pStyle w:val="TAC"/>
              <w:rPr>
                <w:rFonts w:cs="Arial"/>
                <w:szCs w:val="18"/>
                <w:lang w:eastAsia="zh-CN"/>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27F6E8EE" w14:textId="77777777" w:rsidR="00F1021B" w:rsidRPr="00FD0425" w:rsidRDefault="00F1021B" w:rsidP="00D40633">
            <w:pPr>
              <w:pStyle w:val="TAC"/>
              <w:rPr>
                <w:rFonts w:cs="Arial"/>
                <w:szCs w:val="18"/>
                <w:lang w:eastAsia="zh-CN"/>
              </w:rPr>
            </w:pPr>
          </w:p>
        </w:tc>
      </w:tr>
      <w:tr w:rsidR="00F1021B" w:rsidRPr="00FD0425" w14:paraId="23102676"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705DA430" w14:textId="77777777" w:rsidR="00F1021B" w:rsidRPr="00FD0425" w:rsidRDefault="00F1021B" w:rsidP="00D40633">
            <w:pPr>
              <w:pStyle w:val="TAL"/>
              <w:ind w:left="340"/>
              <w:rPr>
                <w:rFonts w:cs="Arial"/>
                <w:bCs/>
                <w:szCs w:val="18"/>
                <w:lang w:eastAsia="zh-CN"/>
              </w:rPr>
            </w:pPr>
            <w:r w:rsidRPr="00FD0425">
              <w:rPr>
                <w:rFonts w:cs="Arial"/>
                <w:bCs/>
                <w:szCs w:val="18"/>
                <w:lang w:eastAsia="zh-CN"/>
              </w:rPr>
              <w:t>&gt;&gt;&gt;EUTRA Cell ID</w:t>
            </w:r>
          </w:p>
        </w:tc>
        <w:tc>
          <w:tcPr>
            <w:tcW w:w="1104" w:type="dxa"/>
            <w:tcBorders>
              <w:top w:val="single" w:sz="4" w:space="0" w:color="auto"/>
              <w:left w:val="single" w:sz="4" w:space="0" w:color="auto"/>
              <w:bottom w:val="single" w:sz="4" w:space="0" w:color="auto"/>
              <w:right w:val="single" w:sz="4" w:space="0" w:color="auto"/>
            </w:tcBorders>
            <w:hideMark/>
          </w:tcPr>
          <w:p w14:paraId="5370AEF0" w14:textId="77777777" w:rsidR="00F1021B" w:rsidRPr="00FD0425" w:rsidRDefault="00F1021B" w:rsidP="00D40633">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24F3FD70"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3F4E79C5" w14:textId="77777777" w:rsidR="00F1021B" w:rsidRPr="00FD0425" w:rsidRDefault="00F1021B" w:rsidP="00D40633">
            <w:pPr>
              <w:pStyle w:val="TAL"/>
              <w:rPr>
                <w:lang w:eastAsia="ja-JP"/>
              </w:rPr>
            </w:pPr>
            <w:r w:rsidRPr="00FD0425">
              <w:rPr>
                <w:lang w:eastAsia="ja-JP"/>
              </w:rPr>
              <w:t>E-UTRA CGI 9.2.2.8</w:t>
            </w:r>
          </w:p>
        </w:tc>
        <w:tc>
          <w:tcPr>
            <w:tcW w:w="1800" w:type="dxa"/>
            <w:tcBorders>
              <w:top w:val="single" w:sz="4" w:space="0" w:color="auto"/>
              <w:left w:val="single" w:sz="4" w:space="0" w:color="auto"/>
              <w:bottom w:val="single" w:sz="4" w:space="0" w:color="auto"/>
              <w:right w:val="single" w:sz="4" w:space="0" w:color="auto"/>
            </w:tcBorders>
          </w:tcPr>
          <w:p w14:paraId="40A24A5E"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D0BBCC9" w14:textId="77777777" w:rsidR="00F1021B" w:rsidRPr="00FD0425" w:rsidRDefault="00F1021B" w:rsidP="00D40633">
            <w:pPr>
              <w:pStyle w:val="TAC"/>
              <w:rPr>
                <w:rFonts w:cs="Arial"/>
                <w:szCs w:val="18"/>
                <w:lang w:eastAsia="ja-JP"/>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36562D2F" w14:textId="77777777" w:rsidR="00F1021B" w:rsidRPr="00FD0425" w:rsidRDefault="00F1021B" w:rsidP="00D40633">
            <w:pPr>
              <w:pStyle w:val="TAC"/>
              <w:rPr>
                <w:rFonts w:cs="Arial"/>
                <w:szCs w:val="18"/>
                <w:lang w:eastAsia="ja-JP"/>
              </w:rPr>
            </w:pPr>
          </w:p>
        </w:tc>
      </w:tr>
      <w:tr w:rsidR="00F1021B" w:rsidRPr="00FD0425" w14:paraId="42442DF1"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3DA05429" w14:textId="77777777" w:rsidR="00F1021B" w:rsidRPr="00FD0425" w:rsidRDefault="00F1021B" w:rsidP="00D40633">
            <w:pPr>
              <w:pStyle w:val="TAL"/>
              <w:ind w:left="113"/>
              <w:rPr>
                <w:rFonts w:cs="Arial"/>
                <w:bCs/>
                <w:szCs w:val="18"/>
                <w:lang w:eastAsia="zh-CN"/>
              </w:rPr>
            </w:pPr>
            <w:r w:rsidRPr="00FD0425">
              <w:rPr>
                <w:rFonts w:cs="Arial"/>
                <w:bCs/>
                <w:szCs w:val="18"/>
                <w:lang w:eastAsia="zh-CN"/>
              </w:rPr>
              <w:t>&gt;</w:t>
            </w:r>
            <w:r w:rsidRPr="00FD0425">
              <w:rPr>
                <w:rFonts w:cs="Arial"/>
                <w:bCs/>
                <w:i/>
                <w:szCs w:val="18"/>
                <w:lang w:eastAsia="ja-JP"/>
              </w:rPr>
              <w:t>gNB</w:t>
            </w:r>
          </w:p>
        </w:tc>
        <w:tc>
          <w:tcPr>
            <w:tcW w:w="1104" w:type="dxa"/>
            <w:tcBorders>
              <w:top w:val="single" w:sz="4" w:space="0" w:color="auto"/>
              <w:left w:val="single" w:sz="4" w:space="0" w:color="auto"/>
              <w:bottom w:val="single" w:sz="4" w:space="0" w:color="auto"/>
              <w:right w:val="single" w:sz="4" w:space="0" w:color="auto"/>
            </w:tcBorders>
          </w:tcPr>
          <w:p w14:paraId="4AC973D3" w14:textId="77777777" w:rsidR="00F1021B" w:rsidRPr="00FD0425" w:rsidRDefault="00F1021B" w:rsidP="00D40633">
            <w:pPr>
              <w:pStyle w:val="TAL"/>
              <w:rPr>
                <w:lang w:eastAsia="zh-CN"/>
              </w:rPr>
            </w:pPr>
          </w:p>
        </w:tc>
        <w:tc>
          <w:tcPr>
            <w:tcW w:w="1526" w:type="dxa"/>
            <w:tcBorders>
              <w:top w:val="single" w:sz="4" w:space="0" w:color="auto"/>
              <w:left w:val="single" w:sz="4" w:space="0" w:color="auto"/>
              <w:bottom w:val="single" w:sz="4" w:space="0" w:color="auto"/>
              <w:right w:val="single" w:sz="4" w:space="0" w:color="auto"/>
            </w:tcBorders>
          </w:tcPr>
          <w:p w14:paraId="2D6D31B5"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5118AE3E" w14:textId="77777777" w:rsidR="00F1021B" w:rsidRPr="00FD0425" w:rsidRDefault="00F1021B" w:rsidP="00D40633">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3AE150EC"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0EA43C0" w14:textId="77777777" w:rsidR="00F1021B" w:rsidRPr="00FD0425" w:rsidRDefault="00F1021B" w:rsidP="00D40633">
            <w:pPr>
              <w:pStyle w:val="TAC"/>
              <w:rPr>
                <w:rFonts w:cs="Arial"/>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66360AAB" w14:textId="77777777" w:rsidR="00F1021B" w:rsidRPr="00FD0425" w:rsidRDefault="00F1021B" w:rsidP="00D40633">
            <w:pPr>
              <w:pStyle w:val="TAC"/>
              <w:rPr>
                <w:rFonts w:cs="Arial"/>
                <w:szCs w:val="18"/>
                <w:lang w:eastAsia="ja-JP"/>
              </w:rPr>
            </w:pPr>
          </w:p>
        </w:tc>
      </w:tr>
      <w:tr w:rsidR="00F1021B" w:rsidRPr="00FD0425" w14:paraId="2A865620"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4CA35F00" w14:textId="77777777" w:rsidR="00F1021B" w:rsidRPr="00FD0425" w:rsidRDefault="00F1021B" w:rsidP="00D40633">
            <w:pPr>
              <w:pStyle w:val="TAL"/>
              <w:ind w:left="227"/>
              <w:rPr>
                <w:rFonts w:cs="Arial"/>
                <w:b/>
                <w:bCs/>
                <w:szCs w:val="18"/>
                <w:lang w:eastAsia="zh-CN"/>
              </w:rPr>
            </w:pPr>
            <w:r w:rsidRPr="00FD0425">
              <w:rPr>
                <w:rFonts w:cs="Arial"/>
                <w:szCs w:val="18"/>
              </w:rPr>
              <w:t>&gt;&gt;Data Traffic Resource Indication</w:t>
            </w:r>
          </w:p>
        </w:tc>
        <w:tc>
          <w:tcPr>
            <w:tcW w:w="1104" w:type="dxa"/>
            <w:tcBorders>
              <w:top w:val="single" w:sz="4" w:space="0" w:color="auto"/>
              <w:left w:val="single" w:sz="4" w:space="0" w:color="auto"/>
              <w:bottom w:val="single" w:sz="4" w:space="0" w:color="auto"/>
              <w:right w:val="single" w:sz="4" w:space="0" w:color="auto"/>
            </w:tcBorders>
            <w:hideMark/>
          </w:tcPr>
          <w:p w14:paraId="328064C8" w14:textId="77777777" w:rsidR="00F1021B" w:rsidRPr="00FD0425" w:rsidRDefault="00F1021B" w:rsidP="00D40633">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02A72813"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61B90517" w14:textId="77777777" w:rsidR="00F1021B" w:rsidRPr="00FD0425" w:rsidRDefault="00F1021B" w:rsidP="00D40633">
            <w:pPr>
              <w:pStyle w:val="TAL"/>
              <w:rPr>
                <w:lang w:eastAsia="ja-JP"/>
              </w:rPr>
            </w:pPr>
            <w:r w:rsidRPr="00FD0425">
              <w:rPr>
                <w:lang w:eastAsia="ja-JP"/>
              </w:rPr>
              <w:t>9.2.2.30</w:t>
            </w:r>
          </w:p>
        </w:tc>
        <w:tc>
          <w:tcPr>
            <w:tcW w:w="1800" w:type="dxa"/>
            <w:tcBorders>
              <w:top w:val="single" w:sz="4" w:space="0" w:color="auto"/>
              <w:left w:val="single" w:sz="4" w:space="0" w:color="auto"/>
              <w:bottom w:val="single" w:sz="4" w:space="0" w:color="auto"/>
              <w:right w:val="single" w:sz="4" w:space="0" w:color="auto"/>
            </w:tcBorders>
            <w:hideMark/>
          </w:tcPr>
          <w:p w14:paraId="1205394C" w14:textId="77777777" w:rsidR="00F1021B" w:rsidRPr="00FD0425" w:rsidRDefault="00F1021B" w:rsidP="00D40633">
            <w:pPr>
              <w:pStyle w:val="TAL"/>
              <w:rPr>
                <w:lang w:eastAsia="ja-JP"/>
              </w:rPr>
            </w:pPr>
            <w:r w:rsidRPr="00FD0425">
              <w:rPr>
                <w:lang w:eastAsia="ja-JP"/>
              </w:rPr>
              <w:t>Indicates resource allocations for data traffic.</w:t>
            </w:r>
          </w:p>
        </w:tc>
        <w:tc>
          <w:tcPr>
            <w:tcW w:w="1080" w:type="dxa"/>
            <w:tcBorders>
              <w:top w:val="single" w:sz="4" w:space="0" w:color="auto"/>
              <w:left w:val="single" w:sz="4" w:space="0" w:color="auto"/>
              <w:bottom w:val="single" w:sz="4" w:space="0" w:color="auto"/>
              <w:right w:val="single" w:sz="4" w:space="0" w:color="auto"/>
            </w:tcBorders>
            <w:hideMark/>
          </w:tcPr>
          <w:p w14:paraId="6D73DF57" w14:textId="77777777" w:rsidR="00F1021B" w:rsidRPr="00FD0425" w:rsidRDefault="00F1021B" w:rsidP="00D40633">
            <w:pPr>
              <w:pStyle w:val="TAC"/>
              <w:rPr>
                <w:rFonts w:cs="Arial"/>
                <w:szCs w:val="18"/>
                <w:lang w:eastAsia="ja-JP"/>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114BF86E" w14:textId="77777777" w:rsidR="00F1021B" w:rsidRPr="00FD0425" w:rsidRDefault="00F1021B" w:rsidP="00D40633">
            <w:pPr>
              <w:pStyle w:val="TAC"/>
              <w:rPr>
                <w:rFonts w:cs="Arial"/>
                <w:szCs w:val="18"/>
                <w:lang w:eastAsia="ja-JP"/>
              </w:rPr>
            </w:pPr>
          </w:p>
        </w:tc>
      </w:tr>
      <w:tr w:rsidR="00F1021B" w:rsidRPr="00FD0425" w14:paraId="4E3A6524"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7EA2CC02" w14:textId="77777777" w:rsidR="00F1021B" w:rsidRPr="00FD0425" w:rsidRDefault="00F1021B" w:rsidP="00D40633">
            <w:pPr>
              <w:pStyle w:val="TAL"/>
              <w:ind w:left="227"/>
              <w:rPr>
                <w:rFonts w:cs="Arial"/>
                <w:szCs w:val="18"/>
              </w:rPr>
            </w:pPr>
            <w:r w:rsidRPr="00FD0425">
              <w:rPr>
                <w:rFonts w:cs="Arial"/>
                <w:b/>
                <w:bCs/>
                <w:lang w:eastAsia="ja-JP"/>
              </w:rPr>
              <w:t>&gt;&gt;List of E-UTRA Cells in NR Coordination Request</w:t>
            </w:r>
          </w:p>
        </w:tc>
        <w:tc>
          <w:tcPr>
            <w:tcW w:w="1104" w:type="dxa"/>
            <w:tcBorders>
              <w:top w:val="single" w:sz="4" w:space="0" w:color="auto"/>
              <w:left w:val="single" w:sz="4" w:space="0" w:color="auto"/>
              <w:bottom w:val="single" w:sz="4" w:space="0" w:color="auto"/>
              <w:right w:val="single" w:sz="4" w:space="0" w:color="auto"/>
            </w:tcBorders>
          </w:tcPr>
          <w:p w14:paraId="46796662" w14:textId="77777777" w:rsidR="00F1021B" w:rsidRPr="00FD0425" w:rsidRDefault="00F1021B" w:rsidP="00D40633">
            <w:pPr>
              <w:pStyle w:val="TAL"/>
              <w:rPr>
                <w:lang w:eastAsia="zh-CN"/>
              </w:rPr>
            </w:pPr>
          </w:p>
        </w:tc>
        <w:tc>
          <w:tcPr>
            <w:tcW w:w="1526" w:type="dxa"/>
            <w:tcBorders>
              <w:top w:val="single" w:sz="4" w:space="0" w:color="auto"/>
              <w:left w:val="single" w:sz="4" w:space="0" w:color="auto"/>
              <w:bottom w:val="single" w:sz="4" w:space="0" w:color="auto"/>
              <w:right w:val="single" w:sz="4" w:space="0" w:color="auto"/>
            </w:tcBorders>
            <w:hideMark/>
          </w:tcPr>
          <w:p w14:paraId="3A59889B" w14:textId="77777777" w:rsidR="00F1021B" w:rsidRPr="00FD0425" w:rsidRDefault="00F1021B" w:rsidP="00D40633">
            <w:pPr>
              <w:pStyle w:val="TAL"/>
              <w:rPr>
                <w:i/>
              </w:rPr>
            </w:pPr>
            <w:r w:rsidRPr="00FD0425">
              <w:rPr>
                <w:i/>
                <w:lang w:eastAsia="ja-JP"/>
              </w:rPr>
              <w:t>0</w:t>
            </w:r>
            <w:r w:rsidRPr="00FD0425">
              <w:rPr>
                <w:i/>
              </w:rPr>
              <w:t xml:space="preserve"> .. &lt; maxnoofCellsinNG-RANnode &gt;</w:t>
            </w:r>
          </w:p>
        </w:tc>
        <w:tc>
          <w:tcPr>
            <w:tcW w:w="1260" w:type="dxa"/>
            <w:tcBorders>
              <w:top w:val="single" w:sz="4" w:space="0" w:color="auto"/>
              <w:left w:val="single" w:sz="4" w:space="0" w:color="auto"/>
              <w:bottom w:val="single" w:sz="4" w:space="0" w:color="auto"/>
              <w:right w:val="single" w:sz="4" w:space="0" w:color="auto"/>
            </w:tcBorders>
          </w:tcPr>
          <w:p w14:paraId="17DA7555" w14:textId="77777777" w:rsidR="00F1021B" w:rsidRPr="00FD0425" w:rsidRDefault="00F1021B" w:rsidP="00D40633">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hideMark/>
          </w:tcPr>
          <w:p w14:paraId="32D3FB3F" w14:textId="77777777" w:rsidR="00F1021B" w:rsidRPr="00FD0425" w:rsidRDefault="00F1021B" w:rsidP="00D40633">
            <w:pPr>
              <w:pStyle w:val="TAL"/>
              <w:rPr>
                <w:lang w:eastAsia="ja-JP"/>
              </w:rPr>
            </w:pPr>
            <w:r w:rsidRPr="00FD0425">
              <w:rPr>
                <w:rFonts w:eastAsia="Calibri Light"/>
                <w:lang w:eastAsia="zh-CN"/>
              </w:rPr>
              <w:t xml:space="preserve">List of applicable E-UTRA cells </w:t>
            </w:r>
          </w:p>
        </w:tc>
        <w:tc>
          <w:tcPr>
            <w:tcW w:w="1080" w:type="dxa"/>
            <w:tcBorders>
              <w:top w:val="single" w:sz="4" w:space="0" w:color="auto"/>
              <w:left w:val="single" w:sz="4" w:space="0" w:color="auto"/>
              <w:bottom w:val="single" w:sz="4" w:space="0" w:color="auto"/>
              <w:right w:val="single" w:sz="4" w:space="0" w:color="auto"/>
            </w:tcBorders>
            <w:hideMark/>
          </w:tcPr>
          <w:p w14:paraId="095A70AA" w14:textId="77777777" w:rsidR="00F1021B" w:rsidRPr="00FD0425" w:rsidRDefault="00F1021B" w:rsidP="00D40633">
            <w:pPr>
              <w:pStyle w:val="TAC"/>
              <w:rPr>
                <w:rFonts w:cs="Arial"/>
                <w:szCs w:val="18"/>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6DA0D5E3" w14:textId="77777777" w:rsidR="00F1021B" w:rsidRPr="00FD0425" w:rsidRDefault="00F1021B" w:rsidP="00D40633">
            <w:pPr>
              <w:pStyle w:val="TAC"/>
              <w:rPr>
                <w:rFonts w:cs="Arial"/>
                <w:szCs w:val="18"/>
                <w:lang w:eastAsia="ja-JP"/>
              </w:rPr>
            </w:pPr>
          </w:p>
        </w:tc>
      </w:tr>
      <w:tr w:rsidR="00F1021B" w:rsidRPr="00FD0425" w14:paraId="4975B475"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314703B3" w14:textId="77777777" w:rsidR="00F1021B" w:rsidRPr="00FD0425" w:rsidRDefault="00F1021B" w:rsidP="00D40633">
            <w:pPr>
              <w:pStyle w:val="TAL"/>
              <w:ind w:left="340"/>
              <w:rPr>
                <w:rFonts w:cs="Arial"/>
                <w:bCs/>
                <w:szCs w:val="18"/>
                <w:lang w:eastAsia="zh-CN"/>
              </w:rPr>
            </w:pPr>
            <w:r w:rsidRPr="00FD0425">
              <w:rPr>
                <w:rFonts w:cs="Arial"/>
                <w:bCs/>
                <w:szCs w:val="18"/>
                <w:lang w:eastAsia="zh-CN"/>
              </w:rPr>
              <w:t>&gt;&gt;&gt;E-UTRA Cell ID</w:t>
            </w:r>
          </w:p>
        </w:tc>
        <w:tc>
          <w:tcPr>
            <w:tcW w:w="1104" w:type="dxa"/>
            <w:tcBorders>
              <w:top w:val="single" w:sz="4" w:space="0" w:color="auto"/>
              <w:left w:val="single" w:sz="4" w:space="0" w:color="auto"/>
              <w:bottom w:val="single" w:sz="4" w:space="0" w:color="auto"/>
              <w:right w:val="single" w:sz="4" w:space="0" w:color="auto"/>
            </w:tcBorders>
            <w:hideMark/>
          </w:tcPr>
          <w:p w14:paraId="0C65B9E8" w14:textId="77777777" w:rsidR="00F1021B" w:rsidRPr="00FD0425" w:rsidRDefault="00F1021B" w:rsidP="00D40633">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35999E86"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616338B8" w14:textId="77777777" w:rsidR="00F1021B" w:rsidRPr="00FD0425" w:rsidRDefault="00F1021B" w:rsidP="00D40633">
            <w:pPr>
              <w:pStyle w:val="TAL"/>
              <w:rPr>
                <w:lang w:eastAsia="ja-JP"/>
              </w:rPr>
            </w:pPr>
            <w:r w:rsidRPr="00FD0425">
              <w:rPr>
                <w:lang w:eastAsia="ja-JP"/>
              </w:rPr>
              <w:t>E-UTRA CGI 9.2.2.8</w:t>
            </w:r>
          </w:p>
        </w:tc>
        <w:tc>
          <w:tcPr>
            <w:tcW w:w="1800" w:type="dxa"/>
            <w:tcBorders>
              <w:top w:val="single" w:sz="4" w:space="0" w:color="auto"/>
              <w:left w:val="single" w:sz="4" w:space="0" w:color="auto"/>
              <w:bottom w:val="single" w:sz="4" w:space="0" w:color="auto"/>
              <w:right w:val="single" w:sz="4" w:space="0" w:color="auto"/>
            </w:tcBorders>
          </w:tcPr>
          <w:p w14:paraId="3683D3F8"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A67A4DC" w14:textId="77777777" w:rsidR="00F1021B" w:rsidRPr="00FD0425" w:rsidRDefault="00F1021B" w:rsidP="00D40633">
            <w:pPr>
              <w:pStyle w:val="TAC"/>
              <w:rPr>
                <w:rFonts w:cs="Arial"/>
                <w:szCs w:val="18"/>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752C8EF8" w14:textId="77777777" w:rsidR="00F1021B" w:rsidRPr="00FD0425" w:rsidRDefault="00F1021B" w:rsidP="00D40633">
            <w:pPr>
              <w:pStyle w:val="TAC"/>
              <w:rPr>
                <w:rFonts w:cs="Arial"/>
                <w:szCs w:val="18"/>
                <w:lang w:eastAsia="ja-JP"/>
              </w:rPr>
            </w:pPr>
          </w:p>
        </w:tc>
      </w:tr>
      <w:tr w:rsidR="00F1021B" w:rsidRPr="00FD0425" w14:paraId="4B7EAD16"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4398C9CA" w14:textId="77777777" w:rsidR="00F1021B" w:rsidRPr="00FD0425" w:rsidRDefault="00F1021B" w:rsidP="00D40633">
            <w:pPr>
              <w:pStyle w:val="TAL"/>
              <w:ind w:left="227"/>
              <w:rPr>
                <w:rFonts w:cs="Arial"/>
                <w:bCs/>
                <w:szCs w:val="18"/>
                <w:lang w:eastAsia="zh-CN"/>
              </w:rPr>
            </w:pPr>
            <w:r w:rsidRPr="00FD0425">
              <w:rPr>
                <w:rFonts w:cs="Arial"/>
                <w:bCs/>
                <w:szCs w:val="18"/>
                <w:lang w:eastAsia="ja-JP"/>
              </w:rPr>
              <w:t>&gt;&gt;Spectrum Sharing Group ID</w:t>
            </w:r>
          </w:p>
        </w:tc>
        <w:tc>
          <w:tcPr>
            <w:tcW w:w="1104" w:type="dxa"/>
            <w:tcBorders>
              <w:top w:val="single" w:sz="4" w:space="0" w:color="auto"/>
              <w:left w:val="single" w:sz="4" w:space="0" w:color="auto"/>
              <w:bottom w:val="single" w:sz="4" w:space="0" w:color="auto"/>
              <w:right w:val="single" w:sz="4" w:space="0" w:color="auto"/>
            </w:tcBorders>
            <w:hideMark/>
          </w:tcPr>
          <w:p w14:paraId="578229B1" w14:textId="77777777" w:rsidR="00F1021B" w:rsidRPr="00FD0425" w:rsidRDefault="00F1021B" w:rsidP="00D40633">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378646F0"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355C44A6" w14:textId="77777777" w:rsidR="00F1021B" w:rsidRPr="00FD0425" w:rsidRDefault="00F1021B" w:rsidP="00D40633">
            <w:pPr>
              <w:pStyle w:val="TAL"/>
              <w:rPr>
                <w:lang w:eastAsia="ja-JP"/>
              </w:rPr>
            </w:pPr>
            <w:r w:rsidRPr="00FD0425">
              <w:t>INTEGER (1..</w:t>
            </w:r>
            <w:r w:rsidRPr="00FD0425">
              <w:rPr>
                <w:i/>
                <w:lang w:eastAsia="ja-JP"/>
              </w:rPr>
              <w:t xml:space="preserve"> </w:t>
            </w:r>
            <w:r w:rsidRPr="00FD0425">
              <w:t>maxnoofCellsinNG-RANnode)</w:t>
            </w:r>
          </w:p>
        </w:tc>
        <w:tc>
          <w:tcPr>
            <w:tcW w:w="1800" w:type="dxa"/>
            <w:tcBorders>
              <w:top w:val="single" w:sz="4" w:space="0" w:color="auto"/>
              <w:left w:val="single" w:sz="4" w:space="0" w:color="auto"/>
              <w:bottom w:val="single" w:sz="4" w:space="0" w:color="auto"/>
              <w:right w:val="single" w:sz="4" w:space="0" w:color="auto"/>
            </w:tcBorders>
            <w:hideMark/>
          </w:tcPr>
          <w:p w14:paraId="2FC25784" w14:textId="77777777" w:rsidR="00F1021B" w:rsidRPr="00FD0425" w:rsidRDefault="00F1021B" w:rsidP="00D40633">
            <w:pPr>
              <w:pStyle w:val="TAL"/>
              <w:rPr>
                <w:lang w:eastAsia="ja-JP"/>
              </w:rPr>
            </w:pPr>
            <w:r w:rsidRPr="00FD0425">
              <w:rPr>
                <w:rFonts w:eastAsia="Calibri Light"/>
              </w:rPr>
              <w:t xml:space="preserve">Indicates the NR cells involved in resource coordination with the E-UTRA cells affiliated with the same </w:t>
            </w:r>
            <w:r w:rsidRPr="00FD0425">
              <w:rPr>
                <w:i/>
                <w:lang w:eastAsia="ja-JP"/>
              </w:rPr>
              <w:t>Spectrum Sharing Group ID.</w:t>
            </w:r>
          </w:p>
        </w:tc>
        <w:tc>
          <w:tcPr>
            <w:tcW w:w="1080" w:type="dxa"/>
            <w:tcBorders>
              <w:top w:val="single" w:sz="4" w:space="0" w:color="auto"/>
              <w:left w:val="single" w:sz="4" w:space="0" w:color="auto"/>
              <w:bottom w:val="single" w:sz="4" w:space="0" w:color="auto"/>
              <w:right w:val="single" w:sz="4" w:space="0" w:color="auto"/>
            </w:tcBorders>
            <w:hideMark/>
          </w:tcPr>
          <w:p w14:paraId="4DA43A2B" w14:textId="77777777" w:rsidR="00F1021B" w:rsidRPr="00FD0425" w:rsidRDefault="00F1021B" w:rsidP="00D40633">
            <w:pPr>
              <w:pStyle w:val="TAC"/>
              <w:rPr>
                <w:rFonts w:cs="Arial"/>
                <w:lang w:eastAsia="zh-CN"/>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30586DF2" w14:textId="77777777" w:rsidR="00F1021B" w:rsidRPr="00FD0425" w:rsidRDefault="00F1021B" w:rsidP="00D40633">
            <w:pPr>
              <w:pStyle w:val="TAC"/>
              <w:rPr>
                <w:rFonts w:cs="Arial"/>
                <w:lang w:eastAsia="zh-CN"/>
              </w:rPr>
            </w:pPr>
          </w:p>
        </w:tc>
      </w:tr>
      <w:tr w:rsidR="00F1021B" w:rsidRPr="00FD0425" w14:paraId="7437BFE1"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55C30C78" w14:textId="77777777" w:rsidR="00F1021B" w:rsidRPr="00FD0425" w:rsidRDefault="00F1021B" w:rsidP="00D40633">
            <w:pPr>
              <w:pStyle w:val="TAL"/>
              <w:ind w:left="227"/>
              <w:rPr>
                <w:rFonts w:cs="Arial"/>
                <w:b/>
                <w:bCs/>
                <w:szCs w:val="18"/>
                <w:lang w:eastAsia="zh-CN"/>
              </w:rPr>
            </w:pPr>
            <w:r w:rsidRPr="00FD0425">
              <w:rPr>
                <w:rFonts w:cs="Arial"/>
                <w:b/>
                <w:bCs/>
                <w:lang w:eastAsia="ja-JP"/>
              </w:rPr>
              <w:t>&gt;&gt;List of NR Cells in NR Coordination Request</w:t>
            </w:r>
          </w:p>
        </w:tc>
        <w:tc>
          <w:tcPr>
            <w:tcW w:w="1104" w:type="dxa"/>
            <w:tcBorders>
              <w:top w:val="single" w:sz="4" w:space="0" w:color="auto"/>
              <w:left w:val="single" w:sz="4" w:space="0" w:color="auto"/>
              <w:bottom w:val="single" w:sz="4" w:space="0" w:color="auto"/>
              <w:right w:val="single" w:sz="4" w:space="0" w:color="auto"/>
            </w:tcBorders>
          </w:tcPr>
          <w:p w14:paraId="36C22B84" w14:textId="77777777" w:rsidR="00F1021B" w:rsidRPr="00FD0425" w:rsidRDefault="00F1021B" w:rsidP="00D40633">
            <w:pPr>
              <w:pStyle w:val="TAL"/>
              <w:rPr>
                <w:lang w:eastAsia="zh-CN"/>
              </w:rPr>
            </w:pPr>
          </w:p>
        </w:tc>
        <w:tc>
          <w:tcPr>
            <w:tcW w:w="1526" w:type="dxa"/>
            <w:tcBorders>
              <w:top w:val="single" w:sz="4" w:space="0" w:color="auto"/>
              <w:left w:val="single" w:sz="4" w:space="0" w:color="auto"/>
              <w:bottom w:val="single" w:sz="4" w:space="0" w:color="auto"/>
              <w:right w:val="single" w:sz="4" w:space="0" w:color="auto"/>
            </w:tcBorders>
            <w:hideMark/>
          </w:tcPr>
          <w:p w14:paraId="520C2B36" w14:textId="77777777" w:rsidR="00F1021B" w:rsidRPr="00FD0425" w:rsidRDefault="00F1021B" w:rsidP="00D40633">
            <w:pPr>
              <w:pStyle w:val="TAL"/>
              <w:rPr>
                <w:i/>
              </w:rPr>
            </w:pPr>
            <w:r w:rsidRPr="00FD0425">
              <w:rPr>
                <w:i/>
              </w:rPr>
              <w:t>1.. &lt; maxnoNRcellsSpectrumSharingwithE-UTRA &gt;</w:t>
            </w:r>
          </w:p>
        </w:tc>
        <w:tc>
          <w:tcPr>
            <w:tcW w:w="1260" w:type="dxa"/>
            <w:tcBorders>
              <w:top w:val="single" w:sz="4" w:space="0" w:color="auto"/>
              <w:left w:val="single" w:sz="4" w:space="0" w:color="auto"/>
              <w:bottom w:val="single" w:sz="4" w:space="0" w:color="auto"/>
              <w:right w:val="single" w:sz="4" w:space="0" w:color="auto"/>
            </w:tcBorders>
          </w:tcPr>
          <w:p w14:paraId="37E2A2AA" w14:textId="77777777" w:rsidR="00F1021B" w:rsidRPr="00FD0425" w:rsidRDefault="00F1021B" w:rsidP="00D40633">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hideMark/>
          </w:tcPr>
          <w:p w14:paraId="0C872AC1" w14:textId="77777777" w:rsidR="00F1021B" w:rsidRPr="00FD0425" w:rsidRDefault="00F1021B" w:rsidP="00D40633">
            <w:pPr>
              <w:pStyle w:val="TAL"/>
              <w:rPr>
                <w:lang w:eastAsia="ja-JP"/>
              </w:rPr>
            </w:pPr>
            <w:r w:rsidRPr="00FD0425">
              <w:rPr>
                <w:rFonts w:eastAsia="Calibri Light"/>
                <w:lang w:eastAsia="zh-CN"/>
              </w:rPr>
              <w:t xml:space="preserve">List of applicable NR cells </w:t>
            </w:r>
          </w:p>
        </w:tc>
        <w:tc>
          <w:tcPr>
            <w:tcW w:w="1080" w:type="dxa"/>
            <w:tcBorders>
              <w:top w:val="single" w:sz="4" w:space="0" w:color="auto"/>
              <w:left w:val="single" w:sz="4" w:space="0" w:color="auto"/>
              <w:bottom w:val="single" w:sz="4" w:space="0" w:color="auto"/>
              <w:right w:val="single" w:sz="4" w:space="0" w:color="auto"/>
            </w:tcBorders>
            <w:hideMark/>
          </w:tcPr>
          <w:p w14:paraId="387FDD2B" w14:textId="77777777" w:rsidR="00F1021B" w:rsidRPr="00FD0425" w:rsidRDefault="00F1021B" w:rsidP="00D40633">
            <w:pPr>
              <w:pStyle w:val="TAC"/>
              <w:rPr>
                <w:rFonts w:cs="Arial"/>
                <w:szCs w:val="18"/>
                <w:lang w:eastAsia="ja-JP"/>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1C549729" w14:textId="77777777" w:rsidR="00F1021B" w:rsidRPr="00FD0425" w:rsidRDefault="00F1021B" w:rsidP="00D40633">
            <w:pPr>
              <w:pStyle w:val="TAC"/>
              <w:rPr>
                <w:rFonts w:cs="Arial"/>
                <w:szCs w:val="18"/>
                <w:lang w:eastAsia="ja-JP"/>
              </w:rPr>
            </w:pPr>
          </w:p>
        </w:tc>
      </w:tr>
      <w:tr w:rsidR="00F1021B" w:rsidRPr="00FD0425" w14:paraId="41206390"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19C91F97" w14:textId="77777777" w:rsidR="00F1021B" w:rsidRPr="00FD0425" w:rsidRDefault="00F1021B" w:rsidP="00D40633">
            <w:pPr>
              <w:pStyle w:val="TAL"/>
              <w:ind w:left="340"/>
              <w:rPr>
                <w:rFonts w:cs="Arial"/>
                <w:bCs/>
                <w:szCs w:val="18"/>
                <w:lang w:eastAsia="zh-CN"/>
              </w:rPr>
            </w:pPr>
            <w:r w:rsidRPr="00FD0425">
              <w:rPr>
                <w:rFonts w:cs="Arial"/>
                <w:bCs/>
                <w:szCs w:val="18"/>
                <w:lang w:eastAsia="zh-CN"/>
              </w:rPr>
              <w:t>&gt;&gt;&gt;</w:t>
            </w:r>
            <w:r w:rsidRPr="00FD0425">
              <w:rPr>
                <w:rFonts w:cs="Arial"/>
                <w:bCs/>
                <w:szCs w:val="18"/>
                <w:lang w:eastAsia="ja-JP"/>
              </w:rPr>
              <w:t>NR-Cell ID</w:t>
            </w:r>
          </w:p>
        </w:tc>
        <w:tc>
          <w:tcPr>
            <w:tcW w:w="1104" w:type="dxa"/>
            <w:tcBorders>
              <w:top w:val="single" w:sz="4" w:space="0" w:color="auto"/>
              <w:left w:val="single" w:sz="4" w:space="0" w:color="auto"/>
              <w:bottom w:val="single" w:sz="4" w:space="0" w:color="auto"/>
              <w:right w:val="single" w:sz="4" w:space="0" w:color="auto"/>
            </w:tcBorders>
            <w:hideMark/>
          </w:tcPr>
          <w:p w14:paraId="53CD9947" w14:textId="77777777" w:rsidR="00F1021B" w:rsidRPr="00FD0425" w:rsidRDefault="00F1021B" w:rsidP="00D40633">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117E2631"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2F8BE0C5" w14:textId="77777777" w:rsidR="00F1021B" w:rsidRPr="00FD0425" w:rsidRDefault="00F1021B" w:rsidP="00D40633">
            <w:pPr>
              <w:pStyle w:val="TAL"/>
              <w:rPr>
                <w:lang w:eastAsia="ja-JP"/>
              </w:rPr>
            </w:pPr>
            <w:r w:rsidRPr="00FD0425">
              <w:rPr>
                <w:lang w:eastAsia="ja-JP"/>
              </w:rPr>
              <w:t>NR CGI 9.2.2.7</w:t>
            </w:r>
          </w:p>
        </w:tc>
        <w:tc>
          <w:tcPr>
            <w:tcW w:w="1800" w:type="dxa"/>
            <w:tcBorders>
              <w:top w:val="single" w:sz="4" w:space="0" w:color="auto"/>
              <w:left w:val="single" w:sz="4" w:space="0" w:color="auto"/>
              <w:bottom w:val="single" w:sz="4" w:space="0" w:color="auto"/>
              <w:right w:val="single" w:sz="4" w:space="0" w:color="auto"/>
            </w:tcBorders>
          </w:tcPr>
          <w:p w14:paraId="243ABD89"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C85EDAF" w14:textId="77777777" w:rsidR="00F1021B" w:rsidRPr="00FD0425" w:rsidRDefault="00F1021B" w:rsidP="00D40633">
            <w:pPr>
              <w:pStyle w:val="TAC"/>
              <w:rPr>
                <w:rFonts w:cs="Arial"/>
                <w:szCs w:val="18"/>
                <w:lang w:eastAsia="ja-JP"/>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tcPr>
          <w:p w14:paraId="38FC4644" w14:textId="77777777" w:rsidR="00F1021B" w:rsidRPr="00FD0425" w:rsidRDefault="00F1021B" w:rsidP="00D40633">
            <w:pPr>
              <w:pStyle w:val="TAC"/>
              <w:rPr>
                <w:rFonts w:cs="Arial"/>
                <w:szCs w:val="18"/>
                <w:lang w:eastAsia="ja-JP"/>
              </w:rPr>
            </w:pPr>
          </w:p>
        </w:tc>
      </w:tr>
      <w:tr w:rsidR="00F1021B" w:rsidRPr="00FD0425" w14:paraId="3D70583B" w14:textId="77777777" w:rsidTr="00D40633">
        <w:tc>
          <w:tcPr>
            <w:tcW w:w="2578" w:type="dxa"/>
            <w:tcBorders>
              <w:top w:val="single" w:sz="4" w:space="0" w:color="auto"/>
              <w:left w:val="single" w:sz="4" w:space="0" w:color="auto"/>
              <w:bottom w:val="single" w:sz="4" w:space="0" w:color="auto"/>
              <w:right w:val="single" w:sz="4" w:space="0" w:color="auto"/>
            </w:tcBorders>
          </w:tcPr>
          <w:p w14:paraId="12986262" w14:textId="77777777" w:rsidR="00F1021B" w:rsidRPr="00FD0425" w:rsidRDefault="00F1021B" w:rsidP="00D40633">
            <w:pPr>
              <w:pStyle w:val="TAL"/>
              <w:rPr>
                <w:rFonts w:cs="Arial"/>
                <w:szCs w:val="18"/>
                <w:lang w:eastAsia="zh-CN"/>
              </w:rPr>
            </w:pPr>
            <w:r w:rsidRPr="00FD0425">
              <w:rPr>
                <w:lang w:eastAsia="ja-JP"/>
              </w:rPr>
              <w:t xml:space="preserve">Interface Instance Indication </w:t>
            </w:r>
          </w:p>
        </w:tc>
        <w:tc>
          <w:tcPr>
            <w:tcW w:w="1104" w:type="dxa"/>
            <w:tcBorders>
              <w:top w:val="single" w:sz="4" w:space="0" w:color="auto"/>
              <w:left w:val="single" w:sz="4" w:space="0" w:color="auto"/>
              <w:bottom w:val="single" w:sz="4" w:space="0" w:color="auto"/>
              <w:right w:val="single" w:sz="4" w:space="0" w:color="auto"/>
            </w:tcBorders>
          </w:tcPr>
          <w:p w14:paraId="7B02FF9F" w14:textId="77777777" w:rsidR="00F1021B" w:rsidRPr="00FD0425" w:rsidRDefault="00F1021B" w:rsidP="00D40633">
            <w:pPr>
              <w:pStyle w:val="TAL"/>
              <w:rPr>
                <w:lang w:eastAsia="zh-CN"/>
              </w:rPr>
            </w:pPr>
            <w:r w:rsidRPr="00FD0425">
              <w:rPr>
                <w:bCs/>
                <w:lang w:eastAsia="ja-JP"/>
              </w:rPr>
              <w:t>O</w:t>
            </w:r>
          </w:p>
        </w:tc>
        <w:tc>
          <w:tcPr>
            <w:tcW w:w="1526" w:type="dxa"/>
            <w:tcBorders>
              <w:top w:val="single" w:sz="4" w:space="0" w:color="auto"/>
              <w:left w:val="single" w:sz="4" w:space="0" w:color="auto"/>
              <w:bottom w:val="single" w:sz="4" w:space="0" w:color="auto"/>
              <w:right w:val="single" w:sz="4" w:space="0" w:color="auto"/>
            </w:tcBorders>
          </w:tcPr>
          <w:p w14:paraId="3D15758A"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7B4B15DB" w14:textId="77777777" w:rsidR="00F1021B" w:rsidRPr="00FD0425" w:rsidRDefault="00F1021B" w:rsidP="00D40633">
            <w:pPr>
              <w:pStyle w:val="TAL"/>
              <w:rPr>
                <w:lang w:eastAsia="ja-JP"/>
              </w:rPr>
            </w:pPr>
            <w:r w:rsidRPr="00FD0425">
              <w:rPr>
                <w:bCs/>
                <w:lang w:eastAsia="ja-JP"/>
              </w:rPr>
              <w:t>9.2.2.39</w:t>
            </w:r>
          </w:p>
        </w:tc>
        <w:tc>
          <w:tcPr>
            <w:tcW w:w="1800" w:type="dxa"/>
            <w:tcBorders>
              <w:top w:val="single" w:sz="4" w:space="0" w:color="auto"/>
              <w:left w:val="single" w:sz="4" w:space="0" w:color="auto"/>
              <w:bottom w:val="single" w:sz="4" w:space="0" w:color="auto"/>
              <w:right w:val="single" w:sz="4" w:space="0" w:color="auto"/>
            </w:tcBorders>
          </w:tcPr>
          <w:p w14:paraId="0A9273E3"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F7492B9" w14:textId="77777777" w:rsidR="00F1021B" w:rsidRPr="00FD0425" w:rsidRDefault="00F1021B" w:rsidP="00D40633">
            <w:pPr>
              <w:pStyle w:val="TAC"/>
              <w:rPr>
                <w:bCs/>
                <w:lang w:eastAsia="ja-JP"/>
              </w:rPr>
            </w:pPr>
            <w:r w:rsidRPr="00FD0425">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262D9315" w14:textId="77777777" w:rsidR="00F1021B" w:rsidRPr="00FD0425" w:rsidRDefault="00F1021B" w:rsidP="00D40633">
            <w:pPr>
              <w:pStyle w:val="TAC"/>
              <w:rPr>
                <w:rFonts w:cs="Arial"/>
                <w:szCs w:val="18"/>
                <w:lang w:eastAsia="ja-JP"/>
              </w:rPr>
            </w:pPr>
            <w:r w:rsidRPr="00FD0425">
              <w:rPr>
                <w:lang w:eastAsia="ja-JP"/>
              </w:rPr>
              <w:t>reject</w:t>
            </w:r>
          </w:p>
        </w:tc>
      </w:tr>
    </w:tbl>
    <w:p w14:paraId="19F5B3D7" w14:textId="77777777" w:rsidR="00F1021B" w:rsidRPr="00FD0425" w:rsidRDefault="00F1021B" w:rsidP="00F1021B"/>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61F2668F" w14:textId="77777777" w:rsidTr="00D40633">
        <w:tc>
          <w:tcPr>
            <w:tcW w:w="3686" w:type="dxa"/>
          </w:tcPr>
          <w:p w14:paraId="020101DF" w14:textId="77777777" w:rsidR="00F1021B" w:rsidRPr="00FD0425" w:rsidRDefault="00F1021B" w:rsidP="00D40633">
            <w:pPr>
              <w:pStyle w:val="TAH"/>
              <w:rPr>
                <w:lang w:eastAsia="ja-JP"/>
              </w:rPr>
            </w:pPr>
            <w:bookmarkStart w:id="1779" w:name="_Hlk517476403"/>
            <w:r w:rsidRPr="00FD0425">
              <w:rPr>
                <w:lang w:eastAsia="ja-JP"/>
              </w:rPr>
              <w:t>Range bound</w:t>
            </w:r>
          </w:p>
        </w:tc>
        <w:tc>
          <w:tcPr>
            <w:tcW w:w="5670" w:type="dxa"/>
          </w:tcPr>
          <w:p w14:paraId="7BB1756A" w14:textId="77777777" w:rsidR="00F1021B" w:rsidRPr="00FD0425" w:rsidRDefault="00F1021B" w:rsidP="00D40633">
            <w:pPr>
              <w:pStyle w:val="TAH"/>
              <w:rPr>
                <w:lang w:eastAsia="ja-JP"/>
              </w:rPr>
            </w:pPr>
            <w:r w:rsidRPr="00FD0425">
              <w:rPr>
                <w:lang w:eastAsia="ja-JP"/>
              </w:rPr>
              <w:t>Explanation</w:t>
            </w:r>
          </w:p>
        </w:tc>
      </w:tr>
      <w:tr w:rsidR="00F1021B" w:rsidRPr="00FD0425" w14:paraId="1096424C" w14:textId="77777777" w:rsidTr="00D40633">
        <w:tc>
          <w:tcPr>
            <w:tcW w:w="3686" w:type="dxa"/>
          </w:tcPr>
          <w:p w14:paraId="2B5560E1" w14:textId="77777777" w:rsidR="00F1021B" w:rsidRPr="00FD0425" w:rsidRDefault="00F1021B" w:rsidP="00D40633">
            <w:pPr>
              <w:pStyle w:val="TAL"/>
              <w:rPr>
                <w:lang w:eastAsia="ja-JP"/>
              </w:rPr>
            </w:pPr>
            <w:r w:rsidRPr="00FD0425">
              <w:rPr>
                <w:lang w:eastAsia="ja-JP"/>
              </w:rPr>
              <w:t>maxnoNRcellsSpectrumSharingwithE-UTRA</w:t>
            </w:r>
          </w:p>
        </w:tc>
        <w:tc>
          <w:tcPr>
            <w:tcW w:w="5670" w:type="dxa"/>
          </w:tcPr>
          <w:p w14:paraId="057264EB" w14:textId="77777777" w:rsidR="00F1021B" w:rsidRPr="00FD0425" w:rsidRDefault="00F1021B" w:rsidP="00D40633">
            <w:pPr>
              <w:pStyle w:val="TAL"/>
              <w:rPr>
                <w:lang w:eastAsia="ja-JP"/>
              </w:rPr>
            </w:pPr>
            <w:r w:rsidRPr="00FD0425">
              <w:rPr>
                <w:lang w:eastAsia="ja-JP"/>
              </w:rPr>
              <w:t xml:space="preserve">Maximum no. of NR cells affiliated to a </w:t>
            </w:r>
            <w:r w:rsidRPr="00FD0425">
              <w:rPr>
                <w:i/>
                <w:lang w:eastAsia="ja-JP"/>
              </w:rPr>
              <w:t>Spectrum Sharing Group ID</w:t>
            </w:r>
            <w:r w:rsidRPr="00FD0425">
              <w:rPr>
                <w:lang w:eastAsia="ja-JP"/>
              </w:rPr>
              <w:t xml:space="preserve"> involved in cell resource coordination with a number of E-UTRA cells affiliated with the same </w:t>
            </w:r>
            <w:r w:rsidRPr="00FD0425">
              <w:rPr>
                <w:i/>
                <w:lang w:eastAsia="ja-JP"/>
              </w:rPr>
              <w:t>Spectrum Sharing Group ID</w:t>
            </w:r>
            <w:r w:rsidRPr="00FD0425">
              <w:rPr>
                <w:lang w:eastAsia="ja-JP"/>
              </w:rPr>
              <w:t>. Value is 64.</w:t>
            </w:r>
          </w:p>
        </w:tc>
      </w:tr>
      <w:tr w:rsidR="00F1021B" w:rsidRPr="00FD0425" w14:paraId="1AC7673E" w14:textId="77777777" w:rsidTr="00D40633">
        <w:tc>
          <w:tcPr>
            <w:tcW w:w="3686" w:type="dxa"/>
          </w:tcPr>
          <w:p w14:paraId="6F7A168D" w14:textId="77777777" w:rsidR="00F1021B" w:rsidRPr="00FD0425" w:rsidRDefault="00F1021B" w:rsidP="00D40633">
            <w:pPr>
              <w:pStyle w:val="TAL"/>
              <w:rPr>
                <w:lang w:eastAsia="ja-JP"/>
              </w:rPr>
            </w:pPr>
            <w:r w:rsidRPr="00FD0425">
              <w:t>maxnoofCellsinNG-RANnode</w:t>
            </w:r>
          </w:p>
        </w:tc>
        <w:tc>
          <w:tcPr>
            <w:tcW w:w="5670" w:type="dxa"/>
          </w:tcPr>
          <w:p w14:paraId="39C02139" w14:textId="77777777" w:rsidR="00F1021B" w:rsidRPr="00FD0425" w:rsidRDefault="00F1021B" w:rsidP="00D40633">
            <w:pPr>
              <w:pStyle w:val="TAL"/>
              <w:rPr>
                <w:lang w:eastAsia="ja-JP"/>
              </w:rPr>
            </w:pPr>
            <w:r w:rsidRPr="00FD0425">
              <w:rPr>
                <w:rFonts w:cs="Arial"/>
                <w:lang w:eastAsia="ja-JP"/>
              </w:rPr>
              <w:t>Maximum no. cells that can be served by a NG-RAN node. Value is 16384.</w:t>
            </w:r>
          </w:p>
        </w:tc>
      </w:tr>
      <w:bookmarkEnd w:id="1779"/>
    </w:tbl>
    <w:p w14:paraId="6ED07FB3" w14:textId="77777777" w:rsidR="00F1021B" w:rsidRPr="00FD0425" w:rsidRDefault="00F1021B" w:rsidP="00F1021B"/>
    <w:p w14:paraId="4FBFEF7C" w14:textId="77777777" w:rsidR="00F1021B" w:rsidRPr="00FD0425" w:rsidRDefault="00F1021B" w:rsidP="00F1021B">
      <w:pPr>
        <w:pStyle w:val="Heading4"/>
      </w:pPr>
      <w:bookmarkStart w:id="1780" w:name="_Toc20955215"/>
      <w:bookmarkStart w:id="1781" w:name="_Toc29991410"/>
      <w:bookmarkStart w:id="1782" w:name="_Toc36555810"/>
      <w:bookmarkStart w:id="1783" w:name="_Toc44497520"/>
      <w:bookmarkStart w:id="1784" w:name="_Toc45107908"/>
      <w:bookmarkStart w:id="1785" w:name="_Toc45901528"/>
      <w:r w:rsidRPr="00FD0425">
        <w:t>9.1.2.24</w:t>
      </w:r>
      <w:r w:rsidRPr="00FD0425">
        <w:tab/>
        <w:t>E-UTRA – NR CELL RESOURCE COORDINATION RESPONSE</w:t>
      </w:r>
      <w:bookmarkEnd w:id="1780"/>
      <w:bookmarkEnd w:id="1781"/>
      <w:bookmarkEnd w:id="1782"/>
      <w:bookmarkEnd w:id="1783"/>
      <w:bookmarkEnd w:id="1784"/>
      <w:bookmarkEnd w:id="1785"/>
    </w:p>
    <w:p w14:paraId="115352D3" w14:textId="77777777" w:rsidR="00F1021B" w:rsidRPr="00FD0425" w:rsidRDefault="00F1021B" w:rsidP="00F1021B">
      <w:r w:rsidRPr="00FD0425">
        <w:t>This message is sent by a neighbouring ng-eNB to a peer gNB or by a neighbouring gNB to a peer ng-eNB, both nodes able to interact, as a response to the E-UTRA – NR CELL RESOURCE COORDINATION REQUEST.</w:t>
      </w:r>
    </w:p>
    <w:p w14:paraId="449D15E9" w14:textId="77777777" w:rsidR="00F1021B" w:rsidRPr="00FD0425" w:rsidRDefault="00F1021B" w:rsidP="00F1021B">
      <w:r w:rsidRPr="00FD0425">
        <w:t xml:space="preserve">Direction: ng-eNB </w:t>
      </w:r>
      <w:r w:rsidRPr="00FD0425">
        <w:sym w:font="Symbol" w:char="F0AE"/>
      </w:r>
      <w:r w:rsidRPr="00FD0425">
        <w:t xml:space="preserve"> gNB, gNB </w:t>
      </w:r>
      <w:r w:rsidRPr="00FD0425">
        <w:sym w:font="Symbol" w:char="F0AE"/>
      </w:r>
      <w:r w:rsidRPr="00FD0425">
        <w:t xml:space="preserve"> ng-eNB.</w:t>
      </w:r>
    </w:p>
    <w:tbl>
      <w:tblPr>
        <w:tblW w:w="10485"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8"/>
        <w:gridCol w:w="1104"/>
        <w:gridCol w:w="1526"/>
        <w:gridCol w:w="1260"/>
        <w:gridCol w:w="1800"/>
        <w:gridCol w:w="1080"/>
        <w:gridCol w:w="1137"/>
      </w:tblGrid>
      <w:tr w:rsidR="00F1021B" w:rsidRPr="00FD0425" w14:paraId="04EFCBF6"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595E5A65" w14:textId="77777777" w:rsidR="00F1021B" w:rsidRPr="00FD0425" w:rsidRDefault="00F1021B" w:rsidP="00D40633">
            <w:pPr>
              <w:pStyle w:val="TAH"/>
              <w:rPr>
                <w:rFonts w:cs="Arial"/>
                <w:szCs w:val="18"/>
                <w:lang w:eastAsia="ja-JP"/>
              </w:rPr>
            </w:pPr>
            <w:r w:rsidRPr="00FD0425">
              <w:rPr>
                <w:rFonts w:cs="Arial"/>
                <w:szCs w:val="18"/>
                <w:lang w:eastAsia="ja-JP"/>
              </w:rPr>
              <w:lastRenderedPageBreak/>
              <w:t>IE/Group Name</w:t>
            </w:r>
          </w:p>
        </w:tc>
        <w:tc>
          <w:tcPr>
            <w:tcW w:w="1104" w:type="dxa"/>
            <w:tcBorders>
              <w:top w:val="single" w:sz="4" w:space="0" w:color="auto"/>
              <w:left w:val="single" w:sz="4" w:space="0" w:color="auto"/>
              <w:bottom w:val="single" w:sz="4" w:space="0" w:color="auto"/>
              <w:right w:val="single" w:sz="4" w:space="0" w:color="auto"/>
            </w:tcBorders>
            <w:hideMark/>
          </w:tcPr>
          <w:p w14:paraId="13BEAADD" w14:textId="77777777" w:rsidR="00F1021B" w:rsidRPr="00FD0425" w:rsidRDefault="00F1021B" w:rsidP="00D40633">
            <w:pPr>
              <w:pStyle w:val="TAH"/>
              <w:rPr>
                <w:rFonts w:cs="Arial"/>
                <w:szCs w:val="18"/>
                <w:lang w:eastAsia="ja-JP"/>
              </w:rPr>
            </w:pPr>
            <w:r w:rsidRPr="00FD0425">
              <w:rPr>
                <w:rFonts w:cs="Arial"/>
                <w:szCs w:val="18"/>
                <w:lang w:eastAsia="ja-JP"/>
              </w:rPr>
              <w:t>Presence</w:t>
            </w:r>
          </w:p>
        </w:tc>
        <w:tc>
          <w:tcPr>
            <w:tcW w:w="1526" w:type="dxa"/>
            <w:tcBorders>
              <w:top w:val="single" w:sz="4" w:space="0" w:color="auto"/>
              <w:left w:val="single" w:sz="4" w:space="0" w:color="auto"/>
              <w:bottom w:val="single" w:sz="4" w:space="0" w:color="auto"/>
              <w:right w:val="single" w:sz="4" w:space="0" w:color="auto"/>
            </w:tcBorders>
            <w:hideMark/>
          </w:tcPr>
          <w:p w14:paraId="14AD8F6B" w14:textId="77777777" w:rsidR="00F1021B" w:rsidRPr="00FD0425" w:rsidRDefault="00F1021B" w:rsidP="00D40633">
            <w:pPr>
              <w:pStyle w:val="TAH"/>
              <w:rPr>
                <w:rFonts w:cs="Arial"/>
                <w:szCs w:val="18"/>
                <w:lang w:eastAsia="ja-JP"/>
              </w:rPr>
            </w:pPr>
            <w:r w:rsidRPr="00FD0425">
              <w:rPr>
                <w:rFonts w:cs="Arial"/>
                <w:szCs w:val="18"/>
                <w:lang w:eastAsia="ja-JP"/>
              </w:rPr>
              <w:t>Range</w:t>
            </w:r>
          </w:p>
        </w:tc>
        <w:tc>
          <w:tcPr>
            <w:tcW w:w="1260" w:type="dxa"/>
            <w:tcBorders>
              <w:top w:val="single" w:sz="4" w:space="0" w:color="auto"/>
              <w:left w:val="single" w:sz="4" w:space="0" w:color="auto"/>
              <w:bottom w:val="single" w:sz="4" w:space="0" w:color="auto"/>
              <w:right w:val="single" w:sz="4" w:space="0" w:color="auto"/>
            </w:tcBorders>
            <w:hideMark/>
          </w:tcPr>
          <w:p w14:paraId="6163B903" w14:textId="77777777" w:rsidR="00F1021B" w:rsidRPr="00FD0425" w:rsidRDefault="00F1021B" w:rsidP="00D40633">
            <w:pPr>
              <w:pStyle w:val="TAH"/>
              <w:rPr>
                <w:rFonts w:cs="Arial"/>
                <w:szCs w:val="18"/>
                <w:lang w:eastAsia="ja-JP"/>
              </w:rPr>
            </w:pPr>
            <w:r w:rsidRPr="00FD0425">
              <w:rPr>
                <w:rFonts w:cs="Arial"/>
                <w:szCs w:val="18"/>
                <w:lang w:eastAsia="ja-JP"/>
              </w:rPr>
              <w:t>IE type and reference</w:t>
            </w:r>
          </w:p>
        </w:tc>
        <w:tc>
          <w:tcPr>
            <w:tcW w:w="1800" w:type="dxa"/>
            <w:tcBorders>
              <w:top w:val="single" w:sz="4" w:space="0" w:color="auto"/>
              <w:left w:val="single" w:sz="4" w:space="0" w:color="auto"/>
              <w:bottom w:val="single" w:sz="4" w:space="0" w:color="auto"/>
              <w:right w:val="single" w:sz="4" w:space="0" w:color="auto"/>
            </w:tcBorders>
            <w:hideMark/>
          </w:tcPr>
          <w:p w14:paraId="49BD8A52" w14:textId="77777777" w:rsidR="00F1021B" w:rsidRPr="00FD0425" w:rsidRDefault="00F1021B" w:rsidP="00D40633">
            <w:pPr>
              <w:pStyle w:val="TAH"/>
              <w:rPr>
                <w:rFonts w:cs="Arial"/>
                <w:szCs w:val="18"/>
                <w:lang w:eastAsia="ja-JP"/>
              </w:rPr>
            </w:pPr>
            <w:r w:rsidRPr="00FD0425">
              <w:rPr>
                <w:rFonts w:cs="Arial"/>
                <w:szCs w:val="18"/>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07704AA7" w14:textId="77777777" w:rsidR="00F1021B" w:rsidRPr="00FD0425" w:rsidRDefault="00F1021B" w:rsidP="00D40633">
            <w:pPr>
              <w:pStyle w:val="TAH"/>
              <w:rPr>
                <w:rFonts w:cs="Arial"/>
                <w:szCs w:val="18"/>
                <w:lang w:eastAsia="ja-JP"/>
              </w:rPr>
            </w:pPr>
            <w:r w:rsidRPr="00FD0425">
              <w:rPr>
                <w:rFonts w:cs="Arial"/>
                <w:szCs w:val="18"/>
                <w:lang w:eastAsia="ja-JP"/>
              </w:rPr>
              <w:t>Criticality</w:t>
            </w:r>
          </w:p>
        </w:tc>
        <w:tc>
          <w:tcPr>
            <w:tcW w:w="1137" w:type="dxa"/>
            <w:tcBorders>
              <w:top w:val="single" w:sz="4" w:space="0" w:color="auto"/>
              <w:left w:val="single" w:sz="4" w:space="0" w:color="auto"/>
              <w:bottom w:val="single" w:sz="4" w:space="0" w:color="auto"/>
              <w:right w:val="single" w:sz="4" w:space="0" w:color="auto"/>
            </w:tcBorders>
            <w:hideMark/>
          </w:tcPr>
          <w:p w14:paraId="79EC9A7E" w14:textId="77777777" w:rsidR="00F1021B" w:rsidRPr="00FD0425" w:rsidRDefault="00F1021B" w:rsidP="00D40633">
            <w:pPr>
              <w:pStyle w:val="TAH"/>
              <w:rPr>
                <w:rFonts w:cs="Arial"/>
                <w:szCs w:val="18"/>
                <w:lang w:eastAsia="ja-JP"/>
              </w:rPr>
            </w:pPr>
            <w:r w:rsidRPr="00FD0425">
              <w:rPr>
                <w:rFonts w:cs="Arial"/>
                <w:szCs w:val="18"/>
                <w:lang w:eastAsia="ja-JP"/>
              </w:rPr>
              <w:t>Assigned Criticality</w:t>
            </w:r>
          </w:p>
        </w:tc>
      </w:tr>
      <w:tr w:rsidR="00F1021B" w:rsidRPr="00FD0425" w14:paraId="3D9C7E2C"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7E705D54" w14:textId="77777777" w:rsidR="00F1021B" w:rsidRPr="00FD0425" w:rsidRDefault="00F1021B" w:rsidP="00D40633">
            <w:pPr>
              <w:pStyle w:val="TAL"/>
              <w:rPr>
                <w:lang w:eastAsia="ja-JP"/>
              </w:rPr>
            </w:pPr>
            <w:r w:rsidRPr="00FD0425">
              <w:rPr>
                <w:lang w:eastAsia="ja-JP"/>
              </w:rPr>
              <w:t>Message Type</w:t>
            </w:r>
          </w:p>
        </w:tc>
        <w:tc>
          <w:tcPr>
            <w:tcW w:w="1104" w:type="dxa"/>
            <w:tcBorders>
              <w:top w:val="single" w:sz="4" w:space="0" w:color="auto"/>
              <w:left w:val="single" w:sz="4" w:space="0" w:color="auto"/>
              <w:bottom w:val="single" w:sz="4" w:space="0" w:color="auto"/>
              <w:right w:val="single" w:sz="4" w:space="0" w:color="auto"/>
            </w:tcBorders>
            <w:hideMark/>
          </w:tcPr>
          <w:p w14:paraId="37B94BDD" w14:textId="77777777" w:rsidR="00F1021B" w:rsidRPr="00FD0425" w:rsidRDefault="00F1021B" w:rsidP="00D40633">
            <w:pPr>
              <w:pStyle w:val="TAL"/>
              <w:rPr>
                <w:lang w:eastAsia="ja-JP"/>
              </w:rPr>
            </w:pPr>
            <w:r w:rsidRPr="00FD0425">
              <w:rPr>
                <w:lang w:eastAsia="ja-JP"/>
              </w:rPr>
              <w:t>M</w:t>
            </w:r>
          </w:p>
        </w:tc>
        <w:tc>
          <w:tcPr>
            <w:tcW w:w="1526" w:type="dxa"/>
            <w:tcBorders>
              <w:top w:val="single" w:sz="4" w:space="0" w:color="auto"/>
              <w:left w:val="single" w:sz="4" w:space="0" w:color="auto"/>
              <w:bottom w:val="single" w:sz="4" w:space="0" w:color="auto"/>
              <w:right w:val="single" w:sz="4" w:space="0" w:color="auto"/>
            </w:tcBorders>
          </w:tcPr>
          <w:p w14:paraId="5AA029EF"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4D75AF0F" w14:textId="77777777" w:rsidR="00F1021B" w:rsidRPr="00FD0425" w:rsidRDefault="00F1021B" w:rsidP="00D40633">
            <w:pPr>
              <w:pStyle w:val="TAL"/>
              <w:rPr>
                <w:lang w:eastAsia="ja-JP"/>
              </w:rPr>
            </w:pPr>
            <w:r w:rsidRPr="00FD0425">
              <w:rPr>
                <w:lang w:eastAsia="ja-JP"/>
              </w:rPr>
              <w:t>9.2.3.1</w:t>
            </w:r>
          </w:p>
        </w:tc>
        <w:tc>
          <w:tcPr>
            <w:tcW w:w="1800" w:type="dxa"/>
            <w:tcBorders>
              <w:top w:val="single" w:sz="4" w:space="0" w:color="auto"/>
              <w:left w:val="single" w:sz="4" w:space="0" w:color="auto"/>
              <w:bottom w:val="single" w:sz="4" w:space="0" w:color="auto"/>
              <w:right w:val="single" w:sz="4" w:space="0" w:color="auto"/>
            </w:tcBorders>
          </w:tcPr>
          <w:p w14:paraId="36C9A83E"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1482B89" w14:textId="77777777" w:rsidR="00F1021B" w:rsidRPr="00FD0425" w:rsidRDefault="00F1021B" w:rsidP="00D40633">
            <w:pPr>
              <w:pStyle w:val="TAC"/>
              <w:rPr>
                <w:rFonts w:cs="Arial"/>
                <w:szCs w:val="18"/>
                <w:lang w:eastAsia="ja-JP"/>
              </w:rPr>
            </w:pPr>
            <w:r w:rsidRPr="00FD0425">
              <w:rPr>
                <w:rFonts w:cs="Arial"/>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78BB1EE0" w14:textId="77777777" w:rsidR="00F1021B" w:rsidRPr="00FD0425" w:rsidRDefault="00F1021B" w:rsidP="00D40633">
            <w:pPr>
              <w:pStyle w:val="TAC"/>
              <w:rPr>
                <w:rFonts w:cs="Arial"/>
                <w:szCs w:val="18"/>
                <w:lang w:eastAsia="ja-JP"/>
              </w:rPr>
            </w:pPr>
            <w:r w:rsidRPr="00FD0425">
              <w:rPr>
                <w:rFonts w:cs="Arial"/>
                <w:szCs w:val="18"/>
                <w:lang w:eastAsia="ja-JP"/>
              </w:rPr>
              <w:t>reject</w:t>
            </w:r>
          </w:p>
        </w:tc>
      </w:tr>
      <w:tr w:rsidR="00F1021B" w:rsidRPr="00FD0425" w14:paraId="5BC983B5"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37A12F22" w14:textId="77777777" w:rsidR="00F1021B" w:rsidRPr="00FD0425" w:rsidRDefault="00F1021B" w:rsidP="00D40633">
            <w:pPr>
              <w:pStyle w:val="TAL"/>
              <w:rPr>
                <w:b/>
                <w:lang w:eastAsia="zh-CN"/>
              </w:rPr>
            </w:pPr>
            <w:r w:rsidRPr="00FD0425">
              <w:t>CHOICE</w:t>
            </w:r>
            <w:r w:rsidRPr="00FD0425">
              <w:rPr>
                <w:b/>
                <w:lang w:eastAsia="zh-CN"/>
              </w:rPr>
              <w:t xml:space="preserve"> </w:t>
            </w:r>
            <w:r w:rsidRPr="00FD0425">
              <w:rPr>
                <w:i/>
                <w:lang w:eastAsia="zh-CN"/>
              </w:rPr>
              <w:t>Responding NodeType</w:t>
            </w:r>
          </w:p>
        </w:tc>
        <w:tc>
          <w:tcPr>
            <w:tcW w:w="1104" w:type="dxa"/>
            <w:tcBorders>
              <w:top w:val="single" w:sz="4" w:space="0" w:color="auto"/>
              <w:left w:val="single" w:sz="4" w:space="0" w:color="auto"/>
              <w:bottom w:val="single" w:sz="4" w:space="0" w:color="auto"/>
              <w:right w:val="single" w:sz="4" w:space="0" w:color="auto"/>
            </w:tcBorders>
            <w:hideMark/>
          </w:tcPr>
          <w:p w14:paraId="3D99FA54" w14:textId="77777777" w:rsidR="00F1021B" w:rsidRPr="00FD0425" w:rsidRDefault="00F1021B" w:rsidP="00D40633">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57252D39"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4844D333" w14:textId="77777777" w:rsidR="00F1021B" w:rsidRPr="00FD0425" w:rsidRDefault="00F1021B" w:rsidP="00D40633">
            <w:pPr>
              <w:pStyle w:val="TAL"/>
            </w:pPr>
          </w:p>
        </w:tc>
        <w:tc>
          <w:tcPr>
            <w:tcW w:w="1800" w:type="dxa"/>
            <w:tcBorders>
              <w:top w:val="single" w:sz="4" w:space="0" w:color="auto"/>
              <w:left w:val="single" w:sz="4" w:space="0" w:color="auto"/>
              <w:bottom w:val="single" w:sz="4" w:space="0" w:color="auto"/>
              <w:right w:val="single" w:sz="4" w:space="0" w:color="auto"/>
            </w:tcBorders>
          </w:tcPr>
          <w:p w14:paraId="13673029"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8AF4632" w14:textId="77777777" w:rsidR="00F1021B" w:rsidRPr="00FD0425" w:rsidRDefault="00F1021B" w:rsidP="00D40633">
            <w:pPr>
              <w:pStyle w:val="TAC"/>
              <w:rPr>
                <w:rFonts w:cs="Arial"/>
                <w:szCs w:val="18"/>
                <w:lang w:eastAsia="ja-JP"/>
              </w:rPr>
            </w:pPr>
            <w:r w:rsidRPr="00FD0425">
              <w:rPr>
                <w:rFonts w:cs="Arial"/>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7724D9EE" w14:textId="77777777" w:rsidR="00F1021B" w:rsidRPr="00FD0425" w:rsidRDefault="00F1021B" w:rsidP="00D40633">
            <w:pPr>
              <w:pStyle w:val="TAC"/>
              <w:rPr>
                <w:rFonts w:cs="Arial"/>
                <w:szCs w:val="18"/>
                <w:lang w:eastAsia="ja-JP"/>
              </w:rPr>
            </w:pPr>
            <w:r w:rsidRPr="00FD0425">
              <w:rPr>
                <w:rFonts w:cs="Arial"/>
                <w:szCs w:val="18"/>
                <w:lang w:eastAsia="ja-JP"/>
              </w:rPr>
              <w:t>reject</w:t>
            </w:r>
          </w:p>
        </w:tc>
      </w:tr>
      <w:tr w:rsidR="00F1021B" w:rsidRPr="00FD0425" w14:paraId="18DE7BB7"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5CCEA785" w14:textId="77777777" w:rsidR="00F1021B" w:rsidRPr="00FD0425" w:rsidRDefault="00F1021B" w:rsidP="00D40633">
            <w:pPr>
              <w:pStyle w:val="TAL"/>
              <w:ind w:left="113"/>
              <w:rPr>
                <w:rFonts w:cs="Arial"/>
                <w:b/>
                <w:bCs/>
                <w:szCs w:val="18"/>
                <w:lang w:eastAsia="zh-CN"/>
              </w:rPr>
            </w:pPr>
            <w:r w:rsidRPr="00FD0425">
              <w:rPr>
                <w:rFonts w:cs="Arial"/>
                <w:bCs/>
                <w:szCs w:val="18"/>
                <w:lang w:eastAsia="zh-CN"/>
              </w:rPr>
              <w:t>&gt;ng-</w:t>
            </w:r>
            <w:r w:rsidRPr="00FD0425">
              <w:rPr>
                <w:rFonts w:cs="Arial"/>
                <w:bCs/>
                <w:i/>
                <w:szCs w:val="18"/>
                <w:lang w:eastAsia="ja-JP"/>
              </w:rPr>
              <w:t>eNB</w:t>
            </w:r>
          </w:p>
        </w:tc>
        <w:tc>
          <w:tcPr>
            <w:tcW w:w="1104" w:type="dxa"/>
            <w:tcBorders>
              <w:top w:val="single" w:sz="4" w:space="0" w:color="auto"/>
              <w:left w:val="single" w:sz="4" w:space="0" w:color="auto"/>
              <w:bottom w:val="single" w:sz="4" w:space="0" w:color="auto"/>
              <w:right w:val="single" w:sz="4" w:space="0" w:color="auto"/>
            </w:tcBorders>
          </w:tcPr>
          <w:p w14:paraId="7EFD8150" w14:textId="77777777" w:rsidR="00F1021B" w:rsidRPr="00FD0425" w:rsidRDefault="00F1021B" w:rsidP="00D40633">
            <w:pPr>
              <w:pStyle w:val="TAL"/>
              <w:rPr>
                <w:lang w:eastAsia="zh-CN"/>
              </w:rPr>
            </w:pPr>
          </w:p>
        </w:tc>
        <w:tc>
          <w:tcPr>
            <w:tcW w:w="1526" w:type="dxa"/>
            <w:tcBorders>
              <w:top w:val="single" w:sz="4" w:space="0" w:color="auto"/>
              <w:left w:val="single" w:sz="4" w:space="0" w:color="auto"/>
              <w:bottom w:val="single" w:sz="4" w:space="0" w:color="auto"/>
              <w:right w:val="single" w:sz="4" w:space="0" w:color="auto"/>
            </w:tcBorders>
          </w:tcPr>
          <w:p w14:paraId="5E56DEC2"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45ACACB1" w14:textId="77777777" w:rsidR="00F1021B" w:rsidRPr="00FD0425" w:rsidRDefault="00F1021B" w:rsidP="00D40633">
            <w:pPr>
              <w:pStyle w:val="TAL"/>
            </w:pPr>
          </w:p>
        </w:tc>
        <w:tc>
          <w:tcPr>
            <w:tcW w:w="1800" w:type="dxa"/>
            <w:tcBorders>
              <w:top w:val="single" w:sz="4" w:space="0" w:color="auto"/>
              <w:left w:val="single" w:sz="4" w:space="0" w:color="auto"/>
              <w:bottom w:val="single" w:sz="4" w:space="0" w:color="auto"/>
              <w:right w:val="single" w:sz="4" w:space="0" w:color="auto"/>
            </w:tcBorders>
          </w:tcPr>
          <w:p w14:paraId="0C69D194"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99D4FC" w14:textId="77777777" w:rsidR="00F1021B" w:rsidRPr="00FD0425" w:rsidRDefault="00F1021B" w:rsidP="00D40633">
            <w:pPr>
              <w:pStyle w:val="TAC"/>
              <w:rPr>
                <w:rFonts w:cs="Arial"/>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728CA68E" w14:textId="77777777" w:rsidR="00F1021B" w:rsidRPr="00FD0425" w:rsidRDefault="00F1021B" w:rsidP="00D40633">
            <w:pPr>
              <w:pStyle w:val="TAC"/>
              <w:rPr>
                <w:rFonts w:cs="Arial"/>
                <w:szCs w:val="18"/>
                <w:lang w:eastAsia="ja-JP"/>
              </w:rPr>
            </w:pPr>
          </w:p>
        </w:tc>
      </w:tr>
      <w:tr w:rsidR="00F1021B" w:rsidRPr="00FD0425" w14:paraId="1D0B8B1D"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2A3CE523" w14:textId="77777777" w:rsidR="00F1021B" w:rsidRPr="00FD0425" w:rsidRDefault="00F1021B" w:rsidP="00D40633">
            <w:pPr>
              <w:pStyle w:val="TAL"/>
              <w:ind w:left="227"/>
              <w:rPr>
                <w:rFonts w:cs="Arial"/>
                <w:b/>
                <w:bCs/>
                <w:szCs w:val="18"/>
                <w:lang w:eastAsia="zh-CN"/>
              </w:rPr>
            </w:pPr>
            <w:r w:rsidRPr="00FD0425">
              <w:rPr>
                <w:rFonts w:cs="Arial"/>
                <w:szCs w:val="18"/>
              </w:rPr>
              <w:t>&gt;&gt;Data Traffic Resource Indication</w:t>
            </w:r>
          </w:p>
        </w:tc>
        <w:tc>
          <w:tcPr>
            <w:tcW w:w="1104" w:type="dxa"/>
            <w:tcBorders>
              <w:top w:val="single" w:sz="4" w:space="0" w:color="auto"/>
              <w:left w:val="single" w:sz="4" w:space="0" w:color="auto"/>
              <w:bottom w:val="single" w:sz="4" w:space="0" w:color="auto"/>
              <w:right w:val="single" w:sz="4" w:space="0" w:color="auto"/>
            </w:tcBorders>
            <w:hideMark/>
          </w:tcPr>
          <w:p w14:paraId="7D2F3864" w14:textId="77777777" w:rsidR="00F1021B" w:rsidRPr="00FD0425" w:rsidRDefault="00F1021B" w:rsidP="00D40633">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17935BE0" w14:textId="77777777" w:rsidR="00F1021B" w:rsidRPr="00FD0425" w:rsidRDefault="00F1021B" w:rsidP="00D40633">
            <w:pPr>
              <w:pStyle w:val="TAL"/>
            </w:pPr>
          </w:p>
        </w:tc>
        <w:tc>
          <w:tcPr>
            <w:tcW w:w="1260" w:type="dxa"/>
            <w:tcBorders>
              <w:top w:val="single" w:sz="4" w:space="0" w:color="auto"/>
              <w:left w:val="single" w:sz="4" w:space="0" w:color="auto"/>
              <w:bottom w:val="single" w:sz="4" w:space="0" w:color="auto"/>
              <w:right w:val="single" w:sz="4" w:space="0" w:color="auto"/>
            </w:tcBorders>
            <w:hideMark/>
          </w:tcPr>
          <w:p w14:paraId="0B386A7C" w14:textId="77777777" w:rsidR="00F1021B" w:rsidRPr="00FD0425" w:rsidRDefault="00F1021B" w:rsidP="00D40633">
            <w:pPr>
              <w:pStyle w:val="TAL"/>
              <w:rPr>
                <w:lang w:eastAsia="ja-JP"/>
              </w:rPr>
            </w:pPr>
            <w:r w:rsidRPr="00FD0425">
              <w:rPr>
                <w:lang w:eastAsia="ja-JP"/>
              </w:rPr>
              <w:t>9.2.2.30</w:t>
            </w:r>
          </w:p>
        </w:tc>
        <w:tc>
          <w:tcPr>
            <w:tcW w:w="1800" w:type="dxa"/>
            <w:tcBorders>
              <w:top w:val="single" w:sz="4" w:space="0" w:color="auto"/>
              <w:left w:val="single" w:sz="4" w:space="0" w:color="auto"/>
              <w:bottom w:val="single" w:sz="4" w:space="0" w:color="auto"/>
              <w:right w:val="single" w:sz="4" w:space="0" w:color="auto"/>
            </w:tcBorders>
            <w:hideMark/>
          </w:tcPr>
          <w:p w14:paraId="0E59BCD0" w14:textId="77777777" w:rsidR="00F1021B" w:rsidRPr="00FD0425" w:rsidRDefault="00F1021B" w:rsidP="00D40633">
            <w:pPr>
              <w:pStyle w:val="TAL"/>
              <w:rPr>
                <w:lang w:eastAsia="ja-JP"/>
              </w:rPr>
            </w:pPr>
            <w:r w:rsidRPr="00FD0425">
              <w:rPr>
                <w:lang w:eastAsia="ja-JP"/>
              </w:rPr>
              <w:t>Indicates resource allocations for data traffic.</w:t>
            </w:r>
          </w:p>
        </w:tc>
        <w:tc>
          <w:tcPr>
            <w:tcW w:w="1080" w:type="dxa"/>
            <w:tcBorders>
              <w:top w:val="single" w:sz="4" w:space="0" w:color="auto"/>
              <w:left w:val="single" w:sz="4" w:space="0" w:color="auto"/>
              <w:bottom w:val="single" w:sz="4" w:space="0" w:color="auto"/>
              <w:right w:val="single" w:sz="4" w:space="0" w:color="auto"/>
            </w:tcBorders>
            <w:hideMark/>
          </w:tcPr>
          <w:p w14:paraId="23AD4005" w14:textId="77777777" w:rsidR="00F1021B" w:rsidRPr="00FD0425" w:rsidRDefault="00F1021B" w:rsidP="00D40633">
            <w:pPr>
              <w:pStyle w:val="TAC"/>
              <w:rPr>
                <w:rFonts w:cs="Arial"/>
                <w:szCs w:val="18"/>
                <w:lang w:eastAsia="ja-JP"/>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487DCC18" w14:textId="77777777" w:rsidR="00F1021B" w:rsidRPr="00FD0425" w:rsidRDefault="00F1021B" w:rsidP="00D40633">
            <w:pPr>
              <w:pStyle w:val="TAC"/>
              <w:rPr>
                <w:rFonts w:cs="Arial"/>
                <w:szCs w:val="18"/>
                <w:lang w:eastAsia="ja-JP"/>
              </w:rPr>
            </w:pPr>
          </w:p>
        </w:tc>
      </w:tr>
      <w:tr w:rsidR="00F1021B" w:rsidRPr="00FD0425" w14:paraId="6D63C5E9"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5EE49B92" w14:textId="77777777" w:rsidR="00F1021B" w:rsidRPr="00FD0425" w:rsidRDefault="00F1021B" w:rsidP="00D40633">
            <w:pPr>
              <w:pStyle w:val="TAL"/>
              <w:ind w:left="227"/>
              <w:rPr>
                <w:rFonts w:cs="Arial"/>
                <w:szCs w:val="18"/>
              </w:rPr>
            </w:pPr>
            <w:r w:rsidRPr="00FD0425">
              <w:rPr>
                <w:rFonts w:cs="Arial"/>
                <w:bCs/>
                <w:szCs w:val="18"/>
                <w:lang w:eastAsia="ja-JP"/>
              </w:rPr>
              <w:t>&gt;&gt;Spectrum Sharing Group ID</w:t>
            </w:r>
          </w:p>
        </w:tc>
        <w:tc>
          <w:tcPr>
            <w:tcW w:w="1104" w:type="dxa"/>
            <w:tcBorders>
              <w:top w:val="single" w:sz="4" w:space="0" w:color="auto"/>
              <w:left w:val="single" w:sz="4" w:space="0" w:color="auto"/>
              <w:bottom w:val="single" w:sz="4" w:space="0" w:color="auto"/>
              <w:right w:val="single" w:sz="4" w:space="0" w:color="auto"/>
            </w:tcBorders>
            <w:hideMark/>
          </w:tcPr>
          <w:p w14:paraId="0331072F" w14:textId="77777777" w:rsidR="00F1021B" w:rsidRPr="00FD0425" w:rsidRDefault="00F1021B" w:rsidP="00D40633">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0AED5312" w14:textId="77777777" w:rsidR="00F1021B" w:rsidRPr="00FD0425" w:rsidRDefault="00F1021B" w:rsidP="00D40633">
            <w:pPr>
              <w:pStyle w:val="TAL"/>
            </w:pPr>
          </w:p>
        </w:tc>
        <w:tc>
          <w:tcPr>
            <w:tcW w:w="1260" w:type="dxa"/>
            <w:tcBorders>
              <w:top w:val="single" w:sz="4" w:space="0" w:color="auto"/>
              <w:left w:val="single" w:sz="4" w:space="0" w:color="auto"/>
              <w:bottom w:val="single" w:sz="4" w:space="0" w:color="auto"/>
              <w:right w:val="single" w:sz="4" w:space="0" w:color="auto"/>
            </w:tcBorders>
            <w:hideMark/>
          </w:tcPr>
          <w:p w14:paraId="4D988779" w14:textId="77777777" w:rsidR="00F1021B" w:rsidRPr="00FD0425" w:rsidRDefault="00F1021B" w:rsidP="00D40633">
            <w:pPr>
              <w:pStyle w:val="TAL"/>
            </w:pPr>
            <w:r w:rsidRPr="00FD0425">
              <w:t>INTEGER (1..</w:t>
            </w:r>
            <w:r w:rsidRPr="00FD0425">
              <w:rPr>
                <w:i/>
              </w:rPr>
              <w:t xml:space="preserve"> </w:t>
            </w:r>
            <w:r w:rsidRPr="00FD0425">
              <w:t>maxnoofCellsinNG-RANnode)</w:t>
            </w:r>
          </w:p>
        </w:tc>
        <w:tc>
          <w:tcPr>
            <w:tcW w:w="1800" w:type="dxa"/>
            <w:tcBorders>
              <w:top w:val="single" w:sz="4" w:space="0" w:color="auto"/>
              <w:left w:val="single" w:sz="4" w:space="0" w:color="auto"/>
              <w:bottom w:val="single" w:sz="4" w:space="0" w:color="auto"/>
              <w:right w:val="single" w:sz="4" w:space="0" w:color="auto"/>
            </w:tcBorders>
            <w:hideMark/>
          </w:tcPr>
          <w:p w14:paraId="6F9204B0" w14:textId="77777777" w:rsidR="00F1021B" w:rsidRPr="00FD0425" w:rsidRDefault="00F1021B" w:rsidP="00D40633">
            <w:pPr>
              <w:pStyle w:val="TAL"/>
              <w:rPr>
                <w:lang w:eastAsia="ja-JP"/>
              </w:rPr>
            </w:pPr>
            <w:r w:rsidRPr="00FD0425">
              <w:rPr>
                <w:rFonts w:eastAsia="Calibri Light"/>
              </w:rPr>
              <w:t xml:space="preserve">Indicates the E-UTRA cells involved in resource coordination with the NR cells affiliated with the same </w:t>
            </w:r>
            <w:r w:rsidRPr="00FD0425">
              <w:rPr>
                <w:i/>
                <w:lang w:eastAsia="ja-JP"/>
              </w:rPr>
              <w:t>Spectrum Sharing Group ID.</w:t>
            </w:r>
          </w:p>
        </w:tc>
        <w:tc>
          <w:tcPr>
            <w:tcW w:w="1080" w:type="dxa"/>
            <w:tcBorders>
              <w:top w:val="single" w:sz="4" w:space="0" w:color="auto"/>
              <w:left w:val="single" w:sz="4" w:space="0" w:color="auto"/>
              <w:bottom w:val="single" w:sz="4" w:space="0" w:color="auto"/>
              <w:right w:val="single" w:sz="4" w:space="0" w:color="auto"/>
            </w:tcBorders>
            <w:hideMark/>
          </w:tcPr>
          <w:p w14:paraId="4FCAB964" w14:textId="77777777" w:rsidR="00F1021B" w:rsidRPr="00FD0425" w:rsidRDefault="00F1021B" w:rsidP="00D40633">
            <w:pPr>
              <w:pStyle w:val="TAC"/>
              <w:rPr>
                <w:rFonts w:cs="Arial"/>
                <w:szCs w:val="18"/>
                <w:lang w:eastAsia="ja-JP"/>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2F370912" w14:textId="77777777" w:rsidR="00F1021B" w:rsidRPr="00FD0425" w:rsidRDefault="00F1021B" w:rsidP="00D40633">
            <w:pPr>
              <w:pStyle w:val="TAC"/>
              <w:rPr>
                <w:rFonts w:cs="Arial"/>
                <w:szCs w:val="18"/>
                <w:lang w:eastAsia="ja-JP"/>
              </w:rPr>
            </w:pPr>
          </w:p>
        </w:tc>
      </w:tr>
      <w:tr w:rsidR="00F1021B" w:rsidRPr="00FD0425" w14:paraId="67C3B383"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27AC7BB3" w14:textId="77777777" w:rsidR="00F1021B" w:rsidRPr="00FD0425" w:rsidRDefault="00F1021B" w:rsidP="00D40633">
            <w:pPr>
              <w:pStyle w:val="TAL"/>
              <w:ind w:left="227"/>
              <w:rPr>
                <w:rFonts w:cs="Arial"/>
                <w:b/>
                <w:bCs/>
                <w:szCs w:val="18"/>
                <w:lang w:eastAsia="zh-CN"/>
              </w:rPr>
            </w:pPr>
            <w:r w:rsidRPr="00FD0425">
              <w:rPr>
                <w:rFonts w:cs="Arial"/>
                <w:b/>
                <w:bCs/>
                <w:lang w:eastAsia="ja-JP"/>
              </w:rPr>
              <w:t>&gt;&gt;List of E-UTRA Cells in E-UTRA Coordination Response</w:t>
            </w:r>
          </w:p>
        </w:tc>
        <w:tc>
          <w:tcPr>
            <w:tcW w:w="1104" w:type="dxa"/>
            <w:tcBorders>
              <w:top w:val="single" w:sz="4" w:space="0" w:color="auto"/>
              <w:left w:val="single" w:sz="4" w:space="0" w:color="auto"/>
              <w:bottom w:val="single" w:sz="4" w:space="0" w:color="auto"/>
              <w:right w:val="single" w:sz="4" w:space="0" w:color="auto"/>
            </w:tcBorders>
          </w:tcPr>
          <w:p w14:paraId="1F1245D7" w14:textId="77777777" w:rsidR="00F1021B" w:rsidRPr="00FD0425" w:rsidRDefault="00F1021B" w:rsidP="00D40633">
            <w:pPr>
              <w:pStyle w:val="TAL"/>
              <w:rPr>
                <w:lang w:eastAsia="zh-CN"/>
              </w:rPr>
            </w:pPr>
          </w:p>
        </w:tc>
        <w:tc>
          <w:tcPr>
            <w:tcW w:w="1526" w:type="dxa"/>
            <w:tcBorders>
              <w:top w:val="single" w:sz="4" w:space="0" w:color="auto"/>
              <w:left w:val="single" w:sz="4" w:space="0" w:color="auto"/>
              <w:bottom w:val="single" w:sz="4" w:space="0" w:color="auto"/>
              <w:right w:val="single" w:sz="4" w:space="0" w:color="auto"/>
            </w:tcBorders>
            <w:hideMark/>
          </w:tcPr>
          <w:p w14:paraId="1B0E0B58" w14:textId="77777777" w:rsidR="00F1021B" w:rsidRPr="00FD0425" w:rsidRDefault="00F1021B" w:rsidP="00D40633">
            <w:pPr>
              <w:pStyle w:val="TAL"/>
              <w:rPr>
                <w:i/>
              </w:rPr>
            </w:pPr>
            <w:r w:rsidRPr="00FD0425">
              <w:rPr>
                <w:i/>
                <w:lang w:eastAsia="ja-JP"/>
              </w:rPr>
              <w:t>1</w:t>
            </w:r>
            <w:r w:rsidRPr="00FD0425">
              <w:rPr>
                <w:i/>
              </w:rPr>
              <w:t>.. &lt; maxnoofCellsinNG-RANnode &gt;</w:t>
            </w:r>
          </w:p>
        </w:tc>
        <w:tc>
          <w:tcPr>
            <w:tcW w:w="1260" w:type="dxa"/>
            <w:tcBorders>
              <w:top w:val="single" w:sz="4" w:space="0" w:color="auto"/>
              <w:left w:val="single" w:sz="4" w:space="0" w:color="auto"/>
              <w:bottom w:val="single" w:sz="4" w:space="0" w:color="auto"/>
              <w:right w:val="single" w:sz="4" w:space="0" w:color="auto"/>
            </w:tcBorders>
          </w:tcPr>
          <w:p w14:paraId="04D5F854" w14:textId="77777777" w:rsidR="00F1021B" w:rsidRPr="00FD0425" w:rsidRDefault="00F1021B" w:rsidP="00D40633">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hideMark/>
          </w:tcPr>
          <w:p w14:paraId="1FA45B53" w14:textId="77777777" w:rsidR="00F1021B" w:rsidRPr="00FD0425" w:rsidRDefault="00F1021B" w:rsidP="00D40633">
            <w:pPr>
              <w:pStyle w:val="TAL"/>
              <w:rPr>
                <w:lang w:eastAsia="ja-JP"/>
              </w:rPr>
            </w:pPr>
            <w:r w:rsidRPr="00FD0425">
              <w:rPr>
                <w:rFonts w:eastAsia="Calibri Light"/>
                <w:lang w:eastAsia="zh-CN"/>
              </w:rPr>
              <w:t xml:space="preserve">List of applicable E-UTRA cells </w:t>
            </w:r>
          </w:p>
        </w:tc>
        <w:tc>
          <w:tcPr>
            <w:tcW w:w="1080" w:type="dxa"/>
            <w:tcBorders>
              <w:top w:val="single" w:sz="4" w:space="0" w:color="auto"/>
              <w:left w:val="single" w:sz="4" w:space="0" w:color="auto"/>
              <w:bottom w:val="single" w:sz="4" w:space="0" w:color="auto"/>
              <w:right w:val="single" w:sz="4" w:space="0" w:color="auto"/>
            </w:tcBorders>
            <w:hideMark/>
          </w:tcPr>
          <w:p w14:paraId="7F504A74" w14:textId="77777777" w:rsidR="00F1021B" w:rsidRPr="00FD0425" w:rsidRDefault="00F1021B" w:rsidP="00D40633">
            <w:pPr>
              <w:pStyle w:val="TAC"/>
              <w:rPr>
                <w:rFonts w:cs="Arial"/>
                <w:szCs w:val="18"/>
                <w:lang w:eastAsia="ja-JP"/>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46453309" w14:textId="77777777" w:rsidR="00F1021B" w:rsidRPr="00FD0425" w:rsidRDefault="00F1021B" w:rsidP="00D40633">
            <w:pPr>
              <w:pStyle w:val="TAC"/>
              <w:rPr>
                <w:rFonts w:cs="Arial"/>
                <w:szCs w:val="18"/>
                <w:lang w:eastAsia="ja-JP"/>
              </w:rPr>
            </w:pPr>
          </w:p>
        </w:tc>
      </w:tr>
      <w:tr w:rsidR="00F1021B" w:rsidRPr="00FD0425" w14:paraId="0CF771D4"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59CAA139" w14:textId="77777777" w:rsidR="00F1021B" w:rsidRPr="00FD0425" w:rsidRDefault="00F1021B" w:rsidP="00D40633">
            <w:pPr>
              <w:pStyle w:val="TAL"/>
              <w:ind w:left="340"/>
              <w:rPr>
                <w:rFonts w:cs="Arial"/>
                <w:bCs/>
                <w:szCs w:val="18"/>
                <w:lang w:eastAsia="zh-CN"/>
              </w:rPr>
            </w:pPr>
            <w:r w:rsidRPr="00FD0425">
              <w:rPr>
                <w:rFonts w:cs="Arial"/>
                <w:bCs/>
                <w:szCs w:val="18"/>
                <w:lang w:eastAsia="zh-CN"/>
              </w:rPr>
              <w:t>&gt;&gt;&gt;EUTRA Cell ID</w:t>
            </w:r>
          </w:p>
        </w:tc>
        <w:tc>
          <w:tcPr>
            <w:tcW w:w="1104" w:type="dxa"/>
            <w:tcBorders>
              <w:top w:val="single" w:sz="4" w:space="0" w:color="auto"/>
              <w:left w:val="single" w:sz="4" w:space="0" w:color="auto"/>
              <w:bottom w:val="single" w:sz="4" w:space="0" w:color="auto"/>
              <w:right w:val="single" w:sz="4" w:space="0" w:color="auto"/>
            </w:tcBorders>
            <w:hideMark/>
          </w:tcPr>
          <w:p w14:paraId="4D97F27B" w14:textId="77777777" w:rsidR="00F1021B" w:rsidRPr="00FD0425" w:rsidRDefault="00F1021B" w:rsidP="00D40633">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593E2C4D"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41367B16" w14:textId="77777777" w:rsidR="00F1021B" w:rsidRPr="00FD0425" w:rsidRDefault="00F1021B" w:rsidP="00D40633">
            <w:pPr>
              <w:pStyle w:val="TAL"/>
              <w:rPr>
                <w:lang w:eastAsia="ja-JP"/>
              </w:rPr>
            </w:pPr>
            <w:r w:rsidRPr="00FD0425">
              <w:rPr>
                <w:lang w:eastAsia="ja-JP"/>
              </w:rPr>
              <w:t>E-UTRA CGI 9.2.2.8</w:t>
            </w:r>
          </w:p>
        </w:tc>
        <w:tc>
          <w:tcPr>
            <w:tcW w:w="1800" w:type="dxa"/>
            <w:tcBorders>
              <w:top w:val="single" w:sz="4" w:space="0" w:color="auto"/>
              <w:left w:val="single" w:sz="4" w:space="0" w:color="auto"/>
              <w:bottom w:val="single" w:sz="4" w:space="0" w:color="auto"/>
              <w:right w:val="single" w:sz="4" w:space="0" w:color="auto"/>
            </w:tcBorders>
          </w:tcPr>
          <w:p w14:paraId="621CD128"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690E764" w14:textId="77777777" w:rsidR="00F1021B" w:rsidRPr="00FD0425" w:rsidRDefault="00F1021B" w:rsidP="00D40633">
            <w:pPr>
              <w:pStyle w:val="TAC"/>
              <w:rPr>
                <w:rFonts w:cs="Arial"/>
                <w:szCs w:val="18"/>
                <w:lang w:eastAsia="ja-JP"/>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0009A479" w14:textId="77777777" w:rsidR="00F1021B" w:rsidRPr="00FD0425" w:rsidRDefault="00F1021B" w:rsidP="00D40633">
            <w:pPr>
              <w:pStyle w:val="TAC"/>
              <w:rPr>
                <w:rFonts w:cs="Arial"/>
                <w:szCs w:val="18"/>
                <w:lang w:eastAsia="ja-JP"/>
              </w:rPr>
            </w:pPr>
          </w:p>
        </w:tc>
      </w:tr>
      <w:tr w:rsidR="00F1021B" w:rsidRPr="00FD0425" w14:paraId="674594FD"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0BD68A84" w14:textId="77777777" w:rsidR="00F1021B" w:rsidRPr="00FD0425" w:rsidRDefault="00F1021B" w:rsidP="00D40633">
            <w:pPr>
              <w:pStyle w:val="TAL"/>
              <w:ind w:left="113"/>
              <w:rPr>
                <w:rFonts w:cs="Arial"/>
                <w:bCs/>
                <w:szCs w:val="18"/>
                <w:lang w:eastAsia="zh-CN"/>
              </w:rPr>
            </w:pPr>
            <w:r w:rsidRPr="00FD0425">
              <w:rPr>
                <w:rFonts w:cs="Arial"/>
                <w:bCs/>
                <w:szCs w:val="18"/>
                <w:lang w:eastAsia="zh-CN"/>
              </w:rPr>
              <w:t>&gt;</w:t>
            </w:r>
            <w:r w:rsidRPr="00FD0425">
              <w:rPr>
                <w:rFonts w:cs="Arial"/>
                <w:bCs/>
                <w:i/>
                <w:szCs w:val="18"/>
                <w:lang w:eastAsia="ja-JP"/>
              </w:rPr>
              <w:t>gNB</w:t>
            </w:r>
          </w:p>
        </w:tc>
        <w:tc>
          <w:tcPr>
            <w:tcW w:w="1104" w:type="dxa"/>
            <w:tcBorders>
              <w:top w:val="single" w:sz="4" w:space="0" w:color="auto"/>
              <w:left w:val="single" w:sz="4" w:space="0" w:color="auto"/>
              <w:bottom w:val="single" w:sz="4" w:space="0" w:color="auto"/>
              <w:right w:val="single" w:sz="4" w:space="0" w:color="auto"/>
            </w:tcBorders>
          </w:tcPr>
          <w:p w14:paraId="408CA970" w14:textId="77777777" w:rsidR="00F1021B" w:rsidRPr="00FD0425" w:rsidRDefault="00F1021B" w:rsidP="00D40633">
            <w:pPr>
              <w:pStyle w:val="TAL"/>
              <w:rPr>
                <w:lang w:eastAsia="zh-CN"/>
              </w:rPr>
            </w:pPr>
          </w:p>
        </w:tc>
        <w:tc>
          <w:tcPr>
            <w:tcW w:w="1526" w:type="dxa"/>
            <w:tcBorders>
              <w:top w:val="single" w:sz="4" w:space="0" w:color="auto"/>
              <w:left w:val="single" w:sz="4" w:space="0" w:color="auto"/>
              <w:bottom w:val="single" w:sz="4" w:space="0" w:color="auto"/>
              <w:right w:val="single" w:sz="4" w:space="0" w:color="auto"/>
            </w:tcBorders>
          </w:tcPr>
          <w:p w14:paraId="6F4CF9E8"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771C2733" w14:textId="77777777" w:rsidR="00F1021B" w:rsidRPr="00FD0425" w:rsidRDefault="00F1021B" w:rsidP="00D40633">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0E18BB5A"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D82DDB" w14:textId="77777777" w:rsidR="00F1021B" w:rsidRPr="00FD0425" w:rsidRDefault="00F1021B" w:rsidP="00D40633">
            <w:pPr>
              <w:pStyle w:val="TAC"/>
              <w:rPr>
                <w:rFonts w:cs="Arial"/>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3164134F" w14:textId="77777777" w:rsidR="00F1021B" w:rsidRPr="00FD0425" w:rsidRDefault="00F1021B" w:rsidP="00D40633">
            <w:pPr>
              <w:pStyle w:val="TAC"/>
              <w:rPr>
                <w:rFonts w:cs="Arial"/>
                <w:szCs w:val="18"/>
                <w:lang w:eastAsia="ja-JP"/>
              </w:rPr>
            </w:pPr>
          </w:p>
        </w:tc>
      </w:tr>
      <w:tr w:rsidR="00F1021B" w:rsidRPr="00FD0425" w14:paraId="09B53FFF"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73719F33" w14:textId="77777777" w:rsidR="00F1021B" w:rsidRPr="00FD0425" w:rsidRDefault="00F1021B" w:rsidP="00D40633">
            <w:pPr>
              <w:pStyle w:val="TAL"/>
              <w:ind w:left="227"/>
              <w:rPr>
                <w:rFonts w:cs="Arial"/>
                <w:b/>
                <w:bCs/>
                <w:szCs w:val="18"/>
                <w:lang w:eastAsia="zh-CN"/>
              </w:rPr>
            </w:pPr>
            <w:r w:rsidRPr="00FD0425">
              <w:rPr>
                <w:rFonts w:cs="Arial"/>
                <w:szCs w:val="18"/>
              </w:rPr>
              <w:t>&gt;&gt;Data Traffic Resource Indication</w:t>
            </w:r>
          </w:p>
        </w:tc>
        <w:tc>
          <w:tcPr>
            <w:tcW w:w="1104" w:type="dxa"/>
            <w:tcBorders>
              <w:top w:val="single" w:sz="4" w:space="0" w:color="auto"/>
              <w:left w:val="single" w:sz="4" w:space="0" w:color="auto"/>
              <w:bottom w:val="single" w:sz="4" w:space="0" w:color="auto"/>
              <w:right w:val="single" w:sz="4" w:space="0" w:color="auto"/>
            </w:tcBorders>
            <w:hideMark/>
          </w:tcPr>
          <w:p w14:paraId="68F559F1" w14:textId="77777777" w:rsidR="00F1021B" w:rsidRPr="00FD0425" w:rsidRDefault="00F1021B" w:rsidP="00D40633">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27885A7A"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3503D1B0" w14:textId="77777777" w:rsidR="00F1021B" w:rsidRPr="00FD0425" w:rsidRDefault="00F1021B" w:rsidP="00D40633">
            <w:pPr>
              <w:pStyle w:val="TAL"/>
              <w:rPr>
                <w:lang w:eastAsia="ja-JP"/>
              </w:rPr>
            </w:pPr>
            <w:r w:rsidRPr="00FD0425">
              <w:rPr>
                <w:lang w:eastAsia="ja-JP"/>
              </w:rPr>
              <w:t>9.2.2.30</w:t>
            </w:r>
          </w:p>
        </w:tc>
        <w:tc>
          <w:tcPr>
            <w:tcW w:w="1800" w:type="dxa"/>
            <w:tcBorders>
              <w:top w:val="single" w:sz="4" w:space="0" w:color="auto"/>
              <w:left w:val="single" w:sz="4" w:space="0" w:color="auto"/>
              <w:bottom w:val="single" w:sz="4" w:space="0" w:color="auto"/>
              <w:right w:val="single" w:sz="4" w:space="0" w:color="auto"/>
            </w:tcBorders>
            <w:hideMark/>
          </w:tcPr>
          <w:p w14:paraId="6E901ED5" w14:textId="77777777" w:rsidR="00F1021B" w:rsidRPr="00FD0425" w:rsidRDefault="00F1021B" w:rsidP="00D40633">
            <w:pPr>
              <w:pStyle w:val="TAL"/>
              <w:rPr>
                <w:lang w:eastAsia="ja-JP"/>
              </w:rPr>
            </w:pPr>
            <w:r w:rsidRPr="00FD0425">
              <w:rPr>
                <w:lang w:eastAsia="ja-JP"/>
              </w:rPr>
              <w:t>Indicates resource allocations for data traffic.</w:t>
            </w:r>
          </w:p>
        </w:tc>
        <w:tc>
          <w:tcPr>
            <w:tcW w:w="1080" w:type="dxa"/>
            <w:tcBorders>
              <w:top w:val="single" w:sz="4" w:space="0" w:color="auto"/>
              <w:left w:val="single" w:sz="4" w:space="0" w:color="auto"/>
              <w:bottom w:val="single" w:sz="4" w:space="0" w:color="auto"/>
              <w:right w:val="single" w:sz="4" w:space="0" w:color="auto"/>
            </w:tcBorders>
            <w:hideMark/>
          </w:tcPr>
          <w:p w14:paraId="29FBBFAD" w14:textId="77777777" w:rsidR="00F1021B" w:rsidRPr="00FD0425" w:rsidRDefault="00F1021B" w:rsidP="00D40633">
            <w:pPr>
              <w:pStyle w:val="TAC"/>
              <w:rPr>
                <w:rFonts w:cs="Arial"/>
                <w:szCs w:val="18"/>
                <w:lang w:eastAsia="ja-JP"/>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39F511B6" w14:textId="77777777" w:rsidR="00F1021B" w:rsidRPr="00FD0425" w:rsidRDefault="00F1021B" w:rsidP="00D40633">
            <w:pPr>
              <w:pStyle w:val="TAC"/>
              <w:rPr>
                <w:rFonts w:cs="Arial"/>
                <w:szCs w:val="18"/>
                <w:lang w:eastAsia="ja-JP"/>
              </w:rPr>
            </w:pPr>
          </w:p>
        </w:tc>
      </w:tr>
      <w:tr w:rsidR="00F1021B" w:rsidRPr="00FD0425" w14:paraId="7E056ED9"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0964DB0E" w14:textId="77777777" w:rsidR="00F1021B" w:rsidRPr="00FD0425" w:rsidRDefault="00F1021B" w:rsidP="00D40633">
            <w:pPr>
              <w:pStyle w:val="TAL"/>
              <w:ind w:left="227"/>
              <w:rPr>
                <w:rFonts w:cs="Arial"/>
                <w:bCs/>
                <w:lang w:eastAsia="zh-CN"/>
              </w:rPr>
            </w:pPr>
            <w:r w:rsidRPr="00FD0425">
              <w:rPr>
                <w:rFonts w:cs="Arial"/>
                <w:bCs/>
                <w:szCs w:val="18"/>
                <w:lang w:eastAsia="ja-JP"/>
              </w:rPr>
              <w:t>&gt;&gt;Spectrum Sharing Group ID</w:t>
            </w:r>
          </w:p>
        </w:tc>
        <w:tc>
          <w:tcPr>
            <w:tcW w:w="1104" w:type="dxa"/>
            <w:tcBorders>
              <w:top w:val="single" w:sz="4" w:space="0" w:color="auto"/>
              <w:left w:val="single" w:sz="4" w:space="0" w:color="auto"/>
              <w:bottom w:val="single" w:sz="4" w:space="0" w:color="auto"/>
              <w:right w:val="single" w:sz="4" w:space="0" w:color="auto"/>
            </w:tcBorders>
            <w:hideMark/>
          </w:tcPr>
          <w:p w14:paraId="7D344B26" w14:textId="77777777" w:rsidR="00F1021B" w:rsidRPr="00FD0425" w:rsidRDefault="00F1021B" w:rsidP="00D40633">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5A33F14E"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15BD2AF5" w14:textId="77777777" w:rsidR="00F1021B" w:rsidRPr="00FD0425" w:rsidRDefault="00F1021B" w:rsidP="00D40633">
            <w:pPr>
              <w:pStyle w:val="TAL"/>
              <w:rPr>
                <w:rFonts w:cs="Arial"/>
                <w:b/>
                <w:lang w:eastAsia="ja-JP"/>
              </w:rPr>
            </w:pPr>
            <w:r w:rsidRPr="00FD0425">
              <w:t>INTEGER (1..</w:t>
            </w:r>
            <w:r w:rsidRPr="00FD0425">
              <w:rPr>
                <w:rFonts w:cs="Arial"/>
                <w:b/>
                <w:bCs/>
                <w:i/>
                <w:lang w:eastAsia="ja-JP"/>
              </w:rPr>
              <w:t xml:space="preserve"> </w:t>
            </w:r>
            <w:r w:rsidRPr="00FD0425">
              <w:t>maxnoofCellsinNG-RANnode)</w:t>
            </w:r>
          </w:p>
        </w:tc>
        <w:tc>
          <w:tcPr>
            <w:tcW w:w="1800" w:type="dxa"/>
            <w:tcBorders>
              <w:top w:val="single" w:sz="4" w:space="0" w:color="auto"/>
              <w:left w:val="single" w:sz="4" w:space="0" w:color="auto"/>
              <w:bottom w:val="single" w:sz="4" w:space="0" w:color="auto"/>
              <w:right w:val="single" w:sz="4" w:space="0" w:color="auto"/>
            </w:tcBorders>
            <w:hideMark/>
          </w:tcPr>
          <w:p w14:paraId="1525C8E1" w14:textId="77777777" w:rsidR="00F1021B" w:rsidRPr="00FD0425" w:rsidRDefault="00F1021B" w:rsidP="00D40633">
            <w:pPr>
              <w:pStyle w:val="TAL"/>
              <w:rPr>
                <w:lang w:eastAsia="ja-JP"/>
              </w:rPr>
            </w:pPr>
            <w:r w:rsidRPr="00FD0425">
              <w:rPr>
                <w:rFonts w:eastAsia="Calibri Light"/>
                <w:lang w:eastAsia="zh-CN"/>
              </w:rPr>
              <w:t xml:space="preserve">Indicates the NR cells involved in resource coordination with the E-UTRA cells affiliated with the same </w:t>
            </w:r>
            <w:r w:rsidRPr="00FD0425">
              <w:rPr>
                <w:i/>
                <w:lang w:eastAsia="ja-JP"/>
              </w:rPr>
              <w:t>Spectrum Sharing Group ID.</w:t>
            </w:r>
          </w:p>
        </w:tc>
        <w:tc>
          <w:tcPr>
            <w:tcW w:w="1080" w:type="dxa"/>
            <w:tcBorders>
              <w:top w:val="single" w:sz="4" w:space="0" w:color="auto"/>
              <w:left w:val="single" w:sz="4" w:space="0" w:color="auto"/>
              <w:bottom w:val="single" w:sz="4" w:space="0" w:color="auto"/>
              <w:right w:val="single" w:sz="4" w:space="0" w:color="auto"/>
            </w:tcBorders>
            <w:hideMark/>
          </w:tcPr>
          <w:p w14:paraId="65982B57" w14:textId="77777777" w:rsidR="00F1021B" w:rsidRPr="00FD0425" w:rsidRDefault="00F1021B" w:rsidP="00D40633">
            <w:pPr>
              <w:pStyle w:val="TAC"/>
              <w:rPr>
                <w:rFonts w:cs="Arial"/>
                <w:lang w:eastAsia="zh-CN"/>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19C38D03" w14:textId="77777777" w:rsidR="00F1021B" w:rsidRPr="00FD0425" w:rsidRDefault="00F1021B" w:rsidP="00D40633">
            <w:pPr>
              <w:pStyle w:val="TAC"/>
              <w:rPr>
                <w:rFonts w:cs="Arial"/>
                <w:lang w:eastAsia="zh-CN"/>
              </w:rPr>
            </w:pPr>
          </w:p>
        </w:tc>
      </w:tr>
      <w:tr w:rsidR="00F1021B" w:rsidRPr="00FD0425" w14:paraId="60AAB58D"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317A74F7" w14:textId="77777777" w:rsidR="00F1021B" w:rsidRPr="00FD0425" w:rsidRDefault="00F1021B" w:rsidP="00D40633">
            <w:pPr>
              <w:pStyle w:val="TAL"/>
              <w:ind w:left="227"/>
              <w:rPr>
                <w:rFonts w:cs="Arial"/>
                <w:szCs w:val="18"/>
              </w:rPr>
            </w:pPr>
            <w:r w:rsidRPr="00FD0425">
              <w:rPr>
                <w:rFonts w:cs="Arial"/>
                <w:b/>
                <w:bCs/>
                <w:lang w:eastAsia="ja-JP"/>
              </w:rPr>
              <w:t>&gt;&gt;List of NR Cells in NR Coordination Response</w:t>
            </w:r>
          </w:p>
        </w:tc>
        <w:tc>
          <w:tcPr>
            <w:tcW w:w="1104" w:type="dxa"/>
            <w:tcBorders>
              <w:top w:val="single" w:sz="4" w:space="0" w:color="auto"/>
              <w:left w:val="single" w:sz="4" w:space="0" w:color="auto"/>
              <w:bottom w:val="single" w:sz="4" w:space="0" w:color="auto"/>
              <w:right w:val="single" w:sz="4" w:space="0" w:color="auto"/>
            </w:tcBorders>
          </w:tcPr>
          <w:p w14:paraId="41E60491" w14:textId="77777777" w:rsidR="00F1021B" w:rsidRPr="00FD0425" w:rsidRDefault="00F1021B" w:rsidP="00D40633">
            <w:pPr>
              <w:pStyle w:val="TAL"/>
              <w:rPr>
                <w:lang w:eastAsia="zh-CN"/>
              </w:rPr>
            </w:pPr>
          </w:p>
        </w:tc>
        <w:tc>
          <w:tcPr>
            <w:tcW w:w="1526" w:type="dxa"/>
            <w:tcBorders>
              <w:top w:val="single" w:sz="4" w:space="0" w:color="auto"/>
              <w:left w:val="single" w:sz="4" w:space="0" w:color="auto"/>
              <w:bottom w:val="single" w:sz="4" w:space="0" w:color="auto"/>
              <w:right w:val="single" w:sz="4" w:space="0" w:color="auto"/>
            </w:tcBorders>
            <w:hideMark/>
          </w:tcPr>
          <w:p w14:paraId="304A0A8A" w14:textId="77777777" w:rsidR="00F1021B" w:rsidRPr="00FD0425" w:rsidRDefault="00F1021B" w:rsidP="00D40633">
            <w:pPr>
              <w:pStyle w:val="TAL"/>
              <w:rPr>
                <w:i/>
              </w:rPr>
            </w:pPr>
            <w:r w:rsidRPr="00FD0425">
              <w:rPr>
                <w:i/>
                <w:lang w:eastAsia="ja-JP"/>
              </w:rPr>
              <w:t>1</w:t>
            </w:r>
            <w:r w:rsidRPr="00FD0425">
              <w:rPr>
                <w:i/>
              </w:rPr>
              <w:t>.. &lt; maxnoNRcellsSpectrumSharingwithE-UTRA &gt;</w:t>
            </w:r>
          </w:p>
        </w:tc>
        <w:tc>
          <w:tcPr>
            <w:tcW w:w="1260" w:type="dxa"/>
            <w:tcBorders>
              <w:top w:val="single" w:sz="4" w:space="0" w:color="auto"/>
              <w:left w:val="single" w:sz="4" w:space="0" w:color="auto"/>
              <w:bottom w:val="single" w:sz="4" w:space="0" w:color="auto"/>
              <w:right w:val="single" w:sz="4" w:space="0" w:color="auto"/>
            </w:tcBorders>
          </w:tcPr>
          <w:p w14:paraId="23831E23" w14:textId="77777777" w:rsidR="00F1021B" w:rsidRPr="00FD0425" w:rsidRDefault="00F1021B" w:rsidP="00D40633">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hideMark/>
          </w:tcPr>
          <w:p w14:paraId="7827DB8F" w14:textId="77777777" w:rsidR="00F1021B" w:rsidRPr="00FD0425" w:rsidRDefault="00F1021B" w:rsidP="00D40633">
            <w:pPr>
              <w:pStyle w:val="TAL"/>
              <w:rPr>
                <w:lang w:eastAsia="ja-JP"/>
              </w:rPr>
            </w:pPr>
            <w:r w:rsidRPr="00FD0425">
              <w:rPr>
                <w:rFonts w:eastAsia="Calibri Light"/>
                <w:lang w:eastAsia="zh-CN"/>
              </w:rPr>
              <w:t xml:space="preserve">List of applicable NR cells </w:t>
            </w:r>
          </w:p>
        </w:tc>
        <w:tc>
          <w:tcPr>
            <w:tcW w:w="1080" w:type="dxa"/>
            <w:tcBorders>
              <w:top w:val="single" w:sz="4" w:space="0" w:color="auto"/>
              <w:left w:val="single" w:sz="4" w:space="0" w:color="auto"/>
              <w:bottom w:val="single" w:sz="4" w:space="0" w:color="auto"/>
              <w:right w:val="single" w:sz="4" w:space="0" w:color="auto"/>
            </w:tcBorders>
            <w:hideMark/>
          </w:tcPr>
          <w:p w14:paraId="2C1EFBA8" w14:textId="77777777" w:rsidR="00F1021B" w:rsidRPr="00FD0425" w:rsidRDefault="00F1021B" w:rsidP="00D40633">
            <w:pPr>
              <w:pStyle w:val="TAC"/>
              <w:rPr>
                <w:rFonts w:cs="Arial"/>
                <w:szCs w:val="18"/>
                <w:lang w:eastAsia="ja-JP"/>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hideMark/>
          </w:tcPr>
          <w:p w14:paraId="3BA91580" w14:textId="77777777" w:rsidR="00F1021B" w:rsidRPr="00FD0425" w:rsidRDefault="00F1021B" w:rsidP="00D40633">
            <w:pPr>
              <w:pStyle w:val="TAC"/>
              <w:rPr>
                <w:rFonts w:cs="Arial"/>
                <w:szCs w:val="18"/>
                <w:lang w:eastAsia="ja-JP"/>
              </w:rPr>
            </w:pPr>
          </w:p>
        </w:tc>
      </w:tr>
      <w:tr w:rsidR="00F1021B" w:rsidRPr="00FD0425" w14:paraId="06D68836"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1003CB33" w14:textId="77777777" w:rsidR="00F1021B" w:rsidRPr="00FD0425" w:rsidRDefault="00F1021B" w:rsidP="00D40633">
            <w:pPr>
              <w:pStyle w:val="TAL"/>
              <w:ind w:left="340"/>
              <w:rPr>
                <w:rFonts w:cs="Arial"/>
                <w:bCs/>
                <w:szCs w:val="18"/>
                <w:lang w:eastAsia="zh-CN"/>
              </w:rPr>
            </w:pPr>
            <w:r w:rsidRPr="00FD0425">
              <w:rPr>
                <w:rFonts w:cs="Arial"/>
                <w:bCs/>
                <w:szCs w:val="18"/>
                <w:lang w:eastAsia="zh-CN"/>
              </w:rPr>
              <w:t>&gt;&gt;&gt;NR Cell ID</w:t>
            </w:r>
          </w:p>
        </w:tc>
        <w:tc>
          <w:tcPr>
            <w:tcW w:w="1104" w:type="dxa"/>
            <w:tcBorders>
              <w:top w:val="single" w:sz="4" w:space="0" w:color="auto"/>
              <w:left w:val="single" w:sz="4" w:space="0" w:color="auto"/>
              <w:bottom w:val="single" w:sz="4" w:space="0" w:color="auto"/>
              <w:right w:val="single" w:sz="4" w:space="0" w:color="auto"/>
            </w:tcBorders>
            <w:hideMark/>
          </w:tcPr>
          <w:p w14:paraId="7C97295B" w14:textId="77777777" w:rsidR="00F1021B" w:rsidRPr="00FD0425" w:rsidRDefault="00F1021B" w:rsidP="00D40633">
            <w:pPr>
              <w:pStyle w:val="TAL"/>
              <w:rPr>
                <w:lang w:eastAsia="zh-CN"/>
              </w:rPr>
            </w:pPr>
            <w:r w:rsidRPr="00FD0425">
              <w:rPr>
                <w:lang w:eastAsia="zh-CN"/>
              </w:rPr>
              <w:t>M</w:t>
            </w:r>
          </w:p>
        </w:tc>
        <w:tc>
          <w:tcPr>
            <w:tcW w:w="1526" w:type="dxa"/>
            <w:tcBorders>
              <w:top w:val="single" w:sz="4" w:space="0" w:color="auto"/>
              <w:left w:val="single" w:sz="4" w:space="0" w:color="auto"/>
              <w:bottom w:val="single" w:sz="4" w:space="0" w:color="auto"/>
              <w:right w:val="single" w:sz="4" w:space="0" w:color="auto"/>
            </w:tcBorders>
          </w:tcPr>
          <w:p w14:paraId="4E1A935A"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6C93B0F2" w14:textId="77777777" w:rsidR="00F1021B" w:rsidRPr="00FD0425" w:rsidRDefault="00F1021B" w:rsidP="00D40633">
            <w:pPr>
              <w:pStyle w:val="TAL"/>
              <w:rPr>
                <w:lang w:eastAsia="ja-JP"/>
              </w:rPr>
            </w:pPr>
            <w:r w:rsidRPr="00FD0425">
              <w:rPr>
                <w:lang w:eastAsia="ja-JP"/>
              </w:rPr>
              <w:t>NR CGI 9.2.2.7</w:t>
            </w:r>
          </w:p>
        </w:tc>
        <w:tc>
          <w:tcPr>
            <w:tcW w:w="1800" w:type="dxa"/>
            <w:tcBorders>
              <w:top w:val="single" w:sz="4" w:space="0" w:color="auto"/>
              <w:left w:val="single" w:sz="4" w:space="0" w:color="auto"/>
              <w:bottom w:val="single" w:sz="4" w:space="0" w:color="auto"/>
              <w:right w:val="single" w:sz="4" w:space="0" w:color="auto"/>
            </w:tcBorders>
          </w:tcPr>
          <w:p w14:paraId="78F8182A"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0C404F5" w14:textId="77777777" w:rsidR="00F1021B" w:rsidRPr="00FD0425" w:rsidRDefault="00F1021B" w:rsidP="00D40633">
            <w:pPr>
              <w:pStyle w:val="TAC"/>
              <w:rPr>
                <w:rFonts w:cs="Arial"/>
                <w:szCs w:val="18"/>
                <w:lang w:eastAsia="ja-JP"/>
              </w:rPr>
            </w:pPr>
            <w:r w:rsidRPr="00FD0425">
              <w:rPr>
                <w:bCs/>
                <w:lang w:eastAsia="ja-JP"/>
              </w:rPr>
              <w:t>–</w:t>
            </w:r>
          </w:p>
        </w:tc>
        <w:tc>
          <w:tcPr>
            <w:tcW w:w="1137" w:type="dxa"/>
            <w:tcBorders>
              <w:top w:val="single" w:sz="4" w:space="0" w:color="auto"/>
              <w:left w:val="single" w:sz="4" w:space="0" w:color="auto"/>
              <w:bottom w:val="single" w:sz="4" w:space="0" w:color="auto"/>
              <w:right w:val="single" w:sz="4" w:space="0" w:color="auto"/>
            </w:tcBorders>
          </w:tcPr>
          <w:p w14:paraId="5AFF1507" w14:textId="77777777" w:rsidR="00F1021B" w:rsidRPr="00FD0425" w:rsidRDefault="00F1021B" w:rsidP="00D40633">
            <w:pPr>
              <w:pStyle w:val="TAC"/>
              <w:rPr>
                <w:rFonts w:cs="Arial"/>
                <w:szCs w:val="18"/>
                <w:lang w:eastAsia="ja-JP"/>
              </w:rPr>
            </w:pPr>
          </w:p>
        </w:tc>
      </w:tr>
      <w:tr w:rsidR="00F1021B" w:rsidRPr="00FD0425" w14:paraId="384078D6" w14:textId="77777777" w:rsidTr="00D40633">
        <w:tc>
          <w:tcPr>
            <w:tcW w:w="2578" w:type="dxa"/>
            <w:tcBorders>
              <w:top w:val="single" w:sz="4" w:space="0" w:color="auto"/>
              <w:left w:val="single" w:sz="4" w:space="0" w:color="auto"/>
              <w:bottom w:val="single" w:sz="4" w:space="0" w:color="auto"/>
              <w:right w:val="single" w:sz="4" w:space="0" w:color="auto"/>
            </w:tcBorders>
          </w:tcPr>
          <w:p w14:paraId="6F342AD9" w14:textId="77777777" w:rsidR="00F1021B" w:rsidRPr="00FD0425" w:rsidRDefault="00F1021B" w:rsidP="00D40633">
            <w:pPr>
              <w:pStyle w:val="TAL"/>
              <w:rPr>
                <w:rFonts w:cs="Arial"/>
                <w:szCs w:val="18"/>
                <w:lang w:eastAsia="zh-CN"/>
              </w:rPr>
            </w:pPr>
            <w:r w:rsidRPr="00FD0425">
              <w:rPr>
                <w:lang w:eastAsia="ja-JP"/>
              </w:rPr>
              <w:t xml:space="preserve">Interface Instance Indication </w:t>
            </w:r>
          </w:p>
        </w:tc>
        <w:tc>
          <w:tcPr>
            <w:tcW w:w="1104" w:type="dxa"/>
            <w:tcBorders>
              <w:top w:val="single" w:sz="4" w:space="0" w:color="auto"/>
              <w:left w:val="single" w:sz="4" w:space="0" w:color="auto"/>
              <w:bottom w:val="single" w:sz="4" w:space="0" w:color="auto"/>
              <w:right w:val="single" w:sz="4" w:space="0" w:color="auto"/>
            </w:tcBorders>
          </w:tcPr>
          <w:p w14:paraId="3F5CBF9E" w14:textId="77777777" w:rsidR="00F1021B" w:rsidRPr="00FD0425" w:rsidRDefault="00F1021B" w:rsidP="00D40633">
            <w:pPr>
              <w:pStyle w:val="TAL"/>
              <w:rPr>
                <w:lang w:eastAsia="zh-CN"/>
              </w:rPr>
            </w:pPr>
            <w:r w:rsidRPr="00FD0425">
              <w:rPr>
                <w:bCs/>
                <w:lang w:eastAsia="ja-JP"/>
              </w:rPr>
              <w:t>O</w:t>
            </w:r>
          </w:p>
        </w:tc>
        <w:tc>
          <w:tcPr>
            <w:tcW w:w="1526" w:type="dxa"/>
            <w:tcBorders>
              <w:top w:val="single" w:sz="4" w:space="0" w:color="auto"/>
              <w:left w:val="single" w:sz="4" w:space="0" w:color="auto"/>
              <w:bottom w:val="single" w:sz="4" w:space="0" w:color="auto"/>
              <w:right w:val="single" w:sz="4" w:space="0" w:color="auto"/>
            </w:tcBorders>
          </w:tcPr>
          <w:p w14:paraId="642FE2BE"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1C1A84C4" w14:textId="77777777" w:rsidR="00F1021B" w:rsidRPr="00FD0425" w:rsidRDefault="00F1021B" w:rsidP="00D40633">
            <w:pPr>
              <w:pStyle w:val="TAL"/>
              <w:rPr>
                <w:lang w:eastAsia="ja-JP"/>
              </w:rPr>
            </w:pPr>
            <w:r w:rsidRPr="00FD0425">
              <w:rPr>
                <w:bCs/>
                <w:lang w:eastAsia="ja-JP"/>
              </w:rPr>
              <w:t>9.2.2.39</w:t>
            </w:r>
          </w:p>
        </w:tc>
        <w:tc>
          <w:tcPr>
            <w:tcW w:w="1800" w:type="dxa"/>
            <w:tcBorders>
              <w:top w:val="single" w:sz="4" w:space="0" w:color="auto"/>
              <w:left w:val="single" w:sz="4" w:space="0" w:color="auto"/>
              <w:bottom w:val="single" w:sz="4" w:space="0" w:color="auto"/>
              <w:right w:val="single" w:sz="4" w:space="0" w:color="auto"/>
            </w:tcBorders>
          </w:tcPr>
          <w:p w14:paraId="406422B4"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942283" w14:textId="77777777" w:rsidR="00F1021B" w:rsidRPr="00FD0425" w:rsidRDefault="00F1021B" w:rsidP="00D40633">
            <w:pPr>
              <w:pStyle w:val="TAC"/>
              <w:rPr>
                <w:bCs/>
                <w:lang w:eastAsia="ja-JP"/>
              </w:rPr>
            </w:pPr>
            <w:r w:rsidRPr="00FD0425">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39FCF49A" w14:textId="77777777" w:rsidR="00F1021B" w:rsidRPr="00FD0425" w:rsidRDefault="00F1021B" w:rsidP="00D40633">
            <w:pPr>
              <w:pStyle w:val="TAC"/>
              <w:rPr>
                <w:rFonts w:cs="Arial"/>
                <w:szCs w:val="18"/>
                <w:lang w:eastAsia="ja-JP"/>
              </w:rPr>
            </w:pPr>
            <w:r w:rsidRPr="00FD0425">
              <w:rPr>
                <w:lang w:eastAsia="ja-JP"/>
              </w:rPr>
              <w:t>reject</w:t>
            </w:r>
          </w:p>
        </w:tc>
      </w:tr>
    </w:tbl>
    <w:p w14:paraId="1C6868C2" w14:textId="77777777" w:rsidR="00F1021B" w:rsidRPr="00FD0425" w:rsidRDefault="00F1021B" w:rsidP="00F1021B"/>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5E1B0CFE" w14:textId="77777777" w:rsidTr="00D40633">
        <w:tc>
          <w:tcPr>
            <w:tcW w:w="3686" w:type="dxa"/>
          </w:tcPr>
          <w:p w14:paraId="6C87AB19" w14:textId="77777777" w:rsidR="00F1021B" w:rsidRPr="00FD0425" w:rsidRDefault="00F1021B" w:rsidP="00D40633">
            <w:pPr>
              <w:pStyle w:val="TAH"/>
              <w:rPr>
                <w:lang w:eastAsia="ja-JP"/>
              </w:rPr>
            </w:pPr>
            <w:r w:rsidRPr="00FD0425">
              <w:rPr>
                <w:lang w:eastAsia="ja-JP"/>
              </w:rPr>
              <w:t>Range bound</w:t>
            </w:r>
          </w:p>
        </w:tc>
        <w:tc>
          <w:tcPr>
            <w:tcW w:w="5670" w:type="dxa"/>
          </w:tcPr>
          <w:p w14:paraId="2BBBC902" w14:textId="77777777" w:rsidR="00F1021B" w:rsidRPr="00FD0425" w:rsidRDefault="00F1021B" w:rsidP="00D40633">
            <w:pPr>
              <w:pStyle w:val="TAH"/>
              <w:rPr>
                <w:lang w:eastAsia="ja-JP"/>
              </w:rPr>
            </w:pPr>
            <w:r w:rsidRPr="00FD0425">
              <w:rPr>
                <w:lang w:eastAsia="ja-JP"/>
              </w:rPr>
              <w:t>Explanation</w:t>
            </w:r>
          </w:p>
        </w:tc>
      </w:tr>
      <w:tr w:rsidR="00F1021B" w:rsidRPr="00FD0425" w14:paraId="59A18AB4" w14:textId="77777777" w:rsidTr="00D40633">
        <w:tc>
          <w:tcPr>
            <w:tcW w:w="3686" w:type="dxa"/>
          </w:tcPr>
          <w:p w14:paraId="4ECE601D" w14:textId="77777777" w:rsidR="00F1021B" w:rsidRPr="00FD0425" w:rsidRDefault="00F1021B" w:rsidP="00D40633">
            <w:pPr>
              <w:pStyle w:val="TAL"/>
              <w:rPr>
                <w:lang w:eastAsia="ja-JP"/>
              </w:rPr>
            </w:pPr>
            <w:r w:rsidRPr="00FD0425">
              <w:rPr>
                <w:lang w:eastAsia="ja-JP"/>
              </w:rPr>
              <w:t>maxnoNRcellsSpectrumSharingwithE-UTRA</w:t>
            </w:r>
          </w:p>
        </w:tc>
        <w:tc>
          <w:tcPr>
            <w:tcW w:w="5670" w:type="dxa"/>
          </w:tcPr>
          <w:p w14:paraId="5E4A0B54" w14:textId="77777777" w:rsidR="00F1021B" w:rsidRPr="00FD0425" w:rsidRDefault="00F1021B" w:rsidP="00D40633">
            <w:pPr>
              <w:pStyle w:val="TAL"/>
              <w:rPr>
                <w:lang w:eastAsia="ja-JP"/>
              </w:rPr>
            </w:pPr>
            <w:r w:rsidRPr="00FD0425">
              <w:rPr>
                <w:lang w:eastAsia="ja-JP"/>
              </w:rPr>
              <w:t xml:space="preserve">Maximum no. of NR cells affiliated to a </w:t>
            </w:r>
            <w:r w:rsidRPr="00FD0425">
              <w:rPr>
                <w:i/>
                <w:lang w:eastAsia="ja-JP"/>
              </w:rPr>
              <w:t>Spectrum Sharing Group ID</w:t>
            </w:r>
            <w:r w:rsidRPr="00FD0425">
              <w:rPr>
                <w:lang w:eastAsia="ja-JP"/>
              </w:rPr>
              <w:t xml:space="preserve"> involved in cell resource coordination with a number of E-UTRA cells affiliated with the same </w:t>
            </w:r>
            <w:r w:rsidRPr="00FD0425">
              <w:rPr>
                <w:i/>
                <w:lang w:eastAsia="ja-JP"/>
              </w:rPr>
              <w:t>Spectrum Sharing Group ID</w:t>
            </w:r>
            <w:r w:rsidRPr="00FD0425">
              <w:rPr>
                <w:lang w:eastAsia="ja-JP"/>
              </w:rPr>
              <w:t>. Value is 64.</w:t>
            </w:r>
          </w:p>
        </w:tc>
      </w:tr>
      <w:tr w:rsidR="00F1021B" w:rsidRPr="00FD0425" w14:paraId="7522DA62" w14:textId="77777777" w:rsidTr="00D40633">
        <w:tc>
          <w:tcPr>
            <w:tcW w:w="3686" w:type="dxa"/>
          </w:tcPr>
          <w:p w14:paraId="2552F887" w14:textId="77777777" w:rsidR="00F1021B" w:rsidRPr="00FD0425" w:rsidRDefault="00F1021B" w:rsidP="00D40633">
            <w:pPr>
              <w:pStyle w:val="TAL"/>
              <w:rPr>
                <w:lang w:eastAsia="ja-JP"/>
              </w:rPr>
            </w:pPr>
            <w:r w:rsidRPr="00FD0425">
              <w:rPr>
                <w:bCs/>
                <w:lang w:eastAsia="ja-JP"/>
              </w:rPr>
              <w:t>maxnoofCellsinNG-RANnode</w:t>
            </w:r>
          </w:p>
        </w:tc>
        <w:tc>
          <w:tcPr>
            <w:tcW w:w="5670" w:type="dxa"/>
          </w:tcPr>
          <w:p w14:paraId="7B152469" w14:textId="77777777" w:rsidR="00F1021B" w:rsidRPr="00FD0425" w:rsidRDefault="00F1021B" w:rsidP="00D40633">
            <w:pPr>
              <w:pStyle w:val="TAL"/>
              <w:rPr>
                <w:lang w:eastAsia="ja-JP"/>
              </w:rPr>
            </w:pPr>
            <w:r w:rsidRPr="00FD0425">
              <w:rPr>
                <w:rFonts w:cs="Arial"/>
                <w:lang w:eastAsia="ja-JP"/>
              </w:rPr>
              <w:t>Maximum no. cells that can be served by a NG-RAN node. Value is 16384.</w:t>
            </w:r>
          </w:p>
        </w:tc>
      </w:tr>
    </w:tbl>
    <w:p w14:paraId="5520E6C0" w14:textId="77777777" w:rsidR="00F1021B" w:rsidRPr="00FD0425" w:rsidRDefault="00F1021B" w:rsidP="00F1021B"/>
    <w:p w14:paraId="6A41250C" w14:textId="77777777" w:rsidR="00F1021B" w:rsidRPr="00FD0425" w:rsidRDefault="00F1021B" w:rsidP="00F1021B">
      <w:pPr>
        <w:pStyle w:val="Heading4"/>
      </w:pPr>
      <w:bookmarkStart w:id="1786" w:name="_Toc20955216"/>
      <w:bookmarkStart w:id="1787" w:name="_Toc29991411"/>
      <w:bookmarkStart w:id="1788" w:name="_Toc36555811"/>
      <w:bookmarkStart w:id="1789" w:name="_Toc44497521"/>
      <w:bookmarkStart w:id="1790" w:name="_Toc45107909"/>
      <w:bookmarkStart w:id="1791" w:name="_Toc45901529"/>
      <w:r w:rsidRPr="00FD0425">
        <w:t>9.1.2.25</w:t>
      </w:r>
      <w:r w:rsidRPr="00FD0425">
        <w:tab/>
        <w:t>SECONDARY RAT DATA USAGE REPORT</w:t>
      </w:r>
      <w:bookmarkEnd w:id="1786"/>
      <w:bookmarkEnd w:id="1787"/>
      <w:bookmarkEnd w:id="1788"/>
      <w:bookmarkEnd w:id="1789"/>
      <w:bookmarkEnd w:id="1790"/>
      <w:bookmarkEnd w:id="1791"/>
    </w:p>
    <w:p w14:paraId="60371A45" w14:textId="77777777" w:rsidR="00F1021B" w:rsidRPr="00FD0425" w:rsidRDefault="00F1021B" w:rsidP="00F1021B">
      <w:pPr>
        <w:rPr>
          <w:rFonts w:eastAsia="Batang"/>
        </w:rPr>
      </w:pPr>
      <w:r w:rsidRPr="00FD0425">
        <w:t>This message is sent by the S-NG-RAN node to report data volumes for secondary RAT.</w:t>
      </w:r>
    </w:p>
    <w:p w14:paraId="3CF7ABE6" w14:textId="77777777" w:rsidR="00F1021B" w:rsidRPr="00FD0425" w:rsidRDefault="00F1021B" w:rsidP="00F1021B">
      <w:pPr>
        <w:rPr>
          <w:rFonts w:eastAsia="Batang"/>
        </w:rPr>
      </w:pPr>
      <w:r w:rsidRPr="00FD0425">
        <w:t xml:space="preserve">Direction: S-NG-RAN node </w:t>
      </w:r>
      <w:r w:rsidRPr="00FD0425">
        <w:sym w:font="Symbol" w:char="F0AE"/>
      </w:r>
      <w:r w:rsidRPr="00FD0425">
        <w:t xml:space="preserve"> M-NG-RAN node</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F1021B" w:rsidRPr="00FD0425" w14:paraId="5D6FB012" w14:textId="77777777" w:rsidTr="00D40633">
        <w:tc>
          <w:tcPr>
            <w:tcW w:w="2394" w:type="dxa"/>
          </w:tcPr>
          <w:p w14:paraId="048A6070" w14:textId="77777777" w:rsidR="00F1021B" w:rsidRPr="00FD0425" w:rsidRDefault="00F1021B" w:rsidP="00D40633">
            <w:pPr>
              <w:pStyle w:val="TAH"/>
            </w:pPr>
            <w:r w:rsidRPr="00FD0425">
              <w:lastRenderedPageBreak/>
              <w:t>IE/Group Name</w:t>
            </w:r>
          </w:p>
        </w:tc>
        <w:tc>
          <w:tcPr>
            <w:tcW w:w="1274" w:type="dxa"/>
          </w:tcPr>
          <w:p w14:paraId="4BA25FE9" w14:textId="77777777" w:rsidR="00F1021B" w:rsidRPr="00FD0425" w:rsidRDefault="00F1021B" w:rsidP="00D40633">
            <w:pPr>
              <w:pStyle w:val="TAH"/>
            </w:pPr>
            <w:r w:rsidRPr="00FD0425">
              <w:t>Presence</w:t>
            </w:r>
          </w:p>
        </w:tc>
        <w:tc>
          <w:tcPr>
            <w:tcW w:w="1708" w:type="dxa"/>
          </w:tcPr>
          <w:p w14:paraId="2F464277" w14:textId="77777777" w:rsidR="00F1021B" w:rsidRPr="00FD0425" w:rsidRDefault="00F1021B" w:rsidP="00D40633">
            <w:pPr>
              <w:pStyle w:val="TAH"/>
            </w:pPr>
            <w:r w:rsidRPr="00FD0425">
              <w:t>Range</w:t>
            </w:r>
          </w:p>
        </w:tc>
        <w:tc>
          <w:tcPr>
            <w:tcW w:w="1259" w:type="dxa"/>
          </w:tcPr>
          <w:p w14:paraId="35709A62" w14:textId="77777777" w:rsidR="00F1021B" w:rsidRPr="00FD0425" w:rsidRDefault="00F1021B" w:rsidP="00D40633">
            <w:pPr>
              <w:pStyle w:val="TAH"/>
            </w:pPr>
            <w:r w:rsidRPr="00FD0425">
              <w:t>IE type and reference</w:t>
            </w:r>
          </w:p>
        </w:tc>
        <w:tc>
          <w:tcPr>
            <w:tcW w:w="1288" w:type="dxa"/>
          </w:tcPr>
          <w:p w14:paraId="3BDF828F" w14:textId="77777777" w:rsidR="00F1021B" w:rsidRPr="00FD0425" w:rsidRDefault="00F1021B" w:rsidP="00D40633">
            <w:pPr>
              <w:pStyle w:val="TAH"/>
            </w:pPr>
            <w:r w:rsidRPr="00FD0425">
              <w:t>Semantics description</w:t>
            </w:r>
          </w:p>
        </w:tc>
        <w:tc>
          <w:tcPr>
            <w:tcW w:w="1288" w:type="dxa"/>
          </w:tcPr>
          <w:p w14:paraId="08A08371" w14:textId="77777777" w:rsidR="00F1021B" w:rsidRPr="00FD0425" w:rsidRDefault="00F1021B" w:rsidP="00D40633">
            <w:pPr>
              <w:pStyle w:val="TAH"/>
            </w:pPr>
            <w:r w:rsidRPr="00FD0425">
              <w:t>Criticality</w:t>
            </w:r>
          </w:p>
        </w:tc>
        <w:tc>
          <w:tcPr>
            <w:tcW w:w="1274" w:type="dxa"/>
          </w:tcPr>
          <w:p w14:paraId="10DF3136" w14:textId="77777777" w:rsidR="00F1021B" w:rsidRPr="00FD0425" w:rsidRDefault="00F1021B" w:rsidP="00D40633">
            <w:pPr>
              <w:pStyle w:val="TAH"/>
            </w:pPr>
            <w:r w:rsidRPr="00FD0425">
              <w:t>Assigned Criticality</w:t>
            </w:r>
          </w:p>
        </w:tc>
      </w:tr>
      <w:tr w:rsidR="00F1021B" w:rsidRPr="00FD0425" w14:paraId="19513B1B" w14:textId="77777777" w:rsidTr="00D40633">
        <w:tc>
          <w:tcPr>
            <w:tcW w:w="2394" w:type="dxa"/>
          </w:tcPr>
          <w:p w14:paraId="20C27902" w14:textId="77777777" w:rsidR="00F1021B" w:rsidRPr="00FD0425" w:rsidRDefault="00F1021B" w:rsidP="00D40633">
            <w:pPr>
              <w:pStyle w:val="TAL"/>
            </w:pPr>
            <w:r w:rsidRPr="00FD0425">
              <w:t>Message Type</w:t>
            </w:r>
          </w:p>
        </w:tc>
        <w:tc>
          <w:tcPr>
            <w:tcW w:w="1274" w:type="dxa"/>
          </w:tcPr>
          <w:p w14:paraId="5FA90CBA" w14:textId="77777777" w:rsidR="00F1021B" w:rsidRPr="00FD0425" w:rsidRDefault="00F1021B" w:rsidP="00D40633">
            <w:pPr>
              <w:pStyle w:val="TAL"/>
            </w:pPr>
            <w:r w:rsidRPr="00FD0425">
              <w:t>M</w:t>
            </w:r>
          </w:p>
        </w:tc>
        <w:tc>
          <w:tcPr>
            <w:tcW w:w="1708" w:type="dxa"/>
          </w:tcPr>
          <w:p w14:paraId="735A34F4" w14:textId="77777777" w:rsidR="00F1021B" w:rsidRPr="00FD0425" w:rsidRDefault="00F1021B" w:rsidP="00D40633">
            <w:pPr>
              <w:pStyle w:val="TAL"/>
            </w:pPr>
          </w:p>
        </w:tc>
        <w:tc>
          <w:tcPr>
            <w:tcW w:w="1259" w:type="dxa"/>
          </w:tcPr>
          <w:p w14:paraId="66AE585E" w14:textId="77777777" w:rsidR="00F1021B" w:rsidRPr="00FD0425" w:rsidRDefault="00F1021B" w:rsidP="00D40633">
            <w:pPr>
              <w:pStyle w:val="TAL"/>
            </w:pPr>
            <w:r w:rsidRPr="00FD0425">
              <w:t>9.2.3.1</w:t>
            </w:r>
          </w:p>
        </w:tc>
        <w:tc>
          <w:tcPr>
            <w:tcW w:w="1288" w:type="dxa"/>
          </w:tcPr>
          <w:p w14:paraId="4981055C" w14:textId="77777777" w:rsidR="00F1021B" w:rsidRPr="00FD0425" w:rsidRDefault="00F1021B" w:rsidP="00D40633">
            <w:pPr>
              <w:pStyle w:val="TAL"/>
            </w:pPr>
          </w:p>
        </w:tc>
        <w:tc>
          <w:tcPr>
            <w:tcW w:w="1288" w:type="dxa"/>
          </w:tcPr>
          <w:p w14:paraId="75B773E2" w14:textId="77777777" w:rsidR="00F1021B" w:rsidRPr="00FD0425" w:rsidRDefault="00F1021B" w:rsidP="00D40633">
            <w:pPr>
              <w:pStyle w:val="TAC"/>
            </w:pPr>
            <w:r w:rsidRPr="00FD0425">
              <w:t>YES</w:t>
            </w:r>
          </w:p>
        </w:tc>
        <w:tc>
          <w:tcPr>
            <w:tcW w:w="1274" w:type="dxa"/>
          </w:tcPr>
          <w:p w14:paraId="19E5A0A9" w14:textId="77777777" w:rsidR="00F1021B" w:rsidRPr="00FD0425" w:rsidRDefault="00F1021B" w:rsidP="00D40633">
            <w:pPr>
              <w:pStyle w:val="TAC"/>
            </w:pPr>
            <w:r w:rsidRPr="00FD0425">
              <w:t>reject</w:t>
            </w:r>
          </w:p>
        </w:tc>
      </w:tr>
      <w:tr w:rsidR="00F1021B" w:rsidRPr="00FD0425" w14:paraId="05795FED" w14:textId="77777777" w:rsidTr="00D40633">
        <w:tc>
          <w:tcPr>
            <w:tcW w:w="2394" w:type="dxa"/>
          </w:tcPr>
          <w:p w14:paraId="5C5527C4" w14:textId="77777777" w:rsidR="00F1021B" w:rsidRPr="00FD0425" w:rsidRDefault="00F1021B" w:rsidP="00D40633">
            <w:pPr>
              <w:pStyle w:val="TAL"/>
              <w:rPr>
                <w:lang w:eastAsia="ja-JP"/>
              </w:rPr>
            </w:pPr>
            <w:r w:rsidRPr="00FD0425">
              <w:rPr>
                <w:lang w:eastAsia="ja-JP"/>
              </w:rPr>
              <w:t>M-NG-RAN node UE XnAP ID</w:t>
            </w:r>
          </w:p>
        </w:tc>
        <w:tc>
          <w:tcPr>
            <w:tcW w:w="1274" w:type="dxa"/>
          </w:tcPr>
          <w:p w14:paraId="49E36371" w14:textId="77777777" w:rsidR="00F1021B" w:rsidRPr="00FD0425" w:rsidRDefault="00F1021B" w:rsidP="00D40633">
            <w:pPr>
              <w:pStyle w:val="TAL"/>
              <w:rPr>
                <w:lang w:eastAsia="ja-JP"/>
              </w:rPr>
            </w:pPr>
            <w:r w:rsidRPr="00FD0425">
              <w:rPr>
                <w:lang w:eastAsia="ja-JP"/>
              </w:rPr>
              <w:t>M</w:t>
            </w:r>
          </w:p>
        </w:tc>
        <w:tc>
          <w:tcPr>
            <w:tcW w:w="1708" w:type="dxa"/>
          </w:tcPr>
          <w:p w14:paraId="336ACCB4" w14:textId="77777777" w:rsidR="00F1021B" w:rsidRPr="00FD0425" w:rsidRDefault="00F1021B" w:rsidP="00D40633">
            <w:pPr>
              <w:pStyle w:val="TAL"/>
              <w:rPr>
                <w:lang w:eastAsia="ja-JP"/>
              </w:rPr>
            </w:pPr>
          </w:p>
        </w:tc>
        <w:tc>
          <w:tcPr>
            <w:tcW w:w="1259" w:type="dxa"/>
          </w:tcPr>
          <w:p w14:paraId="233BE963" w14:textId="77777777" w:rsidR="00F1021B" w:rsidRPr="00FD0425" w:rsidRDefault="00F1021B" w:rsidP="00D40633">
            <w:pPr>
              <w:pStyle w:val="TAL"/>
              <w:rPr>
                <w:snapToGrid w:val="0"/>
                <w:lang w:eastAsia="ja-JP"/>
              </w:rPr>
            </w:pPr>
            <w:r w:rsidRPr="00FD0425">
              <w:rPr>
                <w:snapToGrid w:val="0"/>
                <w:lang w:eastAsia="ja-JP"/>
              </w:rPr>
              <w:t>NG-RAN node UE XnAP ID</w:t>
            </w:r>
          </w:p>
          <w:p w14:paraId="4C754631" w14:textId="77777777" w:rsidR="00F1021B" w:rsidRPr="00FD0425" w:rsidRDefault="00F1021B" w:rsidP="00D40633">
            <w:pPr>
              <w:pStyle w:val="TAL"/>
              <w:rPr>
                <w:lang w:eastAsia="ja-JP"/>
              </w:rPr>
            </w:pPr>
            <w:r w:rsidRPr="00FD0425">
              <w:rPr>
                <w:lang w:eastAsia="ja-JP"/>
              </w:rPr>
              <w:t>9.2.3.16</w:t>
            </w:r>
          </w:p>
        </w:tc>
        <w:tc>
          <w:tcPr>
            <w:tcW w:w="1288" w:type="dxa"/>
          </w:tcPr>
          <w:p w14:paraId="4A12ADBA" w14:textId="77777777" w:rsidR="00F1021B" w:rsidRPr="00FD0425" w:rsidRDefault="00F1021B" w:rsidP="00D40633">
            <w:pPr>
              <w:pStyle w:val="TAL"/>
              <w:rPr>
                <w:lang w:eastAsia="ja-JP"/>
              </w:rPr>
            </w:pPr>
            <w:r w:rsidRPr="00FD0425">
              <w:rPr>
                <w:szCs w:val="18"/>
                <w:lang w:eastAsia="ja-JP"/>
              </w:rPr>
              <w:t>Allocated at the M-NG-RAN node</w:t>
            </w:r>
          </w:p>
        </w:tc>
        <w:tc>
          <w:tcPr>
            <w:tcW w:w="1288" w:type="dxa"/>
          </w:tcPr>
          <w:p w14:paraId="499F8FF0" w14:textId="77777777" w:rsidR="00F1021B" w:rsidRPr="00FD0425" w:rsidRDefault="00F1021B" w:rsidP="00D40633">
            <w:pPr>
              <w:pStyle w:val="TAC"/>
              <w:rPr>
                <w:lang w:eastAsia="ja-JP"/>
              </w:rPr>
            </w:pPr>
            <w:r w:rsidRPr="00FD0425">
              <w:rPr>
                <w:lang w:eastAsia="ja-JP"/>
              </w:rPr>
              <w:t>YES</w:t>
            </w:r>
          </w:p>
        </w:tc>
        <w:tc>
          <w:tcPr>
            <w:tcW w:w="1274" w:type="dxa"/>
          </w:tcPr>
          <w:p w14:paraId="0961BC16" w14:textId="77777777" w:rsidR="00F1021B" w:rsidRPr="00FD0425" w:rsidRDefault="00F1021B" w:rsidP="00D40633">
            <w:pPr>
              <w:pStyle w:val="TAC"/>
              <w:rPr>
                <w:lang w:eastAsia="ja-JP"/>
              </w:rPr>
            </w:pPr>
            <w:r w:rsidRPr="00FD0425">
              <w:rPr>
                <w:lang w:eastAsia="ja-JP"/>
              </w:rPr>
              <w:t>reject</w:t>
            </w:r>
          </w:p>
        </w:tc>
      </w:tr>
      <w:tr w:rsidR="00F1021B" w:rsidRPr="00FD0425" w14:paraId="636128DA" w14:textId="77777777" w:rsidTr="00D40633">
        <w:tc>
          <w:tcPr>
            <w:tcW w:w="2394" w:type="dxa"/>
          </w:tcPr>
          <w:p w14:paraId="1C61C8F6" w14:textId="77777777" w:rsidR="00F1021B" w:rsidRPr="00FD0425" w:rsidRDefault="00F1021B" w:rsidP="00D40633">
            <w:pPr>
              <w:pStyle w:val="TAL"/>
              <w:rPr>
                <w:lang w:eastAsia="ja-JP"/>
              </w:rPr>
            </w:pPr>
            <w:r w:rsidRPr="00FD0425">
              <w:rPr>
                <w:lang w:eastAsia="ja-JP"/>
              </w:rPr>
              <w:t>S-NG-RAN node UE XnAP ID</w:t>
            </w:r>
          </w:p>
        </w:tc>
        <w:tc>
          <w:tcPr>
            <w:tcW w:w="1274" w:type="dxa"/>
          </w:tcPr>
          <w:p w14:paraId="6E67523E" w14:textId="77777777" w:rsidR="00F1021B" w:rsidRPr="00FD0425" w:rsidRDefault="00F1021B" w:rsidP="00D40633">
            <w:pPr>
              <w:pStyle w:val="TAL"/>
              <w:rPr>
                <w:lang w:eastAsia="ja-JP"/>
              </w:rPr>
            </w:pPr>
            <w:r w:rsidRPr="00FD0425">
              <w:rPr>
                <w:lang w:eastAsia="ja-JP"/>
              </w:rPr>
              <w:t>M</w:t>
            </w:r>
          </w:p>
        </w:tc>
        <w:tc>
          <w:tcPr>
            <w:tcW w:w="1708" w:type="dxa"/>
          </w:tcPr>
          <w:p w14:paraId="0CCAFC4D" w14:textId="77777777" w:rsidR="00F1021B" w:rsidRPr="00FD0425" w:rsidRDefault="00F1021B" w:rsidP="00D40633">
            <w:pPr>
              <w:pStyle w:val="TAL"/>
              <w:rPr>
                <w:lang w:eastAsia="ja-JP"/>
              </w:rPr>
            </w:pPr>
          </w:p>
        </w:tc>
        <w:tc>
          <w:tcPr>
            <w:tcW w:w="1259" w:type="dxa"/>
          </w:tcPr>
          <w:p w14:paraId="623DDF7A" w14:textId="77777777" w:rsidR="00F1021B" w:rsidRPr="00FD0425" w:rsidRDefault="00F1021B" w:rsidP="00D40633">
            <w:pPr>
              <w:pStyle w:val="TAL"/>
              <w:rPr>
                <w:snapToGrid w:val="0"/>
                <w:lang w:eastAsia="ja-JP"/>
              </w:rPr>
            </w:pPr>
            <w:r w:rsidRPr="00FD0425">
              <w:rPr>
                <w:snapToGrid w:val="0"/>
                <w:lang w:eastAsia="ja-JP"/>
              </w:rPr>
              <w:t>NG-RAN node UE XnAP ID</w:t>
            </w:r>
          </w:p>
          <w:p w14:paraId="7AB32C6D" w14:textId="77777777" w:rsidR="00F1021B" w:rsidRPr="00FD0425" w:rsidRDefault="00F1021B" w:rsidP="00D40633">
            <w:pPr>
              <w:pStyle w:val="TAL"/>
              <w:rPr>
                <w:lang w:eastAsia="ja-JP"/>
              </w:rPr>
            </w:pPr>
            <w:r w:rsidRPr="00FD0425">
              <w:rPr>
                <w:lang w:eastAsia="ja-JP"/>
              </w:rPr>
              <w:t>9.2.3.16</w:t>
            </w:r>
          </w:p>
        </w:tc>
        <w:tc>
          <w:tcPr>
            <w:tcW w:w="1288" w:type="dxa"/>
          </w:tcPr>
          <w:p w14:paraId="46BC3B06" w14:textId="77777777" w:rsidR="00F1021B" w:rsidRPr="00FD0425" w:rsidRDefault="00F1021B" w:rsidP="00D40633">
            <w:pPr>
              <w:pStyle w:val="TAL"/>
              <w:rPr>
                <w:lang w:eastAsia="ja-JP"/>
              </w:rPr>
            </w:pPr>
            <w:r w:rsidRPr="00FD0425">
              <w:rPr>
                <w:szCs w:val="18"/>
                <w:lang w:eastAsia="ja-JP"/>
              </w:rPr>
              <w:t>Allocated at the S-NG-RAN node</w:t>
            </w:r>
          </w:p>
        </w:tc>
        <w:tc>
          <w:tcPr>
            <w:tcW w:w="1288" w:type="dxa"/>
          </w:tcPr>
          <w:p w14:paraId="3E311E89" w14:textId="77777777" w:rsidR="00F1021B" w:rsidRPr="00FD0425" w:rsidRDefault="00F1021B" w:rsidP="00D40633">
            <w:pPr>
              <w:pStyle w:val="TAC"/>
              <w:rPr>
                <w:lang w:eastAsia="ja-JP"/>
              </w:rPr>
            </w:pPr>
            <w:r w:rsidRPr="00FD0425">
              <w:rPr>
                <w:lang w:eastAsia="ja-JP"/>
              </w:rPr>
              <w:t>YES</w:t>
            </w:r>
          </w:p>
        </w:tc>
        <w:tc>
          <w:tcPr>
            <w:tcW w:w="1274" w:type="dxa"/>
          </w:tcPr>
          <w:p w14:paraId="7D6D40F0" w14:textId="77777777" w:rsidR="00F1021B" w:rsidRPr="00FD0425" w:rsidRDefault="00F1021B" w:rsidP="00D40633">
            <w:pPr>
              <w:pStyle w:val="TAC"/>
              <w:rPr>
                <w:lang w:eastAsia="ja-JP"/>
              </w:rPr>
            </w:pPr>
            <w:r w:rsidRPr="00FD0425">
              <w:rPr>
                <w:lang w:eastAsia="ja-JP"/>
              </w:rPr>
              <w:t>reject</w:t>
            </w:r>
          </w:p>
        </w:tc>
      </w:tr>
      <w:tr w:rsidR="00F1021B" w:rsidRPr="00FD0425" w14:paraId="5C27ED77" w14:textId="77777777" w:rsidTr="00D40633">
        <w:tc>
          <w:tcPr>
            <w:tcW w:w="2394" w:type="dxa"/>
          </w:tcPr>
          <w:p w14:paraId="2169222B" w14:textId="77777777" w:rsidR="00F1021B" w:rsidRPr="00FD0425" w:rsidRDefault="00F1021B" w:rsidP="00D40633">
            <w:pPr>
              <w:pStyle w:val="TAL"/>
              <w:rPr>
                <w:b/>
              </w:rPr>
            </w:pPr>
            <w:r w:rsidRPr="00FD0425">
              <w:rPr>
                <w:b/>
              </w:rPr>
              <w:t>PDU Session Resource Secondary RAT Usage List</w:t>
            </w:r>
          </w:p>
        </w:tc>
        <w:tc>
          <w:tcPr>
            <w:tcW w:w="1274" w:type="dxa"/>
          </w:tcPr>
          <w:p w14:paraId="59507F78" w14:textId="77777777" w:rsidR="00F1021B" w:rsidRPr="00FD0425" w:rsidRDefault="00F1021B" w:rsidP="00D40633">
            <w:pPr>
              <w:pStyle w:val="TAL"/>
              <w:rPr>
                <w:lang w:eastAsia="zh-CN"/>
              </w:rPr>
            </w:pPr>
          </w:p>
        </w:tc>
        <w:tc>
          <w:tcPr>
            <w:tcW w:w="1708" w:type="dxa"/>
          </w:tcPr>
          <w:p w14:paraId="0037131D" w14:textId="77777777" w:rsidR="00F1021B" w:rsidRPr="00FD0425" w:rsidRDefault="00F1021B" w:rsidP="00D40633">
            <w:pPr>
              <w:pStyle w:val="TAL"/>
            </w:pPr>
            <w:r w:rsidRPr="00FD0425">
              <w:t>1</w:t>
            </w:r>
          </w:p>
        </w:tc>
        <w:tc>
          <w:tcPr>
            <w:tcW w:w="1259" w:type="dxa"/>
          </w:tcPr>
          <w:p w14:paraId="5BE4DDF4" w14:textId="77777777" w:rsidR="00F1021B" w:rsidRPr="00FD0425" w:rsidRDefault="00F1021B" w:rsidP="00D40633">
            <w:pPr>
              <w:pStyle w:val="TAL"/>
            </w:pPr>
          </w:p>
        </w:tc>
        <w:tc>
          <w:tcPr>
            <w:tcW w:w="1288" w:type="dxa"/>
          </w:tcPr>
          <w:p w14:paraId="7623D01A" w14:textId="77777777" w:rsidR="00F1021B" w:rsidRPr="00FD0425" w:rsidRDefault="00F1021B" w:rsidP="00D40633">
            <w:pPr>
              <w:pStyle w:val="TAL"/>
            </w:pPr>
          </w:p>
        </w:tc>
        <w:tc>
          <w:tcPr>
            <w:tcW w:w="1288" w:type="dxa"/>
          </w:tcPr>
          <w:p w14:paraId="56F36457" w14:textId="77777777" w:rsidR="00F1021B" w:rsidRPr="00FD0425" w:rsidRDefault="00F1021B" w:rsidP="00D40633">
            <w:pPr>
              <w:pStyle w:val="TAC"/>
            </w:pPr>
            <w:r w:rsidRPr="00FD0425">
              <w:rPr>
                <w:rFonts w:eastAsia="MS Mincho"/>
              </w:rPr>
              <w:t>YES</w:t>
            </w:r>
          </w:p>
        </w:tc>
        <w:tc>
          <w:tcPr>
            <w:tcW w:w="1274" w:type="dxa"/>
          </w:tcPr>
          <w:p w14:paraId="525D30DA" w14:textId="77777777" w:rsidR="00F1021B" w:rsidRPr="00FD0425" w:rsidRDefault="00F1021B" w:rsidP="00D40633">
            <w:pPr>
              <w:pStyle w:val="TAC"/>
            </w:pPr>
            <w:r w:rsidRPr="00FD0425">
              <w:t>reject</w:t>
            </w:r>
          </w:p>
        </w:tc>
      </w:tr>
      <w:tr w:rsidR="00F1021B" w:rsidRPr="00FD0425" w14:paraId="3A9463FD" w14:textId="77777777" w:rsidTr="00D40633">
        <w:tc>
          <w:tcPr>
            <w:tcW w:w="2394" w:type="dxa"/>
          </w:tcPr>
          <w:p w14:paraId="02CDD902" w14:textId="77777777" w:rsidR="00F1021B" w:rsidRPr="00FD0425" w:rsidRDefault="00F1021B">
            <w:pPr>
              <w:pStyle w:val="TAL"/>
              <w:ind w:left="113"/>
              <w:pPrChange w:id="1792" w:author="Ericsson User" w:date="2020-08-02T14:35:00Z">
                <w:pPr>
                  <w:pStyle w:val="TAL"/>
                  <w:ind w:left="142"/>
                </w:pPr>
              </w:pPrChange>
            </w:pPr>
            <w:r w:rsidRPr="00FD0425">
              <w:t>&gt; PDU Session Resource Secondary RAT Usage Item</w:t>
            </w:r>
          </w:p>
        </w:tc>
        <w:tc>
          <w:tcPr>
            <w:tcW w:w="1274" w:type="dxa"/>
          </w:tcPr>
          <w:p w14:paraId="2E0ACEFC" w14:textId="77777777" w:rsidR="00F1021B" w:rsidRPr="00FD0425" w:rsidRDefault="00F1021B" w:rsidP="00D40633">
            <w:pPr>
              <w:pStyle w:val="TAL"/>
            </w:pPr>
          </w:p>
        </w:tc>
        <w:tc>
          <w:tcPr>
            <w:tcW w:w="1708" w:type="dxa"/>
          </w:tcPr>
          <w:p w14:paraId="6FB3684C" w14:textId="77777777" w:rsidR="00F1021B" w:rsidRPr="00FD0425" w:rsidRDefault="00F1021B" w:rsidP="00D40633">
            <w:pPr>
              <w:pStyle w:val="TAL"/>
            </w:pPr>
            <w:r w:rsidRPr="00FD0425">
              <w:t>1..&lt;maxnoofPDUSessions&gt;</w:t>
            </w:r>
          </w:p>
        </w:tc>
        <w:tc>
          <w:tcPr>
            <w:tcW w:w="1259" w:type="dxa"/>
          </w:tcPr>
          <w:p w14:paraId="50B518C7" w14:textId="77777777" w:rsidR="00F1021B" w:rsidRPr="00FD0425" w:rsidRDefault="00F1021B" w:rsidP="00D40633">
            <w:pPr>
              <w:pStyle w:val="TAL"/>
            </w:pPr>
          </w:p>
        </w:tc>
        <w:tc>
          <w:tcPr>
            <w:tcW w:w="1288" w:type="dxa"/>
          </w:tcPr>
          <w:p w14:paraId="4E847D28" w14:textId="77777777" w:rsidR="00F1021B" w:rsidRPr="00FD0425" w:rsidRDefault="00F1021B" w:rsidP="00D40633">
            <w:pPr>
              <w:pStyle w:val="TAL"/>
            </w:pPr>
          </w:p>
        </w:tc>
        <w:tc>
          <w:tcPr>
            <w:tcW w:w="1288" w:type="dxa"/>
          </w:tcPr>
          <w:p w14:paraId="4BC252D4" w14:textId="77777777" w:rsidR="00F1021B" w:rsidRPr="00FD0425" w:rsidRDefault="00F1021B" w:rsidP="00D40633">
            <w:pPr>
              <w:pStyle w:val="TAC"/>
              <w:rPr>
                <w:rFonts w:eastAsia="MS Mincho"/>
              </w:rPr>
            </w:pPr>
          </w:p>
        </w:tc>
        <w:tc>
          <w:tcPr>
            <w:tcW w:w="1274" w:type="dxa"/>
          </w:tcPr>
          <w:p w14:paraId="78F06D0C" w14:textId="77777777" w:rsidR="00F1021B" w:rsidRPr="00FD0425" w:rsidRDefault="00F1021B" w:rsidP="00D40633">
            <w:pPr>
              <w:pStyle w:val="TAC"/>
            </w:pPr>
          </w:p>
        </w:tc>
      </w:tr>
      <w:tr w:rsidR="00F1021B" w:rsidRPr="00FD0425" w14:paraId="5A8DCBA6" w14:textId="77777777" w:rsidTr="00D40633">
        <w:tc>
          <w:tcPr>
            <w:tcW w:w="2394" w:type="dxa"/>
          </w:tcPr>
          <w:p w14:paraId="69CCB9D9" w14:textId="77777777" w:rsidR="00F1021B" w:rsidRPr="00FD0425" w:rsidRDefault="00F1021B" w:rsidP="00D40633">
            <w:pPr>
              <w:pStyle w:val="TAL"/>
              <w:ind w:left="284"/>
            </w:pPr>
            <w:r w:rsidRPr="00FD0425">
              <w:t>&gt;&gt;PDU Session ID</w:t>
            </w:r>
          </w:p>
        </w:tc>
        <w:tc>
          <w:tcPr>
            <w:tcW w:w="1274" w:type="dxa"/>
          </w:tcPr>
          <w:p w14:paraId="6E02AAF9" w14:textId="77777777" w:rsidR="00F1021B" w:rsidRPr="00FD0425" w:rsidRDefault="00F1021B" w:rsidP="00D40633">
            <w:pPr>
              <w:pStyle w:val="TAL"/>
            </w:pPr>
            <w:r w:rsidRPr="00FD0425">
              <w:t>M</w:t>
            </w:r>
          </w:p>
        </w:tc>
        <w:tc>
          <w:tcPr>
            <w:tcW w:w="1708" w:type="dxa"/>
          </w:tcPr>
          <w:p w14:paraId="7765F6EF" w14:textId="77777777" w:rsidR="00F1021B" w:rsidRPr="00FD0425" w:rsidRDefault="00F1021B" w:rsidP="00D40633">
            <w:pPr>
              <w:pStyle w:val="TAL"/>
            </w:pPr>
          </w:p>
        </w:tc>
        <w:tc>
          <w:tcPr>
            <w:tcW w:w="1259" w:type="dxa"/>
          </w:tcPr>
          <w:p w14:paraId="1DBF1EFF" w14:textId="77777777" w:rsidR="00F1021B" w:rsidRPr="00FD0425" w:rsidRDefault="00F1021B" w:rsidP="00D40633">
            <w:pPr>
              <w:pStyle w:val="TAL"/>
            </w:pPr>
            <w:r w:rsidRPr="00FD0425">
              <w:t>9.2.3.18</w:t>
            </w:r>
          </w:p>
        </w:tc>
        <w:tc>
          <w:tcPr>
            <w:tcW w:w="1288" w:type="dxa"/>
          </w:tcPr>
          <w:p w14:paraId="4814CCF7" w14:textId="77777777" w:rsidR="00F1021B" w:rsidRPr="00FD0425" w:rsidRDefault="00F1021B" w:rsidP="00D40633">
            <w:pPr>
              <w:pStyle w:val="TAL"/>
            </w:pPr>
          </w:p>
        </w:tc>
        <w:tc>
          <w:tcPr>
            <w:tcW w:w="1288" w:type="dxa"/>
          </w:tcPr>
          <w:p w14:paraId="6107FFA3" w14:textId="77777777" w:rsidR="00F1021B" w:rsidRPr="00FD0425" w:rsidRDefault="00F1021B" w:rsidP="00D40633">
            <w:pPr>
              <w:pStyle w:val="TAC"/>
              <w:rPr>
                <w:rFonts w:eastAsia="MS Mincho"/>
              </w:rPr>
            </w:pPr>
            <w:r w:rsidRPr="00FD0425">
              <w:rPr>
                <w:rFonts w:eastAsia="MS Mincho"/>
              </w:rPr>
              <w:t>-</w:t>
            </w:r>
          </w:p>
        </w:tc>
        <w:tc>
          <w:tcPr>
            <w:tcW w:w="1274" w:type="dxa"/>
          </w:tcPr>
          <w:p w14:paraId="0AE6FD3D" w14:textId="77777777" w:rsidR="00F1021B" w:rsidRPr="00FD0425" w:rsidRDefault="00F1021B" w:rsidP="00D40633">
            <w:pPr>
              <w:pStyle w:val="TAC"/>
            </w:pPr>
            <w:r w:rsidRPr="00FD0425">
              <w:t>-</w:t>
            </w:r>
          </w:p>
        </w:tc>
      </w:tr>
      <w:tr w:rsidR="00F1021B" w:rsidRPr="00FD0425" w14:paraId="2EBD6738" w14:textId="77777777" w:rsidTr="00D40633">
        <w:tc>
          <w:tcPr>
            <w:tcW w:w="2394" w:type="dxa"/>
          </w:tcPr>
          <w:p w14:paraId="0CCA8BE1" w14:textId="77777777" w:rsidR="00F1021B" w:rsidRPr="00FD0425" w:rsidRDefault="00F1021B" w:rsidP="00D40633">
            <w:pPr>
              <w:pStyle w:val="TAL"/>
              <w:ind w:left="284"/>
            </w:pPr>
            <w:r w:rsidRPr="00FD0425">
              <w:t>&gt;&gt;Secondary RAT Usage Information</w:t>
            </w:r>
          </w:p>
        </w:tc>
        <w:tc>
          <w:tcPr>
            <w:tcW w:w="1274" w:type="dxa"/>
          </w:tcPr>
          <w:p w14:paraId="5164F1C8" w14:textId="77777777" w:rsidR="00F1021B" w:rsidRPr="00FD0425" w:rsidRDefault="00F1021B" w:rsidP="00D40633">
            <w:pPr>
              <w:pStyle w:val="TAL"/>
            </w:pPr>
            <w:r w:rsidRPr="00FD0425">
              <w:t>M</w:t>
            </w:r>
          </w:p>
        </w:tc>
        <w:tc>
          <w:tcPr>
            <w:tcW w:w="1708" w:type="dxa"/>
          </w:tcPr>
          <w:p w14:paraId="289C6498" w14:textId="77777777" w:rsidR="00F1021B" w:rsidRPr="00FD0425" w:rsidRDefault="00F1021B" w:rsidP="00D40633">
            <w:pPr>
              <w:pStyle w:val="TAL"/>
            </w:pPr>
          </w:p>
        </w:tc>
        <w:tc>
          <w:tcPr>
            <w:tcW w:w="1259" w:type="dxa"/>
          </w:tcPr>
          <w:p w14:paraId="12CBD404" w14:textId="77777777" w:rsidR="00F1021B" w:rsidRPr="00FD0425" w:rsidRDefault="00F1021B" w:rsidP="00D40633">
            <w:pPr>
              <w:pStyle w:val="TAL"/>
            </w:pPr>
            <w:r w:rsidRPr="00FD0425">
              <w:t>9.2.3.87</w:t>
            </w:r>
          </w:p>
        </w:tc>
        <w:tc>
          <w:tcPr>
            <w:tcW w:w="1288" w:type="dxa"/>
          </w:tcPr>
          <w:p w14:paraId="30916B28" w14:textId="77777777" w:rsidR="00F1021B" w:rsidRPr="00FD0425" w:rsidRDefault="00F1021B" w:rsidP="00D40633">
            <w:pPr>
              <w:pStyle w:val="TAL"/>
            </w:pPr>
          </w:p>
        </w:tc>
        <w:tc>
          <w:tcPr>
            <w:tcW w:w="1288" w:type="dxa"/>
          </w:tcPr>
          <w:p w14:paraId="55C89EDE" w14:textId="77777777" w:rsidR="00F1021B" w:rsidRPr="00FD0425" w:rsidRDefault="00F1021B" w:rsidP="00D40633">
            <w:pPr>
              <w:pStyle w:val="TAC"/>
              <w:rPr>
                <w:rFonts w:eastAsia="MS Mincho"/>
              </w:rPr>
            </w:pPr>
            <w:r w:rsidRPr="00FD0425">
              <w:rPr>
                <w:rFonts w:eastAsia="MS Mincho"/>
              </w:rPr>
              <w:t>-</w:t>
            </w:r>
          </w:p>
        </w:tc>
        <w:tc>
          <w:tcPr>
            <w:tcW w:w="1274" w:type="dxa"/>
          </w:tcPr>
          <w:p w14:paraId="0C83937A" w14:textId="77777777" w:rsidR="00F1021B" w:rsidRPr="00FD0425" w:rsidRDefault="00F1021B" w:rsidP="00D40633">
            <w:pPr>
              <w:pStyle w:val="TAC"/>
            </w:pPr>
            <w:r w:rsidRPr="00FD0425">
              <w:t>-</w:t>
            </w:r>
          </w:p>
        </w:tc>
      </w:tr>
    </w:tbl>
    <w:p w14:paraId="332D9627" w14:textId="77777777" w:rsidR="00F1021B" w:rsidRPr="00FD0425" w:rsidRDefault="00F1021B" w:rsidP="00F1021B"/>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6345"/>
      </w:tblGrid>
      <w:tr w:rsidR="00F1021B" w:rsidRPr="00FD0425" w14:paraId="6243AE17" w14:textId="77777777" w:rsidTr="00D40633">
        <w:tc>
          <w:tcPr>
            <w:tcW w:w="3686" w:type="dxa"/>
          </w:tcPr>
          <w:p w14:paraId="76E62298" w14:textId="77777777" w:rsidR="00F1021B" w:rsidRPr="00FD0425" w:rsidRDefault="00F1021B" w:rsidP="00D40633">
            <w:pPr>
              <w:pStyle w:val="TAH"/>
            </w:pPr>
            <w:r w:rsidRPr="00FD0425">
              <w:t>Range bound</w:t>
            </w:r>
          </w:p>
        </w:tc>
        <w:tc>
          <w:tcPr>
            <w:tcW w:w="6345" w:type="dxa"/>
          </w:tcPr>
          <w:p w14:paraId="75CA058B" w14:textId="77777777" w:rsidR="00F1021B" w:rsidRPr="00FD0425" w:rsidRDefault="00F1021B" w:rsidP="00D40633">
            <w:pPr>
              <w:pStyle w:val="TAH"/>
            </w:pPr>
            <w:r w:rsidRPr="00FD0425">
              <w:t>Explanation</w:t>
            </w:r>
          </w:p>
        </w:tc>
      </w:tr>
      <w:tr w:rsidR="00F1021B" w:rsidRPr="00FD0425" w14:paraId="7125D0B2" w14:textId="77777777" w:rsidTr="00D40633">
        <w:tc>
          <w:tcPr>
            <w:tcW w:w="3686" w:type="dxa"/>
          </w:tcPr>
          <w:p w14:paraId="597A874A" w14:textId="77777777" w:rsidR="00F1021B" w:rsidRPr="00FD0425" w:rsidRDefault="00F1021B" w:rsidP="00D40633">
            <w:pPr>
              <w:pStyle w:val="TAL"/>
              <w:rPr>
                <w:lang w:eastAsia="ja-JP"/>
              </w:rPr>
            </w:pPr>
            <w:r w:rsidRPr="00FD0425">
              <w:t>maxnoofPDUsessions</w:t>
            </w:r>
          </w:p>
        </w:tc>
        <w:tc>
          <w:tcPr>
            <w:tcW w:w="6345" w:type="dxa"/>
          </w:tcPr>
          <w:p w14:paraId="4CA5010B" w14:textId="77777777" w:rsidR="00F1021B" w:rsidRPr="00FD0425" w:rsidRDefault="00F1021B" w:rsidP="00D40633">
            <w:pPr>
              <w:pStyle w:val="TAL"/>
              <w:rPr>
                <w:lang w:eastAsia="ja-JP"/>
              </w:rPr>
            </w:pPr>
            <w:r w:rsidRPr="00FD0425">
              <w:rPr>
                <w:lang w:eastAsia="ja-JP"/>
              </w:rPr>
              <w:t>Maximum no. of PDU sessions. Value is 256.</w:t>
            </w:r>
          </w:p>
        </w:tc>
      </w:tr>
    </w:tbl>
    <w:p w14:paraId="52C4245D" w14:textId="77777777" w:rsidR="00F1021B" w:rsidRPr="00FD0425" w:rsidRDefault="00F1021B" w:rsidP="00F1021B"/>
    <w:p w14:paraId="49B3EC9C" w14:textId="77777777" w:rsidR="00F1021B" w:rsidRPr="00FD0425" w:rsidRDefault="00F1021B" w:rsidP="00F1021B">
      <w:pPr>
        <w:pStyle w:val="Heading4"/>
      </w:pPr>
      <w:bookmarkStart w:id="1793" w:name="_Toc534720518"/>
      <w:bookmarkStart w:id="1794" w:name="_Toc29991412"/>
      <w:bookmarkStart w:id="1795" w:name="_Toc36555812"/>
      <w:bookmarkStart w:id="1796" w:name="_Toc44497522"/>
      <w:bookmarkStart w:id="1797" w:name="_Toc45107910"/>
      <w:bookmarkStart w:id="1798" w:name="_Toc45901530"/>
      <w:r w:rsidRPr="00FD0425">
        <w:t>9.1.2.26</w:t>
      </w:r>
      <w:r w:rsidRPr="00FD0425">
        <w:tab/>
        <w:t>T</w:t>
      </w:r>
      <w:bookmarkEnd w:id="1793"/>
      <w:r w:rsidRPr="00FD0425">
        <w:t>RACE START</w:t>
      </w:r>
      <w:bookmarkEnd w:id="1794"/>
      <w:bookmarkEnd w:id="1795"/>
      <w:bookmarkEnd w:id="1796"/>
      <w:bookmarkEnd w:id="1797"/>
      <w:bookmarkEnd w:id="1798"/>
    </w:p>
    <w:p w14:paraId="1688FAEF" w14:textId="77777777" w:rsidR="00F1021B" w:rsidRPr="00FD0425" w:rsidRDefault="00F1021B" w:rsidP="00F1021B">
      <w:r w:rsidRPr="00FD0425">
        <w:t>This message is sent by the M-NG-RAN node to initiate a trace session for a UE.</w:t>
      </w:r>
    </w:p>
    <w:p w14:paraId="200F69A2" w14:textId="77777777" w:rsidR="00F1021B" w:rsidRPr="00FD0425" w:rsidRDefault="00F1021B" w:rsidP="00F1021B">
      <w:pPr>
        <w:rPr>
          <w:rFonts w:eastAsia="Batang"/>
        </w:rPr>
      </w:pPr>
      <w:r w:rsidRPr="00FD0425">
        <w:t xml:space="preserve">Direction: M-NG-RAN node </w:t>
      </w:r>
      <w:r w:rsidRPr="00FD0425">
        <w:sym w:font="Symbol" w:char="F0AE"/>
      </w:r>
      <w:r w:rsidRPr="00FD0425">
        <w:t xml:space="preserve"> S-NG-RAN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1021B" w:rsidRPr="00FD0425" w14:paraId="285C56DE" w14:textId="77777777" w:rsidTr="00D40633">
        <w:tc>
          <w:tcPr>
            <w:tcW w:w="2160" w:type="dxa"/>
          </w:tcPr>
          <w:p w14:paraId="0A543848" w14:textId="77777777" w:rsidR="00F1021B" w:rsidRPr="00FD0425" w:rsidRDefault="00F1021B" w:rsidP="00D40633">
            <w:pPr>
              <w:pStyle w:val="TAH"/>
              <w:rPr>
                <w:rFonts w:cs="Arial"/>
                <w:lang w:eastAsia="ja-JP"/>
              </w:rPr>
            </w:pPr>
            <w:r w:rsidRPr="00FD0425">
              <w:rPr>
                <w:rFonts w:cs="Arial"/>
                <w:lang w:eastAsia="ja-JP"/>
              </w:rPr>
              <w:t>IE/Group Name</w:t>
            </w:r>
          </w:p>
        </w:tc>
        <w:tc>
          <w:tcPr>
            <w:tcW w:w="1080" w:type="dxa"/>
          </w:tcPr>
          <w:p w14:paraId="5BFFE01F" w14:textId="77777777" w:rsidR="00F1021B" w:rsidRPr="00FD0425" w:rsidRDefault="00F1021B" w:rsidP="00D40633">
            <w:pPr>
              <w:pStyle w:val="TAH"/>
              <w:rPr>
                <w:rFonts w:cs="Arial"/>
                <w:lang w:eastAsia="ja-JP"/>
              </w:rPr>
            </w:pPr>
            <w:r w:rsidRPr="00FD0425">
              <w:rPr>
                <w:rFonts w:cs="Arial"/>
                <w:lang w:eastAsia="ja-JP"/>
              </w:rPr>
              <w:t>Presence</w:t>
            </w:r>
          </w:p>
        </w:tc>
        <w:tc>
          <w:tcPr>
            <w:tcW w:w="1080" w:type="dxa"/>
          </w:tcPr>
          <w:p w14:paraId="0245E76C" w14:textId="77777777" w:rsidR="00F1021B" w:rsidRPr="00FD0425" w:rsidRDefault="00F1021B" w:rsidP="00D40633">
            <w:pPr>
              <w:pStyle w:val="TAH"/>
              <w:rPr>
                <w:rFonts w:cs="Arial"/>
                <w:lang w:eastAsia="ja-JP"/>
              </w:rPr>
            </w:pPr>
            <w:r w:rsidRPr="00FD0425">
              <w:rPr>
                <w:rFonts w:cs="Arial"/>
                <w:lang w:eastAsia="ja-JP"/>
              </w:rPr>
              <w:t>Range</w:t>
            </w:r>
          </w:p>
        </w:tc>
        <w:tc>
          <w:tcPr>
            <w:tcW w:w="1512" w:type="dxa"/>
          </w:tcPr>
          <w:p w14:paraId="4ECBCBC3"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1728" w:type="dxa"/>
          </w:tcPr>
          <w:p w14:paraId="7B54D427" w14:textId="77777777" w:rsidR="00F1021B" w:rsidRPr="00FD0425" w:rsidRDefault="00F1021B" w:rsidP="00D40633">
            <w:pPr>
              <w:pStyle w:val="TAH"/>
              <w:rPr>
                <w:rFonts w:cs="Arial"/>
                <w:lang w:eastAsia="ja-JP"/>
              </w:rPr>
            </w:pPr>
            <w:r w:rsidRPr="00FD0425">
              <w:rPr>
                <w:rFonts w:cs="Arial"/>
                <w:lang w:eastAsia="ja-JP"/>
              </w:rPr>
              <w:t>Semantics description</w:t>
            </w:r>
          </w:p>
        </w:tc>
        <w:tc>
          <w:tcPr>
            <w:tcW w:w="1080" w:type="dxa"/>
          </w:tcPr>
          <w:p w14:paraId="005BC49F" w14:textId="77777777" w:rsidR="00F1021B" w:rsidRPr="00FD0425" w:rsidRDefault="00F1021B" w:rsidP="00D40633">
            <w:pPr>
              <w:pStyle w:val="TAH"/>
              <w:rPr>
                <w:rFonts w:cs="Arial"/>
                <w:lang w:eastAsia="ja-JP"/>
              </w:rPr>
            </w:pPr>
            <w:r w:rsidRPr="00FD0425">
              <w:rPr>
                <w:rFonts w:cs="Arial"/>
                <w:lang w:eastAsia="ja-JP"/>
              </w:rPr>
              <w:t>Criticality</w:t>
            </w:r>
          </w:p>
        </w:tc>
        <w:tc>
          <w:tcPr>
            <w:tcW w:w="1080" w:type="dxa"/>
          </w:tcPr>
          <w:p w14:paraId="5B92C354" w14:textId="77777777" w:rsidR="00F1021B" w:rsidRPr="00FD0425" w:rsidRDefault="00F1021B" w:rsidP="00D40633">
            <w:pPr>
              <w:pStyle w:val="TAH"/>
              <w:rPr>
                <w:rFonts w:cs="Arial"/>
                <w:b w:val="0"/>
                <w:lang w:eastAsia="ja-JP"/>
              </w:rPr>
            </w:pPr>
            <w:r w:rsidRPr="00FD0425">
              <w:rPr>
                <w:rFonts w:cs="Arial"/>
                <w:lang w:eastAsia="ja-JP"/>
              </w:rPr>
              <w:t>Assigned Criticality</w:t>
            </w:r>
          </w:p>
        </w:tc>
      </w:tr>
      <w:tr w:rsidR="00F1021B" w:rsidRPr="00FD0425" w14:paraId="7ECAEE1D" w14:textId="77777777" w:rsidTr="00D40633">
        <w:tc>
          <w:tcPr>
            <w:tcW w:w="2160" w:type="dxa"/>
          </w:tcPr>
          <w:p w14:paraId="797D5358" w14:textId="77777777" w:rsidR="00F1021B" w:rsidRPr="00FD0425" w:rsidRDefault="00F1021B" w:rsidP="00D40633">
            <w:pPr>
              <w:pStyle w:val="TAL"/>
              <w:rPr>
                <w:rFonts w:cs="Arial"/>
                <w:lang w:eastAsia="ja-JP"/>
              </w:rPr>
            </w:pPr>
            <w:r w:rsidRPr="00FD0425">
              <w:rPr>
                <w:rFonts w:cs="Arial"/>
                <w:lang w:eastAsia="ja-JP"/>
              </w:rPr>
              <w:t>Message Type</w:t>
            </w:r>
          </w:p>
        </w:tc>
        <w:tc>
          <w:tcPr>
            <w:tcW w:w="1080" w:type="dxa"/>
          </w:tcPr>
          <w:p w14:paraId="57F348DC" w14:textId="77777777" w:rsidR="00F1021B" w:rsidRPr="00FD0425" w:rsidRDefault="00F1021B" w:rsidP="00D40633">
            <w:pPr>
              <w:pStyle w:val="TAL"/>
              <w:rPr>
                <w:rFonts w:cs="Arial"/>
                <w:lang w:eastAsia="ja-JP"/>
              </w:rPr>
            </w:pPr>
            <w:r w:rsidRPr="00FD0425">
              <w:rPr>
                <w:rFonts w:cs="Arial"/>
                <w:lang w:eastAsia="ja-JP"/>
              </w:rPr>
              <w:t>M</w:t>
            </w:r>
          </w:p>
        </w:tc>
        <w:tc>
          <w:tcPr>
            <w:tcW w:w="1080" w:type="dxa"/>
          </w:tcPr>
          <w:p w14:paraId="2B3EFD5C" w14:textId="77777777" w:rsidR="00F1021B" w:rsidRPr="00FD0425" w:rsidRDefault="00F1021B" w:rsidP="00D40633">
            <w:pPr>
              <w:pStyle w:val="TAL"/>
              <w:rPr>
                <w:rFonts w:cs="Arial"/>
                <w:lang w:eastAsia="ja-JP"/>
              </w:rPr>
            </w:pPr>
          </w:p>
        </w:tc>
        <w:tc>
          <w:tcPr>
            <w:tcW w:w="1512" w:type="dxa"/>
          </w:tcPr>
          <w:p w14:paraId="2A8A794E" w14:textId="77777777" w:rsidR="00F1021B" w:rsidRPr="00FD0425" w:rsidRDefault="00F1021B" w:rsidP="00D40633">
            <w:pPr>
              <w:pStyle w:val="TAL"/>
              <w:rPr>
                <w:rFonts w:cs="Arial"/>
                <w:lang w:eastAsia="ja-JP"/>
              </w:rPr>
            </w:pPr>
            <w:r w:rsidRPr="00FD0425">
              <w:rPr>
                <w:lang w:eastAsia="ja-JP"/>
              </w:rPr>
              <w:t>9.2.3.1</w:t>
            </w:r>
          </w:p>
        </w:tc>
        <w:tc>
          <w:tcPr>
            <w:tcW w:w="1728" w:type="dxa"/>
          </w:tcPr>
          <w:p w14:paraId="1D5C78BC" w14:textId="77777777" w:rsidR="00F1021B" w:rsidRPr="00FD0425" w:rsidRDefault="00F1021B" w:rsidP="00D40633">
            <w:pPr>
              <w:pStyle w:val="TAL"/>
              <w:rPr>
                <w:rFonts w:cs="Arial"/>
                <w:lang w:eastAsia="ja-JP"/>
              </w:rPr>
            </w:pPr>
          </w:p>
        </w:tc>
        <w:tc>
          <w:tcPr>
            <w:tcW w:w="1080" w:type="dxa"/>
          </w:tcPr>
          <w:p w14:paraId="7F907E23" w14:textId="77777777" w:rsidR="00F1021B" w:rsidRPr="00FD0425" w:rsidRDefault="00F1021B" w:rsidP="00D40633">
            <w:pPr>
              <w:pStyle w:val="TAC"/>
              <w:rPr>
                <w:lang w:eastAsia="ja-JP"/>
              </w:rPr>
            </w:pPr>
            <w:r w:rsidRPr="00FD0425">
              <w:rPr>
                <w:lang w:eastAsia="ja-JP"/>
              </w:rPr>
              <w:t>YES</w:t>
            </w:r>
          </w:p>
        </w:tc>
        <w:tc>
          <w:tcPr>
            <w:tcW w:w="1080" w:type="dxa"/>
          </w:tcPr>
          <w:p w14:paraId="65440D9B" w14:textId="77777777" w:rsidR="00F1021B" w:rsidRPr="00FD0425" w:rsidRDefault="00F1021B" w:rsidP="00D40633">
            <w:pPr>
              <w:pStyle w:val="TAC"/>
              <w:rPr>
                <w:lang w:eastAsia="ja-JP"/>
              </w:rPr>
            </w:pPr>
            <w:r w:rsidRPr="00FD0425">
              <w:rPr>
                <w:lang w:eastAsia="ja-JP"/>
              </w:rPr>
              <w:t>ignore</w:t>
            </w:r>
          </w:p>
        </w:tc>
      </w:tr>
      <w:tr w:rsidR="00F1021B" w:rsidRPr="00FD0425" w14:paraId="17F9FF6B" w14:textId="77777777" w:rsidTr="00D40633">
        <w:tc>
          <w:tcPr>
            <w:tcW w:w="2160" w:type="dxa"/>
          </w:tcPr>
          <w:p w14:paraId="4A1DC393" w14:textId="77777777" w:rsidR="00F1021B" w:rsidRPr="00FD0425" w:rsidRDefault="00F1021B" w:rsidP="00D40633">
            <w:pPr>
              <w:pStyle w:val="TAL"/>
              <w:rPr>
                <w:rFonts w:eastAsia="MS Mincho" w:cs="Arial"/>
                <w:lang w:eastAsia="ja-JP"/>
              </w:rPr>
            </w:pPr>
            <w:r w:rsidRPr="00FD0425">
              <w:rPr>
                <w:lang w:eastAsia="zh-CN"/>
              </w:rPr>
              <w:t>M-NG-RAN node</w:t>
            </w:r>
            <w:r w:rsidRPr="00FD0425">
              <w:rPr>
                <w:lang w:eastAsia="ja-JP"/>
              </w:rPr>
              <w:t xml:space="preserve"> UE XnAP ID</w:t>
            </w:r>
          </w:p>
        </w:tc>
        <w:tc>
          <w:tcPr>
            <w:tcW w:w="1080" w:type="dxa"/>
          </w:tcPr>
          <w:p w14:paraId="72E4ADC0" w14:textId="77777777" w:rsidR="00F1021B" w:rsidRPr="00FD0425" w:rsidRDefault="00F1021B" w:rsidP="00D40633">
            <w:pPr>
              <w:pStyle w:val="TAL"/>
              <w:rPr>
                <w:rFonts w:eastAsia="MS Mincho" w:cs="Arial"/>
                <w:lang w:eastAsia="ja-JP"/>
              </w:rPr>
            </w:pPr>
            <w:r w:rsidRPr="00FD0425">
              <w:rPr>
                <w:rFonts w:cs="Arial"/>
                <w:lang w:eastAsia="ja-JP"/>
              </w:rPr>
              <w:t>M</w:t>
            </w:r>
          </w:p>
        </w:tc>
        <w:tc>
          <w:tcPr>
            <w:tcW w:w="1080" w:type="dxa"/>
          </w:tcPr>
          <w:p w14:paraId="49EA864D" w14:textId="77777777" w:rsidR="00F1021B" w:rsidRPr="00FD0425" w:rsidRDefault="00F1021B" w:rsidP="00D40633">
            <w:pPr>
              <w:pStyle w:val="TAL"/>
              <w:rPr>
                <w:rFonts w:cs="Arial"/>
                <w:lang w:eastAsia="ja-JP"/>
              </w:rPr>
            </w:pPr>
          </w:p>
        </w:tc>
        <w:tc>
          <w:tcPr>
            <w:tcW w:w="1512" w:type="dxa"/>
          </w:tcPr>
          <w:p w14:paraId="452F1303" w14:textId="77777777" w:rsidR="00F1021B" w:rsidRPr="00FD0425" w:rsidRDefault="00F1021B" w:rsidP="00D40633">
            <w:pPr>
              <w:pStyle w:val="TAL"/>
              <w:rPr>
                <w:rFonts w:cs="Arial"/>
                <w:lang w:eastAsia="ja-JP"/>
              </w:rPr>
            </w:pPr>
            <w:r w:rsidRPr="00FD0425">
              <w:rPr>
                <w:snapToGrid w:val="0"/>
                <w:lang w:eastAsia="ja-JP"/>
              </w:rPr>
              <w:t>NG-RAN node UE XnAP ID</w:t>
            </w:r>
            <w:r w:rsidRPr="00FD0425">
              <w:rPr>
                <w:snapToGrid w:val="0"/>
                <w:lang w:eastAsia="ja-JP"/>
              </w:rPr>
              <w:br/>
            </w:r>
            <w:r w:rsidRPr="00FD0425">
              <w:rPr>
                <w:lang w:eastAsia="ja-JP"/>
              </w:rPr>
              <w:t>9.2.3.16</w:t>
            </w:r>
          </w:p>
        </w:tc>
        <w:tc>
          <w:tcPr>
            <w:tcW w:w="1728" w:type="dxa"/>
          </w:tcPr>
          <w:p w14:paraId="39F9282A" w14:textId="77777777" w:rsidR="00F1021B" w:rsidRPr="00FD0425" w:rsidRDefault="00F1021B" w:rsidP="00D40633">
            <w:pPr>
              <w:pStyle w:val="TAL"/>
              <w:rPr>
                <w:rFonts w:cs="Arial"/>
                <w:lang w:eastAsia="ja-JP"/>
              </w:rPr>
            </w:pPr>
            <w:r w:rsidRPr="00FD0425">
              <w:rPr>
                <w:lang w:eastAsia="ja-JP"/>
              </w:rPr>
              <w:t xml:space="preserve">Allocated at the </w:t>
            </w:r>
            <w:r w:rsidRPr="00FD0425">
              <w:rPr>
                <w:lang w:eastAsia="zh-CN"/>
              </w:rPr>
              <w:t>M-NG-RAN node.</w:t>
            </w:r>
          </w:p>
        </w:tc>
        <w:tc>
          <w:tcPr>
            <w:tcW w:w="1080" w:type="dxa"/>
          </w:tcPr>
          <w:p w14:paraId="2686B770" w14:textId="77777777" w:rsidR="00F1021B" w:rsidRPr="00FD0425" w:rsidRDefault="00F1021B" w:rsidP="00D40633">
            <w:pPr>
              <w:pStyle w:val="TAC"/>
              <w:rPr>
                <w:rFonts w:eastAsia="MS Mincho"/>
                <w:lang w:eastAsia="ja-JP"/>
              </w:rPr>
            </w:pPr>
            <w:r w:rsidRPr="00FD0425">
              <w:rPr>
                <w:rFonts w:eastAsia="MS Mincho"/>
                <w:lang w:eastAsia="ja-JP"/>
              </w:rPr>
              <w:t>YES</w:t>
            </w:r>
          </w:p>
        </w:tc>
        <w:tc>
          <w:tcPr>
            <w:tcW w:w="1080" w:type="dxa"/>
          </w:tcPr>
          <w:p w14:paraId="193817E9" w14:textId="77777777" w:rsidR="00F1021B" w:rsidRPr="00FD0425" w:rsidRDefault="00F1021B" w:rsidP="00D40633">
            <w:pPr>
              <w:pStyle w:val="TAC"/>
              <w:rPr>
                <w:lang w:eastAsia="ja-JP"/>
              </w:rPr>
            </w:pPr>
            <w:r w:rsidRPr="00FD0425">
              <w:rPr>
                <w:lang w:eastAsia="ja-JP"/>
              </w:rPr>
              <w:t>reject</w:t>
            </w:r>
          </w:p>
        </w:tc>
      </w:tr>
      <w:tr w:rsidR="00F1021B" w:rsidRPr="00FD0425" w14:paraId="101B42D9" w14:textId="77777777" w:rsidTr="00D40633">
        <w:tc>
          <w:tcPr>
            <w:tcW w:w="2160" w:type="dxa"/>
          </w:tcPr>
          <w:p w14:paraId="6CC86111" w14:textId="77777777" w:rsidR="00F1021B" w:rsidRPr="00FD0425" w:rsidRDefault="00F1021B" w:rsidP="00D40633">
            <w:pPr>
              <w:pStyle w:val="TAL"/>
              <w:rPr>
                <w:rFonts w:eastAsia="MS Mincho" w:cs="Arial"/>
                <w:lang w:val="fr-FR" w:eastAsia="ja-JP"/>
              </w:rPr>
            </w:pPr>
            <w:r w:rsidRPr="00FD0425">
              <w:rPr>
                <w:lang w:eastAsia="zh-CN"/>
              </w:rPr>
              <w:t>S-NG-RAN node</w:t>
            </w:r>
            <w:r w:rsidRPr="00FD0425">
              <w:rPr>
                <w:lang w:eastAsia="ja-JP"/>
              </w:rPr>
              <w:t xml:space="preserve"> UE XnAP ID</w:t>
            </w:r>
          </w:p>
        </w:tc>
        <w:tc>
          <w:tcPr>
            <w:tcW w:w="1080" w:type="dxa"/>
          </w:tcPr>
          <w:p w14:paraId="5E40C807" w14:textId="77777777" w:rsidR="00F1021B" w:rsidRPr="00FD0425" w:rsidRDefault="00F1021B" w:rsidP="00D40633">
            <w:pPr>
              <w:pStyle w:val="TAL"/>
              <w:rPr>
                <w:rFonts w:eastAsia="MS Mincho" w:cs="Arial"/>
                <w:lang w:eastAsia="ja-JP"/>
              </w:rPr>
            </w:pPr>
            <w:r w:rsidRPr="00FD0425">
              <w:rPr>
                <w:rFonts w:cs="Arial"/>
                <w:lang w:eastAsia="ja-JP"/>
              </w:rPr>
              <w:t>M</w:t>
            </w:r>
          </w:p>
        </w:tc>
        <w:tc>
          <w:tcPr>
            <w:tcW w:w="1080" w:type="dxa"/>
          </w:tcPr>
          <w:p w14:paraId="7646A24F" w14:textId="77777777" w:rsidR="00F1021B" w:rsidRPr="00FD0425" w:rsidRDefault="00F1021B" w:rsidP="00D40633">
            <w:pPr>
              <w:pStyle w:val="TAL"/>
              <w:rPr>
                <w:rFonts w:cs="Arial"/>
                <w:lang w:eastAsia="ja-JP"/>
              </w:rPr>
            </w:pPr>
          </w:p>
        </w:tc>
        <w:tc>
          <w:tcPr>
            <w:tcW w:w="1512" w:type="dxa"/>
          </w:tcPr>
          <w:p w14:paraId="0ECDB4E0" w14:textId="77777777" w:rsidR="00F1021B" w:rsidRPr="00FD0425" w:rsidRDefault="00F1021B" w:rsidP="00D40633">
            <w:pPr>
              <w:pStyle w:val="TAL"/>
              <w:rPr>
                <w:rFonts w:cs="Arial"/>
                <w:lang w:eastAsia="ja-JP"/>
              </w:rPr>
            </w:pPr>
            <w:r w:rsidRPr="00FD0425">
              <w:rPr>
                <w:snapToGrid w:val="0"/>
                <w:lang w:eastAsia="ja-JP"/>
              </w:rPr>
              <w:t>NG-RAN node UE XnAP ID</w:t>
            </w:r>
            <w:r w:rsidRPr="00FD0425">
              <w:rPr>
                <w:snapToGrid w:val="0"/>
                <w:lang w:eastAsia="ja-JP"/>
              </w:rPr>
              <w:br/>
            </w:r>
            <w:r w:rsidRPr="00FD0425">
              <w:rPr>
                <w:lang w:eastAsia="ja-JP"/>
              </w:rPr>
              <w:t>9.2.3.16</w:t>
            </w:r>
          </w:p>
        </w:tc>
        <w:tc>
          <w:tcPr>
            <w:tcW w:w="1728" w:type="dxa"/>
          </w:tcPr>
          <w:p w14:paraId="04A0B8BD" w14:textId="77777777" w:rsidR="00F1021B" w:rsidRPr="00FD0425" w:rsidRDefault="00F1021B" w:rsidP="00D40633">
            <w:pPr>
              <w:pStyle w:val="TAL"/>
              <w:rPr>
                <w:rFonts w:cs="Arial"/>
                <w:lang w:eastAsia="ja-JP"/>
              </w:rPr>
            </w:pPr>
            <w:r w:rsidRPr="00FD0425">
              <w:rPr>
                <w:lang w:eastAsia="ja-JP"/>
              </w:rPr>
              <w:t>Allocated at the S</w:t>
            </w:r>
            <w:r w:rsidRPr="00FD0425">
              <w:rPr>
                <w:lang w:eastAsia="zh-CN"/>
              </w:rPr>
              <w:t>-NG-RAN node.</w:t>
            </w:r>
          </w:p>
        </w:tc>
        <w:tc>
          <w:tcPr>
            <w:tcW w:w="1080" w:type="dxa"/>
          </w:tcPr>
          <w:p w14:paraId="24DBE974" w14:textId="77777777" w:rsidR="00F1021B" w:rsidRPr="00FD0425" w:rsidRDefault="00F1021B" w:rsidP="00D40633">
            <w:pPr>
              <w:pStyle w:val="TAC"/>
              <w:rPr>
                <w:rFonts w:eastAsia="MS Mincho"/>
                <w:lang w:eastAsia="ja-JP"/>
              </w:rPr>
            </w:pPr>
            <w:r w:rsidRPr="00FD0425">
              <w:rPr>
                <w:lang w:eastAsia="ja-JP"/>
              </w:rPr>
              <w:t>YES</w:t>
            </w:r>
          </w:p>
        </w:tc>
        <w:tc>
          <w:tcPr>
            <w:tcW w:w="1080" w:type="dxa"/>
          </w:tcPr>
          <w:p w14:paraId="2397C2DC" w14:textId="77777777" w:rsidR="00F1021B" w:rsidRPr="00FD0425" w:rsidRDefault="00F1021B" w:rsidP="00D40633">
            <w:pPr>
              <w:pStyle w:val="TAC"/>
              <w:rPr>
                <w:lang w:eastAsia="ja-JP"/>
              </w:rPr>
            </w:pPr>
            <w:r w:rsidRPr="00FD0425">
              <w:rPr>
                <w:lang w:eastAsia="ja-JP"/>
              </w:rPr>
              <w:t>reject</w:t>
            </w:r>
          </w:p>
        </w:tc>
      </w:tr>
      <w:tr w:rsidR="00F1021B" w:rsidRPr="00FD0425" w14:paraId="68527834" w14:textId="77777777" w:rsidTr="00D40633">
        <w:tc>
          <w:tcPr>
            <w:tcW w:w="2160" w:type="dxa"/>
          </w:tcPr>
          <w:p w14:paraId="00E038E8" w14:textId="77777777" w:rsidR="00F1021B" w:rsidRPr="00FD0425" w:rsidRDefault="00F1021B" w:rsidP="00D40633">
            <w:pPr>
              <w:pStyle w:val="TAL"/>
              <w:rPr>
                <w:rFonts w:eastAsia="MS Mincho" w:cs="Arial"/>
                <w:lang w:eastAsia="ja-JP"/>
              </w:rPr>
            </w:pPr>
            <w:r w:rsidRPr="00FD0425">
              <w:rPr>
                <w:rFonts w:eastAsia="MS Mincho" w:cs="Arial"/>
                <w:lang w:eastAsia="ja-JP"/>
              </w:rPr>
              <w:t>Trace Activation</w:t>
            </w:r>
          </w:p>
        </w:tc>
        <w:tc>
          <w:tcPr>
            <w:tcW w:w="1080" w:type="dxa"/>
          </w:tcPr>
          <w:p w14:paraId="34F3C6FE" w14:textId="77777777" w:rsidR="00F1021B" w:rsidRPr="00FD0425" w:rsidRDefault="00F1021B" w:rsidP="00D40633">
            <w:pPr>
              <w:pStyle w:val="TAL"/>
              <w:rPr>
                <w:rFonts w:eastAsia="MS Mincho" w:cs="Arial"/>
                <w:lang w:eastAsia="ja-JP"/>
              </w:rPr>
            </w:pPr>
            <w:r w:rsidRPr="00FD0425">
              <w:rPr>
                <w:rFonts w:eastAsia="MS Mincho" w:cs="Arial"/>
                <w:lang w:eastAsia="ja-JP"/>
              </w:rPr>
              <w:t>M</w:t>
            </w:r>
          </w:p>
        </w:tc>
        <w:tc>
          <w:tcPr>
            <w:tcW w:w="1080" w:type="dxa"/>
          </w:tcPr>
          <w:p w14:paraId="0725C649" w14:textId="77777777" w:rsidR="00F1021B" w:rsidRPr="00FD0425" w:rsidRDefault="00F1021B" w:rsidP="00D40633">
            <w:pPr>
              <w:pStyle w:val="TAL"/>
              <w:rPr>
                <w:rFonts w:cs="Arial"/>
                <w:lang w:eastAsia="ja-JP"/>
              </w:rPr>
            </w:pPr>
          </w:p>
        </w:tc>
        <w:tc>
          <w:tcPr>
            <w:tcW w:w="1512" w:type="dxa"/>
          </w:tcPr>
          <w:p w14:paraId="4F348C7D" w14:textId="77777777" w:rsidR="00F1021B" w:rsidRPr="00FD0425" w:rsidRDefault="00F1021B" w:rsidP="00D40633">
            <w:pPr>
              <w:pStyle w:val="TAL"/>
              <w:rPr>
                <w:rFonts w:cs="Arial"/>
                <w:lang w:eastAsia="ja-JP"/>
              </w:rPr>
            </w:pPr>
            <w:r w:rsidRPr="00FD0425">
              <w:rPr>
                <w:rFonts w:cs="Arial"/>
                <w:lang w:eastAsia="ja-JP"/>
              </w:rPr>
              <w:t>9.2.3.55</w:t>
            </w:r>
          </w:p>
        </w:tc>
        <w:tc>
          <w:tcPr>
            <w:tcW w:w="1728" w:type="dxa"/>
          </w:tcPr>
          <w:p w14:paraId="2DFE6ED1" w14:textId="77777777" w:rsidR="00F1021B" w:rsidRPr="00FD0425" w:rsidRDefault="00F1021B" w:rsidP="00D40633">
            <w:pPr>
              <w:pStyle w:val="TAL"/>
              <w:rPr>
                <w:rFonts w:cs="Arial"/>
                <w:lang w:eastAsia="ja-JP"/>
              </w:rPr>
            </w:pPr>
          </w:p>
        </w:tc>
        <w:tc>
          <w:tcPr>
            <w:tcW w:w="1080" w:type="dxa"/>
          </w:tcPr>
          <w:p w14:paraId="14EE0A2A" w14:textId="77777777" w:rsidR="00F1021B" w:rsidRPr="00FD0425" w:rsidRDefault="00F1021B" w:rsidP="00D40633">
            <w:pPr>
              <w:pStyle w:val="TAC"/>
              <w:rPr>
                <w:rFonts w:eastAsia="MS Mincho"/>
                <w:lang w:eastAsia="ja-JP"/>
              </w:rPr>
            </w:pPr>
            <w:r w:rsidRPr="00FD0425">
              <w:rPr>
                <w:rFonts w:eastAsia="MS Mincho"/>
                <w:lang w:eastAsia="ja-JP"/>
              </w:rPr>
              <w:t>YES</w:t>
            </w:r>
          </w:p>
        </w:tc>
        <w:tc>
          <w:tcPr>
            <w:tcW w:w="1080" w:type="dxa"/>
          </w:tcPr>
          <w:p w14:paraId="0B08B69E" w14:textId="77777777" w:rsidR="00F1021B" w:rsidRPr="00FD0425" w:rsidRDefault="00F1021B" w:rsidP="00D40633">
            <w:pPr>
              <w:pStyle w:val="TAC"/>
              <w:rPr>
                <w:lang w:eastAsia="ja-JP"/>
              </w:rPr>
            </w:pPr>
            <w:r w:rsidRPr="00FD0425">
              <w:rPr>
                <w:lang w:eastAsia="ja-JP"/>
              </w:rPr>
              <w:t>ignore</w:t>
            </w:r>
          </w:p>
        </w:tc>
      </w:tr>
    </w:tbl>
    <w:p w14:paraId="3EDA548F" w14:textId="77777777" w:rsidR="00F1021B" w:rsidRPr="00FD0425" w:rsidRDefault="00F1021B" w:rsidP="00F1021B">
      <w:pPr>
        <w:rPr>
          <w:rFonts w:eastAsia="Batang"/>
        </w:rPr>
      </w:pPr>
    </w:p>
    <w:p w14:paraId="58EABA7B" w14:textId="77777777" w:rsidR="00F1021B" w:rsidRPr="00FD0425" w:rsidRDefault="00F1021B" w:rsidP="00F1021B">
      <w:pPr>
        <w:pStyle w:val="Heading4"/>
      </w:pPr>
      <w:bookmarkStart w:id="1799" w:name="_Toc534720521"/>
      <w:bookmarkStart w:id="1800" w:name="_Toc29991413"/>
      <w:bookmarkStart w:id="1801" w:name="_Toc36555813"/>
      <w:bookmarkStart w:id="1802" w:name="_Toc44497523"/>
      <w:bookmarkStart w:id="1803" w:name="_Toc45107911"/>
      <w:bookmarkStart w:id="1804" w:name="_Toc45901531"/>
      <w:r w:rsidRPr="00FD0425">
        <w:t>9.1.2.27</w:t>
      </w:r>
      <w:r w:rsidRPr="00FD0425">
        <w:tab/>
        <w:t>DEACTIVATE TRACE</w:t>
      </w:r>
      <w:bookmarkEnd w:id="1799"/>
      <w:bookmarkEnd w:id="1800"/>
      <w:bookmarkEnd w:id="1801"/>
      <w:bookmarkEnd w:id="1802"/>
      <w:bookmarkEnd w:id="1803"/>
      <w:bookmarkEnd w:id="1804"/>
    </w:p>
    <w:p w14:paraId="4000D3EE" w14:textId="77777777" w:rsidR="00F1021B" w:rsidRPr="00FD0425" w:rsidRDefault="00F1021B" w:rsidP="00F1021B">
      <w:r w:rsidRPr="00FD0425">
        <w:t>This message is sent by the M-NG-RAN node to deactivate a trace session.</w:t>
      </w:r>
    </w:p>
    <w:p w14:paraId="7ACF23BB" w14:textId="77777777" w:rsidR="00F1021B" w:rsidRPr="00FD0425" w:rsidRDefault="00F1021B" w:rsidP="00F1021B">
      <w:pPr>
        <w:rPr>
          <w:rFonts w:eastAsia="Batang"/>
        </w:rPr>
      </w:pPr>
      <w:r w:rsidRPr="00FD0425">
        <w:t xml:space="preserve">Direction: M-NG-RAN node </w:t>
      </w:r>
      <w:r w:rsidRPr="00FD0425">
        <w:sym w:font="Symbol" w:char="F0AE"/>
      </w:r>
      <w:r w:rsidRPr="00FD0425">
        <w:t xml:space="preserve"> S-NG-RAN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1021B" w:rsidRPr="00FD0425" w14:paraId="72FB7F94" w14:textId="77777777" w:rsidTr="00D40633">
        <w:tc>
          <w:tcPr>
            <w:tcW w:w="2160" w:type="dxa"/>
          </w:tcPr>
          <w:p w14:paraId="779AA7B4" w14:textId="77777777" w:rsidR="00F1021B" w:rsidRPr="00FD0425" w:rsidRDefault="00F1021B" w:rsidP="00D40633">
            <w:pPr>
              <w:pStyle w:val="TAH"/>
              <w:rPr>
                <w:rFonts w:cs="Arial"/>
                <w:lang w:eastAsia="ja-JP"/>
              </w:rPr>
            </w:pPr>
            <w:r w:rsidRPr="00FD0425">
              <w:rPr>
                <w:rFonts w:cs="Arial"/>
                <w:lang w:eastAsia="ja-JP"/>
              </w:rPr>
              <w:t>IE/Group Name</w:t>
            </w:r>
          </w:p>
        </w:tc>
        <w:tc>
          <w:tcPr>
            <w:tcW w:w="1080" w:type="dxa"/>
          </w:tcPr>
          <w:p w14:paraId="03209E74" w14:textId="77777777" w:rsidR="00F1021B" w:rsidRPr="00FD0425" w:rsidRDefault="00F1021B" w:rsidP="00D40633">
            <w:pPr>
              <w:pStyle w:val="TAH"/>
              <w:rPr>
                <w:rFonts w:cs="Arial"/>
                <w:lang w:eastAsia="ja-JP"/>
              </w:rPr>
            </w:pPr>
            <w:r w:rsidRPr="00FD0425">
              <w:rPr>
                <w:rFonts w:cs="Arial"/>
                <w:lang w:eastAsia="ja-JP"/>
              </w:rPr>
              <w:t>Presence</w:t>
            </w:r>
          </w:p>
        </w:tc>
        <w:tc>
          <w:tcPr>
            <w:tcW w:w="1080" w:type="dxa"/>
          </w:tcPr>
          <w:p w14:paraId="156B7793" w14:textId="77777777" w:rsidR="00F1021B" w:rsidRPr="00FD0425" w:rsidRDefault="00F1021B" w:rsidP="00D40633">
            <w:pPr>
              <w:pStyle w:val="TAH"/>
              <w:rPr>
                <w:rFonts w:cs="Arial"/>
                <w:lang w:eastAsia="ja-JP"/>
              </w:rPr>
            </w:pPr>
            <w:r w:rsidRPr="00FD0425">
              <w:rPr>
                <w:rFonts w:cs="Arial"/>
                <w:lang w:eastAsia="ja-JP"/>
              </w:rPr>
              <w:t>Range</w:t>
            </w:r>
          </w:p>
        </w:tc>
        <w:tc>
          <w:tcPr>
            <w:tcW w:w="1512" w:type="dxa"/>
          </w:tcPr>
          <w:p w14:paraId="56D6F50E"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1728" w:type="dxa"/>
          </w:tcPr>
          <w:p w14:paraId="0F8402D7" w14:textId="77777777" w:rsidR="00F1021B" w:rsidRPr="00FD0425" w:rsidRDefault="00F1021B" w:rsidP="00D40633">
            <w:pPr>
              <w:pStyle w:val="TAH"/>
              <w:rPr>
                <w:rFonts w:cs="Arial"/>
                <w:lang w:eastAsia="ja-JP"/>
              </w:rPr>
            </w:pPr>
            <w:r w:rsidRPr="00FD0425">
              <w:rPr>
                <w:rFonts w:cs="Arial"/>
                <w:lang w:eastAsia="ja-JP"/>
              </w:rPr>
              <w:t>Semantics description</w:t>
            </w:r>
          </w:p>
        </w:tc>
        <w:tc>
          <w:tcPr>
            <w:tcW w:w="1080" w:type="dxa"/>
          </w:tcPr>
          <w:p w14:paraId="566DA308" w14:textId="77777777" w:rsidR="00F1021B" w:rsidRPr="00FD0425" w:rsidRDefault="00F1021B" w:rsidP="00D40633">
            <w:pPr>
              <w:pStyle w:val="TAH"/>
              <w:rPr>
                <w:rFonts w:cs="Arial"/>
                <w:lang w:eastAsia="ja-JP"/>
              </w:rPr>
            </w:pPr>
            <w:r w:rsidRPr="00FD0425">
              <w:rPr>
                <w:rFonts w:cs="Arial"/>
                <w:lang w:eastAsia="ja-JP"/>
              </w:rPr>
              <w:t>Criticality</w:t>
            </w:r>
          </w:p>
        </w:tc>
        <w:tc>
          <w:tcPr>
            <w:tcW w:w="1080" w:type="dxa"/>
          </w:tcPr>
          <w:p w14:paraId="47145B33" w14:textId="77777777" w:rsidR="00F1021B" w:rsidRPr="00FD0425" w:rsidRDefault="00F1021B" w:rsidP="00D40633">
            <w:pPr>
              <w:pStyle w:val="TAH"/>
              <w:rPr>
                <w:rFonts w:cs="Arial"/>
                <w:b w:val="0"/>
                <w:lang w:eastAsia="ja-JP"/>
              </w:rPr>
            </w:pPr>
            <w:r w:rsidRPr="00FD0425">
              <w:rPr>
                <w:rFonts w:cs="Arial"/>
                <w:lang w:eastAsia="ja-JP"/>
              </w:rPr>
              <w:t>Assigned Criticality</w:t>
            </w:r>
          </w:p>
        </w:tc>
      </w:tr>
      <w:tr w:rsidR="00F1021B" w:rsidRPr="00FD0425" w14:paraId="789B31EB" w14:textId="77777777" w:rsidTr="00D40633">
        <w:tc>
          <w:tcPr>
            <w:tcW w:w="2160" w:type="dxa"/>
          </w:tcPr>
          <w:p w14:paraId="355A389E" w14:textId="77777777" w:rsidR="00F1021B" w:rsidRPr="00FD0425" w:rsidRDefault="00F1021B" w:rsidP="00D40633">
            <w:pPr>
              <w:pStyle w:val="TAL"/>
              <w:rPr>
                <w:rFonts w:cs="Arial"/>
                <w:lang w:eastAsia="ja-JP"/>
              </w:rPr>
            </w:pPr>
            <w:r w:rsidRPr="00FD0425">
              <w:rPr>
                <w:rFonts w:cs="Arial"/>
                <w:lang w:eastAsia="ja-JP"/>
              </w:rPr>
              <w:t>Message Type</w:t>
            </w:r>
          </w:p>
        </w:tc>
        <w:tc>
          <w:tcPr>
            <w:tcW w:w="1080" w:type="dxa"/>
          </w:tcPr>
          <w:p w14:paraId="613AD5F2" w14:textId="77777777" w:rsidR="00F1021B" w:rsidRPr="00FD0425" w:rsidRDefault="00F1021B" w:rsidP="00D40633">
            <w:pPr>
              <w:pStyle w:val="TAL"/>
              <w:rPr>
                <w:rFonts w:cs="Arial"/>
                <w:lang w:eastAsia="ja-JP"/>
              </w:rPr>
            </w:pPr>
            <w:r w:rsidRPr="00FD0425">
              <w:rPr>
                <w:rFonts w:cs="Arial"/>
                <w:lang w:eastAsia="ja-JP"/>
              </w:rPr>
              <w:t>M</w:t>
            </w:r>
          </w:p>
        </w:tc>
        <w:tc>
          <w:tcPr>
            <w:tcW w:w="1080" w:type="dxa"/>
          </w:tcPr>
          <w:p w14:paraId="292E88DF" w14:textId="77777777" w:rsidR="00F1021B" w:rsidRPr="00FD0425" w:rsidRDefault="00F1021B" w:rsidP="00D40633">
            <w:pPr>
              <w:pStyle w:val="TAL"/>
              <w:rPr>
                <w:rFonts w:cs="Arial"/>
                <w:lang w:eastAsia="ja-JP"/>
              </w:rPr>
            </w:pPr>
          </w:p>
        </w:tc>
        <w:tc>
          <w:tcPr>
            <w:tcW w:w="1512" w:type="dxa"/>
          </w:tcPr>
          <w:p w14:paraId="79459253" w14:textId="77777777" w:rsidR="00F1021B" w:rsidRPr="00FD0425" w:rsidRDefault="00F1021B" w:rsidP="00D40633">
            <w:pPr>
              <w:pStyle w:val="TAL"/>
              <w:rPr>
                <w:rFonts w:cs="Arial"/>
                <w:lang w:eastAsia="ja-JP"/>
              </w:rPr>
            </w:pPr>
            <w:r w:rsidRPr="00FD0425">
              <w:rPr>
                <w:lang w:eastAsia="ja-JP"/>
              </w:rPr>
              <w:t>9.3.1.1</w:t>
            </w:r>
          </w:p>
        </w:tc>
        <w:tc>
          <w:tcPr>
            <w:tcW w:w="1728" w:type="dxa"/>
          </w:tcPr>
          <w:p w14:paraId="7D0B66A5" w14:textId="77777777" w:rsidR="00F1021B" w:rsidRPr="00FD0425" w:rsidRDefault="00F1021B" w:rsidP="00D40633">
            <w:pPr>
              <w:pStyle w:val="TAL"/>
              <w:rPr>
                <w:rFonts w:cs="Arial"/>
                <w:lang w:eastAsia="ja-JP"/>
              </w:rPr>
            </w:pPr>
          </w:p>
        </w:tc>
        <w:tc>
          <w:tcPr>
            <w:tcW w:w="1080" w:type="dxa"/>
          </w:tcPr>
          <w:p w14:paraId="396DC8BE" w14:textId="77777777" w:rsidR="00F1021B" w:rsidRPr="00FD0425" w:rsidRDefault="00F1021B" w:rsidP="00D40633">
            <w:pPr>
              <w:pStyle w:val="TAC"/>
              <w:rPr>
                <w:lang w:eastAsia="ja-JP"/>
              </w:rPr>
            </w:pPr>
            <w:r w:rsidRPr="00FD0425">
              <w:rPr>
                <w:lang w:eastAsia="ja-JP"/>
              </w:rPr>
              <w:t>YES</w:t>
            </w:r>
          </w:p>
        </w:tc>
        <w:tc>
          <w:tcPr>
            <w:tcW w:w="1080" w:type="dxa"/>
          </w:tcPr>
          <w:p w14:paraId="43BB0427" w14:textId="77777777" w:rsidR="00F1021B" w:rsidRPr="00FD0425" w:rsidRDefault="00F1021B" w:rsidP="00D40633">
            <w:pPr>
              <w:pStyle w:val="TAC"/>
              <w:rPr>
                <w:lang w:eastAsia="ja-JP"/>
              </w:rPr>
            </w:pPr>
            <w:r w:rsidRPr="00FD0425">
              <w:rPr>
                <w:lang w:eastAsia="ja-JP"/>
              </w:rPr>
              <w:t>ignore</w:t>
            </w:r>
          </w:p>
        </w:tc>
      </w:tr>
      <w:tr w:rsidR="00F1021B" w:rsidRPr="00FD0425" w14:paraId="11E92C15" w14:textId="77777777" w:rsidTr="00D40633">
        <w:tc>
          <w:tcPr>
            <w:tcW w:w="2160" w:type="dxa"/>
          </w:tcPr>
          <w:p w14:paraId="74D6F7D5" w14:textId="77777777" w:rsidR="00F1021B" w:rsidRPr="00FD0425" w:rsidRDefault="00F1021B" w:rsidP="00D40633">
            <w:pPr>
              <w:pStyle w:val="TAL"/>
              <w:rPr>
                <w:rFonts w:eastAsia="MS Mincho" w:cs="Arial"/>
                <w:lang w:eastAsia="ja-JP"/>
              </w:rPr>
            </w:pPr>
            <w:r w:rsidRPr="00FD0425">
              <w:rPr>
                <w:lang w:eastAsia="zh-CN"/>
              </w:rPr>
              <w:t>M-NG-RAN node</w:t>
            </w:r>
            <w:r w:rsidRPr="00FD0425">
              <w:rPr>
                <w:lang w:eastAsia="ja-JP"/>
              </w:rPr>
              <w:t xml:space="preserve"> UE XnAP ID</w:t>
            </w:r>
          </w:p>
        </w:tc>
        <w:tc>
          <w:tcPr>
            <w:tcW w:w="1080" w:type="dxa"/>
          </w:tcPr>
          <w:p w14:paraId="75EEA322" w14:textId="77777777" w:rsidR="00F1021B" w:rsidRPr="00FD0425" w:rsidRDefault="00F1021B" w:rsidP="00D40633">
            <w:pPr>
              <w:pStyle w:val="TAL"/>
              <w:rPr>
                <w:rFonts w:eastAsia="MS Mincho" w:cs="Arial"/>
                <w:lang w:eastAsia="ja-JP"/>
              </w:rPr>
            </w:pPr>
            <w:r w:rsidRPr="00FD0425">
              <w:rPr>
                <w:rFonts w:cs="Arial"/>
                <w:lang w:eastAsia="ja-JP"/>
              </w:rPr>
              <w:t>M</w:t>
            </w:r>
          </w:p>
        </w:tc>
        <w:tc>
          <w:tcPr>
            <w:tcW w:w="1080" w:type="dxa"/>
          </w:tcPr>
          <w:p w14:paraId="5EF539D3" w14:textId="77777777" w:rsidR="00F1021B" w:rsidRPr="00FD0425" w:rsidRDefault="00F1021B" w:rsidP="00D40633">
            <w:pPr>
              <w:pStyle w:val="TAL"/>
              <w:rPr>
                <w:rFonts w:cs="Arial"/>
                <w:lang w:eastAsia="ja-JP"/>
              </w:rPr>
            </w:pPr>
          </w:p>
        </w:tc>
        <w:tc>
          <w:tcPr>
            <w:tcW w:w="1512" w:type="dxa"/>
          </w:tcPr>
          <w:p w14:paraId="00B831D7" w14:textId="77777777" w:rsidR="00F1021B" w:rsidRPr="00FD0425" w:rsidRDefault="00F1021B" w:rsidP="00D40633">
            <w:pPr>
              <w:pStyle w:val="TAL"/>
              <w:rPr>
                <w:rFonts w:cs="Arial"/>
                <w:lang w:eastAsia="ja-JP"/>
              </w:rPr>
            </w:pPr>
            <w:r w:rsidRPr="00FD0425">
              <w:rPr>
                <w:snapToGrid w:val="0"/>
                <w:lang w:eastAsia="ja-JP"/>
              </w:rPr>
              <w:t>NG-RAN node UE XnAP ID</w:t>
            </w:r>
            <w:r w:rsidRPr="00FD0425">
              <w:rPr>
                <w:snapToGrid w:val="0"/>
                <w:lang w:eastAsia="ja-JP"/>
              </w:rPr>
              <w:br/>
            </w:r>
            <w:r w:rsidRPr="00FD0425">
              <w:rPr>
                <w:lang w:eastAsia="ja-JP"/>
              </w:rPr>
              <w:t>9.2.3.16</w:t>
            </w:r>
          </w:p>
        </w:tc>
        <w:tc>
          <w:tcPr>
            <w:tcW w:w="1728" w:type="dxa"/>
          </w:tcPr>
          <w:p w14:paraId="355CC4F2" w14:textId="77777777" w:rsidR="00F1021B" w:rsidRPr="00FD0425" w:rsidRDefault="00F1021B" w:rsidP="00D40633">
            <w:pPr>
              <w:pStyle w:val="TAL"/>
              <w:rPr>
                <w:rFonts w:cs="Arial"/>
                <w:lang w:eastAsia="ja-JP"/>
              </w:rPr>
            </w:pPr>
            <w:r w:rsidRPr="00FD0425">
              <w:rPr>
                <w:lang w:eastAsia="ja-JP"/>
              </w:rPr>
              <w:t xml:space="preserve">Allocated at the </w:t>
            </w:r>
            <w:r w:rsidRPr="00FD0425">
              <w:rPr>
                <w:lang w:eastAsia="zh-CN"/>
              </w:rPr>
              <w:t>M-NG-RAN node.</w:t>
            </w:r>
          </w:p>
        </w:tc>
        <w:tc>
          <w:tcPr>
            <w:tcW w:w="1080" w:type="dxa"/>
          </w:tcPr>
          <w:p w14:paraId="42FC4877" w14:textId="77777777" w:rsidR="00F1021B" w:rsidRPr="00FD0425" w:rsidRDefault="00F1021B" w:rsidP="00D40633">
            <w:pPr>
              <w:pStyle w:val="TAC"/>
              <w:rPr>
                <w:rFonts w:eastAsia="MS Mincho"/>
                <w:lang w:eastAsia="ja-JP"/>
              </w:rPr>
            </w:pPr>
            <w:r w:rsidRPr="00FD0425">
              <w:rPr>
                <w:rFonts w:eastAsia="MS Mincho"/>
                <w:lang w:eastAsia="ja-JP"/>
              </w:rPr>
              <w:t>YES</w:t>
            </w:r>
          </w:p>
        </w:tc>
        <w:tc>
          <w:tcPr>
            <w:tcW w:w="1080" w:type="dxa"/>
          </w:tcPr>
          <w:p w14:paraId="6374C652" w14:textId="77777777" w:rsidR="00F1021B" w:rsidRPr="00FD0425" w:rsidRDefault="00F1021B" w:rsidP="00D40633">
            <w:pPr>
              <w:pStyle w:val="TAC"/>
              <w:rPr>
                <w:lang w:eastAsia="ja-JP"/>
              </w:rPr>
            </w:pPr>
            <w:r w:rsidRPr="00FD0425">
              <w:rPr>
                <w:lang w:eastAsia="ja-JP"/>
              </w:rPr>
              <w:t>reject</w:t>
            </w:r>
          </w:p>
        </w:tc>
      </w:tr>
      <w:tr w:rsidR="00F1021B" w:rsidRPr="00FD0425" w14:paraId="10909164" w14:textId="77777777" w:rsidTr="00D40633">
        <w:tc>
          <w:tcPr>
            <w:tcW w:w="2160" w:type="dxa"/>
          </w:tcPr>
          <w:p w14:paraId="394CD182" w14:textId="77777777" w:rsidR="00F1021B" w:rsidRPr="00FD0425" w:rsidRDefault="00F1021B" w:rsidP="00D40633">
            <w:pPr>
              <w:pStyle w:val="TAL"/>
              <w:rPr>
                <w:rFonts w:eastAsia="MS Mincho" w:cs="Arial"/>
                <w:lang w:val="fr-FR" w:eastAsia="ja-JP"/>
              </w:rPr>
            </w:pPr>
            <w:r w:rsidRPr="00FD0425">
              <w:rPr>
                <w:lang w:eastAsia="zh-CN"/>
              </w:rPr>
              <w:t>S-NG-RAN node</w:t>
            </w:r>
            <w:r w:rsidRPr="00FD0425">
              <w:rPr>
                <w:lang w:eastAsia="ja-JP"/>
              </w:rPr>
              <w:t xml:space="preserve"> UE XnAP ID</w:t>
            </w:r>
          </w:p>
        </w:tc>
        <w:tc>
          <w:tcPr>
            <w:tcW w:w="1080" w:type="dxa"/>
          </w:tcPr>
          <w:p w14:paraId="530E44B0" w14:textId="77777777" w:rsidR="00F1021B" w:rsidRPr="00FD0425" w:rsidRDefault="00F1021B" w:rsidP="00D40633">
            <w:pPr>
              <w:pStyle w:val="TAL"/>
              <w:rPr>
                <w:rFonts w:eastAsia="MS Mincho" w:cs="Arial"/>
                <w:lang w:eastAsia="ja-JP"/>
              </w:rPr>
            </w:pPr>
            <w:r w:rsidRPr="00FD0425">
              <w:rPr>
                <w:rFonts w:cs="Arial"/>
                <w:lang w:eastAsia="ja-JP"/>
              </w:rPr>
              <w:t>M</w:t>
            </w:r>
          </w:p>
        </w:tc>
        <w:tc>
          <w:tcPr>
            <w:tcW w:w="1080" w:type="dxa"/>
          </w:tcPr>
          <w:p w14:paraId="656DF352" w14:textId="77777777" w:rsidR="00F1021B" w:rsidRPr="00FD0425" w:rsidRDefault="00F1021B" w:rsidP="00D40633">
            <w:pPr>
              <w:pStyle w:val="TAL"/>
              <w:rPr>
                <w:rFonts w:cs="Arial"/>
                <w:lang w:eastAsia="ja-JP"/>
              </w:rPr>
            </w:pPr>
          </w:p>
        </w:tc>
        <w:tc>
          <w:tcPr>
            <w:tcW w:w="1512" w:type="dxa"/>
          </w:tcPr>
          <w:p w14:paraId="461C7365" w14:textId="77777777" w:rsidR="00F1021B" w:rsidRPr="00FD0425" w:rsidRDefault="00F1021B" w:rsidP="00D40633">
            <w:pPr>
              <w:pStyle w:val="TAL"/>
              <w:rPr>
                <w:rFonts w:cs="Arial"/>
                <w:lang w:eastAsia="ja-JP"/>
              </w:rPr>
            </w:pPr>
            <w:r w:rsidRPr="00FD0425">
              <w:rPr>
                <w:snapToGrid w:val="0"/>
                <w:lang w:eastAsia="ja-JP"/>
              </w:rPr>
              <w:t>NG-RAN node UE XnAP ID</w:t>
            </w:r>
            <w:r w:rsidRPr="00FD0425">
              <w:rPr>
                <w:snapToGrid w:val="0"/>
                <w:lang w:eastAsia="ja-JP"/>
              </w:rPr>
              <w:br/>
            </w:r>
            <w:r w:rsidRPr="00FD0425">
              <w:rPr>
                <w:lang w:eastAsia="ja-JP"/>
              </w:rPr>
              <w:t>9.2.3.16</w:t>
            </w:r>
          </w:p>
        </w:tc>
        <w:tc>
          <w:tcPr>
            <w:tcW w:w="1728" w:type="dxa"/>
          </w:tcPr>
          <w:p w14:paraId="4C83C507" w14:textId="77777777" w:rsidR="00F1021B" w:rsidRPr="00FD0425" w:rsidRDefault="00F1021B" w:rsidP="00D40633">
            <w:pPr>
              <w:pStyle w:val="TAL"/>
              <w:rPr>
                <w:rFonts w:cs="Arial"/>
                <w:lang w:eastAsia="ja-JP"/>
              </w:rPr>
            </w:pPr>
            <w:r w:rsidRPr="00FD0425">
              <w:rPr>
                <w:lang w:eastAsia="ja-JP"/>
              </w:rPr>
              <w:t>Allocated at the S</w:t>
            </w:r>
            <w:r w:rsidRPr="00FD0425">
              <w:rPr>
                <w:lang w:eastAsia="zh-CN"/>
              </w:rPr>
              <w:t>-NG-RAN node.</w:t>
            </w:r>
          </w:p>
        </w:tc>
        <w:tc>
          <w:tcPr>
            <w:tcW w:w="1080" w:type="dxa"/>
          </w:tcPr>
          <w:p w14:paraId="762A877D" w14:textId="77777777" w:rsidR="00F1021B" w:rsidRPr="00FD0425" w:rsidRDefault="00F1021B" w:rsidP="00D40633">
            <w:pPr>
              <w:pStyle w:val="TAC"/>
              <w:rPr>
                <w:rFonts w:eastAsia="MS Mincho"/>
                <w:lang w:eastAsia="ja-JP"/>
              </w:rPr>
            </w:pPr>
            <w:r w:rsidRPr="00FD0425">
              <w:rPr>
                <w:lang w:eastAsia="ja-JP"/>
              </w:rPr>
              <w:t>YES</w:t>
            </w:r>
          </w:p>
        </w:tc>
        <w:tc>
          <w:tcPr>
            <w:tcW w:w="1080" w:type="dxa"/>
          </w:tcPr>
          <w:p w14:paraId="589CC078" w14:textId="77777777" w:rsidR="00F1021B" w:rsidRPr="00FD0425" w:rsidRDefault="00F1021B" w:rsidP="00D40633">
            <w:pPr>
              <w:pStyle w:val="TAC"/>
              <w:rPr>
                <w:lang w:eastAsia="ja-JP"/>
              </w:rPr>
            </w:pPr>
            <w:r w:rsidRPr="00FD0425">
              <w:rPr>
                <w:lang w:eastAsia="ja-JP"/>
              </w:rPr>
              <w:t>reject</w:t>
            </w:r>
          </w:p>
        </w:tc>
      </w:tr>
      <w:tr w:rsidR="00F1021B" w:rsidRPr="00FD0425" w14:paraId="254E9CE4" w14:textId="77777777" w:rsidTr="00D40633">
        <w:tc>
          <w:tcPr>
            <w:tcW w:w="2160" w:type="dxa"/>
          </w:tcPr>
          <w:p w14:paraId="15265BFC" w14:textId="77777777" w:rsidR="00F1021B" w:rsidRPr="00FD0425" w:rsidRDefault="00F1021B" w:rsidP="00D40633">
            <w:pPr>
              <w:pStyle w:val="TAL"/>
              <w:rPr>
                <w:rFonts w:eastAsia="Batang" w:cs="Arial"/>
                <w:bCs/>
                <w:lang w:eastAsia="ja-JP"/>
              </w:rPr>
            </w:pPr>
            <w:r w:rsidRPr="00FD0425">
              <w:rPr>
                <w:rFonts w:cs="Arial"/>
                <w:lang w:eastAsia="ja-JP"/>
              </w:rPr>
              <w:t>NG-RAN Trace ID</w:t>
            </w:r>
          </w:p>
        </w:tc>
        <w:tc>
          <w:tcPr>
            <w:tcW w:w="1080" w:type="dxa"/>
          </w:tcPr>
          <w:p w14:paraId="7BA37DED" w14:textId="77777777" w:rsidR="00F1021B" w:rsidRPr="00FD0425" w:rsidRDefault="00F1021B" w:rsidP="00D40633">
            <w:pPr>
              <w:pStyle w:val="TAL"/>
              <w:rPr>
                <w:rFonts w:cs="Arial"/>
                <w:lang w:eastAsia="ja-JP"/>
              </w:rPr>
            </w:pPr>
            <w:r w:rsidRPr="00FD0425">
              <w:rPr>
                <w:rFonts w:cs="Arial"/>
                <w:lang w:eastAsia="ja-JP"/>
              </w:rPr>
              <w:t>M</w:t>
            </w:r>
          </w:p>
        </w:tc>
        <w:tc>
          <w:tcPr>
            <w:tcW w:w="1080" w:type="dxa"/>
          </w:tcPr>
          <w:p w14:paraId="4A22F3D2" w14:textId="77777777" w:rsidR="00F1021B" w:rsidRPr="00FD0425" w:rsidRDefault="00F1021B" w:rsidP="00D40633">
            <w:pPr>
              <w:pStyle w:val="TAL"/>
              <w:rPr>
                <w:rFonts w:cs="Arial"/>
                <w:lang w:eastAsia="ja-JP"/>
              </w:rPr>
            </w:pPr>
          </w:p>
        </w:tc>
        <w:tc>
          <w:tcPr>
            <w:tcW w:w="1512" w:type="dxa"/>
          </w:tcPr>
          <w:p w14:paraId="39F0898B" w14:textId="77777777" w:rsidR="00F1021B" w:rsidRPr="00FD0425" w:rsidRDefault="00F1021B" w:rsidP="00D40633">
            <w:pPr>
              <w:pStyle w:val="TAL"/>
              <w:rPr>
                <w:lang w:eastAsia="ja-JP"/>
              </w:rPr>
            </w:pPr>
            <w:r w:rsidRPr="00FD0425">
              <w:rPr>
                <w:lang w:eastAsia="ja-JP"/>
              </w:rPr>
              <w:t>OCTET STRING (SIZE(8))</w:t>
            </w:r>
          </w:p>
        </w:tc>
        <w:tc>
          <w:tcPr>
            <w:tcW w:w="1728" w:type="dxa"/>
          </w:tcPr>
          <w:p w14:paraId="5BD9738F" w14:textId="77777777" w:rsidR="00F1021B" w:rsidRPr="00FD0425" w:rsidRDefault="00F1021B" w:rsidP="00D40633">
            <w:pPr>
              <w:pStyle w:val="TAL"/>
              <w:rPr>
                <w:rFonts w:cs="Arial"/>
                <w:lang w:eastAsia="ja-JP"/>
              </w:rPr>
            </w:pPr>
            <w:r w:rsidRPr="00FD0425">
              <w:rPr>
                <w:rFonts w:cs="Arial"/>
                <w:lang w:eastAsia="ja-JP"/>
              </w:rPr>
              <w:t xml:space="preserve">As per NG-RAN Trace ID in </w:t>
            </w:r>
            <w:r w:rsidRPr="00FD0425">
              <w:rPr>
                <w:rFonts w:cs="Arial"/>
                <w:i/>
                <w:lang w:eastAsia="ja-JP"/>
              </w:rPr>
              <w:t>Trace Activation</w:t>
            </w:r>
            <w:r w:rsidRPr="00FD0425">
              <w:rPr>
                <w:rFonts w:cs="Arial"/>
                <w:lang w:eastAsia="ja-JP"/>
              </w:rPr>
              <w:t xml:space="preserve"> IE</w:t>
            </w:r>
          </w:p>
        </w:tc>
        <w:tc>
          <w:tcPr>
            <w:tcW w:w="1080" w:type="dxa"/>
          </w:tcPr>
          <w:p w14:paraId="40331B87" w14:textId="77777777" w:rsidR="00F1021B" w:rsidRPr="00FD0425" w:rsidRDefault="00F1021B" w:rsidP="00D40633">
            <w:pPr>
              <w:pStyle w:val="TAC"/>
              <w:rPr>
                <w:lang w:eastAsia="ja-JP"/>
              </w:rPr>
            </w:pPr>
            <w:r w:rsidRPr="00FD0425">
              <w:rPr>
                <w:lang w:eastAsia="ja-JP"/>
              </w:rPr>
              <w:t>YES</w:t>
            </w:r>
          </w:p>
        </w:tc>
        <w:tc>
          <w:tcPr>
            <w:tcW w:w="1080" w:type="dxa"/>
          </w:tcPr>
          <w:p w14:paraId="03B3D713" w14:textId="77777777" w:rsidR="00F1021B" w:rsidRPr="00FD0425" w:rsidRDefault="00F1021B" w:rsidP="00D40633">
            <w:pPr>
              <w:pStyle w:val="TAC"/>
              <w:rPr>
                <w:lang w:eastAsia="ja-JP"/>
              </w:rPr>
            </w:pPr>
            <w:r w:rsidRPr="00FD0425">
              <w:rPr>
                <w:lang w:eastAsia="ja-JP"/>
              </w:rPr>
              <w:t>ignore</w:t>
            </w:r>
          </w:p>
        </w:tc>
      </w:tr>
    </w:tbl>
    <w:p w14:paraId="53E59804" w14:textId="77777777" w:rsidR="00F1021B" w:rsidRPr="00FD0425" w:rsidRDefault="00F1021B" w:rsidP="00F1021B"/>
    <w:p w14:paraId="2A05AC58" w14:textId="77777777" w:rsidR="00F1021B" w:rsidRPr="00FD0425" w:rsidRDefault="00F1021B" w:rsidP="00F1021B">
      <w:pPr>
        <w:pStyle w:val="Heading3"/>
      </w:pPr>
      <w:bookmarkStart w:id="1805" w:name="_Toc20955217"/>
      <w:bookmarkStart w:id="1806" w:name="_Toc29991414"/>
      <w:bookmarkStart w:id="1807" w:name="_Toc36555814"/>
      <w:bookmarkStart w:id="1808" w:name="_Toc44497524"/>
      <w:bookmarkStart w:id="1809" w:name="_Toc45107912"/>
      <w:bookmarkStart w:id="1810" w:name="_Toc45901532"/>
      <w:r w:rsidRPr="00FD0425">
        <w:lastRenderedPageBreak/>
        <w:t>9.1.3</w:t>
      </w:r>
      <w:r w:rsidRPr="00FD0425">
        <w:tab/>
        <w:t>Messages for Global Procedures</w:t>
      </w:r>
      <w:bookmarkEnd w:id="1805"/>
      <w:bookmarkEnd w:id="1806"/>
      <w:bookmarkEnd w:id="1807"/>
      <w:bookmarkEnd w:id="1808"/>
      <w:bookmarkEnd w:id="1809"/>
      <w:bookmarkEnd w:id="1810"/>
    </w:p>
    <w:p w14:paraId="36B16C1C" w14:textId="77777777" w:rsidR="00F1021B" w:rsidRPr="00FD0425" w:rsidRDefault="00F1021B" w:rsidP="00F1021B">
      <w:pPr>
        <w:pStyle w:val="Heading4"/>
      </w:pPr>
      <w:bookmarkStart w:id="1811" w:name="_Toc20955218"/>
      <w:bookmarkStart w:id="1812" w:name="_Toc29991415"/>
      <w:bookmarkStart w:id="1813" w:name="_Toc36555815"/>
      <w:bookmarkStart w:id="1814" w:name="_Toc44497525"/>
      <w:bookmarkStart w:id="1815" w:name="_Toc45107913"/>
      <w:bookmarkStart w:id="1816" w:name="_Toc45901533"/>
      <w:r w:rsidRPr="00FD0425">
        <w:t>9.1.3.1</w:t>
      </w:r>
      <w:r w:rsidRPr="00FD0425">
        <w:tab/>
        <w:t>XN SETUP REQUEST</w:t>
      </w:r>
      <w:bookmarkEnd w:id="1811"/>
      <w:bookmarkEnd w:id="1812"/>
      <w:bookmarkEnd w:id="1813"/>
      <w:bookmarkEnd w:id="1814"/>
      <w:bookmarkEnd w:id="1815"/>
      <w:bookmarkEnd w:id="1816"/>
    </w:p>
    <w:p w14:paraId="4F8D343B" w14:textId="77777777" w:rsidR="00F1021B" w:rsidRPr="00FD0425" w:rsidRDefault="00F1021B" w:rsidP="00F1021B">
      <w:r w:rsidRPr="00FD0425">
        <w:t>This message is sent by a NG-RAN node to a neighbouring NG-RAN node to transfer application data for an Xn-C interface instance.</w:t>
      </w:r>
    </w:p>
    <w:p w14:paraId="77198EE7" w14:textId="77777777" w:rsidR="00F1021B" w:rsidRPr="00FD0425" w:rsidRDefault="00F1021B" w:rsidP="00F1021B">
      <w:r w:rsidRPr="00FD0425">
        <w:t>Direction: NG-RAN node</w:t>
      </w:r>
      <w:r w:rsidRPr="00FD0425">
        <w:rPr>
          <w:vertAlign w:val="subscript"/>
        </w:rPr>
        <w:t>1</w:t>
      </w:r>
      <w:r w:rsidRPr="00FD0425">
        <w:t xml:space="preserve"> </w:t>
      </w:r>
      <w:r w:rsidRPr="00FD0425">
        <w:sym w:font="Wingdings" w:char="F0E0"/>
      </w:r>
      <w:r w:rsidRPr="00FD0425">
        <w:t xml:space="preserve"> NG-RAN node</w:t>
      </w:r>
      <w:r w:rsidRPr="00FD0425">
        <w:rPr>
          <w:vertAlign w:val="subscript"/>
        </w:rPr>
        <w:t>2</w:t>
      </w:r>
      <w:r w:rsidRPr="00FD0425">
        <w:t>.</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457"/>
        <w:gridCol w:w="1105"/>
        <w:gridCol w:w="1274"/>
      </w:tblGrid>
      <w:tr w:rsidR="00F1021B" w:rsidRPr="00FD0425" w14:paraId="2EA728CA" w14:textId="77777777" w:rsidTr="00D40633">
        <w:tc>
          <w:tcPr>
            <w:tcW w:w="2578" w:type="dxa"/>
          </w:tcPr>
          <w:p w14:paraId="2A8C1B19" w14:textId="77777777" w:rsidR="00F1021B" w:rsidRPr="00FD0425" w:rsidRDefault="00F1021B" w:rsidP="00D40633">
            <w:pPr>
              <w:pStyle w:val="TAH"/>
              <w:rPr>
                <w:lang w:eastAsia="ja-JP"/>
              </w:rPr>
            </w:pPr>
            <w:r w:rsidRPr="00FD0425">
              <w:rPr>
                <w:lang w:eastAsia="ja-JP"/>
              </w:rPr>
              <w:lastRenderedPageBreak/>
              <w:t>IE/Group Name</w:t>
            </w:r>
          </w:p>
        </w:tc>
        <w:tc>
          <w:tcPr>
            <w:tcW w:w="1104" w:type="dxa"/>
          </w:tcPr>
          <w:p w14:paraId="5BF84634" w14:textId="77777777" w:rsidR="00F1021B" w:rsidRPr="00FD0425" w:rsidRDefault="00F1021B" w:rsidP="00D40633">
            <w:pPr>
              <w:pStyle w:val="TAH"/>
              <w:rPr>
                <w:lang w:eastAsia="ja-JP"/>
              </w:rPr>
            </w:pPr>
            <w:r w:rsidRPr="00FD0425">
              <w:rPr>
                <w:lang w:eastAsia="ja-JP"/>
              </w:rPr>
              <w:t>Presence</w:t>
            </w:r>
          </w:p>
        </w:tc>
        <w:tc>
          <w:tcPr>
            <w:tcW w:w="1694" w:type="dxa"/>
          </w:tcPr>
          <w:p w14:paraId="5EAA149A" w14:textId="77777777" w:rsidR="00F1021B" w:rsidRPr="00FD0425" w:rsidRDefault="00F1021B" w:rsidP="00D40633">
            <w:pPr>
              <w:pStyle w:val="TAH"/>
              <w:rPr>
                <w:lang w:eastAsia="ja-JP"/>
              </w:rPr>
            </w:pPr>
            <w:r w:rsidRPr="00FD0425">
              <w:rPr>
                <w:lang w:eastAsia="ja-JP"/>
              </w:rPr>
              <w:t>Range</w:t>
            </w:r>
          </w:p>
        </w:tc>
        <w:tc>
          <w:tcPr>
            <w:tcW w:w="1273" w:type="dxa"/>
          </w:tcPr>
          <w:p w14:paraId="3DE53E5F" w14:textId="77777777" w:rsidR="00F1021B" w:rsidRPr="00FD0425" w:rsidRDefault="00F1021B" w:rsidP="00D40633">
            <w:pPr>
              <w:pStyle w:val="TAH"/>
              <w:rPr>
                <w:lang w:eastAsia="ja-JP"/>
              </w:rPr>
            </w:pPr>
            <w:r w:rsidRPr="00FD0425">
              <w:rPr>
                <w:lang w:eastAsia="ja-JP"/>
              </w:rPr>
              <w:t>IE type and reference</w:t>
            </w:r>
          </w:p>
        </w:tc>
        <w:tc>
          <w:tcPr>
            <w:tcW w:w="1457" w:type="dxa"/>
          </w:tcPr>
          <w:p w14:paraId="1E96A7F8" w14:textId="77777777" w:rsidR="00F1021B" w:rsidRPr="00FD0425" w:rsidRDefault="00F1021B" w:rsidP="00D40633">
            <w:pPr>
              <w:pStyle w:val="TAH"/>
              <w:rPr>
                <w:lang w:eastAsia="ja-JP"/>
              </w:rPr>
            </w:pPr>
            <w:r w:rsidRPr="00FD0425">
              <w:rPr>
                <w:lang w:eastAsia="ja-JP"/>
              </w:rPr>
              <w:t>Semantics description</w:t>
            </w:r>
          </w:p>
        </w:tc>
        <w:tc>
          <w:tcPr>
            <w:tcW w:w="1105" w:type="dxa"/>
          </w:tcPr>
          <w:p w14:paraId="14B68653" w14:textId="77777777" w:rsidR="00F1021B" w:rsidRPr="00FD0425" w:rsidRDefault="00F1021B" w:rsidP="00D40633">
            <w:pPr>
              <w:pStyle w:val="TAH"/>
              <w:rPr>
                <w:b w:val="0"/>
                <w:lang w:eastAsia="ja-JP"/>
              </w:rPr>
            </w:pPr>
            <w:r w:rsidRPr="00FD0425">
              <w:rPr>
                <w:lang w:eastAsia="ja-JP"/>
              </w:rPr>
              <w:t>Criticality</w:t>
            </w:r>
          </w:p>
        </w:tc>
        <w:tc>
          <w:tcPr>
            <w:tcW w:w="1274" w:type="dxa"/>
          </w:tcPr>
          <w:p w14:paraId="394BDE97" w14:textId="77777777" w:rsidR="00F1021B" w:rsidRPr="00FD0425" w:rsidRDefault="00F1021B" w:rsidP="00D40633">
            <w:pPr>
              <w:pStyle w:val="TAH"/>
              <w:rPr>
                <w:b w:val="0"/>
                <w:lang w:eastAsia="ja-JP"/>
              </w:rPr>
            </w:pPr>
            <w:r w:rsidRPr="00FD0425">
              <w:rPr>
                <w:lang w:eastAsia="ja-JP"/>
              </w:rPr>
              <w:t>Assigned Criticality</w:t>
            </w:r>
          </w:p>
        </w:tc>
      </w:tr>
      <w:tr w:rsidR="00F1021B" w:rsidRPr="00FD0425" w14:paraId="7F1BC6BC" w14:textId="77777777" w:rsidTr="00D40633">
        <w:tc>
          <w:tcPr>
            <w:tcW w:w="2578" w:type="dxa"/>
          </w:tcPr>
          <w:p w14:paraId="5DD4905E" w14:textId="77777777" w:rsidR="00F1021B" w:rsidRPr="00FD0425" w:rsidRDefault="00F1021B" w:rsidP="00D40633">
            <w:pPr>
              <w:pStyle w:val="TAL"/>
              <w:rPr>
                <w:lang w:eastAsia="ja-JP"/>
              </w:rPr>
            </w:pPr>
            <w:r w:rsidRPr="00FD0425">
              <w:rPr>
                <w:bCs/>
                <w:lang w:eastAsia="ja-JP"/>
              </w:rPr>
              <w:t>Message Type</w:t>
            </w:r>
          </w:p>
        </w:tc>
        <w:tc>
          <w:tcPr>
            <w:tcW w:w="1104" w:type="dxa"/>
          </w:tcPr>
          <w:p w14:paraId="3EB34ED3" w14:textId="77777777" w:rsidR="00F1021B" w:rsidRPr="00FD0425" w:rsidRDefault="00F1021B" w:rsidP="00D40633">
            <w:pPr>
              <w:pStyle w:val="TAL"/>
              <w:rPr>
                <w:lang w:eastAsia="ja-JP"/>
              </w:rPr>
            </w:pPr>
            <w:r w:rsidRPr="00FD0425">
              <w:rPr>
                <w:bCs/>
                <w:lang w:eastAsia="ja-JP"/>
              </w:rPr>
              <w:t>M</w:t>
            </w:r>
          </w:p>
        </w:tc>
        <w:tc>
          <w:tcPr>
            <w:tcW w:w="1694" w:type="dxa"/>
          </w:tcPr>
          <w:p w14:paraId="7FE3C4F9" w14:textId="77777777" w:rsidR="00F1021B" w:rsidRPr="00FD0425" w:rsidRDefault="00F1021B" w:rsidP="00D40633">
            <w:pPr>
              <w:pStyle w:val="TAL"/>
              <w:rPr>
                <w:szCs w:val="18"/>
                <w:lang w:eastAsia="ja-JP"/>
              </w:rPr>
            </w:pPr>
          </w:p>
        </w:tc>
        <w:tc>
          <w:tcPr>
            <w:tcW w:w="1273" w:type="dxa"/>
          </w:tcPr>
          <w:p w14:paraId="600879DE" w14:textId="77777777" w:rsidR="00F1021B" w:rsidRPr="00FD0425" w:rsidRDefault="00F1021B" w:rsidP="00D40633">
            <w:pPr>
              <w:pStyle w:val="TAL"/>
              <w:rPr>
                <w:lang w:eastAsia="ja-JP"/>
              </w:rPr>
            </w:pPr>
            <w:r w:rsidRPr="00FD0425">
              <w:rPr>
                <w:lang w:eastAsia="ja-JP"/>
              </w:rPr>
              <w:t>9.2.3.1</w:t>
            </w:r>
          </w:p>
        </w:tc>
        <w:tc>
          <w:tcPr>
            <w:tcW w:w="1457" w:type="dxa"/>
          </w:tcPr>
          <w:p w14:paraId="40382BC4" w14:textId="77777777" w:rsidR="00F1021B" w:rsidRPr="00FD0425" w:rsidRDefault="00F1021B" w:rsidP="00D40633">
            <w:pPr>
              <w:pStyle w:val="TAL"/>
              <w:rPr>
                <w:szCs w:val="18"/>
                <w:lang w:eastAsia="ja-JP"/>
              </w:rPr>
            </w:pPr>
          </w:p>
        </w:tc>
        <w:tc>
          <w:tcPr>
            <w:tcW w:w="1105" w:type="dxa"/>
          </w:tcPr>
          <w:p w14:paraId="45F3CA2E" w14:textId="77777777" w:rsidR="00F1021B" w:rsidRPr="00FD0425" w:rsidRDefault="00F1021B" w:rsidP="00D40633">
            <w:pPr>
              <w:pStyle w:val="TAC"/>
              <w:rPr>
                <w:lang w:eastAsia="ja-JP"/>
              </w:rPr>
            </w:pPr>
            <w:r w:rsidRPr="00FD0425">
              <w:rPr>
                <w:lang w:eastAsia="ja-JP"/>
              </w:rPr>
              <w:t>YES</w:t>
            </w:r>
          </w:p>
        </w:tc>
        <w:tc>
          <w:tcPr>
            <w:tcW w:w="1274" w:type="dxa"/>
          </w:tcPr>
          <w:p w14:paraId="34A02798" w14:textId="77777777" w:rsidR="00F1021B" w:rsidRPr="00FD0425" w:rsidRDefault="00F1021B" w:rsidP="00D40633">
            <w:pPr>
              <w:pStyle w:val="TAC"/>
              <w:rPr>
                <w:lang w:eastAsia="ja-JP"/>
              </w:rPr>
            </w:pPr>
            <w:r w:rsidRPr="00FD0425">
              <w:rPr>
                <w:lang w:eastAsia="ja-JP"/>
              </w:rPr>
              <w:t>reject</w:t>
            </w:r>
          </w:p>
        </w:tc>
      </w:tr>
      <w:tr w:rsidR="00F1021B" w:rsidRPr="00FD0425" w14:paraId="4E3AC65E" w14:textId="77777777" w:rsidTr="00D40633">
        <w:tc>
          <w:tcPr>
            <w:tcW w:w="2578" w:type="dxa"/>
          </w:tcPr>
          <w:p w14:paraId="67A4164D" w14:textId="77777777" w:rsidR="00F1021B" w:rsidRPr="00FD0425" w:rsidRDefault="00F1021B" w:rsidP="00D40633">
            <w:pPr>
              <w:pStyle w:val="TAL"/>
              <w:rPr>
                <w:lang w:eastAsia="ja-JP"/>
              </w:rPr>
            </w:pPr>
            <w:r w:rsidRPr="00FD0425">
              <w:rPr>
                <w:bCs/>
                <w:lang w:eastAsia="ja-JP"/>
              </w:rPr>
              <w:t>Global NG-RAN Node ID</w:t>
            </w:r>
          </w:p>
        </w:tc>
        <w:tc>
          <w:tcPr>
            <w:tcW w:w="1104" w:type="dxa"/>
          </w:tcPr>
          <w:p w14:paraId="1CF8797E" w14:textId="77777777" w:rsidR="00F1021B" w:rsidRPr="00FD0425" w:rsidRDefault="00F1021B" w:rsidP="00D40633">
            <w:pPr>
              <w:pStyle w:val="TAL"/>
              <w:rPr>
                <w:lang w:eastAsia="ja-JP"/>
              </w:rPr>
            </w:pPr>
            <w:r w:rsidRPr="00FD0425">
              <w:rPr>
                <w:bCs/>
                <w:lang w:eastAsia="ja-JP"/>
              </w:rPr>
              <w:t>M</w:t>
            </w:r>
          </w:p>
        </w:tc>
        <w:tc>
          <w:tcPr>
            <w:tcW w:w="1694" w:type="dxa"/>
          </w:tcPr>
          <w:p w14:paraId="0359915F" w14:textId="77777777" w:rsidR="00F1021B" w:rsidRPr="00FD0425" w:rsidRDefault="00F1021B" w:rsidP="00D40633">
            <w:pPr>
              <w:pStyle w:val="TAL"/>
              <w:rPr>
                <w:szCs w:val="18"/>
                <w:lang w:eastAsia="ja-JP"/>
              </w:rPr>
            </w:pPr>
          </w:p>
        </w:tc>
        <w:tc>
          <w:tcPr>
            <w:tcW w:w="1273" w:type="dxa"/>
          </w:tcPr>
          <w:p w14:paraId="1E2A9EA3" w14:textId="77777777" w:rsidR="00F1021B" w:rsidRPr="00FD0425" w:rsidRDefault="00F1021B" w:rsidP="00D40633">
            <w:pPr>
              <w:pStyle w:val="TAL"/>
              <w:rPr>
                <w:lang w:eastAsia="ja-JP"/>
              </w:rPr>
            </w:pPr>
            <w:r w:rsidRPr="00FD0425">
              <w:rPr>
                <w:bCs/>
                <w:lang w:eastAsia="ja-JP"/>
              </w:rPr>
              <w:t>9.2.2.3</w:t>
            </w:r>
          </w:p>
        </w:tc>
        <w:tc>
          <w:tcPr>
            <w:tcW w:w="1457" w:type="dxa"/>
          </w:tcPr>
          <w:p w14:paraId="6414A4BC" w14:textId="77777777" w:rsidR="00F1021B" w:rsidRPr="00FD0425" w:rsidRDefault="00F1021B" w:rsidP="00D40633">
            <w:pPr>
              <w:pStyle w:val="TAL"/>
              <w:rPr>
                <w:szCs w:val="18"/>
                <w:lang w:eastAsia="ja-JP"/>
              </w:rPr>
            </w:pPr>
          </w:p>
        </w:tc>
        <w:tc>
          <w:tcPr>
            <w:tcW w:w="1105" w:type="dxa"/>
          </w:tcPr>
          <w:p w14:paraId="0700B21E" w14:textId="77777777" w:rsidR="00F1021B" w:rsidRPr="00FD0425" w:rsidRDefault="00F1021B" w:rsidP="00D40633">
            <w:pPr>
              <w:pStyle w:val="TAC"/>
              <w:rPr>
                <w:lang w:eastAsia="ja-JP"/>
              </w:rPr>
            </w:pPr>
            <w:r w:rsidRPr="00FD0425">
              <w:rPr>
                <w:lang w:eastAsia="ja-JP"/>
              </w:rPr>
              <w:t>YES</w:t>
            </w:r>
          </w:p>
        </w:tc>
        <w:tc>
          <w:tcPr>
            <w:tcW w:w="1274" w:type="dxa"/>
          </w:tcPr>
          <w:p w14:paraId="40BDD901" w14:textId="77777777" w:rsidR="00F1021B" w:rsidRPr="00FD0425" w:rsidRDefault="00F1021B" w:rsidP="00D40633">
            <w:pPr>
              <w:pStyle w:val="TAC"/>
              <w:rPr>
                <w:lang w:eastAsia="ja-JP"/>
              </w:rPr>
            </w:pPr>
            <w:r w:rsidRPr="00FD0425">
              <w:rPr>
                <w:lang w:eastAsia="ja-JP"/>
              </w:rPr>
              <w:t>reject</w:t>
            </w:r>
          </w:p>
        </w:tc>
      </w:tr>
      <w:tr w:rsidR="00F1021B" w:rsidRPr="00FD0425" w14:paraId="68B6FD2C" w14:textId="77777777" w:rsidTr="00D40633">
        <w:tc>
          <w:tcPr>
            <w:tcW w:w="2578" w:type="dxa"/>
          </w:tcPr>
          <w:p w14:paraId="3FD8D72B" w14:textId="77777777" w:rsidR="00F1021B" w:rsidRPr="00FD0425" w:rsidRDefault="00F1021B" w:rsidP="00D40633">
            <w:pPr>
              <w:pStyle w:val="TAL"/>
              <w:rPr>
                <w:lang w:eastAsia="ja-JP"/>
              </w:rPr>
            </w:pPr>
            <w:r w:rsidRPr="00FD0425">
              <w:t>TAI Support List</w:t>
            </w:r>
          </w:p>
        </w:tc>
        <w:tc>
          <w:tcPr>
            <w:tcW w:w="1104" w:type="dxa"/>
          </w:tcPr>
          <w:p w14:paraId="7CC37059" w14:textId="77777777" w:rsidR="00F1021B" w:rsidRPr="00FD0425" w:rsidRDefault="00F1021B" w:rsidP="00D40633">
            <w:pPr>
              <w:pStyle w:val="TAL"/>
              <w:rPr>
                <w:bCs/>
                <w:lang w:eastAsia="ja-JP"/>
              </w:rPr>
            </w:pPr>
            <w:r w:rsidRPr="00FD0425">
              <w:rPr>
                <w:bCs/>
              </w:rPr>
              <w:t>M</w:t>
            </w:r>
          </w:p>
        </w:tc>
        <w:tc>
          <w:tcPr>
            <w:tcW w:w="1694" w:type="dxa"/>
          </w:tcPr>
          <w:p w14:paraId="70B9FD77" w14:textId="77777777" w:rsidR="00F1021B" w:rsidRPr="00FD0425" w:rsidRDefault="00F1021B" w:rsidP="00D40633">
            <w:pPr>
              <w:pStyle w:val="TAL"/>
              <w:rPr>
                <w:bCs/>
                <w:i/>
                <w:lang w:eastAsia="ja-JP"/>
              </w:rPr>
            </w:pPr>
          </w:p>
        </w:tc>
        <w:tc>
          <w:tcPr>
            <w:tcW w:w="1273" w:type="dxa"/>
          </w:tcPr>
          <w:p w14:paraId="2A3DB73E" w14:textId="77777777" w:rsidR="00F1021B" w:rsidRPr="00FD0425" w:rsidRDefault="00F1021B" w:rsidP="00D40633">
            <w:pPr>
              <w:pStyle w:val="TAL"/>
              <w:rPr>
                <w:bCs/>
                <w:lang w:eastAsia="ja-JP"/>
              </w:rPr>
            </w:pPr>
            <w:r w:rsidRPr="00FD0425">
              <w:rPr>
                <w:bCs/>
              </w:rPr>
              <w:t>9.2.3.20</w:t>
            </w:r>
          </w:p>
        </w:tc>
        <w:tc>
          <w:tcPr>
            <w:tcW w:w="1457" w:type="dxa"/>
          </w:tcPr>
          <w:p w14:paraId="1CAB867D" w14:textId="77777777" w:rsidR="00F1021B" w:rsidRPr="00FD0425" w:rsidRDefault="00F1021B" w:rsidP="00D40633">
            <w:pPr>
              <w:pStyle w:val="TAL"/>
              <w:rPr>
                <w:rFonts w:eastAsia="SimSun"/>
                <w:bCs/>
                <w:lang w:eastAsia="zh-CN"/>
              </w:rPr>
            </w:pPr>
            <w:r w:rsidRPr="00FD0425">
              <w:rPr>
                <w:bCs/>
                <w:lang w:eastAsia="zh-CN"/>
              </w:rPr>
              <w:t>List of supported TAs and associated characteristics.</w:t>
            </w:r>
          </w:p>
        </w:tc>
        <w:tc>
          <w:tcPr>
            <w:tcW w:w="1105" w:type="dxa"/>
          </w:tcPr>
          <w:p w14:paraId="7B532F64" w14:textId="77777777" w:rsidR="00F1021B" w:rsidRPr="00FD0425" w:rsidRDefault="00F1021B" w:rsidP="00D40633">
            <w:pPr>
              <w:pStyle w:val="TAC"/>
              <w:rPr>
                <w:lang w:eastAsia="ja-JP"/>
              </w:rPr>
            </w:pPr>
            <w:r w:rsidRPr="00FD0425">
              <w:rPr>
                <w:lang w:eastAsia="ja-JP"/>
              </w:rPr>
              <w:t>YES</w:t>
            </w:r>
          </w:p>
        </w:tc>
        <w:tc>
          <w:tcPr>
            <w:tcW w:w="1274" w:type="dxa"/>
          </w:tcPr>
          <w:p w14:paraId="414E0232" w14:textId="77777777" w:rsidR="00F1021B" w:rsidRPr="00FD0425" w:rsidRDefault="00F1021B" w:rsidP="00D40633">
            <w:pPr>
              <w:pStyle w:val="TAC"/>
              <w:rPr>
                <w:lang w:eastAsia="ja-JP"/>
              </w:rPr>
            </w:pPr>
            <w:r w:rsidRPr="00FD0425">
              <w:rPr>
                <w:lang w:eastAsia="ja-JP"/>
              </w:rPr>
              <w:t>reject</w:t>
            </w:r>
          </w:p>
        </w:tc>
      </w:tr>
      <w:tr w:rsidR="00F1021B" w:rsidRPr="00FD0425" w14:paraId="2CD56342" w14:textId="77777777" w:rsidTr="00D40633">
        <w:tc>
          <w:tcPr>
            <w:tcW w:w="2578" w:type="dxa"/>
          </w:tcPr>
          <w:p w14:paraId="4F1B65FD" w14:textId="77777777" w:rsidR="00F1021B" w:rsidRPr="00FD0425" w:rsidRDefault="00F1021B" w:rsidP="00D40633">
            <w:pPr>
              <w:pStyle w:val="TAL"/>
              <w:rPr>
                <w:lang w:eastAsia="ja-JP"/>
              </w:rPr>
            </w:pPr>
            <w:r w:rsidRPr="00FD0425">
              <w:rPr>
                <w:lang w:eastAsia="ja-JP"/>
              </w:rPr>
              <w:t>AMF Region Information</w:t>
            </w:r>
          </w:p>
        </w:tc>
        <w:tc>
          <w:tcPr>
            <w:tcW w:w="1104" w:type="dxa"/>
          </w:tcPr>
          <w:p w14:paraId="69246F0D" w14:textId="77777777" w:rsidR="00F1021B" w:rsidRPr="00FD0425" w:rsidRDefault="00F1021B" w:rsidP="00D40633">
            <w:pPr>
              <w:pStyle w:val="TAL"/>
              <w:rPr>
                <w:bCs/>
                <w:lang w:eastAsia="ja-JP"/>
              </w:rPr>
            </w:pPr>
            <w:r w:rsidRPr="00FD0425">
              <w:rPr>
                <w:bCs/>
                <w:lang w:eastAsia="ja-JP"/>
              </w:rPr>
              <w:t>M</w:t>
            </w:r>
          </w:p>
        </w:tc>
        <w:tc>
          <w:tcPr>
            <w:tcW w:w="1694" w:type="dxa"/>
          </w:tcPr>
          <w:p w14:paraId="35C54540" w14:textId="77777777" w:rsidR="00F1021B" w:rsidRPr="00FD0425" w:rsidRDefault="00F1021B" w:rsidP="00D40633">
            <w:pPr>
              <w:pStyle w:val="TAL"/>
              <w:rPr>
                <w:bCs/>
                <w:i/>
                <w:lang w:eastAsia="ja-JP"/>
              </w:rPr>
            </w:pPr>
          </w:p>
        </w:tc>
        <w:tc>
          <w:tcPr>
            <w:tcW w:w="1273" w:type="dxa"/>
          </w:tcPr>
          <w:p w14:paraId="6BFE87EE" w14:textId="77777777" w:rsidR="00F1021B" w:rsidRPr="00FD0425" w:rsidRDefault="00F1021B" w:rsidP="00D40633">
            <w:pPr>
              <w:pStyle w:val="TAL"/>
              <w:rPr>
                <w:bCs/>
                <w:lang w:eastAsia="ja-JP"/>
              </w:rPr>
            </w:pPr>
            <w:r w:rsidRPr="00FD0425">
              <w:rPr>
                <w:bCs/>
                <w:lang w:eastAsia="ja-JP"/>
              </w:rPr>
              <w:t>9.2.3.83</w:t>
            </w:r>
          </w:p>
        </w:tc>
        <w:tc>
          <w:tcPr>
            <w:tcW w:w="1457" w:type="dxa"/>
          </w:tcPr>
          <w:p w14:paraId="1EB1B3F1" w14:textId="77777777" w:rsidR="00F1021B" w:rsidRPr="00FD0425" w:rsidRDefault="00F1021B" w:rsidP="00D40633">
            <w:pPr>
              <w:pStyle w:val="TAL"/>
              <w:rPr>
                <w:rFonts w:eastAsia="SimSun"/>
                <w:bCs/>
                <w:lang w:eastAsia="zh-CN"/>
              </w:rPr>
            </w:pPr>
            <w:r w:rsidRPr="00FD0425">
              <w:rPr>
                <w:rFonts w:eastAsia="SimSun"/>
                <w:bCs/>
                <w:lang w:eastAsia="zh-CN"/>
              </w:rPr>
              <w:t>Contains a list of all the AMF Regions to which the NG-RAN node belongs.</w:t>
            </w:r>
          </w:p>
        </w:tc>
        <w:tc>
          <w:tcPr>
            <w:tcW w:w="1105" w:type="dxa"/>
          </w:tcPr>
          <w:p w14:paraId="2250EF68" w14:textId="77777777" w:rsidR="00F1021B" w:rsidRPr="00FD0425" w:rsidRDefault="00F1021B" w:rsidP="00D40633">
            <w:pPr>
              <w:pStyle w:val="TAC"/>
              <w:rPr>
                <w:lang w:eastAsia="ja-JP"/>
              </w:rPr>
            </w:pPr>
            <w:r w:rsidRPr="00FD0425">
              <w:rPr>
                <w:lang w:eastAsia="ja-JP"/>
              </w:rPr>
              <w:t>YES</w:t>
            </w:r>
          </w:p>
        </w:tc>
        <w:tc>
          <w:tcPr>
            <w:tcW w:w="1274" w:type="dxa"/>
          </w:tcPr>
          <w:p w14:paraId="15FD2DDE" w14:textId="77777777" w:rsidR="00F1021B" w:rsidRPr="00FD0425" w:rsidRDefault="00F1021B" w:rsidP="00D40633">
            <w:pPr>
              <w:pStyle w:val="TAC"/>
              <w:rPr>
                <w:lang w:eastAsia="ja-JP"/>
              </w:rPr>
            </w:pPr>
            <w:r w:rsidRPr="00FD0425">
              <w:rPr>
                <w:lang w:eastAsia="ja-JP"/>
              </w:rPr>
              <w:t>reject</w:t>
            </w:r>
          </w:p>
        </w:tc>
      </w:tr>
      <w:tr w:rsidR="00F1021B" w:rsidRPr="00FD0425" w14:paraId="45D8B35D" w14:textId="77777777" w:rsidTr="00D40633">
        <w:tc>
          <w:tcPr>
            <w:tcW w:w="2578" w:type="dxa"/>
          </w:tcPr>
          <w:p w14:paraId="114DAB01" w14:textId="77777777" w:rsidR="00F1021B" w:rsidRPr="00FD0425" w:rsidRDefault="00F1021B" w:rsidP="00D40633">
            <w:pPr>
              <w:pStyle w:val="TAL"/>
              <w:rPr>
                <w:b/>
                <w:bCs/>
                <w:lang w:eastAsia="ja-JP"/>
              </w:rPr>
            </w:pPr>
            <w:r w:rsidRPr="00FD0425">
              <w:rPr>
                <w:b/>
                <w:lang w:eastAsia="ja-JP"/>
              </w:rPr>
              <w:t>List of Served Cells NR</w:t>
            </w:r>
          </w:p>
        </w:tc>
        <w:tc>
          <w:tcPr>
            <w:tcW w:w="1104" w:type="dxa"/>
          </w:tcPr>
          <w:p w14:paraId="6BA5F889" w14:textId="77777777" w:rsidR="00F1021B" w:rsidRPr="00FD0425" w:rsidRDefault="00F1021B" w:rsidP="00D40633">
            <w:pPr>
              <w:pStyle w:val="TAL"/>
              <w:rPr>
                <w:bCs/>
                <w:lang w:eastAsia="ja-JP"/>
              </w:rPr>
            </w:pPr>
          </w:p>
        </w:tc>
        <w:tc>
          <w:tcPr>
            <w:tcW w:w="1694" w:type="dxa"/>
          </w:tcPr>
          <w:p w14:paraId="593CA24B" w14:textId="77777777" w:rsidR="00F1021B" w:rsidRPr="00FD0425" w:rsidRDefault="00F1021B" w:rsidP="00D40633">
            <w:pPr>
              <w:pStyle w:val="TAL"/>
              <w:rPr>
                <w:szCs w:val="18"/>
                <w:lang w:eastAsia="ja-JP"/>
              </w:rPr>
            </w:pPr>
            <w:r w:rsidRPr="00FD0425">
              <w:rPr>
                <w:bCs/>
                <w:i/>
                <w:lang w:eastAsia="ja-JP"/>
              </w:rPr>
              <w:t>0 .. &lt;maxnoofCellsinNG-RAN node&gt;</w:t>
            </w:r>
          </w:p>
        </w:tc>
        <w:tc>
          <w:tcPr>
            <w:tcW w:w="1273" w:type="dxa"/>
          </w:tcPr>
          <w:p w14:paraId="062B0146" w14:textId="77777777" w:rsidR="00F1021B" w:rsidRPr="00FD0425" w:rsidRDefault="00F1021B" w:rsidP="00D40633">
            <w:pPr>
              <w:pStyle w:val="TAL"/>
              <w:rPr>
                <w:bCs/>
                <w:lang w:eastAsia="ja-JP"/>
              </w:rPr>
            </w:pPr>
          </w:p>
        </w:tc>
        <w:tc>
          <w:tcPr>
            <w:tcW w:w="1457" w:type="dxa"/>
          </w:tcPr>
          <w:p w14:paraId="3ADC8EBB" w14:textId="77777777" w:rsidR="00F1021B" w:rsidRPr="00FD0425" w:rsidRDefault="00F1021B" w:rsidP="00D40633">
            <w:pPr>
              <w:pStyle w:val="TAL"/>
            </w:pPr>
            <w:r w:rsidRPr="00FD0425">
              <w:rPr>
                <w:rFonts w:eastAsia="SimSun"/>
              </w:rPr>
              <w:t>Contains a list of cells served by the gNB. If a partial list of cells is signalled, it contains at least one cell per carrier configured at the gNB</w:t>
            </w:r>
          </w:p>
        </w:tc>
        <w:tc>
          <w:tcPr>
            <w:tcW w:w="1105" w:type="dxa"/>
          </w:tcPr>
          <w:p w14:paraId="3A5C6D88" w14:textId="77777777" w:rsidR="00F1021B" w:rsidRPr="00FD0425" w:rsidRDefault="00F1021B" w:rsidP="00D40633">
            <w:pPr>
              <w:pStyle w:val="TAC"/>
              <w:rPr>
                <w:lang w:eastAsia="ja-JP"/>
              </w:rPr>
            </w:pPr>
            <w:r w:rsidRPr="00FD0425">
              <w:rPr>
                <w:lang w:eastAsia="ja-JP"/>
              </w:rPr>
              <w:t>YES</w:t>
            </w:r>
          </w:p>
        </w:tc>
        <w:tc>
          <w:tcPr>
            <w:tcW w:w="1274" w:type="dxa"/>
          </w:tcPr>
          <w:p w14:paraId="06E2CCD5" w14:textId="77777777" w:rsidR="00F1021B" w:rsidRPr="00FD0425" w:rsidRDefault="00F1021B" w:rsidP="00D40633">
            <w:pPr>
              <w:pStyle w:val="TAC"/>
              <w:rPr>
                <w:lang w:eastAsia="ja-JP"/>
              </w:rPr>
            </w:pPr>
            <w:r w:rsidRPr="00FD0425">
              <w:rPr>
                <w:lang w:eastAsia="ja-JP"/>
              </w:rPr>
              <w:t>reject</w:t>
            </w:r>
          </w:p>
        </w:tc>
      </w:tr>
      <w:tr w:rsidR="00F1021B" w:rsidRPr="00FD0425" w14:paraId="6E4B48CE" w14:textId="77777777" w:rsidTr="00D40633">
        <w:tc>
          <w:tcPr>
            <w:tcW w:w="2578" w:type="dxa"/>
          </w:tcPr>
          <w:p w14:paraId="2565C22A" w14:textId="77777777" w:rsidR="00F1021B" w:rsidRPr="00FD0425" w:rsidRDefault="00F1021B" w:rsidP="00D40633">
            <w:pPr>
              <w:pStyle w:val="TAL"/>
              <w:ind w:left="113"/>
              <w:rPr>
                <w:lang w:eastAsia="ja-JP"/>
              </w:rPr>
            </w:pPr>
            <w:r w:rsidRPr="00FD0425">
              <w:rPr>
                <w:bCs/>
                <w:lang w:eastAsia="ja-JP"/>
              </w:rPr>
              <w:t>&gt;Served Cell Information NR</w:t>
            </w:r>
          </w:p>
        </w:tc>
        <w:tc>
          <w:tcPr>
            <w:tcW w:w="1104" w:type="dxa"/>
          </w:tcPr>
          <w:p w14:paraId="4BD694C2" w14:textId="77777777" w:rsidR="00F1021B" w:rsidRPr="00FD0425" w:rsidRDefault="00F1021B" w:rsidP="00D40633">
            <w:pPr>
              <w:pStyle w:val="TAL"/>
              <w:rPr>
                <w:bCs/>
                <w:lang w:eastAsia="ja-JP"/>
              </w:rPr>
            </w:pPr>
            <w:r w:rsidRPr="00FD0425">
              <w:rPr>
                <w:bCs/>
                <w:lang w:eastAsia="ja-JP"/>
              </w:rPr>
              <w:t>M</w:t>
            </w:r>
          </w:p>
        </w:tc>
        <w:tc>
          <w:tcPr>
            <w:tcW w:w="1694" w:type="dxa"/>
          </w:tcPr>
          <w:p w14:paraId="0215A59B" w14:textId="77777777" w:rsidR="00F1021B" w:rsidRPr="00FD0425" w:rsidRDefault="00F1021B" w:rsidP="00D40633">
            <w:pPr>
              <w:pStyle w:val="TAL"/>
              <w:rPr>
                <w:bCs/>
                <w:i/>
                <w:lang w:eastAsia="ja-JP"/>
              </w:rPr>
            </w:pPr>
          </w:p>
        </w:tc>
        <w:tc>
          <w:tcPr>
            <w:tcW w:w="1273" w:type="dxa"/>
          </w:tcPr>
          <w:p w14:paraId="137ED798" w14:textId="77777777" w:rsidR="00F1021B" w:rsidRPr="00FD0425" w:rsidRDefault="00F1021B" w:rsidP="00D40633">
            <w:pPr>
              <w:pStyle w:val="TAL"/>
              <w:rPr>
                <w:bCs/>
                <w:lang w:eastAsia="ja-JP"/>
              </w:rPr>
            </w:pPr>
            <w:r w:rsidRPr="00FD0425">
              <w:rPr>
                <w:bCs/>
                <w:lang w:eastAsia="ja-JP"/>
              </w:rPr>
              <w:t>9.2.2.11</w:t>
            </w:r>
          </w:p>
        </w:tc>
        <w:tc>
          <w:tcPr>
            <w:tcW w:w="1457" w:type="dxa"/>
          </w:tcPr>
          <w:p w14:paraId="0421A31D" w14:textId="77777777" w:rsidR="00F1021B" w:rsidRPr="00FD0425" w:rsidRDefault="00F1021B" w:rsidP="00D40633">
            <w:pPr>
              <w:pStyle w:val="TAL"/>
              <w:rPr>
                <w:rFonts w:eastAsia="SimSun"/>
                <w:bCs/>
                <w:lang w:eastAsia="zh-CN"/>
              </w:rPr>
            </w:pPr>
          </w:p>
        </w:tc>
        <w:tc>
          <w:tcPr>
            <w:tcW w:w="1105" w:type="dxa"/>
          </w:tcPr>
          <w:p w14:paraId="197B3F31" w14:textId="77777777" w:rsidR="00F1021B" w:rsidRPr="00FD0425" w:rsidRDefault="00F1021B" w:rsidP="00D40633">
            <w:pPr>
              <w:pStyle w:val="TAC"/>
              <w:rPr>
                <w:lang w:eastAsia="ja-JP"/>
              </w:rPr>
            </w:pPr>
            <w:r w:rsidRPr="00FD0425">
              <w:rPr>
                <w:lang w:eastAsia="ja-JP"/>
              </w:rPr>
              <w:t>–</w:t>
            </w:r>
          </w:p>
        </w:tc>
        <w:tc>
          <w:tcPr>
            <w:tcW w:w="1274" w:type="dxa"/>
          </w:tcPr>
          <w:p w14:paraId="2834025C" w14:textId="77777777" w:rsidR="00F1021B" w:rsidRPr="00FD0425" w:rsidRDefault="00F1021B" w:rsidP="00D40633">
            <w:pPr>
              <w:pStyle w:val="TAC"/>
              <w:rPr>
                <w:lang w:eastAsia="ja-JP"/>
              </w:rPr>
            </w:pPr>
          </w:p>
        </w:tc>
      </w:tr>
      <w:tr w:rsidR="00F1021B" w:rsidRPr="00FD0425" w14:paraId="47FC78B0" w14:textId="77777777" w:rsidTr="00D40633">
        <w:tc>
          <w:tcPr>
            <w:tcW w:w="2578" w:type="dxa"/>
          </w:tcPr>
          <w:p w14:paraId="5934E851" w14:textId="77777777" w:rsidR="00F1021B" w:rsidRPr="00FD0425" w:rsidRDefault="00F1021B" w:rsidP="00D40633">
            <w:pPr>
              <w:pStyle w:val="TAL"/>
              <w:ind w:left="113"/>
              <w:rPr>
                <w:b/>
                <w:bCs/>
                <w:lang w:eastAsia="ja-JP"/>
              </w:rPr>
            </w:pPr>
            <w:r w:rsidRPr="00FD0425">
              <w:rPr>
                <w:lang w:eastAsia="ja-JP"/>
              </w:rPr>
              <w:t>&gt;Neighbour Information NR</w:t>
            </w:r>
          </w:p>
        </w:tc>
        <w:tc>
          <w:tcPr>
            <w:tcW w:w="1104" w:type="dxa"/>
          </w:tcPr>
          <w:p w14:paraId="5DC15167" w14:textId="77777777" w:rsidR="00F1021B" w:rsidRPr="00FD0425" w:rsidRDefault="00F1021B" w:rsidP="00D40633">
            <w:pPr>
              <w:pStyle w:val="TAL"/>
              <w:rPr>
                <w:bCs/>
                <w:lang w:eastAsia="ja-JP"/>
              </w:rPr>
            </w:pPr>
            <w:r w:rsidRPr="00FD0425">
              <w:rPr>
                <w:bCs/>
                <w:lang w:eastAsia="ja-JP"/>
              </w:rPr>
              <w:t>O</w:t>
            </w:r>
          </w:p>
        </w:tc>
        <w:tc>
          <w:tcPr>
            <w:tcW w:w="1694" w:type="dxa"/>
          </w:tcPr>
          <w:p w14:paraId="5C5CBE6C" w14:textId="77777777" w:rsidR="00F1021B" w:rsidRPr="00FD0425" w:rsidRDefault="00F1021B" w:rsidP="00D40633">
            <w:pPr>
              <w:pStyle w:val="TAL"/>
              <w:rPr>
                <w:bCs/>
                <w:i/>
                <w:lang w:eastAsia="ja-JP"/>
              </w:rPr>
            </w:pPr>
          </w:p>
        </w:tc>
        <w:tc>
          <w:tcPr>
            <w:tcW w:w="1273" w:type="dxa"/>
          </w:tcPr>
          <w:p w14:paraId="6D02258D" w14:textId="77777777" w:rsidR="00F1021B" w:rsidRPr="00FD0425" w:rsidRDefault="00F1021B" w:rsidP="00D40633">
            <w:pPr>
              <w:pStyle w:val="TAL"/>
              <w:rPr>
                <w:bCs/>
                <w:lang w:eastAsia="ja-JP"/>
              </w:rPr>
            </w:pPr>
            <w:r w:rsidRPr="00FD0425">
              <w:rPr>
                <w:rFonts w:eastAsia="MS Mincho" w:cs="Arial"/>
                <w:bCs/>
                <w:lang w:eastAsia="ja-JP"/>
              </w:rPr>
              <w:t>9.2.2.13</w:t>
            </w:r>
          </w:p>
        </w:tc>
        <w:tc>
          <w:tcPr>
            <w:tcW w:w="1457" w:type="dxa"/>
          </w:tcPr>
          <w:p w14:paraId="066776C8" w14:textId="77777777" w:rsidR="00F1021B" w:rsidRPr="00FD0425" w:rsidRDefault="00F1021B" w:rsidP="00D40633">
            <w:pPr>
              <w:pStyle w:val="TAL"/>
              <w:rPr>
                <w:rFonts w:eastAsia="SimSun"/>
                <w:bCs/>
                <w:lang w:eastAsia="zh-CN"/>
              </w:rPr>
            </w:pPr>
          </w:p>
        </w:tc>
        <w:tc>
          <w:tcPr>
            <w:tcW w:w="1105" w:type="dxa"/>
          </w:tcPr>
          <w:p w14:paraId="4A448124" w14:textId="77777777" w:rsidR="00F1021B" w:rsidRPr="00FD0425" w:rsidRDefault="00F1021B" w:rsidP="00D40633">
            <w:pPr>
              <w:pStyle w:val="TAC"/>
              <w:rPr>
                <w:lang w:eastAsia="ja-JP"/>
              </w:rPr>
            </w:pPr>
            <w:r w:rsidRPr="00FD0425">
              <w:rPr>
                <w:lang w:eastAsia="ja-JP"/>
              </w:rPr>
              <w:t>–</w:t>
            </w:r>
          </w:p>
        </w:tc>
        <w:tc>
          <w:tcPr>
            <w:tcW w:w="1274" w:type="dxa"/>
          </w:tcPr>
          <w:p w14:paraId="411B1B8B" w14:textId="77777777" w:rsidR="00F1021B" w:rsidRPr="00FD0425" w:rsidRDefault="00F1021B" w:rsidP="00D40633">
            <w:pPr>
              <w:pStyle w:val="TAC"/>
              <w:rPr>
                <w:lang w:eastAsia="ja-JP"/>
              </w:rPr>
            </w:pPr>
          </w:p>
        </w:tc>
      </w:tr>
      <w:tr w:rsidR="00F1021B" w:rsidRPr="00FD0425" w14:paraId="53FF5FEA" w14:textId="77777777" w:rsidTr="00D40633">
        <w:tc>
          <w:tcPr>
            <w:tcW w:w="2578" w:type="dxa"/>
          </w:tcPr>
          <w:p w14:paraId="3BAEE5EF" w14:textId="77777777" w:rsidR="00F1021B" w:rsidRPr="00FD0425" w:rsidRDefault="00F1021B" w:rsidP="00D40633">
            <w:pPr>
              <w:pStyle w:val="TAL"/>
              <w:ind w:left="113"/>
              <w:rPr>
                <w:lang w:eastAsia="ja-JP"/>
              </w:rPr>
            </w:pPr>
            <w:r w:rsidRPr="00FD0425">
              <w:rPr>
                <w:lang w:eastAsia="ja-JP"/>
              </w:rPr>
              <w:t>&gt;Neighbour Information E-UTRA</w:t>
            </w:r>
          </w:p>
        </w:tc>
        <w:tc>
          <w:tcPr>
            <w:tcW w:w="1104" w:type="dxa"/>
          </w:tcPr>
          <w:p w14:paraId="3FB7CE2D" w14:textId="77777777" w:rsidR="00F1021B" w:rsidRPr="00FD0425" w:rsidRDefault="00F1021B" w:rsidP="00D40633">
            <w:pPr>
              <w:pStyle w:val="TAL"/>
              <w:rPr>
                <w:bCs/>
                <w:lang w:eastAsia="ja-JP"/>
              </w:rPr>
            </w:pPr>
            <w:r w:rsidRPr="00FD0425">
              <w:rPr>
                <w:bCs/>
                <w:lang w:eastAsia="ja-JP"/>
              </w:rPr>
              <w:t>O</w:t>
            </w:r>
          </w:p>
        </w:tc>
        <w:tc>
          <w:tcPr>
            <w:tcW w:w="1694" w:type="dxa"/>
          </w:tcPr>
          <w:p w14:paraId="096D71B6" w14:textId="77777777" w:rsidR="00F1021B" w:rsidRPr="00FD0425" w:rsidRDefault="00F1021B" w:rsidP="00D40633">
            <w:pPr>
              <w:pStyle w:val="TAL"/>
              <w:rPr>
                <w:bCs/>
                <w:i/>
                <w:lang w:eastAsia="ja-JP"/>
              </w:rPr>
            </w:pPr>
          </w:p>
        </w:tc>
        <w:tc>
          <w:tcPr>
            <w:tcW w:w="1273" w:type="dxa"/>
          </w:tcPr>
          <w:p w14:paraId="46B01308" w14:textId="77777777" w:rsidR="00F1021B" w:rsidRPr="00FD0425" w:rsidRDefault="00F1021B" w:rsidP="00D40633">
            <w:pPr>
              <w:pStyle w:val="TAL"/>
              <w:rPr>
                <w:bCs/>
                <w:lang w:eastAsia="ja-JP"/>
              </w:rPr>
            </w:pPr>
            <w:r w:rsidRPr="00FD0425">
              <w:rPr>
                <w:rFonts w:eastAsia="MS Mincho" w:cs="Arial"/>
                <w:bCs/>
                <w:lang w:eastAsia="ja-JP"/>
              </w:rPr>
              <w:t>9.2.2.14</w:t>
            </w:r>
          </w:p>
        </w:tc>
        <w:tc>
          <w:tcPr>
            <w:tcW w:w="1457" w:type="dxa"/>
          </w:tcPr>
          <w:p w14:paraId="6BD6F16C" w14:textId="77777777" w:rsidR="00F1021B" w:rsidRPr="00FD0425" w:rsidRDefault="00F1021B" w:rsidP="00D40633">
            <w:pPr>
              <w:pStyle w:val="TAL"/>
              <w:rPr>
                <w:rFonts w:eastAsia="SimSun"/>
                <w:bCs/>
                <w:lang w:eastAsia="zh-CN"/>
              </w:rPr>
            </w:pPr>
          </w:p>
        </w:tc>
        <w:tc>
          <w:tcPr>
            <w:tcW w:w="1105" w:type="dxa"/>
          </w:tcPr>
          <w:p w14:paraId="2FF89C12" w14:textId="77777777" w:rsidR="00F1021B" w:rsidRPr="00FD0425" w:rsidRDefault="00F1021B" w:rsidP="00D40633">
            <w:pPr>
              <w:pStyle w:val="TAC"/>
              <w:rPr>
                <w:lang w:eastAsia="ja-JP"/>
              </w:rPr>
            </w:pPr>
            <w:r w:rsidRPr="00FD0425">
              <w:rPr>
                <w:lang w:eastAsia="ja-JP"/>
              </w:rPr>
              <w:t>–</w:t>
            </w:r>
          </w:p>
        </w:tc>
        <w:tc>
          <w:tcPr>
            <w:tcW w:w="1274" w:type="dxa"/>
          </w:tcPr>
          <w:p w14:paraId="6F881E4D" w14:textId="77777777" w:rsidR="00F1021B" w:rsidRPr="00FD0425" w:rsidRDefault="00F1021B" w:rsidP="00D40633">
            <w:pPr>
              <w:pStyle w:val="TAC"/>
              <w:rPr>
                <w:lang w:eastAsia="ja-JP"/>
              </w:rPr>
            </w:pPr>
          </w:p>
        </w:tc>
      </w:tr>
      <w:tr w:rsidR="00F1021B" w:rsidRPr="00FD0425" w14:paraId="30FCAFD0" w14:textId="77777777" w:rsidTr="00D40633">
        <w:tc>
          <w:tcPr>
            <w:tcW w:w="2578" w:type="dxa"/>
          </w:tcPr>
          <w:p w14:paraId="070F7C3D" w14:textId="77777777" w:rsidR="00F1021B" w:rsidRPr="00FD0425" w:rsidRDefault="00F1021B" w:rsidP="00D40633">
            <w:pPr>
              <w:pStyle w:val="TAL"/>
              <w:rPr>
                <w:b/>
                <w:lang w:eastAsia="ja-JP"/>
              </w:rPr>
            </w:pPr>
            <w:r w:rsidRPr="00FD0425">
              <w:rPr>
                <w:b/>
                <w:lang w:eastAsia="ja-JP"/>
              </w:rPr>
              <w:t>List of Served Cells E-UTRA</w:t>
            </w:r>
          </w:p>
        </w:tc>
        <w:tc>
          <w:tcPr>
            <w:tcW w:w="1104" w:type="dxa"/>
          </w:tcPr>
          <w:p w14:paraId="781DD6AC" w14:textId="77777777" w:rsidR="00F1021B" w:rsidRPr="00FD0425" w:rsidRDefault="00F1021B" w:rsidP="00D40633">
            <w:pPr>
              <w:pStyle w:val="TAL"/>
              <w:rPr>
                <w:bCs/>
                <w:lang w:eastAsia="ja-JP"/>
              </w:rPr>
            </w:pPr>
          </w:p>
        </w:tc>
        <w:tc>
          <w:tcPr>
            <w:tcW w:w="1694" w:type="dxa"/>
          </w:tcPr>
          <w:p w14:paraId="2BC16C43" w14:textId="77777777" w:rsidR="00F1021B" w:rsidRPr="00FD0425" w:rsidRDefault="00F1021B" w:rsidP="00D40633">
            <w:pPr>
              <w:pStyle w:val="TAL"/>
              <w:rPr>
                <w:bCs/>
                <w:i/>
                <w:lang w:eastAsia="ja-JP"/>
              </w:rPr>
            </w:pPr>
            <w:r w:rsidRPr="00FD0425">
              <w:rPr>
                <w:bCs/>
                <w:i/>
                <w:lang w:eastAsia="ja-JP"/>
              </w:rPr>
              <w:t>0 .. &lt;maxnoofCellsinNG-RAN node&gt;</w:t>
            </w:r>
          </w:p>
        </w:tc>
        <w:tc>
          <w:tcPr>
            <w:tcW w:w="1273" w:type="dxa"/>
          </w:tcPr>
          <w:p w14:paraId="36630FD8" w14:textId="77777777" w:rsidR="00F1021B" w:rsidRPr="00FD0425" w:rsidRDefault="00F1021B" w:rsidP="00D40633">
            <w:pPr>
              <w:pStyle w:val="TAL"/>
              <w:rPr>
                <w:bCs/>
                <w:lang w:eastAsia="ja-JP"/>
              </w:rPr>
            </w:pPr>
          </w:p>
        </w:tc>
        <w:tc>
          <w:tcPr>
            <w:tcW w:w="1457" w:type="dxa"/>
          </w:tcPr>
          <w:p w14:paraId="1163B294" w14:textId="77777777" w:rsidR="00F1021B" w:rsidRPr="00FD0425" w:rsidRDefault="00F1021B" w:rsidP="00D40633">
            <w:pPr>
              <w:pStyle w:val="TAL"/>
              <w:rPr>
                <w:rFonts w:eastAsia="SimSun"/>
              </w:rPr>
            </w:pPr>
            <w:r w:rsidRPr="00FD0425">
              <w:rPr>
                <w:rFonts w:eastAsia="SimSun"/>
              </w:rPr>
              <w:t>Contains a list of cells served by the ng-eNB. If a partial list of cells is signalled, it contains at least one cell per carrier configured at the ng-eNB</w:t>
            </w:r>
          </w:p>
        </w:tc>
        <w:tc>
          <w:tcPr>
            <w:tcW w:w="1105" w:type="dxa"/>
          </w:tcPr>
          <w:p w14:paraId="38C69AD4" w14:textId="77777777" w:rsidR="00F1021B" w:rsidRPr="00FD0425" w:rsidRDefault="00F1021B" w:rsidP="00D40633">
            <w:pPr>
              <w:pStyle w:val="TAC"/>
              <w:rPr>
                <w:lang w:eastAsia="ja-JP"/>
              </w:rPr>
            </w:pPr>
            <w:r w:rsidRPr="00FD0425">
              <w:rPr>
                <w:lang w:eastAsia="ja-JP"/>
              </w:rPr>
              <w:t>YES</w:t>
            </w:r>
          </w:p>
        </w:tc>
        <w:tc>
          <w:tcPr>
            <w:tcW w:w="1274" w:type="dxa"/>
          </w:tcPr>
          <w:p w14:paraId="362E804C" w14:textId="77777777" w:rsidR="00F1021B" w:rsidRPr="00FD0425" w:rsidRDefault="00F1021B" w:rsidP="00D40633">
            <w:pPr>
              <w:pStyle w:val="TAC"/>
              <w:rPr>
                <w:lang w:eastAsia="ja-JP"/>
              </w:rPr>
            </w:pPr>
            <w:r w:rsidRPr="00FD0425">
              <w:rPr>
                <w:lang w:eastAsia="ja-JP"/>
              </w:rPr>
              <w:t>reject</w:t>
            </w:r>
          </w:p>
        </w:tc>
      </w:tr>
      <w:tr w:rsidR="00F1021B" w:rsidRPr="00FD0425" w14:paraId="7812E2BE" w14:textId="77777777" w:rsidTr="00D40633">
        <w:tc>
          <w:tcPr>
            <w:tcW w:w="2578" w:type="dxa"/>
          </w:tcPr>
          <w:p w14:paraId="68F18DFC" w14:textId="77777777" w:rsidR="00F1021B" w:rsidRPr="00FD0425" w:rsidRDefault="00F1021B" w:rsidP="00D40633">
            <w:pPr>
              <w:pStyle w:val="TAL"/>
              <w:ind w:left="113"/>
              <w:rPr>
                <w:lang w:eastAsia="ja-JP"/>
              </w:rPr>
            </w:pPr>
            <w:r w:rsidRPr="00FD0425">
              <w:rPr>
                <w:bCs/>
                <w:lang w:eastAsia="ja-JP"/>
              </w:rPr>
              <w:t>&gt;Served Cell Information E-UTRA</w:t>
            </w:r>
          </w:p>
        </w:tc>
        <w:tc>
          <w:tcPr>
            <w:tcW w:w="1104" w:type="dxa"/>
          </w:tcPr>
          <w:p w14:paraId="15E0EB12" w14:textId="77777777" w:rsidR="00F1021B" w:rsidRPr="00FD0425" w:rsidRDefault="00F1021B" w:rsidP="00D40633">
            <w:pPr>
              <w:pStyle w:val="TAL"/>
              <w:rPr>
                <w:bCs/>
                <w:lang w:eastAsia="ja-JP"/>
              </w:rPr>
            </w:pPr>
            <w:r w:rsidRPr="00FD0425">
              <w:rPr>
                <w:bCs/>
                <w:lang w:eastAsia="ja-JP"/>
              </w:rPr>
              <w:t>M</w:t>
            </w:r>
          </w:p>
        </w:tc>
        <w:tc>
          <w:tcPr>
            <w:tcW w:w="1694" w:type="dxa"/>
          </w:tcPr>
          <w:p w14:paraId="70A6C1F1" w14:textId="77777777" w:rsidR="00F1021B" w:rsidRPr="00FD0425" w:rsidRDefault="00F1021B" w:rsidP="00D40633">
            <w:pPr>
              <w:pStyle w:val="TAL"/>
              <w:rPr>
                <w:bCs/>
                <w:i/>
                <w:lang w:eastAsia="ja-JP"/>
              </w:rPr>
            </w:pPr>
          </w:p>
        </w:tc>
        <w:tc>
          <w:tcPr>
            <w:tcW w:w="1273" w:type="dxa"/>
          </w:tcPr>
          <w:p w14:paraId="486B216D" w14:textId="77777777" w:rsidR="00F1021B" w:rsidRPr="00FD0425" w:rsidRDefault="00F1021B" w:rsidP="00D40633">
            <w:pPr>
              <w:pStyle w:val="TAL"/>
              <w:rPr>
                <w:bCs/>
                <w:lang w:eastAsia="ja-JP"/>
              </w:rPr>
            </w:pPr>
            <w:bookmarkStart w:id="1817" w:name="OLE_LINK207"/>
            <w:r w:rsidRPr="00FD0425">
              <w:rPr>
                <w:rFonts w:eastAsia="MS Mincho" w:cs="Arial"/>
                <w:bCs/>
                <w:lang w:eastAsia="ja-JP"/>
              </w:rPr>
              <w:t>9.2.2.12</w:t>
            </w:r>
            <w:bookmarkEnd w:id="1817"/>
          </w:p>
        </w:tc>
        <w:tc>
          <w:tcPr>
            <w:tcW w:w="1457" w:type="dxa"/>
          </w:tcPr>
          <w:p w14:paraId="50EE3B92" w14:textId="77777777" w:rsidR="00F1021B" w:rsidRPr="00FD0425" w:rsidRDefault="00F1021B" w:rsidP="00D40633">
            <w:pPr>
              <w:pStyle w:val="TAL"/>
              <w:rPr>
                <w:rFonts w:eastAsia="SimSun"/>
                <w:bCs/>
                <w:lang w:eastAsia="zh-CN"/>
              </w:rPr>
            </w:pPr>
          </w:p>
        </w:tc>
        <w:tc>
          <w:tcPr>
            <w:tcW w:w="1105" w:type="dxa"/>
          </w:tcPr>
          <w:p w14:paraId="5E703C3C" w14:textId="77777777" w:rsidR="00F1021B" w:rsidRPr="00FD0425" w:rsidRDefault="00F1021B" w:rsidP="00D40633">
            <w:pPr>
              <w:pStyle w:val="TAC"/>
              <w:rPr>
                <w:lang w:eastAsia="ja-JP"/>
              </w:rPr>
            </w:pPr>
            <w:r w:rsidRPr="00FD0425">
              <w:rPr>
                <w:lang w:eastAsia="ja-JP"/>
              </w:rPr>
              <w:t>–</w:t>
            </w:r>
          </w:p>
        </w:tc>
        <w:tc>
          <w:tcPr>
            <w:tcW w:w="1274" w:type="dxa"/>
          </w:tcPr>
          <w:p w14:paraId="12C3AEBA" w14:textId="77777777" w:rsidR="00F1021B" w:rsidRPr="00FD0425" w:rsidRDefault="00F1021B" w:rsidP="00D40633">
            <w:pPr>
              <w:pStyle w:val="TAC"/>
              <w:rPr>
                <w:lang w:eastAsia="ja-JP"/>
              </w:rPr>
            </w:pPr>
          </w:p>
        </w:tc>
      </w:tr>
      <w:tr w:rsidR="00F1021B" w:rsidRPr="00FD0425" w14:paraId="4435F9C8" w14:textId="77777777" w:rsidTr="00D40633">
        <w:tc>
          <w:tcPr>
            <w:tcW w:w="2578" w:type="dxa"/>
          </w:tcPr>
          <w:p w14:paraId="079196AD" w14:textId="77777777" w:rsidR="00F1021B" w:rsidRPr="00FD0425" w:rsidRDefault="00F1021B" w:rsidP="00D40633">
            <w:pPr>
              <w:pStyle w:val="TAL"/>
              <w:ind w:left="113"/>
              <w:rPr>
                <w:b/>
                <w:bCs/>
                <w:lang w:eastAsia="ja-JP"/>
              </w:rPr>
            </w:pPr>
            <w:r w:rsidRPr="00FD0425">
              <w:rPr>
                <w:lang w:eastAsia="ja-JP"/>
              </w:rPr>
              <w:t>&gt;Neighbour Information NR</w:t>
            </w:r>
          </w:p>
        </w:tc>
        <w:tc>
          <w:tcPr>
            <w:tcW w:w="1104" w:type="dxa"/>
          </w:tcPr>
          <w:p w14:paraId="774E23DD" w14:textId="77777777" w:rsidR="00F1021B" w:rsidRPr="00FD0425" w:rsidRDefault="00F1021B" w:rsidP="00D40633">
            <w:pPr>
              <w:pStyle w:val="TAL"/>
              <w:rPr>
                <w:bCs/>
                <w:lang w:eastAsia="ja-JP"/>
              </w:rPr>
            </w:pPr>
            <w:r w:rsidRPr="00FD0425">
              <w:rPr>
                <w:bCs/>
                <w:lang w:eastAsia="ja-JP"/>
              </w:rPr>
              <w:t>O</w:t>
            </w:r>
          </w:p>
        </w:tc>
        <w:tc>
          <w:tcPr>
            <w:tcW w:w="1694" w:type="dxa"/>
          </w:tcPr>
          <w:p w14:paraId="0BC2DE42" w14:textId="77777777" w:rsidR="00F1021B" w:rsidRPr="00FD0425" w:rsidRDefault="00F1021B" w:rsidP="00D40633">
            <w:pPr>
              <w:pStyle w:val="TAL"/>
              <w:rPr>
                <w:bCs/>
                <w:i/>
                <w:lang w:eastAsia="ja-JP"/>
              </w:rPr>
            </w:pPr>
          </w:p>
        </w:tc>
        <w:tc>
          <w:tcPr>
            <w:tcW w:w="1273" w:type="dxa"/>
          </w:tcPr>
          <w:p w14:paraId="4DD53EF3" w14:textId="77777777" w:rsidR="00F1021B" w:rsidRPr="00FD0425" w:rsidRDefault="00F1021B" w:rsidP="00D40633">
            <w:pPr>
              <w:pStyle w:val="TAL"/>
              <w:rPr>
                <w:bCs/>
                <w:lang w:eastAsia="ja-JP"/>
              </w:rPr>
            </w:pPr>
            <w:r w:rsidRPr="00FD0425">
              <w:rPr>
                <w:rFonts w:eastAsia="MS Mincho" w:cs="Arial"/>
                <w:bCs/>
                <w:lang w:eastAsia="ja-JP"/>
              </w:rPr>
              <w:t>9.2.2.13</w:t>
            </w:r>
          </w:p>
        </w:tc>
        <w:tc>
          <w:tcPr>
            <w:tcW w:w="1457" w:type="dxa"/>
          </w:tcPr>
          <w:p w14:paraId="08DCDA3B" w14:textId="77777777" w:rsidR="00F1021B" w:rsidRPr="00FD0425" w:rsidRDefault="00F1021B" w:rsidP="00D40633">
            <w:pPr>
              <w:pStyle w:val="TAL"/>
              <w:rPr>
                <w:rFonts w:eastAsia="SimSun"/>
                <w:bCs/>
                <w:lang w:eastAsia="zh-CN"/>
              </w:rPr>
            </w:pPr>
          </w:p>
        </w:tc>
        <w:tc>
          <w:tcPr>
            <w:tcW w:w="1105" w:type="dxa"/>
          </w:tcPr>
          <w:p w14:paraId="1BACB6C5" w14:textId="77777777" w:rsidR="00F1021B" w:rsidRPr="00FD0425" w:rsidRDefault="00F1021B" w:rsidP="00D40633">
            <w:pPr>
              <w:pStyle w:val="TAC"/>
              <w:rPr>
                <w:lang w:eastAsia="ja-JP"/>
              </w:rPr>
            </w:pPr>
            <w:r w:rsidRPr="00FD0425">
              <w:rPr>
                <w:lang w:eastAsia="ja-JP"/>
              </w:rPr>
              <w:t>–</w:t>
            </w:r>
          </w:p>
        </w:tc>
        <w:tc>
          <w:tcPr>
            <w:tcW w:w="1274" w:type="dxa"/>
          </w:tcPr>
          <w:p w14:paraId="4BEC52EC" w14:textId="77777777" w:rsidR="00F1021B" w:rsidRPr="00FD0425" w:rsidRDefault="00F1021B" w:rsidP="00D40633">
            <w:pPr>
              <w:pStyle w:val="TAC"/>
              <w:rPr>
                <w:lang w:eastAsia="ja-JP"/>
              </w:rPr>
            </w:pPr>
          </w:p>
        </w:tc>
      </w:tr>
      <w:tr w:rsidR="00F1021B" w:rsidRPr="00FD0425" w14:paraId="4D379D26" w14:textId="77777777" w:rsidTr="00D40633">
        <w:tc>
          <w:tcPr>
            <w:tcW w:w="2578" w:type="dxa"/>
          </w:tcPr>
          <w:p w14:paraId="65BC4386" w14:textId="77777777" w:rsidR="00F1021B" w:rsidRPr="00FD0425" w:rsidRDefault="00F1021B" w:rsidP="00D40633">
            <w:pPr>
              <w:pStyle w:val="TAL"/>
              <w:ind w:left="113"/>
              <w:rPr>
                <w:lang w:eastAsia="ja-JP"/>
              </w:rPr>
            </w:pPr>
            <w:r w:rsidRPr="00FD0425">
              <w:rPr>
                <w:lang w:eastAsia="ja-JP"/>
              </w:rPr>
              <w:t>&gt;Neighbour Information E-UTRA</w:t>
            </w:r>
          </w:p>
        </w:tc>
        <w:tc>
          <w:tcPr>
            <w:tcW w:w="1104" w:type="dxa"/>
          </w:tcPr>
          <w:p w14:paraId="02774BAB" w14:textId="77777777" w:rsidR="00F1021B" w:rsidRPr="00FD0425" w:rsidRDefault="00F1021B" w:rsidP="00D40633">
            <w:pPr>
              <w:pStyle w:val="TAL"/>
              <w:rPr>
                <w:bCs/>
                <w:lang w:eastAsia="ja-JP"/>
              </w:rPr>
            </w:pPr>
            <w:r w:rsidRPr="00FD0425">
              <w:rPr>
                <w:bCs/>
                <w:lang w:eastAsia="ja-JP"/>
              </w:rPr>
              <w:t>O</w:t>
            </w:r>
          </w:p>
        </w:tc>
        <w:tc>
          <w:tcPr>
            <w:tcW w:w="1694" w:type="dxa"/>
          </w:tcPr>
          <w:p w14:paraId="359E8662" w14:textId="77777777" w:rsidR="00F1021B" w:rsidRPr="00FD0425" w:rsidRDefault="00F1021B" w:rsidP="00D40633">
            <w:pPr>
              <w:pStyle w:val="TAL"/>
              <w:rPr>
                <w:bCs/>
                <w:i/>
                <w:lang w:eastAsia="ja-JP"/>
              </w:rPr>
            </w:pPr>
          </w:p>
        </w:tc>
        <w:tc>
          <w:tcPr>
            <w:tcW w:w="1273" w:type="dxa"/>
          </w:tcPr>
          <w:p w14:paraId="1D963E57" w14:textId="77777777" w:rsidR="00F1021B" w:rsidRPr="00FD0425" w:rsidRDefault="00F1021B" w:rsidP="00D40633">
            <w:pPr>
              <w:pStyle w:val="TAL"/>
              <w:rPr>
                <w:bCs/>
                <w:lang w:eastAsia="ja-JP"/>
              </w:rPr>
            </w:pPr>
            <w:r w:rsidRPr="00FD0425">
              <w:rPr>
                <w:rFonts w:eastAsia="MS Mincho" w:cs="Arial"/>
                <w:bCs/>
                <w:lang w:eastAsia="ja-JP"/>
              </w:rPr>
              <w:t>9.2.2.14</w:t>
            </w:r>
          </w:p>
        </w:tc>
        <w:tc>
          <w:tcPr>
            <w:tcW w:w="1457" w:type="dxa"/>
          </w:tcPr>
          <w:p w14:paraId="27E246D4" w14:textId="77777777" w:rsidR="00F1021B" w:rsidRPr="00FD0425" w:rsidRDefault="00F1021B" w:rsidP="00D40633">
            <w:pPr>
              <w:pStyle w:val="TAL"/>
              <w:rPr>
                <w:rFonts w:eastAsia="SimSun"/>
                <w:bCs/>
                <w:lang w:eastAsia="zh-CN"/>
              </w:rPr>
            </w:pPr>
          </w:p>
        </w:tc>
        <w:tc>
          <w:tcPr>
            <w:tcW w:w="1105" w:type="dxa"/>
          </w:tcPr>
          <w:p w14:paraId="2EC407D6" w14:textId="77777777" w:rsidR="00F1021B" w:rsidRPr="00FD0425" w:rsidRDefault="00F1021B" w:rsidP="00D40633">
            <w:pPr>
              <w:pStyle w:val="TAC"/>
              <w:rPr>
                <w:lang w:eastAsia="ja-JP"/>
              </w:rPr>
            </w:pPr>
            <w:r w:rsidRPr="00FD0425">
              <w:rPr>
                <w:lang w:eastAsia="ja-JP"/>
              </w:rPr>
              <w:t>–</w:t>
            </w:r>
          </w:p>
        </w:tc>
        <w:tc>
          <w:tcPr>
            <w:tcW w:w="1274" w:type="dxa"/>
          </w:tcPr>
          <w:p w14:paraId="316D67E5" w14:textId="77777777" w:rsidR="00F1021B" w:rsidRPr="00FD0425" w:rsidRDefault="00F1021B" w:rsidP="00D40633">
            <w:pPr>
              <w:pStyle w:val="TAC"/>
              <w:rPr>
                <w:lang w:eastAsia="ja-JP"/>
              </w:rPr>
            </w:pPr>
          </w:p>
        </w:tc>
      </w:tr>
      <w:tr w:rsidR="00F1021B" w:rsidRPr="00FD0425" w14:paraId="134A428A" w14:textId="77777777" w:rsidTr="00D40633">
        <w:tc>
          <w:tcPr>
            <w:tcW w:w="2578" w:type="dxa"/>
          </w:tcPr>
          <w:p w14:paraId="6994964A" w14:textId="77777777" w:rsidR="00F1021B" w:rsidRPr="00FD0425" w:rsidRDefault="00F1021B" w:rsidP="00D40633">
            <w:pPr>
              <w:pStyle w:val="TAL"/>
              <w:rPr>
                <w:lang w:eastAsia="ja-JP"/>
              </w:rPr>
            </w:pPr>
            <w:r w:rsidRPr="00FD0425">
              <w:rPr>
                <w:lang w:eastAsia="ja-JP"/>
              </w:rPr>
              <w:t>Interface Instance Indication</w:t>
            </w:r>
          </w:p>
        </w:tc>
        <w:tc>
          <w:tcPr>
            <w:tcW w:w="1104" w:type="dxa"/>
          </w:tcPr>
          <w:p w14:paraId="04568CC6" w14:textId="77777777" w:rsidR="00F1021B" w:rsidRPr="00FD0425" w:rsidRDefault="00F1021B" w:rsidP="00D40633">
            <w:pPr>
              <w:pStyle w:val="TAL"/>
              <w:rPr>
                <w:bCs/>
                <w:lang w:eastAsia="ja-JP"/>
              </w:rPr>
            </w:pPr>
            <w:r w:rsidRPr="00FD0425">
              <w:rPr>
                <w:bCs/>
                <w:lang w:eastAsia="ja-JP"/>
              </w:rPr>
              <w:t>O</w:t>
            </w:r>
          </w:p>
        </w:tc>
        <w:tc>
          <w:tcPr>
            <w:tcW w:w="1694" w:type="dxa"/>
          </w:tcPr>
          <w:p w14:paraId="07632D06" w14:textId="77777777" w:rsidR="00F1021B" w:rsidRPr="00FD0425" w:rsidRDefault="00F1021B" w:rsidP="00D40633">
            <w:pPr>
              <w:pStyle w:val="TAL"/>
              <w:rPr>
                <w:bCs/>
                <w:i/>
                <w:lang w:eastAsia="ja-JP"/>
              </w:rPr>
            </w:pPr>
          </w:p>
        </w:tc>
        <w:tc>
          <w:tcPr>
            <w:tcW w:w="1273" w:type="dxa"/>
          </w:tcPr>
          <w:p w14:paraId="02C2EF4A" w14:textId="77777777" w:rsidR="00F1021B" w:rsidRPr="00FD0425" w:rsidRDefault="00F1021B" w:rsidP="00D40633">
            <w:pPr>
              <w:pStyle w:val="TAL"/>
              <w:rPr>
                <w:rFonts w:eastAsia="MS Mincho" w:cs="Arial"/>
                <w:bCs/>
                <w:lang w:eastAsia="ja-JP"/>
              </w:rPr>
            </w:pPr>
            <w:r w:rsidRPr="00FD0425">
              <w:rPr>
                <w:bCs/>
                <w:lang w:eastAsia="ja-JP"/>
              </w:rPr>
              <w:t>9.2.2.39</w:t>
            </w:r>
          </w:p>
        </w:tc>
        <w:tc>
          <w:tcPr>
            <w:tcW w:w="1457" w:type="dxa"/>
          </w:tcPr>
          <w:p w14:paraId="0B628E87" w14:textId="77777777" w:rsidR="00F1021B" w:rsidRPr="00FD0425" w:rsidRDefault="00F1021B" w:rsidP="00D40633">
            <w:pPr>
              <w:pStyle w:val="TAL"/>
              <w:rPr>
                <w:rFonts w:eastAsia="SimSun"/>
                <w:bCs/>
                <w:lang w:eastAsia="zh-CN"/>
              </w:rPr>
            </w:pPr>
          </w:p>
        </w:tc>
        <w:tc>
          <w:tcPr>
            <w:tcW w:w="1105" w:type="dxa"/>
          </w:tcPr>
          <w:p w14:paraId="5F027DB3" w14:textId="77777777" w:rsidR="00F1021B" w:rsidRPr="00FD0425" w:rsidRDefault="00F1021B" w:rsidP="00D40633">
            <w:pPr>
              <w:pStyle w:val="TAC"/>
              <w:rPr>
                <w:lang w:eastAsia="ja-JP"/>
              </w:rPr>
            </w:pPr>
            <w:r w:rsidRPr="00FD0425">
              <w:rPr>
                <w:lang w:eastAsia="ja-JP"/>
              </w:rPr>
              <w:t>YES</w:t>
            </w:r>
          </w:p>
        </w:tc>
        <w:tc>
          <w:tcPr>
            <w:tcW w:w="1274" w:type="dxa"/>
          </w:tcPr>
          <w:p w14:paraId="7D9D36BF" w14:textId="77777777" w:rsidR="00F1021B" w:rsidRPr="00FD0425" w:rsidRDefault="00F1021B" w:rsidP="00D40633">
            <w:pPr>
              <w:pStyle w:val="TAC"/>
              <w:rPr>
                <w:lang w:eastAsia="ja-JP"/>
              </w:rPr>
            </w:pPr>
            <w:r w:rsidRPr="00FD0425" w:rsidDel="006E4110">
              <w:rPr>
                <w:lang w:eastAsia="ja-JP"/>
              </w:rPr>
              <w:t>reject</w:t>
            </w:r>
          </w:p>
        </w:tc>
      </w:tr>
      <w:tr w:rsidR="00F1021B" w:rsidRPr="00FD0425" w14:paraId="7934D3F7" w14:textId="77777777" w:rsidTr="00D40633">
        <w:tc>
          <w:tcPr>
            <w:tcW w:w="2578" w:type="dxa"/>
          </w:tcPr>
          <w:p w14:paraId="22E75312" w14:textId="77777777" w:rsidR="00F1021B" w:rsidRPr="00FD0425" w:rsidRDefault="00F1021B" w:rsidP="00D40633">
            <w:pPr>
              <w:pStyle w:val="TAL"/>
              <w:rPr>
                <w:lang w:eastAsia="ja-JP"/>
              </w:rPr>
            </w:pPr>
            <w:r w:rsidRPr="00FD0425">
              <w:rPr>
                <w:rFonts w:cs="Arial"/>
                <w:szCs w:val="18"/>
                <w:lang w:eastAsia="zh-CN"/>
              </w:rPr>
              <w:t>TNL Configuration Info</w:t>
            </w:r>
          </w:p>
        </w:tc>
        <w:tc>
          <w:tcPr>
            <w:tcW w:w="1104" w:type="dxa"/>
          </w:tcPr>
          <w:p w14:paraId="1F6A9017" w14:textId="77777777" w:rsidR="00F1021B" w:rsidRPr="00FD0425" w:rsidRDefault="00F1021B" w:rsidP="00D40633">
            <w:pPr>
              <w:pStyle w:val="TAL"/>
              <w:rPr>
                <w:bCs/>
                <w:lang w:eastAsia="ja-JP"/>
              </w:rPr>
            </w:pPr>
            <w:r w:rsidRPr="00FD0425">
              <w:rPr>
                <w:rFonts w:cs="Arial"/>
                <w:szCs w:val="18"/>
                <w:lang w:eastAsia="zh-CN"/>
              </w:rPr>
              <w:t>O</w:t>
            </w:r>
          </w:p>
        </w:tc>
        <w:tc>
          <w:tcPr>
            <w:tcW w:w="1694" w:type="dxa"/>
          </w:tcPr>
          <w:p w14:paraId="56267ED2" w14:textId="77777777" w:rsidR="00F1021B" w:rsidRPr="00FD0425" w:rsidRDefault="00F1021B" w:rsidP="00D40633">
            <w:pPr>
              <w:pStyle w:val="TAL"/>
              <w:rPr>
                <w:bCs/>
                <w:i/>
                <w:lang w:eastAsia="ja-JP"/>
              </w:rPr>
            </w:pPr>
          </w:p>
        </w:tc>
        <w:tc>
          <w:tcPr>
            <w:tcW w:w="1273" w:type="dxa"/>
          </w:tcPr>
          <w:p w14:paraId="1DDC2E89" w14:textId="77777777" w:rsidR="00F1021B" w:rsidRPr="00FD0425" w:rsidRDefault="00F1021B" w:rsidP="00D40633">
            <w:pPr>
              <w:pStyle w:val="TAL"/>
              <w:rPr>
                <w:bCs/>
                <w:lang w:eastAsia="ja-JP"/>
              </w:rPr>
            </w:pPr>
            <w:r w:rsidRPr="00FD0425">
              <w:rPr>
                <w:rFonts w:cs="Arial"/>
                <w:szCs w:val="18"/>
                <w:lang w:eastAsia="ja-JP"/>
              </w:rPr>
              <w:t>9.2.3.96</w:t>
            </w:r>
          </w:p>
        </w:tc>
        <w:tc>
          <w:tcPr>
            <w:tcW w:w="1457" w:type="dxa"/>
          </w:tcPr>
          <w:p w14:paraId="22F1F4FE" w14:textId="77777777" w:rsidR="00F1021B" w:rsidRPr="00FD0425" w:rsidRDefault="00F1021B" w:rsidP="00D40633">
            <w:pPr>
              <w:pStyle w:val="TAL"/>
              <w:rPr>
                <w:rFonts w:eastAsia="SimSun"/>
                <w:bCs/>
                <w:lang w:eastAsia="zh-CN"/>
              </w:rPr>
            </w:pPr>
          </w:p>
        </w:tc>
        <w:tc>
          <w:tcPr>
            <w:tcW w:w="1105" w:type="dxa"/>
          </w:tcPr>
          <w:p w14:paraId="37508918" w14:textId="77777777" w:rsidR="00F1021B" w:rsidRPr="00FD0425" w:rsidRDefault="00F1021B" w:rsidP="00D40633">
            <w:pPr>
              <w:pStyle w:val="TAC"/>
              <w:rPr>
                <w:lang w:eastAsia="ja-JP"/>
              </w:rPr>
            </w:pPr>
            <w:r w:rsidRPr="00FD0425">
              <w:rPr>
                <w:rFonts w:cs="Arial"/>
                <w:szCs w:val="18"/>
                <w:lang w:eastAsia="ja-JP"/>
              </w:rPr>
              <w:t>YES</w:t>
            </w:r>
          </w:p>
        </w:tc>
        <w:tc>
          <w:tcPr>
            <w:tcW w:w="1274" w:type="dxa"/>
          </w:tcPr>
          <w:p w14:paraId="27A828E0" w14:textId="77777777" w:rsidR="00F1021B" w:rsidRPr="00FD0425" w:rsidDel="006E4110" w:rsidRDefault="00F1021B" w:rsidP="00D40633">
            <w:pPr>
              <w:pStyle w:val="TAC"/>
              <w:rPr>
                <w:lang w:eastAsia="ja-JP"/>
              </w:rPr>
            </w:pPr>
            <w:r w:rsidRPr="00FD0425">
              <w:rPr>
                <w:rFonts w:cs="Arial"/>
                <w:szCs w:val="18"/>
                <w:lang w:eastAsia="ja-JP"/>
              </w:rPr>
              <w:t>ignore</w:t>
            </w:r>
          </w:p>
        </w:tc>
      </w:tr>
      <w:tr w:rsidR="00F1021B" w:rsidRPr="00FD0425" w14:paraId="3EBCA036" w14:textId="77777777" w:rsidTr="00D40633">
        <w:tc>
          <w:tcPr>
            <w:tcW w:w="2578" w:type="dxa"/>
          </w:tcPr>
          <w:p w14:paraId="7AB4AC94" w14:textId="77777777" w:rsidR="00F1021B" w:rsidRPr="00FD0425" w:rsidRDefault="00F1021B" w:rsidP="00D40633">
            <w:pPr>
              <w:pStyle w:val="TAL"/>
              <w:rPr>
                <w:rFonts w:cs="Arial"/>
                <w:szCs w:val="18"/>
                <w:lang w:eastAsia="zh-CN"/>
              </w:rPr>
            </w:pPr>
            <w:r w:rsidRPr="00FD0425">
              <w:rPr>
                <w:rFonts w:cs="Arial"/>
                <w:bCs/>
                <w:lang w:eastAsia="ja-JP"/>
              </w:rPr>
              <w:t xml:space="preserve">Partial List Indicator </w:t>
            </w:r>
            <w:r>
              <w:rPr>
                <w:rFonts w:cs="Arial"/>
                <w:bCs/>
                <w:lang w:eastAsia="ja-JP"/>
              </w:rPr>
              <w:t>NR</w:t>
            </w:r>
          </w:p>
        </w:tc>
        <w:tc>
          <w:tcPr>
            <w:tcW w:w="1104" w:type="dxa"/>
          </w:tcPr>
          <w:p w14:paraId="004DA1BB" w14:textId="77777777" w:rsidR="00F1021B" w:rsidRPr="00FD0425" w:rsidRDefault="00F1021B" w:rsidP="00D40633">
            <w:pPr>
              <w:pStyle w:val="TAL"/>
              <w:rPr>
                <w:rFonts w:cs="Arial"/>
                <w:szCs w:val="18"/>
                <w:lang w:eastAsia="zh-CN"/>
              </w:rPr>
            </w:pPr>
            <w:r w:rsidRPr="00FD0425">
              <w:rPr>
                <w:lang w:eastAsia="ja-JP"/>
              </w:rPr>
              <w:t>O</w:t>
            </w:r>
          </w:p>
        </w:tc>
        <w:tc>
          <w:tcPr>
            <w:tcW w:w="1694" w:type="dxa"/>
          </w:tcPr>
          <w:p w14:paraId="3D422F11" w14:textId="77777777" w:rsidR="00F1021B" w:rsidRPr="00FD0425" w:rsidRDefault="00F1021B" w:rsidP="00D40633">
            <w:pPr>
              <w:pStyle w:val="TAL"/>
              <w:rPr>
                <w:bCs/>
                <w:i/>
                <w:lang w:eastAsia="ja-JP"/>
              </w:rPr>
            </w:pPr>
          </w:p>
        </w:tc>
        <w:tc>
          <w:tcPr>
            <w:tcW w:w="1273" w:type="dxa"/>
          </w:tcPr>
          <w:p w14:paraId="2F14787E" w14:textId="77777777" w:rsidR="00F1021B" w:rsidRDefault="00F1021B" w:rsidP="00D40633">
            <w:pPr>
              <w:pStyle w:val="TAL"/>
              <w:rPr>
                <w:rFonts w:cs="Arial"/>
              </w:rPr>
            </w:pPr>
            <w:r>
              <w:rPr>
                <w:rFonts w:cs="Arial"/>
              </w:rPr>
              <w:t>Partial List Indicator</w:t>
            </w:r>
          </w:p>
          <w:p w14:paraId="3F5F4F6B" w14:textId="77777777" w:rsidR="00F1021B" w:rsidRPr="00FD0425" w:rsidRDefault="00F1021B" w:rsidP="00D40633">
            <w:pPr>
              <w:pStyle w:val="TAL"/>
              <w:rPr>
                <w:rFonts w:cs="Arial"/>
                <w:szCs w:val="18"/>
                <w:lang w:eastAsia="ja-JP"/>
              </w:rPr>
            </w:pPr>
            <w:r>
              <w:rPr>
                <w:rFonts w:cs="Arial"/>
              </w:rPr>
              <w:t>9.2.2.46</w:t>
            </w:r>
          </w:p>
        </w:tc>
        <w:tc>
          <w:tcPr>
            <w:tcW w:w="1457" w:type="dxa"/>
          </w:tcPr>
          <w:p w14:paraId="467686F3" w14:textId="77777777" w:rsidR="00F1021B" w:rsidRPr="00FD0425" w:rsidRDefault="00F1021B" w:rsidP="00D40633">
            <w:pPr>
              <w:pStyle w:val="TAL"/>
              <w:rPr>
                <w:rFonts w:eastAsia="SimSun"/>
                <w:bCs/>
                <w:lang w:eastAsia="zh-CN"/>
              </w:rPr>
            </w:pPr>
            <w:r w:rsidRPr="00FD0425">
              <w:rPr>
                <w:lang w:eastAsia="zh-CN"/>
              </w:rPr>
              <w:t xml:space="preserve">Value “partial” indicates that </w:t>
            </w:r>
            <w:r w:rsidRPr="00FD0425">
              <w:t>a partial list of cells is included in the</w:t>
            </w:r>
            <w:r w:rsidRPr="00FD0425">
              <w:rPr>
                <w:lang w:eastAsia="zh-CN"/>
              </w:rPr>
              <w:t xml:space="preserve"> </w:t>
            </w:r>
            <w:r w:rsidRPr="00FD0425">
              <w:rPr>
                <w:rFonts w:cs="Arial"/>
                <w:bCs/>
                <w:i/>
                <w:lang w:eastAsia="ja-JP"/>
              </w:rPr>
              <w:t>List of Served Cells</w:t>
            </w:r>
            <w:r w:rsidRPr="00FD0425">
              <w:t xml:space="preserve"> </w:t>
            </w:r>
            <w:r w:rsidRPr="00FD0425">
              <w:rPr>
                <w:rFonts w:cs="Arial"/>
                <w:bCs/>
                <w:i/>
                <w:lang w:eastAsia="ja-JP"/>
              </w:rPr>
              <w:t xml:space="preserve">NR </w:t>
            </w:r>
            <w:r w:rsidRPr="00FD0425">
              <w:t>IE</w:t>
            </w:r>
            <w:r>
              <w:t xml:space="preserve">. </w:t>
            </w:r>
          </w:p>
        </w:tc>
        <w:tc>
          <w:tcPr>
            <w:tcW w:w="1105" w:type="dxa"/>
          </w:tcPr>
          <w:p w14:paraId="4C23F244" w14:textId="77777777" w:rsidR="00F1021B" w:rsidRPr="00FD0425" w:rsidRDefault="00F1021B" w:rsidP="00D40633">
            <w:pPr>
              <w:pStyle w:val="TAC"/>
              <w:rPr>
                <w:rFonts w:cs="Arial"/>
                <w:szCs w:val="18"/>
                <w:lang w:eastAsia="ja-JP"/>
              </w:rPr>
            </w:pPr>
            <w:r w:rsidRPr="00FD0425">
              <w:rPr>
                <w:lang w:eastAsia="ja-JP"/>
              </w:rPr>
              <w:t>YES</w:t>
            </w:r>
          </w:p>
        </w:tc>
        <w:tc>
          <w:tcPr>
            <w:tcW w:w="1274" w:type="dxa"/>
          </w:tcPr>
          <w:p w14:paraId="1A11FA50" w14:textId="77777777" w:rsidR="00F1021B" w:rsidRPr="00FD0425" w:rsidRDefault="00F1021B" w:rsidP="00D40633">
            <w:pPr>
              <w:pStyle w:val="TAC"/>
              <w:rPr>
                <w:rFonts w:cs="Arial"/>
                <w:szCs w:val="18"/>
                <w:lang w:eastAsia="ja-JP"/>
              </w:rPr>
            </w:pPr>
            <w:r w:rsidRPr="00FD0425">
              <w:rPr>
                <w:lang w:eastAsia="ja-JP"/>
              </w:rPr>
              <w:t>ignore</w:t>
            </w:r>
          </w:p>
        </w:tc>
      </w:tr>
      <w:tr w:rsidR="00F1021B" w:rsidRPr="00FD0425" w14:paraId="29FD7F40" w14:textId="77777777" w:rsidTr="00D40633">
        <w:tc>
          <w:tcPr>
            <w:tcW w:w="2578" w:type="dxa"/>
          </w:tcPr>
          <w:p w14:paraId="655B0697" w14:textId="77777777" w:rsidR="00F1021B" w:rsidRPr="00FD0425" w:rsidRDefault="00F1021B" w:rsidP="00D40633">
            <w:pPr>
              <w:pStyle w:val="TAL"/>
              <w:rPr>
                <w:rFonts w:cs="Arial"/>
                <w:szCs w:val="18"/>
                <w:lang w:eastAsia="zh-CN"/>
              </w:rPr>
            </w:pPr>
            <w:r w:rsidRPr="00FD0425">
              <w:t>Cell and Capacity Assistance Information</w:t>
            </w:r>
            <w:r>
              <w:t xml:space="preserve"> NR</w:t>
            </w:r>
          </w:p>
        </w:tc>
        <w:tc>
          <w:tcPr>
            <w:tcW w:w="1104" w:type="dxa"/>
          </w:tcPr>
          <w:p w14:paraId="7018B9ED" w14:textId="77777777" w:rsidR="00F1021B" w:rsidRPr="00FD0425" w:rsidRDefault="00F1021B" w:rsidP="00D40633">
            <w:pPr>
              <w:pStyle w:val="TAL"/>
              <w:rPr>
                <w:rFonts w:cs="Arial"/>
                <w:szCs w:val="18"/>
                <w:lang w:eastAsia="zh-CN"/>
              </w:rPr>
            </w:pPr>
            <w:r w:rsidRPr="00FD0425">
              <w:rPr>
                <w:bCs/>
              </w:rPr>
              <w:t>O</w:t>
            </w:r>
          </w:p>
        </w:tc>
        <w:tc>
          <w:tcPr>
            <w:tcW w:w="1694" w:type="dxa"/>
          </w:tcPr>
          <w:p w14:paraId="7FA1A896" w14:textId="77777777" w:rsidR="00F1021B" w:rsidRPr="00FD0425" w:rsidRDefault="00F1021B" w:rsidP="00D40633">
            <w:pPr>
              <w:pStyle w:val="TAL"/>
              <w:rPr>
                <w:bCs/>
                <w:i/>
                <w:lang w:eastAsia="ja-JP"/>
              </w:rPr>
            </w:pPr>
          </w:p>
        </w:tc>
        <w:tc>
          <w:tcPr>
            <w:tcW w:w="1273" w:type="dxa"/>
          </w:tcPr>
          <w:p w14:paraId="77CD8D7B" w14:textId="77777777" w:rsidR="00F1021B" w:rsidRPr="00FD0425" w:rsidRDefault="00F1021B" w:rsidP="00D40633">
            <w:pPr>
              <w:pStyle w:val="TAL"/>
              <w:rPr>
                <w:rFonts w:cs="Arial"/>
                <w:szCs w:val="18"/>
                <w:lang w:eastAsia="ja-JP"/>
              </w:rPr>
            </w:pPr>
            <w:r w:rsidRPr="00FD0425">
              <w:rPr>
                <w:bCs/>
              </w:rPr>
              <w:t>9.2.2.41</w:t>
            </w:r>
          </w:p>
        </w:tc>
        <w:tc>
          <w:tcPr>
            <w:tcW w:w="1457" w:type="dxa"/>
          </w:tcPr>
          <w:p w14:paraId="23B9A5CA" w14:textId="77777777" w:rsidR="00F1021B" w:rsidRPr="00FD0425" w:rsidRDefault="00F1021B" w:rsidP="00D40633">
            <w:pPr>
              <w:pStyle w:val="TAL"/>
              <w:rPr>
                <w:rFonts w:eastAsia="SimSun"/>
                <w:bCs/>
                <w:lang w:eastAsia="zh-CN"/>
              </w:rPr>
            </w:pPr>
            <w:r>
              <w:rPr>
                <w:rFonts w:eastAsia="SimSun"/>
                <w:bCs/>
                <w:lang w:eastAsia="zh-CN"/>
              </w:rPr>
              <w:t>Contains NR cell related assistance information.</w:t>
            </w:r>
          </w:p>
        </w:tc>
        <w:tc>
          <w:tcPr>
            <w:tcW w:w="1105" w:type="dxa"/>
          </w:tcPr>
          <w:p w14:paraId="241A04D6" w14:textId="77777777" w:rsidR="00F1021B" w:rsidRPr="00FD0425" w:rsidRDefault="00F1021B" w:rsidP="00D40633">
            <w:pPr>
              <w:pStyle w:val="TAC"/>
              <w:rPr>
                <w:rFonts w:cs="Arial"/>
                <w:szCs w:val="18"/>
                <w:lang w:eastAsia="ja-JP"/>
              </w:rPr>
            </w:pPr>
            <w:r w:rsidRPr="00FD0425">
              <w:rPr>
                <w:lang w:eastAsia="ja-JP"/>
              </w:rPr>
              <w:t>YES</w:t>
            </w:r>
          </w:p>
        </w:tc>
        <w:tc>
          <w:tcPr>
            <w:tcW w:w="1274" w:type="dxa"/>
          </w:tcPr>
          <w:p w14:paraId="1538400A" w14:textId="77777777" w:rsidR="00F1021B" w:rsidRPr="00FD0425" w:rsidRDefault="00F1021B" w:rsidP="00D40633">
            <w:pPr>
              <w:pStyle w:val="TAC"/>
              <w:rPr>
                <w:rFonts w:cs="Arial"/>
                <w:szCs w:val="18"/>
                <w:lang w:eastAsia="ja-JP"/>
              </w:rPr>
            </w:pPr>
            <w:r w:rsidRPr="00FD0425">
              <w:rPr>
                <w:lang w:eastAsia="ja-JP"/>
              </w:rPr>
              <w:t>ignore</w:t>
            </w:r>
          </w:p>
        </w:tc>
      </w:tr>
      <w:tr w:rsidR="00F1021B" w:rsidRPr="00FD0425" w14:paraId="4466D130" w14:textId="77777777" w:rsidTr="00D40633">
        <w:tc>
          <w:tcPr>
            <w:tcW w:w="2578" w:type="dxa"/>
          </w:tcPr>
          <w:p w14:paraId="7D0775E4" w14:textId="77777777" w:rsidR="00F1021B" w:rsidRPr="00FD0425" w:rsidRDefault="00F1021B" w:rsidP="00D40633">
            <w:pPr>
              <w:pStyle w:val="TAL"/>
              <w:rPr>
                <w:rFonts w:cs="Arial"/>
                <w:szCs w:val="18"/>
                <w:lang w:eastAsia="zh-CN"/>
              </w:rPr>
            </w:pPr>
            <w:r w:rsidRPr="00FD0425">
              <w:rPr>
                <w:rFonts w:cs="Arial"/>
                <w:bCs/>
                <w:lang w:eastAsia="ja-JP"/>
              </w:rPr>
              <w:t xml:space="preserve">Partial List Indicator </w:t>
            </w:r>
            <w:r>
              <w:rPr>
                <w:rFonts w:cs="Arial"/>
                <w:bCs/>
                <w:lang w:eastAsia="ja-JP"/>
              </w:rPr>
              <w:t>E-UTRA</w:t>
            </w:r>
          </w:p>
        </w:tc>
        <w:tc>
          <w:tcPr>
            <w:tcW w:w="1104" w:type="dxa"/>
          </w:tcPr>
          <w:p w14:paraId="22429C26" w14:textId="77777777" w:rsidR="00F1021B" w:rsidRPr="00FD0425" w:rsidRDefault="00F1021B" w:rsidP="00D40633">
            <w:pPr>
              <w:pStyle w:val="TAL"/>
              <w:rPr>
                <w:rFonts w:cs="Arial"/>
                <w:szCs w:val="18"/>
                <w:lang w:eastAsia="zh-CN"/>
              </w:rPr>
            </w:pPr>
            <w:r w:rsidRPr="00FD0425">
              <w:rPr>
                <w:lang w:eastAsia="ja-JP"/>
              </w:rPr>
              <w:t>O</w:t>
            </w:r>
          </w:p>
        </w:tc>
        <w:tc>
          <w:tcPr>
            <w:tcW w:w="1694" w:type="dxa"/>
          </w:tcPr>
          <w:p w14:paraId="706D1C11" w14:textId="77777777" w:rsidR="00F1021B" w:rsidRPr="00FD0425" w:rsidRDefault="00F1021B" w:rsidP="00D40633">
            <w:pPr>
              <w:pStyle w:val="TAL"/>
              <w:rPr>
                <w:bCs/>
                <w:i/>
                <w:lang w:eastAsia="ja-JP"/>
              </w:rPr>
            </w:pPr>
          </w:p>
        </w:tc>
        <w:tc>
          <w:tcPr>
            <w:tcW w:w="1273" w:type="dxa"/>
          </w:tcPr>
          <w:p w14:paraId="24DAB635" w14:textId="77777777" w:rsidR="00F1021B" w:rsidRDefault="00F1021B" w:rsidP="00D40633">
            <w:pPr>
              <w:pStyle w:val="TAL"/>
              <w:rPr>
                <w:rFonts w:cs="Arial"/>
              </w:rPr>
            </w:pPr>
            <w:r>
              <w:rPr>
                <w:rFonts w:cs="Arial"/>
              </w:rPr>
              <w:t>Partial List Indicator</w:t>
            </w:r>
          </w:p>
          <w:p w14:paraId="758CD6CF" w14:textId="77777777" w:rsidR="00F1021B" w:rsidRPr="00FD0425" w:rsidRDefault="00F1021B" w:rsidP="00D40633">
            <w:pPr>
              <w:pStyle w:val="TAL"/>
              <w:rPr>
                <w:rFonts w:cs="Arial"/>
                <w:szCs w:val="18"/>
                <w:lang w:eastAsia="ja-JP"/>
              </w:rPr>
            </w:pPr>
            <w:r>
              <w:rPr>
                <w:rFonts w:cs="Arial"/>
              </w:rPr>
              <w:t>9.2.2.46</w:t>
            </w:r>
          </w:p>
        </w:tc>
        <w:tc>
          <w:tcPr>
            <w:tcW w:w="1457" w:type="dxa"/>
          </w:tcPr>
          <w:p w14:paraId="3719AEF2" w14:textId="77777777" w:rsidR="00F1021B" w:rsidRPr="00FD0425" w:rsidRDefault="00F1021B" w:rsidP="00D40633">
            <w:pPr>
              <w:pStyle w:val="TAL"/>
              <w:rPr>
                <w:rFonts w:eastAsia="SimSun"/>
                <w:bCs/>
                <w:lang w:eastAsia="zh-CN"/>
              </w:rPr>
            </w:pPr>
            <w:r w:rsidRPr="00FD0425">
              <w:rPr>
                <w:lang w:eastAsia="zh-CN"/>
              </w:rPr>
              <w:t xml:space="preserve">Value “partial” indicates that </w:t>
            </w:r>
            <w:r w:rsidRPr="00FD0425">
              <w:t>a partial list of cells is included in the</w:t>
            </w:r>
            <w:r w:rsidRPr="00FD0425">
              <w:rPr>
                <w:lang w:eastAsia="zh-CN"/>
              </w:rPr>
              <w:t xml:space="preserve"> </w:t>
            </w:r>
            <w:r w:rsidRPr="00FD0425">
              <w:rPr>
                <w:rFonts w:cs="Arial"/>
                <w:bCs/>
                <w:i/>
                <w:lang w:eastAsia="ja-JP"/>
              </w:rPr>
              <w:t>List of Served Cells E-UTRA</w:t>
            </w:r>
            <w:r>
              <w:rPr>
                <w:rFonts w:cs="Arial"/>
                <w:bCs/>
                <w:i/>
                <w:lang w:eastAsia="ja-JP"/>
              </w:rPr>
              <w:t>.</w:t>
            </w:r>
            <w:r w:rsidRPr="00FD0425">
              <w:t xml:space="preserve"> </w:t>
            </w:r>
          </w:p>
        </w:tc>
        <w:tc>
          <w:tcPr>
            <w:tcW w:w="1105" w:type="dxa"/>
          </w:tcPr>
          <w:p w14:paraId="6F595B8B" w14:textId="77777777" w:rsidR="00F1021B" w:rsidRPr="00FD0425" w:rsidRDefault="00F1021B" w:rsidP="00D40633">
            <w:pPr>
              <w:pStyle w:val="TAC"/>
              <w:rPr>
                <w:rFonts w:cs="Arial"/>
                <w:szCs w:val="18"/>
                <w:lang w:eastAsia="ja-JP"/>
              </w:rPr>
            </w:pPr>
            <w:r w:rsidRPr="00FD0425">
              <w:rPr>
                <w:lang w:eastAsia="ja-JP"/>
              </w:rPr>
              <w:t>YES</w:t>
            </w:r>
          </w:p>
        </w:tc>
        <w:tc>
          <w:tcPr>
            <w:tcW w:w="1274" w:type="dxa"/>
          </w:tcPr>
          <w:p w14:paraId="5219D756" w14:textId="77777777" w:rsidR="00F1021B" w:rsidRPr="00FD0425" w:rsidRDefault="00F1021B" w:rsidP="00D40633">
            <w:pPr>
              <w:pStyle w:val="TAC"/>
              <w:rPr>
                <w:rFonts w:cs="Arial"/>
                <w:szCs w:val="18"/>
                <w:lang w:eastAsia="ja-JP"/>
              </w:rPr>
            </w:pPr>
            <w:r w:rsidRPr="00FD0425">
              <w:rPr>
                <w:lang w:eastAsia="ja-JP"/>
              </w:rPr>
              <w:t>ignore</w:t>
            </w:r>
          </w:p>
        </w:tc>
      </w:tr>
      <w:tr w:rsidR="00F1021B" w:rsidRPr="00FD0425" w14:paraId="13878654" w14:textId="77777777" w:rsidTr="00D40633">
        <w:tc>
          <w:tcPr>
            <w:tcW w:w="2578" w:type="dxa"/>
          </w:tcPr>
          <w:p w14:paraId="3773FB33" w14:textId="77777777" w:rsidR="00F1021B" w:rsidRPr="00FD0425" w:rsidRDefault="00F1021B" w:rsidP="00D40633">
            <w:pPr>
              <w:pStyle w:val="TAL"/>
              <w:rPr>
                <w:rFonts w:cs="Arial"/>
                <w:szCs w:val="18"/>
                <w:lang w:eastAsia="zh-CN"/>
              </w:rPr>
            </w:pPr>
            <w:r w:rsidRPr="00FD0425">
              <w:lastRenderedPageBreak/>
              <w:t>Cell and Capacity Assistance Information</w:t>
            </w:r>
            <w:r>
              <w:t xml:space="preserve"> E-UTRA</w:t>
            </w:r>
          </w:p>
        </w:tc>
        <w:tc>
          <w:tcPr>
            <w:tcW w:w="1104" w:type="dxa"/>
          </w:tcPr>
          <w:p w14:paraId="7778A86B" w14:textId="77777777" w:rsidR="00F1021B" w:rsidRPr="00FD0425" w:rsidRDefault="00F1021B" w:rsidP="00D40633">
            <w:pPr>
              <w:pStyle w:val="TAL"/>
              <w:rPr>
                <w:rFonts w:cs="Arial"/>
                <w:szCs w:val="18"/>
                <w:lang w:eastAsia="zh-CN"/>
              </w:rPr>
            </w:pPr>
            <w:r w:rsidRPr="00FD0425">
              <w:rPr>
                <w:bCs/>
              </w:rPr>
              <w:t>O</w:t>
            </w:r>
          </w:p>
        </w:tc>
        <w:tc>
          <w:tcPr>
            <w:tcW w:w="1694" w:type="dxa"/>
          </w:tcPr>
          <w:p w14:paraId="6AE2095A" w14:textId="77777777" w:rsidR="00F1021B" w:rsidRPr="00FD0425" w:rsidRDefault="00F1021B" w:rsidP="00D40633">
            <w:pPr>
              <w:pStyle w:val="TAL"/>
              <w:rPr>
                <w:bCs/>
                <w:i/>
                <w:lang w:eastAsia="ja-JP"/>
              </w:rPr>
            </w:pPr>
          </w:p>
        </w:tc>
        <w:tc>
          <w:tcPr>
            <w:tcW w:w="1273" w:type="dxa"/>
          </w:tcPr>
          <w:p w14:paraId="7C8DC4E4" w14:textId="77777777" w:rsidR="00F1021B" w:rsidRPr="00FD0425" w:rsidRDefault="00F1021B" w:rsidP="00D40633">
            <w:pPr>
              <w:pStyle w:val="TAL"/>
              <w:rPr>
                <w:rFonts w:cs="Arial"/>
                <w:szCs w:val="18"/>
                <w:lang w:eastAsia="ja-JP"/>
              </w:rPr>
            </w:pPr>
            <w:r w:rsidRPr="00FD0425">
              <w:rPr>
                <w:bCs/>
              </w:rPr>
              <w:t>9.2.2.4</w:t>
            </w:r>
            <w:r>
              <w:rPr>
                <w:bCs/>
              </w:rPr>
              <w:t>2</w:t>
            </w:r>
          </w:p>
        </w:tc>
        <w:tc>
          <w:tcPr>
            <w:tcW w:w="1457" w:type="dxa"/>
          </w:tcPr>
          <w:p w14:paraId="65C76120" w14:textId="77777777" w:rsidR="00F1021B" w:rsidRPr="00FD0425" w:rsidRDefault="00F1021B" w:rsidP="00D40633">
            <w:pPr>
              <w:pStyle w:val="TAL"/>
              <w:rPr>
                <w:rFonts w:eastAsia="SimSun"/>
                <w:bCs/>
                <w:lang w:eastAsia="zh-CN"/>
              </w:rPr>
            </w:pPr>
            <w:r>
              <w:rPr>
                <w:rFonts w:eastAsia="SimSun"/>
                <w:bCs/>
                <w:lang w:eastAsia="zh-CN"/>
              </w:rPr>
              <w:t>Contains E-UTRA cell related assistance information.</w:t>
            </w:r>
            <w:r w:rsidRPr="00FD0425">
              <w:t xml:space="preserve"> </w:t>
            </w:r>
          </w:p>
        </w:tc>
        <w:tc>
          <w:tcPr>
            <w:tcW w:w="1105" w:type="dxa"/>
          </w:tcPr>
          <w:p w14:paraId="2CE60409" w14:textId="77777777" w:rsidR="00F1021B" w:rsidRPr="00FD0425" w:rsidRDefault="00F1021B" w:rsidP="00D40633">
            <w:pPr>
              <w:pStyle w:val="TAC"/>
              <w:rPr>
                <w:rFonts w:cs="Arial"/>
                <w:szCs w:val="18"/>
                <w:lang w:eastAsia="ja-JP"/>
              </w:rPr>
            </w:pPr>
            <w:r w:rsidRPr="00FD0425">
              <w:rPr>
                <w:lang w:eastAsia="ja-JP"/>
              </w:rPr>
              <w:t>YES</w:t>
            </w:r>
          </w:p>
        </w:tc>
        <w:tc>
          <w:tcPr>
            <w:tcW w:w="1274" w:type="dxa"/>
          </w:tcPr>
          <w:p w14:paraId="0F3586F8" w14:textId="77777777" w:rsidR="00F1021B" w:rsidRPr="00FD0425" w:rsidRDefault="00F1021B" w:rsidP="00D40633">
            <w:pPr>
              <w:pStyle w:val="TAC"/>
              <w:rPr>
                <w:rFonts w:cs="Arial"/>
                <w:szCs w:val="18"/>
                <w:lang w:eastAsia="ja-JP"/>
              </w:rPr>
            </w:pPr>
            <w:r w:rsidRPr="00FD0425">
              <w:rPr>
                <w:lang w:eastAsia="ja-JP"/>
              </w:rPr>
              <w:t>ignore</w:t>
            </w:r>
          </w:p>
        </w:tc>
      </w:tr>
    </w:tbl>
    <w:p w14:paraId="5138FAC3" w14:textId="77777777" w:rsidR="00F1021B" w:rsidRPr="00FD0425" w:rsidRDefault="00F1021B" w:rsidP="00F1021B">
      <w:pPr>
        <w:rPr>
          <w:rFonts w:eastAsia="Geneva"/>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1021B" w:rsidRPr="00FD0425" w14:paraId="366A1B10" w14:textId="77777777" w:rsidTr="00D40633">
        <w:tc>
          <w:tcPr>
            <w:tcW w:w="3686" w:type="dxa"/>
            <w:tcBorders>
              <w:top w:val="single" w:sz="4" w:space="0" w:color="auto"/>
              <w:left w:val="single" w:sz="4" w:space="0" w:color="auto"/>
              <w:bottom w:val="single" w:sz="4" w:space="0" w:color="auto"/>
              <w:right w:val="single" w:sz="4" w:space="0" w:color="auto"/>
            </w:tcBorders>
            <w:hideMark/>
          </w:tcPr>
          <w:p w14:paraId="11F8F82A" w14:textId="77777777" w:rsidR="00F1021B" w:rsidRPr="00FD0425" w:rsidRDefault="00F1021B" w:rsidP="00D40633">
            <w:pPr>
              <w:pStyle w:val="TAH"/>
              <w:rPr>
                <w:rFonts w:cs="Arial"/>
                <w:lang w:eastAsia="ja-JP"/>
              </w:rPr>
            </w:pPr>
            <w:r w:rsidRPr="00FD0425">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17551743" w14:textId="77777777" w:rsidR="00F1021B" w:rsidRPr="00FD0425" w:rsidRDefault="00F1021B" w:rsidP="00D40633">
            <w:pPr>
              <w:pStyle w:val="TAH"/>
              <w:rPr>
                <w:rFonts w:cs="Arial"/>
                <w:lang w:eastAsia="ja-JP"/>
              </w:rPr>
            </w:pPr>
            <w:r w:rsidRPr="00FD0425">
              <w:rPr>
                <w:rFonts w:cs="Arial"/>
                <w:lang w:eastAsia="ja-JP"/>
              </w:rPr>
              <w:t>Explanation</w:t>
            </w:r>
          </w:p>
        </w:tc>
      </w:tr>
      <w:tr w:rsidR="00F1021B" w:rsidRPr="00FD0425" w14:paraId="6CD765C3" w14:textId="77777777" w:rsidTr="00D40633">
        <w:tc>
          <w:tcPr>
            <w:tcW w:w="3686" w:type="dxa"/>
            <w:tcBorders>
              <w:top w:val="single" w:sz="4" w:space="0" w:color="auto"/>
              <w:left w:val="single" w:sz="4" w:space="0" w:color="auto"/>
              <w:bottom w:val="single" w:sz="4" w:space="0" w:color="auto"/>
              <w:right w:val="single" w:sz="4" w:space="0" w:color="auto"/>
            </w:tcBorders>
            <w:hideMark/>
          </w:tcPr>
          <w:p w14:paraId="1F9D17B8" w14:textId="77777777" w:rsidR="00F1021B" w:rsidRPr="00FD0425" w:rsidRDefault="00F1021B" w:rsidP="00D40633">
            <w:pPr>
              <w:pStyle w:val="TAL"/>
              <w:rPr>
                <w:rFonts w:cs="Arial"/>
                <w:bCs/>
                <w:lang w:eastAsia="ja-JP"/>
              </w:rPr>
            </w:pPr>
            <w:r w:rsidRPr="00FD0425">
              <w:rPr>
                <w:bCs/>
                <w:lang w:eastAsia="ja-JP"/>
              </w:rPr>
              <w:t>maxnoofCellsinNG-RAN node</w:t>
            </w:r>
            <w:bookmarkStart w:id="1818" w:name="_GoBack"/>
            <w:bookmarkEnd w:id="1818"/>
          </w:p>
        </w:tc>
        <w:tc>
          <w:tcPr>
            <w:tcW w:w="5670" w:type="dxa"/>
            <w:tcBorders>
              <w:top w:val="single" w:sz="4" w:space="0" w:color="auto"/>
              <w:left w:val="single" w:sz="4" w:space="0" w:color="auto"/>
              <w:bottom w:val="single" w:sz="4" w:space="0" w:color="auto"/>
              <w:right w:val="single" w:sz="4" w:space="0" w:color="auto"/>
            </w:tcBorders>
            <w:hideMark/>
          </w:tcPr>
          <w:p w14:paraId="68A3BEB0" w14:textId="77777777" w:rsidR="00F1021B" w:rsidRPr="00FD0425" w:rsidRDefault="00F1021B" w:rsidP="00D40633">
            <w:pPr>
              <w:pStyle w:val="TAL"/>
              <w:rPr>
                <w:rFonts w:cs="Arial"/>
                <w:lang w:eastAsia="ja-JP"/>
              </w:rPr>
            </w:pPr>
            <w:r w:rsidRPr="00FD0425">
              <w:rPr>
                <w:rFonts w:cs="Arial"/>
                <w:lang w:eastAsia="ja-JP"/>
              </w:rPr>
              <w:t>Maximum no. cells that can be served by a NG-RAN node. Value is 16384.</w:t>
            </w:r>
          </w:p>
        </w:tc>
      </w:tr>
    </w:tbl>
    <w:p w14:paraId="1E67E566" w14:textId="77777777" w:rsidR="00F1021B" w:rsidRPr="00FD0425" w:rsidRDefault="00F1021B" w:rsidP="00F1021B"/>
    <w:p w14:paraId="12D841C4" w14:textId="77777777" w:rsidR="00F1021B" w:rsidRPr="00FD0425" w:rsidRDefault="00F1021B" w:rsidP="00F1021B">
      <w:pPr>
        <w:pStyle w:val="Heading4"/>
      </w:pPr>
      <w:bookmarkStart w:id="1819" w:name="_Toc20955219"/>
      <w:bookmarkStart w:id="1820" w:name="_Toc29991416"/>
      <w:bookmarkStart w:id="1821" w:name="_Toc36555816"/>
      <w:bookmarkStart w:id="1822" w:name="_Toc44497526"/>
      <w:bookmarkStart w:id="1823" w:name="_Toc45107914"/>
      <w:bookmarkStart w:id="1824" w:name="_Toc45901534"/>
      <w:r w:rsidRPr="00FD0425">
        <w:t>9.1.3.2</w:t>
      </w:r>
      <w:r w:rsidRPr="00FD0425">
        <w:tab/>
        <w:t>XN SETUP RESPONSE</w:t>
      </w:r>
      <w:bookmarkEnd w:id="1819"/>
      <w:bookmarkEnd w:id="1820"/>
      <w:bookmarkEnd w:id="1821"/>
      <w:bookmarkEnd w:id="1822"/>
      <w:bookmarkEnd w:id="1823"/>
      <w:bookmarkEnd w:id="1824"/>
    </w:p>
    <w:p w14:paraId="0D5FA92A" w14:textId="77777777" w:rsidR="00F1021B" w:rsidRPr="00FD0425" w:rsidRDefault="00F1021B" w:rsidP="00F1021B">
      <w:r w:rsidRPr="00FD0425">
        <w:t>This message is sent by a NG-RAN node to a neighbouring NG-RAN node to transfer application data for an Xn-C interface instance.</w:t>
      </w:r>
    </w:p>
    <w:p w14:paraId="29E96323" w14:textId="77777777" w:rsidR="00F1021B" w:rsidRPr="00FD0425" w:rsidRDefault="00F1021B" w:rsidP="00F1021B">
      <w:r w:rsidRPr="00FD0425">
        <w:t>Direction: NG-RAN node</w:t>
      </w:r>
      <w:r w:rsidRPr="00FD0425">
        <w:rPr>
          <w:vertAlign w:val="subscript"/>
        </w:rPr>
        <w:t>2</w:t>
      </w:r>
      <w:r w:rsidRPr="00FD0425">
        <w:t xml:space="preserve"> </w:t>
      </w:r>
      <w:r w:rsidRPr="00FD0425">
        <w:sym w:font="Wingdings" w:char="F0E0"/>
      </w:r>
      <w:r w:rsidRPr="00FD0425">
        <w:t xml:space="preserve"> NG-RAN node</w:t>
      </w:r>
      <w:r w:rsidRPr="00FD0425">
        <w:rPr>
          <w:vertAlign w:val="subscript"/>
        </w:rPr>
        <w:t>1</w:t>
      </w:r>
      <w:r w:rsidRPr="00FD0425">
        <w:t>.</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457"/>
        <w:gridCol w:w="1105"/>
        <w:gridCol w:w="1274"/>
      </w:tblGrid>
      <w:tr w:rsidR="00F1021B" w:rsidRPr="00FD0425" w14:paraId="1A1A9C13" w14:textId="77777777" w:rsidTr="00D40633">
        <w:tc>
          <w:tcPr>
            <w:tcW w:w="2578" w:type="dxa"/>
          </w:tcPr>
          <w:p w14:paraId="798CF600" w14:textId="77777777" w:rsidR="00F1021B" w:rsidRPr="00FD0425" w:rsidRDefault="00F1021B" w:rsidP="00D40633">
            <w:pPr>
              <w:pStyle w:val="TAH"/>
              <w:rPr>
                <w:lang w:eastAsia="ja-JP"/>
              </w:rPr>
            </w:pPr>
            <w:r w:rsidRPr="00FD0425">
              <w:rPr>
                <w:lang w:eastAsia="ja-JP"/>
              </w:rPr>
              <w:lastRenderedPageBreak/>
              <w:t>IE/Group Name</w:t>
            </w:r>
          </w:p>
        </w:tc>
        <w:tc>
          <w:tcPr>
            <w:tcW w:w="1104" w:type="dxa"/>
          </w:tcPr>
          <w:p w14:paraId="2FC6585C" w14:textId="77777777" w:rsidR="00F1021B" w:rsidRPr="00FD0425" w:rsidRDefault="00F1021B" w:rsidP="00D40633">
            <w:pPr>
              <w:pStyle w:val="TAH"/>
              <w:rPr>
                <w:lang w:eastAsia="ja-JP"/>
              </w:rPr>
            </w:pPr>
            <w:r w:rsidRPr="00FD0425">
              <w:rPr>
                <w:lang w:eastAsia="ja-JP"/>
              </w:rPr>
              <w:t>Presence</w:t>
            </w:r>
          </w:p>
        </w:tc>
        <w:tc>
          <w:tcPr>
            <w:tcW w:w="1694" w:type="dxa"/>
          </w:tcPr>
          <w:p w14:paraId="67388CB9" w14:textId="77777777" w:rsidR="00F1021B" w:rsidRPr="00FD0425" w:rsidRDefault="00F1021B" w:rsidP="00D40633">
            <w:pPr>
              <w:pStyle w:val="TAH"/>
              <w:rPr>
                <w:lang w:eastAsia="ja-JP"/>
              </w:rPr>
            </w:pPr>
            <w:r w:rsidRPr="00FD0425">
              <w:rPr>
                <w:lang w:eastAsia="ja-JP"/>
              </w:rPr>
              <w:t>Range</w:t>
            </w:r>
          </w:p>
        </w:tc>
        <w:tc>
          <w:tcPr>
            <w:tcW w:w="1273" w:type="dxa"/>
          </w:tcPr>
          <w:p w14:paraId="7F7B8419" w14:textId="77777777" w:rsidR="00F1021B" w:rsidRPr="00FD0425" w:rsidRDefault="00F1021B" w:rsidP="00D40633">
            <w:pPr>
              <w:pStyle w:val="TAH"/>
              <w:rPr>
                <w:lang w:eastAsia="ja-JP"/>
              </w:rPr>
            </w:pPr>
            <w:r w:rsidRPr="00FD0425">
              <w:rPr>
                <w:lang w:eastAsia="ja-JP"/>
              </w:rPr>
              <w:t>IE type and reference</w:t>
            </w:r>
          </w:p>
        </w:tc>
        <w:tc>
          <w:tcPr>
            <w:tcW w:w="1457" w:type="dxa"/>
          </w:tcPr>
          <w:p w14:paraId="4087ACB1" w14:textId="77777777" w:rsidR="00F1021B" w:rsidRPr="00FD0425" w:rsidRDefault="00F1021B" w:rsidP="00D40633">
            <w:pPr>
              <w:pStyle w:val="TAH"/>
              <w:rPr>
                <w:lang w:eastAsia="ja-JP"/>
              </w:rPr>
            </w:pPr>
            <w:r w:rsidRPr="00FD0425">
              <w:rPr>
                <w:lang w:eastAsia="ja-JP"/>
              </w:rPr>
              <w:t>Semantics description</w:t>
            </w:r>
          </w:p>
        </w:tc>
        <w:tc>
          <w:tcPr>
            <w:tcW w:w="1105" w:type="dxa"/>
          </w:tcPr>
          <w:p w14:paraId="2FF8D4A6" w14:textId="77777777" w:rsidR="00F1021B" w:rsidRPr="00FD0425" w:rsidRDefault="00F1021B" w:rsidP="00D40633">
            <w:pPr>
              <w:pStyle w:val="TAH"/>
              <w:rPr>
                <w:b w:val="0"/>
                <w:lang w:eastAsia="ja-JP"/>
              </w:rPr>
            </w:pPr>
            <w:r w:rsidRPr="00FD0425">
              <w:rPr>
                <w:lang w:eastAsia="ja-JP"/>
              </w:rPr>
              <w:t>Criticality</w:t>
            </w:r>
          </w:p>
        </w:tc>
        <w:tc>
          <w:tcPr>
            <w:tcW w:w="1274" w:type="dxa"/>
          </w:tcPr>
          <w:p w14:paraId="7802AFAE" w14:textId="77777777" w:rsidR="00F1021B" w:rsidRPr="00FD0425" w:rsidRDefault="00F1021B" w:rsidP="00D40633">
            <w:pPr>
              <w:pStyle w:val="TAH"/>
              <w:rPr>
                <w:b w:val="0"/>
                <w:lang w:eastAsia="ja-JP"/>
              </w:rPr>
            </w:pPr>
            <w:r w:rsidRPr="00FD0425">
              <w:rPr>
                <w:lang w:eastAsia="ja-JP"/>
              </w:rPr>
              <w:t>Assigned Criticality</w:t>
            </w:r>
          </w:p>
        </w:tc>
      </w:tr>
      <w:tr w:rsidR="00F1021B" w:rsidRPr="00FD0425" w14:paraId="35A54A51" w14:textId="77777777" w:rsidTr="00D40633">
        <w:tc>
          <w:tcPr>
            <w:tcW w:w="2578" w:type="dxa"/>
          </w:tcPr>
          <w:p w14:paraId="09E2541B" w14:textId="77777777" w:rsidR="00F1021B" w:rsidRPr="00FD0425" w:rsidRDefault="00F1021B" w:rsidP="00D40633">
            <w:pPr>
              <w:pStyle w:val="TAL"/>
              <w:rPr>
                <w:lang w:eastAsia="ja-JP"/>
              </w:rPr>
            </w:pPr>
            <w:r w:rsidRPr="00FD0425">
              <w:rPr>
                <w:bCs/>
                <w:lang w:eastAsia="ja-JP"/>
              </w:rPr>
              <w:t>Message Type</w:t>
            </w:r>
          </w:p>
        </w:tc>
        <w:tc>
          <w:tcPr>
            <w:tcW w:w="1104" w:type="dxa"/>
          </w:tcPr>
          <w:p w14:paraId="4AC1430F" w14:textId="77777777" w:rsidR="00F1021B" w:rsidRPr="00FD0425" w:rsidRDefault="00F1021B" w:rsidP="00D40633">
            <w:pPr>
              <w:pStyle w:val="TAL"/>
              <w:rPr>
                <w:lang w:eastAsia="ja-JP"/>
              </w:rPr>
            </w:pPr>
            <w:r w:rsidRPr="00FD0425">
              <w:rPr>
                <w:bCs/>
                <w:lang w:eastAsia="ja-JP"/>
              </w:rPr>
              <w:t>M</w:t>
            </w:r>
          </w:p>
        </w:tc>
        <w:tc>
          <w:tcPr>
            <w:tcW w:w="1694" w:type="dxa"/>
          </w:tcPr>
          <w:p w14:paraId="73367994" w14:textId="77777777" w:rsidR="00F1021B" w:rsidRPr="00FD0425" w:rsidRDefault="00F1021B" w:rsidP="00D40633">
            <w:pPr>
              <w:pStyle w:val="TAL"/>
              <w:rPr>
                <w:szCs w:val="18"/>
                <w:lang w:eastAsia="ja-JP"/>
              </w:rPr>
            </w:pPr>
          </w:p>
        </w:tc>
        <w:tc>
          <w:tcPr>
            <w:tcW w:w="1273" w:type="dxa"/>
          </w:tcPr>
          <w:p w14:paraId="0BE30886" w14:textId="77777777" w:rsidR="00F1021B" w:rsidRPr="00FD0425" w:rsidRDefault="00F1021B" w:rsidP="00D40633">
            <w:pPr>
              <w:pStyle w:val="TAL"/>
              <w:rPr>
                <w:lang w:eastAsia="ja-JP"/>
              </w:rPr>
            </w:pPr>
            <w:r w:rsidRPr="00FD0425">
              <w:rPr>
                <w:lang w:eastAsia="ja-JP"/>
              </w:rPr>
              <w:t>9.2.3.1</w:t>
            </w:r>
          </w:p>
        </w:tc>
        <w:tc>
          <w:tcPr>
            <w:tcW w:w="1457" w:type="dxa"/>
          </w:tcPr>
          <w:p w14:paraId="1FCAA392" w14:textId="77777777" w:rsidR="00F1021B" w:rsidRPr="00FD0425" w:rsidRDefault="00F1021B" w:rsidP="00D40633">
            <w:pPr>
              <w:pStyle w:val="TAL"/>
              <w:rPr>
                <w:szCs w:val="18"/>
                <w:lang w:eastAsia="ja-JP"/>
              </w:rPr>
            </w:pPr>
          </w:p>
        </w:tc>
        <w:tc>
          <w:tcPr>
            <w:tcW w:w="1105" w:type="dxa"/>
          </w:tcPr>
          <w:p w14:paraId="3BF1D5EE" w14:textId="77777777" w:rsidR="00F1021B" w:rsidRPr="00FD0425" w:rsidRDefault="00F1021B" w:rsidP="00D40633">
            <w:pPr>
              <w:pStyle w:val="TAC"/>
            </w:pPr>
            <w:r w:rsidRPr="00FD0425">
              <w:t>YES</w:t>
            </w:r>
          </w:p>
        </w:tc>
        <w:tc>
          <w:tcPr>
            <w:tcW w:w="1274" w:type="dxa"/>
          </w:tcPr>
          <w:p w14:paraId="47A8E6A6" w14:textId="77777777" w:rsidR="00F1021B" w:rsidRPr="00FD0425" w:rsidRDefault="00F1021B" w:rsidP="00D40633">
            <w:pPr>
              <w:pStyle w:val="TAC"/>
            </w:pPr>
            <w:r w:rsidRPr="00FD0425">
              <w:t>reject</w:t>
            </w:r>
          </w:p>
        </w:tc>
      </w:tr>
      <w:tr w:rsidR="00F1021B" w:rsidRPr="00FD0425" w14:paraId="723F63D4" w14:textId="77777777" w:rsidTr="00D40633">
        <w:tc>
          <w:tcPr>
            <w:tcW w:w="2578" w:type="dxa"/>
          </w:tcPr>
          <w:p w14:paraId="2120E15D" w14:textId="77777777" w:rsidR="00F1021B" w:rsidRPr="00FD0425" w:rsidRDefault="00F1021B" w:rsidP="00D40633">
            <w:pPr>
              <w:pStyle w:val="TAL"/>
              <w:rPr>
                <w:lang w:eastAsia="ja-JP"/>
              </w:rPr>
            </w:pPr>
            <w:r w:rsidRPr="00FD0425">
              <w:rPr>
                <w:bCs/>
                <w:lang w:eastAsia="ja-JP"/>
              </w:rPr>
              <w:t>Global NG-RAN Node ID</w:t>
            </w:r>
          </w:p>
        </w:tc>
        <w:tc>
          <w:tcPr>
            <w:tcW w:w="1104" w:type="dxa"/>
          </w:tcPr>
          <w:p w14:paraId="057281C2" w14:textId="77777777" w:rsidR="00F1021B" w:rsidRPr="00FD0425" w:rsidRDefault="00F1021B" w:rsidP="00D40633">
            <w:pPr>
              <w:pStyle w:val="TAL"/>
              <w:rPr>
                <w:lang w:eastAsia="ja-JP"/>
              </w:rPr>
            </w:pPr>
            <w:r w:rsidRPr="00FD0425">
              <w:rPr>
                <w:bCs/>
                <w:lang w:eastAsia="ja-JP"/>
              </w:rPr>
              <w:t>M</w:t>
            </w:r>
          </w:p>
        </w:tc>
        <w:tc>
          <w:tcPr>
            <w:tcW w:w="1694" w:type="dxa"/>
          </w:tcPr>
          <w:p w14:paraId="14E8A235" w14:textId="77777777" w:rsidR="00F1021B" w:rsidRPr="00FD0425" w:rsidRDefault="00F1021B" w:rsidP="00D40633">
            <w:pPr>
              <w:pStyle w:val="TAL"/>
              <w:rPr>
                <w:szCs w:val="18"/>
                <w:lang w:eastAsia="ja-JP"/>
              </w:rPr>
            </w:pPr>
          </w:p>
        </w:tc>
        <w:tc>
          <w:tcPr>
            <w:tcW w:w="1273" w:type="dxa"/>
          </w:tcPr>
          <w:p w14:paraId="3BA37D9B" w14:textId="77777777" w:rsidR="00F1021B" w:rsidRPr="00FD0425" w:rsidRDefault="00F1021B" w:rsidP="00D40633">
            <w:pPr>
              <w:pStyle w:val="TAL"/>
              <w:rPr>
                <w:lang w:eastAsia="ja-JP"/>
              </w:rPr>
            </w:pPr>
            <w:r w:rsidRPr="00FD0425">
              <w:rPr>
                <w:bCs/>
                <w:lang w:eastAsia="ja-JP"/>
              </w:rPr>
              <w:t>9.2.2.3</w:t>
            </w:r>
          </w:p>
        </w:tc>
        <w:tc>
          <w:tcPr>
            <w:tcW w:w="1457" w:type="dxa"/>
          </w:tcPr>
          <w:p w14:paraId="0A167F8D" w14:textId="77777777" w:rsidR="00F1021B" w:rsidRPr="00FD0425" w:rsidRDefault="00F1021B" w:rsidP="00D40633">
            <w:pPr>
              <w:pStyle w:val="TAL"/>
              <w:rPr>
                <w:szCs w:val="18"/>
                <w:lang w:eastAsia="ja-JP"/>
              </w:rPr>
            </w:pPr>
          </w:p>
        </w:tc>
        <w:tc>
          <w:tcPr>
            <w:tcW w:w="1105" w:type="dxa"/>
          </w:tcPr>
          <w:p w14:paraId="1C27E857" w14:textId="77777777" w:rsidR="00F1021B" w:rsidRPr="00FD0425" w:rsidRDefault="00F1021B" w:rsidP="00D40633">
            <w:pPr>
              <w:pStyle w:val="TAC"/>
            </w:pPr>
            <w:r w:rsidRPr="00FD0425">
              <w:t>YES</w:t>
            </w:r>
          </w:p>
        </w:tc>
        <w:tc>
          <w:tcPr>
            <w:tcW w:w="1274" w:type="dxa"/>
          </w:tcPr>
          <w:p w14:paraId="42091A36" w14:textId="77777777" w:rsidR="00F1021B" w:rsidRPr="00FD0425" w:rsidRDefault="00F1021B" w:rsidP="00D40633">
            <w:pPr>
              <w:pStyle w:val="TAC"/>
            </w:pPr>
            <w:r w:rsidRPr="00FD0425">
              <w:t>reject</w:t>
            </w:r>
          </w:p>
        </w:tc>
      </w:tr>
      <w:tr w:rsidR="00F1021B" w:rsidRPr="00FD0425" w14:paraId="04A9D4C3" w14:textId="77777777" w:rsidTr="00D40633">
        <w:tc>
          <w:tcPr>
            <w:tcW w:w="2578" w:type="dxa"/>
          </w:tcPr>
          <w:p w14:paraId="04E5B088" w14:textId="77777777" w:rsidR="00F1021B" w:rsidRPr="00FD0425" w:rsidRDefault="00F1021B" w:rsidP="00D40633">
            <w:pPr>
              <w:pStyle w:val="TAL"/>
              <w:rPr>
                <w:lang w:eastAsia="ja-JP"/>
              </w:rPr>
            </w:pPr>
            <w:r w:rsidRPr="00FD0425">
              <w:t>TAI Support List</w:t>
            </w:r>
          </w:p>
        </w:tc>
        <w:tc>
          <w:tcPr>
            <w:tcW w:w="1104" w:type="dxa"/>
          </w:tcPr>
          <w:p w14:paraId="7AB21643" w14:textId="77777777" w:rsidR="00F1021B" w:rsidRPr="00FD0425" w:rsidRDefault="00F1021B" w:rsidP="00D40633">
            <w:pPr>
              <w:pStyle w:val="TAL"/>
              <w:rPr>
                <w:bCs/>
                <w:lang w:eastAsia="ja-JP"/>
              </w:rPr>
            </w:pPr>
            <w:r w:rsidRPr="00FD0425">
              <w:rPr>
                <w:bCs/>
              </w:rPr>
              <w:t>M</w:t>
            </w:r>
          </w:p>
        </w:tc>
        <w:tc>
          <w:tcPr>
            <w:tcW w:w="1694" w:type="dxa"/>
          </w:tcPr>
          <w:p w14:paraId="1D0D05C6" w14:textId="77777777" w:rsidR="00F1021B" w:rsidRPr="00FD0425" w:rsidRDefault="00F1021B" w:rsidP="00D40633">
            <w:pPr>
              <w:pStyle w:val="TAL"/>
              <w:rPr>
                <w:bCs/>
                <w:i/>
                <w:lang w:eastAsia="ja-JP"/>
              </w:rPr>
            </w:pPr>
          </w:p>
        </w:tc>
        <w:tc>
          <w:tcPr>
            <w:tcW w:w="1273" w:type="dxa"/>
          </w:tcPr>
          <w:p w14:paraId="17A3331B" w14:textId="77777777" w:rsidR="00F1021B" w:rsidRPr="00FD0425" w:rsidRDefault="00F1021B" w:rsidP="00D40633">
            <w:pPr>
              <w:pStyle w:val="TAL"/>
              <w:rPr>
                <w:bCs/>
                <w:lang w:eastAsia="ja-JP"/>
              </w:rPr>
            </w:pPr>
            <w:r w:rsidRPr="00FD0425">
              <w:rPr>
                <w:bCs/>
              </w:rPr>
              <w:t>9.2.3.20</w:t>
            </w:r>
          </w:p>
        </w:tc>
        <w:tc>
          <w:tcPr>
            <w:tcW w:w="1457" w:type="dxa"/>
          </w:tcPr>
          <w:p w14:paraId="6AEC52CC" w14:textId="77777777" w:rsidR="00F1021B" w:rsidRPr="00FD0425" w:rsidRDefault="00F1021B" w:rsidP="00D40633">
            <w:pPr>
              <w:pStyle w:val="TAL"/>
              <w:rPr>
                <w:rFonts w:eastAsia="SimSun"/>
                <w:bCs/>
                <w:lang w:eastAsia="zh-CN"/>
              </w:rPr>
            </w:pPr>
            <w:r w:rsidRPr="00FD0425">
              <w:rPr>
                <w:bCs/>
                <w:lang w:eastAsia="zh-CN"/>
              </w:rPr>
              <w:t>List of supported TAs and associated characteristics.</w:t>
            </w:r>
          </w:p>
        </w:tc>
        <w:tc>
          <w:tcPr>
            <w:tcW w:w="1105" w:type="dxa"/>
          </w:tcPr>
          <w:p w14:paraId="07313A99" w14:textId="77777777" w:rsidR="00F1021B" w:rsidRPr="00FD0425" w:rsidRDefault="00F1021B" w:rsidP="00D40633">
            <w:pPr>
              <w:pStyle w:val="TAC"/>
            </w:pPr>
            <w:r w:rsidRPr="00FD0425">
              <w:t>YES</w:t>
            </w:r>
          </w:p>
        </w:tc>
        <w:tc>
          <w:tcPr>
            <w:tcW w:w="1274" w:type="dxa"/>
          </w:tcPr>
          <w:p w14:paraId="06A1B502" w14:textId="77777777" w:rsidR="00F1021B" w:rsidRPr="00FD0425" w:rsidRDefault="00F1021B" w:rsidP="00D40633">
            <w:pPr>
              <w:pStyle w:val="TAC"/>
            </w:pPr>
            <w:r w:rsidRPr="00FD0425">
              <w:t>reject</w:t>
            </w:r>
          </w:p>
        </w:tc>
      </w:tr>
      <w:tr w:rsidR="00F1021B" w:rsidRPr="00FD0425" w14:paraId="587DB5A4" w14:textId="77777777" w:rsidTr="00D40633">
        <w:tc>
          <w:tcPr>
            <w:tcW w:w="2578" w:type="dxa"/>
          </w:tcPr>
          <w:p w14:paraId="0253F7D0" w14:textId="77777777" w:rsidR="00F1021B" w:rsidRPr="00FD0425" w:rsidRDefault="00F1021B" w:rsidP="00D40633">
            <w:pPr>
              <w:pStyle w:val="TAL"/>
              <w:rPr>
                <w:b/>
              </w:rPr>
            </w:pPr>
            <w:r w:rsidRPr="00FD0425">
              <w:rPr>
                <w:b/>
                <w:lang w:eastAsia="ja-JP"/>
              </w:rPr>
              <w:t>List of Served Cells NR</w:t>
            </w:r>
          </w:p>
        </w:tc>
        <w:tc>
          <w:tcPr>
            <w:tcW w:w="1104" w:type="dxa"/>
          </w:tcPr>
          <w:p w14:paraId="6A56982A" w14:textId="77777777" w:rsidR="00F1021B" w:rsidRPr="00FD0425" w:rsidRDefault="00F1021B" w:rsidP="00D40633">
            <w:pPr>
              <w:pStyle w:val="TAL"/>
              <w:rPr>
                <w:bCs/>
              </w:rPr>
            </w:pPr>
          </w:p>
        </w:tc>
        <w:tc>
          <w:tcPr>
            <w:tcW w:w="1694" w:type="dxa"/>
          </w:tcPr>
          <w:p w14:paraId="1718668B" w14:textId="77777777" w:rsidR="00F1021B" w:rsidRPr="00FD0425" w:rsidRDefault="00F1021B" w:rsidP="00D40633">
            <w:pPr>
              <w:pStyle w:val="TAL"/>
              <w:rPr>
                <w:bCs/>
                <w:i/>
                <w:lang w:eastAsia="ja-JP"/>
              </w:rPr>
            </w:pPr>
            <w:r w:rsidRPr="00FD0425">
              <w:rPr>
                <w:bCs/>
                <w:i/>
                <w:lang w:eastAsia="ja-JP"/>
              </w:rPr>
              <w:t>0 .. &lt;</w:t>
            </w:r>
            <w:bookmarkStart w:id="1825" w:name="OLE_LINK307"/>
            <w:r w:rsidRPr="00FD0425">
              <w:rPr>
                <w:bCs/>
                <w:i/>
                <w:lang w:eastAsia="ja-JP"/>
              </w:rPr>
              <w:t>maxnoofCellsinNG-RAN node</w:t>
            </w:r>
            <w:bookmarkEnd w:id="1825"/>
            <w:r w:rsidRPr="00FD0425">
              <w:rPr>
                <w:bCs/>
                <w:i/>
                <w:lang w:eastAsia="ja-JP"/>
              </w:rPr>
              <w:t>&gt;</w:t>
            </w:r>
          </w:p>
        </w:tc>
        <w:tc>
          <w:tcPr>
            <w:tcW w:w="1273" w:type="dxa"/>
          </w:tcPr>
          <w:p w14:paraId="1E22A077" w14:textId="77777777" w:rsidR="00F1021B" w:rsidRPr="00FD0425" w:rsidRDefault="00F1021B" w:rsidP="00D40633">
            <w:pPr>
              <w:pStyle w:val="TAL"/>
              <w:rPr>
                <w:bCs/>
              </w:rPr>
            </w:pPr>
          </w:p>
        </w:tc>
        <w:tc>
          <w:tcPr>
            <w:tcW w:w="1457" w:type="dxa"/>
          </w:tcPr>
          <w:p w14:paraId="3172B106" w14:textId="77777777" w:rsidR="00F1021B" w:rsidRPr="00FD0425" w:rsidRDefault="00F1021B" w:rsidP="00D40633">
            <w:pPr>
              <w:pStyle w:val="TAL"/>
              <w:rPr>
                <w:bCs/>
                <w:lang w:eastAsia="zh-CN"/>
              </w:rPr>
            </w:pPr>
            <w:r w:rsidRPr="00FD0425">
              <w:rPr>
                <w:rFonts w:eastAsia="Calibri Light" w:cs="Arial"/>
                <w:bCs/>
                <w:lang w:eastAsia="zh-CN"/>
              </w:rPr>
              <w:t xml:space="preserve">Contains a list of cells served by the gNB. </w:t>
            </w:r>
            <w:r w:rsidRPr="00FD0425">
              <w:rPr>
                <w:rFonts w:eastAsia="SimSun"/>
              </w:rPr>
              <w:t>If a partial list of cells is signalled, it contains at least one cell per carrier configured at the gNB</w:t>
            </w:r>
          </w:p>
        </w:tc>
        <w:tc>
          <w:tcPr>
            <w:tcW w:w="1105" w:type="dxa"/>
          </w:tcPr>
          <w:p w14:paraId="17FE0B13" w14:textId="77777777" w:rsidR="00F1021B" w:rsidRPr="00FD0425" w:rsidRDefault="00F1021B" w:rsidP="00D40633">
            <w:pPr>
              <w:pStyle w:val="TAC"/>
            </w:pPr>
            <w:r w:rsidRPr="00FD0425">
              <w:rPr>
                <w:lang w:eastAsia="ja-JP"/>
              </w:rPr>
              <w:t>YES</w:t>
            </w:r>
          </w:p>
        </w:tc>
        <w:tc>
          <w:tcPr>
            <w:tcW w:w="1274" w:type="dxa"/>
          </w:tcPr>
          <w:p w14:paraId="07FB8DDB" w14:textId="77777777" w:rsidR="00F1021B" w:rsidRPr="00FD0425" w:rsidRDefault="00F1021B" w:rsidP="00D40633">
            <w:pPr>
              <w:pStyle w:val="TAC"/>
            </w:pPr>
            <w:r w:rsidRPr="00FD0425">
              <w:rPr>
                <w:lang w:eastAsia="ja-JP"/>
              </w:rPr>
              <w:t>reject</w:t>
            </w:r>
          </w:p>
        </w:tc>
      </w:tr>
      <w:tr w:rsidR="00F1021B" w:rsidRPr="00FD0425" w14:paraId="2CF356BB" w14:textId="77777777" w:rsidTr="00D40633">
        <w:tc>
          <w:tcPr>
            <w:tcW w:w="2578" w:type="dxa"/>
          </w:tcPr>
          <w:p w14:paraId="69AE3F6C" w14:textId="77777777" w:rsidR="00F1021B" w:rsidRPr="00FD0425" w:rsidRDefault="00F1021B" w:rsidP="00D40633">
            <w:pPr>
              <w:pStyle w:val="TAL"/>
              <w:ind w:left="113"/>
              <w:rPr>
                <w:b/>
              </w:rPr>
            </w:pPr>
            <w:r w:rsidRPr="00FD0425">
              <w:rPr>
                <w:lang w:eastAsia="ja-JP"/>
              </w:rPr>
              <w:t>&gt;Served Cell Information NR</w:t>
            </w:r>
          </w:p>
        </w:tc>
        <w:tc>
          <w:tcPr>
            <w:tcW w:w="1104" w:type="dxa"/>
          </w:tcPr>
          <w:p w14:paraId="5CC4132F" w14:textId="77777777" w:rsidR="00F1021B" w:rsidRPr="00FD0425" w:rsidRDefault="00F1021B" w:rsidP="00D40633">
            <w:pPr>
              <w:pStyle w:val="TAL"/>
              <w:rPr>
                <w:bCs/>
              </w:rPr>
            </w:pPr>
            <w:r w:rsidRPr="00FD0425">
              <w:rPr>
                <w:bCs/>
                <w:lang w:eastAsia="ja-JP"/>
              </w:rPr>
              <w:t>M</w:t>
            </w:r>
          </w:p>
        </w:tc>
        <w:tc>
          <w:tcPr>
            <w:tcW w:w="1694" w:type="dxa"/>
          </w:tcPr>
          <w:p w14:paraId="6920E310" w14:textId="77777777" w:rsidR="00F1021B" w:rsidRPr="00FD0425" w:rsidRDefault="00F1021B" w:rsidP="00D40633">
            <w:pPr>
              <w:pStyle w:val="TAL"/>
              <w:rPr>
                <w:bCs/>
                <w:i/>
                <w:lang w:eastAsia="ja-JP"/>
              </w:rPr>
            </w:pPr>
          </w:p>
        </w:tc>
        <w:tc>
          <w:tcPr>
            <w:tcW w:w="1273" w:type="dxa"/>
          </w:tcPr>
          <w:p w14:paraId="2DB3D9B8" w14:textId="77777777" w:rsidR="00F1021B" w:rsidRPr="00FD0425" w:rsidRDefault="00F1021B" w:rsidP="00D40633">
            <w:pPr>
              <w:pStyle w:val="TAL"/>
              <w:rPr>
                <w:bCs/>
              </w:rPr>
            </w:pPr>
            <w:r w:rsidRPr="00FD0425">
              <w:rPr>
                <w:bCs/>
                <w:lang w:eastAsia="ja-JP"/>
              </w:rPr>
              <w:t>9.2.2.11</w:t>
            </w:r>
          </w:p>
        </w:tc>
        <w:tc>
          <w:tcPr>
            <w:tcW w:w="1457" w:type="dxa"/>
          </w:tcPr>
          <w:p w14:paraId="67B439D0" w14:textId="77777777" w:rsidR="00F1021B" w:rsidRPr="00FD0425" w:rsidRDefault="00F1021B" w:rsidP="00D40633">
            <w:pPr>
              <w:pStyle w:val="TAL"/>
              <w:rPr>
                <w:bCs/>
                <w:lang w:eastAsia="zh-CN"/>
              </w:rPr>
            </w:pPr>
          </w:p>
        </w:tc>
        <w:tc>
          <w:tcPr>
            <w:tcW w:w="1105" w:type="dxa"/>
          </w:tcPr>
          <w:p w14:paraId="081AD5D4" w14:textId="77777777" w:rsidR="00F1021B" w:rsidRPr="00FD0425" w:rsidRDefault="00F1021B" w:rsidP="00D40633">
            <w:pPr>
              <w:pStyle w:val="TAC"/>
            </w:pPr>
            <w:r w:rsidRPr="00FD0425">
              <w:rPr>
                <w:lang w:eastAsia="ja-JP"/>
              </w:rPr>
              <w:t>–</w:t>
            </w:r>
          </w:p>
        </w:tc>
        <w:tc>
          <w:tcPr>
            <w:tcW w:w="1274" w:type="dxa"/>
          </w:tcPr>
          <w:p w14:paraId="0889E3C3" w14:textId="77777777" w:rsidR="00F1021B" w:rsidRPr="00FD0425" w:rsidRDefault="00F1021B" w:rsidP="00D40633">
            <w:pPr>
              <w:pStyle w:val="TAC"/>
            </w:pPr>
          </w:p>
        </w:tc>
      </w:tr>
      <w:tr w:rsidR="00F1021B" w:rsidRPr="00FD0425" w14:paraId="681AC454" w14:textId="77777777" w:rsidTr="00D40633">
        <w:tc>
          <w:tcPr>
            <w:tcW w:w="2578" w:type="dxa"/>
          </w:tcPr>
          <w:p w14:paraId="0E5301D4" w14:textId="77777777" w:rsidR="00F1021B" w:rsidRPr="00FD0425" w:rsidRDefault="00F1021B" w:rsidP="00D40633">
            <w:pPr>
              <w:pStyle w:val="TAL"/>
              <w:ind w:left="113"/>
              <w:rPr>
                <w:b/>
              </w:rPr>
            </w:pPr>
            <w:r w:rsidRPr="00FD0425">
              <w:rPr>
                <w:lang w:eastAsia="ja-JP"/>
              </w:rPr>
              <w:t>&gt;Neighbour Information NR</w:t>
            </w:r>
          </w:p>
        </w:tc>
        <w:tc>
          <w:tcPr>
            <w:tcW w:w="1104" w:type="dxa"/>
          </w:tcPr>
          <w:p w14:paraId="2179D6D8" w14:textId="77777777" w:rsidR="00F1021B" w:rsidRPr="00FD0425" w:rsidRDefault="00F1021B" w:rsidP="00D40633">
            <w:pPr>
              <w:pStyle w:val="TAL"/>
              <w:rPr>
                <w:bCs/>
              </w:rPr>
            </w:pPr>
            <w:r w:rsidRPr="00FD0425">
              <w:rPr>
                <w:bCs/>
                <w:lang w:eastAsia="ja-JP"/>
              </w:rPr>
              <w:t>O</w:t>
            </w:r>
          </w:p>
        </w:tc>
        <w:tc>
          <w:tcPr>
            <w:tcW w:w="1694" w:type="dxa"/>
          </w:tcPr>
          <w:p w14:paraId="5A33D21E" w14:textId="77777777" w:rsidR="00F1021B" w:rsidRPr="00FD0425" w:rsidRDefault="00F1021B" w:rsidP="00D40633">
            <w:pPr>
              <w:pStyle w:val="TAL"/>
              <w:rPr>
                <w:bCs/>
                <w:i/>
                <w:lang w:eastAsia="ja-JP"/>
              </w:rPr>
            </w:pPr>
          </w:p>
        </w:tc>
        <w:tc>
          <w:tcPr>
            <w:tcW w:w="1273" w:type="dxa"/>
          </w:tcPr>
          <w:p w14:paraId="1110A4D7" w14:textId="77777777" w:rsidR="00F1021B" w:rsidRPr="00FD0425" w:rsidRDefault="00F1021B" w:rsidP="00D40633">
            <w:pPr>
              <w:pStyle w:val="TAL"/>
              <w:rPr>
                <w:bCs/>
              </w:rPr>
            </w:pPr>
            <w:r w:rsidRPr="00FD0425">
              <w:rPr>
                <w:rFonts w:eastAsia="MS Mincho" w:cs="Arial"/>
                <w:bCs/>
                <w:lang w:eastAsia="ja-JP"/>
              </w:rPr>
              <w:t>9.2.2.13</w:t>
            </w:r>
          </w:p>
        </w:tc>
        <w:tc>
          <w:tcPr>
            <w:tcW w:w="1457" w:type="dxa"/>
          </w:tcPr>
          <w:p w14:paraId="46907AB6" w14:textId="77777777" w:rsidR="00F1021B" w:rsidRPr="00FD0425" w:rsidRDefault="00F1021B" w:rsidP="00D40633">
            <w:pPr>
              <w:pStyle w:val="TAL"/>
              <w:rPr>
                <w:bCs/>
                <w:lang w:eastAsia="zh-CN"/>
              </w:rPr>
            </w:pPr>
          </w:p>
        </w:tc>
        <w:tc>
          <w:tcPr>
            <w:tcW w:w="1105" w:type="dxa"/>
          </w:tcPr>
          <w:p w14:paraId="2FC07135" w14:textId="77777777" w:rsidR="00F1021B" w:rsidRPr="00FD0425" w:rsidRDefault="00F1021B" w:rsidP="00D40633">
            <w:pPr>
              <w:pStyle w:val="TAC"/>
            </w:pPr>
            <w:r w:rsidRPr="00FD0425">
              <w:rPr>
                <w:lang w:eastAsia="ja-JP"/>
              </w:rPr>
              <w:t>–</w:t>
            </w:r>
          </w:p>
        </w:tc>
        <w:tc>
          <w:tcPr>
            <w:tcW w:w="1274" w:type="dxa"/>
          </w:tcPr>
          <w:p w14:paraId="04C3D6F9" w14:textId="77777777" w:rsidR="00F1021B" w:rsidRPr="00FD0425" w:rsidRDefault="00F1021B" w:rsidP="00D40633">
            <w:pPr>
              <w:pStyle w:val="TAC"/>
            </w:pPr>
          </w:p>
        </w:tc>
      </w:tr>
      <w:tr w:rsidR="00F1021B" w:rsidRPr="00FD0425" w14:paraId="6336FD22" w14:textId="77777777" w:rsidTr="00D40633">
        <w:tc>
          <w:tcPr>
            <w:tcW w:w="2578" w:type="dxa"/>
          </w:tcPr>
          <w:p w14:paraId="65EABB5B" w14:textId="77777777" w:rsidR="00F1021B" w:rsidRPr="00FD0425" w:rsidRDefault="00F1021B" w:rsidP="00D40633">
            <w:pPr>
              <w:pStyle w:val="TAL"/>
              <w:ind w:left="113"/>
              <w:rPr>
                <w:b/>
              </w:rPr>
            </w:pPr>
            <w:r w:rsidRPr="00FD0425">
              <w:rPr>
                <w:lang w:eastAsia="ja-JP"/>
              </w:rPr>
              <w:t>&gt;Neighbour Information E-UTRA</w:t>
            </w:r>
          </w:p>
        </w:tc>
        <w:tc>
          <w:tcPr>
            <w:tcW w:w="1104" w:type="dxa"/>
          </w:tcPr>
          <w:p w14:paraId="79228106" w14:textId="77777777" w:rsidR="00F1021B" w:rsidRPr="00FD0425" w:rsidRDefault="00F1021B" w:rsidP="00D40633">
            <w:pPr>
              <w:pStyle w:val="TAL"/>
              <w:rPr>
                <w:bCs/>
              </w:rPr>
            </w:pPr>
            <w:r w:rsidRPr="00FD0425">
              <w:rPr>
                <w:bCs/>
                <w:lang w:eastAsia="ja-JP"/>
              </w:rPr>
              <w:t>O</w:t>
            </w:r>
          </w:p>
        </w:tc>
        <w:tc>
          <w:tcPr>
            <w:tcW w:w="1694" w:type="dxa"/>
          </w:tcPr>
          <w:p w14:paraId="3BBCC3C2" w14:textId="77777777" w:rsidR="00F1021B" w:rsidRPr="00FD0425" w:rsidRDefault="00F1021B" w:rsidP="00D40633">
            <w:pPr>
              <w:pStyle w:val="TAL"/>
              <w:rPr>
                <w:bCs/>
                <w:i/>
                <w:lang w:eastAsia="ja-JP"/>
              </w:rPr>
            </w:pPr>
          </w:p>
        </w:tc>
        <w:tc>
          <w:tcPr>
            <w:tcW w:w="1273" w:type="dxa"/>
          </w:tcPr>
          <w:p w14:paraId="53AEB7A0" w14:textId="77777777" w:rsidR="00F1021B" w:rsidRPr="00FD0425" w:rsidRDefault="00F1021B" w:rsidP="00D40633">
            <w:pPr>
              <w:pStyle w:val="TAL"/>
              <w:rPr>
                <w:bCs/>
              </w:rPr>
            </w:pPr>
            <w:r w:rsidRPr="00FD0425">
              <w:rPr>
                <w:rFonts w:eastAsia="MS Mincho" w:cs="Arial"/>
                <w:bCs/>
                <w:lang w:eastAsia="ja-JP"/>
              </w:rPr>
              <w:t>9.2.2.14</w:t>
            </w:r>
          </w:p>
        </w:tc>
        <w:tc>
          <w:tcPr>
            <w:tcW w:w="1457" w:type="dxa"/>
          </w:tcPr>
          <w:p w14:paraId="70C76045" w14:textId="77777777" w:rsidR="00F1021B" w:rsidRPr="00FD0425" w:rsidRDefault="00F1021B" w:rsidP="00D40633">
            <w:pPr>
              <w:pStyle w:val="TAL"/>
              <w:rPr>
                <w:bCs/>
                <w:lang w:eastAsia="zh-CN"/>
              </w:rPr>
            </w:pPr>
          </w:p>
        </w:tc>
        <w:tc>
          <w:tcPr>
            <w:tcW w:w="1105" w:type="dxa"/>
          </w:tcPr>
          <w:p w14:paraId="2BC52D88" w14:textId="77777777" w:rsidR="00F1021B" w:rsidRPr="00FD0425" w:rsidRDefault="00F1021B" w:rsidP="00D40633">
            <w:pPr>
              <w:pStyle w:val="TAC"/>
            </w:pPr>
            <w:r w:rsidRPr="00FD0425">
              <w:rPr>
                <w:lang w:eastAsia="ja-JP"/>
              </w:rPr>
              <w:t>–</w:t>
            </w:r>
          </w:p>
        </w:tc>
        <w:tc>
          <w:tcPr>
            <w:tcW w:w="1274" w:type="dxa"/>
          </w:tcPr>
          <w:p w14:paraId="467074A0" w14:textId="77777777" w:rsidR="00F1021B" w:rsidRPr="00FD0425" w:rsidRDefault="00F1021B" w:rsidP="00D40633">
            <w:pPr>
              <w:pStyle w:val="TAC"/>
            </w:pPr>
          </w:p>
        </w:tc>
      </w:tr>
      <w:tr w:rsidR="00F1021B" w:rsidRPr="00FD0425" w14:paraId="63BE0ED0" w14:textId="77777777" w:rsidTr="00D40633">
        <w:tc>
          <w:tcPr>
            <w:tcW w:w="2578" w:type="dxa"/>
          </w:tcPr>
          <w:p w14:paraId="4F99E77A" w14:textId="77777777" w:rsidR="00F1021B" w:rsidRPr="00FD0425" w:rsidRDefault="00F1021B" w:rsidP="00D40633">
            <w:pPr>
              <w:pStyle w:val="TAL"/>
              <w:rPr>
                <w:b/>
              </w:rPr>
            </w:pPr>
            <w:r w:rsidRPr="00FD0425">
              <w:rPr>
                <w:b/>
                <w:lang w:eastAsia="ja-JP"/>
              </w:rPr>
              <w:t>List of Served Cells E-UTRA</w:t>
            </w:r>
          </w:p>
        </w:tc>
        <w:tc>
          <w:tcPr>
            <w:tcW w:w="1104" w:type="dxa"/>
          </w:tcPr>
          <w:p w14:paraId="5E522343" w14:textId="77777777" w:rsidR="00F1021B" w:rsidRPr="00FD0425" w:rsidRDefault="00F1021B" w:rsidP="00D40633">
            <w:pPr>
              <w:pStyle w:val="TAL"/>
              <w:rPr>
                <w:bCs/>
              </w:rPr>
            </w:pPr>
          </w:p>
        </w:tc>
        <w:tc>
          <w:tcPr>
            <w:tcW w:w="1694" w:type="dxa"/>
          </w:tcPr>
          <w:p w14:paraId="101FA96B" w14:textId="77777777" w:rsidR="00F1021B" w:rsidRPr="00FD0425" w:rsidRDefault="00F1021B" w:rsidP="00D40633">
            <w:pPr>
              <w:pStyle w:val="TAL"/>
              <w:rPr>
                <w:bCs/>
                <w:i/>
                <w:lang w:eastAsia="ja-JP"/>
              </w:rPr>
            </w:pPr>
            <w:r w:rsidRPr="00FD0425">
              <w:rPr>
                <w:bCs/>
                <w:i/>
                <w:lang w:eastAsia="ja-JP"/>
              </w:rPr>
              <w:t>0 .. &lt;maxnoofCellsinNG-RAN node&gt;</w:t>
            </w:r>
          </w:p>
        </w:tc>
        <w:tc>
          <w:tcPr>
            <w:tcW w:w="1273" w:type="dxa"/>
          </w:tcPr>
          <w:p w14:paraId="29B32CD0" w14:textId="77777777" w:rsidR="00F1021B" w:rsidRPr="00FD0425" w:rsidRDefault="00F1021B" w:rsidP="00D40633">
            <w:pPr>
              <w:pStyle w:val="TAL"/>
              <w:rPr>
                <w:bCs/>
              </w:rPr>
            </w:pPr>
          </w:p>
        </w:tc>
        <w:tc>
          <w:tcPr>
            <w:tcW w:w="1457" w:type="dxa"/>
          </w:tcPr>
          <w:p w14:paraId="59CAF137" w14:textId="77777777" w:rsidR="00F1021B" w:rsidRPr="00FD0425" w:rsidRDefault="00F1021B" w:rsidP="00D40633">
            <w:pPr>
              <w:pStyle w:val="TAL"/>
              <w:rPr>
                <w:bCs/>
                <w:lang w:eastAsia="zh-CN"/>
              </w:rPr>
            </w:pPr>
            <w:r w:rsidRPr="00FD0425">
              <w:rPr>
                <w:rFonts w:eastAsia="Calibri Light" w:cs="Arial"/>
                <w:bCs/>
                <w:lang w:eastAsia="zh-CN"/>
              </w:rPr>
              <w:t xml:space="preserve">Contains a list of cells served by the ng-eNB. </w:t>
            </w:r>
            <w:r w:rsidRPr="00FD0425">
              <w:rPr>
                <w:rFonts w:eastAsia="SimSun"/>
              </w:rPr>
              <w:t>If a partial list of cells is signalled, it contains at least one cell per carrier configured at the gNB</w:t>
            </w:r>
          </w:p>
        </w:tc>
        <w:tc>
          <w:tcPr>
            <w:tcW w:w="1105" w:type="dxa"/>
          </w:tcPr>
          <w:p w14:paraId="5994BA06" w14:textId="77777777" w:rsidR="00F1021B" w:rsidRPr="00FD0425" w:rsidRDefault="00F1021B" w:rsidP="00D40633">
            <w:pPr>
              <w:pStyle w:val="TAC"/>
            </w:pPr>
            <w:r w:rsidRPr="00FD0425">
              <w:rPr>
                <w:lang w:eastAsia="ja-JP"/>
              </w:rPr>
              <w:t>YES</w:t>
            </w:r>
          </w:p>
        </w:tc>
        <w:tc>
          <w:tcPr>
            <w:tcW w:w="1274" w:type="dxa"/>
          </w:tcPr>
          <w:p w14:paraId="39B1595D" w14:textId="77777777" w:rsidR="00F1021B" w:rsidRPr="00FD0425" w:rsidRDefault="00F1021B" w:rsidP="00D40633">
            <w:pPr>
              <w:pStyle w:val="TAC"/>
            </w:pPr>
            <w:r w:rsidRPr="00FD0425">
              <w:rPr>
                <w:lang w:eastAsia="ja-JP"/>
              </w:rPr>
              <w:t>reject</w:t>
            </w:r>
          </w:p>
        </w:tc>
      </w:tr>
      <w:tr w:rsidR="00F1021B" w:rsidRPr="00FD0425" w14:paraId="03819FB6" w14:textId="77777777" w:rsidTr="00D40633">
        <w:tc>
          <w:tcPr>
            <w:tcW w:w="2578" w:type="dxa"/>
          </w:tcPr>
          <w:p w14:paraId="0D4B2D17" w14:textId="77777777" w:rsidR="00F1021B" w:rsidRPr="00FD0425" w:rsidRDefault="00F1021B" w:rsidP="00D40633">
            <w:pPr>
              <w:pStyle w:val="TAL"/>
              <w:ind w:left="113"/>
              <w:rPr>
                <w:b/>
              </w:rPr>
            </w:pPr>
            <w:r w:rsidRPr="00FD0425">
              <w:rPr>
                <w:lang w:eastAsia="ja-JP"/>
              </w:rPr>
              <w:t>&gt;Served Cell Information E-UTRA</w:t>
            </w:r>
          </w:p>
        </w:tc>
        <w:tc>
          <w:tcPr>
            <w:tcW w:w="1104" w:type="dxa"/>
          </w:tcPr>
          <w:p w14:paraId="180D7192" w14:textId="77777777" w:rsidR="00F1021B" w:rsidRPr="00FD0425" w:rsidRDefault="00F1021B" w:rsidP="00D40633">
            <w:pPr>
              <w:pStyle w:val="TAL"/>
              <w:rPr>
                <w:bCs/>
              </w:rPr>
            </w:pPr>
            <w:r w:rsidRPr="00FD0425">
              <w:rPr>
                <w:bCs/>
                <w:lang w:eastAsia="ja-JP"/>
              </w:rPr>
              <w:t>M</w:t>
            </w:r>
          </w:p>
        </w:tc>
        <w:tc>
          <w:tcPr>
            <w:tcW w:w="1694" w:type="dxa"/>
          </w:tcPr>
          <w:p w14:paraId="56CAB9F1" w14:textId="77777777" w:rsidR="00F1021B" w:rsidRPr="00FD0425" w:rsidRDefault="00F1021B" w:rsidP="00D40633">
            <w:pPr>
              <w:pStyle w:val="TAL"/>
              <w:rPr>
                <w:bCs/>
                <w:i/>
                <w:lang w:eastAsia="ja-JP"/>
              </w:rPr>
            </w:pPr>
          </w:p>
        </w:tc>
        <w:tc>
          <w:tcPr>
            <w:tcW w:w="1273" w:type="dxa"/>
          </w:tcPr>
          <w:p w14:paraId="3A4C2C77" w14:textId="77777777" w:rsidR="00F1021B" w:rsidRPr="00FD0425" w:rsidRDefault="00F1021B" w:rsidP="00D40633">
            <w:pPr>
              <w:pStyle w:val="TAL"/>
              <w:rPr>
                <w:bCs/>
              </w:rPr>
            </w:pPr>
            <w:r w:rsidRPr="00FD0425">
              <w:rPr>
                <w:rFonts w:eastAsia="MS Mincho" w:cs="Arial"/>
                <w:bCs/>
                <w:lang w:eastAsia="ja-JP"/>
              </w:rPr>
              <w:t>9.2.2.12</w:t>
            </w:r>
          </w:p>
        </w:tc>
        <w:tc>
          <w:tcPr>
            <w:tcW w:w="1457" w:type="dxa"/>
          </w:tcPr>
          <w:p w14:paraId="1752A9E0" w14:textId="77777777" w:rsidR="00F1021B" w:rsidRPr="00FD0425" w:rsidRDefault="00F1021B" w:rsidP="00D40633">
            <w:pPr>
              <w:pStyle w:val="TAL"/>
              <w:rPr>
                <w:bCs/>
                <w:lang w:eastAsia="zh-CN"/>
              </w:rPr>
            </w:pPr>
          </w:p>
        </w:tc>
        <w:tc>
          <w:tcPr>
            <w:tcW w:w="1105" w:type="dxa"/>
          </w:tcPr>
          <w:p w14:paraId="594BA547" w14:textId="77777777" w:rsidR="00F1021B" w:rsidRPr="00FD0425" w:rsidRDefault="00F1021B" w:rsidP="00D40633">
            <w:pPr>
              <w:pStyle w:val="TAC"/>
            </w:pPr>
            <w:r w:rsidRPr="00FD0425">
              <w:rPr>
                <w:lang w:eastAsia="ja-JP"/>
              </w:rPr>
              <w:t>–</w:t>
            </w:r>
          </w:p>
        </w:tc>
        <w:tc>
          <w:tcPr>
            <w:tcW w:w="1274" w:type="dxa"/>
          </w:tcPr>
          <w:p w14:paraId="461089C2" w14:textId="77777777" w:rsidR="00F1021B" w:rsidRPr="00FD0425" w:rsidRDefault="00F1021B" w:rsidP="00D40633">
            <w:pPr>
              <w:pStyle w:val="TAC"/>
            </w:pPr>
          </w:p>
        </w:tc>
      </w:tr>
      <w:tr w:rsidR="00F1021B" w:rsidRPr="00FD0425" w14:paraId="2F781134" w14:textId="77777777" w:rsidTr="00D40633">
        <w:tc>
          <w:tcPr>
            <w:tcW w:w="2578" w:type="dxa"/>
          </w:tcPr>
          <w:p w14:paraId="1ED8C07E" w14:textId="77777777" w:rsidR="00F1021B" w:rsidRPr="00FD0425" w:rsidRDefault="00F1021B" w:rsidP="00D40633">
            <w:pPr>
              <w:pStyle w:val="TAL"/>
              <w:ind w:left="113"/>
              <w:rPr>
                <w:b/>
              </w:rPr>
            </w:pPr>
            <w:r w:rsidRPr="00FD0425">
              <w:rPr>
                <w:lang w:eastAsia="ja-JP"/>
              </w:rPr>
              <w:t>&gt;Neighbour Information NR</w:t>
            </w:r>
          </w:p>
        </w:tc>
        <w:tc>
          <w:tcPr>
            <w:tcW w:w="1104" w:type="dxa"/>
          </w:tcPr>
          <w:p w14:paraId="7C5D5E2A" w14:textId="77777777" w:rsidR="00F1021B" w:rsidRPr="00FD0425" w:rsidRDefault="00F1021B" w:rsidP="00D40633">
            <w:pPr>
              <w:pStyle w:val="TAL"/>
              <w:rPr>
                <w:bCs/>
              </w:rPr>
            </w:pPr>
            <w:r w:rsidRPr="00FD0425">
              <w:rPr>
                <w:bCs/>
                <w:lang w:eastAsia="ja-JP"/>
              </w:rPr>
              <w:t>O</w:t>
            </w:r>
          </w:p>
        </w:tc>
        <w:tc>
          <w:tcPr>
            <w:tcW w:w="1694" w:type="dxa"/>
          </w:tcPr>
          <w:p w14:paraId="24F25A89" w14:textId="77777777" w:rsidR="00F1021B" w:rsidRPr="00FD0425" w:rsidRDefault="00F1021B" w:rsidP="00D40633">
            <w:pPr>
              <w:pStyle w:val="TAL"/>
              <w:rPr>
                <w:bCs/>
                <w:i/>
                <w:lang w:eastAsia="ja-JP"/>
              </w:rPr>
            </w:pPr>
          </w:p>
        </w:tc>
        <w:tc>
          <w:tcPr>
            <w:tcW w:w="1273" w:type="dxa"/>
          </w:tcPr>
          <w:p w14:paraId="0087F531" w14:textId="77777777" w:rsidR="00F1021B" w:rsidRPr="00FD0425" w:rsidRDefault="00F1021B" w:rsidP="00D40633">
            <w:pPr>
              <w:pStyle w:val="TAL"/>
              <w:rPr>
                <w:bCs/>
              </w:rPr>
            </w:pPr>
            <w:r w:rsidRPr="00FD0425">
              <w:rPr>
                <w:rFonts w:eastAsia="MS Mincho" w:cs="Arial"/>
                <w:bCs/>
                <w:lang w:eastAsia="ja-JP"/>
              </w:rPr>
              <w:t>9.2.2.13</w:t>
            </w:r>
          </w:p>
        </w:tc>
        <w:tc>
          <w:tcPr>
            <w:tcW w:w="1457" w:type="dxa"/>
          </w:tcPr>
          <w:p w14:paraId="7AD60DD9" w14:textId="77777777" w:rsidR="00F1021B" w:rsidRPr="00FD0425" w:rsidRDefault="00F1021B" w:rsidP="00D40633">
            <w:pPr>
              <w:pStyle w:val="TAL"/>
              <w:rPr>
                <w:bCs/>
                <w:lang w:eastAsia="zh-CN"/>
              </w:rPr>
            </w:pPr>
          </w:p>
        </w:tc>
        <w:tc>
          <w:tcPr>
            <w:tcW w:w="1105" w:type="dxa"/>
          </w:tcPr>
          <w:p w14:paraId="00DE2EC1" w14:textId="77777777" w:rsidR="00F1021B" w:rsidRPr="00FD0425" w:rsidRDefault="00F1021B" w:rsidP="00D40633">
            <w:pPr>
              <w:pStyle w:val="TAC"/>
            </w:pPr>
            <w:r w:rsidRPr="00FD0425">
              <w:rPr>
                <w:lang w:eastAsia="ja-JP"/>
              </w:rPr>
              <w:t>–</w:t>
            </w:r>
          </w:p>
        </w:tc>
        <w:tc>
          <w:tcPr>
            <w:tcW w:w="1274" w:type="dxa"/>
          </w:tcPr>
          <w:p w14:paraId="66B456F0" w14:textId="77777777" w:rsidR="00F1021B" w:rsidRPr="00FD0425" w:rsidRDefault="00F1021B" w:rsidP="00D40633">
            <w:pPr>
              <w:pStyle w:val="TAC"/>
            </w:pPr>
          </w:p>
        </w:tc>
      </w:tr>
      <w:tr w:rsidR="00F1021B" w:rsidRPr="00FD0425" w14:paraId="468D8159" w14:textId="77777777" w:rsidTr="00D40633">
        <w:tc>
          <w:tcPr>
            <w:tcW w:w="2578" w:type="dxa"/>
          </w:tcPr>
          <w:p w14:paraId="2C38B8EE" w14:textId="77777777" w:rsidR="00F1021B" w:rsidRPr="00FD0425" w:rsidRDefault="00F1021B" w:rsidP="00D40633">
            <w:pPr>
              <w:pStyle w:val="TAL"/>
              <w:ind w:left="113"/>
              <w:rPr>
                <w:b/>
              </w:rPr>
            </w:pPr>
            <w:r w:rsidRPr="00FD0425">
              <w:rPr>
                <w:lang w:eastAsia="ja-JP"/>
              </w:rPr>
              <w:t>&gt;Neighbour Information E-UTRA</w:t>
            </w:r>
          </w:p>
        </w:tc>
        <w:tc>
          <w:tcPr>
            <w:tcW w:w="1104" w:type="dxa"/>
          </w:tcPr>
          <w:p w14:paraId="171B4F6A" w14:textId="77777777" w:rsidR="00F1021B" w:rsidRPr="00FD0425" w:rsidRDefault="00F1021B" w:rsidP="00D40633">
            <w:pPr>
              <w:pStyle w:val="TAL"/>
              <w:rPr>
                <w:bCs/>
              </w:rPr>
            </w:pPr>
            <w:r w:rsidRPr="00FD0425">
              <w:rPr>
                <w:bCs/>
                <w:lang w:eastAsia="ja-JP"/>
              </w:rPr>
              <w:t>O</w:t>
            </w:r>
          </w:p>
        </w:tc>
        <w:tc>
          <w:tcPr>
            <w:tcW w:w="1694" w:type="dxa"/>
          </w:tcPr>
          <w:p w14:paraId="0DC25DE4" w14:textId="77777777" w:rsidR="00F1021B" w:rsidRPr="00FD0425" w:rsidRDefault="00F1021B" w:rsidP="00D40633">
            <w:pPr>
              <w:pStyle w:val="TAL"/>
              <w:rPr>
                <w:bCs/>
                <w:i/>
                <w:lang w:eastAsia="ja-JP"/>
              </w:rPr>
            </w:pPr>
          </w:p>
        </w:tc>
        <w:tc>
          <w:tcPr>
            <w:tcW w:w="1273" w:type="dxa"/>
          </w:tcPr>
          <w:p w14:paraId="7498B922" w14:textId="77777777" w:rsidR="00F1021B" w:rsidRPr="00FD0425" w:rsidRDefault="00F1021B" w:rsidP="00D40633">
            <w:pPr>
              <w:pStyle w:val="TAL"/>
              <w:rPr>
                <w:bCs/>
              </w:rPr>
            </w:pPr>
            <w:r w:rsidRPr="00FD0425">
              <w:rPr>
                <w:rFonts w:eastAsia="MS Mincho" w:cs="Arial"/>
                <w:bCs/>
                <w:lang w:eastAsia="ja-JP"/>
              </w:rPr>
              <w:t>9.2.2.14</w:t>
            </w:r>
          </w:p>
        </w:tc>
        <w:tc>
          <w:tcPr>
            <w:tcW w:w="1457" w:type="dxa"/>
          </w:tcPr>
          <w:p w14:paraId="22034E3B" w14:textId="77777777" w:rsidR="00F1021B" w:rsidRPr="00FD0425" w:rsidRDefault="00F1021B" w:rsidP="00D40633">
            <w:pPr>
              <w:pStyle w:val="TAL"/>
              <w:rPr>
                <w:bCs/>
                <w:lang w:eastAsia="zh-CN"/>
              </w:rPr>
            </w:pPr>
          </w:p>
        </w:tc>
        <w:tc>
          <w:tcPr>
            <w:tcW w:w="1105" w:type="dxa"/>
          </w:tcPr>
          <w:p w14:paraId="73DCF117" w14:textId="77777777" w:rsidR="00F1021B" w:rsidRPr="00FD0425" w:rsidRDefault="00F1021B" w:rsidP="00D40633">
            <w:pPr>
              <w:pStyle w:val="TAC"/>
            </w:pPr>
            <w:r w:rsidRPr="00FD0425">
              <w:rPr>
                <w:lang w:eastAsia="ja-JP"/>
              </w:rPr>
              <w:t>–</w:t>
            </w:r>
          </w:p>
        </w:tc>
        <w:tc>
          <w:tcPr>
            <w:tcW w:w="1274" w:type="dxa"/>
          </w:tcPr>
          <w:p w14:paraId="7E1A0061" w14:textId="77777777" w:rsidR="00F1021B" w:rsidRPr="00FD0425" w:rsidRDefault="00F1021B" w:rsidP="00D40633">
            <w:pPr>
              <w:pStyle w:val="TAC"/>
            </w:pPr>
          </w:p>
        </w:tc>
      </w:tr>
      <w:tr w:rsidR="00F1021B" w:rsidRPr="00FD0425" w14:paraId="3ACE1E9E" w14:textId="77777777" w:rsidTr="00D40633">
        <w:tc>
          <w:tcPr>
            <w:tcW w:w="2578" w:type="dxa"/>
          </w:tcPr>
          <w:p w14:paraId="3DA813C4" w14:textId="77777777" w:rsidR="00F1021B" w:rsidRPr="00FD0425" w:rsidRDefault="00F1021B" w:rsidP="00D40633">
            <w:pPr>
              <w:pStyle w:val="TAL"/>
              <w:rPr>
                <w:lang w:eastAsia="ja-JP"/>
              </w:rPr>
            </w:pPr>
            <w:r w:rsidRPr="00FD0425">
              <w:rPr>
                <w:lang w:eastAsia="ja-JP"/>
              </w:rPr>
              <w:t>Criticality Diagnostics</w:t>
            </w:r>
          </w:p>
        </w:tc>
        <w:tc>
          <w:tcPr>
            <w:tcW w:w="1104" w:type="dxa"/>
          </w:tcPr>
          <w:p w14:paraId="740B1746" w14:textId="77777777" w:rsidR="00F1021B" w:rsidRPr="00FD0425" w:rsidRDefault="00F1021B" w:rsidP="00D40633">
            <w:pPr>
              <w:pStyle w:val="TAL"/>
              <w:rPr>
                <w:bCs/>
                <w:lang w:eastAsia="ja-JP"/>
              </w:rPr>
            </w:pPr>
            <w:r w:rsidRPr="00FD0425">
              <w:rPr>
                <w:lang w:eastAsia="ja-JP"/>
              </w:rPr>
              <w:t>O</w:t>
            </w:r>
          </w:p>
        </w:tc>
        <w:tc>
          <w:tcPr>
            <w:tcW w:w="1694" w:type="dxa"/>
          </w:tcPr>
          <w:p w14:paraId="6888C6CC" w14:textId="77777777" w:rsidR="00F1021B" w:rsidRPr="00FD0425" w:rsidRDefault="00F1021B" w:rsidP="00D40633">
            <w:pPr>
              <w:pStyle w:val="TAL"/>
              <w:rPr>
                <w:bCs/>
                <w:i/>
                <w:lang w:eastAsia="ja-JP"/>
              </w:rPr>
            </w:pPr>
          </w:p>
        </w:tc>
        <w:tc>
          <w:tcPr>
            <w:tcW w:w="1273" w:type="dxa"/>
          </w:tcPr>
          <w:p w14:paraId="623F6F60" w14:textId="77777777" w:rsidR="00F1021B" w:rsidRPr="00FD0425" w:rsidRDefault="00F1021B" w:rsidP="00D40633">
            <w:pPr>
              <w:pStyle w:val="TAL"/>
              <w:rPr>
                <w:bCs/>
                <w:lang w:eastAsia="ja-JP"/>
              </w:rPr>
            </w:pPr>
            <w:r w:rsidRPr="00FD0425">
              <w:rPr>
                <w:lang w:eastAsia="ja-JP"/>
              </w:rPr>
              <w:t>9.2.3.3</w:t>
            </w:r>
          </w:p>
        </w:tc>
        <w:tc>
          <w:tcPr>
            <w:tcW w:w="1457" w:type="dxa"/>
          </w:tcPr>
          <w:p w14:paraId="36A0ABF6" w14:textId="77777777" w:rsidR="00F1021B" w:rsidRPr="00FD0425" w:rsidRDefault="00F1021B" w:rsidP="00D40633">
            <w:pPr>
              <w:pStyle w:val="TAL"/>
              <w:rPr>
                <w:bCs/>
                <w:lang w:eastAsia="zh-CN"/>
              </w:rPr>
            </w:pPr>
          </w:p>
        </w:tc>
        <w:tc>
          <w:tcPr>
            <w:tcW w:w="1105" w:type="dxa"/>
          </w:tcPr>
          <w:p w14:paraId="4CF1E065" w14:textId="77777777" w:rsidR="00F1021B" w:rsidRPr="00FD0425" w:rsidRDefault="00F1021B" w:rsidP="00D40633">
            <w:pPr>
              <w:pStyle w:val="TAC"/>
              <w:rPr>
                <w:lang w:eastAsia="ja-JP"/>
              </w:rPr>
            </w:pPr>
            <w:r w:rsidRPr="00FD0425">
              <w:rPr>
                <w:lang w:eastAsia="ja-JP"/>
              </w:rPr>
              <w:t>YES</w:t>
            </w:r>
          </w:p>
        </w:tc>
        <w:tc>
          <w:tcPr>
            <w:tcW w:w="1274" w:type="dxa"/>
          </w:tcPr>
          <w:p w14:paraId="763A6F56" w14:textId="77777777" w:rsidR="00F1021B" w:rsidRPr="00FD0425" w:rsidRDefault="00F1021B" w:rsidP="00D40633">
            <w:pPr>
              <w:pStyle w:val="TAC"/>
            </w:pPr>
            <w:r w:rsidRPr="00FD0425">
              <w:rPr>
                <w:lang w:eastAsia="ja-JP"/>
              </w:rPr>
              <w:t>ignore</w:t>
            </w:r>
          </w:p>
        </w:tc>
      </w:tr>
      <w:tr w:rsidR="00F1021B" w:rsidRPr="00FD0425" w14:paraId="2AF76B69" w14:textId="77777777" w:rsidTr="00D40633">
        <w:tc>
          <w:tcPr>
            <w:tcW w:w="2578" w:type="dxa"/>
          </w:tcPr>
          <w:p w14:paraId="10796E4A" w14:textId="77777777" w:rsidR="00F1021B" w:rsidRPr="00FD0425" w:rsidRDefault="00F1021B" w:rsidP="00D40633">
            <w:pPr>
              <w:pStyle w:val="TAL"/>
              <w:rPr>
                <w:lang w:eastAsia="ja-JP"/>
              </w:rPr>
            </w:pPr>
            <w:r w:rsidRPr="00FD0425">
              <w:rPr>
                <w:lang w:eastAsia="ja-JP"/>
              </w:rPr>
              <w:t>AMF Region Information</w:t>
            </w:r>
          </w:p>
        </w:tc>
        <w:tc>
          <w:tcPr>
            <w:tcW w:w="1104" w:type="dxa"/>
          </w:tcPr>
          <w:p w14:paraId="1D88CD06" w14:textId="77777777" w:rsidR="00F1021B" w:rsidRPr="00FD0425" w:rsidRDefault="00F1021B" w:rsidP="00D40633">
            <w:pPr>
              <w:pStyle w:val="TAL"/>
              <w:rPr>
                <w:lang w:eastAsia="ja-JP"/>
              </w:rPr>
            </w:pPr>
            <w:r w:rsidRPr="00FD0425">
              <w:rPr>
                <w:bCs/>
                <w:lang w:eastAsia="ja-JP"/>
              </w:rPr>
              <w:t>O</w:t>
            </w:r>
          </w:p>
        </w:tc>
        <w:tc>
          <w:tcPr>
            <w:tcW w:w="1694" w:type="dxa"/>
          </w:tcPr>
          <w:p w14:paraId="242E253D" w14:textId="77777777" w:rsidR="00F1021B" w:rsidRPr="00FD0425" w:rsidRDefault="00F1021B" w:rsidP="00D40633">
            <w:pPr>
              <w:pStyle w:val="TAL"/>
              <w:rPr>
                <w:bCs/>
                <w:i/>
                <w:lang w:eastAsia="ja-JP"/>
              </w:rPr>
            </w:pPr>
          </w:p>
        </w:tc>
        <w:tc>
          <w:tcPr>
            <w:tcW w:w="1273" w:type="dxa"/>
          </w:tcPr>
          <w:p w14:paraId="195768A2" w14:textId="77777777" w:rsidR="00F1021B" w:rsidRPr="00FD0425" w:rsidRDefault="00F1021B" w:rsidP="00D40633">
            <w:pPr>
              <w:pStyle w:val="TAL"/>
              <w:rPr>
                <w:lang w:eastAsia="ja-JP"/>
              </w:rPr>
            </w:pPr>
            <w:r w:rsidRPr="00FD0425">
              <w:rPr>
                <w:bCs/>
                <w:lang w:eastAsia="ja-JP"/>
              </w:rPr>
              <w:t>9.2.3.83</w:t>
            </w:r>
          </w:p>
        </w:tc>
        <w:tc>
          <w:tcPr>
            <w:tcW w:w="1457" w:type="dxa"/>
          </w:tcPr>
          <w:p w14:paraId="4955CFAA" w14:textId="77777777" w:rsidR="00F1021B" w:rsidRPr="00FD0425" w:rsidRDefault="00F1021B" w:rsidP="00D40633">
            <w:pPr>
              <w:pStyle w:val="TAL"/>
              <w:rPr>
                <w:bCs/>
                <w:lang w:eastAsia="zh-CN"/>
              </w:rPr>
            </w:pPr>
            <w:r w:rsidRPr="00FD0425">
              <w:rPr>
                <w:rFonts w:eastAsia="SimSun"/>
                <w:bCs/>
                <w:lang w:eastAsia="zh-CN"/>
              </w:rPr>
              <w:t>Contains a list of all the AMF Regions to which the NG-RAN node belongs.</w:t>
            </w:r>
          </w:p>
        </w:tc>
        <w:tc>
          <w:tcPr>
            <w:tcW w:w="1105" w:type="dxa"/>
          </w:tcPr>
          <w:p w14:paraId="7C0C8B2A" w14:textId="77777777" w:rsidR="00F1021B" w:rsidRPr="00FD0425" w:rsidRDefault="00F1021B" w:rsidP="00D40633">
            <w:pPr>
              <w:pStyle w:val="TAC"/>
              <w:rPr>
                <w:lang w:eastAsia="ja-JP"/>
              </w:rPr>
            </w:pPr>
            <w:r w:rsidRPr="00FD0425">
              <w:rPr>
                <w:lang w:eastAsia="ja-JP"/>
              </w:rPr>
              <w:t>YES</w:t>
            </w:r>
          </w:p>
        </w:tc>
        <w:tc>
          <w:tcPr>
            <w:tcW w:w="1274" w:type="dxa"/>
          </w:tcPr>
          <w:p w14:paraId="0843C55E" w14:textId="77777777" w:rsidR="00F1021B" w:rsidRPr="00FD0425" w:rsidRDefault="00F1021B" w:rsidP="00D40633">
            <w:pPr>
              <w:pStyle w:val="TAC"/>
              <w:rPr>
                <w:lang w:eastAsia="ja-JP"/>
              </w:rPr>
            </w:pPr>
            <w:r w:rsidRPr="00FD0425">
              <w:rPr>
                <w:lang w:eastAsia="ja-JP"/>
              </w:rPr>
              <w:t>reject</w:t>
            </w:r>
          </w:p>
        </w:tc>
      </w:tr>
      <w:tr w:rsidR="00F1021B" w:rsidRPr="00FD0425" w14:paraId="493BDE31" w14:textId="77777777" w:rsidTr="00D40633">
        <w:tc>
          <w:tcPr>
            <w:tcW w:w="2578" w:type="dxa"/>
          </w:tcPr>
          <w:p w14:paraId="70E060D3" w14:textId="77777777" w:rsidR="00F1021B" w:rsidRPr="00FD0425" w:rsidRDefault="00F1021B" w:rsidP="00D40633">
            <w:pPr>
              <w:pStyle w:val="TAL"/>
              <w:rPr>
                <w:lang w:eastAsia="ja-JP"/>
              </w:rPr>
            </w:pPr>
            <w:r w:rsidRPr="00FD0425">
              <w:rPr>
                <w:bCs/>
                <w:lang w:eastAsia="ja-JP"/>
              </w:rPr>
              <w:t>Interface Instance Indication</w:t>
            </w:r>
          </w:p>
        </w:tc>
        <w:tc>
          <w:tcPr>
            <w:tcW w:w="1104" w:type="dxa"/>
          </w:tcPr>
          <w:p w14:paraId="6AEF7C01" w14:textId="77777777" w:rsidR="00F1021B" w:rsidRPr="00FD0425" w:rsidRDefault="00F1021B" w:rsidP="00D40633">
            <w:pPr>
              <w:pStyle w:val="TAL"/>
              <w:rPr>
                <w:bCs/>
                <w:lang w:eastAsia="ja-JP"/>
              </w:rPr>
            </w:pPr>
            <w:r w:rsidRPr="00FD0425">
              <w:rPr>
                <w:bCs/>
                <w:lang w:eastAsia="ja-JP"/>
              </w:rPr>
              <w:t>O</w:t>
            </w:r>
          </w:p>
        </w:tc>
        <w:tc>
          <w:tcPr>
            <w:tcW w:w="1694" w:type="dxa"/>
          </w:tcPr>
          <w:p w14:paraId="00752E39" w14:textId="77777777" w:rsidR="00F1021B" w:rsidRPr="00FD0425" w:rsidRDefault="00F1021B" w:rsidP="00D40633">
            <w:pPr>
              <w:pStyle w:val="TAL"/>
              <w:rPr>
                <w:bCs/>
                <w:i/>
                <w:lang w:eastAsia="ja-JP"/>
              </w:rPr>
            </w:pPr>
          </w:p>
        </w:tc>
        <w:tc>
          <w:tcPr>
            <w:tcW w:w="1273" w:type="dxa"/>
          </w:tcPr>
          <w:p w14:paraId="2A7AFDED" w14:textId="77777777" w:rsidR="00F1021B" w:rsidRPr="00FD0425" w:rsidRDefault="00F1021B" w:rsidP="00D40633">
            <w:pPr>
              <w:pStyle w:val="TAL"/>
              <w:rPr>
                <w:bCs/>
                <w:lang w:eastAsia="ja-JP"/>
              </w:rPr>
            </w:pPr>
            <w:r w:rsidRPr="00FD0425">
              <w:rPr>
                <w:bCs/>
                <w:lang w:eastAsia="ja-JP"/>
              </w:rPr>
              <w:t>9.2.2.39</w:t>
            </w:r>
          </w:p>
        </w:tc>
        <w:tc>
          <w:tcPr>
            <w:tcW w:w="1457" w:type="dxa"/>
          </w:tcPr>
          <w:p w14:paraId="4B6C2FEF" w14:textId="77777777" w:rsidR="00F1021B" w:rsidRPr="00FD0425" w:rsidRDefault="00F1021B" w:rsidP="00D40633">
            <w:pPr>
              <w:pStyle w:val="TAL"/>
              <w:rPr>
                <w:rFonts w:eastAsia="SimSun"/>
                <w:bCs/>
                <w:lang w:eastAsia="zh-CN"/>
              </w:rPr>
            </w:pPr>
          </w:p>
        </w:tc>
        <w:tc>
          <w:tcPr>
            <w:tcW w:w="1105" w:type="dxa"/>
          </w:tcPr>
          <w:p w14:paraId="1077CA11" w14:textId="77777777" w:rsidR="00F1021B" w:rsidRPr="00FD0425" w:rsidRDefault="00F1021B" w:rsidP="00D40633">
            <w:pPr>
              <w:pStyle w:val="TAC"/>
              <w:rPr>
                <w:lang w:eastAsia="ja-JP"/>
              </w:rPr>
            </w:pPr>
            <w:r w:rsidRPr="00FD0425">
              <w:rPr>
                <w:lang w:eastAsia="ja-JP"/>
              </w:rPr>
              <w:t>YES</w:t>
            </w:r>
          </w:p>
        </w:tc>
        <w:tc>
          <w:tcPr>
            <w:tcW w:w="1274" w:type="dxa"/>
          </w:tcPr>
          <w:p w14:paraId="5E8FAF10" w14:textId="77777777" w:rsidR="00F1021B" w:rsidRPr="00FD0425" w:rsidRDefault="00F1021B" w:rsidP="00D40633">
            <w:pPr>
              <w:pStyle w:val="TAC"/>
              <w:rPr>
                <w:lang w:eastAsia="ja-JP"/>
              </w:rPr>
            </w:pPr>
            <w:r w:rsidRPr="00FD0425" w:rsidDel="006E4110">
              <w:rPr>
                <w:lang w:eastAsia="ja-JP"/>
              </w:rPr>
              <w:t>reject</w:t>
            </w:r>
          </w:p>
        </w:tc>
      </w:tr>
      <w:tr w:rsidR="00F1021B" w:rsidRPr="00FD0425" w14:paraId="16A4B499" w14:textId="77777777" w:rsidTr="00D40633">
        <w:tc>
          <w:tcPr>
            <w:tcW w:w="2578" w:type="dxa"/>
          </w:tcPr>
          <w:p w14:paraId="18C7CE6D" w14:textId="77777777" w:rsidR="00F1021B" w:rsidRPr="00FD0425" w:rsidRDefault="00F1021B" w:rsidP="00D40633">
            <w:pPr>
              <w:pStyle w:val="TAL"/>
              <w:rPr>
                <w:bCs/>
                <w:lang w:eastAsia="ja-JP"/>
              </w:rPr>
            </w:pPr>
            <w:r w:rsidRPr="00FD0425">
              <w:rPr>
                <w:rFonts w:cs="Arial"/>
                <w:szCs w:val="18"/>
                <w:lang w:eastAsia="zh-CN"/>
              </w:rPr>
              <w:t>TNL Configuration Info</w:t>
            </w:r>
          </w:p>
        </w:tc>
        <w:tc>
          <w:tcPr>
            <w:tcW w:w="1104" w:type="dxa"/>
          </w:tcPr>
          <w:p w14:paraId="4446F028" w14:textId="77777777" w:rsidR="00F1021B" w:rsidRPr="00FD0425" w:rsidRDefault="00F1021B" w:rsidP="00D40633">
            <w:pPr>
              <w:pStyle w:val="TAL"/>
              <w:rPr>
                <w:bCs/>
                <w:lang w:eastAsia="ja-JP"/>
              </w:rPr>
            </w:pPr>
            <w:r w:rsidRPr="00FD0425">
              <w:rPr>
                <w:rFonts w:cs="Arial"/>
                <w:szCs w:val="18"/>
                <w:lang w:eastAsia="zh-CN"/>
              </w:rPr>
              <w:t>O</w:t>
            </w:r>
          </w:p>
        </w:tc>
        <w:tc>
          <w:tcPr>
            <w:tcW w:w="1694" w:type="dxa"/>
          </w:tcPr>
          <w:p w14:paraId="70781016" w14:textId="77777777" w:rsidR="00F1021B" w:rsidRPr="00FD0425" w:rsidRDefault="00F1021B" w:rsidP="00D40633">
            <w:pPr>
              <w:pStyle w:val="TAL"/>
              <w:rPr>
                <w:bCs/>
                <w:i/>
                <w:lang w:eastAsia="ja-JP"/>
              </w:rPr>
            </w:pPr>
          </w:p>
        </w:tc>
        <w:tc>
          <w:tcPr>
            <w:tcW w:w="1273" w:type="dxa"/>
          </w:tcPr>
          <w:p w14:paraId="490E08DD" w14:textId="77777777" w:rsidR="00F1021B" w:rsidRPr="00FD0425" w:rsidRDefault="00F1021B" w:rsidP="00D40633">
            <w:pPr>
              <w:pStyle w:val="TAL"/>
              <w:rPr>
                <w:bCs/>
                <w:lang w:eastAsia="ja-JP"/>
              </w:rPr>
            </w:pPr>
            <w:r w:rsidRPr="00FD0425">
              <w:rPr>
                <w:rFonts w:cs="Arial"/>
                <w:szCs w:val="18"/>
                <w:lang w:eastAsia="ja-JP"/>
              </w:rPr>
              <w:t>9.2.3.96</w:t>
            </w:r>
          </w:p>
        </w:tc>
        <w:tc>
          <w:tcPr>
            <w:tcW w:w="1457" w:type="dxa"/>
          </w:tcPr>
          <w:p w14:paraId="3A76DD47" w14:textId="77777777" w:rsidR="00F1021B" w:rsidRPr="00FD0425" w:rsidRDefault="00F1021B" w:rsidP="00D40633">
            <w:pPr>
              <w:pStyle w:val="TAL"/>
              <w:rPr>
                <w:rFonts w:eastAsia="SimSun"/>
                <w:bCs/>
                <w:lang w:eastAsia="zh-CN"/>
              </w:rPr>
            </w:pPr>
          </w:p>
        </w:tc>
        <w:tc>
          <w:tcPr>
            <w:tcW w:w="1105" w:type="dxa"/>
          </w:tcPr>
          <w:p w14:paraId="7D13C235" w14:textId="77777777" w:rsidR="00F1021B" w:rsidRPr="00FD0425" w:rsidRDefault="00F1021B" w:rsidP="00D40633">
            <w:pPr>
              <w:pStyle w:val="TAC"/>
              <w:rPr>
                <w:lang w:eastAsia="ja-JP"/>
              </w:rPr>
            </w:pPr>
            <w:r w:rsidRPr="00FD0425">
              <w:rPr>
                <w:rFonts w:cs="Arial"/>
                <w:szCs w:val="18"/>
                <w:lang w:eastAsia="ja-JP"/>
              </w:rPr>
              <w:t>YES</w:t>
            </w:r>
          </w:p>
        </w:tc>
        <w:tc>
          <w:tcPr>
            <w:tcW w:w="1274" w:type="dxa"/>
          </w:tcPr>
          <w:p w14:paraId="7A0E6E27" w14:textId="77777777" w:rsidR="00F1021B" w:rsidRPr="00FD0425" w:rsidDel="006E4110" w:rsidRDefault="00F1021B" w:rsidP="00D40633">
            <w:pPr>
              <w:pStyle w:val="TAC"/>
              <w:rPr>
                <w:lang w:eastAsia="ja-JP"/>
              </w:rPr>
            </w:pPr>
            <w:r w:rsidRPr="00FD0425">
              <w:rPr>
                <w:rFonts w:cs="Arial"/>
                <w:szCs w:val="18"/>
                <w:lang w:eastAsia="ja-JP"/>
              </w:rPr>
              <w:t>ignore</w:t>
            </w:r>
          </w:p>
        </w:tc>
      </w:tr>
      <w:tr w:rsidR="00F1021B" w:rsidRPr="00FD0425" w14:paraId="0323501F" w14:textId="77777777" w:rsidTr="00D40633">
        <w:tc>
          <w:tcPr>
            <w:tcW w:w="2578" w:type="dxa"/>
          </w:tcPr>
          <w:p w14:paraId="47B110BF" w14:textId="77777777" w:rsidR="00F1021B" w:rsidRPr="00FD0425" w:rsidRDefault="00F1021B" w:rsidP="00D40633">
            <w:pPr>
              <w:pStyle w:val="TAL"/>
              <w:rPr>
                <w:rFonts w:cs="Arial"/>
                <w:szCs w:val="18"/>
                <w:lang w:eastAsia="zh-CN"/>
              </w:rPr>
            </w:pPr>
            <w:r w:rsidRPr="00FD0425">
              <w:rPr>
                <w:rFonts w:cs="Arial"/>
                <w:bCs/>
                <w:lang w:eastAsia="ja-JP"/>
              </w:rPr>
              <w:t xml:space="preserve">Partial List Indicator </w:t>
            </w:r>
            <w:r>
              <w:rPr>
                <w:rFonts w:cs="Arial"/>
                <w:bCs/>
                <w:lang w:eastAsia="ja-JP"/>
              </w:rPr>
              <w:t>NR</w:t>
            </w:r>
          </w:p>
        </w:tc>
        <w:tc>
          <w:tcPr>
            <w:tcW w:w="1104" w:type="dxa"/>
          </w:tcPr>
          <w:p w14:paraId="6EDC4DF2" w14:textId="77777777" w:rsidR="00F1021B" w:rsidRPr="00FD0425" w:rsidRDefault="00F1021B" w:rsidP="00D40633">
            <w:pPr>
              <w:pStyle w:val="TAL"/>
              <w:rPr>
                <w:rFonts w:cs="Arial"/>
                <w:szCs w:val="18"/>
                <w:lang w:eastAsia="zh-CN"/>
              </w:rPr>
            </w:pPr>
            <w:r w:rsidRPr="00FD0425">
              <w:rPr>
                <w:lang w:eastAsia="ja-JP"/>
              </w:rPr>
              <w:t>O</w:t>
            </w:r>
          </w:p>
        </w:tc>
        <w:tc>
          <w:tcPr>
            <w:tcW w:w="1694" w:type="dxa"/>
          </w:tcPr>
          <w:p w14:paraId="14A71F99" w14:textId="77777777" w:rsidR="00F1021B" w:rsidRPr="00FD0425" w:rsidRDefault="00F1021B" w:rsidP="00D40633">
            <w:pPr>
              <w:pStyle w:val="TAL"/>
              <w:rPr>
                <w:bCs/>
                <w:i/>
                <w:lang w:eastAsia="ja-JP"/>
              </w:rPr>
            </w:pPr>
          </w:p>
        </w:tc>
        <w:tc>
          <w:tcPr>
            <w:tcW w:w="1273" w:type="dxa"/>
          </w:tcPr>
          <w:p w14:paraId="6A73EC99" w14:textId="77777777" w:rsidR="00F1021B" w:rsidRDefault="00F1021B" w:rsidP="00D40633">
            <w:pPr>
              <w:pStyle w:val="TAL"/>
              <w:rPr>
                <w:rFonts w:cs="Arial"/>
              </w:rPr>
            </w:pPr>
            <w:r>
              <w:rPr>
                <w:rFonts w:cs="Arial"/>
              </w:rPr>
              <w:t>Partial List Indicator</w:t>
            </w:r>
          </w:p>
          <w:p w14:paraId="7C489660" w14:textId="77777777" w:rsidR="00F1021B" w:rsidRPr="00FD0425" w:rsidRDefault="00F1021B" w:rsidP="00D40633">
            <w:pPr>
              <w:pStyle w:val="TAL"/>
              <w:rPr>
                <w:rFonts w:cs="Arial"/>
                <w:szCs w:val="18"/>
                <w:lang w:eastAsia="ja-JP"/>
              </w:rPr>
            </w:pPr>
            <w:r>
              <w:rPr>
                <w:rFonts w:cs="Arial"/>
              </w:rPr>
              <w:t>9.2.2.46</w:t>
            </w:r>
          </w:p>
        </w:tc>
        <w:tc>
          <w:tcPr>
            <w:tcW w:w="1457" w:type="dxa"/>
          </w:tcPr>
          <w:p w14:paraId="07BDD731" w14:textId="77777777" w:rsidR="00F1021B" w:rsidRPr="00FD0425" w:rsidRDefault="00F1021B" w:rsidP="00D40633">
            <w:pPr>
              <w:pStyle w:val="TAL"/>
              <w:rPr>
                <w:rFonts w:eastAsia="SimSun"/>
                <w:bCs/>
                <w:lang w:eastAsia="zh-CN"/>
              </w:rPr>
            </w:pPr>
            <w:r w:rsidRPr="00FD0425">
              <w:rPr>
                <w:lang w:eastAsia="zh-CN"/>
              </w:rPr>
              <w:t xml:space="preserve">Value “partial” indicates that </w:t>
            </w:r>
            <w:r w:rsidRPr="00FD0425">
              <w:t>a partial list of cells is included in the</w:t>
            </w:r>
            <w:r w:rsidRPr="00FD0425">
              <w:rPr>
                <w:lang w:eastAsia="zh-CN"/>
              </w:rPr>
              <w:t xml:space="preserve"> </w:t>
            </w:r>
            <w:r w:rsidRPr="00FD0425">
              <w:rPr>
                <w:rFonts w:cs="Arial"/>
                <w:bCs/>
                <w:i/>
                <w:lang w:eastAsia="ja-JP"/>
              </w:rPr>
              <w:t>List of Served Cells</w:t>
            </w:r>
            <w:r w:rsidRPr="00FD0425">
              <w:t xml:space="preserve"> </w:t>
            </w:r>
            <w:r w:rsidRPr="00FD0425">
              <w:rPr>
                <w:rFonts w:cs="Arial"/>
                <w:bCs/>
                <w:i/>
                <w:lang w:eastAsia="ja-JP"/>
              </w:rPr>
              <w:t xml:space="preserve">NR </w:t>
            </w:r>
            <w:r w:rsidRPr="00FD0425">
              <w:t>IE</w:t>
            </w:r>
            <w:r>
              <w:t xml:space="preserve">. </w:t>
            </w:r>
          </w:p>
        </w:tc>
        <w:tc>
          <w:tcPr>
            <w:tcW w:w="1105" w:type="dxa"/>
          </w:tcPr>
          <w:p w14:paraId="18F51F16" w14:textId="77777777" w:rsidR="00F1021B" w:rsidRPr="00FD0425" w:rsidRDefault="00F1021B" w:rsidP="00D40633">
            <w:pPr>
              <w:pStyle w:val="TAC"/>
              <w:rPr>
                <w:rFonts w:cs="Arial"/>
                <w:szCs w:val="18"/>
                <w:lang w:eastAsia="ja-JP"/>
              </w:rPr>
            </w:pPr>
            <w:r w:rsidRPr="00FD0425">
              <w:rPr>
                <w:lang w:eastAsia="ja-JP"/>
              </w:rPr>
              <w:t>YES</w:t>
            </w:r>
          </w:p>
        </w:tc>
        <w:tc>
          <w:tcPr>
            <w:tcW w:w="1274" w:type="dxa"/>
          </w:tcPr>
          <w:p w14:paraId="0EB64FE2" w14:textId="77777777" w:rsidR="00F1021B" w:rsidRPr="00FD0425" w:rsidRDefault="00F1021B" w:rsidP="00D40633">
            <w:pPr>
              <w:pStyle w:val="TAC"/>
              <w:rPr>
                <w:rFonts w:cs="Arial"/>
                <w:szCs w:val="18"/>
                <w:lang w:eastAsia="ja-JP"/>
              </w:rPr>
            </w:pPr>
            <w:r w:rsidRPr="00FD0425">
              <w:rPr>
                <w:lang w:eastAsia="ja-JP"/>
              </w:rPr>
              <w:t>ignore</w:t>
            </w:r>
          </w:p>
        </w:tc>
      </w:tr>
      <w:tr w:rsidR="00F1021B" w:rsidRPr="00FD0425" w14:paraId="670E3EA5" w14:textId="77777777" w:rsidTr="00D40633">
        <w:tc>
          <w:tcPr>
            <w:tcW w:w="2578" w:type="dxa"/>
          </w:tcPr>
          <w:p w14:paraId="7CC55F85" w14:textId="77777777" w:rsidR="00F1021B" w:rsidRPr="00FD0425" w:rsidRDefault="00F1021B" w:rsidP="00D40633">
            <w:pPr>
              <w:pStyle w:val="TAL"/>
              <w:rPr>
                <w:rFonts w:cs="Arial"/>
                <w:szCs w:val="18"/>
                <w:lang w:eastAsia="zh-CN"/>
              </w:rPr>
            </w:pPr>
            <w:r w:rsidRPr="00FD0425">
              <w:t>Cell and Capacity Assistance Information</w:t>
            </w:r>
            <w:r>
              <w:t xml:space="preserve"> NR</w:t>
            </w:r>
          </w:p>
        </w:tc>
        <w:tc>
          <w:tcPr>
            <w:tcW w:w="1104" w:type="dxa"/>
          </w:tcPr>
          <w:p w14:paraId="3AEE5C3E" w14:textId="77777777" w:rsidR="00F1021B" w:rsidRPr="00FD0425" w:rsidRDefault="00F1021B" w:rsidP="00D40633">
            <w:pPr>
              <w:pStyle w:val="TAL"/>
              <w:rPr>
                <w:rFonts w:cs="Arial"/>
                <w:szCs w:val="18"/>
                <w:lang w:eastAsia="zh-CN"/>
              </w:rPr>
            </w:pPr>
            <w:r w:rsidRPr="00FD0425">
              <w:rPr>
                <w:bCs/>
              </w:rPr>
              <w:t>O</w:t>
            </w:r>
          </w:p>
        </w:tc>
        <w:tc>
          <w:tcPr>
            <w:tcW w:w="1694" w:type="dxa"/>
          </w:tcPr>
          <w:p w14:paraId="655588B8" w14:textId="77777777" w:rsidR="00F1021B" w:rsidRPr="00FD0425" w:rsidRDefault="00F1021B" w:rsidP="00D40633">
            <w:pPr>
              <w:pStyle w:val="TAL"/>
              <w:rPr>
                <w:bCs/>
                <w:i/>
                <w:lang w:eastAsia="ja-JP"/>
              </w:rPr>
            </w:pPr>
          </w:p>
        </w:tc>
        <w:tc>
          <w:tcPr>
            <w:tcW w:w="1273" w:type="dxa"/>
          </w:tcPr>
          <w:p w14:paraId="1D6ADEA7" w14:textId="77777777" w:rsidR="00F1021B" w:rsidRPr="00FD0425" w:rsidRDefault="00F1021B" w:rsidP="00D40633">
            <w:pPr>
              <w:pStyle w:val="TAL"/>
              <w:rPr>
                <w:rFonts w:cs="Arial"/>
                <w:szCs w:val="18"/>
                <w:lang w:eastAsia="ja-JP"/>
              </w:rPr>
            </w:pPr>
            <w:r w:rsidRPr="00FD0425">
              <w:rPr>
                <w:bCs/>
              </w:rPr>
              <w:t>9.2.2.41</w:t>
            </w:r>
          </w:p>
        </w:tc>
        <w:tc>
          <w:tcPr>
            <w:tcW w:w="1457" w:type="dxa"/>
          </w:tcPr>
          <w:p w14:paraId="27EC5E0C" w14:textId="77777777" w:rsidR="00F1021B" w:rsidRPr="00FD0425" w:rsidRDefault="00F1021B" w:rsidP="00D40633">
            <w:pPr>
              <w:pStyle w:val="TAL"/>
              <w:rPr>
                <w:rFonts w:eastAsia="SimSun"/>
                <w:bCs/>
                <w:lang w:eastAsia="zh-CN"/>
              </w:rPr>
            </w:pPr>
            <w:r>
              <w:rPr>
                <w:rFonts w:eastAsia="SimSun"/>
                <w:bCs/>
                <w:lang w:eastAsia="zh-CN"/>
              </w:rPr>
              <w:t>Contains NR cell related assistance information.</w:t>
            </w:r>
          </w:p>
        </w:tc>
        <w:tc>
          <w:tcPr>
            <w:tcW w:w="1105" w:type="dxa"/>
          </w:tcPr>
          <w:p w14:paraId="31E0C0BC" w14:textId="77777777" w:rsidR="00F1021B" w:rsidRPr="00FD0425" w:rsidRDefault="00F1021B" w:rsidP="00D40633">
            <w:pPr>
              <w:pStyle w:val="TAC"/>
              <w:rPr>
                <w:rFonts w:cs="Arial"/>
                <w:szCs w:val="18"/>
                <w:lang w:eastAsia="ja-JP"/>
              </w:rPr>
            </w:pPr>
            <w:r w:rsidRPr="00FD0425">
              <w:rPr>
                <w:lang w:eastAsia="ja-JP"/>
              </w:rPr>
              <w:t>YES</w:t>
            </w:r>
          </w:p>
        </w:tc>
        <w:tc>
          <w:tcPr>
            <w:tcW w:w="1274" w:type="dxa"/>
          </w:tcPr>
          <w:p w14:paraId="164EC5FD" w14:textId="77777777" w:rsidR="00F1021B" w:rsidRPr="00FD0425" w:rsidRDefault="00F1021B" w:rsidP="00D40633">
            <w:pPr>
              <w:pStyle w:val="TAC"/>
              <w:rPr>
                <w:rFonts w:cs="Arial"/>
                <w:szCs w:val="18"/>
                <w:lang w:eastAsia="ja-JP"/>
              </w:rPr>
            </w:pPr>
            <w:r w:rsidRPr="00FD0425">
              <w:rPr>
                <w:lang w:eastAsia="ja-JP"/>
              </w:rPr>
              <w:t>ignore</w:t>
            </w:r>
          </w:p>
        </w:tc>
      </w:tr>
      <w:tr w:rsidR="00F1021B" w:rsidRPr="00FD0425" w14:paraId="2467162F" w14:textId="77777777" w:rsidTr="00D40633">
        <w:tc>
          <w:tcPr>
            <w:tcW w:w="2578" w:type="dxa"/>
          </w:tcPr>
          <w:p w14:paraId="28862193" w14:textId="77777777" w:rsidR="00F1021B" w:rsidRPr="00FD0425" w:rsidRDefault="00F1021B" w:rsidP="00D40633">
            <w:pPr>
              <w:pStyle w:val="TAL"/>
              <w:rPr>
                <w:rFonts w:cs="Arial"/>
                <w:szCs w:val="18"/>
                <w:lang w:eastAsia="zh-CN"/>
              </w:rPr>
            </w:pPr>
            <w:r w:rsidRPr="00FD0425">
              <w:rPr>
                <w:rFonts w:cs="Arial"/>
                <w:bCs/>
                <w:lang w:eastAsia="ja-JP"/>
              </w:rPr>
              <w:t xml:space="preserve">Partial List Indicator </w:t>
            </w:r>
            <w:r>
              <w:rPr>
                <w:rFonts w:cs="Arial"/>
                <w:bCs/>
                <w:lang w:eastAsia="ja-JP"/>
              </w:rPr>
              <w:t>E-UTRA</w:t>
            </w:r>
          </w:p>
        </w:tc>
        <w:tc>
          <w:tcPr>
            <w:tcW w:w="1104" w:type="dxa"/>
          </w:tcPr>
          <w:p w14:paraId="3CC2D1E1" w14:textId="77777777" w:rsidR="00F1021B" w:rsidRPr="00FD0425" w:rsidRDefault="00F1021B" w:rsidP="00D40633">
            <w:pPr>
              <w:pStyle w:val="TAL"/>
              <w:rPr>
                <w:rFonts w:cs="Arial"/>
                <w:szCs w:val="18"/>
                <w:lang w:eastAsia="zh-CN"/>
              </w:rPr>
            </w:pPr>
            <w:r w:rsidRPr="00FD0425">
              <w:rPr>
                <w:lang w:eastAsia="ja-JP"/>
              </w:rPr>
              <w:t>O</w:t>
            </w:r>
          </w:p>
        </w:tc>
        <w:tc>
          <w:tcPr>
            <w:tcW w:w="1694" w:type="dxa"/>
          </w:tcPr>
          <w:p w14:paraId="18FA7789" w14:textId="77777777" w:rsidR="00F1021B" w:rsidRPr="00FD0425" w:rsidRDefault="00F1021B" w:rsidP="00D40633">
            <w:pPr>
              <w:pStyle w:val="TAL"/>
              <w:rPr>
                <w:bCs/>
                <w:i/>
                <w:lang w:eastAsia="ja-JP"/>
              </w:rPr>
            </w:pPr>
          </w:p>
        </w:tc>
        <w:tc>
          <w:tcPr>
            <w:tcW w:w="1273" w:type="dxa"/>
          </w:tcPr>
          <w:p w14:paraId="5BC89198" w14:textId="77777777" w:rsidR="00F1021B" w:rsidRDefault="00F1021B" w:rsidP="00D40633">
            <w:pPr>
              <w:pStyle w:val="TAL"/>
              <w:rPr>
                <w:rFonts w:cs="Arial"/>
              </w:rPr>
            </w:pPr>
            <w:r>
              <w:rPr>
                <w:rFonts w:cs="Arial"/>
              </w:rPr>
              <w:t>Partial List Indicator</w:t>
            </w:r>
          </w:p>
          <w:p w14:paraId="3886515B" w14:textId="77777777" w:rsidR="00F1021B" w:rsidRPr="00FD0425" w:rsidRDefault="00F1021B" w:rsidP="00D40633">
            <w:pPr>
              <w:pStyle w:val="TAL"/>
              <w:rPr>
                <w:rFonts w:cs="Arial"/>
                <w:szCs w:val="18"/>
                <w:lang w:eastAsia="ja-JP"/>
              </w:rPr>
            </w:pPr>
            <w:r>
              <w:rPr>
                <w:rFonts w:cs="Arial"/>
              </w:rPr>
              <w:t>9.2.2.46</w:t>
            </w:r>
          </w:p>
        </w:tc>
        <w:tc>
          <w:tcPr>
            <w:tcW w:w="1457" w:type="dxa"/>
          </w:tcPr>
          <w:p w14:paraId="13EBE16F" w14:textId="77777777" w:rsidR="00F1021B" w:rsidRPr="00FD0425" w:rsidRDefault="00F1021B" w:rsidP="00D40633">
            <w:pPr>
              <w:pStyle w:val="TAL"/>
              <w:rPr>
                <w:rFonts w:eastAsia="SimSun"/>
                <w:bCs/>
                <w:lang w:eastAsia="zh-CN"/>
              </w:rPr>
            </w:pPr>
            <w:r w:rsidRPr="00FD0425">
              <w:rPr>
                <w:lang w:eastAsia="zh-CN"/>
              </w:rPr>
              <w:t xml:space="preserve">Value “partial” indicates that </w:t>
            </w:r>
            <w:r w:rsidRPr="00FD0425">
              <w:t>a partial list of cells is included in the</w:t>
            </w:r>
            <w:r w:rsidRPr="00FD0425">
              <w:rPr>
                <w:lang w:eastAsia="zh-CN"/>
              </w:rPr>
              <w:t xml:space="preserve"> </w:t>
            </w:r>
            <w:r w:rsidRPr="00FD0425">
              <w:rPr>
                <w:rFonts w:cs="Arial"/>
                <w:bCs/>
                <w:i/>
                <w:lang w:eastAsia="ja-JP"/>
              </w:rPr>
              <w:t>List of Served Cells E-UTRA</w:t>
            </w:r>
            <w:r>
              <w:rPr>
                <w:rFonts w:cs="Arial"/>
                <w:bCs/>
                <w:i/>
                <w:lang w:eastAsia="ja-JP"/>
              </w:rPr>
              <w:t>.</w:t>
            </w:r>
            <w:r w:rsidRPr="00FD0425">
              <w:t xml:space="preserve"> </w:t>
            </w:r>
          </w:p>
        </w:tc>
        <w:tc>
          <w:tcPr>
            <w:tcW w:w="1105" w:type="dxa"/>
          </w:tcPr>
          <w:p w14:paraId="5B341CD7" w14:textId="77777777" w:rsidR="00F1021B" w:rsidRPr="00FD0425" w:rsidRDefault="00F1021B" w:rsidP="00D40633">
            <w:pPr>
              <w:pStyle w:val="TAC"/>
              <w:rPr>
                <w:rFonts w:cs="Arial"/>
                <w:szCs w:val="18"/>
                <w:lang w:eastAsia="ja-JP"/>
              </w:rPr>
            </w:pPr>
            <w:r w:rsidRPr="00FD0425">
              <w:rPr>
                <w:lang w:eastAsia="ja-JP"/>
              </w:rPr>
              <w:t>YES</w:t>
            </w:r>
          </w:p>
        </w:tc>
        <w:tc>
          <w:tcPr>
            <w:tcW w:w="1274" w:type="dxa"/>
          </w:tcPr>
          <w:p w14:paraId="794342D0" w14:textId="77777777" w:rsidR="00F1021B" w:rsidRPr="00FD0425" w:rsidRDefault="00F1021B" w:rsidP="00D40633">
            <w:pPr>
              <w:pStyle w:val="TAC"/>
              <w:rPr>
                <w:rFonts w:cs="Arial"/>
                <w:szCs w:val="18"/>
                <w:lang w:eastAsia="ja-JP"/>
              </w:rPr>
            </w:pPr>
            <w:r w:rsidRPr="00FD0425">
              <w:rPr>
                <w:lang w:eastAsia="ja-JP"/>
              </w:rPr>
              <w:t>ignore</w:t>
            </w:r>
          </w:p>
        </w:tc>
      </w:tr>
      <w:tr w:rsidR="00F1021B" w:rsidRPr="00FD0425" w14:paraId="3E2392E8" w14:textId="77777777" w:rsidTr="00D40633">
        <w:tc>
          <w:tcPr>
            <w:tcW w:w="2578" w:type="dxa"/>
          </w:tcPr>
          <w:p w14:paraId="21CABCDA" w14:textId="77777777" w:rsidR="00F1021B" w:rsidRPr="00FD0425" w:rsidRDefault="00F1021B" w:rsidP="00D40633">
            <w:pPr>
              <w:pStyle w:val="TAL"/>
              <w:rPr>
                <w:rFonts w:cs="Arial"/>
                <w:szCs w:val="18"/>
                <w:lang w:eastAsia="zh-CN"/>
              </w:rPr>
            </w:pPr>
            <w:r w:rsidRPr="00FD0425">
              <w:lastRenderedPageBreak/>
              <w:t>Cell and Capacity Assistance Information</w:t>
            </w:r>
            <w:r>
              <w:t xml:space="preserve"> E-UTRA</w:t>
            </w:r>
          </w:p>
        </w:tc>
        <w:tc>
          <w:tcPr>
            <w:tcW w:w="1104" w:type="dxa"/>
          </w:tcPr>
          <w:p w14:paraId="79BBBE60" w14:textId="77777777" w:rsidR="00F1021B" w:rsidRPr="00FD0425" w:rsidRDefault="00F1021B" w:rsidP="00D40633">
            <w:pPr>
              <w:pStyle w:val="TAL"/>
              <w:rPr>
                <w:rFonts w:cs="Arial"/>
                <w:szCs w:val="18"/>
                <w:lang w:eastAsia="zh-CN"/>
              </w:rPr>
            </w:pPr>
            <w:r w:rsidRPr="00FD0425">
              <w:rPr>
                <w:bCs/>
              </w:rPr>
              <w:t>O</w:t>
            </w:r>
          </w:p>
        </w:tc>
        <w:tc>
          <w:tcPr>
            <w:tcW w:w="1694" w:type="dxa"/>
          </w:tcPr>
          <w:p w14:paraId="32835825" w14:textId="77777777" w:rsidR="00F1021B" w:rsidRPr="00FD0425" w:rsidRDefault="00F1021B" w:rsidP="00D40633">
            <w:pPr>
              <w:pStyle w:val="TAL"/>
              <w:rPr>
                <w:bCs/>
                <w:i/>
                <w:lang w:eastAsia="ja-JP"/>
              </w:rPr>
            </w:pPr>
          </w:p>
        </w:tc>
        <w:tc>
          <w:tcPr>
            <w:tcW w:w="1273" w:type="dxa"/>
          </w:tcPr>
          <w:p w14:paraId="73D9533D" w14:textId="77777777" w:rsidR="00F1021B" w:rsidRPr="00FD0425" w:rsidRDefault="00F1021B" w:rsidP="00D40633">
            <w:pPr>
              <w:pStyle w:val="TAL"/>
              <w:rPr>
                <w:rFonts w:cs="Arial"/>
                <w:szCs w:val="18"/>
                <w:lang w:eastAsia="ja-JP"/>
              </w:rPr>
            </w:pPr>
            <w:r w:rsidRPr="00FD0425">
              <w:rPr>
                <w:bCs/>
              </w:rPr>
              <w:t>9.2.2.4</w:t>
            </w:r>
            <w:r>
              <w:rPr>
                <w:bCs/>
              </w:rPr>
              <w:t>2</w:t>
            </w:r>
          </w:p>
        </w:tc>
        <w:tc>
          <w:tcPr>
            <w:tcW w:w="1457" w:type="dxa"/>
          </w:tcPr>
          <w:p w14:paraId="735B3628" w14:textId="77777777" w:rsidR="00F1021B" w:rsidRPr="00FD0425" w:rsidRDefault="00F1021B" w:rsidP="00D40633">
            <w:pPr>
              <w:pStyle w:val="TAL"/>
              <w:rPr>
                <w:rFonts w:eastAsia="SimSun"/>
                <w:bCs/>
                <w:lang w:eastAsia="zh-CN"/>
              </w:rPr>
            </w:pPr>
            <w:r>
              <w:rPr>
                <w:rFonts w:eastAsia="SimSun"/>
                <w:bCs/>
                <w:lang w:eastAsia="zh-CN"/>
              </w:rPr>
              <w:t>Contains E-UTRA cell related assistance information.</w:t>
            </w:r>
            <w:r w:rsidRPr="00FD0425">
              <w:t xml:space="preserve"> </w:t>
            </w:r>
          </w:p>
        </w:tc>
        <w:tc>
          <w:tcPr>
            <w:tcW w:w="1105" w:type="dxa"/>
          </w:tcPr>
          <w:p w14:paraId="0D39850F" w14:textId="77777777" w:rsidR="00F1021B" w:rsidRPr="00FD0425" w:rsidRDefault="00F1021B" w:rsidP="00D40633">
            <w:pPr>
              <w:pStyle w:val="TAC"/>
              <w:rPr>
                <w:rFonts w:cs="Arial"/>
                <w:szCs w:val="18"/>
                <w:lang w:eastAsia="ja-JP"/>
              </w:rPr>
            </w:pPr>
            <w:r w:rsidRPr="00FD0425">
              <w:rPr>
                <w:lang w:eastAsia="ja-JP"/>
              </w:rPr>
              <w:t>YES</w:t>
            </w:r>
          </w:p>
        </w:tc>
        <w:tc>
          <w:tcPr>
            <w:tcW w:w="1274" w:type="dxa"/>
          </w:tcPr>
          <w:p w14:paraId="72B252E8" w14:textId="77777777" w:rsidR="00F1021B" w:rsidRPr="00FD0425" w:rsidRDefault="00F1021B" w:rsidP="00D40633">
            <w:pPr>
              <w:pStyle w:val="TAC"/>
              <w:rPr>
                <w:rFonts w:cs="Arial"/>
                <w:szCs w:val="18"/>
                <w:lang w:eastAsia="ja-JP"/>
              </w:rPr>
            </w:pPr>
            <w:r w:rsidRPr="00FD0425">
              <w:rPr>
                <w:lang w:eastAsia="ja-JP"/>
              </w:rPr>
              <w:t>ignore</w:t>
            </w:r>
          </w:p>
        </w:tc>
      </w:tr>
    </w:tbl>
    <w:p w14:paraId="75C7953C" w14:textId="77777777" w:rsidR="00F1021B" w:rsidRPr="00FD0425" w:rsidRDefault="00F1021B" w:rsidP="00F1021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1021B" w:rsidRPr="00FD0425" w14:paraId="64DF88D9" w14:textId="77777777" w:rsidTr="00D40633">
        <w:tc>
          <w:tcPr>
            <w:tcW w:w="3686" w:type="dxa"/>
            <w:tcBorders>
              <w:top w:val="single" w:sz="4" w:space="0" w:color="auto"/>
              <w:left w:val="single" w:sz="4" w:space="0" w:color="auto"/>
              <w:bottom w:val="single" w:sz="4" w:space="0" w:color="auto"/>
              <w:right w:val="single" w:sz="4" w:space="0" w:color="auto"/>
            </w:tcBorders>
            <w:hideMark/>
          </w:tcPr>
          <w:p w14:paraId="04B51F87" w14:textId="77777777" w:rsidR="00F1021B" w:rsidRPr="00FD0425" w:rsidRDefault="00F1021B" w:rsidP="00D40633">
            <w:pPr>
              <w:pStyle w:val="TAH"/>
              <w:rPr>
                <w:rFonts w:cs="Arial"/>
                <w:lang w:eastAsia="ja-JP"/>
              </w:rPr>
            </w:pPr>
            <w:r w:rsidRPr="00FD0425">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338733EB" w14:textId="77777777" w:rsidR="00F1021B" w:rsidRPr="00FD0425" w:rsidRDefault="00F1021B" w:rsidP="00D40633">
            <w:pPr>
              <w:pStyle w:val="TAH"/>
              <w:rPr>
                <w:rFonts w:cs="Arial"/>
                <w:lang w:eastAsia="ja-JP"/>
              </w:rPr>
            </w:pPr>
            <w:r w:rsidRPr="00FD0425">
              <w:rPr>
                <w:rFonts w:cs="Arial"/>
                <w:lang w:eastAsia="ja-JP"/>
              </w:rPr>
              <w:t>Explanation</w:t>
            </w:r>
          </w:p>
        </w:tc>
      </w:tr>
      <w:tr w:rsidR="00F1021B" w:rsidRPr="00FD0425" w14:paraId="55DB2B16" w14:textId="77777777" w:rsidTr="00D40633">
        <w:tc>
          <w:tcPr>
            <w:tcW w:w="3686" w:type="dxa"/>
            <w:tcBorders>
              <w:top w:val="single" w:sz="4" w:space="0" w:color="auto"/>
              <w:left w:val="single" w:sz="4" w:space="0" w:color="auto"/>
              <w:bottom w:val="single" w:sz="4" w:space="0" w:color="auto"/>
              <w:right w:val="single" w:sz="4" w:space="0" w:color="auto"/>
            </w:tcBorders>
            <w:hideMark/>
          </w:tcPr>
          <w:p w14:paraId="6E91DBCC" w14:textId="77777777" w:rsidR="00F1021B" w:rsidRPr="00FD0425" w:rsidRDefault="00F1021B" w:rsidP="00D40633">
            <w:pPr>
              <w:pStyle w:val="TAL"/>
              <w:rPr>
                <w:rFonts w:cs="Arial"/>
                <w:bCs/>
                <w:lang w:eastAsia="ja-JP"/>
              </w:rPr>
            </w:pPr>
            <w:r w:rsidRPr="00FD0425">
              <w:rPr>
                <w:bCs/>
                <w:lang w:eastAsia="ja-JP"/>
              </w:rPr>
              <w:t>maxnoofCellsinNG-RAN node</w:t>
            </w:r>
          </w:p>
        </w:tc>
        <w:tc>
          <w:tcPr>
            <w:tcW w:w="5670" w:type="dxa"/>
            <w:tcBorders>
              <w:top w:val="single" w:sz="4" w:space="0" w:color="auto"/>
              <w:left w:val="single" w:sz="4" w:space="0" w:color="auto"/>
              <w:bottom w:val="single" w:sz="4" w:space="0" w:color="auto"/>
              <w:right w:val="single" w:sz="4" w:space="0" w:color="auto"/>
            </w:tcBorders>
            <w:hideMark/>
          </w:tcPr>
          <w:p w14:paraId="6CAA21AF" w14:textId="77777777" w:rsidR="00F1021B" w:rsidRPr="00FD0425" w:rsidRDefault="00F1021B" w:rsidP="00D40633">
            <w:pPr>
              <w:pStyle w:val="TAL"/>
              <w:rPr>
                <w:rFonts w:cs="Arial"/>
                <w:lang w:eastAsia="ja-JP"/>
              </w:rPr>
            </w:pPr>
            <w:r w:rsidRPr="00FD0425">
              <w:rPr>
                <w:rFonts w:cs="Arial"/>
                <w:lang w:eastAsia="ja-JP"/>
              </w:rPr>
              <w:t>Maximum no. cells that can be served by a NG-RAN node. Value is 16384.</w:t>
            </w:r>
          </w:p>
        </w:tc>
      </w:tr>
    </w:tbl>
    <w:p w14:paraId="5410D637" w14:textId="77777777" w:rsidR="00F1021B" w:rsidRPr="00FD0425" w:rsidRDefault="00F1021B" w:rsidP="00F1021B"/>
    <w:p w14:paraId="24F6D30D" w14:textId="77777777" w:rsidR="00F1021B" w:rsidRPr="00FD0425" w:rsidRDefault="00F1021B" w:rsidP="00F1021B">
      <w:pPr>
        <w:pStyle w:val="Heading4"/>
      </w:pPr>
      <w:bookmarkStart w:id="1826" w:name="_Toc20955220"/>
      <w:bookmarkStart w:id="1827" w:name="_Toc29991417"/>
      <w:bookmarkStart w:id="1828" w:name="_Toc36555817"/>
      <w:bookmarkStart w:id="1829" w:name="_Toc44497527"/>
      <w:bookmarkStart w:id="1830" w:name="_Toc45107915"/>
      <w:bookmarkStart w:id="1831" w:name="_Toc45901535"/>
      <w:bookmarkStart w:id="1832" w:name="_Hlk498525852"/>
      <w:r w:rsidRPr="00FD0425">
        <w:t>9.1.3.3</w:t>
      </w:r>
      <w:r w:rsidRPr="00FD0425">
        <w:tab/>
        <w:t>XN SETUP FAILURE</w:t>
      </w:r>
      <w:bookmarkEnd w:id="1826"/>
      <w:bookmarkEnd w:id="1827"/>
      <w:bookmarkEnd w:id="1828"/>
      <w:bookmarkEnd w:id="1829"/>
      <w:bookmarkEnd w:id="1830"/>
      <w:bookmarkEnd w:id="1831"/>
    </w:p>
    <w:p w14:paraId="2C0B4FBF" w14:textId="77777777" w:rsidR="00F1021B" w:rsidRPr="00FD0425" w:rsidRDefault="00F1021B" w:rsidP="00F1021B">
      <w:bookmarkStart w:id="1833" w:name="OLE_LINK213"/>
      <w:r w:rsidRPr="00FD0425">
        <w:t>This message is sent by the neighbouring NG-RAN node to indicate Xn Setup failure.</w:t>
      </w:r>
    </w:p>
    <w:p w14:paraId="48FF2ACD" w14:textId="77777777" w:rsidR="00F1021B" w:rsidRPr="00FD0425" w:rsidRDefault="00F1021B" w:rsidP="00F1021B">
      <w:r w:rsidRPr="00FD0425">
        <w:t xml:space="preserve">Direction: </w:t>
      </w:r>
      <w:bookmarkStart w:id="1834" w:name="OLE_LINK215"/>
      <w:r w:rsidRPr="00FD0425">
        <w:t>NG-RAN node</w:t>
      </w:r>
      <w:r w:rsidRPr="00FD0425">
        <w:rPr>
          <w:vertAlign w:val="subscript"/>
        </w:rPr>
        <w:t>2</w:t>
      </w:r>
      <w:r w:rsidRPr="00FD0425">
        <w:t xml:space="preserve"> </w:t>
      </w:r>
      <w:r w:rsidRPr="00FD0425">
        <w:sym w:font="Wingdings" w:char="F0E0"/>
      </w:r>
      <w:r w:rsidRPr="00FD0425">
        <w:t xml:space="preserve"> NG-RAN node</w:t>
      </w:r>
      <w:r w:rsidRPr="00FD0425">
        <w:rPr>
          <w:vertAlign w:val="subscript"/>
        </w:rPr>
        <w:t>1</w:t>
      </w:r>
      <w:r w:rsidRPr="00FD0425">
        <w:t>.</w:t>
      </w:r>
      <w:bookmarkEnd w:id="1834"/>
    </w:p>
    <w:tbl>
      <w:tblPr>
        <w:tblW w:w="101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2"/>
        <w:gridCol w:w="1079"/>
        <w:gridCol w:w="1619"/>
        <w:gridCol w:w="1260"/>
        <w:gridCol w:w="1260"/>
        <w:gridCol w:w="1080"/>
        <w:gridCol w:w="1260"/>
      </w:tblGrid>
      <w:tr w:rsidR="00F1021B" w:rsidRPr="00FD0425" w14:paraId="54A23F0C" w14:textId="77777777" w:rsidTr="00D40633">
        <w:tc>
          <w:tcPr>
            <w:tcW w:w="2562" w:type="dxa"/>
            <w:tcBorders>
              <w:top w:val="single" w:sz="4" w:space="0" w:color="auto"/>
              <w:left w:val="single" w:sz="4" w:space="0" w:color="auto"/>
              <w:bottom w:val="single" w:sz="4" w:space="0" w:color="auto"/>
              <w:right w:val="single" w:sz="4" w:space="0" w:color="auto"/>
            </w:tcBorders>
            <w:hideMark/>
          </w:tcPr>
          <w:p w14:paraId="0019E134" w14:textId="77777777" w:rsidR="00F1021B" w:rsidRPr="00FD0425" w:rsidRDefault="00F1021B" w:rsidP="00D40633">
            <w:pPr>
              <w:pStyle w:val="TAH"/>
              <w:rPr>
                <w:rFonts w:cs="Arial"/>
                <w:lang w:eastAsia="ja-JP"/>
              </w:rPr>
            </w:pPr>
            <w:r w:rsidRPr="00FD0425">
              <w:rPr>
                <w:rFonts w:cs="Arial"/>
                <w:lang w:eastAsia="ja-JP"/>
              </w:rPr>
              <w:t>IE/Group Name</w:t>
            </w:r>
          </w:p>
        </w:tc>
        <w:tc>
          <w:tcPr>
            <w:tcW w:w="1079" w:type="dxa"/>
            <w:tcBorders>
              <w:top w:val="single" w:sz="4" w:space="0" w:color="auto"/>
              <w:left w:val="single" w:sz="4" w:space="0" w:color="auto"/>
              <w:bottom w:val="single" w:sz="4" w:space="0" w:color="auto"/>
              <w:right w:val="single" w:sz="4" w:space="0" w:color="auto"/>
            </w:tcBorders>
            <w:hideMark/>
          </w:tcPr>
          <w:p w14:paraId="7BE13C7D" w14:textId="77777777" w:rsidR="00F1021B" w:rsidRPr="00FD0425" w:rsidRDefault="00F1021B" w:rsidP="00D40633">
            <w:pPr>
              <w:pStyle w:val="TAH"/>
              <w:rPr>
                <w:rFonts w:cs="Arial"/>
                <w:lang w:eastAsia="ja-JP"/>
              </w:rPr>
            </w:pPr>
            <w:r w:rsidRPr="00FD0425">
              <w:rPr>
                <w:rFonts w:cs="Arial"/>
                <w:lang w:eastAsia="ja-JP"/>
              </w:rPr>
              <w:t>Presence</w:t>
            </w:r>
          </w:p>
        </w:tc>
        <w:tc>
          <w:tcPr>
            <w:tcW w:w="1619" w:type="dxa"/>
            <w:tcBorders>
              <w:top w:val="single" w:sz="4" w:space="0" w:color="auto"/>
              <w:left w:val="single" w:sz="4" w:space="0" w:color="auto"/>
              <w:bottom w:val="single" w:sz="4" w:space="0" w:color="auto"/>
              <w:right w:val="single" w:sz="4" w:space="0" w:color="auto"/>
            </w:tcBorders>
            <w:hideMark/>
          </w:tcPr>
          <w:p w14:paraId="0ADA74E3" w14:textId="77777777" w:rsidR="00F1021B" w:rsidRPr="00FD0425" w:rsidRDefault="00F1021B" w:rsidP="00D40633">
            <w:pPr>
              <w:pStyle w:val="TAH"/>
              <w:rPr>
                <w:rFonts w:cs="Arial"/>
                <w:lang w:eastAsia="ja-JP"/>
              </w:rPr>
            </w:pPr>
            <w:r w:rsidRPr="00FD0425">
              <w:rPr>
                <w:rFonts w:cs="Arial"/>
                <w:lang w:eastAsia="ja-JP"/>
              </w:rPr>
              <w:t>Range</w:t>
            </w:r>
          </w:p>
        </w:tc>
        <w:tc>
          <w:tcPr>
            <w:tcW w:w="1260" w:type="dxa"/>
            <w:tcBorders>
              <w:top w:val="single" w:sz="4" w:space="0" w:color="auto"/>
              <w:left w:val="single" w:sz="4" w:space="0" w:color="auto"/>
              <w:bottom w:val="single" w:sz="4" w:space="0" w:color="auto"/>
              <w:right w:val="single" w:sz="4" w:space="0" w:color="auto"/>
            </w:tcBorders>
            <w:hideMark/>
          </w:tcPr>
          <w:p w14:paraId="79C2D1BF"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1260" w:type="dxa"/>
            <w:tcBorders>
              <w:top w:val="single" w:sz="4" w:space="0" w:color="auto"/>
              <w:left w:val="single" w:sz="4" w:space="0" w:color="auto"/>
              <w:bottom w:val="single" w:sz="4" w:space="0" w:color="auto"/>
              <w:right w:val="single" w:sz="4" w:space="0" w:color="auto"/>
            </w:tcBorders>
            <w:hideMark/>
          </w:tcPr>
          <w:p w14:paraId="41F58FD0" w14:textId="77777777" w:rsidR="00F1021B" w:rsidRPr="00FD0425" w:rsidRDefault="00F1021B" w:rsidP="00D40633">
            <w:pPr>
              <w:pStyle w:val="TAH"/>
              <w:rPr>
                <w:rFonts w:cs="Arial"/>
                <w:lang w:eastAsia="ja-JP"/>
              </w:rPr>
            </w:pPr>
            <w:r w:rsidRPr="00FD0425">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049AE91F" w14:textId="77777777" w:rsidR="00F1021B" w:rsidRPr="00FD0425" w:rsidRDefault="00F1021B" w:rsidP="00D40633">
            <w:pPr>
              <w:pStyle w:val="TAH"/>
              <w:rPr>
                <w:rFonts w:cs="Arial"/>
                <w:lang w:eastAsia="ja-JP"/>
              </w:rPr>
            </w:pPr>
            <w:r w:rsidRPr="00FD0425">
              <w:rPr>
                <w:rFonts w:cs="Arial"/>
                <w:lang w:eastAsia="ja-JP"/>
              </w:rPr>
              <w:t>Criticality</w:t>
            </w:r>
          </w:p>
        </w:tc>
        <w:tc>
          <w:tcPr>
            <w:tcW w:w="1260" w:type="dxa"/>
            <w:tcBorders>
              <w:top w:val="single" w:sz="4" w:space="0" w:color="auto"/>
              <w:left w:val="single" w:sz="4" w:space="0" w:color="auto"/>
              <w:bottom w:val="single" w:sz="4" w:space="0" w:color="auto"/>
              <w:right w:val="single" w:sz="4" w:space="0" w:color="auto"/>
            </w:tcBorders>
            <w:hideMark/>
          </w:tcPr>
          <w:p w14:paraId="45EDF379" w14:textId="77777777" w:rsidR="00F1021B" w:rsidRPr="00FD0425" w:rsidRDefault="00F1021B" w:rsidP="00D40633">
            <w:pPr>
              <w:pStyle w:val="TAH"/>
              <w:rPr>
                <w:rFonts w:cs="Arial"/>
                <w:b w:val="0"/>
                <w:lang w:eastAsia="ja-JP"/>
              </w:rPr>
            </w:pPr>
            <w:r w:rsidRPr="00FD0425">
              <w:rPr>
                <w:rFonts w:cs="Arial"/>
                <w:lang w:eastAsia="ja-JP"/>
              </w:rPr>
              <w:t>Assigned Criticality</w:t>
            </w:r>
          </w:p>
        </w:tc>
      </w:tr>
      <w:tr w:rsidR="00F1021B" w:rsidRPr="00FD0425" w14:paraId="03A047BE" w14:textId="77777777" w:rsidTr="00D40633">
        <w:tc>
          <w:tcPr>
            <w:tcW w:w="2562" w:type="dxa"/>
            <w:tcBorders>
              <w:top w:val="single" w:sz="4" w:space="0" w:color="auto"/>
              <w:left w:val="single" w:sz="4" w:space="0" w:color="auto"/>
              <w:bottom w:val="single" w:sz="4" w:space="0" w:color="auto"/>
              <w:right w:val="single" w:sz="4" w:space="0" w:color="auto"/>
            </w:tcBorders>
            <w:hideMark/>
          </w:tcPr>
          <w:p w14:paraId="6F59A43F" w14:textId="77777777" w:rsidR="00F1021B" w:rsidRPr="00FD0425" w:rsidRDefault="00F1021B" w:rsidP="00D40633">
            <w:pPr>
              <w:pStyle w:val="TAL"/>
              <w:rPr>
                <w:rFonts w:cs="Arial"/>
                <w:lang w:eastAsia="ja-JP"/>
              </w:rPr>
            </w:pPr>
            <w:r w:rsidRPr="00FD0425">
              <w:rPr>
                <w:rFonts w:cs="Arial"/>
                <w:lang w:eastAsia="ja-JP"/>
              </w:rPr>
              <w:t>Message Type</w:t>
            </w:r>
          </w:p>
        </w:tc>
        <w:tc>
          <w:tcPr>
            <w:tcW w:w="1079" w:type="dxa"/>
            <w:tcBorders>
              <w:top w:val="single" w:sz="4" w:space="0" w:color="auto"/>
              <w:left w:val="single" w:sz="4" w:space="0" w:color="auto"/>
              <w:bottom w:val="single" w:sz="4" w:space="0" w:color="auto"/>
              <w:right w:val="single" w:sz="4" w:space="0" w:color="auto"/>
            </w:tcBorders>
            <w:hideMark/>
          </w:tcPr>
          <w:p w14:paraId="5CFEEC83" w14:textId="77777777" w:rsidR="00F1021B" w:rsidRPr="00FD0425" w:rsidRDefault="00F1021B" w:rsidP="00D40633">
            <w:pPr>
              <w:pStyle w:val="TAL"/>
              <w:rPr>
                <w:rFonts w:cs="Arial"/>
                <w:lang w:eastAsia="ja-JP"/>
              </w:rPr>
            </w:pPr>
            <w:r w:rsidRPr="00FD0425">
              <w:rPr>
                <w:rFonts w:cs="Arial"/>
                <w:lang w:eastAsia="ja-JP"/>
              </w:rPr>
              <w:t>M</w:t>
            </w:r>
          </w:p>
        </w:tc>
        <w:tc>
          <w:tcPr>
            <w:tcW w:w="1619" w:type="dxa"/>
            <w:tcBorders>
              <w:top w:val="single" w:sz="4" w:space="0" w:color="auto"/>
              <w:left w:val="single" w:sz="4" w:space="0" w:color="auto"/>
              <w:bottom w:val="single" w:sz="4" w:space="0" w:color="auto"/>
              <w:right w:val="single" w:sz="4" w:space="0" w:color="auto"/>
            </w:tcBorders>
          </w:tcPr>
          <w:p w14:paraId="3AC43F86" w14:textId="77777777" w:rsidR="00F1021B" w:rsidRPr="00FD0425" w:rsidRDefault="00F1021B" w:rsidP="00D40633">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15C5BAAB" w14:textId="77777777" w:rsidR="00F1021B" w:rsidRPr="00FD0425" w:rsidRDefault="00F1021B" w:rsidP="00D40633">
            <w:pPr>
              <w:pStyle w:val="TAL"/>
              <w:rPr>
                <w:rFonts w:cs="Arial"/>
                <w:lang w:eastAsia="ja-JP"/>
              </w:rPr>
            </w:pPr>
            <w:r w:rsidRPr="00FD0425">
              <w:rPr>
                <w:rFonts w:cs="Arial"/>
                <w:lang w:eastAsia="ja-JP"/>
              </w:rPr>
              <w:t>9.2.3.1</w:t>
            </w:r>
          </w:p>
        </w:tc>
        <w:tc>
          <w:tcPr>
            <w:tcW w:w="1260" w:type="dxa"/>
            <w:tcBorders>
              <w:top w:val="single" w:sz="4" w:space="0" w:color="auto"/>
              <w:left w:val="single" w:sz="4" w:space="0" w:color="auto"/>
              <w:bottom w:val="single" w:sz="4" w:space="0" w:color="auto"/>
              <w:right w:val="single" w:sz="4" w:space="0" w:color="auto"/>
            </w:tcBorders>
          </w:tcPr>
          <w:p w14:paraId="5D96F46E" w14:textId="77777777" w:rsidR="00F1021B" w:rsidRPr="00FD0425" w:rsidRDefault="00F1021B" w:rsidP="00D40633">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32C16A7" w14:textId="77777777" w:rsidR="00F1021B" w:rsidRPr="00FD0425" w:rsidRDefault="00F1021B" w:rsidP="00D40633">
            <w:pPr>
              <w:pStyle w:val="TAC"/>
              <w:rPr>
                <w:lang w:eastAsia="ja-JP"/>
              </w:rPr>
            </w:pPr>
            <w:r w:rsidRPr="00FD0425">
              <w:rPr>
                <w:lang w:eastAsia="ja-JP"/>
              </w:rPr>
              <w:t>YES</w:t>
            </w:r>
          </w:p>
        </w:tc>
        <w:tc>
          <w:tcPr>
            <w:tcW w:w="1260" w:type="dxa"/>
            <w:tcBorders>
              <w:top w:val="single" w:sz="4" w:space="0" w:color="auto"/>
              <w:left w:val="single" w:sz="4" w:space="0" w:color="auto"/>
              <w:bottom w:val="single" w:sz="4" w:space="0" w:color="auto"/>
              <w:right w:val="single" w:sz="4" w:space="0" w:color="auto"/>
            </w:tcBorders>
            <w:hideMark/>
          </w:tcPr>
          <w:p w14:paraId="4D6DAD5B" w14:textId="77777777" w:rsidR="00F1021B" w:rsidRPr="00FD0425" w:rsidRDefault="00F1021B" w:rsidP="00D40633">
            <w:pPr>
              <w:pStyle w:val="TAC"/>
              <w:rPr>
                <w:lang w:eastAsia="ja-JP"/>
              </w:rPr>
            </w:pPr>
            <w:r w:rsidRPr="00FD0425">
              <w:rPr>
                <w:lang w:eastAsia="ja-JP"/>
              </w:rPr>
              <w:t>reject</w:t>
            </w:r>
          </w:p>
        </w:tc>
      </w:tr>
      <w:tr w:rsidR="00F1021B" w:rsidRPr="00FD0425" w14:paraId="3C8791AD" w14:textId="77777777" w:rsidTr="00D40633">
        <w:tc>
          <w:tcPr>
            <w:tcW w:w="2562" w:type="dxa"/>
            <w:tcBorders>
              <w:top w:val="single" w:sz="4" w:space="0" w:color="auto"/>
              <w:left w:val="single" w:sz="4" w:space="0" w:color="auto"/>
              <w:bottom w:val="single" w:sz="4" w:space="0" w:color="auto"/>
              <w:right w:val="single" w:sz="4" w:space="0" w:color="auto"/>
            </w:tcBorders>
            <w:hideMark/>
          </w:tcPr>
          <w:p w14:paraId="36ECF9AC" w14:textId="77777777" w:rsidR="00F1021B" w:rsidRPr="00FD0425" w:rsidRDefault="00F1021B" w:rsidP="00D40633">
            <w:pPr>
              <w:pStyle w:val="TAL"/>
              <w:rPr>
                <w:rFonts w:cs="Arial"/>
                <w:lang w:eastAsia="ja-JP"/>
              </w:rPr>
            </w:pPr>
            <w:r w:rsidRPr="00FD0425">
              <w:rPr>
                <w:rFonts w:cs="Arial"/>
                <w:lang w:eastAsia="ja-JP"/>
              </w:rPr>
              <w:t xml:space="preserve">Cause </w:t>
            </w:r>
          </w:p>
        </w:tc>
        <w:tc>
          <w:tcPr>
            <w:tcW w:w="1079" w:type="dxa"/>
            <w:tcBorders>
              <w:top w:val="single" w:sz="4" w:space="0" w:color="auto"/>
              <w:left w:val="single" w:sz="4" w:space="0" w:color="auto"/>
              <w:bottom w:val="single" w:sz="4" w:space="0" w:color="auto"/>
              <w:right w:val="single" w:sz="4" w:space="0" w:color="auto"/>
            </w:tcBorders>
            <w:hideMark/>
          </w:tcPr>
          <w:p w14:paraId="3C33176C" w14:textId="77777777" w:rsidR="00F1021B" w:rsidRPr="00FD0425" w:rsidRDefault="00F1021B" w:rsidP="00D40633">
            <w:pPr>
              <w:pStyle w:val="TAL"/>
              <w:rPr>
                <w:rFonts w:cs="Arial"/>
                <w:lang w:eastAsia="ja-JP"/>
              </w:rPr>
            </w:pPr>
            <w:r w:rsidRPr="00FD0425">
              <w:rPr>
                <w:rFonts w:cs="Arial"/>
                <w:lang w:eastAsia="ja-JP"/>
              </w:rPr>
              <w:t>M</w:t>
            </w:r>
          </w:p>
        </w:tc>
        <w:tc>
          <w:tcPr>
            <w:tcW w:w="1619" w:type="dxa"/>
            <w:tcBorders>
              <w:top w:val="single" w:sz="4" w:space="0" w:color="auto"/>
              <w:left w:val="single" w:sz="4" w:space="0" w:color="auto"/>
              <w:bottom w:val="single" w:sz="4" w:space="0" w:color="auto"/>
              <w:right w:val="single" w:sz="4" w:space="0" w:color="auto"/>
            </w:tcBorders>
          </w:tcPr>
          <w:p w14:paraId="0F165F35" w14:textId="77777777" w:rsidR="00F1021B" w:rsidRPr="00FD0425" w:rsidRDefault="00F1021B" w:rsidP="00D40633">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684F26FA" w14:textId="77777777" w:rsidR="00F1021B" w:rsidRPr="00FD0425" w:rsidRDefault="00F1021B" w:rsidP="00D40633">
            <w:pPr>
              <w:pStyle w:val="TAL"/>
              <w:rPr>
                <w:rFonts w:cs="Arial"/>
                <w:lang w:eastAsia="ja-JP"/>
              </w:rPr>
            </w:pPr>
            <w:r w:rsidRPr="00FD0425">
              <w:rPr>
                <w:rFonts w:cs="Arial"/>
                <w:lang w:eastAsia="ja-JP"/>
              </w:rPr>
              <w:t>9.2.3.2</w:t>
            </w:r>
          </w:p>
        </w:tc>
        <w:tc>
          <w:tcPr>
            <w:tcW w:w="1260" w:type="dxa"/>
            <w:tcBorders>
              <w:top w:val="single" w:sz="4" w:space="0" w:color="auto"/>
              <w:left w:val="single" w:sz="4" w:space="0" w:color="auto"/>
              <w:bottom w:val="single" w:sz="4" w:space="0" w:color="auto"/>
              <w:right w:val="single" w:sz="4" w:space="0" w:color="auto"/>
            </w:tcBorders>
          </w:tcPr>
          <w:p w14:paraId="3F9743E6" w14:textId="77777777" w:rsidR="00F1021B" w:rsidRPr="00FD0425" w:rsidRDefault="00F1021B" w:rsidP="00D40633">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914AACB" w14:textId="77777777" w:rsidR="00F1021B" w:rsidRPr="00FD0425" w:rsidRDefault="00F1021B" w:rsidP="00D40633">
            <w:pPr>
              <w:pStyle w:val="TAC"/>
              <w:rPr>
                <w:lang w:eastAsia="ja-JP"/>
              </w:rPr>
            </w:pPr>
            <w:r w:rsidRPr="00FD0425">
              <w:rPr>
                <w:lang w:eastAsia="ja-JP"/>
              </w:rPr>
              <w:t>YES</w:t>
            </w:r>
          </w:p>
        </w:tc>
        <w:tc>
          <w:tcPr>
            <w:tcW w:w="1260" w:type="dxa"/>
            <w:tcBorders>
              <w:top w:val="single" w:sz="4" w:space="0" w:color="auto"/>
              <w:left w:val="single" w:sz="4" w:space="0" w:color="auto"/>
              <w:bottom w:val="single" w:sz="4" w:space="0" w:color="auto"/>
              <w:right w:val="single" w:sz="4" w:space="0" w:color="auto"/>
            </w:tcBorders>
            <w:hideMark/>
          </w:tcPr>
          <w:p w14:paraId="18E8F83A" w14:textId="77777777" w:rsidR="00F1021B" w:rsidRPr="00FD0425" w:rsidRDefault="00F1021B" w:rsidP="00D40633">
            <w:pPr>
              <w:pStyle w:val="TAC"/>
              <w:rPr>
                <w:lang w:eastAsia="ja-JP"/>
              </w:rPr>
            </w:pPr>
            <w:r w:rsidRPr="00FD0425">
              <w:rPr>
                <w:lang w:eastAsia="ja-JP"/>
              </w:rPr>
              <w:t>ignore</w:t>
            </w:r>
          </w:p>
        </w:tc>
      </w:tr>
      <w:tr w:rsidR="00F1021B" w:rsidRPr="00FD0425" w14:paraId="67575B75" w14:textId="77777777" w:rsidTr="00D40633">
        <w:tc>
          <w:tcPr>
            <w:tcW w:w="2562" w:type="dxa"/>
            <w:tcBorders>
              <w:top w:val="single" w:sz="4" w:space="0" w:color="auto"/>
              <w:left w:val="single" w:sz="4" w:space="0" w:color="auto"/>
              <w:bottom w:val="single" w:sz="4" w:space="0" w:color="auto"/>
              <w:right w:val="single" w:sz="4" w:space="0" w:color="auto"/>
            </w:tcBorders>
          </w:tcPr>
          <w:p w14:paraId="37EC7410" w14:textId="77777777" w:rsidR="00F1021B" w:rsidRPr="00FD0425" w:rsidRDefault="00F1021B" w:rsidP="00D40633">
            <w:pPr>
              <w:pStyle w:val="TAL"/>
              <w:rPr>
                <w:rFonts w:cs="Arial"/>
                <w:lang w:eastAsia="ja-JP"/>
              </w:rPr>
            </w:pPr>
            <w:r w:rsidRPr="00FD0425">
              <w:rPr>
                <w:rFonts w:cs="Arial"/>
                <w:lang w:eastAsia="ja-JP"/>
              </w:rPr>
              <w:t>Time To Wait</w:t>
            </w:r>
          </w:p>
        </w:tc>
        <w:tc>
          <w:tcPr>
            <w:tcW w:w="1079" w:type="dxa"/>
            <w:tcBorders>
              <w:top w:val="single" w:sz="4" w:space="0" w:color="auto"/>
              <w:left w:val="single" w:sz="4" w:space="0" w:color="auto"/>
              <w:bottom w:val="single" w:sz="4" w:space="0" w:color="auto"/>
              <w:right w:val="single" w:sz="4" w:space="0" w:color="auto"/>
            </w:tcBorders>
          </w:tcPr>
          <w:p w14:paraId="052D57F7" w14:textId="77777777" w:rsidR="00F1021B" w:rsidRPr="00FD0425" w:rsidRDefault="00F1021B" w:rsidP="00D40633">
            <w:pPr>
              <w:pStyle w:val="TAL"/>
              <w:rPr>
                <w:rFonts w:cs="Arial"/>
                <w:lang w:eastAsia="ja-JP"/>
              </w:rPr>
            </w:pPr>
            <w:r w:rsidRPr="00FD0425">
              <w:rPr>
                <w:rFonts w:cs="Arial"/>
                <w:lang w:eastAsia="ja-JP"/>
              </w:rPr>
              <w:t>O</w:t>
            </w:r>
          </w:p>
        </w:tc>
        <w:tc>
          <w:tcPr>
            <w:tcW w:w="1619" w:type="dxa"/>
            <w:tcBorders>
              <w:top w:val="single" w:sz="4" w:space="0" w:color="auto"/>
              <w:left w:val="single" w:sz="4" w:space="0" w:color="auto"/>
              <w:bottom w:val="single" w:sz="4" w:space="0" w:color="auto"/>
              <w:right w:val="single" w:sz="4" w:space="0" w:color="auto"/>
            </w:tcBorders>
          </w:tcPr>
          <w:p w14:paraId="37946384" w14:textId="77777777" w:rsidR="00F1021B" w:rsidRPr="00FD0425" w:rsidRDefault="00F1021B" w:rsidP="00D40633">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52BA8F0D" w14:textId="77777777" w:rsidR="00F1021B" w:rsidRPr="00FD0425" w:rsidRDefault="00F1021B" w:rsidP="00D40633">
            <w:pPr>
              <w:pStyle w:val="TAL"/>
              <w:rPr>
                <w:rFonts w:cs="Arial"/>
                <w:lang w:eastAsia="ja-JP"/>
              </w:rPr>
            </w:pPr>
            <w:r w:rsidRPr="00FD0425">
              <w:rPr>
                <w:rFonts w:cs="Arial"/>
                <w:lang w:eastAsia="ja-JP"/>
              </w:rPr>
              <w:t>9.2.3.56</w:t>
            </w:r>
          </w:p>
        </w:tc>
        <w:tc>
          <w:tcPr>
            <w:tcW w:w="1260" w:type="dxa"/>
            <w:tcBorders>
              <w:top w:val="single" w:sz="4" w:space="0" w:color="auto"/>
              <w:left w:val="single" w:sz="4" w:space="0" w:color="auto"/>
              <w:bottom w:val="single" w:sz="4" w:space="0" w:color="auto"/>
              <w:right w:val="single" w:sz="4" w:space="0" w:color="auto"/>
            </w:tcBorders>
          </w:tcPr>
          <w:p w14:paraId="5A0EC63B" w14:textId="77777777" w:rsidR="00F1021B" w:rsidRPr="00FD0425" w:rsidRDefault="00F1021B" w:rsidP="00D40633">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3D79D7A" w14:textId="77777777" w:rsidR="00F1021B" w:rsidRPr="00FD0425" w:rsidRDefault="00F1021B" w:rsidP="00D40633">
            <w:pPr>
              <w:pStyle w:val="TAC"/>
              <w:rPr>
                <w:lang w:eastAsia="ja-JP"/>
              </w:rPr>
            </w:pPr>
            <w:r w:rsidRPr="00FD0425">
              <w:rPr>
                <w:lang w:eastAsia="ja-JP"/>
              </w:rPr>
              <w:t>YES</w:t>
            </w:r>
          </w:p>
        </w:tc>
        <w:tc>
          <w:tcPr>
            <w:tcW w:w="1260" w:type="dxa"/>
            <w:tcBorders>
              <w:top w:val="single" w:sz="4" w:space="0" w:color="auto"/>
              <w:left w:val="single" w:sz="4" w:space="0" w:color="auto"/>
              <w:bottom w:val="single" w:sz="4" w:space="0" w:color="auto"/>
              <w:right w:val="single" w:sz="4" w:space="0" w:color="auto"/>
            </w:tcBorders>
          </w:tcPr>
          <w:p w14:paraId="01C11536" w14:textId="77777777" w:rsidR="00F1021B" w:rsidRPr="00FD0425" w:rsidRDefault="00F1021B" w:rsidP="00D40633">
            <w:pPr>
              <w:pStyle w:val="TAC"/>
              <w:rPr>
                <w:lang w:eastAsia="ja-JP"/>
              </w:rPr>
            </w:pPr>
            <w:r w:rsidRPr="00FD0425">
              <w:rPr>
                <w:lang w:eastAsia="ja-JP"/>
              </w:rPr>
              <w:t>ignore</w:t>
            </w:r>
          </w:p>
        </w:tc>
      </w:tr>
      <w:tr w:rsidR="00F1021B" w:rsidRPr="00FD0425" w14:paraId="07B1C4C9" w14:textId="77777777" w:rsidTr="00D40633">
        <w:tc>
          <w:tcPr>
            <w:tcW w:w="2562" w:type="dxa"/>
            <w:tcBorders>
              <w:top w:val="single" w:sz="4" w:space="0" w:color="auto"/>
              <w:left w:val="single" w:sz="4" w:space="0" w:color="auto"/>
              <w:bottom w:val="single" w:sz="4" w:space="0" w:color="auto"/>
              <w:right w:val="single" w:sz="4" w:space="0" w:color="auto"/>
            </w:tcBorders>
            <w:hideMark/>
          </w:tcPr>
          <w:p w14:paraId="1D5C831B" w14:textId="77777777" w:rsidR="00F1021B" w:rsidRPr="00FD0425" w:rsidRDefault="00F1021B" w:rsidP="00D40633">
            <w:pPr>
              <w:pStyle w:val="TAL"/>
              <w:rPr>
                <w:rFonts w:cs="Arial"/>
                <w:lang w:eastAsia="ja-JP"/>
              </w:rPr>
            </w:pPr>
            <w:r w:rsidRPr="00FD0425">
              <w:rPr>
                <w:rFonts w:cs="Arial"/>
                <w:lang w:eastAsia="ja-JP"/>
              </w:rPr>
              <w:t xml:space="preserve">Criticality </w:t>
            </w:r>
            <w:bookmarkStart w:id="1835" w:name="OLE_LINK210"/>
            <w:r w:rsidRPr="00FD0425">
              <w:rPr>
                <w:rFonts w:cs="Arial"/>
                <w:lang w:eastAsia="ja-JP"/>
              </w:rPr>
              <w:t>Diagnostics</w:t>
            </w:r>
            <w:bookmarkEnd w:id="1835"/>
          </w:p>
        </w:tc>
        <w:tc>
          <w:tcPr>
            <w:tcW w:w="1079" w:type="dxa"/>
            <w:tcBorders>
              <w:top w:val="single" w:sz="4" w:space="0" w:color="auto"/>
              <w:left w:val="single" w:sz="4" w:space="0" w:color="auto"/>
              <w:bottom w:val="single" w:sz="4" w:space="0" w:color="auto"/>
              <w:right w:val="single" w:sz="4" w:space="0" w:color="auto"/>
            </w:tcBorders>
            <w:hideMark/>
          </w:tcPr>
          <w:p w14:paraId="011E66FF" w14:textId="77777777" w:rsidR="00F1021B" w:rsidRPr="00FD0425" w:rsidRDefault="00F1021B" w:rsidP="00D40633">
            <w:pPr>
              <w:pStyle w:val="TAL"/>
              <w:rPr>
                <w:rFonts w:cs="Arial"/>
                <w:lang w:eastAsia="ja-JP"/>
              </w:rPr>
            </w:pPr>
            <w:r w:rsidRPr="00FD0425">
              <w:rPr>
                <w:rFonts w:cs="Arial"/>
                <w:lang w:eastAsia="ja-JP"/>
              </w:rPr>
              <w:t>O</w:t>
            </w:r>
          </w:p>
        </w:tc>
        <w:tc>
          <w:tcPr>
            <w:tcW w:w="1619" w:type="dxa"/>
            <w:tcBorders>
              <w:top w:val="single" w:sz="4" w:space="0" w:color="auto"/>
              <w:left w:val="single" w:sz="4" w:space="0" w:color="auto"/>
              <w:bottom w:val="single" w:sz="4" w:space="0" w:color="auto"/>
              <w:right w:val="single" w:sz="4" w:space="0" w:color="auto"/>
            </w:tcBorders>
          </w:tcPr>
          <w:p w14:paraId="0662035B" w14:textId="77777777" w:rsidR="00F1021B" w:rsidRPr="00FD0425" w:rsidRDefault="00F1021B" w:rsidP="00D40633">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79276ECE" w14:textId="77777777" w:rsidR="00F1021B" w:rsidRPr="00FD0425" w:rsidRDefault="00F1021B" w:rsidP="00D40633">
            <w:pPr>
              <w:pStyle w:val="TAL"/>
              <w:rPr>
                <w:rFonts w:cs="Arial"/>
                <w:lang w:eastAsia="ja-JP"/>
              </w:rPr>
            </w:pPr>
            <w:r w:rsidRPr="00FD0425">
              <w:rPr>
                <w:rFonts w:cs="Arial"/>
                <w:lang w:eastAsia="ja-JP"/>
              </w:rPr>
              <w:t>9.2.3.3</w:t>
            </w:r>
          </w:p>
        </w:tc>
        <w:tc>
          <w:tcPr>
            <w:tcW w:w="1260" w:type="dxa"/>
            <w:tcBorders>
              <w:top w:val="single" w:sz="4" w:space="0" w:color="auto"/>
              <w:left w:val="single" w:sz="4" w:space="0" w:color="auto"/>
              <w:bottom w:val="single" w:sz="4" w:space="0" w:color="auto"/>
              <w:right w:val="single" w:sz="4" w:space="0" w:color="auto"/>
            </w:tcBorders>
          </w:tcPr>
          <w:p w14:paraId="78D2DBBD" w14:textId="77777777" w:rsidR="00F1021B" w:rsidRPr="00FD0425" w:rsidRDefault="00F1021B" w:rsidP="00D40633">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C44C8D6" w14:textId="77777777" w:rsidR="00F1021B" w:rsidRPr="00FD0425" w:rsidRDefault="00F1021B" w:rsidP="00D40633">
            <w:pPr>
              <w:pStyle w:val="TAC"/>
              <w:rPr>
                <w:lang w:eastAsia="ja-JP"/>
              </w:rPr>
            </w:pPr>
            <w:r w:rsidRPr="00FD0425">
              <w:rPr>
                <w:lang w:eastAsia="ja-JP"/>
              </w:rPr>
              <w:t>YES</w:t>
            </w:r>
          </w:p>
        </w:tc>
        <w:tc>
          <w:tcPr>
            <w:tcW w:w="1260" w:type="dxa"/>
            <w:tcBorders>
              <w:top w:val="single" w:sz="4" w:space="0" w:color="auto"/>
              <w:left w:val="single" w:sz="4" w:space="0" w:color="auto"/>
              <w:bottom w:val="single" w:sz="4" w:space="0" w:color="auto"/>
              <w:right w:val="single" w:sz="4" w:space="0" w:color="auto"/>
            </w:tcBorders>
            <w:hideMark/>
          </w:tcPr>
          <w:p w14:paraId="05D9983B" w14:textId="77777777" w:rsidR="00F1021B" w:rsidRPr="00FD0425" w:rsidRDefault="00F1021B" w:rsidP="00D40633">
            <w:pPr>
              <w:pStyle w:val="TAC"/>
              <w:rPr>
                <w:lang w:eastAsia="ja-JP"/>
              </w:rPr>
            </w:pPr>
            <w:r w:rsidRPr="00FD0425">
              <w:rPr>
                <w:lang w:eastAsia="ja-JP"/>
              </w:rPr>
              <w:t>ignore</w:t>
            </w:r>
          </w:p>
        </w:tc>
      </w:tr>
      <w:tr w:rsidR="00F1021B" w:rsidRPr="00FD0425" w14:paraId="1C5E61E8" w14:textId="77777777" w:rsidTr="00D40633">
        <w:tc>
          <w:tcPr>
            <w:tcW w:w="2562" w:type="dxa"/>
            <w:tcBorders>
              <w:top w:val="single" w:sz="4" w:space="0" w:color="auto"/>
              <w:left w:val="single" w:sz="4" w:space="0" w:color="auto"/>
              <w:bottom w:val="single" w:sz="4" w:space="0" w:color="auto"/>
              <w:right w:val="single" w:sz="4" w:space="0" w:color="auto"/>
            </w:tcBorders>
          </w:tcPr>
          <w:p w14:paraId="49D71315" w14:textId="77777777" w:rsidR="00F1021B" w:rsidRPr="00FD0425" w:rsidRDefault="00F1021B" w:rsidP="00D40633">
            <w:pPr>
              <w:pStyle w:val="TAL"/>
              <w:rPr>
                <w:rFonts w:cs="Arial"/>
                <w:lang w:eastAsia="ja-JP"/>
              </w:rPr>
            </w:pPr>
            <w:r w:rsidRPr="00FD0425">
              <w:rPr>
                <w:bCs/>
                <w:lang w:eastAsia="ja-JP"/>
              </w:rPr>
              <w:t>Interface Instance Indication</w:t>
            </w:r>
          </w:p>
        </w:tc>
        <w:tc>
          <w:tcPr>
            <w:tcW w:w="1079" w:type="dxa"/>
            <w:tcBorders>
              <w:top w:val="single" w:sz="4" w:space="0" w:color="auto"/>
              <w:left w:val="single" w:sz="4" w:space="0" w:color="auto"/>
              <w:bottom w:val="single" w:sz="4" w:space="0" w:color="auto"/>
              <w:right w:val="single" w:sz="4" w:space="0" w:color="auto"/>
            </w:tcBorders>
          </w:tcPr>
          <w:p w14:paraId="5B03F215" w14:textId="77777777" w:rsidR="00F1021B" w:rsidRPr="00FD0425" w:rsidRDefault="00F1021B" w:rsidP="00D40633">
            <w:pPr>
              <w:pStyle w:val="TAL"/>
              <w:rPr>
                <w:rFonts w:cs="Arial"/>
                <w:lang w:eastAsia="ja-JP"/>
              </w:rPr>
            </w:pPr>
            <w:r w:rsidRPr="00FD0425">
              <w:rPr>
                <w:bCs/>
                <w:lang w:eastAsia="ja-JP"/>
              </w:rPr>
              <w:t>O</w:t>
            </w:r>
          </w:p>
        </w:tc>
        <w:tc>
          <w:tcPr>
            <w:tcW w:w="1619" w:type="dxa"/>
            <w:tcBorders>
              <w:top w:val="single" w:sz="4" w:space="0" w:color="auto"/>
              <w:left w:val="single" w:sz="4" w:space="0" w:color="auto"/>
              <w:bottom w:val="single" w:sz="4" w:space="0" w:color="auto"/>
              <w:right w:val="single" w:sz="4" w:space="0" w:color="auto"/>
            </w:tcBorders>
          </w:tcPr>
          <w:p w14:paraId="416AE738" w14:textId="77777777" w:rsidR="00F1021B" w:rsidRPr="00FD0425" w:rsidRDefault="00F1021B" w:rsidP="00D40633">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3D353625" w14:textId="77777777" w:rsidR="00F1021B" w:rsidRPr="00FD0425" w:rsidRDefault="00F1021B" w:rsidP="00D40633">
            <w:pPr>
              <w:pStyle w:val="TAL"/>
              <w:rPr>
                <w:rFonts w:cs="Arial"/>
                <w:lang w:eastAsia="ja-JP"/>
              </w:rPr>
            </w:pPr>
            <w:r w:rsidRPr="00FD0425">
              <w:rPr>
                <w:bCs/>
                <w:lang w:eastAsia="ja-JP"/>
              </w:rPr>
              <w:t>9.2.2.39</w:t>
            </w:r>
          </w:p>
        </w:tc>
        <w:tc>
          <w:tcPr>
            <w:tcW w:w="1260" w:type="dxa"/>
            <w:tcBorders>
              <w:top w:val="single" w:sz="4" w:space="0" w:color="auto"/>
              <w:left w:val="single" w:sz="4" w:space="0" w:color="auto"/>
              <w:bottom w:val="single" w:sz="4" w:space="0" w:color="auto"/>
              <w:right w:val="single" w:sz="4" w:space="0" w:color="auto"/>
            </w:tcBorders>
          </w:tcPr>
          <w:p w14:paraId="3D6B0B60" w14:textId="77777777" w:rsidR="00F1021B" w:rsidRPr="00FD0425" w:rsidRDefault="00F1021B" w:rsidP="00D40633">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EA024DC" w14:textId="77777777" w:rsidR="00F1021B" w:rsidRPr="00FD0425" w:rsidRDefault="00F1021B" w:rsidP="00D40633">
            <w:pPr>
              <w:pStyle w:val="TAC"/>
              <w:rPr>
                <w:lang w:eastAsia="ja-JP"/>
              </w:rPr>
            </w:pPr>
            <w:r w:rsidRPr="00FD0425">
              <w:rPr>
                <w:lang w:eastAsia="ja-JP"/>
              </w:rPr>
              <w:t>YES</w:t>
            </w:r>
          </w:p>
        </w:tc>
        <w:tc>
          <w:tcPr>
            <w:tcW w:w="1260" w:type="dxa"/>
            <w:tcBorders>
              <w:top w:val="single" w:sz="4" w:space="0" w:color="auto"/>
              <w:left w:val="single" w:sz="4" w:space="0" w:color="auto"/>
              <w:bottom w:val="single" w:sz="4" w:space="0" w:color="auto"/>
              <w:right w:val="single" w:sz="4" w:space="0" w:color="auto"/>
            </w:tcBorders>
          </w:tcPr>
          <w:p w14:paraId="70B2F498" w14:textId="77777777" w:rsidR="00F1021B" w:rsidRPr="00FD0425" w:rsidRDefault="00F1021B" w:rsidP="00D40633">
            <w:pPr>
              <w:pStyle w:val="TAC"/>
              <w:rPr>
                <w:lang w:eastAsia="ja-JP"/>
              </w:rPr>
            </w:pPr>
            <w:r w:rsidRPr="00FD0425" w:rsidDel="006E4110">
              <w:rPr>
                <w:lang w:eastAsia="ja-JP"/>
              </w:rPr>
              <w:t>reject</w:t>
            </w:r>
          </w:p>
        </w:tc>
      </w:tr>
      <w:tr w:rsidR="00F1021B" w:rsidRPr="00FD0425" w14:paraId="5751F8E9" w14:textId="77777777" w:rsidTr="00D40633">
        <w:tc>
          <w:tcPr>
            <w:tcW w:w="2562" w:type="dxa"/>
            <w:tcBorders>
              <w:top w:val="single" w:sz="4" w:space="0" w:color="auto"/>
              <w:left w:val="single" w:sz="4" w:space="0" w:color="auto"/>
              <w:bottom w:val="single" w:sz="4" w:space="0" w:color="auto"/>
              <w:right w:val="single" w:sz="4" w:space="0" w:color="auto"/>
            </w:tcBorders>
          </w:tcPr>
          <w:p w14:paraId="6BDED054" w14:textId="77777777" w:rsidR="00F1021B" w:rsidRPr="00FD0425" w:rsidRDefault="00F1021B" w:rsidP="00D40633">
            <w:pPr>
              <w:pStyle w:val="TAL"/>
              <w:rPr>
                <w:bCs/>
                <w:lang w:eastAsia="ja-JP"/>
              </w:rPr>
            </w:pPr>
            <w:r w:rsidRPr="00FD0425">
              <w:rPr>
                <w:bCs/>
                <w:lang w:eastAsia="ja-JP"/>
              </w:rPr>
              <w:t>Message Oversize Notification</w:t>
            </w:r>
          </w:p>
        </w:tc>
        <w:tc>
          <w:tcPr>
            <w:tcW w:w="1079" w:type="dxa"/>
            <w:tcBorders>
              <w:top w:val="single" w:sz="4" w:space="0" w:color="auto"/>
              <w:left w:val="single" w:sz="4" w:space="0" w:color="auto"/>
              <w:bottom w:val="single" w:sz="4" w:space="0" w:color="auto"/>
              <w:right w:val="single" w:sz="4" w:space="0" w:color="auto"/>
            </w:tcBorders>
          </w:tcPr>
          <w:p w14:paraId="5DEB188E" w14:textId="77777777" w:rsidR="00F1021B" w:rsidRPr="00FD0425" w:rsidRDefault="00F1021B" w:rsidP="00D40633">
            <w:pPr>
              <w:pStyle w:val="TAL"/>
              <w:rPr>
                <w:bCs/>
                <w:lang w:eastAsia="ja-JP"/>
              </w:rPr>
            </w:pPr>
            <w:r w:rsidRPr="00FD0425">
              <w:rPr>
                <w:bCs/>
                <w:lang w:eastAsia="ja-JP"/>
              </w:rPr>
              <w:t>O</w:t>
            </w:r>
          </w:p>
        </w:tc>
        <w:tc>
          <w:tcPr>
            <w:tcW w:w="1619" w:type="dxa"/>
            <w:tcBorders>
              <w:top w:val="single" w:sz="4" w:space="0" w:color="auto"/>
              <w:left w:val="single" w:sz="4" w:space="0" w:color="auto"/>
              <w:bottom w:val="single" w:sz="4" w:space="0" w:color="auto"/>
              <w:right w:val="single" w:sz="4" w:space="0" w:color="auto"/>
            </w:tcBorders>
          </w:tcPr>
          <w:p w14:paraId="1F19EB1C" w14:textId="77777777" w:rsidR="00F1021B" w:rsidRPr="00FD0425" w:rsidRDefault="00F1021B" w:rsidP="00D40633">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405D5DC0" w14:textId="77777777" w:rsidR="00F1021B" w:rsidRPr="00FD0425" w:rsidRDefault="00F1021B" w:rsidP="00D40633">
            <w:pPr>
              <w:pStyle w:val="TAL"/>
              <w:rPr>
                <w:bCs/>
                <w:lang w:eastAsia="ja-JP"/>
              </w:rPr>
            </w:pPr>
            <w:r w:rsidRPr="00FD0425">
              <w:rPr>
                <w:bCs/>
                <w:lang w:eastAsia="ja-JP"/>
              </w:rPr>
              <w:t>9.2.2.45</w:t>
            </w:r>
          </w:p>
        </w:tc>
        <w:tc>
          <w:tcPr>
            <w:tcW w:w="1260" w:type="dxa"/>
            <w:tcBorders>
              <w:top w:val="single" w:sz="4" w:space="0" w:color="auto"/>
              <w:left w:val="single" w:sz="4" w:space="0" w:color="auto"/>
              <w:bottom w:val="single" w:sz="4" w:space="0" w:color="auto"/>
              <w:right w:val="single" w:sz="4" w:space="0" w:color="auto"/>
            </w:tcBorders>
          </w:tcPr>
          <w:p w14:paraId="58E25AA7" w14:textId="77777777" w:rsidR="00F1021B" w:rsidRPr="00FD0425" w:rsidRDefault="00F1021B" w:rsidP="00D40633">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EBC9294" w14:textId="77777777" w:rsidR="00F1021B" w:rsidRPr="00FD0425" w:rsidRDefault="00F1021B" w:rsidP="00D40633">
            <w:pPr>
              <w:pStyle w:val="TAC"/>
              <w:rPr>
                <w:lang w:eastAsia="ja-JP"/>
              </w:rPr>
            </w:pPr>
            <w:r w:rsidRPr="00FD0425">
              <w:rPr>
                <w:lang w:eastAsia="ja-JP"/>
              </w:rPr>
              <w:t>YES</w:t>
            </w:r>
          </w:p>
        </w:tc>
        <w:tc>
          <w:tcPr>
            <w:tcW w:w="1260" w:type="dxa"/>
            <w:tcBorders>
              <w:top w:val="single" w:sz="4" w:space="0" w:color="auto"/>
              <w:left w:val="single" w:sz="4" w:space="0" w:color="auto"/>
              <w:bottom w:val="single" w:sz="4" w:space="0" w:color="auto"/>
              <w:right w:val="single" w:sz="4" w:space="0" w:color="auto"/>
            </w:tcBorders>
          </w:tcPr>
          <w:p w14:paraId="235036C5" w14:textId="77777777" w:rsidR="00F1021B" w:rsidRPr="00FD0425" w:rsidDel="006E4110" w:rsidRDefault="00F1021B" w:rsidP="00D40633">
            <w:pPr>
              <w:pStyle w:val="TAC"/>
              <w:rPr>
                <w:lang w:eastAsia="ja-JP"/>
              </w:rPr>
            </w:pPr>
            <w:r w:rsidRPr="00FD0425">
              <w:rPr>
                <w:lang w:eastAsia="ja-JP"/>
              </w:rPr>
              <w:t>ignore</w:t>
            </w:r>
          </w:p>
        </w:tc>
      </w:tr>
    </w:tbl>
    <w:p w14:paraId="7EC6D836" w14:textId="77777777" w:rsidR="00F1021B" w:rsidRPr="00FD0425" w:rsidRDefault="00F1021B" w:rsidP="00F1021B">
      <w:pPr>
        <w:rPr>
          <w:lang w:eastAsia="ja-JP"/>
        </w:rPr>
      </w:pPr>
    </w:p>
    <w:p w14:paraId="2D617A17" w14:textId="77777777" w:rsidR="00F1021B" w:rsidRPr="00FD0425" w:rsidRDefault="00F1021B" w:rsidP="00F1021B">
      <w:pPr>
        <w:pStyle w:val="Heading4"/>
      </w:pPr>
      <w:bookmarkStart w:id="1836" w:name="_Toc20955221"/>
      <w:bookmarkStart w:id="1837" w:name="_Toc29991418"/>
      <w:bookmarkStart w:id="1838" w:name="_Toc36555818"/>
      <w:bookmarkStart w:id="1839" w:name="_Toc44497528"/>
      <w:bookmarkStart w:id="1840" w:name="_Toc45107916"/>
      <w:bookmarkStart w:id="1841" w:name="_Toc45901536"/>
      <w:bookmarkEnd w:id="1833"/>
      <w:r w:rsidRPr="00FD0425">
        <w:t>9.1.3.4</w:t>
      </w:r>
      <w:r w:rsidRPr="00FD0425">
        <w:tab/>
        <w:t>NG-RAN NODE CONFIGURATION UPDATE</w:t>
      </w:r>
      <w:bookmarkEnd w:id="1836"/>
      <w:bookmarkEnd w:id="1837"/>
      <w:bookmarkEnd w:id="1838"/>
      <w:bookmarkEnd w:id="1839"/>
      <w:bookmarkEnd w:id="1840"/>
      <w:bookmarkEnd w:id="1841"/>
    </w:p>
    <w:p w14:paraId="0F95A28B" w14:textId="77777777" w:rsidR="00F1021B" w:rsidRPr="00FD0425" w:rsidRDefault="00F1021B" w:rsidP="00F1021B">
      <w:r w:rsidRPr="00FD0425">
        <w:t>This message is sent by a NG-RAN node to a neighbouring NG-RAN node to transfer updated information for an Xn-C interface instance.</w:t>
      </w:r>
    </w:p>
    <w:p w14:paraId="7A896E55" w14:textId="77777777" w:rsidR="00F1021B" w:rsidRPr="00FD0425" w:rsidRDefault="00F1021B" w:rsidP="00F1021B">
      <w:pPr>
        <w:rPr>
          <w:lang w:eastAsia="zh-CN"/>
        </w:rPr>
      </w:pPr>
      <w:r w:rsidRPr="00FD0425">
        <w:t>Direction: NG-RAN node</w:t>
      </w:r>
      <w:r w:rsidRPr="00FD0425">
        <w:rPr>
          <w:vertAlign w:val="subscript"/>
        </w:rPr>
        <w:t>1</w:t>
      </w:r>
      <w:r w:rsidRPr="00FD0425">
        <w:t xml:space="preserve"> </w:t>
      </w:r>
      <w:r w:rsidRPr="00FD0425">
        <w:sym w:font="Wingdings" w:char="F0E0"/>
      </w:r>
      <w:r w:rsidRPr="00FD0425">
        <w:t xml:space="preserve"> NG-RAN node</w:t>
      </w:r>
      <w:r w:rsidRPr="00FD0425">
        <w:rPr>
          <w:vertAlign w:val="subscript"/>
        </w:rPr>
        <w:t>2</w:t>
      </w:r>
      <w:r w:rsidRPr="00FD0425">
        <w:t>.</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8"/>
        <w:gridCol w:w="17"/>
        <w:gridCol w:w="1104"/>
        <w:gridCol w:w="1695"/>
        <w:gridCol w:w="1274"/>
        <w:gridCol w:w="1457"/>
        <w:gridCol w:w="1106"/>
        <w:gridCol w:w="1274"/>
      </w:tblGrid>
      <w:tr w:rsidR="00F1021B" w:rsidRPr="00FD0425" w14:paraId="43258524" w14:textId="77777777" w:rsidTr="00D40633">
        <w:tc>
          <w:tcPr>
            <w:tcW w:w="2575" w:type="dxa"/>
            <w:gridSpan w:val="2"/>
          </w:tcPr>
          <w:p w14:paraId="055AA9CB" w14:textId="77777777" w:rsidR="00F1021B" w:rsidRPr="00FD0425" w:rsidRDefault="00F1021B" w:rsidP="00D40633">
            <w:pPr>
              <w:pStyle w:val="TAH"/>
              <w:rPr>
                <w:lang w:eastAsia="ja-JP"/>
              </w:rPr>
            </w:pPr>
            <w:r w:rsidRPr="00FD0425">
              <w:rPr>
                <w:lang w:eastAsia="ja-JP"/>
              </w:rPr>
              <w:lastRenderedPageBreak/>
              <w:t>IE/Group Name</w:t>
            </w:r>
          </w:p>
        </w:tc>
        <w:tc>
          <w:tcPr>
            <w:tcW w:w="1104" w:type="dxa"/>
          </w:tcPr>
          <w:p w14:paraId="02308E6B" w14:textId="77777777" w:rsidR="00F1021B" w:rsidRPr="00FD0425" w:rsidRDefault="00F1021B" w:rsidP="00D40633">
            <w:pPr>
              <w:pStyle w:val="TAH"/>
              <w:rPr>
                <w:lang w:eastAsia="ja-JP"/>
              </w:rPr>
            </w:pPr>
            <w:r w:rsidRPr="00FD0425">
              <w:rPr>
                <w:lang w:eastAsia="ja-JP"/>
              </w:rPr>
              <w:t>Presence</w:t>
            </w:r>
          </w:p>
        </w:tc>
        <w:tc>
          <w:tcPr>
            <w:tcW w:w="1695" w:type="dxa"/>
          </w:tcPr>
          <w:p w14:paraId="1BD43ECB" w14:textId="77777777" w:rsidR="00F1021B" w:rsidRPr="00FD0425" w:rsidRDefault="00F1021B" w:rsidP="00D40633">
            <w:pPr>
              <w:pStyle w:val="TAH"/>
              <w:rPr>
                <w:lang w:eastAsia="ja-JP"/>
              </w:rPr>
            </w:pPr>
            <w:r w:rsidRPr="00FD0425">
              <w:rPr>
                <w:lang w:eastAsia="ja-JP"/>
              </w:rPr>
              <w:t>Range</w:t>
            </w:r>
          </w:p>
        </w:tc>
        <w:tc>
          <w:tcPr>
            <w:tcW w:w="1274" w:type="dxa"/>
          </w:tcPr>
          <w:p w14:paraId="3879B3C3" w14:textId="77777777" w:rsidR="00F1021B" w:rsidRPr="00FD0425" w:rsidRDefault="00F1021B" w:rsidP="00D40633">
            <w:pPr>
              <w:pStyle w:val="TAH"/>
              <w:rPr>
                <w:lang w:eastAsia="ja-JP"/>
              </w:rPr>
            </w:pPr>
            <w:r w:rsidRPr="00FD0425">
              <w:rPr>
                <w:lang w:eastAsia="ja-JP"/>
              </w:rPr>
              <w:t>IE type and reference</w:t>
            </w:r>
          </w:p>
        </w:tc>
        <w:tc>
          <w:tcPr>
            <w:tcW w:w="1457" w:type="dxa"/>
          </w:tcPr>
          <w:p w14:paraId="2FF20B4B" w14:textId="77777777" w:rsidR="00F1021B" w:rsidRPr="00FD0425" w:rsidRDefault="00F1021B" w:rsidP="00D40633">
            <w:pPr>
              <w:pStyle w:val="TAH"/>
              <w:rPr>
                <w:lang w:eastAsia="ja-JP"/>
              </w:rPr>
            </w:pPr>
            <w:r w:rsidRPr="00FD0425">
              <w:rPr>
                <w:lang w:eastAsia="ja-JP"/>
              </w:rPr>
              <w:t>Semantics description</w:t>
            </w:r>
          </w:p>
        </w:tc>
        <w:tc>
          <w:tcPr>
            <w:tcW w:w="1106" w:type="dxa"/>
          </w:tcPr>
          <w:p w14:paraId="73A812B6" w14:textId="77777777" w:rsidR="00F1021B" w:rsidRPr="00FD0425" w:rsidRDefault="00F1021B" w:rsidP="00D40633">
            <w:pPr>
              <w:pStyle w:val="TAH"/>
              <w:rPr>
                <w:b w:val="0"/>
                <w:lang w:eastAsia="ja-JP"/>
              </w:rPr>
            </w:pPr>
            <w:r w:rsidRPr="00FD0425">
              <w:rPr>
                <w:lang w:eastAsia="ja-JP"/>
              </w:rPr>
              <w:t>Criticality</w:t>
            </w:r>
          </w:p>
        </w:tc>
        <w:tc>
          <w:tcPr>
            <w:tcW w:w="1274" w:type="dxa"/>
          </w:tcPr>
          <w:p w14:paraId="11E2C17D" w14:textId="77777777" w:rsidR="00F1021B" w:rsidRPr="00FD0425" w:rsidRDefault="00F1021B" w:rsidP="00D40633">
            <w:pPr>
              <w:pStyle w:val="TAH"/>
              <w:rPr>
                <w:b w:val="0"/>
                <w:lang w:eastAsia="ja-JP"/>
              </w:rPr>
            </w:pPr>
            <w:r w:rsidRPr="00FD0425">
              <w:rPr>
                <w:lang w:eastAsia="ja-JP"/>
              </w:rPr>
              <w:t>Assigned Criticality</w:t>
            </w:r>
          </w:p>
        </w:tc>
      </w:tr>
      <w:tr w:rsidR="00F1021B" w:rsidRPr="00FD0425" w14:paraId="64F17C61" w14:textId="77777777" w:rsidTr="00D40633">
        <w:tc>
          <w:tcPr>
            <w:tcW w:w="2575" w:type="dxa"/>
            <w:gridSpan w:val="2"/>
          </w:tcPr>
          <w:p w14:paraId="1171A0C7" w14:textId="77777777" w:rsidR="00F1021B" w:rsidRPr="00FD0425" w:rsidRDefault="00F1021B" w:rsidP="00D40633">
            <w:pPr>
              <w:pStyle w:val="TAL"/>
              <w:rPr>
                <w:lang w:eastAsia="ja-JP"/>
              </w:rPr>
            </w:pPr>
            <w:r w:rsidRPr="00FD0425">
              <w:rPr>
                <w:bCs/>
                <w:lang w:eastAsia="ja-JP"/>
              </w:rPr>
              <w:t>Message Type</w:t>
            </w:r>
          </w:p>
        </w:tc>
        <w:tc>
          <w:tcPr>
            <w:tcW w:w="1104" w:type="dxa"/>
          </w:tcPr>
          <w:p w14:paraId="4F31BEF2" w14:textId="77777777" w:rsidR="00F1021B" w:rsidRPr="00FD0425" w:rsidRDefault="00F1021B" w:rsidP="00D40633">
            <w:pPr>
              <w:pStyle w:val="TAL"/>
              <w:rPr>
                <w:lang w:eastAsia="ja-JP"/>
              </w:rPr>
            </w:pPr>
            <w:r w:rsidRPr="00FD0425">
              <w:rPr>
                <w:bCs/>
                <w:lang w:eastAsia="ja-JP"/>
              </w:rPr>
              <w:t>M</w:t>
            </w:r>
          </w:p>
        </w:tc>
        <w:tc>
          <w:tcPr>
            <w:tcW w:w="1695" w:type="dxa"/>
          </w:tcPr>
          <w:p w14:paraId="42771CC9" w14:textId="77777777" w:rsidR="00F1021B" w:rsidRPr="00FD0425" w:rsidRDefault="00F1021B" w:rsidP="00D40633">
            <w:pPr>
              <w:pStyle w:val="TAL"/>
              <w:rPr>
                <w:szCs w:val="18"/>
                <w:lang w:eastAsia="ja-JP"/>
              </w:rPr>
            </w:pPr>
          </w:p>
        </w:tc>
        <w:tc>
          <w:tcPr>
            <w:tcW w:w="1274" w:type="dxa"/>
          </w:tcPr>
          <w:p w14:paraId="6E9820CF" w14:textId="77777777" w:rsidR="00F1021B" w:rsidRPr="00FD0425" w:rsidRDefault="00F1021B" w:rsidP="00D40633">
            <w:pPr>
              <w:pStyle w:val="TAL"/>
              <w:rPr>
                <w:lang w:eastAsia="ja-JP"/>
              </w:rPr>
            </w:pPr>
            <w:r w:rsidRPr="00FD0425">
              <w:rPr>
                <w:lang w:eastAsia="ja-JP"/>
              </w:rPr>
              <w:t>9.2.3.1</w:t>
            </w:r>
          </w:p>
        </w:tc>
        <w:tc>
          <w:tcPr>
            <w:tcW w:w="1457" w:type="dxa"/>
          </w:tcPr>
          <w:p w14:paraId="5D2FA493" w14:textId="77777777" w:rsidR="00F1021B" w:rsidRPr="00FD0425" w:rsidRDefault="00F1021B" w:rsidP="00D40633">
            <w:pPr>
              <w:pStyle w:val="TAL"/>
              <w:rPr>
                <w:szCs w:val="18"/>
                <w:lang w:eastAsia="ja-JP"/>
              </w:rPr>
            </w:pPr>
          </w:p>
        </w:tc>
        <w:tc>
          <w:tcPr>
            <w:tcW w:w="1106" w:type="dxa"/>
          </w:tcPr>
          <w:p w14:paraId="07C99384" w14:textId="77777777" w:rsidR="00F1021B" w:rsidRPr="00FD0425" w:rsidRDefault="00F1021B" w:rsidP="00D40633">
            <w:pPr>
              <w:pStyle w:val="TAC"/>
            </w:pPr>
            <w:r w:rsidRPr="00FD0425">
              <w:t>YES</w:t>
            </w:r>
          </w:p>
        </w:tc>
        <w:tc>
          <w:tcPr>
            <w:tcW w:w="1274" w:type="dxa"/>
          </w:tcPr>
          <w:p w14:paraId="5B2CE8F2" w14:textId="77777777" w:rsidR="00F1021B" w:rsidRPr="00FD0425" w:rsidRDefault="00F1021B" w:rsidP="00D40633">
            <w:pPr>
              <w:pStyle w:val="TAC"/>
            </w:pPr>
            <w:r w:rsidRPr="00FD0425">
              <w:t>reject</w:t>
            </w:r>
          </w:p>
        </w:tc>
      </w:tr>
      <w:tr w:rsidR="00F1021B" w:rsidRPr="00FD0425" w14:paraId="1466B1C0" w14:textId="77777777" w:rsidTr="00D40633">
        <w:tc>
          <w:tcPr>
            <w:tcW w:w="2575" w:type="dxa"/>
            <w:gridSpan w:val="2"/>
          </w:tcPr>
          <w:p w14:paraId="1F3D87BB" w14:textId="77777777" w:rsidR="00F1021B" w:rsidRPr="00FD0425" w:rsidRDefault="00F1021B" w:rsidP="00D40633">
            <w:pPr>
              <w:pStyle w:val="TAL"/>
              <w:rPr>
                <w:b/>
                <w:lang w:eastAsia="ja-JP"/>
              </w:rPr>
            </w:pPr>
            <w:r w:rsidRPr="009354E2">
              <w:rPr>
                <w:bCs/>
              </w:rPr>
              <w:t>TAI Support List</w:t>
            </w:r>
          </w:p>
        </w:tc>
        <w:tc>
          <w:tcPr>
            <w:tcW w:w="1104" w:type="dxa"/>
          </w:tcPr>
          <w:p w14:paraId="168CD964" w14:textId="77777777" w:rsidR="00F1021B" w:rsidRPr="00FD0425" w:rsidRDefault="00F1021B" w:rsidP="00D40633">
            <w:pPr>
              <w:pStyle w:val="TAL"/>
              <w:rPr>
                <w:bCs/>
                <w:lang w:eastAsia="ja-JP"/>
              </w:rPr>
            </w:pPr>
            <w:r w:rsidRPr="00FD0425">
              <w:rPr>
                <w:bCs/>
              </w:rPr>
              <w:t>O</w:t>
            </w:r>
          </w:p>
        </w:tc>
        <w:tc>
          <w:tcPr>
            <w:tcW w:w="1695" w:type="dxa"/>
          </w:tcPr>
          <w:p w14:paraId="347C9D9B" w14:textId="77777777" w:rsidR="00F1021B" w:rsidRPr="00FD0425" w:rsidRDefault="00F1021B" w:rsidP="00D40633">
            <w:pPr>
              <w:pStyle w:val="TAL"/>
              <w:rPr>
                <w:bCs/>
                <w:i/>
                <w:lang w:eastAsia="ja-JP"/>
              </w:rPr>
            </w:pPr>
          </w:p>
        </w:tc>
        <w:tc>
          <w:tcPr>
            <w:tcW w:w="1274" w:type="dxa"/>
          </w:tcPr>
          <w:p w14:paraId="2BB719B4" w14:textId="77777777" w:rsidR="00F1021B" w:rsidRPr="00FD0425" w:rsidRDefault="00F1021B" w:rsidP="00D40633">
            <w:pPr>
              <w:pStyle w:val="TAL"/>
              <w:rPr>
                <w:bCs/>
                <w:lang w:eastAsia="ja-JP"/>
              </w:rPr>
            </w:pPr>
            <w:r w:rsidRPr="00FD0425">
              <w:rPr>
                <w:bCs/>
              </w:rPr>
              <w:t>9.2.3.20</w:t>
            </w:r>
          </w:p>
        </w:tc>
        <w:tc>
          <w:tcPr>
            <w:tcW w:w="1457" w:type="dxa"/>
          </w:tcPr>
          <w:p w14:paraId="2A61D26D" w14:textId="77777777" w:rsidR="00F1021B" w:rsidRPr="00FD0425" w:rsidRDefault="00F1021B" w:rsidP="00D40633">
            <w:pPr>
              <w:pStyle w:val="TAL"/>
              <w:rPr>
                <w:rFonts w:eastAsia="SimSun"/>
                <w:bCs/>
                <w:lang w:eastAsia="zh-CN"/>
              </w:rPr>
            </w:pPr>
            <w:r w:rsidRPr="00FD0425">
              <w:rPr>
                <w:bCs/>
                <w:lang w:eastAsia="zh-CN"/>
              </w:rPr>
              <w:t>List of supported TAs and associated characteristics.</w:t>
            </w:r>
          </w:p>
        </w:tc>
        <w:tc>
          <w:tcPr>
            <w:tcW w:w="1106" w:type="dxa"/>
          </w:tcPr>
          <w:p w14:paraId="05D276BE" w14:textId="77777777" w:rsidR="00F1021B" w:rsidRPr="00FD0425" w:rsidRDefault="00F1021B" w:rsidP="00D40633">
            <w:pPr>
              <w:pStyle w:val="TAC"/>
            </w:pPr>
            <w:r w:rsidRPr="00FD0425">
              <w:t>GLOBAL</w:t>
            </w:r>
          </w:p>
        </w:tc>
        <w:tc>
          <w:tcPr>
            <w:tcW w:w="1274" w:type="dxa"/>
          </w:tcPr>
          <w:p w14:paraId="76221403" w14:textId="77777777" w:rsidR="00F1021B" w:rsidRPr="00FD0425" w:rsidRDefault="00F1021B" w:rsidP="00D40633">
            <w:pPr>
              <w:pStyle w:val="TAC"/>
            </w:pPr>
            <w:r w:rsidRPr="00FD0425">
              <w:t>reject</w:t>
            </w:r>
          </w:p>
        </w:tc>
      </w:tr>
      <w:tr w:rsidR="00F1021B" w:rsidRPr="00FD0425" w14:paraId="7B939279" w14:textId="77777777" w:rsidTr="00D40633">
        <w:tc>
          <w:tcPr>
            <w:tcW w:w="2575" w:type="dxa"/>
            <w:gridSpan w:val="2"/>
          </w:tcPr>
          <w:p w14:paraId="42BDD390" w14:textId="77777777" w:rsidR="00F1021B" w:rsidRPr="00FD0425" w:rsidRDefault="00F1021B" w:rsidP="00D40633">
            <w:pPr>
              <w:pStyle w:val="TAL"/>
              <w:rPr>
                <w:b/>
              </w:rPr>
            </w:pPr>
            <w:r w:rsidRPr="00FD0425">
              <w:rPr>
                <w:rFonts w:cs="Arial"/>
                <w:lang w:eastAsia="ja-JP"/>
              </w:rPr>
              <w:t xml:space="preserve">CHOICE </w:t>
            </w:r>
            <w:r w:rsidRPr="00FD0425">
              <w:rPr>
                <w:rFonts w:cs="Arial"/>
                <w:i/>
                <w:lang w:eastAsia="ja-JP"/>
              </w:rPr>
              <w:t>Initiating NodeType</w:t>
            </w:r>
          </w:p>
        </w:tc>
        <w:tc>
          <w:tcPr>
            <w:tcW w:w="1104" w:type="dxa"/>
          </w:tcPr>
          <w:p w14:paraId="076A19BA" w14:textId="77777777" w:rsidR="00F1021B" w:rsidRPr="00FD0425" w:rsidRDefault="00F1021B" w:rsidP="00D40633">
            <w:pPr>
              <w:pStyle w:val="TAL"/>
              <w:rPr>
                <w:bCs/>
              </w:rPr>
            </w:pPr>
            <w:r w:rsidRPr="00FD0425">
              <w:rPr>
                <w:rFonts w:cs="Arial"/>
                <w:lang w:eastAsia="ja-JP"/>
              </w:rPr>
              <w:t>M</w:t>
            </w:r>
          </w:p>
        </w:tc>
        <w:tc>
          <w:tcPr>
            <w:tcW w:w="1695" w:type="dxa"/>
          </w:tcPr>
          <w:p w14:paraId="0C69A2F4" w14:textId="77777777" w:rsidR="00F1021B" w:rsidRPr="00FD0425" w:rsidRDefault="00F1021B" w:rsidP="00D40633">
            <w:pPr>
              <w:pStyle w:val="TAL"/>
              <w:rPr>
                <w:bCs/>
                <w:i/>
                <w:lang w:eastAsia="ja-JP"/>
              </w:rPr>
            </w:pPr>
          </w:p>
        </w:tc>
        <w:tc>
          <w:tcPr>
            <w:tcW w:w="1274" w:type="dxa"/>
          </w:tcPr>
          <w:p w14:paraId="4B9D2ED3" w14:textId="77777777" w:rsidR="00F1021B" w:rsidRPr="00FD0425" w:rsidRDefault="00F1021B" w:rsidP="00D40633">
            <w:pPr>
              <w:pStyle w:val="TAL"/>
              <w:rPr>
                <w:bCs/>
              </w:rPr>
            </w:pPr>
          </w:p>
        </w:tc>
        <w:tc>
          <w:tcPr>
            <w:tcW w:w="1457" w:type="dxa"/>
          </w:tcPr>
          <w:p w14:paraId="681A39BA" w14:textId="77777777" w:rsidR="00F1021B" w:rsidRPr="00FD0425" w:rsidRDefault="00F1021B" w:rsidP="00D40633">
            <w:pPr>
              <w:pStyle w:val="TAL"/>
              <w:rPr>
                <w:bCs/>
                <w:lang w:eastAsia="zh-CN"/>
              </w:rPr>
            </w:pPr>
          </w:p>
        </w:tc>
        <w:tc>
          <w:tcPr>
            <w:tcW w:w="1106" w:type="dxa"/>
          </w:tcPr>
          <w:p w14:paraId="5125960C" w14:textId="77777777" w:rsidR="00F1021B" w:rsidRPr="00FD0425" w:rsidRDefault="00F1021B" w:rsidP="00D40633">
            <w:pPr>
              <w:pStyle w:val="TAC"/>
            </w:pPr>
            <w:r w:rsidRPr="00FD0425">
              <w:t>YES</w:t>
            </w:r>
          </w:p>
        </w:tc>
        <w:tc>
          <w:tcPr>
            <w:tcW w:w="1274" w:type="dxa"/>
          </w:tcPr>
          <w:p w14:paraId="29FA1F68" w14:textId="77777777" w:rsidR="00F1021B" w:rsidRPr="00FD0425" w:rsidRDefault="00F1021B" w:rsidP="00D40633">
            <w:pPr>
              <w:pStyle w:val="TAC"/>
            </w:pPr>
            <w:r w:rsidRPr="00FD0425">
              <w:t>ignore</w:t>
            </w:r>
          </w:p>
        </w:tc>
      </w:tr>
      <w:tr w:rsidR="00F1021B" w:rsidRPr="00FD0425" w14:paraId="4652EB4E" w14:textId="77777777" w:rsidTr="00D40633">
        <w:tc>
          <w:tcPr>
            <w:tcW w:w="2575" w:type="dxa"/>
            <w:gridSpan w:val="2"/>
          </w:tcPr>
          <w:p w14:paraId="676726EA" w14:textId="77777777" w:rsidR="00F1021B" w:rsidRPr="00FD0425" w:rsidRDefault="00F1021B" w:rsidP="00D40633">
            <w:pPr>
              <w:pStyle w:val="TAL"/>
              <w:ind w:left="113"/>
              <w:rPr>
                <w:b/>
                <w:i/>
              </w:rPr>
            </w:pPr>
            <w:r w:rsidRPr="00FD0425">
              <w:rPr>
                <w:rFonts w:cs="Arial"/>
                <w:i/>
                <w:lang w:eastAsia="ja-JP"/>
              </w:rPr>
              <w:t>&gt;gNB</w:t>
            </w:r>
          </w:p>
        </w:tc>
        <w:tc>
          <w:tcPr>
            <w:tcW w:w="1104" w:type="dxa"/>
          </w:tcPr>
          <w:p w14:paraId="7B4CBBB1" w14:textId="77777777" w:rsidR="00F1021B" w:rsidRPr="00FD0425" w:rsidRDefault="00F1021B" w:rsidP="00D40633">
            <w:pPr>
              <w:pStyle w:val="TAL"/>
              <w:rPr>
                <w:bCs/>
              </w:rPr>
            </w:pPr>
          </w:p>
        </w:tc>
        <w:tc>
          <w:tcPr>
            <w:tcW w:w="1695" w:type="dxa"/>
          </w:tcPr>
          <w:p w14:paraId="49C96997" w14:textId="77777777" w:rsidR="00F1021B" w:rsidRPr="00FD0425" w:rsidRDefault="00F1021B" w:rsidP="00D40633">
            <w:pPr>
              <w:pStyle w:val="TAL"/>
              <w:rPr>
                <w:bCs/>
                <w:i/>
                <w:lang w:eastAsia="ja-JP"/>
              </w:rPr>
            </w:pPr>
          </w:p>
        </w:tc>
        <w:tc>
          <w:tcPr>
            <w:tcW w:w="1274" w:type="dxa"/>
          </w:tcPr>
          <w:p w14:paraId="4EE49C19" w14:textId="77777777" w:rsidR="00F1021B" w:rsidRPr="00FD0425" w:rsidRDefault="00F1021B" w:rsidP="00D40633">
            <w:pPr>
              <w:pStyle w:val="TAL"/>
              <w:rPr>
                <w:bCs/>
              </w:rPr>
            </w:pPr>
          </w:p>
        </w:tc>
        <w:tc>
          <w:tcPr>
            <w:tcW w:w="1457" w:type="dxa"/>
          </w:tcPr>
          <w:p w14:paraId="3345478B" w14:textId="77777777" w:rsidR="00F1021B" w:rsidRPr="00FD0425" w:rsidRDefault="00F1021B" w:rsidP="00D40633">
            <w:pPr>
              <w:pStyle w:val="TAL"/>
              <w:rPr>
                <w:bCs/>
                <w:lang w:eastAsia="zh-CN"/>
              </w:rPr>
            </w:pPr>
          </w:p>
        </w:tc>
        <w:tc>
          <w:tcPr>
            <w:tcW w:w="1106" w:type="dxa"/>
          </w:tcPr>
          <w:p w14:paraId="03D67EE2" w14:textId="77777777" w:rsidR="00F1021B" w:rsidRPr="00FD0425" w:rsidRDefault="00F1021B" w:rsidP="00D40633">
            <w:pPr>
              <w:pStyle w:val="TAC"/>
            </w:pPr>
          </w:p>
        </w:tc>
        <w:tc>
          <w:tcPr>
            <w:tcW w:w="1274" w:type="dxa"/>
          </w:tcPr>
          <w:p w14:paraId="56CE6058" w14:textId="77777777" w:rsidR="00F1021B" w:rsidRPr="00FD0425" w:rsidRDefault="00F1021B" w:rsidP="00D40633">
            <w:pPr>
              <w:pStyle w:val="TAC"/>
            </w:pPr>
          </w:p>
        </w:tc>
      </w:tr>
      <w:tr w:rsidR="00F1021B" w:rsidRPr="00FD0425" w14:paraId="155EF84F" w14:textId="77777777" w:rsidTr="00D40633">
        <w:tc>
          <w:tcPr>
            <w:tcW w:w="2575" w:type="dxa"/>
            <w:gridSpan w:val="2"/>
          </w:tcPr>
          <w:p w14:paraId="7619F948" w14:textId="77777777" w:rsidR="00F1021B" w:rsidRPr="00FD0425" w:rsidRDefault="00F1021B" w:rsidP="00D40633">
            <w:pPr>
              <w:pStyle w:val="TAL"/>
              <w:ind w:left="227"/>
              <w:rPr>
                <w:b/>
              </w:rPr>
            </w:pPr>
            <w:r w:rsidRPr="00FD0425">
              <w:rPr>
                <w:rFonts w:cs="Arial"/>
                <w:bCs/>
                <w:lang w:eastAsia="zh-CN"/>
              </w:rPr>
              <w:t>&gt;&gt;Served Cells To Update NR</w:t>
            </w:r>
          </w:p>
        </w:tc>
        <w:tc>
          <w:tcPr>
            <w:tcW w:w="1104" w:type="dxa"/>
          </w:tcPr>
          <w:p w14:paraId="5D7D3937" w14:textId="77777777" w:rsidR="00F1021B" w:rsidRPr="00FD0425" w:rsidRDefault="00F1021B" w:rsidP="00D40633">
            <w:pPr>
              <w:pStyle w:val="TAL"/>
              <w:rPr>
                <w:bCs/>
              </w:rPr>
            </w:pPr>
            <w:r w:rsidRPr="00FD0425">
              <w:rPr>
                <w:bCs/>
              </w:rPr>
              <w:t>O</w:t>
            </w:r>
          </w:p>
        </w:tc>
        <w:tc>
          <w:tcPr>
            <w:tcW w:w="1695" w:type="dxa"/>
          </w:tcPr>
          <w:p w14:paraId="2808C8C6" w14:textId="77777777" w:rsidR="00F1021B" w:rsidRPr="00FD0425" w:rsidRDefault="00F1021B" w:rsidP="00D40633">
            <w:pPr>
              <w:pStyle w:val="TAL"/>
              <w:rPr>
                <w:bCs/>
                <w:i/>
                <w:lang w:eastAsia="ja-JP"/>
              </w:rPr>
            </w:pPr>
          </w:p>
        </w:tc>
        <w:tc>
          <w:tcPr>
            <w:tcW w:w="1274" w:type="dxa"/>
          </w:tcPr>
          <w:p w14:paraId="740B2CF1" w14:textId="77777777" w:rsidR="00F1021B" w:rsidRPr="00FD0425" w:rsidRDefault="00F1021B" w:rsidP="00D40633">
            <w:pPr>
              <w:pStyle w:val="TAL"/>
              <w:rPr>
                <w:bCs/>
              </w:rPr>
            </w:pPr>
            <w:r w:rsidRPr="00FD0425">
              <w:rPr>
                <w:bCs/>
              </w:rPr>
              <w:t>9.2.2.15</w:t>
            </w:r>
          </w:p>
        </w:tc>
        <w:tc>
          <w:tcPr>
            <w:tcW w:w="1457" w:type="dxa"/>
          </w:tcPr>
          <w:p w14:paraId="6BC811A9" w14:textId="77777777" w:rsidR="00F1021B" w:rsidRPr="00FD0425" w:rsidRDefault="00F1021B" w:rsidP="00D40633">
            <w:pPr>
              <w:pStyle w:val="TAL"/>
              <w:rPr>
                <w:bCs/>
                <w:lang w:eastAsia="zh-CN"/>
              </w:rPr>
            </w:pPr>
          </w:p>
        </w:tc>
        <w:tc>
          <w:tcPr>
            <w:tcW w:w="1106" w:type="dxa"/>
          </w:tcPr>
          <w:p w14:paraId="755A60D3" w14:textId="77777777" w:rsidR="00F1021B" w:rsidRPr="00FD0425" w:rsidRDefault="00F1021B" w:rsidP="00D40633">
            <w:pPr>
              <w:pStyle w:val="TAC"/>
            </w:pPr>
            <w:r w:rsidRPr="00FD0425">
              <w:rPr>
                <w:lang w:eastAsia="ja-JP"/>
              </w:rPr>
              <w:t>YES</w:t>
            </w:r>
          </w:p>
        </w:tc>
        <w:tc>
          <w:tcPr>
            <w:tcW w:w="1274" w:type="dxa"/>
          </w:tcPr>
          <w:p w14:paraId="2741762A" w14:textId="77777777" w:rsidR="00F1021B" w:rsidRPr="00FD0425" w:rsidRDefault="00F1021B" w:rsidP="00D40633">
            <w:pPr>
              <w:pStyle w:val="TAC"/>
            </w:pPr>
            <w:r w:rsidRPr="00FD0425">
              <w:rPr>
                <w:lang w:eastAsia="ja-JP"/>
              </w:rPr>
              <w:t>ignore</w:t>
            </w:r>
          </w:p>
        </w:tc>
      </w:tr>
      <w:tr w:rsidR="00F1021B" w:rsidRPr="00FD0425" w14:paraId="383ECF2B" w14:textId="77777777" w:rsidTr="00D40633">
        <w:tc>
          <w:tcPr>
            <w:tcW w:w="2575" w:type="dxa"/>
            <w:gridSpan w:val="2"/>
          </w:tcPr>
          <w:p w14:paraId="7768BA60" w14:textId="77777777" w:rsidR="00F1021B" w:rsidRPr="00FD0425" w:rsidRDefault="00F1021B" w:rsidP="00D40633">
            <w:pPr>
              <w:pStyle w:val="TAL"/>
              <w:ind w:left="227"/>
              <w:rPr>
                <w:b/>
              </w:rPr>
            </w:pPr>
            <w:r w:rsidRPr="00FD0425">
              <w:t>&gt;&gt;Cell Assistance Information NR</w:t>
            </w:r>
          </w:p>
        </w:tc>
        <w:tc>
          <w:tcPr>
            <w:tcW w:w="1104" w:type="dxa"/>
          </w:tcPr>
          <w:p w14:paraId="07C2E040" w14:textId="77777777" w:rsidR="00F1021B" w:rsidRPr="00FD0425" w:rsidRDefault="00F1021B" w:rsidP="00D40633">
            <w:pPr>
              <w:pStyle w:val="TAL"/>
              <w:rPr>
                <w:bCs/>
              </w:rPr>
            </w:pPr>
            <w:r w:rsidRPr="00FD0425">
              <w:rPr>
                <w:bCs/>
              </w:rPr>
              <w:t>O</w:t>
            </w:r>
          </w:p>
        </w:tc>
        <w:tc>
          <w:tcPr>
            <w:tcW w:w="1695" w:type="dxa"/>
          </w:tcPr>
          <w:p w14:paraId="5A21B5F7" w14:textId="77777777" w:rsidR="00F1021B" w:rsidRPr="00FD0425" w:rsidRDefault="00F1021B" w:rsidP="00D40633">
            <w:pPr>
              <w:pStyle w:val="TAL"/>
              <w:rPr>
                <w:bCs/>
                <w:i/>
                <w:lang w:eastAsia="ja-JP"/>
              </w:rPr>
            </w:pPr>
          </w:p>
        </w:tc>
        <w:tc>
          <w:tcPr>
            <w:tcW w:w="1274" w:type="dxa"/>
          </w:tcPr>
          <w:p w14:paraId="5A4E9FD8" w14:textId="77777777" w:rsidR="00F1021B" w:rsidRPr="00FD0425" w:rsidRDefault="00F1021B" w:rsidP="00D40633">
            <w:pPr>
              <w:pStyle w:val="TAL"/>
              <w:rPr>
                <w:bCs/>
              </w:rPr>
            </w:pPr>
            <w:r w:rsidRPr="00FD0425">
              <w:rPr>
                <w:bCs/>
              </w:rPr>
              <w:t>9.2.2.17</w:t>
            </w:r>
          </w:p>
        </w:tc>
        <w:tc>
          <w:tcPr>
            <w:tcW w:w="1457" w:type="dxa"/>
          </w:tcPr>
          <w:p w14:paraId="1556F684" w14:textId="77777777" w:rsidR="00F1021B" w:rsidRPr="00FD0425" w:rsidRDefault="00F1021B" w:rsidP="00D40633">
            <w:pPr>
              <w:pStyle w:val="TAL"/>
              <w:rPr>
                <w:bCs/>
                <w:lang w:eastAsia="zh-CN"/>
              </w:rPr>
            </w:pPr>
          </w:p>
        </w:tc>
        <w:tc>
          <w:tcPr>
            <w:tcW w:w="1106" w:type="dxa"/>
          </w:tcPr>
          <w:p w14:paraId="443BDFA6" w14:textId="77777777" w:rsidR="00F1021B" w:rsidRPr="00FD0425" w:rsidRDefault="00F1021B" w:rsidP="00D40633">
            <w:pPr>
              <w:pStyle w:val="TAC"/>
            </w:pPr>
            <w:r w:rsidRPr="00FD0425">
              <w:rPr>
                <w:lang w:eastAsia="ja-JP"/>
              </w:rPr>
              <w:t>YES</w:t>
            </w:r>
          </w:p>
        </w:tc>
        <w:tc>
          <w:tcPr>
            <w:tcW w:w="1274" w:type="dxa"/>
          </w:tcPr>
          <w:p w14:paraId="47FFB7E6" w14:textId="77777777" w:rsidR="00F1021B" w:rsidRPr="00FD0425" w:rsidRDefault="00F1021B" w:rsidP="00D40633">
            <w:pPr>
              <w:pStyle w:val="TAC"/>
            </w:pPr>
            <w:r w:rsidRPr="00FD0425">
              <w:rPr>
                <w:lang w:eastAsia="ja-JP"/>
              </w:rPr>
              <w:t>ignore</w:t>
            </w:r>
          </w:p>
        </w:tc>
      </w:tr>
      <w:tr w:rsidR="00F1021B" w:rsidRPr="00FD0425" w14:paraId="07CF285C" w14:textId="77777777" w:rsidTr="00D40633">
        <w:tc>
          <w:tcPr>
            <w:tcW w:w="2575" w:type="dxa"/>
            <w:gridSpan w:val="2"/>
          </w:tcPr>
          <w:p w14:paraId="5C9E6B94" w14:textId="77777777" w:rsidR="00F1021B" w:rsidRPr="00FD0425" w:rsidRDefault="00F1021B" w:rsidP="00D40633">
            <w:pPr>
              <w:pStyle w:val="TAL"/>
              <w:ind w:left="227"/>
            </w:pPr>
            <w:r w:rsidRPr="00FD0425">
              <w:t xml:space="preserve">&gt;&gt;Cell Assistance Information </w:t>
            </w:r>
            <w:r>
              <w:t>E-UTRA</w:t>
            </w:r>
          </w:p>
        </w:tc>
        <w:tc>
          <w:tcPr>
            <w:tcW w:w="1104" w:type="dxa"/>
          </w:tcPr>
          <w:p w14:paraId="4491E721" w14:textId="77777777" w:rsidR="00F1021B" w:rsidRPr="00FD0425" w:rsidRDefault="00F1021B" w:rsidP="00D40633">
            <w:pPr>
              <w:pStyle w:val="TAL"/>
              <w:rPr>
                <w:bCs/>
              </w:rPr>
            </w:pPr>
            <w:r w:rsidRPr="00FD0425">
              <w:rPr>
                <w:bCs/>
              </w:rPr>
              <w:t>O</w:t>
            </w:r>
          </w:p>
        </w:tc>
        <w:tc>
          <w:tcPr>
            <w:tcW w:w="1695" w:type="dxa"/>
          </w:tcPr>
          <w:p w14:paraId="2C5CB914" w14:textId="77777777" w:rsidR="00F1021B" w:rsidRPr="00FD0425" w:rsidRDefault="00F1021B" w:rsidP="00D40633">
            <w:pPr>
              <w:pStyle w:val="TAL"/>
              <w:rPr>
                <w:bCs/>
                <w:i/>
                <w:lang w:eastAsia="ja-JP"/>
              </w:rPr>
            </w:pPr>
          </w:p>
        </w:tc>
        <w:tc>
          <w:tcPr>
            <w:tcW w:w="1274" w:type="dxa"/>
          </w:tcPr>
          <w:p w14:paraId="7C34F0CE" w14:textId="77777777" w:rsidR="00F1021B" w:rsidRPr="00FD0425" w:rsidRDefault="00F1021B" w:rsidP="00D40633">
            <w:pPr>
              <w:pStyle w:val="TAL"/>
              <w:rPr>
                <w:bCs/>
              </w:rPr>
            </w:pPr>
            <w:r w:rsidRPr="00FD0425">
              <w:rPr>
                <w:bCs/>
              </w:rPr>
              <w:t>9.2.2.</w:t>
            </w:r>
            <w:r>
              <w:rPr>
                <w:bCs/>
              </w:rPr>
              <w:t>43</w:t>
            </w:r>
          </w:p>
        </w:tc>
        <w:tc>
          <w:tcPr>
            <w:tcW w:w="1457" w:type="dxa"/>
          </w:tcPr>
          <w:p w14:paraId="1607060D" w14:textId="77777777" w:rsidR="00F1021B" w:rsidRPr="00FD0425" w:rsidRDefault="00F1021B" w:rsidP="00D40633">
            <w:pPr>
              <w:pStyle w:val="TAL"/>
              <w:rPr>
                <w:bCs/>
                <w:lang w:eastAsia="zh-CN"/>
              </w:rPr>
            </w:pPr>
          </w:p>
        </w:tc>
        <w:tc>
          <w:tcPr>
            <w:tcW w:w="1106" w:type="dxa"/>
          </w:tcPr>
          <w:p w14:paraId="267FD3E7" w14:textId="77777777" w:rsidR="00F1021B" w:rsidRPr="00FD0425" w:rsidRDefault="00F1021B" w:rsidP="00D40633">
            <w:pPr>
              <w:pStyle w:val="TAC"/>
              <w:rPr>
                <w:lang w:eastAsia="ja-JP"/>
              </w:rPr>
            </w:pPr>
            <w:r w:rsidRPr="00FD0425">
              <w:rPr>
                <w:lang w:eastAsia="ja-JP"/>
              </w:rPr>
              <w:t>YES</w:t>
            </w:r>
          </w:p>
        </w:tc>
        <w:tc>
          <w:tcPr>
            <w:tcW w:w="1274" w:type="dxa"/>
          </w:tcPr>
          <w:p w14:paraId="10F0FAB8" w14:textId="77777777" w:rsidR="00F1021B" w:rsidRPr="00FD0425" w:rsidRDefault="00F1021B" w:rsidP="00D40633">
            <w:pPr>
              <w:pStyle w:val="TAC"/>
              <w:rPr>
                <w:lang w:eastAsia="ja-JP"/>
              </w:rPr>
            </w:pPr>
            <w:r w:rsidRPr="00FD0425">
              <w:rPr>
                <w:lang w:eastAsia="ja-JP"/>
              </w:rPr>
              <w:t>ignore</w:t>
            </w:r>
          </w:p>
        </w:tc>
      </w:tr>
      <w:tr w:rsidR="00F1021B" w:rsidRPr="00FD0425" w14:paraId="5744A8EE" w14:textId="77777777" w:rsidTr="00D40633">
        <w:tc>
          <w:tcPr>
            <w:tcW w:w="2575" w:type="dxa"/>
            <w:gridSpan w:val="2"/>
          </w:tcPr>
          <w:p w14:paraId="314BF7C9" w14:textId="77777777" w:rsidR="00F1021B" w:rsidRPr="00FD0425" w:rsidRDefault="00F1021B" w:rsidP="00D40633">
            <w:pPr>
              <w:pStyle w:val="TAL"/>
              <w:ind w:left="113"/>
              <w:rPr>
                <w:b/>
                <w:i/>
              </w:rPr>
            </w:pPr>
            <w:r w:rsidRPr="00FD0425">
              <w:rPr>
                <w:rFonts w:cs="Arial"/>
                <w:bCs/>
                <w:i/>
                <w:lang w:eastAsia="zh-CN"/>
              </w:rPr>
              <w:t>&gt;</w:t>
            </w:r>
            <w:r w:rsidRPr="00FD0425">
              <w:rPr>
                <w:rFonts w:cs="Arial"/>
                <w:i/>
                <w:lang w:eastAsia="ja-JP"/>
              </w:rPr>
              <w:t>ng</w:t>
            </w:r>
            <w:r w:rsidRPr="00FD0425">
              <w:rPr>
                <w:rFonts w:cs="Arial"/>
                <w:bCs/>
                <w:i/>
                <w:lang w:eastAsia="zh-CN"/>
              </w:rPr>
              <w:t>-eNB</w:t>
            </w:r>
          </w:p>
        </w:tc>
        <w:tc>
          <w:tcPr>
            <w:tcW w:w="1104" w:type="dxa"/>
          </w:tcPr>
          <w:p w14:paraId="4A6DB3DC" w14:textId="77777777" w:rsidR="00F1021B" w:rsidRPr="00FD0425" w:rsidRDefault="00F1021B" w:rsidP="00D40633">
            <w:pPr>
              <w:pStyle w:val="TAL"/>
              <w:rPr>
                <w:bCs/>
              </w:rPr>
            </w:pPr>
          </w:p>
        </w:tc>
        <w:tc>
          <w:tcPr>
            <w:tcW w:w="1695" w:type="dxa"/>
          </w:tcPr>
          <w:p w14:paraId="6D99D097" w14:textId="77777777" w:rsidR="00F1021B" w:rsidRPr="00FD0425" w:rsidRDefault="00F1021B" w:rsidP="00D40633">
            <w:pPr>
              <w:pStyle w:val="TAL"/>
              <w:rPr>
                <w:bCs/>
                <w:i/>
                <w:lang w:eastAsia="ja-JP"/>
              </w:rPr>
            </w:pPr>
          </w:p>
        </w:tc>
        <w:tc>
          <w:tcPr>
            <w:tcW w:w="1274" w:type="dxa"/>
          </w:tcPr>
          <w:p w14:paraId="40E4309C" w14:textId="77777777" w:rsidR="00F1021B" w:rsidRPr="00FD0425" w:rsidRDefault="00F1021B" w:rsidP="00D40633">
            <w:pPr>
              <w:pStyle w:val="TAL"/>
              <w:rPr>
                <w:bCs/>
              </w:rPr>
            </w:pPr>
          </w:p>
        </w:tc>
        <w:tc>
          <w:tcPr>
            <w:tcW w:w="1457" w:type="dxa"/>
          </w:tcPr>
          <w:p w14:paraId="0D299EFA" w14:textId="77777777" w:rsidR="00F1021B" w:rsidRPr="00FD0425" w:rsidRDefault="00F1021B" w:rsidP="00D40633">
            <w:pPr>
              <w:pStyle w:val="TAL"/>
              <w:rPr>
                <w:bCs/>
                <w:lang w:eastAsia="zh-CN"/>
              </w:rPr>
            </w:pPr>
          </w:p>
        </w:tc>
        <w:tc>
          <w:tcPr>
            <w:tcW w:w="1106" w:type="dxa"/>
          </w:tcPr>
          <w:p w14:paraId="10C4892E" w14:textId="77777777" w:rsidR="00F1021B" w:rsidRPr="00FD0425" w:rsidRDefault="00F1021B" w:rsidP="00D40633">
            <w:pPr>
              <w:pStyle w:val="TAC"/>
            </w:pPr>
          </w:p>
        </w:tc>
        <w:tc>
          <w:tcPr>
            <w:tcW w:w="1274" w:type="dxa"/>
          </w:tcPr>
          <w:p w14:paraId="5ECF7191" w14:textId="77777777" w:rsidR="00F1021B" w:rsidRPr="00FD0425" w:rsidRDefault="00F1021B" w:rsidP="00D40633">
            <w:pPr>
              <w:pStyle w:val="TAC"/>
            </w:pPr>
          </w:p>
        </w:tc>
      </w:tr>
      <w:tr w:rsidR="00F1021B" w:rsidRPr="00FD0425" w14:paraId="7DA5B394" w14:textId="77777777" w:rsidTr="00D40633">
        <w:tc>
          <w:tcPr>
            <w:tcW w:w="2575" w:type="dxa"/>
            <w:gridSpan w:val="2"/>
          </w:tcPr>
          <w:p w14:paraId="0011A9D3" w14:textId="77777777" w:rsidR="00F1021B" w:rsidRPr="00FD0425" w:rsidRDefault="00F1021B" w:rsidP="00D40633">
            <w:pPr>
              <w:pStyle w:val="TAL"/>
              <w:ind w:left="227"/>
              <w:rPr>
                <w:b/>
              </w:rPr>
            </w:pPr>
            <w:r w:rsidRPr="00FD0425">
              <w:t>&gt;&gt;Served Cells to Update E-UTRA</w:t>
            </w:r>
          </w:p>
        </w:tc>
        <w:tc>
          <w:tcPr>
            <w:tcW w:w="1104" w:type="dxa"/>
          </w:tcPr>
          <w:p w14:paraId="40ACC4B1" w14:textId="77777777" w:rsidR="00F1021B" w:rsidRPr="00FD0425" w:rsidRDefault="00F1021B" w:rsidP="00D40633">
            <w:pPr>
              <w:pStyle w:val="TAL"/>
              <w:rPr>
                <w:bCs/>
              </w:rPr>
            </w:pPr>
            <w:bookmarkStart w:id="1842" w:name="OLE_LINK357"/>
            <w:r w:rsidRPr="00FD0425">
              <w:rPr>
                <w:bCs/>
              </w:rPr>
              <w:t>O</w:t>
            </w:r>
            <w:bookmarkEnd w:id="1842"/>
          </w:p>
        </w:tc>
        <w:tc>
          <w:tcPr>
            <w:tcW w:w="1695" w:type="dxa"/>
          </w:tcPr>
          <w:p w14:paraId="3F028741" w14:textId="77777777" w:rsidR="00F1021B" w:rsidRPr="00FD0425" w:rsidRDefault="00F1021B" w:rsidP="00D40633">
            <w:pPr>
              <w:pStyle w:val="TAL"/>
              <w:rPr>
                <w:bCs/>
                <w:i/>
                <w:lang w:eastAsia="ja-JP"/>
              </w:rPr>
            </w:pPr>
          </w:p>
        </w:tc>
        <w:tc>
          <w:tcPr>
            <w:tcW w:w="1274" w:type="dxa"/>
          </w:tcPr>
          <w:p w14:paraId="5F0B9EA1" w14:textId="77777777" w:rsidR="00F1021B" w:rsidRPr="00FD0425" w:rsidRDefault="00F1021B" w:rsidP="00D40633">
            <w:pPr>
              <w:pStyle w:val="TAL"/>
              <w:rPr>
                <w:bCs/>
              </w:rPr>
            </w:pPr>
            <w:r w:rsidRPr="00FD0425">
              <w:rPr>
                <w:bCs/>
              </w:rPr>
              <w:t>9.2.2.16</w:t>
            </w:r>
          </w:p>
        </w:tc>
        <w:tc>
          <w:tcPr>
            <w:tcW w:w="1457" w:type="dxa"/>
          </w:tcPr>
          <w:p w14:paraId="5BD17468" w14:textId="77777777" w:rsidR="00F1021B" w:rsidRPr="00FD0425" w:rsidRDefault="00F1021B" w:rsidP="00D40633">
            <w:pPr>
              <w:pStyle w:val="TAL"/>
              <w:rPr>
                <w:bCs/>
                <w:lang w:eastAsia="zh-CN"/>
              </w:rPr>
            </w:pPr>
          </w:p>
        </w:tc>
        <w:tc>
          <w:tcPr>
            <w:tcW w:w="1106" w:type="dxa"/>
          </w:tcPr>
          <w:p w14:paraId="0D6BA588" w14:textId="77777777" w:rsidR="00F1021B" w:rsidRPr="00FD0425" w:rsidRDefault="00F1021B" w:rsidP="00D40633">
            <w:pPr>
              <w:pStyle w:val="TAC"/>
            </w:pPr>
            <w:r w:rsidRPr="00FD0425">
              <w:rPr>
                <w:lang w:eastAsia="ja-JP"/>
              </w:rPr>
              <w:t>YES</w:t>
            </w:r>
          </w:p>
        </w:tc>
        <w:tc>
          <w:tcPr>
            <w:tcW w:w="1274" w:type="dxa"/>
          </w:tcPr>
          <w:p w14:paraId="75BA0D86" w14:textId="77777777" w:rsidR="00F1021B" w:rsidRPr="00FD0425" w:rsidRDefault="00F1021B" w:rsidP="00D40633">
            <w:pPr>
              <w:pStyle w:val="TAC"/>
            </w:pPr>
            <w:r w:rsidRPr="00FD0425">
              <w:rPr>
                <w:lang w:eastAsia="ja-JP"/>
              </w:rPr>
              <w:t>ignore</w:t>
            </w:r>
          </w:p>
        </w:tc>
      </w:tr>
      <w:tr w:rsidR="00F1021B" w:rsidRPr="00FD0425" w14:paraId="5E4F9CD2" w14:textId="77777777" w:rsidTr="00D40633">
        <w:tc>
          <w:tcPr>
            <w:tcW w:w="2575" w:type="dxa"/>
            <w:gridSpan w:val="2"/>
          </w:tcPr>
          <w:p w14:paraId="58E7362A" w14:textId="77777777" w:rsidR="00F1021B" w:rsidRPr="00FD0425" w:rsidRDefault="00F1021B" w:rsidP="00D40633">
            <w:pPr>
              <w:pStyle w:val="TAL"/>
              <w:ind w:left="227"/>
              <w:rPr>
                <w:b/>
              </w:rPr>
            </w:pPr>
            <w:r w:rsidRPr="00FD0425">
              <w:t>&gt;&gt;Cell Assistance Information NR</w:t>
            </w:r>
          </w:p>
        </w:tc>
        <w:tc>
          <w:tcPr>
            <w:tcW w:w="1104" w:type="dxa"/>
          </w:tcPr>
          <w:p w14:paraId="3915DDC6" w14:textId="77777777" w:rsidR="00F1021B" w:rsidRPr="00FD0425" w:rsidRDefault="00F1021B" w:rsidP="00D40633">
            <w:pPr>
              <w:pStyle w:val="TAL"/>
              <w:rPr>
                <w:bCs/>
              </w:rPr>
            </w:pPr>
            <w:r w:rsidRPr="00FD0425">
              <w:rPr>
                <w:bCs/>
              </w:rPr>
              <w:t>O</w:t>
            </w:r>
          </w:p>
        </w:tc>
        <w:tc>
          <w:tcPr>
            <w:tcW w:w="1695" w:type="dxa"/>
          </w:tcPr>
          <w:p w14:paraId="16E9B9B7" w14:textId="77777777" w:rsidR="00F1021B" w:rsidRPr="00FD0425" w:rsidRDefault="00F1021B" w:rsidP="00D40633">
            <w:pPr>
              <w:pStyle w:val="TAL"/>
              <w:rPr>
                <w:bCs/>
                <w:i/>
                <w:lang w:eastAsia="ja-JP"/>
              </w:rPr>
            </w:pPr>
          </w:p>
        </w:tc>
        <w:tc>
          <w:tcPr>
            <w:tcW w:w="1274" w:type="dxa"/>
          </w:tcPr>
          <w:p w14:paraId="1F867195" w14:textId="77777777" w:rsidR="00F1021B" w:rsidRPr="00FD0425" w:rsidRDefault="00F1021B" w:rsidP="00D40633">
            <w:pPr>
              <w:pStyle w:val="TAL"/>
              <w:rPr>
                <w:bCs/>
              </w:rPr>
            </w:pPr>
            <w:r w:rsidRPr="00FD0425">
              <w:rPr>
                <w:bCs/>
              </w:rPr>
              <w:t>9.2.2.17</w:t>
            </w:r>
          </w:p>
        </w:tc>
        <w:tc>
          <w:tcPr>
            <w:tcW w:w="1457" w:type="dxa"/>
          </w:tcPr>
          <w:p w14:paraId="03C01B47" w14:textId="77777777" w:rsidR="00F1021B" w:rsidRPr="00FD0425" w:rsidRDefault="00F1021B" w:rsidP="00D40633">
            <w:pPr>
              <w:pStyle w:val="TAL"/>
              <w:rPr>
                <w:bCs/>
                <w:lang w:eastAsia="zh-CN"/>
              </w:rPr>
            </w:pPr>
          </w:p>
        </w:tc>
        <w:tc>
          <w:tcPr>
            <w:tcW w:w="1106" w:type="dxa"/>
          </w:tcPr>
          <w:p w14:paraId="7BE32478" w14:textId="77777777" w:rsidR="00F1021B" w:rsidRPr="00FD0425" w:rsidRDefault="00F1021B" w:rsidP="00D40633">
            <w:pPr>
              <w:pStyle w:val="TAC"/>
            </w:pPr>
            <w:r w:rsidRPr="00FD0425">
              <w:rPr>
                <w:lang w:eastAsia="ja-JP"/>
              </w:rPr>
              <w:t>YES</w:t>
            </w:r>
          </w:p>
        </w:tc>
        <w:tc>
          <w:tcPr>
            <w:tcW w:w="1274" w:type="dxa"/>
          </w:tcPr>
          <w:p w14:paraId="53FAF9D7" w14:textId="77777777" w:rsidR="00F1021B" w:rsidRPr="00FD0425" w:rsidRDefault="00F1021B" w:rsidP="00D40633">
            <w:pPr>
              <w:pStyle w:val="TAC"/>
            </w:pPr>
            <w:r w:rsidRPr="00FD0425">
              <w:rPr>
                <w:lang w:eastAsia="ja-JP"/>
              </w:rPr>
              <w:t>ignore</w:t>
            </w:r>
          </w:p>
        </w:tc>
      </w:tr>
      <w:tr w:rsidR="00F1021B" w:rsidRPr="00FD0425" w14:paraId="5A02EF96" w14:textId="77777777" w:rsidTr="00D40633">
        <w:tc>
          <w:tcPr>
            <w:tcW w:w="2575" w:type="dxa"/>
            <w:gridSpan w:val="2"/>
          </w:tcPr>
          <w:p w14:paraId="2F401DD3" w14:textId="77777777" w:rsidR="00F1021B" w:rsidRPr="00FD0425" w:rsidRDefault="00F1021B" w:rsidP="00D40633">
            <w:pPr>
              <w:pStyle w:val="TAL"/>
              <w:ind w:left="227"/>
            </w:pPr>
            <w:r w:rsidRPr="00FD0425">
              <w:t xml:space="preserve">&gt;&gt;Cell Assistance Information </w:t>
            </w:r>
            <w:r>
              <w:t>E-UTRA</w:t>
            </w:r>
          </w:p>
        </w:tc>
        <w:tc>
          <w:tcPr>
            <w:tcW w:w="1104" w:type="dxa"/>
          </w:tcPr>
          <w:p w14:paraId="49C4F2F4" w14:textId="77777777" w:rsidR="00F1021B" w:rsidRPr="00FD0425" w:rsidRDefault="00F1021B" w:rsidP="00D40633">
            <w:pPr>
              <w:pStyle w:val="TAL"/>
              <w:rPr>
                <w:bCs/>
              </w:rPr>
            </w:pPr>
            <w:r w:rsidRPr="00FD0425">
              <w:rPr>
                <w:bCs/>
              </w:rPr>
              <w:t>O</w:t>
            </w:r>
          </w:p>
        </w:tc>
        <w:tc>
          <w:tcPr>
            <w:tcW w:w="1695" w:type="dxa"/>
          </w:tcPr>
          <w:p w14:paraId="23A96989" w14:textId="77777777" w:rsidR="00F1021B" w:rsidRPr="00FD0425" w:rsidRDefault="00F1021B" w:rsidP="00D40633">
            <w:pPr>
              <w:pStyle w:val="TAL"/>
              <w:rPr>
                <w:bCs/>
                <w:i/>
                <w:lang w:eastAsia="ja-JP"/>
              </w:rPr>
            </w:pPr>
          </w:p>
        </w:tc>
        <w:tc>
          <w:tcPr>
            <w:tcW w:w="1274" w:type="dxa"/>
          </w:tcPr>
          <w:p w14:paraId="35428004" w14:textId="77777777" w:rsidR="00F1021B" w:rsidRPr="00FD0425" w:rsidRDefault="00F1021B" w:rsidP="00D40633">
            <w:pPr>
              <w:pStyle w:val="TAL"/>
              <w:rPr>
                <w:bCs/>
              </w:rPr>
            </w:pPr>
            <w:r w:rsidRPr="00FD0425">
              <w:rPr>
                <w:bCs/>
              </w:rPr>
              <w:t>9.2.2.</w:t>
            </w:r>
            <w:r>
              <w:rPr>
                <w:bCs/>
              </w:rPr>
              <w:t>43</w:t>
            </w:r>
          </w:p>
        </w:tc>
        <w:tc>
          <w:tcPr>
            <w:tcW w:w="1457" w:type="dxa"/>
          </w:tcPr>
          <w:p w14:paraId="5335EBB9" w14:textId="77777777" w:rsidR="00F1021B" w:rsidRPr="00FD0425" w:rsidRDefault="00F1021B" w:rsidP="00D40633">
            <w:pPr>
              <w:pStyle w:val="TAL"/>
              <w:rPr>
                <w:bCs/>
                <w:lang w:eastAsia="zh-CN"/>
              </w:rPr>
            </w:pPr>
          </w:p>
        </w:tc>
        <w:tc>
          <w:tcPr>
            <w:tcW w:w="1106" w:type="dxa"/>
          </w:tcPr>
          <w:p w14:paraId="56A102FB" w14:textId="77777777" w:rsidR="00F1021B" w:rsidRPr="00FD0425" w:rsidRDefault="00F1021B" w:rsidP="00D40633">
            <w:pPr>
              <w:pStyle w:val="TAC"/>
              <w:rPr>
                <w:lang w:eastAsia="ja-JP"/>
              </w:rPr>
            </w:pPr>
            <w:r w:rsidRPr="00FD0425">
              <w:rPr>
                <w:lang w:eastAsia="ja-JP"/>
              </w:rPr>
              <w:t>YES</w:t>
            </w:r>
          </w:p>
        </w:tc>
        <w:tc>
          <w:tcPr>
            <w:tcW w:w="1274" w:type="dxa"/>
          </w:tcPr>
          <w:p w14:paraId="79FC2ACD" w14:textId="77777777" w:rsidR="00F1021B" w:rsidRPr="00FD0425" w:rsidRDefault="00F1021B" w:rsidP="00D40633">
            <w:pPr>
              <w:pStyle w:val="TAC"/>
              <w:rPr>
                <w:lang w:eastAsia="ja-JP"/>
              </w:rPr>
            </w:pPr>
            <w:r w:rsidRPr="00FD0425">
              <w:rPr>
                <w:lang w:eastAsia="ja-JP"/>
              </w:rPr>
              <w:t>ignore</w:t>
            </w:r>
          </w:p>
        </w:tc>
      </w:tr>
      <w:tr w:rsidR="00F1021B" w:rsidRPr="00FD0425" w14:paraId="5BEC3611" w14:textId="77777777" w:rsidTr="00D40633">
        <w:tblPrEx>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3DAE23BC" w14:textId="77777777" w:rsidR="00F1021B" w:rsidRPr="00FD0425" w:rsidRDefault="00F1021B" w:rsidP="00D40633">
            <w:pPr>
              <w:pStyle w:val="TAL"/>
              <w:rPr>
                <w:b/>
                <w:lang w:eastAsia="zh-CN"/>
              </w:rPr>
            </w:pPr>
            <w:r w:rsidRPr="00FD0425">
              <w:rPr>
                <w:b/>
                <w:lang w:eastAsia="zh-CN"/>
              </w:rPr>
              <w:t xml:space="preserve">TNLA To Add List </w:t>
            </w:r>
          </w:p>
        </w:tc>
        <w:tc>
          <w:tcPr>
            <w:tcW w:w="1121" w:type="dxa"/>
            <w:gridSpan w:val="2"/>
            <w:tcBorders>
              <w:top w:val="single" w:sz="4" w:space="0" w:color="auto"/>
              <w:left w:val="single" w:sz="4" w:space="0" w:color="auto"/>
              <w:bottom w:val="single" w:sz="4" w:space="0" w:color="auto"/>
              <w:right w:val="single" w:sz="4" w:space="0" w:color="auto"/>
            </w:tcBorders>
          </w:tcPr>
          <w:p w14:paraId="5C9DBFC2" w14:textId="77777777" w:rsidR="00F1021B" w:rsidRPr="00FD0425" w:rsidRDefault="00F1021B" w:rsidP="00D40633">
            <w:pPr>
              <w:pStyle w:val="TAL"/>
              <w:rPr>
                <w:lang w:eastAsia="zh-CN"/>
              </w:rPr>
            </w:pPr>
          </w:p>
        </w:tc>
        <w:tc>
          <w:tcPr>
            <w:tcW w:w="1695" w:type="dxa"/>
            <w:tcBorders>
              <w:top w:val="single" w:sz="4" w:space="0" w:color="auto"/>
              <w:left w:val="single" w:sz="4" w:space="0" w:color="auto"/>
              <w:bottom w:val="single" w:sz="4" w:space="0" w:color="auto"/>
              <w:right w:val="single" w:sz="4" w:space="0" w:color="auto"/>
            </w:tcBorders>
          </w:tcPr>
          <w:p w14:paraId="2AD254DD" w14:textId="77777777" w:rsidR="00F1021B" w:rsidRPr="00FD0425" w:rsidRDefault="00F1021B" w:rsidP="00D40633">
            <w:pPr>
              <w:pStyle w:val="TAL"/>
              <w:rPr>
                <w:i/>
                <w:lang w:eastAsia="ja-JP"/>
              </w:rPr>
            </w:pPr>
            <w:r w:rsidRPr="00FD0425">
              <w:rPr>
                <w:i/>
                <w:lang w:eastAsia="ja-JP"/>
              </w:rPr>
              <w:t>0..1</w:t>
            </w:r>
          </w:p>
        </w:tc>
        <w:tc>
          <w:tcPr>
            <w:tcW w:w="1274" w:type="dxa"/>
            <w:tcBorders>
              <w:top w:val="single" w:sz="4" w:space="0" w:color="auto"/>
              <w:left w:val="single" w:sz="4" w:space="0" w:color="auto"/>
              <w:bottom w:val="single" w:sz="4" w:space="0" w:color="auto"/>
              <w:right w:val="single" w:sz="4" w:space="0" w:color="auto"/>
            </w:tcBorders>
          </w:tcPr>
          <w:p w14:paraId="620E5E87" w14:textId="77777777" w:rsidR="00F1021B" w:rsidRPr="00FD0425" w:rsidRDefault="00F1021B" w:rsidP="00D40633">
            <w:pPr>
              <w:pStyle w:val="TAL"/>
              <w:rPr>
                <w:lang w:eastAsia="ja-JP"/>
              </w:rPr>
            </w:pPr>
          </w:p>
        </w:tc>
        <w:tc>
          <w:tcPr>
            <w:tcW w:w="1457" w:type="dxa"/>
            <w:tcBorders>
              <w:top w:val="single" w:sz="4" w:space="0" w:color="auto"/>
              <w:left w:val="single" w:sz="4" w:space="0" w:color="auto"/>
              <w:bottom w:val="single" w:sz="4" w:space="0" w:color="auto"/>
              <w:right w:val="single" w:sz="4" w:space="0" w:color="auto"/>
            </w:tcBorders>
          </w:tcPr>
          <w:p w14:paraId="5C4D3C61" w14:textId="77777777" w:rsidR="00F1021B" w:rsidRPr="00FD0425" w:rsidRDefault="00F1021B" w:rsidP="00D40633">
            <w:pPr>
              <w:pStyle w:val="TAL"/>
              <w:rPr>
                <w:lang w:eastAsia="zh-CN"/>
              </w:rPr>
            </w:pPr>
          </w:p>
        </w:tc>
        <w:tc>
          <w:tcPr>
            <w:tcW w:w="1106" w:type="dxa"/>
            <w:tcBorders>
              <w:top w:val="single" w:sz="4" w:space="0" w:color="auto"/>
              <w:left w:val="single" w:sz="4" w:space="0" w:color="auto"/>
              <w:bottom w:val="single" w:sz="4" w:space="0" w:color="auto"/>
              <w:right w:val="single" w:sz="4" w:space="0" w:color="auto"/>
            </w:tcBorders>
          </w:tcPr>
          <w:p w14:paraId="1A123F31" w14:textId="77777777" w:rsidR="00F1021B" w:rsidRPr="00FD0425" w:rsidRDefault="00F1021B" w:rsidP="00D40633">
            <w:pPr>
              <w:pStyle w:val="TAC"/>
              <w:rPr>
                <w:rFonts w:cs="Arial"/>
                <w:lang w:eastAsia="zh-CN"/>
              </w:rPr>
            </w:pPr>
            <w:r w:rsidRPr="00FD0425">
              <w:rPr>
                <w:rFonts w:cs="Arial"/>
                <w:noProof/>
                <w:szCs w:val="18"/>
              </w:rPr>
              <w:t>YES</w:t>
            </w:r>
          </w:p>
        </w:tc>
        <w:tc>
          <w:tcPr>
            <w:tcW w:w="1274" w:type="dxa"/>
            <w:tcBorders>
              <w:top w:val="single" w:sz="4" w:space="0" w:color="auto"/>
              <w:left w:val="single" w:sz="4" w:space="0" w:color="auto"/>
              <w:bottom w:val="single" w:sz="4" w:space="0" w:color="auto"/>
              <w:right w:val="single" w:sz="4" w:space="0" w:color="auto"/>
            </w:tcBorders>
          </w:tcPr>
          <w:p w14:paraId="490EE822" w14:textId="77777777" w:rsidR="00F1021B" w:rsidRPr="00FD0425" w:rsidRDefault="00F1021B" w:rsidP="00D40633">
            <w:pPr>
              <w:pStyle w:val="TAC"/>
              <w:rPr>
                <w:rFonts w:cs="Arial"/>
                <w:lang w:eastAsia="zh-CN"/>
              </w:rPr>
            </w:pPr>
            <w:r w:rsidRPr="00FD0425">
              <w:rPr>
                <w:rFonts w:cs="Arial"/>
                <w:noProof/>
                <w:szCs w:val="18"/>
              </w:rPr>
              <w:t>ignore</w:t>
            </w:r>
          </w:p>
        </w:tc>
      </w:tr>
      <w:tr w:rsidR="00F1021B" w:rsidRPr="00FD0425" w14:paraId="7CC8566F" w14:textId="77777777" w:rsidTr="00D40633">
        <w:tblPrEx>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0FE32297" w14:textId="77777777" w:rsidR="00F1021B" w:rsidRPr="00FD0425" w:rsidRDefault="00F1021B" w:rsidP="00D40633">
            <w:pPr>
              <w:pStyle w:val="TAL"/>
              <w:ind w:left="113"/>
              <w:rPr>
                <w:rFonts w:cs="Arial"/>
                <w:b/>
                <w:bCs/>
                <w:lang w:eastAsia="zh-CN"/>
              </w:rPr>
            </w:pPr>
            <w:r w:rsidRPr="00FD0425">
              <w:rPr>
                <w:rFonts w:cs="Arial"/>
                <w:b/>
                <w:bCs/>
                <w:lang w:eastAsia="zh-CN"/>
              </w:rPr>
              <w:t>&gt;TNLA To Add Item</w:t>
            </w:r>
          </w:p>
        </w:tc>
        <w:tc>
          <w:tcPr>
            <w:tcW w:w="1121" w:type="dxa"/>
            <w:gridSpan w:val="2"/>
            <w:tcBorders>
              <w:top w:val="single" w:sz="4" w:space="0" w:color="auto"/>
              <w:left w:val="single" w:sz="4" w:space="0" w:color="auto"/>
              <w:bottom w:val="single" w:sz="4" w:space="0" w:color="auto"/>
              <w:right w:val="single" w:sz="4" w:space="0" w:color="auto"/>
            </w:tcBorders>
          </w:tcPr>
          <w:p w14:paraId="17B2AA5D" w14:textId="77777777" w:rsidR="00F1021B" w:rsidRPr="00FD0425" w:rsidRDefault="00F1021B" w:rsidP="00D40633">
            <w:pPr>
              <w:pStyle w:val="TAL"/>
              <w:rPr>
                <w:lang w:eastAsia="zh-CN"/>
              </w:rPr>
            </w:pPr>
          </w:p>
        </w:tc>
        <w:tc>
          <w:tcPr>
            <w:tcW w:w="1695" w:type="dxa"/>
            <w:tcBorders>
              <w:top w:val="single" w:sz="4" w:space="0" w:color="auto"/>
              <w:left w:val="single" w:sz="4" w:space="0" w:color="auto"/>
              <w:bottom w:val="single" w:sz="4" w:space="0" w:color="auto"/>
              <w:right w:val="single" w:sz="4" w:space="0" w:color="auto"/>
            </w:tcBorders>
          </w:tcPr>
          <w:p w14:paraId="3C3E6B68" w14:textId="77777777" w:rsidR="00F1021B" w:rsidRPr="00FD0425" w:rsidRDefault="00F1021B" w:rsidP="00D40633">
            <w:pPr>
              <w:pStyle w:val="TAL"/>
              <w:rPr>
                <w:i/>
                <w:lang w:eastAsia="ja-JP"/>
              </w:rPr>
            </w:pPr>
            <w:r w:rsidRPr="00FD0425">
              <w:rPr>
                <w:i/>
                <w:lang w:eastAsia="ja-JP"/>
              </w:rPr>
              <w:t>1..&lt;maxnoofTNLAssociations&gt;</w:t>
            </w:r>
          </w:p>
        </w:tc>
        <w:tc>
          <w:tcPr>
            <w:tcW w:w="1274" w:type="dxa"/>
            <w:tcBorders>
              <w:top w:val="single" w:sz="4" w:space="0" w:color="auto"/>
              <w:left w:val="single" w:sz="4" w:space="0" w:color="auto"/>
              <w:bottom w:val="single" w:sz="4" w:space="0" w:color="auto"/>
              <w:right w:val="single" w:sz="4" w:space="0" w:color="auto"/>
            </w:tcBorders>
          </w:tcPr>
          <w:p w14:paraId="41AB4268" w14:textId="77777777" w:rsidR="00F1021B" w:rsidRPr="00FD0425" w:rsidRDefault="00F1021B" w:rsidP="00D40633">
            <w:pPr>
              <w:pStyle w:val="TAL"/>
              <w:rPr>
                <w:lang w:eastAsia="ja-JP"/>
              </w:rPr>
            </w:pPr>
          </w:p>
        </w:tc>
        <w:tc>
          <w:tcPr>
            <w:tcW w:w="1457" w:type="dxa"/>
            <w:tcBorders>
              <w:top w:val="single" w:sz="4" w:space="0" w:color="auto"/>
              <w:left w:val="single" w:sz="4" w:space="0" w:color="auto"/>
              <w:bottom w:val="single" w:sz="4" w:space="0" w:color="auto"/>
              <w:right w:val="single" w:sz="4" w:space="0" w:color="auto"/>
            </w:tcBorders>
          </w:tcPr>
          <w:p w14:paraId="621F7083" w14:textId="77777777" w:rsidR="00F1021B" w:rsidRPr="00FD0425" w:rsidRDefault="00F1021B" w:rsidP="00D40633">
            <w:pPr>
              <w:pStyle w:val="TAL"/>
              <w:rPr>
                <w:lang w:eastAsia="zh-CN"/>
              </w:rPr>
            </w:pPr>
          </w:p>
        </w:tc>
        <w:tc>
          <w:tcPr>
            <w:tcW w:w="1106" w:type="dxa"/>
            <w:tcBorders>
              <w:top w:val="single" w:sz="4" w:space="0" w:color="auto"/>
              <w:left w:val="single" w:sz="4" w:space="0" w:color="auto"/>
              <w:bottom w:val="single" w:sz="4" w:space="0" w:color="auto"/>
              <w:right w:val="single" w:sz="4" w:space="0" w:color="auto"/>
            </w:tcBorders>
          </w:tcPr>
          <w:p w14:paraId="6B2C3E89" w14:textId="77777777" w:rsidR="00F1021B" w:rsidRPr="00FD0425" w:rsidRDefault="00F1021B" w:rsidP="00D40633">
            <w:pPr>
              <w:pStyle w:val="TAC"/>
              <w:rPr>
                <w:rFonts w:cs="Arial"/>
                <w:lang w:eastAsia="zh-CN"/>
              </w:rPr>
            </w:pPr>
            <w:r w:rsidRPr="00FD0425">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1B67EBA8" w14:textId="77777777" w:rsidR="00F1021B" w:rsidRPr="00FD0425" w:rsidRDefault="00F1021B" w:rsidP="00D40633">
            <w:pPr>
              <w:pStyle w:val="TAC"/>
              <w:rPr>
                <w:rFonts w:cs="Arial"/>
                <w:lang w:eastAsia="zh-CN"/>
              </w:rPr>
            </w:pPr>
          </w:p>
        </w:tc>
      </w:tr>
      <w:tr w:rsidR="00F1021B" w:rsidRPr="00FD0425" w14:paraId="2C6AF0A1" w14:textId="77777777" w:rsidTr="00D40633">
        <w:tblPrEx>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2CA8C854" w14:textId="77777777" w:rsidR="00F1021B" w:rsidRPr="00FD0425" w:rsidRDefault="00F1021B" w:rsidP="00D40633">
            <w:pPr>
              <w:pStyle w:val="TAL"/>
              <w:ind w:left="227"/>
              <w:rPr>
                <w:rFonts w:cs="Arial"/>
                <w:bCs/>
                <w:lang w:eastAsia="ja-JP"/>
              </w:rPr>
            </w:pPr>
            <w:r w:rsidRPr="00FD0425">
              <w:rPr>
                <w:rFonts w:cs="Arial"/>
                <w:bCs/>
                <w:lang w:eastAsia="ja-JP"/>
              </w:rPr>
              <w:t>&gt;&gt;TNLA Transport Layer Information</w:t>
            </w:r>
          </w:p>
        </w:tc>
        <w:tc>
          <w:tcPr>
            <w:tcW w:w="1121" w:type="dxa"/>
            <w:gridSpan w:val="2"/>
            <w:tcBorders>
              <w:top w:val="single" w:sz="4" w:space="0" w:color="auto"/>
              <w:left w:val="single" w:sz="4" w:space="0" w:color="auto"/>
              <w:bottom w:val="single" w:sz="4" w:space="0" w:color="auto"/>
              <w:right w:val="single" w:sz="4" w:space="0" w:color="auto"/>
            </w:tcBorders>
          </w:tcPr>
          <w:p w14:paraId="6219F67C" w14:textId="77777777" w:rsidR="00F1021B" w:rsidRPr="00FD0425" w:rsidRDefault="00F1021B" w:rsidP="00D40633">
            <w:pPr>
              <w:pStyle w:val="TAL"/>
              <w:rPr>
                <w:lang w:eastAsia="zh-CN"/>
              </w:rPr>
            </w:pPr>
            <w:r w:rsidRPr="00FD0425">
              <w:rPr>
                <w:noProof/>
                <w:szCs w:val="18"/>
              </w:rPr>
              <w:t>M</w:t>
            </w:r>
          </w:p>
        </w:tc>
        <w:tc>
          <w:tcPr>
            <w:tcW w:w="1695" w:type="dxa"/>
            <w:tcBorders>
              <w:top w:val="single" w:sz="4" w:space="0" w:color="auto"/>
              <w:left w:val="single" w:sz="4" w:space="0" w:color="auto"/>
              <w:bottom w:val="single" w:sz="4" w:space="0" w:color="auto"/>
              <w:right w:val="single" w:sz="4" w:space="0" w:color="auto"/>
            </w:tcBorders>
          </w:tcPr>
          <w:p w14:paraId="1911E730" w14:textId="77777777" w:rsidR="00F1021B" w:rsidRPr="00FD0425" w:rsidRDefault="00F1021B" w:rsidP="00D40633">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5EDEE4BE" w14:textId="77777777" w:rsidR="00F1021B" w:rsidRPr="00FD0425" w:rsidRDefault="00F1021B" w:rsidP="00D40633">
            <w:pPr>
              <w:pStyle w:val="TAL"/>
              <w:rPr>
                <w:lang w:eastAsia="ja-JP"/>
              </w:rPr>
            </w:pPr>
            <w:r w:rsidRPr="00FD0425">
              <w:rPr>
                <w:lang w:eastAsia="ja-JP"/>
              </w:rPr>
              <w:t>CP Transport Layer Information</w:t>
            </w:r>
          </w:p>
          <w:p w14:paraId="27FA31BB" w14:textId="77777777" w:rsidR="00F1021B" w:rsidRPr="00FD0425" w:rsidRDefault="00F1021B" w:rsidP="00D40633">
            <w:pPr>
              <w:pStyle w:val="TAL"/>
              <w:rPr>
                <w:lang w:eastAsia="ja-JP"/>
              </w:rPr>
            </w:pPr>
            <w:r w:rsidRPr="00FD0425">
              <w:rPr>
                <w:lang w:eastAsia="ja-JP"/>
              </w:rPr>
              <w:t>9.2.3.31</w:t>
            </w:r>
          </w:p>
        </w:tc>
        <w:tc>
          <w:tcPr>
            <w:tcW w:w="1457" w:type="dxa"/>
            <w:tcBorders>
              <w:top w:val="single" w:sz="4" w:space="0" w:color="auto"/>
              <w:left w:val="single" w:sz="4" w:space="0" w:color="auto"/>
              <w:bottom w:val="single" w:sz="4" w:space="0" w:color="auto"/>
              <w:right w:val="single" w:sz="4" w:space="0" w:color="auto"/>
            </w:tcBorders>
          </w:tcPr>
          <w:p w14:paraId="44528B34" w14:textId="77777777" w:rsidR="00F1021B" w:rsidRPr="00FD0425" w:rsidRDefault="00F1021B" w:rsidP="00D40633">
            <w:pPr>
              <w:pStyle w:val="TAL"/>
              <w:rPr>
                <w:lang w:eastAsia="zh-CN"/>
              </w:rPr>
            </w:pPr>
            <w:r w:rsidRPr="00FD0425">
              <w:rPr>
                <w:lang w:eastAsia="zh-CN"/>
              </w:rPr>
              <w:t xml:space="preserve">CP Transport Layer Information of </w:t>
            </w:r>
            <w:r w:rsidRPr="00FD0425">
              <w:t>NG-RAN node</w:t>
            </w:r>
            <w:r w:rsidRPr="00FD0425">
              <w:rPr>
                <w:vertAlign w:val="subscript"/>
              </w:rPr>
              <w:t>1</w:t>
            </w:r>
          </w:p>
        </w:tc>
        <w:tc>
          <w:tcPr>
            <w:tcW w:w="1106" w:type="dxa"/>
            <w:tcBorders>
              <w:top w:val="single" w:sz="4" w:space="0" w:color="auto"/>
              <w:left w:val="single" w:sz="4" w:space="0" w:color="auto"/>
              <w:bottom w:val="single" w:sz="4" w:space="0" w:color="auto"/>
              <w:right w:val="single" w:sz="4" w:space="0" w:color="auto"/>
            </w:tcBorders>
          </w:tcPr>
          <w:p w14:paraId="2DB3338A" w14:textId="77777777" w:rsidR="00F1021B" w:rsidRPr="00FD0425" w:rsidRDefault="00F1021B" w:rsidP="00D40633">
            <w:pPr>
              <w:pStyle w:val="TAC"/>
              <w:rPr>
                <w:rFonts w:cs="Arial"/>
                <w:lang w:eastAsia="zh-CN"/>
              </w:rPr>
            </w:pPr>
            <w:r w:rsidRPr="00FD0425">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4ECD1351" w14:textId="77777777" w:rsidR="00F1021B" w:rsidRPr="00FD0425" w:rsidRDefault="00F1021B" w:rsidP="00D40633">
            <w:pPr>
              <w:pStyle w:val="TAC"/>
              <w:rPr>
                <w:rFonts w:cs="Arial"/>
                <w:lang w:eastAsia="zh-CN"/>
              </w:rPr>
            </w:pPr>
          </w:p>
        </w:tc>
      </w:tr>
      <w:tr w:rsidR="00F1021B" w:rsidRPr="00FD0425" w14:paraId="5961CFE8" w14:textId="77777777" w:rsidTr="00D40633">
        <w:tblPrEx>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1D9E210A" w14:textId="77777777" w:rsidR="00F1021B" w:rsidRPr="00FD0425" w:rsidRDefault="00F1021B" w:rsidP="00D40633">
            <w:pPr>
              <w:pStyle w:val="TAL"/>
              <w:ind w:left="227"/>
              <w:rPr>
                <w:rFonts w:cs="Arial"/>
                <w:bCs/>
                <w:lang w:eastAsia="ja-JP"/>
              </w:rPr>
            </w:pPr>
            <w:r w:rsidRPr="00FD0425">
              <w:rPr>
                <w:rFonts w:cs="Arial"/>
                <w:bCs/>
                <w:lang w:eastAsia="ja-JP"/>
              </w:rPr>
              <w:t>&gt;&gt;</w:t>
            </w:r>
            <w:r w:rsidRPr="00FD0425">
              <w:t xml:space="preserve"> TNL Association</w:t>
            </w:r>
            <w:r w:rsidRPr="00FD0425">
              <w:rPr>
                <w:rFonts w:cs="Arial"/>
                <w:bCs/>
                <w:lang w:eastAsia="ja-JP"/>
              </w:rPr>
              <w:t xml:space="preserve"> Usage</w:t>
            </w:r>
          </w:p>
        </w:tc>
        <w:tc>
          <w:tcPr>
            <w:tcW w:w="1121" w:type="dxa"/>
            <w:gridSpan w:val="2"/>
            <w:tcBorders>
              <w:top w:val="single" w:sz="4" w:space="0" w:color="auto"/>
              <w:left w:val="single" w:sz="4" w:space="0" w:color="auto"/>
              <w:bottom w:val="single" w:sz="4" w:space="0" w:color="auto"/>
              <w:right w:val="single" w:sz="4" w:space="0" w:color="auto"/>
            </w:tcBorders>
          </w:tcPr>
          <w:p w14:paraId="56663A39" w14:textId="77777777" w:rsidR="00F1021B" w:rsidRPr="00FD0425" w:rsidRDefault="00F1021B" w:rsidP="00D40633">
            <w:pPr>
              <w:pStyle w:val="TAL"/>
              <w:rPr>
                <w:lang w:eastAsia="ja-JP"/>
              </w:rPr>
            </w:pPr>
            <w:r>
              <w:rPr>
                <w:lang w:eastAsia="ja-JP"/>
              </w:rPr>
              <w:t>M</w:t>
            </w:r>
          </w:p>
        </w:tc>
        <w:tc>
          <w:tcPr>
            <w:tcW w:w="1695" w:type="dxa"/>
            <w:tcBorders>
              <w:top w:val="single" w:sz="4" w:space="0" w:color="auto"/>
              <w:left w:val="single" w:sz="4" w:space="0" w:color="auto"/>
              <w:bottom w:val="single" w:sz="4" w:space="0" w:color="auto"/>
              <w:right w:val="single" w:sz="4" w:space="0" w:color="auto"/>
            </w:tcBorders>
          </w:tcPr>
          <w:p w14:paraId="2AD48263" w14:textId="77777777" w:rsidR="00F1021B" w:rsidRPr="00FD0425" w:rsidRDefault="00F1021B" w:rsidP="00D40633">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359AD619" w14:textId="77777777" w:rsidR="00F1021B" w:rsidRPr="00FD0425" w:rsidRDefault="00F1021B" w:rsidP="00D40633">
            <w:pPr>
              <w:pStyle w:val="TAL"/>
              <w:rPr>
                <w:lang w:eastAsia="ja-JP"/>
              </w:rPr>
            </w:pPr>
            <w:r w:rsidRPr="00FD0425">
              <w:rPr>
                <w:lang w:eastAsia="ja-JP"/>
              </w:rPr>
              <w:t>9.2.3.84</w:t>
            </w:r>
          </w:p>
        </w:tc>
        <w:tc>
          <w:tcPr>
            <w:tcW w:w="1457" w:type="dxa"/>
            <w:tcBorders>
              <w:top w:val="single" w:sz="4" w:space="0" w:color="auto"/>
              <w:left w:val="single" w:sz="4" w:space="0" w:color="auto"/>
              <w:bottom w:val="single" w:sz="4" w:space="0" w:color="auto"/>
              <w:right w:val="single" w:sz="4" w:space="0" w:color="auto"/>
            </w:tcBorders>
          </w:tcPr>
          <w:p w14:paraId="10145786" w14:textId="77777777" w:rsidR="00F1021B" w:rsidRPr="00FD0425" w:rsidRDefault="00F1021B" w:rsidP="00D40633">
            <w:pPr>
              <w:pStyle w:val="TAL"/>
              <w:rPr>
                <w:lang w:eastAsia="ja-JP"/>
              </w:rPr>
            </w:pPr>
          </w:p>
        </w:tc>
        <w:tc>
          <w:tcPr>
            <w:tcW w:w="1106" w:type="dxa"/>
            <w:tcBorders>
              <w:top w:val="single" w:sz="4" w:space="0" w:color="auto"/>
              <w:left w:val="single" w:sz="4" w:space="0" w:color="auto"/>
              <w:bottom w:val="single" w:sz="4" w:space="0" w:color="auto"/>
              <w:right w:val="single" w:sz="4" w:space="0" w:color="auto"/>
            </w:tcBorders>
          </w:tcPr>
          <w:p w14:paraId="776E6C5E" w14:textId="77777777" w:rsidR="00F1021B" w:rsidRPr="00FD0425" w:rsidRDefault="00F1021B" w:rsidP="00D40633">
            <w:pPr>
              <w:pStyle w:val="TAC"/>
              <w:rPr>
                <w:rFonts w:cs="Arial"/>
                <w:bCs/>
                <w:lang w:eastAsia="ja-JP"/>
              </w:rPr>
            </w:pPr>
            <w:r w:rsidRPr="00FD0425">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6240574B" w14:textId="77777777" w:rsidR="00F1021B" w:rsidRPr="00FD0425" w:rsidRDefault="00F1021B" w:rsidP="00D40633">
            <w:pPr>
              <w:pStyle w:val="TAC"/>
              <w:rPr>
                <w:rFonts w:cs="Arial"/>
                <w:bCs/>
                <w:lang w:eastAsia="ja-JP"/>
              </w:rPr>
            </w:pPr>
          </w:p>
        </w:tc>
      </w:tr>
      <w:tr w:rsidR="00F1021B" w:rsidRPr="00FD0425" w14:paraId="06D197CD" w14:textId="77777777" w:rsidTr="00D40633">
        <w:tblPrEx>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1871D432" w14:textId="77777777" w:rsidR="00F1021B" w:rsidRPr="00FD0425" w:rsidRDefault="00F1021B" w:rsidP="00D40633">
            <w:pPr>
              <w:pStyle w:val="TAL"/>
              <w:rPr>
                <w:b/>
                <w:lang w:eastAsia="zh-CN"/>
              </w:rPr>
            </w:pPr>
            <w:r w:rsidRPr="00FD0425">
              <w:rPr>
                <w:b/>
                <w:lang w:eastAsia="zh-CN"/>
              </w:rPr>
              <w:t xml:space="preserve">TNLA To Update List </w:t>
            </w:r>
          </w:p>
        </w:tc>
        <w:tc>
          <w:tcPr>
            <w:tcW w:w="1121" w:type="dxa"/>
            <w:gridSpan w:val="2"/>
            <w:tcBorders>
              <w:top w:val="single" w:sz="4" w:space="0" w:color="auto"/>
              <w:left w:val="single" w:sz="4" w:space="0" w:color="auto"/>
              <w:bottom w:val="single" w:sz="4" w:space="0" w:color="auto"/>
              <w:right w:val="single" w:sz="4" w:space="0" w:color="auto"/>
            </w:tcBorders>
          </w:tcPr>
          <w:p w14:paraId="61E63EA1" w14:textId="77777777" w:rsidR="00F1021B" w:rsidRPr="00FD0425" w:rsidRDefault="00F1021B" w:rsidP="00D40633">
            <w:pPr>
              <w:pStyle w:val="TAL"/>
              <w:rPr>
                <w:lang w:eastAsia="zh-CN"/>
              </w:rPr>
            </w:pPr>
          </w:p>
        </w:tc>
        <w:tc>
          <w:tcPr>
            <w:tcW w:w="1695" w:type="dxa"/>
            <w:tcBorders>
              <w:top w:val="single" w:sz="4" w:space="0" w:color="auto"/>
              <w:left w:val="single" w:sz="4" w:space="0" w:color="auto"/>
              <w:bottom w:val="single" w:sz="4" w:space="0" w:color="auto"/>
              <w:right w:val="single" w:sz="4" w:space="0" w:color="auto"/>
            </w:tcBorders>
          </w:tcPr>
          <w:p w14:paraId="58FD96BB" w14:textId="77777777" w:rsidR="00F1021B" w:rsidRPr="00FD0425" w:rsidRDefault="00F1021B" w:rsidP="00D40633">
            <w:pPr>
              <w:pStyle w:val="TAL"/>
              <w:rPr>
                <w:i/>
                <w:lang w:eastAsia="ja-JP"/>
              </w:rPr>
            </w:pPr>
            <w:r w:rsidRPr="00FD0425">
              <w:rPr>
                <w:i/>
                <w:lang w:eastAsia="ja-JP"/>
              </w:rPr>
              <w:t>0..1</w:t>
            </w:r>
          </w:p>
        </w:tc>
        <w:tc>
          <w:tcPr>
            <w:tcW w:w="1274" w:type="dxa"/>
            <w:tcBorders>
              <w:top w:val="single" w:sz="4" w:space="0" w:color="auto"/>
              <w:left w:val="single" w:sz="4" w:space="0" w:color="auto"/>
              <w:bottom w:val="single" w:sz="4" w:space="0" w:color="auto"/>
              <w:right w:val="single" w:sz="4" w:space="0" w:color="auto"/>
            </w:tcBorders>
          </w:tcPr>
          <w:p w14:paraId="138C6186" w14:textId="77777777" w:rsidR="00F1021B" w:rsidRPr="00FD0425" w:rsidRDefault="00F1021B" w:rsidP="00D40633">
            <w:pPr>
              <w:pStyle w:val="TAL"/>
              <w:rPr>
                <w:lang w:eastAsia="ja-JP"/>
              </w:rPr>
            </w:pPr>
          </w:p>
        </w:tc>
        <w:tc>
          <w:tcPr>
            <w:tcW w:w="1457" w:type="dxa"/>
            <w:tcBorders>
              <w:top w:val="single" w:sz="4" w:space="0" w:color="auto"/>
              <w:left w:val="single" w:sz="4" w:space="0" w:color="auto"/>
              <w:bottom w:val="single" w:sz="4" w:space="0" w:color="auto"/>
              <w:right w:val="single" w:sz="4" w:space="0" w:color="auto"/>
            </w:tcBorders>
          </w:tcPr>
          <w:p w14:paraId="0B860024" w14:textId="77777777" w:rsidR="00F1021B" w:rsidRPr="00FD0425" w:rsidRDefault="00F1021B" w:rsidP="00D40633">
            <w:pPr>
              <w:pStyle w:val="TAL"/>
              <w:rPr>
                <w:lang w:eastAsia="zh-CN"/>
              </w:rPr>
            </w:pPr>
          </w:p>
        </w:tc>
        <w:tc>
          <w:tcPr>
            <w:tcW w:w="1106" w:type="dxa"/>
            <w:tcBorders>
              <w:top w:val="single" w:sz="4" w:space="0" w:color="auto"/>
              <w:left w:val="single" w:sz="4" w:space="0" w:color="auto"/>
              <w:bottom w:val="single" w:sz="4" w:space="0" w:color="auto"/>
              <w:right w:val="single" w:sz="4" w:space="0" w:color="auto"/>
            </w:tcBorders>
          </w:tcPr>
          <w:p w14:paraId="2EC009DF" w14:textId="77777777" w:rsidR="00F1021B" w:rsidRPr="00FD0425" w:rsidRDefault="00F1021B" w:rsidP="00D40633">
            <w:pPr>
              <w:pStyle w:val="TAC"/>
              <w:rPr>
                <w:rFonts w:cs="Arial"/>
                <w:lang w:eastAsia="zh-CN"/>
              </w:rPr>
            </w:pPr>
            <w:r w:rsidRPr="00FD0425">
              <w:rPr>
                <w:rFonts w:cs="Arial"/>
                <w:noProof/>
                <w:szCs w:val="18"/>
              </w:rPr>
              <w:t>YES</w:t>
            </w:r>
          </w:p>
        </w:tc>
        <w:tc>
          <w:tcPr>
            <w:tcW w:w="1274" w:type="dxa"/>
            <w:tcBorders>
              <w:top w:val="single" w:sz="4" w:space="0" w:color="auto"/>
              <w:left w:val="single" w:sz="4" w:space="0" w:color="auto"/>
              <w:bottom w:val="single" w:sz="4" w:space="0" w:color="auto"/>
              <w:right w:val="single" w:sz="4" w:space="0" w:color="auto"/>
            </w:tcBorders>
          </w:tcPr>
          <w:p w14:paraId="18476A9C" w14:textId="77777777" w:rsidR="00F1021B" w:rsidRPr="00FD0425" w:rsidRDefault="00F1021B" w:rsidP="00D40633">
            <w:pPr>
              <w:pStyle w:val="TAC"/>
              <w:rPr>
                <w:rFonts w:cs="Arial"/>
                <w:lang w:eastAsia="zh-CN"/>
              </w:rPr>
            </w:pPr>
            <w:r w:rsidRPr="00FD0425">
              <w:rPr>
                <w:rFonts w:cs="Arial"/>
                <w:noProof/>
                <w:szCs w:val="18"/>
              </w:rPr>
              <w:t>ignore</w:t>
            </w:r>
          </w:p>
        </w:tc>
      </w:tr>
      <w:tr w:rsidR="00F1021B" w:rsidRPr="00FD0425" w14:paraId="73BC0206" w14:textId="77777777" w:rsidTr="00D40633">
        <w:tblPrEx>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31B93EA2" w14:textId="77777777" w:rsidR="00F1021B" w:rsidRPr="00FD0425" w:rsidRDefault="00F1021B" w:rsidP="00D40633">
            <w:pPr>
              <w:pStyle w:val="TAL"/>
              <w:ind w:left="113"/>
              <w:rPr>
                <w:rFonts w:cs="Arial"/>
                <w:b/>
                <w:bCs/>
                <w:lang w:eastAsia="zh-CN"/>
              </w:rPr>
            </w:pPr>
            <w:r w:rsidRPr="00FD0425">
              <w:rPr>
                <w:rFonts w:cs="Arial"/>
                <w:b/>
                <w:bCs/>
                <w:lang w:eastAsia="zh-CN"/>
              </w:rPr>
              <w:t>&gt;TNLA To Update Item</w:t>
            </w:r>
          </w:p>
        </w:tc>
        <w:tc>
          <w:tcPr>
            <w:tcW w:w="1121" w:type="dxa"/>
            <w:gridSpan w:val="2"/>
            <w:tcBorders>
              <w:top w:val="single" w:sz="4" w:space="0" w:color="auto"/>
              <w:left w:val="single" w:sz="4" w:space="0" w:color="auto"/>
              <w:bottom w:val="single" w:sz="4" w:space="0" w:color="auto"/>
              <w:right w:val="single" w:sz="4" w:space="0" w:color="auto"/>
            </w:tcBorders>
          </w:tcPr>
          <w:p w14:paraId="2AA4984E" w14:textId="77777777" w:rsidR="00F1021B" w:rsidRPr="00FD0425" w:rsidRDefault="00F1021B" w:rsidP="00D40633">
            <w:pPr>
              <w:pStyle w:val="TAL"/>
              <w:rPr>
                <w:lang w:eastAsia="zh-CN"/>
              </w:rPr>
            </w:pPr>
          </w:p>
        </w:tc>
        <w:tc>
          <w:tcPr>
            <w:tcW w:w="1695" w:type="dxa"/>
            <w:tcBorders>
              <w:top w:val="single" w:sz="4" w:space="0" w:color="auto"/>
              <w:left w:val="single" w:sz="4" w:space="0" w:color="auto"/>
              <w:bottom w:val="single" w:sz="4" w:space="0" w:color="auto"/>
              <w:right w:val="single" w:sz="4" w:space="0" w:color="auto"/>
            </w:tcBorders>
          </w:tcPr>
          <w:p w14:paraId="0773BECF" w14:textId="77777777" w:rsidR="00F1021B" w:rsidRPr="00FD0425" w:rsidRDefault="00F1021B" w:rsidP="00D40633">
            <w:pPr>
              <w:pStyle w:val="TAL"/>
              <w:rPr>
                <w:i/>
                <w:lang w:eastAsia="ja-JP"/>
              </w:rPr>
            </w:pPr>
            <w:r w:rsidRPr="00FD0425">
              <w:rPr>
                <w:i/>
                <w:lang w:eastAsia="ja-JP"/>
              </w:rPr>
              <w:t>1..&lt;maxnoofTNLAssociations&gt;</w:t>
            </w:r>
          </w:p>
        </w:tc>
        <w:tc>
          <w:tcPr>
            <w:tcW w:w="1274" w:type="dxa"/>
            <w:tcBorders>
              <w:top w:val="single" w:sz="4" w:space="0" w:color="auto"/>
              <w:left w:val="single" w:sz="4" w:space="0" w:color="auto"/>
              <w:bottom w:val="single" w:sz="4" w:space="0" w:color="auto"/>
              <w:right w:val="single" w:sz="4" w:space="0" w:color="auto"/>
            </w:tcBorders>
          </w:tcPr>
          <w:p w14:paraId="7E6BAFD6" w14:textId="77777777" w:rsidR="00F1021B" w:rsidRPr="00FD0425" w:rsidRDefault="00F1021B" w:rsidP="00D40633">
            <w:pPr>
              <w:pStyle w:val="TAL"/>
              <w:rPr>
                <w:lang w:eastAsia="ja-JP"/>
              </w:rPr>
            </w:pPr>
          </w:p>
        </w:tc>
        <w:tc>
          <w:tcPr>
            <w:tcW w:w="1457" w:type="dxa"/>
            <w:tcBorders>
              <w:top w:val="single" w:sz="4" w:space="0" w:color="auto"/>
              <w:left w:val="single" w:sz="4" w:space="0" w:color="auto"/>
              <w:bottom w:val="single" w:sz="4" w:space="0" w:color="auto"/>
              <w:right w:val="single" w:sz="4" w:space="0" w:color="auto"/>
            </w:tcBorders>
          </w:tcPr>
          <w:p w14:paraId="04459E21" w14:textId="77777777" w:rsidR="00F1021B" w:rsidRPr="00FD0425" w:rsidRDefault="00F1021B" w:rsidP="00D40633">
            <w:pPr>
              <w:pStyle w:val="TAL"/>
              <w:rPr>
                <w:lang w:eastAsia="zh-CN"/>
              </w:rPr>
            </w:pPr>
          </w:p>
        </w:tc>
        <w:tc>
          <w:tcPr>
            <w:tcW w:w="1106" w:type="dxa"/>
            <w:tcBorders>
              <w:top w:val="single" w:sz="4" w:space="0" w:color="auto"/>
              <w:left w:val="single" w:sz="4" w:space="0" w:color="auto"/>
              <w:bottom w:val="single" w:sz="4" w:space="0" w:color="auto"/>
              <w:right w:val="single" w:sz="4" w:space="0" w:color="auto"/>
            </w:tcBorders>
          </w:tcPr>
          <w:p w14:paraId="7DD0155A" w14:textId="77777777" w:rsidR="00F1021B" w:rsidRPr="00FD0425" w:rsidRDefault="00F1021B" w:rsidP="00D40633">
            <w:pPr>
              <w:pStyle w:val="TAC"/>
              <w:rPr>
                <w:rFonts w:cs="Arial"/>
                <w:lang w:eastAsia="zh-CN"/>
              </w:rPr>
            </w:pPr>
            <w:r w:rsidRPr="00FD0425">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32D014D5" w14:textId="77777777" w:rsidR="00F1021B" w:rsidRPr="00FD0425" w:rsidRDefault="00F1021B" w:rsidP="00D40633">
            <w:pPr>
              <w:pStyle w:val="TAC"/>
              <w:rPr>
                <w:rFonts w:cs="Arial"/>
                <w:lang w:eastAsia="zh-CN"/>
              </w:rPr>
            </w:pPr>
          </w:p>
        </w:tc>
      </w:tr>
      <w:tr w:rsidR="00F1021B" w:rsidRPr="00FD0425" w14:paraId="48239898" w14:textId="77777777" w:rsidTr="00D40633">
        <w:tblPrEx>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0EA6876F" w14:textId="77777777" w:rsidR="00F1021B" w:rsidRPr="00FD0425" w:rsidRDefault="00F1021B" w:rsidP="00D40633">
            <w:pPr>
              <w:pStyle w:val="TAL"/>
              <w:ind w:left="227"/>
              <w:rPr>
                <w:rFonts w:cs="Arial"/>
                <w:bCs/>
                <w:lang w:eastAsia="ja-JP"/>
              </w:rPr>
            </w:pPr>
            <w:r w:rsidRPr="00FD0425">
              <w:rPr>
                <w:rFonts w:cs="Arial"/>
                <w:bCs/>
                <w:lang w:eastAsia="ja-JP"/>
              </w:rPr>
              <w:t>&gt;&gt;TNLA Transport Layer Information</w:t>
            </w:r>
          </w:p>
        </w:tc>
        <w:tc>
          <w:tcPr>
            <w:tcW w:w="1121" w:type="dxa"/>
            <w:gridSpan w:val="2"/>
            <w:tcBorders>
              <w:top w:val="single" w:sz="4" w:space="0" w:color="auto"/>
              <w:left w:val="single" w:sz="4" w:space="0" w:color="auto"/>
              <w:bottom w:val="single" w:sz="4" w:space="0" w:color="auto"/>
              <w:right w:val="single" w:sz="4" w:space="0" w:color="auto"/>
            </w:tcBorders>
          </w:tcPr>
          <w:p w14:paraId="25A66C7E" w14:textId="77777777" w:rsidR="00F1021B" w:rsidRPr="00FD0425" w:rsidRDefault="00F1021B" w:rsidP="00D40633">
            <w:pPr>
              <w:pStyle w:val="TAL"/>
              <w:rPr>
                <w:lang w:eastAsia="zh-CN"/>
              </w:rPr>
            </w:pPr>
            <w:r w:rsidRPr="00FD0425">
              <w:rPr>
                <w:noProof/>
                <w:szCs w:val="18"/>
              </w:rPr>
              <w:t>M</w:t>
            </w:r>
          </w:p>
        </w:tc>
        <w:tc>
          <w:tcPr>
            <w:tcW w:w="1695" w:type="dxa"/>
            <w:tcBorders>
              <w:top w:val="single" w:sz="4" w:space="0" w:color="auto"/>
              <w:left w:val="single" w:sz="4" w:space="0" w:color="auto"/>
              <w:bottom w:val="single" w:sz="4" w:space="0" w:color="auto"/>
              <w:right w:val="single" w:sz="4" w:space="0" w:color="auto"/>
            </w:tcBorders>
          </w:tcPr>
          <w:p w14:paraId="7C9CD5F7" w14:textId="77777777" w:rsidR="00F1021B" w:rsidRPr="00FD0425" w:rsidRDefault="00F1021B" w:rsidP="00D40633">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27C96DC7" w14:textId="77777777" w:rsidR="00F1021B" w:rsidRPr="00FD0425" w:rsidRDefault="00F1021B" w:rsidP="00D40633">
            <w:pPr>
              <w:pStyle w:val="TAL"/>
              <w:rPr>
                <w:lang w:eastAsia="ja-JP"/>
              </w:rPr>
            </w:pPr>
            <w:r w:rsidRPr="00FD0425">
              <w:rPr>
                <w:lang w:eastAsia="ja-JP"/>
              </w:rPr>
              <w:t>CP Transport Layer Information</w:t>
            </w:r>
          </w:p>
          <w:p w14:paraId="7585274F" w14:textId="77777777" w:rsidR="00F1021B" w:rsidRPr="00FD0425" w:rsidRDefault="00F1021B" w:rsidP="00D40633">
            <w:pPr>
              <w:pStyle w:val="TAL"/>
              <w:rPr>
                <w:lang w:eastAsia="ja-JP"/>
              </w:rPr>
            </w:pPr>
            <w:r w:rsidRPr="00FD0425">
              <w:rPr>
                <w:lang w:eastAsia="ja-JP"/>
              </w:rPr>
              <w:t>9.2.3.31</w:t>
            </w:r>
          </w:p>
        </w:tc>
        <w:tc>
          <w:tcPr>
            <w:tcW w:w="1457" w:type="dxa"/>
            <w:tcBorders>
              <w:top w:val="single" w:sz="4" w:space="0" w:color="auto"/>
              <w:left w:val="single" w:sz="4" w:space="0" w:color="auto"/>
              <w:bottom w:val="single" w:sz="4" w:space="0" w:color="auto"/>
              <w:right w:val="single" w:sz="4" w:space="0" w:color="auto"/>
            </w:tcBorders>
          </w:tcPr>
          <w:p w14:paraId="1041EE80" w14:textId="77777777" w:rsidR="00F1021B" w:rsidRPr="00FD0425" w:rsidRDefault="00F1021B" w:rsidP="00D40633">
            <w:pPr>
              <w:pStyle w:val="TAL"/>
              <w:rPr>
                <w:lang w:eastAsia="zh-CN"/>
              </w:rPr>
            </w:pPr>
            <w:r w:rsidRPr="00FD0425">
              <w:rPr>
                <w:lang w:eastAsia="zh-CN"/>
              </w:rPr>
              <w:t xml:space="preserve">CP Transport Layer Information of </w:t>
            </w:r>
            <w:r w:rsidRPr="00FD0425">
              <w:t>NG-RAN node</w:t>
            </w:r>
            <w:r w:rsidRPr="00FD0425">
              <w:rPr>
                <w:vertAlign w:val="subscript"/>
              </w:rPr>
              <w:t>1</w:t>
            </w:r>
          </w:p>
        </w:tc>
        <w:tc>
          <w:tcPr>
            <w:tcW w:w="1106" w:type="dxa"/>
            <w:tcBorders>
              <w:top w:val="single" w:sz="4" w:space="0" w:color="auto"/>
              <w:left w:val="single" w:sz="4" w:space="0" w:color="auto"/>
              <w:bottom w:val="single" w:sz="4" w:space="0" w:color="auto"/>
              <w:right w:val="single" w:sz="4" w:space="0" w:color="auto"/>
            </w:tcBorders>
          </w:tcPr>
          <w:p w14:paraId="4C674E16" w14:textId="77777777" w:rsidR="00F1021B" w:rsidRPr="00FD0425" w:rsidRDefault="00F1021B" w:rsidP="00D40633">
            <w:pPr>
              <w:pStyle w:val="TAC"/>
              <w:rPr>
                <w:rFonts w:cs="Arial"/>
                <w:lang w:eastAsia="zh-CN"/>
              </w:rPr>
            </w:pPr>
            <w:r w:rsidRPr="00FD0425">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322B7490" w14:textId="77777777" w:rsidR="00F1021B" w:rsidRPr="00FD0425" w:rsidRDefault="00F1021B" w:rsidP="00D40633">
            <w:pPr>
              <w:pStyle w:val="TAC"/>
              <w:rPr>
                <w:rFonts w:cs="Arial"/>
                <w:lang w:eastAsia="zh-CN"/>
              </w:rPr>
            </w:pPr>
          </w:p>
        </w:tc>
      </w:tr>
      <w:tr w:rsidR="00F1021B" w:rsidRPr="00FD0425" w14:paraId="0ACB19D9" w14:textId="77777777" w:rsidTr="00D40633">
        <w:tblPrEx>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18A1E8B8" w14:textId="77777777" w:rsidR="00F1021B" w:rsidRPr="00FD0425" w:rsidRDefault="00F1021B" w:rsidP="00D40633">
            <w:pPr>
              <w:pStyle w:val="TAL"/>
              <w:ind w:left="227"/>
              <w:rPr>
                <w:rFonts w:cs="Arial"/>
                <w:bCs/>
                <w:lang w:eastAsia="ja-JP"/>
              </w:rPr>
            </w:pPr>
            <w:r w:rsidRPr="00FD0425">
              <w:rPr>
                <w:rFonts w:cs="Arial"/>
                <w:bCs/>
                <w:lang w:eastAsia="ja-JP"/>
              </w:rPr>
              <w:t>&gt;&gt;</w:t>
            </w:r>
            <w:r w:rsidRPr="00FD0425">
              <w:t xml:space="preserve"> TNL Association</w:t>
            </w:r>
            <w:r w:rsidRPr="00FD0425">
              <w:rPr>
                <w:rFonts w:cs="Arial"/>
                <w:bCs/>
                <w:lang w:eastAsia="ja-JP"/>
              </w:rPr>
              <w:t xml:space="preserve"> Usage</w:t>
            </w:r>
          </w:p>
        </w:tc>
        <w:tc>
          <w:tcPr>
            <w:tcW w:w="1121" w:type="dxa"/>
            <w:gridSpan w:val="2"/>
            <w:tcBorders>
              <w:top w:val="single" w:sz="4" w:space="0" w:color="auto"/>
              <w:left w:val="single" w:sz="4" w:space="0" w:color="auto"/>
              <w:bottom w:val="single" w:sz="4" w:space="0" w:color="auto"/>
              <w:right w:val="single" w:sz="4" w:space="0" w:color="auto"/>
            </w:tcBorders>
          </w:tcPr>
          <w:p w14:paraId="1669AB18" w14:textId="77777777" w:rsidR="00F1021B" w:rsidRPr="00FD0425" w:rsidRDefault="00F1021B" w:rsidP="00D40633">
            <w:pPr>
              <w:pStyle w:val="TAL"/>
              <w:rPr>
                <w:lang w:eastAsia="ja-JP"/>
              </w:rPr>
            </w:pPr>
            <w:r w:rsidRPr="00FD0425">
              <w:rPr>
                <w:lang w:eastAsia="ja-JP"/>
              </w:rPr>
              <w:t>O</w:t>
            </w:r>
          </w:p>
        </w:tc>
        <w:tc>
          <w:tcPr>
            <w:tcW w:w="1695" w:type="dxa"/>
            <w:tcBorders>
              <w:top w:val="single" w:sz="4" w:space="0" w:color="auto"/>
              <w:left w:val="single" w:sz="4" w:space="0" w:color="auto"/>
              <w:bottom w:val="single" w:sz="4" w:space="0" w:color="auto"/>
              <w:right w:val="single" w:sz="4" w:space="0" w:color="auto"/>
            </w:tcBorders>
          </w:tcPr>
          <w:p w14:paraId="6ED57FCC" w14:textId="77777777" w:rsidR="00F1021B" w:rsidRPr="00FD0425" w:rsidRDefault="00F1021B" w:rsidP="00D40633">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0F94AB46" w14:textId="77777777" w:rsidR="00F1021B" w:rsidRPr="00FD0425" w:rsidRDefault="00F1021B" w:rsidP="00D40633">
            <w:pPr>
              <w:pStyle w:val="TAL"/>
              <w:rPr>
                <w:lang w:eastAsia="ja-JP"/>
              </w:rPr>
            </w:pPr>
            <w:r w:rsidRPr="00FD0425">
              <w:rPr>
                <w:lang w:eastAsia="ja-JP"/>
              </w:rPr>
              <w:t>9.2.3.84</w:t>
            </w:r>
          </w:p>
        </w:tc>
        <w:tc>
          <w:tcPr>
            <w:tcW w:w="1457" w:type="dxa"/>
            <w:tcBorders>
              <w:top w:val="single" w:sz="4" w:space="0" w:color="auto"/>
              <w:left w:val="single" w:sz="4" w:space="0" w:color="auto"/>
              <w:bottom w:val="single" w:sz="4" w:space="0" w:color="auto"/>
              <w:right w:val="single" w:sz="4" w:space="0" w:color="auto"/>
            </w:tcBorders>
          </w:tcPr>
          <w:p w14:paraId="557B6123" w14:textId="77777777" w:rsidR="00F1021B" w:rsidRPr="00FD0425" w:rsidRDefault="00F1021B" w:rsidP="00D40633">
            <w:pPr>
              <w:pStyle w:val="TAL"/>
              <w:rPr>
                <w:lang w:eastAsia="ja-JP"/>
              </w:rPr>
            </w:pPr>
          </w:p>
        </w:tc>
        <w:tc>
          <w:tcPr>
            <w:tcW w:w="1106" w:type="dxa"/>
            <w:tcBorders>
              <w:top w:val="single" w:sz="4" w:space="0" w:color="auto"/>
              <w:left w:val="single" w:sz="4" w:space="0" w:color="auto"/>
              <w:bottom w:val="single" w:sz="4" w:space="0" w:color="auto"/>
              <w:right w:val="single" w:sz="4" w:space="0" w:color="auto"/>
            </w:tcBorders>
          </w:tcPr>
          <w:p w14:paraId="794A6B34" w14:textId="77777777" w:rsidR="00F1021B" w:rsidRPr="00FD0425" w:rsidRDefault="00F1021B" w:rsidP="00D40633">
            <w:pPr>
              <w:pStyle w:val="TAC"/>
              <w:rPr>
                <w:rFonts w:cs="Arial"/>
                <w:bCs/>
                <w:lang w:eastAsia="ja-JP"/>
              </w:rPr>
            </w:pPr>
            <w:r w:rsidRPr="00FD0425">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36FFB4E2" w14:textId="77777777" w:rsidR="00F1021B" w:rsidRPr="00FD0425" w:rsidRDefault="00F1021B" w:rsidP="00D40633">
            <w:pPr>
              <w:pStyle w:val="TAC"/>
              <w:rPr>
                <w:rFonts w:cs="Arial"/>
                <w:bCs/>
                <w:lang w:eastAsia="ja-JP"/>
              </w:rPr>
            </w:pPr>
          </w:p>
        </w:tc>
      </w:tr>
      <w:tr w:rsidR="00F1021B" w:rsidRPr="00FD0425" w14:paraId="2F87606F" w14:textId="77777777" w:rsidTr="00D40633">
        <w:tblPrEx>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2CAB41D8" w14:textId="77777777" w:rsidR="00F1021B" w:rsidRPr="00FD0425" w:rsidRDefault="00F1021B" w:rsidP="00D40633">
            <w:pPr>
              <w:pStyle w:val="TAL"/>
              <w:rPr>
                <w:b/>
                <w:lang w:eastAsia="zh-CN"/>
              </w:rPr>
            </w:pPr>
            <w:r w:rsidRPr="00FD0425">
              <w:rPr>
                <w:b/>
                <w:lang w:eastAsia="zh-CN"/>
              </w:rPr>
              <w:t xml:space="preserve">TNLA To Remove List </w:t>
            </w:r>
          </w:p>
        </w:tc>
        <w:tc>
          <w:tcPr>
            <w:tcW w:w="1121" w:type="dxa"/>
            <w:gridSpan w:val="2"/>
            <w:tcBorders>
              <w:top w:val="single" w:sz="4" w:space="0" w:color="auto"/>
              <w:left w:val="single" w:sz="4" w:space="0" w:color="auto"/>
              <w:bottom w:val="single" w:sz="4" w:space="0" w:color="auto"/>
              <w:right w:val="single" w:sz="4" w:space="0" w:color="auto"/>
            </w:tcBorders>
          </w:tcPr>
          <w:p w14:paraId="4109D528" w14:textId="77777777" w:rsidR="00F1021B" w:rsidRPr="00FD0425" w:rsidRDefault="00F1021B" w:rsidP="00D40633">
            <w:pPr>
              <w:pStyle w:val="TAL"/>
              <w:rPr>
                <w:lang w:eastAsia="zh-CN"/>
              </w:rPr>
            </w:pPr>
          </w:p>
        </w:tc>
        <w:tc>
          <w:tcPr>
            <w:tcW w:w="1695" w:type="dxa"/>
            <w:tcBorders>
              <w:top w:val="single" w:sz="4" w:space="0" w:color="auto"/>
              <w:left w:val="single" w:sz="4" w:space="0" w:color="auto"/>
              <w:bottom w:val="single" w:sz="4" w:space="0" w:color="auto"/>
              <w:right w:val="single" w:sz="4" w:space="0" w:color="auto"/>
            </w:tcBorders>
          </w:tcPr>
          <w:p w14:paraId="314349A2" w14:textId="77777777" w:rsidR="00F1021B" w:rsidRPr="00FD0425" w:rsidRDefault="00F1021B" w:rsidP="00D40633">
            <w:pPr>
              <w:pStyle w:val="TAL"/>
              <w:rPr>
                <w:i/>
                <w:lang w:eastAsia="ja-JP"/>
              </w:rPr>
            </w:pPr>
            <w:r w:rsidRPr="00FD0425">
              <w:rPr>
                <w:i/>
                <w:lang w:eastAsia="ja-JP"/>
              </w:rPr>
              <w:t>0..1</w:t>
            </w:r>
          </w:p>
        </w:tc>
        <w:tc>
          <w:tcPr>
            <w:tcW w:w="1274" w:type="dxa"/>
            <w:tcBorders>
              <w:top w:val="single" w:sz="4" w:space="0" w:color="auto"/>
              <w:left w:val="single" w:sz="4" w:space="0" w:color="auto"/>
              <w:bottom w:val="single" w:sz="4" w:space="0" w:color="auto"/>
              <w:right w:val="single" w:sz="4" w:space="0" w:color="auto"/>
            </w:tcBorders>
          </w:tcPr>
          <w:p w14:paraId="7D6C871E" w14:textId="77777777" w:rsidR="00F1021B" w:rsidRPr="00FD0425" w:rsidRDefault="00F1021B" w:rsidP="00D40633">
            <w:pPr>
              <w:pStyle w:val="TAL"/>
              <w:rPr>
                <w:lang w:eastAsia="ja-JP"/>
              </w:rPr>
            </w:pPr>
          </w:p>
        </w:tc>
        <w:tc>
          <w:tcPr>
            <w:tcW w:w="1457" w:type="dxa"/>
            <w:tcBorders>
              <w:top w:val="single" w:sz="4" w:space="0" w:color="auto"/>
              <w:left w:val="single" w:sz="4" w:space="0" w:color="auto"/>
              <w:bottom w:val="single" w:sz="4" w:space="0" w:color="auto"/>
              <w:right w:val="single" w:sz="4" w:space="0" w:color="auto"/>
            </w:tcBorders>
          </w:tcPr>
          <w:p w14:paraId="47887DBD" w14:textId="77777777" w:rsidR="00F1021B" w:rsidRPr="00FD0425" w:rsidRDefault="00F1021B" w:rsidP="00D40633">
            <w:pPr>
              <w:pStyle w:val="TAL"/>
              <w:rPr>
                <w:lang w:eastAsia="zh-CN"/>
              </w:rPr>
            </w:pPr>
          </w:p>
        </w:tc>
        <w:tc>
          <w:tcPr>
            <w:tcW w:w="1106" w:type="dxa"/>
            <w:tcBorders>
              <w:top w:val="single" w:sz="4" w:space="0" w:color="auto"/>
              <w:left w:val="single" w:sz="4" w:space="0" w:color="auto"/>
              <w:bottom w:val="single" w:sz="4" w:space="0" w:color="auto"/>
              <w:right w:val="single" w:sz="4" w:space="0" w:color="auto"/>
            </w:tcBorders>
          </w:tcPr>
          <w:p w14:paraId="5A4C8E9B" w14:textId="77777777" w:rsidR="00F1021B" w:rsidRPr="00FD0425" w:rsidRDefault="00F1021B" w:rsidP="00D40633">
            <w:pPr>
              <w:pStyle w:val="TAC"/>
              <w:rPr>
                <w:rFonts w:cs="Arial"/>
                <w:lang w:eastAsia="zh-CN"/>
              </w:rPr>
            </w:pPr>
            <w:r w:rsidRPr="00FD0425">
              <w:rPr>
                <w:rFonts w:cs="Arial"/>
                <w:noProof/>
                <w:szCs w:val="18"/>
              </w:rPr>
              <w:t>YES</w:t>
            </w:r>
          </w:p>
        </w:tc>
        <w:tc>
          <w:tcPr>
            <w:tcW w:w="1274" w:type="dxa"/>
            <w:tcBorders>
              <w:top w:val="single" w:sz="4" w:space="0" w:color="auto"/>
              <w:left w:val="single" w:sz="4" w:space="0" w:color="auto"/>
              <w:bottom w:val="single" w:sz="4" w:space="0" w:color="auto"/>
              <w:right w:val="single" w:sz="4" w:space="0" w:color="auto"/>
            </w:tcBorders>
          </w:tcPr>
          <w:p w14:paraId="4607AD12" w14:textId="77777777" w:rsidR="00F1021B" w:rsidRPr="00FD0425" w:rsidRDefault="00F1021B" w:rsidP="00D40633">
            <w:pPr>
              <w:pStyle w:val="TAC"/>
              <w:rPr>
                <w:rFonts w:cs="Arial"/>
                <w:lang w:eastAsia="zh-CN"/>
              </w:rPr>
            </w:pPr>
            <w:r w:rsidRPr="00FD0425">
              <w:rPr>
                <w:rFonts w:cs="Arial"/>
                <w:noProof/>
                <w:szCs w:val="18"/>
              </w:rPr>
              <w:t>ignore</w:t>
            </w:r>
          </w:p>
        </w:tc>
      </w:tr>
      <w:tr w:rsidR="00F1021B" w:rsidRPr="00FD0425" w14:paraId="0DE762AE" w14:textId="77777777" w:rsidTr="00D40633">
        <w:tblPrEx>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778B5471" w14:textId="77777777" w:rsidR="00F1021B" w:rsidRPr="00FD0425" w:rsidRDefault="00F1021B" w:rsidP="00D40633">
            <w:pPr>
              <w:pStyle w:val="TAL"/>
              <w:ind w:left="113"/>
              <w:rPr>
                <w:rFonts w:cs="Arial"/>
                <w:b/>
                <w:bCs/>
                <w:lang w:eastAsia="zh-CN"/>
              </w:rPr>
            </w:pPr>
            <w:r w:rsidRPr="00FD0425">
              <w:rPr>
                <w:rFonts w:cs="Arial"/>
                <w:b/>
                <w:bCs/>
                <w:lang w:eastAsia="zh-CN"/>
              </w:rPr>
              <w:t>&gt;TNLA To Remove Item</w:t>
            </w:r>
          </w:p>
        </w:tc>
        <w:tc>
          <w:tcPr>
            <w:tcW w:w="1121" w:type="dxa"/>
            <w:gridSpan w:val="2"/>
            <w:tcBorders>
              <w:top w:val="single" w:sz="4" w:space="0" w:color="auto"/>
              <w:left w:val="single" w:sz="4" w:space="0" w:color="auto"/>
              <w:bottom w:val="single" w:sz="4" w:space="0" w:color="auto"/>
              <w:right w:val="single" w:sz="4" w:space="0" w:color="auto"/>
            </w:tcBorders>
          </w:tcPr>
          <w:p w14:paraId="37337640" w14:textId="77777777" w:rsidR="00F1021B" w:rsidRPr="00FD0425" w:rsidRDefault="00F1021B" w:rsidP="00D40633">
            <w:pPr>
              <w:pStyle w:val="TAL"/>
              <w:rPr>
                <w:lang w:eastAsia="zh-CN"/>
              </w:rPr>
            </w:pPr>
          </w:p>
        </w:tc>
        <w:tc>
          <w:tcPr>
            <w:tcW w:w="1695" w:type="dxa"/>
            <w:tcBorders>
              <w:top w:val="single" w:sz="4" w:space="0" w:color="auto"/>
              <w:left w:val="single" w:sz="4" w:space="0" w:color="auto"/>
              <w:bottom w:val="single" w:sz="4" w:space="0" w:color="auto"/>
              <w:right w:val="single" w:sz="4" w:space="0" w:color="auto"/>
            </w:tcBorders>
          </w:tcPr>
          <w:p w14:paraId="4C4C5130" w14:textId="77777777" w:rsidR="00F1021B" w:rsidRPr="00FD0425" w:rsidRDefault="00F1021B" w:rsidP="00D40633">
            <w:pPr>
              <w:pStyle w:val="TAL"/>
              <w:rPr>
                <w:i/>
                <w:lang w:eastAsia="ja-JP"/>
              </w:rPr>
            </w:pPr>
            <w:r w:rsidRPr="00FD0425">
              <w:rPr>
                <w:i/>
                <w:lang w:eastAsia="ja-JP"/>
              </w:rPr>
              <w:t>1..&lt;maxnoofTNLAssociations&gt;</w:t>
            </w:r>
          </w:p>
        </w:tc>
        <w:tc>
          <w:tcPr>
            <w:tcW w:w="1274" w:type="dxa"/>
            <w:tcBorders>
              <w:top w:val="single" w:sz="4" w:space="0" w:color="auto"/>
              <w:left w:val="single" w:sz="4" w:space="0" w:color="auto"/>
              <w:bottom w:val="single" w:sz="4" w:space="0" w:color="auto"/>
              <w:right w:val="single" w:sz="4" w:space="0" w:color="auto"/>
            </w:tcBorders>
          </w:tcPr>
          <w:p w14:paraId="26D37368" w14:textId="77777777" w:rsidR="00F1021B" w:rsidRPr="00FD0425" w:rsidRDefault="00F1021B" w:rsidP="00D40633">
            <w:pPr>
              <w:pStyle w:val="TAL"/>
              <w:rPr>
                <w:lang w:eastAsia="ja-JP"/>
              </w:rPr>
            </w:pPr>
          </w:p>
        </w:tc>
        <w:tc>
          <w:tcPr>
            <w:tcW w:w="1457" w:type="dxa"/>
            <w:tcBorders>
              <w:top w:val="single" w:sz="4" w:space="0" w:color="auto"/>
              <w:left w:val="single" w:sz="4" w:space="0" w:color="auto"/>
              <w:bottom w:val="single" w:sz="4" w:space="0" w:color="auto"/>
              <w:right w:val="single" w:sz="4" w:space="0" w:color="auto"/>
            </w:tcBorders>
          </w:tcPr>
          <w:p w14:paraId="18FF35E0" w14:textId="77777777" w:rsidR="00F1021B" w:rsidRPr="00FD0425" w:rsidRDefault="00F1021B" w:rsidP="00D40633">
            <w:pPr>
              <w:pStyle w:val="TAL"/>
              <w:rPr>
                <w:lang w:eastAsia="zh-CN"/>
              </w:rPr>
            </w:pPr>
          </w:p>
        </w:tc>
        <w:tc>
          <w:tcPr>
            <w:tcW w:w="1106" w:type="dxa"/>
            <w:tcBorders>
              <w:top w:val="single" w:sz="4" w:space="0" w:color="auto"/>
              <w:left w:val="single" w:sz="4" w:space="0" w:color="auto"/>
              <w:bottom w:val="single" w:sz="4" w:space="0" w:color="auto"/>
              <w:right w:val="single" w:sz="4" w:space="0" w:color="auto"/>
            </w:tcBorders>
          </w:tcPr>
          <w:p w14:paraId="11C284BB" w14:textId="77777777" w:rsidR="00F1021B" w:rsidRPr="00FD0425" w:rsidRDefault="00F1021B" w:rsidP="00D40633">
            <w:pPr>
              <w:pStyle w:val="TAC"/>
              <w:rPr>
                <w:rFonts w:cs="Arial"/>
                <w:lang w:eastAsia="zh-CN"/>
              </w:rPr>
            </w:pPr>
            <w:r w:rsidRPr="00FD0425">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6E6AAFCE" w14:textId="77777777" w:rsidR="00F1021B" w:rsidRPr="00FD0425" w:rsidRDefault="00F1021B" w:rsidP="00D40633">
            <w:pPr>
              <w:pStyle w:val="TAC"/>
              <w:rPr>
                <w:rFonts w:cs="Arial"/>
                <w:lang w:eastAsia="zh-CN"/>
              </w:rPr>
            </w:pPr>
          </w:p>
        </w:tc>
      </w:tr>
      <w:tr w:rsidR="00F1021B" w:rsidRPr="00FD0425" w14:paraId="37A9EAE4" w14:textId="77777777" w:rsidTr="00D40633">
        <w:tblPrEx>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00C175F8" w14:textId="77777777" w:rsidR="00F1021B" w:rsidRPr="00FD0425" w:rsidRDefault="00F1021B" w:rsidP="00D40633">
            <w:pPr>
              <w:pStyle w:val="TAL"/>
              <w:ind w:left="227"/>
              <w:rPr>
                <w:rFonts w:cs="Arial"/>
                <w:bCs/>
                <w:lang w:eastAsia="ja-JP"/>
              </w:rPr>
            </w:pPr>
            <w:r w:rsidRPr="00FD0425">
              <w:rPr>
                <w:rFonts w:cs="Arial"/>
                <w:bCs/>
                <w:lang w:eastAsia="ja-JP"/>
              </w:rPr>
              <w:t>&gt;&gt;TNLA Transport Layer Information</w:t>
            </w:r>
          </w:p>
        </w:tc>
        <w:tc>
          <w:tcPr>
            <w:tcW w:w="1121" w:type="dxa"/>
            <w:gridSpan w:val="2"/>
            <w:tcBorders>
              <w:top w:val="single" w:sz="4" w:space="0" w:color="auto"/>
              <w:left w:val="single" w:sz="4" w:space="0" w:color="auto"/>
              <w:bottom w:val="single" w:sz="4" w:space="0" w:color="auto"/>
              <w:right w:val="single" w:sz="4" w:space="0" w:color="auto"/>
            </w:tcBorders>
          </w:tcPr>
          <w:p w14:paraId="18D76CE2" w14:textId="77777777" w:rsidR="00F1021B" w:rsidRPr="00FD0425" w:rsidRDefault="00F1021B" w:rsidP="00D40633">
            <w:pPr>
              <w:pStyle w:val="TAL"/>
              <w:rPr>
                <w:lang w:eastAsia="zh-CN"/>
              </w:rPr>
            </w:pPr>
            <w:r w:rsidRPr="00FD0425">
              <w:rPr>
                <w:noProof/>
                <w:szCs w:val="18"/>
              </w:rPr>
              <w:t>M</w:t>
            </w:r>
          </w:p>
        </w:tc>
        <w:tc>
          <w:tcPr>
            <w:tcW w:w="1695" w:type="dxa"/>
            <w:tcBorders>
              <w:top w:val="single" w:sz="4" w:space="0" w:color="auto"/>
              <w:left w:val="single" w:sz="4" w:space="0" w:color="auto"/>
              <w:bottom w:val="single" w:sz="4" w:space="0" w:color="auto"/>
              <w:right w:val="single" w:sz="4" w:space="0" w:color="auto"/>
            </w:tcBorders>
          </w:tcPr>
          <w:p w14:paraId="1B78E003" w14:textId="77777777" w:rsidR="00F1021B" w:rsidRPr="00FD0425" w:rsidRDefault="00F1021B" w:rsidP="00D40633">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0736A421" w14:textId="77777777" w:rsidR="00F1021B" w:rsidRPr="00FD0425" w:rsidRDefault="00F1021B" w:rsidP="00D40633">
            <w:pPr>
              <w:pStyle w:val="TAL"/>
              <w:rPr>
                <w:lang w:eastAsia="ja-JP"/>
              </w:rPr>
            </w:pPr>
            <w:r w:rsidRPr="00FD0425">
              <w:rPr>
                <w:lang w:eastAsia="ja-JP"/>
              </w:rPr>
              <w:t>CP Transport Layer Information</w:t>
            </w:r>
          </w:p>
          <w:p w14:paraId="56433754" w14:textId="77777777" w:rsidR="00F1021B" w:rsidRPr="00FD0425" w:rsidRDefault="00F1021B" w:rsidP="00D40633">
            <w:pPr>
              <w:pStyle w:val="TAL"/>
              <w:rPr>
                <w:lang w:eastAsia="ja-JP"/>
              </w:rPr>
            </w:pPr>
            <w:r w:rsidRPr="00FD0425">
              <w:rPr>
                <w:lang w:eastAsia="ja-JP"/>
              </w:rPr>
              <w:t>9.2.3.31</w:t>
            </w:r>
          </w:p>
        </w:tc>
        <w:tc>
          <w:tcPr>
            <w:tcW w:w="1457" w:type="dxa"/>
            <w:tcBorders>
              <w:top w:val="single" w:sz="4" w:space="0" w:color="auto"/>
              <w:left w:val="single" w:sz="4" w:space="0" w:color="auto"/>
              <w:bottom w:val="single" w:sz="4" w:space="0" w:color="auto"/>
              <w:right w:val="single" w:sz="4" w:space="0" w:color="auto"/>
            </w:tcBorders>
          </w:tcPr>
          <w:p w14:paraId="6BAE6F96" w14:textId="77777777" w:rsidR="00F1021B" w:rsidRPr="00FD0425" w:rsidRDefault="00F1021B" w:rsidP="00D40633">
            <w:pPr>
              <w:pStyle w:val="TAL"/>
              <w:rPr>
                <w:lang w:eastAsia="zh-CN"/>
              </w:rPr>
            </w:pPr>
            <w:r w:rsidRPr="00FD0425">
              <w:rPr>
                <w:lang w:eastAsia="zh-CN"/>
              </w:rPr>
              <w:t xml:space="preserve">CP Transport Layer Information of </w:t>
            </w:r>
            <w:r w:rsidRPr="00FD0425">
              <w:t>NG-RAN node</w:t>
            </w:r>
            <w:r w:rsidRPr="00FD0425">
              <w:rPr>
                <w:vertAlign w:val="subscript"/>
              </w:rPr>
              <w:t>1</w:t>
            </w:r>
          </w:p>
        </w:tc>
        <w:tc>
          <w:tcPr>
            <w:tcW w:w="1106" w:type="dxa"/>
            <w:tcBorders>
              <w:top w:val="single" w:sz="4" w:space="0" w:color="auto"/>
              <w:left w:val="single" w:sz="4" w:space="0" w:color="auto"/>
              <w:bottom w:val="single" w:sz="4" w:space="0" w:color="auto"/>
              <w:right w:val="single" w:sz="4" w:space="0" w:color="auto"/>
            </w:tcBorders>
          </w:tcPr>
          <w:p w14:paraId="1DFBBC63" w14:textId="77777777" w:rsidR="00F1021B" w:rsidRPr="00FD0425" w:rsidRDefault="00F1021B" w:rsidP="00D40633">
            <w:pPr>
              <w:pStyle w:val="TAC"/>
              <w:rPr>
                <w:rFonts w:cs="Arial"/>
                <w:lang w:eastAsia="zh-CN"/>
              </w:rPr>
            </w:pPr>
            <w:r w:rsidRPr="00FD0425">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5D76F535" w14:textId="77777777" w:rsidR="00F1021B" w:rsidRPr="00FD0425" w:rsidRDefault="00F1021B" w:rsidP="00D40633">
            <w:pPr>
              <w:pStyle w:val="TAC"/>
              <w:rPr>
                <w:rFonts w:cs="Arial"/>
                <w:lang w:eastAsia="zh-CN"/>
              </w:rPr>
            </w:pPr>
          </w:p>
        </w:tc>
      </w:tr>
      <w:tr w:rsidR="00F1021B" w:rsidRPr="00FD0425" w14:paraId="2D854E6D" w14:textId="77777777" w:rsidTr="00D40633">
        <w:tblPrEx>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0CA4F13E" w14:textId="77777777" w:rsidR="00F1021B" w:rsidRPr="00FD0425" w:rsidRDefault="00F1021B" w:rsidP="00D40633">
            <w:pPr>
              <w:pStyle w:val="TAL"/>
              <w:rPr>
                <w:rFonts w:cs="Arial"/>
                <w:bCs/>
                <w:lang w:eastAsia="ja-JP"/>
              </w:rPr>
            </w:pPr>
            <w:r w:rsidRPr="00FD0425">
              <w:rPr>
                <w:rFonts w:cs="Arial"/>
                <w:bCs/>
                <w:lang w:eastAsia="ja-JP"/>
              </w:rPr>
              <w:t>Global NG-RAN Node ID</w:t>
            </w:r>
          </w:p>
        </w:tc>
        <w:tc>
          <w:tcPr>
            <w:tcW w:w="1121" w:type="dxa"/>
            <w:gridSpan w:val="2"/>
            <w:tcBorders>
              <w:top w:val="single" w:sz="4" w:space="0" w:color="auto"/>
              <w:left w:val="single" w:sz="4" w:space="0" w:color="auto"/>
              <w:bottom w:val="single" w:sz="4" w:space="0" w:color="auto"/>
              <w:right w:val="single" w:sz="4" w:space="0" w:color="auto"/>
            </w:tcBorders>
          </w:tcPr>
          <w:p w14:paraId="2EC784C8" w14:textId="77777777" w:rsidR="00F1021B" w:rsidRPr="00FD0425" w:rsidRDefault="00F1021B" w:rsidP="00D40633">
            <w:pPr>
              <w:pStyle w:val="TAL"/>
              <w:rPr>
                <w:noProof/>
                <w:szCs w:val="18"/>
              </w:rPr>
            </w:pPr>
            <w:r w:rsidRPr="00FD0425">
              <w:rPr>
                <w:noProof/>
                <w:szCs w:val="18"/>
              </w:rPr>
              <w:t>O</w:t>
            </w:r>
          </w:p>
        </w:tc>
        <w:tc>
          <w:tcPr>
            <w:tcW w:w="1695" w:type="dxa"/>
            <w:tcBorders>
              <w:top w:val="single" w:sz="4" w:space="0" w:color="auto"/>
              <w:left w:val="single" w:sz="4" w:space="0" w:color="auto"/>
              <w:bottom w:val="single" w:sz="4" w:space="0" w:color="auto"/>
              <w:right w:val="single" w:sz="4" w:space="0" w:color="auto"/>
            </w:tcBorders>
          </w:tcPr>
          <w:p w14:paraId="373DBB68" w14:textId="77777777" w:rsidR="00F1021B" w:rsidRPr="00FD0425" w:rsidRDefault="00F1021B" w:rsidP="00D40633">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564B5AF3" w14:textId="77777777" w:rsidR="00F1021B" w:rsidRPr="00FD0425" w:rsidRDefault="00F1021B" w:rsidP="00D40633">
            <w:pPr>
              <w:pStyle w:val="TAL"/>
              <w:rPr>
                <w:lang w:eastAsia="ja-JP"/>
              </w:rPr>
            </w:pPr>
            <w:r w:rsidRPr="00FD0425">
              <w:rPr>
                <w:lang w:eastAsia="ja-JP"/>
              </w:rPr>
              <w:t>9.2.2.3</w:t>
            </w:r>
          </w:p>
        </w:tc>
        <w:tc>
          <w:tcPr>
            <w:tcW w:w="1457" w:type="dxa"/>
            <w:tcBorders>
              <w:top w:val="single" w:sz="4" w:space="0" w:color="auto"/>
              <w:left w:val="single" w:sz="4" w:space="0" w:color="auto"/>
              <w:bottom w:val="single" w:sz="4" w:space="0" w:color="auto"/>
              <w:right w:val="single" w:sz="4" w:space="0" w:color="auto"/>
            </w:tcBorders>
          </w:tcPr>
          <w:p w14:paraId="23ECF1C6" w14:textId="77777777" w:rsidR="00F1021B" w:rsidRPr="00FD0425" w:rsidRDefault="00F1021B" w:rsidP="00D40633">
            <w:pPr>
              <w:pStyle w:val="TAL"/>
              <w:rPr>
                <w:lang w:eastAsia="zh-CN"/>
              </w:rPr>
            </w:pPr>
          </w:p>
        </w:tc>
        <w:tc>
          <w:tcPr>
            <w:tcW w:w="1106" w:type="dxa"/>
            <w:tcBorders>
              <w:top w:val="single" w:sz="4" w:space="0" w:color="auto"/>
              <w:left w:val="single" w:sz="4" w:space="0" w:color="auto"/>
              <w:bottom w:val="single" w:sz="4" w:space="0" w:color="auto"/>
              <w:right w:val="single" w:sz="4" w:space="0" w:color="auto"/>
            </w:tcBorders>
          </w:tcPr>
          <w:p w14:paraId="5403F612" w14:textId="77777777" w:rsidR="00F1021B" w:rsidRPr="00FD0425" w:rsidRDefault="00F1021B" w:rsidP="00D40633">
            <w:pPr>
              <w:pStyle w:val="TAC"/>
              <w:rPr>
                <w:rFonts w:cs="Arial"/>
                <w:noProof/>
                <w:szCs w:val="18"/>
              </w:rPr>
            </w:pPr>
            <w:r w:rsidRPr="00FD0425">
              <w:rPr>
                <w:rFonts w:cs="Arial"/>
                <w:noProof/>
                <w:szCs w:val="18"/>
              </w:rPr>
              <w:t>YES</w:t>
            </w:r>
          </w:p>
        </w:tc>
        <w:tc>
          <w:tcPr>
            <w:tcW w:w="1274" w:type="dxa"/>
            <w:tcBorders>
              <w:top w:val="single" w:sz="4" w:space="0" w:color="auto"/>
              <w:left w:val="single" w:sz="4" w:space="0" w:color="auto"/>
              <w:bottom w:val="single" w:sz="4" w:space="0" w:color="auto"/>
              <w:right w:val="single" w:sz="4" w:space="0" w:color="auto"/>
            </w:tcBorders>
          </w:tcPr>
          <w:p w14:paraId="3703F2C5" w14:textId="77777777" w:rsidR="00F1021B" w:rsidRPr="00FD0425" w:rsidRDefault="00F1021B" w:rsidP="00D40633">
            <w:pPr>
              <w:pStyle w:val="TAC"/>
              <w:rPr>
                <w:rFonts w:cs="Arial"/>
                <w:noProof/>
                <w:szCs w:val="18"/>
              </w:rPr>
            </w:pPr>
            <w:r w:rsidRPr="00FD0425">
              <w:rPr>
                <w:rFonts w:cs="Arial"/>
                <w:noProof/>
                <w:szCs w:val="18"/>
              </w:rPr>
              <w:t>reject</w:t>
            </w:r>
          </w:p>
        </w:tc>
      </w:tr>
      <w:tr w:rsidR="00F1021B" w:rsidRPr="00FD0425" w14:paraId="0245D34A" w14:textId="77777777" w:rsidTr="00D40633">
        <w:tblPrEx>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6E1E83C9" w14:textId="77777777" w:rsidR="00F1021B" w:rsidRPr="00FD0425" w:rsidRDefault="00F1021B" w:rsidP="00D40633">
            <w:pPr>
              <w:pStyle w:val="TAL"/>
              <w:rPr>
                <w:rFonts w:cs="Arial"/>
                <w:bCs/>
                <w:lang w:eastAsia="ja-JP"/>
              </w:rPr>
            </w:pPr>
            <w:r w:rsidRPr="00FD0425">
              <w:rPr>
                <w:lang w:eastAsia="ja-JP"/>
              </w:rPr>
              <w:t>AMF Region Information To Add</w:t>
            </w:r>
          </w:p>
        </w:tc>
        <w:tc>
          <w:tcPr>
            <w:tcW w:w="1121" w:type="dxa"/>
            <w:gridSpan w:val="2"/>
            <w:tcBorders>
              <w:top w:val="single" w:sz="4" w:space="0" w:color="auto"/>
              <w:left w:val="single" w:sz="4" w:space="0" w:color="auto"/>
              <w:bottom w:val="single" w:sz="4" w:space="0" w:color="auto"/>
              <w:right w:val="single" w:sz="4" w:space="0" w:color="auto"/>
            </w:tcBorders>
          </w:tcPr>
          <w:p w14:paraId="23B2AE35" w14:textId="77777777" w:rsidR="00F1021B" w:rsidRPr="00FD0425" w:rsidRDefault="00F1021B" w:rsidP="00D40633">
            <w:pPr>
              <w:pStyle w:val="TAL"/>
              <w:rPr>
                <w:noProof/>
                <w:szCs w:val="18"/>
              </w:rPr>
            </w:pPr>
            <w:r w:rsidRPr="00FD0425">
              <w:rPr>
                <w:bCs/>
                <w:lang w:eastAsia="ja-JP"/>
              </w:rPr>
              <w:t>O</w:t>
            </w:r>
          </w:p>
        </w:tc>
        <w:tc>
          <w:tcPr>
            <w:tcW w:w="1695" w:type="dxa"/>
            <w:tcBorders>
              <w:top w:val="single" w:sz="4" w:space="0" w:color="auto"/>
              <w:left w:val="single" w:sz="4" w:space="0" w:color="auto"/>
              <w:bottom w:val="single" w:sz="4" w:space="0" w:color="auto"/>
              <w:right w:val="single" w:sz="4" w:space="0" w:color="auto"/>
            </w:tcBorders>
          </w:tcPr>
          <w:p w14:paraId="18D1E838" w14:textId="77777777" w:rsidR="00F1021B" w:rsidRPr="00FD0425" w:rsidRDefault="00F1021B" w:rsidP="00D40633">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47C67254" w14:textId="77777777" w:rsidR="00F1021B" w:rsidRPr="00FD0425" w:rsidRDefault="00F1021B" w:rsidP="00D40633">
            <w:pPr>
              <w:pStyle w:val="TAL"/>
              <w:rPr>
                <w:lang w:eastAsia="ja-JP"/>
              </w:rPr>
            </w:pPr>
            <w:r w:rsidRPr="00FD0425">
              <w:rPr>
                <w:rFonts w:eastAsia="Batang"/>
              </w:rPr>
              <w:t>AMF Region Information</w:t>
            </w:r>
            <w:r w:rsidRPr="00FD0425">
              <w:rPr>
                <w:bCs/>
                <w:lang w:eastAsia="ja-JP"/>
              </w:rPr>
              <w:t xml:space="preserve"> 9.2.3.83</w:t>
            </w:r>
          </w:p>
        </w:tc>
        <w:tc>
          <w:tcPr>
            <w:tcW w:w="1457" w:type="dxa"/>
            <w:tcBorders>
              <w:top w:val="single" w:sz="4" w:space="0" w:color="auto"/>
              <w:left w:val="single" w:sz="4" w:space="0" w:color="auto"/>
              <w:bottom w:val="single" w:sz="4" w:space="0" w:color="auto"/>
              <w:right w:val="single" w:sz="4" w:space="0" w:color="auto"/>
            </w:tcBorders>
          </w:tcPr>
          <w:p w14:paraId="231CCD05" w14:textId="77777777" w:rsidR="00F1021B" w:rsidRPr="00FD0425" w:rsidRDefault="00F1021B" w:rsidP="00D40633">
            <w:pPr>
              <w:pStyle w:val="TAL"/>
              <w:rPr>
                <w:lang w:eastAsia="zh-CN"/>
              </w:rPr>
            </w:pPr>
            <w:r w:rsidRPr="00FD0425">
              <w:rPr>
                <w:rFonts w:eastAsia="SimSun"/>
                <w:bCs/>
                <w:lang w:eastAsia="zh-CN"/>
              </w:rPr>
              <w:t>List of all added AMF Regions to which the NG-RAN node belongs.</w:t>
            </w:r>
          </w:p>
        </w:tc>
        <w:tc>
          <w:tcPr>
            <w:tcW w:w="1106" w:type="dxa"/>
            <w:tcBorders>
              <w:top w:val="single" w:sz="4" w:space="0" w:color="auto"/>
              <w:left w:val="single" w:sz="4" w:space="0" w:color="auto"/>
              <w:bottom w:val="single" w:sz="4" w:space="0" w:color="auto"/>
              <w:right w:val="single" w:sz="4" w:space="0" w:color="auto"/>
            </w:tcBorders>
          </w:tcPr>
          <w:p w14:paraId="22F1FDC1" w14:textId="77777777" w:rsidR="00F1021B" w:rsidRPr="00FD0425" w:rsidRDefault="00F1021B" w:rsidP="00D40633">
            <w:pPr>
              <w:pStyle w:val="TAC"/>
              <w:rPr>
                <w:rFonts w:cs="Arial"/>
                <w:noProof/>
                <w:szCs w:val="18"/>
              </w:rPr>
            </w:pPr>
            <w:r w:rsidRPr="00FD0425">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8A08CC9" w14:textId="77777777" w:rsidR="00F1021B" w:rsidRPr="00FD0425" w:rsidRDefault="00F1021B" w:rsidP="00D40633">
            <w:pPr>
              <w:pStyle w:val="TAC"/>
              <w:rPr>
                <w:rFonts w:cs="Arial"/>
                <w:noProof/>
                <w:szCs w:val="18"/>
              </w:rPr>
            </w:pPr>
            <w:r w:rsidRPr="00FD0425">
              <w:rPr>
                <w:lang w:eastAsia="ja-JP"/>
              </w:rPr>
              <w:t>reject</w:t>
            </w:r>
          </w:p>
        </w:tc>
      </w:tr>
      <w:tr w:rsidR="00F1021B" w:rsidRPr="00FD0425" w14:paraId="425AF582" w14:textId="77777777" w:rsidTr="00D40633">
        <w:tblPrEx>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4BC7704F" w14:textId="77777777" w:rsidR="00F1021B" w:rsidRPr="00FD0425" w:rsidRDefault="00F1021B" w:rsidP="00D40633">
            <w:pPr>
              <w:pStyle w:val="TAL"/>
              <w:rPr>
                <w:rFonts w:cs="Arial"/>
                <w:bCs/>
                <w:lang w:eastAsia="ja-JP"/>
              </w:rPr>
            </w:pPr>
            <w:r w:rsidRPr="00FD0425">
              <w:rPr>
                <w:lang w:eastAsia="ja-JP"/>
              </w:rPr>
              <w:t>AMF Region Information To Delete</w:t>
            </w:r>
          </w:p>
        </w:tc>
        <w:tc>
          <w:tcPr>
            <w:tcW w:w="1121" w:type="dxa"/>
            <w:gridSpan w:val="2"/>
            <w:tcBorders>
              <w:top w:val="single" w:sz="4" w:space="0" w:color="auto"/>
              <w:left w:val="single" w:sz="4" w:space="0" w:color="auto"/>
              <w:bottom w:val="single" w:sz="4" w:space="0" w:color="auto"/>
              <w:right w:val="single" w:sz="4" w:space="0" w:color="auto"/>
            </w:tcBorders>
          </w:tcPr>
          <w:p w14:paraId="3D2C69E8" w14:textId="77777777" w:rsidR="00F1021B" w:rsidRPr="00FD0425" w:rsidRDefault="00F1021B" w:rsidP="00D40633">
            <w:pPr>
              <w:pStyle w:val="TAL"/>
              <w:rPr>
                <w:noProof/>
                <w:szCs w:val="18"/>
              </w:rPr>
            </w:pPr>
            <w:r w:rsidRPr="00FD0425">
              <w:rPr>
                <w:bCs/>
                <w:lang w:eastAsia="ja-JP"/>
              </w:rPr>
              <w:t>O</w:t>
            </w:r>
          </w:p>
        </w:tc>
        <w:tc>
          <w:tcPr>
            <w:tcW w:w="1695" w:type="dxa"/>
            <w:tcBorders>
              <w:top w:val="single" w:sz="4" w:space="0" w:color="auto"/>
              <w:left w:val="single" w:sz="4" w:space="0" w:color="auto"/>
              <w:bottom w:val="single" w:sz="4" w:space="0" w:color="auto"/>
              <w:right w:val="single" w:sz="4" w:space="0" w:color="auto"/>
            </w:tcBorders>
          </w:tcPr>
          <w:p w14:paraId="6BE7C6A4" w14:textId="77777777" w:rsidR="00F1021B" w:rsidRPr="00FD0425" w:rsidRDefault="00F1021B" w:rsidP="00D40633">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35BC67DB" w14:textId="77777777" w:rsidR="00F1021B" w:rsidRPr="00FD0425" w:rsidRDefault="00F1021B" w:rsidP="00D40633">
            <w:pPr>
              <w:pStyle w:val="TAL"/>
              <w:rPr>
                <w:lang w:eastAsia="ja-JP"/>
              </w:rPr>
            </w:pPr>
            <w:r w:rsidRPr="00FD0425">
              <w:rPr>
                <w:rFonts w:eastAsia="Batang"/>
              </w:rPr>
              <w:t>AMF Region Information</w:t>
            </w:r>
            <w:r w:rsidRPr="00FD0425">
              <w:rPr>
                <w:bCs/>
                <w:lang w:eastAsia="ja-JP"/>
              </w:rPr>
              <w:t xml:space="preserve"> 9.2.3.83</w:t>
            </w:r>
          </w:p>
        </w:tc>
        <w:tc>
          <w:tcPr>
            <w:tcW w:w="1457" w:type="dxa"/>
            <w:tcBorders>
              <w:top w:val="single" w:sz="4" w:space="0" w:color="auto"/>
              <w:left w:val="single" w:sz="4" w:space="0" w:color="auto"/>
              <w:bottom w:val="single" w:sz="4" w:space="0" w:color="auto"/>
              <w:right w:val="single" w:sz="4" w:space="0" w:color="auto"/>
            </w:tcBorders>
          </w:tcPr>
          <w:p w14:paraId="17E91427" w14:textId="77777777" w:rsidR="00F1021B" w:rsidRPr="00FD0425" w:rsidRDefault="00F1021B" w:rsidP="00D40633">
            <w:pPr>
              <w:pStyle w:val="TAL"/>
              <w:rPr>
                <w:lang w:eastAsia="zh-CN"/>
              </w:rPr>
            </w:pPr>
            <w:r w:rsidRPr="00FD0425">
              <w:rPr>
                <w:rFonts w:eastAsia="SimSun"/>
                <w:bCs/>
                <w:lang w:eastAsia="zh-CN"/>
              </w:rPr>
              <w:t>List of all deleted AMF Regions to which the NG-RAN node belongs.</w:t>
            </w:r>
          </w:p>
        </w:tc>
        <w:tc>
          <w:tcPr>
            <w:tcW w:w="1106" w:type="dxa"/>
            <w:tcBorders>
              <w:top w:val="single" w:sz="4" w:space="0" w:color="auto"/>
              <w:left w:val="single" w:sz="4" w:space="0" w:color="auto"/>
              <w:bottom w:val="single" w:sz="4" w:space="0" w:color="auto"/>
              <w:right w:val="single" w:sz="4" w:space="0" w:color="auto"/>
            </w:tcBorders>
          </w:tcPr>
          <w:p w14:paraId="63B6DC9B" w14:textId="77777777" w:rsidR="00F1021B" w:rsidRPr="00FD0425" w:rsidRDefault="00F1021B" w:rsidP="00D40633">
            <w:pPr>
              <w:pStyle w:val="TAC"/>
              <w:rPr>
                <w:rFonts w:cs="Arial"/>
                <w:noProof/>
                <w:szCs w:val="18"/>
              </w:rPr>
            </w:pPr>
            <w:r w:rsidRPr="00FD0425">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93A083D" w14:textId="77777777" w:rsidR="00F1021B" w:rsidRPr="00FD0425" w:rsidRDefault="00F1021B" w:rsidP="00D40633">
            <w:pPr>
              <w:pStyle w:val="TAC"/>
              <w:rPr>
                <w:rFonts w:cs="Arial"/>
                <w:noProof/>
                <w:szCs w:val="18"/>
              </w:rPr>
            </w:pPr>
            <w:r w:rsidRPr="00FD0425">
              <w:rPr>
                <w:lang w:eastAsia="ja-JP"/>
              </w:rPr>
              <w:t>reject</w:t>
            </w:r>
          </w:p>
        </w:tc>
      </w:tr>
      <w:tr w:rsidR="00F1021B" w:rsidRPr="00FD0425" w14:paraId="1DF7EC97" w14:textId="77777777" w:rsidTr="00D40633">
        <w:tblPrEx>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3689650D" w14:textId="77777777" w:rsidR="00F1021B" w:rsidRPr="00FD0425" w:rsidRDefault="00F1021B" w:rsidP="00D40633">
            <w:pPr>
              <w:pStyle w:val="TAL"/>
              <w:rPr>
                <w:lang w:eastAsia="ja-JP"/>
              </w:rPr>
            </w:pPr>
            <w:r w:rsidRPr="00FD0425">
              <w:rPr>
                <w:bCs/>
                <w:lang w:eastAsia="ja-JP"/>
              </w:rPr>
              <w:t>Interface Instance Indication</w:t>
            </w:r>
          </w:p>
        </w:tc>
        <w:tc>
          <w:tcPr>
            <w:tcW w:w="1121" w:type="dxa"/>
            <w:gridSpan w:val="2"/>
            <w:tcBorders>
              <w:top w:val="single" w:sz="4" w:space="0" w:color="auto"/>
              <w:left w:val="single" w:sz="4" w:space="0" w:color="auto"/>
              <w:bottom w:val="single" w:sz="4" w:space="0" w:color="auto"/>
              <w:right w:val="single" w:sz="4" w:space="0" w:color="auto"/>
            </w:tcBorders>
          </w:tcPr>
          <w:p w14:paraId="4FF681FB" w14:textId="77777777" w:rsidR="00F1021B" w:rsidRPr="00FD0425" w:rsidRDefault="00F1021B" w:rsidP="00D40633">
            <w:pPr>
              <w:pStyle w:val="TAL"/>
              <w:rPr>
                <w:bCs/>
                <w:lang w:eastAsia="ja-JP"/>
              </w:rPr>
            </w:pPr>
            <w:r w:rsidRPr="00FD0425">
              <w:rPr>
                <w:bCs/>
                <w:lang w:eastAsia="ja-JP"/>
              </w:rPr>
              <w:t>O</w:t>
            </w:r>
          </w:p>
        </w:tc>
        <w:tc>
          <w:tcPr>
            <w:tcW w:w="1695" w:type="dxa"/>
            <w:tcBorders>
              <w:top w:val="single" w:sz="4" w:space="0" w:color="auto"/>
              <w:left w:val="single" w:sz="4" w:space="0" w:color="auto"/>
              <w:bottom w:val="single" w:sz="4" w:space="0" w:color="auto"/>
              <w:right w:val="single" w:sz="4" w:space="0" w:color="auto"/>
            </w:tcBorders>
          </w:tcPr>
          <w:p w14:paraId="3EE5675B" w14:textId="77777777" w:rsidR="00F1021B" w:rsidRPr="00FD0425" w:rsidRDefault="00F1021B" w:rsidP="00D40633">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01BADA7D" w14:textId="77777777" w:rsidR="00F1021B" w:rsidRPr="00FD0425" w:rsidRDefault="00F1021B" w:rsidP="00D40633">
            <w:pPr>
              <w:pStyle w:val="TAL"/>
              <w:rPr>
                <w:rFonts w:eastAsia="Batang"/>
              </w:rPr>
            </w:pPr>
            <w:r w:rsidRPr="00FD0425">
              <w:rPr>
                <w:bCs/>
                <w:lang w:eastAsia="ja-JP"/>
              </w:rPr>
              <w:t>9.2.2.39</w:t>
            </w:r>
          </w:p>
        </w:tc>
        <w:tc>
          <w:tcPr>
            <w:tcW w:w="1457" w:type="dxa"/>
            <w:tcBorders>
              <w:top w:val="single" w:sz="4" w:space="0" w:color="auto"/>
              <w:left w:val="single" w:sz="4" w:space="0" w:color="auto"/>
              <w:bottom w:val="single" w:sz="4" w:space="0" w:color="auto"/>
              <w:right w:val="single" w:sz="4" w:space="0" w:color="auto"/>
            </w:tcBorders>
          </w:tcPr>
          <w:p w14:paraId="785CAB5F" w14:textId="77777777" w:rsidR="00F1021B" w:rsidRPr="00FD0425" w:rsidRDefault="00F1021B" w:rsidP="00D40633">
            <w:pPr>
              <w:pStyle w:val="TAL"/>
              <w:rPr>
                <w:rFonts w:eastAsia="SimSun"/>
                <w:bCs/>
                <w:lang w:eastAsia="zh-CN"/>
              </w:rPr>
            </w:pPr>
          </w:p>
        </w:tc>
        <w:tc>
          <w:tcPr>
            <w:tcW w:w="1106" w:type="dxa"/>
            <w:tcBorders>
              <w:top w:val="single" w:sz="4" w:space="0" w:color="auto"/>
              <w:left w:val="single" w:sz="4" w:space="0" w:color="auto"/>
              <w:bottom w:val="single" w:sz="4" w:space="0" w:color="auto"/>
              <w:right w:val="single" w:sz="4" w:space="0" w:color="auto"/>
            </w:tcBorders>
          </w:tcPr>
          <w:p w14:paraId="16276409" w14:textId="77777777" w:rsidR="00F1021B" w:rsidRPr="00FD0425" w:rsidRDefault="00F1021B" w:rsidP="00D40633">
            <w:pPr>
              <w:pStyle w:val="TAC"/>
              <w:rPr>
                <w:lang w:eastAsia="ja-JP"/>
              </w:rPr>
            </w:pPr>
            <w:r w:rsidRPr="00FD0425">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003575E1" w14:textId="77777777" w:rsidR="00F1021B" w:rsidRPr="00FD0425" w:rsidRDefault="00F1021B" w:rsidP="00D40633">
            <w:pPr>
              <w:pStyle w:val="TAC"/>
              <w:rPr>
                <w:lang w:eastAsia="ja-JP"/>
              </w:rPr>
            </w:pPr>
            <w:r w:rsidRPr="00FD0425" w:rsidDel="006E4110">
              <w:rPr>
                <w:lang w:eastAsia="ja-JP"/>
              </w:rPr>
              <w:t>reject</w:t>
            </w:r>
          </w:p>
        </w:tc>
      </w:tr>
      <w:tr w:rsidR="00F1021B" w:rsidRPr="00FD0425" w14:paraId="760ABFB2" w14:textId="77777777" w:rsidTr="00D40633">
        <w:tblPrEx>
          <w:tblLook w:val="04A0" w:firstRow="1" w:lastRow="0" w:firstColumn="1" w:lastColumn="0" w:noHBand="0" w:noVBand="1"/>
        </w:tblPrEx>
        <w:tc>
          <w:tcPr>
            <w:tcW w:w="2558" w:type="dxa"/>
            <w:tcBorders>
              <w:top w:val="single" w:sz="4" w:space="0" w:color="auto"/>
              <w:left w:val="single" w:sz="4" w:space="0" w:color="auto"/>
              <w:bottom w:val="single" w:sz="4" w:space="0" w:color="auto"/>
              <w:right w:val="single" w:sz="4" w:space="0" w:color="auto"/>
            </w:tcBorders>
          </w:tcPr>
          <w:p w14:paraId="4B3C2B02" w14:textId="77777777" w:rsidR="00F1021B" w:rsidRPr="00FD0425" w:rsidRDefault="00F1021B" w:rsidP="00D40633">
            <w:pPr>
              <w:pStyle w:val="TAL"/>
              <w:rPr>
                <w:bCs/>
                <w:lang w:eastAsia="ja-JP"/>
              </w:rPr>
            </w:pPr>
            <w:r w:rsidRPr="00FD0425">
              <w:rPr>
                <w:rFonts w:cs="Arial"/>
                <w:szCs w:val="18"/>
                <w:lang w:eastAsia="zh-CN"/>
              </w:rPr>
              <w:t>TNL Configuration Info</w:t>
            </w:r>
          </w:p>
        </w:tc>
        <w:tc>
          <w:tcPr>
            <w:tcW w:w="1121" w:type="dxa"/>
            <w:gridSpan w:val="2"/>
            <w:tcBorders>
              <w:top w:val="single" w:sz="4" w:space="0" w:color="auto"/>
              <w:left w:val="single" w:sz="4" w:space="0" w:color="auto"/>
              <w:bottom w:val="single" w:sz="4" w:space="0" w:color="auto"/>
              <w:right w:val="single" w:sz="4" w:space="0" w:color="auto"/>
            </w:tcBorders>
          </w:tcPr>
          <w:p w14:paraId="5E4ABEE5" w14:textId="77777777" w:rsidR="00F1021B" w:rsidRPr="00FD0425" w:rsidRDefault="00F1021B" w:rsidP="00D40633">
            <w:pPr>
              <w:pStyle w:val="TAL"/>
              <w:rPr>
                <w:bCs/>
                <w:lang w:eastAsia="ja-JP"/>
              </w:rPr>
            </w:pPr>
            <w:r w:rsidRPr="00FD0425">
              <w:rPr>
                <w:rFonts w:cs="Arial"/>
                <w:szCs w:val="18"/>
                <w:lang w:eastAsia="zh-CN"/>
              </w:rPr>
              <w:t>O</w:t>
            </w:r>
          </w:p>
        </w:tc>
        <w:tc>
          <w:tcPr>
            <w:tcW w:w="1695" w:type="dxa"/>
            <w:tcBorders>
              <w:top w:val="single" w:sz="4" w:space="0" w:color="auto"/>
              <w:left w:val="single" w:sz="4" w:space="0" w:color="auto"/>
              <w:bottom w:val="single" w:sz="4" w:space="0" w:color="auto"/>
              <w:right w:val="single" w:sz="4" w:space="0" w:color="auto"/>
            </w:tcBorders>
          </w:tcPr>
          <w:p w14:paraId="748A48DB" w14:textId="77777777" w:rsidR="00F1021B" w:rsidRPr="00FD0425" w:rsidRDefault="00F1021B" w:rsidP="00D40633">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7819E873" w14:textId="77777777" w:rsidR="00F1021B" w:rsidRPr="00FD0425" w:rsidRDefault="00F1021B" w:rsidP="00D40633">
            <w:pPr>
              <w:pStyle w:val="TAL"/>
              <w:rPr>
                <w:bCs/>
                <w:lang w:eastAsia="ja-JP"/>
              </w:rPr>
            </w:pPr>
            <w:r w:rsidRPr="00FD0425">
              <w:rPr>
                <w:rFonts w:cs="Arial"/>
                <w:szCs w:val="18"/>
                <w:lang w:eastAsia="ja-JP"/>
              </w:rPr>
              <w:t>9.2.3.96</w:t>
            </w:r>
          </w:p>
        </w:tc>
        <w:tc>
          <w:tcPr>
            <w:tcW w:w="1457" w:type="dxa"/>
            <w:tcBorders>
              <w:top w:val="single" w:sz="4" w:space="0" w:color="auto"/>
              <w:left w:val="single" w:sz="4" w:space="0" w:color="auto"/>
              <w:bottom w:val="single" w:sz="4" w:space="0" w:color="auto"/>
              <w:right w:val="single" w:sz="4" w:space="0" w:color="auto"/>
            </w:tcBorders>
          </w:tcPr>
          <w:p w14:paraId="14F77D64" w14:textId="77777777" w:rsidR="00F1021B" w:rsidRPr="00FD0425" w:rsidRDefault="00F1021B" w:rsidP="00D40633">
            <w:pPr>
              <w:pStyle w:val="TAL"/>
              <w:rPr>
                <w:rFonts w:eastAsia="SimSun"/>
                <w:bCs/>
                <w:lang w:eastAsia="zh-CN"/>
              </w:rPr>
            </w:pPr>
          </w:p>
        </w:tc>
        <w:tc>
          <w:tcPr>
            <w:tcW w:w="1106" w:type="dxa"/>
            <w:tcBorders>
              <w:top w:val="single" w:sz="4" w:space="0" w:color="auto"/>
              <w:left w:val="single" w:sz="4" w:space="0" w:color="auto"/>
              <w:bottom w:val="single" w:sz="4" w:space="0" w:color="auto"/>
              <w:right w:val="single" w:sz="4" w:space="0" w:color="auto"/>
            </w:tcBorders>
          </w:tcPr>
          <w:p w14:paraId="7592114F" w14:textId="77777777" w:rsidR="00F1021B" w:rsidRPr="00FD0425" w:rsidRDefault="00F1021B" w:rsidP="00D40633">
            <w:pPr>
              <w:pStyle w:val="TAC"/>
              <w:rPr>
                <w:lang w:eastAsia="ja-JP"/>
              </w:rPr>
            </w:pPr>
            <w:r w:rsidRPr="00FD0425">
              <w:rPr>
                <w:rFonts w:cs="Arial"/>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FAEF570" w14:textId="77777777" w:rsidR="00F1021B" w:rsidRPr="00FD0425" w:rsidDel="006E4110" w:rsidRDefault="00F1021B" w:rsidP="00D40633">
            <w:pPr>
              <w:pStyle w:val="TAC"/>
              <w:rPr>
                <w:lang w:eastAsia="ja-JP"/>
              </w:rPr>
            </w:pPr>
            <w:r w:rsidRPr="00FD0425">
              <w:rPr>
                <w:rFonts w:cs="Arial"/>
                <w:szCs w:val="18"/>
                <w:lang w:eastAsia="ja-JP"/>
              </w:rPr>
              <w:t>ignore</w:t>
            </w:r>
          </w:p>
        </w:tc>
      </w:tr>
    </w:tbl>
    <w:p w14:paraId="1569132B" w14:textId="77777777" w:rsidR="00F1021B" w:rsidRPr="00FD0425" w:rsidRDefault="00F1021B" w:rsidP="00F1021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1021B" w:rsidRPr="00FD0425" w14:paraId="50FE2DE6" w14:textId="77777777" w:rsidTr="00D40633">
        <w:tc>
          <w:tcPr>
            <w:tcW w:w="3686" w:type="dxa"/>
            <w:tcBorders>
              <w:top w:val="single" w:sz="4" w:space="0" w:color="auto"/>
              <w:left w:val="single" w:sz="4" w:space="0" w:color="auto"/>
              <w:bottom w:val="single" w:sz="4" w:space="0" w:color="auto"/>
              <w:right w:val="single" w:sz="4" w:space="0" w:color="auto"/>
            </w:tcBorders>
            <w:hideMark/>
          </w:tcPr>
          <w:p w14:paraId="7B1103B4" w14:textId="77777777" w:rsidR="00F1021B" w:rsidRPr="00FD0425" w:rsidRDefault="00F1021B" w:rsidP="00D40633">
            <w:pPr>
              <w:pStyle w:val="TAH"/>
              <w:rPr>
                <w:rFonts w:cs="Arial"/>
                <w:lang w:eastAsia="ja-JP"/>
              </w:rPr>
            </w:pPr>
            <w:r w:rsidRPr="00FD0425">
              <w:rPr>
                <w:rFonts w:cs="Arial"/>
                <w:lang w:eastAsia="ja-JP"/>
              </w:rPr>
              <w:lastRenderedPageBreak/>
              <w:t>Range bound</w:t>
            </w:r>
          </w:p>
        </w:tc>
        <w:tc>
          <w:tcPr>
            <w:tcW w:w="5670" w:type="dxa"/>
            <w:tcBorders>
              <w:top w:val="single" w:sz="4" w:space="0" w:color="auto"/>
              <w:left w:val="single" w:sz="4" w:space="0" w:color="auto"/>
              <w:bottom w:val="single" w:sz="4" w:space="0" w:color="auto"/>
              <w:right w:val="single" w:sz="4" w:space="0" w:color="auto"/>
            </w:tcBorders>
            <w:hideMark/>
          </w:tcPr>
          <w:p w14:paraId="56C7FB3D" w14:textId="77777777" w:rsidR="00F1021B" w:rsidRPr="00FD0425" w:rsidRDefault="00F1021B" w:rsidP="00D40633">
            <w:pPr>
              <w:pStyle w:val="TAH"/>
              <w:rPr>
                <w:rFonts w:cs="Arial"/>
                <w:lang w:eastAsia="ja-JP"/>
              </w:rPr>
            </w:pPr>
            <w:r w:rsidRPr="00FD0425">
              <w:rPr>
                <w:rFonts w:cs="Arial"/>
                <w:lang w:eastAsia="ja-JP"/>
              </w:rPr>
              <w:t>Explanation</w:t>
            </w:r>
          </w:p>
        </w:tc>
      </w:tr>
      <w:tr w:rsidR="00F1021B" w:rsidRPr="00FD0425" w14:paraId="3CDFDF09" w14:textId="77777777" w:rsidTr="00D40633">
        <w:tc>
          <w:tcPr>
            <w:tcW w:w="3686" w:type="dxa"/>
            <w:tcBorders>
              <w:top w:val="single" w:sz="4" w:space="0" w:color="auto"/>
              <w:left w:val="single" w:sz="4" w:space="0" w:color="auto"/>
              <w:bottom w:val="single" w:sz="4" w:space="0" w:color="auto"/>
              <w:right w:val="single" w:sz="4" w:space="0" w:color="auto"/>
            </w:tcBorders>
            <w:hideMark/>
          </w:tcPr>
          <w:p w14:paraId="4233A91F" w14:textId="77777777" w:rsidR="00F1021B" w:rsidRPr="00FD0425" w:rsidRDefault="00F1021B" w:rsidP="00D40633">
            <w:pPr>
              <w:pStyle w:val="TAL"/>
              <w:rPr>
                <w:bCs/>
                <w:lang w:eastAsia="ja-JP"/>
              </w:rPr>
            </w:pPr>
            <w:r w:rsidRPr="00FD0425">
              <w:rPr>
                <w:bCs/>
                <w:lang w:eastAsia="ja-JP"/>
              </w:rPr>
              <w:t>maxnoofTNLAssociations</w:t>
            </w:r>
          </w:p>
        </w:tc>
        <w:tc>
          <w:tcPr>
            <w:tcW w:w="5670" w:type="dxa"/>
            <w:tcBorders>
              <w:top w:val="single" w:sz="4" w:space="0" w:color="auto"/>
              <w:left w:val="single" w:sz="4" w:space="0" w:color="auto"/>
              <w:bottom w:val="single" w:sz="4" w:space="0" w:color="auto"/>
              <w:right w:val="single" w:sz="4" w:space="0" w:color="auto"/>
            </w:tcBorders>
            <w:hideMark/>
          </w:tcPr>
          <w:p w14:paraId="52EBD890" w14:textId="77777777" w:rsidR="00F1021B" w:rsidRPr="00FD0425" w:rsidRDefault="00F1021B" w:rsidP="00D40633">
            <w:pPr>
              <w:pStyle w:val="TAL"/>
              <w:rPr>
                <w:rFonts w:cs="Arial"/>
                <w:lang w:eastAsia="ja-JP"/>
              </w:rPr>
            </w:pPr>
            <w:r w:rsidRPr="00FD0425">
              <w:rPr>
                <w:rFonts w:cs="Arial"/>
                <w:lang w:eastAsia="ja-JP"/>
              </w:rPr>
              <w:t>Maximum numbers of TNL Associations between the NG RAN nodes. Value is 32.</w:t>
            </w:r>
          </w:p>
        </w:tc>
      </w:tr>
    </w:tbl>
    <w:p w14:paraId="737C241F" w14:textId="77777777" w:rsidR="00F1021B" w:rsidRPr="00FD0425" w:rsidRDefault="00F1021B" w:rsidP="00F1021B"/>
    <w:p w14:paraId="7C82C0E1" w14:textId="77777777" w:rsidR="00F1021B" w:rsidRPr="00FD0425" w:rsidRDefault="00F1021B" w:rsidP="00F1021B">
      <w:pPr>
        <w:pStyle w:val="Heading4"/>
      </w:pPr>
      <w:bookmarkStart w:id="1843" w:name="_Toc20955222"/>
      <w:bookmarkStart w:id="1844" w:name="_Toc29991419"/>
      <w:bookmarkStart w:id="1845" w:name="_Toc36555819"/>
      <w:bookmarkStart w:id="1846" w:name="_Toc44497529"/>
      <w:bookmarkStart w:id="1847" w:name="_Toc45107917"/>
      <w:bookmarkStart w:id="1848" w:name="_Toc45901537"/>
      <w:r w:rsidRPr="00FD0425">
        <w:t>9.1.3.5</w:t>
      </w:r>
      <w:r w:rsidRPr="00FD0425">
        <w:tab/>
        <w:t>NG-RAN NODE CONFIGURATION UPDATE ACKNOWLEDGE</w:t>
      </w:r>
      <w:bookmarkEnd w:id="1843"/>
      <w:bookmarkEnd w:id="1844"/>
      <w:bookmarkEnd w:id="1845"/>
      <w:bookmarkEnd w:id="1846"/>
      <w:bookmarkEnd w:id="1847"/>
      <w:bookmarkEnd w:id="1848"/>
    </w:p>
    <w:p w14:paraId="3F2E6F40" w14:textId="77777777" w:rsidR="00F1021B" w:rsidRPr="00FD0425" w:rsidRDefault="00F1021B" w:rsidP="00F1021B">
      <w:r w:rsidRPr="00FD0425">
        <w:t>This message is sent by a neighbouring NG-RAN node to a peer node to acknowledge update of information for a TNL association.</w:t>
      </w:r>
    </w:p>
    <w:p w14:paraId="736EB94C" w14:textId="77777777" w:rsidR="00F1021B" w:rsidRPr="00FD0425" w:rsidRDefault="00F1021B" w:rsidP="00F1021B">
      <w:r w:rsidRPr="00FD0425">
        <w:t>Direction: NG-RAN node</w:t>
      </w:r>
      <w:r w:rsidRPr="00FD0425">
        <w:rPr>
          <w:vertAlign w:val="subscript"/>
        </w:rPr>
        <w:t>2</w:t>
      </w:r>
      <w:r w:rsidRPr="00FD0425">
        <w:t xml:space="preserve"> </w:t>
      </w:r>
      <w:r w:rsidRPr="00FD0425">
        <w:sym w:font="Wingdings" w:char="F0E0"/>
      </w:r>
      <w:r w:rsidRPr="00FD0425">
        <w:t xml:space="preserve"> NG-RAN node</w:t>
      </w:r>
      <w:r w:rsidRPr="00FD0425">
        <w:rPr>
          <w:vertAlign w:val="subscript"/>
        </w:rPr>
        <w:t>1</w:t>
      </w:r>
      <w:r w:rsidRPr="00FD0425">
        <w:t>.</w:t>
      </w:r>
    </w:p>
    <w:tbl>
      <w:tblPr>
        <w:tblW w:w="1013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2"/>
        <w:gridCol w:w="1097"/>
        <w:gridCol w:w="1584"/>
        <w:gridCol w:w="1247"/>
        <w:gridCol w:w="1262"/>
        <w:gridCol w:w="1255"/>
        <w:gridCol w:w="1243"/>
      </w:tblGrid>
      <w:tr w:rsidR="00F1021B" w:rsidRPr="00FD0425" w14:paraId="0567E689" w14:textId="77777777" w:rsidTr="00D40633">
        <w:tc>
          <w:tcPr>
            <w:tcW w:w="2442" w:type="dxa"/>
            <w:tcBorders>
              <w:top w:val="single" w:sz="4" w:space="0" w:color="auto"/>
              <w:left w:val="single" w:sz="4" w:space="0" w:color="auto"/>
              <w:bottom w:val="single" w:sz="4" w:space="0" w:color="auto"/>
              <w:right w:val="single" w:sz="4" w:space="0" w:color="auto"/>
            </w:tcBorders>
            <w:hideMark/>
          </w:tcPr>
          <w:p w14:paraId="79C78AA6" w14:textId="77777777" w:rsidR="00F1021B" w:rsidRPr="00FD0425" w:rsidRDefault="00F1021B" w:rsidP="00D40633">
            <w:pPr>
              <w:pStyle w:val="TAH"/>
              <w:rPr>
                <w:lang w:eastAsia="ja-JP"/>
              </w:rPr>
            </w:pPr>
            <w:r w:rsidRPr="00FD0425">
              <w:rPr>
                <w:lang w:eastAsia="ja-JP"/>
              </w:rPr>
              <w:lastRenderedPageBreak/>
              <w:t>IE/Group Name</w:t>
            </w:r>
          </w:p>
        </w:tc>
        <w:tc>
          <w:tcPr>
            <w:tcW w:w="1097" w:type="dxa"/>
            <w:tcBorders>
              <w:top w:val="single" w:sz="4" w:space="0" w:color="auto"/>
              <w:left w:val="single" w:sz="4" w:space="0" w:color="auto"/>
              <w:bottom w:val="single" w:sz="4" w:space="0" w:color="auto"/>
              <w:right w:val="single" w:sz="4" w:space="0" w:color="auto"/>
            </w:tcBorders>
            <w:hideMark/>
          </w:tcPr>
          <w:p w14:paraId="771EEDD3" w14:textId="77777777" w:rsidR="00F1021B" w:rsidRPr="00FD0425" w:rsidRDefault="00F1021B" w:rsidP="00D40633">
            <w:pPr>
              <w:pStyle w:val="TAH"/>
              <w:rPr>
                <w:lang w:eastAsia="ja-JP"/>
              </w:rPr>
            </w:pPr>
            <w:r w:rsidRPr="00FD0425">
              <w:rPr>
                <w:lang w:eastAsia="ja-JP"/>
              </w:rPr>
              <w:t>Presence</w:t>
            </w:r>
          </w:p>
        </w:tc>
        <w:tc>
          <w:tcPr>
            <w:tcW w:w="1584" w:type="dxa"/>
            <w:tcBorders>
              <w:top w:val="single" w:sz="4" w:space="0" w:color="auto"/>
              <w:left w:val="single" w:sz="4" w:space="0" w:color="auto"/>
              <w:bottom w:val="single" w:sz="4" w:space="0" w:color="auto"/>
              <w:right w:val="single" w:sz="4" w:space="0" w:color="auto"/>
            </w:tcBorders>
            <w:hideMark/>
          </w:tcPr>
          <w:p w14:paraId="7896AAAA" w14:textId="77777777" w:rsidR="00F1021B" w:rsidRPr="00FD0425" w:rsidRDefault="00F1021B" w:rsidP="00D40633">
            <w:pPr>
              <w:pStyle w:val="TAH"/>
              <w:rPr>
                <w:lang w:eastAsia="ja-JP"/>
              </w:rPr>
            </w:pPr>
            <w:r w:rsidRPr="00FD0425">
              <w:rPr>
                <w:lang w:eastAsia="ja-JP"/>
              </w:rPr>
              <w:t>Range</w:t>
            </w:r>
          </w:p>
        </w:tc>
        <w:tc>
          <w:tcPr>
            <w:tcW w:w="1247" w:type="dxa"/>
            <w:tcBorders>
              <w:top w:val="single" w:sz="4" w:space="0" w:color="auto"/>
              <w:left w:val="single" w:sz="4" w:space="0" w:color="auto"/>
              <w:bottom w:val="single" w:sz="4" w:space="0" w:color="auto"/>
              <w:right w:val="single" w:sz="4" w:space="0" w:color="auto"/>
            </w:tcBorders>
            <w:hideMark/>
          </w:tcPr>
          <w:p w14:paraId="471E3511" w14:textId="77777777" w:rsidR="00F1021B" w:rsidRPr="00FD0425" w:rsidRDefault="00F1021B" w:rsidP="00D40633">
            <w:pPr>
              <w:pStyle w:val="TAH"/>
              <w:rPr>
                <w:lang w:eastAsia="ja-JP"/>
              </w:rPr>
            </w:pPr>
            <w:r w:rsidRPr="00FD0425">
              <w:rPr>
                <w:lang w:eastAsia="ja-JP"/>
              </w:rPr>
              <w:t>IE type and reference</w:t>
            </w:r>
          </w:p>
        </w:tc>
        <w:tc>
          <w:tcPr>
            <w:tcW w:w="1262" w:type="dxa"/>
            <w:tcBorders>
              <w:top w:val="single" w:sz="4" w:space="0" w:color="auto"/>
              <w:left w:val="single" w:sz="4" w:space="0" w:color="auto"/>
              <w:bottom w:val="single" w:sz="4" w:space="0" w:color="auto"/>
              <w:right w:val="single" w:sz="4" w:space="0" w:color="auto"/>
            </w:tcBorders>
            <w:hideMark/>
          </w:tcPr>
          <w:p w14:paraId="6CE6AA02" w14:textId="77777777" w:rsidR="00F1021B" w:rsidRPr="00FD0425" w:rsidRDefault="00F1021B" w:rsidP="00D40633">
            <w:pPr>
              <w:pStyle w:val="TAH"/>
              <w:rPr>
                <w:lang w:eastAsia="ja-JP"/>
              </w:rPr>
            </w:pPr>
            <w:r w:rsidRPr="00FD0425">
              <w:rPr>
                <w:lang w:eastAsia="ja-JP"/>
              </w:rPr>
              <w:t>Semantics description</w:t>
            </w:r>
          </w:p>
        </w:tc>
        <w:tc>
          <w:tcPr>
            <w:tcW w:w="1255" w:type="dxa"/>
            <w:tcBorders>
              <w:top w:val="single" w:sz="4" w:space="0" w:color="auto"/>
              <w:left w:val="single" w:sz="4" w:space="0" w:color="auto"/>
              <w:bottom w:val="single" w:sz="4" w:space="0" w:color="auto"/>
              <w:right w:val="single" w:sz="4" w:space="0" w:color="auto"/>
            </w:tcBorders>
            <w:hideMark/>
          </w:tcPr>
          <w:p w14:paraId="681510F3" w14:textId="77777777" w:rsidR="00F1021B" w:rsidRPr="00FD0425" w:rsidRDefault="00F1021B" w:rsidP="00D40633">
            <w:pPr>
              <w:pStyle w:val="TAH"/>
              <w:rPr>
                <w:lang w:eastAsia="ja-JP"/>
              </w:rPr>
            </w:pPr>
            <w:r w:rsidRPr="00FD0425">
              <w:rPr>
                <w:lang w:eastAsia="ja-JP"/>
              </w:rPr>
              <w:t>Criticality</w:t>
            </w:r>
          </w:p>
        </w:tc>
        <w:tc>
          <w:tcPr>
            <w:tcW w:w="1243" w:type="dxa"/>
            <w:tcBorders>
              <w:top w:val="single" w:sz="4" w:space="0" w:color="auto"/>
              <w:left w:val="single" w:sz="4" w:space="0" w:color="auto"/>
              <w:bottom w:val="single" w:sz="4" w:space="0" w:color="auto"/>
              <w:right w:val="single" w:sz="4" w:space="0" w:color="auto"/>
            </w:tcBorders>
            <w:hideMark/>
          </w:tcPr>
          <w:p w14:paraId="0B382ECB" w14:textId="77777777" w:rsidR="00F1021B" w:rsidRPr="00FD0425" w:rsidRDefault="00F1021B" w:rsidP="00D40633">
            <w:pPr>
              <w:pStyle w:val="TAH"/>
              <w:rPr>
                <w:lang w:eastAsia="ja-JP"/>
              </w:rPr>
            </w:pPr>
            <w:r w:rsidRPr="00FD0425">
              <w:rPr>
                <w:lang w:eastAsia="ja-JP"/>
              </w:rPr>
              <w:t>Assigned Criticality</w:t>
            </w:r>
          </w:p>
        </w:tc>
      </w:tr>
      <w:tr w:rsidR="00F1021B" w:rsidRPr="00FD0425" w14:paraId="7DD17824" w14:textId="77777777" w:rsidTr="00D40633">
        <w:tc>
          <w:tcPr>
            <w:tcW w:w="2442" w:type="dxa"/>
            <w:tcBorders>
              <w:top w:val="single" w:sz="4" w:space="0" w:color="auto"/>
              <w:left w:val="single" w:sz="4" w:space="0" w:color="auto"/>
              <w:bottom w:val="single" w:sz="4" w:space="0" w:color="auto"/>
              <w:right w:val="single" w:sz="4" w:space="0" w:color="auto"/>
            </w:tcBorders>
            <w:hideMark/>
          </w:tcPr>
          <w:p w14:paraId="7E03BF80" w14:textId="77777777" w:rsidR="00F1021B" w:rsidRPr="00FD0425" w:rsidRDefault="00F1021B" w:rsidP="00D40633">
            <w:pPr>
              <w:pStyle w:val="TAL"/>
              <w:rPr>
                <w:lang w:eastAsia="ja-JP"/>
              </w:rPr>
            </w:pPr>
            <w:r w:rsidRPr="00FD0425">
              <w:rPr>
                <w:lang w:eastAsia="ja-JP"/>
              </w:rPr>
              <w:t>Message Type</w:t>
            </w:r>
          </w:p>
        </w:tc>
        <w:tc>
          <w:tcPr>
            <w:tcW w:w="1097" w:type="dxa"/>
            <w:tcBorders>
              <w:top w:val="single" w:sz="4" w:space="0" w:color="auto"/>
              <w:left w:val="single" w:sz="4" w:space="0" w:color="auto"/>
              <w:bottom w:val="single" w:sz="4" w:space="0" w:color="auto"/>
              <w:right w:val="single" w:sz="4" w:space="0" w:color="auto"/>
            </w:tcBorders>
            <w:hideMark/>
          </w:tcPr>
          <w:p w14:paraId="70D6985E" w14:textId="77777777" w:rsidR="00F1021B" w:rsidRPr="00FD0425" w:rsidRDefault="00F1021B" w:rsidP="00D40633">
            <w:pPr>
              <w:pStyle w:val="TAL"/>
              <w:rPr>
                <w:lang w:eastAsia="ja-JP"/>
              </w:rPr>
            </w:pPr>
            <w:r w:rsidRPr="00FD0425">
              <w:rPr>
                <w:lang w:eastAsia="ja-JP"/>
              </w:rPr>
              <w:t>M</w:t>
            </w:r>
          </w:p>
        </w:tc>
        <w:tc>
          <w:tcPr>
            <w:tcW w:w="1584" w:type="dxa"/>
            <w:tcBorders>
              <w:top w:val="single" w:sz="4" w:space="0" w:color="auto"/>
              <w:left w:val="single" w:sz="4" w:space="0" w:color="auto"/>
              <w:bottom w:val="single" w:sz="4" w:space="0" w:color="auto"/>
              <w:right w:val="single" w:sz="4" w:space="0" w:color="auto"/>
            </w:tcBorders>
          </w:tcPr>
          <w:p w14:paraId="73A04C8D"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hideMark/>
          </w:tcPr>
          <w:p w14:paraId="67A5A78B" w14:textId="77777777" w:rsidR="00F1021B" w:rsidRPr="00FD0425" w:rsidRDefault="00F1021B" w:rsidP="00D40633">
            <w:pPr>
              <w:pStyle w:val="TAL"/>
              <w:rPr>
                <w:lang w:eastAsia="ja-JP"/>
              </w:rPr>
            </w:pPr>
            <w:r w:rsidRPr="00FD0425">
              <w:rPr>
                <w:lang w:eastAsia="ja-JP"/>
              </w:rPr>
              <w:t>9.2.3.1</w:t>
            </w:r>
          </w:p>
        </w:tc>
        <w:tc>
          <w:tcPr>
            <w:tcW w:w="1262" w:type="dxa"/>
            <w:tcBorders>
              <w:top w:val="single" w:sz="4" w:space="0" w:color="auto"/>
              <w:left w:val="single" w:sz="4" w:space="0" w:color="auto"/>
              <w:bottom w:val="single" w:sz="4" w:space="0" w:color="auto"/>
              <w:right w:val="single" w:sz="4" w:space="0" w:color="auto"/>
            </w:tcBorders>
          </w:tcPr>
          <w:p w14:paraId="5919761B" w14:textId="77777777" w:rsidR="00F1021B" w:rsidRPr="00FD0425" w:rsidRDefault="00F1021B" w:rsidP="00D40633">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hideMark/>
          </w:tcPr>
          <w:p w14:paraId="40D4D841" w14:textId="77777777" w:rsidR="00F1021B" w:rsidRPr="00FD0425" w:rsidRDefault="00F1021B" w:rsidP="00D40633">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hideMark/>
          </w:tcPr>
          <w:p w14:paraId="4079056A" w14:textId="77777777" w:rsidR="00F1021B" w:rsidRPr="00FD0425" w:rsidRDefault="00F1021B" w:rsidP="00D40633">
            <w:pPr>
              <w:pStyle w:val="TAC"/>
              <w:rPr>
                <w:lang w:eastAsia="ja-JP"/>
              </w:rPr>
            </w:pPr>
            <w:r w:rsidRPr="00FD0425">
              <w:rPr>
                <w:lang w:eastAsia="ja-JP"/>
              </w:rPr>
              <w:t>reject</w:t>
            </w:r>
          </w:p>
        </w:tc>
      </w:tr>
      <w:tr w:rsidR="00F1021B" w:rsidRPr="00FD0425" w14:paraId="556B78C4" w14:textId="77777777" w:rsidTr="00D40633">
        <w:tc>
          <w:tcPr>
            <w:tcW w:w="2442" w:type="dxa"/>
            <w:tcBorders>
              <w:top w:val="single" w:sz="4" w:space="0" w:color="auto"/>
              <w:left w:val="single" w:sz="4" w:space="0" w:color="auto"/>
              <w:bottom w:val="single" w:sz="4" w:space="0" w:color="auto"/>
              <w:right w:val="single" w:sz="4" w:space="0" w:color="auto"/>
            </w:tcBorders>
          </w:tcPr>
          <w:p w14:paraId="67FAE59A" w14:textId="77777777" w:rsidR="00F1021B" w:rsidRPr="00FD0425" w:rsidRDefault="00F1021B" w:rsidP="00D40633">
            <w:pPr>
              <w:pStyle w:val="TAL"/>
              <w:rPr>
                <w:lang w:eastAsia="ja-JP"/>
              </w:rPr>
            </w:pPr>
            <w:r w:rsidRPr="00FD0425">
              <w:rPr>
                <w:lang w:eastAsia="ja-JP"/>
              </w:rPr>
              <w:t>CHOICE Responding NodeType</w:t>
            </w:r>
          </w:p>
        </w:tc>
        <w:tc>
          <w:tcPr>
            <w:tcW w:w="1097" w:type="dxa"/>
            <w:tcBorders>
              <w:top w:val="single" w:sz="4" w:space="0" w:color="auto"/>
              <w:left w:val="single" w:sz="4" w:space="0" w:color="auto"/>
              <w:bottom w:val="single" w:sz="4" w:space="0" w:color="auto"/>
              <w:right w:val="single" w:sz="4" w:space="0" w:color="auto"/>
            </w:tcBorders>
          </w:tcPr>
          <w:p w14:paraId="1F472DC6" w14:textId="77777777" w:rsidR="00F1021B" w:rsidRPr="00FD0425" w:rsidRDefault="00F1021B" w:rsidP="00D40633">
            <w:pPr>
              <w:pStyle w:val="TAL"/>
              <w:rPr>
                <w:lang w:eastAsia="ja-JP"/>
              </w:rPr>
            </w:pPr>
            <w:r w:rsidRPr="00FD0425">
              <w:rPr>
                <w:lang w:eastAsia="ja-JP"/>
              </w:rPr>
              <w:t>M</w:t>
            </w:r>
          </w:p>
        </w:tc>
        <w:tc>
          <w:tcPr>
            <w:tcW w:w="1584" w:type="dxa"/>
            <w:tcBorders>
              <w:top w:val="single" w:sz="4" w:space="0" w:color="auto"/>
              <w:left w:val="single" w:sz="4" w:space="0" w:color="auto"/>
              <w:bottom w:val="single" w:sz="4" w:space="0" w:color="auto"/>
              <w:right w:val="single" w:sz="4" w:space="0" w:color="auto"/>
            </w:tcBorders>
          </w:tcPr>
          <w:p w14:paraId="08B3BCD4"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725FD7D2" w14:textId="77777777" w:rsidR="00F1021B" w:rsidRPr="00FD0425" w:rsidRDefault="00F1021B" w:rsidP="00D40633">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61E78614" w14:textId="77777777" w:rsidR="00F1021B" w:rsidRPr="00FD0425" w:rsidRDefault="00F1021B" w:rsidP="00D40633">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0A0F9199" w14:textId="77777777" w:rsidR="00F1021B" w:rsidRPr="00FD0425" w:rsidRDefault="00F1021B" w:rsidP="00D40633">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12515661" w14:textId="77777777" w:rsidR="00F1021B" w:rsidRPr="00FD0425" w:rsidRDefault="00F1021B" w:rsidP="00D40633">
            <w:pPr>
              <w:pStyle w:val="TAC"/>
              <w:rPr>
                <w:lang w:eastAsia="ja-JP"/>
              </w:rPr>
            </w:pPr>
            <w:r w:rsidRPr="00FD0425">
              <w:rPr>
                <w:lang w:eastAsia="ja-JP"/>
              </w:rPr>
              <w:t>ignore</w:t>
            </w:r>
          </w:p>
        </w:tc>
      </w:tr>
      <w:tr w:rsidR="00F1021B" w:rsidRPr="00FD0425" w14:paraId="2F5D02EC" w14:textId="77777777" w:rsidTr="00D40633">
        <w:tc>
          <w:tcPr>
            <w:tcW w:w="2442" w:type="dxa"/>
            <w:tcBorders>
              <w:top w:val="single" w:sz="4" w:space="0" w:color="auto"/>
              <w:left w:val="single" w:sz="4" w:space="0" w:color="auto"/>
              <w:bottom w:val="single" w:sz="4" w:space="0" w:color="auto"/>
              <w:right w:val="single" w:sz="4" w:space="0" w:color="auto"/>
            </w:tcBorders>
          </w:tcPr>
          <w:p w14:paraId="1704D385" w14:textId="77777777" w:rsidR="00F1021B" w:rsidRPr="00FD0425" w:rsidRDefault="00F1021B" w:rsidP="00D40633">
            <w:pPr>
              <w:pStyle w:val="TAL"/>
              <w:ind w:left="113"/>
              <w:rPr>
                <w:lang w:eastAsia="ja-JP"/>
              </w:rPr>
            </w:pPr>
            <w:r w:rsidRPr="00FD0425">
              <w:rPr>
                <w:lang w:eastAsia="ja-JP"/>
              </w:rPr>
              <w:t>&gt;</w:t>
            </w:r>
            <w:r w:rsidRPr="00FD0425">
              <w:rPr>
                <w:i/>
                <w:lang w:eastAsia="ja-JP"/>
              </w:rPr>
              <w:t>ng-eNB</w:t>
            </w:r>
          </w:p>
        </w:tc>
        <w:tc>
          <w:tcPr>
            <w:tcW w:w="1097" w:type="dxa"/>
            <w:tcBorders>
              <w:top w:val="single" w:sz="4" w:space="0" w:color="auto"/>
              <w:left w:val="single" w:sz="4" w:space="0" w:color="auto"/>
              <w:bottom w:val="single" w:sz="4" w:space="0" w:color="auto"/>
              <w:right w:val="single" w:sz="4" w:space="0" w:color="auto"/>
            </w:tcBorders>
          </w:tcPr>
          <w:p w14:paraId="2F334067" w14:textId="77777777" w:rsidR="00F1021B" w:rsidRPr="00FD0425" w:rsidRDefault="00F1021B" w:rsidP="00D40633">
            <w:pPr>
              <w:pStyle w:val="TAL"/>
              <w:rPr>
                <w:lang w:eastAsia="ja-JP"/>
              </w:rPr>
            </w:pPr>
          </w:p>
        </w:tc>
        <w:tc>
          <w:tcPr>
            <w:tcW w:w="1584" w:type="dxa"/>
            <w:tcBorders>
              <w:top w:val="single" w:sz="4" w:space="0" w:color="auto"/>
              <w:left w:val="single" w:sz="4" w:space="0" w:color="auto"/>
              <w:bottom w:val="single" w:sz="4" w:space="0" w:color="auto"/>
              <w:right w:val="single" w:sz="4" w:space="0" w:color="auto"/>
            </w:tcBorders>
          </w:tcPr>
          <w:p w14:paraId="5C3A73E7"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497D3F82" w14:textId="77777777" w:rsidR="00F1021B" w:rsidRPr="00FD0425" w:rsidRDefault="00F1021B" w:rsidP="00D40633">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64FA28DA" w14:textId="77777777" w:rsidR="00F1021B" w:rsidRPr="00FD0425" w:rsidRDefault="00F1021B" w:rsidP="00D40633">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6BFE3019" w14:textId="77777777" w:rsidR="00F1021B" w:rsidRPr="00FD0425" w:rsidRDefault="00F1021B" w:rsidP="00D40633">
            <w:pPr>
              <w:pStyle w:val="TAC"/>
              <w:rPr>
                <w:lang w:eastAsia="ja-JP"/>
              </w:rPr>
            </w:pPr>
          </w:p>
        </w:tc>
        <w:tc>
          <w:tcPr>
            <w:tcW w:w="1243" w:type="dxa"/>
            <w:tcBorders>
              <w:top w:val="single" w:sz="4" w:space="0" w:color="auto"/>
              <w:left w:val="single" w:sz="4" w:space="0" w:color="auto"/>
              <w:bottom w:val="single" w:sz="4" w:space="0" w:color="auto"/>
              <w:right w:val="single" w:sz="4" w:space="0" w:color="auto"/>
            </w:tcBorders>
          </w:tcPr>
          <w:p w14:paraId="1188276C" w14:textId="77777777" w:rsidR="00F1021B" w:rsidRPr="00FD0425" w:rsidRDefault="00F1021B" w:rsidP="00D40633">
            <w:pPr>
              <w:pStyle w:val="TAC"/>
              <w:rPr>
                <w:lang w:eastAsia="ja-JP"/>
              </w:rPr>
            </w:pPr>
          </w:p>
        </w:tc>
      </w:tr>
      <w:tr w:rsidR="00F1021B" w:rsidRPr="00FD0425" w14:paraId="58730133" w14:textId="77777777" w:rsidTr="00D40633">
        <w:tc>
          <w:tcPr>
            <w:tcW w:w="2442" w:type="dxa"/>
            <w:tcBorders>
              <w:top w:val="single" w:sz="4" w:space="0" w:color="auto"/>
              <w:left w:val="single" w:sz="4" w:space="0" w:color="auto"/>
              <w:bottom w:val="single" w:sz="4" w:space="0" w:color="auto"/>
              <w:right w:val="single" w:sz="4" w:space="0" w:color="auto"/>
            </w:tcBorders>
          </w:tcPr>
          <w:p w14:paraId="1E45E36A" w14:textId="77777777" w:rsidR="00F1021B" w:rsidRPr="00FD0425" w:rsidRDefault="00F1021B" w:rsidP="00D40633">
            <w:pPr>
              <w:pStyle w:val="TAL"/>
              <w:ind w:left="113"/>
              <w:rPr>
                <w:lang w:eastAsia="ja-JP"/>
              </w:rPr>
            </w:pPr>
            <w:r w:rsidRPr="00FD0425">
              <w:rPr>
                <w:lang w:eastAsia="ja-JP"/>
              </w:rPr>
              <w:t>&gt;</w:t>
            </w:r>
            <w:r w:rsidRPr="00FD0425">
              <w:rPr>
                <w:i/>
                <w:lang w:eastAsia="ja-JP"/>
              </w:rPr>
              <w:t>gNB</w:t>
            </w:r>
          </w:p>
        </w:tc>
        <w:tc>
          <w:tcPr>
            <w:tcW w:w="1097" w:type="dxa"/>
            <w:tcBorders>
              <w:top w:val="single" w:sz="4" w:space="0" w:color="auto"/>
              <w:left w:val="single" w:sz="4" w:space="0" w:color="auto"/>
              <w:bottom w:val="single" w:sz="4" w:space="0" w:color="auto"/>
              <w:right w:val="single" w:sz="4" w:space="0" w:color="auto"/>
            </w:tcBorders>
          </w:tcPr>
          <w:p w14:paraId="7A321E83" w14:textId="77777777" w:rsidR="00F1021B" w:rsidRPr="00FD0425" w:rsidRDefault="00F1021B" w:rsidP="00D40633">
            <w:pPr>
              <w:pStyle w:val="TAL"/>
              <w:rPr>
                <w:lang w:eastAsia="ja-JP"/>
              </w:rPr>
            </w:pPr>
          </w:p>
        </w:tc>
        <w:tc>
          <w:tcPr>
            <w:tcW w:w="1584" w:type="dxa"/>
            <w:tcBorders>
              <w:top w:val="single" w:sz="4" w:space="0" w:color="auto"/>
              <w:left w:val="single" w:sz="4" w:space="0" w:color="auto"/>
              <w:bottom w:val="single" w:sz="4" w:space="0" w:color="auto"/>
              <w:right w:val="single" w:sz="4" w:space="0" w:color="auto"/>
            </w:tcBorders>
          </w:tcPr>
          <w:p w14:paraId="6FC992F4"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23179527" w14:textId="77777777" w:rsidR="00F1021B" w:rsidRPr="00FD0425" w:rsidRDefault="00F1021B" w:rsidP="00D40633">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5AC1AC0B" w14:textId="77777777" w:rsidR="00F1021B" w:rsidRPr="00FD0425" w:rsidRDefault="00F1021B" w:rsidP="00D40633">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52F208A6" w14:textId="77777777" w:rsidR="00F1021B" w:rsidRPr="00FD0425" w:rsidRDefault="00F1021B" w:rsidP="00D40633">
            <w:pPr>
              <w:pStyle w:val="TAC"/>
              <w:rPr>
                <w:lang w:eastAsia="ja-JP"/>
              </w:rPr>
            </w:pPr>
          </w:p>
        </w:tc>
        <w:tc>
          <w:tcPr>
            <w:tcW w:w="1243" w:type="dxa"/>
            <w:tcBorders>
              <w:top w:val="single" w:sz="4" w:space="0" w:color="auto"/>
              <w:left w:val="single" w:sz="4" w:space="0" w:color="auto"/>
              <w:bottom w:val="single" w:sz="4" w:space="0" w:color="auto"/>
              <w:right w:val="single" w:sz="4" w:space="0" w:color="auto"/>
            </w:tcBorders>
          </w:tcPr>
          <w:p w14:paraId="2A429C4D" w14:textId="77777777" w:rsidR="00F1021B" w:rsidRPr="00FD0425" w:rsidRDefault="00F1021B" w:rsidP="00D40633">
            <w:pPr>
              <w:pStyle w:val="TAC"/>
              <w:rPr>
                <w:lang w:eastAsia="ja-JP"/>
              </w:rPr>
            </w:pPr>
          </w:p>
        </w:tc>
      </w:tr>
      <w:tr w:rsidR="00F1021B" w:rsidRPr="00FD0425" w14:paraId="3292958E" w14:textId="77777777" w:rsidTr="00D40633">
        <w:tc>
          <w:tcPr>
            <w:tcW w:w="2442" w:type="dxa"/>
            <w:tcBorders>
              <w:top w:val="single" w:sz="4" w:space="0" w:color="auto"/>
              <w:left w:val="single" w:sz="4" w:space="0" w:color="auto"/>
              <w:bottom w:val="single" w:sz="4" w:space="0" w:color="auto"/>
              <w:right w:val="single" w:sz="4" w:space="0" w:color="auto"/>
            </w:tcBorders>
          </w:tcPr>
          <w:p w14:paraId="4F01E974" w14:textId="77777777" w:rsidR="00F1021B" w:rsidRPr="00FD0425" w:rsidRDefault="00F1021B" w:rsidP="00D40633">
            <w:pPr>
              <w:pStyle w:val="TAL"/>
              <w:ind w:left="227"/>
              <w:rPr>
                <w:b/>
                <w:lang w:eastAsia="ja-JP"/>
              </w:rPr>
            </w:pPr>
            <w:r w:rsidRPr="00FD0425">
              <w:rPr>
                <w:b/>
                <w:lang w:eastAsia="ja-JP"/>
              </w:rPr>
              <w:t>&gt;&gt;Served NR Cells</w:t>
            </w:r>
          </w:p>
        </w:tc>
        <w:tc>
          <w:tcPr>
            <w:tcW w:w="1097" w:type="dxa"/>
            <w:tcBorders>
              <w:top w:val="single" w:sz="4" w:space="0" w:color="auto"/>
              <w:left w:val="single" w:sz="4" w:space="0" w:color="auto"/>
              <w:bottom w:val="single" w:sz="4" w:space="0" w:color="auto"/>
              <w:right w:val="single" w:sz="4" w:space="0" w:color="auto"/>
            </w:tcBorders>
          </w:tcPr>
          <w:p w14:paraId="1765DE83" w14:textId="77777777" w:rsidR="00F1021B" w:rsidRPr="00FD0425" w:rsidRDefault="00F1021B" w:rsidP="00D40633">
            <w:pPr>
              <w:pStyle w:val="TAL"/>
              <w:rPr>
                <w:lang w:eastAsia="zh-CN"/>
              </w:rPr>
            </w:pPr>
          </w:p>
        </w:tc>
        <w:tc>
          <w:tcPr>
            <w:tcW w:w="1584" w:type="dxa"/>
            <w:tcBorders>
              <w:top w:val="single" w:sz="4" w:space="0" w:color="auto"/>
              <w:left w:val="single" w:sz="4" w:space="0" w:color="auto"/>
              <w:bottom w:val="single" w:sz="4" w:space="0" w:color="auto"/>
              <w:right w:val="single" w:sz="4" w:space="0" w:color="auto"/>
            </w:tcBorders>
          </w:tcPr>
          <w:p w14:paraId="3A15F320" w14:textId="77777777" w:rsidR="00F1021B" w:rsidRPr="00FD0425" w:rsidRDefault="00F1021B" w:rsidP="00D40633">
            <w:pPr>
              <w:pStyle w:val="TAL"/>
              <w:rPr>
                <w:i/>
                <w:lang w:eastAsia="ja-JP"/>
              </w:rPr>
            </w:pPr>
            <w:r w:rsidRPr="00FD0425">
              <w:rPr>
                <w:i/>
                <w:lang w:eastAsia="ja-JP"/>
              </w:rPr>
              <w:t>0 .. &lt;</w:t>
            </w:r>
            <w:r w:rsidRPr="00FD0425">
              <w:rPr>
                <w:bCs/>
                <w:i/>
                <w:lang w:eastAsia="ja-JP"/>
              </w:rPr>
              <w:t xml:space="preserve"> maxnoofCellsinNG-RANnode</w:t>
            </w:r>
            <w:r w:rsidRPr="00FD0425">
              <w:rPr>
                <w:i/>
                <w:lang w:eastAsia="ja-JP"/>
              </w:rPr>
              <w:t>&gt;</w:t>
            </w:r>
          </w:p>
        </w:tc>
        <w:tc>
          <w:tcPr>
            <w:tcW w:w="1247" w:type="dxa"/>
            <w:tcBorders>
              <w:top w:val="single" w:sz="4" w:space="0" w:color="auto"/>
              <w:left w:val="single" w:sz="4" w:space="0" w:color="auto"/>
              <w:bottom w:val="single" w:sz="4" w:space="0" w:color="auto"/>
              <w:right w:val="single" w:sz="4" w:space="0" w:color="auto"/>
            </w:tcBorders>
          </w:tcPr>
          <w:p w14:paraId="771CDA8E" w14:textId="77777777" w:rsidR="00F1021B" w:rsidRPr="00FD0425" w:rsidRDefault="00F1021B" w:rsidP="00D40633">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28F961D0" w14:textId="77777777" w:rsidR="00F1021B" w:rsidRPr="00FD0425" w:rsidRDefault="00F1021B" w:rsidP="00D40633">
            <w:pPr>
              <w:pStyle w:val="TAL"/>
              <w:rPr>
                <w:lang w:eastAsia="ja-JP"/>
              </w:rPr>
            </w:pPr>
            <w:r w:rsidRPr="00FD0425">
              <w:rPr>
                <w:lang w:eastAsia="ja-JP"/>
              </w:rPr>
              <w:t>Complete or limited list of cells served by a gNB, if requested by an NG-RAN node.</w:t>
            </w:r>
          </w:p>
        </w:tc>
        <w:tc>
          <w:tcPr>
            <w:tcW w:w="1255" w:type="dxa"/>
            <w:tcBorders>
              <w:top w:val="single" w:sz="4" w:space="0" w:color="auto"/>
              <w:left w:val="single" w:sz="4" w:space="0" w:color="auto"/>
              <w:bottom w:val="single" w:sz="4" w:space="0" w:color="auto"/>
              <w:right w:val="single" w:sz="4" w:space="0" w:color="auto"/>
            </w:tcBorders>
          </w:tcPr>
          <w:p w14:paraId="022A3585" w14:textId="77777777" w:rsidR="00F1021B" w:rsidRPr="00FD0425" w:rsidRDefault="00F1021B" w:rsidP="00D40633">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2853D156" w14:textId="77777777" w:rsidR="00F1021B" w:rsidRPr="00FD0425" w:rsidRDefault="00F1021B" w:rsidP="00D40633">
            <w:pPr>
              <w:pStyle w:val="TAC"/>
              <w:rPr>
                <w:lang w:eastAsia="ja-JP"/>
              </w:rPr>
            </w:pPr>
          </w:p>
        </w:tc>
      </w:tr>
      <w:tr w:rsidR="00F1021B" w:rsidRPr="00FD0425" w14:paraId="1874DE7F" w14:textId="77777777" w:rsidTr="00D40633">
        <w:tc>
          <w:tcPr>
            <w:tcW w:w="2442" w:type="dxa"/>
            <w:tcBorders>
              <w:top w:val="single" w:sz="4" w:space="0" w:color="auto"/>
              <w:left w:val="single" w:sz="4" w:space="0" w:color="auto"/>
              <w:bottom w:val="single" w:sz="4" w:space="0" w:color="auto"/>
              <w:right w:val="single" w:sz="4" w:space="0" w:color="auto"/>
            </w:tcBorders>
          </w:tcPr>
          <w:p w14:paraId="3C8033BD" w14:textId="77777777" w:rsidR="00F1021B" w:rsidRPr="00FD0425" w:rsidRDefault="00F1021B" w:rsidP="00D40633">
            <w:pPr>
              <w:pStyle w:val="TAL"/>
              <w:ind w:left="340"/>
              <w:rPr>
                <w:lang w:eastAsia="ja-JP"/>
              </w:rPr>
            </w:pPr>
            <w:r w:rsidRPr="00FD0425">
              <w:rPr>
                <w:lang w:eastAsia="ja-JP"/>
              </w:rPr>
              <w:t>&gt;&gt;&gt;Served Cell Information NR</w:t>
            </w:r>
          </w:p>
        </w:tc>
        <w:tc>
          <w:tcPr>
            <w:tcW w:w="1097" w:type="dxa"/>
            <w:tcBorders>
              <w:top w:val="single" w:sz="4" w:space="0" w:color="auto"/>
              <w:left w:val="single" w:sz="4" w:space="0" w:color="auto"/>
              <w:bottom w:val="single" w:sz="4" w:space="0" w:color="auto"/>
              <w:right w:val="single" w:sz="4" w:space="0" w:color="auto"/>
            </w:tcBorders>
          </w:tcPr>
          <w:p w14:paraId="1D4DBA9F" w14:textId="77777777" w:rsidR="00F1021B" w:rsidRPr="00FD0425" w:rsidRDefault="00F1021B" w:rsidP="00D40633">
            <w:pPr>
              <w:pStyle w:val="TAL"/>
              <w:rPr>
                <w:lang w:eastAsia="ja-JP"/>
              </w:rPr>
            </w:pPr>
            <w:r w:rsidRPr="00FD0425">
              <w:rPr>
                <w:lang w:eastAsia="ja-JP"/>
              </w:rPr>
              <w:t>M</w:t>
            </w:r>
          </w:p>
        </w:tc>
        <w:tc>
          <w:tcPr>
            <w:tcW w:w="1584" w:type="dxa"/>
            <w:tcBorders>
              <w:top w:val="single" w:sz="4" w:space="0" w:color="auto"/>
              <w:left w:val="single" w:sz="4" w:space="0" w:color="auto"/>
              <w:bottom w:val="single" w:sz="4" w:space="0" w:color="auto"/>
              <w:right w:val="single" w:sz="4" w:space="0" w:color="auto"/>
            </w:tcBorders>
          </w:tcPr>
          <w:p w14:paraId="49FD1AE3"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0DFD47FD" w14:textId="77777777" w:rsidR="00F1021B" w:rsidRPr="00FD0425" w:rsidRDefault="00F1021B" w:rsidP="00D40633">
            <w:pPr>
              <w:pStyle w:val="TAL"/>
              <w:rPr>
                <w:lang w:eastAsia="ja-JP"/>
              </w:rPr>
            </w:pPr>
            <w:r w:rsidRPr="00FD0425">
              <w:rPr>
                <w:lang w:eastAsia="ja-JP"/>
              </w:rPr>
              <w:t>9.2.2.11</w:t>
            </w:r>
          </w:p>
        </w:tc>
        <w:tc>
          <w:tcPr>
            <w:tcW w:w="1262" w:type="dxa"/>
            <w:tcBorders>
              <w:top w:val="single" w:sz="4" w:space="0" w:color="auto"/>
              <w:left w:val="single" w:sz="4" w:space="0" w:color="auto"/>
              <w:bottom w:val="single" w:sz="4" w:space="0" w:color="auto"/>
              <w:right w:val="single" w:sz="4" w:space="0" w:color="auto"/>
            </w:tcBorders>
          </w:tcPr>
          <w:p w14:paraId="48BF805D" w14:textId="77777777" w:rsidR="00F1021B" w:rsidRPr="00FD0425" w:rsidRDefault="00F1021B" w:rsidP="00D40633">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75AC4640" w14:textId="77777777" w:rsidR="00F1021B" w:rsidRPr="00FD0425" w:rsidRDefault="00F1021B" w:rsidP="00D40633">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6D0FF69D" w14:textId="77777777" w:rsidR="00F1021B" w:rsidRPr="00FD0425" w:rsidRDefault="00F1021B" w:rsidP="00D40633">
            <w:pPr>
              <w:pStyle w:val="TAC"/>
              <w:rPr>
                <w:lang w:eastAsia="ja-JP"/>
              </w:rPr>
            </w:pPr>
          </w:p>
        </w:tc>
      </w:tr>
      <w:tr w:rsidR="00F1021B" w:rsidRPr="00FD0425" w14:paraId="40964AE8" w14:textId="77777777" w:rsidTr="00D40633">
        <w:tc>
          <w:tcPr>
            <w:tcW w:w="2442" w:type="dxa"/>
            <w:tcBorders>
              <w:top w:val="single" w:sz="4" w:space="0" w:color="auto"/>
              <w:left w:val="single" w:sz="4" w:space="0" w:color="auto"/>
              <w:bottom w:val="single" w:sz="4" w:space="0" w:color="auto"/>
              <w:right w:val="single" w:sz="4" w:space="0" w:color="auto"/>
            </w:tcBorders>
          </w:tcPr>
          <w:p w14:paraId="5688728C" w14:textId="77777777" w:rsidR="00F1021B" w:rsidRPr="00FD0425" w:rsidRDefault="00F1021B" w:rsidP="00D40633">
            <w:pPr>
              <w:pStyle w:val="TAL"/>
              <w:ind w:left="340"/>
              <w:rPr>
                <w:lang w:eastAsia="ja-JP"/>
              </w:rPr>
            </w:pPr>
            <w:r w:rsidRPr="00FD0425">
              <w:rPr>
                <w:bCs/>
                <w:lang w:eastAsia="ja-JP"/>
              </w:rPr>
              <w:t>&gt;&gt;&gt;Neighbour Information NR</w:t>
            </w:r>
          </w:p>
        </w:tc>
        <w:tc>
          <w:tcPr>
            <w:tcW w:w="1097" w:type="dxa"/>
            <w:tcBorders>
              <w:top w:val="single" w:sz="4" w:space="0" w:color="auto"/>
              <w:left w:val="single" w:sz="4" w:space="0" w:color="auto"/>
              <w:bottom w:val="single" w:sz="4" w:space="0" w:color="auto"/>
              <w:right w:val="single" w:sz="4" w:space="0" w:color="auto"/>
            </w:tcBorders>
          </w:tcPr>
          <w:p w14:paraId="4B9F387B" w14:textId="77777777" w:rsidR="00F1021B" w:rsidRPr="00FD0425" w:rsidRDefault="00F1021B" w:rsidP="00D40633">
            <w:pPr>
              <w:pStyle w:val="TAL"/>
              <w:rPr>
                <w:lang w:eastAsia="ja-JP"/>
              </w:rPr>
            </w:pPr>
            <w:r w:rsidRPr="00FD0425">
              <w:rPr>
                <w:bCs/>
                <w:lang w:eastAsia="zh-CN"/>
              </w:rPr>
              <w:t>O</w:t>
            </w:r>
          </w:p>
        </w:tc>
        <w:tc>
          <w:tcPr>
            <w:tcW w:w="1584" w:type="dxa"/>
            <w:tcBorders>
              <w:top w:val="single" w:sz="4" w:space="0" w:color="auto"/>
              <w:left w:val="single" w:sz="4" w:space="0" w:color="auto"/>
              <w:bottom w:val="single" w:sz="4" w:space="0" w:color="auto"/>
              <w:right w:val="single" w:sz="4" w:space="0" w:color="auto"/>
            </w:tcBorders>
          </w:tcPr>
          <w:p w14:paraId="3646956F"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4CDF997E" w14:textId="77777777" w:rsidR="00F1021B" w:rsidRPr="00FD0425" w:rsidRDefault="00F1021B" w:rsidP="00D40633">
            <w:pPr>
              <w:pStyle w:val="TAL"/>
              <w:rPr>
                <w:lang w:eastAsia="ja-JP"/>
              </w:rPr>
            </w:pPr>
            <w:r w:rsidRPr="00FD0425">
              <w:rPr>
                <w:bCs/>
                <w:lang w:eastAsia="ja-JP"/>
              </w:rPr>
              <w:t>9.2.2.13</w:t>
            </w:r>
          </w:p>
        </w:tc>
        <w:tc>
          <w:tcPr>
            <w:tcW w:w="1262" w:type="dxa"/>
            <w:tcBorders>
              <w:top w:val="single" w:sz="4" w:space="0" w:color="auto"/>
              <w:left w:val="single" w:sz="4" w:space="0" w:color="auto"/>
              <w:bottom w:val="single" w:sz="4" w:space="0" w:color="auto"/>
              <w:right w:val="single" w:sz="4" w:space="0" w:color="auto"/>
            </w:tcBorders>
          </w:tcPr>
          <w:p w14:paraId="39104C44" w14:textId="77777777" w:rsidR="00F1021B" w:rsidRPr="00FD0425" w:rsidRDefault="00F1021B" w:rsidP="00D40633">
            <w:pPr>
              <w:pStyle w:val="TAL"/>
              <w:rPr>
                <w:lang w:eastAsia="ja-JP"/>
              </w:rPr>
            </w:pPr>
            <w:r w:rsidRPr="00FD0425">
              <w:rPr>
                <w:bCs/>
                <w:lang w:eastAsia="zh-CN"/>
              </w:rPr>
              <w:t>NR neighbours.</w:t>
            </w:r>
          </w:p>
        </w:tc>
        <w:tc>
          <w:tcPr>
            <w:tcW w:w="1255" w:type="dxa"/>
            <w:tcBorders>
              <w:top w:val="single" w:sz="4" w:space="0" w:color="auto"/>
              <w:left w:val="single" w:sz="4" w:space="0" w:color="auto"/>
              <w:bottom w:val="single" w:sz="4" w:space="0" w:color="auto"/>
              <w:right w:val="single" w:sz="4" w:space="0" w:color="auto"/>
            </w:tcBorders>
          </w:tcPr>
          <w:p w14:paraId="414AB035" w14:textId="77777777" w:rsidR="00F1021B" w:rsidRPr="00FD0425" w:rsidRDefault="00F1021B" w:rsidP="00D40633">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6956C37C" w14:textId="77777777" w:rsidR="00F1021B" w:rsidRPr="00FD0425" w:rsidRDefault="00F1021B" w:rsidP="00D40633">
            <w:pPr>
              <w:pStyle w:val="TAC"/>
              <w:rPr>
                <w:lang w:eastAsia="ja-JP"/>
              </w:rPr>
            </w:pPr>
          </w:p>
        </w:tc>
      </w:tr>
      <w:tr w:rsidR="00F1021B" w:rsidRPr="00FD0425" w14:paraId="0AD2B463" w14:textId="77777777" w:rsidTr="00D40633">
        <w:tc>
          <w:tcPr>
            <w:tcW w:w="2442" w:type="dxa"/>
            <w:tcBorders>
              <w:top w:val="single" w:sz="4" w:space="0" w:color="auto"/>
              <w:left w:val="single" w:sz="4" w:space="0" w:color="auto"/>
              <w:bottom w:val="single" w:sz="4" w:space="0" w:color="auto"/>
              <w:right w:val="single" w:sz="4" w:space="0" w:color="auto"/>
            </w:tcBorders>
          </w:tcPr>
          <w:p w14:paraId="60C47E78" w14:textId="77777777" w:rsidR="00F1021B" w:rsidRPr="00FD0425" w:rsidRDefault="00F1021B" w:rsidP="00D40633">
            <w:pPr>
              <w:pStyle w:val="TAL"/>
              <w:ind w:left="340"/>
              <w:rPr>
                <w:bCs/>
                <w:lang w:eastAsia="ja-JP"/>
              </w:rPr>
            </w:pPr>
            <w:r w:rsidRPr="00FD0425">
              <w:rPr>
                <w:lang w:eastAsia="ja-JP"/>
              </w:rPr>
              <w:t>&gt;&gt;&gt;Neighbour Information E-UTRA</w:t>
            </w:r>
          </w:p>
        </w:tc>
        <w:tc>
          <w:tcPr>
            <w:tcW w:w="1097" w:type="dxa"/>
            <w:tcBorders>
              <w:top w:val="single" w:sz="4" w:space="0" w:color="auto"/>
              <w:left w:val="single" w:sz="4" w:space="0" w:color="auto"/>
              <w:bottom w:val="single" w:sz="4" w:space="0" w:color="auto"/>
              <w:right w:val="single" w:sz="4" w:space="0" w:color="auto"/>
            </w:tcBorders>
          </w:tcPr>
          <w:p w14:paraId="6D34B9C7" w14:textId="77777777" w:rsidR="00F1021B" w:rsidRPr="00FD0425" w:rsidRDefault="00F1021B" w:rsidP="00D40633">
            <w:pPr>
              <w:pStyle w:val="TAL"/>
              <w:rPr>
                <w:bCs/>
                <w:lang w:eastAsia="zh-CN"/>
              </w:rPr>
            </w:pPr>
            <w:r w:rsidRPr="00FD0425">
              <w:rPr>
                <w:bCs/>
                <w:lang w:eastAsia="ja-JP"/>
              </w:rPr>
              <w:t>O</w:t>
            </w:r>
          </w:p>
        </w:tc>
        <w:tc>
          <w:tcPr>
            <w:tcW w:w="1584" w:type="dxa"/>
            <w:tcBorders>
              <w:top w:val="single" w:sz="4" w:space="0" w:color="auto"/>
              <w:left w:val="single" w:sz="4" w:space="0" w:color="auto"/>
              <w:bottom w:val="single" w:sz="4" w:space="0" w:color="auto"/>
              <w:right w:val="single" w:sz="4" w:space="0" w:color="auto"/>
            </w:tcBorders>
          </w:tcPr>
          <w:p w14:paraId="1AC7EE9F"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031A0FD3" w14:textId="77777777" w:rsidR="00F1021B" w:rsidRPr="00FD0425" w:rsidRDefault="00F1021B" w:rsidP="00D40633">
            <w:pPr>
              <w:pStyle w:val="TAL"/>
              <w:rPr>
                <w:bCs/>
                <w:lang w:eastAsia="ja-JP"/>
              </w:rPr>
            </w:pPr>
            <w:r w:rsidRPr="00FD0425">
              <w:rPr>
                <w:rFonts w:eastAsia="MS Mincho" w:cs="Arial"/>
                <w:bCs/>
                <w:lang w:eastAsia="ja-JP"/>
              </w:rPr>
              <w:t>9.2.2.14</w:t>
            </w:r>
          </w:p>
        </w:tc>
        <w:tc>
          <w:tcPr>
            <w:tcW w:w="1262" w:type="dxa"/>
            <w:tcBorders>
              <w:top w:val="single" w:sz="4" w:space="0" w:color="auto"/>
              <w:left w:val="single" w:sz="4" w:space="0" w:color="auto"/>
              <w:bottom w:val="single" w:sz="4" w:space="0" w:color="auto"/>
              <w:right w:val="single" w:sz="4" w:space="0" w:color="auto"/>
            </w:tcBorders>
          </w:tcPr>
          <w:p w14:paraId="19DDBEC3" w14:textId="77777777" w:rsidR="00F1021B" w:rsidRPr="00FD0425" w:rsidRDefault="00F1021B" w:rsidP="00D40633">
            <w:pPr>
              <w:pStyle w:val="TAL"/>
              <w:rPr>
                <w:bCs/>
                <w:lang w:eastAsia="zh-CN"/>
              </w:rPr>
            </w:pPr>
            <w:r w:rsidRPr="00FD0425">
              <w:rPr>
                <w:bCs/>
                <w:lang w:eastAsia="zh-CN"/>
              </w:rPr>
              <w:t>E-UTRA neighbours</w:t>
            </w:r>
          </w:p>
        </w:tc>
        <w:tc>
          <w:tcPr>
            <w:tcW w:w="1255" w:type="dxa"/>
            <w:tcBorders>
              <w:top w:val="single" w:sz="4" w:space="0" w:color="auto"/>
              <w:left w:val="single" w:sz="4" w:space="0" w:color="auto"/>
              <w:bottom w:val="single" w:sz="4" w:space="0" w:color="auto"/>
              <w:right w:val="single" w:sz="4" w:space="0" w:color="auto"/>
            </w:tcBorders>
          </w:tcPr>
          <w:p w14:paraId="6AEBFFA7" w14:textId="77777777" w:rsidR="00F1021B" w:rsidRPr="00FD0425" w:rsidRDefault="00F1021B" w:rsidP="00D40633">
            <w:pPr>
              <w:pStyle w:val="TAC"/>
              <w:rPr>
                <w:lang w:eastAsia="zh-CN"/>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7ABB9F14" w14:textId="77777777" w:rsidR="00F1021B" w:rsidRPr="00FD0425" w:rsidRDefault="00F1021B" w:rsidP="00D40633">
            <w:pPr>
              <w:pStyle w:val="TAC"/>
              <w:rPr>
                <w:lang w:eastAsia="zh-CN"/>
              </w:rPr>
            </w:pPr>
          </w:p>
        </w:tc>
      </w:tr>
      <w:tr w:rsidR="00F1021B" w:rsidRPr="00FD0425" w14:paraId="4A9945B1" w14:textId="77777777" w:rsidTr="00D40633">
        <w:tc>
          <w:tcPr>
            <w:tcW w:w="2442" w:type="dxa"/>
            <w:tcBorders>
              <w:top w:val="single" w:sz="4" w:space="0" w:color="auto"/>
              <w:left w:val="single" w:sz="4" w:space="0" w:color="auto"/>
              <w:bottom w:val="single" w:sz="4" w:space="0" w:color="auto"/>
              <w:right w:val="single" w:sz="4" w:space="0" w:color="auto"/>
            </w:tcBorders>
          </w:tcPr>
          <w:p w14:paraId="505EDFA7" w14:textId="77777777" w:rsidR="00F1021B" w:rsidRPr="00FD0425" w:rsidRDefault="00F1021B" w:rsidP="00D40633">
            <w:pPr>
              <w:pStyle w:val="TAL"/>
              <w:ind w:left="227"/>
            </w:pPr>
            <w:r w:rsidRPr="00B21406">
              <w:t>&gt;&gt;Partial List Indicator NR</w:t>
            </w:r>
          </w:p>
        </w:tc>
        <w:tc>
          <w:tcPr>
            <w:tcW w:w="1097" w:type="dxa"/>
            <w:tcBorders>
              <w:top w:val="single" w:sz="4" w:space="0" w:color="auto"/>
              <w:left w:val="single" w:sz="4" w:space="0" w:color="auto"/>
              <w:bottom w:val="single" w:sz="4" w:space="0" w:color="auto"/>
              <w:right w:val="single" w:sz="4" w:space="0" w:color="auto"/>
            </w:tcBorders>
          </w:tcPr>
          <w:p w14:paraId="62B6F184" w14:textId="77777777" w:rsidR="00F1021B" w:rsidRPr="00FD0425" w:rsidRDefault="00F1021B" w:rsidP="00D40633">
            <w:pPr>
              <w:pStyle w:val="TAL"/>
              <w:rPr>
                <w:bCs/>
                <w:lang w:eastAsia="ja-JP"/>
              </w:rPr>
            </w:pPr>
            <w:r w:rsidRPr="00FD0425">
              <w:rPr>
                <w:lang w:eastAsia="ja-JP"/>
              </w:rPr>
              <w:t>O</w:t>
            </w:r>
          </w:p>
        </w:tc>
        <w:tc>
          <w:tcPr>
            <w:tcW w:w="1584" w:type="dxa"/>
            <w:tcBorders>
              <w:top w:val="single" w:sz="4" w:space="0" w:color="auto"/>
              <w:left w:val="single" w:sz="4" w:space="0" w:color="auto"/>
              <w:bottom w:val="single" w:sz="4" w:space="0" w:color="auto"/>
              <w:right w:val="single" w:sz="4" w:space="0" w:color="auto"/>
            </w:tcBorders>
          </w:tcPr>
          <w:p w14:paraId="1F5C4BB7"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32D18180" w14:textId="77777777" w:rsidR="00F1021B" w:rsidRDefault="00F1021B" w:rsidP="00D40633">
            <w:pPr>
              <w:pStyle w:val="TAL"/>
              <w:rPr>
                <w:rFonts w:cs="Arial"/>
              </w:rPr>
            </w:pPr>
            <w:r>
              <w:rPr>
                <w:rFonts w:cs="Arial"/>
              </w:rPr>
              <w:t>Partial List Indicator</w:t>
            </w:r>
          </w:p>
          <w:p w14:paraId="2A61D30F" w14:textId="77777777" w:rsidR="00F1021B" w:rsidRPr="00FD0425" w:rsidRDefault="00F1021B" w:rsidP="00D40633">
            <w:pPr>
              <w:pStyle w:val="TAL"/>
              <w:rPr>
                <w:rFonts w:eastAsia="MS Mincho" w:cs="Arial"/>
                <w:bCs/>
                <w:lang w:eastAsia="ja-JP"/>
              </w:rPr>
            </w:pPr>
            <w:r>
              <w:rPr>
                <w:rFonts w:cs="Arial"/>
              </w:rPr>
              <w:t>9.2.2.46</w:t>
            </w:r>
          </w:p>
        </w:tc>
        <w:tc>
          <w:tcPr>
            <w:tcW w:w="1262" w:type="dxa"/>
            <w:tcBorders>
              <w:top w:val="single" w:sz="4" w:space="0" w:color="auto"/>
              <w:left w:val="single" w:sz="4" w:space="0" w:color="auto"/>
              <w:bottom w:val="single" w:sz="4" w:space="0" w:color="auto"/>
              <w:right w:val="single" w:sz="4" w:space="0" w:color="auto"/>
            </w:tcBorders>
          </w:tcPr>
          <w:p w14:paraId="05EAABD6" w14:textId="77777777" w:rsidR="00F1021B" w:rsidRPr="00FD0425" w:rsidRDefault="00F1021B" w:rsidP="00D40633">
            <w:pPr>
              <w:pStyle w:val="TAL"/>
              <w:rPr>
                <w:bCs/>
                <w:lang w:eastAsia="zh-CN"/>
              </w:rPr>
            </w:pPr>
            <w:r w:rsidRPr="00FD0425">
              <w:rPr>
                <w:lang w:eastAsia="zh-CN"/>
              </w:rPr>
              <w:t xml:space="preserve">Value “partial” indicates that </w:t>
            </w:r>
            <w:r w:rsidRPr="00FD0425">
              <w:t>a partial list of cells is included in the</w:t>
            </w:r>
            <w:r w:rsidRPr="00FD0425">
              <w:rPr>
                <w:lang w:eastAsia="zh-CN"/>
              </w:rPr>
              <w:t xml:space="preserve"> </w:t>
            </w:r>
            <w:r w:rsidRPr="00FD0425">
              <w:rPr>
                <w:rFonts w:cs="Arial"/>
                <w:bCs/>
                <w:i/>
                <w:lang w:eastAsia="ja-JP"/>
              </w:rPr>
              <w:t xml:space="preserve">Served </w:t>
            </w:r>
            <w:r>
              <w:rPr>
                <w:rFonts w:cs="Arial"/>
                <w:bCs/>
                <w:i/>
                <w:lang w:eastAsia="ja-JP"/>
              </w:rPr>
              <w:t xml:space="preserve">NR </w:t>
            </w:r>
            <w:r w:rsidRPr="00FD0425">
              <w:rPr>
                <w:rFonts w:cs="Arial"/>
                <w:bCs/>
                <w:i/>
                <w:lang w:eastAsia="ja-JP"/>
              </w:rPr>
              <w:t xml:space="preserve">Cells </w:t>
            </w:r>
            <w:r w:rsidRPr="00FD0425">
              <w:t xml:space="preserve">IE </w:t>
            </w:r>
          </w:p>
        </w:tc>
        <w:tc>
          <w:tcPr>
            <w:tcW w:w="1255" w:type="dxa"/>
            <w:tcBorders>
              <w:top w:val="single" w:sz="4" w:space="0" w:color="auto"/>
              <w:left w:val="single" w:sz="4" w:space="0" w:color="auto"/>
              <w:bottom w:val="single" w:sz="4" w:space="0" w:color="auto"/>
              <w:right w:val="single" w:sz="4" w:space="0" w:color="auto"/>
            </w:tcBorders>
          </w:tcPr>
          <w:p w14:paraId="16CEEBDD" w14:textId="77777777" w:rsidR="00F1021B" w:rsidRPr="00FD0425" w:rsidRDefault="00F1021B" w:rsidP="00D40633">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1B3B3CD4" w14:textId="77777777" w:rsidR="00F1021B" w:rsidRPr="00FD0425" w:rsidRDefault="00F1021B" w:rsidP="00D40633">
            <w:pPr>
              <w:pStyle w:val="TAC"/>
              <w:rPr>
                <w:lang w:eastAsia="zh-CN"/>
              </w:rPr>
            </w:pPr>
            <w:r w:rsidRPr="00FD0425">
              <w:rPr>
                <w:lang w:eastAsia="ja-JP"/>
              </w:rPr>
              <w:t>ignore</w:t>
            </w:r>
          </w:p>
        </w:tc>
      </w:tr>
      <w:tr w:rsidR="00F1021B" w:rsidRPr="00FD0425" w14:paraId="0A418715" w14:textId="77777777" w:rsidTr="00D40633">
        <w:tc>
          <w:tcPr>
            <w:tcW w:w="2442" w:type="dxa"/>
            <w:tcBorders>
              <w:top w:val="single" w:sz="4" w:space="0" w:color="auto"/>
              <w:left w:val="single" w:sz="4" w:space="0" w:color="auto"/>
              <w:bottom w:val="single" w:sz="4" w:space="0" w:color="auto"/>
              <w:right w:val="single" w:sz="4" w:space="0" w:color="auto"/>
            </w:tcBorders>
          </w:tcPr>
          <w:p w14:paraId="75136560" w14:textId="77777777" w:rsidR="00F1021B" w:rsidRPr="00FD0425" w:rsidRDefault="00F1021B" w:rsidP="00D40633">
            <w:pPr>
              <w:pStyle w:val="TAL"/>
              <w:ind w:left="227"/>
            </w:pPr>
            <w:r>
              <w:t>&gt;&gt;</w:t>
            </w:r>
            <w:r w:rsidRPr="00FD0425">
              <w:t>Cell and Capacity Assistance Information</w:t>
            </w:r>
            <w:r>
              <w:t xml:space="preserve"> NR</w:t>
            </w:r>
          </w:p>
        </w:tc>
        <w:tc>
          <w:tcPr>
            <w:tcW w:w="1097" w:type="dxa"/>
            <w:tcBorders>
              <w:top w:val="single" w:sz="4" w:space="0" w:color="auto"/>
              <w:left w:val="single" w:sz="4" w:space="0" w:color="auto"/>
              <w:bottom w:val="single" w:sz="4" w:space="0" w:color="auto"/>
              <w:right w:val="single" w:sz="4" w:space="0" w:color="auto"/>
            </w:tcBorders>
          </w:tcPr>
          <w:p w14:paraId="0424F80F" w14:textId="77777777" w:rsidR="00F1021B" w:rsidRPr="00FD0425" w:rsidRDefault="00F1021B" w:rsidP="00D40633">
            <w:pPr>
              <w:pStyle w:val="TAL"/>
              <w:rPr>
                <w:bCs/>
                <w:lang w:eastAsia="ja-JP"/>
              </w:rPr>
            </w:pPr>
            <w:r w:rsidRPr="00FD0425">
              <w:rPr>
                <w:bCs/>
              </w:rPr>
              <w:t>O</w:t>
            </w:r>
          </w:p>
        </w:tc>
        <w:tc>
          <w:tcPr>
            <w:tcW w:w="1584" w:type="dxa"/>
            <w:tcBorders>
              <w:top w:val="single" w:sz="4" w:space="0" w:color="auto"/>
              <w:left w:val="single" w:sz="4" w:space="0" w:color="auto"/>
              <w:bottom w:val="single" w:sz="4" w:space="0" w:color="auto"/>
              <w:right w:val="single" w:sz="4" w:space="0" w:color="auto"/>
            </w:tcBorders>
          </w:tcPr>
          <w:p w14:paraId="194D0562"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3AD44157" w14:textId="77777777" w:rsidR="00F1021B" w:rsidRPr="00FD0425" w:rsidRDefault="00F1021B" w:rsidP="00D40633">
            <w:pPr>
              <w:pStyle w:val="TAL"/>
              <w:rPr>
                <w:rFonts w:eastAsia="MS Mincho" w:cs="Arial"/>
                <w:bCs/>
                <w:lang w:eastAsia="ja-JP"/>
              </w:rPr>
            </w:pPr>
            <w:r w:rsidRPr="00FD0425">
              <w:rPr>
                <w:bCs/>
              </w:rPr>
              <w:t>9.2.2.41</w:t>
            </w:r>
          </w:p>
        </w:tc>
        <w:tc>
          <w:tcPr>
            <w:tcW w:w="1262" w:type="dxa"/>
            <w:tcBorders>
              <w:top w:val="single" w:sz="4" w:space="0" w:color="auto"/>
              <w:left w:val="single" w:sz="4" w:space="0" w:color="auto"/>
              <w:bottom w:val="single" w:sz="4" w:space="0" w:color="auto"/>
              <w:right w:val="single" w:sz="4" w:space="0" w:color="auto"/>
            </w:tcBorders>
          </w:tcPr>
          <w:p w14:paraId="7BDB7E0B" w14:textId="77777777" w:rsidR="00F1021B" w:rsidRPr="00FD0425" w:rsidRDefault="00F1021B" w:rsidP="00D40633">
            <w:pPr>
              <w:pStyle w:val="TAL"/>
              <w:rPr>
                <w:bCs/>
                <w:lang w:eastAsia="zh-CN"/>
              </w:rPr>
            </w:pPr>
            <w:r>
              <w:rPr>
                <w:rFonts w:eastAsia="SimSun"/>
                <w:bCs/>
                <w:lang w:eastAsia="zh-CN"/>
              </w:rPr>
              <w:t>Contains NR cell related assistance information.</w:t>
            </w:r>
          </w:p>
        </w:tc>
        <w:tc>
          <w:tcPr>
            <w:tcW w:w="1255" w:type="dxa"/>
            <w:tcBorders>
              <w:top w:val="single" w:sz="4" w:space="0" w:color="auto"/>
              <w:left w:val="single" w:sz="4" w:space="0" w:color="auto"/>
              <w:bottom w:val="single" w:sz="4" w:space="0" w:color="auto"/>
              <w:right w:val="single" w:sz="4" w:space="0" w:color="auto"/>
            </w:tcBorders>
          </w:tcPr>
          <w:p w14:paraId="2E7F6B3A" w14:textId="77777777" w:rsidR="00F1021B" w:rsidRPr="00FD0425" w:rsidRDefault="00F1021B" w:rsidP="00D40633">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69415407" w14:textId="77777777" w:rsidR="00F1021B" w:rsidRPr="00FD0425" w:rsidRDefault="00F1021B" w:rsidP="00D40633">
            <w:pPr>
              <w:pStyle w:val="TAC"/>
              <w:rPr>
                <w:lang w:eastAsia="zh-CN"/>
              </w:rPr>
            </w:pPr>
            <w:r w:rsidRPr="00FD0425">
              <w:rPr>
                <w:lang w:eastAsia="ja-JP"/>
              </w:rPr>
              <w:t>ignore</w:t>
            </w:r>
          </w:p>
        </w:tc>
      </w:tr>
      <w:tr w:rsidR="00F1021B" w:rsidRPr="00FD0425" w14:paraId="669FFFFE" w14:textId="77777777" w:rsidTr="00D40633">
        <w:tc>
          <w:tcPr>
            <w:tcW w:w="2442" w:type="dxa"/>
            <w:tcBorders>
              <w:top w:val="single" w:sz="4" w:space="0" w:color="auto"/>
              <w:left w:val="single" w:sz="4" w:space="0" w:color="auto"/>
              <w:bottom w:val="single" w:sz="4" w:space="0" w:color="auto"/>
              <w:right w:val="single" w:sz="4" w:space="0" w:color="auto"/>
            </w:tcBorders>
          </w:tcPr>
          <w:p w14:paraId="0EE7F1BF" w14:textId="77777777" w:rsidR="00F1021B" w:rsidRPr="00FD0425" w:rsidRDefault="00F1021B" w:rsidP="00D40633">
            <w:pPr>
              <w:pStyle w:val="TAL"/>
              <w:rPr>
                <w:b/>
              </w:rPr>
            </w:pPr>
            <w:r w:rsidRPr="00FD0425">
              <w:rPr>
                <w:b/>
              </w:rPr>
              <w:t xml:space="preserve">TNLA Setup List </w:t>
            </w:r>
          </w:p>
        </w:tc>
        <w:tc>
          <w:tcPr>
            <w:tcW w:w="1097" w:type="dxa"/>
            <w:tcBorders>
              <w:top w:val="single" w:sz="4" w:space="0" w:color="auto"/>
              <w:left w:val="single" w:sz="4" w:space="0" w:color="auto"/>
              <w:bottom w:val="single" w:sz="4" w:space="0" w:color="auto"/>
              <w:right w:val="single" w:sz="4" w:space="0" w:color="auto"/>
            </w:tcBorders>
          </w:tcPr>
          <w:p w14:paraId="7331D9F1" w14:textId="77777777" w:rsidR="00F1021B" w:rsidRPr="00FD0425" w:rsidRDefault="00F1021B" w:rsidP="00D40633">
            <w:pPr>
              <w:pStyle w:val="TAL"/>
            </w:pPr>
          </w:p>
        </w:tc>
        <w:tc>
          <w:tcPr>
            <w:tcW w:w="1584" w:type="dxa"/>
            <w:tcBorders>
              <w:top w:val="single" w:sz="4" w:space="0" w:color="auto"/>
              <w:left w:val="single" w:sz="4" w:space="0" w:color="auto"/>
              <w:bottom w:val="single" w:sz="4" w:space="0" w:color="auto"/>
              <w:right w:val="single" w:sz="4" w:space="0" w:color="auto"/>
            </w:tcBorders>
          </w:tcPr>
          <w:p w14:paraId="5A82DD2C" w14:textId="77777777" w:rsidR="00F1021B" w:rsidRPr="00FD0425" w:rsidRDefault="00F1021B" w:rsidP="00D40633">
            <w:pPr>
              <w:pStyle w:val="TAL"/>
              <w:rPr>
                <w:i/>
              </w:rPr>
            </w:pPr>
            <w:r w:rsidRPr="00FD0425">
              <w:rPr>
                <w:i/>
              </w:rPr>
              <w:t>0..1</w:t>
            </w:r>
          </w:p>
        </w:tc>
        <w:tc>
          <w:tcPr>
            <w:tcW w:w="1247" w:type="dxa"/>
            <w:tcBorders>
              <w:top w:val="single" w:sz="4" w:space="0" w:color="auto"/>
              <w:left w:val="single" w:sz="4" w:space="0" w:color="auto"/>
              <w:bottom w:val="single" w:sz="4" w:space="0" w:color="auto"/>
              <w:right w:val="single" w:sz="4" w:space="0" w:color="auto"/>
            </w:tcBorders>
          </w:tcPr>
          <w:p w14:paraId="696BCD1B" w14:textId="77777777" w:rsidR="00F1021B" w:rsidRPr="00FD0425" w:rsidRDefault="00F1021B" w:rsidP="00D40633">
            <w:pPr>
              <w:pStyle w:val="TAL"/>
            </w:pPr>
          </w:p>
        </w:tc>
        <w:tc>
          <w:tcPr>
            <w:tcW w:w="1262" w:type="dxa"/>
            <w:tcBorders>
              <w:top w:val="single" w:sz="4" w:space="0" w:color="auto"/>
              <w:left w:val="single" w:sz="4" w:space="0" w:color="auto"/>
              <w:bottom w:val="single" w:sz="4" w:space="0" w:color="auto"/>
              <w:right w:val="single" w:sz="4" w:space="0" w:color="auto"/>
            </w:tcBorders>
          </w:tcPr>
          <w:p w14:paraId="67A862C4" w14:textId="77777777" w:rsidR="00F1021B" w:rsidRPr="00FD0425" w:rsidRDefault="00F1021B" w:rsidP="00D40633">
            <w:pPr>
              <w:pStyle w:val="TAL"/>
            </w:pPr>
          </w:p>
        </w:tc>
        <w:tc>
          <w:tcPr>
            <w:tcW w:w="1255" w:type="dxa"/>
            <w:tcBorders>
              <w:top w:val="single" w:sz="4" w:space="0" w:color="auto"/>
              <w:left w:val="single" w:sz="4" w:space="0" w:color="auto"/>
              <w:bottom w:val="single" w:sz="4" w:space="0" w:color="auto"/>
              <w:right w:val="single" w:sz="4" w:space="0" w:color="auto"/>
            </w:tcBorders>
          </w:tcPr>
          <w:p w14:paraId="41E1F0DD" w14:textId="77777777" w:rsidR="00F1021B" w:rsidRPr="00FD0425" w:rsidRDefault="00F1021B" w:rsidP="00D40633">
            <w:pPr>
              <w:pStyle w:val="TAC"/>
              <w:rPr>
                <w:lang w:eastAsia="ja-JP"/>
              </w:rPr>
            </w:pPr>
            <w:r w:rsidRPr="00FD0425">
              <w:rPr>
                <w:rFonts w:cs="Arial"/>
                <w:lang w:eastAsia="zh-CN"/>
              </w:rPr>
              <w:t>YES</w:t>
            </w:r>
          </w:p>
        </w:tc>
        <w:tc>
          <w:tcPr>
            <w:tcW w:w="1243" w:type="dxa"/>
            <w:tcBorders>
              <w:top w:val="single" w:sz="4" w:space="0" w:color="auto"/>
              <w:left w:val="single" w:sz="4" w:space="0" w:color="auto"/>
              <w:bottom w:val="single" w:sz="4" w:space="0" w:color="auto"/>
              <w:right w:val="single" w:sz="4" w:space="0" w:color="auto"/>
            </w:tcBorders>
          </w:tcPr>
          <w:p w14:paraId="13E22B33" w14:textId="77777777" w:rsidR="00F1021B" w:rsidRPr="00FD0425" w:rsidRDefault="00F1021B" w:rsidP="00D40633">
            <w:pPr>
              <w:pStyle w:val="TAC"/>
              <w:rPr>
                <w:lang w:eastAsia="ja-JP"/>
              </w:rPr>
            </w:pPr>
            <w:r w:rsidRPr="00FD0425">
              <w:rPr>
                <w:rFonts w:cs="Arial"/>
                <w:lang w:eastAsia="zh-CN"/>
              </w:rPr>
              <w:t>ignore</w:t>
            </w:r>
          </w:p>
        </w:tc>
      </w:tr>
      <w:tr w:rsidR="00F1021B" w:rsidRPr="00FD0425" w14:paraId="4F76DA1E" w14:textId="77777777" w:rsidTr="00D40633">
        <w:tc>
          <w:tcPr>
            <w:tcW w:w="2442" w:type="dxa"/>
            <w:tcBorders>
              <w:top w:val="single" w:sz="4" w:space="0" w:color="auto"/>
              <w:left w:val="single" w:sz="4" w:space="0" w:color="auto"/>
              <w:bottom w:val="single" w:sz="4" w:space="0" w:color="auto"/>
              <w:right w:val="single" w:sz="4" w:space="0" w:color="auto"/>
            </w:tcBorders>
          </w:tcPr>
          <w:p w14:paraId="232CA385" w14:textId="77777777" w:rsidR="00F1021B" w:rsidRPr="00FD0425" w:rsidRDefault="00F1021B" w:rsidP="00D40633">
            <w:pPr>
              <w:pStyle w:val="TAL"/>
              <w:ind w:left="113"/>
              <w:rPr>
                <w:b/>
              </w:rPr>
            </w:pPr>
            <w:r w:rsidRPr="00FD0425">
              <w:rPr>
                <w:b/>
              </w:rPr>
              <w:t>&gt;TNLA Setup Item</w:t>
            </w:r>
          </w:p>
        </w:tc>
        <w:tc>
          <w:tcPr>
            <w:tcW w:w="1097" w:type="dxa"/>
            <w:tcBorders>
              <w:top w:val="single" w:sz="4" w:space="0" w:color="auto"/>
              <w:left w:val="single" w:sz="4" w:space="0" w:color="auto"/>
              <w:bottom w:val="single" w:sz="4" w:space="0" w:color="auto"/>
              <w:right w:val="single" w:sz="4" w:space="0" w:color="auto"/>
            </w:tcBorders>
          </w:tcPr>
          <w:p w14:paraId="0289DC8B" w14:textId="77777777" w:rsidR="00F1021B" w:rsidRPr="00FD0425" w:rsidRDefault="00F1021B" w:rsidP="00D40633">
            <w:pPr>
              <w:pStyle w:val="TAL"/>
            </w:pPr>
          </w:p>
        </w:tc>
        <w:tc>
          <w:tcPr>
            <w:tcW w:w="1584" w:type="dxa"/>
            <w:tcBorders>
              <w:top w:val="single" w:sz="4" w:space="0" w:color="auto"/>
              <w:left w:val="single" w:sz="4" w:space="0" w:color="auto"/>
              <w:bottom w:val="single" w:sz="4" w:space="0" w:color="auto"/>
              <w:right w:val="single" w:sz="4" w:space="0" w:color="auto"/>
            </w:tcBorders>
          </w:tcPr>
          <w:p w14:paraId="7DDE6EF3" w14:textId="77777777" w:rsidR="00F1021B" w:rsidRPr="00FD0425" w:rsidRDefault="00F1021B" w:rsidP="00D40633">
            <w:pPr>
              <w:pStyle w:val="TAL"/>
              <w:rPr>
                <w:i/>
              </w:rPr>
            </w:pPr>
            <w:r w:rsidRPr="00FD0425">
              <w:rPr>
                <w:i/>
              </w:rPr>
              <w:t>1..&lt;maxnoofTNLAssociations&gt;</w:t>
            </w:r>
          </w:p>
        </w:tc>
        <w:tc>
          <w:tcPr>
            <w:tcW w:w="1247" w:type="dxa"/>
            <w:tcBorders>
              <w:top w:val="single" w:sz="4" w:space="0" w:color="auto"/>
              <w:left w:val="single" w:sz="4" w:space="0" w:color="auto"/>
              <w:bottom w:val="single" w:sz="4" w:space="0" w:color="auto"/>
              <w:right w:val="single" w:sz="4" w:space="0" w:color="auto"/>
            </w:tcBorders>
          </w:tcPr>
          <w:p w14:paraId="595351CB" w14:textId="77777777" w:rsidR="00F1021B" w:rsidRPr="00FD0425" w:rsidRDefault="00F1021B" w:rsidP="00D40633">
            <w:pPr>
              <w:pStyle w:val="TAL"/>
            </w:pPr>
          </w:p>
        </w:tc>
        <w:tc>
          <w:tcPr>
            <w:tcW w:w="1262" w:type="dxa"/>
            <w:tcBorders>
              <w:top w:val="single" w:sz="4" w:space="0" w:color="auto"/>
              <w:left w:val="single" w:sz="4" w:space="0" w:color="auto"/>
              <w:bottom w:val="single" w:sz="4" w:space="0" w:color="auto"/>
              <w:right w:val="single" w:sz="4" w:space="0" w:color="auto"/>
            </w:tcBorders>
          </w:tcPr>
          <w:p w14:paraId="6C75D0B4" w14:textId="77777777" w:rsidR="00F1021B" w:rsidRPr="00FD0425" w:rsidRDefault="00F1021B" w:rsidP="00D40633">
            <w:pPr>
              <w:pStyle w:val="TAL"/>
            </w:pPr>
          </w:p>
        </w:tc>
        <w:tc>
          <w:tcPr>
            <w:tcW w:w="1255" w:type="dxa"/>
            <w:tcBorders>
              <w:top w:val="single" w:sz="4" w:space="0" w:color="auto"/>
              <w:left w:val="single" w:sz="4" w:space="0" w:color="auto"/>
              <w:bottom w:val="single" w:sz="4" w:space="0" w:color="auto"/>
              <w:right w:val="single" w:sz="4" w:space="0" w:color="auto"/>
            </w:tcBorders>
          </w:tcPr>
          <w:p w14:paraId="7ED4822C" w14:textId="77777777" w:rsidR="00F1021B" w:rsidRPr="00FD0425" w:rsidRDefault="00F1021B" w:rsidP="00D40633">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3992CAB2" w14:textId="77777777" w:rsidR="00F1021B" w:rsidRPr="00FD0425" w:rsidRDefault="00F1021B" w:rsidP="00D40633">
            <w:pPr>
              <w:pStyle w:val="TAC"/>
              <w:rPr>
                <w:lang w:eastAsia="ja-JP"/>
              </w:rPr>
            </w:pPr>
          </w:p>
        </w:tc>
      </w:tr>
      <w:tr w:rsidR="00F1021B" w:rsidRPr="00FD0425" w14:paraId="4E4CEFC1" w14:textId="77777777" w:rsidTr="00D40633">
        <w:tc>
          <w:tcPr>
            <w:tcW w:w="2442" w:type="dxa"/>
            <w:tcBorders>
              <w:top w:val="single" w:sz="4" w:space="0" w:color="auto"/>
              <w:left w:val="single" w:sz="4" w:space="0" w:color="auto"/>
              <w:bottom w:val="single" w:sz="4" w:space="0" w:color="auto"/>
              <w:right w:val="single" w:sz="4" w:space="0" w:color="auto"/>
            </w:tcBorders>
          </w:tcPr>
          <w:p w14:paraId="1D9A875E" w14:textId="77777777" w:rsidR="00F1021B" w:rsidRPr="00FD0425" w:rsidRDefault="00F1021B" w:rsidP="00D40633">
            <w:pPr>
              <w:pStyle w:val="TAL"/>
              <w:ind w:left="227"/>
            </w:pPr>
            <w:r w:rsidRPr="00FD0425">
              <w:t>&gt;&gt;TNLA Transport Layer Address</w:t>
            </w:r>
          </w:p>
        </w:tc>
        <w:tc>
          <w:tcPr>
            <w:tcW w:w="1097" w:type="dxa"/>
            <w:tcBorders>
              <w:top w:val="single" w:sz="4" w:space="0" w:color="auto"/>
              <w:left w:val="single" w:sz="4" w:space="0" w:color="auto"/>
              <w:bottom w:val="single" w:sz="4" w:space="0" w:color="auto"/>
              <w:right w:val="single" w:sz="4" w:space="0" w:color="auto"/>
            </w:tcBorders>
          </w:tcPr>
          <w:p w14:paraId="4C47EC27" w14:textId="77777777" w:rsidR="00F1021B" w:rsidRPr="00FD0425" w:rsidRDefault="00F1021B" w:rsidP="00D40633">
            <w:pPr>
              <w:pStyle w:val="TAL"/>
            </w:pPr>
            <w:r w:rsidRPr="00FD0425">
              <w:t>M</w:t>
            </w:r>
          </w:p>
        </w:tc>
        <w:tc>
          <w:tcPr>
            <w:tcW w:w="1584" w:type="dxa"/>
            <w:tcBorders>
              <w:top w:val="single" w:sz="4" w:space="0" w:color="auto"/>
              <w:left w:val="single" w:sz="4" w:space="0" w:color="auto"/>
              <w:bottom w:val="single" w:sz="4" w:space="0" w:color="auto"/>
              <w:right w:val="single" w:sz="4" w:space="0" w:color="auto"/>
            </w:tcBorders>
          </w:tcPr>
          <w:p w14:paraId="7E3B672F" w14:textId="77777777" w:rsidR="00F1021B" w:rsidRPr="00FD0425" w:rsidRDefault="00F1021B" w:rsidP="00D40633">
            <w:pPr>
              <w:pStyle w:val="TAL"/>
            </w:pPr>
          </w:p>
        </w:tc>
        <w:tc>
          <w:tcPr>
            <w:tcW w:w="1247" w:type="dxa"/>
            <w:tcBorders>
              <w:top w:val="single" w:sz="4" w:space="0" w:color="auto"/>
              <w:left w:val="single" w:sz="4" w:space="0" w:color="auto"/>
              <w:bottom w:val="single" w:sz="4" w:space="0" w:color="auto"/>
              <w:right w:val="single" w:sz="4" w:space="0" w:color="auto"/>
            </w:tcBorders>
          </w:tcPr>
          <w:p w14:paraId="47F2802B" w14:textId="77777777" w:rsidR="00F1021B" w:rsidRPr="00FD0425" w:rsidRDefault="00F1021B" w:rsidP="00D40633">
            <w:pPr>
              <w:pStyle w:val="TAL"/>
              <w:rPr>
                <w:lang w:eastAsia="ja-JP"/>
              </w:rPr>
            </w:pPr>
            <w:r w:rsidRPr="00FD0425">
              <w:rPr>
                <w:lang w:eastAsia="ja-JP"/>
              </w:rPr>
              <w:t>CP Transport Layer Information</w:t>
            </w:r>
          </w:p>
          <w:p w14:paraId="3D2BC278" w14:textId="77777777" w:rsidR="00F1021B" w:rsidRPr="00FD0425" w:rsidRDefault="00F1021B" w:rsidP="00D40633">
            <w:pPr>
              <w:pStyle w:val="TAL"/>
            </w:pPr>
            <w:r w:rsidRPr="00FD0425">
              <w:rPr>
                <w:lang w:eastAsia="ja-JP"/>
              </w:rPr>
              <w:t>9.2.3.31</w:t>
            </w:r>
          </w:p>
        </w:tc>
        <w:tc>
          <w:tcPr>
            <w:tcW w:w="1262" w:type="dxa"/>
            <w:tcBorders>
              <w:top w:val="single" w:sz="4" w:space="0" w:color="auto"/>
              <w:left w:val="single" w:sz="4" w:space="0" w:color="auto"/>
              <w:bottom w:val="single" w:sz="4" w:space="0" w:color="auto"/>
              <w:right w:val="single" w:sz="4" w:space="0" w:color="auto"/>
            </w:tcBorders>
          </w:tcPr>
          <w:p w14:paraId="52D04F0F" w14:textId="77777777" w:rsidR="00F1021B" w:rsidRPr="00FD0425" w:rsidRDefault="00F1021B" w:rsidP="00D40633">
            <w:pPr>
              <w:pStyle w:val="TAL"/>
            </w:pPr>
            <w:r w:rsidRPr="00FD0425">
              <w:t>CP Transport Layer Information as received from NG-RAN node</w:t>
            </w:r>
            <w:r w:rsidRPr="00FD0425">
              <w:rPr>
                <w:vertAlign w:val="subscript"/>
              </w:rPr>
              <w:t>1</w:t>
            </w:r>
          </w:p>
        </w:tc>
        <w:tc>
          <w:tcPr>
            <w:tcW w:w="1255" w:type="dxa"/>
            <w:tcBorders>
              <w:top w:val="single" w:sz="4" w:space="0" w:color="auto"/>
              <w:left w:val="single" w:sz="4" w:space="0" w:color="auto"/>
              <w:bottom w:val="single" w:sz="4" w:space="0" w:color="auto"/>
              <w:right w:val="single" w:sz="4" w:space="0" w:color="auto"/>
            </w:tcBorders>
          </w:tcPr>
          <w:p w14:paraId="1C75C7A5" w14:textId="77777777" w:rsidR="00F1021B" w:rsidRPr="00FD0425" w:rsidRDefault="00F1021B" w:rsidP="00D40633">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6D78CC92" w14:textId="77777777" w:rsidR="00F1021B" w:rsidRPr="00FD0425" w:rsidRDefault="00F1021B" w:rsidP="00D40633">
            <w:pPr>
              <w:pStyle w:val="TAC"/>
              <w:rPr>
                <w:lang w:eastAsia="ja-JP"/>
              </w:rPr>
            </w:pPr>
          </w:p>
        </w:tc>
      </w:tr>
      <w:tr w:rsidR="00F1021B" w:rsidRPr="00FD0425" w14:paraId="5781616F" w14:textId="77777777" w:rsidTr="00D40633">
        <w:tc>
          <w:tcPr>
            <w:tcW w:w="2442" w:type="dxa"/>
            <w:tcBorders>
              <w:top w:val="single" w:sz="4" w:space="0" w:color="auto"/>
              <w:left w:val="single" w:sz="4" w:space="0" w:color="auto"/>
              <w:bottom w:val="single" w:sz="4" w:space="0" w:color="auto"/>
              <w:right w:val="single" w:sz="4" w:space="0" w:color="auto"/>
            </w:tcBorders>
          </w:tcPr>
          <w:p w14:paraId="78969C8C" w14:textId="77777777" w:rsidR="00F1021B" w:rsidRPr="00FD0425" w:rsidRDefault="00F1021B" w:rsidP="00D40633">
            <w:pPr>
              <w:pStyle w:val="TAL"/>
              <w:rPr>
                <w:b/>
              </w:rPr>
            </w:pPr>
            <w:r w:rsidRPr="00FD0425">
              <w:rPr>
                <w:b/>
              </w:rPr>
              <w:t>TNLA Failed to Setup Lis</w:t>
            </w:r>
          </w:p>
        </w:tc>
        <w:tc>
          <w:tcPr>
            <w:tcW w:w="1097" w:type="dxa"/>
            <w:tcBorders>
              <w:top w:val="single" w:sz="4" w:space="0" w:color="auto"/>
              <w:left w:val="single" w:sz="4" w:space="0" w:color="auto"/>
              <w:bottom w:val="single" w:sz="4" w:space="0" w:color="auto"/>
              <w:right w:val="single" w:sz="4" w:space="0" w:color="auto"/>
            </w:tcBorders>
          </w:tcPr>
          <w:p w14:paraId="4500941B" w14:textId="77777777" w:rsidR="00F1021B" w:rsidRPr="00FD0425" w:rsidRDefault="00F1021B" w:rsidP="00D40633">
            <w:pPr>
              <w:pStyle w:val="TAL"/>
            </w:pPr>
          </w:p>
        </w:tc>
        <w:tc>
          <w:tcPr>
            <w:tcW w:w="1584" w:type="dxa"/>
            <w:tcBorders>
              <w:top w:val="single" w:sz="4" w:space="0" w:color="auto"/>
              <w:left w:val="single" w:sz="4" w:space="0" w:color="auto"/>
              <w:bottom w:val="single" w:sz="4" w:space="0" w:color="auto"/>
              <w:right w:val="single" w:sz="4" w:space="0" w:color="auto"/>
            </w:tcBorders>
          </w:tcPr>
          <w:p w14:paraId="423EA35B" w14:textId="77777777" w:rsidR="00F1021B" w:rsidRPr="00FD0425" w:rsidRDefault="00F1021B" w:rsidP="00D40633">
            <w:pPr>
              <w:pStyle w:val="TAL"/>
              <w:rPr>
                <w:i/>
              </w:rPr>
            </w:pPr>
            <w:r w:rsidRPr="00FD0425">
              <w:rPr>
                <w:i/>
              </w:rPr>
              <w:t>0..1</w:t>
            </w:r>
          </w:p>
        </w:tc>
        <w:tc>
          <w:tcPr>
            <w:tcW w:w="1247" w:type="dxa"/>
            <w:tcBorders>
              <w:top w:val="single" w:sz="4" w:space="0" w:color="auto"/>
              <w:left w:val="single" w:sz="4" w:space="0" w:color="auto"/>
              <w:bottom w:val="single" w:sz="4" w:space="0" w:color="auto"/>
              <w:right w:val="single" w:sz="4" w:space="0" w:color="auto"/>
            </w:tcBorders>
          </w:tcPr>
          <w:p w14:paraId="780DA1D6" w14:textId="77777777" w:rsidR="00F1021B" w:rsidRPr="00FD0425" w:rsidRDefault="00F1021B" w:rsidP="00D40633">
            <w:pPr>
              <w:pStyle w:val="TAL"/>
            </w:pPr>
          </w:p>
        </w:tc>
        <w:tc>
          <w:tcPr>
            <w:tcW w:w="1262" w:type="dxa"/>
            <w:tcBorders>
              <w:top w:val="single" w:sz="4" w:space="0" w:color="auto"/>
              <w:left w:val="single" w:sz="4" w:space="0" w:color="auto"/>
              <w:bottom w:val="single" w:sz="4" w:space="0" w:color="auto"/>
              <w:right w:val="single" w:sz="4" w:space="0" w:color="auto"/>
            </w:tcBorders>
          </w:tcPr>
          <w:p w14:paraId="3E068F65" w14:textId="77777777" w:rsidR="00F1021B" w:rsidRPr="00FD0425" w:rsidRDefault="00F1021B" w:rsidP="00D40633">
            <w:pPr>
              <w:pStyle w:val="TAL"/>
            </w:pPr>
          </w:p>
        </w:tc>
        <w:tc>
          <w:tcPr>
            <w:tcW w:w="1255" w:type="dxa"/>
            <w:tcBorders>
              <w:top w:val="single" w:sz="4" w:space="0" w:color="auto"/>
              <w:left w:val="single" w:sz="4" w:space="0" w:color="auto"/>
              <w:bottom w:val="single" w:sz="4" w:space="0" w:color="auto"/>
              <w:right w:val="single" w:sz="4" w:space="0" w:color="auto"/>
            </w:tcBorders>
          </w:tcPr>
          <w:p w14:paraId="1CB7EAE3" w14:textId="77777777" w:rsidR="00F1021B" w:rsidRPr="00FD0425" w:rsidRDefault="00F1021B" w:rsidP="00D40633">
            <w:pPr>
              <w:pStyle w:val="TAC"/>
              <w:rPr>
                <w:lang w:eastAsia="ja-JP"/>
              </w:rPr>
            </w:pPr>
            <w:r w:rsidRPr="00FD0425">
              <w:rPr>
                <w:rFonts w:cs="Arial"/>
                <w:lang w:eastAsia="zh-CN"/>
              </w:rPr>
              <w:t>YES</w:t>
            </w:r>
          </w:p>
        </w:tc>
        <w:tc>
          <w:tcPr>
            <w:tcW w:w="1243" w:type="dxa"/>
            <w:tcBorders>
              <w:top w:val="single" w:sz="4" w:space="0" w:color="auto"/>
              <w:left w:val="single" w:sz="4" w:space="0" w:color="auto"/>
              <w:bottom w:val="single" w:sz="4" w:space="0" w:color="auto"/>
              <w:right w:val="single" w:sz="4" w:space="0" w:color="auto"/>
            </w:tcBorders>
          </w:tcPr>
          <w:p w14:paraId="56BACE18" w14:textId="77777777" w:rsidR="00F1021B" w:rsidRPr="00FD0425" w:rsidRDefault="00F1021B" w:rsidP="00D40633">
            <w:pPr>
              <w:pStyle w:val="TAC"/>
              <w:rPr>
                <w:lang w:eastAsia="ja-JP"/>
              </w:rPr>
            </w:pPr>
            <w:r w:rsidRPr="00FD0425">
              <w:rPr>
                <w:rFonts w:cs="Arial"/>
                <w:lang w:eastAsia="zh-CN"/>
              </w:rPr>
              <w:t>ignore</w:t>
            </w:r>
          </w:p>
        </w:tc>
      </w:tr>
      <w:tr w:rsidR="00F1021B" w:rsidRPr="00FD0425" w14:paraId="0B4FE706" w14:textId="77777777" w:rsidTr="00D40633">
        <w:tc>
          <w:tcPr>
            <w:tcW w:w="2442" w:type="dxa"/>
            <w:tcBorders>
              <w:top w:val="single" w:sz="4" w:space="0" w:color="auto"/>
              <w:left w:val="single" w:sz="4" w:space="0" w:color="auto"/>
              <w:bottom w:val="single" w:sz="4" w:space="0" w:color="auto"/>
              <w:right w:val="single" w:sz="4" w:space="0" w:color="auto"/>
            </w:tcBorders>
          </w:tcPr>
          <w:p w14:paraId="1983BCB0" w14:textId="77777777" w:rsidR="00F1021B" w:rsidRPr="00FD0425" w:rsidRDefault="00F1021B" w:rsidP="00D40633">
            <w:pPr>
              <w:pStyle w:val="TAL"/>
              <w:ind w:left="113"/>
              <w:rPr>
                <w:b/>
              </w:rPr>
            </w:pPr>
            <w:r w:rsidRPr="00FD0425">
              <w:rPr>
                <w:b/>
              </w:rPr>
              <w:t>&gt;TNLA Failed To Setup Item</w:t>
            </w:r>
          </w:p>
        </w:tc>
        <w:tc>
          <w:tcPr>
            <w:tcW w:w="1097" w:type="dxa"/>
            <w:tcBorders>
              <w:top w:val="single" w:sz="4" w:space="0" w:color="auto"/>
              <w:left w:val="single" w:sz="4" w:space="0" w:color="auto"/>
              <w:bottom w:val="single" w:sz="4" w:space="0" w:color="auto"/>
              <w:right w:val="single" w:sz="4" w:space="0" w:color="auto"/>
            </w:tcBorders>
          </w:tcPr>
          <w:p w14:paraId="6DEA6BD9" w14:textId="77777777" w:rsidR="00F1021B" w:rsidRPr="00FD0425" w:rsidRDefault="00F1021B" w:rsidP="00D40633">
            <w:pPr>
              <w:pStyle w:val="TAL"/>
            </w:pPr>
          </w:p>
        </w:tc>
        <w:tc>
          <w:tcPr>
            <w:tcW w:w="1584" w:type="dxa"/>
            <w:tcBorders>
              <w:top w:val="single" w:sz="4" w:space="0" w:color="auto"/>
              <w:left w:val="single" w:sz="4" w:space="0" w:color="auto"/>
              <w:bottom w:val="single" w:sz="4" w:space="0" w:color="auto"/>
              <w:right w:val="single" w:sz="4" w:space="0" w:color="auto"/>
            </w:tcBorders>
          </w:tcPr>
          <w:p w14:paraId="553861B6" w14:textId="77777777" w:rsidR="00F1021B" w:rsidRPr="00FD0425" w:rsidRDefault="00F1021B" w:rsidP="00D40633">
            <w:pPr>
              <w:pStyle w:val="TAL"/>
              <w:rPr>
                <w:i/>
              </w:rPr>
            </w:pPr>
            <w:r w:rsidRPr="00FD0425">
              <w:rPr>
                <w:i/>
              </w:rPr>
              <w:t>1..&lt;maxnoofTNLAssociations&gt;</w:t>
            </w:r>
          </w:p>
        </w:tc>
        <w:tc>
          <w:tcPr>
            <w:tcW w:w="1247" w:type="dxa"/>
            <w:tcBorders>
              <w:top w:val="single" w:sz="4" w:space="0" w:color="auto"/>
              <w:left w:val="single" w:sz="4" w:space="0" w:color="auto"/>
              <w:bottom w:val="single" w:sz="4" w:space="0" w:color="auto"/>
              <w:right w:val="single" w:sz="4" w:space="0" w:color="auto"/>
            </w:tcBorders>
          </w:tcPr>
          <w:p w14:paraId="6F0962F3" w14:textId="77777777" w:rsidR="00F1021B" w:rsidRPr="00FD0425" w:rsidRDefault="00F1021B" w:rsidP="00D40633">
            <w:pPr>
              <w:pStyle w:val="TAL"/>
            </w:pPr>
          </w:p>
        </w:tc>
        <w:tc>
          <w:tcPr>
            <w:tcW w:w="1262" w:type="dxa"/>
            <w:tcBorders>
              <w:top w:val="single" w:sz="4" w:space="0" w:color="auto"/>
              <w:left w:val="single" w:sz="4" w:space="0" w:color="auto"/>
              <w:bottom w:val="single" w:sz="4" w:space="0" w:color="auto"/>
              <w:right w:val="single" w:sz="4" w:space="0" w:color="auto"/>
            </w:tcBorders>
          </w:tcPr>
          <w:p w14:paraId="5625EA54" w14:textId="77777777" w:rsidR="00F1021B" w:rsidRPr="00FD0425" w:rsidRDefault="00F1021B" w:rsidP="00D40633">
            <w:pPr>
              <w:pStyle w:val="TAL"/>
            </w:pPr>
          </w:p>
        </w:tc>
        <w:tc>
          <w:tcPr>
            <w:tcW w:w="1255" w:type="dxa"/>
            <w:tcBorders>
              <w:top w:val="single" w:sz="4" w:space="0" w:color="auto"/>
              <w:left w:val="single" w:sz="4" w:space="0" w:color="auto"/>
              <w:bottom w:val="single" w:sz="4" w:space="0" w:color="auto"/>
              <w:right w:val="single" w:sz="4" w:space="0" w:color="auto"/>
            </w:tcBorders>
          </w:tcPr>
          <w:p w14:paraId="079B81A5" w14:textId="77777777" w:rsidR="00F1021B" w:rsidRPr="00FD0425" w:rsidRDefault="00F1021B" w:rsidP="00D40633">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73C94458" w14:textId="77777777" w:rsidR="00F1021B" w:rsidRPr="00FD0425" w:rsidRDefault="00F1021B" w:rsidP="00D40633">
            <w:pPr>
              <w:pStyle w:val="TAC"/>
              <w:rPr>
                <w:lang w:eastAsia="ja-JP"/>
              </w:rPr>
            </w:pPr>
          </w:p>
        </w:tc>
      </w:tr>
      <w:tr w:rsidR="00F1021B" w:rsidRPr="00FD0425" w14:paraId="497C1E06" w14:textId="77777777" w:rsidTr="00D40633">
        <w:tc>
          <w:tcPr>
            <w:tcW w:w="2442" w:type="dxa"/>
            <w:tcBorders>
              <w:top w:val="single" w:sz="4" w:space="0" w:color="auto"/>
              <w:left w:val="single" w:sz="4" w:space="0" w:color="auto"/>
              <w:bottom w:val="single" w:sz="4" w:space="0" w:color="auto"/>
              <w:right w:val="single" w:sz="4" w:space="0" w:color="auto"/>
            </w:tcBorders>
          </w:tcPr>
          <w:p w14:paraId="135E78D2" w14:textId="77777777" w:rsidR="00F1021B" w:rsidRPr="00FD0425" w:rsidRDefault="00F1021B" w:rsidP="00D40633">
            <w:pPr>
              <w:pStyle w:val="TAL"/>
              <w:ind w:left="227"/>
            </w:pPr>
            <w:r w:rsidRPr="00FD0425">
              <w:t>&gt;&gt;TNLA Transport Layer Address</w:t>
            </w:r>
          </w:p>
        </w:tc>
        <w:tc>
          <w:tcPr>
            <w:tcW w:w="1097" w:type="dxa"/>
            <w:tcBorders>
              <w:top w:val="single" w:sz="4" w:space="0" w:color="auto"/>
              <w:left w:val="single" w:sz="4" w:space="0" w:color="auto"/>
              <w:bottom w:val="single" w:sz="4" w:space="0" w:color="auto"/>
              <w:right w:val="single" w:sz="4" w:space="0" w:color="auto"/>
            </w:tcBorders>
          </w:tcPr>
          <w:p w14:paraId="2A4DC723" w14:textId="77777777" w:rsidR="00F1021B" w:rsidRPr="00FD0425" w:rsidRDefault="00F1021B" w:rsidP="00D40633">
            <w:pPr>
              <w:pStyle w:val="TAL"/>
            </w:pPr>
            <w:r w:rsidRPr="00FD0425">
              <w:t>M</w:t>
            </w:r>
          </w:p>
        </w:tc>
        <w:tc>
          <w:tcPr>
            <w:tcW w:w="1584" w:type="dxa"/>
            <w:tcBorders>
              <w:top w:val="single" w:sz="4" w:space="0" w:color="auto"/>
              <w:left w:val="single" w:sz="4" w:space="0" w:color="auto"/>
              <w:bottom w:val="single" w:sz="4" w:space="0" w:color="auto"/>
              <w:right w:val="single" w:sz="4" w:space="0" w:color="auto"/>
            </w:tcBorders>
          </w:tcPr>
          <w:p w14:paraId="04DD620F" w14:textId="77777777" w:rsidR="00F1021B" w:rsidRPr="00FD0425" w:rsidRDefault="00F1021B" w:rsidP="00D40633">
            <w:pPr>
              <w:pStyle w:val="TAL"/>
            </w:pPr>
          </w:p>
        </w:tc>
        <w:tc>
          <w:tcPr>
            <w:tcW w:w="1247" w:type="dxa"/>
            <w:tcBorders>
              <w:top w:val="single" w:sz="4" w:space="0" w:color="auto"/>
              <w:left w:val="single" w:sz="4" w:space="0" w:color="auto"/>
              <w:bottom w:val="single" w:sz="4" w:space="0" w:color="auto"/>
              <w:right w:val="single" w:sz="4" w:space="0" w:color="auto"/>
            </w:tcBorders>
          </w:tcPr>
          <w:p w14:paraId="3C0792D8" w14:textId="77777777" w:rsidR="00F1021B" w:rsidRPr="00FD0425" w:rsidRDefault="00F1021B" w:rsidP="00D40633">
            <w:pPr>
              <w:pStyle w:val="TAL"/>
              <w:rPr>
                <w:lang w:eastAsia="ja-JP"/>
              </w:rPr>
            </w:pPr>
            <w:r w:rsidRPr="00FD0425">
              <w:rPr>
                <w:lang w:eastAsia="ja-JP"/>
              </w:rPr>
              <w:t>CP Transport Layer Information</w:t>
            </w:r>
          </w:p>
          <w:p w14:paraId="0999478E" w14:textId="77777777" w:rsidR="00F1021B" w:rsidRPr="00FD0425" w:rsidRDefault="00F1021B" w:rsidP="00D40633">
            <w:pPr>
              <w:pStyle w:val="TAL"/>
            </w:pPr>
            <w:r w:rsidRPr="00FD0425">
              <w:rPr>
                <w:lang w:eastAsia="ja-JP"/>
              </w:rPr>
              <w:t>9.2.3.31</w:t>
            </w:r>
          </w:p>
        </w:tc>
        <w:tc>
          <w:tcPr>
            <w:tcW w:w="1262" w:type="dxa"/>
            <w:tcBorders>
              <w:top w:val="single" w:sz="4" w:space="0" w:color="auto"/>
              <w:left w:val="single" w:sz="4" w:space="0" w:color="auto"/>
              <w:bottom w:val="single" w:sz="4" w:space="0" w:color="auto"/>
              <w:right w:val="single" w:sz="4" w:space="0" w:color="auto"/>
            </w:tcBorders>
          </w:tcPr>
          <w:p w14:paraId="585AD951" w14:textId="77777777" w:rsidR="00F1021B" w:rsidRPr="00FD0425" w:rsidRDefault="00F1021B" w:rsidP="00D40633">
            <w:pPr>
              <w:pStyle w:val="TAL"/>
            </w:pPr>
            <w:r w:rsidRPr="00FD0425">
              <w:t>CP Transport Layer Information as received from NG-RAN node</w:t>
            </w:r>
            <w:r w:rsidRPr="00FD0425">
              <w:rPr>
                <w:vertAlign w:val="subscript"/>
              </w:rPr>
              <w:t>1</w:t>
            </w:r>
          </w:p>
        </w:tc>
        <w:tc>
          <w:tcPr>
            <w:tcW w:w="1255" w:type="dxa"/>
            <w:tcBorders>
              <w:top w:val="single" w:sz="4" w:space="0" w:color="auto"/>
              <w:left w:val="single" w:sz="4" w:space="0" w:color="auto"/>
              <w:bottom w:val="single" w:sz="4" w:space="0" w:color="auto"/>
              <w:right w:val="single" w:sz="4" w:space="0" w:color="auto"/>
            </w:tcBorders>
          </w:tcPr>
          <w:p w14:paraId="304FE440" w14:textId="77777777" w:rsidR="00F1021B" w:rsidRPr="00FD0425" w:rsidRDefault="00F1021B" w:rsidP="00D40633">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03F42D57" w14:textId="77777777" w:rsidR="00F1021B" w:rsidRPr="00FD0425" w:rsidRDefault="00F1021B" w:rsidP="00D40633">
            <w:pPr>
              <w:pStyle w:val="TAC"/>
              <w:rPr>
                <w:lang w:eastAsia="ja-JP"/>
              </w:rPr>
            </w:pPr>
          </w:p>
        </w:tc>
      </w:tr>
      <w:tr w:rsidR="00F1021B" w:rsidRPr="00FD0425" w14:paraId="267A8634" w14:textId="77777777" w:rsidTr="00D40633">
        <w:tc>
          <w:tcPr>
            <w:tcW w:w="2442" w:type="dxa"/>
            <w:tcBorders>
              <w:top w:val="single" w:sz="4" w:space="0" w:color="auto"/>
              <w:left w:val="single" w:sz="4" w:space="0" w:color="auto"/>
              <w:bottom w:val="single" w:sz="4" w:space="0" w:color="auto"/>
              <w:right w:val="single" w:sz="4" w:space="0" w:color="auto"/>
            </w:tcBorders>
          </w:tcPr>
          <w:p w14:paraId="3998A798" w14:textId="77777777" w:rsidR="00F1021B" w:rsidRPr="00FD0425" w:rsidRDefault="00F1021B" w:rsidP="00D40633">
            <w:pPr>
              <w:pStyle w:val="TAL"/>
              <w:ind w:left="227"/>
            </w:pPr>
            <w:r w:rsidRPr="00FD0425">
              <w:t>&gt;&gt;Cause</w:t>
            </w:r>
          </w:p>
        </w:tc>
        <w:tc>
          <w:tcPr>
            <w:tcW w:w="1097" w:type="dxa"/>
            <w:tcBorders>
              <w:top w:val="single" w:sz="4" w:space="0" w:color="auto"/>
              <w:left w:val="single" w:sz="4" w:space="0" w:color="auto"/>
              <w:bottom w:val="single" w:sz="4" w:space="0" w:color="auto"/>
              <w:right w:val="single" w:sz="4" w:space="0" w:color="auto"/>
            </w:tcBorders>
          </w:tcPr>
          <w:p w14:paraId="30623CC6" w14:textId="77777777" w:rsidR="00F1021B" w:rsidRPr="00FD0425" w:rsidRDefault="00F1021B" w:rsidP="00D40633">
            <w:pPr>
              <w:pStyle w:val="TAL"/>
            </w:pPr>
            <w:r w:rsidRPr="00FD0425">
              <w:t>M</w:t>
            </w:r>
          </w:p>
        </w:tc>
        <w:tc>
          <w:tcPr>
            <w:tcW w:w="1584" w:type="dxa"/>
            <w:tcBorders>
              <w:top w:val="single" w:sz="4" w:space="0" w:color="auto"/>
              <w:left w:val="single" w:sz="4" w:space="0" w:color="auto"/>
              <w:bottom w:val="single" w:sz="4" w:space="0" w:color="auto"/>
              <w:right w:val="single" w:sz="4" w:space="0" w:color="auto"/>
            </w:tcBorders>
          </w:tcPr>
          <w:p w14:paraId="43C24781" w14:textId="77777777" w:rsidR="00F1021B" w:rsidRPr="00FD0425" w:rsidRDefault="00F1021B" w:rsidP="00D40633">
            <w:pPr>
              <w:pStyle w:val="TAL"/>
            </w:pPr>
          </w:p>
        </w:tc>
        <w:tc>
          <w:tcPr>
            <w:tcW w:w="1247" w:type="dxa"/>
            <w:tcBorders>
              <w:top w:val="single" w:sz="4" w:space="0" w:color="auto"/>
              <w:left w:val="single" w:sz="4" w:space="0" w:color="auto"/>
              <w:bottom w:val="single" w:sz="4" w:space="0" w:color="auto"/>
              <w:right w:val="single" w:sz="4" w:space="0" w:color="auto"/>
            </w:tcBorders>
          </w:tcPr>
          <w:p w14:paraId="0F3DF5F6" w14:textId="77777777" w:rsidR="00F1021B" w:rsidRPr="00FD0425" w:rsidRDefault="00F1021B" w:rsidP="00D40633">
            <w:pPr>
              <w:pStyle w:val="TAL"/>
            </w:pPr>
            <w:r w:rsidRPr="00FD0425">
              <w:t>9.2.3.2</w:t>
            </w:r>
          </w:p>
        </w:tc>
        <w:tc>
          <w:tcPr>
            <w:tcW w:w="1262" w:type="dxa"/>
            <w:tcBorders>
              <w:top w:val="single" w:sz="4" w:space="0" w:color="auto"/>
              <w:left w:val="single" w:sz="4" w:space="0" w:color="auto"/>
              <w:bottom w:val="single" w:sz="4" w:space="0" w:color="auto"/>
              <w:right w:val="single" w:sz="4" w:space="0" w:color="auto"/>
            </w:tcBorders>
          </w:tcPr>
          <w:p w14:paraId="57118687" w14:textId="77777777" w:rsidR="00F1021B" w:rsidRPr="00FD0425" w:rsidRDefault="00F1021B" w:rsidP="00D40633">
            <w:pPr>
              <w:pStyle w:val="TAL"/>
            </w:pPr>
          </w:p>
        </w:tc>
        <w:tc>
          <w:tcPr>
            <w:tcW w:w="1255" w:type="dxa"/>
            <w:tcBorders>
              <w:top w:val="single" w:sz="4" w:space="0" w:color="auto"/>
              <w:left w:val="single" w:sz="4" w:space="0" w:color="auto"/>
              <w:bottom w:val="single" w:sz="4" w:space="0" w:color="auto"/>
              <w:right w:val="single" w:sz="4" w:space="0" w:color="auto"/>
            </w:tcBorders>
          </w:tcPr>
          <w:p w14:paraId="5662D0AB" w14:textId="77777777" w:rsidR="00F1021B" w:rsidRPr="00FD0425" w:rsidRDefault="00F1021B" w:rsidP="00D40633">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27EC11FB" w14:textId="77777777" w:rsidR="00F1021B" w:rsidRPr="00FD0425" w:rsidRDefault="00F1021B" w:rsidP="00D40633">
            <w:pPr>
              <w:pStyle w:val="TAC"/>
              <w:rPr>
                <w:lang w:eastAsia="ja-JP"/>
              </w:rPr>
            </w:pPr>
          </w:p>
        </w:tc>
      </w:tr>
      <w:tr w:rsidR="00F1021B" w:rsidRPr="00FD0425" w14:paraId="7B39C41F" w14:textId="77777777" w:rsidTr="00D40633">
        <w:tc>
          <w:tcPr>
            <w:tcW w:w="2442" w:type="dxa"/>
            <w:tcBorders>
              <w:top w:val="single" w:sz="4" w:space="0" w:color="auto"/>
              <w:left w:val="single" w:sz="4" w:space="0" w:color="auto"/>
              <w:bottom w:val="single" w:sz="4" w:space="0" w:color="auto"/>
              <w:right w:val="single" w:sz="4" w:space="0" w:color="auto"/>
            </w:tcBorders>
            <w:hideMark/>
          </w:tcPr>
          <w:p w14:paraId="457B3F53" w14:textId="77777777" w:rsidR="00F1021B" w:rsidRPr="00FD0425" w:rsidRDefault="00F1021B" w:rsidP="00D40633">
            <w:pPr>
              <w:pStyle w:val="TAL"/>
              <w:rPr>
                <w:lang w:eastAsia="ja-JP"/>
              </w:rPr>
            </w:pPr>
            <w:r w:rsidRPr="00FD0425">
              <w:rPr>
                <w:lang w:eastAsia="ja-JP"/>
              </w:rPr>
              <w:t>Criticality Diagnostics</w:t>
            </w:r>
          </w:p>
        </w:tc>
        <w:tc>
          <w:tcPr>
            <w:tcW w:w="1097" w:type="dxa"/>
            <w:tcBorders>
              <w:top w:val="single" w:sz="4" w:space="0" w:color="auto"/>
              <w:left w:val="single" w:sz="4" w:space="0" w:color="auto"/>
              <w:bottom w:val="single" w:sz="4" w:space="0" w:color="auto"/>
              <w:right w:val="single" w:sz="4" w:space="0" w:color="auto"/>
            </w:tcBorders>
            <w:hideMark/>
          </w:tcPr>
          <w:p w14:paraId="2439231A" w14:textId="77777777" w:rsidR="00F1021B" w:rsidRPr="00FD0425" w:rsidRDefault="00F1021B" w:rsidP="00D40633">
            <w:pPr>
              <w:pStyle w:val="TAL"/>
              <w:rPr>
                <w:lang w:eastAsia="ja-JP"/>
              </w:rPr>
            </w:pPr>
            <w:r w:rsidRPr="00FD0425">
              <w:rPr>
                <w:lang w:eastAsia="ja-JP"/>
              </w:rPr>
              <w:t>O</w:t>
            </w:r>
          </w:p>
        </w:tc>
        <w:tc>
          <w:tcPr>
            <w:tcW w:w="1584" w:type="dxa"/>
            <w:tcBorders>
              <w:top w:val="single" w:sz="4" w:space="0" w:color="auto"/>
              <w:left w:val="single" w:sz="4" w:space="0" w:color="auto"/>
              <w:bottom w:val="single" w:sz="4" w:space="0" w:color="auto"/>
              <w:right w:val="single" w:sz="4" w:space="0" w:color="auto"/>
            </w:tcBorders>
          </w:tcPr>
          <w:p w14:paraId="3F046F04"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hideMark/>
          </w:tcPr>
          <w:p w14:paraId="2823CCBD" w14:textId="77777777" w:rsidR="00F1021B" w:rsidRPr="00FD0425" w:rsidRDefault="00F1021B" w:rsidP="00D40633">
            <w:pPr>
              <w:pStyle w:val="TAL"/>
              <w:rPr>
                <w:lang w:eastAsia="ja-JP"/>
              </w:rPr>
            </w:pPr>
            <w:r w:rsidRPr="00FD0425">
              <w:rPr>
                <w:lang w:eastAsia="ja-JP"/>
              </w:rPr>
              <w:t>9.2.3.3</w:t>
            </w:r>
          </w:p>
        </w:tc>
        <w:tc>
          <w:tcPr>
            <w:tcW w:w="1262" w:type="dxa"/>
            <w:tcBorders>
              <w:top w:val="single" w:sz="4" w:space="0" w:color="auto"/>
              <w:left w:val="single" w:sz="4" w:space="0" w:color="auto"/>
              <w:bottom w:val="single" w:sz="4" w:space="0" w:color="auto"/>
              <w:right w:val="single" w:sz="4" w:space="0" w:color="auto"/>
            </w:tcBorders>
          </w:tcPr>
          <w:p w14:paraId="007231CD" w14:textId="77777777" w:rsidR="00F1021B" w:rsidRPr="00FD0425" w:rsidRDefault="00F1021B" w:rsidP="00D40633">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hideMark/>
          </w:tcPr>
          <w:p w14:paraId="37ED2F5C" w14:textId="77777777" w:rsidR="00F1021B" w:rsidRPr="00FD0425" w:rsidRDefault="00F1021B" w:rsidP="00D40633">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hideMark/>
          </w:tcPr>
          <w:p w14:paraId="213EA482" w14:textId="77777777" w:rsidR="00F1021B" w:rsidRPr="00FD0425" w:rsidRDefault="00F1021B" w:rsidP="00D40633">
            <w:pPr>
              <w:pStyle w:val="TAC"/>
              <w:rPr>
                <w:lang w:eastAsia="ja-JP"/>
              </w:rPr>
            </w:pPr>
            <w:r w:rsidRPr="00FD0425">
              <w:rPr>
                <w:lang w:eastAsia="ja-JP"/>
              </w:rPr>
              <w:t>ignore</w:t>
            </w:r>
          </w:p>
        </w:tc>
      </w:tr>
      <w:tr w:rsidR="00F1021B" w:rsidRPr="00FD0425" w14:paraId="26E092BD" w14:textId="77777777" w:rsidTr="00D40633">
        <w:tc>
          <w:tcPr>
            <w:tcW w:w="2442" w:type="dxa"/>
            <w:tcBorders>
              <w:top w:val="single" w:sz="4" w:space="0" w:color="auto"/>
              <w:left w:val="single" w:sz="4" w:space="0" w:color="auto"/>
              <w:bottom w:val="single" w:sz="4" w:space="0" w:color="auto"/>
              <w:right w:val="single" w:sz="4" w:space="0" w:color="auto"/>
            </w:tcBorders>
          </w:tcPr>
          <w:p w14:paraId="7225E29A" w14:textId="77777777" w:rsidR="00F1021B" w:rsidRPr="00FD0425" w:rsidRDefault="00F1021B" w:rsidP="00D40633">
            <w:pPr>
              <w:pStyle w:val="TAL"/>
              <w:rPr>
                <w:lang w:eastAsia="ja-JP"/>
              </w:rPr>
            </w:pPr>
            <w:r w:rsidRPr="00FD0425">
              <w:rPr>
                <w:bCs/>
                <w:lang w:eastAsia="ja-JP"/>
              </w:rPr>
              <w:t>Interface Instance Indication</w:t>
            </w:r>
          </w:p>
        </w:tc>
        <w:tc>
          <w:tcPr>
            <w:tcW w:w="1097" w:type="dxa"/>
            <w:tcBorders>
              <w:top w:val="single" w:sz="4" w:space="0" w:color="auto"/>
              <w:left w:val="single" w:sz="4" w:space="0" w:color="auto"/>
              <w:bottom w:val="single" w:sz="4" w:space="0" w:color="auto"/>
              <w:right w:val="single" w:sz="4" w:space="0" w:color="auto"/>
            </w:tcBorders>
          </w:tcPr>
          <w:p w14:paraId="32732C33" w14:textId="77777777" w:rsidR="00F1021B" w:rsidRPr="00FD0425" w:rsidRDefault="00F1021B" w:rsidP="00D40633">
            <w:pPr>
              <w:pStyle w:val="TAL"/>
              <w:rPr>
                <w:lang w:eastAsia="ja-JP"/>
              </w:rPr>
            </w:pPr>
            <w:r w:rsidRPr="00FD0425">
              <w:rPr>
                <w:bCs/>
                <w:lang w:eastAsia="ja-JP"/>
              </w:rPr>
              <w:t>O</w:t>
            </w:r>
          </w:p>
        </w:tc>
        <w:tc>
          <w:tcPr>
            <w:tcW w:w="1584" w:type="dxa"/>
            <w:tcBorders>
              <w:top w:val="single" w:sz="4" w:space="0" w:color="auto"/>
              <w:left w:val="single" w:sz="4" w:space="0" w:color="auto"/>
              <w:bottom w:val="single" w:sz="4" w:space="0" w:color="auto"/>
              <w:right w:val="single" w:sz="4" w:space="0" w:color="auto"/>
            </w:tcBorders>
          </w:tcPr>
          <w:p w14:paraId="07737CEB"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748BF56C" w14:textId="77777777" w:rsidR="00F1021B" w:rsidRPr="00FD0425" w:rsidRDefault="00F1021B" w:rsidP="00D40633">
            <w:pPr>
              <w:pStyle w:val="TAL"/>
              <w:rPr>
                <w:lang w:eastAsia="ja-JP"/>
              </w:rPr>
            </w:pPr>
            <w:r w:rsidRPr="00FD0425">
              <w:rPr>
                <w:bCs/>
                <w:lang w:eastAsia="ja-JP"/>
              </w:rPr>
              <w:t>9.2.2.39</w:t>
            </w:r>
          </w:p>
        </w:tc>
        <w:tc>
          <w:tcPr>
            <w:tcW w:w="1262" w:type="dxa"/>
            <w:tcBorders>
              <w:top w:val="single" w:sz="4" w:space="0" w:color="auto"/>
              <w:left w:val="single" w:sz="4" w:space="0" w:color="auto"/>
              <w:bottom w:val="single" w:sz="4" w:space="0" w:color="auto"/>
              <w:right w:val="single" w:sz="4" w:space="0" w:color="auto"/>
            </w:tcBorders>
          </w:tcPr>
          <w:p w14:paraId="385316F6" w14:textId="77777777" w:rsidR="00F1021B" w:rsidRPr="00FD0425" w:rsidRDefault="00F1021B" w:rsidP="00D40633">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66A4B667" w14:textId="77777777" w:rsidR="00F1021B" w:rsidRPr="00FD0425" w:rsidRDefault="00F1021B" w:rsidP="00D40633">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57F681DB" w14:textId="77777777" w:rsidR="00F1021B" w:rsidRPr="00FD0425" w:rsidRDefault="00F1021B" w:rsidP="00D40633">
            <w:pPr>
              <w:pStyle w:val="TAC"/>
              <w:rPr>
                <w:lang w:eastAsia="ja-JP"/>
              </w:rPr>
            </w:pPr>
            <w:r w:rsidRPr="00FD0425" w:rsidDel="006E4110">
              <w:rPr>
                <w:lang w:eastAsia="ja-JP"/>
              </w:rPr>
              <w:t>reject</w:t>
            </w:r>
          </w:p>
        </w:tc>
      </w:tr>
      <w:tr w:rsidR="00F1021B" w:rsidRPr="00FD0425" w14:paraId="3F2CCCE0" w14:textId="77777777" w:rsidTr="00D40633">
        <w:tc>
          <w:tcPr>
            <w:tcW w:w="2442" w:type="dxa"/>
            <w:tcBorders>
              <w:top w:val="single" w:sz="4" w:space="0" w:color="auto"/>
              <w:left w:val="single" w:sz="4" w:space="0" w:color="auto"/>
              <w:bottom w:val="single" w:sz="4" w:space="0" w:color="auto"/>
              <w:right w:val="single" w:sz="4" w:space="0" w:color="auto"/>
            </w:tcBorders>
          </w:tcPr>
          <w:p w14:paraId="106A30E2" w14:textId="77777777" w:rsidR="00F1021B" w:rsidRPr="00FD0425" w:rsidRDefault="00F1021B" w:rsidP="00D40633">
            <w:pPr>
              <w:pStyle w:val="TAL"/>
              <w:rPr>
                <w:bCs/>
                <w:lang w:eastAsia="ja-JP"/>
              </w:rPr>
            </w:pPr>
            <w:r w:rsidRPr="00FD0425">
              <w:rPr>
                <w:rFonts w:cs="Arial"/>
                <w:szCs w:val="18"/>
                <w:lang w:eastAsia="zh-CN"/>
              </w:rPr>
              <w:t>TNL Configuration Info</w:t>
            </w:r>
          </w:p>
        </w:tc>
        <w:tc>
          <w:tcPr>
            <w:tcW w:w="1097" w:type="dxa"/>
            <w:tcBorders>
              <w:top w:val="single" w:sz="4" w:space="0" w:color="auto"/>
              <w:left w:val="single" w:sz="4" w:space="0" w:color="auto"/>
              <w:bottom w:val="single" w:sz="4" w:space="0" w:color="auto"/>
              <w:right w:val="single" w:sz="4" w:space="0" w:color="auto"/>
            </w:tcBorders>
          </w:tcPr>
          <w:p w14:paraId="54E207DF" w14:textId="77777777" w:rsidR="00F1021B" w:rsidRPr="00FD0425" w:rsidRDefault="00F1021B" w:rsidP="00D40633">
            <w:pPr>
              <w:pStyle w:val="TAL"/>
              <w:rPr>
                <w:bCs/>
                <w:lang w:eastAsia="ja-JP"/>
              </w:rPr>
            </w:pPr>
            <w:r w:rsidRPr="00FD0425">
              <w:rPr>
                <w:rFonts w:cs="Arial"/>
                <w:szCs w:val="18"/>
                <w:lang w:eastAsia="zh-CN"/>
              </w:rPr>
              <w:t>O</w:t>
            </w:r>
          </w:p>
        </w:tc>
        <w:tc>
          <w:tcPr>
            <w:tcW w:w="1584" w:type="dxa"/>
            <w:tcBorders>
              <w:top w:val="single" w:sz="4" w:space="0" w:color="auto"/>
              <w:left w:val="single" w:sz="4" w:space="0" w:color="auto"/>
              <w:bottom w:val="single" w:sz="4" w:space="0" w:color="auto"/>
              <w:right w:val="single" w:sz="4" w:space="0" w:color="auto"/>
            </w:tcBorders>
          </w:tcPr>
          <w:p w14:paraId="7E54D192"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16F8CCE5" w14:textId="77777777" w:rsidR="00F1021B" w:rsidRPr="00FD0425" w:rsidRDefault="00F1021B" w:rsidP="00D40633">
            <w:pPr>
              <w:pStyle w:val="TAL"/>
              <w:rPr>
                <w:bCs/>
                <w:lang w:eastAsia="ja-JP"/>
              </w:rPr>
            </w:pPr>
            <w:r w:rsidRPr="00FD0425">
              <w:rPr>
                <w:rFonts w:cs="Arial"/>
                <w:szCs w:val="18"/>
                <w:lang w:eastAsia="ja-JP"/>
              </w:rPr>
              <w:t>9.2.3.96</w:t>
            </w:r>
          </w:p>
        </w:tc>
        <w:tc>
          <w:tcPr>
            <w:tcW w:w="1262" w:type="dxa"/>
            <w:tcBorders>
              <w:top w:val="single" w:sz="4" w:space="0" w:color="auto"/>
              <w:left w:val="single" w:sz="4" w:space="0" w:color="auto"/>
              <w:bottom w:val="single" w:sz="4" w:space="0" w:color="auto"/>
              <w:right w:val="single" w:sz="4" w:space="0" w:color="auto"/>
            </w:tcBorders>
          </w:tcPr>
          <w:p w14:paraId="61D93499" w14:textId="77777777" w:rsidR="00F1021B" w:rsidRPr="00FD0425" w:rsidRDefault="00F1021B" w:rsidP="00D40633">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64C3AF64" w14:textId="77777777" w:rsidR="00F1021B" w:rsidRPr="00FD0425" w:rsidRDefault="00F1021B" w:rsidP="00D40633">
            <w:pPr>
              <w:pStyle w:val="TAC"/>
              <w:rPr>
                <w:lang w:eastAsia="ja-JP"/>
              </w:rPr>
            </w:pPr>
            <w:r w:rsidRPr="00FD0425">
              <w:rPr>
                <w:rFonts w:cs="Arial"/>
                <w:szCs w:val="18"/>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422C790D" w14:textId="77777777" w:rsidR="00F1021B" w:rsidRPr="00FD0425" w:rsidDel="006E4110" w:rsidRDefault="00F1021B" w:rsidP="00D40633">
            <w:pPr>
              <w:pStyle w:val="TAC"/>
              <w:rPr>
                <w:lang w:eastAsia="ja-JP"/>
              </w:rPr>
            </w:pPr>
            <w:r w:rsidRPr="00FD0425">
              <w:rPr>
                <w:rFonts w:cs="Arial"/>
                <w:szCs w:val="18"/>
                <w:lang w:eastAsia="ja-JP"/>
              </w:rPr>
              <w:t>ignore</w:t>
            </w:r>
          </w:p>
        </w:tc>
      </w:tr>
    </w:tbl>
    <w:p w14:paraId="34BC8F75" w14:textId="77777777" w:rsidR="00F1021B" w:rsidRPr="00FD0425" w:rsidRDefault="00F1021B" w:rsidP="00F1021B">
      <w:pPr>
        <w:rPr>
          <w:rFonts w:eastAsia="Geneva"/>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1021B" w:rsidRPr="00FD0425" w14:paraId="189E4DFB" w14:textId="77777777" w:rsidTr="00D40633">
        <w:tc>
          <w:tcPr>
            <w:tcW w:w="3686" w:type="dxa"/>
            <w:tcBorders>
              <w:top w:val="single" w:sz="4" w:space="0" w:color="auto"/>
              <w:left w:val="single" w:sz="4" w:space="0" w:color="auto"/>
              <w:bottom w:val="single" w:sz="4" w:space="0" w:color="auto"/>
              <w:right w:val="single" w:sz="4" w:space="0" w:color="auto"/>
            </w:tcBorders>
            <w:hideMark/>
          </w:tcPr>
          <w:p w14:paraId="40D84C6D" w14:textId="77777777" w:rsidR="00F1021B" w:rsidRPr="00FD0425" w:rsidRDefault="00F1021B" w:rsidP="00D40633">
            <w:pPr>
              <w:pStyle w:val="TAH"/>
              <w:rPr>
                <w:lang w:eastAsia="ja-JP"/>
              </w:rPr>
            </w:pPr>
            <w:r w:rsidRPr="00FD0425">
              <w:rPr>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44F8D208" w14:textId="77777777" w:rsidR="00F1021B" w:rsidRPr="00FD0425" w:rsidRDefault="00F1021B" w:rsidP="00D40633">
            <w:pPr>
              <w:pStyle w:val="TAH"/>
              <w:rPr>
                <w:lang w:eastAsia="ja-JP"/>
              </w:rPr>
            </w:pPr>
            <w:r w:rsidRPr="00FD0425">
              <w:rPr>
                <w:lang w:eastAsia="ja-JP"/>
              </w:rPr>
              <w:t>Explanation</w:t>
            </w:r>
          </w:p>
        </w:tc>
      </w:tr>
      <w:tr w:rsidR="00F1021B" w:rsidRPr="00FD0425" w14:paraId="065D8B76" w14:textId="77777777" w:rsidTr="00D40633">
        <w:tc>
          <w:tcPr>
            <w:tcW w:w="3686" w:type="dxa"/>
            <w:tcBorders>
              <w:top w:val="single" w:sz="4" w:space="0" w:color="auto"/>
              <w:left w:val="single" w:sz="4" w:space="0" w:color="auto"/>
              <w:bottom w:val="single" w:sz="4" w:space="0" w:color="auto"/>
              <w:right w:val="single" w:sz="4" w:space="0" w:color="auto"/>
            </w:tcBorders>
            <w:hideMark/>
          </w:tcPr>
          <w:p w14:paraId="0C225E31" w14:textId="77777777" w:rsidR="00F1021B" w:rsidRPr="00FD0425" w:rsidRDefault="00F1021B" w:rsidP="00D40633">
            <w:pPr>
              <w:pStyle w:val="TAL"/>
              <w:rPr>
                <w:rFonts w:cs="Arial"/>
                <w:lang w:eastAsia="ja-JP"/>
              </w:rPr>
            </w:pPr>
            <w:r w:rsidRPr="00FD0425">
              <w:rPr>
                <w:lang w:eastAsia="ja-JP"/>
              </w:rPr>
              <w:t>maxnoofCellsinNGRANnode</w:t>
            </w:r>
          </w:p>
        </w:tc>
        <w:tc>
          <w:tcPr>
            <w:tcW w:w="5670" w:type="dxa"/>
            <w:tcBorders>
              <w:top w:val="single" w:sz="4" w:space="0" w:color="auto"/>
              <w:left w:val="single" w:sz="4" w:space="0" w:color="auto"/>
              <w:bottom w:val="single" w:sz="4" w:space="0" w:color="auto"/>
              <w:right w:val="single" w:sz="4" w:space="0" w:color="auto"/>
            </w:tcBorders>
            <w:hideMark/>
          </w:tcPr>
          <w:p w14:paraId="1D8446A2" w14:textId="77777777" w:rsidR="00F1021B" w:rsidRPr="00FD0425" w:rsidRDefault="00F1021B" w:rsidP="00D40633">
            <w:pPr>
              <w:pStyle w:val="TAL"/>
              <w:rPr>
                <w:lang w:eastAsia="ja-JP"/>
              </w:rPr>
            </w:pPr>
            <w:bookmarkStart w:id="1849" w:name="OLE_LINK64"/>
            <w:r w:rsidRPr="00FD0425">
              <w:rPr>
                <w:lang w:eastAsia="ja-JP"/>
              </w:rPr>
              <w:t>Maximum no. cells that can be served by an NG-RAN node.</w:t>
            </w:r>
          </w:p>
          <w:p w14:paraId="76967D9B" w14:textId="77777777" w:rsidR="00F1021B" w:rsidRPr="00FD0425" w:rsidRDefault="00F1021B" w:rsidP="00D40633">
            <w:pPr>
              <w:pStyle w:val="TAL"/>
              <w:rPr>
                <w:lang w:eastAsia="ja-JP"/>
              </w:rPr>
            </w:pPr>
            <w:r w:rsidRPr="00FD0425">
              <w:rPr>
                <w:lang w:eastAsia="ja-JP"/>
              </w:rPr>
              <w:t>Value is 16384.</w:t>
            </w:r>
            <w:bookmarkEnd w:id="1849"/>
          </w:p>
        </w:tc>
      </w:tr>
      <w:tr w:rsidR="00F1021B" w:rsidRPr="00FD0425" w14:paraId="409507DA" w14:textId="77777777" w:rsidTr="00D40633">
        <w:tc>
          <w:tcPr>
            <w:tcW w:w="3686" w:type="dxa"/>
            <w:tcBorders>
              <w:top w:val="single" w:sz="4" w:space="0" w:color="auto"/>
              <w:left w:val="single" w:sz="4" w:space="0" w:color="auto"/>
              <w:bottom w:val="single" w:sz="4" w:space="0" w:color="auto"/>
              <w:right w:val="single" w:sz="4" w:space="0" w:color="auto"/>
            </w:tcBorders>
            <w:hideMark/>
          </w:tcPr>
          <w:p w14:paraId="4DBBF3ED" w14:textId="77777777" w:rsidR="00F1021B" w:rsidRPr="00FD0425" w:rsidRDefault="00F1021B" w:rsidP="00D40633">
            <w:pPr>
              <w:pStyle w:val="TAL"/>
              <w:rPr>
                <w:lang w:eastAsia="ja-JP"/>
              </w:rPr>
            </w:pPr>
            <w:r w:rsidRPr="00FD0425">
              <w:rPr>
                <w:lang w:eastAsia="ja-JP"/>
              </w:rPr>
              <w:t>maxnoofTNLAssociations</w:t>
            </w:r>
          </w:p>
        </w:tc>
        <w:tc>
          <w:tcPr>
            <w:tcW w:w="5670" w:type="dxa"/>
            <w:tcBorders>
              <w:top w:val="single" w:sz="4" w:space="0" w:color="auto"/>
              <w:left w:val="single" w:sz="4" w:space="0" w:color="auto"/>
              <w:bottom w:val="single" w:sz="4" w:space="0" w:color="auto"/>
              <w:right w:val="single" w:sz="4" w:space="0" w:color="auto"/>
            </w:tcBorders>
            <w:hideMark/>
          </w:tcPr>
          <w:p w14:paraId="3E899E91" w14:textId="77777777" w:rsidR="00F1021B" w:rsidRPr="00FD0425" w:rsidRDefault="00F1021B" w:rsidP="00D40633">
            <w:pPr>
              <w:pStyle w:val="TAL"/>
              <w:rPr>
                <w:lang w:eastAsia="ja-JP"/>
              </w:rPr>
            </w:pPr>
            <w:r w:rsidRPr="00FD0425">
              <w:rPr>
                <w:lang w:eastAsia="ja-JP"/>
              </w:rPr>
              <w:t>Maximum numbers of TNL Associations between NG-RAN nodes. Value is 32.</w:t>
            </w:r>
          </w:p>
        </w:tc>
      </w:tr>
    </w:tbl>
    <w:p w14:paraId="305B149B" w14:textId="77777777" w:rsidR="00F1021B" w:rsidRPr="00FD0425" w:rsidRDefault="00F1021B" w:rsidP="00F1021B">
      <w:pPr>
        <w:rPr>
          <w:rFonts w:eastAsia="Geneva"/>
          <w:lang w:eastAsia="ja-JP"/>
        </w:rPr>
      </w:pPr>
    </w:p>
    <w:p w14:paraId="3132530E" w14:textId="77777777" w:rsidR="00F1021B" w:rsidRPr="00FD0425" w:rsidRDefault="00F1021B" w:rsidP="00F1021B">
      <w:pPr>
        <w:pStyle w:val="Heading4"/>
      </w:pPr>
      <w:bookmarkStart w:id="1850" w:name="_Toc20955223"/>
      <w:bookmarkStart w:id="1851" w:name="_Toc29991420"/>
      <w:bookmarkStart w:id="1852" w:name="_Toc36555820"/>
      <w:bookmarkStart w:id="1853" w:name="_Toc44497530"/>
      <w:bookmarkStart w:id="1854" w:name="_Toc45107918"/>
      <w:bookmarkStart w:id="1855" w:name="_Toc45901538"/>
      <w:r w:rsidRPr="00FD0425">
        <w:lastRenderedPageBreak/>
        <w:t>9.1.3.6</w:t>
      </w:r>
      <w:r w:rsidRPr="00FD0425">
        <w:tab/>
        <w:t>NG-RAN NODE CONFIGURATION UPDATE FAILURE</w:t>
      </w:r>
      <w:bookmarkEnd w:id="1850"/>
      <w:bookmarkEnd w:id="1851"/>
      <w:bookmarkEnd w:id="1852"/>
      <w:bookmarkEnd w:id="1853"/>
      <w:bookmarkEnd w:id="1854"/>
      <w:bookmarkEnd w:id="1855"/>
    </w:p>
    <w:bookmarkEnd w:id="1757"/>
    <w:p w14:paraId="72A90445" w14:textId="77777777" w:rsidR="00F1021B" w:rsidRPr="00FD0425" w:rsidRDefault="00F1021B" w:rsidP="00F1021B">
      <w:r w:rsidRPr="00FD0425">
        <w:t>This message is sent by the neighbouring NG-RAN node to indicate NG-RAN node Configuration Update failure.</w:t>
      </w:r>
    </w:p>
    <w:p w14:paraId="5915B025" w14:textId="77777777" w:rsidR="00F1021B" w:rsidRPr="00FD0425" w:rsidRDefault="00F1021B" w:rsidP="00F1021B">
      <w:r w:rsidRPr="00FD0425">
        <w:t>Direction: NG-RAN node</w:t>
      </w:r>
      <w:r w:rsidRPr="00FD0425">
        <w:rPr>
          <w:vertAlign w:val="subscript"/>
        </w:rPr>
        <w:t>2</w:t>
      </w:r>
      <w:r w:rsidRPr="00FD0425">
        <w:t xml:space="preserve"> </w:t>
      </w:r>
      <w:r w:rsidRPr="00FD0425">
        <w:sym w:font="Wingdings" w:char="F0E0"/>
      </w:r>
      <w:r w:rsidRPr="00FD0425">
        <w:t xml:space="preserve"> NG-RAN node</w:t>
      </w:r>
      <w:r w:rsidRPr="00FD0425">
        <w:rPr>
          <w:vertAlign w:val="subscript"/>
        </w:rPr>
        <w:t>1</w:t>
      </w:r>
      <w:r w:rsidRPr="00FD0425">
        <w:t>.</w:t>
      </w:r>
    </w:p>
    <w:tbl>
      <w:tblPr>
        <w:tblW w:w="101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2"/>
        <w:gridCol w:w="1079"/>
        <w:gridCol w:w="1619"/>
        <w:gridCol w:w="1260"/>
        <w:gridCol w:w="1260"/>
        <w:gridCol w:w="1080"/>
        <w:gridCol w:w="1260"/>
      </w:tblGrid>
      <w:tr w:rsidR="00F1021B" w:rsidRPr="00FD0425" w14:paraId="3C92644C" w14:textId="77777777" w:rsidTr="00D40633">
        <w:tc>
          <w:tcPr>
            <w:tcW w:w="2562" w:type="dxa"/>
            <w:tcBorders>
              <w:top w:val="single" w:sz="4" w:space="0" w:color="auto"/>
              <w:left w:val="single" w:sz="4" w:space="0" w:color="auto"/>
              <w:bottom w:val="single" w:sz="4" w:space="0" w:color="auto"/>
              <w:right w:val="single" w:sz="4" w:space="0" w:color="auto"/>
            </w:tcBorders>
            <w:hideMark/>
          </w:tcPr>
          <w:p w14:paraId="301356A1" w14:textId="77777777" w:rsidR="00F1021B" w:rsidRPr="00FD0425" w:rsidRDefault="00F1021B" w:rsidP="00D40633">
            <w:pPr>
              <w:pStyle w:val="TAH"/>
              <w:rPr>
                <w:rFonts w:cs="Arial"/>
                <w:lang w:eastAsia="ja-JP"/>
              </w:rPr>
            </w:pPr>
            <w:r w:rsidRPr="00FD0425">
              <w:rPr>
                <w:rFonts w:cs="Arial"/>
                <w:lang w:eastAsia="ja-JP"/>
              </w:rPr>
              <w:t>IE/Group Name</w:t>
            </w:r>
          </w:p>
        </w:tc>
        <w:tc>
          <w:tcPr>
            <w:tcW w:w="1079" w:type="dxa"/>
            <w:tcBorders>
              <w:top w:val="single" w:sz="4" w:space="0" w:color="auto"/>
              <w:left w:val="single" w:sz="4" w:space="0" w:color="auto"/>
              <w:bottom w:val="single" w:sz="4" w:space="0" w:color="auto"/>
              <w:right w:val="single" w:sz="4" w:space="0" w:color="auto"/>
            </w:tcBorders>
            <w:hideMark/>
          </w:tcPr>
          <w:p w14:paraId="70EF3A7F" w14:textId="77777777" w:rsidR="00F1021B" w:rsidRPr="00FD0425" w:rsidRDefault="00F1021B" w:rsidP="00D40633">
            <w:pPr>
              <w:pStyle w:val="TAH"/>
              <w:rPr>
                <w:rFonts w:cs="Arial"/>
                <w:lang w:eastAsia="ja-JP"/>
              </w:rPr>
            </w:pPr>
            <w:r w:rsidRPr="00FD0425">
              <w:rPr>
                <w:rFonts w:cs="Arial"/>
                <w:lang w:eastAsia="ja-JP"/>
              </w:rPr>
              <w:t>Presence</w:t>
            </w:r>
          </w:p>
        </w:tc>
        <w:tc>
          <w:tcPr>
            <w:tcW w:w="1619" w:type="dxa"/>
            <w:tcBorders>
              <w:top w:val="single" w:sz="4" w:space="0" w:color="auto"/>
              <w:left w:val="single" w:sz="4" w:space="0" w:color="auto"/>
              <w:bottom w:val="single" w:sz="4" w:space="0" w:color="auto"/>
              <w:right w:val="single" w:sz="4" w:space="0" w:color="auto"/>
            </w:tcBorders>
            <w:hideMark/>
          </w:tcPr>
          <w:p w14:paraId="24A41C70" w14:textId="77777777" w:rsidR="00F1021B" w:rsidRPr="00FD0425" w:rsidRDefault="00F1021B" w:rsidP="00D40633">
            <w:pPr>
              <w:pStyle w:val="TAH"/>
              <w:rPr>
                <w:rFonts w:cs="Arial"/>
                <w:lang w:eastAsia="ja-JP"/>
              </w:rPr>
            </w:pPr>
            <w:r w:rsidRPr="00FD0425">
              <w:rPr>
                <w:rFonts w:cs="Arial"/>
                <w:lang w:eastAsia="ja-JP"/>
              </w:rPr>
              <w:t>Range</w:t>
            </w:r>
          </w:p>
        </w:tc>
        <w:tc>
          <w:tcPr>
            <w:tcW w:w="1260" w:type="dxa"/>
            <w:tcBorders>
              <w:top w:val="single" w:sz="4" w:space="0" w:color="auto"/>
              <w:left w:val="single" w:sz="4" w:space="0" w:color="auto"/>
              <w:bottom w:val="single" w:sz="4" w:space="0" w:color="auto"/>
              <w:right w:val="single" w:sz="4" w:space="0" w:color="auto"/>
            </w:tcBorders>
            <w:hideMark/>
          </w:tcPr>
          <w:p w14:paraId="46E3C9BB"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1260" w:type="dxa"/>
            <w:tcBorders>
              <w:top w:val="single" w:sz="4" w:space="0" w:color="auto"/>
              <w:left w:val="single" w:sz="4" w:space="0" w:color="auto"/>
              <w:bottom w:val="single" w:sz="4" w:space="0" w:color="auto"/>
              <w:right w:val="single" w:sz="4" w:space="0" w:color="auto"/>
            </w:tcBorders>
            <w:hideMark/>
          </w:tcPr>
          <w:p w14:paraId="2BBEEAFE" w14:textId="77777777" w:rsidR="00F1021B" w:rsidRPr="00FD0425" w:rsidRDefault="00F1021B" w:rsidP="00D40633">
            <w:pPr>
              <w:pStyle w:val="TAH"/>
              <w:rPr>
                <w:rFonts w:cs="Arial"/>
                <w:lang w:eastAsia="ja-JP"/>
              </w:rPr>
            </w:pPr>
            <w:r w:rsidRPr="00FD0425">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5649E6DE" w14:textId="77777777" w:rsidR="00F1021B" w:rsidRPr="00FD0425" w:rsidRDefault="00F1021B" w:rsidP="00D40633">
            <w:pPr>
              <w:pStyle w:val="TAH"/>
              <w:rPr>
                <w:rFonts w:cs="Arial"/>
                <w:lang w:eastAsia="ja-JP"/>
              </w:rPr>
            </w:pPr>
            <w:r w:rsidRPr="00FD0425">
              <w:rPr>
                <w:rFonts w:cs="Arial"/>
                <w:lang w:eastAsia="ja-JP"/>
              </w:rPr>
              <w:t>Criticality</w:t>
            </w:r>
          </w:p>
        </w:tc>
        <w:tc>
          <w:tcPr>
            <w:tcW w:w="1260" w:type="dxa"/>
            <w:tcBorders>
              <w:top w:val="single" w:sz="4" w:space="0" w:color="auto"/>
              <w:left w:val="single" w:sz="4" w:space="0" w:color="auto"/>
              <w:bottom w:val="single" w:sz="4" w:space="0" w:color="auto"/>
              <w:right w:val="single" w:sz="4" w:space="0" w:color="auto"/>
            </w:tcBorders>
            <w:hideMark/>
          </w:tcPr>
          <w:p w14:paraId="6C2AAF42" w14:textId="77777777" w:rsidR="00F1021B" w:rsidRPr="00FD0425" w:rsidRDefault="00F1021B" w:rsidP="00D40633">
            <w:pPr>
              <w:pStyle w:val="TAH"/>
              <w:rPr>
                <w:rFonts w:cs="Arial"/>
                <w:b w:val="0"/>
                <w:lang w:eastAsia="ja-JP"/>
              </w:rPr>
            </w:pPr>
            <w:r w:rsidRPr="00FD0425">
              <w:rPr>
                <w:rFonts w:cs="Arial"/>
                <w:lang w:eastAsia="ja-JP"/>
              </w:rPr>
              <w:t>Assigned Criticality</w:t>
            </w:r>
          </w:p>
        </w:tc>
      </w:tr>
      <w:tr w:rsidR="00F1021B" w:rsidRPr="00FD0425" w14:paraId="6B57BFF7" w14:textId="77777777" w:rsidTr="00D40633">
        <w:tc>
          <w:tcPr>
            <w:tcW w:w="2562" w:type="dxa"/>
            <w:tcBorders>
              <w:top w:val="single" w:sz="4" w:space="0" w:color="auto"/>
              <w:left w:val="single" w:sz="4" w:space="0" w:color="auto"/>
              <w:bottom w:val="single" w:sz="4" w:space="0" w:color="auto"/>
              <w:right w:val="single" w:sz="4" w:space="0" w:color="auto"/>
            </w:tcBorders>
            <w:hideMark/>
          </w:tcPr>
          <w:p w14:paraId="571E920C" w14:textId="77777777" w:rsidR="00F1021B" w:rsidRPr="00FD0425" w:rsidRDefault="00F1021B" w:rsidP="00D40633">
            <w:pPr>
              <w:pStyle w:val="TAL"/>
              <w:rPr>
                <w:rFonts w:cs="Arial"/>
                <w:lang w:eastAsia="ja-JP"/>
              </w:rPr>
            </w:pPr>
            <w:r w:rsidRPr="00FD0425">
              <w:rPr>
                <w:rFonts w:cs="Arial"/>
                <w:lang w:eastAsia="ja-JP"/>
              </w:rPr>
              <w:t>Message Type</w:t>
            </w:r>
          </w:p>
        </w:tc>
        <w:tc>
          <w:tcPr>
            <w:tcW w:w="1079" w:type="dxa"/>
            <w:tcBorders>
              <w:top w:val="single" w:sz="4" w:space="0" w:color="auto"/>
              <w:left w:val="single" w:sz="4" w:space="0" w:color="auto"/>
              <w:bottom w:val="single" w:sz="4" w:space="0" w:color="auto"/>
              <w:right w:val="single" w:sz="4" w:space="0" w:color="auto"/>
            </w:tcBorders>
            <w:hideMark/>
          </w:tcPr>
          <w:p w14:paraId="4AD5B96A" w14:textId="77777777" w:rsidR="00F1021B" w:rsidRPr="00FD0425" w:rsidRDefault="00F1021B" w:rsidP="00D40633">
            <w:pPr>
              <w:pStyle w:val="TAL"/>
              <w:rPr>
                <w:rFonts w:cs="Arial"/>
                <w:lang w:eastAsia="ja-JP"/>
              </w:rPr>
            </w:pPr>
            <w:r w:rsidRPr="00FD0425">
              <w:rPr>
                <w:rFonts w:cs="Arial"/>
                <w:lang w:eastAsia="ja-JP"/>
              </w:rPr>
              <w:t>M</w:t>
            </w:r>
          </w:p>
        </w:tc>
        <w:tc>
          <w:tcPr>
            <w:tcW w:w="1619" w:type="dxa"/>
            <w:tcBorders>
              <w:top w:val="single" w:sz="4" w:space="0" w:color="auto"/>
              <w:left w:val="single" w:sz="4" w:space="0" w:color="auto"/>
              <w:bottom w:val="single" w:sz="4" w:space="0" w:color="auto"/>
              <w:right w:val="single" w:sz="4" w:space="0" w:color="auto"/>
            </w:tcBorders>
          </w:tcPr>
          <w:p w14:paraId="0436F64C" w14:textId="77777777" w:rsidR="00F1021B" w:rsidRPr="00FD0425" w:rsidRDefault="00F1021B" w:rsidP="00D40633">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4B936C78" w14:textId="77777777" w:rsidR="00F1021B" w:rsidRPr="00FD0425" w:rsidRDefault="00F1021B" w:rsidP="00D40633">
            <w:pPr>
              <w:pStyle w:val="TAL"/>
              <w:rPr>
                <w:rFonts w:cs="Arial"/>
                <w:lang w:eastAsia="ja-JP"/>
              </w:rPr>
            </w:pPr>
            <w:r w:rsidRPr="00FD0425">
              <w:rPr>
                <w:rFonts w:cs="Arial"/>
                <w:lang w:eastAsia="ja-JP"/>
              </w:rPr>
              <w:t>9.2.3.1</w:t>
            </w:r>
          </w:p>
        </w:tc>
        <w:tc>
          <w:tcPr>
            <w:tcW w:w="1260" w:type="dxa"/>
            <w:tcBorders>
              <w:top w:val="single" w:sz="4" w:space="0" w:color="auto"/>
              <w:left w:val="single" w:sz="4" w:space="0" w:color="auto"/>
              <w:bottom w:val="single" w:sz="4" w:space="0" w:color="auto"/>
              <w:right w:val="single" w:sz="4" w:space="0" w:color="auto"/>
            </w:tcBorders>
          </w:tcPr>
          <w:p w14:paraId="71B50D89" w14:textId="77777777" w:rsidR="00F1021B" w:rsidRPr="00FD0425" w:rsidRDefault="00F1021B" w:rsidP="00D40633">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9D527B9" w14:textId="77777777" w:rsidR="00F1021B" w:rsidRPr="00FD0425" w:rsidRDefault="00F1021B" w:rsidP="00D40633">
            <w:pPr>
              <w:pStyle w:val="TAC"/>
              <w:rPr>
                <w:lang w:eastAsia="ja-JP"/>
              </w:rPr>
            </w:pPr>
            <w:r w:rsidRPr="00FD0425">
              <w:rPr>
                <w:lang w:eastAsia="ja-JP"/>
              </w:rPr>
              <w:t>YES</w:t>
            </w:r>
          </w:p>
        </w:tc>
        <w:tc>
          <w:tcPr>
            <w:tcW w:w="1260" w:type="dxa"/>
            <w:tcBorders>
              <w:top w:val="single" w:sz="4" w:space="0" w:color="auto"/>
              <w:left w:val="single" w:sz="4" w:space="0" w:color="auto"/>
              <w:bottom w:val="single" w:sz="4" w:space="0" w:color="auto"/>
              <w:right w:val="single" w:sz="4" w:space="0" w:color="auto"/>
            </w:tcBorders>
            <w:hideMark/>
          </w:tcPr>
          <w:p w14:paraId="1161ADDD" w14:textId="77777777" w:rsidR="00F1021B" w:rsidRPr="00FD0425" w:rsidRDefault="00F1021B" w:rsidP="00D40633">
            <w:pPr>
              <w:pStyle w:val="TAC"/>
              <w:rPr>
                <w:lang w:eastAsia="ja-JP"/>
              </w:rPr>
            </w:pPr>
            <w:r w:rsidRPr="00FD0425">
              <w:rPr>
                <w:lang w:eastAsia="ja-JP"/>
              </w:rPr>
              <w:t>reject</w:t>
            </w:r>
          </w:p>
        </w:tc>
      </w:tr>
      <w:tr w:rsidR="00F1021B" w:rsidRPr="00FD0425" w14:paraId="501FCA34" w14:textId="77777777" w:rsidTr="00D40633">
        <w:tc>
          <w:tcPr>
            <w:tcW w:w="2562" w:type="dxa"/>
            <w:tcBorders>
              <w:top w:val="single" w:sz="4" w:space="0" w:color="auto"/>
              <w:left w:val="single" w:sz="4" w:space="0" w:color="auto"/>
              <w:bottom w:val="single" w:sz="4" w:space="0" w:color="auto"/>
              <w:right w:val="single" w:sz="4" w:space="0" w:color="auto"/>
            </w:tcBorders>
            <w:hideMark/>
          </w:tcPr>
          <w:p w14:paraId="206C47EA" w14:textId="77777777" w:rsidR="00F1021B" w:rsidRPr="00FD0425" w:rsidRDefault="00F1021B" w:rsidP="00D40633">
            <w:pPr>
              <w:pStyle w:val="TAL"/>
              <w:rPr>
                <w:rFonts w:cs="Arial"/>
                <w:lang w:eastAsia="ja-JP"/>
              </w:rPr>
            </w:pPr>
            <w:r w:rsidRPr="00FD0425">
              <w:rPr>
                <w:rFonts w:cs="Arial"/>
                <w:lang w:eastAsia="ja-JP"/>
              </w:rPr>
              <w:t xml:space="preserve">Cause </w:t>
            </w:r>
          </w:p>
        </w:tc>
        <w:tc>
          <w:tcPr>
            <w:tcW w:w="1079" w:type="dxa"/>
            <w:tcBorders>
              <w:top w:val="single" w:sz="4" w:space="0" w:color="auto"/>
              <w:left w:val="single" w:sz="4" w:space="0" w:color="auto"/>
              <w:bottom w:val="single" w:sz="4" w:space="0" w:color="auto"/>
              <w:right w:val="single" w:sz="4" w:space="0" w:color="auto"/>
            </w:tcBorders>
            <w:hideMark/>
          </w:tcPr>
          <w:p w14:paraId="750FA61C" w14:textId="77777777" w:rsidR="00F1021B" w:rsidRPr="00FD0425" w:rsidRDefault="00F1021B" w:rsidP="00D40633">
            <w:pPr>
              <w:pStyle w:val="TAL"/>
              <w:rPr>
                <w:rFonts w:cs="Arial"/>
                <w:lang w:eastAsia="ja-JP"/>
              </w:rPr>
            </w:pPr>
            <w:r w:rsidRPr="00FD0425">
              <w:rPr>
                <w:rFonts w:cs="Arial"/>
                <w:lang w:eastAsia="ja-JP"/>
              </w:rPr>
              <w:t>M</w:t>
            </w:r>
          </w:p>
        </w:tc>
        <w:tc>
          <w:tcPr>
            <w:tcW w:w="1619" w:type="dxa"/>
            <w:tcBorders>
              <w:top w:val="single" w:sz="4" w:space="0" w:color="auto"/>
              <w:left w:val="single" w:sz="4" w:space="0" w:color="auto"/>
              <w:bottom w:val="single" w:sz="4" w:space="0" w:color="auto"/>
              <w:right w:val="single" w:sz="4" w:space="0" w:color="auto"/>
            </w:tcBorders>
          </w:tcPr>
          <w:p w14:paraId="746472A9" w14:textId="77777777" w:rsidR="00F1021B" w:rsidRPr="00FD0425" w:rsidRDefault="00F1021B" w:rsidP="00D40633">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4C8FAC37" w14:textId="77777777" w:rsidR="00F1021B" w:rsidRPr="00FD0425" w:rsidRDefault="00F1021B" w:rsidP="00D40633">
            <w:pPr>
              <w:pStyle w:val="TAL"/>
              <w:rPr>
                <w:rFonts w:cs="Arial"/>
                <w:lang w:eastAsia="ja-JP"/>
              </w:rPr>
            </w:pPr>
            <w:r w:rsidRPr="00FD0425">
              <w:rPr>
                <w:rFonts w:cs="Arial"/>
                <w:lang w:eastAsia="ja-JP"/>
              </w:rPr>
              <w:t>9.2.3.2</w:t>
            </w:r>
          </w:p>
        </w:tc>
        <w:tc>
          <w:tcPr>
            <w:tcW w:w="1260" w:type="dxa"/>
            <w:tcBorders>
              <w:top w:val="single" w:sz="4" w:space="0" w:color="auto"/>
              <w:left w:val="single" w:sz="4" w:space="0" w:color="auto"/>
              <w:bottom w:val="single" w:sz="4" w:space="0" w:color="auto"/>
              <w:right w:val="single" w:sz="4" w:space="0" w:color="auto"/>
            </w:tcBorders>
          </w:tcPr>
          <w:p w14:paraId="3ECE8655" w14:textId="77777777" w:rsidR="00F1021B" w:rsidRPr="00FD0425" w:rsidRDefault="00F1021B" w:rsidP="00D40633">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404483E" w14:textId="77777777" w:rsidR="00F1021B" w:rsidRPr="00FD0425" w:rsidRDefault="00F1021B" w:rsidP="00D40633">
            <w:pPr>
              <w:pStyle w:val="TAC"/>
              <w:rPr>
                <w:lang w:eastAsia="ja-JP"/>
              </w:rPr>
            </w:pPr>
            <w:r w:rsidRPr="00FD0425">
              <w:rPr>
                <w:lang w:eastAsia="ja-JP"/>
              </w:rPr>
              <w:t>YES</w:t>
            </w:r>
          </w:p>
        </w:tc>
        <w:tc>
          <w:tcPr>
            <w:tcW w:w="1260" w:type="dxa"/>
            <w:tcBorders>
              <w:top w:val="single" w:sz="4" w:space="0" w:color="auto"/>
              <w:left w:val="single" w:sz="4" w:space="0" w:color="auto"/>
              <w:bottom w:val="single" w:sz="4" w:space="0" w:color="auto"/>
              <w:right w:val="single" w:sz="4" w:space="0" w:color="auto"/>
            </w:tcBorders>
            <w:hideMark/>
          </w:tcPr>
          <w:p w14:paraId="03543271" w14:textId="77777777" w:rsidR="00F1021B" w:rsidRPr="00FD0425" w:rsidRDefault="00F1021B" w:rsidP="00D40633">
            <w:pPr>
              <w:pStyle w:val="TAC"/>
              <w:rPr>
                <w:lang w:eastAsia="ja-JP"/>
              </w:rPr>
            </w:pPr>
            <w:r w:rsidRPr="00FD0425">
              <w:rPr>
                <w:lang w:eastAsia="ja-JP"/>
              </w:rPr>
              <w:t>ignore</w:t>
            </w:r>
          </w:p>
        </w:tc>
      </w:tr>
      <w:tr w:rsidR="00F1021B" w:rsidRPr="00FD0425" w14:paraId="09942BEC" w14:textId="77777777" w:rsidTr="00D40633">
        <w:tc>
          <w:tcPr>
            <w:tcW w:w="2562" w:type="dxa"/>
            <w:tcBorders>
              <w:top w:val="single" w:sz="4" w:space="0" w:color="auto"/>
              <w:left w:val="single" w:sz="4" w:space="0" w:color="auto"/>
              <w:bottom w:val="single" w:sz="4" w:space="0" w:color="auto"/>
              <w:right w:val="single" w:sz="4" w:space="0" w:color="auto"/>
            </w:tcBorders>
          </w:tcPr>
          <w:p w14:paraId="6E9D0CB9" w14:textId="77777777" w:rsidR="00F1021B" w:rsidRPr="00FD0425" w:rsidRDefault="00F1021B" w:rsidP="00D40633">
            <w:pPr>
              <w:pStyle w:val="TAL"/>
              <w:rPr>
                <w:rFonts w:cs="Arial"/>
                <w:lang w:eastAsia="ja-JP"/>
              </w:rPr>
            </w:pPr>
            <w:r w:rsidRPr="00FD0425">
              <w:rPr>
                <w:rFonts w:cs="Arial"/>
                <w:lang w:eastAsia="ja-JP"/>
              </w:rPr>
              <w:t>Time To Wait</w:t>
            </w:r>
          </w:p>
        </w:tc>
        <w:tc>
          <w:tcPr>
            <w:tcW w:w="1079" w:type="dxa"/>
            <w:tcBorders>
              <w:top w:val="single" w:sz="4" w:space="0" w:color="auto"/>
              <w:left w:val="single" w:sz="4" w:space="0" w:color="auto"/>
              <w:bottom w:val="single" w:sz="4" w:space="0" w:color="auto"/>
              <w:right w:val="single" w:sz="4" w:space="0" w:color="auto"/>
            </w:tcBorders>
          </w:tcPr>
          <w:p w14:paraId="19FE1244" w14:textId="77777777" w:rsidR="00F1021B" w:rsidRPr="00FD0425" w:rsidRDefault="00F1021B" w:rsidP="00D40633">
            <w:pPr>
              <w:pStyle w:val="TAL"/>
              <w:rPr>
                <w:rFonts w:cs="Arial"/>
                <w:lang w:eastAsia="ja-JP"/>
              </w:rPr>
            </w:pPr>
            <w:r w:rsidRPr="00FD0425">
              <w:rPr>
                <w:rFonts w:cs="Arial"/>
                <w:lang w:eastAsia="ja-JP"/>
              </w:rPr>
              <w:t>O</w:t>
            </w:r>
          </w:p>
        </w:tc>
        <w:tc>
          <w:tcPr>
            <w:tcW w:w="1619" w:type="dxa"/>
            <w:tcBorders>
              <w:top w:val="single" w:sz="4" w:space="0" w:color="auto"/>
              <w:left w:val="single" w:sz="4" w:space="0" w:color="auto"/>
              <w:bottom w:val="single" w:sz="4" w:space="0" w:color="auto"/>
              <w:right w:val="single" w:sz="4" w:space="0" w:color="auto"/>
            </w:tcBorders>
          </w:tcPr>
          <w:p w14:paraId="430F7453" w14:textId="77777777" w:rsidR="00F1021B" w:rsidRPr="00FD0425" w:rsidRDefault="00F1021B" w:rsidP="00D40633">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42EE61C7" w14:textId="77777777" w:rsidR="00F1021B" w:rsidRPr="00FD0425" w:rsidRDefault="00F1021B" w:rsidP="00D40633">
            <w:pPr>
              <w:pStyle w:val="TAL"/>
              <w:rPr>
                <w:rFonts w:cs="Arial"/>
                <w:lang w:eastAsia="ja-JP"/>
              </w:rPr>
            </w:pPr>
            <w:r w:rsidRPr="00FD0425">
              <w:rPr>
                <w:rFonts w:cs="Arial"/>
                <w:lang w:eastAsia="ja-JP"/>
              </w:rPr>
              <w:t>9.2.3.56</w:t>
            </w:r>
          </w:p>
        </w:tc>
        <w:tc>
          <w:tcPr>
            <w:tcW w:w="1260" w:type="dxa"/>
            <w:tcBorders>
              <w:top w:val="single" w:sz="4" w:space="0" w:color="auto"/>
              <w:left w:val="single" w:sz="4" w:space="0" w:color="auto"/>
              <w:bottom w:val="single" w:sz="4" w:space="0" w:color="auto"/>
              <w:right w:val="single" w:sz="4" w:space="0" w:color="auto"/>
            </w:tcBorders>
          </w:tcPr>
          <w:p w14:paraId="4E29F006" w14:textId="77777777" w:rsidR="00F1021B" w:rsidRPr="00FD0425" w:rsidRDefault="00F1021B" w:rsidP="00D40633">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9EA0320" w14:textId="77777777" w:rsidR="00F1021B" w:rsidRPr="00FD0425" w:rsidRDefault="00F1021B" w:rsidP="00D40633">
            <w:pPr>
              <w:pStyle w:val="TAC"/>
              <w:rPr>
                <w:lang w:eastAsia="ja-JP"/>
              </w:rPr>
            </w:pPr>
            <w:r w:rsidRPr="00FD0425">
              <w:rPr>
                <w:lang w:eastAsia="ja-JP"/>
              </w:rPr>
              <w:t>YES</w:t>
            </w:r>
          </w:p>
        </w:tc>
        <w:tc>
          <w:tcPr>
            <w:tcW w:w="1260" w:type="dxa"/>
            <w:tcBorders>
              <w:top w:val="single" w:sz="4" w:space="0" w:color="auto"/>
              <w:left w:val="single" w:sz="4" w:space="0" w:color="auto"/>
              <w:bottom w:val="single" w:sz="4" w:space="0" w:color="auto"/>
              <w:right w:val="single" w:sz="4" w:space="0" w:color="auto"/>
            </w:tcBorders>
          </w:tcPr>
          <w:p w14:paraId="6186C082" w14:textId="77777777" w:rsidR="00F1021B" w:rsidRPr="00FD0425" w:rsidRDefault="00F1021B" w:rsidP="00D40633">
            <w:pPr>
              <w:pStyle w:val="TAC"/>
              <w:rPr>
                <w:lang w:eastAsia="ja-JP"/>
              </w:rPr>
            </w:pPr>
            <w:r w:rsidRPr="00FD0425">
              <w:rPr>
                <w:lang w:eastAsia="ja-JP"/>
              </w:rPr>
              <w:t>ignore</w:t>
            </w:r>
          </w:p>
        </w:tc>
      </w:tr>
      <w:tr w:rsidR="00F1021B" w:rsidRPr="00FD0425" w14:paraId="4E892474" w14:textId="77777777" w:rsidTr="00D40633">
        <w:tc>
          <w:tcPr>
            <w:tcW w:w="2562" w:type="dxa"/>
            <w:tcBorders>
              <w:top w:val="single" w:sz="4" w:space="0" w:color="auto"/>
              <w:left w:val="single" w:sz="4" w:space="0" w:color="auto"/>
              <w:bottom w:val="single" w:sz="4" w:space="0" w:color="auto"/>
              <w:right w:val="single" w:sz="4" w:space="0" w:color="auto"/>
            </w:tcBorders>
            <w:hideMark/>
          </w:tcPr>
          <w:p w14:paraId="1465B768" w14:textId="77777777" w:rsidR="00F1021B" w:rsidRPr="00FD0425" w:rsidRDefault="00F1021B" w:rsidP="00D40633">
            <w:pPr>
              <w:pStyle w:val="TAL"/>
              <w:rPr>
                <w:rFonts w:cs="Arial"/>
                <w:lang w:eastAsia="ja-JP"/>
              </w:rPr>
            </w:pPr>
            <w:r w:rsidRPr="00FD0425">
              <w:rPr>
                <w:rFonts w:cs="Arial"/>
                <w:lang w:eastAsia="ja-JP"/>
              </w:rPr>
              <w:t>Criticality Diagnostics</w:t>
            </w:r>
          </w:p>
        </w:tc>
        <w:tc>
          <w:tcPr>
            <w:tcW w:w="1079" w:type="dxa"/>
            <w:tcBorders>
              <w:top w:val="single" w:sz="4" w:space="0" w:color="auto"/>
              <w:left w:val="single" w:sz="4" w:space="0" w:color="auto"/>
              <w:bottom w:val="single" w:sz="4" w:space="0" w:color="auto"/>
              <w:right w:val="single" w:sz="4" w:space="0" w:color="auto"/>
            </w:tcBorders>
            <w:hideMark/>
          </w:tcPr>
          <w:p w14:paraId="1D39CCE0" w14:textId="77777777" w:rsidR="00F1021B" w:rsidRPr="00FD0425" w:rsidRDefault="00F1021B" w:rsidP="00D40633">
            <w:pPr>
              <w:pStyle w:val="TAL"/>
              <w:rPr>
                <w:rFonts w:cs="Arial"/>
                <w:lang w:eastAsia="ja-JP"/>
              </w:rPr>
            </w:pPr>
            <w:r w:rsidRPr="00FD0425">
              <w:rPr>
                <w:rFonts w:cs="Arial"/>
                <w:lang w:eastAsia="ja-JP"/>
              </w:rPr>
              <w:t>O</w:t>
            </w:r>
          </w:p>
        </w:tc>
        <w:tc>
          <w:tcPr>
            <w:tcW w:w="1619" w:type="dxa"/>
            <w:tcBorders>
              <w:top w:val="single" w:sz="4" w:space="0" w:color="auto"/>
              <w:left w:val="single" w:sz="4" w:space="0" w:color="auto"/>
              <w:bottom w:val="single" w:sz="4" w:space="0" w:color="auto"/>
              <w:right w:val="single" w:sz="4" w:space="0" w:color="auto"/>
            </w:tcBorders>
          </w:tcPr>
          <w:p w14:paraId="4D757AC7" w14:textId="77777777" w:rsidR="00F1021B" w:rsidRPr="00FD0425" w:rsidRDefault="00F1021B" w:rsidP="00D40633">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2EF3F01F" w14:textId="77777777" w:rsidR="00F1021B" w:rsidRPr="00FD0425" w:rsidRDefault="00F1021B" w:rsidP="00D40633">
            <w:pPr>
              <w:pStyle w:val="TAL"/>
              <w:rPr>
                <w:rFonts w:cs="Arial"/>
                <w:lang w:eastAsia="ja-JP"/>
              </w:rPr>
            </w:pPr>
            <w:r w:rsidRPr="00FD0425">
              <w:rPr>
                <w:rFonts w:cs="Arial"/>
                <w:lang w:eastAsia="ja-JP"/>
              </w:rPr>
              <w:t>9.2.3.3</w:t>
            </w:r>
          </w:p>
        </w:tc>
        <w:tc>
          <w:tcPr>
            <w:tcW w:w="1260" w:type="dxa"/>
            <w:tcBorders>
              <w:top w:val="single" w:sz="4" w:space="0" w:color="auto"/>
              <w:left w:val="single" w:sz="4" w:space="0" w:color="auto"/>
              <w:bottom w:val="single" w:sz="4" w:space="0" w:color="auto"/>
              <w:right w:val="single" w:sz="4" w:space="0" w:color="auto"/>
            </w:tcBorders>
          </w:tcPr>
          <w:p w14:paraId="5F4FA835" w14:textId="77777777" w:rsidR="00F1021B" w:rsidRPr="00FD0425" w:rsidRDefault="00F1021B" w:rsidP="00D40633">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DF4D605" w14:textId="77777777" w:rsidR="00F1021B" w:rsidRPr="00FD0425" w:rsidRDefault="00F1021B" w:rsidP="00D40633">
            <w:pPr>
              <w:pStyle w:val="TAC"/>
              <w:rPr>
                <w:lang w:eastAsia="ja-JP"/>
              </w:rPr>
            </w:pPr>
            <w:r w:rsidRPr="00FD0425">
              <w:rPr>
                <w:lang w:eastAsia="ja-JP"/>
              </w:rPr>
              <w:t>YES</w:t>
            </w:r>
          </w:p>
        </w:tc>
        <w:tc>
          <w:tcPr>
            <w:tcW w:w="1260" w:type="dxa"/>
            <w:tcBorders>
              <w:top w:val="single" w:sz="4" w:space="0" w:color="auto"/>
              <w:left w:val="single" w:sz="4" w:space="0" w:color="auto"/>
              <w:bottom w:val="single" w:sz="4" w:space="0" w:color="auto"/>
              <w:right w:val="single" w:sz="4" w:space="0" w:color="auto"/>
            </w:tcBorders>
            <w:hideMark/>
          </w:tcPr>
          <w:p w14:paraId="04C32C5A" w14:textId="77777777" w:rsidR="00F1021B" w:rsidRPr="00FD0425" w:rsidRDefault="00F1021B" w:rsidP="00D40633">
            <w:pPr>
              <w:pStyle w:val="TAC"/>
              <w:rPr>
                <w:lang w:eastAsia="ja-JP"/>
              </w:rPr>
            </w:pPr>
            <w:r w:rsidRPr="00FD0425">
              <w:rPr>
                <w:lang w:eastAsia="ja-JP"/>
              </w:rPr>
              <w:t>ignore</w:t>
            </w:r>
          </w:p>
        </w:tc>
      </w:tr>
      <w:tr w:rsidR="00F1021B" w:rsidRPr="00FD0425" w14:paraId="7093269F" w14:textId="77777777" w:rsidTr="00D40633">
        <w:tc>
          <w:tcPr>
            <w:tcW w:w="2562" w:type="dxa"/>
            <w:tcBorders>
              <w:top w:val="single" w:sz="4" w:space="0" w:color="auto"/>
              <w:left w:val="single" w:sz="4" w:space="0" w:color="auto"/>
              <w:bottom w:val="single" w:sz="4" w:space="0" w:color="auto"/>
              <w:right w:val="single" w:sz="4" w:space="0" w:color="auto"/>
            </w:tcBorders>
          </w:tcPr>
          <w:p w14:paraId="7E4852F9" w14:textId="77777777" w:rsidR="00F1021B" w:rsidRPr="00FD0425" w:rsidRDefault="00F1021B" w:rsidP="00D40633">
            <w:pPr>
              <w:pStyle w:val="TAL"/>
              <w:rPr>
                <w:rFonts w:cs="Arial"/>
                <w:lang w:eastAsia="ja-JP"/>
              </w:rPr>
            </w:pPr>
            <w:r w:rsidRPr="00FD0425">
              <w:rPr>
                <w:bCs/>
                <w:lang w:eastAsia="ja-JP"/>
              </w:rPr>
              <w:t>Interface Instance Indication</w:t>
            </w:r>
          </w:p>
        </w:tc>
        <w:tc>
          <w:tcPr>
            <w:tcW w:w="1079" w:type="dxa"/>
            <w:tcBorders>
              <w:top w:val="single" w:sz="4" w:space="0" w:color="auto"/>
              <w:left w:val="single" w:sz="4" w:space="0" w:color="auto"/>
              <w:bottom w:val="single" w:sz="4" w:space="0" w:color="auto"/>
              <w:right w:val="single" w:sz="4" w:space="0" w:color="auto"/>
            </w:tcBorders>
          </w:tcPr>
          <w:p w14:paraId="37A41CAF" w14:textId="77777777" w:rsidR="00F1021B" w:rsidRPr="00FD0425" w:rsidRDefault="00F1021B" w:rsidP="00D40633">
            <w:pPr>
              <w:pStyle w:val="TAL"/>
              <w:rPr>
                <w:rFonts w:cs="Arial"/>
                <w:lang w:eastAsia="ja-JP"/>
              </w:rPr>
            </w:pPr>
            <w:r w:rsidRPr="00FD0425">
              <w:rPr>
                <w:bCs/>
                <w:lang w:eastAsia="ja-JP"/>
              </w:rPr>
              <w:t>O</w:t>
            </w:r>
          </w:p>
        </w:tc>
        <w:tc>
          <w:tcPr>
            <w:tcW w:w="1619" w:type="dxa"/>
            <w:tcBorders>
              <w:top w:val="single" w:sz="4" w:space="0" w:color="auto"/>
              <w:left w:val="single" w:sz="4" w:space="0" w:color="auto"/>
              <w:bottom w:val="single" w:sz="4" w:space="0" w:color="auto"/>
              <w:right w:val="single" w:sz="4" w:space="0" w:color="auto"/>
            </w:tcBorders>
          </w:tcPr>
          <w:p w14:paraId="2DED33BA" w14:textId="77777777" w:rsidR="00F1021B" w:rsidRPr="00FD0425" w:rsidRDefault="00F1021B" w:rsidP="00D40633">
            <w:pPr>
              <w:pStyle w:val="TAL"/>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14:paraId="7FE62B5A" w14:textId="77777777" w:rsidR="00F1021B" w:rsidRPr="00FD0425" w:rsidRDefault="00F1021B" w:rsidP="00D40633">
            <w:pPr>
              <w:pStyle w:val="TAL"/>
              <w:rPr>
                <w:rFonts w:cs="Arial"/>
                <w:lang w:eastAsia="ja-JP"/>
              </w:rPr>
            </w:pPr>
            <w:r w:rsidRPr="00FD0425">
              <w:rPr>
                <w:bCs/>
                <w:lang w:eastAsia="ja-JP"/>
              </w:rPr>
              <w:t>9.2.2.39</w:t>
            </w:r>
          </w:p>
        </w:tc>
        <w:tc>
          <w:tcPr>
            <w:tcW w:w="1260" w:type="dxa"/>
            <w:tcBorders>
              <w:top w:val="single" w:sz="4" w:space="0" w:color="auto"/>
              <w:left w:val="single" w:sz="4" w:space="0" w:color="auto"/>
              <w:bottom w:val="single" w:sz="4" w:space="0" w:color="auto"/>
              <w:right w:val="single" w:sz="4" w:space="0" w:color="auto"/>
            </w:tcBorders>
          </w:tcPr>
          <w:p w14:paraId="3C1A1228" w14:textId="77777777" w:rsidR="00F1021B" w:rsidRPr="00FD0425" w:rsidRDefault="00F1021B" w:rsidP="00D40633">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F37691D" w14:textId="77777777" w:rsidR="00F1021B" w:rsidRPr="00FD0425" w:rsidRDefault="00F1021B" w:rsidP="00D40633">
            <w:pPr>
              <w:pStyle w:val="TAC"/>
              <w:rPr>
                <w:lang w:eastAsia="ja-JP"/>
              </w:rPr>
            </w:pPr>
            <w:r w:rsidRPr="00FD0425">
              <w:rPr>
                <w:lang w:eastAsia="ja-JP"/>
              </w:rPr>
              <w:t>YES</w:t>
            </w:r>
          </w:p>
        </w:tc>
        <w:tc>
          <w:tcPr>
            <w:tcW w:w="1260" w:type="dxa"/>
            <w:tcBorders>
              <w:top w:val="single" w:sz="4" w:space="0" w:color="auto"/>
              <w:left w:val="single" w:sz="4" w:space="0" w:color="auto"/>
              <w:bottom w:val="single" w:sz="4" w:space="0" w:color="auto"/>
              <w:right w:val="single" w:sz="4" w:space="0" w:color="auto"/>
            </w:tcBorders>
          </w:tcPr>
          <w:p w14:paraId="1BC85C8C" w14:textId="77777777" w:rsidR="00F1021B" w:rsidRPr="00FD0425" w:rsidRDefault="00F1021B" w:rsidP="00D40633">
            <w:pPr>
              <w:pStyle w:val="TAC"/>
              <w:rPr>
                <w:lang w:eastAsia="ja-JP"/>
              </w:rPr>
            </w:pPr>
            <w:r w:rsidRPr="00FD0425" w:rsidDel="006E4110">
              <w:rPr>
                <w:lang w:eastAsia="ja-JP"/>
              </w:rPr>
              <w:t>reject</w:t>
            </w:r>
          </w:p>
        </w:tc>
      </w:tr>
    </w:tbl>
    <w:p w14:paraId="583D91B4" w14:textId="77777777" w:rsidR="00F1021B" w:rsidRPr="00FD0425" w:rsidRDefault="00F1021B" w:rsidP="00F1021B">
      <w:pPr>
        <w:rPr>
          <w:lang w:eastAsia="ja-JP"/>
        </w:rPr>
      </w:pPr>
    </w:p>
    <w:p w14:paraId="4D0B8E9E" w14:textId="77777777" w:rsidR="00F1021B" w:rsidRPr="00FD0425" w:rsidRDefault="00F1021B" w:rsidP="00F1021B">
      <w:pPr>
        <w:pStyle w:val="Heading4"/>
        <w:rPr>
          <w:lang w:val="en-US"/>
        </w:rPr>
      </w:pPr>
      <w:bookmarkStart w:id="1856" w:name="_Toc20955224"/>
      <w:bookmarkStart w:id="1857" w:name="_Toc29991421"/>
      <w:bookmarkStart w:id="1858" w:name="_Toc36555821"/>
      <w:bookmarkStart w:id="1859" w:name="_Toc44497531"/>
      <w:bookmarkStart w:id="1860" w:name="_Toc45107919"/>
      <w:bookmarkStart w:id="1861" w:name="_Toc45901539"/>
      <w:r w:rsidRPr="00FD0425">
        <w:rPr>
          <w:lang w:val="en-US"/>
        </w:rPr>
        <w:t>9.1.3.7</w:t>
      </w:r>
      <w:r w:rsidRPr="00FD0425">
        <w:rPr>
          <w:lang w:val="en-US"/>
        </w:rPr>
        <w:tab/>
      </w:r>
      <w:r w:rsidRPr="00FD0425">
        <w:rPr>
          <w:lang w:val="fr-FR" w:eastAsia="ja-JP"/>
        </w:rPr>
        <w:t xml:space="preserve">CELL </w:t>
      </w:r>
      <w:r w:rsidRPr="00FD0425">
        <w:rPr>
          <w:lang w:val="en-US" w:eastAsia="ja-JP"/>
        </w:rPr>
        <w:t>ACTIVATION REQUEST</w:t>
      </w:r>
      <w:bookmarkEnd w:id="1856"/>
      <w:bookmarkEnd w:id="1857"/>
      <w:bookmarkEnd w:id="1858"/>
      <w:bookmarkEnd w:id="1859"/>
      <w:bookmarkEnd w:id="1860"/>
      <w:bookmarkEnd w:id="1861"/>
    </w:p>
    <w:p w14:paraId="4F6B1046" w14:textId="77777777" w:rsidR="00F1021B" w:rsidRPr="00FD0425" w:rsidRDefault="00F1021B" w:rsidP="00F1021B">
      <w:r w:rsidRPr="00FD0425">
        <w:t>This message is sent by the NG-RAN node</w:t>
      </w:r>
      <w:r w:rsidRPr="00FD0425">
        <w:rPr>
          <w:vertAlign w:val="subscript"/>
        </w:rPr>
        <w:t>1</w:t>
      </w:r>
      <w:r w:rsidRPr="00FD0425">
        <w:t xml:space="preserve"> to the peer NG-RAN node</w:t>
      </w:r>
      <w:r w:rsidRPr="00FD0425">
        <w:rPr>
          <w:vertAlign w:val="subscript"/>
        </w:rPr>
        <w:t>2</w:t>
      </w:r>
      <w:r w:rsidRPr="00FD0425">
        <w:t xml:space="preserve"> to request a previously switched-off cell/s to be re-activated.</w:t>
      </w:r>
    </w:p>
    <w:p w14:paraId="595C3534" w14:textId="77777777" w:rsidR="00F1021B" w:rsidRPr="00FD0425" w:rsidRDefault="00F1021B" w:rsidP="00F1021B">
      <w:pPr>
        <w:rPr>
          <w:lang w:val="fr-FR"/>
        </w:rPr>
      </w:pPr>
      <w:r w:rsidRPr="00FD0425">
        <w:rPr>
          <w:lang w:val="fr-FR"/>
        </w:rPr>
        <w:t xml:space="preserve">Direction: </w:t>
      </w:r>
      <w:r w:rsidRPr="00FD0425">
        <w:t>NG-RAN node</w:t>
      </w:r>
      <w:r w:rsidRPr="00FD0425">
        <w:rPr>
          <w:vertAlign w:val="subscript"/>
        </w:rPr>
        <w:t>1</w:t>
      </w:r>
      <w:r w:rsidRPr="00FD0425">
        <w:t xml:space="preserve"> </w:t>
      </w:r>
      <w:r w:rsidRPr="00FD0425">
        <w:sym w:font="Symbol" w:char="F0AE"/>
      </w:r>
      <w:r w:rsidRPr="00FD0425">
        <w:rPr>
          <w:lang w:val="fr-FR"/>
        </w:rPr>
        <w:t xml:space="preserve"> </w:t>
      </w:r>
      <w:r w:rsidRPr="00FD0425">
        <w:t>NG-RAN node</w:t>
      </w:r>
      <w:r w:rsidRPr="00FD0425">
        <w:rPr>
          <w:vertAlign w:val="subscript"/>
        </w:rPr>
        <w:t>2</w:t>
      </w:r>
      <w:r w:rsidRPr="00FD0425">
        <w:rPr>
          <w:lang w:val="fr-FR"/>
        </w:rPr>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847"/>
        <w:gridCol w:w="1260"/>
        <w:gridCol w:w="1260"/>
        <w:gridCol w:w="1080"/>
        <w:gridCol w:w="1144"/>
      </w:tblGrid>
      <w:tr w:rsidR="00F1021B" w:rsidRPr="00FD0425" w14:paraId="179DA538" w14:textId="77777777" w:rsidTr="00D40633">
        <w:tc>
          <w:tcPr>
            <w:tcW w:w="2444" w:type="dxa"/>
            <w:tcBorders>
              <w:top w:val="single" w:sz="4" w:space="0" w:color="auto"/>
              <w:left w:val="single" w:sz="4" w:space="0" w:color="auto"/>
              <w:bottom w:val="single" w:sz="4" w:space="0" w:color="auto"/>
              <w:right w:val="single" w:sz="4" w:space="0" w:color="auto"/>
            </w:tcBorders>
          </w:tcPr>
          <w:p w14:paraId="4171FBAF" w14:textId="77777777" w:rsidR="00F1021B" w:rsidRPr="00FD0425" w:rsidRDefault="00F1021B" w:rsidP="00D40633">
            <w:pPr>
              <w:pStyle w:val="TAH"/>
              <w:rPr>
                <w:lang w:eastAsia="ja-JP"/>
              </w:rPr>
            </w:pPr>
            <w:r w:rsidRPr="00FD0425">
              <w:rPr>
                <w:lang w:eastAsia="ja-JP"/>
              </w:rPr>
              <w:t>IE/Group Name</w:t>
            </w:r>
          </w:p>
        </w:tc>
        <w:tc>
          <w:tcPr>
            <w:tcW w:w="1097" w:type="dxa"/>
            <w:tcBorders>
              <w:top w:val="single" w:sz="4" w:space="0" w:color="auto"/>
              <w:left w:val="single" w:sz="4" w:space="0" w:color="auto"/>
              <w:bottom w:val="single" w:sz="4" w:space="0" w:color="auto"/>
              <w:right w:val="single" w:sz="4" w:space="0" w:color="auto"/>
            </w:tcBorders>
          </w:tcPr>
          <w:p w14:paraId="4CD142B6" w14:textId="77777777" w:rsidR="00F1021B" w:rsidRPr="00FD0425" w:rsidRDefault="00F1021B" w:rsidP="00D40633">
            <w:pPr>
              <w:pStyle w:val="TAH"/>
              <w:rPr>
                <w:lang w:eastAsia="ja-JP"/>
              </w:rPr>
            </w:pPr>
            <w:r w:rsidRPr="00FD0425">
              <w:rPr>
                <w:lang w:eastAsia="ja-JP"/>
              </w:rPr>
              <w:t>Presence</w:t>
            </w:r>
          </w:p>
        </w:tc>
        <w:tc>
          <w:tcPr>
            <w:tcW w:w="1847" w:type="dxa"/>
            <w:tcBorders>
              <w:top w:val="single" w:sz="4" w:space="0" w:color="auto"/>
              <w:left w:val="single" w:sz="4" w:space="0" w:color="auto"/>
              <w:bottom w:val="single" w:sz="4" w:space="0" w:color="auto"/>
              <w:right w:val="single" w:sz="4" w:space="0" w:color="auto"/>
            </w:tcBorders>
          </w:tcPr>
          <w:p w14:paraId="12F92DAA" w14:textId="77777777" w:rsidR="00F1021B" w:rsidRPr="00FD0425" w:rsidRDefault="00F1021B" w:rsidP="00D40633">
            <w:pPr>
              <w:pStyle w:val="TAH"/>
              <w:rPr>
                <w:lang w:eastAsia="ja-JP"/>
              </w:rPr>
            </w:pPr>
            <w:r w:rsidRPr="00FD0425">
              <w:rPr>
                <w:lang w:eastAsia="ja-JP"/>
              </w:rPr>
              <w:t>Range</w:t>
            </w:r>
          </w:p>
        </w:tc>
        <w:tc>
          <w:tcPr>
            <w:tcW w:w="1260" w:type="dxa"/>
            <w:tcBorders>
              <w:top w:val="single" w:sz="4" w:space="0" w:color="auto"/>
              <w:left w:val="single" w:sz="4" w:space="0" w:color="auto"/>
              <w:bottom w:val="single" w:sz="4" w:space="0" w:color="auto"/>
              <w:right w:val="single" w:sz="4" w:space="0" w:color="auto"/>
            </w:tcBorders>
          </w:tcPr>
          <w:p w14:paraId="7C599BA9" w14:textId="77777777" w:rsidR="00F1021B" w:rsidRPr="00FD0425" w:rsidRDefault="00F1021B" w:rsidP="00D40633">
            <w:pPr>
              <w:pStyle w:val="TAH"/>
              <w:rPr>
                <w:lang w:eastAsia="ja-JP"/>
              </w:rPr>
            </w:pPr>
            <w:r w:rsidRPr="00FD0425">
              <w:rPr>
                <w:lang w:eastAsia="ja-JP"/>
              </w:rPr>
              <w:t>IE type and reference</w:t>
            </w:r>
          </w:p>
        </w:tc>
        <w:tc>
          <w:tcPr>
            <w:tcW w:w="1260" w:type="dxa"/>
            <w:tcBorders>
              <w:top w:val="single" w:sz="4" w:space="0" w:color="auto"/>
              <w:left w:val="single" w:sz="4" w:space="0" w:color="auto"/>
              <w:bottom w:val="single" w:sz="4" w:space="0" w:color="auto"/>
              <w:right w:val="single" w:sz="4" w:space="0" w:color="auto"/>
            </w:tcBorders>
          </w:tcPr>
          <w:p w14:paraId="14B5987C" w14:textId="77777777" w:rsidR="00F1021B" w:rsidRPr="00FD0425" w:rsidRDefault="00F1021B" w:rsidP="00D40633">
            <w:pPr>
              <w:pStyle w:val="TAH"/>
              <w:rPr>
                <w:lang w:eastAsia="ja-JP"/>
              </w:rPr>
            </w:pPr>
            <w:r w:rsidRPr="00FD0425">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15A78AB7" w14:textId="77777777" w:rsidR="00F1021B" w:rsidRPr="00FD0425" w:rsidRDefault="00F1021B" w:rsidP="00D40633">
            <w:pPr>
              <w:pStyle w:val="TAH"/>
              <w:rPr>
                <w:lang w:eastAsia="ja-JP"/>
              </w:rPr>
            </w:pPr>
            <w:r w:rsidRPr="00FD0425">
              <w:rPr>
                <w:lang w:eastAsia="ja-JP"/>
              </w:rPr>
              <w:t>Criticality</w:t>
            </w:r>
          </w:p>
        </w:tc>
        <w:tc>
          <w:tcPr>
            <w:tcW w:w="1144" w:type="dxa"/>
            <w:tcBorders>
              <w:top w:val="single" w:sz="4" w:space="0" w:color="auto"/>
              <w:left w:val="single" w:sz="4" w:space="0" w:color="auto"/>
              <w:bottom w:val="single" w:sz="4" w:space="0" w:color="auto"/>
              <w:right w:val="single" w:sz="4" w:space="0" w:color="auto"/>
            </w:tcBorders>
          </w:tcPr>
          <w:p w14:paraId="578154C3" w14:textId="77777777" w:rsidR="00F1021B" w:rsidRPr="00FD0425" w:rsidRDefault="00F1021B" w:rsidP="00D40633">
            <w:pPr>
              <w:pStyle w:val="TAH"/>
              <w:rPr>
                <w:lang w:eastAsia="ja-JP"/>
              </w:rPr>
            </w:pPr>
            <w:r w:rsidRPr="00FD0425">
              <w:rPr>
                <w:lang w:eastAsia="ja-JP"/>
              </w:rPr>
              <w:t>Assigned Criticality</w:t>
            </w:r>
          </w:p>
        </w:tc>
      </w:tr>
      <w:tr w:rsidR="00F1021B" w:rsidRPr="00FD0425" w14:paraId="2A2D7CA2" w14:textId="77777777" w:rsidTr="00D40633">
        <w:tc>
          <w:tcPr>
            <w:tcW w:w="2444" w:type="dxa"/>
            <w:tcBorders>
              <w:top w:val="single" w:sz="4" w:space="0" w:color="auto"/>
              <w:left w:val="single" w:sz="4" w:space="0" w:color="auto"/>
              <w:bottom w:val="single" w:sz="4" w:space="0" w:color="auto"/>
              <w:right w:val="single" w:sz="4" w:space="0" w:color="auto"/>
            </w:tcBorders>
          </w:tcPr>
          <w:p w14:paraId="15D809CC" w14:textId="77777777" w:rsidR="00F1021B" w:rsidRPr="00FD0425" w:rsidRDefault="00F1021B" w:rsidP="00D40633">
            <w:pPr>
              <w:pStyle w:val="TAL"/>
              <w:rPr>
                <w:lang w:eastAsia="ja-JP"/>
              </w:rPr>
            </w:pPr>
            <w:r w:rsidRPr="00FD0425">
              <w:rPr>
                <w:lang w:eastAsia="ja-JP"/>
              </w:rPr>
              <w:t>Message Type</w:t>
            </w:r>
          </w:p>
        </w:tc>
        <w:tc>
          <w:tcPr>
            <w:tcW w:w="1097" w:type="dxa"/>
            <w:tcBorders>
              <w:top w:val="single" w:sz="4" w:space="0" w:color="auto"/>
              <w:left w:val="single" w:sz="4" w:space="0" w:color="auto"/>
              <w:bottom w:val="single" w:sz="4" w:space="0" w:color="auto"/>
              <w:right w:val="single" w:sz="4" w:space="0" w:color="auto"/>
            </w:tcBorders>
          </w:tcPr>
          <w:p w14:paraId="1BFC9048" w14:textId="77777777" w:rsidR="00F1021B" w:rsidRPr="00FD0425" w:rsidRDefault="00F1021B" w:rsidP="00D40633">
            <w:pPr>
              <w:pStyle w:val="TAL"/>
              <w:rPr>
                <w:lang w:eastAsia="ja-JP"/>
              </w:rPr>
            </w:pPr>
            <w:r w:rsidRPr="00FD0425">
              <w:rPr>
                <w:lang w:eastAsia="ja-JP"/>
              </w:rPr>
              <w:t>M</w:t>
            </w:r>
          </w:p>
        </w:tc>
        <w:tc>
          <w:tcPr>
            <w:tcW w:w="1847" w:type="dxa"/>
            <w:tcBorders>
              <w:top w:val="single" w:sz="4" w:space="0" w:color="auto"/>
              <w:left w:val="single" w:sz="4" w:space="0" w:color="auto"/>
              <w:bottom w:val="single" w:sz="4" w:space="0" w:color="auto"/>
              <w:right w:val="single" w:sz="4" w:space="0" w:color="auto"/>
            </w:tcBorders>
          </w:tcPr>
          <w:p w14:paraId="4337E456"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523F8A56" w14:textId="77777777" w:rsidR="00F1021B" w:rsidRPr="00FD0425" w:rsidRDefault="00F1021B" w:rsidP="00D40633">
            <w:pPr>
              <w:pStyle w:val="TAL"/>
              <w:rPr>
                <w:lang w:eastAsia="ja-JP"/>
              </w:rPr>
            </w:pPr>
            <w:r w:rsidRPr="00FD0425">
              <w:rPr>
                <w:lang w:eastAsia="ja-JP"/>
              </w:rPr>
              <w:t>9.2.3.1</w:t>
            </w:r>
          </w:p>
        </w:tc>
        <w:tc>
          <w:tcPr>
            <w:tcW w:w="1260" w:type="dxa"/>
            <w:tcBorders>
              <w:top w:val="single" w:sz="4" w:space="0" w:color="auto"/>
              <w:left w:val="single" w:sz="4" w:space="0" w:color="auto"/>
              <w:bottom w:val="single" w:sz="4" w:space="0" w:color="auto"/>
              <w:right w:val="single" w:sz="4" w:space="0" w:color="auto"/>
            </w:tcBorders>
          </w:tcPr>
          <w:p w14:paraId="6AAAEFF0"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AC3BD34" w14:textId="77777777" w:rsidR="00F1021B" w:rsidRPr="00FD0425" w:rsidRDefault="00F1021B" w:rsidP="00D40633">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023E46C4" w14:textId="77777777" w:rsidR="00F1021B" w:rsidRPr="00FD0425" w:rsidRDefault="00F1021B" w:rsidP="00D40633">
            <w:pPr>
              <w:pStyle w:val="TAC"/>
              <w:rPr>
                <w:lang w:eastAsia="ja-JP"/>
              </w:rPr>
            </w:pPr>
            <w:r w:rsidRPr="00FD0425">
              <w:rPr>
                <w:lang w:eastAsia="ja-JP"/>
              </w:rPr>
              <w:t>reject</w:t>
            </w:r>
          </w:p>
        </w:tc>
      </w:tr>
      <w:tr w:rsidR="00F1021B" w:rsidRPr="00FD0425" w14:paraId="0C49E215" w14:textId="77777777" w:rsidTr="00D40633">
        <w:tc>
          <w:tcPr>
            <w:tcW w:w="2444" w:type="dxa"/>
            <w:tcBorders>
              <w:top w:val="single" w:sz="4" w:space="0" w:color="auto"/>
              <w:left w:val="single" w:sz="4" w:space="0" w:color="auto"/>
              <w:bottom w:val="single" w:sz="4" w:space="0" w:color="auto"/>
              <w:right w:val="single" w:sz="4" w:space="0" w:color="auto"/>
            </w:tcBorders>
          </w:tcPr>
          <w:p w14:paraId="2E132BDF" w14:textId="77777777" w:rsidR="00F1021B" w:rsidRPr="00FD0425" w:rsidRDefault="00F1021B" w:rsidP="00D40633">
            <w:pPr>
              <w:pStyle w:val="TAL"/>
              <w:rPr>
                <w:b/>
                <w:lang w:eastAsia="ja-JP"/>
              </w:rPr>
            </w:pPr>
            <w:r w:rsidRPr="00FD0425">
              <w:rPr>
                <w:lang w:eastAsia="ja-JP"/>
              </w:rPr>
              <w:t xml:space="preserve">CHOICE </w:t>
            </w:r>
            <w:r w:rsidRPr="00FD0425">
              <w:rPr>
                <w:i/>
                <w:lang w:eastAsia="ja-JP"/>
              </w:rPr>
              <w:t>Served Cells To Activate</w:t>
            </w:r>
          </w:p>
        </w:tc>
        <w:tc>
          <w:tcPr>
            <w:tcW w:w="1097" w:type="dxa"/>
            <w:tcBorders>
              <w:top w:val="single" w:sz="4" w:space="0" w:color="auto"/>
              <w:left w:val="single" w:sz="4" w:space="0" w:color="auto"/>
              <w:bottom w:val="single" w:sz="4" w:space="0" w:color="auto"/>
              <w:right w:val="single" w:sz="4" w:space="0" w:color="auto"/>
            </w:tcBorders>
          </w:tcPr>
          <w:p w14:paraId="3086CC66" w14:textId="77777777" w:rsidR="00F1021B" w:rsidRPr="00FD0425" w:rsidRDefault="00F1021B" w:rsidP="00D40633">
            <w:pPr>
              <w:pStyle w:val="TAL"/>
              <w:rPr>
                <w:lang w:eastAsia="ja-JP"/>
              </w:rPr>
            </w:pPr>
            <w:r w:rsidRPr="00FD0425">
              <w:rPr>
                <w:lang w:eastAsia="ja-JP"/>
              </w:rPr>
              <w:t>M</w:t>
            </w:r>
          </w:p>
        </w:tc>
        <w:tc>
          <w:tcPr>
            <w:tcW w:w="1847" w:type="dxa"/>
            <w:tcBorders>
              <w:top w:val="single" w:sz="4" w:space="0" w:color="auto"/>
              <w:left w:val="single" w:sz="4" w:space="0" w:color="auto"/>
              <w:bottom w:val="single" w:sz="4" w:space="0" w:color="auto"/>
              <w:right w:val="single" w:sz="4" w:space="0" w:color="auto"/>
            </w:tcBorders>
          </w:tcPr>
          <w:p w14:paraId="3E5C3C59" w14:textId="77777777" w:rsidR="00F1021B" w:rsidRPr="00FD0425" w:rsidRDefault="00F1021B" w:rsidP="00D40633">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7383ED42"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2731EF65"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B9B741" w14:textId="77777777" w:rsidR="00F1021B" w:rsidRPr="00FD0425" w:rsidRDefault="00F1021B" w:rsidP="00D40633">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0CB80FFC" w14:textId="77777777" w:rsidR="00F1021B" w:rsidRPr="00FD0425" w:rsidRDefault="00F1021B" w:rsidP="00D40633">
            <w:pPr>
              <w:pStyle w:val="TAC"/>
              <w:rPr>
                <w:lang w:eastAsia="ja-JP"/>
              </w:rPr>
            </w:pPr>
            <w:r w:rsidRPr="00FD0425">
              <w:rPr>
                <w:lang w:eastAsia="ja-JP"/>
              </w:rPr>
              <w:t>reject</w:t>
            </w:r>
          </w:p>
        </w:tc>
      </w:tr>
      <w:tr w:rsidR="00F1021B" w:rsidRPr="00FD0425" w14:paraId="059ADBA2" w14:textId="77777777" w:rsidTr="00D40633">
        <w:tc>
          <w:tcPr>
            <w:tcW w:w="2444" w:type="dxa"/>
            <w:tcBorders>
              <w:top w:val="single" w:sz="4" w:space="0" w:color="auto"/>
              <w:left w:val="single" w:sz="4" w:space="0" w:color="auto"/>
              <w:bottom w:val="single" w:sz="4" w:space="0" w:color="auto"/>
              <w:right w:val="single" w:sz="4" w:space="0" w:color="auto"/>
            </w:tcBorders>
          </w:tcPr>
          <w:p w14:paraId="09730790" w14:textId="77777777" w:rsidR="00F1021B" w:rsidRPr="00FD0425" w:rsidRDefault="00F1021B" w:rsidP="00D40633">
            <w:pPr>
              <w:pStyle w:val="TAL"/>
              <w:ind w:left="113"/>
              <w:rPr>
                <w:b/>
                <w:lang w:val="fr-FR" w:eastAsia="ja-JP"/>
              </w:rPr>
            </w:pPr>
            <w:r w:rsidRPr="00FD0425">
              <w:rPr>
                <w:lang w:val="fr-FR" w:eastAsia="ja-JP"/>
              </w:rPr>
              <w:t>&gt;</w:t>
            </w:r>
            <w:r w:rsidRPr="00FD0425">
              <w:rPr>
                <w:i/>
                <w:lang w:val="fr-FR" w:eastAsia="ja-JP"/>
              </w:rPr>
              <w:t>NR Cells</w:t>
            </w:r>
          </w:p>
        </w:tc>
        <w:tc>
          <w:tcPr>
            <w:tcW w:w="1097" w:type="dxa"/>
            <w:tcBorders>
              <w:top w:val="single" w:sz="4" w:space="0" w:color="auto"/>
              <w:left w:val="single" w:sz="4" w:space="0" w:color="auto"/>
              <w:bottom w:val="single" w:sz="4" w:space="0" w:color="auto"/>
              <w:right w:val="single" w:sz="4" w:space="0" w:color="auto"/>
            </w:tcBorders>
          </w:tcPr>
          <w:p w14:paraId="1CF5E12D" w14:textId="77777777" w:rsidR="00F1021B" w:rsidRPr="00FD0425" w:rsidRDefault="00F1021B" w:rsidP="00D40633">
            <w:pPr>
              <w:pStyle w:val="TAL"/>
              <w:rPr>
                <w:lang w:val="fr-FR" w:eastAsia="ja-JP"/>
              </w:rPr>
            </w:pPr>
          </w:p>
        </w:tc>
        <w:tc>
          <w:tcPr>
            <w:tcW w:w="1847" w:type="dxa"/>
            <w:tcBorders>
              <w:top w:val="single" w:sz="4" w:space="0" w:color="auto"/>
              <w:left w:val="single" w:sz="4" w:space="0" w:color="auto"/>
              <w:bottom w:val="single" w:sz="4" w:space="0" w:color="auto"/>
              <w:right w:val="single" w:sz="4" w:space="0" w:color="auto"/>
            </w:tcBorders>
          </w:tcPr>
          <w:p w14:paraId="1FCC483A" w14:textId="77777777" w:rsidR="00F1021B" w:rsidRPr="00FD0425" w:rsidRDefault="00F1021B" w:rsidP="00D40633">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7AFB9A7B"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2162507B"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3B63275" w14:textId="77777777" w:rsidR="00F1021B" w:rsidRPr="00FD0425" w:rsidRDefault="00F1021B" w:rsidP="00D40633">
            <w:pPr>
              <w:pStyle w:val="TAC"/>
              <w:rPr>
                <w:lang w:eastAsia="ja-JP"/>
              </w:rPr>
            </w:pPr>
          </w:p>
        </w:tc>
        <w:tc>
          <w:tcPr>
            <w:tcW w:w="1144" w:type="dxa"/>
            <w:tcBorders>
              <w:top w:val="single" w:sz="4" w:space="0" w:color="auto"/>
              <w:left w:val="single" w:sz="4" w:space="0" w:color="auto"/>
              <w:bottom w:val="single" w:sz="4" w:space="0" w:color="auto"/>
              <w:right w:val="single" w:sz="4" w:space="0" w:color="auto"/>
            </w:tcBorders>
          </w:tcPr>
          <w:p w14:paraId="0FBAA00D" w14:textId="77777777" w:rsidR="00F1021B" w:rsidRPr="00FD0425" w:rsidRDefault="00F1021B" w:rsidP="00D40633">
            <w:pPr>
              <w:pStyle w:val="TAC"/>
              <w:rPr>
                <w:lang w:eastAsia="ja-JP"/>
              </w:rPr>
            </w:pPr>
          </w:p>
        </w:tc>
      </w:tr>
      <w:tr w:rsidR="00F1021B" w:rsidRPr="00FD0425" w14:paraId="58202CAD" w14:textId="77777777" w:rsidTr="00D40633">
        <w:tc>
          <w:tcPr>
            <w:tcW w:w="2444" w:type="dxa"/>
            <w:tcBorders>
              <w:top w:val="single" w:sz="4" w:space="0" w:color="auto"/>
              <w:left w:val="single" w:sz="4" w:space="0" w:color="auto"/>
              <w:bottom w:val="single" w:sz="4" w:space="0" w:color="auto"/>
              <w:right w:val="single" w:sz="4" w:space="0" w:color="auto"/>
            </w:tcBorders>
          </w:tcPr>
          <w:p w14:paraId="20E87F37" w14:textId="77777777" w:rsidR="00F1021B" w:rsidRPr="00FD0425" w:rsidRDefault="00F1021B" w:rsidP="00D40633">
            <w:pPr>
              <w:pStyle w:val="TAL"/>
              <w:ind w:left="227"/>
              <w:rPr>
                <w:lang w:val="fr-FR" w:eastAsia="ja-JP"/>
              </w:rPr>
            </w:pPr>
            <w:r w:rsidRPr="00FD0425">
              <w:rPr>
                <w:rFonts w:eastAsia="SimSun" w:hint="eastAsia"/>
                <w:b/>
                <w:lang w:eastAsia="zh-CN"/>
              </w:rPr>
              <w:t>&gt;&gt;</w:t>
            </w:r>
            <w:r w:rsidRPr="00FD0425">
              <w:rPr>
                <w:rFonts w:eastAsia="SimSun"/>
                <w:b/>
                <w:lang w:val="fr-FR" w:eastAsia="zh-CN"/>
              </w:rPr>
              <w:t>NR Cells List</w:t>
            </w:r>
          </w:p>
        </w:tc>
        <w:tc>
          <w:tcPr>
            <w:tcW w:w="1097" w:type="dxa"/>
            <w:tcBorders>
              <w:top w:val="single" w:sz="4" w:space="0" w:color="auto"/>
              <w:left w:val="single" w:sz="4" w:space="0" w:color="auto"/>
              <w:bottom w:val="single" w:sz="4" w:space="0" w:color="auto"/>
              <w:right w:val="single" w:sz="4" w:space="0" w:color="auto"/>
            </w:tcBorders>
          </w:tcPr>
          <w:p w14:paraId="12651EA6" w14:textId="77777777" w:rsidR="00F1021B" w:rsidRPr="00FD0425" w:rsidRDefault="00F1021B" w:rsidP="00D40633">
            <w:pPr>
              <w:pStyle w:val="TAL"/>
              <w:rPr>
                <w:lang w:val="fr-FR" w:eastAsia="ja-JP"/>
              </w:rPr>
            </w:pPr>
          </w:p>
        </w:tc>
        <w:tc>
          <w:tcPr>
            <w:tcW w:w="1847" w:type="dxa"/>
            <w:tcBorders>
              <w:top w:val="single" w:sz="4" w:space="0" w:color="auto"/>
              <w:left w:val="single" w:sz="4" w:space="0" w:color="auto"/>
              <w:bottom w:val="single" w:sz="4" w:space="0" w:color="auto"/>
              <w:right w:val="single" w:sz="4" w:space="0" w:color="auto"/>
            </w:tcBorders>
          </w:tcPr>
          <w:p w14:paraId="4C558C96" w14:textId="77777777" w:rsidR="00F1021B" w:rsidRPr="00FD0425" w:rsidRDefault="00F1021B" w:rsidP="00D40633">
            <w:pPr>
              <w:pStyle w:val="TAL"/>
              <w:rPr>
                <w:i/>
                <w:lang w:eastAsia="ja-JP"/>
              </w:rPr>
            </w:pPr>
            <w:r w:rsidRPr="00FD0425">
              <w:rPr>
                <w:i/>
                <w:lang w:eastAsia="ja-JP"/>
              </w:rPr>
              <w:t>1</w:t>
            </w:r>
          </w:p>
        </w:tc>
        <w:tc>
          <w:tcPr>
            <w:tcW w:w="1260" w:type="dxa"/>
            <w:tcBorders>
              <w:top w:val="single" w:sz="4" w:space="0" w:color="auto"/>
              <w:left w:val="single" w:sz="4" w:space="0" w:color="auto"/>
              <w:bottom w:val="single" w:sz="4" w:space="0" w:color="auto"/>
              <w:right w:val="single" w:sz="4" w:space="0" w:color="auto"/>
            </w:tcBorders>
          </w:tcPr>
          <w:p w14:paraId="08FF3EDF"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431BA576"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6A77F67" w14:textId="77777777" w:rsidR="00F1021B" w:rsidRPr="00FD0425" w:rsidRDefault="00F1021B" w:rsidP="00D40633">
            <w:pPr>
              <w:pStyle w:val="TAC"/>
              <w:rPr>
                <w:lang w:eastAsia="ja-JP"/>
              </w:rPr>
            </w:pPr>
            <w:r w:rsidRPr="00FD0425">
              <w:rPr>
                <w:lang w:eastAsia="ja-JP"/>
              </w:rPr>
              <w:t>–</w:t>
            </w:r>
          </w:p>
        </w:tc>
        <w:tc>
          <w:tcPr>
            <w:tcW w:w="1144" w:type="dxa"/>
            <w:tcBorders>
              <w:top w:val="single" w:sz="4" w:space="0" w:color="auto"/>
              <w:left w:val="single" w:sz="4" w:space="0" w:color="auto"/>
              <w:bottom w:val="single" w:sz="4" w:space="0" w:color="auto"/>
              <w:right w:val="single" w:sz="4" w:space="0" w:color="auto"/>
            </w:tcBorders>
          </w:tcPr>
          <w:p w14:paraId="32CF5C99" w14:textId="77777777" w:rsidR="00F1021B" w:rsidRPr="00FD0425" w:rsidRDefault="00F1021B" w:rsidP="00D40633">
            <w:pPr>
              <w:pStyle w:val="TAC"/>
              <w:rPr>
                <w:lang w:eastAsia="ja-JP"/>
              </w:rPr>
            </w:pPr>
          </w:p>
        </w:tc>
      </w:tr>
      <w:tr w:rsidR="00F1021B" w:rsidRPr="00FD0425" w14:paraId="341EE96E" w14:textId="77777777" w:rsidTr="00D40633">
        <w:tc>
          <w:tcPr>
            <w:tcW w:w="2444" w:type="dxa"/>
            <w:tcBorders>
              <w:top w:val="single" w:sz="4" w:space="0" w:color="auto"/>
              <w:left w:val="single" w:sz="4" w:space="0" w:color="auto"/>
              <w:bottom w:val="single" w:sz="4" w:space="0" w:color="auto"/>
              <w:right w:val="single" w:sz="4" w:space="0" w:color="auto"/>
            </w:tcBorders>
          </w:tcPr>
          <w:p w14:paraId="655ED38B" w14:textId="77777777" w:rsidR="00F1021B" w:rsidRPr="00FD0425" w:rsidRDefault="00F1021B" w:rsidP="00D40633">
            <w:pPr>
              <w:pStyle w:val="TAL"/>
              <w:ind w:left="340"/>
              <w:rPr>
                <w:rFonts w:eastAsia="SimSun"/>
                <w:b/>
                <w:lang w:val="fr-FR" w:eastAsia="zh-CN"/>
              </w:rPr>
            </w:pPr>
            <w:r w:rsidRPr="00FD0425">
              <w:rPr>
                <w:rFonts w:eastAsia="SimSun" w:hint="eastAsia"/>
                <w:b/>
                <w:lang w:eastAsia="zh-CN"/>
              </w:rPr>
              <w:t>&gt;&gt;</w:t>
            </w:r>
            <w:r w:rsidRPr="00FD0425">
              <w:rPr>
                <w:rFonts w:eastAsia="SimSun"/>
                <w:b/>
                <w:lang w:val="fr-FR" w:eastAsia="zh-CN"/>
              </w:rPr>
              <w:t>&gt;NR Cells item</w:t>
            </w:r>
          </w:p>
        </w:tc>
        <w:tc>
          <w:tcPr>
            <w:tcW w:w="1097" w:type="dxa"/>
            <w:tcBorders>
              <w:top w:val="single" w:sz="4" w:space="0" w:color="auto"/>
              <w:left w:val="single" w:sz="4" w:space="0" w:color="auto"/>
              <w:bottom w:val="single" w:sz="4" w:space="0" w:color="auto"/>
              <w:right w:val="single" w:sz="4" w:space="0" w:color="auto"/>
            </w:tcBorders>
          </w:tcPr>
          <w:p w14:paraId="01E66E84" w14:textId="77777777" w:rsidR="00F1021B" w:rsidRPr="00FD0425" w:rsidRDefault="00F1021B" w:rsidP="00D40633">
            <w:pPr>
              <w:pStyle w:val="TAL"/>
              <w:rPr>
                <w:lang w:val="fr-FR" w:eastAsia="ja-JP"/>
              </w:rPr>
            </w:pPr>
          </w:p>
        </w:tc>
        <w:tc>
          <w:tcPr>
            <w:tcW w:w="1847" w:type="dxa"/>
            <w:tcBorders>
              <w:top w:val="single" w:sz="4" w:space="0" w:color="auto"/>
              <w:left w:val="single" w:sz="4" w:space="0" w:color="auto"/>
              <w:bottom w:val="single" w:sz="4" w:space="0" w:color="auto"/>
              <w:right w:val="single" w:sz="4" w:space="0" w:color="auto"/>
            </w:tcBorders>
          </w:tcPr>
          <w:p w14:paraId="002A6A77" w14:textId="77777777" w:rsidR="00F1021B" w:rsidRPr="00FD0425" w:rsidRDefault="00F1021B" w:rsidP="00D40633">
            <w:pPr>
              <w:pStyle w:val="TAL"/>
              <w:rPr>
                <w:i/>
                <w:lang w:eastAsia="ja-JP"/>
              </w:rPr>
            </w:pPr>
            <w:r w:rsidRPr="00FD0425">
              <w:rPr>
                <w:i/>
                <w:lang w:eastAsia="ja-JP"/>
              </w:rPr>
              <w:t>1 .. &lt;</w:t>
            </w:r>
            <w:r w:rsidRPr="00FD0425">
              <w:t xml:space="preserve"> </w:t>
            </w:r>
            <w:r w:rsidRPr="00FD0425">
              <w:rPr>
                <w:bCs/>
                <w:i/>
                <w:lang w:eastAsia="ja-JP"/>
              </w:rPr>
              <w:t>maxnoofCellsinNG-RANnode</w:t>
            </w:r>
            <w:r w:rsidRPr="00FD0425">
              <w:rPr>
                <w:i/>
                <w:lang w:eastAsia="ja-JP"/>
              </w:rPr>
              <w:t>&gt;</w:t>
            </w:r>
          </w:p>
        </w:tc>
        <w:tc>
          <w:tcPr>
            <w:tcW w:w="1260" w:type="dxa"/>
            <w:tcBorders>
              <w:top w:val="single" w:sz="4" w:space="0" w:color="auto"/>
              <w:left w:val="single" w:sz="4" w:space="0" w:color="auto"/>
              <w:bottom w:val="single" w:sz="4" w:space="0" w:color="auto"/>
              <w:right w:val="single" w:sz="4" w:space="0" w:color="auto"/>
            </w:tcBorders>
          </w:tcPr>
          <w:p w14:paraId="764306A9"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04637169"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0281B6" w14:textId="77777777" w:rsidR="00F1021B" w:rsidRPr="00FD0425" w:rsidRDefault="00F1021B" w:rsidP="00D40633">
            <w:pPr>
              <w:pStyle w:val="TAC"/>
              <w:rPr>
                <w:lang w:eastAsia="ja-JP"/>
              </w:rPr>
            </w:pPr>
            <w:r w:rsidRPr="00FD0425">
              <w:rPr>
                <w:lang w:eastAsia="ja-JP"/>
              </w:rPr>
              <w:t>–</w:t>
            </w:r>
          </w:p>
        </w:tc>
        <w:tc>
          <w:tcPr>
            <w:tcW w:w="1144" w:type="dxa"/>
            <w:tcBorders>
              <w:top w:val="single" w:sz="4" w:space="0" w:color="auto"/>
              <w:left w:val="single" w:sz="4" w:space="0" w:color="auto"/>
              <w:bottom w:val="single" w:sz="4" w:space="0" w:color="auto"/>
              <w:right w:val="single" w:sz="4" w:space="0" w:color="auto"/>
            </w:tcBorders>
          </w:tcPr>
          <w:p w14:paraId="593728A3" w14:textId="77777777" w:rsidR="00F1021B" w:rsidRPr="00FD0425" w:rsidRDefault="00F1021B" w:rsidP="00D40633">
            <w:pPr>
              <w:pStyle w:val="TAC"/>
              <w:rPr>
                <w:lang w:eastAsia="ja-JP"/>
              </w:rPr>
            </w:pPr>
          </w:p>
        </w:tc>
      </w:tr>
      <w:tr w:rsidR="00F1021B" w:rsidRPr="00FD0425" w14:paraId="61B8C510" w14:textId="77777777" w:rsidTr="00D40633">
        <w:tc>
          <w:tcPr>
            <w:tcW w:w="2444" w:type="dxa"/>
            <w:tcBorders>
              <w:top w:val="single" w:sz="4" w:space="0" w:color="auto"/>
              <w:left w:val="single" w:sz="4" w:space="0" w:color="auto"/>
              <w:bottom w:val="single" w:sz="4" w:space="0" w:color="auto"/>
              <w:right w:val="single" w:sz="4" w:space="0" w:color="auto"/>
            </w:tcBorders>
          </w:tcPr>
          <w:p w14:paraId="20EDF03D" w14:textId="77777777" w:rsidR="00F1021B" w:rsidRPr="00FD0425" w:rsidRDefault="00F1021B" w:rsidP="00D40633">
            <w:pPr>
              <w:pStyle w:val="TAL"/>
              <w:ind w:left="454"/>
              <w:rPr>
                <w:lang w:eastAsia="ja-JP"/>
              </w:rPr>
            </w:pPr>
            <w:r w:rsidRPr="00FD0425">
              <w:rPr>
                <w:lang w:eastAsia="ja-JP"/>
              </w:rPr>
              <w:t>&gt;&gt;&gt;&gt;NR CGI</w:t>
            </w:r>
          </w:p>
        </w:tc>
        <w:tc>
          <w:tcPr>
            <w:tcW w:w="1097" w:type="dxa"/>
            <w:tcBorders>
              <w:top w:val="single" w:sz="4" w:space="0" w:color="auto"/>
              <w:left w:val="single" w:sz="4" w:space="0" w:color="auto"/>
              <w:bottom w:val="single" w:sz="4" w:space="0" w:color="auto"/>
              <w:right w:val="single" w:sz="4" w:space="0" w:color="auto"/>
            </w:tcBorders>
          </w:tcPr>
          <w:p w14:paraId="63260E61" w14:textId="77777777" w:rsidR="00F1021B" w:rsidRPr="00FD0425" w:rsidRDefault="00F1021B" w:rsidP="00D40633">
            <w:pPr>
              <w:pStyle w:val="TAL"/>
              <w:rPr>
                <w:lang w:eastAsia="ja-JP"/>
              </w:rPr>
            </w:pPr>
            <w:r w:rsidRPr="00FD0425">
              <w:rPr>
                <w:lang w:eastAsia="ja-JP"/>
              </w:rPr>
              <w:t>M</w:t>
            </w:r>
          </w:p>
        </w:tc>
        <w:tc>
          <w:tcPr>
            <w:tcW w:w="1847" w:type="dxa"/>
            <w:tcBorders>
              <w:top w:val="single" w:sz="4" w:space="0" w:color="auto"/>
              <w:left w:val="single" w:sz="4" w:space="0" w:color="auto"/>
              <w:bottom w:val="single" w:sz="4" w:space="0" w:color="auto"/>
              <w:right w:val="single" w:sz="4" w:space="0" w:color="auto"/>
            </w:tcBorders>
          </w:tcPr>
          <w:p w14:paraId="46027E3F" w14:textId="77777777" w:rsidR="00F1021B" w:rsidRPr="00FD0425" w:rsidRDefault="00F1021B" w:rsidP="00D40633">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68B21D03" w14:textId="77777777" w:rsidR="00F1021B" w:rsidRPr="00FD0425" w:rsidRDefault="00F1021B" w:rsidP="00D40633">
            <w:pPr>
              <w:pStyle w:val="TAL"/>
              <w:rPr>
                <w:lang w:eastAsia="ja-JP"/>
              </w:rPr>
            </w:pPr>
            <w:r w:rsidRPr="00FD0425">
              <w:rPr>
                <w:lang w:eastAsia="ja-JP"/>
              </w:rPr>
              <w:t>9.2.2.7</w:t>
            </w:r>
          </w:p>
        </w:tc>
        <w:tc>
          <w:tcPr>
            <w:tcW w:w="1260" w:type="dxa"/>
            <w:tcBorders>
              <w:top w:val="single" w:sz="4" w:space="0" w:color="auto"/>
              <w:left w:val="single" w:sz="4" w:space="0" w:color="auto"/>
              <w:bottom w:val="single" w:sz="4" w:space="0" w:color="auto"/>
              <w:right w:val="single" w:sz="4" w:space="0" w:color="auto"/>
            </w:tcBorders>
          </w:tcPr>
          <w:p w14:paraId="140FEC09" w14:textId="77777777" w:rsidR="00F1021B" w:rsidRPr="00FD0425" w:rsidRDefault="00F1021B" w:rsidP="00D40633">
            <w:pPr>
              <w:pStyle w:val="TAL"/>
              <w:rPr>
                <w:rFonts w:eastAsia="SimSun"/>
                <w:lang w:eastAsia="zh-CN"/>
              </w:rPr>
            </w:pPr>
          </w:p>
        </w:tc>
        <w:tc>
          <w:tcPr>
            <w:tcW w:w="1080" w:type="dxa"/>
            <w:tcBorders>
              <w:top w:val="single" w:sz="4" w:space="0" w:color="auto"/>
              <w:left w:val="single" w:sz="4" w:space="0" w:color="auto"/>
              <w:bottom w:val="single" w:sz="4" w:space="0" w:color="auto"/>
              <w:right w:val="single" w:sz="4" w:space="0" w:color="auto"/>
            </w:tcBorders>
          </w:tcPr>
          <w:p w14:paraId="41DED6FB" w14:textId="77777777" w:rsidR="00F1021B" w:rsidRPr="00FD0425" w:rsidRDefault="00F1021B" w:rsidP="00D40633">
            <w:pPr>
              <w:pStyle w:val="TAC"/>
              <w:rPr>
                <w:lang w:eastAsia="ja-JP"/>
              </w:rPr>
            </w:pPr>
            <w:r w:rsidRPr="00FD0425">
              <w:rPr>
                <w:lang w:eastAsia="ja-JP"/>
              </w:rPr>
              <w:t>–</w:t>
            </w:r>
          </w:p>
        </w:tc>
        <w:tc>
          <w:tcPr>
            <w:tcW w:w="1144" w:type="dxa"/>
            <w:tcBorders>
              <w:top w:val="single" w:sz="4" w:space="0" w:color="auto"/>
              <w:left w:val="single" w:sz="4" w:space="0" w:color="auto"/>
              <w:bottom w:val="single" w:sz="4" w:space="0" w:color="auto"/>
              <w:right w:val="single" w:sz="4" w:space="0" w:color="auto"/>
            </w:tcBorders>
          </w:tcPr>
          <w:p w14:paraId="1CEA407D" w14:textId="77777777" w:rsidR="00F1021B" w:rsidRPr="00FD0425" w:rsidRDefault="00F1021B" w:rsidP="00D40633">
            <w:pPr>
              <w:pStyle w:val="TAC"/>
              <w:rPr>
                <w:lang w:eastAsia="ja-JP"/>
              </w:rPr>
            </w:pPr>
          </w:p>
        </w:tc>
      </w:tr>
      <w:tr w:rsidR="00F1021B" w:rsidRPr="00FD0425" w14:paraId="08A1D121" w14:textId="77777777" w:rsidTr="00D40633">
        <w:tc>
          <w:tcPr>
            <w:tcW w:w="2444" w:type="dxa"/>
            <w:tcBorders>
              <w:top w:val="single" w:sz="4" w:space="0" w:color="auto"/>
              <w:left w:val="single" w:sz="4" w:space="0" w:color="auto"/>
              <w:bottom w:val="single" w:sz="4" w:space="0" w:color="auto"/>
              <w:right w:val="single" w:sz="4" w:space="0" w:color="auto"/>
            </w:tcBorders>
          </w:tcPr>
          <w:p w14:paraId="086CE5DC" w14:textId="77777777" w:rsidR="00F1021B" w:rsidRPr="00FD0425" w:rsidRDefault="00F1021B" w:rsidP="00D40633">
            <w:pPr>
              <w:pStyle w:val="TAL"/>
              <w:ind w:left="113"/>
              <w:rPr>
                <w:b/>
                <w:lang w:val="fr-FR" w:eastAsia="ja-JP"/>
              </w:rPr>
            </w:pPr>
            <w:r w:rsidRPr="00FD0425">
              <w:rPr>
                <w:lang w:val="fr-FR" w:eastAsia="ja-JP"/>
              </w:rPr>
              <w:t>&gt;</w:t>
            </w:r>
            <w:r w:rsidRPr="00FD0425">
              <w:rPr>
                <w:i/>
                <w:lang w:eastAsia="ja-JP"/>
              </w:rPr>
              <w:t>E-UTRA</w:t>
            </w:r>
            <w:r w:rsidRPr="00FD0425">
              <w:rPr>
                <w:i/>
                <w:lang w:val="fr-FR" w:eastAsia="ja-JP"/>
              </w:rPr>
              <w:t xml:space="preserve"> Cells</w:t>
            </w:r>
          </w:p>
        </w:tc>
        <w:tc>
          <w:tcPr>
            <w:tcW w:w="1097" w:type="dxa"/>
            <w:tcBorders>
              <w:top w:val="single" w:sz="4" w:space="0" w:color="auto"/>
              <w:left w:val="single" w:sz="4" w:space="0" w:color="auto"/>
              <w:bottom w:val="single" w:sz="4" w:space="0" w:color="auto"/>
              <w:right w:val="single" w:sz="4" w:space="0" w:color="auto"/>
            </w:tcBorders>
          </w:tcPr>
          <w:p w14:paraId="54BAE3BD" w14:textId="77777777" w:rsidR="00F1021B" w:rsidRPr="00FD0425" w:rsidRDefault="00F1021B" w:rsidP="00D40633">
            <w:pPr>
              <w:pStyle w:val="TAL"/>
              <w:rPr>
                <w:lang w:val="fr-FR" w:eastAsia="ja-JP"/>
              </w:rPr>
            </w:pPr>
          </w:p>
        </w:tc>
        <w:tc>
          <w:tcPr>
            <w:tcW w:w="1847" w:type="dxa"/>
            <w:tcBorders>
              <w:top w:val="single" w:sz="4" w:space="0" w:color="auto"/>
              <w:left w:val="single" w:sz="4" w:space="0" w:color="auto"/>
              <w:bottom w:val="single" w:sz="4" w:space="0" w:color="auto"/>
              <w:right w:val="single" w:sz="4" w:space="0" w:color="auto"/>
            </w:tcBorders>
          </w:tcPr>
          <w:p w14:paraId="20BFBA0E" w14:textId="77777777" w:rsidR="00F1021B" w:rsidRPr="00FD0425" w:rsidRDefault="00F1021B" w:rsidP="00D40633">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7651703E"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2D4BED77"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E1BA48" w14:textId="77777777" w:rsidR="00F1021B" w:rsidRPr="00FD0425" w:rsidRDefault="00F1021B" w:rsidP="00D40633">
            <w:pPr>
              <w:pStyle w:val="TAC"/>
              <w:rPr>
                <w:lang w:eastAsia="ja-JP"/>
              </w:rPr>
            </w:pPr>
          </w:p>
        </w:tc>
        <w:tc>
          <w:tcPr>
            <w:tcW w:w="1144" w:type="dxa"/>
            <w:tcBorders>
              <w:top w:val="single" w:sz="4" w:space="0" w:color="auto"/>
              <w:left w:val="single" w:sz="4" w:space="0" w:color="auto"/>
              <w:bottom w:val="single" w:sz="4" w:space="0" w:color="auto"/>
              <w:right w:val="single" w:sz="4" w:space="0" w:color="auto"/>
            </w:tcBorders>
          </w:tcPr>
          <w:p w14:paraId="72B44401" w14:textId="77777777" w:rsidR="00F1021B" w:rsidRPr="00FD0425" w:rsidRDefault="00F1021B" w:rsidP="00D40633">
            <w:pPr>
              <w:pStyle w:val="TAC"/>
              <w:rPr>
                <w:lang w:eastAsia="ja-JP"/>
              </w:rPr>
            </w:pPr>
          </w:p>
        </w:tc>
      </w:tr>
      <w:tr w:rsidR="00F1021B" w:rsidRPr="00FD0425" w14:paraId="44FF2403" w14:textId="77777777" w:rsidTr="00D40633">
        <w:tc>
          <w:tcPr>
            <w:tcW w:w="2444" w:type="dxa"/>
            <w:tcBorders>
              <w:top w:val="single" w:sz="4" w:space="0" w:color="auto"/>
              <w:left w:val="single" w:sz="4" w:space="0" w:color="auto"/>
              <w:bottom w:val="single" w:sz="4" w:space="0" w:color="auto"/>
              <w:right w:val="single" w:sz="4" w:space="0" w:color="auto"/>
            </w:tcBorders>
          </w:tcPr>
          <w:p w14:paraId="42E08EB8" w14:textId="77777777" w:rsidR="00F1021B" w:rsidRPr="00FD0425" w:rsidRDefault="00F1021B" w:rsidP="00D40633">
            <w:pPr>
              <w:pStyle w:val="TAL"/>
              <w:ind w:left="227"/>
              <w:rPr>
                <w:lang w:val="fr-FR" w:eastAsia="ja-JP"/>
              </w:rPr>
            </w:pPr>
            <w:r w:rsidRPr="00FD0425">
              <w:rPr>
                <w:rFonts w:eastAsia="SimSun" w:hint="eastAsia"/>
                <w:b/>
                <w:lang w:eastAsia="zh-CN"/>
              </w:rPr>
              <w:t>&gt;&gt;</w:t>
            </w:r>
            <w:r w:rsidRPr="00FD0425">
              <w:rPr>
                <w:rFonts w:eastAsia="SimSun"/>
                <w:b/>
                <w:lang w:val="fr-FR" w:eastAsia="zh-CN"/>
              </w:rPr>
              <w:t>E-UTRA Cells List</w:t>
            </w:r>
          </w:p>
        </w:tc>
        <w:tc>
          <w:tcPr>
            <w:tcW w:w="1097" w:type="dxa"/>
            <w:tcBorders>
              <w:top w:val="single" w:sz="4" w:space="0" w:color="auto"/>
              <w:left w:val="single" w:sz="4" w:space="0" w:color="auto"/>
              <w:bottom w:val="single" w:sz="4" w:space="0" w:color="auto"/>
              <w:right w:val="single" w:sz="4" w:space="0" w:color="auto"/>
            </w:tcBorders>
          </w:tcPr>
          <w:p w14:paraId="3BCFF75F" w14:textId="77777777" w:rsidR="00F1021B" w:rsidRPr="00FD0425" w:rsidRDefault="00F1021B" w:rsidP="00D40633">
            <w:pPr>
              <w:pStyle w:val="TAL"/>
              <w:rPr>
                <w:lang w:val="fr-FR" w:eastAsia="ja-JP"/>
              </w:rPr>
            </w:pPr>
          </w:p>
        </w:tc>
        <w:tc>
          <w:tcPr>
            <w:tcW w:w="1847" w:type="dxa"/>
            <w:tcBorders>
              <w:top w:val="single" w:sz="4" w:space="0" w:color="auto"/>
              <w:left w:val="single" w:sz="4" w:space="0" w:color="auto"/>
              <w:bottom w:val="single" w:sz="4" w:space="0" w:color="auto"/>
              <w:right w:val="single" w:sz="4" w:space="0" w:color="auto"/>
            </w:tcBorders>
          </w:tcPr>
          <w:p w14:paraId="3451B8C6" w14:textId="77777777" w:rsidR="00F1021B" w:rsidRPr="00FD0425" w:rsidRDefault="00F1021B" w:rsidP="00D40633">
            <w:pPr>
              <w:pStyle w:val="TAL"/>
              <w:rPr>
                <w:i/>
                <w:lang w:eastAsia="ja-JP"/>
              </w:rPr>
            </w:pPr>
            <w:r w:rsidRPr="00FD0425">
              <w:rPr>
                <w:i/>
                <w:lang w:eastAsia="ja-JP"/>
              </w:rPr>
              <w:t>1</w:t>
            </w:r>
          </w:p>
        </w:tc>
        <w:tc>
          <w:tcPr>
            <w:tcW w:w="1260" w:type="dxa"/>
            <w:tcBorders>
              <w:top w:val="single" w:sz="4" w:space="0" w:color="auto"/>
              <w:left w:val="single" w:sz="4" w:space="0" w:color="auto"/>
              <w:bottom w:val="single" w:sz="4" w:space="0" w:color="auto"/>
              <w:right w:val="single" w:sz="4" w:space="0" w:color="auto"/>
            </w:tcBorders>
          </w:tcPr>
          <w:p w14:paraId="3E2A65C9"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7B8FB266"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BBDFDA" w14:textId="77777777" w:rsidR="00F1021B" w:rsidRPr="00FD0425" w:rsidRDefault="00F1021B" w:rsidP="00D40633">
            <w:pPr>
              <w:pStyle w:val="TAC"/>
              <w:rPr>
                <w:lang w:eastAsia="ja-JP"/>
              </w:rPr>
            </w:pPr>
            <w:r w:rsidRPr="00FD0425">
              <w:rPr>
                <w:lang w:eastAsia="ja-JP"/>
              </w:rPr>
              <w:t>–</w:t>
            </w:r>
          </w:p>
        </w:tc>
        <w:tc>
          <w:tcPr>
            <w:tcW w:w="1144" w:type="dxa"/>
            <w:tcBorders>
              <w:top w:val="single" w:sz="4" w:space="0" w:color="auto"/>
              <w:left w:val="single" w:sz="4" w:space="0" w:color="auto"/>
              <w:bottom w:val="single" w:sz="4" w:space="0" w:color="auto"/>
              <w:right w:val="single" w:sz="4" w:space="0" w:color="auto"/>
            </w:tcBorders>
          </w:tcPr>
          <w:p w14:paraId="0C877E26" w14:textId="77777777" w:rsidR="00F1021B" w:rsidRPr="00FD0425" w:rsidRDefault="00F1021B" w:rsidP="00D40633">
            <w:pPr>
              <w:pStyle w:val="TAC"/>
              <w:rPr>
                <w:lang w:eastAsia="ja-JP"/>
              </w:rPr>
            </w:pPr>
          </w:p>
        </w:tc>
      </w:tr>
      <w:tr w:rsidR="00F1021B" w:rsidRPr="00FD0425" w14:paraId="27DEAA65" w14:textId="77777777" w:rsidTr="00D40633">
        <w:tc>
          <w:tcPr>
            <w:tcW w:w="2444" w:type="dxa"/>
            <w:tcBorders>
              <w:top w:val="single" w:sz="4" w:space="0" w:color="auto"/>
              <w:left w:val="single" w:sz="4" w:space="0" w:color="auto"/>
              <w:bottom w:val="single" w:sz="4" w:space="0" w:color="auto"/>
              <w:right w:val="single" w:sz="4" w:space="0" w:color="auto"/>
            </w:tcBorders>
          </w:tcPr>
          <w:p w14:paraId="0B156760" w14:textId="77777777" w:rsidR="00F1021B" w:rsidRPr="00FD0425" w:rsidRDefault="00F1021B" w:rsidP="00D40633">
            <w:pPr>
              <w:pStyle w:val="TAL"/>
              <w:ind w:left="340"/>
              <w:rPr>
                <w:rFonts w:eastAsia="SimSun"/>
                <w:b/>
                <w:lang w:val="fr-FR" w:eastAsia="zh-CN"/>
              </w:rPr>
            </w:pPr>
            <w:r w:rsidRPr="00FD0425">
              <w:rPr>
                <w:rFonts w:eastAsia="SimSun" w:hint="eastAsia"/>
                <w:b/>
                <w:lang w:eastAsia="zh-CN"/>
              </w:rPr>
              <w:t>&gt;&gt;</w:t>
            </w:r>
            <w:r w:rsidRPr="00FD0425">
              <w:rPr>
                <w:rFonts w:eastAsia="SimSun"/>
                <w:b/>
                <w:lang w:val="fr-FR" w:eastAsia="zh-CN"/>
              </w:rPr>
              <w:t>&gt;E-UTRA Cells item</w:t>
            </w:r>
          </w:p>
        </w:tc>
        <w:tc>
          <w:tcPr>
            <w:tcW w:w="1097" w:type="dxa"/>
            <w:tcBorders>
              <w:top w:val="single" w:sz="4" w:space="0" w:color="auto"/>
              <w:left w:val="single" w:sz="4" w:space="0" w:color="auto"/>
              <w:bottom w:val="single" w:sz="4" w:space="0" w:color="auto"/>
              <w:right w:val="single" w:sz="4" w:space="0" w:color="auto"/>
            </w:tcBorders>
          </w:tcPr>
          <w:p w14:paraId="4F2B9103" w14:textId="77777777" w:rsidR="00F1021B" w:rsidRPr="00FD0425" w:rsidRDefault="00F1021B" w:rsidP="00D40633">
            <w:pPr>
              <w:pStyle w:val="TAL"/>
              <w:rPr>
                <w:lang w:val="fr-FR" w:eastAsia="ja-JP"/>
              </w:rPr>
            </w:pPr>
          </w:p>
        </w:tc>
        <w:tc>
          <w:tcPr>
            <w:tcW w:w="1847" w:type="dxa"/>
            <w:tcBorders>
              <w:top w:val="single" w:sz="4" w:space="0" w:color="auto"/>
              <w:left w:val="single" w:sz="4" w:space="0" w:color="auto"/>
              <w:bottom w:val="single" w:sz="4" w:space="0" w:color="auto"/>
              <w:right w:val="single" w:sz="4" w:space="0" w:color="auto"/>
            </w:tcBorders>
          </w:tcPr>
          <w:p w14:paraId="5566F056" w14:textId="77777777" w:rsidR="00F1021B" w:rsidRPr="00FD0425" w:rsidRDefault="00F1021B" w:rsidP="00D40633">
            <w:pPr>
              <w:pStyle w:val="TAL"/>
              <w:rPr>
                <w:i/>
                <w:lang w:eastAsia="ja-JP"/>
              </w:rPr>
            </w:pPr>
            <w:r w:rsidRPr="00FD0425">
              <w:rPr>
                <w:i/>
                <w:lang w:eastAsia="ja-JP"/>
              </w:rPr>
              <w:t>1 .. &lt;</w:t>
            </w:r>
            <w:r w:rsidRPr="00FD0425">
              <w:t xml:space="preserve"> </w:t>
            </w:r>
            <w:r w:rsidRPr="00FD0425">
              <w:rPr>
                <w:bCs/>
                <w:i/>
                <w:lang w:eastAsia="ja-JP"/>
              </w:rPr>
              <w:t>maxnoofCellsinNG-RANnode</w:t>
            </w:r>
            <w:r w:rsidRPr="00FD0425">
              <w:rPr>
                <w:i/>
                <w:lang w:eastAsia="ja-JP"/>
              </w:rPr>
              <w:t>&gt;</w:t>
            </w:r>
          </w:p>
        </w:tc>
        <w:tc>
          <w:tcPr>
            <w:tcW w:w="1260" w:type="dxa"/>
            <w:tcBorders>
              <w:top w:val="single" w:sz="4" w:space="0" w:color="auto"/>
              <w:left w:val="single" w:sz="4" w:space="0" w:color="auto"/>
              <w:bottom w:val="single" w:sz="4" w:space="0" w:color="auto"/>
              <w:right w:val="single" w:sz="4" w:space="0" w:color="auto"/>
            </w:tcBorders>
          </w:tcPr>
          <w:p w14:paraId="691F01AF"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65908CBC"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573F34B" w14:textId="77777777" w:rsidR="00F1021B" w:rsidRPr="00FD0425" w:rsidRDefault="00F1021B" w:rsidP="00D40633">
            <w:pPr>
              <w:pStyle w:val="TAC"/>
              <w:rPr>
                <w:lang w:eastAsia="ja-JP"/>
              </w:rPr>
            </w:pPr>
            <w:r w:rsidRPr="00FD0425">
              <w:rPr>
                <w:lang w:eastAsia="ja-JP"/>
              </w:rPr>
              <w:t>–</w:t>
            </w:r>
          </w:p>
        </w:tc>
        <w:tc>
          <w:tcPr>
            <w:tcW w:w="1144" w:type="dxa"/>
            <w:tcBorders>
              <w:top w:val="single" w:sz="4" w:space="0" w:color="auto"/>
              <w:left w:val="single" w:sz="4" w:space="0" w:color="auto"/>
              <w:bottom w:val="single" w:sz="4" w:space="0" w:color="auto"/>
              <w:right w:val="single" w:sz="4" w:space="0" w:color="auto"/>
            </w:tcBorders>
          </w:tcPr>
          <w:p w14:paraId="7C496CC5" w14:textId="77777777" w:rsidR="00F1021B" w:rsidRPr="00FD0425" w:rsidRDefault="00F1021B" w:rsidP="00D40633">
            <w:pPr>
              <w:pStyle w:val="TAC"/>
              <w:rPr>
                <w:lang w:eastAsia="ja-JP"/>
              </w:rPr>
            </w:pPr>
          </w:p>
        </w:tc>
      </w:tr>
      <w:tr w:rsidR="00F1021B" w:rsidRPr="00FD0425" w14:paraId="46F57565" w14:textId="77777777" w:rsidTr="00D40633">
        <w:tc>
          <w:tcPr>
            <w:tcW w:w="2444" w:type="dxa"/>
            <w:tcBorders>
              <w:top w:val="single" w:sz="4" w:space="0" w:color="auto"/>
              <w:left w:val="single" w:sz="4" w:space="0" w:color="auto"/>
              <w:bottom w:val="single" w:sz="4" w:space="0" w:color="auto"/>
              <w:right w:val="single" w:sz="4" w:space="0" w:color="auto"/>
            </w:tcBorders>
          </w:tcPr>
          <w:p w14:paraId="243B9CAA" w14:textId="77777777" w:rsidR="00F1021B" w:rsidRPr="00FD0425" w:rsidRDefault="00F1021B" w:rsidP="00D40633">
            <w:pPr>
              <w:pStyle w:val="TAL"/>
              <w:ind w:left="454"/>
              <w:rPr>
                <w:lang w:eastAsia="ja-JP"/>
              </w:rPr>
            </w:pPr>
            <w:r w:rsidRPr="00FD0425">
              <w:rPr>
                <w:lang w:eastAsia="ja-JP"/>
              </w:rPr>
              <w:t>&gt;&gt;&gt;&gt;E-UTRA CGI</w:t>
            </w:r>
          </w:p>
        </w:tc>
        <w:tc>
          <w:tcPr>
            <w:tcW w:w="1097" w:type="dxa"/>
            <w:tcBorders>
              <w:top w:val="single" w:sz="4" w:space="0" w:color="auto"/>
              <w:left w:val="single" w:sz="4" w:space="0" w:color="auto"/>
              <w:bottom w:val="single" w:sz="4" w:space="0" w:color="auto"/>
              <w:right w:val="single" w:sz="4" w:space="0" w:color="auto"/>
            </w:tcBorders>
          </w:tcPr>
          <w:p w14:paraId="1DF5F389" w14:textId="77777777" w:rsidR="00F1021B" w:rsidRPr="00FD0425" w:rsidRDefault="00F1021B" w:rsidP="00D40633">
            <w:pPr>
              <w:pStyle w:val="TAL"/>
              <w:rPr>
                <w:lang w:eastAsia="ja-JP"/>
              </w:rPr>
            </w:pPr>
            <w:r w:rsidRPr="00FD0425">
              <w:rPr>
                <w:lang w:eastAsia="ja-JP"/>
              </w:rPr>
              <w:t>M</w:t>
            </w:r>
          </w:p>
        </w:tc>
        <w:tc>
          <w:tcPr>
            <w:tcW w:w="1847" w:type="dxa"/>
            <w:tcBorders>
              <w:top w:val="single" w:sz="4" w:space="0" w:color="auto"/>
              <w:left w:val="single" w:sz="4" w:space="0" w:color="auto"/>
              <w:bottom w:val="single" w:sz="4" w:space="0" w:color="auto"/>
              <w:right w:val="single" w:sz="4" w:space="0" w:color="auto"/>
            </w:tcBorders>
          </w:tcPr>
          <w:p w14:paraId="7F8C9712" w14:textId="77777777" w:rsidR="00F1021B" w:rsidRPr="00FD0425" w:rsidRDefault="00F1021B" w:rsidP="00D40633">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4F8C989B" w14:textId="77777777" w:rsidR="00F1021B" w:rsidRPr="00FD0425" w:rsidRDefault="00F1021B" w:rsidP="00D40633">
            <w:pPr>
              <w:pStyle w:val="TAL"/>
              <w:rPr>
                <w:lang w:eastAsia="ja-JP"/>
              </w:rPr>
            </w:pPr>
            <w:r w:rsidRPr="00FD0425">
              <w:rPr>
                <w:lang w:eastAsia="ja-JP"/>
              </w:rPr>
              <w:t>9.2.2.8</w:t>
            </w:r>
          </w:p>
        </w:tc>
        <w:tc>
          <w:tcPr>
            <w:tcW w:w="1260" w:type="dxa"/>
            <w:tcBorders>
              <w:top w:val="single" w:sz="4" w:space="0" w:color="auto"/>
              <w:left w:val="single" w:sz="4" w:space="0" w:color="auto"/>
              <w:bottom w:val="single" w:sz="4" w:space="0" w:color="auto"/>
              <w:right w:val="single" w:sz="4" w:space="0" w:color="auto"/>
            </w:tcBorders>
          </w:tcPr>
          <w:p w14:paraId="5FC750F1" w14:textId="77777777" w:rsidR="00F1021B" w:rsidRPr="00FD0425" w:rsidRDefault="00F1021B" w:rsidP="00D40633">
            <w:pPr>
              <w:pStyle w:val="TAL"/>
              <w:rPr>
                <w:rFonts w:eastAsia="SimSun"/>
                <w:lang w:eastAsia="zh-CN"/>
              </w:rPr>
            </w:pPr>
          </w:p>
        </w:tc>
        <w:tc>
          <w:tcPr>
            <w:tcW w:w="1080" w:type="dxa"/>
            <w:tcBorders>
              <w:top w:val="single" w:sz="4" w:space="0" w:color="auto"/>
              <w:left w:val="single" w:sz="4" w:space="0" w:color="auto"/>
              <w:bottom w:val="single" w:sz="4" w:space="0" w:color="auto"/>
              <w:right w:val="single" w:sz="4" w:space="0" w:color="auto"/>
            </w:tcBorders>
          </w:tcPr>
          <w:p w14:paraId="7C791732" w14:textId="77777777" w:rsidR="00F1021B" w:rsidRPr="00FD0425" w:rsidRDefault="00F1021B" w:rsidP="00D40633">
            <w:pPr>
              <w:pStyle w:val="TAC"/>
              <w:rPr>
                <w:lang w:eastAsia="ja-JP"/>
              </w:rPr>
            </w:pPr>
            <w:r w:rsidRPr="00FD0425">
              <w:rPr>
                <w:lang w:eastAsia="ja-JP"/>
              </w:rPr>
              <w:t>–</w:t>
            </w:r>
          </w:p>
        </w:tc>
        <w:tc>
          <w:tcPr>
            <w:tcW w:w="1144" w:type="dxa"/>
            <w:tcBorders>
              <w:top w:val="single" w:sz="4" w:space="0" w:color="auto"/>
              <w:left w:val="single" w:sz="4" w:space="0" w:color="auto"/>
              <w:bottom w:val="single" w:sz="4" w:space="0" w:color="auto"/>
              <w:right w:val="single" w:sz="4" w:space="0" w:color="auto"/>
            </w:tcBorders>
          </w:tcPr>
          <w:p w14:paraId="4C7BDDB6" w14:textId="77777777" w:rsidR="00F1021B" w:rsidRPr="00FD0425" w:rsidRDefault="00F1021B" w:rsidP="00D40633">
            <w:pPr>
              <w:pStyle w:val="TAC"/>
              <w:rPr>
                <w:lang w:eastAsia="ja-JP"/>
              </w:rPr>
            </w:pPr>
          </w:p>
        </w:tc>
      </w:tr>
      <w:tr w:rsidR="00F1021B" w:rsidRPr="00FD0425" w14:paraId="135A80F3" w14:textId="77777777" w:rsidTr="00D40633">
        <w:tc>
          <w:tcPr>
            <w:tcW w:w="2444" w:type="dxa"/>
            <w:tcBorders>
              <w:top w:val="single" w:sz="4" w:space="0" w:color="auto"/>
              <w:left w:val="single" w:sz="4" w:space="0" w:color="auto"/>
              <w:bottom w:val="single" w:sz="4" w:space="0" w:color="auto"/>
              <w:right w:val="single" w:sz="4" w:space="0" w:color="auto"/>
            </w:tcBorders>
          </w:tcPr>
          <w:p w14:paraId="51A57B35" w14:textId="77777777" w:rsidR="00F1021B" w:rsidRPr="00FD0425" w:rsidRDefault="00F1021B" w:rsidP="00D40633">
            <w:pPr>
              <w:pStyle w:val="TAL"/>
              <w:rPr>
                <w:lang w:eastAsia="ja-JP"/>
              </w:rPr>
            </w:pPr>
            <w:r w:rsidRPr="00FD0425">
              <w:rPr>
                <w:lang w:eastAsia="ja-JP"/>
              </w:rPr>
              <w:t>Activation ID</w:t>
            </w:r>
          </w:p>
        </w:tc>
        <w:tc>
          <w:tcPr>
            <w:tcW w:w="1097" w:type="dxa"/>
            <w:tcBorders>
              <w:top w:val="single" w:sz="4" w:space="0" w:color="auto"/>
              <w:left w:val="single" w:sz="4" w:space="0" w:color="auto"/>
              <w:bottom w:val="single" w:sz="4" w:space="0" w:color="auto"/>
              <w:right w:val="single" w:sz="4" w:space="0" w:color="auto"/>
            </w:tcBorders>
          </w:tcPr>
          <w:p w14:paraId="54748016" w14:textId="77777777" w:rsidR="00F1021B" w:rsidRPr="00FD0425" w:rsidRDefault="00F1021B" w:rsidP="00D40633">
            <w:pPr>
              <w:pStyle w:val="TAL"/>
              <w:rPr>
                <w:lang w:eastAsia="ja-JP"/>
              </w:rPr>
            </w:pPr>
            <w:r w:rsidRPr="00FD0425">
              <w:rPr>
                <w:lang w:eastAsia="ja-JP"/>
              </w:rPr>
              <w:t>M</w:t>
            </w:r>
          </w:p>
        </w:tc>
        <w:tc>
          <w:tcPr>
            <w:tcW w:w="1847" w:type="dxa"/>
            <w:tcBorders>
              <w:top w:val="single" w:sz="4" w:space="0" w:color="auto"/>
              <w:left w:val="single" w:sz="4" w:space="0" w:color="auto"/>
              <w:bottom w:val="single" w:sz="4" w:space="0" w:color="auto"/>
              <w:right w:val="single" w:sz="4" w:space="0" w:color="auto"/>
            </w:tcBorders>
          </w:tcPr>
          <w:p w14:paraId="1462B20C" w14:textId="77777777" w:rsidR="00F1021B" w:rsidRPr="00FD0425" w:rsidRDefault="00F1021B" w:rsidP="00D40633">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295538F9" w14:textId="77777777" w:rsidR="00F1021B" w:rsidRPr="00FD0425" w:rsidRDefault="00F1021B" w:rsidP="00D40633">
            <w:pPr>
              <w:pStyle w:val="TAL"/>
              <w:rPr>
                <w:lang w:eastAsia="ja-JP"/>
              </w:rPr>
            </w:pPr>
            <w:r w:rsidRPr="00FD0425">
              <w:rPr>
                <w:lang w:eastAsia="ja-JP"/>
              </w:rPr>
              <w:t>INTEGER (0..255)</w:t>
            </w:r>
          </w:p>
        </w:tc>
        <w:tc>
          <w:tcPr>
            <w:tcW w:w="1260" w:type="dxa"/>
            <w:tcBorders>
              <w:top w:val="single" w:sz="4" w:space="0" w:color="auto"/>
              <w:left w:val="single" w:sz="4" w:space="0" w:color="auto"/>
              <w:bottom w:val="single" w:sz="4" w:space="0" w:color="auto"/>
              <w:right w:val="single" w:sz="4" w:space="0" w:color="auto"/>
            </w:tcBorders>
          </w:tcPr>
          <w:p w14:paraId="45776E4A" w14:textId="77777777" w:rsidR="00F1021B" w:rsidRPr="00FD0425" w:rsidRDefault="00F1021B" w:rsidP="00D40633">
            <w:pPr>
              <w:pStyle w:val="TAL"/>
              <w:rPr>
                <w:rFonts w:eastAsia="SimSun"/>
                <w:lang w:eastAsia="zh-CN"/>
              </w:rPr>
            </w:pPr>
            <w:r w:rsidRPr="00FD0425">
              <w:rPr>
                <w:rFonts w:eastAsia="SimSun"/>
                <w:lang w:eastAsia="zh-CN"/>
              </w:rPr>
              <w:t>Allocated by the NG-RAN node</w:t>
            </w:r>
            <w:r w:rsidRPr="00FD0425">
              <w:rPr>
                <w:rFonts w:eastAsia="SimSun"/>
                <w:vertAlign w:val="subscript"/>
                <w:lang w:eastAsia="zh-CN"/>
              </w:rPr>
              <w:t>1</w:t>
            </w:r>
          </w:p>
        </w:tc>
        <w:tc>
          <w:tcPr>
            <w:tcW w:w="1080" w:type="dxa"/>
            <w:tcBorders>
              <w:top w:val="single" w:sz="4" w:space="0" w:color="auto"/>
              <w:left w:val="single" w:sz="4" w:space="0" w:color="auto"/>
              <w:bottom w:val="single" w:sz="4" w:space="0" w:color="auto"/>
              <w:right w:val="single" w:sz="4" w:space="0" w:color="auto"/>
            </w:tcBorders>
          </w:tcPr>
          <w:p w14:paraId="11CEF1D0" w14:textId="77777777" w:rsidR="00F1021B" w:rsidRPr="00FD0425" w:rsidRDefault="00F1021B" w:rsidP="00D40633">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4B1F85BD" w14:textId="77777777" w:rsidR="00F1021B" w:rsidRPr="00FD0425" w:rsidRDefault="00F1021B" w:rsidP="00D40633">
            <w:pPr>
              <w:pStyle w:val="TAC"/>
              <w:rPr>
                <w:lang w:eastAsia="ja-JP"/>
              </w:rPr>
            </w:pPr>
            <w:r w:rsidRPr="00FD0425">
              <w:rPr>
                <w:lang w:eastAsia="ja-JP"/>
              </w:rPr>
              <w:t>reject</w:t>
            </w:r>
          </w:p>
        </w:tc>
      </w:tr>
      <w:tr w:rsidR="00F1021B" w:rsidRPr="00FD0425" w14:paraId="679BB6B7" w14:textId="77777777" w:rsidTr="00D40633">
        <w:tc>
          <w:tcPr>
            <w:tcW w:w="2444" w:type="dxa"/>
            <w:tcBorders>
              <w:top w:val="single" w:sz="4" w:space="0" w:color="auto"/>
              <w:left w:val="single" w:sz="4" w:space="0" w:color="auto"/>
              <w:bottom w:val="single" w:sz="4" w:space="0" w:color="auto"/>
              <w:right w:val="single" w:sz="4" w:space="0" w:color="auto"/>
            </w:tcBorders>
          </w:tcPr>
          <w:p w14:paraId="1211A33A" w14:textId="77777777" w:rsidR="00F1021B" w:rsidRPr="00FD0425" w:rsidRDefault="00F1021B" w:rsidP="00D40633">
            <w:pPr>
              <w:pStyle w:val="TAL"/>
              <w:rPr>
                <w:lang w:eastAsia="ja-JP"/>
              </w:rPr>
            </w:pPr>
            <w:r w:rsidRPr="00FD0425">
              <w:rPr>
                <w:bCs/>
                <w:lang w:eastAsia="ja-JP"/>
              </w:rPr>
              <w:t>Interface Instance Indication</w:t>
            </w:r>
          </w:p>
        </w:tc>
        <w:tc>
          <w:tcPr>
            <w:tcW w:w="1097" w:type="dxa"/>
            <w:tcBorders>
              <w:top w:val="single" w:sz="4" w:space="0" w:color="auto"/>
              <w:left w:val="single" w:sz="4" w:space="0" w:color="auto"/>
              <w:bottom w:val="single" w:sz="4" w:space="0" w:color="auto"/>
              <w:right w:val="single" w:sz="4" w:space="0" w:color="auto"/>
            </w:tcBorders>
          </w:tcPr>
          <w:p w14:paraId="49AF9D58" w14:textId="77777777" w:rsidR="00F1021B" w:rsidRPr="00FD0425" w:rsidRDefault="00F1021B" w:rsidP="00D40633">
            <w:pPr>
              <w:pStyle w:val="TAL"/>
              <w:rPr>
                <w:lang w:eastAsia="ja-JP"/>
              </w:rPr>
            </w:pPr>
            <w:r w:rsidRPr="00FD0425">
              <w:rPr>
                <w:bCs/>
                <w:lang w:eastAsia="ja-JP"/>
              </w:rPr>
              <w:t>O</w:t>
            </w:r>
          </w:p>
        </w:tc>
        <w:tc>
          <w:tcPr>
            <w:tcW w:w="1847" w:type="dxa"/>
            <w:tcBorders>
              <w:top w:val="single" w:sz="4" w:space="0" w:color="auto"/>
              <w:left w:val="single" w:sz="4" w:space="0" w:color="auto"/>
              <w:bottom w:val="single" w:sz="4" w:space="0" w:color="auto"/>
              <w:right w:val="single" w:sz="4" w:space="0" w:color="auto"/>
            </w:tcBorders>
          </w:tcPr>
          <w:p w14:paraId="7134186D" w14:textId="77777777" w:rsidR="00F1021B" w:rsidRPr="00FD0425" w:rsidRDefault="00F1021B" w:rsidP="00D40633">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7699F72B" w14:textId="77777777" w:rsidR="00F1021B" w:rsidRPr="00FD0425" w:rsidRDefault="00F1021B" w:rsidP="00D40633">
            <w:pPr>
              <w:pStyle w:val="TAL"/>
              <w:rPr>
                <w:lang w:eastAsia="ja-JP"/>
              </w:rPr>
            </w:pPr>
            <w:r w:rsidRPr="00FD0425">
              <w:rPr>
                <w:bCs/>
                <w:lang w:eastAsia="ja-JP"/>
              </w:rPr>
              <w:t>9.2.2.39</w:t>
            </w:r>
          </w:p>
        </w:tc>
        <w:tc>
          <w:tcPr>
            <w:tcW w:w="1260" w:type="dxa"/>
            <w:tcBorders>
              <w:top w:val="single" w:sz="4" w:space="0" w:color="auto"/>
              <w:left w:val="single" w:sz="4" w:space="0" w:color="auto"/>
              <w:bottom w:val="single" w:sz="4" w:space="0" w:color="auto"/>
              <w:right w:val="single" w:sz="4" w:space="0" w:color="auto"/>
            </w:tcBorders>
          </w:tcPr>
          <w:p w14:paraId="0BAC2A48" w14:textId="77777777" w:rsidR="00F1021B" w:rsidRPr="00FD0425" w:rsidRDefault="00F1021B" w:rsidP="00D40633">
            <w:pPr>
              <w:pStyle w:val="TAL"/>
              <w:rPr>
                <w:rFonts w:eastAsia="SimSun"/>
                <w:lang w:eastAsia="zh-CN"/>
              </w:rPr>
            </w:pPr>
          </w:p>
        </w:tc>
        <w:tc>
          <w:tcPr>
            <w:tcW w:w="1080" w:type="dxa"/>
            <w:tcBorders>
              <w:top w:val="single" w:sz="4" w:space="0" w:color="auto"/>
              <w:left w:val="single" w:sz="4" w:space="0" w:color="auto"/>
              <w:bottom w:val="single" w:sz="4" w:space="0" w:color="auto"/>
              <w:right w:val="single" w:sz="4" w:space="0" w:color="auto"/>
            </w:tcBorders>
          </w:tcPr>
          <w:p w14:paraId="66DEB0CB" w14:textId="77777777" w:rsidR="00F1021B" w:rsidRPr="00FD0425" w:rsidRDefault="00F1021B" w:rsidP="00D40633">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08315522" w14:textId="77777777" w:rsidR="00F1021B" w:rsidRPr="00FD0425" w:rsidRDefault="00F1021B" w:rsidP="00D40633">
            <w:pPr>
              <w:pStyle w:val="TAC"/>
              <w:rPr>
                <w:lang w:eastAsia="ja-JP"/>
              </w:rPr>
            </w:pPr>
            <w:r w:rsidRPr="00FD0425" w:rsidDel="006E4110">
              <w:rPr>
                <w:lang w:eastAsia="ja-JP"/>
              </w:rPr>
              <w:t>reject</w:t>
            </w:r>
          </w:p>
        </w:tc>
      </w:tr>
    </w:tbl>
    <w:p w14:paraId="5BBD819D" w14:textId="77777777" w:rsidR="00F1021B" w:rsidRPr="00FD0425" w:rsidRDefault="00F1021B" w:rsidP="00F1021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2864C07C" w14:textId="77777777" w:rsidTr="00D40633">
        <w:tc>
          <w:tcPr>
            <w:tcW w:w="3686" w:type="dxa"/>
          </w:tcPr>
          <w:p w14:paraId="10225CE6" w14:textId="77777777" w:rsidR="00F1021B" w:rsidRPr="00FD0425" w:rsidRDefault="00F1021B" w:rsidP="00D40633">
            <w:pPr>
              <w:pStyle w:val="TAH"/>
              <w:rPr>
                <w:lang w:eastAsia="ja-JP"/>
              </w:rPr>
            </w:pPr>
            <w:r w:rsidRPr="00FD0425">
              <w:rPr>
                <w:lang w:eastAsia="ja-JP"/>
              </w:rPr>
              <w:t>Range bound</w:t>
            </w:r>
          </w:p>
        </w:tc>
        <w:tc>
          <w:tcPr>
            <w:tcW w:w="5670" w:type="dxa"/>
          </w:tcPr>
          <w:p w14:paraId="11529682" w14:textId="77777777" w:rsidR="00F1021B" w:rsidRPr="00FD0425" w:rsidRDefault="00F1021B" w:rsidP="00D40633">
            <w:pPr>
              <w:pStyle w:val="TAH"/>
              <w:rPr>
                <w:lang w:eastAsia="ja-JP"/>
              </w:rPr>
            </w:pPr>
            <w:r w:rsidRPr="00FD0425">
              <w:rPr>
                <w:lang w:eastAsia="ja-JP"/>
              </w:rPr>
              <w:t>Explanation</w:t>
            </w:r>
          </w:p>
        </w:tc>
      </w:tr>
      <w:tr w:rsidR="00F1021B" w:rsidRPr="00FD0425" w14:paraId="425FD311" w14:textId="77777777" w:rsidTr="00D40633">
        <w:tc>
          <w:tcPr>
            <w:tcW w:w="3686" w:type="dxa"/>
          </w:tcPr>
          <w:p w14:paraId="3C3924EC" w14:textId="77777777" w:rsidR="00F1021B" w:rsidRPr="00FD0425" w:rsidRDefault="00F1021B" w:rsidP="00D40633">
            <w:pPr>
              <w:pStyle w:val="TAL"/>
              <w:rPr>
                <w:lang w:eastAsia="ja-JP"/>
              </w:rPr>
            </w:pPr>
            <w:r w:rsidRPr="00FD0425">
              <w:rPr>
                <w:bCs/>
                <w:lang w:eastAsia="ja-JP"/>
              </w:rPr>
              <w:t>maxnoofCellsinNG-RANnode</w:t>
            </w:r>
          </w:p>
        </w:tc>
        <w:tc>
          <w:tcPr>
            <w:tcW w:w="5670" w:type="dxa"/>
          </w:tcPr>
          <w:p w14:paraId="774A3D55" w14:textId="77777777" w:rsidR="00F1021B" w:rsidRPr="00FD0425" w:rsidRDefault="00F1021B" w:rsidP="00D40633">
            <w:pPr>
              <w:pStyle w:val="TAL"/>
              <w:rPr>
                <w:lang w:eastAsia="ja-JP"/>
              </w:rPr>
            </w:pPr>
            <w:r w:rsidRPr="00FD0425">
              <w:rPr>
                <w:lang w:eastAsia="ja-JP"/>
              </w:rPr>
              <w:t>Maximum no. cells that can be served by an NG-RAN node.</w:t>
            </w:r>
          </w:p>
          <w:p w14:paraId="761FF0A5" w14:textId="77777777" w:rsidR="00F1021B" w:rsidRPr="00FD0425" w:rsidRDefault="00F1021B" w:rsidP="00D40633">
            <w:pPr>
              <w:pStyle w:val="TAL"/>
              <w:rPr>
                <w:lang w:eastAsia="ja-JP"/>
              </w:rPr>
            </w:pPr>
            <w:r w:rsidRPr="00FD0425">
              <w:rPr>
                <w:lang w:eastAsia="ja-JP"/>
              </w:rPr>
              <w:t xml:space="preserve">Value is </w:t>
            </w:r>
            <w:r w:rsidRPr="00FD0425">
              <w:rPr>
                <w:rFonts w:cs="Arial"/>
                <w:lang w:eastAsia="ja-JP"/>
              </w:rPr>
              <w:t>16384</w:t>
            </w:r>
            <w:r w:rsidRPr="00FD0425">
              <w:rPr>
                <w:lang w:eastAsia="ja-JP"/>
              </w:rPr>
              <w:t>.</w:t>
            </w:r>
          </w:p>
        </w:tc>
      </w:tr>
    </w:tbl>
    <w:p w14:paraId="71310705" w14:textId="77777777" w:rsidR="00F1021B" w:rsidRPr="00FD0425" w:rsidRDefault="00F1021B" w:rsidP="00F1021B"/>
    <w:p w14:paraId="00E72E7A" w14:textId="77777777" w:rsidR="00F1021B" w:rsidRPr="00FD0425" w:rsidRDefault="00F1021B" w:rsidP="00F1021B">
      <w:pPr>
        <w:pStyle w:val="Heading4"/>
        <w:rPr>
          <w:lang w:val="fr-FR"/>
        </w:rPr>
      </w:pPr>
      <w:bookmarkStart w:id="1862" w:name="_Toc20955225"/>
      <w:bookmarkStart w:id="1863" w:name="_Toc29991422"/>
      <w:bookmarkStart w:id="1864" w:name="_Toc36555822"/>
      <w:bookmarkStart w:id="1865" w:name="_Toc44497532"/>
      <w:bookmarkStart w:id="1866" w:name="_Toc45107920"/>
      <w:bookmarkStart w:id="1867" w:name="_Toc45901540"/>
      <w:r w:rsidRPr="00FD0425">
        <w:rPr>
          <w:lang w:val="fr-FR"/>
        </w:rPr>
        <w:t>9.1.3.8</w:t>
      </w:r>
      <w:r w:rsidRPr="00FD0425">
        <w:rPr>
          <w:lang w:val="fr-FR"/>
        </w:rPr>
        <w:tab/>
      </w:r>
      <w:r w:rsidRPr="00FD0425">
        <w:rPr>
          <w:lang w:val="fr-FR" w:eastAsia="ja-JP"/>
        </w:rPr>
        <w:t>CELL ACTIVATION RESPONSE</w:t>
      </w:r>
      <w:bookmarkEnd w:id="1862"/>
      <w:bookmarkEnd w:id="1863"/>
      <w:bookmarkEnd w:id="1864"/>
      <w:bookmarkEnd w:id="1865"/>
      <w:bookmarkEnd w:id="1866"/>
      <w:bookmarkEnd w:id="1867"/>
    </w:p>
    <w:p w14:paraId="3FEEA1E9" w14:textId="77777777" w:rsidR="00F1021B" w:rsidRPr="00FD0425" w:rsidRDefault="00F1021B" w:rsidP="00F1021B">
      <w:r w:rsidRPr="00FD0425">
        <w:t>This message is sent by an NG-RAN node</w:t>
      </w:r>
      <w:r w:rsidRPr="00FD0425">
        <w:rPr>
          <w:vertAlign w:val="subscript"/>
        </w:rPr>
        <w:t>2</w:t>
      </w:r>
      <w:r w:rsidRPr="00FD0425">
        <w:t xml:space="preserve"> to a peer NG-RAN node</w:t>
      </w:r>
      <w:r w:rsidRPr="00FD0425">
        <w:rPr>
          <w:vertAlign w:val="subscript"/>
        </w:rPr>
        <w:t>1</w:t>
      </w:r>
      <w:r w:rsidRPr="00FD0425">
        <w:t xml:space="preserve"> to indicate that one or more cell(s) previously switched-off has (have) been activated.</w:t>
      </w:r>
    </w:p>
    <w:p w14:paraId="40C64C33" w14:textId="77777777" w:rsidR="00F1021B" w:rsidRPr="00FD0425" w:rsidRDefault="00F1021B" w:rsidP="00F1021B">
      <w:r w:rsidRPr="00FD0425">
        <w:t>Direction: NG-RAN node</w:t>
      </w:r>
      <w:r w:rsidRPr="00FD0425">
        <w:rPr>
          <w:vertAlign w:val="subscript"/>
        </w:rPr>
        <w:t>2</w:t>
      </w:r>
      <w:r w:rsidRPr="00FD0425">
        <w:t xml:space="preserve"> </w:t>
      </w:r>
      <w:r w:rsidRPr="00FD0425">
        <w:sym w:font="Symbol" w:char="F0AE"/>
      </w:r>
      <w:r w:rsidRPr="00FD0425">
        <w:t xml:space="preserve"> NG-RAN node</w:t>
      </w:r>
      <w:r w:rsidRPr="00FD0425">
        <w:rPr>
          <w:vertAlign w:val="subscript"/>
        </w:rPr>
        <w:t>1</w:t>
      </w:r>
      <w:r w:rsidRPr="00FD0425">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847"/>
        <w:gridCol w:w="1260"/>
        <w:gridCol w:w="1260"/>
        <w:gridCol w:w="1080"/>
        <w:gridCol w:w="1144"/>
      </w:tblGrid>
      <w:tr w:rsidR="00F1021B" w:rsidRPr="00FD0425" w14:paraId="34111606" w14:textId="77777777" w:rsidTr="00D40633">
        <w:tc>
          <w:tcPr>
            <w:tcW w:w="2444" w:type="dxa"/>
            <w:tcBorders>
              <w:top w:val="single" w:sz="4" w:space="0" w:color="auto"/>
              <w:left w:val="single" w:sz="4" w:space="0" w:color="auto"/>
              <w:bottom w:val="single" w:sz="4" w:space="0" w:color="auto"/>
              <w:right w:val="single" w:sz="4" w:space="0" w:color="auto"/>
            </w:tcBorders>
          </w:tcPr>
          <w:p w14:paraId="12661CB1" w14:textId="77777777" w:rsidR="00F1021B" w:rsidRPr="00FD0425" w:rsidRDefault="00F1021B" w:rsidP="00D40633">
            <w:pPr>
              <w:pStyle w:val="TAH"/>
              <w:rPr>
                <w:lang w:eastAsia="ja-JP"/>
              </w:rPr>
            </w:pPr>
            <w:r w:rsidRPr="00FD0425">
              <w:rPr>
                <w:lang w:eastAsia="ja-JP"/>
              </w:rPr>
              <w:lastRenderedPageBreak/>
              <w:t>IE/Group Name</w:t>
            </w:r>
          </w:p>
        </w:tc>
        <w:tc>
          <w:tcPr>
            <w:tcW w:w="1097" w:type="dxa"/>
            <w:tcBorders>
              <w:top w:val="single" w:sz="4" w:space="0" w:color="auto"/>
              <w:left w:val="single" w:sz="4" w:space="0" w:color="auto"/>
              <w:bottom w:val="single" w:sz="4" w:space="0" w:color="auto"/>
              <w:right w:val="single" w:sz="4" w:space="0" w:color="auto"/>
            </w:tcBorders>
          </w:tcPr>
          <w:p w14:paraId="726775CF" w14:textId="77777777" w:rsidR="00F1021B" w:rsidRPr="00FD0425" w:rsidRDefault="00F1021B" w:rsidP="00D40633">
            <w:pPr>
              <w:pStyle w:val="TAH"/>
              <w:rPr>
                <w:lang w:eastAsia="ja-JP"/>
              </w:rPr>
            </w:pPr>
            <w:r w:rsidRPr="00FD0425">
              <w:rPr>
                <w:lang w:eastAsia="ja-JP"/>
              </w:rPr>
              <w:t>Presence</w:t>
            </w:r>
          </w:p>
        </w:tc>
        <w:tc>
          <w:tcPr>
            <w:tcW w:w="1847" w:type="dxa"/>
            <w:tcBorders>
              <w:top w:val="single" w:sz="4" w:space="0" w:color="auto"/>
              <w:left w:val="single" w:sz="4" w:space="0" w:color="auto"/>
              <w:bottom w:val="single" w:sz="4" w:space="0" w:color="auto"/>
              <w:right w:val="single" w:sz="4" w:space="0" w:color="auto"/>
            </w:tcBorders>
          </w:tcPr>
          <w:p w14:paraId="061F794B" w14:textId="77777777" w:rsidR="00F1021B" w:rsidRPr="00FD0425" w:rsidRDefault="00F1021B" w:rsidP="00D40633">
            <w:pPr>
              <w:pStyle w:val="TAH"/>
              <w:rPr>
                <w:lang w:eastAsia="ja-JP"/>
              </w:rPr>
            </w:pPr>
            <w:r w:rsidRPr="00FD0425">
              <w:rPr>
                <w:lang w:eastAsia="ja-JP"/>
              </w:rPr>
              <w:t>Range</w:t>
            </w:r>
          </w:p>
        </w:tc>
        <w:tc>
          <w:tcPr>
            <w:tcW w:w="1260" w:type="dxa"/>
            <w:tcBorders>
              <w:top w:val="single" w:sz="4" w:space="0" w:color="auto"/>
              <w:left w:val="single" w:sz="4" w:space="0" w:color="auto"/>
              <w:bottom w:val="single" w:sz="4" w:space="0" w:color="auto"/>
              <w:right w:val="single" w:sz="4" w:space="0" w:color="auto"/>
            </w:tcBorders>
          </w:tcPr>
          <w:p w14:paraId="007CE5BA" w14:textId="77777777" w:rsidR="00F1021B" w:rsidRPr="00FD0425" w:rsidRDefault="00F1021B" w:rsidP="00D40633">
            <w:pPr>
              <w:pStyle w:val="TAH"/>
              <w:rPr>
                <w:lang w:eastAsia="ja-JP"/>
              </w:rPr>
            </w:pPr>
            <w:r w:rsidRPr="00FD0425">
              <w:rPr>
                <w:lang w:eastAsia="ja-JP"/>
              </w:rPr>
              <w:t>IE type and reference</w:t>
            </w:r>
          </w:p>
        </w:tc>
        <w:tc>
          <w:tcPr>
            <w:tcW w:w="1260" w:type="dxa"/>
            <w:tcBorders>
              <w:top w:val="single" w:sz="4" w:space="0" w:color="auto"/>
              <w:left w:val="single" w:sz="4" w:space="0" w:color="auto"/>
              <w:bottom w:val="single" w:sz="4" w:space="0" w:color="auto"/>
              <w:right w:val="single" w:sz="4" w:space="0" w:color="auto"/>
            </w:tcBorders>
          </w:tcPr>
          <w:p w14:paraId="5285BBE1" w14:textId="77777777" w:rsidR="00F1021B" w:rsidRPr="00FD0425" w:rsidRDefault="00F1021B" w:rsidP="00D40633">
            <w:pPr>
              <w:pStyle w:val="TAH"/>
              <w:rPr>
                <w:lang w:eastAsia="ja-JP"/>
              </w:rPr>
            </w:pPr>
            <w:r w:rsidRPr="00FD0425">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6F858020" w14:textId="77777777" w:rsidR="00F1021B" w:rsidRPr="00FD0425" w:rsidRDefault="00F1021B" w:rsidP="00D40633">
            <w:pPr>
              <w:pStyle w:val="TAH"/>
              <w:rPr>
                <w:lang w:eastAsia="ja-JP"/>
              </w:rPr>
            </w:pPr>
            <w:r w:rsidRPr="00FD0425">
              <w:rPr>
                <w:lang w:eastAsia="ja-JP"/>
              </w:rPr>
              <w:t>Criticality</w:t>
            </w:r>
          </w:p>
        </w:tc>
        <w:tc>
          <w:tcPr>
            <w:tcW w:w="1144" w:type="dxa"/>
            <w:tcBorders>
              <w:top w:val="single" w:sz="4" w:space="0" w:color="auto"/>
              <w:left w:val="single" w:sz="4" w:space="0" w:color="auto"/>
              <w:bottom w:val="single" w:sz="4" w:space="0" w:color="auto"/>
              <w:right w:val="single" w:sz="4" w:space="0" w:color="auto"/>
            </w:tcBorders>
          </w:tcPr>
          <w:p w14:paraId="6F914BAD" w14:textId="77777777" w:rsidR="00F1021B" w:rsidRPr="00FD0425" w:rsidRDefault="00F1021B" w:rsidP="00D40633">
            <w:pPr>
              <w:pStyle w:val="TAH"/>
              <w:rPr>
                <w:lang w:eastAsia="ja-JP"/>
              </w:rPr>
            </w:pPr>
            <w:r w:rsidRPr="00FD0425">
              <w:rPr>
                <w:lang w:eastAsia="ja-JP"/>
              </w:rPr>
              <w:t>Assigned Criticality</w:t>
            </w:r>
          </w:p>
        </w:tc>
      </w:tr>
      <w:tr w:rsidR="00F1021B" w:rsidRPr="00FD0425" w14:paraId="5DE734F6" w14:textId="77777777" w:rsidTr="00D40633">
        <w:tc>
          <w:tcPr>
            <w:tcW w:w="2444" w:type="dxa"/>
            <w:tcBorders>
              <w:top w:val="single" w:sz="4" w:space="0" w:color="auto"/>
              <w:left w:val="single" w:sz="4" w:space="0" w:color="auto"/>
              <w:bottom w:val="single" w:sz="4" w:space="0" w:color="auto"/>
              <w:right w:val="single" w:sz="4" w:space="0" w:color="auto"/>
            </w:tcBorders>
          </w:tcPr>
          <w:p w14:paraId="0E86A67F" w14:textId="77777777" w:rsidR="00F1021B" w:rsidRPr="00FD0425" w:rsidRDefault="00F1021B" w:rsidP="00D40633">
            <w:pPr>
              <w:pStyle w:val="TAL"/>
              <w:rPr>
                <w:lang w:eastAsia="ja-JP"/>
              </w:rPr>
            </w:pPr>
            <w:r w:rsidRPr="00FD0425">
              <w:rPr>
                <w:lang w:eastAsia="ja-JP"/>
              </w:rPr>
              <w:t>Message Type</w:t>
            </w:r>
          </w:p>
        </w:tc>
        <w:tc>
          <w:tcPr>
            <w:tcW w:w="1097" w:type="dxa"/>
            <w:tcBorders>
              <w:top w:val="single" w:sz="4" w:space="0" w:color="auto"/>
              <w:left w:val="single" w:sz="4" w:space="0" w:color="auto"/>
              <w:bottom w:val="single" w:sz="4" w:space="0" w:color="auto"/>
              <w:right w:val="single" w:sz="4" w:space="0" w:color="auto"/>
            </w:tcBorders>
          </w:tcPr>
          <w:p w14:paraId="5EAE0018" w14:textId="77777777" w:rsidR="00F1021B" w:rsidRPr="00FD0425" w:rsidRDefault="00F1021B" w:rsidP="00D40633">
            <w:pPr>
              <w:pStyle w:val="TAL"/>
              <w:rPr>
                <w:lang w:eastAsia="ja-JP"/>
              </w:rPr>
            </w:pPr>
            <w:r w:rsidRPr="00FD0425">
              <w:rPr>
                <w:lang w:eastAsia="ja-JP"/>
              </w:rPr>
              <w:t>M</w:t>
            </w:r>
          </w:p>
        </w:tc>
        <w:tc>
          <w:tcPr>
            <w:tcW w:w="1847" w:type="dxa"/>
            <w:tcBorders>
              <w:top w:val="single" w:sz="4" w:space="0" w:color="auto"/>
              <w:left w:val="single" w:sz="4" w:space="0" w:color="auto"/>
              <w:bottom w:val="single" w:sz="4" w:space="0" w:color="auto"/>
              <w:right w:val="single" w:sz="4" w:space="0" w:color="auto"/>
            </w:tcBorders>
          </w:tcPr>
          <w:p w14:paraId="54468E21"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31C77A08" w14:textId="77777777" w:rsidR="00F1021B" w:rsidRPr="00FD0425" w:rsidRDefault="00F1021B" w:rsidP="00D40633">
            <w:pPr>
              <w:pStyle w:val="TAL"/>
              <w:rPr>
                <w:lang w:eastAsia="ja-JP"/>
              </w:rPr>
            </w:pPr>
            <w:r w:rsidRPr="00FD0425">
              <w:rPr>
                <w:lang w:eastAsia="ja-JP"/>
              </w:rPr>
              <w:t>9.2.3.1</w:t>
            </w:r>
          </w:p>
        </w:tc>
        <w:tc>
          <w:tcPr>
            <w:tcW w:w="1260" w:type="dxa"/>
            <w:tcBorders>
              <w:top w:val="single" w:sz="4" w:space="0" w:color="auto"/>
              <w:left w:val="single" w:sz="4" w:space="0" w:color="auto"/>
              <w:bottom w:val="single" w:sz="4" w:space="0" w:color="auto"/>
              <w:right w:val="single" w:sz="4" w:space="0" w:color="auto"/>
            </w:tcBorders>
          </w:tcPr>
          <w:p w14:paraId="4CA149EA"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9D7B02" w14:textId="77777777" w:rsidR="00F1021B" w:rsidRPr="00FD0425" w:rsidRDefault="00F1021B" w:rsidP="00D40633">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4E84F63C" w14:textId="77777777" w:rsidR="00F1021B" w:rsidRPr="00FD0425" w:rsidRDefault="00F1021B" w:rsidP="00D40633">
            <w:pPr>
              <w:pStyle w:val="TAC"/>
              <w:rPr>
                <w:lang w:eastAsia="ja-JP"/>
              </w:rPr>
            </w:pPr>
            <w:r w:rsidRPr="00FD0425">
              <w:rPr>
                <w:lang w:eastAsia="ja-JP"/>
              </w:rPr>
              <w:t>reject</w:t>
            </w:r>
          </w:p>
        </w:tc>
      </w:tr>
      <w:tr w:rsidR="00F1021B" w:rsidRPr="00FD0425" w14:paraId="191BF3C2" w14:textId="77777777" w:rsidTr="00D40633">
        <w:tc>
          <w:tcPr>
            <w:tcW w:w="2444" w:type="dxa"/>
            <w:tcBorders>
              <w:top w:val="single" w:sz="4" w:space="0" w:color="auto"/>
              <w:left w:val="single" w:sz="4" w:space="0" w:color="auto"/>
              <w:bottom w:val="single" w:sz="4" w:space="0" w:color="auto"/>
              <w:right w:val="single" w:sz="4" w:space="0" w:color="auto"/>
            </w:tcBorders>
          </w:tcPr>
          <w:p w14:paraId="09E7A10E" w14:textId="77777777" w:rsidR="00F1021B" w:rsidRPr="00FD0425" w:rsidRDefault="00F1021B" w:rsidP="00D40633">
            <w:pPr>
              <w:pStyle w:val="TAL"/>
              <w:rPr>
                <w:b/>
                <w:lang w:eastAsia="ja-JP"/>
              </w:rPr>
            </w:pPr>
            <w:r w:rsidRPr="00FD0425">
              <w:rPr>
                <w:lang w:eastAsia="ja-JP"/>
              </w:rPr>
              <w:t xml:space="preserve">CHOICE </w:t>
            </w:r>
            <w:r w:rsidRPr="00FD0425">
              <w:rPr>
                <w:i/>
                <w:lang w:eastAsia="ja-JP"/>
              </w:rPr>
              <w:t>Activated Served Cells</w:t>
            </w:r>
          </w:p>
        </w:tc>
        <w:tc>
          <w:tcPr>
            <w:tcW w:w="1097" w:type="dxa"/>
            <w:tcBorders>
              <w:top w:val="single" w:sz="4" w:space="0" w:color="auto"/>
              <w:left w:val="single" w:sz="4" w:space="0" w:color="auto"/>
              <w:bottom w:val="single" w:sz="4" w:space="0" w:color="auto"/>
              <w:right w:val="single" w:sz="4" w:space="0" w:color="auto"/>
            </w:tcBorders>
          </w:tcPr>
          <w:p w14:paraId="161A47D7" w14:textId="77777777" w:rsidR="00F1021B" w:rsidRPr="00FD0425" w:rsidRDefault="00F1021B" w:rsidP="00D40633">
            <w:pPr>
              <w:pStyle w:val="TAL"/>
              <w:rPr>
                <w:lang w:eastAsia="ja-JP"/>
              </w:rPr>
            </w:pPr>
            <w:r w:rsidRPr="00FD0425">
              <w:rPr>
                <w:lang w:eastAsia="ja-JP"/>
              </w:rPr>
              <w:t>M</w:t>
            </w:r>
          </w:p>
        </w:tc>
        <w:tc>
          <w:tcPr>
            <w:tcW w:w="1847" w:type="dxa"/>
            <w:tcBorders>
              <w:top w:val="single" w:sz="4" w:space="0" w:color="auto"/>
              <w:left w:val="single" w:sz="4" w:space="0" w:color="auto"/>
              <w:bottom w:val="single" w:sz="4" w:space="0" w:color="auto"/>
              <w:right w:val="single" w:sz="4" w:space="0" w:color="auto"/>
            </w:tcBorders>
          </w:tcPr>
          <w:p w14:paraId="0942CDF6" w14:textId="77777777" w:rsidR="00F1021B" w:rsidRPr="00FD0425" w:rsidRDefault="00F1021B" w:rsidP="00D40633">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62E41B73"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63FDF6BF"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0EFF3C7" w14:textId="77777777" w:rsidR="00F1021B" w:rsidRPr="00FD0425" w:rsidRDefault="00F1021B" w:rsidP="00D40633">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3067CC78" w14:textId="77777777" w:rsidR="00F1021B" w:rsidRPr="00FD0425" w:rsidRDefault="00F1021B" w:rsidP="00D40633">
            <w:pPr>
              <w:pStyle w:val="TAC"/>
              <w:rPr>
                <w:lang w:eastAsia="ja-JP"/>
              </w:rPr>
            </w:pPr>
            <w:r w:rsidRPr="00FD0425">
              <w:rPr>
                <w:lang w:eastAsia="ja-JP"/>
              </w:rPr>
              <w:t>reject</w:t>
            </w:r>
          </w:p>
        </w:tc>
      </w:tr>
      <w:tr w:rsidR="00F1021B" w:rsidRPr="00FD0425" w14:paraId="0E7080DC" w14:textId="77777777" w:rsidTr="00D40633">
        <w:tc>
          <w:tcPr>
            <w:tcW w:w="2444" w:type="dxa"/>
            <w:tcBorders>
              <w:top w:val="single" w:sz="4" w:space="0" w:color="auto"/>
              <w:left w:val="single" w:sz="4" w:space="0" w:color="auto"/>
              <w:bottom w:val="single" w:sz="4" w:space="0" w:color="auto"/>
              <w:right w:val="single" w:sz="4" w:space="0" w:color="auto"/>
            </w:tcBorders>
          </w:tcPr>
          <w:p w14:paraId="60631CFC" w14:textId="77777777" w:rsidR="00F1021B" w:rsidRPr="00FD0425" w:rsidRDefault="00F1021B" w:rsidP="00D40633">
            <w:pPr>
              <w:pStyle w:val="TAL"/>
              <w:ind w:left="113"/>
              <w:rPr>
                <w:b/>
                <w:lang w:val="fr-FR" w:eastAsia="ja-JP"/>
              </w:rPr>
            </w:pPr>
            <w:r w:rsidRPr="00FD0425">
              <w:rPr>
                <w:lang w:val="fr-FR" w:eastAsia="ja-JP"/>
              </w:rPr>
              <w:t>&gt;</w:t>
            </w:r>
            <w:r w:rsidRPr="00FD0425">
              <w:rPr>
                <w:i/>
                <w:lang w:val="fr-FR" w:eastAsia="ja-JP"/>
              </w:rPr>
              <w:t>NR Cells</w:t>
            </w:r>
          </w:p>
        </w:tc>
        <w:tc>
          <w:tcPr>
            <w:tcW w:w="1097" w:type="dxa"/>
            <w:tcBorders>
              <w:top w:val="single" w:sz="4" w:space="0" w:color="auto"/>
              <w:left w:val="single" w:sz="4" w:space="0" w:color="auto"/>
              <w:bottom w:val="single" w:sz="4" w:space="0" w:color="auto"/>
              <w:right w:val="single" w:sz="4" w:space="0" w:color="auto"/>
            </w:tcBorders>
          </w:tcPr>
          <w:p w14:paraId="555BE2A3" w14:textId="77777777" w:rsidR="00F1021B" w:rsidRPr="00FD0425" w:rsidRDefault="00F1021B" w:rsidP="00D40633">
            <w:pPr>
              <w:pStyle w:val="TAL"/>
              <w:rPr>
                <w:lang w:val="fr-FR" w:eastAsia="ja-JP"/>
              </w:rPr>
            </w:pPr>
          </w:p>
        </w:tc>
        <w:tc>
          <w:tcPr>
            <w:tcW w:w="1847" w:type="dxa"/>
            <w:tcBorders>
              <w:top w:val="single" w:sz="4" w:space="0" w:color="auto"/>
              <w:left w:val="single" w:sz="4" w:space="0" w:color="auto"/>
              <w:bottom w:val="single" w:sz="4" w:space="0" w:color="auto"/>
              <w:right w:val="single" w:sz="4" w:space="0" w:color="auto"/>
            </w:tcBorders>
          </w:tcPr>
          <w:p w14:paraId="4112610E" w14:textId="77777777" w:rsidR="00F1021B" w:rsidRPr="00FD0425" w:rsidRDefault="00F1021B" w:rsidP="00D40633">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792227C1"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2E5C16DE"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E610F3" w14:textId="77777777" w:rsidR="00F1021B" w:rsidRPr="00FD0425" w:rsidRDefault="00F1021B" w:rsidP="00D40633">
            <w:pPr>
              <w:pStyle w:val="TAC"/>
              <w:rPr>
                <w:lang w:eastAsia="ja-JP"/>
              </w:rPr>
            </w:pPr>
          </w:p>
        </w:tc>
        <w:tc>
          <w:tcPr>
            <w:tcW w:w="1144" w:type="dxa"/>
            <w:tcBorders>
              <w:top w:val="single" w:sz="4" w:space="0" w:color="auto"/>
              <w:left w:val="single" w:sz="4" w:space="0" w:color="auto"/>
              <w:bottom w:val="single" w:sz="4" w:space="0" w:color="auto"/>
              <w:right w:val="single" w:sz="4" w:space="0" w:color="auto"/>
            </w:tcBorders>
          </w:tcPr>
          <w:p w14:paraId="1E250D00" w14:textId="77777777" w:rsidR="00F1021B" w:rsidRPr="00FD0425" w:rsidRDefault="00F1021B" w:rsidP="00D40633">
            <w:pPr>
              <w:pStyle w:val="TAC"/>
              <w:rPr>
                <w:lang w:eastAsia="ja-JP"/>
              </w:rPr>
            </w:pPr>
          </w:p>
        </w:tc>
      </w:tr>
      <w:tr w:rsidR="00F1021B" w:rsidRPr="00FD0425" w14:paraId="19F3C9D1" w14:textId="77777777" w:rsidTr="00D40633">
        <w:tc>
          <w:tcPr>
            <w:tcW w:w="2444" w:type="dxa"/>
            <w:tcBorders>
              <w:top w:val="single" w:sz="4" w:space="0" w:color="auto"/>
              <w:left w:val="single" w:sz="4" w:space="0" w:color="auto"/>
              <w:bottom w:val="single" w:sz="4" w:space="0" w:color="auto"/>
              <w:right w:val="single" w:sz="4" w:space="0" w:color="auto"/>
            </w:tcBorders>
          </w:tcPr>
          <w:p w14:paraId="0D0C32D2" w14:textId="77777777" w:rsidR="00F1021B" w:rsidRPr="00FD0425" w:rsidRDefault="00F1021B" w:rsidP="00D40633">
            <w:pPr>
              <w:pStyle w:val="TAL"/>
              <w:ind w:left="227"/>
              <w:rPr>
                <w:lang w:val="fr-FR" w:eastAsia="ja-JP"/>
              </w:rPr>
            </w:pPr>
            <w:r w:rsidRPr="00FD0425">
              <w:rPr>
                <w:rFonts w:eastAsia="SimSun" w:hint="eastAsia"/>
                <w:b/>
                <w:lang w:eastAsia="zh-CN"/>
              </w:rPr>
              <w:t>&gt;&gt;</w:t>
            </w:r>
            <w:r w:rsidRPr="00FD0425">
              <w:rPr>
                <w:rFonts w:eastAsia="SimSun"/>
                <w:b/>
                <w:lang w:val="fr-FR" w:eastAsia="zh-CN"/>
              </w:rPr>
              <w:t>NR Cells List</w:t>
            </w:r>
          </w:p>
        </w:tc>
        <w:tc>
          <w:tcPr>
            <w:tcW w:w="1097" w:type="dxa"/>
            <w:tcBorders>
              <w:top w:val="single" w:sz="4" w:space="0" w:color="auto"/>
              <w:left w:val="single" w:sz="4" w:space="0" w:color="auto"/>
              <w:bottom w:val="single" w:sz="4" w:space="0" w:color="auto"/>
              <w:right w:val="single" w:sz="4" w:space="0" w:color="auto"/>
            </w:tcBorders>
          </w:tcPr>
          <w:p w14:paraId="28064CED" w14:textId="77777777" w:rsidR="00F1021B" w:rsidRPr="00FD0425" w:rsidRDefault="00F1021B" w:rsidP="00D40633">
            <w:pPr>
              <w:pStyle w:val="TAL"/>
              <w:rPr>
                <w:lang w:val="fr-FR" w:eastAsia="ja-JP"/>
              </w:rPr>
            </w:pPr>
          </w:p>
        </w:tc>
        <w:tc>
          <w:tcPr>
            <w:tcW w:w="1847" w:type="dxa"/>
            <w:tcBorders>
              <w:top w:val="single" w:sz="4" w:space="0" w:color="auto"/>
              <w:left w:val="single" w:sz="4" w:space="0" w:color="auto"/>
              <w:bottom w:val="single" w:sz="4" w:space="0" w:color="auto"/>
              <w:right w:val="single" w:sz="4" w:space="0" w:color="auto"/>
            </w:tcBorders>
          </w:tcPr>
          <w:p w14:paraId="14C1E123" w14:textId="77777777" w:rsidR="00F1021B" w:rsidRPr="00FD0425" w:rsidRDefault="00F1021B" w:rsidP="00D40633">
            <w:pPr>
              <w:pStyle w:val="TAL"/>
              <w:rPr>
                <w:i/>
                <w:lang w:eastAsia="ja-JP"/>
              </w:rPr>
            </w:pPr>
            <w:r w:rsidRPr="00FD0425">
              <w:rPr>
                <w:i/>
                <w:lang w:eastAsia="ja-JP"/>
              </w:rPr>
              <w:t>1</w:t>
            </w:r>
          </w:p>
        </w:tc>
        <w:tc>
          <w:tcPr>
            <w:tcW w:w="1260" w:type="dxa"/>
            <w:tcBorders>
              <w:top w:val="single" w:sz="4" w:space="0" w:color="auto"/>
              <w:left w:val="single" w:sz="4" w:space="0" w:color="auto"/>
              <w:bottom w:val="single" w:sz="4" w:space="0" w:color="auto"/>
              <w:right w:val="single" w:sz="4" w:space="0" w:color="auto"/>
            </w:tcBorders>
          </w:tcPr>
          <w:p w14:paraId="6CE6C8AA"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6CAD1080"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5EEA52" w14:textId="77777777" w:rsidR="00F1021B" w:rsidRPr="00FD0425" w:rsidRDefault="00F1021B" w:rsidP="00D40633">
            <w:pPr>
              <w:pStyle w:val="TAC"/>
              <w:rPr>
                <w:lang w:eastAsia="ja-JP"/>
              </w:rPr>
            </w:pPr>
            <w:r w:rsidRPr="00FD0425">
              <w:rPr>
                <w:lang w:eastAsia="ja-JP"/>
              </w:rPr>
              <w:t>–</w:t>
            </w:r>
          </w:p>
        </w:tc>
        <w:tc>
          <w:tcPr>
            <w:tcW w:w="1144" w:type="dxa"/>
            <w:tcBorders>
              <w:top w:val="single" w:sz="4" w:space="0" w:color="auto"/>
              <w:left w:val="single" w:sz="4" w:space="0" w:color="auto"/>
              <w:bottom w:val="single" w:sz="4" w:space="0" w:color="auto"/>
              <w:right w:val="single" w:sz="4" w:space="0" w:color="auto"/>
            </w:tcBorders>
          </w:tcPr>
          <w:p w14:paraId="42503450" w14:textId="77777777" w:rsidR="00F1021B" w:rsidRPr="00FD0425" w:rsidRDefault="00F1021B" w:rsidP="00D40633">
            <w:pPr>
              <w:pStyle w:val="TAC"/>
              <w:rPr>
                <w:lang w:eastAsia="ja-JP"/>
              </w:rPr>
            </w:pPr>
          </w:p>
        </w:tc>
      </w:tr>
      <w:tr w:rsidR="00F1021B" w:rsidRPr="00FD0425" w14:paraId="37D2435C" w14:textId="77777777" w:rsidTr="00D40633">
        <w:tc>
          <w:tcPr>
            <w:tcW w:w="2444" w:type="dxa"/>
            <w:tcBorders>
              <w:top w:val="single" w:sz="4" w:space="0" w:color="auto"/>
              <w:left w:val="single" w:sz="4" w:space="0" w:color="auto"/>
              <w:bottom w:val="single" w:sz="4" w:space="0" w:color="auto"/>
              <w:right w:val="single" w:sz="4" w:space="0" w:color="auto"/>
            </w:tcBorders>
          </w:tcPr>
          <w:p w14:paraId="389207DB" w14:textId="77777777" w:rsidR="00F1021B" w:rsidRPr="00FD0425" w:rsidRDefault="00F1021B" w:rsidP="00D40633">
            <w:pPr>
              <w:pStyle w:val="TAL"/>
              <w:ind w:left="340"/>
              <w:rPr>
                <w:rFonts w:eastAsia="SimSun"/>
                <w:b/>
                <w:lang w:val="fr-FR" w:eastAsia="zh-CN"/>
              </w:rPr>
            </w:pPr>
            <w:r w:rsidRPr="00FD0425">
              <w:rPr>
                <w:rFonts w:eastAsia="SimSun" w:hint="eastAsia"/>
                <w:b/>
                <w:lang w:eastAsia="zh-CN"/>
              </w:rPr>
              <w:t>&gt;&gt;</w:t>
            </w:r>
            <w:r w:rsidRPr="00FD0425">
              <w:rPr>
                <w:rFonts w:eastAsia="SimSun"/>
                <w:b/>
                <w:lang w:val="fr-FR" w:eastAsia="zh-CN"/>
              </w:rPr>
              <w:t>&gt;NR Cells Item</w:t>
            </w:r>
          </w:p>
        </w:tc>
        <w:tc>
          <w:tcPr>
            <w:tcW w:w="1097" w:type="dxa"/>
            <w:tcBorders>
              <w:top w:val="single" w:sz="4" w:space="0" w:color="auto"/>
              <w:left w:val="single" w:sz="4" w:space="0" w:color="auto"/>
              <w:bottom w:val="single" w:sz="4" w:space="0" w:color="auto"/>
              <w:right w:val="single" w:sz="4" w:space="0" w:color="auto"/>
            </w:tcBorders>
          </w:tcPr>
          <w:p w14:paraId="5544277C" w14:textId="77777777" w:rsidR="00F1021B" w:rsidRPr="00FD0425" w:rsidRDefault="00F1021B" w:rsidP="00D40633">
            <w:pPr>
              <w:pStyle w:val="TAL"/>
              <w:rPr>
                <w:lang w:val="fr-FR" w:eastAsia="ja-JP"/>
              </w:rPr>
            </w:pPr>
          </w:p>
        </w:tc>
        <w:tc>
          <w:tcPr>
            <w:tcW w:w="1847" w:type="dxa"/>
            <w:tcBorders>
              <w:top w:val="single" w:sz="4" w:space="0" w:color="auto"/>
              <w:left w:val="single" w:sz="4" w:space="0" w:color="auto"/>
              <w:bottom w:val="single" w:sz="4" w:space="0" w:color="auto"/>
              <w:right w:val="single" w:sz="4" w:space="0" w:color="auto"/>
            </w:tcBorders>
          </w:tcPr>
          <w:p w14:paraId="32ABB277" w14:textId="77777777" w:rsidR="00F1021B" w:rsidRPr="00FD0425" w:rsidRDefault="00F1021B" w:rsidP="00D40633">
            <w:pPr>
              <w:pStyle w:val="TAL"/>
              <w:rPr>
                <w:i/>
                <w:lang w:eastAsia="ja-JP"/>
              </w:rPr>
            </w:pPr>
            <w:r w:rsidRPr="00FD0425">
              <w:rPr>
                <w:i/>
                <w:lang w:eastAsia="ja-JP"/>
              </w:rPr>
              <w:t>1 .. &lt;</w:t>
            </w:r>
            <w:r w:rsidRPr="00FD0425">
              <w:t xml:space="preserve"> </w:t>
            </w:r>
            <w:r w:rsidRPr="00FD0425">
              <w:rPr>
                <w:bCs/>
                <w:i/>
                <w:lang w:eastAsia="ja-JP"/>
              </w:rPr>
              <w:t>maxnoffCellsinNG-RANnode</w:t>
            </w:r>
            <w:r w:rsidRPr="00FD0425">
              <w:rPr>
                <w:i/>
                <w:lang w:eastAsia="ja-JP"/>
              </w:rPr>
              <w:t>&gt;</w:t>
            </w:r>
          </w:p>
        </w:tc>
        <w:tc>
          <w:tcPr>
            <w:tcW w:w="1260" w:type="dxa"/>
            <w:tcBorders>
              <w:top w:val="single" w:sz="4" w:space="0" w:color="auto"/>
              <w:left w:val="single" w:sz="4" w:space="0" w:color="auto"/>
              <w:bottom w:val="single" w:sz="4" w:space="0" w:color="auto"/>
              <w:right w:val="single" w:sz="4" w:space="0" w:color="auto"/>
            </w:tcBorders>
          </w:tcPr>
          <w:p w14:paraId="7FEA40B7"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58C1A33E"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7A0579E" w14:textId="77777777" w:rsidR="00F1021B" w:rsidRPr="00FD0425" w:rsidRDefault="00F1021B" w:rsidP="00D40633">
            <w:pPr>
              <w:pStyle w:val="TAC"/>
              <w:rPr>
                <w:lang w:eastAsia="ja-JP"/>
              </w:rPr>
            </w:pPr>
            <w:r w:rsidRPr="00FD0425">
              <w:rPr>
                <w:lang w:eastAsia="ja-JP"/>
              </w:rPr>
              <w:t>–</w:t>
            </w:r>
          </w:p>
        </w:tc>
        <w:tc>
          <w:tcPr>
            <w:tcW w:w="1144" w:type="dxa"/>
            <w:tcBorders>
              <w:top w:val="single" w:sz="4" w:space="0" w:color="auto"/>
              <w:left w:val="single" w:sz="4" w:space="0" w:color="auto"/>
              <w:bottom w:val="single" w:sz="4" w:space="0" w:color="auto"/>
              <w:right w:val="single" w:sz="4" w:space="0" w:color="auto"/>
            </w:tcBorders>
          </w:tcPr>
          <w:p w14:paraId="7D4E16EB" w14:textId="77777777" w:rsidR="00F1021B" w:rsidRPr="00FD0425" w:rsidRDefault="00F1021B" w:rsidP="00D40633">
            <w:pPr>
              <w:pStyle w:val="TAC"/>
              <w:rPr>
                <w:lang w:eastAsia="ja-JP"/>
              </w:rPr>
            </w:pPr>
          </w:p>
        </w:tc>
      </w:tr>
      <w:tr w:rsidR="00F1021B" w:rsidRPr="00FD0425" w14:paraId="1018763E" w14:textId="77777777" w:rsidTr="00D40633">
        <w:tc>
          <w:tcPr>
            <w:tcW w:w="2444" w:type="dxa"/>
            <w:tcBorders>
              <w:top w:val="single" w:sz="4" w:space="0" w:color="auto"/>
              <w:left w:val="single" w:sz="4" w:space="0" w:color="auto"/>
              <w:bottom w:val="single" w:sz="4" w:space="0" w:color="auto"/>
              <w:right w:val="single" w:sz="4" w:space="0" w:color="auto"/>
            </w:tcBorders>
          </w:tcPr>
          <w:p w14:paraId="186F025B" w14:textId="77777777" w:rsidR="00F1021B" w:rsidRPr="00FD0425" w:rsidRDefault="00F1021B" w:rsidP="00D40633">
            <w:pPr>
              <w:pStyle w:val="TAL"/>
              <w:ind w:left="454"/>
              <w:rPr>
                <w:lang w:eastAsia="ja-JP"/>
              </w:rPr>
            </w:pPr>
            <w:r w:rsidRPr="00FD0425">
              <w:rPr>
                <w:lang w:eastAsia="ja-JP"/>
              </w:rPr>
              <w:t>&gt;&gt;&gt;&gt;NR CGI</w:t>
            </w:r>
          </w:p>
        </w:tc>
        <w:tc>
          <w:tcPr>
            <w:tcW w:w="1097" w:type="dxa"/>
            <w:tcBorders>
              <w:top w:val="single" w:sz="4" w:space="0" w:color="auto"/>
              <w:left w:val="single" w:sz="4" w:space="0" w:color="auto"/>
              <w:bottom w:val="single" w:sz="4" w:space="0" w:color="auto"/>
              <w:right w:val="single" w:sz="4" w:space="0" w:color="auto"/>
            </w:tcBorders>
          </w:tcPr>
          <w:p w14:paraId="75BA200B" w14:textId="77777777" w:rsidR="00F1021B" w:rsidRPr="00FD0425" w:rsidRDefault="00F1021B" w:rsidP="00D40633">
            <w:pPr>
              <w:pStyle w:val="TAL"/>
              <w:rPr>
                <w:lang w:eastAsia="ja-JP"/>
              </w:rPr>
            </w:pPr>
            <w:r w:rsidRPr="00FD0425">
              <w:rPr>
                <w:lang w:eastAsia="ja-JP"/>
              </w:rPr>
              <w:t>M</w:t>
            </w:r>
          </w:p>
        </w:tc>
        <w:tc>
          <w:tcPr>
            <w:tcW w:w="1847" w:type="dxa"/>
            <w:tcBorders>
              <w:top w:val="single" w:sz="4" w:space="0" w:color="auto"/>
              <w:left w:val="single" w:sz="4" w:space="0" w:color="auto"/>
              <w:bottom w:val="single" w:sz="4" w:space="0" w:color="auto"/>
              <w:right w:val="single" w:sz="4" w:space="0" w:color="auto"/>
            </w:tcBorders>
          </w:tcPr>
          <w:p w14:paraId="006C2EAD" w14:textId="77777777" w:rsidR="00F1021B" w:rsidRPr="00FD0425" w:rsidRDefault="00F1021B" w:rsidP="00D40633">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51474CE2" w14:textId="77777777" w:rsidR="00F1021B" w:rsidRPr="00FD0425" w:rsidRDefault="00F1021B" w:rsidP="00D40633">
            <w:pPr>
              <w:pStyle w:val="TAL"/>
              <w:rPr>
                <w:lang w:eastAsia="ja-JP"/>
              </w:rPr>
            </w:pPr>
            <w:r w:rsidRPr="00FD0425">
              <w:rPr>
                <w:lang w:eastAsia="ja-JP"/>
              </w:rPr>
              <w:t>9.2.2.7</w:t>
            </w:r>
          </w:p>
        </w:tc>
        <w:tc>
          <w:tcPr>
            <w:tcW w:w="1260" w:type="dxa"/>
            <w:tcBorders>
              <w:top w:val="single" w:sz="4" w:space="0" w:color="auto"/>
              <w:left w:val="single" w:sz="4" w:space="0" w:color="auto"/>
              <w:bottom w:val="single" w:sz="4" w:space="0" w:color="auto"/>
              <w:right w:val="single" w:sz="4" w:space="0" w:color="auto"/>
            </w:tcBorders>
          </w:tcPr>
          <w:p w14:paraId="375D501F" w14:textId="77777777" w:rsidR="00F1021B" w:rsidRPr="00FD0425" w:rsidRDefault="00F1021B" w:rsidP="00D40633">
            <w:pPr>
              <w:pStyle w:val="TAL"/>
              <w:rPr>
                <w:rFonts w:eastAsia="SimSun"/>
                <w:lang w:eastAsia="zh-CN"/>
              </w:rPr>
            </w:pPr>
          </w:p>
        </w:tc>
        <w:tc>
          <w:tcPr>
            <w:tcW w:w="1080" w:type="dxa"/>
            <w:tcBorders>
              <w:top w:val="single" w:sz="4" w:space="0" w:color="auto"/>
              <w:left w:val="single" w:sz="4" w:space="0" w:color="auto"/>
              <w:bottom w:val="single" w:sz="4" w:space="0" w:color="auto"/>
              <w:right w:val="single" w:sz="4" w:space="0" w:color="auto"/>
            </w:tcBorders>
          </w:tcPr>
          <w:p w14:paraId="11D78849" w14:textId="77777777" w:rsidR="00F1021B" w:rsidRPr="00FD0425" w:rsidRDefault="00F1021B" w:rsidP="00D40633">
            <w:pPr>
              <w:pStyle w:val="TAC"/>
              <w:rPr>
                <w:lang w:eastAsia="ja-JP"/>
              </w:rPr>
            </w:pPr>
            <w:r w:rsidRPr="00FD0425">
              <w:rPr>
                <w:lang w:eastAsia="ja-JP"/>
              </w:rPr>
              <w:t>–</w:t>
            </w:r>
          </w:p>
        </w:tc>
        <w:tc>
          <w:tcPr>
            <w:tcW w:w="1144" w:type="dxa"/>
            <w:tcBorders>
              <w:top w:val="single" w:sz="4" w:space="0" w:color="auto"/>
              <w:left w:val="single" w:sz="4" w:space="0" w:color="auto"/>
              <w:bottom w:val="single" w:sz="4" w:space="0" w:color="auto"/>
              <w:right w:val="single" w:sz="4" w:space="0" w:color="auto"/>
            </w:tcBorders>
          </w:tcPr>
          <w:p w14:paraId="149415E4" w14:textId="77777777" w:rsidR="00F1021B" w:rsidRPr="00FD0425" w:rsidRDefault="00F1021B" w:rsidP="00D40633">
            <w:pPr>
              <w:pStyle w:val="TAC"/>
              <w:rPr>
                <w:lang w:eastAsia="ja-JP"/>
              </w:rPr>
            </w:pPr>
          </w:p>
        </w:tc>
      </w:tr>
      <w:tr w:rsidR="00F1021B" w:rsidRPr="00FD0425" w14:paraId="6FB2DE4F" w14:textId="77777777" w:rsidTr="00D40633">
        <w:tc>
          <w:tcPr>
            <w:tcW w:w="2444" w:type="dxa"/>
            <w:tcBorders>
              <w:top w:val="single" w:sz="4" w:space="0" w:color="auto"/>
              <w:left w:val="single" w:sz="4" w:space="0" w:color="auto"/>
              <w:bottom w:val="single" w:sz="4" w:space="0" w:color="auto"/>
              <w:right w:val="single" w:sz="4" w:space="0" w:color="auto"/>
            </w:tcBorders>
          </w:tcPr>
          <w:p w14:paraId="157CD4A9" w14:textId="77777777" w:rsidR="00F1021B" w:rsidRPr="00FD0425" w:rsidRDefault="00F1021B" w:rsidP="00D40633">
            <w:pPr>
              <w:pStyle w:val="TAL"/>
              <w:ind w:left="113"/>
              <w:rPr>
                <w:b/>
                <w:lang w:val="fr-FR" w:eastAsia="ja-JP"/>
              </w:rPr>
            </w:pPr>
            <w:r w:rsidRPr="00FD0425">
              <w:rPr>
                <w:lang w:val="fr-FR" w:eastAsia="ja-JP"/>
              </w:rPr>
              <w:t>&gt;</w:t>
            </w:r>
            <w:r w:rsidRPr="00FD0425">
              <w:rPr>
                <w:i/>
                <w:lang w:eastAsia="ja-JP"/>
              </w:rPr>
              <w:t>E-UTRA</w:t>
            </w:r>
            <w:r w:rsidRPr="00FD0425">
              <w:rPr>
                <w:i/>
                <w:lang w:val="fr-FR" w:eastAsia="ja-JP"/>
              </w:rPr>
              <w:t xml:space="preserve"> Cells</w:t>
            </w:r>
          </w:p>
        </w:tc>
        <w:tc>
          <w:tcPr>
            <w:tcW w:w="1097" w:type="dxa"/>
            <w:tcBorders>
              <w:top w:val="single" w:sz="4" w:space="0" w:color="auto"/>
              <w:left w:val="single" w:sz="4" w:space="0" w:color="auto"/>
              <w:bottom w:val="single" w:sz="4" w:space="0" w:color="auto"/>
              <w:right w:val="single" w:sz="4" w:space="0" w:color="auto"/>
            </w:tcBorders>
          </w:tcPr>
          <w:p w14:paraId="70F70A58" w14:textId="77777777" w:rsidR="00F1021B" w:rsidRPr="00FD0425" w:rsidRDefault="00F1021B" w:rsidP="00D40633">
            <w:pPr>
              <w:pStyle w:val="TAL"/>
              <w:rPr>
                <w:lang w:val="fr-FR" w:eastAsia="ja-JP"/>
              </w:rPr>
            </w:pPr>
          </w:p>
        </w:tc>
        <w:tc>
          <w:tcPr>
            <w:tcW w:w="1847" w:type="dxa"/>
            <w:tcBorders>
              <w:top w:val="single" w:sz="4" w:space="0" w:color="auto"/>
              <w:left w:val="single" w:sz="4" w:space="0" w:color="auto"/>
              <w:bottom w:val="single" w:sz="4" w:space="0" w:color="auto"/>
              <w:right w:val="single" w:sz="4" w:space="0" w:color="auto"/>
            </w:tcBorders>
          </w:tcPr>
          <w:p w14:paraId="5054BF97" w14:textId="77777777" w:rsidR="00F1021B" w:rsidRPr="00FD0425" w:rsidRDefault="00F1021B" w:rsidP="00D40633">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5E46D3CD"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5E385868"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2A46E11" w14:textId="77777777" w:rsidR="00F1021B" w:rsidRPr="00FD0425" w:rsidRDefault="00F1021B" w:rsidP="00D40633">
            <w:pPr>
              <w:pStyle w:val="TAC"/>
              <w:rPr>
                <w:lang w:eastAsia="ja-JP"/>
              </w:rPr>
            </w:pPr>
          </w:p>
        </w:tc>
        <w:tc>
          <w:tcPr>
            <w:tcW w:w="1144" w:type="dxa"/>
            <w:tcBorders>
              <w:top w:val="single" w:sz="4" w:space="0" w:color="auto"/>
              <w:left w:val="single" w:sz="4" w:space="0" w:color="auto"/>
              <w:bottom w:val="single" w:sz="4" w:space="0" w:color="auto"/>
              <w:right w:val="single" w:sz="4" w:space="0" w:color="auto"/>
            </w:tcBorders>
          </w:tcPr>
          <w:p w14:paraId="691F454F" w14:textId="77777777" w:rsidR="00F1021B" w:rsidRPr="00FD0425" w:rsidRDefault="00F1021B" w:rsidP="00D40633">
            <w:pPr>
              <w:pStyle w:val="TAC"/>
              <w:rPr>
                <w:lang w:eastAsia="ja-JP"/>
              </w:rPr>
            </w:pPr>
          </w:p>
        </w:tc>
      </w:tr>
      <w:tr w:rsidR="00F1021B" w:rsidRPr="00FD0425" w14:paraId="013F1EE5" w14:textId="77777777" w:rsidTr="00D40633">
        <w:tc>
          <w:tcPr>
            <w:tcW w:w="2444" w:type="dxa"/>
            <w:tcBorders>
              <w:top w:val="single" w:sz="4" w:space="0" w:color="auto"/>
              <w:left w:val="single" w:sz="4" w:space="0" w:color="auto"/>
              <w:bottom w:val="single" w:sz="4" w:space="0" w:color="auto"/>
              <w:right w:val="single" w:sz="4" w:space="0" w:color="auto"/>
            </w:tcBorders>
          </w:tcPr>
          <w:p w14:paraId="3C076B25" w14:textId="77777777" w:rsidR="00F1021B" w:rsidRPr="00FD0425" w:rsidRDefault="00F1021B" w:rsidP="00D40633">
            <w:pPr>
              <w:pStyle w:val="TAL"/>
              <w:ind w:left="227"/>
              <w:rPr>
                <w:lang w:val="fr-FR" w:eastAsia="ja-JP"/>
              </w:rPr>
            </w:pPr>
            <w:r w:rsidRPr="00FD0425">
              <w:rPr>
                <w:rFonts w:eastAsia="SimSun" w:hint="eastAsia"/>
                <w:b/>
                <w:lang w:eastAsia="zh-CN"/>
              </w:rPr>
              <w:t>&gt;&gt;</w:t>
            </w:r>
            <w:r w:rsidRPr="00FD0425">
              <w:rPr>
                <w:rFonts w:eastAsia="SimSun"/>
                <w:b/>
                <w:lang w:val="fr-FR" w:eastAsia="zh-CN"/>
              </w:rPr>
              <w:t>E-UTRA Cells List</w:t>
            </w:r>
          </w:p>
        </w:tc>
        <w:tc>
          <w:tcPr>
            <w:tcW w:w="1097" w:type="dxa"/>
            <w:tcBorders>
              <w:top w:val="single" w:sz="4" w:space="0" w:color="auto"/>
              <w:left w:val="single" w:sz="4" w:space="0" w:color="auto"/>
              <w:bottom w:val="single" w:sz="4" w:space="0" w:color="auto"/>
              <w:right w:val="single" w:sz="4" w:space="0" w:color="auto"/>
            </w:tcBorders>
          </w:tcPr>
          <w:p w14:paraId="03A63A65" w14:textId="77777777" w:rsidR="00F1021B" w:rsidRPr="00FD0425" w:rsidRDefault="00F1021B" w:rsidP="00D40633">
            <w:pPr>
              <w:pStyle w:val="TAL"/>
              <w:rPr>
                <w:lang w:val="fr-FR" w:eastAsia="ja-JP"/>
              </w:rPr>
            </w:pPr>
          </w:p>
        </w:tc>
        <w:tc>
          <w:tcPr>
            <w:tcW w:w="1847" w:type="dxa"/>
            <w:tcBorders>
              <w:top w:val="single" w:sz="4" w:space="0" w:color="auto"/>
              <w:left w:val="single" w:sz="4" w:space="0" w:color="auto"/>
              <w:bottom w:val="single" w:sz="4" w:space="0" w:color="auto"/>
              <w:right w:val="single" w:sz="4" w:space="0" w:color="auto"/>
            </w:tcBorders>
          </w:tcPr>
          <w:p w14:paraId="1B1AE0E7" w14:textId="77777777" w:rsidR="00F1021B" w:rsidRPr="00FD0425" w:rsidRDefault="00F1021B" w:rsidP="00D40633">
            <w:pPr>
              <w:pStyle w:val="TAL"/>
              <w:rPr>
                <w:i/>
                <w:lang w:eastAsia="ja-JP"/>
              </w:rPr>
            </w:pPr>
            <w:r w:rsidRPr="00FD0425">
              <w:rPr>
                <w:i/>
                <w:lang w:eastAsia="ja-JP"/>
              </w:rPr>
              <w:t>1</w:t>
            </w:r>
          </w:p>
        </w:tc>
        <w:tc>
          <w:tcPr>
            <w:tcW w:w="1260" w:type="dxa"/>
            <w:tcBorders>
              <w:top w:val="single" w:sz="4" w:space="0" w:color="auto"/>
              <w:left w:val="single" w:sz="4" w:space="0" w:color="auto"/>
              <w:bottom w:val="single" w:sz="4" w:space="0" w:color="auto"/>
              <w:right w:val="single" w:sz="4" w:space="0" w:color="auto"/>
            </w:tcBorders>
          </w:tcPr>
          <w:p w14:paraId="7132B7D6"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41C3763E"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29BF8C7" w14:textId="77777777" w:rsidR="00F1021B" w:rsidRPr="00FD0425" w:rsidRDefault="00F1021B" w:rsidP="00D40633">
            <w:pPr>
              <w:pStyle w:val="TAC"/>
              <w:rPr>
                <w:lang w:eastAsia="ja-JP"/>
              </w:rPr>
            </w:pPr>
            <w:r w:rsidRPr="00FD0425">
              <w:rPr>
                <w:lang w:eastAsia="ja-JP"/>
              </w:rPr>
              <w:t>–</w:t>
            </w:r>
          </w:p>
        </w:tc>
        <w:tc>
          <w:tcPr>
            <w:tcW w:w="1144" w:type="dxa"/>
            <w:tcBorders>
              <w:top w:val="single" w:sz="4" w:space="0" w:color="auto"/>
              <w:left w:val="single" w:sz="4" w:space="0" w:color="auto"/>
              <w:bottom w:val="single" w:sz="4" w:space="0" w:color="auto"/>
              <w:right w:val="single" w:sz="4" w:space="0" w:color="auto"/>
            </w:tcBorders>
          </w:tcPr>
          <w:p w14:paraId="34A38C03" w14:textId="77777777" w:rsidR="00F1021B" w:rsidRPr="00FD0425" w:rsidRDefault="00F1021B" w:rsidP="00D40633">
            <w:pPr>
              <w:pStyle w:val="TAC"/>
              <w:rPr>
                <w:lang w:eastAsia="ja-JP"/>
              </w:rPr>
            </w:pPr>
          </w:p>
        </w:tc>
      </w:tr>
      <w:tr w:rsidR="00F1021B" w:rsidRPr="00FD0425" w14:paraId="41E85354" w14:textId="77777777" w:rsidTr="00D40633">
        <w:tc>
          <w:tcPr>
            <w:tcW w:w="2444" w:type="dxa"/>
            <w:tcBorders>
              <w:top w:val="single" w:sz="4" w:space="0" w:color="auto"/>
              <w:left w:val="single" w:sz="4" w:space="0" w:color="auto"/>
              <w:bottom w:val="single" w:sz="4" w:space="0" w:color="auto"/>
              <w:right w:val="single" w:sz="4" w:space="0" w:color="auto"/>
            </w:tcBorders>
          </w:tcPr>
          <w:p w14:paraId="6D90EC77" w14:textId="77777777" w:rsidR="00F1021B" w:rsidRPr="00FD0425" w:rsidRDefault="00F1021B" w:rsidP="00D40633">
            <w:pPr>
              <w:pStyle w:val="TAL"/>
              <w:ind w:left="340"/>
              <w:rPr>
                <w:rFonts w:eastAsia="SimSun"/>
                <w:b/>
                <w:lang w:val="fr-FR" w:eastAsia="zh-CN"/>
              </w:rPr>
            </w:pPr>
            <w:r w:rsidRPr="00FD0425">
              <w:rPr>
                <w:rFonts w:eastAsia="SimSun" w:hint="eastAsia"/>
                <w:b/>
                <w:lang w:eastAsia="zh-CN"/>
              </w:rPr>
              <w:t>&gt;&gt;</w:t>
            </w:r>
            <w:r w:rsidRPr="00FD0425">
              <w:rPr>
                <w:rFonts w:eastAsia="SimSun"/>
                <w:b/>
                <w:lang w:val="fr-FR" w:eastAsia="zh-CN"/>
              </w:rPr>
              <w:t>&gt;E-UTRA Cells Item</w:t>
            </w:r>
          </w:p>
        </w:tc>
        <w:tc>
          <w:tcPr>
            <w:tcW w:w="1097" w:type="dxa"/>
            <w:tcBorders>
              <w:top w:val="single" w:sz="4" w:space="0" w:color="auto"/>
              <w:left w:val="single" w:sz="4" w:space="0" w:color="auto"/>
              <w:bottom w:val="single" w:sz="4" w:space="0" w:color="auto"/>
              <w:right w:val="single" w:sz="4" w:space="0" w:color="auto"/>
            </w:tcBorders>
          </w:tcPr>
          <w:p w14:paraId="6BCC70B0" w14:textId="77777777" w:rsidR="00F1021B" w:rsidRPr="00FD0425" w:rsidRDefault="00F1021B" w:rsidP="00D40633">
            <w:pPr>
              <w:pStyle w:val="TAL"/>
              <w:rPr>
                <w:lang w:val="fr-FR" w:eastAsia="ja-JP"/>
              </w:rPr>
            </w:pPr>
          </w:p>
        </w:tc>
        <w:tc>
          <w:tcPr>
            <w:tcW w:w="1847" w:type="dxa"/>
            <w:tcBorders>
              <w:top w:val="single" w:sz="4" w:space="0" w:color="auto"/>
              <w:left w:val="single" w:sz="4" w:space="0" w:color="auto"/>
              <w:bottom w:val="single" w:sz="4" w:space="0" w:color="auto"/>
              <w:right w:val="single" w:sz="4" w:space="0" w:color="auto"/>
            </w:tcBorders>
          </w:tcPr>
          <w:p w14:paraId="1D0C050E" w14:textId="77777777" w:rsidR="00F1021B" w:rsidRPr="00FD0425" w:rsidRDefault="00F1021B" w:rsidP="00D40633">
            <w:pPr>
              <w:pStyle w:val="TAL"/>
              <w:rPr>
                <w:i/>
                <w:lang w:eastAsia="ja-JP"/>
              </w:rPr>
            </w:pPr>
            <w:r w:rsidRPr="00FD0425">
              <w:rPr>
                <w:i/>
                <w:lang w:eastAsia="ja-JP"/>
              </w:rPr>
              <w:t>1 .. &lt;</w:t>
            </w:r>
            <w:r w:rsidRPr="00FD0425">
              <w:t xml:space="preserve"> </w:t>
            </w:r>
            <w:r w:rsidRPr="00FD0425">
              <w:rPr>
                <w:bCs/>
                <w:i/>
                <w:lang w:eastAsia="ja-JP"/>
              </w:rPr>
              <w:t>maxnoofCellsinNG-RANnode</w:t>
            </w:r>
            <w:r w:rsidRPr="00FD0425">
              <w:rPr>
                <w:i/>
                <w:lang w:eastAsia="ja-JP"/>
              </w:rPr>
              <w:t>&gt;</w:t>
            </w:r>
          </w:p>
        </w:tc>
        <w:tc>
          <w:tcPr>
            <w:tcW w:w="1260" w:type="dxa"/>
            <w:tcBorders>
              <w:top w:val="single" w:sz="4" w:space="0" w:color="auto"/>
              <w:left w:val="single" w:sz="4" w:space="0" w:color="auto"/>
              <w:bottom w:val="single" w:sz="4" w:space="0" w:color="auto"/>
              <w:right w:val="single" w:sz="4" w:space="0" w:color="auto"/>
            </w:tcBorders>
          </w:tcPr>
          <w:p w14:paraId="712A99F6" w14:textId="77777777" w:rsidR="00F1021B" w:rsidRPr="00FD0425"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0A617532"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7D9B855" w14:textId="77777777" w:rsidR="00F1021B" w:rsidRPr="00FD0425" w:rsidRDefault="00F1021B" w:rsidP="00D40633">
            <w:pPr>
              <w:pStyle w:val="TAC"/>
              <w:rPr>
                <w:lang w:eastAsia="ja-JP"/>
              </w:rPr>
            </w:pPr>
            <w:r w:rsidRPr="00FD0425">
              <w:rPr>
                <w:lang w:eastAsia="ja-JP"/>
              </w:rPr>
              <w:t>–</w:t>
            </w:r>
          </w:p>
        </w:tc>
        <w:tc>
          <w:tcPr>
            <w:tcW w:w="1144" w:type="dxa"/>
            <w:tcBorders>
              <w:top w:val="single" w:sz="4" w:space="0" w:color="auto"/>
              <w:left w:val="single" w:sz="4" w:space="0" w:color="auto"/>
              <w:bottom w:val="single" w:sz="4" w:space="0" w:color="auto"/>
              <w:right w:val="single" w:sz="4" w:space="0" w:color="auto"/>
            </w:tcBorders>
          </w:tcPr>
          <w:p w14:paraId="5681856C" w14:textId="77777777" w:rsidR="00F1021B" w:rsidRPr="00FD0425" w:rsidRDefault="00F1021B" w:rsidP="00D40633">
            <w:pPr>
              <w:pStyle w:val="TAC"/>
              <w:rPr>
                <w:lang w:eastAsia="ja-JP"/>
              </w:rPr>
            </w:pPr>
          </w:p>
        </w:tc>
      </w:tr>
      <w:tr w:rsidR="00F1021B" w:rsidRPr="00FD0425" w14:paraId="075F5750" w14:textId="77777777" w:rsidTr="00D40633">
        <w:tc>
          <w:tcPr>
            <w:tcW w:w="2444" w:type="dxa"/>
            <w:tcBorders>
              <w:top w:val="single" w:sz="4" w:space="0" w:color="auto"/>
              <w:left w:val="single" w:sz="4" w:space="0" w:color="auto"/>
              <w:bottom w:val="single" w:sz="4" w:space="0" w:color="auto"/>
              <w:right w:val="single" w:sz="4" w:space="0" w:color="auto"/>
            </w:tcBorders>
          </w:tcPr>
          <w:p w14:paraId="08D1A838" w14:textId="77777777" w:rsidR="00F1021B" w:rsidRPr="00FD0425" w:rsidRDefault="00F1021B" w:rsidP="00D40633">
            <w:pPr>
              <w:pStyle w:val="TAL"/>
              <w:ind w:left="454"/>
              <w:rPr>
                <w:lang w:eastAsia="ja-JP"/>
              </w:rPr>
            </w:pPr>
            <w:r w:rsidRPr="00FD0425">
              <w:rPr>
                <w:lang w:eastAsia="ja-JP"/>
              </w:rPr>
              <w:t>&gt;&gt;&gt;&gt;E-UTRA CGI</w:t>
            </w:r>
          </w:p>
        </w:tc>
        <w:tc>
          <w:tcPr>
            <w:tcW w:w="1097" w:type="dxa"/>
            <w:tcBorders>
              <w:top w:val="single" w:sz="4" w:space="0" w:color="auto"/>
              <w:left w:val="single" w:sz="4" w:space="0" w:color="auto"/>
              <w:bottom w:val="single" w:sz="4" w:space="0" w:color="auto"/>
              <w:right w:val="single" w:sz="4" w:space="0" w:color="auto"/>
            </w:tcBorders>
          </w:tcPr>
          <w:p w14:paraId="6E2F12A1" w14:textId="77777777" w:rsidR="00F1021B" w:rsidRPr="00FD0425" w:rsidRDefault="00F1021B" w:rsidP="00D40633">
            <w:pPr>
              <w:pStyle w:val="TAL"/>
              <w:rPr>
                <w:lang w:eastAsia="ja-JP"/>
              </w:rPr>
            </w:pPr>
            <w:r w:rsidRPr="00FD0425">
              <w:rPr>
                <w:lang w:eastAsia="ja-JP"/>
              </w:rPr>
              <w:t>M</w:t>
            </w:r>
          </w:p>
        </w:tc>
        <w:tc>
          <w:tcPr>
            <w:tcW w:w="1847" w:type="dxa"/>
            <w:tcBorders>
              <w:top w:val="single" w:sz="4" w:space="0" w:color="auto"/>
              <w:left w:val="single" w:sz="4" w:space="0" w:color="auto"/>
              <w:bottom w:val="single" w:sz="4" w:space="0" w:color="auto"/>
              <w:right w:val="single" w:sz="4" w:space="0" w:color="auto"/>
            </w:tcBorders>
          </w:tcPr>
          <w:p w14:paraId="1EEAA3BA" w14:textId="77777777" w:rsidR="00F1021B" w:rsidRPr="00FD0425" w:rsidRDefault="00F1021B" w:rsidP="00D40633">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2A97C627" w14:textId="77777777" w:rsidR="00F1021B" w:rsidRPr="00FD0425" w:rsidRDefault="00F1021B" w:rsidP="00D40633">
            <w:pPr>
              <w:pStyle w:val="TAL"/>
              <w:rPr>
                <w:lang w:eastAsia="ja-JP"/>
              </w:rPr>
            </w:pPr>
            <w:r w:rsidRPr="00FD0425">
              <w:rPr>
                <w:lang w:eastAsia="ja-JP"/>
              </w:rPr>
              <w:t>9.2.2.8</w:t>
            </w:r>
          </w:p>
        </w:tc>
        <w:tc>
          <w:tcPr>
            <w:tcW w:w="1260" w:type="dxa"/>
            <w:tcBorders>
              <w:top w:val="single" w:sz="4" w:space="0" w:color="auto"/>
              <w:left w:val="single" w:sz="4" w:space="0" w:color="auto"/>
              <w:bottom w:val="single" w:sz="4" w:space="0" w:color="auto"/>
              <w:right w:val="single" w:sz="4" w:space="0" w:color="auto"/>
            </w:tcBorders>
          </w:tcPr>
          <w:p w14:paraId="1B9986C2" w14:textId="77777777" w:rsidR="00F1021B" w:rsidRPr="00FD0425" w:rsidRDefault="00F1021B" w:rsidP="00D40633">
            <w:pPr>
              <w:pStyle w:val="TAL"/>
              <w:rPr>
                <w:rFonts w:eastAsia="SimSun"/>
                <w:lang w:eastAsia="zh-CN"/>
              </w:rPr>
            </w:pPr>
          </w:p>
        </w:tc>
        <w:tc>
          <w:tcPr>
            <w:tcW w:w="1080" w:type="dxa"/>
            <w:tcBorders>
              <w:top w:val="single" w:sz="4" w:space="0" w:color="auto"/>
              <w:left w:val="single" w:sz="4" w:space="0" w:color="auto"/>
              <w:bottom w:val="single" w:sz="4" w:space="0" w:color="auto"/>
              <w:right w:val="single" w:sz="4" w:space="0" w:color="auto"/>
            </w:tcBorders>
          </w:tcPr>
          <w:p w14:paraId="6BD389FB" w14:textId="77777777" w:rsidR="00F1021B" w:rsidRPr="00FD0425" w:rsidRDefault="00F1021B" w:rsidP="00D40633">
            <w:pPr>
              <w:pStyle w:val="TAC"/>
              <w:rPr>
                <w:lang w:eastAsia="ja-JP"/>
              </w:rPr>
            </w:pPr>
            <w:r w:rsidRPr="00FD0425">
              <w:rPr>
                <w:lang w:eastAsia="ja-JP"/>
              </w:rPr>
              <w:t>–</w:t>
            </w:r>
          </w:p>
        </w:tc>
        <w:tc>
          <w:tcPr>
            <w:tcW w:w="1144" w:type="dxa"/>
            <w:tcBorders>
              <w:top w:val="single" w:sz="4" w:space="0" w:color="auto"/>
              <w:left w:val="single" w:sz="4" w:space="0" w:color="auto"/>
              <w:bottom w:val="single" w:sz="4" w:space="0" w:color="auto"/>
              <w:right w:val="single" w:sz="4" w:space="0" w:color="auto"/>
            </w:tcBorders>
          </w:tcPr>
          <w:p w14:paraId="2D61434B" w14:textId="77777777" w:rsidR="00F1021B" w:rsidRPr="00FD0425" w:rsidRDefault="00F1021B" w:rsidP="00D40633">
            <w:pPr>
              <w:pStyle w:val="TAC"/>
              <w:rPr>
                <w:lang w:eastAsia="ja-JP"/>
              </w:rPr>
            </w:pPr>
          </w:p>
        </w:tc>
      </w:tr>
      <w:tr w:rsidR="00F1021B" w:rsidRPr="00FD0425" w14:paraId="5FACF0A1" w14:textId="77777777" w:rsidTr="00D40633">
        <w:tc>
          <w:tcPr>
            <w:tcW w:w="2444" w:type="dxa"/>
            <w:tcBorders>
              <w:top w:val="single" w:sz="4" w:space="0" w:color="auto"/>
              <w:left w:val="single" w:sz="4" w:space="0" w:color="auto"/>
              <w:bottom w:val="single" w:sz="4" w:space="0" w:color="auto"/>
              <w:right w:val="single" w:sz="4" w:space="0" w:color="auto"/>
            </w:tcBorders>
          </w:tcPr>
          <w:p w14:paraId="6FA53AFA" w14:textId="77777777" w:rsidR="00F1021B" w:rsidRPr="00FD0425" w:rsidRDefault="00F1021B" w:rsidP="00D40633">
            <w:pPr>
              <w:pStyle w:val="TAL"/>
              <w:rPr>
                <w:lang w:eastAsia="ja-JP"/>
              </w:rPr>
            </w:pPr>
            <w:r w:rsidRPr="00FD0425">
              <w:rPr>
                <w:lang w:eastAsia="ja-JP"/>
              </w:rPr>
              <w:t>Activation ID</w:t>
            </w:r>
          </w:p>
        </w:tc>
        <w:tc>
          <w:tcPr>
            <w:tcW w:w="1097" w:type="dxa"/>
            <w:tcBorders>
              <w:top w:val="single" w:sz="4" w:space="0" w:color="auto"/>
              <w:left w:val="single" w:sz="4" w:space="0" w:color="auto"/>
              <w:bottom w:val="single" w:sz="4" w:space="0" w:color="auto"/>
              <w:right w:val="single" w:sz="4" w:space="0" w:color="auto"/>
            </w:tcBorders>
          </w:tcPr>
          <w:p w14:paraId="30D47B63" w14:textId="77777777" w:rsidR="00F1021B" w:rsidRPr="00FD0425" w:rsidRDefault="00F1021B" w:rsidP="00D40633">
            <w:pPr>
              <w:pStyle w:val="TAL"/>
              <w:rPr>
                <w:lang w:eastAsia="ja-JP"/>
              </w:rPr>
            </w:pPr>
            <w:r w:rsidRPr="00FD0425">
              <w:rPr>
                <w:lang w:eastAsia="ja-JP"/>
              </w:rPr>
              <w:t>M</w:t>
            </w:r>
          </w:p>
        </w:tc>
        <w:tc>
          <w:tcPr>
            <w:tcW w:w="1847" w:type="dxa"/>
            <w:tcBorders>
              <w:top w:val="single" w:sz="4" w:space="0" w:color="auto"/>
              <w:left w:val="single" w:sz="4" w:space="0" w:color="auto"/>
              <w:bottom w:val="single" w:sz="4" w:space="0" w:color="auto"/>
              <w:right w:val="single" w:sz="4" w:space="0" w:color="auto"/>
            </w:tcBorders>
          </w:tcPr>
          <w:p w14:paraId="628E5476" w14:textId="77777777" w:rsidR="00F1021B" w:rsidRPr="00FD0425" w:rsidRDefault="00F1021B" w:rsidP="00D40633">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094B285C" w14:textId="77777777" w:rsidR="00F1021B" w:rsidRPr="00FD0425" w:rsidRDefault="00F1021B" w:rsidP="00D40633">
            <w:pPr>
              <w:pStyle w:val="TAL"/>
              <w:rPr>
                <w:lang w:eastAsia="ja-JP"/>
              </w:rPr>
            </w:pPr>
            <w:r w:rsidRPr="00FD0425">
              <w:rPr>
                <w:lang w:eastAsia="ja-JP"/>
              </w:rPr>
              <w:t>INTEGER (0..255)</w:t>
            </w:r>
          </w:p>
        </w:tc>
        <w:tc>
          <w:tcPr>
            <w:tcW w:w="1260" w:type="dxa"/>
            <w:tcBorders>
              <w:top w:val="single" w:sz="4" w:space="0" w:color="auto"/>
              <w:left w:val="single" w:sz="4" w:space="0" w:color="auto"/>
              <w:bottom w:val="single" w:sz="4" w:space="0" w:color="auto"/>
              <w:right w:val="single" w:sz="4" w:space="0" w:color="auto"/>
            </w:tcBorders>
          </w:tcPr>
          <w:p w14:paraId="2357FDB5" w14:textId="77777777" w:rsidR="00F1021B" w:rsidRPr="00FD0425" w:rsidRDefault="00F1021B" w:rsidP="00D40633">
            <w:pPr>
              <w:pStyle w:val="TAL"/>
              <w:rPr>
                <w:rFonts w:eastAsia="SimSun"/>
                <w:lang w:eastAsia="zh-CN"/>
              </w:rPr>
            </w:pPr>
            <w:r w:rsidRPr="00FD0425">
              <w:rPr>
                <w:rFonts w:eastAsia="SimSun"/>
                <w:lang w:eastAsia="zh-CN"/>
              </w:rPr>
              <w:t>Allocated by the NG-RAN node</w:t>
            </w:r>
            <w:r w:rsidRPr="00FD0425">
              <w:rPr>
                <w:rFonts w:eastAsia="SimSun"/>
                <w:vertAlign w:val="subscript"/>
                <w:lang w:eastAsia="zh-CN"/>
              </w:rPr>
              <w:t>1</w:t>
            </w:r>
          </w:p>
        </w:tc>
        <w:tc>
          <w:tcPr>
            <w:tcW w:w="1080" w:type="dxa"/>
            <w:tcBorders>
              <w:top w:val="single" w:sz="4" w:space="0" w:color="auto"/>
              <w:left w:val="single" w:sz="4" w:space="0" w:color="auto"/>
              <w:bottom w:val="single" w:sz="4" w:space="0" w:color="auto"/>
              <w:right w:val="single" w:sz="4" w:space="0" w:color="auto"/>
            </w:tcBorders>
          </w:tcPr>
          <w:p w14:paraId="01ACC9A5" w14:textId="77777777" w:rsidR="00F1021B" w:rsidRPr="00FD0425" w:rsidRDefault="00F1021B" w:rsidP="00D40633">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5CC07DF4" w14:textId="77777777" w:rsidR="00F1021B" w:rsidRPr="00FD0425" w:rsidRDefault="00F1021B" w:rsidP="00D40633">
            <w:pPr>
              <w:pStyle w:val="TAC"/>
              <w:rPr>
                <w:lang w:eastAsia="ja-JP"/>
              </w:rPr>
            </w:pPr>
            <w:r w:rsidRPr="00FD0425">
              <w:rPr>
                <w:lang w:eastAsia="ja-JP"/>
              </w:rPr>
              <w:t>reject</w:t>
            </w:r>
          </w:p>
        </w:tc>
      </w:tr>
      <w:tr w:rsidR="00F1021B" w:rsidRPr="00FD0425" w14:paraId="619BE7BD" w14:textId="77777777" w:rsidTr="00D40633">
        <w:tc>
          <w:tcPr>
            <w:tcW w:w="2444" w:type="dxa"/>
            <w:tcBorders>
              <w:top w:val="single" w:sz="4" w:space="0" w:color="auto"/>
              <w:left w:val="single" w:sz="4" w:space="0" w:color="auto"/>
              <w:bottom w:val="single" w:sz="4" w:space="0" w:color="auto"/>
              <w:right w:val="single" w:sz="4" w:space="0" w:color="auto"/>
            </w:tcBorders>
          </w:tcPr>
          <w:p w14:paraId="08982C0E" w14:textId="77777777" w:rsidR="00F1021B" w:rsidRPr="00FD0425" w:rsidRDefault="00F1021B" w:rsidP="00D40633">
            <w:pPr>
              <w:pStyle w:val="TAL"/>
              <w:rPr>
                <w:lang w:eastAsia="ja-JP"/>
              </w:rPr>
            </w:pPr>
            <w:r w:rsidRPr="00FD0425">
              <w:rPr>
                <w:lang w:eastAsia="ja-JP"/>
              </w:rPr>
              <w:t>Criticality Diagnostics</w:t>
            </w:r>
          </w:p>
        </w:tc>
        <w:tc>
          <w:tcPr>
            <w:tcW w:w="1097" w:type="dxa"/>
            <w:tcBorders>
              <w:top w:val="single" w:sz="4" w:space="0" w:color="auto"/>
              <w:left w:val="single" w:sz="4" w:space="0" w:color="auto"/>
              <w:bottom w:val="single" w:sz="4" w:space="0" w:color="auto"/>
              <w:right w:val="single" w:sz="4" w:space="0" w:color="auto"/>
            </w:tcBorders>
          </w:tcPr>
          <w:p w14:paraId="50DEC736" w14:textId="77777777" w:rsidR="00F1021B" w:rsidRPr="00FD0425" w:rsidRDefault="00F1021B" w:rsidP="00D40633">
            <w:pPr>
              <w:pStyle w:val="TAL"/>
              <w:rPr>
                <w:lang w:eastAsia="ja-JP"/>
              </w:rPr>
            </w:pPr>
            <w:r w:rsidRPr="00FD0425">
              <w:rPr>
                <w:lang w:eastAsia="ja-JP"/>
              </w:rPr>
              <w:t>O</w:t>
            </w:r>
          </w:p>
        </w:tc>
        <w:tc>
          <w:tcPr>
            <w:tcW w:w="1847" w:type="dxa"/>
            <w:tcBorders>
              <w:top w:val="single" w:sz="4" w:space="0" w:color="auto"/>
              <w:left w:val="single" w:sz="4" w:space="0" w:color="auto"/>
              <w:bottom w:val="single" w:sz="4" w:space="0" w:color="auto"/>
              <w:right w:val="single" w:sz="4" w:space="0" w:color="auto"/>
            </w:tcBorders>
          </w:tcPr>
          <w:p w14:paraId="0D8D5051" w14:textId="77777777" w:rsidR="00F1021B" w:rsidRPr="00FD0425" w:rsidRDefault="00F1021B" w:rsidP="00D40633">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014EE3E9" w14:textId="77777777" w:rsidR="00F1021B" w:rsidRPr="00FD0425" w:rsidRDefault="00F1021B" w:rsidP="00D40633">
            <w:pPr>
              <w:pStyle w:val="TAL"/>
              <w:rPr>
                <w:lang w:eastAsia="ja-JP"/>
              </w:rPr>
            </w:pPr>
            <w:r w:rsidRPr="00FD0425">
              <w:rPr>
                <w:lang w:eastAsia="ja-JP"/>
              </w:rPr>
              <w:t>9.2.3.3</w:t>
            </w:r>
          </w:p>
        </w:tc>
        <w:tc>
          <w:tcPr>
            <w:tcW w:w="1260" w:type="dxa"/>
            <w:tcBorders>
              <w:top w:val="single" w:sz="4" w:space="0" w:color="auto"/>
              <w:left w:val="single" w:sz="4" w:space="0" w:color="auto"/>
              <w:bottom w:val="single" w:sz="4" w:space="0" w:color="auto"/>
              <w:right w:val="single" w:sz="4" w:space="0" w:color="auto"/>
            </w:tcBorders>
          </w:tcPr>
          <w:p w14:paraId="4A8A02C3" w14:textId="77777777" w:rsidR="00F1021B" w:rsidRPr="00FD0425" w:rsidRDefault="00F1021B" w:rsidP="00D40633">
            <w:pPr>
              <w:pStyle w:val="TAL"/>
              <w:rPr>
                <w:rFonts w:eastAsia="SimSun"/>
                <w:lang w:eastAsia="zh-CN"/>
              </w:rPr>
            </w:pPr>
          </w:p>
        </w:tc>
        <w:tc>
          <w:tcPr>
            <w:tcW w:w="1080" w:type="dxa"/>
            <w:tcBorders>
              <w:top w:val="single" w:sz="4" w:space="0" w:color="auto"/>
              <w:left w:val="single" w:sz="4" w:space="0" w:color="auto"/>
              <w:bottom w:val="single" w:sz="4" w:space="0" w:color="auto"/>
              <w:right w:val="single" w:sz="4" w:space="0" w:color="auto"/>
            </w:tcBorders>
          </w:tcPr>
          <w:p w14:paraId="2B98D79F" w14:textId="77777777" w:rsidR="00F1021B" w:rsidRPr="00FD0425" w:rsidRDefault="00F1021B" w:rsidP="00D40633">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2194B978" w14:textId="77777777" w:rsidR="00F1021B" w:rsidRPr="00FD0425" w:rsidRDefault="00F1021B" w:rsidP="00D40633">
            <w:pPr>
              <w:pStyle w:val="TAC"/>
              <w:rPr>
                <w:lang w:eastAsia="ja-JP"/>
              </w:rPr>
            </w:pPr>
            <w:r w:rsidRPr="00FD0425">
              <w:rPr>
                <w:lang w:eastAsia="ja-JP"/>
              </w:rPr>
              <w:t>ignore</w:t>
            </w:r>
          </w:p>
        </w:tc>
      </w:tr>
      <w:tr w:rsidR="00F1021B" w:rsidRPr="00FD0425" w14:paraId="7B8E5FD6" w14:textId="77777777" w:rsidTr="00D40633">
        <w:tc>
          <w:tcPr>
            <w:tcW w:w="2444" w:type="dxa"/>
            <w:tcBorders>
              <w:top w:val="single" w:sz="4" w:space="0" w:color="auto"/>
              <w:left w:val="single" w:sz="4" w:space="0" w:color="auto"/>
              <w:bottom w:val="single" w:sz="4" w:space="0" w:color="auto"/>
              <w:right w:val="single" w:sz="4" w:space="0" w:color="auto"/>
            </w:tcBorders>
          </w:tcPr>
          <w:p w14:paraId="351631E0" w14:textId="77777777" w:rsidR="00F1021B" w:rsidRPr="00FD0425" w:rsidRDefault="00F1021B" w:rsidP="00D40633">
            <w:pPr>
              <w:pStyle w:val="TAL"/>
              <w:rPr>
                <w:lang w:eastAsia="ja-JP"/>
              </w:rPr>
            </w:pPr>
            <w:r w:rsidRPr="00FD0425">
              <w:rPr>
                <w:bCs/>
                <w:lang w:eastAsia="ja-JP"/>
              </w:rPr>
              <w:t>Interface Instance Indication</w:t>
            </w:r>
          </w:p>
        </w:tc>
        <w:tc>
          <w:tcPr>
            <w:tcW w:w="1097" w:type="dxa"/>
            <w:tcBorders>
              <w:top w:val="single" w:sz="4" w:space="0" w:color="auto"/>
              <w:left w:val="single" w:sz="4" w:space="0" w:color="auto"/>
              <w:bottom w:val="single" w:sz="4" w:space="0" w:color="auto"/>
              <w:right w:val="single" w:sz="4" w:space="0" w:color="auto"/>
            </w:tcBorders>
          </w:tcPr>
          <w:p w14:paraId="2F842DA7" w14:textId="77777777" w:rsidR="00F1021B" w:rsidRPr="00FD0425" w:rsidRDefault="00F1021B" w:rsidP="00D40633">
            <w:pPr>
              <w:pStyle w:val="TAL"/>
              <w:rPr>
                <w:lang w:eastAsia="ja-JP"/>
              </w:rPr>
            </w:pPr>
            <w:r w:rsidRPr="00FD0425">
              <w:rPr>
                <w:bCs/>
                <w:lang w:eastAsia="ja-JP"/>
              </w:rPr>
              <w:t>O</w:t>
            </w:r>
          </w:p>
        </w:tc>
        <w:tc>
          <w:tcPr>
            <w:tcW w:w="1847" w:type="dxa"/>
            <w:tcBorders>
              <w:top w:val="single" w:sz="4" w:space="0" w:color="auto"/>
              <w:left w:val="single" w:sz="4" w:space="0" w:color="auto"/>
              <w:bottom w:val="single" w:sz="4" w:space="0" w:color="auto"/>
              <w:right w:val="single" w:sz="4" w:space="0" w:color="auto"/>
            </w:tcBorders>
          </w:tcPr>
          <w:p w14:paraId="7CD819E2" w14:textId="77777777" w:rsidR="00F1021B" w:rsidRPr="00FD0425" w:rsidRDefault="00F1021B" w:rsidP="00D40633">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0965F87A" w14:textId="77777777" w:rsidR="00F1021B" w:rsidRPr="00FD0425" w:rsidRDefault="00F1021B" w:rsidP="00D40633">
            <w:pPr>
              <w:pStyle w:val="TAL"/>
              <w:rPr>
                <w:lang w:eastAsia="ja-JP"/>
              </w:rPr>
            </w:pPr>
            <w:r w:rsidRPr="00FD0425">
              <w:rPr>
                <w:bCs/>
                <w:lang w:eastAsia="ja-JP"/>
              </w:rPr>
              <w:t>9.2.2.39</w:t>
            </w:r>
          </w:p>
        </w:tc>
        <w:tc>
          <w:tcPr>
            <w:tcW w:w="1260" w:type="dxa"/>
            <w:tcBorders>
              <w:top w:val="single" w:sz="4" w:space="0" w:color="auto"/>
              <w:left w:val="single" w:sz="4" w:space="0" w:color="auto"/>
              <w:bottom w:val="single" w:sz="4" w:space="0" w:color="auto"/>
              <w:right w:val="single" w:sz="4" w:space="0" w:color="auto"/>
            </w:tcBorders>
          </w:tcPr>
          <w:p w14:paraId="27FA2016" w14:textId="77777777" w:rsidR="00F1021B" w:rsidRPr="00FD0425" w:rsidRDefault="00F1021B" w:rsidP="00D40633">
            <w:pPr>
              <w:pStyle w:val="TAL"/>
              <w:rPr>
                <w:rFonts w:eastAsia="SimSun"/>
                <w:lang w:eastAsia="zh-CN"/>
              </w:rPr>
            </w:pPr>
          </w:p>
        </w:tc>
        <w:tc>
          <w:tcPr>
            <w:tcW w:w="1080" w:type="dxa"/>
            <w:tcBorders>
              <w:top w:val="single" w:sz="4" w:space="0" w:color="auto"/>
              <w:left w:val="single" w:sz="4" w:space="0" w:color="auto"/>
              <w:bottom w:val="single" w:sz="4" w:space="0" w:color="auto"/>
              <w:right w:val="single" w:sz="4" w:space="0" w:color="auto"/>
            </w:tcBorders>
          </w:tcPr>
          <w:p w14:paraId="41ADB592" w14:textId="77777777" w:rsidR="00F1021B" w:rsidRPr="00FD0425" w:rsidRDefault="00F1021B" w:rsidP="00D40633">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401B8A1D" w14:textId="77777777" w:rsidR="00F1021B" w:rsidRPr="00FD0425" w:rsidRDefault="00F1021B" w:rsidP="00D40633">
            <w:pPr>
              <w:pStyle w:val="TAC"/>
              <w:rPr>
                <w:lang w:eastAsia="ja-JP"/>
              </w:rPr>
            </w:pPr>
            <w:r w:rsidRPr="00FD0425" w:rsidDel="006E4110">
              <w:rPr>
                <w:lang w:eastAsia="ja-JP"/>
              </w:rPr>
              <w:t>reject</w:t>
            </w:r>
          </w:p>
        </w:tc>
      </w:tr>
    </w:tbl>
    <w:p w14:paraId="1FFF84C3" w14:textId="77777777" w:rsidR="00F1021B" w:rsidRPr="00FD0425" w:rsidRDefault="00F1021B" w:rsidP="00F1021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63E0F26B" w14:textId="77777777" w:rsidTr="00D40633">
        <w:tc>
          <w:tcPr>
            <w:tcW w:w="3686" w:type="dxa"/>
          </w:tcPr>
          <w:p w14:paraId="2894F599" w14:textId="77777777" w:rsidR="00F1021B" w:rsidRPr="00FD0425" w:rsidRDefault="00F1021B" w:rsidP="00D40633">
            <w:pPr>
              <w:pStyle w:val="TAH"/>
              <w:rPr>
                <w:lang w:eastAsia="ja-JP"/>
              </w:rPr>
            </w:pPr>
            <w:r w:rsidRPr="00FD0425">
              <w:rPr>
                <w:lang w:eastAsia="ja-JP"/>
              </w:rPr>
              <w:t>Range bound</w:t>
            </w:r>
          </w:p>
        </w:tc>
        <w:tc>
          <w:tcPr>
            <w:tcW w:w="5670" w:type="dxa"/>
          </w:tcPr>
          <w:p w14:paraId="759EB05E" w14:textId="77777777" w:rsidR="00F1021B" w:rsidRPr="00FD0425" w:rsidRDefault="00F1021B" w:rsidP="00D40633">
            <w:pPr>
              <w:pStyle w:val="TAH"/>
              <w:rPr>
                <w:lang w:eastAsia="ja-JP"/>
              </w:rPr>
            </w:pPr>
            <w:r w:rsidRPr="00FD0425">
              <w:rPr>
                <w:lang w:eastAsia="ja-JP"/>
              </w:rPr>
              <w:t>Explanation</w:t>
            </w:r>
          </w:p>
        </w:tc>
      </w:tr>
      <w:tr w:rsidR="00F1021B" w:rsidRPr="00FD0425" w14:paraId="0BB1BF51" w14:textId="77777777" w:rsidTr="00D40633">
        <w:tc>
          <w:tcPr>
            <w:tcW w:w="3686" w:type="dxa"/>
          </w:tcPr>
          <w:p w14:paraId="47C0DED8" w14:textId="77777777" w:rsidR="00F1021B" w:rsidRPr="00FD0425" w:rsidRDefault="00F1021B" w:rsidP="00D40633">
            <w:pPr>
              <w:pStyle w:val="TAL"/>
              <w:rPr>
                <w:lang w:eastAsia="ja-JP"/>
              </w:rPr>
            </w:pPr>
            <w:r w:rsidRPr="00FD0425">
              <w:rPr>
                <w:bCs/>
                <w:lang w:eastAsia="ja-JP"/>
              </w:rPr>
              <w:t>maxnoofCellsinNG-RANnode</w:t>
            </w:r>
          </w:p>
        </w:tc>
        <w:tc>
          <w:tcPr>
            <w:tcW w:w="5670" w:type="dxa"/>
          </w:tcPr>
          <w:p w14:paraId="4D31D47E" w14:textId="77777777" w:rsidR="00F1021B" w:rsidRPr="00FD0425" w:rsidRDefault="00F1021B" w:rsidP="00D40633">
            <w:pPr>
              <w:pStyle w:val="TAL"/>
              <w:rPr>
                <w:lang w:eastAsia="ja-JP"/>
              </w:rPr>
            </w:pPr>
            <w:r w:rsidRPr="00FD0425">
              <w:rPr>
                <w:lang w:eastAsia="ja-JP"/>
              </w:rPr>
              <w:t xml:space="preserve">Maximum no. cells that can be served by an NG-RAN node. Value is </w:t>
            </w:r>
            <w:r w:rsidRPr="00FD0425">
              <w:rPr>
                <w:rFonts w:cs="Arial"/>
                <w:lang w:eastAsia="ja-JP"/>
              </w:rPr>
              <w:t>16384</w:t>
            </w:r>
            <w:r w:rsidRPr="00FD0425">
              <w:rPr>
                <w:lang w:eastAsia="ja-JP"/>
              </w:rPr>
              <w:t>.</w:t>
            </w:r>
          </w:p>
        </w:tc>
      </w:tr>
    </w:tbl>
    <w:p w14:paraId="3D053C3A" w14:textId="77777777" w:rsidR="00F1021B" w:rsidRPr="00FD0425" w:rsidRDefault="00F1021B" w:rsidP="00F1021B"/>
    <w:p w14:paraId="0CE44096" w14:textId="77777777" w:rsidR="00F1021B" w:rsidRPr="00FD0425" w:rsidRDefault="00F1021B" w:rsidP="00F1021B">
      <w:pPr>
        <w:pStyle w:val="Heading4"/>
        <w:rPr>
          <w:rFonts w:eastAsia="SimSun"/>
          <w:lang w:val="fr-FR" w:eastAsia="zh-CN"/>
        </w:rPr>
      </w:pPr>
      <w:bookmarkStart w:id="1868" w:name="_Toc20955226"/>
      <w:bookmarkStart w:id="1869" w:name="_Toc29991423"/>
      <w:bookmarkStart w:id="1870" w:name="_Toc36555823"/>
      <w:bookmarkStart w:id="1871" w:name="_Toc44497533"/>
      <w:bookmarkStart w:id="1872" w:name="_Toc45107921"/>
      <w:bookmarkStart w:id="1873" w:name="_Toc45901541"/>
      <w:r w:rsidRPr="00FD0425">
        <w:rPr>
          <w:lang w:val="fr-FR"/>
        </w:rPr>
        <w:t>9.1.</w:t>
      </w:r>
      <w:r w:rsidRPr="00FD0425">
        <w:rPr>
          <w:rFonts w:eastAsia="SimSun"/>
          <w:lang w:val="fr-FR" w:eastAsia="zh-CN"/>
        </w:rPr>
        <w:t>3.9</w:t>
      </w:r>
      <w:r w:rsidRPr="00FD0425">
        <w:rPr>
          <w:lang w:val="fr-FR"/>
        </w:rPr>
        <w:tab/>
      </w:r>
      <w:r w:rsidRPr="00FD0425">
        <w:rPr>
          <w:lang w:val="fr-FR" w:eastAsia="ja-JP"/>
        </w:rPr>
        <w:t xml:space="preserve">CELL ACTIVATION </w:t>
      </w:r>
      <w:r w:rsidRPr="00FD0425">
        <w:rPr>
          <w:rFonts w:eastAsia="SimSun"/>
          <w:lang w:val="fr-FR" w:eastAsia="zh-CN"/>
        </w:rPr>
        <w:t>FAILURE</w:t>
      </w:r>
      <w:bookmarkEnd w:id="1868"/>
      <w:bookmarkEnd w:id="1869"/>
      <w:bookmarkEnd w:id="1870"/>
      <w:bookmarkEnd w:id="1871"/>
      <w:bookmarkEnd w:id="1872"/>
      <w:bookmarkEnd w:id="1873"/>
    </w:p>
    <w:p w14:paraId="2B8E60DB" w14:textId="77777777" w:rsidR="00F1021B" w:rsidRPr="00FD0425" w:rsidRDefault="00F1021B" w:rsidP="00F1021B">
      <w:r w:rsidRPr="00FD0425">
        <w:t>This message is sent by an NG-RAN node</w:t>
      </w:r>
      <w:r w:rsidRPr="00FD0425">
        <w:rPr>
          <w:vertAlign w:val="subscript"/>
        </w:rPr>
        <w:t>2</w:t>
      </w:r>
      <w:r w:rsidRPr="00FD0425">
        <w:t xml:space="preserve"> to a peer NG-RAN node</w:t>
      </w:r>
      <w:r w:rsidRPr="00FD0425">
        <w:rPr>
          <w:vertAlign w:val="subscript"/>
        </w:rPr>
        <w:t>1</w:t>
      </w:r>
      <w:r w:rsidRPr="00FD0425">
        <w:t xml:space="preserve"> to </w:t>
      </w:r>
      <w:r w:rsidRPr="00FD0425">
        <w:rPr>
          <w:rFonts w:eastAsia="SimSun"/>
          <w:lang w:eastAsia="zh-CN"/>
        </w:rPr>
        <w:t>indicate cell activation failure</w:t>
      </w:r>
      <w:r w:rsidRPr="00FD0425">
        <w:t>.</w:t>
      </w:r>
    </w:p>
    <w:p w14:paraId="10268B67" w14:textId="77777777" w:rsidR="00F1021B" w:rsidRPr="00FD0425" w:rsidRDefault="00F1021B" w:rsidP="00F1021B">
      <w:r w:rsidRPr="00FD0425">
        <w:t>Direction: NG-RAN node</w:t>
      </w:r>
      <w:r w:rsidRPr="00FD0425">
        <w:rPr>
          <w:vertAlign w:val="subscript"/>
        </w:rPr>
        <w:t>2</w:t>
      </w:r>
      <w:r w:rsidRPr="00FD0425">
        <w:t xml:space="preserve"> </w:t>
      </w:r>
      <w:r w:rsidRPr="00FD0425">
        <w:sym w:font="Symbol" w:char="F0AE"/>
      </w:r>
      <w:r w:rsidRPr="00FD0425">
        <w:t xml:space="preserve"> NG-RAN node</w:t>
      </w:r>
      <w:r w:rsidRPr="00FD0425">
        <w:rPr>
          <w:vertAlign w:val="subscript"/>
        </w:rPr>
        <w:t>1</w:t>
      </w:r>
      <w:r w:rsidRPr="00FD0425">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584"/>
        <w:gridCol w:w="1247"/>
        <w:gridCol w:w="1262"/>
        <w:gridCol w:w="1255"/>
        <w:gridCol w:w="1243"/>
      </w:tblGrid>
      <w:tr w:rsidR="00F1021B" w:rsidRPr="00FD0425" w14:paraId="71609BFC" w14:textId="77777777" w:rsidTr="00D40633">
        <w:tc>
          <w:tcPr>
            <w:tcW w:w="2444" w:type="dxa"/>
            <w:tcBorders>
              <w:top w:val="single" w:sz="4" w:space="0" w:color="auto"/>
              <w:left w:val="single" w:sz="4" w:space="0" w:color="auto"/>
              <w:bottom w:val="single" w:sz="4" w:space="0" w:color="auto"/>
              <w:right w:val="single" w:sz="4" w:space="0" w:color="auto"/>
            </w:tcBorders>
          </w:tcPr>
          <w:p w14:paraId="31BE99BA" w14:textId="77777777" w:rsidR="00F1021B" w:rsidRPr="00FD0425" w:rsidRDefault="00F1021B" w:rsidP="00D40633">
            <w:pPr>
              <w:pStyle w:val="TAH"/>
              <w:rPr>
                <w:lang w:eastAsia="ja-JP"/>
              </w:rPr>
            </w:pPr>
            <w:r w:rsidRPr="00FD0425">
              <w:rPr>
                <w:lang w:eastAsia="ja-JP"/>
              </w:rPr>
              <w:t>IE/Group Name</w:t>
            </w:r>
          </w:p>
        </w:tc>
        <w:tc>
          <w:tcPr>
            <w:tcW w:w="1097" w:type="dxa"/>
            <w:tcBorders>
              <w:top w:val="single" w:sz="4" w:space="0" w:color="auto"/>
              <w:left w:val="single" w:sz="4" w:space="0" w:color="auto"/>
              <w:bottom w:val="single" w:sz="4" w:space="0" w:color="auto"/>
              <w:right w:val="single" w:sz="4" w:space="0" w:color="auto"/>
            </w:tcBorders>
          </w:tcPr>
          <w:p w14:paraId="781C4DF5" w14:textId="77777777" w:rsidR="00F1021B" w:rsidRPr="00FD0425" w:rsidRDefault="00F1021B" w:rsidP="00D40633">
            <w:pPr>
              <w:pStyle w:val="TAH"/>
              <w:rPr>
                <w:lang w:eastAsia="ja-JP"/>
              </w:rPr>
            </w:pPr>
            <w:r w:rsidRPr="00FD0425">
              <w:rPr>
                <w:lang w:eastAsia="ja-JP"/>
              </w:rPr>
              <w:t>Presence</w:t>
            </w:r>
          </w:p>
        </w:tc>
        <w:tc>
          <w:tcPr>
            <w:tcW w:w="1584" w:type="dxa"/>
            <w:tcBorders>
              <w:top w:val="single" w:sz="4" w:space="0" w:color="auto"/>
              <w:left w:val="single" w:sz="4" w:space="0" w:color="auto"/>
              <w:bottom w:val="single" w:sz="4" w:space="0" w:color="auto"/>
              <w:right w:val="single" w:sz="4" w:space="0" w:color="auto"/>
            </w:tcBorders>
          </w:tcPr>
          <w:p w14:paraId="70E7A497" w14:textId="77777777" w:rsidR="00F1021B" w:rsidRPr="00FD0425" w:rsidRDefault="00F1021B" w:rsidP="00D40633">
            <w:pPr>
              <w:pStyle w:val="TAH"/>
              <w:rPr>
                <w:lang w:eastAsia="ja-JP"/>
              </w:rPr>
            </w:pPr>
            <w:r w:rsidRPr="00FD0425">
              <w:rPr>
                <w:lang w:eastAsia="ja-JP"/>
              </w:rPr>
              <w:t>Range</w:t>
            </w:r>
          </w:p>
        </w:tc>
        <w:tc>
          <w:tcPr>
            <w:tcW w:w="1247" w:type="dxa"/>
            <w:tcBorders>
              <w:top w:val="single" w:sz="4" w:space="0" w:color="auto"/>
              <w:left w:val="single" w:sz="4" w:space="0" w:color="auto"/>
              <w:bottom w:val="single" w:sz="4" w:space="0" w:color="auto"/>
              <w:right w:val="single" w:sz="4" w:space="0" w:color="auto"/>
            </w:tcBorders>
          </w:tcPr>
          <w:p w14:paraId="01A226FA" w14:textId="77777777" w:rsidR="00F1021B" w:rsidRPr="00FD0425" w:rsidRDefault="00F1021B" w:rsidP="00D40633">
            <w:pPr>
              <w:pStyle w:val="TAH"/>
              <w:rPr>
                <w:lang w:eastAsia="ja-JP"/>
              </w:rPr>
            </w:pPr>
            <w:r w:rsidRPr="00FD0425">
              <w:rPr>
                <w:lang w:eastAsia="ja-JP"/>
              </w:rPr>
              <w:t>IE type and reference</w:t>
            </w:r>
          </w:p>
        </w:tc>
        <w:tc>
          <w:tcPr>
            <w:tcW w:w="1262" w:type="dxa"/>
            <w:tcBorders>
              <w:top w:val="single" w:sz="4" w:space="0" w:color="auto"/>
              <w:left w:val="single" w:sz="4" w:space="0" w:color="auto"/>
              <w:bottom w:val="single" w:sz="4" w:space="0" w:color="auto"/>
              <w:right w:val="single" w:sz="4" w:space="0" w:color="auto"/>
            </w:tcBorders>
          </w:tcPr>
          <w:p w14:paraId="44BDEA82" w14:textId="77777777" w:rsidR="00F1021B" w:rsidRPr="00FD0425" w:rsidRDefault="00F1021B" w:rsidP="00D40633">
            <w:pPr>
              <w:pStyle w:val="TAH"/>
              <w:rPr>
                <w:lang w:eastAsia="ja-JP"/>
              </w:rPr>
            </w:pPr>
            <w:r w:rsidRPr="00FD0425">
              <w:rPr>
                <w:lang w:eastAsia="ja-JP"/>
              </w:rPr>
              <w:t>Semantics description</w:t>
            </w:r>
          </w:p>
        </w:tc>
        <w:tc>
          <w:tcPr>
            <w:tcW w:w="1255" w:type="dxa"/>
            <w:tcBorders>
              <w:top w:val="single" w:sz="4" w:space="0" w:color="auto"/>
              <w:left w:val="single" w:sz="4" w:space="0" w:color="auto"/>
              <w:bottom w:val="single" w:sz="4" w:space="0" w:color="auto"/>
              <w:right w:val="single" w:sz="4" w:space="0" w:color="auto"/>
            </w:tcBorders>
          </w:tcPr>
          <w:p w14:paraId="44DA6514" w14:textId="77777777" w:rsidR="00F1021B" w:rsidRPr="00FD0425" w:rsidRDefault="00F1021B" w:rsidP="00D40633">
            <w:pPr>
              <w:pStyle w:val="TAH"/>
              <w:rPr>
                <w:lang w:eastAsia="ja-JP"/>
              </w:rPr>
            </w:pPr>
            <w:r w:rsidRPr="00FD0425">
              <w:rPr>
                <w:lang w:eastAsia="ja-JP"/>
              </w:rPr>
              <w:t>Criticality</w:t>
            </w:r>
          </w:p>
        </w:tc>
        <w:tc>
          <w:tcPr>
            <w:tcW w:w="1243" w:type="dxa"/>
            <w:tcBorders>
              <w:top w:val="single" w:sz="4" w:space="0" w:color="auto"/>
              <w:left w:val="single" w:sz="4" w:space="0" w:color="auto"/>
              <w:bottom w:val="single" w:sz="4" w:space="0" w:color="auto"/>
              <w:right w:val="single" w:sz="4" w:space="0" w:color="auto"/>
            </w:tcBorders>
          </w:tcPr>
          <w:p w14:paraId="09648C22" w14:textId="77777777" w:rsidR="00F1021B" w:rsidRPr="00FD0425" w:rsidRDefault="00F1021B" w:rsidP="00D40633">
            <w:pPr>
              <w:pStyle w:val="TAH"/>
              <w:rPr>
                <w:lang w:eastAsia="ja-JP"/>
              </w:rPr>
            </w:pPr>
            <w:r w:rsidRPr="00FD0425">
              <w:rPr>
                <w:lang w:eastAsia="ja-JP"/>
              </w:rPr>
              <w:t>Assigned Criticality</w:t>
            </w:r>
          </w:p>
        </w:tc>
      </w:tr>
      <w:tr w:rsidR="00F1021B" w:rsidRPr="00FD0425" w14:paraId="39518B05" w14:textId="77777777" w:rsidTr="00D40633">
        <w:tc>
          <w:tcPr>
            <w:tcW w:w="2444" w:type="dxa"/>
            <w:tcBorders>
              <w:top w:val="single" w:sz="4" w:space="0" w:color="auto"/>
              <w:left w:val="single" w:sz="4" w:space="0" w:color="auto"/>
              <w:bottom w:val="single" w:sz="4" w:space="0" w:color="auto"/>
              <w:right w:val="single" w:sz="4" w:space="0" w:color="auto"/>
            </w:tcBorders>
          </w:tcPr>
          <w:p w14:paraId="224D1620" w14:textId="77777777" w:rsidR="00F1021B" w:rsidRPr="00FD0425" w:rsidRDefault="00F1021B" w:rsidP="00D40633">
            <w:pPr>
              <w:pStyle w:val="TAL"/>
              <w:rPr>
                <w:lang w:eastAsia="ja-JP"/>
              </w:rPr>
            </w:pPr>
            <w:r w:rsidRPr="00FD0425">
              <w:rPr>
                <w:lang w:eastAsia="ja-JP"/>
              </w:rPr>
              <w:t>Message Type</w:t>
            </w:r>
          </w:p>
        </w:tc>
        <w:tc>
          <w:tcPr>
            <w:tcW w:w="1097" w:type="dxa"/>
            <w:tcBorders>
              <w:top w:val="single" w:sz="4" w:space="0" w:color="auto"/>
              <w:left w:val="single" w:sz="4" w:space="0" w:color="auto"/>
              <w:bottom w:val="single" w:sz="4" w:space="0" w:color="auto"/>
              <w:right w:val="single" w:sz="4" w:space="0" w:color="auto"/>
            </w:tcBorders>
          </w:tcPr>
          <w:p w14:paraId="02567B9B" w14:textId="77777777" w:rsidR="00F1021B" w:rsidRPr="00FD0425" w:rsidRDefault="00F1021B" w:rsidP="00D40633">
            <w:pPr>
              <w:pStyle w:val="TAL"/>
              <w:rPr>
                <w:lang w:eastAsia="ja-JP"/>
              </w:rPr>
            </w:pPr>
            <w:r w:rsidRPr="00FD0425">
              <w:rPr>
                <w:lang w:eastAsia="ja-JP"/>
              </w:rPr>
              <w:t>M</w:t>
            </w:r>
          </w:p>
        </w:tc>
        <w:tc>
          <w:tcPr>
            <w:tcW w:w="1584" w:type="dxa"/>
            <w:tcBorders>
              <w:top w:val="single" w:sz="4" w:space="0" w:color="auto"/>
              <w:left w:val="single" w:sz="4" w:space="0" w:color="auto"/>
              <w:bottom w:val="single" w:sz="4" w:space="0" w:color="auto"/>
              <w:right w:val="single" w:sz="4" w:space="0" w:color="auto"/>
            </w:tcBorders>
          </w:tcPr>
          <w:p w14:paraId="4AD0A2B4"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40FEB27A" w14:textId="77777777" w:rsidR="00F1021B" w:rsidRPr="00FD0425" w:rsidRDefault="00F1021B" w:rsidP="00D40633">
            <w:pPr>
              <w:pStyle w:val="TAL"/>
              <w:rPr>
                <w:lang w:eastAsia="ja-JP"/>
              </w:rPr>
            </w:pPr>
            <w:r w:rsidRPr="00FD0425">
              <w:rPr>
                <w:lang w:eastAsia="ja-JP"/>
              </w:rPr>
              <w:t>9.2.3.1</w:t>
            </w:r>
          </w:p>
        </w:tc>
        <w:tc>
          <w:tcPr>
            <w:tcW w:w="1262" w:type="dxa"/>
            <w:tcBorders>
              <w:top w:val="single" w:sz="4" w:space="0" w:color="auto"/>
              <w:left w:val="single" w:sz="4" w:space="0" w:color="auto"/>
              <w:bottom w:val="single" w:sz="4" w:space="0" w:color="auto"/>
              <w:right w:val="single" w:sz="4" w:space="0" w:color="auto"/>
            </w:tcBorders>
          </w:tcPr>
          <w:p w14:paraId="0611D00F" w14:textId="77777777" w:rsidR="00F1021B" w:rsidRPr="00FD0425" w:rsidRDefault="00F1021B" w:rsidP="00D40633">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74678BD7" w14:textId="77777777" w:rsidR="00F1021B" w:rsidRPr="00FD0425" w:rsidRDefault="00F1021B" w:rsidP="00D40633">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436CA061" w14:textId="77777777" w:rsidR="00F1021B" w:rsidRPr="00FD0425" w:rsidRDefault="00F1021B" w:rsidP="00D40633">
            <w:pPr>
              <w:pStyle w:val="TAC"/>
              <w:rPr>
                <w:lang w:eastAsia="ja-JP"/>
              </w:rPr>
            </w:pPr>
            <w:r w:rsidRPr="00FD0425">
              <w:rPr>
                <w:lang w:eastAsia="ja-JP"/>
              </w:rPr>
              <w:t>reject</w:t>
            </w:r>
          </w:p>
        </w:tc>
      </w:tr>
      <w:tr w:rsidR="00F1021B" w:rsidRPr="00FD0425" w14:paraId="589E8AD9" w14:textId="77777777" w:rsidTr="00D40633">
        <w:tc>
          <w:tcPr>
            <w:tcW w:w="2444" w:type="dxa"/>
            <w:tcBorders>
              <w:top w:val="single" w:sz="4" w:space="0" w:color="auto"/>
              <w:left w:val="single" w:sz="4" w:space="0" w:color="auto"/>
              <w:bottom w:val="single" w:sz="4" w:space="0" w:color="auto"/>
              <w:right w:val="single" w:sz="4" w:space="0" w:color="auto"/>
            </w:tcBorders>
          </w:tcPr>
          <w:p w14:paraId="084F1A3C" w14:textId="77777777" w:rsidR="00F1021B" w:rsidRPr="00FD0425" w:rsidRDefault="00F1021B" w:rsidP="00D40633">
            <w:pPr>
              <w:pStyle w:val="TAL"/>
              <w:rPr>
                <w:rFonts w:eastAsia="SimSun"/>
                <w:lang w:eastAsia="zh-CN"/>
              </w:rPr>
            </w:pPr>
            <w:r w:rsidRPr="00FD0425">
              <w:rPr>
                <w:lang w:eastAsia="ja-JP"/>
              </w:rPr>
              <w:t>Activation ID</w:t>
            </w:r>
          </w:p>
        </w:tc>
        <w:tc>
          <w:tcPr>
            <w:tcW w:w="1097" w:type="dxa"/>
            <w:tcBorders>
              <w:top w:val="single" w:sz="4" w:space="0" w:color="auto"/>
              <w:left w:val="single" w:sz="4" w:space="0" w:color="auto"/>
              <w:bottom w:val="single" w:sz="4" w:space="0" w:color="auto"/>
              <w:right w:val="single" w:sz="4" w:space="0" w:color="auto"/>
            </w:tcBorders>
          </w:tcPr>
          <w:p w14:paraId="5DAE13FC" w14:textId="77777777" w:rsidR="00F1021B" w:rsidRPr="00FD0425" w:rsidRDefault="00F1021B" w:rsidP="00D40633">
            <w:pPr>
              <w:pStyle w:val="TAL"/>
              <w:rPr>
                <w:rFonts w:eastAsia="SimSun"/>
                <w:lang w:eastAsia="zh-CN"/>
              </w:rPr>
            </w:pPr>
            <w:r w:rsidRPr="00FD0425">
              <w:rPr>
                <w:lang w:eastAsia="ja-JP"/>
              </w:rPr>
              <w:t>M</w:t>
            </w:r>
          </w:p>
        </w:tc>
        <w:tc>
          <w:tcPr>
            <w:tcW w:w="1584" w:type="dxa"/>
            <w:tcBorders>
              <w:top w:val="single" w:sz="4" w:space="0" w:color="auto"/>
              <w:left w:val="single" w:sz="4" w:space="0" w:color="auto"/>
              <w:bottom w:val="single" w:sz="4" w:space="0" w:color="auto"/>
              <w:right w:val="single" w:sz="4" w:space="0" w:color="auto"/>
            </w:tcBorders>
          </w:tcPr>
          <w:p w14:paraId="7A41A07B"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42B68B24" w14:textId="77777777" w:rsidR="00F1021B" w:rsidRPr="00FD0425" w:rsidRDefault="00F1021B" w:rsidP="00D40633">
            <w:pPr>
              <w:pStyle w:val="TAL"/>
              <w:rPr>
                <w:rFonts w:eastAsia="SimSun"/>
                <w:lang w:eastAsia="zh-CN"/>
              </w:rPr>
            </w:pPr>
            <w:r w:rsidRPr="00FD0425">
              <w:rPr>
                <w:rFonts w:eastAsia="SimSun"/>
                <w:lang w:eastAsia="zh-CN"/>
              </w:rPr>
              <w:t>INTEGER (0..255)</w:t>
            </w:r>
          </w:p>
        </w:tc>
        <w:tc>
          <w:tcPr>
            <w:tcW w:w="1262" w:type="dxa"/>
            <w:tcBorders>
              <w:top w:val="single" w:sz="4" w:space="0" w:color="auto"/>
              <w:left w:val="single" w:sz="4" w:space="0" w:color="auto"/>
              <w:bottom w:val="single" w:sz="4" w:space="0" w:color="auto"/>
              <w:right w:val="single" w:sz="4" w:space="0" w:color="auto"/>
            </w:tcBorders>
          </w:tcPr>
          <w:p w14:paraId="7004B2AD" w14:textId="77777777" w:rsidR="00F1021B" w:rsidRPr="00FD0425" w:rsidRDefault="00F1021B" w:rsidP="00D40633">
            <w:pPr>
              <w:pStyle w:val="TAL"/>
              <w:rPr>
                <w:rFonts w:eastAsia="SimSun"/>
                <w:lang w:eastAsia="zh-CN"/>
              </w:rPr>
            </w:pPr>
            <w:r w:rsidRPr="00FD0425">
              <w:rPr>
                <w:rFonts w:eastAsia="SimSun"/>
                <w:lang w:eastAsia="zh-CN"/>
              </w:rPr>
              <w:t>Allocated by the NG-RAN node</w:t>
            </w:r>
            <w:r w:rsidRPr="00FD0425">
              <w:rPr>
                <w:rFonts w:eastAsia="SimSun"/>
                <w:vertAlign w:val="subscript"/>
                <w:lang w:eastAsia="zh-CN"/>
              </w:rPr>
              <w:t>1</w:t>
            </w:r>
          </w:p>
        </w:tc>
        <w:tc>
          <w:tcPr>
            <w:tcW w:w="1255" w:type="dxa"/>
            <w:tcBorders>
              <w:top w:val="single" w:sz="4" w:space="0" w:color="auto"/>
              <w:left w:val="single" w:sz="4" w:space="0" w:color="auto"/>
              <w:bottom w:val="single" w:sz="4" w:space="0" w:color="auto"/>
              <w:right w:val="single" w:sz="4" w:space="0" w:color="auto"/>
            </w:tcBorders>
          </w:tcPr>
          <w:p w14:paraId="7F478570" w14:textId="77777777" w:rsidR="00F1021B" w:rsidRPr="00FD0425" w:rsidRDefault="00F1021B" w:rsidP="00D40633">
            <w:pPr>
              <w:pStyle w:val="TAC"/>
              <w:rPr>
                <w:rFonts w:eastAsia="SimSun"/>
                <w:lang w:eastAsia="zh-CN"/>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75D71DC8" w14:textId="77777777" w:rsidR="00F1021B" w:rsidRPr="00FD0425" w:rsidRDefault="00F1021B" w:rsidP="00D40633">
            <w:pPr>
              <w:pStyle w:val="TAC"/>
              <w:rPr>
                <w:rFonts w:eastAsia="SimSun"/>
                <w:lang w:eastAsia="zh-CN"/>
              </w:rPr>
            </w:pPr>
            <w:r w:rsidRPr="00FD0425">
              <w:rPr>
                <w:lang w:eastAsia="ja-JP"/>
              </w:rPr>
              <w:t>reject</w:t>
            </w:r>
          </w:p>
        </w:tc>
      </w:tr>
      <w:tr w:rsidR="00F1021B" w:rsidRPr="00FD0425" w14:paraId="67637472" w14:textId="77777777" w:rsidTr="00D40633">
        <w:tc>
          <w:tcPr>
            <w:tcW w:w="2444" w:type="dxa"/>
            <w:tcBorders>
              <w:top w:val="single" w:sz="4" w:space="0" w:color="auto"/>
              <w:left w:val="single" w:sz="4" w:space="0" w:color="auto"/>
              <w:bottom w:val="single" w:sz="4" w:space="0" w:color="auto"/>
              <w:right w:val="single" w:sz="4" w:space="0" w:color="auto"/>
            </w:tcBorders>
          </w:tcPr>
          <w:p w14:paraId="55419726" w14:textId="77777777" w:rsidR="00F1021B" w:rsidRPr="00FD0425" w:rsidRDefault="00F1021B" w:rsidP="00D40633">
            <w:pPr>
              <w:pStyle w:val="TAL"/>
              <w:rPr>
                <w:rFonts w:eastAsia="SimSun"/>
                <w:lang w:eastAsia="zh-CN"/>
              </w:rPr>
            </w:pPr>
            <w:r w:rsidRPr="00FD0425">
              <w:rPr>
                <w:rFonts w:eastAsia="SimSun"/>
                <w:lang w:eastAsia="zh-CN"/>
              </w:rPr>
              <w:t>Cause</w:t>
            </w:r>
          </w:p>
        </w:tc>
        <w:tc>
          <w:tcPr>
            <w:tcW w:w="1097" w:type="dxa"/>
            <w:tcBorders>
              <w:top w:val="single" w:sz="4" w:space="0" w:color="auto"/>
              <w:left w:val="single" w:sz="4" w:space="0" w:color="auto"/>
              <w:bottom w:val="single" w:sz="4" w:space="0" w:color="auto"/>
              <w:right w:val="single" w:sz="4" w:space="0" w:color="auto"/>
            </w:tcBorders>
          </w:tcPr>
          <w:p w14:paraId="5050715C" w14:textId="77777777" w:rsidR="00F1021B" w:rsidRPr="00FD0425" w:rsidRDefault="00F1021B" w:rsidP="00D40633">
            <w:pPr>
              <w:pStyle w:val="TAL"/>
              <w:rPr>
                <w:rFonts w:eastAsia="SimSun"/>
                <w:lang w:eastAsia="zh-CN"/>
              </w:rPr>
            </w:pPr>
            <w:r w:rsidRPr="00FD0425">
              <w:rPr>
                <w:rFonts w:eastAsia="SimSun"/>
                <w:lang w:eastAsia="zh-CN"/>
              </w:rPr>
              <w:t>M</w:t>
            </w:r>
          </w:p>
        </w:tc>
        <w:tc>
          <w:tcPr>
            <w:tcW w:w="1584" w:type="dxa"/>
            <w:tcBorders>
              <w:top w:val="single" w:sz="4" w:space="0" w:color="auto"/>
              <w:left w:val="single" w:sz="4" w:space="0" w:color="auto"/>
              <w:bottom w:val="single" w:sz="4" w:space="0" w:color="auto"/>
              <w:right w:val="single" w:sz="4" w:space="0" w:color="auto"/>
            </w:tcBorders>
          </w:tcPr>
          <w:p w14:paraId="3919A71F"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282D1BCB" w14:textId="77777777" w:rsidR="00F1021B" w:rsidRPr="00FD0425" w:rsidRDefault="00F1021B" w:rsidP="00D40633">
            <w:pPr>
              <w:pStyle w:val="TAL"/>
              <w:rPr>
                <w:rFonts w:eastAsia="SimSun"/>
                <w:lang w:eastAsia="zh-CN"/>
              </w:rPr>
            </w:pPr>
            <w:r w:rsidRPr="00FD0425">
              <w:rPr>
                <w:rFonts w:eastAsia="SimSun"/>
                <w:lang w:eastAsia="zh-CN"/>
              </w:rPr>
              <w:t>9.2.3.2</w:t>
            </w:r>
          </w:p>
        </w:tc>
        <w:tc>
          <w:tcPr>
            <w:tcW w:w="1262" w:type="dxa"/>
            <w:tcBorders>
              <w:top w:val="single" w:sz="4" w:space="0" w:color="auto"/>
              <w:left w:val="single" w:sz="4" w:space="0" w:color="auto"/>
              <w:bottom w:val="single" w:sz="4" w:space="0" w:color="auto"/>
              <w:right w:val="single" w:sz="4" w:space="0" w:color="auto"/>
            </w:tcBorders>
          </w:tcPr>
          <w:p w14:paraId="658FF1D1" w14:textId="77777777" w:rsidR="00F1021B" w:rsidRPr="00FD0425" w:rsidRDefault="00F1021B" w:rsidP="00D40633">
            <w:pPr>
              <w:pStyle w:val="TAL"/>
              <w:rPr>
                <w:rFonts w:eastAsia="SimSun"/>
                <w:lang w:eastAsia="zh-CN"/>
              </w:rPr>
            </w:pPr>
          </w:p>
        </w:tc>
        <w:tc>
          <w:tcPr>
            <w:tcW w:w="1255" w:type="dxa"/>
            <w:tcBorders>
              <w:top w:val="single" w:sz="4" w:space="0" w:color="auto"/>
              <w:left w:val="single" w:sz="4" w:space="0" w:color="auto"/>
              <w:bottom w:val="single" w:sz="4" w:space="0" w:color="auto"/>
              <w:right w:val="single" w:sz="4" w:space="0" w:color="auto"/>
            </w:tcBorders>
          </w:tcPr>
          <w:p w14:paraId="5E3CCC2B" w14:textId="77777777" w:rsidR="00F1021B" w:rsidRPr="00FD0425" w:rsidRDefault="00F1021B" w:rsidP="00D40633">
            <w:pPr>
              <w:pStyle w:val="TAC"/>
              <w:rPr>
                <w:rFonts w:eastAsia="SimSun"/>
                <w:lang w:eastAsia="zh-CN"/>
              </w:rPr>
            </w:pPr>
            <w:r w:rsidRPr="00FD0425">
              <w:rPr>
                <w:rFonts w:eastAsia="SimSun"/>
                <w:lang w:eastAsia="zh-CN"/>
              </w:rPr>
              <w:t>YES</w:t>
            </w:r>
          </w:p>
        </w:tc>
        <w:tc>
          <w:tcPr>
            <w:tcW w:w="1243" w:type="dxa"/>
            <w:tcBorders>
              <w:top w:val="single" w:sz="4" w:space="0" w:color="auto"/>
              <w:left w:val="single" w:sz="4" w:space="0" w:color="auto"/>
              <w:bottom w:val="single" w:sz="4" w:space="0" w:color="auto"/>
              <w:right w:val="single" w:sz="4" w:space="0" w:color="auto"/>
            </w:tcBorders>
          </w:tcPr>
          <w:p w14:paraId="5D718761" w14:textId="77777777" w:rsidR="00F1021B" w:rsidRPr="00FD0425" w:rsidRDefault="00F1021B" w:rsidP="00D40633">
            <w:pPr>
              <w:pStyle w:val="TAC"/>
              <w:rPr>
                <w:rFonts w:eastAsia="SimSun"/>
                <w:lang w:eastAsia="zh-CN"/>
              </w:rPr>
            </w:pPr>
            <w:r w:rsidRPr="00FD0425">
              <w:rPr>
                <w:rFonts w:eastAsia="SimSun"/>
                <w:lang w:eastAsia="zh-CN"/>
              </w:rPr>
              <w:t>ignore</w:t>
            </w:r>
          </w:p>
        </w:tc>
      </w:tr>
      <w:tr w:rsidR="00F1021B" w:rsidRPr="00FD0425" w14:paraId="310CB1A2" w14:textId="77777777" w:rsidTr="00D40633">
        <w:tc>
          <w:tcPr>
            <w:tcW w:w="2444" w:type="dxa"/>
            <w:tcBorders>
              <w:top w:val="single" w:sz="4" w:space="0" w:color="auto"/>
              <w:left w:val="single" w:sz="4" w:space="0" w:color="auto"/>
              <w:bottom w:val="single" w:sz="4" w:space="0" w:color="auto"/>
              <w:right w:val="single" w:sz="4" w:space="0" w:color="auto"/>
            </w:tcBorders>
          </w:tcPr>
          <w:p w14:paraId="6D771BF1" w14:textId="77777777" w:rsidR="00F1021B" w:rsidRPr="00FD0425" w:rsidRDefault="00F1021B" w:rsidP="00D40633">
            <w:pPr>
              <w:pStyle w:val="TAL"/>
              <w:rPr>
                <w:lang w:eastAsia="ja-JP"/>
              </w:rPr>
            </w:pPr>
            <w:r w:rsidRPr="00FD0425">
              <w:rPr>
                <w:lang w:eastAsia="ja-JP"/>
              </w:rPr>
              <w:t>Criticality Diagnostics</w:t>
            </w:r>
          </w:p>
        </w:tc>
        <w:tc>
          <w:tcPr>
            <w:tcW w:w="1097" w:type="dxa"/>
            <w:tcBorders>
              <w:top w:val="single" w:sz="4" w:space="0" w:color="auto"/>
              <w:left w:val="single" w:sz="4" w:space="0" w:color="auto"/>
              <w:bottom w:val="single" w:sz="4" w:space="0" w:color="auto"/>
              <w:right w:val="single" w:sz="4" w:space="0" w:color="auto"/>
            </w:tcBorders>
          </w:tcPr>
          <w:p w14:paraId="0D77E749" w14:textId="77777777" w:rsidR="00F1021B" w:rsidRPr="00FD0425" w:rsidRDefault="00F1021B" w:rsidP="00D40633">
            <w:pPr>
              <w:pStyle w:val="TAL"/>
              <w:rPr>
                <w:lang w:eastAsia="ja-JP"/>
              </w:rPr>
            </w:pPr>
            <w:r w:rsidRPr="00FD0425">
              <w:rPr>
                <w:lang w:eastAsia="ja-JP"/>
              </w:rPr>
              <w:t>O</w:t>
            </w:r>
          </w:p>
        </w:tc>
        <w:tc>
          <w:tcPr>
            <w:tcW w:w="1584" w:type="dxa"/>
            <w:tcBorders>
              <w:top w:val="single" w:sz="4" w:space="0" w:color="auto"/>
              <w:left w:val="single" w:sz="4" w:space="0" w:color="auto"/>
              <w:bottom w:val="single" w:sz="4" w:space="0" w:color="auto"/>
              <w:right w:val="single" w:sz="4" w:space="0" w:color="auto"/>
            </w:tcBorders>
          </w:tcPr>
          <w:p w14:paraId="4BF0A360"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69B87B21" w14:textId="77777777" w:rsidR="00F1021B" w:rsidRPr="00FD0425" w:rsidRDefault="00F1021B" w:rsidP="00D40633">
            <w:pPr>
              <w:pStyle w:val="TAL"/>
              <w:rPr>
                <w:lang w:eastAsia="ja-JP"/>
              </w:rPr>
            </w:pPr>
            <w:r w:rsidRPr="00FD0425">
              <w:rPr>
                <w:lang w:eastAsia="ja-JP"/>
              </w:rPr>
              <w:t>9.2.3.3</w:t>
            </w:r>
          </w:p>
        </w:tc>
        <w:tc>
          <w:tcPr>
            <w:tcW w:w="1262" w:type="dxa"/>
            <w:tcBorders>
              <w:top w:val="single" w:sz="4" w:space="0" w:color="auto"/>
              <w:left w:val="single" w:sz="4" w:space="0" w:color="auto"/>
              <w:bottom w:val="single" w:sz="4" w:space="0" w:color="auto"/>
              <w:right w:val="single" w:sz="4" w:space="0" w:color="auto"/>
            </w:tcBorders>
          </w:tcPr>
          <w:p w14:paraId="65589859" w14:textId="77777777" w:rsidR="00F1021B" w:rsidRPr="00FD0425" w:rsidRDefault="00F1021B" w:rsidP="00D40633">
            <w:pPr>
              <w:pStyle w:val="TAL"/>
              <w:rPr>
                <w:rFonts w:eastAsia="SimSun"/>
                <w:lang w:eastAsia="zh-CN"/>
              </w:rPr>
            </w:pPr>
          </w:p>
        </w:tc>
        <w:tc>
          <w:tcPr>
            <w:tcW w:w="1255" w:type="dxa"/>
            <w:tcBorders>
              <w:top w:val="single" w:sz="4" w:space="0" w:color="auto"/>
              <w:left w:val="single" w:sz="4" w:space="0" w:color="auto"/>
              <w:bottom w:val="single" w:sz="4" w:space="0" w:color="auto"/>
              <w:right w:val="single" w:sz="4" w:space="0" w:color="auto"/>
            </w:tcBorders>
          </w:tcPr>
          <w:p w14:paraId="12D975BC" w14:textId="77777777" w:rsidR="00F1021B" w:rsidRPr="00FD0425" w:rsidRDefault="00F1021B" w:rsidP="00D40633">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3B867A40" w14:textId="77777777" w:rsidR="00F1021B" w:rsidRPr="00FD0425" w:rsidRDefault="00F1021B" w:rsidP="00D40633">
            <w:pPr>
              <w:pStyle w:val="TAC"/>
              <w:rPr>
                <w:lang w:eastAsia="ja-JP"/>
              </w:rPr>
            </w:pPr>
            <w:r w:rsidRPr="00FD0425">
              <w:rPr>
                <w:lang w:eastAsia="ja-JP"/>
              </w:rPr>
              <w:t>ignore</w:t>
            </w:r>
          </w:p>
        </w:tc>
      </w:tr>
      <w:tr w:rsidR="00F1021B" w:rsidRPr="00FD0425" w14:paraId="7B1EB711" w14:textId="77777777" w:rsidTr="00D40633">
        <w:tc>
          <w:tcPr>
            <w:tcW w:w="2444" w:type="dxa"/>
            <w:tcBorders>
              <w:top w:val="single" w:sz="4" w:space="0" w:color="auto"/>
              <w:left w:val="single" w:sz="4" w:space="0" w:color="auto"/>
              <w:bottom w:val="single" w:sz="4" w:space="0" w:color="auto"/>
              <w:right w:val="single" w:sz="4" w:space="0" w:color="auto"/>
            </w:tcBorders>
          </w:tcPr>
          <w:p w14:paraId="4F075929" w14:textId="77777777" w:rsidR="00F1021B" w:rsidRPr="00FD0425" w:rsidRDefault="00F1021B" w:rsidP="00D40633">
            <w:pPr>
              <w:pStyle w:val="TAL"/>
              <w:rPr>
                <w:lang w:eastAsia="ja-JP"/>
              </w:rPr>
            </w:pPr>
            <w:r w:rsidRPr="00FD0425">
              <w:rPr>
                <w:bCs/>
                <w:lang w:eastAsia="ja-JP"/>
              </w:rPr>
              <w:t>Interface Instance Indication</w:t>
            </w:r>
          </w:p>
        </w:tc>
        <w:tc>
          <w:tcPr>
            <w:tcW w:w="1097" w:type="dxa"/>
            <w:tcBorders>
              <w:top w:val="single" w:sz="4" w:space="0" w:color="auto"/>
              <w:left w:val="single" w:sz="4" w:space="0" w:color="auto"/>
              <w:bottom w:val="single" w:sz="4" w:space="0" w:color="auto"/>
              <w:right w:val="single" w:sz="4" w:space="0" w:color="auto"/>
            </w:tcBorders>
          </w:tcPr>
          <w:p w14:paraId="67F45468" w14:textId="77777777" w:rsidR="00F1021B" w:rsidRPr="00FD0425" w:rsidRDefault="00F1021B" w:rsidP="00D40633">
            <w:pPr>
              <w:pStyle w:val="TAL"/>
              <w:rPr>
                <w:lang w:eastAsia="ja-JP"/>
              </w:rPr>
            </w:pPr>
            <w:r w:rsidRPr="00FD0425">
              <w:rPr>
                <w:bCs/>
                <w:lang w:eastAsia="ja-JP"/>
              </w:rPr>
              <w:t>O</w:t>
            </w:r>
          </w:p>
        </w:tc>
        <w:tc>
          <w:tcPr>
            <w:tcW w:w="1584" w:type="dxa"/>
            <w:tcBorders>
              <w:top w:val="single" w:sz="4" w:space="0" w:color="auto"/>
              <w:left w:val="single" w:sz="4" w:space="0" w:color="auto"/>
              <w:bottom w:val="single" w:sz="4" w:space="0" w:color="auto"/>
              <w:right w:val="single" w:sz="4" w:space="0" w:color="auto"/>
            </w:tcBorders>
          </w:tcPr>
          <w:p w14:paraId="235703CF"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5C39D07F" w14:textId="77777777" w:rsidR="00F1021B" w:rsidRPr="00FD0425" w:rsidRDefault="00F1021B" w:rsidP="00D40633">
            <w:pPr>
              <w:pStyle w:val="TAL"/>
              <w:rPr>
                <w:lang w:eastAsia="ja-JP"/>
              </w:rPr>
            </w:pPr>
            <w:r w:rsidRPr="00FD0425">
              <w:rPr>
                <w:bCs/>
                <w:lang w:eastAsia="ja-JP"/>
              </w:rPr>
              <w:t>9.2.2.39</w:t>
            </w:r>
          </w:p>
        </w:tc>
        <w:tc>
          <w:tcPr>
            <w:tcW w:w="1262" w:type="dxa"/>
            <w:tcBorders>
              <w:top w:val="single" w:sz="4" w:space="0" w:color="auto"/>
              <w:left w:val="single" w:sz="4" w:space="0" w:color="auto"/>
              <w:bottom w:val="single" w:sz="4" w:space="0" w:color="auto"/>
              <w:right w:val="single" w:sz="4" w:space="0" w:color="auto"/>
            </w:tcBorders>
          </w:tcPr>
          <w:p w14:paraId="31009019" w14:textId="77777777" w:rsidR="00F1021B" w:rsidRPr="00FD0425" w:rsidRDefault="00F1021B" w:rsidP="00D40633">
            <w:pPr>
              <w:pStyle w:val="TAL"/>
              <w:rPr>
                <w:rFonts w:eastAsia="SimSun"/>
                <w:lang w:eastAsia="zh-CN"/>
              </w:rPr>
            </w:pPr>
          </w:p>
        </w:tc>
        <w:tc>
          <w:tcPr>
            <w:tcW w:w="1255" w:type="dxa"/>
            <w:tcBorders>
              <w:top w:val="single" w:sz="4" w:space="0" w:color="auto"/>
              <w:left w:val="single" w:sz="4" w:space="0" w:color="auto"/>
              <w:bottom w:val="single" w:sz="4" w:space="0" w:color="auto"/>
              <w:right w:val="single" w:sz="4" w:space="0" w:color="auto"/>
            </w:tcBorders>
          </w:tcPr>
          <w:p w14:paraId="7DA4E180" w14:textId="77777777" w:rsidR="00F1021B" w:rsidRPr="00FD0425" w:rsidRDefault="00F1021B" w:rsidP="00D40633">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396BE436" w14:textId="77777777" w:rsidR="00F1021B" w:rsidRPr="00FD0425" w:rsidRDefault="00F1021B" w:rsidP="00D40633">
            <w:pPr>
              <w:pStyle w:val="TAC"/>
              <w:rPr>
                <w:lang w:eastAsia="ja-JP"/>
              </w:rPr>
            </w:pPr>
            <w:r w:rsidRPr="00FD0425" w:rsidDel="006E4110">
              <w:rPr>
                <w:lang w:eastAsia="ja-JP"/>
              </w:rPr>
              <w:t>reject</w:t>
            </w:r>
          </w:p>
        </w:tc>
      </w:tr>
    </w:tbl>
    <w:p w14:paraId="64620401" w14:textId="77777777" w:rsidR="00F1021B" w:rsidRPr="00FD0425" w:rsidRDefault="00F1021B" w:rsidP="00F1021B"/>
    <w:p w14:paraId="1F408BE2" w14:textId="77777777" w:rsidR="00F1021B" w:rsidRPr="00FD0425" w:rsidRDefault="00F1021B" w:rsidP="00F1021B">
      <w:pPr>
        <w:pStyle w:val="Heading4"/>
        <w:rPr>
          <w:rFonts w:eastAsia="Batang"/>
          <w:lang w:eastAsia="zh-CN"/>
        </w:rPr>
      </w:pPr>
      <w:bookmarkStart w:id="1874" w:name="_Toc20955227"/>
      <w:bookmarkStart w:id="1875" w:name="_Toc29991424"/>
      <w:bookmarkStart w:id="1876" w:name="_Toc36555824"/>
      <w:bookmarkStart w:id="1877" w:name="_Toc44497534"/>
      <w:bookmarkStart w:id="1878" w:name="_Toc45107922"/>
      <w:bookmarkStart w:id="1879" w:name="_Toc45901542"/>
      <w:r w:rsidRPr="00FD0425">
        <w:rPr>
          <w:rFonts w:eastAsia="Batang"/>
        </w:rPr>
        <w:t>9.1.3.10</w:t>
      </w:r>
      <w:r w:rsidRPr="00FD0425">
        <w:rPr>
          <w:rFonts w:eastAsia="Batang"/>
        </w:rPr>
        <w:tab/>
      </w:r>
      <w:r w:rsidRPr="00FD0425">
        <w:rPr>
          <w:rFonts w:eastAsia="Batang"/>
          <w:lang w:eastAsia="zh-CN"/>
        </w:rPr>
        <w:t>RESET REQUEST</w:t>
      </w:r>
      <w:bookmarkEnd w:id="1874"/>
      <w:bookmarkEnd w:id="1875"/>
      <w:bookmarkEnd w:id="1876"/>
      <w:bookmarkEnd w:id="1877"/>
      <w:bookmarkEnd w:id="1878"/>
      <w:bookmarkEnd w:id="1879"/>
    </w:p>
    <w:p w14:paraId="0A4317B3" w14:textId="77777777" w:rsidR="00F1021B" w:rsidRPr="00FD0425" w:rsidRDefault="00F1021B" w:rsidP="00F1021B">
      <w:r w:rsidRPr="00FD0425">
        <w:t>This message is sent from one NG-RAN node to another NG-RAN node and is used to request the Xn interface to be reset.</w:t>
      </w:r>
    </w:p>
    <w:p w14:paraId="4AF0E327" w14:textId="77777777" w:rsidR="00F1021B" w:rsidRPr="00FD0425" w:rsidRDefault="00F1021B" w:rsidP="00F1021B">
      <w:r w:rsidRPr="00FD0425">
        <w:t>Direction: NG-RAN node</w:t>
      </w:r>
      <w:r w:rsidRPr="00FD0425">
        <w:rPr>
          <w:vertAlign w:val="subscript"/>
        </w:rPr>
        <w:t>1</w:t>
      </w:r>
      <w:r w:rsidRPr="00FD0425">
        <w:t xml:space="preserve"> </w:t>
      </w:r>
      <w:r w:rsidRPr="00FD0425">
        <w:sym w:font="Symbol" w:char="F0AE"/>
      </w:r>
      <w:r w:rsidRPr="00FD0425">
        <w:t xml:space="preserve"> NG-RAN node</w:t>
      </w:r>
      <w:r w:rsidRPr="00FD0425">
        <w:rPr>
          <w:vertAlign w:val="subscript"/>
        </w:rPr>
        <w:t>2</w:t>
      </w:r>
      <w:r w:rsidRPr="00FD0425">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584"/>
        <w:gridCol w:w="1247"/>
        <w:gridCol w:w="1262"/>
        <w:gridCol w:w="1255"/>
        <w:gridCol w:w="1243"/>
      </w:tblGrid>
      <w:tr w:rsidR="00F1021B" w:rsidRPr="00FD0425" w14:paraId="6AA22E1A" w14:textId="77777777" w:rsidTr="00D40633">
        <w:tc>
          <w:tcPr>
            <w:tcW w:w="2444" w:type="dxa"/>
            <w:tcBorders>
              <w:top w:val="single" w:sz="4" w:space="0" w:color="auto"/>
              <w:left w:val="single" w:sz="4" w:space="0" w:color="auto"/>
              <w:bottom w:val="single" w:sz="4" w:space="0" w:color="auto"/>
              <w:right w:val="single" w:sz="4" w:space="0" w:color="auto"/>
            </w:tcBorders>
          </w:tcPr>
          <w:p w14:paraId="164720B1" w14:textId="77777777" w:rsidR="00F1021B" w:rsidRPr="00FD0425" w:rsidRDefault="00F1021B" w:rsidP="00D40633">
            <w:pPr>
              <w:pStyle w:val="TAH"/>
              <w:rPr>
                <w:lang w:eastAsia="ja-JP"/>
              </w:rPr>
            </w:pPr>
            <w:r w:rsidRPr="00FD0425">
              <w:rPr>
                <w:lang w:eastAsia="ja-JP"/>
              </w:rPr>
              <w:lastRenderedPageBreak/>
              <w:t>IE/Group Name</w:t>
            </w:r>
          </w:p>
        </w:tc>
        <w:tc>
          <w:tcPr>
            <w:tcW w:w="1097" w:type="dxa"/>
            <w:tcBorders>
              <w:top w:val="single" w:sz="4" w:space="0" w:color="auto"/>
              <w:left w:val="single" w:sz="4" w:space="0" w:color="auto"/>
              <w:bottom w:val="single" w:sz="4" w:space="0" w:color="auto"/>
              <w:right w:val="single" w:sz="4" w:space="0" w:color="auto"/>
            </w:tcBorders>
          </w:tcPr>
          <w:p w14:paraId="41BDF1C1" w14:textId="77777777" w:rsidR="00F1021B" w:rsidRPr="00FD0425" w:rsidRDefault="00F1021B" w:rsidP="00D40633">
            <w:pPr>
              <w:pStyle w:val="TAH"/>
              <w:rPr>
                <w:lang w:eastAsia="ja-JP"/>
              </w:rPr>
            </w:pPr>
            <w:r w:rsidRPr="00FD0425">
              <w:rPr>
                <w:lang w:eastAsia="ja-JP"/>
              </w:rPr>
              <w:t>Presence</w:t>
            </w:r>
          </w:p>
        </w:tc>
        <w:tc>
          <w:tcPr>
            <w:tcW w:w="1584" w:type="dxa"/>
            <w:tcBorders>
              <w:top w:val="single" w:sz="4" w:space="0" w:color="auto"/>
              <w:left w:val="single" w:sz="4" w:space="0" w:color="auto"/>
              <w:bottom w:val="single" w:sz="4" w:space="0" w:color="auto"/>
              <w:right w:val="single" w:sz="4" w:space="0" w:color="auto"/>
            </w:tcBorders>
          </w:tcPr>
          <w:p w14:paraId="2EF04F95" w14:textId="77777777" w:rsidR="00F1021B" w:rsidRPr="00FD0425" w:rsidRDefault="00F1021B" w:rsidP="00D40633">
            <w:pPr>
              <w:pStyle w:val="TAH"/>
              <w:rPr>
                <w:lang w:eastAsia="ja-JP"/>
              </w:rPr>
            </w:pPr>
            <w:r w:rsidRPr="00FD0425">
              <w:rPr>
                <w:lang w:eastAsia="ja-JP"/>
              </w:rPr>
              <w:t>Range</w:t>
            </w:r>
          </w:p>
        </w:tc>
        <w:tc>
          <w:tcPr>
            <w:tcW w:w="1247" w:type="dxa"/>
            <w:tcBorders>
              <w:top w:val="single" w:sz="4" w:space="0" w:color="auto"/>
              <w:left w:val="single" w:sz="4" w:space="0" w:color="auto"/>
              <w:bottom w:val="single" w:sz="4" w:space="0" w:color="auto"/>
              <w:right w:val="single" w:sz="4" w:space="0" w:color="auto"/>
            </w:tcBorders>
          </w:tcPr>
          <w:p w14:paraId="5429D222" w14:textId="77777777" w:rsidR="00F1021B" w:rsidRPr="00FD0425" w:rsidRDefault="00F1021B" w:rsidP="00D40633">
            <w:pPr>
              <w:pStyle w:val="TAH"/>
              <w:rPr>
                <w:lang w:eastAsia="ja-JP"/>
              </w:rPr>
            </w:pPr>
            <w:r w:rsidRPr="00FD0425">
              <w:rPr>
                <w:lang w:eastAsia="ja-JP"/>
              </w:rPr>
              <w:t>IE type and reference</w:t>
            </w:r>
          </w:p>
        </w:tc>
        <w:tc>
          <w:tcPr>
            <w:tcW w:w="1262" w:type="dxa"/>
            <w:tcBorders>
              <w:top w:val="single" w:sz="4" w:space="0" w:color="auto"/>
              <w:left w:val="single" w:sz="4" w:space="0" w:color="auto"/>
              <w:bottom w:val="single" w:sz="4" w:space="0" w:color="auto"/>
              <w:right w:val="single" w:sz="4" w:space="0" w:color="auto"/>
            </w:tcBorders>
          </w:tcPr>
          <w:p w14:paraId="636F355F" w14:textId="77777777" w:rsidR="00F1021B" w:rsidRPr="00FD0425" w:rsidRDefault="00F1021B" w:rsidP="00D40633">
            <w:pPr>
              <w:pStyle w:val="TAH"/>
              <w:rPr>
                <w:lang w:eastAsia="ja-JP"/>
              </w:rPr>
            </w:pPr>
            <w:r w:rsidRPr="00FD0425">
              <w:rPr>
                <w:lang w:eastAsia="ja-JP"/>
              </w:rPr>
              <w:t>Semantics description</w:t>
            </w:r>
          </w:p>
        </w:tc>
        <w:tc>
          <w:tcPr>
            <w:tcW w:w="1255" w:type="dxa"/>
            <w:tcBorders>
              <w:top w:val="single" w:sz="4" w:space="0" w:color="auto"/>
              <w:left w:val="single" w:sz="4" w:space="0" w:color="auto"/>
              <w:bottom w:val="single" w:sz="4" w:space="0" w:color="auto"/>
              <w:right w:val="single" w:sz="4" w:space="0" w:color="auto"/>
            </w:tcBorders>
          </w:tcPr>
          <w:p w14:paraId="3C5F613E" w14:textId="77777777" w:rsidR="00F1021B" w:rsidRPr="00FD0425" w:rsidRDefault="00F1021B" w:rsidP="00D40633">
            <w:pPr>
              <w:pStyle w:val="TAH"/>
              <w:rPr>
                <w:lang w:eastAsia="ja-JP"/>
              </w:rPr>
            </w:pPr>
            <w:r w:rsidRPr="00FD0425">
              <w:rPr>
                <w:lang w:eastAsia="ja-JP"/>
              </w:rPr>
              <w:t>Criticality</w:t>
            </w:r>
          </w:p>
        </w:tc>
        <w:tc>
          <w:tcPr>
            <w:tcW w:w="1243" w:type="dxa"/>
            <w:tcBorders>
              <w:top w:val="single" w:sz="4" w:space="0" w:color="auto"/>
              <w:left w:val="single" w:sz="4" w:space="0" w:color="auto"/>
              <w:bottom w:val="single" w:sz="4" w:space="0" w:color="auto"/>
              <w:right w:val="single" w:sz="4" w:space="0" w:color="auto"/>
            </w:tcBorders>
          </w:tcPr>
          <w:p w14:paraId="3222584C" w14:textId="77777777" w:rsidR="00F1021B" w:rsidRPr="00FD0425" w:rsidRDefault="00F1021B" w:rsidP="00D40633">
            <w:pPr>
              <w:pStyle w:val="TAH"/>
              <w:rPr>
                <w:lang w:eastAsia="ja-JP"/>
              </w:rPr>
            </w:pPr>
            <w:r w:rsidRPr="00FD0425">
              <w:rPr>
                <w:lang w:eastAsia="ja-JP"/>
              </w:rPr>
              <w:t>Assigned Criticality</w:t>
            </w:r>
          </w:p>
        </w:tc>
      </w:tr>
      <w:tr w:rsidR="00F1021B" w:rsidRPr="00FD0425" w14:paraId="51F8B478" w14:textId="77777777" w:rsidTr="00D40633">
        <w:tc>
          <w:tcPr>
            <w:tcW w:w="2444" w:type="dxa"/>
            <w:tcBorders>
              <w:top w:val="single" w:sz="4" w:space="0" w:color="auto"/>
              <w:left w:val="single" w:sz="4" w:space="0" w:color="auto"/>
              <w:bottom w:val="single" w:sz="4" w:space="0" w:color="auto"/>
              <w:right w:val="single" w:sz="4" w:space="0" w:color="auto"/>
            </w:tcBorders>
          </w:tcPr>
          <w:p w14:paraId="6ACF9B1F" w14:textId="77777777" w:rsidR="00F1021B" w:rsidRPr="00FD0425" w:rsidRDefault="00F1021B" w:rsidP="00D40633">
            <w:pPr>
              <w:pStyle w:val="TAL"/>
              <w:rPr>
                <w:lang w:eastAsia="ja-JP"/>
              </w:rPr>
            </w:pPr>
            <w:r w:rsidRPr="00FD0425">
              <w:rPr>
                <w:lang w:eastAsia="ja-JP"/>
              </w:rPr>
              <w:t>Message Type</w:t>
            </w:r>
          </w:p>
        </w:tc>
        <w:tc>
          <w:tcPr>
            <w:tcW w:w="1097" w:type="dxa"/>
            <w:tcBorders>
              <w:top w:val="single" w:sz="4" w:space="0" w:color="auto"/>
              <w:left w:val="single" w:sz="4" w:space="0" w:color="auto"/>
              <w:bottom w:val="single" w:sz="4" w:space="0" w:color="auto"/>
              <w:right w:val="single" w:sz="4" w:space="0" w:color="auto"/>
            </w:tcBorders>
          </w:tcPr>
          <w:p w14:paraId="397EE1E2" w14:textId="77777777" w:rsidR="00F1021B" w:rsidRPr="00FD0425" w:rsidRDefault="00F1021B" w:rsidP="00D40633">
            <w:pPr>
              <w:pStyle w:val="TAL"/>
              <w:rPr>
                <w:lang w:eastAsia="ja-JP"/>
              </w:rPr>
            </w:pPr>
            <w:r w:rsidRPr="00FD0425">
              <w:rPr>
                <w:lang w:eastAsia="ja-JP"/>
              </w:rPr>
              <w:t>M</w:t>
            </w:r>
          </w:p>
        </w:tc>
        <w:tc>
          <w:tcPr>
            <w:tcW w:w="1584" w:type="dxa"/>
            <w:tcBorders>
              <w:top w:val="single" w:sz="4" w:space="0" w:color="auto"/>
              <w:left w:val="single" w:sz="4" w:space="0" w:color="auto"/>
              <w:bottom w:val="single" w:sz="4" w:space="0" w:color="auto"/>
              <w:right w:val="single" w:sz="4" w:space="0" w:color="auto"/>
            </w:tcBorders>
          </w:tcPr>
          <w:p w14:paraId="53AC6B0D"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1893A44C" w14:textId="77777777" w:rsidR="00F1021B" w:rsidRPr="00FD0425" w:rsidRDefault="00F1021B" w:rsidP="00D40633">
            <w:pPr>
              <w:pStyle w:val="TAL"/>
              <w:rPr>
                <w:lang w:eastAsia="ja-JP"/>
              </w:rPr>
            </w:pPr>
            <w:r w:rsidRPr="00FD0425">
              <w:rPr>
                <w:lang w:eastAsia="ja-JP"/>
              </w:rPr>
              <w:t>9.2.3.1</w:t>
            </w:r>
          </w:p>
        </w:tc>
        <w:tc>
          <w:tcPr>
            <w:tcW w:w="1262" w:type="dxa"/>
            <w:tcBorders>
              <w:top w:val="single" w:sz="4" w:space="0" w:color="auto"/>
              <w:left w:val="single" w:sz="4" w:space="0" w:color="auto"/>
              <w:bottom w:val="single" w:sz="4" w:space="0" w:color="auto"/>
              <w:right w:val="single" w:sz="4" w:space="0" w:color="auto"/>
            </w:tcBorders>
          </w:tcPr>
          <w:p w14:paraId="7312B187" w14:textId="77777777" w:rsidR="00F1021B" w:rsidRPr="00FD0425" w:rsidRDefault="00F1021B" w:rsidP="00D40633">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2F31718B" w14:textId="77777777" w:rsidR="00F1021B" w:rsidRPr="00FD0425" w:rsidRDefault="00F1021B" w:rsidP="00D40633">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16DDB1BF" w14:textId="77777777" w:rsidR="00F1021B" w:rsidRPr="00FD0425" w:rsidRDefault="00F1021B" w:rsidP="00D40633">
            <w:pPr>
              <w:pStyle w:val="TAC"/>
              <w:rPr>
                <w:lang w:eastAsia="zh-CN"/>
              </w:rPr>
            </w:pPr>
            <w:r w:rsidRPr="00FD0425">
              <w:rPr>
                <w:lang w:eastAsia="zh-CN"/>
              </w:rPr>
              <w:t>reject</w:t>
            </w:r>
          </w:p>
        </w:tc>
      </w:tr>
      <w:tr w:rsidR="00F1021B" w:rsidRPr="00FD0425" w14:paraId="44E9A0D1" w14:textId="77777777" w:rsidTr="00D40633">
        <w:tc>
          <w:tcPr>
            <w:tcW w:w="2444" w:type="dxa"/>
            <w:tcBorders>
              <w:top w:val="single" w:sz="4" w:space="0" w:color="auto"/>
              <w:left w:val="single" w:sz="4" w:space="0" w:color="auto"/>
              <w:bottom w:val="single" w:sz="4" w:space="0" w:color="auto"/>
              <w:right w:val="single" w:sz="4" w:space="0" w:color="auto"/>
            </w:tcBorders>
          </w:tcPr>
          <w:p w14:paraId="4D302F64" w14:textId="77777777" w:rsidR="00F1021B" w:rsidRPr="00FD0425" w:rsidRDefault="00F1021B" w:rsidP="00D40633">
            <w:pPr>
              <w:pStyle w:val="TAL"/>
              <w:rPr>
                <w:lang w:eastAsia="ja-JP"/>
              </w:rPr>
            </w:pPr>
            <w:r w:rsidRPr="00FD0425">
              <w:rPr>
                <w:lang w:eastAsia="ja-JP"/>
              </w:rPr>
              <w:t xml:space="preserve">CHOICE </w:t>
            </w:r>
            <w:r w:rsidRPr="00FD0425">
              <w:rPr>
                <w:i/>
                <w:lang w:eastAsia="ja-JP"/>
              </w:rPr>
              <w:t>Reset Request TypeInfo</w:t>
            </w:r>
          </w:p>
        </w:tc>
        <w:tc>
          <w:tcPr>
            <w:tcW w:w="1097" w:type="dxa"/>
            <w:tcBorders>
              <w:top w:val="single" w:sz="4" w:space="0" w:color="auto"/>
              <w:left w:val="single" w:sz="4" w:space="0" w:color="auto"/>
              <w:bottom w:val="single" w:sz="4" w:space="0" w:color="auto"/>
              <w:right w:val="single" w:sz="4" w:space="0" w:color="auto"/>
            </w:tcBorders>
          </w:tcPr>
          <w:p w14:paraId="4C96FA53" w14:textId="77777777" w:rsidR="00F1021B" w:rsidRPr="00FD0425" w:rsidRDefault="00F1021B" w:rsidP="00D40633">
            <w:pPr>
              <w:pStyle w:val="TAL"/>
              <w:rPr>
                <w:lang w:eastAsia="ja-JP"/>
              </w:rPr>
            </w:pPr>
            <w:r w:rsidRPr="00FD0425">
              <w:rPr>
                <w:lang w:eastAsia="ja-JP"/>
              </w:rPr>
              <w:t>M</w:t>
            </w:r>
          </w:p>
        </w:tc>
        <w:tc>
          <w:tcPr>
            <w:tcW w:w="1584" w:type="dxa"/>
            <w:tcBorders>
              <w:top w:val="single" w:sz="4" w:space="0" w:color="auto"/>
              <w:left w:val="single" w:sz="4" w:space="0" w:color="auto"/>
              <w:bottom w:val="single" w:sz="4" w:space="0" w:color="auto"/>
              <w:right w:val="single" w:sz="4" w:space="0" w:color="auto"/>
            </w:tcBorders>
          </w:tcPr>
          <w:p w14:paraId="570E2AAD"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55881799" w14:textId="77777777" w:rsidR="00F1021B" w:rsidRPr="00FD0425" w:rsidRDefault="00F1021B" w:rsidP="00D40633">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60FE1FDF" w14:textId="77777777" w:rsidR="00F1021B" w:rsidRPr="00FD0425" w:rsidRDefault="00F1021B" w:rsidP="00D40633">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10199F4E" w14:textId="77777777" w:rsidR="00F1021B" w:rsidRPr="00FD0425" w:rsidRDefault="00F1021B" w:rsidP="00D40633">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42013F63" w14:textId="77777777" w:rsidR="00F1021B" w:rsidRPr="00FD0425" w:rsidRDefault="00F1021B" w:rsidP="00D40633">
            <w:pPr>
              <w:pStyle w:val="TAC"/>
              <w:rPr>
                <w:lang w:eastAsia="zh-CN"/>
              </w:rPr>
            </w:pPr>
            <w:r w:rsidRPr="00FD0425">
              <w:rPr>
                <w:lang w:eastAsia="zh-CN"/>
              </w:rPr>
              <w:t>reject</w:t>
            </w:r>
          </w:p>
        </w:tc>
      </w:tr>
      <w:tr w:rsidR="00F1021B" w:rsidRPr="00FD0425" w14:paraId="26E89B8B" w14:textId="77777777" w:rsidTr="00D40633">
        <w:tc>
          <w:tcPr>
            <w:tcW w:w="2444" w:type="dxa"/>
            <w:tcBorders>
              <w:top w:val="single" w:sz="4" w:space="0" w:color="auto"/>
              <w:left w:val="single" w:sz="4" w:space="0" w:color="auto"/>
              <w:bottom w:val="single" w:sz="4" w:space="0" w:color="auto"/>
              <w:right w:val="single" w:sz="4" w:space="0" w:color="auto"/>
            </w:tcBorders>
          </w:tcPr>
          <w:p w14:paraId="51CB4253" w14:textId="77777777" w:rsidR="00F1021B" w:rsidRPr="00FD0425" w:rsidRDefault="00F1021B" w:rsidP="00D40633">
            <w:pPr>
              <w:pStyle w:val="TAL"/>
              <w:ind w:left="113"/>
              <w:rPr>
                <w:lang w:eastAsia="ja-JP"/>
              </w:rPr>
            </w:pPr>
            <w:r w:rsidRPr="00FD0425">
              <w:rPr>
                <w:i/>
                <w:lang w:eastAsia="ja-JP"/>
              </w:rPr>
              <w:t>&gt;Full Reset</w:t>
            </w:r>
          </w:p>
        </w:tc>
        <w:tc>
          <w:tcPr>
            <w:tcW w:w="1097" w:type="dxa"/>
            <w:tcBorders>
              <w:top w:val="single" w:sz="4" w:space="0" w:color="auto"/>
              <w:left w:val="single" w:sz="4" w:space="0" w:color="auto"/>
              <w:bottom w:val="single" w:sz="4" w:space="0" w:color="auto"/>
              <w:right w:val="single" w:sz="4" w:space="0" w:color="auto"/>
            </w:tcBorders>
          </w:tcPr>
          <w:p w14:paraId="7DBC402B" w14:textId="77777777" w:rsidR="00F1021B" w:rsidRPr="00FD0425" w:rsidRDefault="00F1021B" w:rsidP="00D40633">
            <w:pPr>
              <w:pStyle w:val="TAL"/>
              <w:rPr>
                <w:lang w:eastAsia="ja-JP"/>
              </w:rPr>
            </w:pPr>
          </w:p>
        </w:tc>
        <w:tc>
          <w:tcPr>
            <w:tcW w:w="1584" w:type="dxa"/>
            <w:tcBorders>
              <w:top w:val="single" w:sz="4" w:space="0" w:color="auto"/>
              <w:left w:val="single" w:sz="4" w:space="0" w:color="auto"/>
              <w:bottom w:val="single" w:sz="4" w:space="0" w:color="auto"/>
              <w:right w:val="single" w:sz="4" w:space="0" w:color="auto"/>
            </w:tcBorders>
          </w:tcPr>
          <w:p w14:paraId="39F69F8B"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45535CF4" w14:textId="77777777" w:rsidR="00F1021B" w:rsidRPr="00FD0425" w:rsidRDefault="00F1021B" w:rsidP="00D40633">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2A21E518" w14:textId="77777777" w:rsidR="00F1021B" w:rsidRPr="00FD0425" w:rsidRDefault="00F1021B" w:rsidP="00D40633">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715E8522" w14:textId="77777777" w:rsidR="00F1021B" w:rsidRPr="00FD0425" w:rsidRDefault="00F1021B" w:rsidP="00D40633">
            <w:pPr>
              <w:pStyle w:val="TAC"/>
              <w:rPr>
                <w:lang w:eastAsia="ja-JP"/>
              </w:rPr>
            </w:pPr>
          </w:p>
        </w:tc>
        <w:tc>
          <w:tcPr>
            <w:tcW w:w="1243" w:type="dxa"/>
            <w:tcBorders>
              <w:top w:val="single" w:sz="4" w:space="0" w:color="auto"/>
              <w:left w:val="single" w:sz="4" w:space="0" w:color="auto"/>
              <w:bottom w:val="single" w:sz="4" w:space="0" w:color="auto"/>
              <w:right w:val="single" w:sz="4" w:space="0" w:color="auto"/>
            </w:tcBorders>
          </w:tcPr>
          <w:p w14:paraId="52266B20" w14:textId="77777777" w:rsidR="00F1021B" w:rsidRPr="00FD0425" w:rsidRDefault="00F1021B" w:rsidP="00D40633">
            <w:pPr>
              <w:pStyle w:val="TAC"/>
              <w:rPr>
                <w:lang w:eastAsia="zh-CN"/>
              </w:rPr>
            </w:pPr>
          </w:p>
        </w:tc>
      </w:tr>
      <w:tr w:rsidR="00F1021B" w:rsidRPr="00FD0425" w14:paraId="5F8004F0" w14:textId="77777777" w:rsidTr="00D40633">
        <w:tc>
          <w:tcPr>
            <w:tcW w:w="2444" w:type="dxa"/>
            <w:tcBorders>
              <w:top w:val="single" w:sz="4" w:space="0" w:color="auto"/>
              <w:left w:val="single" w:sz="4" w:space="0" w:color="auto"/>
              <w:bottom w:val="single" w:sz="4" w:space="0" w:color="auto"/>
              <w:right w:val="single" w:sz="4" w:space="0" w:color="auto"/>
            </w:tcBorders>
          </w:tcPr>
          <w:p w14:paraId="44A3F312" w14:textId="77777777" w:rsidR="00F1021B" w:rsidRPr="00FD0425" w:rsidRDefault="00F1021B" w:rsidP="00D40633">
            <w:pPr>
              <w:pStyle w:val="TAL"/>
              <w:ind w:left="113"/>
              <w:rPr>
                <w:lang w:eastAsia="ja-JP"/>
              </w:rPr>
            </w:pPr>
            <w:r w:rsidRPr="00FD0425">
              <w:rPr>
                <w:i/>
                <w:lang w:eastAsia="ja-JP"/>
              </w:rPr>
              <w:t>&gt;Partial Reset</w:t>
            </w:r>
          </w:p>
        </w:tc>
        <w:tc>
          <w:tcPr>
            <w:tcW w:w="1097" w:type="dxa"/>
            <w:tcBorders>
              <w:top w:val="single" w:sz="4" w:space="0" w:color="auto"/>
              <w:left w:val="single" w:sz="4" w:space="0" w:color="auto"/>
              <w:bottom w:val="single" w:sz="4" w:space="0" w:color="auto"/>
              <w:right w:val="single" w:sz="4" w:space="0" w:color="auto"/>
            </w:tcBorders>
          </w:tcPr>
          <w:p w14:paraId="60B0CFA1" w14:textId="77777777" w:rsidR="00F1021B" w:rsidRPr="00FD0425" w:rsidRDefault="00F1021B" w:rsidP="00D40633">
            <w:pPr>
              <w:pStyle w:val="TAL"/>
              <w:rPr>
                <w:lang w:eastAsia="ja-JP"/>
              </w:rPr>
            </w:pPr>
          </w:p>
        </w:tc>
        <w:tc>
          <w:tcPr>
            <w:tcW w:w="1584" w:type="dxa"/>
            <w:tcBorders>
              <w:top w:val="single" w:sz="4" w:space="0" w:color="auto"/>
              <w:left w:val="single" w:sz="4" w:space="0" w:color="auto"/>
              <w:bottom w:val="single" w:sz="4" w:space="0" w:color="auto"/>
              <w:right w:val="single" w:sz="4" w:space="0" w:color="auto"/>
            </w:tcBorders>
          </w:tcPr>
          <w:p w14:paraId="7A1A4860"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5D577280" w14:textId="77777777" w:rsidR="00F1021B" w:rsidRPr="00FD0425" w:rsidRDefault="00F1021B" w:rsidP="00D40633">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7ED07A6E" w14:textId="77777777" w:rsidR="00F1021B" w:rsidRPr="00FD0425" w:rsidRDefault="00F1021B" w:rsidP="00D40633">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1EF5B750" w14:textId="77777777" w:rsidR="00F1021B" w:rsidRPr="00FD0425" w:rsidRDefault="00F1021B" w:rsidP="00D40633">
            <w:pPr>
              <w:pStyle w:val="TAC"/>
              <w:rPr>
                <w:lang w:eastAsia="ja-JP"/>
              </w:rPr>
            </w:pPr>
          </w:p>
        </w:tc>
        <w:tc>
          <w:tcPr>
            <w:tcW w:w="1243" w:type="dxa"/>
            <w:tcBorders>
              <w:top w:val="single" w:sz="4" w:space="0" w:color="auto"/>
              <w:left w:val="single" w:sz="4" w:space="0" w:color="auto"/>
              <w:bottom w:val="single" w:sz="4" w:space="0" w:color="auto"/>
              <w:right w:val="single" w:sz="4" w:space="0" w:color="auto"/>
            </w:tcBorders>
          </w:tcPr>
          <w:p w14:paraId="53863A86" w14:textId="77777777" w:rsidR="00F1021B" w:rsidRPr="00FD0425" w:rsidRDefault="00F1021B" w:rsidP="00D40633">
            <w:pPr>
              <w:pStyle w:val="TAC"/>
              <w:rPr>
                <w:lang w:eastAsia="zh-CN"/>
              </w:rPr>
            </w:pPr>
          </w:p>
        </w:tc>
      </w:tr>
      <w:tr w:rsidR="00F1021B" w:rsidRPr="00FD0425" w14:paraId="64A14624" w14:textId="77777777" w:rsidTr="00D40633">
        <w:tc>
          <w:tcPr>
            <w:tcW w:w="2444" w:type="dxa"/>
            <w:tcBorders>
              <w:top w:val="single" w:sz="4" w:space="0" w:color="auto"/>
              <w:left w:val="single" w:sz="4" w:space="0" w:color="auto"/>
              <w:bottom w:val="single" w:sz="4" w:space="0" w:color="auto"/>
              <w:right w:val="single" w:sz="4" w:space="0" w:color="auto"/>
            </w:tcBorders>
          </w:tcPr>
          <w:p w14:paraId="4D4A585C" w14:textId="77777777" w:rsidR="00F1021B" w:rsidRPr="00FD0425" w:rsidRDefault="00F1021B" w:rsidP="00D40633">
            <w:pPr>
              <w:pStyle w:val="TAL"/>
              <w:ind w:left="227"/>
              <w:rPr>
                <w:lang w:eastAsia="ja-JP"/>
              </w:rPr>
            </w:pPr>
            <w:r w:rsidRPr="00FD0425">
              <w:rPr>
                <w:b/>
                <w:lang w:eastAsia="ja-JP"/>
              </w:rPr>
              <w:t>&gt;&gt;UE contexts to be released List</w:t>
            </w:r>
          </w:p>
        </w:tc>
        <w:tc>
          <w:tcPr>
            <w:tcW w:w="1097" w:type="dxa"/>
            <w:tcBorders>
              <w:top w:val="single" w:sz="4" w:space="0" w:color="auto"/>
              <w:left w:val="single" w:sz="4" w:space="0" w:color="auto"/>
              <w:bottom w:val="single" w:sz="4" w:space="0" w:color="auto"/>
              <w:right w:val="single" w:sz="4" w:space="0" w:color="auto"/>
            </w:tcBorders>
          </w:tcPr>
          <w:p w14:paraId="382C8DD9" w14:textId="77777777" w:rsidR="00F1021B" w:rsidRPr="00FD0425" w:rsidRDefault="00F1021B" w:rsidP="00D40633">
            <w:pPr>
              <w:pStyle w:val="TAL"/>
              <w:rPr>
                <w:lang w:eastAsia="ja-JP"/>
              </w:rPr>
            </w:pPr>
          </w:p>
        </w:tc>
        <w:tc>
          <w:tcPr>
            <w:tcW w:w="1584" w:type="dxa"/>
            <w:tcBorders>
              <w:top w:val="single" w:sz="4" w:space="0" w:color="auto"/>
              <w:left w:val="single" w:sz="4" w:space="0" w:color="auto"/>
              <w:bottom w:val="single" w:sz="4" w:space="0" w:color="auto"/>
              <w:right w:val="single" w:sz="4" w:space="0" w:color="auto"/>
            </w:tcBorders>
          </w:tcPr>
          <w:p w14:paraId="204AA22A" w14:textId="77777777" w:rsidR="00F1021B" w:rsidRPr="00FD0425" w:rsidRDefault="00F1021B" w:rsidP="00D40633">
            <w:pPr>
              <w:pStyle w:val="TAL"/>
              <w:rPr>
                <w:i/>
                <w:lang w:eastAsia="ja-JP"/>
              </w:rPr>
            </w:pPr>
            <w:r w:rsidRPr="00FD0425">
              <w:rPr>
                <w:i/>
                <w:lang w:eastAsia="ja-JP"/>
              </w:rPr>
              <w:t>1</w:t>
            </w:r>
          </w:p>
        </w:tc>
        <w:tc>
          <w:tcPr>
            <w:tcW w:w="1247" w:type="dxa"/>
            <w:tcBorders>
              <w:top w:val="single" w:sz="4" w:space="0" w:color="auto"/>
              <w:left w:val="single" w:sz="4" w:space="0" w:color="auto"/>
              <w:bottom w:val="single" w:sz="4" w:space="0" w:color="auto"/>
              <w:right w:val="single" w:sz="4" w:space="0" w:color="auto"/>
            </w:tcBorders>
          </w:tcPr>
          <w:p w14:paraId="6A3BE10C" w14:textId="77777777" w:rsidR="00F1021B" w:rsidRPr="00FD0425" w:rsidRDefault="00F1021B" w:rsidP="00D40633">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1635879E" w14:textId="77777777" w:rsidR="00F1021B" w:rsidRPr="00FD0425" w:rsidRDefault="00F1021B" w:rsidP="00D40633">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1EA06E59" w14:textId="77777777" w:rsidR="00F1021B" w:rsidRPr="00FD0425" w:rsidRDefault="00F1021B" w:rsidP="00D40633">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0BB61DC8" w14:textId="77777777" w:rsidR="00F1021B" w:rsidRPr="00FD0425" w:rsidRDefault="00F1021B" w:rsidP="00D40633">
            <w:pPr>
              <w:pStyle w:val="TAC"/>
              <w:rPr>
                <w:lang w:eastAsia="zh-CN"/>
              </w:rPr>
            </w:pPr>
          </w:p>
        </w:tc>
      </w:tr>
      <w:tr w:rsidR="00F1021B" w:rsidRPr="00FD0425" w14:paraId="74147A48" w14:textId="77777777" w:rsidTr="00D40633">
        <w:tc>
          <w:tcPr>
            <w:tcW w:w="2444" w:type="dxa"/>
            <w:tcBorders>
              <w:top w:val="single" w:sz="4" w:space="0" w:color="auto"/>
              <w:left w:val="single" w:sz="4" w:space="0" w:color="auto"/>
              <w:bottom w:val="single" w:sz="4" w:space="0" w:color="auto"/>
              <w:right w:val="single" w:sz="4" w:space="0" w:color="auto"/>
            </w:tcBorders>
          </w:tcPr>
          <w:p w14:paraId="1A0CADAB" w14:textId="77777777" w:rsidR="00F1021B" w:rsidRPr="00FD0425" w:rsidRDefault="00F1021B" w:rsidP="00D40633">
            <w:pPr>
              <w:pStyle w:val="TAL"/>
              <w:ind w:left="340"/>
              <w:rPr>
                <w:lang w:eastAsia="ja-JP"/>
              </w:rPr>
            </w:pPr>
            <w:r w:rsidRPr="00FD0425">
              <w:rPr>
                <w:b/>
                <w:lang w:eastAsia="ja-JP"/>
              </w:rPr>
              <w:t>&gt;&gt;&gt;UE Contexts to be released Item</w:t>
            </w:r>
          </w:p>
        </w:tc>
        <w:tc>
          <w:tcPr>
            <w:tcW w:w="1097" w:type="dxa"/>
            <w:tcBorders>
              <w:top w:val="single" w:sz="4" w:space="0" w:color="auto"/>
              <w:left w:val="single" w:sz="4" w:space="0" w:color="auto"/>
              <w:bottom w:val="single" w:sz="4" w:space="0" w:color="auto"/>
              <w:right w:val="single" w:sz="4" w:space="0" w:color="auto"/>
            </w:tcBorders>
          </w:tcPr>
          <w:p w14:paraId="736F43BF" w14:textId="77777777" w:rsidR="00F1021B" w:rsidRPr="00FD0425" w:rsidRDefault="00F1021B" w:rsidP="00D40633">
            <w:pPr>
              <w:pStyle w:val="TAL"/>
              <w:rPr>
                <w:lang w:eastAsia="ja-JP"/>
              </w:rPr>
            </w:pPr>
          </w:p>
        </w:tc>
        <w:tc>
          <w:tcPr>
            <w:tcW w:w="1584" w:type="dxa"/>
            <w:tcBorders>
              <w:top w:val="single" w:sz="4" w:space="0" w:color="auto"/>
              <w:left w:val="single" w:sz="4" w:space="0" w:color="auto"/>
              <w:bottom w:val="single" w:sz="4" w:space="0" w:color="auto"/>
              <w:right w:val="single" w:sz="4" w:space="0" w:color="auto"/>
            </w:tcBorders>
          </w:tcPr>
          <w:p w14:paraId="0E86F34C" w14:textId="77777777" w:rsidR="00F1021B" w:rsidRPr="00FD0425" w:rsidRDefault="00F1021B" w:rsidP="00D40633">
            <w:pPr>
              <w:pStyle w:val="TAL"/>
              <w:rPr>
                <w:lang w:eastAsia="ja-JP"/>
              </w:rPr>
            </w:pPr>
            <w:r w:rsidRPr="00FD0425">
              <w:rPr>
                <w:rFonts w:cs="Arial"/>
                <w:i/>
                <w:lang w:eastAsia="ja-JP"/>
              </w:rPr>
              <w:t>1 .. &lt;maxnoof UEcontexts&gt;</w:t>
            </w:r>
          </w:p>
        </w:tc>
        <w:tc>
          <w:tcPr>
            <w:tcW w:w="1247" w:type="dxa"/>
            <w:tcBorders>
              <w:top w:val="single" w:sz="4" w:space="0" w:color="auto"/>
              <w:left w:val="single" w:sz="4" w:space="0" w:color="auto"/>
              <w:bottom w:val="single" w:sz="4" w:space="0" w:color="auto"/>
              <w:right w:val="single" w:sz="4" w:space="0" w:color="auto"/>
            </w:tcBorders>
          </w:tcPr>
          <w:p w14:paraId="6A30564A" w14:textId="77777777" w:rsidR="00F1021B" w:rsidRPr="00FD0425" w:rsidRDefault="00F1021B" w:rsidP="00D40633">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5B6B511D" w14:textId="77777777" w:rsidR="00F1021B" w:rsidRPr="00FD0425" w:rsidRDefault="00F1021B" w:rsidP="00D40633">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3F13A585" w14:textId="77777777" w:rsidR="00F1021B" w:rsidRPr="00FD0425" w:rsidRDefault="00F1021B" w:rsidP="00D40633">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6FC1ACF1" w14:textId="77777777" w:rsidR="00F1021B" w:rsidRPr="00FD0425" w:rsidRDefault="00F1021B" w:rsidP="00D40633">
            <w:pPr>
              <w:pStyle w:val="TAC"/>
              <w:rPr>
                <w:lang w:eastAsia="zh-CN"/>
              </w:rPr>
            </w:pPr>
          </w:p>
        </w:tc>
      </w:tr>
      <w:tr w:rsidR="00F1021B" w:rsidRPr="00FD0425" w14:paraId="1541428A" w14:textId="77777777" w:rsidTr="00D40633">
        <w:tc>
          <w:tcPr>
            <w:tcW w:w="2444" w:type="dxa"/>
            <w:tcBorders>
              <w:top w:val="single" w:sz="4" w:space="0" w:color="auto"/>
              <w:left w:val="single" w:sz="4" w:space="0" w:color="auto"/>
              <w:bottom w:val="single" w:sz="4" w:space="0" w:color="auto"/>
              <w:right w:val="single" w:sz="4" w:space="0" w:color="auto"/>
            </w:tcBorders>
          </w:tcPr>
          <w:p w14:paraId="50A4092D" w14:textId="77777777" w:rsidR="00F1021B" w:rsidRPr="00FD0425" w:rsidRDefault="00F1021B" w:rsidP="00D40633">
            <w:pPr>
              <w:pStyle w:val="TAL"/>
              <w:ind w:left="454"/>
              <w:rPr>
                <w:lang w:eastAsia="ja-JP"/>
              </w:rPr>
            </w:pPr>
            <w:r w:rsidRPr="00FD0425">
              <w:rPr>
                <w:lang w:eastAsia="ja-JP"/>
              </w:rPr>
              <w:t>&gt;&gt;&gt;&gt;NG-RAN node1 UE XnAP ID</w:t>
            </w:r>
          </w:p>
        </w:tc>
        <w:tc>
          <w:tcPr>
            <w:tcW w:w="1097" w:type="dxa"/>
            <w:tcBorders>
              <w:top w:val="single" w:sz="4" w:space="0" w:color="auto"/>
              <w:left w:val="single" w:sz="4" w:space="0" w:color="auto"/>
              <w:bottom w:val="single" w:sz="4" w:space="0" w:color="auto"/>
              <w:right w:val="single" w:sz="4" w:space="0" w:color="auto"/>
            </w:tcBorders>
          </w:tcPr>
          <w:p w14:paraId="4000E847" w14:textId="77777777" w:rsidR="00F1021B" w:rsidRPr="00FD0425" w:rsidRDefault="00F1021B" w:rsidP="00D40633">
            <w:pPr>
              <w:pStyle w:val="TAL"/>
              <w:rPr>
                <w:lang w:eastAsia="ja-JP"/>
              </w:rPr>
            </w:pPr>
            <w:r w:rsidRPr="00FD0425">
              <w:rPr>
                <w:lang w:eastAsia="ja-JP"/>
              </w:rPr>
              <w:t>O</w:t>
            </w:r>
          </w:p>
        </w:tc>
        <w:tc>
          <w:tcPr>
            <w:tcW w:w="1584" w:type="dxa"/>
            <w:tcBorders>
              <w:top w:val="single" w:sz="4" w:space="0" w:color="auto"/>
              <w:left w:val="single" w:sz="4" w:space="0" w:color="auto"/>
              <w:bottom w:val="single" w:sz="4" w:space="0" w:color="auto"/>
              <w:right w:val="single" w:sz="4" w:space="0" w:color="auto"/>
            </w:tcBorders>
          </w:tcPr>
          <w:p w14:paraId="7DDBB8F7"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7153DF60" w14:textId="77777777" w:rsidR="00F1021B" w:rsidRPr="00FD0425" w:rsidRDefault="00F1021B" w:rsidP="00D40633">
            <w:pPr>
              <w:pStyle w:val="TAL"/>
              <w:rPr>
                <w:snapToGrid w:val="0"/>
                <w:lang w:eastAsia="ja-JP"/>
              </w:rPr>
            </w:pPr>
            <w:r w:rsidRPr="00FD0425">
              <w:rPr>
                <w:snapToGrid w:val="0"/>
                <w:lang w:eastAsia="ja-JP"/>
              </w:rPr>
              <w:t>NG-RAN node UE XnAP ID</w:t>
            </w:r>
          </w:p>
          <w:p w14:paraId="39AD6B9F" w14:textId="77777777" w:rsidR="00F1021B" w:rsidRPr="00FD0425" w:rsidRDefault="00F1021B" w:rsidP="00D40633">
            <w:pPr>
              <w:pStyle w:val="TAL"/>
              <w:rPr>
                <w:lang w:eastAsia="ja-JP"/>
              </w:rPr>
            </w:pPr>
            <w:r w:rsidRPr="00FD0425">
              <w:rPr>
                <w:lang w:eastAsia="ja-JP"/>
              </w:rPr>
              <w:t>9.2.3.16</w:t>
            </w:r>
          </w:p>
        </w:tc>
        <w:tc>
          <w:tcPr>
            <w:tcW w:w="1262" w:type="dxa"/>
            <w:tcBorders>
              <w:top w:val="single" w:sz="4" w:space="0" w:color="auto"/>
              <w:left w:val="single" w:sz="4" w:space="0" w:color="auto"/>
              <w:bottom w:val="single" w:sz="4" w:space="0" w:color="auto"/>
              <w:right w:val="single" w:sz="4" w:space="0" w:color="auto"/>
            </w:tcBorders>
          </w:tcPr>
          <w:p w14:paraId="4D069571" w14:textId="77777777" w:rsidR="00F1021B" w:rsidRPr="00FD0425" w:rsidRDefault="00F1021B" w:rsidP="00D40633">
            <w:pPr>
              <w:pStyle w:val="TAL"/>
              <w:rPr>
                <w:lang w:eastAsia="ja-JP"/>
              </w:rPr>
            </w:pPr>
            <w:r w:rsidRPr="00FD0425">
              <w:rPr>
                <w:szCs w:val="18"/>
                <w:lang w:eastAsia="ja-JP"/>
              </w:rPr>
              <w:t>Allocated at the NG-RAN node</w:t>
            </w:r>
            <w:r w:rsidRPr="00FD0425">
              <w:rPr>
                <w:szCs w:val="18"/>
                <w:vertAlign w:val="subscript"/>
                <w:lang w:eastAsia="ja-JP"/>
              </w:rPr>
              <w:t>1</w:t>
            </w:r>
          </w:p>
        </w:tc>
        <w:tc>
          <w:tcPr>
            <w:tcW w:w="1255" w:type="dxa"/>
            <w:tcBorders>
              <w:top w:val="single" w:sz="4" w:space="0" w:color="auto"/>
              <w:left w:val="single" w:sz="4" w:space="0" w:color="auto"/>
              <w:bottom w:val="single" w:sz="4" w:space="0" w:color="auto"/>
              <w:right w:val="single" w:sz="4" w:space="0" w:color="auto"/>
            </w:tcBorders>
          </w:tcPr>
          <w:p w14:paraId="109FF25C" w14:textId="77777777" w:rsidR="00F1021B" w:rsidRPr="00FD0425" w:rsidRDefault="00F1021B" w:rsidP="00D40633">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632172E2" w14:textId="77777777" w:rsidR="00F1021B" w:rsidRPr="00FD0425" w:rsidRDefault="00F1021B" w:rsidP="00D40633">
            <w:pPr>
              <w:pStyle w:val="TAC"/>
              <w:rPr>
                <w:lang w:eastAsia="zh-CN"/>
              </w:rPr>
            </w:pPr>
          </w:p>
        </w:tc>
      </w:tr>
      <w:tr w:rsidR="00F1021B" w:rsidRPr="00FD0425" w14:paraId="31346026" w14:textId="77777777" w:rsidTr="00D40633">
        <w:tc>
          <w:tcPr>
            <w:tcW w:w="2444" w:type="dxa"/>
            <w:tcBorders>
              <w:top w:val="single" w:sz="4" w:space="0" w:color="auto"/>
              <w:left w:val="single" w:sz="4" w:space="0" w:color="auto"/>
              <w:bottom w:val="single" w:sz="4" w:space="0" w:color="auto"/>
              <w:right w:val="single" w:sz="4" w:space="0" w:color="auto"/>
            </w:tcBorders>
          </w:tcPr>
          <w:p w14:paraId="03A253F8" w14:textId="77777777" w:rsidR="00F1021B" w:rsidRPr="00FD0425" w:rsidRDefault="00F1021B" w:rsidP="00D40633">
            <w:pPr>
              <w:pStyle w:val="TAL"/>
              <w:ind w:left="454"/>
              <w:rPr>
                <w:lang w:eastAsia="ja-JP"/>
              </w:rPr>
            </w:pPr>
            <w:r w:rsidRPr="00FD0425">
              <w:rPr>
                <w:lang w:eastAsia="ja-JP"/>
              </w:rPr>
              <w:t>&gt;&gt;&gt;&gt;NG-RAN node2 UE XnAP ID</w:t>
            </w:r>
          </w:p>
        </w:tc>
        <w:tc>
          <w:tcPr>
            <w:tcW w:w="1097" w:type="dxa"/>
            <w:tcBorders>
              <w:top w:val="single" w:sz="4" w:space="0" w:color="auto"/>
              <w:left w:val="single" w:sz="4" w:space="0" w:color="auto"/>
              <w:bottom w:val="single" w:sz="4" w:space="0" w:color="auto"/>
              <w:right w:val="single" w:sz="4" w:space="0" w:color="auto"/>
            </w:tcBorders>
          </w:tcPr>
          <w:p w14:paraId="057C0E8A" w14:textId="77777777" w:rsidR="00F1021B" w:rsidRPr="00FD0425" w:rsidRDefault="00F1021B" w:rsidP="00D40633">
            <w:pPr>
              <w:pStyle w:val="TAL"/>
              <w:rPr>
                <w:lang w:eastAsia="ja-JP"/>
              </w:rPr>
            </w:pPr>
            <w:r w:rsidRPr="00FD0425">
              <w:rPr>
                <w:lang w:eastAsia="ja-JP"/>
              </w:rPr>
              <w:t>O</w:t>
            </w:r>
          </w:p>
        </w:tc>
        <w:tc>
          <w:tcPr>
            <w:tcW w:w="1584" w:type="dxa"/>
            <w:tcBorders>
              <w:top w:val="single" w:sz="4" w:space="0" w:color="auto"/>
              <w:left w:val="single" w:sz="4" w:space="0" w:color="auto"/>
              <w:bottom w:val="single" w:sz="4" w:space="0" w:color="auto"/>
              <w:right w:val="single" w:sz="4" w:space="0" w:color="auto"/>
            </w:tcBorders>
          </w:tcPr>
          <w:p w14:paraId="03467584"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4116F0F7" w14:textId="77777777" w:rsidR="00F1021B" w:rsidRPr="00FD0425" w:rsidRDefault="00F1021B" w:rsidP="00D40633">
            <w:pPr>
              <w:pStyle w:val="TAL"/>
              <w:rPr>
                <w:snapToGrid w:val="0"/>
                <w:lang w:eastAsia="ja-JP"/>
              </w:rPr>
            </w:pPr>
            <w:r w:rsidRPr="00FD0425">
              <w:rPr>
                <w:snapToGrid w:val="0"/>
                <w:lang w:eastAsia="ja-JP"/>
              </w:rPr>
              <w:t>NG-RAN node UE XnAP ID</w:t>
            </w:r>
          </w:p>
          <w:p w14:paraId="28270D6C" w14:textId="77777777" w:rsidR="00F1021B" w:rsidRPr="00FD0425" w:rsidRDefault="00F1021B" w:rsidP="00D40633">
            <w:pPr>
              <w:pStyle w:val="TAL"/>
              <w:rPr>
                <w:lang w:eastAsia="ja-JP"/>
              </w:rPr>
            </w:pPr>
            <w:r w:rsidRPr="00FD0425">
              <w:rPr>
                <w:lang w:eastAsia="ja-JP"/>
              </w:rPr>
              <w:t>9.2.3.16</w:t>
            </w:r>
          </w:p>
        </w:tc>
        <w:tc>
          <w:tcPr>
            <w:tcW w:w="1262" w:type="dxa"/>
            <w:tcBorders>
              <w:top w:val="single" w:sz="4" w:space="0" w:color="auto"/>
              <w:left w:val="single" w:sz="4" w:space="0" w:color="auto"/>
              <w:bottom w:val="single" w:sz="4" w:space="0" w:color="auto"/>
              <w:right w:val="single" w:sz="4" w:space="0" w:color="auto"/>
            </w:tcBorders>
          </w:tcPr>
          <w:p w14:paraId="7D3AC2F8" w14:textId="77777777" w:rsidR="00F1021B" w:rsidRPr="00FD0425" w:rsidRDefault="00F1021B" w:rsidP="00D40633">
            <w:pPr>
              <w:pStyle w:val="TAL"/>
              <w:rPr>
                <w:lang w:eastAsia="ja-JP"/>
              </w:rPr>
            </w:pPr>
            <w:r w:rsidRPr="00FD0425">
              <w:rPr>
                <w:szCs w:val="18"/>
                <w:lang w:eastAsia="ja-JP"/>
              </w:rPr>
              <w:t>Allocated at the NG-RAN node</w:t>
            </w:r>
            <w:r w:rsidRPr="00FD0425">
              <w:rPr>
                <w:szCs w:val="18"/>
                <w:vertAlign w:val="subscript"/>
                <w:lang w:eastAsia="ja-JP"/>
              </w:rPr>
              <w:t>2</w:t>
            </w:r>
          </w:p>
        </w:tc>
        <w:tc>
          <w:tcPr>
            <w:tcW w:w="1255" w:type="dxa"/>
            <w:tcBorders>
              <w:top w:val="single" w:sz="4" w:space="0" w:color="auto"/>
              <w:left w:val="single" w:sz="4" w:space="0" w:color="auto"/>
              <w:bottom w:val="single" w:sz="4" w:space="0" w:color="auto"/>
              <w:right w:val="single" w:sz="4" w:space="0" w:color="auto"/>
            </w:tcBorders>
          </w:tcPr>
          <w:p w14:paraId="5256A306" w14:textId="77777777" w:rsidR="00F1021B" w:rsidRPr="00FD0425" w:rsidRDefault="00F1021B" w:rsidP="00D40633">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60B8EBA1" w14:textId="77777777" w:rsidR="00F1021B" w:rsidRPr="00FD0425" w:rsidRDefault="00F1021B" w:rsidP="00D40633">
            <w:pPr>
              <w:pStyle w:val="TAC"/>
              <w:rPr>
                <w:lang w:eastAsia="zh-CN"/>
              </w:rPr>
            </w:pPr>
          </w:p>
        </w:tc>
      </w:tr>
      <w:tr w:rsidR="00F1021B" w:rsidRPr="00FD0425" w14:paraId="636E8C26" w14:textId="77777777" w:rsidTr="00D40633">
        <w:tc>
          <w:tcPr>
            <w:tcW w:w="2444" w:type="dxa"/>
            <w:tcBorders>
              <w:top w:val="single" w:sz="4" w:space="0" w:color="auto"/>
              <w:left w:val="single" w:sz="4" w:space="0" w:color="auto"/>
              <w:bottom w:val="single" w:sz="4" w:space="0" w:color="auto"/>
              <w:right w:val="single" w:sz="4" w:space="0" w:color="auto"/>
            </w:tcBorders>
          </w:tcPr>
          <w:p w14:paraId="4159516B" w14:textId="77777777" w:rsidR="00F1021B" w:rsidRPr="00FD0425" w:rsidRDefault="00F1021B" w:rsidP="00D40633">
            <w:pPr>
              <w:pStyle w:val="TAL"/>
              <w:rPr>
                <w:lang w:eastAsia="ja-JP"/>
              </w:rPr>
            </w:pPr>
            <w:r w:rsidRPr="00FD0425">
              <w:rPr>
                <w:lang w:eastAsia="ja-JP"/>
              </w:rPr>
              <w:t xml:space="preserve">Cause </w:t>
            </w:r>
          </w:p>
        </w:tc>
        <w:tc>
          <w:tcPr>
            <w:tcW w:w="1097" w:type="dxa"/>
            <w:tcBorders>
              <w:top w:val="single" w:sz="4" w:space="0" w:color="auto"/>
              <w:left w:val="single" w:sz="4" w:space="0" w:color="auto"/>
              <w:bottom w:val="single" w:sz="4" w:space="0" w:color="auto"/>
              <w:right w:val="single" w:sz="4" w:space="0" w:color="auto"/>
            </w:tcBorders>
          </w:tcPr>
          <w:p w14:paraId="1A9557E1" w14:textId="77777777" w:rsidR="00F1021B" w:rsidRPr="00FD0425" w:rsidRDefault="00F1021B" w:rsidP="00D40633">
            <w:pPr>
              <w:pStyle w:val="TAL"/>
              <w:rPr>
                <w:lang w:eastAsia="ja-JP"/>
              </w:rPr>
            </w:pPr>
            <w:r w:rsidRPr="00FD0425">
              <w:rPr>
                <w:lang w:eastAsia="ja-JP"/>
              </w:rPr>
              <w:t>M</w:t>
            </w:r>
          </w:p>
        </w:tc>
        <w:tc>
          <w:tcPr>
            <w:tcW w:w="1584" w:type="dxa"/>
            <w:tcBorders>
              <w:top w:val="single" w:sz="4" w:space="0" w:color="auto"/>
              <w:left w:val="single" w:sz="4" w:space="0" w:color="auto"/>
              <w:bottom w:val="single" w:sz="4" w:space="0" w:color="auto"/>
              <w:right w:val="single" w:sz="4" w:space="0" w:color="auto"/>
            </w:tcBorders>
          </w:tcPr>
          <w:p w14:paraId="6E591CB1"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6BAE96DA" w14:textId="77777777" w:rsidR="00F1021B" w:rsidRPr="00FD0425" w:rsidRDefault="00F1021B" w:rsidP="00D40633">
            <w:pPr>
              <w:pStyle w:val="TAL"/>
              <w:rPr>
                <w:lang w:eastAsia="ja-JP"/>
              </w:rPr>
            </w:pPr>
            <w:r w:rsidRPr="00FD0425">
              <w:rPr>
                <w:lang w:eastAsia="ja-JP"/>
              </w:rPr>
              <w:t>9.2.3.2</w:t>
            </w:r>
          </w:p>
        </w:tc>
        <w:tc>
          <w:tcPr>
            <w:tcW w:w="1262" w:type="dxa"/>
            <w:tcBorders>
              <w:top w:val="single" w:sz="4" w:space="0" w:color="auto"/>
              <w:left w:val="single" w:sz="4" w:space="0" w:color="auto"/>
              <w:bottom w:val="single" w:sz="4" w:space="0" w:color="auto"/>
              <w:right w:val="single" w:sz="4" w:space="0" w:color="auto"/>
            </w:tcBorders>
          </w:tcPr>
          <w:p w14:paraId="23DE2069" w14:textId="77777777" w:rsidR="00F1021B" w:rsidRPr="00FD0425" w:rsidRDefault="00F1021B" w:rsidP="00D40633">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1B8E0F53" w14:textId="77777777" w:rsidR="00F1021B" w:rsidRPr="00FD0425" w:rsidRDefault="00F1021B" w:rsidP="00D40633">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33EE98F4" w14:textId="77777777" w:rsidR="00F1021B" w:rsidRPr="00FD0425" w:rsidRDefault="00F1021B" w:rsidP="00D40633">
            <w:pPr>
              <w:pStyle w:val="TAC"/>
              <w:rPr>
                <w:lang w:eastAsia="zh-CN"/>
              </w:rPr>
            </w:pPr>
            <w:r w:rsidRPr="00FD0425">
              <w:rPr>
                <w:lang w:eastAsia="ja-JP"/>
              </w:rPr>
              <w:t>ignore</w:t>
            </w:r>
          </w:p>
        </w:tc>
      </w:tr>
      <w:tr w:rsidR="00F1021B" w:rsidRPr="00FD0425" w14:paraId="55563C2D" w14:textId="77777777" w:rsidTr="00D40633">
        <w:tc>
          <w:tcPr>
            <w:tcW w:w="2444" w:type="dxa"/>
            <w:tcBorders>
              <w:top w:val="single" w:sz="4" w:space="0" w:color="auto"/>
              <w:left w:val="single" w:sz="4" w:space="0" w:color="auto"/>
              <w:bottom w:val="single" w:sz="4" w:space="0" w:color="auto"/>
              <w:right w:val="single" w:sz="4" w:space="0" w:color="auto"/>
            </w:tcBorders>
          </w:tcPr>
          <w:p w14:paraId="230380E6" w14:textId="77777777" w:rsidR="00F1021B" w:rsidRPr="00FD0425" w:rsidRDefault="00F1021B" w:rsidP="00D40633">
            <w:pPr>
              <w:pStyle w:val="TAL"/>
              <w:rPr>
                <w:lang w:eastAsia="ja-JP"/>
              </w:rPr>
            </w:pPr>
            <w:r w:rsidRPr="00FD0425">
              <w:rPr>
                <w:bCs/>
                <w:lang w:eastAsia="ja-JP"/>
              </w:rPr>
              <w:t>Interface Instance Indication</w:t>
            </w:r>
          </w:p>
        </w:tc>
        <w:tc>
          <w:tcPr>
            <w:tcW w:w="1097" w:type="dxa"/>
            <w:tcBorders>
              <w:top w:val="single" w:sz="4" w:space="0" w:color="auto"/>
              <w:left w:val="single" w:sz="4" w:space="0" w:color="auto"/>
              <w:bottom w:val="single" w:sz="4" w:space="0" w:color="auto"/>
              <w:right w:val="single" w:sz="4" w:space="0" w:color="auto"/>
            </w:tcBorders>
          </w:tcPr>
          <w:p w14:paraId="5874AB07" w14:textId="77777777" w:rsidR="00F1021B" w:rsidRPr="00FD0425" w:rsidRDefault="00F1021B" w:rsidP="00D40633">
            <w:pPr>
              <w:pStyle w:val="TAL"/>
              <w:rPr>
                <w:lang w:eastAsia="ja-JP"/>
              </w:rPr>
            </w:pPr>
            <w:r w:rsidRPr="00FD0425">
              <w:rPr>
                <w:bCs/>
                <w:lang w:eastAsia="ja-JP"/>
              </w:rPr>
              <w:t>O</w:t>
            </w:r>
          </w:p>
        </w:tc>
        <w:tc>
          <w:tcPr>
            <w:tcW w:w="1584" w:type="dxa"/>
            <w:tcBorders>
              <w:top w:val="single" w:sz="4" w:space="0" w:color="auto"/>
              <w:left w:val="single" w:sz="4" w:space="0" w:color="auto"/>
              <w:bottom w:val="single" w:sz="4" w:space="0" w:color="auto"/>
              <w:right w:val="single" w:sz="4" w:space="0" w:color="auto"/>
            </w:tcBorders>
          </w:tcPr>
          <w:p w14:paraId="0ED22395"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2EABBE28" w14:textId="77777777" w:rsidR="00F1021B" w:rsidRPr="00FD0425" w:rsidRDefault="00F1021B" w:rsidP="00D40633">
            <w:pPr>
              <w:pStyle w:val="TAL"/>
              <w:rPr>
                <w:lang w:eastAsia="ja-JP"/>
              </w:rPr>
            </w:pPr>
            <w:r w:rsidRPr="00FD0425">
              <w:rPr>
                <w:bCs/>
                <w:lang w:eastAsia="ja-JP"/>
              </w:rPr>
              <w:t>9.2.2.39</w:t>
            </w:r>
          </w:p>
        </w:tc>
        <w:tc>
          <w:tcPr>
            <w:tcW w:w="1262" w:type="dxa"/>
            <w:tcBorders>
              <w:top w:val="single" w:sz="4" w:space="0" w:color="auto"/>
              <w:left w:val="single" w:sz="4" w:space="0" w:color="auto"/>
              <w:bottom w:val="single" w:sz="4" w:space="0" w:color="auto"/>
              <w:right w:val="single" w:sz="4" w:space="0" w:color="auto"/>
            </w:tcBorders>
          </w:tcPr>
          <w:p w14:paraId="0DAAD2C3" w14:textId="77777777" w:rsidR="00F1021B" w:rsidRPr="00FD0425" w:rsidRDefault="00F1021B" w:rsidP="00D40633">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6D64283A" w14:textId="77777777" w:rsidR="00F1021B" w:rsidRPr="00FD0425" w:rsidRDefault="00F1021B" w:rsidP="00D40633">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36682B69" w14:textId="77777777" w:rsidR="00F1021B" w:rsidRPr="00FD0425" w:rsidRDefault="00F1021B" w:rsidP="00D40633">
            <w:pPr>
              <w:pStyle w:val="TAC"/>
              <w:rPr>
                <w:lang w:eastAsia="ja-JP"/>
              </w:rPr>
            </w:pPr>
            <w:r w:rsidRPr="00FD0425" w:rsidDel="006E4110">
              <w:rPr>
                <w:lang w:eastAsia="ja-JP"/>
              </w:rPr>
              <w:t>reject</w:t>
            </w:r>
          </w:p>
        </w:tc>
      </w:tr>
    </w:tbl>
    <w:p w14:paraId="684F6CCD" w14:textId="77777777" w:rsidR="00F1021B" w:rsidRPr="00FD0425" w:rsidRDefault="00F1021B" w:rsidP="00F1021B">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34D7B7DB" w14:textId="77777777" w:rsidTr="00D40633">
        <w:tc>
          <w:tcPr>
            <w:tcW w:w="3686" w:type="dxa"/>
          </w:tcPr>
          <w:p w14:paraId="4A0DE83D" w14:textId="77777777" w:rsidR="00F1021B" w:rsidRPr="00FD0425" w:rsidRDefault="00F1021B" w:rsidP="00D40633">
            <w:pPr>
              <w:pStyle w:val="TAH"/>
              <w:rPr>
                <w:rFonts w:cs="Arial"/>
                <w:lang w:eastAsia="ja-JP"/>
              </w:rPr>
            </w:pPr>
            <w:r w:rsidRPr="00FD0425">
              <w:rPr>
                <w:rFonts w:cs="Arial"/>
                <w:lang w:eastAsia="ja-JP"/>
              </w:rPr>
              <w:t>Range bound</w:t>
            </w:r>
          </w:p>
        </w:tc>
        <w:tc>
          <w:tcPr>
            <w:tcW w:w="5670" w:type="dxa"/>
          </w:tcPr>
          <w:p w14:paraId="129337FE" w14:textId="77777777" w:rsidR="00F1021B" w:rsidRPr="00FD0425" w:rsidRDefault="00F1021B" w:rsidP="00D40633">
            <w:pPr>
              <w:pStyle w:val="TAH"/>
              <w:rPr>
                <w:rFonts w:cs="Arial"/>
                <w:lang w:eastAsia="ja-JP"/>
              </w:rPr>
            </w:pPr>
            <w:r w:rsidRPr="00FD0425">
              <w:rPr>
                <w:rFonts w:cs="Arial"/>
                <w:lang w:eastAsia="ja-JP"/>
              </w:rPr>
              <w:t>Explanation</w:t>
            </w:r>
          </w:p>
        </w:tc>
      </w:tr>
      <w:tr w:rsidR="00F1021B" w:rsidRPr="00FD0425" w14:paraId="743D22B1" w14:textId="77777777" w:rsidTr="00D40633">
        <w:tc>
          <w:tcPr>
            <w:tcW w:w="3686" w:type="dxa"/>
          </w:tcPr>
          <w:p w14:paraId="52B52952" w14:textId="77777777" w:rsidR="00F1021B" w:rsidRPr="00FD0425" w:rsidRDefault="00F1021B" w:rsidP="00D40633">
            <w:pPr>
              <w:pStyle w:val="TAL"/>
              <w:rPr>
                <w:rFonts w:cs="Arial"/>
                <w:lang w:eastAsia="ja-JP"/>
              </w:rPr>
            </w:pPr>
            <w:r w:rsidRPr="00FD0425">
              <w:rPr>
                <w:rFonts w:cs="Arial"/>
                <w:lang w:eastAsia="ja-JP"/>
              </w:rPr>
              <w:t>maxnoofUEContexts</w:t>
            </w:r>
          </w:p>
        </w:tc>
        <w:tc>
          <w:tcPr>
            <w:tcW w:w="5670" w:type="dxa"/>
          </w:tcPr>
          <w:p w14:paraId="0AFF03B0" w14:textId="77777777" w:rsidR="00F1021B" w:rsidRPr="00FD0425" w:rsidRDefault="00F1021B" w:rsidP="00D40633">
            <w:pPr>
              <w:pStyle w:val="TAL"/>
              <w:rPr>
                <w:rFonts w:cs="Arial"/>
                <w:lang w:eastAsia="ja-JP"/>
              </w:rPr>
            </w:pPr>
            <w:r w:rsidRPr="00FD0425">
              <w:rPr>
                <w:rFonts w:cs="Arial"/>
                <w:lang w:eastAsia="ja-JP"/>
              </w:rPr>
              <w:t>Maximum no. of UE Contexts. Value is 8192.</w:t>
            </w:r>
          </w:p>
        </w:tc>
      </w:tr>
    </w:tbl>
    <w:p w14:paraId="6868E380" w14:textId="77777777" w:rsidR="00F1021B" w:rsidRPr="00FD0425" w:rsidRDefault="00F1021B" w:rsidP="00F1021B">
      <w:pPr>
        <w:rPr>
          <w:rFonts w:eastAsia="SimSun"/>
          <w:lang w:eastAsia="zh-CN"/>
        </w:rPr>
      </w:pPr>
    </w:p>
    <w:p w14:paraId="1AEC8171" w14:textId="77777777" w:rsidR="00F1021B" w:rsidRPr="00FD0425" w:rsidRDefault="00F1021B" w:rsidP="00F1021B">
      <w:pPr>
        <w:pStyle w:val="Heading4"/>
        <w:rPr>
          <w:rFonts w:eastAsia="SimSun"/>
          <w:lang w:eastAsia="zh-CN"/>
        </w:rPr>
      </w:pPr>
      <w:bookmarkStart w:id="1880" w:name="_Toc20955228"/>
      <w:bookmarkStart w:id="1881" w:name="_Toc29991425"/>
      <w:bookmarkStart w:id="1882" w:name="_Toc36555825"/>
      <w:bookmarkStart w:id="1883" w:name="_Toc44497535"/>
      <w:bookmarkStart w:id="1884" w:name="_Toc45107923"/>
      <w:bookmarkStart w:id="1885" w:name="_Toc45901543"/>
      <w:r w:rsidRPr="00FD0425">
        <w:t>9.1.3.11</w:t>
      </w:r>
      <w:r w:rsidRPr="00FD0425">
        <w:tab/>
      </w:r>
      <w:r w:rsidRPr="00FD0425">
        <w:rPr>
          <w:rFonts w:eastAsia="SimSun"/>
          <w:lang w:eastAsia="zh-CN"/>
        </w:rPr>
        <w:t>RESET RESPONSE</w:t>
      </w:r>
      <w:bookmarkEnd w:id="1880"/>
      <w:bookmarkEnd w:id="1881"/>
      <w:bookmarkEnd w:id="1882"/>
      <w:bookmarkEnd w:id="1883"/>
      <w:bookmarkEnd w:id="1884"/>
      <w:bookmarkEnd w:id="1885"/>
    </w:p>
    <w:p w14:paraId="7E2E7AA7" w14:textId="77777777" w:rsidR="00F1021B" w:rsidRPr="00FD0425" w:rsidRDefault="00F1021B" w:rsidP="00F1021B">
      <w:r w:rsidRPr="00FD0425">
        <w:t>This message is sent by an NG-RAN node as a response to a RESET</w:t>
      </w:r>
      <w:r w:rsidRPr="00FD0425">
        <w:rPr>
          <w:rFonts w:eastAsia="MS Mincho"/>
        </w:rPr>
        <w:t xml:space="preserve"> REQUEST message</w:t>
      </w:r>
      <w:r w:rsidRPr="00FD0425">
        <w:t>.</w:t>
      </w:r>
    </w:p>
    <w:p w14:paraId="5824581F" w14:textId="77777777" w:rsidR="00F1021B" w:rsidRPr="00FD0425" w:rsidRDefault="00F1021B" w:rsidP="00F1021B">
      <w:r w:rsidRPr="00FD0425">
        <w:t>Direction: NG-RAN node</w:t>
      </w:r>
      <w:r w:rsidRPr="00FD0425">
        <w:rPr>
          <w:vertAlign w:val="subscript"/>
        </w:rPr>
        <w:t>2</w:t>
      </w:r>
      <w:r w:rsidRPr="00FD0425">
        <w:t xml:space="preserve"> </w:t>
      </w:r>
      <w:r w:rsidRPr="00FD0425">
        <w:sym w:font="Symbol" w:char="F0AE"/>
      </w:r>
      <w:r w:rsidRPr="00FD0425">
        <w:t xml:space="preserve"> NG-RAN node</w:t>
      </w:r>
      <w:r w:rsidRPr="00FD0425">
        <w:rPr>
          <w:vertAlign w:val="subscript"/>
        </w:rPr>
        <w:t>1</w:t>
      </w:r>
      <w:r w:rsidRPr="00FD0425">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584"/>
        <w:gridCol w:w="1247"/>
        <w:gridCol w:w="1262"/>
        <w:gridCol w:w="1255"/>
        <w:gridCol w:w="1243"/>
      </w:tblGrid>
      <w:tr w:rsidR="00F1021B" w:rsidRPr="00FD0425" w14:paraId="4C712405" w14:textId="77777777" w:rsidTr="00D40633">
        <w:tc>
          <w:tcPr>
            <w:tcW w:w="2444" w:type="dxa"/>
            <w:tcBorders>
              <w:top w:val="single" w:sz="4" w:space="0" w:color="auto"/>
              <w:left w:val="single" w:sz="4" w:space="0" w:color="auto"/>
              <w:bottom w:val="single" w:sz="4" w:space="0" w:color="auto"/>
              <w:right w:val="single" w:sz="4" w:space="0" w:color="auto"/>
            </w:tcBorders>
          </w:tcPr>
          <w:p w14:paraId="0555760E" w14:textId="77777777" w:rsidR="00F1021B" w:rsidRPr="00FD0425" w:rsidRDefault="00F1021B" w:rsidP="00D40633">
            <w:pPr>
              <w:pStyle w:val="TAH"/>
              <w:rPr>
                <w:lang w:eastAsia="ja-JP"/>
              </w:rPr>
            </w:pPr>
            <w:r w:rsidRPr="00FD0425">
              <w:rPr>
                <w:lang w:eastAsia="ja-JP"/>
              </w:rPr>
              <w:t>IE/Group Name</w:t>
            </w:r>
          </w:p>
        </w:tc>
        <w:tc>
          <w:tcPr>
            <w:tcW w:w="1097" w:type="dxa"/>
            <w:tcBorders>
              <w:top w:val="single" w:sz="4" w:space="0" w:color="auto"/>
              <w:left w:val="single" w:sz="4" w:space="0" w:color="auto"/>
              <w:bottom w:val="single" w:sz="4" w:space="0" w:color="auto"/>
              <w:right w:val="single" w:sz="4" w:space="0" w:color="auto"/>
            </w:tcBorders>
          </w:tcPr>
          <w:p w14:paraId="3A9EB3EE" w14:textId="77777777" w:rsidR="00F1021B" w:rsidRPr="00FD0425" w:rsidRDefault="00F1021B" w:rsidP="00D40633">
            <w:pPr>
              <w:pStyle w:val="TAH"/>
              <w:rPr>
                <w:lang w:eastAsia="ja-JP"/>
              </w:rPr>
            </w:pPr>
            <w:r w:rsidRPr="00FD0425">
              <w:rPr>
                <w:lang w:eastAsia="ja-JP"/>
              </w:rPr>
              <w:t>Presence</w:t>
            </w:r>
          </w:p>
        </w:tc>
        <w:tc>
          <w:tcPr>
            <w:tcW w:w="1584" w:type="dxa"/>
            <w:tcBorders>
              <w:top w:val="single" w:sz="4" w:space="0" w:color="auto"/>
              <w:left w:val="single" w:sz="4" w:space="0" w:color="auto"/>
              <w:bottom w:val="single" w:sz="4" w:space="0" w:color="auto"/>
              <w:right w:val="single" w:sz="4" w:space="0" w:color="auto"/>
            </w:tcBorders>
          </w:tcPr>
          <w:p w14:paraId="756977D1" w14:textId="77777777" w:rsidR="00F1021B" w:rsidRPr="00FD0425" w:rsidRDefault="00F1021B" w:rsidP="00D40633">
            <w:pPr>
              <w:pStyle w:val="TAH"/>
              <w:rPr>
                <w:lang w:eastAsia="ja-JP"/>
              </w:rPr>
            </w:pPr>
            <w:r w:rsidRPr="00FD0425">
              <w:rPr>
                <w:lang w:eastAsia="ja-JP"/>
              </w:rPr>
              <w:t>Range</w:t>
            </w:r>
          </w:p>
        </w:tc>
        <w:tc>
          <w:tcPr>
            <w:tcW w:w="1247" w:type="dxa"/>
            <w:tcBorders>
              <w:top w:val="single" w:sz="4" w:space="0" w:color="auto"/>
              <w:left w:val="single" w:sz="4" w:space="0" w:color="auto"/>
              <w:bottom w:val="single" w:sz="4" w:space="0" w:color="auto"/>
              <w:right w:val="single" w:sz="4" w:space="0" w:color="auto"/>
            </w:tcBorders>
          </w:tcPr>
          <w:p w14:paraId="6A267C44" w14:textId="77777777" w:rsidR="00F1021B" w:rsidRPr="00FD0425" w:rsidRDefault="00F1021B" w:rsidP="00D40633">
            <w:pPr>
              <w:pStyle w:val="TAH"/>
              <w:rPr>
                <w:lang w:eastAsia="ja-JP"/>
              </w:rPr>
            </w:pPr>
            <w:r w:rsidRPr="00FD0425">
              <w:rPr>
                <w:lang w:eastAsia="ja-JP"/>
              </w:rPr>
              <w:t>IE type and reference</w:t>
            </w:r>
          </w:p>
        </w:tc>
        <w:tc>
          <w:tcPr>
            <w:tcW w:w="1262" w:type="dxa"/>
            <w:tcBorders>
              <w:top w:val="single" w:sz="4" w:space="0" w:color="auto"/>
              <w:left w:val="single" w:sz="4" w:space="0" w:color="auto"/>
              <w:bottom w:val="single" w:sz="4" w:space="0" w:color="auto"/>
              <w:right w:val="single" w:sz="4" w:space="0" w:color="auto"/>
            </w:tcBorders>
          </w:tcPr>
          <w:p w14:paraId="617A39E8" w14:textId="77777777" w:rsidR="00F1021B" w:rsidRPr="00FD0425" w:rsidRDefault="00F1021B" w:rsidP="00D40633">
            <w:pPr>
              <w:pStyle w:val="TAH"/>
              <w:rPr>
                <w:lang w:eastAsia="ja-JP"/>
              </w:rPr>
            </w:pPr>
            <w:r w:rsidRPr="00FD0425">
              <w:rPr>
                <w:lang w:eastAsia="ja-JP"/>
              </w:rPr>
              <w:t>Semantics description</w:t>
            </w:r>
          </w:p>
        </w:tc>
        <w:tc>
          <w:tcPr>
            <w:tcW w:w="1255" w:type="dxa"/>
            <w:tcBorders>
              <w:top w:val="single" w:sz="4" w:space="0" w:color="auto"/>
              <w:left w:val="single" w:sz="4" w:space="0" w:color="auto"/>
              <w:bottom w:val="single" w:sz="4" w:space="0" w:color="auto"/>
              <w:right w:val="single" w:sz="4" w:space="0" w:color="auto"/>
            </w:tcBorders>
          </w:tcPr>
          <w:p w14:paraId="290C6721" w14:textId="77777777" w:rsidR="00F1021B" w:rsidRPr="00FD0425" w:rsidRDefault="00F1021B" w:rsidP="00D40633">
            <w:pPr>
              <w:pStyle w:val="TAH"/>
              <w:rPr>
                <w:lang w:eastAsia="ja-JP"/>
              </w:rPr>
            </w:pPr>
            <w:r w:rsidRPr="00FD0425">
              <w:rPr>
                <w:lang w:eastAsia="ja-JP"/>
              </w:rPr>
              <w:t>Criticality</w:t>
            </w:r>
          </w:p>
        </w:tc>
        <w:tc>
          <w:tcPr>
            <w:tcW w:w="1243" w:type="dxa"/>
            <w:tcBorders>
              <w:top w:val="single" w:sz="4" w:space="0" w:color="auto"/>
              <w:left w:val="single" w:sz="4" w:space="0" w:color="auto"/>
              <w:bottom w:val="single" w:sz="4" w:space="0" w:color="auto"/>
              <w:right w:val="single" w:sz="4" w:space="0" w:color="auto"/>
            </w:tcBorders>
          </w:tcPr>
          <w:p w14:paraId="5BDD1B67" w14:textId="77777777" w:rsidR="00F1021B" w:rsidRPr="00FD0425" w:rsidRDefault="00F1021B" w:rsidP="00D40633">
            <w:pPr>
              <w:pStyle w:val="TAH"/>
              <w:rPr>
                <w:lang w:eastAsia="ja-JP"/>
              </w:rPr>
            </w:pPr>
            <w:r w:rsidRPr="00FD0425">
              <w:rPr>
                <w:lang w:eastAsia="ja-JP"/>
              </w:rPr>
              <w:t>Assigned Criticality</w:t>
            </w:r>
          </w:p>
        </w:tc>
      </w:tr>
      <w:tr w:rsidR="00F1021B" w:rsidRPr="00FD0425" w14:paraId="39D40E15" w14:textId="77777777" w:rsidTr="00D40633">
        <w:tc>
          <w:tcPr>
            <w:tcW w:w="2444" w:type="dxa"/>
            <w:tcBorders>
              <w:top w:val="single" w:sz="4" w:space="0" w:color="auto"/>
              <w:left w:val="single" w:sz="4" w:space="0" w:color="auto"/>
              <w:bottom w:val="single" w:sz="4" w:space="0" w:color="auto"/>
              <w:right w:val="single" w:sz="4" w:space="0" w:color="auto"/>
            </w:tcBorders>
          </w:tcPr>
          <w:p w14:paraId="2B7FB959" w14:textId="77777777" w:rsidR="00F1021B" w:rsidRPr="00FD0425" w:rsidRDefault="00F1021B" w:rsidP="00D40633">
            <w:pPr>
              <w:pStyle w:val="TAL"/>
              <w:rPr>
                <w:lang w:eastAsia="ja-JP"/>
              </w:rPr>
            </w:pPr>
            <w:r w:rsidRPr="00FD0425">
              <w:rPr>
                <w:lang w:eastAsia="ja-JP"/>
              </w:rPr>
              <w:t>Message Type</w:t>
            </w:r>
          </w:p>
        </w:tc>
        <w:tc>
          <w:tcPr>
            <w:tcW w:w="1097" w:type="dxa"/>
            <w:tcBorders>
              <w:top w:val="single" w:sz="4" w:space="0" w:color="auto"/>
              <w:left w:val="single" w:sz="4" w:space="0" w:color="auto"/>
              <w:bottom w:val="single" w:sz="4" w:space="0" w:color="auto"/>
              <w:right w:val="single" w:sz="4" w:space="0" w:color="auto"/>
            </w:tcBorders>
          </w:tcPr>
          <w:p w14:paraId="5DF64387" w14:textId="77777777" w:rsidR="00F1021B" w:rsidRPr="00FD0425" w:rsidRDefault="00F1021B" w:rsidP="00D40633">
            <w:pPr>
              <w:pStyle w:val="TAL"/>
              <w:rPr>
                <w:lang w:eastAsia="ja-JP"/>
              </w:rPr>
            </w:pPr>
            <w:r w:rsidRPr="00FD0425">
              <w:rPr>
                <w:lang w:eastAsia="ja-JP"/>
              </w:rPr>
              <w:t>M</w:t>
            </w:r>
          </w:p>
        </w:tc>
        <w:tc>
          <w:tcPr>
            <w:tcW w:w="1584" w:type="dxa"/>
            <w:tcBorders>
              <w:top w:val="single" w:sz="4" w:space="0" w:color="auto"/>
              <w:left w:val="single" w:sz="4" w:space="0" w:color="auto"/>
              <w:bottom w:val="single" w:sz="4" w:space="0" w:color="auto"/>
              <w:right w:val="single" w:sz="4" w:space="0" w:color="auto"/>
            </w:tcBorders>
          </w:tcPr>
          <w:p w14:paraId="4B8974B9"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734FBF83" w14:textId="77777777" w:rsidR="00F1021B" w:rsidRPr="00FD0425" w:rsidRDefault="00F1021B" w:rsidP="00D40633">
            <w:pPr>
              <w:pStyle w:val="TAL"/>
              <w:rPr>
                <w:lang w:eastAsia="ja-JP"/>
              </w:rPr>
            </w:pPr>
            <w:r w:rsidRPr="00FD0425">
              <w:rPr>
                <w:lang w:eastAsia="ja-JP"/>
              </w:rPr>
              <w:t>9.2.3.1</w:t>
            </w:r>
          </w:p>
        </w:tc>
        <w:tc>
          <w:tcPr>
            <w:tcW w:w="1262" w:type="dxa"/>
            <w:tcBorders>
              <w:top w:val="single" w:sz="4" w:space="0" w:color="auto"/>
              <w:left w:val="single" w:sz="4" w:space="0" w:color="auto"/>
              <w:bottom w:val="single" w:sz="4" w:space="0" w:color="auto"/>
              <w:right w:val="single" w:sz="4" w:space="0" w:color="auto"/>
            </w:tcBorders>
          </w:tcPr>
          <w:p w14:paraId="5572EA6B" w14:textId="77777777" w:rsidR="00F1021B" w:rsidRPr="00FD0425" w:rsidRDefault="00F1021B" w:rsidP="00D40633">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3497DF04" w14:textId="77777777" w:rsidR="00F1021B" w:rsidRPr="00FD0425" w:rsidRDefault="00F1021B" w:rsidP="00D40633">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4153759E" w14:textId="77777777" w:rsidR="00F1021B" w:rsidRPr="00FD0425" w:rsidRDefault="00F1021B" w:rsidP="00D40633">
            <w:pPr>
              <w:pStyle w:val="TAC"/>
              <w:rPr>
                <w:lang w:eastAsia="zh-CN"/>
              </w:rPr>
            </w:pPr>
            <w:r w:rsidRPr="00FD0425">
              <w:rPr>
                <w:lang w:eastAsia="zh-CN"/>
              </w:rPr>
              <w:t>reject</w:t>
            </w:r>
          </w:p>
        </w:tc>
      </w:tr>
      <w:tr w:rsidR="00F1021B" w:rsidRPr="00FD0425" w14:paraId="5FDA6F2B" w14:textId="77777777" w:rsidTr="00D40633">
        <w:tc>
          <w:tcPr>
            <w:tcW w:w="2444" w:type="dxa"/>
            <w:tcBorders>
              <w:top w:val="single" w:sz="4" w:space="0" w:color="auto"/>
              <w:left w:val="single" w:sz="4" w:space="0" w:color="auto"/>
              <w:bottom w:val="single" w:sz="4" w:space="0" w:color="auto"/>
              <w:right w:val="single" w:sz="4" w:space="0" w:color="auto"/>
            </w:tcBorders>
          </w:tcPr>
          <w:p w14:paraId="172D13BF" w14:textId="77777777" w:rsidR="00F1021B" w:rsidRPr="00FD0425" w:rsidRDefault="00F1021B" w:rsidP="00D40633">
            <w:pPr>
              <w:pStyle w:val="TAL"/>
              <w:rPr>
                <w:lang w:eastAsia="ja-JP"/>
              </w:rPr>
            </w:pPr>
            <w:r w:rsidRPr="00FD0425">
              <w:rPr>
                <w:lang w:eastAsia="ja-JP"/>
              </w:rPr>
              <w:t xml:space="preserve">CHOICE </w:t>
            </w:r>
            <w:r w:rsidRPr="00FD0425">
              <w:rPr>
                <w:i/>
                <w:lang w:eastAsia="ja-JP"/>
              </w:rPr>
              <w:t>Reset Response Type Info</w:t>
            </w:r>
          </w:p>
        </w:tc>
        <w:tc>
          <w:tcPr>
            <w:tcW w:w="1097" w:type="dxa"/>
            <w:tcBorders>
              <w:top w:val="single" w:sz="4" w:space="0" w:color="auto"/>
              <w:left w:val="single" w:sz="4" w:space="0" w:color="auto"/>
              <w:bottom w:val="single" w:sz="4" w:space="0" w:color="auto"/>
              <w:right w:val="single" w:sz="4" w:space="0" w:color="auto"/>
            </w:tcBorders>
          </w:tcPr>
          <w:p w14:paraId="375B513E" w14:textId="77777777" w:rsidR="00F1021B" w:rsidRPr="00FD0425" w:rsidRDefault="00F1021B" w:rsidP="00D40633">
            <w:pPr>
              <w:pStyle w:val="TAL"/>
              <w:rPr>
                <w:lang w:eastAsia="ja-JP"/>
              </w:rPr>
            </w:pPr>
            <w:r w:rsidRPr="00FD0425">
              <w:rPr>
                <w:lang w:eastAsia="ja-JP"/>
              </w:rPr>
              <w:t>M</w:t>
            </w:r>
          </w:p>
        </w:tc>
        <w:tc>
          <w:tcPr>
            <w:tcW w:w="1584" w:type="dxa"/>
            <w:tcBorders>
              <w:top w:val="single" w:sz="4" w:space="0" w:color="auto"/>
              <w:left w:val="single" w:sz="4" w:space="0" w:color="auto"/>
              <w:bottom w:val="single" w:sz="4" w:space="0" w:color="auto"/>
              <w:right w:val="single" w:sz="4" w:space="0" w:color="auto"/>
            </w:tcBorders>
          </w:tcPr>
          <w:p w14:paraId="45487C9B"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08E13249" w14:textId="77777777" w:rsidR="00F1021B" w:rsidRPr="00FD0425" w:rsidRDefault="00F1021B" w:rsidP="00D40633">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4252C42E" w14:textId="77777777" w:rsidR="00F1021B" w:rsidRPr="00FD0425" w:rsidRDefault="00F1021B" w:rsidP="00D40633">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7C3CF23F" w14:textId="77777777" w:rsidR="00F1021B" w:rsidRPr="00FD0425" w:rsidRDefault="00F1021B" w:rsidP="00D40633">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49265D69" w14:textId="77777777" w:rsidR="00F1021B" w:rsidRPr="00FD0425" w:rsidRDefault="00F1021B" w:rsidP="00D40633">
            <w:pPr>
              <w:pStyle w:val="TAC"/>
              <w:rPr>
                <w:lang w:eastAsia="zh-CN"/>
              </w:rPr>
            </w:pPr>
            <w:r w:rsidRPr="00FD0425">
              <w:rPr>
                <w:lang w:eastAsia="zh-CN"/>
              </w:rPr>
              <w:t>ignore</w:t>
            </w:r>
          </w:p>
        </w:tc>
      </w:tr>
      <w:tr w:rsidR="00F1021B" w:rsidRPr="00FD0425" w14:paraId="0E83053E" w14:textId="77777777" w:rsidTr="00D40633">
        <w:tc>
          <w:tcPr>
            <w:tcW w:w="2444" w:type="dxa"/>
            <w:tcBorders>
              <w:top w:val="single" w:sz="4" w:space="0" w:color="auto"/>
              <w:left w:val="single" w:sz="4" w:space="0" w:color="auto"/>
              <w:bottom w:val="single" w:sz="4" w:space="0" w:color="auto"/>
              <w:right w:val="single" w:sz="4" w:space="0" w:color="auto"/>
            </w:tcBorders>
          </w:tcPr>
          <w:p w14:paraId="59E79F48" w14:textId="77777777" w:rsidR="00F1021B" w:rsidRPr="00FD0425" w:rsidRDefault="00F1021B" w:rsidP="00D40633">
            <w:pPr>
              <w:pStyle w:val="TAL"/>
              <w:ind w:left="113"/>
              <w:rPr>
                <w:lang w:eastAsia="ja-JP"/>
              </w:rPr>
            </w:pPr>
            <w:r w:rsidRPr="00FD0425">
              <w:rPr>
                <w:i/>
                <w:lang w:eastAsia="ja-JP"/>
              </w:rPr>
              <w:t>&gt;Full Reset</w:t>
            </w:r>
          </w:p>
        </w:tc>
        <w:tc>
          <w:tcPr>
            <w:tcW w:w="1097" w:type="dxa"/>
            <w:tcBorders>
              <w:top w:val="single" w:sz="4" w:space="0" w:color="auto"/>
              <w:left w:val="single" w:sz="4" w:space="0" w:color="auto"/>
              <w:bottom w:val="single" w:sz="4" w:space="0" w:color="auto"/>
              <w:right w:val="single" w:sz="4" w:space="0" w:color="auto"/>
            </w:tcBorders>
          </w:tcPr>
          <w:p w14:paraId="25D6851E" w14:textId="77777777" w:rsidR="00F1021B" w:rsidRPr="00FD0425" w:rsidRDefault="00F1021B" w:rsidP="00D40633">
            <w:pPr>
              <w:pStyle w:val="TAL"/>
              <w:rPr>
                <w:lang w:eastAsia="ja-JP"/>
              </w:rPr>
            </w:pPr>
          </w:p>
        </w:tc>
        <w:tc>
          <w:tcPr>
            <w:tcW w:w="1584" w:type="dxa"/>
            <w:tcBorders>
              <w:top w:val="single" w:sz="4" w:space="0" w:color="auto"/>
              <w:left w:val="single" w:sz="4" w:space="0" w:color="auto"/>
              <w:bottom w:val="single" w:sz="4" w:space="0" w:color="auto"/>
              <w:right w:val="single" w:sz="4" w:space="0" w:color="auto"/>
            </w:tcBorders>
          </w:tcPr>
          <w:p w14:paraId="31BDA252"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5308F622" w14:textId="77777777" w:rsidR="00F1021B" w:rsidRPr="00FD0425" w:rsidRDefault="00F1021B" w:rsidP="00D40633">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19D76818" w14:textId="77777777" w:rsidR="00F1021B" w:rsidRPr="00FD0425" w:rsidRDefault="00F1021B" w:rsidP="00D40633">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77C13037" w14:textId="77777777" w:rsidR="00F1021B" w:rsidRPr="00FD0425" w:rsidRDefault="00F1021B" w:rsidP="00D40633">
            <w:pPr>
              <w:pStyle w:val="TAC"/>
              <w:rPr>
                <w:lang w:eastAsia="ja-JP"/>
              </w:rPr>
            </w:pPr>
          </w:p>
        </w:tc>
        <w:tc>
          <w:tcPr>
            <w:tcW w:w="1243" w:type="dxa"/>
            <w:tcBorders>
              <w:top w:val="single" w:sz="4" w:space="0" w:color="auto"/>
              <w:left w:val="single" w:sz="4" w:space="0" w:color="auto"/>
              <w:bottom w:val="single" w:sz="4" w:space="0" w:color="auto"/>
              <w:right w:val="single" w:sz="4" w:space="0" w:color="auto"/>
            </w:tcBorders>
          </w:tcPr>
          <w:p w14:paraId="4963A378" w14:textId="77777777" w:rsidR="00F1021B" w:rsidRPr="00FD0425" w:rsidRDefault="00F1021B" w:rsidP="00D40633">
            <w:pPr>
              <w:pStyle w:val="TAC"/>
              <w:rPr>
                <w:lang w:eastAsia="zh-CN"/>
              </w:rPr>
            </w:pPr>
          </w:p>
        </w:tc>
      </w:tr>
      <w:tr w:rsidR="00F1021B" w:rsidRPr="00FD0425" w14:paraId="41B411A4" w14:textId="77777777" w:rsidTr="00D40633">
        <w:tc>
          <w:tcPr>
            <w:tcW w:w="2444" w:type="dxa"/>
            <w:tcBorders>
              <w:top w:val="single" w:sz="4" w:space="0" w:color="auto"/>
              <w:left w:val="single" w:sz="4" w:space="0" w:color="auto"/>
              <w:bottom w:val="single" w:sz="4" w:space="0" w:color="auto"/>
              <w:right w:val="single" w:sz="4" w:space="0" w:color="auto"/>
            </w:tcBorders>
          </w:tcPr>
          <w:p w14:paraId="536CDC69" w14:textId="77777777" w:rsidR="00F1021B" w:rsidRPr="00FD0425" w:rsidRDefault="00F1021B" w:rsidP="00D40633">
            <w:pPr>
              <w:pStyle w:val="TAL"/>
              <w:ind w:left="113"/>
              <w:rPr>
                <w:lang w:eastAsia="ja-JP"/>
              </w:rPr>
            </w:pPr>
            <w:r w:rsidRPr="00FD0425">
              <w:rPr>
                <w:i/>
                <w:lang w:eastAsia="ja-JP"/>
              </w:rPr>
              <w:t>&gt;Partial Reset</w:t>
            </w:r>
          </w:p>
        </w:tc>
        <w:tc>
          <w:tcPr>
            <w:tcW w:w="1097" w:type="dxa"/>
            <w:tcBorders>
              <w:top w:val="single" w:sz="4" w:space="0" w:color="auto"/>
              <w:left w:val="single" w:sz="4" w:space="0" w:color="auto"/>
              <w:bottom w:val="single" w:sz="4" w:space="0" w:color="auto"/>
              <w:right w:val="single" w:sz="4" w:space="0" w:color="auto"/>
            </w:tcBorders>
          </w:tcPr>
          <w:p w14:paraId="12508D87" w14:textId="77777777" w:rsidR="00F1021B" w:rsidRPr="00FD0425" w:rsidRDefault="00F1021B" w:rsidP="00D40633">
            <w:pPr>
              <w:pStyle w:val="TAL"/>
              <w:rPr>
                <w:lang w:eastAsia="ja-JP"/>
              </w:rPr>
            </w:pPr>
          </w:p>
        </w:tc>
        <w:tc>
          <w:tcPr>
            <w:tcW w:w="1584" w:type="dxa"/>
            <w:tcBorders>
              <w:top w:val="single" w:sz="4" w:space="0" w:color="auto"/>
              <w:left w:val="single" w:sz="4" w:space="0" w:color="auto"/>
              <w:bottom w:val="single" w:sz="4" w:space="0" w:color="auto"/>
              <w:right w:val="single" w:sz="4" w:space="0" w:color="auto"/>
            </w:tcBorders>
          </w:tcPr>
          <w:p w14:paraId="37521E4E"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64615AE5" w14:textId="77777777" w:rsidR="00F1021B" w:rsidRPr="00FD0425" w:rsidRDefault="00F1021B" w:rsidP="00D40633">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05E8E4C0" w14:textId="77777777" w:rsidR="00F1021B" w:rsidRPr="00FD0425" w:rsidRDefault="00F1021B" w:rsidP="00D40633">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529C6042" w14:textId="77777777" w:rsidR="00F1021B" w:rsidRPr="00FD0425" w:rsidRDefault="00F1021B" w:rsidP="00D40633">
            <w:pPr>
              <w:pStyle w:val="TAC"/>
              <w:rPr>
                <w:lang w:eastAsia="ja-JP"/>
              </w:rPr>
            </w:pPr>
          </w:p>
        </w:tc>
        <w:tc>
          <w:tcPr>
            <w:tcW w:w="1243" w:type="dxa"/>
            <w:tcBorders>
              <w:top w:val="single" w:sz="4" w:space="0" w:color="auto"/>
              <w:left w:val="single" w:sz="4" w:space="0" w:color="auto"/>
              <w:bottom w:val="single" w:sz="4" w:space="0" w:color="auto"/>
              <w:right w:val="single" w:sz="4" w:space="0" w:color="auto"/>
            </w:tcBorders>
          </w:tcPr>
          <w:p w14:paraId="54259AE4" w14:textId="77777777" w:rsidR="00F1021B" w:rsidRPr="00FD0425" w:rsidRDefault="00F1021B" w:rsidP="00D40633">
            <w:pPr>
              <w:pStyle w:val="TAC"/>
              <w:rPr>
                <w:lang w:eastAsia="zh-CN"/>
              </w:rPr>
            </w:pPr>
          </w:p>
        </w:tc>
      </w:tr>
      <w:tr w:rsidR="00F1021B" w:rsidRPr="00FD0425" w14:paraId="516F552F" w14:textId="77777777" w:rsidTr="00D40633">
        <w:tc>
          <w:tcPr>
            <w:tcW w:w="2444" w:type="dxa"/>
            <w:tcBorders>
              <w:top w:val="single" w:sz="4" w:space="0" w:color="auto"/>
              <w:left w:val="single" w:sz="4" w:space="0" w:color="auto"/>
              <w:bottom w:val="single" w:sz="4" w:space="0" w:color="auto"/>
              <w:right w:val="single" w:sz="4" w:space="0" w:color="auto"/>
            </w:tcBorders>
          </w:tcPr>
          <w:p w14:paraId="3415A13D" w14:textId="77777777" w:rsidR="00F1021B" w:rsidRPr="00FD0425" w:rsidRDefault="00F1021B" w:rsidP="00D40633">
            <w:pPr>
              <w:pStyle w:val="TAL"/>
              <w:ind w:left="227"/>
              <w:rPr>
                <w:lang w:eastAsia="ja-JP"/>
              </w:rPr>
            </w:pPr>
            <w:r w:rsidRPr="00FD0425">
              <w:rPr>
                <w:b/>
                <w:lang w:eastAsia="ja-JP"/>
              </w:rPr>
              <w:t>&gt;&gt;Admitted UE contexts to be released List</w:t>
            </w:r>
          </w:p>
        </w:tc>
        <w:tc>
          <w:tcPr>
            <w:tcW w:w="1097" w:type="dxa"/>
            <w:tcBorders>
              <w:top w:val="single" w:sz="4" w:space="0" w:color="auto"/>
              <w:left w:val="single" w:sz="4" w:space="0" w:color="auto"/>
              <w:bottom w:val="single" w:sz="4" w:space="0" w:color="auto"/>
              <w:right w:val="single" w:sz="4" w:space="0" w:color="auto"/>
            </w:tcBorders>
          </w:tcPr>
          <w:p w14:paraId="3CD760C6" w14:textId="77777777" w:rsidR="00F1021B" w:rsidRPr="00FD0425" w:rsidRDefault="00F1021B" w:rsidP="00D40633">
            <w:pPr>
              <w:pStyle w:val="TAL"/>
              <w:rPr>
                <w:lang w:eastAsia="ja-JP"/>
              </w:rPr>
            </w:pPr>
          </w:p>
        </w:tc>
        <w:tc>
          <w:tcPr>
            <w:tcW w:w="1584" w:type="dxa"/>
            <w:tcBorders>
              <w:top w:val="single" w:sz="4" w:space="0" w:color="auto"/>
              <w:left w:val="single" w:sz="4" w:space="0" w:color="auto"/>
              <w:bottom w:val="single" w:sz="4" w:space="0" w:color="auto"/>
              <w:right w:val="single" w:sz="4" w:space="0" w:color="auto"/>
            </w:tcBorders>
          </w:tcPr>
          <w:p w14:paraId="2DA86DF0" w14:textId="77777777" w:rsidR="00F1021B" w:rsidRPr="00FD0425" w:rsidRDefault="00F1021B" w:rsidP="00D40633">
            <w:pPr>
              <w:pStyle w:val="TAL"/>
              <w:rPr>
                <w:i/>
                <w:lang w:eastAsia="ja-JP"/>
              </w:rPr>
            </w:pPr>
            <w:r w:rsidRPr="00FD0425">
              <w:rPr>
                <w:i/>
                <w:lang w:eastAsia="ja-JP"/>
              </w:rPr>
              <w:t>1</w:t>
            </w:r>
          </w:p>
        </w:tc>
        <w:tc>
          <w:tcPr>
            <w:tcW w:w="1247" w:type="dxa"/>
            <w:tcBorders>
              <w:top w:val="single" w:sz="4" w:space="0" w:color="auto"/>
              <w:left w:val="single" w:sz="4" w:space="0" w:color="auto"/>
              <w:bottom w:val="single" w:sz="4" w:space="0" w:color="auto"/>
              <w:right w:val="single" w:sz="4" w:space="0" w:color="auto"/>
            </w:tcBorders>
          </w:tcPr>
          <w:p w14:paraId="318E5A25" w14:textId="77777777" w:rsidR="00F1021B" w:rsidRPr="00FD0425" w:rsidRDefault="00F1021B" w:rsidP="00D40633">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3D24FBA2" w14:textId="77777777" w:rsidR="00F1021B" w:rsidRPr="00FD0425" w:rsidRDefault="00F1021B" w:rsidP="00D40633">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4ED6468C" w14:textId="77777777" w:rsidR="00F1021B" w:rsidRPr="00FD0425" w:rsidRDefault="00F1021B" w:rsidP="00D40633">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0D5D5AC1" w14:textId="77777777" w:rsidR="00F1021B" w:rsidRPr="00FD0425" w:rsidRDefault="00F1021B" w:rsidP="00D40633">
            <w:pPr>
              <w:pStyle w:val="TAC"/>
              <w:rPr>
                <w:lang w:eastAsia="zh-CN"/>
              </w:rPr>
            </w:pPr>
          </w:p>
        </w:tc>
      </w:tr>
      <w:tr w:rsidR="00F1021B" w:rsidRPr="00FD0425" w14:paraId="49CE92AF" w14:textId="77777777" w:rsidTr="00D40633">
        <w:tc>
          <w:tcPr>
            <w:tcW w:w="2444" w:type="dxa"/>
            <w:tcBorders>
              <w:top w:val="single" w:sz="4" w:space="0" w:color="auto"/>
              <w:left w:val="single" w:sz="4" w:space="0" w:color="auto"/>
              <w:bottom w:val="single" w:sz="4" w:space="0" w:color="auto"/>
              <w:right w:val="single" w:sz="4" w:space="0" w:color="auto"/>
            </w:tcBorders>
          </w:tcPr>
          <w:p w14:paraId="3723D952" w14:textId="77777777" w:rsidR="00F1021B" w:rsidRPr="00FD0425" w:rsidRDefault="00F1021B" w:rsidP="00D40633">
            <w:pPr>
              <w:pStyle w:val="TAL"/>
              <w:ind w:left="340"/>
              <w:rPr>
                <w:lang w:eastAsia="ja-JP"/>
              </w:rPr>
            </w:pPr>
            <w:r w:rsidRPr="00FD0425">
              <w:rPr>
                <w:b/>
                <w:lang w:eastAsia="ja-JP"/>
              </w:rPr>
              <w:t>&gt;&gt;&gt;Admitted UE Contexts to be released Item</w:t>
            </w:r>
          </w:p>
        </w:tc>
        <w:tc>
          <w:tcPr>
            <w:tcW w:w="1097" w:type="dxa"/>
            <w:tcBorders>
              <w:top w:val="single" w:sz="4" w:space="0" w:color="auto"/>
              <w:left w:val="single" w:sz="4" w:space="0" w:color="auto"/>
              <w:bottom w:val="single" w:sz="4" w:space="0" w:color="auto"/>
              <w:right w:val="single" w:sz="4" w:space="0" w:color="auto"/>
            </w:tcBorders>
          </w:tcPr>
          <w:p w14:paraId="7554F22E" w14:textId="77777777" w:rsidR="00F1021B" w:rsidRPr="00FD0425" w:rsidRDefault="00F1021B" w:rsidP="00D40633">
            <w:pPr>
              <w:pStyle w:val="TAL"/>
              <w:rPr>
                <w:lang w:eastAsia="ja-JP"/>
              </w:rPr>
            </w:pPr>
          </w:p>
        </w:tc>
        <w:tc>
          <w:tcPr>
            <w:tcW w:w="1584" w:type="dxa"/>
            <w:tcBorders>
              <w:top w:val="single" w:sz="4" w:space="0" w:color="auto"/>
              <w:left w:val="single" w:sz="4" w:space="0" w:color="auto"/>
              <w:bottom w:val="single" w:sz="4" w:space="0" w:color="auto"/>
              <w:right w:val="single" w:sz="4" w:space="0" w:color="auto"/>
            </w:tcBorders>
          </w:tcPr>
          <w:p w14:paraId="56DBD548" w14:textId="77777777" w:rsidR="00F1021B" w:rsidRPr="00FD0425" w:rsidRDefault="00F1021B" w:rsidP="00D40633">
            <w:pPr>
              <w:pStyle w:val="TAL"/>
              <w:rPr>
                <w:lang w:eastAsia="ja-JP"/>
              </w:rPr>
            </w:pPr>
            <w:r w:rsidRPr="00FD0425">
              <w:rPr>
                <w:rFonts w:cs="Arial"/>
                <w:i/>
                <w:lang w:eastAsia="ja-JP"/>
              </w:rPr>
              <w:t>1 .. &lt;maxnoof UEcontexts&gt;</w:t>
            </w:r>
          </w:p>
        </w:tc>
        <w:tc>
          <w:tcPr>
            <w:tcW w:w="1247" w:type="dxa"/>
            <w:tcBorders>
              <w:top w:val="single" w:sz="4" w:space="0" w:color="auto"/>
              <w:left w:val="single" w:sz="4" w:space="0" w:color="auto"/>
              <w:bottom w:val="single" w:sz="4" w:space="0" w:color="auto"/>
              <w:right w:val="single" w:sz="4" w:space="0" w:color="auto"/>
            </w:tcBorders>
          </w:tcPr>
          <w:p w14:paraId="4A920DB0" w14:textId="77777777" w:rsidR="00F1021B" w:rsidRPr="00FD0425" w:rsidRDefault="00F1021B" w:rsidP="00D40633">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6023ED4E" w14:textId="77777777" w:rsidR="00F1021B" w:rsidRPr="00FD0425" w:rsidRDefault="00F1021B" w:rsidP="00D40633">
            <w:pPr>
              <w:pStyle w:val="TAL"/>
              <w:rPr>
                <w:lang w:eastAsia="ja-JP"/>
              </w:rPr>
            </w:pPr>
          </w:p>
        </w:tc>
        <w:tc>
          <w:tcPr>
            <w:tcW w:w="1255" w:type="dxa"/>
            <w:tcBorders>
              <w:top w:val="single" w:sz="4" w:space="0" w:color="auto"/>
              <w:left w:val="single" w:sz="4" w:space="0" w:color="auto"/>
              <w:bottom w:val="single" w:sz="4" w:space="0" w:color="auto"/>
              <w:right w:val="single" w:sz="4" w:space="0" w:color="auto"/>
            </w:tcBorders>
          </w:tcPr>
          <w:p w14:paraId="5D53B767" w14:textId="77777777" w:rsidR="00F1021B" w:rsidRPr="00FD0425" w:rsidRDefault="00F1021B" w:rsidP="00D40633">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6FAFE419" w14:textId="77777777" w:rsidR="00F1021B" w:rsidRPr="00FD0425" w:rsidRDefault="00F1021B" w:rsidP="00D40633">
            <w:pPr>
              <w:pStyle w:val="TAC"/>
              <w:rPr>
                <w:lang w:eastAsia="zh-CN"/>
              </w:rPr>
            </w:pPr>
          </w:p>
        </w:tc>
      </w:tr>
      <w:tr w:rsidR="00F1021B" w:rsidRPr="00FD0425" w14:paraId="64D11950" w14:textId="77777777" w:rsidTr="00D40633">
        <w:tc>
          <w:tcPr>
            <w:tcW w:w="2444" w:type="dxa"/>
            <w:tcBorders>
              <w:top w:val="single" w:sz="4" w:space="0" w:color="auto"/>
              <w:left w:val="single" w:sz="4" w:space="0" w:color="auto"/>
              <w:bottom w:val="single" w:sz="4" w:space="0" w:color="auto"/>
              <w:right w:val="single" w:sz="4" w:space="0" w:color="auto"/>
            </w:tcBorders>
          </w:tcPr>
          <w:p w14:paraId="14DE2A4E" w14:textId="77777777" w:rsidR="00F1021B" w:rsidRPr="00FD0425" w:rsidRDefault="00F1021B" w:rsidP="00D40633">
            <w:pPr>
              <w:pStyle w:val="TAL"/>
              <w:ind w:left="454"/>
              <w:rPr>
                <w:lang w:eastAsia="ja-JP"/>
              </w:rPr>
            </w:pPr>
            <w:r w:rsidRPr="00FD0425">
              <w:rPr>
                <w:lang w:eastAsia="ja-JP"/>
              </w:rPr>
              <w:t>&gt;&gt;&gt;&gt;NG-RAN node1 UE XnAP ID</w:t>
            </w:r>
          </w:p>
        </w:tc>
        <w:tc>
          <w:tcPr>
            <w:tcW w:w="1097" w:type="dxa"/>
            <w:tcBorders>
              <w:top w:val="single" w:sz="4" w:space="0" w:color="auto"/>
              <w:left w:val="single" w:sz="4" w:space="0" w:color="auto"/>
              <w:bottom w:val="single" w:sz="4" w:space="0" w:color="auto"/>
              <w:right w:val="single" w:sz="4" w:space="0" w:color="auto"/>
            </w:tcBorders>
          </w:tcPr>
          <w:p w14:paraId="2A09A6F0" w14:textId="77777777" w:rsidR="00F1021B" w:rsidRPr="00FD0425" w:rsidRDefault="00F1021B" w:rsidP="00D40633">
            <w:pPr>
              <w:pStyle w:val="TAL"/>
              <w:rPr>
                <w:lang w:eastAsia="ja-JP"/>
              </w:rPr>
            </w:pPr>
            <w:r w:rsidRPr="00FD0425">
              <w:rPr>
                <w:lang w:eastAsia="ja-JP"/>
              </w:rPr>
              <w:t>O</w:t>
            </w:r>
          </w:p>
        </w:tc>
        <w:tc>
          <w:tcPr>
            <w:tcW w:w="1584" w:type="dxa"/>
            <w:tcBorders>
              <w:top w:val="single" w:sz="4" w:space="0" w:color="auto"/>
              <w:left w:val="single" w:sz="4" w:space="0" w:color="auto"/>
              <w:bottom w:val="single" w:sz="4" w:space="0" w:color="auto"/>
              <w:right w:val="single" w:sz="4" w:space="0" w:color="auto"/>
            </w:tcBorders>
          </w:tcPr>
          <w:p w14:paraId="4F560C4B"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3322818C" w14:textId="77777777" w:rsidR="00F1021B" w:rsidRPr="00FD0425" w:rsidRDefault="00F1021B" w:rsidP="00D40633">
            <w:pPr>
              <w:pStyle w:val="TAL"/>
              <w:rPr>
                <w:snapToGrid w:val="0"/>
                <w:lang w:eastAsia="ja-JP"/>
              </w:rPr>
            </w:pPr>
            <w:r w:rsidRPr="00FD0425">
              <w:rPr>
                <w:snapToGrid w:val="0"/>
                <w:lang w:eastAsia="ja-JP"/>
              </w:rPr>
              <w:t>NG-RAN node UE XnAP ID</w:t>
            </w:r>
          </w:p>
          <w:p w14:paraId="4DD0ABB4" w14:textId="77777777" w:rsidR="00F1021B" w:rsidRPr="00FD0425" w:rsidRDefault="00F1021B" w:rsidP="00D40633">
            <w:pPr>
              <w:pStyle w:val="TAL"/>
              <w:rPr>
                <w:lang w:eastAsia="ja-JP"/>
              </w:rPr>
            </w:pPr>
            <w:r w:rsidRPr="00FD0425">
              <w:rPr>
                <w:lang w:eastAsia="ja-JP"/>
              </w:rPr>
              <w:t>9.2.3.16</w:t>
            </w:r>
          </w:p>
        </w:tc>
        <w:tc>
          <w:tcPr>
            <w:tcW w:w="1262" w:type="dxa"/>
            <w:tcBorders>
              <w:top w:val="single" w:sz="4" w:space="0" w:color="auto"/>
              <w:left w:val="single" w:sz="4" w:space="0" w:color="auto"/>
              <w:bottom w:val="single" w:sz="4" w:space="0" w:color="auto"/>
              <w:right w:val="single" w:sz="4" w:space="0" w:color="auto"/>
            </w:tcBorders>
          </w:tcPr>
          <w:p w14:paraId="5957FC0B" w14:textId="77777777" w:rsidR="00F1021B" w:rsidRPr="00FD0425" w:rsidRDefault="00F1021B" w:rsidP="00D40633">
            <w:pPr>
              <w:pStyle w:val="TAL"/>
              <w:rPr>
                <w:lang w:eastAsia="ja-JP"/>
              </w:rPr>
            </w:pPr>
            <w:r w:rsidRPr="00FD0425">
              <w:rPr>
                <w:szCs w:val="18"/>
                <w:lang w:eastAsia="ja-JP"/>
              </w:rPr>
              <w:t>Allocated at the NG-RAN node</w:t>
            </w:r>
            <w:r w:rsidRPr="00FD0425">
              <w:rPr>
                <w:szCs w:val="18"/>
                <w:vertAlign w:val="subscript"/>
                <w:lang w:eastAsia="ja-JP"/>
              </w:rPr>
              <w:t>1</w:t>
            </w:r>
          </w:p>
        </w:tc>
        <w:tc>
          <w:tcPr>
            <w:tcW w:w="1255" w:type="dxa"/>
            <w:tcBorders>
              <w:top w:val="single" w:sz="4" w:space="0" w:color="auto"/>
              <w:left w:val="single" w:sz="4" w:space="0" w:color="auto"/>
              <w:bottom w:val="single" w:sz="4" w:space="0" w:color="auto"/>
              <w:right w:val="single" w:sz="4" w:space="0" w:color="auto"/>
            </w:tcBorders>
          </w:tcPr>
          <w:p w14:paraId="1F6D222B" w14:textId="77777777" w:rsidR="00F1021B" w:rsidRPr="00FD0425" w:rsidRDefault="00F1021B" w:rsidP="00D40633">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38C47BE0" w14:textId="77777777" w:rsidR="00F1021B" w:rsidRPr="00FD0425" w:rsidRDefault="00F1021B" w:rsidP="00D40633">
            <w:pPr>
              <w:pStyle w:val="TAC"/>
              <w:rPr>
                <w:lang w:eastAsia="zh-CN"/>
              </w:rPr>
            </w:pPr>
          </w:p>
        </w:tc>
      </w:tr>
      <w:tr w:rsidR="00F1021B" w:rsidRPr="00FD0425" w14:paraId="6A1833D3" w14:textId="77777777" w:rsidTr="00D40633">
        <w:tc>
          <w:tcPr>
            <w:tcW w:w="2444" w:type="dxa"/>
            <w:tcBorders>
              <w:top w:val="single" w:sz="4" w:space="0" w:color="auto"/>
              <w:left w:val="single" w:sz="4" w:space="0" w:color="auto"/>
              <w:bottom w:val="single" w:sz="4" w:space="0" w:color="auto"/>
              <w:right w:val="single" w:sz="4" w:space="0" w:color="auto"/>
            </w:tcBorders>
          </w:tcPr>
          <w:p w14:paraId="44C50334" w14:textId="77777777" w:rsidR="00F1021B" w:rsidRPr="00FD0425" w:rsidRDefault="00F1021B" w:rsidP="00D40633">
            <w:pPr>
              <w:pStyle w:val="TAL"/>
              <w:ind w:left="454"/>
              <w:rPr>
                <w:lang w:eastAsia="ja-JP"/>
              </w:rPr>
            </w:pPr>
            <w:r w:rsidRPr="00FD0425">
              <w:rPr>
                <w:lang w:eastAsia="ja-JP"/>
              </w:rPr>
              <w:t>&gt;&gt;&gt;&gt;NG-RAN node2 UE XnAP ID</w:t>
            </w:r>
          </w:p>
        </w:tc>
        <w:tc>
          <w:tcPr>
            <w:tcW w:w="1097" w:type="dxa"/>
            <w:tcBorders>
              <w:top w:val="single" w:sz="4" w:space="0" w:color="auto"/>
              <w:left w:val="single" w:sz="4" w:space="0" w:color="auto"/>
              <w:bottom w:val="single" w:sz="4" w:space="0" w:color="auto"/>
              <w:right w:val="single" w:sz="4" w:space="0" w:color="auto"/>
            </w:tcBorders>
          </w:tcPr>
          <w:p w14:paraId="5518C65E" w14:textId="77777777" w:rsidR="00F1021B" w:rsidRPr="00FD0425" w:rsidRDefault="00F1021B" w:rsidP="00D40633">
            <w:pPr>
              <w:pStyle w:val="TAL"/>
              <w:rPr>
                <w:lang w:eastAsia="ja-JP"/>
              </w:rPr>
            </w:pPr>
            <w:r w:rsidRPr="00FD0425">
              <w:rPr>
                <w:lang w:eastAsia="ja-JP"/>
              </w:rPr>
              <w:t>O</w:t>
            </w:r>
          </w:p>
        </w:tc>
        <w:tc>
          <w:tcPr>
            <w:tcW w:w="1584" w:type="dxa"/>
            <w:tcBorders>
              <w:top w:val="single" w:sz="4" w:space="0" w:color="auto"/>
              <w:left w:val="single" w:sz="4" w:space="0" w:color="auto"/>
              <w:bottom w:val="single" w:sz="4" w:space="0" w:color="auto"/>
              <w:right w:val="single" w:sz="4" w:space="0" w:color="auto"/>
            </w:tcBorders>
          </w:tcPr>
          <w:p w14:paraId="327EF43E"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4B6CBE2C" w14:textId="77777777" w:rsidR="00F1021B" w:rsidRPr="00FD0425" w:rsidRDefault="00F1021B" w:rsidP="00D40633">
            <w:pPr>
              <w:pStyle w:val="TAL"/>
              <w:rPr>
                <w:snapToGrid w:val="0"/>
                <w:lang w:eastAsia="ja-JP"/>
              </w:rPr>
            </w:pPr>
            <w:r w:rsidRPr="00FD0425">
              <w:rPr>
                <w:snapToGrid w:val="0"/>
                <w:lang w:eastAsia="ja-JP"/>
              </w:rPr>
              <w:t>NG-RAN node UE XnAP ID</w:t>
            </w:r>
          </w:p>
          <w:p w14:paraId="25C87B0C" w14:textId="77777777" w:rsidR="00F1021B" w:rsidRPr="00FD0425" w:rsidRDefault="00F1021B" w:rsidP="00D40633">
            <w:pPr>
              <w:pStyle w:val="TAL"/>
              <w:rPr>
                <w:lang w:eastAsia="ja-JP"/>
              </w:rPr>
            </w:pPr>
            <w:r w:rsidRPr="00FD0425">
              <w:rPr>
                <w:lang w:eastAsia="ja-JP"/>
              </w:rPr>
              <w:t>9.2.3.16</w:t>
            </w:r>
          </w:p>
        </w:tc>
        <w:tc>
          <w:tcPr>
            <w:tcW w:w="1262" w:type="dxa"/>
            <w:tcBorders>
              <w:top w:val="single" w:sz="4" w:space="0" w:color="auto"/>
              <w:left w:val="single" w:sz="4" w:space="0" w:color="auto"/>
              <w:bottom w:val="single" w:sz="4" w:space="0" w:color="auto"/>
              <w:right w:val="single" w:sz="4" w:space="0" w:color="auto"/>
            </w:tcBorders>
          </w:tcPr>
          <w:p w14:paraId="172545C4" w14:textId="77777777" w:rsidR="00F1021B" w:rsidRPr="00FD0425" w:rsidRDefault="00F1021B" w:rsidP="00D40633">
            <w:pPr>
              <w:pStyle w:val="TAL"/>
              <w:rPr>
                <w:lang w:eastAsia="ja-JP"/>
              </w:rPr>
            </w:pPr>
            <w:r w:rsidRPr="00FD0425">
              <w:rPr>
                <w:szCs w:val="18"/>
                <w:lang w:eastAsia="ja-JP"/>
              </w:rPr>
              <w:t>Allocated at the NG-RAN node</w:t>
            </w:r>
            <w:r w:rsidRPr="00FD0425">
              <w:rPr>
                <w:szCs w:val="18"/>
                <w:vertAlign w:val="subscript"/>
                <w:lang w:eastAsia="ja-JP"/>
              </w:rPr>
              <w:t>2</w:t>
            </w:r>
          </w:p>
        </w:tc>
        <w:tc>
          <w:tcPr>
            <w:tcW w:w="1255" w:type="dxa"/>
            <w:tcBorders>
              <w:top w:val="single" w:sz="4" w:space="0" w:color="auto"/>
              <w:left w:val="single" w:sz="4" w:space="0" w:color="auto"/>
              <w:bottom w:val="single" w:sz="4" w:space="0" w:color="auto"/>
              <w:right w:val="single" w:sz="4" w:space="0" w:color="auto"/>
            </w:tcBorders>
          </w:tcPr>
          <w:p w14:paraId="0BF231D8" w14:textId="77777777" w:rsidR="00F1021B" w:rsidRPr="00FD0425" w:rsidRDefault="00F1021B" w:rsidP="00D40633">
            <w:pPr>
              <w:pStyle w:val="TAC"/>
              <w:rPr>
                <w:lang w:eastAsia="ja-JP"/>
              </w:rPr>
            </w:pPr>
            <w:r w:rsidRPr="00FD0425">
              <w:rPr>
                <w:lang w:eastAsia="ja-JP"/>
              </w:rPr>
              <w:t>–</w:t>
            </w:r>
          </w:p>
        </w:tc>
        <w:tc>
          <w:tcPr>
            <w:tcW w:w="1243" w:type="dxa"/>
            <w:tcBorders>
              <w:top w:val="single" w:sz="4" w:space="0" w:color="auto"/>
              <w:left w:val="single" w:sz="4" w:space="0" w:color="auto"/>
              <w:bottom w:val="single" w:sz="4" w:space="0" w:color="auto"/>
              <w:right w:val="single" w:sz="4" w:space="0" w:color="auto"/>
            </w:tcBorders>
          </w:tcPr>
          <w:p w14:paraId="656EE370" w14:textId="77777777" w:rsidR="00F1021B" w:rsidRPr="00FD0425" w:rsidRDefault="00F1021B" w:rsidP="00D40633">
            <w:pPr>
              <w:pStyle w:val="TAC"/>
              <w:rPr>
                <w:lang w:eastAsia="zh-CN"/>
              </w:rPr>
            </w:pPr>
          </w:p>
        </w:tc>
      </w:tr>
      <w:tr w:rsidR="00F1021B" w:rsidRPr="00FD0425" w14:paraId="1D0ACD5E" w14:textId="77777777" w:rsidTr="00D40633">
        <w:tc>
          <w:tcPr>
            <w:tcW w:w="2444" w:type="dxa"/>
            <w:tcBorders>
              <w:top w:val="single" w:sz="4" w:space="0" w:color="auto"/>
              <w:left w:val="single" w:sz="4" w:space="0" w:color="auto"/>
              <w:bottom w:val="single" w:sz="4" w:space="0" w:color="auto"/>
              <w:right w:val="single" w:sz="4" w:space="0" w:color="auto"/>
            </w:tcBorders>
          </w:tcPr>
          <w:p w14:paraId="3D891452" w14:textId="77777777" w:rsidR="00F1021B" w:rsidRPr="00FD0425" w:rsidRDefault="00F1021B" w:rsidP="00D40633">
            <w:pPr>
              <w:pStyle w:val="TAL"/>
              <w:rPr>
                <w:lang w:eastAsia="zh-CN"/>
              </w:rPr>
            </w:pPr>
            <w:r w:rsidRPr="00FD0425">
              <w:rPr>
                <w:lang w:eastAsia="ja-JP"/>
              </w:rPr>
              <w:t>Criticality Diagnostics</w:t>
            </w:r>
          </w:p>
        </w:tc>
        <w:tc>
          <w:tcPr>
            <w:tcW w:w="1097" w:type="dxa"/>
            <w:tcBorders>
              <w:top w:val="single" w:sz="4" w:space="0" w:color="auto"/>
              <w:left w:val="single" w:sz="4" w:space="0" w:color="auto"/>
              <w:bottom w:val="single" w:sz="4" w:space="0" w:color="auto"/>
              <w:right w:val="single" w:sz="4" w:space="0" w:color="auto"/>
            </w:tcBorders>
          </w:tcPr>
          <w:p w14:paraId="4EDD727E" w14:textId="77777777" w:rsidR="00F1021B" w:rsidRPr="00FD0425" w:rsidRDefault="00F1021B" w:rsidP="00D40633">
            <w:pPr>
              <w:pStyle w:val="TAL"/>
              <w:rPr>
                <w:lang w:eastAsia="zh-CN"/>
              </w:rPr>
            </w:pPr>
            <w:r w:rsidRPr="00FD0425">
              <w:rPr>
                <w:lang w:eastAsia="ja-JP"/>
              </w:rPr>
              <w:t>O</w:t>
            </w:r>
          </w:p>
        </w:tc>
        <w:tc>
          <w:tcPr>
            <w:tcW w:w="1584" w:type="dxa"/>
            <w:tcBorders>
              <w:top w:val="single" w:sz="4" w:space="0" w:color="auto"/>
              <w:left w:val="single" w:sz="4" w:space="0" w:color="auto"/>
              <w:bottom w:val="single" w:sz="4" w:space="0" w:color="auto"/>
              <w:right w:val="single" w:sz="4" w:space="0" w:color="auto"/>
            </w:tcBorders>
          </w:tcPr>
          <w:p w14:paraId="207E2A69"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232DC16F" w14:textId="77777777" w:rsidR="00F1021B" w:rsidRPr="00FD0425" w:rsidRDefault="00F1021B" w:rsidP="00D40633">
            <w:pPr>
              <w:pStyle w:val="TAL"/>
              <w:rPr>
                <w:lang w:eastAsia="ja-JP"/>
              </w:rPr>
            </w:pPr>
            <w:r w:rsidRPr="00FD0425">
              <w:rPr>
                <w:lang w:eastAsia="ja-JP"/>
              </w:rPr>
              <w:t>9.2.3.3</w:t>
            </w:r>
          </w:p>
        </w:tc>
        <w:tc>
          <w:tcPr>
            <w:tcW w:w="1262" w:type="dxa"/>
            <w:tcBorders>
              <w:top w:val="single" w:sz="4" w:space="0" w:color="auto"/>
              <w:left w:val="single" w:sz="4" w:space="0" w:color="auto"/>
              <w:bottom w:val="single" w:sz="4" w:space="0" w:color="auto"/>
              <w:right w:val="single" w:sz="4" w:space="0" w:color="auto"/>
            </w:tcBorders>
          </w:tcPr>
          <w:p w14:paraId="2D627726" w14:textId="77777777" w:rsidR="00F1021B" w:rsidRPr="00FD0425" w:rsidRDefault="00F1021B" w:rsidP="00D40633">
            <w:pPr>
              <w:pStyle w:val="TAL"/>
              <w:rPr>
                <w:lang w:eastAsia="zh-CN"/>
              </w:rPr>
            </w:pPr>
          </w:p>
        </w:tc>
        <w:tc>
          <w:tcPr>
            <w:tcW w:w="1255" w:type="dxa"/>
            <w:tcBorders>
              <w:top w:val="single" w:sz="4" w:space="0" w:color="auto"/>
              <w:left w:val="single" w:sz="4" w:space="0" w:color="auto"/>
              <w:bottom w:val="single" w:sz="4" w:space="0" w:color="auto"/>
              <w:right w:val="single" w:sz="4" w:space="0" w:color="auto"/>
            </w:tcBorders>
          </w:tcPr>
          <w:p w14:paraId="3581ACA5" w14:textId="77777777" w:rsidR="00F1021B" w:rsidRPr="00FD0425" w:rsidRDefault="00F1021B" w:rsidP="00D40633">
            <w:pPr>
              <w:pStyle w:val="TAC"/>
              <w:rPr>
                <w:lang w:eastAsia="zh-CN"/>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4AC9067D" w14:textId="77777777" w:rsidR="00F1021B" w:rsidRPr="00FD0425" w:rsidRDefault="00F1021B" w:rsidP="00D40633">
            <w:pPr>
              <w:pStyle w:val="TAC"/>
              <w:rPr>
                <w:lang w:eastAsia="ja-JP"/>
              </w:rPr>
            </w:pPr>
            <w:r w:rsidRPr="00FD0425">
              <w:rPr>
                <w:lang w:eastAsia="ja-JP"/>
              </w:rPr>
              <w:t>ignore</w:t>
            </w:r>
          </w:p>
        </w:tc>
      </w:tr>
      <w:tr w:rsidR="00F1021B" w:rsidRPr="00FD0425" w14:paraId="47635EC9" w14:textId="77777777" w:rsidTr="00D40633">
        <w:tc>
          <w:tcPr>
            <w:tcW w:w="2444" w:type="dxa"/>
            <w:tcBorders>
              <w:top w:val="single" w:sz="4" w:space="0" w:color="auto"/>
              <w:left w:val="single" w:sz="4" w:space="0" w:color="auto"/>
              <w:bottom w:val="single" w:sz="4" w:space="0" w:color="auto"/>
              <w:right w:val="single" w:sz="4" w:space="0" w:color="auto"/>
            </w:tcBorders>
          </w:tcPr>
          <w:p w14:paraId="42754E77" w14:textId="77777777" w:rsidR="00F1021B" w:rsidRPr="00FD0425" w:rsidRDefault="00F1021B" w:rsidP="00D40633">
            <w:pPr>
              <w:pStyle w:val="TAL"/>
              <w:rPr>
                <w:lang w:eastAsia="ja-JP"/>
              </w:rPr>
            </w:pPr>
            <w:r w:rsidRPr="00FD0425">
              <w:rPr>
                <w:bCs/>
                <w:lang w:eastAsia="ja-JP"/>
              </w:rPr>
              <w:t>Interface Instance Indication</w:t>
            </w:r>
          </w:p>
        </w:tc>
        <w:tc>
          <w:tcPr>
            <w:tcW w:w="1097" w:type="dxa"/>
            <w:tcBorders>
              <w:top w:val="single" w:sz="4" w:space="0" w:color="auto"/>
              <w:left w:val="single" w:sz="4" w:space="0" w:color="auto"/>
              <w:bottom w:val="single" w:sz="4" w:space="0" w:color="auto"/>
              <w:right w:val="single" w:sz="4" w:space="0" w:color="auto"/>
            </w:tcBorders>
          </w:tcPr>
          <w:p w14:paraId="294FF15D" w14:textId="77777777" w:rsidR="00F1021B" w:rsidRPr="00FD0425" w:rsidRDefault="00F1021B" w:rsidP="00D40633">
            <w:pPr>
              <w:pStyle w:val="TAL"/>
              <w:rPr>
                <w:lang w:eastAsia="ja-JP"/>
              </w:rPr>
            </w:pPr>
            <w:r w:rsidRPr="00FD0425">
              <w:rPr>
                <w:bCs/>
                <w:lang w:eastAsia="ja-JP"/>
              </w:rPr>
              <w:t>O</w:t>
            </w:r>
          </w:p>
        </w:tc>
        <w:tc>
          <w:tcPr>
            <w:tcW w:w="1584" w:type="dxa"/>
            <w:tcBorders>
              <w:top w:val="single" w:sz="4" w:space="0" w:color="auto"/>
              <w:left w:val="single" w:sz="4" w:space="0" w:color="auto"/>
              <w:bottom w:val="single" w:sz="4" w:space="0" w:color="auto"/>
              <w:right w:val="single" w:sz="4" w:space="0" w:color="auto"/>
            </w:tcBorders>
          </w:tcPr>
          <w:p w14:paraId="7AEB5738"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317E08C3" w14:textId="77777777" w:rsidR="00F1021B" w:rsidRPr="00FD0425" w:rsidRDefault="00F1021B" w:rsidP="00D40633">
            <w:pPr>
              <w:pStyle w:val="TAL"/>
              <w:rPr>
                <w:lang w:eastAsia="ja-JP"/>
              </w:rPr>
            </w:pPr>
            <w:r w:rsidRPr="00FD0425">
              <w:rPr>
                <w:bCs/>
                <w:lang w:eastAsia="ja-JP"/>
              </w:rPr>
              <w:t>9.2.2.39</w:t>
            </w:r>
          </w:p>
        </w:tc>
        <w:tc>
          <w:tcPr>
            <w:tcW w:w="1262" w:type="dxa"/>
            <w:tcBorders>
              <w:top w:val="single" w:sz="4" w:space="0" w:color="auto"/>
              <w:left w:val="single" w:sz="4" w:space="0" w:color="auto"/>
              <w:bottom w:val="single" w:sz="4" w:space="0" w:color="auto"/>
              <w:right w:val="single" w:sz="4" w:space="0" w:color="auto"/>
            </w:tcBorders>
          </w:tcPr>
          <w:p w14:paraId="4B22FFC6" w14:textId="77777777" w:rsidR="00F1021B" w:rsidRPr="00FD0425" w:rsidRDefault="00F1021B" w:rsidP="00D40633">
            <w:pPr>
              <w:pStyle w:val="TAL"/>
              <w:rPr>
                <w:lang w:eastAsia="zh-CN"/>
              </w:rPr>
            </w:pPr>
          </w:p>
        </w:tc>
        <w:tc>
          <w:tcPr>
            <w:tcW w:w="1255" w:type="dxa"/>
            <w:tcBorders>
              <w:top w:val="single" w:sz="4" w:space="0" w:color="auto"/>
              <w:left w:val="single" w:sz="4" w:space="0" w:color="auto"/>
              <w:bottom w:val="single" w:sz="4" w:space="0" w:color="auto"/>
              <w:right w:val="single" w:sz="4" w:space="0" w:color="auto"/>
            </w:tcBorders>
          </w:tcPr>
          <w:p w14:paraId="18BB2E17" w14:textId="77777777" w:rsidR="00F1021B" w:rsidRPr="00FD0425" w:rsidRDefault="00F1021B" w:rsidP="00D40633">
            <w:pPr>
              <w:pStyle w:val="TAC"/>
              <w:rPr>
                <w:lang w:eastAsia="ja-JP"/>
              </w:rPr>
            </w:pPr>
            <w:r w:rsidRPr="00FD0425">
              <w:rPr>
                <w:lang w:eastAsia="ja-JP"/>
              </w:rPr>
              <w:t>YES</w:t>
            </w:r>
          </w:p>
        </w:tc>
        <w:tc>
          <w:tcPr>
            <w:tcW w:w="1243" w:type="dxa"/>
            <w:tcBorders>
              <w:top w:val="single" w:sz="4" w:space="0" w:color="auto"/>
              <w:left w:val="single" w:sz="4" w:space="0" w:color="auto"/>
              <w:bottom w:val="single" w:sz="4" w:space="0" w:color="auto"/>
              <w:right w:val="single" w:sz="4" w:space="0" w:color="auto"/>
            </w:tcBorders>
          </w:tcPr>
          <w:p w14:paraId="5FE3F60E" w14:textId="77777777" w:rsidR="00F1021B" w:rsidRPr="00FD0425" w:rsidRDefault="00F1021B" w:rsidP="00D40633">
            <w:pPr>
              <w:pStyle w:val="TAC"/>
              <w:rPr>
                <w:lang w:eastAsia="ja-JP"/>
              </w:rPr>
            </w:pPr>
            <w:r w:rsidRPr="00FD0425" w:rsidDel="006E4110">
              <w:rPr>
                <w:lang w:eastAsia="ja-JP"/>
              </w:rPr>
              <w:t>reject</w:t>
            </w:r>
          </w:p>
        </w:tc>
      </w:tr>
    </w:tbl>
    <w:p w14:paraId="4A382DD8" w14:textId="77777777" w:rsidR="00F1021B" w:rsidRPr="00FD0425" w:rsidRDefault="00F1021B" w:rsidP="00F1021B">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74545E73" w14:textId="77777777" w:rsidTr="00D40633">
        <w:tc>
          <w:tcPr>
            <w:tcW w:w="3686" w:type="dxa"/>
          </w:tcPr>
          <w:p w14:paraId="684395BA" w14:textId="77777777" w:rsidR="00F1021B" w:rsidRPr="00FD0425" w:rsidRDefault="00F1021B" w:rsidP="00D40633">
            <w:pPr>
              <w:pStyle w:val="TAH"/>
              <w:rPr>
                <w:rFonts w:cs="Arial"/>
                <w:lang w:eastAsia="ja-JP"/>
              </w:rPr>
            </w:pPr>
            <w:r w:rsidRPr="00FD0425">
              <w:rPr>
                <w:rFonts w:cs="Arial"/>
                <w:lang w:eastAsia="ja-JP"/>
              </w:rPr>
              <w:t>Range bound</w:t>
            </w:r>
          </w:p>
        </w:tc>
        <w:tc>
          <w:tcPr>
            <w:tcW w:w="5670" w:type="dxa"/>
          </w:tcPr>
          <w:p w14:paraId="03D3EDBF" w14:textId="77777777" w:rsidR="00F1021B" w:rsidRPr="00FD0425" w:rsidRDefault="00F1021B" w:rsidP="00D40633">
            <w:pPr>
              <w:pStyle w:val="TAH"/>
              <w:rPr>
                <w:rFonts w:cs="Arial"/>
                <w:lang w:eastAsia="ja-JP"/>
              </w:rPr>
            </w:pPr>
            <w:r w:rsidRPr="00FD0425">
              <w:rPr>
                <w:rFonts w:cs="Arial"/>
                <w:lang w:eastAsia="ja-JP"/>
              </w:rPr>
              <w:t>Explanation</w:t>
            </w:r>
          </w:p>
        </w:tc>
      </w:tr>
      <w:tr w:rsidR="00F1021B" w:rsidRPr="00FD0425" w14:paraId="04E5CA7F" w14:textId="77777777" w:rsidTr="00D40633">
        <w:tc>
          <w:tcPr>
            <w:tcW w:w="3686" w:type="dxa"/>
          </w:tcPr>
          <w:p w14:paraId="63B8461B" w14:textId="77777777" w:rsidR="00F1021B" w:rsidRPr="00FD0425" w:rsidRDefault="00F1021B" w:rsidP="00D40633">
            <w:pPr>
              <w:pStyle w:val="TAL"/>
              <w:rPr>
                <w:rFonts w:cs="Arial"/>
                <w:lang w:eastAsia="ja-JP"/>
              </w:rPr>
            </w:pPr>
            <w:r w:rsidRPr="00FD0425">
              <w:rPr>
                <w:rFonts w:cs="Arial"/>
                <w:lang w:eastAsia="ja-JP"/>
              </w:rPr>
              <w:t>maxnoofUEContexts</w:t>
            </w:r>
          </w:p>
        </w:tc>
        <w:tc>
          <w:tcPr>
            <w:tcW w:w="5670" w:type="dxa"/>
          </w:tcPr>
          <w:p w14:paraId="2F665C0A" w14:textId="77777777" w:rsidR="00F1021B" w:rsidRPr="00FD0425" w:rsidRDefault="00F1021B" w:rsidP="00D40633">
            <w:pPr>
              <w:pStyle w:val="TAL"/>
              <w:rPr>
                <w:rFonts w:cs="Arial"/>
                <w:lang w:eastAsia="ja-JP"/>
              </w:rPr>
            </w:pPr>
            <w:r w:rsidRPr="00FD0425">
              <w:rPr>
                <w:rFonts w:cs="Arial"/>
                <w:lang w:eastAsia="ja-JP"/>
              </w:rPr>
              <w:t>Maximum no. of UE Contexts. Value is 8192.</w:t>
            </w:r>
          </w:p>
        </w:tc>
      </w:tr>
    </w:tbl>
    <w:p w14:paraId="7E961BF6" w14:textId="77777777" w:rsidR="00F1021B" w:rsidRPr="00FD0425" w:rsidRDefault="00F1021B" w:rsidP="00F1021B"/>
    <w:p w14:paraId="5FBBA48D" w14:textId="77777777" w:rsidR="00F1021B" w:rsidRPr="00FD0425" w:rsidRDefault="00F1021B" w:rsidP="00F1021B">
      <w:pPr>
        <w:pStyle w:val="Heading4"/>
      </w:pPr>
      <w:bookmarkStart w:id="1886" w:name="_Toc20955229"/>
      <w:bookmarkStart w:id="1887" w:name="_Toc29991426"/>
      <w:bookmarkStart w:id="1888" w:name="_Toc36555826"/>
      <w:bookmarkStart w:id="1889" w:name="_Toc44497536"/>
      <w:bookmarkStart w:id="1890" w:name="_Toc45107924"/>
      <w:bookmarkStart w:id="1891" w:name="_Toc45901544"/>
      <w:r w:rsidRPr="00FD0425">
        <w:lastRenderedPageBreak/>
        <w:t>9.1.3.12</w:t>
      </w:r>
      <w:r w:rsidRPr="00FD0425">
        <w:tab/>
        <w:t>ERROR INDICATION</w:t>
      </w:r>
      <w:bookmarkEnd w:id="1886"/>
      <w:bookmarkEnd w:id="1887"/>
      <w:bookmarkEnd w:id="1888"/>
      <w:bookmarkEnd w:id="1889"/>
      <w:bookmarkEnd w:id="1890"/>
      <w:bookmarkEnd w:id="1891"/>
    </w:p>
    <w:p w14:paraId="3CA49C8D" w14:textId="77777777" w:rsidR="00F1021B" w:rsidRPr="00FD0425" w:rsidRDefault="00F1021B" w:rsidP="00F1021B">
      <w:r w:rsidRPr="00FD0425">
        <w:t>This message is used to indicate that some error has been detected in the NG-RAN node.</w:t>
      </w:r>
    </w:p>
    <w:p w14:paraId="12169335" w14:textId="77777777" w:rsidR="00F1021B" w:rsidRPr="00FD0425" w:rsidRDefault="00F1021B" w:rsidP="00F1021B">
      <w:r w:rsidRPr="00FD0425">
        <w:t>Direction: NG-RAN node</w:t>
      </w:r>
      <w:r w:rsidRPr="00FD0425">
        <w:rPr>
          <w:vertAlign w:val="subscript"/>
        </w:rPr>
        <w:t>1</w:t>
      </w:r>
      <w:r w:rsidRPr="00FD0425">
        <w:t xml:space="preserve"> </w:t>
      </w:r>
      <w:r w:rsidRPr="00FD0425">
        <w:sym w:font="Symbol" w:char="F0AE"/>
      </w:r>
      <w:r w:rsidRPr="00FD0425">
        <w:t xml:space="preserve"> NG-RAN node</w:t>
      </w:r>
      <w:r w:rsidRPr="00FD0425">
        <w:rPr>
          <w:vertAlign w:val="subscript"/>
        </w:rPr>
        <w:t>2.</w:t>
      </w:r>
    </w:p>
    <w:tbl>
      <w:tblPr>
        <w:tblW w:w="102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134"/>
        <w:gridCol w:w="851"/>
        <w:gridCol w:w="1701"/>
        <w:gridCol w:w="1984"/>
        <w:gridCol w:w="1089"/>
        <w:gridCol w:w="1104"/>
      </w:tblGrid>
      <w:tr w:rsidR="00F1021B" w:rsidRPr="00FD0425" w14:paraId="3E3E158B" w14:textId="77777777" w:rsidTr="00D40633">
        <w:tc>
          <w:tcPr>
            <w:tcW w:w="2410" w:type="dxa"/>
          </w:tcPr>
          <w:p w14:paraId="071A24C2" w14:textId="77777777" w:rsidR="00F1021B" w:rsidRPr="00FD0425" w:rsidRDefault="00F1021B" w:rsidP="00D40633">
            <w:pPr>
              <w:pStyle w:val="TAH"/>
            </w:pPr>
            <w:r w:rsidRPr="00FD0425">
              <w:t>IE/Group Name</w:t>
            </w:r>
          </w:p>
        </w:tc>
        <w:tc>
          <w:tcPr>
            <w:tcW w:w="1134" w:type="dxa"/>
          </w:tcPr>
          <w:p w14:paraId="1100EB6A" w14:textId="77777777" w:rsidR="00F1021B" w:rsidRPr="00FD0425" w:rsidRDefault="00F1021B" w:rsidP="00D40633">
            <w:pPr>
              <w:pStyle w:val="TAH"/>
            </w:pPr>
            <w:r w:rsidRPr="00FD0425">
              <w:t>Presence</w:t>
            </w:r>
          </w:p>
        </w:tc>
        <w:tc>
          <w:tcPr>
            <w:tcW w:w="851" w:type="dxa"/>
          </w:tcPr>
          <w:p w14:paraId="6B53F92D" w14:textId="77777777" w:rsidR="00F1021B" w:rsidRPr="00FD0425" w:rsidRDefault="00F1021B" w:rsidP="00D40633">
            <w:pPr>
              <w:pStyle w:val="TAH"/>
            </w:pPr>
            <w:r w:rsidRPr="00FD0425">
              <w:t>Range</w:t>
            </w:r>
          </w:p>
        </w:tc>
        <w:tc>
          <w:tcPr>
            <w:tcW w:w="1701" w:type="dxa"/>
          </w:tcPr>
          <w:p w14:paraId="0F8B31FB" w14:textId="77777777" w:rsidR="00F1021B" w:rsidRPr="00FD0425" w:rsidRDefault="00F1021B" w:rsidP="00D40633">
            <w:pPr>
              <w:pStyle w:val="TAH"/>
            </w:pPr>
            <w:r w:rsidRPr="00FD0425">
              <w:t>IE type and reference</w:t>
            </w:r>
          </w:p>
        </w:tc>
        <w:tc>
          <w:tcPr>
            <w:tcW w:w="1984" w:type="dxa"/>
          </w:tcPr>
          <w:p w14:paraId="6A091CC2" w14:textId="77777777" w:rsidR="00F1021B" w:rsidRPr="00FD0425" w:rsidRDefault="00F1021B" w:rsidP="00D40633">
            <w:pPr>
              <w:pStyle w:val="TAH"/>
            </w:pPr>
            <w:r w:rsidRPr="00FD0425">
              <w:t>Semantics description</w:t>
            </w:r>
          </w:p>
        </w:tc>
        <w:tc>
          <w:tcPr>
            <w:tcW w:w="1089" w:type="dxa"/>
          </w:tcPr>
          <w:p w14:paraId="7AA12F9D" w14:textId="77777777" w:rsidR="00F1021B" w:rsidRPr="00FD0425" w:rsidRDefault="00F1021B" w:rsidP="00D40633">
            <w:pPr>
              <w:pStyle w:val="TAH"/>
            </w:pPr>
            <w:r w:rsidRPr="00FD0425">
              <w:t>Criticality</w:t>
            </w:r>
          </w:p>
        </w:tc>
        <w:tc>
          <w:tcPr>
            <w:tcW w:w="1104" w:type="dxa"/>
          </w:tcPr>
          <w:p w14:paraId="14ACA4E1" w14:textId="77777777" w:rsidR="00F1021B" w:rsidRPr="00FD0425" w:rsidRDefault="00F1021B" w:rsidP="00D40633">
            <w:pPr>
              <w:pStyle w:val="TAH"/>
            </w:pPr>
            <w:r w:rsidRPr="00FD0425">
              <w:t>Assigned Criticality</w:t>
            </w:r>
          </w:p>
        </w:tc>
      </w:tr>
      <w:tr w:rsidR="00F1021B" w:rsidRPr="00FD0425" w14:paraId="6A0770AC" w14:textId="77777777" w:rsidTr="00D40633">
        <w:tc>
          <w:tcPr>
            <w:tcW w:w="2410" w:type="dxa"/>
          </w:tcPr>
          <w:p w14:paraId="6ECD4C1C" w14:textId="77777777" w:rsidR="00F1021B" w:rsidRPr="00FD0425" w:rsidRDefault="00F1021B" w:rsidP="00D40633">
            <w:pPr>
              <w:pStyle w:val="TAL"/>
              <w:rPr>
                <w:lang w:eastAsia="ja-JP"/>
              </w:rPr>
            </w:pPr>
            <w:r w:rsidRPr="00FD0425">
              <w:rPr>
                <w:lang w:eastAsia="ja-JP"/>
              </w:rPr>
              <w:t>Message Type</w:t>
            </w:r>
          </w:p>
        </w:tc>
        <w:tc>
          <w:tcPr>
            <w:tcW w:w="1134" w:type="dxa"/>
          </w:tcPr>
          <w:p w14:paraId="54EDCD79" w14:textId="77777777" w:rsidR="00F1021B" w:rsidRPr="00FD0425" w:rsidRDefault="00F1021B" w:rsidP="00D40633">
            <w:pPr>
              <w:pStyle w:val="TAL"/>
              <w:rPr>
                <w:lang w:eastAsia="ja-JP"/>
              </w:rPr>
            </w:pPr>
            <w:r w:rsidRPr="00FD0425">
              <w:rPr>
                <w:lang w:eastAsia="ja-JP"/>
              </w:rPr>
              <w:t>M</w:t>
            </w:r>
          </w:p>
        </w:tc>
        <w:tc>
          <w:tcPr>
            <w:tcW w:w="851" w:type="dxa"/>
          </w:tcPr>
          <w:p w14:paraId="41F08C2D" w14:textId="77777777" w:rsidR="00F1021B" w:rsidRPr="00FD0425" w:rsidRDefault="00F1021B" w:rsidP="00D40633">
            <w:pPr>
              <w:pStyle w:val="TAL"/>
              <w:rPr>
                <w:lang w:eastAsia="ja-JP"/>
              </w:rPr>
            </w:pPr>
          </w:p>
        </w:tc>
        <w:tc>
          <w:tcPr>
            <w:tcW w:w="1701" w:type="dxa"/>
          </w:tcPr>
          <w:p w14:paraId="443E5F6E" w14:textId="77777777" w:rsidR="00F1021B" w:rsidRPr="00FD0425" w:rsidRDefault="00F1021B" w:rsidP="00D40633">
            <w:pPr>
              <w:pStyle w:val="TAL"/>
              <w:rPr>
                <w:lang w:eastAsia="ja-JP"/>
              </w:rPr>
            </w:pPr>
            <w:r w:rsidRPr="00FD0425">
              <w:rPr>
                <w:lang w:eastAsia="ja-JP"/>
              </w:rPr>
              <w:t>9.2.3.1</w:t>
            </w:r>
          </w:p>
        </w:tc>
        <w:tc>
          <w:tcPr>
            <w:tcW w:w="1984" w:type="dxa"/>
          </w:tcPr>
          <w:p w14:paraId="27DFEAEF" w14:textId="77777777" w:rsidR="00F1021B" w:rsidRPr="00FD0425" w:rsidRDefault="00F1021B" w:rsidP="00D40633">
            <w:pPr>
              <w:pStyle w:val="TAL"/>
              <w:rPr>
                <w:lang w:eastAsia="ja-JP"/>
              </w:rPr>
            </w:pPr>
          </w:p>
        </w:tc>
        <w:tc>
          <w:tcPr>
            <w:tcW w:w="1089" w:type="dxa"/>
          </w:tcPr>
          <w:p w14:paraId="5444A2D9" w14:textId="77777777" w:rsidR="00F1021B" w:rsidRPr="00FD0425" w:rsidRDefault="00F1021B" w:rsidP="00D40633">
            <w:pPr>
              <w:pStyle w:val="TAC"/>
              <w:rPr>
                <w:lang w:eastAsia="ja-JP"/>
              </w:rPr>
            </w:pPr>
            <w:r w:rsidRPr="00FD0425">
              <w:rPr>
                <w:lang w:eastAsia="ja-JP"/>
              </w:rPr>
              <w:t>YES</w:t>
            </w:r>
          </w:p>
        </w:tc>
        <w:tc>
          <w:tcPr>
            <w:tcW w:w="1104" w:type="dxa"/>
          </w:tcPr>
          <w:p w14:paraId="6828385F" w14:textId="77777777" w:rsidR="00F1021B" w:rsidRPr="00FD0425" w:rsidRDefault="00F1021B" w:rsidP="00D40633">
            <w:pPr>
              <w:pStyle w:val="TAC"/>
              <w:rPr>
                <w:lang w:eastAsia="ja-JP"/>
              </w:rPr>
            </w:pPr>
            <w:r w:rsidRPr="00FD0425">
              <w:rPr>
                <w:lang w:eastAsia="ja-JP"/>
              </w:rPr>
              <w:t>ignore</w:t>
            </w:r>
          </w:p>
        </w:tc>
      </w:tr>
      <w:tr w:rsidR="00F1021B" w:rsidRPr="00FD0425" w14:paraId="4040695C" w14:textId="77777777" w:rsidTr="00D40633">
        <w:tc>
          <w:tcPr>
            <w:tcW w:w="2410" w:type="dxa"/>
          </w:tcPr>
          <w:p w14:paraId="3A7A605C" w14:textId="77777777" w:rsidR="00F1021B" w:rsidRPr="00FD0425" w:rsidRDefault="00F1021B" w:rsidP="00D40633">
            <w:pPr>
              <w:pStyle w:val="TAL"/>
              <w:rPr>
                <w:lang w:eastAsia="ja-JP"/>
              </w:rPr>
            </w:pPr>
            <w:r w:rsidRPr="00FD0425">
              <w:rPr>
                <w:lang w:eastAsia="ja-JP"/>
              </w:rPr>
              <w:t>Old NG-RAN node UE X</w:t>
            </w:r>
            <w:r w:rsidRPr="00FD0425">
              <w:rPr>
                <w:rFonts w:eastAsia="SimSun" w:hint="eastAsia"/>
                <w:lang w:eastAsia="zh-CN"/>
              </w:rPr>
              <w:t>n</w:t>
            </w:r>
            <w:r w:rsidRPr="00FD0425">
              <w:rPr>
                <w:lang w:eastAsia="ja-JP"/>
              </w:rPr>
              <w:t>AP ID</w:t>
            </w:r>
          </w:p>
        </w:tc>
        <w:tc>
          <w:tcPr>
            <w:tcW w:w="1134" w:type="dxa"/>
          </w:tcPr>
          <w:p w14:paraId="03CF7627" w14:textId="77777777" w:rsidR="00F1021B" w:rsidRPr="00FD0425" w:rsidRDefault="00F1021B" w:rsidP="00D40633">
            <w:pPr>
              <w:pStyle w:val="TAL"/>
              <w:rPr>
                <w:lang w:eastAsia="ja-JP"/>
              </w:rPr>
            </w:pPr>
            <w:r w:rsidRPr="00FD0425">
              <w:rPr>
                <w:lang w:eastAsia="ja-JP"/>
              </w:rPr>
              <w:t>O</w:t>
            </w:r>
          </w:p>
        </w:tc>
        <w:tc>
          <w:tcPr>
            <w:tcW w:w="851" w:type="dxa"/>
          </w:tcPr>
          <w:p w14:paraId="48F469A5" w14:textId="77777777" w:rsidR="00F1021B" w:rsidRPr="00FD0425" w:rsidRDefault="00F1021B" w:rsidP="00D40633">
            <w:pPr>
              <w:pStyle w:val="TAL"/>
            </w:pPr>
          </w:p>
        </w:tc>
        <w:tc>
          <w:tcPr>
            <w:tcW w:w="1701" w:type="dxa"/>
          </w:tcPr>
          <w:p w14:paraId="6385B09D" w14:textId="77777777" w:rsidR="00F1021B" w:rsidRPr="00FD0425" w:rsidRDefault="00F1021B" w:rsidP="00D40633">
            <w:pPr>
              <w:pStyle w:val="TAL"/>
              <w:rPr>
                <w:snapToGrid w:val="0"/>
                <w:lang w:eastAsia="ja-JP"/>
              </w:rPr>
            </w:pPr>
            <w:r w:rsidRPr="00FD0425">
              <w:rPr>
                <w:snapToGrid w:val="0"/>
                <w:lang w:eastAsia="ja-JP"/>
              </w:rPr>
              <w:t>NG-RAN node UE XnAP ID</w:t>
            </w:r>
          </w:p>
          <w:p w14:paraId="1AD5506D" w14:textId="77777777" w:rsidR="00F1021B" w:rsidRPr="00FD0425" w:rsidRDefault="00F1021B" w:rsidP="00D40633">
            <w:pPr>
              <w:pStyle w:val="TAL"/>
              <w:rPr>
                <w:lang w:eastAsia="ja-JP"/>
              </w:rPr>
            </w:pPr>
            <w:r w:rsidRPr="00FD0425">
              <w:rPr>
                <w:lang w:eastAsia="ja-JP"/>
              </w:rPr>
              <w:t>9.2.3.16</w:t>
            </w:r>
          </w:p>
        </w:tc>
        <w:tc>
          <w:tcPr>
            <w:tcW w:w="1984" w:type="dxa"/>
          </w:tcPr>
          <w:p w14:paraId="047B33D4" w14:textId="77777777" w:rsidR="00F1021B" w:rsidRPr="00FD0425" w:rsidRDefault="00F1021B" w:rsidP="00D40633">
            <w:pPr>
              <w:pStyle w:val="TAL"/>
              <w:rPr>
                <w:rFonts w:cs="Arial"/>
                <w:szCs w:val="18"/>
                <w:lang w:eastAsia="ja-JP"/>
              </w:rPr>
            </w:pPr>
            <w:r w:rsidRPr="00FD0425">
              <w:rPr>
                <w:rFonts w:cs="Arial"/>
                <w:szCs w:val="18"/>
                <w:lang w:eastAsia="ja-JP"/>
              </w:rPr>
              <w:t>Allocated</w:t>
            </w:r>
            <w:r w:rsidRPr="00FD0425">
              <w:rPr>
                <w:lang w:eastAsia="ja-JP"/>
              </w:rPr>
              <w:t xml:space="preserve"> </w:t>
            </w:r>
            <w:r w:rsidRPr="00FD0425">
              <w:rPr>
                <w:rFonts w:cs="Arial"/>
                <w:szCs w:val="18"/>
                <w:lang w:eastAsia="ja-JP"/>
              </w:rPr>
              <w:t>for handover at the source NG-RAN node and for dual connectivity at the S-NG-RAN node or at the NG-RAN node from which a DRB is offloaded.</w:t>
            </w:r>
          </w:p>
        </w:tc>
        <w:tc>
          <w:tcPr>
            <w:tcW w:w="1089" w:type="dxa"/>
          </w:tcPr>
          <w:p w14:paraId="057FF169" w14:textId="77777777" w:rsidR="00F1021B" w:rsidRPr="00FD0425" w:rsidRDefault="00F1021B" w:rsidP="00D40633">
            <w:pPr>
              <w:pStyle w:val="TAC"/>
              <w:rPr>
                <w:rFonts w:cs="Arial"/>
                <w:szCs w:val="18"/>
                <w:lang w:eastAsia="ja-JP"/>
              </w:rPr>
            </w:pPr>
            <w:r w:rsidRPr="00FD0425">
              <w:rPr>
                <w:rFonts w:cs="Arial"/>
                <w:szCs w:val="18"/>
                <w:lang w:eastAsia="ja-JP"/>
              </w:rPr>
              <w:t>YES</w:t>
            </w:r>
          </w:p>
        </w:tc>
        <w:tc>
          <w:tcPr>
            <w:tcW w:w="1104" w:type="dxa"/>
          </w:tcPr>
          <w:p w14:paraId="185CEEC3" w14:textId="77777777" w:rsidR="00F1021B" w:rsidRPr="00FD0425" w:rsidRDefault="00F1021B" w:rsidP="00D40633">
            <w:pPr>
              <w:pStyle w:val="TAC"/>
              <w:rPr>
                <w:rFonts w:cs="Arial"/>
                <w:szCs w:val="18"/>
                <w:lang w:eastAsia="ja-JP"/>
              </w:rPr>
            </w:pPr>
            <w:r w:rsidRPr="00FD0425">
              <w:rPr>
                <w:rFonts w:cs="Arial"/>
                <w:szCs w:val="18"/>
                <w:lang w:eastAsia="ja-JP"/>
              </w:rPr>
              <w:t>ignore</w:t>
            </w:r>
          </w:p>
        </w:tc>
      </w:tr>
      <w:tr w:rsidR="00F1021B" w:rsidRPr="00FD0425" w14:paraId="47CD0F65" w14:textId="77777777" w:rsidTr="00D40633">
        <w:tc>
          <w:tcPr>
            <w:tcW w:w="2410" w:type="dxa"/>
            <w:tcBorders>
              <w:top w:val="single" w:sz="4" w:space="0" w:color="auto"/>
              <w:left w:val="single" w:sz="4" w:space="0" w:color="auto"/>
              <w:bottom w:val="single" w:sz="4" w:space="0" w:color="auto"/>
              <w:right w:val="single" w:sz="4" w:space="0" w:color="auto"/>
            </w:tcBorders>
          </w:tcPr>
          <w:p w14:paraId="0216C2F2" w14:textId="77777777" w:rsidR="00F1021B" w:rsidRPr="00FD0425" w:rsidRDefault="00F1021B" w:rsidP="00D40633">
            <w:pPr>
              <w:pStyle w:val="TAL"/>
              <w:rPr>
                <w:lang w:eastAsia="ja-JP"/>
              </w:rPr>
            </w:pPr>
            <w:r w:rsidRPr="00FD0425">
              <w:rPr>
                <w:lang w:eastAsia="ja-JP"/>
              </w:rPr>
              <w:t>New NG-RAN node UE X</w:t>
            </w:r>
            <w:r w:rsidRPr="00FD0425">
              <w:rPr>
                <w:rFonts w:eastAsia="SimSun" w:hint="eastAsia"/>
                <w:lang w:eastAsia="zh-CN"/>
              </w:rPr>
              <w:t>n</w:t>
            </w:r>
            <w:r w:rsidRPr="00FD0425">
              <w:rPr>
                <w:lang w:eastAsia="ja-JP"/>
              </w:rPr>
              <w:t>AP ID</w:t>
            </w:r>
          </w:p>
        </w:tc>
        <w:tc>
          <w:tcPr>
            <w:tcW w:w="1134" w:type="dxa"/>
            <w:tcBorders>
              <w:top w:val="single" w:sz="4" w:space="0" w:color="auto"/>
              <w:left w:val="single" w:sz="4" w:space="0" w:color="auto"/>
              <w:bottom w:val="single" w:sz="4" w:space="0" w:color="auto"/>
              <w:right w:val="single" w:sz="4" w:space="0" w:color="auto"/>
            </w:tcBorders>
          </w:tcPr>
          <w:p w14:paraId="3E416D32" w14:textId="77777777" w:rsidR="00F1021B" w:rsidRPr="00FD0425" w:rsidRDefault="00F1021B" w:rsidP="00D40633">
            <w:pPr>
              <w:pStyle w:val="TAL"/>
              <w:rPr>
                <w:lang w:eastAsia="ja-JP"/>
              </w:rPr>
            </w:pPr>
            <w:r w:rsidRPr="00FD0425">
              <w:rPr>
                <w:lang w:eastAsia="ja-JP"/>
              </w:rPr>
              <w:t>O</w:t>
            </w:r>
          </w:p>
        </w:tc>
        <w:tc>
          <w:tcPr>
            <w:tcW w:w="851" w:type="dxa"/>
            <w:tcBorders>
              <w:top w:val="single" w:sz="4" w:space="0" w:color="auto"/>
              <w:left w:val="single" w:sz="4" w:space="0" w:color="auto"/>
              <w:bottom w:val="single" w:sz="4" w:space="0" w:color="auto"/>
              <w:right w:val="single" w:sz="4" w:space="0" w:color="auto"/>
            </w:tcBorders>
          </w:tcPr>
          <w:p w14:paraId="6F06E23E" w14:textId="77777777" w:rsidR="00F1021B" w:rsidRPr="00FD0425" w:rsidRDefault="00F1021B" w:rsidP="00D40633">
            <w:pPr>
              <w:pStyle w:val="TAL"/>
            </w:pPr>
          </w:p>
        </w:tc>
        <w:tc>
          <w:tcPr>
            <w:tcW w:w="1701" w:type="dxa"/>
            <w:tcBorders>
              <w:top w:val="single" w:sz="4" w:space="0" w:color="auto"/>
              <w:left w:val="single" w:sz="4" w:space="0" w:color="auto"/>
              <w:bottom w:val="single" w:sz="4" w:space="0" w:color="auto"/>
              <w:right w:val="single" w:sz="4" w:space="0" w:color="auto"/>
            </w:tcBorders>
          </w:tcPr>
          <w:p w14:paraId="76225583" w14:textId="77777777" w:rsidR="00F1021B" w:rsidRPr="00FD0425" w:rsidRDefault="00F1021B" w:rsidP="00D40633">
            <w:pPr>
              <w:pStyle w:val="TAL"/>
              <w:rPr>
                <w:snapToGrid w:val="0"/>
                <w:lang w:eastAsia="ja-JP"/>
              </w:rPr>
            </w:pPr>
            <w:r w:rsidRPr="00FD0425">
              <w:rPr>
                <w:snapToGrid w:val="0"/>
                <w:lang w:eastAsia="ja-JP"/>
              </w:rPr>
              <w:t>NG-RAN node UE XnAP ID</w:t>
            </w:r>
          </w:p>
          <w:p w14:paraId="1E377F7F" w14:textId="77777777" w:rsidR="00F1021B" w:rsidRPr="00FD0425" w:rsidRDefault="00F1021B" w:rsidP="00D40633">
            <w:pPr>
              <w:pStyle w:val="TAL"/>
              <w:rPr>
                <w:lang w:eastAsia="ja-JP"/>
              </w:rPr>
            </w:pPr>
            <w:r w:rsidRPr="00FD0425">
              <w:rPr>
                <w:lang w:eastAsia="ja-JP"/>
              </w:rPr>
              <w:t>9.2.3.16</w:t>
            </w:r>
          </w:p>
        </w:tc>
        <w:tc>
          <w:tcPr>
            <w:tcW w:w="1984" w:type="dxa"/>
            <w:tcBorders>
              <w:top w:val="single" w:sz="4" w:space="0" w:color="auto"/>
              <w:left w:val="single" w:sz="4" w:space="0" w:color="auto"/>
              <w:bottom w:val="single" w:sz="4" w:space="0" w:color="auto"/>
              <w:right w:val="single" w:sz="4" w:space="0" w:color="auto"/>
            </w:tcBorders>
          </w:tcPr>
          <w:p w14:paraId="5222FD2F" w14:textId="77777777" w:rsidR="00F1021B" w:rsidRPr="00FD0425" w:rsidRDefault="00F1021B" w:rsidP="00D40633">
            <w:pPr>
              <w:pStyle w:val="TAL"/>
              <w:rPr>
                <w:lang w:eastAsia="ja-JP"/>
              </w:rPr>
            </w:pPr>
            <w:r w:rsidRPr="00FD0425">
              <w:rPr>
                <w:lang w:eastAsia="ja-JP"/>
              </w:rPr>
              <w:t>Allocated for handover at the target NG-RAN node and for dual connectivity at the M-NG-RAN node or the NG-RAN node to which a DRB is offloaded.</w:t>
            </w:r>
          </w:p>
        </w:tc>
        <w:tc>
          <w:tcPr>
            <w:tcW w:w="1089" w:type="dxa"/>
            <w:tcBorders>
              <w:top w:val="single" w:sz="4" w:space="0" w:color="auto"/>
              <w:left w:val="single" w:sz="4" w:space="0" w:color="auto"/>
              <w:bottom w:val="single" w:sz="4" w:space="0" w:color="auto"/>
              <w:right w:val="single" w:sz="4" w:space="0" w:color="auto"/>
            </w:tcBorders>
          </w:tcPr>
          <w:p w14:paraId="2357C9F2" w14:textId="77777777" w:rsidR="00F1021B" w:rsidRPr="00FD0425" w:rsidRDefault="00F1021B" w:rsidP="00D40633">
            <w:pPr>
              <w:pStyle w:val="TAC"/>
              <w:rPr>
                <w:lang w:eastAsia="ja-JP"/>
              </w:rPr>
            </w:pPr>
            <w:r w:rsidRPr="00FD0425">
              <w:rPr>
                <w:lang w:eastAsia="ja-JP"/>
              </w:rPr>
              <w:t>YES</w:t>
            </w:r>
          </w:p>
        </w:tc>
        <w:tc>
          <w:tcPr>
            <w:tcW w:w="1104" w:type="dxa"/>
            <w:tcBorders>
              <w:top w:val="single" w:sz="4" w:space="0" w:color="auto"/>
              <w:left w:val="single" w:sz="4" w:space="0" w:color="auto"/>
              <w:bottom w:val="single" w:sz="4" w:space="0" w:color="auto"/>
              <w:right w:val="single" w:sz="4" w:space="0" w:color="auto"/>
            </w:tcBorders>
          </w:tcPr>
          <w:p w14:paraId="79EB0288" w14:textId="77777777" w:rsidR="00F1021B" w:rsidRPr="00FD0425" w:rsidRDefault="00F1021B" w:rsidP="00D40633">
            <w:pPr>
              <w:pStyle w:val="TAC"/>
              <w:rPr>
                <w:lang w:eastAsia="ja-JP"/>
              </w:rPr>
            </w:pPr>
            <w:r w:rsidRPr="00FD0425">
              <w:rPr>
                <w:lang w:eastAsia="ja-JP"/>
              </w:rPr>
              <w:t>ignore</w:t>
            </w:r>
          </w:p>
        </w:tc>
      </w:tr>
      <w:tr w:rsidR="00F1021B" w:rsidRPr="00FD0425" w14:paraId="0DB0DA62" w14:textId="77777777" w:rsidTr="00D40633">
        <w:tc>
          <w:tcPr>
            <w:tcW w:w="2410" w:type="dxa"/>
            <w:tcBorders>
              <w:top w:val="single" w:sz="4" w:space="0" w:color="auto"/>
              <w:left w:val="single" w:sz="4" w:space="0" w:color="auto"/>
              <w:bottom w:val="single" w:sz="4" w:space="0" w:color="auto"/>
              <w:right w:val="single" w:sz="4" w:space="0" w:color="auto"/>
            </w:tcBorders>
          </w:tcPr>
          <w:p w14:paraId="20D4766D" w14:textId="77777777" w:rsidR="00F1021B" w:rsidRPr="00FD0425" w:rsidRDefault="00F1021B" w:rsidP="00D40633">
            <w:pPr>
              <w:pStyle w:val="TAL"/>
              <w:rPr>
                <w:lang w:eastAsia="ja-JP"/>
              </w:rPr>
            </w:pPr>
            <w:r w:rsidRPr="00FD0425">
              <w:rPr>
                <w:rFonts w:cs="Arial"/>
                <w:szCs w:val="18"/>
                <w:lang w:eastAsia="ja-JP"/>
              </w:rPr>
              <w:t>Cause</w:t>
            </w:r>
          </w:p>
        </w:tc>
        <w:tc>
          <w:tcPr>
            <w:tcW w:w="1134" w:type="dxa"/>
            <w:tcBorders>
              <w:top w:val="single" w:sz="4" w:space="0" w:color="auto"/>
              <w:left w:val="single" w:sz="4" w:space="0" w:color="auto"/>
              <w:bottom w:val="single" w:sz="4" w:space="0" w:color="auto"/>
              <w:right w:val="single" w:sz="4" w:space="0" w:color="auto"/>
            </w:tcBorders>
          </w:tcPr>
          <w:p w14:paraId="11CFFA2F" w14:textId="77777777" w:rsidR="00F1021B" w:rsidRPr="00FD0425" w:rsidRDefault="00F1021B" w:rsidP="00D40633">
            <w:pPr>
              <w:pStyle w:val="TAL"/>
              <w:rPr>
                <w:lang w:eastAsia="ja-JP"/>
              </w:rPr>
            </w:pPr>
            <w:r w:rsidRPr="00FD0425">
              <w:rPr>
                <w:lang w:eastAsia="ja-JP"/>
              </w:rPr>
              <w:t>O</w:t>
            </w:r>
          </w:p>
        </w:tc>
        <w:tc>
          <w:tcPr>
            <w:tcW w:w="851" w:type="dxa"/>
            <w:tcBorders>
              <w:top w:val="single" w:sz="4" w:space="0" w:color="auto"/>
              <w:left w:val="single" w:sz="4" w:space="0" w:color="auto"/>
              <w:bottom w:val="single" w:sz="4" w:space="0" w:color="auto"/>
              <w:right w:val="single" w:sz="4" w:space="0" w:color="auto"/>
            </w:tcBorders>
          </w:tcPr>
          <w:p w14:paraId="72BD9498" w14:textId="77777777" w:rsidR="00F1021B" w:rsidRPr="00FD0425" w:rsidRDefault="00F1021B" w:rsidP="00D40633">
            <w:pPr>
              <w:pStyle w:val="TAL"/>
              <w:rPr>
                <w:lang w:eastAsia="ja-JP"/>
              </w:rPr>
            </w:pPr>
          </w:p>
        </w:tc>
        <w:tc>
          <w:tcPr>
            <w:tcW w:w="1701" w:type="dxa"/>
            <w:tcBorders>
              <w:top w:val="single" w:sz="4" w:space="0" w:color="auto"/>
              <w:left w:val="single" w:sz="4" w:space="0" w:color="auto"/>
              <w:bottom w:val="single" w:sz="4" w:space="0" w:color="auto"/>
              <w:right w:val="single" w:sz="4" w:space="0" w:color="auto"/>
            </w:tcBorders>
          </w:tcPr>
          <w:p w14:paraId="6DFA7BE9" w14:textId="77777777" w:rsidR="00F1021B" w:rsidRPr="00FD0425" w:rsidRDefault="00F1021B" w:rsidP="00D40633">
            <w:pPr>
              <w:pStyle w:val="TAL"/>
              <w:rPr>
                <w:lang w:eastAsia="ja-JP"/>
              </w:rPr>
            </w:pPr>
            <w:r w:rsidRPr="00FD0425">
              <w:rPr>
                <w:lang w:eastAsia="ja-JP"/>
              </w:rPr>
              <w:t>9.2.3.2</w:t>
            </w:r>
          </w:p>
        </w:tc>
        <w:tc>
          <w:tcPr>
            <w:tcW w:w="1984" w:type="dxa"/>
            <w:tcBorders>
              <w:top w:val="single" w:sz="4" w:space="0" w:color="auto"/>
              <w:left w:val="single" w:sz="4" w:space="0" w:color="auto"/>
              <w:bottom w:val="single" w:sz="4" w:space="0" w:color="auto"/>
              <w:right w:val="single" w:sz="4" w:space="0" w:color="auto"/>
            </w:tcBorders>
          </w:tcPr>
          <w:p w14:paraId="3D707AAD" w14:textId="77777777" w:rsidR="00F1021B" w:rsidRPr="00FD0425" w:rsidRDefault="00F1021B" w:rsidP="00D40633">
            <w:pPr>
              <w:pStyle w:val="TAL"/>
              <w:rPr>
                <w:lang w:eastAsia="ja-JP"/>
              </w:rPr>
            </w:pPr>
          </w:p>
        </w:tc>
        <w:tc>
          <w:tcPr>
            <w:tcW w:w="1089" w:type="dxa"/>
            <w:tcBorders>
              <w:top w:val="single" w:sz="4" w:space="0" w:color="auto"/>
              <w:left w:val="single" w:sz="4" w:space="0" w:color="auto"/>
              <w:bottom w:val="single" w:sz="4" w:space="0" w:color="auto"/>
              <w:right w:val="single" w:sz="4" w:space="0" w:color="auto"/>
            </w:tcBorders>
          </w:tcPr>
          <w:p w14:paraId="1F1F2161" w14:textId="77777777" w:rsidR="00F1021B" w:rsidRPr="00FD0425" w:rsidRDefault="00F1021B" w:rsidP="00D40633">
            <w:pPr>
              <w:pStyle w:val="TAC"/>
              <w:rPr>
                <w:lang w:eastAsia="ja-JP"/>
              </w:rPr>
            </w:pPr>
            <w:r w:rsidRPr="00FD0425">
              <w:rPr>
                <w:lang w:eastAsia="ja-JP"/>
              </w:rPr>
              <w:t>YES</w:t>
            </w:r>
          </w:p>
        </w:tc>
        <w:tc>
          <w:tcPr>
            <w:tcW w:w="1104" w:type="dxa"/>
            <w:tcBorders>
              <w:top w:val="single" w:sz="4" w:space="0" w:color="auto"/>
              <w:left w:val="single" w:sz="4" w:space="0" w:color="auto"/>
              <w:bottom w:val="single" w:sz="4" w:space="0" w:color="auto"/>
              <w:right w:val="single" w:sz="4" w:space="0" w:color="auto"/>
            </w:tcBorders>
          </w:tcPr>
          <w:p w14:paraId="08505A9C" w14:textId="77777777" w:rsidR="00F1021B" w:rsidRPr="00FD0425" w:rsidRDefault="00F1021B" w:rsidP="00D40633">
            <w:pPr>
              <w:pStyle w:val="TAC"/>
              <w:rPr>
                <w:lang w:eastAsia="ja-JP"/>
              </w:rPr>
            </w:pPr>
            <w:r w:rsidRPr="00FD0425">
              <w:rPr>
                <w:lang w:eastAsia="ja-JP"/>
              </w:rPr>
              <w:t>ignore</w:t>
            </w:r>
          </w:p>
        </w:tc>
      </w:tr>
      <w:tr w:rsidR="00F1021B" w:rsidRPr="00FD0425" w14:paraId="6DD97E79" w14:textId="77777777" w:rsidTr="00D40633">
        <w:tc>
          <w:tcPr>
            <w:tcW w:w="2410" w:type="dxa"/>
            <w:tcBorders>
              <w:top w:val="single" w:sz="4" w:space="0" w:color="auto"/>
              <w:left w:val="single" w:sz="4" w:space="0" w:color="auto"/>
              <w:bottom w:val="single" w:sz="4" w:space="0" w:color="auto"/>
              <w:right w:val="single" w:sz="4" w:space="0" w:color="auto"/>
            </w:tcBorders>
          </w:tcPr>
          <w:p w14:paraId="54B68E8F" w14:textId="77777777" w:rsidR="00F1021B" w:rsidRPr="00FD0425" w:rsidRDefault="00F1021B" w:rsidP="00D40633">
            <w:pPr>
              <w:pStyle w:val="TAL"/>
              <w:rPr>
                <w:lang w:eastAsia="zh-CN"/>
              </w:rPr>
            </w:pPr>
            <w:r w:rsidRPr="00FD0425">
              <w:rPr>
                <w:lang w:eastAsia="ja-JP"/>
              </w:rPr>
              <w:t>Criticality Diagnostics</w:t>
            </w:r>
          </w:p>
        </w:tc>
        <w:tc>
          <w:tcPr>
            <w:tcW w:w="1134" w:type="dxa"/>
            <w:tcBorders>
              <w:top w:val="single" w:sz="4" w:space="0" w:color="auto"/>
              <w:left w:val="single" w:sz="4" w:space="0" w:color="auto"/>
              <w:bottom w:val="single" w:sz="4" w:space="0" w:color="auto"/>
              <w:right w:val="single" w:sz="4" w:space="0" w:color="auto"/>
            </w:tcBorders>
          </w:tcPr>
          <w:p w14:paraId="7A87DD30" w14:textId="77777777" w:rsidR="00F1021B" w:rsidRPr="00FD0425" w:rsidRDefault="00F1021B" w:rsidP="00D40633">
            <w:pPr>
              <w:pStyle w:val="TAL"/>
              <w:rPr>
                <w:lang w:eastAsia="zh-CN"/>
              </w:rPr>
            </w:pPr>
            <w:r w:rsidRPr="00FD0425">
              <w:rPr>
                <w:lang w:eastAsia="ja-JP"/>
              </w:rPr>
              <w:t>O</w:t>
            </w:r>
          </w:p>
        </w:tc>
        <w:tc>
          <w:tcPr>
            <w:tcW w:w="851" w:type="dxa"/>
            <w:tcBorders>
              <w:top w:val="single" w:sz="4" w:space="0" w:color="auto"/>
              <w:left w:val="single" w:sz="4" w:space="0" w:color="auto"/>
              <w:bottom w:val="single" w:sz="4" w:space="0" w:color="auto"/>
              <w:right w:val="single" w:sz="4" w:space="0" w:color="auto"/>
            </w:tcBorders>
          </w:tcPr>
          <w:p w14:paraId="493D6117" w14:textId="77777777" w:rsidR="00F1021B" w:rsidRPr="00FD0425" w:rsidRDefault="00F1021B" w:rsidP="00D40633">
            <w:pPr>
              <w:pStyle w:val="TAL"/>
              <w:rPr>
                <w:lang w:eastAsia="ja-JP"/>
              </w:rPr>
            </w:pPr>
          </w:p>
        </w:tc>
        <w:tc>
          <w:tcPr>
            <w:tcW w:w="1701" w:type="dxa"/>
            <w:tcBorders>
              <w:top w:val="single" w:sz="4" w:space="0" w:color="auto"/>
              <w:left w:val="single" w:sz="4" w:space="0" w:color="auto"/>
              <w:bottom w:val="single" w:sz="4" w:space="0" w:color="auto"/>
              <w:right w:val="single" w:sz="4" w:space="0" w:color="auto"/>
            </w:tcBorders>
          </w:tcPr>
          <w:p w14:paraId="52C28380" w14:textId="77777777" w:rsidR="00F1021B" w:rsidRPr="00FD0425" w:rsidRDefault="00F1021B" w:rsidP="00D40633">
            <w:pPr>
              <w:pStyle w:val="TAL"/>
              <w:rPr>
                <w:lang w:eastAsia="ja-JP"/>
              </w:rPr>
            </w:pPr>
            <w:r w:rsidRPr="00FD0425">
              <w:rPr>
                <w:lang w:eastAsia="ja-JP"/>
              </w:rPr>
              <w:t>9.2.3.3</w:t>
            </w:r>
          </w:p>
        </w:tc>
        <w:tc>
          <w:tcPr>
            <w:tcW w:w="1984" w:type="dxa"/>
            <w:tcBorders>
              <w:top w:val="single" w:sz="4" w:space="0" w:color="auto"/>
              <w:left w:val="single" w:sz="4" w:space="0" w:color="auto"/>
              <w:bottom w:val="single" w:sz="4" w:space="0" w:color="auto"/>
              <w:right w:val="single" w:sz="4" w:space="0" w:color="auto"/>
            </w:tcBorders>
          </w:tcPr>
          <w:p w14:paraId="0B3B9EAB" w14:textId="77777777" w:rsidR="00F1021B" w:rsidRPr="00FD0425" w:rsidRDefault="00F1021B" w:rsidP="00D40633">
            <w:pPr>
              <w:pStyle w:val="TAL"/>
              <w:rPr>
                <w:lang w:eastAsia="zh-CN"/>
              </w:rPr>
            </w:pPr>
          </w:p>
        </w:tc>
        <w:tc>
          <w:tcPr>
            <w:tcW w:w="1089" w:type="dxa"/>
            <w:tcBorders>
              <w:top w:val="single" w:sz="4" w:space="0" w:color="auto"/>
              <w:left w:val="single" w:sz="4" w:space="0" w:color="auto"/>
              <w:bottom w:val="single" w:sz="4" w:space="0" w:color="auto"/>
              <w:right w:val="single" w:sz="4" w:space="0" w:color="auto"/>
            </w:tcBorders>
          </w:tcPr>
          <w:p w14:paraId="0942BF72" w14:textId="77777777" w:rsidR="00F1021B" w:rsidRPr="00FD0425" w:rsidRDefault="00F1021B" w:rsidP="00D40633">
            <w:pPr>
              <w:pStyle w:val="TAC"/>
              <w:rPr>
                <w:lang w:eastAsia="zh-CN"/>
              </w:rPr>
            </w:pPr>
            <w:r w:rsidRPr="00FD0425">
              <w:rPr>
                <w:lang w:eastAsia="ja-JP"/>
              </w:rPr>
              <w:t>YES</w:t>
            </w:r>
          </w:p>
        </w:tc>
        <w:tc>
          <w:tcPr>
            <w:tcW w:w="1104" w:type="dxa"/>
            <w:tcBorders>
              <w:top w:val="single" w:sz="4" w:space="0" w:color="auto"/>
              <w:left w:val="single" w:sz="4" w:space="0" w:color="auto"/>
              <w:bottom w:val="single" w:sz="4" w:space="0" w:color="auto"/>
              <w:right w:val="single" w:sz="4" w:space="0" w:color="auto"/>
            </w:tcBorders>
          </w:tcPr>
          <w:p w14:paraId="60B72A2A" w14:textId="77777777" w:rsidR="00F1021B" w:rsidRPr="00FD0425" w:rsidRDefault="00F1021B" w:rsidP="00D40633">
            <w:pPr>
              <w:pStyle w:val="TAC"/>
              <w:rPr>
                <w:lang w:eastAsia="ja-JP"/>
              </w:rPr>
            </w:pPr>
            <w:r w:rsidRPr="00FD0425">
              <w:rPr>
                <w:lang w:eastAsia="ja-JP"/>
              </w:rPr>
              <w:t>ignore</w:t>
            </w:r>
          </w:p>
        </w:tc>
      </w:tr>
      <w:tr w:rsidR="00F1021B" w:rsidRPr="00FD0425" w14:paraId="6A66FE78" w14:textId="77777777" w:rsidTr="00D40633">
        <w:tc>
          <w:tcPr>
            <w:tcW w:w="2410" w:type="dxa"/>
            <w:tcBorders>
              <w:top w:val="single" w:sz="4" w:space="0" w:color="auto"/>
              <w:left w:val="single" w:sz="4" w:space="0" w:color="auto"/>
              <w:bottom w:val="single" w:sz="4" w:space="0" w:color="auto"/>
              <w:right w:val="single" w:sz="4" w:space="0" w:color="auto"/>
            </w:tcBorders>
          </w:tcPr>
          <w:p w14:paraId="4BD5D367" w14:textId="77777777" w:rsidR="00F1021B" w:rsidRPr="00FD0425" w:rsidRDefault="00F1021B" w:rsidP="00D40633">
            <w:pPr>
              <w:pStyle w:val="TAL"/>
              <w:rPr>
                <w:lang w:eastAsia="ja-JP"/>
              </w:rPr>
            </w:pPr>
            <w:r w:rsidRPr="00FD0425">
              <w:rPr>
                <w:bCs/>
                <w:lang w:eastAsia="ja-JP"/>
              </w:rPr>
              <w:t>Interface Instance Indication</w:t>
            </w:r>
          </w:p>
        </w:tc>
        <w:tc>
          <w:tcPr>
            <w:tcW w:w="1134" w:type="dxa"/>
            <w:tcBorders>
              <w:top w:val="single" w:sz="4" w:space="0" w:color="auto"/>
              <w:left w:val="single" w:sz="4" w:space="0" w:color="auto"/>
              <w:bottom w:val="single" w:sz="4" w:space="0" w:color="auto"/>
              <w:right w:val="single" w:sz="4" w:space="0" w:color="auto"/>
            </w:tcBorders>
          </w:tcPr>
          <w:p w14:paraId="651C028A" w14:textId="77777777" w:rsidR="00F1021B" w:rsidRPr="00FD0425" w:rsidRDefault="00F1021B" w:rsidP="00D40633">
            <w:pPr>
              <w:pStyle w:val="TAL"/>
              <w:rPr>
                <w:lang w:eastAsia="ja-JP"/>
              </w:rPr>
            </w:pPr>
            <w:r w:rsidRPr="00FD0425">
              <w:rPr>
                <w:bCs/>
                <w:lang w:eastAsia="ja-JP"/>
              </w:rPr>
              <w:t>O</w:t>
            </w:r>
          </w:p>
        </w:tc>
        <w:tc>
          <w:tcPr>
            <w:tcW w:w="851" w:type="dxa"/>
            <w:tcBorders>
              <w:top w:val="single" w:sz="4" w:space="0" w:color="auto"/>
              <w:left w:val="single" w:sz="4" w:space="0" w:color="auto"/>
              <w:bottom w:val="single" w:sz="4" w:space="0" w:color="auto"/>
              <w:right w:val="single" w:sz="4" w:space="0" w:color="auto"/>
            </w:tcBorders>
          </w:tcPr>
          <w:p w14:paraId="7E9A4617" w14:textId="77777777" w:rsidR="00F1021B" w:rsidRPr="00FD0425" w:rsidRDefault="00F1021B" w:rsidP="00D40633">
            <w:pPr>
              <w:pStyle w:val="TAL"/>
              <w:rPr>
                <w:lang w:eastAsia="ja-JP"/>
              </w:rPr>
            </w:pPr>
          </w:p>
        </w:tc>
        <w:tc>
          <w:tcPr>
            <w:tcW w:w="1701" w:type="dxa"/>
            <w:tcBorders>
              <w:top w:val="single" w:sz="4" w:space="0" w:color="auto"/>
              <w:left w:val="single" w:sz="4" w:space="0" w:color="auto"/>
              <w:bottom w:val="single" w:sz="4" w:space="0" w:color="auto"/>
              <w:right w:val="single" w:sz="4" w:space="0" w:color="auto"/>
            </w:tcBorders>
          </w:tcPr>
          <w:p w14:paraId="7F7FD803" w14:textId="77777777" w:rsidR="00F1021B" w:rsidRPr="00FD0425" w:rsidRDefault="00F1021B" w:rsidP="00D40633">
            <w:pPr>
              <w:pStyle w:val="TAL"/>
              <w:rPr>
                <w:lang w:eastAsia="ja-JP"/>
              </w:rPr>
            </w:pPr>
            <w:r w:rsidRPr="00FD0425">
              <w:rPr>
                <w:bCs/>
                <w:lang w:eastAsia="ja-JP"/>
              </w:rPr>
              <w:t>9.2.2.39</w:t>
            </w:r>
          </w:p>
        </w:tc>
        <w:tc>
          <w:tcPr>
            <w:tcW w:w="1984" w:type="dxa"/>
            <w:tcBorders>
              <w:top w:val="single" w:sz="4" w:space="0" w:color="auto"/>
              <w:left w:val="single" w:sz="4" w:space="0" w:color="auto"/>
              <w:bottom w:val="single" w:sz="4" w:space="0" w:color="auto"/>
              <w:right w:val="single" w:sz="4" w:space="0" w:color="auto"/>
            </w:tcBorders>
          </w:tcPr>
          <w:p w14:paraId="668EEE70" w14:textId="77777777" w:rsidR="00F1021B" w:rsidRPr="00FD0425" w:rsidRDefault="00F1021B" w:rsidP="00D40633">
            <w:pPr>
              <w:pStyle w:val="TAL"/>
              <w:rPr>
                <w:lang w:eastAsia="zh-CN"/>
              </w:rPr>
            </w:pPr>
          </w:p>
        </w:tc>
        <w:tc>
          <w:tcPr>
            <w:tcW w:w="1089" w:type="dxa"/>
            <w:tcBorders>
              <w:top w:val="single" w:sz="4" w:space="0" w:color="auto"/>
              <w:left w:val="single" w:sz="4" w:space="0" w:color="auto"/>
              <w:bottom w:val="single" w:sz="4" w:space="0" w:color="auto"/>
              <w:right w:val="single" w:sz="4" w:space="0" w:color="auto"/>
            </w:tcBorders>
          </w:tcPr>
          <w:p w14:paraId="145E2890" w14:textId="77777777" w:rsidR="00F1021B" w:rsidRPr="00FD0425" w:rsidRDefault="00F1021B" w:rsidP="00D40633">
            <w:pPr>
              <w:pStyle w:val="TAC"/>
              <w:rPr>
                <w:lang w:eastAsia="ja-JP"/>
              </w:rPr>
            </w:pPr>
            <w:r w:rsidRPr="00FD0425">
              <w:rPr>
                <w:lang w:eastAsia="ja-JP"/>
              </w:rPr>
              <w:t>YES</w:t>
            </w:r>
          </w:p>
        </w:tc>
        <w:tc>
          <w:tcPr>
            <w:tcW w:w="1104" w:type="dxa"/>
            <w:tcBorders>
              <w:top w:val="single" w:sz="4" w:space="0" w:color="auto"/>
              <w:left w:val="single" w:sz="4" w:space="0" w:color="auto"/>
              <w:bottom w:val="single" w:sz="4" w:space="0" w:color="auto"/>
              <w:right w:val="single" w:sz="4" w:space="0" w:color="auto"/>
            </w:tcBorders>
          </w:tcPr>
          <w:p w14:paraId="7B46E909" w14:textId="77777777" w:rsidR="00F1021B" w:rsidRPr="00FD0425" w:rsidRDefault="00F1021B" w:rsidP="00D40633">
            <w:pPr>
              <w:pStyle w:val="TAC"/>
              <w:rPr>
                <w:lang w:eastAsia="ja-JP"/>
              </w:rPr>
            </w:pPr>
            <w:r w:rsidRPr="00FD0425" w:rsidDel="006E4110">
              <w:rPr>
                <w:lang w:eastAsia="ja-JP"/>
              </w:rPr>
              <w:t>reject</w:t>
            </w:r>
          </w:p>
        </w:tc>
      </w:tr>
    </w:tbl>
    <w:p w14:paraId="0C3D39B5" w14:textId="77777777" w:rsidR="00F1021B" w:rsidRPr="00FD0425" w:rsidRDefault="00F1021B" w:rsidP="00F1021B"/>
    <w:p w14:paraId="23DB8EC0" w14:textId="77777777" w:rsidR="00F1021B" w:rsidRPr="00FD0425" w:rsidRDefault="00F1021B" w:rsidP="00F1021B">
      <w:pPr>
        <w:pStyle w:val="Heading4"/>
      </w:pPr>
      <w:bookmarkStart w:id="1892" w:name="_Toc20955230"/>
      <w:bookmarkStart w:id="1893" w:name="_Toc29991427"/>
      <w:bookmarkStart w:id="1894" w:name="_Toc36555827"/>
      <w:bookmarkStart w:id="1895" w:name="_Toc44497537"/>
      <w:bookmarkStart w:id="1896" w:name="_Toc45107925"/>
      <w:bookmarkStart w:id="1897" w:name="_Toc45901545"/>
      <w:r w:rsidRPr="00FD0425">
        <w:t>9.1.3.13</w:t>
      </w:r>
      <w:r w:rsidRPr="00FD0425">
        <w:tab/>
        <w:t>XN REMOVAL REQUEST</w:t>
      </w:r>
      <w:bookmarkEnd w:id="1892"/>
      <w:bookmarkEnd w:id="1893"/>
      <w:bookmarkEnd w:id="1894"/>
      <w:bookmarkEnd w:id="1895"/>
      <w:bookmarkEnd w:id="1896"/>
      <w:bookmarkEnd w:id="1897"/>
    </w:p>
    <w:p w14:paraId="390025DB" w14:textId="77777777" w:rsidR="00F1021B" w:rsidRPr="00FD0425" w:rsidRDefault="00F1021B" w:rsidP="00F1021B">
      <w:r w:rsidRPr="00FD0425">
        <w:t>This message is sent by a NG-RAN node to a neighbouring NG-RAN node to initiate the removal of the signaling connection.</w:t>
      </w:r>
    </w:p>
    <w:p w14:paraId="55B90EAF" w14:textId="77777777" w:rsidR="00F1021B" w:rsidRPr="00FD0425" w:rsidRDefault="00F1021B" w:rsidP="00F1021B">
      <w:r w:rsidRPr="00FD0425">
        <w:t>Direction: NG-RAN node</w:t>
      </w:r>
      <w:r w:rsidRPr="00FD0425">
        <w:rPr>
          <w:vertAlign w:val="subscript"/>
        </w:rPr>
        <w:t xml:space="preserve"> 1</w:t>
      </w:r>
      <w:r w:rsidRPr="00FD0425">
        <w:t xml:space="preserve"> </w:t>
      </w:r>
      <w:r w:rsidRPr="00FD0425">
        <w:sym w:font="Wingdings" w:char="F0E0"/>
      </w:r>
      <w:r w:rsidRPr="00FD0425">
        <w:t xml:space="preserve"> NG-RAN node</w:t>
      </w:r>
      <w:r w:rsidRPr="00FD0425">
        <w:rPr>
          <w:vertAlign w:val="subscript"/>
        </w:rPr>
        <w:t xml:space="preserve"> 2</w:t>
      </w:r>
      <w:r w:rsidRPr="00FD0425">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217"/>
        <w:gridCol w:w="1800"/>
        <w:gridCol w:w="1350"/>
        <w:gridCol w:w="1080"/>
        <w:gridCol w:w="1144"/>
      </w:tblGrid>
      <w:tr w:rsidR="00F1021B" w:rsidRPr="00FD0425" w14:paraId="56796BA5" w14:textId="77777777" w:rsidTr="00D40633">
        <w:tc>
          <w:tcPr>
            <w:tcW w:w="2444" w:type="dxa"/>
            <w:tcBorders>
              <w:top w:val="single" w:sz="4" w:space="0" w:color="auto"/>
              <w:left w:val="single" w:sz="4" w:space="0" w:color="auto"/>
              <w:bottom w:val="single" w:sz="4" w:space="0" w:color="auto"/>
              <w:right w:val="single" w:sz="4" w:space="0" w:color="auto"/>
            </w:tcBorders>
          </w:tcPr>
          <w:p w14:paraId="37753E65" w14:textId="77777777" w:rsidR="00F1021B" w:rsidRPr="00FD0425" w:rsidRDefault="00F1021B" w:rsidP="00D40633">
            <w:pPr>
              <w:pStyle w:val="TAH"/>
              <w:rPr>
                <w:lang w:eastAsia="ja-JP"/>
              </w:rPr>
            </w:pPr>
            <w:r w:rsidRPr="00FD0425">
              <w:rPr>
                <w:lang w:eastAsia="ja-JP"/>
              </w:rPr>
              <w:t>IE/Group Name</w:t>
            </w:r>
          </w:p>
        </w:tc>
        <w:tc>
          <w:tcPr>
            <w:tcW w:w="1097" w:type="dxa"/>
            <w:tcBorders>
              <w:top w:val="single" w:sz="4" w:space="0" w:color="auto"/>
              <w:left w:val="single" w:sz="4" w:space="0" w:color="auto"/>
              <w:bottom w:val="single" w:sz="4" w:space="0" w:color="auto"/>
              <w:right w:val="single" w:sz="4" w:space="0" w:color="auto"/>
            </w:tcBorders>
          </w:tcPr>
          <w:p w14:paraId="27E774F8" w14:textId="77777777" w:rsidR="00F1021B" w:rsidRPr="00FD0425" w:rsidRDefault="00F1021B" w:rsidP="00D40633">
            <w:pPr>
              <w:pStyle w:val="TAH"/>
              <w:rPr>
                <w:lang w:eastAsia="ja-JP"/>
              </w:rPr>
            </w:pPr>
            <w:r w:rsidRPr="00FD0425">
              <w:rPr>
                <w:lang w:eastAsia="ja-JP"/>
              </w:rPr>
              <w:t>Presence</w:t>
            </w:r>
          </w:p>
        </w:tc>
        <w:tc>
          <w:tcPr>
            <w:tcW w:w="1217" w:type="dxa"/>
            <w:tcBorders>
              <w:top w:val="single" w:sz="4" w:space="0" w:color="auto"/>
              <w:left w:val="single" w:sz="4" w:space="0" w:color="auto"/>
              <w:bottom w:val="single" w:sz="4" w:space="0" w:color="auto"/>
              <w:right w:val="single" w:sz="4" w:space="0" w:color="auto"/>
            </w:tcBorders>
          </w:tcPr>
          <w:p w14:paraId="757F247C" w14:textId="77777777" w:rsidR="00F1021B" w:rsidRPr="00FD0425" w:rsidRDefault="00F1021B" w:rsidP="00D40633">
            <w:pPr>
              <w:pStyle w:val="TAH"/>
              <w:rPr>
                <w:lang w:eastAsia="ja-JP"/>
              </w:rPr>
            </w:pPr>
            <w:r w:rsidRPr="00FD0425">
              <w:rPr>
                <w:lang w:eastAsia="ja-JP"/>
              </w:rPr>
              <w:t>Range</w:t>
            </w:r>
          </w:p>
        </w:tc>
        <w:tc>
          <w:tcPr>
            <w:tcW w:w="1800" w:type="dxa"/>
            <w:tcBorders>
              <w:top w:val="single" w:sz="4" w:space="0" w:color="auto"/>
              <w:left w:val="single" w:sz="4" w:space="0" w:color="auto"/>
              <w:bottom w:val="single" w:sz="4" w:space="0" w:color="auto"/>
              <w:right w:val="single" w:sz="4" w:space="0" w:color="auto"/>
            </w:tcBorders>
          </w:tcPr>
          <w:p w14:paraId="29A79372" w14:textId="77777777" w:rsidR="00F1021B" w:rsidRPr="00FD0425" w:rsidRDefault="00F1021B" w:rsidP="00D40633">
            <w:pPr>
              <w:pStyle w:val="TAH"/>
              <w:rPr>
                <w:lang w:eastAsia="ja-JP"/>
              </w:rPr>
            </w:pPr>
            <w:r w:rsidRPr="00FD0425">
              <w:rPr>
                <w:lang w:eastAsia="ja-JP"/>
              </w:rPr>
              <w:t>IE type and reference</w:t>
            </w:r>
          </w:p>
        </w:tc>
        <w:tc>
          <w:tcPr>
            <w:tcW w:w="1350" w:type="dxa"/>
            <w:tcBorders>
              <w:top w:val="single" w:sz="4" w:space="0" w:color="auto"/>
              <w:left w:val="single" w:sz="4" w:space="0" w:color="auto"/>
              <w:bottom w:val="single" w:sz="4" w:space="0" w:color="auto"/>
              <w:right w:val="single" w:sz="4" w:space="0" w:color="auto"/>
            </w:tcBorders>
          </w:tcPr>
          <w:p w14:paraId="1CD0538F" w14:textId="77777777" w:rsidR="00F1021B" w:rsidRPr="00FD0425" w:rsidRDefault="00F1021B" w:rsidP="00D40633">
            <w:pPr>
              <w:pStyle w:val="TAH"/>
              <w:rPr>
                <w:lang w:eastAsia="ja-JP"/>
              </w:rPr>
            </w:pPr>
            <w:r w:rsidRPr="00FD0425">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F2251F0" w14:textId="77777777" w:rsidR="00F1021B" w:rsidRPr="00FD0425" w:rsidRDefault="00F1021B" w:rsidP="00D40633">
            <w:pPr>
              <w:pStyle w:val="TAH"/>
              <w:rPr>
                <w:lang w:eastAsia="ja-JP"/>
              </w:rPr>
            </w:pPr>
            <w:r w:rsidRPr="00FD0425">
              <w:rPr>
                <w:lang w:eastAsia="ja-JP"/>
              </w:rPr>
              <w:t>Criticality</w:t>
            </w:r>
          </w:p>
        </w:tc>
        <w:tc>
          <w:tcPr>
            <w:tcW w:w="1144" w:type="dxa"/>
            <w:tcBorders>
              <w:top w:val="single" w:sz="4" w:space="0" w:color="auto"/>
              <w:left w:val="single" w:sz="4" w:space="0" w:color="auto"/>
              <w:bottom w:val="single" w:sz="4" w:space="0" w:color="auto"/>
              <w:right w:val="single" w:sz="4" w:space="0" w:color="auto"/>
            </w:tcBorders>
          </w:tcPr>
          <w:p w14:paraId="62AE5ED8" w14:textId="77777777" w:rsidR="00F1021B" w:rsidRPr="00FD0425" w:rsidRDefault="00F1021B" w:rsidP="00D40633">
            <w:pPr>
              <w:pStyle w:val="TAH"/>
              <w:rPr>
                <w:lang w:eastAsia="ja-JP"/>
              </w:rPr>
            </w:pPr>
            <w:r w:rsidRPr="00FD0425">
              <w:rPr>
                <w:lang w:eastAsia="ja-JP"/>
              </w:rPr>
              <w:t>Assigned Criticality</w:t>
            </w:r>
          </w:p>
        </w:tc>
      </w:tr>
      <w:tr w:rsidR="00F1021B" w:rsidRPr="00FD0425" w14:paraId="03008420" w14:textId="77777777" w:rsidTr="00D40633">
        <w:tc>
          <w:tcPr>
            <w:tcW w:w="2444" w:type="dxa"/>
            <w:tcBorders>
              <w:top w:val="single" w:sz="4" w:space="0" w:color="auto"/>
              <w:left w:val="single" w:sz="4" w:space="0" w:color="auto"/>
              <w:bottom w:val="single" w:sz="4" w:space="0" w:color="auto"/>
              <w:right w:val="single" w:sz="4" w:space="0" w:color="auto"/>
            </w:tcBorders>
          </w:tcPr>
          <w:p w14:paraId="0B23775B" w14:textId="77777777" w:rsidR="00F1021B" w:rsidRPr="00FD0425" w:rsidRDefault="00F1021B" w:rsidP="00D40633">
            <w:pPr>
              <w:pStyle w:val="TAL"/>
              <w:rPr>
                <w:lang w:eastAsia="ja-JP"/>
              </w:rPr>
            </w:pPr>
            <w:r w:rsidRPr="00FD0425">
              <w:rPr>
                <w:lang w:eastAsia="ja-JP"/>
              </w:rPr>
              <w:t>Message Type</w:t>
            </w:r>
          </w:p>
        </w:tc>
        <w:tc>
          <w:tcPr>
            <w:tcW w:w="1097" w:type="dxa"/>
            <w:tcBorders>
              <w:top w:val="single" w:sz="4" w:space="0" w:color="auto"/>
              <w:left w:val="single" w:sz="4" w:space="0" w:color="auto"/>
              <w:bottom w:val="single" w:sz="4" w:space="0" w:color="auto"/>
              <w:right w:val="single" w:sz="4" w:space="0" w:color="auto"/>
            </w:tcBorders>
          </w:tcPr>
          <w:p w14:paraId="6AA68C70" w14:textId="77777777" w:rsidR="00F1021B" w:rsidRPr="00FD0425" w:rsidRDefault="00F1021B" w:rsidP="00D40633">
            <w:pPr>
              <w:pStyle w:val="TAL"/>
              <w:rPr>
                <w:lang w:eastAsia="ja-JP"/>
              </w:rPr>
            </w:pPr>
            <w:r w:rsidRPr="00FD0425">
              <w:rPr>
                <w:lang w:eastAsia="ja-JP"/>
              </w:rPr>
              <w:t>M</w:t>
            </w:r>
          </w:p>
        </w:tc>
        <w:tc>
          <w:tcPr>
            <w:tcW w:w="1217" w:type="dxa"/>
            <w:tcBorders>
              <w:top w:val="single" w:sz="4" w:space="0" w:color="auto"/>
              <w:left w:val="single" w:sz="4" w:space="0" w:color="auto"/>
              <w:bottom w:val="single" w:sz="4" w:space="0" w:color="auto"/>
              <w:right w:val="single" w:sz="4" w:space="0" w:color="auto"/>
            </w:tcBorders>
          </w:tcPr>
          <w:p w14:paraId="12668F3D" w14:textId="77777777" w:rsidR="00F1021B" w:rsidRPr="00FD0425" w:rsidRDefault="00F1021B" w:rsidP="00D40633">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0391D5E1" w14:textId="77777777" w:rsidR="00F1021B" w:rsidRPr="00FD0425" w:rsidRDefault="00F1021B" w:rsidP="00D40633">
            <w:pPr>
              <w:pStyle w:val="TAL"/>
              <w:rPr>
                <w:lang w:eastAsia="ja-JP"/>
              </w:rPr>
            </w:pPr>
            <w:r w:rsidRPr="00FD0425">
              <w:rPr>
                <w:lang w:eastAsia="ja-JP"/>
              </w:rPr>
              <w:t>9.2.3.1</w:t>
            </w:r>
          </w:p>
        </w:tc>
        <w:tc>
          <w:tcPr>
            <w:tcW w:w="1350" w:type="dxa"/>
            <w:tcBorders>
              <w:top w:val="single" w:sz="4" w:space="0" w:color="auto"/>
              <w:left w:val="single" w:sz="4" w:space="0" w:color="auto"/>
              <w:bottom w:val="single" w:sz="4" w:space="0" w:color="auto"/>
              <w:right w:val="single" w:sz="4" w:space="0" w:color="auto"/>
            </w:tcBorders>
          </w:tcPr>
          <w:p w14:paraId="0CC6CD7E"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C60974" w14:textId="77777777" w:rsidR="00F1021B" w:rsidRPr="00FD0425" w:rsidRDefault="00F1021B" w:rsidP="00D40633">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65658732" w14:textId="77777777" w:rsidR="00F1021B" w:rsidRPr="00FD0425" w:rsidRDefault="00F1021B" w:rsidP="00D40633">
            <w:pPr>
              <w:pStyle w:val="TAC"/>
              <w:rPr>
                <w:lang w:eastAsia="ja-JP"/>
              </w:rPr>
            </w:pPr>
            <w:r w:rsidRPr="00FD0425">
              <w:rPr>
                <w:lang w:eastAsia="ja-JP"/>
              </w:rPr>
              <w:t>reject</w:t>
            </w:r>
          </w:p>
        </w:tc>
      </w:tr>
      <w:tr w:rsidR="00F1021B" w:rsidRPr="00FD0425" w14:paraId="1231DF0D" w14:textId="77777777" w:rsidTr="00D40633">
        <w:tc>
          <w:tcPr>
            <w:tcW w:w="2444" w:type="dxa"/>
            <w:tcBorders>
              <w:top w:val="single" w:sz="4" w:space="0" w:color="auto"/>
              <w:left w:val="single" w:sz="4" w:space="0" w:color="auto"/>
              <w:bottom w:val="single" w:sz="4" w:space="0" w:color="auto"/>
              <w:right w:val="single" w:sz="4" w:space="0" w:color="auto"/>
            </w:tcBorders>
          </w:tcPr>
          <w:p w14:paraId="45D975E0" w14:textId="77777777" w:rsidR="00F1021B" w:rsidRPr="00FD0425" w:rsidRDefault="00F1021B" w:rsidP="00D40633">
            <w:pPr>
              <w:pStyle w:val="TAL"/>
              <w:rPr>
                <w:lang w:eastAsia="ja-JP"/>
              </w:rPr>
            </w:pPr>
            <w:r w:rsidRPr="00FD0425">
              <w:rPr>
                <w:bCs/>
                <w:lang w:eastAsia="ja-JP"/>
              </w:rPr>
              <w:t>Global NG-RAN Node ID</w:t>
            </w:r>
          </w:p>
        </w:tc>
        <w:tc>
          <w:tcPr>
            <w:tcW w:w="1097" w:type="dxa"/>
            <w:tcBorders>
              <w:top w:val="single" w:sz="4" w:space="0" w:color="auto"/>
              <w:left w:val="single" w:sz="4" w:space="0" w:color="auto"/>
              <w:bottom w:val="single" w:sz="4" w:space="0" w:color="auto"/>
              <w:right w:val="single" w:sz="4" w:space="0" w:color="auto"/>
            </w:tcBorders>
          </w:tcPr>
          <w:p w14:paraId="428BD956" w14:textId="77777777" w:rsidR="00F1021B" w:rsidRPr="00FD0425" w:rsidRDefault="00F1021B" w:rsidP="00D40633">
            <w:pPr>
              <w:pStyle w:val="TAL"/>
              <w:rPr>
                <w:lang w:eastAsia="ja-JP"/>
              </w:rPr>
            </w:pPr>
            <w:r w:rsidRPr="00FD0425">
              <w:rPr>
                <w:lang w:eastAsia="ja-JP"/>
              </w:rPr>
              <w:t>M</w:t>
            </w:r>
          </w:p>
        </w:tc>
        <w:tc>
          <w:tcPr>
            <w:tcW w:w="1217" w:type="dxa"/>
            <w:tcBorders>
              <w:top w:val="single" w:sz="4" w:space="0" w:color="auto"/>
              <w:left w:val="single" w:sz="4" w:space="0" w:color="auto"/>
              <w:bottom w:val="single" w:sz="4" w:space="0" w:color="auto"/>
              <w:right w:val="single" w:sz="4" w:space="0" w:color="auto"/>
            </w:tcBorders>
          </w:tcPr>
          <w:p w14:paraId="0A1D8340" w14:textId="77777777" w:rsidR="00F1021B" w:rsidRPr="00FD0425" w:rsidRDefault="00F1021B" w:rsidP="00D40633">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2940DAE9" w14:textId="77777777" w:rsidR="00F1021B" w:rsidRPr="00FD0425" w:rsidRDefault="00F1021B" w:rsidP="00D40633">
            <w:pPr>
              <w:pStyle w:val="TAL"/>
              <w:rPr>
                <w:lang w:eastAsia="ja-JP"/>
              </w:rPr>
            </w:pPr>
            <w:r w:rsidRPr="00FD0425">
              <w:rPr>
                <w:bCs/>
                <w:lang w:eastAsia="ja-JP"/>
              </w:rPr>
              <w:t>9.2.2.3</w:t>
            </w:r>
          </w:p>
        </w:tc>
        <w:tc>
          <w:tcPr>
            <w:tcW w:w="1350" w:type="dxa"/>
            <w:tcBorders>
              <w:top w:val="single" w:sz="4" w:space="0" w:color="auto"/>
              <w:left w:val="single" w:sz="4" w:space="0" w:color="auto"/>
              <w:bottom w:val="single" w:sz="4" w:space="0" w:color="auto"/>
              <w:right w:val="single" w:sz="4" w:space="0" w:color="auto"/>
            </w:tcBorders>
          </w:tcPr>
          <w:p w14:paraId="381ADA03"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92A75DC" w14:textId="77777777" w:rsidR="00F1021B" w:rsidRPr="00FD0425" w:rsidRDefault="00F1021B" w:rsidP="00D40633">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6CF871C7" w14:textId="77777777" w:rsidR="00F1021B" w:rsidRPr="00FD0425" w:rsidRDefault="00F1021B" w:rsidP="00D40633">
            <w:pPr>
              <w:pStyle w:val="TAC"/>
              <w:rPr>
                <w:lang w:eastAsia="ja-JP"/>
              </w:rPr>
            </w:pPr>
            <w:r w:rsidRPr="00FD0425">
              <w:rPr>
                <w:lang w:eastAsia="ja-JP"/>
              </w:rPr>
              <w:t>reject</w:t>
            </w:r>
          </w:p>
        </w:tc>
      </w:tr>
      <w:tr w:rsidR="00F1021B" w:rsidRPr="00FD0425" w14:paraId="2F4B2F53" w14:textId="77777777" w:rsidTr="00D40633">
        <w:tc>
          <w:tcPr>
            <w:tcW w:w="2444" w:type="dxa"/>
            <w:tcBorders>
              <w:top w:val="single" w:sz="4" w:space="0" w:color="auto"/>
              <w:left w:val="single" w:sz="4" w:space="0" w:color="auto"/>
              <w:bottom w:val="single" w:sz="4" w:space="0" w:color="auto"/>
              <w:right w:val="single" w:sz="4" w:space="0" w:color="auto"/>
            </w:tcBorders>
          </w:tcPr>
          <w:p w14:paraId="1E469DA9" w14:textId="77777777" w:rsidR="00F1021B" w:rsidRPr="00FD0425" w:rsidRDefault="00F1021B" w:rsidP="00D40633">
            <w:pPr>
              <w:pStyle w:val="TAL"/>
              <w:rPr>
                <w:lang w:eastAsia="ja-JP"/>
              </w:rPr>
            </w:pPr>
            <w:r w:rsidRPr="00FD0425">
              <w:rPr>
                <w:lang w:eastAsia="ja-JP"/>
              </w:rPr>
              <w:t>Xn Removal Threshold</w:t>
            </w:r>
          </w:p>
        </w:tc>
        <w:tc>
          <w:tcPr>
            <w:tcW w:w="1097" w:type="dxa"/>
            <w:tcBorders>
              <w:top w:val="single" w:sz="4" w:space="0" w:color="auto"/>
              <w:left w:val="single" w:sz="4" w:space="0" w:color="auto"/>
              <w:bottom w:val="single" w:sz="4" w:space="0" w:color="auto"/>
              <w:right w:val="single" w:sz="4" w:space="0" w:color="auto"/>
            </w:tcBorders>
          </w:tcPr>
          <w:p w14:paraId="161B2F1E" w14:textId="77777777" w:rsidR="00F1021B" w:rsidRPr="00FD0425" w:rsidRDefault="00F1021B" w:rsidP="00D40633">
            <w:pPr>
              <w:pStyle w:val="TAL"/>
              <w:rPr>
                <w:lang w:eastAsia="ja-JP"/>
              </w:rPr>
            </w:pPr>
            <w:r w:rsidRPr="00FD0425">
              <w:rPr>
                <w:lang w:eastAsia="ja-JP"/>
              </w:rPr>
              <w:t>O</w:t>
            </w:r>
          </w:p>
        </w:tc>
        <w:tc>
          <w:tcPr>
            <w:tcW w:w="1217" w:type="dxa"/>
            <w:tcBorders>
              <w:top w:val="single" w:sz="4" w:space="0" w:color="auto"/>
              <w:left w:val="single" w:sz="4" w:space="0" w:color="auto"/>
              <w:bottom w:val="single" w:sz="4" w:space="0" w:color="auto"/>
              <w:right w:val="single" w:sz="4" w:space="0" w:color="auto"/>
            </w:tcBorders>
          </w:tcPr>
          <w:p w14:paraId="2BEB59C2" w14:textId="77777777" w:rsidR="00F1021B" w:rsidRPr="00FD0425" w:rsidRDefault="00F1021B" w:rsidP="00D40633">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7EDF225E" w14:textId="77777777" w:rsidR="00F1021B" w:rsidRPr="00FD0425" w:rsidRDefault="00F1021B" w:rsidP="00D40633">
            <w:pPr>
              <w:pStyle w:val="TAL"/>
              <w:rPr>
                <w:snapToGrid w:val="0"/>
                <w:lang w:eastAsia="ja-JP"/>
              </w:rPr>
            </w:pPr>
            <w:r w:rsidRPr="00FD0425">
              <w:rPr>
                <w:snapToGrid w:val="0"/>
                <w:lang w:eastAsia="ja-JP"/>
              </w:rPr>
              <w:t>Xn Benefit Value 9.2.3.54</w:t>
            </w:r>
          </w:p>
        </w:tc>
        <w:tc>
          <w:tcPr>
            <w:tcW w:w="1350" w:type="dxa"/>
            <w:tcBorders>
              <w:top w:val="single" w:sz="4" w:space="0" w:color="auto"/>
              <w:left w:val="single" w:sz="4" w:space="0" w:color="auto"/>
              <w:bottom w:val="single" w:sz="4" w:space="0" w:color="auto"/>
              <w:right w:val="single" w:sz="4" w:space="0" w:color="auto"/>
            </w:tcBorders>
          </w:tcPr>
          <w:p w14:paraId="51366782"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F2DCDB4" w14:textId="77777777" w:rsidR="00F1021B" w:rsidRPr="00FD0425" w:rsidRDefault="00F1021B" w:rsidP="00D40633">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0B394650" w14:textId="77777777" w:rsidR="00F1021B" w:rsidRPr="00FD0425" w:rsidRDefault="00F1021B" w:rsidP="00D40633">
            <w:pPr>
              <w:pStyle w:val="TAC"/>
              <w:rPr>
                <w:lang w:eastAsia="ja-JP"/>
              </w:rPr>
            </w:pPr>
            <w:r w:rsidRPr="00FD0425">
              <w:rPr>
                <w:lang w:eastAsia="ja-JP"/>
              </w:rPr>
              <w:t>reject</w:t>
            </w:r>
          </w:p>
        </w:tc>
      </w:tr>
      <w:tr w:rsidR="00F1021B" w:rsidRPr="00FD0425" w14:paraId="7BB6BED5" w14:textId="77777777" w:rsidTr="00D40633">
        <w:tc>
          <w:tcPr>
            <w:tcW w:w="2444" w:type="dxa"/>
            <w:tcBorders>
              <w:top w:val="single" w:sz="4" w:space="0" w:color="auto"/>
              <w:left w:val="single" w:sz="4" w:space="0" w:color="auto"/>
              <w:bottom w:val="single" w:sz="4" w:space="0" w:color="auto"/>
              <w:right w:val="single" w:sz="4" w:space="0" w:color="auto"/>
            </w:tcBorders>
          </w:tcPr>
          <w:p w14:paraId="726348D5" w14:textId="77777777" w:rsidR="00F1021B" w:rsidRPr="00FD0425" w:rsidRDefault="00F1021B" w:rsidP="00D40633">
            <w:pPr>
              <w:pStyle w:val="TAL"/>
              <w:rPr>
                <w:lang w:eastAsia="ja-JP"/>
              </w:rPr>
            </w:pPr>
            <w:r w:rsidRPr="00FD0425">
              <w:rPr>
                <w:bCs/>
                <w:lang w:eastAsia="ja-JP"/>
              </w:rPr>
              <w:t>Interface Instance Indication</w:t>
            </w:r>
          </w:p>
        </w:tc>
        <w:tc>
          <w:tcPr>
            <w:tcW w:w="1097" w:type="dxa"/>
            <w:tcBorders>
              <w:top w:val="single" w:sz="4" w:space="0" w:color="auto"/>
              <w:left w:val="single" w:sz="4" w:space="0" w:color="auto"/>
              <w:bottom w:val="single" w:sz="4" w:space="0" w:color="auto"/>
              <w:right w:val="single" w:sz="4" w:space="0" w:color="auto"/>
            </w:tcBorders>
          </w:tcPr>
          <w:p w14:paraId="65EE10BB" w14:textId="77777777" w:rsidR="00F1021B" w:rsidRPr="00FD0425" w:rsidRDefault="00F1021B" w:rsidP="00D40633">
            <w:pPr>
              <w:pStyle w:val="TAL"/>
              <w:rPr>
                <w:lang w:eastAsia="ja-JP"/>
              </w:rPr>
            </w:pPr>
            <w:r w:rsidRPr="00FD0425">
              <w:rPr>
                <w:bCs/>
                <w:lang w:eastAsia="ja-JP"/>
              </w:rPr>
              <w:t>O</w:t>
            </w:r>
          </w:p>
        </w:tc>
        <w:tc>
          <w:tcPr>
            <w:tcW w:w="1217" w:type="dxa"/>
            <w:tcBorders>
              <w:top w:val="single" w:sz="4" w:space="0" w:color="auto"/>
              <w:left w:val="single" w:sz="4" w:space="0" w:color="auto"/>
              <w:bottom w:val="single" w:sz="4" w:space="0" w:color="auto"/>
              <w:right w:val="single" w:sz="4" w:space="0" w:color="auto"/>
            </w:tcBorders>
          </w:tcPr>
          <w:p w14:paraId="7904D1C9" w14:textId="77777777" w:rsidR="00F1021B" w:rsidRPr="00FD0425" w:rsidRDefault="00F1021B" w:rsidP="00D40633">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48F115E3" w14:textId="77777777" w:rsidR="00F1021B" w:rsidRPr="00FD0425" w:rsidRDefault="00F1021B" w:rsidP="00D40633">
            <w:pPr>
              <w:pStyle w:val="TAL"/>
              <w:rPr>
                <w:snapToGrid w:val="0"/>
                <w:lang w:eastAsia="ja-JP"/>
              </w:rPr>
            </w:pPr>
            <w:r w:rsidRPr="00FD0425">
              <w:rPr>
                <w:bCs/>
                <w:lang w:eastAsia="ja-JP"/>
              </w:rPr>
              <w:t>9.2.2.39</w:t>
            </w:r>
          </w:p>
        </w:tc>
        <w:tc>
          <w:tcPr>
            <w:tcW w:w="1350" w:type="dxa"/>
            <w:tcBorders>
              <w:top w:val="single" w:sz="4" w:space="0" w:color="auto"/>
              <w:left w:val="single" w:sz="4" w:space="0" w:color="auto"/>
              <w:bottom w:val="single" w:sz="4" w:space="0" w:color="auto"/>
              <w:right w:val="single" w:sz="4" w:space="0" w:color="auto"/>
            </w:tcBorders>
          </w:tcPr>
          <w:p w14:paraId="63E187B2"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E1F9686" w14:textId="77777777" w:rsidR="00F1021B" w:rsidRPr="00FD0425" w:rsidRDefault="00F1021B" w:rsidP="00D40633">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7CDE6ADE" w14:textId="77777777" w:rsidR="00F1021B" w:rsidRPr="00FD0425" w:rsidRDefault="00F1021B" w:rsidP="00D40633">
            <w:pPr>
              <w:pStyle w:val="TAC"/>
              <w:rPr>
                <w:lang w:eastAsia="ja-JP"/>
              </w:rPr>
            </w:pPr>
            <w:r w:rsidRPr="00FD0425" w:rsidDel="006E4110">
              <w:rPr>
                <w:lang w:eastAsia="ja-JP"/>
              </w:rPr>
              <w:t>reject</w:t>
            </w:r>
          </w:p>
        </w:tc>
      </w:tr>
    </w:tbl>
    <w:p w14:paraId="2CC3D8B5" w14:textId="77777777" w:rsidR="00F1021B" w:rsidRPr="00FD0425" w:rsidRDefault="00F1021B" w:rsidP="00F1021B"/>
    <w:p w14:paraId="705D5DCF" w14:textId="77777777" w:rsidR="00F1021B" w:rsidRPr="00FD0425" w:rsidRDefault="00F1021B" w:rsidP="00F1021B">
      <w:pPr>
        <w:pStyle w:val="Heading4"/>
      </w:pPr>
      <w:bookmarkStart w:id="1898" w:name="_Toc20955231"/>
      <w:bookmarkStart w:id="1899" w:name="_Toc29991428"/>
      <w:bookmarkStart w:id="1900" w:name="_Toc36555828"/>
      <w:bookmarkStart w:id="1901" w:name="_Toc44497538"/>
      <w:bookmarkStart w:id="1902" w:name="_Toc45107926"/>
      <w:bookmarkStart w:id="1903" w:name="_Toc45901546"/>
      <w:r w:rsidRPr="00FD0425">
        <w:t>9.1.3.14</w:t>
      </w:r>
      <w:r w:rsidRPr="00FD0425">
        <w:tab/>
        <w:t>XN REMOVAL RESPONSE</w:t>
      </w:r>
      <w:bookmarkEnd w:id="1898"/>
      <w:bookmarkEnd w:id="1899"/>
      <w:bookmarkEnd w:id="1900"/>
      <w:bookmarkEnd w:id="1901"/>
      <w:bookmarkEnd w:id="1902"/>
      <w:bookmarkEnd w:id="1903"/>
    </w:p>
    <w:p w14:paraId="48E4C808" w14:textId="77777777" w:rsidR="00F1021B" w:rsidRPr="00FD0425" w:rsidRDefault="00F1021B" w:rsidP="00F1021B">
      <w:r w:rsidRPr="00FD0425">
        <w:t>This message is sent by a NG-RAN node to a neighbouring NG-RAN node to acknowledge the initiation of removal of the signaling connection.</w:t>
      </w:r>
    </w:p>
    <w:p w14:paraId="0BDAC23C" w14:textId="77777777" w:rsidR="00F1021B" w:rsidRPr="00FD0425" w:rsidRDefault="00F1021B" w:rsidP="00F1021B">
      <w:r w:rsidRPr="00FD0425">
        <w:t>Direction: NG-RAN node</w:t>
      </w:r>
      <w:r w:rsidRPr="00FD0425">
        <w:rPr>
          <w:vertAlign w:val="subscript"/>
        </w:rPr>
        <w:t xml:space="preserve"> 2</w:t>
      </w:r>
      <w:r w:rsidRPr="00FD0425">
        <w:t xml:space="preserve"> </w:t>
      </w:r>
      <w:r w:rsidRPr="00FD0425">
        <w:sym w:font="Symbol" w:char="F0AE"/>
      </w:r>
      <w:r w:rsidRPr="00FD0425">
        <w:t xml:space="preserve"> NG-RAN node</w:t>
      </w:r>
      <w:r w:rsidRPr="00FD0425">
        <w:rPr>
          <w:vertAlign w:val="subscript"/>
        </w:rPr>
        <w:t xml:space="preserve"> 1</w:t>
      </w:r>
      <w:r w:rsidRPr="00FD0425">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584"/>
        <w:gridCol w:w="1247"/>
        <w:gridCol w:w="1536"/>
        <w:gridCol w:w="1080"/>
        <w:gridCol w:w="1144"/>
      </w:tblGrid>
      <w:tr w:rsidR="00F1021B" w:rsidRPr="00FD0425" w14:paraId="03D02C29" w14:textId="77777777" w:rsidTr="00D40633">
        <w:tc>
          <w:tcPr>
            <w:tcW w:w="2444" w:type="dxa"/>
            <w:tcBorders>
              <w:top w:val="single" w:sz="4" w:space="0" w:color="auto"/>
              <w:left w:val="single" w:sz="4" w:space="0" w:color="auto"/>
              <w:bottom w:val="single" w:sz="4" w:space="0" w:color="auto"/>
              <w:right w:val="single" w:sz="4" w:space="0" w:color="auto"/>
            </w:tcBorders>
          </w:tcPr>
          <w:p w14:paraId="625A3DC7" w14:textId="77777777" w:rsidR="00F1021B" w:rsidRPr="00FD0425" w:rsidRDefault="00F1021B" w:rsidP="00D40633">
            <w:pPr>
              <w:pStyle w:val="TAH"/>
              <w:rPr>
                <w:lang w:eastAsia="ja-JP"/>
              </w:rPr>
            </w:pPr>
            <w:r w:rsidRPr="00FD0425">
              <w:rPr>
                <w:lang w:eastAsia="ja-JP"/>
              </w:rPr>
              <w:t>IE/Group Name</w:t>
            </w:r>
          </w:p>
        </w:tc>
        <w:tc>
          <w:tcPr>
            <w:tcW w:w="1097" w:type="dxa"/>
            <w:tcBorders>
              <w:top w:val="single" w:sz="4" w:space="0" w:color="auto"/>
              <w:left w:val="single" w:sz="4" w:space="0" w:color="auto"/>
              <w:bottom w:val="single" w:sz="4" w:space="0" w:color="auto"/>
              <w:right w:val="single" w:sz="4" w:space="0" w:color="auto"/>
            </w:tcBorders>
          </w:tcPr>
          <w:p w14:paraId="3B00EE29" w14:textId="77777777" w:rsidR="00F1021B" w:rsidRPr="00FD0425" w:rsidRDefault="00F1021B" w:rsidP="00D40633">
            <w:pPr>
              <w:pStyle w:val="TAH"/>
              <w:rPr>
                <w:lang w:eastAsia="ja-JP"/>
              </w:rPr>
            </w:pPr>
            <w:r w:rsidRPr="00FD0425">
              <w:rPr>
                <w:lang w:eastAsia="ja-JP"/>
              </w:rPr>
              <w:t>Presence</w:t>
            </w:r>
          </w:p>
        </w:tc>
        <w:tc>
          <w:tcPr>
            <w:tcW w:w="1584" w:type="dxa"/>
            <w:tcBorders>
              <w:top w:val="single" w:sz="4" w:space="0" w:color="auto"/>
              <w:left w:val="single" w:sz="4" w:space="0" w:color="auto"/>
              <w:bottom w:val="single" w:sz="4" w:space="0" w:color="auto"/>
              <w:right w:val="single" w:sz="4" w:space="0" w:color="auto"/>
            </w:tcBorders>
          </w:tcPr>
          <w:p w14:paraId="2DBD5FD4" w14:textId="77777777" w:rsidR="00F1021B" w:rsidRPr="00FD0425" w:rsidRDefault="00F1021B" w:rsidP="00D40633">
            <w:pPr>
              <w:pStyle w:val="TAH"/>
              <w:rPr>
                <w:lang w:eastAsia="ja-JP"/>
              </w:rPr>
            </w:pPr>
            <w:r w:rsidRPr="00FD0425">
              <w:rPr>
                <w:lang w:eastAsia="ja-JP"/>
              </w:rPr>
              <w:t>Range</w:t>
            </w:r>
          </w:p>
        </w:tc>
        <w:tc>
          <w:tcPr>
            <w:tcW w:w="1247" w:type="dxa"/>
            <w:tcBorders>
              <w:top w:val="single" w:sz="4" w:space="0" w:color="auto"/>
              <w:left w:val="single" w:sz="4" w:space="0" w:color="auto"/>
              <w:bottom w:val="single" w:sz="4" w:space="0" w:color="auto"/>
              <w:right w:val="single" w:sz="4" w:space="0" w:color="auto"/>
            </w:tcBorders>
          </w:tcPr>
          <w:p w14:paraId="5512260D" w14:textId="77777777" w:rsidR="00F1021B" w:rsidRPr="00FD0425" w:rsidRDefault="00F1021B" w:rsidP="00D40633">
            <w:pPr>
              <w:pStyle w:val="TAH"/>
              <w:rPr>
                <w:lang w:eastAsia="ja-JP"/>
              </w:rPr>
            </w:pPr>
            <w:r w:rsidRPr="00FD0425">
              <w:rPr>
                <w:lang w:eastAsia="ja-JP"/>
              </w:rPr>
              <w:t>IE type and reference</w:t>
            </w:r>
          </w:p>
        </w:tc>
        <w:tc>
          <w:tcPr>
            <w:tcW w:w="1536" w:type="dxa"/>
            <w:tcBorders>
              <w:top w:val="single" w:sz="4" w:space="0" w:color="auto"/>
              <w:left w:val="single" w:sz="4" w:space="0" w:color="auto"/>
              <w:bottom w:val="single" w:sz="4" w:space="0" w:color="auto"/>
              <w:right w:val="single" w:sz="4" w:space="0" w:color="auto"/>
            </w:tcBorders>
          </w:tcPr>
          <w:p w14:paraId="344A98FD" w14:textId="77777777" w:rsidR="00F1021B" w:rsidRPr="00FD0425" w:rsidRDefault="00F1021B" w:rsidP="00D40633">
            <w:pPr>
              <w:pStyle w:val="TAH"/>
              <w:rPr>
                <w:lang w:eastAsia="ja-JP"/>
              </w:rPr>
            </w:pPr>
            <w:r w:rsidRPr="00FD0425">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2CDBFAB4" w14:textId="77777777" w:rsidR="00F1021B" w:rsidRPr="00FD0425" w:rsidRDefault="00F1021B" w:rsidP="00D40633">
            <w:pPr>
              <w:pStyle w:val="TAH"/>
              <w:rPr>
                <w:lang w:eastAsia="ja-JP"/>
              </w:rPr>
            </w:pPr>
            <w:r w:rsidRPr="00FD0425">
              <w:rPr>
                <w:lang w:eastAsia="ja-JP"/>
              </w:rPr>
              <w:t>Criticality</w:t>
            </w:r>
          </w:p>
        </w:tc>
        <w:tc>
          <w:tcPr>
            <w:tcW w:w="1144" w:type="dxa"/>
            <w:tcBorders>
              <w:top w:val="single" w:sz="4" w:space="0" w:color="auto"/>
              <w:left w:val="single" w:sz="4" w:space="0" w:color="auto"/>
              <w:bottom w:val="single" w:sz="4" w:space="0" w:color="auto"/>
              <w:right w:val="single" w:sz="4" w:space="0" w:color="auto"/>
            </w:tcBorders>
          </w:tcPr>
          <w:p w14:paraId="0E2D883C" w14:textId="77777777" w:rsidR="00F1021B" w:rsidRPr="00FD0425" w:rsidRDefault="00F1021B" w:rsidP="00D40633">
            <w:pPr>
              <w:pStyle w:val="TAH"/>
              <w:rPr>
                <w:lang w:eastAsia="ja-JP"/>
              </w:rPr>
            </w:pPr>
            <w:r w:rsidRPr="00FD0425">
              <w:rPr>
                <w:lang w:eastAsia="ja-JP"/>
              </w:rPr>
              <w:t>Assigned Criticality</w:t>
            </w:r>
          </w:p>
        </w:tc>
      </w:tr>
      <w:tr w:rsidR="00F1021B" w:rsidRPr="00FD0425" w14:paraId="2808CE5F" w14:textId="77777777" w:rsidTr="00D40633">
        <w:tc>
          <w:tcPr>
            <w:tcW w:w="2444" w:type="dxa"/>
            <w:tcBorders>
              <w:top w:val="single" w:sz="4" w:space="0" w:color="auto"/>
              <w:left w:val="single" w:sz="4" w:space="0" w:color="auto"/>
              <w:bottom w:val="single" w:sz="4" w:space="0" w:color="auto"/>
              <w:right w:val="single" w:sz="4" w:space="0" w:color="auto"/>
            </w:tcBorders>
          </w:tcPr>
          <w:p w14:paraId="643AC382" w14:textId="77777777" w:rsidR="00F1021B" w:rsidRPr="00FD0425" w:rsidRDefault="00F1021B" w:rsidP="00D40633">
            <w:pPr>
              <w:pStyle w:val="TAL"/>
              <w:rPr>
                <w:lang w:eastAsia="ja-JP"/>
              </w:rPr>
            </w:pPr>
            <w:r w:rsidRPr="00FD0425">
              <w:rPr>
                <w:lang w:eastAsia="ja-JP"/>
              </w:rPr>
              <w:t>Message Type</w:t>
            </w:r>
          </w:p>
        </w:tc>
        <w:tc>
          <w:tcPr>
            <w:tcW w:w="1097" w:type="dxa"/>
            <w:tcBorders>
              <w:top w:val="single" w:sz="4" w:space="0" w:color="auto"/>
              <w:left w:val="single" w:sz="4" w:space="0" w:color="auto"/>
              <w:bottom w:val="single" w:sz="4" w:space="0" w:color="auto"/>
              <w:right w:val="single" w:sz="4" w:space="0" w:color="auto"/>
            </w:tcBorders>
          </w:tcPr>
          <w:p w14:paraId="3D6B4F48" w14:textId="77777777" w:rsidR="00F1021B" w:rsidRPr="00FD0425" w:rsidRDefault="00F1021B" w:rsidP="00D40633">
            <w:pPr>
              <w:pStyle w:val="TAL"/>
              <w:rPr>
                <w:lang w:eastAsia="ja-JP"/>
              </w:rPr>
            </w:pPr>
            <w:r w:rsidRPr="00FD0425">
              <w:rPr>
                <w:lang w:eastAsia="ja-JP"/>
              </w:rPr>
              <w:t>M</w:t>
            </w:r>
          </w:p>
        </w:tc>
        <w:tc>
          <w:tcPr>
            <w:tcW w:w="1584" w:type="dxa"/>
            <w:tcBorders>
              <w:top w:val="single" w:sz="4" w:space="0" w:color="auto"/>
              <w:left w:val="single" w:sz="4" w:space="0" w:color="auto"/>
              <w:bottom w:val="single" w:sz="4" w:space="0" w:color="auto"/>
              <w:right w:val="single" w:sz="4" w:space="0" w:color="auto"/>
            </w:tcBorders>
          </w:tcPr>
          <w:p w14:paraId="58CD5D10"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59781BD5" w14:textId="77777777" w:rsidR="00F1021B" w:rsidRPr="00FD0425" w:rsidRDefault="00F1021B" w:rsidP="00D40633">
            <w:pPr>
              <w:pStyle w:val="TAL"/>
              <w:rPr>
                <w:lang w:eastAsia="ja-JP"/>
              </w:rPr>
            </w:pPr>
            <w:r w:rsidRPr="00FD0425">
              <w:rPr>
                <w:lang w:eastAsia="ja-JP"/>
              </w:rPr>
              <w:t>9.2.3.1</w:t>
            </w:r>
          </w:p>
        </w:tc>
        <w:tc>
          <w:tcPr>
            <w:tcW w:w="1536" w:type="dxa"/>
            <w:tcBorders>
              <w:top w:val="single" w:sz="4" w:space="0" w:color="auto"/>
              <w:left w:val="single" w:sz="4" w:space="0" w:color="auto"/>
              <w:bottom w:val="single" w:sz="4" w:space="0" w:color="auto"/>
              <w:right w:val="single" w:sz="4" w:space="0" w:color="auto"/>
            </w:tcBorders>
          </w:tcPr>
          <w:p w14:paraId="6FD09F3B"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798702" w14:textId="77777777" w:rsidR="00F1021B" w:rsidRPr="00FD0425" w:rsidRDefault="00F1021B" w:rsidP="00D40633">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1E3D12D9" w14:textId="77777777" w:rsidR="00F1021B" w:rsidRPr="00FD0425" w:rsidRDefault="00F1021B" w:rsidP="00D40633">
            <w:pPr>
              <w:pStyle w:val="TAC"/>
              <w:rPr>
                <w:lang w:eastAsia="ja-JP"/>
              </w:rPr>
            </w:pPr>
            <w:r w:rsidRPr="00FD0425">
              <w:rPr>
                <w:lang w:eastAsia="ja-JP"/>
              </w:rPr>
              <w:t>reject</w:t>
            </w:r>
          </w:p>
        </w:tc>
      </w:tr>
      <w:tr w:rsidR="00F1021B" w:rsidRPr="00FD0425" w14:paraId="012FAB60" w14:textId="77777777" w:rsidTr="00D40633">
        <w:tc>
          <w:tcPr>
            <w:tcW w:w="2444" w:type="dxa"/>
            <w:tcBorders>
              <w:top w:val="single" w:sz="4" w:space="0" w:color="auto"/>
              <w:left w:val="single" w:sz="4" w:space="0" w:color="auto"/>
              <w:bottom w:val="single" w:sz="4" w:space="0" w:color="auto"/>
              <w:right w:val="single" w:sz="4" w:space="0" w:color="auto"/>
            </w:tcBorders>
          </w:tcPr>
          <w:p w14:paraId="74E1ED8C" w14:textId="77777777" w:rsidR="00F1021B" w:rsidRPr="00FD0425" w:rsidRDefault="00F1021B" w:rsidP="00D40633">
            <w:pPr>
              <w:pStyle w:val="TAL"/>
              <w:rPr>
                <w:lang w:eastAsia="ja-JP"/>
              </w:rPr>
            </w:pPr>
            <w:r w:rsidRPr="00FD0425">
              <w:rPr>
                <w:bCs/>
                <w:lang w:eastAsia="ja-JP"/>
              </w:rPr>
              <w:t>Global NG-RAN Node ID</w:t>
            </w:r>
          </w:p>
        </w:tc>
        <w:tc>
          <w:tcPr>
            <w:tcW w:w="1097" w:type="dxa"/>
            <w:tcBorders>
              <w:top w:val="single" w:sz="4" w:space="0" w:color="auto"/>
              <w:left w:val="single" w:sz="4" w:space="0" w:color="auto"/>
              <w:bottom w:val="single" w:sz="4" w:space="0" w:color="auto"/>
              <w:right w:val="single" w:sz="4" w:space="0" w:color="auto"/>
            </w:tcBorders>
          </w:tcPr>
          <w:p w14:paraId="1A63084D" w14:textId="77777777" w:rsidR="00F1021B" w:rsidRPr="00FD0425" w:rsidRDefault="00F1021B" w:rsidP="00D40633">
            <w:pPr>
              <w:pStyle w:val="TAL"/>
              <w:rPr>
                <w:lang w:eastAsia="ja-JP"/>
              </w:rPr>
            </w:pPr>
            <w:r w:rsidRPr="00FD0425">
              <w:rPr>
                <w:lang w:eastAsia="ja-JP"/>
              </w:rPr>
              <w:t>M</w:t>
            </w:r>
          </w:p>
        </w:tc>
        <w:tc>
          <w:tcPr>
            <w:tcW w:w="1584" w:type="dxa"/>
            <w:tcBorders>
              <w:top w:val="single" w:sz="4" w:space="0" w:color="auto"/>
              <w:left w:val="single" w:sz="4" w:space="0" w:color="auto"/>
              <w:bottom w:val="single" w:sz="4" w:space="0" w:color="auto"/>
              <w:right w:val="single" w:sz="4" w:space="0" w:color="auto"/>
            </w:tcBorders>
          </w:tcPr>
          <w:p w14:paraId="64422FF0"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5A35EC58" w14:textId="77777777" w:rsidR="00F1021B" w:rsidRPr="00FD0425" w:rsidRDefault="00F1021B" w:rsidP="00D40633">
            <w:pPr>
              <w:pStyle w:val="TAL"/>
              <w:rPr>
                <w:lang w:eastAsia="ja-JP"/>
              </w:rPr>
            </w:pPr>
            <w:r w:rsidRPr="00FD0425">
              <w:rPr>
                <w:bCs/>
                <w:lang w:eastAsia="ja-JP"/>
              </w:rPr>
              <w:t>9.2.2.3</w:t>
            </w:r>
          </w:p>
        </w:tc>
        <w:tc>
          <w:tcPr>
            <w:tcW w:w="1536" w:type="dxa"/>
            <w:tcBorders>
              <w:top w:val="single" w:sz="4" w:space="0" w:color="auto"/>
              <w:left w:val="single" w:sz="4" w:space="0" w:color="auto"/>
              <w:bottom w:val="single" w:sz="4" w:space="0" w:color="auto"/>
              <w:right w:val="single" w:sz="4" w:space="0" w:color="auto"/>
            </w:tcBorders>
          </w:tcPr>
          <w:p w14:paraId="61B8C3DC"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83EAB3D" w14:textId="77777777" w:rsidR="00F1021B" w:rsidRPr="00FD0425" w:rsidRDefault="00F1021B" w:rsidP="00D40633">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673BEE3E" w14:textId="77777777" w:rsidR="00F1021B" w:rsidRPr="00FD0425" w:rsidRDefault="00F1021B" w:rsidP="00D40633">
            <w:pPr>
              <w:pStyle w:val="TAC"/>
              <w:rPr>
                <w:lang w:eastAsia="ja-JP"/>
              </w:rPr>
            </w:pPr>
            <w:r w:rsidRPr="00FD0425">
              <w:rPr>
                <w:lang w:eastAsia="ja-JP"/>
              </w:rPr>
              <w:t>reject</w:t>
            </w:r>
          </w:p>
        </w:tc>
      </w:tr>
      <w:tr w:rsidR="00F1021B" w:rsidRPr="00FD0425" w14:paraId="7F62681A" w14:textId="77777777" w:rsidTr="00D40633">
        <w:tc>
          <w:tcPr>
            <w:tcW w:w="2444" w:type="dxa"/>
            <w:tcBorders>
              <w:top w:val="single" w:sz="4" w:space="0" w:color="auto"/>
              <w:left w:val="single" w:sz="4" w:space="0" w:color="auto"/>
              <w:bottom w:val="single" w:sz="4" w:space="0" w:color="auto"/>
              <w:right w:val="single" w:sz="4" w:space="0" w:color="auto"/>
            </w:tcBorders>
          </w:tcPr>
          <w:p w14:paraId="1CCE361A" w14:textId="77777777" w:rsidR="00F1021B" w:rsidRPr="00FD0425" w:rsidRDefault="00F1021B" w:rsidP="00D40633">
            <w:pPr>
              <w:pStyle w:val="TAL"/>
              <w:rPr>
                <w:lang w:eastAsia="ja-JP"/>
              </w:rPr>
            </w:pPr>
            <w:r w:rsidRPr="00FD0425">
              <w:rPr>
                <w:lang w:eastAsia="ja-JP"/>
              </w:rPr>
              <w:t>Criticality Diagnostics</w:t>
            </w:r>
          </w:p>
        </w:tc>
        <w:tc>
          <w:tcPr>
            <w:tcW w:w="1097" w:type="dxa"/>
            <w:tcBorders>
              <w:top w:val="single" w:sz="4" w:space="0" w:color="auto"/>
              <w:left w:val="single" w:sz="4" w:space="0" w:color="auto"/>
              <w:bottom w:val="single" w:sz="4" w:space="0" w:color="auto"/>
              <w:right w:val="single" w:sz="4" w:space="0" w:color="auto"/>
            </w:tcBorders>
          </w:tcPr>
          <w:p w14:paraId="2DFE4E14" w14:textId="77777777" w:rsidR="00F1021B" w:rsidRPr="00FD0425" w:rsidRDefault="00F1021B" w:rsidP="00D40633">
            <w:pPr>
              <w:pStyle w:val="TAL"/>
              <w:rPr>
                <w:lang w:eastAsia="ja-JP"/>
              </w:rPr>
            </w:pPr>
            <w:r w:rsidRPr="00FD0425">
              <w:rPr>
                <w:lang w:eastAsia="ja-JP"/>
              </w:rPr>
              <w:t>O</w:t>
            </w:r>
          </w:p>
        </w:tc>
        <w:tc>
          <w:tcPr>
            <w:tcW w:w="1584" w:type="dxa"/>
            <w:tcBorders>
              <w:top w:val="single" w:sz="4" w:space="0" w:color="auto"/>
              <w:left w:val="single" w:sz="4" w:space="0" w:color="auto"/>
              <w:bottom w:val="single" w:sz="4" w:space="0" w:color="auto"/>
              <w:right w:val="single" w:sz="4" w:space="0" w:color="auto"/>
            </w:tcBorders>
          </w:tcPr>
          <w:p w14:paraId="100610F3"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53C4F489" w14:textId="77777777" w:rsidR="00F1021B" w:rsidRPr="00FD0425" w:rsidRDefault="00F1021B" w:rsidP="00D40633">
            <w:pPr>
              <w:pStyle w:val="TAL"/>
              <w:rPr>
                <w:snapToGrid w:val="0"/>
                <w:lang w:eastAsia="ja-JP"/>
              </w:rPr>
            </w:pPr>
            <w:r w:rsidRPr="00FD0425">
              <w:rPr>
                <w:lang w:eastAsia="ja-JP"/>
              </w:rPr>
              <w:t>9.2.3.3</w:t>
            </w:r>
          </w:p>
        </w:tc>
        <w:tc>
          <w:tcPr>
            <w:tcW w:w="1536" w:type="dxa"/>
            <w:tcBorders>
              <w:top w:val="single" w:sz="4" w:space="0" w:color="auto"/>
              <w:left w:val="single" w:sz="4" w:space="0" w:color="auto"/>
              <w:bottom w:val="single" w:sz="4" w:space="0" w:color="auto"/>
              <w:right w:val="single" w:sz="4" w:space="0" w:color="auto"/>
            </w:tcBorders>
          </w:tcPr>
          <w:p w14:paraId="45E5FB15"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2DE258E" w14:textId="77777777" w:rsidR="00F1021B" w:rsidRPr="00FD0425" w:rsidRDefault="00F1021B" w:rsidP="00D40633">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3F5372A8" w14:textId="77777777" w:rsidR="00F1021B" w:rsidRPr="00FD0425" w:rsidRDefault="00F1021B" w:rsidP="00D40633">
            <w:pPr>
              <w:pStyle w:val="TAC"/>
              <w:rPr>
                <w:lang w:eastAsia="ja-JP"/>
              </w:rPr>
            </w:pPr>
            <w:r w:rsidRPr="00FD0425">
              <w:rPr>
                <w:lang w:eastAsia="ja-JP"/>
              </w:rPr>
              <w:t>ignore</w:t>
            </w:r>
          </w:p>
        </w:tc>
      </w:tr>
      <w:tr w:rsidR="00F1021B" w:rsidRPr="00FD0425" w14:paraId="79BCE562" w14:textId="77777777" w:rsidTr="00D40633">
        <w:tc>
          <w:tcPr>
            <w:tcW w:w="2444" w:type="dxa"/>
            <w:tcBorders>
              <w:top w:val="single" w:sz="4" w:space="0" w:color="auto"/>
              <w:left w:val="single" w:sz="4" w:space="0" w:color="auto"/>
              <w:bottom w:val="single" w:sz="4" w:space="0" w:color="auto"/>
              <w:right w:val="single" w:sz="4" w:space="0" w:color="auto"/>
            </w:tcBorders>
          </w:tcPr>
          <w:p w14:paraId="7D409BD0" w14:textId="77777777" w:rsidR="00F1021B" w:rsidRPr="00FD0425" w:rsidRDefault="00F1021B" w:rsidP="00D40633">
            <w:pPr>
              <w:pStyle w:val="TAL"/>
              <w:rPr>
                <w:lang w:eastAsia="ja-JP"/>
              </w:rPr>
            </w:pPr>
            <w:r w:rsidRPr="00FD0425">
              <w:rPr>
                <w:bCs/>
                <w:lang w:eastAsia="ja-JP"/>
              </w:rPr>
              <w:t>Interface Instance Indication</w:t>
            </w:r>
          </w:p>
        </w:tc>
        <w:tc>
          <w:tcPr>
            <w:tcW w:w="1097" w:type="dxa"/>
            <w:tcBorders>
              <w:top w:val="single" w:sz="4" w:space="0" w:color="auto"/>
              <w:left w:val="single" w:sz="4" w:space="0" w:color="auto"/>
              <w:bottom w:val="single" w:sz="4" w:space="0" w:color="auto"/>
              <w:right w:val="single" w:sz="4" w:space="0" w:color="auto"/>
            </w:tcBorders>
          </w:tcPr>
          <w:p w14:paraId="32A669D5" w14:textId="77777777" w:rsidR="00F1021B" w:rsidRPr="00FD0425" w:rsidRDefault="00F1021B" w:rsidP="00D40633">
            <w:pPr>
              <w:pStyle w:val="TAL"/>
              <w:rPr>
                <w:lang w:eastAsia="ja-JP"/>
              </w:rPr>
            </w:pPr>
            <w:r w:rsidRPr="00FD0425">
              <w:rPr>
                <w:bCs/>
                <w:lang w:eastAsia="ja-JP"/>
              </w:rPr>
              <w:t>O</w:t>
            </w:r>
          </w:p>
        </w:tc>
        <w:tc>
          <w:tcPr>
            <w:tcW w:w="1584" w:type="dxa"/>
            <w:tcBorders>
              <w:top w:val="single" w:sz="4" w:space="0" w:color="auto"/>
              <w:left w:val="single" w:sz="4" w:space="0" w:color="auto"/>
              <w:bottom w:val="single" w:sz="4" w:space="0" w:color="auto"/>
              <w:right w:val="single" w:sz="4" w:space="0" w:color="auto"/>
            </w:tcBorders>
          </w:tcPr>
          <w:p w14:paraId="3536E02E" w14:textId="77777777" w:rsidR="00F1021B" w:rsidRPr="00FD0425"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15430959" w14:textId="77777777" w:rsidR="00F1021B" w:rsidRPr="00FD0425" w:rsidRDefault="00F1021B" w:rsidP="00D40633">
            <w:pPr>
              <w:pStyle w:val="TAL"/>
              <w:rPr>
                <w:lang w:eastAsia="ja-JP"/>
              </w:rPr>
            </w:pPr>
            <w:r w:rsidRPr="00FD0425">
              <w:rPr>
                <w:bCs/>
                <w:lang w:eastAsia="ja-JP"/>
              </w:rPr>
              <w:t>9.2.2.39</w:t>
            </w:r>
          </w:p>
        </w:tc>
        <w:tc>
          <w:tcPr>
            <w:tcW w:w="1536" w:type="dxa"/>
            <w:tcBorders>
              <w:top w:val="single" w:sz="4" w:space="0" w:color="auto"/>
              <w:left w:val="single" w:sz="4" w:space="0" w:color="auto"/>
              <w:bottom w:val="single" w:sz="4" w:space="0" w:color="auto"/>
              <w:right w:val="single" w:sz="4" w:space="0" w:color="auto"/>
            </w:tcBorders>
          </w:tcPr>
          <w:p w14:paraId="47CA5D7E" w14:textId="77777777" w:rsidR="00F1021B" w:rsidRPr="00FD0425"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719386" w14:textId="77777777" w:rsidR="00F1021B" w:rsidRPr="00FD0425" w:rsidRDefault="00F1021B" w:rsidP="00D40633">
            <w:pPr>
              <w:pStyle w:val="TAC"/>
              <w:rPr>
                <w:lang w:eastAsia="ja-JP"/>
              </w:rPr>
            </w:pPr>
            <w:r w:rsidRPr="00FD0425">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553552F8" w14:textId="77777777" w:rsidR="00F1021B" w:rsidRPr="00FD0425" w:rsidRDefault="00F1021B" w:rsidP="00D40633">
            <w:pPr>
              <w:pStyle w:val="TAC"/>
              <w:rPr>
                <w:lang w:eastAsia="ja-JP"/>
              </w:rPr>
            </w:pPr>
            <w:r w:rsidRPr="00FD0425" w:rsidDel="006E4110">
              <w:rPr>
                <w:lang w:eastAsia="ja-JP"/>
              </w:rPr>
              <w:t>reject</w:t>
            </w:r>
          </w:p>
        </w:tc>
      </w:tr>
    </w:tbl>
    <w:p w14:paraId="5EB8D304" w14:textId="77777777" w:rsidR="00F1021B" w:rsidRPr="00FD0425" w:rsidRDefault="00F1021B" w:rsidP="00F1021B"/>
    <w:p w14:paraId="73842860" w14:textId="77777777" w:rsidR="00F1021B" w:rsidRPr="00FD0425" w:rsidRDefault="00F1021B" w:rsidP="00F1021B">
      <w:pPr>
        <w:pStyle w:val="Heading4"/>
      </w:pPr>
      <w:bookmarkStart w:id="1904" w:name="_Toc20955232"/>
      <w:bookmarkStart w:id="1905" w:name="_Toc29991429"/>
      <w:bookmarkStart w:id="1906" w:name="_Toc36555829"/>
      <w:bookmarkStart w:id="1907" w:name="_Toc44497539"/>
      <w:bookmarkStart w:id="1908" w:name="_Toc45107927"/>
      <w:bookmarkStart w:id="1909" w:name="_Toc45901547"/>
      <w:r w:rsidRPr="00FD0425">
        <w:lastRenderedPageBreak/>
        <w:t>9.1.3.15</w:t>
      </w:r>
      <w:r w:rsidRPr="00FD0425">
        <w:tab/>
        <w:t>XN REMOVAL FAILURE</w:t>
      </w:r>
      <w:bookmarkEnd w:id="1904"/>
      <w:bookmarkEnd w:id="1905"/>
      <w:bookmarkEnd w:id="1906"/>
      <w:bookmarkEnd w:id="1907"/>
      <w:bookmarkEnd w:id="1908"/>
      <w:bookmarkEnd w:id="1909"/>
    </w:p>
    <w:p w14:paraId="300DE89B" w14:textId="77777777" w:rsidR="00F1021B" w:rsidRPr="00FD0425" w:rsidRDefault="00F1021B" w:rsidP="00F1021B">
      <w:r w:rsidRPr="00FD0425">
        <w:t>This message is sent by the NG-RAN node to indicate that removing the signaling connection cannot be accepted.</w:t>
      </w:r>
    </w:p>
    <w:p w14:paraId="20A1545B" w14:textId="77777777" w:rsidR="00F1021B" w:rsidRPr="00FD0425" w:rsidRDefault="00F1021B" w:rsidP="00F1021B">
      <w:pPr>
        <w:rPr>
          <w:rFonts w:eastAsia="Batang"/>
        </w:rPr>
      </w:pPr>
      <w:r w:rsidRPr="00FD0425">
        <w:t>Direction: NG-RAN node</w:t>
      </w:r>
      <w:r w:rsidRPr="00FD0425">
        <w:rPr>
          <w:vertAlign w:val="subscript"/>
        </w:rPr>
        <w:t xml:space="preserve"> 2</w:t>
      </w:r>
      <w:r w:rsidRPr="00FD0425">
        <w:t xml:space="preserve"> </w:t>
      </w:r>
      <w:r w:rsidRPr="00FD0425">
        <w:sym w:font="Symbol" w:char="F0AE"/>
      </w:r>
      <w:r w:rsidRPr="00FD0425">
        <w:t xml:space="preserve"> NG-RAN node</w:t>
      </w:r>
      <w:r w:rsidRPr="00FD0425">
        <w:rPr>
          <w:vertAlign w:val="subscript"/>
        </w:rPr>
        <w:t xml:space="preserve"> 1</w:t>
      </w:r>
      <w:r w:rsidRPr="00FD0425">
        <w:t>.</w:t>
      </w:r>
    </w:p>
    <w:tbl>
      <w:tblPr>
        <w:tblW w:w="10124"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4"/>
        <w:gridCol w:w="1080"/>
        <w:gridCol w:w="1620"/>
        <w:gridCol w:w="1260"/>
        <w:gridCol w:w="1260"/>
        <w:gridCol w:w="1080"/>
        <w:gridCol w:w="1260"/>
      </w:tblGrid>
      <w:tr w:rsidR="00F1021B" w:rsidRPr="00FD0425" w14:paraId="5A107D4B" w14:textId="77777777" w:rsidTr="00D40633">
        <w:tc>
          <w:tcPr>
            <w:tcW w:w="2564" w:type="dxa"/>
          </w:tcPr>
          <w:p w14:paraId="682DFCED" w14:textId="77777777" w:rsidR="00F1021B" w:rsidRPr="00FD0425" w:rsidRDefault="00F1021B" w:rsidP="00D40633">
            <w:pPr>
              <w:pStyle w:val="TAH"/>
              <w:rPr>
                <w:lang w:eastAsia="ja-JP"/>
              </w:rPr>
            </w:pPr>
            <w:r w:rsidRPr="00FD0425">
              <w:rPr>
                <w:lang w:eastAsia="ja-JP"/>
              </w:rPr>
              <w:t>IE/Group Name</w:t>
            </w:r>
          </w:p>
        </w:tc>
        <w:tc>
          <w:tcPr>
            <w:tcW w:w="1080" w:type="dxa"/>
          </w:tcPr>
          <w:p w14:paraId="474CF015" w14:textId="77777777" w:rsidR="00F1021B" w:rsidRPr="00FD0425" w:rsidRDefault="00F1021B" w:rsidP="00D40633">
            <w:pPr>
              <w:pStyle w:val="TAH"/>
              <w:rPr>
                <w:lang w:eastAsia="ja-JP"/>
              </w:rPr>
            </w:pPr>
            <w:r w:rsidRPr="00FD0425">
              <w:rPr>
                <w:lang w:eastAsia="ja-JP"/>
              </w:rPr>
              <w:t>Presence</w:t>
            </w:r>
          </w:p>
        </w:tc>
        <w:tc>
          <w:tcPr>
            <w:tcW w:w="1620" w:type="dxa"/>
          </w:tcPr>
          <w:p w14:paraId="6DA32341" w14:textId="77777777" w:rsidR="00F1021B" w:rsidRPr="00FD0425" w:rsidRDefault="00F1021B" w:rsidP="00D40633">
            <w:pPr>
              <w:pStyle w:val="TAH"/>
              <w:rPr>
                <w:lang w:eastAsia="ja-JP"/>
              </w:rPr>
            </w:pPr>
            <w:r w:rsidRPr="00FD0425">
              <w:rPr>
                <w:lang w:eastAsia="ja-JP"/>
              </w:rPr>
              <w:t>Range</w:t>
            </w:r>
          </w:p>
        </w:tc>
        <w:tc>
          <w:tcPr>
            <w:tcW w:w="1260" w:type="dxa"/>
          </w:tcPr>
          <w:p w14:paraId="268C5559" w14:textId="77777777" w:rsidR="00F1021B" w:rsidRPr="00FD0425" w:rsidRDefault="00F1021B" w:rsidP="00D40633">
            <w:pPr>
              <w:pStyle w:val="TAH"/>
              <w:rPr>
                <w:lang w:eastAsia="ja-JP"/>
              </w:rPr>
            </w:pPr>
            <w:r w:rsidRPr="00FD0425">
              <w:rPr>
                <w:lang w:eastAsia="ja-JP"/>
              </w:rPr>
              <w:t>IE type and reference</w:t>
            </w:r>
          </w:p>
        </w:tc>
        <w:tc>
          <w:tcPr>
            <w:tcW w:w="1260" w:type="dxa"/>
          </w:tcPr>
          <w:p w14:paraId="70B2FDFD" w14:textId="77777777" w:rsidR="00F1021B" w:rsidRPr="00FD0425" w:rsidRDefault="00F1021B" w:rsidP="00D40633">
            <w:pPr>
              <w:pStyle w:val="TAH"/>
              <w:rPr>
                <w:lang w:eastAsia="ja-JP"/>
              </w:rPr>
            </w:pPr>
            <w:r w:rsidRPr="00FD0425">
              <w:rPr>
                <w:lang w:eastAsia="ja-JP"/>
              </w:rPr>
              <w:t>Semantics description</w:t>
            </w:r>
          </w:p>
        </w:tc>
        <w:tc>
          <w:tcPr>
            <w:tcW w:w="1080" w:type="dxa"/>
          </w:tcPr>
          <w:p w14:paraId="1DC6B7C4" w14:textId="77777777" w:rsidR="00F1021B" w:rsidRPr="00FD0425" w:rsidRDefault="00F1021B" w:rsidP="00D40633">
            <w:pPr>
              <w:pStyle w:val="TAH"/>
              <w:rPr>
                <w:lang w:eastAsia="ja-JP"/>
              </w:rPr>
            </w:pPr>
            <w:r w:rsidRPr="00FD0425">
              <w:rPr>
                <w:lang w:eastAsia="ja-JP"/>
              </w:rPr>
              <w:t>Criticality</w:t>
            </w:r>
          </w:p>
        </w:tc>
        <w:tc>
          <w:tcPr>
            <w:tcW w:w="1260" w:type="dxa"/>
          </w:tcPr>
          <w:p w14:paraId="6B84A08F" w14:textId="77777777" w:rsidR="00F1021B" w:rsidRPr="00FD0425" w:rsidRDefault="00F1021B" w:rsidP="00D40633">
            <w:pPr>
              <w:pStyle w:val="TAH"/>
              <w:rPr>
                <w:b w:val="0"/>
                <w:lang w:eastAsia="ja-JP"/>
              </w:rPr>
            </w:pPr>
            <w:r w:rsidRPr="00FD0425">
              <w:rPr>
                <w:lang w:eastAsia="ja-JP"/>
              </w:rPr>
              <w:t>Assigned Criticality</w:t>
            </w:r>
          </w:p>
        </w:tc>
      </w:tr>
      <w:tr w:rsidR="00F1021B" w:rsidRPr="00FD0425" w14:paraId="5B6D7449" w14:textId="77777777" w:rsidTr="00D40633">
        <w:tc>
          <w:tcPr>
            <w:tcW w:w="2564" w:type="dxa"/>
          </w:tcPr>
          <w:p w14:paraId="45A37D17" w14:textId="77777777" w:rsidR="00F1021B" w:rsidRPr="00FD0425" w:rsidRDefault="00F1021B" w:rsidP="00D40633">
            <w:pPr>
              <w:pStyle w:val="TAL"/>
              <w:rPr>
                <w:lang w:eastAsia="ja-JP"/>
              </w:rPr>
            </w:pPr>
            <w:r w:rsidRPr="00FD0425">
              <w:rPr>
                <w:lang w:eastAsia="ja-JP"/>
              </w:rPr>
              <w:t>Message Type</w:t>
            </w:r>
          </w:p>
        </w:tc>
        <w:tc>
          <w:tcPr>
            <w:tcW w:w="1080" w:type="dxa"/>
          </w:tcPr>
          <w:p w14:paraId="2C02A2D7" w14:textId="77777777" w:rsidR="00F1021B" w:rsidRPr="00FD0425" w:rsidRDefault="00F1021B" w:rsidP="00D40633">
            <w:pPr>
              <w:pStyle w:val="TAL"/>
              <w:rPr>
                <w:lang w:eastAsia="ja-JP"/>
              </w:rPr>
            </w:pPr>
            <w:r w:rsidRPr="00FD0425">
              <w:rPr>
                <w:lang w:eastAsia="ja-JP"/>
              </w:rPr>
              <w:t>M</w:t>
            </w:r>
          </w:p>
        </w:tc>
        <w:tc>
          <w:tcPr>
            <w:tcW w:w="1620" w:type="dxa"/>
          </w:tcPr>
          <w:p w14:paraId="7C2DD084" w14:textId="77777777" w:rsidR="00F1021B" w:rsidRPr="00FD0425" w:rsidRDefault="00F1021B" w:rsidP="00D40633">
            <w:pPr>
              <w:pStyle w:val="TAL"/>
              <w:rPr>
                <w:lang w:eastAsia="ja-JP"/>
              </w:rPr>
            </w:pPr>
          </w:p>
        </w:tc>
        <w:tc>
          <w:tcPr>
            <w:tcW w:w="1260" w:type="dxa"/>
          </w:tcPr>
          <w:p w14:paraId="04A563EC" w14:textId="77777777" w:rsidR="00F1021B" w:rsidRPr="00FD0425" w:rsidRDefault="00F1021B" w:rsidP="00D40633">
            <w:pPr>
              <w:pStyle w:val="TAL"/>
              <w:rPr>
                <w:lang w:eastAsia="ja-JP"/>
              </w:rPr>
            </w:pPr>
            <w:r w:rsidRPr="00FD0425">
              <w:rPr>
                <w:lang w:eastAsia="ja-JP"/>
              </w:rPr>
              <w:t>9.2.3.1</w:t>
            </w:r>
          </w:p>
        </w:tc>
        <w:tc>
          <w:tcPr>
            <w:tcW w:w="1260" w:type="dxa"/>
          </w:tcPr>
          <w:p w14:paraId="57F713E6" w14:textId="77777777" w:rsidR="00F1021B" w:rsidRPr="00FD0425" w:rsidRDefault="00F1021B" w:rsidP="00D40633">
            <w:pPr>
              <w:pStyle w:val="TAL"/>
              <w:rPr>
                <w:lang w:eastAsia="ja-JP"/>
              </w:rPr>
            </w:pPr>
          </w:p>
        </w:tc>
        <w:tc>
          <w:tcPr>
            <w:tcW w:w="1080" w:type="dxa"/>
          </w:tcPr>
          <w:p w14:paraId="3CC33D1D" w14:textId="77777777" w:rsidR="00F1021B" w:rsidRPr="00FD0425" w:rsidRDefault="00F1021B" w:rsidP="00D40633">
            <w:pPr>
              <w:pStyle w:val="TAC"/>
              <w:rPr>
                <w:lang w:eastAsia="ja-JP"/>
              </w:rPr>
            </w:pPr>
            <w:r w:rsidRPr="00FD0425">
              <w:rPr>
                <w:lang w:eastAsia="ja-JP"/>
              </w:rPr>
              <w:t>YES</w:t>
            </w:r>
          </w:p>
        </w:tc>
        <w:tc>
          <w:tcPr>
            <w:tcW w:w="1260" w:type="dxa"/>
          </w:tcPr>
          <w:p w14:paraId="290C6438" w14:textId="77777777" w:rsidR="00F1021B" w:rsidRPr="00FD0425" w:rsidRDefault="00F1021B" w:rsidP="00D40633">
            <w:pPr>
              <w:pStyle w:val="TAC"/>
              <w:rPr>
                <w:lang w:eastAsia="ja-JP"/>
              </w:rPr>
            </w:pPr>
            <w:r w:rsidRPr="00FD0425">
              <w:rPr>
                <w:lang w:eastAsia="ja-JP"/>
              </w:rPr>
              <w:t>reject</w:t>
            </w:r>
          </w:p>
        </w:tc>
      </w:tr>
      <w:tr w:rsidR="00F1021B" w:rsidRPr="00FD0425" w14:paraId="6BDDF263" w14:textId="77777777" w:rsidTr="00D40633">
        <w:tc>
          <w:tcPr>
            <w:tcW w:w="2564" w:type="dxa"/>
          </w:tcPr>
          <w:p w14:paraId="1112FA5A" w14:textId="77777777" w:rsidR="00F1021B" w:rsidRPr="00FD0425" w:rsidRDefault="00F1021B" w:rsidP="00D40633">
            <w:pPr>
              <w:pStyle w:val="TAL"/>
              <w:rPr>
                <w:lang w:eastAsia="ja-JP"/>
              </w:rPr>
            </w:pPr>
            <w:r w:rsidRPr="00FD0425">
              <w:rPr>
                <w:lang w:eastAsia="ja-JP"/>
              </w:rPr>
              <w:t xml:space="preserve">Cause </w:t>
            </w:r>
          </w:p>
        </w:tc>
        <w:tc>
          <w:tcPr>
            <w:tcW w:w="1080" w:type="dxa"/>
          </w:tcPr>
          <w:p w14:paraId="201AFC67" w14:textId="77777777" w:rsidR="00F1021B" w:rsidRPr="00FD0425" w:rsidRDefault="00F1021B" w:rsidP="00D40633">
            <w:pPr>
              <w:pStyle w:val="TAL"/>
              <w:rPr>
                <w:lang w:eastAsia="ja-JP"/>
              </w:rPr>
            </w:pPr>
            <w:r w:rsidRPr="00FD0425">
              <w:rPr>
                <w:lang w:eastAsia="ja-JP"/>
              </w:rPr>
              <w:t>M</w:t>
            </w:r>
          </w:p>
        </w:tc>
        <w:tc>
          <w:tcPr>
            <w:tcW w:w="1620" w:type="dxa"/>
          </w:tcPr>
          <w:p w14:paraId="4651CD9D" w14:textId="77777777" w:rsidR="00F1021B" w:rsidRPr="00FD0425" w:rsidRDefault="00F1021B" w:rsidP="00D40633">
            <w:pPr>
              <w:pStyle w:val="TAL"/>
              <w:rPr>
                <w:lang w:eastAsia="ja-JP"/>
              </w:rPr>
            </w:pPr>
          </w:p>
        </w:tc>
        <w:tc>
          <w:tcPr>
            <w:tcW w:w="1260" w:type="dxa"/>
          </w:tcPr>
          <w:p w14:paraId="4B49E3D7" w14:textId="77777777" w:rsidR="00F1021B" w:rsidRPr="00FD0425" w:rsidRDefault="00F1021B" w:rsidP="00D40633">
            <w:pPr>
              <w:pStyle w:val="TAL"/>
              <w:rPr>
                <w:lang w:eastAsia="ja-JP"/>
              </w:rPr>
            </w:pPr>
            <w:r w:rsidRPr="00FD0425">
              <w:rPr>
                <w:lang w:eastAsia="ja-JP"/>
              </w:rPr>
              <w:t>9.2.3.2</w:t>
            </w:r>
          </w:p>
        </w:tc>
        <w:tc>
          <w:tcPr>
            <w:tcW w:w="1260" w:type="dxa"/>
          </w:tcPr>
          <w:p w14:paraId="6CB686D8" w14:textId="77777777" w:rsidR="00F1021B" w:rsidRPr="00FD0425" w:rsidRDefault="00F1021B" w:rsidP="00D40633">
            <w:pPr>
              <w:pStyle w:val="TAL"/>
              <w:rPr>
                <w:lang w:eastAsia="ja-JP"/>
              </w:rPr>
            </w:pPr>
          </w:p>
        </w:tc>
        <w:tc>
          <w:tcPr>
            <w:tcW w:w="1080" w:type="dxa"/>
          </w:tcPr>
          <w:p w14:paraId="31600135" w14:textId="77777777" w:rsidR="00F1021B" w:rsidRPr="00FD0425" w:rsidRDefault="00F1021B" w:rsidP="00D40633">
            <w:pPr>
              <w:pStyle w:val="TAC"/>
              <w:rPr>
                <w:lang w:eastAsia="ja-JP"/>
              </w:rPr>
            </w:pPr>
            <w:r w:rsidRPr="00FD0425">
              <w:rPr>
                <w:lang w:eastAsia="ja-JP"/>
              </w:rPr>
              <w:t>YES</w:t>
            </w:r>
          </w:p>
        </w:tc>
        <w:tc>
          <w:tcPr>
            <w:tcW w:w="1260" w:type="dxa"/>
          </w:tcPr>
          <w:p w14:paraId="4B1B2818" w14:textId="77777777" w:rsidR="00F1021B" w:rsidRPr="00FD0425" w:rsidRDefault="00F1021B" w:rsidP="00D40633">
            <w:pPr>
              <w:pStyle w:val="TAC"/>
              <w:rPr>
                <w:lang w:eastAsia="ja-JP"/>
              </w:rPr>
            </w:pPr>
            <w:r w:rsidRPr="00FD0425">
              <w:rPr>
                <w:lang w:eastAsia="ja-JP"/>
              </w:rPr>
              <w:t>ignore</w:t>
            </w:r>
          </w:p>
        </w:tc>
      </w:tr>
      <w:tr w:rsidR="00F1021B" w:rsidRPr="00FD0425" w14:paraId="184BE88D" w14:textId="77777777" w:rsidTr="00D40633">
        <w:tc>
          <w:tcPr>
            <w:tcW w:w="2564" w:type="dxa"/>
          </w:tcPr>
          <w:p w14:paraId="3CA8BFB8" w14:textId="77777777" w:rsidR="00F1021B" w:rsidRPr="00FD0425" w:rsidRDefault="00F1021B" w:rsidP="00D40633">
            <w:pPr>
              <w:pStyle w:val="TAL"/>
              <w:rPr>
                <w:lang w:eastAsia="ja-JP"/>
              </w:rPr>
            </w:pPr>
            <w:r w:rsidRPr="00FD0425">
              <w:rPr>
                <w:lang w:eastAsia="ja-JP"/>
              </w:rPr>
              <w:t>Criticality Diagnostics</w:t>
            </w:r>
          </w:p>
        </w:tc>
        <w:tc>
          <w:tcPr>
            <w:tcW w:w="1080" w:type="dxa"/>
          </w:tcPr>
          <w:p w14:paraId="30CFC425" w14:textId="77777777" w:rsidR="00F1021B" w:rsidRPr="00FD0425" w:rsidRDefault="00F1021B" w:rsidP="00D40633">
            <w:pPr>
              <w:pStyle w:val="TAL"/>
              <w:rPr>
                <w:lang w:eastAsia="ja-JP"/>
              </w:rPr>
            </w:pPr>
            <w:r w:rsidRPr="00FD0425">
              <w:rPr>
                <w:lang w:eastAsia="ja-JP"/>
              </w:rPr>
              <w:t>O</w:t>
            </w:r>
          </w:p>
        </w:tc>
        <w:tc>
          <w:tcPr>
            <w:tcW w:w="1620" w:type="dxa"/>
          </w:tcPr>
          <w:p w14:paraId="2DA4922A" w14:textId="77777777" w:rsidR="00F1021B" w:rsidRPr="00FD0425" w:rsidRDefault="00F1021B" w:rsidP="00D40633">
            <w:pPr>
              <w:pStyle w:val="TAL"/>
              <w:rPr>
                <w:lang w:eastAsia="ja-JP"/>
              </w:rPr>
            </w:pPr>
          </w:p>
        </w:tc>
        <w:tc>
          <w:tcPr>
            <w:tcW w:w="1260" w:type="dxa"/>
          </w:tcPr>
          <w:p w14:paraId="1D881D1E" w14:textId="77777777" w:rsidR="00F1021B" w:rsidRPr="00FD0425" w:rsidRDefault="00F1021B" w:rsidP="00D40633">
            <w:pPr>
              <w:pStyle w:val="TAL"/>
              <w:rPr>
                <w:lang w:eastAsia="ja-JP"/>
              </w:rPr>
            </w:pPr>
            <w:r w:rsidRPr="00FD0425">
              <w:rPr>
                <w:lang w:eastAsia="ja-JP"/>
              </w:rPr>
              <w:t>9.2.3.3</w:t>
            </w:r>
          </w:p>
        </w:tc>
        <w:tc>
          <w:tcPr>
            <w:tcW w:w="1260" w:type="dxa"/>
          </w:tcPr>
          <w:p w14:paraId="09D1C2CC" w14:textId="77777777" w:rsidR="00F1021B" w:rsidRPr="00FD0425" w:rsidRDefault="00F1021B" w:rsidP="00D40633">
            <w:pPr>
              <w:pStyle w:val="TAL"/>
              <w:rPr>
                <w:lang w:eastAsia="ja-JP"/>
              </w:rPr>
            </w:pPr>
          </w:p>
        </w:tc>
        <w:tc>
          <w:tcPr>
            <w:tcW w:w="1080" w:type="dxa"/>
          </w:tcPr>
          <w:p w14:paraId="4F2AB6BE" w14:textId="77777777" w:rsidR="00F1021B" w:rsidRPr="00FD0425" w:rsidRDefault="00F1021B" w:rsidP="00D40633">
            <w:pPr>
              <w:pStyle w:val="TAC"/>
              <w:rPr>
                <w:lang w:eastAsia="ja-JP"/>
              </w:rPr>
            </w:pPr>
            <w:r w:rsidRPr="00FD0425">
              <w:rPr>
                <w:lang w:eastAsia="ja-JP"/>
              </w:rPr>
              <w:t>YES</w:t>
            </w:r>
          </w:p>
        </w:tc>
        <w:tc>
          <w:tcPr>
            <w:tcW w:w="1260" w:type="dxa"/>
          </w:tcPr>
          <w:p w14:paraId="34B17E6D" w14:textId="77777777" w:rsidR="00F1021B" w:rsidRPr="00FD0425" w:rsidRDefault="00F1021B" w:rsidP="00D40633">
            <w:pPr>
              <w:pStyle w:val="TAC"/>
              <w:rPr>
                <w:lang w:eastAsia="ja-JP"/>
              </w:rPr>
            </w:pPr>
            <w:r w:rsidRPr="00FD0425">
              <w:rPr>
                <w:lang w:eastAsia="ja-JP"/>
              </w:rPr>
              <w:t>ignore</w:t>
            </w:r>
          </w:p>
        </w:tc>
      </w:tr>
      <w:tr w:rsidR="00F1021B" w:rsidRPr="00FD0425" w14:paraId="43FEF4BB" w14:textId="77777777" w:rsidTr="00D40633">
        <w:tc>
          <w:tcPr>
            <w:tcW w:w="2564" w:type="dxa"/>
          </w:tcPr>
          <w:p w14:paraId="3325319B" w14:textId="77777777" w:rsidR="00F1021B" w:rsidRPr="00FD0425" w:rsidRDefault="00F1021B" w:rsidP="00D40633">
            <w:pPr>
              <w:pStyle w:val="TAL"/>
              <w:rPr>
                <w:lang w:eastAsia="ja-JP"/>
              </w:rPr>
            </w:pPr>
            <w:r w:rsidRPr="00FD0425">
              <w:rPr>
                <w:bCs/>
                <w:lang w:eastAsia="ja-JP"/>
              </w:rPr>
              <w:t>Interface Instance Indication</w:t>
            </w:r>
          </w:p>
        </w:tc>
        <w:tc>
          <w:tcPr>
            <w:tcW w:w="1080" w:type="dxa"/>
          </w:tcPr>
          <w:p w14:paraId="34ECCC9E" w14:textId="77777777" w:rsidR="00F1021B" w:rsidRPr="00FD0425" w:rsidRDefault="00F1021B" w:rsidP="00D40633">
            <w:pPr>
              <w:pStyle w:val="TAL"/>
              <w:rPr>
                <w:lang w:eastAsia="ja-JP"/>
              </w:rPr>
            </w:pPr>
            <w:r w:rsidRPr="00FD0425">
              <w:rPr>
                <w:bCs/>
                <w:lang w:eastAsia="ja-JP"/>
              </w:rPr>
              <w:t>O</w:t>
            </w:r>
          </w:p>
        </w:tc>
        <w:tc>
          <w:tcPr>
            <w:tcW w:w="1620" w:type="dxa"/>
          </w:tcPr>
          <w:p w14:paraId="7B72A3E9" w14:textId="77777777" w:rsidR="00F1021B" w:rsidRPr="00FD0425" w:rsidRDefault="00F1021B" w:rsidP="00D40633">
            <w:pPr>
              <w:pStyle w:val="TAL"/>
              <w:rPr>
                <w:lang w:eastAsia="ja-JP"/>
              </w:rPr>
            </w:pPr>
          </w:p>
        </w:tc>
        <w:tc>
          <w:tcPr>
            <w:tcW w:w="1260" w:type="dxa"/>
          </w:tcPr>
          <w:p w14:paraId="78070BAA" w14:textId="77777777" w:rsidR="00F1021B" w:rsidRPr="00FD0425" w:rsidRDefault="00F1021B" w:rsidP="00D40633">
            <w:pPr>
              <w:pStyle w:val="TAL"/>
              <w:rPr>
                <w:lang w:eastAsia="ja-JP"/>
              </w:rPr>
            </w:pPr>
            <w:r w:rsidRPr="00FD0425">
              <w:rPr>
                <w:bCs/>
                <w:lang w:eastAsia="ja-JP"/>
              </w:rPr>
              <w:t>9.2.2.39</w:t>
            </w:r>
          </w:p>
        </w:tc>
        <w:tc>
          <w:tcPr>
            <w:tcW w:w="1260" w:type="dxa"/>
          </w:tcPr>
          <w:p w14:paraId="415779DC" w14:textId="77777777" w:rsidR="00F1021B" w:rsidRPr="00FD0425" w:rsidRDefault="00F1021B" w:rsidP="00D40633">
            <w:pPr>
              <w:pStyle w:val="TAL"/>
              <w:rPr>
                <w:lang w:eastAsia="ja-JP"/>
              </w:rPr>
            </w:pPr>
          </w:p>
        </w:tc>
        <w:tc>
          <w:tcPr>
            <w:tcW w:w="1080" w:type="dxa"/>
          </w:tcPr>
          <w:p w14:paraId="53EAC590" w14:textId="77777777" w:rsidR="00F1021B" w:rsidRPr="00FD0425" w:rsidRDefault="00F1021B" w:rsidP="00D40633">
            <w:pPr>
              <w:pStyle w:val="TAC"/>
              <w:rPr>
                <w:lang w:eastAsia="ja-JP"/>
              </w:rPr>
            </w:pPr>
            <w:r w:rsidRPr="00FD0425">
              <w:rPr>
                <w:lang w:eastAsia="ja-JP"/>
              </w:rPr>
              <w:t>YES</w:t>
            </w:r>
          </w:p>
        </w:tc>
        <w:tc>
          <w:tcPr>
            <w:tcW w:w="1260" w:type="dxa"/>
          </w:tcPr>
          <w:p w14:paraId="70A9FA94" w14:textId="77777777" w:rsidR="00F1021B" w:rsidRPr="00FD0425" w:rsidRDefault="00F1021B" w:rsidP="00D40633">
            <w:pPr>
              <w:pStyle w:val="TAC"/>
              <w:rPr>
                <w:lang w:eastAsia="ja-JP"/>
              </w:rPr>
            </w:pPr>
            <w:r w:rsidRPr="00FD0425" w:rsidDel="006E4110">
              <w:rPr>
                <w:lang w:eastAsia="ja-JP"/>
              </w:rPr>
              <w:t>reject</w:t>
            </w:r>
          </w:p>
        </w:tc>
      </w:tr>
    </w:tbl>
    <w:p w14:paraId="26FF723E" w14:textId="77777777" w:rsidR="00F1021B" w:rsidRPr="00FD0425" w:rsidRDefault="00F1021B" w:rsidP="00F1021B"/>
    <w:p w14:paraId="30CE72DD" w14:textId="77777777" w:rsidR="00F1021B" w:rsidRPr="00AA5DA2" w:rsidRDefault="00F1021B" w:rsidP="00F1021B">
      <w:pPr>
        <w:pStyle w:val="Heading4"/>
      </w:pPr>
      <w:bookmarkStart w:id="1910" w:name="_Hlk44419083"/>
      <w:bookmarkStart w:id="1911" w:name="_Toc14207739"/>
      <w:bookmarkStart w:id="1912" w:name="_Toc44497540"/>
      <w:bookmarkStart w:id="1913" w:name="_Toc45107928"/>
      <w:bookmarkStart w:id="1914" w:name="_Toc45901548"/>
      <w:bookmarkStart w:id="1915" w:name="_Toc20955233"/>
      <w:bookmarkStart w:id="1916" w:name="_Toc29991430"/>
      <w:bookmarkStart w:id="1917" w:name="_Toc36555830"/>
      <w:bookmarkEnd w:id="1832"/>
      <w:r>
        <w:rPr>
          <w:rFonts w:hint="eastAsia"/>
          <w:lang w:eastAsia="zh-CN"/>
        </w:rPr>
        <w:t>9.1.3</w:t>
      </w:r>
      <w:r>
        <w:t>.</w:t>
      </w:r>
      <w:bookmarkEnd w:id="1910"/>
      <w:r>
        <w:t>16</w:t>
      </w:r>
      <w:r w:rsidRPr="00AA5DA2">
        <w:tab/>
      </w:r>
      <w:r>
        <w:t>FAILURE</w:t>
      </w:r>
      <w:r w:rsidRPr="00AA5DA2">
        <w:t xml:space="preserve"> </w:t>
      </w:r>
      <w:r w:rsidRPr="00AA5DA2">
        <w:rPr>
          <w:szCs w:val="24"/>
        </w:rPr>
        <w:t>INDICATION</w:t>
      </w:r>
      <w:bookmarkEnd w:id="1911"/>
      <w:bookmarkEnd w:id="1912"/>
      <w:bookmarkEnd w:id="1913"/>
      <w:bookmarkEnd w:id="1914"/>
    </w:p>
    <w:p w14:paraId="7B1966EB" w14:textId="77777777" w:rsidR="00F1021B" w:rsidRPr="00AA5DA2" w:rsidRDefault="00F1021B" w:rsidP="00F1021B">
      <w:r w:rsidRPr="00AA5DA2">
        <w:t xml:space="preserve">This message is sent by </w:t>
      </w:r>
      <w:r>
        <w:rPr>
          <w:rFonts w:hint="eastAsia"/>
        </w:rPr>
        <w:t>NG-RAN nod</w:t>
      </w:r>
      <w:r w:rsidRPr="00297C1B">
        <w:rPr>
          <w:rFonts w:hint="eastAsia"/>
        </w:rPr>
        <w:t>e</w:t>
      </w:r>
      <w:r w:rsidRPr="00297C1B">
        <w:rPr>
          <w:vertAlign w:val="subscript"/>
        </w:rPr>
        <w:t>2</w:t>
      </w:r>
      <w:r w:rsidRPr="00297C1B">
        <w:t xml:space="preserve"> to indicate an RRC re-establishment attempt or a reception of an RLF Report from a UE that suffered a connection failure at </w:t>
      </w:r>
      <w:r w:rsidRPr="00297C1B">
        <w:rPr>
          <w:rFonts w:hint="eastAsia"/>
        </w:rPr>
        <w:t>NG-RAN node</w:t>
      </w:r>
      <w:r w:rsidRPr="00297C1B">
        <w:rPr>
          <w:vertAlign w:val="subscript"/>
        </w:rPr>
        <w:t>1</w:t>
      </w:r>
      <w:r w:rsidRPr="00297C1B">
        <w:t>.</w:t>
      </w:r>
    </w:p>
    <w:p w14:paraId="188E2F06" w14:textId="77777777" w:rsidR="00F1021B" w:rsidRPr="00AA5DA2" w:rsidRDefault="00F1021B" w:rsidP="00F1021B">
      <w:pPr>
        <w:rPr>
          <w:rFonts w:eastAsia="Batang"/>
        </w:rPr>
      </w:pPr>
      <w:r w:rsidRPr="00AA5DA2">
        <w:t xml:space="preserve">Direction: </w:t>
      </w:r>
      <w:r>
        <w:t>NG-RAN node</w:t>
      </w:r>
      <w:r w:rsidRPr="00AA5DA2">
        <w:rPr>
          <w:vertAlign w:val="subscript"/>
        </w:rPr>
        <w:t>2</w:t>
      </w:r>
      <w:r w:rsidRPr="00AA5DA2">
        <w:t xml:space="preserve"> </w:t>
      </w:r>
      <w:r w:rsidRPr="00AA5DA2">
        <w:sym w:font="Symbol" w:char="F0AE"/>
      </w:r>
      <w:r w:rsidRPr="00AA5DA2">
        <w:t xml:space="preserve"> </w:t>
      </w:r>
      <w:r>
        <w:t>NG-RAN node</w:t>
      </w:r>
      <w:r w:rsidRPr="00AA5DA2">
        <w:rPr>
          <w:vertAlign w:val="subscript"/>
        </w:rPr>
        <w:t>1</w:t>
      </w:r>
      <w:r w:rsidRPr="00AA5DA2">
        <w:t>.</w:t>
      </w:r>
    </w:p>
    <w:tbl>
      <w:tblPr>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1070"/>
        <w:gridCol w:w="900"/>
        <w:gridCol w:w="1800"/>
        <w:gridCol w:w="1620"/>
        <w:gridCol w:w="1107"/>
        <w:gridCol w:w="1080"/>
      </w:tblGrid>
      <w:tr w:rsidR="00F1021B" w:rsidRPr="00AA5DA2" w14:paraId="5838B692" w14:textId="77777777" w:rsidTr="00D40633">
        <w:tc>
          <w:tcPr>
            <w:tcW w:w="2312" w:type="dxa"/>
          </w:tcPr>
          <w:p w14:paraId="21AEB127" w14:textId="77777777" w:rsidR="00F1021B" w:rsidRPr="00AA5DA2" w:rsidRDefault="00F1021B" w:rsidP="00D40633">
            <w:pPr>
              <w:pStyle w:val="TAH"/>
              <w:rPr>
                <w:lang w:eastAsia="ja-JP"/>
              </w:rPr>
            </w:pPr>
            <w:r w:rsidRPr="00AA5DA2">
              <w:rPr>
                <w:lang w:eastAsia="ja-JP"/>
              </w:rPr>
              <w:lastRenderedPageBreak/>
              <w:t>IE/Group Name</w:t>
            </w:r>
          </w:p>
        </w:tc>
        <w:tc>
          <w:tcPr>
            <w:tcW w:w="1070" w:type="dxa"/>
          </w:tcPr>
          <w:p w14:paraId="45CEF2F2" w14:textId="77777777" w:rsidR="00F1021B" w:rsidRPr="00AA5DA2" w:rsidRDefault="00F1021B" w:rsidP="00D40633">
            <w:pPr>
              <w:pStyle w:val="TAH"/>
              <w:rPr>
                <w:lang w:eastAsia="ja-JP"/>
              </w:rPr>
            </w:pPr>
            <w:r w:rsidRPr="00AA5DA2">
              <w:rPr>
                <w:lang w:eastAsia="ja-JP"/>
              </w:rPr>
              <w:t>Presence</w:t>
            </w:r>
          </w:p>
        </w:tc>
        <w:tc>
          <w:tcPr>
            <w:tcW w:w="900" w:type="dxa"/>
          </w:tcPr>
          <w:p w14:paraId="2F4AF639" w14:textId="77777777" w:rsidR="00F1021B" w:rsidRPr="00AA5DA2" w:rsidRDefault="00F1021B" w:rsidP="00D40633">
            <w:pPr>
              <w:pStyle w:val="TAH"/>
              <w:rPr>
                <w:lang w:eastAsia="ja-JP"/>
              </w:rPr>
            </w:pPr>
            <w:r w:rsidRPr="00AA5DA2">
              <w:rPr>
                <w:lang w:eastAsia="ja-JP"/>
              </w:rPr>
              <w:t>Range</w:t>
            </w:r>
          </w:p>
        </w:tc>
        <w:tc>
          <w:tcPr>
            <w:tcW w:w="1800" w:type="dxa"/>
          </w:tcPr>
          <w:p w14:paraId="69D4A70C" w14:textId="77777777" w:rsidR="00F1021B" w:rsidRPr="00AA5DA2" w:rsidRDefault="00F1021B" w:rsidP="00D40633">
            <w:pPr>
              <w:pStyle w:val="TAH"/>
              <w:rPr>
                <w:lang w:eastAsia="ja-JP"/>
              </w:rPr>
            </w:pPr>
            <w:r w:rsidRPr="00AA5DA2">
              <w:rPr>
                <w:lang w:eastAsia="ja-JP"/>
              </w:rPr>
              <w:t>IE type and reference</w:t>
            </w:r>
          </w:p>
        </w:tc>
        <w:tc>
          <w:tcPr>
            <w:tcW w:w="1620" w:type="dxa"/>
          </w:tcPr>
          <w:p w14:paraId="1E1955FF" w14:textId="77777777" w:rsidR="00F1021B" w:rsidRPr="00AA5DA2" w:rsidRDefault="00F1021B" w:rsidP="00D40633">
            <w:pPr>
              <w:pStyle w:val="TAH"/>
              <w:rPr>
                <w:lang w:eastAsia="ja-JP"/>
              </w:rPr>
            </w:pPr>
            <w:r w:rsidRPr="00AA5DA2">
              <w:rPr>
                <w:lang w:eastAsia="ja-JP"/>
              </w:rPr>
              <w:t>Semantics description</w:t>
            </w:r>
          </w:p>
        </w:tc>
        <w:tc>
          <w:tcPr>
            <w:tcW w:w="1107" w:type="dxa"/>
          </w:tcPr>
          <w:p w14:paraId="4D04DAEC" w14:textId="77777777" w:rsidR="00F1021B" w:rsidRPr="00AA5DA2" w:rsidRDefault="00F1021B" w:rsidP="00D40633">
            <w:pPr>
              <w:pStyle w:val="TAH"/>
              <w:rPr>
                <w:lang w:eastAsia="ja-JP"/>
              </w:rPr>
            </w:pPr>
            <w:r w:rsidRPr="00AA5DA2">
              <w:rPr>
                <w:lang w:eastAsia="ja-JP"/>
              </w:rPr>
              <w:t>Criticality</w:t>
            </w:r>
          </w:p>
        </w:tc>
        <w:tc>
          <w:tcPr>
            <w:tcW w:w="1080" w:type="dxa"/>
          </w:tcPr>
          <w:p w14:paraId="4E4F6DEB" w14:textId="77777777" w:rsidR="00F1021B" w:rsidRPr="00AA5DA2" w:rsidRDefault="00F1021B" w:rsidP="00D40633">
            <w:pPr>
              <w:pStyle w:val="TAH"/>
              <w:rPr>
                <w:b w:val="0"/>
                <w:lang w:eastAsia="ja-JP"/>
              </w:rPr>
            </w:pPr>
            <w:r w:rsidRPr="00AA5DA2">
              <w:rPr>
                <w:lang w:eastAsia="ja-JP"/>
              </w:rPr>
              <w:t>Assigned Criticality</w:t>
            </w:r>
          </w:p>
        </w:tc>
      </w:tr>
      <w:tr w:rsidR="00F1021B" w:rsidRPr="00AA5DA2" w14:paraId="23F17D07" w14:textId="77777777" w:rsidTr="00D40633">
        <w:tc>
          <w:tcPr>
            <w:tcW w:w="2312" w:type="dxa"/>
          </w:tcPr>
          <w:p w14:paraId="12C0F5F4" w14:textId="77777777" w:rsidR="00F1021B" w:rsidRPr="00AA5DA2" w:rsidRDefault="00F1021B" w:rsidP="00D40633">
            <w:pPr>
              <w:pStyle w:val="TAL"/>
              <w:rPr>
                <w:lang w:eastAsia="ja-JP"/>
              </w:rPr>
            </w:pPr>
            <w:r w:rsidRPr="00AA5DA2">
              <w:rPr>
                <w:lang w:eastAsia="ja-JP"/>
              </w:rPr>
              <w:t>Message Type</w:t>
            </w:r>
          </w:p>
        </w:tc>
        <w:tc>
          <w:tcPr>
            <w:tcW w:w="1070" w:type="dxa"/>
          </w:tcPr>
          <w:p w14:paraId="0FA84F3C" w14:textId="77777777" w:rsidR="00F1021B" w:rsidRPr="00AA5DA2" w:rsidRDefault="00F1021B" w:rsidP="00D40633">
            <w:pPr>
              <w:pStyle w:val="TAL"/>
              <w:rPr>
                <w:lang w:eastAsia="ja-JP"/>
              </w:rPr>
            </w:pPr>
            <w:r w:rsidRPr="00AA5DA2">
              <w:rPr>
                <w:lang w:eastAsia="ja-JP"/>
              </w:rPr>
              <w:t>M</w:t>
            </w:r>
          </w:p>
        </w:tc>
        <w:tc>
          <w:tcPr>
            <w:tcW w:w="900" w:type="dxa"/>
          </w:tcPr>
          <w:p w14:paraId="46F4701C" w14:textId="77777777" w:rsidR="00F1021B" w:rsidRPr="00AA5DA2" w:rsidRDefault="00F1021B" w:rsidP="00D40633">
            <w:pPr>
              <w:pStyle w:val="TAL"/>
              <w:rPr>
                <w:lang w:eastAsia="ja-JP"/>
              </w:rPr>
            </w:pPr>
          </w:p>
        </w:tc>
        <w:tc>
          <w:tcPr>
            <w:tcW w:w="1800" w:type="dxa"/>
          </w:tcPr>
          <w:p w14:paraId="2A7DCEAB" w14:textId="77777777" w:rsidR="00F1021B" w:rsidRPr="00AA5DA2" w:rsidRDefault="00F1021B" w:rsidP="00D40633">
            <w:pPr>
              <w:pStyle w:val="TAL"/>
              <w:rPr>
                <w:lang w:eastAsia="ja-JP"/>
              </w:rPr>
            </w:pPr>
            <w:r w:rsidRPr="00AA5DA2">
              <w:rPr>
                <w:lang w:eastAsia="ja-JP"/>
              </w:rPr>
              <w:t>9.</w:t>
            </w:r>
            <w:r>
              <w:rPr>
                <w:lang w:eastAsia="ja-JP"/>
              </w:rPr>
              <w:t>2.3.1</w:t>
            </w:r>
          </w:p>
        </w:tc>
        <w:tc>
          <w:tcPr>
            <w:tcW w:w="1620" w:type="dxa"/>
          </w:tcPr>
          <w:p w14:paraId="376E508F" w14:textId="77777777" w:rsidR="00F1021B" w:rsidRPr="00AA5DA2" w:rsidRDefault="00F1021B" w:rsidP="00D40633">
            <w:pPr>
              <w:pStyle w:val="TAL"/>
              <w:rPr>
                <w:lang w:eastAsia="ja-JP"/>
              </w:rPr>
            </w:pPr>
          </w:p>
        </w:tc>
        <w:tc>
          <w:tcPr>
            <w:tcW w:w="1107" w:type="dxa"/>
          </w:tcPr>
          <w:p w14:paraId="1E156102" w14:textId="77777777" w:rsidR="00F1021B" w:rsidRPr="00AA5DA2" w:rsidRDefault="00F1021B" w:rsidP="00D40633">
            <w:pPr>
              <w:pStyle w:val="TAC"/>
              <w:rPr>
                <w:lang w:eastAsia="ja-JP"/>
              </w:rPr>
            </w:pPr>
            <w:r w:rsidRPr="00AA5DA2">
              <w:rPr>
                <w:lang w:eastAsia="ja-JP"/>
              </w:rPr>
              <w:t>YES</w:t>
            </w:r>
          </w:p>
        </w:tc>
        <w:tc>
          <w:tcPr>
            <w:tcW w:w="1080" w:type="dxa"/>
          </w:tcPr>
          <w:p w14:paraId="35374226" w14:textId="77777777" w:rsidR="00F1021B" w:rsidRPr="00AA5DA2" w:rsidRDefault="00F1021B" w:rsidP="00D40633">
            <w:pPr>
              <w:pStyle w:val="TAC"/>
              <w:rPr>
                <w:lang w:eastAsia="ja-JP"/>
              </w:rPr>
            </w:pPr>
            <w:r w:rsidRPr="00AA5DA2">
              <w:rPr>
                <w:lang w:eastAsia="ja-JP"/>
              </w:rPr>
              <w:t>ignore</w:t>
            </w:r>
          </w:p>
        </w:tc>
      </w:tr>
      <w:tr w:rsidR="00F1021B" w:rsidRPr="00AA5DA2" w14:paraId="443714BA" w14:textId="77777777" w:rsidTr="00D40633">
        <w:tc>
          <w:tcPr>
            <w:tcW w:w="2312" w:type="dxa"/>
          </w:tcPr>
          <w:p w14:paraId="02564B7D" w14:textId="77777777" w:rsidR="00F1021B" w:rsidRPr="00AA5DA2" w:rsidRDefault="00F1021B" w:rsidP="00D40633">
            <w:pPr>
              <w:pStyle w:val="TAL"/>
              <w:rPr>
                <w:lang w:eastAsia="ja-JP"/>
              </w:rPr>
            </w:pPr>
            <w:r w:rsidRPr="00AA5DA2">
              <w:rPr>
                <w:lang w:eastAsia="zh-CN"/>
              </w:rPr>
              <w:t xml:space="preserve">CHOICE </w:t>
            </w:r>
            <w:r w:rsidRPr="00AA5DA2">
              <w:rPr>
                <w:i/>
                <w:lang w:eastAsia="zh-CN"/>
              </w:rPr>
              <w:t xml:space="preserve">Initiating </w:t>
            </w:r>
            <w:r>
              <w:rPr>
                <w:i/>
                <w:lang w:eastAsia="zh-CN"/>
              </w:rPr>
              <w:t>condition</w:t>
            </w:r>
          </w:p>
        </w:tc>
        <w:tc>
          <w:tcPr>
            <w:tcW w:w="1070" w:type="dxa"/>
          </w:tcPr>
          <w:p w14:paraId="439ABB00" w14:textId="77777777" w:rsidR="00F1021B" w:rsidRPr="00AA5DA2" w:rsidRDefault="00F1021B" w:rsidP="00D40633">
            <w:pPr>
              <w:pStyle w:val="TAL"/>
              <w:rPr>
                <w:lang w:eastAsia="ja-JP"/>
              </w:rPr>
            </w:pPr>
            <w:r w:rsidRPr="00AA5DA2">
              <w:rPr>
                <w:lang w:eastAsia="zh-CN"/>
              </w:rPr>
              <w:t>M</w:t>
            </w:r>
          </w:p>
        </w:tc>
        <w:tc>
          <w:tcPr>
            <w:tcW w:w="900" w:type="dxa"/>
          </w:tcPr>
          <w:p w14:paraId="2204B882" w14:textId="77777777" w:rsidR="00F1021B" w:rsidRPr="00AA5DA2" w:rsidRDefault="00F1021B" w:rsidP="00D40633">
            <w:pPr>
              <w:pStyle w:val="TAL"/>
              <w:rPr>
                <w:lang w:eastAsia="ja-JP"/>
              </w:rPr>
            </w:pPr>
          </w:p>
        </w:tc>
        <w:tc>
          <w:tcPr>
            <w:tcW w:w="1800" w:type="dxa"/>
          </w:tcPr>
          <w:p w14:paraId="2A2724FA" w14:textId="77777777" w:rsidR="00F1021B" w:rsidRPr="00AA5DA2" w:rsidRDefault="00F1021B" w:rsidP="00D40633">
            <w:pPr>
              <w:pStyle w:val="TAL"/>
              <w:rPr>
                <w:lang w:eastAsia="ja-JP"/>
              </w:rPr>
            </w:pPr>
          </w:p>
        </w:tc>
        <w:tc>
          <w:tcPr>
            <w:tcW w:w="1620" w:type="dxa"/>
          </w:tcPr>
          <w:p w14:paraId="3AC244D1" w14:textId="77777777" w:rsidR="00F1021B" w:rsidRPr="00AA5DA2" w:rsidRDefault="00F1021B" w:rsidP="00D40633">
            <w:pPr>
              <w:pStyle w:val="TAL"/>
              <w:rPr>
                <w:lang w:eastAsia="ja-JP"/>
              </w:rPr>
            </w:pPr>
          </w:p>
        </w:tc>
        <w:tc>
          <w:tcPr>
            <w:tcW w:w="1107" w:type="dxa"/>
          </w:tcPr>
          <w:p w14:paraId="49D6D008" w14:textId="77777777" w:rsidR="00F1021B" w:rsidRPr="00297C1B" w:rsidRDefault="00F1021B" w:rsidP="00D40633">
            <w:pPr>
              <w:pStyle w:val="TAC"/>
              <w:rPr>
                <w:lang w:eastAsia="ja-JP"/>
              </w:rPr>
            </w:pPr>
            <w:r w:rsidRPr="00297C1B">
              <w:rPr>
                <w:lang w:eastAsia="ja-JP"/>
              </w:rPr>
              <w:t>YES</w:t>
            </w:r>
          </w:p>
        </w:tc>
        <w:tc>
          <w:tcPr>
            <w:tcW w:w="1080" w:type="dxa"/>
          </w:tcPr>
          <w:p w14:paraId="50F78F08" w14:textId="77777777" w:rsidR="00F1021B" w:rsidRPr="00297C1B" w:rsidRDefault="00F1021B" w:rsidP="00D40633">
            <w:pPr>
              <w:pStyle w:val="TAC"/>
              <w:rPr>
                <w:lang w:eastAsia="ja-JP"/>
              </w:rPr>
            </w:pPr>
            <w:r w:rsidRPr="00297C1B">
              <w:rPr>
                <w:lang w:eastAsia="ja-JP"/>
              </w:rPr>
              <w:t>reject</w:t>
            </w:r>
          </w:p>
        </w:tc>
      </w:tr>
      <w:tr w:rsidR="004038AB" w:rsidRPr="00AA5DA2" w14:paraId="5DFFD508" w14:textId="77777777" w:rsidTr="00D40633">
        <w:tc>
          <w:tcPr>
            <w:tcW w:w="2312" w:type="dxa"/>
          </w:tcPr>
          <w:p w14:paraId="1022EFDA" w14:textId="77777777" w:rsidR="004038AB" w:rsidRPr="00297C1B" w:rsidRDefault="004038AB" w:rsidP="004038AB">
            <w:pPr>
              <w:pStyle w:val="TAL"/>
              <w:ind w:left="113"/>
              <w:rPr>
                <w:lang w:eastAsia="zh-CN"/>
              </w:rPr>
            </w:pPr>
            <w:r w:rsidRPr="00297C1B">
              <w:rPr>
                <w:rFonts w:cs="Arial"/>
                <w:bCs/>
                <w:lang w:eastAsia="zh-CN"/>
              </w:rPr>
              <w:t>&gt;</w:t>
            </w:r>
            <w:r w:rsidRPr="00297C1B">
              <w:rPr>
                <w:i/>
                <w:iCs/>
                <w:lang w:eastAsia="ja-JP"/>
              </w:rPr>
              <w:t>RRC Reestab</w:t>
            </w:r>
          </w:p>
        </w:tc>
        <w:tc>
          <w:tcPr>
            <w:tcW w:w="1070" w:type="dxa"/>
          </w:tcPr>
          <w:p w14:paraId="27582E3A" w14:textId="77777777" w:rsidR="004038AB" w:rsidRPr="00297C1B" w:rsidRDefault="004038AB" w:rsidP="004038AB">
            <w:pPr>
              <w:pStyle w:val="TAL"/>
              <w:rPr>
                <w:lang w:eastAsia="zh-CN"/>
              </w:rPr>
            </w:pPr>
          </w:p>
        </w:tc>
        <w:tc>
          <w:tcPr>
            <w:tcW w:w="900" w:type="dxa"/>
          </w:tcPr>
          <w:p w14:paraId="7CF22B1A" w14:textId="77777777" w:rsidR="004038AB" w:rsidRPr="00297C1B" w:rsidRDefault="004038AB" w:rsidP="004038AB">
            <w:pPr>
              <w:pStyle w:val="TAL"/>
              <w:rPr>
                <w:lang w:eastAsia="ja-JP"/>
              </w:rPr>
            </w:pPr>
          </w:p>
        </w:tc>
        <w:tc>
          <w:tcPr>
            <w:tcW w:w="1800" w:type="dxa"/>
          </w:tcPr>
          <w:p w14:paraId="716C81F3" w14:textId="77777777" w:rsidR="004038AB" w:rsidRPr="00297C1B" w:rsidRDefault="004038AB" w:rsidP="004038AB">
            <w:pPr>
              <w:pStyle w:val="TAL"/>
              <w:rPr>
                <w:lang w:eastAsia="ja-JP"/>
              </w:rPr>
            </w:pPr>
          </w:p>
        </w:tc>
        <w:tc>
          <w:tcPr>
            <w:tcW w:w="1620" w:type="dxa"/>
          </w:tcPr>
          <w:p w14:paraId="6AC22AB4" w14:textId="77777777" w:rsidR="004038AB" w:rsidRPr="00AA5DA2" w:rsidRDefault="004038AB" w:rsidP="004038AB">
            <w:pPr>
              <w:pStyle w:val="TAL"/>
              <w:rPr>
                <w:lang w:eastAsia="ja-JP"/>
              </w:rPr>
            </w:pPr>
          </w:p>
        </w:tc>
        <w:tc>
          <w:tcPr>
            <w:tcW w:w="1107" w:type="dxa"/>
          </w:tcPr>
          <w:p w14:paraId="35ED3D18" w14:textId="7D51B3EB" w:rsidR="004038AB" w:rsidRPr="00AA5DA2" w:rsidRDefault="004038AB" w:rsidP="004038AB">
            <w:pPr>
              <w:pStyle w:val="TAC"/>
              <w:rPr>
                <w:lang w:eastAsia="ja-JP"/>
              </w:rPr>
            </w:pPr>
          </w:p>
        </w:tc>
        <w:tc>
          <w:tcPr>
            <w:tcW w:w="1080" w:type="dxa"/>
          </w:tcPr>
          <w:p w14:paraId="694D854D" w14:textId="77777777" w:rsidR="004038AB" w:rsidRPr="00AA5DA2" w:rsidRDefault="004038AB" w:rsidP="004038AB">
            <w:pPr>
              <w:pStyle w:val="TAC"/>
              <w:rPr>
                <w:lang w:eastAsia="ja-JP"/>
              </w:rPr>
            </w:pPr>
          </w:p>
        </w:tc>
      </w:tr>
      <w:tr w:rsidR="004038AB" w:rsidRPr="00AA5DA2" w14:paraId="41BCFC8E" w14:textId="77777777" w:rsidTr="00D40633">
        <w:tc>
          <w:tcPr>
            <w:tcW w:w="2312" w:type="dxa"/>
          </w:tcPr>
          <w:p w14:paraId="3A9C69A0" w14:textId="77777777" w:rsidR="004038AB" w:rsidRPr="00297C1B" w:rsidRDefault="004038AB" w:rsidP="004038AB">
            <w:pPr>
              <w:pStyle w:val="TAL"/>
              <w:ind w:left="227"/>
              <w:rPr>
                <w:lang w:eastAsia="ja-JP"/>
              </w:rPr>
            </w:pPr>
            <w:r w:rsidRPr="00297C1B">
              <w:rPr>
                <w:rFonts w:cs="Arial"/>
                <w:bCs/>
                <w:lang w:eastAsia="ja-JP"/>
              </w:rPr>
              <w:t>&gt;&gt;</w:t>
            </w:r>
            <w:r w:rsidRPr="00297C1B">
              <w:rPr>
                <w:lang w:eastAsia="ja-JP"/>
              </w:rPr>
              <w:t>Failure cell PCI</w:t>
            </w:r>
          </w:p>
        </w:tc>
        <w:tc>
          <w:tcPr>
            <w:tcW w:w="1070" w:type="dxa"/>
          </w:tcPr>
          <w:p w14:paraId="1D8CF12D" w14:textId="77777777" w:rsidR="004038AB" w:rsidRPr="00297C1B" w:rsidRDefault="004038AB" w:rsidP="004038AB">
            <w:pPr>
              <w:pStyle w:val="TAL"/>
              <w:rPr>
                <w:lang w:eastAsia="ja-JP"/>
              </w:rPr>
            </w:pPr>
            <w:r w:rsidRPr="00297C1B">
              <w:rPr>
                <w:lang w:eastAsia="ja-JP"/>
              </w:rPr>
              <w:t>C-</w:t>
            </w:r>
            <w:r w:rsidRPr="00297C1B">
              <w:t xml:space="preserve"> if</w:t>
            </w:r>
            <w:r w:rsidRPr="00297C1B">
              <w:rPr>
                <w:lang w:eastAsia="ja-JP"/>
              </w:rPr>
              <w:t>UERLFReportContainer</w:t>
            </w:r>
            <w:r w:rsidRPr="00297C1B">
              <w:t>Absent</w:t>
            </w:r>
          </w:p>
        </w:tc>
        <w:tc>
          <w:tcPr>
            <w:tcW w:w="900" w:type="dxa"/>
          </w:tcPr>
          <w:p w14:paraId="430CFADA" w14:textId="77777777" w:rsidR="004038AB" w:rsidRPr="00297C1B" w:rsidRDefault="004038AB" w:rsidP="004038AB">
            <w:pPr>
              <w:pStyle w:val="TAL"/>
              <w:rPr>
                <w:lang w:eastAsia="ja-JP"/>
              </w:rPr>
            </w:pPr>
          </w:p>
        </w:tc>
        <w:tc>
          <w:tcPr>
            <w:tcW w:w="1800" w:type="dxa"/>
          </w:tcPr>
          <w:p w14:paraId="64005D2D" w14:textId="77777777" w:rsidR="004038AB" w:rsidRPr="00297C1B" w:rsidRDefault="004038AB" w:rsidP="004038AB">
            <w:pPr>
              <w:pStyle w:val="TAL"/>
              <w:rPr>
                <w:lang w:eastAsia="ja-JP"/>
              </w:rPr>
            </w:pPr>
            <w:r w:rsidRPr="00297C1B">
              <w:rPr>
                <w:lang w:eastAsia="ja-JP"/>
              </w:rPr>
              <w:t>9.2.2.10</w:t>
            </w:r>
          </w:p>
        </w:tc>
        <w:tc>
          <w:tcPr>
            <w:tcW w:w="1620" w:type="dxa"/>
          </w:tcPr>
          <w:p w14:paraId="7D037B55" w14:textId="77777777" w:rsidR="004038AB" w:rsidRDefault="004038AB" w:rsidP="004038AB">
            <w:pPr>
              <w:pStyle w:val="TAL"/>
              <w:rPr>
                <w:lang w:eastAsia="ja-JP"/>
              </w:rPr>
            </w:pPr>
            <w:r w:rsidRPr="00AA5DA2">
              <w:rPr>
                <w:lang w:eastAsia="ja-JP"/>
              </w:rPr>
              <w:t>Physical Cell Identifier</w:t>
            </w:r>
          </w:p>
          <w:p w14:paraId="099F72FA" w14:textId="77777777" w:rsidR="004038AB" w:rsidRPr="00AA5DA2" w:rsidRDefault="004038AB" w:rsidP="004038AB">
            <w:pPr>
              <w:pStyle w:val="TAL"/>
              <w:rPr>
                <w:lang w:eastAsia="ja-JP"/>
              </w:rPr>
            </w:pPr>
          </w:p>
        </w:tc>
        <w:tc>
          <w:tcPr>
            <w:tcW w:w="1107" w:type="dxa"/>
          </w:tcPr>
          <w:p w14:paraId="450AA77A" w14:textId="79F12A63" w:rsidR="004038AB" w:rsidRPr="00826BC3" w:rsidRDefault="004038AB" w:rsidP="004038AB">
            <w:pPr>
              <w:pStyle w:val="TAC"/>
              <w:rPr>
                <w:highlight w:val="cyan"/>
                <w:lang w:eastAsia="ja-JP"/>
              </w:rPr>
            </w:pPr>
            <w:ins w:id="1918" w:author="Ericsson User" w:date="2020-07-31T16:17:00Z">
              <w:r w:rsidRPr="00B25CB8">
                <w:rPr>
                  <w:lang w:eastAsia="ja-JP"/>
                </w:rPr>
                <w:t>–</w:t>
              </w:r>
            </w:ins>
          </w:p>
        </w:tc>
        <w:tc>
          <w:tcPr>
            <w:tcW w:w="1080" w:type="dxa"/>
          </w:tcPr>
          <w:p w14:paraId="44C7D82C" w14:textId="77777777" w:rsidR="004038AB" w:rsidRPr="00826BC3" w:rsidRDefault="004038AB" w:rsidP="004038AB">
            <w:pPr>
              <w:pStyle w:val="TAC"/>
              <w:rPr>
                <w:highlight w:val="cyan"/>
                <w:lang w:eastAsia="ja-JP"/>
              </w:rPr>
            </w:pPr>
          </w:p>
        </w:tc>
      </w:tr>
      <w:tr w:rsidR="004038AB" w:rsidRPr="00AA5DA2" w14:paraId="5C28778E" w14:textId="77777777" w:rsidTr="00D40633">
        <w:tc>
          <w:tcPr>
            <w:tcW w:w="2312" w:type="dxa"/>
          </w:tcPr>
          <w:p w14:paraId="0A31B4FF" w14:textId="77777777" w:rsidR="004038AB" w:rsidRPr="00297C1B" w:rsidRDefault="004038AB" w:rsidP="004038AB">
            <w:pPr>
              <w:pStyle w:val="TAL"/>
              <w:ind w:left="227"/>
              <w:rPr>
                <w:lang w:eastAsia="ja-JP"/>
              </w:rPr>
            </w:pPr>
            <w:r w:rsidRPr="00297C1B">
              <w:rPr>
                <w:rFonts w:cs="Arial"/>
                <w:bCs/>
                <w:lang w:eastAsia="ja-JP"/>
              </w:rPr>
              <w:t>&gt;&gt;</w:t>
            </w:r>
            <w:r w:rsidRPr="00297C1B">
              <w:rPr>
                <w:lang w:eastAsia="ja-JP"/>
              </w:rPr>
              <w:t>Re-establishment cell CGI</w:t>
            </w:r>
          </w:p>
        </w:tc>
        <w:tc>
          <w:tcPr>
            <w:tcW w:w="1070" w:type="dxa"/>
          </w:tcPr>
          <w:p w14:paraId="2FF95335" w14:textId="77777777" w:rsidR="004038AB" w:rsidRPr="00297C1B" w:rsidRDefault="004038AB" w:rsidP="004038AB">
            <w:pPr>
              <w:pStyle w:val="TAL"/>
              <w:rPr>
                <w:lang w:eastAsia="zh-CN"/>
              </w:rPr>
            </w:pPr>
            <w:r w:rsidRPr="00297C1B">
              <w:rPr>
                <w:lang w:eastAsia="ja-JP"/>
              </w:rPr>
              <w:t>C-</w:t>
            </w:r>
            <w:r w:rsidRPr="00297C1B">
              <w:t xml:space="preserve"> if</w:t>
            </w:r>
            <w:r w:rsidRPr="00297C1B">
              <w:rPr>
                <w:lang w:eastAsia="ja-JP"/>
              </w:rPr>
              <w:t>UERLFReportContainer</w:t>
            </w:r>
            <w:r w:rsidRPr="00297C1B">
              <w:t>Absent</w:t>
            </w:r>
          </w:p>
        </w:tc>
        <w:tc>
          <w:tcPr>
            <w:tcW w:w="900" w:type="dxa"/>
          </w:tcPr>
          <w:p w14:paraId="0AF9F76B" w14:textId="77777777" w:rsidR="004038AB" w:rsidRPr="00297C1B" w:rsidRDefault="004038AB" w:rsidP="004038AB">
            <w:pPr>
              <w:pStyle w:val="TAL"/>
              <w:rPr>
                <w:lang w:eastAsia="ja-JP"/>
              </w:rPr>
            </w:pPr>
          </w:p>
        </w:tc>
        <w:tc>
          <w:tcPr>
            <w:tcW w:w="1800" w:type="dxa"/>
          </w:tcPr>
          <w:p w14:paraId="32956B36" w14:textId="77777777" w:rsidR="004038AB" w:rsidRPr="00297C1B" w:rsidRDefault="004038AB" w:rsidP="004038AB">
            <w:pPr>
              <w:keepNext/>
              <w:keepLines/>
              <w:spacing w:after="0"/>
              <w:rPr>
                <w:rFonts w:ascii="Arial" w:hAnsi="Arial"/>
                <w:sz w:val="18"/>
                <w:lang w:eastAsia="ja-JP"/>
              </w:rPr>
            </w:pPr>
            <w:r w:rsidRPr="00297C1B">
              <w:rPr>
                <w:rFonts w:ascii="Arial" w:hAnsi="Arial"/>
                <w:sz w:val="18"/>
                <w:lang w:eastAsia="ja-JP"/>
              </w:rPr>
              <w:t>Global NG-RAN Cell Identity</w:t>
            </w:r>
          </w:p>
          <w:p w14:paraId="293EB7F5" w14:textId="77777777" w:rsidR="004038AB" w:rsidRPr="00297C1B" w:rsidRDefault="004038AB" w:rsidP="004038AB">
            <w:pPr>
              <w:pStyle w:val="TAL"/>
              <w:rPr>
                <w:lang w:eastAsia="ja-JP"/>
              </w:rPr>
            </w:pPr>
            <w:r w:rsidRPr="00297C1B">
              <w:rPr>
                <w:lang w:eastAsia="ja-JP"/>
              </w:rPr>
              <w:t>9.2.2.27</w:t>
            </w:r>
            <w:r w:rsidRPr="00297C1B" w:rsidDel="00FD0995">
              <w:rPr>
                <w:lang w:eastAsia="ja-JP"/>
              </w:rPr>
              <w:t xml:space="preserve"> </w:t>
            </w:r>
          </w:p>
        </w:tc>
        <w:tc>
          <w:tcPr>
            <w:tcW w:w="1620" w:type="dxa"/>
          </w:tcPr>
          <w:p w14:paraId="6623F477" w14:textId="77777777" w:rsidR="004038AB" w:rsidRPr="00AA5DA2" w:rsidRDefault="004038AB" w:rsidP="004038AB">
            <w:pPr>
              <w:pStyle w:val="TAL"/>
              <w:rPr>
                <w:lang w:eastAsia="ja-JP"/>
              </w:rPr>
            </w:pPr>
          </w:p>
        </w:tc>
        <w:tc>
          <w:tcPr>
            <w:tcW w:w="1107" w:type="dxa"/>
          </w:tcPr>
          <w:p w14:paraId="0C66577E" w14:textId="33F41027" w:rsidR="004038AB" w:rsidRPr="00826BC3" w:rsidRDefault="004038AB" w:rsidP="004038AB">
            <w:pPr>
              <w:pStyle w:val="TAC"/>
              <w:rPr>
                <w:highlight w:val="cyan"/>
                <w:lang w:eastAsia="ja-JP"/>
              </w:rPr>
            </w:pPr>
            <w:ins w:id="1919" w:author="Ericsson User" w:date="2020-07-31T16:17:00Z">
              <w:r w:rsidRPr="00B25CB8">
                <w:rPr>
                  <w:lang w:eastAsia="ja-JP"/>
                </w:rPr>
                <w:t>–</w:t>
              </w:r>
            </w:ins>
          </w:p>
        </w:tc>
        <w:tc>
          <w:tcPr>
            <w:tcW w:w="1080" w:type="dxa"/>
          </w:tcPr>
          <w:p w14:paraId="4D374395" w14:textId="77777777" w:rsidR="004038AB" w:rsidRPr="00826BC3" w:rsidRDefault="004038AB" w:rsidP="004038AB">
            <w:pPr>
              <w:pStyle w:val="TAC"/>
              <w:rPr>
                <w:highlight w:val="cyan"/>
                <w:lang w:eastAsia="ja-JP"/>
              </w:rPr>
            </w:pPr>
          </w:p>
        </w:tc>
      </w:tr>
      <w:tr w:rsidR="004038AB" w:rsidRPr="00AA5DA2" w14:paraId="52D288AC" w14:textId="77777777" w:rsidTr="00D40633">
        <w:tc>
          <w:tcPr>
            <w:tcW w:w="2312" w:type="dxa"/>
          </w:tcPr>
          <w:p w14:paraId="177F66EB" w14:textId="77777777" w:rsidR="004038AB" w:rsidRPr="00297C1B" w:rsidRDefault="004038AB" w:rsidP="004038AB">
            <w:pPr>
              <w:pStyle w:val="TAL"/>
              <w:ind w:left="227"/>
              <w:rPr>
                <w:lang w:eastAsia="ja-JP"/>
              </w:rPr>
            </w:pPr>
            <w:r w:rsidRPr="00297C1B">
              <w:rPr>
                <w:rFonts w:cs="Arial"/>
                <w:bCs/>
                <w:lang w:eastAsia="ja-JP"/>
              </w:rPr>
              <w:t>&gt;&gt;</w:t>
            </w:r>
            <w:r w:rsidRPr="00297C1B">
              <w:rPr>
                <w:lang w:eastAsia="ja-JP"/>
              </w:rPr>
              <w:t>C-RNTI</w:t>
            </w:r>
          </w:p>
        </w:tc>
        <w:tc>
          <w:tcPr>
            <w:tcW w:w="1070" w:type="dxa"/>
          </w:tcPr>
          <w:p w14:paraId="0D9C012B" w14:textId="77777777" w:rsidR="004038AB" w:rsidRPr="00297C1B" w:rsidRDefault="004038AB" w:rsidP="004038AB">
            <w:pPr>
              <w:pStyle w:val="TAL"/>
              <w:rPr>
                <w:lang w:eastAsia="ja-JP"/>
              </w:rPr>
            </w:pPr>
            <w:r w:rsidRPr="00297C1B">
              <w:rPr>
                <w:lang w:eastAsia="ja-JP"/>
              </w:rPr>
              <w:t>C-</w:t>
            </w:r>
            <w:r w:rsidRPr="00297C1B">
              <w:t xml:space="preserve"> if</w:t>
            </w:r>
            <w:r w:rsidRPr="00297C1B">
              <w:rPr>
                <w:lang w:eastAsia="ja-JP"/>
              </w:rPr>
              <w:t>UERLFReportContainer</w:t>
            </w:r>
            <w:r w:rsidRPr="00297C1B">
              <w:t>Absent</w:t>
            </w:r>
          </w:p>
        </w:tc>
        <w:tc>
          <w:tcPr>
            <w:tcW w:w="900" w:type="dxa"/>
          </w:tcPr>
          <w:p w14:paraId="34E58026" w14:textId="77777777" w:rsidR="004038AB" w:rsidRPr="00297C1B" w:rsidRDefault="004038AB" w:rsidP="004038AB">
            <w:pPr>
              <w:pStyle w:val="TAL"/>
              <w:rPr>
                <w:lang w:eastAsia="ja-JP"/>
              </w:rPr>
            </w:pPr>
          </w:p>
        </w:tc>
        <w:tc>
          <w:tcPr>
            <w:tcW w:w="1800" w:type="dxa"/>
          </w:tcPr>
          <w:p w14:paraId="63720E1D" w14:textId="77777777" w:rsidR="004038AB" w:rsidRPr="00297C1B" w:rsidRDefault="004038AB" w:rsidP="004038AB">
            <w:pPr>
              <w:pStyle w:val="TAL"/>
              <w:rPr>
                <w:lang w:eastAsia="ja-JP"/>
              </w:rPr>
            </w:pPr>
            <w:r w:rsidRPr="00297C1B">
              <w:rPr>
                <w:lang w:eastAsia="ja-JP"/>
              </w:rPr>
              <w:t>BIT STRING (SIZE (16))</w:t>
            </w:r>
          </w:p>
        </w:tc>
        <w:tc>
          <w:tcPr>
            <w:tcW w:w="1620" w:type="dxa"/>
          </w:tcPr>
          <w:p w14:paraId="29946659" w14:textId="77777777" w:rsidR="004038AB" w:rsidRDefault="004038AB" w:rsidP="004038AB">
            <w:pPr>
              <w:pStyle w:val="TAL"/>
              <w:rPr>
                <w:i/>
                <w:lang w:eastAsia="ja-JP"/>
              </w:rPr>
            </w:pPr>
            <w:r w:rsidRPr="00AA5DA2">
              <w:rPr>
                <w:lang w:eastAsia="ja-JP"/>
              </w:rPr>
              <w:t xml:space="preserve">C-RNTI contained in the </w:t>
            </w:r>
            <w:r w:rsidRPr="000E5EF8">
              <w:rPr>
                <w:i/>
                <w:lang w:eastAsia="ja-JP"/>
              </w:rPr>
              <w:t xml:space="preserve">RRCRe-establishment </w:t>
            </w:r>
          </w:p>
          <w:p w14:paraId="3D2728D1" w14:textId="77777777" w:rsidR="004038AB" w:rsidRPr="00AA5DA2" w:rsidRDefault="004038AB" w:rsidP="004038AB">
            <w:pPr>
              <w:pStyle w:val="TAL"/>
              <w:rPr>
                <w:lang w:eastAsia="ja-JP"/>
              </w:rPr>
            </w:pPr>
            <w:r w:rsidRPr="000E5EF8">
              <w:rPr>
                <w:i/>
                <w:lang w:eastAsia="ja-JP"/>
              </w:rPr>
              <w:t xml:space="preserve">Request </w:t>
            </w:r>
            <w:r>
              <w:rPr>
                <w:lang w:eastAsia="ja-JP"/>
              </w:rPr>
              <w:t>message (TS 38</w:t>
            </w:r>
            <w:r w:rsidRPr="00AA5DA2">
              <w:rPr>
                <w:lang w:eastAsia="ja-JP"/>
              </w:rPr>
              <w:t>.331</w:t>
            </w:r>
            <w:r>
              <w:rPr>
                <w:lang w:eastAsia="ja-JP"/>
              </w:rPr>
              <w:t xml:space="preserve"> [10]</w:t>
            </w:r>
            <w:r w:rsidRPr="00AA5DA2">
              <w:rPr>
                <w:lang w:eastAsia="ja-JP"/>
              </w:rPr>
              <w:t>)</w:t>
            </w:r>
            <w:r>
              <w:rPr>
                <w:lang w:eastAsia="ja-JP"/>
              </w:rPr>
              <w:t xml:space="preserve"> or</w:t>
            </w:r>
            <w:r w:rsidRPr="00251B45">
              <w:rPr>
                <w:lang w:eastAsia="ja-JP"/>
              </w:rPr>
              <w:t xml:space="preserve"> </w:t>
            </w:r>
            <w:r w:rsidRPr="00C17FD6">
              <w:rPr>
                <w:lang w:eastAsia="ja-JP"/>
              </w:rPr>
              <w:t xml:space="preserve">in the </w:t>
            </w:r>
            <w:r w:rsidRPr="005A2007">
              <w:rPr>
                <w:i/>
                <w:lang w:eastAsia="ja-JP"/>
              </w:rPr>
              <w:t xml:space="preserve">RRCConnectionReestablishmentRequest </w:t>
            </w:r>
            <w:r w:rsidRPr="00C17FD6">
              <w:rPr>
                <w:lang w:eastAsia="ja-JP"/>
              </w:rPr>
              <w:t>message (TS 36.331 [14])</w:t>
            </w:r>
          </w:p>
        </w:tc>
        <w:tc>
          <w:tcPr>
            <w:tcW w:w="1107" w:type="dxa"/>
          </w:tcPr>
          <w:p w14:paraId="2255B484" w14:textId="351C6922" w:rsidR="004038AB" w:rsidRPr="00826BC3" w:rsidRDefault="004038AB" w:rsidP="004038AB">
            <w:pPr>
              <w:pStyle w:val="TAC"/>
              <w:rPr>
                <w:highlight w:val="cyan"/>
                <w:lang w:eastAsia="ja-JP"/>
              </w:rPr>
            </w:pPr>
            <w:ins w:id="1920" w:author="Ericsson User" w:date="2020-07-31T16:17:00Z">
              <w:r w:rsidRPr="00B25CB8">
                <w:rPr>
                  <w:lang w:eastAsia="ja-JP"/>
                </w:rPr>
                <w:t>–</w:t>
              </w:r>
            </w:ins>
          </w:p>
        </w:tc>
        <w:tc>
          <w:tcPr>
            <w:tcW w:w="1080" w:type="dxa"/>
          </w:tcPr>
          <w:p w14:paraId="4CFAF695" w14:textId="77777777" w:rsidR="004038AB" w:rsidRPr="00826BC3" w:rsidRDefault="004038AB" w:rsidP="004038AB">
            <w:pPr>
              <w:pStyle w:val="TAC"/>
              <w:rPr>
                <w:highlight w:val="cyan"/>
                <w:lang w:eastAsia="ja-JP"/>
              </w:rPr>
            </w:pPr>
          </w:p>
        </w:tc>
      </w:tr>
      <w:tr w:rsidR="004038AB" w:rsidRPr="00AA5DA2" w14:paraId="7434CF31" w14:textId="77777777" w:rsidTr="00D40633">
        <w:tc>
          <w:tcPr>
            <w:tcW w:w="2312" w:type="dxa"/>
          </w:tcPr>
          <w:p w14:paraId="71D20074" w14:textId="77777777" w:rsidR="004038AB" w:rsidRPr="00297C1B" w:rsidRDefault="004038AB" w:rsidP="004038AB">
            <w:pPr>
              <w:pStyle w:val="TAL"/>
              <w:ind w:left="227"/>
              <w:rPr>
                <w:lang w:eastAsia="ja-JP"/>
              </w:rPr>
            </w:pPr>
            <w:r w:rsidRPr="00297C1B">
              <w:rPr>
                <w:rFonts w:cs="Arial"/>
                <w:bCs/>
                <w:lang w:eastAsia="ja-JP"/>
              </w:rPr>
              <w:t>&gt;&gt;</w:t>
            </w:r>
            <w:r w:rsidRPr="00297C1B">
              <w:rPr>
                <w:lang w:eastAsia="ja-JP"/>
              </w:rPr>
              <w:t>ShortMAC-I</w:t>
            </w:r>
          </w:p>
        </w:tc>
        <w:tc>
          <w:tcPr>
            <w:tcW w:w="1070" w:type="dxa"/>
          </w:tcPr>
          <w:p w14:paraId="20685768" w14:textId="77777777" w:rsidR="004038AB" w:rsidRPr="00297C1B" w:rsidRDefault="004038AB" w:rsidP="004038AB">
            <w:pPr>
              <w:pStyle w:val="TAL"/>
              <w:rPr>
                <w:lang w:eastAsia="ja-JP"/>
              </w:rPr>
            </w:pPr>
            <w:r w:rsidRPr="00297C1B">
              <w:rPr>
                <w:lang w:eastAsia="ja-JP"/>
              </w:rPr>
              <w:t>C-</w:t>
            </w:r>
            <w:r w:rsidRPr="00297C1B">
              <w:t xml:space="preserve"> if</w:t>
            </w:r>
            <w:r w:rsidRPr="00297C1B">
              <w:rPr>
                <w:lang w:eastAsia="ja-JP"/>
              </w:rPr>
              <w:t>UERLFReportContainer</w:t>
            </w:r>
            <w:r w:rsidRPr="00297C1B">
              <w:t>Absent</w:t>
            </w:r>
          </w:p>
        </w:tc>
        <w:tc>
          <w:tcPr>
            <w:tcW w:w="900" w:type="dxa"/>
          </w:tcPr>
          <w:p w14:paraId="5DEDEE98" w14:textId="77777777" w:rsidR="004038AB" w:rsidRPr="00297C1B" w:rsidRDefault="004038AB" w:rsidP="004038AB">
            <w:pPr>
              <w:pStyle w:val="TAL"/>
              <w:rPr>
                <w:lang w:eastAsia="zh-CN"/>
              </w:rPr>
            </w:pPr>
          </w:p>
        </w:tc>
        <w:tc>
          <w:tcPr>
            <w:tcW w:w="1800" w:type="dxa"/>
          </w:tcPr>
          <w:p w14:paraId="0BE737CE" w14:textId="77777777" w:rsidR="004038AB" w:rsidRPr="00297C1B" w:rsidRDefault="004038AB" w:rsidP="004038AB">
            <w:pPr>
              <w:pStyle w:val="TAL"/>
              <w:rPr>
                <w:lang w:eastAsia="ja-JP"/>
              </w:rPr>
            </w:pPr>
            <w:r w:rsidRPr="00297C1B">
              <w:rPr>
                <w:lang w:eastAsia="ja-JP"/>
              </w:rPr>
              <w:t>BIT STRING (SIZE (16))</w:t>
            </w:r>
          </w:p>
        </w:tc>
        <w:tc>
          <w:tcPr>
            <w:tcW w:w="1620" w:type="dxa"/>
          </w:tcPr>
          <w:p w14:paraId="4054939B" w14:textId="77777777" w:rsidR="004038AB" w:rsidRPr="00AA5DA2" w:rsidRDefault="004038AB" w:rsidP="004038AB">
            <w:pPr>
              <w:pStyle w:val="TAL"/>
              <w:rPr>
                <w:lang w:eastAsia="ja-JP"/>
              </w:rPr>
            </w:pPr>
            <w:r w:rsidRPr="00AA5DA2">
              <w:rPr>
                <w:lang w:eastAsia="ja-JP"/>
              </w:rPr>
              <w:t xml:space="preserve">ShortMAC-I contained in the </w:t>
            </w:r>
            <w:r w:rsidRPr="007213B4">
              <w:rPr>
                <w:i/>
                <w:lang w:eastAsia="ja-JP"/>
              </w:rPr>
              <w:t xml:space="preserve">RRCRe-establishment Request </w:t>
            </w:r>
            <w:r w:rsidRPr="00AA5DA2">
              <w:rPr>
                <w:lang w:eastAsia="ja-JP"/>
              </w:rPr>
              <w:t>me</w:t>
            </w:r>
            <w:r>
              <w:rPr>
                <w:lang w:eastAsia="ja-JP"/>
              </w:rPr>
              <w:t>ssage (TS 38</w:t>
            </w:r>
            <w:r w:rsidRPr="00AA5DA2">
              <w:rPr>
                <w:lang w:eastAsia="ja-JP"/>
              </w:rPr>
              <w:t>.331</w:t>
            </w:r>
            <w:r>
              <w:rPr>
                <w:rFonts w:hint="eastAsia"/>
                <w:lang w:eastAsia="zh-CN"/>
              </w:rPr>
              <w:t xml:space="preserve"> </w:t>
            </w:r>
            <w:r>
              <w:rPr>
                <w:lang w:eastAsia="ja-JP"/>
              </w:rPr>
              <w:t>[10]</w:t>
            </w:r>
            <w:r w:rsidRPr="00AA5DA2">
              <w:rPr>
                <w:lang w:eastAsia="ja-JP"/>
              </w:rPr>
              <w:t>)</w:t>
            </w:r>
            <w:r>
              <w:rPr>
                <w:lang w:eastAsia="ja-JP"/>
              </w:rPr>
              <w:t xml:space="preserve"> or</w:t>
            </w:r>
            <w:r w:rsidRPr="00251B45">
              <w:rPr>
                <w:lang w:eastAsia="ja-JP"/>
              </w:rPr>
              <w:t xml:space="preserve"> </w:t>
            </w:r>
            <w:r w:rsidRPr="00C17FD6">
              <w:rPr>
                <w:lang w:eastAsia="ja-JP"/>
              </w:rPr>
              <w:t xml:space="preserve">in the </w:t>
            </w:r>
            <w:r w:rsidRPr="005A2007">
              <w:rPr>
                <w:i/>
                <w:lang w:eastAsia="ja-JP"/>
              </w:rPr>
              <w:t xml:space="preserve">RRCConnectionReestablishmentRequest </w:t>
            </w:r>
            <w:r w:rsidRPr="00C17FD6">
              <w:rPr>
                <w:lang w:eastAsia="ja-JP"/>
              </w:rPr>
              <w:t>message (TS 36.331 [14])</w:t>
            </w:r>
          </w:p>
        </w:tc>
        <w:tc>
          <w:tcPr>
            <w:tcW w:w="1107" w:type="dxa"/>
          </w:tcPr>
          <w:p w14:paraId="07AF7CE0" w14:textId="1DFA0356" w:rsidR="004038AB" w:rsidRPr="00826BC3" w:rsidRDefault="004038AB" w:rsidP="004038AB">
            <w:pPr>
              <w:pStyle w:val="TAC"/>
              <w:rPr>
                <w:highlight w:val="cyan"/>
                <w:lang w:eastAsia="ja-JP"/>
              </w:rPr>
            </w:pPr>
            <w:ins w:id="1921" w:author="Ericsson User" w:date="2020-07-31T16:17:00Z">
              <w:r w:rsidRPr="00B25CB8">
                <w:rPr>
                  <w:lang w:eastAsia="ja-JP"/>
                </w:rPr>
                <w:t>–</w:t>
              </w:r>
            </w:ins>
          </w:p>
        </w:tc>
        <w:tc>
          <w:tcPr>
            <w:tcW w:w="1080" w:type="dxa"/>
          </w:tcPr>
          <w:p w14:paraId="72564F80" w14:textId="77777777" w:rsidR="004038AB" w:rsidRPr="00826BC3" w:rsidRDefault="004038AB" w:rsidP="004038AB">
            <w:pPr>
              <w:pStyle w:val="TAC"/>
              <w:rPr>
                <w:highlight w:val="cyan"/>
                <w:lang w:eastAsia="ja-JP"/>
              </w:rPr>
            </w:pPr>
          </w:p>
        </w:tc>
      </w:tr>
      <w:tr w:rsidR="004038AB" w:rsidRPr="00AA5DA2" w14:paraId="5EC39EDE" w14:textId="77777777" w:rsidTr="00D40633">
        <w:tc>
          <w:tcPr>
            <w:tcW w:w="2312" w:type="dxa"/>
            <w:tcBorders>
              <w:top w:val="single" w:sz="4" w:space="0" w:color="auto"/>
              <w:left w:val="single" w:sz="4" w:space="0" w:color="auto"/>
              <w:bottom w:val="single" w:sz="4" w:space="0" w:color="auto"/>
              <w:right w:val="single" w:sz="4" w:space="0" w:color="auto"/>
            </w:tcBorders>
          </w:tcPr>
          <w:p w14:paraId="28FD8802" w14:textId="77777777" w:rsidR="004038AB" w:rsidRPr="00297C1B" w:rsidRDefault="004038AB" w:rsidP="004038AB">
            <w:pPr>
              <w:pStyle w:val="TAL"/>
              <w:ind w:left="227"/>
              <w:rPr>
                <w:lang w:eastAsia="ja-JP"/>
              </w:rPr>
            </w:pPr>
            <w:r w:rsidRPr="00297C1B">
              <w:rPr>
                <w:rFonts w:cs="Arial"/>
                <w:bCs/>
                <w:lang w:eastAsia="ja-JP"/>
              </w:rPr>
              <w:t>&gt;&gt;</w:t>
            </w:r>
            <w:r w:rsidRPr="00297C1B">
              <w:rPr>
                <w:lang w:eastAsia="ja-JP"/>
              </w:rPr>
              <w:t>UE RLF Report Container</w:t>
            </w:r>
          </w:p>
        </w:tc>
        <w:tc>
          <w:tcPr>
            <w:tcW w:w="1070" w:type="dxa"/>
            <w:tcBorders>
              <w:top w:val="single" w:sz="4" w:space="0" w:color="auto"/>
              <w:left w:val="single" w:sz="4" w:space="0" w:color="auto"/>
              <w:bottom w:val="single" w:sz="4" w:space="0" w:color="auto"/>
              <w:right w:val="single" w:sz="4" w:space="0" w:color="auto"/>
            </w:tcBorders>
          </w:tcPr>
          <w:p w14:paraId="21577C49" w14:textId="77777777" w:rsidR="004038AB" w:rsidRPr="00297C1B" w:rsidRDefault="004038AB" w:rsidP="004038AB">
            <w:pPr>
              <w:pStyle w:val="TAL"/>
              <w:rPr>
                <w:lang w:eastAsia="ja-JP"/>
              </w:rPr>
            </w:pPr>
            <w:r w:rsidRPr="00297C1B">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3447C1E7" w14:textId="77777777" w:rsidR="004038AB" w:rsidRPr="00297C1B" w:rsidRDefault="004038AB" w:rsidP="004038AB">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3FE69C66" w14:textId="77777777" w:rsidR="004038AB" w:rsidRPr="00297C1B" w:rsidRDefault="004038AB" w:rsidP="004038AB">
            <w:pPr>
              <w:pStyle w:val="TAL"/>
              <w:rPr>
                <w:lang w:eastAsia="ja-JP"/>
              </w:rPr>
            </w:pPr>
            <w:r w:rsidRPr="00297C1B">
              <w:rPr>
                <w:lang w:eastAsia="ja-JP"/>
              </w:rPr>
              <w:t>9.2.2.</w:t>
            </w:r>
            <w:r>
              <w:rPr>
                <w:lang w:eastAsia="ja-JP"/>
              </w:rPr>
              <w:t>59</w:t>
            </w:r>
          </w:p>
        </w:tc>
        <w:tc>
          <w:tcPr>
            <w:tcW w:w="1620" w:type="dxa"/>
            <w:tcBorders>
              <w:top w:val="single" w:sz="4" w:space="0" w:color="auto"/>
              <w:left w:val="single" w:sz="4" w:space="0" w:color="auto"/>
              <w:bottom w:val="single" w:sz="4" w:space="0" w:color="auto"/>
              <w:right w:val="single" w:sz="4" w:space="0" w:color="auto"/>
            </w:tcBorders>
          </w:tcPr>
          <w:p w14:paraId="0D0ADAF6" w14:textId="77777777" w:rsidR="004038AB" w:rsidRPr="00297C1B" w:rsidRDefault="004038AB" w:rsidP="004038AB">
            <w:pPr>
              <w:pStyle w:val="TAL"/>
              <w:rPr>
                <w:lang w:eastAsia="zh-CN"/>
              </w:rPr>
            </w:pPr>
            <w:r w:rsidRPr="00297C1B">
              <w:rPr>
                <w:rFonts w:hint="eastAsia"/>
                <w:i/>
                <w:lang w:eastAsia="zh-CN"/>
              </w:rPr>
              <w:t>nr</w:t>
            </w:r>
            <w:r w:rsidRPr="00297C1B">
              <w:rPr>
                <w:i/>
                <w:lang w:eastAsia="zh-CN"/>
              </w:rPr>
              <w:t>-</w:t>
            </w:r>
            <w:r w:rsidRPr="00297C1B">
              <w:rPr>
                <w:i/>
                <w:lang w:eastAsia="ja-JP"/>
              </w:rPr>
              <w:t>RLF-Report-r</w:t>
            </w:r>
            <w:r w:rsidRPr="00297C1B">
              <w:rPr>
                <w:lang w:eastAsia="ja-JP"/>
              </w:rPr>
              <w:t xml:space="preserve">16 IE contained in the </w:t>
            </w:r>
            <w:r w:rsidRPr="00297C1B">
              <w:rPr>
                <w:i/>
                <w:iCs/>
                <w:lang w:eastAsia="ja-JP"/>
              </w:rPr>
              <w:t xml:space="preserve">UEInformationResponse </w:t>
            </w:r>
            <w:r w:rsidRPr="00297C1B">
              <w:rPr>
                <w:lang w:eastAsia="ja-JP"/>
              </w:rPr>
              <w:t xml:space="preserve">message (TS 38.331 [10]) or </w:t>
            </w:r>
            <w:r w:rsidRPr="00297C1B">
              <w:rPr>
                <w:i/>
              </w:rPr>
              <w:t>RLF-Report-r9</w:t>
            </w:r>
            <w:r w:rsidRPr="00297C1B">
              <w:t xml:space="preserve"> </w:t>
            </w:r>
            <w:r w:rsidRPr="00297C1B">
              <w:rPr>
                <w:lang w:eastAsia="ja-JP"/>
              </w:rPr>
              <w:t xml:space="preserve">IE contained in the </w:t>
            </w:r>
            <w:r w:rsidRPr="00297C1B">
              <w:rPr>
                <w:i/>
                <w:iCs/>
                <w:lang w:eastAsia="ja-JP"/>
              </w:rPr>
              <w:t>UEInformationResponse</w:t>
            </w:r>
            <w:r w:rsidRPr="00297C1B">
              <w:rPr>
                <w:lang w:eastAsia="ja-JP"/>
              </w:rPr>
              <w:t xml:space="preserve"> message </w:t>
            </w:r>
            <w:r w:rsidRPr="00297C1B">
              <w:rPr>
                <w:rFonts w:hint="eastAsia"/>
                <w:lang w:eastAsia="zh-CN"/>
              </w:rPr>
              <w:t>(</w:t>
            </w:r>
            <w:r w:rsidRPr="00297C1B">
              <w:rPr>
                <w:lang w:eastAsia="ja-JP"/>
              </w:rPr>
              <w:t>TS 36.331 [14])</w:t>
            </w:r>
          </w:p>
        </w:tc>
        <w:tc>
          <w:tcPr>
            <w:tcW w:w="1107" w:type="dxa"/>
            <w:tcBorders>
              <w:top w:val="single" w:sz="4" w:space="0" w:color="auto"/>
              <w:left w:val="single" w:sz="4" w:space="0" w:color="auto"/>
              <w:bottom w:val="single" w:sz="4" w:space="0" w:color="auto"/>
              <w:right w:val="single" w:sz="4" w:space="0" w:color="auto"/>
            </w:tcBorders>
          </w:tcPr>
          <w:p w14:paraId="747EC40A" w14:textId="1B5EC6BF" w:rsidR="004038AB" w:rsidRPr="00826BC3" w:rsidRDefault="004038AB" w:rsidP="004038AB">
            <w:pPr>
              <w:pStyle w:val="TAC"/>
              <w:rPr>
                <w:highlight w:val="cyan"/>
                <w:lang w:eastAsia="ja-JP"/>
              </w:rPr>
            </w:pPr>
            <w:ins w:id="1922" w:author="Ericsson User" w:date="2020-07-31T16:17:00Z">
              <w:r w:rsidRPr="00B25CB8">
                <w:rPr>
                  <w:lang w:eastAsia="ja-JP"/>
                </w:rPr>
                <w:t>–</w:t>
              </w:r>
            </w:ins>
          </w:p>
        </w:tc>
        <w:tc>
          <w:tcPr>
            <w:tcW w:w="1080" w:type="dxa"/>
            <w:tcBorders>
              <w:top w:val="single" w:sz="4" w:space="0" w:color="auto"/>
              <w:left w:val="single" w:sz="4" w:space="0" w:color="auto"/>
              <w:bottom w:val="single" w:sz="4" w:space="0" w:color="auto"/>
              <w:right w:val="single" w:sz="4" w:space="0" w:color="auto"/>
            </w:tcBorders>
          </w:tcPr>
          <w:p w14:paraId="3E33A812" w14:textId="77777777" w:rsidR="004038AB" w:rsidRPr="00826BC3" w:rsidRDefault="004038AB" w:rsidP="004038AB">
            <w:pPr>
              <w:pStyle w:val="TAC"/>
              <w:rPr>
                <w:highlight w:val="cyan"/>
                <w:lang w:eastAsia="ja-JP"/>
              </w:rPr>
            </w:pPr>
          </w:p>
        </w:tc>
      </w:tr>
      <w:tr w:rsidR="00F1021B" w:rsidRPr="00AA5DA2" w14:paraId="33C39920" w14:textId="77777777" w:rsidTr="00D40633">
        <w:tc>
          <w:tcPr>
            <w:tcW w:w="2312" w:type="dxa"/>
            <w:tcBorders>
              <w:top w:val="single" w:sz="4" w:space="0" w:color="auto"/>
              <w:left w:val="single" w:sz="4" w:space="0" w:color="auto"/>
              <w:bottom w:val="single" w:sz="4" w:space="0" w:color="auto"/>
              <w:right w:val="single" w:sz="4" w:space="0" w:color="auto"/>
            </w:tcBorders>
          </w:tcPr>
          <w:p w14:paraId="11B28CCF" w14:textId="409949E7" w:rsidR="00F1021B" w:rsidRPr="00297C1B" w:rsidRDefault="00F1021B" w:rsidP="00D40633">
            <w:pPr>
              <w:pStyle w:val="TAL"/>
              <w:ind w:left="113"/>
              <w:rPr>
                <w:lang w:eastAsia="ja-JP"/>
              </w:rPr>
            </w:pPr>
            <w:r w:rsidRPr="00297C1B">
              <w:rPr>
                <w:rFonts w:cs="Arial"/>
                <w:bCs/>
                <w:lang w:eastAsia="zh-CN"/>
              </w:rPr>
              <w:t>&gt;</w:t>
            </w:r>
            <w:ins w:id="1923" w:author="Ericsson User" w:date="2020-07-31T16:18:00Z">
              <w:r w:rsidR="004038AB" w:rsidRPr="004038AB">
                <w:rPr>
                  <w:i/>
                  <w:iCs/>
                  <w:lang w:eastAsia="ja-JP"/>
                  <w:rPrChange w:id="1924" w:author="Ericsson User" w:date="2020-07-31T16:18:00Z">
                    <w:rPr>
                      <w:lang w:eastAsia="ja-JP"/>
                    </w:rPr>
                  </w:rPrChange>
                </w:rPr>
                <w:t>RRC Setup</w:t>
              </w:r>
            </w:ins>
            <w:del w:id="1925" w:author="Ericsson User" w:date="2020-07-31T16:18:00Z">
              <w:r w:rsidRPr="00297C1B" w:rsidDel="004038AB">
                <w:rPr>
                  <w:lang w:eastAsia="ja-JP"/>
                </w:rPr>
                <w:delText xml:space="preserve"> RRC Setup </w:delText>
              </w:r>
            </w:del>
          </w:p>
        </w:tc>
        <w:tc>
          <w:tcPr>
            <w:tcW w:w="1070" w:type="dxa"/>
            <w:tcBorders>
              <w:top w:val="single" w:sz="4" w:space="0" w:color="auto"/>
              <w:left w:val="single" w:sz="4" w:space="0" w:color="auto"/>
              <w:bottom w:val="single" w:sz="4" w:space="0" w:color="auto"/>
              <w:right w:val="single" w:sz="4" w:space="0" w:color="auto"/>
            </w:tcBorders>
          </w:tcPr>
          <w:p w14:paraId="09D092BB" w14:textId="77777777" w:rsidR="00F1021B" w:rsidRPr="00297C1B" w:rsidRDefault="00F1021B" w:rsidP="00D40633">
            <w:pPr>
              <w:pStyle w:val="TAL"/>
              <w:rPr>
                <w:lang w:eastAsia="ja-JP"/>
              </w:rPr>
            </w:pPr>
          </w:p>
        </w:tc>
        <w:tc>
          <w:tcPr>
            <w:tcW w:w="900" w:type="dxa"/>
            <w:tcBorders>
              <w:top w:val="single" w:sz="4" w:space="0" w:color="auto"/>
              <w:left w:val="single" w:sz="4" w:space="0" w:color="auto"/>
              <w:bottom w:val="single" w:sz="4" w:space="0" w:color="auto"/>
              <w:right w:val="single" w:sz="4" w:space="0" w:color="auto"/>
            </w:tcBorders>
          </w:tcPr>
          <w:p w14:paraId="2199C5E2" w14:textId="77777777" w:rsidR="00F1021B" w:rsidRPr="00297C1B" w:rsidRDefault="00F1021B" w:rsidP="00D40633">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2349408D" w14:textId="77777777" w:rsidR="00F1021B" w:rsidRPr="00297C1B" w:rsidRDefault="00F1021B" w:rsidP="00D40633">
            <w:pPr>
              <w:pStyle w:val="TAL"/>
              <w:rPr>
                <w:lang w:eastAsia="ja-JP"/>
              </w:rPr>
            </w:pPr>
          </w:p>
        </w:tc>
        <w:tc>
          <w:tcPr>
            <w:tcW w:w="1620" w:type="dxa"/>
            <w:tcBorders>
              <w:top w:val="single" w:sz="4" w:space="0" w:color="auto"/>
              <w:left w:val="single" w:sz="4" w:space="0" w:color="auto"/>
              <w:bottom w:val="single" w:sz="4" w:space="0" w:color="auto"/>
              <w:right w:val="single" w:sz="4" w:space="0" w:color="auto"/>
            </w:tcBorders>
          </w:tcPr>
          <w:p w14:paraId="4C3E25B5" w14:textId="77777777" w:rsidR="00F1021B" w:rsidRPr="00297C1B" w:rsidRDefault="00F1021B" w:rsidP="00D40633">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07396B59" w14:textId="77777777" w:rsidR="00F1021B" w:rsidRPr="00AA5DA2" w:rsidRDefault="00F1021B" w:rsidP="00D40633">
            <w:pPr>
              <w:pStyle w:val="TAC"/>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0D7D999" w14:textId="77777777" w:rsidR="00F1021B" w:rsidRPr="00AA5DA2" w:rsidRDefault="00F1021B" w:rsidP="00D40633">
            <w:pPr>
              <w:pStyle w:val="TAC"/>
              <w:rPr>
                <w:lang w:eastAsia="ja-JP"/>
              </w:rPr>
            </w:pPr>
          </w:p>
        </w:tc>
      </w:tr>
      <w:tr w:rsidR="004038AB" w:rsidRPr="00AA5DA2" w14:paraId="16060827" w14:textId="77777777" w:rsidTr="00D40633">
        <w:tc>
          <w:tcPr>
            <w:tcW w:w="2312" w:type="dxa"/>
            <w:tcBorders>
              <w:top w:val="single" w:sz="4" w:space="0" w:color="auto"/>
              <w:left w:val="single" w:sz="4" w:space="0" w:color="auto"/>
              <w:bottom w:val="single" w:sz="4" w:space="0" w:color="auto"/>
              <w:right w:val="single" w:sz="4" w:space="0" w:color="auto"/>
            </w:tcBorders>
          </w:tcPr>
          <w:p w14:paraId="71D63298" w14:textId="77777777" w:rsidR="004038AB" w:rsidRPr="00297C1B" w:rsidRDefault="004038AB" w:rsidP="004038AB">
            <w:pPr>
              <w:pStyle w:val="TAL"/>
              <w:ind w:left="227"/>
              <w:rPr>
                <w:lang w:eastAsia="ja-JP"/>
              </w:rPr>
            </w:pPr>
            <w:r w:rsidRPr="00297C1B">
              <w:rPr>
                <w:rFonts w:cs="Arial"/>
                <w:bCs/>
                <w:lang w:eastAsia="ja-JP"/>
              </w:rPr>
              <w:t>&gt;&gt;</w:t>
            </w:r>
            <w:r w:rsidRPr="00297C1B">
              <w:rPr>
                <w:lang w:eastAsia="ja-JP"/>
              </w:rPr>
              <w:t>UE RLF Report Container</w:t>
            </w:r>
          </w:p>
        </w:tc>
        <w:tc>
          <w:tcPr>
            <w:tcW w:w="1070" w:type="dxa"/>
            <w:tcBorders>
              <w:top w:val="single" w:sz="4" w:space="0" w:color="auto"/>
              <w:left w:val="single" w:sz="4" w:space="0" w:color="auto"/>
              <w:bottom w:val="single" w:sz="4" w:space="0" w:color="auto"/>
              <w:right w:val="single" w:sz="4" w:space="0" w:color="auto"/>
            </w:tcBorders>
          </w:tcPr>
          <w:p w14:paraId="415FE67B" w14:textId="77777777" w:rsidR="004038AB" w:rsidRPr="00297C1B" w:rsidRDefault="004038AB" w:rsidP="004038AB">
            <w:pPr>
              <w:pStyle w:val="TAL"/>
              <w:rPr>
                <w:lang w:eastAsia="ja-JP"/>
              </w:rPr>
            </w:pPr>
            <w:r w:rsidRPr="00297C1B">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1719E0DE" w14:textId="77777777" w:rsidR="004038AB" w:rsidRPr="00297C1B" w:rsidRDefault="004038AB" w:rsidP="004038AB">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56D45281" w14:textId="77777777" w:rsidR="004038AB" w:rsidRPr="00297C1B" w:rsidRDefault="004038AB" w:rsidP="004038AB">
            <w:pPr>
              <w:pStyle w:val="TAL"/>
              <w:rPr>
                <w:lang w:eastAsia="zh-CN"/>
              </w:rPr>
            </w:pPr>
            <w:bookmarkStart w:id="1926" w:name="_Hlk44419112"/>
            <w:r w:rsidRPr="00297C1B">
              <w:rPr>
                <w:lang w:eastAsia="ja-JP"/>
              </w:rPr>
              <w:t>9.2.2.</w:t>
            </w:r>
            <w:bookmarkEnd w:id="1926"/>
            <w:r>
              <w:rPr>
                <w:lang w:eastAsia="ja-JP"/>
              </w:rPr>
              <w:t>59</w:t>
            </w:r>
          </w:p>
        </w:tc>
        <w:tc>
          <w:tcPr>
            <w:tcW w:w="1620" w:type="dxa"/>
            <w:tcBorders>
              <w:top w:val="single" w:sz="4" w:space="0" w:color="auto"/>
              <w:left w:val="single" w:sz="4" w:space="0" w:color="auto"/>
              <w:bottom w:val="single" w:sz="4" w:space="0" w:color="auto"/>
              <w:right w:val="single" w:sz="4" w:space="0" w:color="auto"/>
            </w:tcBorders>
          </w:tcPr>
          <w:p w14:paraId="2A6DFEFF" w14:textId="77777777" w:rsidR="004038AB" w:rsidRPr="00297C1B" w:rsidRDefault="004038AB" w:rsidP="004038AB">
            <w:pPr>
              <w:pStyle w:val="TAL"/>
              <w:rPr>
                <w:lang w:eastAsia="zh-CN"/>
              </w:rPr>
            </w:pPr>
            <w:r w:rsidRPr="00297C1B">
              <w:rPr>
                <w:i/>
                <w:lang w:eastAsia="ja-JP"/>
              </w:rPr>
              <w:t>nr-RLF-Report-r</w:t>
            </w:r>
            <w:r w:rsidRPr="00297C1B">
              <w:rPr>
                <w:lang w:eastAsia="ja-JP"/>
              </w:rPr>
              <w:t xml:space="preserve">16 IE contained in the </w:t>
            </w:r>
            <w:r w:rsidRPr="00297C1B">
              <w:rPr>
                <w:i/>
                <w:iCs/>
                <w:lang w:eastAsia="ja-JP"/>
              </w:rPr>
              <w:t>UEInformationResponse</w:t>
            </w:r>
            <w:r w:rsidRPr="00297C1B">
              <w:rPr>
                <w:lang w:eastAsia="ja-JP"/>
              </w:rPr>
              <w:t xml:space="preserve"> message (TS 38.331 [10]) or </w:t>
            </w:r>
            <w:r w:rsidRPr="00297C1B">
              <w:rPr>
                <w:i/>
              </w:rPr>
              <w:t>RLF-Report-r9</w:t>
            </w:r>
            <w:r w:rsidRPr="00297C1B">
              <w:t xml:space="preserve"> </w:t>
            </w:r>
            <w:r w:rsidRPr="00297C1B">
              <w:rPr>
                <w:lang w:eastAsia="ja-JP"/>
              </w:rPr>
              <w:t xml:space="preserve">IE contained in the </w:t>
            </w:r>
            <w:r w:rsidRPr="00297C1B">
              <w:rPr>
                <w:i/>
                <w:iCs/>
                <w:lang w:eastAsia="ja-JP"/>
              </w:rPr>
              <w:t>UEInformationResponse</w:t>
            </w:r>
            <w:r w:rsidRPr="00297C1B">
              <w:rPr>
                <w:lang w:eastAsia="ja-JP"/>
              </w:rPr>
              <w:t xml:space="preserve"> message </w:t>
            </w:r>
            <w:r w:rsidRPr="00297C1B">
              <w:rPr>
                <w:rFonts w:hint="eastAsia"/>
                <w:lang w:eastAsia="zh-CN"/>
              </w:rPr>
              <w:t>(</w:t>
            </w:r>
            <w:r w:rsidRPr="00297C1B">
              <w:rPr>
                <w:lang w:eastAsia="ja-JP"/>
              </w:rPr>
              <w:t>TS 36.331 [14])</w:t>
            </w:r>
          </w:p>
        </w:tc>
        <w:tc>
          <w:tcPr>
            <w:tcW w:w="1107" w:type="dxa"/>
            <w:tcBorders>
              <w:top w:val="single" w:sz="4" w:space="0" w:color="auto"/>
              <w:left w:val="single" w:sz="4" w:space="0" w:color="auto"/>
              <w:bottom w:val="single" w:sz="4" w:space="0" w:color="auto"/>
              <w:right w:val="single" w:sz="4" w:space="0" w:color="auto"/>
            </w:tcBorders>
          </w:tcPr>
          <w:p w14:paraId="58DC5833" w14:textId="424E217B" w:rsidR="004038AB" w:rsidRPr="00826BC3" w:rsidRDefault="004038AB" w:rsidP="004038AB">
            <w:pPr>
              <w:pStyle w:val="TAC"/>
              <w:rPr>
                <w:highlight w:val="cyan"/>
                <w:lang w:eastAsia="ja-JP"/>
              </w:rPr>
            </w:pPr>
            <w:ins w:id="1927" w:author="Ericsson User" w:date="2020-07-31T16:18:00Z">
              <w:r w:rsidRPr="00B25CB8">
                <w:rPr>
                  <w:lang w:eastAsia="ja-JP"/>
                </w:rPr>
                <w:t>–</w:t>
              </w:r>
            </w:ins>
          </w:p>
        </w:tc>
        <w:tc>
          <w:tcPr>
            <w:tcW w:w="1080" w:type="dxa"/>
            <w:tcBorders>
              <w:top w:val="single" w:sz="4" w:space="0" w:color="auto"/>
              <w:left w:val="single" w:sz="4" w:space="0" w:color="auto"/>
              <w:bottom w:val="single" w:sz="4" w:space="0" w:color="auto"/>
              <w:right w:val="single" w:sz="4" w:space="0" w:color="auto"/>
            </w:tcBorders>
          </w:tcPr>
          <w:p w14:paraId="18307505" w14:textId="77777777" w:rsidR="004038AB" w:rsidRPr="00826BC3" w:rsidRDefault="004038AB" w:rsidP="004038AB">
            <w:pPr>
              <w:pStyle w:val="TAC"/>
              <w:rPr>
                <w:highlight w:val="cyan"/>
                <w:lang w:eastAsia="ja-JP"/>
              </w:rPr>
            </w:pPr>
          </w:p>
        </w:tc>
      </w:tr>
    </w:tbl>
    <w:p w14:paraId="007370A7" w14:textId="7679799B" w:rsidR="00F1021B" w:rsidDel="00170B30" w:rsidRDefault="00F1021B" w:rsidP="00F1021B">
      <w:pPr>
        <w:rPr>
          <w:del w:id="1928" w:author="Ericsson User" w:date="2020-08-02T14:21:00Z"/>
          <w:lang w:eastAsia="zh-CN"/>
        </w:rPr>
      </w:pPr>
    </w:p>
    <w:tbl>
      <w:tblPr>
        <w:tblW w:w="0" w:type="auto"/>
        <w:jc w:val="center"/>
        <w:tblCellMar>
          <w:left w:w="0" w:type="dxa"/>
          <w:right w:w="0" w:type="dxa"/>
        </w:tblCellMar>
        <w:tblLook w:val="04A0" w:firstRow="1" w:lastRow="0" w:firstColumn="1" w:lastColumn="0" w:noHBand="0" w:noVBand="1"/>
      </w:tblPr>
      <w:tblGrid>
        <w:gridCol w:w="2652"/>
        <w:gridCol w:w="6782"/>
      </w:tblGrid>
      <w:tr w:rsidR="00F1021B" w:rsidRPr="00297C1B" w:rsidDel="00170B30" w14:paraId="13D9E92E" w14:textId="04A1390A" w:rsidTr="00D40633">
        <w:trPr>
          <w:trHeight w:val="246"/>
          <w:jc w:val="center"/>
          <w:del w:id="1929" w:author="Ericsson User" w:date="2020-08-02T14:21:00Z"/>
        </w:trPr>
        <w:tc>
          <w:tcPr>
            <w:tcW w:w="2651"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14:paraId="67B557C9" w14:textId="4EFCEFFB" w:rsidR="00F1021B" w:rsidRPr="00297C1B" w:rsidDel="00170B30" w:rsidRDefault="00F1021B" w:rsidP="00D40633">
            <w:pPr>
              <w:pStyle w:val="TAH"/>
              <w:rPr>
                <w:del w:id="1930" w:author="Ericsson User" w:date="2020-08-02T14:21:00Z"/>
                <w:lang w:eastAsia="ja-JP"/>
              </w:rPr>
            </w:pPr>
            <w:del w:id="1931" w:author="Ericsson User" w:date="2020-08-02T14:21:00Z">
              <w:r w:rsidRPr="00297C1B" w:rsidDel="00170B30">
                <w:rPr>
                  <w:lang w:eastAsia="ja-JP"/>
                </w:rPr>
                <w:lastRenderedPageBreak/>
                <w:delText>Condition</w:delText>
              </w:r>
            </w:del>
          </w:p>
        </w:tc>
        <w:tc>
          <w:tcPr>
            <w:tcW w:w="6782"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14:paraId="32F59ECD" w14:textId="0AB609C3" w:rsidR="00F1021B" w:rsidRPr="00297C1B" w:rsidDel="00170B30" w:rsidRDefault="00F1021B" w:rsidP="00D40633">
            <w:pPr>
              <w:pStyle w:val="TAH"/>
              <w:rPr>
                <w:del w:id="1932" w:author="Ericsson User" w:date="2020-08-02T14:21:00Z"/>
                <w:lang w:eastAsia="ja-JP"/>
              </w:rPr>
            </w:pPr>
            <w:del w:id="1933" w:author="Ericsson User" w:date="2020-08-02T14:21:00Z">
              <w:r w:rsidRPr="00297C1B" w:rsidDel="00170B30">
                <w:rPr>
                  <w:lang w:eastAsia="ja-JP"/>
                </w:rPr>
                <w:delText>Explanation</w:delText>
              </w:r>
            </w:del>
          </w:p>
        </w:tc>
      </w:tr>
      <w:tr w:rsidR="00F1021B" w:rsidRPr="00297C1B" w:rsidDel="00170B30" w14:paraId="53264C34" w14:textId="4810F911" w:rsidTr="00D40633">
        <w:trPr>
          <w:trHeight w:val="401"/>
          <w:jc w:val="center"/>
          <w:del w:id="1934" w:author="Ericsson User" w:date="2020-08-02T14:21:00Z"/>
        </w:trPr>
        <w:tc>
          <w:tcPr>
            <w:tcW w:w="265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14:paraId="29D340DC" w14:textId="2151BF12" w:rsidR="00F1021B" w:rsidRPr="00297C1B" w:rsidDel="00170B30" w:rsidRDefault="00F1021B" w:rsidP="00D40633">
            <w:pPr>
              <w:pStyle w:val="TAL"/>
              <w:rPr>
                <w:del w:id="1935" w:author="Ericsson User" w:date="2020-08-02T14:21:00Z"/>
                <w:lang w:eastAsia="ja-JP"/>
              </w:rPr>
            </w:pPr>
            <w:del w:id="1936" w:author="Ericsson User" w:date="2020-08-02T14:21:00Z">
              <w:r w:rsidRPr="00297C1B" w:rsidDel="00170B30">
                <w:rPr>
                  <w:lang w:eastAsia="ja-JP"/>
                </w:rPr>
                <w:delText>ifUERLFReportContainerAbsent</w:delText>
              </w:r>
            </w:del>
          </w:p>
        </w:tc>
        <w:tc>
          <w:tcPr>
            <w:tcW w:w="6782" w:type="dxa"/>
            <w:tcBorders>
              <w:top w:val="nil"/>
              <w:left w:val="nil"/>
              <w:bottom w:val="single" w:sz="8" w:space="0" w:color="auto"/>
              <w:right w:val="single" w:sz="8" w:space="0" w:color="auto"/>
            </w:tcBorders>
            <w:tcMar>
              <w:top w:w="0" w:type="dxa"/>
              <w:left w:w="45" w:type="dxa"/>
              <w:bottom w:w="0" w:type="dxa"/>
              <w:right w:w="45" w:type="dxa"/>
            </w:tcMar>
            <w:hideMark/>
          </w:tcPr>
          <w:p w14:paraId="286C05C6" w14:textId="3E01045B" w:rsidR="00F1021B" w:rsidRPr="00297C1B" w:rsidDel="00170B30" w:rsidRDefault="00F1021B" w:rsidP="00D40633">
            <w:pPr>
              <w:pStyle w:val="TAL"/>
              <w:rPr>
                <w:del w:id="1937" w:author="Ericsson User" w:date="2020-08-02T14:21:00Z"/>
                <w:lang w:eastAsia="ja-JP"/>
              </w:rPr>
            </w:pPr>
            <w:del w:id="1938" w:author="Ericsson User" w:date="2020-08-02T14:21:00Z">
              <w:r w:rsidRPr="00297C1B" w:rsidDel="00170B30">
                <w:rPr>
                  <w:lang w:eastAsia="ja-JP"/>
                </w:rPr>
                <w:delText>This IE shall be present if the UE RLF Report Container IE is absent</w:delText>
              </w:r>
            </w:del>
          </w:p>
        </w:tc>
      </w:tr>
    </w:tbl>
    <w:p w14:paraId="7F464778" w14:textId="57025F47" w:rsidR="00F1021B" w:rsidRDefault="00F1021B" w:rsidP="00F1021B">
      <w:pPr>
        <w:rPr>
          <w:ins w:id="1939" w:author="Ericsson User" w:date="2020-08-02T14:21:00Z"/>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1940" w:author="Ericsson User" w:date="2020-08-02T14:22:00Z">
          <w:tblPr>
            <w:tblW w:w="0" w:type="auto"/>
            <w:jc w:val="center"/>
            <w:tblCellMar>
              <w:left w:w="0" w:type="dxa"/>
              <w:right w:w="0" w:type="dxa"/>
            </w:tblCellMar>
            <w:tblLook w:val="04A0" w:firstRow="1" w:lastRow="0" w:firstColumn="1" w:lastColumn="0" w:noHBand="0" w:noVBand="1"/>
          </w:tblPr>
        </w:tblPrChange>
      </w:tblPr>
      <w:tblGrid>
        <w:gridCol w:w="2652"/>
        <w:gridCol w:w="6782"/>
        <w:tblGridChange w:id="1941">
          <w:tblGrid>
            <w:gridCol w:w="2652"/>
            <w:gridCol w:w="6782"/>
          </w:tblGrid>
        </w:tblGridChange>
      </w:tblGrid>
      <w:tr w:rsidR="00170B30" w:rsidRPr="00297C1B" w14:paraId="6B90B9B6" w14:textId="77777777" w:rsidTr="00170B30">
        <w:trPr>
          <w:trHeight w:val="246"/>
          <w:jc w:val="center"/>
          <w:ins w:id="1942" w:author="Ericsson User" w:date="2020-08-02T14:21:00Z"/>
          <w:trPrChange w:id="1943" w:author="Ericsson User" w:date="2020-08-02T14:22:00Z">
            <w:trPr>
              <w:trHeight w:val="246"/>
              <w:jc w:val="center"/>
            </w:trPr>
          </w:trPrChange>
        </w:trPr>
        <w:tc>
          <w:tcPr>
            <w:tcW w:w="2651" w:type="dxa"/>
            <w:tcMar>
              <w:top w:w="0" w:type="dxa"/>
              <w:left w:w="45" w:type="dxa"/>
              <w:bottom w:w="0" w:type="dxa"/>
              <w:right w:w="45" w:type="dxa"/>
            </w:tcMar>
            <w:hideMark/>
            <w:tcPrChange w:id="1944" w:author="Ericsson User" w:date="2020-08-02T14:22:00Z">
              <w:tcPr>
                <w:tcW w:w="2651"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tcPrChange>
          </w:tcPr>
          <w:p w14:paraId="61D6518A" w14:textId="77777777" w:rsidR="00170B30" w:rsidRPr="00170B30" w:rsidRDefault="00170B30" w:rsidP="00170B30">
            <w:pPr>
              <w:pStyle w:val="TAH"/>
              <w:rPr>
                <w:ins w:id="1945" w:author="Ericsson User" w:date="2020-08-02T14:21:00Z"/>
                <w:lang w:eastAsia="ja-JP"/>
              </w:rPr>
            </w:pPr>
            <w:ins w:id="1946" w:author="Ericsson User" w:date="2020-08-02T14:21:00Z">
              <w:r w:rsidRPr="00170B30">
                <w:rPr>
                  <w:lang w:eastAsia="ja-JP"/>
                </w:rPr>
                <w:t>Condition</w:t>
              </w:r>
            </w:ins>
          </w:p>
        </w:tc>
        <w:tc>
          <w:tcPr>
            <w:tcW w:w="6782" w:type="dxa"/>
            <w:tcMar>
              <w:top w:w="0" w:type="dxa"/>
              <w:left w:w="45" w:type="dxa"/>
              <w:bottom w:w="0" w:type="dxa"/>
              <w:right w:w="45" w:type="dxa"/>
            </w:tcMar>
            <w:hideMark/>
            <w:tcPrChange w:id="1947" w:author="Ericsson User" w:date="2020-08-02T14:22:00Z">
              <w:tcPr>
                <w:tcW w:w="6782"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tcPrChange>
          </w:tcPr>
          <w:p w14:paraId="7602FC29" w14:textId="77777777" w:rsidR="00170B30" w:rsidRPr="00170B30" w:rsidRDefault="00170B30" w:rsidP="00170B30">
            <w:pPr>
              <w:pStyle w:val="TAH"/>
              <w:rPr>
                <w:ins w:id="1948" w:author="Ericsson User" w:date="2020-08-02T14:21:00Z"/>
                <w:lang w:eastAsia="ja-JP"/>
              </w:rPr>
            </w:pPr>
            <w:ins w:id="1949" w:author="Ericsson User" w:date="2020-08-02T14:21:00Z">
              <w:r w:rsidRPr="00170B30">
                <w:rPr>
                  <w:lang w:eastAsia="ja-JP"/>
                </w:rPr>
                <w:t>Explanation</w:t>
              </w:r>
            </w:ins>
          </w:p>
        </w:tc>
      </w:tr>
      <w:tr w:rsidR="00170B30" w:rsidRPr="00297C1B" w14:paraId="75CEF40E" w14:textId="77777777" w:rsidTr="00170B30">
        <w:trPr>
          <w:trHeight w:val="401"/>
          <w:jc w:val="center"/>
          <w:ins w:id="1950" w:author="Ericsson User" w:date="2020-08-02T14:21:00Z"/>
          <w:trPrChange w:id="1951" w:author="Ericsson User" w:date="2020-08-02T14:22:00Z">
            <w:trPr>
              <w:trHeight w:val="401"/>
              <w:jc w:val="center"/>
            </w:trPr>
          </w:trPrChange>
        </w:trPr>
        <w:tc>
          <w:tcPr>
            <w:tcW w:w="2651" w:type="dxa"/>
            <w:tcMar>
              <w:top w:w="0" w:type="dxa"/>
              <w:left w:w="45" w:type="dxa"/>
              <w:bottom w:w="0" w:type="dxa"/>
              <w:right w:w="45" w:type="dxa"/>
            </w:tcMar>
            <w:hideMark/>
            <w:tcPrChange w:id="1952" w:author="Ericsson User" w:date="2020-08-02T14:22:00Z">
              <w:tcPr>
                <w:tcW w:w="2651"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tcPrChange>
          </w:tcPr>
          <w:p w14:paraId="2A316F08" w14:textId="77777777" w:rsidR="00170B30" w:rsidRPr="00170B30" w:rsidRDefault="00170B30" w:rsidP="00170B30">
            <w:pPr>
              <w:pStyle w:val="TAL"/>
              <w:rPr>
                <w:ins w:id="1953" w:author="Ericsson User" w:date="2020-08-02T14:21:00Z"/>
                <w:lang w:eastAsia="ja-JP"/>
              </w:rPr>
            </w:pPr>
            <w:ins w:id="1954" w:author="Ericsson User" w:date="2020-08-02T14:21:00Z">
              <w:r w:rsidRPr="00170B30">
                <w:rPr>
                  <w:lang w:eastAsia="ja-JP"/>
                </w:rPr>
                <w:t>ifUERLFReportContainerAbsent</w:t>
              </w:r>
            </w:ins>
          </w:p>
        </w:tc>
        <w:tc>
          <w:tcPr>
            <w:tcW w:w="6782" w:type="dxa"/>
            <w:tcMar>
              <w:top w:w="0" w:type="dxa"/>
              <w:left w:w="45" w:type="dxa"/>
              <w:bottom w:w="0" w:type="dxa"/>
              <w:right w:w="45" w:type="dxa"/>
            </w:tcMar>
            <w:hideMark/>
            <w:tcPrChange w:id="1955" w:author="Ericsson User" w:date="2020-08-02T14:22:00Z">
              <w:tcPr>
                <w:tcW w:w="6782" w:type="dxa"/>
                <w:tcBorders>
                  <w:top w:val="nil"/>
                  <w:left w:val="nil"/>
                  <w:bottom w:val="single" w:sz="8" w:space="0" w:color="auto"/>
                  <w:right w:val="single" w:sz="8" w:space="0" w:color="auto"/>
                </w:tcBorders>
                <w:tcMar>
                  <w:top w:w="0" w:type="dxa"/>
                  <w:left w:w="45" w:type="dxa"/>
                  <w:bottom w:w="0" w:type="dxa"/>
                  <w:right w:w="45" w:type="dxa"/>
                </w:tcMar>
                <w:hideMark/>
              </w:tcPr>
            </w:tcPrChange>
          </w:tcPr>
          <w:p w14:paraId="457D5FBF" w14:textId="77777777" w:rsidR="00170B30" w:rsidRPr="00170B30" w:rsidRDefault="00170B30" w:rsidP="00170B30">
            <w:pPr>
              <w:pStyle w:val="TAL"/>
              <w:rPr>
                <w:ins w:id="1956" w:author="Ericsson User" w:date="2020-08-02T14:21:00Z"/>
                <w:lang w:eastAsia="ja-JP"/>
              </w:rPr>
            </w:pPr>
            <w:ins w:id="1957" w:author="Ericsson User" w:date="2020-08-02T14:21:00Z">
              <w:r w:rsidRPr="00170B30">
                <w:rPr>
                  <w:lang w:eastAsia="ja-JP"/>
                </w:rPr>
                <w:t>This IE shall be present if the UE RLF Report Container IE is absent</w:t>
              </w:r>
            </w:ins>
          </w:p>
        </w:tc>
      </w:tr>
    </w:tbl>
    <w:p w14:paraId="110E04AE" w14:textId="77777777" w:rsidR="00170B30" w:rsidRPr="00297C1B" w:rsidRDefault="00170B30" w:rsidP="00F1021B">
      <w:pPr>
        <w:rPr>
          <w:lang w:eastAsia="zh-CN"/>
        </w:rPr>
      </w:pPr>
    </w:p>
    <w:p w14:paraId="4630CBF7" w14:textId="77777777" w:rsidR="00F1021B" w:rsidRPr="00297C1B" w:rsidRDefault="00F1021B" w:rsidP="00F1021B">
      <w:pPr>
        <w:pStyle w:val="Heading4"/>
      </w:pPr>
      <w:bookmarkStart w:id="1958" w:name="_Hlk44419125"/>
      <w:bookmarkStart w:id="1959" w:name="_Toc14207740"/>
      <w:bookmarkStart w:id="1960" w:name="_Toc44497541"/>
      <w:bookmarkStart w:id="1961" w:name="_Toc45107929"/>
      <w:bookmarkStart w:id="1962" w:name="_Toc45901549"/>
      <w:r w:rsidRPr="00297C1B">
        <w:rPr>
          <w:rFonts w:hint="eastAsia"/>
          <w:lang w:eastAsia="zh-CN"/>
        </w:rPr>
        <w:t>9.1.3.</w:t>
      </w:r>
      <w:bookmarkEnd w:id="1958"/>
      <w:r>
        <w:rPr>
          <w:lang w:eastAsia="zh-CN"/>
        </w:rPr>
        <w:t>17</w:t>
      </w:r>
      <w:r w:rsidRPr="00297C1B">
        <w:tab/>
      </w:r>
      <w:r w:rsidRPr="00297C1B">
        <w:rPr>
          <w:szCs w:val="24"/>
          <w:lang w:eastAsia="zh-CN"/>
        </w:rPr>
        <w:t>HANDOVER</w:t>
      </w:r>
      <w:r w:rsidRPr="00297C1B">
        <w:rPr>
          <w:szCs w:val="24"/>
        </w:rPr>
        <w:t xml:space="preserve"> REPORT</w:t>
      </w:r>
      <w:bookmarkEnd w:id="1959"/>
      <w:bookmarkEnd w:id="1960"/>
      <w:bookmarkEnd w:id="1961"/>
      <w:bookmarkEnd w:id="1962"/>
    </w:p>
    <w:p w14:paraId="590DA8DB" w14:textId="77777777" w:rsidR="00F1021B" w:rsidRPr="00AA5DA2" w:rsidRDefault="00F1021B" w:rsidP="00F1021B">
      <w:r w:rsidRPr="00297C1B">
        <w:t xml:space="preserve">This message is sent by </w:t>
      </w:r>
      <w:r w:rsidRPr="00297C1B">
        <w:rPr>
          <w:rFonts w:hint="eastAsia"/>
          <w:lang w:eastAsia="zh-CN"/>
        </w:rPr>
        <w:t>NG-RAN node</w:t>
      </w:r>
      <w:r w:rsidRPr="00297C1B">
        <w:rPr>
          <w:vertAlign w:val="subscript"/>
        </w:rPr>
        <w:t>1</w:t>
      </w:r>
      <w:r w:rsidRPr="00297C1B">
        <w:t xml:space="preserve"> to NG-RAN node</w:t>
      </w:r>
      <w:r w:rsidRPr="00297C1B">
        <w:rPr>
          <w:vertAlign w:val="subscript"/>
        </w:rPr>
        <w:t>2</w:t>
      </w:r>
      <w:r w:rsidRPr="00297C1B">
        <w:t xml:space="preserve"> to report a handover fai</w:t>
      </w:r>
      <w:r w:rsidRPr="00AA5DA2">
        <w:t>lure event</w:t>
      </w:r>
      <w:r>
        <w:rPr>
          <w:rFonts w:hint="eastAsia"/>
          <w:lang w:eastAsia="zh-CN"/>
        </w:rPr>
        <w:t xml:space="preserve">, </w:t>
      </w:r>
      <w:r w:rsidRPr="00AA5DA2">
        <w:t>or other critical mobility problem.</w:t>
      </w:r>
    </w:p>
    <w:p w14:paraId="7C13C980" w14:textId="77777777" w:rsidR="00F1021B" w:rsidRPr="00AA5DA2" w:rsidRDefault="00F1021B" w:rsidP="00F1021B">
      <w:pPr>
        <w:rPr>
          <w:rFonts w:eastAsia="Batang"/>
        </w:rPr>
      </w:pPr>
      <w:r w:rsidRPr="00AA5DA2">
        <w:t xml:space="preserve">Direction: </w:t>
      </w:r>
      <w:r>
        <w:rPr>
          <w:rFonts w:hint="eastAsia"/>
          <w:lang w:eastAsia="zh-CN"/>
        </w:rPr>
        <w:t>NG-RAN node</w:t>
      </w:r>
      <w:r w:rsidRPr="00AA5DA2">
        <w:rPr>
          <w:vertAlign w:val="subscript"/>
        </w:rPr>
        <w:t xml:space="preserve"> 1</w:t>
      </w:r>
      <w:r w:rsidRPr="00AA5DA2">
        <w:t xml:space="preserve"> </w:t>
      </w:r>
      <w:r w:rsidRPr="00AA5DA2">
        <w:sym w:font="Symbol" w:char="F0AE"/>
      </w:r>
      <w:r w:rsidRPr="00AA5DA2">
        <w:t xml:space="preserve"> </w:t>
      </w:r>
      <w:r>
        <w:rPr>
          <w:rFonts w:hint="eastAsia"/>
          <w:lang w:eastAsia="zh-CN"/>
        </w:rPr>
        <w:t>NG-RAN node</w:t>
      </w:r>
      <w:r w:rsidRPr="00AA5DA2">
        <w:rPr>
          <w:vertAlign w:val="subscript"/>
        </w:rPr>
        <w:t xml:space="preserve"> 2</w:t>
      </w:r>
      <w:r w:rsidRPr="00AA5DA2">
        <w:t>.</w:t>
      </w:r>
    </w:p>
    <w:tbl>
      <w:tblPr>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1260"/>
        <w:gridCol w:w="900"/>
        <w:gridCol w:w="1620"/>
        <w:gridCol w:w="1827"/>
        <w:gridCol w:w="1080"/>
        <w:gridCol w:w="1080"/>
      </w:tblGrid>
      <w:tr w:rsidR="00F1021B" w:rsidRPr="00AA5DA2" w14:paraId="5C6715F5" w14:textId="77777777" w:rsidTr="00D40633">
        <w:tc>
          <w:tcPr>
            <w:tcW w:w="2122" w:type="dxa"/>
          </w:tcPr>
          <w:p w14:paraId="1E261B94" w14:textId="77777777" w:rsidR="00F1021B" w:rsidRPr="00AA5DA2" w:rsidRDefault="00F1021B" w:rsidP="00D40633">
            <w:pPr>
              <w:pStyle w:val="TAH"/>
              <w:rPr>
                <w:lang w:eastAsia="ja-JP"/>
              </w:rPr>
            </w:pPr>
            <w:r w:rsidRPr="00AA5DA2">
              <w:rPr>
                <w:lang w:eastAsia="ja-JP"/>
              </w:rPr>
              <w:lastRenderedPageBreak/>
              <w:t>IE/Group Name</w:t>
            </w:r>
          </w:p>
        </w:tc>
        <w:tc>
          <w:tcPr>
            <w:tcW w:w="1260" w:type="dxa"/>
          </w:tcPr>
          <w:p w14:paraId="36FCBBC8" w14:textId="77777777" w:rsidR="00F1021B" w:rsidRPr="00AA5DA2" w:rsidRDefault="00F1021B" w:rsidP="00D40633">
            <w:pPr>
              <w:pStyle w:val="TAH"/>
              <w:rPr>
                <w:lang w:eastAsia="ja-JP"/>
              </w:rPr>
            </w:pPr>
            <w:r w:rsidRPr="00AA5DA2">
              <w:rPr>
                <w:lang w:eastAsia="ja-JP"/>
              </w:rPr>
              <w:t>Presence</w:t>
            </w:r>
          </w:p>
        </w:tc>
        <w:tc>
          <w:tcPr>
            <w:tcW w:w="900" w:type="dxa"/>
          </w:tcPr>
          <w:p w14:paraId="18BCB848" w14:textId="77777777" w:rsidR="00F1021B" w:rsidRPr="00AA5DA2" w:rsidRDefault="00F1021B" w:rsidP="00D40633">
            <w:pPr>
              <w:pStyle w:val="TAH"/>
              <w:rPr>
                <w:lang w:eastAsia="ja-JP"/>
              </w:rPr>
            </w:pPr>
            <w:r w:rsidRPr="00AA5DA2">
              <w:rPr>
                <w:lang w:eastAsia="ja-JP"/>
              </w:rPr>
              <w:t>Range</w:t>
            </w:r>
          </w:p>
        </w:tc>
        <w:tc>
          <w:tcPr>
            <w:tcW w:w="1620" w:type="dxa"/>
          </w:tcPr>
          <w:p w14:paraId="1AF666B8" w14:textId="77777777" w:rsidR="00F1021B" w:rsidRPr="00AA5DA2" w:rsidRDefault="00F1021B" w:rsidP="00D40633">
            <w:pPr>
              <w:pStyle w:val="TAH"/>
              <w:rPr>
                <w:lang w:eastAsia="ja-JP"/>
              </w:rPr>
            </w:pPr>
            <w:r w:rsidRPr="00AA5DA2">
              <w:rPr>
                <w:lang w:eastAsia="ja-JP"/>
              </w:rPr>
              <w:t>IE type and reference</w:t>
            </w:r>
          </w:p>
        </w:tc>
        <w:tc>
          <w:tcPr>
            <w:tcW w:w="1827" w:type="dxa"/>
          </w:tcPr>
          <w:p w14:paraId="79CF5C09" w14:textId="77777777" w:rsidR="00F1021B" w:rsidRPr="00AA5DA2" w:rsidRDefault="00F1021B" w:rsidP="00D40633">
            <w:pPr>
              <w:pStyle w:val="TAH"/>
              <w:rPr>
                <w:lang w:eastAsia="ja-JP"/>
              </w:rPr>
            </w:pPr>
            <w:r w:rsidRPr="00AA5DA2">
              <w:rPr>
                <w:lang w:eastAsia="ja-JP"/>
              </w:rPr>
              <w:t>Semantics description</w:t>
            </w:r>
          </w:p>
        </w:tc>
        <w:tc>
          <w:tcPr>
            <w:tcW w:w="1080" w:type="dxa"/>
          </w:tcPr>
          <w:p w14:paraId="230AB224" w14:textId="77777777" w:rsidR="00F1021B" w:rsidRPr="00AA5DA2" w:rsidRDefault="00F1021B" w:rsidP="00D40633">
            <w:pPr>
              <w:pStyle w:val="TAH"/>
              <w:rPr>
                <w:lang w:eastAsia="ja-JP"/>
              </w:rPr>
            </w:pPr>
            <w:r w:rsidRPr="00AA5DA2">
              <w:rPr>
                <w:lang w:eastAsia="ja-JP"/>
              </w:rPr>
              <w:t>Criticality</w:t>
            </w:r>
          </w:p>
        </w:tc>
        <w:tc>
          <w:tcPr>
            <w:tcW w:w="1080" w:type="dxa"/>
          </w:tcPr>
          <w:p w14:paraId="6C60E611" w14:textId="77777777" w:rsidR="00F1021B" w:rsidRPr="00AA5DA2" w:rsidRDefault="00F1021B" w:rsidP="00D40633">
            <w:pPr>
              <w:pStyle w:val="TAH"/>
              <w:rPr>
                <w:b w:val="0"/>
                <w:lang w:eastAsia="ja-JP"/>
              </w:rPr>
            </w:pPr>
            <w:r w:rsidRPr="00AA5DA2">
              <w:rPr>
                <w:lang w:eastAsia="ja-JP"/>
              </w:rPr>
              <w:t>Assigned Criticality</w:t>
            </w:r>
          </w:p>
        </w:tc>
      </w:tr>
      <w:tr w:rsidR="00F1021B" w:rsidRPr="00AA5DA2" w14:paraId="6740C32B" w14:textId="77777777" w:rsidTr="00D40633">
        <w:tc>
          <w:tcPr>
            <w:tcW w:w="2122" w:type="dxa"/>
          </w:tcPr>
          <w:p w14:paraId="79C2348A" w14:textId="77777777" w:rsidR="00F1021B" w:rsidRPr="00AA5DA2" w:rsidRDefault="00F1021B" w:rsidP="00D40633">
            <w:pPr>
              <w:pStyle w:val="TAL"/>
              <w:rPr>
                <w:lang w:eastAsia="ja-JP"/>
              </w:rPr>
            </w:pPr>
            <w:r w:rsidRPr="00AA5DA2">
              <w:rPr>
                <w:lang w:eastAsia="ja-JP"/>
              </w:rPr>
              <w:t>Message Type</w:t>
            </w:r>
          </w:p>
        </w:tc>
        <w:tc>
          <w:tcPr>
            <w:tcW w:w="1260" w:type="dxa"/>
          </w:tcPr>
          <w:p w14:paraId="2A66787D" w14:textId="77777777" w:rsidR="00F1021B" w:rsidRPr="00AA5DA2" w:rsidRDefault="00F1021B" w:rsidP="00D40633">
            <w:pPr>
              <w:pStyle w:val="TAL"/>
              <w:rPr>
                <w:lang w:eastAsia="ja-JP"/>
              </w:rPr>
            </w:pPr>
            <w:r w:rsidRPr="00AA5DA2">
              <w:rPr>
                <w:lang w:eastAsia="ja-JP"/>
              </w:rPr>
              <w:t>M</w:t>
            </w:r>
          </w:p>
        </w:tc>
        <w:tc>
          <w:tcPr>
            <w:tcW w:w="900" w:type="dxa"/>
          </w:tcPr>
          <w:p w14:paraId="38290BAF" w14:textId="77777777" w:rsidR="00F1021B" w:rsidRPr="00AA5DA2" w:rsidRDefault="00F1021B" w:rsidP="00D40633">
            <w:pPr>
              <w:pStyle w:val="TAL"/>
              <w:rPr>
                <w:lang w:eastAsia="ja-JP"/>
              </w:rPr>
            </w:pPr>
          </w:p>
        </w:tc>
        <w:tc>
          <w:tcPr>
            <w:tcW w:w="1620" w:type="dxa"/>
          </w:tcPr>
          <w:p w14:paraId="19B1FBDD" w14:textId="77777777" w:rsidR="00F1021B" w:rsidRPr="00AA5DA2" w:rsidRDefault="00F1021B" w:rsidP="00D40633">
            <w:pPr>
              <w:pStyle w:val="TAL"/>
              <w:rPr>
                <w:lang w:eastAsia="ja-JP"/>
              </w:rPr>
            </w:pPr>
            <w:r w:rsidRPr="0090263D">
              <w:rPr>
                <w:lang w:eastAsia="ja-JP"/>
              </w:rPr>
              <w:t>9.2.3.1</w:t>
            </w:r>
          </w:p>
        </w:tc>
        <w:tc>
          <w:tcPr>
            <w:tcW w:w="1827" w:type="dxa"/>
          </w:tcPr>
          <w:p w14:paraId="5C18051B" w14:textId="77777777" w:rsidR="00F1021B" w:rsidRPr="00AA5DA2" w:rsidRDefault="00F1021B" w:rsidP="00D40633">
            <w:pPr>
              <w:pStyle w:val="TAL"/>
              <w:rPr>
                <w:lang w:eastAsia="ja-JP"/>
              </w:rPr>
            </w:pPr>
          </w:p>
        </w:tc>
        <w:tc>
          <w:tcPr>
            <w:tcW w:w="1080" w:type="dxa"/>
          </w:tcPr>
          <w:p w14:paraId="2088C303" w14:textId="77777777" w:rsidR="00F1021B" w:rsidRPr="00AA5DA2" w:rsidRDefault="00F1021B" w:rsidP="00D40633">
            <w:pPr>
              <w:pStyle w:val="TAC"/>
              <w:rPr>
                <w:lang w:eastAsia="ja-JP"/>
              </w:rPr>
            </w:pPr>
            <w:r w:rsidRPr="00AA5DA2">
              <w:rPr>
                <w:lang w:eastAsia="ja-JP"/>
              </w:rPr>
              <w:t>YES</w:t>
            </w:r>
          </w:p>
        </w:tc>
        <w:tc>
          <w:tcPr>
            <w:tcW w:w="1080" w:type="dxa"/>
          </w:tcPr>
          <w:p w14:paraId="39AE1AA3" w14:textId="77777777" w:rsidR="00F1021B" w:rsidRPr="00AA5DA2" w:rsidRDefault="00F1021B" w:rsidP="00D40633">
            <w:pPr>
              <w:pStyle w:val="TAC"/>
              <w:rPr>
                <w:lang w:eastAsia="ja-JP"/>
              </w:rPr>
            </w:pPr>
            <w:r w:rsidRPr="00AA5DA2">
              <w:rPr>
                <w:lang w:eastAsia="ja-JP"/>
              </w:rPr>
              <w:t>ignore</w:t>
            </w:r>
          </w:p>
        </w:tc>
      </w:tr>
      <w:tr w:rsidR="00F1021B" w:rsidRPr="00AA5DA2" w14:paraId="49076EB2" w14:textId="77777777" w:rsidTr="00D40633">
        <w:tc>
          <w:tcPr>
            <w:tcW w:w="2122" w:type="dxa"/>
          </w:tcPr>
          <w:p w14:paraId="3A8C2E4D" w14:textId="77777777" w:rsidR="00F1021B" w:rsidRPr="00AA5DA2" w:rsidRDefault="00F1021B" w:rsidP="00D40633">
            <w:pPr>
              <w:pStyle w:val="TAL"/>
              <w:rPr>
                <w:lang w:eastAsia="ja-JP"/>
              </w:rPr>
            </w:pPr>
            <w:r>
              <w:rPr>
                <w:rFonts w:hint="eastAsia"/>
                <w:lang w:eastAsia="zh-CN"/>
              </w:rPr>
              <w:t>Handover</w:t>
            </w:r>
            <w:r w:rsidRPr="00AA5DA2">
              <w:rPr>
                <w:lang w:eastAsia="ja-JP"/>
              </w:rPr>
              <w:t xml:space="preserve"> Report Type</w:t>
            </w:r>
          </w:p>
        </w:tc>
        <w:tc>
          <w:tcPr>
            <w:tcW w:w="1260" w:type="dxa"/>
          </w:tcPr>
          <w:p w14:paraId="2ED9061B" w14:textId="77777777" w:rsidR="00F1021B" w:rsidRPr="00AA5DA2" w:rsidRDefault="00F1021B" w:rsidP="00D40633">
            <w:pPr>
              <w:pStyle w:val="TAL"/>
              <w:rPr>
                <w:lang w:eastAsia="ja-JP"/>
              </w:rPr>
            </w:pPr>
            <w:r w:rsidRPr="00AA5DA2">
              <w:rPr>
                <w:lang w:eastAsia="ja-JP"/>
              </w:rPr>
              <w:t>M</w:t>
            </w:r>
          </w:p>
        </w:tc>
        <w:tc>
          <w:tcPr>
            <w:tcW w:w="900" w:type="dxa"/>
          </w:tcPr>
          <w:p w14:paraId="56CC143F" w14:textId="77777777" w:rsidR="00F1021B" w:rsidRPr="00AA5DA2" w:rsidRDefault="00F1021B" w:rsidP="00D40633">
            <w:pPr>
              <w:pStyle w:val="TAL"/>
              <w:rPr>
                <w:lang w:eastAsia="ja-JP"/>
              </w:rPr>
            </w:pPr>
          </w:p>
        </w:tc>
        <w:tc>
          <w:tcPr>
            <w:tcW w:w="1620" w:type="dxa"/>
          </w:tcPr>
          <w:p w14:paraId="6E3197F0" w14:textId="77777777" w:rsidR="00F1021B" w:rsidRPr="00AA5DA2" w:rsidRDefault="00F1021B" w:rsidP="00D40633">
            <w:pPr>
              <w:pStyle w:val="TAL"/>
              <w:rPr>
                <w:lang w:eastAsia="ja-JP"/>
              </w:rPr>
            </w:pPr>
            <w:r w:rsidRPr="00AA5DA2">
              <w:rPr>
                <w:lang w:eastAsia="ja-JP"/>
              </w:rPr>
              <w:t>ENUMERATED (HO too early, HO to wrong cell,</w:t>
            </w:r>
            <w:r>
              <w:rPr>
                <w:lang w:eastAsia="ja-JP"/>
              </w:rPr>
              <w:t xml:space="preserve"> Inter-system ping-pong…</w:t>
            </w:r>
            <w:r w:rsidRPr="00AA5DA2">
              <w:rPr>
                <w:lang w:eastAsia="ja-JP"/>
              </w:rPr>
              <w:t>)</w:t>
            </w:r>
          </w:p>
        </w:tc>
        <w:tc>
          <w:tcPr>
            <w:tcW w:w="1827" w:type="dxa"/>
          </w:tcPr>
          <w:p w14:paraId="7F9ED755" w14:textId="77777777" w:rsidR="00F1021B" w:rsidRPr="00AA5DA2" w:rsidRDefault="00F1021B" w:rsidP="00D40633">
            <w:pPr>
              <w:pStyle w:val="TAL"/>
              <w:rPr>
                <w:lang w:eastAsia="ja-JP"/>
              </w:rPr>
            </w:pPr>
          </w:p>
        </w:tc>
        <w:tc>
          <w:tcPr>
            <w:tcW w:w="1080" w:type="dxa"/>
          </w:tcPr>
          <w:p w14:paraId="0BB7CF8B" w14:textId="77777777" w:rsidR="00F1021B" w:rsidRPr="00AA5DA2" w:rsidRDefault="00F1021B" w:rsidP="00D40633">
            <w:pPr>
              <w:pStyle w:val="TAC"/>
              <w:rPr>
                <w:lang w:eastAsia="ja-JP"/>
              </w:rPr>
            </w:pPr>
            <w:r w:rsidRPr="00AA5DA2">
              <w:rPr>
                <w:lang w:eastAsia="ja-JP"/>
              </w:rPr>
              <w:t>YES</w:t>
            </w:r>
          </w:p>
        </w:tc>
        <w:tc>
          <w:tcPr>
            <w:tcW w:w="1080" w:type="dxa"/>
          </w:tcPr>
          <w:p w14:paraId="25A1BE1F" w14:textId="77777777" w:rsidR="00F1021B" w:rsidRPr="00AA5DA2" w:rsidRDefault="00F1021B" w:rsidP="00D40633">
            <w:pPr>
              <w:pStyle w:val="TAC"/>
              <w:rPr>
                <w:lang w:eastAsia="ja-JP"/>
              </w:rPr>
            </w:pPr>
            <w:r w:rsidRPr="00AA5DA2">
              <w:rPr>
                <w:lang w:eastAsia="ja-JP"/>
              </w:rPr>
              <w:t>ignore</w:t>
            </w:r>
          </w:p>
        </w:tc>
      </w:tr>
      <w:tr w:rsidR="00F1021B" w:rsidRPr="00AA5DA2" w14:paraId="43712C5F" w14:textId="77777777" w:rsidTr="00D40633">
        <w:tc>
          <w:tcPr>
            <w:tcW w:w="2122" w:type="dxa"/>
          </w:tcPr>
          <w:p w14:paraId="3D2E8EC9" w14:textId="77777777" w:rsidR="00F1021B" w:rsidRPr="00AA5DA2" w:rsidRDefault="00F1021B" w:rsidP="00D40633">
            <w:pPr>
              <w:pStyle w:val="TAL"/>
              <w:rPr>
                <w:lang w:eastAsia="ja-JP"/>
              </w:rPr>
            </w:pPr>
            <w:r>
              <w:rPr>
                <w:rFonts w:hint="eastAsia"/>
                <w:lang w:eastAsia="zh-CN"/>
              </w:rPr>
              <w:t>Handover</w:t>
            </w:r>
            <w:r w:rsidRPr="00AA5DA2">
              <w:rPr>
                <w:lang w:eastAsia="ja-JP"/>
              </w:rPr>
              <w:t xml:space="preserve"> Cause</w:t>
            </w:r>
          </w:p>
        </w:tc>
        <w:tc>
          <w:tcPr>
            <w:tcW w:w="1260" w:type="dxa"/>
          </w:tcPr>
          <w:p w14:paraId="3E2892FB" w14:textId="77777777" w:rsidR="00F1021B" w:rsidRPr="00AA5DA2" w:rsidRDefault="00F1021B" w:rsidP="00D40633">
            <w:pPr>
              <w:pStyle w:val="TAL"/>
              <w:rPr>
                <w:lang w:eastAsia="ja-JP"/>
              </w:rPr>
            </w:pPr>
            <w:r w:rsidRPr="00AA5DA2">
              <w:rPr>
                <w:lang w:eastAsia="ja-JP"/>
              </w:rPr>
              <w:t>M</w:t>
            </w:r>
          </w:p>
        </w:tc>
        <w:tc>
          <w:tcPr>
            <w:tcW w:w="900" w:type="dxa"/>
          </w:tcPr>
          <w:p w14:paraId="359B787B" w14:textId="77777777" w:rsidR="00F1021B" w:rsidRPr="00AA5DA2" w:rsidRDefault="00F1021B" w:rsidP="00D40633">
            <w:pPr>
              <w:pStyle w:val="TAL"/>
              <w:rPr>
                <w:lang w:eastAsia="ja-JP"/>
              </w:rPr>
            </w:pPr>
          </w:p>
        </w:tc>
        <w:tc>
          <w:tcPr>
            <w:tcW w:w="1620" w:type="dxa"/>
          </w:tcPr>
          <w:p w14:paraId="2869E399" w14:textId="77777777" w:rsidR="00F1021B" w:rsidRPr="00AA5DA2" w:rsidRDefault="00F1021B" w:rsidP="00D40633">
            <w:pPr>
              <w:pStyle w:val="TAL"/>
              <w:rPr>
                <w:lang w:eastAsia="ja-JP"/>
              </w:rPr>
            </w:pPr>
            <w:r w:rsidRPr="00AA5DA2">
              <w:rPr>
                <w:lang w:eastAsia="ja-JP"/>
              </w:rPr>
              <w:t>Cause</w:t>
            </w:r>
          </w:p>
          <w:p w14:paraId="014D210E" w14:textId="77777777" w:rsidR="00F1021B" w:rsidRPr="00AA5DA2" w:rsidRDefault="00F1021B" w:rsidP="00D40633">
            <w:pPr>
              <w:pStyle w:val="TAL"/>
              <w:rPr>
                <w:lang w:eastAsia="zh-CN"/>
              </w:rPr>
            </w:pPr>
            <w:r w:rsidRPr="00AA5DA2">
              <w:rPr>
                <w:lang w:eastAsia="ja-JP"/>
              </w:rPr>
              <w:t>9.2.</w:t>
            </w:r>
            <w:r>
              <w:rPr>
                <w:rFonts w:hint="eastAsia"/>
                <w:lang w:eastAsia="zh-CN"/>
              </w:rPr>
              <w:t>3.2</w:t>
            </w:r>
          </w:p>
        </w:tc>
        <w:tc>
          <w:tcPr>
            <w:tcW w:w="1827" w:type="dxa"/>
          </w:tcPr>
          <w:p w14:paraId="06F9B99B" w14:textId="77777777" w:rsidR="00F1021B" w:rsidRPr="00AA5DA2" w:rsidRDefault="00F1021B" w:rsidP="00D40633">
            <w:pPr>
              <w:pStyle w:val="TAL"/>
              <w:rPr>
                <w:lang w:eastAsia="zh-CN"/>
              </w:rPr>
            </w:pPr>
            <w:r w:rsidRPr="00AA5DA2">
              <w:rPr>
                <w:lang w:eastAsia="ja-JP"/>
              </w:rPr>
              <w:t xml:space="preserve">Indicates handover cause employed for handover from </w:t>
            </w:r>
            <w:r>
              <w:rPr>
                <w:rFonts w:hint="eastAsia"/>
                <w:lang w:eastAsia="zh-CN"/>
              </w:rPr>
              <w:t>NG-RAN node</w:t>
            </w:r>
            <w:r w:rsidRPr="00AA5DA2">
              <w:rPr>
                <w:szCs w:val="18"/>
                <w:vertAlign w:val="subscript"/>
                <w:lang w:eastAsia="ja-JP"/>
              </w:rPr>
              <w:t xml:space="preserve"> 2</w:t>
            </w:r>
          </w:p>
        </w:tc>
        <w:tc>
          <w:tcPr>
            <w:tcW w:w="1080" w:type="dxa"/>
          </w:tcPr>
          <w:p w14:paraId="35522688" w14:textId="77777777" w:rsidR="00F1021B" w:rsidRPr="00AA5DA2" w:rsidRDefault="00F1021B" w:rsidP="00D40633">
            <w:pPr>
              <w:pStyle w:val="TAC"/>
              <w:rPr>
                <w:lang w:eastAsia="ja-JP"/>
              </w:rPr>
            </w:pPr>
            <w:r w:rsidRPr="00AA5DA2">
              <w:rPr>
                <w:lang w:eastAsia="ja-JP"/>
              </w:rPr>
              <w:t>YES</w:t>
            </w:r>
          </w:p>
        </w:tc>
        <w:tc>
          <w:tcPr>
            <w:tcW w:w="1080" w:type="dxa"/>
          </w:tcPr>
          <w:p w14:paraId="2B9D0FBA" w14:textId="77777777" w:rsidR="00F1021B" w:rsidRPr="00AA5DA2" w:rsidRDefault="00F1021B" w:rsidP="00D40633">
            <w:pPr>
              <w:pStyle w:val="TAC"/>
              <w:rPr>
                <w:lang w:eastAsia="ja-JP"/>
              </w:rPr>
            </w:pPr>
            <w:r w:rsidRPr="00AA5DA2">
              <w:rPr>
                <w:lang w:eastAsia="ja-JP"/>
              </w:rPr>
              <w:t>ignore</w:t>
            </w:r>
          </w:p>
        </w:tc>
      </w:tr>
      <w:tr w:rsidR="00F1021B" w:rsidRPr="00AA5DA2" w14:paraId="40C60D80" w14:textId="77777777" w:rsidTr="00D40633">
        <w:tc>
          <w:tcPr>
            <w:tcW w:w="2122" w:type="dxa"/>
          </w:tcPr>
          <w:p w14:paraId="67C019E1" w14:textId="77777777" w:rsidR="00F1021B" w:rsidRPr="00AA5DA2" w:rsidRDefault="00F1021B" w:rsidP="00D40633">
            <w:pPr>
              <w:pStyle w:val="TAL"/>
              <w:rPr>
                <w:lang w:eastAsia="ja-JP"/>
              </w:rPr>
            </w:pPr>
            <w:r w:rsidRPr="00AA5DA2">
              <w:rPr>
                <w:lang w:eastAsia="ja-JP"/>
              </w:rPr>
              <w:t xml:space="preserve">Source cell </w:t>
            </w:r>
            <w:r w:rsidRPr="0090263D">
              <w:rPr>
                <w:lang w:eastAsia="ja-JP"/>
              </w:rPr>
              <w:t>CGI</w:t>
            </w:r>
          </w:p>
        </w:tc>
        <w:tc>
          <w:tcPr>
            <w:tcW w:w="1260" w:type="dxa"/>
          </w:tcPr>
          <w:p w14:paraId="4FADBB55" w14:textId="77777777" w:rsidR="00F1021B" w:rsidRPr="00AA5DA2" w:rsidRDefault="00F1021B" w:rsidP="00D40633">
            <w:pPr>
              <w:pStyle w:val="TAL"/>
              <w:rPr>
                <w:lang w:eastAsia="zh-CN"/>
              </w:rPr>
            </w:pPr>
            <w:r>
              <w:rPr>
                <w:lang w:eastAsia="ja-JP"/>
              </w:rPr>
              <w:t>M</w:t>
            </w:r>
          </w:p>
        </w:tc>
        <w:tc>
          <w:tcPr>
            <w:tcW w:w="900" w:type="dxa"/>
          </w:tcPr>
          <w:p w14:paraId="56F8899D" w14:textId="77777777" w:rsidR="00F1021B" w:rsidRPr="00AA5DA2" w:rsidRDefault="00F1021B" w:rsidP="00D40633">
            <w:pPr>
              <w:pStyle w:val="TAL"/>
              <w:rPr>
                <w:lang w:eastAsia="ja-JP"/>
              </w:rPr>
            </w:pPr>
          </w:p>
        </w:tc>
        <w:tc>
          <w:tcPr>
            <w:tcW w:w="1620" w:type="dxa"/>
          </w:tcPr>
          <w:p w14:paraId="17C42ECB" w14:textId="77777777" w:rsidR="00F1021B" w:rsidRPr="009D1FE9" w:rsidRDefault="00F1021B" w:rsidP="00D40633">
            <w:pPr>
              <w:pStyle w:val="TAL"/>
              <w:rPr>
                <w:lang w:eastAsia="ja-JP"/>
              </w:rPr>
            </w:pPr>
            <w:r w:rsidRPr="009D1FE9">
              <w:rPr>
                <w:lang w:eastAsia="ja-JP"/>
              </w:rPr>
              <w:t>Global NG-RAN Cell Identity</w:t>
            </w:r>
          </w:p>
          <w:p w14:paraId="5C43E4A8" w14:textId="77777777" w:rsidR="00F1021B" w:rsidRPr="009D1FE9" w:rsidRDefault="00F1021B" w:rsidP="00D40633">
            <w:pPr>
              <w:pStyle w:val="TAL"/>
              <w:rPr>
                <w:lang w:eastAsia="zh-CN"/>
              </w:rPr>
            </w:pPr>
            <w:r w:rsidRPr="009D1FE9">
              <w:rPr>
                <w:lang w:eastAsia="ja-JP"/>
              </w:rPr>
              <w:t xml:space="preserve">9.2.2.27 </w:t>
            </w:r>
          </w:p>
          <w:p w14:paraId="33A7E2BD" w14:textId="77777777" w:rsidR="00F1021B" w:rsidRPr="009D1FE9" w:rsidRDefault="00F1021B" w:rsidP="00D40633">
            <w:pPr>
              <w:pStyle w:val="TAL"/>
              <w:rPr>
                <w:lang w:eastAsia="zh-CN"/>
              </w:rPr>
            </w:pPr>
          </w:p>
        </w:tc>
        <w:tc>
          <w:tcPr>
            <w:tcW w:w="1827" w:type="dxa"/>
          </w:tcPr>
          <w:p w14:paraId="4AB2411B" w14:textId="77777777" w:rsidR="00F1021B" w:rsidRPr="00AA5DA2" w:rsidRDefault="00F1021B" w:rsidP="00D40633">
            <w:pPr>
              <w:pStyle w:val="TAL"/>
              <w:rPr>
                <w:lang w:eastAsia="zh-CN"/>
              </w:rPr>
            </w:pPr>
            <w:r>
              <w:rPr>
                <w:lang w:eastAsia="ja-JP"/>
              </w:rPr>
              <w:t xml:space="preserve">NG-RAN </w:t>
            </w:r>
            <w:r w:rsidRPr="0090263D">
              <w:rPr>
                <w:lang w:eastAsia="ja-JP"/>
              </w:rPr>
              <w:t>CGI</w:t>
            </w:r>
            <w:r w:rsidRPr="00AA5DA2">
              <w:rPr>
                <w:lang w:eastAsia="ja-JP"/>
              </w:rPr>
              <w:t xml:space="preserve"> of source cell for handover procedure (in </w:t>
            </w:r>
            <w:r>
              <w:rPr>
                <w:rFonts w:hint="eastAsia"/>
                <w:lang w:eastAsia="zh-CN"/>
              </w:rPr>
              <w:t>NG-RAN node</w:t>
            </w:r>
            <w:r w:rsidRPr="00AA5DA2">
              <w:rPr>
                <w:szCs w:val="18"/>
                <w:vertAlign w:val="subscript"/>
                <w:lang w:eastAsia="ja-JP"/>
              </w:rPr>
              <w:t xml:space="preserve"> 2</w:t>
            </w:r>
            <w:r w:rsidRPr="00AA5DA2">
              <w:rPr>
                <w:lang w:eastAsia="ja-JP"/>
              </w:rPr>
              <w:t>)</w:t>
            </w:r>
          </w:p>
        </w:tc>
        <w:tc>
          <w:tcPr>
            <w:tcW w:w="1080" w:type="dxa"/>
          </w:tcPr>
          <w:p w14:paraId="3378777C" w14:textId="77777777" w:rsidR="00F1021B" w:rsidRPr="00AA5DA2" w:rsidRDefault="00F1021B" w:rsidP="00D40633">
            <w:pPr>
              <w:pStyle w:val="TAC"/>
              <w:rPr>
                <w:lang w:eastAsia="ja-JP"/>
              </w:rPr>
            </w:pPr>
            <w:r w:rsidRPr="00AA5DA2">
              <w:rPr>
                <w:lang w:eastAsia="ja-JP"/>
              </w:rPr>
              <w:t>YES</w:t>
            </w:r>
          </w:p>
        </w:tc>
        <w:tc>
          <w:tcPr>
            <w:tcW w:w="1080" w:type="dxa"/>
          </w:tcPr>
          <w:p w14:paraId="2F8C9F3F" w14:textId="77777777" w:rsidR="00F1021B" w:rsidRPr="00AA5DA2" w:rsidRDefault="00F1021B" w:rsidP="00D40633">
            <w:pPr>
              <w:pStyle w:val="TAC"/>
              <w:rPr>
                <w:lang w:eastAsia="ja-JP"/>
              </w:rPr>
            </w:pPr>
            <w:r w:rsidRPr="00AA5DA2">
              <w:rPr>
                <w:lang w:eastAsia="ja-JP"/>
              </w:rPr>
              <w:t>ignore</w:t>
            </w:r>
          </w:p>
        </w:tc>
      </w:tr>
      <w:tr w:rsidR="00F1021B" w:rsidRPr="00AA5DA2" w14:paraId="121D7F78" w14:textId="77777777" w:rsidTr="00D40633">
        <w:tc>
          <w:tcPr>
            <w:tcW w:w="2122" w:type="dxa"/>
          </w:tcPr>
          <w:p w14:paraId="0900CAA2" w14:textId="77777777" w:rsidR="00F1021B" w:rsidRPr="00AA5DA2" w:rsidRDefault="00F1021B" w:rsidP="00D40633">
            <w:pPr>
              <w:pStyle w:val="TAL"/>
              <w:rPr>
                <w:lang w:eastAsia="ja-JP"/>
              </w:rPr>
            </w:pPr>
            <w:r>
              <w:rPr>
                <w:lang w:eastAsia="ja-JP"/>
              </w:rPr>
              <w:t xml:space="preserve">Target </w:t>
            </w:r>
            <w:r w:rsidRPr="00AA5DA2">
              <w:rPr>
                <w:lang w:eastAsia="ja-JP"/>
              </w:rPr>
              <w:t xml:space="preserve">cell </w:t>
            </w:r>
            <w:r w:rsidRPr="0090263D">
              <w:rPr>
                <w:lang w:eastAsia="ja-JP"/>
              </w:rPr>
              <w:t>CGI</w:t>
            </w:r>
          </w:p>
        </w:tc>
        <w:tc>
          <w:tcPr>
            <w:tcW w:w="1260" w:type="dxa"/>
          </w:tcPr>
          <w:p w14:paraId="7E6A683D" w14:textId="77777777" w:rsidR="00F1021B" w:rsidRPr="00AA5DA2" w:rsidRDefault="00F1021B" w:rsidP="00D40633">
            <w:pPr>
              <w:pStyle w:val="TAL"/>
              <w:rPr>
                <w:lang w:eastAsia="ja-JP"/>
              </w:rPr>
            </w:pPr>
            <w:r>
              <w:rPr>
                <w:lang w:eastAsia="ja-JP"/>
              </w:rPr>
              <w:t>M</w:t>
            </w:r>
          </w:p>
        </w:tc>
        <w:tc>
          <w:tcPr>
            <w:tcW w:w="900" w:type="dxa"/>
          </w:tcPr>
          <w:p w14:paraId="532DDFA0" w14:textId="77777777" w:rsidR="00F1021B" w:rsidRPr="00AA5DA2" w:rsidRDefault="00F1021B" w:rsidP="00D40633">
            <w:pPr>
              <w:pStyle w:val="TAL"/>
              <w:rPr>
                <w:lang w:eastAsia="ja-JP"/>
              </w:rPr>
            </w:pPr>
          </w:p>
        </w:tc>
        <w:tc>
          <w:tcPr>
            <w:tcW w:w="1620" w:type="dxa"/>
          </w:tcPr>
          <w:p w14:paraId="21E8D385" w14:textId="77777777" w:rsidR="00F1021B" w:rsidRPr="009D1FE9" w:rsidRDefault="00F1021B" w:rsidP="00D40633">
            <w:pPr>
              <w:pStyle w:val="TAL"/>
              <w:rPr>
                <w:lang w:eastAsia="zh-CN"/>
              </w:rPr>
            </w:pPr>
            <w:r w:rsidRPr="009D1FE9">
              <w:rPr>
                <w:lang w:eastAsia="zh-CN"/>
              </w:rPr>
              <w:t>Global NG-RAN Cell Identity</w:t>
            </w:r>
          </w:p>
          <w:p w14:paraId="7C075959" w14:textId="77777777" w:rsidR="00F1021B" w:rsidRPr="009D1FE9" w:rsidRDefault="00F1021B" w:rsidP="00D40633">
            <w:pPr>
              <w:pStyle w:val="TAL"/>
              <w:rPr>
                <w:lang w:eastAsia="ja-JP"/>
              </w:rPr>
            </w:pPr>
            <w:r w:rsidRPr="009D1FE9">
              <w:rPr>
                <w:lang w:eastAsia="zh-CN"/>
              </w:rPr>
              <w:t>9.2.2.27</w:t>
            </w:r>
          </w:p>
        </w:tc>
        <w:tc>
          <w:tcPr>
            <w:tcW w:w="1827" w:type="dxa"/>
          </w:tcPr>
          <w:p w14:paraId="40FBA8D6" w14:textId="77777777" w:rsidR="00F1021B" w:rsidRDefault="00F1021B" w:rsidP="00D40633">
            <w:pPr>
              <w:pStyle w:val="TAL"/>
              <w:rPr>
                <w:lang w:eastAsia="ja-JP"/>
              </w:rPr>
            </w:pPr>
            <w:r>
              <w:rPr>
                <w:lang w:eastAsia="ja-JP"/>
              </w:rPr>
              <w:t>NG-RAN</w:t>
            </w:r>
            <w:r w:rsidRPr="0090263D">
              <w:rPr>
                <w:lang w:eastAsia="ja-JP"/>
              </w:rPr>
              <w:t xml:space="preserve"> CGI</w:t>
            </w:r>
            <w:r w:rsidRPr="00AA5DA2">
              <w:rPr>
                <w:lang w:eastAsia="ja-JP"/>
              </w:rPr>
              <w:t xml:space="preserve"> of target cell for handover procedure (in </w:t>
            </w:r>
            <w:r>
              <w:rPr>
                <w:rFonts w:hint="eastAsia"/>
                <w:lang w:eastAsia="zh-CN"/>
              </w:rPr>
              <w:t>NG-RAN node</w:t>
            </w:r>
            <w:r w:rsidRPr="00AA5DA2">
              <w:rPr>
                <w:szCs w:val="18"/>
                <w:vertAlign w:val="subscript"/>
                <w:lang w:eastAsia="ja-JP"/>
              </w:rPr>
              <w:t xml:space="preserve"> 1</w:t>
            </w:r>
            <w:r w:rsidRPr="00AA5DA2">
              <w:rPr>
                <w:lang w:eastAsia="ja-JP"/>
              </w:rPr>
              <w:t>)</w:t>
            </w:r>
            <w:r>
              <w:rPr>
                <w:lang w:eastAsia="ja-JP"/>
              </w:rPr>
              <w:t>.</w:t>
            </w:r>
          </w:p>
          <w:p w14:paraId="1188FD2D" w14:textId="5B05C9A1" w:rsidR="00F1021B" w:rsidRPr="00AA5DA2" w:rsidRDefault="00F1021B" w:rsidP="00D40633">
            <w:pPr>
              <w:pStyle w:val="TAL"/>
              <w:rPr>
                <w:lang w:eastAsia="zh-CN"/>
              </w:rPr>
            </w:pPr>
            <w:r>
              <w:rPr>
                <w:lang w:eastAsia="ja-JP"/>
              </w:rPr>
              <w:t xml:space="preserve">If the Handover Report Type is set to </w:t>
            </w:r>
            <w:ins w:id="1963" w:author="Ericsson User" w:date="2020-07-31T13:32:00Z">
              <w:r w:rsidR="00507F93" w:rsidRPr="00FD0425">
                <w:t>"</w:t>
              </w:r>
            </w:ins>
            <w:del w:id="1964" w:author="Ericsson User" w:date="2020-07-31T13:32:00Z">
              <w:r w:rsidDel="00507F93">
                <w:rPr>
                  <w:lang w:eastAsia="ja-JP"/>
                </w:rPr>
                <w:delText>“</w:delText>
              </w:r>
            </w:del>
            <w:r>
              <w:rPr>
                <w:lang w:eastAsia="ja-JP"/>
              </w:rPr>
              <w:t>Inter-system ping-pong</w:t>
            </w:r>
            <w:ins w:id="1965" w:author="Ericsson User" w:date="2020-07-31T13:32:00Z">
              <w:r w:rsidR="00507F93" w:rsidRPr="00FD0425">
                <w:t>"</w:t>
              </w:r>
            </w:ins>
            <w:del w:id="1966" w:author="Ericsson User" w:date="2020-07-31T13:32:00Z">
              <w:r w:rsidDel="00507F93">
                <w:rPr>
                  <w:lang w:eastAsia="ja-JP"/>
                </w:rPr>
                <w:delText>”</w:delText>
              </w:r>
            </w:del>
            <w:r>
              <w:rPr>
                <w:lang w:eastAsia="ja-JP"/>
              </w:rPr>
              <w:t>, it contains the target cell of the inter system handover from the other system to NG-RAN</w:t>
            </w:r>
            <w:r w:rsidRPr="00251B45">
              <w:rPr>
                <w:rFonts w:hint="eastAsia"/>
                <w:lang w:eastAsia="zh-CN"/>
              </w:rPr>
              <w:t xml:space="preserve"> node</w:t>
            </w:r>
            <w:r w:rsidRPr="00251B45">
              <w:rPr>
                <w:szCs w:val="18"/>
                <w:vertAlign w:val="subscript"/>
                <w:lang w:eastAsia="ja-JP"/>
              </w:rPr>
              <w:t xml:space="preserve"> 1</w:t>
            </w:r>
            <w:r>
              <w:rPr>
                <w:szCs w:val="18"/>
                <w:vertAlign w:val="subscript"/>
                <w:lang w:eastAsia="ja-JP"/>
              </w:rPr>
              <w:t xml:space="preserve"> </w:t>
            </w:r>
            <w:r>
              <w:rPr>
                <w:lang w:eastAsia="ja-JP"/>
              </w:rPr>
              <w:t>cell</w:t>
            </w:r>
          </w:p>
        </w:tc>
        <w:tc>
          <w:tcPr>
            <w:tcW w:w="1080" w:type="dxa"/>
          </w:tcPr>
          <w:p w14:paraId="4F655C3F" w14:textId="77777777" w:rsidR="00F1021B" w:rsidRPr="00AA5DA2" w:rsidRDefault="00F1021B" w:rsidP="00D40633">
            <w:pPr>
              <w:pStyle w:val="TAC"/>
              <w:rPr>
                <w:lang w:eastAsia="ja-JP"/>
              </w:rPr>
            </w:pPr>
            <w:r w:rsidRPr="00AA5DA2">
              <w:rPr>
                <w:lang w:eastAsia="ja-JP"/>
              </w:rPr>
              <w:t>YES</w:t>
            </w:r>
          </w:p>
        </w:tc>
        <w:tc>
          <w:tcPr>
            <w:tcW w:w="1080" w:type="dxa"/>
          </w:tcPr>
          <w:p w14:paraId="7E90BFDD" w14:textId="77777777" w:rsidR="00F1021B" w:rsidRPr="00AA5DA2" w:rsidRDefault="00F1021B" w:rsidP="00D40633">
            <w:pPr>
              <w:pStyle w:val="TAC"/>
              <w:rPr>
                <w:lang w:eastAsia="ja-JP"/>
              </w:rPr>
            </w:pPr>
            <w:r w:rsidRPr="00AA5DA2">
              <w:rPr>
                <w:lang w:eastAsia="ja-JP"/>
              </w:rPr>
              <w:t>ignore</w:t>
            </w:r>
          </w:p>
        </w:tc>
      </w:tr>
      <w:tr w:rsidR="00F1021B" w:rsidRPr="00AA5DA2" w14:paraId="6E0D4B58" w14:textId="77777777" w:rsidTr="00D40633">
        <w:tc>
          <w:tcPr>
            <w:tcW w:w="2122" w:type="dxa"/>
          </w:tcPr>
          <w:p w14:paraId="10AFCD94" w14:textId="77777777" w:rsidR="00F1021B" w:rsidRPr="00AA5DA2" w:rsidRDefault="00F1021B" w:rsidP="00D40633">
            <w:pPr>
              <w:pStyle w:val="TAL"/>
              <w:rPr>
                <w:lang w:eastAsia="ja-JP"/>
              </w:rPr>
            </w:pPr>
            <w:r w:rsidRPr="00AA5DA2">
              <w:rPr>
                <w:lang w:eastAsia="ja-JP"/>
              </w:rPr>
              <w:t xml:space="preserve">Re-establishment cell </w:t>
            </w:r>
            <w:r w:rsidRPr="0090263D">
              <w:rPr>
                <w:lang w:eastAsia="ja-JP"/>
              </w:rPr>
              <w:t>CGI</w:t>
            </w:r>
          </w:p>
        </w:tc>
        <w:tc>
          <w:tcPr>
            <w:tcW w:w="1260" w:type="dxa"/>
          </w:tcPr>
          <w:p w14:paraId="436E55F8" w14:textId="77777777" w:rsidR="00F1021B" w:rsidRPr="00AA5DA2" w:rsidRDefault="00F1021B" w:rsidP="00D40633">
            <w:pPr>
              <w:pStyle w:val="TAL"/>
              <w:rPr>
                <w:lang w:eastAsia="ja-JP"/>
              </w:rPr>
            </w:pPr>
            <w:r w:rsidRPr="00AA5DA2">
              <w:rPr>
                <w:lang w:eastAsia="ja-JP"/>
              </w:rPr>
              <w:t>C-</w:t>
            </w:r>
          </w:p>
          <w:p w14:paraId="7AE4F590" w14:textId="77777777" w:rsidR="00F1021B" w:rsidRPr="00AA5DA2" w:rsidRDefault="00F1021B" w:rsidP="00D40633">
            <w:pPr>
              <w:pStyle w:val="TAL"/>
              <w:rPr>
                <w:lang w:eastAsia="zh-CN"/>
              </w:rPr>
            </w:pPr>
            <w:r w:rsidRPr="00AA5DA2">
              <w:rPr>
                <w:lang w:eastAsia="ja-JP"/>
              </w:rPr>
              <w:t>ifHandoverReportType HoToWrongCell</w:t>
            </w:r>
          </w:p>
        </w:tc>
        <w:tc>
          <w:tcPr>
            <w:tcW w:w="900" w:type="dxa"/>
          </w:tcPr>
          <w:p w14:paraId="3CAD99C9" w14:textId="77777777" w:rsidR="00F1021B" w:rsidRPr="00AA5DA2" w:rsidRDefault="00F1021B" w:rsidP="00D40633">
            <w:pPr>
              <w:pStyle w:val="TAL"/>
              <w:rPr>
                <w:lang w:eastAsia="ja-JP"/>
              </w:rPr>
            </w:pPr>
          </w:p>
        </w:tc>
        <w:tc>
          <w:tcPr>
            <w:tcW w:w="1620" w:type="dxa"/>
          </w:tcPr>
          <w:p w14:paraId="6AF19340" w14:textId="77777777" w:rsidR="00F1021B" w:rsidRPr="009D1FE9" w:rsidRDefault="00F1021B" w:rsidP="00D40633">
            <w:pPr>
              <w:pStyle w:val="TAL"/>
              <w:rPr>
                <w:lang w:eastAsia="zh-CN"/>
              </w:rPr>
            </w:pPr>
            <w:r w:rsidRPr="009D1FE9">
              <w:rPr>
                <w:lang w:eastAsia="zh-CN"/>
              </w:rPr>
              <w:t>Global NG-RAN Cell Identity</w:t>
            </w:r>
          </w:p>
          <w:p w14:paraId="50AAF948" w14:textId="77777777" w:rsidR="00F1021B" w:rsidRPr="009D1FE9" w:rsidRDefault="00F1021B" w:rsidP="00D40633">
            <w:pPr>
              <w:pStyle w:val="TAL"/>
              <w:rPr>
                <w:lang w:eastAsia="ja-JP"/>
              </w:rPr>
            </w:pPr>
            <w:r w:rsidRPr="009D1FE9">
              <w:rPr>
                <w:lang w:eastAsia="zh-CN"/>
              </w:rPr>
              <w:t>9.2.2.27</w:t>
            </w:r>
          </w:p>
        </w:tc>
        <w:tc>
          <w:tcPr>
            <w:tcW w:w="1827" w:type="dxa"/>
          </w:tcPr>
          <w:p w14:paraId="4A2A22E3" w14:textId="77777777" w:rsidR="00F1021B" w:rsidRPr="00AA5DA2" w:rsidRDefault="00F1021B" w:rsidP="00D40633">
            <w:pPr>
              <w:pStyle w:val="TAL"/>
              <w:rPr>
                <w:lang w:eastAsia="ja-JP"/>
              </w:rPr>
            </w:pPr>
            <w:r>
              <w:rPr>
                <w:lang w:eastAsia="ja-JP"/>
              </w:rPr>
              <w:t>NG-RAN</w:t>
            </w:r>
            <w:r w:rsidRPr="0090263D">
              <w:rPr>
                <w:lang w:eastAsia="ja-JP"/>
              </w:rPr>
              <w:t xml:space="preserve"> CGI</w:t>
            </w:r>
            <w:r w:rsidRPr="00AA5DA2">
              <w:rPr>
                <w:lang w:eastAsia="ja-JP"/>
              </w:rPr>
              <w:t xml:space="preserve"> of cell where UE attempted re-establishment</w:t>
            </w:r>
            <w:r>
              <w:rPr>
                <w:lang w:eastAsia="ja-JP"/>
              </w:rPr>
              <w:t xml:space="preserve"> or where UE successfully re- connected after the failure</w:t>
            </w:r>
          </w:p>
        </w:tc>
        <w:tc>
          <w:tcPr>
            <w:tcW w:w="1080" w:type="dxa"/>
          </w:tcPr>
          <w:p w14:paraId="4D892F3D" w14:textId="77777777" w:rsidR="00F1021B" w:rsidRPr="00AA5DA2" w:rsidRDefault="00F1021B" w:rsidP="00D40633">
            <w:pPr>
              <w:pStyle w:val="TAC"/>
              <w:rPr>
                <w:lang w:eastAsia="ja-JP"/>
              </w:rPr>
            </w:pPr>
            <w:r w:rsidRPr="00AA5DA2">
              <w:rPr>
                <w:lang w:eastAsia="ja-JP"/>
              </w:rPr>
              <w:t>YES</w:t>
            </w:r>
          </w:p>
        </w:tc>
        <w:tc>
          <w:tcPr>
            <w:tcW w:w="1080" w:type="dxa"/>
          </w:tcPr>
          <w:p w14:paraId="22E609A9" w14:textId="77777777" w:rsidR="00F1021B" w:rsidRPr="00AA5DA2" w:rsidRDefault="00F1021B" w:rsidP="00D40633">
            <w:pPr>
              <w:pStyle w:val="TAC"/>
              <w:rPr>
                <w:lang w:eastAsia="ja-JP"/>
              </w:rPr>
            </w:pPr>
            <w:r w:rsidRPr="00AA5DA2">
              <w:rPr>
                <w:lang w:eastAsia="ja-JP"/>
              </w:rPr>
              <w:t>ignore</w:t>
            </w:r>
          </w:p>
        </w:tc>
      </w:tr>
      <w:tr w:rsidR="00F1021B" w:rsidRPr="00AA5DA2" w14:paraId="636D2470" w14:textId="77777777" w:rsidTr="00D40633">
        <w:tc>
          <w:tcPr>
            <w:tcW w:w="2122" w:type="dxa"/>
            <w:tcBorders>
              <w:top w:val="single" w:sz="4" w:space="0" w:color="auto"/>
              <w:left w:val="single" w:sz="4" w:space="0" w:color="auto"/>
              <w:bottom w:val="single" w:sz="4" w:space="0" w:color="auto"/>
              <w:right w:val="single" w:sz="4" w:space="0" w:color="auto"/>
            </w:tcBorders>
          </w:tcPr>
          <w:p w14:paraId="0F105C98" w14:textId="77777777" w:rsidR="00F1021B" w:rsidRPr="00AA5DA2" w:rsidRDefault="00F1021B" w:rsidP="00D40633">
            <w:pPr>
              <w:pStyle w:val="TAL"/>
              <w:rPr>
                <w:lang w:eastAsia="ja-JP"/>
              </w:rPr>
            </w:pPr>
            <w:r w:rsidRPr="00AA5DA2">
              <w:rPr>
                <w:lang w:eastAsia="ja-JP"/>
              </w:rPr>
              <w:t xml:space="preserve">Target cell in </w:t>
            </w:r>
            <w:r>
              <w:rPr>
                <w:rFonts w:hint="eastAsia"/>
                <w:lang w:eastAsia="zh-CN"/>
              </w:rPr>
              <w:t>E-</w:t>
            </w:r>
            <w:r w:rsidRPr="00AA5DA2">
              <w:rPr>
                <w:lang w:eastAsia="ja-JP"/>
              </w:rPr>
              <w:t>UTRAN</w:t>
            </w:r>
          </w:p>
        </w:tc>
        <w:tc>
          <w:tcPr>
            <w:tcW w:w="1260" w:type="dxa"/>
            <w:tcBorders>
              <w:top w:val="single" w:sz="4" w:space="0" w:color="auto"/>
              <w:left w:val="single" w:sz="4" w:space="0" w:color="auto"/>
              <w:bottom w:val="single" w:sz="4" w:space="0" w:color="auto"/>
              <w:right w:val="single" w:sz="4" w:space="0" w:color="auto"/>
            </w:tcBorders>
          </w:tcPr>
          <w:p w14:paraId="01BCDCCF" w14:textId="77777777" w:rsidR="00F1021B" w:rsidRPr="00AA5DA2" w:rsidRDefault="00F1021B" w:rsidP="00D40633">
            <w:pPr>
              <w:pStyle w:val="TAL"/>
              <w:rPr>
                <w:lang w:eastAsia="ja-JP"/>
              </w:rPr>
            </w:pPr>
            <w:r w:rsidRPr="00AA5DA2">
              <w:rPr>
                <w:lang w:eastAsia="ja-JP"/>
              </w:rPr>
              <w:t>C-</w:t>
            </w:r>
          </w:p>
          <w:p w14:paraId="456F9D68" w14:textId="77777777" w:rsidR="00F1021B" w:rsidRPr="00AA5DA2" w:rsidRDefault="00F1021B" w:rsidP="00D40633">
            <w:pPr>
              <w:pStyle w:val="TAL"/>
              <w:rPr>
                <w:lang w:eastAsia="ja-JP"/>
              </w:rPr>
            </w:pPr>
            <w:r w:rsidRPr="00AA5DA2">
              <w:rPr>
                <w:lang w:eastAsia="ja-JP"/>
              </w:rPr>
              <w:t>ifHandoverReportType Inter</w:t>
            </w:r>
            <w:r>
              <w:rPr>
                <w:lang w:eastAsia="ja-JP"/>
              </w:rPr>
              <w:t>system</w:t>
            </w:r>
            <w:r w:rsidRPr="00AA5DA2">
              <w:rPr>
                <w:lang w:eastAsia="ja-JP"/>
              </w:rPr>
              <w:t>pingpong</w:t>
            </w:r>
          </w:p>
        </w:tc>
        <w:tc>
          <w:tcPr>
            <w:tcW w:w="900" w:type="dxa"/>
            <w:tcBorders>
              <w:top w:val="single" w:sz="4" w:space="0" w:color="auto"/>
              <w:left w:val="single" w:sz="4" w:space="0" w:color="auto"/>
              <w:bottom w:val="single" w:sz="4" w:space="0" w:color="auto"/>
              <w:right w:val="single" w:sz="4" w:space="0" w:color="auto"/>
            </w:tcBorders>
          </w:tcPr>
          <w:p w14:paraId="65F67F11" w14:textId="77777777" w:rsidR="00F1021B" w:rsidRPr="00AA5DA2" w:rsidRDefault="00F1021B" w:rsidP="00D40633">
            <w:pPr>
              <w:pStyle w:val="TAL"/>
              <w:rPr>
                <w:lang w:eastAsia="ja-JP"/>
              </w:rPr>
            </w:pPr>
          </w:p>
        </w:tc>
        <w:tc>
          <w:tcPr>
            <w:tcW w:w="1620" w:type="dxa"/>
            <w:tcBorders>
              <w:top w:val="single" w:sz="4" w:space="0" w:color="auto"/>
              <w:left w:val="single" w:sz="4" w:space="0" w:color="auto"/>
              <w:bottom w:val="single" w:sz="4" w:space="0" w:color="auto"/>
              <w:right w:val="single" w:sz="4" w:space="0" w:color="auto"/>
            </w:tcBorders>
          </w:tcPr>
          <w:p w14:paraId="3C758951" w14:textId="77777777" w:rsidR="00F1021B" w:rsidRPr="00AA5DA2" w:rsidRDefault="00F1021B" w:rsidP="00D40633">
            <w:pPr>
              <w:pStyle w:val="TAL"/>
              <w:rPr>
                <w:lang w:eastAsia="ja-JP"/>
              </w:rPr>
            </w:pPr>
            <w:r w:rsidRPr="00AA5DA2">
              <w:rPr>
                <w:lang w:eastAsia="ja-JP"/>
              </w:rPr>
              <w:t>OCTET STRING</w:t>
            </w:r>
          </w:p>
        </w:tc>
        <w:tc>
          <w:tcPr>
            <w:tcW w:w="1827" w:type="dxa"/>
            <w:tcBorders>
              <w:top w:val="single" w:sz="4" w:space="0" w:color="auto"/>
              <w:left w:val="single" w:sz="4" w:space="0" w:color="auto"/>
              <w:bottom w:val="single" w:sz="4" w:space="0" w:color="auto"/>
              <w:right w:val="single" w:sz="4" w:space="0" w:color="auto"/>
            </w:tcBorders>
          </w:tcPr>
          <w:p w14:paraId="0421AF9D" w14:textId="77777777" w:rsidR="00F1021B" w:rsidRPr="00AA5DA2" w:rsidRDefault="00F1021B" w:rsidP="00D40633">
            <w:pPr>
              <w:pStyle w:val="TAL"/>
              <w:rPr>
                <w:lang w:eastAsia="ja-JP"/>
              </w:rPr>
            </w:pPr>
            <w:r w:rsidRPr="00AA5DA2">
              <w:rPr>
                <w:lang w:eastAsia="ja-JP"/>
              </w:rPr>
              <w:t xml:space="preserve">Encoded according to </w:t>
            </w:r>
            <w:r w:rsidRPr="0000510F">
              <w:rPr>
                <w:i/>
                <w:lang w:eastAsia="ja-JP"/>
              </w:rPr>
              <w:t>Global Cell ID</w:t>
            </w:r>
            <w:r w:rsidRPr="00AA5DA2">
              <w:rPr>
                <w:lang w:eastAsia="ja-JP"/>
              </w:rPr>
              <w:t xml:space="preserve"> in the </w:t>
            </w:r>
            <w:r w:rsidRPr="00AA5DA2">
              <w:rPr>
                <w:i/>
                <w:lang w:eastAsia="ja-JP"/>
              </w:rPr>
              <w:t xml:space="preserve">Last Visited </w:t>
            </w:r>
            <w:r>
              <w:rPr>
                <w:rFonts w:hint="eastAsia"/>
                <w:i/>
                <w:lang w:eastAsia="zh-CN"/>
              </w:rPr>
              <w:t>E-</w:t>
            </w:r>
            <w:r w:rsidRPr="00AA5DA2">
              <w:rPr>
                <w:i/>
                <w:lang w:eastAsia="ja-JP"/>
              </w:rPr>
              <w:t>UTRAN Cell Information</w:t>
            </w:r>
            <w:r>
              <w:rPr>
                <w:lang w:eastAsia="ja-JP"/>
              </w:rPr>
              <w:t xml:space="preserve"> IE, as defined in in TS </w:t>
            </w:r>
            <w:r>
              <w:rPr>
                <w:rFonts w:hint="eastAsia"/>
                <w:lang w:eastAsia="zh-CN"/>
              </w:rPr>
              <w:t>36</w:t>
            </w:r>
            <w:r w:rsidRPr="00AA5DA2">
              <w:rPr>
                <w:lang w:eastAsia="ja-JP"/>
              </w:rPr>
              <w:t>.413 [</w:t>
            </w:r>
            <w:r>
              <w:rPr>
                <w:rFonts w:hint="eastAsia"/>
                <w:lang w:eastAsia="zh-CN"/>
              </w:rPr>
              <w:t>31</w:t>
            </w:r>
            <w:r w:rsidRPr="00AA5DA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5ABC94" w14:textId="77777777" w:rsidR="00F1021B" w:rsidRPr="00AA5DA2" w:rsidRDefault="00F1021B" w:rsidP="00D40633">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301497E" w14:textId="77777777" w:rsidR="00F1021B" w:rsidRPr="00AA5DA2" w:rsidRDefault="00F1021B" w:rsidP="00D40633">
            <w:pPr>
              <w:pStyle w:val="TAC"/>
              <w:rPr>
                <w:lang w:eastAsia="ja-JP"/>
              </w:rPr>
            </w:pPr>
            <w:r w:rsidRPr="00AA5DA2">
              <w:rPr>
                <w:lang w:eastAsia="ja-JP"/>
              </w:rPr>
              <w:t>ignore</w:t>
            </w:r>
          </w:p>
        </w:tc>
      </w:tr>
      <w:tr w:rsidR="00F1021B" w:rsidRPr="00AA5DA2" w14:paraId="6F4ACAAB" w14:textId="77777777" w:rsidTr="00D40633">
        <w:tc>
          <w:tcPr>
            <w:tcW w:w="2122" w:type="dxa"/>
            <w:tcBorders>
              <w:top w:val="single" w:sz="4" w:space="0" w:color="auto"/>
              <w:left w:val="single" w:sz="4" w:space="0" w:color="auto"/>
              <w:bottom w:val="single" w:sz="4" w:space="0" w:color="auto"/>
              <w:right w:val="single" w:sz="4" w:space="0" w:color="auto"/>
            </w:tcBorders>
          </w:tcPr>
          <w:p w14:paraId="6D1BC955" w14:textId="77777777" w:rsidR="00F1021B" w:rsidRPr="00AA5DA2" w:rsidRDefault="00F1021B" w:rsidP="00D40633">
            <w:pPr>
              <w:pStyle w:val="TAL"/>
              <w:rPr>
                <w:lang w:eastAsia="ja-JP"/>
              </w:rPr>
            </w:pPr>
            <w:r w:rsidRPr="00AA5DA2">
              <w:rPr>
                <w:lang w:eastAsia="ja-JP"/>
              </w:rPr>
              <w:t>Source cell C-RNTI</w:t>
            </w:r>
          </w:p>
        </w:tc>
        <w:tc>
          <w:tcPr>
            <w:tcW w:w="1260" w:type="dxa"/>
            <w:tcBorders>
              <w:top w:val="single" w:sz="4" w:space="0" w:color="auto"/>
              <w:left w:val="single" w:sz="4" w:space="0" w:color="auto"/>
              <w:bottom w:val="single" w:sz="4" w:space="0" w:color="auto"/>
              <w:right w:val="single" w:sz="4" w:space="0" w:color="auto"/>
            </w:tcBorders>
          </w:tcPr>
          <w:p w14:paraId="5E07C141" w14:textId="77777777" w:rsidR="00F1021B" w:rsidRPr="00AA5DA2" w:rsidRDefault="00F1021B" w:rsidP="00D40633">
            <w:pPr>
              <w:pStyle w:val="TAL"/>
              <w:rPr>
                <w:lang w:eastAsia="ja-JP"/>
              </w:rPr>
            </w:pPr>
            <w:r w:rsidRPr="00AA5DA2">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6A8DD2B9" w14:textId="77777777" w:rsidR="00F1021B" w:rsidRPr="00AA5DA2" w:rsidRDefault="00F1021B" w:rsidP="00D40633">
            <w:pPr>
              <w:pStyle w:val="TAL"/>
              <w:rPr>
                <w:lang w:eastAsia="ja-JP"/>
              </w:rPr>
            </w:pPr>
          </w:p>
        </w:tc>
        <w:tc>
          <w:tcPr>
            <w:tcW w:w="1620" w:type="dxa"/>
            <w:tcBorders>
              <w:top w:val="single" w:sz="4" w:space="0" w:color="auto"/>
              <w:left w:val="single" w:sz="4" w:space="0" w:color="auto"/>
              <w:bottom w:val="single" w:sz="4" w:space="0" w:color="auto"/>
              <w:right w:val="single" w:sz="4" w:space="0" w:color="auto"/>
            </w:tcBorders>
          </w:tcPr>
          <w:p w14:paraId="5DD9E390" w14:textId="77777777" w:rsidR="00F1021B" w:rsidRPr="00AA5DA2" w:rsidRDefault="00F1021B" w:rsidP="00D40633">
            <w:pPr>
              <w:pStyle w:val="TAL"/>
              <w:rPr>
                <w:lang w:eastAsia="ja-JP"/>
              </w:rPr>
            </w:pPr>
            <w:r w:rsidRPr="00AA5DA2">
              <w:rPr>
                <w:lang w:eastAsia="ja-JP"/>
              </w:rPr>
              <w:t>BIT STRING (SIZE (16))</w:t>
            </w:r>
          </w:p>
        </w:tc>
        <w:tc>
          <w:tcPr>
            <w:tcW w:w="1827" w:type="dxa"/>
            <w:tcBorders>
              <w:top w:val="single" w:sz="4" w:space="0" w:color="auto"/>
              <w:left w:val="single" w:sz="4" w:space="0" w:color="auto"/>
              <w:bottom w:val="single" w:sz="4" w:space="0" w:color="auto"/>
              <w:right w:val="single" w:sz="4" w:space="0" w:color="auto"/>
            </w:tcBorders>
          </w:tcPr>
          <w:p w14:paraId="0AFBFBC9" w14:textId="77777777" w:rsidR="00F1021B" w:rsidRPr="00AA5DA2" w:rsidRDefault="00F1021B" w:rsidP="00D40633">
            <w:pPr>
              <w:pStyle w:val="TAL"/>
              <w:rPr>
                <w:lang w:eastAsia="ja-JP"/>
              </w:rPr>
            </w:pPr>
            <w:r w:rsidRPr="00AA5DA2">
              <w:rPr>
                <w:lang w:eastAsia="ja-JP"/>
              </w:rPr>
              <w:t xml:space="preserve">C-RNTI allocated at the source </w:t>
            </w:r>
            <w:r>
              <w:rPr>
                <w:rFonts w:hint="eastAsia"/>
                <w:lang w:eastAsia="zh-CN"/>
              </w:rPr>
              <w:t>NG-RAN node</w:t>
            </w:r>
            <w:r w:rsidRPr="00AA5DA2">
              <w:rPr>
                <w:lang w:eastAsia="ja-JP"/>
              </w:rPr>
              <w:t xml:space="preserve"> (in </w:t>
            </w:r>
            <w:r>
              <w:rPr>
                <w:rFonts w:hint="eastAsia"/>
                <w:lang w:eastAsia="zh-CN"/>
              </w:rPr>
              <w:t>NG-RAN node</w:t>
            </w:r>
            <w:r w:rsidRPr="00AA5DA2">
              <w:rPr>
                <w:vertAlign w:val="subscript"/>
                <w:lang w:eastAsia="ja-JP"/>
              </w:rPr>
              <w:t xml:space="preserve"> 2</w:t>
            </w:r>
            <w:r w:rsidRPr="00AA5DA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FF6F3C8" w14:textId="77777777" w:rsidR="00F1021B" w:rsidRPr="00AA5DA2" w:rsidRDefault="00F1021B" w:rsidP="00D40633">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F32E7A" w14:textId="77777777" w:rsidR="00F1021B" w:rsidRPr="00AA5DA2" w:rsidRDefault="00F1021B" w:rsidP="00D40633">
            <w:pPr>
              <w:pStyle w:val="TAC"/>
              <w:rPr>
                <w:lang w:eastAsia="ja-JP"/>
              </w:rPr>
            </w:pPr>
            <w:r w:rsidRPr="00AA5DA2">
              <w:rPr>
                <w:lang w:eastAsia="ja-JP"/>
              </w:rPr>
              <w:t>ignore</w:t>
            </w:r>
          </w:p>
        </w:tc>
      </w:tr>
      <w:tr w:rsidR="00F1021B" w:rsidRPr="00AA5DA2" w14:paraId="791C6928" w14:textId="77777777" w:rsidTr="00D40633">
        <w:tc>
          <w:tcPr>
            <w:tcW w:w="2122" w:type="dxa"/>
            <w:tcBorders>
              <w:top w:val="single" w:sz="4" w:space="0" w:color="auto"/>
              <w:left w:val="single" w:sz="4" w:space="0" w:color="auto"/>
              <w:bottom w:val="single" w:sz="4" w:space="0" w:color="auto"/>
              <w:right w:val="single" w:sz="4" w:space="0" w:color="auto"/>
            </w:tcBorders>
          </w:tcPr>
          <w:p w14:paraId="234E05D9" w14:textId="77777777" w:rsidR="00F1021B" w:rsidRPr="00AA5DA2" w:rsidRDefault="00F1021B" w:rsidP="00D40633">
            <w:pPr>
              <w:pStyle w:val="TAL"/>
              <w:rPr>
                <w:lang w:eastAsia="ja-JP"/>
              </w:rPr>
            </w:pPr>
            <w:r w:rsidRPr="00AA5DA2">
              <w:rPr>
                <w:lang w:eastAsia="ja-JP"/>
              </w:rPr>
              <w:t>Mobility Information</w:t>
            </w:r>
          </w:p>
        </w:tc>
        <w:tc>
          <w:tcPr>
            <w:tcW w:w="1260" w:type="dxa"/>
            <w:tcBorders>
              <w:top w:val="single" w:sz="4" w:space="0" w:color="auto"/>
              <w:left w:val="single" w:sz="4" w:space="0" w:color="auto"/>
              <w:bottom w:val="single" w:sz="4" w:space="0" w:color="auto"/>
              <w:right w:val="single" w:sz="4" w:space="0" w:color="auto"/>
            </w:tcBorders>
          </w:tcPr>
          <w:p w14:paraId="034315E6" w14:textId="77777777" w:rsidR="00F1021B" w:rsidRPr="00AA5DA2" w:rsidRDefault="00F1021B" w:rsidP="00D40633">
            <w:pPr>
              <w:pStyle w:val="TAL"/>
              <w:rPr>
                <w:lang w:eastAsia="ja-JP"/>
              </w:rPr>
            </w:pPr>
            <w:r w:rsidRPr="00AA5DA2">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3FABD7A5" w14:textId="77777777" w:rsidR="00F1021B" w:rsidRPr="00AA5DA2" w:rsidRDefault="00F1021B" w:rsidP="00D40633">
            <w:pPr>
              <w:pStyle w:val="TAL"/>
              <w:rPr>
                <w:lang w:eastAsia="ja-JP"/>
              </w:rPr>
            </w:pPr>
          </w:p>
        </w:tc>
        <w:tc>
          <w:tcPr>
            <w:tcW w:w="1620" w:type="dxa"/>
            <w:tcBorders>
              <w:top w:val="single" w:sz="4" w:space="0" w:color="auto"/>
              <w:left w:val="single" w:sz="4" w:space="0" w:color="auto"/>
              <w:bottom w:val="single" w:sz="4" w:space="0" w:color="auto"/>
              <w:right w:val="single" w:sz="4" w:space="0" w:color="auto"/>
            </w:tcBorders>
          </w:tcPr>
          <w:p w14:paraId="3E7CAC89" w14:textId="77777777" w:rsidR="00F1021B" w:rsidRPr="00AA5DA2" w:rsidRDefault="00F1021B" w:rsidP="00D40633">
            <w:pPr>
              <w:pStyle w:val="TAL"/>
              <w:rPr>
                <w:lang w:eastAsia="ja-JP"/>
              </w:rPr>
            </w:pPr>
            <w:r w:rsidRPr="00AA5DA2">
              <w:rPr>
                <w:lang w:eastAsia="ja-JP"/>
              </w:rPr>
              <w:t>BIT STRING (SIZE (32))</w:t>
            </w:r>
          </w:p>
        </w:tc>
        <w:tc>
          <w:tcPr>
            <w:tcW w:w="1827" w:type="dxa"/>
            <w:tcBorders>
              <w:top w:val="single" w:sz="4" w:space="0" w:color="auto"/>
              <w:left w:val="single" w:sz="4" w:space="0" w:color="auto"/>
              <w:bottom w:val="single" w:sz="4" w:space="0" w:color="auto"/>
              <w:right w:val="single" w:sz="4" w:space="0" w:color="auto"/>
            </w:tcBorders>
          </w:tcPr>
          <w:p w14:paraId="4FF3DB36" w14:textId="77777777" w:rsidR="00F1021B" w:rsidRPr="00AA5DA2" w:rsidRDefault="00F1021B" w:rsidP="00D40633">
            <w:pPr>
              <w:pStyle w:val="TAL"/>
              <w:rPr>
                <w:lang w:eastAsia="ja-JP"/>
              </w:rPr>
            </w:pPr>
            <w:r w:rsidRPr="00AA5DA2">
              <w:rPr>
                <w:lang w:eastAsia="ja-JP"/>
              </w:rPr>
              <w:t xml:space="preserve">Information provided in the HANDOVER REQUEST message from </w:t>
            </w:r>
            <w:r>
              <w:rPr>
                <w:rFonts w:hint="eastAsia"/>
                <w:lang w:eastAsia="zh-CN"/>
              </w:rPr>
              <w:t>NG-RAN node</w:t>
            </w:r>
            <w:r w:rsidRPr="00AA5DA2">
              <w:rPr>
                <w:vertAlign w:val="subscript"/>
                <w:lang w:eastAsia="ja-JP"/>
              </w:rPr>
              <w:t xml:space="preserve"> 2</w:t>
            </w:r>
            <w:r w:rsidRPr="00AA5DA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92D7F7B" w14:textId="77777777" w:rsidR="00F1021B" w:rsidRPr="00AA5DA2" w:rsidRDefault="00F1021B" w:rsidP="00D40633">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1807BDB" w14:textId="77777777" w:rsidR="00F1021B" w:rsidRPr="00AA5DA2" w:rsidRDefault="00F1021B" w:rsidP="00D40633">
            <w:pPr>
              <w:pStyle w:val="TAC"/>
              <w:rPr>
                <w:lang w:eastAsia="ja-JP"/>
              </w:rPr>
            </w:pPr>
            <w:r w:rsidRPr="00AA5DA2">
              <w:rPr>
                <w:lang w:eastAsia="ja-JP"/>
              </w:rPr>
              <w:t>ignore</w:t>
            </w:r>
          </w:p>
        </w:tc>
      </w:tr>
      <w:tr w:rsidR="00F1021B" w:rsidRPr="00AA5DA2" w14:paraId="08E5111E" w14:textId="77777777" w:rsidTr="00D40633">
        <w:tc>
          <w:tcPr>
            <w:tcW w:w="2122" w:type="dxa"/>
            <w:tcBorders>
              <w:top w:val="single" w:sz="4" w:space="0" w:color="auto"/>
              <w:left w:val="single" w:sz="4" w:space="0" w:color="auto"/>
              <w:bottom w:val="single" w:sz="4" w:space="0" w:color="auto"/>
              <w:right w:val="single" w:sz="4" w:space="0" w:color="auto"/>
            </w:tcBorders>
          </w:tcPr>
          <w:p w14:paraId="51FB1340" w14:textId="77777777" w:rsidR="00F1021B" w:rsidRPr="00AA5DA2" w:rsidRDefault="00F1021B" w:rsidP="00D40633">
            <w:pPr>
              <w:pStyle w:val="TAL"/>
              <w:rPr>
                <w:lang w:eastAsia="ja-JP"/>
              </w:rPr>
            </w:pPr>
            <w:r w:rsidRPr="00AA5DA2">
              <w:rPr>
                <w:lang w:eastAsia="ja-JP"/>
              </w:rPr>
              <w:t>UE RLF Report Container</w:t>
            </w:r>
          </w:p>
        </w:tc>
        <w:tc>
          <w:tcPr>
            <w:tcW w:w="1260" w:type="dxa"/>
            <w:tcBorders>
              <w:top w:val="single" w:sz="4" w:space="0" w:color="auto"/>
              <w:left w:val="single" w:sz="4" w:space="0" w:color="auto"/>
              <w:bottom w:val="single" w:sz="4" w:space="0" w:color="auto"/>
              <w:right w:val="single" w:sz="4" w:space="0" w:color="auto"/>
            </w:tcBorders>
          </w:tcPr>
          <w:p w14:paraId="281E517F" w14:textId="77777777" w:rsidR="00F1021B" w:rsidRPr="00AA5DA2" w:rsidRDefault="00F1021B" w:rsidP="00D40633">
            <w:pPr>
              <w:pStyle w:val="TAL"/>
              <w:rPr>
                <w:lang w:eastAsia="ja-JP"/>
              </w:rPr>
            </w:pPr>
            <w:r w:rsidRPr="00AA5DA2">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2E294769" w14:textId="77777777" w:rsidR="00F1021B" w:rsidRPr="00AA5DA2" w:rsidRDefault="00F1021B" w:rsidP="00D40633">
            <w:pPr>
              <w:pStyle w:val="TAL"/>
              <w:rPr>
                <w:lang w:eastAsia="ja-JP"/>
              </w:rPr>
            </w:pPr>
          </w:p>
        </w:tc>
        <w:tc>
          <w:tcPr>
            <w:tcW w:w="1620" w:type="dxa"/>
            <w:tcBorders>
              <w:top w:val="single" w:sz="4" w:space="0" w:color="auto"/>
              <w:left w:val="single" w:sz="4" w:space="0" w:color="auto"/>
              <w:bottom w:val="single" w:sz="4" w:space="0" w:color="auto"/>
              <w:right w:val="single" w:sz="4" w:space="0" w:color="auto"/>
            </w:tcBorders>
          </w:tcPr>
          <w:p w14:paraId="00A54B8F" w14:textId="77777777" w:rsidR="00F1021B" w:rsidRPr="00AA5DA2" w:rsidRDefault="00F1021B" w:rsidP="00D40633">
            <w:pPr>
              <w:pStyle w:val="TAL"/>
              <w:rPr>
                <w:lang w:eastAsia="ja-JP"/>
              </w:rPr>
            </w:pPr>
            <w:r>
              <w:rPr>
                <w:lang w:eastAsia="ja-JP"/>
              </w:rPr>
              <w:t>9.2.2.59</w:t>
            </w:r>
          </w:p>
        </w:tc>
        <w:tc>
          <w:tcPr>
            <w:tcW w:w="1827" w:type="dxa"/>
            <w:tcBorders>
              <w:top w:val="single" w:sz="4" w:space="0" w:color="auto"/>
              <w:left w:val="single" w:sz="4" w:space="0" w:color="auto"/>
              <w:bottom w:val="single" w:sz="4" w:space="0" w:color="auto"/>
              <w:right w:val="single" w:sz="4" w:space="0" w:color="auto"/>
            </w:tcBorders>
          </w:tcPr>
          <w:p w14:paraId="60505A34" w14:textId="77777777" w:rsidR="00F1021B" w:rsidRPr="00AA5DA2" w:rsidRDefault="00F1021B" w:rsidP="00D40633">
            <w:pPr>
              <w:pStyle w:val="TAL"/>
              <w:rPr>
                <w:lang w:eastAsia="ja-JP"/>
              </w:rPr>
            </w:pPr>
            <w:r w:rsidRPr="00AA5DA2">
              <w:rPr>
                <w:lang w:eastAsia="ja-JP"/>
              </w:rPr>
              <w:t xml:space="preserve">The UE RLF Report Container IE received in the </w:t>
            </w:r>
            <w:r>
              <w:t>FAILURE</w:t>
            </w:r>
            <w:r w:rsidRPr="00AA5DA2">
              <w:rPr>
                <w:lang w:eastAsia="ja-JP"/>
              </w:rPr>
              <w:t xml:space="preserve"> INDICATION message.</w:t>
            </w:r>
          </w:p>
        </w:tc>
        <w:tc>
          <w:tcPr>
            <w:tcW w:w="1080" w:type="dxa"/>
            <w:tcBorders>
              <w:top w:val="single" w:sz="4" w:space="0" w:color="auto"/>
              <w:left w:val="single" w:sz="4" w:space="0" w:color="auto"/>
              <w:bottom w:val="single" w:sz="4" w:space="0" w:color="auto"/>
              <w:right w:val="single" w:sz="4" w:space="0" w:color="auto"/>
            </w:tcBorders>
          </w:tcPr>
          <w:p w14:paraId="05A17202" w14:textId="77777777" w:rsidR="00F1021B" w:rsidRPr="00AA5DA2" w:rsidRDefault="00F1021B" w:rsidP="00D40633">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D9F71FF" w14:textId="77777777" w:rsidR="00F1021B" w:rsidRPr="00AA5DA2" w:rsidRDefault="00F1021B" w:rsidP="00D40633">
            <w:pPr>
              <w:pStyle w:val="TAC"/>
              <w:rPr>
                <w:lang w:eastAsia="ja-JP"/>
              </w:rPr>
            </w:pPr>
            <w:r w:rsidRPr="00AA5DA2">
              <w:rPr>
                <w:lang w:eastAsia="ja-JP"/>
              </w:rPr>
              <w:t>ignore</w:t>
            </w:r>
          </w:p>
        </w:tc>
      </w:tr>
    </w:tbl>
    <w:p w14:paraId="56CE5854" w14:textId="77777777" w:rsidR="00F1021B" w:rsidRPr="00AA5DA2" w:rsidRDefault="00F1021B" w:rsidP="00F1021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AA5DA2" w14:paraId="28D2A56B" w14:textId="77777777" w:rsidTr="00D40633">
        <w:tc>
          <w:tcPr>
            <w:tcW w:w="3686" w:type="dxa"/>
          </w:tcPr>
          <w:p w14:paraId="451F83B4" w14:textId="77777777" w:rsidR="00F1021B" w:rsidRPr="00AA5DA2" w:rsidRDefault="00F1021B" w:rsidP="00D40633">
            <w:pPr>
              <w:pStyle w:val="TAH"/>
              <w:rPr>
                <w:lang w:eastAsia="ja-JP"/>
              </w:rPr>
            </w:pPr>
            <w:r w:rsidRPr="00AA5DA2">
              <w:rPr>
                <w:lang w:eastAsia="ja-JP"/>
              </w:rPr>
              <w:lastRenderedPageBreak/>
              <w:t>Condition</w:t>
            </w:r>
          </w:p>
        </w:tc>
        <w:tc>
          <w:tcPr>
            <w:tcW w:w="5670" w:type="dxa"/>
          </w:tcPr>
          <w:p w14:paraId="650C6D86" w14:textId="77777777" w:rsidR="00F1021B" w:rsidRPr="00AA5DA2" w:rsidRDefault="00F1021B" w:rsidP="00D40633">
            <w:pPr>
              <w:pStyle w:val="TAH"/>
              <w:rPr>
                <w:lang w:eastAsia="ja-JP"/>
              </w:rPr>
            </w:pPr>
            <w:r w:rsidRPr="00AA5DA2">
              <w:rPr>
                <w:lang w:eastAsia="ja-JP"/>
              </w:rPr>
              <w:t>Explanation</w:t>
            </w:r>
          </w:p>
        </w:tc>
      </w:tr>
      <w:tr w:rsidR="00F1021B" w:rsidRPr="00AA5DA2" w14:paraId="2EB9CA1A" w14:textId="77777777" w:rsidTr="00D40633">
        <w:tc>
          <w:tcPr>
            <w:tcW w:w="3686" w:type="dxa"/>
            <w:tcBorders>
              <w:top w:val="single" w:sz="4" w:space="0" w:color="auto"/>
              <w:left w:val="single" w:sz="4" w:space="0" w:color="auto"/>
              <w:bottom w:val="single" w:sz="4" w:space="0" w:color="auto"/>
              <w:right w:val="single" w:sz="4" w:space="0" w:color="auto"/>
            </w:tcBorders>
          </w:tcPr>
          <w:p w14:paraId="3420B763" w14:textId="77777777" w:rsidR="00F1021B" w:rsidRPr="00AA5DA2" w:rsidRDefault="00F1021B" w:rsidP="00D40633">
            <w:pPr>
              <w:pStyle w:val="TAL"/>
              <w:rPr>
                <w:lang w:eastAsia="zh-CN"/>
              </w:rPr>
            </w:pPr>
            <w:r w:rsidRPr="00AA5DA2">
              <w:rPr>
                <w:lang w:eastAsia="ja-JP"/>
              </w:rPr>
              <w:t>ifHandoverReportType HoToWrongCell</w:t>
            </w:r>
          </w:p>
        </w:tc>
        <w:tc>
          <w:tcPr>
            <w:tcW w:w="5670" w:type="dxa"/>
            <w:tcBorders>
              <w:top w:val="single" w:sz="4" w:space="0" w:color="auto"/>
              <w:left w:val="single" w:sz="4" w:space="0" w:color="auto"/>
              <w:bottom w:val="single" w:sz="4" w:space="0" w:color="auto"/>
              <w:right w:val="single" w:sz="4" w:space="0" w:color="auto"/>
            </w:tcBorders>
          </w:tcPr>
          <w:p w14:paraId="66282FAC" w14:textId="77777777" w:rsidR="00F1021B" w:rsidRPr="00B52446" w:rsidRDefault="00F1021B" w:rsidP="00D40633">
            <w:pPr>
              <w:pStyle w:val="TAL"/>
              <w:rPr>
                <w:lang w:val="en-US" w:eastAsia="zh-CN"/>
              </w:rPr>
            </w:pPr>
            <w:r w:rsidRPr="00AA5DA2">
              <w:rPr>
                <w:lang w:eastAsia="ja-JP"/>
              </w:rPr>
              <w:t xml:space="preserve">This IE shall be present if the </w:t>
            </w:r>
            <w:r>
              <w:rPr>
                <w:rFonts w:hint="eastAsia"/>
                <w:i/>
                <w:lang w:eastAsia="zh-CN"/>
              </w:rPr>
              <w:t>Handover</w:t>
            </w:r>
            <w:r w:rsidRPr="00AA5DA2">
              <w:rPr>
                <w:i/>
                <w:lang w:eastAsia="ja-JP"/>
              </w:rPr>
              <w:t xml:space="preserve"> Report Type</w:t>
            </w:r>
            <w:r w:rsidRPr="00AA5DA2">
              <w:rPr>
                <w:lang w:eastAsia="ja-JP"/>
              </w:rPr>
              <w:t xml:space="preserve"> IE is set to the value "HO to wrong cell"</w:t>
            </w:r>
          </w:p>
        </w:tc>
      </w:tr>
      <w:tr w:rsidR="00F1021B" w:rsidRPr="00251B45" w:rsidDel="00034C26" w14:paraId="6FEED1DC" w14:textId="57E3C0D5" w:rsidTr="00D40633">
        <w:trPr>
          <w:del w:id="1967" w:author="Ericsson User" w:date="2020-08-02T16:41:00Z"/>
        </w:trPr>
        <w:tc>
          <w:tcPr>
            <w:tcW w:w="3686" w:type="dxa"/>
            <w:tcBorders>
              <w:top w:val="single" w:sz="4" w:space="0" w:color="auto"/>
              <w:left w:val="single" w:sz="4" w:space="0" w:color="auto"/>
              <w:bottom w:val="single" w:sz="4" w:space="0" w:color="auto"/>
              <w:right w:val="single" w:sz="4" w:space="0" w:color="auto"/>
            </w:tcBorders>
          </w:tcPr>
          <w:p w14:paraId="288B2183" w14:textId="2F2EA799" w:rsidR="00F1021B" w:rsidRPr="00826BC3" w:rsidDel="00034C26" w:rsidRDefault="00F1021B" w:rsidP="00D40633">
            <w:pPr>
              <w:keepNext/>
              <w:keepLines/>
              <w:spacing w:after="0"/>
              <w:rPr>
                <w:del w:id="1968" w:author="Ericsson User" w:date="2020-08-02T16:41:00Z"/>
                <w:rFonts w:ascii="Arial" w:hAnsi="Arial"/>
                <w:sz w:val="18"/>
                <w:highlight w:val="cyan"/>
                <w:lang w:eastAsia="ja-JP"/>
              </w:rPr>
            </w:pPr>
          </w:p>
        </w:tc>
        <w:tc>
          <w:tcPr>
            <w:tcW w:w="5670" w:type="dxa"/>
            <w:tcBorders>
              <w:top w:val="single" w:sz="4" w:space="0" w:color="auto"/>
              <w:left w:val="single" w:sz="4" w:space="0" w:color="auto"/>
              <w:bottom w:val="single" w:sz="4" w:space="0" w:color="auto"/>
              <w:right w:val="single" w:sz="4" w:space="0" w:color="auto"/>
            </w:tcBorders>
          </w:tcPr>
          <w:p w14:paraId="7C915ECD" w14:textId="2BE0532D" w:rsidR="00F1021B" w:rsidRPr="00251B45" w:rsidDel="00034C26" w:rsidRDefault="00F1021B" w:rsidP="00D40633">
            <w:pPr>
              <w:keepNext/>
              <w:keepLines/>
              <w:spacing w:after="0"/>
              <w:rPr>
                <w:del w:id="1969" w:author="Ericsson User" w:date="2020-08-02T16:41:00Z"/>
                <w:rFonts w:ascii="Arial" w:hAnsi="Arial"/>
                <w:sz w:val="18"/>
                <w:lang w:eastAsia="ja-JP"/>
              </w:rPr>
            </w:pPr>
          </w:p>
        </w:tc>
      </w:tr>
      <w:tr w:rsidR="00F1021B" w:rsidRPr="00AA5DA2" w14:paraId="146F0A2E" w14:textId="77777777" w:rsidTr="00D40633">
        <w:tc>
          <w:tcPr>
            <w:tcW w:w="3686" w:type="dxa"/>
            <w:tcBorders>
              <w:top w:val="single" w:sz="4" w:space="0" w:color="auto"/>
              <w:left w:val="single" w:sz="4" w:space="0" w:color="auto"/>
              <w:bottom w:val="single" w:sz="4" w:space="0" w:color="auto"/>
              <w:right w:val="single" w:sz="4" w:space="0" w:color="auto"/>
            </w:tcBorders>
          </w:tcPr>
          <w:p w14:paraId="37F5DAA3" w14:textId="77777777" w:rsidR="00F1021B" w:rsidRPr="00AA5DA2" w:rsidRDefault="00F1021B" w:rsidP="00D40633">
            <w:pPr>
              <w:pStyle w:val="TAL"/>
              <w:rPr>
                <w:lang w:eastAsia="ja-JP"/>
              </w:rPr>
            </w:pPr>
            <w:r w:rsidRPr="00AA5DA2">
              <w:rPr>
                <w:lang w:eastAsia="ja-JP"/>
              </w:rPr>
              <w:t>ifHandoverReportType Inter</w:t>
            </w:r>
            <w:r>
              <w:rPr>
                <w:lang w:eastAsia="ja-JP"/>
              </w:rPr>
              <w:t>system</w:t>
            </w:r>
            <w:r w:rsidRPr="00AA5DA2">
              <w:rPr>
                <w:lang w:eastAsia="ja-JP"/>
              </w:rPr>
              <w:t>pingpong</w:t>
            </w:r>
          </w:p>
        </w:tc>
        <w:tc>
          <w:tcPr>
            <w:tcW w:w="5670" w:type="dxa"/>
            <w:tcBorders>
              <w:top w:val="single" w:sz="4" w:space="0" w:color="auto"/>
              <w:left w:val="single" w:sz="4" w:space="0" w:color="auto"/>
              <w:bottom w:val="single" w:sz="4" w:space="0" w:color="auto"/>
              <w:right w:val="single" w:sz="4" w:space="0" w:color="auto"/>
            </w:tcBorders>
          </w:tcPr>
          <w:p w14:paraId="6DD1607A" w14:textId="77777777" w:rsidR="00F1021B" w:rsidRPr="00AA5DA2" w:rsidRDefault="00F1021B" w:rsidP="00D40633">
            <w:pPr>
              <w:pStyle w:val="TAL"/>
              <w:rPr>
                <w:lang w:eastAsia="ja-JP"/>
              </w:rPr>
            </w:pPr>
            <w:r w:rsidRPr="00AA5DA2">
              <w:rPr>
                <w:lang w:eastAsia="ja-JP"/>
              </w:rPr>
              <w:t xml:space="preserve">This IE shall be present if the </w:t>
            </w:r>
            <w:r>
              <w:rPr>
                <w:rFonts w:hint="eastAsia"/>
                <w:i/>
                <w:lang w:eastAsia="zh-CN"/>
              </w:rPr>
              <w:t>Handover</w:t>
            </w:r>
            <w:r w:rsidRPr="00AA5DA2">
              <w:rPr>
                <w:i/>
                <w:lang w:eastAsia="ja-JP"/>
              </w:rPr>
              <w:t xml:space="preserve"> Report Type</w:t>
            </w:r>
            <w:r w:rsidRPr="00AA5DA2">
              <w:rPr>
                <w:lang w:eastAsia="ja-JP"/>
              </w:rPr>
              <w:t xml:space="preserve"> IE is set to the value "Inter</w:t>
            </w:r>
            <w:r>
              <w:rPr>
                <w:lang w:eastAsia="ja-JP"/>
              </w:rPr>
              <w:t>-system</w:t>
            </w:r>
            <w:r w:rsidRPr="00AA5DA2">
              <w:rPr>
                <w:lang w:eastAsia="ja-JP"/>
              </w:rPr>
              <w:t xml:space="preserve"> ping-pong"</w:t>
            </w:r>
          </w:p>
        </w:tc>
      </w:tr>
    </w:tbl>
    <w:p w14:paraId="02E642E2" w14:textId="77777777" w:rsidR="00F1021B" w:rsidRDefault="00F1021B" w:rsidP="00F1021B"/>
    <w:p w14:paraId="56A0861B" w14:textId="77777777" w:rsidR="00F1021B" w:rsidRPr="00AA5DA2" w:rsidRDefault="00F1021B" w:rsidP="00F1021B">
      <w:pPr>
        <w:pStyle w:val="Heading4"/>
      </w:pPr>
      <w:bookmarkStart w:id="1970" w:name="_Hlk44419177"/>
      <w:bookmarkStart w:id="1971" w:name="_Toc44497542"/>
      <w:bookmarkStart w:id="1972" w:name="_Toc45107930"/>
      <w:bookmarkStart w:id="1973" w:name="_Toc45901550"/>
      <w:r w:rsidRPr="00AA5DA2">
        <w:t>9.1.</w:t>
      </w:r>
      <w:r>
        <w:t>3</w:t>
      </w:r>
      <w:r w:rsidRPr="00AA5DA2">
        <w:t>.</w:t>
      </w:r>
      <w:bookmarkEnd w:id="1970"/>
      <w:r>
        <w:t>18</w:t>
      </w:r>
      <w:r w:rsidRPr="00AA5DA2">
        <w:tab/>
      </w:r>
      <w:r w:rsidRPr="00AA5DA2">
        <w:rPr>
          <w:szCs w:val="24"/>
        </w:rPr>
        <w:t>RESOURCE STATUS REQUEST</w:t>
      </w:r>
      <w:bookmarkEnd w:id="1971"/>
      <w:bookmarkEnd w:id="1972"/>
      <w:bookmarkEnd w:id="1973"/>
    </w:p>
    <w:p w14:paraId="6745A7E1" w14:textId="77777777" w:rsidR="00F1021B" w:rsidRPr="00AA5DA2" w:rsidRDefault="00F1021B" w:rsidP="00F1021B">
      <w:r>
        <w:t>This message is sent by NG-RAN node</w:t>
      </w:r>
      <w:r w:rsidRPr="00AA5DA2">
        <w:rPr>
          <w:vertAlign w:val="subscript"/>
        </w:rPr>
        <w:t>1</w:t>
      </w:r>
      <w:r w:rsidRPr="00AA5DA2">
        <w:t xml:space="preserve"> to </w:t>
      </w:r>
      <w:r>
        <w:t>NG-RAN node</w:t>
      </w:r>
      <w:r w:rsidRPr="00AA5DA2">
        <w:rPr>
          <w:vertAlign w:val="subscript"/>
        </w:rPr>
        <w:t>2</w:t>
      </w:r>
      <w:r w:rsidRPr="00AA5DA2">
        <w:t xml:space="preserve"> to initiate the requested measurement according to the parameters given in the message.</w:t>
      </w:r>
    </w:p>
    <w:p w14:paraId="76464D0F" w14:textId="77777777" w:rsidR="00F1021B" w:rsidRPr="00AA5DA2" w:rsidRDefault="00F1021B" w:rsidP="00F1021B">
      <w:r>
        <w:t>Direction: NG-RAN node</w:t>
      </w:r>
      <w:r w:rsidRPr="00AA5DA2">
        <w:rPr>
          <w:vertAlign w:val="subscript"/>
        </w:rPr>
        <w:t>1</w:t>
      </w:r>
      <w:r w:rsidRPr="00AA5DA2">
        <w:t xml:space="preserve"> </w:t>
      </w:r>
      <w:r w:rsidRPr="00AA5DA2">
        <w:sym w:font="Symbol" w:char="F0AE"/>
      </w:r>
      <w:r w:rsidRPr="00AA5DA2">
        <w:t xml:space="preserve"> </w:t>
      </w:r>
      <w:r>
        <w:t>NG-RAN node</w:t>
      </w:r>
      <w:r w:rsidRPr="00AA5DA2">
        <w:rPr>
          <w:vertAlign w:val="subscript"/>
        </w:rPr>
        <w:t>2</w:t>
      </w:r>
      <w:r w:rsidRPr="00AA5DA2">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9"/>
        <w:gridCol w:w="1093"/>
        <w:gridCol w:w="956"/>
        <w:gridCol w:w="1260"/>
        <w:gridCol w:w="2160"/>
        <w:gridCol w:w="1186"/>
        <w:gridCol w:w="1038"/>
      </w:tblGrid>
      <w:tr w:rsidR="00F1021B" w:rsidRPr="00AA5DA2" w14:paraId="67AEBF5B" w14:textId="77777777" w:rsidTr="00D40633">
        <w:tc>
          <w:tcPr>
            <w:tcW w:w="2439" w:type="dxa"/>
            <w:tcBorders>
              <w:top w:val="single" w:sz="4" w:space="0" w:color="auto"/>
              <w:left w:val="single" w:sz="4" w:space="0" w:color="auto"/>
              <w:bottom w:val="single" w:sz="4" w:space="0" w:color="auto"/>
              <w:right w:val="single" w:sz="4" w:space="0" w:color="auto"/>
            </w:tcBorders>
          </w:tcPr>
          <w:p w14:paraId="02072EFD" w14:textId="77777777" w:rsidR="00F1021B" w:rsidRPr="00AA5DA2" w:rsidRDefault="00F1021B" w:rsidP="00D40633">
            <w:pPr>
              <w:pStyle w:val="TAH"/>
              <w:rPr>
                <w:lang w:eastAsia="ja-JP"/>
              </w:rPr>
            </w:pPr>
            <w:r w:rsidRPr="00AA5DA2">
              <w:rPr>
                <w:lang w:eastAsia="ja-JP"/>
              </w:rPr>
              <w:lastRenderedPageBreak/>
              <w:t>IE/Group Name</w:t>
            </w:r>
          </w:p>
        </w:tc>
        <w:tc>
          <w:tcPr>
            <w:tcW w:w="1093" w:type="dxa"/>
            <w:tcBorders>
              <w:top w:val="single" w:sz="4" w:space="0" w:color="auto"/>
              <w:left w:val="single" w:sz="4" w:space="0" w:color="auto"/>
              <w:bottom w:val="single" w:sz="4" w:space="0" w:color="auto"/>
              <w:right w:val="single" w:sz="4" w:space="0" w:color="auto"/>
            </w:tcBorders>
          </w:tcPr>
          <w:p w14:paraId="68A2612C" w14:textId="77777777" w:rsidR="00F1021B" w:rsidRPr="00AA5DA2" w:rsidRDefault="00F1021B" w:rsidP="00D40633">
            <w:pPr>
              <w:pStyle w:val="TAH"/>
              <w:rPr>
                <w:lang w:eastAsia="ja-JP"/>
              </w:rPr>
            </w:pPr>
            <w:r w:rsidRPr="00AA5DA2">
              <w:rPr>
                <w:lang w:eastAsia="ja-JP"/>
              </w:rPr>
              <w:t>Presence</w:t>
            </w:r>
          </w:p>
        </w:tc>
        <w:tc>
          <w:tcPr>
            <w:tcW w:w="956" w:type="dxa"/>
            <w:tcBorders>
              <w:top w:val="single" w:sz="4" w:space="0" w:color="auto"/>
              <w:left w:val="single" w:sz="4" w:space="0" w:color="auto"/>
              <w:bottom w:val="single" w:sz="4" w:space="0" w:color="auto"/>
              <w:right w:val="single" w:sz="4" w:space="0" w:color="auto"/>
            </w:tcBorders>
          </w:tcPr>
          <w:p w14:paraId="3876B6D8" w14:textId="77777777" w:rsidR="00F1021B" w:rsidRPr="00AA5DA2" w:rsidRDefault="00F1021B" w:rsidP="00D40633">
            <w:pPr>
              <w:pStyle w:val="TAH"/>
              <w:rPr>
                <w:lang w:eastAsia="ja-JP"/>
              </w:rPr>
            </w:pPr>
            <w:r w:rsidRPr="00AA5DA2">
              <w:rPr>
                <w:lang w:eastAsia="ja-JP"/>
              </w:rPr>
              <w:t>Range</w:t>
            </w:r>
          </w:p>
        </w:tc>
        <w:tc>
          <w:tcPr>
            <w:tcW w:w="1260" w:type="dxa"/>
            <w:tcBorders>
              <w:top w:val="single" w:sz="4" w:space="0" w:color="auto"/>
              <w:left w:val="single" w:sz="4" w:space="0" w:color="auto"/>
              <w:bottom w:val="single" w:sz="4" w:space="0" w:color="auto"/>
              <w:right w:val="single" w:sz="4" w:space="0" w:color="auto"/>
            </w:tcBorders>
          </w:tcPr>
          <w:p w14:paraId="3D514F7D" w14:textId="77777777" w:rsidR="00F1021B" w:rsidRPr="00AA5DA2" w:rsidRDefault="00F1021B" w:rsidP="00D40633">
            <w:pPr>
              <w:pStyle w:val="TAH"/>
              <w:rPr>
                <w:lang w:eastAsia="ja-JP"/>
              </w:rPr>
            </w:pPr>
            <w:r w:rsidRPr="00AA5DA2">
              <w:rPr>
                <w:lang w:eastAsia="ja-JP"/>
              </w:rPr>
              <w:t>IE type and reference</w:t>
            </w:r>
          </w:p>
        </w:tc>
        <w:tc>
          <w:tcPr>
            <w:tcW w:w="2160" w:type="dxa"/>
            <w:tcBorders>
              <w:top w:val="single" w:sz="4" w:space="0" w:color="auto"/>
              <w:left w:val="single" w:sz="4" w:space="0" w:color="auto"/>
              <w:bottom w:val="single" w:sz="4" w:space="0" w:color="auto"/>
              <w:right w:val="single" w:sz="4" w:space="0" w:color="auto"/>
            </w:tcBorders>
          </w:tcPr>
          <w:p w14:paraId="73635223" w14:textId="77777777" w:rsidR="00F1021B" w:rsidRPr="00AA5DA2" w:rsidRDefault="00F1021B" w:rsidP="00D40633">
            <w:pPr>
              <w:pStyle w:val="TAH"/>
              <w:rPr>
                <w:lang w:eastAsia="ja-JP"/>
              </w:rPr>
            </w:pPr>
            <w:r w:rsidRPr="00AA5DA2">
              <w:rPr>
                <w:lang w:eastAsia="ja-JP"/>
              </w:rPr>
              <w:t>Semantics description</w:t>
            </w:r>
          </w:p>
        </w:tc>
        <w:tc>
          <w:tcPr>
            <w:tcW w:w="1186" w:type="dxa"/>
            <w:tcBorders>
              <w:top w:val="single" w:sz="4" w:space="0" w:color="auto"/>
              <w:left w:val="single" w:sz="4" w:space="0" w:color="auto"/>
              <w:bottom w:val="single" w:sz="4" w:space="0" w:color="auto"/>
              <w:right w:val="single" w:sz="4" w:space="0" w:color="auto"/>
            </w:tcBorders>
          </w:tcPr>
          <w:p w14:paraId="4452FFDA" w14:textId="77777777" w:rsidR="00F1021B" w:rsidRPr="00AA5DA2" w:rsidRDefault="00F1021B" w:rsidP="00D40633">
            <w:pPr>
              <w:pStyle w:val="TAH"/>
              <w:rPr>
                <w:lang w:eastAsia="ja-JP"/>
              </w:rPr>
            </w:pPr>
            <w:r w:rsidRPr="00AA5DA2">
              <w:rPr>
                <w:lang w:eastAsia="ja-JP"/>
              </w:rPr>
              <w:t>Criticality</w:t>
            </w:r>
          </w:p>
        </w:tc>
        <w:tc>
          <w:tcPr>
            <w:tcW w:w="1038" w:type="dxa"/>
            <w:tcBorders>
              <w:top w:val="single" w:sz="4" w:space="0" w:color="auto"/>
              <w:left w:val="single" w:sz="4" w:space="0" w:color="auto"/>
              <w:bottom w:val="single" w:sz="4" w:space="0" w:color="auto"/>
              <w:right w:val="single" w:sz="4" w:space="0" w:color="auto"/>
            </w:tcBorders>
          </w:tcPr>
          <w:p w14:paraId="3F2E20D7" w14:textId="77777777" w:rsidR="00F1021B" w:rsidRPr="00AA5DA2" w:rsidRDefault="00F1021B" w:rsidP="00D40633">
            <w:pPr>
              <w:pStyle w:val="TAH"/>
              <w:rPr>
                <w:lang w:eastAsia="ja-JP"/>
              </w:rPr>
            </w:pPr>
            <w:r w:rsidRPr="00AA5DA2">
              <w:rPr>
                <w:lang w:eastAsia="ja-JP"/>
              </w:rPr>
              <w:t>Assigned Criticality</w:t>
            </w:r>
          </w:p>
        </w:tc>
      </w:tr>
      <w:tr w:rsidR="00F1021B" w:rsidRPr="00AA5DA2" w14:paraId="3D238B6E" w14:textId="77777777" w:rsidTr="00D40633">
        <w:tc>
          <w:tcPr>
            <w:tcW w:w="2439" w:type="dxa"/>
            <w:tcBorders>
              <w:top w:val="single" w:sz="4" w:space="0" w:color="auto"/>
              <w:left w:val="single" w:sz="4" w:space="0" w:color="auto"/>
              <w:bottom w:val="single" w:sz="4" w:space="0" w:color="auto"/>
              <w:right w:val="single" w:sz="4" w:space="0" w:color="auto"/>
            </w:tcBorders>
          </w:tcPr>
          <w:p w14:paraId="35EFEB70" w14:textId="77777777" w:rsidR="00F1021B" w:rsidRPr="00AA5DA2" w:rsidRDefault="00F1021B" w:rsidP="00D40633">
            <w:pPr>
              <w:pStyle w:val="TAL"/>
              <w:rPr>
                <w:lang w:eastAsia="ja-JP"/>
              </w:rPr>
            </w:pPr>
            <w:r w:rsidRPr="00AA5DA2">
              <w:rPr>
                <w:lang w:eastAsia="ja-JP"/>
              </w:rPr>
              <w:t>Message Type</w:t>
            </w:r>
          </w:p>
        </w:tc>
        <w:tc>
          <w:tcPr>
            <w:tcW w:w="1093" w:type="dxa"/>
            <w:tcBorders>
              <w:top w:val="single" w:sz="4" w:space="0" w:color="auto"/>
              <w:left w:val="single" w:sz="4" w:space="0" w:color="auto"/>
              <w:bottom w:val="single" w:sz="4" w:space="0" w:color="auto"/>
              <w:right w:val="single" w:sz="4" w:space="0" w:color="auto"/>
            </w:tcBorders>
          </w:tcPr>
          <w:p w14:paraId="5027F84F" w14:textId="77777777" w:rsidR="00F1021B" w:rsidRPr="00AA5DA2" w:rsidRDefault="00F1021B" w:rsidP="00D40633">
            <w:pPr>
              <w:pStyle w:val="TAL"/>
              <w:rPr>
                <w:lang w:eastAsia="ja-JP"/>
              </w:rPr>
            </w:pPr>
            <w:r w:rsidRPr="00AA5DA2">
              <w:rPr>
                <w:lang w:eastAsia="ja-JP"/>
              </w:rPr>
              <w:t>M</w:t>
            </w:r>
          </w:p>
        </w:tc>
        <w:tc>
          <w:tcPr>
            <w:tcW w:w="956" w:type="dxa"/>
            <w:tcBorders>
              <w:top w:val="single" w:sz="4" w:space="0" w:color="auto"/>
              <w:left w:val="single" w:sz="4" w:space="0" w:color="auto"/>
              <w:bottom w:val="single" w:sz="4" w:space="0" w:color="auto"/>
              <w:right w:val="single" w:sz="4" w:space="0" w:color="auto"/>
            </w:tcBorders>
          </w:tcPr>
          <w:p w14:paraId="286DD9A0" w14:textId="77777777" w:rsidR="00F1021B" w:rsidRPr="00AA5DA2"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19428A52" w14:textId="77777777" w:rsidR="00F1021B" w:rsidRPr="00AA5DA2" w:rsidRDefault="00F1021B" w:rsidP="00D40633">
            <w:pPr>
              <w:pStyle w:val="TAL"/>
              <w:rPr>
                <w:lang w:eastAsia="ja-JP"/>
              </w:rPr>
            </w:pPr>
            <w:r w:rsidRPr="00AA5DA2">
              <w:rPr>
                <w:lang w:eastAsia="ja-JP"/>
              </w:rPr>
              <w:t>9.</w:t>
            </w:r>
            <w:r>
              <w:rPr>
                <w:lang w:eastAsia="ja-JP"/>
              </w:rPr>
              <w:t>2.3.1</w:t>
            </w:r>
          </w:p>
        </w:tc>
        <w:tc>
          <w:tcPr>
            <w:tcW w:w="2160" w:type="dxa"/>
            <w:tcBorders>
              <w:top w:val="single" w:sz="4" w:space="0" w:color="auto"/>
              <w:left w:val="single" w:sz="4" w:space="0" w:color="auto"/>
              <w:bottom w:val="single" w:sz="4" w:space="0" w:color="auto"/>
              <w:right w:val="single" w:sz="4" w:space="0" w:color="auto"/>
            </w:tcBorders>
          </w:tcPr>
          <w:p w14:paraId="28C1324C" w14:textId="77777777" w:rsidR="00F1021B" w:rsidRPr="00AA5DA2" w:rsidRDefault="00F1021B" w:rsidP="00D40633">
            <w:pPr>
              <w:pStyle w:val="TAL"/>
              <w:rPr>
                <w:lang w:eastAsia="ja-JP"/>
              </w:rPr>
            </w:pPr>
          </w:p>
        </w:tc>
        <w:tc>
          <w:tcPr>
            <w:tcW w:w="1186" w:type="dxa"/>
            <w:tcBorders>
              <w:top w:val="single" w:sz="4" w:space="0" w:color="auto"/>
              <w:left w:val="single" w:sz="4" w:space="0" w:color="auto"/>
              <w:bottom w:val="single" w:sz="4" w:space="0" w:color="auto"/>
              <w:right w:val="single" w:sz="4" w:space="0" w:color="auto"/>
            </w:tcBorders>
          </w:tcPr>
          <w:p w14:paraId="16B36487" w14:textId="77777777" w:rsidR="00F1021B" w:rsidRPr="009D1FE9" w:rsidRDefault="00F1021B" w:rsidP="00D40633">
            <w:pPr>
              <w:pStyle w:val="TAC"/>
              <w:rPr>
                <w:lang w:eastAsia="zh-CN"/>
              </w:rPr>
            </w:pPr>
            <w:r w:rsidRPr="009D1FE9">
              <w:rPr>
                <w:lang w:eastAsia="zh-CN"/>
              </w:rPr>
              <w:t>YES</w:t>
            </w:r>
          </w:p>
        </w:tc>
        <w:tc>
          <w:tcPr>
            <w:tcW w:w="1038" w:type="dxa"/>
            <w:tcBorders>
              <w:top w:val="single" w:sz="4" w:space="0" w:color="auto"/>
              <w:left w:val="single" w:sz="4" w:space="0" w:color="auto"/>
              <w:bottom w:val="single" w:sz="4" w:space="0" w:color="auto"/>
              <w:right w:val="single" w:sz="4" w:space="0" w:color="auto"/>
            </w:tcBorders>
          </w:tcPr>
          <w:p w14:paraId="7B245D7D" w14:textId="77777777" w:rsidR="00F1021B" w:rsidRPr="00AA5DA2" w:rsidRDefault="00F1021B" w:rsidP="00D40633">
            <w:pPr>
              <w:pStyle w:val="TAC"/>
              <w:rPr>
                <w:lang w:eastAsia="ja-JP"/>
              </w:rPr>
            </w:pPr>
            <w:r w:rsidRPr="00E41FB0">
              <w:rPr>
                <w:lang w:eastAsia="ja-JP"/>
              </w:rPr>
              <w:t>reject</w:t>
            </w:r>
          </w:p>
        </w:tc>
      </w:tr>
      <w:tr w:rsidR="00F1021B" w:rsidRPr="00AA5DA2" w14:paraId="35FFAC9D" w14:textId="77777777" w:rsidTr="00D40633">
        <w:tc>
          <w:tcPr>
            <w:tcW w:w="2439" w:type="dxa"/>
            <w:tcBorders>
              <w:top w:val="single" w:sz="4" w:space="0" w:color="auto"/>
              <w:left w:val="single" w:sz="4" w:space="0" w:color="auto"/>
              <w:bottom w:val="single" w:sz="4" w:space="0" w:color="auto"/>
              <w:right w:val="single" w:sz="4" w:space="0" w:color="auto"/>
            </w:tcBorders>
          </w:tcPr>
          <w:p w14:paraId="17A8E117" w14:textId="77777777" w:rsidR="00F1021B" w:rsidRPr="00AA5DA2" w:rsidRDefault="00F1021B" w:rsidP="00D40633">
            <w:pPr>
              <w:pStyle w:val="TAL"/>
              <w:rPr>
                <w:lang w:eastAsia="ja-JP"/>
              </w:rPr>
            </w:pPr>
            <w:r>
              <w:rPr>
                <w:lang w:eastAsia="ja-JP"/>
              </w:rPr>
              <w:t>NG-RAN node</w:t>
            </w:r>
            <w:r w:rsidRPr="00AA5DA2">
              <w:rPr>
                <w:lang w:eastAsia="ja-JP"/>
              </w:rPr>
              <w:t>1 Measurement ID</w:t>
            </w:r>
          </w:p>
        </w:tc>
        <w:tc>
          <w:tcPr>
            <w:tcW w:w="1093" w:type="dxa"/>
            <w:tcBorders>
              <w:top w:val="single" w:sz="4" w:space="0" w:color="auto"/>
              <w:left w:val="single" w:sz="4" w:space="0" w:color="auto"/>
              <w:bottom w:val="single" w:sz="4" w:space="0" w:color="auto"/>
              <w:right w:val="single" w:sz="4" w:space="0" w:color="auto"/>
            </w:tcBorders>
          </w:tcPr>
          <w:p w14:paraId="44CFF8EF" w14:textId="77777777" w:rsidR="00F1021B" w:rsidRPr="00AA5DA2" w:rsidRDefault="00F1021B" w:rsidP="00D40633">
            <w:pPr>
              <w:pStyle w:val="TAL"/>
              <w:rPr>
                <w:lang w:eastAsia="ja-JP"/>
              </w:rPr>
            </w:pPr>
            <w:r w:rsidRPr="00AA5DA2">
              <w:rPr>
                <w:lang w:eastAsia="ja-JP"/>
              </w:rPr>
              <w:t>M</w:t>
            </w:r>
          </w:p>
        </w:tc>
        <w:tc>
          <w:tcPr>
            <w:tcW w:w="956" w:type="dxa"/>
            <w:tcBorders>
              <w:top w:val="single" w:sz="4" w:space="0" w:color="auto"/>
              <w:left w:val="single" w:sz="4" w:space="0" w:color="auto"/>
              <w:bottom w:val="single" w:sz="4" w:space="0" w:color="auto"/>
              <w:right w:val="single" w:sz="4" w:space="0" w:color="auto"/>
            </w:tcBorders>
          </w:tcPr>
          <w:p w14:paraId="798DD0E5" w14:textId="77777777" w:rsidR="00F1021B" w:rsidRPr="00AA5DA2" w:rsidRDefault="00F1021B" w:rsidP="00D40633">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5093ECDB" w14:textId="77777777" w:rsidR="00F1021B" w:rsidRPr="00AA5DA2" w:rsidRDefault="00F1021B" w:rsidP="00D40633">
            <w:pPr>
              <w:pStyle w:val="TAL"/>
              <w:rPr>
                <w:lang w:eastAsia="ja-JP"/>
              </w:rPr>
            </w:pPr>
            <w:r w:rsidRPr="00D86744">
              <w:rPr>
                <w:lang w:eastAsia="ja-JP"/>
              </w:rPr>
              <w:t>INTEGER (1..</w:t>
            </w:r>
            <w:r w:rsidRPr="00A96CB5">
              <w:rPr>
                <w:lang w:eastAsia="ja-JP"/>
              </w:rPr>
              <w:t>4095</w:t>
            </w:r>
            <w:r w:rsidRPr="00D86744">
              <w:rPr>
                <w:lang w:eastAsia="ja-JP"/>
              </w:rPr>
              <w:t xml:space="preserve">,...) </w:t>
            </w:r>
          </w:p>
        </w:tc>
        <w:tc>
          <w:tcPr>
            <w:tcW w:w="2160" w:type="dxa"/>
            <w:tcBorders>
              <w:top w:val="single" w:sz="4" w:space="0" w:color="auto"/>
              <w:left w:val="single" w:sz="4" w:space="0" w:color="auto"/>
              <w:bottom w:val="single" w:sz="4" w:space="0" w:color="auto"/>
              <w:right w:val="single" w:sz="4" w:space="0" w:color="auto"/>
            </w:tcBorders>
          </w:tcPr>
          <w:p w14:paraId="55F27D93" w14:textId="77777777" w:rsidR="00F1021B" w:rsidRPr="00AA5DA2" w:rsidRDefault="00F1021B" w:rsidP="00D40633">
            <w:pPr>
              <w:pStyle w:val="TAL"/>
              <w:rPr>
                <w:lang w:eastAsia="ja-JP"/>
              </w:rPr>
            </w:pPr>
            <w:r>
              <w:rPr>
                <w:lang w:eastAsia="ja-JP"/>
              </w:rPr>
              <w:t>Allocated by NG-RAN node</w:t>
            </w:r>
            <w:r w:rsidRPr="00AA5DA2">
              <w:rPr>
                <w:vertAlign w:val="subscript"/>
                <w:lang w:eastAsia="ja-JP"/>
              </w:rPr>
              <w:t>1</w:t>
            </w:r>
          </w:p>
        </w:tc>
        <w:tc>
          <w:tcPr>
            <w:tcW w:w="1186" w:type="dxa"/>
            <w:tcBorders>
              <w:top w:val="single" w:sz="4" w:space="0" w:color="auto"/>
              <w:left w:val="single" w:sz="4" w:space="0" w:color="auto"/>
              <w:bottom w:val="single" w:sz="4" w:space="0" w:color="auto"/>
              <w:right w:val="single" w:sz="4" w:space="0" w:color="auto"/>
            </w:tcBorders>
          </w:tcPr>
          <w:p w14:paraId="52C85F72" w14:textId="77777777" w:rsidR="00F1021B" w:rsidRPr="009D1FE9" w:rsidRDefault="00F1021B" w:rsidP="00D40633">
            <w:pPr>
              <w:pStyle w:val="TAC"/>
              <w:rPr>
                <w:lang w:eastAsia="zh-CN"/>
              </w:rPr>
            </w:pPr>
            <w:r w:rsidRPr="009D1FE9">
              <w:rPr>
                <w:lang w:eastAsia="zh-CN"/>
              </w:rPr>
              <w:t>YES</w:t>
            </w:r>
          </w:p>
        </w:tc>
        <w:tc>
          <w:tcPr>
            <w:tcW w:w="1038" w:type="dxa"/>
            <w:tcBorders>
              <w:top w:val="single" w:sz="4" w:space="0" w:color="auto"/>
              <w:left w:val="single" w:sz="4" w:space="0" w:color="auto"/>
              <w:bottom w:val="single" w:sz="4" w:space="0" w:color="auto"/>
              <w:right w:val="single" w:sz="4" w:space="0" w:color="auto"/>
            </w:tcBorders>
          </w:tcPr>
          <w:p w14:paraId="6C027998" w14:textId="77777777" w:rsidR="00F1021B" w:rsidRPr="00AA5DA2" w:rsidRDefault="00F1021B" w:rsidP="00D40633">
            <w:pPr>
              <w:pStyle w:val="TAC"/>
              <w:rPr>
                <w:lang w:eastAsia="ja-JP"/>
              </w:rPr>
            </w:pPr>
            <w:r w:rsidRPr="00E41FB0">
              <w:rPr>
                <w:lang w:eastAsia="ja-JP"/>
              </w:rPr>
              <w:t>reject</w:t>
            </w:r>
          </w:p>
        </w:tc>
      </w:tr>
      <w:tr w:rsidR="00F1021B" w:rsidRPr="00AA5DA2" w14:paraId="2BDBBCBF" w14:textId="77777777" w:rsidTr="00D40633">
        <w:tc>
          <w:tcPr>
            <w:tcW w:w="2439" w:type="dxa"/>
            <w:tcBorders>
              <w:top w:val="single" w:sz="4" w:space="0" w:color="auto"/>
              <w:left w:val="single" w:sz="4" w:space="0" w:color="auto"/>
              <w:bottom w:val="single" w:sz="4" w:space="0" w:color="auto"/>
              <w:right w:val="single" w:sz="4" w:space="0" w:color="auto"/>
            </w:tcBorders>
          </w:tcPr>
          <w:p w14:paraId="2C8DC832" w14:textId="77777777" w:rsidR="00F1021B" w:rsidRPr="00AA5DA2" w:rsidRDefault="00F1021B" w:rsidP="00D40633">
            <w:pPr>
              <w:pStyle w:val="TAL"/>
              <w:rPr>
                <w:lang w:eastAsia="ja-JP"/>
              </w:rPr>
            </w:pPr>
            <w:r>
              <w:rPr>
                <w:lang w:eastAsia="ja-JP"/>
              </w:rPr>
              <w:t>NG-RAN node</w:t>
            </w:r>
            <w:r w:rsidRPr="00AA5DA2">
              <w:rPr>
                <w:lang w:eastAsia="ja-JP"/>
              </w:rPr>
              <w:t>2 Measurement ID</w:t>
            </w:r>
          </w:p>
        </w:tc>
        <w:tc>
          <w:tcPr>
            <w:tcW w:w="1093" w:type="dxa"/>
            <w:tcBorders>
              <w:top w:val="single" w:sz="4" w:space="0" w:color="auto"/>
              <w:left w:val="single" w:sz="4" w:space="0" w:color="auto"/>
              <w:bottom w:val="single" w:sz="4" w:space="0" w:color="auto"/>
              <w:right w:val="single" w:sz="4" w:space="0" w:color="auto"/>
            </w:tcBorders>
          </w:tcPr>
          <w:p w14:paraId="5645F2BD" w14:textId="77777777" w:rsidR="00F1021B" w:rsidRPr="00AA5DA2" w:rsidRDefault="00F1021B" w:rsidP="00D40633">
            <w:pPr>
              <w:pStyle w:val="TAL"/>
              <w:rPr>
                <w:lang w:eastAsia="ja-JP"/>
              </w:rPr>
            </w:pPr>
            <w:r w:rsidRPr="00AA5DA2">
              <w:rPr>
                <w:lang w:eastAsia="ja-JP"/>
              </w:rPr>
              <w:t>C-ifRegistrationRequestStoporAdd</w:t>
            </w:r>
          </w:p>
        </w:tc>
        <w:tc>
          <w:tcPr>
            <w:tcW w:w="956" w:type="dxa"/>
            <w:tcBorders>
              <w:top w:val="single" w:sz="4" w:space="0" w:color="auto"/>
              <w:left w:val="single" w:sz="4" w:space="0" w:color="auto"/>
              <w:bottom w:val="single" w:sz="4" w:space="0" w:color="auto"/>
              <w:right w:val="single" w:sz="4" w:space="0" w:color="auto"/>
            </w:tcBorders>
          </w:tcPr>
          <w:p w14:paraId="547E2EED" w14:textId="77777777" w:rsidR="00F1021B" w:rsidRPr="00AA5DA2" w:rsidRDefault="00F1021B" w:rsidP="00D40633">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07DB1404" w14:textId="77777777" w:rsidR="00F1021B" w:rsidRPr="00AA5DA2" w:rsidRDefault="00F1021B" w:rsidP="00D40633">
            <w:pPr>
              <w:pStyle w:val="TAL"/>
              <w:rPr>
                <w:lang w:eastAsia="ja-JP"/>
              </w:rPr>
            </w:pPr>
            <w:r w:rsidRPr="00D86744">
              <w:rPr>
                <w:lang w:eastAsia="ja-JP"/>
              </w:rPr>
              <w:t>INTEGER (1..</w:t>
            </w:r>
            <w:r w:rsidRPr="00804A9B">
              <w:rPr>
                <w:lang w:eastAsia="ja-JP"/>
              </w:rPr>
              <w:t>4095</w:t>
            </w:r>
            <w:r w:rsidRPr="00D86744">
              <w:rPr>
                <w:lang w:eastAsia="ja-JP"/>
              </w:rPr>
              <w:t>,...)</w:t>
            </w:r>
          </w:p>
        </w:tc>
        <w:tc>
          <w:tcPr>
            <w:tcW w:w="2160" w:type="dxa"/>
            <w:tcBorders>
              <w:top w:val="single" w:sz="4" w:space="0" w:color="auto"/>
              <w:left w:val="single" w:sz="4" w:space="0" w:color="auto"/>
              <w:bottom w:val="single" w:sz="4" w:space="0" w:color="auto"/>
              <w:right w:val="single" w:sz="4" w:space="0" w:color="auto"/>
            </w:tcBorders>
          </w:tcPr>
          <w:p w14:paraId="7A9B8FBA" w14:textId="77777777" w:rsidR="00F1021B" w:rsidRPr="00AA5DA2" w:rsidRDefault="00F1021B" w:rsidP="00D40633">
            <w:pPr>
              <w:pStyle w:val="TAL"/>
              <w:rPr>
                <w:lang w:eastAsia="ja-JP"/>
              </w:rPr>
            </w:pPr>
            <w:r>
              <w:rPr>
                <w:lang w:eastAsia="ja-JP"/>
              </w:rPr>
              <w:t>Allocated by NG-RAN node</w:t>
            </w:r>
            <w:r w:rsidRPr="00AA5DA2">
              <w:rPr>
                <w:vertAlign w:val="subscript"/>
                <w:lang w:eastAsia="ja-JP"/>
              </w:rPr>
              <w:t>2</w:t>
            </w:r>
          </w:p>
        </w:tc>
        <w:tc>
          <w:tcPr>
            <w:tcW w:w="1186" w:type="dxa"/>
            <w:tcBorders>
              <w:top w:val="single" w:sz="4" w:space="0" w:color="auto"/>
              <w:left w:val="single" w:sz="4" w:space="0" w:color="auto"/>
              <w:bottom w:val="single" w:sz="4" w:space="0" w:color="auto"/>
              <w:right w:val="single" w:sz="4" w:space="0" w:color="auto"/>
            </w:tcBorders>
          </w:tcPr>
          <w:p w14:paraId="3CE5CE34" w14:textId="77777777" w:rsidR="00F1021B" w:rsidRPr="009D1FE9" w:rsidRDefault="00F1021B" w:rsidP="00D40633">
            <w:pPr>
              <w:pStyle w:val="TAC"/>
              <w:rPr>
                <w:lang w:eastAsia="zh-CN"/>
              </w:rPr>
            </w:pPr>
            <w:r w:rsidRPr="009D1FE9">
              <w:rPr>
                <w:lang w:eastAsia="zh-CN"/>
              </w:rPr>
              <w:t>YES</w:t>
            </w:r>
          </w:p>
        </w:tc>
        <w:tc>
          <w:tcPr>
            <w:tcW w:w="1038" w:type="dxa"/>
            <w:tcBorders>
              <w:top w:val="single" w:sz="4" w:space="0" w:color="auto"/>
              <w:left w:val="single" w:sz="4" w:space="0" w:color="auto"/>
              <w:bottom w:val="single" w:sz="4" w:space="0" w:color="auto"/>
              <w:right w:val="single" w:sz="4" w:space="0" w:color="auto"/>
            </w:tcBorders>
          </w:tcPr>
          <w:p w14:paraId="57246FA4" w14:textId="77777777" w:rsidR="00F1021B" w:rsidRPr="00AA5DA2" w:rsidRDefault="00F1021B" w:rsidP="00D40633">
            <w:pPr>
              <w:pStyle w:val="TAC"/>
              <w:rPr>
                <w:lang w:eastAsia="zh-CN"/>
              </w:rPr>
            </w:pPr>
            <w:r>
              <w:rPr>
                <w:rFonts w:hint="eastAsia"/>
                <w:lang w:eastAsia="zh-CN"/>
              </w:rPr>
              <w:t>i</w:t>
            </w:r>
            <w:r>
              <w:rPr>
                <w:lang w:eastAsia="zh-CN"/>
              </w:rPr>
              <w:t>gnore</w:t>
            </w:r>
          </w:p>
        </w:tc>
      </w:tr>
      <w:tr w:rsidR="00F1021B" w:rsidRPr="00DB4D57" w14:paraId="1D71ADA1" w14:textId="77777777" w:rsidTr="00D40633">
        <w:tc>
          <w:tcPr>
            <w:tcW w:w="2439" w:type="dxa"/>
            <w:tcBorders>
              <w:top w:val="single" w:sz="4" w:space="0" w:color="auto"/>
              <w:left w:val="single" w:sz="4" w:space="0" w:color="auto"/>
              <w:bottom w:val="single" w:sz="4" w:space="0" w:color="auto"/>
              <w:right w:val="single" w:sz="4" w:space="0" w:color="auto"/>
            </w:tcBorders>
          </w:tcPr>
          <w:p w14:paraId="27E4C0E2" w14:textId="77777777" w:rsidR="00F1021B" w:rsidRPr="00DB4D57" w:rsidRDefault="00F1021B" w:rsidP="00D40633">
            <w:pPr>
              <w:pStyle w:val="TAL"/>
              <w:rPr>
                <w:lang w:eastAsia="ja-JP"/>
              </w:rPr>
            </w:pPr>
            <w:r w:rsidRPr="00422562">
              <w:rPr>
                <w:lang w:eastAsia="ja-JP"/>
              </w:rPr>
              <w:t>Registration Request</w:t>
            </w:r>
          </w:p>
        </w:tc>
        <w:tc>
          <w:tcPr>
            <w:tcW w:w="1093" w:type="dxa"/>
            <w:tcBorders>
              <w:top w:val="single" w:sz="4" w:space="0" w:color="auto"/>
              <w:left w:val="single" w:sz="4" w:space="0" w:color="auto"/>
              <w:bottom w:val="single" w:sz="4" w:space="0" w:color="auto"/>
              <w:right w:val="single" w:sz="4" w:space="0" w:color="auto"/>
            </w:tcBorders>
          </w:tcPr>
          <w:p w14:paraId="0DC85B3F" w14:textId="77777777" w:rsidR="00F1021B" w:rsidRPr="00DB4D57" w:rsidRDefault="00F1021B" w:rsidP="00D40633">
            <w:pPr>
              <w:pStyle w:val="TAL"/>
              <w:rPr>
                <w:lang w:eastAsia="ja-JP"/>
              </w:rPr>
            </w:pPr>
            <w:r w:rsidRPr="00422562">
              <w:rPr>
                <w:lang w:eastAsia="ja-JP"/>
              </w:rPr>
              <w:t>M</w:t>
            </w:r>
          </w:p>
        </w:tc>
        <w:tc>
          <w:tcPr>
            <w:tcW w:w="956" w:type="dxa"/>
            <w:tcBorders>
              <w:top w:val="single" w:sz="4" w:space="0" w:color="auto"/>
              <w:left w:val="single" w:sz="4" w:space="0" w:color="auto"/>
              <w:bottom w:val="single" w:sz="4" w:space="0" w:color="auto"/>
              <w:right w:val="single" w:sz="4" w:space="0" w:color="auto"/>
            </w:tcBorders>
          </w:tcPr>
          <w:p w14:paraId="5A613BC1" w14:textId="77777777" w:rsidR="00F1021B" w:rsidRPr="00DB4D57" w:rsidRDefault="00F1021B" w:rsidP="00D40633">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5F3E39F9" w14:textId="77777777" w:rsidR="00F1021B" w:rsidRPr="00422562" w:rsidRDefault="00F1021B" w:rsidP="00D40633">
            <w:pPr>
              <w:pStyle w:val="TAL"/>
              <w:rPr>
                <w:lang w:eastAsia="ja-JP"/>
              </w:rPr>
            </w:pPr>
            <w:r w:rsidRPr="00422562">
              <w:rPr>
                <w:lang w:eastAsia="ja-JP"/>
              </w:rPr>
              <w:t>ENUMERATED(start, stop,</w:t>
            </w:r>
          </w:p>
          <w:p w14:paraId="7142DDA5" w14:textId="77777777" w:rsidR="00F1021B" w:rsidRPr="00DB4D57" w:rsidRDefault="00F1021B" w:rsidP="00D40633">
            <w:pPr>
              <w:pStyle w:val="TAL"/>
              <w:rPr>
                <w:lang w:eastAsia="ja-JP"/>
              </w:rPr>
            </w:pPr>
            <w:r w:rsidRPr="00422562">
              <w:rPr>
                <w:lang w:eastAsia="ja-JP"/>
              </w:rPr>
              <w:t>add, …)</w:t>
            </w:r>
          </w:p>
        </w:tc>
        <w:tc>
          <w:tcPr>
            <w:tcW w:w="2160" w:type="dxa"/>
            <w:tcBorders>
              <w:top w:val="single" w:sz="4" w:space="0" w:color="auto"/>
              <w:left w:val="single" w:sz="4" w:space="0" w:color="auto"/>
              <w:bottom w:val="single" w:sz="4" w:space="0" w:color="auto"/>
              <w:right w:val="single" w:sz="4" w:space="0" w:color="auto"/>
            </w:tcBorders>
          </w:tcPr>
          <w:p w14:paraId="2D3DFB21" w14:textId="77777777" w:rsidR="00F1021B" w:rsidRPr="00DB4D57" w:rsidRDefault="00F1021B" w:rsidP="00D40633">
            <w:pPr>
              <w:pStyle w:val="TAL"/>
              <w:rPr>
                <w:lang w:eastAsia="ja-JP"/>
              </w:rPr>
            </w:pPr>
            <w:r w:rsidRPr="00422562">
              <w:rPr>
                <w:lang w:eastAsia="ja-JP"/>
              </w:rPr>
              <w:t>Type of request for which the resource status is required.</w:t>
            </w:r>
          </w:p>
        </w:tc>
        <w:tc>
          <w:tcPr>
            <w:tcW w:w="1186" w:type="dxa"/>
            <w:tcBorders>
              <w:top w:val="single" w:sz="4" w:space="0" w:color="auto"/>
              <w:left w:val="single" w:sz="4" w:space="0" w:color="auto"/>
              <w:bottom w:val="single" w:sz="4" w:space="0" w:color="auto"/>
              <w:right w:val="single" w:sz="4" w:space="0" w:color="auto"/>
            </w:tcBorders>
          </w:tcPr>
          <w:p w14:paraId="3DD7E1F4" w14:textId="77777777" w:rsidR="00F1021B" w:rsidRPr="009D1FE9" w:rsidRDefault="00F1021B" w:rsidP="00D40633">
            <w:pPr>
              <w:pStyle w:val="TAC"/>
              <w:rPr>
                <w:lang w:eastAsia="zh-CN"/>
              </w:rPr>
            </w:pPr>
            <w:r w:rsidRPr="009D1FE9">
              <w:rPr>
                <w:lang w:eastAsia="zh-CN"/>
              </w:rPr>
              <w:t>YES</w:t>
            </w:r>
          </w:p>
        </w:tc>
        <w:tc>
          <w:tcPr>
            <w:tcW w:w="1038" w:type="dxa"/>
            <w:tcBorders>
              <w:top w:val="single" w:sz="4" w:space="0" w:color="auto"/>
              <w:left w:val="single" w:sz="4" w:space="0" w:color="auto"/>
              <w:bottom w:val="single" w:sz="4" w:space="0" w:color="auto"/>
              <w:right w:val="single" w:sz="4" w:space="0" w:color="auto"/>
            </w:tcBorders>
          </w:tcPr>
          <w:p w14:paraId="1E0413A0" w14:textId="77777777" w:rsidR="00F1021B" w:rsidRPr="00DB4D57" w:rsidRDefault="00F1021B" w:rsidP="00D40633">
            <w:pPr>
              <w:pStyle w:val="TAC"/>
              <w:rPr>
                <w:lang w:eastAsia="ja-JP"/>
              </w:rPr>
            </w:pPr>
            <w:r w:rsidRPr="00E41FB0">
              <w:rPr>
                <w:lang w:eastAsia="ja-JP"/>
              </w:rPr>
              <w:t>reject</w:t>
            </w:r>
          </w:p>
        </w:tc>
      </w:tr>
      <w:tr w:rsidR="00F1021B" w:rsidRPr="00DB4D57" w14:paraId="6257F417" w14:textId="77777777" w:rsidTr="00D40633">
        <w:tc>
          <w:tcPr>
            <w:tcW w:w="2439" w:type="dxa"/>
            <w:tcBorders>
              <w:top w:val="single" w:sz="4" w:space="0" w:color="auto"/>
              <w:left w:val="single" w:sz="4" w:space="0" w:color="auto"/>
              <w:bottom w:val="single" w:sz="4" w:space="0" w:color="auto"/>
              <w:right w:val="single" w:sz="4" w:space="0" w:color="auto"/>
            </w:tcBorders>
          </w:tcPr>
          <w:p w14:paraId="2D1EBE6C" w14:textId="77777777" w:rsidR="00F1021B" w:rsidRPr="00DB4D57" w:rsidRDefault="00F1021B" w:rsidP="00D40633">
            <w:pPr>
              <w:pStyle w:val="TAL"/>
              <w:rPr>
                <w:lang w:eastAsia="ja-JP"/>
              </w:rPr>
            </w:pPr>
            <w:r w:rsidRPr="00422562">
              <w:rPr>
                <w:lang w:eastAsia="ja-JP"/>
              </w:rPr>
              <w:t>Report Characteristics</w:t>
            </w:r>
          </w:p>
        </w:tc>
        <w:tc>
          <w:tcPr>
            <w:tcW w:w="1093" w:type="dxa"/>
            <w:tcBorders>
              <w:top w:val="single" w:sz="4" w:space="0" w:color="auto"/>
              <w:left w:val="single" w:sz="4" w:space="0" w:color="auto"/>
              <w:bottom w:val="single" w:sz="4" w:space="0" w:color="auto"/>
              <w:right w:val="single" w:sz="4" w:space="0" w:color="auto"/>
            </w:tcBorders>
          </w:tcPr>
          <w:p w14:paraId="0F7C1346" w14:textId="77777777" w:rsidR="00F1021B" w:rsidRPr="00DB4D57" w:rsidRDefault="00F1021B" w:rsidP="00D40633">
            <w:pPr>
              <w:pStyle w:val="TAL"/>
              <w:rPr>
                <w:lang w:eastAsia="ja-JP"/>
              </w:rPr>
            </w:pPr>
            <w:r w:rsidRPr="00AA5DA2">
              <w:rPr>
                <w:lang w:eastAsia="ja-JP"/>
              </w:rPr>
              <w:t>C-ifRegistrationRequest</w:t>
            </w:r>
            <w:r>
              <w:rPr>
                <w:lang w:eastAsia="ja-JP"/>
              </w:rPr>
              <w:t>Start</w:t>
            </w:r>
          </w:p>
        </w:tc>
        <w:tc>
          <w:tcPr>
            <w:tcW w:w="956" w:type="dxa"/>
            <w:tcBorders>
              <w:top w:val="single" w:sz="4" w:space="0" w:color="auto"/>
              <w:left w:val="single" w:sz="4" w:space="0" w:color="auto"/>
              <w:bottom w:val="single" w:sz="4" w:space="0" w:color="auto"/>
              <w:right w:val="single" w:sz="4" w:space="0" w:color="auto"/>
            </w:tcBorders>
          </w:tcPr>
          <w:p w14:paraId="25FC1655" w14:textId="77777777" w:rsidR="00F1021B" w:rsidRPr="00DB4D57" w:rsidRDefault="00F1021B" w:rsidP="00D40633">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52F193AB" w14:textId="77777777" w:rsidR="00F1021B" w:rsidRPr="00422562" w:rsidRDefault="00F1021B" w:rsidP="00D40633">
            <w:pPr>
              <w:pStyle w:val="TAL"/>
              <w:rPr>
                <w:lang w:eastAsia="ja-JP"/>
              </w:rPr>
            </w:pPr>
            <w:r w:rsidRPr="00422562">
              <w:rPr>
                <w:lang w:eastAsia="ja-JP"/>
              </w:rPr>
              <w:t>BITSTRING</w:t>
            </w:r>
          </w:p>
          <w:p w14:paraId="18BAEA54" w14:textId="77777777" w:rsidR="00F1021B" w:rsidRPr="00DB4D57" w:rsidRDefault="00F1021B" w:rsidP="00D40633">
            <w:pPr>
              <w:pStyle w:val="TAL"/>
              <w:rPr>
                <w:lang w:eastAsia="ja-JP"/>
              </w:rPr>
            </w:pPr>
            <w:r w:rsidRPr="00422562">
              <w:rPr>
                <w:lang w:eastAsia="ja-JP"/>
              </w:rPr>
              <w:t>(SIZE(32))</w:t>
            </w:r>
          </w:p>
        </w:tc>
        <w:tc>
          <w:tcPr>
            <w:tcW w:w="2160" w:type="dxa"/>
            <w:tcBorders>
              <w:top w:val="single" w:sz="4" w:space="0" w:color="auto"/>
              <w:left w:val="single" w:sz="4" w:space="0" w:color="auto"/>
              <w:bottom w:val="single" w:sz="4" w:space="0" w:color="auto"/>
              <w:right w:val="single" w:sz="4" w:space="0" w:color="auto"/>
            </w:tcBorders>
          </w:tcPr>
          <w:p w14:paraId="55BC5EDF" w14:textId="77777777" w:rsidR="00F1021B" w:rsidRPr="00422562" w:rsidRDefault="00F1021B" w:rsidP="00D40633">
            <w:pPr>
              <w:pStyle w:val="TAL"/>
              <w:rPr>
                <w:lang w:eastAsia="ja-JP"/>
              </w:rPr>
            </w:pPr>
            <w:r w:rsidRPr="00422562">
              <w:rPr>
                <w:lang w:eastAsia="ja-JP"/>
              </w:rPr>
              <w:t xml:space="preserve">Each position in the bitmap indicates measurement object the </w:t>
            </w:r>
            <w:r w:rsidRPr="00232C0B">
              <w:rPr>
                <w:lang w:eastAsia="ja-JP"/>
              </w:rPr>
              <w:t>NG-RAN node2</w:t>
            </w:r>
            <w:r w:rsidRPr="00422562">
              <w:rPr>
                <w:lang w:eastAsia="ja-JP"/>
              </w:rPr>
              <w:t xml:space="preserve"> is requested to report.</w:t>
            </w:r>
          </w:p>
          <w:p w14:paraId="3690805B" w14:textId="77777777" w:rsidR="00F1021B" w:rsidRPr="00422562" w:rsidRDefault="00F1021B" w:rsidP="00D40633">
            <w:pPr>
              <w:pStyle w:val="TAL"/>
              <w:rPr>
                <w:lang w:eastAsia="ja-JP"/>
              </w:rPr>
            </w:pPr>
            <w:r w:rsidRPr="00422562">
              <w:rPr>
                <w:lang w:eastAsia="ja-JP"/>
              </w:rPr>
              <w:t>First Bit = PRB Periodic,</w:t>
            </w:r>
          </w:p>
          <w:p w14:paraId="6098F9C0" w14:textId="77777777" w:rsidR="00F1021B" w:rsidRPr="00422562" w:rsidRDefault="00F1021B" w:rsidP="00D40633">
            <w:pPr>
              <w:pStyle w:val="TAL"/>
              <w:rPr>
                <w:lang w:eastAsia="ja-JP"/>
              </w:rPr>
            </w:pPr>
            <w:r w:rsidRPr="00422562">
              <w:rPr>
                <w:lang w:eastAsia="ja-JP"/>
              </w:rPr>
              <w:t xml:space="preserve">Second Bit = TNL </w:t>
            </w:r>
            <w:r w:rsidRPr="00232C0B">
              <w:rPr>
                <w:lang w:eastAsia="ja-JP"/>
              </w:rPr>
              <w:t>Capacity</w:t>
            </w:r>
            <w:r w:rsidRPr="00422562">
              <w:rPr>
                <w:lang w:eastAsia="ja-JP"/>
              </w:rPr>
              <w:t xml:space="preserve"> Ind Periodic,</w:t>
            </w:r>
          </w:p>
          <w:p w14:paraId="67B21AA8" w14:textId="77777777" w:rsidR="00F1021B" w:rsidRPr="00422562" w:rsidRDefault="00F1021B" w:rsidP="00D40633">
            <w:pPr>
              <w:pStyle w:val="TAL"/>
              <w:rPr>
                <w:lang w:eastAsia="ja-JP"/>
              </w:rPr>
            </w:pPr>
            <w:r w:rsidRPr="00422562">
              <w:rPr>
                <w:lang w:eastAsia="ja-JP"/>
              </w:rPr>
              <w:t xml:space="preserve">Third Bit = </w:t>
            </w:r>
          </w:p>
          <w:p w14:paraId="630F9C3D" w14:textId="77777777" w:rsidR="00067B0B" w:rsidRDefault="00F1021B" w:rsidP="00D40633">
            <w:pPr>
              <w:pStyle w:val="TAL"/>
              <w:rPr>
                <w:ins w:id="1974" w:author="Ericsson User" w:date="2020-08-02T17:18:00Z"/>
                <w:lang w:eastAsia="ja-JP"/>
              </w:rPr>
            </w:pPr>
            <w:r w:rsidRPr="00422562">
              <w:rPr>
                <w:lang w:eastAsia="ja-JP"/>
              </w:rPr>
              <w:t>Composite Available Capacity Periodic</w:t>
            </w:r>
            <w:r w:rsidRPr="00232C0B">
              <w:rPr>
                <w:lang w:eastAsia="ja-JP"/>
              </w:rPr>
              <w:t>, Fourth Bit =</w:t>
            </w:r>
            <w:r>
              <w:rPr>
                <w:lang w:eastAsia="ja-JP"/>
              </w:rPr>
              <w:t>Number of Active UEs,</w:t>
            </w:r>
            <w:del w:id="1975" w:author="Ericsson User" w:date="2020-08-02T17:18:00Z">
              <w:r w:rsidDel="00067B0B">
                <w:rPr>
                  <w:lang w:eastAsia="ja-JP"/>
                </w:rPr>
                <w:delText xml:space="preserve"> </w:delText>
              </w:r>
            </w:del>
          </w:p>
          <w:p w14:paraId="36B58C0E" w14:textId="181E7232" w:rsidR="00F1021B" w:rsidRPr="00422562" w:rsidRDefault="00F1021B" w:rsidP="00D40633">
            <w:pPr>
              <w:pStyle w:val="TAL"/>
              <w:rPr>
                <w:lang w:eastAsia="ja-JP"/>
              </w:rPr>
            </w:pPr>
            <w:r>
              <w:rPr>
                <w:lang w:eastAsia="ja-JP"/>
              </w:rPr>
              <w:t xml:space="preserve">Fifth Bit =RRC connections. </w:t>
            </w:r>
          </w:p>
          <w:p w14:paraId="6DCAB393" w14:textId="77777777" w:rsidR="00F1021B" w:rsidRPr="00DB4D57" w:rsidRDefault="00F1021B" w:rsidP="00D40633">
            <w:pPr>
              <w:pStyle w:val="TAL"/>
              <w:rPr>
                <w:lang w:eastAsia="ja-JP"/>
              </w:rPr>
            </w:pPr>
            <w:r w:rsidRPr="00422562">
              <w:rPr>
                <w:lang w:eastAsia="ja-JP"/>
              </w:rPr>
              <w:t xml:space="preserve">Other bits shall be ignored by the </w:t>
            </w:r>
            <w:r w:rsidRPr="00232C0B">
              <w:rPr>
                <w:lang w:eastAsia="ja-JP"/>
              </w:rPr>
              <w:t>NG-RAN node2</w:t>
            </w:r>
            <w:r w:rsidRPr="00422562">
              <w:rPr>
                <w:lang w:eastAsia="ja-JP"/>
              </w:rPr>
              <w:t>.</w:t>
            </w:r>
          </w:p>
        </w:tc>
        <w:tc>
          <w:tcPr>
            <w:tcW w:w="1186" w:type="dxa"/>
            <w:tcBorders>
              <w:top w:val="single" w:sz="4" w:space="0" w:color="auto"/>
              <w:left w:val="single" w:sz="4" w:space="0" w:color="auto"/>
              <w:bottom w:val="single" w:sz="4" w:space="0" w:color="auto"/>
              <w:right w:val="single" w:sz="4" w:space="0" w:color="auto"/>
            </w:tcBorders>
          </w:tcPr>
          <w:p w14:paraId="1457FAFA" w14:textId="77777777" w:rsidR="00F1021B" w:rsidRPr="009D1FE9" w:rsidRDefault="00F1021B" w:rsidP="00D40633">
            <w:pPr>
              <w:pStyle w:val="TAC"/>
              <w:rPr>
                <w:lang w:eastAsia="zh-CN"/>
              </w:rPr>
            </w:pPr>
            <w:r w:rsidRPr="009D1FE9">
              <w:rPr>
                <w:lang w:eastAsia="zh-CN"/>
              </w:rPr>
              <w:t>YES</w:t>
            </w:r>
          </w:p>
        </w:tc>
        <w:tc>
          <w:tcPr>
            <w:tcW w:w="1038" w:type="dxa"/>
            <w:tcBorders>
              <w:top w:val="single" w:sz="4" w:space="0" w:color="auto"/>
              <w:left w:val="single" w:sz="4" w:space="0" w:color="auto"/>
              <w:bottom w:val="single" w:sz="4" w:space="0" w:color="auto"/>
              <w:right w:val="single" w:sz="4" w:space="0" w:color="auto"/>
            </w:tcBorders>
          </w:tcPr>
          <w:p w14:paraId="0E4403F1" w14:textId="77777777" w:rsidR="00F1021B" w:rsidRPr="00DB4D57" w:rsidRDefault="00F1021B" w:rsidP="00D40633">
            <w:pPr>
              <w:pStyle w:val="TAC"/>
              <w:rPr>
                <w:lang w:eastAsia="ja-JP"/>
              </w:rPr>
            </w:pPr>
            <w:r>
              <w:rPr>
                <w:snapToGrid w:val="0"/>
              </w:rPr>
              <w:t>reject</w:t>
            </w:r>
          </w:p>
        </w:tc>
      </w:tr>
      <w:tr w:rsidR="00F1021B" w:rsidRPr="00DB4D57" w14:paraId="48FADE05" w14:textId="77777777" w:rsidTr="00D40633">
        <w:tc>
          <w:tcPr>
            <w:tcW w:w="2439" w:type="dxa"/>
            <w:tcBorders>
              <w:top w:val="single" w:sz="4" w:space="0" w:color="auto"/>
              <w:left w:val="single" w:sz="4" w:space="0" w:color="auto"/>
              <w:bottom w:val="single" w:sz="4" w:space="0" w:color="auto"/>
              <w:right w:val="single" w:sz="4" w:space="0" w:color="auto"/>
            </w:tcBorders>
          </w:tcPr>
          <w:p w14:paraId="633BF164" w14:textId="77777777" w:rsidR="00F1021B" w:rsidRPr="009D1FE9" w:rsidRDefault="00F1021B" w:rsidP="00D40633">
            <w:pPr>
              <w:pStyle w:val="TAL"/>
              <w:rPr>
                <w:b/>
                <w:bCs/>
                <w:lang w:eastAsia="ja-JP"/>
              </w:rPr>
            </w:pPr>
            <w:r w:rsidRPr="009D1FE9">
              <w:rPr>
                <w:b/>
                <w:bCs/>
                <w:lang w:eastAsia="ja-JP"/>
              </w:rPr>
              <w:t>Cell To Report List</w:t>
            </w:r>
          </w:p>
        </w:tc>
        <w:tc>
          <w:tcPr>
            <w:tcW w:w="1093" w:type="dxa"/>
            <w:tcBorders>
              <w:top w:val="single" w:sz="4" w:space="0" w:color="auto"/>
              <w:left w:val="single" w:sz="4" w:space="0" w:color="auto"/>
              <w:bottom w:val="single" w:sz="4" w:space="0" w:color="auto"/>
              <w:right w:val="single" w:sz="4" w:space="0" w:color="auto"/>
            </w:tcBorders>
          </w:tcPr>
          <w:p w14:paraId="0DA87DC5" w14:textId="77777777" w:rsidR="00F1021B" w:rsidRPr="009D1FE9" w:rsidRDefault="00F1021B" w:rsidP="00D40633">
            <w:pPr>
              <w:pStyle w:val="TAL"/>
              <w:rPr>
                <w:lang w:eastAsia="ja-JP"/>
              </w:rPr>
            </w:pPr>
          </w:p>
        </w:tc>
        <w:tc>
          <w:tcPr>
            <w:tcW w:w="956" w:type="dxa"/>
            <w:tcBorders>
              <w:top w:val="single" w:sz="4" w:space="0" w:color="auto"/>
              <w:left w:val="single" w:sz="4" w:space="0" w:color="auto"/>
              <w:bottom w:val="single" w:sz="4" w:space="0" w:color="auto"/>
              <w:right w:val="single" w:sz="4" w:space="0" w:color="auto"/>
            </w:tcBorders>
          </w:tcPr>
          <w:p w14:paraId="13EDAC63" w14:textId="77777777" w:rsidR="00F1021B" w:rsidRPr="009D1FE9" w:rsidRDefault="00F1021B" w:rsidP="00D40633">
            <w:pPr>
              <w:pStyle w:val="TAL"/>
              <w:rPr>
                <w:i/>
                <w:lang w:eastAsia="ja-JP"/>
              </w:rPr>
            </w:pPr>
            <w:r w:rsidRPr="009D1FE9">
              <w:rPr>
                <w:i/>
                <w:lang w:eastAsia="ja-JP"/>
              </w:rPr>
              <w:t>0..1</w:t>
            </w:r>
          </w:p>
        </w:tc>
        <w:tc>
          <w:tcPr>
            <w:tcW w:w="1260" w:type="dxa"/>
            <w:tcBorders>
              <w:top w:val="single" w:sz="4" w:space="0" w:color="auto"/>
              <w:left w:val="single" w:sz="4" w:space="0" w:color="auto"/>
              <w:bottom w:val="single" w:sz="4" w:space="0" w:color="auto"/>
              <w:right w:val="single" w:sz="4" w:space="0" w:color="auto"/>
            </w:tcBorders>
          </w:tcPr>
          <w:p w14:paraId="1FFAFFD3" w14:textId="77777777" w:rsidR="00F1021B" w:rsidRPr="009D1FE9" w:rsidRDefault="00F1021B" w:rsidP="00D40633">
            <w:pPr>
              <w:pStyle w:val="TAL"/>
              <w:rPr>
                <w:lang w:eastAsia="ja-JP"/>
              </w:rPr>
            </w:pPr>
          </w:p>
        </w:tc>
        <w:tc>
          <w:tcPr>
            <w:tcW w:w="2160" w:type="dxa"/>
            <w:tcBorders>
              <w:top w:val="single" w:sz="4" w:space="0" w:color="auto"/>
              <w:left w:val="single" w:sz="4" w:space="0" w:color="auto"/>
              <w:bottom w:val="single" w:sz="4" w:space="0" w:color="auto"/>
              <w:right w:val="single" w:sz="4" w:space="0" w:color="auto"/>
            </w:tcBorders>
          </w:tcPr>
          <w:p w14:paraId="7B34FB6B" w14:textId="77777777" w:rsidR="00F1021B" w:rsidRPr="009D1FE9" w:rsidRDefault="00F1021B" w:rsidP="00D40633">
            <w:pPr>
              <w:pStyle w:val="TAL"/>
              <w:rPr>
                <w:lang w:eastAsia="ja-JP"/>
              </w:rPr>
            </w:pPr>
            <w:r w:rsidRPr="009D1FE9">
              <w:rPr>
                <w:lang w:eastAsia="ja-JP"/>
              </w:rPr>
              <w:t>Cell ID list to which the request applies.</w:t>
            </w:r>
          </w:p>
        </w:tc>
        <w:tc>
          <w:tcPr>
            <w:tcW w:w="1186" w:type="dxa"/>
            <w:tcBorders>
              <w:top w:val="single" w:sz="4" w:space="0" w:color="auto"/>
              <w:left w:val="single" w:sz="4" w:space="0" w:color="auto"/>
              <w:bottom w:val="single" w:sz="4" w:space="0" w:color="auto"/>
              <w:right w:val="single" w:sz="4" w:space="0" w:color="auto"/>
            </w:tcBorders>
          </w:tcPr>
          <w:p w14:paraId="3A9E39CC" w14:textId="77777777" w:rsidR="00F1021B" w:rsidRPr="009D1FE9" w:rsidRDefault="00F1021B" w:rsidP="00D40633">
            <w:pPr>
              <w:pStyle w:val="TAC"/>
              <w:rPr>
                <w:lang w:eastAsia="zh-CN"/>
              </w:rPr>
            </w:pPr>
            <w:r w:rsidRPr="009D1FE9">
              <w:rPr>
                <w:lang w:eastAsia="zh-CN"/>
              </w:rPr>
              <w:t>YES</w:t>
            </w:r>
          </w:p>
        </w:tc>
        <w:tc>
          <w:tcPr>
            <w:tcW w:w="1038" w:type="dxa"/>
            <w:tcBorders>
              <w:top w:val="single" w:sz="4" w:space="0" w:color="auto"/>
              <w:left w:val="single" w:sz="4" w:space="0" w:color="auto"/>
              <w:bottom w:val="single" w:sz="4" w:space="0" w:color="auto"/>
              <w:right w:val="single" w:sz="4" w:space="0" w:color="auto"/>
            </w:tcBorders>
          </w:tcPr>
          <w:p w14:paraId="631C1FBF" w14:textId="77777777" w:rsidR="00F1021B" w:rsidRPr="00DB4D57" w:rsidRDefault="00F1021B" w:rsidP="00D40633">
            <w:pPr>
              <w:pStyle w:val="TAC"/>
              <w:rPr>
                <w:lang w:eastAsia="ja-JP"/>
              </w:rPr>
            </w:pPr>
            <w:r>
              <w:rPr>
                <w:snapToGrid w:val="0"/>
              </w:rPr>
              <w:t>ignore</w:t>
            </w:r>
          </w:p>
        </w:tc>
      </w:tr>
      <w:tr w:rsidR="001B1053" w:rsidRPr="00DB4D57" w14:paraId="445EEBB9" w14:textId="77777777" w:rsidTr="00D40633">
        <w:tc>
          <w:tcPr>
            <w:tcW w:w="2439" w:type="dxa"/>
            <w:tcBorders>
              <w:top w:val="single" w:sz="4" w:space="0" w:color="auto"/>
              <w:left w:val="single" w:sz="4" w:space="0" w:color="auto"/>
              <w:bottom w:val="single" w:sz="4" w:space="0" w:color="auto"/>
              <w:right w:val="single" w:sz="4" w:space="0" w:color="auto"/>
            </w:tcBorders>
          </w:tcPr>
          <w:p w14:paraId="5B24346A" w14:textId="77777777" w:rsidR="001B1053" w:rsidRPr="009D1FE9" w:rsidRDefault="001B1053" w:rsidP="001B1053">
            <w:pPr>
              <w:pStyle w:val="TAL"/>
              <w:ind w:left="113"/>
              <w:rPr>
                <w:lang w:eastAsia="ja-JP"/>
              </w:rPr>
            </w:pPr>
            <w:r w:rsidRPr="009D1FE9">
              <w:rPr>
                <w:lang w:eastAsia="ja-JP"/>
              </w:rPr>
              <w:t>&gt;</w:t>
            </w:r>
            <w:r w:rsidRPr="009D1FE9">
              <w:rPr>
                <w:b/>
                <w:bCs/>
                <w:lang w:eastAsia="ja-JP"/>
              </w:rPr>
              <w:t>Cell To Report Item</w:t>
            </w:r>
          </w:p>
        </w:tc>
        <w:tc>
          <w:tcPr>
            <w:tcW w:w="1093" w:type="dxa"/>
            <w:tcBorders>
              <w:top w:val="single" w:sz="4" w:space="0" w:color="auto"/>
              <w:left w:val="single" w:sz="4" w:space="0" w:color="auto"/>
              <w:bottom w:val="single" w:sz="4" w:space="0" w:color="auto"/>
              <w:right w:val="single" w:sz="4" w:space="0" w:color="auto"/>
            </w:tcBorders>
          </w:tcPr>
          <w:p w14:paraId="16FBB51B" w14:textId="77777777" w:rsidR="001B1053" w:rsidRPr="009D1FE9" w:rsidRDefault="001B1053" w:rsidP="001B1053">
            <w:pPr>
              <w:pStyle w:val="TAL"/>
              <w:rPr>
                <w:lang w:eastAsia="ja-JP"/>
              </w:rPr>
            </w:pPr>
          </w:p>
        </w:tc>
        <w:tc>
          <w:tcPr>
            <w:tcW w:w="956" w:type="dxa"/>
            <w:tcBorders>
              <w:top w:val="single" w:sz="4" w:space="0" w:color="auto"/>
              <w:left w:val="single" w:sz="4" w:space="0" w:color="auto"/>
              <w:bottom w:val="single" w:sz="4" w:space="0" w:color="auto"/>
              <w:right w:val="single" w:sz="4" w:space="0" w:color="auto"/>
            </w:tcBorders>
          </w:tcPr>
          <w:p w14:paraId="515F842E" w14:textId="77777777" w:rsidR="001B1053" w:rsidRPr="009D1FE9" w:rsidRDefault="001B1053" w:rsidP="001B1053">
            <w:pPr>
              <w:pStyle w:val="TAL"/>
              <w:rPr>
                <w:i/>
                <w:lang w:eastAsia="ja-JP"/>
              </w:rPr>
            </w:pPr>
            <w:r w:rsidRPr="009D1FE9">
              <w:rPr>
                <w:i/>
                <w:lang w:eastAsia="ja-JP"/>
              </w:rPr>
              <w:t>1 .. &lt;maxnoofCellsinNG-RANnode&gt;</w:t>
            </w:r>
          </w:p>
        </w:tc>
        <w:tc>
          <w:tcPr>
            <w:tcW w:w="1260" w:type="dxa"/>
            <w:tcBorders>
              <w:top w:val="single" w:sz="4" w:space="0" w:color="auto"/>
              <w:left w:val="single" w:sz="4" w:space="0" w:color="auto"/>
              <w:bottom w:val="single" w:sz="4" w:space="0" w:color="auto"/>
              <w:right w:val="single" w:sz="4" w:space="0" w:color="auto"/>
            </w:tcBorders>
          </w:tcPr>
          <w:p w14:paraId="585EBB77" w14:textId="77777777" w:rsidR="001B1053" w:rsidRPr="009D1FE9" w:rsidRDefault="001B1053" w:rsidP="001B1053">
            <w:pPr>
              <w:pStyle w:val="TAL"/>
              <w:rPr>
                <w:lang w:eastAsia="ja-JP"/>
              </w:rPr>
            </w:pPr>
          </w:p>
        </w:tc>
        <w:tc>
          <w:tcPr>
            <w:tcW w:w="2160" w:type="dxa"/>
            <w:tcBorders>
              <w:top w:val="single" w:sz="4" w:space="0" w:color="auto"/>
              <w:left w:val="single" w:sz="4" w:space="0" w:color="auto"/>
              <w:bottom w:val="single" w:sz="4" w:space="0" w:color="auto"/>
              <w:right w:val="single" w:sz="4" w:space="0" w:color="auto"/>
            </w:tcBorders>
          </w:tcPr>
          <w:p w14:paraId="454AAD81" w14:textId="77777777" w:rsidR="001B1053" w:rsidRPr="009D1FE9" w:rsidRDefault="001B1053" w:rsidP="001B1053">
            <w:pPr>
              <w:pStyle w:val="TAL"/>
              <w:rPr>
                <w:lang w:eastAsia="ja-JP"/>
              </w:rPr>
            </w:pPr>
          </w:p>
        </w:tc>
        <w:tc>
          <w:tcPr>
            <w:tcW w:w="1186" w:type="dxa"/>
            <w:tcBorders>
              <w:top w:val="single" w:sz="4" w:space="0" w:color="auto"/>
              <w:left w:val="single" w:sz="4" w:space="0" w:color="auto"/>
              <w:bottom w:val="single" w:sz="4" w:space="0" w:color="auto"/>
              <w:right w:val="single" w:sz="4" w:space="0" w:color="auto"/>
            </w:tcBorders>
          </w:tcPr>
          <w:p w14:paraId="5CEF0F91" w14:textId="5F345C8D" w:rsidR="001B1053" w:rsidRPr="009D1FE9" w:rsidRDefault="001B1053" w:rsidP="001B1053">
            <w:pPr>
              <w:pStyle w:val="TAC"/>
              <w:rPr>
                <w:lang w:eastAsia="ja-JP"/>
              </w:rPr>
            </w:pPr>
            <w:ins w:id="1976" w:author="Ericsson User" w:date="2020-08-02T16:47:00Z">
              <w:r w:rsidRPr="00B25CB8">
                <w:rPr>
                  <w:lang w:eastAsia="ja-JP"/>
                </w:rPr>
                <w:t>–</w:t>
              </w:r>
            </w:ins>
            <w:del w:id="1977" w:author="Ericsson User" w:date="2020-08-02T16:47:00Z">
              <w:r w:rsidRPr="009D1FE9" w:rsidDel="00E02586">
                <w:delText>EACH</w:delText>
              </w:r>
            </w:del>
          </w:p>
        </w:tc>
        <w:tc>
          <w:tcPr>
            <w:tcW w:w="1038" w:type="dxa"/>
            <w:tcBorders>
              <w:top w:val="single" w:sz="4" w:space="0" w:color="auto"/>
              <w:left w:val="single" w:sz="4" w:space="0" w:color="auto"/>
              <w:bottom w:val="single" w:sz="4" w:space="0" w:color="auto"/>
              <w:right w:val="single" w:sz="4" w:space="0" w:color="auto"/>
            </w:tcBorders>
          </w:tcPr>
          <w:p w14:paraId="5A35287B" w14:textId="6F784E27" w:rsidR="001B1053" w:rsidRPr="00DB4D57" w:rsidRDefault="001B1053" w:rsidP="001B1053">
            <w:pPr>
              <w:pStyle w:val="TAC"/>
              <w:rPr>
                <w:lang w:eastAsia="ja-JP"/>
              </w:rPr>
            </w:pPr>
            <w:del w:id="1978" w:author="Ericsson User" w:date="2020-08-02T16:47:00Z">
              <w:r w:rsidDel="001B1053">
                <w:rPr>
                  <w:snapToGrid w:val="0"/>
                </w:rPr>
                <w:delText>ignore</w:delText>
              </w:r>
            </w:del>
          </w:p>
        </w:tc>
      </w:tr>
      <w:tr w:rsidR="001B1053" w:rsidRPr="00DB4D57" w14:paraId="16D53908" w14:textId="77777777" w:rsidTr="00D40633">
        <w:tc>
          <w:tcPr>
            <w:tcW w:w="2439" w:type="dxa"/>
            <w:tcBorders>
              <w:top w:val="single" w:sz="4" w:space="0" w:color="auto"/>
              <w:left w:val="single" w:sz="4" w:space="0" w:color="auto"/>
              <w:bottom w:val="single" w:sz="4" w:space="0" w:color="auto"/>
              <w:right w:val="single" w:sz="4" w:space="0" w:color="auto"/>
            </w:tcBorders>
          </w:tcPr>
          <w:p w14:paraId="0885E769" w14:textId="77777777" w:rsidR="001B1053" w:rsidRPr="009D1FE9" w:rsidRDefault="001B1053" w:rsidP="001B1053">
            <w:pPr>
              <w:pStyle w:val="TAL"/>
              <w:ind w:left="227"/>
              <w:rPr>
                <w:lang w:eastAsia="ja-JP"/>
              </w:rPr>
            </w:pPr>
            <w:r w:rsidRPr="009D1FE9">
              <w:rPr>
                <w:lang w:eastAsia="ja-JP"/>
              </w:rPr>
              <w:t>&gt;&gt;Cell ID</w:t>
            </w:r>
          </w:p>
        </w:tc>
        <w:tc>
          <w:tcPr>
            <w:tcW w:w="1093" w:type="dxa"/>
            <w:tcBorders>
              <w:top w:val="single" w:sz="4" w:space="0" w:color="auto"/>
              <w:left w:val="single" w:sz="4" w:space="0" w:color="auto"/>
              <w:bottom w:val="single" w:sz="4" w:space="0" w:color="auto"/>
              <w:right w:val="single" w:sz="4" w:space="0" w:color="auto"/>
            </w:tcBorders>
          </w:tcPr>
          <w:p w14:paraId="140B5A66" w14:textId="77777777" w:rsidR="001B1053" w:rsidRPr="009D1FE9" w:rsidRDefault="001B1053" w:rsidP="001B1053">
            <w:pPr>
              <w:pStyle w:val="TAL"/>
              <w:rPr>
                <w:lang w:eastAsia="ja-JP"/>
              </w:rPr>
            </w:pPr>
            <w:r w:rsidRPr="009D1FE9">
              <w:rPr>
                <w:lang w:eastAsia="ja-JP"/>
              </w:rPr>
              <w:t>M</w:t>
            </w:r>
          </w:p>
        </w:tc>
        <w:tc>
          <w:tcPr>
            <w:tcW w:w="956" w:type="dxa"/>
            <w:tcBorders>
              <w:top w:val="single" w:sz="4" w:space="0" w:color="auto"/>
              <w:left w:val="single" w:sz="4" w:space="0" w:color="auto"/>
              <w:bottom w:val="single" w:sz="4" w:space="0" w:color="auto"/>
              <w:right w:val="single" w:sz="4" w:space="0" w:color="auto"/>
            </w:tcBorders>
          </w:tcPr>
          <w:p w14:paraId="1297B7D3" w14:textId="77777777" w:rsidR="001B1053" w:rsidRPr="009D1FE9" w:rsidRDefault="001B1053" w:rsidP="001B1053">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6173D90A" w14:textId="77777777" w:rsidR="001B1053" w:rsidRPr="009D1FE9" w:rsidRDefault="001B1053" w:rsidP="001B1053">
            <w:pPr>
              <w:pStyle w:val="TAL"/>
              <w:rPr>
                <w:lang w:eastAsia="ja-JP"/>
              </w:rPr>
            </w:pPr>
            <w:r w:rsidRPr="009D1FE9">
              <w:rPr>
                <w:lang w:eastAsia="ja-JP"/>
              </w:rPr>
              <w:t>Global NG-RAN Cell Identity</w:t>
            </w:r>
          </w:p>
          <w:p w14:paraId="345A4819" w14:textId="77777777" w:rsidR="001B1053" w:rsidRPr="009D1FE9" w:rsidRDefault="001B1053" w:rsidP="001B1053">
            <w:pPr>
              <w:pStyle w:val="TAL"/>
              <w:rPr>
                <w:lang w:eastAsia="ja-JP"/>
              </w:rPr>
            </w:pPr>
            <w:r w:rsidRPr="009D1FE9">
              <w:rPr>
                <w:lang w:eastAsia="ja-JP"/>
              </w:rPr>
              <w:t>9.2.2.27</w:t>
            </w:r>
          </w:p>
          <w:p w14:paraId="068CBD67" w14:textId="77777777" w:rsidR="001B1053" w:rsidRPr="009D1FE9" w:rsidRDefault="001B1053" w:rsidP="001B1053">
            <w:pPr>
              <w:pStyle w:val="TAL"/>
              <w:rPr>
                <w:lang w:eastAsia="ja-JP"/>
              </w:rPr>
            </w:pPr>
          </w:p>
        </w:tc>
        <w:tc>
          <w:tcPr>
            <w:tcW w:w="2160" w:type="dxa"/>
            <w:tcBorders>
              <w:top w:val="single" w:sz="4" w:space="0" w:color="auto"/>
              <w:left w:val="single" w:sz="4" w:space="0" w:color="auto"/>
              <w:bottom w:val="single" w:sz="4" w:space="0" w:color="auto"/>
              <w:right w:val="single" w:sz="4" w:space="0" w:color="auto"/>
            </w:tcBorders>
          </w:tcPr>
          <w:p w14:paraId="604AD57C" w14:textId="77777777" w:rsidR="001B1053" w:rsidRPr="009D1FE9" w:rsidRDefault="001B1053" w:rsidP="001B1053">
            <w:pPr>
              <w:pStyle w:val="TAL"/>
              <w:rPr>
                <w:lang w:eastAsia="ja-JP"/>
              </w:rPr>
            </w:pPr>
          </w:p>
        </w:tc>
        <w:tc>
          <w:tcPr>
            <w:tcW w:w="1186" w:type="dxa"/>
            <w:tcBorders>
              <w:top w:val="single" w:sz="4" w:space="0" w:color="auto"/>
              <w:left w:val="single" w:sz="4" w:space="0" w:color="auto"/>
              <w:bottom w:val="single" w:sz="4" w:space="0" w:color="auto"/>
              <w:right w:val="single" w:sz="4" w:space="0" w:color="auto"/>
            </w:tcBorders>
          </w:tcPr>
          <w:p w14:paraId="31ECD150" w14:textId="2277065C" w:rsidR="001B1053" w:rsidRPr="009D1FE9" w:rsidRDefault="001B1053" w:rsidP="001B1053">
            <w:pPr>
              <w:pStyle w:val="TAC"/>
              <w:rPr>
                <w:lang w:eastAsia="ja-JP"/>
              </w:rPr>
            </w:pPr>
            <w:ins w:id="1979" w:author="Ericsson User" w:date="2020-08-02T16:48:00Z">
              <w:r w:rsidRPr="00B25CB8">
                <w:rPr>
                  <w:lang w:eastAsia="ja-JP"/>
                </w:rPr>
                <w:t>–</w:t>
              </w:r>
            </w:ins>
          </w:p>
        </w:tc>
        <w:tc>
          <w:tcPr>
            <w:tcW w:w="1038" w:type="dxa"/>
            <w:tcBorders>
              <w:top w:val="single" w:sz="4" w:space="0" w:color="auto"/>
              <w:left w:val="single" w:sz="4" w:space="0" w:color="auto"/>
              <w:bottom w:val="single" w:sz="4" w:space="0" w:color="auto"/>
              <w:right w:val="single" w:sz="4" w:space="0" w:color="auto"/>
            </w:tcBorders>
          </w:tcPr>
          <w:p w14:paraId="6526A6AD" w14:textId="77777777" w:rsidR="001B1053" w:rsidRPr="00DB4D57" w:rsidRDefault="001B1053" w:rsidP="001B1053">
            <w:pPr>
              <w:pStyle w:val="TAC"/>
              <w:rPr>
                <w:lang w:eastAsia="ja-JP"/>
              </w:rPr>
            </w:pPr>
          </w:p>
        </w:tc>
      </w:tr>
      <w:tr w:rsidR="001B1053" w:rsidRPr="00DB4D57" w14:paraId="2AF70CF3" w14:textId="77777777" w:rsidTr="00D40633">
        <w:tc>
          <w:tcPr>
            <w:tcW w:w="2439" w:type="dxa"/>
            <w:tcBorders>
              <w:top w:val="single" w:sz="4" w:space="0" w:color="auto"/>
              <w:left w:val="single" w:sz="4" w:space="0" w:color="auto"/>
              <w:bottom w:val="single" w:sz="4" w:space="0" w:color="auto"/>
              <w:right w:val="single" w:sz="4" w:space="0" w:color="auto"/>
            </w:tcBorders>
          </w:tcPr>
          <w:p w14:paraId="0CF996E4" w14:textId="77777777" w:rsidR="001B1053" w:rsidRPr="009D1FE9" w:rsidRDefault="001B1053" w:rsidP="001B1053">
            <w:pPr>
              <w:pStyle w:val="TAL"/>
              <w:ind w:left="227"/>
              <w:rPr>
                <w:lang w:eastAsia="ja-JP"/>
              </w:rPr>
            </w:pPr>
            <w:r w:rsidRPr="009D1FE9">
              <w:rPr>
                <w:snapToGrid w:val="0"/>
              </w:rPr>
              <w:t>&gt;&gt;</w:t>
            </w:r>
            <w:r w:rsidRPr="009D1FE9">
              <w:rPr>
                <w:b/>
                <w:bCs/>
                <w:snapToGrid w:val="0"/>
              </w:rPr>
              <w:t>SSB To Report List</w:t>
            </w:r>
          </w:p>
        </w:tc>
        <w:tc>
          <w:tcPr>
            <w:tcW w:w="1093" w:type="dxa"/>
            <w:tcBorders>
              <w:top w:val="single" w:sz="4" w:space="0" w:color="auto"/>
              <w:left w:val="single" w:sz="4" w:space="0" w:color="auto"/>
              <w:bottom w:val="single" w:sz="4" w:space="0" w:color="auto"/>
              <w:right w:val="single" w:sz="4" w:space="0" w:color="auto"/>
            </w:tcBorders>
          </w:tcPr>
          <w:p w14:paraId="5E1E5808" w14:textId="77777777" w:rsidR="001B1053" w:rsidRPr="009D1FE9" w:rsidRDefault="001B1053" w:rsidP="001B1053">
            <w:pPr>
              <w:pStyle w:val="TAL"/>
              <w:rPr>
                <w:lang w:eastAsia="ja-JP"/>
              </w:rPr>
            </w:pPr>
          </w:p>
        </w:tc>
        <w:tc>
          <w:tcPr>
            <w:tcW w:w="956" w:type="dxa"/>
            <w:tcBorders>
              <w:top w:val="single" w:sz="4" w:space="0" w:color="auto"/>
              <w:left w:val="single" w:sz="4" w:space="0" w:color="auto"/>
              <w:bottom w:val="single" w:sz="4" w:space="0" w:color="auto"/>
              <w:right w:val="single" w:sz="4" w:space="0" w:color="auto"/>
            </w:tcBorders>
          </w:tcPr>
          <w:p w14:paraId="4D241561" w14:textId="77777777" w:rsidR="001B1053" w:rsidRPr="009D1FE9" w:rsidRDefault="001B1053" w:rsidP="001B1053">
            <w:pPr>
              <w:pStyle w:val="TAL"/>
              <w:rPr>
                <w:i/>
                <w:lang w:eastAsia="ja-JP"/>
              </w:rPr>
            </w:pPr>
            <w:r w:rsidRPr="009D1FE9">
              <w:rPr>
                <w:i/>
              </w:rPr>
              <w:t>0..1</w:t>
            </w:r>
          </w:p>
        </w:tc>
        <w:tc>
          <w:tcPr>
            <w:tcW w:w="1260" w:type="dxa"/>
            <w:tcBorders>
              <w:top w:val="single" w:sz="4" w:space="0" w:color="auto"/>
              <w:left w:val="single" w:sz="4" w:space="0" w:color="auto"/>
              <w:bottom w:val="single" w:sz="4" w:space="0" w:color="auto"/>
              <w:right w:val="single" w:sz="4" w:space="0" w:color="auto"/>
            </w:tcBorders>
          </w:tcPr>
          <w:p w14:paraId="7C550858" w14:textId="77777777" w:rsidR="001B1053" w:rsidRPr="009D1FE9" w:rsidRDefault="001B1053" w:rsidP="001B1053">
            <w:pPr>
              <w:pStyle w:val="TAL"/>
              <w:rPr>
                <w:lang w:eastAsia="ja-JP"/>
              </w:rPr>
            </w:pPr>
          </w:p>
        </w:tc>
        <w:tc>
          <w:tcPr>
            <w:tcW w:w="2160" w:type="dxa"/>
            <w:tcBorders>
              <w:top w:val="single" w:sz="4" w:space="0" w:color="auto"/>
              <w:left w:val="single" w:sz="4" w:space="0" w:color="auto"/>
              <w:bottom w:val="single" w:sz="4" w:space="0" w:color="auto"/>
              <w:right w:val="single" w:sz="4" w:space="0" w:color="auto"/>
            </w:tcBorders>
          </w:tcPr>
          <w:p w14:paraId="652E1D90" w14:textId="77777777" w:rsidR="001B1053" w:rsidRPr="009D1FE9" w:rsidRDefault="001B1053" w:rsidP="001B1053">
            <w:pPr>
              <w:pStyle w:val="TAL"/>
              <w:rPr>
                <w:lang w:eastAsia="ja-JP"/>
              </w:rPr>
            </w:pPr>
            <w:r w:rsidRPr="009D1FE9">
              <w:t>SSB list to which the request applies.</w:t>
            </w:r>
          </w:p>
        </w:tc>
        <w:tc>
          <w:tcPr>
            <w:tcW w:w="1186" w:type="dxa"/>
            <w:tcBorders>
              <w:top w:val="single" w:sz="4" w:space="0" w:color="auto"/>
              <w:left w:val="single" w:sz="4" w:space="0" w:color="auto"/>
              <w:bottom w:val="single" w:sz="4" w:space="0" w:color="auto"/>
              <w:right w:val="single" w:sz="4" w:space="0" w:color="auto"/>
            </w:tcBorders>
          </w:tcPr>
          <w:p w14:paraId="3531186C" w14:textId="4BCD2314" w:rsidR="001B1053" w:rsidRPr="009D1FE9" w:rsidRDefault="001B1053" w:rsidP="001B1053">
            <w:pPr>
              <w:pStyle w:val="TAC"/>
              <w:rPr>
                <w:lang w:eastAsia="ja-JP"/>
              </w:rPr>
            </w:pPr>
            <w:ins w:id="1980" w:author="Ericsson User" w:date="2020-08-02T16:48:00Z">
              <w:r w:rsidRPr="00B25CB8">
                <w:rPr>
                  <w:lang w:eastAsia="ja-JP"/>
                </w:rPr>
                <w:t>–</w:t>
              </w:r>
            </w:ins>
            <w:del w:id="1981" w:author="Ericsson User" w:date="2020-08-02T16:48:00Z">
              <w:r w:rsidRPr="009D1FE9" w:rsidDel="00CD390C">
                <w:rPr>
                  <w:lang w:eastAsia="zh-CN"/>
                </w:rPr>
                <w:delText>YES</w:delText>
              </w:r>
            </w:del>
          </w:p>
        </w:tc>
        <w:tc>
          <w:tcPr>
            <w:tcW w:w="1038" w:type="dxa"/>
            <w:tcBorders>
              <w:top w:val="single" w:sz="4" w:space="0" w:color="auto"/>
              <w:left w:val="single" w:sz="4" w:space="0" w:color="auto"/>
              <w:bottom w:val="single" w:sz="4" w:space="0" w:color="auto"/>
              <w:right w:val="single" w:sz="4" w:space="0" w:color="auto"/>
            </w:tcBorders>
          </w:tcPr>
          <w:p w14:paraId="3782AB6C" w14:textId="332A217F" w:rsidR="001B1053" w:rsidRPr="00DB4D57" w:rsidRDefault="001B1053" w:rsidP="001B1053">
            <w:pPr>
              <w:pStyle w:val="TAC"/>
              <w:rPr>
                <w:lang w:eastAsia="ja-JP"/>
              </w:rPr>
            </w:pPr>
            <w:del w:id="1982" w:author="Ericsson User" w:date="2020-08-02T16:48:00Z">
              <w:r w:rsidRPr="00772A05" w:rsidDel="001B1053">
                <w:delText>Ignore</w:delText>
              </w:r>
            </w:del>
          </w:p>
        </w:tc>
      </w:tr>
      <w:tr w:rsidR="001B1053" w:rsidRPr="00DB4D57" w14:paraId="45890D8F" w14:textId="77777777" w:rsidTr="00D40633">
        <w:tc>
          <w:tcPr>
            <w:tcW w:w="2439" w:type="dxa"/>
            <w:tcBorders>
              <w:top w:val="single" w:sz="4" w:space="0" w:color="auto"/>
              <w:left w:val="single" w:sz="4" w:space="0" w:color="auto"/>
              <w:bottom w:val="single" w:sz="4" w:space="0" w:color="auto"/>
              <w:right w:val="single" w:sz="4" w:space="0" w:color="auto"/>
            </w:tcBorders>
          </w:tcPr>
          <w:p w14:paraId="62B8A163" w14:textId="71F0400A" w:rsidR="001B1053" w:rsidRPr="009D1FE9" w:rsidRDefault="001B1053" w:rsidP="001B1053">
            <w:pPr>
              <w:pStyle w:val="TAL"/>
              <w:ind w:left="340"/>
              <w:rPr>
                <w:lang w:eastAsia="ja-JP"/>
              </w:rPr>
            </w:pPr>
            <w:r w:rsidRPr="009D1FE9">
              <w:rPr>
                <w:snapToGrid w:val="0"/>
              </w:rPr>
              <w:t>&gt;&gt;&gt;</w:t>
            </w:r>
            <w:del w:id="1983" w:author="Ericsson User" w:date="2020-08-02T16:43:00Z">
              <w:r w:rsidRPr="009D1FE9" w:rsidDel="001B1053">
                <w:rPr>
                  <w:snapToGrid w:val="0"/>
                </w:rPr>
                <w:delText>SSB To Report Item</w:delText>
              </w:r>
            </w:del>
            <w:ins w:id="1984" w:author="Ericsson User" w:date="2020-08-02T16:43:00Z">
              <w:r w:rsidRPr="001B1053">
                <w:rPr>
                  <w:b/>
                  <w:bCs/>
                  <w:snapToGrid w:val="0"/>
                  <w:rPrChange w:id="1985" w:author="Ericsson User" w:date="2020-08-02T16:43:00Z">
                    <w:rPr>
                      <w:snapToGrid w:val="0"/>
                    </w:rPr>
                  </w:rPrChange>
                </w:rPr>
                <w:t>SSB To Report Item</w:t>
              </w:r>
            </w:ins>
          </w:p>
        </w:tc>
        <w:tc>
          <w:tcPr>
            <w:tcW w:w="1093" w:type="dxa"/>
            <w:tcBorders>
              <w:top w:val="single" w:sz="4" w:space="0" w:color="auto"/>
              <w:left w:val="single" w:sz="4" w:space="0" w:color="auto"/>
              <w:bottom w:val="single" w:sz="4" w:space="0" w:color="auto"/>
              <w:right w:val="single" w:sz="4" w:space="0" w:color="auto"/>
            </w:tcBorders>
          </w:tcPr>
          <w:p w14:paraId="60144E5F" w14:textId="77777777" w:rsidR="001B1053" w:rsidRPr="009D1FE9" w:rsidRDefault="001B1053" w:rsidP="001B1053">
            <w:pPr>
              <w:pStyle w:val="TAL"/>
              <w:rPr>
                <w:lang w:eastAsia="ja-JP"/>
              </w:rPr>
            </w:pPr>
          </w:p>
        </w:tc>
        <w:tc>
          <w:tcPr>
            <w:tcW w:w="956" w:type="dxa"/>
            <w:tcBorders>
              <w:top w:val="single" w:sz="4" w:space="0" w:color="auto"/>
              <w:left w:val="single" w:sz="4" w:space="0" w:color="auto"/>
              <w:bottom w:val="single" w:sz="4" w:space="0" w:color="auto"/>
              <w:right w:val="single" w:sz="4" w:space="0" w:color="auto"/>
            </w:tcBorders>
          </w:tcPr>
          <w:p w14:paraId="060F7293" w14:textId="77777777" w:rsidR="001B1053" w:rsidRPr="009D1FE9" w:rsidRDefault="001B1053" w:rsidP="001B1053">
            <w:pPr>
              <w:pStyle w:val="TAL"/>
              <w:rPr>
                <w:i/>
                <w:lang w:eastAsia="ja-JP"/>
              </w:rPr>
            </w:pPr>
            <w:r w:rsidRPr="009D1FE9">
              <w:rPr>
                <w:i/>
              </w:rPr>
              <w:t>1 .. &lt;</w:t>
            </w:r>
            <w:r w:rsidRPr="009D1FE9">
              <w:t xml:space="preserve"> </w:t>
            </w:r>
            <w:r w:rsidRPr="009D1FE9">
              <w:rPr>
                <w:i/>
                <w:lang w:eastAsia="ja-JP"/>
              </w:rPr>
              <w:t>maxnoofSSBAreas</w:t>
            </w:r>
            <w:r w:rsidRPr="009D1FE9">
              <w:rPr>
                <w:i/>
              </w:rPr>
              <w:t>&gt;</w:t>
            </w:r>
          </w:p>
        </w:tc>
        <w:tc>
          <w:tcPr>
            <w:tcW w:w="1260" w:type="dxa"/>
            <w:tcBorders>
              <w:top w:val="single" w:sz="4" w:space="0" w:color="auto"/>
              <w:left w:val="single" w:sz="4" w:space="0" w:color="auto"/>
              <w:bottom w:val="single" w:sz="4" w:space="0" w:color="auto"/>
              <w:right w:val="single" w:sz="4" w:space="0" w:color="auto"/>
            </w:tcBorders>
          </w:tcPr>
          <w:p w14:paraId="19AB1FA3" w14:textId="77777777" w:rsidR="001B1053" w:rsidRPr="009D1FE9" w:rsidRDefault="001B1053" w:rsidP="001B1053">
            <w:pPr>
              <w:pStyle w:val="TAL"/>
              <w:rPr>
                <w:lang w:eastAsia="ja-JP"/>
              </w:rPr>
            </w:pPr>
          </w:p>
        </w:tc>
        <w:tc>
          <w:tcPr>
            <w:tcW w:w="2160" w:type="dxa"/>
            <w:tcBorders>
              <w:top w:val="single" w:sz="4" w:space="0" w:color="auto"/>
              <w:left w:val="single" w:sz="4" w:space="0" w:color="auto"/>
              <w:bottom w:val="single" w:sz="4" w:space="0" w:color="auto"/>
              <w:right w:val="single" w:sz="4" w:space="0" w:color="auto"/>
            </w:tcBorders>
          </w:tcPr>
          <w:p w14:paraId="54E96676" w14:textId="77777777" w:rsidR="001B1053" w:rsidRPr="009D1FE9" w:rsidRDefault="001B1053" w:rsidP="001B1053">
            <w:pPr>
              <w:pStyle w:val="TAL"/>
              <w:rPr>
                <w:lang w:eastAsia="ja-JP"/>
              </w:rPr>
            </w:pPr>
          </w:p>
        </w:tc>
        <w:tc>
          <w:tcPr>
            <w:tcW w:w="1186" w:type="dxa"/>
            <w:tcBorders>
              <w:top w:val="single" w:sz="4" w:space="0" w:color="auto"/>
              <w:left w:val="single" w:sz="4" w:space="0" w:color="auto"/>
              <w:bottom w:val="single" w:sz="4" w:space="0" w:color="auto"/>
              <w:right w:val="single" w:sz="4" w:space="0" w:color="auto"/>
            </w:tcBorders>
          </w:tcPr>
          <w:p w14:paraId="190CAA31" w14:textId="5F34FEDD" w:rsidR="001B1053" w:rsidRPr="009D1FE9" w:rsidRDefault="001B1053" w:rsidP="001B1053">
            <w:pPr>
              <w:pStyle w:val="TAC"/>
              <w:rPr>
                <w:lang w:eastAsia="ja-JP"/>
              </w:rPr>
            </w:pPr>
            <w:ins w:id="1986" w:author="Ericsson User" w:date="2020-08-02T16:48:00Z">
              <w:r w:rsidRPr="00B25CB8">
                <w:rPr>
                  <w:lang w:eastAsia="ja-JP"/>
                </w:rPr>
                <w:t>–</w:t>
              </w:r>
            </w:ins>
            <w:del w:id="1987" w:author="Ericsson User" w:date="2020-08-02T16:48:00Z">
              <w:r w:rsidRPr="009D1FE9" w:rsidDel="00CD390C">
                <w:delText>EACH</w:delText>
              </w:r>
            </w:del>
          </w:p>
        </w:tc>
        <w:tc>
          <w:tcPr>
            <w:tcW w:w="1038" w:type="dxa"/>
            <w:tcBorders>
              <w:top w:val="single" w:sz="4" w:space="0" w:color="auto"/>
              <w:left w:val="single" w:sz="4" w:space="0" w:color="auto"/>
              <w:bottom w:val="single" w:sz="4" w:space="0" w:color="auto"/>
              <w:right w:val="single" w:sz="4" w:space="0" w:color="auto"/>
            </w:tcBorders>
          </w:tcPr>
          <w:p w14:paraId="15E9CDCE" w14:textId="7253CB0B" w:rsidR="001B1053" w:rsidRPr="00DB4D57" w:rsidRDefault="001B1053" w:rsidP="001B1053">
            <w:pPr>
              <w:pStyle w:val="TAC"/>
              <w:rPr>
                <w:lang w:eastAsia="ja-JP"/>
              </w:rPr>
            </w:pPr>
            <w:del w:id="1988" w:author="Ericsson User" w:date="2020-08-02T16:48:00Z">
              <w:r w:rsidRPr="00772A05" w:rsidDel="001B1053">
                <w:delText>Ignore</w:delText>
              </w:r>
            </w:del>
          </w:p>
        </w:tc>
      </w:tr>
      <w:tr w:rsidR="00F1021B" w:rsidRPr="00DB4D57" w14:paraId="44794FAC" w14:textId="77777777" w:rsidTr="00D40633">
        <w:tc>
          <w:tcPr>
            <w:tcW w:w="2439" w:type="dxa"/>
            <w:tcBorders>
              <w:top w:val="single" w:sz="4" w:space="0" w:color="auto"/>
              <w:left w:val="single" w:sz="4" w:space="0" w:color="auto"/>
              <w:bottom w:val="single" w:sz="4" w:space="0" w:color="auto"/>
              <w:right w:val="single" w:sz="4" w:space="0" w:color="auto"/>
            </w:tcBorders>
          </w:tcPr>
          <w:p w14:paraId="35DA09DB" w14:textId="77777777" w:rsidR="00F1021B" w:rsidRPr="009D1FE9" w:rsidRDefault="00F1021B" w:rsidP="00D40633">
            <w:pPr>
              <w:pStyle w:val="TAL"/>
              <w:ind w:left="454"/>
              <w:rPr>
                <w:bCs/>
                <w:snapToGrid w:val="0"/>
              </w:rPr>
            </w:pPr>
            <w:r w:rsidRPr="009D1FE9">
              <w:rPr>
                <w:bCs/>
                <w:snapToGrid w:val="0"/>
              </w:rPr>
              <w:t>&gt;&gt;&gt;&gt;SSB-Index</w:t>
            </w:r>
          </w:p>
        </w:tc>
        <w:tc>
          <w:tcPr>
            <w:tcW w:w="1093" w:type="dxa"/>
            <w:tcBorders>
              <w:top w:val="single" w:sz="4" w:space="0" w:color="auto"/>
              <w:left w:val="single" w:sz="4" w:space="0" w:color="auto"/>
              <w:bottom w:val="single" w:sz="4" w:space="0" w:color="auto"/>
              <w:right w:val="single" w:sz="4" w:space="0" w:color="auto"/>
            </w:tcBorders>
          </w:tcPr>
          <w:p w14:paraId="08B8E769" w14:textId="77777777" w:rsidR="00F1021B" w:rsidRPr="009D1FE9" w:rsidRDefault="00F1021B" w:rsidP="00D40633">
            <w:pPr>
              <w:pStyle w:val="TAL"/>
              <w:rPr>
                <w:lang w:eastAsia="ja-JP"/>
              </w:rPr>
            </w:pPr>
            <w:r w:rsidRPr="009D1FE9">
              <w:rPr>
                <w:lang w:eastAsia="ja-JP"/>
              </w:rPr>
              <w:t>M</w:t>
            </w:r>
          </w:p>
        </w:tc>
        <w:tc>
          <w:tcPr>
            <w:tcW w:w="956" w:type="dxa"/>
            <w:tcBorders>
              <w:top w:val="single" w:sz="4" w:space="0" w:color="auto"/>
              <w:left w:val="single" w:sz="4" w:space="0" w:color="auto"/>
              <w:bottom w:val="single" w:sz="4" w:space="0" w:color="auto"/>
              <w:right w:val="single" w:sz="4" w:space="0" w:color="auto"/>
            </w:tcBorders>
          </w:tcPr>
          <w:p w14:paraId="38925A3F" w14:textId="77777777" w:rsidR="00F1021B" w:rsidRPr="009D1FE9" w:rsidRDefault="00F1021B" w:rsidP="00D40633">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619CF814" w14:textId="77777777" w:rsidR="00F1021B" w:rsidRPr="009D1FE9" w:rsidRDefault="00F1021B" w:rsidP="00D40633">
            <w:pPr>
              <w:pStyle w:val="TAL"/>
              <w:rPr>
                <w:lang w:eastAsia="ja-JP"/>
              </w:rPr>
            </w:pPr>
            <w:r w:rsidRPr="009D1FE9">
              <w:rPr>
                <w:lang w:eastAsia="ja-JP"/>
              </w:rPr>
              <w:t>INTEGER (0..,63..)</w:t>
            </w:r>
          </w:p>
        </w:tc>
        <w:tc>
          <w:tcPr>
            <w:tcW w:w="2160" w:type="dxa"/>
            <w:tcBorders>
              <w:top w:val="single" w:sz="4" w:space="0" w:color="auto"/>
              <w:left w:val="single" w:sz="4" w:space="0" w:color="auto"/>
              <w:bottom w:val="single" w:sz="4" w:space="0" w:color="auto"/>
              <w:right w:val="single" w:sz="4" w:space="0" w:color="auto"/>
            </w:tcBorders>
          </w:tcPr>
          <w:p w14:paraId="5DE60542" w14:textId="77777777" w:rsidR="00F1021B" w:rsidRPr="009D1FE9" w:rsidRDefault="00F1021B" w:rsidP="00D40633">
            <w:pPr>
              <w:pStyle w:val="TAL"/>
              <w:rPr>
                <w:lang w:eastAsia="ja-JP"/>
              </w:rPr>
            </w:pPr>
          </w:p>
        </w:tc>
        <w:tc>
          <w:tcPr>
            <w:tcW w:w="1186" w:type="dxa"/>
            <w:tcBorders>
              <w:top w:val="single" w:sz="4" w:space="0" w:color="auto"/>
              <w:left w:val="single" w:sz="4" w:space="0" w:color="auto"/>
              <w:bottom w:val="single" w:sz="4" w:space="0" w:color="auto"/>
              <w:right w:val="single" w:sz="4" w:space="0" w:color="auto"/>
            </w:tcBorders>
          </w:tcPr>
          <w:p w14:paraId="5C64A7B1" w14:textId="2B249346" w:rsidR="00F1021B" w:rsidRPr="009D1FE9" w:rsidRDefault="001B1053" w:rsidP="00D40633">
            <w:pPr>
              <w:pStyle w:val="TAC"/>
            </w:pPr>
            <w:ins w:id="1989" w:author="Ericsson User" w:date="2020-08-02T16:43:00Z">
              <w:r w:rsidRPr="00B25CB8">
                <w:rPr>
                  <w:lang w:eastAsia="ja-JP"/>
                </w:rPr>
                <w:t>–</w:t>
              </w:r>
            </w:ins>
          </w:p>
        </w:tc>
        <w:tc>
          <w:tcPr>
            <w:tcW w:w="1038" w:type="dxa"/>
            <w:tcBorders>
              <w:top w:val="single" w:sz="4" w:space="0" w:color="auto"/>
              <w:left w:val="single" w:sz="4" w:space="0" w:color="auto"/>
              <w:bottom w:val="single" w:sz="4" w:space="0" w:color="auto"/>
              <w:right w:val="single" w:sz="4" w:space="0" w:color="auto"/>
            </w:tcBorders>
          </w:tcPr>
          <w:p w14:paraId="1C820EAA" w14:textId="77777777" w:rsidR="00F1021B" w:rsidRPr="00772A05" w:rsidRDefault="00F1021B" w:rsidP="00D40633">
            <w:pPr>
              <w:pStyle w:val="TAC"/>
            </w:pPr>
          </w:p>
        </w:tc>
      </w:tr>
      <w:tr w:rsidR="001B1053" w:rsidRPr="00DB4D57" w14:paraId="0E28C9E1" w14:textId="77777777" w:rsidTr="00D40633">
        <w:tc>
          <w:tcPr>
            <w:tcW w:w="2439" w:type="dxa"/>
            <w:tcBorders>
              <w:top w:val="single" w:sz="4" w:space="0" w:color="auto"/>
              <w:left w:val="single" w:sz="4" w:space="0" w:color="auto"/>
              <w:bottom w:val="single" w:sz="4" w:space="0" w:color="auto"/>
              <w:right w:val="single" w:sz="4" w:space="0" w:color="auto"/>
            </w:tcBorders>
          </w:tcPr>
          <w:p w14:paraId="7CF250FF" w14:textId="77777777" w:rsidR="001B1053" w:rsidRPr="009D1FE9" w:rsidRDefault="001B1053" w:rsidP="001B1053">
            <w:pPr>
              <w:pStyle w:val="TAL"/>
              <w:ind w:left="227"/>
              <w:rPr>
                <w:lang w:eastAsia="ja-JP"/>
              </w:rPr>
            </w:pPr>
            <w:r w:rsidRPr="009D1FE9">
              <w:rPr>
                <w:lang w:eastAsia="ja-JP"/>
              </w:rPr>
              <w:t>&gt;&gt;</w:t>
            </w:r>
            <w:r w:rsidRPr="009D1FE9">
              <w:rPr>
                <w:b/>
                <w:bCs/>
                <w:lang w:eastAsia="ja-JP"/>
              </w:rPr>
              <w:t>Slice To Report List</w:t>
            </w:r>
            <w:del w:id="1990" w:author="Ericsson User" w:date="2020-08-02T16:45:00Z">
              <w:r w:rsidRPr="009D1FE9" w:rsidDel="001B1053">
                <w:rPr>
                  <w:b/>
                  <w:bCs/>
                  <w:lang w:eastAsia="ja-JP"/>
                </w:rPr>
                <w:delText xml:space="preserve"> </w:delText>
              </w:r>
            </w:del>
          </w:p>
        </w:tc>
        <w:tc>
          <w:tcPr>
            <w:tcW w:w="1093" w:type="dxa"/>
            <w:tcBorders>
              <w:top w:val="single" w:sz="4" w:space="0" w:color="auto"/>
              <w:left w:val="single" w:sz="4" w:space="0" w:color="auto"/>
              <w:bottom w:val="single" w:sz="4" w:space="0" w:color="auto"/>
              <w:right w:val="single" w:sz="4" w:space="0" w:color="auto"/>
            </w:tcBorders>
          </w:tcPr>
          <w:p w14:paraId="771A4CD5" w14:textId="77777777" w:rsidR="001B1053" w:rsidRPr="009D1FE9" w:rsidRDefault="001B1053" w:rsidP="001B1053">
            <w:pPr>
              <w:pStyle w:val="TAL"/>
              <w:rPr>
                <w:lang w:eastAsia="ja-JP"/>
              </w:rPr>
            </w:pPr>
          </w:p>
        </w:tc>
        <w:tc>
          <w:tcPr>
            <w:tcW w:w="956" w:type="dxa"/>
            <w:tcBorders>
              <w:top w:val="single" w:sz="4" w:space="0" w:color="auto"/>
              <w:left w:val="single" w:sz="4" w:space="0" w:color="auto"/>
              <w:bottom w:val="single" w:sz="4" w:space="0" w:color="auto"/>
              <w:right w:val="single" w:sz="4" w:space="0" w:color="auto"/>
            </w:tcBorders>
          </w:tcPr>
          <w:p w14:paraId="47026D82" w14:textId="77777777" w:rsidR="001B1053" w:rsidRPr="009D1FE9" w:rsidRDefault="001B1053" w:rsidP="001B1053">
            <w:pPr>
              <w:pStyle w:val="TAL"/>
              <w:rPr>
                <w:i/>
                <w:lang w:eastAsia="ja-JP"/>
              </w:rPr>
            </w:pPr>
            <w:r w:rsidRPr="009D1FE9">
              <w:rPr>
                <w:i/>
                <w:lang w:eastAsia="ja-JP"/>
              </w:rPr>
              <w:t>0..1</w:t>
            </w:r>
          </w:p>
        </w:tc>
        <w:tc>
          <w:tcPr>
            <w:tcW w:w="1260" w:type="dxa"/>
            <w:tcBorders>
              <w:top w:val="single" w:sz="4" w:space="0" w:color="auto"/>
              <w:left w:val="single" w:sz="4" w:space="0" w:color="auto"/>
              <w:bottom w:val="single" w:sz="4" w:space="0" w:color="auto"/>
              <w:right w:val="single" w:sz="4" w:space="0" w:color="auto"/>
            </w:tcBorders>
          </w:tcPr>
          <w:p w14:paraId="432FDDE2" w14:textId="77777777" w:rsidR="001B1053" w:rsidRPr="009D1FE9" w:rsidRDefault="001B1053" w:rsidP="001B1053">
            <w:pPr>
              <w:pStyle w:val="TAL"/>
              <w:rPr>
                <w:lang w:eastAsia="ja-JP"/>
              </w:rPr>
            </w:pPr>
          </w:p>
        </w:tc>
        <w:tc>
          <w:tcPr>
            <w:tcW w:w="2160" w:type="dxa"/>
            <w:tcBorders>
              <w:top w:val="single" w:sz="4" w:space="0" w:color="auto"/>
              <w:left w:val="single" w:sz="4" w:space="0" w:color="auto"/>
              <w:bottom w:val="single" w:sz="4" w:space="0" w:color="auto"/>
              <w:right w:val="single" w:sz="4" w:space="0" w:color="auto"/>
            </w:tcBorders>
          </w:tcPr>
          <w:p w14:paraId="1E5FEFC9" w14:textId="77777777" w:rsidR="001B1053" w:rsidRPr="009D1FE9" w:rsidRDefault="001B1053" w:rsidP="001B1053">
            <w:pPr>
              <w:pStyle w:val="TAL"/>
              <w:rPr>
                <w:lang w:eastAsia="ja-JP"/>
              </w:rPr>
            </w:pPr>
            <w:r w:rsidRPr="009D1FE9">
              <w:rPr>
                <w:lang w:eastAsia="ja-JP"/>
              </w:rPr>
              <w:t xml:space="preserve">S-NSSAI list to which the request applies. </w:t>
            </w:r>
          </w:p>
        </w:tc>
        <w:tc>
          <w:tcPr>
            <w:tcW w:w="1186" w:type="dxa"/>
            <w:tcBorders>
              <w:top w:val="single" w:sz="4" w:space="0" w:color="auto"/>
              <w:left w:val="single" w:sz="4" w:space="0" w:color="auto"/>
              <w:bottom w:val="single" w:sz="4" w:space="0" w:color="auto"/>
              <w:right w:val="single" w:sz="4" w:space="0" w:color="auto"/>
            </w:tcBorders>
          </w:tcPr>
          <w:p w14:paraId="617EACD6" w14:textId="2D483F61" w:rsidR="001B1053" w:rsidRPr="009D1FE9" w:rsidRDefault="001B1053" w:rsidP="001B1053">
            <w:pPr>
              <w:pStyle w:val="TAC"/>
              <w:rPr>
                <w:lang w:eastAsia="ja-JP"/>
              </w:rPr>
            </w:pPr>
            <w:ins w:id="1991" w:author="Ericsson User" w:date="2020-08-02T16:48:00Z">
              <w:r w:rsidRPr="00B25CB8">
                <w:rPr>
                  <w:lang w:eastAsia="ja-JP"/>
                </w:rPr>
                <w:t>–</w:t>
              </w:r>
            </w:ins>
            <w:del w:id="1992" w:author="Ericsson User" w:date="2020-08-02T16:48:00Z">
              <w:r w:rsidRPr="009D1FE9" w:rsidDel="000D28C9">
                <w:rPr>
                  <w:lang w:eastAsia="ja-JP"/>
                </w:rPr>
                <w:delText>YES</w:delText>
              </w:r>
            </w:del>
          </w:p>
        </w:tc>
        <w:tc>
          <w:tcPr>
            <w:tcW w:w="1038" w:type="dxa"/>
            <w:tcBorders>
              <w:top w:val="single" w:sz="4" w:space="0" w:color="auto"/>
              <w:left w:val="single" w:sz="4" w:space="0" w:color="auto"/>
              <w:bottom w:val="single" w:sz="4" w:space="0" w:color="auto"/>
              <w:right w:val="single" w:sz="4" w:space="0" w:color="auto"/>
            </w:tcBorders>
          </w:tcPr>
          <w:p w14:paraId="53B97E22" w14:textId="102D7A7D" w:rsidR="001B1053" w:rsidRPr="00DB4D57" w:rsidRDefault="001B1053" w:rsidP="001B1053">
            <w:pPr>
              <w:pStyle w:val="TAC"/>
              <w:rPr>
                <w:lang w:eastAsia="ja-JP"/>
              </w:rPr>
            </w:pPr>
            <w:del w:id="1993" w:author="Ericsson User" w:date="2020-08-02T16:48:00Z">
              <w:r w:rsidRPr="00C67B9A" w:rsidDel="001B1053">
                <w:rPr>
                  <w:lang w:eastAsia="ja-JP"/>
                </w:rPr>
                <w:delText>ignore</w:delText>
              </w:r>
            </w:del>
          </w:p>
        </w:tc>
      </w:tr>
      <w:tr w:rsidR="001B1053" w:rsidRPr="00DB4D57" w14:paraId="1EBCCB88" w14:textId="77777777" w:rsidTr="00D40633">
        <w:tc>
          <w:tcPr>
            <w:tcW w:w="2439" w:type="dxa"/>
            <w:tcBorders>
              <w:top w:val="single" w:sz="4" w:space="0" w:color="auto"/>
              <w:left w:val="single" w:sz="4" w:space="0" w:color="auto"/>
              <w:bottom w:val="single" w:sz="4" w:space="0" w:color="auto"/>
              <w:right w:val="single" w:sz="4" w:space="0" w:color="auto"/>
            </w:tcBorders>
          </w:tcPr>
          <w:p w14:paraId="4DD562F4" w14:textId="7A9D218B" w:rsidR="001B1053" w:rsidRPr="009D1FE9" w:rsidRDefault="001B1053" w:rsidP="001B1053">
            <w:pPr>
              <w:pStyle w:val="TAL"/>
              <w:ind w:left="340"/>
              <w:rPr>
                <w:lang w:eastAsia="ja-JP"/>
              </w:rPr>
            </w:pPr>
            <w:r w:rsidRPr="009D1FE9">
              <w:rPr>
                <w:lang w:eastAsia="ja-JP"/>
              </w:rPr>
              <w:t>&gt;&gt;&gt;</w:t>
            </w:r>
            <w:del w:id="1994" w:author="Ericsson User" w:date="2020-08-02T16:43:00Z">
              <w:r w:rsidRPr="009D1FE9" w:rsidDel="001B1053">
                <w:rPr>
                  <w:lang w:eastAsia="ja-JP"/>
                </w:rPr>
                <w:delText>Slice To Report Item</w:delText>
              </w:r>
            </w:del>
            <w:ins w:id="1995" w:author="Ericsson User" w:date="2020-08-02T16:43:00Z">
              <w:r w:rsidRPr="001B1053">
                <w:rPr>
                  <w:b/>
                  <w:bCs/>
                  <w:lang w:eastAsia="ja-JP"/>
                  <w:rPrChange w:id="1996" w:author="Ericsson User" w:date="2020-08-02T16:43:00Z">
                    <w:rPr>
                      <w:lang w:eastAsia="ja-JP"/>
                    </w:rPr>
                  </w:rPrChange>
                </w:rPr>
                <w:t>Slice To Report Item</w:t>
              </w:r>
            </w:ins>
            <w:del w:id="1997" w:author="Ericsson User" w:date="2020-08-02T16:43:00Z">
              <w:r w:rsidRPr="009D1FE9" w:rsidDel="001B1053">
                <w:rPr>
                  <w:lang w:eastAsia="ja-JP"/>
                </w:rPr>
                <w:delText xml:space="preserve"> </w:delText>
              </w:r>
            </w:del>
          </w:p>
        </w:tc>
        <w:tc>
          <w:tcPr>
            <w:tcW w:w="1093" w:type="dxa"/>
            <w:tcBorders>
              <w:top w:val="single" w:sz="4" w:space="0" w:color="auto"/>
              <w:left w:val="single" w:sz="4" w:space="0" w:color="auto"/>
              <w:bottom w:val="single" w:sz="4" w:space="0" w:color="auto"/>
              <w:right w:val="single" w:sz="4" w:space="0" w:color="auto"/>
            </w:tcBorders>
          </w:tcPr>
          <w:p w14:paraId="0E41F68C" w14:textId="77777777" w:rsidR="001B1053" w:rsidRPr="009D1FE9" w:rsidRDefault="001B1053" w:rsidP="001B1053">
            <w:pPr>
              <w:pStyle w:val="TAL"/>
              <w:rPr>
                <w:lang w:eastAsia="ja-JP"/>
              </w:rPr>
            </w:pPr>
          </w:p>
        </w:tc>
        <w:tc>
          <w:tcPr>
            <w:tcW w:w="956" w:type="dxa"/>
            <w:tcBorders>
              <w:top w:val="single" w:sz="4" w:space="0" w:color="auto"/>
              <w:left w:val="single" w:sz="4" w:space="0" w:color="auto"/>
              <w:bottom w:val="single" w:sz="4" w:space="0" w:color="auto"/>
              <w:right w:val="single" w:sz="4" w:space="0" w:color="auto"/>
            </w:tcBorders>
          </w:tcPr>
          <w:p w14:paraId="139C0C6A" w14:textId="77777777" w:rsidR="001B1053" w:rsidRPr="009D1FE9" w:rsidRDefault="001B1053" w:rsidP="001B1053">
            <w:pPr>
              <w:pStyle w:val="TAL"/>
              <w:rPr>
                <w:i/>
                <w:lang w:eastAsia="ja-JP"/>
              </w:rPr>
            </w:pPr>
            <w:r w:rsidRPr="009D1FE9">
              <w:rPr>
                <w:i/>
                <w:lang w:eastAsia="ja-JP"/>
              </w:rPr>
              <w:t xml:space="preserve">1 .. &lt; </w:t>
            </w:r>
            <w:r w:rsidRPr="009D1FE9">
              <w:rPr>
                <w:rFonts w:eastAsia="MS Mincho" w:cs="Arial"/>
                <w:lang w:val="sv-SE" w:eastAsia="ja-JP"/>
              </w:rPr>
              <w:t>m</w:t>
            </w:r>
            <w:r w:rsidRPr="009D1FE9">
              <w:rPr>
                <w:rFonts w:cs="Arial"/>
                <w:lang w:val="sv-SE" w:eastAsia="ja-JP"/>
              </w:rPr>
              <w:t>axnoofBPLMNs</w:t>
            </w:r>
            <w:r w:rsidRPr="009D1FE9">
              <w:rPr>
                <w:i/>
                <w:lang w:eastAsia="ja-JP"/>
              </w:rPr>
              <w:t xml:space="preserve"> &gt;</w:t>
            </w:r>
          </w:p>
        </w:tc>
        <w:tc>
          <w:tcPr>
            <w:tcW w:w="1260" w:type="dxa"/>
            <w:tcBorders>
              <w:top w:val="single" w:sz="4" w:space="0" w:color="auto"/>
              <w:left w:val="single" w:sz="4" w:space="0" w:color="auto"/>
              <w:bottom w:val="single" w:sz="4" w:space="0" w:color="auto"/>
              <w:right w:val="single" w:sz="4" w:space="0" w:color="auto"/>
            </w:tcBorders>
          </w:tcPr>
          <w:p w14:paraId="6494F0C8" w14:textId="77777777" w:rsidR="001B1053" w:rsidRPr="009D1FE9" w:rsidRDefault="001B1053" w:rsidP="001B1053">
            <w:pPr>
              <w:pStyle w:val="TAL"/>
              <w:rPr>
                <w:lang w:eastAsia="ja-JP"/>
              </w:rPr>
            </w:pPr>
          </w:p>
        </w:tc>
        <w:tc>
          <w:tcPr>
            <w:tcW w:w="2160" w:type="dxa"/>
            <w:tcBorders>
              <w:top w:val="single" w:sz="4" w:space="0" w:color="auto"/>
              <w:left w:val="single" w:sz="4" w:space="0" w:color="auto"/>
              <w:bottom w:val="single" w:sz="4" w:space="0" w:color="auto"/>
              <w:right w:val="single" w:sz="4" w:space="0" w:color="auto"/>
            </w:tcBorders>
          </w:tcPr>
          <w:p w14:paraId="40E6244A" w14:textId="77777777" w:rsidR="001B1053" w:rsidRPr="009D1FE9" w:rsidRDefault="001B1053" w:rsidP="001B1053">
            <w:pPr>
              <w:pStyle w:val="TAL"/>
              <w:rPr>
                <w:lang w:eastAsia="ja-JP"/>
              </w:rPr>
            </w:pPr>
          </w:p>
        </w:tc>
        <w:tc>
          <w:tcPr>
            <w:tcW w:w="1186" w:type="dxa"/>
            <w:tcBorders>
              <w:top w:val="single" w:sz="4" w:space="0" w:color="auto"/>
              <w:left w:val="single" w:sz="4" w:space="0" w:color="auto"/>
              <w:bottom w:val="single" w:sz="4" w:space="0" w:color="auto"/>
              <w:right w:val="single" w:sz="4" w:space="0" w:color="auto"/>
            </w:tcBorders>
          </w:tcPr>
          <w:p w14:paraId="580AF97B" w14:textId="675C1CAE" w:rsidR="001B1053" w:rsidRPr="009D1FE9" w:rsidRDefault="001B1053" w:rsidP="001B1053">
            <w:pPr>
              <w:pStyle w:val="TAC"/>
              <w:rPr>
                <w:lang w:eastAsia="ja-JP"/>
              </w:rPr>
            </w:pPr>
            <w:ins w:id="1998" w:author="Ericsson User" w:date="2020-08-02T16:48:00Z">
              <w:r w:rsidRPr="00B25CB8">
                <w:rPr>
                  <w:lang w:eastAsia="ja-JP"/>
                </w:rPr>
                <w:t>–</w:t>
              </w:r>
            </w:ins>
            <w:del w:id="1999" w:author="Ericsson User" w:date="2020-08-02T16:48:00Z">
              <w:r w:rsidRPr="009D1FE9" w:rsidDel="000D28C9">
                <w:rPr>
                  <w:lang w:eastAsia="ja-JP"/>
                </w:rPr>
                <w:delText>EACH</w:delText>
              </w:r>
            </w:del>
          </w:p>
        </w:tc>
        <w:tc>
          <w:tcPr>
            <w:tcW w:w="1038" w:type="dxa"/>
            <w:tcBorders>
              <w:top w:val="single" w:sz="4" w:space="0" w:color="auto"/>
              <w:left w:val="single" w:sz="4" w:space="0" w:color="auto"/>
              <w:bottom w:val="single" w:sz="4" w:space="0" w:color="auto"/>
              <w:right w:val="single" w:sz="4" w:space="0" w:color="auto"/>
            </w:tcBorders>
          </w:tcPr>
          <w:p w14:paraId="3811D247" w14:textId="3BC0B74C" w:rsidR="001B1053" w:rsidRPr="00DB4D57" w:rsidRDefault="001B1053" w:rsidP="001B1053">
            <w:pPr>
              <w:pStyle w:val="TAC"/>
              <w:rPr>
                <w:lang w:eastAsia="ja-JP"/>
              </w:rPr>
            </w:pPr>
            <w:del w:id="2000" w:author="Ericsson User" w:date="2020-08-02T16:48:00Z">
              <w:r w:rsidRPr="00C67B9A" w:rsidDel="001B1053">
                <w:rPr>
                  <w:lang w:eastAsia="ja-JP"/>
                </w:rPr>
                <w:delText>ignore</w:delText>
              </w:r>
            </w:del>
          </w:p>
        </w:tc>
      </w:tr>
      <w:tr w:rsidR="00F1021B" w:rsidRPr="00DB4D57" w14:paraId="5FF56272" w14:textId="77777777" w:rsidTr="00D40633">
        <w:tc>
          <w:tcPr>
            <w:tcW w:w="2439" w:type="dxa"/>
            <w:tcBorders>
              <w:top w:val="single" w:sz="4" w:space="0" w:color="auto"/>
              <w:left w:val="single" w:sz="4" w:space="0" w:color="auto"/>
              <w:bottom w:val="single" w:sz="4" w:space="0" w:color="auto"/>
              <w:right w:val="single" w:sz="4" w:space="0" w:color="auto"/>
            </w:tcBorders>
          </w:tcPr>
          <w:p w14:paraId="4BD8DCCC" w14:textId="77777777" w:rsidR="00F1021B" w:rsidRPr="009D1FE9" w:rsidRDefault="00F1021B" w:rsidP="00D40633">
            <w:pPr>
              <w:pStyle w:val="TAL"/>
              <w:ind w:left="454"/>
              <w:rPr>
                <w:lang w:eastAsia="ja-JP"/>
              </w:rPr>
            </w:pPr>
            <w:r w:rsidRPr="009D1FE9">
              <w:rPr>
                <w:rFonts w:eastAsia="Batang"/>
              </w:rPr>
              <w:t>&gt;&gt;&gt;&gt;PLMN Identity</w:t>
            </w:r>
          </w:p>
        </w:tc>
        <w:tc>
          <w:tcPr>
            <w:tcW w:w="1093" w:type="dxa"/>
            <w:tcBorders>
              <w:top w:val="single" w:sz="4" w:space="0" w:color="auto"/>
              <w:left w:val="single" w:sz="4" w:space="0" w:color="auto"/>
              <w:bottom w:val="single" w:sz="4" w:space="0" w:color="auto"/>
              <w:right w:val="single" w:sz="4" w:space="0" w:color="auto"/>
            </w:tcBorders>
          </w:tcPr>
          <w:p w14:paraId="599B6762" w14:textId="77777777" w:rsidR="00F1021B" w:rsidRPr="009D1FE9" w:rsidRDefault="00F1021B" w:rsidP="00D40633">
            <w:pPr>
              <w:pStyle w:val="TAL"/>
              <w:rPr>
                <w:lang w:eastAsia="ja-JP"/>
              </w:rPr>
            </w:pPr>
            <w:r w:rsidRPr="009D1FE9">
              <w:rPr>
                <w:lang w:eastAsia="ja-JP"/>
              </w:rPr>
              <w:t>M</w:t>
            </w:r>
          </w:p>
        </w:tc>
        <w:tc>
          <w:tcPr>
            <w:tcW w:w="956" w:type="dxa"/>
            <w:tcBorders>
              <w:top w:val="single" w:sz="4" w:space="0" w:color="auto"/>
              <w:left w:val="single" w:sz="4" w:space="0" w:color="auto"/>
              <w:bottom w:val="single" w:sz="4" w:space="0" w:color="auto"/>
              <w:right w:val="single" w:sz="4" w:space="0" w:color="auto"/>
            </w:tcBorders>
          </w:tcPr>
          <w:p w14:paraId="39D9FC4F" w14:textId="77777777" w:rsidR="00F1021B" w:rsidRPr="009D1FE9" w:rsidRDefault="00F1021B" w:rsidP="00D40633">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7AB13724" w14:textId="77777777" w:rsidR="00F1021B" w:rsidRPr="009D1FE9" w:rsidRDefault="00F1021B" w:rsidP="00D40633">
            <w:pPr>
              <w:pStyle w:val="TAL"/>
              <w:rPr>
                <w:lang w:eastAsia="ja-JP"/>
              </w:rPr>
            </w:pPr>
            <w:r w:rsidRPr="009D1FE9">
              <w:rPr>
                <w:rFonts w:eastAsia="MS Mincho"/>
              </w:rPr>
              <w:t>9.3.1.14</w:t>
            </w:r>
          </w:p>
        </w:tc>
        <w:tc>
          <w:tcPr>
            <w:tcW w:w="2160" w:type="dxa"/>
            <w:tcBorders>
              <w:top w:val="single" w:sz="4" w:space="0" w:color="auto"/>
              <w:left w:val="single" w:sz="4" w:space="0" w:color="auto"/>
              <w:bottom w:val="single" w:sz="4" w:space="0" w:color="auto"/>
              <w:right w:val="single" w:sz="4" w:space="0" w:color="auto"/>
            </w:tcBorders>
          </w:tcPr>
          <w:p w14:paraId="7B9D551D" w14:textId="77777777" w:rsidR="00F1021B" w:rsidRPr="009D1FE9" w:rsidRDefault="00F1021B" w:rsidP="00D40633">
            <w:pPr>
              <w:pStyle w:val="TAL"/>
              <w:rPr>
                <w:lang w:eastAsia="ja-JP"/>
              </w:rPr>
            </w:pPr>
            <w:r w:rsidRPr="009D1FE9">
              <w:t>Broadcast PLMN</w:t>
            </w:r>
          </w:p>
        </w:tc>
        <w:tc>
          <w:tcPr>
            <w:tcW w:w="1186" w:type="dxa"/>
            <w:tcBorders>
              <w:top w:val="single" w:sz="4" w:space="0" w:color="auto"/>
              <w:left w:val="single" w:sz="4" w:space="0" w:color="auto"/>
              <w:bottom w:val="single" w:sz="4" w:space="0" w:color="auto"/>
              <w:right w:val="single" w:sz="4" w:space="0" w:color="auto"/>
            </w:tcBorders>
          </w:tcPr>
          <w:p w14:paraId="5DD72F3F" w14:textId="5BFB1BCB" w:rsidR="00F1021B" w:rsidRPr="009D1FE9" w:rsidRDefault="001B1053" w:rsidP="00D40633">
            <w:pPr>
              <w:pStyle w:val="TAC"/>
              <w:rPr>
                <w:lang w:eastAsia="ja-JP"/>
              </w:rPr>
            </w:pPr>
            <w:ins w:id="2001" w:author="Ericsson User" w:date="2020-08-02T16:43:00Z">
              <w:r w:rsidRPr="00B25CB8">
                <w:rPr>
                  <w:lang w:eastAsia="ja-JP"/>
                </w:rPr>
                <w:t>–</w:t>
              </w:r>
            </w:ins>
          </w:p>
        </w:tc>
        <w:tc>
          <w:tcPr>
            <w:tcW w:w="1038" w:type="dxa"/>
            <w:tcBorders>
              <w:top w:val="single" w:sz="4" w:space="0" w:color="auto"/>
              <w:left w:val="single" w:sz="4" w:space="0" w:color="auto"/>
              <w:bottom w:val="single" w:sz="4" w:space="0" w:color="auto"/>
              <w:right w:val="single" w:sz="4" w:space="0" w:color="auto"/>
            </w:tcBorders>
          </w:tcPr>
          <w:p w14:paraId="233C6B84" w14:textId="77777777" w:rsidR="00F1021B" w:rsidRPr="00C67B9A" w:rsidRDefault="00F1021B" w:rsidP="00D40633">
            <w:pPr>
              <w:pStyle w:val="TAC"/>
              <w:rPr>
                <w:lang w:eastAsia="ja-JP"/>
              </w:rPr>
            </w:pPr>
          </w:p>
        </w:tc>
      </w:tr>
      <w:tr w:rsidR="001B1053" w:rsidRPr="00DB4D57" w14:paraId="43502074" w14:textId="77777777" w:rsidTr="00D40633">
        <w:tc>
          <w:tcPr>
            <w:tcW w:w="2439" w:type="dxa"/>
            <w:tcBorders>
              <w:top w:val="single" w:sz="4" w:space="0" w:color="auto"/>
              <w:left w:val="single" w:sz="4" w:space="0" w:color="auto"/>
              <w:bottom w:val="single" w:sz="4" w:space="0" w:color="auto"/>
              <w:right w:val="single" w:sz="4" w:space="0" w:color="auto"/>
            </w:tcBorders>
          </w:tcPr>
          <w:p w14:paraId="63CE91CB" w14:textId="77777777" w:rsidR="001B1053" w:rsidRPr="009D1FE9" w:rsidRDefault="001B1053" w:rsidP="001B1053">
            <w:pPr>
              <w:pStyle w:val="TAL"/>
              <w:ind w:left="454"/>
              <w:rPr>
                <w:b/>
                <w:bCs/>
                <w:lang w:eastAsia="ja-JP"/>
              </w:rPr>
            </w:pPr>
            <w:r w:rsidRPr="009D1FE9">
              <w:rPr>
                <w:lang w:eastAsia="ja-JP"/>
              </w:rPr>
              <w:t>&gt;&gt;&gt;&gt;</w:t>
            </w:r>
            <w:r w:rsidRPr="009D1FE9">
              <w:rPr>
                <w:b/>
                <w:bCs/>
                <w:lang w:eastAsia="ja-JP"/>
              </w:rPr>
              <w:t>S-NSSAI List</w:t>
            </w:r>
            <w:del w:id="2002" w:author="Ericsson User" w:date="2020-08-02T16:44:00Z">
              <w:r w:rsidRPr="009D1FE9" w:rsidDel="001B1053">
                <w:rPr>
                  <w:b/>
                  <w:bCs/>
                  <w:lang w:eastAsia="ja-JP"/>
                </w:rPr>
                <w:delText xml:space="preserve"> </w:delText>
              </w:r>
            </w:del>
          </w:p>
        </w:tc>
        <w:tc>
          <w:tcPr>
            <w:tcW w:w="1093" w:type="dxa"/>
            <w:tcBorders>
              <w:top w:val="single" w:sz="4" w:space="0" w:color="auto"/>
              <w:left w:val="single" w:sz="4" w:space="0" w:color="auto"/>
              <w:bottom w:val="single" w:sz="4" w:space="0" w:color="auto"/>
              <w:right w:val="single" w:sz="4" w:space="0" w:color="auto"/>
            </w:tcBorders>
          </w:tcPr>
          <w:p w14:paraId="06BC058C" w14:textId="77777777" w:rsidR="001B1053" w:rsidRPr="009D1FE9" w:rsidRDefault="001B1053" w:rsidP="001B1053">
            <w:pPr>
              <w:pStyle w:val="TAL"/>
              <w:rPr>
                <w:lang w:eastAsia="ja-JP"/>
              </w:rPr>
            </w:pPr>
          </w:p>
        </w:tc>
        <w:tc>
          <w:tcPr>
            <w:tcW w:w="956" w:type="dxa"/>
            <w:tcBorders>
              <w:top w:val="single" w:sz="4" w:space="0" w:color="auto"/>
              <w:left w:val="single" w:sz="4" w:space="0" w:color="auto"/>
              <w:bottom w:val="single" w:sz="4" w:space="0" w:color="auto"/>
              <w:right w:val="single" w:sz="4" w:space="0" w:color="auto"/>
            </w:tcBorders>
          </w:tcPr>
          <w:p w14:paraId="762D7571" w14:textId="77777777" w:rsidR="001B1053" w:rsidRPr="009D1FE9" w:rsidRDefault="001B1053" w:rsidP="001B1053">
            <w:pPr>
              <w:pStyle w:val="TAL"/>
              <w:rPr>
                <w:i/>
                <w:lang w:eastAsia="ja-JP"/>
              </w:rPr>
            </w:pPr>
            <w:r w:rsidRPr="009D1FE9">
              <w:rPr>
                <w:i/>
                <w:lang w:eastAsia="ja-JP"/>
              </w:rPr>
              <w:t>1</w:t>
            </w:r>
          </w:p>
        </w:tc>
        <w:tc>
          <w:tcPr>
            <w:tcW w:w="1260" w:type="dxa"/>
            <w:tcBorders>
              <w:top w:val="single" w:sz="4" w:space="0" w:color="auto"/>
              <w:left w:val="single" w:sz="4" w:space="0" w:color="auto"/>
              <w:bottom w:val="single" w:sz="4" w:space="0" w:color="auto"/>
              <w:right w:val="single" w:sz="4" w:space="0" w:color="auto"/>
            </w:tcBorders>
          </w:tcPr>
          <w:p w14:paraId="48FF68FC" w14:textId="77777777" w:rsidR="001B1053" w:rsidRPr="009D1FE9" w:rsidRDefault="001B1053" w:rsidP="001B1053">
            <w:pPr>
              <w:pStyle w:val="TAL"/>
              <w:rPr>
                <w:lang w:eastAsia="ja-JP"/>
              </w:rPr>
            </w:pPr>
          </w:p>
        </w:tc>
        <w:tc>
          <w:tcPr>
            <w:tcW w:w="2160" w:type="dxa"/>
            <w:tcBorders>
              <w:top w:val="single" w:sz="4" w:space="0" w:color="auto"/>
              <w:left w:val="single" w:sz="4" w:space="0" w:color="auto"/>
              <w:bottom w:val="single" w:sz="4" w:space="0" w:color="auto"/>
              <w:right w:val="single" w:sz="4" w:space="0" w:color="auto"/>
            </w:tcBorders>
          </w:tcPr>
          <w:p w14:paraId="096B6BFC" w14:textId="77777777" w:rsidR="001B1053" w:rsidRPr="009D1FE9" w:rsidRDefault="001B1053" w:rsidP="001B1053">
            <w:pPr>
              <w:pStyle w:val="TAL"/>
              <w:rPr>
                <w:lang w:eastAsia="ja-JP"/>
              </w:rPr>
            </w:pPr>
          </w:p>
        </w:tc>
        <w:tc>
          <w:tcPr>
            <w:tcW w:w="1186" w:type="dxa"/>
            <w:tcBorders>
              <w:top w:val="single" w:sz="4" w:space="0" w:color="auto"/>
              <w:left w:val="single" w:sz="4" w:space="0" w:color="auto"/>
              <w:bottom w:val="single" w:sz="4" w:space="0" w:color="auto"/>
              <w:right w:val="single" w:sz="4" w:space="0" w:color="auto"/>
            </w:tcBorders>
          </w:tcPr>
          <w:p w14:paraId="791A4D41" w14:textId="6FDEB50B" w:rsidR="001B1053" w:rsidRPr="009D1FE9" w:rsidRDefault="001B1053" w:rsidP="001B1053">
            <w:pPr>
              <w:pStyle w:val="TAC"/>
              <w:rPr>
                <w:lang w:eastAsia="ja-JP"/>
              </w:rPr>
            </w:pPr>
            <w:ins w:id="2003" w:author="Ericsson User" w:date="2020-08-02T16:49:00Z">
              <w:r w:rsidRPr="00B25CB8">
                <w:rPr>
                  <w:lang w:eastAsia="ja-JP"/>
                </w:rPr>
                <w:t>–</w:t>
              </w:r>
            </w:ins>
            <w:del w:id="2004" w:author="Ericsson User" w:date="2020-08-02T16:49:00Z">
              <w:r w:rsidRPr="009D1FE9" w:rsidDel="00F656B0">
                <w:rPr>
                  <w:lang w:eastAsia="ja-JP"/>
                </w:rPr>
                <w:delText>EACH</w:delText>
              </w:r>
            </w:del>
          </w:p>
        </w:tc>
        <w:tc>
          <w:tcPr>
            <w:tcW w:w="1038" w:type="dxa"/>
            <w:tcBorders>
              <w:top w:val="single" w:sz="4" w:space="0" w:color="auto"/>
              <w:left w:val="single" w:sz="4" w:space="0" w:color="auto"/>
              <w:bottom w:val="single" w:sz="4" w:space="0" w:color="auto"/>
              <w:right w:val="single" w:sz="4" w:space="0" w:color="auto"/>
            </w:tcBorders>
          </w:tcPr>
          <w:p w14:paraId="0112A4FD" w14:textId="4DD463C0" w:rsidR="001B1053" w:rsidRPr="00DB4D57" w:rsidRDefault="001B1053" w:rsidP="001B1053">
            <w:pPr>
              <w:pStyle w:val="TAC"/>
              <w:rPr>
                <w:lang w:eastAsia="ja-JP"/>
              </w:rPr>
            </w:pPr>
            <w:del w:id="2005" w:author="Ericsson User" w:date="2020-08-02T16:49:00Z">
              <w:r w:rsidRPr="00C67B9A" w:rsidDel="00F656B0">
                <w:rPr>
                  <w:lang w:eastAsia="ja-JP"/>
                </w:rPr>
                <w:delText>ignore</w:delText>
              </w:r>
            </w:del>
          </w:p>
        </w:tc>
      </w:tr>
      <w:tr w:rsidR="001B1053" w:rsidRPr="00DB4D57" w14:paraId="22F45503" w14:textId="77777777" w:rsidTr="00D40633">
        <w:tc>
          <w:tcPr>
            <w:tcW w:w="2439" w:type="dxa"/>
            <w:tcBorders>
              <w:top w:val="single" w:sz="4" w:space="0" w:color="auto"/>
              <w:left w:val="single" w:sz="4" w:space="0" w:color="auto"/>
              <w:bottom w:val="single" w:sz="4" w:space="0" w:color="auto"/>
              <w:right w:val="single" w:sz="4" w:space="0" w:color="auto"/>
            </w:tcBorders>
          </w:tcPr>
          <w:p w14:paraId="73F9D1DD" w14:textId="06181EFB" w:rsidR="001B1053" w:rsidRPr="009D1FE9" w:rsidRDefault="001B1053" w:rsidP="001B1053">
            <w:pPr>
              <w:pStyle w:val="TAL"/>
              <w:ind w:left="567"/>
              <w:rPr>
                <w:lang w:eastAsia="ja-JP"/>
              </w:rPr>
            </w:pPr>
            <w:r w:rsidRPr="009D1FE9">
              <w:rPr>
                <w:lang w:eastAsia="ja-JP"/>
              </w:rPr>
              <w:t>&gt;&gt;&gt;&gt;&gt;</w:t>
            </w:r>
            <w:del w:id="2006" w:author="Ericsson User" w:date="2020-08-02T16:44:00Z">
              <w:r w:rsidRPr="009D1FE9" w:rsidDel="001B1053">
                <w:rPr>
                  <w:lang w:eastAsia="ja-JP"/>
                </w:rPr>
                <w:delText>S-NSSAI Item</w:delText>
              </w:r>
            </w:del>
            <w:ins w:id="2007" w:author="Ericsson User" w:date="2020-08-02T16:44:00Z">
              <w:r w:rsidRPr="001B1053">
                <w:rPr>
                  <w:b/>
                  <w:bCs/>
                  <w:lang w:eastAsia="ja-JP"/>
                  <w:rPrChange w:id="2008" w:author="Ericsson User" w:date="2020-08-02T16:44:00Z">
                    <w:rPr>
                      <w:lang w:eastAsia="ja-JP"/>
                    </w:rPr>
                  </w:rPrChange>
                </w:rPr>
                <w:t>S-NSSAI Item</w:t>
              </w:r>
            </w:ins>
            <w:del w:id="2009" w:author="Ericsson User" w:date="2020-08-02T16:44:00Z">
              <w:r w:rsidRPr="009D1FE9" w:rsidDel="001B1053">
                <w:rPr>
                  <w:lang w:eastAsia="ja-JP"/>
                </w:rPr>
                <w:delText xml:space="preserve"> </w:delText>
              </w:r>
            </w:del>
          </w:p>
        </w:tc>
        <w:tc>
          <w:tcPr>
            <w:tcW w:w="1093" w:type="dxa"/>
            <w:tcBorders>
              <w:top w:val="single" w:sz="4" w:space="0" w:color="auto"/>
              <w:left w:val="single" w:sz="4" w:space="0" w:color="auto"/>
              <w:bottom w:val="single" w:sz="4" w:space="0" w:color="auto"/>
              <w:right w:val="single" w:sz="4" w:space="0" w:color="auto"/>
            </w:tcBorders>
          </w:tcPr>
          <w:p w14:paraId="51F4FAC7" w14:textId="77777777" w:rsidR="001B1053" w:rsidRPr="009D1FE9" w:rsidRDefault="001B1053" w:rsidP="001B1053">
            <w:pPr>
              <w:pStyle w:val="TAL"/>
              <w:rPr>
                <w:lang w:eastAsia="ja-JP"/>
              </w:rPr>
            </w:pPr>
          </w:p>
        </w:tc>
        <w:tc>
          <w:tcPr>
            <w:tcW w:w="956" w:type="dxa"/>
            <w:tcBorders>
              <w:top w:val="single" w:sz="4" w:space="0" w:color="auto"/>
              <w:left w:val="single" w:sz="4" w:space="0" w:color="auto"/>
              <w:bottom w:val="single" w:sz="4" w:space="0" w:color="auto"/>
              <w:right w:val="single" w:sz="4" w:space="0" w:color="auto"/>
            </w:tcBorders>
          </w:tcPr>
          <w:p w14:paraId="3E4588EC" w14:textId="77777777" w:rsidR="001B1053" w:rsidRPr="009D1FE9" w:rsidRDefault="001B1053" w:rsidP="001B1053">
            <w:pPr>
              <w:pStyle w:val="TAL"/>
              <w:rPr>
                <w:i/>
                <w:lang w:eastAsia="ja-JP"/>
              </w:rPr>
            </w:pPr>
            <w:r w:rsidRPr="009D1FE9">
              <w:rPr>
                <w:i/>
                <w:lang w:eastAsia="ja-JP"/>
              </w:rPr>
              <w:t>1 .. &lt; maxnoofSliceItems&gt;</w:t>
            </w:r>
          </w:p>
        </w:tc>
        <w:tc>
          <w:tcPr>
            <w:tcW w:w="1260" w:type="dxa"/>
            <w:tcBorders>
              <w:top w:val="single" w:sz="4" w:space="0" w:color="auto"/>
              <w:left w:val="single" w:sz="4" w:space="0" w:color="auto"/>
              <w:bottom w:val="single" w:sz="4" w:space="0" w:color="auto"/>
              <w:right w:val="single" w:sz="4" w:space="0" w:color="auto"/>
            </w:tcBorders>
          </w:tcPr>
          <w:p w14:paraId="0CA29D67" w14:textId="77777777" w:rsidR="001B1053" w:rsidRPr="009D1FE9" w:rsidRDefault="001B1053" w:rsidP="001B1053">
            <w:pPr>
              <w:pStyle w:val="TAL"/>
              <w:rPr>
                <w:lang w:eastAsia="ja-JP"/>
              </w:rPr>
            </w:pPr>
          </w:p>
        </w:tc>
        <w:tc>
          <w:tcPr>
            <w:tcW w:w="2160" w:type="dxa"/>
            <w:tcBorders>
              <w:top w:val="single" w:sz="4" w:space="0" w:color="auto"/>
              <w:left w:val="single" w:sz="4" w:space="0" w:color="auto"/>
              <w:bottom w:val="single" w:sz="4" w:space="0" w:color="auto"/>
              <w:right w:val="single" w:sz="4" w:space="0" w:color="auto"/>
            </w:tcBorders>
          </w:tcPr>
          <w:p w14:paraId="557D3FD3" w14:textId="77777777" w:rsidR="001B1053" w:rsidRPr="009D1FE9" w:rsidRDefault="001B1053" w:rsidP="001B1053">
            <w:pPr>
              <w:pStyle w:val="TAL"/>
              <w:rPr>
                <w:lang w:eastAsia="ja-JP"/>
              </w:rPr>
            </w:pPr>
          </w:p>
        </w:tc>
        <w:tc>
          <w:tcPr>
            <w:tcW w:w="1186" w:type="dxa"/>
            <w:tcBorders>
              <w:top w:val="single" w:sz="4" w:space="0" w:color="auto"/>
              <w:left w:val="single" w:sz="4" w:space="0" w:color="auto"/>
              <w:bottom w:val="single" w:sz="4" w:space="0" w:color="auto"/>
              <w:right w:val="single" w:sz="4" w:space="0" w:color="auto"/>
            </w:tcBorders>
          </w:tcPr>
          <w:p w14:paraId="41065F76" w14:textId="1C52D8CB" w:rsidR="001B1053" w:rsidRPr="009D1FE9" w:rsidRDefault="001B1053" w:rsidP="001B1053">
            <w:pPr>
              <w:pStyle w:val="TAC"/>
              <w:rPr>
                <w:lang w:eastAsia="ja-JP"/>
              </w:rPr>
            </w:pPr>
            <w:ins w:id="2010" w:author="Ericsson User" w:date="2020-08-02T16:44:00Z">
              <w:r w:rsidRPr="008F13A3">
                <w:rPr>
                  <w:lang w:eastAsia="ja-JP"/>
                </w:rPr>
                <w:t>–</w:t>
              </w:r>
            </w:ins>
          </w:p>
        </w:tc>
        <w:tc>
          <w:tcPr>
            <w:tcW w:w="1038" w:type="dxa"/>
            <w:tcBorders>
              <w:top w:val="single" w:sz="4" w:space="0" w:color="auto"/>
              <w:left w:val="single" w:sz="4" w:space="0" w:color="auto"/>
              <w:bottom w:val="single" w:sz="4" w:space="0" w:color="auto"/>
              <w:right w:val="single" w:sz="4" w:space="0" w:color="auto"/>
            </w:tcBorders>
          </w:tcPr>
          <w:p w14:paraId="2C891B98" w14:textId="77777777" w:rsidR="001B1053" w:rsidRPr="00C67B9A" w:rsidRDefault="001B1053" w:rsidP="001B1053">
            <w:pPr>
              <w:pStyle w:val="TAC"/>
              <w:rPr>
                <w:lang w:eastAsia="ja-JP"/>
              </w:rPr>
            </w:pPr>
          </w:p>
        </w:tc>
      </w:tr>
      <w:tr w:rsidR="001B1053" w:rsidRPr="00DB4D57" w14:paraId="03F39C61" w14:textId="77777777" w:rsidTr="00D40633">
        <w:tc>
          <w:tcPr>
            <w:tcW w:w="2439" w:type="dxa"/>
            <w:tcBorders>
              <w:top w:val="single" w:sz="4" w:space="0" w:color="auto"/>
              <w:left w:val="single" w:sz="4" w:space="0" w:color="auto"/>
              <w:bottom w:val="single" w:sz="4" w:space="0" w:color="auto"/>
              <w:right w:val="single" w:sz="4" w:space="0" w:color="auto"/>
            </w:tcBorders>
          </w:tcPr>
          <w:p w14:paraId="126E0FD0" w14:textId="3CC18404" w:rsidR="001B1053" w:rsidRPr="009D1FE9" w:rsidRDefault="001B1053">
            <w:pPr>
              <w:pStyle w:val="TAL"/>
              <w:ind w:left="680"/>
              <w:rPr>
                <w:lang w:eastAsia="ja-JP"/>
              </w:rPr>
              <w:pPrChange w:id="2011" w:author="Ericsson User" w:date="2020-08-02T16:45:00Z">
                <w:pPr>
                  <w:pStyle w:val="TAL"/>
                  <w:ind w:left="454"/>
                </w:pPr>
              </w:pPrChange>
            </w:pPr>
            <w:ins w:id="2012" w:author="Ericsson User" w:date="2020-08-02T16:45:00Z">
              <w:r>
                <w:rPr>
                  <w:lang w:eastAsia="ja-JP"/>
                </w:rPr>
                <w:t>&gt;&gt;</w:t>
              </w:r>
            </w:ins>
            <w:r w:rsidRPr="009D1FE9">
              <w:rPr>
                <w:lang w:eastAsia="ja-JP"/>
              </w:rPr>
              <w:t>&gt;&gt;&gt;&gt;S-NSSAI</w:t>
            </w:r>
          </w:p>
        </w:tc>
        <w:tc>
          <w:tcPr>
            <w:tcW w:w="1093" w:type="dxa"/>
            <w:tcBorders>
              <w:top w:val="single" w:sz="4" w:space="0" w:color="auto"/>
              <w:left w:val="single" w:sz="4" w:space="0" w:color="auto"/>
              <w:bottom w:val="single" w:sz="4" w:space="0" w:color="auto"/>
              <w:right w:val="single" w:sz="4" w:space="0" w:color="auto"/>
            </w:tcBorders>
          </w:tcPr>
          <w:p w14:paraId="23614920" w14:textId="77777777" w:rsidR="001B1053" w:rsidRPr="009D1FE9" w:rsidRDefault="001B1053" w:rsidP="001B1053">
            <w:pPr>
              <w:pStyle w:val="TAL"/>
              <w:rPr>
                <w:lang w:eastAsia="ja-JP"/>
              </w:rPr>
            </w:pPr>
            <w:r w:rsidRPr="009D1FE9">
              <w:rPr>
                <w:lang w:eastAsia="ja-JP"/>
              </w:rPr>
              <w:t>M</w:t>
            </w:r>
          </w:p>
        </w:tc>
        <w:tc>
          <w:tcPr>
            <w:tcW w:w="956" w:type="dxa"/>
            <w:tcBorders>
              <w:top w:val="single" w:sz="4" w:space="0" w:color="auto"/>
              <w:left w:val="single" w:sz="4" w:space="0" w:color="auto"/>
              <w:bottom w:val="single" w:sz="4" w:space="0" w:color="auto"/>
              <w:right w:val="single" w:sz="4" w:space="0" w:color="auto"/>
            </w:tcBorders>
          </w:tcPr>
          <w:p w14:paraId="663F0AB1" w14:textId="77777777" w:rsidR="001B1053" w:rsidRPr="009D1FE9" w:rsidRDefault="001B1053" w:rsidP="001B1053">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1B8A1FBD" w14:textId="77777777" w:rsidR="001B1053" w:rsidRPr="009D1FE9" w:rsidRDefault="001B1053" w:rsidP="001B1053">
            <w:pPr>
              <w:pStyle w:val="TAL"/>
              <w:rPr>
                <w:lang w:eastAsia="ja-JP"/>
              </w:rPr>
            </w:pPr>
            <w:r w:rsidRPr="009D1FE9">
              <w:rPr>
                <w:lang w:eastAsia="ja-JP"/>
              </w:rPr>
              <w:t>S-NSSAI</w:t>
            </w:r>
          </w:p>
          <w:p w14:paraId="1CF05DAB" w14:textId="77777777" w:rsidR="001B1053" w:rsidRPr="009D1FE9" w:rsidRDefault="001B1053" w:rsidP="001B1053">
            <w:pPr>
              <w:pStyle w:val="TAL"/>
              <w:rPr>
                <w:lang w:eastAsia="ja-JP"/>
              </w:rPr>
            </w:pPr>
            <w:r w:rsidRPr="009D1FE9">
              <w:rPr>
                <w:lang w:eastAsia="ja-JP"/>
              </w:rPr>
              <w:t>9.3.1.38</w:t>
            </w:r>
          </w:p>
        </w:tc>
        <w:tc>
          <w:tcPr>
            <w:tcW w:w="2160" w:type="dxa"/>
            <w:tcBorders>
              <w:top w:val="single" w:sz="4" w:space="0" w:color="auto"/>
              <w:left w:val="single" w:sz="4" w:space="0" w:color="auto"/>
              <w:bottom w:val="single" w:sz="4" w:space="0" w:color="auto"/>
              <w:right w:val="single" w:sz="4" w:space="0" w:color="auto"/>
            </w:tcBorders>
          </w:tcPr>
          <w:p w14:paraId="4C4631F3" w14:textId="77777777" w:rsidR="001B1053" w:rsidRPr="009D1FE9" w:rsidRDefault="001B1053" w:rsidP="001B1053">
            <w:pPr>
              <w:pStyle w:val="TAL"/>
              <w:rPr>
                <w:lang w:eastAsia="ja-JP"/>
              </w:rPr>
            </w:pPr>
          </w:p>
        </w:tc>
        <w:tc>
          <w:tcPr>
            <w:tcW w:w="1186" w:type="dxa"/>
            <w:tcBorders>
              <w:top w:val="single" w:sz="4" w:space="0" w:color="auto"/>
              <w:left w:val="single" w:sz="4" w:space="0" w:color="auto"/>
              <w:bottom w:val="single" w:sz="4" w:space="0" w:color="auto"/>
              <w:right w:val="single" w:sz="4" w:space="0" w:color="auto"/>
            </w:tcBorders>
          </w:tcPr>
          <w:p w14:paraId="3BF72666" w14:textId="315396D9" w:rsidR="001B1053" w:rsidRPr="009D1FE9" w:rsidRDefault="001B1053" w:rsidP="001B1053">
            <w:pPr>
              <w:pStyle w:val="TAC"/>
              <w:rPr>
                <w:lang w:eastAsia="ja-JP"/>
              </w:rPr>
            </w:pPr>
            <w:ins w:id="2013" w:author="Ericsson User" w:date="2020-08-02T16:44:00Z">
              <w:r w:rsidRPr="008F13A3">
                <w:rPr>
                  <w:lang w:eastAsia="ja-JP"/>
                </w:rPr>
                <w:t>–</w:t>
              </w:r>
            </w:ins>
          </w:p>
        </w:tc>
        <w:tc>
          <w:tcPr>
            <w:tcW w:w="1038" w:type="dxa"/>
            <w:tcBorders>
              <w:top w:val="single" w:sz="4" w:space="0" w:color="auto"/>
              <w:left w:val="single" w:sz="4" w:space="0" w:color="auto"/>
              <w:bottom w:val="single" w:sz="4" w:space="0" w:color="auto"/>
              <w:right w:val="single" w:sz="4" w:space="0" w:color="auto"/>
            </w:tcBorders>
          </w:tcPr>
          <w:p w14:paraId="1388D8D8" w14:textId="77777777" w:rsidR="001B1053" w:rsidRPr="00DB4D57" w:rsidRDefault="001B1053" w:rsidP="001B1053">
            <w:pPr>
              <w:pStyle w:val="TAC"/>
              <w:rPr>
                <w:lang w:eastAsia="ja-JP"/>
              </w:rPr>
            </w:pPr>
          </w:p>
        </w:tc>
      </w:tr>
      <w:tr w:rsidR="00F1021B" w:rsidRPr="00DB4D57" w14:paraId="12FF87E3" w14:textId="77777777" w:rsidTr="00D40633">
        <w:tc>
          <w:tcPr>
            <w:tcW w:w="2439" w:type="dxa"/>
            <w:tcBorders>
              <w:top w:val="single" w:sz="4" w:space="0" w:color="auto"/>
              <w:left w:val="single" w:sz="4" w:space="0" w:color="auto"/>
              <w:bottom w:val="single" w:sz="4" w:space="0" w:color="auto"/>
              <w:right w:val="single" w:sz="4" w:space="0" w:color="auto"/>
            </w:tcBorders>
          </w:tcPr>
          <w:p w14:paraId="33C2FAC6" w14:textId="77777777" w:rsidR="00F1021B" w:rsidRPr="009D1FE9" w:rsidRDefault="00F1021B" w:rsidP="00D40633">
            <w:pPr>
              <w:pStyle w:val="TAL"/>
              <w:rPr>
                <w:lang w:eastAsia="ja-JP"/>
              </w:rPr>
            </w:pPr>
            <w:r w:rsidRPr="009D1FE9">
              <w:rPr>
                <w:lang w:eastAsia="ja-JP"/>
              </w:rPr>
              <w:lastRenderedPageBreak/>
              <w:t>Reporting Periodicity</w:t>
            </w:r>
          </w:p>
        </w:tc>
        <w:tc>
          <w:tcPr>
            <w:tcW w:w="1093" w:type="dxa"/>
            <w:tcBorders>
              <w:top w:val="single" w:sz="4" w:space="0" w:color="auto"/>
              <w:left w:val="single" w:sz="4" w:space="0" w:color="auto"/>
              <w:bottom w:val="single" w:sz="4" w:space="0" w:color="auto"/>
              <w:right w:val="single" w:sz="4" w:space="0" w:color="auto"/>
            </w:tcBorders>
          </w:tcPr>
          <w:p w14:paraId="5A1B46FC" w14:textId="77777777" w:rsidR="00F1021B" w:rsidRPr="009D1FE9" w:rsidRDefault="00F1021B" w:rsidP="00D40633">
            <w:pPr>
              <w:pStyle w:val="TAL"/>
              <w:rPr>
                <w:lang w:eastAsia="ja-JP"/>
              </w:rPr>
            </w:pPr>
            <w:r w:rsidRPr="009D1FE9">
              <w:rPr>
                <w:lang w:eastAsia="ja-JP"/>
              </w:rPr>
              <w:t>O</w:t>
            </w:r>
          </w:p>
        </w:tc>
        <w:tc>
          <w:tcPr>
            <w:tcW w:w="956" w:type="dxa"/>
            <w:tcBorders>
              <w:top w:val="single" w:sz="4" w:space="0" w:color="auto"/>
              <w:left w:val="single" w:sz="4" w:space="0" w:color="auto"/>
              <w:bottom w:val="single" w:sz="4" w:space="0" w:color="auto"/>
              <w:right w:val="single" w:sz="4" w:space="0" w:color="auto"/>
            </w:tcBorders>
          </w:tcPr>
          <w:p w14:paraId="637F0F35" w14:textId="77777777" w:rsidR="00F1021B" w:rsidRPr="009D1FE9" w:rsidRDefault="00F1021B" w:rsidP="00D40633">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1C77400B" w14:textId="283D57E4" w:rsidR="00F1021B" w:rsidRPr="009D1FE9" w:rsidRDefault="00F1021B" w:rsidP="00D40633">
            <w:pPr>
              <w:pStyle w:val="TAL"/>
              <w:rPr>
                <w:lang w:eastAsia="ja-JP"/>
              </w:rPr>
            </w:pPr>
            <w:r w:rsidRPr="009D1FE9">
              <w:rPr>
                <w:lang w:eastAsia="ja-JP"/>
              </w:rPr>
              <w:t>ENUMERATED(500ms, 1000ms, 2000ms, 5000ms,</w:t>
            </w:r>
            <w:ins w:id="2014" w:author="Ericsson User" w:date="2020-08-02T16:49:00Z">
              <w:r w:rsidR="001B1053">
                <w:rPr>
                  <w:lang w:eastAsia="ja-JP"/>
                </w:rPr>
                <w:t xml:space="preserve"> </w:t>
              </w:r>
            </w:ins>
            <w:r w:rsidRPr="009D1FE9">
              <w:rPr>
                <w:lang w:eastAsia="ja-JP"/>
              </w:rPr>
              <w:t>10000ms, …)</w:t>
            </w:r>
          </w:p>
        </w:tc>
        <w:tc>
          <w:tcPr>
            <w:tcW w:w="2160" w:type="dxa"/>
            <w:tcBorders>
              <w:top w:val="single" w:sz="4" w:space="0" w:color="auto"/>
              <w:left w:val="single" w:sz="4" w:space="0" w:color="auto"/>
              <w:bottom w:val="single" w:sz="4" w:space="0" w:color="auto"/>
              <w:right w:val="single" w:sz="4" w:space="0" w:color="auto"/>
            </w:tcBorders>
          </w:tcPr>
          <w:p w14:paraId="25E0AD08" w14:textId="5AF63B32" w:rsidR="00F1021B" w:rsidRPr="009D1FE9" w:rsidRDefault="00F1021B" w:rsidP="00D40633">
            <w:pPr>
              <w:pStyle w:val="TAL"/>
              <w:rPr>
                <w:lang w:eastAsia="ja-JP"/>
              </w:rPr>
            </w:pPr>
            <w:r w:rsidRPr="009D1FE9">
              <w:rPr>
                <w:lang w:eastAsia="ja-JP"/>
              </w:rPr>
              <w:t xml:space="preserve">Periodicity that can be used for reporting of PRB Periodic, TNL </w:t>
            </w:r>
            <w:r w:rsidRPr="009D1FE9">
              <w:rPr>
                <w:lang w:val="en-US" w:eastAsia="ja-JP"/>
              </w:rPr>
              <w:t xml:space="preserve">Capacity </w:t>
            </w:r>
            <w:r w:rsidRPr="009D1FE9">
              <w:rPr>
                <w:lang w:eastAsia="ja-JP"/>
              </w:rPr>
              <w:t>Ind Periodic, Composite Available Capacity Periodic.</w:t>
            </w:r>
            <w:del w:id="2015" w:author="Ericsson User" w:date="2020-08-02T13:49:00Z">
              <w:r w:rsidRPr="009D1FE9" w:rsidDel="00E14B4E">
                <w:rPr>
                  <w:color w:val="1F497D"/>
                </w:rPr>
                <w:delText xml:space="preserve"> Also used as the averaging window length for all measurement object if supported.</w:delText>
              </w:r>
            </w:del>
            <w:ins w:id="2016" w:author="Ericsson User" w:date="2020-08-02T13:49:00Z">
              <w:r w:rsidR="00E14B4E" w:rsidRPr="00E14B4E">
                <w:rPr>
                  <w:rPrChange w:id="2017" w:author="Ericsson User" w:date="2020-08-02T13:49:00Z">
                    <w:rPr>
                      <w:color w:val="1F497D"/>
                    </w:rPr>
                  </w:rPrChange>
                </w:rPr>
                <w:t xml:space="preserve"> Also used as the averaging window length for all measurement object if supported.</w:t>
              </w:r>
            </w:ins>
          </w:p>
        </w:tc>
        <w:tc>
          <w:tcPr>
            <w:tcW w:w="1186" w:type="dxa"/>
            <w:tcBorders>
              <w:top w:val="single" w:sz="4" w:space="0" w:color="auto"/>
              <w:left w:val="single" w:sz="4" w:space="0" w:color="auto"/>
              <w:bottom w:val="single" w:sz="4" w:space="0" w:color="auto"/>
              <w:right w:val="single" w:sz="4" w:space="0" w:color="auto"/>
            </w:tcBorders>
          </w:tcPr>
          <w:p w14:paraId="375AC6E0" w14:textId="77777777" w:rsidR="00F1021B" w:rsidRPr="009D1FE9" w:rsidRDefault="00F1021B" w:rsidP="00D40633">
            <w:pPr>
              <w:pStyle w:val="TAC"/>
              <w:rPr>
                <w:lang w:eastAsia="zh-CN"/>
              </w:rPr>
            </w:pPr>
            <w:r w:rsidRPr="009D1FE9">
              <w:rPr>
                <w:lang w:eastAsia="zh-CN"/>
              </w:rPr>
              <w:t>YES</w:t>
            </w:r>
          </w:p>
        </w:tc>
        <w:tc>
          <w:tcPr>
            <w:tcW w:w="1038" w:type="dxa"/>
            <w:tcBorders>
              <w:top w:val="single" w:sz="4" w:space="0" w:color="auto"/>
              <w:left w:val="single" w:sz="4" w:space="0" w:color="auto"/>
              <w:bottom w:val="single" w:sz="4" w:space="0" w:color="auto"/>
              <w:right w:val="single" w:sz="4" w:space="0" w:color="auto"/>
            </w:tcBorders>
          </w:tcPr>
          <w:p w14:paraId="308C5758" w14:textId="77777777" w:rsidR="00F1021B" w:rsidRPr="00DB4D57" w:rsidRDefault="00F1021B" w:rsidP="00D40633">
            <w:pPr>
              <w:pStyle w:val="TAC"/>
              <w:rPr>
                <w:lang w:eastAsia="ja-JP"/>
              </w:rPr>
            </w:pPr>
            <w:r>
              <w:rPr>
                <w:snapToGrid w:val="0"/>
              </w:rPr>
              <w:t>ignore</w:t>
            </w:r>
          </w:p>
        </w:tc>
      </w:tr>
    </w:tbl>
    <w:p w14:paraId="700CDCCA" w14:textId="77777777" w:rsidR="00F1021B" w:rsidRPr="00232C0B" w:rsidRDefault="00F1021B" w:rsidP="00F1021B">
      <w:pPr>
        <w:rPr>
          <w:noProof/>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AA5DA2" w14:paraId="69374821" w14:textId="77777777" w:rsidTr="00D40633">
        <w:tc>
          <w:tcPr>
            <w:tcW w:w="3686" w:type="dxa"/>
          </w:tcPr>
          <w:p w14:paraId="387F1C9B" w14:textId="77777777" w:rsidR="00F1021B" w:rsidRPr="00AA5DA2" w:rsidRDefault="00F1021B" w:rsidP="00D40633">
            <w:pPr>
              <w:pStyle w:val="TAH"/>
              <w:rPr>
                <w:lang w:eastAsia="ja-JP"/>
              </w:rPr>
            </w:pPr>
            <w:r w:rsidRPr="00AA5DA2">
              <w:rPr>
                <w:lang w:eastAsia="ja-JP"/>
              </w:rPr>
              <w:t>Condition</w:t>
            </w:r>
          </w:p>
        </w:tc>
        <w:tc>
          <w:tcPr>
            <w:tcW w:w="5670" w:type="dxa"/>
          </w:tcPr>
          <w:p w14:paraId="7F793D72" w14:textId="77777777" w:rsidR="00F1021B" w:rsidRPr="00AA5DA2" w:rsidRDefault="00F1021B" w:rsidP="00D40633">
            <w:pPr>
              <w:pStyle w:val="TAH"/>
              <w:rPr>
                <w:lang w:eastAsia="ja-JP"/>
              </w:rPr>
            </w:pPr>
            <w:r w:rsidRPr="00AA5DA2">
              <w:rPr>
                <w:lang w:eastAsia="ja-JP"/>
              </w:rPr>
              <w:t>Explanation</w:t>
            </w:r>
          </w:p>
        </w:tc>
      </w:tr>
      <w:tr w:rsidR="00F1021B" w:rsidRPr="00AA5DA2" w14:paraId="10CF8239" w14:textId="77777777" w:rsidTr="00D40633">
        <w:tc>
          <w:tcPr>
            <w:tcW w:w="3686" w:type="dxa"/>
          </w:tcPr>
          <w:p w14:paraId="08D714CD" w14:textId="77777777" w:rsidR="00F1021B" w:rsidRPr="00AA5DA2" w:rsidRDefault="00F1021B" w:rsidP="00D40633">
            <w:pPr>
              <w:pStyle w:val="TAL"/>
              <w:rPr>
                <w:lang w:eastAsia="ja-JP"/>
              </w:rPr>
            </w:pPr>
            <w:bookmarkStart w:id="2018" w:name="OLE_LINK10"/>
            <w:bookmarkStart w:id="2019" w:name="OLE_LINK11"/>
            <w:r w:rsidRPr="00AA5DA2">
              <w:rPr>
                <w:lang w:eastAsia="ja-JP"/>
              </w:rPr>
              <w:t>ifRegistrationRequestStoporAdd</w:t>
            </w:r>
            <w:bookmarkEnd w:id="2018"/>
            <w:bookmarkEnd w:id="2019"/>
          </w:p>
        </w:tc>
        <w:tc>
          <w:tcPr>
            <w:tcW w:w="5670" w:type="dxa"/>
          </w:tcPr>
          <w:p w14:paraId="3E45A4C9" w14:textId="77777777" w:rsidR="00F1021B" w:rsidRPr="00AA5DA2" w:rsidRDefault="00F1021B" w:rsidP="00D40633">
            <w:pPr>
              <w:pStyle w:val="TAL"/>
              <w:rPr>
                <w:lang w:eastAsia="ja-JP"/>
              </w:rPr>
            </w:pPr>
            <w:r w:rsidRPr="00AA5DA2">
              <w:rPr>
                <w:lang w:eastAsia="ja-JP"/>
              </w:rPr>
              <w:t xml:space="preserve">This IE shall be present if the </w:t>
            </w:r>
            <w:r w:rsidRPr="00AA5DA2">
              <w:rPr>
                <w:i/>
                <w:iCs/>
                <w:lang w:eastAsia="ja-JP"/>
              </w:rPr>
              <w:t xml:space="preserve">Registration Request </w:t>
            </w:r>
            <w:r w:rsidRPr="00AA5DA2">
              <w:rPr>
                <w:lang w:eastAsia="ja-JP"/>
              </w:rPr>
              <w:t>IE is set to the value "stop" or "add".</w:t>
            </w:r>
          </w:p>
        </w:tc>
      </w:tr>
      <w:tr w:rsidR="00F1021B" w:rsidRPr="00F45469" w14:paraId="65465F1A" w14:textId="77777777" w:rsidTr="00D40633">
        <w:tc>
          <w:tcPr>
            <w:tcW w:w="3686" w:type="dxa"/>
            <w:tcBorders>
              <w:top w:val="single" w:sz="4" w:space="0" w:color="auto"/>
              <w:left w:val="single" w:sz="4" w:space="0" w:color="auto"/>
              <w:bottom w:val="single" w:sz="4" w:space="0" w:color="auto"/>
              <w:right w:val="single" w:sz="4" w:space="0" w:color="auto"/>
            </w:tcBorders>
          </w:tcPr>
          <w:p w14:paraId="03C377F6" w14:textId="77777777" w:rsidR="00F1021B" w:rsidRPr="00F45469" w:rsidRDefault="00F1021B" w:rsidP="00D40633">
            <w:pPr>
              <w:pStyle w:val="TAL"/>
              <w:rPr>
                <w:lang w:eastAsia="ja-JP"/>
              </w:rPr>
            </w:pPr>
            <w:r w:rsidRPr="00AA5DA2">
              <w:rPr>
                <w:lang w:eastAsia="ja-JP"/>
              </w:rPr>
              <w:t>ifRegistrationRequest</w:t>
            </w:r>
            <w:r>
              <w:rPr>
                <w:lang w:eastAsia="ja-JP"/>
              </w:rPr>
              <w:t>Start</w:t>
            </w:r>
          </w:p>
        </w:tc>
        <w:tc>
          <w:tcPr>
            <w:tcW w:w="5670" w:type="dxa"/>
            <w:tcBorders>
              <w:top w:val="single" w:sz="4" w:space="0" w:color="auto"/>
              <w:left w:val="single" w:sz="4" w:space="0" w:color="auto"/>
              <w:bottom w:val="single" w:sz="4" w:space="0" w:color="auto"/>
              <w:right w:val="single" w:sz="4" w:space="0" w:color="auto"/>
            </w:tcBorders>
          </w:tcPr>
          <w:p w14:paraId="7CDDD521" w14:textId="77777777" w:rsidR="00F1021B" w:rsidRPr="00F45469" w:rsidRDefault="00F1021B" w:rsidP="00D40633">
            <w:pPr>
              <w:pStyle w:val="TAL"/>
              <w:rPr>
                <w:lang w:eastAsia="ja-JP"/>
              </w:rPr>
            </w:pPr>
            <w:r w:rsidRPr="00F45469">
              <w:rPr>
                <w:lang w:eastAsia="ja-JP"/>
              </w:rPr>
              <w:t xml:space="preserve">This IE shall be present if the </w:t>
            </w:r>
            <w:r w:rsidRPr="00A35432">
              <w:rPr>
                <w:lang w:eastAsia="ja-JP"/>
              </w:rPr>
              <w:t xml:space="preserve">Registration Request </w:t>
            </w:r>
            <w:r w:rsidRPr="00F45469">
              <w:rPr>
                <w:lang w:eastAsia="ja-JP"/>
              </w:rPr>
              <w:t>IE is set to the value "</w:t>
            </w:r>
            <w:r>
              <w:rPr>
                <w:lang w:eastAsia="ja-JP"/>
              </w:rPr>
              <w:t>start</w:t>
            </w:r>
            <w:r w:rsidRPr="00F45469">
              <w:rPr>
                <w:lang w:eastAsia="ja-JP"/>
              </w:rPr>
              <w:t>".</w:t>
            </w:r>
          </w:p>
        </w:tc>
      </w:tr>
    </w:tbl>
    <w:tbl>
      <w:tblPr>
        <w:tblpPr w:leftFromText="180" w:rightFromText="180" w:vertAnchor="text" w:horzAnchor="margin" w:tblpY="3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1B1053" w:rsidRPr="00DB4D57" w14:paraId="04AA2A39" w14:textId="77777777" w:rsidTr="001B1053">
        <w:tc>
          <w:tcPr>
            <w:tcW w:w="3686" w:type="dxa"/>
            <w:tcBorders>
              <w:top w:val="single" w:sz="4" w:space="0" w:color="auto"/>
              <w:left w:val="single" w:sz="4" w:space="0" w:color="auto"/>
              <w:bottom w:val="single" w:sz="4" w:space="0" w:color="auto"/>
              <w:right w:val="single" w:sz="4" w:space="0" w:color="auto"/>
            </w:tcBorders>
            <w:hideMark/>
          </w:tcPr>
          <w:p w14:paraId="609F2DD2" w14:textId="77777777" w:rsidR="001B1053" w:rsidRPr="00422562" w:rsidRDefault="001B1053" w:rsidP="001B1053">
            <w:pPr>
              <w:pStyle w:val="TAH"/>
              <w:rPr>
                <w:moveTo w:id="2020" w:author="Ericsson User" w:date="2020-08-02T16:52:00Z"/>
                <w:lang w:eastAsia="ja-JP"/>
              </w:rPr>
            </w:pPr>
            <w:moveToRangeStart w:id="2021" w:author="Ericsson User" w:date="2020-08-02T16:52:00Z" w:name="move47279576"/>
            <w:moveTo w:id="2022" w:author="Ericsson User" w:date="2020-08-02T16:52:00Z">
              <w:r w:rsidRPr="00422562">
                <w:rPr>
                  <w:lang w:eastAsia="ja-JP"/>
                </w:rPr>
                <w:t>Range bound</w:t>
              </w:r>
            </w:moveTo>
          </w:p>
        </w:tc>
        <w:tc>
          <w:tcPr>
            <w:tcW w:w="5670" w:type="dxa"/>
            <w:tcBorders>
              <w:top w:val="single" w:sz="4" w:space="0" w:color="auto"/>
              <w:left w:val="single" w:sz="4" w:space="0" w:color="auto"/>
              <w:bottom w:val="single" w:sz="4" w:space="0" w:color="auto"/>
              <w:right w:val="single" w:sz="4" w:space="0" w:color="auto"/>
            </w:tcBorders>
            <w:hideMark/>
          </w:tcPr>
          <w:p w14:paraId="55ADB94A" w14:textId="77777777" w:rsidR="001B1053" w:rsidRPr="00422562" w:rsidRDefault="001B1053" w:rsidP="001B1053">
            <w:pPr>
              <w:pStyle w:val="TAH"/>
              <w:rPr>
                <w:moveTo w:id="2023" w:author="Ericsson User" w:date="2020-08-02T16:52:00Z"/>
                <w:lang w:eastAsia="ja-JP"/>
              </w:rPr>
            </w:pPr>
            <w:moveTo w:id="2024" w:author="Ericsson User" w:date="2020-08-02T16:52:00Z">
              <w:r w:rsidRPr="00422562">
                <w:rPr>
                  <w:lang w:eastAsia="ja-JP"/>
                </w:rPr>
                <w:t>Explanation</w:t>
              </w:r>
            </w:moveTo>
          </w:p>
        </w:tc>
      </w:tr>
      <w:tr w:rsidR="001B1053" w:rsidRPr="00DB4D57" w14:paraId="64564C61" w14:textId="77777777" w:rsidTr="001B1053">
        <w:tc>
          <w:tcPr>
            <w:tcW w:w="3686" w:type="dxa"/>
            <w:tcBorders>
              <w:top w:val="single" w:sz="4" w:space="0" w:color="auto"/>
              <w:left w:val="single" w:sz="4" w:space="0" w:color="auto"/>
              <w:bottom w:val="single" w:sz="4" w:space="0" w:color="auto"/>
              <w:right w:val="single" w:sz="4" w:space="0" w:color="auto"/>
            </w:tcBorders>
            <w:hideMark/>
          </w:tcPr>
          <w:p w14:paraId="0F22741F" w14:textId="77777777" w:rsidR="001B1053" w:rsidRPr="00422562" w:rsidRDefault="001B1053" w:rsidP="001B1053">
            <w:pPr>
              <w:pStyle w:val="TAL"/>
              <w:rPr>
                <w:moveTo w:id="2025" w:author="Ericsson User" w:date="2020-08-02T16:52:00Z"/>
                <w:lang w:eastAsia="ja-JP"/>
              </w:rPr>
            </w:pPr>
            <w:moveTo w:id="2026" w:author="Ericsson User" w:date="2020-08-02T16:52:00Z">
              <w:r w:rsidRPr="00422562">
                <w:t>maxnoofCellsinNG-RANnode</w:t>
              </w:r>
            </w:moveTo>
          </w:p>
        </w:tc>
        <w:tc>
          <w:tcPr>
            <w:tcW w:w="5670" w:type="dxa"/>
            <w:tcBorders>
              <w:top w:val="single" w:sz="4" w:space="0" w:color="auto"/>
              <w:left w:val="single" w:sz="4" w:space="0" w:color="auto"/>
              <w:bottom w:val="single" w:sz="4" w:space="0" w:color="auto"/>
              <w:right w:val="single" w:sz="4" w:space="0" w:color="auto"/>
            </w:tcBorders>
            <w:hideMark/>
          </w:tcPr>
          <w:p w14:paraId="37CD9191" w14:textId="77777777" w:rsidR="001B1053" w:rsidRPr="00422562" w:rsidRDefault="001B1053" w:rsidP="001B1053">
            <w:pPr>
              <w:pStyle w:val="TAL"/>
              <w:rPr>
                <w:moveTo w:id="2027" w:author="Ericsson User" w:date="2020-08-02T16:52:00Z"/>
                <w:lang w:eastAsia="ja-JP"/>
              </w:rPr>
            </w:pPr>
            <w:moveTo w:id="2028" w:author="Ericsson User" w:date="2020-08-02T16:52:00Z">
              <w:r w:rsidRPr="00422562">
                <w:rPr>
                  <w:rFonts w:cs="Arial"/>
                  <w:lang w:val="en-US" w:eastAsia="ja-JP"/>
                </w:rPr>
                <w:t xml:space="preserve">Maximum no. cells that can be served by a NG-RAN node. </w:t>
              </w:r>
              <w:r w:rsidRPr="00422562">
                <w:rPr>
                  <w:rFonts w:cs="Arial"/>
                  <w:lang w:eastAsia="ja-JP"/>
                </w:rPr>
                <w:t>Value is 16384.</w:t>
              </w:r>
            </w:moveTo>
          </w:p>
        </w:tc>
      </w:tr>
      <w:tr w:rsidR="001B1053" w:rsidRPr="00DB4D57" w14:paraId="3D111094" w14:textId="77777777" w:rsidTr="001B1053">
        <w:tc>
          <w:tcPr>
            <w:tcW w:w="3686" w:type="dxa"/>
            <w:tcBorders>
              <w:top w:val="single" w:sz="4" w:space="0" w:color="auto"/>
              <w:left w:val="single" w:sz="4" w:space="0" w:color="auto"/>
              <w:bottom w:val="single" w:sz="4" w:space="0" w:color="auto"/>
              <w:right w:val="single" w:sz="4" w:space="0" w:color="auto"/>
            </w:tcBorders>
          </w:tcPr>
          <w:p w14:paraId="5DBD03DF" w14:textId="77777777" w:rsidR="001B1053" w:rsidRPr="007D7007" w:rsidRDefault="001B1053" w:rsidP="001B1053">
            <w:pPr>
              <w:pStyle w:val="TAL"/>
              <w:rPr>
                <w:moveTo w:id="2029" w:author="Ericsson User" w:date="2020-08-02T16:52:00Z"/>
              </w:rPr>
            </w:pPr>
            <w:moveTo w:id="2030" w:author="Ericsson User" w:date="2020-08-02T16:52:00Z">
              <w:r w:rsidRPr="00D072C4">
                <w:rPr>
                  <w:lang w:eastAsia="ja-JP"/>
                </w:rPr>
                <w:t>maxnoofSSBAreas</w:t>
              </w:r>
            </w:moveTo>
          </w:p>
        </w:tc>
        <w:tc>
          <w:tcPr>
            <w:tcW w:w="5670" w:type="dxa"/>
            <w:tcBorders>
              <w:top w:val="single" w:sz="4" w:space="0" w:color="auto"/>
              <w:left w:val="single" w:sz="4" w:space="0" w:color="auto"/>
              <w:bottom w:val="single" w:sz="4" w:space="0" w:color="auto"/>
              <w:right w:val="single" w:sz="4" w:space="0" w:color="auto"/>
            </w:tcBorders>
          </w:tcPr>
          <w:p w14:paraId="374A6BA9" w14:textId="77777777" w:rsidR="001B1053" w:rsidRPr="00422562" w:rsidRDefault="001B1053" w:rsidP="001B1053">
            <w:pPr>
              <w:pStyle w:val="TAL"/>
              <w:rPr>
                <w:moveTo w:id="2031" w:author="Ericsson User" w:date="2020-08-02T16:52:00Z"/>
                <w:rFonts w:cs="Arial"/>
                <w:lang w:val="en-US" w:eastAsia="ja-JP"/>
              </w:rPr>
            </w:pPr>
            <w:moveTo w:id="2032" w:author="Ericsson User" w:date="2020-08-02T16:52:00Z">
              <w:r w:rsidRPr="006362EB">
                <w:rPr>
                  <w:rFonts w:cs="Arial"/>
                  <w:lang w:val="en-US" w:eastAsia="ja-JP"/>
                </w:rPr>
                <w:t>Maximum no. SSB Areas that can be served by a NG-RAN node cell. Value is 64.</w:t>
              </w:r>
            </w:moveTo>
          </w:p>
        </w:tc>
      </w:tr>
      <w:tr w:rsidR="001B1053" w:rsidRPr="00DB4D57" w14:paraId="7DCF8487" w14:textId="77777777" w:rsidTr="001B1053">
        <w:tc>
          <w:tcPr>
            <w:tcW w:w="3686" w:type="dxa"/>
            <w:tcBorders>
              <w:top w:val="single" w:sz="4" w:space="0" w:color="auto"/>
              <w:left w:val="single" w:sz="4" w:space="0" w:color="auto"/>
              <w:bottom w:val="single" w:sz="4" w:space="0" w:color="auto"/>
              <w:right w:val="single" w:sz="4" w:space="0" w:color="auto"/>
            </w:tcBorders>
          </w:tcPr>
          <w:p w14:paraId="52B5E3F8" w14:textId="77777777" w:rsidR="001B1053" w:rsidRPr="0097152D" w:rsidRDefault="001B1053" w:rsidP="001B1053">
            <w:pPr>
              <w:pStyle w:val="TAL"/>
              <w:rPr>
                <w:moveTo w:id="2033" w:author="Ericsson User" w:date="2020-08-02T16:52:00Z"/>
              </w:rPr>
            </w:pPr>
            <w:moveTo w:id="2034" w:author="Ericsson User" w:date="2020-08-02T16:52:00Z">
              <w:r>
                <w:t>maxnoofSliceItems</w:t>
              </w:r>
            </w:moveTo>
          </w:p>
        </w:tc>
        <w:tc>
          <w:tcPr>
            <w:tcW w:w="5670" w:type="dxa"/>
            <w:tcBorders>
              <w:top w:val="single" w:sz="4" w:space="0" w:color="auto"/>
              <w:left w:val="single" w:sz="4" w:space="0" w:color="auto"/>
              <w:bottom w:val="single" w:sz="4" w:space="0" w:color="auto"/>
              <w:right w:val="single" w:sz="4" w:space="0" w:color="auto"/>
            </w:tcBorders>
          </w:tcPr>
          <w:p w14:paraId="26F771A5" w14:textId="77777777" w:rsidR="001B1053" w:rsidRPr="0097152D" w:rsidRDefault="001B1053" w:rsidP="001B1053">
            <w:pPr>
              <w:pStyle w:val="TAL"/>
              <w:rPr>
                <w:moveTo w:id="2035" w:author="Ericsson User" w:date="2020-08-02T16:52:00Z"/>
                <w:rFonts w:cs="Arial"/>
                <w:lang w:val="en-US" w:eastAsia="ja-JP"/>
              </w:rPr>
            </w:pPr>
            <w:moveTo w:id="2036" w:author="Ericsson User" w:date="2020-08-02T16:52:00Z">
              <w:r>
                <w:t xml:space="preserve">Maximum no. of signalled slice support items. Value is </w:t>
              </w:r>
              <w:r>
                <w:rPr>
                  <w:lang w:eastAsia="zh-CN"/>
                </w:rPr>
                <w:t>1024</w:t>
              </w:r>
              <w:r>
                <w:t>.</w:t>
              </w:r>
            </w:moveTo>
          </w:p>
        </w:tc>
      </w:tr>
      <w:tr w:rsidR="001B1053" w:rsidRPr="00DB4D57" w14:paraId="0A5062F0" w14:textId="77777777" w:rsidTr="001B1053">
        <w:tc>
          <w:tcPr>
            <w:tcW w:w="3686" w:type="dxa"/>
            <w:tcBorders>
              <w:top w:val="single" w:sz="4" w:space="0" w:color="auto"/>
              <w:left w:val="single" w:sz="4" w:space="0" w:color="auto"/>
              <w:bottom w:val="single" w:sz="4" w:space="0" w:color="auto"/>
              <w:right w:val="single" w:sz="4" w:space="0" w:color="auto"/>
            </w:tcBorders>
          </w:tcPr>
          <w:p w14:paraId="1D1C3B16" w14:textId="77777777" w:rsidR="001B1053" w:rsidRDefault="001B1053" w:rsidP="001B1053">
            <w:pPr>
              <w:pStyle w:val="TAL"/>
              <w:rPr>
                <w:moveTo w:id="2037" w:author="Ericsson User" w:date="2020-08-02T16:52:00Z"/>
              </w:rPr>
            </w:pPr>
            <w:moveTo w:id="2038" w:author="Ericsson User" w:date="2020-08-02T16:52:00Z">
              <w:r w:rsidRPr="008A63D7">
                <w:rPr>
                  <w:rFonts w:eastAsia="MS Mincho" w:cs="Arial"/>
                  <w:lang w:val="sv-SE" w:eastAsia="ja-JP"/>
                </w:rPr>
                <w:t>m</w:t>
              </w:r>
              <w:r w:rsidRPr="008A63D7">
                <w:rPr>
                  <w:rFonts w:cs="Arial"/>
                  <w:lang w:val="sv-SE" w:eastAsia="ja-JP"/>
                </w:rPr>
                <w:t>axnoof</w:t>
              </w:r>
              <w:r>
                <w:rPr>
                  <w:rFonts w:cs="Arial"/>
                  <w:lang w:val="sv-SE" w:eastAsia="ja-JP"/>
                </w:rPr>
                <w:t>B</w:t>
              </w:r>
              <w:r w:rsidRPr="008A63D7">
                <w:rPr>
                  <w:rFonts w:cs="Arial"/>
                  <w:lang w:val="sv-SE" w:eastAsia="ja-JP"/>
                </w:rPr>
                <w:t>PLMNs</w:t>
              </w:r>
            </w:moveTo>
          </w:p>
        </w:tc>
        <w:tc>
          <w:tcPr>
            <w:tcW w:w="5670" w:type="dxa"/>
            <w:tcBorders>
              <w:top w:val="single" w:sz="4" w:space="0" w:color="auto"/>
              <w:left w:val="single" w:sz="4" w:space="0" w:color="auto"/>
              <w:bottom w:val="single" w:sz="4" w:space="0" w:color="auto"/>
              <w:right w:val="single" w:sz="4" w:space="0" w:color="auto"/>
            </w:tcBorders>
          </w:tcPr>
          <w:p w14:paraId="5F138133" w14:textId="77777777" w:rsidR="001B1053" w:rsidRDefault="001B1053" w:rsidP="001B1053">
            <w:pPr>
              <w:pStyle w:val="TAL"/>
              <w:rPr>
                <w:moveTo w:id="2039" w:author="Ericsson User" w:date="2020-08-02T16:52:00Z"/>
              </w:rPr>
            </w:pPr>
            <w:moveTo w:id="2040" w:author="Ericsson User" w:date="2020-08-02T16:52:00Z">
              <w:r w:rsidRPr="00EA5FA7">
                <w:rPr>
                  <w:lang w:eastAsia="ja-JP"/>
                </w:rPr>
                <w:t>Maximum no. of PLMN Ids.broadcast in a cell</w:t>
              </w:r>
              <w:r>
                <w:rPr>
                  <w:lang w:eastAsia="ja-JP"/>
                </w:rPr>
                <w:t>. Value is 12</w:t>
              </w:r>
              <w:r w:rsidRPr="00EA5FA7">
                <w:rPr>
                  <w:lang w:eastAsia="ja-JP"/>
                </w:rPr>
                <w:t>.</w:t>
              </w:r>
            </w:moveTo>
          </w:p>
        </w:tc>
      </w:tr>
      <w:moveToRangeEnd w:id="2021"/>
    </w:tbl>
    <w:p w14:paraId="57BB5C0F" w14:textId="4381D7C6" w:rsidR="00F1021B" w:rsidRDefault="00F1021B" w:rsidP="00F1021B">
      <w:pPr>
        <w:rPr>
          <w:ins w:id="2041" w:author="Ericsson User" w:date="2020-08-02T16:52:00Z"/>
        </w:rPr>
      </w:pPr>
    </w:p>
    <w:p w14:paraId="673FB020" w14:textId="77777777" w:rsidR="001B1053" w:rsidRDefault="001B1053" w:rsidP="00F1021B"/>
    <w:p w14:paraId="49C78FB4" w14:textId="0AD5CC17" w:rsidR="00F1021B" w:rsidRPr="00DB4D57" w:rsidDel="004038AB" w:rsidRDefault="00F1021B" w:rsidP="00F1021B">
      <w:pPr>
        <w:rPr>
          <w:del w:id="2042" w:author="Ericsson User" w:date="2020-07-31T13:50:00Z"/>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1021B" w:rsidRPr="00DB4D57" w:rsidDel="001B1053" w14:paraId="45A2323B" w14:textId="06F9A412" w:rsidTr="00D40633">
        <w:trPr>
          <w:del w:id="2043" w:author="Ericsson User" w:date="2020-08-02T16:52:00Z"/>
        </w:trPr>
        <w:tc>
          <w:tcPr>
            <w:tcW w:w="3686" w:type="dxa"/>
            <w:tcBorders>
              <w:top w:val="single" w:sz="4" w:space="0" w:color="auto"/>
              <w:left w:val="single" w:sz="4" w:space="0" w:color="auto"/>
              <w:bottom w:val="single" w:sz="4" w:space="0" w:color="auto"/>
              <w:right w:val="single" w:sz="4" w:space="0" w:color="auto"/>
            </w:tcBorders>
            <w:hideMark/>
          </w:tcPr>
          <w:p w14:paraId="07E0C795" w14:textId="2E9AC0CE" w:rsidR="00F1021B" w:rsidRPr="00422562" w:rsidDel="001B1053" w:rsidRDefault="00F1021B" w:rsidP="00D40633">
            <w:pPr>
              <w:pStyle w:val="TAH"/>
              <w:rPr>
                <w:del w:id="2044" w:author="Ericsson User" w:date="2020-08-02T16:52:00Z"/>
                <w:moveFrom w:id="2045" w:author="Ericsson User" w:date="2020-08-02T16:52:00Z"/>
                <w:lang w:eastAsia="ja-JP"/>
              </w:rPr>
            </w:pPr>
            <w:moveFromRangeStart w:id="2046" w:author="Ericsson User" w:date="2020-08-02T16:52:00Z" w:name="move47279576"/>
            <w:moveFrom w:id="2047" w:author="Ericsson User" w:date="2020-08-02T16:52:00Z">
              <w:del w:id="2048" w:author="Ericsson User" w:date="2020-08-02T16:52:00Z">
                <w:r w:rsidRPr="00422562" w:rsidDel="001B1053">
                  <w:rPr>
                    <w:lang w:eastAsia="ja-JP"/>
                  </w:rPr>
                  <w:delText>Range bound</w:delText>
                </w:r>
              </w:del>
            </w:moveFrom>
          </w:p>
        </w:tc>
        <w:tc>
          <w:tcPr>
            <w:tcW w:w="5670" w:type="dxa"/>
            <w:tcBorders>
              <w:top w:val="single" w:sz="4" w:space="0" w:color="auto"/>
              <w:left w:val="single" w:sz="4" w:space="0" w:color="auto"/>
              <w:bottom w:val="single" w:sz="4" w:space="0" w:color="auto"/>
              <w:right w:val="single" w:sz="4" w:space="0" w:color="auto"/>
            </w:tcBorders>
            <w:hideMark/>
          </w:tcPr>
          <w:p w14:paraId="555554C7" w14:textId="09D68D5B" w:rsidR="00F1021B" w:rsidRPr="00422562" w:rsidDel="001B1053" w:rsidRDefault="00F1021B" w:rsidP="00D40633">
            <w:pPr>
              <w:pStyle w:val="TAH"/>
              <w:rPr>
                <w:del w:id="2049" w:author="Ericsson User" w:date="2020-08-02T16:52:00Z"/>
                <w:moveFrom w:id="2050" w:author="Ericsson User" w:date="2020-08-02T16:52:00Z"/>
                <w:lang w:eastAsia="ja-JP"/>
              </w:rPr>
            </w:pPr>
            <w:moveFrom w:id="2051" w:author="Ericsson User" w:date="2020-08-02T16:52:00Z">
              <w:del w:id="2052" w:author="Ericsson User" w:date="2020-08-02T16:52:00Z">
                <w:r w:rsidRPr="00422562" w:rsidDel="001B1053">
                  <w:rPr>
                    <w:lang w:eastAsia="ja-JP"/>
                  </w:rPr>
                  <w:delText>Explanation</w:delText>
                </w:r>
              </w:del>
            </w:moveFrom>
          </w:p>
        </w:tc>
      </w:tr>
      <w:tr w:rsidR="00F1021B" w:rsidRPr="00DB4D57" w:rsidDel="001B1053" w14:paraId="08518205" w14:textId="269FC855" w:rsidTr="00D40633">
        <w:trPr>
          <w:del w:id="2053" w:author="Ericsson User" w:date="2020-08-02T16:52:00Z"/>
        </w:trPr>
        <w:tc>
          <w:tcPr>
            <w:tcW w:w="3686" w:type="dxa"/>
            <w:tcBorders>
              <w:top w:val="single" w:sz="4" w:space="0" w:color="auto"/>
              <w:left w:val="single" w:sz="4" w:space="0" w:color="auto"/>
              <w:bottom w:val="single" w:sz="4" w:space="0" w:color="auto"/>
              <w:right w:val="single" w:sz="4" w:space="0" w:color="auto"/>
            </w:tcBorders>
            <w:hideMark/>
          </w:tcPr>
          <w:p w14:paraId="7A6DD666" w14:textId="04B41FDD" w:rsidR="00F1021B" w:rsidRPr="00422562" w:rsidDel="001B1053" w:rsidRDefault="00F1021B" w:rsidP="00D40633">
            <w:pPr>
              <w:pStyle w:val="TAL"/>
              <w:rPr>
                <w:del w:id="2054" w:author="Ericsson User" w:date="2020-08-02T16:52:00Z"/>
                <w:moveFrom w:id="2055" w:author="Ericsson User" w:date="2020-08-02T16:52:00Z"/>
                <w:lang w:eastAsia="ja-JP"/>
              </w:rPr>
            </w:pPr>
            <w:moveFrom w:id="2056" w:author="Ericsson User" w:date="2020-08-02T16:52:00Z">
              <w:del w:id="2057" w:author="Ericsson User" w:date="2020-08-02T16:52:00Z">
                <w:r w:rsidRPr="00422562" w:rsidDel="001B1053">
                  <w:delText>maxnoofCellsinNG-RANnode</w:delText>
                </w:r>
              </w:del>
            </w:moveFrom>
          </w:p>
        </w:tc>
        <w:tc>
          <w:tcPr>
            <w:tcW w:w="5670" w:type="dxa"/>
            <w:tcBorders>
              <w:top w:val="single" w:sz="4" w:space="0" w:color="auto"/>
              <w:left w:val="single" w:sz="4" w:space="0" w:color="auto"/>
              <w:bottom w:val="single" w:sz="4" w:space="0" w:color="auto"/>
              <w:right w:val="single" w:sz="4" w:space="0" w:color="auto"/>
            </w:tcBorders>
            <w:hideMark/>
          </w:tcPr>
          <w:p w14:paraId="62C70682" w14:textId="274F41E5" w:rsidR="00F1021B" w:rsidRPr="00422562" w:rsidDel="001B1053" w:rsidRDefault="00F1021B" w:rsidP="00D40633">
            <w:pPr>
              <w:pStyle w:val="TAL"/>
              <w:rPr>
                <w:del w:id="2058" w:author="Ericsson User" w:date="2020-08-02T16:52:00Z"/>
                <w:moveFrom w:id="2059" w:author="Ericsson User" w:date="2020-08-02T16:52:00Z"/>
                <w:lang w:eastAsia="ja-JP"/>
              </w:rPr>
            </w:pPr>
            <w:moveFrom w:id="2060" w:author="Ericsson User" w:date="2020-08-02T16:52:00Z">
              <w:del w:id="2061" w:author="Ericsson User" w:date="2020-08-02T16:52:00Z">
                <w:r w:rsidRPr="00422562" w:rsidDel="001B1053">
                  <w:rPr>
                    <w:rFonts w:cs="Arial"/>
                    <w:lang w:val="en-US" w:eastAsia="ja-JP"/>
                  </w:rPr>
                  <w:delText xml:space="preserve">Maximum no. cells that can be served by a NG-RAN node. </w:delText>
                </w:r>
                <w:r w:rsidRPr="00422562" w:rsidDel="001B1053">
                  <w:rPr>
                    <w:rFonts w:cs="Arial"/>
                    <w:lang w:eastAsia="ja-JP"/>
                  </w:rPr>
                  <w:delText>Value is 16384.</w:delText>
                </w:r>
              </w:del>
            </w:moveFrom>
          </w:p>
        </w:tc>
      </w:tr>
      <w:tr w:rsidR="00F1021B" w:rsidRPr="00DB4D57" w:rsidDel="001B1053" w14:paraId="5300B018" w14:textId="7C6F11A4" w:rsidTr="00D40633">
        <w:trPr>
          <w:del w:id="2062" w:author="Ericsson User" w:date="2020-08-02T16:52:00Z"/>
        </w:trPr>
        <w:tc>
          <w:tcPr>
            <w:tcW w:w="3686" w:type="dxa"/>
            <w:tcBorders>
              <w:top w:val="single" w:sz="4" w:space="0" w:color="auto"/>
              <w:left w:val="single" w:sz="4" w:space="0" w:color="auto"/>
              <w:bottom w:val="single" w:sz="4" w:space="0" w:color="auto"/>
              <w:right w:val="single" w:sz="4" w:space="0" w:color="auto"/>
            </w:tcBorders>
          </w:tcPr>
          <w:p w14:paraId="39F5B6A9" w14:textId="3F082AB8" w:rsidR="00F1021B" w:rsidRPr="007D7007" w:rsidDel="001B1053" w:rsidRDefault="00F1021B" w:rsidP="00D40633">
            <w:pPr>
              <w:pStyle w:val="TAL"/>
              <w:rPr>
                <w:del w:id="2063" w:author="Ericsson User" w:date="2020-08-02T16:52:00Z"/>
                <w:moveFrom w:id="2064" w:author="Ericsson User" w:date="2020-08-02T16:52:00Z"/>
              </w:rPr>
            </w:pPr>
            <w:moveFrom w:id="2065" w:author="Ericsson User" w:date="2020-08-02T16:52:00Z">
              <w:del w:id="2066" w:author="Ericsson User" w:date="2020-08-02T16:52:00Z">
                <w:r w:rsidRPr="00D072C4" w:rsidDel="001B1053">
                  <w:rPr>
                    <w:lang w:eastAsia="ja-JP"/>
                  </w:rPr>
                  <w:delText>maxnoofSSBAreas</w:delText>
                </w:r>
              </w:del>
            </w:moveFrom>
          </w:p>
        </w:tc>
        <w:tc>
          <w:tcPr>
            <w:tcW w:w="5670" w:type="dxa"/>
            <w:tcBorders>
              <w:top w:val="single" w:sz="4" w:space="0" w:color="auto"/>
              <w:left w:val="single" w:sz="4" w:space="0" w:color="auto"/>
              <w:bottom w:val="single" w:sz="4" w:space="0" w:color="auto"/>
              <w:right w:val="single" w:sz="4" w:space="0" w:color="auto"/>
            </w:tcBorders>
          </w:tcPr>
          <w:p w14:paraId="226D37C1" w14:textId="1537100A" w:rsidR="00F1021B" w:rsidRPr="00422562" w:rsidDel="001B1053" w:rsidRDefault="00F1021B" w:rsidP="00D40633">
            <w:pPr>
              <w:pStyle w:val="TAL"/>
              <w:rPr>
                <w:del w:id="2067" w:author="Ericsson User" w:date="2020-08-02T16:52:00Z"/>
                <w:moveFrom w:id="2068" w:author="Ericsson User" w:date="2020-08-02T16:52:00Z"/>
                <w:rFonts w:cs="Arial"/>
                <w:lang w:val="en-US" w:eastAsia="ja-JP"/>
              </w:rPr>
            </w:pPr>
            <w:moveFrom w:id="2069" w:author="Ericsson User" w:date="2020-08-02T16:52:00Z">
              <w:del w:id="2070" w:author="Ericsson User" w:date="2020-08-02T16:52:00Z">
                <w:r w:rsidRPr="006362EB" w:rsidDel="001B1053">
                  <w:rPr>
                    <w:rFonts w:cs="Arial"/>
                    <w:lang w:val="en-US" w:eastAsia="ja-JP"/>
                  </w:rPr>
                  <w:delText>Maximum no. SSB Areas that can be served by a NG-RAN node cell. Value is 64.</w:delText>
                </w:r>
              </w:del>
            </w:moveFrom>
          </w:p>
        </w:tc>
      </w:tr>
      <w:tr w:rsidR="00F1021B" w:rsidRPr="00DB4D57" w:rsidDel="001B1053" w14:paraId="1EF922BF" w14:textId="43807DEF" w:rsidTr="00D40633">
        <w:trPr>
          <w:del w:id="2071" w:author="Ericsson User" w:date="2020-08-02T16:52:00Z"/>
        </w:trPr>
        <w:tc>
          <w:tcPr>
            <w:tcW w:w="3686" w:type="dxa"/>
            <w:tcBorders>
              <w:top w:val="single" w:sz="4" w:space="0" w:color="auto"/>
              <w:left w:val="single" w:sz="4" w:space="0" w:color="auto"/>
              <w:bottom w:val="single" w:sz="4" w:space="0" w:color="auto"/>
              <w:right w:val="single" w:sz="4" w:space="0" w:color="auto"/>
            </w:tcBorders>
          </w:tcPr>
          <w:p w14:paraId="5C705F69" w14:textId="6D89E8A5" w:rsidR="00F1021B" w:rsidRPr="0097152D" w:rsidDel="001B1053" w:rsidRDefault="00F1021B" w:rsidP="00D40633">
            <w:pPr>
              <w:pStyle w:val="TAL"/>
              <w:rPr>
                <w:del w:id="2072" w:author="Ericsson User" w:date="2020-08-02T16:52:00Z"/>
                <w:moveFrom w:id="2073" w:author="Ericsson User" w:date="2020-08-02T16:52:00Z"/>
              </w:rPr>
            </w:pPr>
            <w:moveFrom w:id="2074" w:author="Ericsson User" w:date="2020-08-02T16:52:00Z">
              <w:del w:id="2075" w:author="Ericsson User" w:date="2020-08-02T16:52:00Z">
                <w:r w:rsidDel="001B1053">
                  <w:delText>maxnoofSliceItems</w:delText>
                </w:r>
              </w:del>
            </w:moveFrom>
          </w:p>
        </w:tc>
        <w:tc>
          <w:tcPr>
            <w:tcW w:w="5670" w:type="dxa"/>
            <w:tcBorders>
              <w:top w:val="single" w:sz="4" w:space="0" w:color="auto"/>
              <w:left w:val="single" w:sz="4" w:space="0" w:color="auto"/>
              <w:bottom w:val="single" w:sz="4" w:space="0" w:color="auto"/>
              <w:right w:val="single" w:sz="4" w:space="0" w:color="auto"/>
            </w:tcBorders>
          </w:tcPr>
          <w:p w14:paraId="5E091F0D" w14:textId="150387E1" w:rsidR="00F1021B" w:rsidRPr="0097152D" w:rsidDel="001B1053" w:rsidRDefault="00F1021B" w:rsidP="00D40633">
            <w:pPr>
              <w:pStyle w:val="TAL"/>
              <w:rPr>
                <w:del w:id="2076" w:author="Ericsson User" w:date="2020-08-02T16:52:00Z"/>
                <w:moveFrom w:id="2077" w:author="Ericsson User" w:date="2020-08-02T16:52:00Z"/>
                <w:rFonts w:cs="Arial"/>
                <w:lang w:val="en-US" w:eastAsia="ja-JP"/>
              </w:rPr>
            </w:pPr>
            <w:moveFrom w:id="2078" w:author="Ericsson User" w:date="2020-08-02T16:52:00Z">
              <w:del w:id="2079" w:author="Ericsson User" w:date="2020-08-02T16:52:00Z">
                <w:r w:rsidDel="001B1053">
                  <w:delText xml:space="preserve">Maximum no. of signalled slice support items. Value is </w:delText>
                </w:r>
                <w:r w:rsidDel="001B1053">
                  <w:rPr>
                    <w:lang w:eastAsia="zh-CN"/>
                  </w:rPr>
                  <w:delText>1024</w:delText>
                </w:r>
                <w:r w:rsidDel="001B1053">
                  <w:delText>.</w:delText>
                </w:r>
              </w:del>
            </w:moveFrom>
          </w:p>
        </w:tc>
      </w:tr>
      <w:tr w:rsidR="00F1021B" w:rsidRPr="00DB4D57" w:rsidDel="001B1053" w14:paraId="65333D52" w14:textId="033C3512" w:rsidTr="00D40633">
        <w:trPr>
          <w:del w:id="2080" w:author="Ericsson User" w:date="2020-08-02T16:52:00Z"/>
        </w:trPr>
        <w:tc>
          <w:tcPr>
            <w:tcW w:w="3686" w:type="dxa"/>
            <w:tcBorders>
              <w:top w:val="single" w:sz="4" w:space="0" w:color="auto"/>
              <w:left w:val="single" w:sz="4" w:space="0" w:color="auto"/>
              <w:bottom w:val="single" w:sz="4" w:space="0" w:color="auto"/>
              <w:right w:val="single" w:sz="4" w:space="0" w:color="auto"/>
            </w:tcBorders>
          </w:tcPr>
          <w:p w14:paraId="56B6B7E0" w14:textId="23A0B54A" w:rsidR="00F1021B" w:rsidDel="001B1053" w:rsidRDefault="00F1021B" w:rsidP="00D40633">
            <w:pPr>
              <w:pStyle w:val="TAL"/>
              <w:rPr>
                <w:del w:id="2081" w:author="Ericsson User" w:date="2020-08-02T16:52:00Z"/>
                <w:moveFrom w:id="2082" w:author="Ericsson User" w:date="2020-08-02T16:52:00Z"/>
              </w:rPr>
            </w:pPr>
            <w:moveFrom w:id="2083" w:author="Ericsson User" w:date="2020-08-02T16:52:00Z">
              <w:del w:id="2084" w:author="Ericsson User" w:date="2020-08-02T16:52:00Z">
                <w:r w:rsidRPr="008A63D7" w:rsidDel="001B1053">
                  <w:rPr>
                    <w:rFonts w:eastAsia="MS Mincho" w:cs="Arial"/>
                    <w:lang w:val="sv-SE" w:eastAsia="ja-JP"/>
                  </w:rPr>
                  <w:delText>m</w:delText>
                </w:r>
                <w:r w:rsidRPr="008A63D7" w:rsidDel="001B1053">
                  <w:rPr>
                    <w:rFonts w:cs="Arial"/>
                    <w:lang w:val="sv-SE" w:eastAsia="ja-JP"/>
                  </w:rPr>
                  <w:delText>axnoof</w:delText>
                </w:r>
                <w:r w:rsidDel="001B1053">
                  <w:rPr>
                    <w:rFonts w:cs="Arial"/>
                    <w:lang w:val="sv-SE" w:eastAsia="ja-JP"/>
                  </w:rPr>
                  <w:delText>B</w:delText>
                </w:r>
                <w:r w:rsidRPr="008A63D7" w:rsidDel="001B1053">
                  <w:rPr>
                    <w:rFonts w:cs="Arial"/>
                    <w:lang w:val="sv-SE" w:eastAsia="ja-JP"/>
                  </w:rPr>
                  <w:delText>PLMNs</w:delText>
                </w:r>
              </w:del>
            </w:moveFrom>
          </w:p>
        </w:tc>
        <w:tc>
          <w:tcPr>
            <w:tcW w:w="5670" w:type="dxa"/>
            <w:tcBorders>
              <w:top w:val="single" w:sz="4" w:space="0" w:color="auto"/>
              <w:left w:val="single" w:sz="4" w:space="0" w:color="auto"/>
              <w:bottom w:val="single" w:sz="4" w:space="0" w:color="auto"/>
              <w:right w:val="single" w:sz="4" w:space="0" w:color="auto"/>
            </w:tcBorders>
          </w:tcPr>
          <w:p w14:paraId="3AB8F8F2" w14:textId="5414FA7F" w:rsidR="00F1021B" w:rsidDel="001B1053" w:rsidRDefault="00F1021B" w:rsidP="00D40633">
            <w:pPr>
              <w:pStyle w:val="TAL"/>
              <w:rPr>
                <w:del w:id="2085" w:author="Ericsson User" w:date="2020-08-02T16:52:00Z"/>
                <w:moveFrom w:id="2086" w:author="Ericsson User" w:date="2020-08-02T16:52:00Z"/>
              </w:rPr>
            </w:pPr>
            <w:moveFrom w:id="2087" w:author="Ericsson User" w:date="2020-08-02T16:52:00Z">
              <w:del w:id="2088" w:author="Ericsson User" w:date="2020-08-02T16:52:00Z">
                <w:r w:rsidRPr="00EA5FA7" w:rsidDel="001B1053">
                  <w:rPr>
                    <w:lang w:eastAsia="ja-JP"/>
                  </w:rPr>
                  <w:delText>Maximum no. of PLMN Ids.broadcast in a cell</w:delText>
                </w:r>
                <w:r w:rsidDel="001B1053">
                  <w:rPr>
                    <w:lang w:eastAsia="ja-JP"/>
                  </w:rPr>
                  <w:delText>. Value is 12</w:delText>
                </w:r>
                <w:r w:rsidRPr="00EA5FA7" w:rsidDel="001B1053">
                  <w:rPr>
                    <w:lang w:eastAsia="ja-JP"/>
                  </w:rPr>
                  <w:delText>.</w:delText>
                </w:r>
              </w:del>
            </w:moveFrom>
          </w:p>
        </w:tc>
      </w:tr>
      <w:moveFromRangeEnd w:id="2046"/>
    </w:tbl>
    <w:p w14:paraId="79C451B8" w14:textId="6B121458" w:rsidR="00F1021B" w:rsidRPr="003150F3" w:rsidDel="001B1053" w:rsidRDefault="00F1021B" w:rsidP="00F1021B">
      <w:pPr>
        <w:rPr>
          <w:del w:id="2089" w:author="Ericsson User" w:date="2020-08-02T16:50:00Z"/>
        </w:rPr>
        <w:sectPr w:rsidR="00F1021B" w:rsidRPr="003150F3" w:rsidDel="001B1053" w:rsidSect="00D40633">
          <w:footnotePr>
            <w:numRestart w:val="eachSect"/>
          </w:footnotePr>
          <w:pgSz w:w="11907" w:h="16840" w:code="9"/>
          <w:pgMar w:top="1418" w:right="1134" w:bottom="1134" w:left="1134" w:header="680" w:footer="567" w:gutter="0"/>
          <w:cols w:space="720"/>
        </w:sectPr>
      </w:pPr>
    </w:p>
    <w:p w14:paraId="7B80055D" w14:textId="77777777" w:rsidR="00F1021B" w:rsidRPr="00AA5DA2" w:rsidRDefault="00F1021B" w:rsidP="00F1021B">
      <w:pPr>
        <w:pStyle w:val="Heading4"/>
      </w:pPr>
      <w:bookmarkStart w:id="2090" w:name="_Hlk44419201"/>
      <w:bookmarkStart w:id="2091" w:name="_Toc44497543"/>
      <w:bookmarkStart w:id="2092" w:name="_Toc45107931"/>
      <w:bookmarkStart w:id="2093" w:name="_Toc45901551"/>
      <w:r w:rsidRPr="00AA5DA2">
        <w:lastRenderedPageBreak/>
        <w:t>9.1.</w:t>
      </w:r>
      <w:r>
        <w:t>3</w:t>
      </w:r>
      <w:r w:rsidRPr="00AA5DA2">
        <w:t>.</w:t>
      </w:r>
      <w:bookmarkEnd w:id="2090"/>
      <w:r>
        <w:t>19</w:t>
      </w:r>
      <w:r w:rsidRPr="00AA5DA2">
        <w:tab/>
      </w:r>
      <w:r w:rsidRPr="00AA5DA2">
        <w:rPr>
          <w:szCs w:val="24"/>
        </w:rPr>
        <w:t>RESOURCE STATUS RESPONSE</w:t>
      </w:r>
      <w:bookmarkEnd w:id="2091"/>
      <w:bookmarkEnd w:id="2092"/>
      <w:bookmarkEnd w:id="2093"/>
    </w:p>
    <w:p w14:paraId="795AB4FF" w14:textId="77777777" w:rsidR="00F1021B" w:rsidRPr="00AA5DA2" w:rsidRDefault="00F1021B" w:rsidP="00F1021B">
      <w:r>
        <w:t>This message is sent by NG-RAN node</w:t>
      </w:r>
      <w:r w:rsidRPr="00AA5DA2">
        <w:rPr>
          <w:vertAlign w:val="subscript"/>
        </w:rPr>
        <w:t>2</w:t>
      </w:r>
      <w:r w:rsidRPr="00AA5DA2">
        <w:t xml:space="preserve"> to </w:t>
      </w:r>
      <w:r w:rsidRPr="00032767">
        <w:t>NG-RAN node</w:t>
      </w:r>
      <w:r w:rsidRPr="00032767">
        <w:rPr>
          <w:vertAlign w:val="subscript"/>
        </w:rPr>
        <w:t>1</w:t>
      </w:r>
      <w:r w:rsidRPr="00032767">
        <w:t xml:space="preserve"> to indicate that the requested measurement, for all or for a subset of the measurement objects included in the measurement is successfully i</w:t>
      </w:r>
      <w:r w:rsidRPr="00AA5DA2">
        <w:t>nitiated.</w:t>
      </w:r>
    </w:p>
    <w:p w14:paraId="27DE905A" w14:textId="77777777" w:rsidR="00F1021B" w:rsidRPr="00AA5DA2" w:rsidRDefault="00F1021B" w:rsidP="00F1021B">
      <w:pPr>
        <w:rPr>
          <w:rFonts w:eastAsia="Batang"/>
        </w:rPr>
      </w:pPr>
      <w:r w:rsidRPr="00AA5DA2">
        <w:t xml:space="preserve">Direction: </w:t>
      </w:r>
      <w:r>
        <w:t>NG-RAN node</w:t>
      </w:r>
      <w:r>
        <w:rPr>
          <w:vertAlign w:val="subscript"/>
        </w:rPr>
        <w:t>2</w:t>
      </w:r>
      <w:r w:rsidRPr="00AA5DA2">
        <w:t xml:space="preserve"> </w:t>
      </w:r>
      <w:r w:rsidRPr="00AA5DA2">
        <w:sym w:font="Symbol" w:char="F0AE"/>
      </w:r>
      <w:r w:rsidRPr="00AA5DA2">
        <w:t xml:space="preserve"> </w:t>
      </w:r>
      <w:r>
        <w:t>NG-RAN node</w:t>
      </w:r>
      <w:r>
        <w:rPr>
          <w:vertAlign w:val="subscript"/>
        </w:rPr>
        <w:t>1</w:t>
      </w:r>
    </w:p>
    <w:tbl>
      <w:tblPr>
        <w:tblW w:w="991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900"/>
        <w:gridCol w:w="1260"/>
        <w:gridCol w:w="2160"/>
        <w:gridCol w:w="1080"/>
        <w:gridCol w:w="1107"/>
      </w:tblGrid>
      <w:tr w:rsidR="00F1021B" w:rsidRPr="00AA5DA2" w14:paraId="29B08EDE" w14:textId="77777777" w:rsidTr="00D40633">
        <w:tc>
          <w:tcPr>
            <w:tcW w:w="2328" w:type="dxa"/>
            <w:tcBorders>
              <w:top w:val="single" w:sz="4" w:space="0" w:color="auto"/>
              <w:left w:val="single" w:sz="4" w:space="0" w:color="auto"/>
              <w:bottom w:val="single" w:sz="4" w:space="0" w:color="auto"/>
              <w:right w:val="single" w:sz="4" w:space="0" w:color="auto"/>
            </w:tcBorders>
          </w:tcPr>
          <w:p w14:paraId="20548DF6" w14:textId="77777777" w:rsidR="00F1021B" w:rsidRPr="00AA5DA2" w:rsidRDefault="00F1021B" w:rsidP="00D40633">
            <w:pPr>
              <w:pStyle w:val="TAH"/>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6D6D1DC" w14:textId="77777777" w:rsidR="00F1021B" w:rsidRPr="00AA5DA2" w:rsidRDefault="00F1021B" w:rsidP="00D40633">
            <w:pPr>
              <w:pStyle w:val="TAH"/>
              <w:rPr>
                <w:lang w:eastAsia="ja-JP"/>
              </w:rPr>
            </w:pPr>
            <w:r w:rsidRPr="00AA5DA2">
              <w:rPr>
                <w:lang w:eastAsia="ja-JP"/>
              </w:rPr>
              <w:t>Presence</w:t>
            </w:r>
          </w:p>
        </w:tc>
        <w:tc>
          <w:tcPr>
            <w:tcW w:w="900" w:type="dxa"/>
            <w:tcBorders>
              <w:top w:val="single" w:sz="4" w:space="0" w:color="auto"/>
              <w:left w:val="single" w:sz="4" w:space="0" w:color="auto"/>
              <w:bottom w:val="single" w:sz="4" w:space="0" w:color="auto"/>
              <w:right w:val="single" w:sz="4" w:space="0" w:color="auto"/>
            </w:tcBorders>
          </w:tcPr>
          <w:p w14:paraId="5A3DC74D" w14:textId="77777777" w:rsidR="00F1021B" w:rsidRPr="00AA5DA2" w:rsidRDefault="00F1021B" w:rsidP="00D40633">
            <w:pPr>
              <w:pStyle w:val="TAH"/>
              <w:rPr>
                <w:lang w:eastAsia="ja-JP"/>
              </w:rPr>
            </w:pPr>
            <w:r w:rsidRPr="00AA5DA2">
              <w:rPr>
                <w:lang w:eastAsia="ja-JP"/>
              </w:rPr>
              <w:t>Range</w:t>
            </w:r>
          </w:p>
        </w:tc>
        <w:tc>
          <w:tcPr>
            <w:tcW w:w="1260" w:type="dxa"/>
            <w:tcBorders>
              <w:top w:val="single" w:sz="4" w:space="0" w:color="auto"/>
              <w:left w:val="single" w:sz="4" w:space="0" w:color="auto"/>
              <w:bottom w:val="single" w:sz="4" w:space="0" w:color="auto"/>
              <w:right w:val="single" w:sz="4" w:space="0" w:color="auto"/>
            </w:tcBorders>
          </w:tcPr>
          <w:p w14:paraId="0F13C1C6" w14:textId="77777777" w:rsidR="00F1021B" w:rsidRPr="00AA5DA2" w:rsidRDefault="00F1021B" w:rsidP="00D40633">
            <w:pPr>
              <w:pStyle w:val="TAH"/>
              <w:rPr>
                <w:lang w:eastAsia="ja-JP"/>
              </w:rPr>
            </w:pPr>
            <w:r w:rsidRPr="00AA5DA2">
              <w:rPr>
                <w:lang w:eastAsia="ja-JP"/>
              </w:rPr>
              <w:t>IE type and reference</w:t>
            </w:r>
          </w:p>
        </w:tc>
        <w:tc>
          <w:tcPr>
            <w:tcW w:w="2160" w:type="dxa"/>
            <w:tcBorders>
              <w:top w:val="single" w:sz="4" w:space="0" w:color="auto"/>
              <w:left w:val="single" w:sz="4" w:space="0" w:color="auto"/>
              <w:bottom w:val="single" w:sz="4" w:space="0" w:color="auto"/>
              <w:right w:val="single" w:sz="4" w:space="0" w:color="auto"/>
            </w:tcBorders>
          </w:tcPr>
          <w:p w14:paraId="03FD7285" w14:textId="77777777" w:rsidR="00F1021B" w:rsidRPr="00AA5DA2" w:rsidRDefault="00F1021B" w:rsidP="00D40633">
            <w:pPr>
              <w:pStyle w:val="TAH"/>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2D1F0487" w14:textId="77777777" w:rsidR="00F1021B" w:rsidRPr="00AA5DA2" w:rsidRDefault="00F1021B" w:rsidP="00D40633">
            <w:pPr>
              <w:pStyle w:val="TAH"/>
              <w:rPr>
                <w:lang w:eastAsia="ja-JP"/>
              </w:rPr>
            </w:pPr>
            <w:r w:rsidRPr="00AA5DA2">
              <w:rPr>
                <w:lang w:eastAsia="ja-JP"/>
              </w:rPr>
              <w:t>Criticality</w:t>
            </w:r>
          </w:p>
        </w:tc>
        <w:tc>
          <w:tcPr>
            <w:tcW w:w="1107" w:type="dxa"/>
            <w:tcBorders>
              <w:top w:val="single" w:sz="4" w:space="0" w:color="auto"/>
              <w:left w:val="single" w:sz="4" w:space="0" w:color="auto"/>
              <w:bottom w:val="single" w:sz="4" w:space="0" w:color="auto"/>
              <w:right w:val="single" w:sz="4" w:space="0" w:color="auto"/>
            </w:tcBorders>
          </w:tcPr>
          <w:p w14:paraId="19FD68F7" w14:textId="77777777" w:rsidR="00F1021B" w:rsidRPr="00AA5DA2" w:rsidRDefault="00F1021B" w:rsidP="00D40633">
            <w:pPr>
              <w:pStyle w:val="TAH"/>
              <w:rPr>
                <w:lang w:eastAsia="ja-JP"/>
              </w:rPr>
            </w:pPr>
            <w:r w:rsidRPr="00AA5DA2">
              <w:rPr>
                <w:lang w:eastAsia="ja-JP"/>
              </w:rPr>
              <w:t>Assigned Criticality</w:t>
            </w:r>
          </w:p>
        </w:tc>
      </w:tr>
      <w:tr w:rsidR="00F1021B" w:rsidRPr="00AA5DA2" w14:paraId="2A709E64" w14:textId="77777777" w:rsidTr="00D40633">
        <w:tc>
          <w:tcPr>
            <w:tcW w:w="2328" w:type="dxa"/>
            <w:tcBorders>
              <w:top w:val="single" w:sz="4" w:space="0" w:color="auto"/>
              <w:left w:val="single" w:sz="4" w:space="0" w:color="auto"/>
              <w:bottom w:val="single" w:sz="4" w:space="0" w:color="auto"/>
              <w:right w:val="single" w:sz="4" w:space="0" w:color="auto"/>
            </w:tcBorders>
          </w:tcPr>
          <w:p w14:paraId="7565AAE5" w14:textId="77777777" w:rsidR="00F1021B" w:rsidRPr="00AA5DA2" w:rsidRDefault="00F1021B" w:rsidP="00D40633">
            <w:pPr>
              <w:pStyle w:val="TAL"/>
              <w:rPr>
                <w:lang w:eastAsia="ja-JP"/>
              </w:rPr>
            </w:pPr>
            <w:r w:rsidRPr="00AA5DA2">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585A01A2" w14:textId="77777777" w:rsidR="00F1021B" w:rsidRPr="00AA5DA2" w:rsidRDefault="00F1021B" w:rsidP="00D40633">
            <w:pPr>
              <w:pStyle w:val="TAL"/>
              <w:rPr>
                <w:lang w:eastAsia="ja-JP"/>
              </w:rPr>
            </w:pPr>
            <w:r w:rsidRPr="00AA5DA2">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0FFD9A2B" w14:textId="77777777" w:rsidR="00F1021B" w:rsidRPr="00AA5DA2"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0F100FD5" w14:textId="77777777" w:rsidR="00F1021B" w:rsidRPr="00AA5DA2" w:rsidRDefault="00F1021B" w:rsidP="00D40633">
            <w:pPr>
              <w:pStyle w:val="TAL"/>
              <w:rPr>
                <w:lang w:eastAsia="ja-JP"/>
              </w:rPr>
            </w:pPr>
            <w:r>
              <w:rPr>
                <w:lang w:eastAsia="ja-JP"/>
              </w:rPr>
              <w:t>9.2.3.1</w:t>
            </w:r>
          </w:p>
        </w:tc>
        <w:tc>
          <w:tcPr>
            <w:tcW w:w="2160" w:type="dxa"/>
            <w:tcBorders>
              <w:top w:val="single" w:sz="4" w:space="0" w:color="auto"/>
              <w:left w:val="single" w:sz="4" w:space="0" w:color="auto"/>
              <w:bottom w:val="single" w:sz="4" w:space="0" w:color="auto"/>
              <w:right w:val="single" w:sz="4" w:space="0" w:color="auto"/>
            </w:tcBorders>
          </w:tcPr>
          <w:p w14:paraId="763C184C" w14:textId="77777777" w:rsidR="00F1021B" w:rsidRPr="00AA5DA2"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A7D051B" w14:textId="77777777" w:rsidR="00F1021B" w:rsidRPr="00AA5DA2" w:rsidRDefault="00F1021B" w:rsidP="00D40633">
            <w:pPr>
              <w:pStyle w:val="TAC"/>
              <w:rPr>
                <w:lang w:eastAsia="ja-JP"/>
              </w:rPr>
            </w:pPr>
            <w:r w:rsidRPr="00AA5DA2">
              <w:rPr>
                <w:lang w:eastAsia="ja-JP"/>
              </w:rPr>
              <w:t>YES</w:t>
            </w:r>
          </w:p>
        </w:tc>
        <w:tc>
          <w:tcPr>
            <w:tcW w:w="1107" w:type="dxa"/>
            <w:tcBorders>
              <w:top w:val="single" w:sz="4" w:space="0" w:color="auto"/>
              <w:left w:val="single" w:sz="4" w:space="0" w:color="auto"/>
              <w:bottom w:val="single" w:sz="4" w:space="0" w:color="auto"/>
              <w:right w:val="single" w:sz="4" w:space="0" w:color="auto"/>
            </w:tcBorders>
          </w:tcPr>
          <w:p w14:paraId="2939D36C" w14:textId="77777777" w:rsidR="00F1021B" w:rsidRPr="00AA5DA2" w:rsidRDefault="00F1021B" w:rsidP="00D40633">
            <w:pPr>
              <w:pStyle w:val="TAC"/>
              <w:rPr>
                <w:lang w:eastAsia="ja-JP"/>
              </w:rPr>
            </w:pPr>
            <w:r w:rsidRPr="00AA5DA2">
              <w:rPr>
                <w:lang w:eastAsia="ja-JP"/>
              </w:rPr>
              <w:t>reject</w:t>
            </w:r>
          </w:p>
        </w:tc>
      </w:tr>
      <w:tr w:rsidR="00F1021B" w:rsidRPr="00AA5DA2" w14:paraId="4170B016" w14:textId="77777777" w:rsidTr="00D40633">
        <w:tc>
          <w:tcPr>
            <w:tcW w:w="2328" w:type="dxa"/>
            <w:tcBorders>
              <w:top w:val="single" w:sz="4" w:space="0" w:color="auto"/>
              <w:left w:val="single" w:sz="4" w:space="0" w:color="auto"/>
              <w:bottom w:val="single" w:sz="4" w:space="0" w:color="auto"/>
              <w:right w:val="single" w:sz="4" w:space="0" w:color="auto"/>
            </w:tcBorders>
          </w:tcPr>
          <w:p w14:paraId="3D793918" w14:textId="77777777" w:rsidR="00F1021B" w:rsidRPr="00AA5DA2" w:rsidRDefault="00F1021B" w:rsidP="00D40633">
            <w:pPr>
              <w:pStyle w:val="TAL"/>
              <w:rPr>
                <w:lang w:eastAsia="ja-JP"/>
              </w:rPr>
            </w:pPr>
            <w:r>
              <w:rPr>
                <w:lang w:eastAsia="ja-JP"/>
              </w:rPr>
              <w:t>NG-RAN node</w:t>
            </w:r>
            <w:r w:rsidRPr="00AA5DA2">
              <w:rPr>
                <w:lang w:eastAsia="ja-JP"/>
              </w:rPr>
              <w:t>1 Measurement ID</w:t>
            </w:r>
          </w:p>
        </w:tc>
        <w:tc>
          <w:tcPr>
            <w:tcW w:w="1080" w:type="dxa"/>
            <w:tcBorders>
              <w:top w:val="single" w:sz="4" w:space="0" w:color="auto"/>
              <w:left w:val="single" w:sz="4" w:space="0" w:color="auto"/>
              <w:bottom w:val="single" w:sz="4" w:space="0" w:color="auto"/>
              <w:right w:val="single" w:sz="4" w:space="0" w:color="auto"/>
            </w:tcBorders>
          </w:tcPr>
          <w:p w14:paraId="6E903498" w14:textId="77777777" w:rsidR="00F1021B" w:rsidRPr="00AA5DA2" w:rsidRDefault="00F1021B" w:rsidP="00D40633">
            <w:pPr>
              <w:pStyle w:val="TAL"/>
              <w:rPr>
                <w:lang w:eastAsia="ja-JP"/>
              </w:rPr>
            </w:pPr>
            <w:r w:rsidRPr="00AA5DA2">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2D3E941F" w14:textId="77777777" w:rsidR="00F1021B" w:rsidRPr="00AA5DA2" w:rsidRDefault="00F1021B" w:rsidP="00D40633">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54C52820" w14:textId="77777777" w:rsidR="00F1021B" w:rsidRPr="00AA5DA2" w:rsidRDefault="00F1021B" w:rsidP="00D40633">
            <w:pPr>
              <w:pStyle w:val="TAL"/>
              <w:rPr>
                <w:lang w:eastAsia="ja-JP"/>
              </w:rPr>
            </w:pPr>
            <w:r w:rsidRPr="00D86744">
              <w:rPr>
                <w:lang w:eastAsia="ja-JP"/>
              </w:rPr>
              <w:t>INTEGER (1..</w:t>
            </w:r>
            <w:r w:rsidRPr="00804A9B">
              <w:rPr>
                <w:lang w:eastAsia="ja-JP"/>
              </w:rPr>
              <w:t>4095</w:t>
            </w:r>
            <w:r w:rsidRPr="00D86744">
              <w:rPr>
                <w:lang w:eastAsia="ja-JP"/>
              </w:rPr>
              <w:t>,...)</w:t>
            </w:r>
          </w:p>
        </w:tc>
        <w:tc>
          <w:tcPr>
            <w:tcW w:w="2160" w:type="dxa"/>
            <w:tcBorders>
              <w:top w:val="single" w:sz="4" w:space="0" w:color="auto"/>
              <w:left w:val="single" w:sz="4" w:space="0" w:color="auto"/>
              <w:bottom w:val="single" w:sz="4" w:space="0" w:color="auto"/>
              <w:right w:val="single" w:sz="4" w:space="0" w:color="auto"/>
            </w:tcBorders>
          </w:tcPr>
          <w:p w14:paraId="2AA13CAD" w14:textId="77777777" w:rsidR="00F1021B" w:rsidRPr="00AA5DA2" w:rsidRDefault="00F1021B" w:rsidP="00D40633">
            <w:pPr>
              <w:pStyle w:val="TAL"/>
              <w:rPr>
                <w:lang w:eastAsia="ja-JP"/>
              </w:rPr>
            </w:pPr>
            <w:r>
              <w:rPr>
                <w:lang w:eastAsia="ja-JP"/>
              </w:rPr>
              <w:t>Allocated by NG-RAN node</w:t>
            </w:r>
            <w:r w:rsidRPr="00AA5DA2">
              <w:rPr>
                <w:vertAlign w:val="subscript"/>
                <w:lang w:eastAsia="ja-JP"/>
              </w:rPr>
              <w:t>1</w:t>
            </w:r>
          </w:p>
        </w:tc>
        <w:tc>
          <w:tcPr>
            <w:tcW w:w="1080" w:type="dxa"/>
            <w:tcBorders>
              <w:top w:val="single" w:sz="4" w:space="0" w:color="auto"/>
              <w:left w:val="single" w:sz="4" w:space="0" w:color="auto"/>
              <w:bottom w:val="single" w:sz="4" w:space="0" w:color="auto"/>
              <w:right w:val="single" w:sz="4" w:space="0" w:color="auto"/>
            </w:tcBorders>
          </w:tcPr>
          <w:p w14:paraId="06A185A7" w14:textId="77777777" w:rsidR="00F1021B" w:rsidRPr="00AA5DA2" w:rsidRDefault="00F1021B" w:rsidP="00D40633">
            <w:pPr>
              <w:pStyle w:val="TAC"/>
              <w:rPr>
                <w:lang w:eastAsia="ja-JP"/>
              </w:rPr>
            </w:pPr>
            <w:r w:rsidRPr="00AA5DA2">
              <w:rPr>
                <w:lang w:eastAsia="ja-JP"/>
              </w:rPr>
              <w:t>YES</w:t>
            </w:r>
          </w:p>
        </w:tc>
        <w:tc>
          <w:tcPr>
            <w:tcW w:w="1107" w:type="dxa"/>
            <w:tcBorders>
              <w:top w:val="single" w:sz="4" w:space="0" w:color="auto"/>
              <w:left w:val="single" w:sz="4" w:space="0" w:color="auto"/>
              <w:bottom w:val="single" w:sz="4" w:space="0" w:color="auto"/>
              <w:right w:val="single" w:sz="4" w:space="0" w:color="auto"/>
            </w:tcBorders>
          </w:tcPr>
          <w:p w14:paraId="7D91121C" w14:textId="77777777" w:rsidR="00F1021B" w:rsidRPr="00AA5DA2" w:rsidRDefault="00F1021B" w:rsidP="00D40633">
            <w:pPr>
              <w:pStyle w:val="TAC"/>
              <w:rPr>
                <w:lang w:eastAsia="ja-JP"/>
              </w:rPr>
            </w:pPr>
            <w:r w:rsidRPr="00AA5DA2">
              <w:rPr>
                <w:lang w:eastAsia="ja-JP"/>
              </w:rPr>
              <w:t>reject</w:t>
            </w:r>
          </w:p>
        </w:tc>
      </w:tr>
      <w:tr w:rsidR="00F1021B" w:rsidRPr="00AA5DA2" w14:paraId="01CEB2F5" w14:textId="77777777" w:rsidTr="00D40633">
        <w:tc>
          <w:tcPr>
            <w:tcW w:w="2328" w:type="dxa"/>
            <w:tcBorders>
              <w:top w:val="single" w:sz="4" w:space="0" w:color="auto"/>
              <w:left w:val="single" w:sz="4" w:space="0" w:color="auto"/>
              <w:bottom w:val="single" w:sz="4" w:space="0" w:color="auto"/>
              <w:right w:val="single" w:sz="4" w:space="0" w:color="auto"/>
            </w:tcBorders>
          </w:tcPr>
          <w:p w14:paraId="1B2015D5" w14:textId="77777777" w:rsidR="00F1021B" w:rsidRPr="00AA5DA2" w:rsidRDefault="00F1021B" w:rsidP="00D40633">
            <w:pPr>
              <w:pStyle w:val="TAL"/>
              <w:rPr>
                <w:lang w:eastAsia="ja-JP"/>
              </w:rPr>
            </w:pPr>
            <w:r>
              <w:rPr>
                <w:lang w:eastAsia="ja-JP"/>
              </w:rPr>
              <w:t>NG-RAN node</w:t>
            </w:r>
            <w:r w:rsidRPr="00AA5DA2">
              <w:rPr>
                <w:lang w:eastAsia="ja-JP"/>
              </w:rPr>
              <w:t>2 Measurement ID</w:t>
            </w:r>
          </w:p>
        </w:tc>
        <w:tc>
          <w:tcPr>
            <w:tcW w:w="1080" w:type="dxa"/>
            <w:tcBorders>
              <w:top w:val="single" w:sz="4" w:space="0" w:color="auto"/>
              <w:left w:val="single" w:sz="4" w:space="0" w:color="auto"/>
              <w:bottom w:val="single" w:sz="4" w:space="0" w:color="auto"/>
              <w:right w:val="single" w:sz="4" w:space="0" w:color="auto"/>
            </w:tcBorders>
          </w:tcPr>
          <w:p w14:paraId="38F25E0D" w14:textId="77777777" w:rsidR="00F1021B" w:rsidRPr="00AA5DA2" w:rsidRDefault="00F1021B" w:rsidP="00D40633">
            <w:pPr>
              <w:pStyle w:val="TAL"/>
              <w:rPr>
                <w:lang w:eastAsia="ja-JP"/>
              </w:rPr>
            </w:pPr>
            <w:r w:rsidRPr="00AA5DA2">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450EF21D" w14:textId="77777777" w:rsidR="00F1021B" w:rsidRPr="00AA5DA2" w:rsidRDefault="00F1021B" w:rsidP="00D40633">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696B10C2" w14:textId="77777777" w:rsidR="00F1021B" w:rsidRPr="00AA5DA2" w:rsidRDefault="00F1021B" w:rsidP="00D40633">
            <w:pPr>
              <w:pStyle w:val="TAL"/>
              <w:rPr>
                <w:lang w:eastAsia="ja-JP"/>
              </w:rPr>
            </w:pPr>
            <w:r w:rsidRPr="00D86744">
              <w:rPr>
                <w:lang w:eastAsia="ja-JP"/>
              </w:rPr>
              <w:t>INTEGER (1..</w:t>
            </w:r>
            <w:r w:rsidRPr="00804A9B">
              <w:rPr>
                <w:lang w:eastAsia="ja-JP"/>
              </w:rPr>
              <w:t>4095</w:t>
            </w:r>
            <w:r w:rsidRPr="00D86744">
              <w:rPr>
                <w:lang w:eastAsia="ja-JP"/>
              </w:rPr>
              <w:t>,...)</w:t>
            </w:r>
          </w:p>
        </w:tc>
        <w:tc>
          <w:tcPr>
            <w:tcW w:w="2160" w:type="dxa"/>
            <w:tcBorders>
              <w:top w:val="single" w:sz="4" w:space="0" w:color="auto"/>
              <w:left w:val="single" w:sz="4" w:space="0" w:color="auto"/>
              <w:bottom w:val="single" w:sz="4" w:space="0" w:color="auto"/>
              <w:right w:val="single" w:sz="4" w:space="0" w:color="auto"/>
            </w:tcBorders>
          </w:tcPr>
          <w:p w14:paraId="4B6ED498" w14:textId="77777777" w:rsidR="00F1021B" w:rsidRPr="00AA5DA2" w:rsidRDefault="00F1021B" w:rsidP="00D40633">
            <w:pPr>
              <w:pStyle w:val="TAL"/>
              <w:rPr>
                <w:lang w:eastAsia="ja-JP"/>
              </w:rPr>
            </w:pPr>
            <w:r>
              <w:rPr>
                <w:lang w:eastAsia="ja-JP"/>
              </w:rPr>
              <w:t>Allocated by NG-RAN node</w:t>
            </w:r>
            <w:r w:rsidRPr="00AA5DA2">
              <w:rPr>
                <w:vertAlign w:val="subscript"/>
                <w:lang w:eastAsia="ja-JP"/>
              </w:rPr>
              <w:t>2</w:t>
            </w:r>
          </w:p>
        </w:tc>
        <w:tc>
          <w:tcPr>
            <w:tcW w:w="1080" w:type="dxa"/>
            <w:tcBorders>
              <w:top w:val="single" w:sz="4" w:space="0" w:color="auto"/>
              <w:left w:val="single" w:sz="4" w:space="0" w:color="auto"/>
              <w:bottom w:val="single" w:sz="4" w:space="0" w:color="auto"/>
              <w:right w:val="single" w:sz="4" w:space="0" w:color="auto"/>
            </w:tcBorders>
          </w:tcPr>
          <w:p w14:paraId="75DE9731" w14:textId="77777777" w:rsidR="00F1021B" w:rsidRPr="00AA5DA2" w:rsidRDefault="00F1021B" w:rsidP="00D40633">
            <w:pPr>
              <w:pStyle w:val="TAC"/>
              <w:rPr>
                <w:lang w:eastAsia="ja-JP"/>
              </w:rPr>
            </w:pPr>
            <w:r w:rsidRPr="00AA5DA2">
              <w:rPr>
                <w:lang w:eastAsia="ja-JP"/>
              </w:rPr>
              <w:t>YES</w:t>
            </w:r>
          </w:p>
        </w:tc>
        <w:tc>
          <w:tcPr>
            <w:tcW w:w="1107" w:type="dxa"/>
            <w:tcBorders>
              <w:top w:val="single" w:sz="4" w:space="0" w:color="auto"/>
              <w:left w:val="single" w:sz="4" w:space="0" w:color="auto"/>
              <w:bottom w:val="single" w:sz="4" w:space="0" w:color="auto"/>
              <w:right w:val="single" w:sz="4" w:space="0" w:color="auto"/>
            </w:tcBorders>
          </w:tcPr>
          <w:p w14:paraId="775B3A0B" w14:textId="77777777" w:rsidR="00F1021B" w:rsidRPr="00AA5DA2" w:rsidRDefault="00F1021B" w:rsidP="00D40633">
            <w:pPr>
              <w:pStyle w:val="TAC"/>
              <w:rPr>
                <w:lang w:eastAsia="ja-JP"/>
              </w:rPr>
            </w:pPr>
            <w:r w:rsidRPr="00AA5DA2">
              <w:rPr>
                <w:lang w:eastAsia="ja-JP"/>
              </w:rPr>
              <w:t>reject</w:t>
            </w:r>
          </w:p>
        </w:tc>
      </w:tr>
      <w:tr w:rsidR="00F1021B" w:rsidRPr="00AA5DA2" w14:paraId="6FE3FAC1" w14:textId="77777777" w:rsidTr="00D40633">
        <w:tc>
          <w:tcPr>
            <w:tcW w:w="2328" w:type="dxa"/>
            <w:tcBorders>
              <w:top w:val="single" w:sz="4" w:space="0" w:color="auto"/>
              <w:left w:val="single" w:sz="4" w:space="0" w:color="auto"/>
              <w:bottom w:val="single" w:sz="4" w:space="0" w:color="auto"/>
              <w:right w:val="single" w:sz="4" w:space="0" w:color="auto"/>
            </w:tcBorders>
          </w:tcPr>
          <w:p w14:paraId="71B41753" w14:textId="77777777" w:rsidR="00F1021B" w:rsidRDefault="00F1021B" w:rsidP="00D40633">
            <w:pPr>
              <w:pStyle w:val="TAL"/>
              <w:rPr>
                <w:lang w:eastAsia="ja-JP"/>
              </w:rPr>
            </w:pPr>
            <w:r w:rsidRPr="00AA5DA2">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24EFBF72" w14:textId="77777777" w:rsidR="00F1021B" w:rsidRPr="00AA5DA2" w:rsidRDefault="00F1021B" w:rsidP="00D40633">
            <w:pPr>
              <w:pStyle w:val="TAL"/>
              <w:rPr>
                <w:lang w:eastAsia="ja-JP"/>
              </w:rPr>
            </w:pPr>
            <w:r w:rsidRPr="00AA5DA2">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1C903F60" w14:textId="77777777" w:rsidR="00F1021B" w:rsidRPr="00AA5DA2" w:rsidRDefault="00F1021B" w:rsidP="00D40633">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64DBF9E0" w14:textId="77777777" w:rsidR="00F1021B" w:rsidRPr="00D87B3F" w:rsidRDefault="00F1021B" w:rsidP="00D40633">
            <w:pPr>
              <w:pStyle w:val="TAL"/>
              <w:rPr>
                <w:highlight w:val="yellow"/>
                <w:lang w:eastAsia="ja-JP"/>
              </w:rPr>
            </w:pPr>
            <w:r w:rsidRPr="00AA5DA2">
              <w:rPr>
                <w:lang w:eastAsia="ja-JP"/>
              </w:rPr>
              <w:t>9.2.</w:t>
            </w:r>
            <w:r>
              <w:rPr>
                <w:lang w:eastAsia="ja-JP"/>
              </w:rPr>
              <w:t>3.3</w:t>
            </w:r>
          </w:p>
        </w:tc>
        <w:tc>
          <w:tcPr>
            <w:tcW w:w="2160" w:type="dxa"/>
            <w:tcBorders>
              <w:top w:val="single" w:sz="4" w:space="0" w:color="auto"/>
              <w:left w:val="single" w:sz="4" w:space="0" w:color="auto"/>
              <w:bottom w:val="single" w:sz="4" w:space="0" w:color="auto"/>
              <w:right w:val="single" w:sz="4" w:space="0" w:color="auto"/>
            </w:tcBorders>
          </w:tcPr>
          <w:p w14:paraId="660DE276" w14:textId="77777777" w:rsidR="00F1021B"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B5ABC6" w14:textId="77777777" w:rsidR="00F1021B" w:rsidRPr="00AA5DA2" w:rsidRDefault="00F1021B" w:rsidP="00D40633">
            <w:pPr>
              <w:pStyle w:val="TAC"/>
              <w:rPr>
                <w:lang w:eastAsia="ja-JP"/>
              </w:rPr>
            </w:pPr>
            <w:r w:rsidRPr="00AA5DA2">
              <w:rPr>
                <w:lang w:eastAsia="ja-JP"/>
              </w:rPr>
              <w:t>YES</w:t>
            </w:r>
          </w:p>
        </w:tc>
        <w:tc>
          <w:tcPr>
            <w:tcW w:w="1107" w:type="dxa"/>
            <w:tcBorders>
              <w:top w:val="single" w:sz="4" w:space="0" w:color="auto"/>
              <w:left w:val="single" w:sz="4" w:space="0" w:color="auto"/>
              <w:bottom w:val="single" w:sz="4" w:space="0" w:color="auto"/>
              <w:right w:val="single" w:sz="4" w:space="0" w:color="auto"/>
            </w:tcBorders>
          </w:tcPr>
          <w:p w14:paraId="7D8B9BC6" w14:textId="77777777" w:rsidR="00F1021B" w:rsidRPr="00AA5DA2" w:rsidRDefault="00F1021B" w:rsidP="00D40633">
            <w:pPr>
              <w:pStyle w:val="TAC"/>
              <w:rPr>
                <w:lang w:eastAsia="ja-JP"/>
              </w:rPr>
            </w:pPr>
            <w:r w:rsidRPr="00AA5DA2">
              <w:rPr>
                <w:lang w:eastAsia="ja-JP"/>
              </w:rPr>
              <w:t>ignore</w:t>
            </w:r>
          </w:p>
        </w:tc>
      </w:tr>
    </w:tbl>
    <w:p w14:paraId="1817B9D3" w14:textId="77777777" w:rsidR="00F1021B" w:rsidRDefault="00F1021B" w:rsidP="00F1021B">
      <w:pPr>
        <w:rPr>
          <w:noProof/>
        </w:rPr>
      </w:pPr>
    </w:p>
    <w:p w14:paraId="614082EE" w14:textId="77777777" w:rsidR="00F1021B" w:rsidRPr="00AA5DA2" w:rsidRDefault="00F1021B" w:rsidP="00F1021B">
      <w:pPr>
        <w:pStyle w:val="Heading4"/>
      </w:pPr>
      <w:bookmarkStart w:id="2094" w:name="_Hlk44419215"/>
      <w:bookmarkStart w:id="2095" w:name="_Toc44497544"/>
      <w:bookmarkStart w:id="2096" w:name="_Toc45107932"/>
      <w:bookmarkStart w:id="2097" w:name="_Toc45901552"/>
      <w:r w:rsidRPr="00AA5DA2">
        <w:t>9.1.</w:t>
      </w:r>
      <w:r>
        <w:t>3</w:t>
      </w:r>
      <w:r w:rsidRPr="00AA5DA2">
        <w:t>.</w:t>
      </w:r>
      <w:bookmarkEnd w:id="2094"/>
      <w:r>
        <w:t>20</w:t>
      </w:r>
      <w:r w:rsidRPr="00AA5DA2">
        <w:tab/>
      </w:r>
      <w:r w:rsidRPr="00AA5DA2">
        <w:rPr>
          <w:szCs w:val="24"/>
        </w:rPr>
        <w:t>RESOURCE STATUS FAILURE</w:t>
      </w:r>
      <w:bookmarkEnd w:id="2095"/>
      <w:bookmarkEnd w:id="2096"/>
      <w:bookmarkEnd w:id="2097"/>
    </w:p>
    <w:p w14:paraId="02EBD5E8" w14:textId="77777777" w:rsidR="00F1021B" w:rsidRPr="00AA5DA2" w:rsidRDefault="00F1021B" w:rsidP="00F1021B">
      <w:r>
        <w:t>This message is sent by the NG-RAN node</w:t>
      </w:r>
      <w:r w:rsidRPr="00AA5DA2">
        <w:rPr>
          <w:vertAlign w:val="subscript"/>
        </w:rPr>
        <w:t>2</w:t>
      </w:r>
      <w:r w:rsidRPr="00AA5DA2">
        <w:t xml:space="preserve"> to</w:t>
      </w:r>
      <w:r>
        <w:t xml:space="preserve"> </w:t>
      </w:r>
      <w:r w:rsidRPr="00032767">
        <w:t>NG-RAN node</w:t>
      </w:r>
      <w:r w:rsidRPr="00032767">
        <w:rPr>
          <w:vertAlign w:val="subscript"/>
        </w:rPr>
        <w:t>1</w:t>
      </w:r>
      <w:r w:rsidRPr="00032767">
        <w:t xml:space="preserve"> to in</w:t>
      </w:r>
      <w:r w:rsidRPr="00AA5DA2">
        <w:t xml:space="preserve">dicate that for </w:t>
      </w:r>
      <w:r>
        <w:t>any</w:t>
      </w:r>
      <w:r w:rsidRPr="00AA5DA2">
        <w:t xml:space="preserve"> of the requested measurement objects the measurement can</w:t>
      </w:r>
      <w:r>
        <w:t>not</w:t>
      </w:r>
      <w:r w:rsidRPr="00AA5DA2">
        <w:t xml:space="preserve"> be initiated.</w:t>
      </w:r>
    </w:p>
    <w:p w14:paraId="2C79D8E9" w14:textId="77777777" w:rsidR="00F1021B" w:rsidRPr="00AA5DA2" w:rsidRDefault="00F1021B" w:rsidP="00F1021B">
      <w:pPr>
        <w:rPr>
          <w:rFonts w:eastAsia="Batang"/>
        </w:rPr>
      </w:pPr>
      <w:r w:rsidRPr="00AA5DA2">
        <w:t xml:space="preserve">Direction: </w:t>
      </w:r>
      <w:r>
        <w:t>NG-RAN node</w:t>
      </w:r>
      <w:r w:rsidRPr="00037B59">
        <w:rPr>
          <w:vertAlign w:val="subscript"/>
        </w:rPr>
        <w:t>2</w:t>
      </w:r>
      <w:r w:rsidRPr="00AA5DA2">
        <w:t xml:space="preserve"> </w:t>
      </w:r>
      <w:r w:rsidRPr="00AA5DA2">
        <w:sym w:font="Symbol" w:char="F0AE"/>
      </w:r>
      <w:r w:rsidRPr="00AA5DA2">
        <w:t xml:space="preserve"> </w:t>
      </w:r>
      <w:r>
        <w:t>NG-RAN node</w:t>
      </w:r>
      <w:r>
        <w:rPr>
          <w:vertAlign w:val="subscript"/>
        </w:rPr>
        <w:t>1</w:t>
      </w:r>
      <w:r w:rsidRPr="00AA5DA2">
        <w:t>.</w:t>
      </w:r>
    </w:p>
    <w:tbl>
      <w:tblPr>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2"/>
        <w:gridCol w:w="1080"/>
        <w:gridCol w:w="900"/>
        <w:gridCol w:w="1260"/>
        <w:gridCol w:w="2160"/>
        <w:gridCol w:w="1107"/>
        <w:gridCol w:w="1080"/>
      </w:tblGrid>
      <w:tr w:rsidR="00F1021B" w:rsidRPr="00AA5DA2" w14:paraId="47E46B56" w14:textId="77777777" w:rsidTr="00D40633">
        <w:tc>
          <w:tcPr>
            <w:tcW w:w="2302" w:type="dxa"/>
          </w:tcPr>
          <w:p w14:paraId="59831BE4" w14:textId="77777777" w:rsidR="00F1021B" w:rsidRPr="00AA5DA2" w:rsidRDefault="00F1021B" w:rsidP="00D40633">
            <w:pPr>
              <w:pStyle w:val="TAH"/>
              <w:rPr>
                <w:lang w:eastAsia="ja-JP"/>
              </w:rPr>
            </w:pPr>
            <w:r w:rsidRPr="00AA5DA2">
              <w:rPr>
                <w:lang w:eastAsia="ja-JP"/>
              </w:rPr>
              <w:t>IE/Group Name</w:t>
            </w:r>
          </w:p>
        </w:tc>
        <w:tc>
          <w:tcPr>
            <w:tcW w:w="1080" w:type="dxa"/>
          </w:tcPr>
          <w:p w14:paraId="15D1E1FB" w14:textId="77777777" w:rsidR="00F1021B" w:rsidRPr="00AA5DA2" w:rsidRDefault="00F1021B" w:rsidP="00D40633">
            <w:pPr>
              <w:pStyle w:val="TAH"/>
              <w:rPr>
                <w:lang w:eastAsia="ja-JP"/>
              </w:rPr>
            </w:pPr>
            <w:r w:rsidRPr="00AA5DA2">
              <w:rPr>
                <w:lang w:eastAsia="ja-JP"/>
              </w:rPr>
              <w:t>Presence</w:t>
            </w:r>
          </w:p>
        </w:tc>
        <w:tc>
          <w:tcPr>
            <w:tcW w:w="900" w:type="dxa"/>
          </w:tcPr>
          <w:p w14:paraId="2FD72018" w14:textId="77777777" w:rsidR="00F1021B" w:rsidRPr="00AA5DA2" w:rsidRDefault="00F1021B" w:rsidP="00D40633">
            <w:pPr>
              <w:pStyle w:val="TAH"/>
              <w:rPr>
                <w:lang w:eastAsia="ja-JP"/>
              </w:rPr>
            </w:pPr>
            <w:r w:rsidRPr="00AA5DA2">
              <w:rPr>
                <w:lang w:eastAsia="ja-JP"/>
              </w:rPr>
              <w:t>Range</w:t>
            </w:r>
          </w:p>
        </w:tc>
        <w:tc>
          <w:tcPr>
            <w:tcW w:w="1260" w:type="dxa"/>
          </w:tcPr>
          <w:p w14:paraId="6AF6FE40" w14:textId="77777777" w:rsidR="00F1021B" w:rsidRPr="00AA5DA2" w:rsidRDefault="00F1021B" w:rsidP="00D40633">
            <w:pPr>
              <w:pStyle w:val="TAH"/>
              <w:rPr>
                <w:lang w:eastAsia="ja-JP"/>
              </w:rPr>
            </w:pPr>
            <w:r w:rsidRPr="00AA5DA2">
              <w:rPr>
                <w:lang w:eastAsia="ja-JP"/>
              </w:rPr>
              <w:t>IE type and reference</w:t>
            </w:r>
          </w:p>
        </w:tc>
        <w:tc>
          <w:tcPr>
            <w:tcW w:w="2160" w:type="dxa"/>
          </w:tcPr>
          <w:p w14:paraId="2084CCAC" w14:textId="77777777" w:rsidR="00F1021B" w:rsidRPr="00AA5DA2" w:rsidRDefault="00F1021B" w:rsidP="00D40633">
            <w:pPr>
              <w:pStyle w:val="TAH"/>
              <w:rPr>
                <w:lang w:eastAsia="ja-JP"/>
              </w:rPr>
            </w:pPr>
            <w:r w:rsidRPr="00AA5DA2">
              <w:rPr>
                <w:lang w:eastAsia="ja-JP"/>
              </w:rPr>
              <w:t>Semantics description</w:t>
            </w:r>
          </w:p>
        </w:tc>
        <w:tc>
          <w:tcPr>
            <w:tcW w:w="1107" w:type="dxa"/>
          </w:tcPr>
          <w:p w14:paraId="21AC99DC" w14:textId="77777777" w:rsidR="00F1021B" w:rsidRPr="00AA5DA2" w:rsidRDefault="00F1021B" w:rsidP="00D40633">
            <w:pPr>
              <w:pStyle w:val="TAH"/>
              <w:rPr>
                <w:lang w:eastAsia="ja-JP"/>
              </w:rPr>
            </w:pPr>
            <w:r w:rsidRPr="00AA5DA2">
              <w:rPr>
                <w:lang w:eastAsia="ja-JP"/>
              </w:rPr>
              <w:t>Criticality</w:t>
            </w:r>
          </w:p>
        </w:tc>
        <w:tc>
          <w:tcPr>
            <w:tcW w:w="1080" w:type="dxa"/>
          </w:tcPr>
          <w:p w14:paraId="75974950" w14:textId="77777777" w:rsidR="00F1021B" w:rsidRPr="00AA5DA2" w:rsidRDefault="00F1021B" w:rsidP="00D40633">
            <w:pPr>
              <w:pStyle w:val="TAH"/>
              <w:rPr>
                <w:b w:val="0"/>
                <w:lang w:eastAsia="ja-JP"/>
              </w:rPr>
            </w:pPr>
            <w:r w:rsidRPr="00AA5DA2">
              <w:rPr>
                <w:lang w:eastAsia="ja-JP"/>
              </w:rPr>
              <w:t>Assigned Criticality</w:t>
            </w:r>
          </w:p>
        </w:tc>
      </w:tr>
      <w:tr w:rsidR="00F1021B" w:rsidRPr="00AA5DA2" w14:paraId="24530FFB" w14:textId="77777777" w:rsidTr="00D40633">
        <w:tc>
          <w:tcPr>
            <w:tcW w:w="2302" w:type="dxa"/>
          </w:tcPr>
          <w:p w14:paraId="20F6A407" w14:textId="77777777" w:rsidR="00F1021B" w:rsidRPr="00AA5DA2" w:rsidRDefault="00F1021B" w:rsidP="00D40633">
            <w:pPr>
              <w:pStyle w:val="TAL"/>
              <w:rPr>
                <w:lang w:eastAsia="ja-JP"/>
              </w:rPr>
            </w:pPr>
            <w:r w:rsidRPr="00AA5DA2">
              <w:rPr>
                <w:lang w:eastAsia="ja-JP"/>
              </w:rPr>
              <w:t>Message Type</w:t>
            </w:r>
          </w:p>
        </w:tc>
        <w:tc>
          <w:tcPr>
            <w:tcW w:w="1080" w:type="dxa"/>
          </w:tcPr>
          <w:p w14:paraId="30FF5598" w14:textId="77777777" w:rsidR="00F1021B" w:rsidRPr="00AA5DA2" w:rsidRDefault="00F1021B" w:rsidP="00D40633">
            <w:pPr>
              <w:pStyle w:val="TAL"/>
              <w:rPr>
                <w:lang w:eastAsia="ja-JP"/>
              </w:rPr>
            </w:pPr>
            <w:r w:rsidRPr="00AA5DA2">
              <w:rPr>
                <w:lang w:eastAsia="ja-JP"/>
              </w:rPr>
              <w:t>M</w:t>
            </w:r>
          </w:p>
        </w:tc>
        <w:tc>
          <w:tcPr>
            <w:tcW w:w="900" w:type="dxa"/>
          </w:tcPr>
          <w:p w14:paraId="4E8372C6" w14:textId="77777777" w:rsidR="00F1021B" w:rsidRPr="00AA5DA2" w:rsidRDefault="00F1021B" w:rsidP="00D40633">
            <w:pPr>
              <w:pStyle w:val="TAL"/>
              <w:rPr>
                <w:lang w:eastAsia="ja-JP"/>
              </w:rPr>
            </w:pPr>
          </w:p>
        </w:tc>
        <w:tc>
          <w:tcPr>
            <w:tcW w:w="1260" w:type="dxa"/>
          </w:tcPr>
          <w:p w14:paraId="23D6E581" w14:textId="77777777" w:rsidR="00F1021B" w:rsidRPr="00AA5DA2" w:rsidRDefault="00F1021B" w:rsidP="00D40633">
            <w:pPr>
              <w:pStyle w:val="TAL"/>
              <w:rPr>
                <w:lang w:eastAsia="ja-JP"/>
              </w:rPr>
            </w:pPr>
            <w:r>
              <w:rPr>
                <w:lang w:eastAsia="ja-JP"/>
              </w:rPr>
              <w:t>9.2.3.1</w:t>
            </w:r>
          </w:p>
        </w:tc>
        <w:tc>
          <w:tcPr>
            <w:tcW w:w="2160" w:type="dxa"/>
          </w:tcPr>
          <w:p w14:paraId="062F5BF6" w14:textId="77777777" w:rsidR="00F1021B" w:rsidRPr="00AA5DA2" w:rsidRDefault="00F1021B" w:rsidP="00D40633">
            <w:pPr>
              <w:pStyle w:val="TAL"/>
              <w:rPr>
                <w:lang w:eastAsia="ja-JP"/>
              </w:rPr>
            </w:pPr>
          </w:p>
        </w:tc>
        <w:tc>
          <w:tcPr>
            <w:tcW w:w="1107" w:type="dxa"/>
          </w:tcPr>
          <w:p w14:paraId="61E79487" w14:textId="77777777" w:rsidR="00F1021B" w:rsidRPr="00AA5DA2" w:rsidRDefault="00F1021B" w:rsidP="00D40633">
            <w:pPr>
              <w:pStyle w:val="TAC"/>
              <w:rPr>
                <w:lang w:eastAsia="ja-JP"/>
              </w:rPr>
            </w:pPr>
            <w:r w:rsidRPr="00AA5DA2">
              <w:rPr>
                <w:lang w:eastAsia="ja-JP"/>
              </w:rPr>
              <w:t>YES</w:t>
            </w:r>
          </w:p>
        </w:tc>
        <w:tc>
          <w:tcPr>
            <w:tcW w:w="1080" w:type="dxa"/>
          </w:tcPr>
          <w:p w14:paraId="0C39E6AC" w14:textId="77777777" w:rsidR="00F1021B" w:rsidRPr="00AA5DA2" w:rsidRDefault="00F1021B" w:rsidP="00D40633">
            <w:pPr>
              <w:pStyle w:val="TAC"/>
              <w:rPr>
                <w:lang w:eastAsia="ja-JP"/>
              </w:rPr>
            </w:pPr>
            <w:r w:rsidRPr="00AA5DA2">
              <w:rPr>
                <w:lang w:eastAsia="ja-JP"/>
              </w:rPr>
              <w:t>reject</w:t>
            </w:r>
          </w:p>
        </w:tc>
      </w:tr>
      <w:tr w:rsidR="00F1021B" w:rsidRPr="00AA5DA2" w14:paraId="75820DA6" w14:textId="77777777" w:rsidTr="00D40633">
        <w:tc>
          <w:tcPr>
            <w:tcW w:w="2302" w:type="dxa"/>
          </w:tcPr>
          <w:p w14:paraId="2198CC34" w14:textId="77777777" w:rsidR="00F1021B" w:rsidRPr="00AA5DA2" w:rsidRDefault="00F1021B" w:rsidP="00D40633">
            <w:pPr>
              <w:pStyle w:val="TAL"/>
              <w:rPr>
                <w:lang w:eastAsia="ja-JP"/>
              </w:rPr>
            </w:pPr>
            <w:r>
              <w:rPr>
                <w:lang w:eastAsia="ja-JP"/>
              </w:rPr>
              <w:t>NG-RAN node</w:t>
            </w:r>
            <w:r w:rsidRPr="00AA5DA2">
              <w:rPr>
                <w:lang w:eastAsia="ja-JP"/>
              </w:rPr>
              <w:t>1 Measurement ID</w:t>
            </w:r>
          </w:p>
        </w:tc>
        <w:tc>
          <w:tcPr>
            <w:tcW w:w="1080" w:type="dxa"/>
          </w:tcPr>
          <w:p w14:paraId="7DDEAD52" w14:textId="77777777" w:rsidR="00F1021B" w:rsidRPr="00AA5DA2" w:rsidRDefault="00F1021B" w:rsidP="00D40633">
            <w:pPr>
              <w:pStyle w:val="TAL"/>
              <w:rPr>
                <w:lang w:eastAsia="ja-JP"/>
              </w:rPr>
            </w:pPr>
            <w:r w:rsidRPr="00AA5DA2">
              <w:rPr>
                <w:lang w:eastAsia="ja-JP"/>
              </w:rPr>
              <w:t>M</w:t>
            </w:r>
          </w:p>
        </w:tc>
        <w:tc>
          <w:tcPr>
            <w:tcW w:w="900" w:type="dxa"/>
          </w:tcPr>
          <w:p w14:paraId="62AC1919" w14:textId="77777777" w:rsidR="00F1021B" w:rsidRPr="00AA5DA2" w:rsidRDefault="00F1021B" w:rsidP="00D40633">
            <w:pPr>
              <w:pStyle w:val="TAL"/>
              <w:rPr>
                <w:i/>
                <w:lang w:eastAsia="ja-JP"/>
              </w:rPr>
            </w:pPr>
          </w:p>
        </w:tc>
        <w:tc>
          <w:tcPr>
            <w:tcW w:w="1260" w:type="dxa"/>
          </w:tcPr>
          <w:p w14:paraId="7F4BCD16" w14:textId="77777777" w:rsidR="00F1021B" w:rsidRPr="008D25DE" w:rsidRDefault="00F1021B" w:rsidP="00D40633">
            <w:pPr>
              <w:pStyle w:val="TAL"/>
              <w:rPr>
                <w:lang w:eastAsia="ja-JP"/>
              </w:rPr>
            </w:pPr>
            <w:r w:rsidRPr="00D86744">
              <w:rPr>
                <w:lang w:eastAsia="ja-JP"/>
              </w:rPr>
              <w:t>INTEGER (1..</w:t>
            </w:r>
            <w:r w:rsidRPr="00804A9B">
              <w:rPr>
                <w:lang w:eastAsia="ja-JP"/>
              </w:rPr>
              <w:t>4095</w:t>
            </w:r>
            <w:r w:rsidRPr="00D86744">
              <w:rPr>
                <w:lang w:eastAsia="ja-JP"/>
              </w:rPr>
              <w:t>,...)</w:t>
            </w:r>
          </w:p>
        </w:tc>
        <w:tc>
          <w:tcPr>
            <w:tcW w:w="2160" w:type="dxa"/>
          </w:tcPr>
          <w:p w14:paraId="1A07D29C" w14:textId="77777777" w:rsidR="00F1021B" w:rsidRPr="00AA5DA2" w:rsidRDefault="00F1021B" w:rsidP="00D40633">
            <w:pPr>
              <w:pStyle w:val="TAL"/>
              <w:rPr>
                <w:lang w:eastAsia="ja-JP"/>
              </w:rPr>
            </w:pPr>
            <w:r>
              <w:rPr>
                <w:lang w:eastAsia="ja-JP"/>
              </w:rPr>
              <w:t>Allocated by NG-RAN node</w:t>
            </w:r>
            <w:r w:rsidRPr="00AA5DA2">
              <w:rPr>
                <w:vertAlign w:val="subscript"/>
                <w:lang w:eastAsia="ja-JP"/>
              </w:rPr>
              <w:t>1</w:t>
            </w:r>
          </w:p>
        </w:tc>
        <w:tc>
          <w:tcPr>
            <w:tcW w:w="1107" w:type="dxa"/>
          </w:tcPr>
          <w:p w14:paraId="392769D6" w14:textId="77777777" w:rsidR="00F1021B" w:rsidRPr="00AA5DA2" w:rsidRDefault="00F1021B" w:rsidP="00D40633">
            <w:pPr>
              <w:pStyle w:val="TAC"/>
              <w:rPr>
                <w:lang w:eastAsia="ja-JP"/>
              </w:rPr>
            </w:pPr>
            <w:r w:rsidRPr="00AA5DA2">
              <w:rPr>
                <w:lang w:eastAsia="ja-JP"/>
              </w:rPr>
              <w:t>YES</w:t>
            </w:r>
          </w:p>
        </w:tc>
        <w:tc>
          <w:tcPr>
            <w:tcW w:w="1080" w:type="dxa"/>
          </w:tcPr>
          <w:p w14:paraId="3814154D" w14:textId="77777777" w:rsidR="00F1021B" w:rsidRPr="00AA5DA2" w:rsidRDefault="00F1021B" w:rsidP="00D40633">
            <w:pPr>
              <w:pStyle w:val="TAC"/>
              <w:rPr>
                <w:lang w:eastAsia="ja-JP"/>
              </w:rPr>
            </w:pPr>
            <w:r w:rsidRPr="00AA5DA2">
              <w:rPr>
                <w:lang w:eastAsia="ja-JP"/>
              </w:rPr>
              <w:t>reject</w:t>
            </w:r>
          </w:p>
        </w:tc>
      </w:tr>
      <w:tr w:rsidR="00F1021B" w:rsidRPr="00AA5DA2" w14:paraId="1193F17A" w14:textId="77777777" w:rsidTr="00D40633">
        <w:tc>
          <w:tcPr>
            <w:tcW w:w="2302" w:type="dxa"/>
          </w:tcPr>
          <w:p w14:paraId="1952A1FA" w14:textId="77777777" w:rsidR="00F1021B" w:rsidRPr="00AA5DA2" w:rsidRDefault="00F1021B" w:rsidP="00D40633">
            <w:pPr>
              <w:pStyle w:val="TAL"/>
              <w:rPr>
                <w:lang w:eastAsia="ja-JP"/>
              </w:rPr>
            </w:pPr>
            <w:r>
              <w:rPr>
                <w:lang w:eastAsia="ja-JP"/>
              </w:rPr>
              <w:t>NG-RAN node</w:t>
            </w:r>
            <w:r w:rsidRPr="00AA5DA2">
              <w:rPr>
                <w:lang w:eastAsia="ja-JP"/>
              </w:rPr>
              <w:t>2 Measurement ID</w:t>
            </w:r>
          </w:p>
        </w:tc>
        <w:tc>
          <w:tcPr>
            <w:tcW w:w="1080" w:type="dxa"/>
          </w:tcPr>
          <w:p w14:paraId="121CB34A" w14:textId="77777777" w:rsidR="00F1021B" w:rsidRPr="00AA5DA2" w:rsidRDefault="00F1021B" w:rsidP="00D40633">
            <w:pPr>
              <w:pStyle w:val="TAL"/>
              <w:rPr>
                <w:lang w:eastAsia="ja-JP"/>
              </w:rPr>
            </w:pPr>
            <w:r w:rsidRPr="00AA5DA2">
              <w:rPr>
                <w:lang w:eastAsia="ja-JP"/>
              </w:rPr>
              <w:t>M</w:t>
            </w:r>
          </w:p>
        </w:tc>
        <w:tc>
          <w:tcPr>
            <w:tcW w:w="900" w:type="dxa"/>
          </w:tcPr>
          <w:p w14:paraId="7216CB96" w14:textId="77777777" w:rsidR="00F1021B" w:rsidRPr="00AA5DA2" w:rsidRDefault="00F1021B" w:rsidP="00D40633">
            <w:pPr>
              <w:pStyle w:val="TAL"/>
              <w:rPr>
                <w:i/>
                <w:lang w:eastAsia="ja-JP"/>
              </w:rPr>
            </w:pPr>
          </w:p>
        </w:tc>
        <w:tc>
          <w:tcPr>
            <w:tcW w:w="1260" w:type="dxa"/>
          </w:tcPr>
          <w:p w14:paraId="6F8D320D" w14:textId="77777777" w:rsidR="00F1021B" w:rsidRPr="008D25DE" w:rsidRDefault="00F1021B" w:rsidP="00D40633">
            <w:pPr>
              <w:pStyle w:val="TAL"/>
              <w:rPr>
                <w:lang w:eastAsia="ja-JP"/>
              </w:rPr>
            </w:pPr>
            <w:r w:rsidRPr="00D86744">
              <w:rPr>
                <w:lang w:eastAsia="ja-JP"/>
              </w:rPr>
              <w:t>INTEGER (1..</w:t>
            </w:r>
            <w:r w:rsidRPr="00804A9B">
              <w:rPr>
                <w:lang w:eastAsia="ja-JP"/>
              </w:rPr>
              <w:t>4095</w:t>
            </w:r>
            <w:r w:rsidRPr="00D86744">
              <w:rPr>
                <w:lang w:eastAsia="ja-JP"/>
              </w:rPr>
              <w:t>,...)</w:t>
            </w:r>
          </w:p>
        </w:tc>
        <w:tc>
          <w:tcPr>
            <w:tcW w:w="2160" w:type="dxa"/>
          </w:tcPr>
          <w:p w14:paraId="16C6009B" w14:textId="77777777" w:rsidR="00F1021B" w:rsidRPr="00AA5DA2" w:rsidRDefault="00F1021B" w:rsidP="00D40633">
            <w:pPr>
              <w:pStyle w:val="TAL"/>
              <w:rPr>
                <w:lang w:eastAsia="ja-JP"/>
              </w:rPr>
            </w:pPr>
            <w:r>
              <w:rPr>
                <w:lang w:eastAsia="ja-JP"/>
              </w:rPr>
              <w:t>Allocated by NG-RAN node</w:t>
            </w:r>
            <w:r w:rsidRPr="00AA5DA2">
              <w:rPr>
                <w:vertAlign w:val="subscript"/>
                <w:lang w:eastAsia="ja-JP"/>
              </w:rPr>
              <w:t>2</w:t>
            </w:r>
          </w:p>
        </w:tc>
        <w:tc>
          <w:tcPr>
            <w:tcW w:w="1107" w:type="dxa"/>
          </w:tcPr>
          <w:p w14:paraId="4511F2BB" w14:textId="77777777" w:rsidR="00F1021B" w:rsidRPr="00AA5DA2" w:rsidRDefault="00F1021B" w:rsidP="00D40633">
            <w:pPr>
              <w:pStyle w:val="TAC"/>
              <w:rPr>
                <w:lang w:eastAsia="ja-JP"/>
              </w:rPr>
            </w:pPr>
            <w:r w:rsidRPr="00AA5DA2">
              <w:rPr>
                <w:lang w:eastAsia="ja-JP"/>
              </w:rPr>
              <w:t>YES</w:t>
            </w:r>
          </w:p>
        </w:tc>
        <w:tc>
          <w:tcPr>
            <w:tcW w:w="1080" w:type="dxa"/>
          </w:tcPr>
          <w:p w14:paraId="5C99C128" w14:textId="77777777" w:rsidR="00F1021B" w:rsidRPr="00AA5DA2" w:rsidRDefault="00F1021B" w:rsidP="00D40633">
            <w:pPr>
              <w:pStyle w:val="TAC"/>
              <w:rPr>
                <w:lang w:eastAsia="ja-JP"/>
              </w:rPr>
            </w:pPr>
            <w:r w:rsidRPr="00AA5DA2">
              <w:rPr>
                <w:lang w:eastAsia="ja-JP"/>
              </w:rPr>
              <w:t>reject</w:t>
            </w:r>
          </w:p>
        </w:tc>
      </w:tr>
      <w:tr w:rsidR="00F1021B" w:rsidRPr="00AA5DA2" w14:paraId="65F53C7A" w14:textId="77777777" w:rsidTr="00D40633">
        <w:tc>
          <w:tcPr>
            <w:tcW w:w="2302" w:type="dxa"/>
          </w:tcPr>
          <w:p w14:paraId="73A395E8" w14:textId="77777777" w:rsidR="00F1021B" w:rsidRPr="00AA5DA2" w:rsidRDefault="00F1021B" w:rsidP="00D40633">
            <w:pPr>
              <w:pStyle w:val="TAL"/>
              <w:rPr>
                <w:lang w:eastAsia="ja-JP"/>
              </w:rPr>
            </w:pPr>
            <w:r w:rsidRPr="00AA5DA2">
              <w:rPr>
                <w:lang w:eastAsia="ja-JP"/>
              </w:rPr>
              <w:t>Cause</w:t>
            </w:r>
          </w:p>
        </w:tc>
        <w:tc>
          <w:tcPr>
            <w:tcW w:w="1080" w:type="dxa"/>
          </w:tcPr>
          <w:p w14:paraId="65BAD526" w14:textId="77777777" w:rsidR="00F1021B" w:rsidRPr="00AA5DA2" w:rsidRDefault="00F1021B" w:rsidP="00D40633">
            <w:pPr>
              <w:pStyle w:val="TAL"/>
              <w:rPr>
                <w:lang w:eastAsia="ja-JP"/>
              </w:rPr>
            </w:pPr>
            <w:r>
              <w:rPr>
                <w:lang w:eastAsia="ja-JP"/>
              </w:rPr>
              <w:t>M</w:t>
            </w:r>
          </w:p>
        </w:tc>
        <w:tc>
          <w:tcPr>
            <w:tcW w:w="900" w:type="dxa"/>
          </w:tcPr>
          <w:p w14:paraId="4B8FF3FC" w14:textId="77777777" w:rsidR="00F1021B" w:rsidRPr="00AA5DA2" w:rsidRDefault="00F1021B" w:rsidP="00D40633">
            <w:pPr>
              <w:pStyle w:val="TAL"/>
              <w:rPr>
                <w:lang w:eastAsia="ja-JP"/>
              </w:rPr>
            </w:pPr>
          </w:p>
        </w:tc>
        <w:tc>
          <w:tcPr>
            <w:tcW w:w="1260" w:type="dxa"/>
          </w:tcPr>
          <w:p w14:paraId="6C8FFAF0" w14:textId="77777777" w:rsidR="00F1021B" w:rsidRPr="00AA5DA2" w:rsidRDefault="00F1021B" w:rsidP="00D40633">
            <w:pPr>
              <w:pStyle w:val="TAL"/>
              <w:rPr>
                <w:lang w:eastAsia="ja-JP"/>
              </w:rPr>
            </w:pPr>
            <w:r>
              <w:rPr>
                <w:lang w:eastAsia="ja-JP"/>
              </w:rPr>
              <w:t>9.2.3.2</w:t>
            </w:r>
          </w:p>
        </w:tc>
        <w:tc>
          <w:tcPr>
            <w:tcW w:w="2160" w:type="dxa"/>
          </w:tcPr>
          <w:p w14:paraId="6A9AB4B5" w14:textId="77777777" w:rsidR="00F1021B" w:rsidRPr="00D86744" w:rsidRDefault="00F1021B" w:rsidP="00D40633">
            <w:pPr>
              <w:pStyle w:val="TAL"/>
              <w:rPr>
                <w:lang w:eastAsia="ja-JP"/>
              </w:rPr>
            </w:pPr>
            <w:r w:rsidRPr="00D86744">
              <w:rPr>
                <w:lang w:eastAsia="ja-JP"/>
              </w:rPr>
              <w:t>Ignored by the receiver when the Complete Failure Cause Information IE is included.</w:t>
            </w:r>
          </w:p>
        </w:tc>
        <w:tc>
          <w:tcPr>
            <w:tcW w:w="1107" w:type="dxa"/>
          </w:tcPr>
          <w:p w14:paraId="4C1376C5" w14:textId="77777777" w:rsidR="00F1021B" w:rsidRPr="00AA5DA2" w:rsidRDefault="00F1021B" w:rsidP="00D40633">
            <w:pPr>
              <w:pStyle w:val="TAC"/>
              <w:rPr>
                <w:lang w:eastAsia="ja-JP"/>
              </w:rPr>
            </w:pPr>
            <w:r w:rsidRPr="00AA5DA2">
              <w:rPr>
                <w:lang w:eastAsia="ja-JP"/>
              </w:rPr>
              <w:t>YES</w:t>
            </w:r>
          </w:p>
        </w:tc>
        <w:tc>
          <w:tcPr>
            <w:tcW w:w="1080" w:type="dxa"/>
          </w:tcPr>
          <w:p w14:paraId="21C03670" w14:textId="77777777" w:rsidR="00F1021B" w:rsidRPr="00AA5DA2" w:rsidRDefault="00F1021B" w:rsidP="00D40633">
            <w:pPr>
              <w:pStyle w:val="TAC"/>
              <w:rPr>
                <w:lang w:eastAsia="ja-JP"/>
              </w:rPr>
            </w:pPr>
            <w:r w:rsidRPr="00AA5DA2">
              <w:rPr>
                <w:lang w:eastAsia="ja-JP"/>
              </w:rPr>
              <w:t>ignore</w:t>
            </w:r>
          </w:p>
        </w:tc>
      </w:tr>
      <w:tr w:rsidR="00F1021B" w:rsidRPr="00AA5DA2" w14:paraId="2D5276FC" w14:textId="77777777" w:rsidTr="00D40633">
        <w:tc>
          <w:tcPr>
            <w:tcW w:w="2302" w:type="dxa"/>
          </w:tcPr>
          <w:p w14:paraId="0C1E13B4" w14:textId="77777777" w:rsidR="00F1021B" w:rsidRPr="00AA5DA2" w:rsidRDefault="00F1021B" w:rsidP="00D40633">
            <w:pPr>
              <w:pStyle w:val="TAL"/>
              <w:rPr>
                <w:lang w:eastAsia="ja-JP"/>
              </w:rPr>
            </w:pPr>
            <w:r w:rsidRPr="00AA5DA2">
              <w:rPr>
                <w:lang w:eastAsia="ja-JP"/>
              </w:rPr>
              <w:t>Criticality Diagnostics</w:t>
            </w:r>
          </w:p>
        </w:tc>
        <w:tc>
          <w:tcPr>
            <w:tcW w:w="1080" w:type="dxa"/>
          </w:tcPr>
          <w:p w14:paraId="78E68BC5" w14:textId="77777777" w:rsidR="00F1021B" w:rsidRDefault="00F1021B" w:rsidP="00D40633">
            <w:pPr>
              <w:pStyle w:val="TAL"/>
              <w:rPr>
                <w:lang w:eastAsia="ja-JP"/>
              </w:rPr>
            </w:pPr>
            <w:r w:rsidRPr="00AA5DA2">
              <w:rPr>
                <w:lang w:eastAsia="ja-JP"/>
              </w:rPr>
              <w:t>O</w:t>
            </w:r>
          </w:p>
        </w:tc>
        <w:tc>
          <w:tcPr>
            <w:tcW w:w="900" w:type="dxa"/>
          </w:tcPr>
          <w:p w14:paraId="3F8D0B4A" w14:textId="77777777" w:rsidR="00F1021B" w:rsidRPr="00AA5DA2" w:rsidRDefault="00F1021B" w:rsidP="00D40633">
            <w:pPr>
              <w:pStyle w:val="TAL"/>
              <w:rPr>
                <w:lang w:eastAsia="ja-JP"/>
              </w:rPr>
            </w:pPr>
          </w:p>
        </w:tc>
        <w:tc>
          <w:tcPr>
            <w:tcW w:w="1260" w:type="dxa"/>
          </w:tcPr>
          <w:p w14:paraId="20F6E024" w14:textId="77777777" w:rsidR="00F1021B" w:rsidRDefault="00F1021B" w:rsidP="00D40633">
            <w:pPr>
              <w:pStyle w:val="TAL"/>
              <w:rPr>
                <w:lang w:eastAsia="ja-JP"/>
              </w:rPr>
            </w:pPr>
            <w:r w:rsidRPr="00AA5DA2">
              <w:rPr>
                <w:lang w:eastAsia="ja-JP"/>
              </w:rPr>
              <w:t>9.2.</w:t>
            </w:r>
            <w:r>
              <w:rPr>
                <w:lang w:eastAsia="ja-JP"/>
              </w:rPr>
              <w:t>3.3</w:t>
            </w:r>
          </w:p>
        </w:tc>
        <w:tc>
          <w:tcPr>
            <w:tcW w:w="2160" w:type="dxa"/>
          </w:tcPr>
          <w:p w14:paraId="3A0178C8" w14:textId="77777777" w:rsidR="00F1021B" w:rsidRPr="00D841FF" w:rsidRDefault="00F1021B" w:rsidP="00D40633">
            <w:pPr>
              <w:pStyle w:val="TAL"/>
              <w:rPr>
                <w:highlight w:val="yellow"/>
                <w:lang w:eastAsia="ja-JP"/>
              </w:rPr>
            </w:pPr>
          </w:p>
        </w:tc>
        <w:tc>
          <w:tcPr>
            <w:tcW w:w="1107" w:type="dxa"/>
          </w:tcPr>
          <w:p w14:paraId="658350DE" w14:textId="77777777" w:rsidR="00F1021B" w:rsidRPr="00AA5DA2" w:rsidRDefault="00F1021B" w:rsidP="00D40633">
            <w:pPr>
              <w:pStyle w:val="TAC"/>
              <w:rPr>
                <w:lang w:eastAsia="ja-JP"/>
              </w:rPr>
            </w:pPr>
            <w:r w:rsidRPr="00AA5DA2">
              <w:rPr>
                <w:lang w:eastAsia="ja-JP"/>
              </w:rPr>
              <w:t>YES</w:t>
            </w:r>
          </w:p>
        </w:tc>
        <w:tc>
          <w:tcPr>
            <w:tcW w:w="1080" w:type="dxa"/>
          </w:tcPr>
          <w:p w14:paraId="79C24809" w14:textId="77777777" w:rsidR="00F1021B" w:rsidRPr="00AA5DA2" w:rsidRDefault="00F1021B" w:rsidP="00D40633">
            <w:pPr>
              <w:pStyle w:val="TAC"/>
              <w:rPr>
                <w:lang w:eastAsia="ja-JP"/>
              </w:rPr>
            </w:pPr>
            <w:r w:rsidRPr="00AA5DA2">
              <w:rPr>
                <w:lang w:eastAsia="ja-JP"/>
              </w:rPr>
              <w:t>ignore</w:t>
            </w:r>
          </w:p>
        </w:tc>
      </w:tr>
    </w:tbl>
    <w:p w14:paraId="4FAB62CF" w14:textId="77777777" w:rsidR="00F1021B" w:rsidRDefault="00F1021B" w:rsidP="00F1021B">
      <w:pPr>
        <w:rPr>
          <w:noProof/>
        </w:rPr>
      </w:pPr>
    </w:p>
    <w:p w14:paraId="7CFA810D" w14:textId="77777777" w:rsidR="00F1021B" w:rsidRPr="00AA5DA2" w:rsidRDefault="00F1021B" w:rsidP="00F1021B">
      <w:pPr>
        <w:pStyle w:val="Heading4"/>
      </w:pPr>
      <w:bookmarkStart w:id="2098" w:name="_Hlk44419231"/>
      <w:bookmarkStart w:id="2099" w:name="_Toc44497545"/>
      <w:bookmarkStart w:id="2100" w:name="_Toc45107933"/>
      <w:bookmarkStart w:id="2101" w:name="_Toc45901553"/>
      <w:r w:rsidRPr="00AA5DA2">
        <w:t>9.1.</w:t>
      </w:r>
      <w:r>
        <w:t>3</w:t>
      </w:r>
      <w:r w:rsidRPr="00AA5DA2">
        <w:t>.</w:t>
      </w:r>
      <w:bookmarkEnd w:id="2098"/>
      <w:r>
        <w:t>21</w:t>
      </w:r>
      <w:r w:rsidRPr="00AA5DA2">
        <w:tab/>
        <w:t>RESOURCE STATUS UPDATE</w:t>
      </w:r>
      <w:bookmarkEnd w:id="2099"/>
      <w:bookmarkEnd w:id="2100"/>
      <w:bookmarkEnd w:id="2101"/>
    </w:p>
    <w:p w14:paraId="3135D878" w14:textId="77777777" w:rsidR="00F1021B" w:rsidRPr="00AA5DA2" w:rsidRDefault="00F1021B" w:rsidP="00F1021B">
      <w:r w:rsidRPr="00AA5DA2">
        <w:t xml:space="preserve">This message is sent by </w:t>
      </w:r>
      <w:r>
        <w:t>NG-RAN node</w:t>
      </w:r>
      <w:r w:rsidRPr="00AA5DA2">
        <w:rPr>
          <w:vertAlign w:val="subscript"/>
        </w:rPr>
        <w:t>2</w:t>
      </w:r>
      <w:r w:rsidRPr="00AA5DA2">
        <w:t xml:space="preserve"> to </w:t>
      </w:r>
      <w:r>
        <w:t>NG-RAN node</w:t>
      </w:r>
      <w:r w:rsidRPr="00AA5DA2">
        <w:rPr>
          <w:vertAlign w:val="subscript"/>
        </w:rPr>
        <w:t>1</w:t>
      </w:r>
      <w:r w:rsidRPr="00AA5DA2">
        <w:t xml:space="preserve"> to report the results of the requested measurements.</w:t>
      </w:r>
    </w:p>
    <w:p w14:paraId="79BE3A19" w14:textId="77777777" w:rsidR="00F1021B" w:rsidRPr="00AA5DA2" w:rsidRDefault="00F1021B" w:rsidP="00F1021B">
      <w:r w:rsidRPr="00AA5DA2">
        <w:t xml:space="preserve">Direction: </w:t>
      </w:r>
      <w:r>
        <w:t>NG-RAN node</w:t>
      </w:r>
      <w:r w:rsidRPr="00AA5DA2">
        <w:rPr>
          <w:vertAlign w:val="subscript"/>
        </w:rPr>
        <w:t>2</w:t>
      </w:r>
      <w:r w:rsidRPr="00AA5DA2">
        <w:t xml:space="preserve"> </w:t>
      </w:r>
      <w:r w:rsidRPr="00AA5DA2">
        <w:sym w:font="Symbol" w:char="F0AE"/>
      </w:r>
      <w:r w:rsidRPr="00AA5DA2">
        <w:t xml:space="preserve"> </w:t>
      </w:r>
      <w:r>
        <w:t>NG-RAN node</w:t>
      </w:r>
      <w:r w:rsidRPr="00AA5DA2">
        <w:rPr>
          <w:vertAlign w:val="subscript"/>
        </w:rPr>
        <w:t>1</w:t>
      </w:r>
      <w:r w:rsidRPr="00AA5DA2">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7"/>
        <w:gridCol w:w="1094"/>
        <w:gridCol w:w="1583"/>
        <w:gridCol w:w="1247"/>
        <w:gridCol w:w="1262"/>
        <w:gridCol w:w="1253"/>
        <w:gridCol w:w="1256"/>
      </w:tblGrid>
      <w:tr w:rsidR="00F1021B" w:rsidRPr="00AA5DA2" w14:paraId="5F068764" w14:textId="77777777" w:rsidTr="00D40633">
        <w:tc>
          <w:tcPr>
            <w:tcW w:w="2437" w:type="dxa"/>
            <w:tcBorders>
              <w:top w:val="single" w:sz="4" w:space="0" w:color="auto"/>
              <w:left w:val="single" w:sz="4" w:space="0" w:color="auto"/>
              <w:bottom w:val="single" w:sz="4" w:space="0" w:color="auto"/>
              <w:right w:val="single" w:sz="4" w:space="0" w:color="auto"/>
            </w:tcBorders>
          </w:tcPr>
          <w:p w14:paraId="11C7CE5E" w14:textId="77777777" w:rsidR="00F1021B" w:rsidRPr="00AA5DA2" w:rsidRDefault="00F1021B" w:rsidP="00D40633">
            <w:pPr>
              <w:pStyle w:val="TAH"/>
              <w:rPr>
                <w:lang w:eastAsia="ja-JP"/>
              </w:rPr>
            </w:pPr>
            <w:r w:rsidRPr="00AA5DA2">
              <w:rPr>
                <w:lang w:eastAsia="ja-JP"/>
              </w:rPr>
              <w:lastRenderedPageBreak/>
              <w:t>IE/Group Name</w:t>
            </w:r>
          </w:p>
        </w:tc>
        <w:tc>
          <w:tcPr>
            <w:tcW w:w="1094" w:type="dxa"/>
            <w:tcBorders>
              <w:top w:val="single" w:sz="4" w:space="0" w:color="auto"/>
              <w:left w:val="single" w:sz="4" w:space="0" w:color="auto"/>
              <w:bottom w:val="single" w:sz="4" w:space="0" w:color="auto"/>
              <w:right w:val="single" w:sz="4" w:space="0" w:color="auto"/>
            </w:tcBorders>
          </w:tcPr>
          <w:p w14:paraId="3944943C" w14:textId="77777777" w:rsidR="00F1021B" w:rsidRPr="00AA5DA2" w:rsidRDefault="00F1021B" w:rsidP="00D40633">
            <w:pPr>
              <w:pStyle w:val="TAH"/>
              <w:rPr>
                <w:lang w:eastAsia="ja-JP"/>
              </w:rPr>
            </w:pPr>
            <w:r w:rsidRPr="00AA5DA2">
              <w:rPr>
                <w:lang w:eastAsia="ja-JP"/>
              </w:rPr>
              <w:t>Presence</w:t>
            </w:r>
          </w:p>
        </w:tc>
        <w:tc>
          <w:tcPr>
            <w:tcW w:w="1583" w:type="dxa"/>
            <w:tcBorders>
              <w:top w:val="single" w:sz="4" w:space="0" w:color="auto"/>
              <w:left w:val="single" w:sz="4" w:space="0" w:color="auto"/>
              <w:bottom w:val="single" w:sz="4" w:space="0" w:color="auto"/>
              <w:right w:val="single" w:sz="4" w:space="0" w:color="auto"/>
            </w:tcBorders>
          </w:tcPr>
          <w:p w14:paraId="16F7A275" w14:textId="77777777" w:rsidR="00F1021B" w:rsidRPr="00AA5DA2" w:rsidRDefault="00F1021B" w:rsidP="00D40633">
            <w:pPr>
              <w:pStyle w:val="TAH"/>
              <w:rPr>
                <w:lang w:eastAsia="ja-JP"/>
              </w:rPr>
            </w:pPr>
            <w:r w:rsidRPr="00AA5DA2">
              <w:rPr>
                <w:lang w:eastAsia="ja-JP"/>
              </w:rPr>
              <w:t>Range</w:t>
            </w:r>
          </w:p>
        </w:tc>
        <w:tc>
          <w:tcPr>
            <w:tcW w:w="1247" w:type="dxa"/>
            <w:tcBorders>
              <w:top w:val="single" w:sz="4" w:space="0" w:color="auto"/>
              <w:left w:val="single" w:sz="4" w:space="0" w:color="auto"/>
              <w:bottom w:val="single" w:sz="4" w:space="0" w:color="auto"/>
              <w:right w:val="single" w:sz="4" w:space="0" w:color="auto"/>
            </w:tcBorders>
          </w:tcPr>
          <w:p w14:paraId="3520221E" w14:textId="77777777" w:rsidR="00F1021B" w:rsidRPr="00AA5DA2" w:rsidRDefault="00F1021B" w:rsidP="00D40633">
            <w:pPr>
              <w:pStyle w:val="TAH"/>
              <w:rPr>
                <w:lang w:eastAsia="ja-JP"/>
              </w:rPr>
            </w:pPr>
            <w:r w:rsidRPr="00AA5DA2">
              <w:rPr>
                <w:lang w:eastAsia="ja-JP"/>
              </w:rPr>
              <w:t>IE type and reference</w:t>
            </w:r>
          </w:p>
        </w:tc>
        <w:tc>
          <w:tcPr>
            <w:tcW w:w="1262" w:type="dxa"/>
            <w:tcBorders>
              <w:top w:val="single" w:sz="4" w:space="0" w:color="auto"/>
              <w:left w:val="single" w:sz="4" w:space="0" w:color="auto"/>
              <w:bottom w:val="single" w:sz="4" w:space="0" w:color="auto"/>
              <w:right w:val="single" w:sz="4" w:space="0" w:color="auto"/>
            </w:tcBorders>
          </w:tcPr>
          <w:p w14:paraId="2CC9BAE8" w14:textId="77777777" w:rsidR="00F1021B" w:rsidRPr="00AA5DA2" w:rsidRDefault="00F1021B" w:rsidP="00D40633">
            <w:pPr>
              <w:pStyle w:val="TAH"/>
              <w:rPr>
                <w:lang w:eastAsia="ja-JP"/>
              </w:rPr>
            </w:pPr>
            <w:r w:rsidRPr="00AA5DA2">
              <w:rPr>
                <w:lang w:eastAsia="ja-JP"/>
              </w:rPr>
              <w:t>Semantics description</w:t>
            </w:r>
          </w:p>
        </w:tc>
        <w:tc>
          <w:tcPr>
            <w:tcW w:w="1253" w:type="dxa"/>
            <w:tcBorders>
              <w:top w:val="single" w:sz="4" w:space="0" w:color="auto"/>
              <w:left w:val="single" w:sz="4" w:space="0" w:color="auto"/>
              <w:bottom w:val="single" w:sz="4" w:space="0" w:color="auto"/>
              <w:right w:val="single" w:sz="4" w:space="0" w:color="auto"/>
            </w:tcBorders>
          </w:tcPr>
          <w:p w14:paraId="5214203C" w14:textId="77777777" w:rsidR="00F1021B" w:rsidRPr="00AA5DA2" w:rsidRDefault="00F1021B" w:rsidP="00D40633">
            <w:pPr>
              <w:pStyle w:val="TAH"/>
              <w:rPr>
                <w:lang w:eastAsia="ja-JP"/>
              </w:rPr>
            </w:pPr>
            <w:r w:rsidRPr="00AA5DA2">
              <w:rPr>
                <w:lang w:eastAsia="ja-JP"/>
              </w:rPr>
              <w:t>Criticality</w:t>
            </w:r>
          </w:p>
        </w:tc>
        <w:tc>
          <w:tcPr>
            <w:tcW w:w="1256" w:type="dxa"/>
            <w:tcBorders>
              <w:top w:val="single" w:sz="4" w:space="0" w:color="auto"/>
              <w:left w:val="single" w:sz="4" w:space="0" w:color="auto"/>
              <w:bottom w:val="single" w:sz="4" w:space="0" w:color="auto"/>
              <w:right w:val="single" w:sz="4" w:space="0" w:color="auto"/>
            </w:tcBorders>
          </w:tcPr>
          <w:p w14:paraId="69258259" w14:textId="77777777" w:rsidR="00F1021B" w:rsidRPr="00AA5DA2" w:rsidRDefault="00F1021B" w:rsidP="00D40633">
            <w:pPr>
              <w:pStyle w:val="TAH"/>
              <w:rPr>
                <w:lang w:eastAsia="ja-JP"/>
              </w:rPr>
            </w:pPr>
            <w:r w:rsidRPr="00AA5DA2">
              <w:rPr>
                <w:lang w:eastAsia="ja-JP"/>
              </w:rPr>
              <w:t>Assigned Criticality</w:t>
            </w:r>
          </w:p>
        </w:tc>
      </w:tr>
      <w:tr w:rsidR="00F1021B" w:rsidRPr="00AA5DA2" w14:paraId="757ABF3F" w14:textId="77777777" w:rsidTr="00D40633">
        <w:tc>
          <w:tcPr>
            <w:tcW w:w="2437" w:type="dxa"/>
            <w:tcBorders>
              <w:top w:val="single" w:sz="4" w:space="0" w:color="auto"/>
              <w:left w:val="single" w:sz="4" w:space="0" w:color="auto"/>
              <w:bottom w:val="single" w:sz="4" w:space="0" w:color="auto"/>
              <w:right w:val="single" w:sz="4" w:space="0" w:color="auto"/>
            </w:tcBorders>
          </w:tcPr>
          <w:p w14:paraId="1884F939" w14:textId="77777777" w:rsidR="00F1021B" w:rsidRPr="00AA5DA2" w:rsidRDefault="00F1021B" w:rsidP="00D40633">
            <w:pPr>
              <w:pStyle w:val="TAL"/>
              <w:rPr>
                <w:lang w:eastAsia="ja-JP"/>
              </w:rPr>
            </w:pPr>
            <w:r w:rsidRPr="00AA5DA2">
              <w:rPr>
                <w:lang w:eastAsia="ja-JP"/>
              </w:rPr>
              <w:t>Message Type</w:t>
            </w:r>
          </w:p>
        </w:tc>
        <w:tc>
          <w:tcPr>
            <w:tcW w:w="1094" w:type="dxa"/>
            <w:tcBorders>
              <w:top w:val="single" w:sz="4" w:space="0" w:color="auto"/>
              <w:left w:val="single" w:sz="4" w:space="0" w:color="auto"/>
              <w:bottom w:val="single" w:sz="4" w:space="0" w:color="auto"/>
              <w:right w:val="single" w:sz="4" w:space="0" w:color="auto"/>
            </w:tcBorders>
          </w:tcPr>
          <w:p w14:paraId="4059B6C8" w14:textId="77777777" w:rsidR="00F1021B" w:rsidRPr="00AA5DA2" w:rsidRDefault="00F1021B" w:rsidP="00D40633">
            <w:pPr>
              <w:pStyle w:val="TAL"/>
              <w:rPr>
                <w:lang w:eastAsia="ja-JP"/>
              </w:rPr>
            </w:pPr>
            <w:r w:rsidRPr="00AA5DA2">
              <w:rPr>
                <w:lang w:eastAsia="ja-JP"/>
              </w:rPr>
              <w:t>M</w:t>
            </w:r>
          </w:p>
        </w:tc>
        <w:tc>
          <w:tcPr>
            <w:tcW w:w="1583" w:type="dxa"/>
            <w:tcBorders>
              <w:top w:val="single" w:sz="4" w:space="0" w:color="auto"/>
              <w:left w:val="single" w:sz="4" w:space="0" w:color="auto"/>
              <w:bottom w:val="single" w:sz="4" w:space="0" w:color="auto"/>
              <w:right w:val="single" w:sz="4" w:space="0" w:color="auto"/>
            </w:tcBorders>
          </w:tcPr>
          <w:p w14:paraId="4CC5DD8A" w14:textId="77777777" w:rsidR="00F1021B" w:rsidRPr="00AA5DA2" w:rsidRDefault="00F1021B" w:rsidP="00D40633">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5DD0CA87" w14:textId="77777777" w:rsidR="00F1021B" w:rsidRPr="00AA5DA2" w:rsidRDefault="00F1021B" w:rsidP="00D40633">
            <w:pPr>
              <w:pStyle w:val="TAL"/>
              <w:rPr>
                <w:lang w:eastAsia="ja-JP"/>
              </w:rPr>
            </w:pPr>
            <w:r>
              <w:rPr>
                <w:lang w:eastAsia="ja-JP"/>
              </w:rPr>
              <w:t>9.2.3.1</w:t>
            </w:r>
          </w:p>
        </w:tc>
        <w:tc>
          <w:tcPr>
            <w:tcW w:w="1262" w:type="dxa"/>
            <w:tcBorders>
              <w:top w:val="single" w:sz="4" w:space="0" w:color="auto"/>
              <w:left w:val="single" w:sz="4" w:space="0" w:color="auto"/>
              <w:bottom w:val="single" w:sz="4" w:space="0" w:color="auto"/>
              <w:right w:val="single" w:sz="4" w:space="0" w:color="auto"/>
            </w:tcBorders>
          </w:tcPr>
          <w:p w14:paraId="2DF67D41" w14:textId="77777777" w:rsidR="00F1021B" w:rsidRPr="00AA5DA2" w:rsidRDefault="00F1021B" w:rsidP="00D40633">
            <w:pPr>
              <w:pStyle w:val="TAL"/>
              <w:rPr>
                <w:lang w:eastAsia="ja-JP"/>
              </w:rPr>
            </w:pPr>
          </w:p>
        </w:tc>
        <w:tc>
          <w:tcPr>
            <w:tcW w:w="1253" w:type="dxa"/>
            <w:tcBorders>
              <w:top w:val="single" w:sz="4" w:space="0" w:color="auto"/>
              <w:left w:val="single" w:sz="4" w:space="0" w:color="auto"/>
              <w:bottom w:val="single" w:sz="4" w:space="0" w:color="auto"/>
              <w:right w:val="single" w:sz="4" w:space="0" w:color="auto"/>
            </w:tcBorders>
          </w:tcPr>
          <w:p w14:paraId="642FE2C7" w14:textId="77777777" w:rsidR="00F1021B" w:rsidRPr="00AA5DA2" w:rsidRDefault="00F1021B" w:rsidP="00D40633">
            <w:pPr>
              <w:pStyle w:val="TAC"/>
              <w:rPr>
                <w:lang w:eastAsia="ja-JP"/>
              </w:rPr>
            </w:pPr>
            <w:r w:rsidRPr="00AA5DA2">
              <w:rPr>
                <w:lang w:eastAsia="ja-JP"/>
              </w:rPr>
              <w:t>YES</w:t>
            </w:r>
          </w:p>
        </w:tc>
        <w:tc>
          <w:tcPr>
            <w:tcW w:w="1256" w:type="dxa"/>
            <w:tcBorders>
              <w:top w:val="single" w:sz="4" w:space="0" w:color="auto"/>
              <w:left w:val="single" w:sz="4" w:space="0" w:color="auto"/>
              <w:bottom w:val="single" w:sz="4" w:space="0" w:color="auto"/>
              <w:right w:val="single" w:sz="4" w:space="0" w:color="auto"/>
            </w:tcBorders>
          </w:tcPr>
          <w:p w14:paraId="1C1BE707" w14:textId="77777777" w:rsidR="00F1021B" w:rsidRPr="00AA5DA2" w:rsidRDefault="00F1021B" w:rsidP="00D40633">
            <w:pPr>
              <w:pStyle w:val="TAC"/>
              <w:rPr>
                <w:lang w:eastAsia="ja-JP"/>
              </w:rPr>
            </w:pPr>
            <w:r w:rsidRPr="00AA5DA2">
              <w:rPr>
                <w:lang w:eastAsia="ja-JP"/>
              </w:rPr>
              <w:t>ignore</w:t>
            </w:r>
          </w:p>
        </w:tc>
      </w:tr>
      <w:tr w:rsidR="00F1021B" w:rsidRPr="00AA5DA2" w14:paraId="5481D62D" w14:textId="77777777" w:rsidTr="00D40633">
        <w:tc>
          <w:tcPr>
            <w:tcW w:w="2437" w:type="dxa"/>
            <w:tcBorders>
              <w:top w:val="single" w:sz="4" w:space="0" w:color="auto"/>
              <w:left w:val="single" w:sz="4" w:space="0" w:color="auto"/>
              <w:bottom w:val="single" w:sz="4" w:space="0" w:color="auto"/>
              <w:right w:val="single" w:sz="4" w:space="0" w:color="auto"/>
            </w:tcBorders>
          </w:tcPr>
          <w:p w14:paraId="0107CD93" w14:textId="77777777" w:rsidR="00F1021B" w:rsidRPr="00AA5DA2" w:rsidRDefault="00F1021B" w:rsidP="00D40633">
            <w:pPr>
              <w:pStyle w:val="TAL"/>
              <w:rPr>
                <w:lang w:eastAsia="ja-JP"/>
              </w:rPr>
            </w:pPr>
            <w:r>
              <w:rPr>
                <w:lang w:eastAsia="ja-JP"/>
              </w:rPr>
              <w:t>NG-RAN node</w:t>
            </w:r>
            <w:r w:rsidRPr="00AA5DA2">
              <w:rPr>
                <w:lang w:eastAsia="ja-JP"/>
              </w:rPr>
              <w:t>1 Measurement ID</w:t>
            </w:r>
          </w:p>
        </w:tc>
        <w:tc>
          <w:tcPr>
            <w:tcW w:w="1094" w:type="dxa"/>
            <w:tcBorders>
              <w:top w:val="single" w:sz="4" w:space="0" w:color="auto"/>
              <w:left w:val="single" w:sz="4" w:space="0" w:color="auto"/>
              <w:bottom w:val="single" w:sz="4" w:space="0" w:color="auto"/>
              <w:right w:val="single" w:sz="4" w:space="0" w:color="auto"/>
            </w:tcBorders>
          </w:tcPr>
          <w:p w14:paraId="23663348" w14:textId="77777777" w:rsidR="00F1021B" w:rsidRPr="00AA5DA2" w:rsidRDefault="00F1021B" w:rsidP="00D40633">
            <w:pPr>
              <w:pStyle w:val="TAL"/>
              <w:rPr>
                <w:lang w:eastAsia="ja-JP"/>
              </w:rPr>
            </w:pPr>
            <w:r w:rsidRPr="00AA5DA2">
              <w:rPr>
                <w:lang w:eastAsia="ja-JP"/>
              </w:rPr>
              <w:t>M</w:t>
            </w:r>
          </w:p>
        </w:tc>
        <w:tc>
          <w:tcPr>
            <w:tcW w:w="1583" w:type="dxa"/>
            <w:tcBorders>
              <w:top w:val="single" w:sz="4" w:space="0" w:color="auto"/>
              <w:left w:val="single" w:sz="4" w:space="0" w:color="auto"/>
              <w:bottom w:val="single" w:sz="4" w:space="0" w:color="auto"/>
              <w:right w:val="single" w:sz="4" w:space="0" w:color="auto"/>
            </w:tcBorders>
          </w:tcPr>
          <w:p w14:paraId="22CA1173" w14:textId="77777777" w:rsidR="00F1021B" w:rsidRPr="00AA5DA2" w:rsidRDefault="00F1021B" w:rsidP="00D40633">
            <w:pPr>
              <w:pStyle w:val="TAL"/>
              <w:rPr>
                <w:i/>
                <w:lang w:eastAsia="ja-JP"/>
              </w:rPr>
            </w:pPr>
          </w:p>
        </w:tc>
        <w:tc>
          <w:tcPr>
            <w:tcW w:w="1247" w:type="dxa"/>
            <w:tcBorders>
              <w:top w:val="single" w:sz="4" w:space="0" w:color="auto"/>
              <w:left w:val="single" w:sz="4" w:space="0" w:color="auto"/>
              <w:bottom w:val="single" w:sz="4" w:space="0" w:color="auto"/>
              <w:right w:val="single" w:sz="4" w:space="0" w:color="auto"/>
            </w:tcBorders>
          </w:tcPr>
          <w:p w14:paraId="3D0C21E9" w14:textId="77777777" w:rsidR="00F1021B" w:rsidRPr="00AA5DA2" w:rsidRDefault="00F1021B" w:rsidP="00D40633">
            <w:pPr>
              <w:pStyle w:val="TAL"/>
              <w:rPr>
                <w:lang w:eastAsia="ja-JP"/>
              </w:rPr>
            </w:pPr>
            <w:r w:rsidRPr="00D86744">
              <w:rPr>
                <w:lang w:eastAsia="ja-JP"/>
              </w:rPr>
              <w:t>INTEGER (1..</w:t>
            </w:r>
            <w:r w:rsidRPr="00804A9B">
              <w:rPr>
                <w:lang w:eastAsia="ja-JP"/>
              </w:rPr>
              <w:t>4095</w:t>
            </w:r>
            <w:r w:rsidRPr="00D86744">
              <w:rPr>
                <w:lang w:eastAsia="ja-JP"/>
              </w:rPr>
              <w:t>,...)</w:t>
            </w:r>
          </w:p>
        </w:tc>
        <w:tc>
          <w:tcPr>
            <w:tcW w:w="1262" w:type="dxa"/>
            <w:tcBorders>
              <w:top w:val="single" w:sz="4" w:space="0" w:color="auto"/>
              <w:left w:val="single" w:sz="4" w:space="0" w:color="auto"/>
              <w:bottom w:val="single" w:sz="4" w:space="0" w:color="auto"/>
              <w:right w:val="single" w:sz="4" w:space="0" w:color="auto"/>
            </w:tcBorders>
          </w:tcPr>
          <w:p w14:paraId="157DC186" w14:textId="77777777" w:rsidR="00F1021B" w:rsidRPr="00AA5DA2" w:rsidRDefault="00F1021B" w:rsidP="00D40633">
            <w:pPr>
              <w:pStyle w:val="TAL"/>
              <w:rPr>
                <w:lang w:eastAsia="ja-JP"/>
              </w:rPr>
            </w:pPr>
            <w:r>
              <w:rPr>
                <w:lang w:eastAsia="ja-JP"/>
              </w:rPr>
              <w:t>Allocated by NG-RAN node</w:t>
            </w:r>
            <w:r w:rsidRPr="00AA5DA2">
              <w:rPr>
                <w:vertAlign w:val="subscript"/>
                <w:lang w:eastAsia="ja-JP"/>
              </w:rPr>
              <w:t>1</w:t>
            </w:r>
          </w:p>
        </w:tc>
        <w:tc>
          <w:tcPr>
            <w:tcW w:w="1253" w:type="dxa"/>
            <w:tcBorders>
              <w:top w:val="single" w:sz="4" w:space="0" w:color="auto"/>
              <w:left w:val="single" w:sz="4" w:space="0" w:color="auto"/>
              <w:bottom w:val="single" w:sz="4" w:space="0" w:color="auto"/>
              <w:right w:val="single" w:sz="4" w:space="0" w:color="auto"/>
            </w:tcBorders>
          </w:tcPr>
          <w:p w14:paraId="1475F39F" w14:textId="77777777" w:rsidR="00F1021B" w:rsidRPr="00AA5DA2" w:rsidRDefault="00F1021B" w:rsidP="00D40633">
            <w:pPr>
              <w:pStyle w:val="TAC"/>
              <w:rPr>
                <w:lang w:eastAsia="ja-JP"/>
              </w:rPr>
            </w:pPr>
            <w:r w:rsidRPr="00AA5DA2">
              <w:rPr>
                <w:lang w:eastAsia="ja-JP"/>
              </w:rPr>
              <w:t>YES</w:t>
            </w:r>
          </w:p>
        </w:tc>
        <w:tc>
          <w:tcPr>
            <w:tcW w:w="1256" w:type="dxa"/>
            <w:tcBorders>
              <w:top w:val="single" w:sz="4" w:space="0" w:color="auto"/>
              <w:left w:val="single" w:sz="4" w:space="0" w:color="auto"/>
              <w:bottom w:val="single" w:sz="4" w:space="0" w:color="auto"/>
              <w:right w:val="single" w:sz="4" w:space="0" w:color="auto"/>
            </w:tcBorders>
          </w:tcPr>
          <w:p w14:paraId="0C0FC83F" w14:textId="77777777" w:rsidR="00F1021B" w:rsidRPr="00AA5DA2" w:rsidRDefault="00F1021B" w:rsidP="00D40633">
            <w:pPr>
              <w:pStyle w:val="TAC"/>
              <w:rPr>
                <w:lang w:eastAsia="ja-JP"/>
              </w:rPr>
            </w:pPr>
            <w:r w:rsidRPr="00AA5DA2">
              <w:rPr>
                <w:lang w:eastAsia="ja-JP"/>
              </w:rPr>
              <w:t>reject</w:t>
            </w:r>
          </w:p>
        </w:tc>
      </w:tr>
      <w:tr w:rsidR="00F1021B" w:rsidRPr="00AA5DA2" w14:paraId="5EF95A6D" w14:textId="77777777" w:rsidTr="00D40633">
        <w:tc>
          <w:tcPr>
            <w:tcW w:w="2437" w:type="dxa"/>
            <w:tcBorders>
              <w:top w:val="single" w:sz="4" w:space="0" w:color="auto"/>
              <w:left w:val="single" w:sz="4" w:space="0" w:color="auto"/>
              <w:bottom w:val="single" w:sz="4" w:space="0" w:color="auto"/>
              <w:right w:val="single" w:sz="4" w:space="0" w:color="auto"/>
            </w:tcBorders>
          </w:tcPr>
          <w:p w14:paraId="14026C85" w14:textId="77777777" w:rsidR="00F1021B" w:rsidRPr="00AA5DA2" w:rsidRDefault="00F1021B" w:rsidP="00D40633">
            <w:pPr>
              <w:pStyle w:val="TAL"/>
              <w:rPr>
                <w:lang w:eastAsia="ja-JP"/>
              </w:rPr>
            </w:pPr>
            <w:r>
              <w:rPr>
                <w:lang w:eastAsia="ja-JP"/>
              </w:rPr>
              <w:t>NG-RAN node</w:t>
            </w:r>
            <w:r w:rsidRPr="00AA5DA2">
              <w:rPr>
                <w:lang w:eastAsia="ja-JP"/>
              </w:rPr>
              <w:t>2 Measurement ID</w:t>
            </w:r>
          </w:p>
        </w:tc>
        <w:tc>
          <w:tcPr>
            <w:tcW w:w="1094" w:type="dxa"/>
            <w:tcBorders>
              <w:top w:val="single" w:sz="4" w:space="0" w:color="auto"/>
              <w:left w:val="single" w:sz="4" w:space="0" w:color="auto"/>
              <w:bottom w:val="single" w:sz="4" w:space="0" w:color="auto"/>
              <w:right w:val="single" w:sz="4" w:space="0" w:color="auto"/>
            </w:tcBorders>
          </w:tcPr>
          <w:p w14:paraId="3C09DA92" w14:textId="77777777" w:rsidR="00F1021B" w:rsidRPr="00AA5DA2" w:rsidRDefault="00F1021B" w:rsidP="00D40633">
            <w:pPr>
              <w:pStyle w:val="TAL"/>
              <w:rPr>
                <w:lang w:eastAsia="ja-JP"/>
              </w:rPr>
            </w:pPr>
            <w:r w:rsidRPr="00AA5DA2">
              <w:rPr>
                <w:lang w:eastAsia="ja-JP"/>
              </w:rPr>
              <w:t>M</w:t>
            </w:r>
          </w:p>
        </w:tc>
        <w:tc>
          <w:tcPr>
            <w:tcW w:w="1583" w:type="dxa"/>
            <w:tcBorders>
              <w:top w:val="single" w:sz="4" w:space="0" w:color="auto"/>
              <w:left w:val="single" w:sz="4" w:space="0" w:color="auto"/>
              <w:bottom w:val="single" w:sz="4" w:space="0" w:color="auto"/>
              <w:right w:val="single" w:sz="4" w:space="0" w:color="auto"/>
            </w:tcBorders>
          </w:tcPr>
          <w:p w14:paraId="6112EBFA" w14:textId="77777777" w:rsidR="00F1021B" w:rsidRPr="00AA5DA2" w:rsidRDefault="00F1021B" w:rsidP="00D40633">
            <w:pPr>
              <w:pStyle w:val="TAL"/>
              <w:rPr>
                <w:i/>
                <w:lang w:eastAsia="ja-JP"/>
              </w:rPr>
            </w:pPr>
          </w:p>
        </w:tc>
        <w:tc>
          <w:tcPr>
            <w:tcW w:w="1247" w:type="dxa"/>
            <w:tcBorders>
              <w:top w:val="single" w:sz="4" w:space="0" w:color="auto"/>
              <w:left w:val="single" w:sz="4" w:space="0" w:color="auto"/>
              <w:bottom w:val="single" w:sz="4" w:space="0" w:color="auto"/>
              <w:right w:val="single" w:sz="4" w:space="0" w:color="auto"/>
            </w:tcBorders>
          </w:tcPr>
          <w:p w14:paraId="2DF3C6F7" w14:textId="77777777" w:rsidR="00F1021B" w:rsidRPr="00AA5DA2" w:rsidRDefault="00F1021B" w:rsidP="00D40633">
            <w:pPr>
              <w:pStyle w:val="TAL"/>
              <w:rPr>
                <w:lang w:eastAsia="ja-JP"/>
              </w:rPr>
            </w:pPr>
            <w:r w:rsidRPr="00D86744">
              <w:rPr>
                <w:lang w:eastAsia="ja-JP"/>
              </w:rPr>
              <w:t>INTEGER (1..</w:t>
            </w:r>
            <w:r w:rsidRPr="00804A9B">
              <w:rPr>
                <w:lang w:eastAsia="ja-JP"/>
              </w:rPr>
              <w:t>4095</w:t>
            </w:r>
            <w:r w:rsidRPr="00D86744">
              <w:rPr>
                <w:lang w:eastAsia="ja-JP"/>
              </w:rPr>
              <w:t>,...)</w:t>
            </w:r>
          </w:p>
        </w:tc>
        <w:tc>
          <w:tcPr>
            <w:tcW w:w="1262" w:type="dxa"/>
            <w:tcBorders>
              <w:top w:val="single" w:sz="4" w:space="0" w:color="auto"/>
              <w:left w:val="single" w:sz="4" w:space="0" w:color="auto"/>
              <w:bottom w:val="single" w:sz="4" w:space="0" w:color="auto"/>
              <w:right w:val="single" w:sz="4" w:space="0" w:color="auto"/>
            </w:tcBorders>
          </w:tcPr>
          <w:p w14:paraId="7C24AFD8" w14:textId="77C64EC5" w:rsidR="00F1021B" w:rsidRPr="00AA5DA2" w:rsidRDefault="00F1021B" w:rsidP="00D40633">
            <w:pPr>
              <w:pStyle w:val="TAL"/>
              <w:rPr>
                <w:lang w:eastAsia="ja-JP"/>
              </w:rPr>
            </w:pPr>
            <w:r>
              <w:rPr>
                <w:lang w:eastAsia="ja-JP"/>
              </w:rPr>
              <w:t>Allocated by NG-RAN node</w:t>
            </w:r>
            <w:r w:rsidRPr="00AA5DA2">
              <w:rPr>
                <w:vertAlign w:val="subscript"/>
                <w:lang w:eastAsia="ja-JP"/>
              </w:rPr>
              <w:t>2</w:t>
            </w:r>
          </w:p>
        </w:tc>
        <w:tc>
          <w:tcPr>
            <w:tcW w:w="1253" w:type="dxa"/>
            <w:tcBorders>
              <w:top w:val="single" w:sz="4" w:space="0" w:color="auto"/>
              <w:left w:val="single" w:sz="4" w:space="0" w:color="auto"/>
              <w:bottom w:val="single" w:sz="4" w:space="0" w:color="auto"/>
              <w:right w:val="single" w:sz="4" w:space="0" w:color="auto"/>
            </w:tcBorders>
          </w:tcPr>
          <w:p w14:paraId="267AE190" w14:textId="77777777" w:rsidR="00F1021B" w:rsidRPr="00AA5DA2" w:rsidRDefault="00F1021B" w:rsidP="00D40633">
            <w:pPr>
              <w:pStyle w:val="TAC"/>
              <w:rPr>
                <w:lang w:eastAsia="ja-JP"/>
              </w:rPr>
            </w:pPr>
            <w:r w:rsidRPr="00AA5DA2">
              <w:rPr>
                <w:lang w:eastAsia="ja-JP"/>
              </w:rPr>
              <w:t>YES</w:t>
            </w:r>
          </w:p>
        </w:tc>
        <w:tc>
          <w:tcPr>
            <w:tcW w:w="1256" w:type="dxa"/>
            <w:tcBorders>
              <w:top w:val="single" w:sz="4" w:space="0" w:color="auto"/>
              <w:left w:val="single" w:sz="4" w:space="0" w:color="auto"/>
              <w:bottom w:val="single" w:sz="4" w:space="0" w:color="auto"/>
              <w:right w:val="single" w:sz="4" w:space="0" w:color="auto"/>
            </w:tcBorders>
          </w:tcPr>
          <w:p w14:paraId="532C20F6" w14:textId="77777777" w:rsidR="00F1021B" w:rsidRPr="00AA5DA2" w:rsidRDefault="00F1021B" w:rsidP="00D40633">
            <w:pPr>
              <w:pStyle w:val="TAC"/>
              <w:rPr>
                <w:lang w:eastAsia="ja-JP"/>
              </w:rPr>
            </w:pPr>
            <w:r w:rsidRPr="00AA5DA2">
              <w:rPr>
                <w:lang w:eastAsia="ja-JP"/>
              </w:rPr>
              <w:t>reject</w:t>
            </w:r>
          </w:p>
        </w:tc>
      </w:tr>
      <w:tr w:rsidR="00F1021B" w:rsidRPr="00DB4D57" w14:paraId="5E76EE10" w14:textId="77777777" w:rsidTr="00D40633">
        <w:tc>
          <w:tcPr>
            <w:tcW w:w="2437" w:type="dxa"/>
            <w:tcBorders>
              <w:top w:val="single" w:sz="4" w:space="0" w:color="auto"/>
              <w:left w:val="single" w:sz="4" w:space="0" w:color="auto"/>
              <w:bottom w:val="single" w:sz="4" w:space="0" w:color="auto"/>
              <w:right w:val="single" w:sz="4" w:space="0" w:color="auto"/>
            </w:tcBorders>
          </w:tcPr>
          <w:p w14:paraId="1F0EF85E" w14:textId="77777777" w:rsidR="00F1021B" w:rsidRPr="00032767" w:rsidRDefault="00F1021B" w:rsidP="00D40633">
            <w:pPr>
              <w:pStyle w:val="TAL"/>
              <w:rPr>
                <w:b/>
                <w:lang w:eastAsia="ja-JP"/>
              </w:rPr>
            </w:pPr>
            <w:r w:rsidRPr="00032767">
              <w:rPr>
                <w:b/>
                <w:lang w:eastAsia="ja-JP"/>
              </w:rPr>
              <w:t>Cell Measurement Result</w:t>
            </w:r>
          </w:p>
        </w:tc>
        <w:tc>
          <w:tcPr>
            <w:tcW w:w="1094" w:type="dxa"/>
            <w:tcBorders>
              <w:top w:val="single" w:sz="4" w:space="0" w:color="auto"/>
              <w:left w:val="single" w:sz="4" w:space="0" w:color="auto"/>
              <w:bottom w:val="single" w:sz="4" w:space="0" w:color="auto"/>
              <w:right w:val="single" w:sz="4" w:space="0" w:color="auto"/>
            </w:tcBorders>
          </w:tcPr>
          <w:p w14:paraId="1C5AEFCA" w14:textId="77777777" w:rsidR="00F1021B" w:rsidRPr="00032767" w:rsidRDefault="00F1021B" w:rsidP="00D40633">
            <w:pPr>
              <w:pStyle w:val="TAL"/>
              <w:rPr>
                <w:lang w:eastAsia="ja-JP"/>
              </w:rPr>
            </w:pPr>
          </w:p>
        </w:tc>
        <w:tc>
          <w:tcPr>
            <w:tcW w:w="1583" w:type="dxa"/>
            <w:tcBorders>
              <w:top w:val="single" w:sz="4" w:space="0" w:color="auto"/>
              <w:left w:val="single" w:sz="4" w:space="0" w:color="auto"/>
              <w:bottom w:val="single" w:sz="4" w:space="0" w:color="auto"/>
              <w:right w:val="single" w:sz="4" w:space="0" w:color="auto"/>
            </w:tcBorders>
          </w:tcPr>
          <w:p w14:paraId="67ADD05A" w14:textId="77777777" w:rsidR="00F1021B" w:rsidRPr="00032767" w:rsidRDefault="00F1021B" w:rsidP="00D40633">
            <w:pPr>
              <w:pStyle w:val="TAL"/>
              <w:rPr>
                <w:i/>
                <w:lang w:eastAsia="ja-JP"/>
              </w:rPr>
            </w:pPr>
            <w:r w:rsidRPr="00032767">
              <w:rPr>
                <w:i/>
                <w:lang w:eastAsia="ja-JP"/>
              </w:rPr>
              <w:t>1</w:t>
            </w:r>
          </w:p>
        </w:tc>
        <w:tc>
          <w:tcPr>
            <w:tcW w:w="1247" w:type="dxa"/>
            <w:tcBorders>
              <w:top w:val="single" w:sz="4" w:space="0" w:color="auto"/>
              <w:left w:val="single" w:sz="4" w:space="0" w:color="auto"/>
              <w:bottom w:val="single" w:sz="4" w:space="0" w:color="auto"/>
              <w:right w:val="single" w:sz="4" w:space="0" w:color="auto"/>
            </w:tcBorders>
          </w:tcPr>
          <w:p w14:paraId="121F00D6" w14:textId="77777777" w:rsidR="00F1021B" w:rsidRPr="00032767" w:rsidRDefault="00F1021B" w:rsidP="00D40633">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4A6FDA0C" w14:textId="77777777" w:rsidR="00F1021B" w:rsidRPr="00DB4D57" w:rsidRDefault="00F1021B" w:rsidP="00D40633">
            <w:pPr>
              <w:pStyle w:val="TAL"/>
              <w:rPr>
                <w:lang w:eastAsia="ja-JP"/>
              </w:rPr>
            </w:pPr>
          </w:p>
        </w:tc>
        <w:tc>
          <w:tcPr>
            <w:tcW w:w="1253" w:type="dxa"/>
            <w:tcBorders>
              <w:top w:val="single" w:sz="4" w:space="0" w:color="auto"/>
              <w:left w:val="single" w:sz="4" w:space="0" w:color="auto"/>
              <w:bottom w:val="single" w:sz="4" w:space="0" w:color="auto"/>
              <w:right w:val="single" w:sz="4" w:space="0" w:color="auto"/>
            </w:tcBorders>
          </w:tcPr>
          <w:p w14:paraId="400CE310" w14:textId="77777777" w:rsidR="00F1021B" w:rsidRPr="00DB4D57" w:rsidRDefault="00F1021B" w:rsidP="00D40633">
            <w:pPr>
              <w:pStyle w:val="TAC"/>
              <w:rPr>
                <w:lang w:eastAsia="ja-JP"/>
              </w:rPr>
            </w:pPr>
            <w:r w:rsidRPr="00AA5DA2">
              <w:rPr>
                <w:lang w:eastAsia="ja-JP"/>
              </w:rPr>
              <w:t>YES</w:t>
            </w:r>
          </w:p>
        </w:tc>
        <w:tc>
          <w:tcPr>
            <w:tcW w:w="1256" w:type="dxa"/>
            <w:tcBorders>
              <w:top w:val="single" w:sz="4" w:space="0" w:color="auto"/>
              <w:left w:val="single" w:sz="4" w:space="0" w:color="auto"/>
              <w:bottom w:val="single" w:sz="4" w:space="0" w:color="auto"/>
              <w:right w:val="single" w:sz="4" w:space="0" w:color="auto"/>
            </w:tcBorders>
          </w:tcPr>
          <w:p w14:paraId="496FBB72" w14:textId="77777777" w:rsidR="00F1021B" w:rsidRPr="00DB4D57" w:rsidRDefault="00F1021B" w:rsidP="00D40633">
            <w:pPr>
              <w:pStyle w:val="TAC"/>
              <w:rPr>
                <w:lang w:eastAsia="ja-JP"/>
              </w:rPr>
            </w:pPr>
            <w:r>
              <w:rPr>
                <w:snapToGrid w:val="0"/>
              </w:rPr>
              <w:t>ignore</w:t>
            </w:r>
          </w:p>
        </w:tc>
      </w:tr>
      <w:tr w:rsidR="00F1021B" w:rsidRPr="00DB4D57" w14:paraId="61166B0D" w14:textId="77777777" w:rsidTr="00D40633">
        <w:tc>
          <w:tcPr>
            <w:tcW w:w="2437" w:type="dxa"/>
            <w:tcBorders>
              <w:top w:val="single" w:sz="4" w:space="0" w:color="auto"/>
              <w:left w:val="single" w:sz="4" w:space="0" w:color="auto"/>
              <w:bottom w:val="single" w:sz="4" w:space="0" w:color="auto"/>
              <w:right w:val="single" w:sz="4" w:space="0" w:color="auto"/>
            </w:tcBorders>
          </w:tcPr>
          <w:p w14:paraId="1397BA00" w14:textId="77777777" w:rsidR="00F1021B" w:rsidRPr="00032767" w:rsidRDefault="00F1021B" w:rsidP="00D40633">
            <w:pPr>
              <w:pStyle w:val="TAL"/>
              <w:ind w:left="113"/>
              <w:rPr>
                <w:b/>
                <w:lang w:eastAsia="ja-JP"/>
              </w:rPr>
            </w:pPr>
            <w:r w:rsidRPr="00032767">
              <w:rPr>
                <w:b/>
                <w:lang w:eastAsia="ja-JP"/>
              </w:rPr>
              <w:t>&gt;Cell Measurement Result Item</w:t>
            </w:r>
          </w:p>
        </w:tc>
        <w:tc>
          <w:tcPr>
            <w:tcW w:w="1094" w:type="dxa"/>
            <w:tcBorders>
              <w:top w:val="single" w:sz="4" w:space="0" w:color="auto"/>
              <w:left w:val="single" w:sz="4" w:space="0" w:color="auto"/>
              <w:bottom w:val="single" w:sz="4" w:space="0" w:color="auto"/>
              <w:right w:val="single" w:sz="4" w:space="0" w:color="auto"/>
            </w:tcBorders>
          </w:tcPr>
          <w:p w14:paraId="3EC751D7" w14:textId="77777777" w:rsidR="00F1021B" w:rsidRPr="00032767" w:rsidRDefault="00F1021B" w:rsidP="00D40633">
            <w:pPr>
              <w:pStyle w:val="TAL"/>
              <w:rPr>
                <w:lang w:eastAsia="ja-JP"/>
              </w:rPr>
            </w:pPr>
          </w:p>
        </w:tc>
        <w:tc>
          <w:tcPr>
            <w:tcW w:w="1583" w:type="dxa"/>
            <w:tcBorders>
              <w:top w:val="single" w:sz="4" w:space="0" w:color="auto"/>
              <w:left w:val="single" w:sz="4" w:space="0" w:color="auto"/>
              <w:bottom w:val="single" w:sz="4" w:space="0" w:color="auto"/>
              <w:right w:val="single" w:sz="4" w:space="0" w:color="auto"/>
            </w:tcBorders>
          </w:tcPr>
          <w:p w14:paraId="7F9B75A6" w14:textId="77777777" w:rsidR="00F1021B" w:rsidRPr="00032767" w:rsidRDefault="00F1021B" w:rsidP="00D40633">
            <w:pPr>
              <w:pStyle w:val="TAL"/>
              <w:rPr>
                <w:i/>
                <w:lang w:eastAsia="ja-JP"/>
              </w:rPr>
            </w:pPr>
            <w:r w:rsidRPr="00032767">
              <w:rPr>
                <w:i/>
                <w:lang w:eastAsia="ja-JP"/>
              </w:rPr>
              <w:t>1 .. &lt; maxnoofCellsinNG-RANnode</w:t>
            </w:r>
            <w:r w:rsidRPr="00032767" w:rsidDel="00FD1245">
              <w:rPr>
                <w:i/>
                <w:lang w:eastAsia="ja-JP"/>
              </w:rPr>
              <w:t xml:space="preserve"> </w:t>
            </w:r>
            <w:r w:rsidRPr="00032767">
              <w:rPr>
                <w:i/>
                <w:lang w:eastAsia="ja-JP"/>
              </w:rPr>
              <w:t>&gt;</w:t>
            </w:r>
          </w:p>
        </w:tc>
        <w:tc>
          <w:tcPr>
            <w:tcW w:w="1247" w:type="dxa"/>
            <w:tcBorders>
              <w:top w:val="single" w:sz="4" w:space="0" w:color="auto"/>
              <w:left w:val="single" w:sz="4" w:space="0" w:color="auto"/>
              <w:bottom w:val="single" w:sz="4" w:space="0" w:color="auto"/>
              <w:right w:val="single" w:sz="4" w:space="0" w:color="auto"/>
            </w:tcBorders>
          </w:tcPr>
          <w:p w14:paraId="09FD6BA0" w14:textId="77777777" w:rsidR="00F1021B" w:rsidRPr="00032767" w:rsidRDefault="00F1021B" w:rsidP="00D40633">
            <w:pPr>
              <w:pStyle w:val="TAL"/>
              <w:rPr>
                <w:lang w:eastAsia="ja-JP"/>
              </w:rPr>
            </w:pPr>
          </w:p>
        </w:tc>
        <w:tc>
          <w:tcPr>
            <w:tcW w:w="1262" w:type="dxa"/>
            <w:tcBorders>
              <w:top w:val="single" w:sz="4" w:space="0" w:color="auto"/>
              <w:left w:val="single" w:sz="4" w:space="0" w:color="auto"/>
              <w:bottom w:val="single" w:sz="4" w:space="0" w:color="auto"/>
              <w:right w:val="single" w:sz="4" w:space="0" w:color="auto"/>
            </w:tcBorders>
          </w:tcPr>
          <w:p w14:paraId="5A169897" w14:textId="77777777" w:rsidR="00F1021B" w:rsidRPr="00DB4D57" w:rsidRDefault="00F1021B" w:rsidP="00D40633">
            <w:pPr>
              <w:pStyle w:val="TAL"/>
              <w:rPr>
                <w:lang w:eastAsia="ja-JP"/>
              </w:rPr>
            </w:pPr>
          </w:p>
        </w:tc>
        <w:tc>
          <w:tcPr>
            <w:tcW w:w="1253" w:type="dxa"/>
            <w:tcBorders>
              <w:top w:val="single" w:sz="4" w:space="0" w:color="auto"/>
              <w:left w:val="single" w:sz="4" w:space="0" w:color="auto"/>
              <w:bottom w:val="single" w:sz="4" w:space="0" w:color="auto"/>
              <w:right w:val="single" w:sz="4" w:space="0" w:color="auto"/>
            </w:tcBorders>
          </w:tcPr>
          <w:p w14:paraId="2FE8ACED" w14:textId="77777777" w:rsidR="00F1021B" w:rsidRPr="00DB4D57" w:rsidRDefault="00F1021B" w:rsidP="00D40633">
            <w:pPr>
              <w:pStyle w:val="TAC"/>
              <w:rPr>
                <w:lang w:eastAsia="ja-JP"/>
              </w:rPr>
            </w:pPr>
            <w:r w:rsidRPr="00AA5DA2">
              <w:rPr>
                <w:lang w:eastAsia="ja-JP"/>
              </w:rPr>
              <w:t>YES</w:t>
            </w:r>
          </w:p>
        </w:tc>
        <w:tc>
          <w:tcPr>
            <w:tcW w:w="1256" w:type="dxa"/>
            <w:tcBorders>
              <w:top w:val="single" w:sz="4" w:space="0" w:color="auto"/>
              <w:left w:val="single" w:sz="4" w:space="0" w:color="auto"/>
              <w:bottom w:val="single" w:sz="4" w:space="0" w:color="auto"/>
              <w:right w:val="single" w:sz="4" w:space="0" w:color="auto"/>
            </w:tcBorders>
          </w:tcPr>
          <w:p w14:paraId="0C3ED24C" w14:textId="77777777" w:rsidR="00F1021B" w:rsidRPr="00DB4D57" w:rsidRDefault="00F1021B" w:rsidP="00D40633">
            <w:pPr>
              <w:pStyle w:val="TAC"/>
              <w:rPr>
                <w:lang w:eastAsia="ja-JP"/>
              </w:rPr>
            </w:pPr>
            <w:r>
              <w:rPr>
                <w:snapToGrid w:val="0"/>
              </w:rPr>
              <w:t>ignore</w:t>
            </w:r>
          </w:p>
        </w:tc>
      </w:tr>
      <w:tr w:rsidR="001B1053" w:rsidRPr="00DB4D57" w14:paraId="29B63CC1" w14:textId="77777777" w:rsidTr="00D40633">
        <w:tc>
          <w:tcPr>
            <w:tcW w:w="2437" w:type="dxa"/>
            <w:tcBorders>
              <w:top w:val="single" w:sz="4" w:space="0" w:color="auto"/>
              <w:left w:val="single" w:sz="4" w:space="0" w:color="auto"/>
              <w:bottom w:val="single" w:sz="4" w:space="0" w:color="auto"/>
              <w:right w:val="single" w:sz="4" w:space="0" w:color="auto"/>
            </w:tcBorders>
          </w:tcPr>
          <w:p w14:paraId="3415A977" w14:textId="77777777" w:rsidR="001B1053" w:rsidRPr="00032767" w:rsidRDefault="001B1053" w:rsidP="001B1053">
            <w:pPr>
              <w:pStyle w:val="TAL"/>
              <w:ind w:left="227"/>
              <w:rPr>
                <w:lang w:eastAsia="ja-JP"/>
              </w:rPr>
            </w:pPr>
            <w:r w:rsidRPr="00032767">
              <w:rPr>
                <w:lang w:eastAsia="ja-JP"/>
              </w:rPr>
              <w:t>&gt;&gt;Cell ID</w:t>
            </w:r>
          </w:p>
        </w:tc>
        <w:tc>
          <w:tcPr>
            <w:tcW w:w="1094" w:type="dxa"/>
            <w:tcBorders>
              <w:top w:val="single" w:sz="4" w:space="0" w:color="auto"/>
              <w:left w:val="single" w:sz="4" w:space="0" w:color="auto"/>
              <w:bottom w:val="single" w:sz="4" w:space="0" w:color="auto"/>
              <w:right w:val="single" w:sz="4" w:space="0" w:color="auto"/>
            </w:tcBorders>
          </w:tcPr>
          <w:p w14:paraId="3E13089B" w14:textId="77777777" w:rsidR="001B1053" w:rsidRPr="00032767" w:rsidRDefault="001B1053" w:rsidP="001B1053">
            <w:pPr>
              <w:pStyle w:val="TAL"/>
              <w:rPr>
                <w:lang w:eastAsia="ja-JP"/>
              </w:rPr>
            </w:pPr>
            <w:r w:rsidRPr="00032767">
              <w:rPr>
                <w:lang w:eastAsia="ja-JP"/>
              </w:rPr>
              <w:t>M</w:t>
            </w:r>
          </w:p>
        </w:tc>
        <w:tc>
          <w:tcPr>
            <w:tcW w:w="1583" w:type="dxa"/>
            <w:tcBorders>
              <w:top w:val="single" w:sz="4" w:space="0" w:color="auto"/>
              <w:left w:val="single" w:sz="4" w:space="0" w:color="auto"/>
              <w:bottom w:val="single" w:sz="4" w:space="0" w:color="auto"/>
              <w:right w:val="single" w:sz="4" w:space="0" w:color="auto"/>
            </w:tcBorders>
          </w:tcPr>
          <w:p w14:paraId="7B3DFBFF" w14:textId="77777777" w:rsidR="001B1053" w:rsidRPr="00032767" w:rsidRDefault="001B1053" w:rsidP="001B1053">
            <w:pPr>
              <w:pStyle w:val="TAL"/>
              <w:rPr>
                <w:i/>
                <w:lang w:eastAsia="ja-JP"/>
              </w:rPr>
            </w:pPr>
          </w:p>
        </w:tc>
        <w:tc>
          <w:tcPr>
            <w:tcW w:w="1247" w:type="dxa"/>
            <w:tcBorders>
              <w:top w:val="single" w:sz="4" w:space="0" w:color="auto"/>
              <w:left w:val="single" w:sz="4" w:space="0" w:color="auto"/>
              <w:bottom w:val="single" w:sz="4" w:space="0" w:color="auto"/>
              <w:right w:val="single" w:sz="4" w:space="0" w:color="auto"/>
            </w:tcBorders>
          </w:tcPr>
          <w:p w14:paraId="13F94FBD" w14:textId="77777777" w:rsidR="001B1053" w:rsidRPr="00032767" w:rsidRDefault="001B1053" w:rsidP="001B1053">
            <w:pPr>
              <w:pStyle w:val="TAL"/>
              <w:rPr>
                <w:lang w:eastAsia="ja-JP"/>
              </w:rPr>
            </w:pPr>
            <w:r w:rsidRPr="00032767">
              <w:rPr>
                <w:lang w:eastAsia="ja-JP"/>
              </w:rPr>
              <w:t>Global NG-RAN Cell Identity</w:t>
            </w:r>
          </w:p>
          <w:p w14:paraId="5E74C0ED" w14:textId="77777777" w:rsidR="001B1053" w:rsidRPr="00032767" w:rsidRDefault="001B1053" w:rsidP="001B1053">
            <w:pPr>
              <w:pStyle w:val="TAL"/>
              <w:rPr>
                <w:lang w:eastAsia="ja-JP"/>
              </w:rPr>
            </w:pPr>
            <w:r w:rsidRPr="00032767">
              <w:rPr>
                <w:lang w:eastAsia="ja-JP"/>
              </w:rPr>
              <w:t>9.2.2.27</w:t>
            </w:r>
          </w:p>
          <w:p w14:paraId="401A37F0" w14:textId="77777777" w:rsidR="001B1053" w:rsidRPr="00032767" w:rsidRDefault="001B1053" w:rsidP="001B1053">
            <w:pPr>
              <w:pStyle w:val="TAL"/>
              <w:rPr>
                <w:lang w:eastAsia="zh-CN"/>
              </w:rPr>
            </w:pPr>
          </w:p>
        </w:tc>
        <w:tc>
          <w:tcPr>
            <w:tcW w:w="1262" w:type="dxa"/>
            <w:tcBorders>
              <w:top w:val="single" w:sz="4" w:space="0" w:color="auto"/>
              <w:left w:val="single" w:sz="4" w:space="0" w:color="auto"/>
              <w:bottom w:val="single" w:sz="4" w:space="0" w:color="auto"/>
              <w:right w:val="single" w:sz="4" w:space="0" w:color="auto"/>
            </w:tcBorders>
          </w:tcPr>
          <w:p w14:paraId="48E0C4FC" w14:textId="77777777" w:rsidR="001B1053" w:rsidRPr="00DB4D57" w:rsidRDefault="001B1053" w:rsidP="001B1053">
            <w:pPr>
              <w:pStyle w:val="TAL"/>
              <w:rPr>
                <w:lang w:eastAsia="ja-JP"/>
              </w:rPr>
            </w:pPr>
          </w:p>
        </w:tc>
        <w:tc>
          <w:tcPr>
            <w:tcW w:w="1253" w:type="dxa"/>
            <w:tcBorders>
              <w:top w:val="single" w:sz="4" w:space="0" w:color="auto"/>
              <w:left w:val="single" w:sz="4" w:space="0" w:color="auto"/>
              <w:bottom w:val="single" w:sz="4" w:space="0" w:color="auto"/>
              <w:right w:val="single" w:sz="4" w:space="0" w:color="auto"/>
            </w:tcBorders>
          </w:tcPr>
          <w:p w14:paraId="71F1C65E" w14:textId="44F39AB7" w:rsidR="001B1053" w:rsidRPr="00DB4D57" w:rsidRDefault="001B1053" w:rsidP="001B1053">
            <w:pPr>
              <w:pStyle w:val="TAC"/>
              <w:rPr>
                <w:lang w:eastAsia="ja-JP"/>
              </w:rPr>
            </w:pPr>
            <w:ins w:id="2102" w:author="Ericsson User" w:date="2020-08-02T16:55:00Z">
              <w:r w:rsidRPr="009F50EE">
                <w:rPr>
                  <w:lang w:eastAsia="ja-JP"/>
                </w:rPr>
                <w:t>–</w:t>
              </w:r>
            </w:ins>
          </w:p>
        </w:tc>
        <w:tc>
          <w:tcPr>
            <w:tcW w:w="1256" w:type="dxa"/>
            <w:tcBorders>
              <w:top w:val="single" w:sz="4" w:space="0" w:color="auto"/>
              <w:left w:val="single" w:sz="4" w:space="0" w:color="auto"/>
              <w:bottom w:val="single" w:sz="4" w:space="0" w:color="auto"/>
              <w:right w:val="single" w:sz="4" w:space="0" w:color="auto"/>
            </w:tcBorders>
          </w:tcPr>
          <w:p w14:paraId="635407A5" w14:textId="77777777" w:rsidR="001B1053" w:rsidRPr="00DB4D57" w:rsidRDefault="001B1053" w:rsidP="001B1053">
            <w:pPr>
              <w:pStyle w:val="TAC"/>
              <w:rPr>
                <w:lang w:eastAsia="ja-JP"/>
              </w:rPr>
            </w:pPr>
          </w:p>
        </w:tc>
      </w:tr>
      <w:tr w:rsidR="001B1053" w:rsidRPr="00DB4D57" w14:paraId="503BEF56" w14:textId="77777777" w:rsidTr="00D40633">
        <w:tc>
          <w:tcPr>
            <w:tcW w:w="2437" w:type="dxa"/>
            <w:tcBorders>
              <w:top w:val="single" w:sz="4" w:space="0" w:color="auto"/>
              <w:left w:val="single" w:sz="4" w:space="0" w:color="auto"/>
              <w:bottom w:val="single" w:sz="4" w:space="0" w:color="auto"/>
              <w:right w:val="single" w:sz="4" w:space="0" w:color="auto"/>
            </w:tcBorders>
          </w:tcPr>
          <w:p w14:paraId="4F457C99" w14:textId="77777777" w:rsidR="001B1053" w:rsidRPr="00032767" w:rsidRDefault="001B1053" w:rsidP="001B1053">
            <w:pPr>
              <w:pStyle w:val="TAL"/>
              <w:ind w:left="227"/>
              <w:rPr>
                <w:lang w:eastAsia="ja-JP"/>
              </w:rPr>
            </w:pPr>
            <w:r w:rsidRPr="00032767">
              <w:rPr>
                <w:lang w:eastAsia="ja-JP"/>
              </w:rPr>
              <w:t xml:space="preserve">&gt;&gt;Radio Resource Status </w:t>
            </w:r>
          </w:p>
        </w:tc>
        <w:tc>
          <w:tcPr>
            <w:tcW w:w="1094" w:type="dxa"/>
            <w:tcBorders>
              <w:top w:val="single" w:sz="4" w:space="0" w:color="auto"/>
              <w:left w:val="single" w:sz="4" w:space="0" w:color="auto"/>
              <w:bottom w:val="single" w:sz="4" w:space="0" w:color="auto"/>
              <w:right w:val="single" w:sz="4" w:space="0" w:color="auto"/>
            </w:tcBorders>
          </w:tcPr>
          <w:p w14:paraId="37C9D42C" w14:textId="77777777" w:rsidR="001B1053" w:rsidRPr="00032767" w:rsidRDefault="001B1053" w:rsidP="001B1053">
            <w:pPr>
              <w:pStyle w:val="TAL"/>
              <w:rPr>
                <w:lang w:eastAsia="ja-JP"/>
              </w:rPr>
            </w:pPr>
            <w:r w:rsidRPr="00032767">
              <w:rPr>
                <w:lang w:eastAsia="ja-JP"/>
              </w:rPr>
              <w:t>O</w:t>
            </w:r>
          </w:p>
        </w:tc>
        <w:tc>
          <w:tcPr>
            <w:tcW w:w="1583" w:type="dxa"/>
            <w:tcBorders>
              <w:top w:val="single" w:sz="4" w:space="0" w:color="auto"/>
              <w:left w:val="single" w:sz="4" w:space="0" w:color="auto"/>
              <w:bottom w:val="single" w:sz="4" w:space="0" w:color="auto"/>
              <w:right w:val="single" w:sz="4" w:space="0" w:color="auto"/>
            </w:tcBorders>
          </w:tcPr>
          <w:p w14:paraId="54DD669D" w14:textId="77777777" w:rsidR="001B1053" w:rsidRPr="00032767" w:rsidRDefault="001B1053" w:rsidP="001B1053">
            <w:pPr>
              <w:pStyle w:val="TAL"/>
              <w:rPr>
                <w:i/>
                <w:lang w:eastAsia="ja-JP"/>
              </w:rPr>
            </w:pPr>
          </w:p>
        </w:tc>
        <w:tc>
          <w:tcPr>
            <w:tcW w:w="1247" w:type="dxa"/>
            <w:tcBorders>
              <w:top w:val="single" w:sz="4" w:space="0" w:color="auto"/>
              <w:left w:val="single" w:sz="4" w:space="0" w:color="auto"/>
              <w:bottom w:val="single" w:sz="4" w:space="0" w:color="auto"/>
              <w:right w:val="single" w:sz="4" w:space="0" w:color="auto"/>
            </w:tcBorders>
          </w:tcPr>
          <w:p w14:paraId="4CB66B94" w14:textId="77777777" w:rsidR="001B1053" w:rsidRPr="00032767" w:rsidRDefault="001B1053" w:rsidP="001B1053">
            <w:pPr>
              <w:pStyle w:val="TAL"/>
              <w:rPr>
                <w:lang w:eastAsia="ja-JP"/>
              </w:rPr>
            </w:pPr>
            <w:bookmarkStart w:id="2103" w:name="_Hlk44419252"/>
            <w:r w:rsidRPr="00032767">
              <w:rPr>
                <w:lang w:eastAsia="ja-JP"/>
              </w:rPr>
              <w:t>9.2.2.</w:t>
            </w:r>
            <w:bookmarkEnd w:id="2103"/>
            <w:r>
              <w:rPr>
                <w:lang w:eastAsia="ja-JP"/>
              </w:rPr>
              <w:t>50</w:t>
            </w:r>
          </w:p>
        </w:tc>
        <w:tc>
          <w:tcPr>
            <w:tcW w:w="1262" w:type="dxa"/>
            <w:tcBorders>
              <w:top w:val="single" w:sz="4" w:space="0" w:color="auto"/>
              <w:left w:val="single" w:sz="4" w:space="0" w:color="auto"/>
              <w:bottom w:val="single" w:sz="4" w:space="0" w:color="auto"/>
              <w:right w:val="single" w:sz="4" w:space="0" w:color="auto"/>
            </w:tcBorders>
          </w:tcPr>
          <w:p w14:paraId="0D49DEBE" w14:textId="77777777" w:rsidR="001B1053" w:rsidRPr="00DB4D57" w:rsidRDefault="001B1053" w:rsidP="001B1053">
            <w:pPr>
              <w:pStyle w:val="TAL"/>
              <w:rPr>
                <w:lang w:eastAsia="ja-JP"/>
              </w:rPr>
            </w:pPr>
          </w:p>
        </w:tc>
        <w:tc>
          <w:tcPr>
            <w:tcW w:w="1253" w:type="dxa"/>
            <w:tcBorders>
              <w:top w:val="single" w:sz="4" w:space="0" w:color="auto"/>
              <w:left w:val="single" w:sz="4" w:space="0" w:color="auto"/>
              <w:bottom w:val="single" w:sz="4" w:space="0" w:color="auto"/>
              <w:right w:val="single" w:sz="4" w:space="0" w:color="auto"/>
            </w:tcBorders>
          </w:tcPr>
          <w:p w14:paraId="65F2C78F" w14:textId="50832A9B" w:rsidR="001B1053" w:rsidRPr="00DB4D57" w:rsidRDefault="001B1053" w:rsidP="001B1053">
            <w:pPr>
              <w:pStyle w:val="TAC"/>
              <w:rPr>
                <w:lang w:eastAsia="ja-JP"/>
              </w:rPr>
            </w:pPr>
            <w:ins w:id="2104" w:author="Ericsson User" w:date="2020-08-02T16:55:00Z">
              <w:r w:rsidRPr="009F50EE">
                <w:rPr>
                  <w:lang w:eastAsia="ja-JP"/>
                </w:rPr>
                <w:t>–</w:t>
              </w:r>
            </w:ins>
          </w:p>
        </w:tc>
        <w:tc>
          <w:tcPr>
            <w:tcW w:w="1256" w:type="dxa"/>
            <w:tcBorders>
              <w:top w:val="single" w:sz="4" w:space="0" w:color="auto"/>
              <w:left w:val="single" w:sz="4" w:space="0" w:color="auto"/>
              <w:bottom w:val="single" w:sz="4" w:space="0" w:color="auto"/>
              <w:right w:val="single" w:sz="4" w:space="0" w:color="auto"/>
            </w:tcBorders>
          </w:tcPr>
          <w:p w14:paraId="2DDE9D0E" w14:textId="77777777" w:rsidR="001B1053" w:rsidRPr="00DB4D57" w:rsidRDefault="001B1053" w:rsidP="001B1053">
            <w:pPr>
              <w:pStyle w:val="TAC"/>
              <w:rPr>
                <w:lang w:eastAsia="ja-JP"/>
              </w:rPr>
            </w:pPr>
          </w:p>
        </w:tc>
      </w:tr>
      <w:tr w:rsidR="001B1053" w:rsidRPr="00DB4D57" w14:paraId="4BC25E71" w14:textId="77777777" w:rsidTr="00D40633">
        <w:tc>
          <w:tcPr>
            <w:tcW w:w="2437" w:type="dxa"/>
            <w:tcBorders>
              <w:top w:val="single" w:sz="4" w:space="0" w:color="auto"/>
              <w:left w:val="single" w:sz="4" w:space="0" w:color="auto"/>
              <w:bottom w:val="single" w:sz="4" w:space="0" w:color="auto"/>
              <w:right w:val="single" w:sz="4" w:space="0" w:color="auto"/>
            </w:tcBorders>
          </w:tcPr>
          <w:p w14:paraId="26599A80" w14:textId="77777777" w:rsidR="001B1053" w:rsidRPr="00032767" w:rsidRDefault="001B1053" w:rsidP="001B1053">
            <w:pPr>
              <w:pStyle w:val="TAL"/>
              <w:ind w:left="227"/>
              <w:rPr>
                <w:lang w:eastAsia="ja-JP"/>
              </w:rPr>
            </w:pPr>
            <w:r w:rsidRPr="00032767">
              <w:rPr>
                <w:lang w:eastAsia="ja-JP"/>
              </w:rPr>
              <w:t>&gt;&gt;TNL</w:t>
            </w:r>
            <w:r w:rsidRPr="00032767">
              <w:rPr>
                <w:rFonts w:hint="eastAsia"/>
                <w:lang w:eastAsia="zh-CN"/>
              </w:rPr>
              <w:t xml:space="preserve"> </w:t>
            </w:r>
            <w:r w:rsidRPr="00032767">
              <w:rPr>
                <w:lang w:eastAsia="ja-JP"/>
              </w:rPr>
              <w:t>Capacity Indicator</w:t>
            </w:r>
          </w:p>
        </w:tc>
        <w:tc>
          <w:tcPr>
            <w:tcW w:w="1094" w:type="dxa"/>
            <w:tcBorders>
              <w:top w:val="single" w:sz="4" w:space="0" w:color="auto"/>
              <w:left w:val="single" w:sz="4" w:space="0" w:color="auto"/>
              <w:bottom w:val="single" w:sz="4" w:space="0" w:color="auto"/>
              <w:right w:val="single" w:sz="4" w:space="0" w:color="auto"/>
            </w:tcBorders>
          </w:tcPr>
          <w:p w14:paraId="5688D553" w14:textId="77777777" w:rsidR="001B1053" w:rsidRPr="00032767" w:rsidRDefault="001B1053" w:rsidP="001B1053">
            <w:pPr>
              <w:pStyle w:val="TAL"/>
              <w:rPr>
                <w:lang w:eastAsia="ja-JP"/>
              </w:rPr>
            </w:pPr>
            <w:r w:rsidRPr="00032767">
              <w:rPr>
                <w:lang w:eastAsia="ja-JP"/>
              </w:rPr>
              <w:t>O</w:t>
            </w:r>
          </w:p>
        </w:tc>
        <w:tc>
          <w:tcPr>
            <w:tcW w:w="1583" w:type="dxa"/>
            <w:tcBorders>
              <w:top w:val="single" w:sz="4" w:space="0" w:color="auto"/>
              <w:left w:val="single" w:sz="4" w:space="0" w:color="auto"/>
              <w:bottom w:val="single" w:sz="4" w:space="0" w:color="auto"/>
              <w:right w:val="single" w:sz="4" w:space="0" w:color="auto"/>
            </w:tcBorders>
          </w:tcPr>
          <w:p w14:paraId="5A6CAD2A" w14:textId="77777777" w:rsidR="001B1053" w:rsidRPr="00032767" w:rsidRDefault="001B1053" w:rsidP="001B1053">
            <w:pPr>
              <w:pStyle w:val="TAL"/>
              <w:rPr>
                <w:i/>
                <w:lang w:eastAsia="ja-JP"/>
              </w:rPr>
            </w:pPr>
          </w:p>
        </w:tc>
        <w:tc>
          <w:tcPr>
            <w:tcW w:w="1247" w:type="dxa"/>
            <w:tcBorders>
              <w:top w:val="single" w:sz="4" w:space="0" w:color="auto"/>
              <w:left w:val="single" w:sz="4" w:space="0" w:color="auto"/>
              <w:bottom w:val="single" w:sz="4" w:space="0" w:color="auto"/>
              <w:right w:val="single" w:sz="4" w:space="0" w:color="auto"/>
            </w:tcBorders>
          </w:tcPr>
          <w:p w14:paraId="163C0033" w14:textId="77777777" w:rsidR="001B1053" w:rsidRPr="00032767" w:rsidRDefault="001B1053" w:rsidP="001B1053">
            <w:pPr>
              <w:pStyle w:val="TAL"/>
              <w:rPr>
                <w:lang w:eastAsia="ja-JP"/>
              </w:rPr>
            </w:pPr>
            <w:bookmarkStart w:id="2105" w:name="_Hlk44419265"/>
            <w:r w:rsidRPr="00032767">
              <w:rPr>
                <w:lang w:eastAsia="ja-JP"/>
              </w:rPr>
              <w:t>9.2.2.</w:t>
            </w:r>
            <w:bookmarkEnd w:id="2105"/>
            <w:r>
              <w:rPr>
                <w:lang w:eastAsia="ja-JP"/>
              </w:rPr>
              <w:t>49</w:t>
            </w:r>
          </w:p>
        </w:tc>
        <w:tc>
          <w:tcPr>
            <w:tcW w:w="1262" w:type="dxa"/>
            <w:tcBorders>
              <w:top w:val="single" w:sz="4" w:space="0" w:color="auto"/>
              <w:left w:val="single" w:sz="4" w:space="0" w:color="auto"/>
              <w:bottom w:val="single" w:sz="4" w:space="0" w:color="auto"/>
              <w:right w:val="single" w:sz="4" w:space="0" w:color="auto"/>
            </w:tcBorders>
          </w:tcPr>
          <w:p w14:paraId="16E05323" w14:textId="77777777" w:rsidR="001B1053" w:rsidRPr="00DB4D57" w:rsidRDefault="001B1053" w:rsidP="001B1053">
            <w:pPr>
              <w:pStyle w:val="TAL"/>
              <w:rPr>
                <w:lang w:eastAsia="ja-JP"/>
              </w:rPr>
            </w:pPr>
          </w:p>
        </w:tc>
        <w:tc>
          <w:tcPr>
            <w:tcW w:w="1253" w:type="dxa"/>
            <w:tcBorders>
              <w:top w:val="single" w:sz="4" w:space="0" w:color="auto"/>
              <w:left w:val="single" w:sz="4" w:space="0" w:color="auto"/>
              <w:bottom w:val="single" w:sz="4" w:space="0" w:color="auto"/>
              <w:right w:val="single" w:sz="4" w:space="0" w:color="auto"/>
            </w:tcBorders>
          </w:tcPr>
          <w:p w14:paraId="36E21871" w14:textId="53066B20" w:rsidR="001B1053" w:rsidRPr="00DB4D57" w:rsidRDefault="001B1053" w:rsidP="001B1053">
            <w:pPr>
              <w:pStyle w:val="TAC"/>
              <w:rPr>
                <w:lang w:eastAsia="ja-JP"/>
              </w:rPr>
            </w:pPr>
            <w:ins w:id="2106" w:author="Ericsson User" w:date="2020-08-02T16:55:00Z">
              <w:r w:rsidRPr="009F50EE">
                <w:rPr>
                  <w:lang w:eastAsia="ja-JP"/>
                </w:rPr>
                <w:t>–</w:t>
              </w:r>
            </w:ins>
          </w:p>
        </w:tc>
        <w:tc>
          <w:tcPr>
            <w:tcW w:w="1256" w:type="dxa"/>
            <w:tcBorders>
              <w:top w:val="single" w:sz="4" w:space="0" w:color="auto"/>
              <w:left w:val="single" w:sz="4" w:space="0" w:color="auto"/>
              <w:bottom w:val="single" w:sz="4" w:space="0" w:color="auto"/>
              <w:right w:val="single" w:sz="4" w:space="0" w:color="auto"/>
            </w:tcBorders>
          </w:tcPr>
          <w:p w14:paraId="1AD07FC5" w14:textId="77777777" w:rsidR="001B1053" w:rsidRPr="00DB4D57" w:rsidRDefault="001B1053" w:rsidP="001B1053">
            <w:pPr>
              <w:pStyle w:val="TAC"/>
              <w:rPr>
                <w:lang w:eastAsia="ja-JP"/>
              </w:rPr>
            </w:pPr>
          </w:p>
        </w:tc>
      </w:tr>
      <w:tr w:rsidR="001B1053" w:rsidRPr="00DB4D57" w14:paraId="43B3135A" w14:textId="77777777" w:rsidTr="00D40633">
        <w:tc>
          <w:tcPr>
            <w:tcW w:w="2437" w:type="dxa"/>
            <w:tcBorders>
              <w:top w:val="single" w:sz="4" w:space="0" w:color="auto"/>
              <w:left w:val="single" w:sz="4" w:space="0" w:color="auto"/>
              <w:bottom w:val="single" w:sz="4" w:space="0" w:color="auto"/>
              <w:right w:val="single" w:sz="4" w:space="0" w:color="auto"/>
            </w:tcBorders>
          </w:tcPr>
          <w:p w14:paraId="7AADDF87" w14:textId="77777777" w:rsidR="001B1053" w:rsidRPr="00032767" w:rsidRDefault="001B1053" w:rsidP="001B1053">
            <w:pPr>
              <w:pStyle w:val="TAL"/>
              <w:ind w:left="227"/>
              <w:rPr>
                <w:lang w:eastAsia="ja-JP"/>
              </w:rPr>
            </w:pPr>
            <w:r w:rsidRPr="00032767">
              <w:rPr>
                <w:lang w:eastAsia="ja-JP"/>
              </w:rPr>
              <w:t>&gt;&gt;Composite Available Capacity Group</w:t>
            </w:r>
          </w:p>
        </w:tc>
        <w:tc>
          <w:tcPr>
            <w:tcW w:w="1094" w:type="dxa"/>
            <w:tcBorders>
              <w:top w:val="single" w:sz="4" w:space="0" w:color="auto"/>
              <w:left w:val="single" w:sz="4" w:space="0" w:color="auto"/>
              <w:bottom w:val="single" w:sz="4" w:space="0" w:color="auto"/>
              <w:right w:val="single" w:sz="4" w:space="0" w:color="auto"/>
            </w:tcBorders>
          </w:tcPr>
          <w:p w14:paraId="7B652D02" w14:textId="77777777" w:rsidR="001B1053" w:rsidRPr="00032767" w:rsidRDefault="001B1053" w:rsidP="001B1053">
            <w:pPr>
              <w:pStyle w:val="TAL"/>
              <w:rPr>
                <w:lang w:eastAsia="ja-JP"/>
              </w:rPr>
            </w:pPr>
            <w:r w:rsidRPr="00032767">
              <w:rPr>
                <w:lang w:eastAsia="ja-JP"/>
              </w:rPr>
              <w:t>O</w:t>
            </w:r>
          </w:p>
        </w:tc>
        <w:tc>
          <w:tcPr>
            <w:tcW w:w="1583" w:type="dxa"/>
            <w:tcBorders>
              <w:top w:val="single" w:sz="4" w:space="0" w:color="auto"/>
              <w:left w:val="single" w:sz="4" w:space="0" w:color="auto"/>
              <w:bottom w:val="single" w:sz="4" w:space="0" w:color="auto"/>
              <w:right w:val="single" w:sz="4" w:space="0" w:color="auto"/>
            </w:tcBorders>
          </w:tcPr>
          <w:p w14:paraId="737CA660" w14:textId="77777777" w:rsidR="001B1053" w:rsidRPr="00032767" w:rsidRDefault="001B1053" w:rsidP="001B1053">
            <w:pPr>
              <w:pStyle w:val="TAL"/>
              <w:rPr>
                <w:i/>
                <w:lang w:eastAsia="ja-JP"/>
              </w:rPr>
            </w:pPr>
          </w:p>
        </w:tc>
        <w:tc>
          <w:tcPr>
            <w:tcW w:w="1247" w:type="dxa"/>
            <w:tcBorders>
              <w:top w:val="single" w:sz="4" w:space="0" w:color="auto"/>
              <w:left w:val="single" w:sz="4" w:space="0" w:color="auto"/>
              <w:bottom w:val="single" w:sz="4" w:space="0" w:color="auto"/>
              <w:right w:val="single" w:sz="4" w:space="0" w:color="auto"/>
            </w:tcBorders>
          </w:tcPr>
          <w:p w14:paraId="1007AC6F" w14:textId="77777777" w:rsidR="001B1053" w:rsidRPr="00032767" w:rsidRDefault="001B1053" w:rsidP="001B1053">
            <w:pPr>
              <w:pStyle w:val="TAL"/>
              <w:rPr>
                <w:lang w:eastAsia="ja-JP"/>
              </w:rPr>
            </w:pPr>
            <w:bookmarkStart w:id="2107" w:name="_Hlk44419275"/>
            <w:r w:rsidRPr="00032767">
              <w:rPr>
                <w:lang w:eastAsia="ja-JP"/>
              </w:rPr>
              <w:t>9.2.2.</w:t>
            </w:r>
            <w:bookmarkEnd w:id="2107"/>
            <w:r>
              <w:rPr>
                <w:lang w:eastAsia="ja-JP"/>
              </w:rPr>
              <w:t>51</w:t>
            </w:r>
          </w:p>
        </w:tc>
        <w:tc>
          <w:tcPr>
            <w:tcW w:w="1262" w:type="dxa"/>
            <w:tcBorders>
              <w:top w:val="single" w:sz="4" w:space="0" w:color="auto"/>
              <w:left w:val="single" w:sz="4" w:space="0" w:color="auto"/>
              <w:bottom w:val="single" w:sz="4" w:space="0" w:color="auto"/>
              <w:right w:val="single" w:sz="4" w:space="0" w:color="auto"/>
            </w:tcBorders>
          </w:tcPr>
          <w:p w14:paraId="116EE609" w14:textId="77777777" w:rsidR="001B1053" w:rsidRPr="00DB4D57" w:rsidRDefault="001B1053" w:rsidP="001B1053">
            <w:pPr>
              <w:pStyle w:val="TAL"/>
              <w:rPr>
                <w:lang w:eastAsia="ja-JP"/>
              </w:rPr>
            </w:pPr>
          </w:p>
        </w:tc>
        <w:tc>
          <w:tcPr>
            <w:tcW w:w="1253" w:type="dxa"/>
            <w:tcBorders>
              <w:top w:val="single" w:sz="4" w:space="0" w:color="auto"/>
              <w:left w:val="single" w:sz="4" w:space="0" w:color="auto"/>
              <w:bottom w:val="single" w:sz="4" w:space="0" w:color="auto"/>
              <w:right w:val="single" w:sz="4" w:space="0" w:color="auto"/>
            </w:tcBorders>
          </w:tcPr>
          <w:p w14:paraId="667B9439" w14:textId="38489D44" w:rsidR="001B1053" w:rsidRPr="00DB4D57" w:rsidRDefault="001B1053" w:rsidP="001B1053">
            <w:pPr>
              <w:pStyle w:val="TAC"/>
              <w:rPr>
                <w:lang w:eastAsia="ja-JP"/>
              </w:rPr>
            </w:pPr>
            <w:ins w:id="2108" w:author="Ericsson User" w:date="2020-08-02T16:55:00Z">
              <w:r w:rsidRPr="009F50EE">
                <w:rPr>
                  <w:lang w:eastAsia="ja-JP"/>
                </w:rPr>
                <w:t>–</w:t>
              </w:r>
            </w:ins>
          </w:p>
        </w:tc>
        <w:tc>
          <w:tcPr>
            <w:tcW w:w="1256" w:type="dxa"/>
            <w:tcBorders>
              <w:top w:val="single" w:sz="4" w:space="0" w:color="auto"/>
              <w:left w:val="single" w:sz="4" w:space="0" w:color="auto"/>
              <w:bottom w:val="single" w:sz="4" w:space="0" w:color="auto"/>
              <w:right w:val="single" w:sz="4" w:space="0" w:color="auto"/>
            </w:tcBorders>
          </w:tcPr>
          <w:p w14:paraId="2DF24E50" w14:textId="77777777" w:rsidR="001B1053" w:rsidRPr="00DB4D57" w:rsidRDefault="001B1053" w:rsidP="001B1053">
            <w:pPr>
              <w:pStyle w:val="TAC"/>
              <w:rPr>
                <w:lang w:eastAsia="ja-JP"/>
              </w:rPr>
            </w:pPr>
          </w:p>
        </w:tc>
      </w:tr>
      <w:tr w:rsidR="001B1053" w:rsidRPr="00DB4D57" w14:paraId="512DD0A4" w14:textId="77777777" w:rsidTr="00D40633">
        <w:tc>
          <w:tcPr>
            <w:tcW w:w="2437" w:type="dxa"/>
            <w:tcBorders>
              <w:top w:val="single" w:sz="4" w:space="0" w:color="auto"/>
              <w:left w:val="single" w:sz="4" w:space="0" w:color="auto"/>
              <w:bottom w:val="single" w:sz="4" w:space="0" w:color="auto"/>
              <w:right w:val="single" w:sz="4" w:space="0" w:color="auto"/>
            </w:tcBorders>
          </w:tcPr>
          <w:p w14:paraId="47FA37B1" w14:textId="77777777" w:rsidR="001B1053" w:rsidRPr="00032767" w:rsidRDefault="001B1053" w:rsidP="001B1053">
            <w:pPr>
              <w:pStyle w:val="TAL"/>
              <w:ind w:left="227"/>
              <w:rPr>
                <w:lang w:eastAsia="zh-CN"/>
              </w:rPr>
            </w:pPr>
            <w:r w:rsidRPr="00032767">
              <w:rPr>
                <w:lang w:eastAsia="ja-JP"/>
              </w:rPr>
              <w:t>&gt;&gt;Slice Available Capacity</w:t>
            </w:r>
          </w:p>
        </w:tc>
        <w:tc>
          <w:tcPr>
            <w:tcW w:w="1094" w:type="dxa"/>
            <w:tcBorders>
              <w:top w:val="single" w:sz="4" w:space="0" w:color="auto"/>
              <w:left w:val="single" w:sz="4" w:space="0" w:color="auto"/>
              <w:bottom w:val="single" w:sz="4" w:space="0" w:color="auto"/>
              <w:right w:val="single" w:sz="4" w:space="0" w:color="auto"/>
            </w:tcBorders>
          </w:tcPr>
          <w:p w14:paraId="65374C87" w14:textId="77777777" w:rsidR="001B1053" w:rsidRPr="00032767" w:rsidRDefault="001B1053" w:rsidP="001B1053">
            <w:pPr>
              <w:pStyle w:val="TAL"/>
              <w:rPr>
                <w:lang w:eastAsia="ja-JP"/>
              </w:rPr>
            </w:pPr>
            <w:r w:rsidRPr="00032767">
              <w:rPr>
                <w:lang w:eastAsia="ja-JP"/>
              </w:rPr>
              <w:t>O</w:t>
            </w:r>
          </w:p>
        </w:tc>
        <w:tc>
          <w:tcPr>
            <w:tcW w:w="1583" w:type="dxa"/>
            <w:tcBorders>
              <w:top w:val="single" w:sz="4" w:space="0" w:color="auto"/>
              <w:left w:val="single" w:sz="4" w:space="0" w:color="auto"/>
              <w:bottom w:val="single" w:sz="4" w:space="0" w:color="auto"/>
              <w:right w:val="single" w:sz="4" w:space="0" w:color="auto"/>
            </w:tcBorders>
          </w:tcPr>
          <w:p w14:paraId="157FBEF9" w14:textId="77777777" w:rsidR="001B1053" w:rsidRPr="00032767" w:rsidRDefault="001B1053" w:rsidP="001B1053">
            <w:pPr>
              <w:pStyle w:val="TAL"/>
              <w:rPr>
                <w:i/>
                <w:lang w:eastAsia="ja-JP"/>
              </w:rPr>
            </w:pPr>
          </w:p>
        </w:tc>
        <w:tc>
          <w:tcPr>
            <w:tcW w:w="1247" w:type="dxa"/>
            <w:tcBorders>
              <w:top w:val="single" w:sz="4" w:space="0" w:color="auto"/>
              <w:left w:val="single" w:sz="4" w:space="0" w:color="auto"/>
              <w:bottom w:val="single" w:sz="4" w:space="0" w:color="auto"/>
              <w:right w:val="single" w:sz="4" w:space="0" w:color="auto"/>
            </w:tcBorders>
          </w:tcPr>
          <w:p w14:paraId="60CE0775" w14:textId="77777777" w:rsidR="001B1053" w:rsidRPr="00032767" w:rsidRDefault="001B1053" w:rsidP="001B1053">
            <w:pPr>
              <w:pStyle w:val="TAL"/>
              <w:rPr>
                <w:lang w:eastAsia="ja-JP"/>
              </w:rPr>
            </w:pPr>
            <w:bookmarkStart w:id="2109" w:name="_Hlk44419292"/>
            <w:r w:rsidRPr="00032767">
              <w:rPr>
                <w:lang w:eastAsia="ja-JP"/>
              </w:rPr>
              <w:t>9.2.2.</w:t>
            </w:r>
            <w:bookmarkEnd w:id="2109"/>
            <w:r>
              <w:rPr>
                <w:lang w:eastAsia="ja-JP"/>
              </w:rPr>
              <w:t>55</w:t>
            </w:r>
          </w:p>
        </w:tc>
        <w:tc>
          <w:tcPr>
            <w:tcW w:w="1262" w:type="dxa"/>
            <w:tcBorders>
              <w:top w:val="single" w:sz="4" w:space="0" w:color="auto"/>
              <w:left w:val="single" w:sz="4" w:space="0" w:color="auto"/>
              <w:bottom w:val="single" w:sz="4" w:space="0" w:color="auto"/>
              <w:right w:val="single" w:sz="4" w:space="0" w:color="auto"/>
            </w:tcBorders>
          </w:tcPr>
          <w:p w14:paraId="5B010BC3" w14:textId="77777777" w:rsidR="001B1053" w:rsidRPr="00DB4D57" w:rsidRDefault="001B1053" w:rsidP="001B1053">
            <w:pPr>
              <w:pStyle w:val="TAL"/>
              <w:rPr>
                <w:lang w:eastAsia="ja-JP"/>
              </w:rPr>
            </w:pPr>
          </w:p>
        </w:tc>
        <w:tc>
          <w:tcPr>
            <w:tcW w:w="1253" w:type="dxa"/>
            <w:tcBorders>
              <w:top w:val="single" w:sz="4" w:space="0" w:color="auto"/>
              <w:left w:val="single" w:sz="4" w:space="0" w:color="auto"/>
              <w:bottom w:val="single" w:sz="4" w:space="0" w:color="auto"/>
              <w:right w:val="single" w:sz="4" w:space="0" w:color="auto"/>
            </w:tcBorders>
          </w:tcPr>
          <w:p w14:paraId="522D2622" w14:textId="54C61018" w:rsidR="001B1053" w:rsidRPr="00DB4D57" w:rsidRDefault="001B1053" w:rsidP="001B1053">
            <w:pPr>
              <w:pStyle w:val="TAC"/>
              <w:rPr>
                <w:lang w:eastAsia="ja-JP"/>
              </w:rPr>
            </w:pPr>
            <w:ins w:id="2110" w:author="Ericsson User" w:date="2020-08-02T16:55:00Z">
              <w:r w:rsidRPr="009F50EE">
                <w:rPr>
                  <w:lang w:eastAsia="ja-JP"/>
                </w:rPr>
                <w:t>–</w:t>
              </w:r>
            </w:ins>
          </w:p>
        </w:tc>
        <w:tc>
          <w:tcPr>
            <w:tcW w:w="1256" w:type="dxa"/>
            <w:tcBorders>
              <w:top w:val="single" w:sz="4" w:space="0" w:color="auto"/>
              <w:left w:val="single" w:sz="4" w:space="0" w:color="auto"/>
              <w:bottom w:val="single" w:sz="4" w:space="0" w:color="auto"/>
              <w:right w:val="single" w:sz="4" w:space="0" w:color="auto"/>
            </w:tcBorders>
          </w:tcPr>
          <w:p w14:paraId="291CCE94" w14:textId="77777777" w:rsidR="001B1053" w:rsidRPr="00DB4D57" w:rsidRDefault="001B1053" w:rsidP="001B1053">
            <w:pPr>
              <w:pStyle w:val="TAC"/>
              <w:rPr>
                <w:lang w:eastAsia="ja-JP"/>
              </w:rPr>
            </w:pPr>
          </w:p>
        </w:tc>
      </w:tr>
      <w:tr w:rsidR="001B1053" w:rsidRPr="00DB4D57" w14:paraId="0E92404A" w14:textId="77777777" w:rsidTr="00D40633">
        <w:tc>
          <w:tcPr>
            <w:tcW w:w="2437" w:type="dxa"/>
            <w:tcBorders>
              <w:top w:val="single" w:sz="4" w:space="0" w:color="auto"/>
              <w:left w:val="single" w:sz="4" w:space="0" w:color="auto"/>
              <w:bottom w:val="single" w:sz="4" w:space="0" w:color="auto"/>
              <w:right w:val="single" w:sz="4" w:space="0" w:color="auto"/>
            </w:tcBorders>
          </w:tcPr>
          <w:p w14:paraId="65AA0B5A" w14:textId="77777777" w:rsidR="001B1053" w:rsidRPr="00032767" w:rsidRDefault="001B1053" w:rsidP="001B1053">
            <w:pPr>
              <w:pStyle w:val="TAL"/>
              <w:ind w:left="227"/>
              <w:rPr>
                <w:lang w:eastAsia="ja-JP"/>
              </w:rPr>
            </w:pPr>
            <w:r w:rsidRPr="00032767">
              <w:rPr>
                <w:rFonts w:eastAsia="MS Mincho" w:cs="Arial"/>
                <w:lang w:eastAsia="ja-JP"/>
              </w:rPr>
              <w:t xml:space="preserve">&gt;&gt;Number of Active UEs </w:t>
            </w:r>
          </w:p>
        </w:tc>
        <w:tc>
          <w:tcPr>
            <w:tcW w:w="1094" w:type="dxa"/>
            <w:tcBorders>
              <w:top w:val="single" w:sz="4" w:space="0" w:color="auto"/>
              <w:left w:val="single" w:sz="4" w:space="0" w:color="auto"/>
              <w:bottom w:val="single" w:sz="4" w:space="0" w:color="auto"/>
              <w:right w:val="single" w:sz="4" w:space="0" w:color="auto"/>
            </w:tcBorders>
          </w:tcPr>
          <w:p w14:paraId="47826B7D" w14:textId="77777777" w:rsidR="001B1053" w:rsidRPr="00032767" w:rsidRDefault="001B1053" w:rsidP="001B1053">
            <w:pPr>
              <w:pStyle w:val="TAL"/>
              <w:rPr>
                <w:lang w:eastAsia="ja-JP"/>
              </w:rPr>
            </w:pPr>
            <w:r w:rsidRPr="00032767">
              <w:rPr>
                <w:rFonts w:eastAsia="MS Mincho" w:cs="Arial"/>
                <w:lang w:eastAsia="ja-JP"/>
              </w:rPr>
              <w:t>O</w:t>
            </w:r>
          </w:p>
        </w:tc>
        <w:tc>
          <w:tcPr>
            <w:tcW w:w="1583" w:type="dxa"/>
            <w:tcBorders>
              <w:top w:val="single" w:sz="4" w:space="0" w:color="auto"/>
              <w:left w:val="single" w:sz="4" w:space="0" w:color="auto"/>
              <w:bottom w:val="single" w:sz="4" w:space="0" w:color="auto"/>
              <w:right w:val="single" w:sz="4" w:space="0" w:color="auto"/>
            </w:tcBorders>
          </w:tcPr>
          <w:p w14:paraId="7162748C" w14:textId="77777777" w:rsidR="001B1053" w:rsidRPr="00032767" w:rsidRDefault="001B1053" w:rsidP="001B1053">
            <w:pPr>
              <w:pStyle w:val="TAL"/>
              <w:rPr>
                <w:i/>
                <w:lang w:eastAsia="ja-JP"/>
              </w:rPr>
            </w:pPr>
          </w:p>
        </w:tc>
        <w:tc>
          <w:tcPr>
            <w:tcW w:w="1247" w:type="dxa"/>
            <w:tcBorders>
              <w:top w:val="single" w:sz="4" w:space="0" w:color="auto"/>
              <w:left w:val="single" w:sz="4" w:space="0" w:color="auto"/>
              <w:bottom w:val="single" w:sz="4" w:space="0" w:color="auto"/>
              <w:right w:val="single" w:sz="4" w:space="0" w:color="auto"/>
            </w:tcBorders>
          </w:tcPr>
          <w:p w14:paraId="691E0C67" w14:textId="77777777" w:rsidR="001B1053" w:rsidRPr="00032767" w:rsidRDefault="001B1053" w:rsidP="001B1053">
            <w:pPr>
              <w:pStyle w:val="TAL"/>
              <w:rPr>
                <w:lang w:eastAsia="ja-JP"/>
              </w:rPr>
            </w:pPr>
            <w:bookmarkStart w:id="2111" w:name="_Hlk44419307"/>
            <w:r w:rsidRPr="00032767">
              <w:rPr>
                <w:rFonts w:eastAsia="MS Mincho" w:cs="Arial"/>
                <w:lang w:eastAsia="ja-JP"/>
              </w:rPr>
              <w:t>9.2.2.</w:t>
            </w:r>
            <w:bookmarkEnd w:id="2111"/>
            <w:r>
              <w:rPr>
                <w:rFonts w:eastAsia="MS Mincho" w:cs="Arial"/>
                <w:lang w:eastAsia="ja-JP"/>
              </w:rPr>
              <w:t>62</w:t>
            </w:r>
          </w:p>
        </w:tc>
        <w:tc>
          <w:tcPr>
            <w:tcW w:w="1262" w:type="dxa"/>
            <w:tcBorders>
              <w:top w:val="single" w:sz="4" w:space="0" w:color="auto"/>
              <w:left w:val="single" w:sz="4" w:space="0" w:color="auto"/>
              <w:bottom w:val="single" w:sz="4" w:space="0" w:color="auto"/>
              <w:right w:val="single" w:sz="4" w:space="0" w:color="auto"/>
            </w:tcBorders>
          </w:tcPr>
          <w:p w14:paraId="40CEBAD6" w14:textId="77777777" w:rsidR="001B1053" w:rsidRPr="00DB4D57" w:rsidRDefault="001B1053" w:rsidP="001B1053">
            <w:pPr>
              <w:pStyle w:val="TAL"/>
              <w:rPr>
                <w:lang w:eastAsia="ja-JP"/>
              </w:rPr>
            </w:pPr>
          </w:p>
        </w:tc>
        <w:tc>
          <w:tcPr>
            <w:tcW w:w="1253" w:type="dxa"/>
            <w:tcBorders>
              <w:top w:val="single" w:sz="4" w:space="0" w:color="auto"/>
              <w:left w:val="single" w:sz="4" w:space="0" w:color="auto"/>
              <w:bottom w:val="single" w:sz="4" w:space="0" w:color="auto"/>
              <w:right w:val="single" w:sz="4" w:space="0" w:color="auto"/>
            </w:tcBorders>
          </w:tcPr>
          <w:p w14:paraId="55E28167" w14:textId="1CD57D0B" w:rsidR="001B1053" w:rsidRPr="00DB4D57" w:rsidRDefault="001B1053" w:rsidP="001B1053">
            <w:pPr>
              <w:pStyle w:val="TAC"/>
              <w:rPr>
                <w:lang w:eastAsia="ja-JP"/>
              </w:rPr>
            </w:pPr>
            <w:ins w:id="2112" w:author="Ericsson User" w:date="2020-08-02T16:55:00Z">
              <w:r w:rsidRPr="009F50EE">
                <w:rPr>
                  <w:lang w:eastAsia="ja-JP"/>
                </w:rPr>
                <w:t>–</w:t>
              </w:r>
            </w:ins>
            <w:del w:id="2113" w:author="Ericsson User" w:date="2020-08-02T16:55:00Z">
              <w:r w:rsidRPr="00D0552F" w:rsidDel="00624917">
                <w:rPr>
                  <w:rFonts w:eastAsia="MS Mincho" w:cs="Arial"/>
                  <w:lang w:eastAsia="ja-JP"/>
                </w:rPr>
                <w:delText>-</w:delText>
              </w:r>
            </w:del>
          </w:p>
        </w:tc>
        <w:tc>
          <w:tcPr>
            <w:tcW w:w="1256" w:type="dxa"/>
            <w:tcBorders>
              <w:top w:val="single" w:sz="4" w:space="0" w:color="auto"/>
              <w:left w:val="single" w:sz="4" w:space="0" w:color="auto"/>
              <w:bottom w:val="single" w:sz="4" w:space="0" w:color="auto"/>
              <w:right w:val="single" w:sz="4" w:space="0" w:color="auto"/>
            </w:tcBorders>
          </w:tcPr>
          <w:p w14:paraId="6D8B2834" w14:textId="77777777" w:rsidR="001B1053" w:rsidRPr="00DB4D57" w:rsidRDefault="001B1053" w:rsidP="001B1053">
            <w:pPr>
              <w:pStyle w:val="TAC"/>
              <w:rPr>
                <w:lang w:eastAsia="ja-JP"/>
              </w:rPr>
            </w:pPr>
          </w:p>
        </w:tc>
      </w:tr>
      <w:tr w:rsidR="001B1053" w:rsidRPr="00DB4D57" w14:paraId="766FF743" w14:textId="77777777" w:rsidTr="00D40633">
        <w:tc>
          <w:tcPr>
            <w:tcW w:w="2437" w:type="dxa"/>
            <w:tcBorders>
              <w:top w:val="single" w:sz="4" w:space="0" w:color="auto"/>
              <w:left w:val="single" w:sz="4" w:space="0" w:color="auto"/>
              <w:bottom w:val="single" w:sz="4" w:space="0" w:color="auto"/>
              <w:right w:val="single" w:sz="4" w:space="0" w:color="auto"/>
            </w:tcBorders>
          </w:tcPr>
          <w:p w14:paraId="1BB911DB" w14:textId="77777777" w:rsidR="001B1053" w:rsidRPr="00032767" w:rsidRDefault="001B1053" w:rsidP="001B1053">
            <w:pPr>
              <w:pStyle w:val="TAL"/>
              <w:ind w:left="227"/>
              <w:rPr>
                <w:lang w:eastAsia="ja-JP"/>
              </w:rPr>
            </w:pPr>
            <w:r w:rsidRPr="00032767">
              <w:rPr>
                <w:lang w:eastAsia="ja-JP"/>
              </w:rPr>
              <w:t>&gt;&gt; RRC Connections</w:t>
            </w:r>
          </w:p>
        </w:tc>
        <w:tc>
          <w:tcPr>
            <w:tcW w:w="1094" w:type="dxa"/>
            <w:tcBorders>
              <w:top w:val="single" w:sz="4" w:space="0" w:color="auto"/>
              <w:left w:val="single" w:sz="4" w:space="0" w:color="auto"/>
              <w:bottom w:val="single" w:sz="4" w:space="0" w:color="auto"/>
              <w:right w:val="single" w:sz="4" w:space="0" w:color="auto"/>
            </w:tcBorders>
          </w:tcPr>
          <w:p w14:paraId="25EEB02A" w14:textId="77777777" w:rsidR="001B1053" w:rsidRPr="00032767" w:rsidRDefault="001B1053" w:rsidP="001B1053">
            <w:pPr>
              <w:pStyle w:val="TAL"/>
              <w:rPr>
                <w:lang w:eastAsia="ja-JP"/>
              </w:rPr>
            </w:pPr>
            <w:r w:rsidRPr="00032767">
              <w:rPr>
                <w:lang w:eastAsia="ja-JP"/>
              </w:rPr>
              <w:t>O</w:t>
            </w:r>
          </w:p>
        </w:tc>
        <w:tc>
          <w:tcPr>
            <w:tcW w:w="1583" w:type="dxa"/>
            <w:tcBorders>
              <w:top w:val="single" w:sz="4" w:space="0" w:color="auto"/>
              <w:left w:val="single" w:sz="4" w:space="0" w:color="auto"/>
              <w:bottom w:val="single" w:sz="4" w:space="0" w:color="auto"/>
              <w:right w:val="single" w:sz="4" w:space="0" w:color="auto"/>
            </w:tcBorders>
          </w:tcPr>
          <w:p w14:paraId="50E8F82C" w14:textId="77777777" w:rsidR="001B1053" w:rsidRPr="00032767" w:rsidRDefault="001B1053" w:rsidP="001B1053">
            <w:pPr>
              <w:pStyle w:val="TAL"/>
              <w:rPr>
                <w:i/>
                <w:lang w:eastAsia="ja-JP"/>
              </w:rPr>
            </w:pPr>
          </w:p>
        </w:tc>
        <w:tc>
          <w:tcPr>
            <w:tcW w:w="1247" w:type="dxa"/>
            <w:tcBorders>
              <w:top w:val="single" w:sz="4" w:space="0" w:color="auto"/>
              <w:left w:val="single" w:sz="4" w:space="0" w:color="auto"/>
              <w:bottom w:val="single" w:sz="4" w:space="0" w:color="auto"/>
              <w:right w:val="single" w:sz="4" w:space="0" w:color="auto"/>
            </w:tcBorders>
          </w:tcPr>
          <w:p w14:paraId="1485A3AD" w14:textId="77777777" w:rsidR="001B1053" w:rsidRPr="00032767" w:rsidRDefault="001B1053" w:rsidP="001B1053">
            <w:pPr>
              <w:pStyle w:val="TAL"/>
              <w:rPr>
                <w:lang w:eastAsia="ja-JP"/>
              </w:rPr>
            </w:pPr>
            <w:bookmarkStart w:id="2114" w:name="_Hlk44419316"/>
            <w:r w:rsidRPr="00032767">
              <w:rPr>
                <w:lang w:eastAsia="ja-JP"/>
              </w:rPr>
              <w:t>9.2.2.</w:t>
            </w:r>
            <w:bookmarkEnd w:id="2114"/>
            <w:r>
              <w:rPr>
                <w:lang w:eastAsia="ja-JP"/>
              </w:rPr>
              <w:t>56</w:t>
            </w:r>
          </w:p>
        </w:tc>
        <w:tc>
          <w:tcPr>
            <w:tcW w:w="1262" w:type="dxa"/>
            <w:tcBorders>
              <w:top w:val="single" w:sz="4" w:space="0" w:color="auto"/>
              <w:left w:val="single" w:sz="4" w:space="0" w:color="auto"/>
              <w:bottom w:val="single" w:sz="4" w:space="0" w:color="auto"/>
              <w:right w:val="single" w:sz="4" w:space="0" w:color="auto"/>
            </w:tcBorders>
          </w:tcPr>
          <w:p w14:paraId="65E4E8B4" w14:textId="77777777" w:rsidR="001B1053" w:rsidRPr="00DB4D57" w:rsidRDefault="001B1053" w:rsidP="001B1053">
            <w:pPr>
              <w:pStyle w:val="TAL"/>
              <w:rPr>
                <w:lang w:eastAsia="ja-JP"/>
              </w:rPr>
            </w:pPr>
          </w:p>
        </w:tc>
        <w:tc>
          <w:tcPr>
            <w:tcW w:w="1253" w:type="dxa"/>
            <w:tcBorders>
              <w:top w:val="single" w:sz="4" w:space="0" w:color="auto"/>
              <w:left w:val="single" w:sz="4" w:space="0" w:color="auto"/>
              <w:bottom w:val="single" w:sz="4" w:space="0" w:color="auto"/>
              <w:right w:val="single" w:sz="4" w:space="0" w:color="auto"/>
            </w:tcBorders>
          </w:tcPr>
          <w:p w14:paraId="19C03ED3" w14:textId="452ACBFD" w:rsidR="001B1053" w:rsidRPr="00DB4D57" w:rsidRDefault="001B1053" w:rsidP="001B1053">
            <w:pPr>
              <w:pStyle w:val="TAC"/>
              <w:rPr>
                <w:lang w:eastAsia="ja-JP"/>
              </w:rPr>
            </w:pPr>
            <w:ins w:id="2115" w:author="Ericsson User" w:date="2020-08-02T16:55:00Z">
              <w:r w:rsidRPr="009F50EE">
                <w:rPr>
                  <w:lang w:eastAsia="ja-JP"/>
                </w:rPr>
                <w:t>–</w:t>
              </w:r>
            </w:ins>
          </w:p>
        </w:tc>
        <w:tc>
          <w:tcPr>
            <w:tcW w:w="1256" w:type="dxa"/>
            <w:tcBorders>
              <w:top w:val="single" w:sz="4" w:space="0" w:color="auto"/>
              <w:left w:val="single" w:sz="4" w:space="0" w:color="auto"/>
              <w:bottom w:val="single" w:sz="4" w:space="0" w:color="auto"/>
              <w:right w:val="single" w:sz="4" w:space="0" w:color="auto"/>
            </w:tcBorders>
          </w:tcPr>
          <w:p w14:paraId="7F36DAAC" w14:textId="77777777" w:rsidR="001B1053" w:rsidRPr="00DB4D57" w:rsidRDefault="001B1053" w:rsidP="001B1053">
            <w:pPr>
              <w:pStyle w:val="TAC"/>
              <w:rPr>
                <w:lang w:eastAsia="ja-JP"/>
              </w:rPr>
            </w:pPr>
          </w:p>
        </w:tc>
      </w:tr>
    </w:tbl>
    <w:p w14:paraId="406DAC11" w14:textId="42E1FB50" w:rsidR="00F1021B" w:rsidRPr="008767DA" w:rsidDel="001B1053" w:rsidRDefault="00F1021B" w:rsidP="00F1021B">
      <w:pPr>
        <w:spacing w:after="0"/>
        <w:rPr>
          <w:del w:id="2116" w:author="Ericsson User" w:date="2020-08-02T16:55:00Z"/>
          <w:rFonts w:ascii="Arial" w:hAnsi="Arial"/>
          <w:b/>
          <w:vanish/>
        </w:rPr>
      </w:pPr>
    </w:p>
    <w:tbl>
      <w:tblPr>
        <w:tblpPr w:leftFromText="180" w:rightFromText="180" w:vertAnchor="text" w:horzAnchor="margin" w:tblpY="466"/>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8"/>
        <w:gridCol w:w="5672"/>
      </w:tblGrid>
      <w:tr w:rsidR="00F1021B" w:rsidRPr="00DB4D57" w14:paraId="3D239444" w14:textId="77777777" w:rsidTr="00D40633">
        <w:tc>
          <w:tcPr>
            <w:tcW w:w="3688" w:type="dxa"/>
            <w:tcBorders>
              <w:top w:val="single" w:sz="4" w:space="0" w:color="auto"/>
              <w:left w:val="single" w:sz="4" w:space="0" w:color="auto"/>
              <w:bottom w:val="single" w:sz="4" w:space="0" w:color="auto"/>
              <w:right w:val="single" w:sz="4" w:space="0" w:color="auto"/>
            </w:tcBorders>
          </w:tcPr>
          <w:p w14:paraId="4A6EE337" w14:textId="77777777" w:rsidR="00F1021B" w:rsidRPr="00723307" w:rsidRDefault="00F1021B" w:rsidP="00D40633">
            <w:pPr>
              <w:pStyle w:val="TAH"/>
            </w:pPr>
            <w:r w:rsidRPr="009354E2">
              <w:rPr>
                <w:lang w:eastAsia="ja-JP"/>
              </w:rPr>
              <w:t>Range bound</w:t>
            </w:r>
          </w:p>
        </w:tc>
        <w:tc>
          <w:tcPr>
            <w:tcW w:w="5672" w:type="dxa"/>
            <w:tcBorders>
              <w:top w:val="single" w:sz="4" w:space="0" w:color="auto"/>
              <w:left w:val="single" w:sz="4" w:space="0" w:color="auto"/>
              <w:bottom w:val="single" w:sz="4" w:space="0" w:color="auto"/>
              <w:right w:val="single" w:sz="4" w:space="0" w:color="auto"/>
            </w:tcBorders>
          </w:tcPr>
          <w:p w14:paraId="1B0F830F" w14:textId="77777777" w:rsidR="00F1021B" w:rsidRPr="00723307" w:rsidRDefault="00F1021B" w:rsidP="00D40633">
            <w:pPr>
              <w:pStyle w:val="TAH"/>
              <w:rPr>
                <w:rFonts w:cs="Arial"/>
                <w:lang w:val="en-US" w:eastAsia="ja-JP"/>
              </w:rPr>
            </w:pPr>
            <w:r w:rsidRPr="009354E2">
              <w:rPr>
                <w:lang w:eastAsia="ja-JP"/>
              </w:rPr>
              <w:t>Explanation</w:t>
            </w:r>
          </w:p>
        </w:tc>
      </w:tr>
      <w:tr w:rsidR="00F1021B" w:rsidRPr="00DB4D57" w14:paraId="5D1A5136" w14:textId="77777777" w:rsidTr="00D40633">
        <w:tc>
          <w:tcPr>
            <w:tcW w:w="3688" w:type="dxa"/>
            <w:tcBorders>
              <w:top w:val="single" w:sz="4" w:space="0" w:color="auto"/>
              <w:left w:val="single" w:sz="4" w:space="0" w:color="auto"/>
              <w:bottom w:val="single" w:sz="4" w:space="0" w:color="auto"/>
              <w:right w:val="single" w:sz="4" w:space="0" w:color="auto"/>
            </w:tcBorders>
            <w:hideMark/>
          </w:tcPr>
          <w:p w14:paraId="18FBC8ED" w14:textId="77777777" w:rsidR="00F1021B" w:rsidRPr="00422562" w:rsidRDefault="00F1021B" w:rsidP="00D40633">
            <w:pPr>
              <w:pStyle w:val="TAL"/>
              <w:rPr>
                <w:lang w:eastAsia="ja-JP"/>
              </w:rPr>
            </w:pPr>
            <w:r w:rsidRPr="0004367D">
              <w:t>maxnoofCellsinNG-RANnode</w:t>
            </w:r>
          </w:p>
        </w:tc>
        <w:tc>
          <w:tcPr>
            <w:tcW w:w="5672" w:type="dxa"/>
            <w:tcBorders>
              <w:top w:val="single" w:sz="4" w:space="0" w:color="auto"/>
              <w:left w:val="single" w:sz="4" w:space="0" w:color="auto"/>
              <w:bottom w:val="single" w:sz="4" w:space="0" w:color="auto"/>
              <w:right w:val="single" w:sz="4" w:space="0" w:color="auto"/>
            </w:tcBorders>
            <w:hideMark/>
          </w:tcPr>
          <w:p w14:paraId="0E57E5DF" w14:textId="77777777" w:rsidR="00F1021B" w:rsidRPr="00422562" w:rsidRDefault="00F1021B" w:rsidP="00D40633">
            <w:pPr>
              <w:pStyle w:val="TAL"/>
              <w:rPr>
                <w:lang w:eastAsia="ja-JP"/>
              </w:rPr>
            </w:pPr>
            <w:r w:rsidRPr="00422562">
              <w:rPr>
                <w:rFonts w:cs="Arial"/>
                <w:lang w:val="en-US" w:eastAsia="ja-JP"/>
              </w:rPr>
              <w:t xml:space="preserve">Maximum no. cells that can be served by a NG-RAN node. </w:t>
            </w:r>
            <w:r w:rsidRPr="00422562">
              <w:rPr>
                <w:rFonts w:cs="Arial"/>
                <w:lang w:eastAsia="ja-JP"/>
              </w:rPr>
              <w:t>Value is 16384.</w:t>
            </w:r>
          </w:p>
        </w:tc>
      </w:tr>
    </w:tbl>
    <w:p w14:paraId="55AA5D1B" w14:textId="77777777" w:rsidR="00F1021B" w:rsidRDefault="00F1021B" w:rsidP="00F1021B"/>
    <w:p w14:paraId="7630B335" w14:textId="77777777" w:rsidR="001B1053" w:rsidRDefault="001B1053">
      <w:pPr>
        <w:rPr>
          <w:ins w:id="2117" w:author="Ericsson User" w:date="2020-08-02T16:55:00Z"/>
        </w:rPr>
        <w:pPrChange w:id="2118" w:author="Ericsson User" w:date="2020-08-02T16:56:00Z">
          <w:pPr>
            <w:pStyle w:val="Heading4"/>
          </w:pPr>
        </w:pPrChange>
      </w:pPr>
      <w:bookmarkStart w:id="2119" w:name="_Toc14207736"/>
      <w:bookmarkStart w:id="2120" w:name="_Toc44497546"/>
      <w:bookmarkStart w:id="2121" w:name="_Toc45107934"/>
      <w:bookmarkStart w:id="2122" w:name="_Toc45901554"/>
    </w:p>
    <w:p w14:paraId="03C2C282" w14:textId="5841FA6B" w:rsidR="00F1021B" w:rsidRPr="00AC628F" w:rsidRDefault="00F1021B" w:rsidP="00F1021B">
      <w:pPr>
        <w:pStyle w:val="Heading4"/>
      </w:pPr>
      <w:r w:rsidRPr="00AC628F">
        <w:t>9.1.3.</w:t>
      </w:r>
      <w:r>
        <w:t>22</w:t>
      </w:r>
      <w:r w:rsidRPr="00AC628F">
        <w:tab/>
      </w:r>
      <w:r w:rsidRPr="00C96848">
        <w:t>MOBILITY CHANGE REQUEST</w:t>
      </w:r>
      <w:bookmarkEnd w:id="2119"/>
      <w:bookmarkEnd w:id="2120"/>
      <w:bookmarkEnd w:id="2121"/>
      <w:bookmarkEnd w:id="2122"/>
    </w:p>
    <w:p w14:paraId="61ACA5B4" w14:textId="77777777" w:rsidR="00F1021B" w:rsidRPr="00AC628F" w:rsidRDefault="00F1021B" w:rsidP="00F1021B">
      <w:r w:rsidRPr="00AC628F">
        <w:t>This message is sent by NG-RAN node</w:t>
      </w:r>
      <w:r w:rsidRPr="00AC628F">
        <w:rPr>
          <w:vertAlign w:val="subscript"/>
        </w:rPr>
        <w:t xml:space="preserve">1 </w:t>
      </w:r>
      <w:r w:rsidRPr="00AC628F">
        <w:t>to</w:t>
      </w:r>
      <w:del w:id="2123" w:author="Ericsson User" w:date="2020-08-02T16:56:00Z">
        <w:r w:rsidRPr="00AC628F" w:rsidDel="001B1053">
          <w:delText xml:space="preserve"> </w:delText>
        </w:r>
      </w:del>
      <w:r w:rsidRPr="00AC628F">
        <w:t xml:space="preserve"> NG-RAN node</w:t>
      </w:r>
      <w:r w:rsidRPr="00AC628F">
        <w:rPr>
          <w:vertAlign w:val="subscript"/>
        </w:rPr>
        <w:t>2</w:t>
      </w:r>
      <w:r w:rsidRPr="00AC628F">
        <w:t xml:space="preserve"> to initiate adaptation of mobility parameters.</w:t>
      </w:r>
    </w:p>
    <w:p w14:paraId="375DD83D" w14:textId="77777777" w:rsidR="00F1021B" w:rsidRPr="00AC628F" w:rsidRDefault="00F1021B" w:rsidP="00F1021B">
      <w:r w:rsidRPr="00AC628F">
        <w:t>Direction: NG-RAN node</w:t>
      </w:r>
      <w:r w:rsidRPr="00AC628F">
        <w:rPr>
          <w:vertAlign w:val="subscript"/>
        </w:rPr>
        <w:t>1</w:t>
      </w:r>
      <w:r w:rsidRPr="00AC628F">
        <w:t xml:space="preserve"> </w:t>
      </w:r>
      <w:r w:rsidRPr="00AC628F">
        <w:sym w:font="Symbol" w:char="F0AE"/>
      </w:r>
      <w:r w:rsidRPr="00AC628F">
        <w:rPr>
          <w:lang w:val="fr-FR"/>
        </w:rPr>
        <w:t xml:space="preserve"> </w:t>
      </w:r>
      <w:r w:rsidRPr="00AC628F">
        <w:t>NG-RAN node</w:t>
      </w:r>
      <w:r w:rsidRPr="00AC628F">
        <w:rPr>
          <w:vertAlign w:val="subscript"/>
        </w:rPr>
        <w:t>2</w:t>
      </w:r>
      <w:r w:rsidRPr="00AC628F">
        <w:rPr>
          <w:lang w:val="fr-FR"/>
        </w:rPr>
        <w:t>.</w:t>
      </w:r>
    </w:p>
    <w:tbl>
      <w:tblPr>
        <w:tblW w:w="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9"/>
        <w:gridCol w:w="1093"/>
        <w:gridCol w:w="1496"/>
        <w:gridCol w:w="1440"/>
        <w:gridCol w:w="1488"/>
        <w:gridCol w:w="1138"/>
        <w:gridCol w:w="1038"/>
      </w:tblGrid>
      <w:tr w:rsidR="00F1021B" w:rsidRPr="00AC628F" w14:paraId="23FBA18D" w14:textId="77777777" w:rsidTr="00D40633">
        <w:tc>
          <w:tcPr>
            <w:tcW w:w="2439" w:type="dxa"/>
            <w:tcBorders>
              <w:top w:val="single" w:sz="4" w:space="0" w:color="auto"/>
              <w:left w:val="single" w:sz="4" w:space="0" w:color="auto"/>
              <w:bottom w:val="single" w:sz="4" w:space="0" w:color="auto"/>
              <w:right w:val="single" w:sz="4" w:space="0" w:color="auto"/>
            </w:tcBorders>
            <w:hideMark/>
          </w:tcPr>
          <w:p w14:paraId="263D5A94" w14:textId="77777777" w:rsidR="00F1021B" w:rsidRPr="00AC628F" w:rsidRDefault="00F1021B" w:rsidP="00D40633">
            <w:pPr>
              <w:pStyle w:val="TAH"/>
              <w:rPr>
                <w:lang w:eastAsia="ja-JP"/>
              </w:rPr>
            </w:pPr>
            <w:r w:rsidRPr="00AC628F">
              <w:rPr>
                <w:lang w:eastAsia="ja-JP"/>
              </w:rPr>
              <w:t>IE/Group Name</w:t>
            </w:r>
          </w:p>
        </w:tc>
        <w:tc>
          <w:tcPr>
            <w:tcW w:w="1093" w:type="dxa"/>
            <w:tcBorders>
              <w:top w:val="single" w:sz="4" w:space="0" w:color="auto"/>
              <w:left w:val="single" w:sz="4" w:space="0" w:color="auto"/>
              <w:bottom w:val="single" w:sz="4" w:space="0" w:color="auto"/>
              <w:right w:val="single" w:sz="4" w:space="0" w:color="auto"/>
            </w:tcBorders>
            <w:hideMark/>
          </w:tcPr>
          <w:p w14:paraId="1AC89F02" w14:textId="77777777" w:rsidR="00F1021B" w:rsidRPr="00AC628F" w:rsidRDefault="00F1021B" w:rsidP="00D40633">
            <w:pPr>
              <w:pStyle w:val="TAH"/>
              <w:rPr>
                <w:lang w:eastAsia="ja-JP"/>
              </w:rPr>
            </w:pPr>
            <w:r w:rsidRPr="00AC628F">
              <w:rPr>
                <w:lang w:eastAsia="ja-JP"/>
              </w:rPr>
              <w:t>Presence</w:t>
            </w:r>
          </w:p>
        </w:tc>
        <w:tc>
          <w:tcPr>
            <w:tcW w:w="1496" w:type="dxa"/>
            <w:tcBorders>
              <w:top w:val="single" w:sz="4" w:space="0" w:color="auto"/>
              <w:left w:val="single" w:sz="4" w:space="0" w:color="auto"/>
              <w:bottom w:val="single" w:sz="4" w:space="0" w:color="auto"/>
              <w:right w:val="single" w:sz="4" w:space="0" w:color="auto"/>
            </w:tcBorders>
            <w:hideMark/>
          </w:tcPr>
          <w:p w14:paraId="1D88CEE5" w14:textId="77777777" w:rsidR="00F1021B" w:rsidRPr="00AC628F" w:rsidRDefault="00F1021B" w:rsidP="00D40633">
            <w:pPr>
              <w:pStyle w:val="TAH"/>
              <w:rPr>
                <w:lang w:eastAsia="ja-JP"/>
              </w:rPr>
            </w:pPr>
            <w:r w:rsidRPr="00AC628F">
              <w:rPr>
                <w:lang w:eastAsia="ja-JP"/>
              </w:rPr>
              <w:t>Range</w:t>
            </w:r>
          </w:p>
        </w:tc>
        <w:tc>
          <w:tcPr>
            <w:tcW w:w="1440" w:type="dxa"/>
            <w:tcBorders>
              <w:top w:val="single" w:sz="4" w:space="0" w:color="auto"/>
              <w:left w:val="single" w:sz="4" w:space="0" w:color="auto"/>
              <w:bottom w:val="single" w:sz="4" w:space="0" w:color="auto"/>
              <w:right w:val="single" w:sz="4" w:space="0" w:color="auto"/>
            </w:tcBorders>
            <w:hideMark/>
          </w:tcPr>
          <w:p w14:paraId="2475DF64" w14:textId="77777777" w:rsidR="00F1021B" w:rsidRPr="00AC628F" w:rsidRDefault="00F1021B" w:rsidP="00D40633">
            <w:pPr>
              <w:pStyle w:val="TAH"/>
              <w:rPr>
                <w:lang w:eastAsia="ja-JP"/>
              </w:rPr>
            </w:pPr>
            <w:r w:rsidRPr="00AC628F">
              <w:rPr>
                <w:lang w:eastAsia="ja-JP"/>
              </w:rPr>
              <w:t>IE type and reference</w:t>
            </w:r>
          </w:p>
        </w:tc>
        <w:tc>
          <w:tcPr>
            <w:tcW w:w="1488" w:type="dxa"/>
            <w:tcBorders>
              <w:top w:val="single" w:sz="4" w:space="0" w:color="auto"/>
              <w:left w:val="single" w:sz="4" w:space="0" w:color="auto"/>
              <w:bottom w:val="single" w:sz="4" w:space="0" w:color="auto"/>
              <w:right w:val="single" w:sz="4" w:space="0" w:color="auto"/>
            </w:tcBorders>
            <w:hideMark/>
          </w:tcPr>
          <w:p w14:paraId="5907BBA5" w14:textId="77777777" w:rsidR="00F1021B" w:rsidRPr="00AC628F" w:rsidRDefault="00F1021B" w:rsidP="00D40633">
            <w:pPr>
              <w:pStyle w:val="TAH"/>
              <w:rPr>
                <w:lang w:eastAsia="ja-JP"/>
              </w:rPr>
            </w:pPr>
            <w:r w:rsidRPr="00AC628F">
              <w:rPr>
                <w:lang w:eastAsia="ja-JP"/>
              </w:rPr>
              <w:t>Semantics description</w:t>
            </w:r>
          </w:p>
        </w:tc>
        <w:tc>
          <w:tcPr>
            <w:tcW w:w="1138" w:type="dxa"/>
            <w:tcBorders>
              <w:top w:val="single" w:sz="4" w:space="0" w:color="auto"/>
              <w:left w:val="single" w:sz="4" w:space="0" w:color="auto"/>
              <w:bottom w:val="single" w:sz="4" w:space="0" w:color="auto"/>
              <w:right w:val="single" w:sz="4" w:space="0" w:color="auto"/>
            </w:tcBorders>
            <w:hideMark/>
          </w:tcPr>
          <w:p w14:paraId="18B68B40" w14:textId="77777777" w:rsidR="00F1021B" w:rsidRPr="00AC628F" w:rsidRDefault="00F1021B" w:rsidP="00D40633">
            <w:pPr>
              <w:pStyle w:val="TAH"/>
              <w:rPr>
                <w:lang w:eastAsia="ja-JP"/>
              </w:rPr>
            </w:pPr>
            <w:r w:rsidRPr="00AC628F">
              <w:rPr>
                <w:lang w:eastAsia="ja-JP"/>
              </w:rPr>
              <w:t>Criticality</w:t>
            </w:r>
          </w:p>
        </w:tc>
        <w:tc>
          <w:tcPr>
            <w:tcW w:w="1038" w:type="dxa"/>
            <w:tcBorders>
              <w:top w:val="single" w:sz="4" w:space="0" w:color="auto"/>
              <w:left w:val="single" w:sz="4" w:space="0" w:color="auto"/>
              <w:bottom w:val="single" w:sz="4" w:space="0" w:color="auto"/>
              <w:right w:val="single" w:sz="4" w:space="0" w:color="auto"/>
            </w:tcBorders>
            <w:hideMark/>
          </w:tcPr>
          <w:p w14:paraId="2E08D5B7" w14:textId="77777777" w:rsidR="00F1021B" w:rsidRPr="00AC628F" w:rsidRDefault="00F1021B" w:rsidP="00D40633">
            <w:pPr>
              <w:pStyle w:val="TAH"/>
              <w:rPr>
                <w:lang w:eastAsia="ja-JP"/>
              </w:rPr>
            </w:pPr>
            <w:r w:rsidRPr="00AC628F">
              <w:rPr>
                <w:lang w:eastAsia="ja-JP"/>
              </w:rPr>
              <w:t>Assigned Criticality</w:t>
            </w:r>
          </w:p>
        </w:tc>
      </w:tr>
      <w:tr w:rsidR="00F1021B" w:rsidRPr="00AC628F" w14:paraId="2A0D1090" w14:textId="77777777" w:rsidTr="00D40633">
        <w:tc>
          <w:tcPr>
            <w:tcW w:w="2439" w:type="dxa"/>
            <w:tcBorders>
              <w:top w:val="single" w:sz="4" w:space="0" w:color="auto"/>
              <w:left w:val="single" w:sz="4" w:space="0" w:color="auto"/>
              <w:bottom w:val="single" w:sz="4" w:space="0" w:color="auto"/>
              <w:right w:val="single" w:sz="4" w:space="0" w:color="auto"/>
            </w:tcBorders>
            <w:hideMark/>
          </w:tcPr>
          <w:p w14:paraId="0771706C" w14:textId="77777777" w:rsidR="00F1021B" w:rsidRPr="00AC628F" w:rsidRDefault="00F1021B" w:rsidP="00D40633">
            <w:pPr>
              <w:pStyle w:val="TAL"/>
              <w:rPr>
                <w:lang w:eastAsia="ja-JP"/>
              </w:rPr>
            </w:pPr>
            <w:r w:rsidRPr="00AC628F">
              <w:rPr>
                <w:lang w:eastAsia="ja-JP"/>
              </w:rPr>
              <w:t>Message Type</w:t>
            </w:r>
          </w:p>
        </w:tc>
        <w:tc>
          <w:tcPr>
            <w:tcW w:w="1093" w:type="dxa"/>
            <w:tcBorders>
              <w:top w:val="single" w:sz="4" w:space="0" w:color="auto"/>
              <w:left w:val="single" w:sz="4" w:space="0" w:color="auto"/>
              <w:bottom w:val="single" w:sz="4" w:space="0" w:color="auto"/>
              <w:right w:val="single" w:sz="4" w:space="0" w:color="auto"/>
            </w:tcBorders>
            <w:hideMark/>
          </w:tcPr>
          <w:p w14:paraId="25F29CAD" w14:textId="77777777" w:rsidR="00F1021B" w:rsidRPr="00AC628F" w:rsidRDefault="00F1021B" w:rsidP="00D40633">
            <w:pPr>
              <w:pStyle w:val="TAL"/>
              <w:rPr>
                <w:lang w:eastAsia="ja-JP"/>
              </w:rPr>
            </w:pPr>
            <w:r w:rsidRPr="00AC628F">
              <w:rPr>
                <w:lang w:eastAsia="ja-JP"/>
              </w:rPr>
              <w:t>M</w:t>
            </w:r>
          </w:p>
        </w:tc>
        <w:tc>
          <w:tcPr>
            <w:tcW w:w="1496" w:type="dxa"/>
            <w:tcBorders>
              <w:top w:val="single" w:sz="4" w:space="0" w:color="auto"/>
              <w:left w:val="single" w:sz="4" w:space="0" w:color="auto"/>
              <w:bottom w:val="single" w:sz="4" w:space="0" w:color="auto"/>
              <w:right w:val="single" w:sz="4" w:space="0" w:color="auto"/>
            </w:tcBorders>
          </w:tcPr>
          <w:p w14:paraId="67717096" w14:textId="77777777" w:rsidR="00F1021B" w:rsidRPr="00AC628F" w:rsidRDefault="00F1021B" w:rsidP="00D40633">
            <w:pPr>
              <w:pStyle w:val="TAL"/>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05F91F3C" w14:textId="77777777" w:rsidR="00F1021B" w:rsidRPr="00AC628F" w:rsidRDefault="00F1021B" w:rsidP="00D40633">
            <w:pPr>
              <w:pStyle w:val="TAL"/>
              <w:rPr>
                <w:lang w:eastAsia="ja-JP"/>
              </w:rPr>
            </w:pPr>
            <w:r w:rsidRPr="00AC628F">
              <w:rPr>
                <w:lang w:eastAsia="ja-JP"/>
              </w:rPr>
              <w:t>9.2.3.1</w:t>
            </w:r>
          </w:p>
        </w:tc>
        <w:tc>
          <w:tcPr>
            <w:tcW w:w="1488" w:type="dxa"/>
            <w:tcBorders>
              <w:top w:val="single" w:sz="4" w:space="0" w:color="auto"/>
              <w:left w:val="single" w:sz="4" w:space="0" w:color="auto"/>
              <w:bottom w:val="single" w:sz="4" w:space="0" w:color="auto"/>
              <w:right w:val="single" w:sz="4" w:space="0" w:color="auto"/>
            </w:tcBorders>
          </w:tcPr>
          <w:p w14:paraId="412FF41F" w14:textId="77777777" w:rsidR="00F1021B" w:rsidRPr="00AC628F" w:rsidRDefault="00F1021B" w:rsidP="00D40633">
            <w:pPr>
              <w:pStyle w:val="TAL"/>
              <w:rPr>
                <w:lang w:eastAsia="ja-JP"/>
              </w:rPr>
            </w:pPr>
          </w:p>
        </w:tc>
        <w:tc>
          <w:tcPr>
            <w:tcW w:w="1138" w:type="dxa"/>
            <w:tcBorders>
              <w:top w:val="single" w:sz="4" w:space="0" w:color="auto"/>
              <w:left w:val="single" w:sz="4" w:space="0" w:color="auto"/>
              <w:bottom w:val="single" w:sz="4" w:space="0" w:color="auto"/>
              <w:right w:val="single" w:sz="4" w:space="0" w:color="auto"/>
            </w:tcBorders>
            <w:hideMark/>
          </w:tcPr>
          <w:p w14:paraId="67B5335C" w14:textId="77777777" w:rsidR="00F1021B" w:rsidRPr="00AC628F" w:rsidRDefault="00F1021B" w:rsidP="00D40633">
            <w:pPr>
              <w:pStyle w:val="TAC"/>
              <w:rPr>
                <w:lang w:eastAsia="ja-JP"/>
              </w:rPr>
            </w:pPr>
            <w:r w:rsidRPr="00AC628F">
              <w:rPr>
                <w:lang w:eastAsia="ja-JP"/>
              </w:rPr>
              <w:t>YES</w:t>
            </w:r>
          </w:p>
        </w:tc>
        <w:tc>
          <w:tcPr>
            <w:tcW w:w="1038" w:type="dxa"/>
            <w:tcBorders>
              <w:top w:val="single" w:sz="4" w:space="0" w:color="auto"/>
              <w:left w:val="single" w:sz="4" w:space="0" w:color="auto"/>
              <w:bottom w:val="single" w:sz="4" w:space="0" w:color="auto"/>
              <w:right w:val="single" w:sz="4" w:space="0" w:color="auto"/>
            </w:tcBorders>
            <w:hideMark/>
          </w:tcPr>
          <w:p w14:paraId="2D80320E" w14:textId="77777777" w:rsidR="00F1021B" w:rsidRPr="00AC628F" w:rsidRDefault="00F1021B" w:rsidP="00D40633">
            <w:pPr>
              <w:pStyle w:val="TAC"/>
              <w:rPr>
                <w:lang w:eastAsia="ja-JP"/>
              </w:rPr>
            </w:pPr>
            <w:r w:rsidRPr="00AC628F">
              <w:rPr>
                <w:lang w:eastAsia="ja-JP"/>
              </w:rPr>
              <w:t>reject</w:t>
            </w:r>
          </w:p>
        </w:tc>
      </w:tr>
      <w:tr w:rsidR="00F1021B" w:rsidRPr="00AC628F" w14:paraId="17F941D4" w14:textId="77777777" w:rsidTr="00D40633">
        <w:trPr>
          <w:trHeight w:val="350"/>
        </w:trPr>
        <w:tc>
          <w:tcPr>
            <w:tcW w:w="2439" w:type="dxa"/>
            <w:tcBorders>
              <w:top w:val="single" w:sz="4" w:space="0" w:color="auto"/>
              <w:left w:val="single" w:sz="4" w:space="0" w:color="auto"/>
              <w:bottom w:val="single" w:sz="4" w:space="0" w:color="auto"/>
              <w:right w:val="single" w:sz="4" w:space="0" w:color="auto"/>
            </w:tcBorders>
            <w:hideMark/>
          </w:tcPr>
          <w:p w14:paraId="5241371C" w14:textId="77777777" w:rsidR="00F1021B" w:rsidRPr="00AC628F" w:rsidRDefault="00F1021B" w:rsidP="00D40633">
            <w:pPr>
              <w:pStyle w:val="TAL"/>
              <w:rPr>
                <w:lang w:eastAsia="ja-JP"/>
              </w:rPr>
            </w:pPr>
            <w:r w:rsidRPr="00AC628F">
              <w:rPr>
                <w:lang w:eastAsia="ja-JP"/>
              </w:rPr>
              <w:t>NG-RAN node1 Cell ID</w:t>
            </w:r>
          </w:p>
        </w:tc>
        <w:tc>
          <w:tcPr>
            <w:tcW w:w="1093" w:type="dxa"/>
            <w:tcBorders>
              <w:top w:val="single" w:sz="4" w:space="0" w:color="auto"/>
              <w:left w:val="single" w:sz="4" w:space="0" w:color="auto"/>
              <w:bottom w:val="single" w:sz="4" w:space="0" w:color="auto"/>
              <w:right w:val="single" w:sz="4" w:space="0" w:color="auto"/>
            </w:tcBorders>
            <w:hideMark/>
          </w:tcPr>
          <w:p w14:paraId="2AEBFC00" w14:textId="77777777" w:rsidR="00F1021B" w:rsidRPr="00AC628F" w:rsidRDefault="00F1021B" w:rsidP="00D40633">
            <w:pPr>
              <w:pStyle w:val="TAL"/>
              <w:rPr>
                <w:lang w:eastAsia="ja-JP"/>
              </w:rPr>
            </w:pPr>
            <w:r w:rsidRPr="00AC628F">
              <w:rPr>
                <w:lang w:eastAsia="ja-JP"/>
              </w:rPr>
              <w:t>M</w:t>
            </w:r>
          </w:p>
        </w:tc>
        <w:tc>
          <w:tcPr>
            <w:tcW w:w="1496" w:type="dxa"/>
            <w:tcBorders>
              <w:top w:val="single" w:sz="4" w:space="0" w:color="auto"/>
              <w:left w:val="single" w:sz="4" w:space="0" w:color="auto"/>
              <w:bottom w:val="single" w:sz="4" w:space="0" w:color="auto"/>
              <w:right w:val="single" w:sz="4" w:space="0" w:color="auto"/>
            </w:tcBorders>
          </w:tcPr>
          <w:p w14:paraId="3A2F42C6" w14:textId="77777777" w:rsidR="00F1021B" w:rsidRPr="00AC628F" w:rsidRDefault="00F1021B" w:rsidP="00D40633">
            <w:pPr>
              <w:pStyle w:val="TAL"/>
              <w:rPr>
                <w:i/>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4221774D" w14:textId="77777777" w:rsidR="00F1021B" w:rsidRPr="00032767" w:rsidRDefault="00F1021B" w:rsidP="00D40633">
            <w:pPr>
              <w:pStyle w:val="TAL"/>
              <w:rPr>
                <w:lang w:eastAsia="ja-JP"/>
              </w:rPr>
            </w:pPr>
            <w:r w:rsidRPr="00032767">
              <w:rPr>
                <w:lang w:eastAsia="ja-JP"/>
              </w:rPr>
              <w:t>Global NG-RAN Cell Identity</w:t>
            </w:r>
          </w:p>
          <w:p w14:paraId="18EAA8DB" w14:textId="77777777" w:rsidR="00F1021B" w:rsidRPr="00032767" w:rsidRDefault="00F1021B" w:rsidP="00D40633">
            <w:pPr>
              <w:pStyle w:val="TAL"/>
              <w:rPr>
                <w:lang w:eastAsia="ja-JP"/>
              </w:rPr>
            </w:pPr>
            <w:r w:rsidRPr="00032767">
              <w:rPr>
                <w:lang w:eastAsia="ja-JP"/>
              </w:rPr>
              <w:t>9.2.2.27</w:t>
            </w:r>
          </w:p>
        </w:tc>
        <w:tc>
          <w:tcPr>
            <w:tcW w:w="1488" w:type="dxa"/>
            <w:tcBorders>
              <w:top w:val="single" w:sz="4" w:space="0" w:color="auto"/>
              <w:left w:val="single" w:sz="4" w:space="0" w:color="auto"/>
              <w:bottom w:val="single" w:sz="4" w:space="0" w:color="auto"/>
              <w:right w:val="single" w:sz="4" w:space="0" w:color="auto"/>
            </w:tcBorders>
          </w:tcPr>
          <w:p w14:paraId="7D5C91E7" w14:textId="77777777" w:rsidR="00F1021B" w:rsidRPr="00AC628F" w:rsidRDefault="00F1021B" w:rsidP="00D40633">
            <w:pPr>
              <w:pStyle w:val="TAL"/>
              <w:rPr>
                <w:lang w:eastAsia="ja-JP"/>
              </w:rPr>
            </w:pPr>
          </w:p>
        </w:tc>
        <w:tc>
          <w:tcPr>
            <w:tcW w:w="1138" w:type="dxa"/>
            <w:tcBorders>
              <w:top w:val="single" w:sz="4" w:space="0" w:color="auto"/>
              <w:left w:val="single" w:sz="4" w:space="0" w:color="auto"/>
              <w:bottom w:val="single" w:sz="4" w:space="0" w:color="auto"/>
              <w:right w:val="single" w:sz="4" w:space="0" w:color="auto"/>
            </w:tcBorders>
            <w:hideMark/>
          </w:tcPr>
          <w:p w14:paraId="63563B89" w14:textId="77777777" w:rsidR="00F1021B" w:rsidRPr="00AC628F" w:rsidRDefault="00F1021B" w:rsidP="00D40633">
            <w:pPr>
              <w:pStyle w:val="TAC"/>
              <w:rPr>
                <w:lang w:eastAsia="ja-JP"/>
              </w:rPr>
            </w:pPr>
            <w:r w:rsidRPr="00AC628F">
              <w:rPr>
                <w:lang w:eastAsia="ja-JP"/>
              </w:rPr>
              <w:t>YES</w:t>
            </w:r>
          </w:p>
        </w:tc>
        <w:tc>
          <w:tcPr>
            <w:tcW w:w="1038" w:type="dxa"/>
            <w:tcBorders>
              <w:top w:val="single" w:sz="4" w:space="0" w:color="auto"/>
              <w:left w:val="single" w:sz="4" w:space="0" w:color="auto"/>
              <w:bottom w:val="single" w:sz="4" w:space="0" w:color="auto"/>
              <w:right w:val="single" w:sz="4" w:space="0" w:color="auto"/>
            </w:tcBorders>
            <w:hideMark/>
          </w:tcPr>
          <w:p w14:paraId="7E36D0E8" w14:textId="77777777" w:rsidR="00F1021B" w:rsidRPr="00AC628F" w:rsidRDefault="00F1021B" w:rsidP="00D40633">
            <w:pPr>
              <w:pStyle w:val="TAC"/>
              <w:rPr>
                <w:lang w:eastAsia="ja-JP"/>
              </w:rPr>
            </w:pPr>
            <w:r w:rsidRPr="00AC628F">
              <w:rPr>
                <w:lang w:eastAsia="ja-JP"/>
              </w:rPr>
              <w:t>reject</w:t>
            </w:r>
          </w:p>
        </w:tc>
      </w:tr>
      <w:tr w:rsidR="00F1021B" w:rsidRPr="00AC628F" w14:paraId="1FB0615A" w14:textId="77777777" w:rsidTr="00D40633">
        <w:tc>
          <w:tcPr>
            <w:tcW w:w="2439" w:type="dxa"/>
            <w:tcBorders>
              <w:top w:val="single" w:sz="4" w:space="0" w:color="auto"/>
              <w:left w:val="single" w:sz="4" w:space="0" w:color="auto"/>
              <w:bottom w:val="single" w:sz="4" w:space="0" w:color="auto"/>
              <w:right w:val="single" w:sz="4" w:space="0" w:color="auto"/>
            </w:tcBorders>
            <w:hideMark/>
          </w:tcPr>
          <w:p w14:paraId="505F2B12" w14:textId="77777777" w:rsidR="00F1021B" w:rsidRPr="00AC628F" w:rsidRDefault="00F1021B" w:rsidP="00D40633">
            <w:pPr>
              <w:pStyle w:val="TAL"/>
              <w:rPr>
                <w:lang w:eastAsia="ja-JP"/>
              </w:rPr>
            </w:pPr>
            <w:r w:rsidRPr="00AC628F">
              <w:rPr>
                <w:lang w:eastAsia="ja-JP"/>
              </w:rPr>
              <w:t>NG-RAN node2 Cell ID</w:t>
            </w:r>
          </w:p>
        </w:tc>
        <w:tc>
          <w:tcPr>
            <w:tcW w:w="1093" w:type="dxa"/>
            <w:tcBorders>
              <w:top w:val="single" w:sz="4" w:space="0" w:color="auto"/>
              <w:left w:val="single" w:sz="4" w:space="0" w:color="auto"/>
              <w:bottom w:val="single" w:sz="4" w:space="0" w:color="auto"/>
              <w:right w:val="single" w:sz="4" w:space="0" w:color="auto"/>
            </w:tcBorders>
            <w:hideMark/>
          </w:tcPr>
          <w:p w14:paraId="6E042F32" w14:textId="77777777" w:rsidR="00F1021B" w:rsidRPr="00AC628F" w:rsidRDefault="00F1021B" w:rsidP="00D40633">
            <w:pPr>
              <w:pStyle w:val="TAL"/>
              <w:rPr>
                <w:lang w:eastAsia="ja-JP"/>
              </w:rPr>
            </w:pPr>
            <w:r w:rsidRPr="00AC628F">
              <w:rPr>
                <w:lang w:eastAsia="ja-JP"/>
              </w:rPr>
              <w:t>M</w:t>
            </w:r>
          </w:p>
        </w:tc>
        <w:tc>
          <w:tcPr>
            <w:tcW w:w="1496" w:type="dxa"/>
            <w:tcBorders>
              <w:top w:val="single" w:sz="4" w:space="0" w:color="auto"/>
              <w:left w:val="single" w:sz="4" w:space="0" w:color="auto"/>
              <w:bottom w:val="single" w:sz="4" w:space="0" w:color="auto"/>
              <w:right w:val="single" w:sz="4" w:space="0" w:color="auto"/>
            </w:tcBorders>
          </w:tcPr>
          <w:p w14:paraId="31939351" w14:textId="77777777" w:rsidR="00F1021B" w:rsidRPr="00AC628F" w:rsidRDefault="00F1021B" w:rsidP="00D40633">
            <w:pPr>
              <w:pStyle w:val="TAL"/>
              <w:rPr>
                <w:i/>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05875189" w14:textId="77777777" w:rsidR="00F1021B" w:rsidRPr="00032767" w:rsidRDefault="00F1021B" w:rsidP="00D40633">
            <w:pPr>
              <w:pStyle w:val="TAL"/>
              <w:rPr>
                <w:lang w:eastAsia="ja-JP"/>
              </w:rPr>
            </w:pPr>
            <w:r w:rsidRPr="00032767">
              <w:rPr>
                <w:lang w:eastAsia="ja-JP"/>
              </w:rPr>
              <w:t>Global NG-RAN Cell Identity</w:t>
            </w:r>
          </w:p>
          <w:p w14:paraId="334FB6B5" w14:textId="77777777" w:rsidR="00F1021B" w:rsidRPr="00032767" w:rsidRDefault="00F1021B" w:rsidP="00D40633">
            <w:pPr>
              <w:pStyle w:val="TAL"/>
              <w:rPr>
                <w:lang w:eastAsia="ja-JP"/>
              </w:rPr>
            </w:pPr>
            <w:r w:rsidRPr="00032767">
              <w:rPr>
                <w:lang w:eastAsia="ja-JP"/>
              </w:rPr>
              <w:t>9.2.2.27</w:t>
            </w:r>
          </w:p>
        </w:tc>
        <w:tc>
          <w:tcPr>
            <w:tcW w:w="1488" w:type="dxa"/>
            <w:tcBorders>
              <w:top w:val="single" w:sz="4" w:space="0" w:color="auto"/>
              <w:left w:val="single" w:sz="4" w:space="0" w:color="auto"/>
              <w:bottom w:val="single" w:sz="4" w:space="0" w:color="auto"/>
              <w:right w:val="single" w:sz="4" w:space="0" w:color="auto"/>
            </w:tcBorders>
          </w:tcPr>
          <w:p w14:paraId="1421119A" w14:textId="77777777" w:rsidR="00F1021B" w:rsidRPr="00AC628F" w:rsidRDefault="00F1021B" w:rsidP="00D40633">
            <w:pPr>
              <w:pStyle w:val="TAL"/>
              <w:rPr>
                <w:lang w:eastAsia="ja-JP"/>
              </w:rPr>
            </w:pPr>
          </w:p>
        </w:tc>
        <w:tc>
          <w:tcPr>
            <w:tcW w:w="1138" w:type="dxa"/>
            <w:tcBorders>
              <w:top w:val="single" w:sz="4" w:space="0" w:color="auto"/>
              <w:left w:val="single" w:sz="4" w:space="0" w:color="auto"/>
              <w:bottom w:val="single" w:sz="4" w:space="0" w:color="auto"/>
              <w:right w:val="single" w:sz="4" w:space="0" w:color="auto"/>
            </w:tcBorders>
            <w:hideMark/>
          </w:tcPr>
          <w:p w14:paraId="53ACFE3C" w14:textId="77777777" w:rsidR="00F1021B" w:rsidRPr="00AC628F" w:rsidRDefault="00F1021B" w:rsidP="00D40633">
            <w:pPr>
              <w:pStyle w:val="TAC"/>
              <w:rPr>
                <w:lang w:eastAsia="ja-JP"/>
              </w:rPr>
            </w:pPr>
            <w:r w:rsidRPr="00AC628F">
              <w:rPr>
                <w:lang w:eastAsia="ja-JP"/>
              </w:rPr>
              <w:t>YES</w:t>
            </w:r>
          </w:p>
        </w:tc>
        <w:tc>
          <w:tcPr>
            <w:tcW w:w="1038" w:type="dxa"/>
            <w:tcBorders>
              <w:top w:val="single" w:sz="4" w:space="0" w:color="auto"/>
              <w:left w:val="single" w:sz="4" w:space="0" w:color="auto"/>
              <w:bottom w:val="single" w:sz="4" w:space="0" w:color="auto"/>
              <w:right w:val="single" w:sz="4" w:space="0" w:color="auto"/>
            </w:tcBorders>
            <w:hideMark/>
          </w:tcPr>
          <w:p w14:paraId="2EA233F7" w14:textId="77777777" w:rsidR="00F1021B" w:rsidRPr="00AC628F" w:rsidRDefault="00F1021B" w:rsidP="00D40633">
            <w:pPr>
              <w:pStyle w:val="TAC"/>
              <w:rPr>
                <w:lang w:eastAsia="ja-JP"/>
              </w:rPr>
            </w:pPr>
            <w:r w:rsidRPr="00AC628F">
              <w:rPr>
                <w:lang w:eastAsia="ja-JP"/>
              </w:rPr>
              <w:t>reject</w:t>
            </w:r>
          </w:p>
        </w:tc>
      </w:tr>
      <w:tr w:rsidR="00F1021B" w:rsidRPr="00AC628F" w14:paraId="3DFCA670" w14:textId="77777777" w:rsidTr="00D40633">
        <w:tc>
          <w:tcPr>
            <w:tcW w:w="2439" w:type="dxa"/>
            <w:tcBorders>
              <w:top w:val="single" w:sz="4" w:space="0" w:color="auto"/>
              <w:left w:val="single" w:sz="4" w:space="0" w:color="auto"/>
              <w:bottom w:val="single" w:sz="4" w:space="0" w:color="auto"/>
              <w:right w:val="single" w:sz="4" w:space="0" w:color="auto"/>
            </w:tcBorders>
            <w:hideMark/>
          </w:tcPr>
          <w:p w14:paraId="4C936C45" w14:textId="77777777" w:rsidR="00F1021B" w:rsidRPr="00AC628F" w:rsidRDefault="00F1021B" w:rsidP="00D40633">
            <w:pPr>
              <w:pStyle w:val="TAL"/>
              <w:rPr>
                <w:lang w:eastAsia="ja-JP"/>
              </w:rPr>
            </w:pPr>
            <w:bookmarkStart w:id="2124" w:name="OLE_LINK14"/>
            <w:r w:rsidRPr="00AC628F">
              <w:rPr>
                <w:lang w:eastAsia="ja-JP"/>
              </w:rPr>
              <w:t>NG-RAN node1 Mobility Parameters</w:t>
            </w:r>
            <w:bookmarkEnd w:id="2124"/>
          </w:p>
        </w:tc>
        <w:tc>
          <w:tcPr>
            <w:tcW w:w="1093" w:type="dxa"/>
            <w:tcBorders>
              <w:top w:val="single" w:sz="4" w:space="0" w:color="auto"/>
              <w:left w:val="single" w:sz="4" w:space="0" w:color="auto"/>
              <w:bottom w:val="single" w:sz="4" w:space="0" w:color="auto"/>
              <w:right w:val="single" w:sz="4" w:space="0" w:color="auto"/>
            </w:tcBorders>
            <w:hideMark/>
          </w:tcPr>
          <w:p w14:paraId="4EAD8435" w14:textId="77777777" w:rsidR="00F1021B" w:rsidRPr="00AC628F" w:rsidRDefault="00F1021B" w:rsidP="00D40633">
            <w:pPr>
              <w:pStyle w:val="TAL"/>
              <w:rPr>
                <w:lang w:eastAsia="ja-JP"/>
              </w:rPr>
            </w:pPr>
            <w:r w:rsidRPr="00AC628F">
              <w:rPr>
                <w:lang w:eastAsia="ja-JP"/>
              </w:rPr>
              <w:t>O</w:t>
            </w:r>
          </w:p>
        </w:tc>
        <w:tc>
          <w:tcPr>
            <w:tcW w:w="1496" w:type="dxa"/>
            <w:tcBorders>
              <w:top w:val="single" w:sz="4" w:space="0" w:color="auto"/>
              <w:left w:val="single" w:sz="4" w:space="0" w:color="auto"/>
              <w:bottom w:val="single" w:sz="4" w:space="0" w:color="auto"/>
              <w:right w:val="single" w:sz="4" w:space="0" w:color="auto"/>
            </w:tcBorders>
          </w:tcPr>
          <w:p w14:paraId="71B5C9BB" w14:textId="77777777" w:rsidR="00F1021B" w:rsidRPr="00AC628F" w:rsidRDefault="00F1021B" w:rsidP="00D40633">
            <w:pPr>
              <w:pStyle w:val="TAL"/>
              <w:rPr>
                <w:i/>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6608FB06" w14:textId="77777777" w:rsidR="00F1021B" w:rsidRPr="00AC628F" w:rsidRDefault="00F1021B" w:rsidP="00D40633">
            <w:pPr>
              <w:pStyle w:val="TAL"/>
              <w:rPr>
                <w:lang w:eastAsia="ja-JP"/>
              </w:rPr>
            </w:pPr>
            <w:r w:rsidRPr="00AC628F">
              <w:rPr>
                <w:lang w:eastAsia="ja-JP"/>
              </w:rPr>
              <w:t>Mobility Parameters Information 9.2.2.</w:t>
            </w:r>
            <w:r>
              <w:rPr>
                <w:lang w:eastAsia="ja-JP"/>
              </w:rPr>
              <w:t>60</w:t>
            </w:r>
          </w:p>
        </w:tc>
        <w:tc>
          <w:tcPr>
            <w:tcW w:w="1488" w:type="dxa"/>
            <w:tcBorders>
              <w:top w:val="single" w:sz="4" w:space="0" w:color="auto"/>
              <w:left w:val="single" w:sz="4" w:space="0" w:color="auto"/>
              <w:bottom w:val="single" w:sz="4" w:space="0" w:color="auto"/>
              <w:right w:val="single" w:sz="4" w:space="0" w:color="auto"/>
            </w:tcBorders>
            <w:hideMark/>
          </w:tcPr>
          <w:p w14:paraId="01930B32" w14:textId="77777777" w:rsidR="00F1021B" w:rsidRPr="00AC628F" w:rsidRDefault="00F1021B" w:rsidP="00D40633">
            <w:pPr>
              <w:pStyle w:val="TAL"/>
              <w:rPr>
                <w:lang w:eastAsia="ja-JP"/>
              </w:rPr>
            </w:pPr>
            <w:r w:rsidRPr="00AC628F">
              <w:rPr>
                <w:lang w:eastAsia="ja-JP"/>
              </w:rPr>
              <w:t>Configuration change in NG-RAN node1 cell</w:t>
            </w:r>
          </w:p>
        </w:tc>
        <w:tc>
          <w:tcPr>
            <w:tcW w:w="1138" w:type="dxa"/>
            <w:tcBorders>
              <w:top w:val="single" w:sz="4" w:space="0" w:color="auto"/>
              <w:left w:val="single" w:sz="4" w:space="0" w:color="auto"/>
              <w:bottom w:val="single" w:sz="4" w:space="0" w:color="auto"/>
              <w:right w:val="single" w:sz="4" w:space="0" w:color="auto"/>
            </w:tcBorders>
            <w:hideMark/>
          </w:tcPr>
          <w:p w14:paraId="012133DE" w14:textId="77777777" w:rsidR="00F1021B" w:rsidRPr="00AC628F" w:rsidRDefault="00F1021B" w:rsidP="00D40633">
            <w:pPr>
              <w:pStyle w:val="TAC"/>
              <w:rPr>
                <w:lang w:eastAsia="ja-JP"/>
              </w:rPr>
            </w:pPr>
            <w:r w:rsidRPr="00AC628F">
              <w:rPr>
                <w:lang w:eastAsia="ja-JP"/>
              </w:rPr>
              <w:t>YES</w:t>
            </w:r>
          </w:p>
        </w:tc>
        <w:tc>
          <w:tcPr>
            <w:tcW w:w="1038" w:type="dxa"/>
            <w:tcBorders>
              <w:top w:val="single" w:sz="4" w:space="0" w:color="auto"/>
              <w:left w:val="single" w:sz="4" w:space="0" w:color="auto"/>
              <w:bottom w:val="single" w:sz="4" w:space="0" w:color="auto"/>
              <w:right w:val="single" w:sz="4" w:space="0" w:color="auto"/>
            </w:tcBorders>
            <w:hideMark/>
          </w:tcPr>
          <w:p w14:paraId="71CF6FB0" w14:textId="77777777" w:rsidR="00F1021B" w:rsidRPr="00AC628F" w:rsidRDefault="00F1021B" w:rsidP="00D40633">
            <w:pPr>
              <w:pStyle w:val="TAC"/>
              <w:rPr>
                <w:lang w:eastAsia="ja-JP"/>
              </w:rPr>
            </w:pPr>
            <w:r w:rsidRPr="00AC628F">
              <w:rPr>
                <w:lang w:eastAsia="ja-JP"/>
              </w:rPr>
              <w:t>ignore</w:t>
            </w:r>
          </w:p>
        </w:tc>
      </w:tr>
      <w:tr w:rsidR="00F1021B" w:rsidRPr="00AC628F" w14:paraId="4FEACB53" w14:textId="77777777" w:rsidTr="00D40633">
        <w:tc>
          <w:tcPr>
            <w:tcW w:w="2439" w:type="dxa"/>
            <w:tcBorders>
              <w:top w:val="single" w:sz="4" w:space="0" w:color="auto"/>
              <w:left w:val="single" w:sz="4" w:space="0" w:color="auto"/>
              <w:bottom w:val="single" w:sz="4" w:space="0" w:color="auto"/>
              <w:right w:val="single" w:sz="4" w:space="0" w:color="auto"/>
            </w:tcBorders>
            <w:hideMark/>
          </w:tcPr>
          <w:p w14:paraId="2089ECC8" w14:textId="77777777" w:rsidR="00F1021B" w:rsidRPr="00AC628F" w:rsidRDefault="00F1021B" w:rsidP="00D40633">
            <w:pPr>
              <w:pStyle w:val="TAL"/>
              <w:rPr>
                <w:lang w:eastAsia="ja-JP"/>
              </w:rPr>
            </w:pPr>
            <w:r w:rsidRPr="00AC628F">
              <w:rPr>
                <w:lang w:eastAsia="ja-JP"/>
              </w:rPr>
              <w:t>NG-RAN node2 Proposed Mobility Parameters</w:t>
            </w:r>
          </w:p>
        </w:tc>
        <w:tc>
          <w:tcPr>
            <w:tcW w:w="1093" w:type="dxa"/>
            <w:tcBorders>
              <w:top w:val="single" w:sz="4" w:space="0" w:color="auto"/>
              <w:left w:val="single" w:sz="4" w:space="0" w:color="auto"/>
              <w:bottom w:val="single" w:sz="4" w:space="0" w:color="auto"/>
              <w:right w:val="single" w:sz="4" w:space="0" w:color="auto"/>
            </w:tcBorders>
            <w:hideMark/>
          </w:tcPr>
          <w:p w14:paraId="664D832E" w14:textId="77777777" w:rsidR="00F1021B" w:rsidRPr="00AC628F" w:rsidRDefault="00F1021B" w:rsidP="00D40633">
            <w:pPr>
              <w:pStyle w:val="TAL"/>
              <w:rPr>
                <w:lang w:eastAsia="ja-JP"/>
              </w:rPr>
            </w:pPr>
            <w:r w:rsidRPr="00AC628F">
              <w:rPr>
                <w:lang w:eastAsia="ja-JP"/>
              </w:rPr>
              <w:t>M</w:t>
            </w:r>
          </w:p>
        </w:tc>
        <w:tc>
          <w:tcPr>
            <w:tcW w:w="1496" w:type="dxa"/>
            <w:tcBorders>
              <w:top w:val="single" w:sz="4" w:space="0" w:color="auto"/>
              <w:left w:val="single" w:sz="4" w:space="0" w:color="auto"/>
              <w:bottom w:val="single" w:sz="4" w:space="0" w:color="auto"/>
              <w:right w:val="single" w:sz="4" w:space="0" w:color="auto"/>
            </w:tcBorders>
          </w:tcPr>
          <w:p w14:paraId="46AE6356" w14:textId="77777777" w:rsidR="00F1021B" w:rsidRPr="00AC628F" w:rsidRDefault="00F1021B" w:rsidP="00D40633">
            <w:pPr>
              <w:pStyle w:val="TAL"/>
              <w:rPr>
                <w:i/>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2B25BC1A" w14:textId="77777777" w:rsidR="00F1021B" w:rsidRPr="00AC628F" w:rsidRDefault="00F1021B" w:rsidP="00D40633">
            <w:pPr>
              <w:pStyle w:val="TAL"/>
              <w:rPr>
                <w:lang w:eastAsia="ja-JP"/>
              </w:rPr>
            </w:pPr>
            <w:r w:rsidRPr="00AC628F">
              <w:rPr>
                <w:lang w:eastAsia="ja-JP"/>
              </w:rPr>
              <w:t>Mobility Parameters Information 9.2.2.</w:t>
            </w:r>
            <w:r>
              <w:rPr>
                <w:lang w:eastAsia="ja-JP"/>
              </w:rPr>
              <w:t>60</w:t>
            </w:r>
          </w:p>
        </w:tc>
        <w:tc>
          <w:tcPr>
            <w:tcW w:w="1488" w:type="dxa"/>
            <w:tcBorders>
              <w:top w:val="single" w:sz="4" w:space="0" w:color="auto"/>
              <w:left w:val="single" w:sz="4" w:space="0" w:color="auto"/>
              <w:bottom w:val="single" w:sz="4" w:space="0" w:color="auto"/>
              <w:right w:val="single" w:sz="4" w:space="0" w:color="auto"/>
            </w:tcBorders>
            <w:hideMark/>
          </w:tcPr>
          <w:p w14:paraId="61ADED76" w14:textId="77777777" w:rsidR="00F1021B" w:rsidRPr="00AC628F" w:rsidRDefault="00F1021B" w:rsidP="00D40633">
            <w:pPr>
              <w:pStyle w:val="TAL"/>
              <w:rPr>
                <w:lang w:eastAsia="ja-JP"/>
              </w:rPr>
            </w:pPr>
            <w:r w:rsidRPr="00AC628F">
              <w:rPr>
                <w:lang w:eastAsia="ja-JP"/>
              </w:rPr>
              <w:t>Proposed configuration change in NG-RAN node2 cell</w:t>
            </w:r>
          </w:p>
        </w:tc>
        <w:tc>
          <w:tcPr>
            <w:tcW w:w="1138" w:type="dxa"/>
            <w:tcBorders>
              <w:top w:val="single" w:sz="4" w:space="0" w:color="auto"/>
              <w:left w:val="single" w:sz="4" w:space="0" w:color="auto"/>
              <w:bottom w:val="single" w:sz="4" w:space="0" w:color="auto"/>
              <w:right w:val="single" w:sz="4" w:space="0" w:color="auto"/>
            </w:tcBorders>
            <w:hideMark/>
          </w:tcPr>
          <w:p w14:paraId="687BB4A9" w14:textId="77777777" w:rsidR="00F1021B" w:rsidRPr="00AC628F" w:rsidRDefault="00F1021B" w:rsidP="00D40633">
            <w:pPr>
              <w:pStyle w:val="TAC"/>
              <w:rPr>
                <w:lang w:eastAsia="ja-JP"/>
              </w:rPr>
            </w:pPr>
            <w:r w:rsidRPr="00AC628F">
              <w:rPr>
                <w:lang w:eastAsia="ja-JP"/>
              </w:rPr>
              <w:t>YES</w:t>
            </w:r>
          </w:p>
        </w:tc>
        <w:tc>
          <w:tcPr>
            <w:tcW w:w="1038" w:type="dxa"/>
            <w:tcBorders>
              <w:top w:val="single" w:sz="4" w:space="0" w:color="auto"/>
              <w:left w:val="single" w:sz="4" w:space="0" w:color="auto"/>
              <w:bottom w:val="single" w:sz="4" w:space="0" w:color="auto"/>
              <w:right w:val="single" w:sz="4" w:space="0" w:color="auto"/>
            </w:tcBorders>
            <w:hideMark/>
          </w:tcPr>
          <w:p w14:paraId="6CCEADB4" w14:textId="77777777" w:rsidR="00F1021B" w:rsidRPr="00AC628F" w:rsidRDefault="00F1021B" w:rsidP="00D40633">
            <w:pPr>
              <w:pStyle w:val="TAC"/>
              <w:rPr>
                <w:lang w:eastAsia="ja-JP"/>
              </w:rPr>
            </w:pPr>
            <w:r w:rsidRPr="00AC628F">
              <w:rPr>
                <w:lang w:eastAsia="ja-JP"/>
              </w:rPr>
              <w:t>reject</w:t>
            </w:r>
          </w:p>
        </w:tc>
      </w:tr>
      <w:tr w:rsidR="00F1021B" w:rsidRPr="00AC628F" w14:paraId="5CFA5A4A" w14:textId="77777777" w:rsidTr="00D40633">
        <w:tc>
          <w:tcPr>
            <w:tcW w:w="2439" w:type="dxa"/>
            <w:tcBorders>
              <w:top w:val="single" w:sz="4" w:space="0" w:color="auto"/>
              <w:left w:val="single" w:sz="4" w:space="0" w:color="auto"/>
              <w:bottom w:val="single" w:sz="4" w:space="0" w:color="auto"/>
              <w:right w:val="single" w:sz="4" w:space="0" w:color="auto"/>
            </w:tcBorders>
            <w:hideMark/>
          </w:tcPr>
          <w:p w14:paraId="7D870F95" w14:textId="77777777" w:rsidR="00F1021B" w:rsidRPr="00AC628F" w:rsidRDefault="00F1021B" w:rsidP="00D40633">
            <w:pPr>
              <w:pStyle w:val="TAL"/>
              <w:rPr>
                <w:lang w:eastAsia="ja-JP"/>
              </w:rPr>
            </w:pPr>
            <w:r w:rsidRPr="00AC628F">
              <w:rPr>
                <w:lang w:eastAsia="ja-JP"/>
              </w:rPr>
              <w:t>Cause</w:t>
            </w:r>
          </w:p>
        </w:tc>
        <w:tc>
          <w:tcPr>
            <w:tcW w:w="1093" w:type="dxa"/>
            <w:tcBorders>
              <w:top w:val="single" w:sz="4" w:space="0" w:color="auto"/>
              <w:left w:val="single" w:sz="4" w:space="0" w:color="auto"/>
              <w:bottom w:val="single" w:sz="4" w:space="0" w:color="auto"/>
              <w:right w:val="single" w:sz="4" w:space="0" w:color="auto"/>
            </w:tcBorders>
            <w:hideMark/>
          </w:tcPr>
          <w:p w14:paraId="416DBE91" w14:textId="77777777" w:rsidR="00F1021B" w:rsidRPr="00AC628F" w:rsidRDefault="00F1021B" w:rsidP="00D40633">
            <w:pPr>
              <w:pStyle w:val="TAL"/>
              <w:rPr>
                <w:lang w:eastAsia="ja-JP"/>
              </w:rPr>
            </w:pPr>
            <w:r w:rsidRPr="00AC628F">
              <w:rPr>
                <w:lang w:eastAsia="ja-JP"/>
              </w:rPr>
              <w:t>M</w:t>
            </w:r>
          </w:p>
        </w:tc>
        <w:tc>
          <w:tcPr>
            <w:tcW w:w="1496" w:type="dxa"/>
            <w:tcBorders>
              <w:top w:val="single" w:sz="4" w:space="0" w:color="auto"/>
              <w:left w:val="single" w:sz="4" w:space="0" w:color="auto"/>
              <w:bottom w:val="single" w:sz="4" w:space="0" w:color="auto"/>
              <w:right w:val="single" w:sz="4" w:space="0" w:color="auto"/>
            </w:tcBorders>
          </w:tcPr>
          <w:p w14:paraId="2A3488D5" w14:textId="77777777" w:rsidR="00F1021B" w:rsidRPr="00AC628F" w:rsidRDefault="00F1021B" w:rsidP="00D40633">
            <w:pPr>
              <w:pStyle w:val="TAL"/>
              <w:rPr>
                <w:i/>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3C722A25" w14:textId="77777777" w:rsidR="00F1021B" w:rsidRPr="00AC628F" w:rsidRDefault="00F1021B" w:rsidP="00D40633">
            <w:pPr>
              <w:pStyle w:val="TAL"/>
              <w:rPr>
                <w:lang w:eastAsia="ja-JP"/>
              </w:rPr>
            </w:pPr>
            <w:r w:rsidRPr="00AC628F">
              <w:rPr>
                <w:lang w:eastAsia="ja-JP"/>
              </w:rPr>
              <w:t>9.2.3.2</w:t>
            </w:r>
          </w:p>
        </w:tc>
        <w:tc>
          <w:tcPr>
            <w:tcW w:w="1488" w:type="dxa"/>
            <w:tcBorders>
              <w:top w:val="single" w:sz="4" w:space="0" w:color="auto"/>
              <w:left w:val="single" w:sz="4" w:space="0" w:color="auto"/>
              <w:bottom w:val="single" w:sz="4" w:space="0" w:color="auto"/>
              <w:right w:val="single" w:sz="4" w:space="0" w:color="auto"/>
            </w:tcBorders>
          </w:tcPr>
          <w:p w14:paraId="02C7B452" w14:textId="77777777" w:rsidR="00F1021B" w:rsidRPr="00AC628F" w:rsidRDefault="00F1021B" w:rsidP="00D40633">
            <w:pPr>
              <w:pStyle w:val="TAL"/>
              <w:rPr>
                <w:lang w:eastAsia="ja-JP"/>
              </w:rPr>
            </w:pPr>
          </w:p>
        </w:tc>
        <w:tc>
          <w:tcPr>
            <w:tcW w:w="1138" w:type="dxa"/>
            <w:tcBorders>
              <w:top w:val="single" w:sz="4" w:space="0" w:color="auto"/>
              <w:left w:val="single" w:sz="4" w:space="0" w:color="auto"/>
              <w:bottom w:val="single" w:sz="4" w:space="0" w:color="auto"/>
              <w:right w:val="single" w:sz="4" w:space="0" w:color="auto"/>
            </w:tcBorders>
            <w:hideMark/>
          </w:tcPr>
          <w:p w14:paraId="425D7053" w14:textId="77777777" w:rsidR="00F1021B" w:rsidRPr="00AC628F" w:rsidRDefault="00F1021B" w:rsidP="00D40633">
            <w:pPr>
              <w:pStyle w:val="TAC"/>
              <w:rPr>
                <w:lang w:eastAsia="ja-JP"/>
              </w:rPr>
            </w:pPr>
            <w:r w:rsidRPr="00AC628F">
              <w:rPr>
                <w:lang w:eastAsia="ja-JP"/>
              </w:rPr>
              <w:t>YES</w:t>
            </w:r>
          </w:p>
        </w:tc>
        <w:tc>
          <w:tcPr>
            <w:tcW w:w="1038" w:type="dxa"/>
            <w:tcBorders>
              <w:top w:val="single" w:sz="4" w:space="0" w:color="auto"/>
              <w:left w:val="single" w:sz="4" w:space="0" w:color="auto"/>
              <w:bottom w:val="single" w:sz="4" w:space="0" w:color="auto"/>
              <w:right w:val="single" w:sz="4" w:space="0" w:color="auto"/>
            </w:tcBorders>
            <w:hideMark/>
          </w:tcPr>
          <w:p w14:paraId="15AB0563" w14:textId="77777777" w:rsidR="00F1021B" w:rsidRPr="00AC628F" w:rsidRDefault="00F1021B" w:rsidP="00D40633">
            <w:pPr>
              <w:pStyle w:val="TAC"/>
              <w:rPr>
                <w:lang w:eastAsia="ja-JP"/>
              </w:rPr>
            </w:pPr>
            <w:r w:rsidRPr="00AC628F">
              <w:rPr>
                <w:lang w:eastAsia="ja-JP"/>
              </w:rPr>
              <w:t>reject</w:t>
            </w:r>
          </w:p>
        </w:tc>
      </w:tr>
    </w:tbl>
    <w:p w14:paraId="0B66B2FC" w14:textId="77777777" w:rsidR="00F1021B" w:rsidRPr="00AC628F" w:rsidRDefault="00F1021B" w:rsidP="00F1021B"/>
    <w:p w14:paraId="7DED28D0" w14:textId="77777777" w:rsidR="00F1021B" w:rsidRPr="00C96848" w:rsidRDefault="00F1021B" w:rsidP="00F1021B">
      <w:pPr>
        <w:pStyle w:val="Heading4"/>
      </w:pPr>
      <w:bookmarkStart w:id="2125" w:name="_Hlk44419382"/>
      <w:bookmarkStart w:id="2126" w:name="_Toc14207737"/>
      <w:bookmarkStart w:id="2127" w:name="_Toc44497547"/>
      <w:bookmarkStart w:id="2128" w:name="_Toc45107935"/>
      <w:bookmarkStart w:id="2129" w:name="_Toc45901555"/>
      <w:r w:rsidRPr="00AC628F">
        <w:lastRenderedPageBreak/>
        <w:t>9.1.3.</w:t>
      </w:r>
      <w:bookmarkEnd w:id="2125"/>
      <w:r>
        <w:t>23</w:t>
      </w:r>
      <w:r w:rsidRPr="00AC628F">
        <w:tab/>
      </w:r>
      <w:r w:rsidRPr="00C96848">
        <w:t>MOBILITY CHANGE ACKNOWLEDGE</w:t>
      </w:r>
      <w:bookmarkEnd w:id="2126"/>
      <w:bookmarkEnd w:id="2127"/>
      <w:bookmarkEnd w:id="2128"/>
      <w:bookmarkEnd w:id="2129"/>
    </w:p>
    <w:p w14:paraId="0E43A768" w14:textId="77777777" w:rsidR="00F1021B" w:rsidRPr="00AC628F" w:rsidRDefault="00F1021B" w:rsidP="00F1021B">
      <w:r w:rsidRPr="00AC628F">
        <w:t>This message is sent by NG-RA</w:t>
      </w:r>
      <w:r w:rsidRPr="00032767">
        <w:t>N node</w:t>
      </w:r>
      <w:r w:rsidRPr="00032767">
        <w:rPr>
          <w:vertAlign w:val="subscript"/>
        </w:rPr>
        <w:t>2</w:t>
      </w:r>
      <w:r w:rsidRPr="00032767">
        <w:t xml:space="preserve"> to indicate to NG-RAN node</w:t>
      </w:r>
      <w:r w:rsidRPr="00032767">
        <w:rPr>
          <w:vertAlign w:val="subscript"/>
        </w:rPr>
        <w:t>1</w:t>
      </w:r>
      <w:r w:rsidRPr="00032767">
        <w:rPr>
          <w:bCs/>
        </w:rPr>
        <w:t xml:space="preserve"> that Proposed Mobility Parameters</w:t>
      </w:r>
      <w:r w:rsidRPr="00032767">
        <w:t xml:space="preserve"> proposed by NG-RAN node</w:t>
      </w:r>
      <w:r w:rsidRPr="00032767">
        <w:rPr>
          <w:vertAlign w:val="subscript"/>
        </w:rPr>
        <w:t>1</w:t>
      </w:r>
      <w:r w:rsidRPr="00032767">
        <w:t xml:space="preserve"> were accepted.</w:t>
      </w:r>
    </w:p>
    <w:p w14:paraId="5479ED5D" w14:textId="77777777" w:rsidR="00F1021B" w:rsidRPr="00AC628F" w:rsidRDefault="00F1021B" w:rsidP="00F1021B">
      <w:pPr>
        <w:rPr>
          <w:rFonts w:eastAsia="Batang"/>
        </w:rPr>
      </w:pPr>
      <w:r w:rsidRPr="00AC628F">
        <w:t>Direction: NG-RAN node</w:t>
      </w:r>
      <w:r w:rsidRPr="00AC628F">
        <w:rPr>
          <w:vertAlign w:val="subscript"/>
        </w:rPr>
        <w:t>2</w:t>
      </w:r>
      <w:r w:rsidRPr="00AC628F">
        <w:t xml:space="preserve"> </w:t>
      </w:r>
      <w:r w:rsidRPr="00AC628F">
        <w:sym w:font="Symbol" w:char="F0AE"/>
      </w:r>
      <w:r w:rsidRPr="00AC628F">
        <w:t xml:space="preserve"> NG-RAN node</w:t>
      </w:r>
      <w:r w:rsidRPr="00AC628F">
        <w:rPr>
          <w:vertAlign w:val="subscript"/>
        </w:rPr>
        <w:t>1</w:t>
      </w:r>
      <w:r w:rsidRPr="00AC628F">
        <w:t>.</w:t>
      </w:r>
    </w:p>
    <w:tbl>
      <w:tblPr>
        <w:tblW w:w="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9"/>
        <w:gridCol w:w="1094"/>
        <w:gridCol w:w="867"/>
        <w:gridCol w:w="2063"/>
        <w:gridCol w:w="1280"/>
        <w:gridCol w:w="1134"/>
        <w:gridCol w:w="1038"/>
      </w:tblGrid>
      <w:tr w:rsidR="00F1021B" w:rsidRPr="00AC628F" w14:paraId="1FB0CCBD" w14:textId="77777777" w:rsidTr="00D40633">
        <w:tc>
          <w:tcPr>
            <w:tcW w:w="2439" w:type="dxa"/>
            <w:tcBorders>
              <w:top w:val="single" w:sz="4" w:space="0" w:color="auto"/>
              <w:left w:val="single" w:sz="4" w:space="0" w:color="auto"/>
              <w:bottom w:val="single" w:sz="4" w:space="0" w:color="auto"/>
              <w:right w:val="single" w:sz="4" w:space="0" w:color="auto"/>
            </w:tcBorders>
            <w:hideMark/>
          </w:tcPr>
          <w:p w14:paraId="6493E58B" w14:textId="77777777" w:rsidR="00F1021B" w:rsidRPr="00723307" w:rsidRDefault="00F1021B" w:rsidP="00D40633">
            <w:pPr>
              <w:pStyle w:val="TAH"/>
              <w:rPr>
                <w:lang w:eastAsia="ja-JP"/>
              </w:rPr>
            </w:pPr>
            <w:r w:rsidRPr="00723307">
              <w:rPr>
                <w:lang w:eastAsia="ja-JP"/>
              </w:rPr>
              <w:t>IE/Group Name</w:t>
            </w:r>
          </w:p>
        </w:tc>
        <w:tc>
          <w:tcPr>
            <w:tcW w:w="1094" w:type="dxa"/>
            <w:tcBorders>
              <w:top w:val="single" w:sz="4" w:space="0" w:color="auto"/>
              <w:left w:val="single" w:sz="4" w:space="0" w:color="auto"/>
              <w:bottom w:val="single" w:sz="4" w:space="0" w:color="auto"/>
              <w:right w:val="single" w:sz="4" w:space="0" w:color="auto"/>
            </w:tcBorders>
            <w:hideMark/>
          </w:tcPr>
          <w:p w14:paraId="18DA00C1" w14:textId="77777777" w:rsidR="00F1021B" w:rsidRPr="00D66BF8" w:rsidRDefault="00F1021B" w:rsidP="00D40633">
            <w:pPr>
              <w:pStyle w:val="TAH"/>
              <w:rPr>
                <w:lang w:eastAsia="ja-JP"/>
              </w:rPr>
            </w:pPr>
            <w:r w:rsidRPr="00D66BF8">
              <w:rPr>
                <w:lang w:eastAsia="ja-JP"/>
              </w:rPr>
              <w:t>Presence</w:t>
            </w:r>
          </w:p>
        </w:tc>
        <w:tc>
          <w:tcPr>
            <w:tcW w:w="867" w:type="dxa"/>
            <w:tcBorders>
              <w:top w:val="single" w:sz="4" w:space="0" w:color="auto"/>
              <w:left w:val="single" w:sz="4" w:space="0" w:color="auto"/>
              <w:bottom w:val="single" w:sz="4" w:space="0" w:color="auto"/>
              <w:right w:val="single" w:sz="4" w:space="0" w:color="auto"/>
            </w:tcBorders>
            <w:hideMark/>
          </w:tcPr>
          <w:p w14:paraId="7E5BBE3B" w14:textId="77777777" w:rsidR="00F1021B" w:rsidRPr="00004997" w:rsidRDefault="00F1021B" w:rsidP="00D40633">
            <w:pPr>
              <w:pStyle w:val="TAH"/>
              <w:rPr>
                <w:lang w:eastAsia="ja-JP"/>
              </w:rPr>
            </w:pPr>
            <w:r w:rsidRPr="00004997">
              <w:rPr>
                <w:lang w:eastAsia="ja-JP"/>
              </w:rPr>
              <w:t>Range</w:t>
            </w:r>
          </w:p>
        </w:tc>
        <w:tc>
          <w:tcPr>
            <w:tcW w:w="2063" w:type="dxa"/>
            <w:tcBorders>
              <w:top w:val="single" w:sz="4" w:space="0" w:color="auto"/>
              <w:left w:val="single" w:sz="4" w:space="0" w:color="auto"/>
              <w:bottom w:val="single" w:sz="4" w:space="0" w:color="auto"/>
              <w:right w:val="single" w:sz="4" w:space="0" w:color="auto"/>
            </w:tcBorders>
            <w:hideMark/>
          </w:tcPr>
          <w:p w14:paraId="209DE0A3" w14:textId="77777777" w:rsidR="00F1021B" w:rsidRPr="007B0C24" w:rsidRDefault="00F1021B" w:rsidP="00D40633">
            <w:pPr>
              <w:pStyle w:val="TAH"/>
              <w:rPr>
                <w:lang w:eastAsia="ja-JP"/>
              </w:rPr>
            </w:pPr>
            <w:r w:rsidRPr="001F675D">
              <w:rPr>
                <w:lang w:eastAsia="ja-JP"/>
              </w:rPr>
              <w:t>IE type</w:t>
            </w:r>
            <w:r w:rsidRPr="007B0C24">
              <w:rPr>
                <w:lang w:eastAsia="ja-JP"/>
              </w:rPr>
              <w:t xml:space="preserve"> and reference</w:t>
            </w:r>
          </w:p>
        </w:tc>
        <w:tc>
          <w:tcPr>
            <w:tcW w:w="1280" w:type="dxa"/>
            <w:tcBorders>
              <w:top w:val="single" w:sz="4" w:space="0" w:color="auto"/>
              <w:left w:val="single" w:sz="4" w:space="0" w:color="auto"/>
              <w:bottom w:val="single" w:sz="4" w:space="0" w:color="auto"/>
              <w:right w:val="single" w:sz="4" w:space="0" w:color="auto"/>
            </w:tcBorders>
            <w:hideMark/>
          </w:tcPr>
          <w:p w14:paraId="63BF82C9" w14:textId="77777777" w:rsidR="00F1021B" w:rsidRPr="00BC02CC" w:rsidRDefault="00F1021B" w:rsidP="00D40633">
            <w:pPr>
              <w:pStyle w:val="TAH"/>
              <w:rPr>
                <w:lang w:eastAsia="ja-JP"/>
              </w:rPr>
            </w:pPr>
            <w:r w:rsidRPr="00115B69">
              <w:rPr>
                <w:lang w:eastAsia="ja-JP"/>
              </w:rPr>
              <w:t>Semant</w:t>
            </w:r>
            <w:r w:rsidRPr="00AA590B">
              <w:rPr>
                <w:lang w:eastAsia="ja-JP"/>
              </w:rPr>
              <w:t>ics descripti</w:t>
            </w:r>
            <w:r w:rsidRPr="00BC02CC">
              <w:rPr>
                <w:lang w:eastAsia="ja-JP"/>
              </w:rPr>
              <w:t>on</w:t>
            </w:r>
          </w:p>
        </w:tc>
        <w:tc>
          <w:tcPr>
            <w:tcW w:w="1134" w:type="dxa"/>
            <w:tcBorders>
              <w:top w:val="single" w:sz="4" w:space="0" w:color="auto"/>
              <w:left w:val="single" w:sz="4" w:space="0" w:color="auto"/>
              <w:bottom w:val="single" w:sz="4" w:space="0" w:color="auto"/>
              <w:right w:val="single" w:sz="4" w:space="0" w:color="auto"/>
            </w:tcBorders>
            <w:hideMark/>
          </w:tcPr>
          <w:p w14:paraId="4509545A" w14:textId="77777777" w:rsidR="00F1021B" w:rsidRPr="00E864FB" w:rsidRDefault="00F1021B" w:rsidP="00D40633">
            <w:pPr>
              <w:pStyle w:val="TAH"/>
              <w:rPr>
                <w:lang w:eastAsia="ja-JP"/>
              </w:rPr>
            </w:pPr>
            <w:r w:rsidRPr="00E864FB">
              <w:rPr>
                <w:lang w:eastAsia="ja-JP"/>
              </w:rPr>
              <w:t>Criticality</w:t>
            </w:r>
          </w:p>
        </w:tc>
        <w:tc>
          <w:tcPr>
            <w:tcW w:w="1038" w:type="dxa"/>
            <w:tcBorders>
              <w:top w:val="single" w:sz="4" w:space="0" w:color="auto"/>
              <w:left w:val="single" w:sz="4" w:space="0" w:color="auto"/>
              <w:bottom w:val="single" w:sz="4" w:space="0" w:color="auto"/>
              <w:right w:val="single" w:sz="4" w:space="0" w:color="auto"/>
            </w:tcBorders>
            <w:hideMark/>
          </w:tcPr>
          <w:p w14:paraId="11F5D9CA" w14:textId="77777777" w:rsidR="00F1021B" w:rsidRPr="00B157A2" w:rsidRDefault="00F1021B" w:rsidP="00D40633">
            <w:pPr>
              <w:pStyle w:val="TAH"/>
              <w:rPr>
                <w:lang w:eastAsia="ja-JP"/>
              </w:rPr>
            </w:pPr>
            <w:r w:rsidRPr="00DD080C">
              <w:rPr>
                <w:lang w:eastAsia="ja-JP"/>
              </w:rPr>
              <w:t>Assigned Criticali</w:t>
            </w:r>
            <w:r w:rsidRPr="00B157A2">
              <w:rPr>
                <w:lang w:eastAsia="ja-JP"/>
              </w:rPr>
              <w:t>ty</w:t>
            </w:r>
          </w:p>
        </w:tc>
      </w:tr>
      <w:tr w:rsidR="00F1021B" w:rsidRPr="00AC628F" w14:paraId="51F864E4" w14:textId="77777777" w:rsidTr="00D40633">
        <w:tc>
          <w:tcPr>
            <w:tcW w:w="2439" w:type="dxa"/>
            <w:tcBorders>
              <w:top w:val="single" w:sz="4" w:space="0" w:color="auto"/>
              <w:left w:val="single" w:sz="4" w:space="0" w:color="auto"/>
              <w:bottom w:val="single" w:sz="4" w:space="0" w:color="auto"/>
              <w:right w:val="single" w:sz="4" w:space="0" w:color="auto"/>
            </w:tcBorders>
            <w:hideMark/>
          </w:tcPr>
          <w:p w14:paraId="5CAB2488" w14:textId="77777777" w:rsidR="00F1021B" w:rsidRPr="00AC628F" w:rsidRDefault="00F1021B" w:rsidP="00D40633">
            <w:pPr>
              <w:pStyle w:val="TAL"/>
              <w:rPr>
                <w:lang w:eastAsia="ja-JP"/>
              </w:rPr>
            </w:pPr>
            <w:r w:rsidRPr="00AC628F">
              <w:rPr>
                <w:lang w:eastAsia="ja-JP"/>
              </w:rPr>
              <w:t>Message Type</w:t>
            </w:r>
          </w:p>
        </w:tc>
        <w:tc>
          <w:tcPr>
            <w:tcW w:w="1094" w:type="dxa"/>
            <w:tcBorders>
              <w:top w:val="single" w:sz="4" w:space="0" w:color="auto"/>
              <w:left w:val="single" w:sz="4" w:space="0" w:color="auto"/>
              <w:bottom w:val="single" w:sz="4" w:space="0" w:color="auto"/>
              <w:right w:val="single" w:sz="4" w:space="0" w:color="auto"/>
            </w:tcBorders>
            <w:hideMark/>
          </w:tcPr>
          <w:p w14:paraId="2CA56640" w14:textId="77777777" w:rsidR="00F1021B" w:rsidRPr="00AC628F" w:rsidRDefault="00F1021B" w:rsidP="00D40633">
            <w:pPr>
              <w:pStyle w:val="TAL"/>
              <w:rPr>
                <w:lang w:eastAsia="ja-JP"/>
              </w:rPr>
            </w:pPr>
            <w:r w:rsidRPr="00AC628F">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60506DDB" w14:textId="77777777" w:rsidR="00F1021B" w:rsidRPr="00AC628F" w:rsidRDefault="00F1021B" w:rsidP="00D40633">
            <w:pPr>
              <w:pStyle w:val="TAL"/>
              <w:rPr>
                <w:lang w:eastAsia="ja-JP"/>
              </w:rPr>
            </w:pPr>
          </w:p>
        </w:tc>
        <w:tc>
          <w:tcPr>
            <w:tcW w:w="2063" w:type="dxa"/>
            <w:tcBorders>
              <w:top w:val="single" w:sz="4" w:space="0" w:color="auto"/>
              <w:left w:val="single" w:sz="4" w:space="0" w:color="auto"/>
              <w:bottom w:val="single" w:sz="4" w:space="0" w:color="auto"/>
              <w:right w:val="single" w:sz="4" w:space="0" w:color="auto"/>
            </w:tcBorders>
            <w:hideMark/>
          </w:tcPr>
          <w:p w14:paraId="089344C7" w14:textId="77777777" w:rsidR="00F1021B" w:rsidRPr="00AC628F" w:rsidRDefault="00F1021B" w:rsidP="00D40633">
            <w:pPr>
              <w:pStyle w:val="TAL"/>
              <w:rPr>
                <w:lang w:eastAsia="ja-JP"/>
              </w:rPr>
            </w:pPr>
            <w:r w:rsidRPr="00AC628F">
              <w:rPr>
                <w:lang w:eastAsia="ja-JP"/>
              </w:rPr>
              <w:t>9.2.3.1</w:t>
            </w:r>
          </w:p>
        </w:tc>
        <w:tc>
          <w:tcPr>
            <w:tcW w:w="1280" w:type="dxa"/>
            <w:tcBorders>
              <w:top w:val="single" w:sz="4" w:space="0" w:color="auto"/>
              <w:left w:val="single" w:sz="4" w:space="0" w:color="auto"/>
              <w:bottom w:val="single" w:sz="4" w:space="0" w:color="auto"/>
              <w:right w:val="single" w:sz="4" w:space="0" w:color="auto"/>
            </w:tcBorders>
          </w:tcPr>
          <w:p w14:paraId="14C22E15" w14:textId="77777777" w:rsidR="00F1021B" w:rsidRPr="00AC628F"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786EA069" w14:textId="77777777" w:rsidR="00F1021B" w:rsidRPr="00AC628F" w:rsidRDefault="00F1021B" w:rsidP="00D40633">
            <w:pPr>
              <w:pStyle w:val="TAC"/>
              <w:rPr>
                <w:lang w:eastAsia="ja-JP"/>
              </w:rPr>
            </w:pPr>
            <w:r w:rsidRPr="00AC628F">
              <w:rPr>
                <w:lang w:eastAsia="ja-JP"/>
              </w:rPr>
              <w:t>YES</w:t>
            </w:r>
          </w:p>
        </w:tc>
        <w:tc>
          <w:tcPr>
            <w:tcW w:w="1038" w:type="dxa"/>
            <w:tcBorders>
              <w:top w:val="single" w:sz="4" w:space="0" w:color="auto"/>
              <w:left w:val="single" w:sz="4" w:space="0" w:color="auto"/>
              <w:bottom w:val="single" w:sz="4" w:space="0" w:color="auto"/>
              <w:right w:val="single" w:sz="4" w:space="0" w:color="auto"/>
            </w:tcBorders>
            <w:hideMark/>
          </w:tcPr>
          <w:p w14:paraId="470CD29B" w14:textId="77777777" w:rsidR="00F1021B" w:rsidRPr="00AC628F" w:rsidRDefault="00F1021B" w:rsidP="00D40633">
            <w:pPr>
              <w:pStyle w:val="TAC"/>
              <w:rPr>
                <w:lang w:eastAsia="ja-JP"/>
              </w:rPr>
            </w:pPr>
            <w:r w:rsidRPr="00AC628F">
              <w:rPr>
                <w:lang w:eastAsia="ja-JP"/>
              </w:rPr>
              <w:t>reject</w:t>
            </w:r>
          </w:p>
        </w:tc>
      </w:tr>
      <w:tr w:rsidR="00F1021B" w:rsidRPr="00AC628F" w14:paraId="65B87FC2" w14:textId="77777777" w:rsidTr="00D40633">
        <w:tc>
          <w:tcPr>
            <w:tcW w:w="2439" w:type="dxa"/>
            <w:tcBorders>
              <w:top w:val="single" w:sz="4" w:space="0" w:color="auto"/>
              <w:left w:val="single" w:sz="4" w:space="0" w:color="auto"/>
              <w:bottom w:val="single" w:sz="4" w:space="0" w:color="auto"/>
              <w:right w:val="single" w:sz="4" w:space="0" w:color="auto"/>
            </w:tcBorders>
            <w:hideMark/>
          </w:tcPr>
          <w:p w14:paraId="41435DD6" w14:textId="77777777" w:rsidR="00F1021B" w:rsidRPr="00AC628F" w:rsidRDefault="00F1021B" w:rsidP="00D40633">
            <w:pPr>
              <w:pStyle w:val="TAL"/>
              <w:rPr>
                <w:lang w:eastAsia="ja-JP"/>
              </w:rPr>
            </w:pPr>
            <w:r w:rsidRPr="00AC628F">
              <w:rPr>
                <w:lang w:eastAsia="ja-JP"/>
              </w:rPr>
              <w:t>NG-RAN node1 Cell ID</w:t>
            </w:r>
          </w:p>
        </w:tc>
        <w:tc>
          <w:tcPr>
            <w:tcW w:w="1094" w:type="dxa"/>
            <w:tcBorders>
              <w:top w:val="single" w:sz="4" w:space="0" w:color="auto"/>
              <w:left w:val="single" w:sz="4" w:space="0" w:color="auto"/>
              <w:bottom w:val="single" w:sz="4" w:space="0" w:color="auto"/>
              <w:right w:val="single" w:sz="4" w:space="0" w:color="auto"/>
            </w:tcBorders>
            <w:hideMark/>
          </w:tcPr>
          <w:p w14:paraId="5073C0DE" w14:textId="77777777" w:rsidR="00F1021B" w:rsidRPr="00AC628F" w:rsidRDefault="00F1021B" w:rsidP="00D40633">
            <w:pPr>
              <w:pStyle w:val="TAL"/>
              <w:rPr>
                <w:lang w:eastAsia="ja-JP"/>
              </w:rPr>
            </w:pPr>
            <w:r w:rsidRPr="00AC628F">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03BAF498" w14:textId="77777777" w:rsidR="00F1021B" w:rsidRPr="00AC628F" w:rsidRDefault="00F1021B" w:rsidP="00D40633">
            <w:pPr>
              <w:pStyle w:val="TAL"/>
              <w:rPr>
                <w:lang w:eastAsia="ja-JP"/>
              </w:rPr>
            </w:pPr>
          </w:p>
        </w:tc>
        <w:tc>
          <w:tcPr>
            <w:tcW w:w="2063" w:type="dxa"/>
            <w:tcBorders>
              <w:top w:val="single" w:sz="4" w:space="0" w:color="auto"/>
              <w:left w:val="single" w:sz="4" w:space="0" w:color="auto"/>
              <w:bottom w:val="single" w:sz="4" w:space="0" w:color="auto"/>
              <w:right w:val="single" w:sz="4" w:space="0" w:color="auto"/>
            </w:tcBorders>
            <w:hideMark/>
          </w:tcPr>
          <w:p w14:paraId="36462CEF" w14:textId="77777777" w:rsidR="00F1021B" w:rsidRPr="00032767" w:rsidRDefault="00F1021B" w:rsidP="00D40633">
            <w:pPr>
              <w:pStyle w:val="TAL"/>
              <w:rPr>
                <w:lang w:eastAsia="ja-JP"/>
              </w:rPr>
            </w:pPr>
            <w:r w:rsidRPr="00032767">
              <w:rPr>
                <w:lang w:eastAsia="ja-JP"/>
              </w:rPr>
              <w:t>Global NG-RAN Cell Identity</w:t>
            </w:r>
          </w:p>
          <w:p w14:paraId="3D368BC4" w14:textId="77777777" w:rsidR="00F1021B" w:rsidRPr="00032767" w:rsidRDefault="00F1021B" w:rsidP="00D40633">
            <w:pPr>
              <w:pStyle w:val="TAL"/>
              <w:rPr>
                <w:lang w:eastAsia="ja-JP"/>
              </w:rPr>
            </w:pPr>
            <w:r w:rsidRPr="00032767">
              <w:rPr>
                <w:lang w:eastAsia="ja-JP"/>
              </w:rPr>
              <w:t>9.2.2.27</w:t>
            </w:r>
          </w:p>
        </w:tc>
        <w:tc>
          <w:tcPr>
            <w:tcW w:w="1280" w:type="dxa"/>
            <w:tcBorders>
              <w:top w:val="single" w:sz="4" w:space="0" w:color="auto"/>
              <w:left w:val="single" w:sz="4" w:space="0" w:color="auto"/>
              <w:bottom w:val="single" w:sz="4" w:space="0" w:color="auto"/>
              <w:right w:val="single" w:sz="4" w:space="0" w:color="auto"/>
            </w:tcBorders>
          </w:tcPr>
          <w:p w14:paraId="709CA7DB" w14:textId="77777777" w:rsidR="00F1021B" w:rsidRPr="00AC628F"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44E06B9A" w14:textId="77777777" w:rsidR="00F1021B" w:rsidRPr="00AC628F" w:rsidRDefault="00F1021B" w:rsidP="00D40633">
            <w:pPr>
              <w:pStyle w:val="TAC"/>
              <w:rPr>
                <w:lang w:eastAsia="ja-JP"/>
              </w:rPr>
            </w:pPr>
            <w:r w:rsidRPr="00AC628F">
              <w:rPr>
                <w:lang w:eastAsia="ja-JP"/>
              </w:rPr>
              <w:t>YES</w:t>
            </w:r>
          </w:p>
        </w:tc>
        <w:tc>
          <w:tcPr>
            <w:tcW w:w="1038" w:type="dxa"/>
            <w:tcBorders>
              <w:top w:val="single" w:sz="4" w:space="0" w:color="auto"/>
              <w:left w:val="single" w:sz="4" w:space="0" w:color="auto"/>
              <w:bottom w:val="single" w:sz="4" w:space="0" w:color="auto"/>
              <w:right w:val="single" w:sz="4" w:space="0" w:color="auto"/>
            </w:tcBorders>
            <w:hideMark/>
          </w:tcPr>
          <w:p w14:paraId="708CD446" w14:textId="77777777" w:rsidR="00F1021B" w:rsidRPr="00AC628F" w:rsidRDefault="00F1021B" w:rsidP="00D40633">
            <w:pPr>
              <w:pStyle w:val="TAC"/>
              <w:rPr>
                <w:lang w:eastAsia="ja-JP"/>
              </w:rPr>
            </w:pPr>
            <w:r w:rsidRPr="00AC628F">
              <w:rPr>
                <w:lang w:eastAsia="ja-JP"/>
              </w:rPr>
              <w:t>reject</w:t>
            </w:r>
          </w:p>
        </w:tc>
      </w:tr>
      <w:tr w:rsidR="00F1021B" w:rsidRPr="00AC628F" w14:paraId="7A9E23CF" w14:textId="77777777" w:rsidTr="00D40633">
        <w:tc>
          <w:tcPr>
            <w:tcW w:w="2439" w:type="dxa"/>
            <w:tcBorders>
              <w:top w:val="single" w:sz="4" w:space="0" w:color="auto"/>
              <w:left w:val="single" w:sz="4" w:space="0" w:color="auto"/>
              <w:bottom w:val="single" w:sz="4" w:space="0" w:color="auto"/>
              <w:right w:val="single" w:sz="4" w:space="0" w:color="auto"/>
            </w:tcBorders>
            <w:hideMark/>
          </w:tcPr>
          <w:p w14:paraId="720A18E7" w14:textId="77777777" w:rsidR="00F1021B" w:rsidRPr="00AC628F" w:rsidRDefault="00F1021B" w:rsidP="00D40633">
            <w:pPr>
              <w:pStyle w:val="TAL"/>
              <w:rPr>
                <w:lang w:eastAsia="ja-JP"/>
              </w:rPr>
            </w:pPr>
            <w:r w:rsidRPr="00AC628F">
              <w:rPr>
                <w:lang w:eastAsia="ja-JP"/>
              </w:rPr>
              <w:t>NG-RAN node2 Cell ID</w:t>
            </w:r>
          </w:p>
        </w:tc>
        <w:tc>
          <w:tcPr>
            <w:tcW w:w="1094" w:type="dxa"/>
            <w:tcBorders>
              <w:top w:val="single" w:sz="4" w:space="0" w:color="auto"/>
              <w:left w:val="single" w:sz="4" w:space="0" w:color="auto"/>
              <w:bottom w:val="single" w:sz="4" w:space="0" w:color="auto"/>
              <w:right w:val="single" w:sz="4" w:space="0" w:color="auto"/>
            </w:tcBorders>
            <w:hideMark/>
          </w:tcPr>
          <w:p w14:paraId="086A578C" w14:textId="77777777" w:rsidR="00F1021B" w:rsidRPr="00AC628F" w:rsidRDefault="00F1021B" w:rsidP="00D40633">
            <w:pPr>
              <w:pStyle w:val="TAL"/>
              <w:rPr>
                <w:lang w:eastAsia="ja-JP"/>
              </w:rPr>
            </w:pPr>
            <w:r w:rsidRPr="00AC628F">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72AD52A0" w14:textId="77777777" w:rsidR="00F1021B" w:rsidRPr="00AC628F" w:rsidRDefault="00F1021B" w:rsidP="00D40633">
            <w:pPr>
              <w:pStyle w:val="TAL"/>
              <w:rPr>
                <w:lang w:eastAsia="ja-JP"/>
              </w:rPr>
            </w:pPr>
          </w:p>
        </w:tc>
        <w:tc>
          <w:tcPr>
            <w:tcW w:w="2063" w:type="dxa"/>
            <w:tcBorders>
              <w:top w:val="single" w:sz="4" w:space="0" w:color="auto"/>
              <w:left w:val="single" w:sz="4" w:space="0" w:color="auto"/>
              <w:bottom w:val="single" w:sz="4" w:space="0" w:color="auto"/>
              <w:right w:val="single" w:sz="4" w:space="0" w:color="auto"/>
            </w:tcBorders>
            <w:hideMark/>
          </w:tcPr>
          <w:p w14:paraId="7E47A9E0" w14:textId="77777777" w:rsidR="00F1021B" w:rsidRPr="00032767" w:rsidRDefault="00F1021B" w:rsidP="00D40633">
            <w:pPr>
              <w:pStyle w:val="TAL"/>
              <w:rPr>
                <w:lang w:eastAsia="ja-JP"/>
              </w:rPr>
            </w:pPr>
            <w:r w:rsidRPr="00032767">
              <w:rPr>
                <w:lang w:eastAsia="ja-JP"/>
              </w:rPr>
              <w:t>Global NG-RAN Cell Identity</w:t>
            </w:r>
          </w:p>
          <w:p w14:paraId="1E4CE9FE" w14:textId="77777777" w:rsidR="00F1021B" w:rsidRPr="00032767" w:rsidRDefault="00F1021B" w:rsidP="00D40633">
            <w:pPr>
              <w:pStyle w:val="TAL"/>
              <w:rPr>
                <w:lang w:eastAsia="ja-JP"/>
              </w:rPr>
            </w:pPr>
            <w:r w:rsidRPr="00032767">
              <w:rPr>
                <w:lang w:eastAsia="ja-JP"/>
              </w:rPr>
              <w:t>9.2.2.27</w:t>
            </w:r>
          </w:p>
        </w:tc>
        <w:tc>
          <w:tcPr>
            <w:tcW w:w="1280" w:type="dxa"/>
            <w:tcBorders>
              <w:top w:val="single" w:sz="4" w:space="0" w:color="auto"/>
              <w:left w:val="single" w:sz="4" w:space="0" w:color="auto"/>
              <w:bottom w:val="single" w:sz="4" w:space="0" w:color="auto"/>
              <w:right w:val="single" w:sz="4" w:space="0" w:color="auto"/>
            </w:tcBorders>
          </w:tcPr>
          <w:p w14:paraId="07B9733E" w14:textId="77777777" w:rsidR="00F1021B" w:rsidRPr="00AC628F"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7086CD50" w14:textId="77777777" w:rsidR="00F1021B" w:rsidRPr="00AC628F" w:rsidRDefault="00F1021B" w:rsidP="00D40633">
            <w:pPr>
              <w:pStyle w:val="TAC"/>
              <w:rPr>
                <w:lang w:eastAsia="ja-JP"/>
              </w:rPr>
            </w:pPr>
            <w:r w:rsidRPr="00AC628F">
              <w:rPr>
                <w:lang w:eastAsia="ja-JP"/>
              </w:rPr>
              <w:t>YES</w:t>
            </w:r>
          </w:p>
        </w:tc>
        <w:tc>
          <w:tcPr>
            <w:tcW w:w="1038" w:type="dxa"/>
            <w:tcBorders>
              <w:top w:val="single" w:sz="4" w:space="0" w:color="auto"/>
              <w:left w:val="single" w:sz="4" w:space="0" w:color="auto"/>
              <w:bottom w:val="single" w:sz="4" w:space="0" w:color="auto"/>
              <w:right w:val="single" w:sz="4" w:space="0" w:color="auto"/>
            </w:tcBorders>
            <w:hideMark/>
          </w:tcPr>
          <w:p w14:paraId="7E7F7450" w14:textId="77777777" w:rsidR="00F1021B" w:rsidRPr="00AC628F" w:rsidRDefault="00F1021B" w:rsidP="00D40633">
            <w:pPr>
              <w:pStyle w:val="TAC"/>
              <w:rPr>
                <w:lang w:eastAsia="ja-JP"/>
              </w:rPr>
            </w:pPr>
            <w:r w:rsidRPr="00AC628F">
              <w:rPr>
                <w:lang w:eastAsia="ja-JP"/>
              </w:rPr>
              <w:t>reject</w:t>
            </w:r>
          </w:p>
        </w:tc>
      </w:tr>
      <w:tr w:rsidR="00F1021B" w:rsidRPr="00AC628F" w14:paraId="46AE0265" w14:textId="77777777" w:rsidTr="00D40633">
        <w:tc>
          <w:tcPr>
            <w:tcW w:w="2439" w:type="dxa"/>
            <w:tcBorders>
              <w:top w:val="single" w:sz="4" w:space="0" w:color="auto"/>
              <w:left w:val="single" w:sz="4" w:space="0" w:color="auto"/>
              <w:bottom w:val="single" w:sz="4" w:space="0" w:color="auto"/>
              <w:right w:val="single" w:sz="4" w:space="0" w:color="auto"/>
            </w:tcBorders>
            <w:hideMark/>
          </w:tcPr>
          <w:p w14:paraId="1FD0BB0E" w14:textId="77777777" w:rsidR="00F1021B" w:rsidRPr="00AC628F" w:rsidRDefault="00F1021B" w:rsidP="00D40633">
            <w:pPr>
              <w:pStyle w:val="TAL"/>
              <w:rPr>
                <w:lang w:eastAsia="ja-JP"/>
              </w:rPr>
            </w:pPr>
            <w:r w:rsidRPr="00AC628F">
              <w:rPr>
                <w:lang w:eastAsia="ja-JP"/>
              </w:rPr>
              <w:t>Criticality Diagnostics</w:t>
            </w:r>
          </w:p>
        </w:tc>
        <w:tc>
          <w:tcPr>
            <w:tcW w:w="1094" w:type="dxa"/>
            <w:tcBorders>
              <w:top w:val="single" w:sz="4" w:space="0" w:color="auto"/>
              <w:left w:val="single" w:sz="4" w:space="0" w:color="auto"/>
              <w:bottom w:val="single" w:sz="4" w:space="0" w:color="auto"/>
              <w:right w:val="single" w:sz="4" w:space="0" w:color="auto"/>
            </w:tcBorders>
            <w:hideMark/>
          </w:tcPr>
          <w:p w14:paraId="25A4CF7F" w14:textId="77777777" w:rsidR="00F1021B" w:rsidRPr="00AC628F" w:rsidRDefault="00F1021B" w:rsidP="00D40633">
            <w:pPr>
              <w:pStyle w:val="TAL"/>
              <w:rPr>
                <w:lang w:eastAsia="ja-JP"/>
              </w:rPr>
            </w:pPr>
            <w:r w:rsidRPr="00AC628F">
              <w:rPr>
                <w:lang w:eastAsia="ja-JP"/>
              </w:rPr>
              <w:t>O</w:t>
            </w:r>
          </w:p>
        </w:tc>
        <w:tc>
          <w:tcPr>
            <w:tcW w:w="867" w:type="dxa"/>
            <w:tcBorders>
              <w:top w:val="single" w:sz="4" w:space="0" w:color="auto"/>
              <w:left w:val="single" w:sz="4" w:space="0" w:color="auto"/>
              <w:bottom w:val="single" w:sz="4" w:space="0" w:color="auto"/>
              <w:right w:val="single" w:sz="4" w:space="0" w:color="auto"/>
            </w:tcBorders>
          </w:tcPr>
          <w:p w14:paraId="3EB8F296" w14:textId="77777777" w:rsidR="00F1021B" w:rsidRPr="00AC628F" w:rsidRDefault="00F1021B" w:rsidP="00D40633">
            <w:pPr>
              <w:pStyle w:val="TAL"/>
              <w:rPr>
                <w:lang w:eastAsia="ja-JP"/>
              </w:rPr>
            </w:pPr>
          </w:p>
        </w:tc>
        <w:tc>
          <w:tcPr>
            <w:tcW w:w="2063" w:type="dxa"/>
            <w:tcBorders>
              <w:top w:val="single" w:sz="4" w:space="0" w:color="auto"/>
              <w:left w:val="single" w:sz="4" w:space="0" w:color="auto"/>
              <w:bottom w:val="single" w:sz="4" w:space="0" w:color="auto"/>
              <w:right w:val="single" w:sz="4" w:space="0" w:color="auto"/>
            </w:tcBorders>
            <w:hideMark/>
          </w:tcPr>
          <w:p w14:paraId="583F27DA" w14:textId="77777777" w:rsidR="00F1021B" w:rsidRPr="00AC628F" w:rsidRDefault="00F1021B" w:rsidP="00D40633">
            <w:pPr>
              <w:pStyle w:val="TAL"/>
              <w:rPr>
                <w:lang w:eastAsia="ja-JP"/>
              </w:rPr>
            </w:pPr>
            <w:r w:rsidRPr="00AC628F">
              <w:rPr>
                <w:lang w:eastAsia="ja-JP"/>
              </w:rPr>
              <w:t>9.2.3.2</w:t>
            </w:r>
          </w:p>
        </w:tc>
        <w:tc>
          <w:tcPr>
            <w:tcW w:w="1280" w:type="dxa"/>
            <w:tcBorders>
              <w:top w:val="single" w:sz="4" w:space="0" w:color="auto"/>
              <w:left w:val="single" w:sz="4" w:space="0" w:color="auto"/>
              <w:bottom w:val="single" w:sz="4" w:space="0" w:color="auto"/>
              <w:right w:val="single" w:sz="4" w:space="0" w:color="auto"/>
            </w:tcBorders>
          </w:tcPr>
          <w:p w14:paraId="09E8BB5A" w14:textId="77777777" w:rsidR="00F1021B" w:rsidRPr="00AC628F"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4068276A" w14:textId="77777777" w:rsidR="00F1021B" w:rsidRPr="00AC628F" w:rsidRDefault="00F1021B" w:rsidP="00D40633">
            <w:pPr>
              <w:pStyle w:val="TAC"/>
              <w:rPr>
                <w:lang w:eastAsia="ja-JP"/>
              </w:rPr>
            </w:pPr>
            <w:r w:rsidRPr="00AC628F">
              <w:rPr>
                <w:lang w:eastAsia="ja-JP"/>
              </w:rPr>
              <w:t>YES</w:t>
            </w:r>
          </w:p>
        </w:tc>
        <w:tc>
          <w:tcPr>
            <w:tcW w:w="1038" w:type="dxa"/>
            <w:tcBorders>
              <w:top w:val="single" w:sz="4" w:space="0" w:color="auto"/>
              <w:left w:val="single" w:sz="4" w:space="0" w:color="auto"/>
              <w:bottom w:val="single" w:sz="4" w:space="0" w:color="auto"/>
              <w:right w:val="single" w:sz="4" w:space="0" w:color="auto"/>
            </w:tcBorders>
            <w:hideMark/>
          </w:tcPr>
          <w:p w14:paraId="76BCDE6D" w14:textId="77777777" w:rsidR="00F1021B" w:rsidRPr="00AC628F" w:rsidRDefault="00F1021B" w:rsidP="00D40633">
            <w:pPr>
              <w:pStyle w:val="TAC"/>
              <w:rPr>
                <w:lang w:eastAsia="ja-JP"/>
              </w:rPr>
            </w:pPr>
            <w:r w:rsidRPr="00AC628F">
              <w:rPr>
                <w:lang w:eastAsia="ja-JP"/>
              </w:rPr>
              <w:t>ignore</w:t>
            </w:r>
          </w:p>
        </w:tc>
      </w:tr>
    </w:tbl>
    <w:p w14:paraId="1C9EADD7" w14:textId="77777777" w:rsidR="00F1021B" w:rsidRPr="00AC628F" w:rsidRDefault="00F1021B" w:rsidP="00F1021B"/>
    <w:p w14:paraId="0E7FE015" w14:textId="77777777" w:rsidR="00F1021B" w:rsidRPr="00AC628F" w:rsidRDefault="00F1021B" w:rsidP="00F1021B">
      <w:pPr>
        <w:pStyle w:val="Heading4"/>
      </w:pPr>
      <w:bookmarkStart w:id="2130" w:name="_Hlk44419432"/>
      <w:bookmarkStart w:id="2131" w:name="_Toc14207738"/>
      <w:bookmarkStart w:id="2132" w:name="_Toc44497548"/>
      <w:bookmarkStart w:id="2133" w:name="_Toc45107936"/>
      <w:bookmarkStart w:id="2134" w:name="_Toc45901556"/>
      <w:r w:rsidRPr="00AC628F">
        <w:t>9.1.3.</w:t>
      </w:r>
      <w:bookmarkEnd w:id="2130"/>
      <w:r>
        <w:t>24</w:t>
      </w:r>
      <w:r w:rsidRPr="00AC628F">
        <w:tab/>
      </w:r>
      <w:r w:rsidRPr="00C96848">
        <w:t>MOBILITY CHANGE FAILURE</w:t>
      </w:r>
      <w:bookmarkEnd w:id="2131"/>
      <w:bookmarkEnd w:id="2132"/>
      <w:bookmarkEnd w:id="2133"/>
      <w:bookmarkEnd w:id="2134"/>
    </w:p>
    <w:p w14:paraId="5AC44A56" w14:textId="77777777" w:rsidR="00F1021B" w:rsidRPr="00AC628F" w:rsidRDefault="00F1021B" w:rsidP="00F1021B">
      <w:r w:rsidRPr="00AC628F">
        <w:t>This message is sent by the NG-RAN node</w:t>
      </w:r>
      <w:r w:rsidRPr="00AC628F">
        <w:rPr>
          <w:vertAlign w:val="subscript"/>
        </w:rPr>
        <w:t>2</w:t>
      </w:r>
      <w:r w:rsidRPr="00AC628F">
        <w:t xml:space="preserve"> to in</w:t>
      </w:r>
      <w:r w:rsidRPr="00032767">
        <w:t>dicate to NG-RAN node</w:t>
      </w:r>
      <w:r w:rsidRPr="00032767">
        <w:rPr>
          <w:vertAlign w:val="subscript"/>
        </w:rPr>
        <w:t>1</w:t>
      </w:r>
      <w:r w:rsidRPr="00032767">
        <w:rPr>
          <w:bCs/>
        </w:rPr>
        <w:t xml:space="preserve"> that Proposed Mobility Parameters</w:t>
      </w:r>
      <w:r w:rsidRPr="00032767">
        <w:t xml:space="preserve"> proposed by NG-RAN node</w:t>
      </w:r>
      <w:r w:rsidRPr="00032767">
        <w:rPr>
          <w:vertAlign w:val="subscript"/>
        </w:rPr>
        <w:t>1</w:t>
      </w:r>
      <w:r w:rsidRPr="00032767">
        <w:t xml:space="preserve"> were refused.</w:t>
      </w:r>
    </w:p>
    <w:p w14:paraId="3764B4BD" w14:textId="77777777" w:rsidR="00F1021B" w:rsidRPr="00AC628F" w:rsidRDefault="00F1021B" w:rsidP="00F1021B">
      <w:pPr>
        <w:rPr>
          <w:rFonts w:eastAsia="Batang"/>
        </w:rPr>
      </w:pPr>
      <w:r w:rsidRPr="00AC628F">
        <w:t>Direction: NG-RAN node</w:t>
      </w:r>
      <w:r w:rsidRPr="00AC628F">
        <w:rPr>
          <w:vertAlign w:val="subscript"/>
        </w:rPr>
        <w:t>2</w:t>
      </w:r>
      <w:r w:rsidRPr="00AC628F">
        <w:t xml:space="preserve"> </w:t>
      </w:r>
      <w:r w:rsidRPr="00AC628F">
        <w:sym w:font="Symbol" w:char="F0AE"/>
      </w:r>
      <w:r w:rsidRPr="00AC628F">
        <w:t xml:space="preserve"> NG-RAN node</w:t>
      </w:r>
      <w:r w:rsidRPr="00AC628F">
        <w:rPr>
          <w:vertAlign w:val="subscript"/>
        </w:rPr>
        <w:t>1</w:t>
      </w:r>
      <w:r w:rsidRPr="00AC628F">
        <w:t>.</w:t>
      </w:r>
    </w:p>
    <w:tbl>
      <w:tblPr>
        <w:tblW w:w="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2"/>
        <w:gridCol w:w="1274"/>
        <w:gridCol w:w="867"/>
        <w:gridCol w:w="1836"/>
        <w:gridCol w:w="1440"/>
        <w:gridCol w:w="1080"/>
        <w:gridCol w:w="1080"/>
      </w:tblGrid>
      <w:tr w:rsidR="00F1021B" w:rsidRPr="00AC628F" w14:paraId="04B8F435" w14:textId="77777777" w:rsidTr="00D40633">
        <w:tc>
          <w:tcPr>
            <w:tcW w:w="2312" w:type="dxa"/>
            <w:tcBorders>
              <w:top w:val="single" w:sz="4" w:space="0" w:color="auto"/>
              <w:left w:val="single" w:sz="4" w:space="0" w:color="auto"/>
              <w:bottom w:val="single" w:sz="4" w:space="0" w:color="auto"/>
              <w:right w:val="single" w:sz="4" w:space="0" w:color="auto"/>
            </w:tcBorders>
            <w:hideMark/>
          </w:tcPr>
          <w:p w14:paraId="2D7674ED" w14:textId="77777777" w:rsidR="00F1021B" w:rsidRPr="00723307" w:rsidRDefault="00F1021B" w:rsidP="00D40633">
            <w:pPr>
              <w:pStyle w:val="TAH"/>
              <w:rPr>
                <w:lang w:eastAsia="ja-JP"/>
              </w:rPr>
            </w:pPr>
            <w:r w:rsidRPr="00723307">
              <w:rPr>
                <w:lang w:eastAsia="ja-JP"/>
              </w:rPr>
              <w:t>IE/Group Name</w:t>
            </w:r>
          </w:p>
        </w:tc>
        <w:tc>
          <w:tcPr>
            <w:tcW w:w="1274" w:type="dxa"/>
            <w:tcBorders>
              <w:top w:val="single" w:sz="4" w:space="0" w:color="auto"/>
              <w:left w:val="single" w:sz="4" w:space="0" w:color="auto"/>
              <w:bottom w:val="single" w:sz="4" w:space="0" w:color="auto"/>
              <w:right w:val="single" w:sz="4" w:space="0" w:color="auto"/>
            </w:tcBorders>
            <w:hideMark/>
          </w:tcPr>
          <w:p w14:paraId="34707FC4" w14:textId="77777777" w:rsidR="00F1021B" w:rsidRPr="00D66BF8" w:rsidRDefault="00F1021B" w:rsidP="00D40633">
            <w:pPr>
              <w:pStyle w:val="TAH"/>
              <w:rPr>
                <w:lang w:eastAsia="ja-JP"/>
              </w:rPr>
            </w:pPr>
            <w:r w:rsidRPr="00D66BF8">
              <w:rPr>
                <w:lang w:eastAsia="ja-JP"/>
              </w:rPr>
              <w:t>Presence</w:t>
            </w:r>
          </w:p>
        </w:tc>
        <w:tc>
          <w:tcPr>
            <w:tcW w:w="867" w:type="dxa"/>
            <w:tcBorders>
              <w:top w:val="single" w:sz="4" w:space="0" w:color="auto"/>
              <w:left w:val="single" w:sz="4" w:space="0" w:color="auto"/>
              <w:bottom w:val="single" w:sz="4" w:space="0" w:color="auto"/>
              <w:right w:val="single" w:sz="4" w:space="0" w:color="auto"/>
            </w:tcBorders>
            <w:hideMark/>
          </w:tcPr>
          <w:p w14:paraId="5AE2499C" w14:textId="77777777" w:rsidR="00F1021B" w:rsidRPr="001F675D" w:rsidRDefault="00F1021B" w:rsidP="00D40633">
            <w:pPr>
              <w:pStyle w:val="TAH"/>
              <w:rPr>
                <w:lang w:eastAsia="ja-JP"/>
              </w:rPr>
            </w:pPr>
            <w:r w:rsidRPr="00004997">
              <w:rPr>
                <w:lang w:eastAsia="ja-JP"/>
              </w:rPr>
              <w:t>Ran</w:t>
            </w:r>
            <w:r w:rsidRPr="001F675D">
              <w:rPr>
                <w:lang w:eastAsia="ja-JP"/>
              </w:rPr>
              <w:t>ge</w:t>
            </w:r>
          </w:p>
        </w:tc>
        <w:tc>
          <w:tcPr>
            <w:tcW w:w="1836" w:type="dxa"/>
            <w:tcBorders>
              <w:top w:val="single" w:sz="4" w:space="0" w:color="auto"/>
              <w:left w:val="single" w:sz="4" w:space="0" w:color="auto"/>
              <w:bottom w:val="single" w:sz="4" w:space="0" w:color="auto"/>
              <w:right w:val="single" w:sz="4" w:space="0" w:color="auto"/>
            </w:tcBorders>
            <w:hideMark/>
          </w:tcPr>
          <w:p w14:paraId="362EC37C" w14:textId="77777777" w:rsidR="00F1021B" w:rsidRPr="007B0C24" w:rsidRDefault="00F1021B" w:rsidP="00D40633">
            <w:pPr>
              <w:pStyle w:val="TAH"/>
              <w:rPr>
                <w:lang w:eastAsia="ja-JP"/>
              </w:rPr>
            </w:pPr>
            <w:r w:rsidRPr="007B0C24">
              <w:rPr>
                <w:lang w:eastAsia="ja-JP"/>
              </w:rPr>
              <w:t>IE type and reference</w:t>
            </w:r>
          </w:p>
        </w:tc>
        <w:tc>
          <w:tcPr>
            <w:tcW w:w="1440" w:type="dxa"/>
            <w:tcBorders>
              <w:top w:val="single" w:sz="4" w:space="0" w:color="auto"/>
              <w:left w:val="single" w:sz="4" w:space="0" w:color="auto"/>
              <w:bottom w:val="single" w:sz="4" w:space="0" w:color="auto"/>
              <w:right w:val="single" w:sz="4" w:space="0" w:color="auto"/>
            </w:tcBorders>
            <w:hideMark/>
          </w:tcPr>
          <w:p w14:paraId="3B0E2F68" w14:textId="77777777" w:rsidR="00F1021B" w:rsidRPr="00BC02CC" w:rsidRDefault="00F1021B" w:rsidP="00D40633">
            <w:pPr>
              <w:pStyle w:val="TAH"/>
              <w:rPr>
                <w:lang w:eastAsia="ja-JP"/>
              </w:rPr>
            </w:pPr>
            <w:r w:rsidRPr="00115B69">
              <w:rPr>
                <w:lang w:eastAsia="ja-JP"/>
              </w:rPr>
              <w:t>Semantic</w:t>
            </w:r>
            <w:r w:rsidRPr="00AA590B">
              <w:rPr>
                <w:lang w:eastAsia="ja-JP"/>
              </w:rPr>
              <w:t>s de</w:t>
            </w:r>
            <w:r w:rsidRPr="00BC02CC">
              <w:rPr>
                <w:lang w:eastAsia="ja-JP"/>
              </w:rPr>
              <w:t>scription</w:t>
            </w:r>
          </w:p>
        </w:tc>
        <w:tc>
          <w:tcPr>
            <w:tcW w:w="1080" w:type="dxa"/>
            <w:tcBorders>
              <w:top w:val="single" w:sz="4" w:space="0" w:color="auto"/>
              <w:left w:val="single" w:sz="4" w:space="0" w:color="auto"/>
              <w:bottom w:val="single" w:sz="4" w:space="0" w:color="auto"/>
              <w:right w:val="single" w:sz="4" w:space="0" w:color="auto"/>
            </w:tcBorders>
            <w:hideMark/>
          </w:tcPr>
          <w:p w14:paraId="2A3D8DF0" w14:textId="77777777" w:rsidR="00F1021B" w:rsidRPr="00E864FB" w:rsidRDefault="00F1021B" w:rsidP="00D40633">
            <w:pPr>
              <w:pStyle w:val="TAH"/>
              <w:rPr>
                <w:lang w:eastAsia="ja-JP"/>
              </w:rPr>
            </w:pPr>
            <w:r w:rsidRPr="00E864FB">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167AEBE9" w14:textId="77777777" w:rsidR="00F1021B" w:rsidRPr="00AC628F" w:rsidRDefault="00F1021B" w:rsidP="00D40633">
            <w:pPr>
              <w:pStyle w:val="TAH"/>
              <w:rPr>
                <w:lang w:eastAsia="ja-JP"/>
              </w:rPr>
            </w:pPr>
            <w:r w:rsidRPr="00DD080C">
              <w:rPr>
                <w:lang w:eastAsia="ja-JP"/>
              </w:rPr>
              <w:t>Assigned Criticality</w:t>
            </w:r>
          </w:p>
        </w:tc>
      </w:tr>
      <w:tr w:rsidR="00F1021B" w:rsidRPr="00AC628F" w14:paraId="57D2B505" w14:textId="77777777" w:rsidTr="00D40633">
        <w:tc>
          <w:tcPr>
            <w:tcW w:w="2312" w:type="dxa"/>
            <w:tcBorders>
              <w:top w:val="single" w:sz="4" w:space="0" w:color="auto"/>
              <w:left w:val="single" w:sz="4" w:space="0" w:color="auto"/>
              <w:bottom w:val="single" w:sz="4" w:space="0" w:color="auto"/>
              <w:right w:val="single" w:sz="4" w:space="0" w:color="auto"/>
            </w:tcBorders>
            <w:hideMark/>
          </w:tcPr>
          <w:p w14:paraId="467D4F53" w14:textId="77777777" w:rsidR="00F1021B" w:rsidRPr="00AC628F" w:rsidRDefault="00F1021B" w:rsidP="00D40633">
            <w:pPr>
              <w:pStyle w:val="TAL"/>
              <w:rPr>
                <w:lang w:eastAsia="ja-JP"/>
              </w:rPr>
            </w:pPr>
            <w:r w:rsidRPr="00AC628F">
              <w:rPr>
                <w:lang w:eastAsia="ja-JP"/>
              </w:rPr>
              <w:t>Message Type</w:t>
            </w:r>
          </w:p>
        </w:tc>
        <w:tc>
          <w:tcPr>
            <w:tcW w:w="1274" w:type="dxa"/>
            <w:tcBorders>
              <w:top w:val="single" w:sz="4" w:space="0" w:color="auto"/>
              <w:left w:val="single" w:sz="4" w:space="0" w:color="auto"/>
              <w:bottom w:val="single" w:sz="4" w:space="0" w:color="auto"/>
              <w:right w:val="single" w:sz="4" w:space="0" w:color="auto"/>
            </w:tcBorders>
            <w:hideMark/>
          </w:tcPr>
          <w:p w14:paraId="5058F439" w14:textId="77777777" w:rsidR="00F1021B" w:rsidRPr="00AC628F" w:rsidRDefault="00F1021B" w:rsidP="00D40633">
            <w:pPr>
              <w:pStyle w:val="TAL"/>
              <w:rPr>
                <w:lang w:eastAsia="ja-JP"/>
              </w:rPr>
            </w:pPr>
            <w:r w:rsidRPr="00AC628F">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7F9E1D13" w14:textId="77777777" w:rsidR="00F1021B" w:rsidRPr="00AC628F" w:rsidRDefault="00F1021B" w:rsidP="00D40633">
            <w:pPr>
              <w:pStyle w:val="TAL"/>
              <w:rPr>
                <w:lang w:eastAsia="ja-JP"/>
              </w:rPr>
            </w:pPr>
          </w:p>
        </w:tc>
        <w:tc>
          <w:tcPr>
            <w:tcW w:w="1836" w:type="dxa"/>
            <w:tcBorders>
              <w:top w:val="single" w:sz="4" w:space="0" w:color="auto"/>
              <w:left w:val="single" w:sz="4" w:space="0" w:color="auto"/>
              <w:bottom w:val="single" w:sz="4" w:space="0" w:color="auto"/>
              <w:right w:val="single" w:sz="4" w:space="0" w:color="auto"/>
            </w:tcBorders>
            <w:hideMark/>
          </w:tcPr>
          <w:p w14:paraId="6FCE5118" w14:textId="77777777" w:rsidR="00F1021B" w:rsidRPr="00AC628F" w:rsidRDefault="00F1021B" w:rsidP="00D40633">
            <w:pPr>
              <w:pStyle w:val="TAL"/>
              <w:rPr>
                <w:lang w:eastAsia="ja-JP"/>
              </w:rPr>
            </w:pPr>
            <w:r w:rsidRPr="00AC628F">
              <w:rPr>
                <w:lang w:eastAsia="ja-JP"/>
              </w:rPr>
              <w:t>9.2.3.1</w:t>
            </w:r>
          </w:p>
        </w:tc>
        <w:tc>
          <w:tcPr>
            <w:tcW w:w="1440" w:type="dxa"/>
            <w:tcBorders>
              <w:top w:val="single" w:sz="4" w:space="0" w:color="auto"/>
              <w:left w:val="single" w:sz="4" w:space="0" w:color="auto"/>
              <w:bottom w:val="single" w:sz="4" w:space="0" w:color="auto"/>
              <w:right w:val="single" w:sz="4" w:space="0" w:color="auto"/>
            </w:tcBorders>
          </w:tcPr>
          <w:p w14:paraId="5909F4D6" w14:textId="77777777" w:rsidR="00F1021B" w:rsidRPr="00AC628F"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E029DF7" w14:textId="77777777" w:rsidR="00F1021B" w:rsidRPr="00AC628F" w:rsidRDefault="00F1021B" w:rsidP="00D40633">
            <w:pPr>
              <w:pStyle w:val="TAC"/>
              <w:rPr>
                <w:lang w:eastAsia="ja-JP"/>
              </w:rPr>
            </w:pPr>
            <w:r w:rsidRPr="00AC628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572FFF8" w14:textId="77777777" w:rsidR="00F1021B" w:rsidRPr="00AC628F" w:rsidRDefault="00F1021B" w:rsidP="00D40633">
            <w:pPr>
              <w:pStyle w:val="TAC"/>
              <w:rPr>
                <w:lang w:eastAsia="ja-JP"/>
              </w:rPr>
            </w:pPr>
            <w:r w:rsidRPr="00AC628F">
              <w:rPr>
                <w:lang w:eastAsia="ja-JP"/>
              </w:rPr>
              <w:t>reject</w:t>
            </w:r>
          </w:p>
        </w:tc>
      </w:tr>
      <w:tr w:rsidR="00F1021B" w:rsidRPr="00AC628F" w14:paraId="1A4614D6" w14:textId="77777777" w:rsidTr="00D40633">
        <w:tc>
          <w:tcPr>
            <w:tcW w:w="2312" w:type="dxa"/>
            <w:tcBorders>
              <w:top w:val="single" w:sz="4" w:space="0" w:color="auto"/>
              <w:left w:val="single" w:sz="4" w:space="0" w:color="auto"/>
              <w:bottom w:val="single" w:sz="4" w:space="0" w:color="auto"/>
              <w:right w:val="single" w:sz="4" w:space="0" w:color="auto"/>
            </w:tcBorders>
            <w:hideMark/>
          </w:tcPr>
          <w:p w14:paraId="49775842" w14:textId="77777777" w:rsidR="00F1021B" w:rsidRPr="00AC628F" w:rsidRDefault="00F1021B" w:rsidP="00D40633">
            <w:pPr>
              <w:pStyle w:val="TAL"/>
              <w:rPr>
                <w:lang w:eastAsia="ja-JP"/>
              </w:rPr>
            </w:pPr>
            <w:r w:rsidRPr="00AC628F">
              <w:rPr>
                <w:lang w:eastAsia="ja-JP"/>
              </w:rPr>
              <w:t>NG-RAN node1 Cell ID</w:t>
            </w:r>
          </w:p>
        </w:tc>
        <w:tc>
          <w:tcPr>
            <w:tcW w:w="1274" w:type="dxa"/>
            <w:tcBorders>
              <w:top w:val="single" w:sz="4" w:space="0" w:color="auto"/>
              <w:left w:val="single" w:sz="4" w:space="0" w:color="auto"/>
              <w:bottom w:val="single" w:sz="4" w:space="0" w:color="auto"/>
              <w:right w:val="single" w:sz="4" w:space="0" w:color="auto"/>
            </w:tcBorders>
            <w:hideMark/>
          </w:tcPr>
          <w:p w14:paraId="0281B4D8" w14:textId="77777777" w:rsidR="00F1021B" w:rsidRPr="00AC628F" w:rsidRDefault="00F1021B" w:rsidP="00D40633">
            <w:pPr>
              <w:pStyle w:val="TAL"/>
              <w:rPr>
                <w:lang w:eastAsia="ja-JP"/>
              </w:rPr>
            </w:pPr>
            <w:r w:rsidRPr="00AC628F">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45038647" w14:textId="77777777" w:rsidR="00F1021B" w:rsidRPr="00AC628F" w:rsidRDefault="00F1021B" w:rsidP="00D40633">
            <w:pPr>
              <w:pStyle w:val="TAL"/>
              <w:rPr>
                <w:lang w:eastAsia="ja-JP"/>
              </w:rPr>
            </w:pPr>
          </w:p>
        </w:tc>
        <w:tc>
          <w:tcPr>
            <w:tcW w:w="1836" w:type="dxa"/>
            <w:tcBorders>
              <w:top w:val="single" w:sz="4" w:space="0" w:color="auto"/>
              <w:left w:val="single" w:sz="4" w:space="0" w:color="auto"/>
              <w:bottom w:val="single" w:sz="4" w:space="0" w:color="auto"/>
              <w:right w:val="single" w:sz="4" w:space="0" w:color="auto"/>
            </w:tcBorders>
            <w:hideMark/>
          </w:tcPr>
          <w:p w14:paraId="33433A65" w14:textId="77777777" w:rsidR="00F1021B" w:rsidRPr="00032767" w:rsidRDefault="00F1021B" w:rsidP="00D40633">
            <w:pPr>
              <w:pStyle w:val="TAL"/>
              <w:rPr>
                <w:lang w:eastAsia="ja-JP"/>
              </w:rPr>
            </w:pPr>
            <w:r w:rsidRPr="00032767">
              <w:rPr>
                <w:lang w:eastAsia="ja-JP"/>
              </w:rPr>
              <w:t>Global NG-RAN Cell Identity</w:t>
            </w:r>
          </w:p>
          <w:p w14:paraId="3524150D" w14:textId="77777777" w:rsidR="00F1021B" w:rsidRPr="00032767" w:rsidRDefault="00F1021B" w:rsidP="00D40633">
            <w:pPr>
              <w:pStyle w:val="TAL"/>
              <w:rPr>
                <w:lang w:eastAsia="ja-JP"/>
              </w:rPr>
            </w:pPr>
            <w:r w:rsidRPr="00032767">
              <w:rPr>
                <w:lang w:eastAsia="ja-JP"/>
              </w:rPr>
              <w:t>9.2.2.27</w:t>
            </w:r>
          </w:p>
        </w:tc>
        <w:tc>
          <w:tcPr>
            <w:tcW w:w="1440" w:type="dxa"/>
            <w:tcBorders>
              <w:top w:val="single" w:sz="4" w:space="0" w:color="auto"/>
              <w:left w:val="single" w:sz="4" w:space="0" w:color="auto"/>
              <w:bottom w:val="single" w:sz="4" w:space="0" w:color="auto"/>
              <w:right w:val="single" w:sz="4" w:space="0" w:color="auto"/>
            </w:tcBorders>
          </w:tcPr>
          <w:p w14:paraId="44485DD4" w14:textId="77777777" w:rsidR="00F1021B" w:rsidRPr="00AC628F"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7445A25" w14:textId="77777777" w:rsidR="00F1021B" w:rsidRPr="00AC628F" w:rsidRDefault="00F1021B" w:rsidP="00D40633">
            <w:pPr>
              <w:pStyle w:val="TAC"/>
              <w:rPr>
                <w:lang w:eastAsia="ja-JP"/>
              </w:rPr>
            </w:pPr>
            <w:r w:rsidRPr="00AC628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44305E7" w14:textId="77777777" w:rsidR="00F1021B" w:rsidRPr="00AC628F" w:rsidRDefault="00F1021B" w:rsidP="00D40633">
            <w:pPr>
              <w:pStyle w:val="TAC"/>
              <w:rPr>
                <w:lang w:eastAsia="ja-JP"/>
              </w:rPr>
            </w:pPr>
            <w:r w:rsidRPr="00AC628F">
              <w:rPr>
                <w:lang w:eastAsia="zh-CN"/>
              </w:rPr>
              <w:t>ignore</w:t>
            </w:r>
          </w:p>
        </w:tc>
      </w:tr>
      <w:tr w:rsidR="00F1021B" w:rsidRPr="00AC628F" w14:paraId="0F788619" w14:textId="77777777" w:rsidTr="00D40633">
        <w:tc>
          <w:tcPr>
            <w:tcW w:w="2312" w:type="dxa"/>
            <w:tcBorders>
              <w:top w:val="single" w:sz="4" w:space="0" w:color="auto"/>
              <w:left w:val="single" w:sz="4" w:space="0" w:color="auto"/>
              <w:bottom w:val="single" w:sz="4" w:space="0" w:color="auto"/>
              <w:right w:val="single" w:sz="4" w:space="0" w:color="auto"/>
            </w:tcBorders>
            <w:hideMark/>
          </w:tcPr>
          <w:p w14:paraId="0D9A05C6" w14:textId="77777777" w:rsidR="00F1021B" w:rsidRPr="00AC628F" w:rsidRDefault="00F1021B" w:rsidP="00D40633">
            <w:pPr>
              <w:pStyle w:val="TAL"/>
              <w:rPr>
                <w:lang w:eastAsia="ja-JP"/>
              </w:rPr>
            </w:pPr>
            <w:r w:rsidRPr="00AC628F">
              <w:rPr>
                <w:lang w:eastAsia="ja-JP"/>
              </w:rPr>
              <w:t>NG-RAN node2 Cell ID</w:t>
            </w:r>
          </w:p>
        </w:tc>
        <w:tc>
          <w:tcPr>
            <w:tcW w:w="1274" w:type="dxa"/>
            <w:tcBorders>
              <w:top w:val="single" w:sz="4" w:space="0" w:color="auto"/>
              <w:left w:val="single" w:sz="4" w:space="0" w:color="auto"/>
              <w:bottom w:val="single" w:sz="4" w:space="0" w:color="auto"/>
              <w:right w:val="single" w:sz="4" w:space="0" w:color="auto"/>
            </w:tcBorders>
            <w:hideMark/>
          </w:tcPr>
          <w:p w14:paraId="68DC40F6" w14:textId="77777777" w:rsidR="00F1021B" w:rsidRPr="00AC628F" w:rsidRDefault="00F1021B" w:rsidP="00D40633">
            <w:pPr>
              <w:pStyle w:val="TAL"/>
              <w:rPr>
                <w:lang w:eastAsia="ja-JP"/>
              </w:rPr>
            </w:pPr>
            <w:r w:rsidRPr="00AC628F">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64B51ADF" w14:textId="77777777" w:rsidR="00F1021B" w:rsidRPr="00AC628F" w:rsidRDefault="00F1021B" w:rsidP="00D40633">
            <w:pPr>
              <w:pStyle w:val="TAL"/>
              <w:rPr>
                <w:lang w:eastAsia="ja-JP"/>
              </w:rPr>
            </w:pPr>
          </w:p>
        </w:tc>
        <w:tc>
          <w:tcPr>
            <w:tcW w:w="1836" w:type="dxa"/>
            <w:tcBorders>
              <w:top w:val="single" w:sz="4" w:space="0" w:color="auto"/>
              <w:left w:val="single" w:sz="4" w:space="0" w:color="auto"/>
              <w:bottom w:val="single" w:sz="4" w:space="0" w:color="auto"/>
              <w:right w:val="single" w:sz="4" w:space="0" w:color="auto"/>
            </w:tcBorders>
            <w:hideMark/>
          </w:tcPr>
          <w:p w14:paraId="12D4C05F" w14:textId="77777777" w:rsidR="00F1021B" w:rsidRPr="00032767" w:rsidRDefault="00F1021B" w:rsidP="00D40633">
            <w:pPr>
              <w:pStyle w:val="TAL"/>
              <w:rPr>
                <w:lang w:eastAsia="ja-JP"/>
              </w:rPr>
            </w:pPr>
            <w:r w:rsidRPr="00032767">
              <w:rPr>
                <w:lang w:eastAsia="ja-JP"/>
              </w:rPr>
              <w:t>Global NG-RAN Cell Identity</w:t>
            </w:r>
          </w:p>
          <w:p w14:paraId="06E4AA72" w14:textId="77777777" w:rsidR="00F1021B" w:rsidRPr="00032767" w:rsidRDefault="00F1021B" w:rsidP="00D40633">
            <w:pPr>
              <w:pStyle w:val="TAL"/>
              <w:rPr>
                <w:lang w:eastAsia="ja-JP"/>
              </w:rPr>
            </w:pPr>
            <w:r w:rsidRPr="00032767">
              <w:rPr>
                <w:lang w:eastAsia="ja-JP"/>
              </w:rPr>
              <w:t>9.2.2.27</w:t>
            </w:r>
          </w:p>
        </w:tc>
        <w:tc>
          <w:tcPr>
            <w:tcW w:w="1440" w:type="dxa"/>
            <w:tcBorders>
              <w:top w:val="single" w:sz="4" w:space="0" w:color="auto"/>
              <w:left w:val="single" w:sz="4" w:space="0" w:color="auto"/>
              <w:bottom w:val="single" w:sz="4" w:space="0" w:color="auto"/>
              <w:right w:val="single" w:sz="4" w:space="0" w:color="auto"/>
            </w:tcBorders>
          </w:tcPr>
          <w:p w14:paraId="0D6B9828" w14:textId="77777777" w:rsidR="00F1021B" w:rsidRPr="00AC628F"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3B8E79B" w14:textId="77777777" w:rsidR="00F1021B" w:rsidRPr="00AC628F" w:rsidRDefault="00F1021B" w:rsidP="00D40633">
            <w:pPr>
              <w:pStyle w:val="TAC"/>
              <w:rPr>
                <w:lang w:eastAsia="ja-JP"/>
              </w:rPr>
            </w:pPr>
            <w:r w:rsidRPr="00AC628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79A248A" w14:textId="77777777" w:rsidR="00F1021B" w:rsidRPr="00AC628F" w:rsidRDefault="00F1021B" w:rsidP="00D40633">
            <w:pPr>
              <w:pStyle w:val="TAC"/>
              <w:rPr>
                <w:lang w:eastAsia="zh-CN"/>
              </w:rPr>
            </w:pPr>
            <w:r w:rsidRPr="00AC628F">
              <w:rPr>
                <w:lang w:eastAsia="zh-CN"/>
              </w:rPr>
              <w:t>ignore</w:t>
            </w:r>
          </w:p>
        </w:tc>
      </w:tr>
      <w:tr w:rsidR="00F1021B" w:rsidRPr="00AC628F" w14:paraId="0319D70F" w14:textId="77777777" w:rsidTr="00D40633">
        <w:tc>
          <w:tcPr>
            <w:tcW w:w="2312" w:type="dxa"/>
            <w:tcBorders>
              <w:top w:val="single" w:sz="4" w:space="0" w:color="auto"/>
              <w:left w:val="single" w:sz="4" w:space="0" w:color="auto"/>
              <w:bottom w:val="single" w:sz="4" w:space="0" w:color="auto"/>
              <w:right w:val="single" w:sz="4" w:space="0" w:color="auto"/>
            </w:tcBorders>
            <w:hideMark/>
          </w:tcPr>
          <w:p w14:paraId="1DBD16E5" w14:textId="77777777" w:rsidR="00F1021B" w:rsidRPr="00AC628F" w:rsidRDefault="00F1021B" w:rsidP="00D40633">
            <w:pPr>
              <w:pStyle w:val="TAL"/>
              <w:rPr>
                <w:lang w:eastAsia="ja-JP"/>
              </w:rPr>
            </w:pPr>
            <w:r w:rsidRPr="00AC628F">
              <w:rPr>
                <w:lang w:eastAsia="ja-JP"/>
              </w:rPr>
              <w:t>Cause</w:t>
            </w:r>
          </w:p>
        </w:tc>
        <w:tc>
          <w:tcPr>
            <w:tcW w:w="1274" w:type="dxa"/>
            <w:tcBorders>
              <w:top w:val="single" w:sz="4" w:space="0" w:color="auto"/>
              <w:left w:val="single" w:sz="4" w:space="0" w:color="auto"/>
              <w:bottom w:val="single" w:sz="4" w:space="0" w:color="auto"/>
              <w:right w:val="single" w:sz="4" w:space="0" w:color="auto"/>
            </w:tcBorders>
            <w:hideMark/>
          </w:tcPr>
          <w:p w14:paraId="7A24104D" w14:textId="77777777" w:rsidR="00F1021B" w:rsidRPr="00AC628F" w:rsidRDefault="00F1021B" w:rsidP="00D40633">
            <w:pPr>
              <w:pStyle w:val="TAL"/>
              <w:rPr>
                <w:lang w:eastAsia="ja-JP"/>
              </w:rPr>
            </w:pPr>
            <w:r w:rsidRPr="00AC628F">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54925441" w14:textId="77777777" w:rsidR="00F1021B" w:rsidRPr="00AC628F" w:rsidRDefault="00F1021B" w:rsidP="00D40633">
            <w:pPr>
              <w:pStyle w:val="TAL"/>
              <w:rPr>
                <w:lang w:eastAsia="ja-JP"/>
              </w:rPr>
            </w:pPr>
          </w:p>
        </w:tc>
        <w:tc>
          <w:tcPr>
            <w:tcW w:w="1836" w:type="dxa"/>
            <w:tcBorders>
              <w:top w:val="single" w:sz="4" w:space="0" w:color="auto"/>
              <w:left w:val="single" w:sz="4" w:space="0" w:color="auto"/>
              <w:bottom w:val="single" w:sz="4" w:space="0" w:color="auto"/>
              <w:right w:val="single" w:sz="4" w:space="0" w:color="auto"/>
            </w:tcBorders>
            <w:hideMark/>
          </w:tcPr>
          <w:p w14:paraId="0CB72C3D" w14:textId="77777777" w:rsidR="00F1021B" w:rsidRPr="00AC628F" w:rsidRDefault="00F1021B" w:rsidP="00D40633">
            <w:pPr>
              <w:pStyle w:val="TAL"/>
              <w:rPr>
                <w:lang w:eastAsia="ja-JP"/>
              </w:rPr>
            </w:pPr>
            <w:r w:rsidRPr="00AC628F">
              <w:rPr>
                <w:lang w:eastAsia="ja-JP"/>
              </w:rPr>
              <w:t>9.2.3.2</w:t>
            </w:r>
          </w:p>
        </w:tc>
        <w:tc>
          <w:tcPr>
            <w:tcW w:w="1440" w:type="dxa"/>
            <w:tcBorders>
              <w:top w:val="single" w:sz="4" w:space="0" w:color="auto"/>
              <w:left w:val="single" w:sz="4" w:space="0" w:color="auto"/>
              <w:bottom w:val="single" w:sz="4" w:space="0" w:color="auto"/>
              <w:right w:val="single" w:sz="4" w:space="0" w:color="auto"/>
            </w:tcBorders>
          </w:tcPr>
          <w:p w14:paraId="6A28E5D7" w14:textId="77777777" w:rsidR="00F1021B" w:rsidRPr="00AC628F"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E066676" w14:textId="77777777" w:rsidR="00F1021B" w:rsidRPr="00AC628F" w:rsidRDefault="00F1021B" w:rsidP="00D40633">
            <w:pPr>
              <w:pStyle w:val="TAC"/>
              <w:rPr>
                <w:lang w:eastAsia="ja-JP"/>
              </w:rPr>
            </w:pPr>
            <w:r w:rsidRPr="00AC628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695924A" w14:textId="77777777" w:rsidR="00F1021B" w:rsidRPr="00AC628F" w:rsidRDefault="00F1021B" w:rsidP="00D40633">
            <w:pPr>
              <w:pStyle w:val="TAC"/>
              <w:rPr>
                <w:lang w:eastAsia="ja-JP"/>
              </w:rPr>
            </w:pPr>
            <w:r w:rsidRPr="00AC628F">
              <w:rPr>
                <w:lang w:eastAsia="ja-JP"/>
              </w:rPr>
              <w:t>ignore</w:t>
            </w:r>
          </w:p>
        </w:tc>
      </w:tr>
      <w:tr w:rsidR="00F1021B" w:rsidRPr="00AC628F" w14:paraId="64257F48" w14:textId="77777777" w:rsidTr="00D40633">
        <w:tc>
          <w:tcPr>
            <w:tcW w:w="2312" w:type="dxa"/>
            <w:tcBorders>
              <w:top w:val="single" w:sz="4" w:space="0" w:color="auto"/>
              <w:left w:val="single" w:sz="4" w:space="0" w:color="auto"/>
              <w:bottom w:val="single" w:sz="4" w:space="0" w:color="auto"/>
              <w:right w:val="single" w:sz="4" w:space="0" w:color="auto"/>
            </w:tcBorders>
            <w:hideMark/>
          </w:tcPr>
          <w:p w14:paraId="115C1A71" w14:textId="77777777" w:rsidR="00F1021B" w:rsidRPr="00AC628F" w:rsidRDefault="00F1021B" w:rsidP="00D40633">
            <w:pPr>
              <w:pStyle w:val="TAL"/>
              <w:rPr>
                <w:lang w:eastAsia="ja-JP"/>
              </w:rPr>
            </w:pPr>
            <w:r w:rsidRPr="00AC628F">
              <w:rPr>
                <w:lang w:eastAsia="ja-JP"/>
              </w:rPr>
              <w:t>Mobility Parameters Modification Range</w:t>
            </w:r>
          </w:p>
        </w:tc>
        <w:tc>
          <w:tcPr>
            <w:tcW w:w="1274" w:type="dxa"/>
            <w:tcBorders>
              <w:top w:val="single" w:sz="4" w:space="0" w:color="auto"/>
              <w:left w:val="single" w:sz="4" w:space="0" w:color="auto"/>
              <w:bottom w:val="single" w:sz="4" w:space="0" w:color="auto"/>
              <w:right w:val="single" w:sz="4" w:space="0" w:color="auto"/>
            </w:tcBorders>
            <w:hideMark/>
          </w:tcPr>
          <w:p w14:paraId="156F192D" w14:textId="77777777" w:rsidR="00F1021B" w:rsidRPr="00AC628F" w:rsidRDefault="00F1021B" w:rsidP="00D40633">
            <w:pPr>
              <w:pStyle w:val="TAL"/>
              <w:rPr>
                <w:lang w:eastAsia="ja-JP"/>
              </w:rPr>
            </w:pPr>
            <w:r w:rsidRPr="00AC628F">
              <w:rPr>
                <w:lang w:eastAsia="ja-JP"/>
              </w:rPr>
              <w:t>O</w:t>
            </w:r>
          </w:p>
        </w:tc>
        <w:tc>
          <w:tcPr>
            <w:tcW w:w="867" w:type="dxa"/>
            <w:tcBorders>
              <w:top w:val="single" w:sz="4" w:space="0" w:color="auto"/>
              <w:left w:val="single" w:sz="4" w:space="0" w:color="auto"/>
              <w:bottom w:val="single" w:sz="4" w:space="0" w:color="auto"/>
              <w:right w:val="single" w:sz="4" w:space="0" w:color="auto"/>
            </w:tcBorders>
          </w:tcPr>
          <w:p w14:paraId="62259FB3" w14:textId="77777777" w:rsidR="00F1021B" w:rsidRPr="00AC628F" w:rsidRDefault="00F1021B" w:rsidP="00D40633">
            <w:pPr>
              <w:pStyle w:val="TAL"/>
              <w:rPr>
                <w:lang w:eastAsia="ja-JP"/>
              </w:rPr>
            </w:pPr>
          </w:p>
        </w:tc>
        <w:tc>
          <w:tcPr>
            <w:tcW w:w="1836" w:type="dxa"/>
            <w:tcBorders>
              <w:top w:val="single" w:sz="4" w:space="0" w:color="auto"/>
              <w:left w:val="single" w:sz="4" w:space="0" w:color="auto"/>
              <w:bottom w:val="single" w:sz="4" w:space="0" w:color="auto"/>
              <w:right w:val="single" w:sz="4" w:space="0" w:color="auto"/>
            </w:tcBorders>
            <w:hideMark/>
          </w:tcPr>
          <w:p w14:paraId="586C7363" w14:textId="77777777" w:rsidR="00F1021B" w:rsidRPr="00AC628F" w:rsidRDefault="00F1021B" w:rsidP="00D40633">
            <w:pPr>
              <w:pStyle w:val="TAL"/>
              <w:rPr>
                <w:lang w:eastAsia="ja-JP"/>
              </w:rPr>
            </w:pPr>
            <w:r w:rsidRPr="00AC628F">
              <w:rPr>
                <w:lang w:eastAsia="ja-JP"/>
              </w:rPr>
              <w:t>9.2.2.</w:t>
            </w:r>
            <w:r>
              <w:rPr>
                <w:lang w:eastAsia="ja-JP"/>
              </w:rPr>
              <w:t>61</w:t>
            </w:r>
          </w:p>
        </w:tc>
        <w:tc>
          <w:tcPr>
            <w:tcW w:w="1440" w:type="dxa"/>
            <w:tcBorders>
              <w:top w:val="single" w:sz="4" w:space="0" w:color="auto"/>
              <w:left w:val="single" w:sz="4" w:space="0" w:color="auto"/>
              <w:bottom w:val="single" w:sz="4" w:space="0" w:color="auto"/>
              <w:right w:val="single" w:sz="4" w:space="0" w:color="auto"/>
            </w:tcBorders>
          </w:tcPr>
          <w:p w14:paraId="5393833E" w14:textId="77777777" w:rsidR="00F1021B" w:rsidRPr="00AC628F"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D1EB90A" w14:textId="77777777" w:rsidR="00F1021B" w:rsidRPr="00AC628F" w:rsidRDefault="00F1021B" w:rsidP="00D40633">
            <w:pPr>
              <w:pStyle w:val="TAC"/>
              <w:rPr>
                <w:lang w:eastAsia="ja-JP"/>
              </w:rPr>
            </w:pPr>
            <w:r w:rsidRPr="00AC628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EAD9476" w14:textId="77777777" w:rsidR="00F1021B" w:rsidRPr="00AC628F" w:rsidRDefault="00F1021B" w:rsidP="00D40633">
            <w:pPr>
              <w:pStyle w:val="TAC"/>
              <w:rPr>
                <w:lang w:eastAsia="ja-JP"/>
              </w:rPr>
            </w:pPr>
            <w:r w:rsidRPr="00AC628F">
              <w:rPr>
                <w:lang w:eastAsia="ja-JP"/>
              </w:rPr>
              <w:t>ignore</w:t>
            </w:r>
          </w:p>
        </w:tc>
      </w:tr>
      <w:tr w:rsidR="00F1021B" w:rsidRPr="00AC628F" w14:paraId="4B3714A4" w14:textId="77777777" w:rsidTr="00D40633">
        <w:tc>
          <w:tcPr>
            <w:tcW w:w="2312" w:type="dxa"/>
            <w:tcBorders>
              <w:top w:val="single" w:sz="4" w:space="0" w:color="auto"/>
              <w:left w:val="single" w:sz="4" w:space="0" w:color="auto"/>
              <w:bottom w:val="single" w:sz="4" w:space="0" w:color="auto"/>
              <w:right w:val="single" w:sz="4" w:space="0" w:color="auto"/>
            </w:tcBorders>
            <w:hideMark/>
          </w:tcPr>
          <w:p w14:paraId="0D90D649" w14:textId="77777777" w:rsidR="00F1021B" w:rsidRPr="00AC628F" w:rsidRDefault="00F1021B" w:rsidP="00D40633">
            <w:pPr>
              <w:pStyle w:val="TAL"/>
              <w:rPr>
                <w:lang w:eastAsia="ja-JP"/>
              </w:rPr>
            </w:pPr>
            <w:r w:rsidRPr="00AC628F">
              <w:rPr>
                <w:lang w:eastAsia="ja-JP"/>
              </w:rPr>
              <w:t>Criticality Diagnostics</w:t>
            </w:r>
          </w:p>
        </w:tc>
        <w:tc>
          <w:tcPr>
            <w:tcW w:w="1274" w:type="dxa"/>
            <w:tcBorders>
              <w:top w:val="single" w:sz="4" w:space="0" w:color="auto"/>
              <w:left w:val="single" w:sz="4" w:space="0" w:color="auto"/>
              <w:bottom w:val="single" w:sz="4" w:space="0" w:color="auto"/>
              <w:right w:val="single" w:sz="4" w:space="0" w:color="auto"/>
            </w:tcBorders>
            <w:hideMark/>
          </w:tcPr>
          <w:p w14:paraId="08795BEE" w14:textId="77777777" w:rsidR="00F1021B" w:rsidRPr="00AC628F" w:rsidRDefault="00F1021B" w:rsidP="00D40633">
            <w:pPr>
              <w:pStyle w:val="TAL"/>
              <w:rPr>
                <w:lang w:eastAsia="ja-JP"/>
              </w:rPr>
            </w:pPr>
            <w:r w:rsidRPr="00AC628F">
              <w:rPr>
                <w:lang w:eastAsia="ja-JP"/>
              </w:rPr>
              <w:t>O</w:t>
            </w:r>
          </w:p>
        </w:tc>
        <w:tc>
          <w:tcPr>
            <w:tcW w:w="867" w:type="dxa"/>
            <w:tcBorders>
              <w:top w:val="single" w:sz="4" w:space="0" w:color="auto"/>
              <w:left w:val="single" w:sz="4" w:space="0" w:color="auto"/>
              <w:bottom w:val="single" w:sz="4" w:space="0" w:color="auto"/>
              <w:right w:val="single" w:sz="4" w:space="0" w:color="auto"/>
            </w:tcBorders>
          </w:tcPr>
          <w:p w14:paraId="32C86FC9" w14:textId="77777777" w:rsidR="00F1021B" w:rsidRPr="00AC628F" w:rsidRDefault="00F1021B" w:rsidP="00D40633">
            <w:pPr>
              <w:pStyle w:val="TAL"/>
              <w:rPr>
                <w:lang w:eastAsia="ja-JP"/>
              </w:rPr>
            </w:pPr>
          </w:p>
        </w:tc>
        <w:tc>
          <w:tcPr>
            <w:tcW w:w="1836" w:type="dxa"/>
            <w:tcBorders>
              <w:top w:val="single" w:sz="4" w:space="0" w:color="auto"/>
              <w:left w:val="single" w:sz="4" w:space="0" w:color="auto"/>
              <w:bottom w:val="single" w:sz="4" w:space="0" w:color="auto"/>
              <w:right w:val="single" w:sz="4" w:space="0" w:color="auto"/>
            </w:tcBorders>
            <w:hideMark/>
          </w:tcPr>
          <w:p w14:paraId="4E753FF2" w14:textId="77777777" w:rsidR="00F1021B" w:rsidRPr="00AC628F" w:rsidRDefault="00F1021B" w:rsidP="00D40633">
            <w:pPr>
              <w:pStyle w:val="TAL"/>
              <w:rPr>
                <w:lang w:eastAsia="ja-JP"/>
              </w:rPr>
            </w:pPr>
            <w:r w:rsidRPr="00AC628F">
              <w:rPr>
                <w:lang w:eastAsia="ja-JP"/>
              </w:rPr>
              <w:t>9.2.3.2</w:t>
            </w:r>
          </w:p>
        </w:tc>
        <w:tc>
          <w:tcPr>
            <w:tcW w:w="1440" w:type="dxa"/>
            <w:tcBorders>
              <w:top w:val="single" w:sz="4" w:space="0" w:color="auto"/>
              <w:left w:val="single" w:sz="4" w:space="0" w:color="auto"/>
              <w:bottom w:val="single" w:sz="4" w:space="0" w:color="auto"/>
              <w:right w:val="single" w:sz="4" w:space="0" w:color="auto"/>
            </w:tcBorders>
          </w:tcPr>
          <w:p w14:paraId="0322FD29" w14:textId="77777777" w:rsidR="00F1021B" w:rsidRPr="00AC628F" w:rsidRDefault="00F1021B" w:rsidP="00D4063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056C3FD" w14:textId="77777777" w:rsidR="00F1021B" w:rsidRPr="00AC628F" w:rsidRDefault="00F1021B" w:rsidP="00D40633">
            <w:pPr>
              <w:pStyle w:val="TAC"/>
              <w:rPr>
                <w:lang w:eastAsia="ja-JP"/>
              </w:rPr>
            </w:pPr>
            <w:r w:rsidRPr="00AC628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BA9C6A9" w14:textId="77777777" w:rsidR="00F1021B" w:rsidRPr="00AC628F" w:rsidRDefault="00F1021B" w:rsidP="00D40633">
            <w:pPr>
              <w:pStyle w:val="TAC"/>
              <w:rPr>
                <w:lang w:eastAsia="ja-JP"/>
              </w:rPr>
            </w:pPr>
            <w:r w:rsidRPr="00AC628F">
              <w:rPr>
                <w:lang w:eastAsia="ja-JP"/>
              </w:rPr>
              <w:t>ignore</w:t>
            </w:r>
          </w:p>
        </w:tc>
      </w:tr>
    </w:tbl>
    <w:p w14:paraId="1B1FA9DA" w14:textId="77777777" w:rsidR="00F1021B" w:rsidRPr="00AC628F" w:rsidRDefault="00F1021B" w:rsidP="00F1021B"/>
    <w:p w14:paraId="28C3D49B" w14:textId="77777777" w:rsidR="00F1021B" w:rsidRPr="00AA5DA2" w:rsidRDefault="00F1021B" w:rsidP="00F1021B">
      <w:pPr>
        <w:pStyle w:val="Heading4"/>
      </w:pPr>
      <w:bookmarkStart w:id="2135" w:name="_Hlk44419493"/>
      <w:bookmarkStart w:id="2136" w:name="_Toc44497549"/>
      <w:bookmarkStart w:id="2137" w:name="_Toc45107937"/>
      <w:bookmarkStart w:id="2138" w:name="_Toc45901557"/>
      <w:r>
        <w:rPr>
          <w:rFonts w:hint="eastAsia"/>
          <w:lang w:eastAsia="zh-CN"/>
        </w:rPr>
        <w:t>9.1.3.</w:t>
      </w:r>
      <w:bookmarkEnd w:id="2135"/>
      <w:r>
        <w:rPr>
          <w:lang w:eastAsia="zh-CN"/>
        </w:rPr>
        <w:t>25</w:t>
      </w:r>
      <w:r w:rsidRPr="00AA5DA2">
        <w:tab/>
      </w:r>
      <w:r w:rsidRPr="00800E53">
        <w:rPr>
          <w:szCs w:val="24"/>
          <w:lang w:eastAsia="zh-CN"/>
        </w:rPr>
        <w:t>ACCESS AND MOBILITY INDICATION</w:t>
      </w:r>
      <w:bookmarkEnd w:id="2136"/>
      <w:bookmarkEnd w:id="2137"/>
      <w:bookmarkEnd w:id="2138"/>
    </w:p>
    <w:p w14:paraId="7BC011ED" w14:textId="77777777" w:rsidR="00F1021B" w:rsidRPr="00AA5DA2" w:rsidRDefault="00F1021B" w:rsidP="00F1021B">
      <w:r w:rsidRPr="00AA5DA2">
        <w:t xml:space="preserve">This message is sent by </w:t>
      </w:r>
      <w:r>
        <w:rPr>
          <w:rFonts w:hint="eastAsia"/>
          <w:lang w:eastAsia="zh-CN"/>
        </w:rPr>
        <w:t>NG-RAN node</w:t>
      </w:r>
      <w:r w:rsidRPr="00AA5DA2">
        <w:rPr>
          <w:vertAlign w:val="subscript"/>
        </w:rPr>
        <w:t>1</w:t>
      </w:r>
      <w:r w:rsidRPr="00AA5DA2">
        <w:t xml:space="preserve"> to </w:t>
      </w:r>
      <w:r>
        <w:t xml:space="preserve">transfer access and mobility related information to </w:t>
      </w:r>
      <w:r>
        <w:rPr>
          <w:rFonts w:hint="eastAsia"/>
          <w:lang w:eastAsia="zh-CN"/>
        </w:rPr>
        <w:t>NG-RAN node</w:t>
      </w:r>
      <w:r>
        <w:rPr>
          <w:vertAlign w:val="subscript"/>
        </w:rPr>
        <w:t>2</w:t>
      </w:r>
      <w:r w:rsidRPr="00AA5DA2">
        <w:t>.</w:t>
      </w:r>
    </w:p>
    <w:p w14:paraId="127CA637" w14:textId="77777777" w:rsidR="00F1021B" w:rsidRPr="00AA5DA2" w:rsidRDefault="00F1021B" w:rsidP="00F1021B">
      <w:pPr>
        <w:rPr>
          <w:rFonts w:eastAsia="Batang"/>
        </w:rPr>
      </w:pPr>
      <w:r w:rsidRPr="00AA5DA2">
        <w:t xml:space="preserve">Direction: </w:t>
      </w:r>
      <w:r>
        <w:rPr>
          <w:rFonts w:hint="eastAsia"/>
          <w:lang w:eastAsia="zh-CN"/>
        </w:rPr>
        <w:t>NG-RAN node</w:t>
      </w:r>
      <w:r w:rsidRPr="00AA5DA2">
        <w:rPr>
          <w:vertAlign w:val="subscript"/>
        </w:rPr>
        <w:t xml:space="preserve"> 1</w:t>
      </w:r>
      <w:r w:rsidRPr="00AA5DA2">
        <w:t xml:space="preserve"> </w:t>
      </w:r>
      <w:r w:rsidRPr="00AA5DA2">
        <w:sym w:font="Symbol" w:char="F0AE"/>
      </w:r>
      <w:r w:rsidRPr="00AA5DA2">
        <w:t xml:space="preserve"> </w:t>
      </w:r>
      <w:r>
        <w:rPr>
          <w:rFonts w:hint="eastAsia"/>
          <w:lang w:eastAsia="zh-CN"/>
        </w:rPr>
        <w:t>NG-RAN node</w:t>
      </w:r>
      <w:r w:rsidRPr="00AA5DA2">
        <w:rPr>
          <w:vertAlign w:val="subscript"/>
        </w:rPr>
        <w:t xml:space="preserve"> 2</w:t>
      </w:r>
      <w:r w:rsidRPr="00AA5DA2">
        <w:t>.</w:t>
      </w:r>
    </w:p>
    <w:tbl>
      <w:tblPr>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1260"/>
        <w:gridCol w:w="900"/>
        <w:gridCol w:w="1620"/>
        <w:gridCol w:w="1827"/>
        <w:gridCol w:w="1080"/>
        <w:gridCol w:w="1080"/>
      </w:tblGrid>
      <w:tr w:rsidR="00F1021B" w:rsidRPr="00AA5DA2" w14:paraId="76CFE80F" w14:textId="77777777" w:rsidTr="00D40633">
        <w:tc>
          <w:tcPr>
            <w:tcW w:w="2122" w:type="dxa"/>
          </w:tcPr>
          <w:p w14:paraId="53013BDC" w14:textId="77777777" w:rsidR="00F1021B" w:rsidRPr="00AA5DA2" w:rsidRDefault="00F1021B" w:rsidP="00D40633">
            <w:pPr>
              <w:pStyle w:val="TAH"/>
              <w:rPr>
                <w:lang w:eastAsia="ja-JP"/>
              </w:rPr>
            </w:pPr>
            <w:r w:rsidRPr="00AA5DA2">
              <w:rPr>
                <w:lang w:eastAsia="ja-JP"/>
              </w:rPr>
              <w:t>IE/Group Name</w:t>
            </w:r>
          </w:p>
        </w:tc>
        <w:tc>
          <w:tcPr>
            <w:tcW w:w="1260" w:type="dxa"/>
          </w:tcPr>
          <w:p w14:paraId="71624361" w14:textId="77777777" w:rsidR="00F1021B" w:rsidRPr="00AA5DA2" w:rsidRDefault="00F1021B" w:rsidP="00D40633">
            <w:pPr>
              <w:pStyle w:val="TAH"/>
              <w:rPr>
                <w:lang w:eastAsia="ja-JP"/>
              </w:rPr>
            </w:pPr>
            <w:r w:rsidRPr="00AA5DA2">
              <w:rPr>
                <w:lang w:eastAsia="ja-JP"/>
              </w:rPr>
              <w:t>Presence</w:t>
            </w:r>
          </w:p>
        </w:tc>
        <w:tc>
          <w:tcPr>
            <w:tcW w:w="900" w:type="dxa"/>
          </w:tcPr>
          <w:p w14:paraId="61BFE5FC" w14:textId="77777777" w:rsidR="00F1021B" w:rsidRPr="00AA5DA2" w:rsidRDefault="00F1021B" w:rsidP="00D40633">
            <w:pPr>
              <w:pStyle w:val="TAH"/>
              <w:rPr>
                <w:lang w:eastAsia="ja-JP"/>
              </w:rPr>
            </w:pPr>
            <w:r w:rsidRPr="00AA5DA2">
              <w:rPr>
                <w:lang w:eastAsia="ja-JP"/>
              </w:rPr>
              <w:t>Range</w:t>
            </w:r>
          </w:p>
        </w:tc>
        <w:tc>
          <w:tcPr>
            <w:tcW w:w="1620" w:type="dxa"/>
          </w:tcPr>
          <w:p w14:paraId="19E6D73B" w14:textId="77777777" w:rsidR="00F1021B" w:rsidRPr="00AA5DA2" w:rsidRDefault="00F1021B" w:rsidP="00D40633">
            <w:pPr>
              <w:pStyle w:val="TAH"/>
              <w:rPr>
                <w:lang w:eastAsia="ja-JP"/>
              </w:rPr>
            </w:pPr>
            <w:r w:rsidRPr="00AA5DA2">
              <w:rPr>
                <w:lang w:eastAsia="ja-JP"/>
              </w:rPr>
              <w:t>IE type and reference</w:t>
            </w:r>
          </w:p>
        </w:tc>
        <w:tc>
          <w:tcPr>
            <w:tcW w:w="1827" w:type="dxa"/>
          </w:tcPr>
          <w:p w14:paraId="47DBAE60" w14:textId="77777777" w:rsidR="00F1021B" w:rsidRPr="00AA5DA2" w:rsidRDefault="00F1021B" w:rsidP="00D40633">
            <w:pPr>
              <w:pStyle w:val="TAH"/>
              <w:rPr>
                <w:lang w:eastAsia="ja-JP"/>
              </w:rPr>
            </w:pPr>
            <w:r w:rsidRPr="00AA5DA2">
              <w:rPr>
                <w:lang w:eastAsia="ja-JP"/>
              </w:rPr>
              <w:t>Semantics description</w:t>
            </w:r>
          </w:p>
        </w:tc>
        <w:tc>
          <w:tcPr>
            <w:tcW w:w="1080" w:type="dxa"/>
          </w:tcPr>
          <w:p w14:paraId="51BD7EB4" w14:textId="77777777" w:rsidR="00F1021B" w:rsidRPr="00AA5DA2" w:rsidRDefault="00F1021B" w:rsidP="00D40633">
            <w:pPr>
              <w:pStyle w:val="TAH"/>
              <w:rPr>
                <w:lang w:eastAsia="ja-JP"/>
              </w:rPr>
            </w:pPr>
            <w:r w:rsidRPr="00AA5DA2">
              <w:rPr>
                <w:lang w:eastAsia="ja-JP"/>
              </w:rPr>
              <w:t>Criticality</w:t>
            </w:r>
          </w:p>
        </w:tc>
        <w:tc>
          <w:tcPr>
            <w:tcW w:w="1080" w:type="dxa"/>
          </w:tcPr>
          <w:p w14:paraId="6DB29375" w14:textId="77777777" w:rsidR="00F1021B" w:rsidRPr="00AA5DA2" w:rsidRDefault="00F1021B" w:rsidP="00D40633">
            <w:pPr>
              <w:pStyle w:val="TAH"/>
              <w:rPr>
                <w:b w:val="0"/>
                <w:lang w:eastAsia="ja-JP"/>
              </w:rPr>
            </w:pPr>
            <w:r w:rsidRPr="00AA5DA2">
              <w:rPr>
                <w:lang w:eastAsia="ja-JP"/>
              </w:rPr>
              <w:t>Assigned Criticality</w:t>
            </w:r>
          </w:p>
        </w:tc>
      </w:tr>
      <w:tr w:rsidR="00F1021B" w:rsidRPr="00AA5DA2" w14:paraId="6B1F1AF4" w14:textId="77777777" w:rsidTr="00D40633">
        <w:tc>
          <w:tcPr>
            <w:tcW w:w="2122" w:type="dxa"/>
          </w:tcPr>
          <w:p w14:paraId="210691B2" w14:textId="77777777" w:rsidR="00F1021B" w:rsidRPr="00AA5DA2" w:rsidRDefault="00F1021B" w:rsidP="00D40633">
            <w:pPr>
              <w:pStyle w:val="TAL"/>
              <w:rPr>
                <w:lang w:eastAsia="ja-JP"/>
              </w:rPr>
            </w:pPr>
            <w:r w:rsidRPr="00AA5DA2">
              <w:rPr>
                <w:lang w:eastAsia="ja-JP"/>
              </w:rPr>
              <w:t>Message Type</w:t>
            </w:r>
          </w:p>
        </w:tc>
        <w:tc>
          <w:tcPr>
            <w:tcW w:w="1260" w:type="dxa"/>
          </w:tcPr>
          <w:p w14:paraId="14101217" w14:textId="77777777" w:rsidR="00F1021B" w:rsidRPr="00AA5DA2" w:rsidRDefault="00F1021B" w:rsidP="00D40633">
            <w:pPr>
              <w:pStyle w:val="TAL"/>
              <w:rPr>
                <w:lang w:eastAsia="ja-JP"/>
              </w:rPr>
            </w:pPr>
            <w:r w:rsidRPr="00AA5DA2">
              <w:rPr>
                <w:lang w:eastAsia="ja-JP"/>
              </w:rPr>
              <w:t>M</w:t>
            </w:r>
          </w:p>
        </w:tc>
        <w:tc>
          <w:tcPr>
            <w:tcW w:w="900" w:type="dxa"/>
          </w:tcPr>
          <w:p w14:paraId="4792A737" w14:textId="77777777" w:rsidR="00F1021B" w:rsidRPr="00AA5DA2" w:rsidRDefault="00F1021B" w:rsidP="00D40633">
            <w:pPr>
              <w:pStyle w:val="TAL"/>
              <w:rPr>
                <w:lang w:eastAsia="ja-JP"/>
              </w:rPr>
            </w:pPr>
          </w:p>
        </w:tc>
        <w:tc>
          <w:tcPr>
            <w:tcW w:w="1620" w:type="dxa"/>
          </w:tcPr>
          <w:p w14:paraId="6025BEEC" w14:textId="77777777" w:rsidR="00F1021B" w:rsidRPr="00AA5DA2" w:rsidRDefault="00F1021B" w:rsidP="00D40633">
            <w:pPr>
              <w:pStyle w:val="TAL"/>
              <w:rPr>
                <w:lang w:eastAsia="ja-JP"/>
              </w:rPr>
            </w:pPr>
            <w:r w:rsidRPr="0090263D">
              <w:rPr>
                <w:lang w:eastAsia="ja-JP"/>
              </w:rPr>
              <w:t>9.2.3.1</w:t>
            </w:r>
          </w:p>
        </w:tc>
        <w:tc>
          <w:tcPr>
            <w:tcW w:w="1827" w:type="dxa"/>
          </w:tcPr>
          <w:p w14:paraId="231A4AB0" w14:textId="77777777" w:rsidR="00F1021B" w:rsidRPr="00AA5DA2" w:rsidRDefault="00F1021B" w:rsidP="00D40633">
            <w:pPr>
              <w:pStyle w:val="TAL"/>
              <w:rPr>
                <w:lang w:eastAsia="ja-JP"/>
              </w:rPr>
            </w:pPr>
          </w:p>
        </w:tc>
        <w:tc>
          <w:tcPr>
            <w:tcW w:w="1080" w:type="dxa"/>
          </w:tcPr>
          <w:p w14:paraId="42B00B71" w14:textId="77777777" w:rsidR="00F1021B" w:rsidRPr="00AA5DA2" w:rsidRDefault="00F1021B" w:rsidP="00D40633">
            <w:pPr>
              <w:pStyle w:val="TAC"/>
              <w:rPr>
                <w:lang w:eastAsia="ja-JP"/>
              </w:rPr>
            </w:pPr>
            <w:r w:rsidRPr="00AA5DA2">
              <w:rPr>
                <w:lang w:eastAsia="ja-JP"/>
              </w:rPr>
              <w:t>YES</w:t>
            </w:r>
          </w:p>
        </w:tc>
        <w:tc>
          <w:tcPr>
            <w:tcW w:w="1080" w:type="dxa"/>
          </w:tcPr>
          <w:p w14:paraId="76B3CF28" w14:textId="77777777" w:rsidR="00F1021B" w:rsidRPr="00AA5DA2" w:rsidRDefault="00F1021B" w:rsidP="00D40633">
            <w:pPr>
              <w:pStyle w:val="TAC"/>
              <w:rPr>
                <w:lang w:eastAsia="ja-JP"/>
              </w:rPr>
            </w:pPr>
            <w:r w:rsidRPr="00EA5FA7">
              <w:rPr>
                <w:lang w:eastAsia="zh-CN"/>
              </w:rPr>
              <w:t>ignore</w:t>
            </w:r>
          </w:p>
        </w:tc>
      </w:tr>
      <w:tr w:rsidR="00F1021B" w:rsidRPr="00AA5DA2" w14:paraId="04CF3633" w14:textId="77777777" w:rsidTr="00D40633">
        <w:tc>
          <w:tcPr>
            <w:tcW w:w="2122" w:type="dxa"/>
          </w:tcPr>
          <w:p w14:paraId="2359F25C" w14:textId="77777777" w:rsidR="00F1021B" w:rsidRPr="00AA5DA2" w:rsidRDefault="00F1021B" w:rsidP="00D40633">
            <w:pPr>
              <w:pStyle w:val="TAL"/>
              <w:rPr>
                <w:lang w:eastAsia="ja-JP"/>
              </w:rPr>
            </w:pPr>
            <w:r>
              <w:rPr>
                <w:b/>
              </w:rPr>
              <w:t xml:space="preserve">RACH Report </w:t>
            </w:r>
            <w:r w:rsidRPr="00EA5FA7">
              <w:rPr>
                <w:b/>
              </w:rPr>
              <w:t>List</w:t>
            </w:r>
          </w:p>
        </w:tc>
        <w:tc>
          <w:tcPr>
            <w:tcW w:w="1260" w:type="dxa"/>
          </w:tcPr>
          <w:p w14:paraId="4CB386AB" w14:textId="77777777" w:rsidR="00F1021B" w:rsidRPr="00AA5DA2" w:rsidRDefault="00F1021B" w:rsidP="00D40633">
            <w:pPr>
              <w:pStyle w:val="TAL"/>
              <w:rPr>
                <w:lang w:eastAsia="ja-JP"/>
              </w:rPr>
            </w:pPr>
          </w:p>
        </w:tc>
        <w:tc>
          <w:tcPr>
            <w:tcW w:w="900" w:type="dxa"/>
          </w:tcPr>
          <w:p w14:paraId="1E422065" w14:textId="77777777" w:rsidR="00F1021B" w:rsidRPr="00AA5DA2" w:rsidRDefault="00F1021B" w:rsidP="00D40633">
            <w:pPr>
              <w:pStyle w:val="TAL"/>
              <w:rPr>
                <w:lang w:eastAsia="ja-JP"/>
              </w:rPr>
            </w:pPr>
            <w:r w:rsidRPr="00EA5FA7">
              <w:rPr>
                <w:i/>
                <w:iCs/>
              </w:rPr>
              <w:t>0..1</w:t>
            </w:r>
          </w:p>
        </w:tc>
        <w:tc>
          <w:tcPr>
            <w:tcW w:w="1620" w:type="dxa"/>
          </w:tcPr>
          <w:p w14:paraId="69E18719" w14:textId="77777777" w:rsidR="00F1021B" w:rsidRPr="0090263D" w:rsidRDefault="00F1021B" w:rsidP="00D40633">
            <w:pPr>
              <w:pStyle w:val="TAL"/>
              <w:rPr>
                <w:lang w:eastAsia="ja-JP"/>
              </w:rPr>
            </w:pPr>
          </w:p>
        </w:tc>
        <w:tc>
          <w:tcPr>
            <w:tcW w:w="1827" w:type="dxa"/>
          </w:tcPr>
          <w:p w14:paraId="0C08C412" w14:textId="77777777" w:rsidR="00F1021B" w:rsidRPr="00AA5DA2" w:rsidRDefault="00F1021B" w:rsidP="00D40633">
            <w:pPr>
              <w:pStyle w:val="TAL"/>
              <w:rPr>
                <w:lang w:eastAsia="ja-JP"/>
              </w:rPr>
            </w:pPr>
          </w:p>
        </w:tc>
        <w:tc>
          <w:tcPr>
            <w:tcW w:w="1080" w:type="dxa"/>
          </w:tcPr>
          <w:p w14:paraId="47568EED" w14:textId="77777777" w:rsidR="00F1021B" w:rsidRPr="00AA5DA2" w:rsidRDefault="00F1021B" w:rsidP="00D40633">
            <w:pPr>
              <w:pStyle w:val="TAC"/>
              <w:rPr>
                <w:lang w:eastAsia="ja-JP"/>
              </w:rPr>
            </w:pPr>
            <w:r w:rsidRPr="00EA5FA7">
              <w:rPr>
                <w:lang w:eastAsia="zh-CN"/>
              </w:rPr>
              <w:t>YES</w:t>
            </w:r>
          </w:p>
        </w:tc>
        <w:tc>
          <w:tcPr>
            <w:tcW w:w="1080" w:type="dxa"/>
          </w:tcPr>
          <w:p w14:paraId="5EB5F043" w14:textId="77777777" w:rsidR="00F1021B" w:rsidRPr="00AA5DA2" w:rsidRDefault="00F1021B" w:rsidP="00D40633">
            <w:pPr>
              <w:pStyle w:val="TAC"/>
              <w:rPr>
                <w:lang w:eastAsia="ja-JP"/>
              </w:rPr>
            </w:pPr>
            <w:r w:rsidRPr="00EA5FA7">
              <w:rPr>
                <w:lang w:eastAsia="zh-CN"/>
              </w:rPr>
              <w:t>ignore</w:t>
            </w:r>
          </w:p>
        </w:tc>
      </w:tr>
      <w:tr w:rsidR="00F1021B" w:rsidRPr="00AA5DA2" w14:paraId="780ACD91" w14:textId="77777777" w:rsidTr="00D40633">
        <w:tc>
          <w:tcPr>
            <w:tcW w:w="2122" w:type="dxa"/>
          </w:tcPr>
          <w:p w14:paraId="1C5EFFAC" w14:textId="77777777" w:rsidR="00F1021B" w:rsidRPr="00032767" w:rsidRDefault="00F1021B" w:rsidP="00D40633">
            <w:pPr>
              <w:pStyle w:val="TAL"/>
              <w:rPr>
                <w:lang w:eastAsia="ja-JP"/>
              </w:rPr>
            </w:pPr>
            <w:r w:rsidRPr="00032767">
              <w:rPr>
                <w:lang w:eastAsia="ja-JP"/>
              </w:rPr>
              <w:t>&gt;RACH Report List Item</w:t>
            </w:r>
          </w:p>
        </w:tc>
        <w:tc>
          <w:tcPr>
            <w:tcW w:w="1260" w:type="dxa"/>
          </w:tcPr>
          <w:p w14:paraId="0383255B" w14:textId="77777777" w:rsidR="00F1021B" w:rsidRPr="00032767" w:rsidRDefault="00F1021B" w:rsidP="00D40633">
            <w:pPr>
              <w:pStyle w:val="TAL"/>
              <w:rPr>
                <w:lang w:eastAsia="ja-JP"/>
              </w:rPr>
            </w:pPr>
          </w:p>
        </w:tc>
        <w:tc>
          <w:tcPr>
            <w:tcW w:w="900" w:type="dxa"/>
          </w:tcPr>
          <w:p w14:paraId="593CCC8E" w14:textId="77777777" w:rsidR="00F1021B" w:rsidRPr="00032767" w:rsidRDefault="00F1021B" w:rsidP="00D40633">
            <w:pPr>
              <w:pStyle w:val="TAL"/>
              <w:rPr>
                <w:lang w:eastAsia="ja-JP"/>
              </w:rPr>
            </w:pPr>
            <w:r w:rsidRPr="00032767">
              <w:rPr>
                <w:lang w:eastAsia="ja-JP"/>
              </w:rPr>
              <w:t>1 .. &lt;maxnoofRACHReports&gt;</w:t>
            </w:r>
          </w:p>
        </w:tc>
        <w:tc>
          <w:tcPr>
            <w:tcW w:w="1620" w:type="dxa"/>
          </w:tcPr>
          <w:p w14:paraId="0C803BC8" w14:textId="77777777" w:rsidR="00F1021B" w:rsidRPr="00032767" w:rsidRDefault="00F1021B" w:rsidP="00D40633">
            <w:pPr>
              <w:pStyle w:val="TAL"/>
              <w:rPr>
                <w:lang w:eastAsia="ja-JP"/>
              </w:rPr>
            </w:pPr>
          </w:p>
        </w:tc>
        <w:tc>
          <w:tcPr>
            <w:tcW w:w="1827" w:type="dxa"/>
          </w:tcPr>
          <w:p w14:paraId="2E82131E" w14:textId="77777777" w:rsidR="00F1021B" w:rsidRPr="00032767" w:rsidRDefault="00F1021B" w:rsidP="00D40633">
            <w:pPr>
              <w:pStyle w:val="TAL"/>
              <w:rPr>
                <w:lang w:eastAsia="ja-JP"/>
              </w:rPr>
            </w:pPr>
          </w:p>
        </w:tc>
        <w:tc>
          <w:tcPr>
            <w:tcW w:w="1080" w:type="dxa"/>
          </w:tcPr>
          <w:p w14:paraId="4F2426DC" w14:textId="77777777" w:rsidR="00F1021B" w:rsidRPr="00AA5DA2" w:rsidRDefault="00F1021B" w:rsidP="00D40633">
            <w:pPr>
              <w:pStyle w:val="TAC"/>
              <w:rPr>
                <w:lang w:eastAsia="zh-CN"/>
              </w:rPr>
            </w:pPr>
            <w:r w:rsidRPr="00EA5FA7">
              <w:rPr>
                <w:lang w:eastAsia="zh-CN"/>
              </w:rPr>
              <w:t>EACH</w:t>
            </w:r>
          </w:p>
        </w:tc>
        <w:tc>
          <w:tcPr>
            <w:tcW w:w="1080" w:type="dxa"/>
          </w:tcPr>
          <w:p w14:paraId="38F3B245" w14:textId="77777777" w:rsidR="00F1021B" w:rsidRPr="00AA5DA2" w:rsidRDefault="00F1021B" w:rsidP="00D40633">
            <w:pPr>
              <w:pStyle w:val="TAC"/>
              <w:rPr>
                <w:lang w:eastAsia="zh-CN"/>
              </w:rPr>
            </w:pPr>
            <w:r w:rsidRPr="00EA5FA7">
              <w:rPr>
                <w:lang w:eastAsia="zh-CN"/>
              </w:rPr>
              <w:t>ignore</w:t>
            </w:r>
          </w:p>
        </w:tc>
      </w:tr>
      <w:tr w:rsidR="00F1021B" w:rsidRPr="00AA5DA2" w14:paraId="57A26851" w14:textId="77777777" w:rsidTr="00D40633">
        <w:tc>
          <w:tcPr>
            <w:tcW w:w="2122" w:type="dxa"/>
            <w:tcBorders>
              <w:top w:val="single" w:sz="4" w:space="0" w:color="auto"/>
              <w:left w:val="single" w:sz="4" w:space="0" w:color="auto"/>
              <w:bottom w:val="single" w:sz="4" w:space="0" w:color="auto"/>
              <w:right w:val="single" w:sz="4" w:space="0" w:color="auto"/>
            </w:tcBorders>
          </w:tcPr>
          <w:p w14:paraId="517D1EF9" w14:textId="77777777" w:rsidR="00F1021B" w:rsidRPr="00032767" w:rsidRDefault="00F1021B" w:rsidP="00D40633">
            <w:pPr>
              <w:pStyle w:val="TAL"/>
              <w:rPr>
                <w:lang w:eastAsia="ja-JP"/>
              </w:rPr>
            </w:pPr>
            <w:bookmarkStart w:id="2139" w:name="_Hlk39132149"/>
            <w:r w:rsidRPr="00032767">
              <w:rPr>
                <w:lang w:eastAsia="ja-JP"/>
              </w:rPr>
              <w:t>&gt;&gt;RACH Report Container</w:t>
            </w:r>
          </w:p>
        </w:tc>
        <w:tc>
          <w:tcPr>
            <w:tcW w:w="1260" w:type="dxa"/>
            <w:tcBorders>
              <w:top w:val="single" w:sz="4" w:space="0" w:color="auto"/>
              <w:left w:val="single" w:sz="4" w:space="0" w:color="auto"/>
              <w:bottom w:val="single" w:sz="4" w:space="0" w:color="auto"/>
              <w:right w:val="single" w:sz="4" w:space="0" w:color="auto"/>
            </w:tcBorders>
          </w:tcPr>
          <w:p w14:paraId="481A147E" w14:textId="77777777" w:rsidR="00F1021B" w:rsidRPr="00032767" w:rsidRDefault="00F1021B" w:rsidP="00D40633">
            <w:pPr>
              <w:pStyle w:val="TAL"/>
              <w:rPr>
                <w:lang w:eastAsia="ja-JP"/>
              </w:rPr>
            </w:pPr>
            <w:r w:rsidRPr="00032767">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2B90FE0A" w14:textId="77777777" w:rsidR="00F1021B" w:rsidRPr="00032767" w:rsidRDefault="00F1021B" w:rsidP="00D40633">
            <w:pPr>
              <w:pStyle w:val="TAL"/>
              <w:rPr>
                <w:lang w:eastAsia="ja-JP"/>
              </w:rPr>
            </w:pPr>
          </w:p>
        </w:tc>
        <w:tc>
          <w:tcPr>
            <w:tcW w:w="1620" w:type="dxa"/>
            <w:tcBorders>
              <w:top w:val="single" w:sz="4" w:space="0" w:color="auto"/>
              <w:left w:val="single" w:sz="4" w:space="0" w:color="auto"/>
              <w:bottom w:val="single" w:sz="4" w:space="0" w:color="auto"/>
              <w:right w:val="single" w:sz="4" w:space="0" w:color="auto"/>
            </w:tcBorders>
          </w:tcPr>
          <w:p w14:paraId="746E9E6C" w14:textId="77777777" w:rsidR="00F1021B" w:rsidRPr="00032767" w:rsidRDefault="00F1021B" w:rsidP="00D40633">
            <w:pPr>
              <w:pStyle w:val="TAL"/>
              <w:rPr>
                <w:lang w:eastAsia="ja-JP"/>
              </w:rPr>
            </w:pPr>
            <w:r w:rsidRPr="00032767">
              <w:rPr>
                <w:lang w:eastAsia="ja-JP"/>
              </w:rPr>
              <w:t>OCTET STRING</w:t>
            </w:r>
          </w:p>
        </w:tc>
        <w:tc>
          <w:tcPr>
            <w:tcW w:w="1827" w:type="dxa"/>
            <w:tcBorders>
              <w:top w:val="single" w:sz="4" w:space="0" w:color="auto"/>
              <w:left w:val="single" w:sz="4" w:space="0" w:color="auto"/>
              <w:bottom w:val="single" w:sz="4" w:space="0" w:color="auto"/>
              <w:right w:val="single" w:sz="4" w:space="0" w:color="auto"/>
            </w:tcBorders>
          </w:tcPr>
          <w:p w14:paraId="52C07870" w14:textId="77777777" w:rsidR="00F1021B" w:rsidRPr="00032767" w:rsidRDefault="00F1021B" w:rsidP="00D40633">
            <w:pPr>
              <w:pStyle w:val="TAL"/>
              <w:rPr>
                <w:lang w:eastAsia="ja-JP"/>
              </w:rPr>
            </w:pPr>
            <w:r w:rsidRPr="00032767">
              <w:rPr>
                <w:i/>
                <w:iCs/>
                <w:lang w:eastAsia="ja-JP"/>
              </w:rPr>
              <w:t>RACH-ReportList-r16</w:t>
            </w:r>
            <w:r w:rsidRPr="00032767">
              <w:rPr>
                <w:lang w:eastAsia="ja-JP"/>
              </w:rPr>
              <w:t xml:space="preserve"> IE as defined in subclause 6.2.2 in TS 38.331 [10].</w:t>
            </w:r>
          </w:p>
        </w:tc>
        <w:tc>
          <w:tcPr>
            <w:tcW w:w="1080" w:type="dxa"/>
            <w:tcBorders>
              <w:top w:val="single" w:sz="4" w:space="0" w:color="auto"/>
              <w:left w:val="single" w:sz="4" w:space="0" w:color="auto"/>
              <w:bottom w:val="single" w:sz="4" w:space="0" w:color="auto"/>
              <w:right w:val="single" w:sz="4" w:space="0" w:color="auto"/>
            </w:tcBorders>
          </w:tcPr>
          <w:p w14:paraId="3CD94D69" w14:textId="77777777" w:rsidR="00F1021B" w:rsidRPr="00AA5DA2" w:rsidRDefault="00F1021B" w:rsidP="00D40633">
            <w:pPr>
              <w:pStyle w:val="TAC"/>
              <w:rPr>
                <w:lang w:eastAsia="zh-CN"/>
              </w:rPr>
            </w:pPr>
            <w:r w:rsidRPr="00AA5DA2">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77B7E1F" w14:textId="77777777" w:rsidR="00F1021B" w:rsidRPr="00AA5DA2" w:rsidRDefault="00F1021B" w:rsidP="00D40633">
            <w:pPr>
              <w:pStyle w:val="TAC"/>
              <w:rPr>
                <w:lang w:eastAsia="zh-CN"/>
              </w:rPr>
            </w:pPr>
            <w:r w:rsidRPr="00AA5DA2">
              <w:rPr>
                <w:lang w:eastAsia="zh-CN"/>
              </w:rPr>
              <w:t>ignore</w:t>
            </w:r>
          </w:p>
        </w:tc>
      </w:tr>
      <w:bookmarkEnd w:id="2139"/>
    </w:tbl>
    <w:p w14:paraId="0C88CB6A" w14:textId="77777777" w:rsidR="00F1021B" w:rsidRDefault="00F1021B" w:rsidP="00F1021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EA5FA7" w14:paraId="4473E6A1" w14:textId="77777777" w:rsidTr="00D40633">
        <w:tc>
          <w:tcPr>
            <w:tcW w:w="3686" w:type="dxa"/>
          </w:tcPr>
          <w:p w14:paraId="76F048C4" w14:textId="77777777" w:rsidR="00F1021B" w:rsidRPr="00EA5FA7" w:rsidRDefault="00F1021B" w:rsidP="00D40633">
            <w:pPr>
              <w:keepNext/>
              <w:keepLines/>
              <w:spacing w:after="0"/>
              <w:jc w:val="center"/>
              <w:rPr>
                <w:rFonts w:ascii="Arial" w:hAnsi="Arial"/>
                <w:b/>
                <w:sz w:val="18"/>
              </w:rPr>
            </w:pPr>
            <w:r w:rsidRPr="00EA5FA7">
              <w:rPr>
                <w:rFonts w:ascii="Arial" w:hAnsi="Arial"/>
                <w:b/>
                <w:sz w:val="18"/>
              </w:rPr>
              <w:t>Range bound</w:t>
            </w:r>
          </w:p>
        </w:tc>
        <w:tc>
          <w:tcPr>
            <w:tcW w:w="5670" w:type="dxa"/>
          </w:tcPr>
          <w:p w14:paraId="7B248E4C" w14:textId="77777777" w:rsidR="00F1021B" w:rsidRPr="00EA5FA7" w:rsidRDefault="00F1021B" w:rsidP="00D40633">
            <w:pPr>
              <w:keepNext/>
              <w:keepLines/>
              <w:spacing w:after="0"/>
              <w:jc w:val="center"/>
              <w:rPr>
                <w:rFonts w:ascii="Arial" w:hAnsi="Arial"/>
                <w:b/>
                <w:sz w:val="18"/>
              </w:rPr>
            </w:pPr>
            <w:r w:rsidRPr="00EA5FA7">
              <w:rPr>
                <w:rFonts w:ascii="Arial" w:hAnsi="Arial"/>
                <w:b/>
                <w:sz w:val="18"/>
              </w:rPr>
              <w:t>Explanation</w:t>
            </w:r>
          </w:p>
        </w:tc>
      </w:tr>
      <w:tr w:rsidR="00F1021B" w:rsidRPr="00EA5FA7" w14:paraId="1001D2A6" w14:textId="77777777" w:rsidTr="00D40633">
        <w:tc>
          <w:tcPr>
            <w:tcW w:w="3686" w:type="dxa"/>
            <w:tcBorders>
              <w:top w:val="single" w:sz="4" w:space="0" w:color="auto"/>
              <w:left w:val="single" w:sz="4" w:space="0" w:color="auto"/>
              <w:bottom w:val="single" w:sz="4" w:space="0" w:color="auto"/>
              <w:right w:val="single" w:sz="4" w:space="0" w:color="auto"/>
            </w:tcBorders>
          </w:tcPr>
          <w:p w14:paraId="2D63936B" w14:textId="77777777" w:rsidR="00F1021B" w:rsidRPr="00EA5FA7" w:rsidRDefault="00F1021B" w:rsidP="00D40633">
            <w:pPr>
              <w:keepNext/>
              <w:keepLines/>
              <w:spacing w:after="0"/>
              <w:jc w:val="both"/>
              <w:rPr>
                <w:rFonts w:ascii="Arial" w:hAnsi="Arial" w:cs="Arial"/>
                <w:sz w:val="18"/>
              </w:rPr>
            </w:pPr>
            <w:bookmarkStart w:id="2140" w:name="OLE_LINK118"/>
            <w:r w:rsidRPr="00CE1F4B">
              <w:rPr>
                <w:rFonts w:ascii="Arial" w:hAnsi="Arial" w:cs="Arial"/>
                <w:sz w:val="18"/>
              </w:rPr>
              <w:t>maxnoofRACHReports</w:t>
            </w:r>
            <w:bookmarkEnd w:id="2140"/>
          </w:p>
        </w:tc>
        <w:tc>
          <w:tcPr>
            <w:tcW w:w="5670" w:type="dxa"/>
            <w:tcBorders>
              <w:top w:val="single" w:sz="4" w:space="0" w:color="auto"/>
              <w:left w:val="single" w:sz="4" w:space="0" w:color="auto"/>
              <w:bottom w:val="single" w:sz="4" w:space="0" w:color="auto"/>
              <w:right w:val="single" w:sz="4" w:space="0" w:color="auto"/>
            </w:tcBorders>
          </w:tcPr>
          <w:p w14:paraId="601B3D0C" w14:textId="77777777" w:rsidR="00F1021B" w:rsidRPr="00EA5FA7" w:rsidRDefault="00F1021B" w:rsidP="00D40633">
            <w:pPr>
              <w:keepNext/>
              <w:keepLines/>
              <w:spacing w:after="0"/>
              <w:jc w:val="both"/>
              <w:rPr>
                <w:rFonts w:ascii="Arial" w:hAnsi="Arial" w:cs="Arial"/>
                <w:sz w:val="18"/>
              </w:rPr>
            </w:pPr>
            <w:r w:rsidRPr="00EA5FA7">
              <w:rPr>
                <w:rFonts w:ascii="Arial" w:hAnsi="Arial" w:cs="Arial"/>
                <w:sz w:val="18"/>
              </w:rPr>
              <w:t>Maximum no. of</w:t>
            </w:r>
            <w:r>
              <w:rPr>
                <w:rFonts w:ascii="Arial" w:hAnsi="Arial" w:cs="Arial"/>
                <w:sz w:val="18"/>
              </w:rPr>
              <w:t xml:space="preserve"> RACH Reports, the maximum value is 64</w:t>
            </w:r>
            <w:r w:rsidRPr="00EA5FA7">
              <w:rPr>
                <w:rFonts w:ascii="Arial" w:hAnsi="Arial" w:cs="Arial"/>
                <w:sz w:val="18"/>
              </w:rPr>
              <w:t>.</w:t>
            </w:r>
          </w:p>
        </w:tc>
      </w:tr>
    </w:tbl>
    <w:p w14:paraId="30FAE340" w14:textId="77777777" w:rsidR="00F1021B" w:rsidRDefault="00F1021B" w:rsidP="00F1021B"/>
    <w:p w14:paraId="23ECE9E4" w14:textId="77777777" w:rsidR="00F1021B" w:rsidRPr="00FD0425" w:rsidRDefault="00F1021B" w:rsidP="00F1021B">
      <w:pPr>
        <w:pStyle w:val="Heading2"/>
      </w:pPr>
      <w:bookmarkStart w:id="2141" w:name="_Toc44497550"/>
      <w:bookmarkStart w:id="2142" w:name="_Toc45107938"/>
      <w:bookmarkStart w:id="2143" w:name="_Toc45901558"/>
      <w:r w:rsidRPr="00FD0425">
        <w:lastRenderedPageBreak/>
        <w:t>9.2</w:t>
      </w:r>
      <w:r w:rsidRPr="00FD0425">
        <w:tab/>
        <w:t>Information Element definitions</w:t>
      </w:r>
      <w:bookmarkEnd w:id="1915"/>
      <w:bookmarkEnd w:id="1916"/>
      <w:bookmarkEnd w:id="1917"/>
      <w:bookmarkEnd w:id="2141"/>
      <w:bookmarkEnd w:id="2142"/>
      <w:bookmarkEnd w:id="2143"/>
    </w:p>
    <w:p w14:paraId="52D588EC" w14:textId="77777777" w:rsidR="00F1021B" w:rsidRPr="00FD0425" w:rsidRDefault="00F1021B" w:rsidP="00F1021B">
      <w:pPr>
        <w:pStyle w:val="Heading3"/>
      </w:pPr>
      <w:bookmarkStart w:id="2144" w:name="_Toc20955234"/>
      <w:bookmarkStart w:id="2145" w:name="_Toc29991431"/>
      <w:bookmarkStart w:id="2146" w:name="_Toc36555831"/>
      <w:bookmarkStart w:id="2147" w:name="_Toc44497551"/>
      <w:bookmarkStart w:id="2148" w:name="_Toc45107939"/>
      <w:bookmarkStart w:id="2149" w:name="_Toc45901559"/>
      <w:r w:rsidRPr="00FD0425">
        <w:t>9.2.0</w:t>
      </w:r>
      <w:r w:rsidRPr="00FD0425">
        <w:tab/>
        <w:t>General</w:t>
      </w:r>
      <w:bookmarkEnd w:id="2144"/>
      <w:bookmarkEnd w:id="2145"/>
      <w:bookmarkEnd w:id="2146"/>
      <w:bookmarkEnd w:id="2147"/>
      <w:bookmarkEnd w:id="2148"/>
      <w:bookmarkEnd w:id="2149"/>
    </w:p>
    <w:p w14:paraId="64F2AF4E" w14:textId="77777777" w:rsidR="00F1021B" w:rsidRPr="00FD0425" w:rsidRDefault="00F1021B" w:rsidP="00F1021B">
      <w:pPr>
        <w:rPr>
          <w:snapToGrid w:val="0"/>
        </w:rPr>
      </w:pPr>
      <w:r w:rsidRPr="00FD0425">
        <w:rPr>
          <w:snapToGrid w:val="0"/>
        </w:rPr>
        <w:t>When specifying information elements which are to be represented by bit strings, if not otherwise specifically stated in the semantics description of the concerned IE or elsewhere, the following principle applies with regards to the ordering of bits:</w:t>
      </w:r>
    </w:p>
    <w:p w14:paraId="4D3C40EA" w14:textId="77777777" w:rsidR="00F1021B" w:rsidRPr="00FD0425" w:rsidRDefault="00F1021B" w:rsidP="00F1021B">
      <w:pPr>
        <w:pStyle w:val="B1"/>
        <w:rPr>
          <w:snapToGrid w:val="0"/>
        </w:rPr>
      </w:pPr>
      <w:r w:rsidRPr="00FD0425">
        <w:rPr>
          <w:snapToGrid w:val="0"/>
        </w:rPr>
        <w:t>-</w:t>
      </w:r>
      <w:r w:rsidRPr="00FD0425">
        <w:rPr>
          <w:snapToGrid w:val="0"/>
        </w:rPr>
        <w:tab/>
        <w:t>The first bit (leftmost bit) contains the most significant bit (MSB);</w:t>
      </w:r>
    </w:p>
    <w:p w14:paraId="1B933B55" w14:textId="77777777" w:rsidR="00F1021B" w:rsidRPr="00FD0425" w:rsidRDefault="00F1021B" w:rsidP="00F1021B">
      <w:pPr>
        <w:pStyle w:val="B1"/>
        <w:rPr>
          <w:snapToGrid w:val="0"/>
        </w:rPr>
      </w:pPr>
      <w:r w:rsidRPr="00FD0425">
        <w:rPr>
          <w:snapToGrid w:val="0"/>
        </w:rPr>
        <w:t>-</w:t>
      </w:r>
      <w:r w:rsidRPr="00FD0425">
        <w:rPr>
          <w:snapToGrid w:val="0"/>
        </w:rPr>
        <w:tab/>
        <w:t>The last bit (rightmost bit) contains the least significant bit (LSB);</w:t>
      </w:r>
    </w:p>
    <w:p w14:paraId="7A57FC0D" w14:textId="77777777" w:rsidR="00F1021B" w:rsidRPr="00FD0425" w:rsidRDefault="00F1021B" w:rsidP="00F1021B">
      <w:pPr>
        <w:pStyle w:val="B1"/>
        <w:rPr>
          <w:snapToGrid w:val="0"/>
        </w:rPr>
      </w:pPr>
      <w:r w:rsidRPr="00FD0425">
        <w:rPr>
          <w:snapToGrid w:val="0"/>
        </w:rPr>
        <w:t>-</w:t>
      </w:r>
      <w:r w:rsidRPr="00FD0425">
        <w:rPr>
          <w:snapToGrid w:val="0"/>
        </w:rPr>
        <w:tab/>
        <w:t>When importing bit strings from other specifications, the first bit of the bit string contains the first bit of the concerned information.</w:t>
      </w:r>
    </w:p>
    <w:p w14:paraId="1C6D6633" w14:textId="77777777" w:rsidR="00F1021B" w:rsidRPr="00FD0425" w:rsidRDefault="00F1021B" w:rsidP="00F1021B">
      <w:pPr>
        <w:pStyle w:val="Heading3"/>
      </w:pPr>
      <w:bookmarkStart w:id="2150" w:name="_Toc20955235"/>
      <w:bookmarkStart w:id="2151" w:name="_Toc29991432"/>
      <w:bookmarkStart w:id="2152" w:name="_Toc36555832"/>
      <w:bookmarkStart w:id="2153" w:name="_Toc44497552"/>
      <w:bookmarkStart w:id="2154" w:name="_Toc45107940"/>
      <w:bookmarkStart w:id="2155" w:name="_Toc45901560"/>
      <w:r w:rsidRPr="00FD0425">
        <w:t>9.2.1</w:t>
      </w:r>
      <w:r w:rsidRPr="00FD0425">
        <w:tab/>
        <w:t>Container and List IE definitions</w:t>
      </w:r>
      <w:bookmarkEnd w:id="2150"/>
      <w:bookmarkEnd w:id="2151"/>
      <w:bookmarkEnd w:id="2152"/>
      <w:bookmarkEnd w:id="2153"/>
      <w:bookmarkEnd w:id="2154"/>
      <w:bookmarkEnd w:id="2155"/>
    </w:p>
    <w:p w14:paraId="2BF68686" w14:textId="77777777" w:rsidR="00F1021B" w:rsidRPr="00FD0425" w:rsidRDefault="00F1021B" w:rsidP="00F1021B">
      <w:pPr>
        <w:pStyle w:val="Heading4"/>
      </w:pPr>
      <w:bookmarkStart w:id="2156" w:name="_Toc20955236"/>
      <w:bookmarkStart w:id="2157" w:name="_Toc29991433"/>
      <w:bookmarkStart w:id="2158" w:name="_Toc36555833"/>
      <w:bookmarkStart w:id="2159" w:name="_Toc44497553"/>
      <w:bookmarkStart w:id="2160" w:name="_Toc45107941"/>
      <w:bookmarkStart w:id="2161" w:name="_Toc45901561"/>
      <w:r w:rsidRPr="00FD0425">
        <w:t>9.2.1.1</w:t>
      </w:r>
      <w:r w:rsidRPr="00FD0425">
        <w:tab/>
        <w:t>PDU Session Resources To Be Setup List</w:t>
      </w:r>
      <w:bookmarkEnd w:id="2156"/>
      <w:bookmarkEnd w:id="2157"/>
      <w:bookmarkEnd w:id="2158"/>
      <w:bookmarkEnd w:id="2159"/>
      <w:bookmarkEnd w:id="2160"/>
      <w:bookmarkEnd w:id="2161"/>
    </w:p>
    <w:p w14:paraId="2B938DE9" w14:textId="77777777" w:rsidR="00F1021B" w:rsidRPr="00FD0425" w:rsidRDefault="00F1021B" w:rsidP="00F1021B">
      <w:r w:rsidRPr="00FD0425">
        <w:t>This IE contains PDU session resource related information used at UE context transfer between NG-RAN nodes.</w:t>
      </w:r>
    </w:p>
    <w:tbl>
      <w:tblPr>
        <w:tblW w:w="10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
        <w:gridCol w:w="2039"/>
        <w:gridCol w:w="289"/>
        <w:gridCol w:w="791"/>
        <w:gridCol w:w="289"/>
        <w:gridCol w:w="1149"/>
        <w:gridCol w:w="289"/>
        <w:gridCol w:w="1386"/>
        <w:gridCol w:w="289"/>
        <w:gridCol w:w="1696"/>
        <w:gridCol w:w="289"/>
        <w:gridCol w:w="844"/>
        <w:gridCol w:w="289"/>
        <w:gridCol w:w="773"/>
        <w:gridCol w:w="289"/>
      </w:tblGrid>
      <w:tr w:rsidR="00F1021B" w:rsidRPr="00FD0425" w14:paraId="586A617E" w14:textId="77777777" w:rsidTr="00D40633">
        <w:trPr>
          <w:gridAfter w:val="1"/>
          <w:wAfter w:w="289" w:type="dxa"/>
          <w:jc w:val="center"/>
        </w:trPr>
        <w:tc>
          <w:tcPr>
            <w:tcW w:w="2328" w:type="dxa"/>
            <w:gridSpan w:val="2"/>
          </w:tcPr>
          <w:p w14:paraId="56B7E535" w14:textId="77777777" w:rsidR="00F1021B" w:rsidRPr="00FD0425" w:rsidRDefault="00F1021B" w:rsidP="00D40633">
            <w:pPr>
              <w:pStyle w:val="TAH"/>
              <w:rPr>
                <w:lang w:eastAsia="ja-JP"/>
              </w:rPr>
            </w:pPr>
            <w:r w:rsidRPr="00FD0425">
              <w:rPr>
                <w:lang w:eastAsia="ja-JP"/>
              </w:rPr>
              <w:lastRenderedPageBreak/>
              <w:t>IE/Group Name</w:t>
            </w:r>
          </w:p>
        </w:tc>
        <w:tc>
          <w:tcPr>
            <w:tcW w:w="1080" w:type="dxa"/>
            <w:gridSpan w:val="2"/>
          </w:tcPr>
          <w:p w14:paraId="67E0F99E" w14:textId="77777777" w:rsidR="00F1021B" w:rsidRPr="00FD0425" w:rsidRDefault="00F1021B" w:rsidP="00D40633">
            <w:pPr>
              <w:pStyle w:val="TAH"/>
              <w:rPr>
                <w:lang w:eastAsia="ja-JP"/>
              </w:rPr>
            </w:pPr>
            <w:r w:rsidRPr="00FD0425">
              <w:rPr>
                <w:lang w:eastAsia="ja-JP"/>
              </w:rPr>
              <w:t>Presence</w:t>
            </w:r>
          </w:p>
        </w:tc>
        <w:tc>
          <w:tcPr>
            <w:tcW w:w="1438" w:type="dxa"/>
            <w:gridSpan w:val="2"/>
          </w:tcPr>
          <w:p w14:paraId="3CD51AA9" w14:textId="77777777" w:rsidR="00F1021B" w:rsidRPr="00FD0425" w:rsidRDefault="00F1021B" w:rsidP="00D40633">
            <w:pPr>
              <w:pStyle w:val="TAH"/>
              <w:rPr>
                <w:lang w:eastAsia="ja-JP"/>
              </w:rPr>
            </w:pPr>
            <w:r w:rsidRPr="00FD0425">
              <w:rPr>
                <w:lang w:eastAsia="ja-JP"/>
              </w:rPr>
              <w:t>Range</w:t>
            </w:r>
          </w:p>
        </w:tc>
        <w:tc>
          <w:tcPr>
            <w:tcW w:w="1675" w:type="dxa"/>
            <w:gridSpan w:val="2"/>
          </w:tcPr>
          <w:p w14:paraId="566C8D53" w14:textId="77777777" w:rsidR="00F1021B" w:rsidRPr="00FD0425" w:rsidRDefault="00F1021B" w:rsidP="00D40633">
            <w:pPr>
              <w:pStyle w:val="TAH"/>
              <w:rPr>
                <w:lang w:eastAsia="ja-JP"/>
              </w:rPr>
            </w:pPr>
            <w:r w:rsidRPr="00FD0425">
              <w:rPr>
                <w:lang w:eastAsia="ja-JP"/>
              </w:rPr>
              <w:t>IE type and reference</w:t>
            </w:r>
          </w:p>
        </w:tc>
        <w:tc>
          <w:tcPr>
            <w:tcW w:w="1985" w:type="dxa"/>
            <w:gridSpan w:val="2"/>
          </w:tcPr>
          <w:p w14:paraId="1D769161" w14:textId="77777777" w:rsidR="00F1021B" w:rsidRPr="00FD0425" w:rsidRDefault="00F1021B" w:rsidP="00D40633">
            <w:pPr>
              <w:pStyle w:val="TAH"/>
              <w:rPr>
                <w:lang w:eastAsia="ja-JP"/>
              </w:rPr>
            </w:pPr>
            <w:r w:rsidRPr="00FD0425">
              <w:rPr>
                <w:lang w:eastAsia="ja-JP"/>
              </w:rPr>
              <w:t>Semantics description</w:t>
            </w:r>
          </w:p>
        </w:tc>
        <w:tc>
          <w:tcPr>
            <w:tcW w:w="1133" w:type="dxa"/>
            <w:gridSpan w:val="2"/>
          </w:tcPr>
          <w:p w14:paraId="68B4031D" w14:textId="77777777" w:rsidR="00F1021B" w:rsidRPr="00FD0425" w:rsidRDefault="00F1021B" w:rsidP="00D40633">
            <w:pPr>
              <w:pStyle w:val="TAH"/>
              <w:rPr>
                <w:lang w:eastAsia="ja-JP"/>
              </w:rPr>
            </w:pPr>
            <w:r w:rsidRPr="00FD0425">
              <w:rPr>
                <w:lang w:eastAsia="ja-JP"/>
              </w:rPr>
              <w:t>Criticality</w:t>
            </w:r>
          </w:p>
        </w:tc>
        <w:tc>
          <w:tcPr>
            <w:tcW w:w="1062" w:type="dxa"/>
            <w:gridSpan w:val="2"/>
          </w:tcPr>
          <w:p w14:paraId="5CE8574F" w14:textId="77777777" w:rsidR="00F1021B" w:rsidRPr="00FD0425" w:rsidRDefault="00F1021B" w:rsidP="00D40633">
            <w:pPr>
              <w:pStyle w:val="TAH"/>
              <w:rPr>
                <w:lang w:eastAsia="ja-JP"/>
              </w:rPr>
            </w:pPr>
            <w:r w:rsidRPr="00FD0425">
              <w:rPr>
                <w:lang w:eastAsia="ja-JP"/>
              </w:rPr>
              <w:t>Assigned Criticality</w:t>
            </w:r>
          </w:p>
        </w:tc>
      </w:tr>
      <w:tr w:rsidR="00F1021B" w:rsidRPr="00FD0425" w14:paraId="1A8E9059" w14:textId="77777777" w:rsidTr="00D40633">
        <w:trPr>
          <w:gridAfter w:val="1"/>
          <w:wAfter w:w="289" w:type="dxa"/>
          <w:jc w:val="center"/>
        </w:trPr>
        <w:tc>
          <w:tcPr>
            <w:tcW w:w="2328" w:type="dxa"/>
            <w:gridSpan w:val="2"/>
          </w:tcPr>
          <w:p w14:paraId="042AF8EB" w14:textId="77777777" w:rsidR="00F1021B" w:rsidRPr="00FD0425" w:rsidRDefault="00F1021B" w:rsidP="00D40633">
            <w:pPr>
              <w:pStyle w:val="TAL"/>
              <w:rPr>
                <w:lang w:eastAsia="ja-JP"/>
              </w:rPr>
            </w:pPr>
            <w:r w:rsidRPr="00FD0425">
              <w:rPr>
                <w:b/>
                <w:bCs/>
                <w:iCs/>
                <w:lang w:eastAsia="ja-JP"/>
              </w:rPr>
              <w:t>PDU Session Resources To Be Setup List</w:t>
            </w:r>
          </w:p>
        </w:tc>
        <w:tc>
          <w:tcPr>
            <w:tcW w:w="1080" w:type="dxa"/>
            <w:gridSpan w:val="2"/>
          </w:tcPr>
          <w:p w14:paraId="7F9BF030" w14:textId="77777777" w:rsidR="00F1021B" w:rsidRPr="00FD0425" w:rsidRDefault="00F1021B" w:rsidP="00D40633">
            <w:pPr>
              <w:pStyle w:val="TAL"/>
              <w:rPr>
                <w:lang w:eastAsia="ja-JP"/>
              </w:rPr>
            </w:pPr>
          </w:p>
        </w:tc>
        <w:tc>
          <w:tcPr>
            <w:tcW w:w="1438" w:type="dxa"/>
            <w:gridSpan w:val="2"/>
          </w:tcPr>
          <w:p w14:paraId="1C5A50B5" w14:textId="77777777" w:rsidR="00F1021B" w:rsidRPr="00FD0425" w:rsidRDefault="00F1021B" w:rsidP="00D40633">
            <w:pPr>
              <w:pStyle w:val="TAL"/>
              <w:rPr>
                <w:lang w:eastAsia="ja-JP"/>
              </w:rPr>
            </w:pPr>
            <w:r w:rsidRPr="00FD0425">
              <w:rPr>
                <w:i/>
                <w:lang w:eastAsia="ja-JP"/>
              </w:rPr>
              <w:t>1</w:t>
            </w:r>
          </w:p>
        </w:tc>
        <w:tc>
          <w:tcPr>
            <w:tcW w:w="1675" w:type="dxa"/>
            <w:gridSpan w:val="2"/>
          </w:tcPr>
          <w:p w14:paraId="4FD6FF8D" w14:textId="77777777" w:rsidR="00F1021B" w:rsidRPr="00FD0425" w:rsidRDefault="00F1021B" w:rsidP="00D40633">
            <w:pPr>
              <w:pStyle w:val="TAL"/>
              <w:rPr>
                <w:lang w:eastAsia="ja-JP"/>
              </w:rPr>
            </w:pPr>
          </w:p>
        </w:tc>
        <w:tc>
          <w:tcPr>
            <w:tcW w:w="1985" w:type="dxa"/>
            <w:gridSpan w:val="2"/>
          </w:tcPr>
          <w:p w14:paraId="0616AF39" w14:textId="77777777" w:rsidR="00F1021B" w:rsidRPr="00FD0425" w:rsidRDefault="00F1021B" w:rsidP="00D40633">
            <w:pPr>
              <w:pStyle w:val="TAL"/>
              <w:rPr>
                <w:rFonts w:cs="Arial"/>
                <w:szCs w:val="18"/>
                <w:lang w:eastAsia="ja-JP"/>
              </w:rPr>
            </w:pPr>
          </w:p>
        </w:tc>
        <w:tc>
          <w:tcPr>
            <w:tcW w:w="1133" w:type="dxa"/>
            <w:gridSpan w:val="2"/>
          </w:tcPr>
          <w:p w14:paraId="2F4CDFDF" w14:textId="77777777" w:rsidR="00F1021B" w:rsidRPr="00FD0425" w:rsidRDefault="00F1021B" w:rsidP="00D40633">
            <w:pPr>
              <w:pStyle w:val="TAC"/>
              <w:rPr>
                <w:lang w:eastAsia="ja-JP"/>
              </w:rPr>
            </w:pPr>
            <w:r w:rsidRPr="00FD0425">
              <w:rPr>
                <w:lang w:eastAsia="ja-JP"/>
              </w:rPr>
              <w:t>–</w:t>
            </w:r>
          </w:p>
        </w:tc>
        <w:tc>
          <w:tcPr>
            <w:tcW w:w="1062" w:type="dxa"/>
            <w:gridSpan w:val="2"/>
          </w:tcPr>
          <w:p w14:paraId="33353066" w14:textId="77777777" w:rsidR="00F1021B" w:rsidRPr="00FD0425" w:rsidRDefault="00F1021B" w:rsidP="00D40633">
            <w:pPr>
              <w:pStyle w:val="TAC"/>
              <w:rPr>
                <w:lang w:eastAsia="ja-JP"/>
              </w:rPr>
            </w:pPr>
          </w:p>
        </w:tc>
      </w:tr>
      <w:tr w:rsidR="00F1021B" w:rsidRPr="00FD0425" w14:paraId="7DECD950" w14:textId="77777777" w:rsidTr="00D40633">
        <w:trPr>
          <w:gridAfter w:val="1"/>
          <w:wAfter w:w="289" w:type="dxa"/>
          <w:jc w:val="center"/>
        </w:trPr>
        <w:tc>
          <w:tcPr>
            <w:tcW w:w="2328" w:type="dxa"/>
            <w:gridSpan w:val="2"/>
          </w:tcPr>
          <w:p w14:paraId="6A447142" w14:textId="77777777" w:rsidR="00F1021B" w:rsidRPr="00FD0425" w:rsidRDefault="00F1021B" w:rsidP="00D40633">
            <w:pPr>
              <w:pStyle w:val="TAL"/>
              <w:ind w:left="113"/>
              <w:rPr>
                <w:lang w:eastAsia="ja-JP"/>
              </w:rPr>
            </w:pPr>
            <w:r w:rsidRPr="00FD0425">
              <w:rPr>
                <w:b/>
                <w:lang w:eastAsia="ja-JP"/>
              </w:rPr>
              <w:t>&gt;PDU Session Resources To Be Setup</w:t>
            </w:r>
            <w:r w:rsidRPr="00FD0425">
              <w:rPr>
                <w:rFonts w:eastAsia="MS Mincho"/>
                <w:b/>
                <w:lang w:eastAsia="ja-JP"/>
              </w:rPr>
              <w:t xml:space="preserve"> Item</w:t>
            </w:r>
          </w:p>
        </w:tc>
        <w:tc>
          <w:tcPr>
            <w:tcW w:w="1080" w:type="dxa"/>
            <w:gridSpan w:val="2"/>
          </w:tcPr>
          <w:p w14:paraId="5EB9E364" w14:textId="77777777" w:rsidR="00F1021B" w:rsidRPr="00FD0425" w:rsidRDefault="00F1021B" w:rsidP="00D40633">
            <w:pPr>
              <w:pStyle w:val="TAL"/>
              <w:rPr>
                <w:lang w:eastAsia="ja-JP"/>
              </w:rPr>
            </w:pPr>
          </w:p>
        </w:tc>
        <w:tc>
          <w:tcPr>
            <w:tcW w:w="1438" w:type="dxa"/>
            <w:gridSpan w:val="2"/>
          </w:tcPr>
          <w:p w14:paraId="1C555B2E" w14:textId="77777777" w:rsidR="00F1021B" w:rsidRPr="00FD0425" w:rsidRDefault="00F1021B" w:rsidP="00D40633">
            <w:pPr>
              <w:pStyle w:val="TAL"/>
              <w:rPr>
                <w:lang w:eastAsia="ja-JP"/>
              </w:rPr>
            </w:pPr>
            <w:r w:rsidRPr="00FD0425">
              <w:rPr>
                <w:bCs/>
                <w:i/>
                <w:szCs w:val="18"/>
                <w:lang w:eastAsia="ja-JP"/>
              </w:rPr>
              <w:t>1 .. &lt;maxnoof PDU sessions</w:t>
            </w:r>
            <w:r w:rsidRPr="00FD0425" w:rsidDel="00B23964">
              <w:rPr>
                <w:bCs/>
                <w:i/>
                <w:szCs w:val="18"/>
                <w:lang w:eastAsia="ja-JP"/>
              </w:rPr>
              <w:t xml:space="preserve"> </w:t>
            </w:r>
            <w:r w:rsidRPr="00FD0425">
              <w:rPr>
                <w:bCs/>
                <w:i/>
                <w:szCs w:val="18"/>
                <w:lang w:eastAsia="ja-JP"/>
              </w:rPr>
              <w:t>&gt;</w:t>
            </w:r>
          </w:p>
        </w:tc>
        <w:tc>
          <w:tcPr>
            <w:tcW w:w="1675" w:type="dxa"/>
            <w:gridSpan w:val="2"/>
          </w:tcPr>
          <w:p w14:paraId="1197C41D" w14:textId="77777777" w:rsidR="00F1021B" w:rsidRPr="00FD0425" w:rsidRDefault="00F1021B" w:rsidP="00D40633">
            <w:pPr>
              <w:pStyle w:val="TAL"/>
              <w:rPr>
                <w:lang w:eastAsia="ja-JP"/>
              </w:rPr>
            </w:pPr>
          </w:p>
        </w:tc>
        <w:tc>
          <w:tcPr>
            <w:tcW w:w="1985" w:type="dxa"/>
            <w:gridSpan w:val="2"/>
          </w:tcPr>
          <w:p w14:paraId="064B3C32" w14:textId="77777777" w:rsidR="00F1021B" w:rsidRPr="00FD0425" w:rsidRDefault="00F1021B" w:rsidP="00D40633">
            <w:pPr>
              <w:pStyle w:val="TAL"/>
              <w:rPr>
                <w:lang w:eastAsia="ja-JP"/>
              </w:rPr>
            </w:pPr>
          </w:p>
        </w:tc>
        <w:tc>
          <w:tcPr>
            <w:tcW w:w="1133" w:type="dxa"/>
            <w:gridSpan w:val="2"/>
          </w:tcPr>
          <w:p w14:paraId="0F50EB5C" w14:textId="77777777" w:rsidR="00F1021B" w:rsidRPr="00FD0425" w:rsidRDefault="00F1021B" w:rsidP="00D40633">
            <w:pPr>
              <w:pStyle w:val="TAC"/>
              <w:rPr>
                <w:lang w:eastAsia="ja-JP"/>
              </w:rPr>
            </w:pPr>
            <w:r w:rsidRPr="00FD0425">
              <w:rPr>
                <w:lang w:eastAsia="ja-JP"/>
              </w:rPr>
              <w:t>–</w:t>
            </w:r>
          </w:p>
        </w:tc>
        <w:tc>
          <w:tcPr>
            <w:tcW w:w="1062" w:type="dxa"/>
            <w:gridSpan w:val="2"/>
          </w:tcPr>
          <w:p w14:paraId="2E61EDCF" w14:textId="77777777" w:rsidR="00F1021B" w:rsidRPr="00FD0425" w:rsidRDefault="00F1021B" w:rsidP="00D40633">
            <w:pPr>
              <w:pStyle w:val="TAC"/>
              <w:rPr>
                <w:lang w:eastAsia="ja-JP"/>
              </w:rPr>
            </w:pPr>
          </w:p>
        </w:tc>
      </w:tr>
      <w:tr w:rsidR="00F1021B" w:rsidRPr="00FD0425" w14:paraId="70EF6FF5" w14:textId="77777777" w:rsidTr="00D40633">
        <w:trPr>
          <w:gridAfter w:val="1"/>
          <w:wAfter w:w="289" w:type="dxa"/>
          <w:jc w:val="center"/>
        </w:trPr>
        <w:tc>
          <w:tcPr>
            <w:tcW w:w="2328" w:type="dxa"/>
            <w:gridSpan w:val="2"/>
          </w:tcPr>
          <w:p w14:paraId="0259DE55" w14:textId="77777777" w:rsidR="00F1021B" w:rsidRPr="00FD0425" w:rsidRDefault="00F1021B" w:rsidP="00D40633">
            <w:pPr>
              <w:pStyle w:val="TAL"/>
              <w:ind w:left="227"/>
              <w:rPr>
                <w:b/>
                <w:lang w:eastAsia="ja-JP"/>
              </w:rPr>
            </w:pPr>
            <w:r w:rsidRPr="00FD0425">
              <w:rPr>
                <w:rFonts w:eastAsia="Batang"/>
                <w:lang w:eastAsia="ja-JP"/>
              </w:rPr>
              <w:t xml:space="preserve">&gt;&gt;PDU Session </w:t>
            </w:r>
            <w:r w:rsidRPr="00FD0425">
              <w:rPr>
                <w:lang w:eastAsia="ja-JP"/>
              </w:rPr>
              <w:t>ID</w:t>
            </w:r>
          </w:p>
        </w:tc>
        <w:tc>
          <w:tcPr>
            <w:tcW w:w="1080" w:type="dxa"/>
            <w:gridSpan w:val="2"/>
          </w:tcPr>
          <w:p w14:paraId="4CB3178E" w14:textId="77777777" w:rsidR="00F1021B" w:rsidRPr="00FD0425" w:rsidRDefault="00F1021B" w:rsidP="00D40633">
            <w:pPr>
              <w:pStyle w:val="TAL"/>
              <w:rPr>
                <w:lang w:eastAsia="ja-JP"/>
              </w:rPr>
            </w:pPr>
            <w:r w:rsidRPr="00FD0425">
              <w:rPr>
                <w:rFonts w:eastAsia="Batang"/>
                <w:lang w:eastAsia="ja-JP"/>
              </w:rPr>
              <w:t>M</w:t>
            </w:r>
          </w:p>
        </w:tc>
        <w:tc>
          <w:tcPr>
            <w:tcW w:w="1438" w:type="dxa"/>
            <w:gridSpan w:val="2"/>
          </w:tcPr>
          <w:p w14:paraId="0D9B70AB" w14:textId="77777777" w:rsidR="00F1021B" w:rsidRPr="00FD0425" w:rsidRDefault="00F1021B" w:rsidP="00D40633">
            <w:pPr>
              <w:pStyle w:val="TAL"/>
              <w:rPr>
                <w:bCs/>
                <w:i/>
                <w:szCs w:val="18"/>
                <w:lang w:eastAsia="ja-JP"/>
              </w:rPr>
            </w:pPr>
          </w:p>
        </w:tc>
        <w:tc>
          <w:tcPr>
            <w:tcW w:w="1675" w:type="dxa"/>
            <w:gridSpan w:val="2"/>
          </w:tcPr>
          <w:p w14:paraId="1F3DFE94" w14:textId="77777777" w:rsidR="00F1021B" w:rsidRPr="00FD0425" w:rsidRDefault="00F1021B" w:rsidP="00D40633">
            <w:pPr>
              <w:pStyle w:val="TAL"/>
              <w:rPr>
                <w:lang w:eastAsia="ja-JP"/>
              </w:rPr>
            </w:pPr>
            <w:r w:rsidRPr="00FD0425">
              <w:rPr>
                <w:lang w:eastAsia="ja-JP"/>
              </w:rPr>
              <w:t>9.2.3.18</w:t>
            </w:r>
          </w:p>
        </w:tc>
        <w:tc>
          <w:tcPr>
            <w:tcW w:w="1985" w:type="dxa"/>
            <w:gridSpan w:val="2"/>
          </w:tcPr>
          <w:p w14:paraId="285C3EEC" w14:textId="77777777" w:rsidR="00F1021B" w:rsidRPr="00FD0425" w:rsidRDefault="00F1021B" w:rsidP="00D40633">
            <w:pPr>
              <w:pStyle w:val="TAL"/>
              <w:rPr>
                <w:lang w:eastAsia="ja-JP"/>
              </w:rPr>
            </w:pPr>
          </w:p>
        </w:tc>
        <w:tc>
          <w:tcPr>
            <w:tcW w:w="1133" w:type="dxa"/>
            <w:gridSpan w:val="2"/>
          </w:tcPr>
          <w:p w14:paraId="75E69E53" w14:textId="77777777" w:rsidR="00F1021B" w:rsidRPr="00FD0425" w:rsidRDefault="00F1021B" w:rsidP="00D40633">
            <w:pPr>
              <w:pStyle w:val="TAC"/>
              <w:rPr>
                <w:lang w:eastAsia="ja-JP"/>
              </w:rPr>
            </w:pPr>
            <w:r w:rsidRPr="00FD0425">
              <w:rPr>
                <w:lang w:eastAsia="ja-JP"/>
              </w:rPr>
              <w:t>–</w:t>
            </w:r>
          </w:p>
        </w:tc>
        <w:tc>
          <w:tcPr>
            <w:tcW w:w="1062" w:type="dxa"/>
            <w:gridSpan w:val="2"/>
          </w:tcPr>
          <w:p w14:paraId="2B54D801" w14:textId="77777777" w:rsidR="00F1021B" w:rsidRPr="00FD0425" w:rsidRDefault="00F1021B" w:rsidP="00D40633">
            <w:pPr>
              <w:pStyle w:val="TAC"/>
              <w:rPr>
                <w:lang w:eastAsia="ja-JP"/>
              </w:rPr>
            </w:pPr>
          </w:p>
        </w:tc>
      </w:tr>
      <w:tr w:rsidR="00F1021B" w:rsidRPr="00FD0425" w14:paraId="203A7F5E" w14:textId="77777777" w:rsidTr="00D40633">
        <w:trPr>
          <w:gridAfter w:val="1"/>
          <w:wAfter w:w="289" w:type="dxa"/>
          <w:jc w:val="center"/>
        </w:trPr>
        <w:tc>
          <w:tcPr>
            <w:tcW w:w="2328" w:type="dxa"/>
            <w:gridSpan w:val="2"/>
          </w:tcPr>
          <w:p w14:paraId="2CA702CA" w14:textId="77777777" w:rsidR="00F1021B" w:rsidRPr="00FD0425" w:rsidRDefault="00F1021B" w:rsidP="00D40633">
            <w:pPr>
              <w:pStyle w:val="TAL"/>
              <w:ind w:left="227"/>
              <w:rPr>
                <w:rFonts w:eastAsia="Batang"/>
                <w:lang w:eastAsia="ja-JP"/>
              </w:rPr>
            </w:pPr>
            <w:r w:rsidRPr="00FD0425">
              <w:rPr>
                <w:rFonts w:cs="Arial"/>
                <w:lang w:eastAsia="ja-JP"/>
              </w:rPr>
              <w:t>&gt;&gt;S-NSSAI</w:t>
            </w:r>
          </w:p>
        </w:tc>
        <w:tc>
          <w:tcPr>
            <w:tcW w:w="1080" w:type="dxa"/>
            <w:gridSpan w:val="2"/>
          </w:tcPr>
          <w:p w14:paraId="1E22D1BB" w14:textId="77777777" w:rsidR="00F1021B" w:rsidRPr="00FD0425" w:rsidRDefault="00F1021B" w:rsidP="00D40633">
            <w:pPr>
              <w:pStyle w:val="TAL"/>
              <w:rPr>
                <w:rFonts w:eastAsia="Batang"/>
                <w:lang w:eastAsia="ja-JP"/>
              </w:rPr>
            </w:pPr>
            <w:r w:rsidRPr="00FD0425">
              <w:rPr>
                <w:rFonts w:cs="Arial"/>
                <w:lang w:eastAsia="ja-JP"/>
              </w:rPr>
              <w:t>M</w:t>
            </w:r>
          </w:p>
        </w:tc>
        <w:tc>
          <w:tcPr>
            <w:tcW w:w="1438" w:type="dxa"/>
            <w:gridSpan w:val="2"/>
          </w:tcPr>
          <w:p w14:paraId="38D4BE50" w14:textId="77777777" w:rsidR="00F1021B" w:rsidRPr="00FD0425" w:rsidRDefault="00F1021B" w:rsidP="00D40633">
            <w:pPr>
              <w:pStyle w:val="TAL"/>
              <w:rPr>
                <w:bCs/>
                <w:i/>
                <w:szCs w:val="18"/>
                <w:lang w:eastAsia="ja-JP"/>
              </w:rPr>
            </w:pPr>
          </w:p>
        </w:tc>
        <w:tc>
          <w:tcPr>
            <w:tcW w:w="1675" w:type="dxa"/>
            <w:gridSpan w:val="2"/>
          </w:tcPr>
          <w:p w14:paraId="5495D28F" w14:textId="77777777" w:rsidR="00F1021B" w:rsidRPr="00FD0425" w:rsidRDefault="00F1021B" w:rsidP="00D40633">
            <w:pPr>
              <w:pStyle w:val="TAL"/>
              <w:rPr>
                <w:lang w:eastAsia="ja-JP"/>
              </w:rPr>
            </w:pPr>
            <w:r w:rsidRPr="00FD0425">
              <w:rPr>
                <w:rFonts w:cs="Arial"/>
                <w:lang w:eastAsia="ja-JP"/>
              </w:rPr>
              <w:t>9.2.3.21</w:t>
            </w:r>
          </w:p>
        </w:tc>
        <w:tc>
          <w:tcPr>
            <w:tcW w:w="1985" w:type="dxa"/>
            <w:gridSpan w:val="2"/>
          </w:tcPr>
          <w:p w14:paraId="12BBAD71" w14:textId="77777777" w:rsidR="00F1021B" w:rsidRPr="00FD0425" w:rsidRDefault="00F1021B" w:rsidP="00D40633">
            <w:pPr>
              <w:pStyle w:val="TAL"/>
              <w:rPr>
                <w:iCs/>
                <w:lang w:eastAsia="ja-JP"/>
              </w:rPr>
            </w:pPr>
          </w:p>
        </w:tc>
        <w:tc>
          <w:tcPr>
            <w:tcW w:w="1133" w:type="dxa"/>
            <w:gridSpan w:val="2"/>
          </w:tcPr>
          <w:p w14:paraId="44F97455" w14:textId="77777777" w:rsidR="00F1021B" w:rsidRPr="00FD0425" w:rsidRDefault="00F1021B" w:rsidP="00D40633">
            <w:pPr>
              <w:pStyle w:val="TAC"/>
              <w:rPr>
                <w:iCs/>
                <w:lang w:eastAsia="ja-JP"/>
              </w:rPr>
            </w:pPr>
            <w:r w:rsidRPr="00FD0425">
              <w:rPr>
                <w:lang w:eastAsia="ja-JP"/>
              </w:rPr>
              <w:t>–</w:t>
            </w:r>
          </w:p>
        </w:tc>
        <w:tc>
          <w:tcPr>
            <w:tcW w:w="1062" w:type="dxa"/>
            <w:gridSpan w:val="2"/>
          </w:tcPr>
          <w:p w14:paraId="30F0C822" w14:textId="77777777" w:rsidR="00F1021B" w:rsidRPr="00FD0425" w:rsidRDefault="00F1021B" w:rsidP="00D40633">
            <w:pPr>
              <w:pStyle w:val="TAC"/>
              <w:rPr>
                <w:iCs/>
                <w:lang w:eastAsia="ja-JP"/>
              </w:rPr>
            </w:pPr>
          </w:p>
        </w:tc>
      </w:tr>
      <w:tr w:rsidR="00F1021B" w:rsidRPr="00FD0425" w14:paraId="39DB646E" w14:textId="77777777" w:rsidTr="00D40633">
        <w:trPr>
          <w:gridAfter w:val="1"/>
          <w:wAfter w:w="289" w:type="dxa"/>
          <w:jc w:val="center"/>
        </w:trPr>
        <w:tc>
          <w:tcPr>
            <w:tcW w:w="2328" w:type="dxa"/>
            <w:gridSpan w:val="2"/>
          </w:tcPr>
          <w:p w14:paraId="7F3509C5" w14:textId="77777777" w:rsidR="00F1021B" w:rsidRPr="00FD0425" w:rsidRDefault="00F1021B" w:rsidP="00D40633">
            <w:pPr>
              <w:pStyle w:val="TAL"/>
              <w:ind w:left="227"/>
              <w:rPr>
                <w:rFonts w:eastAsia="Batang"/>
                <w:lang w:eastAsia="ja-JP"/>
              </w:rPr>
            </w:pPr>
            <w:r w:rsidRPr="00FD0425">
              <w:rPr>
                <w:rFonts w:eastAsia="Batang"/>
                <w:lang w:eastAsia="ja-JP"/>
              </w:rPr>
              <w:t>&gt;&gt;PDU Session Resource Aggregate Maximum Bitrate</w:t>
            </w:r>
          </w:p>
        </w:tc>
        <w:tc>
          <w:tcPr>
            <w:tcW w:w="1080" w:type="dxa"/>
            <w:gridSpan w:val="2"/>
          </w:tcPr>
          <w:p w14:paraId="30C4B57E" w14:textId="77777777" w:rsidR="00F1021B" w:rsidRPr="00FD0425" w:rsidRDefault="00F1021B" w:rsidP="00D40633">
            <w:pPr>
              <w:pStyle w:val="TAL"/>
              <w:rPr>
                <w:rFonts w:eastAsia="Batang"/>
                <w:lang w:eastAsia="ja-JP"/>
              </w:rPr>
            </w:pPr>
            <w:r w:rsidRPr="00FD0425">
              <w:rPr>
                <w:rFonts w:eastAsia="Batang"/>
                <w:lang w:eastAsia="ja-JP"/>
              </w:rPr>
              <w:t>O</w:t>
            </w:r>
          </w:p>
        </w:tc>
        <w:tc>
          <w:tcPr>
            <w:tcW w:w="1438" w:type="dxa"/>
            <w:gridSpan w:val="2"/>
          </w:tcPr>
          <w:p w14:paraId="05735E0C" w14:textId="77777777" w:rsidR="00F1021B" w:rsidRPr="00FD0425" w:rsidRDefault="00F1021B" w:rsidP="00D40633">
            <w:pPr>
              <w:pStyle w:val="TAL"/>
              <w:rPr>
                <w:bCs/>
                <w:i/>
                <w:szCs w:val="18"/>
                <w:lang w:eastAsia="ja-JP"/>
              </w:rPr>
            </w:pPr>
          </w:p>
        </w:tc>
        <w:tc>
          <w:tcPr>
            <w:tcW w:w="1675" w:type="dxa"/>
            <w:gridSpan w:val="2"/>
          </w:tcPr>
          <w:p w14:paraId="35EB9979" w14:textId="77777777" w:rsidR="00F1021B" w:rsidRPr="00FD0425" w:rsidRDefault="00F1021B" w:rsidP="00D40633">
            <w:pPr>
              <w:pStyle w:val="TAL"/>
              <w:rPr>
                <w:lang w:eastAsia="ja-JP"/>
              </w:rPr>
            </w:pPr>
            <w:r w:rsidRPr="00FD0425">
              <w:rPr>
                <w:lang w:eastAsia="ja-JP"/>
              </w:rPr>
              <w:t>PDU Session Aggregate Maximum Bit Rate</w:t>
            </w:r>
          </w:p>
          <w:p w14:paraId="2A6B89C1" w14:textId="77777777" w:rsidR="00F1021B" w:rsidRPr="00FD0425" w:rsidRDefault="00F1021B" w:rsidP="00D40633">
            <w:pPr>
              <w:pStyle w:val="TAL"/>
              <w:rPr>
                <w:lang w:eastAsia="ja-JP"/>
              </w:rPr>
            </w:pPr>
            <w:r w:rsidRPr="00FD0425">
              <w:rPr>
                <w:lang w:eastAsia="ja-JP"/>
              </w:rPr>
              <w:t>9.2.3.69</w:t>
            </w:r>
          </w:p>
        </w:tc>
        <w:tc>
          <w:tcPr>
            <w:tcW w:w="1985" w:type="dxa"/>
            <w:gridSpan w:val="2"/>
          </w:tcPr>
          <w:p w14:paraId="7A907FEF" w14:textId="77777777" w:rsidR="00F1021B" w:rsidRPr="00FD0425" w:rsidRDefault="00F1021B" w:rsidP="00D40633">
            <w:pPr>
              <w:pStyle w:val="TAL"/>
              <w:rPr>
                <w:lang w:eastAsia="ja-JP"/>
              </w:rPr>
            </w:pPr>
            <w:r w:rsidRPr="00FD0425">
              <w:rPr>
                <w:lang w:eastAsia="ja-JP"/>
              </w:rPr>
              <w:t>This IE shall be present when at least one Non-GBR QoS Flow has been setup.</w:t>
            </w:r>
          </w:p>
        </w:tc>
        <w:tc>
          <w:tcPr>
            <w:tcW w:w="1133" w:type="dxa"/>
            <w:gridSpan w:val="2"/>
          </w:tcPr>
          <w:p w14:paraId="1488F754" w14:textId="77777777" w:rsidR="00F1021B" w:rsidRPr="00FD0425" w:rsidRDefault="00F1021B" w:rsidP="00D40633">
            <w:pPr>
              <w:pStyle w:val="TAC"/>
              <w:rPr>
                <w:lang w:eastAsia="ja-JP"/>
              </w:rPr>
            </w:pPr>
            <w:r w:rsidRPr="00FD0425">
              <w:rPr>
                <w:lang w:eastAsia="ja-JP"/>
              </w:rPr>
              <w:t>–</w:t>
            </w:r>
          </w:p>
        </w:tc>
        <w:tc>
          <w:tcPr>
            <w:tcW w:w="1062" w:type="dxa"/>
            <w:gridSpan w:val="2"/>
          </w:tcPr>
          <w:p w14:paraId="6584FC99" w14:textId="77777777" w:rsidR="00F1021B" w:rsidRPr="00FD0425" w:rsidRDefault="00F1021B" w:rsidP="00D40633">
            <w:pPr>
              <w:pStyle w:val="TAC"/>
              <w:rPr>
                <w:lang w:eastAsia="ja-JP"/>
              </w:rPr>
            </w:pPr>
          </w:p>
        </w:tc>
      </w:tr>
      <w:tr w:rsidR="00F1021B" w:rsidRPr="00FD0425" w14:paraId="0E491F75" w14:textId="77777777" w:rsidTr="00D40633">
        <w:trPr>
          <w:gridAfter w:val="1"/>
          <w:wAfter w:w="289" w:type="dxa"/>
          <w:jc w:val="center"/>
        </w:trPr>
        <w:tc>
          <w:tcPr>
            <w:tcW w:w="2328" w:type="dxa"/>
            <w:gridSpan w:val="2"/>
          </w:tcPr>
          <w:p w14:paraId="30A8AA8D" w14:textId="77777777" w:rsidR="00F1021B" w:rsidRPr="00FD0425" w:rsidRDefault="00F1021B" w:rsidP="00D40633">
            <w:pPr>
              <w:pStyle w:val="TAL"/>
              <w:ind w:left="227"/>
              <w:rPr>
                <w:rFonts w:eastAsia="Batang"/>
                <w:lang w:eastAsia="ja-JP"/>
              </w:rPr>
            </w:pPr>
            <w:r w:rsidRPr="00FD0425">
              <w:rPr>
                <w:lang w:eastAsia="ja-JP"/>
              </w:rPr>
              <w:t xml:space="preserve">&gt;&gt;UL NG-U </w:t>
            </w:r>
            <w:r w:rsidRPr="00FD0425">
              <w:rPr>
                <w:rFonts w:cs="Arial"/>
              </w:rPr>
              <w:t xml:space="preserve">UP </w:t>
            </w:r>
            <w:r w:rsidRPr="00FD0425">
              <w:rPr>
                <w:rFonts w:cs="Arial"/>
                <w:lang w:eastAsia="zh-CN"/>
              </w:rPr>
              <w:t>TNL Information</w:t>
            </w:r>
            <w:r w:rsidRPr="00FD0425">
              <w:rPr>
                <w:lang w:eastAsia="ja-JP"/>
              </w:rPr>
              <w:t xml:space="preserve"> at UPF </w:t>
            </w:r>
          </w:p>
        </w:tc>
        <w:tc>
          <w:tcPr>
            <w:tcW w:w="1080" w:type="dxa"/>
            <w:gridSpan w:val="2"/>
          </w:tcPr>
          <w:p w14:paraId="51A3ADDA" w14:textId="77777777" w:rsidR="00F1021B" w:rsidRPr="00FD0425" w:rsidRDefault="00F1021B" w:rsidP="00D40633">
            <w:pPr>
              <w:pStyle w:val="TAL"/>
              <w:rPr>
                <w:rFonts w:eastAsia="Batang"/>
                <w:lang w:eastAsia="ja-JP"/>
              </w:rPr>
            </w:pPr>
            <w:r w:rsidRPr="00FD0425">
              <w:rPr>
                <w:rFonts w:eastAsia="Batang"/>
                <w:lang w:eastAsia="ja-JP"/>
              </w:rPr>
              <w:t>M</w:t>
            </w:r>
          </w:p>
        </w:tc>
        <w:tc>
          <w:tcPr>
            <w:tcW w:w="1438" w:type="dxa"/>
            <w:gridSpan w:val="2"/>
          </w:tcPr>
          <w:p w14:paraId="0F515ABE" w14:textId="77777777" w:rsidR="00F1021B" w:rsidRPr="00FD0425" w:rsidRDefault="00F1021B" w:rsidP="00D40633">
            <w:pPr>
              <w:pStyle w:val="TAL"/>
              <w:rPr>
                <w:bCs/>
                <w:i/>
                <w:szCs w:val="18"/>
                <w:lang w:eastAsia="ja-JP"/>
              </w:rPr>
            </w:pPr>
          </w:p>
        </w:tc>
        <w:tc>
          <w:tcPr>
            <w:tcW w:w="1675" w:type="dxa"/>
            <w:gridSpan w:val="2"/>
          </w:tcPr>
          <w:p w14:paraId="3F12D6A2" w14:textId="77777777" w:rsidR="00F1021B" w:rsidRPr="00FD0425" w:rsidRDefault="00F1021B" w:rsidP="00D40633">
            <w:pPr>
              <w:pStyle w:val="TAL"/>
              <w:rPr>
                <w:lang w:eastAsia="ja-JP"/>
              </w:rPr>
            </w:pPr>
            <w:r w:rsidRPr="00FD0425">
              <w:rPr>
                <w:lang w:eastAsia="ja-JP"/>
              </w:rPr>
              <w:t>UP Transport Layer Information</w:t>
            </w:r>
            <w:r w:rsidRPr="00FD0425">
              <w:rPr>
                <w:lang w:val="sv-SE" w:eastAsia="ja-JP"/>
              </w:rPr>
              <w:t xml:space="preserve"> </w:t>
            </w:r>
            <w:r w:rsidRPr="00FD0425">
              <w:rPr>
                <w:lang w:eastAsia="ja-JP"/>
              </w:rPr>
              <w:t>9.2.3.30</w:t>
            </w:r>
          </w:p>
        </w:tc>
        <w:tc>
          <w:tcPr>
            <w:tcW w:w="1985" w:type="dxa"/>
            <w:gridSpan w:val="2"/>
          </w:tcPr>
          <w:p w14:paraId="50C0D3C0" w14:textId="77777777" w:rsidR="00F1021B" w:rsidRPr="00FD0425" w:rsidRDefault="00F1021B" w:rsidP="00D40633">
            <w:pPr>
              <w:pStyle w:val="TAL"/>
              <w:rPr>
                <w:lang w:eastAsia="ja-JP"/>
              </w:rPr>
            </w:pPr>
            <w:r w:rsidRPr="00FD0425">
              <w:rPr>
                <w:rFonts w:eastAsia="SimSun" w:hint="eastAsia"/>
                <w:lang w:eastAsia="zh-CN"/>
              </w:rPr>
              <w:t>UPF</w:t>
            </w:r>
            <w:r w:rsidRPr="00FD0425">
              <w:rPr>
                <w:lang w:eastAsia="ja-JP"/>
              </w:rPr>
              <w:t xml:space="preserve"> endpoint of the </w:t>
            </w:r>
            <w:r w:rsidRPr="00FD0425">
              <w:rPr>
                <w:rFonts w:eastAsia="SimSun" w:hint="eastAsia"/>
                <w:lang w:eastAsia="zh-CN"/>
              </w:rPr>
              <w:t>NG-U</w:t>
            </w:r>
            <w:r w:rsidRPr="00FD0425">
              <w:rPr>
                <w:lang w:eastAsia="ja-JP"/>
              </w:rPr>
              <w:t xml:space="preserve"> transport bearer. For delivery of UL PDUs</w:t>
            </w:r>
          </w:p>
        </w:tc>
        <w:tc>
          <w:tcPr>
            <w:tcW w:w="1133" w:type="dxa"/>
            <w:gridSpan w:val="2"/>
          </w:tcPr>
          <w:p w14:paraId="108850DB" w14:textId="77777777" w:rsidR="00F1021B" w:rsidRPr="00FD0425" w:rsidRDefault="00F1021B" w:rsidP="00D40633">
            <w:pPr>
              <w:pStyle w:val="TAC"/>
              <w:rPr>
                <w:rFonts w:eastAsia="SimSun"/>
                <w:lang w:eastAsia="zh-CN"/>
              </w:rPr>
            </w:pPr>
            <w:r w:rsidRPr="00FD0425">
              <w:rPr>
                <w:lang w:eastAsia="ja-JP"/>
              </w:rPr>
              <w:t>–</w:t>
            </w:r>
          </w:p>
        </w:tc>
        <w:tc>
          <w:tcPr>
            <w:tcW w:w="1062" w:type="dxa"/>
            <w:gridSpan w:val="2"/>
          </w:tcPr>
          <w:p w14:paraId="5892AECF" w14:textId="77777777" w:rsidR="00F1021B" w:rsidRPr="00FD0425" w:rsidRDefault="00F1021B" w:rsidP="00D40633">
            <w:pPr>
              <w:pStyle w:val="TAC"/>
              <w:rPr>
                <w:rFonts w:eastAsia="SimSun"/>
                <w:lang w:eastAsia="zh-CN"/>
              </w:rPr>
            </w:pPr>
          </w:p>
        </w:tc>
      </w:tr>
      <w:tr w:rsidR="00F1021B" w:rsidRPr="00FD0425" w14:paraId="54AC359C" w14:textId="77777777" w:rsidTr="00D40633">
        <w:trPr>
          <w:gridAfter w:val="1"/>
          <w:wAfter w:w="289" w:type="dxa"/>
          <w:jc w:val="center"/>
        </w:trPr>
        <w:tc>
          <w:tcPr>
            <w:tcW w:w="2328" w:type="dxa"/>
            <w:gridSpan w:val="2"/>
          </w:tcPr>
          <w:p w14:paraId="26488055" w14:textId="77777777" w:rsidR="00F1021B" w:rsidRPr="00FD0425" w:rsidRDefault="00F1021B" w:rsidP="00D40633">
            <w:pPr>
              <w:pStyle w:val="TAL"/>
              <w:ind w:left="227"/>
              <w:rPr>
                <w:lang w:eastAsia="zh-CN"/>
              </w:rPr>
            </w:pPr>
            <w:r w:rsidRPr="00FD0425">
              <w:rPr>
                <w:rFonts w:hint="eastAsia"/>
                <w:lang w:eastAsia="zh-CN"/>
              </w:rPr>
              <w:t xml:space="preserve">&gt;&gt;Additional </w:t>
            </w:r>
            <w:r w:rsidRPr="00FD0425">
              <w:t xml:space="preserve">UL NG-U </w:t>
            </w:r>
            <w:r w:rsidRPr="00FD0425">
              <w:rPr>
                <w:rFonts w:cs="Arial"/>
              </w:rPr>
              <w:t xml:space="preserve">UP </w:t>
            </w:r>
            <w:r w:rsidRPr="00FD0425">
              <w:rPr>
                <w:rFonts w:cs="Arial"/>
                <w:lang w:eastAsia="zh-CN"/>
              </w:rPr>
              <w:t>TNL Information</w:t>
            </w:r>
            <w:r w:rsidRPr="00FD0425">
              <w:t xml:space="preserve"> at UPF</w:t>
            </w:r>
            <w:r w:rsidRPr="00FD0425">
              <w:rPr>
                <w:rFonts w:hint="eastAsia"/>
                <w:lang w:eastAsia="zh-CN"/>
              </w:rPr>
              <w:t xml:space="preserve"> List</w:t>
            </w:r>
          </w:p>
        </w:tc>
        <w:tc>
          <w:tcPr>
            <w:tcW w:w="1080" w:type="dxa"/>
            <w:gridSpan w:val="2"/>
          </w:tcPr>
          <w:p w14:paraId="466FF287" w14:textId="77777777" w:rsidR="00F1021B" w:rsidRPr="00FD0425" w:rsidRDefault="00F1021B" w:rsidP="00D40633">
            <w:pPr>
              <w:pStyle w:val="TAL"/>
              <w:rPr>
                <w:rFonts w:eastAsia="Batang"/>
                <w:lang w:eastAsia="ja-JP"/>
              </w:rPr>
            </w:pPr>
            <w:r w:rsidRPr="00FD0425">
              <w:rPr>
                <w:rFonts w:hint="eastAsia"/>
                <w:lang w:eastAsia="zh-CN"/>
              </w:rPr>
              <w:t>O</w:t>
            </w:r>
          </w:p>
        </w:tc>
        <w:tc>
          <w:tcPr>
            <w:tcW w:w="1438" w:type="dxa"/>
            <w:gridSpan w:val="2"/>
          </w:tcPr>
          <w:p w14:paraId="4FB800FB" w14:textId="77777777" w:rsidR="00F1021B" w:rsidRPr="00FD0425" w:rsidRDefault="00F1021B" w:rsidP="00D40633">
            <w:pPr>
              <w:pStyle w:val="TAL"/>
              <w:rPr>
                <w:bCs/>
                <w:i/>
                <w:szCs w:val="18"/>
                <w:lang w:eastAsia="ja-JP"/>
              </w:rPr>
            </w:pPr>
          </w:p>
        </w:tc>
        <w:tc>
          <w:tcPr>
            <w:tcW w:w="1675" w:type="dxa"/>
            <w:gridSpan w:val="2"/>
          </w:tcPr>
          <w:p w14:paraId="610A7227" w14:textId="77777777" w:rsidR="00F1021B" w:rsidRPr="00FD0425" w:rsidRDefault="00F1021B" w:rsidP="00D40633">
            <w:pPr>
              <w:pStyle w:val="TAL"/>
              <w:rPr>
                <w:lang w:eastAsia="zh-CN"/>
              </w:rPr>
            </w:pPr>
            <w:r w:rsidRPr="00FD0425">
              <w:rPr>
                <w:rFonts w:hint="eastAsia"/>
                <w:lang w:eastAsia="zh-CN"/>
              </w:rPr>
              <w:t xml:space="preserve">Additional </w:t>
            </w:r>
            <w:r w:rsidRPr="00FD0425">
              <w:t>UP Transport Layer Information 9.2.1.32</w:t>
            </w:r>
          </w:p>
        </w:tc>
        <w:tc>
          <w:tcPr>
            <w:tcW w:w="1985" w:type="dxa"/>
            <w:gridSpan w:val="2"/>
          </w:tcPr>
          <w:p w14:paraId="68CA1B41" w14:textId="77777777" w:rsidR="00F1021B" w:rsidRPr="00FD0425" w:rsidRDefault="00F1021B" w:rsidP="00D40633">
            <w:pPr>
              <w:pStyle w:val="TAL"/>
              <w:rPr>
                <w:lang w:eastAsia="zh-CN"/>
              </w:rPr>
            </w:pPr>
            <w:r w:rsidRPr="00FD0425">
              <w:rPr>
                <w:rFonts w:hint="eastAsia"/>
                <w:lang w:eastAsia="zh-CN"/>
              </w:rPr>
              <w:t xml:space="preserve">Additional </w:t>
            </w:r>
            <w:r w:rsidRPr="00FD0425">
              <w:rPr>
                <w:lang w:eastAsia="zh-CN"/>
              </w:rPr>
              <w:t>UPF</w:t>
            </w:r>
            <w:r w:rsidRPr="00FD0425">
              <w:t xml:space="preserve"> endpoint of the </w:t>
            </w:r>
            <w:r w:rsidRPr="00FD0425">
              <w:rPr>
                <w:lang w:eastAsia="zh-CN"/>
              </w:rPr>
              <w:t>NG-U</w:t>
            </w:r>
            <w:r w:rsidRPr="00FD0425">
              <w:t xml:space="preserve"> transport bearer. For delivery of UL PDUs</w:t>
            </w:r>
          </w:p>
        </w:tc>
        <w:tc>
          <w:tcPr>
            <w:tcW w:w="1133" w:type="dxa"/>
            <w:gridSpan w:val="2"/>
          </w:tcPr>
          <w:p w14:paraId="2C848BB1" w14:textId="77777777" w:rsidR="00F1021B" w:rsidRPr="00FD0425" w:rsidRDefault="00F1021B" w:rsidP="00D40633">
            <w:pPr>
              <w:pStyle w:val="TAC"/>
              <w:rPr>
                <w:lang w:eastAsia="zh-CN"/>
              </w:rPr>
            </w:pPr>
            <w:r w:rsidRPr="00FD0425">
              <w:rPr>
                <w:lang w:eastAsia="zh-CN"/>
              </w:rPr>
              <w:t>YES</w:t>
            </w:r>
          </w:p>
        </w:tc>
        <w:tc>
          <w:tcPr>
            <w:tcW w:w="1062" w:type="dxa"/>
            <w:gridSpan w:val="2"/>
          </w:tcPr>
          <w:p w14:paraId="73EFE189" w14:textId="77777777" w:rsidR="00F1021B" w:rsidRPr="00FD0425" w:rsidRDefault="00F1021B" w:rsidP="00D40633">
            <w:pPr>
              <w:pStyle w:val="TAC"/>
              <w:rPr>
                <w:lang w:eastAsia="zh-CN"/>
              </w:rPr>
            </w:pPr>
            <w:r w:rsidRPr="00FD0425">
              <w:rPr>
                <w:lang w:eastAsia="zh-CN"/>
              </w:rPr>
              <w:t>ignore</w:t>
            </w:r>
          </w:p>
        </w:tc>
      </w:tr>
      <w:tr w:rsidR="00F1021B" w:rsidRPr="00FD0425" w14:paraId="4EAD1820" w14:textId="77777777" w:rsidTr="00D40633">
        <w:trPr>
          <w:gridAfter w:val="1"/>
          <w:wAfter w:w="289" w:type="dxa"/>
          <w:jc w:val="center"/>
        </w:trPr>
        <w:tc>
          <w:tcPr>
            <w:tcW w:w="2328" w:type="dxa"/>
            <w:gridSpan w:val="2"/>
          </w:tcPr>
          <w:p w14:paraId="6D9190CA" w14:textId="77777777" w:rsidR="00F1021B" w:rsidRPr="00FD0425" w:rsidRDefault="00F1021B" w:rsidP="00D40633">
            <w:pPr>
              <w:pStyle w:val="TAL"/>
              <w:ind w:left="227"/>
              <w:rPr>
                <w:lang w:eastAsia="ja-JP"/>
              </w:rPr>
            </w:pPr>
            <w:r w:rsidRPr="00FD0425">
              <w:rPr>
                <w:lang w:eastAsia="ja-JP"/>
              </w:rPr>
              <w:t>&gt;&gt;</w:t>
            </w:r>
            <w:bookmarkStart w:id="2162" w:name="_Hlk525921959"/>
            <w:r w:rsidRPr="00FD0425">
              <w:rPr>
                <w:snapToGrid w:val="0"/>
              </w:rPr>
              <w:t>Source DL NG-U TNL Information</w:t>
            </w:r>
            <w:del w:id="2163" w:author="Ericsson User" w:date="2020-08-03T07:26:00Z">
              <w:r w:rsidRPr="00FD0425" w:rsidDel="00AF73C9">
                <w:rPr>
                  <w:snapToGrid w:val="0"/>
                </w:rPr>
                <w:delText xml:space="preserve">  </w:delText>
              </w:r>
            </w:del>
            <w:bookmarkEnd w:id="2162"/>
          </w:p>
        </w:tc>
        <w:tc>
          <w:tcPr>
            <w:tcW w:w="1080" w:type="dxa"/>
            <w:gridSpan w:val="2"/>
          </w:tcPr>
          <w:p w14:paraId="046C7D8A" w14:textId="77777777" w:rsidR="00F1021B" w:rsidRPr="00FD0425" w:rsidRDefault="00F1021B" w:rsidP="00D40633">
            <w:pPr>
              <w:pStyle w:val="TAL"/>
              <w:rPr>
                <w:rFonts w:eastAsia="Batang"/>
                <w:lang w:eastAsia="ja-JP"/>
              </w:rPr>
            </w:pPr>
            <w:r w:rsidRPr="00FD0425">
              <w:rPr>
                <w:lang w:eastAsia="ja-JP"/>
              </w:rPr>
              <w:t>O</w:t>
            </w:r>
          </w:p>
        </w:tc>
        <w:tc>
          <w:tcPr>
            <w:tcW w:w="1438" w:type="dxa"/>
            <w:gridSpan w:val="2"/>
          </w:tcPr>
          <w:p w14:paraId="5118B6D4" w14:textId="77777777" w:rsidR="00F1021B" w:rsidRPr="00FD0425" w:rsidRDefault="00F1021B" w:rsidP="00D40633">
            <w:pPr>
              <w:pStyle w:val="TAL"/>
              <w:rPr>
                <w:bCs/>
                <w:i/>
                <w:szCs w:val="18"/>
                <w:lang w:eastAsia="ja-JP"/>
              </w:rPr>
            </w:pPr>
          </w:p>
        </w:tc>
        <w:tc>
          <w:tcPr>
            <w:tcW w:w="1675" w:type="dxa"/>
            <w:gridSpan w:val="2"/>
          </w:tcPr>
          <w:p w14:paraId="3C2AB67C" w14:textId="77777777" w:rsidR="00F1021B" w:rsidRPr="00FD0425" w:rsidRDefault="00F1021B" w:rsidP="00D40633">
            <w:pPr>
              <w:pStyle w:val="TAL"/>
              <w:rPr>
                <w:lang w:eastAsia="ja-JP"/>
              </w:rPr>
            </w:pPr>
            <w:r w:rsidRPr="00FD0425">
              <w:rPr>
                <w:lang w:eastAsia="ja-JP"/>
              </w:rPr>
              <w:t>UP Transport Layer Information 9.2.3.30</w:t>
            </w:r>
          </w:p>
        </w:tc>
        <w:tc>
          <w:tcPr>
            <w:tcW w:w="1985" w:type="dxa"/>
            <w:gridSpan w:val="2"/>
          </w:tcPr>
          <w:p w14:paraId="4DA79A39" w14:textId="77777777" w:rsidR="00F1021B" w:rsidRPr="00FD0425" w:rsidRDefault="00F1021B" w:rsidP="00D40633">
            <w:pPr>
              <w:pStyle w:val="TAL"/>
              <w:rPr>
                <w:rFonts w:eastAsia="SimSun"/>
                <w:lang w:eastAsia="zh-CN"/>
              </w:rPr>
            </w:pPr>
            <w:r w:rsidRPr="00FD0425">
              <w:rPr>
                <w:lang w:eastAsia="ja-JP"/>
              </w:rPr>
              <w:t>Indicates the possibility to keep the NG-U GTP-U tunnel termination point at the target NG-RAN node.</w:t>
            </w:r>
          </w:p>
        </w:tc>
        <w:tc>
          <w:tcPr>
            <w:tcW w:w="1133" w:type="dxa"/>
            <w:gridSpan w:val="2"/>
          </w:tcPr>
          <w:p w14:paraId="31D45B1E" w14:textId="77777777" w:rsidR="00F1021B" w:rsidRPr="00FD0425" w:rsidRDefault="00F1021B" w:rsidP="00D40633">
            <w:pPr>
              <w:pStyle w:val="TAC"/>
              <w:rPr>
                <w:lang w:eastAsia="ja-JP"/>
              </w:rPr>
            </w:pPr>
            <w:r w:rsidRPr="00FD0425">
              <w:rPr>
                <w:lang w:eastAsia="ja-JP"/>
              </w:rPr>
              <w:t>–</w:t>
            </w:r>
          </w:p>
        </w:tc>
        <w:tc>
          <w:tcPr>
            <w:tcW w:w="1062" w:type="dxa"/>
            <w:gridSpan w:val="2"/>
          </w:tcPr>
          <w:p w14:paraId="3AB862A5" w14:textId="77777777" w:rsidR="00F1021B" w:rsidRPr="00FD0425" w:rsidRDefault="00F1021B" w:rsidP="00D40633">
            <w:pPr>
              <w:pStyle w:val="TAC"/>
              <w:rPr>
                <w:lang w:eastAsia="ja-JP"/>
              </w:rPr>
            </w:pPr>
          </w:p>
        </w:tc>
      </w:tr>
      <w:tr w:rsidR="00F1021B" w:rsidRPr="00FD0425" w14:paraId="293DE3A3" w14:textId="77777777" w:rsidTr="00D40633">
        <w:trPr>
          <w:gridAfter w:val="1"/>
          <w:wAfter w:w="289" w:type="dxa"/>
          <w:jc w:val="center"/>
        </w:trPr>
        <w:tc>
          <w:tcPr>
            <w:tcW w:w="2328" w:type="dxa"/>
            <w:gridSpan w:val="2"/>
          </w:tcPr>
          <w:p w14:paraId="618368B4" w14:textId="77777777" w:rsidR="00F1021B" w:rsidRPr="00FD0425" w:rsidRDefault="00F1021B" w:rsidP="00D40633">
            <w:pPr>
              <w:pStyle w:val="TAL"/>
              <w:ind w:left="227"/>
            </w:pPr>
            <w:r w:rsidRPr="00FD0425">
              <w:t>&gt;&gt;</w:t>
            </w:r>
            <w:r w:rsidRPr="00FD0425">
              <w:rPr>
                <w:rFonts w:hint="eastAsia"/>
              </w:rPr>
              <w:t xml:space="preserve">Security </w:t>
            </w:r>
            <w:r w:rsidRPr="00FD0425">
              <w:t>Indication</w:t>
            </w:r>
          </w:p>
        </w:tc>
        <w:tc>
          <w:tcPr>
            <w:tcW w:w="1080" w:type="dxa"/>
            <w:gridSpan w:val="2"/>
          </w:tcPr>
          <w:p w14:paraId="09549C82" w14:textId="77777777" w:rsidR="00F1021B" w:rsidRPr="00FD0425" w:rsidRDefault="00F1021B" w:rsidP="00D40633">
            <w:pPr>
              <w:pStyle w:val="TAL"/>
              <w:rPr>
                <w:rFonts w:eastAsia="Batang"/>
              </w:rPr>
            </w:pPr>
            <w:r w:rsidRPr="00FD0425">
              <w:rPr>
                <w:rFonts w:hint="eastAsia"/>
              </w:rPr>
              <w:t>O</w:t>
            </w:r>
          </w:p>
        </w:tc>
        <w:tc>
          <w:tcPr>
            <w:tcW w:w="1438" w:type="dxa"/>
            <w:gridSpan w:val="2"/>
          </w:tcPr>
          <w:p w14:paraId="0E04D5E9" w14:textId="77777777" w:rsidR="00F1021B" w:rsidRPr="00FD0425" w:rsidRDefault="00F1021B" w:rsidP="00D40633">
            <w:pPr>
              <w:pStyle w:val="TAL"/>
              <w:rPr>
                <w:bCs/>
                <w:i/>
                <w:szCs w:val="18"/>
                <w:lang w:eastAsia="ja-JP"/>
              </w:rPr>
            </w:pPr>
          </w:p>
        </w:tc>
        <w:tc>
          <w:tcPr>
            <w:tcW w:w="1675" w:type="dxa"/>
            <w:gridSpan w:val="2"/>
          </w:tcPr>
          <w:p w14:paraId="6A8F0556" w14:textId="77777777" w:rsidR="00F1021B" w:rsidRPr="00FD0425" w:rsidRDefault="00F1021B" w:rsidP="00D40633">
            <w:pPr>
              <w:pStyle w:val="TAL"/>
              <w:rPr>
                <w:lang w:eastAsia="ja-JP"/>
              </w:rPr>
            </w:pPr>
            <w:r w:rsidRPr="00FD0425">
              <w:rPr>
                <w:rFonts w:cs="Arial" w:hint="eastAsia"/>
                <w:szCs w:val="18"/>
                <w:lang w:eastAsia="zh-CN"/>
              </w:rPr>
              <w:t>9.2.</w:t>
            </w:r>
            <w:r w:rsidRPr="00FD0425">
              <w:rPr>
                <w:rFonts w:cs="Arial"/>
                <w:szCs w:val="18"/>
                <w:lang w:eastAsia="zh-CN"/>
              </w:rPr>
              <w:t>3.52</w:t>
            </w:r>
          </w:p>
        </w:tc>
        <w:tc>
          <w:tcPr>
            <w:tcW w:w="1985" w:type="dxa"/>
            <w:gridSpan w:val="2"/>
          </w:tcPr>
          <w:p w14:paraId="0BCCAF34" w14:textId="77777777" w:rsidR="00F1021B" w:rsidRPr="00FD0425" w:rsidRDefault="00F1021B" w:rsidP="00D40633">
            <w:pPr>
              <w:pStyle w:val="TAL"/>
              <w:rPr>
                <w:lang w:eastAsia="ja-JP"/>
              </w:rPr>
            </w:pPr>
          </w:p>
        </w:tc>
        <w:tc>
          <w:tcPr>
            <w:tcW w:w="1133" w:type="dxa"/>
            <w:gridSpan w:val="2"/>
          </w:tcPr>
          <w:p w14:paraId="466A1423" w14:textId="77777777" w:rsidR="00F1021B" w:rsidRPr="00FD0425" w:rsidRDefault="00F1021B" w:rsidP="00D40633">
            <w:pPr>
              <w:pStyle w:val="TAC"/>
              <w:rPr>
                <w:lang w:eastAsia="ja-JP"/>
              </w:rPr>
            </w:pPr>
            <w:r w:rsidRPr="00FD0425">
              <w:rPr>
                <w:lang w:eastAsia="ja-JP"/>
              </w:rPr>
              <w:t>–</w:t>
            </w:r>
          </w:p>
        </w:tc>
        <w:tc>
          <w:tcPr>
            <w:tcW w:w="1062" w:type="dxa"/>
            <w:gridSpan w:val="2"/>
          </w:tcPr>
          <w:p w14:paraId="6E937008" w14:textId="77777777" w:rsidR="00F1021B" w:rsidRPr="00FD0425" w:rsidRDefault="00F1021B" w:rsidP="00D40633">
            <w:pPr>
              <w:pStyle w:val="TAC"/>
              <w:rPr>
                <w:lang w:eastAsia="ja-JP"/>
              </w:rPr>
            </w:pPr>
          </w:p>
        </w:tc>
      </w:tr>
      <w:tr w:rsidR="00F1021B" w:rsidRPr="00FD0425" w14:paraId="1D45253A" w14:textId="77777777" w:rsidTr="00D40633">
        <w:trPr>
          <w:gridAfter w:val="1"/>
          <w:wAfter w:w="289" w:type="dxa"/>
          <w:jc w:val="center"/>
        </w:trPr>
        <w:tc>
          <w:tcPr>
            <w:tcW w:w="2328" w:type="dxa"/>
            <w:gridSpan w:val="2"/>
          </w:tcPr>
          <w:p w14:paraId="46529A17" w14:textId="77777777" w:rsidR="00F1021B" w:rsidRPr="00FD0425" w:rsidRDefault="00F1021B" w:rsidP="00D40633">
            <w:pPr>
              <w:pStyle w:val="TAL"/>
              <w:ind w:left="227"/>
              <w:rPr>
                <w:lang w:eastAsia="ja-JP"/>
              </w:rPr>
            </w:pPr>
            <w:r w:rsidRPr="00FD0425">
              <w:rPr>
                <w:lang w:eastAsia="ja-JP"/>
              </w:rPr>
              <w:t>&gt;&gt;PDU Session Type</w:t>
            </w:r>
          </w:p>
        </w:tc>
        <w:tc>
          <w:tcPr>
            <w:tcW w:w="1080" w:type="dxa"/>
            <w:gridSpan w:val="2"/>
          </w:tcPr>
          <w:p w14:paraId="69EE2ED5" w14:textId="77777777" w:rsidR="00F1021B" w:rsidRPr="00FD0425" w:rsidRDefault="00F1021B" w:rsidP="00D40633">
            <w:pPr>
              <w:pStyle w:val="TAL"/>
              <w:rPr>
                <w:rFonts w:eastAsia="Batang"/>
                <w:lang w:eastAsia="ja-JP"/>
              </w:rPr>
            </w:pPr>
            <w:r w:rsidRPr="00FD0425">
              <w:rPr>
                <w:rFonts w:eastAsia="Batang"/>
                <w:lang w:eastAsia="ja-JP"/>
              </w:rPr>
              <w:t>M</w:t>
            </w:r>
          </w:p>
        </w:tc>
        <w:tc>
          <w:tcPr>
            <w:tcW w:w="1438" w:type="dxa"/>
            <w:gridSpan w:val="2"/>
          </w:tcPr>
          <w:p w14:paraId="71879058" w14:textId="77777777" w:rsidR="00F1021B" w:rsidRPr="00FD0425" w:rsidRDefault="00F1021B" w:rsidP="00D40633">
            <w:pPr>
              <w:pStyle w:val="TAL"/>
              <w:rPr>
                <w:bCs/>
                <w:i/>
                <w:szCs w:val="18"/>
                <w:lang w:eastAsia="ja-JP"/>
              </w:rPr>
            </w:pPr>
          </w:p>
        </w:tc>
        <w:tc>
          <w:tcPr>
            <w:tcW w:w="1675" w:type="dxa"/>
            <w:gridSpan w:val="2"/>
          </w:tcPr>
          <w:p w14:paraId="78B9808B" w14:textId="77777777" w:rsidR="00F1021B" w:rsidRPr="00FD0425" w:rsidRDefault="00F1021B" w:rsidP="00D40633">
            <w:pPr>
              <w:pStyle w:val="TAL"/>
              <w:rPr>
                <w:lang w:eastAsia="ja-JP"/>
              </w:rPr>
            </w:pPr>
            <w:r w:rsidRPr="00FD0425">
              <w:rPr>
                <w:lang w:eastAsia="ja-JP"/>
              </w:rPr>
              <w:t>9.2.3.19</w:t>
            </w:r>
          </w:p>
        </w:tc>
        <w:tc>
          <w:tcPr>
            <w:tcW w:w="1985" w:type="dxa"/>
            <w:gridSpan w:val="2"/>
          </w:tcPr>
          <w:p w14:paraId="7F854902" w14:textId="77777777" w:rsidR="00F1021B" w:rsidRPr="00FD0425" w:rsidRDefault="00F1021B" w:rsidP="00D40633">
            <w:pPr>
              <w:pStyle w:val="TAL"/>
              <w:rPr>
                <w:lang w:eastAsia="ja-JP"/>
              </w:rPr>
            </w:pPr>
          </w:p>
        </w:tc>
        <w:tc>
          <w:tcPr>
            <w:tcW w:w="1133" w:type="dxa"/>
            <w:gridSpan w:val="2"/>
          </w:tcPr>
          <w:p w14:paraId="374EBCF3" w14:textId="77777777" w:rsidR="00F1021B" w:rsidRPr="00FD0425" w:rsidRDefault="00F1021B" w:rsidP="00D40633">
            <w:pPr>
              <w:pStyle w:val="TAC"/>
              <w:rPr>
                <w:lang w:eastAsia="ja-JP"/>
              </w:rPr>
            </w:pPr>
            <w:r w:rsidRPr="00FD0425">
              <w:rPr>
                <w:lang w:eastAsia="ja-JP"/>
              </w:rPr>
              <w:t>–</w:t>
            </w:r>
          </w:p>
        </w:tc>
        <w:tc>
          <w:tcPr>
            <w:tcW w:w="1062" w:type="dxa"/>
            <w:gridSpan w:val="2"/>
          </w:tcPr>
          <w:p w14:paraId="62B38D6B" w14:textId="77777777" w:rsidR="00F1021B" w:rsidRPr="00FD0425" w:rsidRDefault="00F1021B" w:rsidP="00D40633">
            <w:pPr>
              <w:pStyle w:val="TAC"/>
              <w:rPr>
                <w:lang w:eastAsia="ja-JP"/>
              </w:rPr>
            </w:pPr>
          </w:p>
        </w:tc>
      </w:tr>
      <w:tr w:rsidR="00F1021B" w:rsidRPr="00FD0425" w14:paraId="3AEC4D73" w14:textId="77777777" w:rsidTr="00D40633">
        <w:trPr>
          <w:gridAfter w:val="1"/>
          <w:wAfter w:w="289" w:type="dxa"/>
          <w:jc w:val="center"/>
        </w:trPr>
        <w:tc>
          <w:tcPr>
            <w:tcW w:w="2328" w:type="dxa"/>
            <w:gridSpan w:val="2"/>
          </w:tcPr>
          <w:p w14:paraId="00B1F65E" w14:textId="77777777" w:rsidR="00F1021B" w:rsidRPr="00FD0425" w:rsidRDefault="00F1021B" w:rsidP="00D40633">
            <w:pPr>
              <w:pStyle w:val="TAL"/>
              <w:ind w:left="227"/>
              <w:rPr>
                <w:lang w:eastAsia="ja-JP"/>
              </w:rPr>
            </w:pPr>
            <w:r w:rsidRPr="00FD0425">
              <w:rPr>
                <w:lang w:eastAsia="ja-JP"/>
              </w:rPr>
              <w:t>&gt;&gt;Network Instance</w:t>
            </w:r>
          </w:p>
        </w:tc>
        <w:tc>
          <w:tcPr>
            <w:tcW w:w="1080" w:type="dxa"/>
            <w:gridSpan w:val="2"/>
          </w:tcPr>
          <w:p w14:paraId="464534E3" w14:textId="77777777" w:rsidR="00F1021B" w:rsidRPr="00FD0425" w:rsidRDefault="00F1021B" w:rsidP="00D40633">
            <w:pPr>
              <w:pStyle w:val="TAL"/>
              <w:rPr>
                <w:rFonts w:eastAsia="Batang"/>
                <w:lang w:eastAsia="ja-JP"/>
              </w:rPr>
            </w:pPr>
            <w:r w:rsidRPr="00FD0425">
              <w:rPr>
                <w:rFonts w:eastAsia="Batang"/>
                <w:lang w:eastAsia="ja-JP"/>
              </w:rPr>
              <w:t>O</w:t>
            </w:r>
          </w:p>
        </w:tc>
        <w:tc>
          <w:tcPr>
            <w:tcW w:w="1438" w:type="dxa"/>
            <w:gridSpan w:val="2"/>
          </w:tcPr>
          <w:p w14:paraId="680ABFE8" w14:textId="77777777" w:rsidR="00F1021B" w:rsidRPr="00FD0425" w:rsidRDefault="00F1021B" w:rsidP="00D40633">
            <w:pPr>
              <w:pStyle w:val="TAL"/>
              <w:rPr>
                <w:bCs/>
                <w:i/>
                <w:szCs w:val="18"/>
                <w:lang w:eastAsia="ja-JP"/>
              </w:rPr>
            </w:pPr>
          </w:p>
        </w:tc>
        <w:tc>
          <w:tcPr>
            <w:tcW w:w="1675" w:type="dxa"/>
            <w:gridSpan w:val="2"/>
          </w:tcPr>
          <w:p w14:paraId="7F710B9B" w14:textId="77777777" w:rsidR="00F1021B" w:rsidRPr="00FD0425" w:rsidRDefault="00F1021B" w:rsidP="00D40633">
            <w:pPr>
              <w:pStyle w:val="TAL"/>
              <w:rPr>
                <w:lang w:eastAsia="ja-JP"/>
              </w:rPr>
            </w:pPr>
            <w:r w:rsidRPr="00FD0425">
              <w:rPr>
                <w:lang w:eastAsia="ja-JP"/>
              </w:rPr>
              <w:t>9.2.3.85</w:t>
            </w:r>
          </w:p>
        </w:tc>
        <w:tc>
          <w:tcPr>
            <w:tcW w:w="1985" w:type="dxa"/>
            <w:gridSpan w:val="2"/>
          </w:tcPr>
          <w:p w14:paraId="2ED741D4" w14:textId="77777777" w:rsidR="00F1021B" w:rsidRPr="00FD0425" w:rsidRDefault="00F1021B" w:rsidP="00D40633">
            <w:pPr>
              <w:pStyle w:val="TAL"/>
              <w:rPr>
                <w:lang w:eastAsia="ja-JP"/>
              </w:rPr>
            </w:pPr>
            <w:r w:rsidRPr="00FD0425">
              <w:rPr>
                <w:lang w:eastAsia="ja-JP"/>
              </w:rPr>
              <w:t xml:space="preserve">This IE is ignored if the </w:t>
            </w:r>
            <w:r w:rsidRPr="00FD0425">
              <w:rPr>
                <w:i/>
                <w:iCs/>
                <w:lang w:eastAsia="ja-JP"/>
              </w:rPr>
              <w:t>Common Network Instance</w:t>
            </w:r>
            <w:r w:rsidRPr="00FD0425">
              <w:rPr>
                <w:iCs/>
                <w:lang w:eastAsia="ja-JP"/>
              </w:rPr>
              <w:t xml:space="preserve"> IE is present.</w:t>
            </w:r>
          </w:p>
        </w:tc>
        <w:tc>
          <w:tcPr>
            <w:tcW w:w="1133" w:type="dxa"/>
            <w:gridSpan w:val="2"/>
          </w:tcPr>
          <w:p w14:paraId="13053A0F" w14:textId="77777777" w:rsidR="00F1021B" w:rsidRPr="00FD0425" w:rsidRDefault="00F1021B" w:rsidP="00D40633">
            <w:pPr>
              <w:pStyle w:val="TAC"/>
              <w:rPr>
                <w:lang w:eastAsia="ja-JP"/>
              </w:rPr>
            </w:pPr>
            <w:r w:rsidRPr="00FD0425">
              <w:rPr>
                <w:lang w:eastAsia="ja-JP"/>
              </w:rPr>
              <w:t>–</w:t>
            </w:r>
          </w:p>
        </w:tc>
        <w:tc>
          <w:tcPr>
            <w:tcW w:w="1062" w:type="dxa"/>
            <w:gridSpan w:val="2"/>
          </w:tcPr>
          <w:p w14:paraId="4A911555" w14:textId="77777777" w:rsidR="00F1021B" w:rsidRPr="00FD0425" w:rsidRDefault="00F1021B" w:rsidP="00D40633">
            <w:pPr>
              <w:pStyle w:val="TAC"/>
              <w:rPr>
                <w:lang w:eastAsia="ja-JP"/>
              </w:rPr>
            </w:pPr>
          </w:p>
        </w:tc>
      </w:tr>
      <w:tr w:rsidR="00F1021B" w:rsidRPr="00FD0425" w14:paraId="0BD44063" w14:textId="77777777" w:rsidTr="00D40633">
        <w:trPr>
          <w:gridAfter w:val="1"/>
          <w:wAfter w:w="289" w:type="dxa"/>
          <w:jc w:val="center"/>
        </w:trPr>
        <w:tc>
          <w:tcPr>
            <w:tcW w:w="2328" w:type="dxa"/>
            <w:gridSpan w:val="2"/>
          </w:tcPr>
          <w:p w14:paraId="1663FA04" w14:textId="77777777" w:rsidR="00F1021B" w:rsidRPr="00FD0425" w:rsidRDefault="00F1021B" w:rsidP="00D40633">
            <w:pPr>
              <w:pStyle w:val="TAL"/>
              <w:ind w:left="227"/>
              <w:rPr>
                <w:lang w:eastAsia="ja-JP"/>
              </w:rPr>
            </w:pPr>
            <w:r w:rsidRPr="00FD0425">
              <w:rPr>
                <w:rFonts w:eastAsia="Batang"/>
                <w:b/>
                <w:lang w:eastAsia="ja-JP"/>
              </w:rPr>
              <w:t>&gt;&gt;QoS Flows To Be Setup List</w:t>
            </w:r>
          </w:p>
        </w:tc>
        <w:tc>
          <w:tcPr>
            <w:tcW w:w="1080" w:type="dxa"/>
            <w:gridSpan w:val="2"/>
          </w:tcPr>
          <w:p w14:paraId="147B18A3" w14:textId="77777777" w:rsidR="00F1021B" w:rsidRPr="00FD0425" w:rsidRDefault="00F1021B" w:rsidP="00D40633">
            <w:pPr>
              <w:pStyle w:val="TAL"/>
              <w:rPr>
                <w:rFonts w:eastAsia="Batang"/>
                <w:lang w:eastAsia="ja-JP"/>
              </w:rPr>
            </w:pPr>
          </w:p>
        </w:tc>
        <w:tc>
          <w:tcPr>
            <w:tcW w:w="1438" w:type="dxa"/>
            <w:gridSpan w:val="2"/>
          </w:tcPr>
          <w:p w14:paraId="516CECFF" w14:textId="77777777" w:rsidR="00F1021B" w:rsidRPr="00FD0425" w:rsidRDefault="00F1021B" w:rsidP="00D40633">
            <w:pPr>
              <w:pStyle w:val="TAL"/>
              <w:rPr>
                <w:bCs/>
                <w:i/>
                <w:szCs w:val="18"/>
                <w:lang w:eastAsia="ja-JP"/>
              </w:rPr>
            </w:pPr>
            <w:r w:rsidRPr="00FD0425">
              <w:rPr>
                <w:i/>
                <w:lang w:eastAsia="ja-JP"/>
              </w:rPr>
              <w:t>1</w:t>
            </w:r>
          </w:p>
        </w:tc>
        <w:tc>
          <w:tcPr>
            <w:tcW w:w="1675" w:type="dxa"/>
            <w:gridSpan w:val="2"/>
          </w:tcPr>
          <w:p w14:paraId="5ACCCCED" w14:textId="77777777" w:rsidR="00F1021B" w:rsidRPr="00FD0425" w:rsidRDefault="00F1021B" w:rsidP="00D40633">
            <w:pPr>
              <w:pStyle w:val="TAL"/>
              <w:rPr>
                <w:lang w:eastAsia="ja-JP"/>
              </w:rPr>
            </w:pPr>
          </w:p>
        </w:tc>
        <w:tc>
          <w:tcPr>
            <w:tcW w:w="1985" w:type="dxa"/>
            <w:gridSpan w:val="2"/>
          </w:tcPr>
          <w:p w14:paraId="7DDE7536" w14:textId="77777777" w:rsidR="00F1021B" w:rsidRPr="00FD0425" w:rsidRDefault="00F1021B" w:rsidP="00D40633">
            <w:pPr>
              <w:pStyle w:val="TAL"/>
              <w:rPr>
                <w:iCs/>
                <w:lang w:eastAsia="ja-JP"/>
              </w:rPr>
            </w:pPr>
          </w:p>
        </w:tc>
        <w:tc>
          <w:tcPr>
            <w:tcW w:w="1133" w:type="dxa"/>
            <w:gridSpan w:val="2"/>
          </w:tcPr>
          <w:p w14:paraId="5A43A601" w14:textId="77777777" w:rsidR="00F1021B" w:rsidRPr="00FD0425" w:rsidRDefault="00F1021B" w:rsidP="00D40633">
            <w:pPr>
              <w:pStyle w:val="TAC"/>
              <w:rPr>
                <w:iCs/>
                <w:lang w:eastAsia="ja-JP"/>
              </w:rPr>
            </w:pPr>
            <w:r w:rsidRPr="00FD0425">
              <w:rPr>
                <w:lang w:eastAsia="ja-JP"/>
              </w:rPr>
              <w:t>–</w:t>
            </w:r>
          </w:p>
        </w:tc>
        <w:tc>
          <w:tcPr>
            <w:tcW w:w="1062" w:type="dxa"/>
            <w:gridSpan w:val="2"/>
          </w:tcPr>
          <w:p w14:paraId="70446B46" w14:textId="77777777" w:rsidR="00F1021B" w:rsidRPr="00FD0425" w:rsidRDefault="00F1021B" w:rsidP="00D40633">
            <w:pPr>
              <w:pStyle w:val="TAC"/>
              <w:rPr>
                <w:iCs/>
                <w:lang w:eastAsia="ja-JP"/>
              </w:rPr>
            </w:pPr>
          </w:p>
        </w:tc>
      </w:tr>
      <w:tr w:rsidR="00F1021B" w:rsidRPr="00FD0425" w14:paraId="1464A660" w14:textId="77777777" w:rsidTr="00D40633">
        <w:trPr>
          <w:gridAfter w:val="1"/>
          <w:wAfter w:w="289" w:type="dxa"/>
          <w:jc w:val="center"/>
        </w:trPr>
        <w:tc>
          <w:tcPr>
            <w:tcW w:w="2328" w:type="dxa"/>
            <w:gridSpan w:val="2"/>
          </w:tcPr>
          <w:p w14:paraId="68B6D56D" w14:textId="77777777" w:rsidR="00F1021B" w:rsidRPr="00FD0425" w:rsidRDefault="00F1021B" w:rsidP="00D40633">
            <w:pPr>
              <w:pStyle w:val="TAL"/>
              <w:ind w:left="340"/>
              <w:rPr>
                <w:rFonts w:eastAsia="Batang"/>
                <w:lang w:eastAsia="ja-JP"/>
              </w:rPr>
            </w:pPr>
            <w:r w:rsidRPr="00FD0425">
              <w:rPr>
                <w:rFonts w:eastAsia="Batang"/>
                <w:b/>
                <w:lang w:eastAsia="ja-JP"/>
              </w:rPr>
              <w:t>&gt;&gt;&gt;QoS Flows To Be Setup Item</w:t>
            </w:r>
          </w:p>
        </w:tc>
        <w:tc>
          <w:tcPr>
            <w:tcW w:w="1080" w:type="dxa"/>
            <w:gridSpan w:val="2"/>
          </w:tcPr>
          <w:p w14:paraId="4926B108" w14:textId="77777777" w:rsidR="00F1021B" w:rsidRPr="00FD0425" w:rsidRDefault="00F1021B" w:rsidP="00D40633">
            <w:pPr>
              <w:pStyle w:val="TAL"/>
              <w:rPr>
                <w:rFonts w:eastAsia="Batang"/>
                <w:lang w:eastAsia="ja-JP"/>
              </w:rPr>
            </w:pPr>
          </w:p>
        </w:tc>
        <w:tc>
          <w:tcPr>
            <w:tcW w:w="1438" w:type="dxa"/>
            <w:gridSpan w:val="2"/>
          </w:tcPr>
          <w:p w14:paraId="6C62521A" w14:textId="77777777" w:rsidR="00F1021B" w:rsidRPr="00FD0425" w:rsidRDefault="00F1021B" w:rsidP="00D40633">
            <w:pPr>
              <w:pStyle w:val="TAL"/>
              <w:rPr>
                <w:lang w:eastAsia="ja-JP"/>
              </w:rPr>
            </w:pPr>
            <w:r w:rsidRPr="00FD0425">
              <w:rPr>
                <w:bCs/>
                <w:i/>
                <w:szCs w:val="18"/>
                <w:lang w:eastAsia="ja-JP"/>
              </w:rPr>
              <w:t>1 .. &lt;maxnoofQoSFlows&gt;</w:t>
            </w:r>
          </w:p>
        </w:tc>
        <w:tc>
          <w:tcPr>
            <w:tcW w:w="1675" w:type="dxa"/>
            <w:gridSpan w:val="2"/>
          </w:tcPr>
          <w:p w14:paraId="12F49341" w14:textId="77777777" w:rsidR="00F1021B" w:rsidRPr="00FD0425" w:rsidRDefault="00F1021B" w:rsidP="00D40633">
            <w:pPr>
              <w:pStyle w:val="TAL"/>
              <w:rPr>
                <w:lang w:eastAsia="ja-JP"/>
              </w:rPr>
            </w:pPr>
          </w:p>
        </w:tc>
        <w:tc>
          <w:tcPr>
            <w:tcW w:w="1985" w:type="dxa"/>
            <w:gridSpan w:val="2"/>
          </w:tcPr>
          <w:p w14:paraId="4BC1D5FE" w14:textId="77777777" w:rsidR="00F1021B" w:rsidRPr="00FD0425" w:rsidRDefault="00F1021B" w:rsidP="00D40633">
            <w:pPr>
              <w:pStyle w:val="TAL"/>
              <w:rPr>
                <w:iCs/>
                <w:lang w:eastAsia="ja-JP"/>
              </w:rPr>
            </w:pPr>
          </w:p>
        </w:tc>
        <w:tc>
          <w:tcPr>
            <w:tcW w:w="1133" w:type="dxa"/>
            <w:gridSpan w:val="2"/>
          </w:tcPr>
          <w:p w14:paraId="663B3FA5" w14:textId="77777777" w:rsidR="00F1021B" w:rsidRPr="00FD0425" w:rsidRDefault="00F1021B" w:rsidP="00D40633">
            <w:pPr>
              <w:pStyle w:val="TAC"/>
              <w:rPr>
                <w:iCs/>
                <w:lang w:eastAsia="ja-JP"/>
              </w:rPr>
            </w:pPr>
            <w:r w:rsidRPr="00FD0425">
              <w:rPr>
                <w:lang w:eastAsia="ja-JP"/>
              </w:rPr>
              <w:t>–</w:t>
            </w:r>
          </w:p>
        </w:tc>
        <w:tc>
          <w:tcPr>
            <w:tcW w:w="1062" w:type="dxa"/>
            <w:gridSpan w:val="2"/>
          </w:tcPr>
          <w:p w14:paraId="0A059CFF" w14:textId="77777777" w:rsidR="00F1021B" w:rsidRPr="00FD0425" w:rsidRDefault="00F1021B" w:rsidP="00D40633">
            <w:pPr>
              <w:pStyle w:val="TAC"/>
              <w:rPr>
                <w:iCs/>
                <w:lang w:eastAsia="ja-JP"/>
              </w:rPr>
            </w:pPr>
          </w:p>
        </w:tc>
      </w:tr>
      <w:tr w:rsidR="00F1021B" w:rsidRPr="00FD0425" w14:paraId="0A95F49C" w14:textId="77777777" w:rsidTr="00D40633">
        <w:trPr>
          <w:gridAfter w:val="1"/>
          <w:wAfter w:w="289" w:type="dxa"/>
          <w:jc w:val="center"/>
        </w:trPr>
        <w:tc>
          <w:tcPr>
            <w:tcW w:w="2328" w:type="dxa"/>
            <w:gridSpan w:val="2"/>
          </w:tcPr>
          <w:p w14:paraId="744F6C24" w14:textId="77777777" w:rsidR="00F1021B" w:rsidRPr="00FD0425" w:rsidRDefault="00F1021B" w:rsidP="00D40633">
            <w:pPr>
              <w:pStyle w:val="TAL"/>
              <w:ind w:left="454"/>
              <w:rPr>
                <w:rFonts w:eastAsia="Batang"/>
                <w:lang w:eastAsia="ja-JP"/>
              </w:rPr>
            </w:pPr>
            <w:r w:rsidRPr="00FD0425">
              <w:rPr>
                <w:rFonts w:eastAsia="Batang"/>
                <w:lang w:eastAsia="ja-JP"/>
              </w:rPr>
              <w:t xml:space="preserve">&gt;&gt;&gt;&gt;QoS Flow </w:t>
            </w:r>
            <w:r w:rsidRPr="00FD0425">
              <w:rPr>
                <w:rFonts w:cs="Arial"/>
                <w:bCs/>
                <w:iCs/>
                <w:lang w:eastAsia="ja-JP"/>
              </w:rPr>
              <w:t>Identifier</w:t>
            </w:r>
          </w:p>
        </w:tc>
        <w:tc>
          <w:tcPr>
            <w:tcW w:w="1080" w:type="dxa"/>
            <w:gridSpan w:val="2"/>
          </w:tcPr>
          <w:p w14:paraId="25F494EB" w14:textId="77777777" w:rsidR="00F1021B" w:rsidRPr="00FD0425" w:rsidRDefault="00F1021B" w:rsidP="00D40633">
            <w:pPr>
              <w:pStyle w:val="TAL"/>
              <w:rPr>
                <w:rFonts w:eastAsia="Batang"/>
                <w:lang w:eastAsia="ja-JP"/>
              </w:rPr>
            </w:pPr>
            <w:r w:rsidRPr="00FD0425">
              <w:rPr>
                <w:rFonts w:eastAsia="Batang"/>
                <w:lang w:eastAsia="ja-JP"/>
              </w:rPr>
              <w:t>M</w:t>
            </w:r>
          </w:p>
        </w:tc>
        <w:tc>
          <w:tcPr>
            <w:tcW w:w="1438" w:type="dxa"/>
            <w:gridSpan w:val="2"/>
          </w:tcPr>
          <w:p w14:paraId="3301CE51" w14:textId="77777777" w:rsidR="00F1021B" w:rsidRPr="00FD0425" w:rsidRDefault="00F1021B" w:rsidP="00D40633">
            <w:pPr>
              <w:pStyle w:val="TAL"/>
              <w:rPr>
                <w:bCs/>
                <w:i/>
                <w:szCs w:val="18"/>
                <w:lang w:eastAsia="ja-JP"/>
              </w:rPr>
            </w:pPr>
          </w:p>
        </w:tc>
        <w:tc>
          <w:tcPr>
            <w:tcW w:w="1675" w:type="dxa"/>
            <w:gridSpan w:val="2"/>
          </w:tcPr>
          <w:p w14:paraId="6754D62F" w14:textId="77777777" w:rsidR="00F1021B" w:rsidRPr="00FD0425" w:rsidRDefault="00F1021B" w:rsidP="00D40633">
            <w:pPr>
              <w:pStyle w:val="TAL"/>
              <w:rPr>
                <w:lang w:eastAsia="ja-JP"/>
              </w:rPr>
            </w:pPr>
            <w:r w:rsidRPr="00FD0425">
              <w:rPr>
                <w:lang w:eastAsia="ja-JP"/>
              </w:rPr>
              <w:t>9.2.3.10</w:t>
            </w:r>
          </w:p>
        </w:tc>
        <w:tc>
          <w:tcPr>
            <w:tcW w:w="1985" w:type="dxa"/>
            <w:gridSpan w:val="2"/>
          </w:tcPr>
          <w:p w14:paraId="3CA9C455" w14:textId="77777777" w:rsidR="00F1021B" w:rsidRPr="00FD0425" w:rsidRDefault="00F1021B" w:rsidP="00D40633">
            <w:pPr>
              <w:pStyle w:val="TAL"/>
              <w:rPr>
                <w:iCs/>
                <w:lang w:eastAsia="ja-JP"/>
              </w:rPr>
            </w:pPr>
          </w:p>
        </w:tc>
        <w:tc>
          <w:tcPr>
            <w:tcW w:w="1133" w:type="dxa"/>
            <w:gridSpan w:val="2"/>
          </w:tcPr>
          <w:p w14:paraId="57DDC300" w14:textId="77777777" w:rsidR="00F1021B" w:rsidRPr="00FD0425" w:rsidRDefault="00F1021B" w:rsidP="00D40633">
            <w:pPr>
              <w:pStyle w:val="TAC"/>
              <w:rPr>
                <w:iCs/>
                <w:lang w:eastAsia="ja-JP"/>
              </w:rPr>
            </w:pPr>
            <w:r w:rsidRPr="00FD0425">
              <w:rPr>
                <w:lang w:eastAsia="ja-JP"/>
              </w:rPr>
              <w:t>–</w:t>
            </w:r>
          </w:p>
        </w:tc>
        <w:tc>
          <w:tcPr>
            <w:tcW w:w="1062" w:type="dxa"/>
            <w:gridSpan w:val="2"/>
          </w:tcPr>
          <w:p w14:paraId="718EB3D5" w14:textId="77777777" w:rsidR="00F1021B" w:rsidRPr="00FD0425" w:rsidRDefault="00F1021B" w:rsidP="00D40633">
            <w:pPr>
              <w:pStyle w:val="TAC"/>
              <w:rPr>
                <w:iCs/>
                <w:lang w:eastAsia="ja-JP"/>
              </w:rPr>
            </w:pPr>
          </w:p>
        </w:tc>
      </w:tr>
      <w:tr w:rsidR="00F1021B" w:rsidRPr="00FD0425" w14:paraId="23BEA285" w14:textId="77777777" w:rsidTr="00D40633">
        <w:trPr>
          <w:gridAfter w:val="1"/>
          <w:wAfter w:w="289" w:type="dxa"/>
          <w:jc w:val="center"/>
        </w:trPr>
        <w:tc>
          <w:tcPr>
            <w:tcW w:w="2328" w:type="dxa"/>
            <w:gridSpan w:val="2"/>
          </w:tcPr>
          <w:p w14:paraId="35D5AC76" w14:textId="77777777" w:rsidR="00F1021B" w:rsidRPr="00FD0425" w:rsidRDefault="00F1021B" w:rsidP="00D40633">
            <w:pPr>
              <w:pStyle w:val="TAL"/>
              <w:ind w:left="454"/>
              <w:rPr>
                <w:rFonts w:eastAsia="Batang"/>
                <w:lang w:eastAsia="ja-JP"/>
              </w:rPr>
            </w:pPr>
            <w:r w:rsidRPr="00FD0425">
              <w:rPr>
                <w:rFonts w:eastAsia="Batang"/>
                <w:lang w:eastAsia="ja-JP"/>
              </w:rPr>
              <w:t>&gt;&gt;&gt;&gt;QoS Flow Level</w:t>
            </w:r>
            <w:r w:rsidRPr="00FD0425">
              <w:rPr>
                <w:lang w:eastAsia="ja-JP"/>
              </w:rPr>
              <w:t xml:space="preserve"> QoS Parameters </w:t>
            </w:r>
          </w:p>
        </w:tc>
        <w:tc>
          <w:tcPr>
            <w:tcW w:w="1080" w:type="dxa"/>
            <w:gridSpan w:val="2"/>
          </w:tcPr>
          <w:p w14:paraId="6145EFA6" w14:textId="77777777" w:rsidR="00F1021B" w:rsidRPr="00FD0425" w:rsidRDefault="00F1021B" w:rsidP="00D40633">
            <w:pPr>
              <w:pStyle w:val="TAL"/>
              <w:rPr>
                <w:rFonts w:eastAsia="Batang"/>
                <w:lang w:eastAsia="ja-JP"/>
              </w:rPr>
            </w:pPr>
            <w:r w:rsidRPr="00FD0425">
              <w:rPr>
                <w:rFonts w:eastAsia="Batang"/>
                <w:lang w:eastAsia="ja-JP"/>
              </w:rPr>
              <w:t>M</w:t>
            </w:r>
          </w:p>
        </w:tc>
        <w:tc>
          <w:tcPr>
            <w:tcW w:w="1438" w:type="dxa"/>
            <w:gridSpan w:val="2"/>
          </w:tcPr>
          <w:p w14:paraId="5307A9C4" w14:textId="77777777" w:rsidR="00F1021B" w:rsidRPr="00FD0425" w:rsidRDefault="00F1021B" w:rsidP="00D40633">
            <w:pPr>
              <w:pStyle w:val="TAL"/>
              <w:rPr>
                <w:bCs/>
                <w:i/>
                <w:szCs w:val="18"/>
                <w:lang w:eastAsia="ja-JP"/>
              </w:rPr>
            </w:pPr>
          </w:p>
        </w:tc>
        <w:tc>
          <w:tcPr>
            <w:tcW w:w="1675" w:type="dxa"/>
            <w:gridSpan w:val="2"/>
          </w:tcPr>
          <w:p w14:paraId="6808A4B5" w14:textId="77777777" w:rsidR="00F1021B" w:rsidRPr="00FD0425" w:rsidRDefault="00F1021B" w:rsidP="00D40633">
            <w:pPr>
              <w:pStyle w:val="TAL"/>
              <w:rPr>
                <w:lang w:eastAsia="ja-JP"/>
              </w:rPr>
            </w:pPr>
            <w:r w:rsidRPr="00FD0425">
              <w:rPr>
                <w:lang w:eastAsia="ja-JP"/>
              </w:rPr>
              <w:t>9.2.3.5</w:t>
            </w:r>
          </w:p>
        </w:tc>
        <w:tc>
          <w:tcPr>
            <w:tcW w:w="1985" w:type="dxa"/>
            <w:gridSpan w:val="2"/>
          </w:tcPr>
          <w:p w14:paraId="2EA3B229" w14:textId="77777777" w:rsidR="00F1021B" w:rsidRPr="00FD0425" w:rsidRDefault="00F1021B" w:rsidP="00D40633">
            <w:pPr>
              <w:pStyle w:val="TAL"/>
              <w:rPr>
                <w:iCs/>
                <w:lang w:eastAsia="ja-JP"/>
              </w:rPr>
            </w:pPr>
          </w:p>
        </w:tc>
        <w:tc>
          <w:tcPr>
            <w:tcW w:w="1133" w:type="dxa"/>
            <w:gridSpan w:val="2"/>
          </w:tcPr>
          <w:p w14:paraId="58F692C7" w14:textId="77777777" w:rsidR="00F1021B" w:rsidRPr="00FD0425" w:rsidRDefault="00F1021B" w:rsidP="00D40633">
            <w:pPr>
              <w:pStyle w:val="TAC"/>
              <w:rPr>
                <w:iCs/>
                <w:lang w:eastAsia="ja-JP"/>
              </w:rPr>
            </w:pPr>
            <w:r w:rsidRPr="00FD0425">
              <w:rPr>
                <w:lang w:eastAsia="ja-JP"/>
              </w:rPr>
              <w:t>–</w:t>
            </w:r>
          </w:p>
        </w:tc>
        <w:tc>
          <w:tcPr>
            <w:tcW w:w="1062" w:type="dxa"/>
            <w:gridSpan w:val="2"/>
          </w:tcPr>
          <w:p w14:paraId="0669CBDD" w14:textId="77777777" w:rsidR="00F1021B" w:rsidRPr="00FD0425" w:rsidRDefault="00F1021B" w:rsidP="00D40633">
            <w:pPr>
              <w:pStyle w:val="TAC"/>
              <w:rPr>
                <w:iCs/>
                <w:lang w:eastAsia="ja-JP"/>
              </w:rPr>
            </w:pPr>
          </w:p>
        </w:tc>
      </w:tr>
      <w:tr w:rsidR="00F1021B" w:rsidRPr="00FD0425" w14:paraId="3BC13CCB" w14:textId="77777777" w:rsidTr="00D40633">
        <w:trPr>
          <w:gridAfter w:val="1"/>
          <w:wAfter w:w="289" w:type="dxa"/>
          <w:jc w:val="center"/>
        </w:trPr>
        <w:tc>
          <w:tcPr>
            <w:tcW w:w="2328" w:type="dxa"/>
            <w:gridSpan w:val="2"/>
          </w:tcPr>
          <w:p w14:paraId="636D9BDC" w14:textId="77777777" w:rsidR="00F1021B" w:rsidRPr="00FD0425" w:rsidRDefault="00F1021B" w:rsidP="00D40633">
            <w:pPr>
              <w:pStyle w:val="TAL"/>
              <w:ind w:left="454"/>
              <w:rPr>
                <w:rFonts w:eastAsia="Batang"/>
                <w:lang w:eastAsia="ja-JP"/>
              </w:rPr>
            </w:pPr>
            <w:r w:rsidRPr="00FD0425">
              <w:rPr>
                <w:rFonts w:eastAsia="Batang"/>
                <w:lang w:eastAsia="ja-JP"/>
              </w:rPr>
              <w:t>&gt;&gt;&gt;&gt;</w:t>
            </w:r>
            <w:r w:rsidRPr="00FD0425">
              <w:rPr>
                <w:rFonts w:eastAsia="SimSun" w:hint="eastAsia"/>
                <w:lang w:eastAsia="zh-CN"/>
              </w:rPr>
              <w:t>E-RAB ID</w:t>
            </w:r>
          </w:p>
        </w:tc>
        <w:tc>
          <w:tcPr>
            <w:tcW w:w="1080" w:type="dxa"/>
            <w:gridSpan w:val="2"/>
          </w:tcPr>
          <w:p w14:paraId="7F013510" w14:textId="77777777" w:rsidR="00F1021B" w:rsidRPr="00FD0425" w:rsidRDefault="00F1021B" w:rsidP="00D40633">
            <w:pPr>
              <w:pStyle w:val="TAL"/>
              <w:rPr>
                <w:rFonts w:eastAsia="Batang"/>
                <w:lang w:eastAsia="ja-JP"/>
              </w:rPr>
            </w:pPr>
            <w:r w:rsidRPr="00FD0425">
              <w:rPr>
                <w:rFonts w:eastAsia="SimSun" w:hint="eastAsia"/>
                <w:lang w:eastAsia="zh-CN"/>
              </w:rPr>
              <w:t>O</w:t>
            </w:r>
          </w:p>
        </w:tc>
        <w:tc>
          <w:tcPr>
            <w:tcW w:w="1438" w:type="dxa"/>
            <w:gridSpan w:val="2"/>
          </w:tcPr>
          <w:p w14:paraId="6C5DA776" w14:textId="77777777" w:rsidR="00F1021B" w:rsidRPr="00FD0425" w:rsidRDefault="00F1021B" w:rsidP="00D40633">
            <w:pPr>
              <w:pStyle w:val="TAL"/>
              <w:rPr>
                <w:bCs/>
                <w:i/>
                <w:szCs w:val="18"/>
                <w:lang w:eastAsia="ja-JP"/>
              </w:rPr>
            </w:pPr>
          </w:p>
        </w:tc>
        <w:tc>
          <w:tcPr>
            <w:tcW w:w="1675" w:type="dxa"/>
            <w:gridSpan w:val="2"/>
          </w:tcPr>
          <w:p w14:paraId="5FEE556C" w14:textId="77777777" w:rsidR="00F1021B" w:rsidRPr="00FD0425" w:rsidRDefault="00F1021B" w:rsidP="00D40633">
            <w:pPr>
              <w:pStyle w:val="TAL"/>
              <w:rPr>
                <w:lang w:eastAsia="ja-JP"/>
              </w:rPr>
            </w:pPr>
            <w:r w:rsidRPr="00FD0425">
              <w:rPr>
                <w:rFonts w:cs="Arial"/>
                <w:lang w:eastAsia="ja-JP"/>
              </w:rPr>
              <w:t>INTEGER (0..15, …)</w:t>
            </w:r>
          </w:p>
        </w:tc>
        <w:tc>
          <w:tcPr>
            <w:tcW w:w="1985" w:type="dxa"/>
            <w:gridSpan w:val="2"/>
          </w:tcPr>
          <w:p w14:paraId="554FFE4E" w14:textId="77777777" w:rsidR="00F1021B" w:rsidRPr="00FD0425" w:rsidRDefault="00F1021B" w:rsidP="00D40633">
            <w:pPr>
              <w:pStyle w:val="TAL"/>
              <w:rPr>
                <w:iCs/>
                <w:lang w:eastAsia="ja-JP"/>
              </w:rPr>
            </w:pPr>
          </w:p>
        </w:tc>
        <w:tc>
          <w:tcPr>
            <w:tcW w:w="1133" w:type="dxa"/>
            <w:gridSpan w:val="2"/>
          </w:tcPr>
          <w:p w14:paraId="78DBC9A7" w14:textId="77777777" w:rsidR="00F1021B" w:rsidRPr="00FD0425" w:rsidRDefault="00F1021B" w:rsidP="00D40633">
            <w:pPr>
              <w:pStyle w:val="TAC"/>
              <w:rPr>
                <w:iCs/>
                <w:lang w:eastAsia="ja-JP"/>
              </w:rPr>
            </w:pPr>
            <w:r w:rsidRPr="00FD0425">
              <w:rPr>
                <w:lang w:eastAsia="ja-JP"/>
              </w:rPr>
              <w:t>–</w:t>
            </w:r>
          </w:p>
        </w:tc>
        <w:tc>
          <w:tcPr>
            <w:tcW w:w="1062" w:type="dxa"/>
            <w:gridSpan w:val="2"/>
          </w:tcPr>
          <w:p w14:paraId="22D40B46" w14:textId="77777777" w:rsidR="00F1021B" w:rsidRPr="00FD0425" w:rsidRDefault="00F1021B" w:rsidP="00D40633">
            <w:pPr>
              <w:pStyle w:val="TAC"/>
              <w:rPr>
                <w:iCs/>
                <w:lang w:eastAsia="ja-JP"/>
              </w:rPr>
            </w:pPr>
          </w:p>
        </w:tc>
      </w:tr>
      <w:tr w:rsidR="00F1021B" w:rsidRPr="00FD0425" w14:paraId="27DF49E6" w14:textId="77777777" w:rsidTr="00D40633">
        <w:trPr>
          <w:gridAfter w:val="1"/>
          <w:wAfter w:w="289" w:type="dxa"/>
          <w:jc w:val="center"/>
        </w:trPr>
        <w:tc>
          <w:tcPr>
            <w:tcW w:w="2328" w:type="dxa"/>
            <w:gridSpan w:val="2"/>
          </w:tcPr>
          <w:p w14:paraId="7F4612B5" w14:textId="77777777" w:rsidR="00F1021B" w:rsidRPr="00FD0425" w:rsidRDefault="00F1021B" w:rsidP="00D40633">
            <w:pPr>
              <w:pStyle w:val="TAL"/>
              <w:ind w:left="454"/>
              <w:rPr>
                <w:rFonts w:eastAsia="Batang"/>
                <w:lang w:eastAsia="ja-JP"/>
              </w:rPr>
            </w:pPr>
            <w:r w:rsidRPr="00984086">
              <w:rPr>
                <w:rFonts w:eastAsia="Batang"/>
              </w:rPr>
              <w:t>&gt;&gt;&gt;&gt;TSC Traffic Characteristics</w:t>
            </w:r>
          </w:p>
        </w:tc>
        <w:tc>
          <w:tcPr>
            <w:tcW w:w="1080" w:type="dxa"/>
            <w:gridSpan w:val="2"/>
          </w:tcPr>
          <w:p w14:paraId="3E489739" w14:textId="77777777" w:rsidR="00F1021B" w:rsidRPr="00FD0425" w:rsidRDefault="00F1021B" w:rsidP="00D40633">
            <w:pPr>
              <w:pStyle w:val="TAL"/>
              <w:rPr>
                <w:rFonts w:eastAsia="SimSun"/>
                <w:lang w:eastAsia="zh-CN"/>
              </w:rPr>
            </w:pPr>
            <w:r w:rsidRPr="0090263D">
              <w:rPr>
                <w:rFonts w:eastAsia="SimSun" w:hint="eastAsia"/>
                <w:lang w:eastAsia="zh-CN"/>
              </w:rPr>
              <w:t>O</w:t>
            </w:r>
          </w:p>
        </w:tc>
        <w:tc>
          <w:tcPr>
            <w:tcW w:w="1438" w:type="dxa"/>
            <w:gridSpan w:val="2"/>
          </w:tcPr>
          <w:p w14:paraId="01DE4E16" w14:textId="77777777" w:rsidR="00F1021B" w:rsidRPr="00FD0425" w:rsidRDefault="00F1021B" w:rsidP="00D40633">
            <w:pPr>
              <w:pStyle w:val="TAL"/>
              <w:rPr>
                <w:bCs/>
                <w:i/>
                <w:szCs w:val="18"/>
                <w:lang w:eastAsia="ja-JP"/>
              </w:rPr>
            </w:pPr>
          </w:p>
        </w:tc>
        <w:tc>
          <w:tcPr>
            <w:tcW w:w="1675" w:type="dxa"/>
            <w:gridSpan w:val="2"/>
          </w:tcPr>
          <w:p w14:paraId="48665671" w14:textId="77777777" w:rsidR="00F1021B" w:rsidRPr="00FD0425" w:rsidRDefault="00F1021B" w:rsidP="00D40633">
            <w:pPr>
              <w:pStyle w:val="TAL"/>
              <w:rPr>
                <w:rFonts w:cs="Arial"/>
                <w:lang w:eastAsia="ja-JP"/>
              </w:rPr>
            </w:pPr>
            <w:bookmarkStart w:id="2164" w:name="_Hlk44431505"/>
            <w:r>
              <w:rPr>
                <w:rFonts w:cs="Arial"/>
                <w:lang w:eastAsia="ja-JP"/>
              </w:rPr>
              <w:t>9.2.3.</w:t>
            </w:r>
            <w:bookmarkEnd w:id="2164"/>
            <w:r>
              <w:rPr>
                <w:rFonts w:cs="Arial"/>
                <w:lang w:eastAsia="ja-JP"/>
              </w:rPr>
              <w:t>114</w:t>
            </w:r>
          </w:p>
        </w:tc>
        <w:tc>
          <w:tcPr>
            <w:tcW w:w="1985" w:type="dxa"/>
            <w:gridSpan w:val="2"/>
          </w:tcPr>
          <w:p w14:paraId="190F0C97" w14:textId="77777777" w:rsidR="00F1021B" w:rsidRPr="00FD0425" w:rsidRDefault="00F1021B" w:rsidP="00D40633">
            <w:pPr>
              <w:pStyle w:val="TAL"/>
              <w:rPr>
                <w:iCs/>
                <w:lang w:eastAsia="ja-JP"/>
              </w:rPr>
            </w:pPr>
          </w:p>
        </w:tc>
        <w:tc>
          <w:tcPr>
            <w:tcW w:w="1133" w:type="dxa"/>
            <w:gridSpan w:val="2"/>
          </w:tcPr>
          <w:p w14:paraId="7162B7AC" w14:textId="77777777" w:rsidR="00F1021B" w:rsidRPr="00FD0425" w:rsidRDefault="00F1021B" w:rsidP="00D40633">
            <w:pPr>
              <w:pStyle w:val="TAC"/>
              <w:rPr>
                <w:lang w:eastAsia="ja-JP"/>
              </w:rPr>
            </w:pPr>
            <w:r w:rsidRPr="00984086">
              <w:rPr>
                <w:rFonts w:eastAsia="SimSun"/>
              </w:rPr>
              <w:t>YES</w:t>
            </w:r>
          </w:p>
        </w:tc>
        <w:tc>
          <w:tcPr>
            <w:tcW w:w="1062" w:type="dxa"/>
            <w:gridSpan w:val="2"/>
          </w:tcPr>
          <w:p w14:paraId="732D31E0" w14:textId="77777777" w:rsidR="00F1021B" w:rsidRPr="00FD0425" w:rsidRDefault="00F1021B" w:rsidP="00D40633">
            <w:pPr>
              <w:pStyle w:val="TAC"/>
              <w:rPr>
                <w:iCs/>
                <w:lang w:eastAsia="ja-JP"/>
              </w:rPr>
            </w:pPr>
            <w:r w:rsidRPr="00984086">
              <w:rPr>
                <w:rFonts w:eastAsia="SimSun"/>
              </w:rPr>
              <w:t>ignore</w:t>
            </w:r>
          </w:p>
        </w:tc>
      </w:tr>
      <w:tr w:rsidR="00F1021B" w:rsidRPr="00FD0425" w14:paraId="4DAE0C39" w14:textId="77777777" w:rsidTr="00D40633">
        <w:trPr>
          <w:gridAfter w:val="1"/>
          <w:wAfter w:w="289" w:type="dxa"/>
          <w:jc w:val="center"/>
        </w:trPr>
        <w:tc>
          <w:tcPr>
            <w:tcW w:w="2328" w:type="dxa"/>
            <w:gridSpan w:val="2"/>
          </w:tcPr>
          <w:p w14:paraId="3C22C935" w14:textId="77777777" w:rsidR="00F1021B" w:rsidRPr="00FD0425" w:rsidRDefault="00F1021B" w:rsidP="00D40633">
            <w:pPr>
              <w:pStyle w:val="TAL"/>
              <w:ind w:left="454"/>
              <w:rPr>
                <w:rFonts w:eastAsia="Batang"/>
                <w:lang w:eastAsia="ja-JP"/>
              </w:rPr>
            </w:pPr>
            <w:r>
              <w:rPr>
                <w:rFonts w:eastAsia="SimSun" w:hint="eastAsia"/>
                <w:lang w:eastAsia="zh-CN"/>
              </w:rPr>
              <w:t>&gt;&gt;&gt;&gt;</w:t>
            </w:r>
            <w:r w:rsidRPr="003A5F4E">
              <w:rPr>
                <w:rFonts w:eastAsia="SimSun"/>
              </w:rPr>
              <w:t>Redundant QoS Flow In</w:t>
            </w:r>
            <w:r>
              <w:rPr>
                <w:rFonts w:eastAsia="SimSun"/>
              </w:rPr>
              <w:t>dicator</w:t>
            </w:r>
          </w:p>
        </w:tc>
        <w:tc>
          <w:tcPr>
            <w:tcW w:w="1080" w:type="dxa"/>
            <w:gridSpan w:val="2"/>
          </w:tcPr>
          <w:p w14:paraId="1D8DC921" w14:textId="77777777" w:rsidR="00F1021B" w:rsidRPr="00FD0425" w:rsidRDefault="00F1021B" w:rsidP="00D40633">
            <w:pPr>
              <w:pStyle w:val="TAL"/>
              <w:rPr>
                <w:rFonts w:eastAsia="SimSun"/>
                <w:lang w:eastAsia="zh-CN"/>
              </w:rPr>
            </w:pPr>
            <w:r w:rsidRPr="003A5F4E">
              <w:rPr>
                <w:rFonts w:eastAsia="SimSun"/>
              </w:rPr>
              <w:t>O</w:t>
            </w:r>
          </w:p>
        </w:tc>
        <w:tc>
          <w:tcPr>
            <w:tcW w:w="1438" w:type="dxa"/>
            <w:gridSpan w:val="2"/>
          </w:tcPr>
          <w:p w14:paraId="6369A66B" w14:textId="77777777" w:rsidR="00F1021B" w:rsidRPr="00FD0425" w:rsidRDefault="00F1021B" w:rsidP="00D40633">
            <w:pPr>
              <w:pStyle w:val="TAL"/>
              <w:rPr>
                <w:bCs/>
                <w:i/>
                <w:szCs w:val="18"/>
                <w:lang w:eastAsia="ja-JP"/>
              </w:rPr>
            </w:pPr>
          </w:p>
        </w:tc>
        <w:tc>
          <w:tcPr>
            <w:tcW w:w="1675" w:type="dxa"/>
            <w:gridSpan w:val="2"/>
          </w:tcPr>
          <w:p w14:paraId="67222FE2" w14:textId="77777777" w:rsidR="00F1021B" w:rsidRPr="00FD0425" w:rsidRDefault="00F1021B" w:rsidP="00D40633">
            <w:pPr>
              <w:pStyle w:val="TAL"/>
              <w:rPr>
                <w:rFonts w:cs="Arial"/>
                <w:lang w:eastAsia="ja-JP"/>
              </w:rPr>
            </w:pPr>
            <w:r>
              <w:rPr>
                <w:rFonts w:eastAsia="SimSun" w:cs="Arial"/>
              </w:rPr>
              <w:t>9.2.3.118</w:t>
            </w:r>
          </w:p>
        </w:tc>
        <w:tc>
          <w:tcPr>
            <w:tcW w:w="1985" w:type="dxa"/>
            <w:gridSpan w:val="2"/>
          </w:tcPr>
          <w:p w14:paraId="2593E937" w14:textId="77777777" w:rsidR="00F1021B" w:rsidRPr="00FD0425" w:rsidRDefault="00F1021B" w:rsidP="00D40633">
            <w:pPr>
              <w:pStyle w:val="TAL"/>
              <w:rPr>
                <w:iCs/>
                <w:lang w:eastAsia="ja-JP"/>
              </w:rPr>
            </w:pPr>
          </w:p>
        </w:tc>
        <w:tc>
          <w:tcPr>
            <w:tcW w:w="1133" w:type="dxa"/>
            <w:gridSpan w:val="2"/>
          </w:tcPr>
          <w:p w14:paraId="36669CFA" w14:textId="77777777" w:rsidR="00F1021B" w:rsidRPr="00FD0425" w:rsidRDefault="00F1021B" w:rsidP="00D40633">
            <w:pPr>
              <w:pStyle w:val="TAC"/>
              <w:rPr>
                <w:lang w:eastAsia="ja-JP"/>
              </w:rPr>
            </w:pPr>
            <w:r>
              <w:rPr>
                <w:rFonts w:eastAsia="SimSun"/>
              </w:rPr>
              <w:t>YES</w:t>
            </w:r>
          </w:p>
        </w:tc>
        <w:tc>
          <w:tcPr>
            <w:tcW w:w="1062" w:type="dxa"/>
            <w:gridSpan w:val="2"/>
          </w:tcPr>
          <w:p w14:paraId="19A0ECED" w14:textId="77777777" w:rsidR="00F1021B" w:rsidRPr="00FD0425" w:rsidRDefault="00F1021B" w:rsidP="00D40633">
            <w:pPr>
              <w:pStyle w:val="TAC"/>
              <w:rPr>
                <w:iCs/>
                <w:lang w:eastAsia="ja-JP"/>
              </w:rPr>
            </w:pPr>
            <w:r>
              <w:rPr>
                <w:rFonts w:eastAsia="SimSun"/>
                <w:iCs/>
              </w:rPr>
              <w:t>ignore</w:t>
            </w:r>
          </w:p>
        </w:tc>
      </w:tr>
      <w:tr w:rsidR="00F1021B" w:rsidRPr="00FD0425" w:rsidDel="00C21789" w14:paraId="58790F2D" w14:textId="77777777" w:rsidTr="00D40633">
        <w:trPr>
          <w:gridAfter w:val="1"/>
          <w:wAfter w:w="289" w:type="dxa"/>
          <w:jc w:val="center"/>
        </w:trPr>
        <w:tc>
          <w:tcPr>
            <w:tcW w:w="2328" w:type="dxa"/>
            <w:gridSpan w:val="2"/>
          </w:tcPr>
          <w:p w14:paraId="2917D587" w14:textId="77777777" w:rsidR="00F1021B" w:rsidRPr="00FD0425" w:rsidDel="00C21789" w:rsidRDefault="00F1021B" w:rsidP="00D40633">
            <w:pPr>
              <w:pStyle w:val="TAL"/>
              <w:ind w:left="227"/>
              <w:rPr>
                <w:rFonts w:eastAsia="Batang"/>
                <w:lang w:eastAsia="ja-JP"/>
              </w:rPr>
            </w:pPr>
            <w:r w:rsidRPr="00FD0425">
              <w:rPr>
                <w:lang w:eastAsia="ja-JP"/>
              </w:rPr>
              <w:t>&gt;&gt;Data Forwarding and Offloading Info from source NG-RAN node</w:t>
            </w:r>
          </w:p>
        </w:tc>
        <w:tc>
          <w:tcPr>
            <w:tcW w:w="1080" w:type="dxa"/>
            <w:gridSpan w:val="2"/>
          </w:tcPr>
          <w:p w14:paraId="12676853" w14:textId="77777777" w:rsidR="00F1021B" w:rsidRPr="00FD0425" w:rsidDel="00C21789" w:rsidRDefault="00F1021B" w:rsidP="00D40633">
            <w:pPr>
              <w:pStyle w:val="TAL"/>
              <w:rPr>
                <w:rFonts w:eastAsia="Batang"/>
                <w:lang w:eastAsia="ja-JP"/>
              </w:rPr>
            </w:pPr>
            <w:r w:rsidRPr="00FD0425">
              <w:rPr>
                <w:lang w:eastAsia="ja-JP"/>
              </w:rPr>
              <w:t>O</w:t>
            </w:r>
          </w:p>
        </w:tc>
        <w:tc>
          <w:tcPr>
            <w:tcW w:w="1438" w:type="dxa"/>
            <w:gridSpan w:val="2"/>
          </w:tcPr>
          <w:p w14:paraId="2419E82F" w14:textId="77777777" w:rsidR="00F1021B" w:rsidRPr="00FD0425" w:rsidDel="00C21789" w:rsidRDefault="00F1021B" w:rsidP="00D40633">
            <w:pPr>
              <w:pStyle w:val="TAL"/>
              <w:rPr>
                <w:bCs/>
                <w:i/>
                <w:szCs w:val="18"/>
                <w:lang w:eastAsia="ja-JP"/>
              </w:rPr>
            </w:pPr>
          </w:p>
        </w:tc>
        <w:tc>
          <w:tcPr>
            <w:tcW w:w="1675" w:type="dxa"/>
            <w:gridSpan w:val="2"/>
          </w:tcPr>
          <w:p w14:paraId="10ED171D" w14:textId="77777777" w:rsidR="00F1021B" w:rsidRPr="00FD0425" w:rsidDel="00C21789" w:rsidRDefault="00F1021B" w:rsidP="00D40633">
            <w:pPr>
              <w:pStyle w:val="TAL"/>
              <w:rPr>
                <w:lang w:eastAsia="ja-JP"/>
              </w:rPr>
            </w:pPr>
            <w:r w:rsidRPr="00FD0425">
              <w:rPr>
                <w:lang w:eastAsia="ja-JP"/>
              </w:rPr>
              <w:t>9.2.1.17</w:t>
            </w:r>
          </w:p>
        </w:tc>
        <w:tc>
          <w:tcPr>
            <w:tcW w:w="1985" w:type="dxa"/>
            <w:gridSpan w:val="2"/>
          </w:tcPr>
          <w:p w14:paraId="729C6450" w14:textId="77777777" w:rsidR="00F1021B" w:rsidRPr="00FD0425" w:rsidDel="00C21789" w:rsidRDefault="00F1021B" w:rsidP="00D40633">
            <w:pPr>
              <w:pStyle w:val="TAL"/>
              <w:rPr>
                <w:szCs w:val="18"/>
                <w:lang w:eastAsia="ja-JP"/>
              </w:rPr>
            </w:pPr>
          </w:p>
        </w:tc>
        <w:tc>
          <w:tcPr>
            <w:tcW w:w="1133" w:type="dxa"/>
            <w:gridSpan w:val="2"/>
          </w:tcPr>
          <w:p w14:paraId="74C1346A" w14:textId="77777777" w:rsidR="00F1021B" w:rsidRPr="00FD0425" w:rsidDel="00C21789" w:rsidRDefault="00F1021B" w:rsidP="00D40633">
            <w:pPr>
              <w:pStyle w:val="TAC"/>
              <w:rPr>
                <w:lang w:eastAsia="ja-JP"/>
              </w:rPr>
            </w:pPr>
            <w:r w:rsidRPr="00FD0425">
              <w:rPr>
                <w:lang w:eastAsia="ja-JP"/>
              </w:rPr>
              <w:t>–</w:t>
            </w:r>
          </w:p>
        </w:tc>
        <w:tc>
          <w:tcPr>
            <w:tcW w:w="1062" w:type="dxa"/>
            <w:gridSpan w:val="2"/>
          </w:tcPr>
          <w:p w14:paraId="3304C151" w14:textId="77777777" w:rsidR="00F1021B" w:rsidRPr="00FD0425" w:rsidDel="00C21789" w:rsidRDefault="00F1021B" w:rsidP="00D40633">
            <w:pPr>
              <w:pStyle w:val="TAC"/>
              <w:rPr>
                <w:lang w:eastAsia="ja-JP"/>
              </w:rPr>
            </w:pPr>
          </w:p>
        </w:tc>
      </w:tr>
      <w:tr w:rsidR="00F1021B" w:rsidRPr="00FD0425" w:rsidDel="00C21789" w14:paraId="084FAEFC" w14:textId="77777777" w:rsidTr="00D40633">
        <w:trPr>
          <w:gridBefore w:val="1"/>
          <w:wBefore w:w="289" w:type="dxa"/>
          <w:jc w:val="center"/>
        </w:trPr>
        <w:tc>
          <w:tcPr>
            <w:tcW w:w="2328" w:type="dxa"/>
            <w:gridSpan w:val="2"/>
          </w:tcPr>
          <w:p w14:paraId="37480784" w14:textId="77777777" w:rsidR="00F1021B" w:rsidRPr="00FD0425" w:rsidRDefault="00F1021B" w:rsidP="00D40633">
            <w:pPr>
              <w:pStyle w:val="TAL"/>
              <w:ind w:left="227"/>
              <w:rPr>
                <w:lang w:eastAsia="ja-JP"/>
              </w:rPr>
            </w:pPr>
            <w:r w:rsidRPr="00FD0425">
              <w:rPr>
                <w:lang w:eastAsia="ja-JP"/>
              </w:rPr>
              <w:t>&gt;&gt; Common Network Instance</w:t>
            </w:r>
          </w:p>
        </w:tc>
        <w:tc>
          <w:tcPr>
            <w:tcW w:w="1080" w:type="dxa"/>
            <w:gridSpan w:val="2"/>
          </w:tcPr>
          <w:p w14:paraId="61552872" w14:textId="77777777" w:rsidR="00F1021B" w:rsidRPr="00FD0425" w:rsidRDefault="00F1021B" w:rsidP="00D40633">
            <w:pPr>
              <w:pStyle w:val="TAL"/>
              <w:rPr>
                <w:lang w:eastAsia="ja-JP"/>
              </w:rPr>
            </w:pPr>
            <w:r w:rsidRPr="00FD0425">
              <w:rPr>
                <w:lang w:eastAsia="ja-JP"/>
              </w:rPr>
              <w:t>O</w:t>
            </w:r>
          </w:p>
        </w:tc>
        <w:tc>
          <w:tcPr>
            <w:tcW w:w="1438" w:type="dxa"/>
            <w:gridSpan w:val="2"/>
          </w:tcPr>
          <w:p w14:paraId="1AFD80EC" w14:textId="77777777" w:rsidR="00F1021B" w:rsidRPr="00FD0425" w:rsidDel="00C21789" w:rsidRDefault="00F1021B" w:rsidP="00D40633">
            <w:pPr>
              <w:pStyle w:val="TAL"/>
              <w:rPr>
                <w:bCs/>
                <w:i/>
                <w:szCs w:val="18"/>
                <w:lang w:eastAsia="ja-JP"/>
              </w:rPr>
            </w:pPr>
          </w:p>
        </w:tc>
        <w:tc>
          <w:tcPr>
            <w:tcW w:w="1675" w:type="dxa"/>
            <w:gridSpan w:val="2"/>
          </w:tcPr>
          <w:p w14:paraId="0A47999B" w14:textId="77777777" w:rsidR="00F1021B" w:rsidRPr="00FD0425" w:rsidRDefault="00F1021B" w:rsidP="00D40633">
            <w:pPr>
              <w:pStyle w:val="TAL"/>
              <w:rPr>
                <w:lang w:eastAsia="ja-JP"/>
              </w:rPr>
            </w:pPr>
            <w:r w:rsidRPr="00FD0425">
              <w:rPr>
                <w:lang w:eastAsia="ja-JP"/>
              </w:rPr>
              <w:t>9.2.3.92</w:t>
            </w:r>
          </w:p>
        </w:tc>
        <w:tc>
          <w:tcPr>
            <w:tcW w:w="1985" w:type="dxa"/>
            <w:gridSpan w:val="2"/>
          </w:tcPr>
          <w:p w14:paraId="77DC87CD" w14:textId="77777777" w:rsidR="00F1021B" w:rsidRPr="00FD0425" w:rsidDel="00C21789" w:rsidRDefault="00F1021B" w:rsidP="00D40633">
            <w:pPr>
              <w:pStyle w:val="TAL"/>
              <w:rPr>
                <w:szCs w:val="18"/>
                <w:lang w:eastAsia="ja-JP"/>
              </w:rPr>
            </w:pPr>
          </w:p>
        </w:tc>
        <w:tc>
          <w:tcPr>
            <w:tcW w:w="1133" w:type="dxa"/>
            <w:gridSpan w:val="2"/>
          </w:tcPr>
          <w:p w14:paraId="6252C206" w14:textId="77777777" w:rsidR="00F1021B" w:rsidRPr="00FD0425" w:rsidRDefault="00F1021B" w:rsidP="00D40633">
            <w:pPr>
              <w:pStyle w:val="TAC"/>
              <w:rPr>
                <w:lang w:eastAsia="ja-JP"/>
              </w:rPr>
            </w:pPr>
            <w:r w:rsidRPr="00FD0425">
              <w:rPr>
                <w:lang w:eastAsia="zh-CN"/>
              </w:rPr>
              <w:t>YES</w:t>
            </w:r>
          </w:p>
        </w:tc>
        <w:tc>
          <w:tcPr>
            <w:tcW w:w="1062" w:type="dxa"/>
            <w:gridSpan w:val="2"/>
          </w:tcPr>
          <w:p w14:paraId="1BEA5871" w14:textId="77777777" w:rsidR="00F1021B" w:rsidRPr="00FD0425" w:rsidDel="00C21789" w:rsidRDefault="00F1021B" w:rsidP="00D40633">
            <w:pPr>
              <w:pStyle w:val="TAC"/>
              <w:rPr>
                <w:lang w:eastAsia="ja-JP"/>
              </w:rPr>
            </w:pPr>
            <w:r w:rsidRPr="00FD0425">
              <w:rPr>
                <w:lang w:eastAsia="zh-CN"/>
              </w:rPr>
              <w:t>ignore</w:t>
            </w:r>
          </w:p>
        </w:tc>
      </w:tr>
      <w:tr w:rsidR="00F1021B" w:rsidRPr="00FD0425" w:rsidDel="00C21789" w14:paraId="70496FF2" w14:textId="77777777" w:rsidTr="00D40633">
        <w:trPr>
          <w:gridBefore w:val="1"/>
          <w:wBefore w:w="289" w:type="dxa"/>
          <w:jc w:val="center"/>
        </w:trPr>
        <w:tc>
          <w:tcPr>
            <w:tcW w:w="2328" w:type="dxa"/>
            <w:gridSpan w:val="2"/>
          </w:tcPr>
          <w:p w14:paraId="73F8BB68" w14:textId="77777777" w:rsidR="00F1021B" w:rsidRPr="00FD0425" w:rsidRDefault="00F1021B" w:rsidP="00D40633">
            <w:pPr>
              <w:pStyle w:val="TAL"/>
              <w:ind w:left="227"/>
              <w:rPr>
                <w:lang w:eastAsia="ja-JP"/>
              </w:rPr>
            </w:pPr>
            <w:r w:rsidRPr="007D44E5">
              <w:rPr>
                <w:rFonts w:eastAsia="SimSun"/>
              </w:rPr>
              <w:t xml:space="preserve">&gt;&gt;Redundant UL NG-U </w:t>
            </w:r>
            <w:r w:rsidRPr="007D44E5">
              <w:rPr>
                <w:rFonts w:eastAsia="SimSun" w:cs="Arial"/>
              </w:rPr>
              <w:t xml:space="preserve">UP </w:t>
            </w:r>
            <w:r w:rsidRPr="007D44E5">
              <w:rPr>
                <w:rFonts w:eastAsia="SimSun" w:cs="Arial"/>
                <w:lang w:eastAsia="zh-CN"/>
              </w:rPr>
              <w:t>TNL Information</w:t>
            </w:r>
            <w:r w:rsidRPr="007D44E5">
              <w:rPr>
                <w:rFonts w:eastAsia="SimSun"/>
              </w:rPr>
              <w:t xml:space="preserve"> at UPF </w:t>
            </w:r>
          </w:p>
        </w:tc>
        <w:tc>
          <w:tcPr>
            <w:tcW w:w="1080" w:type="dxa"/>
            <w:gridSpan w:val="2"/>
          </w:tcPr>
          <w:p w14:paraId="283A7806" w14:textId="77777777" w:rsidR="00F1021B" w:rsidRPr="00FD0425" w:rsidRDefault="00F1021B" w:rsidP="00D40633">
            <w:pPr>
              <w:pStyle w:val="TAL"/>
              <w:rPr>
                <w:lang w:eastAsia="ja-JP"/>
              </w:rPr>
            </w:pPr>
            <w:r w:rsidRPr="007D44E5">
              <w:rPr>
                <w:rFonts w:eastAsia="Batang"/>
              </w:rPr>
              <w:t>O</w:t>
            </w:r>
          </w:p>
        </w:tc>
        <w:tc>
          <w:tcPr>
            <w:tcW w:w="1438" w:type="dxa"/>
            <w:gridSpan w:val="2"/>
          </w:tcPr>
          <w:p w14:paraId="661B3FBD" w14:textId="77777777" w:rsidR="00F1021B" w:rsidRPr="00FD0425" w:rsidDel="00C21789" w:rsidRDefault="00F1021B" w:rsidP="00D40633">
            <w:pPr>
              <w:pStyle w:val="TAL"/>
              <w:rPr>
                <w:bCs/>
                <w:i/>
                <w:szCs w:val="18"/>
                <w:lang w:eastAsia="ja-JP"/>
              </w:rPr>
            </w:pPr>
          </w:p>
        </w:tc>
        <w:tc>
          <w:tcPr>
            <w:tcW w:w="1675" w:type="dxa"/>
            <w:gridSpan w:val="2"/>
          </w:tcPr>
          <w:p w14:paraId="3E693364" w14:textId="77777777" w:rsidR="00F1021B" w:rsidRPr="00FD0425" w:rsidRDefault="00F1021B" w:rsidP="00D40633">
            <w:pPr>
              <w:pStyle w:val="TAL"/>
              <w:rPr>
                <w:lang w:eastAsia="ja-JP"/>
              </w:rPr>
            </w:pPr>
            <w:r w:rsidRPr="007D44E5">
              <w:rPr>
                <w:rFonts w:eastAsia="SimSun"/>
              </w:rPr>
              <w:t>UP Transport Layer Information</w:t>
            </w:r>
            <w:r w:rsidRPr="007D44E5">
              <w:rPr>
                <w:rFonts w:eastAsia="SimSun"/>
                <w:lang w:val="sv-SE"/>
              </w:rPr>
              <w:t xml:space="preserve"> </w:t>
            </w:r>
            <w:r w:rsidRPr="007D44E5">
              <w:rPr>
                <w:rFonts w:eastAsia="SimSun"/>
              </w:rPr>
              <w:t>9.2.3.30</w:t>
            </w:r>
          </w:p>
        </w:tc>
        <w:tc>
          <w:tcPr>
            <w:tcW w:w="1985" w:type="dxa"/>
            <w:gridSpan w:val="2"/>
          </w:tcPr>
          <w:p w14:paraId="64E55539" w14:textId="77777777" w:rsidR="00F1021B" w:rsidRPr="00FD0425" w:rsidDel="00C21789" w:rsidRDefault="00F1021B" w:rsidP="00D40633">
            <w:pPr>
              <w:pStyle w:val="TAL"/>
              <w:rPr>
                <w:szCs w:val="18"/>
                <w:lang w:eastAsia="ja-JP"/>
              </w:rPr>
            </w:pPr>
            <w:r w:rsidRPr="007D44E5">
              <w:rPr>
                <w:rFonts w:eastAsia="SimSun" w:hint="eastAsia"/>
                <w:lang w:eastAsia="zh-CN"/>
              </w:rPr>
              <w:t>UPF</w:t>
            </w:r>
            <w:r w:rsidRPr="007D44E5">
              <w:rPr>
                <w:rFonts w:eastAsia="SimSun"/>
              </w:rPr>
              <w:t xml:space="preserve"> endpoint of the </w:t>
            </w:r>
            <w:r w:rsidRPr="007D44E5">
              <w:rPr>
                <w:rFonts w:eastAsia="SimSun" w:hint="eastAsia"/>
                <w:lang w:eastAsia="zh-CN"/>
              </w:rPr>
              <w:t>NG-U</w:t>
            </w:r>
            <w:r w:rsidRPr="007D44E5">
              <w:rPr>
                <w:rFonts w:eastAsia="SimSun"/>
              </w:rPr>
              <w:t xml:space="preserve"> transport bearer. For delivery of UL PDUs for the redundant transmission</w:t>
            </w:r>
          </w:p>
        </w:tc>
        <w:tc>
          <w:tcPr>
            <w:tcW w:w="1133" w:type="dxa"/>
            <w:gridSpan w:val="2"/>
          </w:tcPr>
          <w:p w14:paraId="4D035A00" w14:textId="77777777" w:rsidR="00F1021B" w:rsidRPr="00FD0425" w:rsidRDefault="00F1021B" w:rsidP="00D40633">
            <w:pPr>
              <w:pStyle w:val="TAC"/>
              <w:rPr>
                <w:lang w:eastAsia="zh-CN"/>
              </w:rPr>
            </w:pPr>
            <w:r>
              <w:rPr>
                <w:rFonts w:eastAsia="SimSun"/>
              </w:rPr>
              <w:t>YES</w:t>
            </w:r>
          </w:p>
        </w:tc>
        <w:tc>
          <w:tcPr>
            <w:tcW w:w="1062" w:type="dxa"/>
            <w:gridSpan w:val="2"/>
          </w:tcPr>
          <w:p w14:paraId="14A09A3A" w14:textId="77777777" w:rsidR="00F1021B" w:rsidRPr="00FD0425" w:rsidRDefault="00F1021B" w:rsidP="00D40633">
            <w:pPr>
              <w:pStyle w:val="TAC"/>
              <w:rPr>
                <w:lang w:eastAsia="zh-CN"/>
              </w:rPr>
            </w:pPr>
            <w:r>
              <w:rPr>
                <w:rFonts w:eastAsia="SimSun"/>
                <w:lang w:eastAsia="zh-CN"/>
              </w:rPr>
              <w:t>ignore</w:t>
            </w:r>
          </w:p>
        </w:tc>
      </w:tr>
      <w:tr w:rsidR="00F1021B" w:rsidRPr="00FD0425" w:rsidDel="00C21789" w14:paraId="35F83FF6" w14:textId="77777777" w:rsidTr="00D40633">
        <w:trPr>
          <w:gridBefore w:val="1"/>
          <w:wBefore w:w="289" w:type="dxa"/>
          <w:jc w:val="center"/>
        </w:trPr>
        <w:tc>
          <w:tcPr>
            <w:tcW w:w="2328" w:type="dxa"/>
            <w:gridSpan w:val="2"/>
          </w:tcPr>
          <w:p w14:paraId="4C587EB0" w14:textId="77777777" w:rsidR="00F1021B" w:rsidRPr="00FD0425" w:rsidRDefault="00F1021B" w:rsidP="00D40633">
            <w:pPr>
              <w:pStyle w:val="TAL"/>
              <w:ind w:left="227"/>
              <w:rPr>
                <w:lang w:eastAsia="ja-JP"/>
              </w:rPr>
            </w:pPr>
            <w:r w:rsidRPr="007D44E5">
              <w:rPr>
                <w:rFonts w:eastAsia="SimSun" w:hint="eastAsia"/>
                <w:lang w:eastAsia="zh-CN"/>
              </w:rPr>
              <w:t xml:space="preserve">&gt;&gt;Additional </w:t>
            </w:r>
            <w:r w:rsidRPr="007D44E5">
              <w:rPr>
                <w:rFonts w:eastAsia="SimSun"/>
              </w:rPr>
              <w:t xml:space="preserve">Redundant UL NG-U </w:t>
            </w:r>
            <w:r w:rsidRPr="007D44E5">
              <w:rPr>
                <w:rFonts w:eastAsia="SimSun" w:cs="Arial"/>
              </w:rPr>
              <w:t xml:space="preserve">UP </w:t>
            </w:r>
            <w:r w:rsidRPr="007D44E5">
              <w:rPr>
                <w:rFonts w:eastAsia="SimSun" w:cs="Arial"/>
                <w:lang w:eastAsia="zh-CN"/>
              </w:rPr>
              <w:t>TNL Information</w:t>
            </w:r>
            <w:r w:rsidRPr="007D44E5">
              <w:rPr>
                <w:rFonts w:eastAsia="SimSun"/>
              </w:rPr>
              <w:t xml:space="preserve"> at UPF</w:t>
            </w:r>
            <w:r w:rsidRPr="007D44E5">
              <w:rPr>
                <w:rFonts w:eastAsia="SimSun" w:hint="eastAsia"/>
                <w:lang w:eastAsia="zh-CN"/>
              </w:rPr>
              <w:t xml:space="preserve"> List</w:t>
            </w:r>
          </w:p>
        </w:tc>
        <w:tc>
          <w:tcPr>
            <w:tcW w:w="1080" w:type="dxa"/>
            <w:gridSpan w:val="2"/>
          </w:tcPr>
          <w:p w14:paraId="7A0115CD" w14:textId="77777777" w:rsidR="00F1021B" w:rsidRPr="00FD0425" w:rsidRDefault="00F1021B" w:rsidP="00D40633">
            <w:pPr>
              <w:pStyle w:val="TAL"/>
              <w:rPr>
                <w:lang w:eastAsia="ja-JP"/>
              </w:rPr>
            </w:pPr>
            <w:r w:rsidRPr="007D44E5">
              <w:rPr>
                <w:rFonts w:eastAsia="SimSun" w:hint="eastAsia"/>
                <w:lang w:eastAsia="zh-CN"/>
              </w:rPr>
              <w:t>O</w:t>
            </w:r>
          </w:p>
        </w:tc>
        <w:tc>
          <w:tcPr>
            <w:tcW w:w="1438" w:type="dxa"/>
            <w:gridSpan w:val="2"/>
          </w:tcPr>
          <w:p w14:paraId="16AE60F2" w14:textId="77777777" w:rsidR="00F1021B" w:rsidRPr="00FD0425" w:rsidDel="00C21789" w:rsidRDefault="00F1021B" w:rsidP="00D40633">
            <w:pPr>
              <w:pStyle w:val="TAL"/>
              <w:rPr>
                <w:bCs/>
                <w:i/>
                <w:szCs w:val="18"/>
                <w:lang w:eastAsia="ja-JP"/>
              </w:rPr>
            </w:pPr>
          </w:p>
        </w:tc>
        <w:tc>
          <w:tcPr>
            <w:tcW w:w="1675" w:type="dxa"/>
            <w:gridSpan w:val="2"/>
          </w:tcPr>
          <w:p w14:paraId="3AC9E6FA" w14:textId="77777777" w:rsidR="00F1021B" w:rsidRPr="00FD0425" w:rsidRDefault="00F1021B" w:rsidP="00D40633">
            <w:pPr>
              <w:pStyle w:val="TAL"/>
              <w:rPr>
                <w:lang w:eastAsia="ja-JP"/>
              </w:rPr>
            </w:pPr>
            <w:r w:rsidRPr="007D44E5">
              <w:rPr>
                <w:rFonts w:eastAsia="SimSun" w:hint="eastAsia"/>
                <w:lang w:eastAsia="zh-CN"/>
              </w:rPr>
              <w:t xml:space="preserve">Additional </w:t>
            </w:r>
            <w:r w:rsidRPr="007D44E5">
              <w:rPr>
                <w:rFonts w:eastAsia="SimSun"/>
              </w:rPr>
              <w:t>UP Transport Layer Information 9.2.1.32</w:t>
            </w:r>
          </w:p>
        </w:tc>
        <w:tc>
          <w:tcPr>
            <w:tcW w:w="1985" w:type="dxa"/>
            <w:gridSpan w:val="2"/>
          </w:tcPr>
          <w:p w14:paraId="6EAECE19" w14:textId="77777777" w:rsidR="00F1021B" w:rsidRPr="00FD0425" w:rsidDel="00C21789" w:rsidRDefault="00F1021B" w:rsidP="00D40633">
            <w:pPr>
              <w:pStyle w:val="TAL"/>
              <w:rPr>
                <w:szCs w:val="18"/>
                <w:lang w:eastAsia="ja-JP"/>
              </w:rPr>
            </w:pPr>
            <w:r w:rsidRPr="007D44E5">
              <w:rPr>
                <w:rFonts w:eastAsia="SimSun" w:hint="eastAsia"/>
                <w:lang w:eastAsia="zh-CN"/>
              </w:rPr>
              <w:t xml:space="preserve">Additional </w:t>
            </w:r>
            <w:r w:rsidRPr="007D44E5">
              <w:rPr>
                <w:rFonts w:eastAsia="SimSun"/>
              </w:rPr>
              <w:t xml:space="preserve">Redundant </w:t>
            </w:r>
            <w:r w:rsidRPr="007D44E5">
              <w:rPr>
                <w:rFonts w:eastAsia="SimSun"/>
                <w:lang w:eastAsia="zh-CN"/>
              </w:rPr>
              <w:t>UPF</w:t>
            </w:r>
            <w:r w:rsidRPr="007D44E5">
              <w:rPr>
                <w:rFonts w:eastAsia="SimSun"/>
              </w:rPr>
              <w:t xml:space="preserve"> endpoint of the </w:t>
            </w:r>
            <w:r w:rsidRPr="007D44E5">
              <w:rPr>
                <w:rFonts w:eastAsia="SimSun"/>
                <w:lang w:eastAsia="zh-CN"/>
              </w:rPr>
              <w:t>NG-U</w:t>
            </w:r>
            <w:r w:rsidRPr="007D44E5">
              <w:rPr>
                <w:rFonts w:eastAsia="SimSun"/>
              </w:rPr>
              <w:t xml:space="preserve"> transport bearer. For delivery of UL PDUs</w:t>
            </w:r>
          </w:p>
        </w:tc>
        <w:tc>
          <w:tcPr>
            <w:tcW w:w="1133" w:type="dxa"/>
            <w:gridSpan w:val="2"/>
          </w:tcPr>
          <w:p w14:paraId="432587A6" w14:textId="77777777" w:rsidR="00F1021B" w:rsidRPr="00FD0425" w:rsidRDefault="00F1021B" w:rsidP="00D40633">
            <w:pPr>
              <w:pStyle w:val="TAC"/>
              <w:rPr>
                <w:lang w:eastAsia="zh-CN"/>
              </w:rPr>
            </w:pPr>
            <w:r w:rsidRPr="007D44E5">
              <w:rPr>
                <w:rFonts w:eastAsia="SimSun"/>
                <w:lang w:eastAsia="zh-CN"/>
              </w:rPr>
              <w:t>YES</w:t>
            </w:r>
          </w:p>
        </w:tc>
        <w:tc>
          <w:tcPr>
            <w:tcW w:w="1062" w:type="dxa"/>
            <w:gridSpan w:val="2"/>
          </w:tcPr>
          <w:p w14:paraId="11D1BACF" w14:textId="77777777" w:rsidR="00F1021B" w:rsidRPr="00FD0425" w:rsidRDefault="00F1021B" w:rsidP="00D40633">
            <w:pPr>
              <w:pStyle w:val="TAC"/>
              <w:rPr>
                <w:lang w:eastAsia="zh-CN"/>
              </w:rPr>
            </w:pPr>
            <w:r w:rsidRPr="007D44E5">
              <w:rPr>
                <w:rFonts w:eastAsia="SimSun"/>
                <w:lang w:eastAsia="zh-CN"/>
              </w:rPr>
              <w:t>ignore</w:t>
            </w:r>
          </w:p>
        </w:tc>
      </w:tr>
      <w:tr w:rsidR="00F1021B" w:rsidRPr="00FD0425" w:rsidDel="00C21789" w14:paraId="29194B2B" w14:textId="77777777" w:rsidTr="00D40633">
        <w:trPr>
          <w:gridBefore w:val="1"/>
          <w:wBefore w:w="289" w:type="dxa"/>
          <w:jc w:val="center"/>
        </w:trPr>
        <w:tc>
          <w:tcPr>
            <w:tcW w:w="2328" w:type="dxa"/>
            <w:gridSpan w:val="2"/>
          </w:tcPr>
          <w:p w14:paraId="0FBA9304" w14:textId="77777777" w:rsidR="00F1021B" w:rsidRPr="00FD0425" w:rsidRDefault="00F1021B" w:rsidP="00D40633">
            <w:pPr>
              <w:pStyle w:val="TAL"/>
              <w:ind w:left="227"/>
              <w:rPr>
                <w:lang w:eastAsia="ja-JP"/>
              </w:rPr>
            </w:pPr>
            <w:r w:rsidRPr="007D44E5">
              <w:rPr>
                <w:rFonts w:eastAsia="SimSun"/>
              </w:rPr>
              <w:lastRenderedPageBreak/>
              <w:t>&gt;&gt;Redundant Common Network Instance</w:t>
            </w:r>
          </w:p>
        </w:tc>
        <w:tc>
          <w:tcPr>
            <w:tcW w:w="1080" w:type="dxa"/>
            <w:gridSpan w:val="2"/>
          </w:tcPr>
          <w:p w14:paraId="03A6C158" w14:textId="77777777" w:rsidR="00F1021B" w:rsidRPr="00FD0425" w:rsidRDefault="00F1021B" w:rsidP="00D40633">
            <w:pPr>
              <w:pStyle w:val="TAL"/>
              <w:rPr>
                <w:lang w:eastAsia="ja-JP"/>
              </w:rPr>
            </w:pPr>
            <w:r w:rsidRPr="007D44E5">
              <w:rPr>
                <w:rFonts w:eastAsia="Batang"/>
              </w:rPr>
              <w:t>O</w:t>
            </w:r>
          </w:p>
        </w:tc>
        <w:tc>
          <w:tcPr>
            <w:tcW w:w="1438" w:type="dxa"/>
            <w:gridSpan w:val="2"/>
          </w:tcPr>
          <w:p w14:paraId="2F540BFC" w14:textId="77777777" w:rsidR="00F1021B" w:rsidRPr="00FD0425" w:rsidDel="00C21789" w:rsidRDefault="00F1021B" w:rsidP="00D40633">
            <w:pPr>
              <w:pStyle w:val="TAL"/>
              <w:rPr>
                <w:bCs/>
                <w:i/>
                <w:szCs w:val="18"/>
                <w:lang w:eastAsia="ja-JP"/>
              </w:rPr>
            </w:pPr>
          </w:p>
        </w:tc>
        <w:tc>
          <w:tcPr>
            <w:tcW w:w="1675" w:type="dxa"/>
            <w:gridSpan w:val="2"/>
          </w:tcPr>
          <w:p w14:paraId="465C932B" w14:textId="617358FE" w:rsidR="00F1021B" w:rsidRPr="007D44E5" w:rsidDel="00AF73C9" w:rsidRDefault="00F1021B" w:rsidP="00D40633">
            <w:pPr>
              <w:keepNext/>
              <w:keepLines/>
              <w:rPr>
                <w:del w:id="2165" w:author="Ericsson User" w:date="2020-08-03T07:43:00Z"/>
                <w:rFonts w:eastAsia="SimSun"/>
                <w:sz w:val="18"/>
              </w:rPr>
            </w:pPr>
            <w:del w:id="2166" w:author="Ericsson User" w:date="2020-08-03T07:43:00Z">
              <w:r w:rsidDel="00AF73C9">
                <w:rPr>
                  <w:rFonts w:eastAsia="SimSun"/>
                  <w:sz w:val="18"/>
                </w:rPr>
                <w:delText xml:space="preserve">Common </w:delText>
              </w:r>
              <w:r w:rsidRPr="007D44E5" w:rsidDel="00AF73C9">
                <w:rPr>
                  <w:rFonts w:eastAsia="SimSun"/>
                  <w:sz w:val="18"/>
                </w:rPr>
                <w:delText>Network Instance</w:delText>
              </w:r>
            </w:del>
          </w:p>
          <w:p w14:paraId="4068ED05" w14:textId="77777777" w:rsidR="00AF73C9" w:rsidRPr="007D44E5" w:rsidRDefault="00AF73C9">
            <w:pPr>
              <w:pStyle w:val="TAL"/>
              <w:rPr>
                <w:ins w:id="2167" w:author="Ericsson User" w:date="2020-08-03T07:43:00Z"/>
                <w:rFonts w:eastAsia="SimSun"/>
              </w:rPr>
              <w:pPrChange w:id="2168" w:author="Ericsson User" w:date="2020-08-03T07:44:00Z">
                <w:pPr>
                  <w:keepNext/>
                  <w:keepLines/>
                </w:pPr>
              </w:pPrChange>
            </w:pPr>
            <w:ins w:id="2169" w:author="Ericsson User" w:date="2020-08-03T07:43:00Z">
              <w:r>
                <w:rPr>
                  <w:rFonts w:eastAsia="SimSun"/>
                </w:rPr>
                <w:t xml:space="preserve">Common </w:t>
              </w:r>
              <w:r w:rsidRPr="007D44E5">
                <w:rPr>
                  <w:rFonts w:eastAsia="SimSun"/>
                </w:rPr>
                <w:t>Network Instance</w:t>
              </w:r>
            </w:ins>
          </w:p>
          <w:p w14:paraId="6886C38B" w14:textId="77777777" w:rsidR="00F1021B" w:rsidRPr="00FD0425" w:rsidRDefault="00F1021B" w:rsidP="00D40633">
            <w:pPr>
              <w:pStyle w:val="TAL"/>
              <w:rPr>
                <w:lang w:eastAsia="ja-JP"/>
              </w:rPr>
            </w:pPr>
            <w:r w:rsidRPr="007D44E5">
              <w:rPr>
                <w:rFonts w:eastAsia="SimSun"/>
              </w:rPr>
              <w:t>9.2.3.92</w:t>
            </w:r>
          </w:p>
        </w:tc>
        <w:tc>
          <w:tcPr>
            <w:tcW w:w="1985" w:type="dxa"/>
            <w:gridSpan w:val="2"/>
          </w:tcPr>
          <w:p w14:paraId="15088D0E" w14:textId="77777777" w:rsidR="00F1021B" w:rsidRPr="00FD0425" w:rsidDel="00C21789" w:rsidRDefault="00F1021B" w:rsidP="00D40633">
            <w:pPr>
              <w:pStyle w:val="TAL"/>
              <w:rPr>
                <w:szCs w:val="18"/>
                <w:lang w:eastAsia="ja-JP"/>
              </w:rPr>
            </w:pPr>
          </w:p>
        </w:tc>
        <w:tc>
          <w:tcPr>
            <w:tcW w:w="1133" w:type="dxa"/>
            <w:gridSpan w:val="2"/>
          </w:tcPr>
          <w:p w14:paraId="04181899" w14:textId="77777777" w:rsidR="00F1021B" w:rsidRPr="00FD0425" w:rsidRDefault="00F1021B" w:rsidP="00D40633">
            <w:pPr>
              <w:pStyle w:val="TAC"/>
              <w:rPr>
                <w:lang w:eastAsia="zh-CN"/>
              </w:rPr>
            </w:pPr>
            <w:r w:rsidRPr="007D44E5">
              <w:rPr>
                <w:rFonts w:eastAsia="SimSun"/>
              </w:rPr>
              <w:t>YES</w:t>
            </w:r>
          </w:p>
        </w:tc>
        <w:tc>
          <w:tcPr>
            <w:tcW w:w="1062" w:type="dxa"/>
            <w:gridSpan w:val="2"/>
          </w:tcPr>
          <w:p w14:paraId="2B745623" w14:textId="77777777" w:rsidR="00F1021B" w:rsidRPr="00FD0425" w:rsidRDefault="00F1021B" w:rsidP="00D40633">
            <w:pPr>
              <w:pStyle w:val="TAC"/>
              <w:rPr>
                <w:lang w:eastAsia="zh-CN"/>
              </w:rPr>
            </w:pPr>
            <w:r w:rsidRPr="007D44E5">
              <w:rPr>
                <w:rFonts w:eastAsia="SimSun" w:hint="eastAsia"/>
                <w:lang w:eastAsia="zh-CN"/>
              </w:rPr>
              <w:t>ignore</w:t>
            </w:r>
          </w:p>
        </w:tc>
      </w:tr>
      <w:tr w:rsidR="00F1021B" w:rsidRPr="00FD0425" w:rsidDel="00C21789" w14:paraId="7D89A266" w14:textId="77777777" w:rsidTr="00D40633">
        <w:trPr>
          <w:gridBefore w:val="1"/>
          <w:wBefore w:w="289" w:type="dxa"/>
          <w:jc w:val="center"/>
        </w:trPr>
        <w:tc>
          <w:tcPr>
            <w:tcW w:w="2328" w:type="dxa"/>
            <w:gridSpan w:val="2"/>
          </w:tcPr>
          <w:p w14:paraId="4A656AEA" w14:textId="77777777" w:rsidR="00F1021B" w:rsidRPr="00FD0425" w:rsidRDefault="00F1021B" w:rsidP="00D40633">
            <w:pPr>
              <w:pStyle w:val="TAL"/>
              <w:ind w:left="227"/>
              <w:rPr>
                <w:lang w:eastAsia="ja-JP"/>
              </w:rPr>
            </w:pPr>
            <w:r w:rsidRPr="00D4004B">
              <w:rPr>
                <w:lang w:eastAsia="ja-JP"/>
              </w:rPr>
              <w:t>&gt;&gt;</w:t>
            </w:r>
            <w:r w:rsidRPr="00D4004B">
              <w:rPr>
                <w:rFonts w:hint="eastAsia"/>
                <w:lang w:eastAsia="ja-JP"/>
              </w:rPr>
              <w:t>R</w:t>
            </w:r>
            <w:r w:rsidRPr="00D4004B">
              <w:rPr>
                <w:lang w:eastAsia="ja-JP"/>
              </w:rPr>
              <w:t>edundant PDU Session</w:t>
            </w:r>
            <w:r w:rsidRPr="00D4004B">
              <w:rPr>
                <w:rFonts w:hint="eastAsia"/>
                <w:lang w:eastAsia="ja-JP"/>
              </w:rPr>
              <w:t xml:space="preserve"> </w:t>
            </w:r>
            <w:r w:rsidRPr="00D4004B">
              <w:rPr>
                <w:lang w:eastAsia="ja-JP"/>
              </w:rPr>
              <w:t>Information</w:t>
            </w:r>
          </w:p>
        </w:tc>
        <w:tc>
          <w:tcPr>
            <w:tcW w:w="1080" w:type="dxa"/>
            <w:gridSpan w:val="2"/>
          </w:tcPr>
          <w:p w14:paraId="2FC378FD" w14:textId="77777777" w:rsidR="00F1021B" w:rsidRPr="00FD0425" w:rsidRDefault="00F1021B" w:rsidP="00D40633">
            <w:pPr>
              <w:pStyle w:val="TAL"/>
              <w:rPr>
                <w:lang w:eastAsia="ja-JP"/>
              </w:rPr>
            </w:pPr>
            <w:r w:rsidRPr="00D4004B">
              <w:rPr>
                <w:rFonts w:eastAsia="Batang" w:hint="eastAsia"/>
                <w:lang w:eastAsia="ja-JP"/>
              </w:rPr>
              <w:t>O</w:t>
            </w:r>
          </w:p>
        </w:tc>
        <w:tc>
          <w:tcPr>
            <w:tcW w:w="1438" w:type="dxa"/>
            <w:gridSpan w:val="2"/>
          </w:tcPr>
          <w:p w14:paraId="79053D8D" w14:textId="77777777" w:rsidR="00F1021B" w:rsidRPr="00FD0425" w:rsidDel="00C21789" w:rsidRDefault="00F1021B" w:rsidP="00D40633">
            <w:pPr>
              <w:pStyle w:val="TAL"/>
              <w:rPr>
                <w:bCs/>
                <w:i/>
                <w:szCs w:val="18"/>
                <w:lang w:eastAsia="ja-JP"/>
              </w:rPr>
            </w:pPr>
          </w:p>
        </w:tc>
        <w:tc>
          <w:tcPr>
            <w:tcW w:w="1675" w:type="dxa"/>
            <w:gridSpan w:val="2"/>
          </w:tcPr>
          <w:p w14:paraId="59173A8A" w14:textId="77777777" w:rsidR="00F1021B" w:rsidRPr="00FD0425" w:rsidRDefault="00F1021B" w:rsidP="00D40633">
            <w:pPr>
              <w:pStyle w:val="TAL"/>
              <w:rPr>
                <w:lang w:eastAsia="ja-JP"/>
              </w:rPr>
            </w:pPr>
            <w:r w:rsidRPr="00380C04">
              <w:rPr>
                <w:lang w:eastAsia="ja-JP"/>
              </w:rPr>
              <w:t>9.2.3.</w:t>
            </w:r>
            <w:r>
              <w:rPr>
                <w:lang w:eastAsia="ja-JP"/>
              </w:rPr>
              <w:t>112</w:t>
            </w:r>
          </w:p>
        </w:tc>
        <w:tc>
          <w:tcPr>
            <w:tcW w:w="1985" w:type="dxa"/>
            <w:gridSpan w:val="2"/>
          </w:tcPr>
          <w:p w14:paraId="6B2DA4C2" w14:textId="77777777" w:rsidR="00F1021B" w:rsidRPr="00FD0425" w:rsidDel="00C21789" w:rsidRDefault="00F1021B" w:rsidP="00D40633">
            <w:pPr>
              <w:pStyle w:val="TAL"/>
              <w:rPr>
                <w:szCs w:val="18"/>
                <w:lang w:eastAsia="ja-JP"/>
              </w:rPr>
            </w:pPr>
          </w:p>
        </w:tc>
        <w:tc>
          <w:tcPr>
            <w:tcW w:w="1133" w:type="dxa"/>
            <w:gridSpan w:val="2"/>
          </w:tcPr>
          <w:p w14:paraId="5116A481" w14:textId="77777777" w:rsidR="00F1021B" w:rsidRPr="00FD0425" w:rsidRDefault="00F1021B" w:rsidP="00D40633">
            <w:pPr>
              <w:pStyle w:val="TAC"/>
              <w:rPr>
                <w:lang w:eastAsia="zh-CN"/>
              </w:rPr>
            </w:pPr>
            <w:r w:rsidRPr="00D4004B">
              <w:rPr>
                <w:lang w:eastAsia="ja-JP"/>
              </w:rPr>
              <w:t>YES</w:t>
            </w:r>
          </w:p>
        </w:tc>
        <w:tc>
          <w:tcPr>
            <w:tcW w:w="1062" w:type="dxa"/>
            <w:gridSpan w:val="2"/>
          </w:tcPr>
          <w:p w14:paraId="6CB1D6C8" w14:textId="77777777" w:rsidR="00F1021B" w:rsidRPr="00FD0425" w:rsidRDefault="00F1021B" w:rsidP="00D40633">
            <w:pPr>
              <w:pStyle w:val="TAC"/>
              <w:rPr>
                <w:lang w:eastAsia="zh-CN"/>
              </w:rPr>
            </w:pPr>
            <w:r w:rsidRPr="00D4004B">
              <w:rPr>
                <w:rFonts w:hint="eastAsia"/>
                <w:lang w:eastAsia="ja-JP"/>
              </w:rPr>
              <w:t>ignore</w:t>
            </w:r>
          </w:p>
        </w:tc>
      </w:tr>
    </w:tbl>
    <w:p w14:paraId="24282B0D" w14:textId="77777777" w:rsidR="00F1021B" w:rsidRPr="00FD0425" w:rsidRDefault="00F1021B" w:rsidP="00F1021B"/>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532E7ADE" w14:textId="77777777" w:rsidTr="00D40633">
        <w:tc>
          <w:tcPr>
            <w:tcW w:w="3686" w:type="dxa"/>
          </w:tcPr>
          <w:p w14:paraId="34085F46" w14:textId="77777777" w:rsidR="00F1021B" w:rsidRPr="00FD0425" w:rsidRDefault="00F1021B" w:rsidP="00D40633">
            <w:pPr>
              <w:pStyle w:val="TAH"/>
              <w:rPr>
                <w:lang w:eastAsia="ja-JP"/>
              </w:rPr>
            </w:pPr>
            <w:r w:rsidRPr="00FD0425">
              <w:rPr>
                <w:lang w:eastAsia="ja-JP"/>
              </w:rPr>
              <w:t>Range bound</w:t>
            </w:r>
          </w:p>
        </w:tc>
        <w:tc>
          <w:tcPr>
            <w:tcW w:w="5670" w:type="dxa"/>
          </w:tcPr>
          <w:p w14:paraId="403BDA32" w14:textId="77777777" w:rsidR="00F1021B" w:rsidRPr="00FD0425" w:rsidRDefault="00F1021B" w:rsidP="00D40633">
            <w:pPr>
              <w:pStyle w:val="TAH"/>
              <w:rPr>
                <w:lang w:eastAsia="ja-JP"/>
              </w:rPr>
            </w:pPr>
            <w:r w:rsidRPr="00FD0425">
              <w:rPr>
                <w:lang w:eastAsia="ja-JP"/>
              </w:rPr>
              <w:t>Explanation</w:t>
            </w:r>
          </w:p>
        </w:tc>
      </w:tr>
      <w:tr w:rsidR="00F1021B" w:rsidRPr="00FD0425" w14:paraId="02826CAA" w14:textId="77777777" w:rsidTr="00D40633">
        <w:tc>
          <w:tcPr>
            <w:tcW w:w="3686" w:type="dxa"/>
          </w:tcPr>
          <w:p w14:paraId="392C7429" w14:textId="77777777" w:rsidR="00F1021B" w:rsidRPr="00FD0425" w:rsidRDefault="00F1021B" w:rsidP="00D40633">
            <w:pPr>
              <w:pStyle w:val="TAL"/>
              <w:rPr>
                <w:lang w:eastAsia="ja-JP"/>
              </w:rPr>
            </w:pPr>
            <w:r w:rsidRPr="00FD0425">
              <w:rPr>
                <w:lang w:eastAsia="ja-JP"/>
              </w:rPr>
              <w:t>maxnoof</w:t>
            </w:r>
            <w:r w:rsidRPr="00FD0425">
              <w:t>PDUSessions</w:t>
            </w:r>
          </w:p>
        </w:tc>
        <w:tc>
          <w:tcPr>
            <w:tcW w:w="5670" w:type="dxa"/>
          </w:tcPr>
          <w:p w14:paraId="797116BE" w14:textId="77777777" w:rsidR="00F1021B" w:rsidRPr="00FD0425" w:rsidRDefault="00F1021B" w:rsidP="00D40633">
            <w:pPr>
              <w:pStyle w:val="TAL"/>
              <w:rPr>
                <w:lang w:eastAsia="ja-JP"/>
              </w:rPr>
            </w:pPr>
            <w:r w:rsidRPr="00FD0425">
              <w:rPr>
                <w:lang w:eastAsia="ja-JP"/>
              </w:rPr>
              <w:t>Maximum no. of PDU sessions. Value is 256</w:t>
            </w:r>
          </w:p>
        </w:tc>
      </w:tr>
      <w:tr w:rsidR="00F1021B" w:rsidRPr="00FD0425" w14:paraId="58319DED" w14:textId="77777777" w:rsidTr="00D40633">
        <w:tc>
          <w:tcPr>
            <w:tcW w:w="3686" w:type="dxa"/>
          </w:tcPr>
          <w:p w14:paraId="608F7020" w14:textId="77777777" w:rsidR="00F1021B" w:rsidRPr="00FD0425" w:rsidRDefault="00F1021B" w:rsidP="00D40633">
            <w:pPr>
              <w:pStyle w:val="TAL"/>
              <w:rPr>
                <w:lang w:eastAsia="ja-JP"/>
              </w:rPr>
            </w:pPr>
            <w:r w:rsidRPr="00FD0425">
              <w:rPr>
                <w:lang w:eastAsia="ja-JP"/>
              </w:rPr>
              <w:t>maxnoof</w:t>
            </w:r>
            <w:r w:rsidRPr="00FD0425">
              <w:rPr>
                <w:rFonts w:hint="eastAsia"/>
                <w:lang w:eastAsia="zh-CN"/>
              </w:rPr>
              <w:t>QoSFlows</w:t>
            </w:r>
          </w:p>
        </w:tc>
        <w:tc>
          <w:tcPr>
            <w:tcW w:w="5670" w:type="dxa"/>
          </w:tcPr>
          <w:p w14:paraId="79CD6892" w14:textId="77777777" w:rsidR="00F1021B" w:rsidRPr="00FD0425" w:rsidRDefault="00F1021B" w:rsidP="00D40633">
            <w:pPr>
              <w:pStyle w:val="TAL"/>
              <w:rPr>
                <w:lang w:eastAsia="ja-JP"/>
              </w:rPr>
            </w:pPr>
            <w:r w:rsidRPr="00FD0425">
              <w:rPr>
                <w:lang w:eastAsia="ja-JP"/>
              </w:rPr>
              <w:t xml:space="preserve">Maximum no. of </w:t>
            </w:r>
            <w:r w:rsidRPr="00FD0425">
              <w:rPr>
                <w:rFonts w:hint="eastAsia"/>
                <w:lang w:eastAsia="zh-CN"/>
              </w:rPr>
              <w:t>QoS flow</w:t>
            </w:r>
            <w:r w:rsidRPr="00FD0425">
              <w:rPr>
                <w:lang w:eastAsia="zh-CN"/>
              </w:rPr>
              <w:t>s</w:t>
            </w:r>
            <w:r w:rsidRPr="00FD0425">
              <w:rPr>
                <w:lang w:eastAsia="ja-JP"/>
              </w:rPr>
              <w:t xml:space="preserve"> allowed </w:t>
            </w:r>
            <w:r w:rsidRPr="00FD0425">
              <w:rPr>
                <w:rFonts w:hint="eastAsia"/>
                <w:lang w:eastAsia="zh-CN"/>
              </w:rPr>
              <w:t xml:space="preserve">within </w:t>
            </w:r>
            <w:r w:rsidRPr="00FD0425">
              <w:rPr>
                <w:lang w:eastAsia="ja-JP"/>
              </w:rPr>
              <w:t xml:space="preserve">one </w:t>
            </w:r>
            <w:r w:rsidRPr="00FD0425">
              <w:rPr>
                <w:rFonts w:hint="eastAsia"/>
                <w:lang w:eastAsia="zh-CN"/>
              </w:rPr>
              <w:t>PDU session</w:t>
            </w:r>
            <w:r w:rsidRPr="00FD0425">
              <w:rPr>
                <w:lang w:eastAsia="ja-JP"/>
              </w:rPr>
              <w:t>. Value is 64.</w:t>
            </w:r>
          </w:p>
        </w:tc>
      </w:tr>
    </w:tbl>
    <w:p w14:paraId="028474BA" w14:textId="77777777" w:rsidR="00F1021B" w:rsidRPr="00FD0425" w:rsidRDefault="00F1021B" w:rsidP="00F1021B"/>
    <w:p w14:paraId="2E7EBF11" w14:textId="77777777" w:rsidR="00F1021B" w:rsidRPr="00FD0425" w:rsidRDefault="00F1021B" w:rsidP="00F1021B">
      <w:pPr>
        <w:pStyle w:val="Heading4"/>
        <w:rPr>
          <w:lang w:val="fr-FR"/>
        </w:rPr>
      </w:pPr>
      <w:bookmarkStart w:id="2170" w:name="_Toc20955237"/>
      <w:bookmarkStart w:id="2171" w:name="_Toc29991434"/>
      <w:bookmarkStart w:id="2172" w:name="_Toc36555834"/>
      <w:bookmarkStart w:id="2173" w:name="_Toc44497554"/>
      <w:bookmarkStart w:id="2174" w:name="_Toc45107942"/>
      <w:bookmarkStart w:id="2175" w:name="_Toc45901562"/>
      <w:r w:rsidRPr="00FD0425">
        <w:rPr>
          <w:lang w:val="fr-FR"/>
        </w:rPr>
        <w:t>9.2.1.2</w:t>
      </w:r>
      <w:r w:rsidRPr="00FD0425">
        <w:rPr>
          <w:lang w:val="fr-FR"/>
        </w:rPr>
        <w:tab/>
      </w:r>
      <w:r w:rsidRPr="00FD0425">
        <w:rPr>
          <w:rFonts w:hint="eastAsia"/>
          <w:lang w:val="fr-FR"/>
        </w:rPr>
        <w:t>PDU Session</w:t>
      </w:r>
      <w:r w:rsidRPr="00FD0425">
        <w:rPr>
          <w:lang w:val="fr-FR"/>
        </w:rPr>
        <w:t xml:space="preserve"> Resource</w:t>
      </w:r>
      <w:r w:rsidRPr="00FD0425">
        <w:rPr>
          <w:rFonts w:hint="eastAsia"/>
          <w:lang w:val="fr-FR"/>
        </w:rPr>
        <w:t>s</w:t>
      </w:r>
      <w:r w:rsidRPr="00FD0425">
        <w:rPr>
          <w:lang w:val="fr-FR"/>
        </w:rPr>
        <w:t xml:space="preserve"> Admitted List</w:t>
      </w:r>
      <w:bookmarkEnd w:id="2170"/>
      <w:bookmarkEnd w:id="2171"/>
      <w:bookmarkEnd w:id="2172"/>
      <w:bookmarkEnd w:id="2173"/>
      <w:bookmarkEnd w:id="2174"/>
      <w:bookmarkEnd w:id="2175"/>
    </w:p>
    <w:p w14:paraId="4F74AB32" w14:textId="77777777" w:rsidR="00F1021B" w:rsidRPr="00FD0425" w:rsidRDefault="00F1021B" w:rsidP="00F1021B">
      <w:pPr>
        <w:rPr>
          <w:lang w:val="fr-FR"/>
        </w:rPr>
      </w:pPr>
      <w:r w:rsidRPr="00FD0425">
        <w:t>This IE contains PDU session resource related information to report success of the establishment of PDU session resources.</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155"/>
        <w:gridCol w:w="1559"/>
        <w:gridCol w:w="1843"/>
        <w:gridCol w:w="1134"/>
        <w:gridCol w:w="1134"/>
      </w:tblGrid>
      <w:tr w:rsidR="00F1021B" w:rsidRPr="00FD0425" w14:paraId="71DBABCB" w14:textId="77777777" w:rsidTr="00D40633">
        <w:tc>
          <w:tcPr>
            <w:tcW w:w="2160" w:type="dxa"/>
          </w:tcPr>
          <w:p w14:paraId="49D87A99" w14:textId="77777777" w:rsidR="00F1021B" w:rsidRPr="00FD0425" w:rsidRDefault="00F1021B" w:rsidP="00D40633">
            <w:pPr>
              <w:pStyle w:val="TAH"/>
              <w:rPr>
                <w:lang w:eastAsia="ja-JP"/>
              </w:rPr>
            </w:pPr>
            <w:r w:rsidRPr="00FD0425">
              <w:rPr>
                <w:lang w:eastAsia="ja-JP"/>
              </w:rPr>
              <w:t>IE/Group Name</w:t>
            </w:r>
          </w:p>
        </w:tc>
        <w:tc>
          <w:tcPr>
            <w:tcW w:w="1080" w:type="dxa"/>
          </w:tcPr>
          <w:p w14:paraId="10E42CD5" w14:textId="77777777" w:rsidR="00F1021B" w:rsidRPr="00FD0425" w:rsidRDefault="00F1021B" w:rsidP="00D40633">
            <w:pPr>
              <w:pStyle w:val="TAH"/>
              <w:rPr>
                <w:lang w:eastAsia="ja-JP"/>
              </w:rPr>
            </w:pPr>
            <w:r w:rsidRPr="00FD0425">
              <w:rPr>
                <w:lang w:eastAsia="ja-JP"/>
              </w:rPr>
              <w:t>Presence</w:t>
            </w:r>
          </w:p>
        </w:tc>
        <w:tc>
          <w:tcPr>
            <w:tcW w:w="1155" w:type="dxa"/>
          </w:tcPr>
          <w:p w14:paraId="1C98946A" w14:textId="77777777" w:rsidR="00F1021B" w:rsidRPr="00FD0425" w:rsidRDefault="00F1021B" w:rsidP="00D40633">
            <w:pPr>
              <w:pStyle w:val="TAH"/>
              <w:rPr>
                <w:lang w:eastAsia="ja-JP"/>
              </w:rPr>
            </w:pPr>
            <w:r w:rsidRPr="00FD0425">
              <w:rPr>
                <w:lang w:eastAsia="ja-JP"/>
              </w:rPr>
              <w:t>Range</w:t>
            </w:r>
          </w:p>
        </w:tc>
        <w:tc>
          <w:tcPr>
            <w:tcW w:w="1559" w:type="dxa"/>
          </w:tcPr>
          <w:p w14:paraId="2482605B" w14:textId="77777777" w:rsidR="00F1021B" w:rsidRPr="00FD0425" w:rsidRDefault="00F1021B" w:rsidP="00D40633">
            <w:pPr>
              <w:pStyle w:val="TAH"/>
              <w:rPr>
                <w:lang w:eastAsia="ja-JP"/>
              </w:rPr>
            </w:pPr>
            <w:r w:rsidRPr="00FD0425">
              <w:rPr>
                <w:lang w:eastAsia="ja-JP"/>
              </w:rPr>
              <w:t>IE type and reference</w:t>
            </w:r>
          </w:p>
        </w:tc>
        <w:tc>
          <w:tcPr>
            <w:tcW w:w="1843" w:type="dxa"/>
          </w:tcPr>
          <w:p w14:paraId="38B73F3A" w14:textId="77777777" w:rsidR="00F1021B" w:rsidRPr="00FD0425" w:rsidRDefault="00F1021B" w:rsidP="00D40633">
            <w:pPr>
              <w:pStyle w:val="TAH"/>
              <w:rPr>
                <w:lang w:eastAsia="ja-JP"/>
              </w:rPr>
            </w:pPr>
            <w:r w:rsidRPr="00FD0425">
              <w:rPr>
                <w:lang w:eastAsia="ja-JP"/>
              </w:rPr>
              <w:t>Semantics description</w:t>
            </w:r>
          </w:p>
        </w:tc>
        <w:tc>
          <w:tcPr>
            <w:tcW w:w="1134" w:type="dxa"/>
          </w:tcPr>
          <w:p w14:paraId="69016870" w14:textId="77777777" w:rsidR="00F1021B" w:rsidRPr="00FD0425" w:rsidRDefault="00F1021B" w:rsidP="00D40633">
            <w:pPr>
              <w:pStyle w:val="TAH"/>
              <w:rPr>
                <w:lang w:eastAsia="ja-JP"/>
              </w:rPr>
            </w:pPr>
            <w:r w:rsidRPr="00FD0425">
              <w:t>Criticality</w:t>
            </w:r>
          </w:p>
        </w:tc>
        <w:tc>
          <w:tcPr>
            <w:tcW w:w="1134" w:type="dxa"/>
          </w:tcPr>
          <w:p w14:paraId="76107EC1" w14:textId="77777777" w:rsidR="00F1021B" w:rsidRPr="00FD0425" w:rsidRDefault="00F1021B" w:rsidP="00D40633">
            <w:pPr>
              <w:pStyle w:val="TAH"/>
              <w:rPr>
                <w:lang w:eastAsia="ja-JP"/>
              </w:rPr>
            </w:pPr>
            <w:r w:rsidRPr="00FD0425">
              <w:t>Assigned Criticality</w:t>
            </w:r>
          </w:p>
        </w:tc>
      </w:tr>
      <w:tr w:rsidR="00F1021B" w:rsidRPr="00FD0425" w14:paraId="6855E91B" w14:textId="77777777" w:rsidTr="00D40633">
        <w:tc>
          <w:tcPr>
            <w:tcW w:w="2160" w:type="dxa"/>
          </w:tcPr>
          <w:p w14:paraId="135A8A5A" w14:textId="77777777" w:rsidR="00F1021B" w:rsidRPr="00FD0425" w:rsidRDefault="00F1021B" w:rsidP="00D40633">
            <w:pPr>
              <w:pStyle w:val="TAL"/>
              <w:rPr>
                <w:b/>
                <w:lang w:eastAsia="ja-JP"/>
              </w:rPr>
            </w:pPr>
            <w:r w:rsidRPr="00FD0425">
              <w:rPr>
                <w:b/>
                <w:lang w:eastAsia="ja-JP"/>
              </w:rPr>
              <w:t>PDU Session Resources Admitted</w:t>
            </w:r>
            <w:r w:rsidRPr="00FD0425">
              <w:rPr>
                <w:rFonts w:eastAsia="MS Mincho"/>
                <w:b/>
                <w:lang w:eastAsia="ja-JP"/>
              </w:rPr>
              <w:t xml:space="preserve"> List</w:t>
            </w:r>
          </w:p>
        </w:tc>
        <w:tc>
          <w:tcPr>
            <w:tcW w:w="1080" w:type="dxa"/>
          </w:tcPr>
          <w:p w14:paraId="137A5F10" w14:textId="77777777" w:rsidR="00F1021B" w:rsidRPr="00FD0425" w:rsidRDefault="00F1021B" w:rsidP="00D40633">
            <w:pPr>
              <w:pStyle w:val="TAL"/>
              <w:rPr>
                <w:rFonts w:eastAsia="Batang"/>
                <w:lang w:eastAsia="ja-JP"/>
              </w:rPr>
            </w:pPr>
          </w:p>
        </w:tc>
        <w:tc>
          <w:tcPr>
            <w:tcW w:w="1155" w:type="dxa"/>
          </w:tcPr>
          <w:p w14:paraId="589D9D69" w14:textId="77777777" w:rsidR="00F1021B" w:rsidRPr="00FD0425" w:rsidRDefault="00F1021B" w:rsidP="00D40633">
            <w:pPr>
              <w:pStyle w:val="TAL"/>
              <w:rPr>
                <w:bCs/>
                <w:i/>
                <w:szCs w:val="18"/>
                <w:lang w:eastAsia="ja-JP"/>
              </w:rPr>
            </w:pPr>
            <w:r w:rsidRPr="00FD0425">
              <w:rPr>
                <w:bCs/>
                <w:i/>
                <w:szCs w:val="18"/>
                <w:lang w:eastAsia="ja-JP"/>
              </w:rPr>
              <w:t>1</w:t>
            </w:r>
          </w:p>
        </w:tc>
        <w:tc>
          <w:tcPr>
            <w:tcW w:w="1559" w:type="dxa"/>
          </w:tcPr>
          <w:p w14:paraId="31ACB29E" w14:textId="77777777" w:rsidR="00F1021B" w:rsidRPr="00FD0425" w:rsidRDefault="00F1021B" w:rsidP="00D40633">
            <w:pPr>
              <w:pStyle w:val="TAL"/>
              <w:rPr>
                <w:lang w:eastAsia="ja-JP"/>
              </w:rPr>
            </w:pPr>
          </w:p>
        </w:tc>
        <w:tc>
          <w:tcPr>
            <w:tcW w:w="1843" w:type="dxa"/>
          </w:tcPr>
          <w:p w14:paraId="494D1956" w14:textId="77777777" w:rsidR="00F1021B" w:rsidRPr="00FD0425" w:rsidRDefault="00F1021B" w:rsidP="00D40633">
            <w:pPr>
              <w:pStyle w:val="TAL"/>
              <w:rPr>
                <w:lang w:eastAsia="ja-JP"/>
              </w:rPr>
            </w:pPr>
          </w:p>
        </w:tc>
        <w:tc>
          <w:tcPr>
            <w:tcW w:w="1134" w:type="dxa"/>
          </w:tcPr>
          <w:p w14:paraId="2DD1CC17" w14:textId="77777777" w:rsidR="00F1021B" w:rsidRPr="00FD0425" w:rsidRDefault="00F1021B" w:rsidP="00D40633">
            <w:pPr>
              <w:pStyle w:val="TAC"/>
              <w:rPr>
                <w:lang w:eastAsia="ja-JP"/>
              </w:rPr>
            </w:pPr>
            <w:r w:rsidRPr="00FD0425">
              <w:t>–</w:t>
            </w:r>
          </w:p>
        </w:tc>
        <w:tc>
          <w:tcPr>
            <w:tcW w:w="1134" w:type="dxa"/>
          </w:tcPr>
          <w:p w14:paraId="648F4BA5" w14:textId="77777777" w:rsidR="00F1021B" w:rsidRPr="00FD0425" w:rsidRDefault="00F1021B" w:rsidP="00D40633">
            <w:pPr>
              <w:pStyle w:val="TAC"/>
              <w:rPr>
                <w:lang w:eastAsia="ja-JP"/>
              </w:rPr>
            </w:pPr>
          </w:p>
        </w:tc>
      </w:tr>
      <w:tr w:rsidR="00F1021B" w:rsidRPr="00FD0425" w14:paraId="518893F5" w14:textId="77777777" w:rsidTr="00D40633">
        <w:tc>
          <w:tcPr>
            <w:tcW w:w="2160" w:type="dxa"/>
          </w:tcPr>
          <w:p w14:paraId="42DCADCA" w14:textId="77777777" w:rsidR="00F1021B" w:rsidRPr="00FD0425" w:rsidRDefault="00F1021B" w:rsidP="00D40633">
            <w:pPr>
              <w:pStyle w:val="TAL"/>
              <w:ind w:left="113"/>
              <w:rPr>
                <w:bCs/>
                <w:lang w:eastAsia="ja-JP"/>
              </w:rPr>
            </w:pPr>
            <w:r w:rsidRPr="00FD0425">
              <w:rPr>
                <w:bCs/>
                <w:lang w:eastAsia="ja-JP"/>
              </w:rPr>
              <w:t>&gt;</w:t>
            </w:r>
            <w:r w:rsidRPr="00FD0425">
              <w:rPr>
                <w:b/>
                <w:bCs/>
                <w:lang w:eastAsia="ja-JP"/>
              </w:rPr>
              <w:t xml:space="preserve">PDU Session Resources Admitted </w:t>
            </w:r>
            <w:r w:rsidRPr="00FD0425">
              <w:rPr>
                <w:rFonts w:eastAsia="MS Mincho"/>
                <w:b/>
                <w:bCs/>
                <w:lang w:eastAsia="ja-JP"/>
              </w:rPr>
              <w:t>Item</w:t>
            </w:r>
          </w:p>
        </w:tc>
        <w:tc>
          <w:tcPr>
            <w:tcW w:w="1080" w:type="dxa"/>
          </w:tcPr>
          <w:p w14:paraId="2703F753" w14:textId="77777777" w:rsidR="00F1021B" w:rsidRPr="00FD0425" w:rsidRDefault="00F1021B" w:rsidP="00D40633">
            <w:pPr>
              <w:pStyle w:val="TAL"/>
              <w:rPr>
                <w:rFonts w:eastAsia="Batang"/>
                <w:lang w:eastAsia="ja-JP"/>
              </w:rPr>
            </w:pPr>
          </w:p>
        </w:tc>
        <w:tc>
          <w:tcPr>
            <w:tcW w:w="1155" w:type="dxa"/>
          </w:tcPr>
          <w:p w14:paraId="5E33F5EE" w14:textId="77777777" w:rsidR="00F1021B" w:rsidRPr="00FD0425" w:rsidRDefault="00F1021B" w:rsidP="00D40633">
            <w:pPr>
              <w:pStyle w:val="TAL"/>
              <w:rPr>
                <w:i/>
                <w:szCs w:val="18"/>
                <w:lang w:eastAsia="ja-JP"/>
              </w:rPr>
            </w:pPr>
            <w:r w:rsidRPr="00FD0425">
              <w:rPr>
                <w:bCs/>
                <w:i/>
                <w:szCs w:val="18"/>
                <w:lang w:eastAsia="ja-JP"/>
              </w:rPr>
              <w:t>1..&lt;maxnoofPDUSessions&gt;</w:t>
            </w:r>
          </w:p>
        </w:tc>
        <w:tc>
          <w:tcPr>
            <w:tcW w:w="1559" w:type="dxa"/>
          </w:tcPr>
          <w:p w14:paraId="0A6E8FF2" w14:textId="77777777" w:rsidR="00F1021B" w:rsidRPr="00FD0425" w:rsidRDefault="00F1021B" w:rsidP="00D40633">
            <w:pPr>
              <w:pStyle w:val="TAL"/>
              <w:rPr>
                <w:lang w:eastAsia="ja-JP"/>
              </w:rPr>
            </w:pPr>
          </w:p>
        </w:tc>
        <w:tc>
          <w:tcPr>
            <w:tcW w:w="1843" w:type="dxa"/>
          </w:tcPr>
          <w:p w14:paraId="4E94DA48" w14:textId="77777777" w:rsidR="00F1021B" w:rsidRPr="00FD0425" w:rsidRDefault="00F1021B" w:rsidP="00D40633">
            <w:pPr>
              <w:pStyle w:val="TAL"/>
              <w:rPr>
                <w:lang w:eastAsia="ja-JP"/>
              </w:rPr>
            </w:pPr>
          </w:p>
        </w:tc>
        <w:tc>
          <w:tcPr>
            <w:tcW w:w="1134" w:type="dxa"/>
          </w:tcPr>
          <w:p w14:paraId="3F86CBCE" w14:textId="77777777" w:rsidR="00F1021B" w:rsidRPr="00FD0425" w:rsidRDefault="00F1021B" w:rsidP="00D40633">
            <w:pPr>
              <w:pStyle w:val="TAC"/>
              <w:rPr>
                <w:lang w:eastAsia="ja-JP"/>
              </w:rPr>
            </w:pPr>
            <w:r w:rsidRPr="00FD0425">
              <w:t>–</w:t>
            </w:r>
          </w:p>
        </w:tc>
        <w:tc>
          <w:tcPr>
            <w:tcW w:w="1134" w:type="dxa"/>
          </w:tcPr>
          <w:p w14:paraId="31457AE6" w14:textId="77777777" w:rsidR="00F1021B" w:rsidRPr="00FD0425" w:rsidRDefault="00F1021B" w:rsidP="00D40633">
            <w:pPr>
              <w:pStyle w:val="TAC"/>
              <w:rPr>
                <w:lang w:eastAsia="ja-JP"/>
              </w:rPr>
            </w:pPr>
          </w:p>
        </w:tc>
      </w:tr>
      <w:tr w:rsidR="00F1021B" w:rsidRPr="00FD0425" w14:paraId="2A7821F2" w14:textId="77777777" w:rsidTr="00D40633">
        <w:tc>
          <w:tcPr>
            <w:tcW w:w="2160" w:type="dxa"/>
          </w:tcPr>
          <w:p w14:paraId="7FA10600" w14:textId="77777777" w:rsidR="00F1021B" w:rsidRPr="00FD0425" w:rsidRDefault="00F1021B" w:rsidP="00D40633">
            <w:pPr>
              <w:pStyle w:val="TAL"/>
              <w:ind w:left="227"/>
              <w:rPr>
                <w:lang w:eastAsia="ja-JP"/>
              </w:rPr>
            </w:pPr>
            <w:r w:rsidRPr="00FD0425">
              <w:rPr>
                <w:rFonts w:eastAsia="Batang"/>
                <w:lang w:eastAsia="ja-JP"/>
              </w:rPr>
              <w:t xml:space="preserve">&gt;&gt;PDU Session </w:t>
            </w:r>
            <w:r w:rsidRPr="00FD0425">
              <w:rPr>
                <w:lang w:eastAsia="ja-JP"/>
              </w:rPr>
              <w:t xml:space="preserve">ID </w:t>
            </w:r>
          </w:p>
        </w:tc>
        <w:tc>
          <w:tcPr>
            <w:tcW w:w="1080" w:type="dxa"/>
          </w:tcPr>
          <w:p w14:paraId="5F7032B2" w14:textId="77777777" w:rsidR="00F1021B" w:rsidRPr="00FD0425" w:rsidRDefault="00F1021B" w:rsidP="00D40633">
            <w:pPr>
              <w:pStyle w:val="TAL"/>
              <w:rPr>
                <w:lang w:eastAsia="ja-JP"/>
              </w:rPr>
            </w:pPr>
            <w:r w:rsidRPr="00FD0425">
              <w:rPr>
                <w:rFonts w:eastAsia="Batang"/>
                <w:lang w:eastAsia="ja-JP"/>
              </w:rPr>
              <w:t>M</w:t>
            </w:r>
          </w:p>
        </w:tc>
        <w:tc>
          <w:tcPr>
            <w:tcW w:w="1155" w:type="dxa"/>
          </w:tcPr>
          <w:p w14:paraId="6E55CAE0" w14:textId="77777777" w:rsidR="00F1021B" w:rsidRPr="00FD0425" w:rsidRDefault="00F1021B" w:rsidP="00D40633">
            <w:pPr>
              <w:pStyle w:val="TAL"/>
              <w:rPr>
                <w:lang w:eastAsia="ja-JP"/>
              </w:rPr>
            </w:pPr>
          </w:p>
        </w:tc>
        <w:tc>
          <w:tcPr>
            <w:tcW w:w="1559" w:type="dxa"/>
          </w:tcPr>
          <w:p w14:paraId="6C54E903" w14:textId="77777777" w:rsidR="00F1021B" w:rsidRPr="00FD0425" w:rsidRDefault="00F1021B" w:rsidP="00D40633">
            <w:pPr>
              <w:pStyle w:val="TAL"/>
              <w:rPr>
                <w:lang w:eastAsia="ja-JP"/>
              </w:rPr>
            </w:pPr>
            <w:r w:rsidRPr="00FD0425">
              <w:rPr>
                <w:lang w:eastAsia="ja-JP"/>
              </w:rPr>
              <w:t>9.2.3.18</w:t>
            </w:r>
          </w:p>
        </w:tc>
        <w:tc>
          <w:tcPr>
            <w:tcW w:w="1843" w:type="dxa"/>
          </w:tcPr>
          <w:p w14:paraId="107BF8D3" w14:textId="77777777" w:rsidR="00F1021B" w:rsidRPr="00FD0425" w:rsidRDefault="00F1021B" w:rsidP="00D40633">
            <w:pPr>
              <w:pStyle w:val="TAL"/>
              <w:rPr>
                <w:lang w:eastAsia="ja-JP"/>
              </w:rPr>
            </w:pPr>
          </w:p>
        </w:tc>
        <w:tc>
          <w:tcPr>
            <w:tcW w:w="1134" w:type="dxa"/>
          </w:tcPr>
          <w:p w14:paraId="7F057D4E" w14:textId="77777777" w:rsidR="00F1021B" w:rsidRPr="00FD0425" w:rsidRDefault="00F1021B" w:rsidP="00D40633">
            <w:pPr>
              <w:pStyle w:val="TAC"/>
              <w:rPr>
                <w:lang w:eastAsia="ja-JP"/>
              </w:rPr>
            </w:pPr>
            <w:r w:rsidRPr="00FD0425">
              <w:t>–</w:t>
            </w:r>
          </w:p>
        </w:tc>
        <w:tc>
          <w:tcPr>
            <w:tcW w:w="1134" w:type="dxa"/>
          </w:tcPr>
          <w:p w14:paraId="10A5248E" w14:textId="77777777" w:rsidR="00F1021B" w:rsidRPr="00FD0425" w:rsidRDefault="00F1021B" w:rsidP="00D40633">
            <w:pPr>
              <w:pStyle w:val="TAC"/>
              <w:rPr>
                <w:lang w:eastAsia="ja-JP"/>
              </w:rPr>
            </w:pPr>
          </w:p>
        </w:tc>
      </w:tr>
      <w:tr w:rsidR="00F1021B" w:rsidRPr="00FD0425" w14:paraId="1846D26A" w14:textId="77777777" w:rsidTr="00D40633">
        <w:tc>
          <w:tcPr>
            <w:tcW w:w="2160" w:type="dxa"/>
          </w:tcPr>
          <w:p w14:paraId="5DBB09E5" w14:textId="77777777" w:rsidR="00F1021B" w:rsidRPr="00FD0425" w:rsidRDefault="00F1021B" w:rsidP="00D40633">
            <w:pPr>
              <w:pStyle w:val="TAL"/>
              <w:ind w:left="227"/>
              <w:rPr>
                <w:rFonts w:eastAsia="Batang"/>
                <w:lang w:eastAsia="ja-JP"/>
              </w:rPr>
            </w:pPr>
            <w:r w:rsidRPr="00FD0425">
              <w:rPr>
                <w:rFonts w:eastAsia="Batang"/>
                <w:b/>
                <w:lang w:eastAsia="ja-JP"/>
              </w:rPr>
              <w:t>&gt;&gt;PDU Session Resource Admitted Info</w:t>
            </w:r>
          </w:p>
        </w:tc>
        <w:tc>
          <w:tcPr>
            <w:tcW w:w="1080" w:type="dxa"/>
          </w:tcPr>
          <w:p w14:paraId="6B776CE2" w14:textId="77777777" w:rsidR="00F1021B" w:rsidRPr="00FD0425" w:rsidRDefault="00F1021B" w:rsidP="00D40633">
            <w:pPr>
              <w:pStyle w:val="TAL"/>
              <w:rPr>
                <w:rFonts w:eastAsia="Batang"/>
                <w:lang w:eastAsia="ja-JP"/>
              </w:rPr>
            </w:pPr>
            <w:r w:rsidRPr="00FD0425">
              <w:rPr>
                <w:rFonts w:eastAsia="Batang"/>
                <w:lang w:eastAsia="ja-JP"/>
              </w:rPr>
              <w:t>M</w:t>
            </w:r>
          </w:p>
        </w:tc>
        <w:tc>
          <w:tcPr>
            <w:tcW w:w="1155" w:type="dxa"/>
          </w:tcPr>
          <w:p w14:paraId="5F98FA02" w14:textId="77777777" w:rsidR="00F1021B" w:rsidRPr="00FD0425" w:rsidRDefault="00F1021B" w:rsidP="00D40633">
            <w:pPr>
              <w:pStyle w:val="TAL"/>
              <w:rPr>
                <w:lang w:eastAsia="ja-JP"/>
              </w:rPr>
            </w:pPr>
          </w:p>
        </w:tc>
        <w:tc>
          <w:tcPr>
            <w:tcW w:w="1559" w:type="dxa"/>
          </w:tcPr>
          <w:p w14:paraId="0ABC0BC0" w14:textId="77777777" w:rsidR="00F1021B" w:rsidRPr="00FD0425" w:rsidRDefault="00F1021B" w:rsidP="00D40633">
            <w:pPr>
              <w:pStyle w:val="TAL"/>
              <w:rPr>
                <w:lang w:eastAsia="ja-JP"/>
              </w:rPr>
            </w:pPr>
          </w:p>
        </w:tc>
        <w:tc>
          <w:tcPr>
            <w:tcW w:w="1843" w:type="dxa"/>
          </w:tcPr>
          <w:p w14:paraId="6B1B833D" w14:textId="77777777" w:rsidR="00F1021B" w:rsidRPr="00FD0425" w:rsidRDefault="00F1021B" w:rsidP="00D40633">
            <w:pPr>
              <w:pStyle w:val="TAL"/>
              <w:rPr>
                <w:lang w:eastAsia="ja-JP"/>
              </w:rPr>
            </w:pPr>
          </w:p>
        </w:tc>
        <w:tc>
          <w:tcPr>
            <w:tcW w:w="1134" w:type="dxa"/>
          </w:tcPr>
          <w:p w14:paraId="1986A7BC" w14:textId="77777777" w:rsidR="00F1021B" w:rsidRPr="00FD0425" w:rsidRDefault="00F1021B" w:rsidP="00D40633">
            <w:pPr>
              <w:pStyle w:val="TAC"/>
            </w:pPr>
            <w:r w:rsidRPr="00FD0425">
              <w:t>–</w:t>
            </w:r>
          </w:p>
        </w:tc>
        <w:tc>
          <w:tcPr>
            <w:tcW w:w="1134" w:type="dxa"/>
          </w:tcPr>
          <w:p w14:paraId="5DDD926A" w14:textId="77777777" w:rsidR="00F1021B" w:rsidRPr="00FD0425" w:rsidRDefault="00F1021B" w:rsidP="00D40633">
            <w:pPr>
              <w:pStyle w:val="TAC"/>
              <w:rPr>
                <w:lang w:eastAsia="ja-JP"/>
              </w:rPr>
            </w:pPr>
          </w:p>
        </w:tc>
      </w:tr>
      <w:tr w:rsidR="00F1021B" w:rsidRPr="00FD0425" w14:paraId="0912A5BD" w14:textId="77777777" w:rsidTr="00D40633">
        <w:tc>
          <w:tcPr>
            <w:tcW w:w="2160" w:type="dxa"/>
          </w:tcPr>
          <w:p w14:paraId="7002E12E" w14:textId="77777777" w:rsidR="00F1021B" w:rsidRPr="00FD0425" w:rsidRDefault="00F1021B" w:rsidP="00D40633">
            <w:pPr>
              <w:pStyle w:val="TAL"/>
              <w:ind w:left="340"/>
              <w:rPr>
                <w:rFonts w:eastAsia="Batang"/>
                <w:lang w:eastAsia="ja-JP"/>
              </w:rPr>
            </w:pPr>
            <w:r w:rsidRPr="00FD0425">
              <w:rPr>
                <w:lang w:eastAsia="ja-JP"/>
              </w:rPr>
              <w:t>&gt;&gt;&gt;</w:t>
            </w:r>
            <w:r w:rsidRPr="00FD0425">
              <w:rPr>
                <w:snapToGrid w:val="0"/>
              </w:rPr>
              <w:t xml:space="preserve">DL NG-U TNL Information </w:t>
            </w:r>
            <w:r w:rsidRPr="00FD0425">
              <w:rPr>
                <w:rFonts w:eastAsia="Batang"/>
                <w:lang w:eastAsia="ja-JP"/>
              </w:rPr>
              <w:t>Unchanged</w:t>
            </w:r>
          </w:p>
        </w:tc>
        <w:tc>
          <w:tcPr>
            <w:tcW w:w="1080" w:type="dxa"/>
          </w:tcPr>
          <w:p w14:paraId="39859626" w14:textId="77777777" w:rsidR="00F1021B" w:rsidRPr="00FD0425" w:rsidRDefault="00F1021B" w:rsidP="00D40633">
            <w:pPr>
              <w:pStyle w:val="TAL"/>
              <w:rPr>
                <w:rFonts w:eastAsia="Batang"/>
                <w:lang w:eastAsia="ja-JP"/>
              </w:rPr>
            </w:pPr>
            <w:r w:rsidRPr="00FD0425">
              <w:rPr>
                <w:lang w:eastAsia="ja-JP"/>
              </w:rPr>
              <w:t>O</w:t>
            </w:r>
          </w:p>
        </w:tc>
        <w:tc>
          <w:tcPr>
            <w:tcW w:w="1155" w:type="dxa"/>
          </w:tcPr>
          <w:p w14:paraId="54DE1422" w14:textId="77777777" w:rsidR="00F1021B" w:rsidRPr="00FD0425" w:rsidRDefault="00F1021B" w:rsidP="00D40633">
            <w:pPr>
              <w:pStyle w:val="TAL"/>
              <w:rPr>
                <w:lang w:eastAsia="ja-JP"/>
              </w:rPr>
            </w:pPr>
          </w:p>
        </w:tc>
        <w:tc>
          <w:tcPr>
            <w:tcW w:w="1559" w:type="dxa"/>
          </w:tcPr>
          <w:p w14:paraId="66B73E81" w14:textId="77777777" w:rsidR="00F1021B" w:rsidRPr="00FD0425" w:rsidRDefault="00F1021B" w:rsidP="00D40633">
            <w:pPr>
              <w:pStyle w:val="TAL"/>
              <w:rPr>
                <w:lang w:eastAsia="ja-JP"/>
              </w:rPr>
            </w:pPr>
            <w:r w:rsidRPr="00FD0425">
              <w:rPr>
                <w:lang w:eastAsia="ja-JP"/>
              </w:rPr>
              <w:t>ENUMERATED (True, …)</w:t>
            </w:r>
          </w:p>
        </w:tc>
        <w:tc>
          <w:tcPr>
            <w:tcW w:w="1843" w:type="dxa"/>
          </w:tcPr>
          <w:p w14:paraId="1EE5D91F" w14:textId="77777777" w:rsidR="00F1021B" w:rsidRPr="00FD0425" w:rsidRDefault="00F1021B" w:rsidP="00D40633">
            <w:pPr>
              <w:pStyle w:val="TAL"/>
              <w:rPr>
                <w:lang w:eastAsia="ja-JP"/>
              </w:rPr>
            </w:pPr>
            <w:r w:rsidRPr="00FD0425">
              <w:rPr>
                <w:lang w:eastAsia="ja-JP"/>
              </w:rPr>
              <w:t>Indicates the NG-U tunnels that have been kept unchanged at the target NG-RAN node</w:t>
            </w:r>
          </w:p>
        </w:tc>
        <w:tc>
          <w:tcPr>
            <w:tcW w:w="1134" w:type="dxa"/>
          </w:tcPr>
          <w:p w14:paraId="72C73035" w14:textId="77777777" w:rsidR="00F1021B" w:rsidRPr="00FD0425" w:rsidRDefault="00F1021B" w:rsidP="00D40633">
            <w:pPr>
              <w:pStyle w:val="TAC"/>
              <w:rPr>
                <w:lang w:eastAsia="ja-JP"/>
              </w:rPr>
            </w:pPr>
            <w:r w:rsidRPr="00FD0425">
              <w:t>–</w:t>
            </w:r>
          </w:p>
        </w:tc>
        <w:tc>
          <w:tcPr>
            <w:tcW w:w="1134" w:type="dxa"/>
          </w:tcPr>
          <w:p w14:paraId="5E915910" w14:textId="77777777" w:rsidR="00F1021B" w:rsidRPr="00FD0425" w:rsidRDefault="00F1021B" w:rsidP="00D40633">
            <w:pPr>
              <w:pStyle w:val="TAC"/>
              <w:rPr>
                <w:lang w:eastAsia="ja-JP"/>
              </w:rPr>
            </w:pPr>
          </w:p>
        </w:tc>
      </w:tr>
      <w:tr w:rsidR="00F1021B" w:rsidRPr="00FD0425" w14:paraId="467FA723" w14:textId="77777777" w:rsidTr="00D40633">
        <w:tc>
          <w:tcPr>
            <w:tcW w:w="2160" w:type="dxa"/>
          </w:tcPr>
          <w:p w14:paraId="2B6CFEDB" w14:textId="77777777" w:rsidR="00F1021B" w:rsidRPr="00FD0425" w:rsidRDefault="00F1021B" w:rsidP="00D40633">
            <w:pPr>
              <w:pStyle w:val="TAL"/>
              <w:ind w:left="340"/>
              <w:rPr>
                <w:rFonts w:eastAsia="Batang"/>
                <w:lang w:eastAsia="ja-JP"/>
              </w:rPr>
            </w:pPr>
            <w:r w:rsidRPr="00FD0425">
              <w:rPr>
                <w:rFonts w:eastAsia="Batang"/>
                <w:b/>
                <w:lang w:eastAsia="ja-JP"/>
              </w:rPr>
              <w:t>&gt;&gt;&gt;QoS Flows Admitted List</w:t>
            </w:r>
          </w:p>
        </w:tc>
        <w:tc>
          <w:tcPr>
            <w:tcW w:w="1080" w:type="dxa"/>
          </w:tcPr>
          <w:p w14:paraId="0F79DE12" w14:textId="77777777" w:rsidR="00F1021B" w:rsidRPr="00FD0425" w:rsidRDefault="00F1021B" w:rsidP="00D40633">
            <w:pPr>
              <w:pStyle w:val="TAL"/>
              <w:rPr>
                <w:rFonts w:eastAsia="Batang"/>
                <w:lang w:eastAsia="ja-JP"/>
              </w:rPr>
            </w:pPr>
          </w:p>
        </w:tc>
        <w:tc>
          <w:tcPr>
            <w:tcW w:w="1155" w:type="dxa"/>
          </w:tcPr>
          <w:p w14:paraId="51490918" w14:textId="77777777" w:rsidR="00F1021B" w:rsidRPr="00FD0425" w:rsidRDefault="00F1021B" w:rsidP="00D40633">
            <w:pPr>
              <w:pStyle w:val="TAL"/>
              <w:rPr>
                <w:lang w:eastAsia="ja-JP"/>
              </w:rPr>
            </w:pPr>
            <w:r w:rsidRPr="00FD0425">
              <w:rPr>
                <w:i/>
                <w:lang w:eastAsia="ja-JP"/>
              </w:rPr>
              <w:t>1</w:t>
            </w:r>
          </w:p>
        </w:tc>
        <w:tc>
          <w:tcPr>
            <w:tcW w:w="1559" w:type="dxa"/>
          </w:tcPr>
          <w:p w14:paraId="79EEAC2A" w14:textId="77777777" w:rsidR="00F1021B" w:rsidRPr="00FD0425" w:rsidRDefault="00F1021B" w:rsidP="00D40633">
            <w:pPr>
              <w:pStyle w:val="TAL"/>
              <w:rPr>
                <w:lang w:eastAsia="ja-JP"/>
              </w:rPr>
            </w:pPr>
          </w:p>
        </w:tc>
        <w:tc>
          <w:tcPr>
            <w:tcW w:w="1843" w:type="dxa"/>
          </w:tcPr>
          <w:p w14:paraId="544FCE47" w14:textId="77777777" w:rsidR="00F1021B" w:rsidRPr="00FD0425" w:rsidRDefault="00F1021B" w:rsidP="00D40633">
            <w:pPr>
              <w:pStyle w:val="TAL"/>
              <w:rPr>
                <w:rFonts w:eastAsia="Batang"/>
                <w:lang w:eastAsia="ja-JP"/>
              </w:rPr>
            </w:pPr>
          </w:p>
        </w:tc>
        <w:tc>
          <w:tcPr>
            <w:tcW w:w="1134" w:type="dxa"/>
          </w:tcPr>
          <w:p w14:paraId="14A95FEC" w14:textId="77777777" w:rsidR="00F1021B" w:rsidRPr="00FD0425" w:rsidRDefault="00F1021B" w:rsidP="00D40633">
            <w:pPr>
              <w:pStyle w:val="TAC"/>
              <w:rPr>
                <w:rFonts w:eastAsia="Batang"/>
                <w:lang w:eastAsia="ja-JP"/>
              </w:rPr>
            </w:pPr>
            <w:r w:rsidRPr="00FD0425">
              <w:t>–</w:t>
            </w:r>
          </w:p>
        </w:tc>
        <w:tc>
          <w:tcPr>
            <w:tcW w:w="1134" w:type="dxa"/>
          </w:tcPr>
          <w:p w14:paraId="40D1AA50" w14:textId="77777777" w:rsidR="00F1021B" w:rsidRPr="00FD0425" w:rsidRDefault="00F1021B" w:rsidP="00D40633">
            <w:pPr>
              <w:pStyle w:val="TAC"/>
              <w:rPr>
                <w:rFonts w:eastAsia="Batang"/>
                <w:lang w:eastAsia="ja-JP"/>
              </w:rPr>
            </w:pPr>
          </w:p>
        </w:tc>
      </w:tr>
      <w:tr w:rsidR="00F1021B" w:rsidRPr="00FD0425" w14:paraId="238E634B" w14:textId="77777777" w:rsidTr="00D40633">
        <w:tc>
          <w:tcPr>
            <w:tcW w:w="2160" w:type="dxa"/>
          </w:tcPr>
          <w:p w14:paraId="2A3BCF05" w14:textId="77777777" w:rsidR="00F1021B" w:rsidRPr="00FD0425" w:rsidRDefault="00F1021B">
            <w:pPr>
              <w:pStyle w:val="TAL"/>
              <w:ind w:left="454"/>
              <w:rPr>
                <w:rFonts w:eastAsia="Batang"/>
                <w:lang w:eastAsia="ja-JP"/>
              </w:rPr>
              <w:pPrChange w:id="2176" w:author="Ericsson User" w:date="2020-08-02T14:38:00Z">
                <w:pPr>
                  <w:pStyle w:val="TAL"/>
                  <w:ind w:left="459"/>
                </w:pPr>
              </w:pPrChange>
            </w:pPr>
            <w:r w:rsidRPr="00FD0425">
              <w:rPr>
                <w:rFonts w:eastAsia="Batang"/>
                <w:b/>
                <w:lang w:eastAsia="ja-JP"/>
              </w:rPr>
              <w:t>&gt;&gt;&gt;&gt;QoS Flows Admitted Item</w:t>
            </w:r>
          </w:p>
        </w:tc>
        <w:tc>
          <w:tcPr>
            <w:tcW w:w="1080" w:type="dxa"/>
          </w:tcPr>
          <w:p w14:paraId="5381BC78" w14:textId="77777777" w:rsidR="00F1021B" w:rsidRPr="00FD0425" w:rsidRDefault="00F1021B" w:rsidP="00D40633">
            <w:pPr>
              <w:pStyle w:val="TAL"/>
              <w:rPr>
                <w:rFonts w:eastAsia="Batang"/>
                <w:lang w:eastAsia="ja-JP"/>
              </w:rPr>
            </w:pPr>
          </w:p>
        </w:tc>
        <w:tc>
          <w:tcPr>
            <w:tcW w:w="1155" w:type="dxa"/>
          </w:tcPr>
          <w:p w14:paraId="332836A3" w14:textId="77777777" w:rsidR="00F1021B" w:rsidRPr="00FD0425" w:rsidRDefault="00F1021B" w:rsidP="00D40633">
            <w:pPr>
              <w:pStyle w:val="TAL"/>
              <w:rPr>
                <w:lang w:eastAsia="ja-JP"/>
              </w:rPr>
            </w:pPr>
            <w:r w:rsidRPr="00FD0425">
              <w:rPr>
                <w:bCs/>
                <w:i/>
                <w:szCs w:val="18"/>
                <w:lang w:eastAsia="ja-JP"/>
              </w:rPr>
              <w:t>1..&lt;maxnoofQoSFlows&gt;</w:t>
            </w:r>
          </w:p>
        </w:tc>
        <w:tc>
          <w:tcPr>
            <w:tcW w:w="1559" w:type="dxa"/>
          </w:tcPr>
          <w:p w14:paraId="28C4EC66" w14:textId="77777777" w:rsidR="00F1021B" w:rsidRPr="00FD0425" w:rsidRDefault="00F1021B" w:rsidP="00D40633">
            <w:pPr>
              <w:pStyle w:val="TAL"/>
              <w:rPr>
                <w:lang w:eastAsia="ja-JP"/>
              </w:rPr>
            </w:pPr>
          </w:p>
        </w:tc>
        <w:tc>
          <w:tcPr>
            <w:tcW w:w="1843" w:type="dxa"/>
          </w:tcPr>
          <w:p w14:paraId="25ADCF16" w14:textId="77777777" w:rsidR="00F1021B" w:rsidRPr="00FD0425" w:rsidRDefault="00F1021B" w:rsidP="00D40633">
            <w:pPr>
              <w:pStyle w:val="TAL"/>
              <w:rPr>
                <w:rFonts w:eastAsia="Batang"/>
                <w:lang w:eastAsia="ja-JP"/>
              </w:rPr>
            </w:pPr>
          </w:p>
        </w:tc>
        <w:tc>
          <w:tcPr>
            <w:tcW w:w="1134" w:type="dxa"/>
          </w:tcPr>
          <w:p w14:paraId="17EE4427" w14:textId="77777777" w:rsidR="00F1021B" w:rsidRPr="00FD0425" w:rsidRDefault="00F1021B" w:rsidP="00D40633">
            <w:pPr>
              <w:pStyle w:val="TAC"/>
              <w:rPr>
                <w:rFonts w:eastAsia="Batang"/>
                <w:lang w:eastAsia="ja-JP"/>
              </w:rPr>
            </w:pPr>
            <w:r w:rsidRPr="00FD0425">
              <w:t>–</w:t>
            </w:r>
          </w:p>
        </w:tc>
        <w:tc>
          <w:tcPr>
            <w:tcW w:w="1134" w:type="dxa"/>
          </w:tcPr>
          <w:p w14:paraId="2AB958BF" w14:textId="77777777" w:rsidR="00F1021B" w:rsidRPr="00FD0425" w:rsidRDefault="00F1021B" w:rsidP="00D40633">
            <w:pPr>
              <w:pStyle w:val="TAC"/>
              <w:rPr>
                <w:rFonts w:eastAsia="Batang"/>
                <w:lang w:eastAsia="ja-JP"/>
              </w:rPr>
            </w:pPr>
          </w:p>
        </w:tc>
      </w:tr>
      <w:tr w:rsidR="00F1021B" w:rsidRPr="00FD0425" w14:paraId="2D2043C9" w14:textId="77777777" w:rsidTr="00D40633">
        <w:tc>
          <w:tcPr>
            <w:tcW w:w="2160" w:type="dxa"/>
          </w:tcPr>
          <w:p w14:paraId="2883E7CC" w14:textId="77777777" w:rsidR="00F1021B" w:rsidRPr="00FD0425" w:rsidRDefault="00F1021B" w:rsidP="00D40633">
            <w:pPr>
              <w:pStyle w:val="TALLeft1cm"/>
              <w:rPr>
                <w:rFonts w:eastAsia="Batang"/>
                <w:lang w:eastAsia="ja-JP"/>
              </w:rPr>
            </w:pPr>
            <w:r w:rsidRPr="00FD0425">
              <w:rPr>
                <w:rFonts w:eastAsia="Batang"/>
                <w:lang w:eastAsia="ja-JP"/>
              </w:rPr>
              <w:t xml:space="preserve">&gt;&gt;&gt;&gt;&gt;QoS Flow </w:t>
            </w:r>
            <w:r w:rsidRPr="00FD0425">
              <w:rPr>
                <w:rFonts w:cs="Arial"/>
                <w:bCs/>
                <w:iCs/>
                <w:lang w:eastAsia="ja-JP"/>
              </w:rPr>
              <w:t>Identifier</w:t>
            </w:r>
          </w:p>
        </w:tc>
        <w:tc>
          <w:tcPr>
            <w:tcW w:w="1080" w:type="dxa"/>
          </w:tcPr>
          <w:p w14:paraId="676055BF" w14:textId="77777777" w:rsidR="00F1021B" w:rsidRPr="00FD0425" w:rsidRDefault="00F1021B" w:rsidP="00D40633">
            <w:pPr>
              <w:pStyle w:val="TAL"/>
              <w:rPr>
                <w:rFonts w:eastAsia="Batang"/>
                <w:lang w:eastAsia="ja-JP"/>
              </w:rPr>
            </w:pPr>
            <w:r w:rsidRPr="00FD0425">
              <w:rPr>
                <w:rFonts w:eastAsia="Batang"/>
                <w:lang w:eastAsia="ja-JP"/>
              </w:rPr>
              <w:t>M</w:t>
            </w:r>
          </w:p>
        </w:tc>
        <w:tc>
          <w:tcPr>
            <w:tcW w:w="1155" w:type="dxa"/>
          </w:tcPr>
          <w:p w14:paraId="75C67C04" w14:textId="77777777" w:rsidR="00F1021B" w:rsidRPr="00FD0425" w:rsidRDefault="00F1021B" w:rsidP="00D40633">
            <w:pPr>
              <w:pStyle w:val="TAL"/>
              <w:rPr>
                <w:lang w:eastAsia="ja-JP"/>
              </w:rPr>
            </w:pPr>
          </w:p>
        </w:tc>
        <w:tc>
          <w:tcPr>
            <w:tcW w:w="1559" w:type="dxa"/>
          </w:tcPr>
          <w:p w14:paraId="5A909A6A" w14:textId="77777777" w:rsidR="00F1021B" w:rsidRPr="00FD0425" w:rsidRDefault="00F1021B" w:rsidP="00D40633">
            <w:pPr>
              <w:pStyle w:val="TAL"/>
              <w:rPr>
                <w:lang w:eastAsia="ja-JP"/>
              </w:rPr>
            </w:pPr>
            <w:r w:rsidRPr="00FD0425">
              <w:rPr>
                <w:lang w:eastAsia="ja-JP"/>
              </w:rPr>
              <w:t>9.2.3.10</w:t>
            </w:r>
          </w:p>
        </w:tc>
        <w:tc>
          <w:tcPr>
            <w:tcW w:w="1843" w:type="dxa"/>
          </w:tcPr>
          <w:p w14:paraId="7880C32C" w14:textId="77777777" w:rsidR="00F1021B" w:rsidRPr="00FD0425" w:rsidRDefault="00F1021B" w:rsidP="00D40633">
            <w:pPr>
              <w:pStyle w:val="TAL"/>
              <w:rPr>
                <w:rFonts w:eastAsia="Batang"/>
                <w:lang w:eastAsia="ja-JP"/>
              </w:rPr>
            </w:pPr>
          </w:p>
        </w:tc>
        <w:tc>
          <w:tcPr>
            <w:tcW w:w="1134" w:type="dxa"/>
          </w:tcPr>
          <w:p w14:paraId="7ECC7A0C" w14:textId="77777777" w:rsidR="00F1021B" w:rsidRPr="00FD0425" w:rsidRDefault="00F1021B" w:rsidP="00D40633">
            <w:pPr>
              <w:pStyle w:val="TAC"/>
              <w:rPr>
                <w:rFonts w:eastAsia="Batang"/>
                <w:lang w:eastAsia="ja-JP"/>
              </w:rPr>
            </w:pPr>
            <w:r w:rsidRPr="00FD0425">
              <w:t>–</w:t>
            </w:r>
          </w:p>
        </w:tc>
        <w:tc>
          <w:tcPr>
            <w:tcW w:w="1134" w:type="dxa"/>
          </w:tcPr>
          <w:p w14:paraId="0573235C" w14:textId="77777777" w:rsidR="00F1021B" w:rsidRPr="00FD0425" w:rsidRDefault="00F1021B" w:rsidP="00D40633">
            <w:pPr>
              <w:pStyle w:val="TAC"/>
              <w:rPr>
                <w:rFonts w:eastAsia="Batang"/>
                <w:lang w:eastAsia="ja-JP"/>
              </w:rPr>
            </w:pPr>
          </w:p>
        </w:tc>
      </w:tr>
      <w:tr w:rsidR="00F1021B" w:rsidRPr="00FD0425" w14:paraId="0CFCA516" w14:textId="77777777" w:rsidTr="00D40633">
        <w:tc>
          <w:tcPr>
            <w:tcW w:w="2160" w:type="dxa"/>
          </w:tcPr>
          <w:p w14:paraId="49D534CF" w14:textId="77777777" w:rsidR="00F1021B" w:rsidRPr="00FD0425" w:rsidRDefault="00F1021B" w:rsidP="00D40633">
            <w:pPr>
              <w:pStyle w:val="TALLeft1cm"/>
              <w:rPr>
                <w:rFonts w:eastAsia="Batang"/>
                <w:lang w:eastAsia="ja-JP"/>
              </w:rPr>
            </w:pPr>
            <w:bookmarkStart w:id="2177" w:name="_Hlk44414341"/>
            <w:r w:rsidRPr="00444CDC">
              <w:rPr>
                <w:rFonts w:eastAsia="Batang"/>
                <w:lang w:eastAsia="ja-JP"/>
              </w:rPr>
              <w:t>&gt;&gt;&gt;&gt;&gt;Current QoS Parameters Set Index</w:t>
            </w:r>
          </w:p>
        </w:tc>
        <w:tc>
          <w:tcPr>
            <w:tcW w:w="1080" w:type="dxa"/>
          </w:tcPr>
          <w:p w14:paraId="1357CB49" w14:textId="77777777" w:rsidR="00F1021B" w:rsidRPr="00FD0425" w:rsidRDefault="00F1021B" w:rsidP="00D40633">
            <w:pPr>
              <w:pStyle w:val="TAL"/>
              <w:rPr>
                <w:rFonts w:eastAsia="Batang"/>
                <w:lang w:eastAsia="ja-JP"/>
              </w:rPr>
            </w:pPr>
            <w:r w:rsidRPr="00444CDC">
              <w:rPr>
                <w:rFonts w:eastAsia="Batang"/>
                <w:lang w:eastAsia="ja-JP"/>
              </w:rPr>
              <w:t>O</w:t>
            </w:r>
          </w:p>
        </w:tc>
        <w:tc>
          <w:tcPr>
            <w:tcW w:w="1155" w:type="dxa"/>
          </w:tcPr>
          <w:p w14:paraId="2A1E5A15" w14:textId="77777777" w:rsidR="00F1021B" w:rsidRPr="00FD0425" w:rsidRDefault="00F1021B" w:rsidP="00D40633">
            <w:pPr>
              <w:pStyle w:val="TAL"/>
              <w:rPr>
                <w:lang w:eastAsia="ja-JP"/>
              </w:rPr>
            </w:pPr>
          </w:p>
        </w:tc>
        <w:tc>
          <w:tcPr>
            <w:tcW w:w="1559" w:type="dxa"/>
          </w:tcPr>
          <w:p w14:paraId="697291B2" w14:textId="77777777" w:rsidR="00F1021B" w:rsidRPr="00FD0425" w:rsidRDefault="00F1021B" w:rsidP="00D40633">
            <w:pPr>
              <w:pStyle w:val="TAL"/>
              <w:rPr>
                <w:lang w:eastAsia="ja-JP"/>
              </w:rPr>
            </w:pPr>
            <w:r w:rsidRPr="00444CDC">
              <w:rPr>
                <w:lang w:val="fr-FR" w:eastAsia="ja-JP"/>
              </w:rPr>
              <w:t>9.2.3.</w:t>
            </w:r>
            <w:r>
              <w:rPr>
                <w:lang w:val="fr-FR" w:eastAsia="ja-JP"/>
              </w:rPr>
              <w:t>103</w:t>
            </w:r>
          </w:p>
        </w:tc>
        <w:tc>
          <w:tcPr>
            <w:tcW w:w="1843" w:type="dxa"/>
          </w:tcPr>
          <w:p w14:paraId="6B4C5119" w14:textId="77777777" w:rsidR="00F1021B" w:rsidRPr="00FD0425" w:rsidRDefault="00F1021B" w:rsidP="00D40633">
            <w:pPr>
              <w:pStyle w:val="TAL"/>
              <w:rPr>
                <w:rFonts w:eastAsia="Batang"/>
                <w:lang w:eastAsia="ja-JP"/>
              </w:rPr>
            </w:pPr>
            <w:r w:rsidRPr="00444CDC">
              <w:rPr>
                <w:rFonts w:eastAsia="Batang"/>
                <w:lang w:eastAsia="ja-JP"/>
              </w:rPr>
              <w:t>Index to the currently fulfilled alternative QoS parameters set.</w:t>
            </w:r>
          </w:p>
        </w:tc>
        <w:tc>
          <w:tcPr>
            <w:tcW w:w="1134" w:type="dxa"/>
          </w:tcPr>
          <w:p w14:paraId="69D01A73" w14:textId="77777777" w:rsidR="00F1021B" w:rsidRPr="00FD0425" w:rsidRDefault="00F1021B" w:rsidP="00D40633">
            <w:pPr>
              <w:pStyle w:val="TAC"/>
            </w:pPr>
            <w:r w:rsidRPr="00444CDC">
              <w:t>YES</w:t>
            </w:r>
          </w:p>
        </w:tc>
        <w:tc>
          <w:tcPr>
            <w:tcW w:w="1134" w:type="dxa"/>
          </w:tcPr>
          <w:p w14:paraId="6F939D0B" w14:textId="77777777" w:rsidR="00F1021B" w:rsidRPr="00FD0425" w:rsidRDefault="00F1021B" w:rsidP="00D40633">
            <w:pPr>
              <w:pStyle w:val="TAC"/>
              <w:rPr>
                <w:rFonts w:eastAsia="Batang"/>
                <w:lang w:eastAsia="ja-JP"/>
              </w:rPr>
            </w:pPr>
            <w:r w:rsidRPr="00444CDC">
              <w:rPr>
                <w:rFonts w:eastAsia="Batang"/>
                <w:lang w:eastAsia="ja-JP"/>
              </w:rPr>
              <w:t>ignore</w:t>
            </w:r>
          </w:p>
        </w:tc>
      </w:tr>
      <w:bookmarkEnd w:id="2177"/>
      <w:tr w:rsidR="00F1021B" w:rsidRPr="00FD0425" w14:paraId="6D0E62C3" w14:textId="77777777" w:rsidTr="00D40633">
        <w:tc>
          <w:tcPr>
            <w:tcW w:w="2160" w:type="dxa"/>
          </w:tcPr>
          <w:p w14:paraId="5355FAA8" w14:textId="77777777" w:rsidR="00F1021B" w:rsidRPr="00FD0425" w:rsidRDefault="00F1021B" w:rsidP="00D40633">
            <w:pPr>
              <w:pStyle w:val="TAL"/>
              <w:ind w:left="340"/>
              <w:rPr>
                <w:lang w:eastAsia="ja-JP"/>
              </w:rPr>
            </w:pPr>
            <w:r w:rsidRPr="00FD0425">
              <w:rPr>
                <w:lang w:eastAsia="ja-JP"/>
              </w:rPr>
              <w:t>&gt;&gt;&gt;QoS Flows not Admitted List</w:t>
            </w:r>
          </w:p>
        </w:tc>
        <w:tc>
          <w:tcPr>
            <w:tcW w:w="1080" w:type="dxa"/>
          </w:tcPr>
          <w:p w14:paraId="247DEBAE" w14:textId="77777777" w:rsidR="00F1021B" w:rsidRPr="00FD0425" w:rsidRDefault="00F1021B" w:rsidP="00D40633">
            <w:pPr>
              <w:pStyle w:val="TAL"/>
              <w:rPr>
                <w:rFonts w:eastAsia="Batang"/>
                <w:lang w:eastAsia="ja-JP"/>
              </w:rPr>
            </w:pPr>
            <w:r w:rsidRPr="00FD0425">
              <w:rPr>
                <w:rFonts w:eastAsia="Batang"/>
                <w:lang w:eastAsia="ja-JP"/>
              </w:rPr>
              <w:t>O</w:t>
            </w:r>
          </w:p>
        </w:tc>
        <w:tc>
          <w:tcPr>
            <w:tcW w:w="1155" w:type="dxa"/>
          </w:tcPr>
          <w:p w14:paraId="0DC7343A" w14:textId="77777777" w:rsidR="00F1021B" w:rsidRPr="00FD0425" w:rsidRDefault="00F1021B" w:rsidP="00D40633">
            <w:pPr>
              <w:pStyle w:val="TAL"/>
              <w:rPr>
                <w:lang w:eastAsia="ja-JP"/>
              </w:rPr>
            </w:pPr>
          </w:p>
        </w:tc>
        <w:tc>
          <w:tcPr>
            <w:tcW w:w="1559" w:type="dxa"/>
          </w:tcPr>
          <w:p w14:paraId="2E2B4986" w14:textId="77777777" w:rsidR="00F1021B" w:rsidRPr="00FD0425" w:rsidRDefault="00F1021B" w:rsidP="00D40633">
            <w:pPr>
              <w:pStyle w:val="TAL"/>
              <w:rPr>
                <w:lang w:eastAsia="ja-JP"/>
              </w:rPr>
            </w:pPr>
            <w:r w:rsidRPr="00FD0425">
              <w:rPr>
                <w:lang w:eastAsia="ja-JP"/>
              </w:rPr>
              <w:t>QoS Flow List with Cause</w:t>
            </w:r>
          </w:p>
          <w:p w14:paraId="4DB052D9" w14:textId="77777777" w:rsidR="00F1021B" w:rsidRPr="00FD0425" w:rsidRDefault="00F1021B" w:rsidP="00D40633">
            <w:pPr>
              <w:pStyle w:val="TAL"/>
              <w:rPr>
                <w:lang w:eastAsia="ja-JP"/>
              </w:rPr>
            </w:pPr>
            <w:r w:rsidRPr="00FD0425">
              <w:rPr>
                <w:rFonts w:eastAsia="Batang"/>
                <w:lang w:eastAsia="ja-JP"/>
              </w:rPr>
              <w:t>9.2.1.4</w:t>
            </w:r>
          </w:p>
        </w:tc>
        <w:tc>
          <w:tcPr>
            <w:tcW w:w="1843" w:type="dxa"/>
          </w:tcPr>
          <w:p w14:paraId="00673F61" w14:textId="77777777" w:rsidR="00F1021B" w:rsidRPr="00FD0425" w:rsidRDefault="00F1021B" w:rsidP="00D40633">
            <w:pPr>
              <w:pStyle w:val="TAL"/>
              <w:rPr>
                <w:rFonts w:eastAsia="Batang"/>
                <w:lang w:eastAsia="ja-JP"/>
              </w:rPr>
            </w:pPr>
          </w:p>
        </w:tc>
        <w:tc>
          <w:tcPr>
            <w:tcW w:w="1134" w:type="dxa"/>
          </w:tcPr>
          <w:p w14:paraId="13F718F9" w14:textId="77777777" w:rsidR="00F1021B" w:rsidRPr="00FD0425" w:rsidRDefault="00F1021B" w:rsidP="00D40633">
            <w:pPr>
              <w:pStyle w:val="TAC"/>
              <w:rPr>
                <w:lang w:eastAsia="ja-JP"/>
              </w:rPr>
            </w:pPr>
            <w:r w:rsidRPr="00FD0425">
              <w:t>–</w:t>
            </w:r>
          </w:p>
        </w:tc>
        <w:tc>
          <w:tcPr>
            <w:tcW w:w="1134" w:type="dxa"/>
          </w:tcPr>
          <w:p w14:paraId="0985CCCC" w14:textId="77777777" w:rsidR="00F1021B" w:rsidRPr="00FD0425" w:rsidRDefault="00F1021B" w:rsidP="00D40633">
            <w:pPr>
              <w:pStyle w:val="TAC"/>
              <w:rPr>
                <w:lang w:eastAsia="ja-JP"/>
              </w:rPr>
            </w:pPr>
          </w:p>
        </w:tc>
      </w:tr>
      <w:tr w:rsidR="00F1021B" w:rsidRPr="00FD0425" w14:paraId="1C0F071E" w14:textId="77777777" w:rsidTr="00D40633">
        <w:tc>
          <w:tcPr>
            <w:tcW w:w="2160" w:type="dxa"/>
          </w:tcPr>
          <w:p w14:paraId="5BEFCF20" w14:textId="77777777" w:rsidR="00F1021B" w:rsidRPr="00FD0425" w:rsidRDefault="00F1021B" w:rsidP="00D40633">
            <w:pPr>
              <w:pStyle w:val="TAL"/>
              <w:ind w:left="340"/>
              <w:rPr>
                <w:lang w:eastAsia="ja-JP"/>
              </w:rPr>
            </w:pPr>
            <w:r w:rsidRPr="00FD0425">
              <w:rPr>
                <w:lang w:eastAsia="ja-JP"/>
              </w:rPr>
              <w:t>&gt;&gt;&gt;Data Forwarding Info from target NG-RAN node</w:t>
            </w:r>
          </w:p>
        </w:tc>
        <w:tc>
          <w:tcPr>
            <w:tcW w:w="1080" w:type="dxa"/>
          </w:tcPr>
          <w:p w14:paraId="19E9ED72" w14:textId="77777777" w:rsidR="00F1021B" w:rsidRPr="00FD0425" w:rsidRDefault="00F1021B" w:rsidP="00D40633">
            <w:pPr>
              <w:pStyle w:val="TAL"/>
              <w:rPr>
                <w:rFonts w:eastAsia="Batang"/>
                <w:lang w:eastAsia="ja-JP"/>
              </w:rPr>
            </w:pPr>
            <w:r w:rsidRPr="00FD0425">
              <w:rPr>
                <w:lang w:eastAsia="zh-CN"/>
              </w:rPr>
              <w:t>O</w:t>
            </w:r>
          </w:p>
        </w:tc>
        <w:tc>
          <w:tcPr>
            <w:tcW w:w="1155" w:type="dxa"/>
          </w:tcPr>
          <w:p w14:paraId="3E46FAB1" w14:textId="77777777" w:rsidR="00F1021B" w:rsidRPr="00FD0425" w:rsidRDefault="00F1021B" w:rsidP="00D40633">
            <w:pPr>
              <w:pStyle w:val="TAL"/>
              <w:rPr>
                <w:lang w:eastAsia="ja-JP"/>
              </w:rPr>
            </w:pPr>
          </w:p>
        </w:tc>
        <w:tc>
          <w:tcPr>
            <w:tcW w:w="1559" w:type="dxa"/>
          </w:tcPr>
          <w:p w14:paraId="440C2EB1" w14:textId="77777777" w:rsidR="00F1021B" w:rsidRPr="00FD0425" w:rsidRDefault="00F1021B" w:rsidP="00D40633">
            <w:pPr>
              <w:pStyle w:val="TAL"/>
              <w:rPr>
                <w:lang w:eastAsia="ja-JP"/>
              </w:rPr>
            </w:pPr>
            <w:r w:rsidRPr="00FD0425">
              <w:rPr>
                <w:lang w:eastAsia="ja-JP"/>
              </w:rPr>
              <w:t>9.2.1.16</w:t>
            </w:r>
          </w:p>
        </w:tc>
        <w:tc>
          <w:tcPr>
            <w:tcW w:w="1843" w:type="dxa"/>
          </w:tcPr>
          <w:p w14:paraId="226826B3" w14:textId="77777777" w:rsidR="00F1021B" w:rsidRPr="00FD0425" w:rsidRDefault="00F1021B" w:rsidP="00D40633">
            <w:pPr>
              <w:pStyle w:val="TAL"/>
              <w:rPr>
                <w:rFonts w:eastAsia="Batang"/>
                <w:lang w:eastAsia="ja-JP"/>
              </w:rPr>
            </w:pPr>
          </w:p>
        </w:tc>
        <w:tc>
          <w:tcPr>
            <w:tcW w:w="1134" w:type="dxa"/>
          </w:tcPr>
          <w:p w14:paraId="10A1782C" w14:textId="77777777" w:rsidR="00F1021B" w:rsidRPr="00FD0425" w:rsidRDefault="00F1021B" w:rsidP="00D40633">
            <w:pPr>
              <w:pStyle w:val="TAC"/>
              <w:rPr>
                <w:rFonts w:eastAsia="Batang"/>
                <w:lang w:eastAsia="ja-JP"/>
              </w:rPr>
            </w:pPr>
            <w:r w:rsidRPr="00FD0425">
              <w:t>–</w:t>
            </w:r>
          </w:p>
        </w:tc>
        <w:tc>
          <w:tcPr>
            <w:tcW w:w="1134" w:type="dxa"/>
          </w:tcPr>
          <w:p w14:paraId="1D8BECFA" w14:textId="77777777" w:rsidR="00F1021B" w:rsidRPr="00FD0425" w:rsidRDefault="00F1021B" w:rsidP="00D40633">
            <w:pPr>
              <w:pStyle w:val="TAC"/>
              <w:rPr>
                <w:rFonts w:eastAsia="Batang"/>
                <w:lang w:eastAsia="ja-JP"/>
              </w:rPr>
            </w:pPr>
          </w:p>
        </w:tc>
      </w:tr>
      <w:tr w:rsidR="00F1021B" w:rsidRPr="00FD0425" w14:paraId="1919C58B" w14:textId="77777777" w:rsidTr="00D40633">
        <w:tc>
          <w:tcPr>
            <w:tcW w:w="2160" w:type="dxa"/>
          </w:tcPr>
          <w:p w14:paraId="0790CAA4" w14:textId="77777777" w:rsidR="00F1021B" w:rsidRPr="00FD0425" w:rsidRDefault="00F1021B" w:rsidP="00D40633">
            <w:pPr>
              <w:pStyle w:val="TAL"/>
              <w:ind w:left="340"/>
              <w:rPr>
                <w:lang w:eastAsia="ja-JP"/>
              </w:rPr>
            </w:pPr>
            <w:r w:rsidRPr="00FD0425">
              <w:rPr>
                <w:lang w:eastAsia="ja-JP"/>
              </w:rPr>
              <w:t>&gt;&gt;&gt;</w:t>
            </w:r>
            <w:r w:rsidRPr="00FD0425">
              <w:rPr>
                <w:rFonts w:hint="eastAsia"/>
                <w:lang w:eastAsia="ja-JP"/>
              </w:rPr>
              <w:t xml:space="preserve">Secondary </w:t>
            </w:r>
            <w:r w:rsidRPr="00FD0425">
              <w:rPr>
                <w:lang w:eastAsia="ja-JP"/>
              </w:rPr>
              <w:t>Data Forwarding Info from target NG-RAN node</w:t>
            </w:r>
            <w:r w:rsidRPr="00FD0425">
              <w:rPr>
                <w:rFonts w:hint="eastAsia"/>
                <w:lang w:eastAsia="ja-JP"/>
              </w:rPr>
              <w:t xml:space="preserve"> List</w:t>
            </w:r>
          </w:p>
        </w:tc>
        <w:tc>
          <w:tcPr>
            <w:tcW w:w="1080" w:type="dxa"/>
          </w:tcPr>
          <w:p w14:paraId="58BAA6A8" w14:textId="77777777" w:rsidR="00F1021B" w:rsidRPr="00FD0425" w:rsidRDefault="00F1021B" w:rsidP="00D40633">
            <w:pPr>
              <w:pStyle w:val="TAL"/>
              <w:rPr>
                <w:lang w:eastAsia="zh-CN"/>
              </w:rPr>
            </w:pPr>
            <w:r w:rsidRPr="00FD0425">
              <w:rPr>
                <w:rFonts w:hint="eastAsia"/>
                <w:lang w:eastAsia="zh-CN"/>
              </w:rPr>
              <w:t>O</w:t>
            </w:r>
          </w:p>
        </w:tc>
        <w:tc>
          <w:tcPr>
            <w:tcW w:w="1155" w:type="dxa"/>
          </w:tcPr>
          <w:p w14:paraId="0B9853E6" w14:textId="77777777" w:rsidR="00F1021B" w:rsidRPr="00FD0425" w:rsidRDefault="00F1021B" w:rsidP="00D40633">
            <w:pPr>
              <w:pStyle w:val="TAL"/>
              <w:rPr>
                <w:lang w:eastAsia="ja-JP"/>
              </w:rPr>
            </w:pPr>
          </w:p>
        </w:tc>
        <w:tc>
          <w:tcPr>
            <w:tcW w:w="1559" w:type="dxa"/>
          </w:tcPr>
          <w:p w14:paraId="6DD7625D" w14:textId="77777777" w:rsidR="00F1021B" w:rsidRPr="00FD0425" w:rsidRDefault="00F1021B" w:rsidP="00D40633">
            <w:pPr>
              <w:pStyle w:val="TAL"/>
              <w:rPr>
                <w:lang w:eastAsia="ja-JP"/>
              </w:rPr>
            </w:pPr>
            <w:r w:rsidRPr="00FD0425">
              <w:t>9.2.1.31</w:t>
            </w:r>
          </w:p>
        </w:tc>
        <w:tc>
          <w:tcPr>
            <w:tcW w:w="1843" w:type="dxa"/>
          </w:tcPr>
          <w:p w14:paraId="7AE57262" w14:textId="77777777" w:rsidR="00F1021B" w:rsidRPr="00FD0425" w:rsidRDefault="00F1021B" w:rsidP="00D40633">
            <w:pPr>
              <w:pStyle w:val="TAL"/>
              <w:rPr>
                <w:rFonts w:eastAsia="Batang"/>
                <w:lang w:eastAsia="ja-JP"/>
              </w:rPr>
            </w:pPr>
            <w:r w:rsidRPr="00FD0425">
              <w:rPr>
                <w:rFonts w:hint="eastAsia"/>
                <w:lang w:eastAsia="zh-CN"/>
              </w:rPr>
              <w:t>This IE would be present only when the target M-NG-RAN node decide to split a PDU session between MN and SN</w:t>
            </w:r>
          </w:p>
        </w:tc>
        <w:tc>
          <w:tcPr>
            <w:tcW w:w="1134" w:type="dxa"/>
          </w:tcPr>
          <w:p w14:paraId="4F620952" w14:textId="77777777" w:rsidR="00F1021B" w:rsidRPr="00FD0425" w:rsidRDefault="00F1021B" w:rsidP="00D40633">
            <w:pPr>
              <w:pStyle w:val="TAC"/>
              <w:rPr>
                <w:lang w:eastAsia="zh-CN"/>
              </w:rPr>
            </w:pPr>
            <w:r w:rsidRPr="00FD0425">
              <w:t>YES</w:t>
            </w:r>
          </w:p>
        </w:tc>
        <w:tc>
          <w:tcPr>
            <w:tcW w:w="1134" w:type="dxa"/>
          </w:tcPr>
          <w:p w14:paraId="7F0C6208" w14:textId="77777777" w:rsidR="00F1021B" w:rsidRPr="00FD0425" w:rsidRDefault="00F1021B" w:rsidP="00D40633">
            <w:pPr>
              <w:pStyle w:val="TAC"/>
              <w:rPr>
                <w:lang w:eastAsia="zh-CN"/>
              </w:rPr>
            </w:pPr>
            <w:r w:rsidRPr="00FD0425">
              <w:t>ignore</w:t>
            </w:r>
          </w:p>
        </w:tc>
      </w:tr>
    </w:tbl>
    <w:p w14:paraId="0CBC2A0F" w14:textId="77777777" w:rsidR="00F1021B" w:rsidRPr="00FD0425" w:rsidRDefault="00F1021B" w:rsidP="00F1021B">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3A8EAEB2" w14:textId="77777777" w:rsidTr="00D40633">
        <w:tc>
          <w:tcPr>
            <w:tcW w:w="3686" w:type="dxa"/>
          </w:tcPr>
          <w:p w14:paraId="29A63CA5" w14:textId="77777777" w:rsidR="00F1021B" w:rsidRPr="00FD0425" w:rsidRDefault="00F1021B" w:rsidP="00D40633">
            <w:pPr>
              <w:pStyle w:val="TAH"/>
              <w:rPr>
                <w:lang w:eastAsia="ja-JP"/>
              </w:rPr>
            </w:pPr>
            <w:r w:rsidRPr="00FD0425">
              <w:rPr>
                <w:lang w:eastAsia="ja-JP"/>
              </w:rPr>
              <w:lastRenderedPageBreak/>
              <w:t>Range bound</w:t>
            </w:r>
          </w:p>
        </w:tc>
        <w:tc>
          <w:tcPr>
            <w:tcW w:w="5670" w:type="dxa"/>
          </w:tcPr>
          <w:p w14:paraId="69714C72" w14:textId="77777777" w:rsidR="00F1021B" w:rsidRPr="00FD0425" w:rsidRDefault="00F1021B" w:rsidP="00D40633">
            <w:pPr>
              <w:pStyle w:val="TAH"/>
              <w:rPr>
                <w:lang w:eastAsia="ja-JP"/>
              </w:rPr>
            </w:pPr>
            <w:r w:rsidRPr="00FD0425">
              <w:rPr>
                <w:lang w:eastAsia="ja-JP"/>
              </w:rPr>
              <w:t>Explanation</w:t>
            </w:r>
          </w:p>
        </w:tc>
      </w:tr>
      <w:tr w:rsidR="00F1021B" w:rsidRPr="00FD0425" w14:paraId="4253EBC7" w14:textId="77777777" w:rsidTr="00D40633">
        <w:tc>
          <w:tcPr>
            <w:tcW w:w="3686" w:type="dxa"/>
          </w:tcPr>
          <w:p w14:paraId="0ED0B11E" w14:textId="77777777" w:rsidR="00F1021B" w:rsidRPr="00FD0425" w:rsidRDefault="00F1021B" w:rsidP="00D40633">
            <w:pPr>
              <w:pStyle w:val="TAL"/>
              <w:rPr>
                <w:lang w:eastAsia="ja-JP"/>
              </w:rPr>
            </w:pPr>
            <w:r w:rsidRPr="00FD0425">
              <w:rPr>
                <w:lang w:eastAsia="ja-JP"/>
              </w:rPr>
              <w:t>maxnoof</w:t>
            </w:r>
            <w:r w:rsidRPr="00FD0425">
              <w:t>PDUSessions</w:t>
            </w:r>
          </w:p>
        </w:tc>
        <w:tc>
          <w:tcPr>
            <w:tcW w:w="5670" w:type="dxa"/>
          </w:tcPr>
          <w:p w14:paraId="77278631" w14:textId="77777777" w:rsidR="00F1021B" w:rsidRPr="00FD0425" w:rsidRDefault="00F1021B" w:rsidP="00D40633">
            <w:pPr>
              <w:pStyle w:val="TAL"/>
              <w:rPr>
                <w:lang w:eastAsia="ja-JP"/>
              </w:rPr>
            </w:pPr>
            <w:r w:rsidRPr="00FD0425">
              <w:rPr>
                <w:lang w:eastAsia="ja-JP"/>
              </w:rPr>
              <w:t>Maximum no. of PDU sessions. Value is 256</w:t>
            </w:r>
          </w:p>
        </w:tc>
      </w:tr>
      <w:tr w:rsidR="00F1021B" w:rsidRPr="00FD0425" w14:paraId="3145E48B" w14:textId="77777777" w:rsidTr="00D40633">
        <w:tc>
          <w:tcPr>
            <w:tcW w:w="3686" w:type="dxa"/>
          </w:tcPr>
          <w:p w14:paraId="28891360" w14:textId="77777777" w:rsidR="00F1021B" w:rsidRPr="00FD0425" w:rsidRDefault="00F1021B" w:rsidP="00D40633">
            <w:pPr>
              <w:pStyle w:val="TAL"/>
              <w:rPr>
                <w:lang w:eastAsia="ja-JP"/>
              </w:rPr>
            </w:pPr>
            <w:r w:rsidRPr="00FD0425">
              <w:rPr>
                <w:lang w:eastAsia="ja-JP"/>
              </w:rPr>
              <w:t>maxnoof</w:t>
            </w:r>
            <w:r w:rsidRPr="00FD0425">
              <w:rPr>
                <w:rFonts w:hint="eastAsia"/>
                <w:lang w:eastAsia="zh-CN"/>
              </w:rPr>
              <w:t>QoSFlows</w:t>
            </w:r>
          </w:p>
        </w:tc>
        <w:tc>
          <w:tcPr>
            <w:tcW w:w="5670" w:type="dxa"/>
          </w:tcPr>
          <w:p w14:paraId="2DB91ACD" w14:textId="77777777" w:rsidR="00F1021B" w:rsidRPr="00FD0425" w:rsidRDefault="00F1021B" w:rsidP="00D40633">
            <w:pPr>
              <w:pStyle w:val="TAL"/>
              <w:rPr>
                <w:lang w:eastAsia="ja-JP"/>
              </w:rPr>
            </w:pPr>
            <w:r w:rsidRPr="00FD0425">
              <w:rPr>
                <w:lang w:eastAsia="ja-JP"/>
              </w:rPr>
              <w:t xml:space="preserve">Maximum no. of </w:t>
            </w:r>
            <w:r w:rsidRPr="00FD0425">
              <w:rPr>
                <w:rFonts w:hint="eastAsia"/>
                <w:lang w:eastAsia="zh-CN"/>
              </w:rPr>
              <w:t>QoS flow</w:t>
            </w:r>
            <w:r w:rsidRPr="00FD0425">
              <w:rPr>
                <w:lang w:eastAsia="zh-CN"/>
              </w:rPr>
              <w:t>s</w:t>
            </w:r>
            <w:r w:rsidRPr="00FD0425">
              <w:rPr>
                <w:lang w:eastAsia="ja-JP"/>
              </w:rPr>
              <w:t xml:space="preserve"> allowed </w:t>
            </w:r>
            <w:r w:rsidRPr="00FD0425">
              <w:rPr>
                <w:rFonts w:hint="eastAsia"/>
                <w:lang w:eastAsia="zh-CN"/>
              </w:rPr>
              <w:t xml:space="preserve">within </w:t>
            </w:r>
            <w:r w:rsidRPr="00FD0425">
              <w:rPr>
                <w:lang w:eastAsia="ja-JP"/>
              </w:rPr>
              <w:t xml:space="preserve">one </w:t>
            </w:r>
            <w:r w:rsidRPr="00FD0425">
              <w:rPr>
                <w:rFonts w:hint="eastAsia"/>
                <w:lang w:eastAsia="zh-CN"/>
              </w:rPr>
              <w:t>PDU session</w:t>
            </w:r>
            <w:r w:rsidRPr="00FD0425">
              <w:rPr>
                <w:lang w:eastAsia="ja-JP"/>
              </w:rPr>
              <w:t>. Value is 64.</w:t>
            </w:r>
          </w:p>
        </w:tc>
      </w:tr>
    </w:tbl>
    <w:p w14:paraId="615D7991" w14:textId="77777777" w:rsidR="00F1021B" w:rsidRPr="00FD0425" w:rsidRDefault="00F1021B" w:rsidP="00F1021B">
      <w:pPr>
        <w:rPr>
          <w:lang w:eastAsia="ja-JP"/>
        </w:rPr>
      </w:pPr>
    </w:p>
    <w:p w14:paraId="5A0D9E0B" w14:textId="77777777" w:rsidR="00F1021B" w:rsidRPr="00FD0425" w:rsidRDefault="00F1021B" w:rsidP="00F1021B">
      <w:pPr>
        <w:pStyle w:val="Heading4"/>
      </w:pPr>
      <w:bookmarkStart w:id="2178" w:name="_Toc20955238"/>
      <w:bookmarkStart w:id="2179" w:name="_Toc29991435"/>
      <w:bookmarkStart w:id="2180" w:name="_Toc36555835"/>
      <w:bookmarkStart w:id="2181" w:name="_Toc44497555"/>
      <w:bookmarkStart w:id="2182" w:name="_Toc45107943"/>
      <w:bookmarkStart w:id="2183" w:name="_Toc45901563"/>
      <w:r w:rsidRPr="00FD0425">
        <w:t>9.2.1.3</w:t>
      </w:r>
      <w:r w:rsidRPr="00FD0425">
        <w:tab/>
        <w:t>PDU Session Resources Not Admitted List</w:t>
      </w:r>
      <w:bookmarkEnd w:id="2178"/>
      <w:bookmarkEnd w:id="2179"/>
      <w:bookmarkEnd w:id="2180"/>
      <w:bookmarkEnd w:id="2181"/>
      <w:bookmarkEnd w:id="2182"/>
      <w:bookmarkEnd w:id="2183"/>
    </w:p>
    <w:p w14:paraId="5774FB30" w14:textId="77777777" w:rsidR="00F1021B" w:rsidRPr="00FD0425" w:rsidRDefault="00F1021B" w:rsidP="00F1021B">
      <w:r w:rsidRPr="00FD0425">
        <w:t>This IE contains a list of PDU session resources which were not admitted to be added or modified.</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296"/>
        <w:gridCol w:w="1843"/>
        <w:gridCol w:w="2977"/>
      </w:tblGrid>
      <w:tr w:rsidR="00F1021B" w:rsidRPr="00FD0425" w14:paraId="27435D2B" w14:textId="77777777" w:rsidTr="00D40633">
        <w:tc>
          <w:tcPr>
            <w:tcW w:w="2160" w:type="dxa"/>
          </w:tcPr>
          <w:p w14:paraId="3DD54F8E" w14:textId="77777777" w:rsidR="00F1021B" w:rsidRPr="00FD0425" w:rsidRDefault="00F1021B" w:rsidP="00D40633">
            <w:pPr>
              <w:pStyle w:val="TAH"/>
              <w:rPr>
                <w:lang w:eastAsia="ja-JP"/>
              </w:rPr>
            </w:pPr>
            <w:r w:rsidRPr="00FD0425">
              <w:rPr>
                <w:lang w:eastAsia="ja-JP"/>
              </w:rPr>
              <w:t>IE/Group Name</w:t>
            </w:r>
          </w:p>
        </w:tc>
        <w:tc>
          <w:tcPr>
            <w:tcW w:w="1080" w:type="dxa"/>
          </w:tcPr>
          <w:p w14:paraId="3B59E2BD" w14:textId="77777777" w:rsidR="00F1021B" w:rsidRPr="00FD0425" w:rsidRDefault="00F1021B" w:rsidP="00D40633">
            <w:pPr>
              <w:pStyle w:val="TAH"/>
              <w:rPr>
                <w:lang w:eastAsia="ja-JP"/>
              </w:rPr>
            </w:pPr>
            <w:r w:rsidRPr="00FD0425">
              <w:rPr>
                <w:lang w:eastAsia="ja-JP"/>
              </w:rPr>
              <w:t>Presence</w:t>
            </w:r>
          </w:p>
        </w:tc>
        <w:tc>
          <w:tcPr>
            <w:tcW w:w="1296" w:type="dxa"/>
          </w:tcPr>
          <w:p w14:paraId="025C3293" w14:textId="77777777" w:rsidR="00F1021B" w:rsidRPr="00FD0425" w:rsidRDefault="00F1021B" w:rsidP="00D40633">
            <w:pPr>
              <w:pStyle w:val="TAH"/>
              <w:rPr>
                <w:lang w:eastAsia="ja-JP"/>
              </w:rPr>
            </w:pPr>
            <w:r w:rsidRPr="00FD0425">
              <w:rPr>
                <w:lang w:eastAsia="ja-JP"/>
              </w:rPr>
              <w:t>Range</w:t>
            </w:r>
          </w:p>
        </w:tc>
        <w:tc>
          <w:tcPr>
            <w:tcW w:w="1843" w:type="dxa"/>
          </w:tcPr>
          <w:p w14:paraId="260CD093" w14:textId="77777777" w:rsidR="00F1021B" w:rsidRPr="00FD0425" w:rsidRDefault="00F1021B" w:rsidP="00D40633">
            <w:pPr>
              <w:pStyle w:val="TAH"/>
              <w:rPr>
                <w:lang w:eastAsia="ja-JP"/>
              </w:rPr>
            </w:pPr>
            <w:r w:rsidRPr="00FD0425">
              <w:rPr>
                <w:lang w:eastAsia="ja-JP"/>
              </w:rPr>
              <w:t>IE type and reference</w:t>
            </w:r>
          </w:p>
        </w:tc>
        <w:tc>
          <w:tcPr>
            <w:tcW w:w="2977" w:type="dxa"/>
          </w:tcPr>
          <w:p w14:paraId="54AA6075" w14:textId="77777777" w:rsidR="00F1021B" w:rsidRPr="00FD0425" w:rsidRDefault="00F1021B" w:rsidP="00D40633">
            <w:pPr>
              <w:pStyle w:val="TAH"/>
              <w:rPr>
                <w:lang w:eastAsia="ja-JP"/>
              </w:rPr>
            </w:pPr>
            <w:r w:rsidRPr="00FD0425">
              <w:rPr>
                <w:lang w:eastAsia="ja-JP"/>
              </w:rPr>
              <w:t>Semantics description</w:t>
            </w:r>
          </w:p>
        </w:tc>
      </w:tr>
      <w:tr w:rsidR="00F1021B" w:rsidRPr="00FD0425" w14:paraId="5E08BA22" w14:textId="77777777" w:rsidTr="00D40633">
        <w:tc>
          <w:tcPr>
            <w:tcW w:w="2160" w:type="dxa"/>
          </w:tcPr>
          <w:p w14:paraId="5E5A0D57" w14:textId="77777777" w:rsidR="00F1021B" w:rsidRPr="00FD0425" w:rsidRDefault="00F1021B" w:rsidP="00D40633">
            <w:pPr>
              <w:pStyle w:val="TAL"/>
              <w:rPr>
                <w:b/>
                <w:lang w:eastAsia="ja-JP"/>
              </w:rPr>
            </w:pPr>
            <w:r w:rsidRPr="00FD0425">
              <w:rPr>
                <w:b/>
                <w:lang w:eastAsia="ja-JP"/>
              </w:rPr>
              <w:t>PDU Session Resources Not Admitted</w:t>
            </w:r>
            <w:r w:rsidRPr="00FD0425">
              <w:rPr>
                <w:rFonts w:eastAsia="MS Mincho"/>
                <w:b/>
                <w:lang w:eastAsia="ja-JP"/>
              </w:rPr>
              <w:t xml:space="preserve"> List</w:t>
            </w:r>
          </w:p>
        </w:tc>
        <w:tc>
          <w:tcPr>
            <w:tcW w:w="1080" w:type="dxa"/>
          </w:tcPr>
          <w:p w14:paraId="3FBEB0D3" w14:textId="77777777" w:rsidR="00F1021B" w:rsidRPr="00FD0425" w:rsidRDefault="00F1021B" w:rsidP="00D40633">
            <w:pPr>
              <w:pStyle w:val="TAL"/>
              <w:rPr>
                <w:rFonts w:eastAsia="Batang"/>
                <w:lang w:eastAsia="ja-JP"/>
              </w:rPr>
            </w:pPr>
          </w:p>
        </w:tc>
        <w:tc>
          <w:tcPr>
            <w:tcW w:w="1296" w:type="dxa"/>
          </w:tcPr>
          <w:p w14:paraId="11926FEA" w14:textId="77777777" w:rsidR="00F1021B" w:rsidRPr="00FD0425" w:rsidRDefault="00F1021B" w:rsidP="00D40633">
            <w:pPr>
              <w:pStyle w:val="TAL"/>
              <w:rPr>
                <w:bCs/>
                <w:i/>
                <w:szCs w:val="18"/>
                <w:lang w:eastAsia="ja-JP"/>
              </w:rPr>
            </w:pPr>
            <w:r w:rsidRPr="00FD0425">
              <w:rPr>
                <w:bCs/>
                <w:i/>
                <w:szCs w:val="18"/>
                <w:lang w:eastAsia="ja-JP"/>
              </w:rPr>
              <w:t>1</w:t>
            </w:r>
          </w:p>
        </w:tc>
        <w:tc>
          <w:tcPr>
            <w:tcW w:w="1843" w:type="dxa"/>
          </w:tcPr>
          <w:p w14:paraId="39DC0EA5" w14:textId="77777777" w:rsidR="00F1021B" w:rsidRPr="00FD0425" w:rsidRDefault="00F1021B" w:rsidP="00D40633">
            <w:pPr>
              <w:pStyle w:val="TAL"/>
              <w:rPr>
                <w:lang w:eastAsia="ja-JP"/>
              </w:rPr>
            </w:pPr>
          </w:p>
        </w:tc>
        <w:tc>
          <w:tcPr>
            <w:tcW w:w="2977" w:type="dxa"/>
          </w:tcPr>
          <w:p w14:paraId="4A2A90FB" w14:textId="77777777" w:rsidR="00F1021B" w:rsidRPr="00FD0425" w:rsidRDefault="00F1021B" w:rsidP="00D40633">
            <w:pPr>
              <w:pStyle w:val="TAL"/>
              <w:rPr>
                <w:lang w:eastAsia="ja-JP"/>
              </w:rPr>
            </w:pPr>
          </w:p>
        </w:tc>
      </w:tr>
      <w:tr w:rsidR="00F1021B" w:rsidRPr="00FD0425" w14:paraId="78903D69" w14:textId="77777777" w:rsidTr="00D40633">
        <w:tc>
          <w:tcPr>
            <w:tcW w:w="2160" w:type="dxa"/>
          </w:tcPr>
          <w:p w14:paraId="0FD99919" w14:textId="77777777" w:rsidR="00F1021B" w:rsidRPr="00FD0425" w:rsidRDefault="00F1021B" w:rsidP="00D40633">
            <w:pPr>
              <w:pStyle w:val="TAL"/>
              <w:ind w:left="113"/>
              <w:rPr>
                <w:bCs/>
                <w:lang w:eastAsia="ja-JP"/>
              </w:rPr>
            </w:pPr>
            <w:r w:rsidRPr="00FD0425">
              <w:rPr>
                <w:bCs/>
                <w:lang w:eastAsia="ja-JP"/>
              </w:rPr>
              <w:t>&gt;</w:t>
            </w:r>
            <w:r w:rsidRPr="00FD0425">
              <w:rPr>
                <w:b/>
                <w:bCs/>
                <w:lang w:eastAsia="ja-JP"/>
              </w:rPr>
              <w:t xml:space="preserve">PDU Session Resources Not Admitted </w:t>
            </w:r>
            <w:r w:rsidRPr="00FD0425">
              <w:rPr>
                <w:rFonts w:eastAsia="MS Mincho"/>
                <w:b/>
                <w:bCs/>
                <w:lang w:eastAsia="ja-JP"/>
              </w:rPr>
              <w:t>Item</w:t>
            </w:r>
          </w:p>
        </w:tc>
        <w:tc>
          <w:tcPr>
            <w:tcW w:w="1080" w:type="dxa"/>
          </w:tcPr>
          <w:p w14:paraId="29D31964" w14:textId="77777777" w:rsidR="00F1021B" w:rsidRPr="00FD0425" w:rsidRDefault="00F1021B" w:rsidP="00D40633">
            <w:pPr>
              <w:pStyle w:val="TAL"/>
              <w:rPr>
                <w:rFonts w:eastAsia="Batang"/>
                <w:lang w:eastAsia="ja-JP"/>
              </w:rPr>
            </w:pPr>
          </w:p>
        </w:tc>
        <w:tc>
          <w:tcPr>
            <w:tcW w:w="1296" w:type="dxa"/>
          </w:tcPr>
          <w:p w14:paraId="2281EBD8" w14:textId="77777777" w:rsidR="00F1021B" w:rsidRPr="00FD0425" w:rsidRDefault="00F1021B" w:rsidP="00D40633">
            <w:pPr>
              <w:pStyle w:val="TAL"/>
              <w:rPr>
                <w:i/>
                <w:szCs w:val="18"/>
                <w:lang w:eastAsia="ja-JP"/>
              </w:rPr>
            </w:pPr>
            <w:r w:rsidRPr="00FD0425">
              <w:rPr>
                <w:bCs/>
                <w:i/>
                <w:szCs w:val="18"/>
                <w:lang w:eastAsia="ja-JP"/>
              </w:rPr>
              <w:t>1..&lt;maxnoofPDUSessions&gt;</w:t>
            </w:r>
          </w:p>
        </w:tc>
        <w:tc>
          <w:tcPr>
            <w:tcW w:w="1843" w:type="dxa"/>
          </w:tcPr>
          <w:p w14:paraId="6D418120" w14:textId="77777777" w:rsidR="00F1021B" w:rsidRPr="00FD0425" w:rsidRDefault="00F1021B" w:rsidP="00D40633">
            <w:pPr>
              <w:pStyle w:val="TAL"/>
              <w:rPr>
                <w:lang w:eastAsia="ja-JP"/>
              </w:rPr>
            </w:pPr>
          </w:p>
        </w:tc>
        <w:tc>
          <w:tcPr>
            <w:tcW w:w="2977" w:type="dxa"/>
          </w:tcPr>
          <w:p w14:paraId="0503A9A8" w14:textId="77777777" w:rsidR="00F1021B" w:rsidRPr="00FD0425" w:rsidRDefault="00F1021B" w:rsidP="00D40633">
            <w:pPr>
              <w:pStyle w:val="TAL"/>
              <w:rPr>
                <w:lang w:eastAsia="ja-JP"/>
              </w:rPr>
            </w:pPr>
          </w:p>
        </w:tc>
      </w:tr>
      <w:tr w:rsidR="00F1021B" w:rsidRPr="00FD0425" w14:paraId="7F6E0FFE" w14:textId="77777777" w:rsidTr="00D40633">
        <w:tc>
          <w:tcPr>
            <w:tcW w:w="2160" w:type="dxa"/>
          </w:tcPr>
          <w:p w14:paraId="5090EBDD" w14:textId="77777777" w:rsidR="00F1021B" w:rsidRPr="00FD0425" w:rsidRDefault="00F1021B" w:rsidP="00D40633">
            <w:pPr>
              <w:pStyle w:val="TAL"/>
              <w:ind w:left="227"/>
              <w:rPr>
                <w:lang w:eastAsia="ja-JP"/>
              </w:rPr>
            </w:pPr>
            <w:r w:rsidRPr="00FD0425">
              <w:rPr>
                <w:rFonts w:eastAsia="Batang"/>
                <w:lang w:eastAsia="ja-JP"/>
              </w:rPr>
              <w:t xml:space="preserve">&gt;&gt;PDU Session </w:t>
            </w:r>
            <w:r w:rsidRPr="00FD0425">
              <w:rPr>
                <w:lang w:eastAsia="ja-JP"/>
              </w:rPr>
              <w:t xml:space="preserve">ID </w:t>
            </w:r>
          </w:p>
        </w:tc>
        <w:tc>
          <w:tcPr>
            <w:tcW w:w="1080" w:type="dxa"/>
          </w:tcPr>
          <w:p w14:paraId="62B56DE7" w14:textId="77777777" w:rsidR="00F1021B" w:rsidRPr="00FD0425" w:rsidRDefault="00F1021B" w:rsidP="00D40633">
            <w:pPr>
              <w:pStyle w:val="TAL"/>
              <w:rPr>
                <w:lang w:eastAsia="ja-JP"/>
              </w:rPr>
            </w:pPr>
            <w:r w:rsidRPr="00FD0425">
              <w:rPr>
                <w:rFonts w:eastAsia="Batang"/>
                <w:lang w:eastAsia="ja-JP"/>
              </w:rPr>
              <w:t>M</w:t>
            </w:r>
          </w:p>
        </w:tc>
        <w:tc>
          <w:tcPr>
            <w:tcW w:w="1296" w:type="dxa"/>
          </w:tcPr>
          <w:p w14:paraId="654610FB" w14:textId="77777777" w:rsidR="00F1021B" w:rsidRPr="00FD0425" w:rsidRDefault="00F1021B" w:rsidP="00D40633">
            <w:pPr>
              <w:pStyle w:val="TAL"/>
              <w:rPr>
                <w:lang w:eastAsia="ja-JP"/>
              </w:rPr>
            </w:pPr>
          </w:p>
        </w:tc>
        <w:tc>
          <w:tcPr>
            <w:tcW w:w="1843" w:type="dxa"/>
          </w:tcPr>
          <w:p w14:paraId="4C0653C3" w14:textId="77777777" w:rsidR="00F1021B" w:rsidRPr="00FD0425" w:rsidRDefault="00F1021B" w:rsidP="00D40633">
            <w:pPr>
              <w:pStyle w:val="TAL"/>
              <w:rPr>
                <w:lang w:eastAsia="ja-JP"/>
              </w:rPr>
            </w:pPr>
            <w:r w:rsidRPr="00FD0425">
              <w:rPr>
                <w:lang w:eastAsia="ja-JP"/>
              </w:rPr>
              <w:t>9.2.3.18</w:t>
            </w:r>
          </w:p>
        </w:tc>
        <w:tc>
          <w:tcPr>
            <w:tcW w:w="2977" w:type="dxa"/>
          </w:tcPr>
          <w:p w14:paraId="29C82CDE" w14:textId="77777777" w:rsidR="00F1021B" w:rsidRPr="00FD0425" w:rsidRDefault="00F1021B" w:rsidP="00D40633">
            <w:pPr>
              <w:pStyle w:val="TAL"/>
              <w:rPr>
                <w:lang w:eastAsia="ja-JP"/>
              </w:rPr>
            </w:pPr>
          </w:p>
        </w:tc>
      </w:tr>
      <w:tr w:rsidR="00F1021B" w:rsidRPr="00FD0425" w14:paraId="2FF2C791" w14:textId="77777777" w:rsidTr="00D40633">
        <w:tc>
          <w:tcPr>
            <w:tcW w:w="2160" w:type="dxa"/>
          </w:tcPr>
          <w:p w14:paraId="3C689130" w14:textId="77777777" w:rsidR="00F1021B" w:rsidRPr="00FD0425" w:rsidRDefault="00F1021B" w:rsidP="00D40633">
            <w:pPr>
              <w:pStyle w:val="TAL"/>
              <w:ind w:left="227"/>
              <w:rPr>
                <w:lang w:eastAsia="ja-JP"/>
              </w:rPr>
            </w:pPr>
            <w:r w:rsidRPr="00FD0425">
              <w:rPr>
                <w:rFonts w:eastAsia="Batang"/>
                <w:lang w:eastAsia="ja-JP"/>
              </w:rPr>
              <w:t>&gt;&gt;Cause</w:t>
            </w:r>
          </w:p>
        </w:tc>
        <w:tc>
          <w:tcPr>
            <w:tcW w:w="1080" w:type="dxa"/>
          </w:tcPr>
          <w:p w14:paraId="1296B97A" w14:textId="77777777" w:rsidR="00F1021B" w:rsidRPr="00FD0425" w:rsidRDefault="00F1021B" w:rsidP="00D40633">
            <w:pPr>
              <w:pStyle w:val="TAL"/>
              <w:rPr>
                <w:lang w:eastAsia="ja-JP"/>
              </w:rPr>
            </w:pPr>
            <w:r w:rsidRPr="00FD0425">
              <w:rPr>
                <w:rFonts w:eastAsia="Batang"/>
                <w:lang w:eastAsia="ja-JP"/>
              </w:rPr>
              <w:t>O</w:t>
            </w:r>
          </w:p>
        </w:tc>
        <w:tc>
          <w:tcPr>
            <w:tcW w:w="1296" w:type="dxa"/>
          </w:tcPr>
          <w:p w14:paraId="3B564B65" w14:textId="77777777" w:rsidR="00F1021B" w:rsidRPr="00FD0425" w:rsidRDefault="00F1021B" w:rsidP="00D40633">
            <w:pPr>
              <w:pStyle w:val="TAL"/>
              <w:rPr>
                <w:lang w:eastAsia="ja-JP"/>
              </w:rPr>
            </w:pPr>
          </w:p>
        </w:tc>
        <w:tc>
          <w:tcPr>
            <w:tcW w:w="1843" w:type="dxa"/>
          </w:tcPr>
          <w:p w14:paraId="789745DE" w14:textId="77777777" w:rsidR="00F1021B" w:rsidRPr="00FD0425" w:rsidRDefault="00F1021B" w:rsidP="00D40633">
            <w:pPr>
              <w:pStyle w:val="TAL"/>
              <w:rPr>
                <w:lang w:eastAsia="ja-JP"/>
              </w:rPr>
            </w:pPr>
            <w:r w:rsidRPr="00FD0425">
              <w:rPr>
                <w:lang w:eastAsia="ja-JP"/>
              </w:rPr>
              <w:t>9.2.3.2</w:t>
            </w:r>
          </w:p>
        </w:tc>
        <w:tc>
          <w:tcPr>
            <w:tcW w:w="2977" w:type="dxa"/>
          </w:tcPr>
          <w:p w14:paraId="5E60503B" w14:textId="77777777" w:rsidR="00F1021B" w:rsidRPr="00FD0425" w:rsidRDefault="00F1021B" w:rsidP="00D40633">
            <w:pPr>
              <w:pStyle w:val="TAL"/>
              <w:rPr>
                <w:lang w:eastAsia="ja-JP"/>
              </w:rPr>
            </w:pPr>
          </w:p>
        </w:tc>
      </w:tr>
    </w:tbl>
    <w:p w14:paraId="0FDEE13E" w14:textId="77777777" w:rsidR="00F1021B" w:rsidRPr="00FD0425" w:rsidRDefault="00F1021B" w:rsidP="00F1021B">
      <w:pPr>
        <w:rPr>
          <w:lang w:val="fr-FR"/>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353"/>
      </w:tblGrid>
      <w:tr w:rsidR="00F1021B" w:rsidRPr="00FD0425" w14:paraId="79CDEDD7" w14:textId="77777777" w:rsidTr="00D40633">
        <w:tc>
          <w:tcPr>
            <w:tcW w:w="3686" w:type="dxa"/>
          </w:tcPr>
          <w:p w14:paraId="7473B9A6" w14:textId="77777777" w:rsidR="00F1021B" w:rsidRPr="00FD0425" w:rsidRDefault="00F1021B" w:rsidP="00D40633">
            <w:pPr>
              <w:pStyle w:val="TAH"/>
              <w:rPr>
                <w:lang w:eastAsia="ja-JP"/>
              </w:rPr>
            </w:pPr>
            <w:r w:rsidRPr="00FD0425">
              <w:rPr>
                <w:lang w:eastAsia="ja-JP"/>
              </w:rPr>
              <w:t>Range bound</w:t>
            </w:r>
          </w:p>
        </w:tc>
        <w:tc>
          <w:tcPr>
            <w:tcW w:w="5353" w:type="dxa"/>
          </w:tcPr>
          <w:p w14:paraId="16A60301" w14:textId="77777777" w:rsidR="00F1021B" w:rsidRPr="00FD0425" w:rsidRDefault="00F1021B" w:rsidP="00D40633">
            <w:pPr>
              <w:pStyle w:val="TAH"/>
              <w:rPr>
                <w:lang w:eastAsia="ja-JP"/>
              </w:rPr>
            </w:pPr>
            <w:r w:rsidRPr="00FD0425">
              <w:rPr>
                <w:lang w:eastAsia="ja-JP"/>
              </w:rPr>
              <w:t>Explanation</w:t>
            </w:r>
          </w:p>
        </w:tc>
      </w:tr>
      <w:tr w:rsidR="00F1021B" w:rsidRPr="00FD0425" w14:paraId="2CA91F82" w14:textId="77777777" w:rsidTr="00D40633">
        <w:tc>
          <w:tcPr>
            <w:tcW w:w="3686" w:type="dxa"/>
          </w:tcPr>
          <w:p w14:paraId="6C2A3EF3" w14:textId="77777777" w:rsidR="00F1021B" w:rsidRPr="00FD0425" w:rsidRDefault="00F1021B" w:rsidP="00D40633">
            <w:pPr>
              <w:pStyle w:val="TAL"/>
              <w:rPr>
                <w:lang w:eastAsia="ja-JP"/>
              </w:rPr>
            </w:pPr>
            <w:r w:rsidRPr="00FD0425">
              <w:rPr>
                <w:lang w:eastAsia="ja-JP"/>
              </w:rPr>
              <w:t>maxnoof</w:t>
            </w:r>
            <w:r w:rsidRPr="00FD0425">
              <w:t>PDUSessions</w:t>
            </w:r>
          </w:p>
        </w:tc>
        <w:tc>
          <w:tcPr>
            <w:tcW w:w="5353" w:type="dxa"/>
          </w:tcPr>
          <w:p w14:paraId="2BBDD535" w14:textId="77777777" w:rsidR="00F1021B" w:rsidRPr="00FD0425" w:rsidRDefault="00F1021B" w:rsidP="00D40633">
            <w:pPr>
              <w:pStyle w:val="TAL"/>
              <w:rPr>
                <w:lang w:eastAsia="ja-JP"/>
              </w:rPr>
            </w:pPr>
            <w:r w:rsidRPr="00FD0425">
              <w:rPr>
                <w:lang w:eastAsia="ja-JP"/>
              </w:rPr>
              <w:t>Maximum no. of PDU sessions. Value is 256</w:t>
            </w:r>
          </w:p>
        </w:tc>
      </w:tr>
    </w:tbl>
    <w:p w14:paraId="6F2A7C1D" w14:textId="77777777" w:rsidR="00F1021B" w:rsidRPr="00FD0425" w:rsidRDefault="00F1021B" w:rsidP="00F1021B">
      <w:pPr>
        <w:rPr>
          <w:lang w:val="fr-FR"/>
        </w:rPr>
      </w:pPr>
    </w:p>
    <w:p w14:paraId="4BE86616" w14:textId="77777777" w:rsidR="00F1021B" w:rsidRPr="00FD0425" w:rsidRDefault="00F1021B" w:rsidP="00F1021B">
      <w:pPr>
        <w:pStyle w:val="Heading4"/>
        <w:rPr>
          <w:lang w:val="fr-FR"/>
        </w:rPr>
      </w:pPr>
      <w:bookmarkStart w:id="2184" w:name="_Toc20955239"/>
      <w:bookmarkStart w:id="2185" w:name="_Toc29991436"/>
      <w:bookmarkStart w:id="2186" w:name="_Toc36555836"/>
      <w:bookmarkStart w:id="2187" w:name="_Toc44497556"/>
      <w:bookmarkStart w:id="2188" w:name="_Toc45107944"/>
      <w:bookmarkStart w:id="2189" w:name="_Toc45901564"/>
      <w:r w:rsidRPr="00FD0425">
        <w:rPr>
          <w:lang w:val="fr-FR"/>
        </w:rPr>
        <w:t>9.2.1.4</w:t>
      </w:r>
      <w:r w:rsidRPr="00FD0425">
        <w:rPr>
          <w:lang w:val="fr-FR"/>
        </w:rPr>
        <w:tab/>
      </w:r>
      <w:r w:rsidRPr="00FD0425">
        <w:rPr>
          <w:rFonts w:hint="eastAsia"/>
          <w:lang w:val="fr-FR"/>
        </w:rPr>
        <w:t xml:space="preserve">QoS Flow </w:t>
      </w:r>
      <w:r w:rsidRPr="00FD0425">
        <w:rPr>
          <w:lang w:val="fr-FR"/>
        </w:rPr>
        <w:t>List with Cause</w:t>
      </w:r>
      <w:bookmarkEnd w:id="2184"/>
      <w:bookmarkEnd w:id="2185"/>
      <w:bookmarkEnd w:id="2186"/>
      <w:bookmarkEnd w:id="2187"/>
      <w:bookmarkEnd w:id="2188"/>
      <w:bookmarkEnd w:id="2189"/>
    </w:p>
    <w:p w14:paraId="2DA13615" w14:textId="77777777" w:rsidR="00F1021B" w:rsidRPr="00FD0425" w:rsidRDefault="00F1021B" w:rsidP="00F1021B">
      <w:pPr>
        <w:rPr>
          <w:lang w:eastAsia="zh-CN"/>
        </w:rPr>
      </w:pPr>
      <w:r w:rsidRPr="00FD0425">
        <w:t xml:space="preserve">This IE contains a list of </w:t>
      </w:r>
      <w:r w:rsidRPr="00FD0425">
        <w:rPr>
          <w:rFonts w:hint="eastAsia"/>
          <w:lang w:eastAsia="zh-CN"/>
        </w:rPr>
        <w:t>QoS flow</w:t>
      </w:r>
      <w:r w:rsidRPr="00FD0425">
        <w:t>s with a cause value.</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296"/>
        <w:gridCol w:w="1843"/>
        <w:gridCol w:w="2977"/>
      </w:tblGrid>
      <w:tr w:rsidR="00F1021B" w:rsidRPr="00FD0425" w14:paraId="0D528077" w14:textId="77777777" w:rsidTr="00D40633">
        <w:tc>
          <w:tcPr>
            <w:tcW w:w="2160" w:type="dxa"/>
          </w:tcPr>
          <w:p w14:paraId="1CA4802C" w14:textId="77777777" w:rsidR="00F1021B" w:rsidRPr="00FD0425" w:rsidRDefault="00F1021B" w:rsidP="00D40633">
            <w:pPr>
              <w:pStyle w:val="TAH"/>
              <w:rPr>
                <w:rFonts w:cs="Arial"/>
                <w:lang w:eastAsia="ja-JP"/>
              </w:rPr>
            </w:pPr>
            <w:r w:rsidRPr="00FD0425">
              <w:rPr>
                <w:rFonts w:cs="Arial"/>
                <w:lang w:eastAsia="ja-JP"/>
              </w:rPr>
              <w:t>IE/Group Name</w:t>
            </w:r>
          </w:p>
        </w:tc>
        <w:tc>
          <w:tcPr>
            <w:tcW w:w="1080" w:type="dxa"/>
          </w:tcPr>
          <w:p w14:paraId="6DD5E8D4" w14:textId="77777777" w:rsidR="00F1021B" w:rsidRPr="00FD0425" w:rsidRDefault="00F1021B" w:rsidP="00D40633">
            <w:pPr>
              <w:pStyle w:val="TAH"/>
              <w:rPr>
                <w:rFonts w:cs="Arial"/>
                <w:lang w:eastAsia="ja-JP"/>
              </w:rPr>
            </w:pPr>
            <w:r w:rsidRPr="00FD0425">
              <w:rPr>
                <w:rFonts w:cs="Arial"/>
                <w:lang w:eastAsia="ja-JP"/>
              </w:rPr>
              <w:t>Presence</w:t>
            </w:r>
          </w:p>
        </w:tc>
        <w:tc>
          <w:tcPr>
            <w:tcW w:w="1296" w:type="dxa"/>
          </w:tcPr>
          <w:p w14:paraId="42520CD8" w14:textId="77777777" w:rsidR="00F1021B" w:rsidRPr="00FD0425" w:rsidRDefault="00F1021B" w:rsidP="00D40633">
            <w:pPr>
              <w:pStyle w:val="TAH"/>
              <w:rPr>
                <w:rFonts w:cs="Arial"/>
                <w:lang w:eastAsia="ja-JP"/>
              </w:rPr>
            </w:pPr>
            <w:r w:rsidRPr="00FD0425">
              <w:rPr>
                <w:rFonts w:cs="Arial"/>
                <w:lang w:eastAsia="ja-JP"/>
              </w:rPr>
              <w:t>Range</w:t>
            </w:r>
          </w:p>
        </w:tc>
        <w:tc>
          <w:tcPr>
            <w:tcW w:w="1843" w:type="dxa"/>
          </w:tcPr>
          <w:p w14:paraId="60C38FCF"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977" w:type="dxa"/>
          </w:tcPr>
          <w:p w14:paraId="4970F421"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38E1B61C" w14:textId="77777777" w:rsidTr="00D40633">
        <w:tc>
          <w:tcPr>
            <w:tcW w:w="2160" w:type="dxa"/>
          </w:tcPr>
          <w:p w14:paraId="31170CFA" w14:textId="77777777" w:rsidR="00F1021B" w:rsidRPr="00FD0425" w:rsidRDefault="00F1021B" w:rsidP="00D40633">
            <w:pPr>
              <w:pStyle w:val="TAL"/>
              <w:rPr>
                <w:b/>
                <w:bCs/>
                <w:iCs/>
                <w:lang w:eastAsia="ja-JP"/>
              </w:rPr>
            </w:pPr>
            <w:r w:rsidRPr="00FD0425">
              <w:rPr>
                <w:rFonts w:hint="eastAsia"/>
                <w:b/>
                <w:lang w:eastAsia="zh-CN"/>
              </w:rPr>
              <w:t>QoS Flow</w:t>
            </w:r>
            <w:r w:rsidRPr="00FD0425">
              <w:rPr>
                <w:rFonts w:eastAsia="MS Mincho"/>
                <w:b/>
                <w:lang w:eastAsia="ja-JP"/>
              </w:rPr>
              <w:t xml:space="preserve"> with Cause Item</w:t>
            </w:r>
          </w:p>
        </w:tc>
        <w:tc>
          <w:tcPr>
            <w:tcW w:w="1080" w:type="dxa"/>
          </w:tcPr>
          <w:p w14:paraId="5C59B20E" w14:textId="77777777" w:rsidR="00F1021B" w:rsidRPr="00FD0425" w:rsidRDefault="00F1021B" w:rsidP="00D40633">
            <w:pPr>
              <w:pStyle w:val="TAL"/>
              <w:rPr>
                <w:rFonts w:eastAsia="Batang"/>
                <w:lang w:eastAsia="ja-JP"/>
              </w:rPr>
            </w:pPr>
          </w:p>
        </w:tc>
        <w:tc>
          <w:tcPr>
            <w:tcW w:w="1296" w:type="dxa"/>
          </w:tcPr>
          <w:p w14:paraId="781097C0" w14:textId="77777777" w:rsidR="00F1021B" w:rsidRPr="00FD0425" w:rsidRDefault="00F1021B" w:rsidP="00D40633">
            <w:pPr>
              <w:pStyle w:val="TAL"/>
              <w:rPr>
                <w:i/>
                <w:szCs w:val="18"/>
                <w:lang w:eastAsia="ja-JP"/>
              </w:rPr>
            </w:pPr>
            <w:r w:rsidRPr="00FD0425">
              <w:rPr>
                <w:bCs/>
                <w:i/>
                <w:szCs w:val="18"/>
                <w:lang w:eastAsia="ja-JP"/>
              </w:rPr>
              <w:t>1..&lt;maxnoof</w:t>
            </w:r>
            <w:r w:rsidRPr="00FD0425">
              <w:rPr>
                <w:rFonts w:hint="eastAsia"/>
                <w:bCs/>
                <w:i/>
                <w:szCs w:val="18"/>
                <w:lang w:eastAsia="zh-CN"/>
              </w:rPr>
              <w:t>QoSFlow</w:t>
            </w:r>
            <w:r w:rsidRPr="00FD0425">
              <w:rPr>
                <w:bCs/>
                <w:i/>
                <w:szCs w:val="18"/>
                <w:lang w:eastAsia="ja-JP"/>
              </w:rPr>
              <w:t>s&gt;</w:t>
            </w:r>
          </w:p>
        </w:tc>
        <w:tc>
          <w:tcPr>
            <w:tcW w:w="1843" w:type="dxa"/>
          </w:tcPr>
          <w:p w14:paraId="2F9AAAB2" w14:textId="77777777" w:rsidR="00F1021B" w:rsidRPr="00FD0425" w:rsidRDefault="00F1021B" w:rsidP="00D40633">
            <w:pPr>
              <w:pStyle w:val="TAL"/>
              <w:rPr>
                <w:lang w:eastAsia="ja-JP"/>
              </w:rPr>
            </w:pPr>
          </w:p>
        </w:tc>
        <w:tc>
          <w:tcPr>
            <w:tcW w:w="2977" w:type="dxa"/>
          </w:tcPr>
          <w:p w14:paraId="5B933193" w14:textId="77777777" w:rsidR="00F1021B" w:rsidRPr="00FD0425" w:rsidRDefault="00F1021B" w:rsidP="00D40633">
            <w:pPr>
              <w:pStyle w:val="TAL"/>
              <w:rPr>
                <w:lang w:eastAsia="ja-JP"/>
              </w:rPr>
            </w:pPr>
          </w:p>
        </w:tc>
      </w:tr>
      <w:tr w:rsidR="00F1021B" w:rsidRPr="00FD0425" w14:paraId="01283C86" w14:textId="77777777" w:rsidTr="00D40633">
        <w:tc>
          <w:tcPr>
            <w:tcW w:w="2160" w:type="dxa"/>
          </w:tcPr>
          <w:p w14:paraId="4614249E" w14:textId="77777777" w:rsidR="00F1021B" w:rsidRPr="00FD0425" w:rsidRDefault="00F1021B" w:rsidP="00D40633">
            <w:pPr>
              <w:pStyle w:val="TAL"/>
              <w:ind w:left="113"/>
              <w:rPr>
                <w:lang w:eastAsia="ja-JP"/>
              </w:rPr>
            </w:pPr>
            <w:r w:rsidRPr="00FD0425">
              <w:rPr>
                <w:rFonts w:eastAsia="Batang"/>
                <w:lang w:eastAsia="ja-JP"/>
              </w:rPr>
              <w:t>&gt;</w:t>
            </w:r>
            <w:r w:rsidRPr="00FD0425">
              <w:rPr>
                <w:rFonts w:hint="eastAsia"/>
                <w:lang w:eastAsia="zh-CN"/>
              </w:rPr>
              <w:t>QoS Flow</w:t>
            </w:r>
            <w:r w:rsidRPr="00FD0425">
              <w:rPr>
                <w:rFonts w:eastAsia="Batang"/>
                <w:lang w:eastAsia="ja-JP"/>
              </w:rPr>
              <w:t xml:space="preserve"> </w:t>
            </w:r>
            <w:r w:rsidRPr="00FD0425">
              <w:rPr>
                <w:rFonts w:cs="Arial"/>
                <w:bCs/>
                <w:iCs/>
                <w:lang w:eastAsia="ja-JP"/>
              </w:rPr>
              <w:t>Identifier</w:t>
            </w:r>
          </w:p>
        </w:tc>
        <w:tc>
          <w:tcPr>
            <w:tcW w:w="1080" w:type="dxa"/>
          </w:tcPr>
          <w:p w14:paraId="0DCD9014" w14:textId="77777777" w:rsidR="00F1021B" w:rsidRPr="00FD0425" w:rsidRDefault="00F1021B" w:rsidP="00D40633">
            <w:pPr>
              <w:pStyle w:val="TAL"/>
              <w:rPr>
                <w:lang w:eastAsia="ja-JP"/>
              </w:rPr>
            </w:pPr>
            <w:r w:rsidRPr="00FD0425">
              <w:rPr>
                <w:rFonts w:eastAsia="Batang"/>
                <w:lang w:eastAsia="ja-JP"/>
              </w:rPr>
              <w:t>M</w:t>
            </w:r>
          </w:p>
        </w:tc>
        <w:tc>
          <w:tcPr>
            <w:tcW w:w="1296" w:type="dxa"/>
          </w:tcPr>
          <w:p w14:paraId="221CF81B" w14:textId="77777777" w:rsidR="00F1021B" w:rsidRPr="00FD0425" w:rsidRDefault="00F1021B" w:rsidP="00D40633">
            <w:pPr>
              <w:pStyle w:val="TAL"/>
              <w:rPr>
                <w:lang w:eastAsia="ja-JP"/>
              </w:rPr>
            </w:pPr>
          </w:p>
        </w:tc>
        <w:tc>
          <w:tcPr>
            <w:tcW w:w="1843" w:type="dxa"/>
          </w:tcPr>
          <w:p w14:paraId="4C66D70F" w14:textId="77777777" w:rsidR="00F1021B" w:rsidRPr="00FD0425" w:rsidRDefault="00F1021B" w:rsidP="00D40633">
            <w:pPr>
              <w:pStyle w:val="TAL"/>
              <w:rPr>
                <w:lang w:eastAsia="ja-JP"/>
              </w:rPr>
            </w:pPr>
            <w:r w:rsidRPr="00FD0425">
              <w:rPr>
                <w:lang w:eastAsia="ja-JP"/>
              </w:rPr>
              <w:t>9.2.3.10</w:t>
            </w:r>
          </w:p>
        </w:tc>
        <w:tc>
          <w:tcPr>
            <w:tcW w:w="2977" w:type="dxa"/>
          </w:tcPr>
          <w:p w14:paraId="20553D95" w14:textId="77777777" w:rsidR="00F1021B" w:rsidRPr="00FD0425" w:rsidRDefault="00F1021B" w:rsidP="00D40633">
            <w:pPr>
              <w:pStyle w:val="TAL"/>
              <w:rPr>
                <w:lang w:eastAsia="zh-CN"/>
              </w:rPr>
            </w:pPr>
          </w:p>
        </w:tc>
      </w:tr>
      <w:tr w:rsidR="00F1021B" w:rsidRPr="00FD0425" w14:paraId="22904F2B" w14:textId="77777777" w:rsidTr="00D40633">
        <w:tc>
          <w:tcPr>
            <w:tcW w:w="2160" w:type="dxa"/>
          </w:tcPr>
          <w:p w14:paraId="7FA6876A" w14:textId="77777777" w:rsidR="00F1021B" w:rsidRPr="00FD0425" w:rsidRDefault="00F1021B" w:rsidP="00D40633">
            <w:pPr>
              <w:pStyle w:val="TAL"/>
              <w:ind w:left="113"/>
              <w:rPr>
                <w:lang w:eastAsia="zh-CN"/>
              </w:rPr>
            </w:pPr>
            <w:r w:rsidRPr="00FD0425">
              <w:rPr>
                <w:rFonts w:eastAsia="Batang"/>
                <w:lang w:eastAsia="ja-JP"/>
              </w:rPr>
              <w:t>&gt;</w:t>
            </w:r>
            <w:r w:rsidRPr="00FD0425">
              <w:rPr>
                <w:rFonts w:hint="eastAsia"/>
                <w:lang w:eastAsia="zh-CN"/>
              </w:rPr>
              <w:t>Cause</w:t>
            </w:r>
          </w:p>
        </w:tc>
        <w:tc>
          <w:tcPr>
            <w:tcW w:w="1080" w:type="dxa"/>
          </w:tcPr>
          <w:p w14:paraId="32A5EA31" w14:textId="77777777" w:rsidR="00F1021B" w:rsidRPr="00FD0425" w:rsidRDefault="00F1021B" w:rsidP="00D40633">
            <w:pPr>
              <w:pStyle w:val="TAL"/>
              <w:rPr>
                <w:lang w:eastAsia="zh-CN"/>
              </w:rPr>
            </w:pPr>
            <w:r w:rsidRPr="00FD0425">
              <w:rPr>
                <w:rFonts w:hint="eastAsia"/>
                <w:lang w:eastAsia="zh-CN"/>
              </w:rPr>
              <w:t>O</w:t>
            </w:r>
          </w:p>
        </w:tc>
        <w:tc>
          <w:tcPr>
            <w:tcW w:w="1296" w:type="dxa"/>
          </w:tcPr>
          <w:p w14:paraId="22162269" w14:textId="77777777" w:rsidR="00F1021B" w:rsidRPr="00FD0425" w:rsidRDefault="00F1021B" w:rsidP="00D40633">
            <w:pPr>
              <w:pStyle w:val="TAL"/>
              <w:rPr>
                <w:lang w:eastAsia="ja-JP"/>
              </w:rPr>
            </w:pPr>
          </w:p>
        </w:tc>
        <w:tc>
          <w:tcPr>
            <w:tcW w:w="1843" w:type="dxa"/>
          </w:tcPr>
          <w:p w14:paraId="4632C9FF" w14:textId="77777777" w:rsidR="00F1021B" w:rsidRPr="00FD0425" w:rsidRDefault="00F1021B" w:rsidP="00D40633">
            <w:pPr>
              <w:pStyle w:val="TAL"/>
              <w:rPr>
                <w:lang w:eastAsia="ja-JP"/>
              </w:rPr>
            </w:pPr>
            <w:r w:rsidRPr="00FD0425">
              <w:rPr>
                <w:lang w:eastAsia="ja-JP"/>
              </w:rPr>
              <w:t>9.2.3.2</w:t>
            </w:r>
          </w:p>
        </w:tc>
        <w:tc>
          <w:tcPr>
            <w:tcW w:w="2977" w:type="dxa"/>
          </w:tcPr>
          <w:p w14:paraId="257C09CA" w14:textId="77777777" w:rsidR="00F1021B" w:rsidRPr="00FD0425" w:rsidRDefault="00F1021B" w:rsidP="00D40633">
            <w:pPr>
              <w:pStyle w:val="TAL"/>
              <w:rPr>
                <w:lang w:eastAsia="zh-CN"/>
              </w:rPr>
            </w:pPr>
          </w:p>
        </w:tc>
      </w:tr>
    </w:tbl>
    <w:p w14:paraId="1539F4B9" w14:textId="77777777" w:rsidR="00F1021B" w:rsidRPr="00FD0425" w:rsidRDefault="00F1021B" w:rsidP="00F1021B">
      <w:pPr>
        <w:rPr>
          <w:lang w:eastAsia="zh-CN"/>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686"/>
      </w:tblGrid>
      <w:tr w:rsidR="00F1021B" w:rsidRPr="00FD0425" w14:paraId="259CA99F" w14:textId="77777777" w:rsidTr="00D40633">
        <w:tc>
          <w:tcPr>
            <w:tcW w:w="3528" w:type="dxa"/>
          </w:tcPr>
          <w:p w14:paraId="6B6E1759" w14:textId="77777777" w:rsidR="00F1021B" w:rsidRPr="00FD0425" w:rsidRDefault="00F1021B" w:rsidP="00D40633">
            <w:pPr>
              <w:pStyle w:val="TAH"/>
              <w:rPr>
                <w:rFonts w:cs="Arial"/>
                <w:lang w:eastAsia="ja-JP"/>
              </w:rPr>
            </w:pPr>
            <w:r w:rsidRPr="00FD0425">
              <w:rPr>
                <w:rFonts w:cs="Arial"/>
                <w:lang w:eastAsia="ja-JP"/>
              </w:rPr>
              <w:t>Range bound</w:t>
            </w:r>
          </w:p>
        </w:tc>
        <w:tc>
          <w:tcPr>
            <w:tcW w:w="5686" w:type="dxa"/>
          </w:tcPr>
          <w:p w14:paraId="7982AFBC" w14:textId="77777777" w:rsidR="00F1021B" w:rsidRPr="00FD0425" w:rsidRDefault="00F1021B" w:rsidP="00D40633">
            <w:pPr>
              <w:pStyle w:val="TAH"/>
              <w:rPr>
                <w:rFonts w:cs="Arial"/>
                <w:lang w:eastAsia="ja-JP"/>
              </w:rPr>
            </w:pPr>
            <w:r w:rsidRPr="00FD0425">
              <w:rPr>
                <w:rFonts w:cs="Arial"/>
                <w:lang w:eastAsia="ja-JP"/>
              </w:rPr>
              <w:t>Explanation</w:t>
            </w:r>
          </w:p>
        </w:tc>
      </w:tr>
      <w:tr w:rsidR="00F1021B" w:rsidRPr="00FD0425" w14:paraId="0993E7C9" w14:textId="77777777" w:rsidTr="00D40633">
        <w:tc>
          <w:tcPr>
            <w:tcW w:w="3528" w:type="dxa"/>
          </w:tcPr>
          <w:p w14:paraId="06240904" w14:textId="77777777" w:rsidR="00F1021B" w:rsidRPr="00FD0425" w:rsidRDefault="00F1021B" w:rsidP="00D40633">
            <w:pPr>
              <w:pStyle w:val="TAL"/>
              <w:rPr>
                <w:lang w:eastAsia="ja-JP"/>
              </w:rPr>
            </w:pPr>
            <w:r w:rsidRPr="00FD0425">
              <w:rPr>
                <w:lang w:eastAsia="ja-JP"/>
              </w:rPr>
              <w:t>maxnoof</w:t>
            </w:r>
            <w:r w:rsidRPr="00FD0425">
              <w:rPr>
                <w:rFonts w:hint="eastAsia"/>
                <w:lang w:eastAsia="zh-CN"/>
              </w:rPr>
              <w:t>QoSFlows</w:t>
            </w:r>
          </w:p>
        </w:tc>
        <w:tc>
          <w:tcPr>
            <w:tcW w:w="5686" w:type="dxa"/>
          </w:tcPr>
          <w:p w14:paraId="2F7A802C" w14:textId="77777777" w:rsidR="00F1021B" w:rsidRPr="00FD0425" w:rsidRDefault="00F1021B" w:rsidP="00D40633">
            <w:pPr>
              <w:pStyle w:val="TAL"/>
              <w:rPr>
                <w:lang w:eastAsia="ja-JP"/>
              </w:rPr>
            </w:pPr>
            <w:r w:rsidRPr="00FD0425">
              <w:rPr>
                <w:lang w:eastAsia="ja-JP"/>
              </w:rPr>
              <w:t xml:space="preserve">Maximum no. of </w:t>
            </w:r>
            <w:r w:rsidRPr="00FD0425">
              <w:rPr>
                <w:rFonts w:hint="eastAsia"/>
                <w:lang w:eastAsia="zh-CN"/>
              </w:rPr>
              <w:t>QoS flow</w:t>
            </w:r>
            <w:r w:rsidRPr="00FD0425">
              <w:rPr>
                <w:lang w:eastAsia="zh-CN"/>
              </w:rPr>
              <w:t>s</w:t>
            </w:r>
            <w:r w:rsidRPr="00FD0425">
              <w:rPr>
                <w:lang w:eastAsia="ja-JP"/>
              </w:rPr>
              <w:t xml:space="preserve"> allowed </w:t>
            </w:r>
            <w:r w:rsidRPr="00FD0425">
              <w:rPr>
                <w:rFonts w:hint="eastAsia"/>
                <w:lang w:eastAsia="zh-CN"/>
              </w:rPr>
              <w:t xml:space="preserve">within </w:t>
            </w:r>
            <w:r w:rsidRPr="00FD0425">
              <w:rPr>
                <w:lang w:eastAsia="ja-JP"/>
              </w:rPr>
              <w:t xml:space="preserve">one </w:t>
            </w:r>
            <w:r w:rsidRPr="00FD0425">
              <w:rPr>
                <w:rFonts w:hint="eastAsia"/>
                <w:lang w:eastAsia="zh-CN"/>
              </w:rPr>
              <w:t>PDU session</w:t>
            </w:r>
            <w:r w:rsidRPr="00FD0425">
              <w:rPr>
                <w:lang w:eastAsia="ja-JP"/>
              </w:rPr>
              <w:t>. Value is 64.</w:t>
            </w:r>
          </w:p>
        </w:tc>
      </w:tr>
    </w:tbl>
    <w:p w14:paraId="0A2FCEA8" w14:textId="77777777" w:rsidR="00F1021B" w:rsidRPr="00FD0425" w:rsidRDefault="00F1021B" w:rsidP="00F1021B">
      <w:pPr>
        <w:rPr>
          <w:lang w:eastAsia="zh-CN"/>
        </w:rPr>
      </w:pPr>
    </w:p>
    <w:p w14:paraId="6717C531" w14:textId="77777777" w:rsidR="00F1021B" w:rsidRPr="00FD0425" w:rsidRDefault="00F1021B" w:rsidP="00F1021B">
      <w:pPr>
        <w:pStyle w:val="Heading4"/>
        <w:rPr>
          <w:lang w:val="fr-FR"/>
        </w:rPr>
      </w:pPr>
      <w:bookmarkStart w:id="2190" w:name="_Toc20955240"/>
      <w:bookmarkStart w:id="2191" w:name="_Toc29991437"/>
      <w:bookmarkStart w:id="2192" w:name="_Toc36555837"/>
      <w:bookmarkStart w:id="2193" w:name="_Toc44497557"/>
      <w:bookmarkStart w:id="2194" w:name="_Toc45107945"/>
      <w:bookmarkStart w:id="2195" w:name="_Toc45901565"/>
      <w:r w:rsidRPr="00FD0425">
        <w:rPr>
          <w:lang w:val="fr-FR"/>
        </w:rPr>
        <w:t>9.2.1.4a</w:t>
      </w:r>
      <w:r w:rsidRPr="00FD0425">
        <w:rPr>
          <w:lang w:val="fr-FR"/>
        </w:rPr>
        <w:tab/>
      </w:r>
      <w:r w:rsidRPr="00FD0425">
        <w:rPr>
          <w:rFonts w:hint="eastAsia"/>
          <w:lang w:val="fr-FR"/>
        </w:rPr>
        <w:t xml:space="preserve">QoS Flow </w:t>
      </w:r>
      <w:r w:rsidRPr="00FD0425">
        <w:rPr>
          <w:lang w:val="fr-FR"/>
        </w:rPr>
        <w:t>List</w:t>
      </w:r>
      <w:bookmarkEnd w:id="2190"/>
      <w:bookmarkEnd w:id="2191"/>
      <w:bookmarkEnd w:id="2192"/>
      <w:bookmarkEnd w:id="2193"/>
      <w:bookmarkEnd w:id="2194"/>
      <w:bookmarkEnd w:id="2195"/>
    </w:p>
    <w:p w14:paraId="15F4D18E" w14:textId="77777777" w:rsidR="00F1021B" w:rsidRPr="00FD0425" w:rsidRDefault="00F1021B" w:rsidP="00F1021B">
      <w:pPr>
        <w:rPr>
          <w:lang w:eastAsia="zh-CN"/>
        </w:rPr>
      </w:pPr>
      <w:r w:rsidRPr="00FD0425">
        <w:t xml:space="preserve">This IE contains a list of </w:t>
      </w:r>
      <w:r w:rsidRPr="00FD0425">
        <w:rPr>
          <w:rFonts w:hint="eastAsia"/>
          <w:lang w:eastAsia="zh-CN"/>
        </w:rPr>
        <w:t>QoS flow</w:t>
      </w:r>
      <w:r w:rsidRPr="00FD0425">
        <w:t>s.</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296"/>
        <w:gridCol w:w="1843"/>
        <w:gridCol w:w="2977"/>
      </w:tblGrid>
      <w:tr w:rsidR="00F1021B" w:rsidRPr="00FD0425" w14:paraId="197B12E4" w14:textId="77777777" w:rsidTr="00D40633">
        <w:tc>
          <w:tcPr>
            <w:tcW w:w="2160" w:type="dxa"/>
          </w:tcPr>
          <w:p w14:paraId="6C17E583" w14:textId="77777777" w:rsidR="00F1021B" w:rsidRPr="00FD0425" w:rsidRDefault="00F1021B" w:rsidP="00D40633">
            <w:pPr>
              <w:pStyle w:val="TAH"/>
              <w:rPr>
                <w:rFonts w:cs="Arial"/>
                <w:lang w:eastAsia="ja-JP"/>
              </w:rPr>
            </w:pPr>
            <w:r w:rsidRPr="00FD0425">
              <w:rPr>
                <w:rFonts w:cs="Arial"/>
                <w:lang w:eastAsia="ja-JP"/>
              </w:rPr>
              <w:t>IE/Group Name</w:t>
            </w:r>
          </w:p>
        </w:tc>
        <w:tc>
          <w:tcPr>
            <w:tcW w:w="1080" w:type="dxa"/>
          </w:tcPr>
          <w:p w14:paraId="6BCCC3E1" w14:textId="77777777" w:rsidR="00F1021B" w:rsidRPr="00FD0425" w:rsidRDefault="00F1021B" w:rsidP="00D40633">
            <w:pPr>
              <w:pStyle w:val="TAH"/>
              <w:rPr>
                <w:rFonts w:cs="Arial"/>
                <w:lang w:eastAsia="ja-JP"/>
              </w:rPr>
            </w:pPr>
            <w:r w:rsidRPr="00FD0425">
              <w:rPr>
                <w:rFonts w:cs="Arial"/>
                <w:lang w:eastAsia="ja-JP"/>
              </w:rPr>
              <w:t>Presence</w:t>
            </w:r>
          </w:p>
        </w:tc>
        <w:tc>
          <w:tcPr>
            <w:tcW w:w="1296" w:type="dxa"/>
          </w:tcPr>
          <w:p w14:paraId="29838128" w14:textId="77777777" w:rsidR="00F1021B" w:rsidRPr="00FD0425" w:rsidRDefault="00F1021B" w:rsidP="00D40633">
            <w:pPr>
              <w:pStyle w:val="TAH"/>
              <w:rPr>
                <w:rFonts w:cs="Arial"/>
                <w:lang w:eastAsia="ja-JP"/>
              </w:rPr>
            </w:pPr>
            <w:r w:rsidRPr="00FD0425">
              <w:rPr>
                <w:rFonts w:cs="Arial"/>
                <w:lang w:eastAsia="ja-JP"/>
              </w:rPr>
              <w:t>Range</w:t>
            </w:r>
          </w:p>
        </w:tc>
        <w:tc>
          <w:tcPr>
            <w:tcW w:w="1843" w:type="dxa"/>
          </w:tcPr>
          <w:p w14:paraId="34FE9D18"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977" w:type="dxa"/>
          </w:tcPr>
          <w:p w14:paraId="26DD7916"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64B726AC" w14:textId="77777777" w:rsidTr="00D40633">
        <w:tc>
          <w:tcPr>
            <w:tcW w:w="2160" w:type="dxa"/>
          </w:tcPr>
          <w:p w14:paraId="21907CC3" w14:textId="77777777" w:rsidR="00F1021B" w:rsidRPr="00FD0425" w:rsidRDefault="00F1021B" w:rsidP="00D40633">
            <w:pPr>
              <w:pStyle w:val="TAL"/>
              <w:rPr>
                <w:b/>
                <w:bCs/>
                <w:iCs/>
                <w:lang w:eastAsia="ja-JP"/>
              </w:rPr>
            </w:pPr>
            <w:r w:rsidRPr="00FD0425">
              <w:rPr>
                <w:rFonts w:hint="eastAsia"/>
                <w:b/>
                <w:lang w:eastAsia="zh-CN"/>
              </w:rPr>
              <w:t>QoS Flow</w:t>
            </w:r>
            <w:r w:rsidRPr="00FD0425">
              <w:rPr>
                <w:rFonts w:eastAsia="MS Mincho"/>
                <w:b/>
                <w:lang w:eastAsia="ja-JP"/>
              </w:rPr>
              <w:t xml:space="preserve"> Item</w:t>
            </w:r>
          </w:p>
        </w:tc>
        <w:tc>
          <w:tcPr>
            <w:tcW w:w="1080" w:type="dxa"/>
          </w:tcPr>
          <w:p w14:paraId="3F0F06B4" w14:textId="77777777" w:rsidR="00F1021B" w:rsidRPr="00FD0425" w:rsidRDefault="00F1021B" w:rsidP="00D40633">
            <w:pPr>
              <w:pStyle w:val="TAL"/>
              <w:rPr>
                <w:rFonts w:eastAsia="Batang"/>
                <w:lang w:eastAsia="ja-JP"/>
              </w:rPr>
            </w:pPr>
          </w:p>
        </w:tc>
        <w:tc>
          <w:tcPr>
            <w:tcW w:w="1296" w:type="dxa"/>
          </w:tcPr>
          <w:p w14:paraId="3E80F444" w14:textId="77777777" w:rsidR="00F1021B" w:rsidRPr="00FD0425" w:rsidRDefault="00F1021B" w:rsidP="00D40633">
            <w:pPr>
              <w:pStyle w:val="TAL"/>
              <w:rPr>
                <w:i/>
                <w:szCs w:val="18"/>
                <w:lang w:eastAsia="ja-JP"/>
              </w:rPr>
            </w:pPr>
            <w:r w:rsidRPr="00FD0425">
              <w:rPr>
                <w:bCs/>
                <w:i/>
                <w:szCs w:val="18"/>
                <w:lang w:eastAsia="ja-JP"/>
              </w:rPr>
              <w:t>1..&lt;maxnoof</w:t>
            </w:r>
            <w:r w:rsidRPr="00FD0425">
              <w:rPr>
                <w:rFonts w:hint="eastAsia"/>
                <w:bCs/>
                <w:i/>
                <w:szCs w:val="18"/>
                <w:lang w:eastAsia="zh-CN"/>
              </w:rPr>
              <w:t>QoSFlow</w:t>
            </w:r>
            <w:r w:rsidRPr="00FD0425">
              <w:rPr>
                <w:bCs/>
                <w:i/>
                <w:szCs w:val="18"/>
                <w:lang w:eastAsia="ja-JP"/>
              </w:rPr>
              <w:t>s&gt;</w:t>
            </w:r>
          </w:p>
        </w:tc>
        <w:tc>
          <w:tcPr>
            <w:tcW w:w="1843" w:type="dxa"/>
          </w:tcPr>
          <w:p w14:paraId="7427BC7A" w14:textId="77777777" w:rsidR="00F1021B" w:rsidRPr="00FD0425" w:rsidRDefault="00F1021B" w:rsidP="00D40633">
            <w:pPr>
              <w:pStyle w:val="TAL"/>
              <w:rPr>
                <w:lang w:eastAsia="ja-JP"/>
              </w:rPr>
            </w:pPr>
          </w:p>
        </w:tc>
        <w:tc>
          <w:tcPr>
            <w:tcW w:w="2977" w:type="dxa"/>
          </w:tcPr>
          <w:p w14:paraId="3376841D" w14:textId="77777777" w:rsidR="00F1021B" w:rsidRPr="00FD0425" w:rsidRDefault="00F1021B" w:rsidP="00D40633">
            <w:pPr>
              <w:pStyle w:val="TAL"/>
              <w:rPr>
                <w:lang w:eastAsia="ja-JP"/>
              </w:rPr>
            </w:pPr>
          </w:p>
        </w:tc>
      </w:tr>
      <w:tr w:rsidR="00F1021B" w:rsidRPr="00FD0425" w14:paraId="2D16C83D" w14:textId="77777777" w:rsidTr="00D40633">
        <w:tc>
          <w:tcPr>
            <w:tcW w:w="2160" w:type="dxa"/>
          </w:tcPr>
          <w:p w14:paraId="61538207" w14:textId="77777777" w:rsidR="00F1021B" w:rsidRPr="00FD0425" w:rsidRDefault="00F1021B" w:rsidP="00D40633">
            <w:pPr>
              <w:pStyle w:val="TAL"/>
              <w:ind w:left="113"/>
              <w:rPr>
                <w:lang w:eastAsia="ja-JP"/>
              </w:rPr>
            </w:pPr>
            <w:r w:rsidRPr="00FD0425">
              <w:rPr>
                <w:rFonts w:eastAsia="Batang"/>
                <w:lang w:eastAsia="ja-JP"/>
              </w:rPr>
              <w:t>&gt;</w:t>
            </w:r>
            <w:r w:rsidRPr="00FD0425">
              <w:rPr>
                <w:rFonts w:hint="eastAsia"/>
                <w:lang w:eastAsia="zh-CN"/>
              </w:rPr>
              <w:t>QoS Flow</w:t>
            </w:r>
            <w:r w:rsidRPr="00FD0425">
              <w:rPr>
                <w:rFonts w:eastAsia="Batang"/>
                <w:lang w:eastAsia="ja-JP"/>
              </w:rPr>
              <w:t xml:space="preserve"> </w:t>
            </w:r>
            <w:r w:rsidRPr="00FD0425">
              <w:rPr>
                <w:rFonts w:cs="Arial"/>
                <w:bCs/>
                <w:iCs/>
                <w:lang w:eastAsia="ja-JP"/>
              </w:rPr>
              <w:t>Identifier</w:t>
            </w:r>
          </w:p>
        </w:tc>
        <w:tc>
          <w:tcPr>
            <w:tcW w:w="1080" w:type="dxa"/>
          </w:tcPr>
          <w:p w14:paraId="5BB035CF" w14:textId="77777777" w:rsidR="00F1021B" w:rsidRPr="00FD0425" w:rsidRDefault="00F1021B" w:rsidP="00D40633">
            <w:pPr>
              <w:pStyle w:val="TAL"/>
              <w:rPr>
                <w:lang w:eastAsia="ja-JP"/>
              </w:rPr>
            </w:pPr>
            <w:r w:rsidRPr="00FD0425">
              <w:rPr>
                <w:rFonts w:eastAsia="Batang"/>
                <w:lang w:eastAsia="ja-JP"/>
              </w:rPr>
              <w:t>M</w:t>
            </w:r>
          </w:p>
        </w:tc>
        <w:tc>
          <w:tcPr>
            <w:tcW w:w="1296" w:type="dxa"/>
          </w:tcPr>
          <w:p w14:paraId="120D3C4A" w14:textId="77777777" w:rsidR="00F1021B" w:rsidRPr="00FD0425" w:rsidRDefault="00F1021B" w:rsidP="00D40633">
            <w:pPr>
              <w:pStyle w:val="TAL"/>
              <w:rPr>
                <w:lang w:eastAsia="ja-JP"/>
              </w:rPr>
            </w:pPr>
          </w:p>
        </w:tc>
        <w:tc>
          <w:tcPr>
            <w:tcW w:w="1843" w:type="dxa"/>
          </w:tcPr>
          <w:p w14:paraId="20CEA08D" w14:textId="77777777" w:rsidR="00F1021B" w:rsidRPr="00FD0425" w:rsidRDefault="00F1021B" w:rsidP="00D40633">
            <w:pPr>
              <w:pStyle w:val="TAL"/>
              <w:rPr>
                <w:lang w:eastAsia="ja-JP"/>
              </w:rPr>
            </w:pPr>
            <w:r w:rsidRPr="00FD0425">
              <w:rPr>
                <w:lang w:eastAsia="ja-JP"/>
              </w:rPr>
              <w:t>9.2.3.10</w:t>
            </w:r>
          </w:p>
        </w:tc>
        <w:tc>
          <w:tcPr>
            <w:tcW w:w="2977" w:type="dxa"/>
          </w:tcPr>
          <w:p w14:paraId="31F20782" w14:textId="77777777" w:rsidR="00F1021B" w:rsidRPr="00FD0425" w:rsidRDefault="00F1021B" w:rsidP="00D40633">
            <w:pPr>
              <w:pStyle w:val="TAL"/>
              <w:rPr>
                <w:lang w:eastAsia="zh-CN"/>
              </w:rPr>
            </w:pPr>
          </w:p>
        </w:tc>
      </w:tr>
    </w:tbl>
    <w:p w14:paraId="5E0CA6F9" w14:textId="77777777" w:rsidR="00F1021B" w:rsidRPr="00FD0425" w:rsidRDefault="00F1021B" w:rsidP="00F1021B">
      <w:pPr>
        <w:rPr>
          <w:lang w:eastAsia="zh-CN"/>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686"/>
      </w:tblGrid>
      <w:tr w:rsidR="00F1021B" w:rsidRPr="00FD0425" w14:paraId="0AFC8C3D" w14:textId="77777777" w:rsidTr="00D40633">
        <w:tc>
          <w:tcPr>
            <w:tcW w:w="3528" w:type="dxa"/>
          </w:tcPr>
          <w:p w14:paraId="266E7DFE" w14:textId="77777777" w:rsidR="00F1021B" w:rsidRPr="00FD0425" w:rsidRDefault="00F1021B" w:rsidP="00D40633">
            <w:pPr>
              <w:pStyle w:val="TAH"/>
              <w:rPr>
                <w:rFonts w:cs="Arial"/>
                <w:lang w:eastAsia="ja-JP"/>
              </w:rPr>
            </w:pPr>
            <w:r w:rsidRPr="00FD0425">
              <w:rPr>
                <w:rFonts w:cs="Arial"/>
                <w:lang w:eastAsia="ja-JP"/>
              </w:rPr>
              <w:t>Range bound</w:t>
            </w:r>
          </w:p>
        </w:tc>
        <w:tc>
          <w:tcPr>
            <w:tcW w:w="5686" w:type="dxa"/>
          </w:tcPr>
          <w:p w14:paraId="77E44373" w14:textId="77777777" w:rsidR="00F1021B" w:rsidRPr="00FD0425" w:rsidRDefault="00F1021B" w:rsidP="00D40633">
            <w:pPr>
              <w:pStyle w:val="TAH"/>
              <w:rPr>
                <w:rFonts w:cs="Arial"/>
                <w:lang w:eastAsia="ja-JP"/>
              </w:rPr>
            </w:pPr>
            <w:r w:rsidRPr="00FD0425">
              <w:rPr>
                <w:rFonts w:cs="Arial"/>
                <w:lang w:eastAsia="ja-JP"/>
              </w:rPr>
              <w:t>Explanation</w:t>
            </w:r>
          </w:p>
        </w:tc>
      </w:tr>
      <w:tr w:rsidR="00F1021B" w:rsidRPr="00FD0425" w14:paraId="0E436A26" w14:textId="77777777" w:rsidTr="00D40633">
        <w:tc>
          <w:tcPr>
            <w:tcW w:w="3528" w:type="dxa"/>
          </w:tcPr>
          <w:p w14:paraId="159CC493" w14:textId="77777777" w:rsidR="00F1021B" w:rsidRPr="00FD0425" w:rsidRDefault="00F1021B" w:rsidP="00D40633">
            <w:pPr>
              <w:pStyle w:val="TAL"/>
              <w:rPr>
                <w:lang w:eastAsia="ja-JP"/>
              </w:rPr>
            </w:pPr>
            <w:r w:rsidRPr="00FD0425">
              <w:rPr>
                <w:lang w:eastAsia="ja-JP"/>
              </w:rPr>
              <w:t>maxnoof</w:t>
            </w:r>
            <w:r w:rsidRPr="00FD0425">
              <w:rPr>
                <w:rFonts w:hint="eastAsia"/>
                <w:lang w:eastAsia="zh-CN"/>
              </w:rPr>
              <w:t>QoSFlows</w:t>
            </w:r>
          </w:p>
        </w:tc>
        <w:tc>
          <w:tcPr>
            <w:tcW w:w="5686" w:type="dxa"/>
          </w:tcPr>
          <w:p w14:paraId="3A2DE8A9" w14:textId="77777777" w:rsidR="00F1021B" w:rsidRPr="00FD0425" w:rsidRDefault="00F1021B" w:rsidP="00D40633">
            <w:pPr>
              <w:pStyle w:val="TAL"/>
              <w:rPr>
                <w:lang w:eastAsia="ja-JP"/>
              </w:rPr>
            </w:pPr>
            <w:r w:rsidRPr="00FD0425">
              <w:rPr>
                <w:lang w:eastAsia="ja-JP"/>
              </w:rPr>
              <w:t xml:space="preserve">Maximum no. of </w:t>
            </w:r>
            <w:r w:rsidRPr="00FD0425">
              <w:rPr>
                <w:rFonts w:hint="eastAsia"/>
                <w:lang w:eastAsia="zh-CN"/>
              </w:rPr>
              <w:t>QoS flow</w:t>
            </w:r>
            <w:r w:rsidRPr="00FD0425">
              <w:rPr>
                <w:lang w:eastAsia="zh-CN"/>
              </w:rPr>
              <w:t>s</w:t>
            </w:r>
            <w:r w:rsidRPr="00FD0425">
              <w:rPr>
                <w:lang w:eastAsia="ja-JP"/>
              </w:rPr>
              <w:t xml:space="preserve"> allowed </w:t>
            </w:r>
            <w:r w:rsidRPr="00FD0425">
              <w:rPr>
                <w:rFonts w:hint="eastAsia"/>
                <w:lang w:eastAsia="zh-CN"/>
              </w:rPr>
              <w:t xml:space="preserve">within </w:t>
            </w:r>
            <w:r w:rsidRPr="00FD0425">
              <w:rPr>
                <w:lang w:eastAsia="ja-JP"/>
              </w:rPr>
              <w:t xml:space="preserve">one </w:t>
            </w:r>
            <w:r w:rsidRPr="00FD0425">
              <w:rPr>
                <w:rFonts w:hint="eastAsia"/>
                <w:lang w:eastAsia="zh-CN"/>
              </w:rPr>
              <w:t>PDU session</w:t>
            </w:r>
            <w:r w:rsidRPr="00FD0425">
              <w:rPr>
                <w:lang w:eastAsia="ja-JP"/>
              </w:rPr>
              <w:t>. Value is 64.</w:t>
            </w:r>
          </w:p>
        </w:tc>
      </w:tr>
    </w:tbl>
    <w:p w14:paraId="4B4BE39C" w14:textId="77777777" w:rsidR="00F1021B" w:rsidRPr="00FD0425" w:rsidRDefault="00F1021B" w:rsidP="00F1021B">
      <w:pPr>
        <w:rPr>
          <w:lang w:eastAsia="zh-CN"/>
        </w:rPr>
      </w:pPr>
    </w:p>
    <w:p w14:paraId="3967AD2A" w14:textId="77777777" w:rsidR="00F1021B" w:rsidRPr="00FD0425" w:rsidRDefault="00F1021B" w:rsidP="00F1021B">
      <w:pPr>
        <w:pStyle w:val="Heading4"/>
      </w:pPr>
      <w:bookmarkStart w:id="2196" w:name="_Toc20955241"/>
      <w:bookmarkStart w:id="2197" w:name="_Toc29991438"/>
      <w:bookmarkStart w:id="2198" w:name="_Toc36555838"/>
      <w:bookmarkStart w:id="2199" w:name="_Toc44497558"/>
      <w:bookmarkStart w:id="2200" w:name="_Toc45107946"/>
      <w:bookmarkStart w:id="2201" w:name="_Toc45901566"/>
      <w:r w:rsidRPr="00FD0425">
        <w:t>9.2.1.5</w:t>
      </w:r>
      <w:r w:rsidRPr="00FD0425">
        <w:tab/>
        <w:t>PDU Session Resource Setup Info – SN terminated</w:t>
      </w:r>
      <w:bookmarkEnd w:id="2196"/>
      <w:bookmarkEnd w:id="2197"/>
      <w:bookmarkEnd w:id="2198"/>
      <w:bookmarkEnd w:id="2199"/>
      <w:bookmarkEnd w:id="2200"/>
      <w:bookmarkEnd w:id="2201"/>
    </w:p>
    <w:p w14:paraId="596B07C3" w14:textId="77777777" w:rsidR="00F1021B" w:rsidRPr="00FD0425" w:rsidRDefault="00F1021B" w:rsidP="00F1021B">
      <w:r w:rsidRPr="00FD0425">
        <w:t>This IE contains information for the addition of S-NG-RAN node resources related to a PDU session for DRBs configured with an SN terminated bearer option.</w:t>
      </w:r>
    </w:p>
    <w:tbl>
      <w:tblPr>
        <w:tblW w:w="10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
        <w:gridCol w:w="2215"/>
        <w:gridCol w:w="113"/>
        <w:gridCol w:w="967"/>
        <w:gridCol w:w="113"/>
        <w:gridCol w:w="1042"/>
        <w:gridCol w:w="113"/>
        <w:gridCol w:w="1390"/>
        <w:gridCol w:w="113"/>
        <w:gridCol w:w="1722"/>
        <w:gridCol w:w="113"/>
        <w:gridCol w:w="992"/>
        <w:gridCol w:w="113"/>
        <w:gridCol w:w="1020"/>
        <w:gridCol w:w="113"/>
      </w:tblGrid>
      <w:tr w:rsidR="00F1021B" w:rsidRPr="00FD0425" w14:paraId="2C9F9C49" w14:textId="77777777" w:rsidTr="00D40633">
        <w:trPr>
          <w:gridAfter w:val="1"/>
          <w:wAfter w:w="113" w:type="dxa"/>
          <w:jc w:val="center"/>
        </w:trPr>
        <w:tc>
          <w:tcPr>
            <w:tcW w:w="2328" w:type="dxa"/>
            <w:gridSpan w:val="2"/>
          </w:tcPr>
          <w:p w14:paraId="7A15A611" w14:textId="77777777" w:rsidR="00F1021B" w:rsidRPr="00FD0425" w:rsidRDefault="00F1021B" w:rsidP="00D40633">
            <w:pPr>
              <w:pStyle w:val="TAH"/>
              <w:rPr>
                <w:lang w:eastAsia="ja-JP"/>
              </w:rPr>
            </w:pPr>
            <w:r w:rsidRPr="00FD0425">
              <w:rPr>
                <w:lang w:eastAsia="ja-JP"/>
              </w:rPr>
              <w:lastRenderedPageBreak/>
              <w:t>IE/Group Name</w:t>
            </w:r>
          </w:p>
        </w:tc>
        <w:tc>
          <w:tcPr>
            <w:tcW w:w="1080" w:type="dxa"/>
            <w:gridSpan w:val="2"/>
          </w:tcPr>
          <w:p w14:paraId="2B90DF66" w14:textId="77777777" w:rsidR="00F1021B" w:rsidRPr="00FD0425" w:rsidRDefault="00F1021B" w:rsidP="00D40633">
            <w:pPr>
              <w:pStyle w:val="TAH"/>
              <w:rPr>
                <w:lang w:eastAsia="ja-JP"/>
              </w:rPr>
            </w:pPr>
            <w:r w:rsidRPr="00FD0425">
              <w:rPr>
                <w:lang w:eastAsia="ja-JP"/>
              </w:rPr>
              <w:t>Presence</w:t>
            </w:r>
          </w:p>
        </w:tc>
        <w:tc>
          <w:tcPr>
            <w:tcW w:w="1155" w:type="dxa"/>
            <w:gridSpan w:val="2"/>
          </w:tcPr>
          <w:p w14:paraId="6FD72464" w14:textId="77777777" w:rsidR="00F1021B" w:rsidRPr="00FD0425" w:rsidRDefault="00F1021B" w:rsidP="00D40633">
            <w:pPr>
              <w:pStyle w:val="TAH"/>
              <w:rPr>
                <w:lang w:eastAsia="ja-JP"/>
              </w:rPr>
            </w:pPr>
            <w:r w:rsidRPr="00FD0425">
              <w:rPr>
                <w:lang w:eastAsia="ja-JP"/>
              </w:rPr>
              <w:t>Range</w:t>
            </w:r>
          </w:p>
        </w:tc>
        <w:tc>
          <w:tcPr>
            <w:tcW w:w="1503" w:type="dxa"/>
            <w:gridSpan w:val="2"/>
          </w:tcPr>
          <w:p w14:paraId="2B9C1674" w14:textId="77777777" w:rsidR="00F1021B" w:rsidRPr="00FD0425" w:rsidRDefault="00F1021B" w:rsidP="00D40633">
            <w:pPr>
              <w:pStyle w:val="TAH"/>
              <w:rPr>
                <w:lang w:eastAsia="ja-JP"/>
              </w:rPr>
            </w:pPr>
            <w:r w:rsidRPr="00FD0425">
              <w:rPr>
                <w:lang w:eastAsia="ja-JP"/>
              </w:rPr>
              <w:t>IE type and reference</w:t>
            </w:r>
          </w:p>
        </w:tc>
        <w:tc>
          <w:tcPr>
            <w:tcW w:w="1835" w:type="dxa"/>
            <w:gridSpan w:val="2"/>
          </w:tcPr>
          <w:p w14:paraId="1E161903" w14:textId="77777777" w:rsidR="00F1021B" w:rsidRPr="00FD0425" w:rsidRDefault="00F1021B" w:rsidP="00D40633">
            <w:pPr>
              <w:pStyle w:val="TAH"/>
              <w:rPr>
                <w:lang w:eastAsia="ja-JP"/>
              </w:rPr>
            </w:pPr>
            <w:r w:rsidRPr="00FD0425">
              <w:rPr>
                <w:lang w:eastAsia="ja-JP"/>
              </w:rPr>
              <w:t>Semantics description</w:t>
            </w:r>
          </w:p>
        </w:tc>
        <w:tc>
          <w:tcPr>
            <w:tcW w:w="1105" w:type="dxa"/>
            <w:gridSpan w:val="2"/>
          </w:tcPr>
          <w:p w14:paraId="50CA5CC2" w14:textId="77777777" w:rsidR="00F1021B" w:rsidRPr="00FD0425" w:rsidRDefault="00F1021B" w:rsidP="00D40633">
            <w:pPr>
              <w:pStyle w:val="TAH"/>
              <w:rPr>
                <w:lang w:eastAsia="ja-JP"/>
              </w:rPr>
            </w:pPr>
            <w:r w:rsidRPr="00FD0425">
              <w:rPr>
                <w:lang w:eastAsia="ja-JP"/>
              </w:rPr>
              <w:t>Criticality</w:t>
            </w:r>
          </w:p>
        </w:tc>
        <w:tc>
          <w:tcPr>
            <w:tcW w:w="1133" w:type="dxa"/>
            <w:gridSpan w:val="2"/>
          </w:tcPr>
          <w:p w14:paraId="7E55620E" w14:textId="77777777" w:rsidR="00F1021B" w:rsidRPr="00FD0425" w:rsidRDefault="00F1021B" w:rsidP="00D40633">
            <w:pPr>
              <w:pStyle w:val="TAH"/>
              <w:rPr>
                <w:lang w:eastAsia="ja-JP"/>
              </w:rPr>
            </w:pPr>
            <w:r w:rsidRPr="00FD0425">
              <w:t>Assigned Criticality</w:t>
            </w:r>
          </w:p>
        </w:tc>
      </w:tr>
      <w:tr w:rsidR="00F1021B" w:rsidRPr="00FD0425" w14:paraId="43F5A850" w14:textId="77777777" w:rsidTr="00D40633">
        <w:trPr>
          <w:gridAfter w:val="1"/>
          <w:wAfter w:w="113" w:type="dxa"/>
          <w:jc w:val="center"/>
        </w:trPr>
        <w:tc>
          <w:tcPr>
            <w:tcW w:w="2328" w:type="dxa"/>
            <w:gridSpan w:val="2"/>
          </w:tcPr>
          <w:p w14:paraId="023B7743" w14:textId="77777777" w:rsidR="00F1021B" w:rsidRPr="00FD0425" w:rsidRDefault="00F1021B" w:rsidP="00D40633">
            <w:pPr>
              <w:pStyle w:val="TAL"/>
              <w:rPr>
                <w:lang w:eastAsia="ja-JP"/>
              </w:rPr>
            </w:pPr>
            <w:r w:rsidRPr="00FD0425">
              <w:rPr>
                <w:lang w:eastAsia="ja-JP"/>
              </w:rPr>
              <w:t xml:space="preserve">UL NG-U </w:t>
            </w:r>
            <w:r w:rsidRPr="00FD0425">
              <w:rPr>
                <w:rFonts w:cs="Arial"/>
              </w:rPr>
              <w:t xml:space="preserve">UP </w:t>
            </w:r>
            <w:r w:rsidRPr="00FD0425">
              <w:rPr>
                <w:rFonts w:cs="Arial"/>
                <w:lang w:eastAsia="zh-CN"/>
              </w:rPr>
              <w:t>TNL Information</w:t>
            </w:r>
            <w:r w:rsidRPr="00FD0425">
              <w:rPr>
                <w:lang w:eastAsia="ja-JP"/>
              </w:rPr>
              <w:t xml:space="preserve"> at UPF</w:t>
            </w:r>
          </w:p>
        </w:tc>
        <w:tc>
          <w:tcPr>
            <w:tcW w:w="1080" w:type="dxa"/>
            <w:gridSpan w:val="2"/>
          </w:tcPr>
          <w:p w14:paraId="3E5AF78B" w14:textId="77777777" w:rsidR="00F1021B" w:rsidRPr="00FD0425" w:rsidRDefault="00F1021B" w:rsidP="00D40633">
            <w:pPr>
              <w:pStyle w:val="TAL"/>
              <w:rPr>
                <w:rFonts w:eastAsia="Batang"/>
                <w:lang w:eastAsia="ja-JP"/>
              </w:rPr>
            </w:pPr>
            <w:r w:rsidRPr="00FD0425">
              <w:rPr>
                <w:rFonts w:eastAsia="Batang"/>
                <w:lang w:eastAsia="ja-JP"/>
              </w:rPr>
              <w:t>M</w:t>
            </w:r>
          </w:p>
        </w:tc>
        <w:tc>
          <w:tcPr>
            <w:tcW w:w="1155" w:type="dxa"/>
            <w:gridSpan w:val="2"/>
          </w:tcPr>
          <w:p w14:paraId="42D75DCC" w14:textId="77777777" w:rsidR="00F1021B" w:rsidRPr="00FD0425" w:rsidRDefault="00F1021B" w:rsidP="00D40633">
            <w:pPr>
              <w:pStyle w:val="TAL"/>
              <w:rPr>
                <w:bCs/>
                <w:i/>
                <w:szCs w:val="18"/>
                <w:lang w:eastAsia="ja-JP"/>
              </w:rPr>
            </w:pPr>
          </w:p>
        </w:tc>
        <w:tc>
          <w:tcPr>
            <w:tcW w:w="1503" w:type="dxa"/>
            <w:gridSpan w:val="2"/>
          </w:tcPr>
          <w:p w14:paraId="5B3644D5" w14:textId="77777777" w:rsidR="00F1021B" w:rsidRPr="00FD0425" w:rsidRDefault="00F1021B" w:rsidP="00D40633">
            <w:pPr>
              <w:pStyle w:val="TAL"/>
              <w:rPr>
                <w:lang w:eastAsia="ja-JP"/>
              </w:rPr>
            </w:pPr>
            <w:r w:rsidRPr="00FD0425">
              <w:rPr>
                <w:lang w:eastAsia="ja-JP"/>
              </w:rPr>
              <w:t>UP Transport Layer Information</w:t>
            </w:r>
            <w:r w:rsidRPr="00FD0425">
              <w:rPr>
                <w:lang w:val="sv-SE" w:eastAsia="ja-JP"/>
              </w:rPr>
              <w:t xml:space="preserve"> </w:t>
            </w:r>
            <w:r w:rsidRPr="00FD0425">
              <w:rPr>
                <w:noProof/>
                <w:lang w:eastAsia="ja-JP"/>
              </w:rPr>
              <w:t>9.2.</w:t>
            </w:r>
            <w:r w:rsidRPr="00FD0425">
              <w:rPr>
                <w:rFonts w:eastAsia="SimSun"/>
                <w:noProof/>
                <w:lang w:eastAsia="zh-CN"/>
              </w:rPr>
              <w:t>3.30</w:t>
            </w:r>
          </w:p>
        </w:tc>
        <w:tc>
          <w:tcPr>
            <w:tcW w:w="1835" w:type="dxa"/>
            <w:gridSpan w:val="2"/>
          </w:tcPr>
          <w:p w14:paraId="4BFB8488" w14:textId="77777777" w:rsidR="00F1021B" w:rsidRPr="00FD0425" w:rsidRDefault="00F1021B" w:rsidP="00D40633">
            <w:pPr>
              <w:pStyle w:val="TAL"/>
              <w:rPr>
                <w:lang w:eastAsia="ja-JP"/>
              </w:rPr>
            </w:pPr>
            <w:r w:rsidRPr="00FD0425">
              <w:rPr>
                <w:rFonts w:eastAsia="SimSun" w:hint="eastAsia"/>
                <w:lang w:eastAsia="zh-CN"/>
              </w:rPr>
              <w:t>UPF</w:t>
            </w:r>
            <w:r w:rsidRPr="00FD0425">
              <w:rPr>
                <w:lang w:eastAsia="ja-JP"/>
              </w:rPr>
              <w:t xml:space="preserve"> endpoint of the </w:t>
            </w:r>
            <w:r w:rsidRPr="00FD0425">
              <w:rPr>
                <w:rFonts w:eastAsia="SimSun" w:hint="eastAsia"/>
                <w:lang w:eastAsia="zh-CN"/>
              </w:rPr>
              <w:t>NG-U</w:t>
            </w:r>
            <w:r w:rsidRPr="00FD0425">
              <w:rPr>
                <w:lang w:eastAsia="ja-JP"/>
              </w:rPr>
              <w:t xml:space="preserve"> transport bearer. For delivery of UL PDUs</w:t>
            </w:r>
          </w:p>
        </w:tc>
        <w:tc>
          <w:tcPr>
            <w:tcW w:w="1105" w:type="dxa"/>
            <w:gridSpan w:val="2"/>
          </w:tcPr>
          <w:p w14:paraId="0B18377E" w14:textId="77777777" w:rsidR="00F1021B" w:rsidRPr="00FD0425" w:rsidRDefault="00F1021B" w:rsidP="00D40633">
            <w:pPr>
              <w:pStyle w:val="TAC"/>
              <w:rPr>
                <w:rFonts w:eastAsia="SimSun"/>
                <w:lang w:eastAsia="zh-CN"/>
              </w:rPr>
            </w:pPr>
            <w:r w:rsidRPr="00FD0425">
              <w:rPr>
                <w:lang w:eastAsia="ja-JP"/>
              </w:rPr>
              <w:t>–</w:t>
            </w:r>
          </w:p>
        </w:tc>
        <w:tc>
          <w:tcPr>
            <w:tcW w:w="1133" w:type="dxa"/>
            <w:gridSpan w:val="2"/>
          </w:tcPr>
          <w:p w14:paraId="3B158755" w14:textId="77777777" w:rsidR="00F1021B" w:rsidRPr="00FD0425" w:rsidRDefault="00F1021B" w:rsidP="00D40633">
            <w:pPr>
              <w:pStyle w:val="TAC"/>
              <w:rPr>
                <w:rFonts w:eastAsia="SimSun"/>
                <w:lang w:eastAsia="zh-CN"/>
              </w:rPr>
            </w:pPr>
          </w:p>
        </w:tc>
      </w:tr>
      <w:tr w:rsidR="00F1021B" w:rsidRPr="00FD0425" w14:paraId="4CDFB75A" w14:textId="77777777" w:rsidTr="00D40633">
        <w:trPr>
          <w:gridAfter w:val="1"/>
          <w:wAfter w:w="113" w:type="dxa"/>
          <w:jc w:val="center"/>
        </w:trPr>
        <w:tc>
          <w:tcPr>
            <w:tcW w:w="2328" w:type="dxa"/>
            <w:gridSpan w:val="2"/>
          </w:tcPr>
          <w:p w14:paraId="4246D623" w14:textId="77777777" w:rsidR="00F1021B" w:rsidRPr="00FD0425" w:rsidRDefault="00F1021B" w:rsidP="00D40633">
            <w:pPr>
              <w:pStyle w:val="TAL"/>
              <w:rPr>
                <w:lang w:eastAsia="ja-JP"/>
              </w:rPr>
            </w:pPr>
            <w:r w:rsidRPr="00FD0425">
              <w:rPr>
                <w:lang w:eastAsia="ja-JP"/>
              </w:rPr>
              <w:t>PDU Session Type</w:t>
            </w:r>
          </w:p>
        </w:tc>
        <w:tc>
          <w:tcPr>
            <w:tcW w:w="1080" w:type="dxa"/>
            <w:gridSpan w:val="2"/>
          </w:tcPr>
          <w:p w14:paraId="3291C4B9" w14:textId="77777777" w:rsidR="00F1021B" w:rsidRPr="00FD0425" w:rsidRDefault="00F1021B" w:rsidP="00D40633">
            <w:pPr>
              <w:pStyle w:val="TAL"/>
              <w:rPr>
                <w:rFonts w:eastAsia="Batang"/>
                <w:lang w:eastAsia="ja-JP"/>
              </w:rPr>
            </w:pPr>
            <w:r w:rsidRPr="00FD0425">
              <w:rPr>
                <w:rFonts w:eastAsia="Batang"/>
                <w:lang w:eastAsia="ja-JP"/>
              </w:rPr>
              <w:t>M</w:t>
            </w:r>
          </w:p>
        </w:tc>
        <w:tc>
          <w:tcPr>
            <w:tcW w:w="1155" w:type="dxa"/>
            <w:gridSpan w:val="2"/>
          </w:tcPr>
          <w:p w14:paraId="1D34B60A" w14:textId="77777777" w:rsidR="00F1021B" w:rsidRPr="00FD0425" w:rsidRDefault="00F1021B" w:rsidP="00D40633">
            <w:pPr>
              <w:pStyle w:val="TAL"/>
              <w:rPr>
                <w:bCs/>
                <w:i/>
                <w:szCs w:val="18"/>
                <w:lang w:eastAsia="ja-JP"/>
              </w:rPr>
            </w:pPr>
          </w:p>
        </w:tc>
        <w:tc>
          <w:tcPr>
            <w:tcW w:w="1503" w:type="dxa"/>
            <w:gridSpan w:val="2"/>
          </w:tcPr>
          <w:p w14:paraId="0A386664" w14:textId="77777777" w:rsidR="00F1021B" w:rsidRPr="00FD0425" w:rsidRDefault="00F1021B" w:rsidP="00D40633">
            <w:pPr>
              <w:pStyle w:val="TAL"/>
              <w:rPr>
                <w:lang w:eastAsia="ja-JP"/>
              </w:rPr>
            </w:pPr>
            <w:r w:rsidRPr="00FD0425">
              <w:rPr>
                <w:lang w:eastAsia="ja-JP"/>
              </w:rPr>
              <w:t>9.2.3.19</w:t>
            </w:r>
          </w:p>
        </w:tc>
        <w:tc>
          <w:tcPr>
            <w:tcW w:w="1835" w:type="dxa"/>
            <w:gridSpan w:val="2"/>
          </w:tcPr>
          <w:p w14:paraId="30BCCC1E" w14:textId="77777777" w:rsidR="00F1021B" w:rsidRPr="00FD0425" w:rsidRDefault="00F1021B" w:rsidP="00D40633">
            <w:pPr>
              <w:pStyle w:val="TAL"/>
              <w:rPr>
                <w:lang w:eastAsia="ja-JP"/>
              </w:rPr>
            </w:pPr>
          </w:p>
        </w:tc>
        <w:tc>
          <w:tcPr>
            <w:tcW w:w="1105" w:type="dxa"/>
            <w:gridSpan w:val="2"/>
          </w:tcPr>
          <w:p w14:paraId="55EF60CE" w14:textId="77777777" w:rsidR="00F1021B" w:rsidRPr="00FD0425" w:rsidRDefault="00F1021B" w:rsidP="00D40633">
            <w:pPr>
              <w:pStyle w:val="TAC"/>
              <w:rPr>
                <w:lang w:eastAsia="ja-JP"/>
              </w:rPr>
            </w:pPr>
            <w:r w:rsidRPr="00FD0425">
              <w:rPr>
                <w:lang w:eastAsia="ja-JP"/>
              </w:rPr>
              <w:t>–</w:t>
            </w:r>
          </w:p>
        </w:tc>
        <w:tc>
          <w:tcPr>
            <w:tcW w:w="1133" w:type="dxa"/>
            <w:gridSpan w:val="2"/>
          </w:tcPr>
          <w:p w14:paraId="5B61AABB" w14:textId="77777777" w:rsidR="00F1021B" w:rsidRPr="00FD0425" w:rsidRDefault="00F1021B" w:rsidP="00D40633">
            <w:pPr>
              <w:pStyle w:val="TAC"/>
              <w:rPr>
                <w:lang w:eastAsia="ja-JP"/>
              </w:rPr>
            </w:pPr>
          </w:p>
        </w:tc>
      </w:tr>
      <w:tr w:rsidR="00F1021B" w:rsidRPr="00FD0425" w14:paraId="7416CB5F" w14:textId="77777777" w:rsidTr="00D40633">
        <w:trPr>
          <w:gridAfter w:val="1"/>
          <w:wAfter w:w="113" w:type="dxa"/>
          <w:jc w:val="center"/>
        </w:trPr>
        <w:tc>
          <w:tcPr>
            <w:tcW w:w="2328" w:type="dxa"/>
            <w:gridSpan w:val="2"/>
          </w:tcPr>
          <w:p w14:paraId="3D89D55B" w14:textId="77777777" w:rsidR="00F1021B" w:rsidRPr="00FD0425" w:rsidRDefault="00F1021B" w:rsidP="00D40633">
            <w:pPr>
              <w:pStyle w:val="TAL"/>
              <w:rPr>
                <w:lang w:eastAsia="ja-JP"/>
              </w:rPr>
            </w:pPr>
            <w:r w:rsidRPr="00FD0425">
              <w:rPr>
                <w:lang w:eastAsia="ja-JP"/>
              </w:rPr>
              <w:t>Network Instance</w:t>
            </w:r>
          </w:p>
        </w:tc>
        <w:tc>
          <w:tcPr>
            <w:tcW w:w="1080" w:type="dxa"/>
            <w:gridSpan w:val="2"/>
          </w:tcPr>
          <w:p w14:paraId="6BCADFD8" w14:textId="77777777" w:rsidR="00F1021B" w:rsidRPr="00FD0425" w:rsidRDefault="00F1021B" w:rsidP="00D40633">
            <w:pPr>
              <w:pStyle w:val="TAL"/>
              <w:rPr>
                <w:rFonts w:eastAsia="Batang"/>
                <w:lang w:eastAsia="ja-JP"/>
              </w:rPr>
            </w:pPr>
            <w:r w:rsidRPr="00FD0425">
              <w:rPr>
                <w:rFonts w:eastAsia="Batang"/>
                <w:lang w:eastAsia="ja-JP"/>
              </w:rPr>
              <w:t>O</w:t>
            </w:r>
          </w:p>
        </w:tc>
        <w:tc>
          <w:tcPr>
            <w:tcW w:w="1155" w:type="dxa"/>
            <w:gridSpan w:val="2"/>
          </w:tcPr>
          <w:p w14:paraId="60FA4EDD" w14:textId="77777777" w:rsidR="00F1021B" w:rsidRPr="00FD0425" w:rsidRDefault="00F1021B" w:rsidP="00D40633">
            <w:pPr>
              <w:pStyle w:val="TAL"/>
              <w:rPr>
                <w:bCs/>
                <w:i/>
                <w:szCs w:val="18"/>
                <w:lang w:eastAsia="ja-JP"/>
              </w:rPr>
            </w:pPr>
          </w:p>
        </w:tc>
        <w:tc>
          <w:tcPr>
            <w:tcW w:w="1503" w:type="dxa"/>
            <w:gridSpan w:val="2"/>
          </w:tcPr>
          <w:p w14:paraId="7DB0559D" w14:textId="77777777" w:rsidR="00F1021B" w:rsidRPr="00FD0425" w:rsidRDefault="00F1021B" w:rsidP="00D40633">
            <w:pPr>
              <w:pStyle w:val="TAL"/>
              <w:rPr>
                <w:lang w:eastAsia="ja-JP"/>
              </w:rPr>
            </w:pPr>
            <w:r w:rsidRPr="00FD0425">
              <w:rPr>
                <w:lang w:eastAsia="ja-JP"/>
              </w:rPr>
              <w:t>9.2.3.85</w:t>
            </w:r>
          </w:p>
        </w:tc>
        <w:tc>
          <w:tcPr>
            <w:tcW w:w="1835" w:type="dxa"/>
            <w:gridSpan w:val="2"/>
          </w:tcPr>
          <w:p w14:paraId="70D1665D" w14:textId="77777777" w:rsidR="00F1021B" w:rsidRPr="00FD0425" w:rsidRDefault="00F1021B" w:rsidP="00D40633">
            <w:pPr>
              <w:pStyle w:val="TAL"/>
              <w:rPr>
                <w:lang w:eastAsia="ja-JP"/>
              </w:rPr>
            </w:pPr>
            <w:r w:rsidRPr="00FD0425">
              <w:rPr>
                <w:lang w:eastAsia="ja-JP"/>
              </w:rPr>
              <w:t xml:space="preserve">This IE shall be ignored if the </w:t>
            </w:r>
            <w:r w:rsidRPr="00FD0425">
              <w:rPr>
                <w:i/>
                <w:iCs/>
                <w:lang w:eastAsia="ja-JP"/>
              </w:rPr>
              <w:t>Common Network Instance</w:t>
            </w:r>
            <w:r w:rsidRPr="00FD0425">
              <w:rPr>
                <w:iCs/>
                <w:lang w:eastAsia="ja-JP"/>
              </w:rPr>
              <w:t xml:space="preserve"> IE is present.</w:t>
            </w:r>
          </w:p>
        </w:tc>
        <w:tc>
          <w:tcPr>
            <w:tcW w:w="1105" w:type="dxa"/>
            <w:gridSpan w:val="2"/>
          </w:tcPr>
          <w:p w14:paraId="2C50E137" w14:textId="77777777" w:rsidR="00F1021B" w:rsidRPr="00FD0425" w:rsidRDefault="00F1021B" w:rsidP="00D40633">
            <w:pPr>
              <w:pStyle w:val="TAC"/>
              <w:rPr>
                <w:lang w:eastAsia="ja-JP"/>
              </w:rPr>
            </w:pPr>
            <w:r w:rsidRPr="00FD0425">
              <w:rPr>
                <w:lang w:eastAsia="ja-JP"/>
              </w:rPr>
              <w:t>–</w:t>
            </w:r>
          </w:p>
        </w:tc>
        <w:tc>
          <w:tcPr>
            <w:tcW w:w="1133" w:type="dxa"/>
            <w:gridSpan w:val="2"/>
          </w:tcPr>
          <w:p w14:paraId="35DCD652" w14:textId="77777777" w:rsidR="00F1021B" w:rsidRPr="00FD0425" w:rsidRDefault="00F1021B" w:rsidP="00D40633">
            <w:pPr>
              <w:pStyle w:val="TAC"/>
              <w:rPr>
                <w:lang w:eastAsia="ja-JP"/>
              </w:rPr>
            </w:pPr>
          </w:p>
        </w:tc>
      </w:tr>
      <w:tr w:rsidR="00F1021B" w:rsidRPr="00FD0425" w14:paraId="42A27CA9" w14:textId="77777777" w:rsidTr="00D40633">
        <w:trPr>
          <w:gridAfter w:val="1"/>
          <w:wAfter w:w="113" w:type="dxa"/>
          <w:jc w:val="center"/>
        </w:trPr>
        <w:tc>
          <w:tcPr>
            <w:tcW w:w="2328" w:type="dxa"/>
            <w:gridSpan w:val="2"/>
          </w:tcPr>
          <w:p w14:paraId="2984F592" w14:textId="77777777" w:rsidR="00F1021B" w:rsidRPr="00FD0425" w:rsidRDefault="00F1021B" w:rsidP="00D40633">
            <w:pPr>
              <w:pStyle w:val="TAL"/>
              <w:rPr>
                <w:b/>
                <w:lang w:eastAsia="ja-JP"/>
              </w:rPr>
            </w:pPr>
            <w:r w:rsidRPr="00FD0425">
              <w:rPr>
                <w:rFonts w:eastAsia="Batang"/>
                <w:b/>
                <w:lang w:eastAsia="ja-JP"/>
              </w:rPr>
              <w:t>QoS Flows To Be Setup List</w:t>
            </w:r>
          </w:p>
        </w:tc>
        <w:tc>
          <w:tcPr>
            <w:tcW w:w="1080" w:type="dxa"/>
            <w:gridSpan w:val="2"/>
          </w:tcPr>
          <w:p w14:paraId="6CCDB7D4" w14:textId="77777777" w:rsidR="00F1021B" w:rsidRPr="00FD0425" w:rsidRDefault="00F1021B" w:rsidP="00D40633">
            <w:pPr>
              <w:pStyle w:val="TAL"/>
              <w:rPr>
                <w:rFonts w:eastAsia="Batang"/>
                <w:lang w:eastAsia="ja-JP"/>
              </w:rPr>
            </w:pPr>
          </w:p>
        </w:tc>
        <w:tc>
          <w:tcPr>
            <w:tcW w:w="1155" w:type="dxa"/>
            <w:gridSpan w:val="2"/>
          </w:tcPr>
          <w:p w14:paraId="2B123F65" w14:textId="77777777" w:rsidR="00F1021B" w:rsidRPr="00FD0425" w:rsidRDefault="00F1021B" w:rsidP="00D40633">
            <w:pPr>
              <w:pStyle w:val="TAL"/>
              <w:rPr>
                <w:bCs/>
                <w:i/>
                <w:szCs w:val="18"/>
                <w:lang w:eastAsia="ja-JP"/>
              </w:rPr>
            </w:pPr>
            <w:r w:rsidRPr="00FD0425">
              <w:rPr>
                <w:i/>
                <w:lang w:eastAsia="ja-JP"/>
              </w:rPr>
              <w:t>1</w:t>
            </w:r>
          </w:p>
        </w:tc>
        <w:tc>
          <w:tcPr>
            <w:tcW w:w="1503" w:type="dxa"/>
            <w:gridSpan w:val="2"/>
          </w:tcPr>
          <w:p w14:paraId="7616D76F" w14:textId="77777777" w:rsidR="00F1021B" w:rsidRPr="00FD0425" w:rsidRDefault="00F1021B" w:rsidP="00D40633">
            <w:pPr>
              <w:pStyle w:val="TAL"/>
              <w:rPr>
                <w:lang w:eastAsia="ja-JP"/>
              </w:rPr>
            </w:pPr>
          </w:p>
        </w:tc>
        <w:tc>
          <w:tcPr>
            <w:tcW w:w="1835" w:type="dxa"/>
            <w:gridSpan w:val="2"/>
          </w:tcPr>
          <w:p w14:paraId="6553C40B" w14:textId="77777777" w:rsidR="00F1021B" w:rsidRPr="00FD0425" w:rsidRDefault="00F1021B" w:rsidP="00D40633">
            <w:pPr>
              <w:pStyle w:val="TAL"/>
              <w:rPr>
                <w:iCs/>
                <w:lang w:eastAsia="ja-JP"/>
              </w:rPr>
            </w:pPr>
          </w:p>
        </w:tc>
        <w:tc>
          <w:tcPr>
            <w:tcW w:w="1105" w:type="dxa"/>
            <w:gridSpan w:val="2"/>
          </w:tcPr>
          <w:p w14:paraId="5994CA9D" w14:textId="77777777" w:rsidR="00F1021B" w:rsidRPr="00FD0425" w:rsidRDefault="00F1021B" w:rsidP="00D40633">
            <w:pPr>
              <w:pStyle w:val="TAC"/>
              <w:rPr>
                <w:iCs/>
                <w:lang w:eastAsia="ja-JP"/>
              </w:rPr>
            </w:pPr>
            <w:r w:rsidRPr="00FD0425">
              <w:rPr>
                <w:lang w:eastAsia="ja-JP"/>
              </w:rPr>
              <w:t>–</w:t>
            </w:r>
          </w:p>
        </w:tc>
        <w:tc>
          <w:tcPr>
            <w:tcW w:w="1133" w:type="dxa"/>
            <w:gridSpan w:val="2"/>
          </w:tcPr>
          <w:p w14:paraId="3C2DC319" w14:textId="77777777" w:rsidR="00F1021B" w:rsidRPr="00FD0425" w:rsidRDefault="00F1021B" w:rsidP="00D40633">
            <w:pPr>
              <w:pStyle w:val="TAC"/>
              <w:rPr>
                <w:iCs/>
                <w:lang w:eastAsia="ja-JP"/>
              </w:rPr>
            </w:pPr>
          </w:p>
        </w:tc>
      </w:tr>
      <w:tr w:rsidR="00F1021B" w:rsidRPr="00FD0425" w14:paraId="5E65FBC0" w14:textId="77777777" w:rsidTr="00D40633">
        <w:trPr>
          <w:gridAfter w:val="1"/>
          <w:wAfter w:w="113" w:type="dxa"/>
          <w:jc w:val="center"/>
        </w:trPr>
        <w:tc>
          <w:tcPr>
            <w:tcW w:w="2328" w:type="dxa"/>
            <w:gridSpan w:val="2"/>
          </w:tcPr>
          <w:p w14:paraId="6E952C6B" w14:textId="77777777" w:rsidR="00F1021B" w:rsidRPr="00FD0425" w:rsidRDefault="00F1021B" w:rsidP="00D40633">
            <w:pPr>
              <w:pStyle w:val="TAL"/>
              <w:ind w:left="113"/>
              <w:rPr>
                <w:rFonts w:eastAsia="Batang"/>
                <w:lang w:eastAsia="ja-JP"/>
              </w:rPr>
            </w:pPr>
            <w:r w:rsidRPr="00FD0425">
              <w:rPr>
                <w:rFonts w:eastAsia="Batang"/>
                <w:lang w:eastAsia="ja-JP"/>
              </w:rPr>
              <w:t>&gt;</w:t>
            </w:r>
            <w:r w:rsidRPr="00FD0425">
              <w:rPr>
                <w:rFonts w:eastAsia="Batang"/>
                <w:b/>
                <w:lang w:eastAsia="ja-JP"/>
              </w:rPr>
              <w:t>QoS Flow To Be Setup Item</w:t>
            </w:r>
          </w:p>
        </w:tc>
        <w:tc>
          <w:tcPr>
            <w:tcW w:w="1080" w:type="dxa"/>
            <w:gridSpan w:val="2"/>
          </w:tcPr>
          <w:p w14:paraId="6BD5FA95" w14:textId="77777777" w:rsidR="00F1021B" w:rsidRPr="00FD0425" w:rsidRDefault="00F1021B" w:rsidP="00D40633">
            <w:pPr>
              <w:pStyle w:val="TAL"/>
              <w:rPr>
                <w:rFonts w:eastAsia="Batang"/>
                <w:lang w:eastAsia="ja-JP"/>
              </w:rPr>
            </w:pPr>
          </w:p>
        </w:tc>
        <w:tc>
          <w:tcPr>
            <w:tcW w:w="1155" w:type="dxa"/>
            <w:gridSpan w:val="2"/>
          </w:tcPr>
          <w:p w14:paraId="0AFB0DC2" w14:textId="77777777" w:rsidR="00F1021B" w:rsidRPr="00FD0425" w:rsidRDefault="00F1021B" w:rsidP="00D40633">
            <w:pPr>
              <w:pStyle w:val="TAL"/>
              <w:rPr>
                <w:lang w:eastAsia="ja-JP"/>
              </w:rPr>
            </w:pPr>
            <w:r w:rsidRPr="00FD0425">
              <w:rPr>
                <w:bCs/>
                <w:i/>
                <w:szCs w:val="18"/>
                <w:lang w:eastAsia="ja-JP"/>
              </w:rPr>
              <w:t>1 .. &lt;maxnoofQoSFlows&gt;</w:t>
            </w:r>
          </w:p>
        </w:tc>
        <w:tc>
          <w:tcPr>
            <w:tcW w:w="1503" w:type="dxa"/>
            <w:gridSpan w:val="2"/>
          </w:tcPr>
          <w:p w14:paraId="5C4B870B" w14:textId="77777777" w:rsidR="00F1021B" w:rsidRPr="00FD0425" w:rsidRDefault="00F1021B" w:rsidP="00D40633">
            <w:pPr>
              <w:pStyle w:val="TAL"/>
              <w:rPr>
                <w:lang w:eastAsia="ja-JP"/>
              </w:rPr>
            </w:pPr>
          </w:p>
        </w:tc>
        <w:tc>
          <w:tcPr>
            <w:tcW w:w="1835" w:type="dxa"/>
            <w:gridSpan w:val="2"/>
          </w:tcPr>
          <w:p w14:paraId="58889A58" w14:textId="77777777" w:rsidR="00F1021B" w:rsidRPr="00FD0425" w:rsidRDefault="00F1021B" w:rsidP="00D40633">
            <w:pPr>
              <w:pStyle w:val="TAL"/>
              <w:rPr>
                <w:iCs/>
                <w:lang w:eastAsia="ja-JP"/>
              </w:rPr>
            </w:pPr>
          </w:p>
        </w:tc>
        <w:tc>
          <w:tcPr>
            <w:tcW w:w="1105" w:type="dxa"/>
            <w:gridSpan w:val="2"/>
          </w:tcPr>
          <w:p w14:paraId="0B960AA6" w14:textId="77777777" w:rsidR="00F1021B" w:rsidRPr="00FD0425" w:rsidRDefault="00F1021B" w:rsidP="00D40633">
            <w:pPr>
              <w:pStyle w:val="TAC"/>
              <w:rPr>
                <w:iCs/>
                <w:lang w:eastAsia="ja-JP"/>
              </w:rPr>
            </w:pPr>
            <w:r w:rsidRPr="00FD0425">
              <w:rPr>
                <w:lang w:eastAsia="ja-JP"/>
              </w:rPr>
              <w:t>–</w:t>
            </w:r>
          </w:p>
        </w:tc>
        <w:tc>
          <w:tcPr>
            <w:tcW w:w="1133" w:type="dxa"/>
            <w:gridSpan w:val="2"/>
          </w:tcPr>
          <w:p w14:paraId="16232C44" w14:textId="77777777" w:rsidR="00F1021B" w:rsidRPr="00FD0425" w:rsidRDefault="00F1021B" w:rsidP="00D40633">
            <w:pPr>
              <w:pStyle w:val="TAC"/>
              <w:rPr>
                <w:iCs/>
                <w:lang w:eastAsia="ja-JP"/>
              </w:rPr>
            </w:pPr>
          </w:p>
        </w:tc>
      </w:tr>
      <w:tr w:rsidR="00F1021B" w:rsidRPr="00FD0425" w14:paraId="4C183728" w14:textId="77777777" w:rsidTr="00D40633">
        <w:trPr>
          <w:gridAfter w:val="1"/>
          <w:wAfter w:w="113" w:type="dxa"/>
          <w:jc w:val="center"/>
        </w:trPr>
        <w:tc>
          <w:tcPr>
            <w:tcW w:w="2328" w:type="dxa"/>
            <w:gridSpan w:val="2"/>
          </w:tcPr>
          <w:p w14:paraId="0977E6CB" w14:textId="77777777" w:rsidR="00F1021B" w:rsidRPr="00FD0425" w:rsidRDefault="00F1021B" w:rsidP="00D40633">
            <w:pPr>
              <w:pStyle w:val="TAL"/>
              <w:ind w:left="227"/>
              <w:rPr>
                <w:rFonts w:eastAsia="Batang"/>
                <w:lang w:eastAsia="ja-JP"/>
              </w:rPr>
            </w:pPr>
            <w:r w:rsidRPr="00FD0425">
              <w:rPr>
                <w:rFonts w:eastAsia="Batang"/>
                <w:lang w:eastAsia="ja-JP"/>
              </w:rPr>
              <w:t xml:space="preserve">&gt;&gt;QoS Flow </w:t>
            </w:r>
            <w:r w:rsidRPr="00FD0425">
              <w:rPr>
                <w:rFonts w:cs="Arial"/>
                <w:bCs/>
                <w:iCs/>
                <w:lang w:eastAsia="ja-JP"/>
              </w:rPr>
              <w:t>Identifier</w:t>
            </w:r>
            <w:r w:rsidRPr="00FD0425">
              <w:rPr>
                <w:lang w:eastAsia="ja-JP"/>
              </w:rPr>
              <w:t xml:space="preserve"> </w:t>
            </w:r>
          </w:p>
        </w:tc>
        <w:tc>
          <w:tcPr>
            <w:tcW w:w="1080" w:type="dxa"/>
            <w:gridSpan w:val="2"/>
          </w:tcPr>
          <w:p w14:paraId="57DDBEC1" w14:textId="77777777" w:rsidR="00F1021B" w:rsidRPr="00FD0425" w:rsidRDefault="00F1021B" w:rsidP="00D40633">
            <w:pPr>
              <w:pStyle w:val="TAL"/>
              <w:rPr>
                <w:rFonts w:eastAsia="Batang"/>
                <w:lang w:eastAsia="ja-JP"/>
              </w:rPr>
            </w:pPr>
            <w:r w:rsidRPr="00FD0425">
              <w:rPr>
                <w:rFonts w:eastAsia="Batang"/>
                <w:lang w:eastAsia="ja-JP"/>
              </w:rPr>
              <w:t>M</w:t>
            </w:r>
          </w:p>
        </w:tc>
        <w:tc>
          <w:tcPr>
            <w:tcW w:w="1155" w:type="dxa"/>
            <w:gridSpan w:val="2"/>
          </w:tcPr>
          <w:p w14:paraId="70EBD71D" w14:textId="77777777" w:rsidR="00F1021B" w:rsidRPr="00FD0425" w:rsidRDefault="00F1021B" w:rsidP="00D40633">
            <w:pPr>
              <w:pStyle w:val="TAL"/>
              <w:rPr>
                <w:bCs/>
                <w:i/>
                <w:szCs w:val="18"/>
                <w:lang w:eastAsia="ja-JP"/>
              </w:rPr>
            </w:pPr>
          </w:p>
        </w:tc>
        <w:tc>
          <w:tcPr>
            <w:tcW w:w="1503" w:type="dxa"/>
            <w:gridSpan w:val="2"/>
          </w:tcPr>
          <w:p w14:paraId="22A86E0C" w14:textId="77777777" w:rsidR="00F1021B" w:rsidRPr="00FD0425" w:rsidRDefault="00F1021B" w:rsidP="00D40633">
            <w:pPr>
              <w:pStyle w:val="TAL"/>
              <w:rPr>
                <w:lang w:eastAsia="ja-JP"/>
              </w:rPr>
            </w:pPr>
            <w:r w:rsidRPr="00FD0425">
              <w:rPr>
                <w:lang w:eastAsia="ja-JP"/>
              </w:rPr>
              <w:t>9.2.3.10</w:t>
            </w:r>
          </w:p>
        </w:tc>
        <w:tc>
          <w:tcPr>
            <w:tcW w:w="1835" w:type="dxa"/>
            <w:gridSpan w:val="2"/>
          </w:tcPr>
          <w:p w14:paraId="3292753D" w14:textId="77777777" w:rsidR="00F1021B" w:rsidRPr="00FD0425" w:rsidRDefault="00F1021B" w:rsidP="00D40633">
            <w:pPr>
              <w:pStyle w:val="TAL"/>
              <w:rPr>
                <w:iCs/>
                <w:lang w:eastAsia="ja-JP"/>
              </w:rPr>
            </w:pPr>
          </w:p>
        </w:tc>
        <w:tc>
          <w:tcPr>
            <w:tcW w:w="1105" w:type="dxa"/>
            <w:gridSpan w:val="2"/>
          </w:tcPr>
          <w:p w14:paraId="37A86573" w14:textId="77777777" w:rsidR="00F1021B" w:rsidRPr="00FD0425" w:rsidRDefault="00F1021B" w:rsidP="00D40633">
            <w:pPr>
              <w:pStyle w:val="TAC"/>
              <w:rPr>
                <w:iCs/>
                <w:lang w:eastAsia="ja-JP"/>
              </w:rPr>
            </w:pPr>
            <w:r w:rsidRPr="00FD0425">
              <w:rPr>
                <w:lang w:eastAsia="ja-JP"/>
              </w:rPr>
              <w:t>–</w:t>
            </w:r>
          </w:p>
        </w:tc>
        <w:tc>
          <w:tcPr>
            <w:tcW w:w="1133" w:type="dxa"/>
            <w:gridSpan w:val="2"/>
          </w:tcPr>
          <w:p w14:paraId="5248C0C5" w14:textId="77777777" w:rsidR="00F1021B" w:rsidRPr="00FD0425" w:rsidRDefault="00F1021B" w:rsidP="00D40633">
            <w:pPr>
              <w:pStyle w:val="TAC"/>
              <w:rPr>
                <w:iCs/>
                <w:lang w:eastAsia="ja-JP"/>
              </w:rPr>
            </w:pPr>
          </w:p>
        </w:tc>
      </w:tr>
      <w:tr w:rsidR="00F1021B" w:rsidRPr="00FD0425" w14:paraId="51EC927C" w14:textId="77777777" w:rsidTr="00D40633">
        <w:trPr>
          <w:gridAfter w:val="1"/>
          <w:wAfter w:w="113" w:type="dxa"/>
          <w:jc w:val="center"/>
        </w:trPr>
        <w:tc>
          <w:tcPr>
            <w:tcW w:w="2328" w:type="dxa"/>
            <w:gridSpan w:val="2"/>
          </w:tcPr>
          <w:p w14:paraId="5808E175" w14:textId="77777777" w:rsidR="00F1021B" w:rsidRPr="00FD0425" w:rsidRDefault="00F1021B" w:rsidP="00D40633">
            <w:pPr>
              <w:pStyle w:val="TAL"/>
              <w:ind w:left="227"/>
              <w:rPr>
                <w:rFonts w:eastAsia="Batang"/>
                <w:lang w:eastAsia="ja-JP"/>
              </w:rPr>
            </w:pPr>
            <w:r w:rsidRPr="00FD0425">
              <w:rPr>
                <w:rFonts w:eastAsia="Batang"/>
                <w:lang w:eastAsia="ja-JP"/>
              </w:rPr>
              <w:t>&gt;&gt;QoS Flow Level</w:t>
            </w:r>
            <w:r w:rsidRPr="00FD0425">
              <w:rPr>
                <w:lang w:eastAsia="ja-JP"/>
              </w:rPr>
              <w:t xml:space="preserve"> QoS Parameters </w:t>
            </w:r>
          </w:p>
        </w:tc>
        <w:tc>
          <w:tcPr>
            <w:tcW w:w="1080" w:type="dxa"/>
            <w:gridSpan w:val="2"/>
          </w:tcPr>
          <w:p w14:paraId="67BE1CDE" w14:textId="77777777" w:rsidR="00F1021B" w:rsidRPr="00FD0425" w:rsidRDefault="00F1021B" w:rsidP="00D40633">
            <w:pPr>
              <w:pStyle w:val="TAL"/>
              <w:rPr>
                <w:rFonts w:eastAsia="Batang"/>
                <w:lang w:eastAsia="ja-JP"/>
              </w:rPr>
            </w:pPr>
            <w:r w:rsidRPr="00FD0425">
              <w:rPr>
                <w:rFonts w:eastAsia="Batang"/>
                <w:lang w:eastAsia="ja-JP"/>
              </w:rPr>
              <w:t>M</w:t>
            </w:r>
          </w:p>
        </w:tc>
        <w:tc>
          <w:tcPr>
            <w:tcW w:w="1155" w:type="dxa"/>
            <w:gridSpan w:val="2"/>
          </w:tcPr>
          <w:p w14:paraId="036668EA" w14:textId="77777777" w:rsidR="00F1021B" w:rsidRPr="00FD0425" w:rsidRDefault="00F1021B" w:rsidP="00D40633">
            <w:pPr>
              <w:pStyle w:val="TAL"/>
              <w:rPr>
                <w:bCs/>
                <w:i/>
                <w:szCs w:val="18"/>
                <w:lang w:eastAsia="ja-JP"/>
              </w:rPr>
            </w:pPr>
          </w:p>
        </w:tc>
        <w:tc>
          <w:tcPr>
            <w:tcW w:w="1503" w:type="dxa"/>
            <w:gridSpan w:val="2"/>
          </w:tcPr>
          <w:p w14:paraId="0AD37A94" w14:textId="77777777" w:rsidR="00F1021B" w:rsidRPr="00FD0425" w:rsidRDefault="00F1021B" w:rsidP="00D40633">
            <w:pPr>
              <w:pStyle w:val="TAL"/>
              <w:rPr>
                <w:lang w:eastAsia="ja-JP"/>
              </w:rPr>
            </w:pPr>
            <w:r w:rsidRPr="00FD0425">
              <w:t>9.2.3.5</w:t>
            </w:r>
          </w:p>
        </w:tc>
        <w:tc>
          <w:tcPr>
            <w:tcW w:w="1835" w:type="dxa"/>
            <w:gridSpan w:val="2"/>
          </w:tcPr>
          <w:p w14:paraId="6E1241A0" w14:textId="77777777" w:rsidR="00F1021B" w:rsidRPr="00FD0425" w:rsidRDefault="00F1021B" w:rsidP="00D40633">
            <w:pPr>
              <w:pStyle w:val="TAL"/>
              <w:rPr>
                <w:lang w:eastAsia="ja-JP"/>
              </w:rPr>
            </w:pPr>
            <w:r w:rsidRPr="00FD0425">
              <w:rPr>
                <w:lang w:eastAsia="ja-JP"/>
              </w:rPr>
              <w:t xml:space="preserve">For GBR QoS flows, this IE contains GBR QoS flow information as received at NG-C </w:t>
            </w:r>
          </w:p>
        </w:tc>
        <w:tc>
          <w:tcPr>
            <w:tcW w:w="1105" w:type="dxa"/>
            <w:gridSpan w:val="2"/>
          </w:tcPr>
          <w:p w14:paraId="4D6C8A5D" w14:textId="77777777" w:rsidR="00F1021B" w:rsidRPr="00FD0425" w:rsidRDefault="00F1021B" w:rsidP="00D40633">
            <w:pPr>
              <w:pStyle w:val="TAC"/>
              <w:rPr>
                <w:iCs/>
                <w:lang w:eastAsia="ja-JP"/>
              </w:rPr>
            </w:pPr>
            <w:r w:rsidRPr="00FD0425">
              <w:rPr>
                <w:lang w:eastAsia="ja-JP"/>
              </w:rPr>
              <w:t>–</w:t>
            </w:r>
          </w:p>
        </w:tc>
        <w:tc>
          <w:tcPr>
            <w:tcW w:w="1133" w:type="dxa"/>
            <w:gridSpan w:val="2"/>
          </w:tcPr>
          <w:p w14:paraId="5804F9B6" w14:textId="77777777" w:rsidR="00F1021B" w:rsidRPr="00FD0425" w:rsidRDefault="00F1021B" w:rsidP="00D40633">
            <w:pPr>
              <w:pStyle w:val="TAC"/>
              <w:rPr>
                <w:iCs/>
                <w:lang w:eastAsia="ja-JP"/>
              </w:rPr>
            </w:pPr>
          </w:p>
        </w:tc>
      </w:tr>
      <w:tr w:rsidR="00F1021B" w:rsidRPr="00FD0425" w14:paraId="33062C9E" w14:textId="77777777" w:rsidTr="00D40633">
        <w:trPr>
          <w:gridAfter w:val="1"/>
          <w:wAfter w:w="113" w:type="dxa"/>
          <w:jc w:val="center"/>
        </w:trPr>
        <w:tc>
          <w:tcPr>
            <w:tcW w:w="2328" w:type="dxa"/>
            <w:gridSpan w:val="2"/>
          </w:tcPr>
          <w:p w14:paraId="7BBC70F1" w14:textId="77777777" w:rsidR="00F1021B" w:rsidRPr="00FD0425" w:rsidRDefault="00F1021B" w:rsidP="00D40633">
            <w:pPr>
              <w:pStyle w:val="TAL"/>
              <w:ind w:left="227"/>
              <w:rPr>
                <w:rFonts w:eastAsia="Batang"/>
                <w:lang w:eastAsia="ja-JP"/>
              </w:rPr>
            </w:pPr>
            <w:r w:rsidRPr="00FD0425">
              <w:rPr>
                <w:rFonts w:eastAsia="Batang"/>
                <w:lang w:eastAsia="ja-JP"/>
              </w:rPr>
              <w:t>&gt;&gt;Offered GBR QoS Flow Information</w:t>
            </w:r>
            <w:r w:rsidRPr="00FD0425">
              <w:rPr>
                <w:lang w:eastAsia="ja-JP"/>
              </w:rPr>
              <w:t xml:space="preserve"> </w:t>
            </w:r>
          </w:p>
        </w:tc>
        <w:tc>
          <w:tcPr>
            <w:tcW w:w="1080" w:type="dxa"/>
            <w:gridSpan w:val="2"/>
          </w:tcPr>
          <w:p w14:paraId="0745BBD9" w14:textId="77777777" w:rsidR="00F1021B" w:rsidRPr="00FD0425" w:rsidRDefault="00F1021B" w:rsidP="00D40633">
            <w:pPr>
              <w:pStyle w:val="TAL"/>
              <w:rPr>
                <w:rFonts w:eastAsia="Batang"/>
                <w:lang w:eastAsia="ja-JP"/>
              </w:rPr>
            </w:pPr>
            <w:r w:rsidRPr="00FD0425">
              <w:rPr>
                <w:rFonts w:eastAsia="Batang"/>
                <w:lang w:eastAsia="ja-JP"/>
              </w:rPr>
              <w:t>O</w:t>
            </w:r>
          </w:p>
        </w:tc>
        <w:tc>
          <w:tcPr>
            <w:tcW w:w="1155" w:type="dxa"/>
            <w:gridSpan w:val="2"/>
          </w:tcPr>
          <w:p w14:paraId="194435B2" w14:textId="77777777" w:rsidR="00F1021B" w:rsidRPr="00FD0425" w:rsidRDefault="00F1021B" w:rsidP="00D40633">
            <w:pPr>
              <w:pStyle w:val="TAL"/>
              <w:rPr>
                <w:bCs/>
                <w:i/>
                <w:szCs w:val="18"/>
                <w:lang w:eastAsia="ja-JP"/>
              </w:rPr>
            </w:pPr>
          </w:p>
        </w:tc>
        <w:tc>
          <w:tcPr>
            <w:tcW w:w="1503" w:type="dxa"/>
            <w:gridSpan w:val="2"/>
          </w:tcPr>
          <w:p w14:paraId="68CCBA8A" w14:textId="77777777" w:rsidR="00F1021B" w:rsidRPr="00FD0425" w:rsidRDefault="00F1021B" w:rsidP="00D40633">
            <w:pPr>
              <w:pStyle w:val="TAL"/>
            </w:pPr>
            <w:r w:rsidRPr="00FD0425">
              <w:t>GBR QoS Flow Information</w:t>
            </w:r>
          </w:p>
          <w:p w14:paraId="111D27E9" w14:textId="77777777" w:rsidR="00F1021B" w:rsidRPr="00FD0425" w:rsidRDefault="00F1021B" w:rsidP="00D40633">
            <w:pPr>
              <w:pStyle w:val="TAL"/>
            </w:pPr>
            <w:r w:rsidRPr="00FD0425">
              <w:t>9.2.3.6</w:t>
            </w:r>
          </w:p>
        </w:tc>
        <w:tc>
          <w:tcPr>
            <w:tcW w:w="1835" w:type="dxa"/>
            <w:gridSpan w:val="2"/>
          </w:tcPr>
          <w:p w14:paraId="2690DF13" w14:textId="77777777" w:rsidR="00F1021B" w:rsidRPr="00FD0425" w:rsidRDefault="00F1021B" w:rsidP="00D40633">
            <w:pPr>
              <w:pStyle w:val="TAL"/>
              <w:rPr>
                <w:iCs/>
                <w:lang w:eastAsia="ja-JP"/>
              </w:rPr>
            </w:pPr>
            <w:r w:rsidRPr="00FD0425">
              <w:rPr>
                <w:iCs/>
                <w:lang w:eastAsia="ja-JP"/>
              </w:rPr>
              <w:t xml:space="preserve">This IE contains M-Node offered GBR QoS Flow Information. </w:t>
            </w:r>
          </w:p>
        </w:tc>
        <w:tc>
          <w:tcPr>
            <w:tcW w:w="1105" w:type="dxa"/>
            <w:gridSpan w:val="2"/>
          </w:tcPr>
          <w:p w14:paraId="1ECAB60B" w14:textId="77777777" w:rsidR="00F1021B" w:rsidRPr="00FD0425" w:rsidRDefault="00F1021B" w:rsidP="00D40633">
            <w:pPr>
              <w:pStyle w:val="TAC"/>
              <w:rPr>
                <w:iCs/>
                <w:lang w:eastAsia="ja-JP"/>
              </w:rPr>
            </w:pPr>
            <w:r w:rsidRPr="00FD0425">
              <w:rPr>
                <w:lang w:eastAsia="ja-JP"/>
              </w:rPr>
              <w:t>–</w:t>
            </w:r>
          </w:p>
        </w:tc>
        <w:tc>
          <w:tcPr>
            <w:tcW w:w="1133" w:type="dxa"/>
            <w:gridSpan w:val="2"/>
          </w:tcPr>
          <w:p w14:paraId="61B68B2D" w14:textId="77777777" w:rsidR="00F1021B" w:rsidRPr="00FD0425" w:rsidRDefault="00F1021B" w:rsidP="00D40633">
            <w:pPr>
              <w:pStyle w:val="TAC"/>
              <w:rPr>
                <w:iCs/>
                <w:lang w:eastAsia="ja-JP"/>
              </w:rPr>
            </w:pPr>
          </w:p>
        </w:tc>
      </w:tr>
      <w:tr w:rsidR="00F1021B" w:rsidRPr="00FD0425" w14:paraId="3FE893CB" w14:textId="77777777" w:rsidTr="00D40633">
        <w:trPr>
          <w:gridAfter w:val="1"/>
          <w:wAfter w:w="113" w:type="dxa"/>
          <w:jc w:val="center"/>
        </w:trPr>
        <w:tc>
          <w:tcPr>
            <w:tcW w:w="2328" w:type="dxa"/>
            <w:gridSpan w:val="2"/>
          </w:tcPr>
          <w:p w14:paraId="0EEA7920" w14:textId="77777777" w:rsidR="00F1021B" w:rsidRPr="00FD0425" w:rsidRDefault="00F1021B" w:rsidP="00D40633">
            <w:pPr>
              <w:pStyle w:val="TAL"/>
              <w:ind w:left="227"/>
              <w:rPr>
                <w:rFonts w:eastAsia="Batang"/>
                <w:lang w:eastAsia="ja-JP"/>
              </w:rPr>
            </w:pPr>
            <w:r w:rsidRPr="00952847">
              <w:rPr>
                <w:rFonts w:eastAsia="Batang"/>
              </w:rPr>
              <w:t>&gt;&gt;TSC Traffic Characteristics</w:t>
            </w:r>
          </w:p>
        </w:tc>
        <w:tc>
          <w:tcPr>
            <w:tcW w:w="1080" w:type="dxa"/>
            <w:gridSpan w:val="2"/>
          </w:tcPr>
          <w:p w14:paraId="54357E4A" w14:textId="77777777" w:rsidR="00F1021B" w:rsidRPr="00FD0425" w:rsidRDefault="00F1021B" w:rsidP="00D40633">
            <w:pPr>
              <w:pStyle w:val="TAL"/>
              <w:rPr>
                <w:rFonts w:eastAsia="Batang"/>
                <w:lang w:eastAsia="ja-JP"/>
              </w:rPr>
            </w:pPr>
            <w:r w:rsidRPr="0090263D">
              <w:rPr>
                <w:rFonts w:eastAsia="SimSun" w:hint="eastAsia"/>
                <w:lang w:eastAsia="zh-CN"/>
              </w:rPr>
              <w:t>O</w:t>
            </w:r>
          </w:p>
        </w:tc>
        <w:tc>
          <w:tcPr>
            <w:tcW w:w="1155" w:type="dxa"/>
            <w:gridSpan w:val="2"/>
          </w:tcPr>
          <w:p w14:paraId="233AC988" w14:textId="77777777" w:rsidR="00F1021B" w:rsidRPr="00FD0425" w:rsidRDefault="00F1021B" w:rsidP="00D40633">
            <w:pPr>
              <w:pStyle w:val="TAL"/>
              <w:rPr>
                <w:bCs/>
                <w:i/>
                <w:szCs w:val="18"/>
                <w:lang w:eastAsia="ja-JP"/>
              </w:rPr>
            </w:pPr>
          </w:p>
        </w:tc>
        <w:tc>
          <w:tcPr>
            <w:tcW w:w="1503" w:type="dxa"/>
            <w:gridSpan w:val="2"/>
          </w:tcPr>
          <w:p w14:paraId="2152286C" w14:textId="77777777" w:rsidR="00F1021B" w:rsidRPr="00FD0425" w:rsidRDefault="00F1021B" w:rsidP="00D40633">
            <w:pPr>
              <w:pStyle w:val="TAL"/>
            </w:pPr>
            <w:r>
              <w:rPr>
                <w:rFonts w:eastAsia="SimSun"/>
              </w:rPr>
              <w:t>9.2.3.114</w:t>
            </w:r>
          </w:p>
        </w:tc>
        <w:tc>
          <w:tcPr>
            <w:tcW w:w="1835" w:type="dxa"/>
            <w:gridSpan w:val="2"/>
          </w:tcPr>
          <w:p w14:paraId="67E56BAF" w14:textId="77777777" w:rsidR="00F1021B" w:rsidRPr="00FD0425" w:rsidRDefault="00F1021B" w:rsidP="00D40633">
            <w:pPr>
              <w:pStyle w:val="TAL"/>
              <w:rPr>
                <w:iCs/>
                <w:lang w:eastAsia="ja-JP"/>
              </w:rPr>
            </w:pPr>
          </w:p>
        </w:tc>
        <w:tc>
          <w:tcPr>
            <w:tcW w:w="1105" w:type="dxa"/>
            <w:gridSpan w:val="2"/>
          </w:tcPr>
          <w:p w14:paraId="6760F81B" w14:textId="77777777" w:rsidR="00F1021B" w:rsidRPr="00FD0425" w:rsidRDefault="00F1021B" w:rsidP="00D40633">
            <w:pPr>
              <w:pStyle w:val="TAC"/>
              <w:rPr>
                <w:lang w:eastAsia="ja-JP"/>
              </w:rPr>
            </w:pPr>
            <w:r>
              <w:rPr>
                <w:rFonts w:eastAsia="Malgun Gothic"/>
                <w:lang w:eastAsia="ko-KR"/>
              </w:rPr>
              <w:t>YES</w:t>
            </w:r>
          </w:p>
        </w:tc>
        <w:tc>
          <w:tcPr>
            <w:tcW w:w="1133" w:type="dxa"/>
            <w:gridSpan w:val="2"/>
          </w:tcPr>
          <w:p w14:paraId="0E1B145B" w14:textId="77777777" w:rsidR="00F1021B" w:rsidRPr="00FD0425" w:rsidRDefault="00F1021B" w:rsidP="00D40633">
            <w:pPr>
              <w:pStyle w:val="TAC"/>
              <w:rPr>
                <w:iCs/>
                <w:lang w:eastAsia="ja-JP"/>
              </w:rPr>
            </w:pPr>
            <w:r>
              <w:rPr>
                <w:rFonts w:eastAsia="Malgun Gothic"/>
                <w:lang w:eastAsia="ko-KR"/>
              </w:rPr>
              <w:t>ignore</w:t>
            </w:r>
          </w:p>
        </w:tc>
      </w:tr>
      <w:tr w:rsidR="00F1021B" w:rsidRPr="00FD0425" w14:paraId="20842BC3" w14:textId="77777777" w:rsidTr="00D40633">
        <w:trPr>
          <w:gridAfter w:val="1"/>
          <w:wAfter w:w="113" w:type="dxa"/>
          <w:jc w:val="center"/>
        </w:trPr>
        <w:tc>
          <w:tcPr>
            <w:tcW w:w="2328" w:type="dxa"/>
            <w:gridSpan w:val="2"/>
          </w:tcPr>
          <w:p w14:paraId="587A9714" w14:textId="77777777" w:rsidR="00F1021B" w:rsidRPr="00FD0425" w:rsidRDefault="00F1021B" w:rsidP="00D40633">
            <w:pPr>
              <w:pStyle w:val="TAL"/>
              <w:ind w:left="227"/>
              <w:rPr>
                <w:rFonts w:eastAsia="Batang"/>
                <w:lang w:eastAsia="ja-JP"/>
              </w:rPr>
            </w:pPr>
            <w:r>
              <w:rPr>
                <w:rFonts w:eastAsia="Batang" w:hint="eastAsia"/>
              </w:rPr>
              <w:t>&gt;&gt;</w:t>
            </w:r>
            <w:r w:rsidRPr="003A5F4E">
              <w:rPr>
                <w:rFonts w:eastAsia="Batang"/>
              </w:rPr>
              <w:t>Redundant QoS Flow In</w:t>
            </w:r>
            <w:r>
              <w:rPr>
                <w:rFonts w:eastAsia="Batang"/>
              </w:rPr>
              <w:t>dicator</w:t>
            </w:r>
          </w:p>
        </w:tc>
        <w:tc>
          <w:tcPr>
            <w:tcW w:w="1080" w:type="dxa"/>
            <w:gridSpan w:val="2"/>
          </w:tcPr>
          <w:p w14:paraId="7202CD47" w14:textId="77777777" w:rsidR="00F1021B" w:rsidRPr="00FD0425" w:rsidRDefault="00F1021B" w:rsidP="00D40633">
            <w:pPr>
              <w:pStyle w:val="TAL"/>
              <w:rPr>
                <w:rFonts w:eastAsia="Batang"/>
                <w:lang w:eastAsia="ja-JP"/>
              </w:rPr>
            </w:pPr>
            <w:r w:rsidRPr="003A5F4E">
              <w:rPr>
                <w:rFonts w:eastAsia="Batang"/>
              </w:rPr>
              <w:t>O</w:t>
            </w:r>
          </w:p>
        </w:tc>
        <w:tc>
          <w:tcPr>
            <w:tcW w:w="1155" w:type="dxa"/>
            <w:gridSpan w:val="2"/>
          </w:tcPr>
          <w:p w14:paraId="708A1606" w14:textId="77777777" w:rsidR="00F1021B" w:rsidRPr="00FD0425" w:rsidRDefault="00F1021B" w:rsidP="00D40633">
            <w:pPr>
              <w:pStyle w:val="TAL"/>
              <w:rPr>
                <w:bCs/>
                <w:i/>
                <w:szCs w:val="18"/>
                <w:lang w:eastAsia="ja-JP"/>
              </w:rPr>
            </w:pPr>
          </w:p>
        </w:tc>
        <w:tc>
          <w:tcPr>
            <w:tcW w:w="1503" w:type="dxa"/>
            <w:gridSpan w:val="2"/>
          </w:tcPr>
          <w:p w14:paraId="7C7BE07B" w14:textId="77777777" w:rsidR="00F1021B" w:rsidRPr="00FD0425" w:rsidRDefault="00F1021B" w:rsidP="00D40633">
            <w:pPr>
              <w:pStyle w:val="TAL"/>
            </w:pPr>
            <w:bookmarkStart w:id="2202" w:name="_Hlk44431615"/>
            <w:r>
              <w:rPr>
                <w:rFonts w:eastAsia="SimSun"/>
              </w:rPr>
              <w:t>9.2.3.</w:t>
            </w:r>
            <w:bookmarkEnd w:id="2202"/>
            <w:r>
              <w:rPr>
                <w:rFonts w:eastAsia="SimSun"/>
              </w:rPr>
              <w:t>118</w:t>
            </w:r>
          </w:p>
        </w:tc>
        <w:tc>
          <w:tcPr>
            <w:tcW w:w="1835" w:type="dxa"/>
            <w:gridSpan w:val="2"/>
          </w:tcPr>
          <w:p w14:paraId="375FDC13" w14:textId="77777777" w:rsidR="00F1021B" w:rsidRPr="00FD0425" w:rsidRDefault="00F1021B" w:rsidP="00D40633">
            <w:pPr>
              <w:pStyle w:val="TAL"/>
              <w:rPr>
                <w:iCs/>
                <w:lang w:eastAsia="ja-JP"/>
              </w:rPr>
            </w:pPr>
          </w:p>
        </w:tc>
        <w:tc>
          <w:tcPr>
            <w:tcW w:w="1105" w:type="dxa"/>
            <w:gridSpan w:val="2"/>
          </w:tcPr>
          <w:p w14:paraId="738A9573" w14:textId="77777777" w:rsidR="00F1021B" w:rsidRPr="00FD0425" w:rsidRDefault="00F1021B" w:rsidP="00D40633">
            <w:pPr>
              <w:pStyle w:val="TAC"/>
              <w:rPr>
                <w:lang w:eastAsia="ja-JP"/>
              </w:rPr>
            </w:pPr>
            <w:r>
              <w:rPr>
                <w:rFonts w:eastAsia="SimSun"/>
              </w:rPr>
              <w:t>YES</w:t>
            </w:r>
          </w:p>
        </w:tc>
        <w:tc>
          <w:tcPr>
            <w:tcW w:w="1133" w:type="dxa"/>
            <w:gridSpan w:val="2"/>
          </w:tcPr>
          <w:p w14:paraId="269440BC" w14:textId="77777777" w:rsidR="00F1021B" w:rsidRPr="00FD0425" w:rsidRDefault="00F1021B" w:rsidP="00D40633">
            <w:pPr>
              <w:pStyle w:val="TAC"/>
              <w:rPr>
                <w:iCs/>
                <w:lang w:eastAsia="ja-JP"/>
              </w:rPr>
            </w:pPr>
            <w:r>
              <w:rPr>
                <w:rFonts w:eastAsia="SimSun"/>
                <w:iCs/>
              </w:rPr>
              <w:t>ignore</w:t>
            </w:r>
          </w:p>
        </w:tc>
      </w:tr>
      <w:tr w:rsidR="00F1021B" w:rsidRPr="00FD0425" w14:paraId="1BD76F9A" w14:textId="77777777" w:rsidTr="00D40633">
        <w:trPr>
          <w:gridAfter w:val="1"/>
          <w:wAfter w:w="113" w:type="dxa"/>
          <w:jc w:val="center"/>
        </w:trPr>
        <w:tc>
          <w:tcPr>
            <w:tcW w:w="2328" w:type="dxa"/>
            <w:gridSpan w:val="2"/>
          </w:tcPr>
          <w:p w14:paraId="098FABEA" w14:textId="77777777" w:rsidR="00F1021B" w:rsidRPr="00FD0425" w:rsidRDefault="00F1021B" w:rsidP="00D40633">
            <w:pPr>
              <w:pStyle w:val="TAL"/>
              <w:rPr>
                <w:rFonts w:eastAsia="Batang"/>
                <w:lang w:eastAsia="ja-JP"/>
              </w:rPr>
            </w:pPr>
            <w:r w:rsidRPr="00FD0425">
              <w:rPr>
                <w:rFonts w:eastAsia="Batang"/>
                <w:lang w:eastAsia="ja-JP"/>
              </w:rPr>
              <w:t>Data Forwarding and Offloading Info from source NG-RAN node</w:t>
            </w:r>
          </w:p>
        </w:tc>
        <w:tc>
          <w:tcPr>
            <w:tcW w:w="1080" w:type="dxa"/>
            <w:gridSpan w:val="2"/>
          </w:tcPr>
          <w:p w14:paraId="67C2DBD7" w14:textId="77777777" w:rsidR="00F1021B" w:rsidRPr="00FD0425" w:rsidRDefault="00F1021B" w:rsidP="00D40633">
            <w:pPr>
              <w:pStyle w:val="TAL"/>
              <w:rPr>
                <w:rFonts w:eastAsia="Batang"/>
                <w:lang w:eastAsia="ja-JP"/>
              </w:rPr>
            </w:pPr>
            <w:r w:rsidRPr="00FD0425">
              <w:rPr>
                <w:rFonts w:eastAsia="Batang"/>
                <w:lang w:eastAsia="ja-JP"/>
              </w:rPr>
              <w:t>O</w:t>
            </w:r>
          </w:p>
        </w:tc>
        <w:tc>
          <w:tcPr>
            <w:tcW w:w="1155" w:type="dxa"/>
            <w:gridSpan w:val="2"/>
          </w:tcPr>
          <w:p w14:paraId="3978AAE9" w14:textId="77777777" w:rsidR="00F1021B" w:rsidRPr="00FD0425" w:rsidRDefault="00F1021B" w:rsidP="00D40633">
            <w:pPr>
              <w:pStyle w:val="TAL"/>
              <w:rPr>
                <w:bCs/>
                <w:i/>
                <w:szCs w:val="18"/>
                <w:lang w:eastAsia="ja-JP"/>
              </w:rPr>
            </w:pPr>
          </w:p>
        </w:tc>
        <w:tc>
          <w:tcPr>
            <w:tcW w:w="1503" w:type="dxa"/>
            <w:gridSpan w:val="2"/>
          </w:tcPr>
          <w:p w14:paraId="65418462" w14:textId="77777777" w:rsidR="00F1021B" w:rsidRPr="00FD0425" w:rsidRDefault="00F1021B" w:rsidP="00D40633">
            <w:pPr>
              <w:pStyle w:val="TAL"/>
            </w:pPr>
            <w:r w:rsidRPr="00FD0425">
              <w:rPr>
                <w:lang w:eastAsia="ja-JP"/>
              </w:rPr>
              <w:t>9.2.1.17</w:t>
            </w:r>
          </w:p>
        </w:tc>
        <w:tc>
          <w:tcPr>
            <w:tcW w:w="1835" w:type="dxa"/>
            <w:gridSpan w:val="2"/>
          </w:tcPr>
          <w:p w14:paraId="1D809858" w14:textId="77777777" w:rsidR="00F1021B" w:rsidRPr="00FD0425" w:rsidRDefault="00F1021B" w:rsidP="00D40633">
            <w:pPr>
              <w:pStyle w:val="TAL"/>
              <w:rPr>
                <w:iCs/>
                <w:lang w:eastAsia="ja-JP"/>
              </w:rPr>
            </w:pPr>
          </w:p>
        </w:tc>
        <w:tc>
          <w:tcPr>
            <w:tcW w:w="1105" w:type="dxa"/>
            <w:gridSpan w:val="2"/>
          </w:tcPr>
          <w:p w14:paraId="69611B4B" w14:textId="77777777" w:rsidR="00F1021B" w:rsidRPr="00FD0425" w:rsidRDefault="00F1021B" w:rsidP="00D40633">
            <w:pPr>
              <w:pStyle w:val="TAC"/>
              <w:rPr>
                <w:iCs/>
                <w:lang w:eastAsia="ja-JP"/>
              </w:rPr>
            </w:pPr>
            <w:r w:rsidRPr="00FD0425">
              <w:rPr>
                <w:lang w:eastAsia="ja-JP"/>
              </w:rPr>
              <w:t>–</w:t>
            </w:r>
          </w:p>
        </w:tc>
        <w:tc>
          <w:tcPr>
            <w:tcW w:w="1133" w:type="dxa"/>
            <w:gridSpan w:val="2"/>
          </w:tcPr>
          <w:p w14:paraId="4D60F658" w14:textId="77777777" w:rsidR="00F1021B" w:rsidRPr="00FD0425" w:rsidRDefault="00F1021B" w:rsidP="00D40633">
            <w:pPr>
              <w:pStyle w:val="TAC"/>
              <w:rPr>
                <w:iCs/>
                <w:lang w:eastAsia="ja-JP"/>
              </w:rPr>
            </w:pPr>
          </w:p>
        </w:tc>
      </w:tr>
      <w:tr w:rsidR="00F1021B" w:rsidRPr="00FD0425" w14:paraId="3F85DCCC" w14:textId="77777777" w:rsidTr="00D40633">
        <w:trPr>
          <w:gridAfter w:val="1"/>
          <w:wAfter w:w="113" w:type="dxa"/>
          <w:jc w:val="center"/>
        </w:trPr>
        <w:tc>
          <w:tcPr>
            <w:tcW w:w="2328" w:type="dxa"/>
            <w:gridSpan w:val="2"/>
            <w:tcBorders>
              <w:top w:val="single" w:sz="4" w:space="0" w:color="auto"/>
              <w:left w:val="single" w:sz="4" w:space="0" w:color="auto"/>
              <w:bottom w:val="single" w:sz="4" w:space="0" w:color="auto"/>
              <w:right w:val="single" w:sz="4" w:space="0" w:color="auto"/>
            </w:tcBorders>
          </w:tcPr>
          <w:p w14:paraId="32E1346C" w14:textId="77777777" w:rsidR="00F1021B" w:rsidRPr="00FD0425" w:rsidRDefault="00F1021B" w:rsidP="00D40633">
            <w:pPr>
              <w:pStyle w:val="TAL"/>
              <w:rPr>
                <w:rFonts w:eastAsia="Batang"/>
                <w:lang w:eastAsia="ja-JP"/>
              </w:rPr>
            </w:pPr>
            <w:r w:rsidRPr="00FD0425">
              <w:rPr>
                <w:lang w:eastAsia="ja-JP"/>
              </w:rPr>
              <w:t>Security Indication</w:t>
            </w:r>
          </w:p>
        </w:tc>
        <w:tc>
          <w:tcPr>
            <w:tcW w:w="1080" w:type="dxa"/>
            <w:gridSpan w:val="2"/>
            <w:tcBorders>
              <w:top w:val="single" w:sz="4" w:space="0" w:color="auto"/>
              <w:left w:val="single" w:sz="4" w:space="0" w:color="auto"/>
              <w:bottom w:val="single" w:sz="4" w:space="0" w:color="auto"/>
              <w:right w:val="single" w:sz="4" w:space="0" w:color="auto"/>
            </w:tcBorders>
          </w:tcPr>
          <w:p w14:paraId="04A4E609" w14:textId="77777777" w:rsidR="00F1021B" w:rsidRPr="00FD0425" w:rsidRDefault="00F1021B" w:rsidP="00D40633">
            <w:pPr>
              <w:pStyle w:val="TAL"/>
              <w:rPr>
                <w:rFonts w:eastAsia="Batang"/>
                <w:lang w:eastAsia="ja-JP"/>
              </w:rPr>
            </w:pPr>
            <w:r w:rsidRPr="00FD0425">
              <w:rPr>
                <w:rFonts w:eastAsia="Batang"/>
                <w:lang w:eastAsia="ja-JP"/>
              </w:rPr>
              <w:t>O</w:t>
            </w:r>
          </w:p>
        </w:tc>
        <w:tc>
          <w:tcPr>
            <w:tcW w:w="1155" w:type="dxa"/>
            <w:gridSpan w:val="2"/>
            <w:tcBorders>
              <w:top w:val="single" w:sz="4" w:space="0" w:color="auto"/>
              <w:left w:val="single" w:sz="4" w:space="0" w:color="auto"/>
              <w:bottom w:val="single" w:sz="4" w:space="0" w:color="auto"/>
              <w:right w:val="single" w:sz="4" w:space="0" w:color="auto"/>
            </w:tcBorders>
          </w:tcPr>
          <w:p w14:paraId="45198FBB" w14:textId="77777777" w:rsidR="00F1021B" w:rsidRPr="00FD0425" w:rsidRDefault="00F1021B" w:rsidP="00D40633">
            <w:pPr>
              <w:pStyle w:val="TAL"/>
              <w:rPr>
                <w:bCs/>
                <w:i/>
                <w:szCs w:val="18"/>
                <w:lang w:eastAsia="ja-JP"/>
              </w:rPr>
            </w:pPr>
          </w:p>
        </w:tc>
        <w:tc>
          <w:tcPr>
            <w:tcW w:w="1503" w:type="dxa"/>
            <w:gridSpan w:val="2"/>
            <w:tcBorders>
              <w:top w:val="single" w:sz="4" w:space="0" w:color="auto"/>
              <w:left w:val="single" w:sz="4" w:space="0" w:color="auto"/>
              <w:bottom w:val="single" w:sz="4" w:space="0" w:color="auto"/>
              <w:right w:val="single" w:sz="4" w:space="0" w:color="auto"/>
            </w:tcBorders>
          </w:tcPr>
          <w:p w14:paraId="00ABD613" w14:textId="77777777" w:rsidR="00F1021B" w:rsidRPr="00FD0425" w:rsidRDefault="00F1021B" w:rsidP="00D40633">
            <w:pPr>
              <w:pStyle w:val="TAL"/>
            </w:pPr>
            <w:r w:rsidRPr="00FD0425">
              <w:rPr>
                <w:rFonts w:cs="Arial" w:hint="eastAsia"/>
                <w:szCs w:val="18"/>
                <w:lang w:eastAsia="zh-CN"/>
              </w:rPr>
              <w:t>9.2.</w:t>
            </w:r>
            <w:r w:rsidRPr="00FD0425">
              <w:rPr>
                <w:rFonts w:cs="Arial"/>
                <w:szCs w:val="18"/>
                <w:lang w:eastAsia="zh-CN"/>
              </w:rPr>
              <w:t>3.52</w:t>
            </w:r>
          </w:p>
        </w:tc>
        <w:tc>
          <w:tcPr>
            <w:tcW w:w="1835" w:type="dxa"/>
            <w:gridSpan w:val="2"/>
            <w:tcBorders>
              <w:top w:val="single" w:sz="4" w:space="0" w:color="auto"/>
              <w:left w:val="single" w:sz="4" w:space="0" w:color="auto"/>
              <w:bottom w:val="single" w:sz="4" w:space="0" w:color="auto"/>
              <w:right w:val="single" w:sz="4" w:space="0" w:color="auto"/>
            </w:tcBorders>
          </w:tcPr>
          <w:p w14:paraId="5B4041E9" w14:textId="77777777" w:rsidR="00F1021B" w:rsidRPr="00FD0425" w:rsidRDefault="00F1021B" w:rsidP="00D40633">
            <w:pPr>
              <w:pStyle w:val="TAL"/>
              <w:rPr>
                <w:iCs/>
                <w:lang w:eastAsia="ja-JP"/>
              </w:rPr>
            </w:pPr>
          </w:p>
        </w:tc>
        <w:tc>
          <w:tcPr>
            <w:tcW w:w="1105" w:type="dxa"/>
            <w:gridSpan w:val="2"/>
            <w:tcBorders>
              <w:top w:val="single" w:sz="4" w:space="0" w:color="auto"/>
              <w:left w:val="single" w:sz="4" w:space="0" w:color="auto"/>
              <w:bottom w:val="single" w:sz="4" w:space="0" w:color="auto"/>
              <w:right w:val="single" w:sz="4" w:space="0" w:color="auto"/>
            </w:tcBorders>
          </w:tcPr>
          <w:p w14:paraId="4B2D6B86" w14:textId="77777777" w:rsidR="00F1021B" w:rsidRPr="00FD0425" w:rsidRDefault="00F1021B" w:rsidP="00D40633">
            <w:pPr>
              <w:pStyle w:val="TAC"/>
              <w:rPr>
                <w:iCs/>
                <w:lang w:eastAsia="ja-JP"/>
              </w:rPr>
            </w:pPr>
            <w:r w:rsidRPr="00FD0425">
              <w:rPr>
                <w:lang w:eastAsia="ja-JP"/>
              </w:rPr>
              <w:t>–</w:t>
            </w:r>
          </w:p>
        </w:tc>
        <w:tc>
          <w:tcPr>
            <w:tcW w:w="1133" w:type="dxa"/>
            <w:gridSpan w:val="2"/>
            <w:tcBorders>
              <w:top w:val="single" w:sz="4" w:space="0" w:color="auto"/>
              <w:left w:val="single" w:sz="4" w:space="0" w:color="auto"/>
              <w:bottom w:val="single" w:sz="4" w:space="0" w:color="auto"/>
              <w:right w:val="single" w:sz="4" w:space="0" w:color="auto"/>
            </w:tcBorders>
          </w:tcPr>
          <w:p w14:paraId="2882DDDB" w14:textId="77777777" w:rsidR="00F1021B" w:rsidRPr="00FD0425" w:rsidRDefault="00F1021B" w:rsidP="00D40633">
            <w:pPr>
              <w:pStyle w:val="TAC"/>
              <w:rPr>
                <w:iCs/>
                <w:lang w:eastAsia="ja-JP"/>
              </w:rPr>
            </w:pPr>
          </w:p>
        </w:tc>
      </w:tr>
      <w:tr w:rsidR="00F1021B" w:rsidRPr="00FD0425" w14:paraId="3EAC8600" w14:textId="77777777" w:rsidTr="00D40633">
        <w:trPr>
          <w:gridAfter w:val="1"/>
          <w:wAfter w:w="113" w:type="dxa"/>
          <w:jc w:val="center"/>
        </w:trPr>
        <w:tc>
          <w:tcPr>
            <w:tcW w:w="2328" w:type="dxa"/>
            <w:gridSpan w:val="2"/>
            <w:tcBorders>
              <w:top w:val="single" w:sz="4" w:space="0" w:color="auto"/>
              <w:left w:val="single" w:sz="4" w:space="0" w:color="auto"/>
              <w:bottom w:val="single" w:sz="4" w:space="0" w:color="auto"/>
              <w:right w:val="single" w:sz="4" w:space="0" w:color="auto"/>
            </w:tcBorders>
          </w:tcPr>
          <w:p w14:paraId="0D744778" w14:textId="77777777" w:rsidR="00F1021B" w:rsidRPr="00FD0425" w:rsidRDefault="00F1021B" w:rsidP="00D40633">
            <w:pPr>
              <w:keepNext/>
              <w:keepLines/>
              <w:spacing w:after="0"/>
              <w:rPr>
                <w:rFonts w:ascii="Arial" w:hAnsi="Arial"/>
                <w:sz w:val="18"/>
                <w:lang w:eastAsia="ja-JP"/>
              </w:rPr>
            </w:pPr>
            <w:r w:rsidRPr="00FD0425">
              <w:rPr>
                <w:rFonts w:ascii="Arial" w:hAnsi="Arial"/>
                <w:sz w:val="18"/>
                <w:lang w:eastAsia="ja-JP"/>
              </w:rPr>
              <w:t>Security Result</w:t>
            </w:r>
          </w:p>
        </w:tc>
        <w:tc>
          <w:tcPr>
            <w:tcW w:w="1080" w:type="dxa"/>
            <w:gridSpan w:val="2"/>
            <w:tcBorders>
              <w:top w:val="single" w:sz="4" w:space="0" w:color="auto"/>
              <w:left w:val="single" w:sz="4" w:space="0" w:color="auto"/>
              <w:bottom w:val="single" w:sz="4" w:space="0" w:color="auto"/>
              <w:right w:val="single" w:sz="4" w:space="0" w:color="auto"/>
            </w:tcBorders>
          </w:tcPr>
          <w:p w14:paraId="40E67367" w14:textId="77777777" w:rsidR="00F1021B" w:rsidRPr="00FD0425" w:rsidRDefault="00F1021B" w:rsidP="00D40633">
            <w:pPr>
              <w:keepNext/>
              <w:keepLines/>
              <w:spacing w:after="0"/>
              <w:rPr>
                <w:rFonts w:ascii="Arial" w:hAnsi="Arial"/>
                <w:sz w:val="18"/>
                <w:lang w:eastAsia="zh-CN"/>
              </w:rPr>
            </w:pPr>
            <w:r w:rsidRPr="00FD0425">
              <w:rPr>
                <w:rFonts w:ascii="Arial" w:hAnsi="Arial"/>
                <w:sz w:val="18"/>
                <w:lang w:eastAsia="zh-CN"/>
              </w:rPr>
              <w:t>O</w:t>
            </w:r>
          </w:p>
        </w:tc>
        <w:tc>
          <w:tcPr>
            <w:tcW w:w="1155" w:type="dxa"/>
            <w:gridSpan w:val="2"/>
            <w:tcBorders>
              <w:top w:val="single" w:sz="4" w:space="0" w:color="auto"/>
              <w:left w:val="single" w:sz="4" w:space="0" w:color="auto"/>
              <w:bottom w:val="single" w:sz="4" w:space="0" w:color="auto"/>
              <w:right w:val="single" w:sz="4" w:space="0" w:color="auto"/>
            </w:tcBorders>
          </w:tcPr>
          <w:p w14:paraId="63E601B8" w14:textId="77777777" w:rsidR="00F1021B" w:rsidRPr="00FD0425" w:rsidRDefault="00F1021B" w:rsidP="00D40633">
            <w:pPr>
              <w:keepNext/>
              <w:keepLines/>
              <w:spacing w:after="0"/>
              <w:rPr>
                <w:rFonts w:ascii="Arial" w:hAnsi="Arial"/>
                <w:bCs/>
                <w:i/>
                <w:sz w:val="18"/>
                <w:szCs w:val="18"/>
                <w:lang w:eastAsia="ja-JP"/>
              </w:rPr>
            </w:pPr>
          </w:p>
        </w:tc>
        <w:tc>
          <w:tcPr>
            <w:tcW w:w="1503" w:type="dxa"/>
            <w:gridSpan w:val="2"/>
            <w:tcBorders>
              <w:top w:val="single" w:sz="4" w:space="0" w:color="auto"/>
              <w:left w:val="single" w:sz="4" w:space="0" w:color="auto"/>
              <w:bottom w:val="single" w:sz="4" w:space="0" w:color="auto"/>
              <w:right w:val="single" w:sz="4" w:space="0" w:color="auto"/>
            </w:tcBorders>
          </w:tcPr>
          <w:p w14:paraId="09DCDEBE" w14:textId="77777777" w:rsidR="00F1021B" w:rsidRPr="00FD0425" w:rsidRDefault="00F1021B" w:rsidP="00D40633">
            <w:pPr>
              <w:keepNext/>
              <w:keepLines/>
              <w:spacing w:after="0"/>
              <w:rPr>
                <w:rFonts w:ascii="Arial" w:hAnsi="Arial" w:cs="Arial"/>
                <w:sz w:val="18"/>
                <w:szCs w:val="18"/>
                <w:lang w:eastAsia="zh-CN"/>
              </w:rPr>
            </w:pPr>
            <w:r w:rsidRPr="00FD0425">
              <w:rPr>
                <w:rFonts w:ascii="Arial" w:hAnsi="Arial" w:cs="Arial" w:hint="eastAsia"/>
                <w:sz w:val="18"/>
                <w:szCs w:val="18"/>
                <w:lang w:eastAsia="zh-CN"/>
              </w:rPr>
              <w:t>9.2.3.67</w:t>
            </w:r>
          </w:p>
        </w:tc>
        <w:tc>
          <w:tcPr>
            <w:tcW w:w="1835" w:type="dxa"/>
            <w:gridSpan w:val="2"/>
            <w:tcBorders>
              <w:top w:val="single" w:sz="4" w:space="0" w:color="auto"/>
              <w:left w:val="single" w:sz="4" w:space="0" w:color="auto"/>
              <w:bottom w:val="single" w:sz="4" w:space="0" w:color="auto"/>
              <w:right w:val="single" w:sz="4" w:space="0" w:color="auto"/>
            </w:tcBorders>
          </w:tcPr>
          <w:p w14:paraId="7959CBE7" w14:textId="77777777" w:rsidR="00F1021B" w:rsidRPr="00FD0425" w:rsidRDefault="00F1021B" w:rsidP="00D40633">
            <w:pPr>
              <w:keepNext/>
              <w:keepLines/>
              <w:spacing w:after="0"/>
              <w:rPr>
                <w:rFonts w:ascii="Arial" w:hAnsi="Arial" w:cs="Arial"/>
                <w:iCs/>
                <w:sz w:val="18"/>
                <w:lang w:eastAsia="ja-JP"/>
              </w:rPr>
            </w:pPr>
            <w:r w:rsidRPr="00FD0425">
              <w:rPr>
                <w:rFonts w:ascii="Arial" w:hAnsi="Arial" w:cs="Arial"/>
                <w:iCs/>
                <w:sz w:val="18"/>
                <w:lang w:eastAsia="ja-JP"/>
              </w:rPr>
              <w:t>Indicates security activation status in MN.</w:t>
            </w:r>
          </w:p>
        </w:tc>
        <w:tc>
          <w:tcPr>
            <w:tcW w:w="1105" w:type="dxa"/>
            <w:gridSpan w:val="2"/>
            <w:tcBorders>
              <w:top w:val="single" w:sz="4" w:space="0" w:color="auto"/>
              <w:left w:val="single" w:sz="4" w:space="0" w:color="auto"/>
              <w:bottom w:val="single" w:sz="4" w:space="0" w:color="auto"/>
              <w:right w:val="single" w:sz="4" w:space="0" w:color="auto"/>
            </w:tcBorders>
          </w:tcPr>
          <w:p w14:paraId="04F0558E" w14:textId="77777777" w:rsidR="00F1021B" w:rsidRPr="00FD0425" w:rsidRDefault="00F1021B" w:rsidP="00D40633">
            <w:pPr>
              <w:pStyle w:val="TAC"/>
              <w:rPr>
                <w:rFonts w:cs="Arial"/>
                <w:iCs/>
                <w:lang w:eastAsia="ja-JP"/>
              </w:rPr>
            </w:pPr>
            <w:r w:rsidRPr="00FD0425">
              <w:rPr>
                <w:rFonts w:cs="Arial"/>
                <w:iCs/>
                <w:lang w:eastAsia="ja-JP"/>
              </w:rPr>
              <w:t>YES</w:t>
            </w:r>
          </w:p>
        </w:tc>
        <w:tc>
          <w:tcPr>
            <w:tcW w:w="1133" w:type="dxa"/>
            <w:gridSpan w:val="2"/>
            <w:tcBorders>
              <w:top w:val="single" w:sz="4" w:space="0" w:color="auto"/>
              <w:left w:val="single" w:sz="4" w:space="0" w:color="auto"/>
              <w:bottom w:val="single" w:sz="4" w:space="0" w:color="auto"/>
              <w:right w:val="single" w:sz="4" w:space="0" w:color="auto"/>
            </w:tcBorders>
          </w:tcPr>
          <w:p w14:paraId="130EED26" w14:textId="77777777" w:rsidR="00F1021B" w:rsidRPr="00FD0425" w:rsidRDefault="00F1021B" w:rsidP="00D40633">
            <w:pPr>
              <w:pStyle w:val="TAC"/>
              <w:rPr>
                <w:rFonts w:cs="Arial"/>
                <w:iCs/>
                <w:lang w:eastAsia="ja-JP"/>
              </w:rPr>
            </w:pPr>
            <w:r w:rsidRPr="00FD0425">
              <w:t>reject</w:t>
            </w:r>
          </w:p>
        </w:tc>
      </w:tr>
      <w:tr w:rsidR="00F1021B" w:rsidRPr="00FD0425" w14:paraId="4F7B64F5" w14:textId="77777777" w:rsidTr="00D40633">
        <w:trPr>
          <w:gridAfter w:val="1"/>
          <w:wAfter w:w="113" w:type="dxa"/>
          <w:jc w:val="center"/>
        </w:trPr>
        <w:tc>
          <w:tcPr>
            <w:tcW w:w="2328" w:type="dxa"/>
            <w:gridSpan w:val="2"/>
            <w:tcBorders>
              <w:top w:val="single" w:sz="4" w:space="0" w:color="auto"/>
              <w:left w:val="single" w:sz="4" w:space="0" w:color="auto"/>
              <w:bottom w:val="single" w:sz="4" w:space="0" w:color="auto"/>
              <w:right w:val="single" w:sz="4" w:space="0" w:color="auto"/>
            </w:tcBorders>
          </w:tcPr>
          <w:p w14:paraId="7B9D7481" w14:textId="77777777" w:rsidR="00F1021B" w:rsidRPr="00FD0425" w:rsidRDefault="00F1021B" w:rsidP="00D40633">
            <w:pPr>
              <w:keepNext/>
              <w:keepLines/>
              <w:spacing w:after="0"/>
              <w:rPr>
                <w:rFonts w:ascii="Arial" w:hAnsi="Arial"/>
                <w:sz w:val="18"/>
                <w:lang w:eastAsia="ja-JP"/>
              </w:rPr>
            </w:pPr>
            <w:r w:rsidRPr="00FD0425">
              <w:rPr>
                <w:rFonts w:ascii="Arial" w:hAnsi="Arial"/>
                <w:sz w:val="18"/>
                <w:lang w:eastAsia="ja-JP"/>
              </w:rPr>
              <w:t>Common Network Instance</w:t>
            </w:r>
          </w:p>
        </w:tc>
        <w:tc>
          <w:tcPr>
            <w:tcW w:w="1080" w:type="dxa"/>
            <w:gridSpan w:val="2"/>
            <w:tcBorders>
              <w:top w:val="single" w:sz="4" w:space="0" w:color="auto"/>
              <w:left w:val="single" w:sz="4" w:space="0" w:color="auto"/>
              <w:bottom w:val="single" w:sz="4" w:space="0" w:color="auto"/>
              <w:right w:val="single" w:sz="4" w:space="0" w:color="auto"/>
            </w:tcBorders>
          </w:tcPr>
          <w:p w14:paraId="628B7624" w14:textId="77777777" w:rsidR="00F1021B" w:rsidRPr="00FD0425" w:rsidRDefault="00F1021B" w:rsidP="00D40633">
            <w:pPr>
              <w:keepNext/>
              <w:keepLines/>
              <w:spacing w:after="0"/>
              <w:rPr>
                <w:rFonts w:ascii="Arial" w:hAnsi="Arial"/>
                <w:sz w:val="18"/>
                <w:lang w:eastAsia="zh-CN"/>
              </w:rPr>
            </w:pPr>
            <w:r w:rsidRPr="00FD0425">
              <w:rPr>
                <w:rFonts w:ascii="Arial" w:eastAsia="Batang" w:hAnsi="Arial"/>
                <w:sz w:val="18"/>
                <w:lang w:eastAsia="ja-JP"/>
              </w:rPr>
              <w:t>O</w:t>
            </w:r>
          </w:p>
        </w:tc>
        <w:tc>
          <w:tcPr>
            <w:tcW w:w="1155" w:type="dxa"/>
            <w:gridSpan w:val="2"/>
            <w:tcBorders>
              <w:top w:val="single" w:sz="4" w:space="0" w:color="auto"/>
              <w:left w:val="single" w:sz="4" w:space="0" w:color="auto"/>
              <w:bottom w:val="single" w:sz="4" w:space="0" w:color="auto"/>
              <w:right w:val="single" w:sz="4" w:space="0" w:color="auto"/>
            </w:tcBorders>
          </w:tcPr>
          <w:p w14:paraId="1B4037E5" w14:textId="77777777" w:rsidR="00F1021B" w:rsidRPr="00FD0425" w:rsidRDefault="00F1021B" w:rsidP="00D40633">
            <w:pPr>
              <w:keepNext/>
              <w:keepLines/>
              <w:spacing w:after="0"/>
              <w:rPr>
                <w:rFonts w:ascii="Arial" w:hAnsi="Arial"/>
                <w:bCs/>
                <w:i/>
                <w:sz w:val="18"/>
                <w:szCs w:val="18"/>
                <w:lang w:eastAsia="ja-JP"/>
              </w:rPr>
            </w:pPr>
          </w:p>
        </w:tc>
        <w:tc>
          <w:tcPr>
            <w:tcW w:w="1503" w:type="dxa"/>
            <w:gridSpan w:val="2"/>
            <w:tcBorders>
              <w:top w:val="single" w:sz="4" w:space="0" w:color="auto"/>
              <w:left w:val="single" w:sz="4" w:space="0" w:color="auto"/>
              <w:bottom w:val="single" w:sz="4" w:space="0" w:color="auto"/>
              <w:right w:val="single" w:sz="4" w:space="0" w:color="auto"/>
            </w:tcBorders>
          </w:tcPr>
          <w:p w14:paraId="09AD067D" w14:textId="77777777" w:rsidR="00F1021B" w:rsidRPr="00FD0425" w:rsidRDefault="00F1021B" w:rsidP="00D40633">
            <w:pPr>
              <w:keepNext/>
              <w:keepLines/>
              <w:spacing w:after="0"/>
              <w:rPr>
                <w:rFonts w:ascii="Arial" w:hAnsi="Arial" w:cs="Arial"/>
                <w:sz w:val="18"/>
                <w:szCs w:val="18"/>
                <w:lang w:eastAsia="zh-CN"/>
              </w:rPr>
            </w:pPr>
            <w:r w:rsidRPr="00FD0425">
              <w:rPr>
                <w:rFonts w:ascii="Arial" w:hAnsi="Arial" w:cs="Arial"/>
                <w:sz w:val="18"/>
                <w:szCs w:val="18"/>
                <w:lang w:eastAsia="zh-CN"/>
              </w:rPr>
              <w:t>9.2.3.92</w:t>
            </w:r>
          </w:p>
        </w:tc>
        <w:tc>
          <w:tcPr>
            <w:tcW w:w="1835" w:type="dxa"/>
            <w:gridSpan w:val="2"/>
            <w:tcBorders>
              <w:top w:val="single" w:sz="4" w:space="0" w:color="auto"/>
              <w:left w:val="single" w:sz="4" w:space="0" w:color="auto"/>
              <w:bottom w:val="single" w:sz="4" w:space="0" w:color="auto"/>
              <w:right w:val="single" w:sz="4" w:space="0" w:color="auto"/>
            </w:tcBorders>
          </w:tcPr>
          <w:p w14:paraId="4DDEA906" w14:textId="77777777" w:rsidR="00F1021B" w:rsidRPr="00FD0425" w:rsidRDefault="00F1021B" w:rsidP="00D40633">
            <w:pPr>
              <w:keepNext/>
              <w:keepLines/>
              <w:spacing w:after="0"/>
              <w:rPr>
                <w:rFonts w:ascii="Arial" w:hAnsi="Arial" w:cs="Arial"/>
                <w:iCs/>
                <w:sz w:val="18"/>
                <w:lang w:eastAsia="ja-JP"/>
              </w:rPr>
            </w:pPr>
          </w:p>
        </w:tc>
        <w:tc>
          <w:tcPr>
            <w:tcW w:w="1105" w:type="dxa"/>
            <w:gridSpan w:val="2"/>
            <w:tcBorders>
              <w:top w:val="single" w:sz="4" w:space="0" w:color="auto"/>
              <w:left w:val="single" w:sz="4" w:space="0" w:color="auto"/>
              <w:bottom w:val="single" w:sz="4" w:space="0" w:color="auto"/>
              <w:right w:val="single" w:sz="4" w:space="0" w:color="auto"/>
            </w:tcBorders>
          </w:tcPr>
          <w:p w14:paraId="72072D2F" w14:textId="77777777" w:rsidR="00F1021B" w:rsidRPr="00FD0425" w:rsidRDefault="00F1021B" w:rsidP="00D40633">
            <w:pPr>
              <w:pStyle w:val="TAC"/>
              <w:rPr>
                <w:rFonts w:cs="Arial"/>
                <w:iCs/>
                <w:lang w:eastAsia="ja-JP"/>
              </w:rPr>
            </w:pPr>
            <w:r w:rsidRPr="00FD0425">
              <w:rPr>
                <w:rFonts w:cs="Arial"/>
                <w:iCs/>
                <w:lang w:eastAsia="ja-JP"/>
              </w:rPr>
              <w:t>YES</w:t>
            </w:r>
          </w:p>
        </w:tc>
        <w:tc>
          <w:tcPr>
            <w:tcW w:w="1133" w:type="dxa"/>
            <w:gridSpan w:val="2"/>
            <w:tcBorders>
              <w:top w:val="single" w:sz="4" w:space="0" w:color="auto"/>
              <w:left w:val="single" w:sz="4" w:space="0" w:color="auto"/>
              <w:bottom w:val="single" w:sz="4" w:space="0" w:color="auto"/>
              <w:right w:val="single" w:sz="4" w:space="0" w:color="auto"/>
            </w:tcBorders>
          </w:tcPr>
          <w:p w14:paraId="185D5465" w14:textId="77777777" w:rsidR="00F1021B" w:rsidRPr="00FD0425" w:rsidRDefault="00F1021B" w:rsidP="00D40633">
            <w:pPr>
              <w:pStyle w:val="TAC"/>
            </w:pPr>
            <w:r w:rsidRPr="00FD0425">
              <w:t>ignore</w:t>
            </w:r>
          </w:p>
        </w:tc>
      </w:tr>
      <w:tr w:rsidR="00F1021B" w:rsidRPr="00FD0425" w14:paraId="4439144D" w14:textId="77777777" w:rsidTr="00D40633">
        <w:trPr>
          <w:gridBefore w:val="1"/>
          <w:wBefore w:w="113" w:type="dxa"/>
          <w:jc w:val="center"/>
        </w:trPr>
        <w:tc>
          <w:tcPr>
            <w:tcW w:w="2328" w:type="dxa"/>
            <w:gridSpan w:val="2"/>
            <w:tcBorders>
              <w:top w:val="single" w:sz="4" w:space="0" w:color="auto"/>
              <w:left w:val="single" w:sz="4" w:space="0" w:color="auto"/>
              <w:bottom w:val="single" w:sz="4" w:space="0" w:color="auto"/>
              <w:right w:val="single" w:sz="4" w:space="0" w:color="auto"/>
            </w:tcBorders>
          </w:tcPr>
          <w:p w14:paraId="4BDCE2AB" w14:textId="77777777" w:rsidR="00F1021B" w:rsidRPr="00FD0425" w:rsidRDefault="00F1021B" w:rsidP="00D40633">
            <w:pPr>
              <w:keepNext/>
              <w:keepLines/>
              <w:spacing w:after="0"/>
              <w:rPr>
                <w:rFonts w:ascii="Arial" w:eastAsia="SimSun" w:hAnsi="Arial"/>
                <w:sz w:val="18"/>
                <w:lang w:eastAsia="ja-JP"/>
              </w:rPr>
            </w:pPr>
            <w:bookmarkStart w:id="2203" w:name="_Hlk44457243"/>
            <w:r w:rsidRPr="00FD0425">
              <w:rPr>
                <w:rFonts w:ascii="Arial" w:eastAsia="SimSun" w:hAnsi="Arial"/>
                <w:sz w:val="18"/>
                <w:lang w:eastAsia="ja-JP"/>
              </w:rPr>
              <w:t>Default DRB Allowed</w:t>
            </w:r>
          </w:p>
        </w:tc>
        <w:tc>
          <w:tcPr>
            <w:tcW w:w="1080" w:type="dxa"/>
            <w:gridSpan w:val="2"/>
            <w:tcBorders>
              <w:top w:val="single" w:sz="4" w:space="0" w:color="auto"/>
              <w:left w:val="single" w:sz="4" w:space="0" w:color="auto"/>
              <w:bottom w:val="single" w:sz="4" w:space="0" w:color="auto"/>
              <w:right w:val="single" w:sz="4" w:space="0" w:color="auto"/>
            </w:tcBorders>
          </w:tcPr>
          <w:p w14:paraId="73F0A7E3" w14:textId="77777777" w:rsidR="00F1021B" w:rsidRPr="00FD0425" w:rsidRDefault="00F1021B" w:rsidP="00D40633">
            <w:pPr>
              <w:keepNext/>
              <w:keepLines/>
              <w:spacing w:after="0"/>
              <w:rPr>
                <w:rFonts w:ascii="Arial" w:eastAsia="Batang" w:hAnsi="Arial"/>
                <w:sz w:val="18"/>
                <w:lang w:eastAsia="ja-JP"/>
              </w:rPr>
            </w:pPr>
            <w:r w:rsidRPr="00FD0425">
              <w:rPr>
                <w:rFonts w:ascii="Arial" w:eastAsia="Batang" w:hAnsi="Arial"/>
                <w:sz w:val="18"/>
                <w:lang w:eastAsia="ja-JP"/>
              </w:rPr>
              <w:t>O</w:t>
            </w:r>
          </w:p>
        </w:tc>
        <w:tc>
          <w:tcPr>
            <w:tcW w:w="1155" w:type="dxa"/>
            <w:gridSpan w:val="2"/>
            <w:tcBorders>
              <w:top w:val="single" w:sz="4" w:space="0" w:color="auto"/>
              <w:left w:val="single" w:sz="4" w:space="0" w:color="auto"/>
              <w:bottom w:val="single" w:sz="4" w:space="0" w:color="auto"/>
              <w:right w:val="single" w:sz="4" w:space="0" w:color="auto"/>
            </w:tcBorders>
          </w:tcPr>
          <w:p w14:paraId="7265B3A3" w14:textId="77777777" w:rsidR="00F1021B" w:rsidRPr="00FD0425" w:rsidRDefault="00F1021B" w:rsidP="00D40633">
            <w:pPr>
              <w:keepNext/>
              <w:keepLines/>
              <w:spacing w:after="0"/>
              <w:rPr>
                <w:rFonts w:ascii="Arial" w:eastAsia="SimSun" w:hAnsi="Arial"/>
                <w:bCs/>
                <w:i/>
                <w:sz w:val="18"/>
                <w:szCs w:val="18"/>
                <w:lang w:eastAsia="ja-JP"/>
              </w:rPr>
            </w:pPr>
          </w:p>
        </w:tc>
        <w:tc>
          <w:tcPr>
            <w:tcW w:w="1503" w:type="dxa"/>
            <w:gridSpan w:val="2"/>
            <w:tcBorders>
              <w:top w:val="single" w:sz="4" w:space="0" w:color="auto"/>
              <w:left w:val="single" w:sz="4" w:space="0" w:color="auto"/>
              <w:bottom w:val="single" w:sz="4" w:space="0" w:color="auto"/>
              <w:right w:val="single" w:sz="4" w:space="0" w:color="auto"/>
            </w:tcBorders>
          </w:tcPr>
          <w:p w14:paraId="42A95DF0" w14:textId="77777777" w:rsidR="00F1021B" w:rsidRPr="00FD0425" w:rsidRDefault="00F1021B" w:rsidP="00D40633">
            <w:pPr>
              <w:keepNext/>
              <w:keepLines/>
              <w:spacing w:after="0"/>
              <w:rPr>
                <w:rFonts w:ascii="Arial" w:eastAsia="SimSun" w:hAnsi="Arial" w:cs="Arial"/>
                <w:sz w:val="18"/>
                <w:szCs w:val="18"/>
                <w:lang w:eastAsia="zh-CN"/>
              </w:rPr>
            </w:pPr>
            <w:r w:rsidRPr="00FD0425">
              <w:rPr>
                <w:rFonts w:ascii="Arial" w:eastAsia="SimSun" w:hAnsi="Arial" w:cs="Arial"/>
                <w:sz w:val="18"/>
                <w:szCs w:val="18"/>
                <w:lang w:eastAsia="zh-CN"/>
              </w:rPr>
              <w:t>9.2.3.93</w:t>
            </w:r>
          </w:p>
        </w:tc>
        <w:tc>
          <w:tcPr>
            <w:tcW w:w="1835" w:type="dxa"/>
            <w:gridSpan w:val="2"/>
            <w:tcBorders>
              <w:top w:val="single" w:sz="4" w:space="0" w:color="auto"/>
              <w:left w:val="single" w:sz="4" w:space="0" w:color="auto"/>
              <w:bottom w:val="single" w:sz="4" w:space="0" w:color="auto"/>
              <w:right w:val="single" w:sz="4" w:space="0" w:color="auto"/>
            </w:tcBorders>
          </w:tcPr>
          <w:p w14:paraId="7685A56A" w14:textId="77777777" w:rsidR="00F1021B" w:rsidRPr="00FD0425" w:rsidRDefault="00F1021B" w:rsidP="00D40633">
            <w:pPr>
              <w:keepNext/>
              <w:keepLines/>
              <w:spacing w:after="0"/>
              <w:rPr>
                <w:rFonts w:ascii="Arial" w:eastAsia="SimSun" w:hAnsi="Arial" w:cs="Arial"/>
                <w:iCs/>
                <w:sz w:val="18"/>
                <w:lang w:eastAsia="ja-JP"/>
              </w:rPr>
            </w:pPr>
          </w:p>
        </w:tc>
        <w:tc>
          <w:tcPr>
            <w:tcW w:w="1105" w:type="dxa"/>
            <w:gridSpan w:val="2"/>
            <w:tcBorders>
              <w:top w:val="single" w:sz="4" w:space="0" w:color="auto"/>
              <w:left w:val="single" w:sz="4" w:space="0" w:color="auto"/>
              <w:bottom w:val="single" w:sz="4" w:space="0" w:color="auto"/>
              <w:right w:val="single" w:sz="4" w:space="0" w:color="auto"/>
            </w:tcBorders>
          </w:tcPr>
          <w:p w14:paraId="0027BC90" w14:textId="77777777" w:rsidR="00F1021B" w:rsidRPr="00FD0425" w:rsidRDefault="00F1021B" w:rsidP="00D40633">
            <w:pPr>
              <w:keepNext/>
              <w:keepLines/>
              <w:spacing w:after="0"/>
              <w:jc w:val="center"/>
              <w:rPr>
                <w:rFonts w:ascii="Arial" w:eastAsia="SimSun" w:hAnsi="Arial" w:cs="Arial"/>
                <w:iCs/>
                <w:sz w:val="18"/>
                <w:lang w:eastAsia="ja-JP"/>
              </w:rPr>
            </w:pPr>
            <w:r w:rsidRPr="00FD0425">
              <w:rPr>
                <w:rFonts w:ascii="Arial" w:eastAsia="SimSun" w:hAnsi="Arial" w:cs="Arial"/>
                <w:iCs/>
                <w:sz w:val="18"/>
                <w:lang w:eastAsia="ja-JP"/>
              </w:rPr>
              <w:t>YES</w:t>
            </w:r>
          </w:p>
        </w:tc>
        <w:tc>
          <w:tcPr>
            <w:tcW w:w="1133" w:type="dxa"/>
            <w:gridSpan w:val="2"/>
            <w:tcBorders>
              <w:top w:val="single" w:sz="4" w:space="0" w:color="auto"/>
              <w:left w:val="single" w:sz="4" w:space="0" w:color="auto"/>
              <w:bottom w:val="single" w:sz="4" w:space="0" w:color="auto"/>
              <w:right w:val="single" w:sz="4" w:space="0" w:color="auto"/>
            </w:tcBorders>
          </w:tcPr>
          <w:p w14:paraId="0F7986E7" w14:textId="77777777" w:rsidR="00F1021B" w:rsidRPr="00FD0425" w:rsidRDefault="00F1021B" w:rsidP="00D40633">
            <w:pPr>
              <w:keepNext/>
              <w:keepLines/>
              <w:spacing w:after="0"/>
              <w:jc w:val="center"/>
              <w:rPr>
                <w:rFonts w:ascii="Arial" w:eastAsia="SimSun" w:hAnsi="Arial"/>
                <w:sz w:val="18"/>
              </w:rPr>
            </w:pPr>
            <w:r w:rsidRPr="00FD0425">
              <w:rPr>
                <w:rFonts w:ascii="Arial" w:eastAsia="SimSun" w:hAnsi="Arial"/>
                <w:sz w:val="18"/>
              </w:rPr>
              <w:t>ignore</w:t>
            </w:r>
          </w:p>
        </w:tc>
      </w:tr>
      <w:bookmarkEnd w:id="2203"/>
      <w:tr w:rsidR="00F1021B" w:rsidRPr="00FD0425" w14:paraId="777F0294" w14:textId="77777777" w:rsidTr="00D40633">
        <w:trPr>
          <w:gridBefore w:val="1"/>
          <w:wBefore w:w="113" w:type="dxa"/>
          <w:jc w:val="center"/>
        </w:trPr>
        <w:tc>
          <w:tcPr>
            <w:tcW w:w="2328" w:type="dxa"/>
            <w:gridSpan w:val="2"/>
            <w:tcBorders>
              <w:top w:val="single" w:sz="4" w:space="0" w:color="auto"/>
              <w:left w:val="single" w:sz="4" w:space="0" w:color="auto"/>
              <w:bottom w:val="single" w:sz="4" w:space="0" w:color="auto"/>
              <w:right w:val="single" w:sz="4" w:space="0" w:color="auto"/>
            </w:tcBorders>
          </w:tcPr>
          <w:p w14:paraId="5CCCA1A6" w14:textId="77777777" w:rsidR="00F1021B" w:rsidRPr="00FD0425" w:rsidRDefault="00F1021B" w:rsidP="00D40633">
            <w:pPr>
              <w:keepNext/>
              <w:keepLines/>
              <w:spacing w:after="0"/>
              <w:rPr>
                <w:rFonts w:ascii="Arial" w:eastAsia="SimSun" w:hAnsi="Arial"/>
                <w:sz w:val="18"/>
                <w:lang w:eastAsia="ja-JP"/>
              </w:rPr>
            </w:pPr>
            <w:r w:rsidRPr="00FD0425">
              <w:rPr>
                <w:rFonts w:ascii="Arial" w:hAnsi="Arial"/>
                <w:sz w:val="18"/>
                <w:lang w:eastAsia="ja-JP"/>
              </w:rPr>
              <w:t>Split Session Indicator</w:t>
            </w:r>
          </w:p>
        </w:tc>
        <w:tc>
          <w:tcPr>
            <w:tcW w:w="1080" w:type="dxa"/>
            <w:gridSpan w:val="2"/>
            <w:tcBorders>
              <w:top w:val="single" w:sz="4" w:space="0" w:color="auto"/>
              <w:left w:val="single" w:sz="4" w:space="0" w:color="auto"/>
              <w:bottom w:val="single" w:sz="4" w:space="0" w:color="auto"/>
              <w:right w:val="single" w:sz="4" w:space="0" w:color="auto"/>
            </w:tcBorders>
          </w:tcPr>
          <w:p w14:paraId="31623AE4" w14:textId="77777777" w:rsidR="00F1021B" w:rsidRPr="00FD0425" w:rsidRDefault="00F1021B" w:rsidP="00D40633">
            <w:pPr>
              <w:keepNext/>
              <w:keepLines/>
              <w:spacing w:after="0"/>
              <w:rPr>
                <w:rFonts w:ascii="Arial" w:eastAsia="Batang" w:hAnsi="Arial"/>
                <w:sz w:val="18"/>
                <w:lang w:eastAsia="ja-JP"/>
              </w:rPr>
            </w:pPr>
            <w:r w:rsidRPr="00FD0425">
              <w:rPr>
                <w:rFonts w:ascii="Arial" w:hAnsi="Arial"/>
                <w:sz w:val="18"/>
                <w:lang w:eastAsia="zh-CN"/>
              </w:rPr>
              <w:t>O</w:t>
            </w:r>
          </w:p>
        </w:tc>
        <w:tc>
          <w:tcPr>
            <w:tcW w:w="1155" w:type="dxa"/>
            <w:gridSpan w:val="2"/>
            <w:tcBorders>
              <w:top w:val="single" w:sz="4" w:space="0" w:color="auto"/>
              <w:left w:val="single" w:sz="4" w:space="0" w:color="auto"/>
              <w:bottom w:val="single" w:sz="4" w:space="0" w:color="auto"/>
              <w:right w:val="single" w:sz="4" w:space="0" w:color="auto"/>
            </w:tcBorders>
          </w:tcPr>
          <w:p w14:paraId="207A11A6" w14:textId="77777777" w:rsidR="00F1021B" w:rsidRPr="00FD0425" w:rsidRDefault="00F1021B" w:rsidP="00D40633">
            <w:pPr>
              <w:keepNext/>
              <w:keepLines/>
              <w:spacing w:after="0"/>
              <w:rPr>
                <w:rFonts w:ascii="Arial" w:eastAsia="SimSun" w:hAnsi="Arial"/>
                <w:bCs/>
                <w:i/>
                <w:sz w:val="18"/>
                <w:szCs w:val="18"/>
                <w:lang w:eastAsia="ja-JP"/>
              </w:rPr>
            </w:pPr>
          </w:p>
        </w:tc>
        <w:tc>
          <w:tcPr>
            <w:tcW w:w="1503" w:type="dxa"/>
            <w:gridSpan w:val="2"/>
            <w:tcBorders>
              <w:top w:val="single" w:sz="4" w:space="0" w:color="auto"/>
              <w:left w:val="single" w:sz="4" w:space="0" w:color="auto"/>
              <w:bottom w:val="single" w:sz="4" w:space="0" w:color="auto"/>
              <w:right w:val="single" w:sz="4" w:space="0" w:color="auto"/>
            </w:tcBorders>
          </w:tcPr>
          <w:p w14:paraId="0603D876" w14:textId="77777777" w:rsidR="00F1021B" w:rsidRPr="00FD0425" w:rsidRDefault="00F1021B" w:rsidP="00D40633">
            <w:pPr>
              <w:keepNext/>
              <w:keepLines/>
              <w:spacing w:after="0"/>
              <w:rPr>
                <w:rFonts w:ascii="Arial" w:eastAsia="SimSun" w:hAnsi="Arial" w:cs="Arial"/>
                <w:sz w:val="18"/>
                <w:szCs w:val="18"/>
                <w:lang w:eastAsia="zh-CN"/>
              </w:rPr>
            </w:pPr>
            <w:r w:rsidRPr="00FD0425">
              <w:rPr>
                <w:rFonts w:ascii="Arial" w:hAnsi="Arial" w:cs="Arial"/>
                <w:sz w:val="18"/>
                <w:szCs w:val="18"/>
                <w:lang w:eastAsia="zh-CN"/>
              </w:rPr>
              <w:t>9.2.3.94</w:t>
            </w:r>
          </w:p>
        </w:tc>
        <w:tc>
          <w:tcPr>
            <w:tcW w:w="1835" w:type="dxa"/>
            <w:gridSpan w:val="2"/>
            <w:tcBorders>
              <w:top w:val="single" w:sz="4" w:space="0" w:color="auto"/>
              <w:left w:val="single" w:sz="4" w:space="0" w:color="auto"/>
              <w:bottom w:val="single" w:sz="4" w:space="0" w:color="auto"/>
              <w:right w:val="single" w:sz="4" w:space="0" w:color="auto"/>
            </w:tcBorders>
          </w:tcPr>
          <w:p w14:paraId="5C93E176" w14:textId="77777777" w:rsidR="00F1021B" w:rsidRPr="00FD0425" w:rsidRDefault="00F1021B" w:rsidP="00D40633">
            <w:pPr>
              <w:keepNext/>
              <w:keepLines/>
              <w:spacing w:after="0"/>
              <w:rPr>
                <w:rFonts w:ascii="Arial" w:eastAsia="SimSun" w:hAnsi="Arial" w:cs="Arial"/>
                <w:iCs/>
                <w:sz w:val="18"/>
                <w:lang w:eastAsia="ja-JP"/>
              </w:rPr>
            </w:pPr>
          </w:p>
        </w:tc>
        <w:tc>
          <w:tcPr>
            <w:tcW w:w="1105" w:type="dxa"/>
            <w:gridSpan w:val="2"/>
            <w:tcBorders>
              <w:top w:val="single" w:sz="4" w:space="0" w:color="auto"/>
              <w:left w:val="single" w:sz="4" w:space="0" w:color="auto"/>
              <w:bottom w:val="single" w:sz="4" w:space="0" w:color="auto"/>
              <w:right w:val="single" w:sz="4" w:space="0" w:color="auto"/>
            </w:tcBorders>
          </w:tcPr>
          <w:p w14:paraId="303D475B" w14:textId="77777777" w:rsidR="00F1021B" w:rsidRPr="00FD0425" w:rsidRDefault="00F1021B" w:rsidP="00D40633">
            <w:pPr>
              <w:keepNext/>
              <w:keepLines/>
              <w:spacing w:after="0"/>
              <w:jc w:val="center"/>
              <w:rPr>
                <w:rFonts w:ascii="Arial" w:eastAsia="SimSun" w:hAnsi="Arial" w:cs="Arial"/>
                <w:iCs/>
                <w:sz w:val="18"/>
                <w:lang w:eastAsia="ja-JP"/>
              </w:rPr>
            </w:pPr>
            <w:r w:rsidRPr="00FD0425">
              <w:rPr>
                <w:rFonts w:ascii="Arial" w:hAnsi="Arial" w:cs="Arial"/>
                <w:iCs/>
                <w:sz w:val="18"/>
                <w:lang w:eastAsia="ja-JP"/>
              </w:rPr>
              <w:t>YES</w:t>
            </w:r>
          </w:p>
        </w:tc>
        <w:tc>
          <w:tcPr>
            <w:tcW w:w="1133" w:type="dxa"/>
            <w:gridSpan w:val="2"/>
            <w:tcBorders>
              <w:top w:val="single" w:sz="4" w:space="0" w:color="auto"/>
              <w:left w:val="single" w:sz="4" w:space="0" w:color="auto"/>
              <w:bottom w:val="single" w:sz="4" w:space="0" w:color="auto"/>
              <w:right w:val="single" w:sz="4" w:space="0" w:color="auto"/>
            </w:tcBorders>
          </w:tcPr>
          <w:p w14:paraId="39E73F95" w14:textId="77777777" w:rsidR="00F1021B" w:rsidRPr="00FD0425" w:rsidRDefault="00F1021B" w:rsidP="00D40633">
            <w:pPr>
              <w:keepNext/>
              <w:keepLines/>
              <w:spacing w:after="0"/>
              <w:jc w:val="center"/>
              <w:rPr>
                <w:rFonts w:ascii="Arial" w:eastAsia="SimSun" w:hAnsi="Arial"/>
                <w:sz w:val="18"/>
              </w:rPr>
            </w:pPr>
            <w:r w:rsidRPr="00FD0425">
              <w:rPr>
                <w:rFonts w:ascii="Arial" w:hAnsi="Arial" w:cs="Arial"/>
                <w:iCs/>
                <w:sz w:val="18"/>
                <w:lang w:eastAsia="ja-JP"/>
              </w:rPr>
              <w:t>reject</w:t>
            </w:r>
          </w:p>
        </w:tc>
      </w:tr>
      <w:tr w:rsidR="00F1021B" w:rsidRPr="00FD0425" w14:paraId="69FAD784" w14:textId="77777777" w:rsidTr="00D40633">
        <w:trPr>
          <w:gridBefore w:val="1"/>
          <w:wBefore w:w="113" w:type="dxa"/>
          <w:jc w:val="center"/>
        </w:trPr>
        <w:tc>
          <w:tcPr>
            <w:tcW w:w="2328" w:type="dxa"/>
            <w:gridSpan w:val="2"/>
            <w:tcBorders>
              <w:top w:val="single" w:sz="4" w:space="0" w:color="auto"/>
              <w:left w:val="single" w:sz="4" w:space="0" w:color="auto"/>
              <w:bottom w:val="single" w:sz="4" w:space="0" w:color="auto"/>
              <w:right w:val="single" w:sz="4" w:space="0" w:color="auto"/>
            </w:tcBorders>
          </w:tcPr>
          <w:p w14:paraId="5E92E498" w14:textId="77777777" w:rsidR="00F1021B" w:rsidRPr="00FD0425" w:rsidRDefault="00F1021B" w:rsidP="00D40633">
            <w:pPr>
              <w:keepNext/>
              <w:keepLines/>
              <w:spacing w:after="0"/>
              <w:rPr>
                <w:rFonts w:ascii="Arial" w:hAnsi="Arial"/>
                <w:sz w:val="18"/>
                <w:lang w:eastAsia="ja-JP"/>
              </w:rPr>
            </w:pPr>
            <w:r w:rsidRPr="00FD0425">
              <w:rPr>
                <w:rFonts w:ascii="Arial" w:hAnsi="Arial"/>
                <w:sz w:val="18"/>
                <w:lang w:eastAsia="ja-JP"/>
              </w:rPr>
              <w:t>Non-GBR Resources Offered</w:t>
            </w:r>
          </w:p>
        </w:tc>
        <w:tc>
          <w:tcPr>
            <w:tcW w:w="1080" w:type="dxa"/>
            <w:gridSpan w:val="2"/>
            <w:tcBorders>
              <w:top w:val="single" w:sz="4" w:space="0" w:color="auto"/>
              <w:left w:val="single" w:sz="4" w:space="0" w:color="auto"/>
              <w:bottom w:val="single" w:sz="4" w:space="0" w:color="auto"/>
              <w:right w:val="single" w:sz="4" w:space="0" w:color="auto"/>
            </w:tcBorders>
          </w:tcPr>
          <w:p w14:paraId="44588CBC" w14:textId="77777777" w:rsidR="00F1021B" w:rsidRPr="00FD0425" w:rsidRDefault="00F1021B" w:rsidP="00D40633">
            <w:pPr>
              <w:keepNext/>
              <w:keepLines/>
              <w:spacing w:after="0"/>
              <w:rPr>
                <w:rFonts w:ascii="Arial" w:eastAsia="Batang" w:hAnsi="Arial"/>
                <w:sz w:val="18"/>
                <w:lang w:eastAsia="ja-JP"/>
              </w:rPr>
            </w:pPr>
            <w:r w:rsidRPr="00FD0425">
              <w:rPr>
                <w:rFonts w:ascii="Arial" w:eastAsia="Batang" w:hAnsi="Arial"/>
                <w:sz w:val="18"/>
                <w:lang w:eastAsia="ja-JP"/>
              </w:rPr>
              <w:t>O</w:t>
            </w:r>
          </w:p>
        </w:tc>
        <w:tc>
          <w:tcPr>
            <w:tcW w:w="1155" w:type="dxa"/>
            <w:gridSpan w:val="2"/>
            <w:tcBorders>
              <w:top w:val="single" w:sz="4" w:space="0" w:color="auto"/>
              <w:left w:val="single" w:sz="4" w:space="0" w:color="auto"/>
              <w:bottom w:val="single" w:sz="4" w:space="0" w:color="auto"/>
              <w:right w:val="single" w:sz="4" w:space="0" w:color="auto"/>
            </w:tcBorders>
          </w:tcPr>
          <w:p w14:paraId="141BE942" w14:textId="77777777" w:rsidR="00F1021B" w:rsidRPr="00FD0425" w:rsidRDefault="00F1021B" w:rsidP="00D40633">
            <w:pPr>
              <w:keepNext/>
              <w:keepLines/>
              <w:spacing w:after="0"/>
              <w:rPr>
                <w:rFonts w:ascii="Arial" w:hAnsi="Arial"/>
                <w:bCs/>
                <w:i/>
                <w:sz w:val="18"/>
                <w:szCs w:val="18"/>
                <w:lang w:eastAsia="ja-JP"/>
              </w:rPr>
            </w:pPr>
          </w:p>
        </w:tc>
        <w:tc>
          <w:tcPr>
            <w:tcW w:w="1503" w:type="dxa"/>
            <w:gridSpan w:val="2"/>
            <w:tcBorders>
              <w:top w:val="single" w:sz="4" w:space="0" w:color="auto"/>
              <w:left w:val="single" w:sz="4" w:space="0" w:color="auto"/>
              <w:bottom w:val="single" w:sz="4" w:space="0" w:color="auto"/>
              <w:right w:val="single" w:sz="4" w:space="0" w:color="auto"/>
            </w:tcBorders>
          </w:tcPr>
          <w:p w14:paraId="0DD03E1B" w14:textId="77777777" w:rsidR="00F1021B" w:rsidRPr="00FD0425" w:rsidRDefault="00F1021B" w:rsidP="00D40633">
            <w:pPr>
              <w:keepNext/>
              <w:keepLines/>
              <w:spacing w:after="0"/>
              <w:rPr>
                <w:rFonts w:ascii="Arial" w:hAnsi="Arial" w:cs="Arial"/>
                <w:sz w:val="18"/>
                <w:szCs w:val="18"/>
                <w:lang w:eastAsia="zh-CN"/>
              </w:rPr>
            </w:pPr>
            <w:r w:rsidRPr="00FD0425">
              <w:rPr>
                <w:rFonts w:ascii="Arial" w:hAnsi="Arial"/>
                <w:iCs/>
                <w:sz w:val="18"/>
                <w:lang w:eastAsia="ja-JP"/>
              </w:rPr>
              <w:t>9.2.3.98</w:t>
            </w:r>
          </w:p>
        </w:tc>
        <w:tc>
          <w:tcPr>
            <w:tcW w:w="1835" w:type="dxa"/>
            <w:gridSpan w:val="2"/>
            <w:tcBorders>
              <w:top w:val="single" w:sz="4" w:space="0" w:color="auto"/>
              <w:left w:val="single" w:sz="4" w:space="0" w:color="auto"/>
              <w:bottom w:val="single" w:sz="4" w:space="0" w:color="auto"/>
              <w:right w:val="single" w:sz="4" w:space="0" w:color="auto"/>
            </w:tcBorders>
          </w:tcPr>
          <w:p w14:paraId="08EB3CF9" w14:textId="77777777" w:rsidR="00F1021B" w:rsidRPr="00FD0425" w:rsidRDefault="00F1021B" w:rsidP="00D40633">
            <w:pPr>
              <w:keepNext/>
              <w:keepLines/>
              <w:spacing w:after="0"/>
              <w:rPr>
                <w:rFonts w:ascii="Arial" w:hAnsi="Arial" w:cs="Arial"/>
                <w:iCs/>
                <w:sz w:val="18"/>
                <w:lang w:eastAsia="ja-JP"/>
              </w:rPr>
            </w:pPr>
          </w:p>
        </w:tc>
        <w:tc>
          <w:tcPr>
            <w:tcW w:w="1105" w:type="dxa"/>
            <w:gridSpan w:val="2"/>
            <w:tcBorders>
              <w:top w:val="single" w:sz="4" w:space="0" w:color="auto"/>
              <w:left w:val="single" w:sz="4" w:space="0" w:color="auto"/>
              <w:bottom w:val="single" w:sz="4" w:space="0" w:color="auto"/>
              <w:right w:val="single" w:sz="4" w:space="0" w:color="auto"/>
            </w:tcBorders>
          </w:tcPr>
          <w:p w14:paraId="438EC18C" w14:textId="77777777" w:rsidR="00F1021B" w:rsidRPr="00FD0425" w:rsidRDefault="00F1021B" w:rsidP="00D40633">
            <w:pPr>
              <w:keepNext/>
              <w:keepLines/>
              <w:spacing w:after="0"/>
              <w:jc w:val="center"/>
              <w:rPr>
                <w:rFonts w:ascii="Arial" w:hAnsi="Arial" w:cs="Arial"/>
                <w:iCs/>
                <w:sz w:val="18"/>
                <w:lang w:eastAsia="ja-JP"/>
              </w:rPr>
            </w:pPr>
            <w:r w:rsidRPr="00FD0425">
              <w:rPr>
                <w:rFonts w:ascii="Arial" w:hAnsi="Arial" w:cs="Arial"/>
                <w:iCs/>
                <w:sz w:val="18"/>
                <w:lang w:eastAsia="ja-JP"/>
              </w:rPr>
              <w:t>YES</w:t>
            </w:r>
          </w:p>
        </w:tc>
        <w:tc>
          <w:tcPr>
            <w:tcW w:w="1133" w:type="dxa"/>
            <w:gridSpan w:val="2"/>
            <w:tcBorders>
              <w:top w:val="single" w:sz="4" w:space="0" w:color="auto"/>
              <w:left w:val="single" w:sz="4" w:space="0" w:color="auto"/>
              <w:bottom w:val="single" w:sz="4" w:space="0" w:color="auto"/>
              <w:right w:val="single" w:sz="4" w:space="0" w:color="auto"/>
            </w:tcBorders>
          </w:tcPr>
          <w:p w14:paraId="56A3EE53" w14:textId="77777777" w:rsidR="00F1021B" w:rsidRPr="00FD0425" w:rsidRDefault="00F1021B" w:rsidP="00D40633">
            <w:pPr>
              <w:keepNext/>
              <w:keepLines/>
              <w:spacing w:after="0"/>
              <w:jc w:val="center"/>
              <w:rPr>
                <w:rFonts w:ascii="Arial" w:hAnsi="Arial"/>
                <w:sz w:val="18"/>
              </w:rPr>
            </w:pPr>
            <w:r w:rsidRPr="00FD0425">
              <w:rPr>
                <w:rFonts w:ascii="Arial" w:hAnsi="Arial"/>
                <w:sz w:val="18"/>
              </w:rPr>
              <w:t>ignore</w:t>
            </w:r>
          </w:p>
        </w:tc>
      </w:tr>
      <w:tr w:rsidR="00F1021B" w:rsidRPr="00FD0425" w14:paraId="7D01F6B0" w14:textId="77777777" w:rsidTr="00D40633">
        <w:trPr>
          <w:gridBefore w:val="1"/>
          <w:wBefore w:w="113" w:type="dxa"/>
          <w:jc w:val="center"/>
        </w:trPr>
        <w:tc>
          <w:tcPr>
            <w:tcW w:w="2328" w:type="dxa"/>
            <w:gridSpan w:val="2"/>
            <w:tcBorders>
              <w:top w:val="single" w:sz="4" w:space="0" w:color="auto"/>
              <w:left w:val="single" w:sz="4" w:space="0" w:color="auto"/>
              <w:bottom w:val="single" w:sz="4" w:space="0" w:color="auto"/>
              <w:right w:val="single" w:sz="4" w:space="0" w:color="auto"/>
            </w:tcBorders>
          </w:tcPr>
          <w:p w14:paraId="572ADC56" w14:textId="77777777" w:rsidR="00F1021B" w:rsidRPr="00FD0425" w:rsidRDefault="00F1021B" w:rsidP="00D40633">
            <w:pPr>
              <w:pStyle w:val="TAL"/>
              <w:rPr>
                <w:lang w:eastAsia="ja-JP"/>
              </w:rPr>
            </w:pPr>
            <w:r w:rsidRPr="009354E2">
              <w:rPr>
                <w:lang w:eastAsia="ja-JP"/>
              </w:rPr>
              <w:t>Redundant UL NG-U UP TNL Information at UPF</w:t>
            </w:r>
          </w:p>
        </w:tc>
        <w:tc>
          <w:tcPr>
            <w:tcW w:w="1080" w:type="dxa"/>
            <w:gridSpan w:val="2"/>
            <w:tcBorders>
              <w:top w:val="single" w:sz="4" w:space="0" w:color="auto"/>
              <w:left w:val="single" w:sz="4" w:space="0" w:color="auto"/>
              <w:bottom w:val="single" w:sz="4" w:space="0" w:color="auto"/>
              <w:right w:val="single" w:sz="4" w:space="0" w:color="auto"/>
            </w:tcBorders>
          </w:tcPr>
          <w:p w14:paraId="2253B2F9" w14:textId="77777777" w:rsidR="00F1021B" w:rsidRPr="009354E2" w:rsidRDefault="00F1021B" w:rsidP="00D40633">
            <w:pPr>
              <w:pStyle w:val="TAL"/>
              <w:rPr>
                <w:lang w:eastAsia="ja-JP"/>
              </w:rPr>
            </w:pPr>
            <w:r w:rsidRPr="009354E2">
              <w:rPr>
                <w:lang w:eastAsia="ja-JP"/>
              </w:rPr>
              <w:t>O</w:t>
            </w:r>
          </w:p>
        </w:tc>
        <w:tc>
          <w:tcPr>
            <w:tcW w:w="1155" w:type="dxa"/>
            <w:gridSpan w:val="2"/>
            <w:tcBorders>
              <w:top w:val="single" w:sz="4" w:space="0" w:color="auto"/>
              <w:left w:val="single" w:sz="4" w:space="0" w:color="auto"/>
              <w:bottom w:val="single" w:sz="4" w:space="0" w:color="auto"/>
              <w:right w:val="single" w:sz="4" w:space="0" w:color="auto"/>
            </w:tcBorders>
          </w:tcPr>
          <w:p w14:paraId="0005CB3C" w14:textId="77777777" w:rsidR="00F1021B" w:rsidRPr="009354E2" w:rsidRDefault="00F1021B" w:rsidP="00D40633">
            <w:pPr>
              <w:pStyle w:val="TAL"/>
              <w:rPr>
                <w:lang w:eastAsia="ja-JP"/>
              </w:rPr>
            </w:pPr>
          </w:p>
        </w:tc>
        <w:tc>
          <w:tcPr>
            <w:tcW w:w="1503" w:type="dxa"/>
            <w:gridSpan w:val="2"/>
            <w:tcBorders>
              <w:top w:val="single" w:sz="4" w:space="0" w:color="auto"/>
              <w:left w:val="single" w:sz="4" w:space="0" w:color="auto"/>
              <w:bottom w:val="single" w:sz="4" w:space="0" w:color="auto"/>
              <w:right w:val="single" w:sz="4" w:space="0" w:color="auto"/>
            </w:tcBorders>
          </w:tcPr>
          <w:p w14:paraId="795268ED" w14:textId="77777777" w:rsidR="00F1021B" w:rsidRPr="009354E2" w:rsidRDefault="00F1021B" w:rsidP="00D40633">
            <w:pPr>
              <w:pStyle w:val="TAL"/>
              <w:rPr>
                <w:lang w:eastAsia="ja-JP"/>
              </w:rPr>
            </w:pPr>
            <w:r w:rsidRPr="009354E2">
              <w:rPr>
                <w:lang w:eastAsia="ja-JP"/>
              </w:rPr>
              <w:t>UP Transport Layer Information</w:t>
            </w:r>
          </w:p>
          <w:p w14:paraId="69904BC6" w14:textId="77777777" w:rsidR="00F1021B" w:rsidRPr="0097209E" w:rsidRDefault="00F1021B" w:rsidP="00D40633">
            <w:pPr>
              <w:pStyle w:val="TAL"/>
              <w:rPr>
                <w:lang w:eastAsia="ja-JP"/>
              </w:rPr>
            </w:pPr>
            <w:r w:rsidRPr="009354E2">
              <w:rPr>
                <w:lang w:eastAsia="ja-JP"/>
              </w:rPr>
              <w:t>9.2.3.30</w:t>
            </w:r>
          </w:p>
        </w:tc>
        <w:tc>
          <w:tcPr>
            <w:tcW w:w="1835" w:type="dxa"/>
            <w:gridSpan w:val="2"/>
            <w:tcBorders>
              <w:top w:val="single" w:sz="4" w:space="0" w:color="auto"/>
              <w:left w:val="single" w:sz="4" w:space="0" w:color="auto"/>
              <w:bottom w:val="single" w:sz="4" w:space="0" w:color="auto"/>
              <w:right w:val="single" w:sz="4" w:space="0" w:color="auto"/>
            </w:tcBorders>
          </w:tcPr>
          <w:p w14:paraId="5FB7E67C" w14:textId="77777777" w:rsidR="00F1021B" w:rsidRPr="0097209E" w:rsidRDefault="00F1021B" w:rsidP="00D40633">
            <w:pPr>
              <w:pStyle w:val="TAL"/>
              <w:rPr>
                <w:lang w:eastAsia="ja-JP"/>
              </w:rPr>
            </w:pPr>
            <w:r w:rsidRPr="009354E2">
              <w:rPr>
                <w:rFonts w:hint="eastAsia"/>
                <w:lang w:eastAsia="ja-JP"/>
              </w:rPr>
              <w:t>UPF</w:t>
            </w:r>
            <w:r w:rsidRPr="009354E2">
              <w:rPr>
                <w:lang w:eastAsia="ja-JP"/>
              </w:rPr>
              <w:t xml:space="preserve"> endpoint of the </w:t>
            </w:r>
            <w:r w:rsidRPr="009354E2">
              <w:rPr>
                <w:rFonts w:hint="eastAsia"/>
                <w:lang w:eastAsia="ja-JP"/>
              </w:rPr>
              <w:t>NG-U</w:t>
            </w:r>
            <w:r w:rsidRPr="009354E2">
              <w:rPr>
                <w:lang w:eastAsia="ja-JP"/>
              </w:rPr>
              <w:t xml:space="preserve"> transport bearer. For delivery of UL PDUs for the redundant transmission.</w:t>
            </w:r>
          </w:p>
        </w:tc>
        <w:tc>
          <w:tcPr>
            <w:tcW w:w="1105" w:type="dxa"/>
            <w:gridSpan w:val="2"/>
            <w:tcBorders>
              <w:top w:val="single" w:sz="4" w:space="0" w:color="auto"/>
              <w:left w:val="single" w:sz="4" w:space="0" w:color="auto"/>
              <w:bottom w:val="single" w:sz="4" w:space="0" w:color="auto"/>
              <w:right w:val="single" w:sz="4" w:space="0" w:color="auto"/>
            </w:tcBorders>
          </w:tcPr>
          <w:p w14:paraId="2D12110B" w14:textId="77777777" w:rsidR="00F1021B" w:rsidRPr="0097209E" w:rsidRDefault="00F1021B" w:rsidP="00D40633">
            <w:pPr>
              <w:pStyle w:val="TAC"/>
              <w:rPr>
                <w:lang w:eastAsia="ja-JP"/>
              </w:rPr>
            </w:pPr>
            <w:r w:rsidRPr="009354E2">
              <w:rPr>
                <w:lang w:eastAsia="ja-JP"/>
              </w:rPr>
              <w:t>YES</w:t>
            </w:r>
          </w:p>
        </w:tc>
        <w:tc>
          <w:tcPr>
            <w:tcW w:w="1133" w:type="dxa"/>
            <w:gridSpan w:val="2"/>
            <w:tcBorders>
              <w:top w:val="single" w:sz="4" w:space="0" w:color="auto"/>
              <w:left w:val="single" w:sz="4" w:space="0" w:color="auto"/>
              <w:bottom w:val="single" w:sz="4" w:space="0" w:color="auto"/>
              <w:right w:val="single" w:sz="4" w:space="0" w:color="auto"/>
            </w:tcBorders>
          </w:tcPr>
          <w:p w14:paraId="29249F5A" w14:textId="77777777" w:rsidR="00F1021B" w:rsidRPr="00FD0425" w:rsidRDefault="00F1021B" w:rsidP="00D40633">
            <w:pPr>
              <w:pStyle w:val="TAC"/>
              <w:rPr>
                <w:lang w:eastAsia="ja-JP"/>
              </w:rPr>
            </w:pPr>
            <w:r w:rsidRPr="009354E2">
              <w:rPr>
                <w:lang w:eastAsia="ja-JP"/>
              </w:rPr>
              <w:t>ignore</w:t>
            </w:r>
          </w:p>
        </w:tc>
      </w:tr>
      <w:tr w:rsidR="00F1021B" w:rsidRPr="00FD0425" w14:paraId="60C2686D" w14:textId="77777777" w:rsidTr="00D40633">
        <w:trPr>
          <w:gridBefore w:val="1"/>
          <w:wBefore w:w="113" w:type="dxa"/>
          <w:jc w:val="center"/>
        </w:trPr>
        <w:tc>
          <w:tcPr>
            <w:tcW w:w="2328" w:type="dxa"/>
            <w:gridSpan w:val="2"/>
            <w:tcBorders>
              <w:top w:val="single" w:sz="4" w:space="0" w:color="auto"/>
              <w:left w:val="single" w:sz="4" w:space="0" w:color="auto"/>
              <w:bottom w:val="single" w:sz="4" w:space="0" w:color="auto"/>
              <w:right w:val="single" w:sz="4" w:space="0" w:color="auto"/>
            </w:tcBorders>
          </w:tcPr>
          <w:p w14:paraId="4F61CA94" w14:textId="77777777" w:rsidR="00F1021B" w:rsidRPr="00FD0425" w:rsidRDefault="00F1021B" w:rsidP="00D40633">
            <w:pPr>
              <w:pStyle w:val="TAL"/>
              <w:rPr>
                <w:lang w:eastAsia="ja-JP"/>
              </w:rPr>
            </w:pPr>
            <w:r w:rsidRPr="009354E2">
              <w:rPr>
                <w:lang w:eastAsia="ja-JP"/>
              </w:rPr>
              <w:t xml:space="preserve">Redundant Common Network Instance </w:t>
            </w:r>
          </w:p>
        </w:tc>
        <w:tc>
          <w:tcPr>
            <w:tcW w:w="1080" w:type="dxa"/>
            <w:gridSpan w:val="2"/>
            <w:tcBorders>
              <w:top w:val="single" w:sz="4" w:space="0" w:color="auto"/>
              <w:left w:val="single" w:sz="4" w:space="0" w:color="auto"/>
              <w:bottom w:val="single" w:sz="4" w:space="0" w:color="auto"/>
              <w:right w:val="single" w:sz="4" w:space="0" w:color="auto"/>
            </w:tcBorders>
          </w:tcPr>
          <w:p w14:paraId="75A5675B" w14:textId="77777777" w:rsidR="00F1021B" w:rsidRPr="009354E2" w:rsidRDefault="00F1021B" w:rsidP="00D40633">
            <w:pPr>
              <w:pStyle w:val="TAL"/>
              <w:rPr>
                <w:lang w:eastAsia="ja-JP"/>
              </w:rPr>
            </w:pPr>
            <w:r w:rsidRPr="009354E2">
              <w:rPr>
                <w:lang w:eastAsia="ja-JP"/>
              </w:rPr>
              <w:t>O</w:t>
            </w:r>
          </w:p>
        </w:tc>
        <w:tc>
          <w:tcPr>
            <w:tcW w:w="1155" w:type="dxa"/>
            <w:gridSpan w:val="2"/>
            <w:tcBorders>
              <w:top w:val="single" w:sz="4" w:space="0" w:color="auto"/>
              <w:left w:val="single" w:sz="4" w:space="0" w:color="auto"/>
              <w:bottom w:val="single" w:sz="4" w:space="0" w:color="auto"/>
              <w:right w:val="single" w:sz="4" w:space="0" w:color="auto"/>
            </w:tcBorders>
          </w:tcPr>
          <w:p w14:paraId="657AF4DC" w14:textId="77777777" w:rsidR="00F1021B" w:rsidRPr="009354E2" w:rsidRDefault="00F1021B" w:rsidP="00D40633">
            <w:pPr>
              <w:pStyle w:val="TAL"/>
              <w:rPr>
                <w:lang w:eastAsia="ja-JP"/>
              </w:rPr>
            </w:pPr>
          </w:p>
        </w:tc>
        <w:tc>
          <w:tcPr>
            <w:tcW w:w="1503" w:type="dxa"/>
            <w:gridSpan w:val="2"/>
            <w:tcBorders>
              <w:top w:val="single" w:sz="4" w:space="0" w:color="auto"/>
              <w:left w:val="single" w:sz="4" w:space="0" w:color="auto"/>
              <w:bottom w:val="single" w:sz="4" w:space="0" w:color="auto"/>
              <w:right w:val="single" w:sz="4" w:space="0" w:color="auto"/>
            </w:tcBorders>
          </w:tcPr>
          <w:p w14:paraId="39107DDB" w14:textId="77777777" w:rsidR="00F1021B" w:rsidRPr="009354E2" w:rsidRDefault="00F1021B" w:rsidP="00D40633">
            <w:pPr>
              <w:pStyle w:val="TAL"/>
              <w:rPr>
                <w:lang w:eastAsia="ja-JP"/>
              </w:rPr>
            </w:pPr>
            <w:r w:rsidRPr="009354E2">
              <w:rPr>
                <w:lang w:eastAsia="ja-JP"/>
              </w:rPr>
              <w:t>Common Network Instance</w:t>
            </w:r>
          </w:p>
          <w:p w14:paraId="48B8FD8B" w14:textId="77777777" w:rsidR="00F1021B" w:rsidRPr="0097209E" w:rsidRDefault="00F1021B" w:rsidP="00D40633">
            <w:pPr>
              <w:pStyle w:val="TAL"/>
              <w:rPr>
                <w:lang w:eastAsia="ja-JP"/>
              </w:rPr>
            </w:pPr>
            <w:r w:rsidRPr="009354E2">
              <w:rPr>
                <w:lang w:eastAsia="ja-JP"/>
              </w:rPr>
              <w:t>9.2.3.92</w:t>
            </w:r>
          </w:p>
        </w:tc>
        <w:tc>
          <w:tcPr>
            <w:tcW w:w="1835" w:type="dxa"/>
            <w:gridSpan w:val="2"/>
            <w:tcBorders>
              <w:top w:val="single" w:sz="4" w:space="0" w:color="auto"/>
              <w:left w:val="single" w:sz="4" w:space="0" w:color="auto"/>
              <w:bottom w:val="single" w:sz="4" w:space="0" w:color="auto"/>
              <w:right w:val="single" w:sz="4" w:space="0" w:color="auto"/>
            </w:tcBorders>
          </w:tcPr>
          <w:p w14:paraId="7BE3A62B" w14:textId="77777777" w:rsidR="00F1021B" w:rsidRPr="0097209E" w:rsidRDefault="00F1021B" w:rsidP="00D40633">
            <w:pPr>
              <w:pStyle w:val="TAL"/>
              <w:rPr>
                <w:lang w:eastAsia="ja-JP"/>
              </w:rPr>
            </w:pPr>
          </w:p>
        </w:tc>
        <w:tc>
          <w:tcPr>
            <w:tcW w:w="1105" w:type="dxa"/>
            <w:gridSpan w:val="2"/>
            <w:tcBorders>
              <w:top w:val="single" w:sz="4" w:space="0" w:color="auto"/>
              <w:left w:val="single" w:sz="4" w:space="0" w:color="auto"/>
              <w:bottom w:val="single" w:sz="4" w:space="0" w:color="auto"/>
              <w:right w:val="single" w:sz="4" w:space="0" w:color="auto"/>
            </w:tcBorders>
          </w:tcPr>
          <w:p w14:paraId="676AB64E" w14:textId="77777777" w:rsidR="00F1021B" w:rsidRPr="0097209E" w:rsidRDefault="00F1021B" w:rsidP="00D40633">
            <w:pPr>
              <w:pStyle w:val="TAC"/>
              <w:rPr>
                <w:lang w:eastAsia="ja-JP"/>
              </w:rPr>
            </w:pPr>
            <w:r w:rsidRPr="009354E2">
              <w:rPr>
                <w:lang w:eastAsia="ja-JP"/>
              </w:rPr>
              <w:t>YES</w:t>
            </w:r>
          </w:p>
        </w:tc>
        <w:tc>
          <w:tcPr>
            <w:tcW w:w="1133" w:type="dxa"/>
            <w:gridSpan w:val="2"/>
            <w:tcBorders>
              <w:top w:val="single" w:sz="4" w:space="0" w:color="auto"/>
              <w:left w:val="single" w:sz="4" w:space="0" w:color="auto"/>
              <w:bottom w:val="single" w:sz="4" w:space="0" w:color="auto"/>
              <w:right w:val="single" w:sz="4" w:space="0" w:color="auto"/>
            </w:tcBorders>
          </w:tcPr>
          <w:p w14:paraId="03E0C3C1" w14:textId="77777777" w:rsidR="00F1021B" w:rsidRPr="00FD0425" w:rsidRDefault="00F1021B" w:rsidP="00D40633">
            <w:pPr>
              <w:pStyle w:val="TAC"/>
              <w:rPr>
                <w:lang w:eastAsia="ja-JP"/>
              </w:rPr>
            </w:pPr>
            <w:r w:rsidRPr="009354E2">
              <w:rPr>
                <w:rFonts w:hint="eastAsia"/>
                <w:lang w:eastAsia="ja-JP"/>
              </w:rPr>
              <w:t>ignore</w:t>
            </w:r>
          </w:p>
        </w:tc>
      </w:tr>
      <w:tr w:rsidR="00F1021B" w:rsidRPr="00FD0425" w14:paraId="63501999" w14:textId="77777777" w:rsidTr="00D40633">
        <w:trPr>
          <w:gridBefore w:val="1"/>
          <w:wBefore w:w="113" w:type="dxa"/>
          <w:jc w:val="center"/>
        </w:trPr>
        <w:tc>
          <w:tcPr>
            <w:tcW w:w="2328" w:type="dxa"/>
            <w:gridSpan w:val="2"/>
            <w:tcBorders>
              <w:top w:val="single" w:sz="4" w:space="0" w:color="auto"/>
              <w:left w:val="single" w:sz="4" w:space="0" w:color="auto"/>
              <w:bottom w:val="single" w:sz="4" w:space="0" w:color="auto"/>
              <w:right w:val="single" w:sz="4" w:space="0" w:color="auto"/>
            </w:tcBorders>
          </w:tcPr>
          <w:p w14:paraId="1D2D08F9" w14:textId="77777777" w:rsidR="00F1021B" w:rsidRPr="00FD0425" w:rsidRDefault="00F1021B" w:rsidP="00D40633">
            <w:pPr>
              <w:pStyle w:val="TAL"/>
              <w:rPr>
                <w:lang w:eastAsia="ja-JP"/>
              </w:rPr>
            </w:pPr>
            <w:r w:rsidRPr="009354E2">
              <w:rPr>
                <w:lang w:eastAsia="ja-JP"/>
              </w:rPr>
              <w:t>Redundant PDU Session Information</w:t>
            </w:r>
          </w:p>
        </w:tc>
        <w:tc>
          <w:tcPr>
            <w:tcW w:w="1080" w:type="dxa"/>
            <w:gridSpan w:val="2"/>
            <w:tcBorders>
              <w:top w:val="single" w:sz="4" w:space="0" w:color="auto"/>
              <w:left w:val="single" w:sz="4" w:space="0" w:color="auto"/>
              <w:bottom w:val="single" w:sz="4" w:space="0" w:color="auto"/>
              <w:right w:val="single" w:sz="4" w:space="0" w:color="auto"/>
            </w:tcBorders>
          </w:tcPr>
          <w:p w14:paraId="63BDF718" w14:textId="77777777" w:rsidR="00F1021B" w:rsidRPr="009354E2" w:rsidRDefault="00F1021B" w:rsidP="00D40633">
            <w:pPr>
              <w:pStyle w:val="TAL"/>
              <w:rPr>
                <w:lang w:eastAsia="ja-JP"/>
              </w:rPr>
            </w:pPr>
            <w:r w:rsidRPr="009354E2">
              <w:rPr>
                <w:lang w:eastAsia="ja-JP"/>
              </w:rPr>
              <w:t>O</w:t>
            </w:r>
          </w:p>
        </w:tc>
        <w:tc>
          <w:tcPr>
            <w:tcW w:w="1155" w:type="dxa"/>
            <w:gridSpan w:val="2"/>
            <w:tcBorders>
              <w:top w:val="single" w:sz="4" w:space="0" w:color="auto"/>
              <w:left w:val="single" w:sz="4" w:space="0" w:color="auto"/>
              <w:bottom w:val="single" w:sz="4" w:space="0" w:color="auto"/>
              <w:right w:val="single" w:sz="4" w:space="0" w:color="auto"/>
            </w:tcBorders>
          </w:tcPr>
          <w:p w14:paraId="09BD4E3B" w14:textId="77777777" w:rsidR="00F1021B" w:rsidRPr="009354E2" w:rsidRDefault="00F1021B" w:rsidP="00D40633">
            <w:pPr>
              <w:pStyle w:val="TAL"/>
              <w:rPr>
                <w:lang w:eastAsia="ja-JP"/>
              </w:rPr>
            </w:pPr>
          </w:p>
        </w:tc>
        <w:tc>
          <w:tcPr>
            <w:tcW w:w="1503" w:type="dxa"/>
            <w:gridSpan w:val="2"/>
            <w:tcBorders>
              <w:top w:val="single" w:sz="4" w:space="0" w:color="auto"/>
              <w:left w:val="single" w:sz="4" w:space="0" w:color="auto"/>
              <w:bottom w:val="single" w:sz="4" w:space="0" w:color="auto"/>
              <w:right w:val="single" w:sz="4" w:space="0" w:color="auto"/>
            </w:tcBorders>
          </w:tcPr>
          <w:p w14:paraId="3E6EE03C" w14:textId="77777777" w:rsidR="00F1021B" w:rsidRPr="0097209E" w:rsidRDefault="00F1021B" w:rsidP="00D40633">
            <w:pPr>
              <w:pStyle w:val="TAL"/>
              <w:rPr>
                <w:lang w:eastAsia="ja-JP"/>
              </w:rPr>
            </w:pPr>
            <w:r w:rsidRPr="002244E5">
              <w:rPr>
                <w:lang w:eastAsia="ja-JP"/>
              </w:rPr>
              <w:t>9.2.3.</w:t>
            </w:r>
            <w:r>
              <w:rPr>
                <w:lang w:eastAsia="ja-JP"/>
              </w:rPr>
              <w:t>112</w:t>
            </w:r>
          </w:p>
        </w:tc>
        <w:tc>
          <w:tcPr>
            <w:tcW w:w="1835" w:type="dxa"/>
            <w:gridSpan w:val="2"/>
            <w:tcBorders>
              <w:top w:val="single" w:sz="4" w:space="0" w:color="auto"/>
              <w:left w:val="single" w:sz="4" w:space="0" w:color="auto"/>
              <w:bottom w:val="single" w:sz="4" w:space="0" w:color="auto"/>
              <w:right w:val="single" w:sz="4" w:space="0" w:color="auto"/>
            </w:tcBorders>
          </w:tcPr>
          <w:p w14:paraId="3E9D3D7B" w14:textId="77777777" w:rsidR="00F1021B" w:rsidRPr="0097209E" w:rsidRDefault="00F1021B" w:rsidP="00D40633">
            <w:pPr>
              <w:pStyle w:val="TAL"/>
              <w:rPr>
                <w:lang w:eastAsia="ja-JP"/>
              </w:rPr>
            </w:pPr>
          </w:p>
        </w:tc>
        <w:tc>
          <w:tcPr>
            <w:tcW w:w="1105" w:type="dxa"/>
            <w:gridSpan w:val="2"/>
            <w:tcBorders>
              <w:top w:val="single" w:sz="4" w:space="0" w:color="auto"/>
              <w:left w:val="single" w:sz="4" w:space="0" w:color="auto"/>
              <w:bottom w:val="single" w:sz="4" w:space="0" w:color="auto"/>
              <w:right w:val="single" w:sz="4" w:space="0" w:color="auto"/>
            </w:tcBorders>
          </w:tcPr>
          <w:p w14:paraId="314C6FCD" w14:textId="77777777" w:rsidR="00F1021B" w:rsidRPr="0097209E" w:rsidRDefault="00F1021B" w:rsidP="00D40633">
            <w:pPr>
              <w:pStyle w:val="TAC"/>
              <w:rPr>
                <w:lang w:eastAsia="ja-JP"/>
              </w:rPr>
            </w:pPr>
            <w:r w:rsidRPr="009354E2">
              <w:rPr>
                <w:lang w:eastAsia="ja-JP"/>
              </w:rPr>
              <w:t>YES</w:t>
            </w:r>
          </w:p>
        </w:tc>
        <w:tc>
          <w:tcPr>
            <w:tcW w:w="1133" w:type="dxa"/>
            <w:gridSpan w:val="2"/>
            <w:tcBorders>
              <w:top w:val="single" w:sz="4" w:space="0" w:color="auto"/>
              <w:left w:val="single" w:sz="4" w:space="0" w:color="auto"/>
              <w:bottom w:val="single" w:sz="4" w:space="0" w:color="auto"/>
              <w:right w:val="single" w:sz="4" w:space="0" w:color="auto"/>
            </w:tcBorders>
          </w:tcPr>
          <w:p w14:paraId="5C69D653" w14:textId="77777777" w:rsidR="00F1021B" w:rsidRPr="00FD0425" w:rsidRDefault="00F1021B" w:rsidP="00D40633">
            <w:pPr>
              <w:pStyle w:val="TAC"/>
              <w:rPr>
                <w:lang w:eastAsia="ja-JP"/>
              </w:rPr>
            </w:pPr>
            <w:r w:rsidRPr="009354E2">
              <w:rPr>
                <w:lang w:eastAsia="ja-JP"/>
              </w:rPr>
              <w:t>ignore</w:t>
            </w:r>
          </w:p>
        </w:tc>
      </w:tr>
    </w:tbl>
    <w:p w14:paraId="12F2EE8F" w14:textId="77777777" w:rsidR="00F1021B" w:rsidRPr="00FD0425" w:rsidRDefault="00F1021B" w:rsidP="00F1021B"/>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920"/>
      </w:tblGrid>
      <w:tr w:rsidR="00F1021B" w:rsidRPr="00FD0425" w14:paraId="4C47BAC7" w14:textId="77777777" w:rsidTr="00D40633">
        <w:tc>
          <w:tcPr>
            <w:tcW w:w="3686" w:type="dxa"/>
          </w:tcPr>
          <w:p w14:paraId="0CB68D9D" w14:textId="77777777" w:rsidR="00F1021B" w:rsidRPr="00FD0425" w:rsidRDefault="00F1021B" w:rsidP="00D40633">
            <w:pPr>
              <w:pStyle w:val="TAH"/>
              <w:rPr>
                <w:lang w:eastAsia="ja-JP"/>
              </w:rPr>
            </w:pPr>
            <w:r w:rsidRPr="00FD0425">
              <w:rPr>
                <w:lang w:eastAsia="ja-JP"/>
              </w:rPr>
              <w:t>Range bound</w:t>
            </w:r>
          </w:p>
        </w:tc>
        <w:tc>
          <w:tcPr>
            <w:tcW w:w="5920" w:type="dxa"/>
          </w:tcPr>
          <w:p w14:paraId="52637336" w14:textId="77777777" w:rsidR="00F1021B" w:rsidRPr="00FD0425" w:rsidRDefault="00F1021B" w:rsidP="00D40633">
            <w:pPr>
              <w:pStyle w:val="TAH"/>
              <w:rPr>
                <w:lang w:eastAsia="ja-JP"/>
              </w:rPr>
            </w:pPr>
            <w:r w:rsidRPr="00FD0425">
              <w:rPr>
                <w:lang w:eastAsia="ja-JP"/>
              </w:rPr>
              <w:t>Explanation</w:t>
            </w:r>
          </w:p>
        </w:tc>
      </w:tr>
      <w:tr w:rsidR="00F1021B" w:rsidRPr="00FD0425" w14:paraId="465BF42C" w14:textId="77777777" w:rsidTr="00D40633">
        <w:tc>
          <w:tcPr>
            <w:tcW w:w="3686" w:type="dxa"/>
          </w:tcPr>
          <w:p w14:paraId="76D54E2A" w14:textId="77777777" w:rsidR="00F1021B" w:rsidRPr="00FD0425" w:rsidRDefault="00F1021B" w:rsidP="00D40633">
            <w:pPr>
              <w:pStyle w:val="TAL"/>
              <w:rPr>
                <w:lang w:eastAsia="ja-JP"/>
              </w:rPr>
            </w:pPr>
            <w:r w:rsidRPr="00FD0425">
              <w:rPr>
                <w:lang w:eastAsia="ja-JP"/>
              </w:rPr>
              <w:t>maxnoofQoSFlows</w:t>
            </w:r>
          </w:p>
        </w:tc>
        <w:tc>
          <w:tcPr>
            <w:tcW w:w="5920" w:type="dxa"/>
          </w:tcPr>
          <w:p w14:paraId="70249458" w14:textId="77777777" w:rsidR="00F1021B" w:rsidRPr="00FD0425" w:rsidRDefault="00F1021B" w:rsidP="00D40633">
            <w:pPr>
              <w:pStyle w:val="TAL"/>
              <w:rPr>
                <w:lang w:eastAsia="ja-JP"/>
              </w:rPr>
            </w:pPr>
            <w:r w:rsidRPr="00FD0425">
              <w:rPr>
                <w:lang w:eastAsia="ja-JP"/>
              </w:rPr>
              <w:t>Maximum no. of QoS flows. Value is 64</w:t>
            </w:r>
          </w:p>
        </w:tc>
      </w:tr>
    </w:tbl>
    <w:p w14:paraId="50B30DBB" w14:textId="77777777" w:rsidR="00F1021B" w:rsidRPr="00FD0425" w:rsidRDefault="00F1021B" w:rsidP="00F1021B"/>
    <w:p w14:paraId="00229F4C" w14:textId="77777777" w:rsidR="00F1021B" w:rsidRPr="00FD0425" w:rsidRDefault="00F1021B" w:rsidP="00F1021B">
      <w:pPr>
        <w:pStyle w:val="Heading4"/>
      </w:pPr>
      <w:bookmarkStart w:id="2204" w:name="_Toc20955242"/>
      <w:bookmarkStart w:id="2205" w:name="_Toc29991439"/>
      <w:bookmarkStart w:id="2206" w:name="_Toc36555839"/>
      <w:bookmarkStart w:id="2207" w:name="_Toc44497559"/>
      <w:bookmarkStart w:id="2208" w:name="_Toc45107947"/>
      <w:bookmarkStart w:id="2209" w:name="_Toc45901567"/>
      <w:r w:rsidRPr="00FD0425">
        <w:t>9.2.1.6</w:t>
      </w:r>
      <w:r w:rsidRPr="00FD0425">
        <w:tab/>
        <w:t>PDU Session Resource Setup Response Info – SN terminated</w:t>
      </w:r>
      <w:bookmarkEnd w:id="2204"/>
      <w:bookmarkEnd w:id="2205"/>
      <w:bookmarkEnd w:id="2206"/>
      <w:bookmarkEnd w:id="2207"/>
      <w:bookmarkEnd w:id="2208"/>
      <w:bookmarkEnd w:id="2209"/>
    </w:p>
    <w:p w14:paraId="4B45CA5A" w14:textId="77777777" w:rsidR="00F1021B" w:rsidRPr="00FD0425" w:rsidRDefault="00F1021B" w:rsidP="00F1021B">
      <w:r w:rsidRPr="00FD0425">
        <w:t>This IE contains the result of the addition of S-NG-RAN node resources related to a PDU session for DRBs configured with an SN terminated bearer option.</w:t>
      </w:r>
    </w:p>
    <w:tbl>
      <w:tblPr>
        <w:tblW w:w="1023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155"/>
        <w:gridCol w:w="1559"/>
        <w:gridCol w:w="1843"/>
        <w:gridCol w:w="1134"/>
        <w:gridCol w:w="1134"/>
      </w:tblGrid>
      <w:tr w:rsidR="00F1021B" w:rsidRPr="00FD0425" w14:paraId="07496894" w14:textId="77777777" w:rsidTr="00D40633">
        <w:tc>
          <w:tcPr>
            <w:tcW w:w="2328" w:type="dxa"/>
          </w:tcPr>
          <w:p w14:paraId="4F70AAD3" w14:textId="77777777" w:rsidR="00F1021B" w:rsidRPr="00FD0425" w:rsidRDefault="00F1021B" w:rsidP="00D40633">
            <w:pPr>
              <w:pStyle w:val="TAH"/>
              <w:rPr>
                <w:lang w:eastAsia="ja-JP"/>
              </w:rPr>
            </w:pPr>
            <w:r w:rsidRPr="00FD0425">
              <w:rPr>
                <w:lang w:eastAsia="ja-JP"/>
              </w:rPr>
              <w:lastRenderedPageBreak/>
              <w:t>IE/Group Name</w:t>
            </w:r>
          </w:p>
        </w:tc>
        <w:tc>
          <w:tcPr>
            <w:tcW w:w="1080" w:type="dxa"/>
          </w:tcPr>
          <w:p w14:paraId="3056377F" w14:textId="77777777" w:rsidR="00F1021B" w:rsidRPr="00FD0425" w:rsidRDefault="00F1021B" w:rsidP="00D40633">
            <w:pPr>
              <w:pStyle w:val="TAH"/>
              <w:rPr>
                <w:lang w:eastAsia="ja-JP"/>
              </w:rPr>
            </w:pPr>
            <w:r w:rsidRPr="00FD0425">
              <w:rPr>
                <w:lang w:eastAsia="ja-JP"/>
              </w:rPr>
              <w:t>Presence</w:t>
            </w:r>
          </w:p>
        </w:tc>
        <w:tc>
          <w:tcPr>
            <w:tcW w:w="1155" w:type="dxa"/>
          </w:tcPr>
          <w:p w14:paraId="769BCA9E" w14:textId="77777777" w:rsidR="00F1021B" w:rsidRPr="00FD0425" w:rsidRDefault="00F1021B" w:rsidP="00D40633">
            <w:pPr>
              <w:pStyle w:val="TAH"/>
              <w:rPr>
                <w:lang w:eastAsia="ja-JP"/>
              </w:rPr>
            </w:pPr>
            <w:r w:rsidRPr="00FD0425">
              <w:rPr>
                <w:lang w:eastAsia="ja-JP"/>
              </w:rPr>
              <w:t>Range</w:t>
            </w:r>
          </w:p>
        </w:tc>
        <w:tc>
          <w:tcPr>
            <w:tcW w:w="1559" w:type="dxa"/>
          </w:tcPr>
          <w:p w14:paraId="51B8F42D" w14:textId="77777777" w:rsidR="00F1021B" w:rsidRPr="00FD0425" w:rsidRDefault="00F1021B" w:rsidP="00D40633">
            <w:pPr>
              <w:pStyle w:val="TAH"/>
              <w:rPr>
                <w:lang w:eastAsia="ja-JP"/>
              </w:rPr>
            </w:pPr>
            <w:r w:rsidRPr="00FD0425">
              <w:rPr>
                <w:lang w:eastAsia="ja-JP"/>
              </w:rPr>
              <w:t>IE type and reference</w:t>
            </w:r>
          </w:p>
        </w:tc>
        <w:tc>
          <w:tcPr>
            <w:tcW w:w="1843" w:type="dxa"/>
          </w:tcPr>
          <w:p w14:paraId="3F7C4807" w14:textId="77777777" w:rsidR="00F1021B" w:rsidRPr="00FD0425" w:rsidRDefault="00F1021B" w:rsidP="00D40633">
            <w:pPr>
              <w:pStyle w:val="TAH"/>
              <w:rPr>
                <w:lang w:eastAsia="ja-JP"/>
              </w:rPr>
            </w:pPr>
            <w:r w:rsidRPr="00FD0425">
              <w:rPr>
                <w:lang w:eastAsia="ja-JP"/>
              </w:rPr>
              <w:t>Semantics description</w:t>
            </w:r>
          </w:p>
        </w:tc>
        <w:tc>
          <w:tcPr>
            <w:tcW w:w="1134" w:type="dxa"/>
          </w:tcPr>
          <w:p w14:paraId="1DE3FAAE" w14:textId="77777777" w:rsidR="00F1021B" w:rsidRPr="00FD0425" w:rsidRDefault="00F1021B" w:rsidP="00D40633">
            <w:pPr>
              <w:pStyle w:val="TAH"/>
              <w:rPr>
                <w:lang w:eastAsia="ja-JP"/>
              </w:rPr>
            </w:pPr>
            <w:r w:rsidRPr="00FD0425">
              <w:rPr>
                <w:lang w:eastAsia="ja-JP"/>
              </w:rPr>
              <w:t>Criticality</w:t>
            </w:r>
          </w:p>
        </w:tc>
        <w:tc>
          <w:tcPr>
            <w:tcW w:w="1134" w:type="dxa"/>
          </w:tcPr>
          <w:p w14:paraId="4E149949" w14:textId="77777777" w:rsidR="00F1021B" w:rsidRPr="00FD0425" w:rsidRDefault="00F1021B" w:rsidP="00D40633">
            <w:pPr>
              <w:pStyle w:val="TAH"/>
              <w:rPr>
                <w:lang w:eastAsia="ja-JP"/>
              </w:rPr>
            </w:pPr>
            <w:r w:rsidRPr="00FD0425">
              <w:t>Assigned Criticality</w:t>
            </w:r>
          </w:p>
        </w:tc>
      </w:tr>
      <w:tr w:rsidR="00F1021B" w:rsidRPr="00FD0425" w14:paraId="6CFE7293" w14:textId="77777777" w:rsidTr="00D40633">
        <w:tc>
          <w:tcPr>
            <w:tcW w:w="2328" w:type="dxa"/>
          </w:tcPr>
          <w:p w14:paraId="263DAE30" w14:textId="77777777" w:rsidR="00F1021B" w:rsidRPr="00FD0425" w:rsidRDefault="00F1021B" w:rsidP="00D40633">
            <w:pPr>
              <w:pStyle w:val="TAL"/>
              <w:rPr>
                <w:b/>
                <w:lang w:eastAsia="ja-JP"/>
              </w:rPr>
            </w:pPr>
            <w:r w:rsidRPr="00FD0425">
              <w:rPr>
                <w:lang w:val="sv-SE" w:eastAsia="ja-JP"/>
              </w:rPr>
              <w:t xml:space="preserve">DL NG-U </w:t>
            </w:r>
            <w:r w:rsidRPr="00FD0425">
              <w:rPr>
                <w:rFonts w:cs="Arial"/>
              </w:rPr>
              <w:t xml:space="preserve">UP </w:t>
            </w:r>
            <w:r w:rsidRPr="00FD0425">
              <w:rPr>
                <w:rFonts w:cs="Arial"/>
                <w:lang w:eastAsia="zh-CN"/>
              </w:rPr>
              <w:t>TNL Information</w:t>
            </w:r>
            <w:r w:rsidRPr="00FD0425">
              <w:rPr>
                <w:lang w:val="sv-SE" w:eastAsia="ja-JP"/>
              </w:rPr>
              <w:t xml:space="preserve"> at NG-RAN</w:t>
            </w:r>
          </w:p>
        </w:tc>
        <w:tc>
          <w:tcPr>
            <w:tcW w:w="1080" w:type="dxa"/>
          </w:tcPr>
          <w:p w14:paraId="275038A9" w14:textId="77777777" w:rsidR="00F1021B" w:rsidRPr="00FD0425" w:rsidRDefault="00F1021B" w:rsidP="00D40633">
            <w:pPr>
              <w:pStyle w:val="TAL"/>
              <w:rPr>
                <w:rFonts w:eastAsia="Batang"/>
                <w:lang w:eastAsia="ja-JP"/>
              </w:rPr>
            </w:pPr>
            <w:r w:rsidRPr="00FD0425">
              <w:rPr>
                <w:lang w:eastAsia="ja-JP"/>
              </w:rPr>
              <w:t>M</w:t>
            </w:r>
          </w:p>
        </w:tc>
        <w:tc>
          <w:tcPr>
            <w:tcW w:w="1155" w:type="dxa"/>
          </w:tcPr>
          <w:p w14:paraId="4B9A8156" w14:textId="77777777" w:rsidR="00F1021B" w:rsidRPr="00FD0425" w:rsidRDefault="00F1021B" w:rsidP="00D40633">
            <w:pPr>
              <w:pStyle w:val="TAL"/>
              <w:rPr>
                <w:bCs/>
                <w:i/>
                <w:szCs w:val="18"/>
                <w:lang w:eastAsia="ja-JP"/>
              </w:rPr>
            </w:pPr>
          </w:p>
        </w:tc>
        <w:tc>
          <w:tcPr>
            <w:tcW w:w="1559" w:type="dxa"/>
          </w:tcPr>
          <w:p w14:paraId="0160A733" w14:textId="77777777" w:rsidR="00F1021B" w:rsidRPr="00FD0425" w:rsidRDefault="00F1021B" w:rsidP="00D40633">
            <w:pPr>
              <w:pStyle w:val="TAL"/>
              <w:rPr>
                <w:lang w:eastAsia="ja-JP"/>
              </w:rPr>
            </w:pPr>
            <w:r w:rsidRPr="00FD0425">
              <w:rPr>
                <w:lang w:eastAsia="ja-JP"/>
              </w:rPr>
              <w:t>UP Transport Layer Information</w:t>
            </w:r>
            <w:r w:rsidRPr="00FD0425">
              <w:rPr>
                <w:lang w:val="sv-SE" w:eastAsia="ja-JP"/>
              </w:rPr>
              <w:t xml:space="preserve"> </w:t>
            </w:r>
            <w:r w:rsidRPr="00FD0425">
              <w:rPr>
                <w:noProof/>
                <w:lang w:eastAsia="ja-JP"/>
              </w:rPr>
              <w:t>9.2.</w:t>
            </w:r>
            <w:r w:rsidRPr="00FD0425">
              <w:rPr>
                <w:rFonts w:eastAsia="SimSun"/>
                <w:noProof/>
                <w:lang w:eastAsia="zh-CN"/>
              </w:rPr>
              <w:t>3.30</w:t>
            </w:r>
          </w:p>
        </w:tc>
        <w:tc>
          <w:tcPr>
            <w:tcW w:w="1843" w:type="dxa"/>
          </w:tcPr>
          <w:p w14:paraId="73FAF2AA" w14:textId="77777777" w:rsidR="00F1021B" w:rsidRPr="00FD0425" w:rsidRDefault="00F1021B" w:rsidP="00D40633">
            <w:pPr>
              <w:pStyle w:val="TAL"/>
              <w:rPr>
                <w:iCs/>
                <w:lang w:eastAsia="ja-JP"/>
              </w:rPr>
            </w:pPr>
            <w:r w:rsidRPr="00FD0425">
              <w:rPr>
                <w:lang w:eastAsia="ja-JP"/>
              </w:rPr>
              <w:t>S-NG-RAN node endpoint of the NG transport bearer. For delivery of DL PDUs.</w:t>
            </w:r>
          </w:p>
        </w:tc>
        <w:tc>
          <w:tcPr>
            <w:tcW w:w="1134" w:type="dxa"/>
          </w:tcPr>
          <w:p w14:paraId="7D3C6B3A" w14:textId="77777777" w:rsidR="00F1021B" w:rsidRPr="00FD0425" w:rsidRDefault="00F1021B" w:rsidP="00D40633">
            <w:pPr>
              <w:pStyle w:val="TAC"/>
              <w:rPr>
                <w:lang w:eastAsia="ja-JP"/>
              </w:rPr>
            </w:pPr>
            <w:r w:rsidRPr="00FD0425">
              <w:rPr>
                <w:lang w:eastAsia="ja-JP"/>
              </w:rPr>
              <w:t>–</w:t>
            </w:r>
          </w:p>
        </w:tc>
        <w:tc>
          <w:tcPr>
            <w:tcW w:w="1134" w:type="dxa"/>
          </w:tcPr>
          <w:p w14:paraId="11EA8509" w14:textId="77777777" w:rsidR="00F1021B" w:rsidRPr="00FD0425" w:rsidRDefault="00F1021B" w:rsidP="00D40633">
            <w:pPr>
              <w:pStyle w:val="TAC"/>
              <w:rPr>
                <w:lang w:eastAsia="ja-JP"/>
              </w:rPr>
            </w:pPr>
          </w:p>
        </w:tc>
      </w:tr>
      <w:tr w:rsidR="00F1021B" w:rsidRPr="00FD0425" w14:paraId="156450A8" w14:textId="77777777" w:rsidTr="00D40633">
        <w:tc>
          <w:tcPr>
            <w:tcW w:w="2328" w:type="dxa"/>
          </w:tcPr>
          <w:p w14:paraId="787E561A" w14:textId="77777777" w:rsidR="00F1021B" w:rsidRPr="00FD0425" w:rsidRDefault="00F1021B" w:rsidP="00D40633">
            <w:pPr>
              <w:pStyle w:val="TAL"/>
              <w:rPr>
                <w:b/>
                <w:lang w:eastAsia="ja-JP"/>
              </w:rPr>
            </w:pPr>
            <w:r w:rsidRPr="00FD0425">
              <w:rPr>
                <w:b/>
                <w:lang w:eastAsia="ja-JP"/>
              </w:rPr>
              <w:t>DRBs To Be Setup List</w:t>
            </w:r>
          </w:p>
        </w:tc>
        <w:tc>
          <w:tcPr>
            <w:tcW w:w="1080" w:type="dxa"/>
          </w:tcPr>
          <w:p w14:paraId="21BA2872" w14:textId="77777777" w:rsidR="00F1021B" w:rsidRPr="00FD0425" w:rsidRDefault="00F1021B" w:rsidP="00D40633">
            <w:pPr>
              <w:pStyle w:val="TAL"/>
              <w:rPr>
                <w:rFonts w:eastAsia="Batang"/>
                <w:lang w:eastAsia="ja-JP"/>
              </w:rPr>
            </w:pPr>
          </w:p>
        </w:tc>
        <w:tc>
          <w:tcPr>
            <w:tcW w:w="1155" w:type="dxa"/>
          </w:tcPr>
          <w:p w14:paraId="7DAE60C5" w14:textId="77777777" w:rsidR="00F1021B" w:rsidRPr="00FD0425" w:rsidRDefault="00F1021B" w:rsidP="00D40633">
            <w:pPr>
              <w:pStyle w:val="TAL"/>
              <w:rPr>
                <w:bCs/>
                <w:i/>
                <w:szCs w:val="18"/>
                <w:lang w:eastAsia="ja-JP"/>
              </w:rPr>
            </w:pPr>
            <w:r w:rsidRPr="00FD0425">
              <w:rPr>
                <w:bCs/>
                <w:i/>
                <w:szCs w:val="18"/>
                <w:lang w:eastAsia="ja-JP"/>
              </w:rPr>
              <w:t>0..1</w:t>
            </w:r>
          </w:p>
        </w:tc>
        <w:tc>
          <w:tcPr>
            <w:tcW w:w="1559" w:type="dxa"/>
          </w:tcPr>
          <w:p w14:paraId="25C37116" w14:textId="77777777" w:rsidR="00F1021B" w:rsidRPr="00FD0425" w:rsidRDefault="00F1021B" w:rsidP="00D40633">
            <w:pPr>
              <w:pStyle w:val="TAL"/>
              <w:rPr>
                <w:lang w:eastAsia="ja-JP"/>
              </w:rPr>
            </w:pPr>
          </w:p>
        </w:tc>
        <w:tc>
          <w:tcPr>
            <w:tcW w:w="1843" w:type="dxa"/>
          </w:tcPr>
          <w:p w14:paraId="55D614DC" w14:textId="77777777" w:rsidR="00F1021B" w:rsidRPr="00FD0425" w:rsidRDefault="00F1021B" w:rsidP="00D40633">
            <w:pPr>
              <w:pStyle w:val="TAL"/>
              <w:rPr>
                <w:iCs/>
                <w:lang w:eastAsia="ja-JP"/>
              </w:rPr>
            </w:pPr>
          </w:p>
        </w:tc>
        <w:tc>
          <w:tcPr>
            <w:tcW w:w="1134" w:type="dxa"/>
          </w:tcPr>
          <w:p w14:paraId="10EB1AC9" w14:textId="77777777" w:rsidR="00F1021B" w:rsidRPr="00FD0425" w:rsidRDefault="00F1021B" w:rsidP="00D40633">
            <w:pPr>
              <w:pStyle w:val="TAC"/>
              <w:rPr>
                <w:iCs/>
                <w:lang w:eastAsia="ja-JP"/>
              </w:rPr>
            </w:pPr>
            <w:r w:rsidRPr="00FD0425">
              <w:rPr>
                <w:lang w:eastAsia="ja-JP"/>
              </w:rPr>
              <w:t>–</w:t>
            </w:r>
          </w:p>
        </w:tc>
        <w:tc>
          <w:tcPr>
            <w:tcW w:w="1134" w:type="dxa"/>
          </w:tcPr>
          <w:p w14:paraId="266F42D9" w14:textId="77777777" w:rsidR="00F1021B" w:rsidRPr="00FD0425" w:rsidRDefault="00F1021B" w:rsidP="00D40633">
            <w:pPr>
              <w:pStyle w:val="TAC"/>
              <w:rPr>
                <w:iCs/>
                <w:lang w:eastAsia="ja-JP"/>
              </w:rPr>
            </w:pPr>
          </w:p>
        </w:tc>
      </w:tr>
      <w:tr w:rsidR="00F1021B" w:rsidRPr="00FD0425" w14:paraId="05EF9C4F" w14:textId="77777777" w:rsidTr="00D40633">
        <w:tc>
          <w:tcPr>
            <w:tcW w:w="2328" w:type="dxa"/>
          </w:tcPr>
          <w:p w14:paraId="4476FDFE" w14:textId="77777777" w:rsidR="00F1021B" w:rsidRPr="00FD0425" w:rsidRDefault="00F1021B" w:rsidP="00D40633">
            <w:pPr>
              <w:pStyle w:val="TAL"/>
              <w:ind w:left="113"/>
              <w:rPr>
                <w:b/>
                <w:lang w:eastAsia="ja-JP"/>
              </w:rPr>
            </w:pPr>
            <w:r w:rsidRPr="00FD0425">
              <w:rPr>
                <w:b/>
                <w:lang w:eastAsia="ja-JP"/>
              </w:rPr>
              <w:t>&gt;DRBs to Be Setup Item</w:t>
            </w:r>
          </w:p>
        </w:tc>
        <w:tc>
          <w:tcPr>
            <w:tcW w:w="1080" w:type="dxa"/>
          </w:tcPr>
          <w:p w14:paraId="23FAE59F" w14:textId="77777777" w:rsidR="00F1021B" w:rsidRPr="00FD0425" w:rsidRDefault="00F1021B" w:rsidP="00D40633">
            <w:pPr>
              <w:pStyle w:val="TAL"/>
              <w:rPr>
                <w:rFonts w:eastAsia="Batang"/>
                <w:lang w:eastAsia="ja-JP"/>
              </w:rPr>
            </w:pPr>
          </w:p>
        </w:tc>
        <w:tc>
          <w:tcPr>
            <w:tcW w:w="1155" w:type="dxa"/>
          </w:tcPr>
          <w:p w14:paraId="6B47D143" w14:textId="77777777" w:rsidR="00F1021B" w:rsidRPr="00FD0425" w:rsidRDefault="00F1021B" w:rsidP="00D40633">
            <w:pPr>
              <w:pStyle w:val="TAL"/>
              <w:rPr>
                <w:bCs/>
                <w:i/>
                <w:szCs w:val="18"/>
                <w:lang w:eastAsia="ja-JP"/>
              </w:rPr>
            </w:pPr>
            <w:r w:rsidRPr="00FD0425">
              <w:rPr>
                <w:bCs/>
                <w:i/>
                <w:szCs w:val="18"/>
                <w:lang w:eastAsia="ja-JP"/>
              </w:rPr>
              <w:t>1 .. &lt;maxnoofDRBs&gt;</w:t>
            </w:r>
          </w:p>
        </w:tc>
        <w:tc>
          <w:tcPr>
            <w:tcW w:w="1559" w:type="dxa"/>
          </w:tcPr>
          <w:p w14:paraId="3D33E2A3" w14:textId="77777777" w:rsidR="00F1021B" w:rsidRPr="00FD0425" w:rsidRDefault="00F1021B" w:rsidP="00D40633">
            <w:pPr>
              <w:pStyle w:val="TAL"/>
              <w:rPr>
                <w:lang w:eastAsia="ja-JP"/>
              </w:rPr>
            </w:pPr>
          </w:p>
        </w:tc>
        <w:tc>
          <w:tcPr>
            <w:tcW w:w="1843" w:type="dxa"/>
          </w:tcPr>
          <w:p w14:paraId="0A8A6541" w14:textId="77777777" w:rsidR="00F1021B" w:rsidRPr="00FD0425" w:rsidRDefault="00F1021B" w:rsidP="00D40633">
            <w:pPr>
              <w:pStyle w:val="TAL"/>
              <w:rPr>
                <w:iCs/>
                <w:lang w:eastAsia="ja-JP"/>
              </w:rPr>
            </w:pPr>
          </w:p>
        </w:tc>
        <w:tc>
          <w:tcPr>
            <w:tcW w:w="1134" w:type="dxa"/>
          </w:tcPr>
          <w:p w14:paraId="7A5B2083" w14:textId="77777777" w:rsidR="00F1021B" w:rsidRPr="00FD0425" w:rsidRDefault="00F1021B" w:rsidP="00D40633">
            <w:pPr>
              <w:pStyle w:val="TAC"/>
              <w:rPr>
                <w:iCs/>
                <w:lang w:eastAsia="ja-JP"/>
              </w:rPr>
            </w:pPr>
            <w:r w:rsidRPr="00FD0425">
              <w:rPr>
                <w:lang w:eastAsia="ja-JP"/>
              </w:rPr>
              <w:t>–</w:t>
            </w:r>
          </w:p>
        </w:tc>
        <w:tc>
          <w:tcPr>
            <w:tcW w:w="1134" w:type="dxa"/>
          </w:tcPr>
          <w:p w14:paraId="14FB40BF" w14:textId="77777777" w:rsidR="00F1021B" w:rsidRPr="00FD0425" w:rsidRDefault="00F1021B" w:rsidP="00D40633">
            <w:pPr>
              <w:pStyle w:val="TAC"/>
              <w:rPr>
                <w:iCs/>
                <w:lang w:eastAsia="ja-JP"/>
              </w:rPr>
            </w:pPr>
          </w:p>
        </w:tc>
      </w:tr>
      <w:tr w:rsidR="00F1021B" w:rsidRPr="00FD0425" w14:paraId="1D2EB3F1" w14:textId="77777777" w:rsidTr="00D40633">
        <w:tc>
          <w:tcPr>
            <w:tcW w:w="2328" w:type="dxa"/>
          </w:tcPr>
          <w:p w14:paraId="544C29A9" w14:textId="77777777" w:rsidR="00F1021B" w:rsidRPr="00FD0425" w:rsidRDefault="00F1021B" w:rsidP="00D40633">
            <w:pPr>
              <w:pStyle w:val="TAL"/>
              <w:ind w:left="227"/>
              <w:rPr>
                <w:lang w:eastAsia="ja-JP"/>
              </w:rPr>
            </w:pPr>
            <w:r w:rsidRPr="00FD0425">
              <w:rPr>
                <w:lang w:eastAsia="ja-JP"/>
              </w:rPr>
              <w:t>&gt;&gt;DRB ID</w:t>
            </w:r>
          </w:p>
        </w:tc>
        <w:tc>
          <w:tcPr>
            <w:tcW w:w="1080" w:type="dxa"/>
          </w:tcPr>
          <w:p w14:paraId="08E7239F" w14:textId="77777777" w:rsidR="00F1021B" w:rsidRPr="00FD0425" w:rsidRDefault="00F1021B" w:rsidP="00D40633">
            <w:pPr>
              <w:pStyle w:val="TAL"/>
              <w:rPr>
                <w:rFonts w:eastAsia="Batang"/>
                <w:lang w:eastAsia="ja-JP"/>
              </w:rPr>
            </w:pPr>
            <w:r w:rsidRPr="00FD0425">
              <w:rPr>
                <w:rFonts w:eastAsia="Batang"/>
                <w:lang w:eastAsia="ja-JP"/>
              </w:rPr>
              <w:t>M</w:t>
            </w:r>
          </w:p>
        </w:tc>
        <w:tc>
          <w:tcPr>
            <w:tcW w:w="1155" w:type="dxa"/>
          </w:tcPr>
          <w:p w14:paraId="264E3B78" w14:textId="77777777" w:rsidR="00F1021B" w:rsidRPr="00FD0425" w:rsidRDefault="00F1021B" w:rsidP="00D40633">
            <w:pPr>
              <w:pStyle w:val="TAL"/>
              <w:rPr>
                <w:bCs/>
                <w:i/>
                <w:szCs w:val="18"/>
                <w:lang w:eastAsia="ja-JP"/>
              </w:rPr>
            </w:pPr>
          </w:p>
        </w:tc>
        <w:tc>
          <w:tcPr>
            <w:tcW w:w="1559" w:type="dxa"/>
          </w:tcPr>
          <w:p w14:paraId="224C209F" w14:textId="77777777" w:rsidR="00F1021B" w:rsidRPr="00FD0425" w:rsidRDefault="00F1021B" w:rsidP="00D40633">
            <w:pPr>
              <w:pStyle w:val="TAL"/>
              <w:rPr>
                <w:lang w:eastAsia="ja-JP"/>
              </w:rPr>
            </w:pPr>
            <w:r w:rsidRPr="00FD0425">
              <w:rPr>
                <w:lang w:eastAsia="ja-JP"/>
              </w:rPr>
              <w:t>9.2.3.33</w:t>
            </w:r>
          </w:p>
        </w:tc>
        <w:tc>
          <w:tcPr>
            <w:tcW w:w="1843" w:type="dxa"/>
          </w:tcPr>
          <w:p w14:paraId="5D8C25D0" w14:textId="77777777" w:rsidR="00F1021B" w:rsidRPr="00FD0425" w:rsidRDefault="00F1021B" w:rsidP="00D40633">
            <w:pPr>
              <w:pStyle w:val="TAL"/>
              <w:rPr>
                <w:iCs/>
                <w:lang w:eastAsia="ja-JP"/>
              </w:rPr>
            </w:pPr>
          </w:p>
        </w:tc>
        <w:tc>
          <w:tcPr>
            <w:tcW w:w="1134" w:type="dxa"/>
          </w:tcPr>
          <w:p w14:paraId="6493834A" w14:textId="77777777" w:rsidR="00F1021B" w:rsidRPr="00FD0425" w:rsidRDefault="00F1021B" w:rsidP="00D40633">
            <w:pPr>
              <w:pStyle w:val="TAC"/>
              <w:rPr>
                <w:iCs/>
                <w:lang w:eastAsia="ja-JP"/>
              </w:rPr>
            </w:pPr>
            <w:r w:rsidRPr="00FD0425">
              <w:rPr>
                <w:lang w:eastAsia="ja-JP"/>
              </w:rPr>
              <w:t>–</w:t>
            </w:r>
          </w:p>
        </w:tc>
        <w:tc>
          <w:tcPr>
            <w:tcW w:w="1134" w:type="dxa"/>
          </w:tcPr>
          <w:p w14:paraId="0A2088D9" w14:textId="77777777" w:rsidR="00F1021B" w:rsidRPr="00FD0425" w:rsidRDefault="00F1021B" w:rsidP="00D40633">
            <w:pPr>
              <w:pStyle w:val="TAC"/>
              <w:rPr>
                <w:iCs/>
                <w:lang w:eastAsia="ja-JP"/>
              </w:rPr>
            </w:pPr>
          </w:p>
        </w:tc>
      </w:tr>
      <w:tr w:rsidR="00F1021B" w:rsidRPr="00FD0425" w14:paraId="5B2A6D23" w14:textId="77777777" w:rsidTr="00D40633">
        <w:tc>
          <w:tcPr>
            <w:tcW w:w="2328" w:type="dxa"/>
          </w:tcPr>
          <w:p w14:paraId="23B9E67D" w14:textId="77777777" w:rsidR="00F1021B" w:rsidRPr="00FD0425" w:rsidRDefault="00F1021B" w:rsidP="00D40633">
            <w:pPr>
              <w:pStyle w:val="TAL"/>
              <w:ind w:left="227"/>
              <w:rPr>
                <w:lang w:eastAsia="ja-JP"/>
              </w:rPr>
            </w:pPr>
            <w:r w:rsidRPr="00FD0425">
              <w:rPr>
                <w:lang w:eastAsia="ja-JP"/>
              </w:rPr>
              <w:t xml:space="preserve">&gt;&gt;SN UL PDCP </w:t>
            </w:r>
            <w:r w:rsidRPr="00FD0425">
              <w:rPr>
                <w:rFonts w:cs="Arial"/>
              </w:rPr>
              <w:t xml:space="preserve">UP </w:t>
            </w:r>
            <w:r w:rsidRPr="00FD0425">
              <w:rPr>
                <w:rFonts w:cs="Arial"/>
                <w:lang w:eastAsia="zh-CN"/>
              </w:rPr>
              <w:t>TNL Information</w:t>
            </w:r>
          </w:p>
        </w:tc>
        <w:tc>
          <w:tcPr>
            <w:tcW w:w="1080" w:type="dxa"/>
          </w:tcPr>
          <w:p w14:paraId="2DCC1D42" w14:textId="77777777" w:rsidR="00F1021B" w:rsidRPr="00FD0425" w:rsidRDefault="00F1021B" w:rsidP="00D40633">
            <w:pPr>
              <w:pStyle w:val="TAL"/>
              <w:rPr>
                <w:rFonts w:eastAsia="Batang"/>
                <w:lang w:eastAsia="ja-JP"/>
              </w:rPr>
            </w:pPr>
            <w:r w:rsidRPr="00FD0425">
              <w:rPr>
                <w:rFonts w:eastAsia="Batang"/>
                <w:lang w:eastAsia="ja-JP"/>
              </w:rPr>
              <w:t>M</w:t>
            </w:r>
          </w:p>
        </w:tc>
        <w:tc>
          <w:tcPr>
            <w:tcW w:w="1155" w:type="dxa"/>
          </w:tcPr>
          <w:p w14:paraId="0A8B2A46" w14:textId="77777777" w:rsidR="00F1021B" w:rsidRPr="00FD0425" w:rsidRDefault="00F1021B" w:rsidP="00D40633">
            <w:pPr>
              <w:pStyle w:val="TAL"/>
              <w:rPr>
                <w:bCs/>
                <w:i/>
                <w:szCs w:val="18"/>
                <w:lang w:eastAsia="ja-JP"/>
              </w:rPr>
            </w:pPr>
          </w:p>
        </w:tc>
        <w:tc>
          <w:tcPr>
            <w:tcW w:w="1559" w:type="dxa"/>
          </w:tcPr>
          <w:p w14:paraId="17E162E0" w14:textId="77777777" w:rsidR="00F1021B" w:rsidRPr="00FD0425" w:rsidRDefault="00F1021B" w:rsidP="00D40633">
            <w:pPr>
              <w:pStyle w:val="TAL"/>
              <w:rPr>
                <w:lang w:eastAsia="ja-JP"/>
              </w:rPr>
            </w:pPr>
            <w:r w:rsidRPr="00FD0425">
              <w:rPr>
                <w:lang w:eastAsia="ja-JP"/>
              </w:rPr>
              <w:t>UP Transport Parameters</w:t>
            </w:r>
            <w:r w:rsidRPr="00FD0425">
              <w:rPr>
                <w:lang w:val="sv-SE" w:eastAsia="ja-JP"/>
              </w:rPr>
              <w:t xml:space="preserve"> </w:t>
            </w:r>
            <w:r w:rsidRPr="00FD0425">
              <w:rPr>
                <w:noProof/>
                <w:lang w:eastAsia="ja-JP"/>
              </w:rPr>
              <w:t>9.2.</w:t>
            </w:r>
            <w:r w:rsidRPr="00FD0425">
              <w:rPr>
                <w:rFonts w:eastAsia="SimSun"/>
                <w:noProof/>
                <w:lang w:eastAsia="zh-CN"/>
              </w:rPr>
              <w:t>3. 76</w:t>
            </w:r>
          </w:p>
        </w:tc>
        <w:tc>
          <w:tcPr>
            <w:tcW w:w="1843" w:type="dxa"/>
          </w:tcPr>
          <w:p w14:paraId="3C9ADBA1" w14:textId="77777777" w:rsidR="00F1021B" w:rsidRPr="00FD0425" w:rsidRDefault="00F1021B" w:rsidP="00D40633">
            <w:pPr>
              <w:pStyle w:val="TAL"/>
              <w:rPr>
                <w:iCs/>
                <w:lang w:eastAsia="ja-JP"/>
              </w:rPr>
            </w:pPr>
            <w:r w:rsidRPr="00FD0425">
              <w:rPr>
                <w:lang w:eastAsia="ja-JP"/>
              </w:rPr>
              <w:t>S-NG-RAN node endpoint(s) of a DRB’s Xn transport bearer at its PDCP resource. For delivery of UL PDUs.</w:t>
            </w:r>
          </w:p>
        </w:tc>
        <w:tc>
          <w:tcPr>
            <w:tcW w:w="1134" w:type="dxa"/>
          </w:tcPr>
          <w:p w14:paraId="1BE8886E" w14:textId="77777777" w:rsidR="00F1021B" w:rsidRPr="00FD0425" w:rsidRDefault="00F1021B" w:rsidP="00D40633">
            <w:pPr>
              <w:pStyle w:val="TAC"/>
              <w:rPr>
                <w:lang w:eastAsia="ja-JP"/>
              </w:rPr>
            </w:pPr>
            <w:r w:rsidRPr="00FD0425">
              <w:rPr>
                <w:lang w:eastAsia="ja-JP"/>
              </w:rPr>
              <w:t>–</w:t>
            </w:r>
          </w:p>
        </w:tc>
        <w:tc>
          <w:tcPr>
            <w:tcW w:w="1134" w:type="dxa"/>
          </w:tcPr>
          <w:p w14:paraId="42C6AEBD" w14:textId="77777777" w:rsidR="00F1021B" w:rsidRPr="00FD0425" w:rsidRDefault="00F1021B" w:rsidP="00D40633">
            <w:pPr>
              <w:pStyle w:val="TAC"/>
              <w:rPr>
                <w:lang w:eastAsia="ja-JP"/>
              </w:rPr>
            </w:pPr>
          </w:p>
        </w:tc>
      </w:tr>
      <w:tr w:rsidR="00F1021B" w:rsidRPr="00FD0425" w14:paraId="4A012272" w14:textId="77777777" w:rsidTr="00D40633">
        <w:tc>
          <w:tcPr>
            <w:tcW w:w="2328" w:type="dxa"/>
          </w:tcPr>
          <w:p w14:paraId="05A9C7D0" w14:textId="77777777" w:rsidR="00F1021B" w:rsidRPr="00FD0425" w:rsidRDefault="00F1021B" w:rsidP="00D40633">
            <w:pPr>
              <w:pStyle w:val="TAL"/>
              <w:ind w:left="227"/>
              <w:rPr>
                <w:lang w:eastAsia="ja-JP"/>
              </w:rPr>
            </w:pPr>
            <w:r w:rsidRPr="00FD0425">
              <w:rPr>
                <w:rFonts w:eastAsia="Batang"/>
                <w:lang w:eastAsia="ja-JP"/>
              </w:rPr>
              <w:t>&gt;&gt;DRB QoS</w:t>
            </w:r>
          </w:p>
        </w:tc>
        <w:tc>
          <w:tcPr>
            <w:tcW w:w="1080" w:type="dxa"/>
          </w:tcPr>
          <w:p w14:paraId="5D631FD9" w14:textId="77777777" w:rsidR="00F1021B" w:rsidRPr="00FD0425" w:rsidRDefault="00F1021B" w:rsidP="00D40633">
            <w:pPr>
              <w:pStyle w:val="TAL"/>
              <w:rPr>
                <w:rFonts w:eastAsia="Batang"/>
                <w:lang w:eastAsia="ja-JP"/>
              </w:rPr>
            </w:pPr>
            <w:r w:rsidRPr="00FD0425">
              <w:rPr>
                <w:rFonts w:eastAsia="Batang"/>
                <w:lang w:eastAsia="ja-JP"/>
              </w:rPr>
              <w:t>M</w:t>
            </w:r>
          </w:p>
        </w:tc>
        <w:tc>
          <w:tcPr>
            <w:tcW w:w="1155" w:type="dxa"/>
          </w:tcPr>
          <w:p w14:paraId="3EC9A4E5" w14:textId="77777777" w:rsidR="00F1021B" w:rsidRPr="00FD0425" w:rsidRDefault="00F1021B" w:rsidP="00D40633">
            <w:pPr>
              <w:pStyle w:val="TAL"/>
              <w:rPr>
                <w:bCs/>
                <w:i/>
                <w:szCs w:val="18"/>
                <w:lang w:eastAsia="ja-JP"/>
              </w:rPr>
            </w:pPr>
          </w:p>
        </w:tc>
        <w:tc>
          <w:tcPr>
            <w:tcW w:w="1559" w:type="dxa"/>
          </w:tcPr>
          <w:p w14:paraId="58C7AF98" w14:textId="77777777" w:rsidR="00F1021B" w:rsidRPr="00FD0425" w:rsidRDefault="00F1021B" w:rsidP="00D40633">
            <w:pPr>
              <w:pStyle w:val="TAL"/>
              <w:rPr>
                <w:lang w:eastAsia="ja-JP"/>
              </w:rPr>
            </w:pPr>
            <w:r w:rsidRPr="00FD0425">
              <w:t>QoS Flow</w:t>
            </w:r>
            <w:r w:rsidRPr="00FD0425">
              <w:rPr>
                <w:rFonts w:eastAsia="Batang"/>
              </w:rPr>
              <w:t xml:space="preserve"> Level QoS Parameters</w:t>
            </w:r>
          </w:p>
          <w:p w14:paraId="7FA84237" w14:textId="77777777" w:rsidR="00F1021B" w:rsidRPr="00FD0425" w:rsidRDefault="00F1021B" w:rsidP="00D40633">
            <w:pPr>
              <w:pStyle w:val="TAL"/>
              <w:rPr>
                <w:lang w:eastAsia="ja-JP"/>
              </w:rPr>
            </w:pPr>
            <w:r w:rsidRPr="00FD0425">
              <w:rPr>
                <w:lang w:eastAsia="ja-JP"/>
              </w:rPr>
              <w:t>9.2.3.5</w:t>
            </w:r>
          </w:p>
        </w:tc>
        <w:tc>
          <w:tcPr>
            <w:tcW w:w="1843" w:type="dxa"/>
          </w:tcPr>
          <w:p w14:paraId="75013CAD" w14:textId="77777777" w:rsidR="00F1021B" w:rsidRPr="00FD0425" w:rsidRDefault="00F1021B" w:rsidP="00D40633">
            <w:pPr>
              <w:pStyle w:val="TAL"/>
              <w:rPr>
                <w:lang w:eastAsia="ja-JP"/>
              </w:rPr>
            </w:pPr>
          </w:p>
        </w:tc>
        <w:tc>
          <w:tcPr>
            <w:tcW w:w="1134" w:type="dxa"/>
          </w:tcPr>
          <w:p w14:paraId="4B81AD10" w14:textId="77777777" w:rsidR="00F1021B" w:rsidRPr="00FD0425" w:rsidRDefault="00F1021B" w:rsidP="00D40633">
            <w:pPr>
              <w:pStyle w:val="TAC"/>
              <w:rPr>
                <w:lang w:eastAsia="ja-JP"/>
              </w:rPr>
            </w:pPr>
            <w:r w:rsidRPr="00FD0425">
              <w:rPr>
                <w:lang w:eastAsia="ja-JP"/>
              </w:rPr>
              <w:t>–</w:t>
            </w:r>
          </w:p>
        </w:tc>
        <w:tc>
          <w:tcPr>
            <w:tcW w:w="1134" w:type="dxa"/>
          </w:tcPr>
          <w:p w14:paraId="48D90E29" w14:textId="77777777" w:rsidR="00F1021B" w:rsidRPr="00FD0425" w:rsidRDefault="00F1021B" w:rsidP="00D40633">
            <w:pPr>
              <w:pStyle w:val="TAC"/>
              <w:rPr>
                <w:lang w:eastAsia="ja-JP"/>
              </w:rPr>
            </w:pPr>
          </w:p>
        </w:tc>
      </w:tr>
      <w:tr w:rsidR="00F1021B" w:rsidRPr="00FD0425" w14:paraId="45FBB3A9" w14:textId="77777777" w:rsidTr="00D40633">
        <w:tc>
          <w:tcPr>
            <w:tcW w:w="2328" w:type="dxa"/>
          </w:tcPr>
          <w:p w14:paraId="28934A4E" w14:textId="77777777" w:rsidR="00F1021B" w:rsidRPr="00FD0425" w:rsidRDefault="00F1021B" w:rsidP="00D40633">
            <w:pPr>
              <w:pStyle w:val="TAL"/>
              <w:ind w:left="227"/>
              <w:rPr>
                <w:lang w:eastAsia="ja-JP"/>
              </w:rPr>
            </w:pPr>
            <w:r w:rsidRPr="00FD0425">
              <w:rPr>
                <w:lang w:eastAsia="ja-JP"/>
              </w:rPr>
              <w:t>&gt;&gt;PDCP SN Length</w:t>
            </w:r>
          </w:p>
        </w:tc>
        <w:tc>
          <w:tcPr>
            <w:tcW w:w="1080" w:type="dxa"/>
          </w:tcPr>
          <w:p w14:paraId="3596527A" w14:textId="77777777" w:rsidR="00F1021B" w:rsidRPr="00FD0425" w:rsidRDefault="00F1021B" w:rsidP="00D40633">
            <w:pPr>
              <w:pStyle w:val="TAL"/>
              <w:rPr>
                <w:rFonts w:eastAsia="Batang"/>
                <w:lang w:eastAsia="ja-JP"/>
              </w:rPr>
            </w:pPr>
            <w:r w:rsidRPr="00FD0425">
              <w:rPr>
                <w:rFonts w:eastAsia="Batang"/>
                <w:lang w:eastAsia="ja-JP"/>
              </w:rPr>
              <w:t>O</w:t>
            </w:r>
          </w:p>
        </w:tc>
        <w:tc>
          <w:tcPr>
            <w:tcW w:w="1155" w:type="dxa"/>
          </w:tcPr>
          <w:p w14:paraId="62E6D860" w14:textId="77777777" w:rsidR="00F1021B" w:rsidRPr="00FD0425" w:rsidRDefault="00F1021B" w:rsidP="00D40633">
            <w:pPr>
              <w:pStyle w:val="TAL"/>
              <w:rPr>
                <w:bCs/>
                <w:i/>
                <w:szCs w:val="18"/>
                <w:lang w:eastAsia="ja-JP"/>
              </w:rPr>
            </w:pPr>
          </w:p>
        </w:tc>
        <w:tc>
          <w:tcPr>
            <w:tcW w:w="1559" w:type="dxa"/>
          </w:tcPr>
          <w:p w14:paraId="4D07D4B5" w14:textId="77777777" w:rsidR="00F1021B" w:rsidRPr="00FD0425" w:rsidRDefault="00F1021B" w:rsidP="00D40633">
            <w:pPr>
              <w:pStyle w:val="TAL"/>
              <w:rPr>
                <w:lang w:eastAsia="ja-JP"/>
              </w:rPr>
            </w:pPr>
            <w:r w:rsidRPr="00FD0425">
              <w:rPr>
                <w:lang w:eastAsia="ja-JP"/>
              </w:rPr>
              <w:t>9.2.3.63</w:t>
            </w:r>
          </w:p>
        </w:tc>
        <w:tc>
          <w:tcPr>
            <w:tcW w:w="1843" w:type="dxa"/>
          </w:tcPr>
          <w:p w14:paraId="40780AEE" w14:textId="77777777" w:rsidR="00F1021B" w:rsidRPr="00FD0425" w:rsidRDefault="00F1021B" w:rsidP="00D40633">
            <w:pPr>
              <w:pStyle w:val="TAL"/>
              <w:rPr>
                <w:lang w:eastAsia="ja-JP"/>
              </w:rPr>
            </w:pPr>
            <w:r w:rsidRPr="00FD0425">
              <w:rPr>
                <w:rFonts w:cs="Arial"/>
                <w:lang w:eastAsia="zh-CN"/>
              </w:rPr>
              <w:t>Indicates the PDCP SN length of the DRB.</w:t>
            </w:r>
          </w:p>
        </w:tc>
        <w:tc>
          <w:tcPr>
            <w:tcW w:w="1134" w:type="dxa"/>
          </w:tcPr>
          <w:p w14:paraId="58482ADF" w14:textId="77777777" w:rsidR="00F1021B" w:rsidRPr="00FD0425" w:rsidRDefault="00F1021B" w:rsidP="00D40633">
            <w:pPr>
              <w:pStyle w:val="TAC"/>
              <w:rPr>
                <w:rFonts w:cs="Arial"/>
                <w:lang w:eastAsia="zh-CN"/>
              </w:rPr>
            </w:pPr>
            <w:r w:rsidRPr="00FD0425">
              <w:rPr>
                <w:lang w:eastAsia="ja-JP"/>
              </w:rPr>
              <w:t>–</w:t>
            </w:r>
          </w:p>
        </w:tc>
        <w:tc>
          <w:tcPr>
            <w:tcW w:w="1134" w:type="dxa"/>
          </w:tcPr>
          <w:p w14:paraId="63A181C1" w14:textId="77777777" w:rsidR="00F1021B" w:rsidRPr="00FD0425" w:rsidRDefault="00F1021B" w:rsidP="00D40633">
            <w:pPr>
              <w:pStyle w:val="TAC"/>
              <w:rPr>
                <w:rFonts w:cs="Arial"/>
                <w:lang w:eastAsia="zh-CN"/>
              </w:rPr>
            </w:pPr>
          </w:p>
        </w:tc>
      </w:tr>
      <w:tr w:rsidR="00F1021B" w:rsidRPr="00FD0425" w14:paraId="11B7F7F2" w14:textId="77777777" w:rsidTr="00D40633">
        <w:tc>
          <w:tcPr>
            <w:tcW w:w="2328" w:type="dxa"/>
          </w:tcPr>
          <w:p w14:paraId="64283F79" w14:textId="77777777" w:rsidR="00F1021B" w:rsidRPr="00FD0425" w:rsidRDefault="00F1021B" w:rsidP="00D40633">
            <w:pPr>
              <w:pStyle w:val="TAL"/>
              <w:ind w:left="227"/>
              <w:rPr>
                <w:lang w:eastAsia="ja-JP"/>
              </w:rPr>
            </w:pPr>
            <w:r w:rsidRPr="00FD0425">
              <w:rPr>
                <w:lang w:eastAsia="ja-JP"/>
              </w:rPr>
              <w:t>&gt;&gt;RLC Mode</w:t>
            </w:r>
          </w:p>
        </w:tc>
        <w:tc>
          <w:tcPr>
            <w:tcW w:w="1080" w:type="dxa"/>
          </w:tcPr>
          <w:p w14:paraId="7717E011" w14:textId="77777777" w:rsidR="00F1021B" w:rsidRPr="00FD0425" w:rsidRDefault="00F1021B" w:rsidP="00D40633">
            <w:pPr>
              <w:pStyle w:val="TAL"/>
              <w:rPr>
                <w:rFonts w:eastAsia="Batang"/>
                <w:lang w:eastAsia="ja-JP"/>
              </w:rPr>
            </w:pPr>
            <w:r w:rsidRPr="00FD0425">
              <w:rPr>
                <w:rFonts w:eastAsia="Batang"/>
                <w:lang w:eastAsia="ja-JP"/>
              </w:rPr>
              <w:t>M</w:t>
            </w:r>
          </w:p>
        </w:tc>
        <w:tc>
          <w:tcPr>
            <w:tcW w:w="1155" w:type="dxa"/>
          </w:tcPr>
          <w:p w14:paraId="69FBE795" w14:textId="77777777" w:rsidR="00F1021B" w:rsidRPr="00FD0425" w:rsidRDefault="00F1021B" w:rsidP="00D40633">
            <w:pPr>
              <w:pStyle w:val="TAL"/>
              <w:rPr>
                <w:bCs/>
                <w:i/>
                <w:szCs w:val="18"/>
                <w:lang w:eastAsia="ja-JP"/>
              </w:rPr>
            </w:pPr>
          </w:p>
        </w:tc>
        <w:tc>
          <w:tcPr>
            <w:tcW w:w="1559" w:type="dxa"/>
          </w:tcPr>
          <w:p w14:paraId="7FF01F42" w14:textId="77777777" w:rsidR="00F1021B" w:rsidRPr="00FD0425" w:rsidRDefault="00F1021B" w:rsidP="00D40633">
            <w:pPr>
              <w:pStyle w:val="TAL"/>
              <w:rPr>
                <w:lang w:eastAsia="ja-JP"/>
              </w:rPr>
            </w:pPr>
            <w:r w:rsidRPr="00FD0425">
              <w:rPr>
                <w:lang w:eastAsia="ja-JP"/>
              </w:rPr>
              <w:t>9.2.3.28</w:t>
            </w:r>
          </w:p>
        </w:tc>
        <w:tc>
          <w:tcPr>
            <w:tcW w:w="1843" w:type="dxa"/>
          </w:tcPr>
          <w:p w14:paraId="39EC28E7" w14:textId="77777777" w:rsidR="00F1021B" w:rsidRPr="00FD0425" w:rsidRDefault="00F1021B" w:rsidP="00D40633">
            <w:pPr>
              <w:pStyle w:val="TAL"/>
              <w:rPr>
                <w:rFonts w:cs="Arial"/>
                <w:lang w:eastAsia="zh-CN"/>
              </w:rPr>
            </w:pPr>
            <w:r w:rsidRPr="00FD0425">
              <w:rPr>
                <w:lang w:eastAsia="ja-JP"/>
              </w:rPr>
              <w:t>Indicates the RLC mode to be used in the assisting node.</w:t>
            </w:r>
          </w:p>
        </w:tc>
        <w:tc>
          <w:tcPr>
            <w:tcW w:w="1134" w:type="dxa"/>
          </w:tcPr>
          <w:p w14:paraId="33E9FE8F" w14:textId="77777777" w:rsidR="00F1021B" w:rsidRPr="00FD0425" w:rsidRDefault="00F1021B" w:rsidP="00D40633">
            <w:pPr>
              <w:pStyle w:val="TAC"/>
              <w:rPr>
                <w:lang w:eastAsia="ja-JP"/>
              </w:rPr>
            </w:pPr>
            <w:r w:rsidRPr="00FD0425">
              <w:rPr>
                <w:lang w:eastAsia="ja-JP"/>
              </w:rPr>
              <w:t>–</w:t>
            </w:r>
          </w:p>
        </w:tc>
        <w:tc>
          <w:tcPr>
            <w:tcW w:w="1134" w:type="dxa"/>
          </w:tcPr>
          <w:p w14:paraId="32D78938" w14:textId="77777777" w:rsidR="00F1021B" w:rsidRPr="00FD0425" w:rsidRDefault="00F1021B" w:rsidP="00D40633">
            <w:pPr>
              <w:pStyle w:val="TAC"/>
              <w:rPr>
                <w:lang w:eastAsia="ja-JP"/>
              </w:rPr>
            </w:pPr>
          </w:p>
        </w:tc>
      </w:tr>
      <w:tr w:rsidR="00F1021B" w:rsidRPr="00FD0425" w14:paraId="5B5CC74F" w14:textId="77777777" w:rsidTr="00D40633">
        <w:tc>
          <w:tcPr>
            <w:tcW w:w="2328" w:type="dxa"/>
          </w:tcPr>
          <w:p w14:paraId="59AFC725" w14:textId="77777777" w:rsidR="00F1021B" w:rsidRPr="00FD0425" w:rsidRDefault="00F1021B" w:rsidP="00D40633">
            <w:pPr>
              <w:pStyle w:val="TAL"/>
              <w:ind w:left="227"/>
              <w:rPr>
                <w:lang w:eastAsia="ja-JP"/>
              </w:rPr>
            </w:pPr>
            <w:r w:rsidRPr="00FD0425">
              <w:rPr>
                <w:lang w:eastAsia="ja-JP"/>
              </w:rPr>
              <w:t>&gt;&gt;secondary SN UL PDCP UP TNL Information</w:t>
            </w:r>
          </w:p>
        </w:tc>
        <w:tc>
          <w:tcPr>
            <w:tcW w:w="1080" w:type="dxa"/>
          </w:tcPr>
          <w:p w14:paraId="4777B42D" w14:textId="77777777" w:rsidR="00F1021B" w:rsidRPr="00FD0425" w:rsidRDefault="00F1021B" w:rsidP="00D40633">
            <w:pPr>
              <w:pStyle w:val="TAL"/>
              <w:rPr>
                <w:rFonts w:eastAsia="Batang"/>
                <w:lang w:eastAsia="ja-JP"/>
              </w:rPr>
            </w:pPr>
            <w:r w:rsidRPr="00FD0425">
              <w:rPr>
                <w:rFonts w:eastAsia="Batang"/>
                <w:lang w:eastAsia="ja-JP"/>
              </w:rPr>
              <w:t>O</w:t>
            </w:r>
          </w:p>
        </w:tc>
        <w:tc>
          <w:tcPr>
            <w:tcW w:w="1155" w:type="dxa"/>
          </w:tcPr>
          <w:p w14:paraId="5648051A" w14:textId="77777777" w:rsidR="00F1021B" w:rsidRPr="00FD0425" w:rsidRDefault="00F1021B" w:rsidP="00D40633">
            <w:pPr>
              <w:pStyle w:val="TAL"/>
              <w:rPr>
                <w:bCs/>
                <w:i/>
                <w:szCs w:val="18"/>
                <w:lang w:eastAsia="ja-JP"/>
              </w:rPr>
            </w:pPr>
          </w:p>
        </w:tc>
        <w:tc>
          <w:tcPr>
            <w:tcW w:w="1559" w:type="dxa"/>
          </w:tcPr>
          <w:p w14:paraId="23F89FB9" w14:textId="77777777" w:rsidR="00F1021B" w:rsidRPr="00FD0425" w:rsidRDefault="00F1021B" w:rsidP="00D40633">
            <w:pPr>
              <w:pStyle w:val="TAL"/>
              <w:rPr>
                <w:lang w:eastAsia="ja-JP"/>
              </w:rPr>
            </w:pPr>
            <w:r w:rsidRPr="00FD0425">
              <w:rPr>
                <w:lang w:eastAsia="ja-JP"/>
              </w:rPr>
              <w:t>UP Transport Parameters 9.2.3.76</w:t>
            </w:r>
          </w:p>
        </w:tc>
        <w:tc>
          <w:tcPr>
            <w:tcW w:w="1843" w:type="dxa"/>
          </w:tcPr>
          <w:p w14:paraId="1414378E" w14:textId="77777777" w:rsidR="00F1021B" w:rsidRPr="00FD0425" w:rsidRDefault="00F1021B" w:rsidP="00D40633">
            <w:pPr>
              <w:pStyle w:val="TAL"/>
              <w:rPr>
                <w:rFonts w:cs="Arial"/>
                <w:lang w:eastAsia="zh-CN"/>
              </w:rPr>
            </w:pPr>
            <w:r w:rsidRPr="00FD0425">
              <w:rPr>
                <w:lang w:eastAsia="ja-JP"/>
              </w:rPr>
              <w:t>S-NG-RAN node endpoint(s) of a DRB’s Xn transport bearer at its PDCP resource. For delivery of UL PDUs in case of PDCP duplication.</w:t>
            </w:r>
          </w:p>
        </w:tc>
        <w:tc>
          <w:tcPr>
            <w:tcW w:w="1134" w:type="dxa"/>
          </w:tcPr>
          <w:p w14:paraId="66A3F0AA" w14:textId="77777777" w:rsidR="00F1021B" w:rsidRPr="00FD0425" w:rsidRDefault="00F1021B" w:rsidP="00D40633">
            <w:pPr>
              <w:pStyle w:val="TAC"/>
              <w:rPr>
                <w:lang w:eastAsia="ja-JP"/>
              </w:rPr>
            </w:pPr>
            <w:r w:rsidRPr="00FD0425">
              <w:rPr>
                <w:lang w:eastAsia="ja-JP"/>
              </w:rPr>
              <w:t>–</w:t>
            </w:r>
          </w:p>
        </w:tc>
        <w:tc>
          <w:tcPr>
            <w:tcW w:w="1134" w:type="dxa"/>
          </w:tcPr>
          <w:p w14:paraId="3A549ECC" w14:textId="77777777" w:rsidR="00F1021B" w:rsidRPr="00FD0425" w:rsidRDefault="00F1021B" w:rsidP="00D40633">
            <w:pPr>
              <w:pStyle w:val="TAC"/>
              <w:rPr>
                <w:lang w:eastAsia="ja-JP"/>
              </w:rPr>
            </w:pPr>
          </w:p>
        </w:tc>
      </w:tr>
      <w:tr w:rsidR="00F1021B" w:rsidRPr="00FD0425" w14:paraId="19E47490" w14:textId="77777777" w:rsidTr="00D40633">
        <w:tc>
          <w:tcPr>
            <w:tcW w:w="2328" w:type="dxa"/>
          </w:tcPr>
          <w:p w14:paraId="1156FB51" w14:textId="77777777" w:rsidR="00F1021B" w:rsidRPr="00FD0425" w:rsidRDefault="00F1021B" w:rsidP="00D40633">
            <w:pPr>
              <w:pStyle w:val="TAL"/>
              <w:ind w:left="227"/>
              <w:rPr>
                <w:lang w:eastAsia="ja-JP"/>
              </w:rPr>
            </w:pPr>
            <w:r w:rsidRPr="00FD0425">
              <w:rPr>
                <w:rFonts w:hint="eastAsia"/>
                <w:lang w:eastAsia="ja-JP"/>
              </w:rPr>
              <w:t xml:space="preserve">&gt;&gt;Duplication </w:t>
            </w:r>
            <w:r w:rsidRPr="00FD0425">
              <w:rPr>
                <w:lang w:eastAsia="ja-JP"/>
              </w:rPr>
              <w:t>A</w:t>
            </w:r>
            <w:r w:rsidRPr="00FD0425">
              <w:rPr>
                <w:rFonts w:hint="eastAsia"/>
                <w:lang w:eastAsia="ja-JP"/>
              </w:rPr>
              <w:t>ctivation</w:t>
            </w:r>
          </w:p>
        </w:tc>
        <w:tc>
          <w:tcPr>
            <w:tcW w:w="1080" w:type="dxa"/>
          </w:tcPr>
          <w:p w14:paraId="50F40F31" w14:textId="77777777" w:rsidR="00F1021B" w:rsidRPr="00FD0425" w:rsidRDefault="00F1021B" w:rsidP="00D40633">
            <w:pPr>
              <w:pStyle w:val="TAL"/>
              <w:rPr>
                <w:rFonts w:eastAsia="Batang"/>
                <w:lang w:eastAsia="ja-JP"/>
              </w:rPr>
            </w:pPr>
            <w:r w:rsidRPr="00FD0425">
              <w:t>O</w:t>
            </w:r>
          </w:p>
        </w:tc>
        <w:tc>
          <w:tcPr>
            <w:tcW w:w="1155" w:type="dxa"/>
          </w:tcPr>
          <w:p w14:paraId="3DF7B08E" w14:textId="77777777" w:rsidR="00F1021B" w:rsidRPr="00FD0425" w:rsidRDefault="00F1021B" w:rsidP="00D40633">
            <w:pPr>
              <w:pStyle w:val="TAL"/>
              <w:rPr>
                <w:bCs/>
                <w:i/>
                <w:szCs w:val="18"/>
                <w:lang w:eastAsia="ja-JP"/>
              </w:rPr>
            </w:pPr>
          </w:p>
        </w:tc>
        <w:tc>
          <w:tcPr>
            <w:tcW w:w="1559" w:type="dxa"/>
          </w:tcPr>
          <w:p w14:paraId="623D04AF" w14:textId="77777777" w:rsidR="00F1021B" w:rsidRPr="00FD0425" w:rsidRDefault="00F1021B" w:rsidP="00D40633">
            <w:pPr>
              <w:pStyle w:val="TAL"/>
              <w:rPr>
                <w:lang w:eastAsia="ja-JP"/>
              </w:rPr>
            </w:pPr>
            <w:r w:rsidRPr="00FD0425">
              <w:rPr>
                <w:rFonts w:hint="eastAsia"/>
                <w:lang w:eastAsia="ja-JP"/>
              </w:rPr>
              <w:t>9.2.3.</w:t>
            </w:r>
            <w:r w:rsidRPr="00FD0425">
              <w:rPr>
                <w:lang w:eastAsia="ja-JP"/>
              </w:rPr>
              <w:t>71</w:t>
            </w:r>
          </w:p>
        </w:tc>
        <w:tc>
          <w:tcPr>
            <w:tcW w:w="1843" w:type="dxa"/>
          </w:tcPr>
          <w:p w14:paraId="59E9AA41" w14:textId="77777777" w:rsidR="00F1021B" w:rsidRDefault="00F1021B" w:rsidP="00D40633">
            <w:pPr>
              <w:pStyle w:val="TAL"/>
              <w:rPr>
                <w:lang w:eastAsia="ja-JP"/>
              </w:rPr>
            </w:pPr>
            <w:r w:rsidRPr="00FD0425">
              <w:rPr>
                <w:rFonts w:hint="eastAsia"/>
                <w:lang w:eastAsia="ja-JP"/>
              </w:rPr>
              <w:t>Information on the initial state of UL PDCP duplication</w:t>
            </w:r>
            <w:r>
              <w:rPr>
                <w:lang w:eastAsia="ja-JP"/>
              </w:rPr>
              <w:t>.</w:t>
            </w:r>
          </w:p>
          <w:p w14:paraId="7435630A" w14:textId="77777777" w:rsidR="00F1021B" w:rsidRPr="00FD0425" w:rsidRDefault="00F1021B" w:rsidP="00D40633">
            <w:pPr>
              <w:pStyle w:val="TAL"/>
              <w:rPr>
                <w:rFonts w:cs="Arial"/>
                <w:lang w:eastAsia="zh-CN"/>
              </w:rPr>
            </w:pPr>
            <w:r>
              <w:rPr>
                <w:rFonts w:eastAsia="SimSun"/>
              </w:rPr>
              <w:t xml:space="preserve">This IE is ignored if the </w:t>
            </w:r>
            <w:r w:rsidRPr="00442C7B">
              <w:rPr>
                <w:rFonts w:eastAsia="SimSun"/>
                <w:i/>
              </w:rPr>
              <w:t>RLC Duplication Information</w:t>
            </w:r>
            <w:r>
              <w:rPr>
                <w:rFonts w:eastAsia="SimSun"/>
              </w:rPr>
              <w:t xml:space="preserve"> IE is present</w:t>
            </w:r>
            <w:r w:rsidRPr="00FB305A">
              <w:rPr>
                <w:rFonts w:eastAsia="SimSun"/>
              </w:rPr>
              <w:t>.</w:t>
            </w:r>
          </w:p>
        </w:tc>
        <w:tc>
          <w:tcPr>
            <w:tcW w:w="1134" w:type="dxa"/>
          </w:tcPr>
          <w:p w14:paraId="3F257842" w14:textId="77777777" w:rsidR="00F1021B" w:rsidRPr="00FD0425" w:rsidRDefault="00F1021B" w:rsidP="00D40633">
            <w:pPr>
              <w:pStyle w:val="TAC"/>
              <w:rPr>
                <w:lang w:eastAsia="ja-JP"/>
              </w:rPr>
            </w:pPr>
            <w:r w:rsidRPr="00FD0425">
              <w:rPr>
                <w:lang w:eastAsia="ja-JP"/>
              </w:rPr>
              <w:t>–</w:t>
            </w:r>
          </w:p>
        </w:tc>
        <w:tc>
          <w:tcPr>
            <w:tcW w:w="1134" w:type="dxa"/>
          </w:tcPr>
          <w:p w14:paraId="1B835F1C" w14:textId="77777777" w:rsidR="00F1021B" w:rsidRPr="00FD0425" w:rsidRDefault="00F1021B" w:rsidP="00D40633">
            <w:pPr>
              <w:pStyle w:val="TAC"/>
              <w:rPr>
                <w:lang w:eastAsia="ja-JP"/>
              </w:rPr>
            </w:pPr>
          </w:p>
        </w:tc>
      </w:tr>
      <w:tr w:rsidR="00F1021B" w:rsidRPr="00FD0425" w14:paraId="0C655EAE" w14:textId="77777777" w:rsidTr="00D40633">
        <w:tc>
          <w:tcPr>
            <w:tcW w:w="2328" w:type="dxa"/>
          </w:tcPr>
          <w:p w14:paraId="6C588569" w14:textId="77777777" w:rsidR="00F1021B" w:rsidRPr="00FD0425" w:rsidRDefault="00F1021B" w:rsidP="00D40633">
            <w:pPr>
              <w:pStyle w:val="TAL"/>
              <w:ind w:left="227"/>
              <w:rPr>
                <w:rFonts w:eastAsia="Batang"/>
                <w:lang w:eastAsia="ja-JP"/>
              </w:rPr>
            </w:pPr>
            <w:r w:rsidRPr="00FD0425">
              <w:rPr>
                <w:rFonts w:eastAsia="Batang"/>
                <w:lang w:eastAsia="ja-JP"/>
              </w:rPr>
              <w:t>&gt;&gt;UL Configuration</w:t>
            </w:r>
          </w:p>
        </w:tc>
        <w:tc>
          <w:tcPr>
            <w:tcW w:w="1080" w:type="dxa"/>
          </w:tcPr>
          <w:p w14:paraId="1B0309D4" w14:textId="77777777" w:rsidR="00F1021B" w:rsidRPr="00FD0425" w:rsidRDefault="00F1021B" w:rsidP="00D40633">
            <w:pPr>
              <w:pStyle w:val="TAL"/>
              <w:rPr>
                <w:rFonts w:eastAsia="Batang"/>
                <w:lang w:eastAsia="ja-JP"/>
              </w:rPr>
            </w:pPr>
            <w:r w:rsidRPr="00FD0425">
              <w:rPr>
                <w:rFonts w:eastAsia="Batang"/>
                <w:lang w:eastAsia="ja-JP"/>
              </w:rPr>
              <w:t>O</w:t>
            </w:r>
          </w:p>
        </w:tc>
        <w:tc>
          <w:tcPr>
            <w:tcW w:w="1155" w:type="dxa"/>
          </w:tcPr>
          <w:p w14:paraId="5E9CC715" w14:textId="77777777" w:rsidR="00F1021B" w:rsidRPr="00FD0425" w:rsidRDefault="00F1021B" w:rsidP="00D40633">
            <w:pPr>
              <w:pStyle w:val="TAL"/>
              <w:rPr>
                <w:bCs/>
                <w:i/>
                <w:szCs w:val="18"/>
                <w:lang w:eastAsia="ja-JP"/>
              </w:rPr>
            </w:pPr>
          </w:p>
        </w:tc>
        <w:tc>
          <w:tcPr>
            <w:tcW w:w="1559" w:type="dxa"/>
          </w:tcPr>
          <w:p w14:paraId="3F8E4BE4" w14:textId="77777777" w:rsidR="00F1021B" w:rsidRPr="00FD0425" w:rsidRDefault="00F1021B" w:rsidP="00D40633">
            <w:pPr>
              <w:pStyle w:val="TAL"/>
            </w:pPr>
            <w:r w:rsidRPr="00FD0425">
              <w:t>9.2.3.75</w:t>
            </w:r>
          </w:p>
        </w:tc>
        <w:tc>
          <w:tcPr>
            <w:tcW w:w="1843" w:type="dxa"/>
          </w:tcPr>
          <w:p w14:paraId="51024CCF" w14:textId="77777777" w:rsidR="00F1021B" w:rsidRPr="00FD0425" w:rsidRDefault="00F1021B" w:rsidP="00D40633">
            <w:pPr>
              <w:pStyle w:val="TAL"/>
              <w:rPr>
                <w:iCs/>
                <w:lang w:eastAsia="ja-JP"/>
              </w:rPr>
            </w:pPr>
            <w:r w:rsidRPr="00FD0425">
              <w:rPr>
                <w:lang w:eastAsia="ja-JP"/>
              </w:rPr>
              <w:t>Information about UL usage in the M-NG-RAN node.</w:t>
            </w:r>
          </w:p>
        </w:tc>
        <w:tc>
          <w:tcPr>
            <w:tcW w:w="1134" w:type="dxa"/>
          </w:tcPr>
          <w:p w14:paraId="60497903" w14:textId="77777777" w:rsidR="00F1021B" w:rsidRPr="00FD0425" w:rsidRDefault="00F1021B" w:rsidP="00D40633">
            <w:pPr>
              <w:pStyle w:val="TAC"/>
              <w:rPr>
                <w:lang w:eastAsia="ja-JP"/>
              </w:rPr>
            </w:pPr>
            <w:r w:rsidRPr="00FD0425">
              <w:rPr>
                <w:lang w:eastAsia="ja-JP"/>
              </w:rPr>
              <w:t>–</w:t>
            </w:r>
          </w:p>
        </w:tc>
        <w:tc>
          <w:tcPr>
            <w:tcW w:w="1134" w:type="dxa"/>
          </w:tcPr>
          <w:p w14:paraId="7DB463CB" w14:textId="77777777" w:rsidR="00F1021B" w:rsidRPr="00FD0425" w:rsidRDefault="00F1021B" w:rsidP="00D40633">
            <w:pPr>
              <w:pStyle w:val="TAC"/>
              <w:rPr>
                <w:lang w:eastAsia="ja-JP"/>
              </w:rPr>
            </w:pPr>
          </w:p>
        </w:tc>
      </w:tr>
      <w:tr w:rsidR="00F1021B" w:rsidRPr="00FD0425" w14:paraId="48D70DFD" w14:textId="77777777" w:rsidTr="00D40633">
        <w:tc>
          <w:tcPr>
            <w:tcW w:w="2328" w:type="dxa"/>
          </w:tcPr>
          <w:p w14:paraId="27EDFD79" w14:textId="77777777" w:rsidR="00F1021B" w:rsidRPr="00FD0425" w:rsidRDefault="00F1021B" w:rsidP="00D40633">
            <w:pPr>
              <w:pStyle w:val="TAL"/>
              <w:ind w:left="227"/>
              <w:rPr>
                <w:b/>
                <w:lang w:eastAsia="ja-JP"/>
              </w:rPr>
            </w:pPr>
            <w:r w:rsidRPr="00FD0425">
              <w:rPr>
                <w:rFonts w:eastAsia="Batang"/>
                <w:b/>
                <w:lang w:eastAsia="ja-JP"/>
              </w:rPr>
              <w:t>&gt;&gt;QoS Flows Mapped To DRB List</w:t>
            </w:r>
          </w:p>
        </w:tc>
        <w:tc>
          <w:tcPr>
            <w:tcW w:w="1080" w:type="dxa"/>
          </w:tcPr>
          <w:p w14:paraId="7021D0A3" w14:textId="77777777" w:rsidR="00F1021B" w:rsidRPr="00FD0425" w:rsidRDefault="00F1021B" w:rsidP="00D40633">
            <w:pPr>
              <w:pStyle w:val="TAL"/>
              <w:rPr>
                <w:rFonts w:eastAsia="Batang"/>
                <w:lang w:eastAsia="ja-JP"/>
              </w:rPr>
            </w:pPr>
          </w:p>
        </w:tc>
        <w:tc>
          <w:tcPr>
            <w:tcW w:w="1155" w:type="dxa"/>
          </w:tcPr>
          <w:p w14:paraId="5C4DFA92" w14:textId="77777777" w:rsidR="00F1021B" w:rsidRPr="00FD0425" w:rsidRDefault="00F1021B" w:rsidP="00D40633">
            <w:pPr>
              <w:pStyle w:val="TAL"/>
              <w:rPr>
                <w:bCs/>
                <w:i/>
                <w:szCs w:val="18"/>
                <w:lang w:eastAsia="ja-JP"/>
              </w:rPr>
            </w:pPr>
            <w:r w:rsidRPr="00FD0425">
              <w:rPr>
                <w:i/>
                <w:lang w:eastAsia="ja-JP"/>
              </w:rPr>
              <w:t>1</w:t>
            </w:r>
          </w:p>
        </w:tc>
        <w:tc>
          <w:tcPr>
            <w:tcW w:w="1559" w:type="dxa"/>
          </w:tcPr>
          <w:p w14:paraId="36928888" w14:textId="77777777" w:rsidR="00F1021B" w:rsidRPr="00FD0425" w:rsidRDefault="00F1021B" w:rsidP="00D40633">
            <w:pPr>
              <w:pStyle w:val="TAL"/>
              <w:rPr>
                <w:lang w:eastAsia="ja-JP"/>
              </w:rPr>
            </w:pPr>
          </w:p>
        </w:tc>
        <w:tc>
          <w:tcPr>
            <w:tcW w:w="1843" w:type="dxa"/>
          </w:tcPr>
          <w:p w14:paraId="2E8CACEA" w14:textId="77777777" w:rsidR="00F1021B" w:rsidRPr="00FD0425" w:rsidRDefault="00F1021B" w:rsidP="00D40633">
            <w:pPr>
              <w:pStyle w:val="TAL"/>
              <w:rPr>
                <w:iCs/>
                <w:lang w:eastAsia="ja-JP"/>
              </w:rPr>
            </w:pPr>
          </w:p>
        </w:tc>
        <w:tc>
          <w:tcPr>
            <w:tcW w:w="1134" w:type="dxa"/>
          </w:tcPr>
          <w:p w14:paraId="65D248E0" w14:textId="77777777" w:rsidR="00F1021B" w:rsidRPr="00FD0425" w:rsidRDefault="00F1021B" w:rsidP="00D40633">
            <w:pPr>
              <w:pStyle w:val="TAC"/>
              <w:rPr>
                <w:iCs/>
                <w:lang w:eastAsia="ja-JP"/>
              </w:rPr>
            </w:pPr>
            <w:r w:rsidRPr="00FD0425">
              <w:rPr>
                <w:lang w:eastAsia="ja-JP"/>
              </w:rPr>
              <w:t>–</w:t>
            </w:r>
          </w:p>
        </w:tc>
        <w:tc>
          <w:tcPr>
            <w:tcW w:w="1134" w:type="dxa"/>
          </w:tcPr>
          <w:p w14:paraId="4F42983C" w14:textId="77777777" w:rsidR="00F1021B" w:rsidRPr="00FD0425" w:rsidRDefault="00F1021B" w:rsidP="00D40633">
            <w:pPr>
              <w:pStyle w:val="TAC"/>
              <w:rPr>
                <w:iCs/>
                <w:lang w:eastAsia="ja-JP"/>
              </w:rPr>
            </w:pPr>
          </w:p>
        </w:tc>
      </w:tr>
      <w:tr w:rsidR="00F1021B" w:rsidRPr="00FD0425" w14:paraId="0F92A55E" w14:textId="77777777" w:rsidTr="00D40633">
        <w:tc>
          <w:tcPr>
            <w:tcW w:w="2328" w:type="dxa"/>
          </w:tcPr>
          <w:p w14:paraId="7D4074BA" w14:textId="77777777" w:rsidR="00F1021B" w:rsidRPr="00FD0425" w:rsidRDefault="00F1021B" w:rsidP="00D40633">
            <w:pPr>
              <w:pStyle w:val="TAL"/>
              <w:ind w:left="340"/>
              <w:rPr>
                <w:rFonts w:eastAsia="Batang"/>
                <w:b/>
                <w:lang w:eastAsia="ja-JP"/>
              </w:rPr>
            </w:pPr>
            <w:r w:rsidRPr="00FD0425">
              <w:rPr>
                <w:rFonts w:eastAsia="Batang"/>
                <w:b/>
                <w:lang w:eastAsia="ja-JP"/>
              </w:rPr>
              <w:t>&gt;&gt;&gt;QoS Flows Mapped To DRB Item</w:t>
            </w:r>
          </w:p>
        </w:tc>
        <w:tc>
          <w:tcPr>
            <w:tcW w:w="1080" w:type="dxa"/>
          </w:tcPr>
          <w:p w14:paraId="2CCB1143" w14:textId="77777777" w:rsidR="00F1021B" w:rsidRPr="00FD0425" w:rsidRDefault="00F1021B" w:rsidP="00D40633">
            <w:pPr>
              <w:pStyle w:val="TAL"/>
              <w:rPr>
                <w:rFonts w:eastAsia="Batang"/>
                <w:lang w:eastAsia="ja-JP"/>
              </w:rPr>
            </w:pPr>
          </w:p>
        </w:tc>
        <w:tc>
          <w:tcPr>
            <w:tcW w:w="1155" w:type="dxa"/>
          </w:tcPr>
          <w:p w14:paraId="0561FD67" w14:textId="77777777" w:rsidR="00F1021B" w:rsidRPr="00FD0425" w:rsidRDefault="00F1021B" w:rsidP="00D40633">
            <w:pPr>
              <w:pStyle w:val="TAL"/>
              <w:rPr>
                <w:lang w:eastAsia="ja-JP"/>
              </w:rPr>
            </w:pPr>
            <w:r w:rsidRPr="00FD0425">
              <w:rPr>
                <w:bCs/>
                <w:i/>
                <w:szCs w:val="18"/>
                <w:lang w:eastAsia="ja-JP"/>
              </w:rPr>
              <w:t>1 .. &lt;maxnoofQoSFlows&gt;</w:t>
            </w:r>
          </w:p>
        </w:tc>
        <w:tc>
          <w:tcPr>
            <w:tcW w:w="1559" w:type="dxa"/>
          </w:tcPr>
          <w:p w14:paraId="1B430587" w14:textId="77777777" w:rsidR="00F1021B" w:rsidRPr="00FD0425" w:rsidRDefault="00F1021B" w:rsidP="00D40633">
            <w:pPr>
              <w:pStyle w:val="TAL"/>
              <w:rPr>
                <w:lang w:eastAsia="ja-JP"/>
              </w:rPr>
            </w:pPr>
          </w:p>
        </w:tc>
        <w:tc>
          <w:tcPr>
            <w:tcW w:w="1843" w:type="dxa"/>
          </w:tcPr>
          <w:p w14:paraId="7537CCDA" w14:textId="77777777" w:rsidR="00F1021B" w:rsidRPr="00FD0425" w:rsidRDefault="00F1021B" w:rsidP="00D40633">
            <w:pPr>
              <w:pStyle w:val="TAL"/>
              <w:rPr>
                <w:iCs/>
                <w:lang w:eastAsia="ja-JP"/>
              </w:rPr>
            </w:pPr>
          </w:p>
        </w:tc>
        <w:tc>
          <w:tcPr>
            <w:tcW w:w="1134" w:type="dxa"/>
          </w:tcPr>
          <w:p w14:paraId="78BACBF7" w14:textId="77777777" w:rsidR="00F1021B" w:rsidRPr="00FD0425" w:rsidRDefault="00F1021B" w:rsidP="00D40633">
            <w:pPr>
              <w:pStyle w:val="TAC"/>
              <w:rPr>
                <w:iCs/>
                <w:lang w:eastAsia="ja-JP"/>
              </w:rPr>
            </w:pPr>
            <w:r w:rsidRPr="00FD0425">
              <w:rPr>
                <w:lang w:eastAsia="ja-JP"/>
              </w:rPr>
              <w:t>–</w:t>
            </w:r>
          </w:p>
        </w:tc>
        <w:tc>
          <w:tcPr>
            <w:tcW w:w="1134" w:type="dxa"/>
          </w:tcPr>
          <w:p w14:paraId="312FBDD7" w14:textId="77777777" w:rsidR="00F1021B" w:rsidRPr="00FD0425" w:rsidRDefault="00F1021B" w:rsidP="00D40633">
            <w:pPr>
              <w:pStyle w:val="TAC"/>
              <w:rPr>
                <w:iCs/>
                <w:lang w:eastAsia="ja-JP"/>
              </w:rPr>
            </w:pPr>
          </w:p>
        </w:tc>
      </w:tr>
      <w:tr w:rsidR="00F1021B" w:rsidRPr="00FD0425" w14:paraId="5C40BAF0" w14:textId="77777777" w:rsidTr="00D40633">
        <w:tc>
          <w:tcPr>
            <w:tcW w:w="2328" w:type="dxa"/>
          </w:tcPr>
          <w:p w14:paraId="07DECCD6" w14:textId="77777777" w:rsidR="00F1021B" w:rsidRPr="00FD0425" w:rsidRDefault="00F1021B" w:rsidP="00D40633">
            <w:pPr>
              <w:pStyle w:val="TAL"/>
              <w:ind w:left="454"/>
              <w:rPr>
                <w:rFonts w:eastAsia="Batang"/>
                <w:lang w:eastAsia="ja-JP"/>
              </w:rPr>
            </w:pPr>
            <w:r w:rsidRPr="00FD0425">
              <w:rPr>
                <w:rFonts w:eastAsia="Batang"/>
                <w:lang w:eastAsia="ja-JP"/>
              </w:rPr>
              <w:t xml:space="preserve">&gt;&gt;&gt;&gt;QoS Flow </w:t>
            </w:r>
            <w:r w:rsidRPr="00FD0425">
              <w:rPr>
                <w:rFonts w:cs="Arial"/>
                <w:bCs/>
                <w:iCs/>
                <w:lang w:eastAsia="ja-JP"/>
              </w:rPr>
              <w:t>Identifier</w:t>
            </w:r>
          </w:p>
        </w:tc>
        <w:tc>
          <w:tcPr>
            <w:tcW w:w="1080" w:type="dxa"/>
          </w:tcPr>
          <w:p w14:paraId="0964DE60" w14:textId="77777777" w:rsidR="00F1021B" w:rsidRPr="00FD0425" w:rsidRDefault="00F1021B" w:rsidP="00D40633">
            <w:pPr>
              <w:pStyle w:val="TAL"/>
              <w:rPr>
                <w:rFonts w:eastAsia="Batang"/>
                <w:lang w:eastAsia="ja-JP"/>
              </w:rPr>
            </w:pPr>
            <w:r w:rsidRPr="00FD0425">
              <w:rPr>
                <w:rFonts w:eastAsia="Batang"/>
                <w:lang w:eastAsia="ja-JP"/>
              </w:rPr>
              <w:t>M</w:t>
            </w:r>
          </w:p>
        </w:tc>
        <w:tc>
          <w:tcPr>
            <w:tcW w:w="1155" w:type="dxa"/>
          </w:tcPr>
          <w:p w14:paraId="7DB3B7ED" w14:textId="77777777" w:rsidR="00F1021B" w:rsidRPr="00FD0425" w:rsidRDefault="00F1021B" w:rsidP="00D40633">
            <w:pPr>
              <w:pStyle w:val="TAL"/>
              <w:rPr>
                <w:bCs/>
                <w:i/>
                <w:szCs w:val="18"/>
                <w:lang w:eastAsia="ja-JP"/>
              </w:rPr>
            </w:pPr>
          </w:p>
        </w:tc>
        <w:tc>
          <w:tcPr>
            <w:tcW w:w="1559" w:type="dxa"/>
          </w:tcPr>
          <w:p w14:paraId="72A401FF" w14:textId="77777777" w:rsidR="00F1021B" w:rsidRPr="00FD0425" w:rsidRDefault="00F1021B" w:rsidP="00D40633">
            <w:pPr>
              <w:pStyle w:val="TAL"/>
              <w:rPr>
                <w:lang w:eastAsia="ja-JP"/>
              </w:rPr>
            </w:pPr>
            <w:r w:rsidRPr="00FD0425">
              <w:rPr>
                <w:lang w:eastAsia="ja-JP"/>
              </w:rPr>
              <w:t>9.2.3.10</w:t>
            </w:r>
          </w:p>
        </w:tc>
        <w:tc>
          <w:tcPr>
            <w:tcW w:w="1843" w:type="dxa"/>
          </w:tcPr>
          <w:p w14:paraId="18ED7A11" w14:textId="77777777" w:rsidR="00F1021B" w:rsidRPr="00FD0425" w:rsidRDefault="00F1021B" w:rsidP="00D40633">
            <w:pPr>
              <w:pStyle w:val="TAL"/>
              <w:rPr>
                <w:iCs/>
                <w:lang w:eastAsia="ja-JP"/>
              </w:rPr>
            </w:pPr>
          </w:p>
        </w:tc>
        <w:tc>
          <w:tcPr>
            <w:tcW w:w="1134" w:type="dxa"/>
          </w:tcPr>
          <w:p w14:paraId="69709D57" w14:textId="77777777" w:rsidR="00F1021B" w:rsidRPr="00FD0425" w:rsidRDefault="00F1021B" w:rsidP="00D40633">
            <w:pPr>
              <w:pStyle w:val="TAC"/>
              <w:rPr>
                <w:iCs/>
                <w:lang w:eastAsia="ja-JP"/>
              </w:rPr>
            </w:pPr>
            <w:r w:rsidRPr="00FD0425">
              <w:rPr>
                <w:lang w:eastAsia="ja-JP"/>
              </w:rPr>
              <w:t>–</w:t>
            </w:r>
          </w:p>
        </w:tc>
        <w:tc>
          <w:tcPr>
            <w:tcW w:w="1134" w:type="dxa"/>
          </w:tcPr>
          <w:p w14:paraId="2050F12B" w14:textId="77777777" w:rsidR="00F1021B" w:rsidRPr="00FD0425" w:rsidRDefault="00F1021B" w:rsidP="00D40633">
            <w:pPr>
              <w:pStyle w:val="TAC"/>
              <w:rPr>
                <w:iCs/>
                <w:lang w:eastAsia="ja-JP"/>
              </w:rPr>
            </w:pPr>
          </w:p>
        </w:tc>
      </w:tr>
      <w:tr w:rsidR="00F1021B" w:rsidRPr="00FD0425" w14:paraId="759D22B8" w14:textId="77777777" w:rsidTr="00D40633">
        <w:tc>
          <w:tcPr>
            <w:tcW w:w="2328" w:type="dxa"/>
          </w:tcPr>
          <w:p w14:paraId="3A506B7E" w14:textId="77777777" w:rsidR="00F1021B" w:rsidRPr="00FD0425" w:rsidRDefault="00F1021B" w:rsidP="00D40633">
            <w:pPr>
              <w:pStyle w:val="TAL"/>
              <w:ind w:left="454"/>
              <w:rPr>
                <w:rFonts w:eastAsia="Batang"/>
                <w:lang w:eastAsia="ja-JP"/>
              </w:rPr>
            </w:pPr>
            <w:r w:rsidRPr="00FD0425">
              <w:rPr>
                <w:rFonts w:eastAsia="Batang"/>
                <w:lang w:eastAsia="ja-JP"/>
              </w:rPr>
              <w:t>&gt;&gt;&gt;&gt;MCG requested GBR QoS Flow Information</w:t>
            </w:r>
            <w:r w:rsidRPr="00FD0425">
              <w:rPr>
                <w:lang w:eastAsia="ja-JP"/>
              </w:rPr>
              <w:t xml:space="preserve"> </w:t>
            </w:r>
          </w:p>
        </w:tc>
        <w:tc>
          <w:tcPr>
            <w:tcW w:w="1080" w:type="dxa"/>
          </w:tcPr>
          <w:p w14:paraId="3A38A69A" w14:textId="77777777" w:rsidR="00F1021B" w:rsidRPr="00FD0425" w:rsidRDefault="00F1021B" w:rsidP="00D40633">
            <w:pPr>
              <w:pStyle w:val="TAL"/>
              <w:rPr>
                <w:rFonts w:eastAsia="Batang"/>
                <w:lang w:eastAsia="ja-JP"/>
              </w:rPr>
            </w:pPr>
            <w:r w:rsidRPr="00FD0425">
              <w:rPr>
                <w:rFonts w:eastAsia="Batang"/>
                <w:lang w:eastAsia="ja-JP"/>
              </w:rPr>
              <w:t>O</w:t>
            </w:r>
          </w:p>
        </w:tc>
        <w:tc>
          <w:tcPr>
            <w:tcW w:w="1155" w:type="dxa"/>
          </w:tcPr>
          <w:p w14:paraId="2A5C3604" w14:textId="77777777" w:rsidR="00F1021B" w:rsidRPr="00FD0425" w:rsidRDefault="00F1021B" w:rsidP="00D40633">
            <w:pPr>
              <w:pStyle w:val="TAL"/>
              <w:rPr>
                <w:bCs/>
                <w:i/>
                <w:szCs w:val="18"/>
                <w:lang w:eastAsia="ja-JP"/>
              </w:rPr>
            </w:pPr>
          </w:p>
        </w:tc>
        <w:tc>
          <w:tcPr>
            <w:tcW w:w="1559" w:type="dxa"/>
          </w:tcPr>
          <w:p w14:paraId="2E9109A7" w14:textId="77777777" w:rsidR="00F1021B" w:rsidRPr="00FD0425" w:rsidRDefault="00F1021B" w:rsidP="00D40633">
            <w:pPr>
              <w:pStyle w:val="TAL"/>
            </w:pPr>
            <w:r w:rsidRPr="00FD0425">
              <w:t>GBR QoS Flow Information</w:t>
            </w:r>
          </w:p>
          <w:p w14:paraId="0D2C091D" w14:textId="77777777" w:rsidR="00F1021B" w:rsidRPr="00FD0425" w:rsidRDefault="00F1021B" w:rsidP="00D40633">
            <w:pPr>
              <w:pStyle w:val="TAL"/>
            </w:pPr>
            <w:r w:rsidRPr="00FD0425">
              <w:t>9.2.3.6</w:t>
            </w:r>
          </w:p>
        </w:tc>
        <w:tc>
          <w:tcPr>
            <w:tcW w:w="1843" w:type="dxa"/>
          </w:tcPr>
          <w:p w14:paraId="6D664EE9" w14:textId="77777777" w:rsidR="00F1021B" w:rsidRPr="00FD0425" w:rsidRDefault="00F1021B" w:rsidP="00D40633">
            <w:pPr>
              <w:pStyle w:val="TAL"/>
              <w:rPr>
                <w:iCs/>
                <w:lang w:eastAsia="ja-JP"/>
              </w:rPr>
            </w:pPr>
            <w:r w:rsidRPr="00FD0425">
              <w:rPr>
                <w:iCs/>
                <w:lang w:eastAsia="ja-JP"/>
              </w:rPr>
              <w:t xml:space="preserve">This IE contains GBR QoS Flow Information necessary for the MCG part. </w:t>
            </w:r>
          </w:p>
        </w:tc>
        <w:tc>
          <w:tcPr>
            <w:tcW w:w="1134" w:type="dxa"/>
          </w:tcPr>
          <w:p w14:paraId="08EE3563" w14:textId="77777777" w:rsidR="00F1021B" w:rsidRPr="00FD0425" w:rsidRDefault="00F1021B" w:rsidP="00D40633">
            <w:pPr>
              <w:pStyle w:val="TAC"/>
              <w:rPr>
                <w:iCs/>
                <w:lang w:eastAsia="ja-JP"/>
              </w:rPr>
            </w:pPr>
            <w:r w:rsidRPr="00FD0425">
              <w:rPr>
                <w:lang w:eastAsia="ja-JP"/>
              </w:rPr>
              <w:t>–</w:t>
            </w:r>
          </w:p>
        </w:tc>
        <w:tc>
          <w:tcPr>
            <w:tcW w:w="1134" w:type="dxa"/>
          </w:tcPr>
          <w:p w14:paraId="3582CA71" w14:textId="77777777" w:rsidR="00F1021B" w:rsidRPr="00FD0425" w:rsidRDefault="00F1021B" w:rsidP="00D40633">
            <w:pPr>
              <w:pStyle w:val="TAC"/>
              <w:rPr>
                <w:iCs/>
                <w:lang w:eastAsia="ja-JP"/>
              </w:rPr>
            </w:pPr>
          </w:p>
        </w:tc>
      </w:tr>
      <w:tr w:rsidR="00F1021B" w:rsidRPr="00FD0425" w14:paraId="22DE0602" w14:textId="77777777" w:rsidTr="00D40633">
        <w:tc>
          <w:tcPr>
            <w:tcW w:w="2328" w:type="dxa"/>
            <w:tcBorders>
              <w:top w:val="single" w:sz="4" w:space="0" w:color="auto"/>
              <w:left w:val="single" w:sz="4" w:space="0" w:color="auto"/>
              <w:bottom w:val="single" w:sz="4" w:space="0" w:color="auto"/>
              <w:right w:val="single" w:sz="4" w:space="0" w:color="auto"/>
            </w:tcBorders>
          </w:tcPr>
          <w:p w14:paraId="2849EC99" w14:textId="77777777" w:rsidR="00F1021B" w:rsidRPr="00FD0425" w:rsidRDefault="00F1021B" w:rsidP="00D40633">
            <w:pPr>
              <w:pStyle w:val="TAL"/>
              <w:ind w:left="454"/>
              <w:rPr>
                <w:lang w:eastAsia="ja-JP"/>
              </w:rPr>
            </w:pPr>
            <w:r w:rsidRPr="00FD0425">
              <w:rPr>
                <w:rFonts w:eastAsia="Batang"/>
                <w:lang w:eastAsia="ja-JP"/>
              </w:rPr>
              <w:t>&gt;&gt;&gt;&gt;QoS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370677E2" w14:textId="77777777" w:rsidR="00F1021B" w:rsidRPr="00FD0425" w:rsidRDefault="00F1021B" w:rsidP="00D40633">
            <w:pPr>
              <w:pStyle w:val="TAL"/>
              <w:rPr>
                <w:lang w:eastAsia="ja-JP"/>
              </w:rPr>
            </w:pPr>
            <w:r w:rsidRPr="00FD0425">
              <w:rPr>
                <w:rFonts w:eastAsia="Batang"/>
                <w:lang w:eastAsia="ja-JP"/>
              </w:rPr>
              <w:t>O</w:t>
            </w:r>
          </w:p>
        </w:tc>
        <w:tc>
          <w:tcPr>
            <w:tcW w:w="1155" w:type="dxa"/>
            <w:tcBorders>
              <w:top w:val="single" w:sz="4" w:space="0" w:color="auto"/>
              <w:left w:val="single" w:sz="4" w:space="0" w:color="auto"/>
              <w:bottom w:val="single" w:sz="4" w:space="0" w:color="auto"/>
              <w:right w:val="single" w:sz="4" w:space="0" w:color="auto"/>
            </w:tcBorders>
          </w:tcPr>
          <w:p w14:paraId="0E31EBD3" w14:textId="77777777" w:rsidR="00F1021B" w:rsidRPr="00FD0425" w:rsidRDefault="00F1021B" w:rsidP="00D40633">
            <w:pPr>
              <w:pStyle w:val="TAL"/>
              <w:rPr>
                <w:bCs/>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2C30C583" w14:textId="77777777" w:rsidR="00F1021B" w:rsidRPr="00FD0425" w:rsidRDefault="00F1021B" w:rsidP="00D40633">
            <w:pPr>
              <w:pStyle w:val="TAL"/>
              <w:rPr>
                <w:lang w:eastAsia="ja-JP"/>
              </w:rPr>
            </w:pPr>
            <w:r w:rsidRPr="00FD0425">
              <w:rPr>
                <w:lang w:eastAsia="ja-JP"/>
              </w:rPr>
              <w:t>9.2.3.79</w:t>
            </w:r>
          </w:p>
        </w:tc>
        <w:tc>
          <w:tcPr>
            <w:tcW w:w="1843" w:type="dxa"/>
            <w:tcBorders>
              <w:top w:val="single" w:sz="4" w:space="0" w:color="auto"/>
              <w:left w:val="single" w:sz="4" w:space="0" w:color="auto"/>
              <w:bottom w:val="single" w:sz="4" w:space="0" w:color="auto"/>
              <w:right w:val="single" w:sz="4" w:space="0" w:color="auto"/>
            </w:tcBorders>
          </w:tcPr>
          <w:p w14:paraId="6615ED7B"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72447F0B" w14:textId="77777777" w:rsidR="00F1021B" w:rsidRPr="00FD0425" w:rsidRDefault="00F1021B" w:rsidP="00D40633">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8CAB066" w14:textId="77777777" w:rsidR="00F1021B" w:rsidRPr="00FD0425" w:rsidRDefault="00F1021B" w:rsidP="00D40633">
            <w:pPr>
              <w:pStyle w:val="TAC"/>
              <w:rPr>
                <w:iCs/>
                <w:lang w:eastAsia="ja-JP"/>
              </w:rPr>
            </w:pPr>
          </w:p>
        </w:tc>
      </w:tr>
      <w:tr w:rsidR="00F1021B" w:rsidRPr="00FD0425" w14:paraId="29D87938" w14:textId="77777777" w:rsidTr="00D40633">
        <w:tc>
          <w:tcPr>
            <w:tcW w:w="2328" w:type="dxa"/>
            <w:tcBorders>
              <w:top w:val="single" w:sz="4" w:space="0" w:color="auto"/>
              <w:left w:val="single" w:sz="4" w:space="0" w:color="auto"/>
              <w:bottom w:val="single" w:sz="4" w:space="0" w:color="auto"/>
              <w:right w:val="single" w:sz="4" w:space="0" w:color="auto"/>
            </w:tcBorders>
          </w:tcPr>
          <w:p w14:paraId="3A99431C" w14:textId="77777777" w:rsidR="00F1021B" w:rsidRPr="00FD0425" w:rsidRDefault="00F1021B" w:rsidP="00D40633">
            <w:pPr>
              <w:pStyle w:val="TAL"/>
              <w:ind w:left="227"/>
              <w:rPr>
                <w:rFonts w:eastAsia="Batang"/>
                <w:lang w:eastAsia="ja-JP"/>
              </w:rPr>
            </w:pPr>
            <w:r w:rsidRPr="003818C0">
              <w:rPr>
                <w:rFonts w:eastAsia="Batang"/>
                <w:b/>
              </w:rPr>
              <w:t>&gt;&gt;Additional PDCP Duplication TNL List</w:t>
            </w:r>
          </w:p>
        </w:tc>
        <w:tc>
          <w:tcPr>
            <w:tcW w:w="1080" w:type="dxa"/>
            <w:tcBorders>
              <w:top w:val="single" w:sz="4" w:space="0" w:color="auto"/>
              <w:left w:val="single" w:sz="4" w:space="0" w:color="auto"/>
              <w:bottom w:val="single" w:sz="4" w:space="0" w:color="auto"/>
              <w:right w:val="single" w:sz="4" w:space="0" w:color="auto"/>
            </w:tcBorders>
          </w:tcPr>
          <w:p w14:paraId="24B04E7C" w14:textId="77777777" w:rsidR="00F1021B" w:rsidRPr="00FD0425" w:rsidRDefault="00F1021B" w:rsidP="00D40633">
            <w:pPr>
              <w:pStyle w:val="TAL"/>
              <w:rPr>
                <w:rFonts w:eastAsia="Batang"/>
                <w:lang w:eastAsia="ja-JP"/>
              </w:rPr>
            </w:pPr>
          </w:p>
        </w:tc>
        <w:tc>
          <w:tcPr>
            <w:tcW w:w="1155" w:type="dxa"/>
            <w:tcBorders>
              <w:top w:val="single" w:sz="4" w:space="0" w:color="auto"/>
              <w:left w:val="single" w:sz="4" w:space="0" w:color="auto"/>
              <w:bottom w:val="single" w:sz="4" w:space="0" w:color="auto"/>
              <w:right w:val="single" w:sz="4" w:space="0" w:color="auto"/>
            </w:tcBorders>
          </w:tcPr>
          <w:p w14:paraId="1ABF9F33" w14:textId="77777777" w:rsidR="00F1021B" w:rsidRPr="00FD0425" w:rsidRDefault="00F1021B" w:rsidP="00D40633">
            <w:pPr>
              <w:pStyle w:val="TAL"/>
              <w:rPr>
                <w:bCs/>
                <w:i/>
                <w:szCs w:val="18"/>
                <w:lang w:eastAsia="ja-JP"/>
              </w:rPr>
            </w:pPr>
            <w:r>
              <w:rPr>
                <w:bCs/>
                <w:i/>
                <w:szCs w:val="18"/>
                <w:lang w:eastAsia="ja-JP"/>
              </w:rPr>
              <w:t>0..1</w:t>
            </w:r>
          </w:p>
        </w:tc>
        <w:tc>
          <w:tcPr>
            <w:tcW w:w="1559" w:type="dxa"/>
            <w:tcBorders>
              <w:top w:val="single" w:sz="4" w:space="0" w:color="auto"/>
              <w:left w:val="single" w:sz="4" w:space="0" w:color="auto"/>
              <w:bottom w:val="single" w:sz="4" w:space="0" w:color="auto"/>
              <w:right w:val="single" w:sz="4" w:space="0" w:color="auto"/>
            </w:tcBorders>
          </w:tcPr>
          <w:p w14:paraId="444B2B30" w14:textId="77777777" w:rsidR="00F1021B" w:rsidRPr="00FD0425" w:rsidRDefault="00F1021B" w:rsidP="00D40633">
            <w:pPr>
              <w:pStyle w:val="TAL"/>
              <w:rPr>
                <w:lang w:eastAsia="ja-JP"/>
              </w:rPr>
            </w:pPr>
          </w:p>
        </w:tc>
        <w:tc>
          <w:tcPr>
            <w:tcW w:w="1843" w:type="dxa"/>
            <w:tcBorders>
              <w:top w:val="single" w:sz="4" w:space="0" w:color="auto"/>
              <w:left w:val="single" w:sz="4" w:space="0" w:color="auto"/>
              <w:bottom w:val="single" w:sz="4" w:space="0" w:color="auto"/>
              <w:right w:val="single" w:sz="4" w:space="0" w:color="auto"/>
            </w:tcBorders>
          </w:tcPr>
          <w:p w14:paraId="12C4AB1B"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1DE4D60B" w14:textId="77777777" w:rsidR="00F1021B" w:rsidRPr="00FD0425" w:rsidRDefault="00F1021B" w:rsidP="00D40633">
            <w:pPr>
              <w:pStyle w:val="TAC"/>
              <w:rPr>
                <w:lang w:eastAsia="ja-JP"/>
              </w:rPr>
            </w:pPr>
            <w:r w:rsidRPr="007E0134">
              <w:rPr>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6EF4366A" w14:textId="77777777" w:rsidR="00F1021B" w:rsidRPr="00FD0425" w:rsidRDefault="00F1021B" w:rsidP="00D40633">
            <w:pPr>
              <w:pStyle w:val="TAC"/>
              <w:rPr>
                <w:iCs/>
                <w:lang w:eastAsia="ja-JP"/>
              </w:rPr>
            </w:pPr>
            <w:r>
              <w:rPr>
                <w:szCs w:val="18"/>
                <w:lang w:eastAsia="ja-JP"/>
              </w:rPr>
              <w:t>Ignore</w:t>
            </w:r>
          </w:p>
        </w:tc>
      </w:tr>
      <w:tr w:rsidR="00F1021B" w:rsidRPr="00FD0425" w14:paraId="0CA5B5D8" w14:textId="77777777" w:rsidTr="00D40633">
        <w:tc>
          <w:tcPr>
            <w:tcW w:w="2328" w:type="dxa"/>
            <w:tcBorders>
              <w:top w:val="single" w:sz="4" w:space="0" w:color="auto"/>
              <w:left w:val="single" w:sz="4" w:space="0" w:color="auto"/>
              <w:bottom w:val="single" w:sz="4" w:space="0" w:color="auto"/>
              <w:right w:val="single" w:sz="4" w:space="0" w:color="auto"/>
            </w:tcBorders>
          </w:tcPr>
          <w:p w14:paraId="70AF24CB" w14:textId="77777777" w:rsidR="00F1021B" w:rsidRPr="00FD0425" w:rsidRDefault="00F1021B" w:rsidP="00D40633">
            <w:pPr>
              <w:pStyle w:val="TAL"/>
              <w:ind w:left="340"/>
              <w:rPr>
                <w:rFonts w:eastAsia="Batang"/>
                <w:lang w:eastAsia="ja-JP"/>
              </w:rPr>
            </w:pPr>
            <w:r w:rsidRPr="003818C0">
              <w:rPr>
                <w:rFonts w:eastAsia="Batang"/>
                <w:b/>
              </w:rPr>
              <w:t>&gt;&gt;&gt;Additional PDCP Duplication TNL Item</w:t>
            </w:r>
          </w:p>
        </w:tc>
        <w:tc>
          <w:tcPr>
            <w:tcW w:w="1080" w:type="dxa"/>
            <w:tcBorders>
              <w:top w:val="single" w:sz="4" w:space="0" w:color="auto"/>
              <w:left w:val="single" w:sz="4" w:space="0" w:color="auto"/>
              <w:bottom w:val="single" w:sz="4" w:space="0" w:color="auto"/>
              <w:right w:val="single" w:sz="4" w:space="0" w:color="auto"/>
            </w:tcBorders>
          </w:tcPr>
          <w:p w14:paraId="0A237C95" w14:textId="77777777" w:rsidR="00F1021B" w:rsidRPr="00FD0425" w:rsidRDefault="00F1021B" w:rsidP="00D40633">
            <w:pPr>
              <w:pStyle w:val="TAL"/>
              <w:rPr>
                <w:rFonts w:eastAsia="Batang"/>
                <w:lang w:eastAsia="ja-JP"/>
              </w:rPr>
            </w:pPr>
          </w:p>
        </w:tc>
        <w:tc>
          <w:tcPr>
            <w:tcW w:w="1155" w:type="dxa"/>
            <w:tcBorders>
              <w:top w:val="single" w:sz="4" w:space="0" w:color="auto"/>
              <w:left w:val="single" w:sz="4" w:space="0" w:color="auto"/>
              <w:bottom w:val="single" w:sz="4" w:space="0" w:color="auto"/>
              <w:right w:val="single" w:sz="4" w:space="0" w:color="auto"/>
            </w:tcBorders>
          </w:tcPr>
          <w:p w14:paraId="0E6F04EC" w14:textId="77777777" w:rsidR="00F1021B" w:rsidRPr="00FD0425" w:rsidRDefault="00F1021B" w:rsidP="00D40633">
            <w:pPr>
              <w:pStyle w:val="TAL"/>
              <w:rPr>
                <w:bCs/>
                <w:i/>
                <w:szCs w:val="18"/>
                <w:lang w:eastAsia="ja-JP"/>
              </w:rPr>
            </w:pPr>
            <w:r w:rsidRPr="007E0134">
              <w:rPr>
                <w:bCs/>
                <w:i/>
                <w:szCs w:val="18"/>
                <w:lang w:eastAsia="ja-JP"/>
              </w:rPr>
              <w:t>1 .. &lt;maxnoofAdditionalPDCPDuplicationTNL&gt;</w:t>
            </w:r>
          </w:p>
        </w:tc>
        <w:tc>
          <w:tcPr>
            <w:tcW w:w="1559" w:type="dxa"/>
            <w:tcBorders>
              <w:top w:val="single" w:sz="4" w:space="0" w:color="auto"/>
              <w:left w:val="single" w:sz="4" w:space="0" w:color="auto"/>
              <w:bottom w:val="single" w:sz="4" w:space="0" w:color="auto"/>
              <w:right w:val="single" w:sz="4" w:space="0" w:color="auto"/>
            </w:tcBorders>
          </w:tcPr>
          <w:p w14:paraId="541C8C54" w14:textId="77777777" w:rsidR="00F1021B" w:rsidRPr="00FD0425" w:rsidRDefault="00F1021B" w:rsidP="00D40633">
            <w:pPr>
              <w:pStyle w:val="TAL"/>
              <w:rPr>
                <w:lang w:eastAsia="ja-JP"/>
              </w:rPr>
            </w:pPr>
          </w:p>
        </w:tc>
        <w:tc>
          <w:tcPr>
            <w:tcW w:w="1843" w:type="dxa"/>
            <w:tcBorders>
              <w:top w:val="single" w:sz="4" w:space="0" w:color="auto"/>
              <w:left w:val="single" w:sz="4" w:space="0" w:color="auto"/>
              <w:bottom w:val="single" w:sz="4" w:space="0" w:color="auto"/>
              <w:right w:val="single" w:sz="4" w:space="0" w:color="auto"/>
            </w:tcBorders>
          </w:tcPr>
          <w:p w14:paraId="66404E00"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4BFD4DE3" w14:textId="77777777" w:rsidR="00F1021B" w:rsidRPr="00FD0425" w:rsidRDefault="00F1021B" w:rsidP="00D40633">
            <w:pPr>
              <w:pStyle w:val="TAC"/>
              <w:rPr>
                <w:lang w:eastAsia="ja-JP"/>
              </w:rPr>
            </w:pPr>
            <w:r w:rsidRPr="007E0134">
              <w:rPr>
                <w:szCs w:val="18"/>
                <w:lang w:eastAsia="ja-JP"/>
              </w:rPr>
              <w:t>–</w:t>
            </w:r>
          </w:p>
        </w:tc>
        <w:tc>
          <w:tcPr>
            <w:tcW w:w="1134" w:type="dxa"/>
            <w:tcBorders>
              <w:top w:val="single" w:sz="4" w:space="0" w:color="auto"/>
              <w:left w:val="single" w:sz="4" w:space="0" w:color="auto"/>
              <w:bottom w:val="single" w:sz="4" w:space="0" w:color="auto"/>
              <w:right w:val="single" w:sz="4" w:space="0" w:color="auto"/>
            </w:tcBorders>
          </w:tcPr>
          <w:p w14:paraId="4FA1C8EB" w14:textId="77777777" w:rsidR="00F1021B" w:rsidRPr="00FD0425" w:rsidRDefault="00F1021B" w:rsidP="00D40633">
            <w:pPr>
              <w:pStyle w:val="TAC"/>
              <w:rPr>
                <w:iCs/>
                <w:lang w:eastAsia="ja-JP"/>
              </w:rPr>
            </w:pPr>
          </w:p>
        </w:tc>
      </w:tr>
      <w:tr w:rsidR="00F1021B" w:rsidRPr="00FD0425" w14:paraId="629C41DA" w14:textId="77777777" w:rsidTr="00D40633">
        <w:tc>
          <w:tcPr>
            <w:tcW w:w="2328" w:type="dxa"/>
            <w:tcBorders>
              <w:top w:val="single" w:sz="4" w:space="0" w:color="auto"/>
              <w:left w:val="single" w:sz="4" w:space="0" w:color="auto"/>
              <w:bottom w:val="single" w:sz="4" w:space="0" w:color="auto"/>
              <w:right w:val="single" w:sz="4" w:space="0" w:color="auto"/>
            </w:tcBorders>
          </w:tcPr>
          <w:p w14:paraId="4C3DC41C" w14:textId="77777777" w:rsidR="00F1021B" w:rsidRPr="00FD0425" w:rsidRDefault="00F1021B" w:rsidP="00D40633">
            <w:pPr>
              <w:pStyle w:val="TAL"/>
              <w:ind w:left="454"/>
              <w:rPr>
                <w:rFonts w:eastAsia="Batang"/>
                <w:lang w:eastAsia="ja-JP"/>
              </w:rPr>
            </w:pPr>
            <w:r w:rsidRPr="0017119A">
              <w:rPr>
                <w:rFonts w:eastAsia="Batang"/>
              </w:rPr>
              <w:lastRenderedPageBreak/>
              <w:t>&gt;&gt;</w:t>
            </w:r>
            <w:r>
              <w:rPr>
                <w:rFonts w:eastAsia="Batang"/>
              </w:rPr>
              <w:t>&gt;&gt;</w:t>
            </w:r>
            <w:r w:rsidRPr="0017119A">
              <w:rPr>
                <w:rFonts w:eastAsia="Batang"/>
              </w:rPr>
              <w:t>Additional PDCP Duplication UP TNL Information</w:t>
            </w:r>
          </w:p>
        </w:tc>
        <w:tc>
          <w:tcPr>
            <w:tcW w:w="1080" w:type="dxa"/>
            <w:tcBorders>
              <w:top w:val="single" w:sz="4" w:space="0" w:color="auto"/>
              <w:left w:val="single" w:sz="4" w:space="0" w:color="auto"/>
              <w:bottom w:val="single" w:sz="4" w:space="0" w:color="auto"/>
              <w:right w:val="single" w:sz="4" w:space="0" w:color="auto"/>
            </w:tcBorders>
          </w:tcPr>
          <w:p w14:paraId="78993930" w14:textId="77777777" w:rsidR="00F1021B" w:rsidRPr="00FD0425" w:rsidRDefault="00F1021B" w:rsidP="00D40633">
            <w:pPr>
              <w:pStyle w:val="TAL"/>
              <w:rPr>
                <w:rFonts w:eastAsia="Batang"/>
                <w:lang w:eastAsia="ja-JP"/>
              </w:rPr>
            </w:pPr>
            <w:r w:rsidRPr="007E0134">
              <w:rPr>
                <w:rFonts w:eastAsia="SimSun"/>
                <w:lang w:eastAsia="zh-CN"/>
              </w:rPr>
              <w:t>M</w:t>
            </w:r>
          </w:p>
        </w:tc>
        <w:tc>
          <w:tcPr>
            <w:tcW w:w="1155" w:type="dxa"/>
            <w:tcBorders>
              <w:top w:val="single" w:sz="4" w:space="0" w:color="auto"/>
              <w:left w:val="single" w:sz="4" w:space="0" w:color="auto"/>
              <w:bottom w:val="single" w:sz="4" w:space="0" w:color="auto"/>
              <w:right w:val="single" w:sz="4" w:space="0" w:color="auto"/>
            </w:tcBorders>
          </w:tcPr>
          <w:p w14:paraId="2933F088" w14:textId="77777777" w:rsidR="00F1021B" w:rsidRPr="00FD0425" w:rsidRDefault="00F1021B" w:rsidP="00D40633">
            <w:pPr>
              <w:pStyle w:val="TAL"/>
              <w:rPr>
                <w:bCs/>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489F6241" w14:textId="77777777" w:rsidR="00F1021B" w:rsidRPr="00FD0425" w:rsidRDefault="00F1021B" w:rsidP="00D40633">
            <w:pPr>
              <w:pStyle w:val="TAL"/>
              <w:rPr>
                <w:lang w:eastAsia="ja-JP"/>
              </w:rPr>
            </w:pPr>
            <w:r w:rsidRPr="007E0134">
              <w:rPr>
                <w:rFonts w:eastAsia="SimSun"/>
              </w:rPr>
              <w:t>UP Transport Parameters 9.2.3.76</w:t>
            </w:r>
          </w:p>
        </w:tc>
        <w:tc>
          <w:tcPr>
            <w:tcW w:w="1843" w:type="dxa"/>
            <w:tcBorders>
              <w:top w:val="single" w:sz="4" w:space="0" w:color="auto"/>
              <w:left w:val="single" w:sz="4" w:space="0" w:color="auto"/>
              <w:bottom w:val="single" w:sz="4" w:space="0" w:color="auto"/>
              <w:right w:val="single" w:sz="4" w:space="0" w:color="auto"/>
            </w:tcBorders>
          </w:tcPr>
          <w:p w14:paraId="25893114" w14:textId="77777777" w:rsidR="00F1021B" w:rsidRPr="00FD0425" w:rsidRDefault="00F1021B" w:rsidP="00D40633">
            <w:pPr>
              <w:pStyle w:val="TAL"/>
              <w:rPr>
                <w:iCs/>
                <w:lang w:eastAsia="ja-JP"/>
              </w:rPr>
            </w:pPr>
            <w:r w:rsidRPr="007E0134">
              <w:rPr>
                <w:rFonts w:eastAsia="SimSun"/>
              </w:rPr>
              <w:t>S-NG-RAN node endpoint(s) of a DRB’s Xn transport bearer at its PDCP resource. For delivery of UL PDUs in case of additional PDCP duplication.</w:t>
            </w:r>
          </w:p>
        </w:tc>
        <w:tc>
          <w:tcPr>
            <w:tcW w:w="1134" w:type="dxa"/>
            <w:tcBorders>
              <w:top w:val="single" w:sz="4" w:space="0" w:color="auto"/>
              <w:left w:val="single" w:sz="4" w:space="0" w:color="auto"/>
              <w:bottom w:val="single" w:sz="4" w:space="0" w:color="auto"/>
              <w:right w:val="single" w:sz="4" w:space="0" w:color="auto"/>
            </w:tcBorders>
          </w:tcPr>
          <w:p w14:paraId="1B2CA176" w14:textId="77777777" w:rsidR="00F1021B" w:rsidRPr="00FD0425" w:rsidRDefault="00F1021B" w:rsidP="00D40633">
            <w:pPr>
              <w:pStyle w:val="TAC"/>
              <w:rPr>
                <w:lang w:eastAsia="ja-JP"/>
              </w:rPr>
            </w:pPr>
            <w:r w:rsidRPr="007E0134">
              <w:rPr>
                <w:szCs w:val="18"/>
                <w:lang w:eastAsia="ja-JP"/>
              </w:rPr>
              <w:t>–</w:t>
            </w:r>
          </w:p>
        </w:tc>
        <w:tc>
          <w:tcPr>
            <w:tcW w:w="1134" w:type="dxa"/>
            <w:tcBorders>
              <w:top w:val="single" w:sz="4" w:space="0" w:color="auto"/>
              <w:left w:val="single" w:sz="4" w:space="0" w:color="auto"/>
              <w:bottom w:val="single" w:sz="4" w:space="0" w:color="auto"/>
              <w:right w:val="single" w:sz="4" w:space="0" w:color="auto"/>
            </w:tcBorders>
          </w:tcPr>
          <w:p w14:paraId="1A3AF380" w14:textId="77777777" w:rsidR="00F1021B" w:rsidRPr="00FD0425" w:rsidRDefault="00F1021B" w:rsidP="00D40633">
            <w:pPr>
              <w:pStyle w:val="TAC"/>
              <w:rPr>
                <w:iCs/>
                <w:lang w:eastAsia="ja-JP"/>
              </w:rPr>
            </w:pPr>
          </w:p>
        </w:tc>
      </w:tr>
      <w:tr w:rsidR="00F1021B" w:rsidRPr="00FD0425" w14:paraId="52377E87" w14:textId="77777777" w:rsidTr="00D40633">
        <w:tc>
          <w:tcPr>
            <w:tcW w:w="2328" w:type="dxa"/>
            <w:tcBorders>
              <w:top w:val="single" w:sz="4" w:space="0" w:color="auto"/>
              <w:left w:val="single" w:sz="4" w:space="0" w:color="auto"/>
              <w:bottom w:val="single" w:sz="4" w:space="0" w:color="auto"/>
              <w:right w:val="single" w:sz="4" w:space="0" w:color="auto"/>
            </w:tcBorders>
          </w:tcPr>
          <w:p w14:paraId="1F97258F" w14:textId="77777777" w:rsidR="00F1021B" w:rsidRPr="00FD0425" w:rsidRDefault="00F1021B" w:rsidP="00D40633">
            <w:pPr>
              <w:pStyle w:val="TAL"/>
              <w:ind w:left="227"/>
              <w:rPr>
                <w:rFonts w:eastAsia="Batang"/>
                <w:lang w:eastAsia="ja-JP"/>
              </w:rPr>
            </w:pPr>
            <w:r w:rsidRPr="001D455E">
              <w:rPr>
                <w:lang w:eastAsia="ja-JP"/>
              </w:rPr>
              <w:t>&gt;&gt;RLC Duplication Information</w:t>
            </w:r>
          </w:p>
        </w:tc>
        <w:tc>
          <w:tcPr>
            <w:tcW w:w="1080" w:type="dxa"/>
            <w:tcBorders>
              <w:top w:val="single" w:sz="4" w:space="0" w:color="auto"/>
              <w:left w:val="single" w:sz="4" w:space="0" w:color="auto"/>
              <w:bottom w:val="single" w:sz="4" w:space="0" w:color="auto"/>
              <w:right w:val="single" w:sz="4" w:space="0" w:color="auto"/>
            </w:tcBorders>
          </w:tcPr>
          <w:p w14:paraId="04889EDE" w14:textId="77777777" w:rsidR="00F1021B" w:rsidRPr="00FD0425" w:rsidRDefault="00F1021B" w:rsidP="00D40633">
            <w:pPr>
              <w:pStyle w:val="TAL"/>
              <w:rPr>
                <w:rFonts w:eastAsia="Batang"/>
                <w:lang w:eastAsia="ja-JP"/>
              </w:rPr>
            </w:pPr>
            <w:r>
              <w:rPr>
                <w:rFonts w:eastAsia="SimSun" w:hint="eastAsia"/>
                <w:lang w:eastAsia="zh-CN"/>
              </w:rPr>
              <w:t>O</w:t>
            </w:r>
          </w:p>
        </w:tc>
        <w:tc>
          <w:tcPr>
            <w:tcW w:w="1155" w:type="dxa"/>
            <w:tcBorders>
              <w:top w:val="single" w:sz="4" w:space="0" w:color="auto"/>
              <w:left w:val="single" w:sz="4" w:space="0" w:color="auto"/>
              <w:bottom w:val="single" w:sz="4" w:space="0" w:color="auto"/>
              <w:right w:val="single" w:sz="4" w:space="0" w:color="auto"/>
            </w:tcBorders>
          </w:tcPr>
          <w:p w14:paraId="08435BCE" w14:textId="77777777" w:rsidR="00F1021B" w:rsidRPr="00FD0425" w:rsidRDefault="00F1021B" w:rsidP="00D40633">
            <w:pPr>
              <w:pStyle w:val="TAL"/>
              <w:rPr>
                <w:bCs/>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1B25A74F" w14:textId="77777777" w:rsidR="00F1021B" w:rsidRPr="00FD0425" w:rsidRDefault="00F1021B" w:rsidP="00D40633">
            <w:pPr>
              <w:pStyle w:val="TAL"/>
              <w:rPr>
                <w:lang w:eastAsia="ja-JP"/>
              </w:rPr>
            </w:pPr>
            <w:r w:rsidRPr="006C30BC">
              <w:rPr>
                <w:rFonts w:eastAsia="SimSun"/>
              </w:rPr>
              <w:t>9.2.3.</w:t>
            </w:r>
            <w:r>
              <w:rPr>
                <w:rFonts w:eastAsia="SimSun"/>
              </w:rPr>
              <w:t>111</w:t>
            </w:r>
          </w:p>
        </w:tc>
        <w:tc>
          <w:tcPr>
            <w:tcW w:w="1843" w:type="dxa"/>
            <w:tcBorders>
              <w:top w:val="single" w:sz="4" w:space="0" w:color="auto"/>
              <w:left w:val="single" w:sz="4" w:space="0" w:color="auto"/>
              <w:bottom w:val="single" w:sz="4" w:space="0" w:color="auto"/>
              <w:right w:val="single" w:sz="4" w:space="0" w:color="auto"/>
            </w:tcBorders>
          </w:tcPr>
          <w:p w14:paraId="0E904164" w14:textId="77777777" w:rsidR="00F1021B" w:rsidRPr="00FD0425" w:rsidRDefault="00F1021B" w:rsidP="00D40633">
            <w:pPr>
              <w:pStyle w:val="TAL"/>
              <w:rPr>
                <w:iCs/>
                <w:lang w:eastAsia="ja-JP"/>
              </w:rPr>
            </w:pPr>
            <w:r>
              <w:rPr>
                <w:rFonts w:cs="Arial"/>
                <w:lang w:eastAsia="ja-JP"/>
              </w:rPr>
              <w:t>.</w:t>
            </w:r>
          </w:p>
        </w:tc>
        <w:tc>
          <w:tcPr>
            <w:tcW w:w="1134" w:type="dxa"/>
            <w:tcBorders>
              <w:top w:val="single" w:sz="4" w:space="0" w:color="auto"/>
              <w:left w:val="single" w:sz="4" w:space="0" w:color="auto"/>
              <w:bottom w:val="single" w:sz="4" w:space="0" w:color="auto"/>
              <w:right w:val="single" w:sz="4" w:space="0" w:color="auto"/>
            </w:tcBorders>
          </w:tcPr>
          <w:p w14:paraId="4F295BF0" w14:textId="77777777" w:rsidR="00F1021B" w:rsidRPr="00FD0425" w:rsidRDefault="00F1021B" w:rsidP="00D40633">
            <w:pPr>
              <w:pStyle w:val="TAC"/>
              <w:rPr>
                <w:lang w:eastAsia="ja-JP"/>
              </w:rPr>
            </w:pPr>
            <w:r w:rsidRPr="00D20EB6">
              <w:rPr>
                <w:szCs w:val="18"/>
                <w:lang w:eastAsia="ja-JP"/>
              </w:rPr>
              <w:t>–</w:t>
            </w:r>
          </w:p>
        </w:tc>
        <w:tc>
          <w:tcPr>
            <w:tcW w:w="1134" w:type="dxa"/>
            <w:tcBorders>
              <w:top w:val="single" w:sz="4" w:space="0" w:color="auto"/>
              <w:left w:val="single" w:sz="4" w:space="0" w:color="auto"/>
              <w:bottom w:val="single" w:sz="4" w:space="0" w:color="auto"/>
              <w:right w:val="single" w:sz="4" w:space="0" w:color="auto"/>
            </w:tcBorders>
          </w:tcPr>
          <w:p w14:paraId="00B8F263" w14:textId="77777777" w:rsidR="00F1021B" w:rsidRPr="00FD0425" w:rsidRDefault="00F1021B" w:rsidP="00D40633">
            <w:pPr>
              <w:pStyle w:val="TAC"/>
              <w:rPr>
                <w:iCs/>
                <w:lang w:eastAsia="ja-JP"/>
              </w:rPr>
            </w:pPr>
          </w:p>
        </w:tc>
      </w:tr>
      <w:tr w:rsidR="00F1021B" w:rsidRPr="00FD0425" w14:paraId="62B66833" w14:textId="77777777" w:rsidTr="00D40633">
        <w:tc>
          <w:tcPr>
            <w:tcW w:w="2328" w:type="dxa"/>
          </w:tcPr>
          <w:p w14:paraId="35FDF496" w14:textId="77777777" w:rsidR="00F1021B" w:rsidRPr="00FD0425" w:rsidRDefault="00F1021B" w:rsidP="00D40633">
            <w:pPr>
              <w:pStyle w:val="TAL"/>
              <w:rPr>
                <w:rFonts w:eastAsia="Batang"/>
                <w:lang w:eastAsia="ja-JP"/>
              </w:rPr>
            </w:pPr>
            <w:r w:rsidRPr="00FD0425">
              <w:rPr>
                <w:lang w:eastAsia="ja-JP"/>
              </w:rPr>
              <w:t>Data Forwarding Info from target NG-RAN node</w:t>
            </w:r>
          </w:p>
        </w:tc>
        <w:tc>
          <w:tcPr>
            <w:tcW w:w="1080" w:type="dxa"/>
          </w:tcPr>
          <w:p w14:paraId="6A9CE0E0" w14:textId="77777777" w:rsidR="00F1021B" w:rsidRPr="00FD0425" w:rsidRDefault="00F1021B" w:rsidP="00D40633">
            <w:pPr>
              <w:pStyle w:val="TAL"/>
              <w:rPr>
                <w:lang w:eastAsia="ja-JP"/>
              </w:rPr>
            </w:pPr>
            <w:r w:rsidRPr="00FD0425">
              <w:rPr>
                <w:lang w:eastAsia="ja-JP"/>
              </w:rPr>
              <w:t>O</w:t>
            </w:r>
          </w:p>
        </w:tc>
        <w:tc>
          <w:tcPr>
            <w:tcW w:w="1155" w:type="dxa"/>
          </w:tcPr>
          <w:p w14:paraId="1F6BEF08" w14:textId="77777777" w:rsidR="00F1021B" w:rsidRPr="00FD0425" w:rsidRDefault="00F1021B" w:rsidP="00D40633">
            <w:pPr>
              <w:pStyle w:val="TAL"/>
              <w:rPr>
                <w:bCs/>
                <w:i/>
                <w:szCs w:val="18"/>
                <w:lang w:eastAsia="ja-JP"/>
              </w:rPr>
            </w:pPr>
          </w:p>
        </w:tc>
        <w:tc>
          <w:tcPr>
            <w:tcW w:w="1559" w:type="dxa"/>
          </w:tcPr>
          <w:p w14:paraId="0ABDD0D7" w14:textId="77777777" w:rsidR="00F1021B" w:rsidRPr="00FD0425" w:rsidRDefault="00F1021B" w:rsidP="00D40633">
            <w:pPr>
              <w:pStyle w:val="TAL"/>
              <w:rPr>
                <w:lang w:eastAsia="ja-JP"/>
              </w:rPr>
            </w:pPr>
            <w:r w:rsidRPr="00FD0425">
              <w:rPr>
                <w:lang w:eastAsia="ja-JP"/>
              </w:rPr>
              <w:t>9.2.1.16</w:t>
            </w:r>
          </w:p>
        </w:tc>
        <w:tc>
          <w:tcPr>
            <w:tcW w:w="1843" w:type="dxa"/>
          </w:tcPr>
          <w:p w14:paraId="2F016DCC" w14:textId="77777777" w:rsidR="00F1021B" w:rsidRPr="00FD0425" w:rsidRDefault="00F1021B" w:rsidP="00D40633">
            <w:pPr>
              <w:pStyle w:val="TAL"/>
              <w:rPr>
                <w:lang w:eastAsia="ja-JP"/>
              </w:rPr>
            </w:pPr>
          </w:p>
        </w:tc>
        <w:tc>
          <w:tcPr>
            <w:tcW w:w="1134" w:type="dxa"/>
          </w:tcPr>
          <w:p w14:paraId="64DDEC98" w14:textId="77777777" w:rsidR="00F1021B" w:rsidRPr="00FD0425" w:rsidRDefault="00F1021B" w:rsidP="00D40633">
            <w:pPr>
              <w:pStyle w:val="TAC"/>
              <w:rPr>
                <w:lang w:eastAsia="ja-JP"/>
              </w:rPr>
            </w:pPr>
            <w:r w:rsidRPr="00FD0425">
              <w:rPr>
                <w:lang w:eastAsia="ja-JP"/>
              </w:rPr>
              <w:t>–</w:t>
            </w:r>
          </w:p>
        </w:tc>
        <w:tc>
          <w:tcPr>
            <w:tcW w:w="1134" w:type="dxa"/>
          </w:tcPr>
          <w:p w14:paraId="30CA79FB" w14:textId="77777777" w:rsidR="00F1021B" w:rsidRPr="00FD0425" w:rsidRDefault="00F1021B" w:rsidP="00D40633">
            <w:pPr>
              <w:pStyle w:val="TAC"/>
              <w:rPr>
                <w:lang w:eastAsia="ja-JP"/>
              </w:rPr>
            </w:pPr>
          </w:p>
        </w:tc>
      </w:tr>
      <w:tr w:rsidR="00F1021B" w:rsidRPr="00FD0425" w14:paraId="0B4CE75D" w14:textId="77777777" w:rsidTr="00D40633">
        <w:tc>
          <w:tcPr>
            <w:tcW w:w="2328" w:type="dxa"/>
          </w:tcPr>
          <w:p w14:paraId="0AC85A73" w14:textId="77777777" w:rsidR="00F1021B" w:rsidRPr="00FD0425" w:rsidRDefault="00F1021B" w:rsidP="00D40633">
            <w:pPr>
              <w:pStyle w:val="TAL"/>
              <w:rPr>
                <w:lang w:val="sv-SE" w:eastAsia="ja-JP"/>
              </w:rPr>
            </w:pPr>
            <w:r w:rsidRPr="00FD0425">
              <w:rPr>
                <w:rFonts w:eastAsia="Batang"/>
                <w:lang w:eastAsia="ja-JP"/>
              </w:rPr>
              <w:t>QoS Flows Not Admitted List</w:t>
            </w:r>
          </w:p>
        </w:tc>
        <w:tc>
          <w:tcPr>
            <w:tcW w:w="1080" w:type="dxa"/>
          </w:tcPr>
          <w:p w14:paraId="4342B329" w14:textId="77777777" w:rsidR="00F1021B" w:rsidRPr="00FD0425" w:rsidRDefault="00F1021B" w:rsidP="00D40633">
            <w:pPr>
              <w:pStyle w:val="TAL"/>
              <w:rPr>
                <w:lang w:eastAsia="ja-JP"/>
              </w:rPr>
            </w:pPr>
            <w:r w:rsidRPr="00FD0425">
              <w:rPr>
                <w:lang w:eastAsia="ja-JP"/>
              </w:rPr>
              <w:t>O</w:t>
            </w:r>
          </w:p>
        </w:tc>
        <w:tc>
          <w:tcPr>
            <w:tcW w:w="1155" w:type="dxa"/>
          </w:tcPr>
          <w:p w14:paraId="70E00D60" w14:textId="77777777" w:rsidR="00F1021B" w:rsidRPr="00FD0425" w:rsidRDefault="00F1021B" w:rsidP="00D40633">
            <w:pPr>
              <w:pStyle w:val="TAL"/>
              <w:rPr>
                <w:bCs/>
                <w:i/>
                <w:szCs w:val="18"/>
                <w:lang w:eastAsia="ja-JP"/>
              </w:rPr>
            </w:pPr>
          </w:p>
        </w:tc>
        <w:tc>
          <w:tcPr>
            <w:tcW w:w="1559" w:type="dxa"/>
          </w:tcPr>
          <w:p w14:paraId="5E6E01C7" w14:textId="77777777" w:rsidR="00F1021B" w:rsidRPr="00FD0425" w:rsidRDefault="00F1021B" w:rsidP="00D40633">
            <w:pPr>
              <w:pStyle w:val="TAL"/>
              <w:rPr>
                <w:lang w:val="sv-SE" w:eastAsia="ja-JP"/>
              </w:rPr>
            </w:pPr>
            <w:r w:rsidRPr="00FD0425">
              <w:rPr>
                <w:lang w:val="sv-SE" w:eastAsia="ja-JP"/>
              </w:rPr>
              <w:t>QoS Flow List with Cause</w:t>
            </w:r>
          </w:p>
          <w:p w14:paraId="3D470A55" w14:textId="77777777" w:rsidR="00F1021B" w:rsidRPr="00FD0425" w:rsidRDefault="00F1021B" w:rsidP="00D40633">
            <w:pPr>
              <w:pStyle w:val="TAL"/>
              <w:rPr>
                <w:lang w:val="sv-SE" w:eastAsia="ja-JP"/>
              </w:rPr>
            </w:pPr>
            <w:r w:rsidRPr="00FD0425">
              <w:rPr>
                <w:lang w:val="sv-SE" w:eastAsia="ja-JP"/>
              </w:rPr>
              <w:t>9.2.1.4</w:t>
            </w:r>
          </w:p>
        </w:tc>
        <w:tc>
          <w:tcPr>
            <w:tcW w:w="1843" w:type="dxa"/>
          </w:tcPr>
          <w:p w14:paraId="69642CF4" w14:textId="77777777" w:rsidR="00F1021B" w:rsidRPr="00FD0425" w:rsidRDefault="00F1021B" w:rsidP="00D40633">
            <w:pPr>
              <w:pStyle w:val="TAL"/>
              <w:rPr>
                <w:lang w:eastAsia="ja-JP"/>
              </w:rPr>
            </w:pPr>
          </w:p>
        </w:tc>
        <w:tc>
          <w:tcPr>
            <w:tcW w:w="1134" w:type="dxa"/>
          </w:tcPr>
          <w:p w14:paraId="431D70D2" w14:textId="77777777" w:rsidR="00F1021B" w:rsidRPr="00FD0425" w:rsidRDefault="00F1021B" w:rsidP="00D40633">
            <w:pPr>
              <w:pStyle w:val="TAC"/>
              <w:rPr>
                <w:lang w:eastAsia="ja-JP"/>
              </w:rPr>
            </w:pPr>
            <w:r w:rsidRPr="00FD0425">
              <w:rPr>
                <w:lang w:eastAsia="ja-JP"/>
              </w:rPr>
              <w:t>–</w:t>
            </w:r>
          </w:p>
        </w:tc>
        <w:tc>
          <w:tcPr>
            <w:tcW w:w="1134" w:type="dxa"/>
          </w:tcPr>
          <w:p w14:paraId="5B7DFC82" w14:textId="77777777" w:rsidR="00F1021B" w:rsidRPr="00FD0425" w:rsidRDefault="00F1021B" w:rsidP="00D40633">
            <w:pPr>
              <w:pStyle w:val="TAC"/>
              <w:rPr>
                <w:lang w:eastAsia="ja-JP"/>
              </w:rPr>
            </w:pPr>
          </w:p>
        </w:tc>
      </w:tr>
      <w:tr w:rsidR="00F1021B" w:rsidRPr="00FD0425" w14:paraId="1BC45868" w14:textId="77777777" w:rsidTr="00D40633">
        <w:tc>
          <w:tcPr>
            <w:tcW w:w="2328" w:type="dxa"/>
          </w:tcPr>
          <w:p w14:paraId="20548FFD" w14:textId="77777777" w:rsidR="00F1021B" w:rsidRPr="00FD0425" w:rsidRDefault="00F1021B" w:rsidP="00D40633">
            <w:pPr>
              <w:pStyle w:val="TAL"/>
              <w:rPr>
                <w:lang w:eastAsia="ja-JP"/>
              </w:rPr>
            </w:pPr>
            <w:r w:rsidRPr="00FD0425">
              <w:rPr>
                <w:lang w:eastAsia="ja-JP"/>
              </w:rPr>
              <w:t>Security Result</w:t>
            </w:r>
          </w:p>
        </w:tc>
        <w:tc>
          <w:tcPr>
            <w:tcW w:w="1080" w:type="dxa"/>
          </w:tcPr>
          <w:p w14:paraId="67248F09" w14:textId="77777777" w:rsidR="00F1021B" w:rsidRPr="00FD0425" w:rsidRDefault="00F1021B" w:rsidP="00D40633">
            <w:pPr>
              <w:pStyle w:val="TAL"/>
              <w:rPr>
                <w:lang w:eastAsia="ja-JP"/>
              </w:rPr>
            </w:pPr>
            <w:r w:rsidRPr="00FD0425">
              <w:rPr>
                <w:lang w:eastAsia="ja-JP"/>
              </w:rPr>
              <w:t>O</w:t>
            </w:r>
          </w:p>
        </w:tc>
        <w:tc>
          <w:tcPr>
            <w:tcW w:w="1155" w:type="dxa"/>
          </w:tcPr>
          <w:p w14:paraId="009039F8" w14:textId="77777777" w:rsidR="00F1021B" w:rsidRPr="00FD0425" w:rsidRDefault="00F1021B" w:rsidP="00D40633">
            <w:pPr>
              <w:pStyle w:val="TAL"/>
              <w:rPr>
                <w:bCs/>
                <w:i/>
                <w:szCs w:val="18"/>
                <w:lang w:eastAsia="ja-JP"/>
              </w:rPr>
            </w:pPr>
          </w:p>
        </w:tc>
        <w:tc>
          <w:tcPr>
            <w:tcW w:w="1559" w:type="dxa"/>
          </w:tcPr>
          <w:p w14:paraId="380C8F93" w14:textId="77777777" w:rsidR="00F1021B" w:rsidRPr="00FD0425" w:rsidRDefault="00F1021B" w:rsidP="00D40633">
            <w:pPr>
              <w:pStyle w:val="TAL"/>
              <w:rPr>
                <w:lang w:eastAsia="ja-JP"/>
              </w:rPr>
            </w:pPr>
            <w:r w:rsidRPr="00FD0425">
              <w:rPr>
                <w:lang w:eastAsia="ja-JP"/>
              </w:rPr>
              <w:t>9.2.3.67</w:t>
            </w:r>
          </w:p>
        </w:tc>
        <w:tc>
          <w:tcPr>
            <w:tcW w:w="1843" w:type="dxa"/>
          </w:tcPr>
          <w:p w14:paraId="54ECC1E2" w14:textId="77777777" w:rsidR="00F1021B" w:rsidRPr="00FD0425" w:rsidRDefault="00F1021B" w:rsidP="00D40633">
            <w:pPr>
              <w:pStyle w:val="TAL"/>
              <w:rPr>
                <w:szCs w:val="18"/>
                <w:lang w:eastAsia="ja-JP"/>
              </w:rPr>
            </w:pPr>
          </w:p>
        </w:tc>
        <w:tc>
          <w:tcPr>
            <w:tcW w:w="1134" w:type="dxa"/>
          </w:tcPr>
          <w:p w14:paraId="19D6EB59" w14:textId="77777777" w:rsidR="00F1021B" w:rsidRPr="00FD0425" w:rsidRDefault="00F1021B" w:rsidP="00D40633">
            <w:pPr>
              <w:pStyle w:val="TAC"/>
              <w:rPr>
                <w:szCs w:val="18"/>
                <w:lang w:eastAsia="ja-JP"/>
              </w:rPr>
            </w:pPr>
            <w:r w:rsidRPr="00FD0425">
              <w:rPr>
                <w:lang w:eastAsia="ja-JP"/>
              </w:rPr>
              <w:t>–</w:t>
            </w:r>
          </w:p>
        </w:tc>
        <w:tc>
          <w:tcPr>
            <w:tcW w:w="1134" w:type="dxa"/>
          </w:tcPr>
          <w:p w14:paraId="650F6C8D" w14:textId="77777777" w:rsidR="00F1021B" w:rsidRPr="00FD0425" w:rsidRDefault="00F1021B" w:rsidP="00D40633">
            <w:pPr>
              <w:pStyle w:val="TAC"/>
              <w:rPr>
                <w:szCs w:val="18"/>
                <w:lang w:eastAsia="ja-JP"/>
              </w:rPr>
            </w:pPr>
          </w:p>
        </w:tc>
      </w:tr>
      <w:tr w:rsidR="00F1021B" w:rsidRPr="00FD0425" w14:paraId="60F26505" w14:textId="77777777" w:rsidTr="00D40633">
        <w:tc>
          <w:tcPr>
            <w:tcW w:w="2328" w:type="dxa"/>
          </w:tcPr>
          <w:p w14:paraId="568058EF" w14:textId="77777777" w:rsidR="00F1021B" w:rsidRPr="00FD0425" w:rsidRDefault="00F1021B" w:rsidP="00D40633">
            <w:pPr>
              <w:pStyle w:val="TAL"/>
              <w:rPr>
                <w:lang w:eastAsia="ja-JP"/>
              </w:rPr>
            </w:pPr>
            <w:r w:rsidRPr="00FD0425">
              <w:rPr>
                <w:lang w:eastAsia="ja-JP"/>
              </w:rPr>
              <w:t>DRB IDs taken into use</w:t>
            </w:r>
          </w:p>
        </w:tc>
        <w:tc>
          <w:tcPr>
            <w:tcW w:w="1080" w:type="dxa"/>
          </w:tcPr>
          <w:p w14:paraId="14E0A9C9" w14:textId="77777777" w:rsidR="00F1021B" w:rsidRPr="00FD0425" w:rsidRDefault="00F1021B" w:rsidP="00D40633">
            <w:pPr>
              <w:pStyle w:val="TAL"/>
              <w:rPr>
                <w:lang w:eastAsia="ja-JP"/>
              </w:rPr>
            </w:pPr>
            <w:r w:rsidRPr="00FD0425">
              <w:rPr>
                <w:lang w:eastAsia="ja-JP"/>
              </w:rPr>
              <w:t>O</w:t>
            </w:r>
          </w:p>
        </w:tc>
        <w:tc>
          <w:tcPr>
            <w:tcW w:w="1155" w:type="dxa"/>
          </w:tcPr>
          <w:p w14:paraId="09DE3926" w14:textId="77777777" w:rsidR="00F1021B" w:rsidRPr="00FD0425" w:rsidRDefault="00F1021B" w:rsidP="00D40633">
            <w:pPr>
              <w:pStyle w:val="TAL"/>
              <w:rPr>
                <w:bCs/>
                <w:i/>
                <w:szCs w:val="18"/>
                <w:lang w:eastAsia="ja-JP"/>
              </w:rPr>
            </w:pPr>
          </w:p>
        </w:tc>
        <w:tc>
          <w:tcPr>
            <w:tcW w:w="1559" w:type="dxa"/>
          </w:tcPr>
          <w:p w14:paraId="2D4311F7" w14:textId="77777777" w:rsidR="00F1021B" w:rsidRPr="00FD0425" w:rsidRDefault="00F1021B" w:rsidP="00D40633">
            <w:pPr>
              <w:pStyle w:val="TAL"/>
              <w:rPr>
                <w:lang w:eastAsia="ja-JP"/>
              </w:rPr>
            </w:pPr>
            <w:r w:rsidRPr="00FD0425">
              <w:rPr>
                <w:lang w:eastAsia="ja-JP"/>
              </w:rPr>
              <w:t>DRB List 9.2.1.29</w:t>
            </w:r>
          </w:p>
        </w:tc>
        <w:tc>
          <w:tcPr>
            <w:tcW w:w="1843" w:type="dxa"/>
          </w:tcPr>
          <w:p w14:paraId="0114FC30" w14:textId="77777777" w:rsidR="00F1021B" w:rsidRPr="00FD0425" w:rsidRDefault="00F1021B" w:rsidP="00D40633">
            <w:pPr>
              <w:pStyle w:val="TAL"/>
              <w:rPr>
                <w:szCs w:val="18"/>
                <w:lang w:eastAsia="ja-JP"/>
              </w:rPr>
            </w:pPr>
            <w:r w:rsidRPr="00FD0425">
              <w:rPr>
                <w:szCs w:val="18"/>
                <w:lang w:eastAsia="ja-JP"/>
              </w:rPr>
              <w:t>Indicating the DRB IDs taken into use by the target NG-RAN node, as specified in TS 37.340 [8].</w:t>
            </w:r>
          </w:p>
        </w:tc>
        <w:tc>
          <w:tcPr>
            <w:tcW w:w="1134" w:type="dxa"/>
          </w:tcPr>
          <w:p w14:paraId="1D1B6D8B" w14:textId="77777777" w:rsidR="00F1021B" w:rsidRPr="00FD0425" w:rsidRDefault="00F1021B" w:rsidP="00D40633">
            <w:pPr>
              <w:pStyle w:val="TAC"/>
              <w:rPr>
                <w:lang w:eastAsia="ja-JP"/>
              </w:rPr>
            </w:pPr>
            <w:r w:rsidRPr="00FD0425">
              <w:rPr>
                <w:szCs w:val="18"/>
                <w:lang w:eastAsia="ja-JP"/>
              </w:rPr>
              <w:t>YES</w:t>
            </w:r>
          </w:p>
        </w:tc>
        <w:tc>
          <w:tcPr>
            <w:tcW w:w="1134" w:type="dxa"/>
          </w:tcPr>
          <w:p w14:paraId="40463880" w14:textId="77777777" w:rsidR="00F1021B" w:rsidRPr="00FD0425" w:rsidRDefault="00F1021B" w:rsidP="00D40633">
            <w:pPr>
              <w:pStyle w:val="TAC"/>
              <w:rPr>
                <w:szCs w:val="18"/>
                <w:lang w:eastAsia="ja-JP"/>
              </w:rPr>
            </w:pPr>
            <w:r w:rsidRPr="00FD0425">
              <w:rPr>
                <w:szCs w:val="18"/>
                <w:lang w:eastAsia="ja-JP"/>
              </w:rPr>
              <w:t>reject</w:t>
            </w:r>
          </w:p>
        </w:tc>
      </w:tr>
      <w:tr w:rsidR="00F1021B" w:rsidRPr="00FD0425" w14:paraId="26A2FFF9" w14:textId="77777777" w:rsidTr="00D40633">
        <w:tc>
          <w:tcPr>
            <w:tcW w:w="2328" w:type="dxa"/>
          </w:tcPr>
          <w:p w14:paraId="4E1A6328" w14:textId="77777777" w:rsidR="00F1021B" w:rsidRPr="00FD0425" w:rsidRDefault="00F1021B" w:rsidP="00D40633">
            <w:pPr>
              <w:pStyle w:val="TAL"/>
              <w:rPr>
                <w:lang w:eastAsia="ja-JP"/>
              </w:rPr>
            </w:pPr>
            <w:r w:rsidRPr="009354E2">
              <w:rPr>
                <w:lang w:eastAsia="ja-JP"/>
              </w:rPr>
              <w:t>Redundant DL NG-U UP TNL Information at NG-RAN</w:t>
            </w:r>
          </w:p>
        </w:tc>
        <w:tc>
          <w:tcPr>
            <w:tcW w:w="1080" w:type="dxa"/>
          </w:tcPr>
          <w:p w14:paraId="655AD669" w14:textId="77777777" w:rsidR="00F1021B" w:rsidRPr="00FD0425" w:rsidRDefault="00F1021B" w:rsidP="00D40633">
            <w:pPr>
              <w:pStyle w:val="TAL"/>
              <w:rPr>
                <w:lang w:eastAsia="ja-JP"/>
              </w:rPr>
            </w:pPr>
            <w:r w:rsidRPr="009354E2">
              <w:rPr>
                <w:rFonts w:hint="eastAsia"/>
                <w:lang w:eastAsia="ja-JP"/>
              </w:rPr>
              <w:t>O</w:t>
            </w:r>
          </w:p>
        </w:tc>
        <w:tc>
          <w:tcPr>
            <w:tcW w:w="1155" w:type="dxa"/>
          </w:tcPr>
          <w:p w14:paraId="68E07506" w14:textId="77777777" w:rsidR="00F1021B" w:rsidRPr="009354E2" w:rsidRDefault="00F1021B" w:rsidP="00D40633">
            <w:pPr>
              <w:pStyle w:val="TAL"/>
              <w:rPr>
                <w:lang w:eastAsia="ja-JP"/>
              </w:rPr>
            </w:pPr>
          </w:p>
        </w:tc>
        <w:tc>
          <w:tcPr>
            <w:tcW w:w="1559" w:type="dxa"/>
          </w:tcPr>
          <w:p w14:paraId="05F66331" w14:textId="77777777" w:rsidR="00F1021B" w:rsidRPr="009354E2" w:rsidRDefault="00F1021B" w:rsidP="00D40633">
            <w:pPr>
              <w:keepNext/>
              <w:keepLines/>
              <w:rPr>
                <w:rFonts w:ascii="Arial" w:hAnsi="Arial"/>
                <w:sz w:val="18"/>
                <w:lang w:eastAsia="ja-JP"/>
              </w:rPr>
            </w:pPr>
            <w:r w:rsidRPr="009354E2">
              <w:rPr>
                <w:rFonts w:ascii="Arial" w:hAnsi="Arial"/>
                <w:sz w:val="18"/>
                <w:lang w:eastAsia="ja-JP"/>
              </w:rPr>
              <w:t>UP Transport Layer Information</w:t>
            </w:r>
          </w:p>
          <w:p w14:paraId="5847F384" w14:textId="77777777" w:rsidR="00F1021B" w:rsidRPr="00FD0425" w:rsidRDefault="00F1021B" w:rsidP="00D40633">
            <w:pPr>
              <w:pStyle w:val="TAL"/>
              <w:rPr>
                <w:lang w:eastAsia="ja-JP"/>
              </w:rPr>
            </w:pPr>
            <w:r w:rsidRPr="009354E2">
              <w:rPr>
                <w:lang w:eastAsia="ja-JP"/>
              </w:rPr>
              <w:t>9.2.3.30</w:t>
            </w:r>
          </w:p>
        </w:tc>
        <w:tc>
          <w:tcPr>
            <w:tcW w:w="1843" w:type="dxa"/>
          </w:tcPr>
          <w:p w14:paraId="5B55E8F1" w14:textId="77777777" w:rsidR="00F1021B" w:rsidRPr="009354E2" w:rsidRDefault="00F1021B" w:rsidP="00D40633">
            <w:pPr>
              <w:pStyle w:val="TAL"/>
              <w:rPr>
                <w:lang w:eastAsia="ja-JP"/>
              </w:rPr>
            </w:pPr>
            <w:r w:rsidRPr="009354E2">
              <w:rPr>
                <w:lang w:eastAsia="ja-JP"/>
              </w:rPr>
              <w:t>S-NG-RAN node endpoint of the NG transport bearer. For delivery of DL PDUs for the redundant transmission.</w:t>
            </w:r>
          </w:p>
        </w:tc>
        <w:tc>
          <w:tcPr>
            <w:tcW w:w="1134" w:type="dxa"/>
          </w:tcPr>
          <w:p w14:paraId="09D6452A" w14:textId="77777777" w:rsidR="00F1021B" w:rsidRPr="009354E2" w:rsidRDefault="00F1021B" w:rsidP="00D40633">
            <w:pPr>
              <w:pStyle w:val="TAC"/>
              <w:rPr>
                <w:lang w:eastAsia="ja-JP"/>
              </w:rPr>
            </w:pPr>
            <w:r w:rsidRPr="009354E2">
              <w:rPr>
                <w:lang w:eastAsia="ja-JP"/>
              </w:rPr>
              <w:t>YES</w:t>
            </w:r>
          </w:p>
        </w:tc>
        <w:tc>
          <w:tcPr>
            <w:tcW w:w="1134" w:type="dxa"/>
          </w:tcPr>
          <w:p w14:paraId="7C28070A" w14:textId="77777777" w:rsidR="00F1021B" w:rsidRPr="009354E2" w:rsidRDefault="00F1021B" w:rsidP="00D40633">
            <w:pPr>
              <w:pStyle w:val="TAC"/>
              <w:rPr>
                <w:lang w:eastAsia="ja-JP"/>
              </w:rPr>
            </w:pPr>
            <w:r w:rsidRPr="009354E2">
              <w:rPr>
                <w:lang w:eastAsia="ja-JP"/>
              </w:rPr>
              <w:t>ignore</w:t>
            </w:r>
          </w:p>
        </w:tc>
      </w:tr>
      <w:tr w:rsidR="00F1021B" w:rsidRPr="00FD0425" w14:paraId="791989C6" w14:textId="77777777" w:rsidTr="00D40633">
        <w:tc>
          <w:tcPr>
            <w:tcW w:w="2328" w:type="dxa"/>
          </w:tcPr>
          <w:p w14:paraId="5642B851" w14:textId="77777777" w:rsidR="00F1021B" w:rsidRPr="00FD0425" w:rsidRDefault="00F1021B" w:rsidP="00D40633">
            <w:pPr>
              <w:pStyle w:val="TAL"/>
              <w:rPr>
                <w:lang w:eastAsia="ja-JP"/>
              </w:rPr>
            </w:pPr>
            <w:r w:rsidRPr="009354E2">
              <w:rPr>
                <w:lang w:eastAsia="ja-JP"/>
              </w:rPr>
              <w:t>Used RSN Information</w:t>
            </w:r>
          </w:p>
        </w:tc>
        <w:tc>
          <w:tcPr>
            <w:tcW w:w="1080" w:type="dxa"/>
          </w:tcPr>
          <w:p w14:paraId="58A5D27E" w14:textId="77777777" w:rsidR="00F1021B" w:rsidRPr="00FD0425" w:rsidRDefault="00F1021B" w:rsidP="00D40633">
            <w:pPr>
              <w:pStyle w:val="TAL"/>
              <w:rPr>
                <w:lang w:eastAsia="ja-JP"/>
              </w:rPr>
            </w:pPr>
            <w:r w:rsidRPr="009354E2">
              <w:rPr>
                <w:lang w:eastAsia="ja-JP"/>
              </w:rPr>
              <w:t>O</w:t>
            </w:r>
          </w:p>
        </w:tc>
        <w:tc>
          <w:tcPr>
            <w:tcW w:w="1155" w:type="dxa"/>
          </w:tcPr>
          <w:p w14:paraId="6C890828" w14:textId="77777777" w:rsidR="00F1021B" w:rsidRPr="009354E2" w:rsidRDefault="00F1021B" w:rsidP="00D40633">
            <w:pPr>
              <w:pStyle w:val="TAL"/>
              <w:rPr>
                <w:lang w:eastAsia="ja-JP"/>
              </w:rPr>
            </w:pPr>
          </w:p>
        </w:tc>
        <w:tc>
          <w:tcPr>
            <w:tcW w:w="1559" w:type="dxa"/>
          </w:tcPr>
          <w:p w14:paraId="600AE54F" w14:textId="77777777" w:rsidR="00F1021B" w:rsidRPr="009354E2" w:rsidRDefault="00F1021B" w:rsidP="00D40633">
            <w:pPr>
              <w:rPr>
                <w:rFonts w:ascii="Arial" w:hAnsi="Arial"/>
                <w:sz w:val="18"/>
                <w:lang w:eastAsia="ja-JP"/>
              </w:rPr>
            </w:pPr>
            <w:r w:rsidRPr="009354E2">
              <w:rPr>
                <w:rFonts w:ascii="Arial" w:hAnsi="Arial"/>
                <w:sz w:val="18"/>
                <w:lang w:eastAsia="ja-JP"/>
              </w:rPr>
              <w:t>Redundant PDU Session Information</w:t>
            </w:r>
          </w:p>
          <w:p w14:paraId="1D0BEE6E" w14:textId="77777777" w:rsidR="00F1021B" w:rsidRPr="00FD0425" w:rsidRDefault="00F1021B" w:rsidP="00D40633">
            <w:pPr>
              <w:pStyle w:val="TAL"/>
              <w:rPr>
                <w:lang w:eastAsia="ja-JP"/>
              </w:rPr>
            </w:pPr>
            <w:r w:rsidRPr="009354E2">
              <w:rPr>
                <w:lang w:eastAsia="ja-JP"/>
              </w:rPr>
              <w:t>9.2.3.</w:t>
            </w:r>
            <w:r>
              <w:rPr>
                <w:lang w:eastAsia="ja-JP"/>
              </w:rPr>
              <w:t>112</w:t>
            </w:r>
          </w:p>
        </w:tc>
        <w:tc>
          <w:tcPr>
            <w:tcW w:w="1843" w:type="dxa"/>
          </w:tcPr>
          <w:p w14:paraId="6DC6A68F" w14:textId="77777777" w:rsidR="00F1021B" w:rsidRPr="0097209E" w:rsidRDefault="00F1021B" w:rsidP="00D40633">
            <w:pPr>
              <w:pStyle w:val="TAL"/>
              <w:rPr>
                <w:lang w:eastAsia="ja-JP"/>
              </w:rPr>
            </w:pPr>
          </w:p>
        </w:tc>
        <w:tc>
          <w:tcPr>
            <w:tcW w:w="1134" w:type="dxa"/>
          </w:tcPr>
          <w:p w14:paraId="78F0A96B" w14:textId="77777777" w:rsidR="00F1021B" w:rsidRPr="009354E2" w:rsidRDefault="00F1021B" w:rsidP="00D40633">
            <w:pPr>
              <w:pStyle w:val="TAC"/>
              <w:rPr>
                <w:lang w:eastAsia="ja-JP"/>
              </w:rPr>
            </w:pPr>
            <w:r w:rsidRPr="009354E2">
              <w:rPr>
                <w:lang w:eastAsia="ja-JP"/>
              </w:rPr>
              <w:t>YES</w:t>
            </w:r>
          </w:p>
        </w:tc>
        <w:tc>
          <w:tcPr>
            <w:tcW w:w="1134" w:type="dxa"/>
          </w:tcPr>
          <w:p w14:paraId="43A0563F" w14:textId="77777777" w:rsidR="00F1021B" w:rsidRPr="009354E2" w:rsidRDefault="00F1021B" w:rsidP="00D40633">
            <w:pPr>
              <w:pStyle w:val="TAC"/>
              <w:rPr>
                <w:lang w:eastAsia="ja-JP"/>
              </w:rPr>
            </w:pPr>
            <w:r w:rsidRPr="009354E2">
              <w:rPr>
                <w:lang w:eastAsia="ja-JP"/>
              </w:rPr>
              <w:t>ignore</w:t>
            </w:r>
          </w:p>
        </w:tc>
      </w:tr>
    </w:tbl>
    <w:p w14:paraId="63C7576E" w14:textId="77777777" w:rsidR="00F1021B" w:rsidRPr="00FD0425" w:rsidRDefault="00F1021B" w:rsidP="00F1021B"/>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053B8BDE" w14:textId="77777777" w:rsidTr="00D40633">
        <w:tc>
          <w:tcPr>
            <w:tcW w:w="3686" w:type="dxa"/>
          </w:tcPr>
          <w:p w14:paraId="71720361" w14:textId="77777777" w:rsidR="00F1021B" w:rsidRPr="00FD0425" w:rsidRDefault="00F1021B" w:rsidP="00D40633">
            <w:pPr>
              <w:pStyle w:val="TAH"/>
              <w:rPr>
                <w:lang w:eastAsia="ja-JP"/>
              </w:rPr>
            </w:pPr>
            <w:r w:rsidRPr="00FD0425">
              <w:rPr>
                <w:lang w:eastAsia="ja-JP"/>
              </w:rPr>
              <w:t>Range bound</w:t>
            </w:r>
          </w:p>
        </w:tc>
        <w:tc>
          <w:tcPr>
            <w:tcW w:w="5670" w:type="dxa"/>
          </w:tcPr>
          <w:p w14:paraId="3DF89A12" w14:textId="77777777" w:rsidR="00F1021B" w:rsidRPr="00FD0425" w:rsidRDefault="00F1021B" w:rsidP="00D40633">
            <w:pPr>
              <w:pStyle w:val="TAH"/>
              <w:rPr>
                <w:lang w:eastAsia="ja-JP"/>
              </w:rPr>
            </w:pPr>
            <w:r w:rsidRPr="00FD0425">
              <w:rPr>
                <w:lang w:eastAsia="ja-JP"/>
              </w:rPr>
              <w:t>Explanation</w:t>
            </w:r>
          </w:p>
        </w:tc>
      </w:tr>
      <w:tr w:rsidR="00F1021B" w:rsidRPr="00FD0425" w14:paraId="72ADDFFD" w14:textId="77777777" w:rsidTr="00D40633">
        <w:tc>
          <w:tcPr>
            <w:tcW w:w="3686" w:type="dxa"/>
          </w:tcPr>
          <w:p w14:paraId="587189A1" w14:textId="77777777" w:rsidR="00F1021B" w:rsidRPr="00FD0425" w:rsidRDefault="00F1021B" w:rsidP="00D40633">
            <w:pPr>
              <w:pStyle w:val="TAL"/>
              <w:rPr>
                <w:lang w:eastAsia="ja-JP"/>
              </w:rPr>
            </w:pPr>
            <w:r w:rsidRPr="00FD0425">
              <w:rPr>
                <w:lang w:eastAsia="ja-JP"/>
              </w:rPr>
              <w:t>maxnoofDRBs</w:t>
            </w:r>
          </w:p>
        </w:tc>
        <w:tc>
          <w:tcPr>
            <w:tcW w:w="5670" w:type="dxa"/>
          </w:tcPr>
          <w:p w14:paraId="16B9D85B" w14:textId="77777777" w:rsidR="00F1021B" w:rsidRPr="00FD0425" w:rsidRDefault="00F1021B" w:rsidP="00D40633">
            <w:pPr>
              <w:pStyle w:val="TAL"/>
              <w:rPr>
                <w:lang w:eastAsia="ja-JP"/>
              </w:rPr>
            </w:pPr>
            <w:r w:rsidRPr="00FD0425">
              <w:rPr>
                <w:lang w:eastAsia="ja-JP"/>
              </w:rPr>
              <w:t xml:space="preserve">Maximum no. of DRBs allowed towards one UE. Value is 32. </w:t>
            </w:r>
          </w:p>
        </w:tc>
      </w:tr>
      <w:tr w:rsidR="00F1021B" w:rsidRPr="00FD0425" w14:paraId="04502B65" w14:textId="77777777" w:rsidTr="00D40633">
        <w:tc>
          <w:tcPr>
            <w:tcW w:w="3686" w:type="dxa"/>
          </w:tcPr>
          <w:p w14:paraId="1376F150" w14:textId="77777777" w:rsidR="00F1021B" w:rsidRPr="00FD0425" w:rsidRDefault="00F1021B" w:rsidP="00D40633">
            <w:pPr>
              <w:pStyle w:val="TAL"/>
              <w:rPr>
                <w:lang w:eastAsia="ja-JP"/>
              </w:rPr>
            </w:pPr>
            <w:r w:rsidRPr="00FD0425">
              <w:rPr>
                <w:lang w:eastAsia="ja-JP"/>
              </w:rPr>
              <w:t>maxnoofQoSFlows</w:t>
            </w:r>
          </w:p>
        </w:tc>
        <w:tc>
          <w:tcPr>
            <w:tcW w:w="5670" w:type="dxa"/>
          </w:tcPr>
          <w:p w14:paraId="55143C0A" w14:textId="77777777" w:rsidR="00F1021B" w:rsidRPr="00FD0425" w:rsidRDefault="00F1021B" w:rsidP="00D40633">
            <w:pPr>
              <w:pStyle w:val="TAL"/>
              <w:rPr>
                <w:lang w:eastAsia="ja-JP"/>
              </w:rPr>
            </w:pPr>
            <w:r w:rsidRPr="00FD0425">
              <w:rPr>
                <w:lang w:eastAsia="ja-JP"/>
              </w:rPr>
              <w:t>Maximum no. of QoS flows. Value is 64</w:t>
            </w:r>
          </w:p>
        </w:tc>
      </w:tr>
      <w:tr w:rsidR="00F1021B" w:rsidRPr="00FD0425" w14:paraId="1C4C3EFC" w14:textId="77777777" w:rsidTr="00D40633">
        <w:tc>
          <w:tcPr>
            <w:tcW w:w="3686" w:type="dxa"/>
          </w:tcPr>
          <w:p w14:paraId="129D7A6A" w14:textId="77777777" w:rsidR="00F1021B" w:rsidRPr="00FD0425" w:rsidRDefault="00F1021B" w:rsidP="00D40633">
            <w:pPr>
              <w:pStyle w:val="TAL"/>
              <w:rPr>
                <w:lang w:eastAsia="ja-JP"/>
              </w:rPr>
            </w:pPr>
            <w:r w:rsidRPr="008B72FB">
              <w:rPr>
                <w:lang w:eastAsia="ja-JP"/>
              </w:rPr>
              <w:t>maxnoofAdditionalPDCPDuplicationTNL</w:t>
            </w:r>
          </w:p>
        </w:tc>
        <w:tc>
          <w:tcPr>
            <w:tcW w:w="5670" w:type="dxa"/>
          </w:tcPr>
          <w:p w14:paraId="3E6DFB3E" w14:textId="77777777" w:rsidR="00F1021B" w:rsidRPr="00FD0425" w:rsidRDefault="00F1021B" w:rsidP="00D40633">
            <w:pPr>
              <w:pStyle w:val="TAL"/>
              <w:rPr>
                <w:lang w:eastAsia="ja-JP"/>
              </w:rPr>
            </w:pPr>
            <w:r>
              <w:rPr>
                <w:lang w:eastAsia="ja-JP"/>
              </w:rPr>
              <w:t>Maximum no. of additional PDCP Duplication TNL. Value is 2.</w:t>
            </w:r>
          </w:p>
        </w:tc>
      </w:tr>
    </w:tbl>
    <w:p w14:paraId="34190BA2" w14:textId="77777777" w:rsidR="00F1021B" w:rsidRPr="00FD0425" w:rsidRDefault="00F1021B" w:rsidP="00F1021B"/>
    <w:p w14:paraId="3FE027A2" w14:textId="77777777" w:rsidR="00F1021B" w:rsidRPr="00FD0425" w:rsidRDefault="00F1021B" w:rsidP="00F1021B">
      <w:pPr>
        <w:pStyle w:val="Heading4"/>
      </w:pPr>
      <w:bookmarkStart w:id="2210" w:name="_Toc20955243"/>
      <w:bookmarkStart w:id="2211" w:name="_Toc29991440"/>
      <w:bookmarkStart w:id="2212" w:name="_Toc36555840"/>
      <w:bookmarkStart w:id="2213" w:name="_Toc44497560"/>
      <w:bookmarkStart w:id="2214" w:name="_Toc45107948"/>
      <w:bookmarkStart w:id="2215" w:name="_Toc45901568"/>
      <w:r w:rsidRPr="00FD0425">
        <w:t>9.2.1.7</w:t>
      </w:r>
      <w:r w:rsidRPr="00FD0425">
        <w:tab/>
        <w:t>PDU Session Resource Setup Info – MN terminated</w:t>
      </w:r>
      <w:bookmarkEnd w:id="2210"/>
      <w:bookmarkEnd w:id="2211"/>
      <w:bookmarkEnd w:id="2212"/>
      <w:bookmarkEnd w:id="2213"/>
      <w:bookmarkEnd w:id="2214"/>
      <w:bookmarkEnd w:id="2215"/>
    </w:p>
    <w:p w14:paraId="155D4D44" w14:textId="77777777" w:rsidR="00F1021B" w:rsidRPr="00FD0425" w:rsidRDefault="00F1021B" w:rsidP="00F1021B">
      <w:r w:rsidRPr="00FD0425">
        <w:t>This IE contains information for the addition of S-NG-RAN node resources related to a PDU session for DRBs configured with an MN terminated bearer option.</w:t>
      </w:r>
    </w:p>
    <w:tbl>
      <w:tblPr>
        <w:tblW w:w="1023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5"/>
        <w:gridCol w:w="992"/>
        <w:gridCol w:w="992"/>
        <w:gridCol w:w="1418"/>
        <w:gridCol w:w="2268"/>
        <w:gridCol w:w="1134"/>
        <w:gridCol w:w="1134"/>
      </w:tblGrid>
      <w:tr w:rsidR="00F1021B" w:rsidRPr="00FD0425" w14:paraId="5B6047CF" w14:textId="77777777" w:rsidTr="00D40633">
        <w:tc>
          <w:tcPr>
            <w:tcW w:w="2295" w:type="dxa"/>
          </w:tcPr>
          <w:p w14:paraId="3769F442" w14:textId="77777777" w:rsidR="00F1021B" w:rsidRPr="00FD0425" w:rsidRDefault="00F1021B" w:rsidP="00D40633">
            <w:pPr>
              <w:pStyle w:val="TAH"/>
              <w:rPr>
                <w:lang w:eastAsia="ja-JP"/>
              </w:rPr>
            </w:pPr>
            <w:r w:rsidRPr="00FD0425">
              <w:rPr>
                <w:lang w:eastAsia="ja-JP"/>
              </w:rPr>
              <w:lastRenderedPageBreak/>
              <w:t>IE/Group Name</w:t>
            </w:r>
          </w:p>
        </w:tc>
        <w:tc>
          <w:tcPr>
            <w:tcW w:w="992" w:type="dxa"/>
          </w:tcPr>
          <w:p w14:paraId="76CC578C" w14:textId="77777777" w:rsidR="00F1021B" w:rsidRPr="00FD0425" w:rsidRDefault="00F1021B" w:rsidP="00D40633">
            <w:pPr>
              <w:pStyle w:val="TAH"/>
              <w:rPr>
                <w:lang w:eastAsia="ja-JP"/>
              </w:rPr>
            </w:pPr>
            <w:r w:rsidRPr="00FD0425">
              <w:rPr>
                <w:lang w:eastAsia="ja-JP"/>
              </w:rPr>
              <w:t>Presence</w:t>
            </w:r>
          </w:p>
        </w:tc>
        <w:tc>
          <w:tcPr>
            <w:tcW w:w="992" w:type="dxa"/>
          </w:tcPr>
          <w:p w14:paraId="18479251" w14:textId="77777777" w:rsidR="00F1021B" w:rsidRPr="00FD0425" w:rsidRDefault="00F1021B" w:rsidP="00D40633">
            <w:pPr>
              <w:pStyle w:val="TAH"/>
              <w:rPr>
                <w:lang w:eastAsia="ja-JP"/>
              </w:rPr>
            </w:pPr>
            <w:r w:rsidRPr="00FD0425">
              <w:rPr>
                <w:lang w:eastAsia="ja-JP"/>
              </w:rPr>
              <w:t>Range</w:t>
            </w:r>
          </w:p>
        </w:tc>
        <w:tc>
          <w:tcPr>
            <w:tcW w:w="1418" w:type="dxa"/>
          </w:tcPr>
          <w:p w14:paraId="0CC4FC07" w14:textId="77777777" w:rsidR="00F1021B" w:rsidRPr="00FD0425" w:rsidRDefault="00F1021B" w:rsidP="00D40633">
            <w:pPr>
              <w:pStyle w:val="TAH"/>
              <w:rPr>
                <w:lang w:eastAsia="ja-JP"/>
              </w:rPr>
            </w:pPr>
            <w:r w:rsidRPr="00FD0425">
              <w:rPr>
                <w:lang w:eastAsia="ja-JP"/>
              </w:rPr>
              <w:t>IE type and reference</w:t>
            </w:r>
          </w:p>
        </w:tc>
        <w:tc>
          <w:tcPr>
            <w:tcW w:w="2268" w:type="dxa"/>
          </w:tcPr>
          <w:p w14:paraId="7C0560C5" w14:textId="77777777" w:rsidR="00F1021B" w:rsidRPr="00FD0425" w:rsidRDefault="00F1021B" w:rsidP="00D40633">
            <w:pPr>
              <w:pStyle w:val="TAH"/>
              <w:rPr>
                <w:lang w:eastAsia="ja-JP"/>
              </w:rPr>
            </w:pPr>
            <w:r w:rsidRPr="00FD0425">
              <w:rPr>
                <w:lang w:eastAsia="ja-JP"/>
              </w:rPr>
              <w:t>Semantics description</w:t>
            </w:r>
          </w:p>
        </w:tc>
        <w:tc>
          <w:tcPr>
            <w:tcW w:w="1134" w:type="dxa"/>
          </w:tcPr>
          <w:p w14:paraId="755E69A9" w14:textId="77777777" w:rsidR="00F1021B" w:rsidRPr="00FD0425" w:rsidRDefault="00F1021B" w:rsidP="00D40633">
            <w:pPr>
              <w:pStyle w:val="TAH"/>
              <w:rPr>
                <w:lang w:eastAsia="ja-JP"/>
              </w:rPr>
            </w:pPr>
            <w:r>
              <w:rPr>
                <w:lang w:eastAsia="ja-JP"/>
              </w:rPr>
              <w:t>Criticality</w:t>
            </w:r>
          </w:p>
        </w:tc>
        <w:tc>
          <w:tcPr>
            <w:tcW w:w="1134" w:type="dxa"/>
          </w:tcPr>
          <w:p w14:paraId="42088197" w14:textId="77777777" w:rsidR="00F1021B" w:rsidRPr="00FD0425" w:rsidRDefault="00F1021B" w:rsidP="00D40633">
            <w:pPr>
              <w:pStyle w:val="TAH"/>
              <w:rPr>
                <w:lang w:eastAsia="ja-JP"/>
              </w:rPr>
            </w:pPr>
            <w:r>
              <w:rPr>
                <w:lang w:eastAsia="ja-JP"/>
              </w:rPr>
              <w:t>Assigned Criticality</w:t>
            </w:r>
          </w:p>
        </w:tc>
      </w:tr>
      <w:tr w:rsidR="00F1021B" w:rsidRPr="00FD0425" w14:paraId="6A20A202" w14:textId="77777777" w:rsidTr="00D40633">
        <w:tc>
          <w:tcPr>
            <w:tcW w:w="2295" w:type="dxa"/>
          </w:tcPr>
          <w:p w14:paraId="17AFB4C1" w14:textId="77777777" w:rsidR="00F1021B" w:rsidRPr="00FD0425" w:rsidRDefault="00F1021B" w:rsidP="00D40633">
            <w:pPr>
              <w:pStyle w:val="TAL"/>
              <w:rPr>
                <w:lang w:eastAsia="ja-JP"/>
              </w:rPr>
            </w:pPr>
            <w:r w:rsidRPr="00FD0425">
              <w:rPr>
                <w:lang w:eastAsia="ja-JP"/>
              </w:rPr>
              <w:t>PDU Session Type</w:t>
            </w:r>
          </w:p>
        </w:tc>
        <w:tc>
          <w:tcPr>
            <w:tcW w:w="992" w:type="dxa"/>
          </w:tcPr>
          <w:p w14:paraId="4AB620D0" w14:textId="77777777" w:rsidR="00F1021B" w:rsidRPr="00FD0425" w:rsidRDefault="00F1021B" w:rsidP="00D40633">
            <w:pPr>
              <w:pStyle w:val="TAL"/>
              <w:rPr>
                <w:rFonts w:eastAsia="Batang"/>
                <w:lang w:eastAsia="ja-JP"/>
              </w:rPr>
            </w:pPr>
            <w:r w:rsidRPr="00FD0425">
              <w:rPr>
                <w:rFonts w:eastAsia="Batang"/>
                <w:lang w:eastAsia="ja-JP"/>
              </w:rPr>
              <w:t>M</w:t>
            </w:r>
          </w:p>
        </w:tc>
        <w:tc>
          <w:tcPr>
            <w:tcW w:w="992" w:type="dxa"/>
          </w:tcPr>
          <w:p w14:paraId="48159717" w14:textId="77777777" w:rsidR="00F1021B" w:rsidRPr="00FD0425" w:rsidRDefault="00F1021B" w:rsidP="00D40633">
            <w:pPr>
              <w:pStyle w:val="TAL"/>
              <w:rPr>
                <w:bCs/>
                <w:i/>
                <w:szCs w:val="18"/>
                <w:lang w:eastAsia="ja-JP"/>
              </w:rPr>
            </w:pPr>
          </w:p>
        </w:tc>
        <w:tc>
          <w:tcPr>
            <w:tcW w:w="1418" w:type="dxa"/>
          </w:tcPr>
          <w:p w14:paraId="7F522ACA" w14:textId="77777777" w:rsidR="00F1021B" w:rsidRPr="00FD0425" w:rsidRDefault="00F1021B" w:rsidP="00D40633">
            <w:pPr>
              <w:pStyle w:val="TAL"/>
              <w:rPr>
                <w:lang w:eastAsia="ja-JP"/>
              </w:rPr>
            </w:pPr>
            <w:r w:rsidRPr="00FD0425">
              <w:rPr>
                <w:lang w:eastAsia="ja-JP"/>
              </w:rPr>
              <w:t>9.2.3.19</w:t>
            </w:r>
          </w:p>
        </w:tc>
        <w:tc>
          <w:tcPr>
            <w:tcW w:w="2268" w:type="dxa"/>
          </w:tcPr>
          <w:p w14:paraId="0E4074A2" w14:textId="77777777" w:rsidR="00F1021B" w:rsidRPr="00FD0425" w:rsidRDefault="00F1021B" w:rsidP="00D40633">
            <w:pPr>
              <w:pStyle w:val="TAL"/>
              <w:rPr>
                <w:lang w:eastAsia="ja-JP"/>
              </w:rPr>
            </w:pPr>
          </w:p>
        </w:tc>
        <w:tc>
          <w:tcPr>
            <w:tcW w:w="1134" w:type="dxa"/>
          </w:tcPr>
          <w:p w14:paraId="59C71808" w14:textId="77777777" w:rsidR="00F1021B" w:rsidRPr="00730CF0" w:rsidRDefault="00F1021B" w:rsidP="00D40633">
            <w:pPr>
              <w:pStyle w:val="TAC"/>
              <w:rPr>
                <w:lang w:eastAsia="ja-JP"/>
              </w:rPr>
            </w:pPr>
            <w:r w:rsidRPr="009354E2">
              <w:rPr>
                <w:lang w:eastAsia="ja-JP"/>
              </w:rPr>
              <w:t>–</w:t>
            </w:r>
          </w:p>
        </w:tc>
        <w:tc>
          <w:tcPr>
            <w:tcW w:w="1134" w:type="dxa"/>
          </w:tcPr>
          <w:p w14:paraId="45F1D90D" w14:textId="77777777" w:rsidR="00F1021B" w:rsidRPr="00004997" w:rsidRDefault="00F1021B" w:rsidP="00D40633">
            <w:pPr>
              <w:pStyle w:val="TAC"/>
              <w:rPr>
                <w:lang w:eastAsia="ja-JP"/>
              </w:rPr>
            </w:pPr>
          </w:p>
        </w:tc>
      </w:tr>
      <w:tr w:rsidR="00F1021B" w:rsidRPr="00FD0425" w14:paraId="1D368E05" w14:textId="77777777" w:rsidTr="00D40633">
        <w:tc>
          <w:tcPr>
            <w:tcW w:w="2295" w:type="dxa"/>
          </w:tcPr>
          <w:p w14:paraId="00F42236" w14:textId="77777777" w:rsidR="00F1021B" w:rsidRPr="00FD0425" w:rsidRDefault="00F1021B" w:rsidP="00D40633">
            <w:pPr>
              <w:pStyle w:val="TAL"/>
              <w:rPr>
                <w:b/>
                <w:lang w:eastAsia="ja-JP"/>
              </w:rPr>
            </w:pPr>
            <w:r w:rsidRPr="00FD0425">
              <w:rPr>
                <w:b/>
                <w:lang w:eastAsia="ja-JP"/>
              </w:rPr>
              <w:t>DRBs To Be Setup List</w:t>
            </w:r>
          </w:p>
        </w:tc>
        <w:tc>
          <w:tcPr>
            <w:tcW w:w="992" w:type="dxa"/>
          </w:tcPr>
          <w:p w14:paraId="30D13248" w14:textId="77777777" w:rsidR="00F1021B" w:rsidRPr="00FD0425" w:rsidRDefault="00F1021B" w:rsidP="00D40633">
            <w:pPr>
              <w:pStyle w:val="TAL"/>
              <w:rPr>
                <w:rFonts w:eastAsia="Batang"/>
                <w:lang w:eastAsia="ja-JP"/>
              </w:rPr>
            </w:pPr>
          </w:p>
        </w:tc>
        <w:tc>
          <w:tcPr>
            <w:tcW w:w="992" w:type="dxa"/>
          </w:tcPr>
          <w:p w14:paraId="6482C4A1" w14:textId="77777777" w:rsidR="00F1021B" w:rsidRPr="00FD0425" w:rsidRDefault="00F1021B" w:rsidP="00D40633">
            <w:pPr>
              <w:pStyle w:val="TAL"/>
              <w:rPr>
                <w:bCs/>
                <w:i/>
                <w:szCs w:val="18"/>
                <w:lang w:eastAsia="ja-JP"/>
              </w:rPr>
            </w:pPr>
            <w:r w:rsidRPr="00FD0425">
              <w:rPr>
                <w:bCs/>
                <w:i/>
                <w:szCs w:val="18"/>
                <w:lang w:eastAsia="ja-JP"/>
              </w:rPr>
              <w:t>1</w:t>
            </w:r>
          </w:p>
        </w:tc>
        <w:tc>
          <w:tcPr>
            <w:tcW w:w="1418" w:type="dxa"/>
          </w:tcPr>
          <w:p w14:paraId="07BE3CFB" w14:textId="77777777" w:rsidR="00F1021B" w:rsidRPr="00FD0425" w:rsidRDefault="00F1021B" w:rsidP="00D40633">
            <w:pPr>
              <w:pStyle w:val="TAL"/>
              <w:rPr>
                <w:lang w:eastAsia="ja-JP"/>
              </w:rPr>
            </w:pPr>
          </w:p>
        </w:tc>
        <w:tc>
          <w:tcPr>
            <w:tcW w:w="2268" w:type="dxa"/>
          </w:tcPr>
          <w:p w14:paraId="283614F2" w14:textId="77777777" w:rsidR="00F1021B" w:rsidRPr="00FD0425" w:rsidRDefault="00F1021B" w:rsidP="00D40633">
            <w:pPr>
              <w:pStyle w:val="TAL"/>
              <w:rPr>
                <w:iCs/>
                <w:lang w:eastAsia="ja-JP"/>
              </w:rPr>
            </w:pPr>
          </w:p>
        </w:tc>
        <w:tc>
          <w:tcPr>
            <w:tcW w:w="1134" w:type="dxa"/>
          </w:tcPr>
          <w:p w14:paraId="3DCE3E63" w14:textId="77777777" w:rsidR="00F1021B" w:rsidRPr="00730CF0" w:rsidRDefault="00F1021B" w:rsidP="00D40633">
            <w:pPr>
              <w:pStyle w:val="TAC"/>
              <w:rPr>
                <w:lang w:eastAsia="ja-JP"/>
              </w:rPr>
            </w:pPr>
            <w:r w:rsidRPr="009354E2">
              <w:rPr>
                <w:lang w:eastAsia="ja-JP"/>
              </w:rPr>
              <w:t>–</w:t>
            </w:r>
          </w:p>
        </w:tc>
        <w:tc>
          <w:tcPr>
            <w:tcW w:w="1134" w:type="dxa"/>
          </w:tcPr>
          <w:p w14:paraId="2C3C37D4" w14:textId="77777777" w:rsidR="00F1021B" w:rsidRPr="00004997" w:rsidRDefault="00F1021B" w:rsidP="00D40633">
            <w:pPr>
              <w:pStyle w:val="TAC"/>
              <w:rPr>
                <w:lang w:eastAsia="ja-JP"/>
              </w:rPr>
            </w:pPr>
          </w:p>
        </w:tc>
      </w:tr>
      <w:tr w:rsidR="00F1021B" w:rsidRPr="00FD0425" w14:paraId="57FF8690" w14:textId="77777777" w:rsidTr="00D40633">
        <w:tc>
          <w:tcPr>
            <w:tcW w:w="2295" w:type="dxa"/>
          </w:tcPr>
          <w:p w14:paraId="50F30CAA" w14:textId="77777777" w:rsidR="00F1021B" w:rsidRPr="00FD0425" w:rsidRDefault="00F1021B" w:rsidP="00D40633">
            <w:pPr>
              <w:pStyle w:val="TAL"/>
              <w:ind w:left="113"/>
              <w:rPr>
                <w:b/>
                <w:lang w:eastAsia="ja-JP"/>
              </w:rPr>
            </w:pPr>
            <w:r w:rsidRPr="00FD0425">
              <w:rPr>
                <w:b/>
                <w:lang w:eastAsia="ja-JP"/>
              </w:rPr>
              <w:t>&gt;DRBs to Be Setup Item</w:t>
            </w:r>
          </w:p>
        </w:tc>
        <w:tc>
          <w:tcPr>
            <w:tcW w:w="992" w:type="dxa"/>
          </w:tcPr>
          <w:p w14:paraId="1739AE1A" w14:textId="77777777" w:rsidR="00F1021B" w:rsidRPr="00FD0425" w:rsidRDefault="00F1021B" w:rsidP="00D40633">
            <w:pPr>
              <w:pStyle w:val="TAL"/>
              <w:rPr>
                <w:rFonts w:eastAsia="Batang"/>
                <w:lang w:eastAsia="ja-JP"/>
              </w:rPr>
            </w:pPr>
          </w:p>
        </w:tc>
        <w:tc>
          <w:tcPr>
            <w:tcW w:w="992" w:type="dxa"/>
          </w:tcPr>
          <w:p w14:paraId="1AD8D4D8" w14:textId="77777777" w:rsidR="00F1021B" w:rsidRPr="00FD0425" w:rsidRDefault="00F1021B" w:rsidP="00D40633">
            <w:pPr>
              <w:pStyle w:val="TAL"/>
              <w:rPr>
                <w:bCs/>
                <w:i/>
                <w:szCs w:val="18"/>
                <w:lang w:eastAsia="ja-JP"/>
              </w:rPr>
            </w:pPr>
            <w:r w:rsidRPr="00FD0425">
              <w:rPr>
                <w:bCs/>
                <w:i/>
                <w:szCs w:val="18"/>
                <w:lang w:eastAsia="ja-JP"/>
              </w:rPr>
              <w:t>1 .. &lt;maxnoofDRBs&gt;</w:t>
            </w:r>
          </w:p>
        </w:tc>
        <w:tc>
          <w:tcPr>
            <w:tcW w:w="1418" w:type="dxa"/>
          </w:tcPr>
          <w:p w14:paraId="0B6A1B31" w14:textId="77777777" w:rsidR="00F1021B" w:rsidRPr="00FD0425" w:rsidRDefault="00F1021B" w:rsidP="00D40633">
            <w:pPr>
              <w:pStyle w:val="TAL"/>
              <w:rPr>
                <w:lang w:eastAsia="ja-JP"/>
              </w:rPr>
            </w:pPr>
          </w:p>
        </w:tc>
        <w:tc>
          <w:tcPr>
            <w:tcW w:w="2268" w:type="dxa"/>
          </w:tcPr>
          <w:p w14:paraId="00A1ED8A" w14:textId="77777777" w:rsidR="00F1021B" w:rsidRPr="00FD0425" w:rsidRDefault="00F1021B" w:rsidP="00D40633">
            <w:pPr>
              <w:pStyle w:val="TAL"/>
              <w:rPr>
                <w:iCs/>
                <w:lang w:eastAsia="ja-JP"/>
              </w:rPr>
            </w:pPr>
          </w:p>
        </w:tc>
        <w:tc>
          <w:tcPr>
            <w:tcW w:w="1134" w:type="dxa"/>
          </w:tcPr>
          <w:p w14:paraId="5F22663A" w14:textId="77777777" w:rsidR="00F1021B" w:rsidRPr="00730CF0" w:rsidRDefault="00F1021B" w:rsidP="00D40633">
            <w:pPr>
              <w:pStyle w:val="TAC"/>
              <w:rPr>
                <w:lang w:eastAsia="ja-JP"/>
              </w:rPr>
            </w:pPr>
            <w:r w:rsidRPr="009354E2">
              <w:rPr>
                <w:lang w:eastAsia="ja-JP"/>
              </w:rPr>
              <w:t>–</w:t>
            </w:r>
          </w:p>
        </w:tc>
        <w:tc>
          <w:tcPr>
            <w:tcW w:w="1134" w:type="dxa"/>
          </w:tcPr>
          <w:p w14:paraId="45B8A786" w14:textId="77777777" w:rsidR="00F1021B" w:rsidRPr="00004997" w:rsidRDefault="00F1021B" w:rsidP="00D40633">
            <w:pPr>
              <w:pStyle w:val="TAC"/>
              <w:rPr>
                <w:lang w:eastAsia="ja-JP"/>
              </w:rPr>
            </w:pPr>
          </w:p>
        </w:tc>
      </w:tr>
      <w:tr w:rsidR="00F1021B" w:rsidRPr="00FD0425" w14:paraId="4BE125AD" w14:textId="77777777" w:rsidTr="00D40633">
        <w:tc>
          <w:tcPr>
            <w:tcW w:w="2295" w:type="dxa"/>
          </w:tcPr>
          <w:p w14:paraId="00DA15B6" w14:textId="77777777" w:rsidR="00F1021B" w:rsidRPr="00FD0425" w:rsidRDefault="00F1021B" w:rsidP="00D40633">
            <w:pPr>
              <w:pStyle w:val="TAL"/>
              <w:ind w:left="227"/>
              <w:rPr>
                <w:lang w:eastAsia="ja-JP"/>
              </w:rPr>
            </w:pPr>
            <w:r w:rsidRPr="00FD0425">
              <w:rPr>
                <w:lang w:eastAsia="ja-JP"/>
              </w:rPr>
              <w:t>&gt;&gt;DRB ID</w:t>
            </w:r>
          </w:p>
        </w:tc>
        <w:tc>
          <w:tcPr>
            <w:tcW w:w="992" w:type="dxa"/>
          </w:tcPr>
          <w:p w14:paraId="497FA0F6" w14:textId="77777777" w:rsidR="00F1021B" w:rsidRPr="00FD0425" w:rsidRDefault="00F1021B" w:rsidP="00D40633">
            <w:pPr>
              <w:pStyle w:val="TAL"/>
              <w:rPr>
                <w:rFonts w:eastAsia="Batang"/>
                <w:lang w:eastAsia="ja-JP"/>
              </w:rPr>
            </w:pPr>
            <w:r w:rsidRPr="00FD0425">
              <w:rPr>
                <w:rFonts w:eastAsia="Batang"/>
                <w:lang w:eastAsia="ja-JP"/>
              </w:rPr>
              <w:t>M</w:t>
            </w:r>
          </w:p>
        </w:tc>
        <w:tc>
          <w:tcPr>
            <w:tcW w:w="992" w:type="dxa"/>
          </w:tcPr>
          <w:p w14:paraId="404EDFE6" w14:textId="77777777" w:rsidR="00F1021B" w:rsidRPr="00FD0425" w:rsidRDefault="00F1021B" w:rsidP="00D40633">
            <w:pPr>
              <w:pStyle w:val="TAL"/>
              <w:rPr>
                <w:bCs/>
                <w:i/>
                <w:szCs w:val="18"/>
                <w:lang w:eastAsia="ja-JP"/>
              </w:rPr>
            </w:pPr>
          </w:p>
        </w:tc>
        <w:tc>
          <w:tcPr>
            <w:tcW w:w="1418" w:type="dxa"/>
          </w:tcPr>
          <w:p w14:paraId="2CF05A64" w14:textId="77777777" w:rsidR="00F1021B" w:rsidRPr="00FD0425" w:rsidRDefault="00F1021B" w:rsidP="00D40633">
            <w:pPr>
              <w:pStyle w:val="TAL"/>
              <w:rPr>
                <w:lang w:eastAsia="ja-JP"/>
              </w:rPr>
            </w:pPr>
            <w:r w:rsidRPr="00FD0425">
              <w:rPr>
                <w:lang w:eastAsia="ja-JP"/>
              </w:rPr>
              <w:t>9.2.3.33</w:t>
            </w:r>
          </w:p>
        </w:tc>
        <w:tc>
          <w:tcPr>
            <w:tcW w:w="2268" w:type="dxa"/>
          </w:tcPr>
          <w:p w14:paraId="1BC86E05" w14:textId="77777777" w:rsidR="00F1021B" w:rsidRPr="00FD0425" w:rsidRDefault="00F1021B" w:rsidP="00D40633">
            <w:pPr>
              <w:pStyle w:val="TAL"/>
              <w:rPr>
                <w:lang w:eastAsia="ja-JP"/>
              </w:rPr>
            </w:pPr>
          </w:p>
        </w:tc>
        <w:tc>
          <w:tcPr>
            <w:tcW w:w="1134" w:type="dxa"/>
          </w:tcPr>
          <w:p w14:paraId="7331786D" w14:textId="77777777" w:rsidR="00F1021B" w:rsidRPr="00730CF0" w:rsidRDefault="00F1021B" w:rsidP="00D40633">
            <w:pPr>
              <w:pStyle w:val="TAC"/>
              <w:rPr>
                <w:lang w:eastAsia="ja-JP"/>
              </w:rPr>
            </w:pPr>
            <w:r w:rsidRPr="009354E2">
              <w:rPr>
                <w:lang w:eastAsia="ja-JP"/>
              </w:rPr>
              <w:t>–</w:t>
            </w:r>
          </w:p>
        </w:tc>
        <w:tc>
          <w:tcPr>
            <w:tcW w:w="1134" w:type="dxa"/>
          </w:tcPr>
          <w:p w14:paraId="4BE5D9CB" w14:textId="77777777" w:rsidR="00F1021B" w:rsidRPr="00004997" w:rsidRDefault="00F1021B" w:rsidP="00D40633">
            <w:pPr>
              <w:pStyle w:val="TAC"/>
              <w:rPr>
                <w:lang w:eastAsia="ja-JP"/>
              </w:rPr>
            </w:pPr>
          </w:p>
        </w:tc>
      </w:tr>
      <w:tr w:rsidR="00F1021B" w:rsidRPr="00FD0425" w14:paraId="12E8C6CA" w14:textId="77777777" w:rsidTr="00D40633">
        <w:tc>
          <w:tcPr>
            <w:tcW w:w="2295" w:type="dxa"/>
          </w:tcPr>
          <w:p w14:paraId="176F2B07" w14:textId="77777777" w:rsidR="00F1021B" w:rsidRPr="00FD0425" w:rsidRDefault="00F1021B" w:rsidP="00D40633">
            <w:pPr>
              <w:pStyle w:val="TAL"/>
              <w:ind w:left="227"/>
              <w:rPr>
                <w:lang w:eastAsia="ja-JP"/>
              </w:rPr>
            </w:pPr>
            <w:r w:rsidRPr="00FD0425">
              <w:rPr>
                <w:lang w:eastAsia="ja-JP"/>
              </w:rPr>
              <w:t xml:space="preserve">&gt;&gt;MN UL PDCP </w:t>
            </w:r>
            <w:r w:rsidRPr="00FD0425">
              <w:rPr>
                <w:rFonts w:cs="Arial"/>
              </w:rPr>
              <w:t xml:space="preserve">UP </w:t>
            </w:r>
            <w:r w:rsidRPr="00FD0425">
              <w:rPr>
                <w:rFonts w:cs="Arial"/>
                <w:lang w:eastAsia="zh-CN"/>
              </w:rPr>
              <w:t>TNL Information</w:t>
            </w:r>
          </w:p>
        </w:tc>
        <w:tc>
          <w:tcPr>
            <w:tcW w:w="992" w:type="dxa"/>
          </w:tcPr>
          <w:p w14:paraId="1ED26278" w14:textId="77777777" w:rsidR="00F1021B" w:rsidRPr="00FD0425" w:rsidRDefault="00F1021B" w:rsidP="00D40633">
            <w:pPr>
              <w:pStyle w:val="TAL"/>
              <w:rPr>
                <w:rFonts w:eastAsia="Batang"/>
                <w:lang w:eastAsia="ja-JP"/>
              </w:rPr>
            </w:pPr>
            <w:r w:rsidRPr="00FD0425">
              <w:rPr>
                <w:rFonts w:eastAsia="Batang"/>
                <w:lang w:eastAsia="ja-JP"/>
              </w:rPr>
              <w:t>M</w:t>
            </w:r>
          </w:p>
        </w:tc>
        <w:tc>
          <w:tcPr>
            <w:tcW w:w="992" w:type="dxa"/>
          </w:tcPr>
          <w:p w14:paraId="08184E8B" w14:textId="77777777" w:rsidR="00F1021B" w:rsidRPr="00FD0425" w:rsidRDefault="00F1021B" w:rsidP="00D40633">
            <w:pPr>
              <w:pStyle w:val="TAL"/>
              <w:rPr>
                <w:bCs/>
                <w:i/>
                <w:szCs w:val="18"/>
                <w:lang w:eastAsia="ja-JP"/>
              </w:rPr>
            </w:pPr>
          </w:p>
        </w:tc>
        <w:tc>
          <w:tcPr>
            <w:tcW w:w="1418" w:type="dxa"/>
          </w:tcPr>
          <w:p w14:paraId="2789DFC6" w14:textId="77777777" w:rsidR="00F1021B" w:rsidRPr="00FD0425" w:rsidRDefault="00F1021B" w:rsidP="00D40633">
            <w:pPr>
              <w:pStyle w:val="TAL"/>
              <w:rPr>
                <w:lang w:eastAsia="ja-JP"/>
              </w:rPr>
            </w:pPr>
            <w:r w:rsidRPr="00FD0425">
              <w:rPr>
                <w:lang w:eastAsia="ja-JP"/>
              </w:rPr>
              <w:t xml:space="preserve">UP Transport Parameters </w:t>
            </w:r>
            <w:r w:rsidRPr="00FD0425">
              <w:rPr>
                <w:noProof/>
                <w:lang w:eastAsia="ja-JP"/>
              </w:rPr>
              <w:t>9.2.</w:t>
            </w:r>
            <w:r w:rsidRPr="00FD0425">
              <w:rPr>
                <w:rFonts w:eastAsia="SimSun"/>
                <w:noProof/>
                <w:lang w:eastAsia="zh-CN"/>
              </w:rPr>
              <w:t>3.76</w:t>
            </w:r>
          </w:p>
        </w:tc>
        <w:tc>
          <w:tcPr>
            <w:tcW w:w="2268" w:type="dxa"/>
          </w:tcPr>
          <w:p w14:paraId="6F5A6806" w14:textId="77777777" w:rsidR="00F1021B" w:rsidRPr="00FD0425" w:rsidRDefault="00F1021B" w:rsidP="00D40633">
            <w:pPr>
              <w:pStyle w:val="TAL"/>
            </w:pPr>
            <w:r w:rsidRPr="00FD0425">
              <w:rPr>
                <w:lang w:eastAsia="ja-JP"/>
              </w:rPr>
              <w:t>M-NG-RAN node endpoint(s) of a DRB’s Xn-U transport bearer at its PDCP resource. For delivery of UL PDUs.</w:t>
            </w:r>
          </w:p>
        </w:tc>
        <w:tc>
          <w:tcPr>
            <w:tcW w:w="1134" w:type="dxa"/>
          </w:tcPr>
          <w:p w14:paraId="7A5597C0" w14:textId="77777777" w:rsidR="00F1021B" w:rsidRPr="00730CF0" w:rsidRDefault="00F1021B" w:rsidP="00D40633">
            <w:pPr>
              <w:pStyle w:val="TAC"/>
              <w:rPr>
                <w:lang w:eastAsia="ja-JP"/>
              </w:rPr>
            </w:pPr>
            <w:r w:rsidRPr="009354E2">
              <w:rPr>
                <w:lang w:eastAsia="ja-JP"/>
              </w:rPr>
              <w:t>–</w:t>
            </w:r>
          </w:p>
        </w:tc>
        <w:tc>
          <w:tcPr>
            <w:tcW w:w="1134" w:type="dxa"/>
          </w:tcPr>
          <w:p w14:paraId="40AB9E68" w14:textId="77777777" w:rsidR="00F1021B" w:rsidRPr="00004997" w:rsidRDefault="00F1021B" w:rsidP="00D40633">
            <w:pPr>
              <w:pStyle w:val="TAC"/>
              <w:rPr>
                <w:lang w:eastAsia="ja-JP"/>
              </w:rPr>
            </w:pPr>
          </w:p>
        </w:tc>
      </w:tr>
      <w:tr w:rsidR="00F1021B" w:rsidRPr="00FD0425" w14:paraId="74276951" w14:textId="77777777" w:rsidTr="00D40633">
        <w:tc>
          <w:tcPr>
            <w:tcW w:w="2295" w:type="dxa"/>
          </w:tcPr>
          <w:p w14:paraId="071EE00B" w14:textId="77777777" w:rsidR="00F1021B" w:rsidRPr="00FD0425" w:rsidRDefault="00F1021B" w:rsidP="00D40633">
            <w:pPr>
              <w:pStyle w:val="TAL"/>
              <w:ind w:left="227"/>
              <w:rPr>
                <w:lang w:eastAsia="ja-JP"/>
              </w:rPr>
            </w:pPr>
            <w:r w:rsidRPr="00FD0425">
              <w:rPr>
                <w:lang w:eastAsia="ja-JP"/>
              </w:rPr>
              <w:t>&gt;&gt;RLC Mode</w:t>
            </w:r>
          </w:p>
        </w:tc>
        <w:tc>
          <w:tcPr>
            <w:tcW w:w="992" w:type="dxa"/>
          </w:tcPr>
          <w:p w14:paraId="4685C35D" w14:textId="77777777" w:rsidR="00F1021B" w:rsidRPr="00FD0425" w:rsidRDefault="00F1021B" w:rsidP="00D40633">
            <w:pPr>
              <w:pStyle w:val="TAL"/>
              <w:rPr>
                <w:rFonts w:eastAsia="Batang"/>
                <w:lang w:eastAsia="ja-JP"/>
              </w:rPr>
            </w:pPr>
            <w:r w:rsidRPr="00FD0425">
              <w:rPr>
                <w:rFonts w:eastAsia="Batang"/>
                <w:lang w:eastAsia="ja-JP"/>
              </w:rPr>
              <w:t>M</w:t>
            </w:r>
          </w:p>
        </w:tc>
        <w:tc>
          <w:tcPr>
            <w:tcW w:w="992" w:type="dxa"/>
          </w:tcPr>
          <w:p w14:paraId="14A49790" w14:textId="77777777" w:rsidR="00F1021B" w:rsidRPr="00FD0425" w:rsidRDefault="00F1021B" w:rsidP="00D40633">
            <w:pPr>
              <w:pStyle w:val="TAL"/>
              <w:rPr>
                <w:bCs/>
                <w:i/>
                <w:szCs w:val="18"/>
                <w:lang w:eastAsia="ja-JP"/>
              </w:rPr>
            </w:pPr>
          </w:p>
        </w:tc>
        <w:tc>
          <w:tcPr>
            <w:tcW w:w="1418" w:type="dxa"/>
          </w:tcPr>
          <w:p w14:paraId="09571B73" w14:textId="77777777" w:rsidR="00F1021B" w:rsidRPr="00FD0425" w:rsidRDefault="00F1021B" w:rsidP="00D40633">
            <w:pPr>
              <w:pStyle w:val="TAL"/>
              <w:rPr>
                <w:lang w:eastAsia="ja-JP"/>
              </w:rPr>
            </w:pPr>
            <w:r w:rsidRPr="00FD0425">
              <w:rPr>
                <w:lang w:eastAsia="ja-JP"/>
              </w:rPr>
              <w:t>9.2.3.28</w:t>
            </w:r>
          </w:p>
        </w:tc>
        <w:tc>
          <w:tcPr>
            <w:tcW w:w="2268" w:type="dxa"/>
          </w:tcPr>
          <w:p w14:paraId="6DC4BDBA" w14:textId="77777777" w:rsidR="00F1021B" w:rsidRPr="00FD0425" w:rsidRDefault="00F1021B" w:rsidP="00D40633">
            <w:pPr>
              <w:pStyle w:val="TAL"/>
            </w:pPr>
            <w:r w:rsidRPr="00FD0425">
              <w:rPr>
                <w:lang w:eastAsia="ja-JP"/>
              </w:rPr>
              <w:t>Indicates the RLC mode to be used in the assisting node.</w:t>
            </w:r>
          </w:p>
        </w:tc>
        <w:tc>
          <w:tcPr>
            <w:tcW w:w="1134" w:type="dxa"/>
          </w:tcPr>
          <w:p w14:paraId="2FAF7631" w14:textId="77777777" w:rsidR="00F1021B" w:rsidRPr="00730CF0" w:rsidRDefault="00F1021B" w:rsidP="00D40633">
            <w:pPr>
              <w:pStyle w:val="TAC"/>
              <w:rPr>
                <w:lang w:eastAsia="ja-JP"/>
              </w:rPr>
            </w:pPr>
            <w:r w:rsidRPr="009354E2">
              <w:rPr>
                <w:lang w:eastAsia="ja-JP"/>
              </w:rPr>
              <w:t>–</w:t>
            </w:r>
          </w:p>
        </w:tc>
        <w:tc>
          <w:tcPr>
            <w:tcW w:w="1134" w:type="dxa"/>
          </w:tcPr>
          <w:p w14:paraId="795605BF" w14:textId="77777777" w:rsidR="00F1021B" w:rsidRPr="00004997" w:rsidRDefault="00F1021B" w:rsidP="00D40633">
            <w:pPr>
              <w:pStyle w:val="TAC"/>
              <w:rPr>
                <w:lang w:eastAsia="ja-JP"/>
              </w:rPr>
            </w:pPr>
          </w:p>
        </w:tc>
      </w:tr>
      <w:tr w:rsidR="00F1021B" w:rsidRPr="00FD0425" w14:paraId="05580301" w14:textId="77777777" w:rsidTr="00D40633">
        <w:tc>
          <w:tcPr>
            <w:tcW w:w="2295" w:type="dxa"/>
          </w:tcPr>
          <w:p w14:paraId="27004F39" w14:textId="77777777" w:rsidR="00F1021B" w:rsidRPr="00FD0425" w:rsidRDefault="00F1021B" w:rsidP="00D40633">
            <w:pPr>
              <w:pStyle w:val="TAL"/>
              <w:ind w:left="227"/>
              <w:rPr>
                <w:rFonts w:eastAsia="Batang"/>
                <w:lang w:eastAsia="ja-JP"/>
              </w:rPr>
            </w:pPr>
            <w:r w:rsidRPr="00FD0425">
              <w:rPr>
                <w:rFonts w:eastAsia="Batang"/>
                <w:lang w:eastAsia="ja-JP"/>
              </w:rPr>
              <w:t>&gt;&gt;UL Configuration</w:t>
            </w:r>
          </w:p>
        </w:tc>
        <w:tc>
          <w:tcPr>
            <w:tcW w:w="992" w:type="dxa"/>
          </w:tcPr>
          <w:p w14:paraId="51EC0EDB" w14:textId="77777777" w:rsidR="00F1021B" w:rsidRPr="00FD0425" w:rsidRDefault="00F1021B" w:rsidP="00D40633">
            <w:pPr>
              <w:pStyle w:val="TAL"/>
              <w:rPr>
                <w:rFonts w:eastAsia="Batang"/>
                <w:lang w:eastAsia="ja-JP"/>
              </w:rPr>
            </w:pPr>
            <w:r w:rsidRPr="00FD0425">
              <w:rPr>
                <w:rFonts w:eastAsia="Batang"/>
                <w:lang w:eastAsia="ja-JP"/>
              </w:rPr>
              <w:t>O</w:t>
            </w:r>
          </w:p>
        </w:tc>
        <w:tc>
          <w:tcPr>
            <w:tcW w:w="992" w:type="dxa"/>
          </w:tcPr>
          <w:p w14:paraId="6802B688" w14:textId="77777777" w:rsidR="00F1021B" w:rsidRPr="00FD0425" w:rsidRDefault="00F1021B" w:rsidP="00D40633">
            <w:pPr>
              <w:pStyle w:val="TAL"/>
              <w:rPr>
                <w:bCs/>
                <w:i/>
                <w:szCs w:val="18"/>
                <w:lang w:eastAsia="ja-JP"/>
              </w:rPr>
            </w:pPr>
          </w:p>
        </w:tc>
        <w:tc>
          <w:tcPr>
            <w:tcW w:w="1418" w:type="dxa"/>
          </w:tcPr>
          <w:p w14:paraId="4B216A7A" w14:textId="77777777" w:rsidR="00F1021B" w:rsidRPr="00FD0425" w:rsidRDefault="00F1021B" w:rsidP="00D40633">
            <w:pPr>
              <w:pStyle w:val="TAL"/>
            </w:pPr>
            <w:r w:rsidRPr="00FD0425">
              <w:t>9.2.3.75</w:t>
            </w:r>
          </w:p>
        </w:tc>
        <w:tc>
          <w:tcPr>
            <w:tcW w:w="2268" w:type="dxa"/>
          </w:tcPr>
          <w:p w14:paraId="5BFEB9D0" w14:textId="77777777" w:rsidR="00F1021B" w:rsidRPr="00FD0425" w:rsidRDefault="00F1021B" w:rsidP="00D40633">
            <w:pPr>
              <w:pStyle w:val="TAL"/>
              <w:rPr>
                <w:iCs/>
                <w:lang w:eastAsia="ja-JP"/>
              </w:rPr>
            </w:pPr>
            <w:r w:rsidRPr="00FD0425">
              <w:rPr>
                <w:lang w:eastAsia="ja-JP"/>
              </w:rPr>
              <w:t>Information about UL usage in the S-NG-RAN node.</w:t>
            </w:r>
          </w:p>
        </w:tc>
        <w:tc>
          <w:tcPr>
            <w:tcW w:w="1134" w:type="dxa"/>
          </w:tcPr>
          <w:p w14:paraId="562B4531" w14:textId="77777777" w:rsidR="00F1021B" w:rsidRPr="00730CF0" w:rsidRDefault="00F1021B" w:rsidP="00D40633">
            <w:pPr>
              <w:pStyle w:val="TAC"/>
              <w:rPr>
                <w:lang w:eastAsia="ja-JP"/>
              </w:rPr>
            </w:pPr>
            <w:r w:rsidRPr="009354E2">
              <w:rPr>
                <w:lang w:eastAsia="ja-JP"/>
              </w:rPr>
              <w:t>–</w:t>
            </w:r>
          </w:p>
        </w:tc>
        <w:tc>
          <w:tcPr>
            <w:tcW w:w="1134" w:type="dxa"/>
          </w:tcPr>
          <w:p w14:paraId="550A4077" w14:textId="77777777" w:rsidR="00F1021B" w:rsidRPr="00004997" w:rsidRDefault="00F1021B" w:rsidP="00D40633">
            <w:pPr>
              <w:pStyle w:val="TAC"/>
              <w:rPr>
                <w:lang w:eastAsia="ja-JP"/>
              </w:rPr>
            </w:pPr>
          </w:p>
        </w:tc>
      </w:tr>
      <w:tr w:rsidR="00F1021B" w:rsidRPr="00FD0425" w14:paraId="5E4A0E4B" w14:textId="77777777" w:rsidTr="00D40633">
        <w:tc>
          <w:tcPr>
            <w:tcW w:w="2295" w:type="dxa"/>
          </w:tcPr>
          <w:p w14:paraId="1C77F4D0" w14:textId="77777777" w:rsidR="00F1021B" w:rsidRPr="00FD0425" w:rsidRDefault="00F1021B" w:rsidP="00D40633">
            <w:pPr>
              <w:pStyle w:val="TAL"/>
              <w:ind w:left="227"/>
              <w:rPr>
                <w:lang w:eastAsia="ja-JP"/>
              </w:rPr>
            </w:pPr>
            <w:r w:rsidRPr="00FD0425">
              <w:rPr>
                <w:rFonts w:eastAsia="Batang"/>
                <w:lang w:eastAsia="ja-JP"/>
              </w:rPr>
              <w:t>&gt;&gt;DRB QoS</w:t>
            </w:r>
          </w:p>
        </w:tc>
        <w:tc>
          <w:tcPr>
            <w:tcW w:w="992" w:type="dxa"/>
          </w:tcPr>
          <w:p w14:paraId="40F792EC" w14:textId="77777777" w:rsidR="00F1021B" w:rsidRPr="00FD0425" w:rsidRDefault="00F1021B" w:rsidP="00D40633">
            <w:pPr>
              <w:pStyle w:val="TAL"/>
              <w:rPr>
                <w:rFonts w:eastAsia="Batang"/>
                <w:lang w:eastAsia="ja-JP"/>
              </w:rPr>
            </w:pPr>
            <w:r w:rsidRPr="00FD0425">
              <w:rPr>
                <w:rFonts w:eastAsia="Batang"/>
                <w:lang w:eastAsia="ja-JP"/>
              </w:rPr>
              <w:t>M</w:t>
            </w:r>
          </w:p>
        </w:tc>
        <w:tc>
          <w:tcPr>
            <w:tcW w:w="992" w:type="dxa"/>
          </w:tcPr>
          <w:p w14:paraId="74CC4CE2" w14:textId="77777777" w:rsidR="00F1021B" w:rsidRPr="00FD0425" w:rsidRDefault="00F1021B" w:rsidP="00D40633">
            <w:pPr>
              <w:pStyle w:val="TAL"/>
              <w:rPr>
                <w:bCs/>
                <w:i/>
                <w:szCs w:val="18"/>
                <w:lang w:eastAsia="ja-JP"/>
              </w:rPr>
            </w:pPr>
          </w:p>
        </w:tc>
        <w:tc>
          <w:tcPr>
            <w:tcW w:w="1418" w:type="dxa"/>
          </w:tcPr>
          <w:p w14:paraId="5CAE828B" w14:textId="77777777" w:rsidR="00F1021B" w:rsidRPr="00FD0425" w:rsidRDefault="00F1021B" w:rsidP="00D40633">
            <w:pPr>
              <w:pStyle w:val="TAL"/>
              <w:rPr>
                <w:lang w:eastAsia="ja-JP"/>
              </w:rPr>
            </w:pPr>
            <w:r w:rsidRPr="00FD0425">
              <w:t>QoS Flow</w:t>
            </w:r>
            <w:r w:rsidRPr="00FD0425">
              <w:rPr>
                <w:rFonts w:eastAsia="Batang"/>
              </w:rPr>
              <w:t xml:space="preserve"> Level QoS Parameters</w:t>
            </w:r>
          </w:p>
          <w:p w14:paraId="2DD305DC" w14:textId="77777777" w:rsidR="00F1021B" w:rsidRPr="00FD0425" w:rsidRDefault="00F1021B" w:rsidP="00D40633">
            <w:pPr>
              <w:pStyle w:val="TAL"/>
              <w:rPr>
                <w:lang w:eastAsia="ja-JP"/>
              </w:rPr>
            </w:pPr>
            <w:r w:rsidRPr="00FD0425">
              <w:rPr>
                <w:lang w:eastAsia="ja-JP"/>
              </w:rPr>
              <w:t>9.2.3.5</w:t>
            </w:r>
          </w:p>
        </w:tc>
        <w:tc>
          <w:tcPr>
            <w:tcW w:w="2268" w:type="dxa"/>
          </w:tcPr>
          <w:p w14:paraId="139489F6" w14:textId="77777777" w:rsidR="00F1021B" w:rsidRPr="00FD0425" w:rsidRDefault="00F1021B" w:rsidP="00D40633">
            <w:pPr>
              <w:pStyle w:val="TAL"/>
            </w:pPr>
          </w:p>
        </w:tc>
        <w:tc>
          <w:tcPr>
            <w:tcW w:w="1134" w:type="dxa"/>
          </w:tcPr>
          <w:p w14:paraId="447D6F52" w14:textId="77777777" w:rsidR="00F1021B" w:rsidRPr="00730CF0" w:rsidRDefault="00F1021B" w:rsidP="00D40633">
            <w:pPr>
              <w:pStyle w:val="TAC"/>
            </w:pPr>
            <w:r w:rsidRPr="009354E2">
              <w:rPr>
                <w:lang w:eastAsia="ja-JP"/>
              </w:rPr>
              <w:t>–</w:t>
            </w:r>
          </w:p>
        </w:tc>
        <w:tc>
          <w:tcPr>
            <w:tcW w:w="1134" w:type="dxa"/>
          </w:tcPr>
          <w:p w14:paraId="1B24652C" w14:textId="77777777" w:rsidR="00F1021B" w:rsidRPr="00004997" w:rsidRDefault="00F1021B" w:rsidP="00D40633">
            <w:pPr>
              <w:pStyle w:val="TAC"/>
            </w:pPr>
          </w:p>
        </w:tc>
      </w:tr>
      <w:tr w:rsidR="00F1021B" w:rsidRPr="00FD0425" w14:paraId="5CF9BE84" w14:textId="77777777" w:rsidTr="00D40633">
        <w:tc>
          <w:tcPr>
            <w:tcW w:w="2295" w:type="dxa"/>
          </w:tcPr>
          <w:p w14:paraId="5A132DC2" w14:textId="77777777" w:rsidR="00F1021B" w:rsidRPr="00FD0425" w:rsidRDefault="00F1021B" w:rsidP="00D40633">
            <w:pPr>
              <w:pStyle w:val="TAL"/>
              <w:ind w:left="227"/>
              <w:rPr>
                <w:lang w:eastAsia="ja-JP"/>
              </w:rPr>
            </w:pPr>
            <w:r w:rsidRPr="00FD0425">
              <w:rPr>
                <w:lang w:eastAsia="ja-JP"/>
              </w:rPr>
              <w:t>&gt;&gt;PDCP SN Length</w:t>
            </w:r>
          </w:p>
        </w:tc>
        <w:tc>
          <w:tcPr>
            <w:tcW w:w="992" w:type="dxa"/>
          </w:tcPr>
          <w:p w14:paraId="2CCF5580" w14:textId="77777777" w:rsidR="00F1021B" w:rsidRPr="00FD0425" w:rsidRDefault="00F1021B" w:rsidP="00D40633">
            <w:pPr>
              <w:pStyle w:val="TAL"/>
              <w:rPr>
                <w:rFonts w:eastAsia="Batang"/>
                <w:lang w:eastAsia="ja-JP"/>
              </w:rPr>
            </w:pPr>
            <w:r w:rsidRPr="00FD0425">
              <w:rPr>
                <w:rFonts w:eastAsia="Batang"/>
                <w:lang w:eastAsia="ja-JP"/>
              </w:rPr>
              <w:t>O</w:t>
            </w:r>
          </w:p>
        </w:tc>
        <w:tc>
          <w:tcPr>
            <w:tcW w:w="992" w:type="dxa"/>
          </w:tcPr>
          <w:p w14:paraId="290FEA2A" w14:textId="77777777" w:rsidR="00F1021B" w:rsidRPr="00FD0425" w:rsidRDefault="00F1021B" w:rsidP="00D40633">
            <w:pPr>
              <w:pStyle w:val="TAL"/>
              <w:rPr>
                <w:bCs/>
                <w:i/>
                <w:szCs w:val="18"/>
                <w:lang w:eastAsia="ja-JP"/>
              </w:rPr>
            </w:pPr>
          </w:p>
        </w:tc>
        <w:tc>
          <w:tcPr>
            <w:tcW w:w="1418" w:type="dxa"/>
          </w:tcPr>
          <w:p w14:paraId="62971EDA" w14:textId="77777777" w:rsidR="00F1021B" w:rsidRPr="00FD0425" w:rsidRDefault="00F1021B" w:rsidP="00D40633">
            <w:pPr>
              <w:pStyle w:val="TAL"/>
              <w:rPr>
                <w:lang w:eastAsia="ja-JP"/>
              </w:rPr>
            </w:pPr>
            <w:r w:rsidRPr="00FD0425">
              <w:rPr>
                <w:lang w:eastAsia="ja-JP"/>
              </w:rPr>
              <w:t>9.2.3.63</w:t>
            </w:r>
          </w:p>
        </w:tc>
        <w:tc>
          <w:tcPr>
            <w:tcW w:w="2268" w:type="dxa"/>
          </w:tcPr>
          <w:p w14:paraId="5A8789FA" w14:textId="77777777" w:rsidR="00F1021B" w:rsidRPr="00FD0425" w:rsidRDefault="00F1021B" w:rsidP="00D40633">
            <w:pPr>
              <w:pStyle w:val="TAL"/>
            </w:pPr>
            <w:r w:rsidRPr="00FD0425">
              <w:rPr>
                <w:rFonts w:cs="Arial"/>
                <w:lang w:eastAsia="zh-CN"/>
              </w:rPr>
              <w:t>Indicates the PDCP SN length of the DRB.</w:t>
            </w:r>
          </w:p>
        </w:tc>
        <w:tc>
          <w:tcPr>
            <w:tcW w:w="1134" w:type="dxa"/>
          </w:tcPr>
          <w:p w14:paraId="1CC53488" w14:textId="77777777" w:rsidR="00F1021B" w:rsidRPr="00730CF0" w:rsidRDefault="00F1021B" w:rsidP="00D40633">
            <w:pPr>
              <w:pStyle w:val="TAC"/>
              <w:rPr>
                <w:rFonts w:cs="Arial"/>
                <w:lang w:eastAsia="zh-CN"/>
              </w:rPr>
            </w:pPr>
            <w:r w:rsidRPr="009354E2">
              <w:rPr>
                <w:lang w:eastAsia="ja-JP"/>
              </w:rPr>
              <w:t>–</w:t>
            </w:r>
          </w:p>
        </w:tc>
        <w:tc>
          <w:tcPr>
            <w:tcW w:w="1134" w:type="dxa"/>
          </w:tcPr>
          <w:p w14:paraId="547D10C8" w14:textId="77777777" w:rsidR="00F1021B" w:rsidRPr="00004997" w:rsidRDefault="00F1021B" w:rsidP="00D40633">
            <w:pPr>
              <w:pStyle w:val="TAC"/>
              <w:rPr>
                <w:rFonts w:cs="Arial"/>
                <w:lang w:eastAsia="zh-CN"/>
              </w:rPr>
            </w:pPr>
          </w:p>
        </w:tc>
      </w:tr>
      <w:tr w:rsidR="00F1021B" w:rsidRPr="00FD0425" w14:paraId="4E0AF0F5" w14:textId="77777777" w:rsidTr="00D40633">
        <w:tc>
          <w:tcPr>
            <w:tcW w:w="2295" w:type="dxa"/>
          </w:tcPr>
          <w:p w14:paraId="740EC370" w14:textId="77777777" w:rsidR="00F1021B" w:rsidRPr="00FD0425" w:rsidRDefault="00F1021B" w:rsidP="00D40633">
            <w:pPr>
              <w:pStyle w:val="TAL"/>
              <w:ind w:left="227"/>
              <w:rPr>
                <w:lang w:eastAsia="ja-JP"/>
              </w:rPr>
            </w:pPr>
            <w:r w:rsidRPr="00FD0425">
              <w:rPr>
                <w:lang w:eastAsia="ja-JP"/>
              </w:rPr>
              <w:t>&gt;&gt;secondary MN UL PDCP UP TNL Information</w:t>
            </w:r>
          </w:p>
        </w:tc>
        <w:tc>
          <w:tcPr>
            <w:tcW w:w="992" w:type="dxa"/>
          </w:tcPr>
          <w:p w14:paraId="756C98B2" w14:textId="77777777" w:rsidR="00F1021B" w:rsidRPr="00FD0425" w:rsidRDefault="00F1021B" w:rsidP="00D40633">
            <w:pPr>
              <w:pStyle w:val="TAL"/>
              <w:rPr>
                <w:rFonts w:eastAsia="Batang"/>
                <w:lang w:eastAsia="ja-JP"/>
              </w:rPr>
            </w:pPr>
            <w:r w:rsidRPr="00FD0425">
              <w:t>O</w:t>
            </w:r>
          </w:p>
        </w:tc>
        <w:tc>
          <w:tcPr>
            <w:tcW w:w="992" w:type="dxa"/>
          </w:tcPr>
          <w:p w14:paraId="622ACBFD" w14:textId="77777777" w:rsidR="00F1021B" w:rsidRPr="00FD0425" w:rsidRDefault="00F1021B" w:rsidP="00D40633">
            <w:pPr>
              <w:pStyle w:val="TAL"/>
              <w:rPr>
                <w:bCs/>
                <w:i/>
                <w:szCs w:val="18"/>
                <w:lang w:eastAsia="ja-JP"/>
              </w:rPr>
            </w:pPr>
          </w:p>
        </w:tc>
        <w:tc>
          <w:tcPr>
            <w:tcW w:w="1418" w:type="dxa"/>
          </w:tcPr>
          <w:p w14:paraId="1EE09555" w14:textId="77777777" w:rsidR="00F1021B" w:rsidRPr="00FD0425" w:rsidRDefault="00F1021B" w:rsidP="00D40633">
            <w:pPr>
              <w:pStyle w:val="TAL"/>
              <w:rPr>
                <w:lang w:eastAsia="ja-JP"/>
              </w:rPr>
            </w:pPr>
            <w:r w:rsidRPr="00FD0425">
              <w:rPr>
                <w:lang w:eastAsia="ja-JP"/>
              </w:rPr>
              <w:t>UP Transport Parameters 9.2.3.76</w:t>
            </w:r>
          </w:p>
        </w:tc>
        <w:tc>
          <w:tcPr>
            <w:tcW w:w="2268" w:type="dxa"/>
          </w:tcPr>
          <w:p w14:paraId="28CDB15A" w14:textId="77777777" w:rsidR="00F1021B" w:rsidRPr="00FD0425" w:rsidRDefault="00F1021B" w:rsidP="00D40633">
            <w:pPr>
              <w:pStyle w:val="TAL"/>
              <w:rPr>
                <w:rFonts w:cs="Arial"/>
                <w:lang w:eastAsia="zh-CN"/>
              </w:rPr>
            </w:pPr>
            <w:r w:rsidRPr="00FD0425">
              <w:rPr>
                <w:lang w:eastAsia="ja-JP"/>
              </w:rPr>
              <w:t>M-NG-RAN node endpoint(s) of a DRB’s Xn transport bearer at its PDCP resource. For delivery of UL PDUs in case of PDCP duplication.</w:t>
            </w:r>
          </w:p>
        </w:tc>
        <w:tc>
          <w:tcPr>
            <w:tcW w:w="1134" w:type="dxa"/>
          </w:tcPr>
          <w:p w14:paraId="76198A81" w14:textId="77777777" w:rsidR="00F1021B" w:rsidRPr="00730CF0" w:rsidRDefault="00F1021B" w:rsidP="00D40633">
            <w:pPr>
              <w:pStyle w:val="TAC"/>
              <w:rPr>
                <w:lang w:eastAsia="ja-JP"/>
              </w:rPr>
            </w:pPr>
            <w:r w:rsidRPr="009354E2">
              <w:rPr>
                <w:lang w:eastAsia="ja-JP"/>
              </w:rPr>
              <w:t>–</w:t>
            </w:r>
          </w:p>
        </w:tc>
        <w:tc>
          <w:tcPr>
            <w:tcW w:w="1134" w:type="dxa"/>
          </w:tcPr>
          <w:p w14:paraId="4CE37BA3" w14:textId="77777777" w:rsidR="00F1021B" w:rsidRPr="00004997" w:rsidRDefault="00F1021B" w:rsidP="00D40633">
            <w:pPr>
              <w:pStyle w:val="TAC"/>
              <w:rPr>
                <w:lang w:eastAsia="ja-JP"/>
              </w:rPr>
            </w:pPr>
          </w:p>
        </w:tc>
      </w:tr>
      <w:tr w:rsidR="00F1021B" w:rsidRPr="00FD0425" w14:paraId="74CF8760" w14:textId="77777777" w:rsidTr="00D40633">
        <w:tc>
          <w:tcPr>
            <w:tcW w:w="2295" w:type="dxa"/>
          </w:tcPr>
          <w:p w14:paraId="14CAD18E" w14:textId="77777777" w:rsidR="00F1021B" w:rsidRPr="00FD0425" w:rsidRDefault="00F1021B" w:rsidP="00D40633">
            <w:pPr>
              <w:pStyle w:val="TAL"/>
              <w:ind w:left="227"/>
              <w:rPr>
                <w:lang w:eastAsia="ja-JP"/>
              </w:rPr>
            </w:pPr>
            <w:r w:rsidRPr="00FD0425">
              <w:rPr>
                <w:lang w:eastAsia="ja-JP"/>
              </w:rPr>
              <w:t>&gt;&gt;Duplication Activation</w:t>
            </w:r>
          </w:p>
        </w:tc>
        <w:tc>
          <w:tcPr>
            <w:tcW w:w="992" w:type="dxa"/>
          </w:tcPr>
          <w:p w14:paraId="43D5F34D" w14:textId="77777777" w:rsidR="00F1021B" w:rsidRPr="00FD0425" w:rsidRDefault="00F1021B" w:rsidP="00D40633">
            <w:pPr>
              <w:pStyle w:val="TAL"/>
              <w:rPr>
                <w:rFonts w:eastAsia="Batang"/>
                <w:lang w:eastAsia="ja-JP"/>
              </w:rPr>
            </w:pPr>
            <w:r w:rsidRPr="00FD0425">
              <w:t>O</w:t>
            </w:r>
          </w:p>
        </w:tc>
        <w:tc>
          <w:tcPr>
            <w:tcW w:w="992" w:type="dxa"/>
          </w:tcPr>
          <w:p w14:paraId="01E3AC17" w14:textId="77777777" w:rsidR="00F1021B" w:rsidRPr="00FD0425" w:rsidRDefault="00F1021B" w:rsidP="00D40633">
            <w:pPr>
              <w:pStyle w:val="TAL"/>
              <w:rPr>
                <w:bCs/>
                <w:i/>
                <w:szCs w:val="18"/>
                <w:lang w:eastAsia="ja-JP"/>
              </w:rPr>
            </w:pPr>
          </w:p>
        </w:tc>
        <w:tc>
          <w:tcPr>
            <w:tcW w:w="1418" w:type="dxa"/>
          </w:tcPr>
          <w:p w14:paraId="164D9D0A" w14:textId="77777777" w:rsidR="00F1021B" w:rsidRPr="00FD0425" w:rsidRDefault="00F1021B" w:rsidP="00D40633">
            <w:pPr>
              <w:pStyle w:val="TAL"/>
              <w:rPr>
                <w:lang w:eastAsia="ja-JP"/>
              </w:rPr>
            </w:pPr>
            <w:r w:rsidRPr="00FD0425">
              <w:rPr>
                <w:lang w:eastAsia="ja-JP"/>
              </w:rPr>
              <w:t>9.2.3.71</w:t>
            </w:r>
          </w:p>
        </w:tc>
        <w:tc>
          <w:tcPr>
            <w:tcW w:w="2268" w:type="dxa"/>
          </w:tcPr>
          <w:p w14:paraId="3A8E4255" w14:textId="77777777" w:rsidR="00F1021B" w:rsidRDefault="00F1021B" w:rsidP="00D40633">
            <w:pPr>
              <w:pStyle w:val="TAL"/>
              <w:rPr>
                <w:lang w:eastAsia="ja-JP"/>
              </w:rPr>
            </w:pPr>
            <w:r w:rsidRPr="00FD0425">
              <w:rPr>
                <w:lang w:eastAsia="ja-JP"/>
              </w:rPr>
              <w:t>Information on the initial state of UL PDCP duplication</w:t>
            </w:r>
            <w:r>
              <w:rPr>
                <w:lang w:eastAsia="ja-JP"/>
              </w:rPr>
              <w:t>.</w:t>
            </w:r>
          </w:p>
          <w:p w14:paraId="7E937C1C" w14:textId="77777777" w:rsidR="00F1021B" w:rsidRPr="00FD0425" w:rsidRDefault="00F1021B" w:rsidP="00D40633">
            <w:pPr>
              <w:pStyle w:val="TAL"/>
              <w:rPr>
                <w:rFonts w:cs="Arial"/>
                <w:lang w:eastAsia="zh-CN"/>
              </w:rPr>
            </w:pPr>
            <w:r>
              <w:rPr>
                <w:rFonts w:eastAsia="SimSun"/>
              </w:rPr>
              <w:t xml:space="preserve">This IE is ignored if the </w:t>
            </w:r>
            <w:r w:rsidRPr="00442C7B">
              <w:rPr>
                <w:rFonts w:eastAsia="SimSun"/>
                <w:i/>
              </w:rPr>
              <w:t>RLC Duplication Information</w:t>
            </w:r>
            <w:r>
              <w:rPr>
                <w:rFonts w:eastAsia="SimSun"/>
              </w:rPr>
              <w:t xml:space="preserve"> IE is present</w:t>
            </w:r>
            <w:r w:rsidRPr="00FB305A">
              <w:rPr>
                <w:rFonts w:eastAsia="SimSun"/>
              </w:rPr>
              <w:t>.</w:t>
            </w:r>
          </w:p>
        </w:tc>
        <w:tc>
          <w:tcPr>
            <w:tcW w:w="1134" w:type="dxa"/>
          </w:tcPr>
          <w:p w14:paraId="7B0D3814" w14:textId="77777777" w:rsidR="00F1021B" w:rsidRPr="00730CF0" w:rsidRDefault="00F1021B" w:rsidP="00D40633">
            <w:pPr>
              <w:pStyle w:val="TAC"/>
              <w:rPr>
                <w:lang w:eastAsia="ja-JP"/>
              </w:rPr>
            </w:pPr>
            <w:r w:rsidRPr="009354E2">
              <w:rPr>
                <w:lang w:eastAsia="ja-JP"/>
              </w:rPr>
              <w:t>–</w:t>
            </w:r>
          </w:p>
        </w:tc>
        <w:tc>
          <w:tcPr>
            <w:tcW w:w="1134" w:type="dxa"/>
          </w:tcPr>
          <w:p w14:paraId="452D457C" w14:textId="77777777" w:rsidR="00F1021B" w:rsidRPr="00004997" w:rsidRDefault="00F1021B" w:rsidP="00D40633">
            <w:pPr>
              <w:pStyle w:val="TAC"/>
              <w:rPr>
                <w:lang w:eastAsia="ja-JP"/>
              </w:rPr>
            </w:pPr>
          </w:p>
        </w:tc>
      </w:tr>
      <w:tr w:rsidR="00F1021B" w:rsidRPr="00FD0425" w14:paraId="65CFFE47" w14:textId="77777777" w:rsidTr="00D40633">
        <w:tc>
          <w:tcPr>
            <w:tcW w:w="2295" w:type="dxa"/>
          </w:tcPr>
          <w:p w14:paraId="58896C34" w14:textId="77777777" w:rsidR="00F1021B" w:rsidRPr="00FD0425" w:rsidRDefault="00F1021B" w:rsidP="00D40633">
            <w:pPr>
              <w:pStyle w:val="TAL"/>
              <w:ind w:left="227"/>
              <w:rPr>
                <w:b/>
                <w:lang w:eastAsia="ja-JP"/>
              </w:rPr>
            </w:pPr>
            <w:r w:rsidRPr="00FD0425">
              <w:rPr>
                <w:rFonts w:eastAsia="Batang"/>
                <w:b/>
                <w:lang w:eastAsia="ja-JP"/>
              </w:rPr>
              <w:t>&gt;&gt;QoS Flows Mapped To DRB List</w:t>
            </w:r>
          </w:p>
        </w:tc>
        <w:tc>
          <w:tcPr>
            <w:tcW w:w="992" w:type="dxa"/>
          </w:tcPr>
          <w:p w14:paraId="2B08EA52" w14:textId="77777777" w:rsidR="00F1021B" w:rsidRPr="00FD0425" w:rsidRDefault="00F1021B" w:rsidP="00D40633">
            <w:pPr>
              <w:pStyle w:val="TAL"/>
              <w:rPr>
                <w:rFonts w:eastAsia="Batang"/>
                <w:lang w:eastAsia="ja-JP"/>
              </w:rPr>
            </w:pPr>
          </w:p>
        </w:tc>
        <w:tc>
          <w:tcPr>
            <w:tcW w:w="992" w:type="dxa"/>
          </w:tcPr>
          <w:p w14:paraId="1012270E" w14:textId="77777777" w:rsidR="00F1021B" w:rsidRPr="00FD0425" w:rsidRDefault="00F1021B" w:rsidP="00D40633">
            <w:pPr>
              <w:pStyle w:val="TAL"/>
              <w:rPr>
                <w:bCs/>
                <w:i/>
                <w:szCs w:val="18"/>
                <w:lang w:eastAsia="ja-JP"/>
              </w:rPr>
            </w:pPr>
            <w:r w:rsidRPr="00FD0425">
              <w:rPr>
                <w:i/>
                <w:lang w:eastAsia="ja-JP"/>
              </w:rPr>
              <w:t>1</w:t>
            </w:r>
          </w:p>
        </w:tc>
        <w:tc>
          <w:tcPr>
            <w:tcW w:w="1418" w:type="dxa"/>
          </w:tcPr>
          <w:p w14:paraId="237100B4" w14:textId="77777777" w:rsidR="00F1021B" w:rsidRPr="00FD0425" w:rsidRDefault="00F1021B" w:rsidP="00D40633">
            <w:pPr>
              <w:pStyle w:val="TAL"/>
              <w:rPr>
                <w:lang w:eastAsia="ja-JP"/>
              </w:rPr>
            </w:pPr>
          </w:p>
        </w:tc>
        <w:tc>
          <w:tcPr>
            <w:tcW w:w="2268" w:type="dxa"/>
          </w:tcPr>
          <w:p w14:paraId="4134D135" w14:textId="77777777" w:rsidR="00F1021B" w:rsidRPr="00FD0425" w:rsidRDefault="00F1021B" w:rsidP="00D40633">
            <w:pPr>
              <w:pStyle w:val="TAL"/>
              <w:rPr>
                <w:iCs/>
                <w:lang w:eastAsia="ja-JP"/>
              </w:rPr>
            </w:pPr>
          </w:p>
        </w:tc>
        <w:tc>
          <w:tcPr>
            <w:tcW w:w="1134" w:type="dxa"/>
          </w:tcPr>
          <w:p w14:paraId="224AB399" w14:textId="77777777" w:rsidR="00F1021B" w:rsidRPr="00730CF0" w:rsidRDefault="00F1021B" w:rsidP="00D40633">
            <w:pPr>
              <w:pStyle w:val="TAC"/>
              <w:rPr>
                <w:lang w:eastAsia="ja-JP"/>
              </w:rPr>
            </w:pPr>
            <w:r w:rsidRPr="009354E2">
              <w:rPr>
                <w:lang w:eastAsia="ja-JP"/>
              </w:rPr>
              <w:t>–</w:t>
            </w:r>
          </w:p>
        </w:tc>
        <w:tc>
          <w:tcPr>
            <w:tcW w:w="1134" w:type="dxa"/>
          </w:tcPr>
          <w:p w14:paraId="26D8CA27" w14:textId="77777777" w:rsidR="00F1021B" w:rsidRPr="00004997" w:rsidRDefault="00F1021B" w:rsidP="00D40633">
            <w:pPr>
              <w:pStyle w:val="TAC"/>
              <w:rPr>
                <w:lang w:eastAsia="ja-JP"/>
              </w:rPr>
            </w:pPr>
          </w:p>
        </w:tc>
      </w:tr>
      <w:tr w:rsidR="00F1021B" w:rsidRPr="00FD0425" w14:paraId="6F48B275" w14:textId="77777777" w:rsidTr="00D40633">
        <w:tc>
          <w:tcPr>
            <w:tcW w:w="2295" w:type="dxa"/>
          </w:tcPr>
          <w:p w14:paraId="775AC7E6" w14:textId="77777777" w:rsidR="00F1021B" w:rsidRPr="00FD0425" w:rsidRDefault="00F1021B" w:rsidP="00D40633">
            <w:pPr>
              <w:pStyle w:val="TAL"/>
              <w:ind w:left="340"/>
              <w:rPr>
                <w:rFonts w:eastAsia="Batang"/>
                <w:b/>
                <w:lang w:eastAsia="ja-JP"/>
              </w:rPr>
            </w:pPr>
            <w:r w:rsidRPr="00FD0425">
              <w:rPr>
                <w:rFonts w:eastAsia="Batang"/>
                <w:b/>
                <w:lang w:eastAsia="ja-JP"/>
              </w:rPr>
              <w:t>&gt;&gt;&gt;QoS Flows Mapped To DRB Item</w:t>
            </w:r>
          </w:p>
        </w:tc>
        <w:tc>
          <w:tcPr>
            <w:tcW w:w="992" w:type="dxa"/>
          </w:tcPr>
          <w:p w14:paraId="70B3C826" w14:textId="77777777" w:rsidR="00F1021B" w:rsidRPr="00FD0425" w:rsidRDefault="00F1021B" w:rsidP="00D40633">
            <w:pPr>
              <w:pStyle w:val="TAL"/>
              <w:rPr>
                <w:rFonts w:eastAsia="Batang"/>
                <w:lang w:eastAsia="ja-JP"/>
              </w:rPr>
            </w:pPr>
          </w:p>
        </w:tc>
        <w:tc>
          <w:tcPr>
            <w:tcW w:w="992" w:type="dxa"/>
          </w:tcPr>
          <w:p w14:paraId="3C1254EA" w14:textId="77777777" w:rsidR="00F1021B" w:rsidRPr="00FD0425" w:rsidRDefault="00F1021B" w:rsidP="00D40633">
            <w:pPr>
              <w:pStyle w:val="TAL"/>
              <w:rPr>
                <w:lang w:eastAsia="ja-JP"/>
              </w:rPr>
            </w:pPr>
            <w:r w:rsidRPr="00FD0425">
              <w:rPr>
                <w:bCs/>
                <w:i/>
                <w:szCs w:val="18"/>
                <w:lang w:eastAsia="ja-JP"/>
              </w:rPr>
              <w:t>1 .. &lt;maxnoofQoSFlows&gt;</w:t>
            </w:r>
          </w:p>
        </w:tc>
        <w:tc>
          <w:tcPr>
            <w:tcW w:w="1418" w:type="dxa"/>
          </w:tcPr>
          <w:p w14:paraId="26505945" w14:textId="77777777" w:rsidR="00F1021B" w:rsidRPr="00FD0425" w:rsidRDefault="00F1021B" w:rsidP="00D40633">
            <w:pPr>
              <w:pStyle w:val="TAL"/>
              <w:rPr>
                <w:lang w:eastAsia="ja-JP"/>
              </w:rPr>
            </w:pPr>
          </w:p>
        </w:tc>
        <w:tc>
          <w:tcPr>
            <w:tcW w:w="2268" w:type="dxa"/>
          </w:tcPr>
          <w:p w14:paraId="737D71BF" w14:textId="77777777" w:rsidR="00F1021B" w:rsidRPr="00FD0425" w:rsidRDefault="00F1021B" w:rsidP="00D40633">
            <w:pPr>
              <w:pStyle w:val="TAL"/>
              <w:rPr>
                <w:iCs/>
                <w:lang w:eastAsia="ja-JP"/>
              </w:rPr>
            </w:pPr>
          </w:p>
        </w:tc>
        <w:tc>
          <w:tcPr>
            <w:tcW w:w="1134" w:type="dxa"/>
          </w:tcPr>
          <w:p w14:paraId="2E81A9BE" w14:textId="77777777" w:rsidR="00F1021B" w:rsidRPr="00730CF0" w:rsidRDefault="00F1021B" w:rsidP="00D40633">
            <w:pPr>
              <w:pStyle w:val="TAC"/>
              <w:rPr>
                <w:lang w:eastAsia="ja-JP"/>
              </w:rPr>
            </w:pPr>
            <w:r w:rsidRPr="009354E2">
              <w:rPr>
                <w:lang w:eastAsia="ja-JP"/>
              </w:rPr>
              <w:t>–</w:t>
            </w:r>
          </w:p>
        </w:tc>
        <w:tc>
          <w:tcPr>
            <w:tcW w:w="1134" w:type="dxa"/>
          </w:tcPr>
          <w:p w14:paraId="3F59B384" w14:textId="77777777" w:rsidR="00F1021B" w:rsidRPr="00004997" w:rsidRDefault="00F1021B" w:rsidP="00D40633">
            <w:pPr>
              <w:pStyle w:val="TAC"/>
              <w:rPr>
                <w:lang w:eastAsia="ja-JP"/>
              </w:rPr>
            </w:pPr>
          </w:p>
        </w:tc>
      </w:tr>
      <w:tr w:rsidR="00F1021B" w:rsidRPr="00FD0425" w14:paraId="4211DC7D" w14:textId="77777777" w:rsidTr="00D40633">
        <w:tc>
          <w:tcPr>
            <w:tcW w:w="2295" w:type="dxa"/>
          </w:tcPr>
          <w:p w14:paraId="52F314BC" w14:textId="77777777" w:rsidR="00F1021B" w:rsidRPr="00FD0425" w:rsidRDefault="00F1021B" w:rsidP="00D40633">
            <w:pPr>
              <w:pStyle w:val="TAL"/>
              <w:ind w:left="454"/>
              <w:rPr>
                <w:rFonts w:eastAsia="Batang"/>
                <w:lang w:eastAsia="ja-JP"/>
              </w:rPr>
            </w:pPr>
            <w:r w:rsidRPr="00FD0425">
              <w:rPr>
                <w:rFonts w:eastAsia="Batang"/>
                <w:lang w:eastAsia="ja-JP"/>
              </w:rPr>
              <w:t xml:space="preserve">&gt;&gt;&gt;&gt;QoS Flow </w:t>
            </w:r>
            <w:r w:rsidRPr="00FD0425">
              <w:rPr>
                <w:rFonts w:cs="Arial"/>
                <w:bCs/>
                <w:iCs/>
                <w:lang w:eastAsia="ja-JP"/>
              </w:rPr>
              <w:t>Identifier</w:t>
            </w:r>
            <w:r w:rsidRPr="00FD0425">
              <w:rPr>
                <w:lang w:eastAsia="ja-JP"/>
              </w:rPr>
              <w:t xml:space="preserve"> </w:t>
            </w:r>
          </w:p>
        </w:tc>
        <w:tc>
          <w:tcPr>
            <w:tcW w:w="992" w:type="dxa"/>
          </w:tcPr>
          <w:p w14:paraId="526F4F3B" w14:textId="77777777" w:rsidR="00F1021B" w:rsidRPr="00FD0425" w:rsidRDefault="00F1021B" w:rsidP="00D40633">
            <w:pPr>
              <w:pStyle w:val="TAL"/>
              <w:rPr>
                <w:rFonts w:eastAsia="Batang"/>
                <w:lang w:eastAsia="ja-JP"/>
              </w:rPr>
            </w:pPr>
            <w:r w:rsidRPr="00FD0425">
              <w:rPr>
                <w:rFonts w:eastAsia="Batang"/>
                <w:lang w:eastAsia="ja-JP"/>
              </w:rPr>
              <w:t>M</w:t>
            </w:r>
          </w:p>
        </w:tc>
        <w:tc>
          <w:tcPr>
            <w:tcW w:w="992" w:type="dxa"/>
          </w:tcPr>
          <w:p w14:paraId="133F6998" w14:textId="77777777" w:rsidR="00F1021B" w:rsidRPr="00FD0425" w:rsidRDefault="00F1021B" w:rsidP="00D40633">
            <w:pPr>
              <w:pStyle w:val="TAL"/>
              <w:rPr>
                <w:bCs/>
                <w:i/>
                <w:szCs w:val="18"/>
                <w:lang w:eastAsia="ja-JP"/>
              </w:rPr>
            </w:pPr>
          </w:p>
        </w:tc>
        <w:tc>
          <w:tcPr>
            <w:tcW w:w="1418" w:type="dxa"/>
          </w:tcPr>
          <w:p w14:paraId="02C2B9EC" w14:textId="77777777" w:rsidR="00F1021B" w:rsidRPr="00FD0425" w:rsidRDefault="00F1021B" w:rsidP="00D40633">
            <w:pPr>
              <w:pStyle w:val="TAL"/>
              <w:rPr>
                <w:lang w:eastAsia="ja-JP"/>
              </w:rPr>
            </w:pPr>
            <w:r w:rsidRPr="00FD0425">
              <w:rPr>
                <w:lang w:eastAsia="ja-JP"/>
              </w:rPr>
              <w:t>9.2.3.10</w:t>
            </w:r>
          </w:p>
        </w:tc>
        <w:tc>
          <w:tcPr>
            <w:tcW w:w="2268" w:type="dxa"/>
          </w:tcPr>
          <w:p w14:paraId="03635413" w14:textId="77777777" w:rsidR="00F1021B" w:rsidRPr="00FD0425" w:rsidRDefault="00F1021B" w:rsidP="00D40633">
            <w:pPr>
              <w:pStyle w:val="TAL"/>
              <w:rPr>
                <w:iCs/>
                <w:lang w:eastAsia="ja-JP"/>
              </w:rPr>
            </w:pPr>
          </w:p>
        </w:tc>
        <w:tc>
          <w:tcPr>
            <w:tcW w:w="1134" w:type="dxa"/>
          </w:tcPr>
          <w:p w14:paraId="149D1F5E" w14:textId="77777777" w:rsidR="00F1021B" w:rsidRPr="00730CF0" w:rsidRDefault="00F1021B" w:rsidP="00D40633">
            <w:pPr>
              <w:pStyle w:val="TAC"/>
              <w:rPr>
                <w:lang w:eastAsia="ja-JP"/>
              </w:rPr>
            </w:pPr>
            <w:r w:rsidRPr="009354E2">
              <w:rPr>
                <w:lang w:eastAsia="ja-JP"/>
              </w:rPr>
              <w:t>–</w:t>
            </w:r>
          </w:p>
        </w:tc>
        <w:tc>
          <w:tcPr>
            <w:tcW w:w="1134" w:type="dxa"/>
          </w:tcPr>
          <w:p w14:paraId="6AC92809" w14:textId="77777777" w:rsidR="00F1021B" w:rsidRPr="00004997" w:rsidRDefault="00F1021B" w:rsidP="00D40633">
            <w:pPr>
              <w:pStyle w:val="TAC"/>
              <w:rPr>
                <w:lang w:eastAsia="ja-JP"/>
              </w:rPr>
            </w:pPr>
          </w:p>
        </w:tc>
      </w:tr>
      <w:tr w:rsidR="00F1021B" w:rsidRPr="00FD0425" w14:paraId="780E7B59" w14:textId="77777777" w:rsidTr="00D40633">
        <w:tc>
          <w:tcPr>
            <w:tcW w:w="2295" w:type="dxa"/>
          </w:tcPr>
          <w:p w14:paraId="42448957" w14:textId="77777777" w:rsidR="00F1021B" w:rsidRPr="00FD0425" w:rsidRDefault="00F1021B" w:rsidP="00D40633">
            <w:pPr>
              <w:pStyle w:val="TAL"/>
              <w:ind w:left="454"/>
              <w:rPr>
                <w:rFonts w:eastAsia="Batang"/>
                <w:lang w:eastAsia="ja-JP"/>
              </w:rPr>
            </w:pPr>
            <w:r w:rsidRPr="00FD0425">
              <w:rPr>
                <w:rFonts w:eastAsia="Batang"/>
                <w:lang w:eastAsia="ja-JP"/>
              </w:rPr>
              <w:t>&gt;&gt;&gt;&gt;QoS Flow Level</w:t>
            </w:r>
            <w:r w:rsidRPr="00FD0425">
              <w:rPr>
                <w:lang w:eastAsia="ja-JP"/>
              </w:rPr>
              <w:t xml:space="preserve"> QoS Parameters </w:t>
            </w:r>
          </w:p>
        </w:tc>
        <w:tc>
          <w:tcPr>
            <w:tcW w:w="992" w:type="dxa"/>
          </w:tcPr>
          <w:p w14:paraId="5A55B7F4" w14:textId="77777777" w:rsidR="00F1021B" w:rsidRPr="00FD0425" w:rsidRDefault="00F1021B" w:rsidP="00D40633">
            <w:pPr>
              <w:pStyle w:val="TAL"/>
              <w:rPr>
                <w:rFonts w:eastAsia="Batang"/>
                <w:lang w:eastAsia="ja-JP"/>
              </w:rPr>
            </w:pPr>
            <w:r w:rsidRPr="00FD0425">
              <w:rPr>
                <w:rFonts w:eastAsia="Batang"/>
                <w:lang w:eastAsia="ja-JP"/>
              </w:rPr>
              <w:t>M</w:t>
            </w:r>
          </w:p>
        </w:tc>
        <w:tc>
          <w:tcPr>
            <w:tcW w:w="992" w:type="dxa"/>
          </w:tcPr>
          <w:p w14:paraId="257EF451" w14:textId="77777777" w:rsidR="00F1021B" w:rsidRPr="00FD0425" w:rsidRDefault="00F1021B" w:rsidP="00D40633">
            <w:pPr>
              <w:pStyle w:val="TAL"/>
              <w:rPr>
                <w:bCs/>
                <w:i/>
                <w:szCs w:val="18"/>
                <w:lang w:eastAsia="ja-JP"/>
              </w:rPr>
            </w:pPr>
          </w:p>
        </w:tc>
        <w:tc>
          <w:tcPr>
            <w:tcW w:w="1418" w:type="dxa"/>
          </w:tcPr>
          <w:p w14:paraId="126F97C1" w14:textId="77777777" w:rsidR="00F1021B" w:rsidRPr="00FD0425" w:rsidRDefault="00F1021B" w:rsidP="00D40633">
            <w:pPr>
              <w:pStyle w:val="TAL"/>
              <w:rPr>
                <w:lang w:eastAsia="ja-JP"/>
              </w:rPr>
            </w:pPr>
            <w:r w:rsidRPr="00FD0425">
              <w:t>9.2.3.5</w:t>
            </w:r>
          </w:p>
        </w:tc>
        <w:tc>
          <w:tcPr>
            <w:tcW w:w="2268" w:type="dxa"/>
          </w:tcPr>
          <w:p w14:paraId="5E1D6FCC" w14:textId="77777777" w:rsidR="00F1021B" w:rsidRPr="00FD0425" w:rsidRDefault="00F1021B" w:rsidP="00D40633">
            <w:pPr>
              <w:pStyle w:val="TAL"/>
              <w:rPr>
                <w:iCs/>
                <w:lang w:eastAsia="ja-JP"/>
              </w:rPr>
            </w:pPr>
          </w:p>
        </w:tc>
        <w:tc>
          <w:tcPr>
            <w:tcW w:w="1134" w:type="dxa"/>
          </w:tcPr>
          <w:p w14:paraId="2A56D727" w14:textId="77777777" w:rsidR="00F1021B" w:rsidRPr="00730CF0" w:rsidRDefault="00F1021B" w:rsidP="00D40633">
            <w:pPr>
              <w:pStyle w:val="TAC"/>
              <w:rPr>
                <w:lang w:eastAsia="ja-JP"/>
              </w:rPr>
            </w:pPr>
            <w:r w:rsidRPr="009354E2">
              <w:rPr>
                <w:lang w:eastAsia="ja-JP"/>
              </w:rPr>
              <w:t>–</w:t>
            </w:r>
          </w:p>
        </w:tc>
        <w:tc>
          <w:tcPr>
            <w:tcW w:w="1134" w:type="dxa"/>
          </w:tcPr>
          <w:p w14:paraId="6088B82D" w14:textId="77777777" w:rsidR="00F1021B" w:rsidRPr="00004997" w:rsidRDefault="00F1021B" w:rsidP="00D40633">
            <w:pPr>
              <w:pStyle w:val="TAC"/>
              <w:rPr>
                <w:lang w:eastAsia="ja-JP"/>
              </w:rPr>
            </w:pPr>
          </w:p>
        </w:tc>
      </w:tr>
      <w:tr w:rsidR="00F1021B" w:rsidRPr="00FD0425" w14:paraId="179E52A5" w14:textId="77777777" w:rsidTr="00D40633">
        <w:tc>
          <w:tcPr>
            <w:tcW w:w="2295" w:type="dxa"/>
            <w:tcBorders>
              <w:top w:val="single" w:sz="4" w:space="0" w:color="auto"/>
              <w:left w:val="single" w:sz="4" w:space="0" w:color="auto"/>
              <w:bottom w:val="single" w:sz="4" w:space="0" w:color="auto"/>
              <w:right w:val="single" w:sz="4" w:space="0" w:color="auto"/>
            </w:tcBorders>
          </w:tcPr>
          <w:p w14:paraId="5E9EFFD7" w14:textId="77777777" w:rsidR="00F1021B" w:rsidRPr="00FD0425" w:rsidRDefault="00F1021B" w:rsidP="00D40633">
            <w:pPr>
              <w:pStyle w:val="TAL"/>
              <w:ind w:left="454"/>
              <w:rPr>
                <w:rFonts w:eastAsia="Batang"/>
                <w:lang w:eastAsia="ja-JP"/>
              </w:rPr>
            </w:pPr>
            <w:r w:rsidRPr="00FD0425">
              <w:rPr>
                <w:rFonts w:eastAsia="Batang"/>
                <w:lang w:eastAsia="ja-JP"/>
              </w:rPr>
              <w:t>&gt;&gt;&gt;&gt;QoS Flow Mapping Indication</w:t>
            </w:r>
          </w:p>
        </w:tc>
        <w:tc>
          <w:tcPr>
            <w:tcW w:w="992" w:type="dxa"/>
            <w:tcBorders>
              <w:top w:val="single" w:sz="4" w:space="0" w:color="auto"/>
              <w:left w:val="single" w:sz="4" w:space="0" w:color="auto"/>
              <w:bottom w:val="single" w:sz="4" w:space="0" w:color="auto"/>
              <w:right w:val="single" w:sz="4" w:space="0" w:color="auto"/>
            </w:tcBorders>
          </w:tcPr>
          <w:p w14:paraId="14C9B459" w14:textId="77777777" w:rsidR="00F1021B" w:rsidRPr="00FD0425" w:rsidRDefault="00F1021B" w:rsidP="00D40633">
            <w:pPr>
              <w:pStyle w:val="TAL"/>
              <w:rPr>
                <w:rFonts w:eastAsia="Batang"/>
                <w:lang w:eastAsia="ja-JP"/>
              </w:rPr>
            </w:pPr>
            <w:r w:rsidRPr="00FD0425">
              <w:rPr>
                <w:rFonts w:eastAsia="Batang"/>
                <w:lang w:eastAsia="ja-JP"/>
              </w:rPr>
              <w:t>O</w:t>
            </w:r>
          </w:p>
        </w:tc>
        <w:tc>
          <w:tcPr>
            <w:tcW w:w="992" w:type="dxa"/>
            <w:tcBorders>
              <w:top w:val="single" w:sz="4" w:space="0" w:color="auto"/>
              <w:left w:val="single" w:sz="4" w:space="0" w:color="auto"/>
              <w:bottom w:val="single" w:sz="4" w:space="0" w:color="auto"/>
              <w:right w:val="single" w:sz="4" w:space="0" w:color="auto"/>
            </w:tcBorders>
          </w:tcPr>
          <w:p w14:paraId="19187AA0" w14:textId="77777777" w:rsidR="00F1021B" w:rsidRPr="00FD0425" w:rsidRDefault="00F1021B" w:rsidP="00D40633">
            <w:pPr>
              <w:pStyle w:val="TAL"/>
              <w:rPr>
                <w:bCs/>
                <w:i/>
                <w:szCs w:val="18"/>
                <w:lang w:eastAsia="ja-JP"/>
              </w:rPr>
            </w:pPr>
          </w:p>
        </w:tc>
        <w:tc>
          <w:tcPr>
            <w:tcW w:w="1418" w:type="dxa"/>
            <w:tcBorders>
              <w:top w:val="single" w:sz="4" w:space="0" w:color="auto"/>
              <w:left w:val="single" w:sz="4" w:space="0" w:color="auto"/>
              <w:bottom w:val="single" w:sz="4" w:space="0" w:color="auto"/>
              <w:right w:val="single" w:sz="4" w:space="0" w:color="auto"/>
            </w:tcBorders>
          </w:tcPr>
          <w:p w14:paraId="5B24F9C1" w14:textId="77777777" w:rsidR="00F1021B" w:rsidRPr="00FD0425" w:rsidRDefault="00F1021B" w:rsidP="00D40633">
            <w:pPr>
              <w:pStyle w:val="TAL"/>
            </w:pPr>
            <w:r w:rsidRPr="00FD0425">
              <w:t>9.2.3.79</w:t>
            </w:r>
          </w:p>
        </w:tc>
        <w:tc>
          <w:tcPr>
            <w:tcW w:w="2268" w:type="dxa"/>
            <w:tcBorders>
              <w:top w:val="single" w:sz="4" w:space="0" w:color="auto"/>
              <w:left w:val="single" w:sz="4" w:space="0" w:color="auto"/>
              <w:bottom w:val="single" w:sz="4" w:space="0" w:color="auto"/>
              <w:right w:val="single" w:sz="4" w:space="0" w:color="auto"/>
            </w:tcBorders>
          </w:tcPr>
          <w:p w14:paraId="348E52B5"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5307AB51" w14:textId="77777777" w:rsidR="00F1021B" w:rsidRPr="00730CF0" w:rsidRDefault="00F1021B" w:rsidP="00D40633">
            <w:pPr>
              <w:pStyle w:val="TAC"/>
              <w:rPr>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84419CA" w14:textId="77777777" w:rsidR="00F1021B" w:rsidRPr="00004997" w:rsidRDefault="00F1021B" w:rsidP="00D40633">
            <w:pPr>
              <w:pStyle w:val="TAC"/>
              <w:rPr>
                <w:lang w:eastAsia="ja-JP"/>
              </w:rPr>
            </w:pPr>
          </w:p>
        </w:tc>
      </w:tr>
      <w:tr w:rsidR="00F1021B" w:rsidRPr="00FD0425" w14:paraId="76BF2630" w14:textId="77777777" w:rsidTr="00D40633">
        <w:tc>
          <w:tcPr>
            <w:tcW w:w="2295" w:type="dxa"/>
            <w:tcBorders>
              <w:top w:val="single" w:sz="4" w:space="0" w:color="auto"/>
              <w:left w:val="single" w:sz="4" w:space="0" w:color="auto"/>
              <w:bottom w:val="single" w:sz="4" w:space="0" w:color="auto"/>
              <w:right w:val="single" w:sz="4" w:space="0" w:color="auto"/>
            </w:tcBorders>
          </w:tcPr>
          <w:p w14:paraId="2FD54BE0" w14:textId="77777777" w:rsidR="00F1021B" w:rsidRPr="00FD0425" w:rsidRDefault="00F1021B" w:rsidP="00D40633">
            <w:pPr>
              <w:pStyle w:val="TAL"/>
              <w:ind w:left="454"/>
              <w:rPr>
                <w:rFonts w:eastAsia="Batang"/>
                <w:lang w:eastAsia="ja-JP"/>
              </w:rPr>
            </w:pPr>
            <w:r w:rsidRPr="0090263D">
              <w:rPr>
                <w:rFonts w:eastAsia="Batang"/>
                <w:lang w:eastAsia="ja-JP"/>
              </w:rPr>
              <w:t>&gt;&gt;&gt;&gt;</w:t>
            </w:r>
            <w:r w:rsidRPr="007964B3">
              <w:t>TSC Traffic Characteristics</w:t>
            </w:r>
          </w:p>
        </w:tc>
        <w:tc>
          <w:tcPr>
            <w:tcW w:w="992" w:type="dxa"/>
            <w:tcBorders>
              <w:top w:val="single" w:sz="4" w:space="0" w:color="auto"/>
              <w:left w:val="single" w:sz="4" w:space="0" w:color="auto"/>
              <w:bottom w:val="single" w:sz="4" w:space="0" w:color="auto"/>
              <w:right w:val="single" w:sz="4" w:space="0" w:color="auto"/>
            </w:tcBorders>
          </w:tcPr>
          <w:p w14:paraId="24CC923D" w14:textId="77777777" w:rsidR="00F1021B" w:rsidRPr="00FD0425" w:rsidRDefault="00F1021B" w:rsidP="00D40633">
            <w:pPr>
              <w:pStyle w:val="TAL"/>
              <w:rPr>
                <w:rFonts w:eastAsia="Batang"/>
                <w:lang w:eastAsia="ja-JP"/>
              </w:rPr>
            </w:pPr>
            <w:r w:rsidRPr="0090263D">
              <w:rPr>
                <w:rFonts w:eastAsia="SimSun" w:hint="eastAsia"/>
                <w:lang w:eastAsia="zh-CN"/>
              </w:rPr>
              <w:t>O</w:t>
            </w:r>
          </w:p>
        </w:tc>
        <w:tc>
          <w:tcPr>
            <w:tcW w:w="992" w:type="dxa"/>
            <w:tcBorders>
              <w:top w:val="single" w:sz="4" w:space="0" w:color="auto"/>
              <w:left w:val="single" w:sz="4" w:space="0" w:color="auto"/>
              <w:bottom w:val="single" w:sz="4" w:space="0" w:color="auto"/>
              <w:right w:val="single" w:sz="4" w:space="0" w:color="auto"/>
            </w:tcBorders>
          </w:tcPr>
          <w:p w14:paraId="5712FB09" w14:textId="77777777" w:rsidR="00F1021B" w:rsidRPr="00FD0425" w:rsidRDefault="00F1021B" w:rsidP="00D40633">
            <w:pPr>
              <w:pStyle w:val="TAL"/>
              <w:rPr>
                <w:bCs/>
                <w:i/>
                <w:szCs w:val="18"/>
                <w:lang w:eastAsia="ja-JP"/>
              </w:rPr>
            </w:pPr>
          </w:p>
        </w:tc>
        <w:tc>
          <w:tcPr>
            <w:tcW w:w="1418" w:type="dxa"/>
            <w:tcBorders>
              <w:top w:val="single" w:sz="4" w:space="0" w:color="auto"/>
              <w:left w:val="single" w:sz="4" w:space="0" w:color="auto"/>
              <w:bottom w:val="single" w:sz="4" w:space="0" w:color="auto"/>
              <w:right w:val="single" w:sz="4" w:space="0" w:color="auto"/>
            </w:tcBorders>
          </w:tcPr>
          <w:p w14:paraId="0E35700C" w14:textId="77777777" w:rsidR="00F1021B" w:rsidRPr="00FD0425" w:rsidRDefault="00F1021B" w:rsidP="00D40633">
            <w:pPr>
              <w:pStyle w:val="TAL"/>
            </w:pPr>
            <w:r>
              <w:rPr>
                <w:rFonts w:cs="Arial"/>
                <w:lang w:eastAsia="ja-JP"/>
              </w:rPr>
              <w:t>9.2.3.114</w:t>
            </w:r>
          </w:p>
        </w:tc>
        <w:tc>
          <w:tcPr>
            <w:tcW w:w="2268" w:type="dxa"/>
            <w:tcBorders>
              <w:top w:val="single" w:sz="4" w:space="0" w:color="auto"/>
              <w:left w:val="single" w:sz="4" w:space="0" w:color="auto"/>
              <w:bottom w:val="single" w:sz="4" w:space="0" w:color="auto"/>
              <w:right w:val="single" w:sz="4" w:space="0" w:color="auto"/>
            </w:tcBorders>
          </w:tcPr>
          <w:p w14:paraId="331845CA"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453A3086" w14:textId="77777777" w:rsidR="00F1021B" w:rsidRPr="00730CF0" w:rsidRDefault="00F1021B" w:rsidP="00D40633">
            <w:pPr>
              <w:pStyle w:val="TAC"/>
              <w:rPr>
                <w:iCs/>
                <w:lang w:eastAsia="ja-JP"/>
              </w:rPr>
            </w:pPr>
            <w:r w:rsidRPr="009354E2">
              <w:rPr>
                <w:rFonts w:eastAsia="Malgun Gothic"/>
                <w:lang w:eastAsia="ko-KR"/>
              </w:rPr>
              <w:t>YES</w:t>
            </w:r>
          </w:p>
        </w:tc>
        <w:tc>
          <w:tcPr>
            <w:tcW w:w="1134" w:type="dxa"/>
            <w:tcBorders>
              <w:top w:val="single" w:sz="4" w:space="0" w:color="auto"/>
              <w:left w:val="single" w:sz="4" w:space="0" w:color="auto"/>
              <w:bottom w:val="single" w:sz="4" w:space="0" w:color="auto"/>
              <w:right w:val="single" w:sz="4" w:space="0" w:color="auto"/>
            </w:tcBorders>
          </w:tcPr>
          <w:p w14:paraId="64644BDC" w14:textId="77777777" w:rsidR="00F1021B" w:rsidRPr="00730CF0" w:rsidRDefault="00F1021B" w:rsidP="00D40633">
            <w:pPr>
              <w:pStyle w:val="TAC"/>
              <w:rPr>
                <w:iCs/>
                <w:lang w:eastAsia="ja-JP"/>
              </w:rPr>
            </w:pPr>
            <w:r w:rsidRPr="009354E2">
              <w:rPr>
                <w:rFonts w:eastAsia="Malgun Gothic"/>
                <w:lang w:eastAsia="ko-KR"/>
              </w:rPr>
              <w:t>ignore</w:t>
            </w:r>
          </w:p>
        </w:tc>
      </w:tr>
      <w:tr w:rsidR="00F1021B" w:rsidRPr="00FD0425" w14:paraId="7AEC913D" w14:textId="77777777" w:rsidTr="00D40633">
        <w:tc>
          <w:tcPr>
            <w:tcW w:w="2295" w:type="dxa"/>
            <w:tcBorders>
              <w:top w:val="single" w:sz="4" w:space="0" w:color="auto"/>
              <w:left w:val="single" w:sz="4" w:space="0" w:color="auto"/>
              <w:bottom w:val="single" w:sz="4" w:space="0" w:color="auto"/>
              <w:right w:val="single" w:sz="4" w:space="0" w:color="auto"/>
            </w:tcBorders>
          </w:tcPr>
          <w:p w14:paraId="1E28F587" w14:textId="77777777" w:rsidR="00F1021B" w:rsidRPr="00FD0425" w:rsidRDefault="00F1021B" w:rsidP="00D40633">
            <w:pPr>
              <w:pStyle w:val="TAL"/>
              <w:ind w:left="227"/>
              <w:rPr>
                <w:rFonts w:eastAsia="Batang"/>
                <w:lang w:eastAsia="ja-JP"/>
              </w:rPr>
            </w:pPr>
            <w:r w:rsidRPr="00D46E63">
              <w:rPr>
                <w:rFonts w:eastAsia="Batang"/>
                <w:b/>
                <w:lang w:eastAsia="ja-JP"/>
              </w:rPr>
              <w:t>&gt;&gt;Additional PDCP Duplication TNL List</w:t>
            </w:r>
          </w:p>
        </w:tc>
        <w:tc>
          <w:tcPr>
            <w:tcW w:w="992" w:type="dxa"/>
            <w:tcBorders>
              <w:top w:val="single" w:sz="4" w:space="0" w:color="auto"/>
              <w:left w:val="single" w:sz="4" w:space="0" w:color="auto"/>
              <w:bottom w:val="single" w:sz="4" w:space="0" w:color="auto"/>
              <w:right w:val="single" w:sz="4" w:space="0" w:color="auto"/>
            </w:tcBorders>
          </w:tcPr>
          <w:p w14:paraId="245FF9B6" w14:textId="77777777" w:rsidR="00F1021B" w:rsidRPr="00FD0425" w:rsidRDefault="00F1021B" w:rsidP="00D40633">
            <w:pPr>
              <w:pStyle w:val="TAL"/>
              <w:rPr>
                <w:rFonts w:eastAsia="Batang"/>
                <w:lang w:eastAsia="ja-JP"/>
              </w:rPr>
            </w:pPr>
          </w:p>
        </w:tc>
        <w:tc>
          <w:tcPr>
            <w:tcW w:w="992" w:type="dxa"/>
            <w:tcBorders>
              <w:top w:val="single" w:sz="4" w:space="0" w:color="auto"/>
              <w:left w:val="single" w:sz="4" w:space="0" w:color="auto"/>
              <w:bottom w:val="single" w:sz="4" w:space="0" w:color="auto"/>
              <w:right w:val="single" w:sz="4" w:space="0" w:color="auto"/>
            </w:tcBorders>
          </w:tcPr>
          <w:p w14:paraId="10FB8167" w14:textId="77777777" w:rsidR="00F1021B" w:rsidRPr="00FD0425" w:rsidRDefault="00F1021B" w:rsidP="00D40633">
            <w:pPr>
              <w:pStyle w:val="TAL"/>
              <w:rPr>
                <w:bCs/>
                <w:i/>
                <w:szCs w:val="18"/>
                <w:lang w:eastAsia="ja-JP"/>
              </w:rPr>
            </w:pPr>
            <w:r>
              <w:rPr>
                <w:bCs/>
                <w:i/>
                <w:szCs w:val="18"/>
                <w:lang w:eastAsia="ja-JP"/>
              </w:rPr>
              <w:t>0..1</w:t>
            </w:r>
          </w:p>
        </w:tc>
        <w:tc>
          <w:tcPr>
            <w:tcW w:w="1418" w:type="dxa"/>
            <w:tcBorders>
              <w:top w:val="single" w:sz="4" w:space="0" w:color="auto"/>
              <w:left w:val="single" w:sz="4" w:space="0" w:color="auto"/>
              <w:bottom w:val="single" w:sz="4" w:space="0" w:color="auto"/>
              <w:right w:val="single" w:sz="4" w:space="0" w:color="auto"/>
            </w:tcBorders>
          </w:tcPr>
          <w:p w14:paraId="1BA00E6F" w14:textId="77777777" w:rsidR="00F1021B" w:rsidRPr="00FD0425" w:rsidRDefault="00F1021B" w:rsidP="00D40633">
            <w:pPr>
              <w:pStyle w:val="TAL"/>
            </w:pPr>
          </w:p>
        </w:tc>
        <w:tc>
          <w:tcPr>
            <w:tcW w:w="2268" w:type="dxa"/>
            <w:tcBorders>
              <w:top w:val="single" w:sz="4" w:space="0" w:color="auto"/>
              <w:left w:val="single" w:sz="4" w:space="0" w:color="auto"/>
              <w:bottom w:val="single" w:sz="4" w:space="0" w:color="auto"/>
              <w:right w:val="single" w:sz="4" w:space="0" w:color="auto"/>
            </w:tcBorders>
          </w:tcPr>
          <w:p w14:paraId="66566CC6"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1C97C777" w14:textId="77777777" w:rsidR="00F1021B" w:rsidRPr="00730CF0" w:rsidRDefault="00F1021B" w:rsidP="00D40633">
            <w:pPr>
              <w:pStyle w:val="TAC"/>
              <w:rPr>
                <w:iCs/>
                <w:lang w:eastAsia="ja-JP"/>
              </w:rPr>
            </w:pPr>
            <w:r w:rsidRPr="009354E2">
              <w:rPr>
                <w:rFonts w:eastAsia="Malgun Gothic"/>
                <w:lang w:eastAsia="ko-KR"/>
              </w:rPr>
              <w:t>YES</w:t>
            </w:r>
          </w:p>
        </w:tc>
        <w:tc>
          <w:tcPr>
            <w:tcW w:w="1134" w:type="dxa"/>
            <w:tcBorders>
              <w:top w:val="single" w:sz="4" w:space="0" w:color="auto"/>
              <w:left w:val="single" w:sz="4" w:space="0" w:color="auto"/>
              <w:bottom w:val="single" w:sz="4" w:space="0" w:color="auto"/>
              <w:right w:val="single" w:sz="4" w:space="0" w:color="auto"/>
            </w:tcBorders>
          </w:tcPr>
          <w:p w14:paraId="05CBEA6A" w14:textId="77777777" w:rsidR="00F1021B" w:rsidRPr="00730CF0" w:rsidRDefault="00F1021B" w:rsidP="00D40633">
            <w:pPr>
              <w:pStyle w:val="TAC"/>
              <w:rPr>
                <w:iCs/>
                <w:lang w:eastAsia="ja-JP"/>
              </w:rPr>
            </w:pPr>
            <w:r w:rsidRPr="009354E2">
              <w:rPr>
                <w:rFonts w:eastAsia="Malgun Gothic"/>
                <w:lang w:eastAsia="ko-KR"/>
              </w:rPr>
              <w:t>Ignore</w:t>
            </w:r>
          </w:p>
        </w:tc>
      </w:tr>
      <w:tr w:rsidR="00F1021B" w:rsidRPr="00FD0425" w14:paraId="1898EA33" w14:textId="77777777" w:rsidTr="00D40633">
        <w:tc>
          <w:tcPr>
            <w:tcW w:w="2295" w:type="dxa"/>
            <w:tcBorders>
              <w:top w:val="single" w:sz="4" w:space="0" w:color="auto"/>
              <w:left w:val="single" w:sz="4" w:space="0" w:color="auto"/>
              <w:bottom w:val="single" w:sz="4" w:space="0" w:color="auto"/>
              <w:right w:val="single" w:sz="4" w:space="0" w:color="auto"/>
            </w:tcBorders>
          </w:tcPr>
          <w:p w14:paraId="608CBBDB" w14:textId="77777777" w:rsidR="00F1021B" w:rsidRPr="00FD0425" w:rsidRDefault="00F1021B" w:rsidP="00D40633">
            <w:pPr>
              <w:pStyle w:val="TAL"/>
              <w:ind w:left="340"/>
              <w:rPr>
                <w:rFonts w:eastAsia="Batang"/>
                <w:lang w:eastAsia="ja-JP"/>
              </w:rPr>
            </w:pPr>
            <w:r w:rsidRPr="00D46E63">
              <w:rPr>
                <w:rFonts w:eastAsia="Batang"/>
                <w:b/>
                <w:lang w:eastAsia="ja-JP"/>
              </w:rPr>
              <w:t>&gt;&gt;&gt;Additional PDCP Duplication TNL Item</w:t>
            </w:r>
          </w:p>
        </w:tc>
        <w:tc>
          <w:tcPr>
            <w:tcW w:w="992" w:type="dxa"/>
            <w:tcBorders>
              <w:top w:val="single" w:sz="4" w:space="0" w:color="auto"/>
              <w:left w:val="single" w:sz="4" w:space="0" w:color="auto"/>
              <w:bottom w:val="single" w:sz="4" w:space="0" w:color="auto"/>
              <w:right w:val="single" w:sz="4" w:space="0" w:color="auto"/>
            </w:tcBorders>
          </w:tcPr>
          <w:p w14:paraId="120FB394" w14:textId="77777777" w:rsidR="00F1021B" w:rsidRPr="00FD0425" w:rsidRDefault="00F1021B" w:rsidP="00D40633">
            <w:pPr>
              <w:pStyle w:val="TAL"/>
              <w:rPr>
                <w:rFonts w:eastAsia="Batang"/>
                <w:lang w:eastAsia="ja-JP"/>
              </w:rPr>
            </w:pPr>
          </w:p>
        </w:tc>
        <w:tc>
          <w:tcPr>
            <w:tcW w:w="992" w:type="dxa"/>
            <w:tcBorders>
              <w:top w:val="single" w:sz="4" w:space="0" w:color="auto"/>
              <w:left w:val="single" w:sz="4" w:space="0" w:color="auto"/>
              <w:bottom w:val="single" w:sz="4" w:space="0" w:color="auto"/>
              <w:right w:val="single" w:sz="4" w:space="0" w:color="auto"/>
            </w:tcBorders>
          </w:tcPr>
          <w:p w14:paraId="7F68E145" w14:textId="77777777" w:rsidR="00F1021B" w:rsidRPr="00FD0425" w:rsidRDefault="00F1021B" w:rsidP="00D40633">
            <w:pPr>
              <w:pStyle w:val="TAL"/>
              <w:rPr>
                <w:bCs/>
                <w:i/>
                <w:szCs w:val="18"/>
                <w:lang w:eastAsia="ja-JP"/>
              </w:rPr>
            </w:pPr>
            <w:r w:rsidRPr="00E67763">
              <w:rPr>
                <w:bCs/>
                <w:i/>
                <w:szCs w:val="18"/>
                <w:lang w:eastAsia="ja-JP"/>
              </w:rPr>
              <w:t>1 .. &lt;maxnoofAdditionalPDCPDuplicationTNL&gt;</w:t>
            </w:r>
          </w:p>
        </w:tc>
        <w:tc>
          <w:tcPr>
            <w:tcW w:w="1418" w:type="dxa"/>
            <w:tcBorders>
              <w:top w:val="single" w:sz="4" w:space="0" w:color="auto"/>
              <w:left w:val="single" w:sz="4" w:space="0" w:color="auto"/>
              <w:bottom w:val="single" w:sz="4" w:space="0" w:color="auto"/>
              <w:right w:val="single" w:sz="4" w:space="0" w:color="auto"/>
            </w:tcBorders>
          </w:tcPr>
          <w:p w14:paraId="75971038" w14:textId="77777777" w:rsidR="00F1021B" w:rsidRPr="00FD0425" w:rsidRDefault="00F1021B" w:rsidP="00D40633">
            <w:pPr>
              <w:pStyle w:val="TAL"/>
            </w:pPr>
          </w:p>
        </w:tc>
        <w:tc>
          <w:tcPr>
            <w:tcW w:w="2268" w:type="dxa"/>
            <w:tcBorders>
              <w:top w:val="single" w:sz="4" w:space="0" w:color="auto"/>
              <w:left w:val="single" w:sz="4" w:space="0" w:color="auto"/>
              <w:bottom w:val="single" w:sz="4" w:space="0" w:color="auto"/>
              <w:right w:val="single" w:sz="4" w:space="0" w:color="auto"/>
            </w:tcBorders>
          </w:tcPr>
          <w:p w14:paraId="3F5633CC"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690DF1E6" w14:textId="77777777" w:rsidR="00F1021B" w:rsidRPr="00730CF0" w:rsidRDefault="00F1021B" w:rsidP="00D40633">
            <w:pPr>
              <w:pStyle w:val="TAC"/>
              <w:rPr>
                <w:iCs/>
                <w:lang w:eastAsia="ja-JP"/>
              </w:rPr>
            </w:pPr>
            <w:r w:rsidRPr="009354E2">
              <w:rPr>
                <w:rFonts w:eastAsia="Malgun Gothic"/>
                <w:lang w:eastAsia="ko-KR"/>
              </w:rPr>
              <w:t>–</w:t>
            </w:r>
          </w:p>
        </w:tc>
        <w:tc>
          <w:tcPr>
            <w:tcW w:w="1134" w:type="dxa"/>
            <w:tcBorders>
              <w:top w:val="single" w:sz="4" w:space="0" w:color="auto"/>
              <w:left w:val="single" w:sz="4" w:space="0" w:color="auto"/>
              <w:bottom w:val="single" w:sz="4" w:space="0" w:color="auto"/>
              <w:right w:val="single" w:sz="4" w:space="0" w:color="auto"/>
            </w:tcBorders>
          </w:tcPr>
          <w:p w14:paraId="5705E7C2" w14:textId="77777777" w:rsidR="00F1021B" w:rsidRPr="00004997" w:rsidRDefault="00F1021B" w:rsidP="00D40633">
            <w:pPr>
              <w:pStyle w:val="TAC"/>
              <w:rPr>
                <w:iCs/>
                <w:lang w:eastAsia="ja-JP"/>
              </w:rPr>
            </w:pPr>
          </w:p>
        </w:tc>
      </w:tr>
      <w:tr w:rsidR="00F1021B" w:rsidRPr="00FD0425" w14:paraId="0171BB6C" w14:textId="77777777" w:rsidTr="00D40633">
        <w:tc>
          <w:tcPr>
            <w:tcW w:w="2295" w:type="dxa"/>
            <w:tcBorders>
              <w:top w:val="single" w:sz="4" w:space="0" w:color="auto"/>
              <w:left w:val="single" w:sz="4" w:space="0" w:color="auto"/>
              <w:bottom w:val="single" w:sz="4" w:space="0" w:color="auto"/>
              <w:right w:val="single" w:sz="4" w:space="0" w:color="auto"/>
            </w:tcBorders>
          </w:tcPr>
          <w:p w14:paraId="3D5D6F82" w14:textId="77777777" w:rsidR="00F1021B" w:rsidRPr="00FD0425" w:rsidRDefault="00F1021B" w:rsidP="00D40633">
            <w:pPr>
              <w:pStyle w:val="TAL"/>
              <w:ind w:left="454"/>
              <w:rPr>
                <w:rFonts w:eastAsia="Batang"/>
                <w:lang w:eastAsia="ja-JP"/>
              </w:rPr>
            </w:pPr>
            <w:r w:rsidRPr="00D46E63">
              <w:rPr>
                <w:rFonts w:eastAsia="Batang"/>
                <w:lang w:eastAsia="ja-JP"/>
              </w:rPr>
              <w:lastRenderedPageBreak/>
              <w:t>&gt;&gt;&gt;&gt;Additional PDCP Duplication UP TNL Information</w:t>
            </w:r>
          </w:p>
        </w:tc>
        <w:tc>
          <w:tcPr>
            <w:tcW w:w="992" w:type="dxa"/>
            <w:tcBorders>
              <w:top w:val="single" w:sz="4" w:space="0" w:color="auto"/>
              <w:left w:val="single" w:sz="4" w:space="0" w:color="auto"/>
              <w:bottom w:val="single" w:sz="4" w:space="0" w:color="auto"/>
              <w:right w:val="single" w:sz="4" w:space="0" w:color="auto"/>
            </w:tcBorders>
          </w:tcPr>
          <w:p w14:paraId="448BA4EB" w14:textId="77777777" w:rsidR="00F1021B" w:rsidRPr="00FD0425" w:rsidRDefault="00F1021B" w:rsidP="00D40633">
            <w:pPr>
              <w:pStyle w:val="TAL"/>
              <w:rPr>
                <w:rFonts w:eastAsia="Batang"/>
                <w:lang w:eastAsia="ja-JP"/>
              </w:rPr>
            </w:pPr>
            <w:r w:rsidRPr="00E67763">
              <w:rPr>
                <w:rFonts w:eastAsia="SimSun"/>
                <w:lang w:eastAsia="zh-CN"/>
              </w:rPr>
              <w:t>M</w:t>
            </w:r>
          </w:p>
        </w:tc>
        <w:tc>
          <w:tcPr>
            <w:tcW w:w="992" w:type="dxa"/>
            <w:tcBorders>
              <w:top w:val="single" w:sz="4" w:space="0" w:color="auto"/>
              <w:left w:val="single" w:sz="4" w:space="0" w:color="auto"/>
              <w:bottom w:val="single" w:sz="4" w:space="0" w:color="auto"/>
              <w:right w:val="single" w:sz="4" w:space="0" w:color="auto"/>
            </w:tcBorders>
          </w:tcPr>
          <w:p w14:paraId="3C42AB48" w14:textId="77777777" w:rsidR="00F1021B" w:rsidRPr="00FD0425" w:rsidRDefault="00F1021B" w:rsidP="00D40633">
            <w:pPr>
              <w:pStyle w:val="TAL"/>
              <w:rPr>
                <w:bCs/>
                <w:i/>
                <w:szCs w:val="18"/>
                <w:lang w:eastAsia="ja-JP"/>
              </w:rPr>
            </w:pPr>
          </w:p>
        </w:tc>
        <w:tc>
          <w:tcPr>
            <w:tcW w:w="1418" w:type="dxa"/>
            <w:tcBorders>
              <w:top w:val="single" w:sz="4" w:space="0" w:color="auto"/>
              <w:left w:val="single" w:sz="4" w:space="0" w:color="auto"/>
              <w:bottom w:val="single" w:sz="4" w:space="0" w:color="auto"/>
              <w:right w:val="single" w:sz="4" w:space="0" w:color="auto"/>
            </w:tcBorders>
          </w:tcPr>
          <w:p w14:paraId="64B1AFD0" w14:textId="77777777" w:rsidR="00F1021B" w:rsidRPr="00FD0425" w:rsidRDefault="00F1021B" w:rsidP="00D40633">
            <w:pPr>
              <w:pStyle w:val="TAL"/>
            </w:pPr>
            <w:r w:rsidRPr="00E67763">
              <w:rPr>
                <w:rFonts w:cs="Arial"/>
                <w:lang w:eastAsia="ja-JP"/>
              </w:rPr>
              <w:t>UP Transport Parameters 9.2.3.76</w:t>
            </w:r>
          </w:p>
        </w:tc>
        <w:tc>
          <w:tcPr>
            <w:tcW w:w="2268" w:type="dxa"/>
            <w:tcBorders>
              <w:top w:val="single" w:sz="4" w:space="0" w:color="auto"/>
              <w:left w:val="single" w:sz="4" w:space="0" w:color="auto"/>
              <w:bottom w:val="single" w:sz="4" w:space="0" w:color="auto"/>
              <w:right w:val="single" w:sz="4" w:space="0" w:color="auto"/>
            </w:tcBorders>
          </w:tcPr>
          <w:p w14:paraId="0FB2A36B" w14:textId="77777777" w:rsidR="00F1021B" w:rsidRPr="00FD0425" w:rsidRDefault="00F1021B" w:rsidP="00D40633">
            <w:pPr>
              <w:pStyle w:val="TAL"/>
              <w:rPr>
                <w:iCs/>
                <w:lang w:eastAsia="ja-JP"/>
              </w:rPr>
            </w:pPr>
            <w:r w:rsidRPr="00E67763">
              <w:rPr>
                <w:rFonts w:eastAsia="Malgun Gothic"/>
                <w:lang w:eastAsia="ko-KR"/>
              </w:rPr>
              <w:t>M-NG-RAN node endpoint(s) of a DRB’s Xn transport bearer at its PDCP resource. For delivery of UL PDUs in case of additional PDCP duplication.</w:t>
            </w:r>
          </w:p>
        </w:tc>
        <w:tc>
          <w:tcPr>
            <w:tcW w:w="1134" w:type="dxa"/>
            <w:tcBorders>
              <w:top w:val="single" w:sz="4" w:space="0" w:color="auto"/>
              <w:left w:val="single" w:sz="4" w:space="0" w:color="auto"/>
              <w:bottom w:val="single" w:sz="4" w:space="0" w:color="auto"/>
              <w:right w:val="single" w:sz="4" w:space="0" w:color="auto"/>
            </w:tcBorders>
          </w:tcPr>
          <w:p w14:paraId="53340614" w14:textId="77777777" w:rsidR="00F1021B" w:rsidRPr="00730CF0" w:rsidRDefault="00F1021B" w:rsidP="00D40633">
            <w:pPr>
              <w:pStyle w:val="TAC"/>
              <w:rPr>
                <w:iCs/>
                <w:lang w:eastAsia="ja-JP"/>
              </w:rPr>
            </w:pPr>
            <w:r w:rsidRPr="009354E2">
              <w:rPr>
                <w:rFonts w:eastAsia="Malgun Gothic"/>
                <w:lang w:eastAsia="ko-KR"/>
              </w:rPr>
              <w:t>–</w:t>
            </w:r>
          </w:p>
        </w:tc>
        <w:tc>
          <w:tcPr>
            <w:tcW w:w="1134" w:type="dxa"/>
            <w:tcBorders>
              <w:top w:val="single" w:sz="4" w:space="0" w:color="auto"/>
              <w:left w:val="single" w:sz="4" w:space="0" w:color="auto"/>
              <w:bottom w:val="single" w:sz="4" w:space="0" w:color="auto"/>
              <w:right w:val="single" w:sz="4" w:space="0" w:color="auto"/>
            </w:tcBorders>
          </w:tcPr>
          <w:p w14:paraId="0DDA0EAD" w14:textId="77777777" w:rsidR="00F1021B" w:rsidRPr="00004997" w:rsidRDefault="00F1021B" w:rsidP="00D40633">
            <w:pPr>
              <w:pStyle w:val="TAC"/>
              <w:rPr>
                <w:iCs/>
                <w:lang w:eastAsia="ja-JP"/>
              </w:rPr>
            </w:pPr>
          </w:p>
        </w:tc>
      </w:tr>
      <w:tr w:rsidR="00692EBA" w:rsidRPr="00FD0425" w14:paraId="2AABC47E" w14:textId="77777777" w:rsidTr="00D40633">
        <w:tc>
          <w:tcPr>
            <w:tcW w:w="2295" w:type="dxa"/>
            <w:tcBorders>
              <w:top w:val="single" w:sz="4" w:space="0" w:color="auto"/>
              <w:left w:val="single" w:sz="4" w:space="0" w:color="auto"/>
              <w:bottom w:val="single" w:sz="4" w:space="0" w:color="auto"/>
              <w:right w:val="single" w:sz="4" w:space="0" w:color="auto"/>
            </w:tcBorders>
          </w:tcPr>
          <w:p w14:paraId="032FD709" w14:textId="77777777" w:rsidR="00692EBA" w:rsidRPr="00D46E63" w:rsidRDefault="00692EBA" w:rsidP="00692EBA">
            <w:pPr>
              <w:pStyle w:val="TAL"/>
              <w:ind w:left="227"/>
              <w:rPr>
                <w:rFonts w:eastAsia="Batang"/>
                <w:lang w:eastAsia="ja-JP"/>
              </w:rPr>
            </w:pPr>
            <w:r w:rsidRPr="001D455E">
              <w:rPr>
                <w:lang w:eastAsia="ja-JP"/>
              </w:rPr>
              <w:t>&gt;&gt;</w:t>
            </w:r>
            <w:r w:rsidRPr="0022688D">
              <w:rPr>
                <w:lang w:eastAsia="ja-JP"/>
              </w:rPr>
              <w:t>RLC</w:t>
            </w:r>
            <w:r w:rsidRPr="001D455E">
              <w:rPr>
                <w:lang w:eastAsia="ja-JP"/>
              </w:rPr>
              <w:t xml:space="preserve"> Duplication Information</w:t>
            </w:r>
          </w:p>
        </w:tc>
        <w:tc>
          <w:tcPr>
            <w:tcW w:w="992" w:type="dxa"/>
            <w:tcBorders>
              <w:top w:val="single" w:sz="4" w:space="0" w:color="auto"/>
              <w:left w:val="single" w:sz="4" w:space="0" w:color="auto"/>
              <w:bottom w:val="single" w:sz="4" w:space="0" w:color="auto"/>
              <w:right w:val="single" w:sz="4" w:space="0" w:color="auto"/>
            </w:tcBorders>
          </w:tcPr>
          <w:p w14:paraId="5D591B9B" w14:textId="77777777" w:rsidR="00692EBA" w:rsidRPr="00E67763" w:rsidRDefault="00692EBA" w:rsidP="00692EBA">
            <w:pPr>
              <w:pStyle w:val="TAL"/>
              <w:rPr>
                <w:rFonts w:eastAsia="SimSun"/>
                <w:lang w:eastAsia="zh-CN"/>
              </w:rPr>
            </w:pPr>
            <w:r>
              <w:rPr>
                <w:rFonts w:eastAsia="SimSun" w:hint="eastAsia"/>
                <w:lang w:eastAsia="zh-CN"/>
              </w:rPr>
              <w:t>O</w:t>
            </w:r>
          </w:p>
        </w:tc>
        <w:tc>
          <w:tcPr>
            <w:tcW w:w="992" w:type="dxa"/>
            <w:tcBorders>
              <w:top w:val="single" w:sz="4" w:space="0" w:color="auto"/>
              <w:left w:val="single" w:sz="4" w:space="0" w:color="auto"/>
              <w:bottom w:val="single" w:sz="4" w:space="0" w:color="auto"/>
              <w:right w:val="single" w:sz="4" w:space="0" w:color="auto"/>
            </w:tcBorders>
          </w:tcPr>
          <w:p w14:paraId="3E84FC82" w14:textId="77777777" w:rsidR="00692EBA" w:rsidRPr="00FD0425" w:rsidRDefault="00692EBA" w:rsidP="00692EBA">
            <w:pPr>
              <w:pStyle w:val="TAL"/>
              <w:rPr>
                <w:bCs/>
                <w:i/>
                <w:szCs w:val="18"/>
                <w:lang w:eastAsia="ja-JP"/>
              </w:rPr>
            </w:pPr>
          </w:p>
        </w:tc>
        <w:tc>
          <w:tcPr>
            <w:tcW w:w="1418" w:type="dxa"/>
            <w:tcBorders>
              <w:top w:val="single" w:sz="4" w:space="0" w:color="auto"/>
              <w:left w:val="single" w:sz="4" w:space="0" w:color="auto"/>
              <w:bottom w:val="single" w:sz="4" w:space="0" w:color="auto"/>
              <w:right w:val="single" w:sz="4" w:space="0" w:color="auto"/>
            </w:tcBorders>
          </w:tcPr>
          <w:p w14:paraId="0ED7E7BD" w14:textId="77777777" w:rsidR="00692EBA" w:rsidRPr="00E67763" w:rsidRDefault="00692EBA" w:rsidP="00692EBA">
            <w:pPr>
              <w:pStyle w:val="TAL"/>
              <w:rPr>
                <w:rFonts w:cs="Arial"/>
                <w:lang w:eastAsia="ja-JP"/>
              </w:rPr>
            </w:pPr>
            <w:r w:rsidRPr="006C30BC">
              <w:rPr>
                <w:rFonts w:eastAsia="SimSun"/>
              </w:rPr>
              <w:t>9.2.3.</w:t>
            </w:r>
            <w:r>
              <w:rPr>
                <w:rFonts w:eastAsia="SimSun"/>
              </w:rPr>
              <w:t>111</w:t>
            </w:r>
          </w:p>
        </w:tc>
        <w:tc>
          <w:tcPr>
            <w:tcW w:w="2268" w:type="dxa"/>
            <w:tcBorders>
              <w:top w:val="single" w:sz="4" w:space="0" w:color="auto"/>
              <w:left w:val="single" w:sz="4" w:space="0" w:color="auto"/>
              <w:bottom w:val="single" w:sz="4" w:space="0" w:color="auto"/>
              <w:right w:val="single" w:sz="4" w:space="0" w:color="auto"/>
            </w:tcBorders>
          </w:tcPr>
          <w:p w14:paraId="0BE1EF57" w14:textId="77777777" w:rsidR="00692EBA" w:rsidRPr="00E67763" w:rsidRDefault="00692EBA" w:rsidP="00692EBA">
            <w:pPr>
              <w:pStyle w:val="TAL"/>
              <w:rPr>
                <w:rFonts w:eastAsia="Malgun Gothic"/>
                <w:lang w:eastAsia="ko-KR"/>
              </w:rPr>
            </w:pPr>
          </w:p>
        </w:tc>
        <w:tc>
          <w:tcPr>
            <w:tcW w:w="1134" w:type="dxa"/>
            <w:tcBorders>
              <w:top w:val="single" w:sz="4" w:space="0" w:color="auto"/>
              <w:left w:val="single" w:sz="4" w:space="0" w:color="auto"/>
              <w:bottom w:val="single" w:sz="4" w:space="0" w:color="auto"/>
              <w:right w:val="single" w:sz="4" w:space="0" w:color="auto"/>
            </w:tcBorders>
          </w:tcPr>
          <w:p w14:paraId="75A7A07D" w14:textId="23D38AF0" w:rsidR="00692EBA" w:rsidRPr="00730CF0" w:rsidRDefault="00692EBA" w:rsidP="00692EBA">
            <w:pPr>
              <w:pStyle w:val="TAC"/>
              <w:rPr>
                <w:rFonts w:eastAsia="Malgun Gothic"/>
                <w:lang w:eastAsia="ko-KR"/>
              </w:rPr>
            </w:pPr>
            <w:ins w:id="2216" w:author="Ericsson User" w:date="2020-08-03T07:48:00Z">
              <w:r w:rsidRPr="009354E2">
                <w:rPr>
                  <w:rFonts w:eastAsia="Malgun Gothic"/>
                  <w:lang w:eastAsia="ko-KR"/>
                </w:rPr>
                <w:t>YES</w:t>
              </w:r>
            </w:ins>
            <w:del w:id="2217" w:author="Ericsson User" w:date="2020-08-03T07:48:00Z">
              <w:r w:rsidRPr="009354E2" w:rsidDel="00AE5187">
                <w:rPr>
                  <w:szCs w:val="18"/>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3AC4CAFB" w14:textId="3D817B31" w:rsidR="00692EBA" w:rsidRPr="00004997" w:rsidRDefault="006665FF" w:rsidP="00692EBA">
            <w:pPr>
              <w:pStyle w:val="TAC"/>
              <w:rPr>
                <w:rFonts w:eastAsia="Malgun Gothic"/>
                <w:lang w:eastAsia="ko-KR"/>
              </w:rPr>
            </w:pPr>
            <w:ins w:id="2218" w:author="Ericsson User" w:date="2020-08-03T13:17:00Z">
              <w:r>
                <w:rPr>
                  <w:rFonts w:eastAsia="Malgun Gothic"/>
                  <w:lang w:eastAsia="ko-KR"/>
                </w:rPr>
                <w:t>i</w:t>
              </w:r>
            </w:ins>
            <w:ins w:id="2219" w:author="Ericsson User" w:date="2020-08-03T07:48:00Z">
              <w:r w:rsidR="00692EBA" w:rsidRPr="009354E2">
                <w:rPr>
                  <w:rFonts w:eastAsia="Malgun Gothic"/>
                  <w:lang w:eastAsia="ko-KR"/>
                </w:rPr>
                <w:t>gnore</w:t>
              </w:r>
            </w:ins>
          </w:p>
        </w:tc>
      </w:tr>
    </w:tbl>
    <w:p w14:paraId="1A9DF04A" w14:textId="77777777" w:rsidR="00F1021B" w:rsidRPr="00FD0425" w:rsidRDefault="00F1021B" w:rsidP="00F1021B"/>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11"/>
      </w:tblGrid>
      <w:tr w:rsidR="00F1021B" w:rsidRPr="00FD0425" w14:paraId="368B637E" w14:textId="77777777" w:rsidTr="00D40633">
        <w:tc>
          <w:tcPr>
            <w:tcW w:w="3528" w:type="dxa"/>
          </w:tcPr>
          <w:p w14:paraId="38180A8B" w14:textId="77777777" w:rsidR="00F1021B" w:rsidRPr="00FD0425" w:rsidRDefault="00F1021B" w:rsidP="00D40633">
            <w:pPr>
              <w:pStyle w:val="TAH"/>
              <w:rPr>
                <w:rFonts w:cs="Arial"/>
                <w:lang w:eastAsia="ja-JP"/>
              </w:rPr>
            </w:pPr>
            <w:r w:rsidRPr="00FD0425">
              <w:rPr>
                <w:rFonts w:cs="Arial"/>
                <w:lang w:eastAsia="ja-JP"/>
              </w:rPr>
              <w:t>Range bound</w:t>
            </w:r>
          </w:p>
        </w:tc>
        <w:tc>
          <w:tcPr>
            <w:tcW w:w="6111" w:type="dxa"/>
          </w:tcPr>
          <w:p w14:paraId="0D59512A" w14:textId="77777777" w:rsidR="00F1021B" w:rsidRPr="00FD0425" w:rsidRDefault="00F1021B" w:rsidP="00D40633">
            <w:pPr>
              <w:pStyle w:val="TAH"/>
              <w:rPr>
                <w:rFonts w:cs="Arial"/>
                <w:lang w:eastAsia="ja-JP"/>
              </w:rPr>
            </w:pPr>
            <w:r w:rsidRPr="00FD0425">
              <w:rPr>
                <w:rFonts w:cs="Arial"/>
                <w:lang w:eastAsia="ja-JP"/>
              </w:rPr>
              <w:t>Explanation</w:t>
            </w:r>
          </w:p>
        </w:tc>
      </w:tr>
      <w:tr w:rsidR="00F1021B" w:rsidRPr="00FD0425" w14:paraId="043ABFF9" w14:textId="77777777" w:rsidTr="00D40633">
        <w:tc>
          <w:tcPr>
            <w:tcW w:w="3528" w:type="dxa"/>
          </w:tcPr>
          <w:p w14:paraId="1C74AB32" w14:textId="77777777" w:rsidR="00F1021B" w:rsidRPr="00FD0425" w:rsidRDefault="00F1021B" w:rsidP="00D40633">
            <w:pPr>
              <w:pStyle w:val="TAL"/>
              <w:rPr>
                <w:rFonts w:cs="Arial"/>
                <w:lang w:eastAsia="ja-JP"/>
              </w:rPr>
            </w:pPr>
            <w:r w:rsidRPr="00FD0425">
              <w:rPr>
                <w:lang w:eastAsia="ja-JP"/>
              </w:rPr>
              <w:t>maxnoofDRBs</w:t>
            </w:r>
          </w:p>
        </w:tc>
        <w:tc>
          <w:tcPr>
            <w:tcW w:w="6111" w:type="dxa"/>
          </w:tcPr>
          <w:p w14:paraId="42D86F83" w14:textId="77777777" w:rsidR="00F1021B" w:rsidRPr="00FD0425" w:rsidRDefault="00F1021B" w:rsidP="00D40633">
            <w:pPr>
              <w:pStyle w:val="TAL"/>
              <w:rPr>
                <w:rFonts w:cs="Arial"/>
                <w:lang w:eastAsia="ja-JP"/>
              </w:rPr>
            </w:pPr>
            <w:r w:rsidRPr="00FD0425">
              <w:rPr>
                <w:lang w:eastAsia="ja-JP"/>
              </w:rPr>
              <w:t xml:space="preserve">Maximum no. of DRBs allowed towards one UE. Value is 32. </w:t>
            </w:r>
          </w:p>
        </w:tc>
      </w:tr>
      <w:tr w:rsidR="00F1021B" w:rsidRPr="00FD0425" w14:paraId="2CBABC9E" w14:textId="77777777" w:rsidTr="00D40633">
        <w:tc>
          <w:tcPr>
            <w:tcW w:w="3528" w:type="dxa"/>
          </w:tcPr>
          <w:p w14:paraId="5CE35C97" w14:textId="77777777" w:rsidR="00F1021B" w:rsidRPr="00FD0425" w:rsidRDefault="00F1021B" w:rsidP="00D40633">
            <w:pPr>
              <w:pStyle w:val="TAL"/>
              <w:rPr>
                <w:lang w:eastAsia="ja-JP"/>
              </w:rPr>
            </w:pPr>
            <w:r w:rsidRPr="00FD0425">
              <w:rPr>
                <w:lang w:eastAsia="ja-JP"/>
              </w:rPr>
              <w:t>maxnoof</w:t>
            </w:r>
            <w:r w:rsidRPr="00FD0425">
              <w:rPr>
                <w:rFonts w:eastAsia="SimSun"/>
                <w:lang w:eastAsia="zh-CN"/>
              </w:rPr>
              <w:t>QoSFlows</w:t>
            </w:r>
          </w:p>
        </w:tc>
        <w:tc>
          <w:tcPr>
            <w:tcW w:w="6111" w:type="dxa"/>
          </w:tcPr>
          <w:p w14:paraId="19640259" w14:textId="77777777" w:rsidR="00F1021B" w:rsidRPr="00FD0425" w:rsidRDefault="00F1021B" w:rsidP="00D40633">
            <w:pPr>
              <w:pStyle w:val="TAL"/>
              <w:rPr>
                <w:lang w:eastAsia="ja-JP"/>
              </w:rPr>
            </w:pPr>
            <w:r w:rsidRPr="00FD0425">
              <w:rPr>
                <w:lang w:eastAsia="ja-JP"/>
              </w:rPr>
              <w:t xml:space="preserve">Maximum no. of </w:t>
            </w:r>
            <w:r w:rsidRPr="00FD0425">
              <w:rPr>
                <w:rFonts w:eastAsia="SimSun"/>
                <w:lang w:eastAsia="zh-CN"/>
              </w:rPr>
              <w:t>QoS flows</w:t>
            </w:r>
            <w:r w:rsidRPr="00FD0425">
              <w:rPr>
                <w:lang w:eastAsia="ja-JP"/>
              </w:rPr>
              <w:t xml:space="preserve"> allowed </w:t>
            </w:r>
            <w:r w:rsidRPr="00FD0425">
              <w:rPr>
                <w:rFonts w:eastAsia="SimSun"/>
                <w:lang w:eastAsia="zh-CN"/>
              </w:rPr>
              <w:t xml:space="preserve">within </w:t>
            </w:r>
            <w:r w:rsidRPr="00FD0425">
              <w:rPr>
                <w:lang w:eastAsia="ja-JP"/>
              </w:rPr>
              <w:t xml:space="preserve">one </w:t>
            </w:r>
            <w:r w:rsidRPr="00FD0425">
              <w:rPr>
                <w:rFonts w:eastAsia="SimSun"/>
                <w:lang w:eastAsia="zh-CN"/>
              </w:rPr>
              <w:t>PDU session</w:t>
            </w:r>
            <w:r w:rsidRPr="00FD0425">
              <w:rPr>
                <w:lang w:eastAsia="ja-JP"/>
              </w:rPr>
              <w:t>. Value is 64.</w:t>
            </w:r>
          </w:p>
        </w:tc>
      </w:tr>
      <w:tr w:rsidR="00F1021B" w:rsidRPr="00FD0425" w14:paraId="79CBB32D" w14:textId="77777777" w:rsidTr="00D40633">
        <w:tc>
          <w:tcPr>
            <w:tcW w:w="3528" w:type="dxa"/>
          </w:tcPr>
          <w:p w14:paraId="12E2BA4A" w14:textId="77777777" w:rsidR="00F1021B" w:rsidRPr="00FD0425" w:rsidRDefault="00F1021B" w:rsidP="00D40633">
            <w:pPr>
              <w:pStyle w:val="TAL"/>
              <w:rPr>
                <w:lang w:eastAsia="ja-JP"/>
              </w:rPr>
            </w:pPr>
            <w:r w:rsidRPr="008B72FB">
              <w:rPr>
                <w:lang w:eastAsia="ja-JP"/>
              </w:rPr>
              <w:t>maxnoofAdditionalPDCPDuplicationTNL</w:t>
            </w:r>
          </w:p>
        </w:tc>
        <w:tc>
          <w:tcPr>
            <w:tcW w:w="6111" w:type="dxa"/>
          </w:tcPr>
          <w:p w14:paraId="1F1167E6" w14:textId="77777777" w:rsidR="00F1021B" w:rsidRPr="00FD0425" w:rsidRDefault="00F1021B" w:rsidP="00D40633">
            <w:pPr>
              <w:pStyle w:val="TAL"/>
              <w:rPr>
                <w:lang w:eastAsia="ja-JP"/>
              </w:rPr>
            </w:pPr>
            <w:r>
              <w:rPr>
                <w:lang w:eastAsia="ja-JP"/>
              </w:rPr>
              <w:t>Maximum no. of additional PDCP Duplication TNL. Value is 2.</w:t>
            </w:r>
          </w:p>
        </w:tc>
      </w:tr>
    </w:tbl>
    <w:p w14:paraId="16A5B046" w14:textId="77777777" w:rsidR="00F1021B" w:rsidRPr="00FD0425" w:rsidRDefault="00F1021B" w:rsidP="00F1021B"/>
    <w:p w14:paraId="6D6828B2" w14:textId="77777777" w:rsidR="00F1021B" w:rsidRPr="00FD0425" w:rsidRDefault="00F1021B" w:rsidP="00F1021B">
      <w:pPr>
        <w:pStyle w:val="Heading4"/>
      </w:pPr>
      <w:bookmarkStart w:id="2220" w:name="_Toc20955244"/>
      <w:bookmarkStart w:id="2221" w:name="_Toc29991441"/>
      <w:bookmarkStart w:id="2222" w:name="_Toc36555841"/>
      <w:bookmarkStart w:id="2223" w:name="_Toc44497561"/>
      <w:bookmarkStart w:id="2224" w:name="_Toc45107949"/>
      <w:bookmarkStart w:id="2225" w:name="_Toc45901569"/>
      <w:r w:rsidRPr="00FD0425">
        <w:t>9.2.1.8</w:t>
      </w:r>
      <w:r w:rsidRPr="00FD0425">
        <w:tab/>
        <w:t>PDU Session Resource Setup Response Info – MN terminated</w:t>
      </w:r>
      <w:bookmarkEnd w:id="2220"/>
      <w:bookmarkEnd w:id="2221"/>
      <w:bookmarkEnd w:id="2222"/>
      <w:bookmarkEnd w:id="2223"/>
      <w:bookmarkEnd w:id="2224"/>
      <w:bookmarkEnd w:id="2225"/>
    </w:p>
    <w:p w14:paraId="4FEE2881" w14:textId="77777777" w:rsidR="00F1021B" w:rsidRPr="00FD0425" w:rsidRDefault="00F1021B" w:rsidP="00F1021B">
      <w:r w:rsidRPr="00FD0425">
        <w:t>This IE contains the result of the addition of S-NG-RAN node resources related to a PDU session for DRBs configured with an MN terminated bearer option.</w:t>
      </w:r>
    </w:p>
    <w:tbl>
      <w:tblPr>
        <w:tblW w:w="9949"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3"/>
        <w:gridCol w:w="1134"/>
        <w:gridCol w:w="1134"/>
        <w:gridCol w:w="1276"/>
        <w:gridCol w:w="1984"/>
        <w:gridCol w:w="1134"/>
        <w:gridCol w:w="1134"/>
      </w:tblGrid>
      <w:tr w:rsidR="00F1021B" w:rsidRPr="00FD0425" w14:paraId="65AF170F" w14:textId="77777777" w:rsidTr="00D40633">
        <w:tc>
          <w:tcPr>
            <w:tcW w:w="2153" w:type="dxa"/>
          </w:tcPr>
          <w:p w14:paraId="7E94AFCE" w14:textId="77777777" w:rsidR="00F1021B" w:rsidRPr="00FD0425" w:rsidRDefault="00F1021B" w:rsidP="00D40633">
            <w:pPr>
              <w:pStyle w:val="TAH"/>
              <w:rPr>
                <w:lang w:eastAsia="ja-JP"/>
              </w:rPr>
            </w:pPr>
            <w:r w:rsidRPr="00FD0425">
              <w:rPr>
                <w:lang w:eastAsia="ja-JP"/>
              </w:rPr>
              <w:lastRenderedPageBreak/>
              <w:t>IE/Group Name</w:t>
            </w:r>
          </w:p>
        </w:tc>
        <w:tc>
          <w:tcPr>
            <w:tcW w:w="1134" w:type="dxa"/>
          </w:tcPr>
          <w:p w14:paraId="292974F6" w14:textId="77777777" w:rsidR="00F1021B" w:rsidRPr="00FD0425" w:rsidRDefault="00F1021B" w:rsidP="00D40633">
            <w:pPr>
              <w:pStyle w:val="TAH"/>
              <w:rPr>
                <w:lang w:eastAsia="ja-JP"/>
              </w:rPr>
            </w:pPr>
            <w:r w:rsidRPr="00FD0425">
              <w:rPr>
                <w:lang w:eastAsia="ja-JP"/>
              </w:rPr>
              <w:t>Presence</w:t>
            </w:r>
          </w:p>
        </w:tc>
        <w:tc>
          <w:tcPr>
            <w:tcW w:w="1134" w:type="dxa"/>
          </w:tcPr>
          <w:p w14:paraId="3678D669" w14:textId="77777777" w:rsidR="00F1021B" w:rsidRPr="00FD0425" w:rsidRDefault="00F1021B" w:rsidP="00D40633">
            <w:pPr>
              <w:pStyle w:val="TAH"/>
              <w:rPr>
                <w:lang w:eastAsia="ja-JP"/>
              </w:rPr>
            </w:pPr>
            <w:r w:rsidRPr="00FD0425">
              <w:rPr>
                <w:lang w:eastAsia="ja-JP"/>
              </w:rPr>
              <w:t>Range</w:t>
            </w:r>
          </w:p>
        </w:tc>
        <w:tc>
          <w:tcPr>
            <w:tcW w:w="1276" w:type="dxa"/>
          </w:tcPr>
          <w:p w14:paraId="54C65A34" w14:textId="77777777" w:rsidR="00F1021B" w:rsidRPr="00FD0425" w:rsidRDefault="00F1021B" w:rsidP="00D40633">
            <w:pPr>
              <w:pStyle w:val="TAH"/>
              <w:rPr>
                <w:lang w:eastAsia="ja-JP"/>
              </w:rPr>
            </w:pPr>
            <w:r w:rsidRPr="00FD0425">
              <w:rPr>
                <w:lang w:eastAsia="ja-JP"/>
              </w:rPr>
              <w:t>IE type and reference</w:t>
            </w:r>
          </w:p>
        </w:tc>
        <w:tc>
          <w:tcPr>
            <w:tcW w:w="1984" w:type="dxa"/>
          </w:tcPr>
          <w:p w14:paraId="587F517C" w14:textId="77777777" w:rsidR="00F1021B" w:rsidRPr="00FD0425" w:rsidRDefault="00F1021B" w:rsidP="00D40633">
            <w:pPr>
              <w:pStyle w:val="TAH"/>
              <w:rPr>
                <w:lang w:eastAsia="ja-JP"/>
              </w:rPr>
            </w:pPr>
            <w:r w:rsidRPr="00FD0425">
              <w:rPr>
                <w:lang w:eastAsia="ja-JP"/>
              </w:rPr>
              <w:t>Semantics description</w:t>
            </w:r>
          </w:p>
        </w:tc>
        <w:tc>
          <w:tcPr>
            <w:tcW w:w="1134" w:type="dxa"/>
          </w:tcPr>
          <w:p w14:paraId="2765DEA9" w14:textId="77777777" w:rsidR="00F1021B" w:rsidRPr="00FD0425" w:rsidRDefault="00F1021B" w:rsidP="00D40633">
            <w:pPr>
              <w:pStyle w:val="TAH"/>
              <w:rPr>
                <w:lang w:eastAsia="ja-JP"/>
              </w:rPr>
            </w:pPr>
            <w:r w:rsidRPr="00FD0425">
              <w:rPr>
                <w:lang w:eastAsia="ja-JP"/>
              </w:rPr>
              <w:t>Criticality</w:t>
            </w:r>
          </w:p>
        </w:tc>
        <w:tc>
          <w:tcPr>
            <w:tcW w:w="1134" w:type="dxa"/>
          </w:tcPr>
          <w:p w14:paraId="0A1BC05B" w14:textId="77777777" w:rsidR="00F1021B" w:rsidRPr="00FD0425" w:rsidRDefault="00F1021B" w:rsidP="00D40633">
            <w:pPr>
              <w:pStyle w:val="TAH"/>
              <w:rPr>
                <w:lang w:eastAsia="ja-JP"/>
              </w:rPr>
            </w:pPr>
            <w:r w:rsidRPr="00FD0425">
              <w:rPr>
                <w:lang w:eastAsia="ja-JP"/>
              </w:rPr>
              <w:t>Assigned Criticality</w:t>
            </w:r>
          </w:p>
        </w:tc>
      </w:tr>
      <w:tr w:rsidR="00F1021B" w:rsidRPr="00FD0425" w14:paraId="39F7A88A" w14:textId="77777777" w:rsidTr="00D40633">
        <w:tc>
          <w:tcPr>
            <w:tcW w:w="2153" w:type="dxa"/>
          </w:tcPr>
          <w:p w14:paraId="0914768A" w14:textId="77777777" w:rsidR="00F1021B" w:rsidRPr="00FD0425" w:rsidRDefault="00F1021B" w:rsidP="00D40633">
            <w:pPr>
              <w:pStyle w:val="TAL"/>
              <w:rPr>
                <w:b/>
                <w:lang w:eastAsia="ja-JP"/>
              </w:rPr>
            </w:pPr>
            <w:r w:rsidRPr="00FD0425">
              <w:rPr>
                <w:b/>
                <w:lang w:eastAsia="ja-JP"/>
              </w:rPr>
              <w:t>DRBs Admitted List</w:t>
            </w:r>
          </w:p>
        </w:tc>
        <w:tc>
          <w:tcPr>
            <w:tcW w:w="1134" w:type="dxa"/>
          </w:tcPr>
          <w:p w14:paraId="711448AC" w14:textId="77777777" w:rsidR="00F1021B" w:rsidRPr="00FD0425" w:rsidRDefault="00F1021B" w:rsidP="00D40633">
            <w:pPr>
              <w:pStyle w:val="TAL"/>
              <w:rPr>
                <w:rFonts w:eastAsia="Batang"/>
                <w:lang w:eastAsia="ja-JP"/>
              </w:rPr>
            </w:pPr>
          </w:p>
        </w:tc>
        <w:tc>
          <w:tcPr>
            <w:tcW w:w="1134" w:type="dxa"/>
          </w:tcPr>
          <w:p w14:paraId="3234E5B2" w14:textId="77777777" w:rsidR="00F1021B" w:rsidRPr="00FD0425" w:rsidRDefault="00F1021B" w:rsidP="00D40633">
            <w:pPr>
              <w:pStyle w:val="TAL"/>
              <w:rPr>
                <w:bCs/>
                <w:i/>
                <w:szCs w:val="18"/>
                <w:lang w:eastAsia="ja-JP"/>
              </w:rPr>
            </w:pPr>
            <w:r w:rsidRPr="00FD0425">
              <w:rPr>
                <w:bCs/>
                <w:i/>
                <w:szCs w:val="18"/>
                <w:lang w:eastAsia="ja-JP"/>
              </w:rPr>
              <w:t>1</w:t>
            </w:r>
          </w:p>
        </w:tc>
        <w:tc>
          <w:tcPr>
            <w:tcW w:w="1276" w:type="dxa"/>
          </w:tcPr>
          <w:p w14:paraId="325CB734" w14:textId="77777777" w:rsidR="00F1021B" w:rsidRPr="00FD0425" w:rsidRDefault="00F1021B" w:rsidP="00D40633">
            <w:pPr>
              <w:pStyle w:val="TAL"/>
              <w:rPr>
                <w:lang w:eastAsia="ja-JP"/>
              </w:rPr>
            </w:pPr>
          </w:p>
        </w:tc>
        <w:tc>
          <w:tcPr>
            <w:tcW w:w="1984" w:type="dxa"/>
          </w:tcPr>
          <w:p w14:paraId="29ED220E" w14:textId="77777777" w:rsidR="00F1021B" w:rsidRPr="00FD0425" w:rsidRDefault="00F1021B" w:rsidP="00D40633">
            <w:pPr>
              <w:pStyle w:val="TAL"/>
              <w:rPr>
                <w:iCs/>
                <w:lang w:eastAsia="ja-JP"/>
              </w:rPr>
            </w:pPr>
          </w:p>
        </w:tc>
        <w:tc>
          <w:tcPr>
            <w:tcW w:w="1134" w:type="dxa"/>
          </w:tcPr>
          <w:p w14:paraId="0940369A" w14:textId="77777777" w:rsidR="00F1021B" w:rsidRPr="00FD0425" w:rsidRDefault="00F1021B" w:rsidP="00D40633">
            <w:pPr>
              <w:pStyle w:val="TAC"/>
              <w:rPr>
                <w:lang w:eastAsia="ja-JP"/>
              </w:rPr>
            </w:pPr>
            <w:r w:rsidRPr="00FD0425">
              <w:rPr>
                <w:lang w:eastAsia="ja-JP"/>
              </w:rPr>
              <w:t>–</w:t>
            </w:r>
          </w:p>
        </w:tc>
        <w:tc>
          <w:tcPr>
            <w:tcW w:w="1134" w:type="dxa"/>
          </w:tcPr>
          <w:p w14:paraId="7F7B584E" w14:textId="2688E14B" w:rsidR="00F1021B" w:rsidRPr="00FD0425" w:rsidRDefault="00F1021B" w:rsidP="00D40633">
            <w:pPr>
              <w:pStyle w:val="TAC"/>
              <w:rPr>
                <w:lang w:eastAsia="ja-JP"/>
              </w:rPr>
            </w:pPr>
            <w:del w:id="2226" w:author="Ericsson User" w:date="2020-08-03T13:18:00Z">
              <w:r w:rsidRPr="00FD0425" w:rsidDel="006665FF">
                <w:rPr>
                  <w:lang w:eastAsia="ja-JP"/>
                </w:rPr>
                <w:delText>–</w:delText>
              </w:r>
            </w:del>
          </w:p>
        </w:tc>
      </w:tr>
      <w:tr w:rsidR="00F1021B" w:rsidRPr="00FD0425" w14:paraId="02D665F4" w14:textId="77777777" w:rsidTr="00D40633">
        <w:tc>
          <w:tcPr>
            <w:tcW w:w="2153" w:type="dxa"/>
          </w:tcPr>
          <w:p w14:paraId="6D0987E1" w14:textId="77777777" w:rsidR="00F1021B" w:rsidRPr="00FD0425" w:rsidRDefault="00F1021B" w:rsidP="00D40633">
            <w:pPr>
              <w:pStyle w:val="TAL"/>
              <w:ind w:left="113"/>
              <w:rPr>
                <w:b/>
                <w:lang w:eastAsia="ja-JP"/>
              </w:rPr>
            </w:pPr>
            <w:r w:rsidRPr="00FD0425">
              <w:rPr>
                <w:b/>
                <w:lang w:eastAsia="ja-JP"/>
              </w:rPr>
              <w:t>&gt;DRBs Admitted Item</w:t>
            </w:r>
          </w:p>
        </w:tc>
        <w:tc>
          <w:tcPr>
            <w:tcW w:w="1134" w:type="dxa"/>
          </w:tcPr>
          <w:p w14:paraId="21AEA319" w14:textId="77777777" w:rsidR="00F1021B" w:rsidRPr="00FD0425" w:rsidRDefault="00F1021B" w:rsidP="00D40633">
            <w:pPr>
              <w:pStyle w:val="TAL"/>
              <w:rPr>
                <w:rFonts w:eastAsia="Batang"/>
                <w:lang w:eastAsia="ja-JP"/>
              </w:rPr>
            </w:pPr>
          </w:p>
        </w:tc>
        <w:tc>
          <w:tcPr>
            <w:tcW w:w="1134" w:type="dxa"/>
          </w:tcPr>
          <w:p w14:paraId="43B3C056" w14:textId="77777777" w:rsidR="00F1021B" w:rsidRPr="00FD0425" w:rsidRDefault="00F1021B" w:rsidP="00D40633">
            <w:pPr>
              <w:pStyle w:val="TAL"/>
              <w:rPr>
                <w:bCs/>
                <w:i/>
                <w:szCs w:val="18"/>
                <w:lang w:eastAsia="ja-JP"/>
              </w:rPr>
            </w:pPr>
            <w:r w:rsidRPr="00FD0425">
              <w:rPr>
                <w:bCs/>
                <w:i/>
                <w:szCs w:val="18"/>
                <w:lang w:eastAsia="ja-JP"/>
              </w:rPr>
              <w:t>1 .. &lt;maxnoofDRBs&gt;</w:t>
            </w:r>
          </w:p>
        </w:tc>
        <w:tc>
          <w:tcPr>
            <w:tcW w:w="1276" w:type="dxa"/>
          </w:tcPr>
          <w:p w14:paraId="61E67D4E" w14:textId="77777777" w:rsidR="00F1021B" w:rsidRPr="00FD0425" w:rsidRDefault="00F1021B" w:rsidP="00D40633">
            <w:pPr>
              <w:pStyle w:val="TAL"/>
              <w:rPr>
                <w:lang w:eastAsia="ja-JP"/>
              </w:rPr>
            </w:pPr>
          </w:p>
        </w:tc>
        <w:tc>
          <w:tcPr>
            <w:tcW w:w="1984" w:type="dxa"/>
          </w:tcPr>
          <w:p w14:paraId="6261FFE9" w14:textId="77777777" w:rsidR="00F1021B" w:rsidRPr="00FD0425" w:rsidRDefault="00F1021B" w:rsidP="00D40633">
            <w:pPr>
              <w:pStyle w:val="TAL"/>
              <w:rPr>
                <w:iCs/>
                <w:lang w:eastAsia="ja-JP"/>
              </w:rPr>
            </w:pPr>
          </w:p>
        </w:tc>
        <w:tc>
          <w:tcPr>
            <w:tcW w:w="1134" w:type="dxa"/>
          </w:tcPr>
          <w:p w14:paraId="64A38108" w14:textId="77777777" w:rsidR="00F1021B" w:rsidRPr="00FD0425" w:rsidRDefault="00F1021B" w:rsidP="00D40633">
            <w:pPr>
              <w:pStyle w:val="TAC"/>
              <w:rPr>
                <w:lang w:eastAsia="ja-JP"/>
              </w:rPr>
            </w:pPr>
            <w:r w:rsidRPr="00FD0425">
              <w:rPr>
                <w:lang w:eastAsia="ja-JP"/>
              </w:rPr>
              <w:t>–</w:t>
            </w:r>
          </w:p>
        </w:tc>
        <w:tc>
          <w:tcPr>
            <w:tcW w:w="1134" w:type="dxa"/>
          </w:tcPr>
          <w:p w14:paraId="6F9A059E" w14:textId="6C37C998" w:rsidR="00F1021B" w:rsidRPr="00FD0425" w:rsidRDefault="00F1021B" w:rsidP="00D40633">
            <w:pPr>
              <w:pStyle w:val="TAC"/>
              <w:rPr>
                <w:lang w:eastAsia="ja-JP"/>
              </w:rPr>
            </w:pPr>
            <w:del w:id="2227" w:author="Ericsson User" w:date="2020-08-03T13:18:00Z">
              <w:r w:rsidRPr="00FD0425" w:rsidDel="006665FF">
                <w:rPr>
                  <w:lang w:eastAsia="ja-JP"/>
                </w:rPr>
                <w:delText>–</w:delText>
              </w:r>
            </w:del>
          </w:p>
        </w:tc>
      </w:tr>
      <w:tr w:rsidR="00F1021B" w:rsidRPr="00FD0425" w14:paraId="3D10D8D2" w14:textId="77777777" w:rsidTr="00D40633">
        <w:tc>
          <w:tcPr>
            <w:tcW w:w="2153" w:type="dxa"/>
          </w:tcPr>
          <w:p w14:paraId="7611F650" w14:textId="77777777" w:rsidR="00F1021B" w:rsidRPr="00FD0425" w:rsidRDefault="00F1021B" w:rsidP="00D40633">
            <w:pPr>
              <w:pStyle w:val="TAL"/>
              <w:ind w:left="227"/>
              <w:rPr>
                <w:lang w:eastAsia="ja-JP"/>
              </w:rPr>
            </w:pPr>
            <w:r w:rsidRPr="00FD0425">
              <w:rPr>
                <w:lang w:eastAsia="ja-JP"/>
              </w:rPr>
              <w:t>&gt;&gt;DRB ID</w:t>
            </w:r>
          </w:p>
        </w:tc>
        <w:tc>
          <w:tcPr>
            <w:tcW w:w="1134" w:type="dxa"/>
          </w:tcPr>
          <w:p w14:paraId="2A234F81" w14:textId="77777777" w:rsidR="00F1021B" w:rsidRPr="00FD0425" w:rsidRDefault="00F1021B" w:rsidP="00D40633">
            <w:pPr>
              <w:pStyle w:val="TAL"/>
              <w:rPr>
                <w:rFonts w:eastAsia="Batang"/>
                <w:lang w:eastAsia="ja-JP"/>
              </w:rPr>
            </w:pPr>
            <w:r w:rsidRPr="00FD0425">
              <w:rPr>
                <w:rFonts w:eastAsia="Batang"/>
                <w:lang w:eastAsia="ja-JP"/>
              </w:rPr>
              <w:t>M</w:t>
            </w:r>
          </w:p>
        </w:tc>
        <w:tc>
          <w:tcPr>
            <w:tcW w:w="1134" w:type="dxa"/>
          </w:tcPr>
          <w:p w14:paraId="27ADDCC2" w14:textId="77777777" w:rsidR="00F1021B" w:rsidRPr="00FD0425" w:rsidRDefault="00F1021B" w:rsidP="00D40633">
            <w:pPr>
              <w:pStyle w:val="TAL"/>
              <w:rPr>
                <w:bCs/>
                <w:i/>
                <w:szCs w:val="18"/>
                <w:lang w:eastAsia="ja-JP"/>
              </w:rPr>
            </w:pPr>
          </w:p>
        </w:tc>
        <w:tc>
          <w:tcPr>
            <w:tcW w:w="1276" w:type="dxa"/>
          </w:tcPr>
          <w:p w14:paraId="53FAD099" w14:textId="77777777" w:rsidR="00F1021B" w:rsidRPr="00FD0425" w:rsidRDefault="00F1021B" w:rsidP="00D40633">
            <w:pPr>
              <w:pStyle w:val="TAL"/>
              <w:rPr>
                <w:lang w:eastAsia="ja-JP"/>
              </w:rPr>
            </w:pPr>
            <w:r w:rsidRPr="00FD0425">
              <w:rPr>
                <w:lang w:eastAsia="ja-JP"/>
              </w:rPr>
              <w:t>9.2.3.33</w:t>
            </w:r>
          </w:p>
        </w:tc>
        <w:tc>
          <w:tcPr>
            <w:tcW w:w="1984" w:type="dxa"/>
          </w:tcPr>
          <w:p w14:paraId="58215A6B" w14:textId="77777777" w:rsidR="00F1021B" w:rsidRPr="00FD0425" w:rsidRDefault="00F1021B" w:rsidP="00D40633">
            <w:pPr>
              <w:pStyle w:val="TAL"/>
              <w:rPr>
                <w:iCs/>
                <w:lang w:eastAsia="ja-JP"/>
              </w:rPr>
            </w:pPr>
          </w:p>
        </w:tc>
        <w:tc>
          <w:tcPr>
            <w:tcW w:w="1134" w:type="dxa"/>
          </w:tcPr>
          <w:p w14:paraId="129696BC" w14:textId="77777777" w:rsidR="00F1021B" w:rsidRPr="00FD0425" w:rsidRDefault="00F1021B" w:rsidP="00D40633">
            <w:pPr>
              <w:pStyle w:val="TAC"/>
              <w:rPr>
                <w:lang w:eastAsia="ja-JP"/>
              </w:rPr>
            </w:pPr>
            <w:r w:rsidRPr="00FD0425">
              <w:rPr>
                <w:lang w:eastAsia="ja-JP"/>
              </w:rPr>
              <w:t>–</w:t>
            </w:r>
          </w:p>
        </w:tc>
        <w:tc>
          <w:tcPr>
            <w:tcW w:w="1134" w:type="dxa"/>
          </w:tcPr>
          <w:p w14:paraId="3621784C" w14:textId="333DB3C5" w:rsidR="00F1021B" w:rsidRPr="00FD0425" w:rsidRDefault="00F1021B" w:rsidP="00D40633">
            <w:pPr>
              <w:pStyle w:val="TAC"/>
              <w:rPr>
                <w:lang w:eastAsia="ja-JP"/>
              </w:rPr>
            </w:pPr>
            <w:del w:id="2228" w:author="Ericsson User" w:date="2020-08-03T13:18:00Z">
              <w:r w:rsidRPr="00FD0425" w:rsidDel="006665FF">
                <w:rPr>
                  <w:lang w:eastAsia="ja-JP"/>
                </w:rPr>
                <w:delText>–</w:delText>
              </w:r>
            </w:del>
          </w:p>
        </w:tc>
      </w:tr>
      <w:tr w:rsidR="00F1021B" w:rsidRPr="00FD0425" w14:paraId="74096EB9" w14:textId="77777777" w:rsidTr="00D40633">
        <w:tc>
          <w:tcPr>
            <w:tcW w:w="2153" w:type="dxa"/>
          </w:tcPr>
          <w:p w14:paraId="4A5AC8A1" w14:textId="77777777" w:rsidR="00F1021B" w:rsidRPr="00FD0425" w:rsidRDefault="00F1021B" w:rsidP="00D40633">
            <w:pPr>
              <w:pStyle w:val="TAL"/>
              <w:ind w:left="227"/>
              <w:rPr>
                <w:lang w:eastAsia="ja-JP"/>
              </w:rPr>
            </w:pPr>
            <w:r w:rsidRPr="00FD0425">
              <w:rPr>
                <w:lang w:eastAsia="ja-JP"/>
              </w:rPr>
              <w:t xml:space="preserve">&gt;&gt;SN DL SCG </w:t>
            </w:r>
            <w:r w:rsidRPr="00FD0425">
              <w:rPr>
                <w:rFonts w:cs="Arial"/>
              </w:rPr>
              <w:t xml:space="preserve">UP </w:t>
            </w:r>
            <w:r w:rsidRPr="00FD0425">
              <w:rPr>
                <w:rFonts w:cs="Arial"/>
                <w:lang w:eastAsia="zh-CN"/>
              </w:rPr>
              <w:t>TNL Information</w:t>
            </w:r>
          </w:p>
        </w:tc>
        <w:tc>
          <w:tcPr>
            <w:tcW w:w="1134" w:type="dxa"/>
          </w:tcPr>
          <w:p w14:paraId="17CFA840" w14:textId="77777777" w:rsidR="00F1021B" w:rsidRPr="00FD0425" w:rsidRDefault="00F1021B" w:rsidP="00D40633">
            <w:pPr>
              <w:pStyle w:val="TAL"/>
              <w:rPr>
                <w:rFonts w:eastAsia="Batang"/>
                <w:lang w:eastAsia="ja-JP"/>
              </w:rPr>
            </w:pPr>
            <w:r w:rsidRPr="00FD0425">
              <w:rPr>
                <w:rFonts w:eastAsia="Batang"/>
                <w:lang w:eastAsia="ja-JP"/>
              </w:rPr>
              <w:t>M</w:t>
            </w:r>
          </w:p>
        </w:tc>
        <w:tc>
          <w:tcPr>
            <w:tcW w:w="1134" w:type="dxa"/>
          </w:tcPr>
          <w:p w14:paraId="147657F9" w14:textId="77777777" w:rsidR="00F1021B" w:rsidRPr="00FD0425" w:rsidRDefault="00F1021B" w:rsidP="00D40633">
            <w:pPr>
              <w:pStyle w:val="TAL"/>
              <w:rPr>
                <w:bCs/>
                <w:i/>
                <w:szCs w:val="18"/>
                <w:lang w:eastAsia="ja-JP"/>
              </w:rPr>
            </w:pPr>
          </w:p>
        </w:tc>
        <w:tc>
          <w:tcPr>
            <w:tcW w:w="1276" w:type="dxa"/>
          </w:tcPr>
          <w:p w14:paraId="1B19B231" w14:textId="77777777" w:rsidR="00F1021B" w:rsidRPr="00FD0425" w:rsidRDefault="00F1021B" w:rsidP="00D40633">
            <w:pPr>
              <w:pStyle w:val="TAL"/>
              <w:rPr>
                <w:lang w:eastAsia="ja-JP"/>
              </w:rPr>
            </w:pPr>
            <w:r w:rsidRPr="00FD0425">
              <w:rPr>
                <w:lang w:eastAsia="ja-JP"/>
              </w:rPr>
              <w:t xml:space="preserve">UP Transport Parameters </w:t>
            </w:r>
            <w:r w:rsidRPr="00FD0425">
              <w:rPr>
                <w:noProof/>
                <w:lang w:eastAsia="ja-JP"/>
              </w:rPr>
              <w:t>9.2.</w:t>
            </w:r>
            <w:r w:rsidRPr="00FD0425">
              <w:rPr>
                <w:rFonts w:eastAsia="SimSun"/>
                <w:noProof/>
                <w:lang w:eastAsia="zh-CN"/>
              </w:rPr>
              <w:t>3.76</w:t>
            </w:r>
          </w:p>
        </w:tc>
        <w:tc>
          <w:tcPr>
            <w:tcW w:w="1984" w:type="dxa"/>
          </w:tcPr>
          <w:p w14:paraId="43D5C742" w14:textId="77777777" w:rsidR="00F1021B" w:rsidRPr="00FD0425" w:rsidRDefault="00F1021B" w:rsidP="00D40633">
            <w:pPr>
              <w:pStyle w:val="TAL"/>
              <w:rPr>
                <w:iCs/>
                <w:lang w:eastAsia="ja-JP"/>
              </w:rPr>
            </w:pPr>
            <w:r w:rsidRPr="00FD0425">
              <w:rPr>
                <w:iCs/>
                <w:lang w:eastAsia="ja-JP"/>
              </w:rPr>
              <w:t>S-NG-RAN node GTP-U tunnel endpoint(s) of the DRB’s Xn transport at its Lower Layer SCG resource. For delivery of DL PDUs.</w:t>
            </w:r>
          </w:p>
        </w:tc>
        <w:tc>
          <w:tcPr>
            <w:tcW w:w="1134" w:type="dxa"/>
          </w:tcPr>
          <w:p w14:paraId="7B4A176C" w14:textId="77777777" w:rsidR="00F1021B" w:rsidRPr="00FD0425" w:rsidRDefault="00F1021B" w:rsidP="00D40633">
            <w:pPr>
              <w:pStyle w:val="TAC"/>
              <w:rPr>
                <w:lang w:eastAsia="ja-JP"/>
              </w:rPr>
            </w:pPr>
            <w:r w:rsidRPr="00FD0425">
              <w:rPr>
                <w:lang w:eastAsia="ja-JP"/>
              </w:rPr>
              <w:t>–</w:t>
            </w:r>
          </w:p>
        </w:tc>
        <w:tc>
          <w:tcPr>
            <w:tcW w:w="1134" w:type="dxa"/>
          </w:tcPr>
          <w:p w14:paraId="64719261" w14:textId="6126679A" w:rsidR="00F1021B" w:rsidRPr="00FD0425" w:rsidRDefault="00F1021B" w:rsidP="00D40633">
            <w:pPr>
              <w:pStyle w:val="TAC"/>
              <w:rPr>
                <w:lang w:eastAsia="ja-JP"/>
              </w:rPr>
            </w:pPr>
            <w:del w:id="2229" w:author="Ericsson User" w:date="2020-08-03T13:18:00Z">
              <w:r w:rsidRPr="00FD0425" w:rsidDel="006665FF">
                <w:rPr>
                  <w:lang w:eastAsia="ja-JP"/>
                </w:rPr>
                <w:delText>–</w:delText>
              </w:r>
            </w:del>
          </w:p>
        </w:tc>
      </w:tr>
      <w:tr w:rsidR="00F1021B" w:rsidRPr="00FD0425" w14:paraId="4BF0FD8E" w14:textId="77777777" w:rsidTr="00D40633">
        <w:tc>
          <w:tcPr>
            <w:tcW w:w="2153" w:type="dxa"/>
          </w:tcPr>
          <w:p w14:paraId="28E9A718" w14:textId="77777777" w:rsidR="00F1021B" w:rsidRPr="00FD0425" w:rsidRDefault="00F1021B" w:rsidP="00D40633">
            <w:pPr>
              <w:pStyle w:val="TAL"/>
              <w:ind w:left="227"/>
              <w:rPr>
                <w:lang w:eastAsia="ja-JP"/>
              </w:rPr>
            </w:pPr>
            <w:r w:rsidRPr="00FD0425">
              <w:rPr>
                <w:lang w:eastAsia="ja-JP"/>
              </w:rPr>
              <w:t>&gt;&gt;secondary SN DL SCG UP TNL Information</w:t>
            </w:r>
          </w:p>
        </w:tc>
        <w:tc>
          <w:tcPr>
            <w:tcW w:w="1134" w:type="dxa"/>
          </w:tcPr>
          <w:p w14:paraId="26BC0F2C" w14:textId="77777777" w:rsidR="00F1021B" w:rsidRPr="00FD0425" w:rsidRDefault="00F1021B" w:rsidP="00D40633">
            <w:pPr>
              <w:pStyle w:val="TAL"/>
              <w:rPr>
                <w:rFonts w:eastAsia="Batang"/>
                <w:lang w:eastAsia="ja-JP"/>
              </w:rPr>
            </w:pPr>
            <w:r w:rsidRPr="00FD0425">
              <w:t>O</w:t>
            </w:r>
          </w:p>
        </w:tc>
        <w:tc>
          <w:tcPr>
            <w:tcW w:w="1134" w:type="dxa"/>
          </w:tcPr>
          <w:p w14:paraId="179EE174" w14:textId="77777777" w:rsidR="00F1021B" w:rsidRPr="00FD0425" w:rsidRDefault="00F1021B" w:rsidP="00D40633">
            <w:pPr>
              <w:pStyle w:val="TAL"/>
              <w:rPr>
                <w:bCs/>
                <w:i/>
                <w:szCs w:val="18"/>
                <w:lang w:eastAsia="ja-JP"/>
              </w:rPr>
            </w:pPr>
          </w:p>
        </w:tc>
        <w:tc>
          <w:tcPr>
            <w:tcW w:w="1276" w:type="dxa"/>
          </w:tcPr>
          <w:p w14:paraId="453BEA25" w14:textId="77777777" w:rsidR="00F1021B" w:rsidRPr="00FD0425" w:rsidRDefault="00F1021B" w:rsidP="00D40633">
            <w:pPr>
              <w:pStyle w:val="TAL"/>
              <w:rPr>
                <w:lang w:eastAsia="ja-JP"/>
              </w:rPr>
            </w:pPr>
            <w:r w:rsidRPr="00FD0425">
              <w:rPr>
                <w:lang w:eastAsia="ja-JP"/>
              </w:rPr>
              <w:t>UP Transport Parameters 9.2.3.76</w:t>
            </w:r>
          </w:p>
        </w:tc>
        <w:tc>
          <w:tcPr>
            <w:tcW w:w="1984" w:type="dxa"/>
          </w:tcPr>
          <w:p w14:paraId="26926077" w14:textId="77777777" w:rsidR="00F1021B" w:rsidRPr="00FD0425" w:rsidRDefault="00F1021B" w:rsidP="00D40633">
            <w:pPr>
              <w:pStyle w:val="TAL"/>
              <w:rPr>
                <w:iCs/>
                <w:lang w:eastAsia="ja-JP"/>
              </w:rPr>
            </w:pPr>
            <w:r w:rsidRPr="00FD0425">
              <w:rPr>
                <w:iCs/>
                <w:lang w:eastAsia="ja-JP"/>
              </w:rPr>
              <w:t>S-NG-RAN node GTP-U tunnel endpoint(s) of the DRB’s Xn transport at its Lower Layer SCG resource. For delivery of DL PDUs in case of PDCP duplication.</w:t>
            </w:r>
          </w:p>
        </w:tc>
        <w:tc>
          <w:tcPr>
            <w:tcW w:w="1134" w:type="dxa"/>
          </w:tcPr>
          <w:p w14:paraId="588B7298" w14:textId="77777777" w:rsidR="00F1021B" w:rsidRPr="00FD0425" w:rsidRDefault="00F1021B" w:rsidP="00D40633">
            <w:pPr>
              <w:pStyle w:val="TAC"/>
              <w:rPr>
                <w:lang w:eastAsia="ja-JP"/>
              </w:rPr>
            </w:pPr>
            <w:r w:rsidRPr="00FD0425">
              <w:rPr>
                <w:lang w:eastAsia="ja-JP"/>
              </w:rPr>
              <w:t>–</w:t>
            </w:r>
          </w:p>
        </w:tc>
        <w:tc>
          <w:tcPr>
            <w:tcW w:w="1134" w:type="dxa"/>
          </w:tcPr>
          <w:p w14:paraId="78B8285A" w14:textId="19617363" w:rsidR="00F1021B" w:rsidRPr="00FD0425" w:rsidRDefault="00F1021B" w:rsidP="00D40633">
            <w:pPr>
              <w:pStyle w:val="TAC"/>
              <w:rPr>
                <w:lang w:eastAsia="ja-JP"/>
              </w:rPr>
            </w:pPr>
            <w:del w:id="2230" w:author="Ericsson User" w:date="2020-08-03T13:18:00Z">
              <w:r w:rsidRPr="00FD0425" w:rsidDel="006665FF">
                <w:rPr>
                  <w:lang w:eastAsia="ja-JP"/>
                </w:rPr>
                <w:delText>–</w:delText>
              </w:r>
            </w:del>
          </w:p>
        </w:tc>
      </w:tr>
      <w:tr w:rsidR="00F1021B" w:rsidRPr="00FD0425" w14:paraId="12369DD0" w14:textId="77777777" w:rsidTr="00D40633">
        <w:tc>
          <w:tcPr>
            <w:tcW w:w="2153" w:type="dxa"/>
          </w:tcPr>
          <w:p w14:paraId="773C09F9" w14:textId="77777777" w:rsidR="00F1021B" w:rsidRPr="00FD0425" w:rsidRDefault="00F1021B" w:rsidP="00D40633">
            <w:pPr>
              <w:pStyle w:val="TAL"/>
              <w:ind w:left="227"/>
              <w:rPr>
                <w:lang w:eastAsia="ja-JP"/>
              </w:rPr>
            </w:pPr>
            <w:r w:rsidRPr="00FD0425">
              <w:rPr>
                <w:lang w:eastAsia="ja-JP"/>
              </w:rPr>
              <w:t>&gt;&gt;LCID</w:t>
            </w:r>
          </w:p>
        </w:tc>
        <w:tc>
          <w:tcPr>
            <w:tcW w:w="1134" w:type="dxa"/>
          </w:tcPr>
          <w:p w14:paraId="55578A0B" w14:textId="77777777" w:rsidR="00F1021B" w:rsidRPr="00FD0425" w:rsidRDefault="00F1021B" w:rsidP="00D40633">
            <w:pPr>
              <w:pStyle w:val="TAL"/>
              <w:rPr>
                <w:rFonts w:eastAsia="Batang"/>
                <w:lang w:eastAsia="ja-JP"/>
              </w:rPr>
            </w:pPr>
            <w:r w:rsidRPr="00FD0425">
              <w:t>O</w:t>
            </w:r>
          </w:p>
        </w:tc>
        <w:tc>
          <w:tcPr>
            <w:tcW w:w="1134" w:type="dxa"/>
          </w:tcPr>
          <w:p w14:paraId="1A57BA1D" w14:textId="77777777" w:rsidR="00F1021B" w:rsidRPr="00FD0425" w:rsidRDefault="00F1021B" w:rsidP="00D40633">
            <w:pPr>
              <w:pStyle w:val="TAL"/>
              <w:rPr>
                <w:bCs/>
                <w:i/>
                <w:szCs w:val="18"/>
                <w:lang w:eastAsia="ja-JP"/>
              </w:rPr>
            </w:pPr>
          </w:p>
        </w:tc>
        <w:tc>
          <w:tcPr>
            <w:tcW w:w="1276" w:type="dxa"/>
          </w:tcPr>
          <w:p w14:paraId="328BB683" w14:textId="77777777" w:rsidR="00F1021B" w:rsidRPr="00FD0425" w:rsidRDefault="00F1021B" w:rsidP="00D40633">
            <w:pPr>
              <w:pStyle w:val="TAL"/>
              <w:rPr>
                <w:lang w:eastAsia="ja-JP"/>
              </w:rPr>
            </w:pPr>
            <w:r w:rsidRPr="00FD0425">
              <w:rPr>
                <w:lang w:eastAsia="ja-JP"/>
              </w:rPr>
              <w:t>9.2.3.70</w:t>
            </w:r>
          </w:p>
        </w:tc>
        <w:tc>
          <w:tcPr>
            <w:tcW w:w="1984" w:type="dxa"/>
          </w:tcPr>
          <w:p w14:paraId="34E5A079" w14:textId="77777777" w:rsidR="00F1021B" w:rsidRPr="00FD0425" w:rsidRDefault="00F1021B" w:rsidP="00D40633">
            <w:pPr>
              <w:pStyle w:val="TAL"/>
              <w:rPr>
                <w:iCs/>
                <w:lang w:eastAsia="ja-JP"/>
              </w:rPr>
            </w:pPr>
            <w:r w:rsidRPr="00FD0425">
              <w:rPr>
                <w:iCs/>
                <w:lang w:eastAsia="ja-JP"/>
              </w:rPr>
              <w:t xml:space="preserve">LCID </w:t>
            </w:r>
            <w:r w:rsidRPr="00F51238">
              <w:rPr>
                <w:iCs/>
                <w:lang w:eastAsia="ja-JP"/>
              </w:rPr>
              <w:t xml:space="preserve">or LCID for split secondary path for fallback to split bearer </w:t>
            </w:r>
            <w:r w:rsidRPr="00FD0425">
              <w:rPr>
                <w:iCs/>
                <w:lang w:eastAsia="ja-JP"/>
              </w:rPr>
              <w:t>for primary path if PDCP duplication is applied</w:t>
            </w:r>
          </w:p>
        </w:tc>
        <w:tc>
          <w:tcPr>
            <w:tcW w:w="1134" w:type="dxa"/>
          </w:tcPr>
          <w:p w14:paraId="684A1679" w14:textId="77777777" w:rsidR="00F1021B" w:rsidRPr="00FD0425" w:rsidRDefault="00F1021B" w:rsidP="00D40633">
            <w:pPr>
              <w:pStyle w:val="TAC"/>
              <w:rPr>
                <w:lang w:eastAsia="ja-JP"/>
              </w:rPr>
            </w:pPr>
            <w:r w:rsidRPr="00FD0425">
              <w:rPr>
                <w:lang w:eastAsia="ja-JP"/>
              </w:rPr>
              <w:t>–</w:t>
            </w:r>
          </w:p>
        </w:tc>
        <w:tc>
          <w:tcPr>
            <w:tcW w:w="1134" w:type="dxa"/>
          </w:tcPr>
          <w:p w14:paraId="7D4D1BF6" w14:textId="4A945AC8" w:rsidR="00F1021B" w:rsidRPr="00FD0425" w:rsidRDefault="00F1021B" w:rsidP="00D40633">
            <w:pPr>
              <w:pStyle w:val="TAC"/>
              <w:rPr>
                <w:lang w:eastAsia="ja-JP"/>
              </w:rPr>
            </w:pPr>
            <w:del w:id="2231" w:author="Ericsson User" w:date="2020-08-03T13:18:00Z">
              <w:r w:rsidRPr="00FD0425" w:rsidDel="006665FF">
                <w:rPr>
                  <w:lang w:eastAsia="ja-JP"/>
                </w:rPr>
                <w:delText>–</w:delText>
              </w:r>
            </w:del>
          </w:p>
        </w:tc>
      </w:tr>
      <w:tr w:rsidR="00F1021B" w:rsidRPr="00FD0425" w14:paraId="75B369CE" w14:textId="77777777" w:rsidTr="00D40633">
        <w:tc>
          <w:tcPr>
            <w:tcW w:w="2153" w:type="dxa"/>
          </w:tcPr>
          <w:p w14:paraId="5450E856" w14:textId="77777777" w:rsidR="00F1021B" w:rsidRPr="00FD0425" w:rsidRDefault="00F1021B" w:rsidP="00D40633">
            <w:pPr>
              <w:pStyle w:val="TAL"/>
              <w:ind w:left="227"/>
              <w:rPr>
                <w:lang w:eastAsia="ja-JP"/>
              </w:rPr>
            </w:pPr>
            <w:r w:rsidRPr="00D21675">
              <w:rPr>
                <w:rFonts w:eastAsia="Batang"/>
                <w:b/>
                <w:lang w:eastAsia="ja-JP"/>
              </w:rPr>
              <w:t>&gt;&gt;Additional PDCP Duplication TNL List</w:t>
            </w:r>
          </w:p>
        </w:tc>
        <w:tc>
          <w:tcPr>
            <w:tcW w:w="1134" w:type="dxa"/>
          </w:tcPr>
          <w:p w14:paraId="3EEE18CA" w14:textId="77777777" w:rsidR="00F1021B" w:rsidRPr="00FD0425" w:rsidRDefault="00F1021B" w:rsidP="00D40633">
            <w:pPr>
              <w:pStyle w:val="TAL"/>
            </w:pPr>
          </w:p>
        </w:tc>
        <w:tc>
          <w:tcPr>
            <w:tcW w:w="1134" w:type="dxa"/>
          </w:tcPr>
          <w:p w14:paraId="4F39C64A" w14:textId="77777777" w:rsidR="00F1021B" w:rsidRPr="00FD0425" w:rsidRDefault="00F1021B" w:rsidP="00D40633">
            <w:pPr>
              <w:pStyle w:val="TAL"/>
              <w:rPr>
                <w:bCs/>
                <w:i/>
                <w:szCs w:val="18"/>
                <w:lang w:eastAsia="ja-JP"/>
              </w:rPr>
            </w:pPr>
            <w:r>
              <w:rPr>
                <w:bCs/>
                <w:i/>
                <w:szCs w:val="18"/>
                <w:lang w:eastAsia="ja-JP"/>
              </w:rPr>
              <w:t>0..1</w:t>
            </w:r>
          </w:p>
        </w:tc>
        <w:tc>
          <w:tcPr>
            <w:tcW w:w="1276" w:type="dxa"/>
          </w:tcPr>
          <w:p w14:paraId="7678D49B" w14:textId="77777777" w:rsidR="00F1021B" w:rsidRPr="00FD0425" w:rsidRDefault="00F1021B" w:rsidP="00D40633">
            <w:pPr>
              <w:pStyle w:val="TAL"/>
              <w:rPr>
                <w:lang w:eastAsia="ja-JP"/>
              </w:rPr>
            </w:pPr>
          </w:p>
        </w:tc>
        <w:tc>
          <w:tcPr>
            <w:tcW w:w="1984" w:type="dxa"/>
          </w:tcPr>
          <w:p w14:paraId="14812257" w14:textId="77777777" w:rsidR="00F1021B" w:rsidRPr="00FD0425" w:rsidRDefault="00F1021B" w:rsidP="00D40633">
            <w:pPr>
              <w:pStyle w:val="TAL"/>
              <w:rPr>
                <w:iCs/>
                <w:lang w:eastAsia="ja-JP"/>
              </w:rPr>
            </w:pPr>
          </w:p>
        </w:tc>
        <w:tc>
          <w:tcPr>
            <w:tcW w:w="1134" w:type="dxa"/>
          </w:tcPr>
          <w:p w14:paraId="390F29F7" w14:textId="77777777" w:rsidR="00F1021B" w:rsidRPr="00FD0425" w:rsidRDefault="00F1021B" w:rsidP="00D40633">
            <w:pPr>
              <w:pStyle w:val="TAC"/>
              <w:rPr>
                <w:lang w:eastAsia="ja-JP"/>
              </w:rPr>
            </w:pPr>
            <w:r>
              <w:rPr>
                <w:szCs w:val="18"/>
                <w:lang w:eastAsia="ja-JP"/>
              </w:rPr>
              <w:t>YES</w:t>
            </w:r>
          </w:p>
        </w:tc>
        <w:tc>
          <w:tcPr>
            <w:tcW w:w="1134" w:type="dxa"/>
          </w:tcPr>
          <w:p w14:paraId="15C9B1B7" w14:textId="77777777" w:rsidR="00F1021B" w:rsidRPr="00FD0425" w:rsidRDefault="00F1021B" w:rsidP="00D40633">
            <w:pPr>
              <w:pStyle w:val="TAC"/>
              <w:rPr>
                <w:lang w:eastAsia="ja-JP"/>
              </w:rPr>
            </w:pPr>
            <w:r>
              <w:rPr>
                <w:szCs w:val="18"/>
                <w:lang w:eastAsia="ja-JP"/>
              </w:rPr>
              <w:t>Ignore</w:t>
            </w:r>
          </w:p>
        </w:tc>
      </w:tr>
      <w:tr w:rsidR="00F1021B" w:rsidRPr="00FD0425" w14:paraId="2D2691E8" w14:textId="77777777" w:rsidTr="00D40633">
        <w:tc>
          <w:tcPr>
            <w:tcW w:w="2153" w:type="dxa"/>
          </w:tcPr>
          <w:p w14:paraId="7EEF0A1B" w14:textId="77777777" w:rsidR="00F1021B" w:rsidRPr="00FD0425" w:rsidRDefault="00F1021B" w:rsidP="00D40633">
            <w:pPr>
              <w:pStyle w:val="TAL"/>
              <w:ind w:left="340"/>
              <w:rPr>
                <w:lang w:eastAsia="ja-JP"/>
              </w:rPr>
            </w:pPr>
            <w:r w:rsidRPr="00D21675">
              <w:rPr>
                <w:rFonts w:eastAsia="Batang"/>
                <w:b/>
                <w:lang w:eastAsia="ja-JP"/>
              </w:rPr>
              <w:t>&gt;&gt;&gt;Additional PDCP Duplication TNL Item</w:t>
            </w:r>
          </w:p>
        </w:tc>
        <w:tc>
          <w:tcPr>
            <w:tcW w:w="1134" w:type="dxa"/>
          </w:tcPr>
          <w:p w14:paraId="33639AD5" w14:textId="77777777" w:rsidR="00F1021B" w:rsidRPr="00FD0425" w:rsidRDefault="00F1021B" w:rsidP="00D40633">
            <w:pPr>
              <w:pStyle w:val="TAL"/>
            </w:pPr>
          </w:p>
        </w:tc>
        <w:tc>
          <w:tcPr>
            <w:tcW w:w="1134" w:type="dxa"/>
          </w:tcPr>
          <w:p w14:paraId="0F379BF3" w14:textId="77777777" w:rsidR="00F1021B" w:rsidRPr="00FD0425" w:rsidRDefault="00F1021B" w:rsidP="00D40633">
            <w:pPr>
              <w:pStyle w:val="TAL"/>
              <w:rPr>
                <w:bCs/>
                <w:i/>
                <w:szCs w:val="18"/>
                <w:lang w:eastAsia="ja-JP"/>
              </w:rPr>
            </w:pPr>
            <w:r>
              <w:rPr>
                <w:i/>
                <w:iCs/>
                <w:lang w:eastAsia="ja-JP"/>
              </w:rPr>
              <w:t>1 .. &lt;maxnoofAdditionalPDCPDuplicationTNL&gt;</w:t>
            </w:r>
          </w:p>
        </w:tc>
        <w:tc>
          <w:tcPr>
            <w:tcW w:w="1276" w:type="dxa"/>
          </w:tcPr>
          <w:p w14:paraId="63666017" w14:textId="77777777" w:rsidR="00F1021B" w:rsidRPr="00FD0425" w:rsidRDefault="00F1021B" w:rsidP="00D40633">
            <w:pPr>
              <w:pStyle w:val="TAL"/>
              <w:rPr>
                <w:lang w:eastAsia="ja-JP"/>
              </w:rPr>
            </w:pPr>
          </w:p>
        </w:tc>
        <w:tc>
          <w:tcPr>
            <w:tcW w:w="1984" w:type="dxa"/>
          </w:tcPr>
          <w:p w14:paraId="69812FA4" w14:textId="77777777" w:rsidR="00F1021B" w:rsidRPr="00FD0425" w:rsidRDefault="00F1021B" w:rsidP="00D40633">
            <w:pPr>
              <w:pStyle w:val="TAL"/>
              <w:rPr>
                <w:iCs/>
                <w:lang w:eastAsia="ja-JP"/>
              </w:rPr>
            </w:pPr>
          </w:p>
        </w:tc>
        <w:tc>
          <w:tcPr>
            <w:tcW w:w="1134" w:type="dxa"/>
          </w:tcPr>
          <w:p w14:paraId="1C0D85E4" w14:textId="77777777" w:rsidR="00F1021B" w:rsidRPr="00FD0425" w:rsidRDefault="00F1021B" w:rsidP="00D40633">
            <w:pPr>
              <w:pStyle w:val="TAC"/>
              <w:rPr>
                <w:lang w:eastAsia="ja-JP"/>
              </w:rPr>
            </w:pPr>
            <w:r w:rsidRPr="00FD0425">
              <w:rPr>
                <w:lang w:eastAsia="ja-JP"/>
              </w:rPr>
              <w:t>–</w:t>
            </w:r>
          </w:p>
        </w:tc>
        <w:tc>
          <w:tcPr>
            <w:tcW w:w="1134" w:type="dxa"/>
          </w:tcPr>
          <w:p w14:paraId="4DD6311A" w14:textId="77777777" w:rsidR="00F1021B" w:rsidRPr="00FD0425" w:rsidRDefault="00F1021B" w:rsidP="00D40633">
            <w:pPr>
              <w:pStyle w:val="TAC"/>
              <w:rPr>
                <w:lang w:eastAsia="ja-JP"/>
              </w:rPr>
            </w:pPr>
          </w:p>
        </w:tc>
      </w:tr>
      <w:tr w:rsidR="00F1021B" w:rsidRPr="00FD0425" w14:paraId="07855311" w14:textId="77777777" w:rsidTr="00D40633">
        <w:tc>
          <w:tcPr>
            <w:tcW w:w="2153" w:type="dxa"/>
          </w:tcPr>
          <w:p w14:paraId="3BB8347E" w14:textId="77777777" w:rsidR="00F1021B" w:rsidRPr="00FD0425" w:rsidRDefault="00F1021B" w:rsidP="00D40633">
            <w:pPr>
              <w:pStyle w:val="TAL"/>
              <w:ind w:left="454"/>
              <w:rPr>
                <w:lang w:eastAsia="ja-JP"/>
              </w:rPr>
            </w:pPr>
            <w:r w:rsidRPr="00D21675">
              <w:rPr>
                <w:rFonts w:eastAsia="Batang"/>
                <w:lang w:eastAsia="ja-JP"/>
              </w:rPr>
              <w:t>&gt;&gt;&gt;&gt;Additional PDCP Duplication UP TNL Information</w:t>
            </w:r>
          </w:p>
        </w:tc>
        <w:tc>
          <w:tcPr>
            <w:tcW w:w="1134" w:type="dxa"/>
          </w:tcPr>
          <w:p w14:paraId="24C29CFE" w14:textId="77777777" w:rsidR="00F1021B" w:rsidRPr="00FD0425" w:rsidRDefault="00F1021B" w:rsidP="00D40633">
            <w:pPr>
              <w:pStyle w:val="TAL"/>
            </w:pPr>
            <w:r>
              <w:rPr>
                <w:rFonts w:eastAsia="Batang"/>
                <w:lang w:eastAsia="ja-JP"/>
              </w:rPr>
              <w:t>M</w:t>
            </w:r>
          </w:p>
        </w:tc>
        <w:tc>
          <w:tcPr>
            <w:tcW w:w="1134" w:type="dxa"/>
          </w:tcPr>
          <w:p w14:paraId="590D803B" w14:textId="77777777" w:rsidR="00F1021B" w:rsidRPr="00FD0425" w:rsidRDefault="00F1021B" w:rsidP="00D40633">
            <w:pPr>
              <w:pStyle w:val="TAL"/>
              <w:rPr>
                <w:bCs/>
                <w:i/>
                <w:szCs w:val="18"/>
                <w:lang w:eastAsia="ja-JP"/>
              </w:rPr>
            </w:pPr>
          </w:p>
        </w:tc>
        <w:tc>
          <w:tcPr>
            <w:tcW w:w="1276" w:type="dxa"/>
          </w:tcPr>
          <w:p w14:paraId="75FD4DF8" w14:textId="77777777" w:rsidR="00F1021B" w:rsidRPr="00FD0425" w:rsidRDefault="00F1021B" w:rsidP="00D40633">
            <w:pPr>
              <w:pStyle w:val="TAL"/>
              <w:rPr>
                <w:lang w:eastAsia="ja-JP"/>
              </w:rPr>
            </w:pPr>
            <w:r>
              <w:rPr>
                <w:lang w:eastAsia="ja-JP"/>
              </w:rPr>
              <w:t>UP Transport Parameters 9.2.</w:t>
            </w:r>
            <w:r>
              <w:rPr>
                <w:lang w:eastAsia="zh-CN"/>
              </w:rPr>
              <w:t>3.76</w:t>
            </w:r>
          </w:p>
        </w:tc>
        <w:tc>
          <w:tcPr>
            <w:tcW w:w="1984" w:type="dxa"/>
          </w:tcPr>
          <w:p w14:paraId="11A50A93" w14:textId="77777777" w:rsidR="00F1021B" w:rsidRPr="00FD0425" w:rsidRDefault="00F1021B" w:rsidP="00D40633">
            <w:pPr>
              <w:pStyle w:val="TAL"/>
              <w:rPr>
                <w:iCs/>
                <w:lang w:eastAsia="ja-JP"/>
              </w:rPr>
            </w:pPr>
            <w:r w:rsidRPr="00FD0425">
              <w:rPr>
                <w:iCs/>
                <w:lang w:eastAsia="ja-JP"/>
              </w:rPr>
              <w:t xml:space="preserve">S-NG-RAN node GTP-U tunnel endpoint(s) of the DRB’s Xn transport at its Lower Layer SCG resource. For delivery of DL PDUs in case of </w:t>
            </w:r>
            <w:r>
              <w:rPr>
                <w:iCs/>
                <w:lang w:eastAsia="ja-JP"/>
              </w:rPr>
              <w:t xml:space="preserve">additional </w:t>
            </w:r>
            <w:r w:rsidRPr="00FD0425">
              <w:rPr>
                <w:iCs/>
                <w:lang w:eastAsia="ja-JP"/>
              </w:rPr>
              <w:t>PDCP duplication.</w:t>
            </w:r>
          </w:p>
        </w:tc>
        <w:tc>
          <w:tcPr>
            <w:tcW w:w="1134" w:type="dxa"/>
          </w:tcPr>
          <w:p w14:paraId="0393570A" w14:textId="77777777" w:rsidR="00F1021B" w:rsidRPr="00FD0425" w:rsidRDefault="00F1021B" w:rsidP="00D40633">
            <w:pPr>
              <w:pStyle w:val="TAC"/>
              <w:rPr>
                <w:lang w:eastAsia="ja-JP"/>
              </w:rPr>
            </w:pPr>
            <w:r w:rsidRPr="00FD0425">
              <w:rPr>
                <w:lang w:eastAsia="ja-JP"/>
              </w:rPr>
              <w:t>–</w:t>
            </w:r>
          </w:p>
        </w:tc>
        <w:tc>
          <w:tcPr>
            <w:tcW w:w="1134" w:type="dxa"/>
          </w:tcPr>
          <w:p w14:paraId="467EBF7F" w14:textId="77777777" w:rsidR="00F1021B" w:rsidRPr="00FD0425" w:rsidRDefault="00F1021B" w:rsidP="00D40633">
            <w:pPr>
              <w:pStyle w:val="TAC"/>
              <w:rPr>
                <w:lang w:eastAsia="ja-JP"/>
              </w:rPr>
            </w:pPr>
          </w:p>
        </w:tc>
      </w:tr>
      <w:tr w:rsidR="00F1021B" w:rsidRPr="00FD0425" w14:paraId="2CCD9C20" w14:textId="77777777" w:rsidTr="00D40633">
        <w:tc>
          <w:tcPr>
            <w:tcW w:w="2153" w:type="dxa"/>
          </w:tcPr>
          <w:p w14:paraId="20D0642E" w14:textId="77777777" w:rsidR="00F1021B" w:rsidRPr="00FD0425" w:rsidRDefault="00F1021B" w:rsidP="00D40633">
            <w:pPr>
              <w:pStyle w:val="TAL"/>
              <w:rPr>
                <w:lang w:eastAsia="ja-JP"/>
              </w:rPr>
            </w:pPr>
            <w:r w:rsidRPr="00FD0425">
              <w:rPr>
                <w:rFonts w:eastAsia="Batang"/>
                <w:b/>
                <w:lang w:eastAsia="ja-JP"/>
              </w:rPr>
              <w:t>DRBs Not Admitted To Be Setup or Modified List</w:t>
            </w:r>
          </w:p>
        </w:tc>
        <w:tc>
          <w:tcPr>
            <w:tcW w:w="1134" w:type="dxa"/>
          </w:tcPr>
          <w:p w14:paraId="75A00A9B" w14:textId="77777777" w:rsidR="00F1021B" w:rsidRPr="00FD0425" w:rsidRDefault="00F1021B" w:rsidP="00D40633">
            <w:pPr>
              <w:pStyle w:val="TAL"/>
            </w:pPr>
            <w:r w:rsidRPr="00FD0425">
              <w:rPr>
                <w:rFonts w:eastAsia="Batang"/>
                <w:lang w:eastAsia="ja-JP"/>
              </w:rPr>
              <w:t>O</w:t>
            </w:r>
          </w:p>
        </w:tc>
        <w:tc>
          <w:tcPr>
            <w:tcW w:w="1134" w:type="dxa"/>
          </w:tcPr>
          <w:p w14:paraId="17C3CA9B" w14:textId="77777777" w:rsidR="00F1021B" w:rsidRPr="00FD0425" w:rsidRDefault="00F1021B" w:rsidP="00D40633">
            <w:pPr>
              <w:pStyle w:val="TAL"/>
              <w:rPr>
                <w:bCs/>
                <w:i/>
                <w:szCs w:val="18"/>
                <w:lang w:eastAsia="ja-JP"/>
              </w:rPr>
            </w:pPr>
          </w:p>
        </w:tc>
        <w:tc>
          <w:tcPr>
            <w:tcW w:w="1276" w:type="dxa"/>
          </w:tcPr>
          <w:p w14:paraId="4D405E2C" w14:textId="77777777" w:rsidR="00F1021B" w:rsidRPr="00FD0425" w:rsidRDefault="00F1021B" w:rsidP="00D40633">
            <w:pPr>
              <w:pStyle w:val="TAL"/>
            </w:pPr>
            <w:r w:rsidRPr="00FD0425">
              <w:t>DRB List with Cause</w:t>
            </w:r>
          </w:p>
          <w:p w14:paraId="39698ADD" w14:textId="77777777" w:rsidR="00F1021B" w:rsidRPr="00FD0425" w:rsidRDefault="00F1021B" w:rsidP="00D40633">
            <w:pPr>
              <w:pStyle w:val="TAL"/>
              <w:rPr>
                <w:lang w:eastAsia="ja-JP"/>
              </w:rPr>
            </w:pPr>
            <w:r w:rsidRPr="00FD0425">
              <w:t>9.2.1.28</w:t>
            </w:r>
          </w:p>
        </w:tc>
        <w:tc>
          <w:tcPr>
            <w:tcW w:w="1984" w:type="dxa"/>
          </w:tcPr>
          <w:p w14:paraId="210101B3" w14:textId="77777777" w:rsidR="00F1021B" w:rsidRPr="00FD0425" w:rsidRDefault="00F1021B" w:rsidP="00D40633">
            <w:pPr>
              <w:pStyle w:val="TAL"/>
              <w:rPr>
                <w:iCs/>
                <w:lang w:eastAsia="ja-JP"/>
              </w:rPr>
            </w:pPr>
          </w:p>
        </w:tc>
        <w:tc>
          <w:tcPr>
            <w:tcW w:w="1134" w:type="dxa"/>
          </w:tcPr>
          <w:p w14:paraId="3EAAF975" w14:textId="77777777" w:rsidR="00F1021B" w:rsidRPr="00FD0425" w:rsidRDefault="00F1021B" w:rsidP="00D40633">
            <w:pPr>
              <w:pStyle w:val="TAC"/>
              <w:rPr>
                <w:lang w:eastAsia="ja-JP"/>
              </w:rPr>
            </w:pPr>
            <w:r w:rsidRPr="00FD0425">
              <w:rPr>
                <w:lang w:eastAsia="ja-JP"/>
              </w:rPr>
              <w:t>YES</w:t>
            </w:r>
          </w:p>
        </w:tc>
        <w:tc>
          <w:tcPr>
            <w:tcW w:w="1134" w:type="dxa"/>
          </w:tcPr>
          <w:p w14:paraId="4030D7A5" w14:textId="77777777" w:rsidR="00F1021B" w:rsidRPr="00FD0425" w:rsidRDefault="00F1021B" w:rsidP="00D40633">
            <w:pPr>
              <w:pStyle w:val="TAC"/>
              <w:rPr>
                <w:lang w:eastAsia="ja-JP"/>
              </w:rPr>
            </w:pPr>
            <w:r w:rsidRPr="00FD0425">
              <w:rPr>
                <w:lang w:eastAsia="ja-JP"/>
              </w:rPr>
              <w:t>ignore</w:t>
            </w:r>
          </w:p>
        </w:tc>
      </w:tr>
    </w:tbl>
    <w:p w14:paraId="66EB4087" w14:textId="77777777" w:rsidR="00F1021B" w:rsidRPr="00FD0425" w:rsidRDefault="00F1021B" w:rsidP="00F1021B"/>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828"/>
      </w:tblGrid>
      <w:tr w:rsidR="00F1021B" w:rsidRPr="00FD0425" w14:paraId="0020FD1A" w14:textId="77777777" w:rsidTr="00D40633">
        <w:tc>
          <w:tcPr>
            <w:tcW w:w="3528" w:type="dxa"/>
          </w:tcPr>
          <w:p w14:paraId="6A177121" w14:textId="77777777" w:rsidR="00F1021B" w:rsidRPr="00FD0425" w:rsidRDefault="00F1021B" w:rsidP="00D40633">
            <w:pPr>
              <w:pStyle w:val="TAH"/>
              <w:rPr>
                <w:rFonts w:cs="Arial"/>
                <w:lang w:eastAsia="ja-JP"/>
              </w:rPr>
            </w:pPr>
            <w:r w:rsidRPr="00FD0425">
              <w:rPr>
                <w:rFonts w:cs="Arial"/>
                <w:lang w:eastAsia="ja-JP"/>
              </w:rPr>
              <w:t>Range bound</w:t>
            </w:r>
          </w:p>
        </w:tc>
        <w:tc>
          <w:tcPr>
            <w:tcW w:w="5828" w:type="dxa"/>
          </w:tcPr>
          <w:p w14:paraId="205BE305" w14:textId="77777777" w:rsidR="00F1021B" w:rsidRPr="00FD0425" w:rsidRDefault="00F1021B" w:rsidP="00D40633">
            <w:pPr>
              <w:pStyle w:val="TAH"/>
              <w:rPr>
                <w:rFonts w:cs="Arial"/>
                <w:lang w:eastAsia="ja-JP"/>
              </w:rPr>
            </w:pPr>
            <w:r w:rsidRPr="00FD0425">
              <w:rPr>
                <w:rFonts w:cs="Arial"/>
                <w:lang w:eastAsia="ja-JP"/>
              </w:rPr>
              <w:t>Explanation</w:t>
            </w:r>
          </w:p>
        </w:tc>
      </w:tr>
      <w:tr w:rsidR="00F1021B" w:rsidRPr="00FD0425" w14:paraId="69801856" w14:textId="77777777" w:rsidTr="00D40633">
        <w:tc>
          <w:tcPr>
            <w:tcW w:w="3528" w:type="dxa"/>
          </w:tcPr>
          <w:p w14:paraId="0C9A9076" w14:textId="77777777" w:rsidR="00F1021B" w:rsidRPr="00FD0425" w:rsidRDefault="00F1021B" w:rsidP="00D40633">
            <w:pPr>
              <w:pStyle w:val="TAL"/>
              <w:rPr>
                <w:rFonts w:cs="Arial"/>
                <w:lang w:eastAsia="ja-JP"/>
              </w:rPr>
            </w:pPr>
            <w:r w:rsidRPr="00FD0425">
              <w:rPr>
                <w:lang w:eastAsia="ja-JP"/>
              </w:rPr>
              <w:t>maxnoofDRBs</w:t>
            </w:r>
          </w:p>
        </w:tc>
        <w:tc>
          <w:tcPr>
            <w:tcW w:w="5828" w:type="dxa"/>
          </w:tcPr>
          <w:p w14:paraId="20A4B352" w14:textId="77777777" w:rsidR="00F1021B" w:rsidRPr="00FD0425" w:rsidRDefault="00F1021B" w:rsidP="00D40633">
            <w:pPr>
              <w:pStyle w:val="TAL"/>
              <w:rPr>
                <w:rFonts w:cs="Arial"/>
                <w:lang w:eastAsia="ja-JP"/>
              </w:rPr>
            </w:pPr>
            <w:r w:rsidRPr="00FD0425">
              <w:rPr>
                <w:lang w:eastAsia="ja-JP"/>
              </w:rPr>
              <w:t>Maximum no. of DRBs allowed towards one UE. Value is 32.</w:t>
            </w:r>
            <w:del w:id="2232" w:author="Ericsson User" w:date="2020-08-03T13:18:00Z">
              <w:r w:rsidRPr="00FD0425" w:rsidDel="006665FF">
                <w:rPr>
                  <w:lang w:eastAsia="ja-JP"/>
                </w:rPr>
                <w:delText xml:space="preserve"> </w:delText>
              </w:r>
            </w:del>
          </w:p>
        </w:tc>
      </w:tr>
      <w:tr w:rsidR="006665FF" w:rsidRPr="00FD0425" w14:paraId="12C8CC14" w14:textId="77777777" w:rsidTr="00D40633">
        <w:trPr>
          <w:ins w:id="2233" w:author="Ericsson User" w:date="2020-08-03T13:18:00Z"/>
        </w:trPr>
        <w:tc>
          <w:tcPr>
            <w:tcW w:w="3528" w:type="dxa"/>
          </w:tcPr>
          <w:p w14:paraId="28FF180E" w14:textId="665E9441" w:rsidR="006665FF" w:rsidRPr="006665FF" w:rsidRDefault="006665FF" w:rsidP="00D40633">
            <w:pPr>
              <w:pStyle w:val="TAL"/>
              <w:rPr>
                <w:ins w:id="2234" w:author="Ericsson User" w:date="2020-08-03T13:18:00Z"/>
                <w:lang w:eastAsia="ja-JP"/>
              </w:rPr>
            </w:pPr>
            <w:ins w:id="2235" w:author="Ericsson User" w:date="2020-08-03T13:18:00Z">
              <w:r w:rsidRPr="006665FF">
                <w:rPr>
                  <w:lang w:eastAsia="ja-JP"/>
                </w:rPr>
                <w:t>maxnoofAdditionalPDCPDuplicationTNL</w:t>
              </w:r>
            </w:ins>
          </w:p>
        </w:tc>
        <w:tc>
          <w:tcPr>
            <w:tcW w:w="5828" w:type="dxa"/>
          </w:tcPr>
          <w:p w14:paraId="5D4A9F29" w14:textId="08A9B686" w:rsidR="006665FF" w:rsidRPr="00FD0425" w:rsidRDefault="006665FF" w:rsidP="00D40633">
            <w:pPr>
              <w:pStyle w:val="TAL"/>
              <w:rPr>
                <w:ins w:id="2236" w:author="Ericsson User" w:date="2020-08-03T13:18:00Z"/>
                <w:lang w:eastAsia="ja-JP"/>
              </w:rPr>
            </w:pPr>
            <w:ins w:id="2237" w:author="Ericsson User" w:date="2020-08-03T13:18:00Z">
              <w:r>
                <w:rPr>
                  <w:lang w:eastAsia="ja-JP"/>
                </w:rPr>
                <w:t>Maximum no. of additional PDCP Duplication TNL. Value is 2</w:t>
              </w:r>
            </w:ins>
          </w:p>
        </w:tc>
      </w:tr>
    </w:tbl>
    <w:p w14:paraId="723277BD" w14:textId="77777777" w:rsidR="00F1021B" w:rsidRPr="00FD0425" w:rsidRDefault="00F1021B" w:rsidP="00F1021B"/>
    <w:p w14:paraId="152883C0" w14:textId="77777777" w:rsidR="00F1021B" w:rsidRPr="00FD0425" w:rsidRDefault="00F1021B" w:rsidP="00F1021B">
      <w:pPr>
        <w:pStyle w:val="Heading4"/>
      </w:pPr>
      <w:bookmarkStart w:id="2238" w:name="_Toc20955245"/>
      <w:bookmarkStart w:id="2239" w:name="_Toc29991442"/>
      <w:bookmarkStart w:id="2240" w:name="_Toc36555842"/>
      <w:bookmarkStart w:id="2241" w:name="_Toc44497562"/>
      <w:bookmarkStart w:id="2242" w:name="_Toc45107950"/>
      <w:bookmarkStart w:id="2243" w:name="_Toc45901570"/>
      <w:r w:rsidRPr="00FD0425">
        <w:t>9.2.1.9</w:t>
      </w:r>
      <w:r w:rsidRPr="00FD0425">
        <w:tab/>
        <w:t>PDU Session Resource Modification Info – SN terminated</w:t>
      </w:r>
      <w:bookmarkEnd w:id="2238"/>
      <w:bookmarkEnd w:id="2239"/>
      <w:bookmarkEnd w:id="2240"/>
      <w:bookmarkEnd w:id="2241"/>
      <w:bookmarkEnd w:id="2242"/>
      <w:bookmarkEnd w:id="2243"/>
    </w:p>
    <w:p w14:paraId="4E531A6A" w14:textId="77777777" w:rsidR="00F1021B" w:rsidRPr="00FD0425" w:rsidRDefault="00F1021B" w:rsidP="00F1021B">
      <w:r w:rsidRPr="00FD0425">
        <w:t>This IE contains information related to a PDU session resource for an M-NG-RAN node initiated request to modify DRBs configured with an SN terminated bearer option.</w:t>
      </w:r>
    </w:p>
    <w:tbl>
      <w:tblPr>
        <w:tblW w:w="9949"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3"/>
        <w:gridCol w:w="1134"/>
        <w:gridCol w:w="1013"/>
        <w:gridCol w:w="1538"/>
        <w:gridCol w:w="1843"/>
        <w:gridCol w:w="1134"/>
        <w:gridCol w:w="1134"/>
      </w:tblGrid>
      <w:tr w:rsidR="00F1021B" w:rsidRPr="00FD0425" w14:paraId="617CFD67" w14:textId="77777777" w:rsidTr="00D40633">
        <w:tc>
          <w:tcPr>
            <w:tcW w:w="2153" w:type="dxa"/>
          </w:tcPr>
          <w:p w14:paraId="65294127" w14:textId="77777777" w:rsidR="00F1021B" w:rsidRPr="00FD0425" w:rsidRDefault="00F1021B" w:rsidP="00D40633">
            <w:pPr>
              <w:pStyle w:val="TAH"/>
              <w:rPr>
                <w:lang w:eastAsia="ja-JP"/>
              </w:rPr>
            </w:pPr>
            <w:r w:rsidRPr="00FD0425">
              <w:rPr>
                <w:lang w:eastAsia="ja-JP"/>
              </w:rPr>
              <w:lastRenderedPageBreak/>
              <w:t>IE/Group Name</w:t>
            </w:r>
          </w:p>
        </w:tc>
        <w:tc>
          <w:tcPr>
            <w:tcW w:w="1134" w:type="dxa"/>
          </w:tcPr>
          <w:p w14:paraId="7AB55D8A" w14:textId="77777777" w:rsidR="00F1021B" w:rsidRPr="00FD0425" w:rsidRDefault="00F1021B" w:rsidP="00D40633">
            <w:pPr>
              <w:pStyle w:val="TAH"/>
              <w:rPr>
                <w:lang w:eastAsia="ja-JP"/>
              </w:rPr>
            </w:pPr>
            <w:r w:rsidRPr="00FD0425">
              <w:rPr>
                <w:lang w:eastAsia="ja-JP"/>
              </w:rPr>
              <w:t>Presence</w:t>
            </w:r>
          </w:p>
        </w:tc>
        <w:tc>
          <w:tcPr>
            <w:tcW w:w="1013" w:type="dxa"/>
          </w:tcPr>
          <w:p w14:paraId="1AD27850" w14:textId="77777777" w:rsidR="00F1021B" w:rsidRPr="00FD0425" w:rsidRDefault="00F1021B" w:rsidP="00D40633">
            <w:pPr>
              <w:pStyle w:val="TAH"/>
              <w:rPr>
                <w:lang w:eastAsia="ja-JP"/>
              </w:rPr>
            </w:pPr>
            <w:r w:rsidRPr="00FD0425">
              <w:rPr>
                <w:lang w:eastAsia="ja-JP"/>
              </w:rPr>
              <w:t>Range</w:t>
            </w:r>
          </w:p>
        </w:tc>
        <w:tc>
          <w:tcPr>
            <w:tcW w:w="1538" w:type="dxa"/>
          </w:tcPr>
          <w:p w14:paraId="175E4E3C" w14:textId="77777777" w:rsidR="00F1021B" w:rsidRPr="00FD0425" w:rsidRDefault="00F1021B" w:rsidP="00D40633">
            <w:pPr>
              <w:pStyle w:val="TAH"/>
              <w:rPr>
                <w:lang w:eastAsia="ja-JP"/>
              </w:rPr>
            </w:pPr>
            <w:r w:rsidRPr="00FD0425">
              <w:rPr>
                <w:lang w:eastAsia="ja-JP"/>
              </w:rPr>
              <w:t>IE type and reference</w:t>
            </w:r>
          </w:p>
        </w:tc>
        <w:tc>
          <w:tcPr>
            <w:tcW w:w="1843" w:type="dxa"/>
          </w:tcPr>
          <w:p w14:paraId="17EC1DFB" w14:textId="77777777" w:rsidR="00F1021B" w:rsidRPr="00FD0425" w:rsidRDefault="00F1021B" w:rsidP="00D40633">
            <w:pPr>
              <w:pStyle w:val="TAH"/>
              <w:rPr>
                <w:lang w:eastAsia="ja-JP"/>
              </w:rPr>
            </w:pPr>
            <w:r w:rsidRPr="00FD0425">
              <w:rPr>
                <w:lang w:eastAsia="ja-JP"/>
              </w:rPr>
              <w:t>Semantics description</w:t>
            </w:r>
          </w:p>
        </w:tc>
        <w:tc>
          <w:tcPr>
            <w:tcW w:w="1134" w:type="dxa"/>
          </w:tcPr>
          <w:p w14:paraId="5846D2EA" w14:textId="77777777" w:rsidR="00F1021B" w:rsidRPr="00FD0425" w:rsidRDefault="00F1021B" w:rsidP="00D40633">
            <w:pPr>
              <w:pStyle w:val="TAH"/>
              <w:rPr>
                <w:lang w:eastAsia="ja-JP"/>
              </w:rPr>
            </w:pPr>
            <w:r w:rsidRPr="00FD0425">
              <w:rPr>
                <w:lang w:eastAsia="ja-JP"/>
              </w:rPr>
              <w:t>Criticality</w:t>
            </w:r>
          </w:p>
        </w:tc>
        <w:tc>
          <w:tcPr>
            <w:tcW w:w="1134" w:type="dxa"/>
          </w:tcPr>
          <w:p w14:paraId="301645B5" w14:textId="77777777" w:rsidR="00F1021B" w:rsidRPr="00FD0425" w:rsidRDefault="00F1021B" w:rsidP="00D40633">
            <w:pPr>
              <w:pStyle w:val="TAH"/>
              <w:rPr>
                <w:lang w:eastAsia="ja-JP"/>
              </w:rPr>
            </w:pPr>
            <w:r w:rsidRPr="00FD0425">
              <w:t>Assigned Criticality</w:t>
            </w:r>
          </w:p>
        </w:tc>
      </w:tr>
      <w:tr w:rsidR="00F1021B" w:rsidRPr="00FD0425" w14:paraId="159B9179" w14:textId="77777777" w:rsidTr="00D40633">
        <w:tc>
          <w:tcPr>
            <w:tcW w:w="2153" w:type="dxa"/>
          </w:tcPr>
          <w:p w14:paraId="131251A8" w14:textId="77777777" w:rsidR="00F1021B" w:rsidRPr="00FD0425" w:rsidRDefault="00F1021B" w:rsidP="00D40633">
            <w:pPr>
              <w:pStyle w:val="TAL"/>
              <w:rPr>
                <w:lang w:eastAsia="ja-JP"/>
              </w:rPr>
            </w:pPr>
            <w:r w:rsidRPr="00FD0425">
              <w:rPr>
                <w:lang w:eastAsia="ja-JP"/>
              </w:rPr>
              <w:t xml:space="preserve">UL NG-U </w:t>
            </w:r>
            <w:r w:rsidRPr="00FD0425">
              <w:rPr>
                <w:rFonts w:cs="Arial"/>
              </w:rPr>
              <w:t xml:space="preserve">UP </w:t>
            </w:r>
            <w:r w:rsidRPr="00FD0425">
              <w:rPr>
                <w:rFonts w:cs="Arial"/>
                <w:lang w:eastAsia="zh-CN"/>
              </w:rPr>
              <w:t>TNL Information</w:t>
            </w:r>
            <w:r w:rsidRPr="00FD0425">
              <w:rPr>
                <w:lang w:eastAsia="ja-JP"/>
              </w:rPr>
              <w:t xml:space="preserve"> at UPF</w:t>
            </w:r>
          </w:p>
        </w:tc>
        <w:tc>
          <w:tcPr>
            <w:tcW w:w="1134" w:type="dxa"/>
          </w:tcPr>
          <w:p w14:paraId="40D34976" w14:textId="77777777" w:rsidR="00F1021B" w:rsidRPr="00FD0425" w:rsidRDefault="00F1021B" w:rsidP="00D40633">
            <w:pPr>
              <w:pStyle w:val="TAL"/>
              <w:rPr>
                <w:rFonts w:eastAsia="Batang"/>
                <w:lang w:eastAsia="ja-JP"/>
              </w:rPr>
            </w:pPr>
            <w:r w:rsidRPr="00FD0425">
              <w:rPr>
                <w:rFonts w:eastAsia="Batang"/>
                <w:lang w:eastAsia="ja-JP"/>
              </w:rPr>
              <w:t>O</w:t>
            </w:r>
          </w:p>
        </w:tc>
        <w:tc>
          <w:tcPr>
            <w:tcW w:w="1013" w:type="dxa"/>
          </w:tcPr>
          <w:p w14:paraId="04B60CE3" w14:textId="77777777" w:rsidR="00F1021B" w:rsidRPr="00FD0425" w:rsidRDefault="00F1021B" w:rsidP="00D40633">
            <w:pPr>
              <w:pStyle w:val="TAL"/>
              <w:rPr>
                <w:bCs/>
                <w:i/>
                <w:szCs w:val="18"/>
                <w:lang w:eastAsia="ja-JP"/>
              </w:rPr>
            </w:pPr>
          </w:p>
        </w:tc>
        <w:tc>
          <w:tcPr>
            <w:tcW w:w="1538" w:type="dxa"/>
          </w:tcPr>
          <w:p w14:paraId="57190BD9" w14:textId="77777777" w:rsidR="00F1021B" w:rsidRPr="00FD0425" w:rsidRDefault="00F1021B" w:rsidP="00D40633">
            <w:pPr>
              <w:pStyle w:val="TAL"/>
              <w:rPr>
                <w:lang w:eastAsia="ja-JP"/>
              </w:rPr>
            </w:pPr>
            <w:r w:rsidRPr="00FD0425">
              <w:rPr>
                <w:lang w:eastAsia="ja-JP"/>
              </w:rPr>
              <w:t xml:space="preserve">UP Transport Layer Information </w:t>
            </w:r>
            <w:r w:rsidRPr="00FD0425">
              <w:rPr>
                <w:noProof/>
                <w:lang w:eastAsia="ja-JP"/>
              </w:rPr>
              <w:t>9.2.</w:t>
            </w:r>
            <w:r w:rsidRPr="00FD0425">
              <w:rPr>
                <w:rFonts w:eastAsia="SimSun"/>
                <w:noProof/>
                <w:lang w:eastAsia="zh-CN"/>
              </w:rPr>
              <w:t>3.30</w:t>
            </w:r>
          </w:p>
        </w:tc>
        <w:tc>
          <w:tcPr>
            <w:tcW w:w="1843" w:type="dxa"/>
          </w:tcPr>
          <w:p w14:paraId="76E86430" w14:textId="77777777" w:rsidR="00F1021B" w:rsidRPr="00FD0425" w:rsidRDefault="00F1021B" w:rsidP="00D40633">
            <w:pPr>
              <w:pStyle w:val="TAL"/>
              <w:rPr>
                <w:lang w:eastAsia="ja-JP"/>
              </w:rPr>
            </w:pPr>
            <w:r w:rsidRPr="00FD0425">
              <w:rPr>
                <w:rFonts w:eastAsia="SimSun"/>
                <w:lang w:eastAsia="zh-CN"/>
              </w:rPr>
              <w:t>UPF</w:t>
            </w:r>
            <w:r w:rsidRPr="00FD0425">
              <w:rPr>
                <w:lang w:eastAsia="ja-JP"/>
              </w:rPr>
              <w:t xml:space="preserve"> endpoint of the </w:t>
            </w:r>
            <w:r w:rsidRPr="00FD0425">
              <w:rPr>
                <w:rFonts w:eastAsia="SimSun"/>
                <w:lang w:eastAsia="zh-CN"/>
              </w:rPr>
              <w:t>NG-U</w:t>
            </w:r>
            <w:r w:rsidRPr="00FD0425">
              <w:rPr>
                <w:lang w:eastAsia="ja-JP"/>
              </w:rPr>
              <w:t xml:space="preserve"> transport bearer. For delivery of UL PDUs</w:t>
            </w:r>
          </w:p>
        </w:tc>
        <w:tc>
          <w:tcPr>
            <w:tcW w:w="1134" w:type="dxa"/>
          </w:tcPr>
          <w:p w14:paraId="4C5875E8" w14:textId="77777777" w:rsidR="00F1021B" w:rsidRPr="00FD0425" w:rsidRDefault="00F1021B" w:rsidP="00D40633">
            <w:pPr>
              <w:pStyle w:val="TAC"/>
              <w:rPr>
                <w:rFonts w:eastAsia="SimSun"/>
                <w:lang w:eastAsia="zh-CN"/>
              </w:rPr>
            </w:pPr>
            <w:r w:rsidRPr="00FD0425">
              <w:rPr>
                <w:lang w:eastAsia="ja-JP"/>
              </w:rPr>
              <w:t>–</w:t>
            </w:r>
          </w:p>
        </w:tc>
        <w:tc>
          <w:tcPr>
            <w:tcW w:w="1134" w:type="dxa"/>
          </w:tcPr>
          <w:p w14:paraId="78B0117B" w14:textId="77777777" w:rsidR="00F1021B" w:rsidRPr="00FD0425" w:rsidRDefault="00F1021B" w:rsidP="00D40633">
            <w:pPr>
              <w:pStyle w:val="TAC"/>
              <w:rPr>
                <w:rFonts w:eastAsia="SimSun"/>
                <w:lang w:eastAsia="zh-CN"/>
              </w:rPr>
            </w:pPr>
          </w:p>
        </w:tc>
      </w:tr>
      <w:tr w:rsidR="00F1021B" w:rsidRPr="00FD0425" w14:paraId="3332DA0D" w14:textId="77777777" w:rsidTr="00D40633">
        <w:tc>
          <w:tcPr>
            <w:tcW w:w="2153" w:type="dxa"/>
          </w:tcPr>
          <w:p w14:paraId="0C28971E" w14:textId="77777777" w:rsidR="00F1021B" w:rsidRPr="00FD0425" w:rsidRDefault="00F1021B" w:rsidP="00D40633">
            <w:pPr>
              <w:pStyle w:val="TAL"/>
              <w:rPr>
                <w:lang w:eastAsia="ja-JP"/>
              </w:rPr>
            </w:pPr>
            <w:r w:rsidRPr="00FD0425">
              <w:rPr>
                <w:lang w:eastAsia="ja-JP"/>
              </w:rPr>
              <w:t>Network Instance</w:t>
            </w:r>
          </w:p>
        </w:tc>
        <w:tc>
          <w:tcPr>
            <w:tcW w:w="1134" w:type="dxa"/>
          </w:tcPr>
          <w:p w14:paraId="0C3A0A4E" w14:textId="77777777" w:rsidR="00F1021B" w:rsidRPr="00FD0425" w:rsidRDefault="00F1021B" w:rsidP="00D40633">
            <w:pPr>
              <w:pStyle w:val="TAL"/>
              <w:rPr>
                <w:rFonts w:eastAsia="Batang"/>
                <w:lang w:eastAsia="ja-JP"/>
              </w:rPr>
            </w:pPr>
            <w:r w:rsidRPr="00FD0425">
              <w:rPr>
                <w:rFonts w:eastAsia="Batang"/>
                <w:lang w:eastAsia="ja-JP"/>
              </w:rPr>
              <w:t>O</w:t>
            </w:r>
          </w:p>
        </w:tc>
        <w:tc>
          <w:tcPr>
            <w:tcW w:w="1013" w:type="dxa"/>
          </w:tcPr>
          <w:p w14:paraId="29AA12DA" w14:textId="77777777" w:rsidR="00F1021B" w:rsidRPr="00FD0425" w:rsidRDefault="00F1021B" w:rsidP="00D40633">
            <w:pPr>
              <w:pStyle w:val="TAL"/>
              <w:rPr>
                <w:bCs/>
                <w:i/>
                <w:szCs w:val="18"/>
                <w:lang w:eastAsia="ja-JP"/>
              </w:rPr>
            </w:pPr>
          </w:p>
        </w:tc>
        <w:tc>
          <w:tcPr>
            <w:tcW w:w="1538" w:type="dxa"/>
          </w:tcPr>
          <w:p w14:paraId="7CA1F7BA" w14:textId="77777777" w:rsidR="00F1021B" w:rsidRPr="00FD0425" w:rsidRDefault="00F1021B" w:rsidP="00D40633">
            <w:pPr>
              <w:pStyle w:val="TAL"/>
              <w:rPr>
                <w:lang w:eastAsia="ja-JP"/>
              </w:rPr>
            </w:pPr>
            <w:r w:rsidRPr="00FD0425">
              <w:rPr>
                <w:lang w:eastAsia="ja-JP"/>
              </w:rPr>
              <w:t>9.2.3.85</w:t>
            </w:r>
          </w:p>
        </w:tc>
        <w:tc>
          <w:tcPr>
            <w:tcW w:w="1843" w:type="dxa"/>
          </w:tcPr>
          <w:p w14:paraId="6CA9A629" w14:textId="77777777" w:rsidR="00F1021B" w:rsidRPr="00FD0425" w:rsidRDefault="00F1021B" w:rsidP="00D40633">
            <w:pPr>
              <w:pStyle w:val="TAL"/>
              <w:rPr>
                <w:rFonts w:eastAsia="SimSun"/>
                <w:lang w:eastAsia="zh-CN"/>
              </w:rPr>
            </w:pPr>
            <w:r w:rsidRPr="00FD0425">
              <w:rPr>
                <w:lang w:eastAsia="ja-JP"/>
              </w:rPr>
              <w:t xml:space="preserve">This IE shall be ignored if the </w:t>
            </w:r>
            <w:r w:rsidRPr="00FD0425">
              <w:rPr>
                <w:i/>
                <w:iCs/>
                <w:lang w:eastAsia="ja-JP"/>
              </w:rPr>
              <w:t>Common Network Instance</w:t>
            </w:r>
            <w:r w:rsidRPr="00FD0425">
              <w:rPr>
                <w:iCs/>
                <w:lang w:eastAsia="ja-JP"/>
              </w:rPr>
              <w:t xml:space="preserve"> IE is present.</w:t>
            </w:r>
          </w:p>
        </w:tc>
        <w:tc>
          <w:tcPr>
            <w:tcW w:w="1134" w:type="dxa"/>
          </w:tcPr>
          <w:p w14:paraId="43585C05" w14:textId="77777777" w:rsidR="00F1021B" w:rsidRPr="00FD0425" w:rsidRDefault="00F1021B" w:rsidP="00D40633">
            <w:pPr>
              <w:pStyle w:val="TAC"/>
              <w:rPr>
                <w:rFonts w:eastAsia="SimSun"/>
                <w:lang w:eastAsia="zh-CN"/>
              </w:rPr>
            </w:pPr>
            <w:r w:rsidRPr="00FD0425">
              <w:rPr>
                <w:lang w:eastAsia="ja-JP"/>
              </w:rPr>
              <w:t>–</w:t>
            </w:r>
          </w:p>
        </w:tc>
        <w:tc>
          <w:tcPr>
            <w:tcW w:w="1134" w:type="dxa"/>
          </w:tcPr>
          <w:p w14:paraId="2FCEFFAA" w14:textId="77777777" w:rsidR="00F1021B" w:rsidRPr="00FD0425" w:rsidRDefault="00F1021B" w:rsidP="00D40633">
            <w:pPr>
              <w:pStyle w:val="TAC"/>
              <w:rPr>
                <w:rFonts w:eastAsia="SimSun"/>
                <w:lang w:eastAsia="zh-CN"/>
              </w:rPr>
            </w:pPr>
          </w:p>
        </w:tc>
      </w:tr>
      <w:tr w:rsidR="00F1021B" w:rsidRPr="00FD0425" w14:paraId="159C2014" w14:textId="77777777" w:rsidTr="00D40633">
        <w:tc>
          <w:tcPr>
            <w:tcW w:w="2153" w:type="dxa"/>
          </w:tcPr>
          <w:p w14:paraId="40E3EE87" w14:textId="77777777" w:rsidR="00F1021B" w:rsidRPr="00FD0425" w:rsidRDefault="00F1021B" w:rsidP="00D40633">
            <w:pPr>
              <w:pStyle w:val="TAL"/>
              <w:rPr>
                <w:b/>
                <w:lang w:eastAsia="ja-JP"/>
              </w:rPr>
            </w:pPr>
            <w:r w:rsidRPr="00FD0425">
              <w:rPr>
                <w:rFonts w:eastAsia="Batang"/>
                <w:b/>
                <w:lang w:eastAsia="ja-JP"/>
              </w:rPr>
              <w:t>QoS Flows To Be Setup List</w:t>
            </w:r>
          </w:p>
        </w:tc>
        <w:tc>
          <w:tcPr>
            <w:tcW w:w="1134" w:type="dxa"/>
          </w:tcPr>
          <w:p w14:paraId="034287AA" w14:textId="77777777" w:rsidR="00F1021B" w:rsidRPr="00FD0425" w:rsidRDefault="00F1021B" w:rsidP="00D40633">
            <w:pPr>
              <w:pStyle w:val="TAL"/>
              <w:rPr>
                <w:rFonts w:eastAsia="Batang"/>
                <w:lang w:eastAsia="ja-JP"/>
              </w:rPr>
            </w:pPr>
          </w:p>
        </w:tc>
        <w:tc>
          <w:tcPr>
            <w:tcW w:w="1013" w:type="dxa"/>
          </w:tcPr>
          <w:p w14:paraId="2A5B3756" w14:textId="77777777" w:rsidR="00F1021B" w:rsidRPr="00FD0425" w:rsidRDefault="00F1021B" w:rsidP="00D40633">
            <w:pPr>
              <w:pStyle w:val="TAL"/>
              <w:rPr>
                <w:bCs/>
                <w:i/>
                <w:szCs w:val="18"/>
                <w:lang w:eastAsia="ja-JP"/>
              </w:rPr>
            </w:pPr>
            <w:r w:rsidRPr="00FD0425">
              <w:rPr>
                <w:i/>
                <w:lang w:eastAsia="ja-JP"/>
              </w:rPr>
              <w:t>0..1</w:t>
            </w:r>
          </w:p>
        </w:tc>
        <w:tc>
          <w:tcPr>
            <w:tcW w:w="1538" w:type="dxa"/>
          </w:tcPr>
          <w:p w14:paraId="0866A907" w14:textId="77777777" w:rsidR="00F1021B" w:rsidRPr="00FD0425" w:rsidRDefault="00F1021B" w:rsidP="00D40633">
            <w:pPr>
              <w:pStyle w:val="TAL"/>
              <w:rPr>
                <w:lang w:eastAsia="ja-JP"/>
              </w:rPr>
            </w:pPr>
          </w:p>
        </w:tc>
        <w:tc>
          <w:tcPr>
            <w:tcW w:w="1843" w:type="dxa"/>
          </w:tcPr>
          <w:p w14:paraId="656F204C" w14:textId="77777777" w:rsidR="00F1021B" w:rsidRPr="00FD0425" w:rsidRDefault="00F1021B" w:rsidP="00D40633">
            <w:pPr>
              <w:pStyle w:val="TAL"/>
              <w:rPr>
                <w:iCs/>
                <w:lang w:eastAsia="ja-JP"/>
              </w:rPr>
            </w:pPr>
          </w:p>
        </w:tc>
        <w:tc>
          <w:tcPr>
            <w:tcW w:w="1134" w:type="dxa"/>
          </w:tcPr>
          <w:p w14:paraId="7336EAA2" w14:textId="77777777" w:rsidR="00F1021B" w:rsidRPr="00FD0425" w:rsidRDefault="00F1021B" w:rsidP="00D40633">
            <w:pPr>
              <w:pStyle w:val="TAC"/>
              <w:rPr>
                <w:iCs/>
                <w:lang w:eastAsia="ja-JP"/>
              </w:rPr>
            </w:pPr>
            <w:r w:rsidRPr="00FD0425">
              <w:rPr>
                <w:lang w:eastAsia="ja-JP"/>
              </w:rPr>
              <w:t>–</w:t>
            </w:r>
          </w:p>
        </w:tc>
        <w:tc>
          <w:tcPr>
            <w:tcW w:w="1134" w:type="dxa"/>
          </w:tcPr>
          <w:p w14:paraId="1CD43FB1" w14:textId="77777777" w:rsidR="00F1021B" w:rsidRPr="00FD0425" w:rsidRDefault="00F1021B" w:rsidP="00D40633">
            <w:pPr>
              <w:pStyle w:val="TAC"/>
              <w:rPr>
                <w:iCs/>
                <w:lang w:eastAsia="ja-JP"/>
              </w:rPr>
            </w:pPr>
          </w:p>
        </w:tc>
      </w:tr>
      <w:tr w:rsidR="00F1021B" w:rsidRPr="00FD0425" w14:paraId="07A744AF" w14:textId="77777777" w:rsidTr="00D40633">
        <w:tc>
          <w:tcPr>
            <w:tcW w:w="2153" w:type="dxa"/>
          </w:tcPr>
          <w:p w14:paraId="21874A47" w14:textId="77777777" w:rsidR="00F1021B" w:rsidRPr="00FD0425" w:rsidRDefault="00F1021B" w:rsidP="00D40633">
            <w:pPr>
              <w:pStyle w:val="TAL"/>
              <w:ind w:left="113"/>
              <w:rPr>
                <w:rFonts w:eastAsia="Batang"/>
                <w:b/>
                <w:lang w:eastAsia="ja-JP"/>
              </w:rPr>
            </w:pPr>
            <w:r w:rsidRPr="00FD0425">
              <w:rPr>
                <w:rFonts w:eastAsia="Batang"/>
                <w:b/>
                <w:lang w:eastAsia="ja-JP"/>
              </w:rPr>
              <w:t>&gt;QoS Flows To Be Setup Item</w:t>
            </w:r>
          </w:p>
        </w:tc>
        <w:tc>
          <w:tcPr>
            <w:tcW w:w="1134" w:type="dxa"/>
          </w:tcPr>
          <w:p w14:paraId="5E39434F" w14:textId="77777777" w:rsidR="00F1021B" w:rsidRPr="00FD0425" w:rsidRDefault="00F1021B" w:rsidP="00D40633">
            <w:pPr>
              <w:pStyle w:val="TAL"/>
              <w:rPr>
                <w:rFonts w:eastAsia="Batang"/>
                <w:lang w:eastAsia="ja-JP"/>
              </w:rPr>
            </w:pPr>
          </w:p>
        </w:tc>
        <w:tc>
          <w:tcPr>
            <w:tcW w:w="1013" w:type="dxa"/>
          </w:tcPr>
          <w:p w14:paraId="55D80C68" w14:textId="77777777" w:rsidR="00F1021B" w:rsidRPr="00FD0425" w:rsidRDefault="00F1021B" w:rsidP="00D40633">
            <w:pPr>
              <w:pStyle w:val="TAL"/>
              <w:rPr>
                <w:lang w:eastAsia="ja-JP"/>
              </w:rPr>
            </w:pPr>
            <w:r w:rsidRPr="00FD0425">
              <w:rPr>
                <w:bCs/>
                <w:i/>
                <w:szCs w:val="18"/>
                <w:lang w:eastAsia="ja-JP"/>
              </w:rPr>
              <w:t>1 .. &lt;maxnoofQoSFlows&gt;</w:t>
            </w:r>
          </w:p>
        </w:tc>
        <w:tc>
          <w:tcPr>
            <w:tcW w:w="1538" w:type="dxa"/>
          </w:tcPr>
          <w:p w14:paraId="5C60E266" w14:textId="77777777" w:rsidR="00F1021B" w:rsidRPr="00FD0425" w:rsidRDefault="00F1021B" w:rsidP="00D40633">
            <w:pPr>
              <w:pStyle w:val="TAL"/>
              <w:rPr>
                <w:lang w:eastAsia="ja-JP"/>
              </w:rPr>
            </w:pPr>
          </w:p>
        </w:tc>
        <w:tc>
          <w:tcPr>
            <w:tcW w:w="1843" w:type="dxa"/>
          </w:tcPr>
          <w:p w14:paraId="0BDA3D1F" w14:textId="77777777" w:rsidR="00F1021B" w:rsidRPr="00FD0425" w:rsidRDefault="00F1021B" w:rsidP="00D40633">
            <w:pPr>
              <w:pStyle w:val="TAL"/>
              <w:rPr>
                <w:iCs/>
                <w:lang w:eastAsia="ja-JP"/>
              </w:rPr>
            </w:pPr>
          </w:p>
        </w:tc>
        <w:tc>
          <w:tcPr>
            <w:tcW w:w="1134" w:type="dxa"/>
          </w:tcPr>
          <w:p w14:paraId="4E678E7A" w14:textId="77777777" w:rsidR="00F1021B" w:rsidRPr="00FD0425" w:rsidRDefault="00F1021B" w:rsidP="00D40633">
            <w:pPr>
              <w:pStyle w:val="TAC"/>
              <w:rPr>
                <w:iCs/>
                <w:lang w:eastAsia="ja-JP"/>
              </w:rPr>
            </w:pPr>
            <w:r w:rsidRPr="00FD0425">
              <w:rPr>
                <w:lang w:eastAsia="ja-JP"/>
              </w:rPr>
              <w:t>–</w:t>
            </w:r>
          </w:p>
        </w:tc>
        <w:tc>
          <w:tcPr>
            <w:tcW w:w="1134" w:type="dxa"/>
          </w:tcPr>
          <w:p w14:paraId="75D1AB58" w14:textId="77777777" w:rsidR="00F1021B" w:rsidRPr="00FD0425" w:rsidRDefault="00F1021B" w:rsidP="00D40633">
            <w:pPr>
              <w:pStyle w:val="TAC"/>
              <w:rPr>
                <w:iCs/>
                <w:lang w:eastAsia="ja-JP"/>
              </w:rPr>
            </w:pPr>
          </w:p>
        </w:tc>
      </w:tr>
      <w:tr w:rsidR="00F1021B" w:rsidRPr="00FD0425" w14:paraId="423F87D8" w14:textId="77777777" w:rsidTr="00D40633">
        <w:tc>
          <w:tcPr>
            <w:tcW w:w="2153" w:type="dxa"/>
          </w:tcPr>
          <w:p w14:paraId="3702AED6" w14:textId="77777777" w:rsidR="00F1021B" w:rsidRPr="00FD0425" w:rsidRDefault="00F1021B" w:rsidP="00D40633">
            <w:pPr>
              <w:pStyle w:val="TAL"/>
              <w:ind w:left="227"/>
              <w:rPr>
                <w:rFonts w:eastAsia="Batang"/>
                <w:lang w:eastAsia="ja-JP"/>
              </w:rPr>
            </w:pPr>
            <w:r w:rsidRPr="00FD0425">
              <w:rPr>
                <w:rFonts w:eastAsia="Batang"/>
                <w:lang w:eastAsia="ja-JP"/>
              </w:rPr>
              <w:t xml:space="preserve">&gt;&gt;QoS Flow </w:t>
            </w:r>
            <w:r w:rsidRPr="00FD0425">
              <w:rPr>
                <w:rFonts w:cs="Arial"/>
                <w:bCs/>
                <w:iCs/>
                <w:lang w:eastAsia="ja-JP"/>
              </w:rPr>
              <w:t>Identifier</w:t>
            </w:r>
            <w:r w:rsidRPr="00FD0425">
              <w:rPr>
                <w:lang w:eastAsia="ja-JP"/>
              </w:rPr>
              <w:t xml:space="preserve"> </w:t>
            </w:r>
          </w:p>
        </w:tc>
        <w:tc>
          <w:tcPr>
            <w:tcW w:w="1134" w:type="dxa"/>
          </w:tcPr>
          <w:p w14:paraId="7CFA2998" w14:textId="77777777" w:rsidR="00F1021B" w:rsidRPr="00FD0425" w:rsidRDefault="00F1021B" w:rsidP="00D40633">
            <w:pPr>
              <w:pStyle w:val="TAL"/>
              <w:rPr>
                <w:rFonts w:eastAsia="Batang"/>
                <w:lang w:eastAsia="ja-JP"/>
              </w:rPr>
            </w:pPr>
            <w:r w:rsidRPr="00FD0425">
              <w:rPr>
                <w:rFonts w:eastAsia="Batang"/>
                <w:lang w:eastAsia="ja-JP"/>
              </w:rPr>
              <w:t>M</w:t>
            </w:r>
          </w:p>
        </w:tc>
        <w:tc>
          <w:tcPr>
            <w:tcW w:w="1013" w:type="dxa"/>
          </w:tcPr>
          <w:p w14:paraId="241AB4F7" w14:textId="77777777" w:rsidR="00F1021B" w:rsidRPr="00FD0425" w:rsidRDefault="00F1021B" w:rsidP="00D40633">
            <w:pPr>
              <w:pStyle w:val="TAL"/>
              <w:rPr>
                <w:bCs/>
                <w:i/>
                <w:szCs w:val="18"/>
                <w:lang w:eastAsia="ja-JP"/>
              </w:rPr>
            </w:pPr>
          </w:p>
        </w:tc>
        <w:tc>
          <w:tcPr>
            <w:tcW w:w="1538" w:type="dxa"/>
          </w:tcPr>
          <w:p w14:paraId="2F9D2E3D" w14:textId="77777777" w:rsidR="00F1021B" w:rsidRPr="00FD0425" w:rsidRDefault="00F1021B" w:rsidP="00D40633">
            <w:pPr>
              <w:pStyle w:val="TAL"/>
              <w:rPr>
                <w:lang w:eastAsia="ja-JP"/>
              </w:rPr>
            </w:pPr>
            <w:r w:rsidRPr="00FD0425">
              <w:rPr>
                <w:lang w:eastAsia="ja-JP"/>
              </w:rPr>
              <w:t>9.2.3.10</w:t>
            </w:r>
          </w:p>
        </w:tc>
        <w:tc>
          <w:tcPr>
            <w:tcW w:w="1843" w:type="dxa"/>
          </w:tcPr>
          <w:p w14:paraId="3C03B114" w14:textId="77777777" w:rsidR="00F1021B" w:rsidRPr="00FD0425" w:rsidRDefault="00F1021B" w:rsidP="00D40633">
            <w:pPr>
              <w:pStyle w:val="TAL"/>
              <w:rPr>
                <w:iCs/>
                <w:lang w:eastAsia="ja-JP"/>
              </w:rPr>
            </w:pPr>
          </w:p>
        </w:tc>
        <w:tc>
          <w:tcPr>
            <w:tcW w:w="1134" w:type="dxa"/>
          </w:tcPr>
          <w:p w14:paraId="74AD1AB6" w14:textId="77777777" w:rsidR="00F1021B" w:rsidRPr="00FD0425" w:rsidRDefault="00F1021B" w:rsidP="00D40633">
            <w:pPr>
              <w:pStyle w:val="TAC"/>
              <w:rPr>
                <w:iCs/>
                <w:lang w:eastAsia="ja-JP"/>
              </w:rPr>
            </w:pPr>
            <w:r w:rsidRPr="00FD0425">
              <w:rPr>
                <w:lang w:eastAsia="ja-JP"/>
              </w:rPr>
              <w:t>–</w:t>
            </w:r>
          </w:p>
        </w:tc>
        <w:tc>
          <w:tcPr>
            <w:tcW w:w="1134" w:type="dxa"/>
          </w:tcPr>
          <w:p w14:paraId="2FE6BF24" w14:textId="77777777" w:rsidR="00F1021B" w:rsidRPr="00FD0425" w:rsidRDefault="00F1021B" w:rsidP="00D40633">
            <w:pPr>
              <w:pStyle w:val="TAC"/>
              <w:rPr>
                <w:iCs/>
                <w:lang w:eastAsia="ja-JP"/>
              </w:rPr>
            </w:pPr>
          </w:p>
        </w:tc>
      </w:tr>
      <w:tr w:rsidR="00F1021B" w:rsidRPr="00FD0425" w14:paraId="6A187F92" w14:textId="77777777" w:rsidTr="00D40633">
        <w:tc>
          <w:tcPr>
            <w:tcW w:w="2153" w:type="dxa"/>
          </w:tcPr>
          <w:p w14:paraId="1A4B330D" w14:textId="77777777" w:rsidR="00F1021B" w:rsidRPr="00FD0425" w:rsidRDefault="00F1021B" w:rsidP="00D40633">
            <w:pPr>
              <w:pStyle w:val="TAL"/>
              <w:ind w:left="227"/>
              <w:rPr>
                <w:rFonts w:eastAsia="Batang"/>
                <w:lang w:eastAsia="ja-JP"/>
              </w:rPr>
            </w:pPr>
            <w:r w:rsidRPr="00FD0425">
              <w:rPr>
                <w:rFonts w:eastAsia="Batang"/>
                <w:lang w:eastAsia="ja-JP"/>
              </w:rPr>
              <w:t>&gt;&gt;QoS Flow Level</w:t>
            </w:r>
            <w:r w:rsidRPr="00FD0425">
              <w:rPr>
                <w:lang w:eastAsia="ja-JP"/>
              </w:rPr>
              <w:t xml:space="preserve"> QoS Parameters </w:t>
            </w:r>
          </w:p>
        </w:tc>
        <w:tc>
          <w:tcPr>
            <w:tcW w:w="1134" w:type="dxa"/>
          </w:tcPr>
          <w:p w14:paraId="51F23B6F" w14:textId="77777777" w:rsidR="00F1021B" w:rsidRPr="00FD0425" w:rsidRDefault="00F1021B" w:rsidP="00D40633">
            <w:pPr>
              <w:pStyle w:val="TAL"/>
              <w:rPr>
                <w:rFonts w:eastAsia="Batang"/>
                <w:lang w:eastAsia="ja-JP"/>
              </w:rPr>
            </w:pPr>
            <w:r w:rsidRPr="00FD0425">
              <w:rPr>
                <w:rFonts w:eastAsia="Batang"/>
                <w:lang w:eastAsia="ja-JP"/>
              </w:rPr>
              <w:t>M</w:t>
            </w:r>
          </w:p>
        </w:tc>
        <w:tc>
          <w:tcPr>
            <w:tcW w:w="1013" w:type="dxa"/>
          </w:tcPr>
          <w:p w14:paraId="54DEF6A0" w14:textId="77777777" w:rsidR="00F1021B" w:rsidRPr="00FD0425" w:rsidRDefault="00F1021B" w:rsidP="00D40633">
            <w:pPr>
              <w:pStyle w:val="TAL"/>
              <w:rPr>
                <w:bCs/>
                <w:i/>
                <w:szCs w:val="18"/>
                <w:lang w:eastAsia="ja-JP"/>
              </w:rPr>
            </w:pPr>
          </w:p>
        </w:tc>
        <w:tc>
          <w:tcPr>
            <w:tcW w:w="1538" w:type="dxa"/>
          </w:tcPr>
          <w:p w14:paraId="08A84826" w14:textId="77777777" w:rsidR="00F1021B" w:rsidRPr="00FD0425" w:rsidRDefault="00F1021B" w:rsidP="00D40633">
            <w:pPr>
              <w:pStyle w:val="TAL"/>
              <w:rPr>
                <w:lang w:eastAsia="ja-JP"/>
              </w:rPr>
            </w:pPr>
            <w:r w:rsidRPr="00FD0425">
              <w:t>9.2.3.5</w:t>
            </w:r>
          </w:p>
        </w:tc>
        <w:tc>
          <w:tcPr>
            <w:tcW w:w="1843" w:type="dxa"/>
          </w:tcPr>
          <w:p w14:paraId="3AE47C1F" w14:textId="77777777" w:rsidR="00F1021B" w:rsidRPr="00FD0425" w:rsidRDefault="00F1021B" w:rsidP="00D40633">
            <w:pPr>
              <w:pStyle w:val="TAL"/>
              <w:rPr>
                <w:iCs/>
                <w:lang w:eastAsia="ja-JP"/>
              </w:rPr>
            </w:pPr>
            <w:r w:rsidRPr="00FD0425">
              <w:rPr>
                <w:iCs/>
                <w:lang w:eastAsia="ja-JP"/>
              </w:rPr>
              <w:t xml:space="preserve">For GBR QoS flows, this IE contains GBR QoS flow information as received at NG-C </w:t>
            </w:r>
          </w:p>
        </w:tc>
        <w:tc>
          <w:tcPr>
            <w:tcW w:w="1134" w:type="dxa"/>
          </w:tcPr>
          <w:p w14:paraId="6A7A9271" w14:textId="77777777" w:rsidR="00F1021B" w:rsidRPr="00FD0425" w:rsidRDefault="00F1021B" w:rsidP="00D40633">
            <w:pPr>
              <w:pStyle w:val="TAC"/>
              <w:rPr>
                <w:iCs/>
                <w:lang w:eastAsia="ja-JP"/>
              </w:rPr>
            </w:pPr>
            <w:r w:rsidRPr="00FD0425">
              <w:rPr>
                <w:lang w:eastAsia="ja-JP"/>
              </w:rPr>
              <w:t>–</w:t>
            </w:r>
          </w:p>
        </w:tc>
        <w:tc>
          <w:tcPr>
            <w:tcW w:w="1134" w:type="dxa"/>
          </w:tcPr>
          <w:p w14:paraId="7B50E971" w14:textId="77777777" w:rsidR="00F1021B" w:rsidRPr="00FD0425" w:rsidRDefault="00F1021B" w:rsidP="00D40633">
            <w:pPr>
              <w:pStyle w:val="TAC"/>
              <w:rPr>
                <w:iCs/>
                <w:lang w:eastAsia="ja-JP"/>
              </w:rPr>
            </w:pPr>
          </w:p>
        </w:tc>
      </w:tr>
      <w:tr w:rsidR="00F1021B" w:rsidRPr="00FD0425" w14:paraId="0C14C301" w14:textId="77777777" w:rsidTr="00D40633">
        <w:tc>
          <w:tcPr>
            <w:tcW w:w="2153" w:type="dxa"/>
          </w:tcPr>
          <w:p w14:paraId="48E2F70E" w14:textId="77777777" w:rsidR="00F1021B" w:rsidRPr="00FD0425" w:rsidRDefault="00F1021B" w:rsidP="00D40633">
            <w:pPr>
              <w:pStyle w:val="TAL"/>
              <w:ind w:left="227"/>
              <w:rPr>
                <w:rFonts w:eastAsia="Batang"/>
                <w:lang w:eastAsia="ja-JP"/>
              </w:rPr>
            </w:pPr>
            <w:r w:rsidRPr="00FD0425">
              <w:rPr>
                <w:rFonts w:eastAsia="Batang"/>
                <w:lang w:eastAsia="ja-JP"/>
              </w:rPr>
              <w:t>&gt;&gt;Offered GBR QoS Flow Information</w:t>
            </w:r>
            <w:r w:rsidRPr="00FD0425">
              <w:rPr>
                <w:lang w:eastAsia="ja-JP"/>
              </w:rPr>
              <w:t xml:space="preserve"> </w:t>
            </w:r>
          </w:p>
        </w:tc>
        <w:tc>
          <w:tcPr>
            <w:tcW w:w="1134" w:type="dxa"/>
          </w:tcPr>
          <w:p w14:paraId="462CA6F5" w14:textId="77777777" w:rsidR="00F1021B" w:rsidRPr="00FD0425" w:rsidRDefault="00F1021B" w:rsidP="00D40633">
            <w:pPr>
              <w:pStyle w:val="TAL"/>
              <w:rPr>
                <w:rFonts w:eastAsia="Batang"/>
                <w:lang w:eastAsia="ja-JP"/>
              </w:rPr>
            </w:pPr>
            <w:r w:rsidRPr="00FD0425">
              <w:rPr>
                <w:rFonts w:eastAsia="Batang"/>
                <w:lang w:eastAsia="ja-JP"/>
              </w:rPr>
              <w:t>O</w:t>
            </w:r>
          </w:p>
        </w:tc>
        <w:tc>
          <w:tcPr>
            <w:tcW w:w="1013" w:type="dxa"/>
          </w:tcPr>
          <w:p w14:paraId="3A0DDACC" w14:textId="77777777" w:rsidR="00F1021B" w:rsidRPr="00FD0425" w:rsidRDefault="00F1021B" w:rsidP="00D40633">
            <w:pPr>
              <w:pStyle w:val="TAL"/>
              <w:rPr>
                <w:bCs/>
                <w:i/>
                <w:szCs w:val="18"/>
                <w:lang w:eastAsia="ja-JP"/>
              </w:rPr>
            </w:pPr>
          </w:p>
        </w:tc>
        <w:tc>
          <w:tcPr>
            <w:tcW w:w="1538" w:type="dxa"/>
          </w:tcPr>
          <w:p w14:paraId="408F9D20" w14:textId="77777777" w:rsidR="00F1021B" w:rsidRPr="00FD0425" w:rsidRDefault="00F1021B" w:rsidP="00D40633">
            <w:pPr>
              <w:pStyle w:val="TAL"/>
            </w:pPr>
            <w:r w:rsidRPr="00FD0425">
              <w:t>GBR QoS Flow Information</w:t>
            </w:r>
          </w:p>
          <w:p w14:paraId="608BA65F" w14:textId="77777777" w:rsidR="00F1021B" w:rsidRPr="00FD0425" w:rsidRDefault="00F1021B" w:rsidP="00D40633">
            <w:pPr>
              <w:pStyle w:val="TAL"/>
            </w:pPr>
            <w:r w:rsidRPr="00FD0425">
              <w:t>9.2.3.6</w:t>
            </w:r>
          </w:p>
        </w:tc>
        <w:tc>
          <w:tcPr>
            <w:tcW w:w="1843" w:type="dxa"/>
          </w:tcPr>
          <w:p w14:paraId="687A6ADE" w14:textId="77777777" w:rsidR="00F1021B" w:rsidRPr="00FD0425" w:rsidRDefault="00F1021B" w:rsidP="00D40633">
            <w:pPr>
              <w:pStyle w:val="TAL"/>
              <w:rPr>
                <w:iCs/>
                <w:lang w:eastAsia="ja-JP"/>
              </w:rPr>
            </w:pPr>
            <w:r w:rsidRPr="00FD0425">
              <w:rPr>
                <w:iCs/>
                <w:lang w:eastAsia="ja-JP"/>
              </w:rPr>
              <w:t xml:space="preserve">This IE contains M-Node offered GBR QoS Flow Information. </w:t>
            </w:r>
          </w:p>
        </w:tc>
        <w:tc>
          <w:tcPr>
            <w:tcW w:w="1134" w:type="dxa"/>
          </w:tcPr>
          <w:p w14:paraId="3B62B71E" w14:textId="77777777" w:rsidR="00F1021B" w:rsidRPr="00FD0425" w:rsidRDefault="00F1021B" w:rsidP="00D40633">
            <w:pPr>
              <w:pStyle w:val="TAC"/>
              <w:rPr>
                <w:iCs/>
                <w:lang w:eastAsia="ja-JP"/>
              </w:rPr>
            </w:pPr>
            <w:r w:rsidRPr="00FD0425">
              <w:rPr>
                <w:lang w:eastAsia="ja-JP"/>
              </w:rPr>
              <w:t>–</w:t>
            </w:r>
          </w:p>
        </w:tc>
        <w:tc>
          <w:tcPr>
            <w:tcW w:w="1134" w:type="dxa"/>
          </w:tcPr>
          <w:p w14:paraId="5517C606" w14:textId="77777777" w:rsidR="00F1021B" w:rsidRPr="00FD0425" w:rsidRDefault="00F1021B" w:rsidP="00D40633">
            <w:pPr>
              <w:pStyle w:val="TAC"/>
              <w:rPr>
                <w:iCs/>
                <w:lang w:eastAsia="ja-JP"/>
              </w:rPr>
            </w:pPr>
          </w:p>
        </w:tc>
      </w:tr>
      <w:tr w:rsidR="00F1021B" w:rsidRPr="00FD0425" w14:paraId="6F0B0FD6" w14:textId="77777777" w:rsidTr="00D40633">
        <w:tc>
          <w:tcPr>
            <w:tcW w:w="2153" w:type="dxa"/>
          </w:tcPr>
          <w:p w14:paraId="1389A348" w14:textId="77777777" w:rsidR="00F1021B" w:rsidRPr="00FD0425" w:rsidRDefault="00F1021B" w:rsidP="00D40633">
            <w:pPr>
              <w:pStyle w:val="TAL"/>
              <w:ind w:left="227"/>
              <w:rPr>
                <w:rFonts w:eastAsia="Batang"/>
                <w:lang w:eastAsia="ja-JP"/>
              </w:rPr>
            </w:pPr>
            <w:r w:rsidRPr="00952847">
              <w:rPr>
                <w:rFonts w:eastAsia="Batang"/>
              </w:rPr>
              <w:t>&gt;&gt;TSC Traffic Characteristics</w:t>
            </w:r>
          </w:p>
        </w:tc>
        <w:tc>
          <w:tcPr>
            <w:tcW w:w="1134" w:type="dxa"/>
          </w:tcPr>
          <w:p w14:paraId="2249B130" w14:textId="77777777" w:rsidR="00F1021B" w:rsidRPr="00FD0425" w:rsidRDefault="00F1021B" w:rsidP="00D40633">
            <w:pPr>
              <w:pStyle w:val="TAL"/>
              <w:rPr>
                <w:rFonts w:eastAsia="Batang"/>
                <w:lang w:eastAsia="ja-JP"/>
              </w:rPr>
            </w:pPr>
            <w:r w:rsidRPr="0090263D">
              <w:rPr>
                <w:rFonts w:eastAsia="SimSun" w:hint="eastAsia"/>
                <w:lang w:eastAsia="zh-CN"/>
              </w:rPr>
              <w:t>O</w:t>
            </w:r>
          </w:p>
        </w:tc>
        <w:tc>
          <w:tcPr>
            <w:tcW w:w="1013" w:type="dxa"/>
          </w:tcPr>
          <w:p w14:paraId="001F427A" w14:textId="77777777" w:rsidR="00F1021B" w:rsidRPr="00FD0425" w:rsidRDefault="00F1021B" w:rsidP="00D40633">
            <w:pPr>
              <w:pStyle w:val="TAL"/>
              <w:rPr>
                <w:bCs/>
                <w:i/>
                <w:szCs w:val="18"/>
                <w:lang w:eastAsia="ja-JP"/>
              </w:rPr>
            </w:pPr>
          </w:p>
        </w:tc>
        <w:tc>
          <w:tcPr>
            <w:tcW w:w="1538" w:type="dxa"/>
          </w:tcPr>
          <w:p w14:paraId="4A45F319" w14:textId="77777777" w:rsidR="00F1021B" w:rsidRPr="00FD0425" w:rsidRDefault="00F1021B" w:rsidP="00D40633">
            <w:pPr>
              <w:pStyle w:val="TAL"/>
            </w:pPr>
            <w:r>
              <w:rPr>
                <w:rFonts w:eastAsia="SimSun"/>
              </w:rPr>
              <w:t>9.2.3.114</w:t>
            </w:r>
          </w:p>
        </w:tc>
        <w:tc>
          <w:tcPr>
            <w:tcW w:w="1843" w:type="dxa"/>
          </w:tcPr>
          <w:p w14:paraId="788BE96F" w14:textId="77777777" w:rsidR="00F1021B" w:rsidRPr="00FD0425" w:rsidRDefault="00F1021B" w:rsidP="00D40633">
            <w:pPr>
              <w:pStyle w:val="TAL"/>
              <w:rPr>
                <w:iCs/>
                <w:lang w:eastAsia="ja-JP"/>
              </w:rPr>
            </w:pPr>
          </w:p>
        </w:tc>
        <w:tc>
          <w:tcPr>
            <w:tcW w:w="1134" w:type="dxa"/>
          </w:tcPr>
          <w:p w14:paraId="2A87505F" w14:textId="77777777" w:rsidR="00F1021B" w:rsidRPr="00FD0425" w:rsidRDefault="00F1021B" w:rsidP="00D40633">
            <w:pPr>
              <w:pStyle w:val="TAC"/>
              <w:rPr>
                <w:lang w:eastAsia="ja-JP"/>
              </w:rPr>
            </w:pPr>
            <w:r>
              <w:rPr>
                <w:rFonts w:eastAsia="Malgun Gothic"/>
                <w:lang w:eastAsia="ko-KR"/>
              </w:rPr>
              <w:t>YES</w:t>
            </w:r>
          </w:p>
        </w:tc>
        <w:tc>
          <w:tcPr>
            <w:tcW w:w="1134" w:type="dxa"/>
          </w:tcPr>
          <w:p w14:paraId="24230888" w14:textId="77777777" w:rsidR="00F1021B" w:rsidRPr="00FD0425" w:rsidRDefault="00F1021B" w:rsidP="00D40633">
            <w:pPr>
              <w:pStyle w:val="TAC"/>
              <w:rPr>
                <w:iCs/>
                <w:lang w:eastAsia="ja-JP"/>
              </w:rPr>
            </w:pPr>
            <w:r>
              <w:rPr>
                <w:rFonts w:eastAsia="Malgun Gothic"/>
                <w:lang w:eastAsia="ko-KR"/>
              </w:rPr>
              <w:t>ignore</w:t>
            </w:r>
          </w:p>
        </w:tc>
      </w:tr>
      <w:tr w:rsidR="00F1021B" w:rsidRPr="00FD0425" w14:paraId="60C8598F" w14:textId="77777777" w:rsidTr="00D40633">
        <w:tc>
          <w:tcPr>
            <w:tcW w:w="2153" w:type="dxa"/>
          </w:tcPr>
          <w:p w14:paraId="166B7B0F" w14:textId="77777777" w:rsidR="00F1021B" w:rsidRPr="00FD0425" w:rsidRDefault="00F1021B" w:rsidP="00D40633">
            <w:pPr>
              <w:pStyle w:val="TAL"/>
              <w:ind w:left="227"/>
              <w:rPr>
                <w:rFonts w:eastAsia="Batang"/>
                <w:lang w:eastAsia="ja-JP"/>
              </w:rPr>
            </w:pPr>
            <w:r>
              <w:rPr>
                <w:rFonts w:eastAsia="Batang" w:hint="eastAsia"/>
              </w:rPr>
              <w:t>&gt;&gt;</w:t>
            </w:r>
            <w:r w:rsidRPr="003A5F4E">
              <w:rPr>
                <w:rFonts w:eastAsia="Batang"/>
              </w:rPr>
              <w:t>Redundant QoS Flow In</w:t>
            </w:r>
            <w:r>
              <w:rPr>
                <w:rFonts w:eastAsia="Batang"/>
              </w:rPr>
              <w:t>dicator</w:t>
            </w:r>
            <w:r w:rsidRPr="003A5F4E">
              <w:rPr>
                <w:rFonts w:eastAsia="Batang"/>
              </w:rPr>
              <w:t xml:space="preserve"> </w:t>
            </w:r>
          </w:p>
        </w:tc>
        <w:tc>
          <w:tcPr>
            <w:tcW w:w="1134" w:type="dxa"/>
          </w:tcPr>
          <w:p w14:paraId="345C9ABC" w14:textId="77777777" w:rsidR="00F1021B" w:rsidRPr="00FD0425" w:rsidRDefault="00F1021B" w:rsidP="00D40633">
            <w:pPr>
              <w:pStyle w:val="TAL"/>
              <w:rPr>
                <w:rFonts w:eastAsia="Batang"/>
                <w:lang w:eastAsia="ja-JP"/>
              </w:rPr>
            </w:pPr>
            <w:r w:rsidRPr="003A5F4E">
              <w:rPr>
                <w:rFonts w:eastAsia="Batang"/>
              </w:rPr>
              <w:t>O</w:t>
            </w:r>
          </w:p>
        </w:tc>
        <w:tc>
          <w:tcPr>
            <w:tcW w:w="1013" w:type="dxa"/>
          </w:tcPr>
          <w:p w14:paraId="5FA8DF2F" w14:textId="77777777" w:rsidR="00F1021B" w:rsidRPr="00FD0425" w:rsidRDefault="00F1021B" w:rsidP="00D40633">
            <w:pPr>
              <w:pStyle w:val="TAL"/>
              <w:rPr>
                <w:bCs/>
                <w:i/>
                <w:szCs w:val="18"/>
                <w:lang w:eastAsia="ja-JP"/>
              </w:rPr>
            </w:pPr>
          </w:p>
        </w:tc>
        <w:tc>
          <w:tcPr>
            <w:tcW w:w="1538" w:type="dxa"/>
          </w:tcPr>
          <w:p w14:paraId="6C86F373" w14:textId="77777777" w:rsidR="00F1021B" w:rsidRPr="00FD0425" w:rsidRDefault="00F1021B" w:rsidP="00D40633">
            <w:pPr>
              <w:pStyle w:val="TAL"/>
            </w:pPr>
            <w:r>
              <w:rPr>
                <w:rFonts w:eastAsia="SimSun"/>
              </w:rPr>
              <w:t>9.2.3.118</w:t>
            </w:r>
          </w:p>
        </w:tc>
        <w:tc>
          <w:tcPr>
            <w:tcW w:w="1843" w:type="dxa"/>
          </w:tcPr>
          <w:p w14:paraId="103679C4" w14:textId="77777777" w:rsidR="00F1021B" w:rsidRPr="00FD0425" w:rsidRDefault="00F1021B" w:rsidP="00D40633">
            <w:pPr>
              <w:pStyle w:val="TAL"/>
              <w:rPr>
                <w:iCs/>
                <w:lang w:eastAsia="ja-JP"/>
              </w:rPr>
            </w:pPr>
          </w:p>
        </w:tc>
        <w:tc>
          <w:tcPr>
            <w:tcW w:w="1134" w:type="dxa"/>
          </w:tcPr>
          <w:p w14:paraId="14EA18C4" w14:textId="77777777" w:rsidR="00F1021B" w:rsidRPr="00FD0425" w:rsidRDefault="00F1021B" w:rsidP="00D40633">
            <w:pPr>
              <w:pStyle w:val="TAC"/>
              <w:rPr>
                <w:lang w:eastAsia="ja-JP"/>
              </w:rPr>
            </w:pPr>
            <w:r>
              <w:rPr>
                <w:rFonts w:eastAsia="SimSun"/>
              </w:rPr>
              <w:t>YES</w:t>
            </w:r>
          </w:p>
        </w:tc>
        <w:tc>
          <w:tcPr>
            <w:tcW w:w="1134" w:type="dxa"/>
          </w:tcPr>
          <w:p w14:paraId="73C4D265" w14:textId="77777777" w:rsidR="00F1021B" w:rsidRPr="00FD0425" w:rsidRDefault="00F1021B" w:rsidP="00D40633">
            <w:pPr>
              <w:pStyle w:val="TAC"/>
              <w:rPr>
                <w:iCs/>
                <w:lang w:eastAsia="ja-JP"/>
              </w:rPr>
            </w:pPr>
            <w:r>
              <w:rPr>
                <w:rFonts w:eastAsia="SimSun"/>
                <w:iCs/>
              </w:rPr>
              <w:t>ignore</w:t>
            </w:r>
          </w:p>
        </w:tc>
      </w:tr>
      <w:tr w:rsidR="00F1021B" w:rsidRPr="00FD0425" w:rsidDel="00FA5579" w14:paraId="322644FC" w14:textId="77777777" w:rsidTr="00D40633">
        <w:tc>
          <w:tcPr>
            <w:tcW w:w="2153" w:type="dxa"/>
            <w:tcBorders>
              <w:top w:val="single" w:sz="4" w:space="0" w:color="auto"/>
              <w:left w:val="single" w:sz="4" w:space="0" w:color="auto"/>
              <w:bottom w:val="single" w:sz="4" w:space="0" w:color="auto"/>
              <w:right w:val="single" w:sz="4" w:space="0" w:color="auto"/>
            </w:tcBorders>
          </w:tcPr>
          <w:p w14:paraId="0120C04F" w14:textId="77777777" w:rsidR="00F1021B" w:rsidRPr="00FD0425" w:rsidDel="00FA5579" w:rsidRDefault="00F1021B" w:rsidP="00D40633">
            <w:pPr>
              <w:pStyle w:val="TAL"/>
              <w:rPr>
                <w:rFonts w:eastAsia="Batang"/>
                <w:lang w:eastAsia="ja-JP"/>
              </w:rPr>
            </w:pPr>
            <w:r w:rsidRPr="00FD0425">
              <w:rPr>
                <w:rFonts w:eastAsia="Batang"/>
                <w:lang w:eastAsia="ja-JP"/>
              </w:rPr>
              <w:t>Data Forwarding and Offloading Info from source NG-RAN node</w:t>
            </w:r>
          </w:p>
        </w:tc>
        <w:tc>
          <w:tcPr>
            <w:tcW w:w="1134" w:type="dxa"/>
            <w:tcBorders>
              <w:top w:val="single" w:sz="4" w:space="0" w:color="auto"/>
              <w:left w:val="single" w:sz="4" w:space="0" w:color="auto"/>
              <w:bottom w:val="single" w:sz="4" w:space="0" w:color="auto"/>
              <w:right w:val="single" w:sz="4" w:space="0" w:color="auto"/>
            </w:tcBorders>
          </w:tcPr>
          <w:p w14:paraId="607E45C1" w14:textId="77777777" w:rsidR="00F1021B" w:rsidRPr="00FD0425" w:rsidDel="00FA5579" w:rsidRDefault="00F1021B" w:rsidP="00D40633">
            <w:pPr>
              <w:pStyle w:val="TAL"/>
              <w:rPr>
                <w:rFonts w:eastAsia="Batang"/>
                <w:lang w:eastAsia="ja-JP"/>
              </w:rPr>
            </w:pPr>
            <w:r w:rsidRPr="00FD0425">
              <w:rPr>
                <w:rFonts w:eastAsia="Batang"/>
                <w:lang w:eastAsia="ja-JP"/>
              </w:rPr>
              <w:t>O</w:t>
            </w:r>
          </w:p>
        </w:tc>
        <w:tc>
          <w:tcPr>
            <w:tcW w:w="1013" w:type="dxa"/>
            <w:tcBorders>
              <w:top w:val="single" w:sz="4" w:space="0" w:color="auto"/>
              <w:left w:val="single" w:sz="4" w:space="0" w:color="auto"/>
              <w:bottom w:val="single" w:sz="4" w:space="0" w:color="auto"/>
              <w:right w:val="single" w:sz="4" w:space="0" w:color="auto"/>
            </w:tcBorders>
          </w:tcPr>
          <w:p w14:paraId="6746D9A6" w14:textId="77777777" w:rsidR="00F1021B" w:rsidRPr="00FD0425" w:rsidDel="00FA5579" w:rsidRDefault="00F1021B" w:rsidP="00D40633">
            <w:pPr>
              <w:pStyle w:val="TAL"/>
              <w:rPr>
                <w:bCs/>
                <w:i/>
                <w:szCs w:val="18"/>
                <w:lang w:eastAsia="ja-JP"/>
              </w:rPr>
            </w:pPr>
          </w:p>
        </w:tc>
        <w:tc>
          <w:tcPr>
            <w:tcW w:w="1538" w:type="dxa"/>
            <w:tcBorders>
              <w:top w:val="single" w:sz="4" w:space="0" w:color="auto"/>
              <w:left w:val="single" w:sz="4" w:space="0" w:color="auto"/>
              <w:bottom w:val="single" w:sz="4" w:space="0" w:color="auto"/>
              <w:right w:val="single" w:sz="4" w:space="0" w:color="auto"/>
            </w:tcBorders>
          </w:tcPr>
          <w:p w14:paraId="2418A71F" w14:textId="77777777" w:rsidR="00F1021B" w:rsidRPr="00FD0425" w:rsidDel="00FA5579" w:rsidRDefault="00F1021B" w:rsidP="00D40633">
            <w:pPr>
              <w:pStyle w:val="TAL"/>
            </w:pPr>
            <w:r w:rsidRPr="00FD0425">
              <w:rPr>
                <w:lang w:eastAsia="ja-JP"/>
              </w:rPr>
              <w:t>9.2.1.17</w:t>
            </w:r>
          </w:p>
        </w:tc>
        <w:tc>
          <w:tcPr>
            <w:tcW w:w="1843" w:type="dxa"/>
            <w:tcBorders>
              <w:top w:val="single" w:sz="4" w:space="0" w:color="auto"/>
              <w:left w:val="single" w:sz="4" w:space="0" w:color="auto"/>
              <w:bottom w:val="single" w:sz="4" w:space="0" w:color="auto"/>
              <w:right w:val="single" w:sz="4" w:space="0" w:color="auto"/>
            </w:tcBorders>
          </w:tcPr>
          <w:p w14:paraId="60D026BA" w14:textId="77777777" w:rsidR="00F1021B" w:rsidRPr="00FD0425" w:rsidDel="00FA5579" w:rsidRDefault="00F1021B" w:rsidP="00D40633">
            <w:pPr>
              <w:pStyle w:val="TAL"/>
              <w:rPr>
                <w:iCs/>
                <w:lang w:eastAsia="ja-JP"/>
              </w:rPr>
            </w:pPr>
            <w:r w:rsidRPr="00FD0425">
              <w:rPr>
                <w:iCs/>
                <w:lang w:eastAsia="ja-JP"/>
              </w:rPr>
              <w:t xml:space="preserve">Applicable for the QoS flows contained in the </w:t>
            </w:r>
            <w:r w:rsidRPr="00FD0425">
              <w:rPr>
                <w:i/>
                <w:iCs/>
                <w:lang w:eastAsia="ja-JP"/>
              </w:rPr>
              <w:t>QoS Flows To Be Setup List</w:t>
            </w:r>
            <w:r w:rsidRPr="00FD0425">
              <w:rPr>
                <w:iCs/>
                <w:lang w:eastAsia="ja-JP"/>
              </w:rPr>
              <w:t xml:space="preserve"> IE.</w:t>
            </w:r>
          </w:p>
        </w:tc>
        <w:tc>
          <w:tcPr>
            <w:tcW w:w="1134" w:type="dxa"/>
            <w:tcBorders>
              <w:top w:val="single" w:sz="4" w:space="0" w:color="auto"/>
              <w:left w:val="single" w:sz="4" w:space="0" w:color="auto"/>
              <w:bottom w:val="single" w:sz="4" w:space="0" w:color="auto"/>
              <w:right w:val="single" w:sz="4" w:space="0" w:color="auto"/>
            </w:tcBorders>
          </w:tcPr>
          <w:p w14:paraId="2C6A9EF0" w14:textId="77777777" w:rsidR="00F1021B" w:rsidRPr="00FD0425" w:rsidRDefault="00F1021B" w:rsidP="00D40633">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1603036" w14:textId="77777777" w:rsidR="00F1021B" w:rsidRPr="00FD0425" w:rsidRDefault="00F1021B" w:rsidP="00D40633">
            <w:pPr>
              <w:pStyle w:val="TAC"/>
              <w:rPr>
                <w:iCs/>
                <w:lang w:eastAsia="ja-JP"/>
              </w:rPr>
            </w:pPr>
          </w:p>
        </w:tc>
      </w:tr>
      <w:tr w:rsidR="00F1021B" w:rsidRPr="00FD0425" w14:paraId="33572308" w14:textId="77777777" w:rsidTr="00D40633">
        <w:tc>
          <w:tcPr>
            <w:tcW w:w="2153" w:type="dxa"/>
          </w:tcPr>
          <w:p w14:paraId="01314853" w14:textId="77777777" w:rsidR="00F1021B" w:rsidRPr="00FD0425" w:rsidRDefault="00F1021B" w:rsidP="00D40633">
            <w:pPr>
              <w:pStyle w:val="TAL"/>
              <w:rPr>
                <w:b/>
                <w:lang w:eastAsia="ja-JP"/>
              </w:rPr>
            </w:pPr>
            <w:r w:rsidRPr="00FD0425">
              <w:rPr>
                <w:rFonts w:eastAsia="Batang"/>
                <w:b/>
                <w:lang w:eastAsia="ja-JP"/>
              </w:rPr>
              <w:t>QoS Flows To Be Modified List</w:t>
            </w:r>
          </w:p>
        </w:tc>
        <w:tc>
          <w:tcPr>
            <w:tcW w:w="1134" w:type="dxa"/>
          </w:tcPr>
          <w:p w14:paraId="5AB04449" w14:textId="77777777" w:rsidR="00F1021B" w:rsidRPr="00FD0425" w:rsidRDefault="00F1021B" w:rsidP="00D40633">
            <w:pPr>
              <w:pStyle w:val="TAL"/>
              <w:rPr>
                <w:rFonts w:eastAsia="Batang"/>
                <w:lang w:eastAsia="ja-JP"/>
              </w:rPr>
            </w:pPr>
          </w:p>
        </w:tc>
        <w:tc>
          <w:tcPr>
            <w:tcW w:w="1013" w:type="dxa"/>
          </w:tcPr>
          <w:p w14:paraId="37387DD6" w14:textId="77777777" w:rsidR="00F1021B" w:rsidRPr="00FD0425" w:rsidRDefault="00F1021B" w:rsidP="00D40633">
            <w:pPr>
              <w:pStyle w:val="TAL"/>
              <w:rPr>
                <w:bCs/>
                <w:i/>
                <w:szCs w:val="18"/>
                <w:lang w:eastAsia="ja-JP"/>
              </w:rPr>
            </w:pPr>
            <w:r w:rsidRPr="00FD0425">
              <w:rPr>
                <w:i/>
                <w:lang w:eastAsia="ja-JP"/>
              </w:rPr>
              <w:t>0..1</w:t>
            </w:r>
          </w:p>
        </w:tc>
        <w:tc>
          <w:tcPr>
            <w:tcW w:w="1538" w:type="dxa"/>
          </w:tcPr>
          <w:p w14:paraId="0D404D77" w14:textId="77777777" w:rsidR="00F1021B" w:rsidRPr="00FD0425" w:rsidRDefault="00F1021B" w:rsidP="00D40633">
            <w:pPr>
              <w:pStyle w:val="TAL"/>
              <w:rPr>
                <w:lang w:eastAsia="ja-JP"/>
              </w:rPr>
            </w:pPr>
          </w:p>
        </w:tc>
        <w:tc>
          <w:tcPr>
            <w:tcW w:w="1843" w:type="dxa"/>
          </w:tcPr>
          <w:p w14:paraId="76E89615" w14:textId="77777777" w:rsidR="00F1021B" w:rsidRPr="00FD0425" w:rsidRDefault="00F1021B" w:rsidP="00D40633">
            <w:pPr>
              <w:pStyle w:val="TAL"/>
              <w:rPr>
                <w:iCs/>
                <w:lang w:eastAsia="ja-JP"/>
              </w:rPr>
            </w:pPr>
          </w:p>
        </w:tc>
        <w:tc>
          <w:tcPr>
            <w:tcW w:w="1134" w:type="dxa"/>
          </w:tcPr>
          <w:p w14:paraId="53D2AB40" w14:textId="77777777" w:rsidR="00F1021B" w:rsidRPr="00FD0425" w:rsidRDefault="00F1021B" w:rsidP="00D40633">
            <w:pPr>
              <w:pStyle w:val="TAC"/>
              <w:rPr>
                <w:iCs/>
                <w:lang w:eastAsia="ja-JP"/>
              </w:rPr>
            </w:pPr>
            <w:r w:rsidRPr="00FD0425">
              <w:rPr>
                <w:lang w:eastAsia="ja-JP"/>
              </w:rPr>
              <w:t>–</w:t>
            </w:r>
          </w:p>
        </w:tc>
        <w:tc>
          <w:tcPr>
            <w:tcW w:w="1134" w:type="dxa"/>
          </w:tcPr>
          <w:p w14:paraId="54008765" w14:textId="77777777" w:rsidR="00F1021B" w:rsidRPr="00FD0425" w:rsidRDefault="00F1021B" w:rsidP="00D40633">
            <w:pPr>
              <w:pStyle w:val="TAC"/>
              <w:rPr>
                <w:iCs/>
                <w:lang w:eastAsia="ja-JP"/>
              </w:rPr>
            </w:pPr>
          </w:p>
        </w:tc>
      </w:tr>
      <w:tr w:rsidR="00F1021B" w:rsidRPr="00FD0425" w14:paraId="2996B0C3" w14:textId="77777777" w:rsidTr="00D40633">
        <w:tc>
          <w:tcPr>
            <w:tcW w:w="2153" w:type="dxa"/>
          </w:tcPr>
          <w:p w14:paraId="30E7AE9E" w14:textId="77777777" w:rsidR="00F1021B" w:rsidRPr="00FD0425" w:rsidRDefault="00F1021B" w:rsidP="00D40633">
            <w:pPr>
              <w:pStyle w:val="TAL"/>
              <w:ind w:left="113"/>
              <w:rPr>
                <w:rFonts w:eastAsia="Batang"/>
                <w:b/>
                <w:lang w:eastAsia="ja-JP"/>
              </w:rPr>
            </w:pPr>
            <w:r w:rsidRPr="00FD0425">
              <w:rPr>
                <w:rFonts w:eastAsia="Batang"/>
                <w:b/>
                <w:lang w:eastAsia="ja-JP"/>
              </w:rPr>
              <w:t>&gt;QoS Flows To Be Modified Item</w:t>
            </w:r>
          </w:p>
        </w:tc>
        <w:tc>
          <w:tcPr>
            <w:tcW w:w="1134" w:type="dxa"/>
          </w:tcPr>
          <w:p w14:paraId="4322AC87" w14:textId="77777777" w:rsidR="00F1021B" w:rsidRPr="00FD0425" w:rsidRDefault="00F1021B" w:rsidP="00D40633">
            <w:pPr>
              <w:pStyle w:val="TAL"/>
              <w:rPr>
                <w:rFonts w:eastAsia="Batang"/>
                <w:lang w:eastAsia="ja-JP"/>
              </w:rPr>
            </w:pPr>
          </w:p>
        </w:tc>
        <w:tc>
          <w:tcPr>
            <w:tcW w:w="1013" w:type="dxa"/>
          </w:tcPr>
          <w:p w14:paraId="24419BAC" w14:textId="77777777" w:rsidR="00F1021B" w:rsidRPr="00FD0425" w:rsidRDefault="00F1021B" w:rsidP="00D40633">
            <w:pPr>
              <w:pStyle w:val="TAL"/>
              <w:rPr>
                <w:lang w:eastAsia="ja-JP"/>
              </w:rPr>
            </w:pPr>
            <w:r w:rsidRPr="00FD0425">
              <w:rPr>
                <w:bCs/>
                <w:i/>
                <w:szCs w:val="18"/>
                <w:lang w:eastAsia="ja-JP"/>
              </w:rPr>
              <w:t>1 .. &lt;maxnoofQoSFlows&gt;</w:t>
            </w:r>
          </w:p>
        </w:tc>
        <w:tc>
          <w:tcPr>
            <w:tcW w:w="1538" w:type="dxa"/>
          </w:tcPr>
          <w:p w14:paraId="03FDED28" w14:textId="77777777" w:rsidR="00F1021B" w:rsidRPr="00FD0425" w:rsidRDefault="00F1021B" w:rsidP="00D40633">
            <w:pPr>
              <w:pStyle w:val="TAL"/>
              <w:rPr>
                <w:lang w:eastAsia="ja-JP"/>
              </w:rPr>
            </w:pPr>
          </w:p>
        </w:tc>
        <w:tc>
          <w:tcPr>
            <w:tcW w:w="1843" w:type="dxa"/>
          </w:tcPr>
          <w:p w14:paraId="3F7FB893" w14:textId="77777777" w:rsidR="00F1021B" w:rsidRPr="00FD0425" w:rsidRDefault="00F1021B" w:rsidP="00D40633">
            <w:pPr>
              <w:pStyle w:val="TAL"/>
              <w:rPr>
                <w:iCs/>
                <w:lang w:eastAsia="ja-JP"/>
              </w:rPr>
            </w:pPr>
          </w:p>
        </w:tc>
        <w:tc>
          <w:tcPr>
            <w:tcW w:w="1134" w:type="dxa"/>
          </w:tcPr>
          <w:p w14:paraId="21D8BD37" w14:textId="77777777" w:rsidR="00F1021B" w:rsidRPr="00FD0425" w:rsidRDefault="00F1021B" w:rsidP="00D40633">
            <w:pPr>
              <w:pStyle w:val="TAC"/>
              <w:rPr>
                <w:iCs/>
                <w:lang w:eastAsia="ja-JP"/>
              </w:rPr>
            </w:pPr>
            <w:r w:rsidRPr="00FD0425">
              <w:rPr>
                <w:lang w:eastAsia="ja-JP"/>
              </w:rPr>
              <w:t>–</w:t>
            </w:r>
          </w:p>
        </w:tc>
        <w:tc>
          <w:tcPr>
            <w:tcW w:w="1134" w:type="dxa"/>
          </w:tcPr>
          <w:p w14:paraId="12DFAA58" w14:textId="77777777" w:rsidR="00F1021B" w:rsidRPr="00FD0425" w:rsidRDefault="00F1021B" w:rsidP="00D40633">
            <w:pPr>
              <w:pStyle w:val="TAC"/>
              <w:rPr>
                <w:iCs/>
                <w:lang w:eastAsia="ja-JP"/>
              </w:rPr>
            </w:pPr>
          </w:p>
        </w:tc>
      </w:tr>
      <w:tr w:rsidR="00F1021B" w:rsidRPr="00FD0425" w14:paraId="6CBBB43C" w14:textId="77777777" w:rsidTr="00D40633">
        <w:tc>
          <w:tcPr>
            <w:tcW w:w="2153" w:type="dxa"/>
          </w:tcPr>
          <w:p w14:paraId="1507E490" w14:textId="77777777" w:rsidR="00F1021B" w:rsidRPr="00FD0425" w:rsidRDefault="00F1021B" w:rsidP="00D40633">
            <w:pPr>
              <w:pStyle w:val="TAL"/>
              <w:ind w:left="227"/>
              <w:rPr>
                <w:rFonts w:eastAsia="Batang"/>
                <w:lang w:eastAsia="ja-JP"/>
              </w:rPr>
            </w:pPr>
            <w:r w:rsidRPr="00FD0425">
              <w:rPr>
                <w:rFonts w:eastAsia="Batang"/>
                <w:lang w:eastAsia="ja-JP"/>
              </w:rPr>
              <w:t xml:space="preserve">&gt;&gt;QoS Flow </w:t>
            </w:r>
            <w:r w:rsidRPr="00FD0425">
              <w:rPr>
                <w:rFonts w:cs="Arial"/>
                <w:bCs/>
                <w:iCs/>
                <w:lang w:eastAsia="ja-JP"/>
              </w:rPr>
              <w:t>Identifier</w:t>
            </w:r>
            <w:r w:rsidRPr="00FD0425">
              <w:rPr>
                <w:lang w:eastAsia="ja-JP"/>
              </w:rPr>
              <w:t xml:space="preserve"> </w:t>
            </w:r>
          </w:p>
        </w:tc>
        <w:tc>
          <w:tcPr>
            <w:tcW w:w="1134" w:type="dxa"/>
          </w:tcPr>
          <w:p w14:paraId="6AD812DF" w14:textId="77777777" w:rsidR="00F1021B" w:rsidRPr="00FD0425" w:rsidRDefault="00F1021B" w:rsidP="00D40633">
            <w:pPr>
              <w:pStyle w:val="TAL"/>
              <w:rPr>
                <w:rFonts w:eastAsia="Batang"/>
                <w:lang w:eastAsia="ja-JP"/>
              </w:rPr>
            </w:pPr>
            <w:r w:rsidRPr="00FD0425">
              <w:rPr>
                <w:rFonts w:eastAsia="Batang"/>
                <w:lang w:eastAsia="ja-JP"/>
              </w:rPr>
              <w:t>M</w:t>
            </w:r>
          </w:p>
        </w:tc>
        <w:tc>
          <w:tcPr>
            <w:tcW w:w="1013" w:type="dxa"/>
          </w:tcPr>
          <w:p w14:paraId="7E58D571" w14:textId="77777777" w:rsidR="00F1021B" w:rsidRPr="00FD0425" w:rsidRDefault="00F1021B" w:rsidP="00D40633">
            <w:pPr>
              <w:pStyle w:val="TAL"/>
              <w:rPr>
                <w:bCs/>
                <w:i/>
                <w:szCs w:val="18"/>
                <w:lang w:eastAsia="ja-JP"/>
              </w:rPr>
            </w:pPr>
          </w:p>
        </w:tc>
        <w:tc>
          <w:tcPr>
            <w:tcW w:w="1538" w:type="dxa"/>
          </w:tcPr>
          <w:p w14:paraId="31014790" w14:textId="77777777" w:rsidR="00F1021B" w:rsidRPr="00FD0425" w:rsidRDefault="00F1021B" w:rsidP="00D40633">
            <w:pPr>
              <w:pStyle w:val="TAL"/>
              <w:rPr>
                <w:lang w:eastAsia="ja-JP"/>
              </w:rPr>
            </w:pPr>
            <w:r w:rsidRPr="00FD0425">
              <w:rPr>
                <w:lang w:eastAsia="ja-JP"/>
              </w:rPr>
              <w:t>9.2.3.10</w:t>
            </w:r>
          </w:p>
        </w:tc>
        <w:tc>
          <w:tcPr>
            <w:tcW w:w="1843" w:type="dxa"/>
          </w:tcPr>
          <w:p w14:paraId="19232E5D" w14:textId="77777777" w:rsidR="00F1021B" w:rsidRPr="00FD0425" w:rsidRDefault="00F1021B" w:rsidP="00D40633">
            <w:pPr>
              <w:pStyle w:val="TAL"/>
              <w:rPr>
                <w:iCs/>
                <w:lang w:eastAsia="ja-JP"/>
              </w:rPr>
            </w:pPr>
          </w:p>
        </w:tc>
        <w:tc>
          <w:tcPr>
            <w:tcW w:w="1134" w:type="dxa"/>
          </w:tcPr>
          <w:p w14:paraId="75B67176" w14:textId="77777777" w:rsidR="00F1021B" w:rsidRPr="00FD0425" w:rsidRDefault="00F1021B" w:rsidP="00D40633">
            <w:pPr>
              <w:pStyle w:val="TAC"/>
              <w:rPr>
                <w:iCs/>
                <w:lang w:eastAsia="ja-JP"/>
              </w:rPr>
            </w:pPr>
            <w:r w:rsidRPr="00FD0425">
              <w:rPr>
                <w:lang w:eastAsia="ja-JP"/>
              </w:rPr>
              <w:t>–</w:t>
            </w:r>
          </w:p>
        </w:tc>
        <w:tc>
          <w:tcPr>
            <w:tcW w:w="1134" w:type="dxa"/>
          </w:tcPr>
          <w:p w14:paraId="732BA73D" w14:textId="77777777" w:rsidR="00F1021B" w:rsidRPr="00FD0425" w:rsidRDefault="00F1021B" w:rsidP="00D40633">
            <w:pPr>
              <w:pStyle w:val="TAC"/>
              <w:rPr>
                <w:iCs/>
                <w:lang w:eastAsia="ja-JP"/>
              </w:rPr>
            </w:pPr>
          </w:p>
        </w:tc>
      </w:tr>
      <w:tr w:rsidR="00F1021B" w:rsidRPr="00FD0425" w14:paraId="43423A9A" w14:textId="77777777" w:rsidTr="00D40633">
        <w:tc>
          <w:tcPr>
            <w:tcW w:w="2153" w:type="dxa"/>
          </w:tcPr>
          <w:p w14:paraId="77FE6358" w14:textId="77777777" w:rsidR="00F1021B" w:rsidRPr="00FD0425" w:rsidRDefault="00F1021B" w:rsidP="00D40633">
            <w:pPr>
              <w:pStyle w:val="TAL"/>
              <w:ind w:left="227"/>
              <w:rPr>
                <w:rFonts w:eastAsia="Batang"/>
                <w:lang w:eastAsia="ja-JP"/>
              </w:rPr>
            </w:pPr>
            <w:r w:rsidRPr="00FD0425">
              <w:rPr>
                <w:rFonts w:eastAsia="Batang"/>
                <w:lang w:eastAsia="ja-JP"/>
              </w:rPr>
              <w:t>&gt;&gt;QoS Flow Level</w:t>
            </w:r>
            <w:r w:rsidRPr="00FD0425">
              <w:rPr>
                <w:lang w:eastAsia="ja-JP"/>
              </w:rPr>
              <w:t xml:space="preserve"> QoS Parameters </w:t>
            </w:r>
          </w:p>
        </w:tc>
        <w:tc>
          <w:tcPr>
            <w:tcW w:w="1134" w:type="dxa"/>
          </w:tcPr>
          <w:p w14:paraId="7536296A" w14:textId="77777777" w:rsidR="00F1021B" w:rsidRPr="00FD0425" w:rsidRDefault="00F1021B" w:rsidP="00D40633">
            <w:pPr>
              <w:pStyle w:val="TAL"/>
              <w:rPr>
                <w:rFonts w:eastAsia="Batang"/>
                <w:lang w:eastAsia="ja-JP"/>
              </w:rPr>
            </w:pPr>
            <w:r w:rsidRPr="00FD0425">
              <w:rPr>
                <w:rFonts w:eastAsia="Batang"/>
                <w:lang w:eastAsia="ja-JP"/>
              </w:rPr>
              <w:t>O</w:t>
            </w:r>
          </w:p>
        </w:tc>
        <w:tc>
          <w:tcPr>
            <w:tcW w:w="1013" w:type="dxa"/>
          </w:tcPr>
          <w:p w14:paraId="39DFD0DA" w14:textId="77777777" w:rsidR="00F1021B" w:rsidRPr="00FD0425" w:rsidRDefault="00F1021B" w:rsidP="00D40633">
            <w:pPr>
              <w:pStyle w:val="TAL"/>
              <w:rPr>
                <w:bCs/>
                <w:i/>
                <w:szCs w:val="18"/>
                <w:lang w:eastAsia="ja-JP"/>
              </w:rPr>
            </w:pPr>
          </w:p>
        </w:tc>
        <w:tc>
          <w:tcPr>
            <w:tcW w:w="1538" w:type="dxa"/>
          </w:tcPr>
          <w:p w14:paraId="5A5C1316" w14:textId="77777777" w:rsidR="00F1021B" w:rsidRPr="00FD0425" w:rsidRDefault="00F1021B" w:rsidP="00D40633">
            <w:pPr>
              <w:pStyle w:val="TAL"/>
              <w:rPr>
                <w:lang w:eastAsia="ja-JP"/>
              </w:rPr>
            </w:pPr>
            <w:r w:rsidRPr="00FD0425">
              <w:t>9.2.3.5</w:t>
            </w:r>
          </w:p>
        </w:tc>
        <w:tc>
          <w:tcPr>
            <w:tcW w:w="1843" w:type="dxa"/>
          </w:tcPr>
          <w:p w14:paraId="19550F4E" w14:textId="77777777" w:rsidR="00F1021B" w:rsidRPr="00FD0425" w:rsidRDefault="00F1021B" w:rsidP="00D40633">
            <w:pPr>
              <w:pStyle w:val="TAL"/>
              <w:rPr>
                <w:iCs/>
                <w:lang w:eastAsia="ja-JP"/>
              </w:rPr>
            </w:pPr>
            <w:r w:rsidRPr="00FD0425">
              <w:rPr>
                <w:iCs/>
                <w:lang w:eastAsia="ja-JP"/>
              </w:rPr>
              <w:t xml:space="preserve">For GBR QoS flows, this IE contains GBR QoS flow information as received at NG-C </w:t>
            </w:r>
          </w:p>
        </w:tc>
        <w:tc>
          <w:tcPr>
            <w:tcW w:w="1134" w:type="dxa"/>
          </w:tcPr>
          <w:p w14:paraId="6F38F4C8" w14:textId="77777777" w:rsidR="00F1021B" w:rsidRPr="00FD0425" w:rsidRDefault="00F1021B" w:rsidP="00D40633">
            <w:pPr>
              <w:pStyle w:val="TAC"/>
              <w:rPr>
                <w:iCs/>
                <w:lang w:eastAsia="ja-JP"/>
              </w:rPr>
            </w:pPr>
            <w:r w:rsidRPr="00FD0425">
              <w:rPr>
                <w:lang w:eastAsia="ja-JP"/>
              </w:rPr>
              <w:t>–</w:t>
            </w:r>
          </w:p>
        </w:tc>
        <w:tc>
          <w:tcPr>
            <w:tcW w:w="1134" w:type="dxa"/>
          </w:tcPr>
          <w:p w14:paraId="77138780" w14:textId="77777777" w:rsidR="00F1021B" w:rsidRPr="00FD0425" w:rsidRDefault="00F1021B" w:rsidP="00D40633">
            <w:pPr>
              <w:pStyle w:val="TAC"/>
              <w:rPr>
                <w:iCs/>
                <w:lang w:eastAsia="ja-JP"/>
              </w:rPr>
            </w:pPr>
          </w:p>
        </w:tc>
      </w:tr>
      <w:tr w:rsidR="00F1021B" w:rsidRPr="00FD0425" w14:paraId="776A2D58" w14:textId="77777777" w:rsidTr="00D40633">
        <w:tc>
          <w:tcPr>
            <w:tcW w:w="2153" w:type="dxa"/>
          </w:tcPr>
          <w:p w14:paraId="5ECEFE95" w14:textId="77777777" w:rsidR="00F1021B" w:rsidRPr="00FD0425" w:rsidRDefault="00F1021B" w:rsidP="00D40633">
            <w:pPr>
              <w:pStyle w:val="TAL"/>
              <w:ind w:left="227"/>
              <w:rPr>
                <w:rFonts w:eastAsia="Batang"/>
                <w:lang w:eastAsia="ja-JP"/>
              </w:rPr>
            </w:pPr>
            <w:r w:rsidRPr="00FD0425">
              <w:rPr>
                <w:rFonts w:eastAsia="Batang"/>
                <w:lang w:eastAsia="ja-JP"/>
              </w:rPr>
              <w:t>&gt;&gt;Offered GBR QoS Flow Information</w:t>
            </w:r>
            <w:r w:rsidRPr="00FD0425">
              <w:rPr>
                <w:lang w:eastAsia="ja-JP"/>
              </w:rPr>
              <w:t xml:space="preserve"> </w:t>
            </w:r>
          </w:p>
        </w:tc>
        <w:tc>
          <w:tcPr>
            <w:tcW w:w="1134" w:type="dxa"/>
          </w:tcPr>
          <w:p w14:paraId="460995C3" w14:textId="77777777" w:rsidR="00F1021B" w:rsidRPr="00FD0425" w:rsidRDefault="00F1021B" w:rsidP="00D40633">
            <w:pPr>
              <w:pStyle w:val="TAL"/>
              <w:rPr>
                <w:rFonts w:eastAsia="Batang"/>
                <w:lang w:eastAsia="ja-JP"/>
              </w:rPr>
            </w:pPr>
            <w:r w:rsidRPr="00FD0425">
              <w:rPr>
                <w:rFonts w:eastAsia="Batang"/>
                <w:lang w:eastAsia="ja-JP"/>
              </w:rPr>
              <w:t>O</w:t>
            </w:r>
          </w:p>
        </w:tc>
        <w:tc>
          <w:tcPr>
            <w:tcW w:w="1013" w:type="dxa"/>
          </w:tcPr>
          <w:p w14:paraId="78C32870" w14:textId="77777777" w:rsidR="00F1021B" w:rsidRPr="00FD0425" w:rsidRDefault="00F1021B" w:rsidP="00D40633">
            <w:pPr>
              <w:pStyle w:val="TAL"/>
              <w:rPr>
                <w:bCs/>
                <w:i/>
                <w:szCs w:val="18"/>
                <w:lang w:eastAsia="ja-JP"/>
              </w:rPr>
            </w:pPr>
          </w:p>
        </w:tc>
        <w:tc>
          <w:tcPr>
            <w:tcW w:w="1538" w:type="dxa"/>
          </w:tcPr>
          <w:p w14:paraId="71F33F47" w14:textId="77777777" w:rsidR="00F1021B" w:rsidRPr="00FD0425" w:rsidRDefault="00F1021B" w:rsidP="00D40633">
            <w:pPr>
              <w:pStyle w:val="TAL"/>
            </w:pPr>
            <w:r w:rsidRPr="00FD0425">
              <w:t>GBR QoS Flow Information</w:t>
            </w:r>
          </w:p>
          <w:p w14:paraId="1BCF8AE5" w14:textId="77777777" w:rsidR="00F1021B" w:rsidRPr="00FD0425" w:rsidRDefault="00F1021B" w:rsidP="00D40633">
            <w:pPr>
              <w:pStyle w:val="TAL"/>
            </w:pPr>
            <w:r w:rsidRPr="00FD0425">
              <w:t>9.2.3.6</w:t>
            </w:r>
          </w:p>
        </w:tc>
        <w:tc>
          <w:tcPr>
            <w:tcW w:w="1843" w:type="dxa"/>
          </w:tcPr>
          <w:p w14:paraId="04102FAA" w14:textId="77777777" w:rsidR="00F1021B" w:rsidRPr="00FD0425" w:rsidRDefault="00F1021B" w:rsidP="00D40633">
            <w:pPr>
              <w:pStyle w:val="TAL"/>
              <w:rPr>
                <w:iCs/>
                <w:lang w:eastAsia="ja-JP"/>
              </w:rPr>
            </w:pPr>
            <w:r w:rsidRPr="00FD0425">
              <w:rPr>
                <w:iCs/>
                <w:lang w:eastAsia="ja-JP"/>
              </w:rPr>
              <w:t xml:space="preserve">This IE contains M-Node offered GBR QoS Flow Information. </w:t>
            </w:r>
          </w:p>
        </w:tc>
        <w:tc>
          <w:tcPr>
            <w:tcW w:w="1134" w:type="dxa"/>
          </w:tcPr>
          <w:p w14:paraId="7C013045" w14:textId="77777777" w:rsidR="00F1021B" w:rsidRPr="00FD0425" w:rsidRDefault="00F1021B" w:rsidP="00D40633">
            <w:pPr>
              <w:pStyle w:val="TAC"/>
              <w:rPr>
                <w:iCs/>
                <w:lang w:eastAsia="ja-JP"/>
              </w:rPr>
            </w:pPr>
            <w:r w:rsidRPr="00FD0425">
              <w:rPr>
                <w:lang w:eastAsia="ja-JP"/>
              </w:rPr>
              <w:t>–</w:t>
            </w:r>
          </w:p>
        </w:tc>
        <w:tc>
          <w:tcPr>
            <w:tcW w:w="1134" w:type="dxa"/>
          </w:tcPr>
          <w:p w14:paraId="54A5CB04" w14:textId="77777777" w:rsidR="00F1021B" w:rsidRPr="00FD0425" w:rsidRDefault="00F1021B" w:rsidP="00D40633">
            <w:pPr>
              <w:pStyle w:val="TAC"/>
              <w:rPr>
                <w:iCs/>
                <w:lang w:eastAsia="ja-JP"/>
              </w:rPr>
            </w:pPr>
          </w:p>
        </w:tc>
      </w:tr>
      <w:tr w:rsidR="00F1021B" w:rsidRPr="00FD0425" w14:paraId="6B664ECE" w14:textId="77777777" w:rsidTr="00D40633">
        <w:tc>
          <w:tcPr>
            <w:tcW w:w="2153" w:type="dxa"/>
          </w:tcPr>
          <w:p w14:paraId="3F5A8174" w14:textId="77777777" w:rsidR="00F1021B" w:rsidRPr="00FD0425" w:rsidRDefault="00F1021B" w:rsidP="00D40633">
            <w:pPr>
              <w:pStyle w:val="TAL"/>
              <w:ind w:left="227"/>
              <w:rPr>
                <w:rFonts w:eastAsia="Batang"/>
                <w:lang w:eastAsia="ja-JP"/>
              </w:rPr>
            </w:pPr>
            <w:r w:rsidRPr="00952847">
              <w:rPr>
                <w:rFonts w:eastAsia="Batang"/>
              </w:rPr>
              <w:t>&gt;&gt;TSC Traffic Characteristics</w:t>
            </w:r>
          </w:p>
        </w:tc>
        <w:tc>
          <w:tcPr>
            <w:tcW w:w="1134" w:type="dxa"/>
          </w:tcPr>
          <w:p w14:paraId="0E251BFB" w14:textId="77777777" w:rsidR="00F1021B" w:rsidRPr="00FD0425" w:rsidRDefault="00F1021B" w:rsidP="00D40633">
            <w:pPr>
              <w:pStyle w:val="TAL"/>
              <w:rPr>
                <w:rFonts w:eastAsia="Batang"/>
                <w:lang w:eastAsia="ja-JP"/>
              </w:rPr>
            </w:pPr>
            <w:r w:rsidRPr="0090263D">
              <w:rPr>
                <w:rFonts w:eastAsia="SimSun" w:hint="eastAsia"/>
                <w:lang w:eastAsia="zh-CN"/>
              </w:rPr>
              <w:t>O</w:t>
            </w:r>
          </w:p>
        </w:tc>
        <w:tc>
          <w:tcPr>
            <w:tcW w:w="1013" w:type="dxa"/>
          </w:tcPr>
          <w:p w14:paraId="40AF21AF" w14:textId="77777777" w:rsidR="00F1021B" w:rsidRPr="00FD0425" w:rsidRDefault="00F1021B" w:rsidP="00D40633">
            <w:pPr>
              <w:pStyle w:val="TAL"/>
              <w:rPr>
                <w:bCs/>
                <w:i/>
                <w:szCs w:val="18"/>
                <w:lang w:eastAsia="ja-JP"/>
              </w:rPr>
            </w:pPr>
          </w:p>
        </w:tc>
        <w:tc>
          <w:tcPr>
            <w:tcW w:w="1538" w:type="dxa"/>
          </w:tcPr>
          <w:p w14:paraId="19AC0494" w14:textId="77777777" w:rsidR="00F1021B" w:rsidRPr="00FD0425" w:rsidRDefault="00F1021B" w:rsidP="00D40633">
            <w:pPr>
              <w:pStyle w:val="TAL"/>
            </w:pPr>
            <w:r>
              <w:rPr>
                <w:rFonts w:eastAsia="SimSun"/>
              </w:rPr>
              <w:t>9.2.3.114</w:t>
            </w:r>
          </w:p>
        </w:tc>
        <w:tc>
          <w:tcPr>
            <w:tcW w:w="1843" w:type="dxa"/>
          </w:tcPr>
          <w:p w14:paraId="7738589C" w14:textId="77777777" w:rsidR="00F1021B" w:rsidRPr="00FD0425" w:rsidRDefault="00F1021B" w:rsidP="00D40633">
            <w:pPr>
              <w:pStyle w:val="TAL"/>
              <w:rPr>
                <w:iCs/>
                <w:lang w:eastAsia="ja-JP"/>
              </w:rPr>
            </w:pPr>
          </w:p>
        </w:tc>
        <w:tc>
          <w:tcPr>
            <w:tcW w:w="1134" w:type="dxa"/>
          </w:tcPr>
          <w:p w14:paraId="47AC5760" w14:textId="77777777" w:rsidR="00F1021B" w:rsidRPr="00FD0425" w:rsidRDefault="00F1021B" w:rsidP="00D40633">
            <w:pPr>
              <w:pStyle w:val="TAC"/>
              <w:rPr>
                <w:lang w:eastAsia="ja-JP"/>
              </w:rPr>
            </w:pPr>
            <w:r>
              <w:rPr>
                <w:rFonts w:eastAsia="Malgun Gothic"/>
                <w:lang w:eastAsia="ko-KR"/>
              </w:rPr>
              <w:t>YES</w:t>
            </w:r>
          </w:p>
        </w:tc>
        <w:tc>
          <w:tcPr>
            <w:tcW w:w="1134" w:type="dxa"/>
          </w:tcPr>
          <w:p w14:paraId="39A0DDB6" w14:textId="77777777" w:rsidR="00F1021B" w:rsidRPr="00FD0425" w:rsidRDefault="00F1021B" w:rsidP="00D40633">
            <w:pPr>
              <w:pStyle w:val="TAC"/>
              <w:rPr>
                <w:iCs/>
                <w:lang w:eastAsia="ja-JP"/>
              </w:rPr>
            </w:pPr>
            <w:r>
              <w:rPr>
                <w:rFonts w:eastAsia="Malgun Gothic"/>
                <w:lang w:eastAsia="ko-KR"/>
              </w:rPr>
              <w:t>ignore</w:t>
            </w:r>
          </w:p>
        </w:tc>
      </w:tr>
      <w:tr w:rsidR="00F1021B" w:rsidRPr="00FD0425" w14:paraId="4030B150" w14:textId="77777777" w:rsidTr="00D40633">
        <w:tc>
          <w:tcPr>
            <w:tcW w:w="2153" w:type="dxa"/>
          </w:tcPr>
          <w:p w14:paraId="4EEA1DCF" w14:textId="77777777" w:rsidR="00F1021B" w:rsidRPr="00FD0425" w:rsidRDefault="00F1021B" w:rsidP="00D40633">
            <w:pPr>
              <w:pStyle w:val="TAL"/>
              <w:ind w:left="227"/>
              <w:rPr>
                <w:rFonts w:eastAsia="Batang"/>
                <w:lang w:eastAsia="ja-JP"/>
              </w:rPr>
            </w:pPr>
            <w:r>
              <w:rPr>
                <w:rFonts w:eastAsia="Batang" w:hint="eastAsia"/>
              </w:rPr>
              <w:t>&gt;&gt;</w:t>
            </w:r>
            <w:r w:rsidRPr="003A5F4E">
              <w:rPr>
                <w:rFonts w:eastAsia="Batang"/>
              </w:rPr>
              <w:t>Redundant QoS Flow In</w:t>
            </w:r>
            <w:r>
              <w:rPr>
                <w:rFonts w:eastAsia="Batang"/>
              </w:rPr>
              <w:t>dicator</w:t>
            </w:r>
          </w:p>
        </w:tc>
        <w:tc>
          <w:tcPr>
            <w:tcW w:w="1134" w:type="dxa"/>
          </w:tcPr>
          <w:p w14:paraId="06867A79" w14:textId="77777777" w:rsidR="00F1021B" w:rsidRPr="00FD0425" w:rsidRDefault="00F1021B" w:rsidP="00D40633">
            <w:pPr>
              <w:pStyle w:val="TAL"/>
              <w:rPr>
                <w:rFonts w:eastAsia="Batang"/>
                <w:lang w:eastAsia="ja-JP"/>
              </w:rPr>
            </w:pPr>
            <w:r w:rsidRPr="003A5F4E">
              <w:rPr>
                <w:rFonts w:eastAsia="Batang"/>
              </w:rPr>
              <w:t>O</w:t>
            </w:r>
          </w:p>
        </w:tc>
        <w:tc>
          <w:tcPr>
            <w:tcW w:w="1013" w:type="dxa"/>
          </w:tcPr>
          <w:p w14:paraId="7015397D" w14:textId="77777777" w:rsidR="00F1021B" w:rsidRPr="00FD0425" w:rsidRDefault="00F1021B" w:rsidP="00D40633">
            <w:pPr>
              <w:pStyle w:val="TAL"/>
              <w:rPr>
                <w:bCs/>
                <w:i/>
                <w:szCs w:val="18"/>
                <w:lang w:eastAsia="ja-JP"/>
              </w:rPr>
            </w:pPr>
          </w:p>
        </w:tc>
        <w:tc>
          <w:tcPr>
            <w:tcW w:w="1538" w:type="dxa"/>
          </w:tcPr>
          <w:p w14:paraId="794B5FD3" w14:textId="77777777" w:rsidR="00F1021B" w:rsidRPr="00FD0425" w:rsidRDefault="00F1021B" w:rsidP="00D40633">
            <w:pPr>
              <w:pStyle w:val="TAL"/>
            </w:pPr>
            <w:r>
              <w:rPr>
                <w:rFonts w:eastAsia="SimSun"/>
              </w:rPr>
              <w:t>9.2.3.118</w:t>
            </w:r>
          </w:p>
        </w:tc>
        <w:tc>
          <w:tcPr>
            <w:tcW w:w="1843" w:type="dxa"/>
          </w:tcPr>
          <w:p w14:paraId="5BA825C0" w14:textId="77777777" w:rsidR="00F1021B" w:rsidRPr="00FD0425" w:rsidRDefault="00F1021B" w:rsidP="00D40633">
            <w:pPr>
              <w:pStyle w:val="TAL"/>
              <w:rPr>
                <w:iCs/>
                <w:lang w:eastAsia="ja-JP"/>
              </w:rPr>
            </w:pPr>
          </w:p>
        </w:tc>
        <w:tc>
          <w:tcPr>
            <w:tcW w:w="1134" w:type="dxa"/>
          </w:tcPr>
          <w:p w14:paraId="5CBD1994" w14:textId="77777777" w:rsidR="00F1021B" w:rsidRPr="00FD0425" w:rsidRDefault="00F1021B" w:rsidP="00D40633">
            <w:pPr>
              <w:pStyle w:val="TAC"/>
              <w:rPr>
                <w:lang w:eastAsia="ja-JP"/>
              </w:rPr>
            </w:pPr>
            <w:r>
              <w:rPr>
                <w:rFonts w:eastAsia="SimSun"/>
              </w:rPr>
              <w:t>YES</w:t>
            </w:r>
          </w:p>
        </w:tc>
        <w:tc>
          <w:tcPr>
            <w:tcW w:w="1134" w:type="dxa"/>
          </w:tcPr>
          <w:p w14:paraId="5D8B3302" w14:textId="77777777" w:rsidR="00F1021B" w:rsidRPr="00FD0425" w:rsidRDefault="00F1021B" w:rsidP="00D40633">
            <w:pPr>
              <w:pStyle w:val="TAC"/>
              <w:rPr>
                <w:iCs/>
                <w:lang w:eastAsia="ja-JP"/>
              </w:rPr>
            </w:pPr>
            <w:r>
              <w:rPr>
                <w:rFonts w:eastAsia="SimSun"/>
                <w:iCs/>
              </w:rPr>
              <w:t>ignore</w:t>
            </w:r>
          </w:p>
        </w:tc>
      </w:tr>
      <w:tr w:rsidR="00F1021B" w:rsidRPr="00FD0425" w14:paraId="47208623" w14:textId="77777777" w:rsidTr="00D40633">
        <w:tc>
          <w:tcPr>
            <w:tcW w:w="2153" w:type="dxa"/>
            <w:tcBorders>
              <w:top w:val="single" w:sz="4" w:space="0" w:color="auto"/>
              <w:left w:val="single" w:sz="4" w:space="0" w:color="auto"/>
              <w:bottom w:val="single" w:sz="4" w:space="0" w:color="auto"/>
              <w:right w:val="single" w:sz="4" w:space="0" w:color="auto"/>
            </w:tcBorders>
          </w:tcPr>
          <w:p w14:paraId="270F1EE2" w14:textId="77777777" w:rsidR="00F1021B" w:rsidRPr="00FD0425" w:rsidRDefault="00F1021B" w:rsidP="00D40633">
            <w:pPr>
              <w:pStyle w:val="TAL"/>
              <w:rPr>
                <w:rFonts w:eastAsia="Batang"/>
                <w:lang w:eastAsia="ja-JP"/>
              </w:rPr>
            </w:pPr>
            <w:r w:rsidRPr="00FD0425">
              <w:rPr>
                <w:rFonts w:eastAsia="Batang"/>
                <w:lang w:eastAsia="ja-JP"/>
              </w:rPr>
              <w:t>QoS Flows To Be Released List</w:t>
            </w:r>
          </w:p>
        </w:tc>
        <w:tc>
          <w:tcPr>
            <w:tcW w:w="1134" w:type="dxa"/>
            <w:tcBorders>
              <w:top w:val="single" w:sz="4" w:space="0" w:color="auto"/>
              <w:left w:val="single" w:sz="4" w:space="0" w:color="auto"/>
              <w:bottom w:val="single" w:sz="4" w:space="0" w:color="auto"/>
              <w:right w:val="single" w:sz="4" w:space="0" w:color="auto"/>
            </w:tcBorders>
          </w:tcPr>
          <w:p w14:paraId="0A208F42" w14:textId="77777777" w:rsidR="00F1021B" w:rsidRPr="00FD0425" w:rsidRDefault="00F1021B" w:rsidP="00D40633">
            <w:pPr>
              <w:pStyle w:val="TAL"/>
              <w:rPr>
                <w:rFonts w:eastAsia="Batang"/>
              </w:rPr>
            </w:pPr>
          </w:p>
        </w:tc>
        <w:tc>
          <w:tcPr>
            <w:tcW w:w="1013" w:type="dxa"/>
            <w:tcBorders>
              <w:top w:val="single" w:sz="4" w:space="0" w:color="auto"/>
              <w:left w:val="single" w:sz="4" w:space="0" w:color="auto"/>
              <w:bottom w:val="single" w:sz="4" w:space="0" w:color="auto"/>
              <w:right w:val="single" w:sz="4" w:space="0" w:color="auto"/>
            </w:tcBorders>
          </w:tcPr>
          <w:p w14:paraId="1E249193" w14:textId="77777777" w:rsidR="00F1021B" w:rsidRPr="00FD0425" w:rsidRDefault="00F1021B" w:rsidP="00D40633">
            <w:pPr>
              <w:pStyle w:val="TAL"/>
              <w:rPr>
                <w:bCs/>
                <w:i/>
                <w:szCs w:val="18"/>
                <w:lang w:eastAsia="ja-JP"/>
              </w:rPr>
            </w:pPr>
            <w:r w:rsidRPr="00FD0425">
              <w:rPr>
                <w:i/>
                <w:lang w:eastAsia="ja-JP"/>
              </w:rPr>
              <w:t>0..1</w:t>
            </w:r>
          </w:p>
        </w:tc>
        <w:tc>
          <w:tcPr>
            <w:tcW w:w="1538" w:type="dxa"/>
            <w:tcBorders>
              <w:top w:val="single" w:sz="4" w:space="0" w:color="auto"/>
              <w:left w:val="single" w:sz="4" w:space="0" w:color="auto"/>
              <w:bottom w:val="single" w:sz="4" w:space="0" w:color="auto"/>
              <w:right w:val="single" w:sz="4" w:space="0" w:color="auto"/>
            </w:tcBorders>
          </w:tcPr>
          <w:p w14:paraId="7BF16986" w14:textId="77777777" w:rsidR="00F1021B" w:rsidRPr="00FD0425" w:rsidRDefault="00F1021B" w:rsidP="00D40633">
            <w:pPr>
              <w:pStyle w:val="TAL"/>
            </w:pPr>
            <w:r w:rsidRPr="00FD0425">
              <w:t>QoS Flow List with Cause</w:t>
            </w:r>
          </w:p>
          <w:p w14:paraId="776A3190" w14:textId="77777777" w:rsidR="00F1021B" w:rsidRPr="00FD0425" w:rsidRDefault="00F1021B" w:rsidP="00D40633">
            <w:pPr>
              <w:pStyle w:val="TAL"/>
            </w:pPr>
            <w:r w:rsidRPr="00FD0425">
              <w:t>9.2.1.4</w:t>
            </w:r>
          </w:p>
        </w:tc>
        <w:tc>
          <w:tcPr>
            <w:tcW w:w="1843" w:type="dxa"/>
            <w:tcBorders>
              <w:top w:val="single" w:sz="4" w:space="0" w:color="auto"/>
              <w:left w:val="single" w:sz="4" w:space="0" w:color="auto"/>
              <w:bottom w:val="single" w:sz="4" w:space="0" w:color="auto"/>
              <w:right w:val="single" w:sz="4" w:space="0" w:color="auto"/>
            </w:tcBorders>
          </w:tcPr>
          <w:p w14:paraId="3FFC5321"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4E0DEF88" w14:textId="77777777" w:rsidR="00F1021B" w:rsidRPr="00FD0425" w:rsidRDefault="00F1021B" w:rsidP="00D40633">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7AB0662" w14:textId="77777777" w:rsidR="00F1021B" w:rsidRPr="00FD0425" w:rsidRDefault="00F1021B" w:rsidP="00D40633">
            <w:pPr>
              <w:pStyle w:val="TAC"/>
              <w:rPr>
                <w:iCs/>
                <w:lang w:eastAsia="ja-JP"/>
              </w:rPr>
            </w:pPr>
          </w:p>
        </w:tc>
      </w:tr>
      <w:tr w:rsidR="00F1021B" w:rsidRPr="00FD0425" w14:paraId="28298242" w14:textId="77777777" w:rsidTr="00D40633">
        <w:tc>
          <w:tcPr>
            <w:tcW w:w="2153" w:type="dxa"/>
            <w:tcBorders>
              <w:top w:val="single" w:sz="4" w:space="0" w:color="auto"/>
              <w:left w:val="single" w:sz="4" w:space="0" w:color="auto"/>
              <w:bottom w:val="single" w:sz="4" w:space="0" w:color="auto"/>
              <w:right w:val="single" w:sz="4" w:space="0" w:color="auto"/>
            </w:tcBorders>
          </w:tcPr>
          <w:p w14:paraId="45C6D0D2" w14:textId="77777777" w:rsidR="00F1021B" w:rsidRPr="00FD0425" w:rsidRDefault="00F1021B" w:rsidP="00D40633">
            <w:pPr>
              <w:pStyle w:val="TAL"/>
              <w:rPr>
                <w:rFonts w:eastAsia="Batang"/>
                <w:b/>
                <w:lang w:eastAsia="ja-JP"/>
              </w:rPr>
            </w:pPr>
            <w:r w:rsidRPr="00FD0425">
              <w:rPr>
                <w:rFonts w:eastAsia="Batang"/>
                <w:b/>
                <w:lang w:eastAsia="ja-JP"/>
              </w:rPr>
              <w:t>DRBs To Be Modified List</w:t>
            </w:r>
          </w:p>
        </w:tc>
        <w:tc>
          <w:tcPr>
            <w:tcW w:w="1134" w:type="dxa"/>
            <w:tcBorders>
              <w:top w:val="single" w:sz="4" w:space="0" w:color="auto"/>
              <w:left w:val="single" w:sz="4" w:space="0" w:color="auto"/>
              <w:bottom w:val="single" w:sz="4" w:space="0" w:color="auto"/>
              <w:right w:val="single" w:sz="4" w:space="0" w:color="auto"/>
            </w:tcBorders>
          </w:tcPr>
          <w:p w14:paraId="7745D589" w14:textId="77777777" w:rsidR="00F1021B" w:rsidRPr="00FD0425" w:rsidRDefault="00F1021B" w:rsidP="00D40633">
            <w:pPr>
              <w:pStyle w:val="TAL"/>
              <w:rPr>
                <w:rFonts w:eastAsia="Batang"/>
              </w:rPr>
            </w:pPr>
          </w:p>
        </w:tc>
        <w:tc>
          <w:tcPr>
            <w:tcW w:w="1013" w:type="dxa"/>
            <w:tcBorders>
              <w:top w:val="single" w:sz="4" w:space="0" w:color="auto"/>
              <w:left w:val="single" w:sz="4" w:space="0" w:color="auto"/>
              <w:bottom w:val="single" w:sz="4" w:space="0" w:color="auto"/>
              <w:right w:val="single" w:sz="4" w:space="0" w:color="auto"/>
            </w:tcBorders>
          </w:tcPr>
          <w:p w14:paraId="4D1DF363" w14:textId="77777777" w:rsidR="00F1021B" w:rsidRPr="00FD0425" w:rsidRDefault="00F1021B" w:rsidP="00D40633">
            <w:pPr>
              <w:pStyle w:val="TAL"/>
              <w:rPr>
                <w:i/>
                <w:lang w:eastAsia="ja-JP"/>
              </w:rPr>
            </w:pPr>
            <w:r w:rsidRPr="00FD0425">
              <w:rPr>
                <w:i/>
                <w:lang w:eastAsia="ja-JP"/>
              </w:rPr>
              <w:t>0..1</w:t>
            </w:r>
          </w:p>
        </w:tc>
        <w:tc>
          <w:tcPr>
            <w:tcW w:w="1538" w:type="dxa"/>
            <w:tcBorders>
              <w:top w:val="single" w:sz="4" w:space="0" w:color="auto"/>
              <w:left w:val="single" w:sz="4" w:space="0" w:color="auto"/>
              <w:bottom w:val="single" w:sz="4" w:space="0" w:color="auto"/>
              <w:right w:val="single" w:sz="4" w:space="0" w:color="auto"/>
            </w:tcBorders>
          </w:tcPr>
          <w:p w14:paraId="110EF84E" w14:textId="77777777" w:rsidR="00F1021B" w:rsidRPr="00FD0425" w:rsidRDefault="00F1021B" w:rsidP="00D40633">
            <w:pPr>
              <w:pStyle w:val="TAL"/>
            </w:pPr>
          </w:p>
        </w:tc>
        <w:tc>
          <w:tcPr>
            <w:tcW w:w="1843" w:type="dxa"/>
            <w:tcBorders>
              <w:top w:val="single" w:sz="4" w:space="0" w:color="auto"/>
              <w:left w:val="single" w:sz="4" w:space="0" w:color="auto"/>
              <w:bottom w:val="single" w:sz="4" w:space="0" w:color="auto"/>
              <w:right w:val="single" w:sz="4" w:space="0" w:color="auto"/>
            </w:tcBorders>
          </w:tcPr>
          <w:p w14:paraId="06588BED"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0DFCB06F" w14:textId="77777777" w:rsidR="00F1021B" w:rsidRPr="00FD0425" w:rsidRDefault="00F1021B" w:rsidP="00D40633">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20941AE" w14:textId="77777777" w:rsidR="00F1021B" w:rsidRPr="00FD0425" w:rsidRDefault="00F1021B" w:rsidP="00D40633">
            <w:pPr>
              <w:pStyle w:val="TAC"/>
              <w:rPr>
                <w:iCs/>
                <w:lang w:eastAsia="ja-JP"/>
              </w:rPr>
            </w:pPr>
          </w:p>
        </w:tc>
      </w:tr>
      <w:tr w:rsidR="00F1021B" w:rsidRPr="00FD0425" w14:paraId="44FA078F" w14:textId="77777777" w:rsidTr="00D40633">
        <w:tc>
          <w:tcPr>
            <w:tcW w:w="2153" w:type="dxa"/>
            <w:tcBorders>
              <w:top w:val="single" w:sz="4" w:space="0" w:color="auto"/>
              <w:left w:val="single" w:sz="4" w:space="0" w:color="auto"/>
              <w:bottom w:val="single" w:sz="4" w:space="0" w:color="auto"/>
              <w:right w:val="single" w:sz="4" w:space="0" w:color="auto"/>
            </w:tcBorders>
          </w:tcPr>
          <w:p w14:paraId="5B76F3D8" w14:textId="77777777" w:rsidR="00F1021B" w:rsidRPr="00FD0425" w:rsidRDefault="00F1021B" w:rsidP="00D40633">
            <w:pPr>
              <w:pStyle w:val="TAL"/>
              <w:ind w:left="113"/>
              <w:rPr>
                <w:rFonts w:eastAsia="Batang"/>
                <w:b/>
                <w:lang w:eastAsia="ja-JP"/>
              </w:rPr>
            </w:pPr>
            <w:r w:rsidRPr="00FD0425">
              <w:rPr>
                <w:rFonts w:eastAsia="Batang"/>
                <w:b/>
                <w:lang w:eastAsia="ja-JP"/>
              </w:rPr>
              <w:t>&gt;DRBs to Be Modified Item</w:t>
            </w:r>
          </w:p>
        </w:tc>
        <w:tc>
          <w:tcPr>
            <w:tcW w:w="1134" w:type="dxa"/>
            <w:tcBorders>
              <w:top w:val="single" w:sz="4" w:space="0" w:color="auto"/>
              <w:left w:val="single" w:sz="4" w:space="0" w:color="auto"/>
              <w:bottom w:val="single" w:sz="4" w:space="0" w:color="auto"/>
              <w:right w:val="single" w:sz="4" w:space="0" w:color="auto"/>
            </w:tcBorders>
          </w:tcPr>
          <w:p w14:paraId="7D758573" w14:textId="77777777" w:rsidR="00F1021B" w:rsidRPr="00FD0425" w:rsidRDefault="00F1021B" w:rsidP="00D40633">
            <w:pPr>
              <w:pStyle w:val="TAL"/>
              <w:rPr>
                <w:rFonts w:eastAsia="Batang"/>
              </w:rPr>
            </w:pPr>
          </w:p>
        </w:tc>
        <w:tc>
          <w:tcPr>
            <w:tcW w:w="1013" w:type="dxa"/>
            <w:tcBorders>
              <w:top w:val="single" w:sz="4" w:space="0" w:color="auto"/>
              <w:left w:val="single" w:sz="4" w:space="0" w:color="auto"/>
              <w:bottom w:val="single" w:sz="4" w:space="0" w:color="auto"/>
              <w:right w:val="single" w:sz="4" w:space="0" w:color="auto"/>
            </w:tcBorders>
          </w:tcPr>
          <w:p w14:paraId="208D80C5" w14:textId="77777777" w:rsidR="00F1021B" w:rsidRPr="00FD0425" w:rsidRDefault="00F1021B" w:rsidP="00D40633">
            <w:pPr>
              <w:pStyle w:val="TAL"/>
              <w:rPr>
                <w:i/>
                <w:lang w:eastAsia="ja-JP"/>
              </w:rPr>
            </w:pPr>
            <w:r w:rsidRPr="00FD0425">
              <w:rPr>
                <w:i/>
                <w:lang w:eastAsia="ja-JP"/>
              </w:rPr>
              <w:t>1 .. &lt;maxnoofDRBs&gt;</w:t>
            </w:r>
          </w:p>
        </w:tc>
        <w:tc>
          <w:tcPr>
            <w:tcW w:w="1538" w:type="dxa"/>
            <w:tcBorders>
              <w:top w:val="single" w:sz="4" w:space="0" w:color="auto"/>
              <w:left w:val="single" w:sz="4" w:space="0" w:color="auto"/>
              <w:bottom w:val="single" w:sz="4" w:space="0" w:color="auto"/>
              <w:right w:val="single" w:sz="4" w:space="0" w:color="auto"/>
            </w:tcBorders>
          </w:tcPr>
          <w:p w14:paraId="6F91BFEF" w14:textId="77777777" w:rsidR="00F1021B" w:rsidRPr="00FD0425" w:rsidRDefault="00F1021B" w:rsidP="00D40633">
            <w:pPr>
              <w:pStyle w:val="TAL"/>
            </w:pPr>
          </w:p>
        </w:tc>
        <w:tc>
          <w:tcPr>
            <w:tcW w:w="1843" w:type="dxa"/>
            <w:tcBorders>
              <w:top w:val="single" w:sz="4" w:space="0" w:color="auto"/>
              <w:left w:val="single" w:sz="4" w:space="0" w:color="auto"/>
              <w:bottom w:val="single" w:sz="4" w:space="0" w:color="auto"/>
              <w:right w:val="single" w:sz="4" w:space="0" w:color="auto"/>
            </w:tcBorders>
          </w:tcPr>
          <w:p w14:paraId="457D20C5"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6C5F0399" w14:textId="77777777" w:rsidR="00F1021B" w:rsidRPr="00FD0425" w:rsidRDefault="00F1021B" w:rsidP="00D40633">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41A0337" w14:textId="77777777" w:rsidR="00F1021B" w:rsidRPr="00FD0425" w:rsidRDefault="00F1021B" w:rsidP="00D40633">
            <w:pPr>
              <w:pStyle w:val="TAC"/>
              <w:rPr>
                <w:iCs/>
                <w:lang w:eastAsia="ja-JP"/>
              </w:rPr>
            </w:pPr>
          </w:p>
        </w:tc>
      </w:tr>
      <w:tr w:rsidR="00F1021B" w:rsidRPr="00FD0425" w14:paraId="1A4BDC5E" w14:textId="77777777" w:rsidTr="00D40633">
        <w:tc>
          <w:tcPr>
            <w:tcW w:w="2153" w:type="dxa"/>
            <w:tcBorders>
              <w:top w:val="single" w:sz="4" w:space="0" w:color="auto"/>
              <w:left w:val="single" w:sz="4" w:space="0" w:color="auto"/>
              <w:bottom w:val="single" w:sz="4" w:space="0" w:color="auto"/>
              <w:right w:val="single" w:sz="4" w:space="0" w:color="auto"/>
            </w:tcBorders>
          </w:tcPr>
          <w:p w14:paraId="4700C3BA" w14:textId="77777777" w:rsidR="00F1021B" w:rsidRPr="00FD0425" w:rsidRDefault="00F1021B" w:rsidP="00D40633">
            <w:pPr>
              <w:pStyle w:val="TAL"/>
              <w:ind w:left="227"/>
              <w:rPr>
                <w:rFonts w:eastAsia="Batang"/>
                <w:lang w:eastAsia="ja-JP"/>
              </w:rPr>
            </w:pPr>
            <w:r w:rsidRPr="00FD0425">
              <w:rPr>
                <w:rFonts w:eastAsia="Batang"/>
                <w:lang w:eastAsia="ja-JP"/>
              </w:rPr>
              <w:t>&gt;&gt;DRB ID</w:t>
            </w:r>
          </w:p>
        </w:tc>
        <w:tc>
          <w:tcPr>
            <w:tcW w:w="1134" w:type="dxa"/>
            <w:tcBorders>
              <w:top w:val="single" w:sz="4" w:space="0" w:color="auto"/>
              <w:left w:val="single" w:sz="4" w:space="0" w:color="auto"/>
              <w:bottom w:val="single" w:sz="4" w:space="0" w:color="auto"/>
              <w:right w:val="single" w:sz="4" w:space="0" w:color="auto"/>
            </w:tcBorders>
          </w:tcPr>
          <w:p w14:paraId="03619B0E" w14:textId="77777777" w:rsidR="00F1021B" w:rsidRPr="00FD0425" w:rsidRDefault="00F1021B" w:rsidP="00D40633">
            <w:pPr>
              <w:pStyle w:val="TAL"/>
              <w:rPr>
                <w:rFonts w:eastAsia="Batang"/>
              </w:rPr>
            </w:pPr>
            <w:r w:rsidRPr="00FD0425">
              <w:rPr>
                <w:rFonts w:eastAsia="Batang"/>
              </w:rPr>
              <w:t>M</w:t>
            </w:r>
          </w:p>
        </w:tc>
        <w:tc>
          <w:tcPr>
            <w:tcW w:w="1013" w:type="dxa"/>
            <w:tcBorders>
              <w:top w:val="single" w:sz="4" w:space="0" w:color="auto"/>
              <w:left w:val="single" w:sz="4" w:space="0" w:color="auto"/>
              <w:bottom w:val="single" w:sz="4" w:space="0" w:color="auto"/>
              <w:right w:val="single" w:sz="4" w:space="0" w:color="auto"/>
            </w:tcBorders>
          </w:tcPr>
          <w:p w14:paraId="52860B74" w14:textId="77777777" w:rsidR="00F1021B" w:rsidRPr="00FD0425" w:rsidRDefault="00F1021B" w:rsidP="00D40633">
            <w:pPr>
              <w:pStyle w:val="TAL"/>
              <w:rPr>
                <w:i/>
                <w:lang w:eastAsia="ja-JP"/>
              </w:rPr>
            </w:pPr>
          </w:p>
        </w:tc>
        <w:tc>
          <w:tcPr>
            <w:tcW w:w="1538" w:type="dxa"/>
            <w:tcBorders>
              <w:top w:val="single" w:sz="4" w:space="0" w:color="auto"/>
              <w:left w:val="single" w:sz="4" w:space="0" w:color="auto"/>
              <w:bottom w:val="single" w:sz="4" w:space="0" w:color="auto"/>
              <w:right w:val="single" w:sz="4" w:space="0" w:color="auto"/>
            </w:tcBorders>
          </w:tcPr>
          <w:p w14:paraId="7B7230C9" w14:textId="77777777" w:rsidR="00F1021B" w:rsidRPr="00FD0425" w:rsidRDefault="00F1021B" w:rsidP="00D40633">
            <w:pPr>
              <w:pStyle w:val="TAL"/>
            </w:pPr>
            <w:r w:rsidRPr="00FD0425">
              <w:rPr>
                <w:lang w:eastAsia="ja-JP"/>
              </w:rPr>
              <w:t>9.2.3.33</w:t>
            </w:r>
          </w:p>
        </w:tc>
        <w:tc>
          <w:tcPr>
            <w:tcW w:w="1843" w:type="dxa"/>
            <w:tcBorders>
              <w:top w:val="single" w:sz="4" w:space="0" w:color="auto"/>
              <w:left w:val="single" w:sz="4" w:space="0" w:color="auto"/>
              <w:bottom w:val="single" w:sz="4" w:space="0" w:color="auto"/>
              <w:right w:val="single" w:sz="4" w:space="0" w:color="auto"/>
            </w:tcBorders>
          </w:tcPr>
          <w:p w14:paraId="66C69271"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6AECE9F7" w14:textId="77777777" w:rsidR="00F1021B" w:rsidRPr="00FD0425" w:rsidRDefault="00F1021B" w:rsidP="00D40633">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DD89EAC" w14:textId="77777777" w:rsidR="00F1021B" w:rsidRPr="00FD0425" w:rsidRDefault="00F1021B" w:rsidP="00D40633">
            <w:pPr>
              <w:pStyle w:val="TAC"/>
              <w:rPr>
                <w:iCs/>
                <w:lang w:eastAsia="ja-JP"/>
              </w:rPr>
            </w:pPr>
          </w:p>
        </w:tc>
      </w:tr>
      <w:tr w:rsidR="00F1021B" w:rsidRPr="00FD0425" w14:paraId="4884A482" w14:textId="77777777" w:rsidTr="00D40633">
        <w:tc>
          <w:tcPr>
            <w:tcW w:w="2153" w:type="dxa"/>
            <w:tcBorders>
              <w:top w:val="single" w:sz="4" w:space="0" w:color="auto"/>
              <w:left w:val="single" w:sz="4" w:space="0" w:color="auto"/>
              <w:bottom w:val="single" w:sz="4" w:space="0" w:color="auto"/>
              <w:right w:val="single" w:sz="4" w:space="0" w:color="auto"/>
            </w:tcBorders>
          </w:tcPr>
          <w:p w14:paraId="6B51B83F" w14:textId="77777777" w:rsidR="00F1021B" w:rsidRPr="00FD0425" w:rsidRDefault="00F1021B" w:rsidP="00D40633">
            <w:pPr>
              <w:pStyle w:val="TAL"/>
              <w:ind w:left="227"/>
              <w:rPr>
                <w:rFonts w:eastAsia="Batang"/>
                <w:lang w:eastAsia="ja-JP"/>
              </w:rPr>
            </w:pPr>
            <w:r w:rsidRPr="00FD0425">
              <w:rPr>
                <w:rFonts w:eastAsia="Batang"/>
                <w:lang w:eastAsia="ja-JP"/>
              </w:rPr>
              <w:lastRenderedPageBreak/>
              <w:t>&gt;&gt;MN DL CG UP TNL Information</w:t>
            </w:r>
          </w:p>
        </w:tc>
        <w:tc>
          <w:tcPr>
            <w:tcW w:w="1134" w:type="dxa"/>
            <w:tcBorders>
              <w:top w:val="single" w:sz="4" w:space="0" w:color="auto"/>
              <w:left w:val="single" w:sz="4" w:space="0" w:color="auto"/>
              <w:bottom w:val="single" w:sz="4" w:space="0" w:color="auto"/>
              <w:right w:val="single" w:sz="4" w:space="0" w:color="auto"/>
            </w:tcBorders>
          </w:tcPr>
          <w:p w14:paraId="39162845" w14:textId="77777777" w:rsidR="00F1021B" w:rsidRPr="00FD0425" w:rsidRDefault="00F1021B" w:rsidP="00D40633">
            <w:pPr>
              <w:pStyle w:val="TAL"/>
              <w:rPr>
                <w:rFonts w:eastAsia="Batang"/>
              </w:rPr>
            </w:pPr>
            <w:r w:rsidRPr="00FD0425">
              <w:rPr>
                <w:rFonts w:eastAsia="Batang"/>
              </w:rPr>
              <w:t>O</w:t>
            </w:r>
          </w:p>
        </w:tc>
        <w:tc>
          <w:tcPr>
            <w:tcW w:w="1013" w:type="dxa"/>
            <w:tcBorders>
              <w:top w:val="single" w:sz="4" w:space="0" w:color="auto"/>
              <w:left w:val="single" w:sz="4" w:space="0" w:color="auto"/>
              <w:bottom w:val="single" w:sz="4" w:space="0" w:color="auto"/>
              <w:right w:val="single" w:sz="4" w:space="0" w:color="auto"/>
            </w:tcBorders>
          </w:tcPr>
          <w:p w14:paraId="2213C1C0" w14:textId="77777777" w:rsidR="00F1021B" w:rsidRPr="00FD0425" w:rsidRDefault="00F1021B" w:rsidP="00D40633">
            <w:pPr>
              <w:pStyle w:val="TAL"/>
              <w:rPr>
                <w:i/>
                <w:lang w:eastAsia="ja-JP"/>
              </w:rPr>
            </w:pPr>
          </w:p>
        </w:tc>
        <w:tc>
          <w:tcPr>
            <w:tcW w:w="1538" w:type="dxa"/>
            <w:tcBorders>
              <w:top w:val="single" w:sz="4" w:space="0" w:color="auto"/>
              <w:left w:val="single" w:sz="4" w:space="0" w:color="auto"/>
              <w:bottom w:val="single" w:sz="4" w:space="0" w:color="auto"/>
              <w:right w:val="single" w:sz="4" w:space="0" w:color="auto"/>
            </w:tcBorders>
          </w:tcPr>
          <w:p w14:paraId="6AFC9EB1" w14:textId="77777777" w:rsidR="00F1021B" w:rsidRPr="00FD0425" w:rsidRDefault="00F1021B" w:rsidP="00D40633">
            <w:pPr>
              <w:pStyle w:val="TAL"/>
            </w:pPr>
            <w:r w:rsidRPr="00FD0425">
              <w:t>UP Transport Parameters 9.2.3.76</w:t>
            </w:r>
          </w:p>
        </w:tc>
        <w:tc>
          <w:tcPr>
            <w:tcW w:w="1843" w:type="dxa"/>
            <w:tcBorders>
              <w:top w:val="single" w:sz="4" w:space="0" w:color="auto"/>
              <w:left w:val="single" w:sz="4" w:space="0" w:color="auto"/>
              <w:bottom w:val="single" w:sz="4" w:space="0" w:color="auto"/>
              <w:right w:val="single" w:sz="4" w:space="0" w:color="auto"/>
            </w:tcBorders>
          </w:tcPr>
          <w:p w14:paraId="7860D220" w14:textId="77777777" w:rsidR="00F1021B" w:rsidRPr="00FD0425" w:rsidRDefault="00F1021B" w:rsidP="00D40633">
            <w:pPr>
              <w:pStyle w:val="TAL"/>
              <w:rPr>
                <w:iCs/>
                <w:lang w:eastAsia="ja-JP"/>
              </w:rPr>
            </w:pPr>
            <w:r w:rsidRPr="00FD0425">
              <w:rPr>
                <w:iCs/>
                <w:lang w:eastAsia="ja-JP"/>
              </w:rPr>
              <w:t>M-NG-RAN node GTP-U endpoint(s) of a DRB’s Xn transport bearer at its lower layer CG resource. For delivery of DL PDUs.</w:t>
            </w:r>
          </w:p>
        </w:tc>
        <w:tc>
          <w:tcPr>
            <w:tcW w:w="1134" w:type="dxa"/>
            <w:tcBorders>
              <w:top w:val="single" w:sz="4" w:space="0" w:color="auto"/>
              <w:left w:val="single" w:sz="4" w:space="0" w:color="auto"/>
              <w:bottom w:val="single" w:sz="4" w:space="0" w:color="auto"/>
              <w:right w:val="single" w:sz="4" w:space="0" w:color="auto"/>
            </w:tcBorders>
          </w:tcPr>
          <w:p w14:paraId="356A1022" w14:textId="77777777" w:rsidR="00F1021B" w:rsidRPr="00FD0425" w:rsidRDefault="00F1021B" w:rsidP="00D40633">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0F9C197" w14:textId="77777777" w:rsidR="00F1021B" w:rsidRPr="00FD0425" w:rsidRDefault="00F1021B" w:rsidP="00D40633">
            <w:pPr>
              <w:pStyle w:val="TAC"/>
              <w:rPr>
                <w:iCs/>
                <w:lang w:eastAsia="ja-JP"/>
              </w:rPr>
            </w:pPr>
          </w:p>
        </w:tc>
      </w:tr>
      <w:tr w:rsidR="00F1021B" w:rsidRPr="00FD0425" w14:paraId="04490260" w14:textId="77777777" w:rsidTr="00D40633">
        <w:tc>
          <w:tcPr>
            <w:tcW w:w="2153" w:type="dxa"/>
            <w:tcBorders>
              <w:top w:val="single" w:sz="4" w:space="0" w:color="auto"/>
              <w:left w:val="single" w:sz="4" w:space="0" w:color="auto"/>
              <w:bottom w:val="single" w:sz="4" w:space="0" w:color="auto"/>
              <w:right w:val="single" w:sz="4" w:space="0" w:color="auto"/>
            </w:tcBorders>
          </w:tcPr>
          <w:p w14:paraId="23A7E339" w14:textId="77777777" w:rsidR="00F1021B" w:rsidRPr="00FD0425" w:rsidRDefault="00F1021B" w:rsidP="00D40633">
            <w:pPr>
              <w:pStyle w:val="TAL"/>
              <w:ind w:left="227"/>
              <w:rPr>
                <w:rFonts w:eastAsia="Batang"/>
                <w:lang w:eastAsia="ja-JP"/>
              </w:rPr>
            </w:pPr>
            <w:r w:rsidRPr="00FD0425">
              <w:rPr>
                <w:rFonts w:eastAsia="Batang"/>
                <w:lang w:eastAsia="ja-JP"/>
              </w:rPr>
              <w:t xml:space="preserve">&gt;&gt;secondary MN DL </w:t>
            </w:r>
            <w:r w:rsidRPr="00FD0425">
              <w:rPr>
                <w:rFonts w:eastAsia="SimSun" w:hint="eastAsia"/>
                <w:lang w:val="en-US" w:eastAsia="zh-CN"/>
              </w:rPr>
              <w:t>CG</w:t>
            </w:r>
            <w:r w:rsidRPr="00FD0425">
              <w:rPr>
                <w:rFonts w:eastAsia="Batang"/>
                <w:lang w:eastAsia="ja-JP"/>
              </w:rPr>
              <w:t xml:space="preserve"> UP TNL Information</w:t>
            </w:r>
          </w:p>
        </w:tc>
        <w:tc>
          <w:tcPr>
            <w:tcW w:w="1134" w:type="dxa"/>
            <w:tcBorders>
              <w:top w:val="single" w:sz="4" w:space="0" w:color="auto"/>
              <w:left w:val="single" w:sz="4" w:space="0" w:color="auto"/>
              <w:bottom w:val="single" w:sz="4" w:space="0" w:color="auto"/>
              <w:right w:val="single" w:sz="4" w:space="0" w:color="auto"/>
            </w:tcBorders>
          </w:tcPr>
          <w:p w14:paraId="7AC4CCEF" w14:textId="77777777" w:rsidR="00F1021B" w:rsidRPr="00FD0425" w:rsidRDefault="00F1021B" w:rsidP="00D40633">
            <w:pPr>
              <w:pStyle w:val="TAL"/>
              <w:rPr>
                <w:rFonts w:eastAsia="Batang"/>
              </w:rPr>
            </w:pPr>
            <w:r w:rsidRPr="00FD0425">
              <w:rPr>
                <w:rFonts w:eastAsia="Batang"/>
              </w:rPr>
              <w:t>O</w:t>
            </w:r>
          </w:p>
        </w:tc>
        <w:tc>
          <w:tcPr>
            <w:tcW w:w="1013" w:type="dxa"/>
            <w:tcBorders>
              <w:top w:val="single" w:sz="4" w:space="0" w:color="auto"/>
              <w:left w:val="single" w:sz="4" w:space="0" w:color="auto"/>
              <w:bottom w:val="single" w:sz="4" w:space="0" w:color="auto"/>
              <w:right w:val="single" w:sz="4" w:space="0" w:color="auto"/>
            </w:tcBorders>
          </w:tcPr>
          <w:p w14:paraId="6AF6D4BF" w14:textId="77777777" w:rsidR="00F1021B" w:rsidRPr="00FD0425" w:rsidRDefault="00F1021B" w:rsidP="00D40633">
            <w:pPr>
              <w:pStyle w:val="TAL"/>
              <w:rPr>
                <w:i/>
                <w:lang w:eastAsia="ja-JP"/>
              </w:rPr>
            </w:pPr>
          </w:p>
        </w:tc>
        <w:tc>
          <w:tcPr>
            <w:tcW w:w="1538" w:type="dxa"/>
            <w:tcBorders>
              <w:top w:val="single" w:sz="4" w:space="0" w:color="auto"/>
              <w:left w:val="single" w:sz="4" w:space="0" w:color="auto"/>
              <w:bottom w:val="single" w:sz="4" w:space="0" w:color="auto"/>
              <w:right w:val="single" w:sz="4" w:space="0" w:color="auto"/>
            </w:tcBorders>
          </w:tcPr>
          <w:p w14:paraId="1A4CA132" w14:textId="77777777" w:rsidR="00F1021B" w:rsidRPr="00FD0425" w:rsidRDefault="00F1021B" w:rsidP="00D40633">
            <w:pPr>
              <w:pStyle w:val="TAL"/>
            </w:pPr>
            <w:r w:rsidRPr="00FD0425">
              <w:t>UP Transport Parameters 9.2.3.76</w:t>
            </w:r>
          </w:p>
        </w:tc>
        <w:tc>
          <w:tcPr>
            <w:tcW w:w="1843" w:type="dxa"/>
            <w:tcBorders>
              <w:top w:val="single" w:sz="4" w:space="0" w:color="auto"/>
              <w:left w:val="single" w:sz="4" w:space="0" w:color="auto"/>
              <w:bottom w:val="single" w:sz="4" w:space="0" w:color="auto"/>
              <w:right w:val="single" w:sz="4" w:space="0" w:color="auto"/>
            </w:tcBorders>
          </w:tcPr>
          <w:p w14:paraId="08D0ADBF" w14:textId="77777777" w:rsidR="00F1021B" w:rsidRPr="00FD0425" w:rsidRDefault="00F1021B" w:rsidP="00D40633">
            <w:pPr>
              <w:pStyle w:val="TAL"/>
              <w:rPr>
                <w:iCs/>
                <w:lang w:eastAsia="ja-JP"/>
              </w:rPr>
            </w:pPr>
            <w:r w:rsidRPr="00FD0425">
              <w:rPr>
                <w:iCs/>
                <w:lang w:eastAsia="ja-JP"/>
              </w:rPr>
              <w:t>M-NG-RAN node GTP-U endpoint(s) of a DRB’s Xn transport bearer at its lower layer CG resource. For delivery of DL PDUs in case of PDCP duplication.</w:t>
            </w:r>
          </w:p>
        </w:tc>
        <w:tc>
          <w:tcPr>
            <w:tcW w:w="1134" w:type="dxa"/>
            <w:tcBorders>
              <w:top w:val="single" w:sz="4" w:space="0" w:color="auto"/>
              <w:left w:val="single" w:sz="4" w:space="0" w:color="auto"/>
              <w:bottom w:val="single" w:sz="4" w:space="0" w:color="auto"/>
              <w:right w:val="single" w:sz="4" w:space="0" w:color="auto"/>
            </w:tcBorders>
          </w:tcPr>
          <w:p w14:paraId="48A61CCD" w14:textId="77777777" w:rsidR="00F1021B" w:rsidRPr="00FD0425" w:rsidRDefault="00F1021B" w:rsidP="00D40633">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7ABC8F4" w14:textId="77777777" w:rsidR="00F1021B" w:rsidRPr="00FD0425" w:rsidRDefault="00F1021B" w:rsidP="00D40633">
            <w:pPr>
              <w:pStyle w:val="TAC"/>
              <w:rPr>
                <w:iCs/>
                <w:lang w:eastAsia="ja-JP"/>
              </w:rPr>
            </w:pPr>
          </w:p>
        </w:tc>
      </w:tr>
      <w:tr w:rsidR="00F1021B" w:rsidRPr="00FD0425" w14:paraId="3421B30F" w14:textId="77777777" w:rsidTr="00D40633">
        <w:tc>
          <w:tcPr>
            <w:tcW w:w="2153" w:type="dxa"/>
            <w:tcBorders>
              <w:top w:val="single" w:sz="4" w:space="0" w:color="auto"/>
              <w:left w:val="single" w:sz="4" w:space="0" w:color="auto"/>
              <w:bottom w:val="single" w:sz="4" w:space="0" w:color="auto"/>
              <w:right w:val="single" w:sz="4" w:space="0" w:color="auto"/>
            </w:tcBorders>
          </w:tcPr>
          <w:p w14:paraId="7FECC628" w14:textId="77777777" w:rsidR="00F1021B" w:rsidRPr="00FD0425" w:rsidRDefault="00F1021B" w:rsidP="00D40633">
            <w:pPr>
              <w:pStyle w:val="TAL"/>
              <w:ind w:left="227"/>
              <w:rPr>
                <w:rFonts w:eastAsia="Batang"/>
                <w:lang w:eastAsia="ja-JP"/>
              </w:rPr>
            </w:pPr>
            <w:r w:rsidRPr="00FD0425">
              <w:rPr>
                <w:rFonts w:eastAsia="Batang"/>
                <w:lang w:eastAsia="ja-JP"/>
              </w:rPr>
              <w:t>&gt;&gt;LCID</w:t>
            </w:r>
          </w:p>
        </w:tc>
        <w:tc>
          <w:tcPr>
            <w:tcW w:w="1134" w:type="dxa"/>
            <w:tcBorders>
              <w:top w:val="single" w:sz="4" w:space="0" w:color="auto"/>
              <w:left w:val="single" w:sz="4" w:space="0" w:color="auto"/>
              <w:bottom w:val="single" w:sz="4" w:space="0" w:color="auto"/>
              <w:right w:val="single" w:sz="4" w:space="0" w:color="auto"/>
            </w:tcBorders>
          </w:tcPr>
          <w:p w14:paraId="397AEFF5" w14:textId="77777777" w:rsidR="00F1021B" w:rsidRPr="00FD0425" w:rsidRDefault="00F1021B" w:rsidP="00D40633">
            <w:pPr>
              <w:pStyle w:val="TAL"/>
              <w:rPr>
                <w:rFonts w:eastAsia="Batang"/>
              </w:rPr>
            </w:pPr>
            <w:r w:rsidRPr="00FD0425">
              <w:rPr>
                <w:rFonts w:eastAsia="Batang"/>
              </w:rPr>
              <w:t>O</w:t>
            </w:r>
          </w:p>
        </w:tc>
        <w:tc>
          <w:tcPr>
            <w:tcW w:w="1013" w:type="dxa"/>
            <w:tcBorders>
              <w:top w:val="single" w:sz="4" w:space="0" w:color="auto"/>
              <w:left w:val="single" w:sz="4" w:space="0" w:color="auto"/>
              <w:bottom w:val="single" w:sz="4" w:space="0" w:color="auto"/>
              <w:right w:val="single" w:sz="4" w:space="0" w:color="auto"/>
            </w:tcBorders>
          </w:tcPr>
          <w:p w14:paraId="3C54548F" w14:textId="77777777" w:rsidR="00F1021B" w:rsidRPr="00FD0425" w:rsidRDefault="00F1021B" w:rsidP="00D40633">
            <w:pPr>
              <w:pStyle w:val="TAL"/>
              <w:rPr>
                <w:i/>
                <w:lang w:eastAsia="ja-JP"/>
              </w:rPr>
            </w:pPr>
          </w:p>
        </w:tc>
        <w:tc>
          <w:tcPr>
            <w:tcW w:w="1538" w:type="dxa"/>
            <w:tcBorders>
              <w:top w:val="single" w:sz="4" w:space="0" w:color="auto"/>
              <w:left w:val="single" w:sz="4" w:space="0" w:color="auto"/>
              <w:bottom w:val="single" w:sz="4" w:space="0" w:color="auto"/>
              <w:right w:val="single" w:sz="4" w:space="0" w:color="auto"/>
            </w:tcBorders>
          </w:tcPr>
          <w:p w14:paraId="0A3CC187" w14:textId="77777777" w:rsidR="00F1021B" w:rsidRPr="00FD0425" w:rsidRDefault="00F1021B" w:rsidP="00D40633">
            <w:pPr>
              <w:pStyle w:val="TAL"/>
            </w:pPr>
            <w:r w:rsidRPr="00FD0425">
              <w:t>9.2.3.70</w:t>
            </w:r>
          </w:p>
        </w:tc>
        <w:tc>
          <w:tcPr>
            <w:tcW w:w="1843" w:type="dxa"/>
            <w:tcBorders>
              <w:top w:val="single" w:sz="4" w:space="0" w:color="auto"/>
              <w:left w:val="single" w:sz="4" w:space="0" w:color="auto"/>
              <w:bottom w:val="single" w:sz="4" w:space="0" w:color="auto"/>
              <w:right w:val="single" w:sz="4" w:space="0" w:color="auto"/>
            </w:tcBorders>
          </w:tcPr>
          <w:p w14:paraId="57D907C5" w14:textId="77777777" w:rsidR="00F1021B" w:rsidRPr="00FD0425" w:rsidRDefault="00F1021B" w:rsidP="00D40633">
            <w:pPr>
              <w:pStyle w:val="TAL"/>
              <w:rPr>
                <w:iCs/>
                <w:lang w:eastAsia="ja-JP"/>
              </w:rPr>
            </w:pPr>
            <w:r w:rsidRPr="00FD0425">
              <w:rPr>
                <w:iCs/>
                <w:lang w:eastAsia="ja-JP"/>
              </w:rPr>
              <w:t xml:space="preserve">LCID </w:t>
            </w:r>
            <w:r w:rsidRPr="002C2E75">
              <w:rPr>
                <w:rFonts w:eastAsia="SimSun"/>
                <w:iCs/>
              </w:rPr>
              <w:t>or LCID for split secondary path for fallback to split bearer</w:t>
            </w:r>
            <w:r w:rsidRPr="00FD0425">
              <w:rPr>
                <w:iCs/>
                <w:lang w:eastAsia="ja-JP"/>
              </w:rPr>
              <w:t xml:space="preserve"> for primary path if PDCP duplication is applied</w:t>
            </w:r>
          </w:p>
        </w:tc>
        <w:tc>
          <w:tcPr>
            <w:tcW w:w="1134" w:type="dxa"/>
            <w:tcBorders>
              <w:top w:val="single" w:sz="4" w:space="0" w:color="auto"/>
              <w:left w:val="single" w:sz="4" w:space="0" w:color="auto"/>
              <w:bottom w:val="single" w:sz="4" w:space="0" w:color="auto"/>
              <w:right w:val="single" w:sz="4" w:space="0" w:color="auto"/>
            </w:tcBorders>
          </w:tcPr>
          <w:p w14:paraId="3C0C0575" w14:textId="77777777" w:rsidR="00F1021B" w:rsidRPr="00FD0425" w:rsidRDefault="00F1021B" w:rsidP="00D40633">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43A1AC4" w14:textId="77777777" w:rsidR="00F1021B" w:rsidRPr="00FD0425" w:rsidRDefault="00F1021B" w:rsidP="00D40633">
            <w:pPr>
              <w:pStyle w:val="TAC"/>
              <w:rPr>
                <w:iCs/>
                <w:lang w:eastAsia="ja-JP"/>
              </w:rPr>
            </w:pPr>
          </w:p>
        </w:tc>
      </w:tr>
      <w:tr w:rsidR="00F1021B" w:rsidRPr="00FD0425" w14:paraId="0876149B" w14:textId="77777777" w:rsidTr="00D40633">
        <w:tc>
          <w:tcPr>
            <w:tcW w:w="2153" w:type="dxa"/>
            <w:tcBorders>
              <w:top w:val="single" w:sz="4" w:space="0" w:color="auto"/>
              <w:left w:val="single" w:sz="4" w:space="0" w:color="auto"/>
              <w:bottom w:val="single" w:sz="4" w:space="0" w:color="auto"/>
              <w:right w:val="single" w:sz="4" w:space="0" w:color="auto"/>
            </w:tcBorders>
          </w:tcPr>
          <w:p w14:paraId="0BDF28D5" w14:textId="77777777" w:rsidR="00F1021B" w:rsidRPr="00FD0425" w:rsidRDefault="00F1021B" w:rsidP="00D40633">
            <w:pPr>
              <w:pStyle w:val="TAL"/>
              <w:ind w:left="227"/>
              <w:rPr>
                <w:rFonts w:eastAsia="Batang"/>
                <w:lang w:eastAsia="ja-JP"/>
              </w:rPr>
            </w:pPr>
            <w:r w:rsidRPr="00FD0425">
              <w:rPr>
                <w:rFonts w:eastAsia="Batang"/>
                <w:lang w:eastAsia="ja-JP"/>
              </w:rPr>
              <w:t>&gt;&gt;RLC Status</w:t>
            </w:r>
          </w:p>
        </w:tc>
        <w:tc>
          <w:tcPr>
            <w:tcW w:w="1134" w:type="dxa"/>
            <w:tcBorders>
              <w:top w:val="single" w:sz="4" w:space="0" w:color="auto"/>
              <w:left w:val="single" w:sz="4" w:space="0" w:color="auto"/>
              <w:bottom w:val="single" w:sz="4" w:space="0" w:color="auto"/>
              <w:right w:val="single" w:sz="4" w:space="0" w:color="auto"/>
            </w:tcBorders>
          </w:tcPr>
          <w:p w14:paraId="0B2E39D1" w14:textId="77777777" w:rsidR="00F1021B" w:rsidRPr="00FD0425" w:rsidRDefault="00F1021B" w:rsidP="00D40633">
            <w:pPr>
              <w:pStyle w:val="TAL"/>
              <w:rPr>
                <w:rFonts w:eastAsia="Batang"/>
                <w:lang w:eastAsia="ja-JP"/>
              </w:rPr>
            </w:pPr>
            <w:r w:rsidRPr="00FD0425">
              <w:rPr>
                <w:rFonts w:eastAsia="Batang"/>
                <w:lang w:eastAsia="ja-JP"/>
              </w:rPr>
              <w:t>O</w:t>
            </w:r>
          </w:p>
        </w:tc>
        <w:tc>
          <w:tcPr>
            <w:tcW w:w="1013" w:type="dxa"/>
            <w:tcBorders>
              <w:top w:val="single" w:sz="4" w:space="0" w:color="auto"/>
              <w:left w:val="single" w:sz="4" w:space="0" w:color="auto"/>
              <w:bottom w:val="single" w:sz="4" w:space="0" w:color="auto"/>
              <w:right w:val="single" w:sz="4" w:space="0" w:color="auto"/>
            </w:tcBorders>
          </w:tcPr>
          <w:p w14:paraId="076CB084" w14:textId="77777777" w:rsidR="00F1021B" w:rsidRPr="00FD0425" w:rsidRDefault="00F1021B" w:rsidP="00D40633">
            <w:pPr>
              <w:pStyle w:val="TAL"/>
              <w:rPr>
                <w:i/>
                <w:lang w:eastAsia="ja-JP"/>
              </w:rPr>
            </w:pPr>
          </w:p>
        </w:tc>
        <w:tc>
          <w:tcPr>
            <w:tcW w:w="1538" w:type="dxa"/>
            <w:tcBorders>
              <w:top w:val="single" w:sz="4" w:space="0" w:color="auto"/>
              <w:left w:val="single" w:sz="4" w:space="0" w:color="auto"/>
              <w:bottom w:val="single" w:sz="4" w:space="0" w:color="auto"/>
              <w:right w:val="single" w:sz="4" w:space="0" w:color="auto"/>
            </w:tcBorders>
          </w:tcPr>
          <w:p w14:paraId="6FBC6429" w14:textId="77777777" w:rsidR="00F1021B" w:rsidRPr="00FD0425" w:rsidRDefault="00F1021B" w:rsidP="00D40633">
            <w:pPr>
              <w:pStyle w:val="TAL"/>
            </w:pPr>
            <w:r w:rsidRPr="00FD0425">
              <w:t>9.2.3.80</w:t>
            </w:r>
          </w:p>
        </w:tc>
        <w:tc>
          <w:tcPr>
            <w:tcW w:w="1843" w:type="dxa"/>
            <w:tcBorders>
              <w:top w:val="single" w:sz="4" w:space="0" w:color="auto"/>
              <w:left w:val="single" w:sz="4" w:space="0" w:color="auto"/>
              <w:bottom w:val="single" w:sz="4" w:space="0" w:color="auto"/>
              <w:right w:val="single" w:sz="4" w:space="0" w:color="auto"/>
            </w:tcBorders>
          </w:tcPr>
          <w:p w14:paraId="295B592E"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078FCEC" w14:textId="77777777" w:rsidR="00F1021B" w:rsidRPr="00FD0425" w:rsidRDefault="00F1021B" w:rsidP="00D40633">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C8BC0F4" w14:textId="77777777" w:rsidR="00F1021B" w:rsidRPr="00FD0425" w:rsidRDefault="00F1021B" w:rsidP="00D40633">
            <w:pPr>
              <w:pStyle w:val="TAC"/>
              <w:rPr>
                <w:iCs/>
                <w:lang w:eastAsia="ja-JP"/>
              </w:rPr>
            </w:pPr>
          </w:p>
        </w:tc>
      </w:tr>
      <w:tr w:rsidR="00F1021B" w:rsidRPr="00FD0425" w14:paraId="540306AF" w14:textId="77777777" w:rsidTr="00D40633">
        <w:tc>
          <w:tcPr>
            <w:tcW w:w="2153" w:type="dxa"/>
            <w:tcBorders>
              <w:top w:val="single" w:sz="4" w:space="0" w:color="auto"/>
              <w:left w:val="single" w:sz="4" w:space="0" w:color="auto"/>
              <w:bottom w:val="single" w:sz="4" w:space="0" w:color="auto"/>
              <w:right w:val="single" w:sz="4" w:space="0" w:color="auto"/>
            </w:tcBorders>
          </w:tcPr>
          <w:p w14:paraId="3501281F" w14:textId="77777777" w:rsidR="00F1021B" w:rsidRPr="00FD0425" w:rsidRDefault="00F1021B" w:rsidP="00D40633">
            <w:pPr>
              <w:pStyle w:val="TAL"/>
              <w:ind w:left="227"/>
              <w:rPr>
                <w:rFonts w:eastAsia="Batang"/>
                <w:lang w:eastAsia="ja-JP"/>
              </w:rPr>
            </w:pPr>
            <w:r w:rsidRPr="00D21675">
              <w:rPr>
                <w:rFonts w:eastAsia="Batang"/>
                <w:b/>
                <w:lang w:eastAsia="ja-JP"/>
              </w:rPr>
              <w:t>&gt;&gt;Additional PDCP Duplication TNL List</w:t>
            </w:r>
          </w:p>
        </w:tc>
        <w:tc>
          <w:tcPr>
            <w:tcW w:w="1134" w:type="dxa"/>
            <w:tcBorders>
              <w:top w:val="single" w:sz="4" w:space="0" w:color="auto"/>
              <w:left w:val="single" w:sz="4" w:space="0" w:color="auto"/>
              <w:bottom w:val="single" w:sz="4" w:space="0" w:color="auto"/>
              <w:right w:val="single" w:sz="4" w:space="0" w:color="auto"/>
            </w:tcBorders>
          </w:tcPr>
          <w:p w14:paraId="086CEE61" w14:textId="77777777" w:rsidR="00F1021B" w:rsidRPr="00FD0425" w:rsidRDefault="00F1021B" w:rsidP="00D40633">
            <w:pPr>
              <w:pStyle w:val="TAL"/>
              <w:rPr>
                <w:rFonts w:eastAsia="Batang"/>
                <w:lang w:eastAsia="ja-JP"/>
              </w:rPr>
            </w:pPr>
          </w:p>
        </w:tc>
        <w:tc>
          <w:tcPr>
            <w:tcW w:w="1013" w:type="dxa"/>
            <w:tcBorders>
              <w:top w:val="single" w:sz="4" w:space="0" w:color="auto"/>
              <w:left w:val="single" w:sz="4" w:space="0" w:color="auto"/>
              <w:bottom w:val="single" w:sz="4" w:space="0" w:color="auto"/>
              <w:right w:val="single" w:sz="4" w:space="0" w:color="auto"/>
            </w:tcBorders>
          </w:tcPr>
          <w:p w14:paraId="5601ACCB" w14:textId="77777777" w:rsidR="00F1021B" w:rsidRPr="00FD0425" w:rsidRDefault="00F1021B" w:rsidP="00D40633">
            <w:pPr>
              <w:pStyle w:val="TAL"/>
              <w:rPr>
                <w:i/>
                <w:lang w:eastAsia="ja-JP"/>
              </w:rPr>
            </w:pPr>
            <w:r w:rsidRPr="00187624">
              <w:rPr>
                <w:i/>
                <w:lang w:eastAsia="ja-JP"/>
              </w:rPr>
              <w:t>0..1</w:t>
            </w:r>
          </w:p>
        </w:tc>
        <w:tc>
          <w:tcPr>
            <w:tcW w:w="1538" w:type="dxa"/>
            <w:tcBorders>
              <w:top w:val="single" w:sz="4" w:space="0" w:color="auto"/>
              <w:left w:val="single" w:sz="4" w:space="0" w:color="auto"/>
              <w:bottom w:val="single" w:sz="4" w:space="0" w:color="auto"/>
              <w:right w:val="single" w:sz="4" w:space="0" w:color="auto"/>
            </w:tcBorders>
          </w:tcPr>
          <w:p w14:paraId="194ED25F" w14:textId="77777777" w:rsidR="00F1021B" w:rsidRPr="00FD0425" w:rsidRDefault="00F1021B" w:rsidP="00D40633">
            <w:pPr>
              <w:pStyle w:val="TAL"/>
            </w:pPr>
          </w:p>
        </w:tc>
        <w:tc>
          <w:tcPr>
            <w:tcW w:w="1843" w:type="dxa"/>
            <w:tcBorders>
              <w:top w:val="single" w:sz="4" w:space="0" w:color="auto"/>
              <w:left w:val="single" w:sz="4" w:space="0" w:color="auto"/>
              <w:bottom w:val="single" w:sz="4" w:space="0" w:color="auto"/>
              <w:right w:val="single" w:sz="4" w:space="0" w:color="auto"/>
            </w:tcBorders>
          </w:tcPr>
          <w:p w14:paraId="7FE94C31"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41CF128" w14:textId="77777777" w:rsidR="00F1021B" w:rsidRPr="00FD0425" w:rsidRDefault="00F1021B" w:rsidP="00D40633">
            <w:pPr>
              <w:pStyle w:val="TAC"/>
              <w:rPr>
                <w:lang w:eastAsia="ja-JP"/>
              </w:rPr>
            </w:pPr>
            <w:r w:rsidRPr="00187624">
              <w:rPr>
                <w:rFonts w:eastAsia="SimSun"/>
              </w:rPr>
              <w:t>YES</w:t>
            </w:r>
          </w:p>
        </w:tc>
        <w:tc>
          <w:tcPr>
            <w:tcW w:w="1134" w:type="dxa"/>
            <w:tcBorders>
              <w:top w:val="single" w:sz="4" w:space="0" w:color="auto"/>
              <w:left w:val="single" w:sz="4" w:space="0" w:color="auto"/>
              <w:bottom w:val="single" w:sz="4" w:space="0" w:color="auto"/>
              <w:right w:val="single" w:sz="4" w:space="0" w:color="auto"/>
            </w:tcBorders>
          </w:tcPr>
          <w:p w14:paraId="555C6106" w14:textId="77777777" w:rsidR="00F1021B" w:rsidRPr="00FD0425" w:rsidRDefault="00F1021B" w:rsidP="00D40633">
            <w:pPr>
              <w:pStyle w:val="TAC"/>
              <w:rPr>
                <w:iCs/>
                <w:lang w:eastAsia="ja-JP"/>
              </w:rPr>
            </w:pPr>
            <w:r w:rsidRPr="00187624">
              <w:t>ignore</w:t>
            </w:r>
          </w:p>
        </w:tc>
      </w:tr>
      <w:tr w:rsidR="00F1021B" w:rsidRPr="00FD0425" w14:paraId="2895BFDC" w14:textId="77777777" w:rsidTr="00D40633">
        <w:tc>
          <w:tcPr>
            <w:tcW w:w="2153" w:type="dxa"/>
            <w:tcBorders>
              <w:top w:val="single" w:sz="4" w:space="0" w:color="auto"/>
              <w:left w:val="single" w:sz="4" w:space="0" w:color="auto"/>
              <w:bottom w:val="single" w:sz="4" w:space="0" w:color="auto"/>
              <w:right w:val="single" w:sz="4" w:space="0" w:color="auto"/>
            </w:tcBorders>
          </w:tcPr>
          <w:p w14:paraId="132449CF" w14:textId="77777777" w:rsidR="00F1021B" w:rsidRPr="00FD0425" w:rsidRDefault="00F1021B" w:rsidP="00D40633">
            <w:pPr>
              <w:pStyle w:val="TAL"/>
              <w:ind w:left="340"/>
              <w:rPr>
                <w:rFonts w:eastAsia="Batang"/>
                <w:lang w:eastAsia="ja-JP"/>
              </w:rPr>
            </w:pPr>
            <w:r w:rsidRPr="008B18FD">
              <w:rPr>
                <w:rFonts w:eastAsia="Batang"/>
                <w:b/>
                <w:lang w:eastAsia="ja-JP"/>
              </w:rPr>
              <w:t>&gt;</w:t>
            </w:r>
            <w:r>
              <w:rPr>
                <w:rFonts w:eastAsia="Batang"/>
                <w:b/>
                <w:lang w:eastAsia="ja-JP"/>
              </w:rPr>
              <w:t>&gt;&gt;</w:t>
            </w:r>
            <w:r w:rsidRPr="008B18FD">
              <w:rPr>
                <w:rFonts w:eastAsia="Batang"/>
                <w:b/>
                <w:lang w:eastAsia="ja-JP"/>
              </w:rPr>
              <w:t>Additional PDCP Duplication TNL Item</w:t>
            </w:r>
          </w:p>
        </w:tc>
        <w:tc>
          <w:tcPr>
            <w:tcW w:w="1134" w:type="dxa"/>
            <w:tcBorders>
              <w:top w:val="single" w:sz="4" w:space="0" w:color="auto"/>
              <w:left w:val="single" w:sz="4" w:space="0" w:color="auto"/>
              <w:bottom w:val="single" w:sz="4" w:space="0" w:color="auto"/>
              <w:right w:val="single" w:sz="4" w:space="0" w:color="auto"/>
            </w:tcBorders>
          </w:tcPr>
          <w:p w14:paraId="723042B1" w14:textId="77777777" w:rsidR="00F1021B" w:rsidRPr="00FD0425" w:rsidRDefault="00F1021B" w:rsidP="00D40633">
            <w:pPr>
              <w:pStyle w:val="TAL"/>
              <w:rPr>
                <w:rFonts w:eastAsia="Batang"/>
                <w:lang w:eastAsia="ja-JP"/>
              </w:rPr>
            </w:pPr>
          </w:p>
        </w:tc>
        <w:tc>
          <w:tcPr>
            <w:tcW w:w="1013" w:type="dxa"/>
            <w:tcBorders>
              <w:top w:val="single" w:sz="4" w:space="0" w:color="auto"/>
              <w:left w:val="single" w:sz="4" w:space="0" w:color="auto"/>
              <w:bottom w:val="single" w:sz="4" w:space="0" w:color="auto"/>
              <w:right w:val="single" w:sz="4" w:space="0" w:color="auto"/>
            </w:tcBorders>
          </w:tcPr>
          <w:p w14:paraId="407B7EDB" w14:textId="77777777" w:rsidR="00F1021B" w:rsidRPr="00FD0425" w:rsidRDefault="00F1021B" w:rsidP="00D40633">
            <w:pPr>
              <w:pStyle w:val="TAL"/>
              <w:rPr>
                <w:i/>
                <w:lang w:eastAsia="ja-JP"/>
              </w:rPr>
            </w:pPr>
            <w:r w:rsidRPr="00187624">
              <w:rPr>
                <w:i/>
                <w:lang w:eastAsia="ja-JP"/>
              </w:rPr>
              <w:t>1 .. &lt;maxnoofAdditionalPDCPDuplicationTNL&gt;</w:t>
            </w:r>
          </w:p>
        </w:tc>
        <w:tc>
          <w:tcPr>
            <w:tcW w:w="1538" w:type="dxa"/>
            <w:tcBorders>
              <w:top w:val="single" w:sz="4" w:space="0" w:color="auto"/>
              <w:left w:val="single" w:sz="4" w:space="0" w:color="auto"/>
              <w:bottom w:val="single" w:sz="4" w:space="0" w:color="auto"/>
              <w:right w:val="single" w:sz="4" w:space="0" w:color="auto"/>
            </w:tcBorders>
          </w:tcPr>
          <w:p w14:paraId="5CBE6974" w14:textId="77777777" w:rsidR="00F1021B" w:rsidRPr="00FD0425" w:rsidRDefault="00F1021B" w:rsidP="00D40633">
            <w:pPr>
              <w:pStyle w:val="TAL"/>
            </w:pPr>
          </w:p>
        </w:tc>
        <w:tc>
          <w:tcPr>
            <w:tcW w:w="1843" w:type="dxa"/>
            <w:tcBorders>
              <w:top w:val="single" w:sz="4" w:space="0" w:color="auto"/>
              <w:left w:val="single" w:sz="4" w:space="0" w:color="auto"/>
              <w:bottom w:val="single" w:sz="4" w:space="0" w:color="auto"/>
              <w:right w:val="single" w:sz="4" w:space="0" w:color="auto"/>
            </w:tcBorders>
          </w:tcPr>
          <w:p w14:paraId="0FE07570"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1060B8D" w14:textId="77777777" w:rsidR="00F1021B" w:rsidRPr="00FD0425" w:rsidRDefault="00F1021B" w:rsidP="00D40633">
            <w:pPr>
              <w:pStyle w:val="TAC"/>
              <w:rPr>
                <w:lang w:eastAsia="ja-JP"/>
              </w:rPr>
            </w:pPr>
            <w:r>
              <w:rPr>
                <w:rFonts w:eastAsia="SimSun"/>
              </w:rPr>
              <w:t>–</w:t>
            </w:r>
          </w:p>
        </w:tc>
        <w:tc>
          <w:tcPr>
            <w:tcW w:w="1134" w:type="dxa"/>
            <w:tcBorders>
              <w:top w:val="single" w:sz="4" w:space="0" w:color="auto"/>
              <w:left w:val="single" w:sz="4" w:space="0" w:color="auto"/>
              <w:bottom w:val="single" w:sz="4" w:space="0" w:color="auto"/>
              <w:right w:val="single" w:sz="4" w:space="0" w:color="auto"/>
            </w:tcBorders>
          </w:tcPr>
          <w:p w14:paraId="4FF5ED19" w14:textId="77777777" w:rsidR="00F1021B" w:rsidRPr="00FD0425" w:rsidRDefault="00F1021B" w:rsidP="00D40633">
            <w:pPr>
              <w:pStyle w:val="TAC"/>
              <w:rPr>
                <w:iCs/>
                <w:lang w:eastAsia="ja-JP"/>
              </w:rPr>
            </w:pPr>
          </w:p>
        </w:tc>
      </w:tr>
      <w:tr w:rsidR="00F1021B" w:rsidRPr="00FD0425" w14:paraId="64D9C03E" w14:textId="77777777" w:rsidTr="00D40633">
        <w:tc>
          <w:tcPr>
            <w:tcW w:w="2153" w:type="dxa"/>
            <w:tcBorders>
              <w:top w:val="single" w:sz="4" w:space="0" w:color="auto"/>
              <w:left w:val="single" w:sz="4" w:space="0" w:color="auto"/>
              <w:bottom w:val="single" w:sz="4" w:space="0" w:color="auto"/>
              <w:right w:val="single" w:sz="4" w:space="0" w:color="auto"/>
            </w:tcBorders>
          </w:tcPr>
          <w:p w14:paraId="13EE245B" w14:textId="77777777" w:rsidR="00F1021B" w:rsidRPr="00FD0425" w:rsidRDefault="00F1021B" w:rsidP="00D40633">
            <w:pPr>
              <w:pStyle w:val="TAL"/>
              <w:ind w:left="454"/>
              <w:rPr>
                <w:rFonts w:eastAsia="Batang"/>
                <w:lang w:eastAsia="ja-JP"/>
              </w:rPr>
            </w:pPr>
            <w:r w:rsidRPr="008B18FD">
              <w:rPr>
                <w:rFonts w:eastAsia="Batang"/>
                <w:lang w:eastAsia="ja-JP"/>
              </w:rPr>
              <w:t>&gt;&gt;</w:t>
            </w:r>
            <w:r>
              <w:rPr>
                <w:rFonts w:eastAsia="Batang"/>
                <w:lang w:eastAsia="ja-JP"/>
              </w:rPr>
              <w:t>&gt;&gt;</w:t>
            </w:r>
            <w:r w:rsidRPr="008B18FD">
              <w:rPr>
                <w:rFonts w:eastAsia="Batang"/>
                <w:lang w:eastAsia="ja-JP"/>
              </w:rPr>
              <w:t>Additional PDCP Duplication UP TNL Information</w:t>
            </w:r>
          </w:p>
        </w:tc>
        <w:tc>
          <w:tcPr>
            <w:tcW w:w="1134" w:type="dxa"/>
            <w:tcBorders>
              <w:top w:val="single" w:sz="4" w:space="0" w:color="auto"/>
              <w:left w:val="single" w:sz="4" w:space="0" w:color="auto"/>
              <w:bottom w:val="single" w:sz="4" w:space="0" w:color="auto"/>
              <w:right w:val="single" w:sz="4" w:space="0" w:color="auto"/>
            </w:tcBorders>
          </w:tcPr>
          <w:p w14:paraId="31F56AD6" w14:textId="77777777" w:rsidR="00F1021B" w:rsidRPr="00FD0425" w:rsidRDefault="00F1021B" w:rsidP="00D40633">
            <w:pPr>
              <w:pStyle w:val="TAL"/>
              <w:rPr>
                <w:rFonts w:eastAsia="Batang"/>
                <w:lang w:eastAsia="ja-JP"/>
              </w:rPr>
            </w:pPr>
            <w:r w:rsidRPr="00187624">
              <w:rPr>
                <w:rFonts w:eastAsia="SimSun"/>
                <w:lang w:eastAsia="zh-CN"/>
              </w:rPr>
              <w:t>M</w:t>
            </w:r>
          </w:p>
        </w:tc>
        <w:tc>
          <w:tcPr>
            <w:tcW w:w="1013" w:type="dxa"/>
            <w:tcBorders>
              <w:top w:val="single" w:sz="4" w:space="0" w:color="auto"/>
              <w:left w:val="single" w:sz="4" w:space="0" w:color="auto"/>
              <w:bottom w:val="single" w:sz="4" w:space="0" w:color="auto"/>
              <w:right w:val="single" w:sz="4" w:space="0" w:color="auto"/>
            </w:tcBorders>
          </w:tcPr>
          <w:p w14:paraId="2F105AED" w14:textId="77777777" w:rsidR="00F1021B" w:rsidRPr="00FD0425" w:rsidRDefault="00F1021B" w:rsidP="00D40633">
            <w:pPr>
              <w:pStyle w:val="TAL"/>
              <w:rPr>
                <w:i/>
                <w:lang w:eastAsia="ja-JP"/>
              </w:rPr>
            </w:pPr>
          </w:p>
        </w:tc>
        <w:tc>
          <w:tcPr>
            <w:tcW w:w="1538" w:type="dxa"/>
            <w:tcBorders>
              <w:top w:val="single" w:sz="4" w:space="0" w:color="auto"/>
              <w:left w:val="single" w:sz="4" w:space="0" w:color="auto"/>
              <w:bottom w:val="single" w:sz="4" w:space="0" w:color="auto"/>
              <w:right w:val="single" w:sz="4" w:space="0" w:color="auto"/>
            </w:tcBorders>
          </w:tcPr>
          <w:p w14:paraId="217CFF01" w14:textId="77777777" w:rsidR="00F1021B" w:rsidRPr="00FD0425" w:rsidRDefault="00F1021B" w:rsidP="00D40633">
            <w:pPr>
              <w:pStyle w:val="TAL"/>
            </w:pPr>
            <w:r w:rsidRPr="00187624">
              <w:rPr>
                <w:rFonts w:eastAsia="SimSun"/>
                <w:lang w:eastAsia="zh-CN"/>
              </w:rPr>
              <w:t>UP Transport Parameters 9.2.3.76</w:t>
            </w:r>
          </w:p>
        </w:tc>
        <w:tc>
          <w:tcPr>
            <w:tcW w:w="1843" w:type="dxa"/>
            <w:tcBorders>
              <w:top w:val="single" w:sz="4" w:space="0" w:color="auto"/>
              <w:left w:val="single" w:sz="4" w:space="0" w:color="auto"/>
              <w:bottom w:val="single" w:sz="4" w:space="0" w:color="auto"/>
              <w:right w:val="single" w:sz="4" w:space="0" w:color="auto"/>
            </w:tcBorders>
          </w:tcPr>
          <w:p w14:paraId="534F9916" w14:textId="77777777" w:rsidR="00F1021B" w:rsidRPr="00FD0425" w:rsidRDefault="00F1021B" w:rsidP="00D40633">
            <w:pPr>
              <w:pStyle w:val="TAL"/>
              <w:rPr>
                <w:iCs/>
                <w:lang w:eastAsia="ja-JP"/>
              </w:rPr>
            </w:pPr>
            <w:r w:rsidRPr="00187624">
              <w:rPr>
                <w:rFonts w:eastAsia="SimSun"/>
              </w:rPr>
              <w:t>M-NG-RAN node GTP-U endpoint(s) of a DRB’s Xn transport bearer at its lower layer CG resource. For delivery of DL PDUs in case of additional PDCP duplication.</w:t>
            </w:r>
          </w:p>
        </w:tc>
        <w:tc>
          <w:tcPr>
            <w:tcW w:w="1134" w:type="dxa"/>
            <w:tcBorders>
              <w:top w:val="single" w:sz="4" w:space="0" w:color="auto"/>
              <w:left w:val="single" w:sz="4" w:space="0" w:color="auto"/>
              <w:bottom w:val="single" w:sz="4" w:space="0" w:color="auto"/>
              <w:right w:val="single" w:sz="4" w:space="0" w:color="auto"/>
            </w:tcBorders>
          </w:tcPr>
          <w:p w14:paraId="2FB0C506" w14:textId="77777777" w:rsidR="00F1021B" w:rsidRPr="00FD0425" w:rsidRDefault="00F1021B" w:rsidP="00D40633">
            <w:pPr>
              <w:pStyle w:val="TAC"/>
              <w:rPr>
                <w:lang w:eastAsia="ja-JP"/>
              </w:rPr>
            </w:pPr>
            <w:r>
              <w:rPr>
                <w:rFonts w:eastAsia="SimSun"/>
              </w:rPr>
              <w:t>–</w:t>
            </w:r>
          </w:p>
        </w:tc>
        <w:tc>
          <w:tcPr>
            <w:tcW w:w="1134" w:type="dxa"/>
            <w:tcBorders>
              <w:top w:val="single" w:sz="4" w:space="0" w:color="auto"/>
              <w:left w:val="single" w:sz="4" w:space="0" w:color="auto"/>
              <w:bottom w:val="single" w:sz="4" w:space="0" w:color="auto"/>
              <w:right w:val="single" w:sz="4" w:space="0" w:color="auto"/>
            </w:tcBorders>
          </w:tcPr>
          <w:p w14:paraId="2B833D77" w14:textId="77777777" w:rsidR="00F1021B" w:rsidRPr="00FD0425" w:rsidRDefault="00F1021B" w:rsidP="00D40633">
            <w:pPr>
              <w:pStyle w:val="TAC"/>
              <w:rPr>
                <w:iCs/>
                <w:lang w:eastAsia="ja-JP"/>
              </w:rPr>
            </w:pPr>
          </w:p>
        </w:tc>
      </w:tr>
      <w:tr w:rsidR="00F1021B" w:rsidRPr="00FD0425" w14:paraId="22D20C19" w14:textId="77777777" w:rsidTr="00D40633">
        <w:tc>
          <w:tcPr>
            <w:tcW w:w="2153" w:type="dxa"/>
            <w:tcBorders>
              <w:top w:val="single" w:sz="4" w:space="0" w:color="auto"/>
              <w:left w:val="single" w:sz="4" w:space="0" w:color="auto"/>
              <w:bottom w:val="single" w:sz="4" w:space="0" w:color="auto"/>
              <w:right w:val="single" w:sz="4" w:space="0" w:color="auto"/>
            </w:tcBorders>
          </w:tcPr>
          <w:p w14:paraId="10B0E557" w14:textId="77777777" w:rsidR="00F1021B" w:rsidRPr="00FD0425" w:rsidRDefault="00F1021B" w:rsidP="00D40633">
            <w:pPr>
              <w:pStyle w:val="TAL"/>
              <w:rPr>
                <w:rFonts w:eastAsia="Batang"/>
                <w:lang w:eastAsia="ja-JP"/>
              </w:rPr>
            </w:pPr>
            <w:r w:rsidRPr="00FD0425">
              <w:rPr>
                <w:rFonts w:eastAsia="Batang" w:cs="Arial"/>
                <w:szCs w:val="18"/>
                <w:lang w:eastAsia="ja-JP"/>
              </w:rPr>
              <w:t>DRBs To Be Released List</w:t>
            </w:r>
          </w:p>
        </w:tc>
        <w:tc>
          <w:tcPr>
            <w:tcW w:w="1134" w:type="dxa"/>
            <w:tcBorders>
              <w:top w:val="single" w:sz="4" w:space="0" w:color="auto"/>
              <w:left w:val="single" w:sz="4" w:space="0" w:color="auto"/>
              <w:bottom w:val="single" w:sz="4" w:space="0" w:color="auto"/>
              <w:right w:val="single" w:sz="4" w:space="0" w:color="auto"/>
            </w:tcBorders>
          </w:tcPr>
          <w:p w14:paraId="6D5AF3C6" w14:textId="77777777" w:rsidR="00F1021B" w:rsidRPr="00FD0425" w:rsidRDefault="00F1021B" w:rsidP="00D40633">
            <w:pPr>
              <w:pStyle w:val="TAL"/>
              <w:rPr>
                <w:rFonts w:eastAsia="Batang"/>
                <w:lang w:eastAsia="ja-JP"/>
              </w:rPr>
            </w:pPr>
            <w:r w:rsidRPr="00FD0425">
              <w:rPr>
                <w:rFonts w:eastAsia="Batang" w:cs="Arial"/>
                <w:szCs w:val="18"/>
                <w:lang w:eastAsia="ja-JP"/>
              </w:rPr>
              <w:t>O</w:t>
            </w:r>
          </w:p>
        </w:tc>
        <w:tc>
          <w:tcPr>
            <w:tcW w:w="1013" w:type="dxa"/>
            <w:tcBorders>
              <w:top w:val="single" w:sz="4" w:space="0" w:color="auto"/>
              <w:left w:val="single" w:sz="4" w:space="0" w:color="auto"/>
              <w:bottom w:val="single" w:sz="4" w:space="0" w:color="auto"/>
              <w:right w:val="single" w:sz="4" w:space="0" w:color="auto"/>
            </w:tcBorders>
          </w:tcPr>
          <w:p w14:paraId="5546E379" w14:textId="77777777" w:rsidR="00F1021B" w:rsidRPr="00FD0425" w:rsidRDefault="00F1021B" w:rsidP="00D40633">
            <w:pPr>
              <w:pStyle w:val="TAL"/>
              <w:rPr>
                <w:i/>
                <w:lang w:eastAsia="ja-JP"/>
              </w:rPr>
            </w:pPr>
          </w:p>
        </w:tc>
        <w:tc>
          <w:tcPr>
            <w:tcW w:w="1538" w:type="dxa"/>
            <w:tcBorders>
              <w:top w:val="single" w:sz="4" w:space="0" w:color="auto"/>
              <w:left w:val="single" w:sz="4" w:space="0" w:color="auto"/>
              <w:bottom w:val="single" w:sz="4" w:space="0" w:color="auto"/>
              <w:right w:val="single" w:sz="4" w:space="0" w:color="auto"/>
            </w:tcBorders>
          </w:tcPr>
          <w:p w14:paraId="1B916C34" w14:textId="77777777" w:rsidR="00F1021B" w:rsidRPr="00FD0425" w:rsidRDefault="00F1021B" w:rsidP="00D40633">
            <w:pPr>
              <w:pStyle w:val="TAL"/>
              <w:rPr>
                <w:rFonts w:cs="Arial"/>
                <w:szCs w:val="18"/>
              </w:rPr>
            </w:pPr>
            <w:r w:rsidRPr="00FD0425">
              <w:rPr>
                <w:rFonts w:cs="Arial"/>
                <w:szCs w:val="18"/>
              </w:rPr>
              <w:t>DRB List with Cause</w:t>
            </w:r>
          </w:p>
          <w:p w14:paraId="34F0D92A" w14:textId="77777777" w:rsidR="00F1021B" w:rsidRPr="00FD0425" w:rsidRDefault="00F1021B" w:rsidP="00D40633">
            <w:pPr>
              <w:pStyle w:val="TAL"/>
            </w:pPr>
            <w:r w:rsidRPr="00FD0425">
              <w:rPr>
                <w:rFonts w:cs="Arial"/>
                <w:szCs w:val="18"/>
              </w:rPr>
              <w:t>9.2.1.28</w:t>
            </w:r>
          </w:p>
        </w:tc>
        <w:tc>
          <w:tcPr>
            <w:tcW w:w="1843" w:type="dxa"/>
            <w:tcBorders>
              <w:top w:val="single" w:sz="4" w:space="0" w:color="auto"/>
              <w:left w:val="single" w:sz="4" w:space="0" w:color="auto"/>
              <w:bottom w:val="single" w:sz="4" w:space="0" w:color="auto"/>
              <w:right w:val="single" w:sz="4" w:space="0" w:color="auto"/>
            </w:tcBorders>
          </w:tcPr>
          <w:p w14:paraId="16C7E4AC"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0D9C47BF" w14:textId="77777777" w:rsidR="00F1021B" w:rsidRPr="00FD0425" w:rsidRDefault="00F1021B" w:rsidP="00D40633">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F7912C6" w14:textId="77777777" w:rsidR="00F1021B" w:rsidRPr="00FD0425" w:rsidRDefault="00F1021B" w:rsidP="00D40633">
            <w:pPr>
              <w:pStyle w:val="TAC"/>
              <w:rPr>
                <w:iCs/>
                <w:lang w:eastAsia="ja-JP"/>
              </w:rPr>
            </w:pPr>
          </w:p>
        </w:tc>
      </w:tr>
      <w:tr w:rsidR="00F1021B" w:rsidRPr="00FD0425" w14:paraId="3E29EB3A" w14:textId="77777777" w:rsidTr="00D40633">
        <w:tc>
          <w:tcPr>
            <w:tcW w:w="2153" w:type="dxa"/>
            <w:tcBorders>
              <w:top w:val="single" w:sz="4" w:space="0" w:color="auto"/>
              <w:left w:val="single" w:sz="4" w:space="0" w:color="auto"/>
              <w:bottom w:val="single" w:sz="4" w:space="0" w:color="auto"/>
              <w:right w:val="single" w:sz="4" w:space="0" w:color="auto"/>
            </w:tcBorders>
          </w:tcPr>
          <w:p w14:paraId="6F26F093" w14:textId="77777777" w:rsidR="00F1021B" w:rsidRPr="00FD0425" w:rsidRDefault="00F1021B" w:rsidP="00D40633">
            <w:pPr>
              <w:pStyle w:val="TAL"/>
              <w:rPr>
                <w:rFonts w:eastAsia="Batang" w:cs="Arial"/>
                <w:szCs w:val="18"/>
                <w:lang w:eastAsia="ja-JP"/>
              </w:rPr>
            </w:pPr>
            <w:r w:rsidRPr="00FD0425">
              <w:rPr>
                <w:lang w:eastAsia="ja-JP"/>
              </w:rPr>
              <w:t>Common Network Instance</w:t>
            </w:r>
          </w:p>
        </w:tc>
        <w:tc>
          <w:tcPr>
            <w:tcW w:w="1134" w:type="dxa"/>
            <w:tcBorders>
              <w:top w:val="single" w:sz="4" w:space="0" w:color="auto"/>
              <w:left w:val="single" w:sz="4" w:space="0" w:color="auto"/>
              <w:bottom w:val="single" w:sz="4" w:space="0" w:color="auto"/>
              <w:right w:val="single" w:sz="4" w:space="0" w:color="auto"/>
            </w:tcBorders>
          </w:tcPr>
          <w:p w14:paraId="43E81AE8" w14:textId="77777777" w:rsidR="00F1021B" w:rsidRPr="00FD0425" w:rsidRDefault="00F1021B" w:rsidP="00D40633">
            <w:pPr>
              <w:pStyle w:val="TAL"/>
              <w:rPr>
                <w:rFonts w:eastAsia="Batang" w:cs="Arial"/>
                <w:szCs w:val="18"/>
                <w:lang w:eastAsia="ja-JP"/>
              </w:rPr>
            </w:pPr>
            <w:r w:rsidRPr="00FD0425">
              <w:rPr>
                <w:rFonts w:eastAsia="Batang" w:cs="Arial"/>
                <w:szCs w:val="18"/>
                <w:lang w:eastAsia="ja-JP"/>
              </w:rPr>
              <w:t>O</w:t>
            </w:r>
          </w:p>
        </w:tc>
        <w:tc>
          <w:tcPr>
            <w:tcW w:w="1013" w:type="dxa"/>
            <w:tcBorders>
              <w:top w:val="single" w:sz="4" w:space="0" w:color="auto"/>
              <w:left w:val="single" w:sz="4" w:space="0" w:color="auto"/>
              <w:bottom w:val="single" w:sz="4" w:space="0" w:color="auto"/>
              <w:right w:val="single" w:sz="4" w:space="0" w:color="auto"/>
            </w:tcBorders>
          </w:tcPr>
          <w:p w14:paraId="3A5D1883" w14:textId="77777777" w:rsidR="00F1021B" w:rsidRPr="00FD0425" w:rsidRDefault="00F1021B" w:rsidP="00D40633">
            <w:pPr>
              <w:pStyle w:val="TAL"/>
              <w:rPr>
                <w:i/>
                <w:lang w:eastAsia="ja-JP"/>
              </w:rPr>
            </w:pPr>
          </w:p>
        </w:tc>
        <w:tc>
          <w:tcPr>
            <w:tcW w:w="1538" w:type="dxa"/>
            <w:tcBorders>
              <w:top w:val="single" w:sz="4" w:space="0" w:color="auto"/>
              <w:left w:val="single" w:sz="4" w:space="0" w:color="auto"/>
              <w:bottom w:val="single" w:sz="4" w:space="0" w:color="auto"/>
              <w:right w:val="single" w:sz="4" w:space="0" w:color="auto"/>
            </w:tcBorders>
          </w:tcPr>
          <w:p w14:paraId="20823874" w14:textId="77777777" w:rsidR="00F1021B" w:rsidRPr="00FD0425" w:rsidRDefault="00F1021B" w:rsidP="00D40633">
            <w:pPr>
              <w:pStyle w:val="TAL"/>
              <w:rPr>
                <w:rFonts w:cs="Arial"/>
                <w:szCs w:val="18"/>
              </w:rPr>
            </w:pPr>
            <w:r w:rsidRPr="00FD0425">
              <w:rPr>
                <w:rFonts w:cs="Arial"/>
                <w:szCs w:val="18"/>
              </w:rPr>
              <w:t>9.2.3.92</w:t>
            </w:r>
          </w:p>
        </w:tc>
        <w:tc>
          <w:tcPr>
            <w:tcW w:w="1843" w:type="dxa"/>
            <w:tcBorders>
              <w:top w:val="single" w:sz="4" w:space="0" w:color="auto"/>
              <w:left w:val="single" w:sz="4" w:space="0" w:color="auto"/>
              <w:bottom w:val="single" w:sz="4" w:space="0" w:color="auto"/>
              <w:right w:val="single" w:sz="4" w:space="0" w:color="auto"/>
            </w:tcBorders>
          </w:tcPr>
          <w:p w14:paraId="3EBC6BF8"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5D86DAEA" w14:textId="77777777" w:rsidR="00F1021B" w:rsidRPr="00FD0425" w:rsidRDefault="00F1021B" w:rsidP="00D40633">
            <w:pPr>
              <w:pStyle w:val="TAC"/>
              <w:rPr>
                <w:lang w:eastAsia="ja-JP"/>
              </w:rPr>
            </w:pPr>
            <w:r w:rsidRPr="00FD0425">
              <w:rPr>
                <w:iCs/>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9892A56" w14:textId="77777777" w:rsidR="00F1021B" w:rsidRPr="00FD0425" w:rsidRDefault="00F1021B" w:rsidP="00D40633">
            <w:pPr>
              <w:pStyle w:val="TAC"/>
              <w:rPr>
                <w:iCs/>
                <w:lang w:eastAsia="ja-JP"/>
              </w:rPr>
            </w:pPr>
            <w:r w:rsidRPr="00FD0425">
              <w:rPr>
                <w:iCs/>
                <w:lang w:eastAsia="ja-JP"/>
              </w:rPr>
              <w:t>ignore</w:t>
            </w:r>
          </w:p>
        </w:tc>
      </w:tr>
      <w:tr w:rsidR="00F1021B" w:rsidRPr="00FD0425" w14:paraId="76D10834" w14:textId="77777777" w:rsidTr="00D40633">
        <w:tc>
          <w:tcPr>
            <w:tcW w:w="2153" w:type="dxa"/>
            <w:tcBorders>
              <w:top w:val="single" w:sz="4" w:space="0" w:color="auto"/>
              <w:left w:val="single" w:sz="4" w:space="0" w:color="auto"/>
              <w:bottom w:val="single" w:sz="4" w:space="0" w:color="auto"/>
              <w:right w:val="single" w:sz="4" w:space="0" w:color="auto"/>
            </w:tcBorders>
          </w:tcPr>
          <w:p w14:paraId="6931DC92" w14:textId="77777777" w:rsidR="00F1021B" w:rsidRPr="00FD0425" w:rsidRDefault="00F1021B" w:rsidP="00D40633">
            <w:pPr>
              <w:pStyle w:val="TAL"/>
              <w:rPr>
                <w:lang w:eastAsia="ja-JP"/>
              </w:rPr>
            </w:pPr>
            <w:r w:rsidRPr="00FD0425">
              <w:rPr>
                <w:rFonts w:eastAsia="SimSun"/>
                <w:lang w:eastAsia="ja-JP"/>
              </w:rPr>
              <w:t>Default DRB Allowed</w:t>
            </w:r>
          </w:p>
        </w:tc>
        <w:tc>
          <w:tcPr>
            <w:tcW w:w="1134" w:type="dxa"/>
            <w:tcBorders>
              <w:top w:val="single" w:sz="4" w:space="0" w:color="auto"/>
              <w:left w:val="single" w:sz="4" w:space="0" w:color="auto"/>
              <w:bottom w:val="single" w:sz="4" w:space="0" w:color="auto"/>
              <w:right w:val="single" w:sz="4" w:space="0" w:color="auto"/>
            </w:tcBorders>
          </w:tcPr>
          <w:p w14:paraId="38E7B856" w14:textId="77777777" w:rsidR="00F1021B" w:rsidRPr="00FD0425" w:rsidRDefault="00F1021B" w:rsidP="00D40633">
            <w:pPr>
              <w:pStyle w:val="TAL"/>
              <w:rPr>
                <w:rFonts w:eastAsia="Batang" w:cs="Arial"/>
                <w:szCs w:val="18"/>
                <w:lang w:eastAsia="ja-JP"/>
              </w:rPr>
            </w:pPr>
            <w:r w:rsidRPr="00FD0425">
              <w:rPr>
                <w:rFonts w:eastAsia="Batang" w:cs="Arial"/>
                <w:szCs w:val="18"/>
                <w:lang w:eastAsia="ja-JP"/>
              </w:rPr>
              <w:t>O</w:t>
            </w:r>
          </w:p>
        </w:tc>
        <w:tc>
          <w:tcPr>
            <w:tcW w:w="1013" w:type="dxa"/>
            <w:tcBorders>
              <w:top w:val="single" w:sz="4" w:space="0" w:color="auto"/>
              <w:left w:val="single" w:sz="4" w:space="0" w:color="auto"/>
              <w:bottom w:val="single" w:sz="4" w:space="0" w:color="auto"/>
              <w:right w:val="single" w:sz="4" w:space="0" w:color="auto"/>
            </w:tcBorders>
          </w:tcPr>
          <w:p w14:paraId="2C979947" w14:textId="77777777" w:rsidR="00F1021B" w:rsidRPr="00FD0425" w:rsidRDefault="00F1021B" w:rsidP="00D40633">
            <w:pPr>
              <w:pStyle w:val="TAL"/>
              <w:rPr>
                <w:i/>
                <w:lang w:eastAsia="ja-JP"/>
              </w:rPr>
            </w:pPr>
          </w:p>
        </w:tc>
        <w:tc>
          <w:tcPr>
            <w:tcW w:w="1538" w:type="dxa"/>
            <w:tcBorders>
              <w:top w:val="single" w:sz="4" w:space="0" w:color="auto"/>
              <w:left w:val="single" w:sz="4" w:space="0" w:color="auto"/>
              <w:bottom w:val="single" w:sz="4" w:space="0" w:color="auto"/>
              <w:right w:val="single" w:sz="4" w:space="0" w:color="auto"/>
            </w:tcBorders>
          </w:tcPr>
          <w:p w14:paraId="4EE0110F" w14:textId="77777777" w:rsidR="00F1021B" w:rsidRPr="00FD0425" w:rsidRDefault="00F1021B" w:rsidP="00D40633">
            <w:pPr>
              <w:pStyle w:val="TAL"/>
              <w:rPr>
                <w:rFonts w:cs="Arial"/>
                <w:szCs w:val="18"/>
              </w:rPr>
            </w:pPr>
            <w:r w:rsidRPr="00FD0425">
              <w:rPr>
                <w:rFonts w:eastAsia="SimSun" w:cs="Arial"/>
                <w:szCs w:val="18"/>
                <w:lang w:eastAsia="zh-CN"/>
              </w:rPr>
              <w:t>9.2.3.93</w:t>
            </w:r>
          </w:p>
        </w:tc>
        <w:tc>
          <w:tcPr>
            <w:tcW w:w="1843" w:type="dxa"/>
            <w:tcBorders>
              <w:top w:val="single" w:sz="4" w:space="0" w:color="auto"/>
              <w:left w:val="single" w:sz="4" w:space="0" w:color="auto"/>
              <w:bottom w:val="single" w:sz="4" w:space="0" w:color="auto"/>
              <w:right w:val="single" w:sz="4" w:space="0" w:color="auto"/>
            </w:tcBorders>
          </w:tcPr>
          <w:p w14:paraId="04FB453E"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69C185E" w14:textId="77777777" w:rsidR="00F1021B" w:rsidRPr="00FD0425" w:rsidRDefault="00F1021B" w:rsidP="00D40633">
            <w:pPr>
              <w:pStyle w:val="TAC"/>
              <w:rPr>
                <w:iCs/>
                <w:lang w:eastAsia="ja-JP"/>
              </w:rPr>
            </w:pPr>
            <w:r w:rsidRPr="00FD0425">
              <w:rPr>
                <w:rFonts w:eastAsia="SimSun"/>
                <w:iCs/>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D5F9482" w14:textId="77777777" w:rsidR="00F1021B" w:rsidRPr="00FD0425" w:rsidRDefault="00F1021B" w:rsidP="00D40633">
            <w:pPr>
              <w:pStyle w:val="TAC"/>
              <w:rPr>
                <w:iCs/>
                <w:lang w:eastAsia="ja-JP"/>
              </w:rPr>
            </w:pPr>
            <w:r w:rsidRPr="00FD0425">
              <w:rPr>
                <w:rFonts w:eastAsia="SimSun"/>
                <w:iCs/>
                <w:lang w:eastAsia="ja-JP"/>
              </w:rPr>
              <w:t>ignore</w:t>
            </w:r>
          </w:p>
        </w:tc>
      </w:tr>
      <w:tr w:rsidR="00F1021B" w:rsidRPr="00FD0425" w14:paraId="6C09A7C2" w14:textId="77777777" w:rsidTr="00D40633">
        <w:tc>
          <w:tcPr>
            <w:tcW w:w="2153" w:type="dxa"/>
            <w:tcBorders>
              <w:top w:val="single" w:sz="4" w:space="0" w:color="auto"/>
              <w:left w:val="single" w:sz="4" w:space="0" w:color="auto"/>
              <w:bottom w:val="single" w:sz="4" w:space="0" w:color="auto"/>
              <w:right w:val="single" w:sz="4" w:space="0" w:color="auto"/>
            </w:tcBorders>
          </w:tcPr>
          <w:p w14:paraId="4C34AFF2" w14:textId="77777777" w:rsidR="00F1021B" w:rsidRPr="00FD0425" w:rsidRDefault="00F1021B" w:rsidP="00D40633">
            <w:pPr>
              <w:pStyle w:val="TAL"/>
              <w:rPr>
                <w:lang w:eastAsia="ja-JP"/>
              </w:rPr>
            </w:pPr>
            <w:r w:rsidRPr="00FD0425">
              <w:rPr>
                <w:lang w:eastAsia="ja-JP"/>
              </w:rPr>
              <w:t>Non-GBR Resources Offered</w:t>
            </w:r>
          </w:p>
        </w:tc>
        <w:tc>
          <w:tcPr>
            <w:tcW w:w="1134" w:type="dxa"/>
            <w:tcBorders>
              <w:top w:val="single" w:sz="4" w:space="0" w:color="auto"/>
              <w:left w:val="single" w:sz="4" w:space="0" w:color="auto"/>
              <w:bottom w:val="single" w:sz="4" w:space="0" w:color="auto"/>
              <w:right w:val="single" w:sz="4" w:space="0" w:color="auto"/>
            </w:tcBorders>
          </w:tcPr>
          <w:p w14:paraId="1C4EB6E6" w14:textId="77777777" w:rsidR="00F1021B" w:rsidRPr="00FD0425" w:rsidRDefault="00F1021B" w:rsidP="00D40633">
            <w:pPr>
              <w:pStyle w:val="TAL"/>
              <w:rPr>
                <w:rFonts w:eastAsia="Batang" w:cs="Arial"/>
                <w:szCs w:val="18"/>
                <w:lang w:eastAsia="ja-JP"/>
              </w:rPr>
            </w:pPr>
            <w:r w:rsidRPr="00FD0425">
              <w:rPr>
                <w:rFonts w:eastAsia="Batang"/>
                <w:lang w:eastAsia="ja-JP"/>
              </w:rPr>
              <w:t>O</w:t>
            </w:r>
          </w:p>
        </w:tc>
        <w:tc>
          <w:tcPr>
            <w:tcW w:w="1013" w:type="dxa"/>
            <w:tcBorders>
              <w:top w:val="single" w:sz="4" w:space="0" w:color="auto"/>
              <w:left w:val="single" w:sz="4" w:space="0" w:color="auto"/>
              <w:bottom w:val="single" w:sz="4" w:space="0" w:color="auto"/>
              <w:right w:val="single" w:sz="4" w:space="0" w:color="auto"/>
            </w:tcBorders>
          </w:tcPr>
          <w:p w14:paraId="12CB632F" w14:textId="77777777" w:rsidR="00F1021B" w:rsidRPr="00FD0425" w:rsidRDefault="00F1021B" w:rsidP="00D40633">
            <w:pPr>
              <w:pStyle w:val="TAL"/>
              <w:rPr>
                <w:i/>
                <w:lang w:eastAsia="ja-JP"/>
              </w:rPr>
            </w:pPr>
          </w:p>
        </w:tc>
        <w:tc>
          <w:tcPr>
            <w:tcW w:w="1538" w:type="dxa"/>
            <w:tcBorders>
              <w:top w:val="single" w:sz="4" w:space="0" w:color="auto"/>
              <w:left w:val="single" w:sz="4" w:space="0" w:color="auto"/>
              <w:bottom w:val="single" w:sz="4" w:space="0" w:color="auto"/>
              <w:right w:val="single" w:sz="4" w:space="0" w:color="auto"/>
            </w:tcBorders>
          </w:tcPr>
          <w:p w14:paraId="1FA8BC72" w14:textId="77777777" w:rsidR="00F1021B" w:rsidRPr="00FD0425" w:rsidRDefault="00F1021B" w:rsidP="00D40633">
            <w:pPr>
              <w:pStyle w:val="TAL"/>
              <w:rPr>
                <w:rFonts w:cs="Arial"/>
                <w:szCs w:val="18"/>
                <w:lang w:eastAsia="zh-CN"/>
              </w:rPr>
            </w:pPr>
            <w:r w:rsidRPr="00FD0425">
              <w:rPr>
                <w:iCs/>
                <w:lang w:eastAsia="ja-JP"/>
              </w:rPr>
              <w:t>9.2.3.98</w:t>
            </w:r>
          </w:p>
        </w:tc>
        <w:tc>
          <w:tcPr>
            <w:tcW w:w="1843" w:type="dxa"/>
            <w:tcBorders>
              <w:top w:val="single" w:sz="4" w:space="0" w:color="auto"/>
              <w:left w:val="single" w:sz="4" w:space="0" w:color="auto"/>
              <w:bottom w:val="single" w:sz="4" w:space="0" w:color="auto"/>
              <w:right w:val="single" w:sz="4" w:space="0" w:color="auto"/>
            </w:tcBorders>
          </w:tcPr>
          <w:p w14:paraId="27522800"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15D53F86" w14:textId="77777777" w:rsidR="00F1021B" w:rsidRPr="00FD0425" w:rsidRDefault="00F1021B" w:rsidP="00D40633">
            <w:pPr>
              <w:pStyle w:val="TAC"/>
              <w:rPr>
                <w:iCs/>
                <w:lang w:eastAsia="ja-JP"/>
              </w:rPr>
            </w:pPr>
            <w:r w:rsidRPr="00FD0425">
              <w:rPr>
                <w:rFonts w:cs="Arial"/>
                <w:iCs/>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30F2C203" w14:textId="77777777" w:rsidR="00F1021B" w:rsidRPr="00FD0425" w:rsidRDefault="00F1021B" w:rsidP="00D40633">
            <w:pPr>
              <w:pStyle w:val="TAC"/>
              <w:rPr>
                <w:iCs/>
                <w:lang w:eastAsia="ja-JP"/>
              </w:rPr>
            </w:pPr>
            <w:r w:rsidRPr="00FD0425">
              <w:t>ignore</w:t>
            </w:r>
          </w:p>
        </w:tc>
      </w:tr>
      <w:tr w:rsidR="00F1021B" w:rsidRPr="00FD0425" w14:paraId="4AAEDAF6" w14:textId="77777777" w:rsidTr="00D40633">
        <w:tc>
          <w:tcPr>
            <w:tcW w:w="2153" w:type="dxa"/>
            <w:tcBorders>
              <w:top w:val="single" w:sz="4" w:space="0" w:color="auto"/>
              <w:left w:val="single" w:sz="4" w:space="0" w:color="auto"/>
              <w:bottom w:val="single" w:sz="4" w:space="0" w:color="auto"/>
              <w:right w:val="single" w:sz="4" w:space="0" w:color="auto"/>
            </w:tcBorders>
          </w:tcPr>
          <w:p w14:paraId="49759FEF" w14:textId="77777777" w:rsidR="00F1021B" w:rsidRPr="00FD0425" w:rsidRDefault="00F1021B" w:rsidP="00D40633">
            <w:pPr>
              <w:pStyle w:val="TAL"/>
              <w:rPr>
                <w:lang w:eastAsia="ja-JP"/>
              </w:rPr>
            </w:pPr>
            <w:r w:rsidRPr="009354E2">
              <w:rPr>
                <w:lang w:eastAsia="ja-JP"/>
              </w:rPr>
              <w:t>Redundant UL NG-U UP TNL Information at UPF</w:t>
            </w:r>
          </w:p>
        </w:tc>
        <w:tc>
          <w:tcPr>
            <w:tcW w:w="1134" w:type="dxa"/>
            <w:tcBorders>
              <w:top w:val="single" w:sz="4" w:space="0" w:color="auto"/>
              <w:left w:val="single" w:sz="4" w:space="0" w:color="auto"/>
              <w:bottom w:val="single" w:sz="4" w:space="0" w:color="auto"/>
              <w:right w:val="single" w:sz="4" w:space="0" w:color="auto"/>
            </w:tcBorders>
          </w:tcPr>
          <w:p w14:paraId="40856160" w14:textId="77777777" w:rsidR="00F1021B" w:rsidRPr="009354E2" w:rsidRDefault="00F1021B" w:rsidP="00D40633">
            <w:pPr>
              <w:pStyle w:val="TAL"/>
              <w:rPr>
                <w:lang w:eastAsia="ja-JP"/>
              </w:rPr>
            </w:pPr>
            <w:r w:rsidRPr="009354E2">
              <w:rPr>
                <w:lang w:eastAsia="ja-JP"/>
              </w:rPr>
              <w:t>O</w:t>
            </w:r>
          </w:p>
        </w:tc>
        <w:tc>
          <w:tcPr>
            <w:tcW w:w="1013" w:type="dxa"/>
            <w:tcBorders>
              <w:top w:val="single" w:sz="4" w:space="0" w:color="auto"/>
              <w:left w:val="single" w:sz="4" w:space="0" w:color="auto"/>
              <w:bottom w:val="single" w:sz="4" w:space="0" w:color="auto"/>
              <w:right w:val="single" w:sz="4" w:space="0" w:color="auto"/>
            </w:tcBorders>
          </w:tcPr>
          <w:p w14:paraId="57F579A3" w14:textId="77777777" w:rsidR="00F1021B" w:rsidRPr="009354E2" w:rsidRDefault="00F1021B" w:rsidP="00D40633">
            <w:pPr>
              <w:pStyle w:val="TAL"/>
              <w:rPr>
                <w:lang w:eastAsia="ja-JP"/>
              </w:rPr>
            </w:pPr>
          </w:p>
        </w:tc>
        <w:tc>
          <w:tcPr>
            <w:tcW w:w="1538" w:type="dxa"/>
            <w:tcBorders>
              <w:top w:val="single" w:sz="4" w:space="0" w:color="auto"/>
              <w:left w:val="single" w:sz="4" w:space="0" w:color="auto"/>
              <w:bottom w:val="single" w:sz="4" w:space="0" w:color="auto"/>
              <w:right w:val="single" w:sz="4" w:space="0" w:color="auto"/>
            </w:tcBorders>
          </w:tcPr>
          <w:p w14:paraId="7F485347" w14:textId="77777777" w:rsidR="00F1021B" w:rsidRPr="009354E2" w:rsidRDefault="00F1021B" w:rsidP="00D40633">
            <w:pPr>
              <w:pStyle w:val="TAL"/>
              <w:rPr>
                <w:lang w:eastAsia="ja-JP"/>
              </w:rPr>
            </w:pPr>
            <w:r w:rsidRPr="009354E2">
              <w:rPr>
                <w:lang w:eastAsia="ja-JP"/>
              </w:rPr>
              <w:t>UP Transport Layer Information</w:t>
            </w:r>
          </w:p>
          <w:p w14:paraId="14AFCEAB" w14:textId="77777777" w:rsidR="00F1021B" w:rsidRPr="009354E2" w:rsidRDefault="00F1021B" w:rsidP="00D40633">
            <w:pPr>
              <w:pStyle w:val="TAL"/>
              <w:rPr>
                <w:lang w:eastAsia="ja-JP"/>
              </w:rPr>
            </w:pPr>
            <w:r w:rsidRPr="009354E2">
              <w:rPr>
                <w:lang w:eastAsia="ja-JP"/>
              </w:rPr>
              <w:t>9.2.3.30</w:t>
            </w:r>
          </w:p>
        </w:tc>
        <w:tc>
          <w:tcPr>
            <w:tcW w:w="1843" w:type="dxa"/>
            <w:tcBorders>
              <w:top w:val="single" w:sz="4" w:space="0" w:color="auto"/>
              <w:left w:val="single" w:sz="4" w:space="0" w:color="auto"/>
              <w:bottom w:val="single" w:sz="4" w:space="0" w:color="auto"/>
              <w:right w:val="single" w:sz="4" w:space="0" w:color="auto"/>
            </w:tcBorders>
          </w:tcPr>
          <w:p w14:paraId="379843F9" w14:textId="77777777" w:rsidR="00F1021B" w:rsidRPr="009354E2" w:rsidRDefault="00F1021B" w:rsidP="00D40633">
            <w:pPr>
              <w:pStyle w:val="TAL"/>
              <w:rPr>
                <w:lang w:eastAsia="ja-JP"/>
              </w:rPr>
            </w:pPr>
            <w:r w:rsidRPr="009354E2">
              <w:rPr>
                <w:lang w:eastAsia="ja-JP"/>
              </w:rPr>
              <w:t>UPF endpoint of the NG-U transport bearer. For delivery of UL PDUs for the redundant transmission</w:t>
            </w:r>
          </w:p>
        </w:tc>
        <w:tc>
          <w:tcPr>
            <w:tcW w:w="1134" w:type="dxa"/>
            <w:tcBorders>
              <w:top w:val="single" w:sz="4" w:space="0" w:color="auto"/>
              <w:left w:val="single" w:sz="4" w:space="0" w:color="auto"/>
              <w:bottom w:val="single" w:sz="4" w:space="0" w:color="auto"/>
              <w:right w:val="single" w:sz="4" w:space="0" w:color="auto"/>
            </w:tcBorders>
          </w:tcPr>
          <w:p w14:paraId="677476BB" w14:textId="77777777" w:rsidR="00F1021B" w:rsidRPr="009354E2" w:rsidRDefault="00F1021B" w:rsidP="00D40633">
            <w:pPr>
              <w:pStyle w:val="TAC"/>
              <w:rPr>
                <w:lang w:eastAsia="ja-JP"/>
              </w:rPr>
            </w:pPr>
            <w:r w:rsidRPr="009354E2">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9FBC483" w14:textId="77777777" w:rsidR="00F1021B" w:rsidRPr="00FD0425" w:rsidRDefault="00F1021B" w:rsidP="00D40633">
            <w:pPr>
              <w:pStyle w:val="TAC"/>
              <w:rPr>
                <w:lang w:eastAsia="ja-JP"/>
              </w:rPr>
            </w:pPr>
            <w:r>
              <w:rPr>
                <w:lang w:eastAsia="ja-JP"/>
              </w:rPr>
              <w:t>ignore</w:t>
            </w:r>
          </w:p>
        </w:tc>
      </w:tr>
      <w:tr w:rsidR="00F1021B" w:rsidRPr="00FD0425" w14:paraId="52404C9F" w14:textId="77777777" w:rsidTr="00D40633">
        <w:tc>
          <w:tcPr>
            <w:tcW w:w="2153" w:type="dxa"/>
            <w:tcBorders>
              <w:top w:val="single" w:sz="4" w:space="0" w:color="auto"/>
              <w:left w:val="single" w:sz="4" w:space="0" w:color="auto"/>
              <w:bottom w:val="single" w:sz="4" w:space="0" w:color="auto"/>
              <w:right w:val="single" w:sz="4" w:space="0" w:color="auto"/>
            </w:tcBorders>
          </w:tcPr>
          <w:p w14:paraId="3112F57F" w14:textId="77777777" w:rsidR="00F1021B" w:rsidRPr="00FD0425" w:rsidRDefault="00F1021B" w:rsidP="00D40633">
            <w:pPr>
              <w:pStyle w:val="TAL"/>
              <w:rPr>
                <w:lang w:eastAsia="ja-JP"/>
              </w:rPr>
            </w:pPr>
            <w:r w:rsidRPr="009354E2">
              <w:rPr>
                <w:lang w:eastAsia="ja-JP"/>
              </w:rPr>
              <w:t xml:space="preserve">Redundant Common Network Instance </w:t>
            </w:r>
          </w:p>
        </w:tc>
        <w:tc>
          <w:tcPr>
            <w:tcW w:w="1134" w:type="dxa"/>
            <w:tcBorders>
              <w:top w:val="single" w:sz="4" w:space="0" w:color="auto"/>
              <w:left w:val="single" w:sz="4" w:space="0" w:color="auto"/>
              <w:bottom w:val="single" w:sz="4" w:space="0" w:color="auto"/>
              <w:right w:val="single" w:sz="4" w:space="0" w:color="auto"/>
            </w:tcBorders>
          </w:tcPr>
          <w:p w14:paraId="3F60D2B7" w14:textId="77777777" w:rsidR="00F1021B" w:rsidRPr="009354E2" w:rsidRDefault="00F1021B" w:rsidP="00D40633">
            <w:pPr>
              <w:pStyle w:val="TAL"/>
              <w:rPr>
                <w:lang w:eastAsia="ja-JP"/>
              </w:rPr>
            </w:pPr>
            <w:r w:rsidRPr="009354E2">
              <w:rPr>
                <w:lang w:eastAsia="ja-JP"/>
              </w:rPr>
              <w:t>O</w:t>
            </w:r>
          </w:p>
        </w:tc>
        <w:tc>
          <w:tcPr>
            <w:tcW w:w="1013" w:type="dxa"/>
            <w:tcBorders>
              <w:top w:val="single" w:sz="4" w:space="0" w:color="auto"/>
              <w:left w:val="single" w:sz="4" w:space="0" w:color="auto"/>
              <w:bottom w:val="single" w:sz="4" w:space="0" w:color="auto"/>
              <w:right w:val="single" w:sz="4" w:space="0" w:color="auto"/>
            </w:tcBorders>
          </w:tcPr>
          <w:p w14:paraId="00809E8F" w14:textId="77777777" w:rsidR="00F1021B" w:rsidRPr="009354E2" w:rsidRDefault="00F1021B" w:rsidP="00D40633">
            <w:pPr>
              <w:pStyle w:val="TAL"/>
              <w:rPr>
                <w:lang w:eastAsia="ja-JP"/>
              </w:rPr>
            </w:pPr>
          </w:p>
        </w:tc>
        <w:tc>
          <w:tcPr>
            <w:tcW w:w="1538" w:type="dxa"/>
            <w:tcBorders>
              <w:top w:val="single" w:sz="4" w:space="0" w:color="auto"/>
              <w:left w:val="single" w:sz="4" w:space="0" w:color="auto"/>
              <w:bottom w:val="single" w:sz="4" w:space="0" w:color="auto"/>
              <w:right w:val="single" w:sz="4" w:space="0" w:color="auto"/>
            </w:tcBorders>
          </w:tcPr>
          <w:p w14:paraId="614F92E3" w14:textId="77777777" w:rsidR="00F1021B" w:rsidRPr="009354E2" w:rsidRDefault="00F1021B" w:rsidP="00D40633">
            <w:pPr>
              <w:pStyle w:val="TAL"/>
              <w:rPr>
                <w:lang w:eastAsia="ja-JP"/>
              </w:rPr>
            </w:pPr>
            <w:r w:rsidRPr="009354E2">
              <w:rPr>
                <w:lang w:eastAsia="ja-JP"/>
              </w:rPr>
              <w:t>Common Network Instance</w:t>
            </w:r>
          </w:p>
          <w:p w14:paraId="44C2FE7C" w14:textId="77777777" w:rsidR="00F1021B" w:rsidRPr="009354E2" w:rsidRDefault="00F1021B" w:rsidP="00D40633">
            <w:pPr>
              <w:pStyle w:val="TAL"/>
              <w:rPr>
                <w:lang w:eastAsia="ja-JP"/>
              </w:rPr>
            </w:pPr>
            <w:r w:rsidRPr="009354E2">
              <w:rPr>
                <w:lang w:eastAsia="ja-JP"/>
              </w:rPr>
              <w:t>9.2.3.92</w:t>
            </w:r>
          </w:p>
        </w:tc>
        <w:tc>
          <w:tcPr>
            <w:tcW w:w="1843" w:type="dxa"/>
            <w:tcBorders>
              <w:top w:val="single" w:sz="4" w:space="0" w:color="auto"/>
              <w:left w:val="single" w:sz="4" w:space="0" w:color="auto"/>
              <w:bottom w:val="single" w:sz="4" w:space="0" w:color="auto"/>
              <w:right w:val="single" w:sz="4" w:space="0" w:color="auto"/>
            </w:tcBorders>
          </w:tcPr>
          <w:p w14:paraId="07A9AF32" w14:textId="77777777" w:rsidR="00F1021B" w:rsidRPr="009354E2"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3B2C3F8" w14:textId="77777777" w:rsidR="00F1021B" w:rsidRPr="009354E2" w:rsidRDefault="00F1021B" w:rsidP="00D40633">
            <w:pPr>
              <w:pStyle w:val="TAC"/>
              <w:rPr>
                <w:lang w:eastAsia="ja-JP"/>
              </w:rPr>
            </w:pPr>
            <w:r w:rsidRPr="009354E2">
              <w:rPr>
                <w:rFonts w:hint="eastAsia"/>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4C14BA6A" w14:textId="77777777" w:rsidR="00F1021B" w:rsidRPr="00FD0425" w:rsidRDefault="00F1021B" w:rsidP="00D40633">
            <w:pPr>
              <w:pStyle w:val="TAC"/>
              <w:rPr>
                <w:lang w:eastAsia="ja-JP"/>
              </w:rPr>
            </w:pPr>
            <w:r w:rsidRPr="009354E2">
              <w:rPr>
                <w:rFonts w:hint="eastAsia"/>
                <w:lang w:eastAsia="ja-JP"/>
              </w:rPr>
              <w:t>ignore</w:t>
            </w:r>
          </w:p>
        </w:tc>
      </w:tr>
    </w:tbl>
    <w:p w14:paraId="07C860FB" w14:textId="77777777" w:rsidR="00F1021B" w:rsidRPr="00FD0425" w:rsidRDefault="00F1021B" w:rsidP="00F1021B"/>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494"/>
      </w:tblGrid>
      <w:tr w:rsidR="00F1021B" w:rsidRPr="00FD0425" w14:paraId="5D86BADF" w14:textId="77777777" w:rsidTr="00D40633">
        <w:tc>
          <w:tcPr>
            <w:tcW w:w="3686" w:type="dxa"/>
          </w:tcPr>
          <w:p w14:paraId="2D3D4245" w14:textId="77777777" w:rsidR="00F1021B" w:rsidRPr="00FD0425" w:rsidRDefault="00F1021B" w:rsidP="00D40633">
            <w:pPr>
              <w:pStyle w:val="TAH"/>
              <w:rPr>
                <w:lang w:eastAsia="ja-JP"/>
              </w:rPr>
            </w:pPr>
            <w:r w:rsidRPr="00FD0425">
              <w:rPr>
                <w:lang w:eastAsia="ja-JP"/>
              </w:rPr>
              <w:t>Range bound</w:t>
            </w:r>
          </w:p>
        </w:tc>
        <w:tc>
          <w:tcPr>
            <w:tcW w:w="5494" w:type="dxa"/>
          </w:tcPr>
          <w:p w14:paraId="222416AD" w14:textId="77777777" w:rsidR="00F1021B" w:rsidRPr="00FD0425" w:rsidRDefault="00F1021B" w:rsidP="00D40633">
            <w:pPr>
              <w:pStyle w:val="TAH"/>
              <w:rPr>
                <w:lang w:eastAsia="ja-JP"/>
              </w:rPr>
            </w:pPr>
            <w:r w:rsidRPr="00FD0425">
              <w:rPr>
                <w:lang w:eastAsia="ja-JP"/>
              </w:rPr>
              <w:t>Explanation</w:t>
            </w:r>
          </w:p>
        </w:tc>
      </w:tr>
      <w:tr w:rsidR="00F1021B" w:rsidRPr="00FD0425" w14:paraId="207B887A" w14:textId="77777777" w:rsidTr="00D40633">
        <w:tc>
          <w:tcPr>
            <w:tcW w:w="3686" w:type="dxa"/>
          </w:tcPr>
          <w:p w14:paraId="14BBD68E" w14:textId="77777777" w:rsidR="00F1021B" w:rsidRPr="00FD0425" w:rsidRDefault="00F1021B" w:rsidP="00D40633">
            <w:pPr>
              <w:pStyle w:val="TAL"/>
              <w:rPr>
                <w:lang w:eastAsia="ja-JP"/>
              </w:rPr>
            </w:pPr>
            <w:r w:rsidRPr="00FD0425">
              <w:rPr>
                <w:lang w:eastAsia="ja-JP"/>
              </w:rPr>
              <w:t>maxnoofQoSFlows</w:t>
            </w:r>
          </w:p>
        </w:tc>
        <w:tc>
          <w:tcPr>
            <w:tcW w:w="5494" w:type="dxa"/>
          </w:tcPr>
          <w:p w14:paraId="0522BB63" w14:textId="77777777" w:rsidR="00F1021B" w:rsidRPr="00FD0425" w:rsidRDefault="00F1021B" w:rsidP="00D40633">
            <w:pPr>
              <w:pStyle w:val="TAL"/>
              <w:rPr>
                <w:lang w:eastAsia="ja-JP"/>
              </w:rPr>
            </w:pPr>
            <w:r w:rsidRPr="00FD0425">
              <w:rPr>
                <w:lang w:eastAsia="ja-JP"/>
              </w:rPr>
              <w:t>Maximum no. of QoS flows. Value is 64.</w:t>
            </w:r>
          </w:p>
        </w:tc>
      </w:tr>
      <w:tr w:rsidR="00F1021B" w:rsidRPr="00FD0425" w14:paraId="419CE933" w14:textId="77777777" w:rsidTr="00D40633">
        <w:tc>
          <w:tcPr>
            <w:tcW w:w="3686" w:type="dxa"/>
          </w:tcPr>
          <w:p w14:paraId="3E2F7D0C" w14:textId="77777777" w:rsidR="00F1021B" w:rsidRPr="00FD0425" w:rsidRDefault="00F1021B" w:rsidP="00D40633">
            <w:pPr>
              <w:pStyle w:val="TAL"/>
              <w:rPr>
                <w:lang w:eastAsia="ja-JP"/>
              </w:rPr>
            </w:pPr>
            <w:r w:rsidRPr="008B72FB">
              <w:rPr>
                <w:lang w:eastAsia="ja-JP"/>
              </w:rPr>
              <w:t>maxnoofAdditionalPDCPDuplicationTNL</w:t>
            </w:r>
          </w:p>
        </w:tc>
        <w:tc>
          <w:tcPr>
            <w:tcW w:w="5494" w:type="dxa"/>
          </w:tcPr>
          <w:p w14:paraId="3EDD0F33" w14:textId="77777777" w:rsidR="00F1021B" w:rsidRPr="00FD0425" w:rsidRDefault="00F1021B" w:rsidP="00D40633">
            <w:pPr>
              <w:pStyle w:val="TAL"/>
              <w:rPr>
                <w:lang w:eastAsia="ja-JP"/>
              </w:rPr>
            </w:pPr>
            <w:r>
              <w:rPr>
                <w:lang w:eastAsia="ja-JP"/>
              </w:rPr>
              <w:t>Maximum no. of additional PDCP Duplication TNL. Value is 2.</w:t>
            </w:r>
          </w:p>
        </w:tc>
      </w:tr>
    </w:tbl>
    <w:p w14:paraId="3BAB22EB" w14:textId="77777777" w:rsidR="00F1021B" w:rsidRPr="00FD0425" w:rsidRDefault="00F1021B" w:rsidP="00F1021B"/>
    <w:p w14:paraId="2F675F99" w14:textId="77777777" w:rsidR="00F1021B" w:rsidRPr="00FD0425" w:rsidRDefault="00F1021B" w:rsidP="00F1021B">
      <w:pPr>
        <w:pStyle w:val="Heading4"/>
      </w:pPr>
      <w:bookmarkStart w:id="2244" w:name="_Toc20955246"/>
      <w:bookmarkStart w:id="2245" w:name="_Toc29991443"/>
      <w:bookmarkStart w:id="2246" w:name="_Toc36555843"/>
      <w:bookmarkStart w:id="2247" w:name="_Toc44497563"/>
      <w:bookmarkStart w:id="2248" w:name="_Toc45107951"/>
      <w:bookmarkStart w:id="2249" w:name="_Toc45901571"/>
      <w:r w:rsidRPr="00FD0425">
        <w:lastRenderedPageBreak/>
        <w:t>9.2.1.10</w:t>
      </w:r>
      <w:r w:rsidRPr="00FD0425">
        <w:tab/>
        <w:t>PDU Session Resource Modification Response Info – SN terminated</w:t>
      </w:r>
      <w:bookmarkEnd w:id="2244"/>
      <w:bookmarkEnd w:id="2245"/>
      <w:bookmarkEnd w:id="2246"/>
      <w:bookmarkEnd w:id="2247"/>
      <w:bookmarkEnd w:id="2248"/>
      <w:bookmarkEnd w:id="2249"/>
    </w:p>
    <w:p w14:paraId="2BCB3C56" w14:textId="77777777" w:rsidR="00F1021B" w:rsidRPr="00FD0425" w:rsidRDefault="00F1021B" w:rsidP="00F1021B">
      <w:r w:rsidRPr="00FD0425">
        <w:t>This IE contains the PDU session resource related result of an M-NG-RAN node initiated request to modify DRBs configured with an SN terminated bearer option.</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992"/>
        <w:gridCol w:w="1559"/>
        <w:gridCol w:w="1843"/>
        <w:gridCol w:w="1134"/>
        <w:gridCol w:w="1134"/>
      </w:tblGrid>
      <w:tr w:rsidR="00F1021B" w:rsidRPr="00FD0425" w14:paraId="0095AA9A" w14:textId="77777777" w:rsidTr="00D40633">
        <w:tc>
          <w:tcPr>
            <w:tcW w:w="2127" w:type="dxa"/>
          </w:tcPr>
          <w:p w14:paraId="2ED67B39" w14:textId="77777777" w:rsidR="00F1021B" w:rsidRPr="00FD0425" w:rsidRDefault="00F1021B" w:rsidP="00D40633">
            <w:pPr>
              <w:pStyle w:val="TAH"/>
              <w:rPr>
                <w:lang w:eastAsia="ja-JP"/>
              </w:rPr>
            </w:pPr>
            <w:r w:rsidRPr="00FD0425">
              <w:rPr>
                <w:lang w:eastAsia="ja-JP"/>
              </w:rPr>
              <w:lastRenderedPageBreak/>
              <w:t>IE/Group Name</w:t>
            </w:r>
          </w:p>
        </w:tc>
        <w:tc>
          <w:tcPr>
            <w:tcW w:w="1134" w:type="dxa"/>
          </w:tcPr>
          <w:p w14:paraId="7541F439" w14:textId="77777777" w:rsidR="00F1021B" w:rsidRPr="00FD0425" w:rsidRDefault="00F1021B" w:rsidP="00D40633">
            <w:pPr>
              <w:pStyle w:val="TAH"/>
              <w:rPr>
                <w:lang w:eastAsia="ja-JP"/>
              </w:rPr>
            </w:pPr>
            <w:r w:rsidRPr="00FD0425">
              <w:rPr>
                <w:lang w:eastAsia="ja-JP"/>
              </w:rPr>
              <w:t>Presence</w:t>
            </w:r>
          </w:p>
        </w:tc>
        <w:tc>
          <w:tcPr>
            <w:tcW w:w="992" w:type="dxa"/>
          </w:tcPr>
          <w:p w14:paraId="7E432996" w14:textId="77777777" w:rsidR="00F1021B" w:rsidRPr="00FD0425" w:rsidRDefault="00F1021B" w:rsidP="00D40633">
            <w:pPr>
              <w:pStyle w:val="TAH"/>
              <w:rPr>
                <w:lang w:eastAsia="ja-JP"/>
              </w:rPr>
            </w:pPr>
            <w:r w:rsidRPr="00FD0425">
              <w:rPr>
                <w:lang w:eastAsia="ja-JP"/>
              </w:rPr>
              <w:t>Range</w:t>
            </w:r>
          </w:p>
        </w:tc>
        <w:tc>
          <w:tcPr>
            <w:tcW w:w="1559" w:type="dxa"/>
          </w:tcPr>
          <w:p w14:paraId="719F5B7F" w14:textId="77777777" w:rsidR="00F1021B" w:rsidRPr="00FD0425" w:rsidRDefault="00F1021B" w:rsidP="00D40633">
            <w:pPr>
              <w:pStyle w:val="TAH"/>
              <w:rPr>
                <w:lang w:eastAsia="ja-JP"/>
              </w:rPr>
            </w:pPr>
            <w:r w:rsidRPr="00FD0425">
              <w:rPr>
                <w:lang w:eastAsia="ja-JP"/>
              </w:rPr>
              <w:t>IE type and reference</w:t>
            </w:r>
          </w:p>
        </w:tc>
        <w:tc>
          <w:tcPr>
            <w:tcW w:w="1843" w:type="dxa"/>
          </w:tcPr>
          <w:p w14:paraId="098608A8" w14:textId="77777777" w:rsidR="00F1021B" w:rsidRPr="00FD0425" w:rsidRDefault="00F1021B" w:rsidP="00D40633">
            <w:pPr>
              <w:pStyle w:val="TAH"/>
              <w:rPr>
                <w:lang w:eastAsia="ja-JP"/>
              </w:rPr>
            </w:pPr>
            <w:r w:rsidRPr="00FD0425">
              <w:rPr>
                <w:lang w:eastAsia="ja-JP"/>
              </w:rPr>
              <w:t>Semantics description</w:t>
            </w:r>
          </w:p>
        </w:tc>
        <w:tc>
          <w:tcPr>
            <w:tcW w:w="1134" w:type="dxa"/>
          </w:tcPr>
          <w:p w14:paraId="7606CFB2" w14:textId="77777777" w:rsidR="00F1021B" w:rsidRPr="00FD0425" w:rsidRDefault="00F1021B" w:rsidP="00D40633">
            <w:pPr>
              <w:pStyle w:val="TAH"/>
              <w:rPr>
                <w:lang w:eastAsia="ja-JP"/>
              </w:rPr>
            </w:pPr>
            <w:r w:rsidRPr="00FD0425">
              <w:rPr>
                <w:lang w:eastAsia="ja-JP"/>
              </w:rPr>
              <w:t>Criticality</w:t>
            </w:r>
          </w:p>
        </w:tc>
        <w:tc>
          <w:tcPr>
            <w:tcW w:w="1134" w:type="dxa"/>
          </w:tcPr>
          <w:p w14:paraId="7E5AE87B" w14:textId="77777777" w:rsidR="00F1021B" w:rsidRPr="00FD0425" w:rsidRDefault="00F1021B" w:rsidP="00D40633">
            <w:pPr>
              <w:pStyle w:val="TAH"/>
              <w:rPr>
                <w:lang w:eastAsia="ja-JP"/>
              </w:rPr>
            </w:pPr>
            <w:r w:rsidRPr="00FD0425">
              <w:rPr>
                <w:lang w:eastAsia="ja-JP"/>
              </w:rPr>
              <w:t>Assigned Criticality</w:t>
            </w:r>
          </w:p>
        </w:tc>
      </w:tr>
      <w:tr w:rsidR="00F1021B" w:rsidRPr="00FD0425" w14:paraId="07BBE1E1" w14:textId="77777777" w:rsidTr="00D40633">
        <w:tc>
          <w:tcPr>
            <w:tcW w:w="2127" w:type="dxa"/>
          </w:tcPr>
          <w:p w14:paraId="08BE896D" w14:textId="77777777" w:rsidR="00F1021B" w:rsidRPr="00FD0425" w:rsidRDefault="00F1021B" w:rsidP="00D40633">
            <w:pPr>
              <w:pStyle w:val="TAL"/>
              <w:rPr>
                <w:b/>
                <w:lang w:eastAsia="ja-JP"/>
              </w:rPr>
            </w:pPr>
            <w:r w:rsidRPr="00FD0425">
              <w:rPr>
                <w:lang w:eastAsia="ja-JP"/>
              </w:rPr>
              <w:t xml:space="preserve">DL NG-U UP </w:t>
            </w:r>
            <w:r w:rsidRPr="00FD0425">
              <w:rPr>
                <w:rFonts w:cs="Arial"/>
                <w:lang w:eastAsia="zh-CN"/>
              </w:rPr>
              <w:t>TNL Information</w:t>
            </w:r>
            <w:r w:rsidRPr="00FD0425">
              <w:rPr>
                <w:lang w:eastAsia="ja-JP"/>
              </w:rPr>
              <w:t xml:space="preserve"> at NG-RAN</w:t>
            </w:r>
          </w:p>
        </w:tc>
        <w:tc>
          <w:tcPr>
            <w:tcW w:w="1134" w:type="dxa"/>
          </w:tcPr>
          <w:p w14:paraId="10AAC5E9" w14:textId="77777777" w:rsidR="00F1021B" w:rsidRPr="00FD0425" w:rsidRDefault="00F1021B" w:rsidP="00D40633">
            <w:pPr>
              <w:pStyle w:val="TAL"/>
              <w:rPr>
                <w:rFonts w:eastAsia="Batang"/>
                <w:lang w:eastAsia="ja-JP"/>
              </w:rPr>
            </w:pPr>
            <w:r w:rsidRPr="00FD0425">
              <w:rPr>
                <w:lang w:eastAsia="ja-JP"/>
              </w:rPr>
              <w:t>O</w:t>
            </w:r>
          </w:p>
        </w:tc>
        <w:tc>
          <w:tcPr>
            <w:tcW w:w="992" w:type="dxa"/>
          </w:tcPr>
          <w:p w14:paraId="02773A2D" w14:textId="77777777" w:rsidR="00F1021B" w:rsidRPr="00FD0425" w:rsidRDefault="00F1021B" w:rsidP="00D40633">
            <w:pPr>
              <w:pStyle w:val="TAL"/>
              <w:rPr>
                <w:bCs/>
                <w:i/>
                <w:szCs w:val="18"/>
                <w:lang w:eastAsia="ja-JP"/>
              </w:rPr>
            </w:pPr>
          </w:p>
        </w:tc>
        <w:tc>
          <w:tcPr>
            <w:tcW w:w="1559" w:type="dxa"/>
          </w:tcPr>
          <w:p w14:paraId="32FF86DC" w14:textId="77777777" w:rsidR="00F1021B" w:rsidRPr="00FD0425" w:rsidRDefault="00F1021B" w:rsidP="00D40633">
            <w:pPr>
              <w:pStyle w:val="TAL"/>
              <w:rPr>
                <w:lang w:eastAsia="ja-JP"/>
              </w:rPr>
            </w:pPr>
            <w:r w:rsidRPr="00FD0425">
              <w:rPr>
                <w:lang w:eastAsia="ja-JP"/>
              </w:rPr>
              <w:t xml:space="preserve">UP Transport Layer Information </w:t>
            </w:r>
            <w:r w:rsidRPr="00FD0425">
              <w:rPr>
                <w:noProof/>
                <w:lang w:eastAsia="ja-JP"/>
              </w:rPr>
              <w:t>9.2.</w:t>
            </w:r>
            <w:r w:rsidRPr="00FD0425">
              <w:rPr>
                <w:rFonts w:eastAsia="SimSun"/>
                <w:noProof/>
                <w:lang w:eastAsia="zh-CN"/>
              </w:rPr>
              <w:t>3.30</w:t>
            </w:r>
          </w:p>
        </w:tc>
        <w:tc>
          <w:tcPr>
            <w:tcW w:w="1843" w:type="dxa"/>
          </w:tcPr>
          <w:p w14:paraId="0FE57218" w14:textId="77777777" w:rsidR="00F1021B" w:rsidRPr="00FD0425" w:rsidRDefault="00F1021B" w:rsidP="00D40633">
            <w:pPr>
              <w:pStyle w:val="TAL"/>
              <w:rPr>
                <w:iCs/>
                <w:lang w:eastAsia="ja-JP"/>
              </w:rPr>
            </w:pPr>
            <w:r w:rsidRPr="00FD0425">
              <w:rPr>
                <w:lang w:eastAsia="ja-JP"/>
              </w:rPr>
              <w:t>S-NG-RAN node endpoint of the NG transport bearer. For delivery of DL PDUs.</w:t>
            </w:r>
          </w:p>
        </w:tc>
        <w:tc>
          <w:tcPr>
            <w:tcW w:w="1134" w:type="dxa"/>
          </w:tcPr>
          <w:p w14:paraId="7056AC1D" w14:textId="77777777" w:rsidR="00F1021B" w:rsidRPr="00FD0425" w:rsidRDefault="00F1021B" w:rsidP="00D40633">
            <w:pPr>
              <w:pStyle w:val="TAC"/>
              <w:rPr>
                <w:lang w:eastAsia="ja-JP"/>
              </w:rPr>
            </w:pPr>
            <w:r w:rsidRPr="00FD0425">
              <w:rPr>
                <w:lang w:eastAsia="ja-JP"/>
              </w:rPr>
              <w:t>–</w:t>
            </w:r>
          </w:p>
        </w:tc>
        <w:tc>
          <w:tcPr>
            <w:tcW w:w="1134" w:type="dxa"/>
          </w:tcPr>
          <w:p w14:paraId="4815CF3B" w14:textId="77777777" w:rsidR="00F1021B" w:rsidRPr="00FD0425" w:rsidRDefault="00F1021B" w:rsidP="00D40633">
            <w:pPr>
              <w:pStyle w:val="TAC"/>
              <w:rPr>
                <w:lang w:eastAsia="ja-JP"/>
              </w:rPr>
            </w:pPr>
          </w:p>
        </w:tc>
      </w:tr>
      <w:tr w:rsidR="00F1021B" w:rsidRPr="00FD0425" w14:paraId="7B167EB2" w14:textId="77777777" w:rsidTr="00D40633">
        <w:tc>
          <w:tcPr>
            <w:tcW w:w="2127" w:type="dxa"/>
          </w:tcPr>
          <w:p w14:paraId="4DD5273D" w14:textId="77777777" w:rsidR="00F1021B" w:rsidRPr="00FD0425" w:rsidRDefault="00F1021B" w:rsidP="00D40633">
            <w:pPr>
              <w:pStyle w:val="TAL"/>
              <w:rPr>
                <w:b/>
                <w:lang w:eastAsia="ja-JP"/>
              </w:rPr>
            </w:pPr>
            <w:r w:rsidRPr="00FD0425">
              <w:rPr>
                <w:b/>
                <w:lang w:eastAsia="ja-JP"/>
              </w:rPr>
              <w:t>DRBs To Be Setup List</w:t>
            </w:r>
          </w:p>
        </w:tc>
        <w:tc>
          <w:tcPr>
            <w:tcW w:w="1134" w:type="dxa"/>
          </w:tcPr>
          <w:p w14:paraId="054F3956" w14:textId="77777777" w:rsidR="00F1021B" w:rsidRPr="00FD0425" w:rsidRDefault="00F1021B" w:rsidP="00D40633">
            <w:pPr>
              <w:pStyle w:val="TAL"/>
              <w:rPr>
                <w:rFonts w:eastAsia="Batang"/>
                <w:lang w:eastAsia="ja-JP"/>
              </w:rPr>
            </w:pPr>
          </w:p>
        </w:tc>
        <w:tc>
          <w:tcPr>
            <w:tcW w:w="992" w:type="dxa"/>
          </w:tcPr>
          <w:p w14:paraId="4B575A7A" w14:textId="77777777" w:rsidR="00F1021B" w:rsidRPr="00FD0425" w:rsidRDefault="00F1021B" w:rsidP="00D40633">
            <w:pPr>
              <w:pStyle w:val="TAL"/>
              <w:rPr>
                <w:bCs/>
                <w:i/>
                <w:szCs w:val="18"/>
                <w:lang w:eastAsia="ja-JP"/>
              </w:rPr>
            </w:pPr>
            <w:r w:rsidRPr="00FD0425">
              <w:rPr>
                <w:bCs/>
                <w:i/>
                <w:szCs w:val="18"/>
                <w:lang w:eastAsia="ja-JP"/>
              </w:rPr>
              <w:t>0..1</w:t>
            </w:r>
          </w:p>
        </w:tc>
        <w:tc>
          <w:tcPr>
            <w:tcW w:w="1559" w:type="dxa"/>
          </w:tcPr>
          <w:p w14:paraId="7136EA09" w14:textId="77777777" w:rsidR="00F1021B" w:rsidRPr="00FD0425" w:rsidRDefault="00F1021B" w:rsidP="00D40633">
            <w:pPr>
              <w:pStyle w:val="TAL"/>
              <w:rPr>
                <w:lang w:eastAsia="ja-JP"/>
              </w:rPr>
            </w:pPr>
          </w:p>
        </w:tc>
        <w:tc>
          <w:tcPr>
            <w:tcW w:w="1843" w:type="dxa"/>
          </w:tcPr>
          <w:p w14:paraId="62BD54CD" w14:textId="77777777" w:rsidR="00F1021B" w:rsidRPr="00FD0425" w:rsidRDefault="00F1021B" w:rsidP="00D40633">
            <w:pPr>
              <w:pStyle w:val="TAL"/>
              <w:rPr>
                <w:iCs/>
                <w:lang w:eastAsia="ja-JP"/>
              </w:rPr>
            </w:pPr>
          </w:p>
        </w:tc>
        <w:tc>
          <w:tcPr>
            <w:tcW w:w="1134" w:type="dxa"/>
          </w:tcPr>
          <w:p w14:paraId="146B2E4B" w14:textId="77777777" w:rsidR="00F1021B" w:rsidRPr="00FD0425" w:rsidRDefault="00F1021B" w:rsidP="00D40633">
            <w:pPr>
              <w:pStyle w:val="TAC"/>
              <w:rPr>
                <w:iCs/>
                <w:lang w:eastAsia="ja-JP"/>
              </w:rPr>
            </w:pPr>
            <w:r w:rsidRPr="00FD0425">
              <w:rPr>
                <w:lang w:eastAsia="ja-JP"/>
              </w:rPr>
              <w:t>–</w:t>
            </w:r>
          </w:p>
        </w:tc>
        <w:tc>
          <w:tcPr>
            <w:tcW w:w="1134" w:type="dxa"/>
          </w:tcPr>
          <w:p w14:paraId="6EDBA359" w14:textId="77777777" w:rsidR="00F1021B" w:rsidRPr="00FD0425" w:rsidRDefault="00F1021B" w:rsidP="00D40633">
            <w:pPr>
              <w:pStyle w:val="TAC"/>
              <w:rPr>
                <w:iCs/>
                <w:lang w:eastAsia="ja-JP"/>
              </w:rPr>
            </w:pPr>
          </w:p>
        </w:tc>
      </w:tr>
      <w:tr w:rsidR="00F1021B" w:rsidRPr="00FD0425" w14:paraId="189110B2" w14:textId="77777777" w:rsidTr="00D40633">
        <w:tc>
          <w:tcPr>
            <w:tcW w:w="2127" w:type="dxa"/>
          </w:tcPr>
          <w:p w14:paraId="29076C20" w14:textId="77777777" w:rsidR="00F1021B" w:rsidRPr="00FD0425" w:rsidRDefault="00F1021B" w:rsidP="00D40633">
            <w:pPr>
              <w:pStyle w:val="TAL"/>
              <w:ind w:left="113"/>
              <w:rPr>
                <w:b/>
                <w:lang w:eastAsia="ja-JP"/>
              </w:rPr>
            </w:pPr>
            <w:r w:rsidRPr="00FD0425">
              <w:rPr>
                <w:b/>
                <w:lang w:eastAsia="ja-JP"/>
              </w:rPr>
              <w:t>&gt;DRBs to Be Setup Item</w:t>
            </w:r>
          </w:p>
        </w:tc>
        <w:tc>
          <w:tcPr>
            <w:tcW w:w="1134" w:type="dxa"/>
          </w:tcPr>
          <w:p w14:paraId="1CCBCC09" w14:textId="77777777" w:rsidR="00F1021B" w:rsidRPr="00FD0425" w:rsidRDefault="00F1021B" w:rsidP="00D40633">
            <w:pPr>
              <w:pStyle w:val="TAL"/>
              <w:rPr>
                <w:rFonts w:eastAsia="Batang"/>
                <w:lang w:eastAsia="ja-JP"/>
              </w:rPr>
            </w:pPr>
          </w:p>
        </w:tc>
        <w:tc>
          <w:tcPr>
            <w:tcW w:w="992" w:type="dxa"/>
          </w:tcPr>
          <w:p w14:paraId="515F48E4" w14:textId="77777777" w:rsidR="00F1021B" w:rsidRPr="00FD0425" w:rsidRDefault="00F1021B" w:rsidP="00D40633">
            <w:pPr>
              <w:pStyle w:val="TAL"/>
              <w:rPr>
                <w:bCs/>
                <w:i/>
                <w:szCs w:val="18"/>
                <w:lang w:eastAsia="ja-JP"/>
              </w:rPr>
            </w:pPr>
            <w:r w:rsidRPr="00FD0425">
              <w:rPr>
                <w:bCs/>
                <w:i/>
                <w:szCs w:val="18"/>
                <w:lang w:eastAsia="ja-JP"/>
              </w:rPr>
              <w:t>1 .. &lt;maxnoofDRBs&gt;</w:t>
            </w:r>
          </w:p>
        </w:tc>
        <w:tc>
          <w:tcPr>
            <w:tcW w:w="1559" w:type="dxa"/>
          </w:tcPr>
          <w:p w14:paraId="4F7C2194" w14:textId="77777777" w:rsidR="00F1021B" w:rsidRPr="00FD0425" w:rsidRDefault="00F1021B" w:rsidP="00D40633">
            <w:pPr>
              <w:pStyle w:val="TAL"/>
              <w:rPr>
                <w:lang w:eastAsia="ja-JP"/>
              </w:rPr>
            </w:pPr>
          </w:p>
        </w:tc>
        <w:tc>
          <w:tcPr>
            <w:tcW w:w="1843" w:type="dxa"/>
          </w:tcPr>
          <w:p w14:paraId="682100EE" w14:textId="77777777" w:rsidR="00F1021B" w:rsidRPr="00FD0425" w:rsidRDefault="00F1021B" w:rsidP="00D40633">
            <w:pPr>
              <w:pStyle w:val="TAL"/>
              <w:rPr>
                <w:iCs/>
                <w:lang w:eastAsia="ja-JP"/>
              </w:rPr>
            </w:pPr>
          </w:p>
        </w:tc>
        <w:tc>
          <w:tcPr>
            <w:tcW w:w="1134" w:type="dxa"/>
          </w:tcPr>
          <w:p w14:paraId="552DA651" w14:textId="77777777" w:rsidR="00F1021B" w:rsidRPr="00FD0425" w:rsidRDefault="00F1021B" w:rsidP="00D40633">
            <w:pPr>
              <w:pStyle w:val="TAC"/>
              <w:rPr>
                <w:iCs/>
                <w:lang w:eastAsia="ja-JP"/>
              </w:rPr>
            </w:pPr>
            <w:r w:rsidRPr="00FD0425">
              <w:rPr>
                <w:lang w:eastAsia="ja-JP"/>
              </w:rPr>
              <w:t>–</w:t>
            </w:r>
          </w:p>
        </w:tc>
        <w:tc>
          <w:tcPr>
            <w:tcW w:w="1134" w:type="dxa"/>
          </w:tcPr>
          <w:p w14:paraId="535254EE" w14:textId="77777777" w:rsidR="00F1021B" w:rsidRPr="00FD0425" w:rsidRDefault="00F1021B" w:rsidP="00D40633">
            <w:pPr>
              <w:pStyle w:val="TAC"/>
              <w:rPr>
                <w:iCs/>
                <w:lang w:eastAsia="ja-JP"/>
              </w:rPr>
            </w:pPr>
          </w:p>
        </w:tc>
      </w:tr>
      <w:tr w:rsidR="00F1021B" w:rsidRPr="00FD0425" w14:paraId="1EAE5E28" w14:textId="77777777" w:rsidTr="00D40633">
        <w:tc>
          <w:tcPr>
            <w:tcW w:w="2127" w:type="dxa"/>
          </w:tcPr>
          <w:p w14:paraId="103A352A" w14:textId="77777777" w:rsidR="00F1021B" w:rsidRPr="00FD0425" w:rsidRDefault="00F1021B" w:rsidP="00D40633">
            <w:pPr>
              <w:pStyle w:val="TAL"/>
              <w:ind w:left="227"/>
              <w:rPr>
                <w:lang w:eastAsia="ja-JP"/>
              </w:rPr>
            </w:pPr>
            <w:r w:rsidRPr="00FD0425">
              <w:rPr>
                <w:lang w:eastAsia="ja-JP"/>
              </w:rPr>
              <w:t>&gt;&gt;DRB ID</w:t>
            </w:r>
          </w:p>
        </w:tc>
        <w:tc>
          <w:tcPr>
            <w:tcW w:w="1134" w:type="dxa"/>
          </w:tcPr>
          <w:p w14:paraId="24163E16" w14:textId="77777777" w:rsidR="00F1021B" w:rsidRPr="00FD0425" w:rsidRDefault="00F1021B" w:rsidP="00D40633">
            <w:pPr>
              <w:pStyle w:val="TAL"/>
              <w:rPr>
                <w:rFonts w:eastAsia="Batang"/>
                <w:lang w:eastAsia="ja-JP"/>
              </w:rPr>
            </w:pPr>
            <w:r w:rsidRPr="00FD0425">
              <w:rPr>
                <w:rFonts w:eastAsia="Batang"/>
                <w:lang w:eastAsia="ja-JP"/>
              </w:rPr>
              <w:t>M</w:t>
            </w:r>
          </w:p>
        </w:tc>
        <w:tc>
          <w:tcPr>
            <w:tcW w:w="992" w:type="dxa"/>
          </w:tcPr>
          <w:p w14:paraId="0458A3D1" w14:textId="77777777" w:rsidR="00F1021B" w:rsidRPr="00FD0425" w:rsidRDefault="00F1021B" w:rsidP="00D40633">
            <w:pPr>
              <w:pStyle w:val="TAL"/>
              <w:rPr>
                <w:bCs/>
                <w:i/>
                <w:szCs w:val="18"/>
                <w:lang w:eastAsia="ja-JP"/>
              </w:rPr>
            </w:pPr>
          </w:p>
        </w:tc>
        <w:tc>
          <w:tcPr>
            <w:tcW w:w="1559" w:type="dxa"/>
          </w:tcPr>
          <w:p w14:paraId="579149E3" w14:textId="77777777" w:rsidR="00F1021B" w:rsidRPr="00FD0425" w:rsidRDefault="00F1021B" w:rsidP="00D40633">
            <w:pPr>
              <w:pStyle w:val="TAL"/>
              <w:rPr>
                <w:lang w:eastAsia="ja-JP"/>
              </w:rPr>
            </w:pPr>
            <w:r w:rsidRPr="00FD0425">
              <w:rPr>
                <w:lang w:eastAsia="ja-JP"/>
              </w:rPr>
              <w:t>9.2.3.33</w:t>
            </w:r>
          </w:p>
        </w:tc>
        <w:tc>
          <w:tcPr>
            <w:tcW w:w="1843" w:type="dxa"/>
          </w:tcPr>
          <w:p w14:paraId="7BCC75CF" w14:textId="77777777" w:rsidR="00F1021B" w:rsidRPr="00FD0425" w:rsidRDefault="00F1021B" w:rsidP="00D40633">
            <w:pPr>
              <w:pStyle w:val="TAL"/>
              <w:rPr>
                <w:iCs/>
                <w:lang w:eastAsia="ja-JP"/>
              </w:rPr>
            </w:pPr>
          </w:p>
        </w:tc>
        <w:tc>
          <w:tcPr>
            <w:tcW w:w="1134" w:type="dxa"/>
          </w:tcPr>
          <w:p w14:paraId="6DD07910" w14:textId="77777777" w:rsidR="00F1021B" w:rsidRPr="00FD0425" w:rsidRDefault="00F1021B" w:rsidP="00D40633">
            <w:pPr>
              <w:pStyle w:val="TAC"/>
              <w:rPr>
                <w:iCs/>
                <w:lang w:eastAsia="ja-JP"/>
              </w:rPr>
            </w:pPr>
            <w:r w:rsidRPr="00FD0425">
              <w:rPr>
                <w:lang w:eastAsia="ja-JP"/>
              </w:rPr>
              <w:t>–</w:t>
            </w:r>
          </w:p>
        </w:tc>
        <w:tc>
          <w:tcPr>
            <w:tcW w:w="1134" w:type="dxa"/>
          </w:tcPr>
          <w:p w14:paraId="71C1462F" w14:textId="77777777" w:rsidR="00F1021B" w:rsidRPr="00FD0425" w:rsidRDefault="00F1021B" w:rsidP="00D40633">
            <w:pPr>
              <w:pStyle w:val="TAC"/>
              <w:rPr>
                <w:iCs/>
                <w:lang w:eastAsia="ja-JP"/>
              </w:rPr>
            </w:pPr>
          </w:p>
        </w:tc>
      </w:tr>
      <w:tr w:rsidR="00F1021B" w:rsidRPr="00FD0425" w14:paraId="78C1218A" w14:textId="77777777" w:rsidTr="00D40633">
        <w:tc>
          <w:tcPr>
            <w:tcW w:w="2127" w:type="dxa"/>
          </w:tcPr>
          <w:p w14:paraId="225ED95C" w14:textId="77777777" w:rsidR="00F1021B" w:rsidRPr="00FD0425" w:rsidRDefault="00F1021B" w:rsidP="00D40633">
            <w:pPr>
              <w:pStyle w:val="TAL"/>
              <w:ind w:left="227"/>
              <w:rPr>
                <w:lang w:eastAsia="ja-JP"/>
              </w:rPr>
            </w:pPr>
            <w:r w:rsidRPr="00FD0425">
              <w:rPr>
                <w:lang w:eastAsia="ja-JP"/>
              </w:rPr>
              <w:t xml:space="preserve">&gt;&gt;SN UL PDCP UP </w:t>
            </w:r>
            <w:r w:rsidRPr="00FD0425">
              <w:rPr>
                <w:rFonts w:cs="Arial"/>
                <w:lang w:eastAsia="zh-CN"/>
              </w:rPr>
              <w:t>TNL Information</w:t>
            </w:r>
          </w:p>
        </w:tc>
        <w:tc>
          <w:tcPr>
            <w:tcW w:w="1134" w:type="dxa"/>
          </w:tcPr>
          <w:p w14:paraId="2BC55412" w14:textId="77777777" w:rsidR="00F1021B" w:rsidRPr="00FD0425" w:rsidRDefault="00F1021B" w:rsidP="00D40633">
            <w:pPr>
              <w:pStyle w:val="TAL"/>
              <w:rPr>
                <w:rFonts w:eastAsia="Batang"/>
                <w:lang w:eastAsia="ja-JP"/>
              </w:rPr>
            </w:pPr>
            <w:r w:rsidRPr="00FD0425">
              <w:rPr>
                <w:rFonts w:eastAsia="Batang"/>
                <w:lang w:eastAsia="ja-JP"/>
              </w:rPr>
              <w:t>M</w:t>
            </w:r>
          </w:p>
        </w:tc>
        <w:tc>
          <w:tcPr>
            <w:tcW w:w="992" w:type="dxa"/>
          </w:tcPr>
          <w:p w14:paraId="4C37127A" w14:textId="77777777" w:rsidR="00F1021B" w:rsidRPr="00FD0425" w:rsidRDefault="00F1021B" w:rsidP="00D40633">
            <w:pPr>
              <w:pStyle w:val="TAL"/>
              <w:rPr>
                <w:bCs/>
                <w:i/>
                <w:szCs w:val="18"/>
                <w:lang w:eastAsia="ja-JP"/>
              </w:rPr>
            </w:pPr>
          </w:p>
        </w:tc>
        <w:tc>
          <w:tcPr>
            <w:tcW w:w="1559" w:type="dxa"/>
          </w:tcPr>
          <w:p w14:paraId="77CCA749" w14:textId="77777777" w:rsidR="00F1021B" w:rsidRPr="00FD0425" w:rsidRDefault="00F1021B" w:rsidP="00D40633">
            <w:pPr>
              <w:pStyle w:val="TAL"/>
              <w:rPr>
                <w:lang w:eastAsia="ja-JP"/>
              </w:rPr>
            </w:pPr>
            <w:r w:rsidRPr="00FD0425">
              <w:rPr>
                <w:lang w:eastAsia="ja-JP"/>
              </w:rPr>
              <w:t xml:space="preserve">UP Transport Parameters </w:t>
            </w:r>
            <w:r w:rsidRPr="00FD0425">
              <w:rPr>
                <w:noProof/>
                <w:lang w:eastAsia="ja-JP"/>
              </w:rPr>
              <w:t>9.2.</w:t>
            </w:r>
            <w:r w:rsidRPr="00FD0425">
              <w:rPr>
                <w:rFonts w:eastAsia="SimSun"/>
                <w:noProof/>
                <w:lang w:eastAsia="zh-CN"/>
              </w:rPr>
              <w:t>3.76</w:t>
            </w:r>
          </w:p>
        </w:tc>
        <w:tc>
          <w:tcPr>
            <w:tcW w:w="1843" w:type="dxa"/>
          </w:tcPr>
          <w:p w14:paraId="013A9AFA" w14:textId="77777777" w:rsidR="00F1021B" w:rsidRPr="00FD0425" w:rsidRDefault="00F1021B" w:rsidP="00D40633">
            <w:pPr>
              <w:pStyle w:val="TAL"/>
              <w:rPr>
                <w:iCs/>
                <w:lang w:eastAsia="ja-JP"/>
              </w:rPr>
            </w:pPr>
            <w:r w:rsidRPr="00FD0425">
              <w:rPr>
                <w:lang w:eastAsia="ja-JP"/>
              </w:rPr>
              <w:t>S-NG-RAN node endpoint(s) of a DRB’s Xn transport bearer at its PDCP resource. For delivery of UL PDUs.</w:t>
            </w:r>
          </w:p>
        </w:tc>
        <w:tc>
          <w:tcPr>
            <w:tcW w:w="1134" w:type="dxa"/>
          </w:tcPr>
          <w:p w14:paraId="40581B3F" w14:textId="77777777" w:rsidR="00F1021B" w:rsidRPr="00FD0425" w:rsidRDefault="00F1021B" w:rsidP="00D40633">
            <w:pPr>
              <w:pStyle w:val="TAC"/>
              <w:rPr>
                <w:lang w:eastAsia="ja-JP"/>
              </w:rPr>
            </w:pPr>
            <w:r w:rsidRPr="00FD0425">
              <w:rPr>
                <w:lang w:eastAsia="ja-JP"/>
              </w:rPr>
              <w:t>–</w:t>
            </w:r>
          </w:p>
        </w:tc>
        <w:tc>
          <w:tcPr>
            <w:tcW w:w="1134" w:type="dxa"/>
          </w:tcPr>
          <w:p w14:paraId="0F1A2319" w14:textId="77777777" w:rsidR="00F1021B" w:rsidRPr="00FD0425" w:rsidRDefault="00F1021B" w:rsidP="00D40633">
            <w:pPr>
              <w:pStyle w:val="TAC"/>
              <w:rPr>
                <w:lang w:eastAsia="ja-JP"/>
              </w:rPr>
            </w:pPr>
          </w:p>
        </w:tc>
      </w:tr>
      <w:tr w:rsidR="00F1021B" w:rsidRPr="00FD0425" w14:paraId="0617E3DA" w14:textId="77777777" w:rsidTr="00D40633">
        <w:tc>
          <w:tcPr>
            <w:tcW w:w="2127" w:type="dxa"/>
          </w:tcPr>
          <w:p w14:paraId="24309276" w14:textId="77777777" w:rsidR="00F1021B" w:rsidRPr="00FD0425" w:rsidRDefault="00F1021B" w:rsidP="00D40633">
            <w:pPr>
              <w:pStyle w:val="TAL"/>
              <w:ind w:left="227"/>
              <w:rPr>
                <w:lang w:eastAsia="ja-JP"/>
              </w:rPr>
            </w:pPr>
            <w:r w:rsidRPr="00FD0425">
              <w:rPr>
                <w:rFonts w:eastAsia="Batang"/>
                <w:lang w:eastAsia="ja-JP"/>
              </w:rPr>
              <w:t>&gt;&gt;DRB QoS</w:t>
            </w:r>
          </w:p>
        </w:tc>
        <w:tc>
          <w:tcPr>
            <w:tcW w:w="1134" w:type="dxa"/>
          </w:tcPr>
          <w:p w14:paraId="766F7EEC" w14:textId="77777777" w:rsidR="00F1021B" w:rsidRPr="00FD0425" w:rsidRDefault="00F1021B" w:rsidP="00D40633">
            <w:pPr>
              <w:pStyle w:val="TAL"/>
              <w:rPr>
                <w:rFonts w:eastAsia="Batang"/>
                <w:lang w:eastAsia="ja-JP"/>
              </w:rPr>
            </w:pPr>
            <w:r w:rsidRPr="00FD0425">
              <w:rPr>
                <w:rFonts w:eastAsia="Batang"/>
                <w:lang w:eastAsia="ja-JP"/>
              </w:rPr>
              <w:t>M</w:t>
            </w:r>
          </w:p>
        </w:tc>
        <w:tc>
          <w:tcPr>
            <w:tcW w:w="992" w:type="dxa"/>
          </w:tcPr>
          <w:p w14:paraId="2E651D92" w14:textId="77777777" w:rsidR="00F1021B" w:rsidRPr="00FD0425" w:rsidRDefault="00F1021B" w:rsidP="00D40633">
            <w:pPr>
              <w:pStyle w:val="TAL"/>
              <w:rPr>
                <w:bCs/>
                <w:i/>
                <w:szCs w:val="18"/>
                <w:lang w:eastAsia="ja-JP"/>
              </w:rPr>
            </w:pPr>
          </w:p>
        </w:tc>
        <w:tc>
          <w:tcPr>
            <w:tcW w:w="1559" w:type="dxa"/>
          </w:tcPr>
          <w:p w14:paraId="782C2B00" w14:textId="77777777" w:rsidR="00F1021B" w:rsidRPr="00FD0425" w:rsidRDefault="00F1021B" w:rsidP="00D40633">
            <w:pPr>
              <w:pStyle w:val="TAL"/>
              <w:rPr>
                <w:lang w:eastAsia="ja-JP"/>
              </w:rPr>
            </w:pPr>
            <w:r w:rsidRPr="00FD0425">
              <w:t>QoS Flow</w:t>
            </w:r>
            <w:r w:rsidRPr="00FD0425">
              <w:rPr>
                <w:rFonts w:eastAsia="Batang"/>
              </w:rPr>
              <w:t xml:space="preserve"> Level QoS Parameters</w:t>
            </w:r>
          </w:p>
          <w:p w14:paraId="517A8B58" w14:textId="77777777" w:rsidR="00F1021B" w:rsidRPr="00FD0425" w:rsidRDefault="00F1021B" w:rsidP="00D40633">
            <w:pPr>
              <w:pStyle w:val="TAL"/>
              <w:rPr>
                <w:lang w:eastAsia="ja-JP"/>
              </w:rPr>
            </w:pPr>
            <w:r w:rsidRPr="00FD0425">
              <w:rPr>
                <w:lang w:eastAsia="ja-JP"/>
              </w:rPr>
              <w:t>9.2.3.5</w:t>
            </w:r>
          </w:p>
        </w:tc>
        <w:tc>
          <w:tcPr>
            <w:tcW w:w="1843" w:type="dxa"/>
          </w:tcPr>
          <w:p w14:paraId="6540A1FB" w14:textId="77777777" w:rsidR="00F1021B" w:rsidRPr="00FD0425" w:rsidRDefault="00F1021B" w:rsidP="00D40633">
            <w:pPr>
              <w:pStyle w:val="TAL"/>
              <w:rPr>
                <w:lang w:eastAsia="ja-JP"/>
              </w:rPr>
            </w:pPr>
          </w:p>
        </w:tc>
        <w:tc>
          <w:tcPr>
            <w:tcW w:w="1134" w:type="dxa"/>
          </w:tcPr>
          <w:p w14:paraId="7B93136A" w14:textId="77777777" w:rsidR="00F1021B" w:rsidRPr="00FD0425" w:rsidRDefault="00F1021B" w:rsidP="00D40633">
            <w:pPr>
              <w:pStyle w:val="TAC"/>
              <w:rPr>
                <w:lang w:eastAsia="ja-JP"/>
              </w:rPr>
            </w:pPr>
            <w:r w:rsidRPr="00FD0425">
              <w:rPr>
                <w:lang w:eastAsia="ja-JP"/>
              </w:rPr>
              <w:t>–</w:t>
            </w:r>
          </w:p>
        </w:tc>
        <w:tc>
          <w:tcPr>
            <w:tcW w:w="1134" w:type="dxa"/>
          </w:tcPr>
          <w:p w14:paraId="545CC5AA" w14:textId="77777777" w:rsidR="00F1021B" w:rsidRPr="00FD0425" w:rsidRDefault="00F1021B" w:rsidP="00D40633">
            <w:pPr>
              <w:pStyle w:val="TAC"/>
              <w:rPr>
                <w:lang w:eastAsia="ja-JP"/>
              </w:rPr>
            </w:pPr>
          </w:p>
        </w:tc>
      </w:tr>
      <w:tr w:rsidR="00F1021B" w:rsidRPr="00FD0425" w14:paraId="05C7355B" w14:textId="77777777" w:rsidTr="00D40633">
        <w:tc>
          <w:tcPr>
            <w:tcW w:w="2127" w:type="dxa"/>
          </w:tcPr>
          <w:p w14:paraId="5D8CD48C" w14:textId="77777777" w:rsidR="00F1021B" w:rsidRPr="00FD0425" w:rsidRDefault="00F1021B" w:rsidP="00D40633">
            <w:pPr>
              <w:pStyle w:val="TAL"/>
              <w:ind w:left="227"/>
              <w:rPr>
                <w:lang w:eastAsia="ja-JP"/>
              </w:rPr>
            </w:pPr>
            <w:r w:rsidRPr="00FD0425">
              <w:rPr>
                <w:lang w:eastAsia="ja-JP"/>
              </w:rPr>
              <w:t>&gt;&gt;PDCP SN Length</w:t>
            </w:r>
          </w:p>
        </w:tc>
        <w:tc>
          <w:tcPr>
            <w:tcW w:w="1134" w:type="dxa"/>
          </w:tcPr>
          <w:p w14:paraId="7EC2DB18" w14:textId="77777777" w:rsidR="00F1021B" w:rsidRPr="00FD0425" w:rsidRDefault="00F1021B" w:rsidP="00D40633">
            <w:pPr>
              <w:pStyle w:val="TAL"/>
              <w:rPr>
                <w:rFonts w:eastAsia="Batang"/>
                <w:lang w:eastAsia="ja-JP"/>
              </w:rPr>
            </w:pPr>
            <w:r w:rsidRPr="00FD0425">
              <w:rPr>
                <w:rFonts w:eastAsia="Batang"/>
                <w:lang w:eastAsia="ja-JP"/>
              </w:rPr>
              <w:t>O</w:t>
            </w:r>
          </w:p>
        </w:tc>
        <w:tc>
          <w:tcPr>
            <w:tcW w:w="992" w:type="dxa"/>
          </w:tcPr>
          <w:p w14:paraId="145C1890" w14:textId="77777777" w:rsidR="00F1021B" w:rsidRPr="00FD0425" w:rsidRDefault="00F1021B" w:rsidP="00D40633">
            <w:pPr>
              <w:pStyle w:val="TAL"/>
              <w:rPr>
                <w:bCs/>
                <w:i/>
                <w:szCs w:val="18"/>
                <w:lang w:eastAsia="ja-JP"/>
              </w:rPr>
            </w:pPr>
          </w:p>
        </w:tc>
        <w:tc>
          <w:tcPr>
            <w:tcW w:w="1559" w:type="dxa"/>
          </w:tcPr>
          <w:p w14:paraId="2C271512" w14:textId="77777777" w:rsidR="00F1021B" w:rsidRPr="00FD0425" w:rsidRDefault="00F1021B" w:rsidP="00D40633">
            <w:pPr>
              <w:pStyle w:val="TAL"/>
              <w:rPr>
                <w:lang w:eastAsia="ja-JP"/>
              </w:rPr>
            </w:pPr>
            <w:r w:rsidRPr="00FD0425">
              <w:rPr>
                <w:lang w:eastAsia="ja-JP"/>
              </w:rPr>
              <w:t>9.2.3.63</w:t>
            </w:r>
          </w:p>
        </w:tc>
        <w:tc>
          <w:tcPr>
            <w:tcW w:w="1843" w:type="dxa"/>
          </w:tcPr>
          <w:p w14:paraId="72601553" w14:textId="77777777" w:rsidR="00F1021B" w:rsidRPr="00FD0425" w:rsidRDefault="00F1021B" w:rsidP="00D40633">
            <w:pPr>
              <w:pStyle w:val="TAL"/>
              <w:rPr>
                <w:lang w:eastAsia="ja-JP"/>
              </w:rPr>
            </w:pPr>
            <w:r w:rsidRPr="00FD0425">
              <w:rPr>
                <w:rFonts w:cs="Arial"/>
                <w:lang w:eastAsia="zh-CN"/>
              </w:rPr>
              <w:t>Indicates the PDCP SN length of the DRB.</w:t>
            </w:r>
          </w:p>
        </w:tc>
        <w:tc>
          <w:tcPr>
            <w:tcW w:w="1134" w:type="dxa"/>
          </w:tcPr>
          <w:p w14:paraId="6B1EFD6C" w14:textId="77777777" w:rsidR="00F1021B" w:rsidRPr="00FD0425" w:rsidRDefault="00F1021B" w:rsidP="00D40633">
            <w:pPr>
              <w:pStyle w:val="TAC"/>
              <w:rPr>
                <w:rFonts w:cs="Arial"/>
                <w:lang w:eastAsia="zh-CN"/>
              </w:rPr>
            </w:pPr>
            <w:r w:rsidRPr="00FD0425">
              <w:rPr>
                <w:lang w:eastAsia="ja-JP"/>
              </w:rPr>
              <w:t>–</w:t>
            </w:r>
          </w:p>
        </w:tc>
        <w:tc>
          <w:tcPr>
            <w:tcW w:w="1134" w:type="dxa"/>
          </w:tcPr>
          <w:p w14:paraId="1EED0435" w14:textId="77777777" w:rsidR="00F1021B" w:rsidRPr="00FD0425" w:rsidRDefault="00F1021B" w:rsidP="00D40633">
            <w:pPr>
              <w:pStyle w:val="TAC"/>
              <w:rPr>
                <w:rFonts w:cs="Arial"/>
                <w:lang w:eastAsia="zh-CN"/>
              </w:rPr>
            </w:pPr>
          </w:p>
        </w:tc>
      </w:tr>
      <w:tr w:rsidR="00F1021B" w:rsidRPr="00FD0425" w14:paraId="25C100CD" w14:textId="77777777" w:rsidTr="00D40633">
        <w:tc>
          <w:tcPr>
            <w:tcW w:w="2127" w:type="dxa"/>
          </w:tcPr>
          <w:p w14:paraId="46569E34" w14:textId="77777777" w:rsidR="00F1021B" w:rsidRPr="00FD0425" w:rsidRDefault="00F1021B" w:rsidP="00D40633">
            <w:pPr>
              <w:pStyle w:val="TAL"/>
              <w:ind w:left="227"/>
              <w:rPr>
                <w:lang w:eastAsia="ja-JP"/>
              </w:rPr>
            </w:pPr>
            <w:r w:rsidRPr="00FD0425">
              <w:rPr>
                <w:lang w:eastAsia="ja-JP"/>
              </w:rPr>
              <w:t>&gt;&gt;RLC Mode</w:t>
            </w:r>
          </w:p>
        </w:tc>
        <w:tc>
          <w:tcPr>
            <w:tcW w:w="1134" w:type="dxa"/>
          </w:tcPr>
          <w:p w14:paraId="040008EF" w14:textId="77777777" w:rsidR="00F1021B" w:rsidRPr="00FD0425" w:rsidRDefault="00F1021B" w:rsidP="00D40633">
            <w:pPr>
              <w:pStyle w:val="TAL"/>
              <w:rPr>
                <w:rFonts w:eastAsia="Batang"/>
                <w:lang w:eastAsia="ja-JP"/>
              </w:rPr>
            </w:pPr>
            <w:r w:rsidRPr="00FD0425">
              <w:rPr>
                <w:rFonts w:eastAsia="Batang"/>
                <w:lang w:eastAsia="ja-JP"/>
              </w:rPr>
              <w:t>M</w:t>
            </w:r>
          </w:p>
        </w:tc>
        <w:tc>
          <w:tcPr>
            <w:tcW w:w="992" w:type="dxa"/>
          </w:tcPr>
          <w:p w14:paraId="10637CB6" w14:textId="77777777" w:rsidR="00F1021B" w:rsidRPr="00FD0425" w:rsidRDefault="00F1021B" w:rsidP="00D40633">
            <w:pPr>
              <w:pStyle w:val="TAL"/>
              <w:rPr>
                <w:bCs/>
                <w:i/>
                <w:szCs w:val="18"/>
                <w:lang w:eastAsia="ja-JP"/>
              </w:rPr>
            </w:pPr>
          </w:p>
        </w:tc>
        <w:tc>
          <w:tcPr>
            <w:tcW w:w="1559" w:type="dxa"/>
          </w:tcPr>
          <w:p w14:paraId="53B41B52" w14:textId="77777777" w:rsidR="00F1021B" w:rsidRPr="00FD0425" w:rsidRDefault="00F1021B" w:rsidP="00D40633">
            <w:pPr>
              <w:pStyle w:val="TAL"/>
              <w:rPr>
                <w:lang w:eastAsia="ja-JP"/>
              </w:rPr>
            </w:pPr>
            <w:r w:rsidRPr="00FD0425">
              <w:rPr>
                <w:lang w:eastAsia="ja-JP"/>
              </w:rPr>
              <w:t>9.2.3.28</w:t>
            </w:r>
          </w:p>
        </w:tc>
        <w:tc>
          <w:tcPr>
            <w:tcW w:w="1843" w:type="dxa"/>
          </w:tcPr>
          <w:p w14:paraId="3F890463" w14:textId="77777777" w:rsidR="00F1021B" w:rsidRPr="00FD0425" w:rsidRDefault="00F1021B" w:rsidP="00D40633">
            <w:pPr>
              <w:pStyle w:val="TAL"/>
              <w:rPr>
                <w:rFonts w:cs="Arial"/>
                <w:lang w:eastAsia="zh-CN"/>
              </w:rPr>
            </w:pPr>
            <w:r w:rsidRPr="00FD0425">
              <w:rPr>
                <w:lang w:eastAsia="ja-JP"/>
              </w:rPr>
              <w:t>Indicates the RLC mode to be used in the assisting node.</w:t>
            </w:r>
          </w:p>
        </w:tc>
        <w:tc>
          <w:tcPr>
            <w:tcW w:w="1134" w:type="dxa"/>
          </w:tcPr>
          <w:p w14:paraId="067A1D84" w14:textId="77777777" w:rsidR="00F1021B" w:rsidRPr="00FD0425" w:rsidRDefault="00F1021B" w:rsidP="00D40633">
            <w:pPr>
              <w:pStyle w:val="TAC"/>
              <w:rPr>
                <w:lang w:eastAsia="ja-JP"/>
              </w:rPr>
            </w:pPr>
            <w:r w:rsidRPr="00FD0425">
              <w:rPr>
                <w:lang w:eastAsia="ja-JP"/>
              </w:rPr>
              <w:t>–</w:t>
            </w:r>
          </w:p>
        </w:tc>
        <w:tc>
          <w:tcPr>
            <w:tcW w:w="1134" w:type="dxa"/>
          </w:tcPr>
          <w:p w14:paraId="15CAF260" w14:textId="77777777" w:rsidR="00F1021B" w:rsidRPr="00FD0425" w:rsidRDefault="00F1021B" w:rsidP="00D40633">
            <w:pPr>
              <w:pStyle w:val="TAC"/>
              <w:rPr>
                <w:lang w:eastAsia="ja-JP"/>
              </w:rPr>
            </w:pPr>
          </w:p>
        </w:tc>
      </w:tr>
      <w:tr w:rsidR="00F1021B" w:rsidRPr="00FD0425" w14:paraId="6B2E3333" w14:textId="77777777" w:rsidTr="00D40633">
        <w:tc>
          <w:tcPr>
            <w:tcW w:w="2127" w:type="dxa"/>
          </w:tcPr>
          <w:p w14:paraId="78488D97" w14:textId="77777777" w:rsidR="00F1021B" w:rsidRPr="00FD0425" w:rsidRDefault="00F1021B" w:rsidP="00D40633">
            <w:pPr>
              <w:pStyle w:val="TAL"/>
              <w:ind w:left="227"/>
              <w:rPr>
                <w:lang w:eastAsia="ja-JP"/>
              </w:rPr>
            </w:pPr>
            <w:r w:rsidRPr="00FD0425">
              <w:rPr>
                <w:lang w:eastAsia="ja-JP"/>
              </w:rPr>
              <w:t>&gt;&gt;secondary SN UL PDCP UP TNL Information</w:t>
            </w:r>
          </w:p>
        </w:tc>
        <w:tc>
          <w:tcPr>
            <w:tcW w:w="1134" w:type="dxa"/>
          </w:tcPr>
          <w:p w14:paraId="126CC0E3" w14:textId="77777777" w:rsidR="00F1021B" w:rsidRPr="00FD0425" w:rsidRDefault="00F1021B" w:rsidP="00D40633">
            <w:pPr>
              <w:pStyle w:val="TAL"/>
              <w:rPr>
                <w:rFonts w:eastAsia="Batang"/>
                <w:lang w:eastAsia="ja-JP"/>
              </w:rPr>
            </w:pPr>
            <w:r w:rsidRPr="00FD0425">
              <w:rPr>
                <w:rFonts w:eastAsia="Batang"/>
                <w:lang w:eastAsia="ja-JP"/>
              </w:rPr>
              <w:t>O</w:t>
            </w:r>
          </w:p>
        </w:tc>
        <w:tc>
          <w:tcPr>
            <w:tcW w:w="992" w:type="dxa"/>
          </w:tcPr>
          <w:p w14:paraId="71306EA6" w14:textId="77777777" w:rsidR="00F1021B" w:rsidRPr="00FD0425" w:rsidRDefault="00F1021B" w:rsidP="00D40633">
            <w:pPr>
              <w:pStyle w:val="TAL"/>
              <w:rPr>
                <w:bCs/>
                <w:i/>
                <w:szCs w:val="18"/>
                <w:lang w:eastAsia="ja-JP"/>
              </w:rPr>
            </w:pPr>
          </w:p>
        </w:tc>
        <w:tc>
          <w:tcPr>
            <w:tcW w:w="1559" w:type="dxa"/>
          </w:tcPr>
          <w:p w14:paraId="6A11BA42" w14:textId="77777777" w:rsidR="00F1021B" w:rsidRPr="00FD0425" w:rsidRDefault="00F1021B" w:rsidP="00D40633">
            <w:pPr>
              <w:pStyle w:val="TAL"/>
              <w:rPr>
                <w:lang w:eastAsia="ja-JP"/>
              </w:rPr>
            </w:pPr>
            <w:r w:rsidRPr="00FD0425">
              <w:rPr>
                <w:lang w:eastAsia="ja-JP"/>
              </w:rPr>
              <w:t>UP Transport Parameters 9.2.3.76</w:t>
            </w:r>
          </w:p>
        </w:tc>
        <w:tc>
          <w:tcPr>
            <w:tcW w:w="1843" w:type="dxa"/>
          </w:tcPr>
          <w:p w14:paraId="45235BCE" w14:textId="77777777" w:rsidR="00F1021B" w:rsidRPr="00FD0425" w:rsidRDefault="00F1021B" w:rsidP="00D40633">
            <w:pPr>
              <w:pStyle w:val="TAL"/>
              <w:rPr>
                <w:rFonts w:cs="Arial"/>
                <w:lang w:eastAsia="zh-CN"/>
              </w:rPr>
            </w:pPr>
            <w:r w:rsidRPr="00FD0425">
              <w:rPr>
                <w:lang w:eastAsia="ja-JP"/>
              </w:rPr>
              <w:t>S-NG-RAN node endpoint(s) of a DRB’s Xn transport bearer at its PDCP resource. For delivery of UL PDUs in case of PDCP duplication.</w:t>
            </w:r>
          </w:p>
        </w:tc>
        <w:tc>
          <w:tcPr>
            <w:tcW w:w="1134" w:type="dxa"/>
          </w:tcPr>
          <w:p w14:paraId="7885C1E7" w14:textId="77777777" w:rsidR="00F1021B" w:rsidRPr="00FD0425" w:rsidRDefault="00F1021B" w:rsidP="00D40633">
            <w:pPr>
              <w:pStyle w:val="TAC"/>
              <w:rPr>
                <w:lang w:eastAsia="ja-JP"/>
              </w:rPr>
            </w:pPr>
            <w:r w:rsidRPr="00FD0425">
              <w:rPr>
                <w:lang w:eastAsia="ja-JP"/>
              </w:rPr>
              <w:t>–</w:t>
            </w:r>
          </w:p>
        </w:tc>
        <w:tc>
          <w:tcPr>
            <w:tcW w:w="1134" w:type="dxa"/>
          </w:tcPr>
          <w:p w14:paraId="3E6CB37A" w14:textId="77777777" w:rsidR="00F1021B" w:rsidRPr="00FD0425" w:rsidRDefault="00F1021B" w:rsidP="00D40633">
            <w:pPr>
              <w:pStyle w:val="TAC"/>
              <w:rPr>
                <w:lang w:eastAsia="ja-JP"/>
              </w:rPr>
            </w:pPr>
          </w:p>
        </w:tc>
      </w:tr>
      <w:tr w:rsidR="00F1021B" w:rsidRPr="00FD0425" w14:paraId="75A8CD66" w14:textId="77777777" w:rsidTr="00D40633">
        <w:tc>
          <w:tcPr>
            <w:tcW w:w="2127" w:type="dxa"/>
          </w:tcPr>
          <w:p w14:paraId="666F0A3C" w14:textId="77777777" w:rsidR="00F1021B" w:rsidRPr="00FD0425" w:rsidRDefault="00F1021B" w:rsidP="00D40633">
            <w:pPr>
              <w:pStyle w:val="TAL"/>
              <w:ind w:left="227"/>
              <w:rPr>
                <w:lang w:eastAsia="ja-JP"/>
              </w:rPr>
            </w:pPr>
            <w:r w:rsidRPr="00FD0425">
              <w:rPr>
                <w:lang w:eastAsia="ja-JP"/>
              </w:rPr>
              <w:t>&gt;&gt;Duplication Activation</w:t>
            </w:r>
          </w:p>
        </w:tc>
        <w:tc>
          <w:tcPr>
            <w:tcW w:w="1134" w:type="dxa"/>
          </w:tcPr>
          <w:p w14:paraId="4CE8906A" w14:textId="77777777" w:rsidR="00F1021B" w:rsidRPr="00FD0425" w:rsidRDefault="00F1021B" w:rsidP="00D40633">
            <w:pPr>
              <w:pStyle w:val="TAL"/>
              <w:rPr>
                <w:rFonts w:eastAsia="Batang"/>
                <w:lang w:eastAsia="ja-JP"/>
              </w:rPr>
            </w:pPr>
            <w:r w:rsidRPr="00FD0425">
              <w:rPr>
                <w:rFonts w:eastAsia="Batang"/>
                <w:lang w:eastAsia="ja-JP"/>
              </w:rPr>
              <w:t>O</w:t>
            </w:r>
          </w:p>
        </w:tc>
        <w:tc>
          <w:tcPr>
            <w:tcW w:w="992" w:type="dxa"/>
          </w:tcPr>
          <w:p w14:paraId="10F90C93" w14:textId="77777777" w:rsidR="00F1021B" w:rsidRPr="00FD0425" w:rsidRDefault="00F1021B" w:rsidP="00D40633">
            <w:pPr>
              <w:pStyle w:val="TAL"/>
              <w:rPr>
                <w:bCs/>
                <w:i/>
                <w:szCs w:val="18"/>
                <w:lang w:eastAsia="ja-JP"/>
              </w:rPr>
            </w:pPr>
          </w:p>
        </w:tc>
        <w:tc>
          <w:tcPr>
            <w:tcW w:w="1559" w:type="dxa"/>
          </w:tcPr>
          <w:p w14:paraId="3D64239E" w14:textId="77777777" w:rsidR="00F1021B" w:rsidRPr="00FD0425" w:rsidRDefault="00F1021B" w:rsidP="00D40633">
            <w:pPr>
              <w:pStyle w:val="TAL"/>
              <w:rPr>
                <w:lang w:eastAsia="ja-JP"/>
              </w:rPr>
            </w:pPr>
            <w:r w:rsidRPr="00FD0425">
              <w:rPr>
                <w:lang w:eastAsia="ja-JP"/>
              </w:rPr>
              <w:t>9.2.3.71</w:t>
            </w:r>
          </w:p>
        </w:tc>
        <w:tc>
          <w:tcPr>
            <w:tcW w:w="1843" w:type="dxa"/>
          </w:tcPr>
          <w:p w14:paraId="45B7316D" w14:textId="77777777" w:rsidR="00F1021B" w:rsidRDefault="00F1021B" w:rsidP="00D40633">
            <w:pPr>
              <w:pStyle w:val="TAL"/>
              <w:rPr>
                <w:lang w:eastAsia="ja-JP"/>
              </w:rPr>
            </w:pPr>
            <w:r w:rsidRPr="00FD0425">
              <w:rPr>
                <w:lang w:eastAsia="ja-JP"/>
              </w:rPr>
              <w:t>Information on the initial state of UL PDCP duplication</w:t>
            </w:r>
            <w:r>
              <w:rPr>
                <w:lang w:eastAsia="ja-JP"/>
              </w:rPr>
              <w:t>.</w:t>
            </w:r>
          </w:p>
          <w:p w14:paraId="1FEFF1F3" w14:textId="77777777" w:rsidR="00F1021B" w:rsidRPr="00FD0425" w:rsidRDefault="00F1021B" w:rsidP="00D40633">
            <w:pPr>
              <w:pStyle w:val="TAL"/>
              <w:rPr>
                <w:rFonts w:cs="Arial"/>
                <w:lang w:eastAsia="zh-CN"/>
              </w:rPr>
            </w:pPr>
            <w:r>
              <w:rPr>
                <w:rFonts w:eastAsia="SimSun"/>
              </w:rPr>
              <w:t xml:space="preserve">This IE is ignored if the </w:t>
            </w:r>
            <w:r w:rsidRPr="00442C7B">
              <w:rPr>
                <w:rFonts w:eastAsia="SimSun"/>
                <w:i/>
              </w:rPr>
              <w:t>RLC Duplication Information</w:t>
            </w:r>
            <w:r>
              <w:rPr>
                <w:rFonts w:eastAsia="SimSun"/>
              </w:rPr>
              <w:t xml:space="preserve"> IE is present</w:t>
            </w:r>
            <w:r w:rsidRPr="00FB305A">
              <w:rPr>
                <w:rFonts w:eastAsia="SimSun"/>
              </w:rPr>
              <w:t>.</w:t>
            </w:r>
          </w:p>
        </w:tc>
        <w:tc>
          <w:tcPr>
            <w:tcW w:w="1134" w:type="dxa"/>
          </w:tcPr>
          <w:p w14:paraId="5321B877" w14:textId="77777777" w:rsidR="00F1021B" w:rsidRPr="00FD0425" w:rsidRDefault="00F1021B" w:rsidP="00D40633">
            <w:pPr>
              <w:pStyle w:val="TAC"/>
              <w:rPr>
                <w:lang w:eastAsia="ja-JP"/>
              </w:rPr>
            </w:pPr>
            <w:r w:rsidRPr="00FD0425">
              <w:rPr>
                <w:lang w:eastAsia="ja-JP"/>
              </w:rPr>
              <w:t>–</w:t>
            </w:r>
          </w:p>
        </w:tc>
        <w:tc>
          <w:tcPr>
            <w:tcW w:w="1134" w:type="dxa"/>
          </w:tcPr>
          <w:p w14:paraId="4FAE881E" w14:textId="77777777" w:rsidR="00F1021B" w:rsidRPr="00FD0425" w:rsidRDefault="00F1021B" w:rsidP="00D40633">
            <w:pPr>
              <w:pStyle w:val="TAC"/>
              <w:rPr>
                <w:lang w:eastAsia="ja-JP"/>
              </w:rPr>
            </w:pPr>
          </w:p>
        </w:tc>
      </w:tr>
      <w:tr w:rsidR="00F1021B" w:rsidRPr="00FD0425" w14:paraId="44E8E746" w14:textId="77777777" w:rsidTr="00D40633">
        <w:tc>
          <w:tcPr>
            <w:tcW w:w="2127" w:type="dxa"/>
          </w:tcPr>
          <w:p w14:paraId="67DCAE79" w14:textId="77777777" w:rsidR="00F1021B" w:rsidRPr="00FD0425" w:rsidRDefault="00F1021B" w:rsidP="00D40633">
            <w:pPr>
              <w:pStyle w:val="TAL"/>
              <w:ind w:left="227"/>
              <w:rPr>
                <w:rFonts w:eastAsia="Batang"/>
                <w:lang w:eastAsia="ja-JP"/>
              </w:rPr>
            </w:pPr>
            <w:r w:rsidRPr="00FD0425">
              <w:rPr>
                <w:rFonts w:eastAsia="Batang"/>
                <w:lang w:eastAsia="ja-JP"/>
              </w:rPr>
              <w:t>&gt;&gt;UL Configuration</w:t>
            </w:r>
          </w:p>
        </w:tc>
        <w:tc>
          <w:tcPr>
            <w:tcW w:w="1134" w:type="dxa"/>
          </w:tcPr>
          <w:p w14:paraId="181E51DE" w14:textId="77777777" w:rsidR="00F1021B" w:rsidRPr="00FD0425" w:rsidRDefault="00F1021B" w:rsidP="00D40633">
            <w:pPr>
              <w:pStyle w:val="TAL"/>
              <w:rPr>
                <w:rFonts w:eastAsia="Batang"/>
                <w:lang w:eastAsia="ja-JP"/>
              </w:rPr>
            </w:pPr>
            <w:r w:rsidRPr="00FD0425">
              <w:rPr>
                <w:rFonts w:eastAsia="Batang"/>
                <w:lang w:eastAsia="ja-JP"/>
              </w:rPr>
              <w:t>O</w:t>
            </w:r>
          </w:p>
        </w:tc>
        <w:tc>
          <w:tcPr>
            <w:tcW w:w="992" w:type="dxa"/>
          </w:tcPr>
          <w:p w14:paraId="5E37796E" w14:textId="77777777" w:rsidR="00F1021B" w:rsidRPr="00FD0425" w:rsidRDefault="00F1021B" w:rsidP="00D40633">
            <w:pPr>
              <w:pStyle w:val="TAL"/>
              <w:rPr>
                <w:bCs/>
                <w:i/>
                <w:szCs w:val="18"/>
                <w:lang w:eastAsia="ja-JP"/>
              </w:rPr>
            </w:pPr>
          </w:p>
        </w:tc>
        <w:tc>
          <w:tcPr>
            <w:tcW w:w="1559" w:type="dxa"/>
          </w:tcPr>
          <w:p w14:paraId="113A4B41" w14:textId="77777777" w:rsidR="00F1021B" w:rsidRPr="00FD0425" w:rsidRDefault="00F1021B" w:rsidP="00D40633">
            <w:pPr>
              <w:pStyle w:val="TAL"/>
            </w:pPr>
            <w:r w:rsidRPr="00FD0425">
              <w:t>9.2.3.75</w:t>
            </w:r>
          </w:p>
        </w:tc>
        <w:tc>
          <w:tcPr>
            <w:tcW w:w="1843" w:type="dxa"/>
          </w:tcPr>
          <w:p w14:paraId="0465AB5F" w14:textId="77777777" w:rsidR="00F1021B" w:rsidRPr="00FD0425" w:rsidRDefault="00F1021B" w:rsidP="00D40633">
            <w:pPr>
              <w:pStyle w:val="TAL"/>
              <w:rPr>
                <w:iCs/>
                <w:lang w:eastAsia="ja-JP"/>
              </w:rPr>
            </w:pPr>
            <w:r w:rsidRPr="00FD0425">
              <w:rPr>
                <w:lang w:eastAsia="ja-JP"/>
              </w:rPr>
              <w:t>Information about UL usage in the S-NG-RAN node.</w:t>
            </w:r>
          </w:p>
        </w:tc>
        <w:tc>
          <w:tcPr>
            <w:tcW w:w="1134" w:type="dxa"/>
          </w:tcPr>
          <w:p w14:paraId="4B6C1C2D" w14:textId="77777777" w:rsidR="00F1021B" w:rsidRPr="00FD0425" w:rsidRDefault="00F1021B" w:rsidP="00D40633">
            <w:pPr>
              <w:pStyle w:val="TAC"/>
              <w:rPr>
                <w:lang w:eastAsia="ja-JP"/>
              </w:rPr>
            </w:pPr>
            <w:r w:rsidRPr="00FD0425">
              <w:rPr>
                <w:lang w:eastAsia="ja-JP"/>
              </w:rPr>
              <w:t>–</w:t>
            </w:r>
          </w:p>
        </w:tc>
        <w:tc>
          <w:tcPr>
            <w:tcW w:w="1134" w:type="dxa"/>
          </w:tcPr>
          <w:p w14:paraId="0D81BAD3" w14:textId="77777777" w:rsidR="00F1021B" w:rsidRPr="00FD0425" w:rsidRDefault="00F1021B" w:rsidP="00D40633">
            <w:pPr>
              <w:pStyle w:val="TAC"/>
              <w:rPr>
                <w:lang w:eastAsia="ja-JP"/>
              </w:rPr>
            </w:pPr>
          </w:p>
        </w:tc>
      </w:tr>
      <w:tr w:rsidR="00F1021B" w:rsidRPr="00FD0425" w14:paraId="12B4D431" w14:textId="77777777" w:rsidTr="00D40633">
        <w:tc>
          <w:tcPr>
            <w:tcW w:w="2127" w:type="dxa"/>
          </w:tcPr>
          <w:p w14:paraId="35FD523B" w14:textId="77777777" w:rsidR="00F1021B" w:rsidRPr="00FD0425" w:rsidRDefault="00F1021B" w:rsidP="00D40633">
            <w:pPr>
              <w:pStyle w:val="TAL"/>
              <w:ind w:left="227"/>
              <w:rPr>
                <w:b/>
                <w:lang w:eastAsia="ja-JP"/>
              </w:rPr>
            </w:pPr>
            <w:r w:rsidRPr="00FD0425">
              <w:rPr>
                <w:rFonts w:eastAsia="Batang"/>
                <w:b/>
                <w:lang w:eastAsia="ja-JP"/>
              </w:rPr>
              <w:t>&gt;&gt;QoS Flows Mapped To DRB List</w:t>
            </w:r>
          </w:p>
        </w:tc>
        <w:tc>
          <w:tcPr>
            <w:tcW w:w="1134" w:type="dxa"/>
          </w:tcPr>
          <w:p w14:paraId="52486731" w14:textId="77777777" w:rsidR="00F1021B" w:rsidRPr="00FD0425" w:rsidRDefault="00F1021B" w:rsidP="00D40633">
            <w:pPr>
              <w:pStyle w:val="TAL"/>
              <w:rPr>
                <w:rFonts w:eastAsia="Batang"/>
                <w:lang w:eastAsia="ja-JP"/>
              </w:rPr>
            </w:pPr>
          </w:p>
        </w:tc>
        <w:tc>
          <w:tcPr>
            <w:tcW w:w="992" w:type="dxa"/>
          </w:tcPr>
          <w:p w14:paraId="3EABA0C3" w14:textId="77777777" w:rsidR="00F1021B" w:rsidRPr="00FD0425" w:rsidRDefault="00F1021B" w:rsidP="00D40633">
            <w:pPr>
              <w:pStyle w:val="TAL"/>
              <w:rPr>
                <w:bCs/>
                <w:i/>
                <w:szCs w:val="18"/>
                <w:lang w:eastAsia="ja-JP"/>
              </w:rPr>
            </w:pPr>
            <w:r w:rsidRPr="00FD0425">
              <w:rPr>
                <w:i/>
              </w:rPr>
              <w:t>1</w:t>
            </w:r>
          </w:p>
        </w:tc>
        <w:tc>
          <w:tcPr>
            <w:tcW w:w="1559" w:type="dxa"/>
          </w:tcPr>
          <w:p w14:paraId="59432A23" w14:textId="77777777" w:rsidR="00F1021B" w:rsidRPr="00FD0425" w:rsidRDefault="00F1021B" w:rsidP="00D40633">
            <w:pPr>
              <w:pStyle w:val="TAL"/>
              <w:rPr>
                <w:lang w:eastAsia="ja-JP"/>
              </w:rPr>
            </w:pPr>
          </w:p>
        </w:tc>
        <w:tc>
          <w:tcPr>
            <w:tcW w:w="1843" w:type="dxa"/>
          </w:tcPr>
          <w:p w14:paraId="00B45DA1" w14:textId="77777777" w:rsidR="00F1021B" w:rsidRPr="00FD0425" w:rsidRDefault="00F1021B" w:rsidP="00D40633">
            <w:pPr>
              <w:pStyle w:val="TAL"/>
              <w:rPr>
                <w:iCs/>
                <w:lang w:eastAsia="ja-JP"/>
              </w:rPr>
            </w:pPr>
          </w:p>
        </w:tc>
        <w:tc>
          <w:tcPr>
            <w:tcW w:w="1134" w:type="dxa"/>
          </w:tcPr>
          <w:p w14:paraId="2278A5F5" w14:textId="77777777" w:rsidR="00F1021B" w:rsidRPr="00FD0425" w:rsidRDefault="00F1021B" w:rsidP="00D40633">
            <w:pPr>
              <w:pStyle w:val="TAC"/>
              <w:rPr>
                <w:iCs/>
                <w:lang w:eastAsia="ja-JP"/>
              </w:rPr>
            </w:pPr>
            <w:r w:rsidRPr="00FD0425">
              <w:rPr>
                <w:lang w:eastAsia="ja-JP"/>
              </w:rPr>
              <w:t>–</w:t>
            </w:r>
          </w:p>
        </w:tc>
        <w:tc>
          <w:tcPr>
            <w:tcW w:w="1134" w:type="dxa"/>
          </w:tcPr>
          <w:p w14:paraId="098371E3" w14:textId="77777777" w:rsidR="00F1021B" w:rsidRPr="00FD0425" w:rsidRDefault="00F1021B" w:rsidP="00D40633">
            <w:pPr>
              <w:pStyle w:val="TAC"/>
              <w:rPr>
                <w:iCs/>
                <w:lang w:eastAsia="ja-JP"/>
              </w:rPr>
            </w:pPr>
          </w:p>
        </w:tc>
      </w:tr>
      <w:tr w:rsidR="00F1021B" w:rsidRPr="00FD0425" w14:paraId="64071581" w14:textId="77777777" w:rsidTr="00D40633">
        <w:tc>
          <w:tcPr>
            <w:tcW w:w="2127" w:type="dxa"/>
          </w:tcPr>
          <w:p w14:paraId="3E3D18E8" w14:textId="77777777" w:rsidR="00F1021B" w:rsidRPr="00FD0425" w:rsidRDefault="00F1021B" w:rsidP="00D40633">
            <w:pPr>
              <w:pStyle w:val="TAL"/>
              <w:ind w:left="340"/>
              <w:rPr>
                <w:rFonts w:eastAsia="Batang"/>
                <w:b/>
                <w:lang w:eastAsia="ja-JP"/>
              </w:rPr>
            </w:pPr>
            <w:r w:rsidRPr="00FD0425">
              <w:rPr>
                <w:rFonts w:eastAsia="Batang"/>
                <w:b/>
                <w:lang w:eastAsia="ja-JP"/>
              </w:rPr>
              <w:t>&gt;&gt;&gt;QoS Flows Mapped To DRB Item</w:t>
            </w:r>
          </w:p>
        </w:tc>
        <w:tc>
          <w:tcPr>
            <w:tcW w:w="1134" w:type="dxa"/>
          </w:tcPr>
          <w:p w14:paraId="48F147D9" w14:textId="77777777" w:rsidR="00F1021B" w:rsidRPr="00FD0425" w:rsidRDefault="00F1021B" w:rsidP="00D40633">
            <w:pPr>
              <w:pStyle w:val="TAL"/>
              <w:rPr>
                <w:rFonts w:eastAsia="Batang"/>
                <w:lang w:eastAsia="ja-JP"/>
              </w:rPr>
            </w:pPr>
          </w:p>
        </w:tc>
        <w:tc>
          <w:tcPr>
            <w:tcW w:w="992" w:type="dxa"/>
          </w:tcPr>
          <w:p w14:paraId="6B5E1D9B" w14:textId="77777777" w:rsidR="00F1021B" w:rsidRPr="00FD0425" w:rsidRDefault="00F1021B" w:rsidP="00D40633">
            <w:pPr>
              <w:pStyle w:val="TAL"/>
              <w:rPr>
                <w:lang w:eastAsia="ja-JP"/>
              </w:rPr>
            </w:pPr>
            <w:r w:rsidRPr="00FD0425">
              <w:rPr>
                <w:bCs/>
                <w:i/>
                <w:szCs w:val="18"/>
                <w:lang w:eastAsia="ja-JP"/>
              </w:rPr>
              <w:t>1 .. &lt;maxnoofQoSFlows&gt;</w:t>
            </w:r>
          </w:p>
        </w:tc>
        <w:tc>
          <w:tcPr>
            <w:tcW w:w="1559" w:type="dxa"/>
          </w:tcPr>
          <w:p w14:paraId="14A2B1FB" w14:textId="77777777" w:rsidR="00F1021B" w:rsidRPr="00FD0425" w:rsidRDefault="00F1021B" w:rsidP="00D40633">
            <w:pPr>
              <w:pStyle w:val="TAL"/>
              <w:rPr>
                <w:lang w:eastAsia="ja-JP"/>
              </w:rPr>
            </w:pPr>
          </w:p>
        </w:tc>
        <w:tc>
          <w:tcPr>
            <w:tcW w:w="1843" w:type="dxa"/>
          </w:tcPr>
          <w:p w14:paraId="4092A899" w14:textId="77777777" w:rsidR="00F1021B" w:rsidRPr="00FD0425" w:rsidRDefault="00F1021B" w:rsidP="00D40633">
            <w:pPr>
              <w:pStyle w:val="TAL"/>
              <w:rPr>
                <w:iCs/>
                <w:lang w:eastAsia="ja-JP"/>
              </w:rPr>
            </w:pPr>
          </w:p>
        </w:tc>
        <w:tc>
          <w:tcPr>
            <w:tcW w:w="1134" w:type="dxa"/>
          </w:tcPr>
          <w:p w14:paraId="555ADB2F" w14:textId="77777777" w:rsidR="00F1021B" w:rsidRPr="00FD0425" w:rsidRDefault="00F1021B" w:rsidP="00D40633">
            <w:pPr>
              <w:pStyle w:val="TAC"/>
              <w:rPr>
                <w:iCs/>
                <w:lang w:eastAsia="ja-JP"/>
              </w:rPr>
            </w:pPr>
            <w:r w:rsidRPr="00FD0425">
              <w:rPr>
                <w:lang w:eastAsia="ja-JP"/>
              </w:rPr>
              <w:t>–</w:t>
            </w:r>
          </w:p>
        </w:tc>
        <w:tc>
          <w:tcPr>
            <w:tcW w:w="1134" w:type="dxa"/>
          </w:tcPr>
          <w:p w14:paraId="19977F9B" w14:textId="77777777" w:rsidR="00F1021B" w:rsidRPr="00FD0425" w:rsidRDefault="00F1021B" w:rsidP="00D40633">
            <w:pPr>
              <w:pStyle w:val="TAC"/>
              <w:rPr>
                <w:iCs/>
                <w:lang w:eastAsia="ja-JP"/>
              </w:rPr>
            </w:pPr>
          </w:p>
        </w:tc>
      </w:tr>
      <w:tr w:rsidR="00F1021B" w:rsidRPr="00FD0425" w14:paraId="78637818" w14:textId="77777777" w:rsidTr="00D40633">
        <w:tc>
          <w:tcPr>
            <w:tcW w:w="2127" w:type="dxa"/>
          </w:tcPr>
          <w:p w14:paraId="7ED0D88A" w14:textId="77777777" w:rsidR="00F1021B" w:rsidRPr="00FD0425" w:rsidRDefault="00F1021B" w:rsidP="00D40633">
            <w:pPr>
              <w:pStyle w:val="TAL"/>
              <w:ind w:left="454"/>
              <w:rPr>
                <w:rFonts w:eastAsia="Batang"/>
                <w:lang w:eastAsia="ja-JP"/>
              </w:rPr>
            </w:pPr>
            <w:r w:rsidRPr="00FD0425">
              <w:rPr>
                <w:rFonts w:eastAsia="Batang"/>
                <w:lang w:eastAsia="ja-JP"/>
              </w:rPr>
              <w:t xml:space="preserve">&gt;&gt;&gt;&gt;QoS Flow </w:t>
            </w:r>
            <w:r w:rsidRPr="00FD0425">
              <w:rPr>
                <w:rFonts w:cs="Arial"/>
                <w:bCs/>
                <w:iCs/>
                <w:lang w:eastAsia="ja-JP"/>
              </w:rPr>
              <w:t>Identifier</w:t>
            </w:r>
            <w:r w:rsidRPr="00FD0425">
              <w:rPr>
                <w:lang w:eastAsia="ja-JP"/>
              </w:rPr>
              <w:t xml:space="preserve"> </w:t>
            </w:r>
          </w:p>
        </w:tc>
        <w:tc>
          <w:tcPr>
            <w:tcW w:w="1134" w:type="dxa"/>
          </w:tcPr>
          <w:p w14:paraId="2D102ECE" w14:textId="77777777" w:rsidR="00F1021B" w:rsidRPr="00FD0425" w:rsidRDefault="00F1021B" w:rsidP="00D40633">
            <w:pPr>
              <w:pStyle w:val="TAL"/>
              <w:rPr>
                <w:rFonts w:eastAsia="Batang"/>
                <w:lang w:eastAsia="ja-JP"/>
              </w:rPr>
            </w:pPr>
            <w:r w:rsidRPr="00FD0425">
              <w:rPr>
                <w:rFonts w:eastAsia="Batang"/>
                <w:lang w:eastAsia="ja-JP"/>
              </w:rPr>
              <w:t>M</w:t>
            </w:r>
          </w:p>
        </w:tc>
        <w:tc>
          <w:tcPr>
            <w:tcW w:w="992" w:type="dxa"/>
          </w:tcPr>
          <w:p w14:paraId="60E0544C" w14:textId="77777777" w:rsidR="00F1021B" w:rsidRPr="00FD0425" w:rsidRDefault="00F1021B" w:rsidP="00D40633">
            <w:pPr>
              <w:pStyle w:val="TAL"/>
              <w:rPr>
                <w:bCs/>
                <w:i/>
                <w:szCs w:val="18"/>
                <w:lang w:eastAsia="ja-JP"/>
              </w:rPr>
            </w:pPr>
          </w:p>
        </w:tc>
        <w:tc>
          <w:tcPr>
            <w:tcW w:w="1559" w:type="dxa"/>
          </w:tcPr>
          <w:p w14:paraId="190EE20B" w14:textId="77777777" w:rsidR="00F1021B" w:rsidRPr="00FD0425" w:rsidRDefault="00F1021B" w:rsidP="00D40633">
            <w:pPr>
              <w:pStyle w:val="TAL"/>
              <w:rPr>
                <w:lang w:eastAsia="ja-JP"/>
              </w:rPr>
            </w:pPr>
            <w:r w:rsidRPr="00FD0425">
              <w:rPr>
                <w:lang w:eastAsia="ja-JP"/>
              </w:rPr>
              <w:t>9.2.3.10</w:t>
            </w:r>
          </w:p>
        </w:tc>
        <w:tc>
          <w:tcPr>
            <w:tcW w:w="1843" w:type="dxa"/>
          </w:tcPr>
          <w:p w14:paraId="6B029231" w14:textId="77777777" w:rsidR="00F1021B" w:rsidRPr="00FD0425" w:rsidRDefault="00F1021B" w:rsidP="00D40633">
            <w:pPr>
              <w:pStyle w:val="TAL"/>
              <w:rPr>
                <w:iCs/>
                <w:lang w:eastAsia="ja-JP"/>
              </w:rPr>
            </w:pPr>
          </w:p>
        </w:tc>
        <w:tc>
          <w:tcPr>
            <w:tcW w:w="1134" w:type="dxa"/>
          </w:tcPr>
          <w:p w14:paraId="5CAF459B" w14:textId="77777777" w:rsidR="00F1021B" w:rsidRPr="00FD0425" w:rsidRDefault="00F1021B" w:rsidP="00D40633">
            <w:pPr>
              <w:pStyle w:val="TAC"/>
              <w:rPr>
                <w:iCs/>
                <w:lang w:eastAsia="ja-JP"/>
              </w:rPr>
            </w:pPr>
            <w:r w:rsidRPr="00FD0425">
              <w:rPr>
                <w:lang w:eastAsia="ja-JP"/>
              </w:rPr>
              <w:t>–</w:t>
            </w:r>
          </w:p>
        </w:tc>
        <w:tc>
          <w:tcPr>
            <w:tcW w:w="1134" w:type="dxa"/>
          </w:tcPr>
          <w:p w14:paraId="4B0E230D" w14:textId="77777777" w:rsidR="00F1021B" w:rsidRPr="00FD0425" w:rsidRDefault="00F1021B" w:rsidP="00D40633">
            <w:pPr>
              <w:pStyle w:val="TAC"/>
              <w:rPr>
                <w:iCs/>
                <w:lang w:eastAsia="ja-JP"/>
              </w:rPr>
            </w:pPr>
          </w:p>
        </w:tc>
      </w:tr>
      <w:tr w:rsidR="00F1021B" w:rsidRPr="00FD0425" w:rsidDel="00DA3DB6" w14:paraId="34416B13" w14:textId="03F922BA" w:rsidTr="00D40633">
        <w:tc>
          <w:tcPr>
            <w:tcW w:w="2127" w:type="dxa"/>
          </w:tcPr>
          <w:p w14:paraId="1B0330C6" w14:textId="482E5F35" w:rsidR="00F1021B" w:rsidRPr="00FD0425" w:rsidDel="00DA3DB6" w:rsidRDefault="00F1021B" w:rsidP="00D40633">
            <w:pPr>
              <w:pStyle w:val="TAL"/>
              <w:ind w:left="227"/>
              <w:rPr>
                <w:moveFrom w:id="2250" w:author="Ericsson User" w:date="2020-08-02T17:52:00Z"/>
                <w:rFonts w:eastAsia="Batang"/>
                <w:lang w:eastAsia="ja-JP"/>
              </w:rPr>
            </w:pPr>
            <w:moveFromRangeStart w:id="2251" w:author="Ericsson User" w:date="2020-08-02T17:52:00Z" w:name="move47283187"/>
            <w:moveFrom w:id="2252" w:author="Ericsson User" w:date="2020-08-02T17:52:00Z">
              <w:r w:rsidRPr="00D21675" w:rsidDel="00DA3DB6">
                <w:rPr>
                  <w:rFonts w:eastAsia="Batang"/>
                  <w:b/>
                  <w:lang w:eastAsia="ja-JP"/>
                </w:rPr>
                <w:t>&gt;&gt;Additional PDCP Duplication TNL List</w:t>
              </w:r>
            </w:moveFrom>
          </w:p>
        </w:tc>
        <w:tc>
          <w:tcPr>
            <w:tcW w:w="1134" w:type="dxa"/>
          </w:tcPr>
          <w:p w14:paraId="6472DFBD" w14:textId="360740E8" w:rsidR="00F1021B" w:rsidRPr="00FD0425" w:rsidDel="00DA3DB6" w:rsidRDefault="00F1021B" w:rsidP="00D40633">
            <w:pPr>
              <w:pStyle w:val="TAL"/>
              <w:rPr>
                <w:moveFrom w:id="2253" w:author="Ericsson User" w:date="2020-08-02T17:52:00Z"/>
                <w:rFonts w:eastAsia="Batang"/>
                <w:lang w:eastAsia="ja-JP"/>
              </w:rPr>
            </w:pPr>
          </w:p>
        </w:tc>
        <w:tc>
          <w:tcPr>
            <w:tcW w:w="992" w:type="dxa"/>
          </w:tcPr>
          <w:p w14:paraId="25FE3E43" w14:textId="11B7C8F7" w:rsidR="00F1021B" w:rsidRPr="00FD0425" w:rsidDel="00DA3DB6" w:rsidRDefault="00F1021B" w:rsidP="00D40633">
            <w:pPr>
              <w:pStyle w:val="TAL"/>
              <w:rPr>
                <w:moveFrom w:id="2254" w:author="Ericsson User" w:date="2020-08-02T17:52:00Z"/>
                <w:bCs/>
                <w:i/>
                <w:szCs w:val="18"/>
                <w:lang w:eastAsia="ja-JP"/>
              </w:rPr>
            </w:pPr>
            <w:moveFrom w:id="2255" w:author="Ericsson User" w:date="2020-08-02T17:52:00Z">
              <w:r w:rsidDel="00DA3DB6">
                <w:rPr>
                  <w:bCs/>
                  <w:i/>
                  <w:szCs w:val="18"/>
                  <w:lang w:eastAsia="ja-JP"/>
                </w:rPr>
                <w:t>0..1</w:t>
              </w:r>
            </w:moveFrom>
          </w:p>
        </w:tc>
        <w:tc>
          <w:tcPr>
            <w:tcW w:w="1559" w:type="dxa"/>
          </w:tcPr>
          <w:p w14:paraId="25A759B2" w14:textId="52A55E62" w:rsidR="00F1021B" w:rsidRPr="00FD0425" w:rsidDel="00DA3DB6" w:rsidRDefault="00F1021B" w:rsidP="00D40633">
            <w:pPr>
              <w:pStyle w:val="TAL"/>
              <w:rPr>
                <w:moveFrom w:id="2256" w:author="Ericsson User" w:date="2020-08-02T17:52:00Z"/>
                <w:lang w:eastAsia="ja-JP"/>
              </w:rPr>
            </w:pPr>
          </w:p>
        </w:tc>
        <w:tc>
          <w:tcPr>
            <w:tcW w:w="1843" w:type="dxa"/>
          </w:tcPr>
          <w:p w14:paraId="2028D4D6" w14:textId="2D22A75A" w:rsidR="00F1021B" w:rsidRPr="00FD0425" w:rsidDel="00DA3DB6" w:rsidRDefault="00F1021B" w:rsidP="00D40633">
            <w:pPr>
              <w:pStyle w:val="TAL"/>
              <w:rPr>
                <w:moveFrom w:id="2257" w:author="Ericsson User" w:date="2020-08-02T17:52:00Z"/>
                <w:iCs/>
                <w:lang w:eastAsia="ja-JP"/>
              </w:rPr>
            </w:pPr>
          </w:p>
        </w:tc>
        <w:tc>
          <w:tcPr>
            <w:tcW w:w="1134" w:type="dxa"/>
          </w:tcPr>
          <w:p w14:paraId="5979E10B" w14:textId="76310D67" w:rsidR="00F1021B" w:rsidRPr="00FD0425" w:rsidDel="00DA3DB6" w:rsidRDefault="00F1021B" w:rsidP="00D40633">
            <w:pPr>
              <w:pStyle w:val="TAC"/>
              <w:rPr>
                <w:moveFrom w:id="2258" w:author="Ericsson User" w:date="2020-08-02T17:52:00Z"/>
                <w:lang w:eastAsia="ja-JP"/>
              </w:rPr>
            </w:pPr>
            <w:moveFrom w:id="2259" w:author="Ericsson User" w:date="2020-08-02T17:52:00Z">
              <w:r w:rsidRPr="002D3F02" w:rsidDel="00DA3DB6">
                <w:rPr>
                  <w:lang w:eastAsia="ja-JP"/>
                </w:rPr>
                <w:t>YES</w:t>
              </w:r>
            </w:moveFrom>
          </w:p>
        </w:tc>
        <w:tc>
          <w:tcPr>
            <w:tcW w:w="1134" w:type="dxa"/>
          </w:tcPr>
          <w:p w14:paraId="33BB51E4" w14:textId="61012519" w:rsidR="00F1021B" w:rsidRPr="00FD0425" w:rsidDel="00DA3DB6" w:rsidRDefault="00F1021B" w:rsidP="00D40633">
            <w:pPr>
              <w:pStyle w:val="TAC"/>
              <w:rPr>
                <w:moveFrom w:id="2260" w:author="Ericsson User" w:date="2020-08-02T17:52:00Z"/>
                <w:iCs/>
                <w:lang w:eastAsia="ja-JP"/>
              </w:rPr>
            </w:pPr>
            <w:moveFrom w:id="2261" w:author="Ericsson User" w:date="2020-08-02T17:52:00Z">
              <w:r w:rsidRPr="002D3F02" w:rsidDel="00DA3DB6">
                <w:rPr>
                  <w:lang w:eastAsia="ja-JP"/>
                </w:rPr>
                <w:t>Ignore</w:t>
              </w:r>
            </w:moveFrom>
          </w:p>
        </w:tc>
      </w:tr>
      <w:tr w:rsidR="00F1021B" w:rsidRPr="00FD0425" w:rsidDel="00DA3DB6" w14:paraId="5C9F8AC2" w14:textId="3A49377E" w:rsidTr="00D40633">
        <w:tc>
          <w:tcPr>
            <w:tcW w:w="2127" w:type="dxa"/>
          </w:tcPr>
          <w:p w14:paraId="4CB58A2C" w14:textId="68CF7CFA" w:rsidR="00F1021B" w:rsidRPr="00FD0425" w:rsidDel="00DA3DB6" w:rsidRDefault="00F1021B" w:rsidP="00D40633">
            <w:pPr>
              <w:pStyle w:val="TAL"/>
              <w:ind w:left="340"/>
              <w:rPr>
                <w:moveFrom w:id="2262" w:author="Ericsson User" w:date="2020-08-02T17:52:00Z"/>
                <w:rFonts w:eastAsia="Batang"/>
                <w:lang w:eastAsia="ja-JP"/>
              </w:rPr>
            </w:pPr>
            <w:moveFrom w:id="2263" w:author="Ericsson User" w:date="2020-08-02T17:52:00Z">
              <w:r w:rsidRPr="00D21675" w:rsidDel="00DA3DB6">
                <w:rPr>
                  <w:rFonts w:eastAsia="Batang"/>
                  <w:b/>
                  <w:lang w:eastAsia="ja-JP"/>
                </w:rPr>
                <w:t>&gt;&gt;&gt;Additional PDCP Duplication TNL Item</w:t>
              </w:r>
            </w:moveFrom>
          </w:p>
        </w:tc>
        <w:tc>
          <w:tcPr>
            <w:tcW w:w="1134" w:type="dxa"/>
          </w:tcPr>
          <w:p w14:paraId="6B82A4C1" w14:textId="7AFA8052" w:rsidR="00F1021B" w:rsidRPr="00FD0425" w:rsidDel="00DA3DB6" w:rsidRDefault="00F1021B" w:rsidP="00D40633">
            <w:pPr>
              <w:pStyle w:val="TAL"/>
              <w:rPr>
                <w:moveFrom w:id="2264" w:author="Ericsson User" w:date="2020-08-02T17:52:00Z"/>
                <w:rFonts w:eastAsia="Batang"/>
                <w:lang w:eastAsia="ja-JP"/>
              </w:rPr>
            </w:pPr>
          </w:p>
        </w:tc>
        <w:tc>
          <w:tcPr>
            <w:tcW w:w="992" w:type="dxa"/>
          </w:tcPr>
          <w:p w14:paraId="0DF77A1A" w14:textId="42AAF33C" w:rsidR="00F1021B" w:rsidRPr="00FD0425" w:rsidDel="00DA3DB6" w:rsidRDefault="00F1021B" w:rsidP="00D40633">
            <w:pPr>
              <w:pStyle w:val="TAL"/>
              <w:rPr>
                <w:moveFrom w:id="2265" w:author="Ericsson User" w:date="2020-08-02T17:52:00Z"/>
                <w:bCs/>
                <w:i/>
                <w:szCs w:val="18"/>
                <w:lang w:eastAsia="ja-JP"/>
              </w:rPr>
            </w:pPr>
            <w:moveFrom w:id="2266" w:author="Ericsson User" w:date="2020-08-02T17:52:00Z">
              <w:r w:rsidRPr="002D3F02" w:rsidDel="00DA3DB6">
                <w:rPr>
                  <w:bCs/>
                  <w:i/>
                  <w:szCs w:val="18"/>
                  <w:lang w:eastAsia="ja-JP"/>
                </w:rPr>
                <w:t>1 .. &lt;maxnoofAdditionalPDCPDuplicationTNL&gt;</w:t>
              </w:r>
            </w:moveFrom>
          </w:p>
        </w:tc>
        <w:tc>
          <w:tcPr>
            <w:tcW w:w="1559" w:type="dxa"/>
          </w:tcPr>
          <w:p w14:paraId="6A13DFD4" w14:textId="33421AF7" w:rsidR="00F1021B" w:rsidRPr="00FD0425" w:rsidDel="00DA3DB6" w:rsidRDefault="00F1021B" w:rsidP="00D40633">
            <w:pPr>
              <w:pStyle w:val="TAL"/>
              <w:rPr>
                <w:moveFrom w:id="2267" w:author="Ericsson User" w:date="2020-08-02T17:52:00Z"/>
                <w:lang w:eastAsia="ja-JP"/>
              </w:rPr>
            </w:pPr>
          </w:p>
        </w:tc>
        <w:tc>
          <w:tcPr>
            <w:tcW w:w="1843" w:type="dxa"/>
          </w:tcPr>
          <w:p w14:paraId="177EC48D" w14:textId="0A114B3A" w:rsidR="00F1021B" w:rsidRPr="00FD0425" w:rsidDel="00DA3DB6" w:rsidRDefault="00F1021B" w:rsidP="00D40633">
            <w:pPr>
              <w:pStyle w:val="TAL"/>
              <w:rPr>
                <w:moveFrom w:id="2268" w:author="Ericsson User" w:date="2020-08-02T17:52:00Z"/>
                <w:iCs/>
                <w:lang w:eastAsia="ja-JP"/>
              </w:rPr>
            </w:pPr>
          </w:p>
        </w:tc>
        <w:tc>
          <w:tcPr>
            <w:tcW w:w="1134" w:type="dxa"/>
          </w:tcPr>
          <w:p w14:paraId="7547045A" w14:textId="4124D2D9" w:rsidR="00F1021B" w:rsidRPr="00FD0425" w:rsidDel="00DA3DB6" w:rsidRDefault="00F1021B" w:rsidP="00D40633">
            <w:pPr>
              <w:pStyle w:val="TAC"/>
              <w:rPr>
                <w:moveFrom w:id="2269" w:author="Ericsson User" w:date="2020-08-02T17:52:00Z"/>
                <w:lang w:eastAsia="ja-JP"/>
              </w:rPr>
            </w:pPr>
            <w:moveFrom w:id="2270" w:author="Ericsson User" w:date="2020-08-02T17:52:00Z">
              <w:r w:rsidDel="00DA3DB6">
                <w:rPr>
                  <w:lang w:eastAsia="ja-JP"/>
                </w:rPr>
                <w:t>–</w:t>
              </w:r>
            </w:moveFrom>
          </w:p>
        </w:tc>
        <w:tc>
          <w:tcPr>
            <w:tcW w:w="1134" w:type="dxa"/>
          </w:tcPr>
          <w:p w14:paraId="407ED433" w14:textId="3CB9ADB1" w:rsidR="00F1021B" w:rsidRPr="00FD0425" w:rsidDel="00DA3DB6" w:rsidRDefault="00F1021B" w:rsidP="00D40633">
            <w:pPr>
              <w:pStyle w:val="TAC"/>
              <w:rPr>
                <w:moveFrom w:id="2271" w:author="Ericsson User" w:date="2020-08-02T17:52:00Z"/>
                <w:iCs/>
                <w:lang w:eastAsia="ja-JP"/>
              </w:rPr>
            </w:pPr>
          </w:p>
        </w:tc>
      </w:tr>
      <w:tr w:rsidR="00F1021B" w:rsidRPr="00FD0425" w:rsidDel="00DA3DB6" w14:paraId="6A13DDCD" w14:textId="4677EEB9" w:rsidTr="00D40633">
        <w:tc>
          <w:tcPr>
            <w:tcW w:w="2127" w:type="dxa"/>
          </w:tcPr>
          <w:p w14:paraId="6F9B1355" w14:textId="30C6EEF9" w:rsidR="00F1021B" w:rsidRPr="00FD0425" w:rsidDel="00DA3DB6" w:rsidRDefault="00F1021B" w:rsidP="00D40633">
            <w:pPr>
              <w:pStyle w:val="TAL"/>
              <w:ind w:left="454"/>
              <w:rPr>
                <w:moveFrom w:id="2272" w:author="Ericsson User" w:date="2020-08-02T17:52:00Z"/>
                <w:rFonts w:eastAsia="Batang"/>
                <w:lang w:eastAsia="ja-JP"/>
              </w:rPr>
            </w:pPr>
            <w:moveFrom w:id="2273" w:author="Ericsson User" w:date="2020-08-02T17:52:00Z">
              <w:r w:rsidRPr="00E60138" w:rsidDel="00DA3DB6">
                <w:rPr>
                  <w:rFonts w:eastAsia="Batang"/>
                  <w:lang w:eastAsia="ja-JP"/>
                </w:rPr>
                <w:lastRenderedPageBreak/>
                <w:t>&gt;&gt;</w:t>
              </w:r>
              <w:r w:rsidDel="00DA3DB6">
                <w:rPr>
                  <w:rFonts w:eastAsia="Batang"/>
                  <w:lang w:eastAsia="ja-JP"/>
                </w:rPr>
                <w:t>&gt;&gt;</w:t>
              </w:r>
              <w:r w:rsidRPr="00E60138" w:rsidDel="00DA3DB6">
                <w:rPr>
                  <w:rFonts w:eastAsia="Batang"/>
                  <w:lang w:eastAsia="ja-JP"/>
                </w:rPr>
                <w:t>Additional PDCP Duplication UP TNL Information</w:t>
              </w:r>
            </w:moveFrom>
          </w:p>
        </w:tc>
        <w:tc>
          <w:tcPr>
            <w:tcW w:w="1134" w:type="dxa"/>
          </w:tcPr>
          <w:p w14:paraId="2B41A26F" w14:textId="2752595D" w:rsidR="00F1021B" w:rsidRPr="00FD0425" w:rsidDel="00DA3DB6" w:rsidRDefault="00F1021B" w:rsidP="00D40633">
            <w:pPr>
              <w:pStyle w:val="TAL"/>
              <w:rPr>
                <w:moveFrom w:id="2274" w:author="Ericsson User" w:date="2020-08-02T17:52:00Z"/>
                <w:rFonts w:eastAsia="Batang"/>
                <w:lang w:eastAsia="ja-JP"/>
              </w:rPr>
            </w:pPr>
            <w:moveFrom w:id="2275" w:author="Ericsson User" w:date="2020-08-02T17:52:00Z">
              <w:r w:rsidRPr="002D3F02" w:rsidDel="00DA3DB6">
                <w:rPr>
                  <w:rFonts w:eastAsia="SimSun"/>
                  <w:lang w:eastAsia="zh-CN"/>
                </w:rPr>
                <w:t>M</w:t>
              </w:r>
            </w:moveFrom>
          </w:p>
        </w:tc>
        <w:tc>
          <w:tcPr>
            <w:tcW w:w="992" w:type="dxa"/>
          </w:tcPr>
          <w:p w14:paraId="10014E39" w14:textId="1D3B1D0E" w:rsidR="00F1021B" w:rsidRPr="00FD0425" w:rsidDel="00DA3DB6" w:rsidRDefault="00F1021B" w:rsidP="00D40633">
            <w:pPr>
              <w:pStyle w:val="TAL"/>
              <w:rPr>
                <w:moveFrom w:id="2276" w:author="Ericsson User" w:date="2020-08-02T17:52:00Z"/>
                <w:bCs/>
                <w:i/>
                <w:szCs w:val="18"/>
                <w:lang w:eastAsia="ja-JP"/>
              </w:rPr>
            </w:pPr>
          </w:p>
        </w:tc>
        <w:tc>
          <w:tcPr>
            <w:tcW w:w="1559" w:type="dxa"/>
          </w:tcPr>
          <w:p w14:paraId="1D22A8A4" w14:textId="10DF4078" w:rsidR="00F1021B" w:rsidRPr="00FD0425" w:rsidDel="00DA3DB6" w:rsidRDefault="00F1021B" w:rsidP="00D40633">
            <w:pPr>
              <w:pStyle w:val="TAL"/>
              <w:rPr>
                <w:moveFrom w:id="2277" w:author="Ericsson User" w:date="2020-08-02T17:52:00Z"/>
                <w:lang w:eastAsia="ja-JP"/>
              </w:rPr>
            </w:pPr>
            <w:moveFrom w:id="2278" w:author="Ericsson User" w:date="2020-08-02T17:52:00Z">
              <w:r w:rsidRPr="002D3F02" w:rsidDel="00DA3DB6">
                <w:rPr>
                  <w:rFonts w:eastAsia="SimSun"/>
                </w:rPr>
                <w:t>UP Transport Parameters 9.2.3.76</w:t>
              </w:r>
            </w:moveFrom>
          </w:p>
        </w:tc>
        <w:tc>
          <w:tcPr>
            <w:tcW w:w="1843" w:type="dxa"/>
          </w:tcPr>
          <w:p w14:paraId="55AC5D70" w14:textId="38112D4C" w:rsidR="00F1021B" w:rsidRPr="00FD0425" w:rsidDel="00DA3DB6" w:rsidRDefault="00F1021B" w:rsidP="00D40633">
            <w:pPr>
              <w:pStyle w:val="TAL"/>
              <w:rPr>
                <w:moveFrom w:id="2279" w:author="Ericsson User" w:date="2020-08-02T17:52:00Z"/>
                <w:iCs/>
                <w:lang w:eastAsia="ja-JP"/>
              </w:rPr>
            </w:pPr>
            <w:moveFrom w:id="2280" w:author="Ericsson User" w:date="2020-08-02T17:52:00Z">
              <w:r w:rsidRPr="002D3F02" w:rsidDel="00DA3DB6">
                <w:rPr>
                  <w:rFonts w:eastAsia="SimSun"/>
                </w:rPr>
                <w:t>S-NG-RAN node endpoint(s) of a DRB’s Xn transport bearer at its PDCP resource. For delivery of UL PDUs in case of additional PDCP duplication.</w:t>
              </w:r>
            </w:moveFrom>
          </w:p>
        </w:tc>
        <w:tc>
          <w:tcPr>
            <w:tcW w:w="1134" w:type="dxa"/>
          </w:tcPr>
          <w:p w14:paraId="508984ED" w14:textId="4FBE6D55" w:rsidR="00F1021B" w:rsidRPr="00FD0425" w:rsidDel="00DA3DB6" w:rsidRDefault="00F1021B" w:rsidP="00D40633">
            <w:pPr>
              <w:pStyle w:val="TAC"/>
              <w:rPr>
                <w:moveFrom w:id="2281" w:author="Ericsson User" w:date="2020-08-02T17:52:00Z"/>
                <w:lang w:eastAsia="ja-JP"/>
              </w:rPr>
            </w:pPr>
            <w:moveFrom w:id="2282" w:author="Ericsson User" w:date="2020-08-02T17:52:00Z">
              <w:r w:rsidDel="00DA3DB6">
                <w:rPr>
                  <w:lang w:eastAsia="ja-JP"/>
                </w:rPr>
                <w:t>–</w:t>
              </w:r>
            </w:moveFrom>
          </w:p>
        </w:tc>
        <w:tc>
          <w:tcPr>
            <w:tcW w:w="1134" w:type="dxa"/>
          </w:tcPr>
          <w:p w14:paraId="46BD5FE0" w14:textId="577534D0" w:rsidR="00F1021B" w:rsidRPr="00FD0425" w:rsidDel="00DA3DB6" w:rsidRDefault="00F1021B" w:rsidP="00D40633">
            <w:pPr>
              <w:pStyle w:val="TAC"/>
              <w:rPr>
                <w:moveFrom w:id="2283" w:author="Ericsson User" w:date="2020-08-02T17:52:00Z"/>
                <w:iCs/>
                <w:lang w:eastAsia="ja-JP"/>
              </w:rPr>
            </w:pPr>
          </w:p>
        </w:tc>
      </w:tr>
      <w:tr w:rsidR="00F1021B" w:rsidRPr="00FD0425" w:rsidDel="00DA3DB6" w14:paraId="1838674B" w14:textId="25363014" w:rsidTr="00D40633">
        <w:tc>
          <w:tcPr>
            <w:tcW w:w="2127" w:type="dxa"/>
          </w:tcPr>
          <w:p w14:paraId="173101FA" w14:textId="6DAC37FB" w:rsidR="00F1021B" w:rsidRPr="00FD0425" w:rsidDel="00DA3DB6" w:rsidRDefault="00F1021B" w:rsidP="00D40633">
            <w:pPr>
              <w:pStyle w:val="TAL"/>
              <w:ind w:left="227"/>
              <w:rPr>
                <w:moveFrom w:id="2284" w:author="Ericsson User" w:date="2020-08-02T17:52:00Z"/>
                <w:rFonts w:eastAsia="Batang"/>
                <w:lang w:eastAsia="ja-JP"/>
              </w:rPr>
            </w:pPr>
            <w:moveFrom w:id="2285" w:author="Ericsson User" w:date="2020-08-02T17:52:00Z">
              <w:r w:rsidRPr="00493A81" w:rsidDel="00DA3DB6">
                <w:rPr>
                  <w:lang w:eastAsia="ja-JP"/>
                </w:rPr>
                <w:t>&gt;&gt;RLC Duplication Information</w:t>
              </w:r>
            </w:moveFrom>
          </w:p>
        </w:tc>
        <w:tc>
          <w:tcPr>
            <w:tcW w:w="1134" w:type="dxa"/>
          </w:tcPr>
          <w:p w14:paraId="4E259B00" w14:textId="461E1EFD" w:rsidR="00F1021B" w:rsidRPr="00FD0425" w:rsidDel="00DA3DB6" w:rsidRDefault="00F1021B" w:rsidP="00D40633">
            <w:pPr>
              <w:pStyle w:val="TAL"/>
              <w:rPr>
                <w:moveFrom w:id="2286" w:author="Ericsson User" w:date="2020-08-02T17:52:00Z"/>
                <w:rFonts w:eastAsia="Batang"/>
                <w:lang w:eastAsia="ja-JP"/>
              </w:rPr>
            </w:pPr>
            <w:moveFrom w:id="2287" w:author="Ericsson User" w:date="2020-08-02T17:52:00Z">
              <w:r w:rsidDel="00DA3DB6">
                <w:rPr>
                  <w:rFonts w:eastAsia="SimSun" w:hint="eastAsia"/>
                  <w:lang w:eastAsia="zh-CN"/>
                </w:rPr>
                <w:t>O</w:t>
              </w:r>
            </w:moveFrom>
          </w:p>
        </w:tc>
        <w:tc>
          <w:tcPr>
            <w:tcW w:w="992" w:type="dxa"/>
          </w:tcPr>
          <w:p w14:paraId="13B83E46" w14:textId="0C97B405" w:rsidR="00F1021B" w:rsidRPr="00FD0425" w:rsidDel="00DA3DB6" w:rsidRDefault="00F1021B" w:rsidP="00D40633">
            <w:pPr>
              <w:pStyle w:val="TAL"/>
              <w:rPr>
                <w:moveFrom w:id="2288" w:author="Ericsson User" w:date="2020-08-02T17:52:00Z"/>
                <w:bCs/>
                <w:i/>
                <w:szCs w:val="18"/>
                <w:lang w:eastAsia="ja-JP"/>
              </w:rPr>
            </w:pPr>
          </w:p>
        </w:tc>
        <w:tc>
          <w:tcPr>
            <w:tcW w:w="1559" w:type="dxa"/>
          </w:tcPr>
          <w:p w14:paraId="1E39ACCB" w14:textId="7D49748F" w:rsidR="00F1021B" w:rsidRPr="00FD0425" w:rsidDel="00DA3DB6" w:rsidRDefault="00F1021B" w:rsidP="00D40633">
            <w:pPr>
              <w:pStyle w:val="TAL"/>
              <w:rPr>
                <w:moveFrom w:id="2289" w:author="Ericsson User" w:date="2020-08-02T17:52:00Z"/>
                <w:lang w:eastAsia="ja-JP"/>
              </w:rPr>
            </w:pPr>
            <w:moveFrom w:id="2290" w:author="Ericsson User" w:date="2020-08-02T17:52:00Z">
              <w:r w:rsidRPr="006C30BC" w:rsidDel="00DA3DB6">
                <w:rPr>
                  <w:rFonts w:eastAsia="SimSun"/>
                </w:rPr>
                <w:t>9.2.3.</w:t>
              </w:r>
              <w:r w:rsidDel="00DA3DB6">
                <w:rPr>
                  <w:rFonts w:eastAsia="SimSun"/>
                </w:rPr>
                <w:t>111</w:t>
              </w:r>
            </w:moveFrom>
          </w:p>
        </w:tc>
        <w:tc>
          <w:tcPr>
            <w:tcW w:w="1843" w:type="dxa"/>
          </w:tcPr>
          <w:p w14:paraId="25A6A56A" w14:textId="06099441" w:rsidR="00F1021B" w:rsidRPr="00FD0425" w:rsidDel="00DA3DB6" w:rsidRDefault="00F1021B" w:rsidP="00D40633">
            <w:pPr>
              <w:pStyle w:val="TAL"/>
              <w:rPr>
                <w:moveFrom w:id="2291" w:author="Ericsson User" w:date="2020-08-02T17:52:00Z"/>
                <w:iCs/>
                <w:lang w:eastAsia="ja-JP"/>
              </w:rPr>
            </w:pPr>
          </w:p>
        </w:tc>
        <w:tc>
          <w:tcPr>
            <w:tcW w:w="1134" w:type="dxa"/>
          </w:tcPr>
          <w:p w14:paraId="052499CB" w14:textId="020E8D4F" w:rsidR="00F1021B" w:rsidRPr="00FD0425" w:rsidDel="00DA3DB6" w:rsidRDefault="00F1021B" w:rsidP="00D40633">
            <w:pPr>
              <w:pStyle w:val="TAC"/>
              <w:rPr>
                <w:moveFrom w:id="2292" w:author="Ericsson User" w:date="2020-08-02T17:52:00Z"/>
                <w:lang w:eastAsia="ja-JP"/>
              </w:rPr>
            </w:pPr>
            <w:moveFrom w:id="2293" w:author="Ericsson User" w:date="2020-08-02T17:52:00Z">
              <w:r w:rsidDel="00DA3DB6">
                <w:rPr>
                  <w:szCs w:val="18"/>
                  <w:lang w:eastAsia="ja-JP"/>
                </w:rPr>
                <w:t>–</w:t>
              </w:r>
            </w:moveFrom>
          </w:p>
        </w:tc>
        <w:tc>
          <w:tcPr>
            <w:tcW w:w="1134" w:type="dxa"/>
          </w:tcPr>
          <w:p w14:paraId="682CC2C1" w14:textId="034FBDEF" w:rsidR="00F1021B" w:rsidRPr="00FD0425" w:rsidDel="00DA3DB6" w:rsidRDefault="00F1021B" w:rsidP="00D40633">
            <w:pPr>
              <w:pStyle w:val="TAC"/>
              <w:rPr>
                <w:moveFrom w:id="2294" w:author="Ericsson User" w:date="2020-08-02T17:52:00Z"/>
                <w:iCs/>
                <w:lang w:eastAsia="ja-JP"/>
              </w:rPr>
            </w:pPr>
          </w:p>
        </w:tc>
      </w:tr>
      <w:moveFromRangeEnd w:id="2251"/>
      <w:tr w:rsidR="00F1021B" w:rsidRPr="00FD0425" w14:paraId="638E1522" w14:textId="77777777" w:rsidTr="00D40633">
        <w:tc>
          <w:tcPr>
            <w:tcW w:w="2127" w:type="dxa"/>
          </w:tcPr>
          <w:p w14:paraId="46DF616B" w14:textId="77777777" w:rsidR="00F1021B" w:rsidRPr="00FD0425" w:rsidRDefault="00F1021B" w:rsidP="00D40633">
            <w:pPr>
              <w:pStyle w:val="TAL"/>
              <w:ind w:left="454"/>
              <w:rPr>
                <w:rFonts w:eastAsia="Batang"/>
                <w:lang w:eastAsia="ja-JP"/>
              </w:rPr>
            </w:pPr>
            <w:r w:rsidRPr="00FD0425">
              <w:rPr>
                <w:rFonts w:eastAsia="Batang"/>
                <w:lang w:eastAsia="ja-JP"/>
              </w:rPr>
              <w:t>&gt;&gt;&gt;&gt;MCG requested GBR QoS Flow Information</w:t>
            </w:r>
            <w:r w:rsidRPr="00FD0425">
              <w:rPr>
                <w:lang w:eastAsia="ja-JP"/>
              </w:rPr>
              <w:t xml:space="preserve"> </w:t>
            </w:r>
          </w:p>
        </w:tc>
        <w:tc>
          <w:tcPr>
            <w:tcW w:w="1134" w:type="dxa"/>
          </w:tcPr>
          <w:p w14:paraId="02A9100E" w14:textId="77777777" w:rsidR="00F1021B" w:rsidRPr="00FD0425" w:rsidRDefault="00F1021B" w:rsidP="00D40633">
            <w:pPr>
              <w:pStyle w:val="TAL"/>
              <w:rPr>
                <w:rFonts w:eastAsia="Batang"/>
                <w:lang w:eastAsia="ja-JP"/>
              </w:rPr>
            </w:pPr>
            <w:r w:rsidRPr="00FD0425">
              <w:rPr>
                <w:rFonts w:eastAsia="Batang"/>
                <w:lang w:eastAsia="ja-JP"/>
              </w:rPr>
              <w:t>O</w:t>
            </w:r>
          </w:p>
        </w:tc>
        <w:tc>
          <w:tcPr>
            <w:tcW w:w="992" w:type="dxa"/>
          </w:tcPr>
          <w:p w14:paraId="2AD995D2" w14:textId="77777777" w:rsidR="00F1021B" w:rsidRPr="00FD0425" w:rsidRDefault="00F1021B" w:rsidP="00D40633">
            <w:pPr>
              <w:pStyle w:val="TAL"/>
              <w:rPr>
                <w:bCs/>
                <w:i/>
                <w:szCs w:val="18"/>
                <w:lang w:eastAsia="ja-JP"/>
              </w:rPr>
            </w:pPr>
          </w:p>
        </w:tc>
        <w:tc>
          <w:tcPr>
            <w:tcW w:w="1559" w:type="dxa"/>
          </w:tcPr>
          <w:p w14:paraId="78555D9F" w14:textId="77777777" w:rsidR="00F1021B" w:rsidRPr="00FD0425" w:rsidRDefault="00F1021B" w:rsidP="00D40633">
            <w:pPr>
              <w:pStyle w:val="TAL"/>
            </w:pPr>
            <w:r w:rsidRPr="00FD0425">
              <w:t>GBR QoS Flow Information</w:t>
            </w:r>
          </w:p>
          <w:p w14:paraId="7DF5A6C7" w14:textId="77777777" w:rsidR="00F1021B" w:rsidRPr="00FD0425" w:rsidRDefault="00F1021B" w:rsidP="00D40633">
            <w:pPr>
              <w:pStyle w:val="TAL"/>
            </w:pPr>
            <w:r w:rsidRPr="00FD0425">
              <w:t>9.2.3.6</w:t>
            </w:r>
          </w:p>
        </w:tc>
        <w:tc>
          <w:tcPr>
            <w:tcW w:w="1843" w:type="dxa"/>
          </w:tcPr>
          <w:p w14:paraId="540C109C" w14:textId="77777777" w:rsidR="00F1021B" w:rsidRPr="00FD0425" w:rsidRDefault="00F1021B" w:rsidP="00D40633">
            <w:pPr>
              <w:pStyle w:val="TAL"/>
              <w:rPr>
                <w:iCs/>
                <w:lang w:eastAsia="ja-JP"/>
              </w:rPr>
            </w:pPr>
            <w:r w:rsidRPr="00FD0425">
              <w:rPr>
                <w:iCs/>
                <w:lang w:eastAsia="ja-JP"/>
              </w:rPr>
              <w:t xml:space="preserve">This IE contains GBR QoS Flow Information necessary for the MCG part. </w:t>
            </w:r>
          </w:p>
        </w:tc>
        <w:tc>
          <w:tcPr>
            <w:tcW w:w="1134" w:type="dxa"/>
          </w:tcPr>
          <w:p w14:paraId="6DE6154C" w14:textId="77777777" w:rsidR="00F1021B" w:rsidRPr="00FD0425" w:rsidRDefault="00F1021B" w:rsidP="00D40633">
            <w:pPr>
              <w:pStyle w:val="TAC"/>
              <w:rPr>
                <w:iCs/>
                <w:lang w:eastAsia="ja-JP"/>
              </w:rPr>
            </w:pPr>
            <w:r w:rsidRPr="00FD0425">
              <w:rPr>
                <w:lang w:eastAsia="ja-JP"/>
              </w:rPr>
              <w:t>–</w:t>
            </w:r>
          </w:p>
        </w:tc>
        <w:tc>
          <w:tcPr>
            <w:tcW w:w="1134" w:type="dxa"/>
          </w:tcPr>
          <w:p w14:paraId="2ECC02A4" w14:textId="77777777" w:rsidR="00F1021B" w:rsidRPr="00FD0425" w:rsidRDefault="00F1021B" w:rsidP="00D40633">
            <w:pPr>
              <w:pStyle w:val="TAC"/>
              <w:rPr>
                <w:iCs/>
                <w:lang w:eastAsia="ja-JP"/>
              </w:rPr>
            </w:pPr>
          </w:p>
        </w:tc>
      </w:tr>
      <w:tr w:rsidR="00F1021B" w:rsidRPr="00FD0425" w14:paraId="48E8A3D4" w14:textId="77777777" w:rsidTr="00D40633">
        <w:tc>
          <w:tcPr>
            <w:tcW w:w="2127" w:type="dxa"/>
          </w:tcPr>
          <w:p w14:paraId="5CCDA519" w14:textId="77777777" w:rsidR="00F1021B" w:rsidRPr="00FD0425" w:rsidRDefault="00F1021B" w:rsidP="00D40633">
            <w:pPr>
              <w:pStyle w:val="TAL"/>
              <w:ind w:left="454"/>
              <w:rPr>
                <w:rFonts w:eastAsia="Batang"/>
                <w:lang w:eastAsia="ja-JP"/>
              </w:rPr>
            </w:pPr>
            <w:r w:rsidRPr="00FD0425">
              <w:rPr>
                <w:rFonts w:eastAsia="Batang"/>
                <w:lang w:eastAsia="ja-JP"/>
              </w:rPr>
              <w:t>&gt;&gt;&gt;&gt;QoS Flow Mapping Indication</w:t>
            </w:r>
          </w:p>
        </w:tc>
        <w:tc>
          <w:tcPr>
            <w:tcW w:w="1134" w:type="dxa"/>
          </w:tcPr>
          <w:p w14:paraId="58439190" w14:textId="77777777" w:rsidR="00F1021B" w:rsidRPr="00FD0425" w:rsidRDefault="00F1021B" w:rsidP="00D40633">
            <w:pPr>
              <w:pStyle w:val="TAL"/>
              <w:rPr>
                <w:rFonts w:eastAsia="Batang"/>
                <w:lang w:eastAsia="ja-JP"/>
              </w:rPr>
            </w:pPr>
            <w:r w:rsidRPr="00FD0425">
              <w:rPr>
                <w:rFonts w:eastAsia="Batang"/>
                <w:lang w:eastAsia="ja-JP"/>
              </w:rPr>
              <w:t>O</w:t>
            </w:r>
          </w:p>
        </w:tc>
        <w:tc>
          <w:tcPr>
            <w:tcW w:w="992" w:type="dxa"/>
          </w:tcPr>
          <w:p w14:paraId="33342737" w14:textId="77777777" w:rsidR="00F1021B" w:rsidRPr="00FD0425" w:rsidRDefault="00F1021B" w:rsidP="00D40633">
            <w:pPr>
              <w:pStyle w:val="TAL"/>
              <w:rPr>
                <w:bCs/>
                <w:i/>
                <w:szCs w:val="18"/>
                <w:lang w:eastAsia="ja-JP"/>
              </w:rPr>
            </w:pPr>
          </w:p>
        </w:tc>
        <w:tc>
          <w:tcPr>
            <w:tcW w:w="1559" w:type="dxa"/>
          </w:tcPr>
          <w:p w14:paraId="72D14404" w14:textId="77777777" w:rsidR="00F1021B" w:rsidRPr="00FD0425" w:rsidRDefault="00F1021B" w:rsidP="00D40633">
            <w:pPr>
              <w:pStyle w:val="TAL"/>
            </w:pPr>
            <w:r w:rsidRPr="00FD0425">
              <w:rPr>
                <w:lang w:eastAsia="ja-JP"/>
              </w:rPr>
              <w:t>9.2.3.79</w:t>
            </w:r>
          </w:p>
        </w:tc>
        <w:tc>
          <w:tcPr>
            <w:tcW w:w="1843" w:type="dxa"/>
          </w:tcPr>
          <w:p w14:paraId="612B41E4" w14:textId="77777777" w:rsidR="00F1021B" w:rsidRPr="00FD0425" w:rsidRDefault="00F1021B" w:rsidP="00D40633">
            <w:pPr>
              <w:pStyle w:val="TAL"/>
              <w:rPr>
                <w:iCs/>
                <w:lang w:eastAsia="ja-JP"/>
              </w:rPr>
            </w:pPr>
          </w:p>
        </w:tc>
        <w:tc>
          <w:tcPr>
            <w:tcW w:w="1134" w:type="dxa"/>
          </w:tcPr>
          <w:p w14:paraId="538BAC28" w14:textId="77777777" w:rsidR="00F1021B" w:rsidRPr="00FD0425" w:rsidRDefault="00F1021B" w:rsidP="00D40633">
            <w:pPr>
              <w:pStyle w:val="TAC"/>
              <w:rPr>
                <w:iCs/>
                <w:lang w:eastAsia="ja-JP"/>
              </w:rPr>
            </w:pPr>
            <w:r w:rsidRPr="00FD0425">
              <w:rPr>
                <w:lang w:eastAsia="ja-JP"/>
              </w:rPr>
              <w:t>–</w:t>
            </w:r>
          </w:p>
        </w:tc>
        <w:tc>
          <w:tcPr>
            <w:tcW w:w="1134" w:type="dxa"/>
          </w:tcPr>
          <w:p w14:paraId="30585CB0" w14:textId="77777777" w:rsidR="00F1021B" w:rsidRPr="00FD0425" w:rsidRDefault="00F1021B" w:rsidP="00D40633">
            <w:pPr>
              <w:pStyle w:val="TAC"/>
              <w:rPr>
                <w:iCs/>
                <w:lang w:eastAsia="ja-JP"/>
              </w:rPr>
            </w:pPr>
          </w:p>
        </w:tc>
      </w:tr>
      <w:tr w:rsidR="00DA3DB6" w:rsidRPr="00FD0425" w14:paraId="7392D0DE" w14:textId="77777777" w:rsidTr="006665FF">
        <w:tc>
          <w:tcPr>
            <w:tcW w:w="2127" w:type="dxa"/>
          </w:tcPr>
          <w:p w14:paraId="2ADF26DC" w14:textId="77777777" w:rsidR="00DA3DB6" w:rsidRPr="00FD0425" w:rsidRDefault="00DA3DB6" w:rsidP="006665FF">
            <w:pPr>
              <w:pStyle w:val="TAL"/>
              <w:ind w:left="227"/>
              <w:rPr>
                <w:moveTo w:id="2295" w:author="Ericsson User" w:date="2020-08-02T17:52:00Z"/>
                <w:rFonts w:eastAsia="Batang"/>
                <w:lang w:eastAsia="ja-JP"/>
              </w:rPr>
            </w:pPr>
            <w:moveToRangeStart w:id="2296" w:author="Ericsson User" w:date="2020-08-02T17:52:00Z" w:name="move47283187"/>
            <w:moveTo w:id="2297" w:author="Ericsson User" w:date="2020-08-02T17:52:00Z">
              <w:r w:rsidRPr="00D21675">
                <w:rPr>
                  <w:rFonts w:eastAsia="Batang"/>
                  <w:b/>
                  <w:lang w:eastAsia="ja-JP"/>
                </w:rPr>
                <w:t>&gt;&gt;Additional PDCP Duplication TNL List</w:t>
              </w:r>
            </w:moveTo>
          </w:p>
        </w:tc>
        <w:tc>
          <w:tcPr>
            <w:tcW w:w="1134" w:type="dxa"/>
          </w:tcPr>
          <w:p w14:paraId="4DE28F93" w14:textId="77777777" w:rsidR="00DA3DB6" w:rsidRPr="00FD0425" w:rsidRDefault="00DA3DB6" w:rsidP="006665FF">
            <w:pPr>
              <w:pStyle w:val="TAL"/>
              <w:rPr>
                <w:moveTo w:id="2298" w:author="Ericsson User" w:date="2020-08-02T17:52:00Z"/>
                <w:rFonts w:eastAsia="Batang"/>
                <w:lang w:eastAsia="ja-JP"/>
              </w:rPr>
            </w:pPr>
          </w:p>
        </w:tc>
        <w:tc>
          <w:tcPr>
            <w:tcW w:w="992" w:type="dxa"/>
          </w:tcPr>
          <w:p w14:paraId="07AAE973" w14:textId="77777777" w:rsidR="00DA3DB6" w:rsidRPr="00FD0425" w:rsidRDefault="00DA3DB6" w:rsidP="006665FF">
            <w:pPr>
              <w:pStyle w:val="TAL"/>
              <w:rPr>
                <w:moveTo w:id="2299" w:author="Ericsson User" w:date="2020-08-02T17:52:00Z"/>
                <w:bCs/>
                <w:i/>
                <w:szCs w:val="18"/>
                <w:lang w:eastAsia="ja-JP"/>
              </w:rPr>
            </w:pPr>
            <w:moveTo w:id="2300" w:author="Ericsson User" w:date="2020-08-02T17:52:00Z">
              <w:r>
                <w:rPr>
                  <w:bCs/>
                  <w:i/>
                  <w:szCs w:val="18"/>
                  <w:lang w:eastAsia="ja-JP"/>
                </w:rPr>
                <w:t>0..1</w:t>
              </w:r>
            </w:moveTo>
          </w:p>
        </w:tc>
        <w:tc>
          <w:tcPr>
            <w:tcW w:w="1559" w:type="dxa"/>
          </w:tcPr>
          <w:p w14:paraId="42CA9B99" w14:textId="77777777" w:rsidR="00DA3DB6" w:rsidRPr="00FD0425" w:rsidRDefault="00DA3DB6" w:rsidP="006665FF">
            <w:pPr>
              <w:pStyle w:val="TAL"/>
              <w:rPr>
                <w:moveTo w:id="2301" w:author="Ericsson User" w:date="2020-08-02T17:52:00Z"/>
                <w:lang w:eastAsia="ja-JP"/>
              </w:rPr>
            </w:pPr>
          </w:p>
        </w:tc>
        <w:tc>
          <w:tcPr>
            <w:tcW w:w="1843" w:type="dxa"/>
          </w:tcPr>
          <w:p w14:paraId="71C0069C" w14:textId="77777777" w:rsidR="00DA3DB6" w:rsidRPr="00FD0425" w:rsidRDefault="00DA3DB6" w:rsidP="006665FF">
            <w:pPr>
              <w:pStyle w:val="TAL"/>
              <w:rPr>
                <w:moveTo w:id="2302" w:author="Ericsson User" w:date="2020-08-02T17:52:00Z"/>
                <w:iCs/>
                <w:lang w:eastAsia="ja-JP"/>
              </w:rPr>
            </w:pPr>
          </w:p>
        </w:tc>
        <w:tc>
          <w:tcPr>
            <w:tcW w:w="1134" w:type="dxa"/>
          </w:tcPr>
          <w:p w14:paraId="6ECA7A31" w14:textId="77777777" w:rsidR="00DA3DB6" w:rsidRPr="00FD0425" w:rsidRDefault="00DA3DB6" w:rsidP="006665FF">
            <w:pPr>
              <w:pStyle w:val="TAC"/>
              <w:rPr>
                <w:moveTo w:id="2303" w:author="Ericsson User" w:date="2020-08-02T17:52:00Z"/>
                <w:lang w:eastAsia="ja-JP"/>
              </w:rPr>
            </w:pPr>
            <w:moveTo w:id="2304" w:author="Ericsson User" w:date="2020-08-02T17:52:00Z">
              <w:r w:rsidRPr="002D3F02">
                <w:rPr>
                  <w:lang w:eastAsia="ja-JP"/>
                </w:rPr>
                <w:t>YES</w:t>
              </w:r>
            </w:moveTo>
          </w:p>
        </w:tc>
        <w:tc>
          <w:tcPr>
            <w:tcW w:w="1134" w:type="dxa"/>
          </w:tcPr>
          <w:p w14:paraId="68BE9CD0" w14:textId="77777777" w:rsidR="00DA3DB6" w:rsidRPr="00FD0425" w:rsidRDefault="00DA3DB6" w:rsidP="006665FF">
            <w:pPr>
              <w:pStyle w:val="TAC"/>
              <w:rPr>
                <w:moveTo w:id="2305" w:author="Ericsson User" w:date="2020-08-02T17:52:00Z"/>
                <w:iCs/>
                <w:lang w:eastAsia="ja-JP"/>
              </w:rPr>
            </w:pPr>
            <w:moveTo w:id="2306" w:author="Ericsson User" w:date="2020-08-02T17:52:00Z">
              <w:r w:rsidRPr="002D3F02">
                <w:rPr>
                  <w:lang w:eastAsia="ja-JP"/>
                </w:rPr>
                <w:t>Ignore</w:t>
              </w:r>
            </w:moveTo>
          </w:p>
        </w:tc>
      </w:tr>
      <w:tr w:rsidR="00DA3DB6" w:rsidRPr="00FD0425" w14:paraId="775CC198" w14:textId="77777777" w:rsidTr="006665FF">
        <w:tc>
          <w:tcPr>
            <w:tcW w:w="2127" w:type="dxa"/>
          </w:tcPr>
          <w:p w14:paraId="6263D7C5" w14:textId="77777777" w:rsidR="00DA3DB6" w:rsidRPr="00FD0425" w:rsidRDefault="00DA3DB6" w:rsidP="006665FF">
            <w:pPr>
              <w:pStyle w:val="TAL"/>
              <w:ind w:left="340"/>
              <w:rPr>
                <w:moveTo w:id="2307" w:author="Ericsson User" w:date="2020-08-02T17:52:00Z"/>
                <w:rFonts w:eastAsia="Batang"/>
                <w:lang w:eastAsia="ja-JP"/>
              </w:rPr>
            </w:pPr>
            <w:moveTo w:id="2308" w:author="Ericsson User" w:date="2020-08-02T17:52:00Z">
              <w:r w:rsidRPr="00D21675">
                <w:rPr>
                  <w:rFonts w:eastAsia="Batang"/>
                  <w:b/>
                  <w:lang w:eastAsia="ja-JP"/>
                </w:rPr>
                <w:t>&gt;&gt;&gt;Additional PDCP Duplication TNL Item</w:t>
              </w:r>
            </w:moveTo>
          </w:p>
        </w:tc>
        <w:tc>
          <w:tcPr>
            <w:tcW w:w="1134" w:type="dxa"/>
          </w:tcPr>
          <w:p w14:paraId="2B599BFA" w14:textId="77777777" w:rsidR="00DA3DB6" w:rsidRPr="00FD0425" w:rsidRDefault="00DA3DB6" w:rsidP="006665FF">
            <w:pPr>
              <w:pStyle w:val="TAL"/>
              <w:rPr>
                <w:moveTo w:id="2309" w:author="Ericsson User" w:date="2020-08-02T17:52:00Z"/>
                <w:rFonts w:eastAsia="Batang"/>
                <w:lang w:eastAsia="ja-JP"/>
              </w:rPr>
            </w:pPr>
          </w:p>
        </w:tc>
        <w:tc>
          <w:tcPr>
            <w:tcW w:w="992" w:type="dxa"/>
          </w:tcPr>
          <w:p w14:paraId="27C17F84" w14:textId="77777777" w:rsidR="00DA3DB6" w:rsidRPr="00FD0425" w:rsidRDefault="00DA3DB6" w:rsidP="006665FF">
            <w:pPr>
              <w:pStyle w:val="TAL"/>
              <w:rPr>
                <w:moveTo w:id="2310" w:author="Ericsson User" w:date="2020-08-02T17:52:00Z"/>
                <w:bCs/>
                <w:i/>
                <w:szCs w:val="18"/>
                <w:lang w:eastAsia="ja-JP"/>
              </w:rPr>
            </w:pPr>
            <w:moveTo w:id="2311" w:author="Ericsson User" w:date="2020-08-02T17:52:00Z">
              <w:r w:rsidRPr="002D3F02">
                <w:rPr>
                  <w:bCs/>
                  <w:i/>
                  <w:szCs w:val="18"/>
                  <w:lang w:eastAsia="ja-JP"/>
                </w:rPr>
                <w:t>1 .. &lt;maxnoofAdditionalPDCPDuplicationTNL&gt;</w:t>
              </w:r>
            </w:moveTo>
          </w:p>
        </w:tc>
        <w:tc>
          <w:tcPr>
            <w:tcW w:w="1559" w:type="dxa"/>
          </w:tcPr>
          <w:p w14:paraId="4545BF8C" w14:textId="77777777" w:rsidR="00DA3DB6" w:rsidRPr="00FD0425" w:rsidRDefault="00DA3DB6" w:rsidP="006665FF">
            <w:pPr>
              <w:pStyle w:val="TAL"/>
              <w:rPr>
                <w:moveTo w:id="2312" w:author="Ericsson User" w:date="2020-08-02T17:52:00Z"/>
                <w:lang w:eastAsia="ja-JP"/>
              </w:rPr>
            </w:pPr>
          </w:p>
        </w:tc>
        <w:tc>
          <w:tcPr>
            <w:tcW w:w="1843" w:type="dxa"/>
          </w:tcPr>
          <w:p w14:paraId="1FD23A79" w14:textId="77777777" w:rsidR="00DA3DB6" w:rsidRPr="00FD0425" w:rsidRDefault="00DA3DB6" w:rsidP="006665FF">
            <w:pPr>
              <w:pStyle w:val="TAL"/>
              <w:rPr>
                <w:moveTo w:id="2313" w:author="Ericsson User" w:date="2020-08-02T17:52:00Z"/>
                <w:iCs/>
                <w:lang w:eastAsia="ja-JP"/>
              </w:rPr>
            </w:pPr>
          </w:p>
        </w:tc>
        <w:tc>
          <w:tcPr>
            <w:tcW w:w="1134" w:type="dxa"/>
          </w:tcPr>
          <w:p w14:paraId="5F19FAEA" w14:textId="77777777" w:rsidR="00DA3DB6" w:rsidRPr="00FD0425" w:rsidRDefault="00DA3DB6" w:rsidP="006665FF">
            <w:pPr>
              <w:pStyle w:val="TAC"/>
              <w:rPr>
                <w:moveTo w:id="2314" w:author="Ericsson User" w:date="2020-08-02T17:52:00Z"/>
                <w:lang w:eastAsia="ja-JP"/>
              </w:rPr>
            </w:pPr>
            <w:moveTo w:id="2315" w:author="Ericsson User" w:date="2020-08-02T17:52:00Z">
              <w:r>
                <w:rPr>
                  <w:lang w:eastAsia="ja-JP"/>
                </w:rPr>
                <w:t>–</w:t>
              </w:r>
            </w:moveTo>
          </w:p>
        </w:tc>
        <w:tc>
          <w:tcPr>
            <w:tcW w:w="1134" w:type="dxa"/>
          </w:tcPr>
          <w:p w14:paraId="02BBBD60" w14:textId="77777777" w:rsidR="00DA3DB6" w:rsidRPr="00FD0425" w:rsidRDefault="00DA3DB6" w:rsidP="006665FF">
            <w:pPr>
              <w:pStyle w:val="TAC"/>
              <w:rPr>
                <w:moveTo w:id="2316" w:author="Ericsson User" w:date="2020-08-02T17:52:00Z"/>
                <w:iCs/>
                <w:lang w:eastAsia="ja-JP"/>
              </w:rPr>
            </w:pPr>
          </w:p>
        </w:tc>
      </w:tr>
      <w:tr w:rsidR="00DA3DB6" w:rsidRPr="00FD0425" w14:paraId="2D85287A" w14:textId="77777777" w:rsidTr="006665FF">
        <w:tc>
          <w:tcPr>
            <w:tcW w:w="2127" w:type="dxa"/>
          </w:tcPr>
          <w:p w14:paraId="3C7BED7E" w14:textId="77777777" w:rsidR="00DA3DB6" w:rsidRPr="00FD0425" w:rsidRDefault="00DA3DB6" w:rsidP="006665FF">
            <w:pPr>
              <w:pStyle w:val="TAL"/>
              <w:ind w:left="454"/>
              <w:rPr>
                <w:moveTo w:id="2317" w:author="Ericsson User" w:date="2020-08-02T17:52:00Z"/>
                <w:rFonts w:eastAsia="Batang"/>
                <w:lang w:eastAsia="ja-JP"/>
              </w:rPr>
            </w:pPr>
            <w:moveTo w:id="2318" w:author="Ericsson User" w:date="2020-08-02T17:52:00Z">
              <w:r w:rsidRPr="00E60138">
                <w:rPr>
                  <w:rFonts w:eastAsia="Batang"/>
                  <w:lang w:eastAsia="ja-JP"/>
                </w:rPr>
                <w:t>&gt;&gt;</w:t>
              </w:r>
              <w:r>
                <w:rPr>
                  <w:rFonts w:eastAsia="Batang"/>
                  <w:lang w:eastAsia="ja-JP"/>
                </w:rPr>
                <w:t>&gt;&gt;</w:t>
              </w:r>
              <w:r w:rsidRPr="00E60138">
                <w:rPr>
                  <w:rFonts w:eastAsia="Batang"/>
                  <w:lang w:eastAsia="ja-JP"/>
                </w:rPr>
                <w:t>Additional PDCP Duplication UP TNL Information</w:t>
              </w:r>
            </w:moveTo>
          </w:p>
        </w:tc>
        <w:tc>
          <w:tcPr>
            <w:tcW w:w="1134" w:type="dxa"/>
          </w:tcPr>
          <w:p w14:paraId="7952BC55" w14:textId="77777777" w:rsidR="00DA3DB6" w:rsidRPr="00FD0425" w:rsidRDefault="00DA3DB6" w:rsidP="006665FF">
            <w:pPr>
              <w:pStyle w:val="TAL"/>
              <w:rPr>
                <w:moveTo w:id="2319" w:author="Ericsson User" w:date="2020-08-02T17:52:00Z"/>
                <w:rFonts w:eastAsia="Batang"/>
                <w:lang w:eastAsia="ja-JP"/>
              </w:rPr>
            </w:pPr>
            <w:moveTo w:id="2320" w:author="Ericsson User" w:date="2020-08-02T17:52:00Z">
              <w:r w:rsidRPr="002D3F02">
                <w:rPr>
                  <w:rFonts w:eastAsia="SimSun"/>
                  <w:lang w:eastAsia="zh-CN"/>
                </w:rPr>
                <w:t>M</w:t>
              </w:r>
            </w:moveTo>
          </w:p>
        </w:tc>
        <w:tc>
          <w:tcPr>
            <w:tcW w:w="992" w:type="dxa"/>
          </w:tcPr>
          <w:p w14:paraId="7610069B" w14:textId="77777777" w:rsidR="00DA3DB6" w:rsidRPr="00FD0425" w:rsidRDefault="00DA3DB6" w:rsidP="006665FF">
            <w:pPr>
              <w:pStyle w:val="TAL"/>
              <w:rPr>
                <w:moveTo w:id="2321" w:author="Ericsson User" w:date="2020-08-02T17:52:00Z"/>
                <w:bCs/>
                <w:i/>
                <w:szCs w:val="18"/>
                <w:lang w:eastAsia="ja-JP"/>
              </w:rPr>
            </w:pPr>
          </w:p>
        </w:tc>
        <w:tc>
          <w:tcPr>
            <w:tcW w:w="1559" w:type="dxa"/>
          </w:tcPr>
          <w:p w14:paraId="5FDA60B7" w14:textId="77777777" w:rsidR="00DA3DB6" w:rsidRPr="00FD0425" w:rsidRDefault="00DA3DB6" w:rsidP="006665FF">
            <w:pPr>
              <w:pStyle w:val="TAL"/>
              <w:rPr>
                <w:moveTo w:id="2322" w:author="Ericsson User" w:date="2020-08-02T17:52:00Z"/>
                <w:lang w:eastAsia="ja-JP"/>
              </w:rPr>
            </w:pPr>
            <w:moveTo w:id="2323" w:author="Ericsson User" w:date="2020-08-02T17:52:00Z">
              <w:r w:rsidRPr="002D3F02">
                <w:rPr>
                  <w:rFonts w:eastAsia="SimSun"/>
                </w:rPr>
                <w:t>UP Transport Parameters 9.2.3.76</w:t>
              </w:r>
            </w:moveTo>
          </w:p>
        </w:tc>
        <w:tc>
          <w:tcPr>
            <w:tcW w:w="1843" w:type="dxa"/>
          </w:tcPr>
          <w:p w14:paraId="57BD48C9" w14:textId="77777777" w:rsidR="00DA3DB6" w:rsidRPr="00FD0425" w:rsidRDefault="00DA3DB6" w:rsidP="006665FF">
            <w:pPr>
              <w:pStyle w:val="TAL"/>
              <w:rPr>
                <w:moveTo w:id="2324" w:author="Ericsson User" w:date="2020-08-02T17:52:00Z"/>
                <w:iCs/>
                <w:lang w:eastAsia="ja-JP"/>
              </w:rPr>
            </w:pPr>
            <w:moveTo w:id="2325" w:author="Ericsson User" w:date="2020-08-02T17:52:00Z">
              <w:r w:rsidRPr="002D3F02">
                <w:rPr>
                  <w:rFonts w:eastAsia="SimSun"/>
                </w:rPr>
                <w:t>S-NG-RAN node endpoint(s) of a DRB’s Xn transport bearer at its PDCP resource. For delivery of UL PDUs in case of additional PDCP duplication.</w:t>
              </w:r>
            </w:moveTo>
          </w:p>
        </w:tc>
        <w:tc>
          <w:tcPr>
            <w:tcW w:w="1134" w:type="dxa"/>
          </w:tcPr>
          <w:p w14:paraId="139E2DF9" w14:textId="77777777" w:rsidR="00DA3DB6" w:rsidRPr="00FD0425" w:rsidRDefault="00DA3DB6" w:rsidP="006665FF">
            <w:pPr>
              <w:pStyle w:val="TAC"/>
              <w:rPr>
                <w:moveTo w:id="2326" w:author="Ericsson User" w:date="2020-08-02T17:52:00Z"/>
                <w:lang w:eastAsia="ja-JP"/>
              </w:rPr>
            </w:pPr>
            <w:moveTo w:id="2327" w:author="Ericsson User" w:date="2020-08-02T17:52:00Z">
              <w:r>
                <w:rPr>
                  <w:lang w:eastAsia="ja-JP"/>
                </w:rPr>
                <w:t>–</w:t>
              </w:r>
            </w:moveTo>
          </w:p>
        </w:tc>
        <w:tc>
          <w:tcPr>
            <w:tcW w:w="1134" w:type="dxa"/>
          </w:tcPr>
          <w:p w14:paraId="365672F6" w14:textId="77777777" w:rsidR="00DA3DB6" w:rsidRPr="00FD0425" w:rsidRDefault="00DA3DB6" w:rsidP="006665FF">
            <w:pPr>
              <w:pStyle w:val="TAC"/>
              <w:rPr>
                <w:moveTo w:id="2328" w:author="Ericsson User" w:date="2020-08-02T17:52:00Z"/>
                <w:iCs/>
                <w:lang w:eastAsia="ja-JP"/>
              </w:rPr>
            </w:pPr>
          </w:p>
        </w:tc>
      </w:tr>
      <w:tr w:rsidR="00DA3DB6" w:rsidRPr="00FD0425" w14:paraId="1B0A4884" w14:textId="77777777" w:rsidTr="006665FF">
        <w:tc>
          <w:tcPr>
            <w:tcW w:w="2127" w:type="dxa"/>
          </w:tcPr>
          <w:p w14:paraId="686E9361" w14:textId="77777777" w:rsidR="00DA3DB6" w:rsidRPr="00FD0425" w:rsidRDefault="00DA3DB6" w:rsidP="006665FF">
            <w:pPr>
              <w:pStyle w:val="TAL"/>
              <w:ind w:left="227"/>
              <w:rPr>
                <w:moveTo w:id="2329" w:author="Ericsson User" w:date="2020-08-02T17:52:00Z"/>
                <w:rFonts w:eastAsia="Batang"/>
                <w:lang w:eastAsia="ja-JP"/>
              </w:rPr>
            </w:pPr>
            <w:moveTo w:id="2330" w:author="Ericsson User" w:date="2020-08-02T17:52:00Z">
              <w:r w:rsidRPr="00493A81">
                <w:rPr>
                  <w:lang w:eastAsia="ja-JP"/>
                </w:rPr>
                <w:t>&gt;&gt;RLC Duplication Information</w:t>
              </w:r>
            </w:moveTo>
          </w:p>
        </w:tc>
        <w:tc>
          <w:tcPr>
            <w:tcW w:w="1134" w:type="dxa"/>
          </w:tcPr>
          <w:p w14:paraId="7518DFE1" w14:textId="77777777" w:rsidR="00DA3DB6" w:rsidRPr="00FD0425" w:rsidRDefault="00DA3DB6" w:rsidP="006665FF">
            <w:pPr>
              <w:pStyle w:val="TAL"/>
              <w:rPr>
                <w:moveTo w:id="2331" w:author="Ericsson User" w:date="2020-08-02T17:52:00Z"/>
                <w:rFonts w:eastAsia="Batang"/>
                <w:lang w:eastAsia="ja-JP"/>
              </w:rPr>
            </w:pPr>
            <w:moveTo w:id="2332" w:author="Ericsson User" w:date="2020-08-02T17:52:00Z">
              <w:r>
                <w:rPr>
                  <w:rFonts w:eastAsia="SimSun" w:hint="eastAsia"/>
                  <w:lang w:eastAsia="zh-CN"/>
                </w:rPr>
                <w:t>O</w:t>
              </w:r>
            </w:moveTo>
          </w:p>
        </w:tc>
        <w:tc>
          <w:tcPr>
            <w:tcW w:w="992" w:type="dxa"/>
          </w:tcPr>
          <w:p w14:paraId="5651AD4D" w14:textId="77777777" w:rsidR="00DA3DB6" w:rsidRPr="00FD0425" w:rsidRDefault="00DA3DB6" w:rsidP="006665FF">
            <w:pPr>
              <w:pStyle w:val="TAL"/>
              <w:rPr>
                <w:moveTo w:id="2333" w:author="Ericsson User" w:date="2020-08-02T17:52:00Z"/>
                <w:bCs/>
                <w:i/>
                <w:szCs w:val="18"/>
                <w:lang w:eastAsia="ja-JP"/>
              </w:rPr>
            </w:pPr>
          </w:p>
        </w:tc>
        <w:tc>
          <w:tcPr>
            <w:tcW w:w="1559" w:type="dxa"/>
          </w:tcPr>
          <w:p w14:paraId="167258D6" w14:textId="77777777" w:rsidR="00DA3DB6" w:rsidRPr="00FD0425" w:rsidRDefault="00DA3DB6" w:rsidP="006665FF">
            <w:pPr>
              <w:pStyle w:val="TAL"/>
              <w:rPr>
                <w:moveTo w:id="2334" w:author="Ericsson User" w:date="2020-08-02T17:52:00Z"/>
                <w:lang w:eastAsia="ja-JP"/>
              </w:rPr>
            </w:pPr>
            <w:moveTo w:id="2335" w:author="Ericsson User" w:date="2020-08-02T17:52:00Z">
              <w:r w:rsidRPr="006C30BC">
                <w:rPr>
                  <w:rFonts w:eastAsia="SimSun"/>
                </w:rPr>
                <w:t>9.2.3.</w:t>
              </w:r>
              <w:r>
                <w:rPr>
                  <w:rFonts w:eastAsia="SimSun"/>
                </w:rPr>
                <w:t>111</w:t>
              </w:r>
            </w:moveTo>
          </w:p>
        </w:tc>
        <w:tc>
          <w:tcPr>
            <w:tcW w:w="1843" w:type="dxa"/>
          </w:tcPr>
          <w:p w14:paraId="3BC6D8DE" w14:textId="77777777" w:rsidR="00DA3DB6" w:rsidRPr="00FD0425" w:rsidRDefault="00DA3DB6" w:rsidP="006665FF">
            <w:pPr>
              <w:pStyle w:val="TAL"/>
              <w:rPr>
                <w:moveTo w:id="2336" w:author="Ericsson User" w:date="2020-08-02T17:52:00Z"/>
                <w:iCs/>
                <w:lang w:eastAsia="ja-JP"/>
              </w:rPr>
            </w:pPr>
          </w:p>
        </w:tc>
        <w:tc>
          <w:tcPr>
            <w:tcW w:w="1134" w:type="dxa"/>
          </w:tcPr>
          <w:p w14:paraId="567A8F4B" w14:textId="02D31E6B" w:rsidR="00DA3DB6" w:rsidRPr="00FD0425" w:rsidRDefault="00DA3DB6" w:rsidP="006665FF">
            <w:pPr>
              <w:pStyle w:val="TAC"/>
              <w:rPr>
                <w:moveTo w:id="2337" w:author="Ericsson User" w:date="2020-08-02T17:52:00Z"/>
                <w:lang w:eastAsia="ja-JP"/>
              </w:rPr>
            </w:pPr>
            <w:ins w:id="2338" w:author="Ericsson User" w:date="2020-08-02T17:55:00Z">
              <w:r>
                <w:rPr>
                  <w:szCs w:val="18"/>
                  <w:lang w:eastAsia="ja-JP"/>
                </w:rPr>
                <w:t>YES</w:t>
              </w:r>
            </w:ins>
            <w:moveTo w:id="2339" w:author="Ericsson User" w:date="2020-08-02T17:52:00Z">
              <w:del w:id="2340" w:author="Ericsson User" w:date="2020-08-02T17:55:00Z">
                <w:r w:rsidDel="00DA3DB6">
                  <w:rPr>
                    <w:szCs w:val="18"/>
                    <w:lang w:eastAsia="ja-JP"/>
                  </w:rPr>
                  <w:delText>–</w:delText>
                </w:r>
              </w:del>
            </w:moveTo>
          </w:p>
        </w:tc>
        <w:tc>
          <w:tcPr>
            <w:tcW w:w="1134" w:type="dxa"/>
          </w:tcPr>
          <w:p w14:paraId="36D81780" w14:textId="6576A800" w:rsidR="00DA3DB6" w:rsidRPr="00FD0425" w:rsidRDefault="00DA3DB6" w:rsidP="006665FF">
            <w:pPr>
              <w:pStyle w:val="TAC"/>
              <w:rPr>
                <w:moveTo w:id="2341" w:author="Ericsson User" w:date="2020-08-02T17:52:00Z"/>
                <w:iCs/>
                <w:lang w:eastAsia="ja-JP"/>
              </w:rPr>
            </w:pPr>
            <w:ins w:id="2342" w:author="Ericsson User" w:date="2020-08-02T17:55:00Z">
              <w:r>
                <w:rPr>
                  <w:iCs/>
                  <w:lang w:eastAsia="ja-JP"/>
                </w:rPr>
                <w:t>ignore</w:t>
              </w:r>
            </w:ins>
          </w:p>
        </w:tc>
      </w:tr>
      <w:moveToRangeEnd w:id="2296"/>
      <w:tr w:rsidR="00F1021B" w:rsidRPr="00FD0425" w14:paraId="55FA97D5" w14:textId="77777777" w:rsidTr="00D40633">
        <w:tc>
          <w:tcPr>
            <w:tcW w:w="2127" w:type="dxa"/>
          </w:tcPr>
          <w:p w14:paraId="1FE1D854" w14:textId="77777777" w:rsidR="00F1021B" w:rsidRPr="00FD0425" w:rsidRDefault="00F1021B" w:rsidP="00D40633">
            <w:pPr>
              <w:pStyle w:val="TAL"/>
              <w:rPr>
                <w:rFonts w:eastAsia="Batang"/>
                <w:lang w:eastAsia="ja-JP"/>
              </w:rPr>
            </w:pPr>
            <w:r w:rsidRPr="00FD0425">
              <w:rPr>
                <w:lang w:eastAsia="ja-JP"/>
              </w:rPr>
              <w:t>Data Forwarding Info from target NG-RAN node</w:t>
            </w:r>
          </w:p>
        </w:tc>
        <w:tc>
          <w:tcPr>
            <w:tcW w:w="1134" w:type="dxa"/>
          </w:tcPr>
          <w:p w14:paraId="3634DFF7" w14:textId="77777777" w:rsidR="00F1021B" w:rsidRPr="00FD0425" w:rsidRDefault="00F1021B" w:rsidP="00D40633">
            <w:pPr>
              <w:pStyle w:val="TAL"/>
              <w:rPr>
                <w:rFonts w:eastAsia="Batang"/>
                <w:lang w:eastAsia="ja-JP"/>
              </w:rPr>
            </w:pPr>
            <w:r w:rsidRPr="00FD0425">
              <w:rPr>
                <w:lang w:eastAsia="ja-JP"/>
              </w:rPr>
              <w:t>O</w:t>
            </w:r>
          </w:p>
        </w:tc>
        <w:tc>
          <w:tcPr>
            <w:tcW w:w="992" w:type="dxa"/>
          </w:tcPr>
          <w:p w14:paraId="2580CB38" w14:textId="77777777" w:rsidR="00F1021B" w:rsidRPr="00FD0425" w:rsidRDefault="00F1021B" w:rsidP="00D40633">
            <w:pPr>
              <w:pStyle w:val="TAL"/>
              <w:rPr>
                <w:bCs/>
                <w:i/>
                <w:szCs w:val="18"/>
                <w:lang w:eastAsia="ja-JP"/>
              </w:rPr>
            </w:pPr>
          </w:p>
        </w:tc>
        <w:tc>
          <w:tcPr>
            <w:tcW w:w="1559" w:type="dxa"/>
          </w:tcPr>
          <w:p w14:paraId="5900D791" w14:textId="77777777" w:rsidR="00F1021B" w:rsidRPr="00FD0425" w:rsidRDefault="00F1021B" w:rsidP="00D40633">
            <w:pPr>
              <w:pStyle w:val="TAL"/>
            </w:pPr>
            <w:r w:rsidRPr="00FD0425">
              <w:rPr>
                <w:lang w:eastAsia="ja-JP"/>
              </w:rPr>
              <w:t>9.2.1.16</w:t>
            </w:r>
          </w:p>
        </w:tc>
        <w:tc>
          <w:tcPr>
            <w:tcW w:w="1843" w:type="dxa"/>
          </w:tcPr>
          <w:p w14:paraId="105AC6AC" w14:textId="77777777" w:rsidR="00F1021B" w:rsidRPr="00FD0425" w:rsidRDefault="00F1021B" w:rsidP="00D40633">
            <w:pPr>
              <w:pStyle w:val="TAL"/>
              <w:rPr>
                <w:iCs/>
                <w:lang w:eastAsia="ja-JP"/>
              </w:rPr>
            </w:pPr>
            <w:r w:rsidRPr="00FD0425">
              <w:rPr>
                <w:iCs/>
                <w:lang w:eastAsia="ja-JP"/>
              </w:rPr>
              <w:t>Applicable for the QoS flows in DRBs to be setup.</w:t>
            </w:r>
          </w:p>
        </w:tc>
        <w:tc>
          <w:tcPr>
            <w:tcW w:w="1134" w:type="dxa"/>
          </w:tcPr>
          <w:p w14:paraId="058464AB" w14:textId="77777777" w:rsidR="00F1021B" w:rsidRPr="00FD0425" w:rsidRDefault="00F1021B" w:rsidP="00D40633">
            <w:pPr>
              <w:pStyle w:val="TAC"/>
              <w:rPr>
                <w:iCs/>
                <w:lang w:eastAsia="ja-JP"/>
              </w:rPr>
            </w:pPr>
            <w:r w:rsidRPr="00FD0425">
              <w:rPr>
                <w:lang w:eastAsia="ja-JP"/>
              </w:rPr>
              <w:t>–</w:t>
            </w:r>
          </w:p>
        </w:tc>
        <w:tc>
          <w:tcPr>
            <w:tcW w:w="1134" w:type="dxa"/>
          </w:tcPr>
          <w:p w14:paraId="43169FBB" w14:textId="77777777" w:rsidR="00F1021B" w:rsidRPr="00FD0425" w:rsidRDefault="00F1021B" w:rsidP="00D40633">
            <w:pPr>
              <w:pStyle w:val="TAC"/>
              <w:rPr>
                <w:iCs/>
                <w:lang w:eastAsia="ja-JP"/>
              </w:rPr>
            </w:pPr>
          </w:p>
        </w:tc>
      </w:tr>
      <w:tr w:rsidR="00F1021B" w:rsidRPr="00FD0425" w14:paraId="25DD2477" w14:textId="77777777" w:rsidTr="00D40633">
        <w:tc>
          <w:tcPr>
            <w:tcW w:w="2127" w:type="dxa"/>
          </w:tcPr>
          <w:p w14:paraId="099FAA7D" w14:textId="77777777" w:rsidR="00F1021B" w:rsidRPr="00FD0425" w:rsidRDefault="00F1021B" w:rsidP="00D40633">
            <w:pPr>
              <w:pStyle w:val="TAL"/>
              <w:rPr>
                <w:b/>
                <w:lang w:eastAsia="ja-JP"/>
              </w:rPr>
            </w:pPr>
            <w:r w:rsidRPr="00FD0425">
              <w:rPr>
                <w:b/>
                <w:lang w:eastAsia="ja-JP"/>
              </w:rPr>
              <w:t>DRBs To Be Modified List</w:t>
            </w:r>
          </w:p>
        </w:tc>
        <w:tc>
          <w:tcPr>
            <w:tcW w:w="1134" w:type="dxa"/>
          </w:tcPr>
          <w:p w14:paraId="4D5C244C" w14:textId="77777777" w:rsidR="00F1021B" w:rsidRPr="00FD0425" w:rsidRDefault="00F1021B" w:rsidP="00D40633">
            <w:pPr>
              <w:pStyle w:val="TAL"/>
              <w:rPr>
                <w:rFonts w:eastAsia="Batang"/>
                <w:lang w:eastAsia="ja-JP"/>
              </w:rPr>
            </w:pPr>
          </w:p>
        </w:tc>
        <w:tc>
          <w:tcPr>
            <w:tcW w:w="992" w:type="dxa"/>
          </w:tcPr>
          <w:p w14:paraId="62E95BDD" w14:textId="77777777" w:rsidR="00F1021B" w:rsidRPr="00FD0425" w:rsidRDefault="00F1021B" w:rsidP="00D40633">
            <w:pPr>
              <w:pStyle w:val="TAL"/>
              <w:rPr>
                <w:bCs/>
                <w:i/>
                <w:szCs w:val="18"/>
                <w:lang w:eastAsia="ja-JP"/>
              </w:rPr>
            </w:pPr>
            <w:r w:rsidRPr="00FD0425">
              <w:rPr>
                <w:bCs/>
                <w:i/>
                <w:szCs w:val="18"/>
                <w:lang w:eastAsia="ja-JP"/>
              </w:rPr>
              <w:t>0..1</w:t>
            </w:r>
          </w:p>
        </w:tc>
        <w:tc>
          <w:tcPr>
            <w:tcW w:w="1559" w:type="dxa"/>
          </w:tcPr>
          <w:p w14:paraId="2D760879" w14:textId="77777777" w:rsidR="00F1021B" w:rsidRPr="00FD0425" w:rsidRDefault="00F1021B" w:rsidP="00D40633">
            <w:pPr>
              <w:pStyle w:val="TAL"/>
              <w:rPr>
                <w:lang w:eastAsia="ja-JP"/>
              </w:rPr>
            </w:pPr>
          </w:p>
        </w:tc>
        <w:tc>
          <w:tcPr>
            <w:tcW w:w="1843" w:type="dxa"/>
          </w:tcPr>
          <w:p w14:paraId="242FE5F9" w14:textId="77777777" w:rsidR="00F1021B" w:rsidRPr="00FD0425" w:rsidRDefault="00F1021B" w:rsidP="00D40633">
            <w:pPr>
              <w:pStyle w:val="TAL"/>
            </w:pPr>
          </w:p>
        </w:tc>
        <w:tc>
          <w:tcPr>
            <w:tcW w:w="1134" w:type="dxa"/>
          </w:tcPr>
          <w:p w14:paraId="5C963708" w14:textId="77777777" w:rsidR="00F1021B" w:rsidRPr="00FD0425" w:rsidRDefault="00F1021B" w:rsidP="00D40633">
            <w:pPr>
              <w:pStyle w:val="TAC"/>
            </w:pPr>
            <w:r w:rsidRPr="00FD0425">
              <w:rPr>
                <w:lang w:eastAsia="ja-JP"/>
              </w:rPr>
              <w:t>–</w:t>
            </w:r>
          </w:p>
        </w:tc>
        <w:tc>
          <w:tcPr>
            <w:tcW w:w="1134" w:type="dxa"/>
          </w:tcPr>
          <w:p w14:paraId="09CA02E1" w14:textId="77777777" w:rsidR="00F1021B" w:rsidRPr="00FD0425" w:rsidRDefault="00F1021B" w:rsidP="00D40633">
            <w:pPr>
              <w:pStyle w:val="TAC"/>
            </w:pPr>
          </w:p>
        </w:tc>
      </w:tr>
      <w:tr w:rsidR="00F1021B" w:rsidRPr="00FD0425" w14:paraId="7E4FEA3C" w14:textId="77777777" w:rsidTr="00D40633">
        <w:tc>
          <w:tcPr>
            <w:tcW w:w="2127" w:type="dxa"/>
          </w:tcPr>
          <w:p w14:paraId="2FCCC1F2" w14:textId="77777777" w:rsidR="00F1021B" w:rsidRPr="00FD0425" w:rsidRDefault="00F1021B" w:rsidP="00D40633">
            <w:pPr>
              <w:pStyle w:val="TAL"/>
              <w:ind w:left="113"/>
              <w:rPr>
                <w:b/>
                <w:lang w:eastAsia="ja-JP"/>
              </w:rPr>
            </w:pPr>
            <w:r w:rsidRPr="00FD0425">
              <w:rPr>
                <w:b/>
                <w:lang w:eastAsia="ja-JP"/>
              </w:rPr>
              <w:t>&gt;DRBs to Be Modified Item</w:t>
            </w:r>
          </w:p>
        </w:tc>
        <w:tc>
          <w:tcPr>
            <w:tcW w:w="1134" w:type="dxa"/>
          </w:tcPr>
          <w:p w14:paraId="5D393D26" w14:textId="77777777" w:rsidR="00F1021B" w:rsidRPr="00FD0425" w:rsidRDefault="00F1021B" w:rsidP="00D40633">
            <w:pPr>
              <w:pStyle w:val="TAL"/>
              <w:rPr>
                <w:rFonts w:eastAsia="Batang"/>
                <w:lang w:eastAsia="ja-JP"/>
              </w:rPr>
            </w:pPr>
          </w:p>
        </w:tc>
        <w:tc>
          <w:tcPr>
            <w:tcW w:w="992" w:type="dxa"/>
          </w:tcPr>
          <w:p w14:paraId="77EBCBA5" w14:textId="77777777" w:rsidR="00F1021B" w:rsidRPr="00FD0425" w:rsidRDefault="00F1021B" w:rsidP="00D40633">
            <w:pPr>
              <w:pStyle w:val="TAL"/>
              <w:rPr>
                <w:bCs/>
                <w:i/>
                <w:szCs w:val="18"/>
                <w:lang w:eastAsia="ja-JP"/>
              </w:rPr>
            </w:pPr>
            <w:r w:rsidRPr="00FD0425">
              <w:rPr>
                <w:bCs/>
                <w:i/>
                <w:szCs w:val="18"/>
                <w:lang w:eastAsia="ja-JP"/>
              </w:rPr>
              <w:t>1 .. &lt;maxnoofDRBs&gt;</w:t>
            </w:r>
          </w:p>
        </w:tc>
        <w:tc>
          <w:tcPr>
            <w:tcW w:w="1559" w:type="dxa"/>
          </w:tcPr>
          <w:p w14:paraId="2BF067E9" w14:textId="77777777" w:rsidR="00F1021B" w:rsidRPr="00FD0425" w:rsidRDefault="00F1021B" w:rsidP="00D40633">
            <w:pPr>
              <w:pStyle w:val="TAL"/>
              <w:rPr>
                <w:lang w:eastAsia="ja-JP"/>
              </w:rPr>
            </w:pPr>
          </w:p>
        </w:tc>
        <w:tc>
          <w:tcPr>
            <w:tcW w:w="1843" w:type="dxa"/>
          </w:tcPr>
          <w:p w14:paraId="40CF2FEF" w14:textId="77777777" w:rsidR="00F1021B" w:rsidRPr="00FD0425" w:rsidRDefault="00F1021B" w:rsidP="00D40633">
            <w:pPr>
              <w:pStyle w:val="TAL"/>
            </w:pPr>
          </w:p>
        </w:tc>
        <w:tc>
          <w:tcPr>
            <w:tcW w:w="1134" w:type="dxa"/>
          </w:tcPr>
          <w:p w14:paraId="676EB8F1" w14:textId="77777777" w:rsidR="00F1021B" w:rsidRPr="00FD0425" w:rsidRDefault="00F1021B" w:rsidP="00D40633">
            <w:pPr>
              <w:pStyle w:val="TAC"/>
            </w:pPr>
            <w:r w:rsidRPr="00FD0425">
              <w:rPr>
                <w:lang w:eastAsia="ja-JP"/>
              </w:rPr>
              <w:t>–</w:t>
            </w:r>
          </w:p>
        </w:tc>
        <w:tc>
          <w:tcPr>
            <w:tcW w:w="1134" w:type="dxa"/>
          </w:tcPr>
          <w:p w14:paraId="1DB9DC94" w14:textId="77777777" w:rsidR="00F1021B" w:rsidRPr="00FD0425" w:rsidRDefault="00F1021B" w:rsidP="00D40633">
            <w:pPr>
              <w:pStyle w:val="TAC"/>
            </w:pPr>
          </w:p>
        </w:tc>
      </w:tr>
      <w:tr w:rsidR="00F1021B" w:rsidRPr="00FD0425" w14:paraId="5F794C54" w14:textId="77777777" w:rsidTr="00D40633">
        <w:tc>
          <w:tcPr>
            <w:tcW w:w="2127" w:type="dxa"/>
          </w:tcPr>
          <w:p w14:paraId="5ADA0325" w14:textId="77777777" w:rsidR="00F1021B" w:rsidRPr="00FD0425" w:rsidRDefault="00F1021B" w:rsidP="00D40633">
            <w:pPr>
              <w:pStyle w:val="TAL"/>
              <w:ind w:left="227"/>
              <w:rPr>
                <w:lang w:eastAsia="ja-JP"/>
              </w:rPr>
            </w:pPr>
            <w:r w:rsidRPr="00FD0425">
              <w:rPr>
                <w:lang w:eastAsia="ja-JP"/>
              </w:rPr>
              <w:t>&gt;&gt;DRB ID</w:t>
            </w:r>
          </w:p>
        </w:tc>
        <w:tc>
          <w:tcPr>
            <w:tcW w:w="1134" w:type="dxa"/>
          </w:tcPr>
          <w:p w14:paraId="78B78C50" w14:textId="77777777" w:rsidR="00F1021B" w:rsidRPr="00FD0425" w:rsidRDefault="00F1021B" w:rsidP="00D40633">
            <w:pPr>
              <w:pStyle w:val="TAL"/>
              <w:rPr>
                <w:rFonts w:eastAsia="Batang"/>
                <w:lang w:eastAsia="ja-JP"/>
              </w:rPr>
            </w:pPr>
            <w:r w:rsidRPr="00FD0425">
              <w:rPr>
                <w:rFonts w:eastAsia="Batang"/>
                <w:lang w:eastAsia="ja-JP"/>
              </w:rPr>
              <w:t>M</w:t>
            </w:r>
          </w:p>
        </w:tc>
        <w:tc>
          <w:tcPr>
            <w:tcW w:w="992" w:type="dxa"/>
          </w:tcPr>
          <w:p w14:paraId="348ECC27" w14:textId="77777777" w:rsidR="00F1021B" w:rsidRPr="00FD0425" w:rsidRDefault="00F1021B" w:rsidP="00D40633">
            <w:pPr>
              <w:pStyle w:val="TAL"/>
              <w:rPr>
                <w:bCs/>
                <w:i/>
                <w:szCs w:val="18"/>
                <w:lang w:eastAsia="ja-JP"/>
              </w:rPr>
            </w:pPr>
          </w:p>
        </w:tc>
        <w:tc>
          <w:tcPr>
            <w:tcW w:w="1559" w:type="dxa"/>
          </w:tcPr>
          <w:p w14:paraId="653ACE01" w14:textId="77777777" w:rsidR="00F1021B" w:rsidRPr="00FD0425" w:rsidRDefault="00F1021B" w:rsidP="00D40633">
            <w:pPr>
              <w:pStyle w:val="TAL"/>
              <w:rPr>
                <w:lang w:eastAsia="ja-JP"/>
              </w:rPr>
            </w:pPr>
            <w:r w:rsidRPr="00FD0425">
              <w:rPr>
                <w:lang w:eastAsia="ja-JP"/>
              </w:rPr>
              <w:t>9.2.3.33</w:t>
            </w:r>
          </w:p>
        </w:tc>
        <w:tc>
          <w:tcPr>
            <w:tcW w:w="1843" w:type="dxa"/>
          </w:tcPr>
          <w:p w14:paraId="1BFDF467" w14:textId="77777777" w:rsidR="00F1021B" w:rsidRPr="00FD0425" w:rsidRDefault="00F1021B" w:rsidP="00D40633">
            <w:pPr>
              <w:pStyle w:val="TAL"/>
            </w:pPr>
          </w:p>
        </w:tc>
        <w:tc>
          <w:tcPr>
            <w:tcW w:w="1134" w:type="dxa"/>
          </w:tcPr>
          <w:p w14:paraId="7895C671" w14:textId="77777777" w:rsidR="00F1021B" w:rsidRPr="00FD0425" w:rsidRDefault="00F1021B" w:rsidP="00D40633">
            <w:pPr>
              <w:pStyle w:val="TAC"/>
            </w:pPr>
            <w:r w:rsidRPr="00FD0425">
              <w:rPr>
                <w:lang w:eastAsia="ja-JP"/>
              </w:rPr>
              <w:t>–</w:t>
            </w:r>
          </w:p>
        </w:tc>
        <w:tc>
          <w:tcPr>
            <w:tcW w:w="1134" w:type="dxa"/>
          </w:tcPr>
          <w:p w14:paraId="24EAD1A4" w14:textId="77777777" w:rsidR="00F1021B" w:rsidRPr="00FD0425" w:rsidRDefault="00F1021B" w:rsidP="00D40633">
            <w:pPr>
              <w:pStyle w:val="TAC"/>
            </w:pPr>
          </w:p>
        </w:tc>
      </w:tr>
      <w:tr w:rsidR="00F1021B" w:rsidRPr="00FD0425" w14:paraId="5DA127B9" w14:textId="77777777" w:rsidTr="00D40633">
        <w:tc>
          <w:tcPr>
            <w:tcW w:w="2127" w:type="dxa"/>
          </w:tcPr>
          <w:p w14:paraId="4B7224DB" w14:textId="77777777" w:rsidR="00F1021B" w:rsidRPr="00FD0425" w:rsidRDefault="00F1021B" w:rsidP="00D40633">
            <w:pPr>
              <w:pStyle w:val="TAL"/>
              <w:ind w:left="227"/>
              <w:rPr>
                <w:lang w:eastAsia="ja-JP"/>
              </w:rPr>
            </w:pPr>
            <w:r w:rsidRPr="00FD0425">
              <w:rPr>
                <w:lang w:eastAsia="ja-JP"/>
              </w:rPr>
              <w:t xml:space="preserve">&gt;&gt;SN UL PDCP UP </w:t>
            </w:r>
            <w:r w:rsidRPr="00FD0425">
              <w:rPr>
                <w:rFonts w:cs="Arial"/>
                <w:lang w:eastAsia="zh-CN"/>
              </w:rPr>
              <w:t>TNL Information</w:t>
            </w:r>
          </w:p>
        </w:tc>
        <w:tc>
          <w:tcPr>
            <w:tcW w:w="1134" w:type="dxa"/>
          </w:tcPr>
          <w:p w14:paraId="74FCC670" w14:textId="77777777" w:rsidR="00F1021B" w:rsidRPr="00FD0425" w:rsidRDefault="00F1021B" w:rsidP="00D40633">
            <w:pPr>
              <w:pStyle w:val="TAL"/>
              <w:rPr>
                <w:rFonts w:eastAsia="Batang"/>
                <w:lang w:eastAsia="ja-JP"/>
              </w:rPr>
            </w:pPr>
            <w:r w:rsidRPr="00FD0425">
              <w:rPr>
                <w:rFonts w:eastAsia="Batang"/>
                <w:lang w:eastAsia="ja-JP"/>
              </w:rPr>
              <w:t>O</w:t>
            </w:r>
          </w:p>
        </w:tc>
        <w:tc>
          <w:tcPr>
            <w:tcW w:w="992" w:type="dxa"/>
          </w:tcPr>
          <w:p w14:paraId="2055B192" w14:textId="77777777" w:rsidR="00F1021B" w:rsidRPr="00FD0425" w:rsidRDefault="00F1021B" w:rsidP="00D40633">
            <w:pPr>
              <w:pStyle w:val="TAL"/>
              <w:rPr>
                <w:bCs/>
                <w:i/>
                <w:szCs w:val="18"/>
                <w:lang w:eastAsia="ja-JP"/>
              </w:rPr>
            </w:pPr>
          </w:p>
        </w:tc>
        <w:tc>
          <w:tcPr>
            <w:tcW w:w="1559" w:type="dxa"/>
          </w:tcPr>
          <w:p w14:paraId="128A03AF" w14:textId="77777777" w:rsidR="00F1021B" w:rsidRPr="00FD0425" w:rsidRDefault="00F1021B" w:rsidP="00D40633">
            <w:pPr>
              <w:pStyle w:val="TAL"/>
              <w:rPr>
                <w:lang w:eastAsia="ja-JP"/>
              </w:rPr>
            </w:pPr>
            <w:r w:rsidRPr="00FD0425">
              <w:rPr>
                <w:lang w:eastAsia="ja-JP"/>
              </w:rPr>
              <w:t xml:space="preserve">UP Transport Parameters </w:t>
            </w:r>
            <w:r w:rsidRPr="00FD0425">
              <w:rPr>
                <w:noProof/>
                <w:lang w:eastAsia="ja-JP"/>
              </w:rPr>
              <w:t>9.2.</w:t>
            </w:r>
            <w:r w:rsidRPr="00FD0425">
              <w:rPr>
                <w:rFonts w:eastAsia="SimSun"/>
                <w:noProof/>
                <w:lang w:eastAsia="zh-CN"/>
              </w:rPr>
              <w:t>3.76</w:t>
            </w:r>
          </w:p>
        </w:tc>
        <w:tc>
          <w:tcPr>
            <w:tcW w:w="1843" w:type="dxa"/>
          </w:tcPr>
          <w:p w14:paraId="53BC1BA7" w14:textId="77777777" w:rsidR="00F1021B" w:rsidRPr="00FD0425" w:rsidRDefault="00F1021B" w:rsidP="00D40633">
            <w:pPr>
              <w:pStyle w:val="TAL"/>
            </w:pPr>
            <w:r w:rsidRPr="00FD0425">
              <w:rPr>
                <w:lang w:eastAsia="ja-JP"/>
              </w:rPr>
              <w:t>S-NG-RAN node endpoint(s) of a DRB’s Xn transport bearer at its PDCP resource. For delivery of UL PDUs.</w:t>
            </w:r>
          </w:p>
        </w:tc>
        <w:tc>
          <w:tcPr>
            <w:tcW w:w="1134" w:type="dxa"/>
          </w:tcPr>
          <w:p w14:paraId="727DAFA7" w14:textId="77777777" w:rsidR="00F1021B" w:rsidRPr="00FD0425" w:rsidRDefault="00F1021B" w:rsidP="00D40633">
            <w:pPr>
              <w:pStyle w:val="TAC"/>
              <w:rPr>
                <w:lang w:eastAsia="ja-JP"/>
              </w:rPr>
            </w:pPr>
            <w:r w:rsidRPr="00FD0425">
              <w:rPr>
                <w:lang w:eastAsia="ja-JP"/>
              </w:rPr>
              <w:t>–</w:t>
            </w:r>
          </w:p>
        </w:tc>
        <w:tc>
          <w:tcPr>
            <w:tcW w:w="1134" w:type="dxa"/>
          </w:tcPr>
          <w:p w14:paraId="5AC89FA3" w14:textId="77777777" w:rsidR="00F1021B" w:rsidRPr="00FD0425" w:rsidRDefault="00F1021B" w:rsidP="00D40633">
            <w:pPr>
              <w:pStyle w:val="TAC"/>
              <w:rPr>
                <w:lang w:eastAsia="ja-JP"/>
              </w:rPr>
            </w:pPr>
          </w:p>
        </w:tc>
      </w:tr>
      <w:tr w:rsidR="00F1021B" w:rsidRPr="00FD0425" w14:paraId="12D2D9C7" w14:textId="77777777" w:rsidTr="00D40633">
        <w:tc>
          <w:tcPr>
            <w:tcW w:w="2127" w:type="dxa"/>
          </w:tcPr>
          <w:p w14:paraId="0A7DD98C" w14:textId="77777777" w:rsidR="00F1021B" w:rsidRPr="00FD0425" w:rsidRDefault="00F1021B" w:rsidP="00D40633">
            <w:pPr>
              <w:pStyle w:val="TAL"/>
              <w:ind w:left="227"/>
              <w:rPr>
                <w:lang w:eastAsia="ja-JP"/>
              </w:rPr>
            </w:pPr>
            <w:r w:rsidRPr="00FD0425">
              <w:rPr>
                <w:rFonts w:eastAsia="Batang"/>
                <w:lang w:eastAsia="ja-JP"/>
              </w:rPr>
              <w:t>&gt;&gt;DRB QoS</w:t>
            </w:r>
          </w:p>
        </w:tc>
        <w:tc>
          <w:tcPr>
            <w:tcW w:w="1134" w:type="dxa"/>
          </w:tcPr>
          <w:p w14:paraId="190F9492" w14:textId="77777777" w:rsidR="00F1021B" w:rsidRPr="00FD0425" w:rsidRDefault="00F1021B" w:rsidP="00D40633">
            <w:pPr>
              <w:pStyle w:val="TAL"/>
              <w:rPr>
                <w:rFonts w:eastAsia="Batang"/>
                <w:lang w:eastAsia="ja-JP"/>
              </w:rPr>
            </w:pPr>
            <w:r w:rsidRPr="00FD0425">
              <w:rPr>
                <w:rFonts w:eastAsia="Batang"/>
                <w:lang w:eastAsia="ja-JP"/>
              </w:rPr>
              <w:t>O</w:t>
            </w:r>
          </w:p>
        </w:tc>
        <w:tc>
          <w:tcPr>
            <w:tcW w:w="992" w:type="dxa"/>
          </w:tcPr>
          <w:p w14:paraId="05C36E2C" w14:textId="77777777" w:rsidR="00F1021B" w:rsidRPr="00FD0425" w:rsidRDefault="00F1021B" w:rsidP="00D40633">
            <w:pPr>
              <w:pStyle w:val="TAL"/>
              <w:rPr>
                <w:bCs/>
                <w:i/>
                <w:szCs w:val="18"/>
                <w:lang w:eastAsia="ja-JP"/>
              </w:rPr>
            </w:pPr>
          </w:p>
        </w:tc>
        <w:tc>
          <w:tcPr>
            <w:tcW w:w="1559" w:type="dxa"/>
          </w:tcPr>
          <w:p w14:paraId="35664C40" w14:textId="77777777" w:rsidR="00F1021B" w:rsidRPr="00FD0425" w:rsidRDefault="00F1021B" w:rsidP="00D40633">
            <w:pPr>
              <w:pStyle w:val="TAL"/>
              <w:rPr>
                <w:lang w:eastAsia="ja-JP"/>
              </w:rPr>
            </w:pPr>
            <w:r w:rsidRPr="00FD0425">
              <w:t>QoS Flow</w:t>
            </w:r>
            <w:r w:rsidRPr="00FD0425">
              <w:rPr>
                <w:rFonts w:eastAsia="Batang"/>
              </w:rPr>
              <w:t xml:space="preserve"> Level QoS Parameters</w:t>
            </w:r>
          </w:p>
          <w:p w14:paraId="30880AEB" w14:textId="77777777" w:rsidR="00F1021B" w:rsidRPr="00FD0425" w:rsidRDefault="00F1021B" w:rsidP="00D40633">
            <w:pPr>
              <w:pStyle w:val="TAL"/>
              <w:rPr>
                <w:lang w:eastAsia="ja-JP"/>
              </w:rPr>
            </w:pPr>
            <w:r w:rsidRPr="00FD0425">
              <w:rPr>
                <w:lang w:eastAsia="ja-JP"/>
              </w:rPr>
              <w:t>9.2.3.5</w:t>
            </w:r>
          </w:p>
        </w:tc>
        <w:tc>
          <w:tcPr>
            <w:tcW w:w="1843" w:type="dxa"/>
          </w:tcPr>
          <w:p w14:paraId="6E17A0C6" w14:textId="77777777" w:rsidR="00F1021B" w:rsidRPr="00FD0425" w:rsidRDefault="00F1021B" w:rsidP="00D40633">
            <w:pPr>
              <w:pStyle w:val="TAL"/>
              <w:rPr>
                <w:lang w:eastAsia="ja-JP"/>
              </w:rPr>
            </w:pPr>
          </w:p>
        </w:tc>
        <w:tc>
          <w:tcPr>
            <w:tcW w:w="1134" w:type="dxa"/>
          </w:tcPr>
          <w:p w14:paraId="1B7FD01B" w14:textId="77777777" w:rsidR="00F1021B" w:rsidRPr="00FD0425" w:rsidRDefault="00F1021B" w:rsidP="00D40633">
            <w:pPr>
              <w:pStyle w:val="TAC"/>
              <w:rPr>
                <w:lang w:eastAsia="ja-JP"/>
              </w:rPr>
            </w:pPr>
            <w:r w:rsidRPr="00FD0425">
              <w:rPr>
                <w:lang w:eastAsia="ja-JP"/>
              </w:rPr>
              <w:t>–</w:t>
            </w:r>
          </w:p>
        </w:tc>
        <w:tc>
          <w:tcPr>
            <w:tcW w:w="1134" w:type="dxa"/>
          </w:tcPr>
          <w:p w14:paraId="115F5F2C" w14:textId="77777777" w:rsidR="00F1021B" w:rsidRPr="00FD0425" w:rsidRDefault="00F1021B" w:rsidP="00D40633">
            <w:pPr>
              <w:pStyle w:val="TAC"/>
              <w:rPr>
                <w:lang w:eastAsia="ja-JP"/>
              </w:rPr>
            </w:pPr>
          </w:p>
        </w:tc>
      </w:tr>
      <w:tr w:rsidR="00F1021B" w:rsidRPr="00FD0425" w14:paraId="12A3B81C" w14:textId="77777777" w:rsidTr="00D40633">
        <w:tc>
          <w:tcPr>
            <w:tcW w:w="2127" w:type="dxa"/>
          </w:tcPr>
          <w:p w14:paraId="3DF96303" w14:textId="77777777" w:rsidR="00F1021B" w:rsidRPr="00FD0425" w:rsidRDefault="00F1021B" w:rsidP="00D40633">
            <w:pPr>
              <w:pStyle w:val="TAL"/>
              <w:ind w:left="227"/>
              <w:rPr>
                <w:b/>
                <w:lang w:eastAsia="ja-JP"/>
              </w:rPr>
            </w:pPr>
            <w:r w:rsidRPr="00FD0425">
              <w:rPr>
                <w:rFonts w:eastAsia="Batang"/>
                <w:b/>
                <w:lang w:eastAsia="ja-JP"/>
              </w:rPr>
              <w:t>&gt;&gt;QoS Flows Mapped to DRB List</w:t>
            </w:r>
          </w:p>
        </w:tc>
        <w:tc>
          <w:tcPr>
            <w:tcW w:w="1134" w:type="dxa"/>
          </w:tcPr>
          <w:p w14:paraId="23583B04" w14:textId="77777777" w:rsidR="00F1021B" w:rsidRPr="00FD0425" w:rsidRDefault="00F1021B" w:rsidP="00D40633">
            <w:pPr>
              <w:pStyle w:val="TAL"/>
              <w:rPr>
                <w:rFonts w:eastAsia="Batang"/>
                <w:lang w:eastAsia="ja-JP"/>
              </w:rPr>
            </w:pPr>
          </w:p>
        </w:tc>
        <w:tc>
          <w:tcPr>
            <w:tcW w:w="992" w:type="dxa"/>
          </w:tcPr>
          <w:p w14:paraId="0ADCC287" w14:textId="77777777" w:rsidR="00F1021B" w:rsidRPr="00FD0425" w:rsidRDefault="00F1021B" w:rsidP="00D40633">
            <w:pPr>
              <w:pStyle w:val="TAL"/>
              <w:rPr>
                <w:bCs/>
                <w:i/>
                <w:szCs w:val="18"/>
                <w:lang w:eastAsia="ja-JP"/>
              </w:rPr>
            </w:pPr>
            <w:r w:rsidRPr="00FD0425">
              <w:rPr>
                <w:i/>
                <w:lang w:eastAsia="ja-JP"/>
              </w:rPr>
              <w:t>0..1</w:t>
            </w:r>
          </w:p>
        </w:tc>
        <w:tc>
          <w:tcPr>
            <w:tcW w:w="1559" w:type="dxa"/>
          </w:tcPr>
          <w:p w14:paraId="521F5FC0" w14:textId="77777777" w:rsidR="00F1021B" w:rsidRPr="00FD0425" w:rsidRDefault="00F1021B" w:rsidP="00D40633">
            <w:pPr>
              <w:pStyle w:val="TAL"/>
              <w:rPr>
                <w:lang w:eastAsia="ja-JP"/>
              </w:rPr>
            </w:pPr>
          </w:p>
        </w:tc>
        <w:tc>
          <w:tcPr>
            <w:tcW w:w="1843" w:type="dxa"/>
          </w:tcPr>
          <w:p w14:paraId="18A9371F" w14:textId="77777777" w:rsidR="00F1021B" w:rsidRPr="00FD0425" w:rsidRDefault="00F1021B" w:rsidP="00D40633">
            <w:pPr>
              <w:pStyle w:val="TAL"/>
              <w:rPr>
                <w:iCs/>
                <w:lang w:eastAsia="ja-JP"/>
              </w:rPr>
            </w:pPr>
            <w:r w:rsidRPr="00FD0425">
              <w:rPr>
                <w:iCs/>
                <w:lang w:eastAsia="ja-JP"/>
              </w:rPr>
              <w:t>Overwriting the existing QoS Flow List</w:t>
            </w:r>
          </w:p>
        </w:tc>
        <w:tc>
          <w:tcPr>
            <w:tcW w:w="1134" w:type="dxa"/>
          </w:tcPr>
          <w:p w14:paraId="2EB46918" w14:textId="77777777" w:rsidR="00F1021B" w:rsidRPr="00FD0425" w:rsidRDefault="00F1021B" w:rsidP="00D40633">
            <w:pPr>
              <w:pStyle w:val="TAC"/>
              <w:rPr>
                <w:iCs/>
                <w:lang w:eastAsia="ja-JP"/>
              </w:rPr>
            </w:pPr>
            <w:r w:rsidRPr="00FD0425">
              <w:rPr>
                <w:lang w:eastAsia="ja-JP"/>
              </w:rPr>
              <w:t>–</w:t>
            </w:r>
          </w:p>
        </w:tc>
        <w:tc>
          <w:tcPr>
            <w:tcW w:w="1134" w:type="dxa"/>
          </w:tcPr>
          <w:p w14:paraId="5A308679" w14:textId="77777777" w:rsidR="00F1021B" w:rsidRPr="00FD0425" w:rsidRDefault="00F1021B" w:rsidP="00D40633">
            <w:pPr>
              <w:pStyle w:val="TAC"/>
              <w:rPr>
                <w:iCs/>
                <w:lang w:eastAsia="ja-JP"/>
              </w:rPr>
            </w:pPr>
          </w:p>
        </w:tc>
      </w:tr>
      <w:tr w:rsidR="00F1021B" w:rsidRPr="00FD0425" w14:paraId="2778211C" w14:textId="77777777" w:rsidTr="00D40633">
        <w:tc>
          <w:tcPr>
            <w:tcW w:w="2127" w:type="dxa"/>
          </w:tcPr>
          <w:p w14:paraId="2DDAD015" w14:textId="77777777" w:rsidR="00F1021B" w:rsidRPr="00FD0425" w:rsidRDefault="00F1021B" w:rsidP="00D40633">
            <w:pPr>
              <w:pStyle w:val="TAL"/>
              <w:ind w:left="340"/>
              <w:rPr>
                <w:rFonts w:eastAsia="Batang"/>
                <w:b/>
                <w:lang w:eastAsia="ja-JP"/>
              </w:rPr>
            </w:pPr>
            <w:r w:rsidRPr="00FD0425">
              <w:rPr>
                <w:rFonts w:eastAsia="Batang"/>
                <w:b/>
                <w:lang w:eastAsia="ja-JP"/>
              </w:rPr>
              <w:t>&gt;&gt;&gt;QoS Flows Mapped to DRB Item</w:t>
            </w:r>
          </w:p>
        </w:tc>
        <w:tc>
          <w:tcPr>
            <w:tcW w:w="1134" w:type="dxa"/>
          </w:tcPr>
          <w:p w14:paraId="3E6D7B2A" w14:textId="77777777" w:rsidR="00F1021B" w:rsidRPr="00FD0425" w:rsidRDefault="00F1021B" w:rsidP="00D40633">
            <w:pPr>
              <w:pStyle w:val="TAL"/>
              <w:rPr>
                <w:rFonts w:eastAsia="Batang"/>
                <w:lang w:eastAsia="ja-JP"/>
              </w:rPr>
            </w:pPr>
          </w:p>
        </w:tc>
        <w:tc>
          <w:tcPr>
            <w:tcW w:w="992" w:type="dxa"/>
          </w:tcPr>
          <w:p w14:paraId="091AC351" w14:textId="77777777" w:rsidR="00F1021B" w:rsidRPr="00FD0425" w:rsidRDefault="00F1021B" w:rsidP="00D40633">
            <w:pPr>
              <w:pStyle w:val="TAL"/>
              <w:rPr>
                <w:lang w:eastAsia="ja-JP"/>
              </w:rPr>
            </w:pPr>
            <w:r w:rsidRPr="00FD0425">
              <w:rPr>
                <w:bCs/>
                <w:i/>
                <w:szCs w:val="18"/>
                <w:lang w:eastAsia="ja-JP"/>
              </w:rPr>
              <w:t>1 .. &lt;maxnoofQoSFlows&gt;</w:t>
            </w:r>
          </w:p>
        </w:tc>
        <w:tc>
          <w:tcPr>
            <w:tcW w:w="1559" w:type="dxa"/>
          </w:tcPr>
          <w:p w14:paraId="62C3B1B9" w14:textId="77777777" w:rsidR="00F1021B" w:rsidRPr="00FD0425" w:rsidRDefault="00F1021B" w:rsidP="00D40633">
            <w:pPr>
              <w:pStyle w:val="TAL"/>
              <w:rPr>
                <w:lang w:eastAsia="ja-JP"/>
              </w:rPr>
            </w:pPr>
          </w:p>
        </w:tc>
        <w:tc>
          <w:tcPr>
            <w:tcW w:w="1843" w:type="dxa"/>
          </w:tcPr>
          <w:p w14:paraId="0885E1FF" w14:textId="77777777" w:rsidR="00F1021B" w:rsidRPr="00FD0425" w:rsidRDefault="00F1021B" w:rsidP="00D40633">
            <w:pPr>
              <w:pStyle w:val="TAL"/>
              <w:rPr>
                <w:iCs/>
                <w:lang w:eastAsia="ja-JP"/>
              </w:rPr>
            </w:pPr>
          </w:p>
        </w:tc>
        <w:tc>
          <w:tcPr>
            <w:tcW w:w="1134" w:type="dxa"/>
          </w:tcPr>
          <w:p w14:paraId="133BBAAC" w14:textId="77777777" w:rsidR="00F1021B" w:rsidRPr="00FD0425" w:rsidRDefault="00F1021B" w:rsidP="00D40633">
            <w:pPr>
              <w:pStyle w:val="TAC"/>
              <w:rPr>
                <w:iCs/>
                <w:lang w:eastAsia="ja-JP"/>
              </w:rPr>
            </w:pPr>
            <w:r w:rsidRPr="00FD0425">
              <w:rPr>
                <w:lang w:eastAsia="ja-JP"/>
              </w:rPr>
              <w:t>–</w:t>
            </w:r>
          </w:p>
        </w:tc>
        <w:tc>
          <w:tcPr>
            <w:tcW w:w="1134" w:type="dxa"/>
          </w:tcPr>
          <w:p w14:paraId="75751373" w14:textId="77777777" w:rsidR="00F1021B" w:rsidRPr="00FD0425" w:rsidRDefault="00F1021B" w:rsidP="00D40633">
            <w:pPr>
              <w:pStyle w:val="TAC"/>
              <w:rPr>
                <w:iCs/>
                <w:lang w:eastAsia="ja-JP"/>
              </w:rPr>
            </w:pPr>
          </w:p>
        </w:tc>
      </w:tr>
      <w:tr w:rsidR="00F1021B" w:rsidRPr="00FD0425" w14:paraId="4FB2DF12" w14:textId="77777777" w:rsidTr="00D40633">
        <w:tc>
          <w:tcPr>
            <w:tcW w:w="2127" w:type="dxa"/>
          </w:tcPr>
          <w:p w14:paraId="469AEC3D" w14:textId="77777777" w:rsidR="00F1021B" w:rsidRPr="00FD0425" w:rsidRDefault="00F1021B" w:rsidP="00D40633">
            <w:pPr>
              <w:pStyle w:val="TAL"/>
              <w:ind w:left="454"/>
              <w:rPr>
                <w:rFonts w:eastAsia="Batang"/>
                <w:lang w:eastAsia="ja-JP"/>
              </w:rPr>
            </w:pPr>
            <w:r w:rsidRPr="00FD0425">
              <w:rPr>
                <w:rFonts w:eastAsia="Batang"/>
                <w:lang w:eastAsia="ja-JP"/>
              </w:rPr>
              <w:t xml:space="preserve">&gt;&gt;&gt;&gt;QoS Flow </w:t>
            </w:r>
            <w:r w:rsidRPr="00FD0425">
              <w:rPr>
                <w:rFonts w:cs="Arial"/>
                <w:bCs/>
                <w:iCs/>
                <w:lang w:eastAsia="ja-JP"/>
              </w:rPr>
              <w:t>Identifier</w:t>
            </w:r>
            <w:r w:rsidRPr="00FD0425">
              <w:rPr>
                <w:lang w:eastAsia="ja-JP"/>
              </w:rPr>
              <w:t xml:space="preserve"> </w:t>
            </w:r>
          </w:p>
        </w:tc>
        <w:tc>
          <w:tcPr>
            <w:tcW w:w="1134" w:type="dxa"/>
          </w:tcPr>
          <w:p w14:paraId="4065BB6C" w14:textId="77777777" w:rsidR="00F1021B" w:rsidRPr="00FD0425" w:rsidRDefault="00F1021B" w:rsidP="00D40633">
            <w:pPr>
              <w:pStyle w:val="TAL"/>
              <w:rPr>
                <w:rFonts w:eastAsia="Batang"/>
                <w:lang w:eastAsia="ja-JP"/>
              </w:rPr>
            </w:pPr>
            <w:r w:rsidRPr="00FD0425">
              <w:rPr>
                <w:rFonts w:eastAsia="Batang"/>
                <w:lang w:eastAsia="ja-JP"/>
              </w:rPr>
              <w:t>M</w:t>
            </w:r>
          </w:p>
        </w:tc>
        <w:tc>
          <w:tcPr>
            <w:tcW w:w="992" w:type="dxa"/>
          </w:tcPr>
          <w:p w14:paraId="19D40138" w14:textId="77777777" w:rsidR="00F1021B" w:rsidRPr="00FD0425" w:rsidRDefault="00F1021B" w:rsidP="00D40633">
            <w:pPr>
              <w:pStyle w:val="TAL"/>
              <w:rPr>
                <w:bCs/>
                <w:i/>
                <w:szCs w:val="18"/>
                <w:lang w:eastAsia="ja-JP"/>
              </w:rPr>
            </w:pPr>
          </w:p>
        </w:tc>
        <w:tc>
          <w:tcPr>
            <w:tcW w:w="1559" w:type="dxa"/>
          </w:tcPr>
          <w:p w14:paraId="753F72CB" w14:textId="77777777" w:rsidR="00F1021B" w:rsidRPr="00FD0425" w:rsidRDefault="00F1021B" w:rsidP="00D40633">
            <w:pPr>
              <w:pStyle w:val="TAL"/>
              <w:rPr>
                <w:lang w:eastAsia="ja-JP"/>
              </w:rPr>
            </w:pPr>
            <w:r w:rsidRPr="00FD0425">
              <w:rPr>
                <w:lang w:eastAsia="ja-JP"/>
              </w:rPr>
              <w:t>9.2.3.10</w:t>
            </w:r>
          </w:p>
        </w:tc>
        <w:tc>
          <w:tcPr>
            <w:tcW w:w="1843" w:type="dxa"/>
          </w:tcPr>
          <w:p w14:paraId="1E23D175" w14:textId="77777777" w:rsidR="00F1021B" w:rsidRPr="00FD0425" w:rsidRDefault="00F1021B" w:rsidP="00D40633">
            <w:pPr>
              <w:pStyle w:val="TAL"/>
              <w:rPr>
                <w:iCs/>
                <w:lang w:eastAsia="ja-JP"/>
              </w:rPr>
            </w:pPr>
          </w:p>
        </w:tc>
        <w:tc>
          <w:tcPr>
            <w:tcW w:w="1134" w:type="dxa"/>
          </w:tcPr>
          <w:p w14:paraId="5F2724C8" w14:textId="77777777" w:rsidR="00F1021B" w:rsidRPr="00FD0425" w:rsidRDefault="00F1021B" w:rsidP="00D40633">
            <w:pPr>
              <w:pStyle w:val="TAC"/>
              <w:rPr>
                <w:iCs/>
                <w:lang w:eastAsia="ja-JP"/>
              </w:rPr>
            </w:pPr>
            <w:r w:rsidRPr="00FD0425">
              <w:rPr>
                <w:lang w:eastAsia="ja-JP"/>
              </w:rPr>
              <w:t>–</w:t>
            </w:r>
          </w:p>
        </w:tc>
        <w:tc>
          <w:tcPr>
            <w:tcW w:w="1134" w:type="dxa"/>
          </w:tcPr>
          <w:p w14:paraId="7BBAFE18" w14:textId="77777777" w:rsidR="00F1021B" w:rsidRPr="00FD0425" w:rsidRDefault="00F1021B" w:rsidP="00D40633">
            <w:pPr>
              <w:pStyle w:val="TAC"/>
              <w:rPr>
                <w:iCs/>
                <w:lang w:eastAsia="ja-JP"/>
              </w:rPr>
            </w:pPr>
          </w:p>
        </w:tc>
      </w:tr>
      <w:tr w:rsidR="00F1021B" w:rsidRPr="00FD0425" w14:paraId="7E09CCA8" w14:textId="77777777" w:rsidTr="00D40633">
        <w:tc>
          <w:tcPr>
            <w:tcW w:w="2127" w:type="dxa"/>
          </w:tcPr>
          <w:p w14:paraId="1C24953A" w14:textId="77777777" w:rsidR="00F1021B" w:rsidRPr="00FD0425" w:rsidRDefault="00F1021B" w:rsidP="00D40633">
            <w:pPr>
              <w:pStyle w:val="TAL"/>
              <w:ind w:left="454"/>
              <w:rPr>
                <w:rFonts w:eastAsia="Batang"/>
                <w:lang w:eastAsia="ja-JP"/>
              </w:rPr>
            </w:pPr>
            <w:r w:rsidRPr="00FD0425">
              <w:rPr>
                <w:rFonts w:eastAsia="Batang"/>
                <w:lang w:eastAsia="ja-JP"/>
              </w:rPr>
              <w:lastRenderedPageBreak/>
              <w:t>&gt;&gt;&gt;&gt;MCG requested GBR QoS Flow Information</w:t>
            </w:r>
            <w:r w:rsidRPr="00FD0425">
              <w:rPr>
                <w:lang w:eastAsia="ja-JP"/>
              </w:rPr>
              <w:t xml:space="preserve"> </w:t>
            </w:r>
          </w:p>
        </w:tc>
        <w:tc>
          <w:tcPr>
            <w:tcW w:w="1134" w:type="dxa"/>
          </w:tcPr>
          <w:p w14:paraId="427D83D3" w14:textId="77777777" w:rsidR="00F1021B" w:rsidRPr="00FD0425" w:rsidRDefault="00F1021B" w:rsidP="00D40633">
            <w:pPr>
              <w:pStyle w:val="TAL"/>
              <w:rPr>
                <w:rFonts w:eastAsia="Batang"/>
                <w:lang w:eastAsia="ja-JP"/>
              </w:rPr>
            </w:pPr>
            <w:r w:rsidRPr="00FD0425">
              <w:rPr>
                <w:rFonts w:eastAsia="Batang"/>
                <w:lang w:eastAsia="ja-JP"/>
              </w:rPr>
              <w:t>O</w:t>
            </w:r>
          </w:p>
        </w:tc>
        <w:tc>
          <w:tcPr>
            <w:tcW w:w="992" w:type="dxa"/>
          </w:tcPr>
          <w:p w14:paraId="64370081" w14:textId="77777777" w:rsidR="00F1021B" w:rsidRPr="00FD0425" w:rsidRDefault="00F1021B" w:rsidP="00D40633">
            <w:pPr>
              <w:pStyle w:val="TAL"/>
              <w:rPr>
                <w:bCs/>
                <w:i/>
                <w:szCs w:val="18"/>
                <w:lang w:eastAsia="ja-JP"/>
              </w:rPr>
            </w:pPr>
          </w:p>
        </w:tc>
        <w:tc>
          <w:tcPr>
            <w:tcW w:w="1559" w:type="dxa"/>
          </w:tcPr>
          <w:p w14:paraId="2D1B4050" w14:textId="77777777" w:rsidR="00F1021B" w:rsidRPr="00FD0425" w:rsidRDefault="00F1021B" w:rsidP="00D40633">
            <w:pPr>
              <w:pStyle w:val="TAL"/>
            </w:pPr>
            <w:r w:rsidRPr="00FD0425">
              <w:t>GBR QoS Flow Information</w:t>
            </w:r>
          </w:p>
          <w:p w14:paraId="097F02AD" w14:textId="77777777" w:rsidR="00F1021B" w:rsidRPr="00FD0425" w:rsidRDefault="00F1021B" w:rsidP="00D40633">
            <w:pPr>
              <w:pStyle w:val="TAL"/>
            </w:pPr>
            <w:r w:rsidRPr="00FD0425">
              <w:t>9.2.3.6</w:t>
            </w:r>
          </w:p>
        </w:tc>
        <w:tc>
          <w:tcPr>
            <w:tcW w:w="1843" w:type="dxa"/>
          </w:tcPr>
          <w:p w14:paraId="68965081" w14:textId="77777777" w:rsidR="00F1021B" w:rsidRPr="00FD0425" w:rsidRDefault="00F1021B" w:rsidP="00D40633">
            <w:pPr>
              <w:pStyle w:val="TAL"/>
              <w:rPr>
                <w:iCs/>
                <w:lang w:eastAsia="ja-JP"/>
              </w:rPr>
            </w:pPr>
            <w:r w:rsidRPr="00FD0425">
              <w:rPr>
                <w:iCs/>
                <w:lang w:eastAsia="ja-JP"/>
              </w:rPr>
              <w:t xml:space="preserve">This IE contains GBR QoS Flow Information necessary for the MCG part. </w:t>
            </w:r>
          </w:p>
        </w:tc>
        <w:tc>
          <w:tcPr>
            <w:tcW w:w="1134" w:type="dxa"/>
          </w:tcPr>
          <w:p w14:paraId="699B64C3" w14:textId="77777777" w:rsidR="00F1021B" w:rsidRPr="00FD0425" w:rsidRDefault="00F1021B" w:rsidP="00D40633">
            <w:pPr>
              <w:pStyle w:val="TAC"/>
              <w:rPr>
                <w:iCs/>
                <w:lang w:eastAsia="ja-JP"/>
              </w:rPr>
            </w:pPr>
            <w:r w:rsidRPr="00FD0425">
              <w:rPr>
                <w:lang w:eastAsia="ja-JP"/>
              </w:rPr>
              <w:t>–</w:t>
            </w:r>
          </w:p>
        </w:tc>
        <w:tc>
          <w:tcPr>
            <w:tcW w:w="1134" w:type="dxa"/>
          </w:tcPr>
          <w:p w14:paraId="09758F5E" w14:textId="77777777" w:rsidR="00F1021B" w:rsidRPr="00FD0425" w:rsidRDefault="00F1021B" w:rsidP="00D40633">
            <w:pPr>
              <w:pStyle w:val="TAC"/>
              <w:rPr>
                <w:iCs/>
                <w:lang w:eastAsia="ja-JP"/>
              </w:rPr>
            </w:pPr>
          </w:p>
        </w:tc>
      </w:tr>
      <w:tr w:rsidR="00F1021B" w:rsidRPr="00FD0425" w14:paraId="3A997DC9" w14:textId="77777777" w:rsidTr="00D40633">
        <w:tc>
          <w:tcPr>
            <w:tcW w:w="2127" w:type="dxa"/>
            <w:tcBorders>
              <w:top w:val="single" w:sz="4" w:space="0" w:color="auto"/>
              <w:left w:val="single" w:sz="4" w:space="0" w:color="auto"/>
              <w:bottom w:val="single" w:sz="4" w:space="0" w:color="auto"/>
              <w:right w:val="single" w:sz="4" w:space="0" w:color="auto"/>
            </w:tcBorders>
          </w:tcPr>
          <w:p w14:paraId="58FD3C1F" w14:textId="77777777" w:rsidR="00F1021B" w:rsidRPr="00FD0425" w:rsidRDefault="00F1021B" w:rsidP="00D40633">
            <w:pPr>
              <w:pStyle w:val="TAL"/>
              <w:ind w:left="454"/>
              <w:rPr>
                <w:lang w:eastAsia="ja-JP"/>
              </w:rPr>
            </w:pPr>
            <w:r w:rsidRPr="00FD0425">
              <w:rPr>
                <w:rFonts w:eastAsia="Batang"/>
                <w:lang w:eastAsia="ja-JP"/>
              </w:rPr>
              <w:t>&gt;&gt;&gt;&gt;QoS Flow Mapping Indication</w:t>
            </w:r>
          </w:p>
        </w:tc>
        <w:tc>
          <w:tcPr>
            <w:tcW w:w="1134" w:type="dxa"/>
            <w:tcBorders>
              <w:top w:val="single" w:sz="4" w:space="0" w:color="auto"/>
              <w:left w:val="single" w:sz="4" w:space="0" w:color="auto"/>
              <w:bottom w:val="single" w:sz="4" w:space="0" w:color="auto"/>
              <w:right w:val="single" w:sz="4" w:space="0" w:color="auto"/>
            </w:tcBorders>
          </w:tcPr>
          <w:p w14:paraId="05F84B1B" w14:textId="77777777" w:rsidR="00F1021B" w:rsidRPr="00FD0425" w:rsidRDefault="00F1021B" w:rsidP="00D40633">
            <w:pPr>
              <w:pStyle w:val="TAL"/>
              <w:rPr>
                <w:lang w:eastAsia="ja-JP"/>
              </w:rPr>
            </w:pPr>
            <w:r w:rsidRPr="00FD0425">
              <w:rPr>
                <w:rFonts w:eastAsia="Batang"/>
                <w:lang w:eastAsia="ja-JP"/>
              </w:rPr>
              <w:t>O</w:t>
            </w:r>
          </w:p>
        </w:tc>
        <w:tc>
          <w:tcPr>
            <w:tcW w:w="992" w:type="dxa"/>
            <w:tcBorders>
              <w:top w:val="single" w:sz="4" w:space="0" w:color="auto"/>
              <w:left w:val="single" w:sz="4" w:space="0" w:color="auto"/>
              <w:bottom w:val="single" w:sz="4" w:space="0" w:color="auto"/>
              <w:right w:val="single" w:sz="4" w:space="0" w:color="auto"/>
            </w:tcBorders>
          </w:tcPr>
          <w:p w14:paraId="2165F61F" w14:textId="77777777" w:rsidR="00F1021B" w:rsidRPr="00FD0425" w:rsidRDefault="00F1021B" w:rsidP="00D40633">
            <w:pPr>
              <w:pStyle w:val="TAL"/>
              <w:rPr>
                <w:bCs/>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5F9FB649" w14:textId="77777777" w:rsidR="00F1021B" w:rsidRPr="00FD0425" w:rsidRDefault="00F1021B" w:rsidP="00D40633">
            <w:pPr>
              <w:pStyle w:val="TAL"/>
              <w:rPr>
                <w:lang w:eastAsia="ja-JP"/>
              </w:rPr>
            </w:pPr>
            <w:r w:rsidRPr="00FD0425">
              <w:rPr>
                <w:lang w:eastAsia="ja-JP"/>
              </w:rPr>
              <w:t>9.2.3.79</w:t>
            </w:r>
          </w:p>
        </w:tc>
        <w:tc>
          <w:tcPr>
            <w:tcW w:w="1843" w:type="dxa"/>
            <w:tcBorders>
              <w:top w:val="single" w:sz="4" w:space="0" w:color="auto"/>
              <w:left w:val="single" w:sz="4" w:space="0" w:color="auto"/>
              <w:bottom w:val="single" w:sz="4" w:space="0" w:color="auto"/>
              <w:right w:val="single" w:sz="4" w:space="0" w:color="auto"/>
            </w:tcBorders>
          </w:tcPr>
          <w:p w14:paraId="0D21031D"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468114ED" w14:textId="77777777" w:rsidR="00F1021B" w:rsidRPr="00FD0425" w:rsidRDefault="00F1021B" w:rsidP="00D40633">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10C9413" w14:textId="77777777" w:rsidR="00F1021B" w:rsidRPr="00FD0425" w:rsidRDefault="00F1021B" w:rsidP="00D40633">
            <w:pPr>
              <w:pStyle w:val="TAC"/>
              <w:rPr>
                <w:iCs/>
                <w:lang w:eastAsia="ja-JP"/>
              </w:rPr>
            </w:pPr>
          </w:p>
        </w:tc>
      </w:tr>
      <w:tr w:rsidR="00F1021B" w:rsidRPr="00FD0425" w14:paraId="0E2AD1A7" w14:textId="77777777" w:rsidTr="00D40633">
        <w:tc>
          <w:tcPr>
            <w:tcW w:w="2127" w:type="dxa"/>
            <w:tcBorders>
              <w:top w:val="single" w:sz="4" w:space="0" w:color="auto"/>
              <w:left w:val="single" w:sz="4" w:space="0" w:color="auto"/>
              <w:bottom w:val="single" w:sz="4" w:space="0" w:color="auto"/>
              <w:right w:val="single" w:sz="4" w:space="0" w:color="auto"/>
            </w:tcBorders>
          </w:tcPr>
          <w:p w14:paraId="2D7B5C8A" w14:textId="77777777" w:rsidR="00F1021B" w:rsidRPr="00FD0425" w:rsidRDefault="00F1021B" w:rsidP="00D40633">
            <w:pPr>
              <w:pStyle w:val="TAL"/>
              <w:ind w:left="227"/>
              <w:rPr>
                <w:rFonts w:eastAsia="Batang"/>
                <w:lang w:eastAsia="ja-JP"/>
              </w:rPr>
            </w:pPr>
            <w:r w:rsidRPr="00D21675">
              <w:rPr>
                <w:rFonts w:eastAsia="Batang"/>
                <w:b/>
                <w:lang w:eastAsia="ja-JP"/>
              </w:rPr>
              <w:t>&gt;&gt;Additional PDCP Duplication TNL List</w:t>
            </w:r>
          </w:p>
        </w:tc>
        <w:tc>
          <w:tcPr>
            <w:tcW w:w="1134" w:type="dxa"/>
            <w:tcBorders>
              <w:top w:val="single" w:sz="4" w:space="0" w:color="auto"/>
              <w:left w:val="single" w:sz="4" w:space="0" w:color="auto"/>
              <w:bottom w:val="single" w:sz="4" w:space="0" w:color="auto"/>
              <w:right w:val="single" w:sz="4" w:space="0" w:color="auto"/>
            </w:tcBorders>
          </w:tcPr>
          <w:p w14:paraId="7099EFC6" w14:textId="77777777" w:rsidR="00F1021B" w:rsidRPr="00FD0425" w:rsidRDefault="00F1021B" w:rsidP="00D40633">
            <w:pPr>
              <w:pStyle w:val="TAL"/>
              <w:rPr>
                <w:rFonts w:eastAsia="Batang"/>
                <w:lang w:eastAsia="ja-JP"/>
              </w:rPr>
            </w:pPr>
          </w:p>
        </w:tc>
        <w:tc>
          <w:tcPr>
            <w:tcW w:w="992" w:type="dxa"/>
            <w:tcBorders>
              <w:top w:val="single" w:sz="4" w:space="0" w:color="auto"/>
              <w:left w:val="single" w:sz="4" w:space="0" w:color="auto"/>
              <w:bottom w:val="single" w:sz="4" w:space="0" w:color="auto"/>
              <w:right w:val="single" w:sz="4" w:space="0" w:color="auto"/>
            </w:tcBorders>
          </w:tcPr>
          <w:p w14:paraId="5C90705F" w14:textId="77777777" w:rsidR="00F1021B" w:rsidRPr="00FD0425" w:rsidRDefault="00F1021B" w:rsidP="00D40633">
            <w:pPr>
              <w:pStyle w:val="TAL"/>
              <w:rPr>
                <w:bCs/>
                <w:i/>
                <w:szCs w:val="18"/>
                <w:lang w:eastAsia="ja-JP"/>
              </w:rPr>
            </w:pPr>
            <w:r>
              <w:rPr>
                <w:bCs/>
                <w:i/>
                <w:szCs w:val="18"/>
                <w:lang w:eastAsia="ja-JP"/>
              </w:rPr>
              <w:t>0..1</w:t>
            </w:r>
          </w:p>
        </w:tc>
        <w:tc>
          <w:tcPr>
            <w:tcW w:w="1559" w:type="dxa"/>
            <w:tcBorders>
              <w:top w:val="single" w:sz="4" w:space="0" w:color="auto"/>
              <w:left w:val="single" w:sz="4" w:space="0" w:color="auto"/>
              <w:bottom w:val="single" w:sz="4" w:space="0" w:color="auto"/>
              <w:right w:val="single" w:sz="4" w:space="0" w:color="auto"/>
            </w:tcBorders>
          </w:tcPr>
          <w:p w14:paraId="2C33C6A7" w14:textId="77777777" w:rsidR="00F1021B" w:rsidRPr="00FD0425" w:rsidRDefault="00F1021B" w:rsidP="00D40633">
            <w:pPr>
              <w:pStyle w:val="TAL"/>
              <w:rPr>
                <w:lang w:eastAsia="ja-JP"/>
              </w:rPr>
            </w:pPr>
          </w:p>
        </w:tc>
        <w:tc>
          <w:tcPr>
            <w:tcW w:w="1843" w:type="dxa"/>
            <w:tcBorders>
              <w:top w:val="single" w:sz="4" w:space="0" w:color="auto"/>
              <w:left w:val="single" w:sz="4" w:space="0" w:color="auto"/>
              <w:bottom w:val="single" w:sz="4" w:space="0" w:color="auto"/>
              <w:right w:val="single" w:sz="4" w:space="0" w:color="auto"/>
            </w:tcBorders>
          </w:tcPr>
          <w:p w14:paraId="5958BBD9"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C2B631A" w14:textId="77777777" w:rsidR="00F1021B" w:rsidRPr="00FD0425" w:rsidRDefault="00F1021B" w:rsidP="00D40633">
            <w:pPr>
              <w:pStyle w:val="TAC"/>
              <w:rPr>
                <w:lang w:eastAsia="ja-JP"/>
              </w:rPr>
            </w:pPr>
            <w:r w:rsidRPr="002D3F02">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6785AC2B" w14:textId="77777777" w:rsidR="00F1021B" w:rsidRPr="00FD0425" w:rsidRDefault="00F1021B" w:rsidP="00D40633">
            <w:pPr>
              <w:pStyle w:val="TAC"/>
              <w:rPr>
                <w:iCs/>
                <w:lang w:eastAsia="ja-JP"/>
              </w:rPr>
            </w:pPr>
            <w:r w:rsidRPr="002D3F02">
              <w:rPr>
                <w:lang w:eastAsia="ja-JP"/>
              </w:rPr>
              <w:t>Ignore</w:t>
            </w:r>
          </w:p>
        </w:tc>
      </w:tr>
      <w:tr w:rsidR="00F1021B" w:rsidRPr="00FD0425" w14:paraId="029DDA25" w14:textId="77777777" w:rsidTr="00D40633">
        <w:tc>
          <w:tcPr>
            <w:tcW w:w="2127" w:type="dxa"/>
            <w:tcBorders>
              <w:top w:val="single" w:sz="4" w:space="0" w:color="auto"/>
              <w:left w:val="single" w:sz="4" w:space="0" w:color="auto"/>
              <w:bottom w:val="single" w:sz="4" w:space="0" w:color="auto"/>
              <w:right w:val="single" w:sz="4" w:space="0" w:color="auto"/>
            </w:tcBorders>
          </w:tcPr>
          <w:p w14:paraId="1BB9B9F4" w14:textId="77777777" w:rsidR="00F1021B" w:rsidRPr="00FD0425" w:rsidRDefault="00F1021B" w:rsidP="00D40633">
            <w:pPr>
              <w:pStyle w:val="TAL"/>
              <w:ind w:left="340"/>
              <w:rPr>
                <w:rFonts w:eastAsia="Batang"/>
                <w:lang w:eastAsia="ja-JP"/>
              </w:rPr>
            </w:pPr>
            <w:r w:rsidRPr="00D21675">
              <w:rPr>
                <w:rFonts w:eastAsia="Batang"/>
                <w:b/>
                <w:lang w:eastAsia="ja-JP"/>
              </w:rPr>
              <w:t>&gt;&gt;&gt;Additional PDCP Duplication TNL Item</w:t>
            </w:r>
          </w:p>
        </w:tc>
        <w:tc>
          <w:tcPr>
            <w:tcW w:w="1134" w:type="dxa"/>
            <w:tcBorders>
              <w:top w:val="single" w:sz="4" w:space="0" w:color="auto"/>
              <w:left w:val="single" w:sz="4" w:space="0" w:color="auto"/>
              <w:bottom w:val="single" w:sz="4" w:space="0" w:color="auto"/>
              <w:right w:val="single" w:sz="4" w:space="0" w:color="auto"/>
            </w:tcBorders>
          </w:tcPr>
          <w:p w14:paraId="3F1F87A7" w14:textId="77777777" w:rsidR="00F1021B" w:rsidRPr="00FD0425" w:rsidRDefault="00F1021B" w:rsidP="00D40633">
            <w:pPr>
              <w:pStyle w:val="TAL"/>
              <w:rPr>
                <w:rFonts w:eastAsia="Batang"/>
                <w:lang w:eastAsia="ja-JP"/>
              </w:rPr>
            </w:pPr>
          </w:p>
        </w:tc>
        <w:tc>
          <w:tcPr>
            <w:tcW w:w="992" w:type="dxa"/>
            <w:tcBorders>
              <w:top w:val="single" w:sz="4" w:space="0" w:color="auto"/>
              <w:left w:val="single" w:sz="4" w:space="0" w:color="auto"/>
              <w:bottom w:val="single" w:sz="4" w:space="0" w:color="auto"/>
              <w:right w:val="single" w:sz="4" w:space="0" w:color="auto"/>
            </w:tcBorders>
          </w:tcPr>
          <w:p w14:paraId="37A3EC7B" w14:textId="77777777" w:rsidR="00F1021B" w:rsidRPr="00FD0425" w:rsidRDefault="00F1021B" w:rsidP="00D40633">
            <w:pPr>
              <w:pStyle w:val="TAL"/>
              <w:rPr>
                <w:bCs/>
                <w:i/>
                <w:szCs w:val="18"/>
                <w:lang w:eastAsia="ja-JP"/>
              </w:rPr>
            </w:pPr>
            <w:r w:rsidRPr="002D3F02">
              <w:rPr>
                <w:bCs/>
                <w:i/>
                <w:szCs w:val="18"/>
                <w:lang w:eastAsia="ja-JP"/>
              </w:rPr>
              <w:t>1 .. &lt;maxnoofAdditionalPDCPDuplicationTNL&gt;</w:t>
            </w:r>
          </w:p>
        </w:tc>
        <w:tc>
          <w:tcPr>
            <w:tcW w:w="1559" w:type="dxa"/>
            <w:tcBorders>
              <w:top w:val="single" w:sz="4" w:space="0" w:color="auto"/>
              <w:left w:val="single" w:sz="4" w:space="0" w:color="auto"/>
              <w:bottom w:val="single" w:sz="4" w:space="0" w:color="auto"/>
              <w:right w:val="single" w:sz="4" w:space="0" w:color="auto"/>
            </w:tcBorders>
          </w:tcPr>
          <w:p w14:paraId="26B40A38" w14:textId="77777777" w:rsidR="00F1021B" w:rsidRPr="00FD0425" w:rsidRDefault="00F1021B" w:rsidP="00D40633">
            <w:pPr>
              <w:pStyle w:val="TAL"/>
              <w:rPr>
                <w:lang w:eastAsia="ja-JP"/>
              </w:rPr>
            </w:pPr>
          </w:p>
        </w:tc>
        <w:tc>
          <w:tcPr>
            <w:tcW w:w="1843" w:type="dxa"/>
            <w:tcBorders>
              <w:top w:val="single" w:sz="4" w:space="0" w:color="auto"/>
              <w:left w:val="single" w:sz="4" w:space="0" w:color="auto"/>
              <w:bottom w:val="single" w:sz="4" w:space="0" w:color="auto"/>
              <w:right w:val="single" w:sz="4" w:space="0" w:color="auto"/>
            </w:tcBorders>
          </w:tcPr>
          <w:p w14:paraId="63F8D085"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5B6477C6" w14:textId="77777777" w:rsidR="00F1021B" w:rsidRPr="00FD0425" w:rsidRDefault="00F1021B" w:rsidP="00D40633">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853D1A1" w14:textId="77777777" w:rsidR="00F1021B" w:rsidRPr="00FD0425" w:rsidRDefault="00F1021B" w:rsidP="00D40633">
            <w:pPr>
              <w:pStyle w:val="TAC"/>
              <w:rPr>
                <w:iCs/>
                <w:lang w:eastAsia="ja-JP"/>
              </w:rPr>
            </w:pPr>
          </w:p>
        </w:tc>
      </w:tr>
      <w:tr w:rsidR="00F1021B" w:rsidRPr="00FD0425" w14:paraId="7980601C" w14:textId="77777777" w:rsidTr="00D40633">
        <w:tc>
          <w:tcPr>
            <w:tcW w:w="2127" w:type="dxa"/>
            <w:tcBorders>
              <w:top w:val="single" w:sz="4" w:space="0" w:color="auto"/>
              <w:left w:val="single" w:sz="4" w:space="0" w:color="auto"/>
              <w:bottom w:val="single" w:sz="4" w:space="0" w:color="auto"/>
              <w:right w:val="single" w:sz="4" w:space="0" w:color="auto"/>
            </w:tcBorders>
          </w:tcPr>
          <w:p w14:paraId="7CC669F2" w14:textId="77777777" w:rsidR="00F1021B" w:rsidRPr="00FD0425" w:rsidRDefault="00F1021B" w:rsidP="00D40633">
            <w:pPr>
              <w:pStyle w:val="TAL"/>
              <w:ind w:left="454"/>
              <w:rPr>
                <w:rFonts w:eastAsia="Batang"/>
                <w:lang w:eastAsia="ja-JP"/>
              </w:rPr>
            </w:pPr>
            <w:r w:rsidRPr="00E60138">
              <w:rPr>
                <w:rFonts w:eastAsia="Batang"/>
                <w:lang w:eastAsia="ja-JP"/>
              </w:rPr>
              <w:t>&gt;&gt;</w:t>
            </w:r>
            <w:r>
              <w:rPr>
                <w:rFonts w:eastAsia="Batang"/>
                <w:lang w:eastAsia="ja-JP"/>
              </w:rPr>
              <w:t>&gt;&gt;</w:t>
            </w:r>
            <w:r w:rsidRPr="00E60138">
              <w:rPr>
                <w:rFonts w:eastAsia="Batang"/>
                <w:lang w:eastAsia="ja-JP"/>
              </w:rPr>
              <w:t>Additional PDCP Duplication UP TNL Information</w:t>
            </w:r>
          </w:p>
        </w:tc>
        <w:tc>
          <w:tcPr>
            <w:tcW w:w="1134" w:type="dxa"/>
            <w:tcBorders>
              <w:top w:val="single" w:sz="4" w:space="0" w:color="auto"/>
              <w:left w:val="single" w:sz="4" w:space="0" w:color="auto"/>
              <w:bottom w:val="single" w:sz="4" w:space="0" w:color="auto"/>
              <w:right w:val="single" w:sz="4" w:space="0" w:color="auto"/>
            </w:tcBorders>
          </w:tcPr>
          <w:p w14:paraId="62DB6512" w14:textId="77777777" w:rsidR="00F1021B" w:rsidRPr="00FD0425" w:rsidRDefault="00F1021B" w:rsidP="00D40633">
            <w:pPr>
              <w:pStyle w:val="TAL"/>
              <w:rPr>
                <w:rFonts w:eastAsia="Batang"/>
                <w:lang w:eastAsia="ja-JP"/>
              </w:rPr>
            </w:pPr>
            <w:r w:rsidRPr="002D3F02">
              <w:rPr>
                <w:rFonts w:eastAsia="SimSun"/>
                <w:lang w:eastAsia="zh-CN"/>
              </w:rPr>
              <w:t>M</w:t>
            </w:r>
          </w:p>
        </w:tc>
        <w:tc>
          <w:tcPr>
            <w:tcW w:w="992" w:type="dxa"/>
            <w:tcBorders>
              <w:top w:val="single" w:sz="4" w:space="0" w:color="auto"/>
              <w:left w:val="single" w:sz="4" w:space="0" w:color="auto"/>
              <w:bottom w:val="single" w:sz="4" w:space="0" w:color="auto"/>
              <w:right w:val="single" w:sz="4" w:space="0" w:color="auto"/>
            </w:tcBorders>
          </w:tcPr>
          <w:p w14:paraId="15C1538F" w14:textId="77777777" w:rsidR="00F1021B" w:rsidRPr="00FD0425" w:rsidRDefault="00F1021B" w:rsidP="00D40633">
            <w:pPr>
              <w:pStyle w:val="TAL"/>
              <w:rPr>
                <w:bCs/>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34AF5DA1" w14:textId="77777777" w:rsidR="00F1021B" w:rsidRPr="00FD0425" w:rsidRDefault="00F1021B" w:rsidP="00D40633">
            <w:pPr>
              <w:pStyle w:val="TAL"/>
              <w:rPr>
                <w:lang w:eastAsia="ja-JP"/>
              </w:rPr>
            </w:pPr>
            <w:r w:rsidRPr="002D3F02">
              <w:rPr>
                <w:rFonts w:eastAsia="SimSun"/>
              </w:rPr>
              <w:t>UP Transport Parameters 9.2.3.76</w:t>
            </w:r>
          </w:p>
        </w:tc>
        <w:tc>
          <w:tcPr>
            <w:tcW w:w="1843" w:type="dxa"/>
            <w:tcBorders>
              <w:top w:val="single" w:sz="4" w:space="0" w:color="auto"/>
              <w:left w:val="single" w:sz="4" w:space="0" w:color="auto"/>
              <w:bottom w:val="single" w:sz="4" w:space="0" w:color="auto"/>
              <w:right w:val="single" w:sz="4" w:space="0" w:color="auto"/>
            </w:tcBorders>
          </w:tcPr>
          <w:p w14:paraId="46A7CAAC" w14:textId="77777777" w:rsidR="00F1021B" w:rsidRPr="00FD0425" w:rsidRDefault="00F1021B" w:rsidP="00D40633">
            <w:pPr>
              <w:pStyle w:val="TAL"/>
              <w:rPr>
                <w:iCs/>
                <w:lang w:eastAsia="ja-JP"/>
              </w:rPr>
            </w:pPr>
            <w:r w:rsidRPr="002D3F02">
              <w:rPr>
                <w:rFonts w:eastAsia="SimSun"/>
              </w:rPr>
              <w:t>S-NG-RAN node endpoint(s) of a DRB’s Xn transport bearer at its PDCP resource. For delivery of UL PDUs in case of additional PDCP duplication.</w:t>
            </w:r>
          </w:p>
        </w:tc>
        <w:tc>
          <w:tcPr>
            <w:tcW w:w="1134" w:type="dxa"/>
            <w:tcBorders>
              <w:top w:val="single" w:sz="4" w:space="0" w:color="auto"/>
              <w:left w:val="single" w:sz="4" w:space="0" w:color="auto"/>
              <w:bottom w:val="single" w:sz="4" w:space="0" w:color="auto"/>
              <w:right w:val="single" w:sz="4" w:space="0" w:color="auto"/>
            </w:tcBorders>
          </w:tcPr>
          <w:p w14:paraId="2E16F284" w14:textId="77777777" w:rsidR="00F1021B" w:rsidRPr="00FD0425" w:rsidRDefault="00F1021B" w:rsidP="00D40633">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162771D" w14:textId="77777777" w:rsidR="00F1021B" w:rsidRPr="00FD0425" w:rsidRDefault="00F1021B" w:rsidP="00D40633">
            <w:pPr>
              <w:pStyle w:val="TAC"/>
              <w:rPr>
                <w:iCs/>
                <w:lang w:eastAsia="ja-JP"/>
              </w:rPr>
            </w:pPr>
          </w:p>
        </w:tc>
      </w:tr>
      <w:tr w:rsidR="00F1021B" w:rsidRPr="00FD0425" w14:paraId="7D526BBC" w14:textId="77777777" w:rsidTr="00D40633">
        <w:tc>
          <w:tcPr>
            <w:tcW w:w="2127" w:type="dxa"/>
            <w:tcBorders>
              <w:top w:val="single" w:sz="4" w:space="0" w:color="auto"/>
              <w:left w:val="single" w:sz="4" w:space="0" w:color="auto"/>
              <w:bottom w:val="single" w:sz="4" w:space="0" w:color="auto"/>
              <w:right w:val="single" w:sz="4" w:space="0" w:color="auto"/>
            </w:tcBorders>
          </w:tcPr>
          <w:p w14:paraId="4CF40470" w14:textId="77777777" w:rsidR="00F1021B" w:rsidRPr="00FD0425" w:rsidRDefault="00F1021B" w:rsidP="00D40633">
            <w:pPr>
              <w:pStyle w:val="TAL"/>
              <w:ind w:left="227"/>
              <w:rPr>
                <w:rFonts w:eastAsia="Batang"/>
                <w:lang w:eastAsia="ja-JP"/>
              </w:rPr>
            </w:pPr>
            <w:r w:rsidRPr="002848CA">
              <w:rPr>
                <w:rFonts w:eastAsia="Batang"/>
                <w:lang w:eastAsia="ja-JP"/>
              </w:rPr>
              <w:t>&gt;&gt;RLC Duplication Information</w:t>
            </w:r>
          </w:p>
        </w:tc>
        <w:tc>
          <w:tcPr>
            <w:tcW w:w="1134" w:type="dxa"/>
            <w:tcBorders>
              <w:top w:val="single" w:sz="4" w:space="0" w:color="auto"/>
              <w:left w:val="single" w:sz="4" w:space="0" w:color="auto"/>
              <w:bottom w:val="single" w:sz="4" w:space="0" w:color="auto"/>
              <w:right w:val="single" w:sz="4" w:space="0" w:color="auto"/>
            </w:tcBorders>
          </w:tcPr>
          <w:p w14:paraId="485B16AD" w14:textId="77777777" w:rsidR="00F1021B" w:rsidRPr="00FD0425" w:rsidRDefault="00F1021B" w:rsidP="00D40633">
            <w:pPr>
              <w:pStyle w:val="TAL"/>
              <w:rPr>
                <w:rFonts w:eastAsia="Batang"/>
                <w:lang w:eastAsia="ja-JP"/>
              </w:rPr>
            </w:pPr>
            <w:r>
              <w:rPr>
                <w:rFonts w:eastAsia="SimSun" w:hint="eastAsia"/>
                <w:lang w:eastAsia="zh-CN"/>
              </w:rPr>
              <w:t>O</w:t>
            </w:r>
          </w:p>
        </w:tc>
        <w:tc>
          <w:tcPr>
            <w:tcW w:w="992" w:type="dxa"/>
            <w:tcBorders>
              <w:top w:val="single" w:sz="4" w:space="0" w:color="auto"/>
              <w:left w:val="single" w:sz="4" w:space="0" w:color="auto"/>
              <w:bottom w:val="single" w:sz="4" w:space="0" w:color="auto"/>
              <w:right w:val="single" w:sz="4" w:space="0" w:color="auto"/>
            </w:tcBorders>
          </w:tcPr>
          <w:p w14:paraId="6981CA74" w14:textId="77777777" w:rsidR="00F1021B" w:rsidRPr="00FD0425" w:rsidRDefault="00F1021B" w:rsidP="00D40633">
            <w:pPr>
              <w:pStyle w:val="TAL"/>
              <w:rPr>
                <w:bCs/>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3340BBA7" w14:textId="77777777" w:rsidR="00F1021B" w:rsidRPr="00FD0425" w:rsidRDefault="00F1021B" w:rsidP="00D40633">
            <w:pPr>
              <w:pStyle w:val="TAL"/>
              <w:rPr>
                <w:lang w:eastAsia="ja-JP"/>
              </w:rPr>
            </w:pPr>
            <w:r w:rsidRPr="006C30BC">
              <w:rPr>
                <w:rFonts w:eastAsia="SimSun"/>
              </w:rPr>
              <w:t>9.2.3.</w:t>
            </w:r>
            <w:r>
              <w:rPr>
                <w:rFonts w:eastAsia="SimSun"/>
              </w:rPr>
              <w:t>111</w:t>
            </w:r>
          </w:p>
        </w:tc>
        <w:tc>
          <w:tcPr>
            <w:tcW w:w="1843" w:type="dxa"/>
            <w:tcBorders>
              <w:top w:val="single" w:sz="4" w:space="0" w:color="auto"/>
              <w:left w:val="single" w:sz="4" w:space="0" w:color="auto"/>
              <w:bottom w:val="single" w:sz="4" w:space="0" w:color="auto"/>
              <w:right w:val="single" w:sz="4" w:space="0" w:color="auto"/>
            </w:tcBorders>
          </w:tcPr>
          <w:p w14:paraId="556BC4A4"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2263B2A7" w14:textId="30D13921" w:rsidR="00F1021B" w:rsidRPr="00FD0425" w:rsidRDefault="007C14E1" w:rsidP="00D40633">
            <w:pPr>
              <w:pStyle w:val="TAC"/>
              <w:rPr>
                <w:lang w:eastAsia="ja-JP"/>
              </w:rPr>
            </w:pPr>
            <w:ins w:id="2343" w:author="Ericsson User" w:date="2020-08-03T16:44:00Z">
              <w:r>
                <w:rPr>
                  <w:szCs w:val="18"/>
                  <w:lang w:eastAsia="ja-JP"/>
                </w:rPr>
                <w:t>YES</w:t>
              </w:r>
            </w:ins>
            <w:del w:id="2344" w:author="Ericsson User" w:date="2020-08-03T16:44:00Z">
              <w:r w:rsidR="00F1021B" w:rsidDel="007C14E1">
                <w:rPr>
                  <w:szCs w:val="18"/>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65C979CC" w14:textId="73EAFF3E" w:rsidR="00F1021B" w:rsidRPr="00FD0425" w:rsidRDefault="007C14E1" w:rsidP="00D40633">
            <w:pPr>
              <w:pStyle w:val="TAC"/>
              <w:rPr>
                <w:iCs/>
                <w:lang w:eastAsia="ja-JP"/>
              </w:rPr>
            </w:pPr>
            <w:ins w:id="2345" w:author="Ericsson User" w:date="2020-08-03T16:44:00Z">
              <w:r>
                <w:rPr>
                  <w:iCs/>
                  <w:lang w:eastAsia="ja-JP"/>
                </w:rPr>
                <w:t>ignore</w:t>
              </w:r>
            </w:ins>
          </w:p>
        </w:tc>
      </w:tr>
      <w:tr w:rsidR="00F1021B" w:rsidRPr="00FD0425" w14:paraId="0C8C8873" w14:textId="77777777" w:rsidTr="00D40633">
        <w:tc>
          <w:tcPr>
            <w:tcW w:w="2127" w:type="dxa"/>
            <w:tcBorders>
              <w:top w:val="single" w:sz="4" w:space="0" w:color="auto"/>
              <w:left w:val="single" w:sz="4" w:space="0" w:color="auto"/>
              <w:bottom w:val="single" w:sz="4" w:space="0" w:color="auto"/>
              <w:right w:val="single" w:sz="4" w:space="0" w:color="auto"/>
            </w:tcBorders>
          </w:tcPr>
          <w:p w14:paraId="5DFC0953" w14:textId="77777777" w:rsidR="00F1021B" w:rsidRPr="00FD0425" w:rsidRDefault="00F1021B" w:rsidP="00D40633">
            <w:pPr>
              <w:pStyle w:val="TAL"/>
              <w:rPr>
                <w:rFonts w:eastAsia="Batang"/>
                <w:b/>
                <w:lang w:eastAsia="ja-JP"/>
              </w:rPr>
            </w:pPr>
            <w:r w:rsidRPr="00FD0425">
              <w:rPr>
                <w:rFonts w:eastAsia="Batang"/>
                <w:b/>
                <w:lang w:eastAsia="ja-JP"/>
              </w:rPr>
              <w:t>DRBs To Be Released List</w:t>
            </w:r>
          </w:p>
        </w:tc>
        <w:tc>
          <w:tcPr>
            <w:tcW w:w="1134" w:type="dxa"/>
            <w:tcBorders>
              <w:top w:val="single" w:sz="4" w:space="0" w:color="auto"/>
              <w:left w:val="single" w:sz="4" w:space="0" w:color="auto"/>
              <w:bottom w:val="single" w:sz="4" w:space="0" w:color="auto"/>
              <w:right w:val="single" w:sz="4" w:space="0" w:color="auto"/>
            </w:tcBorders>
          </w:tcPr>
          <w:p w14:paraId="28FEA313" w14:textId="77777777" w:rsidR="00F1021B" w:rsidRPr="00FD0425" w:rsidRDefault="00F1021B" w:rsidP="00D40633">
            <w:pPr>
              <w:pStyle w:val="TAL"/>
              <w:rPr>
                <w:rFonts w:eastAsia="Batang"/>
                <w:lang w:eastAsia="ja-JP"/>
              </w:rPr>
            </w:pPr>
          </w:p>
        </w:tc>
        <w:tc>
          <w:tcPr>
            <w:tcW w:w="992" w:type="dxa"/>
            <w:tcBorders>
              <w:top w:val="single" w:sz="4" w:space="0" w:color="auto"/>
              <w:left w:val="single" w:sz="4" w:space="0" w:color="auto"/>
              <w:bottom w:val="single" w:sz="4" w:space="0" w:color="auto"/>
              <w:right w:val="single" w:sz="4" w:space="0" w:color="auto"/>
            </w:tcBorders>
          </w:tcPr>
          <w:p w14:paraId="4BC2D549" w14:textId="77777777" w:rsidR="00F1021B" w:rsidRPr="00FD0425" w:rsidRDefault="00F1021B" w:rsidP="00D40633">
            <w:pPr>
              <w:pStyle w:val="TAL"/>
              <w:rPr>
                <w:bCs/>
                <w:i/>
                <w:szCs w:val="18"/>
                <w:lang w:eastAsia="ja-JP"/>
              </w:rPr>
            </w:pPr>
            <w:r w:rsidRPr="00FD0425">
              <w:rPr>
                <w:bCs/>
                <w:i/>
                <w:szCs w:val="18"/>
                <w:lang w:eastAsia="ja-JP"/>
              </w:rPr>
              <w:t>0..1</w:t>
            </w:r>
          </w:p>
        </w:tc>
        <w:tc>
          <w:tcPr>
            <w:tcW w:w="1559" w:type="dxa"/>
            <w:tcBorders>
              <w:top w:val="single" w:sz="4" w:space="0" w:color="auto"/>
              <w:left w:val="single" w:sz="4" w:space="0" w:color="auto"/>
              <w:bottom w:val="single" w:sz="4" w:space="0" w:color="auto"/>
              <w:right w:val="single" w:sz="4" w:space="0" w:color="auto"/>
            </w:tcBorders>
          </w:tcPr>
          <w:p w14:paraId="0C7D3301" w14:textId="77777777" w:rsidR="00F1021B" w:rsidRPr="00FD0425" w:rsidRDefault="00F1021B" w:rsidP="00D40633">
            <w:pPr>
              <w:pStyle w:val="TAL"/>
            </w:pPr>
          </w:p>
        </w:tc>
        <w:tc>
          <w:tcPr>
            <w:tcW w:w="1843" w:type="dxa"/>
            <w:tcBorders>
              <w:top w:val="single" w:sz="4" w:space="0" w:color="auto"/>
              <w:left w:val="single" w:sz="4" w:space="0" w:color="auto"/>
              <w:bottom w:val="single" w:sz="4" w:space="0" w:color="auto"/>
              <w:right w:val="single" w:sz="4" w:space="0" w:color="auto"/>
            </w:tcBorders>
          </w:tcPr>
          <w:p w14:paraId="3A1A6CE7"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22D0B4F5" w14:textId="77777777" w:rsidR="00F1021B" w:rsidRPr="00FD0425" w:rsidRDefault="00F1021B" w:rsidP="00D40633">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BBAE914" w14:textId="77777777" w:rsidR="00F1021B" w:rsidRPr="00FD0425" w:rsidRDefault="00F1021B" w:rsidP="00D40633">
            <w:pPr>
              <w:pStyle w:val="TAC"/>
              <w:rPr>
                <w:iCs/>
                <w:lang w:eastAsia="ja-JP"/>
              </w:rPr>
            </w:pPr>
          </w:p>
        </w:tc>
      </w:tr>
      <w:tr w:rsidR="00F1021B" w:rsidRPr="00FD0425" w14:paraId="28856A3F" w14:textId="77777777" w:rsidTr="00D40633">
        <w:tc>
          <w:tcPr>
            <w:tcW w:w="2127" w:type="dxa"/>
            <w:tcBorders>
              <w:top w:val="single" w:sz="4" w:space="0" w:color="auto"/>
              <w:left w:val="single" w:sz="4" w:space="0" w:color="auto"/>
              <w:bottom w:val="single" w:sz="4" w:space="0" w:color="auto"/>
              <w:right w:val="single" w:sz="4" w:space="0" w:color="auto"/>
            </w:tcBorders>
          </w:tcPr>
          <w:p w14:paraId="065B51A3" w14:textId="77777777" w:rsidR="00F1021B" w:rsidRPr="00FD0425" w:rsidRDefault="00F1021B" w:rsidP="00D40633">
            <w:pPr>
              <w:pStyle w:val="TAL"/>
              <w:ind w:left="113"/>
              <w:rPr>
                <w:rFonts w:eastAsia="Batang"/>
                <w:b/>
                <w:lang w:eastAsia="ja-JP"/>
              </w:rPr>
            </w:pPr>
            <w:r w:rsidRPr="00FD0425">
              <w:rPr>
                <w:rFonts w:eastAsia="Batang"/>
                <w:b/>
                <w:lang w:eastAsia="ja-JP"/>
              </w:rPr>
              <w:t>&gt;DRBs to Be Released Item</w:t>
            </w:r>
          </w:p>
        </w:tc>
        <w:tc>
          <w:tcPr>
            <w:tcW w:w="1134" w:type="dxa"/>
            <w:tcBorders>
              <w:top w:val="single" w:sz="4" w:space="0" w:color="auto"/>
              <w:left w:val="single" w:sz="4" w:space="0" w:color="auto"/>
              <w:bottom w:val="single" w:sz="4" w:space="0" w:color="auto"/>
              <w:right w:val="single" w:sz="4" w:space="0" w:color="auto"/>
            </w:tcBorders>
          </w:tcPr>
          <w:p w14:paraId="785793FB" w14:textId="77777777" w:rsidR="00F1021B" w:rsidRPr="00FD0425" w:rsidRDefault="00F1021B" w:rsidP="00D40633">
            <w:pPr>
              <w:pStyle w:val="TAL"/>
              <w:rPr>
                <w:rFonts w:eastAsia="Batang"/>
                <w:lang w:eastAsia="ja-JP"/>
              </w:rPr>
            </w:pPr>
          </w:p>
        </w:tc>
        <w:tc>
          <w:tcPr>
            <w:tcW w:w="992" w:type="dxa"/>
            <w:tcBorders>
              <w:top w:val="single" w:sz="4" w:space="0" w:color="auto"/>
              <w:left w:val="single" w:sz="4" w:space="0" w:color="auto"/>
              <w:bottom w:val="single" w:sz="4" w:space="0" w:color="auto"/>
              <w:right w:val="single" w:sz="4" w:space="0" w:color="auto"/>
            </w:tcBorders>
          </w:tcPr>
          <w:p w14:paraId="52D5061C" w14:textId="77777777" w:rsidR="00F1021B" w:rsidRPr="00FD0425" w:rsidRDefault="00F1021B" w:rsidP="00D40633">
            <w:pPr>
              <w:pStyle w:val="TAL"/>
              <w:rPr>
                <w:bCs/>
                <w:i/>
                <w:szCs w:val="18"/>
                <w:lang w:eastAsia="ja-JP"/>
              </w:rPr>
            </w:pPr>
            <w:r w:rsidRPr="00FD0425">
              <w:rPr>
                <w:bCs/>
                <w:i/>
                <w:szCs w:val="18"/>
                <w:lang w:eastAsia="ja-JP"/>
              </w:rPr>
              <w:t>1 .. &lt;maxnoofDRBs&gt;</w:t>
            </w:r>
          </w:p>
        </w:tc>
        <w:tc>
          <w:tcPr>
            <w:tcW w:w="1559" w:type="dxa"/>
            <w:tcBorders>
              <w:top w:val="single" w:sz="4" w:space="0" w:color="auto"/>
              <w:left w:val="single" w:sz="4" w:space="0" w:color="auto"/>
              <w:bottom w:val="single" w:sz="4" w:space="0" w:color="auto"/>
              <w:right w:val="single" w:sz="4" w:space="0" w:color="auto"/>
            </w:tcBorders>
          </w:tcPr>
          <w:p w14:paraId="515838D0" w14:textId="77777777" w:rsidR="00F1021B" w:rsidRPr="00FD0425" w:rsidRDefault="00F1021B" w:rsidP="00D40633">
            <w:pPr>
              <w:pStyle w:val="TAL"/>
            </w:pPr>
          </w:p>
        </w:tc>
        <w:tc>
          <w:tcPr>
            <w:tcW w:w="1843" w:type="dxa"/>
            <w:tcBorders>
              <w:top w:val="single" w:sz="4" w:space="0" w:color="auto"/>
              <w:left w:val="single" w:sz="4" w:space="0" w:color="auto"/>
              <w:bottom w:val="single" w:sz="4" w:space="0" w:color="auto"/>
              <w:right w:val="single" w:sz="4" w:space="0" w:color="auto"/>
            </w:tcBorders>
          </w:tcPr>
          <w:p w14:paraId="408858D5"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49C4B1FA" w14:textId="77777777" w:rsidR="00F1021B" w:rsidRPr="00FD0425" w:rsidRDefault="00F1021B" w:rsidP="00D40633">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9ECB26B" w14:textId="77777777" w:rsidR="00F1021B" w:rsidRPr="00FD0425" w:rsidRDefault="00F1021B" w:rsidP="00D40633">
            <w:pPr>
              <w:pStyle w:val="TAC"/>
              <w:rPr>
                <w:iCs/>
                <w:lang w:eastAsia="ja-JP"/>
              </w:rPr>
            </w:pPr>
          </w:p>
        </w:tc>
      </w:tr>
      <w:tr w:rsidR="00F1021B" w:rsidRPr="00FD0425" w14:paraId="471AE7E2" w14:textId="77777777" w:rsidTr="00D40633">
        <w:tc>
          <w:tcPr>
            <w:tcW w:w="2127" w:type="dxa"/>
            <w:tcBorders>
              <w:top w:val="single" w:sz="4" w:space="0" w:color="auto"/>
              <w:left w:val="single" w:sz="4" w:space="0" w:color="auto"/>
              <w:bottom w:val="single" w:sz="4" w:space="0" w:color="auto"/>
              <w:right w:val="single" w:sz="4" w:space="0" w:color="auto"/>
            </w:tcBorders>
          </w:tcPr>
          <w:p w14:paraId="2149AF48" w14:textId="77777777" w:rsidR="00F1021B" w:rsidRPr="00FD0425" w:rsidRDefault="00F1021B" w:rsidP="00D40633">
            <w:pPr>
              <w:pStyle w:val="TAL"/>
              <w:ind w:left="227"/>
              <w:rPr>
                <w:rFonts w:eastAsia="Batang"/>
                <w:lang w:eastAsia="ja-JP"/>
              </w:rPr>
            </w:pPr>
            <w:r w:rsidRPr="00FD0425">
              <w:rPr>
                <w:rFonts w:eastAsia="Batang"/>
                <w:lang w:eastAsia="ja-JP"/>
              </w:rPr>
              <w:t>&gt;&gt;DRB ID</w:t>
            </w:r>
          </w:p>
        </w:tc>
        <w:tc>
          <w:tcPr>
            <w:tcW w:w="1134" w:type="dxa"/>
            <w:tcBorders>
              <w:top w:val="single" w:sz="4" w:space="0" w:color="auto"/>
              <w:left w:val="single" w:sz="4" w:space="0" w:color="auto"/>
              <w:bottom w:val="single" w:sz="4" w:space="0" w:color="auto"/>
              <w:right w:val="single" w:sz="4" w:space="0" w:color="auto"/>
            </w:tcBorders>
          </w:tcPr>
          <w:p w14:paraId="22D62012" w14:textId="77777777" w:rsidR="00F1021B" w:rsidRPr="00FD0425" w:rsidRDefault="00F1021B" w:rsidP="00D40633">
            <w:pPr>
              <w:pStyle w:val="TAL"/>
              <w:rPr>
                <w:rFonts w:eastAsia="Batang"/>
                <w:lang w:eastAsia="ja-JP"/>
              </w:rPr>
            </w:pPr>
            <w:r w:rsidRPr="00FD0425">
              <w:rPr>
                <w:rFonts w:eastAsia="Batang"/>
                <w:lang w:eastAsia="ja-JP"/>
              </w:rPr>
              <w:t>M</w:t>
            </w:r>
          </w:p>
        </w:tc>
        <w:tc>
          <w:tcPr>
            <w:tcW w:w="992" w:type="dxa"/>
            <w:tcBorders>
              <w:top w:val="single" w:sz="4" w:space="0" w:color="auto"/>
              <w:left w:val="single" w:sz="4" w:space="0" w:color="auto"/>
              <w:bottom w:val="single" w:sz="4" w:space="0" w:color="auto"/>
              <w:right w:val="single" w:sz="4" w:space="0" w:color="auto"/>
            </w:tcBorders>
          </w:tcPr>
          <w:p w14:paraId="0B990DE3" w14:textId="77777777" w:rsidR="00F1021B" w:rsidRPr="00FD0425" w:rsidRDefault="00F1021B" w:rsidP="00D40633">
            <w:pPr>
              <w:pStyle w:val="TAL"/>
              <w:rPr>
                <w:bCs/>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09B66B8D" w14:textId="77777777" w:rsidR="00F1021B" w:rsidRPr="00FD0425" w:rsidRDefault="00F1021B" w:rsidP="00D40633">
            <w:pPr>
              <w:pStyle w:val="TAL"/>
            </w:pPr>
            <w:r w:rsidRPr="00FD0425">
              <w:rPr>
                <w:lang w:eastAsia="ja-JP"/>
              </w:rPr>
              <w:t>9.2.3.33</w:t>
            </w:r>
          </w:p>
        </w:tc>
        <w:tc>
          <w:tcPr>
            <w:tcW w:w="1843" w:type="dxa"/>
            <w:tcBorders>
              <w:top w:val="single" w:sz="4" w:space="0" w:color="auto"/>
              <w:left w:val="single" w:sz="4" w:space="0" w:color="auto"/>
              <w:bottom w:val="single" w:sz="4" w:space="0" w:color="auto"/>
              <w:right w:val="single" w:sz="4" w:space="0" w:color="auto"/>
            </w:tcBorders>
          </w:tcPr>
          <w:p w14:paraId="3648A889"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1C765EF9" w14:textId="77777777" w:rsidR="00F1021B" w:rsidRPr="00FD0425" w:rsidRDefault="00F1021B" w:rsidP="00D40633">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42629B6" w14:textId="77777777" w:rsidR="00F1021B" w:rsidRPr="00FD0425" w:rsidRDefault="00F1021B" w:rsidP="00D40633">
            <w:pPr>
              <w:pStyle w:val="TAC"/>
              <w:rPr>
                <w:iCs/>
                <w:lang w:eastAsia="ja-JP"/>
              </w:rPr>
            </w:pPr>
          </w:p>
        </w:tc>
      </w:tr>
      <w:tr w:rsidR="00F1021B" w:rsidRPr="00FD0425" w14:paraId="389F6B3A" w14:textId="77777777" w:rsidTr="00D40633">
        <w:tc>
          <w:tcPr>
            <w:tcW w:w="2127" w:type="dxa"/>
            <w:tcBorders>
              <w:top w:val="single" w:sz="4" w:space="0" w:color="auto"/>
              <w:left w:val="single" w:sz="4" w:space="0" w:color="auto"/>
              <w:bottom w:val="single" w:sz="4" w:space="0" w:color="auto"/>
              <w:right w:val="single" w:sz="4" w:space="0" w:color="auto"/>
            </w:tcBorders>
          </w:tcPr>
          <w:p w14:paraId="6E3EAEDA" w14:textId="77777777" w:rsidR="00F1021B" w:rsidRPr="00FD0425" w:rsidRDefault="00F1021B" w:rsidP="00D40633">
            <w:pPr>
              <w:pStyle w:val="TAL"/>
              <w:ind w:left="227"/>
              <w:rPr>
                <w:rFonts w:eastAsia="Batang"/>
                <w:lang w:eastAsia="ja-JP"/>
              </w:rPr>
            </w:pPr>
            <w:r w:rsidRPr="00FD0425">
              <w:rPr>
                <w:rFonts w:eastAsia="Batang"/>
                <w:lang w:eastAsia="ja-JP"/>
              </w:rPr>
              <w:t>&gt;&gt;Cause</w:t>
            </w:r>
          </w:p>
        </w:tc>
        <w:tc>
          <w:tcPr>
            <w:tcW w:w="1134" w:type="dxa"/>
            <w:tcBorders>
              <w:top w:val="single" w:sz="4" w:space="0" w:color="auto"/>
              <w:left w:val="single" w:sz="4" w:space="0" w:color="auto"/>
              <w:bottom w:val="single" w:sz="4" w:space="0" w:color="auto"/>
              <w:right w:val="single" w:sz="4" w:space="0" w:color="auto"/>
            </w:tcBorders>
          </w:tcPr>
          <w:p w14:paraId="75C6D4A8" w14:textId="77777777" w:rsidR="00F1021B" w:rsidRPr="00FD0425" w:rsidRDefault="00F1021B" w:rsidP="00D40633">
            <w:pPr>
              <w:pStyle w:val="TAL"/>
              <w:rPr>
                <w:rFonts w:eastAsia="Batang"/>
                <w:lang w:eastAsia="ja-JP"/>
              </w:rPr>
            </w:pPr>
            <w:r w:rsidRPr="00FD0425">
              <w:rPr>
                <w:rFonts w:eastAsia="Batang"/>
                <w:lang w:eastAsia="ja-JP"/>
              </w:rPr>
              <w:t>O</w:t>
            </w:r>
          </w:p>
        </w:tc>
        <w:tc>
          <w:tcPr>
            <w:tcW w:w="992" w:type="dxa"/>
            <w:tcBorders>
              <w:top w:val="single" w:sz="4" w:space="0" w:color="auto"/>
              <w:left w:val="single" w:sz="4" w:space="0" w:color="auto"/>
              <w:bottom w:val="single" w:sz="4" w:space="0" w:color="auto"/>
              <w:right w:val="single" w:sz="4" w:space="0" w:color="auto"/>
            </w:tcBorders>
          </w:tcPr>
          <w:p w14:paraId="67D92DC9" w14:textId="77777777" w:rsidR="00F1021B" w:rsidRPr="00FD0425" w:rsidRDefault="00F1021B" w:rsidP="00D40633">
            <w:pPr>
              <w:pStyle w:val="TAL"/>
              <w:rPr>
                <w:bCs/>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11BE627F" w14:textId="77777777" w:rsidR="00F1021B" w:rsidRPr="00FD0425" w:rsidRDefault="00F1021B" w:rsidP="00D40633">
            <w:pPr>
              <w:pStyle w:val="TAL"/>
            </w:pPr>
            <w:r w:rsidRPr="00FD0425">
              <w:rPr>
                <w:lang w:eastAsia="ja-JP"/>
              </w:rPr>
              <w:t>9.2.3.2</w:t>
            </w:r>
          </w:p>
        </w:tc>
        <w:tc>
          <w:tcPr>
            <w:tcW w:w="1843" w:type="dxa"/>
            <w:tcBorders>
              <w:top w:val="single" w:sz="4" w:space="0" w:color="auto"/>
              <w:left w:val="single" w:sz="4" w:space="0" w:color="auto"/>
              <w:bottom w:val="single" w:sz="4" w:space="0" w:color="auto"/>
              <w:right w:val="single" w:sz="4" w:space="0" w:color="auto"/>
            </w:tcBorders>
          </w:tcPr>
          <w:p w14:paraId="4FD559E2"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46E61256" w14:textId="77777777" w:rsidR="00F1021B" w:rsidRPr="00FD0425" w:rsidRDefault="00F1021B" w:rsidP="00D40633">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35A41EA" w14:textId="77777777" w:rsidR="00F1021B" w:rsidRPr="00FD0425" w:rsidRDefault="00F1021B" w:rsidP="00D40633">
            <w:pPr>
              <w:pStyle w:val="TAC"/>
              <w:rPr>
                <w:iCs/>
                <w:lang w:eastAsia="ja-JP"/>
              </w:rPr>
            </w:pPr>
          </w:p>
        </w:tc>
      </w:tr>
      <w:tr w:rsidR="00F1021B" w:rsidRPr="00FD0425" w14:paraId="4BD06520" w14:textId="77777777" w:rsidTr="00D40633">
        <w:tc>
          <w:tcPr>
            <w:tcW w:w="2127" w:type="dxa"/>
            <w:tcBorders>
              <w:top w:val="single" w:sz="4" w:space="0" w:color="auto"/>
              <w:left w:val="single" w:sz="4" w:space="0" w:color="auto"/>
              <w:bottom w:val="single" w:sz="4" w:space="0" w:color="auto"/>
              <w:right w:val="single" w:sz="4" w:space="0" w:color="auto"/>
            </w:tcBorders>
          </w:tcPr>
          <w:p w14:paraId="56E152E8" w14:textId="77777777" w:rsidR="00F1021B" w:rsidRPr="00FD0425" w:rsidRDefault="00F1021B" w:rsidP="00D40633">
            <w:pPr>
              <w:pStyle w:val="TAL"/>
              <w:rPr>
                <w:rFonts w:eastAsia="Batang"/>
                <w:lang w:eastAsia="ja-JP"/>
              </w:rPr>
            </w:pPr>
            <w:r w:rsidRPr="00FD0425">
              <w:rPr>
                <w:lang w:eastAsia="ja-JP"/>
              </w:rPr>
              <w:t>Data Forwarding and Offloading Info from source NG-RAN node</w:t>
            </w:r>
          </w:p>
        </w:tc>
        <w:tc>
          <w:tcPr>
            <w:tcW w:w="1134" w:type="dxa"/>
            <w:tcBorders>
              <w:top w:val="single" w:sz="4" w:space="0" w:color="auto"/>
              <w:left w:val="single" w:sz="4" w:space="0" w:color="auto"/>
              <w:bottom w:val="single" w:sz="4" w:space="0" w:color="auto"/>
              <w:right w:val="single" w:sz="4" w:space="0" w:color="auto"/>
            </w:tcBorders>
          </w:tcPr>
          <w:p w14:paraId="1D366906" w14:textId="77777777" w:rsidR="00F1021B" w:rsidRPr="00FD0425" w:rsidRDefault="00F1021B" w:rsidP="00D40633">
            <w:pPr>
              <w:pStyle w:val="TAL"/>
              <w:rPr>
                <w:rFonts w:eastAsia="Batang"/>
                <w:lang w:eastAsia="ja-JP"/>
              </w:rPr>
            </w:pPr>
            <w:r w:rsidRPr="00FD0425">
              <w:rPr>
                <w:lang w:eastAsia="ja-JP"/>
              </w:rPr>
              <w:t>O</w:t>
            </w:r>
          </w:p>
        </w:tc>
        <w:tc>
          <w:tcPr>
            <w:tcW w:w="992" w:type="dxa"/>
            <w:tcBorders>
              <w:top w:val="single" w:sz="4" w:space="0" w:color="auto"/>
              <w:left w:val="single" w:sz="4" w:space="0" w:color="auto"/>
              <w:bottom w:val="single" w:sz="4" w:space="0" w:color="auto"/>
              <w:right w:val="single" w:sz="4" w:space="0" w:color="auto"/>
            </w:tcBorders>
          </w:tcPr>
          <w:p w14:paraId="4B67BD62" w14:textId="77777777" w:rsidR="00F1021B" w:rsidRPr="00FD0425" w:rsidRDefault="00F1021B" w:rsidP="00D40633">
            <w:pPr>
              <w:pStyle w:val="TAL"/>
              <w:rPr>
                <w:bCs/>
                <w:i/>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65D926E6" w14:textId="77777777" w:rsidR="00F1021B" w:rsidRPr="00FD0425" w:rsidRDefault="00F1021B" w:rsidP="00D40633">
            <w:pPr>
              <w:pStyle w:val="TAL"/>
              <w:rPr>
                <w:lang w:eastAsia="ja-JP"/>
              </w:rPr>
            </w:pPr>
            <w:r w:rsidRPr="00FD0425">
              <w:rPr>
                <w:lang w:eastAsia="ja-JP"/>
              </w:rPr>
              <w:t>9.2.1.17</w:t>
            </w:r>
          </w:p>
        </w:tc>
        <w:tc>
          <w:tcPr>
            <w:tcW w:w="1843" w:type="dxa"/>
            <w:tcBorders>
              <w:top w:val="single" w:sz="4" w:space="0" w:color="auto"/>
              <w:left w:val="single" w:sz="4" w:space="0" w:color="auto"/>
              <w:bottom w:val="single" w:sz="4" w:space="0" w:color="auto"/>
              <w:right w:val="single" w:sz="4" w:space="0" w:color="auto"/>
            </w:tcBorders>
          </w:tcPr>
          <w:p w14:paraId="56B63EA3" w14:textId="77777777" w:rsidR="00F1021B" w:rsidRPr="00FD0425" w:rsidRDefault="00F1021B" w:rsidP="00D40633">
            <w:pPr>
              <w:pStyle w:val="TAL"/>
              <w:rPr>
                <w:iCs/>
                <w:lang w:eastAsia="ja-JP"/>
              </w:rPr>
            </w:pPr>
            <w:r w:rsidRPr="00FD0425">
              <w:rPr>
                <w:iCs/>
                <w:lang w:eastAsia="ja-JP"/>
              </w:rPr>
              <w:t>Contains DL Data Forwarding indications for QoS Flows removed from the SDAP in the SN.</w:t>
            </w:r>
          </w:p>
        </w:tc>
        <w:tc>
          <w:tcPr>
            <w:tcW w:w="1134" w:type="dxa"/>
            <w:tcBorders>
              <w:top w:val="single" w:sz="4" w:space="0" w:color="auto"/>
              <w:left w:val="single" w:sz="4" w:space="0" w:color="auto"/>
              <w:bottom w:val="single" w:sz="4" w:space="0" w:color="auto"/>
              <w:right w:val="single" w:sz="4" w:space="0" w:color="auto"/>
            </w:tcBorders>
          </w:tcPr>
          <w:p w14:paraId="288DE170" w14:textId="77777777" w:rsidR="00F1021B" w:rsidRPr="00FD0425" w:rsidRDefault="00F1021B" w:rsidP="00D40633">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60E4094" w14:textId="77777777" w:rsidR="00F1021B" w:rsidRPr="00FD0425" w:rsidRDefault="00F1021B" w:rsidP="00D40633">
            <w:pPr>
              <w:pStyle w:val="TAC"/>
              <w:rPr>
                <w:iCs/>
                <w:lang w:eastAsia="ja-JP"/>
              </w:rPr>
            </w:pPr>
          </w:p>
        </w:tc>
      </w:tr>
      <w:tr w:rsidR="00F1021B" w:rsidRPr="00FD0425" w14:paraId="46D05082" w14:textId="77777777" w:rsidTr="00D40633">
        <w:tc>
          <w:tcPr>
            <w:tcW w:w="2127" w:type="dxa"/>
          </w:tcPr>
          <w:p w14:paraId="14C46407" w14:textId="77777777" w:rsidR="00F1021B" w:rsidRPr="00FD0425" w:rsidRDefault="00F1021B" w:rsidP="00D40633">
            <w:pPr>
              <w:pStyle w:val="TAL"/>
              <w:rPr>
                <w:lang w:eastAsia="ja-JP"/>
              </w:rPr>
            </w:pPr>
            <w:r w:rsidRPr="00FD0425">
              <w:rPr>
                <w:rFonts w:eastAsia="Batang"/>
                <w:lang w:eastAsia="ja-JP"/>
              </w:rPr>
              <w:t>QoS Flows Not Admitted to be Added List</w:t>
            </w:r>
          </w:p>
        </w:tc>
        <w:tc>
          <w:tcPr>
            <w:tcW w:w="1134" w:type="dxa"/>
          </w:tcPr>
          <w:p w14:paraId="4D3E2D7E" w14:textId="77777777" w:rsidR="00F1021B" w:rsidRPr="00FD0425" w:rsidRDefault="00F1021B" w:rsidP="00D40633">
            <w:pPr>
              <w:pStyle w:val="TAL"/>
              <w:rPr>
                <w:lang w:eastAsia="ja-JP"/>
              </w:rPr>
            </w:pPr>
            <w:r w:rsidRPr="00FD0425">
              <w:rPr>
                <w:lang w:eastAsia="ja-JP"/>
              </w:rPr>
              <w:t>O</w:t>
            </w:r>
          </w:p>
        </w:tc>
        <w:tc>
          <w:tcPr>
            <w:tcW w:w="992" w:type="dxa"/>
          </w:tcPr>
          <w:p w14:paraId="65642984" w14:textId="77777777" w:rsidR="00F1021B" w:rsidRPr="00FD0425" w:rsidRDefault="00F1021B" w:rsidP="00D40633">
            <w:pPr>
              <w:pStyle w:val="TAL"/>
              <w:rPr>
                <w:bCs/>
                <w:i/>
                <w:szCs w:val="18"/>
                <w:lang w:eastAsia="ja-JP"/>
              </w:rPr>
            </w:pPr>
          </w:p>
        </w:tc>
        <w:tc>
          <w:tcPr>
            <w:tcW w:w="1559" w:type="dxa"/>
          </w:tcPr>
          <w:p w14:paraId="4E9998A0" w14:textId="77777777" w:rsidR="00F1021B" w:rsidRPr="00FD0425" w:rsidRDefault="00F1021B" w:rsidP="00D40633">
            <w:pPr>
              <w:pStyle w:val="TAL"/>
              <w:rPr>
                <w:lang w:eastAsia="ja-JP"/>
              </w:rPr>
            </w:pPr>
            <w:r w:rsidRPr="00FD0425">
              <w:rPr>
                <w:lang w:eastAsia="ja-JP"/>
              </w:rPr>
              <w:t>QoS Flow List with Cause</w:t>
            </w:r>
          </w:p>
          <w:p w14:paraId="75810CA3" w14:textId="77777777" w:rsidR="00F1021B" w:rsidRPr="00FD0425" w:rsidRDefault="00F1021B" w:rsidP="00D40633">
            <w:pPr>
              <w:pStyle w:val="TAL"/>
              <w:rPr>
                <w:lang w:eastAsia="ja-JP"/>
              </w:rPr>
            </w:pPr>
            <w:r w:rsidRPr="00FD0425">
              <w:rPr>
                <w:lang w:eastAsia="ja-JP"/>
              </w:rPr>
              <w:t>9.2.1.4</w:t>
            </w:r>
          </w:p>
        </w:tc>
        <w:tc>
          <w:tcPr>
            <w:tcW w:w="1843" w:type="dxa"/>
          </w:tcPr>
          <w:p w14:paraId="72CEB33C" w14:textId="77777777" w:rsidR="00F1021B" w:rsidRPr="00FD0425" w:rsidRDefault="00F1021B" w:rsidP="00D40633">
            <w:pPr>
              <w:pStyle w:val="TAL"/>
              <w:rPr>
                <w:lang w:eastAsia="ja-JP"/>
              </w:rPr>
            </w:pPr>
          </w:p>
        </w:tc>
        <w:tc>
          <w:tcPr>
            <w:tcW w:w="1134" w:type="dxa"/>
          </w:tcPr>
          <w:p w14:paraId="7EBF05E5" w14:textId="77777777" w:rsidR="00F1021B" w:rsidRPr="00FD0425" w:rsidRDefault="00F1021B" w:rsidP="00D40633">
            <w:pPr>
              <w:pStyle w:val="TAC"/>
              <w:rPr>
                <w:lang w:eastAsia="ja-JP"/>
              </w:rPr>
            </w:pPr>
            <w:r w:rsidRPr="00FD0425">
              <w:rPr>
                <w:lang w:eastAsia="ja-JP"/>
              </w:rPr>
              <w:t>–</w:t>
            </w:r>
          </w:p>
        </w:tc>
        <w:tc>
          <w:tcPr>
            <w:tcW w:w="1134" w:type="dxa"/>
          </w:tcPr>
          <w:p w14:paraId="01522133" w14:textId="77777777" w:rsidR="00F1021B" w:rsidRPr="00FD0425" w:rsidRDefault="00F1021B" w:rsidP="00D40633">
            <w:pPr>
              <w:pStyle w:val="TAC"/>
              <w:rPr>
                <w:lang w:eastAsia="ja-JP"/>
              </w:rPr>
            </w:pPr>
          </w:p>
        </w:tc>
      </w:tr>
      <w:tr w:rsidR="00F1021B" w:rsidRPr="00FD0425" w14:paraId="66858E86" w14:textId="77777777" w:rsidTr="00D40633">
        <w:tc>
          <w:tcPr>
            <w:tcW w:w="2127" w:type="dxa"/>
          </w:tcPr>
          <w:p w14:paraId="40AD60CC" w14:textId="77777777" w:rsidR="00F1021B" w:rsidRPr="00FD0425" w:rsidRDefault="00F1021B" w:rsidP="00D40633">
            <w:pPr>
              <w:pStyle w:val="TAL"/>
              <w:rPr>
                <w:lang w:eastAsia="ja-JP"/>
              </w:rPr>
            </w:pPr>
            <w:r w:rsidRPr="00FD0425">
              <w:rPr>
                <w:rFonts w:eastAsia="Batang"/>
                <w:lang w:eastAsia="ja-JP"/>
              </w:rPr>
              <w:t>QoS Flows Released List</w:t>
            </w:r>
          </w:p>
        </w:tc>
        <w:tc>
          <w:tcPr>
            <w:tcW w:w="1134" w:type="dxa"/>
          </w:tcPr>
          <w:p w14:paraId="566741AF" w14:textId="77777777" w:rsidR="00F1021B" w:rsidRPr="00FD0425" w:rsidRDefault="00F1021B" w:rsidP="00D40633">
            <w:pPr>
              <w:pStyle w:val="TAL"/>
              <w:rPr>
                <w:lang w:eastAsia="ja-JP"/>
              </w:rPr>
            </w:pPr>
            <w:r w:rsidRPr="00FD0425">
              <w:rPr>
                <w:lang w:eastAsia="ja-JP"/>
              </w:rPr>
              <w:t>O</w:t>
            </w:r>
          </w:p>
        </w:tc>
        <w:tc>
          <w:tcPr>
            <w:tcW w:w="992" w:type="dxa"/>
          </w:tcPr>
          <w:p w14:paraId="524FACAB" w14:textId="77777777" w:rsidR="00F1021B" w:rsidRPr="00FD0425" w:rsidRDefault="00F1021B" w:rsidP="00D40633">
            <w:pPr>
              <w:pStyle w:val="TAL"/>
              <w:rPr>
                <w:bCs/>
                <w:i/>
                <w:szCs w:val="18"/>
                <w:lang w:eastAsia="ja-JP"/>
              </w:rPr>
            </w:pPr>
          </w:p>
        </w:tc>
        <w:tc>
          <w:tcPr>
            <w:tcW w:w="1559" w:type="dxa"/>
          </w:tcPr>
          <w:p w14:paraId="559FEAA5" w14:textId="77777777" w:rsidR="00F1021B" w:rsidRPr="00FD0425" w:rsidRDefault="00F1021B" w:rsidP="00D40633">
            <w:pPr>
              <w:pStyle w:val="TAL"/>
              <w:rPr>
                <w:lang w:eastAsia="ja-JP"/>
              </w:rPr>
            </w:pPr>
            <w:r w:rsidRPr="00FD0425">
              <w:rPr>
                <w:lang w:eastAsia="ja-JP"/>
              </w:rPr>
              <w:t>QoS Flow List with Cause</w:t>
            </w:r>
          </w:p>
          <w:p w14:paraId="72F9A390" w14:textId="77777777" w:rsidR="00F1021B" w:rsidRPr="00FD0425" w:rsidRDefault="00F1021B" w:rsidP="00D40633">
            <w:pPr>
              <w:pStyle w:val="TAL"/>
              <w:rPr>
                <w:lang w:eastAsia="ja-JP"/>
              </w:rPr>
            </w:pPr>
            <w:r w:rsidRPr="00FD0425">
              <w:rPr>
                <w:lang w:eastAsia="ja-JP"/>
              </w:rPr>
              <w:t>9.2.1.4</w:t>
            </w:r>
          </w:p>
        </w:tc>
        <w:tc>
          <w:tcPr>
            <w:tcW w:w="1843" w:type="dxa"/>
          </w:tcPr>
          <w:p w14:paraId="6E04D388" w14:textId="77777777" w:rsidR="00F1021B" w:rsidRPr="00FD0425" w:rsidRDefault="00F1021B" w:rsidP="00D40633">
            <w:pPr>
              <w:pStyle w:val="TAL"/>
              <w:rPr>
                <w:lang w:eastAsia="ja-JP"/>
              </w:rPr>
            </w:pPr>
          </w:p>
        </w:tc>
        <w:tc>
          <w:tcPr>
            <w:tcW w:w="1134" w:type="dxa"/>
          </w:tcPr>
          <w:p w14:paraId="4A33EAF0" w14:textId="77777777" w:rsidR="00F1021B" w:rsidRPr="00FD0425" w:rsidRDefault="00F1021B" w:rsidP="00D40633">
            <w:pPr>
              <w:pStyle w:val="TAC"/>
              <w:rPr>
                <w:lang w:eastAsia="ja-JP"/>
              </w:rPr>
            </w:pPr>
            <w:r w:rsidRPr="00FD0425">
              <w:rPr>
                <w:lang w:eastAsia="ja-JP"/>
              </w:rPr>
              <w:t>–</w:t>
            </w:r>
          </w:p>
        </w:tc>
        <w:tc>
          <w:tcPr>
            <w:tcW w:w="1134" w:type="dxa"/>
          </w:tcPr>
          <w:p w14:paraId="44C8CDA2" w14:textId="77777777" w:rsidR="00F1021B" w:rsidRPr="00FD0425" w:rsidRDefault="00F1021B" w:rsidP="00D40633">
            <w:pPr>
              <w:pStyle w:val="TAC"/>
              <w:rPr>
                <w:lang w:eastAsia="ja-JP"/>
              </w:rPr>
            </w:pPr>
          </w:p>
        </w:tc>
      </w:tr>
      <w:tr w:rsidR="00F1021B" w:rsidRPr="00FD0425" w14:paraId="513504F0" w14:textId="77777777" w:rsidTr="00D40633">
        <w:tc>
          <w:tcPr>
            <w:tcW w:w="2127" w:type="dxa"/>
          </w:tcPr>
          <w:p w14:paraId="2CB9A03E" w14:textId="77777777" w:rsidR="00F1021B" w:rsidRPr="00FD0425" w:rsidRDefault="00F1021B" w:rsidP="00D40633">
            <w:pPr>
              <w:pStyle w:val="TAL"/>
              <w:rPr>
                <w:rFonts w:eastAsia="Batang"/>
                <w:lang w:eastAsia="ja-JP"/>
              </w:rPr>
            </w:pPr>
            <w:r w:rsidRPr="00FD0425">
              <w:rPr>
                <w:rFonts w:eastAsia="Batang"/>
                <w:lang w:eastAsia="ja-JP"/>
              </w:rPr>
              <w:t>DRB IDs taken into use</w:t>
            </w:r>
          </w:p>
        </w:tc>
        <w:tc>
          <w:tcPr>
            <w:tcW w:w="1134" w:type="dxa"/>
          </w:tcPr>
          <w:p w14:paraId="68454423" w14:textId="77777777" w:rsidR="00F1021B" w:rsidRPr="00FD0425" w:rsidRDefault="00F1021B" w:rsidP="00D40633">
            <w:pPr>
              <w:pStyle w:val="TAL"/>
              <w:rPr>
                <w:lang w:eastAsia="ja-JP"/>
              </w:rPr>
            </w:pPr>
            <w:r w:rsidRPr="00FD0425">
              <w:rPr>
                <w:lang w:eastAsia="ja-JP"/>
              </w:rPr>
              <w:t>O</w:t>
            </w:r>
          </w:p>
        </w:tc>
        <w:tc>
          <w:tcPr>
            <w:tcW w:w="992" w:type="dxa"/>
          </w:tcPr>
          <w:p w14:paraId="4453D5D8" w14:textId="77777777" w:rsidR="00F1021B" w:rsidRPr="00FD0425" w:rsidRDefault="00F1021B" w:rsidP="00D40633">
            <w:pPr>
              <w:pStyle w:val="TAL"/>
              <w:rPr>
                <w:bCs/>
                <w:i/>
                <w:szCs w:val="18"/>
                <w:lang w:eastAsia="ja-JP"/>
              </w:rPr>
            </w:pPr>
          </w:p>
        </w:tc>
        <w:tc>
          <w:tcPr>
            <w:tcW w:w="1559" w:type="dxa"/>
          </w:tcPr>
          <w:p w14:paraId="5F3FA538" w14:textId="77777777" w:rsidR="00F1021B" w:rsidRPr="00FD0425" w:rsidRDefault="00F1021B" w:rsidP="00D40633">
            <w:pPr>
              <w:pStyle w:val="TAL"/>
              <w:rPr>
                <w:lang w:eastAsia="ja-JP"/>
              </w:rPr>
            </w:pPr>
            <w:r w:rsidRPr="00FD0425">
              <w:rPr>
                <w:lang w:eastAsia="ja-JP"/>
              </w:rPr>
              <w:t>DRB List 9.2.1.29</w:t>
            </w:r>
          </w:p>
        </w:tc>
        <w:tc>
          <w:tcPr>
            <w:tcW w:w="1843" w:type="dxa"/>
          </w:tcPr>
          <w:p w14:paraId="27B248CF" w14:textId="77777777" w:rsidR="00F1021B" w:rsidRPr="00FD0425" w:rsidRDefault="00F1021B" w:rsidP="00D40633">
            <w:pPr>
              <w:pStyle w:val="TAL"/>
              <w:rPr>
                <w:lang w:eastAsia="ja-JP"/>
              </w:rPr>
            </w:pPr>
            <w:r w:rsidRPr="00FD0425">
              <w:rPr>
                <w:lang w:eastAsia="ja-JP"/>
              </w:rPr>
              <w:t>Indicating the DRB IDs taken into use by the target NG-RAN node, as specified in TS 37.340 [8].</w:t>
            </w:r>
          </w:p>
        </w:tc>
        <w:tc>
          <w:tcPr>
            <w:tcW w:w="1134" w:type="dxa"/>
          </w:tcPr>
          <w:p w14:paraId="7DA00383" w14:textId="77777777" w:rsidR="00F1021B" w:rsidRPr="00FD0425" w:rsidRDefault="00F1021B" w:rsidP="00D40633">
            <w:pPr>
              <w:pStyle w:val="TAC"/>
              <w:rPr>
                <w:lang w:eastAsia="ja-JP"/>
              </w:rPr>
            </w:pPr>
            <w:r w:rsidRPr="00FD0425">
              <w:rPr>
                <w:lang w:eastAsia="ja-JP"/>
              </w:rPr>
              <w:t>YES</w:t>
            </w:r>
          </w:p>
        </w:tc>
        <w:tc>
          <w:tcPr>
            <w:tcW w:w="1134" w:type="dxa"/>
          </w:tcPr>
          <w:p w14:paraId="7EB3C261" w14:textId="77777777" w:rsidR="00F1021B" w:rsidRPr="00FD0425" w:rsidRDefault="00F1021B" w:rsidP="00D40633">
            <w:pPr>
              <w:pStyle w:val="TAC"/>
              <w:rPr>
                <w:lang w:eastAsia="ja-JP"/>
              </w:rPr>
            </w:pPr>
            <w:r w:rsidRPr="00FD0425">
              <w:rPr>
                <w:lang w:eastAsia="ja-JP"/>
              </w:rPr>
              <w:t>reject</w:t>
            </w:r>
          </w:p>
        </w:tc>
      </w:tr>
      <w:tr w:rsidR="00F1021B" w:rsidRPr="00FD0425" w14:paraId="0E5C5A57" w14:textId="77777777" w:rsidTr="00D40633">
        <w:tc>
          <w:tcPr>
            <w:tcW w:w="2127" w:type="dxa"/>
          </w:tcPr>
          <w:p w14:paraId="7A0B5535" w14:textId="77777777" w:rsidR="00F1021B" w:rsidRPr="00FD0425" w:rsidRDefault="00F1021B" w:rsidP="00D40633">
            <w:pPr>
              <w:pStyle w:val="TAL"/>
              <w:rPr>
                <w:rFonts w:eastAsia="Batang"/>
                <w:lang w:eastAsia="ja-JP"/>
              </w:rPr>
            </w:pPr>
            <w:r w:rsidRPr="002C34BD">
              <w:rPr>
                <w:rFonts w:eastAsia="SimSun"/>
              </w:rPr>
              <w:t xml:space="preserve">Redundant </w:t>
            </w:r>
            <w:r w:rsidRPr="005435D4">
              <w:rPr>
                <w:rFonts w:eastAsia="SimSun"/>
              </w:rPr>
              <w:t>DL NG-U UP TNL Information at NG-RAN</w:t>
            </w:r>
          </w:p>
        </w:tc>
        <w:tc>
          <w:tcPr>
            <w:tcW w:w="1134" w:type="dxa"/>
          </w:tcPr>
          <w:p w14:paraId="1FD0D348" w14:textId="77777777" w:rsidR="00F1021B" w:rsidRPr="009354E2" w:rsidRDefault="00F1021B" w:rsidP="00D40633">
            <w:pPr>
              <w:pStyle w:val="TAL"/>
              <w:rPr>
                <w:rFonts w:eastAsia="SimSun"/>
                <w:lang w:eastAsia="zh-CN"/>
              </w:rPr>
            </w:pPr>
            <w:r w:rsidRPr="002C34BD">
              <w:rPr>
                <w:rFonts w:eastAsia="SimSun" w:hint="eastAsia"/>
                <w:lang w:eastAsia="zh-CN"/>
              </w:rPr>
              <w:t>O</w:t>
            </w:r>
          </w:p>
        </w:tc>
        <w:tc>
          <w:tcPr>
            <w:tcW w:w="992" w:type="dxa"/>
          </w:tcPr>
          <w:p w14:paraId="294642E8" w14:textId="77777777" w:rsidR="00F1021B" w:rsidRPr="009354E2" w:rsidRDefault="00F1021B" w:rsidP="00D40633">
            <w:pPr>
              <w:pStyle w:val="TAL"/>
              <w:rPr>
                <w:rFonts w:eastAsia="SimSun"/>
                <w:lang w:eastAsia="zh-CN"/>
              </w:rPr>
            </w:pPr>
          </w:p>
        </w:tc>
        <w:tc>
          <w:tcPr>
            <w:tcW w:w="1559" w:type="dxa"/>
          </w:tcPr>
          <w:p w14:paraId="07817848" w14:textId="77777777" w:rsidR="00F1021B" w:rsidRPr="009354E2" w:rsidRDefault="00F1021B" w:rsidP="00D40633">
            <w:pPr>
              <w:keepNext/>
              <w:keepLines/>
              <w:rPr>
                <w:rFonts w:ascii="Arial" w:eastAsia="SimSun" w:hAnsi="Arial"/>
                <w:sz w:val="18"/>
                <w:lang w:eastAsia="zh-CN"/>
              </w:rPr>
            </w:pPr>
            <w:r w:rsidRPr="009354E2">
              <w:rPr>
                <w:rFonts w:ascii="Arial" w:eastAsia="SimSun" w:hAnsi="Arial"/>
                <w:sz w:val="18"/>
                <w:lang w:eastAsia="zh-CN"/>
              </w:rPr>
              <w:t>UP Transport Layer Information</w:t>
            </w:r>
          </w:p>
          <w:p w14:paraId="0CF005E7" w14:textId="77777777" w:rsidR="00F1021B" w:rsidRPr="009354E2" w:rsidRDefault="00F1021B" w:rsidP="00D40633">
            <w:pPr>
              <w:pStyle w:val="TAL"/>
              <w:rPr>
                <w:rFonts w:eastAsia="SimSun"/>
                <w:lang w:eastAsia="zh-CN"/>
              </w:rPr>
            </w:pPr>
            <w:r w:rsidRPr="002C34BD">
              <w:rPr>
                <w:rFonts w:eastAsia="SimSun"/>
                <w:lang w:eastAsia="zh-CN"/>
              </w:rPr>
              <w:t>9.</w:t>
            </w:r>
            <w:r>
              <w:rPr>
                <w:rFonts w:eastAsia="SimSun"/>
                <w:lang w:eastAsia="zh-CN"/>
              </w:rPr>
              <w:t>2.</w:t>
            </w:r>
            <w:r w:rsidRPr="002C34BD">
              <w:rPr>
                <w:rFonts w:eastAsia="SimSun"/>
                <w:lang w:eastAsia="zh-CN"/>
              </w:rPr>
              <w:t>3.</w:t>
            </w:r>
            <w:r>
              <w:rPr>
                <w:rFonts w:eastAsia="SimSun"/>
                <w:lang w:eastAsia="zh-CN"/>
              </w:rPr>
              <w:t>30</w:t>
            </w:r>
          </w:p>
        </w:tc>
        <w:tc>
          <w:tcPr>
            <w:tcW w:w="1843" w:type="dxa"/>
          </w:tcPr>
          <w:p w14:paraId="6F1F14AE" w14:textId="77777777" w:rsidR="00F1021B" w:rsidRPr="009354E2" w:rsidRDefault="00F1021B" w:rsidP="00D40633">
            <w:pPr>
              <w:pStyle w:val="TAL"/>
              <w:rPr>
                <w:rFonts w:eastAsia="SimSun"/>
                <w:lang w:eastAsia="zh-CN"/>
              </w:rPr>
            </w:pPr>
            <w:r w:rsidRPr="002C34BD">
              <w:rPr>
                <w:rFonts w:eastAsia="SimSun"/>
                <w:lang w:eastAsia="zh-CN"/>
              </w:rPr>
              <w:t>S-NG-RAN node endpoint of the NG transport bearer. For delivery of DL PDUs for the redundant transmission.</w:t>
            </w:r>
          </w:p>
        </w:tc>
        <w:tc>
          <w:tcPr>
            <w:tcW w:w="1134" w:type="dxa"/>
          </w:tcPr>
          <w:p w14:paraId="16694608" w14:textId="77777777" w:rsidR="00F1021B" w:rsidRPr="009354E2" w:rsidRDefault="00F1021B" w:rsidP="00D40633">
            <w:pPr>
              <w:pStyle w:val="TAC"/>
              <w:rPr>
                <w:rFonts w:eastAsia="SimSun"/>
                <w:lang w:eastAsia="zh-CN"/>
              </w:rPr>
            </w:pPr>
            <w:r w:rsidRPr="009354E2">
              <w:rPr>
                <w:rFonts w:eastAsia="SimSun"/>
                <w:lang w:eastAsia="zh-CN"/>
              </w:rPr>
              <w:t>YES</w:t>
            </w:r>
          </w:p>
        </w:tc>
        <w:tc>
          <w:tcPr>
            <w:tcW w:w="1134" w:type="dxa"/>
          </w:tcPr>
          <w:p w14:paraId="5FB06D42" w14:textId="77777777" w:rsidR="00F1021B" w:rsidRPr="009354E2" w:rsidRDefault="00F1021B" w:rsidP="00D40633">
            <w:pPr>
              <w:pStyle w:val="TAC"/>
              <w:rPr>
                <w:rFonts w:eastAsia="SimSun"/>
                <w:lang w:eastAsia="zh-CN"/>
              </w:rPr>
            </w:pPr>
            <w:r w:rsidRPr="009354E2">
              <w:rPr>
                <w:rFonts w:eastAsia="SimSun"/>
                <w:lang w:eastAsia="zh-CN"/>
              </w:rPr>
              <w:t>ignore</w:t>
            </w:r>
          </w:p>
        </w:tc>
      </w:tr>
    </w:tbl>
    <w:p w14:paraId="08027B86" w14:textId="77777777" w:rsidR="00F1021B" w:rsidRPr="00FD0425" w:rsidRDefault="00F1021B" w:rsidP="00F1021B"/>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353"/>
      </w:tblGrid>
      <w:tr w:rsidR="00F1021B" w:rsidRPr="00FD0425" w14:paraId="12CCD0AC" w14:textId="77777777" w:rsidTr="00D40633">
        <w:tc>
          <w:tcPr>
            <w:tcW w:w="3686" w:type="dxa"/>
          </w:tcPr>
          <w:p w14:paraId="624974D5" w14:textId="77777777" w:rsidR="00F1021B" w:rsidRPr="00FD0425" w:rsidRDefault="00F1021B" w:rsidP="00D40633">
            <w:pPr>
              <w:pStyle w:val="TAH"/>
              <w:rPr>
                <w:lang w:eastAsia="ja-JP"/>
              </w:rPr>
            </w:pPr>
            <w:r w:rsidRPr="00FD0425">
              <w:rPr>
                <w:lang w:eastAsia="ja-JP"/>
              </w:rPr>
              <w:t>Range bound</w:t>
            </w:r>
          </w:p>
        </w:tc>
        <w:tc>
          <w:tcPr>
            <w:tcW w:w="5353" w:type="dxa"/>
          </w:tcPr>
          <w:p w14:paraId="3713EF37" w14:textId="77777777" w:rsidR="00F1021B" w:rsidRPr="00FD0425" w:rsidRDefault="00F1021B" w:rsidP="00D40633">
            <w:pPr>
              <w:pStyle w:val="TAH"/>
              <w:rPr>
                <w:lang w:eastAsia="ja-JP"/>
              </w:rPr>
            </w:pPr>
            <w:r w:rsidRPr="00FD0425">
              <w:rPr>
                <w:lang w:eastAsia="ja-JP"/>
              </w:rPr>
              <w:t>Explanation</w:t>
            </w:r>
          </w:p>
        </w:tc>
      </w:tr>
      <w:tr w:rsidR="00F1021B" w:rsidRPr="00FD0425" w14:paraId="2FAE8AF0" w14:textId="77777777" w:rsidTr="00D40633">
        <w:tc>
          <w:tcPr>
            <w:tcW w:w="3686" w:type="dxa"/>
          </w:tcPr>
          <w:p w14:paraId="566E1918" w14:textId="77777777" w:rsidR="00F1021B" w:rsidRPr="00FD0425" w:rsidRDefault="00F1021B" w:rsidP="00D40633">
            <w:pPr>
              <w:pStyle w:val="TAL"/>
              <w:rPr>
                <w:lang w:eastAsia="ja-JP"/>
              </w:rPr>
            </w:pPr>
            <w:r w:rsidRPr="00FD0425">
              <w:rPr>
                <w:lang w:eastAsia="ja-JP"/>
              </w:rPr>
              <w:t>maxnoofDRBs</w:t>
            </w:r>
          </w:p>
        </w:tc>
        <w:tc>
          <w:tcPr>
            <w:tcW w:w="5353" w:type="dxa"/>
          </w:tcPr>
          <w:p w14:paraId="58C599EA" w14:textId="77777777" w:rsidR="00F1021B" w:rsidRPr="00FD0425" w:rsidRDefault="00F1021B" w:rsidP="00D40633">
            <w:pPr>
              <w:pStyle w:val="TAL"/>
              <w:rPr>
                <w:lang w:eastAsia="ja-JP"/>
              </w:rPr>
            </w:pPr>
            <w:r w:rsidRPr="00FD0425">
              <w:rPr>
                <w:lang w:eastAsia="ja-JP"/>
              </w:rPr>
              <w:t xml:space="preserve">Maximum no. of DRBs allowed towards one UE. Value is 32. </w:t>
            </w:r>
          </w:p>
        </w:tc>
      </w:tr>
      <w:tr w:rsidR="00F1021B" w:rsidRPr="00FD0425" w14:paraId="0C70A0DA" w14:textId="77777777" w:rsidTr="00D40633">
        <w:tc>
          <w:tcPr>
            <w:tcW w:w="3686" w:type="dxa"/>
          </w:tcPr>
          <w:p w14:paraId="5614E65D" w14:textId="77777777" w:rsidR="00F1021B" w:rsidRPr="00FD0425" w:rsidRDefault="00F1021B" w:rsidP="00D40633">
            <w:pPr>
              <w:pStyle w:val="TAL"/>
              <w:rPr>
                <w:lang w:eastAsia="ja-JP"/>
              </w:rPr>
            </w:pPr>
            <w:r w:rsidRPr="00FD0425">
              <w:rPr>
                <w:lang w:eastAsia="ja-JP"/>
              </w:rPr>
              <w:t>maxnoofQoSFlows</w:t>
            </w:r>
          </w:p>
        </w:tc>
        <w:tc>
          <w:tcPr>
            <w:tcW w:w="5353" w:type="dxa"/>
          </w:tcPr>
          <w:p w14:paraId="7AD65B11" w14:textId="77777777" w:rsidR="00F1021B" w:rsidRPr="00FD0425" w:rsidRDefault="00F1021B" w:rsidP="00D40633">
            <w:pPr>
              <w:pStyle w:val="TAL"/>
              <w:rPr>
                <w:lang w:eastAsia="ja-JP"/>
              </w:rPr>
            </w:pPr>
            <w:r w:rsidRPr="00FD0425">
              <w:rPr>
                <w:lang w:eastAsia="ja-JP"/>
              </w:rPr>
              <w:t>Maximum no. of QoS flows. Value is 64.</w:t>
            </w:r>
          </w:p>
        </w:tc>
      </w:tr>
      <w:tr w:rsidR="00F1021B" w:rsidRPr="00FD0425" w14:paraId="1B79EB4D" w14:textId="77777777" w:rsidTr="00D40633">
        <w:tc>
          <w:tcPr>
            <w:tcW w:w="3686" w:type="dxa"/>
          </w:tcPr>
          <w:p w14:paraId="57D78078" w14:textId="77777777" w:rsidR="00F1021B" w:rsidRPr="00FD0425" w:rsidRDefault="00F1021B" w:rsidP="00D40633">
            <w:pPr>
              <w:pStyle w:val="TAL"/>
              <w:rPr>
                <w:lang w:eastAsia="ja-JP"/>
              </w:rPr>
            </w:pPr>
            <w:r w:rsidRPr="008B72FB">
              <w:rPr>
                <w:lang w:eastAsia="ja-JP"/>
              </w:rPr>
              <w:t>maxnoofAdditionalPDCPDuplicationTNL</w:t>
            </w:r>
          </w:p>
        </w:tc>
        <w:tc>
          <w:tcPr>
            <w:tcW w:w="5353" w:type="dxa"/>
          </w:tcPr>
          <w:p w14:paraId="01685B0E" w14:textId="77777777" w:rsidR="00F1021B" w:rsidRPr="00FD0425" w:rsidRDefault="00F1021B" w:rsidP="00D40633">
            <w:pPr>
              <w:pStyle w:val="TAL"/>
              <w:rPr>
                <w:lang w:eastAsia="ja-JP"/>
              </w:rPr>
            </w:pPr>
            <w:r>
              <w:rPr>
                <w:lang w:eastAsia="ja-JP"/>
              </w:rPr>
              <w:t>Maximum no. of additional PDCP Duplication TNL. Value is 2.</w:t>
            </w:r>
          </w:p>
        </w:tc>
      </w:tr>
    </w:tbl>
    <w:p w14:paraId="2F4499D4" w14:textId="77777777" w:rsidR="00F1021B" w:rsidRPr="00FD0425" w:rsidRDefault="00F1021B" w:rsidP="00F1021B"/>
    <w:p w14:paraId="75CE2979" w14:textId="77777777" w:rsidR="00F1021B" w:rsidRPr="00FD0425" w:rsidRDefault="00F1021B" w:rsidP="00F1021B">
      <w:pPr>
        <w:pStyle w:val="Heading4"/>
      </w:pPr>
      <w:bookmarkStart w:id="2346" w:name="_Toc20955247"/>
      <w:bookmarkStart w:id="2347" w:name="_Toc29991444"/>
      <w:bookmarkStart w:id="2348" w:name="_Toc36555844"/>
      <w:bookmarkStart w:id="2349" w:name="_Toc44497564"/>
      <w:bookmarkStart w:id="2350" w:name="_Toc45107952"/>
      <w:bookmarkStart w:id="2351" w:name="_Toc45901572"/>
      <w:r w:rsidRPr="00FD0425">
        <w:lastRenderedPageBreak/>
        <w:t>9.2.1.11</w:t>
      </w:r>
      <w:r w:rsidRPr="00FD0425">
        <w:tab/>
        <w:t>PDU Session Resource Modification Info – MN terminated</w:t>
      </w:r>
      <w:bookmarkEnd w:id="2346"/>
      <w:bookmarkEnd w:id="2347"/>
      <w:bookmarkEnd w:id="2348"/>
      <w:bookmarkEnd w:id="2349"/>
      <w:bookmarkEnd w:id="2350"/>
      <w:bookmarkEnd w:id="2351"/>
    </w:p>
    <w:p w14:paraId="011A0C25" w14:textId="77777777" w:rsidR="00F1021B" w:rsidRPr="00FD0425" w:rsidRDefault="00F1021B" w:rsidP="00F1021B">
      <w:pPr>
        <w:rPr>
          <w:lang w:eastAsia="zh-CN"/>
        </w:rPr>
      </w:pPr>
      <w:r w:rsidRPr="00FD0425">
        <w:t>This IE contains information related to PDU session resource for an M-NG-RAN node initiated request to modify DRBs configured with an MN terminated bearer option.</w:t>
      </w:r>
    </w:p>
    <w:tbl>
      <w:tblPr>
        <w:tblW w:w="9949"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992"/>
        <w:gridCol w:w="993"/>
        <w:gridCol w:w="2126"/>
        <w:gridCol w:w="1559"/>
        <w:gridCol w:w="1134"/>
        <w:gridCol w:w="1134"/>
      </w:tblGrid>
      <w:tr w:rsidR="00F1021B" w:rsidRPr="00FD0425" w14:paraId="087C6D61" w14:textId="77777777" w:rsidTr="00D40633">
        <w:tc>
          <w:tcPr>
            <w:tcW w:w="2011" w:type="dxa"/>
          </w:tcPr>
          <w:p w14:paraId="5F50A901" w14:textId="77777777" w:rsidR="00F1021B" w:rsidRPr="00FD0425" w:rsidRDefault="00F1021B" w:rsidP="00D40633">
            <w:pPr>
              <w:pStyle w:val="TAH"/>
              <w:rPr>
                <w:lang w:eastAsia="ja-JP"/>
              </w:rPr>
            </w:pPr>
            <w:r w:rsidRPr="00FD0425">
              <w:rPr>
                <w:lang w:eastAsia="ja-JP"/>
              </w:rPr>
              <w:lastRenderedPageBreak/>
              <w:t>IE/Group Name</w:t>
            </w:r>
          </w:p>
        </w:tc>
        <w:tc>
          <w:tcPr>
            <w:tcW w:w="992" w:type="dxa"/>
          </w:tcPr>
          <w:p w14:paraId="347062BB" w14:textId="77777777" w:rsidR="00F1021B" w:rsidRPr="00FD0425" w:rsidRDefault="00F1021B" w:rsidP="00D40633">
            <w:pPr>
              <w:pStyle w:val="TAH"/>
              <w:rPr>
                <w:lang w:eastAsia="ja-JP"/>
              </w:rPr>
            </w:pPr>
            <w:r w:rsidRPr="00FD0425">
              <w:rPr>
                <w:lang w:eastAsia="ja-JP"/>
              </w:rPr>
              <w:t>Presence</w:t>
            </w:r>
          </w:p>
        </w:tc>
        <w:tc>
          <w:tcPr>
            <w:tcW w:w="993" w:type="dxa"/>
          </w:tcPr>
          <w:p w14:paraId="56887D4B" w14:textId="77777777" w:rsidR="00F1021B" w:rsidRPr="00FD0425" w:rsidRDefault="00F1021B" w:rsidP="00D40633">
            <w:pPr>
              <w:pStyle w:val="TAH"/>
              <w:rPr>
                <w:lang w:eastAsia="ja-JP"/>
              </w:rPr>
            </w:pPr>
            <w:r w:rsidRPr="00FD0425">
              <w:rPr>
                <w:lang w:eastAsia="ja-JP"/>
              </w:rPr>
              <w:t>Range</w:t>
            </w:r>
          </w:p>
        </w:tc>
        <w:tc>
          <w:tcPr>
            <w:tcW w:w="2126" w:type="dxa"/>
          </w:tcPr>
          <w:p w14:paraId="4D3B8C86" w14:textId="77777777" w:rsidR="00F1021B" w:rsidRPr="00FD0425" w:rsidRDefault="00F1021B" w:rsidP="00D40633">
            <w:pPr>
              <w:pStyle w:val="TAH"/>
              <w:rPr>
                <w:lang w:eastAsia="ja-JP"/>
              </w:rPr>
            </w:pPr>
            <w:r w:rsidRPr="00FD0425">
              <w:rPr>
                <w:lang w:eastAsia="ja-JP"/>
              </w:rPr>
              <w:t>IE type and reference</w:t>
            </w:r>
          </w:p>
        </w:tc>
        <w:tc>
          <w:tcPr>
            <w:tcW w:w="1559" w:type="dxa"/>
          </w:tcPr>
          <w:p w14:paraId="008AC833" w14:textId="77777777" w:rsidR="00F1021B" w:rsidRPr="00FD0425" w:rsidRDefault="00F1021B" w:rsidP="00D40633">
            <w:pPr>
              <w:pStyle w:val="TAH"/>
              <w:rPr>
                <w:lang w:eastAsia="ja-JP"/>
              </w:rPr>
            </w:pPr>
            <w:r w:rsidRPr="00FD0425">
              <w:rPr>
                <w:lang w:eastAsia="ja-JP"/>
              </w:rPr>
              <w:t>Semantics description</w:t>
            </w:r>
          </w:p>
        </w:tc>
        <w:tc>
          <w:tcPr>
            <w:tcW w:w="1134" w:type="dxa"/>
          </w:tcPr>
          <w:p w14:paraId="672F05FF" w14:textId="77777777" w:rsidR="00F1021B" w:rsidRPr="00FD0425" w:rsidRDefault="00F1021B" w:rsidP="00D40633">
            <w:pPr>
              <w:pStyle w:val="TAH"/>
              <w:rPr>
                <w:lang w:eastAsia="ja-JP"/>
              </w:rPr>
            </w:pPr>
            <w:r>
              <w:rPr>
                <w:lang w:eastAsia="ja-JP"/>
              </w:rPr>
              <w:t>Criticality</w:t>
            </w:r>
          </w:p>
        </w:tc>
        <w:tc>
          <w:tcPr>
            <w:tcW w:w="1134" w:type="dxa"/>
          </w:tcPr>
          <w:p w14:paraId="1205EDB1" w14:textId="77777777" w:rsidR="00F1021B" w:rsidRPr="00FD0425" w:rsidRDefault="00F1021B" w:rsidP="00D40633">
            <w:pPr>
              <w:pStyle w:val="TAH"/>
              <w:rPr>
                <w:lang w:eastAsia="ja-JP"/>
              </w:rPr>
            </w:pPr>
            <w:r>
              <w:rPr>
                <w:lang w:eastAsia="ja-JP"/>
              </w:rPr>
              <w:t>Assigned Criticality</w:t>
            </w:r>
          </w:p>
        </w:tc>
      </w:tr>
      <w:tr w:rsidR="00F1021B" w:rsidRPr="00FD0425" w14:paraId="531465CE" w14:textId="77777777" w:rsidTr="00D40633">
        <w:tc>
          <w:tcPr>
            <w:tcW w:w="2011" w:type="dxa"/>
          </w:tcPr>
          <w:p w14:paraId="287CE00E" w14:textId="77777777" w:rsidR="00F1021B" w:rsidRPr="00FD0425" w:rsidRDefault="00F1021B" w:rsidP="00D40633">
            <w:pPr>
              <w:pStyle w:val="TAL"/>
              <w:rPr>
                <w:lang w:eastAsia="ja-JP"/>
              </w:rPr>
            </w:pPr>
            <w:r w:rsidRPr="00FD0425">
              <w:rPr>
                <w:lang w:eastAsia="ja-JP"/>
              </w:rPr>
              <w:t>PDU Session Type</w:t>
            </w:r>
          </w:p>
        </w:tc>
        <w:tc>
          <w:tcPr>
            <w:tcW w:w="992" w:type="dxa"/>
          </w:tcPr>
          <w:p w14:paraId="59AC4D4E" w14:textId="77777777" w:rsidR="00F1021B" w:rsidRPr="00FD0425" w:rsidRDefault="00F1021B" w:rsidP="00D40633">
            <w:pPr>
              <w:pStyle w:val="TAL"/>
              <w:rPr>
                <w:rFonts w:eastAsia="Batang"/>
                <w:lang w:eastAsia="ja-JP"/>
              </w:rPr>
            </w:pPr>
            <w:r w:rsidRPr="00FD0425">
              <w:rPr>
                <w:rFonts w:eastAsia="Batang"/>
                <w:lang w:eastAsia="ja-JP"/>
              </w:rPr>
              <w:t>M</w:t>
            </w:r>
          </w:p>
        </w:tc>
        <w:tc>
          <w:tcPr>
            <w:tcW w:w="993" w:type="dxa"/>
          </w:tcPr>
          <w:p w14:paraId="421E8978" w14:textId="77777777" w:rsidR="00F1021B" w:rsidRPr="00FD0425" w:rsidRDefault="00F1021B" w:rsidP="00D40633">
            <w:pPr>
              <w:pStyle w:val="TAL"/>
              <w:rPr>
                <w:bCs/>
                <w:i/>
                <w:szCs w:val="18"/>
                <w:lang w:eastAsia="ja-JP"/>
              </w:rPr>
            </w:pPr>
          </w:p>
        </w:tc>
        <w:tc>
          <w:tcPr>
            <w:tcW w:w="2126" w:type="dxa"/>
          </w:tcPr>
          <w:p w14:paraId="288C9C28" w14:textId="77777777" w:rsidR="00F1021B" w:rsidRPr="00FD0425" w:rsidRDefault="00F1021B" w:rsidP="00D40633">
            <w:pPr>
              <w:pStyle w:val="TAL"/>
              <w:rPr>
                <w:lang w:eastAsia="ja-JP"/>
              </w:rPr>
            </w:pPr>
            <w:r w:rsidRPr="00FD0425">
              <w:rPr>
                <w:lang w:eastAsia="ja-JP"/>
              </w:rPr>
              <w:t>9.2.3.19</w:t>
            </w:r>
          </w:p>
        </w:tc>
        <w:tc>
          <w:tcPr>
            <w:tcW w:w="1559" w:type="dxa"/>
          </w:tcPr>
          <w:p w14:paraId="354F8306" w14:textId="77777777" w:rsidR="00F1021B" w:rsidRPr="00FD0425" w:rsidRDefault="00F1021B" w:rsidP="00D40633">
            <w:pPr>
              <w:pStyle w:val="TAL"/>
              <w:rPr>
                <w:lang w:eastAsia="ja-JP"/>
              </w:rPr>
            </w:pPr>
          </w:p>
        </w:tc>
        <w:tc>
          <w:tcPr>
            <w:tcW w:w="1134" w:type="dxa"/>
          </w:tcPr>
          <w:p w14:paraId="46624483" w14:textId="77777777" w:rsidR="00F1021B" w:rsidRPr="00004997" w:rsidRDefault="00F1021B" w:rsidP="00D40633">
            <w:pPr>
              <w:pStyle w:val="TAC"/>
              <w:rPr>
                <w:lang w:eastAsia="ja-JP"/>
              </w:rPr>
            </w:pPr>
          </w:p>
        </w:tc>
        <w:tc>
          <w:tcPr>
            <w:tcW w:w="1134" w:type="dxa"/>
          </w:tcPr>
          <w:p w14:paraId="42EB2C6F" w14:textId="77777777" w:rsidR="00F1021B" w:rsidRPr="001F675D" w:rsidRDefault="00F1021B" w:rsidP="00D40633">
            <w:pPr>
              <w:pStyle w:val="TAC"/>
              <w:rPr>
                <w:lang w:eastAsia="ja-JP"/>
              </w:rPr>
            </w:pPr>
          </w:p>
        </w:tc>
      </w:tr>
      <w:tr w:rsidR="00F1021B" w:rsidRPr="00FD0425" w14:paraId="7EFFDA5E" w14:textId="77777777" w:rsidTr="00D40633">
        <w:tc>
          <w:tcPr>
            <w:tcW w:w="2011" w:type="dxa"/>
          </w:tcPr>
          <w:p w14:paraId="5092749D" w14:textId="77777777" w:rsidR="00F1021B" w:rsidRPr="00FD0425" w:rsidRDefault="00F1021B" w:rsidP="00D40633">
            <w:pPr>
              <w:pStyle w:val="TAL"/>
              <w:rPr>
                <w:b/>
                <w:lang w:eastAsia="ja-JP"/>
              </w:rPr>
            </w:pPr>
            <w:r w:rsidRPr="00FD0425">
              <w:rPr>
                <w:b/>
                <w:lang w:eastAsia="ja-JP"/>
              </w:rPr>
              <w:t>DRBs To Be Setup List</w:t>
            </w:r>
          </w:p>
        </w:tc>
        <w:tc>
          <w:tcPr>
            <w:tcW w:w="992" w:type="dxa"/>
          </w:tcPr>
          <w:p w14:paraId="1D9090A4" w14:textId="77777777" w:rsidR="00F1021B" w:rsidRPr="00FD0425" w:rsidRDefault="00F1021B" w:rsidP="00D40633">
            <w:pPr>
              <w:pStyle w:val="TAL"/>
              <w:rPr>
                <w:rFonts w:eastAsia="Batang"/>
                <w:lang w:eastAsia="ja-JP"/>
              </w:rPr>
            </w:pPr>
          </w:p>
        </w:tc>
        <w:tc>
          <w:tcPr>
            <w:tcW w:w="993" w:type="dxa"/>
          </w:tcPr>
          <w:p w14:paraId="4E09A2BE" w14:textId="77777777" w:rsidR="00F1021B" w:rsidRPr="00FD0425" w:rsidRDefault="00F1021B" w:rsidP="00D40633">
            <w:pPr>
              <w:pStyle w:val="TAL"/>
              <w:rPr>
                <w:bCs/>
                <w:i/>
                <w:szCs w:val="18"/>
                <w:lang w:eastAsia="ja-JP"/>
              </w:rPr>
            </w:pPr>
            <w:r w:rsidRPr="00FD0425">
              <w:rPr>
                <w:bCs/>
                <w:i/>
                <w:szCs w:val="18"/>
                <w:lang w:eastAsia="ja-JP"/>
              </w:rPr>
              <w:t>0..1</w:t>
            </w:r>
          </w:p>
        </w:tc>
        <w:tc>
          <w:tcPr>
            <w:tcW w:w="2126" w:type="dxa"/>
          </w:tcPr>
          <w:p w14:paraId="62B53195" w14:textId="77777777" w:rsidR="00F1021B" w:rsidRPr="00FD0425" w:rsidRDefault="00F1021B" w:rsidP="00D40633">
            <w:pPr>
              <w:pStyle w:val="TAL"/>
              <w:rPr>
                <w:lang w:eastAsia="ja-JP"/>
              </w:rPr>
            </w:pPr>
          </w:p>
        </w:tc>
        <w:tc>
          <w:tcPr>
            <w:tcW w:w="1559" w:type="dxa"/>
          </w:tcPr>
          <w:p w14:paraId="5C3C03CF" w14:textId="77777777" w:rsidR="00F1021B" w:rsidRPr="00FD0425" w:rsidRDefault="00F1021B" w:rsidP="00D40633">
            <w:pPr>
              <w:pStyle w:val="TAL"/>
              <w:rPr>
                <w:iCs/>
                <w:lang w:eastAsia="ja-JP"/>
              </w:rPr>
            </w:pPr>
          </w:p>
        </w:tc>
        <w:tc>
          <w:tcPr>
            <w:tcW w:w="1134" w:type="dxa"/>
          </w:tcPr>
          <w:p w14:paraId="056AFE82" w14:textId="77777777" w:rsidR="00F1021B" w:rsidRPr="00004997" w:rsidRDefault="00F1021B" w:rsidP="00D40633">
            <w:pPr>
              <w:pStyle w:val="TAC"/>
              <w:rPr>
                <w:iCs/>
                <w:lang w:eastAsia="ja-JP"/>
              </w:rPr>
            </w:pPr>
            <w:r w:rsidRPr="009354E2">
              <w:rPr>
                <w:lang w:eastAsia="ja-JP"/>
              </w:rPr>
              <w:t>–</w:t>
            </w:r>
          </w:p>
        </w:tc>
        <w:tc>
          <w:tcPr>
            <w:tcW w:w="1134" w:type="dxa"/>
          </w:tcPr>
          <w:p w14:paraId="74B280B0" w14:textId="77777777" w:rsidR="00F1021B" w:rsidRPr="001F675D" w:rsidRDefault="00F1021B" w:rsidP="00D40633">
            <w:pPr>
              <w:pStyle w:val="TAC"/>
              <w:rPr>
                <w:iCs/>
                <w:lang w:eastAsia="ja-JP"/>
              </w:rPr>
            </w:pPr>
          </w:p>
        </w:tc>
      </w:tr>
      <w:tr w:rsidR="00F1021B" w:rsidRPr="00FD0425" w14:paraId="37DC16A2" w14:textId="77777777" w:rsidTr="00D40633">
        <w:tc>
          <w:tcPr>
            <w:tcW w:w="2011" w:type="dxa"/>
          </w:tcPr>
          <w:p w14:paraId="386940DC" w14:textId="77777777" w:rsidR="00F1021B" w:rsidRPr="00FD0425" w:rsidRDefault="00F1021B" w:rsidP="00D40633">
            <w:pPr>
              <w:pStyle w:val="TAL"/>
              <w:ind w:left="113"/>
              <w:rPr>
                <w:b/>
                <w:lang w:eastAsia="ja-JP"/>
              </w:rPr>
            </w:pPr>
            <w:r w:rsidRPr="00FD0425">
              <w:rPr>
                <w:b/>
                <w:lang w:eastAsia="ja-JP"/>
              </w:rPr>
              <w:t>&gt;DRBs to Be Setup Item</w:t>
            </w:r>
          </w:p>
        </w:tc>
        <w:tc>
          <w:tcPr>
            <w:tcW w:w="992" w:type="dxa"/>
          </w:tcPr>
          <w:p w14:paraId="38EA0360" w14:textId="77777777" w:rsidR="00F1021B" w:rsidRPr="00FD0425" w:rsidRDefault="00F1021B" w:rsidP="00D40633">
            <w:pPr>
              <w:pStyle w:val="TAL"/>
              <w:rPr>
                <w:rFonts w:eastAsia="Batang"/>
                <w:lang w:eastAsia="ja-JP"/>
              </w:rPr>
            </w:pPr>
          </w:p>
        </w:tc>
        <w:tc>
          <w:tcPr>
            <w:tcW w:w="993" w:type="dxa"/>
          </w:tcPr>
          <w:p w14:paraId="04905059" w14:textId="77777777" w:rsidR="00F1021B" w:rsidRPr="00FD0425" w:rsidRDefault="00F1021B" w:rsidP="00D40633">
            <w:pPr>
              <w:pStyle w:val="TAL"/>
              <w:rPr>
                <w:bCs/>
                <w:i/>
                <w:szCs w:val="18"/>
                <w:lang w:eastAsia="ja-JP"/>
              </w:rPr>
            </w:pPr>
            <w:r w:rsidRPr="00FD0425">
              <w:rPr>
                <w:bCs/>
                <w:i/>
                <w:szCs w:val="18"/>
                <w:lang w:eastAsia="ja-JP"/>
              </w:rPr>
              <w:t>1 .. &lt;maxnoof DRBs&gt;</w:t>
            </w:r>
          </w:p>
        </w:tc>
        <w:tc>
          <w:tcPr>
            <w:tcW w:w="2126" w:type="dxa"/>
          </w:tcPr>
          <w:p w14:paraId="2F670AF9" w14:textId="77777777" w:rsidR="00F1021B" w:rsidRPr="00FD0425" w:rsidRDefault="00F1021B" w:rsidP="00D40633">
            <w:pPr>
              <w:pStyle w:val="TAL"/>
              <w:rPr>
                <w:lang w:eastAsia="ja-JP"/>
              </w:rPr>
            </w:pPr>
          </w:p>
        </w:tc>
        <w:tc>
          <w:tcPr>
            <w:tcW w:w="1559" w:type="dxa"/>
          </w:tcPr>
          <w:p w14:paraId="1F1CC57B" w14:textId="77777777" w:rsidR="00F1021B" w:rsidRPr="00FD0425" w:rsidRDefault="00F1021B" w:rsidP="00D40633">
            <w:pPr>
              <w:pStyle w:val="TAL"/>
              <w:rPr>
                <w:iCs/>
                <w:lang w:eastAsia="ja-JP"/>
              </w:rPr>
            </w:pPr>
          </w:p>
        </w:tc>
        <w:tc>
          <w:tcPr>
            <w:tcW w:w="1134" w:type="dxa"/>
          </w:tcPr>
          <w:p w14:paraId="2DD0BD0D" w14:textId="77777777" w:rsidR="00F1021B" w:rsidRPr="00004997" w:rsidRDefault="00F1021B" w:rsidP="00D40633">
            <w:pPr>
              <w:pStyle w:val="TAC"/>
              <w:rPr>
                <w:iCs/>
                <w:lang w:eastAsia="ja-JP"/>
              </w:rPr>
            </w:pPr>
            <w:r w:rsidRPr="009354E2">
              <w:rPr>
                <w:lang w:eastAsia="ja-JP"/>
              </w:rPr>
              <w:t>–</w:t>
            </w:r>
          </w:p>
        </w:tc>
        <w:tc>
          <w:tcPr>
            <w:tcW w:w="1134" w:type="dxa"/>
          </w:tcPr>
          <w:p w14:paraId="3BF16C7F" w14:textId="77777777" w:rsidR="00F1021B" w:rsidRPr="001F675D" w:rsidRDefault="00F1021B" w:rsidP="00D40633">
            <w:pPr>
              <w:pStyle w:val="TAC"/>
              <w:rPr>
                <w:iCs/>
                <w:lang w:eastAsia="ja-JP"/>
              </w:rPr>
            </w:pPr>
          </w:p>
        </w:tc>
      </w:tr>
      <w:tr w:rsidR="00F1021B" w:rsidRPr="00FD0425" w14:paraId="271E9677" w14:textId="77777777" w:rsidTr="00D40633">
        <w:tc>
          <w:tcPr>
            <w:tcW w:w="2011" w:type="dxa"/>
          </w:tcPr>
          <w:p w14:paraId="115D1E2B" w14:textId="77777777" w:rsidR="00F1021B" w:rsidRPr="00FD0425" w:rsidRDefault="00F1021B" w:rsidP="00D40633">
            <w:pPr>
              <w:pStyle w:val="TAL"/>
              <w:ind w:left="227"/>
              <w:rPr>
                <w:lang w:eastAsia="ja-JP"/>
              </w:rPr>
            </w:pPr>
            <w:r w:rsidRPr="00FD0425">
              <w:rPr>
                <w:rFonts w:eastAsia="Batang"/>
                <w:lang w:eastAsia="ja-JP"/>
              </w:rPr>
              <w:t>&gt;&gt;DRB ID</w:t>
            </w:r>
          </w:p>
        </w:tc>
        <w:tc>
          <w:tcPr>
            <w:tcW w:w="992" w:type="dxa"/>
          </w:tcPr>
          <w:p w14:paraId="3C5B1EE1" w14:textId="77777777" w:rsidR="00F1021B" w:rsidRPr="00FD0425" w:rsidRDefault="00F1021B" w:rsidP="00D40633">
            <w:pPr>
              <w:pStyle w:val="TAL"/>
              <w:rPr>
                <w:rFonts w:eastAsia="Batang"/>
                <w:lang w:eastAsia="ja-JP"/>
              </w:rPr>
            </w:pPr>
            <w:r w:rsidRPr="00FD0425">
              <w:rPr>
                <w:rFonts w:eastAsia="Batang"/>
                <w:lang w:eastAsia="ja-JP"/>
              </w:rPr>
              <w:t>M</w:t>
            </w:r>
          </w:p>
        </w:tc>
        <w:tc>
          <w:tcPr>
            <w:tcW w:w="993" w:type="dxa"/>
          </w:tcPr>
          <w:p w14:paraId="0EBC6D9D" w14:textId="77777777" w:rsidR="00F1021B" w:rsidRPr="00FD0425" w:rsidRDefault="00F1021B" w:rsidP="00D40633">
            <w:pPr>
              <w:pStyle w:val="TAL"/>
              <w:rPr>
                <w:bCs/>
                <w:i/>
                <w:szCs w:val="18"/>
                <w:lang w:eastAsia="ja-JP"/>
              </w:rPr>
            </w:pPr>
          </w:p>
        </w:tc>
        <w:tc>
          <w:tcPr>
            <w:tcW w:w="2126" w:type="dxa"/>
          </w:tcPr>
          <w:p w14:paraId="6DC5EBA3" w14:textId="77777777" w:rsidR="00F1021B" w:rsidRPr="00FD0425" w:rsidRDefault="00F1021B" w:rsidP="00D40633">
            <w:pPr>
              <w:pStyle w:val="TAL"/>
              <w:rPr>
                <w:lang w:eastAsia="ja-JP"/>
              </w:rPr>
            </w:pPr>
            <w:r w:rsidRPr="00FD0425">
              <w:t>9.2.3.33</w:t>
            </w:r>
          </w:p>
        </w:tc>
        <w:tc>
          <w:tcPr>
            <w:tcW w:w="1559" w:type="dxa"/>
          </w:tcPr>
          <w:p w14:paraId="5CEDB09E" w14:textId="77777777" w:rsidR="00F1021B" w:rsidRPr="00FD0425" w:rsidRDefault="00F1021B" w:rsidP="00D40633">
            <w:pPr>
              <w:pStyle w:val="TAL"/>
              <w:rPr>
                <w:lang w:eastAsia="ja-JP"/>
              </w:rPr>
            </w:pPr>
          </w:p>
        </w:tc>
        <w:tc>
          <w:tcPr>
            <w:tcW w:w="1134" w:type="dxa"/>
          </w:tcPr>
          <w:p w14:paraId="259D8686" w14:textId="77777777" w:rsidR="00F1021B" w:rsidRPr="00004997" w:rsidRDefault="00F1021B" w:rsidP="00D40633">
            <w:pPr>
              <w:pStyle w:val="TAC"/>
              <w:rPr>
                <w:lang w:eastAsia="ja-JP"/>
              </w:rPr>
            </w:pPr>
            <w:r w:rsidRPr="009354E2">
              <w:rPr>
                <w:lang w:eastAsia="ja-JP"/>
              </w:rPr>
              <w:t>–</w:t>
            </w:r>
          </w:p>
        </w:tc>
        <w:tc>
          <w:tcPr>
            <w:tcW w:w="1134" w:type="dxa"/>
          </w:tcPr>
          <w:p w14:paraId="273E9674" w14:textId="77777777" w:rsidR="00F1021B" w:rsidRPr="001F675D" w:rsidRDefault="00F1021B" w:rsidP="00D40633">
            <w:pPr>
              <w:pStyle w:val="TAC"/>
              <w:rPr>
                <w:lang w:eastAsia="ja-JP"/>
              </w:rPr>
            </w:pPr>
          </w:p>
        </w:tc>
      </w:tr>
      <w:tr w:rsidR="00F1021B" w:rsidRPr="00FD0425" w14:paraId="668B071B" w14:textId="77777777" w:rsidTr="00D40633">
        <w:tc>
          <w:tcPr>
            <w:tcW w:w="2011" w:type="dxa"/>
          </w:tcPr>
          <w:p w14:paraId="5B7F2128" w14:textId="77777777" w:rsidR="00F1021B" w:rsidRPr="00FD0425" w:rsidRDefault="00F1021B" w:rsidP="00D40633">
            <w:pPr>
              <w:pStyle w:val="TAL"/>
              <w:ind w:left="227"/>
              <w:rPr>
                <w:lang w:eastAsia="ja-JP"/>
              </w:rPr>
            </w:pPr>
            <w:r w:rsidRPr="00FD0425">
              <w:rPr>
                <w:lang w:eastAsia="ja-JP"/>
              </w:rPr>
              <w:t xml:space="preserve">&gt;&gt;MN UL PDCP UP </w:t>
            </w:r>
            <w:r w:rsidRPr="00FD0425">
              <w:rPr>
                <w:rFonts w:cs="Arial"/>
                <w:lang w:eastAsia="zh-CN"/>
              </w:rPr>
              <w:t>TNL Information</w:t>
            </w:r>
          </w:p>
        </w:tc>
        <w:tc>
          <w:tcPr>
            <w:tcW w:w="992" w:type="dxa"/>
          </w:tcPr>
          <w:p w14:paraId="3727D1C6" w14:textId="77777777" w:rsidR="00F1021B" w:rsidRPr="00FD0425" w:rsidRDefault="00F1021B" w:rsidP="00D40633">
            <w:pPr>
              <w:pStyle w:val="TAL"/>
              <w:rPr>
                <w:rFonts w:eastAsia="Batang"/>
                <w:lang w:eastAsia="ja-JP"/>
              </w:rPr>
            </w:pPr>
            <w:r w:rsidRPr="00FD0425">
              <w:rPr>
                <w:rFonts w:eastAsia="Batang"/>
                <w:lang w:eastAsia="ja-JP"/>
              </w:rPr>
              <w:t>M</w:t>
            </w:r>
          </w:p>
        </w:tc>
        <w:tc>
          <w:tcPr>
            <w:tcW w:w="993" w:type="dxa"/>
          </w:tcPr>
          <w:p w14:paraId="0DA77565" w14:textId="77777777" w:rsidR="00F1021B" w:rsidRPr="00FD0425" w:rsidRDefault="00F1021B" w:rsidP="00D40633">
            <w:pPr>
              <w:pStyle w:val="TAL"/>
              <w:rPr>
                <w:bCs/>
                <w:i/>
                <w:szCs w:val="18"/>
                <w:lang w:eastAsia="ja-JP"/>
              </w:rPr>
            </w:pPr>
          </w:p>
        </w:tc>
        <w:tc>
          <w:tcPr>
            <w:tcW w:w="2126" w:type="dxa"/>
          </w:tcPr>
          <w:p w14:paraId="6C4F5CB6" w14:textId="77777777" w:rsidR="00F1021B" w:rsidRPr="00FD0425" w:rsidRDefault="00F1021B" w:rsidP="00D40633">
            <w:pPr>
              <w:pStyle w:val="TAL"/>
              <w:rPr>
                <w:lang w:eastAsia="ja-JP"/>
              </w:rPr>
            </w:pPr>
            <w:r w:rsidRPr="00FD0425">
              <w:rPr>
                <w:lang w:eastAsia="ja-JP"/>
              </w:rPr>
              <w:t xml:space="preserve">UP Transport Parameters </w:t>
            </w:r>
            <w:r w:rsidRPr="00FD0425">
              <w:rPr>
                <w:noProof/>
                <w:lang w:eastAsia="ja-JP"/>
              </w:rPr>
              <w:t>9.2.</w:t>
            </w:r>
            <w:r w:rsidRPr="00FD0425">
              <w:rPr>
                <w:rFonts w:eastAsia="SimSun"/>
                <w:noProof/>
                <w:lang w:eastAsia="zh-CN"/>
              </w:rPr>
              <w:t>3.76</w:t>
            </w:r>
          </w:p>
        </w:tc>
        <w:tc>
          <w:tcPr>
            <w:tcW w:w="1559" w:type="dxa"/>
          </w:tcPr>
          <w:p w14:paraId="3BA494B9" w14:textId="77777777" w:rsidR="00F1021B" w:rsidRPr="00FD0425" w:rsidRDefault="00F1021B" w:rsidP="00D40633">
            <w:pPr>
              <w:pStyle w:val="TAL"/>
              <w:rPr>
                <w:iCs/>
                <w:lang w:eastAsia="ja-JP"/>
              </w:rPr>
            </w:pPr>
            <w:r w:rsidRPr="00FD0425">
              <w:rPr>
                <w:lang w:eastAsia="ja-JP"/>
              </w:rPr>
              <w:t>M-NG-RAN node endpoint(s) of a DRB’s Xn transport bearer at its PDCP resource. For delivery of UL PDUs.</w:t>
            </w:r>
          </w:p>
        </w:tc>
        <w:tc>
          <w:tcPr>
            <w:tcW w:w="1134" w:type="dxa"/>
          </w:tcPr>
          <w:p w14:paraId="33EA588C" w14:textId="77777777" w:rsidR="00F1021B" w:rsidRPr="00004997" w:rsidRDefault="00F1021B" w:rsidP="00D40633">
            <w:pPr>
              <w:pStyle w:val="TAC"/>
              <w:rPr>
                <w:lang w:eastAsia="ja-JP"/>
              </w:rPr>
            </w:pPr>
            <w:r w:rsidRPr="009354E2">
              <w:rPr>
                <w:lang w:eastAsia="ja-JP"/>
              </w:rPr>
              <w:t>–</w:t>
            </w:r>
          </w:p>
        </w:tc>
        <w:tc>
          <w:tcPr>
            <w:tcW w:w="1134" w:type="dxa"/>
          </w:tcPr>
          <w:p w14:paraId="4053B672" w14:textId="77777777" w:rsidR="00F1021B" w:rsidRPr="001F675D" w:rsidRDefault="00F1021B" w:rsidP="00D40633">
            <w:pPr>
              <w:pStyle w:val="TAC"/>
              <w:rPr>
                <w:lang w:eastAsia="ja-JP"/>
              </w:rPr>
            </w:pPr>
          </w:p>
        </w:tc>
      </w:tr>
      <w:tr w:rsidR="00F1021B" w:rsidRPr="00FD0425" w14:paraId="33EA99DD" w14:textId="77777777" w:rsidTr="00D40633">
        <w:tc>
          <w:tcPr>
            <w:tcW w:w="2011" w:type="dxa"/>
          </w:tcPr>
          <w:p w14:paraId="7E9C92E3" w14:textId="77777777" w:rsidR="00F1021B" w:rsidRPr="00FD0425" w:rsidRDefault="00F1021B" w:rsidP="00D40633">
            <w:pPr>
              <w:pStyle w:val="TAL"/>
              <w:ind w:left="227"/>
              <w:rPr>
                <w:lang w:eastAsia="ja-JP"/>
              </w:rPr>
            </w:pPr>
            <w:r w:rsidRPr="00FD0425">
              <w:rPr>
                <w:lang w:eastAsia="ja-JP"/>
              </w:rPr>
              <w:t>&gt;&gt;RLC Mode</w:t>
            </w:r>
          </w:p>
        </w:tc>
        <w:tc>
          <w:tcPr>
            <w:tcW w:w="992" w:type="dxa"/>
          </w:tcPr>
          <w:p w14:paraId="57BC06E0" w14:textId="77777777" w:rsidR="00F1021B" w:rsidRPr="00FD0425" w:rsidRDefault="00F1021B" w:rsidP="00D40633">
            <w:pPr>
              <w:pStyle w:val="TAL"/>
              <w:rPr>
                <w:rFonts w:eastAsia="Batang"/>
                <w:lang w:eastAsia="ja-JP"/>
              </w:rPr>
            </w:pPr>
            <w:r w:rsidRPr="00FD0425">
              <w:rPr>
                <w:rFonts w:eastAsia="Batang"/>
                <w:lang w:eastAsia="ja-JP"/>
              </w:rPr>
              <w:t>M</w:t>
            </w:r>
          </w:p>
        </w:tc>
        <w:tc>
          <w:tcPr>
            <w:tcW w:w="993" w:type="dxa"/>
          </w:tcPr>
          <w:p w14:paraId="63609551" w14:textId="77777777" w:rsidR="00F1021B" w:rsidRPr="00FD0425" w:rsidRDefault="00F1021B" w:rsidP="00D40633">
            <w:pPr>
              <w:pStyle w:val="TAL"/>
              <w:rPr>
                <w:bCs/>
                <w:i/>
                <w:szCs w:val="18"/>
                <w:lang w:eastAsia="ja-JP"/>
              </w:rPr>
            </w:pPr>
          </w:p>
        </w:tc>
        <w:tc>
          <w:tcPr>
            <w:tcW w:w="2126" w:type="dxa"/>
          </w:tcPr>
          <w:p w14:paraId="0B4D2B61" w14:textId="77777777" w:rsidR="00F1021B" w:rsidRPr="00FD0425" w:rsidRDefault="00F1021B" w:rsidP="00D40633">
            <w:pPr>
              <w:pStyle w:val="TAL"/>
              <w:rPr>
                <w:lang w:eastAsia="ja-JP"/>
              </w:rPr>
            </w:pPr>
            <w:r w:rsidRPr="00FD0425">
              <w:rPr>
                <w:lang w:eastAsia="ja-JP"/>
              </w:rPr>
              <w:t>9.2.3.28</w:t>
            </w:r>
          </w:p>
        </w:tc>
        <w:tc>
          <w:tcPr>
            <w:tcW w:w="1559" w:type="dxa"/>
          </w:tcPr>
          <w:p w14:paraId="2A85F1BF" w14:textId="77777777" w:rsidR="00F1021B" w:rsidRPr="00FD0425" w:rsidRDefault="00F1021B" w:rsidP="00D40633">
            <w:pPr>
              <w:pStyle w:val="TAL"/>
              <w:rPr>
                <w:iCs/>
                <w:lang w:eastAsia="ja-JP"/>
              </w:rPr>
            </w:pPr>
            <w:r w:rsidRPr="00FD0425">
              <w:rPr>
                <w:lang w:eastAsia="ja-JP"/>
              </w:rPr>
              <w:t>Indicates the RLC mode to be used in the assisting node.</w:t>
            </w:r>
          </w:p>
        </w:tc>
        <w:tc>
          <w:tcPr>
            <w:tcW w:w="1134" w:type="dxa"/>
          </w:tcPr>
          <w:p w14:paraId="6F97E721" w14:textId="77777777" w:rsidR="00F1021B" w:rsidRPr="00004997" w:rsidRDefault="00F1021B" w:rsidP="00D40633">
            <w:pPr>
              <w:pStyle w:val="TAC"/>
              <w:rPr>
                <w:lang w:eastAsia="ja-JP"/>
              </w:rPr>
            </w:pPr>
            <w:r w:rsidRPr="009354E2">
              <w:rPr>
                <w:lang w:eastAsia="ja-JP"/>
              </w:rPr>
              <w:t>–</w:t>
            </w:r>
          </w:p>
        </w:tc>
        <w:tc>
          <w:tcPr>
            <w:tcW w:w="1134" w:type="dxa"/>
          </w:tcPr>
          <w:p w14:paraId="318AC66A" w14:textId="77777777" w:rsidR="00F1021B" w:rsidRPr="001F675D" w:rsidRDefault="00F1021B" w:rsidP="00D40633">
            <w:pPr>
              <w:pStyle w:val="TAC"/>
              <w:rPr>
                <w:lang w:eastAsia="ja-JP"/>
              </w:rPr>
            </w:pPr>
          </w:p>
        </w:tc>
      </w:tr>
      <w:tr w:rsidR="00F1021B" w:rsidRPr="00FD0425" w14:paraId="27C892D2" w14:textId="77777777" w:rsidTr="00D40633">
        <w:tc>
          <w:tcPr>
            <w:tcW w:w="2011" w:type="dxa"/>
          </w:tcPr>
          <w:p w14:paraId="4A1D8675" w14:textId="77777777" w:rsidR="00F1021B" w:rsidRPr="00FD0425" w:rsidRDefault="00F1021B" w:rsidP="00D40633">
            <w:pPr>
              <w:pStyle w:val="TAL"/>
              <w:ind w:left="227"/>
              <w:rPr>
                <w:rFonts w:eastAsia="Batang"/>
                <w:lang w:eastAsia="ja-JP"/>
              </w:rPr>
            </w:pPr>
            <w:r w:rsidRPr="00FD0425">
              <w:rPr>
                <w:rFonts w:eastAsia="Batang"/>
                <w:lang w:eastAsia="ja-JP"/>
              </w:rPr>
              <w:t>&gt;&gt;UL Configuration</w:t>
            </w:r>
          </w:p>
        </w:tc>
        <w:tc>
          <w:tcPr>
            <w:tcW w:w="992" w:type="dxa"/>
          </w:tcPr>
          <w:p w14:paraId="69BC01CE" w14:textId="77777777" w:rsidR="00F1021B" w:rsidRPr="00FD0425" w:rsidRDefault="00F1021B" w:rsidP="00D40633">
            <w:pPr>
              <w:pStyle w:val="TAL"/>
              <w:rPr>
                <w:rFonts w:eastAsia="Batang"/>
                <w:lang w:eastAsia="ja-JP"/>
              </w:rPr>
            </w:pPr>
            <w:r w:rsidRPr="00FD0425">
              <w:rPr>
                <w:rFonts w:eastAsia="Batang"/>
                <w:lang w:eastAsia="ja-JP"/>
              </w:rPr>
              <w:t>O</w:t>
            </w:r>
          </w:p>
        </w:tc>
        <w:tc>
          <w:tcPr>
            <w:tcW w:w="993" w:type="dxa"/>
          </w:tcPr>
          <w:p w14:paraId="6C9E2ABA" w14:textId="77777777" w:rsidR="00F1021B" w:rsidRPr="00FD0425" w:rsidRDefault="00F1021B" w:rsidP="00D40633">
            <w:pPr>
              <w:pStyle w:val="TAL"/>
              <w:rPr>
                <w:bCs/>
                <w:i/>
                <w:szCs w:val="18"/>
                <w:lang w:eastAsia="ja-JP"/>
              </w:rPr>
            </w:pPr>
          </w:p>
        </w:tc>
        <w:tc>
          <w:tcPr>
            <w:tcW w:w="2126" w:type="dxa"/>
          </w:tcPr>
          <w:p w14:paraId="0ADA1B2F" w14:textId="77777777" w:rsidR="00F1021B" w:rsidRPr="00FD0425" w:rsidRDefault="00F1021B" w:rsidP="00D40633">
            <w:pPr>
              <w:pStyle w:val="TAL"/>
            </w:pPr>
            <w:r w:rsidRPr="00FD0425">
              <w:t>9.2.3.75</w:t>
            </w:r>
          </w:p>
        </w:tc>
        <w:tc>
          <w:tcPr>
            <w:tcW w:w="1559" w:type="dxa"/>
          </w:tcPr>
          <w:p w14:paraId="6C51860E" w14:textId="77777777" w:rsidR="00F1021B" w:rsidRPr="00FD0425" w:rsidRDefault="00F1021B" w:rsidP="00D40633">
            <w:pPr>
              <w:pStyle w:val="TAL"/>
              <w:rPr>
                <w:iCs/>
                <w:lang w:eastAsia="ja-JP"/>
              </w:rPr>
            </w:pPr>
            <w:r w:rsidRPr="00FD0425">
              <w:rPr>
                <w:lang w:eastAsia="ja-JP"/>
              </w:rPr>
              <w:t>Information about UL usage in the S-NG-RAN node.</w:t>
            </w:r>
          </w:p>
        </w:tc>
        <w:tc>
          <w:tcPr>
            <w:tcW w:w="1134" w:type="dxa"/>
          </w:tcPr>
          <w:p w14:paraId="0E90B8D5" w14:textId="77777777" w:rsidR="00F1021B" w:rsidRPr="00004997" w:rsidRDefault="00F1021B" w:rsidP="00D40633">
            <w:pPr>
              <w:pStyle w:val="TAC"/>
              <w:rPr>
                <w:lang w:eastAsia="ja-JP"/>
              </w:rPr>
            </w:pPr>
            <w:r w:rsidRPr="009354E2">
              <w:rPr>
                <w:lang w:eastAsia="ja-JP"/>
              </w:rPr>
              <w:t>–</w:t>
            </w:r>
          </w:p>
        </w:tc>
        <w:tc>
          <w:tcPr>
            <w:tcW w:w="1134" w:type="dxa"/>
          </w:tcPr>
          <w:p w14:paraId="610F6CAA" w14:textId="77777777" w:rsidR="00F1021B" w:rsidRPr="001F675D" w:rsidRDefault="00F1021B" w:rsidP="00D40633">
            <w:pPr>
              <w:pStyle w:val="TAC"/>
              <w:rPr>
                <w:lang w:eastAsia="ja-JP"/>
              </w:rPr>
            </w:pPr>
          </w:p>
        </w:tc>
      </w:tr>
      <w:tr w:rsidR="00F1021B" w:rsidRPr="00FD0425" w14:paraId="44C79121" w14:textId="77777777" w:rsidTr="00D40633">
        <w:tc>
          <w:tcPr>
            <w:tcW w:w="2011" w:type="dxa"/>
          </w:tcPr>
          <w:p w14:paraId="54B54CB1" w14:textId="77777777" w:rsidR="00F1021B" w:rsidRPr="00FD0425" w:rsidRDefault="00F1021B" w:rsidP="00D40633">
            <w:pPr>
              <w:pStyle w:val="TAL"/>
              <w:ind w:left="227"/>
              <w:rPr>
                <w:lang w:eastAsia="ja-JP"/>
              </w:rPr>
            </w:pPr>
            <w:r w:rsidRPr="00FD0425">
              <w:rPr>
                <w:rFonts w:eastAsia="Batang"/>
                <w:lang w:eastAsia="ja-JP"/>
              </w:rPr>
              <w:t>&gt;&gt;DRB QoS</w:t>
            </w:r>
          </w:p>
        </w:tc>
        <w:tc>
          <w:tcPr>
            <w:tcW w:w="992" w:type="dxa"/>
          </w:tcPr>
          <w:p w14:paraId="4A4C0A4D" w14:textId="77777777" w:rsidR="00F1021B" w:rsidRPr="00FD0425" w:rsidRDefault="00F1021B" w:rsidP="00D40633">
            <w:pPr>
              <w:pStyle w:val="TAL"/>
              <w:rPr>
                <w:rFonts w:eastAsia="Batang"/>
                <w:lang w:eastAsia="ja-JP"/>
              </w:rPr>
            </w:pPr>
            <w:r w:rsidRPr="00FD0425">
              <w:rPr>
                <w:rFonts w:eastAsia="Batang"/>
                <w:lang w:eastAsia="ja-JP"/>
              </w:rPr>
              <w:t>M</w:t>
            </w:r>
          </w:p>
        </w:tc>
        <w:tc>
          <w:tcPr>
            <w:tcW w:w="993" w:type="dxa"/>
          </w:tcPr>
          <w:p w14:paraId="62340A4E" w14:textId="77777777" w:rsidR="00F1021B" w:rsidRPr="00FD0425" w:rsidRDefault="00F1021B" w:rsidP="00D40633">
            <w:pPr>
              <w:pStyle w:val="TAL"/>
              <w:rPr>
                <w:bCs/>
                <w:i/>
                <w:szCs w:val="18"/>
                <w:lang w:eastAsia="ja-JP"/>
              </w:rPr>
            </w:pPr>
          </w:p>
        </w:tc>
        <w:tc>
          <w:tcPr>
            <w:tcW w:w="2126" w:type="dxa"/>
          </w:tcPr>
          <w:p w14:paraId="017C467B" w14:textId="77777777" w:rsidR="00F1021B" w:rsidRPr="00FD0425" w:rsidRDefault="00F1021B" w:rsidP="00D40633">
            <w:pPr>
              <w:pStyle w:val="TAL"/>
              <w:rPr>
                <w:lang w:eastAsia="ja-JP"/>
              </w:rPr>
            </w:pPr>
            <w:r w:rsidRPr="00FD0425">
              <w:t>QoS Flow</w:t>
            </w:r>
            <w:r w:rsidRPr="00FD0425">
              <w:rPr>
                <w:rFonts w:eastAsia="Batang"/>
              </w:rPr>
              <w:t xml:space="preserve"> Level QoS Parameters</w:t>
            </w:r>
          </w:p>
          <w:p w14:paraId="17A87EA1" w14:textId="77777777" w:rsidR="00F1021B" w:rsidRPr="00FD0425" w:rsidRDefault="00F1021B" w:rsidP="00D40633">
            <w:pPr>
              <w:pStyle w:val="TAL"/>
              <w:rPr>
                <w:lang w:eastAsia="ja-JP"/>
              </w:rPr>
            </w:pPr>
            <w:r w:rsidRPr="00FD0425">
              <w:rPr>
                <w:lang w:eastAsia="ja-JP"/>
              </w:rPr>
              <w:t>9.2.3.5</w:t>
            </w:r>
          </w:p>
        </w:tc>
        <w:tc>
          <w:tcPr>
            <w:tcW w:w="1559" w:type="dxa"/>
          </w:tcPr>
          <w:p w14:paraId="360EA4D5" w14:textId="77777777" w:rsidR="00F1021B" w:rsidRPr="00FD0425" w:rsidRDefault="00F1021B" w:rsidP="00D40633">
            <w:pPr>
              <w:pStyle w:val="TAL"/>
              <w:rPr>
                <w:iCs/>
                <w:lang w:eastAsia="ja-JP"/>
              </w:rPr>
            </w:pPr>
          </w:p>
        </w:tc>
        <w:tc>
          <w:tcPr>
            <w:tcW w:w="1134" w:type="dxa"/>
          </w:tcPr>
          <w:p w14:paraId="6AD64326" w14:textId="77777777" w:rsidR="00F1021B" w:rsidRPr="00004997" w:rsidRDefault="00F1021B" w:rsidP="00D40633">
            <w:pPr>
              <w:pStyle w:val="TAC"/>
              <w:rPr>
                <w:iCs/>
                <w:lang w:eastAsia="ja-JP"/>
              </w:rPr>
            </w:pPr>
            <w:r w:rsidRPr="009354E2">
              <w:rPr>
                <w:lang w:eastAsia="ja-JP"/>
              </w:rPr>
              <w:t>–</w:t>
            </w:r>
          </w:p>
        </w:tc>
        <w:tc>
          <w:tcPr>
            <w:tcW w:w="1134" w:type="dxa"/>
          </w:tcPr>
          <w:p w14:paraId="38DB0124" w14:textId="77777777" w:rsidR="00F1021B" w:rsidRPr="001F675D" w:rsidRDefault="00F1021B" w:rsidP="00D40633">
            <w:pPr>
              <w:pStyle w:val="TAC"/>
              <w:rPr>
                <w:iCs/>
                <w:lang w:eastAsia="ja-JP"/>
              </w:rPr>
            </w:pPr>
          </w:p>
        </w:tc>
      </w:tr>
      <w:tr w:rsidR="00F1021B" w:rsidRPr="00FD0425" w14:paraId="1093D855" w14:textId="77777777" w:rsidTr="00D40633">
        <w:tc>
          <w:tcPr>
            <w:tcW w:w="2011" w:type="dxa"/>
          </w:tcPr>
          <w:p w14:paraId="37176AAB" w14:textId="77777777" w:rsidR="00F1021B" w:rsidRPr="00FD0425" w:rsidRDefault="00F1021B" w:rsidP="00D40633">
            <w:pPr>
              <w:pStyle w:val="TAL"/>
              <w:ind w:left="227"/>
              <w:rPr>
                <w:lang w:eastAsia="ja-JP"/>
              </w:rPr>
            </w:pPr>
            <w:r w:rsidRPr="00FD0425">
              <w:rPr>
                <w:lang w:eastAsia="ja-JP"/>
              </w:rPr>
              <w:t>&gt;&gt;PDCP SN Length</w:t>
            </w:r>
          </w:p>
        </w:tc>
        <w:tc>
          <w:tcPr>
            <w:tcW w:w="992" w:type="dxa"/>
          </w:tcPr>
          <w:p w14:paraId="1863E722" w14:textId="77777777" w:rsidR="00F1021B" w:rsidRPr="00FD0425" w:rsidRDefault="00F1021B" w:rsidP="00D40633">
            <w:pPr>
              <w:pStyle w:val="TAL"/>
              <w:rPr>
                <w:rFonts w:eastAsia="Batang"/>
                <w:lang w:eastAsia="ja-JP"/>
              </w:rPr>
            </w:pPr>
            <w:r w:rsidRPr="00FD0425">
              <w:rPr>
                <w:rFonts w:eastAsia="Batang"/>
                <w:lang w:eastAsia="ja-JP"/>
              </w:rPr>
              <w:t>O</w:t>
            </w:r>
          </w:p>
        </w:tc>
        <w:tc>
          <w:tcPr>
            <w:tcW w:w="993" w:type="dxa"/>
          </w:tcPr>
          <w:p w14:paraId="4BA6C1FE" w14:textId="77777777" w:rsidR="00F1021B" w:rsidRPr="00FD0425" w:rsidRDefault="00F1021B" w:rsidP="00D40633">
            <w:pPr>
              <w:pStyle w:val="TAL"/>
              <w:rPr>
                <w:bCs/>
                <w:i/>
                <w:szCs w:val="18"/>
                <w:lang w:eastAsia="ja-JP"/>
              </w:rPr>
            </w:pPr>
          </w:p>
        </w:tc>
        <w:tc>
          <w:tcPr>
            <w:tcW w:w="2126" w:type="dxa"/>
          </w:tcPr>
          <w:p w14:paraId="576D016B" w14:textId="77777777" w:rsidR="00F1021B" w:rsidRPr="00FD0425" w:rsidRDefault="00F1021B" w:rsidP="00D40633">
            <w:pPr>
              <w:pStyle w:val="TAL"/>
              <w:rPr>
                <w:lang w:eastAsia="ja-JP"/>
              </w:rPr>
            </w:pPr>
            <w:r w:rsidRPr="00FD0425">
              <w:rPr>
                <w:lang w:eastAsia="ja-JP"/>
              </w:rPr>
              <w:t>9.2.3.63</w:t>
            </w:r>
          </w:p>
        </w:tc>
        <w:tc>
          <w:tcPr>
            <w:tcW w:w="1559" w:type="dxa"/>
          </w:tcPr>
          <w:p w14:paraId="0BDC3F0A" w14:textId="77777777" w:rsidR="00F1021B" w:rsidRPr="00FD0425" w:rsidRDefault="00F1021B" w:rsidP="00D40633">
            <w:pPr>
              <w:pStyle w:val="TAL"/>
              <w:rPr>
                <w:iCs/>
                <w:lang w:eastAsia="ja-JP"/>
              </w:rPr>
            </w:pPr>
            <w:r w:rsidRPr="00FD0425">
              <w:rPr>
                <w:rFonts w:cs="Arial"/>
                <w:lang w:eastAsia="zh-CN"/>
              </w:rPr>
              <w:t>Indicates the PDCP SN length of the DRB.</w:t>
            </w:r>
          </w:p>
        </w:tc>
        <w:tc>
          <w:tcPr>
            <w:tcW w:w="1134" w:type="dxa"/>
          </w:tcPr>
          <w:p w14:paraId="1B6B1BF5" w14:textId="77777777" w:rsidR="00F1021B" w:rsidRPr="00004997" w:rsidRDefault="00F1021B" w:rsidP="00D40633">
            <w:pPr>
              <w:pStyle w:val="TAC"/>
              <w:rPr>
                <w:rFonts w:cs="Arial"/>
                <w:lang w:eastAsia="zh-CN"/>
              </w:rPr>
            </w:pPr>
            <w:r w:rsidRPr="009354E2">
              <w:rPr>
                <w:lang w:eastAsia="ja-JP"/>
              </w:rPr>
              <w:t>–</w:t>
            </w:r>
          </w:p>
        </w:tc>
        <w:tc>
          <w:tcPr>
            <w:tcW w:w="1134" w:type="dxa"/>
          </w:tcPr>
          <w:p w14:paraId="771C37C1" w14:textId="77777777" w:rsidR="00F1021B" w:rsidRPr="001F675D" w:rsidRDefault="00F1021B" w:rsidP="00D40633">
            <w:pPr>
              <w:pStyle w:val="TAC"/>
              <w:rPr>
                <w:rFonts w:cs="Arial"/>
                <w:lang w:eastAsia="zh-CN"/>
              </w:rPr>
            </w:pPr>
          </w:p>
        </w:tc>
      </w:tr>
      <w:tr w:rsidR="00F1021B" w:rsidRPr="00FD0425" w14:paraId="22E0BBBA" w14:textId="77777777" w:rsidTr="00D40633">
        <w:tc>
          <w:tcPr>
            <w:tcW w:w="2011" w:type="dxa"/>
          </w:tcPr>
          <w:p w14:paraId="12DEFA0A" w14:textId="77777777" w:rsidR="00F1021B" w:rsidRPr="00FD0425" w:rsidRDefault="00F1021B" w:rsidP="00D40633">
            <w:pPr>
              <w:pStyle w:val="TAL"/>
              <w:ind w:left="227"/>
              <w:rPr>
                <w:lang w:eastAsia="ja-JP"/>
              </w:rPr>
            </w:pPr>
            <w:r w:rsidRPr="00FD0425">
              <w:rPr>
                <w:rFonts w:eastAsia="Batang"/>
                <w:lang w:eastAsia="ja-JP"/>
              </w:rPr>
              <w:t xml:space="preserve">&gt;&gt;secondary </w:t>
            </w:r>
            <w:r w:rsidRPr="00FD0425">
              <w:rPr>
                <w:lang w:eastAsia="zh-CN"/>
              </w:rPr>
              <w:t>M</w:t>
            </w:r>
            <w:r w:rsidRPr="00FD0425">
              <w:rPr>
                <w:rFonts w:eastAsia="Batang"/>
                <w:lang w:eastAsia="ja-JP"/>
              </w:rPr>
              <w:t xml:space="preserve">N UL PDCP </w:t>
            </w:r>
            <w:r w:rsidRPr="00FD0425">
              <w:rPr>
                <w:lang w:eastAsia="ja-JP"/>
              </w:rPr>
              <w:t xml:space="preserve">UP </w:t>
            </w:r>
            <w:r w:rsidRPr="00FD0425">
              <w:rPr>
                <w:rFonts w:cs="Arial"/>
                <w:lang w:eastAsia="zh-CN"/>
              </w:rPr>
              <w:t>TNL Information</w:t>
            </w:r>
          </w:p>
        </w:tc>
        <w:tc>
          <w:tcPr>
            <w:tcW w:w="992" w:type="dxa"/>
          </w:tcPr>
          <w:p w14:paraId="0F2B1E36" w14:textId="77777777" w:rsidR="00F1021B" w:rsidRPr="00FD0425" w:rsidRDefault="00F1021B" w:rsidP="00D40633">
            <w:pPr>
              <w:pStyle w:val="TAL"/>
              <w:rPr>
                <w:rFonts w:eastAsia="Batang"/>
                <w:lang w:eastAsia="ja-JP"/>
              </w:rPr>
            </w:pPr>
            <w:r w:rsidRPr="00FD0425">
              <w:rPr>
                <w:rFonts w:eastAsia="Batang"/>
                <w:lang w:eastAsia="ja-JP"/>
              </w:rPr>
              <w:t>O</w:t>
            </w:r>
          </w:p>
        </w:tc>
        <w:tc>
          <w:tcPr>
            <w:tcW w:w="993" w:type="dxa"/>
          </w:tcPr>
          <w:p w14:paraId="0432C986" w14:textId="77777777" w:rsidR="00F1021B" w:rsidRPr="00FD0425" w:rsidRDefault="00F1021B" w:rsidP="00D40633">
            <w:pPr>
              <w:pStyle w:val="TAL"/>
              <w:rPr>
                <w:bCs/>
                <w:i/>
                <w:szCs w:val="18"/>
                <w:lang w:eastAsia="ja-JP"/>
              </w:rPr>
            </w:pPr>
          </w:p>
        </w:tc>
        <w:tc>
          <w:tcPr>
            <w:tcW w:w="2126" w:type="dxa"/>
          </w:tcPr>
          <w:p w14:paraId="2B69CD3B" w14:textId="77777777" w:rsidR="00F1021B" w:rsidRPr="00FD0425" w:rsidRDefault="00F1021B" w:rsidP="00D40633">
            <w:pPr>
              <w:pStyle w:val="TAL"/>
              <w:rPr>
                <w:lang w:eastAsia="ja-JP"/>
              </w:rPr>
            </w:pPr>
            <w:r w:rsidRPr="00FD0425">
              <w:rPr>
                <w:lang w:eastAsia="ja-JP"/>
              </w:rPr>
              <w:t xml:space="preserve">UP Transport Parameters </w:t>
            </w:r>
            <w:r w:rsidRPr="00FD0425">
              <w:rPr>
                <w:noProof/>
                <w:lang w:eastAsia="ja-JP"/>
              </w:rPr>
              <w:t>9.2.3.76</w:t>
            </w:r>
          </w:p>
        </w:tc>
        <w:tc>
          <w:tcPr>
            <w:tcW w:w="1559" w:type="dxa"/>
          </w:tcPr>
          <w:p w14:paraId="14F32914" w14:textId="77777777" w:rsidR="00F1021B" w:rsidRPr="00FD0425" w:rsidRDefault="00F1021B" w:rsidP="00D40633">
            <w:pPr>
              <w:pStyle w:val="TAL"/>
              <w:rPr>
                <w:rFonts w:cs="Arial"/>
                <w:lang w:eastAsia="zh-CN"/>
              </w:rPr>
            </w:pPr>
            <w:r w:rsidRPr="00FD0425">
              <w:rPr>
                <w:iCs/>
                <w:lang w:eastAsia="zh-CN"/>
              </w:rPr>
              <w:t>M</w:t>
            </w:r>
            <w:r w:rsidRPr="00FD0425">
              <w:rPr>
                <w:iCs/>
                <w:lang w:eastAsia="ja-JP"/>
              </w:rPr>
              <w:t>-NG-RAN node endpoint(s) of a DRB’s Xn transport bearer at its PDCP resource. For delivery of UL PDUs in case of PDCP duplication.</w:t>
            </w:r>
          </w:p>
        </w:tc>
        <w:tc>
          <w:tcPr>
            <w:tcW w:w="1134" w:type="dxa"/>
          </w:tcPr>
          <w:p w14:paraId="4F7B932C" w14:textId="77777777" w:rsidR="00F1021B" w:rsidRPr="00004997" w:rsidRDefault="00F1021B" w:rsidP="00D40633">
            <w:pPr>
              <w:pStyle w:val="TAC"/>
              <w:rPr>
                <w:iCs/>
                <w:lang w:eastAsia="zh-CN"/>
              </w:rPr>
            </w:pPr>
            <w:r w:rsidRPr="009354E2">
              <w:rPr>
                <w:lang w:eastAsia="ja-JP"/>
              </w:rPr>
              <w:t>–</w:t>
            </w:r>
          </w:p>
        </w:tc>
        <w:tc>
          <w:tcPr>
            <w:tcW w:w="1134" w:type="dxa"/>
          </w:tcPr>
          <w:p w14:paraId="52C9CD95" w14:textId="77777777" w:rsidR="00F1021B" w:rsidRPr="001F675D" w:rsidRDefault="00F1021B" w:rsidP="00D40633">
            <w:pPr>
              <w:pStyle w:val="TAC"/>
              <w:rPr>
                <w:iCs/>
                <w:lang w:eastAsia="zh-CN"/>
              </w:rPr>
            </w:pPr>
          </w:p>
        </w:tc>
      </w:tr>
      <w:tr w:rsidR="00F1021B" w:rsidRPr="00FD0425" w14:paraId="60FC2F63" w14:textId="77777777" w:rsidTr="00D40633">
        <w:tc>
          <w:tcPr>
            <w:tcW w:w="2011" w:type="dxa"/>
          </w:tcPr>
          <w:p w14:paraId="228E85F2" w14:textId="77777777" w:rsidR="00F1021B" w:rsidRPr="00FD0425" w:rsidRDefault="00F1021B" w:rsidP="00D40633">
            <w:pPr>
              <w:pStyle w:val="TAL"/>
              <w:ind w:left="227"/>
              <w:rPr>
                <w:lang w:eastAsia="ja-JP"/>
              </w:rPr>
            </w:pPr>
            <w:r w:rsidRPr="00FD0425">
              <w:rPr>
                <w:rFonts w:eastAsia="Batang"/>
                <w:lang w:eastAsia="ja-JP"/>
              </w:rPr>
              <w:t>&gt;&gt;Duplication Activation</w:t>
            </w:r>
          </w:p>
        </w:tc>
        <w:tc>
          <w:tcPr>
            <w:tcW w:w="992" w:type="dxa"/>
          </w:tcPr>
          <w:p w14:paraId="50B5514E" w14:textId="77777777" w:rsidR="00F1021B" w:rsidRPr="00FD0425" w:rsidRDefault="00F1021B" w:rsidP="00D40633">
            <w:pPr>
              <w:pStyle w:val="TAL"/>
              <w:rPr>
                <w:rFonts w:eastAsia="Batang"/>
                <w:lang w:eastAsia="ja-JP"/>
              </w:rPr>
            </w:pPr>
            <w:r w:rsidRPr="00FD0425">
              <w:rPr>
                <w:rFonts w:eastAsia="Batang"/>
                <w:lang w:eastAsia="ja-JP"/>
              </w:rPr>
              <w:t>O</w:t>
            </w:r>
          </w:p>
        </w:tc>
        <w:tc>
          <w:tcPr>
            <w:tcW w:w="993" w:type="dxa"/>
          </w:tcPr>
          <w:p w14:paraId="56FD069C" w14:textId="77777777" w:rsidR="00F1021B" w:rsidRPr="00FD0425" w:rsidRDefault="00F1021B" w:rsidP="00D40633">
            <w:pPr>
              <w:pStyle w:val="TAL"/>
              <w:rPr>
                <w:bCs/>
                <w:i/>
                <w:szCs w:val="18"/>
                <w:lang w:eastAsia="ja-JP"/>
              </w:rPr>
            </w:pPr>
          </w:p>
        </w:tc>
        <w:tc>
          <w:tcPr>
            <w:tcW w:w="2126" w:type="dxa"/>
          </w:tcPr>
          <w:p w14:paraId="43F37061" w14:textId="77777777" w:rsidR="00F1021B" w:rsidRPr="00FD0425" w:rsidRDefault="00F1021B" w:rsidP="00D40633">
            <w:pPr>
              <w:pStyle w:val="TAL"/>
              <w:rPr>
                <w:lang w:eastAsia="ja-JP"/>
              </w:rPr>
            </w:pPr>
            <w:r w:rsidRPr="00FD0425">
              <w:rPr>
                <w:lang w:eastAsia="ja-JP"/>
              </w:rPr>
              <w:t>9.2.3.71</w:t>
            </w:r>
          </w:p>
        </w:tc>
        <w:tc>
          <w:tcPr>
            <w:tcW w:w="1559" w:type="dxa"/>
          </w:tcPr>
          <w:p w14:paraId="6D2B0DAE" w14:textId="77777777" w:rsidR="00F1021B" w:rsidRDefault="00F1021B" w:rsidP="00D40633">
            <w:pPr>
              <w:pStyle w:val="TAL"/>
              <w:rPr>
                <w:lang w:eastAsia="ja-JP"/>
              </w:rPr>
            </w:pPr>
            <w:r w:rsidRPr="00FD0425">
              <w:rPr>
                <w:iCs/>
                <w:lang w:eastAsia="zh-CN"/>
              </w:rPr>
              <w:t>Information on the initial state of UL PDCP duplication</w:t>
            </w:r>
            <w:r>
              <w:rPr>
                <w:lang w:eastAsia="ja-JP"/>
              </w:rPr>
              <w:t>.</w:t>
            </w:r>
          </w:p>
          <w:p w14:paraId="27B8C140" w14:textId="77777777" w:rsidR="00F1021B" w:rsidRPr="00FD0425" w:rsidRDefault="00F1021B" w:rsidP="00D40633">
            <w:pPr>
              <w:pStyle w:val="TAL"/>
              <w:rPr>
                <w:rFonts w:cs="Arial"/>
                <w:lang w:eastAsia="zh-CN"/>
              </w:rPr>
            </w:pPr>
            <w:r>
              <w:rPr>
                <w:rFonts w:eastAsia="SimSun"/>
              </w:rPr>
              <w:t xml:space="preserve">This IE is ignored if the </w:t>
            </w:r>
            <w:r w:rsidRPr="00442C7B">
              <w:rPr>
                <w:rFonts w:eastAsia="SimSun"/>
                <w:i/>
              </w:rPr>
              <w:t>RLC Duplication Information</w:t>
            </w:r>
            <w:r>
              <w:rPr>
                <w:rFonts w:eastAsia="SimSun"/>
              </w:rPr>
              <w:t xml:space="preserve"> IE is present</w:t>
            </w:r>
            <w:r w:rsidRPr="00FB305A">
              <w:rPr>
                <w:rFonts w:eastAsia="SimSun"/>
              </w:rPr>
              <w:t>.</w:t>
            </w:r>
          </w:p>
        </w:tc>
        <w:tc>
          <w:tcPr>
            <w:tcW w:w="1134" w:type="dxa"/>
          </w:tcPr>
          <w:p w14:paraId="75DA8399" w14:textId="77777777" w:rsidR="00F1021B" w:rsidRPr="00004997" w:rsidRDefault="00F1021B" w:rsidP="00D40633">
            <w:pPr>
              <w:pStyle w:val="TAC"/>
              <w:rPr>
                <w:iCs/>
                <w:lang w:eastAsia="zh-CN"/>
              </w:rPr>
            </w:pPr>
            <w:r w:rsidRPr="009354E2">
              <w:rPr>
                <w:lang w:eastAsia="ja-JP"/>
              </w:rPr>
              <w:t>–</w:t>
            </w:r>
          </w:p>
        </w:tc>
        <w:tc>
          <w:tcPr>
            <w:tcW w:w="1134" w:type="dxa"/>
          </w:tcPr>
          <w:p w14:paraId="5AF76C22" w14:textId="77777777" w:rsidR="00F1021B" w:rsidRPr="001F675D" w:rsidRDefault="00F1021B" w:rsidP="00D40633">
            <w:pPr>
              <w:pStyle w:val="TAC"/>
              <w:rPr>
                <w:iCs/>
                <w:lang w:eastAsia="zh-CN"/>
              </w:rPr>
            </w:pPr>
          </w:p>
        </w:tc>
      </w:tr>
      <w:tr w:rsidR="00F1021B" w:rsidRPr="00FD0425" w14:paraId="37748602" w14:textId="77777777" w:rsidTr="00D40633">
        <w:tc>
          <w:tcPr>
            <w:tcW w:w="2011" w:type="dxa"/>
          </w:tcPr>
          <w:p w14:paraId="45B2DD67" w14:textId="77777777" w:rsidR="00F1021B" w:rsidRPr="00FD0425" w:rsidRDefault="00F1021B" w:rsidP="00D40633">
            <w:pPr>
              <w:pStyle w:val="TAL"/>
              <w:ind w:left="227"/>
              <w:rPr>
                <w:b/>
                <w:lang w:eastAsia="ja-JP"/>
              </w:rPr>
            </w:pPr>
            <w:r w:rsidRPr="00FD0425">
              <w:rPr>
                <w:rFonts w:eastAsia="Batang"/>
                <w:b/>
                <w:lang w:eastAsia="ja-JP"/>
              </w:rPr>
              <w:t>&gt;&gt;QoS Flows Mapped to DRB List</w:t>
            </w:r>
          </w:p>
        </w:tc>
        <w:tc>
          <w:tcPr>
            <w:tcW w:w="992" w:type="dxa"/>
          </w:tcPr>
          <w:p w14:paraId="79E49C98" w14:textId="77777777" w:rsidR="00F1021B" w:rsidRPr="00FD0425" w:rsidRDefault="00F1021B" w:rsidP="00D40633">
            <w:pPr>
              <w:pStyle w:val="TAL"/>
              <w:rPr>
                <w:rFonts w:eastAsia="Batang"/>
                <w:lang w:eastAsia="ja-JP"/>
              </w:rPr>
            </w:pPr>
          </w:p>
        </w:tc>
        <w:tc>
          <w:tcPr>
            <w:tcW w:w="993" w:type="dxa"/>
          </w:tcPr>
          <w:p w14:paraId="52586DCD" w14:textId="77777777" w:rsidR="00F1021B" w:rsidRPr="00FD0425" w:rsidRDefault="00F1021B" w:rsidP="00D40633">
            <w:pPr>
              <w:pStyle w:val="TAL"/>
              <w:rPr>
                <w:bCs/>
                <w:i/>
                <w:szCs w:val="18"/>
                <w:lang w:eastAsia="ja-JP"/>
              </w:rPr>
            </w:pPr>
            <w:r w:rsidRPr="00FD0425">
              <w:rPr>
                <w:i/>
                <w:lang w:eastAsia="ja-JP"/>
              </w:rPr>
              <w:t>1</w:t>
            </w:r>
          </w:p>
        </w:tc>
        <w:tc>
          <w:tcPr>
            <w:tcW w:w="2126" w:type="dxa"/>
          </w:tcPr>
          <w:p w14:paraId="2579319C" w14:textId="77777777" w:rsidR="00F1021B" w:rsidRPr="00FD0425" w:rsidRDefault="00F1021B" w:rsidP="00D40633">
            <w:pPr>
              <w:pStyle w:val="TAL"/>
              <w:rPr>
                <w:lang w:eastAsia="ja-JP"/>
              </w:rPr>
            </w:pPr>
          </w:p>
        </w:tc>
        <w:tc>
          <w:tcPr>
            <w:tcW w:w="1559" w:type="dxa"/>
          </w:tcPr>
          <w:p w14:paraId="3570E2DF" w14:textId="77777777" w:rsidR="00F1021B" w:rsidRPr="00FD0425" w:rsidRDefault="00F1021B" w:rsidP="00D40633">
            <w:pPr>
              <w:pStyle w:val="TAL"/>
              <w:rPr>
                <w:iCs/>
                <w:lang w:eastAsia="ja-JP"/>
              </w:rPr>
            </w:pPr>
          </w:p>
        </w:tc>
        <w:tc>
          <w:tcPr>
            <w:tcW w:w="1134" w:type="dxa"/>
          </w:tcPr>
          <w:p w14:paraId="46BC5D80" w14:textId="77777777" w:rsidR="00F1021B" w:rsidRPr="00004997" w:rsidRDefault="00F1021B" w:rsidP="00D40633">
            <w:pPr>
              <w:pStyle w:val="TAC"/>
              <w:rPr>
                <w:iCs/>
                <w:lang w:eastAsia="ja-JP"/>
              </w:rPr>
            </w:pPr>
            <w:r w:rsidRPr="009354E2">
              <w:rPr>
                <w:lang w:eastAsia="ja-JP"/>
              </w:rPr>
              <w:t>–</w:t>
            </w:r>
          </w:p>
        </w:tc>
        <w:tc>
          <w:tcPr>
            <w:tcW w:w="1134" w:type="dxa"/>
          </w:tcPr>
          <w:p w14:paraId="435BE532" w14:textId="77777777" w:rsidR="00F1021B" w:rsidRPr="001F675D" w:rsidRDefault="00F1021B" w:rsidP="00D40633">
            <w:pPr>
              <w:pStyle w:val="TAC"/>
              <w:rPr>
                <w:iCs/>
                <w:lang w:eastAsia="ja-JP"/>
              </w:rPr>
            </w:pPr>
          </w:p>
        </w:tc>
      </w:tr>
      <w:tr w:rsidR="00F1021B" w:rsidRPr="00FD0425" w14:paraId="704FB1EB" w14:textId="77777777" w:rsidTr="00D40633">
        <w:tc>
          <w:tcPr>
            <w:tcW w:w="2011" w:type="dxa"/>
          </w:tcPr>
          <w:p w14:paraId="0C45C236" w14:textId="77777777" w:rsidR="00F1021B" w:rsidRPr="00FD0425" w:rsidRDefault="00F1021B" w:rsidP="00D40633">
            <w:pPr>
              <w:pStyle w:val="TAL"/>
              <w:ind w:left="340"/>
              <w:rPr>
                <w:rFonts w:eastAsia="Batang"/>
                <w:b/>
                <w:lang w:eastAsia="ja-JP"/>
              </w:rPr>
            </w:pPr>
            <w:r w:rsidRPr="00FD0425">
              <w:rPr>
                <w:rFonts w:eastAsia="Batang"/>
                <w:b/>
                <w:lang w:eastAsia="ja-JP"/>
              </w:rPr>
              <w:t>&gt;&gt;&gt;QoS Flows Mapped To DRB Item</w:t>
            </w:r>
          </w:p>
        </w:tc>
        <w:tc>
          <w:tcPr>
            <w:tcW w:w="992" w:type="dxa"/>
          </w:tcPr>
          <w:p w14:paraId="6B385008" w14:textId="77777777" w:rsidR="00F1021B" w:rsidRPr="00FD0425" w:rsidRDefault="00F1021B" w:rsidP="00D40633">
            <w:pPr>
              <w:pStyle w:val="TAL"/>
              <w:rPr>
                <w:rFonts w:eastAsia="Batang"/>
                <w:lang w:eastAsia="ja-JP"/>
              </w:rPr>
            </w:pPr>
          </w:p>
        </w:tc>
        <w:tc>
          <w:tcPr>
            <w:tcW w:w="993" w:type="dxa"/>
          </w:tcPr>
          <w:p w14:paraId="6A632882" w14:textId="77777777" w:rsidR="00F1021B" w:rsidRPr="00FD0425" w:rsidRDefault="00F1021B" w:rsidP="00D40633">
            <w:pPr>
              <w:pStyle w:val="TAL"/>
              <w:rPr>
                <w:lang w:eastAsia="ja-JP"/>
              </w:rPr>
            </w:pPr>
            <w:r w:rsidRPr="00FD0425">
              <w:rPr>
                <w:bCs/>
                <w:i/>
                <w:szCs w:val="18"/>
                <w:lang w:eastAsia="ja-JP"/>
              </w:rPr>
              <w:t>1 .. &lt;maxnoofQoSFlows&gt;</w:t>
            </w:r>
          </w:p>
        </w:tc>
        <w:tc>
          <w:tcPr>
            <w:tcW w:w="2126" w:type="dxa"/>
          </w:tcPr>
          <w:p w14:paraId="7915E8C0" w14:textId="77777777" w:rsidR="00F1021B" w:rsidRPr="00FD0425" w:rsidRDefault="00F1021B" w:rsidP="00D40633">
            <w:pPr>
              <w:pStyle w:val="TAL"/>
              <w:rPr>
                <w:lang w:eastAsia="ja-JP"/>
              </w:rPr>
            </w:pPr>
          </w:p>
        </w:tc>
        <w:tc>
          <w:tcPr>
            <w:tcW w:w="1559" w:type="dxa"/>
          </w:tcPr>
          <w:p w14:paraId="588F12AC" w14:textId="77777777" w:rsidR="00F1021B" w:rsidRPr="00FD0425" w:rsidRDefault="00F1021B" w:rsidP="00D40633">
            <w:pPr>
              <w:pStyle w:val="TAL"/>
              <w:rPr>
                <w:iCs/>
                <w:lang w:eastAsia="ja-JP"/>
              </w:rPr>
            </w:pPr>
          </w:p>
        </w:tc>
        <w:tc>
          <w:tcPr>
            <w:tcW w:w="1134" w:type="dxa"/>
          </w:tcPr>
          <w:p w14:paraId="03CC3352" w14:textId="77777777" w:rsidR="00F1021B" w:rsidRPr="00004997" w:rsidRDefault="00F1021B" w:rsidP="00D40633">
            <w:pPr>
              <w:pStyle w:val="TAC"/>
              <w:rPr>
                <w:iCs/>
                <w:lang w:eastAsia="ja-JP"/>
              </w:rPr>
            </w:pPr>
            <w:r w:rsidRPr="009354E2">
              <w:rPr>
                <w:lang w:eastAsia="ja-JP"/>
              </w:rPr>
              <w:t>–</w:t>
            </w:r>
          </w:p>
        </w:tc>
        <w:tc>
          <w:tcPr>
            <w:tcW w:w="1134" w:type="dxa"/>
          </w:tcPr>
          <w:p w14:paraId="4BD9744E" w14:textId="77777777" w:rsidR="00F1021B" w:rsidRPr="001F675D" w:rsidRDefault="00F1021B" w:rsidP="00D40633">
            <w:pPr>
              <w:pStyle w:val="TAC"/>
              <w:rPr>
                <w:iCs/>
                <w:lang w:eastAsia="ja-JP"/>
              </w:rPr>
            </w:pPr>
          </w:p>
        </w:tc>
      </w:tr>
      <w:tr w:rsidR="00F1021B" w:rsidRPr="00FD0425" w14:paraId="0DE7289F" w14:textId="77777777" w:rsidTr="00D40633">
        <w:tc>
          <w:tcPr>
            <w:tcW w:w="2011" w:type="dxa"/>
          </w:tcPr>
          <w:p w14:paraId="3C697F8E" w14:textId="77777777" w:rsidR="00F1021B" w:rsidRPr="00FD0425" w:rsidRDefault="00F1021B" w:rsidP="00D40633">
            <w:pPr>
              <w:pStyle w:val="TAL"/>
              <w:ind w:left="454"/>
              <w:rPr>
                <w:rFonts w:eastAsia="Batang"/>
                <w:lang w:eastAsia="ja-JP"/>
              </w:rPr>
            </w:pPr>
            <w:r w:rsidRPr="00FD0425">
              <w:rPr>
                <w:rFonts w:eastAsia="Batang"/>
                <w:lang w:eastAsia="ja-JP"/>
              </w:rPr>
              <w:t xml:space="preserve">&gt;&gt;&gt;&gt;QoS Flow </w:t>
            </w:r>
            <w:r w:rsidRPr="00FD0425">
              <w:rPr>
                <w:rFonts w:cs="Arial"/>
                <w:bCs/>
                <w:iCs/>
                <w:lang w:eastAsia="ja-JP"/>
              </w:rPr>
              <w:t>Identifier</w:t>
            </w:r>
            <w:r w:rsidRPr="00FD0425">
              <w:rPr>
                <w:lang w:eastAsia="ja-JP"/>
              </w:rPr>
              <w:t xml:space="preserve"> </w:t>
            </w:r>
          </w:p>
        </w:tc>
        <w:tc>
          <w:tcPr>
            <w:tcW w:w="992" w:type="dxa"/>
          </w:tcPr>
          <w:p w14:paraId="364F35BD" w14:textId="77777777" w:rsidR="00F1021B" w:rsidRPr="00FD0425" w:rsidRDefault="00F1021B" w:rsidP="00D40633">
            <w:pPr>
              <w:pStyle w:val="TAL"/>
              <w:rPr>
                <w:rFonts w:eastAsia="Batang"/>
                <w:lang w:eastAsia="ja-JP"/>
              </w:rPr>
            </w:pPr>
            <w:r w:rsidRPr="00FD0425">
              <w:rPr>
                <w:rFonts w:eastAsia="Batang"/>
                <w:lang w:eastAsia="ja-JP"/>
              </w:rPr>
              <w:t>M</w:t>
            </w:r>
          </w:p>
        </w:tc>
        <w:tc>
          <w:tcPr>
            <w:tcW w:w="993" w:type="dxa"/>
          </w:tcPr>
          <w:p w14:paraId="17CD749F" w14:textId="77777777" w:rsidR="00F1021B" w:rsidRPr="00FD0425" w:rsidRDefault="00F1021B" w:rsidP="00D40633">
            <w:pPr>
              <w:pStyle w:val="TAL"/>
              <w:rPr>
                <w:bCs/>
                <w:i/>
                <w:szCs w:val="18"/>
                <w:lang w:eastAsia="ja-JP"/>
              </w:rPr>
            </w:pPr>
          </w:p>
        </w:tc>
        <w:tc>
          <w:tcPr>
            <w:tcW w:w="2126" w:type="dxa"/>
          </w:tcPr>
          <w:p w14:paraId="3FFFACE3" w14:textId="77777777" w:rsidR="00F1021B" w:rsidRPr="00FD0425" w:rsidRDefault="00F1021B" w:rsidP="00D40633">
            <w:pPr>
              <w:pStyle w:val="TAL"/>
              <w:rPr>
                <w:lang w:eastAsia="ja-JP"/>
              </w:rPr>
            </w:pPr>
            <w:r w:rsidRPr="00FD0425">
              <w:rPr>
                <w:lang w:eastAsia="ja-JP"/>
              </w:rPr>
              <w:t>9.2.3.10</w:t>
            </w:r>
          </w:p>
        </w:tc>
        <w:tc>
          <w:tcPr>
            <w:tcW w:w="1559" w:type="dxa"/>
          </w:tcPr>
          <w:p w14:paraId="4E9851FC" w14:textId="77777777" w:rsidR="00F1021B" w:rsidRPr="00FD0425" w:rsidRDefault="00F1021B" w:rsidP="00D40633">
            <w:pPr>
              <w:pStyle w:val="TAL"/>
              <w:rPr>
                <w:iCs/>
                <w:lang w:eastAsia="ja-JP"/>
              </w:rPr>
            </w:pPr>
          </w:p>
        </w:tc>
        <w:tc>
          <w:tcPr>
            <w:tcW w:w="1134" w:type="dxa"/>
          </w:tcPr>
          <w:p w14:paraId="448E225D" w14:textId="77777777" w:rsidR="00F1021B" w:rsidRPr="00004997" w:rsidRDefault="00F1021B" w:rsidP="00D40633">
            <w:pPr>
              <w:pStyle w:val="TAC"/>
              <w:rPr>
                <w:iCs/>
                <w:lang w:eastAsia="ja-JP"/>
              </w:rPr>
            </w:pPr>
            <w:r w:rsidRPr="009354E2">
              <w:rPr>
                <w:lang w:eastAsia="ja-JP"/>
              </w:rPr>
              <w:t>–</w:t>
            </w:r>
          </w:p>
        </w:tc>
        <w:tc>
          <w:tcPr>
            <w:tcW w:w="1134" w:type="dxa"/>
          </w:tcPr>
          <w:p w14:paraId="1BC92041" w14:textId="77777777" w:rsidR="00F1021B" w:rsidRPr="001F675D" w:rsidRDefault="00F1021B" w:rsidP="00D40633">
            <w:pPr>
              <w:pStyle w:val="TAC"/>
              <w:rPr>
                <w:iCs/>
                <w:lang w:eastAsia="ja-JP"/>
              </w:rPr>
            </w:pPr>
          </w:p>
        </w:tc>
      </w:tr>
      <w:tr w:rsidR="00F1021B" w:rsidRPr="00FD0425" w14:paraId="071F0B64" w14:textId="77777777" w:rsidTr="00D40633">
        <w:tc>
          <w:tcPr>
            <w:tcW w:w="2011" w:type="dxa"/>
          </w:tcPr>
          <w:p w14:paraId="780E086A" w14:textId="77777777" w:rsidR="00F1021B" w:rsidRPr="00FD0425" w:rsidRDefault="00F1021B" w:rsidP="00D40633">
            <w:pPr>
              <w:pStyle w:val="TAL"/>
              <w:ind w:left="454"/>
              <w:rPr>
                <w:rFonts w:eastAsia="Batang"/>
                <w:lang w:eastAsia="ja-JP"/>
              </w:rPr>
            </w:pPr>
            <w:r w:rsidRPr="00FD0425">
              <w:rPr>
                <w:rFonts w:eastAsia="Batang"/>
                <w:lang w:eastAsia="ja-JP"/>
              </w:rPr>
              <w:t>&gt;&gt;&gt;&gt;QoS Flow Level</w:t>
            </w:r>
            <w:r w:rsidRPr="00FD0425">
              <w:rPr>
                <w:lang w:eastAsia="ja-JP"/>
              </w:rPr>
              <w:t xml:space="preserve"> QoS Parameters </w:t>
            </w:r>
          </w:p>
        </w:tc>
        <w:tc>
          <w:tcPr>
            <w:tcW w:w="992" w:type="dxa"/>
          </w:tcPr>
          <w:p w14:paraId="4D65D49A" w14:textId="77777777" w:rsidR="00F1021B" w:rsidRPr="00FD0425" w:rsidRDefault="00F1021B" w:rsidP="00D40633">
            <w:pPr>
              <w:pStyle w:val="TAL"/>
              <w:rPr>
                <w:rFonts w:eastAsia="Batang"/>
                <w:lang w:eastAsia="ja-JP"/>
              </w:rPr>
            </w:pPr>
            <w:r w:rsidRPr="00FD0425">
              <w:rPr>
                <w:rFonts w:eastAsia="Batang"/>
                <w:lang w:eastAsia="ja-JP"/>
              </w:rPr>
              <w:t>M</w:t>
            </w:r>
          </w:p>
        </w:tc>
        <w:tc>
          <w:tcPr>
            <w:tcW w:w="993" w:type="dxa"/>
          </w:tcPr>
          <w:p w14:paraId="5699E8CB" w14:textId="77777777" w:rsidR="00F1021B" w:rsidRPr="00FD0425" w:rsidRDefault="00F1021B" w:rsidP="00D40633">
            <w:pPr>
              <w:pStyle w:val="TAL"/>
              <w:rPr>
                <w:bCs/>
                <w:i/>
                <w:szCs w:val="18"/>
                <w:lang w:eastAsia="ja-JP"/>
              </w:rPr>
            </w:pPr>
          </w:p>
        </w:tc>
        <w:tc>
          <w:tcPr>
            <w:tcW w:w="2126" w:type="dxa"/>
          </w:tcPr>
          <w:p w14:paraId="69848D35" w14:textId="77777777" w:rsidR="00F1021B" w:rsidRPr="00FD0425" w:rsidRDefault="00F1021B" w:rsidP="00D40633">
            <w:pPr>
              <w:pStyle w:val="TAL"/>
              <w:rPr>
                <w:lang w:eastAsia="ja-JP"/>
              </w:rPr>
            </w:pPr>
            <w:r w:rsidRPr="00FD0425">
              <w:t>9.2.3.5</w:t>
            </w:r>
          </w:p>
        </w:tc>
        <w:tc>
          <w:tcPr>
            <w:tcW w:w="1559" w:type="dxa"/>
          </w:tcPr>
          <w:p w14:paraId="1D2A25D0" w14:textId="77777777" w:rsidR="00F1021B" w:rsidRPr="00FD0425" w:rsidRDefault="00F1021B" w:rsidP="00D40633">
            <w:pPr>
              <w:pStyle w:val="TAL"/>
              <w:rPr>
                <w:iCs/>
                <w:lang w:eastAsia="ja-JP"/>
              </w:rPr>
            </w:pPr>
          </w:p>
        </w:tc>
        <w:tc>
          <w:tcPr>
            <w:tcW w:w="1134" w:type="dxa"/>
          </w:tcPr>
          <w:p w14:paraId="74F96431" w14:textId="77777777" w:rsidR="00F1021B" w:rsidRPr="00004997" w:rsidRDefault="00F1021B" w:rsidP="00D40633">
            <w:pPr>
              <w:pStyle w:val="TAC"/>
              <w:rPr>
                <w:iCs/>
                <w:lang w:eastAsia="ja-JP"/>
              </w:rPr>
            </w:pPr>
            <w:r w:rsidRPr="009354E2">
              <w:rPr>
                <w:lang w:eastAsia="ja-JP"/>
              </w:rPr>
              <w:t>–</w:t>
            </w:r>
          </w:p>
        </w:tc>
        <w:tc>
          <w:tcPr>
            <w:tcW w:w="1134" w:type="dxa"/>
          </w:tcPr>
          <w:p w14:paraId="1E859E85" w14:textId="77777777" w:rsidR="00F1021B" w:rsidRPr="001F675D" w:rsidRDefault="00F1021B" w:rsidP="00D40633">
            <w:pPr>
              <w:pStyle w:val="TAC"/>
              <w:rPr>
                <w:iCs/>
                <w:lang w:eastAsia="ja-JP"/>
              </w:rPr>
            </w:pPr>
          </w:p>
        </w:tc>
      </w:tr>
      <w:tr w:rsidR="00F1021B" w:rsidRPr="00FD0425" w14:paraId="73200963" w14:textId="77777777" w:rsidTr="00D40633">
        <w:tc>
          <w:tcPr>
            <w:tcW w:w="2011" w:type="dxa"/>
            <w:tcBorders>
              <w:top w:val="single" w:sz="4" w:space="0" w:color="auto"/>
              <w:left w:val="single" w:sz="4" w:space="0" w:color="auto"/>
              <w:bottom w:val="single" w:sz="4" w:space="0" w:color="auto"/>
              <w:right w:val="single" w:sz="4" w:space="0" w:color="auto"/>
            </w:tcBorders>
          </w:tcPr>
          <w:p w14:paraId="4D04C236" w14:textId="77777777" w:rsidR="00F1021B" w:rsidRPr="00FD0425" w:rsidRDefault="00F1021B" w:rsidP="00D40633">
            <w:pPr>
              <w:pStyle w:val="TAL"/>
              <w:ind w:left="454"/>
              <w:rPr>
                <w:lang w:eastAsia="ja-JP"/>
              </w:rPr>
            </w:pPr>
            <w:r w:rsidRPr="00FD0425">
              <w:rPr>
                <w:rFonts w:eastAsia="Batang"/>
                <w:lang w:eastAsia="ja-JP"/>
              </w:rPr>
              <w:t>&gt;&gt;&gt;&gt;QoS Flow Mapping Indication</w:t>
            </w:r>
          </w:p>
        </w:tc>
        <w:tc>
          <w:tcPr>
            <w:tcW w:w="992" w:type="dxa"/>
            <w:tcBorders>
              <w:top w:val="single" w:sz="4" w:space="0" w:color="auto"/>
              <w:left w:val="single" w:sz="4" w:space="0" w:color="auto"/>
              <w:bottom w:val="single" w:sz="4" w:space="0" w:color="auto"/>
              <w:right w:val="single" w:sz="4" w:space="0" w:color="auto"/>
            </w:tcBorders>
          </w:tcPr>
          <w:p w14:paraId="4A9B6503" w14:textId="77777777" w:rsidR="00F1021B" w:rsidRPr="00FD0425" w:rsidRDefault="00F1021B" w:rsidP="00D40633">
            <w:pPr>
              <w:pStyle w:val="TAL"/>
              <w:rPr>
                <w:lang w:eastAsia="ja-JP"/>
              </w:rPr>
            </w:pPr>
            <w:r w:rsidRPr="00FD0425">
              <w:rPr>
                <w:rFonts w:eastAsia="Batang"/>
                <w:lang w:eastAsia="ja-JP"/>
              </w:rPr>
              <w:t>O</w:t>
            </w:r>
          </w:p>
        </w:tc>
        <w:tc>
          <w:tcPr>
            <w:tcW w:w="993" w:type="dxa"/>
            <w:tcBorders>
              <w:top w:val="single" w:sz="4" w:space="0" w:color="auto"/>
              <w:left w:val="single" w:sz="4" w:space="0" w:color="auto"/>
              <w:bottom w:val="single" w:sz="4" w:space="0" w:color="auto"/>
              <w:right w:val="single" w:sz="4" w:space="0" w:color="auto"/>
            </w:tcBorders>
          </w:tcPr>
          <w:p w14:paraId="467F044C" w14:textId="77777777" w:rsidR="00F1021B" w:rsidRPr="00FD0425" w:rsidRDefault="00F1021B" w:rsidP="00D40633">
            <w:pPr>
              <w:pStyle w:val="TAL"/>
              <w:rPr>
                <w:bCs/>
                <w:i/>
                <w:szCs w:val="18"/>
                <w:lang w:eastAsia="ja-JP"/>
              </w:rPr>
            </w:pPr>
          </w:p>
        </w:tc>
        <w:tc>
          <w:tcPr>
            <w:tcW w:w="2126" w:type="dxa"/>
            <w:tcBorders>
              <w:top w:val="single" w:sz="4" w:space="0" w:color="auto"/>
              <w:left w:val="single" w:sz="4" w:space="0" w:color="auto"/>
              <w:bottom w:val="single" w:sz="4" w:space="0" w:color="auto"/>
              <w:right w:val="single" w:sz="4" w:space="0" w:color="auto"/>
            </w:tcBorders>
          </w:tcPr>
          <w:p w14:paraId="11D4BA25" w14:textId="77777777" w:rsidR="00F1021B" w:rsidRPr="00FD0425" w:rsidRDefault="00F1021B" w:rsidP="00D40633">
            <w:pPr>
              <w:pStyle w:val="TAL"/>
              <w:rPr>
                <w:lang w:eastAsia="ja-JP"/>
              </w:rPr>
            </w:pPr>
            <w:r w:rsidRPr="00FD0425">
              <w:rPr>
                <w:lang w:eastAsia="ja-JP"/>
              </w:rPr>
              <w:t>9.2.3.79</w:t>
            </w:r>
          </w:p>
        </w:tc>
        <w:tc>
          <w:tcPr>
            <w:tcW w:w="1559" w:type="dxa"/>
            <w:tcBorders>
              <w:top w:val="single" w:sz="4" w:space="0" w:color="auto"/>
              <w:left w:val="single" w:sz="4" w:space="0" w:color="auto"/>
              <w:bottom w:val="single" w:sz="4" w:space="0" w:color="auto"/>
              <w:right w:val="single" w:sz="4" w:space="0" w:color="auto"/>
            </w:tcBorders>
          </w:tcPr>
          <w:p w14:paraId="28F5CB73"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788AC27B" w14:textId="77777777" w:rsidR="00F1021B" w:rsidRPr="00004997" w:rsidRDefault="00F1021B" w:rsidP="00D40633">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E53E25D" w14:textId="77777777" w:rsidR="00F1021B" w:rsidRPr="001F675D" w:rsidRDefault="00F1021B" w:rsidP="00D40633">
            <w:pPr>
              <w:pStyle w:val="TAC"/>
              <w:rPr>
                <w:iCs/>
                <w:lang w:eastAsia="ja-JP"/>
              </w:rPr>
            </w:pPr>
          </w:p>
        </w:tc>
      </w:tr>
      <w:tr w:rsidR="00F1021B" w:rsidRPr="00FD0425" w14:paraId="7CD0C33B" w14:textId="77777777" w:rsidTr="00D40633">
        <w:tc>
          <w:tcPr>
            <w:tcW w:w="2011" w:type="dxa"/>
            <w:tcBorders>
              <w:top w:val="single" w:sz="4" w:space="0" w:color="auto"/>
              <w:left w:val="single" w:sz="4" w:space="0" w:color="auto"/>
              <w:bottom w:val="single" w:sz="4" w:space="0" w:color="auto"/>
              <w:right w:val="single" w:sz="4" w:space="0" w:color="auto"/>
            </w:tcBorders>
          </w:tcPr>
          <w:p w14:paraId="2F1501B1" w14:textId="77777777" w:rsidR="00F1021B" w:rsidRPr="00FD0425" w:rsidRDefault="00F1021B" w:rsidP="00D40633">
            <w:pPr>
              <w:pStyle w:val="TAL"/>
              <w:ind w:left="227"/>
              <w:rPr>
                <w:rFonts w:eastAsia="Batang"/>
                <w:lang w:eastAsia="ja-JP"/>
              </w:rPr>
            </w:pPr>
            <w:r w:rsidRPr="00D21675">
              <w:rPr>
                <w:rFonts w:eastAsia="Batang"/>
                <w:b/>
                <w:lang w:eastAsia="ja-JP"/>
              </w:rPr>
              <w:lastRenderedPageBreak/>
              <w:t>&gt;&gt;Additional PDCP Duplication TNL List</w:t>
            </w:r>
          </w:p>
        </w:tc>
        <w:tc>
          <w:tcPr>
            <w:tcW w:w="992" w:type="dxa"/>
            <w:tcBorders>
              <w:top w:val="single" w:sz="4" w:space="0" w:color="auto"/>
              <w:left w:val="single" w:sz="4" w:space="0" w:color="auto"/>
              <w:bottom w:val="single" w:sz="4" w:space="0" w:color="auto"/>
              <w:right w:val="single" w:sz="4" w:space="0" w:color="auto"/>
            </w:tcBorders>
          </w:tcPr>
          <w:p w14:paraId="53EEBE56" w14:textId="77777777" w:rsidR="00F1021B" w:rsidRPr="00FD0425" w:rsidRDefault="00F1021B" w:rsidP="00D40633">
            <w:pPr>
              <w:pStyle w:val="TAL"/>
              <w:rPr>
                <w:rFonts w:eastAsia="Batang"/>
                <w:lang w:eastAsia="ja-JP"/>
              </w:rPr>
            </w:pPr>
          </w:p>
        </w:tc>
        <w:tc>
          <w:tcPr>
            <w:tcW w:w="993" w:type="dxa"/>
            <w:tcBorders>
              <w:top w:val="single" w:sz="4" w:space="0" w:color="auto"/>
              <w:left w:val="single" w:sz="4" w:space="0" w:color="auto"/>
              <w:bottom w:val="single" w:sz="4" w:space="0" w:color="auto"/>
              <w:right w:val="single" w:sz="4" w:space="0" w:color="auto"/>
            </w:tcBorders>
          </w:tcPr>
          <w:p w14:paraId="0908DDAF" w14:textId="77777777" w:rsidR="00F1021B" w:rsidRPr="00FD0425" w:rsidRDefault="00F1021B" w:rsidP="00D40633">
            <w:pPr>
              <w:pStyle w:val="TAL"/>
              <w:rPr>
                <w:bCs/>
                <w:i/>
                <w:szCs w:val="18"/>
                <w:lang w:eastAsia="ja-JP"/>
              </w:rPr>
            </w:pPr>
            <w:r>
              <w:rPr>
                <w:bCs/>
                <w:i/>
                <w:szCs w:val="18"/>
                <w:lang w:eastAsia="ja-JP"/>
              </w:rPr>
              <w:t>0..1</w:t>
            </w:r>
          </w:p>
        </w:tc>
        <w:tc>
          <w:tcPr>
            <w:tcW w:w="2126" w:type="dxa"/>
            <w:tcBorders>
              <w:top w:val="single" w:sz="4" w:space="0" w:color="auto"/>
              <w:left w:val="single" w:sz="4" w:space="0" w:color="auto"/>
              <w:bottom w:val="single" w:sz="4" w:space="0" w:color="auto"/>
              <w:right w:val="single" w:sz="4" w:space="0" w:color="auto"/>
            </w:tcBorders>
          </w:tcPr>
          <w:p w14:paraId="342D4064" w14:textId="77777777" w:rsidR="00F1021B" w:rsidRPr="00FD0425" w:rsidRDefault="00F1021B" w:rsidP="00D40633">
            <w:pPr>
              <w:pStyle w:val="TAL"/>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470C108C"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4E3AAFE" w14:textId="77777777" w:rsidR="00F1021B" w:rsidRPr="00004997" w:rsidRDefault="00F1021B" w:rsidP="00D40633">
            <w:pPr>
              <w:pStyle w:val="TAC"/>
              <w:rPr>
                <w:iCs/>
                <w:lang w:eastAsia="ja-JP"/>
              </w:rPr>
            </w:pPr>
            <w:r w:rsidRPr="009354E2">
              <w:rPr>
                <w:iCs/>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D23ADD7" w14:textId="77777777" w:rsidR="00F1021B" w:rsidRPr="00004997" w:rsidRDefault="00F1021B" w:rsidP="00D40633">
            <w:pPr>
              <w:pStyle w:val="TAC"/>
              <w:rPr>
                <w:iCs/>
                <w:lang w:eastAsia="ja-JP"/>
              </w:rPr>
            </w:pPr>
            <w:r w:rsidRPr="009354E2">
              <w:rPr>
                <w:iCs/>
                <w:lang w:eastAsia="ja-JP"/>
              </w:rPr>
              <w:t>Ignore</w:t>
            </w:r>
          </w:p>
        </w:tc>
      </w:tr>
      <w:tr w:rsidR="00F1021B" w:rsidRPr="00FD0425" w14:paraId="07DF38AE" w14:textId="77777777" w:rsidTr="00D40633">
        <w:tc>
          <w:tcPr>
            <w:tcW w:w="2011" w:type="dxa"/>
            <w:tcBorders>
              <w:top w:val="single" w:sz="4" w:space="0" w:color="auto"/>
              <w:left w:val="single" w:sz="4" w:space="0" w:color="auto"/>
              <w:bottom w:val="single" w:sz="4" w:space="0" w:color="auto"/>
              <w:right w:val="single" w:sz="4" w:space="0" w:color="auto"/>
            </w:tcBorders>
          </w:tcPr>
          <w:p w14:paraId="6FDE9C20" w14:textId="77777777" w:rsidR="00F1021B" w:rsidRPr="00FD0425" w:rsidRDefault="00F1021B" w:rsidP="00D40633">
            <w:pPr>
              <w:pStyle w:val="TAL"/>
              <w:ind w:left="340"/>
              <w:rPr>
                <w:rFonts w:eastAsia="Batang"/>
                <w:lang w:eastAsia="ja-JP"/>
              </w:rPr>
            </w:pPr>
            <w:r w:rsidRPr="00922AE3">
              <w:rPr>
                <w:rFonts w:eastAsia="Batang"/>
                <w:b/>
                <w:lang w:eastAsia="ja-JP"/>
              </w:rPr>
              <w:t>&gt;</w:t>
            </w:r>
            <w:r>
              <w:rPr>
                <w:rFonts w:eastAsia="Batang"/>
                <w:b/>
                <w:lang w:eastAsia="ja-JP"/>
              </w:rPr>
              <w:t>&gt;&gt;</w:t>
            </w:r>
            <w:r w:rsidRPr="00922AE3">
              <w:rPr>
                <w:rFonts w:eastAsia="Batang"/>
                <w:b/>
                <w:lang w:eastAsia="ja-JP"/>
              </w:rPr>
              <w:t>Additional PDCP Duplication TNL Item</w:t>
            </w:r>
          </w:p>
        </w:tc>
        <w:tc>
          <w:tcPr>
            <w:tcW w:w="992" w:type="dxa"/>
            <w:tcBorders>
              <w:top w:val="single" w:sz="4" w:space="0" w:color="auto"/>
              <w:left w:val="single" w:sz="4" w:space="0" w:color="auto"/>
              <w:bottom w:val="single" w:sz="4" w:space="0" w:color="auto"/>
              <w:right w:val="single" w:sz="4" w:space="0" w:color="auto"/>
            </w:tcBorders>
          </w:tcPr>
          <w:p w14:paraId="4A1874D4" w14:textId="77777777" w:rsidR="00F1021B" w:rsidRPr="00FD0425" w:rsidRDefault="00F1021B" w:rsidP="00D40633">
            <w:pPr>
              <w:pStyle w:val="TAL"/>
              <w:rPr>
                <w:rFonts w:eastAsia="Batang"/>
                <w:lang w:eastAsia="ja-JP"/>
              </w:rPr>
            </w:pPr>
          </w:p>
        </w:tc>
        <w:tc>
          <w:tcPr>
            <w:tcW w:w="993" w:type="dxa"/>
            <w:tcBorders>
              <w:top w:val="single" w:sz="4" w:space="0" w:color="auto"/>
              <w:left w:val="single" w:sz="4" w:space="0" w:color="auto"/>
              <w:bottom w:val="single" w:sz="4" w:space="0" w:color="auto"/>
              <w:right w:val="single" w:sz="4" w:space="0" w:color="auto"/>
            </w:tcBorders>
          </w:tcPr>
          <w:p w14:paraId="2746D6F0" w14:textId="77777777" w:rsidR="00F1021B" w:rsidRPr="00FD0425" w:rsidRDefault="00F1021B" w:rsidP="00D40633">
            <w:pPr>
              <w:pStyle w:val="TAL"/>
              <w:rPr>
                <w:bCs/>
                <w:i/>
                <w:szCs w:val="18"/>
                <w:lang w:eastAsia="ja-JP"/>
              </w:rPr>
            </w:pPr>
            <w:r>
              <w:rPr>
                <w:i/>
                <w:iCs/>
                <w:lang w:eastAsia="ja-JP"/>
              </w:rPr>
              <w:t>1 .. &lt;maxnoofAdditionalPDCPDuplicationTNL&gt;</w:t>
            </w:r>
          </w:p>
        </w:tc>
        <w:tc>
          <w:tcPr>
            <w:tcW w:w="2126" w:type="dxa"/>
            <w:tcBorders>
              <w:top w:val="single" w:sz="4" w:space="0" w:color="auto"/>
              <w:left w:val="single" w:sz="4" w:space="0" w:color="auto"/>
              <w:bottom w:val="single" w:sz="4" w:space="0" w:color="auto"/>
              <w:right w:val="single" w:sz="4" w:space="0" w:color="auto"/>
            </w:tcBorders>
          </w:tcPr>
          <w:p w14:paraId="63B07A92" w14:textId="77777777" w:rsidR="00F1021B" w:rsidRPr="00FD0425" w:rsidRDefault="00F1021B" w:rsidP="00D40633">
            <w:pPr>
              <w:pStyle w:val="TAL"/>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045B1486"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52F1838" w14:textId="77777777" w:rsidR="00F1021B" w:rsidRPr="00004997" w:rsidRDefault="00F1021B" w:rsidP="00D40633">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AC0F761" w14:textId="77777777" w:rsidR="00F1021B" w:rsidRPr="001F675D" w:rsidRDefault="00F1021B" w:rsidP="00D40633">
            <w:pPr>
              <w:pStyle w:val="TAC"/>
              <w:rPr>
                <w:iCs/>
                <w:lang w:eastAsia="ja-JP"/>
              </w:rPr>
            </w:pPr>
          </w:p>
        </w:tc>
      </w:tr>
      <w:tr w:rsidR="00F1021B" w:rsidRPr="00FD0425" w14:paraId="5327F078" w14:textId="77777777" w:rsidTr="00D40633">
        <w:tc>
          <w:tcPr>
            <w:tcW w:w="2011" w:type="dxa"/>
            <w:tcBorders>
              <w:top w:val="single" w:sz="4" w:space="0" w:color="auto"/>
              <w:left w:val="single" w:sz="4" w:space="0" w:color="auto"/>
              <w:bottom w:val="single" w:sz="4" w:space="0" w:color="auto"/>
              <w:right w:val="single" w:sz="4" w:space="0" w:color="auto"/>
            </w:tcBorders>
          </w:tcPr>
          <w:p w14:paraId="198E2908" w14:textId="77777777" w:rsidR="00F1021B" w:rsidRPr="00FD0425" w:rsidRDefault="00F1021B" w:rsidP="00D40633">
            <w:pPr>
              <w:pStyle w:val="TAL"/>
              <w:ind w:left="454"/>
              <w:rPr>
                <w:rFonts w:eastAsia="Batang"/>
                <w:lang w:eastAsia="ja-JP"/>
              </w:rPr>
            </w:pPr>
            <w:r w:rsidRPr="00922AE3">
              <w:rPr>
                <w:rFonts w:eastAsia="Batang"/>
                <w:lang w:eastAsia="ja-JP"/>
              </w:rPr>
              <w:t>&gt;&gt;</w:t>
            </w:r>
            <w:r>
              <w:rPr>
                <w:rFonts w:eastAsia="Batang"/>
                <w:lang w:eastAsia="ja-JP"/>
              </w:rPr>
              <w:t>&gt;&gt;</w:t>
            </w:r>
            <w:r w:rsidRPr="00922AE3">
              <w:rPr>
                <w:rFonts w:eastAsia="Batang"/>
                <w:lang w:eastAsia="ja-JP"/>
              </w:rPr>
              <w:t>Additional PDCP Duplication UP TNL Information</w:t>
            </w:r>
          </w:p>
        </w:tc>
        <w:tc>
          <w:tcPr>
            <w:tcW w:w="992" w:type="dxa"/>
            <w:tcBorders>
              <w:top w:val="single" w:sz="4" w:space="0" w:color="auto"/>
              <w:left w:val="single" w:sz="4" w:space="0" w:color="auto"/>
              <w:bottom w:val="single" w:sz="4" w:space="0" w:color="auto"/>
              <w:right w:val="single" w:sz="4" w:space="0" w:color="auto"/>
            </w:tcBorders>
          </w:tcPr>
          <w:p w14:paraId="7DC8C5C2" w14:textId="77777777" w:rsidR="00F1021B" w:rsidRPr="00FD0425" w:rsidRDefault="00F1021B" w:rsidP="00D40633">
            <w:pPr>
              <w:pStyle w:val="TAL"/>
              <w:rPr>
                <w:rFonts w:eastAsia="Batang"/>
                <w:lang w:eastAsia="ja-JP"/>
              </w:rPr>
            </w:pPr>
            <w:r>
              <w:rPr>
                <w:rFonts w:eastAsia="Batang"/>
                <w:lang w:eastAsia="ja-JP"/>
              </w:rPr>
              <w:t>M</w:t>
            </w:r>
          </w:p>
        </w:tc>
        <w:tc>
          <w:tcPr>
            <w:tcW w:w="993" w:type="dxa"/>
            <w:tcBorders>
              <w:top w:val="single" w:sz="4" w:space="0" w:color="auto"/>
              <w:left w:val="single" w:sz="4" w:space="0" w:color="auto"/>
              <w:bottom w:val="single" w:sz="4" w:space="0" w:color="auto"/>
              <w:right w:val="single" w:sz="4" w:space="0" w:color="auto"/>
            </w:tcBorders>
          </w:tcPr>
          <w:p w14:paraId="1A57A9FA" w14:textId="77777777" w:rsidR="00F1021B" w:rsidRPr="00FD0425" w:rsidRDefault="00F1021B" w:rsidP="00D40633">
            <w:pPr>
              <w:pStyle w:val="TAL"/>
              <w:rPr>
                <w:bCs/>
                <w:i/>
                <w:szCs w:val="18"/>
                <w:lang w:eastAsia="ja-JP"/>
              </w:rPr>
            </w:pPr>
          </w:p>
        </w:tc>
        <w:tc>
          <w:tcPr>
            <w:tcW w:w="2126" w:type="dxa"/>
            <w:tcBorders>
              <w:top w:val="single" w:sz="4" w:space="0" w:color="auto"/>
              <w:left w:val="single" w:sz="4" w:space="0" w:color="auto"/>
              <w:bottom w:val="single" w:sz="4" w:space="0" w:color="auto"/>
              <w:right w:val="single" w:sz="4" w:space="0" w:color="auto"/>
            </w:tcBorders>
          </w:tcPr>
          <w:p w14:paraId="30209118" w14:textId="77777777" w:rsidR="00F1021B" w:rsidRPr="00FD0425" w:rsidRDefault="00F1021B" w:rsidP="00D40633">
            <w:pPr>
              <w:pStyle w:val="TAL"/>
              <w:rPr>
                <w:lang w:eastAsia="ja-JP"/>
              </w:rPr>
            </w:pPr>
            <w:r>
              <w:rPr>
                <w:lang w:eastAsia="ja-JP"/>
              </w:rPr>
              <w:t>UP Transport Parameters 9.2.</w:t>
            </w:r>
            <w:r>
              <w:rPr>
                <w:lang w:eastAsia="zh-CN"/>
              </w:rPr>
              <w:t>3.76</w:t>
            </w:r>
          </w:p>
        </w:tc>
        <w:tc>
          <w:tcPr>
            <w:tcW w:w="1559" w:type="dxa"/>
            <w:tcBorders>
              <w:top w:val="single" w:sz="4" w:space="0" w:color="auto"/>
              <w:left w:val="single" w:sz="4" w:space="0" w:color="auto"/>
              <w:bottom w:val="single" w:sz="4" w:space="0" w:color="auto"/>
              <w:right w:val="single" w:sz="4" w:space="0" w:color="auto"/>
            </w:tcBorders>
          </w:tcPr>
          <w:p w14:paraId="6C6B252D" w14:textId="77777777" w:rsidR="00F1021B" w:rsidRPr="00FD0425" w:rsidRDefault="00F1021B" w:rsidP="00D40633">
            <w:pPr>
              <w:pStyle w:val="TAL"/>
              <w:rPr>
                <w:iCs/>
                <w:lang w:eastAsia="ja-JP"/>
              </w:rPr>
            </w:pPr>
            <w:r w:rsidRPr="00FD0425">
              <w:rPr>
                <w:iCs/>
                <w:lang w:eastAsia="zh-CN"/>
              </w:rPr>
              <w:t>M</w:t>
            </w:r>
            <w:r w:rsidRPr="00FD0425">
              <w:rPr>
                <w:iCs/>
                <w:lang w:eastAsia="ja-JP"/>
              </w:rPr>
              <w:t xml:space="preserve">-NG-RAN node endpoint(s) of a DRB’s Xn transport bearer at its PDCP resource. For delivery of UL PDUs in case of </w:t>
            </w:r>
            <w:r>
              <w:rPr>
                <w:iCs/>
                <w:lang w:eastAsia="ja-JP"/>
              </w:rPr>
              <w:t xml:space="preserve">additional </w:t>
            </w:r>
            <w:r w:rsidRPr="00FD0425">
              <w:rPr>
                <w:iCs/>
                <w:lang w:eastAsia="ja-JP"/>
              </w:rPr>
              <w:t>PDCP duplication.</w:t>
            </w:r>
          </w:p>
        </w:tc>
        <w:tc>
          <w:tcPr>
            <w:tcW w:w="1134" w:type="dxa"/>
            <w:tcBorders>
              <w:top w:val="single" w:sz="4" w:space="0" w:color="auto"/>
              <w:left w:val="single" w:sz="4" w:space="0" w:color="auto"/>
              <w:bottom w:val="single" w:sz="4" w:space="0" w:color="auto"/>
              <w:right w:val="single" w:sz="4" w:space="0" w:color="auto"/>
            </w:tcBorders>
          </w:tcPr>
          <w:p w14:paraId="657E18EB" w14:textId="77777777" w:rsidR="00F1021B" w:rsidRPr="00004997" w:rsidRDefault="00F1021B" w:rsidP="00D40633">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18EED07" w14:textId="77777777" w:rsidR="00F1021B" w:rsidRPr="001F675D" w:rsidRDefault="00F1021B" w:rsidP="00D40633">
            <w:pPr>
              <w:pStyle w:val="TAC"/>
              <w:rPr>
                <w:iCs/>
                <w:lang w:eastAsia="ja-JP"/>
              </w:rPr>
            </w:pPr>
          </w:p>
        </w:tc>
      </w:tr>
      <w:tr w:rsidR="00F1021B" w:rsidRPr="00FD0425" w14:paraId="30886F4A" w14:textId="77777777" w:rsidTr="00D40633">
        <w:tc>
          <w:tcPr>
            <w:tcW w:w="2011" w:type="dxa"/>
            <w:tcBorders>
              <w:top w:val="single" w:sz="4" w:space="0" w:color="auto"/>
              <w:left w:val="single" w:sz="4" w:space="0" w:color="auto"/>
              <w:bottom w:val="single" w:sz="4" w:space="0" w:color="auto"/>
              <w:right w:val="single" w:sz="4" w:space="0" w:color="auto"/>
            </w:tcBorders>
          </w:tcPr>
          <w:p w14:paraId="3E411E02" w14:textId="77777777" w:rsidR="00F1021B" w:rsidRPr="00FD0425" w:rsidRDefault="00F1021B" w:rsidP="00D40633">
            <w:pPr>
              <w:pStyle w:val="TAL"/>
              <w:ind w:left="227"/>
              <w:rPr>
                <w:rFonts w:eastAsia="Batang"/>
                <w:lang w:eastAsia="ja-JP"/>
              </w:rPr>
            </w:pPr>
            <w:r w:rsidRPr="002848CA">
              <w:rPr>
                <w:rFonts w:eastAsia="Batang"/>
                <w:lang w:eastAsia="ja-JP"/>
              </w:rPr>
              <w:t>&gt;&gt;RLC Duplication Information</w:t>
            </w:r>
          </w:p>
        </w:tc>
        <w:tc>
          <w:tcPr>
            <w:tcW w:w="992" w:type="dxa"/>
            <w:tcBorders>
              <w:top w:val="single" w:sz="4" w:space="0" w:color="auto"/>
              <w:left w:val="single" w:sz="4" w:space="0" w:color="auto"/>
              <w:bottom w:val="single" w:sz="4" w:space="0" w:color="auto"/>
              <w:right w:val="single" w:sz="4" w:space="0" w:color="auto"/>
            </w:tcBorders>
          </w:tcPr>
          <w:p w14:paraId="63291A93" w14:textId="77777777" w:rsidR="00F1021B" w:rsidRPr="00FD0425" w:rsidRDefault="00F1021B" w:rsidP="00D40633">
            <w:pPr>
              <w:pStyle w:val="TAL"/>
              <w:rPr>
                <w:rFonts w:eastAsia="Batang"/>
                <w:lang w:eastAsia="ja-JP"/>
              </w:rPr>
            </w:pPr>
            <w:r>
              <w:rPr>
                <w:rFonts w:eastAsia="SimSun" w:hint="eastAsia"/>
                <w:lang w:eastAsia="zh-CN"/>
              </w:rPr>
              <w:t>O</w:t>
            </w:r>
          </w:p>
        </w:tc>
        <w:tc>
          <w:tcPr>
            <w:tcW w:w="993" w:type="dxa"/>
            <w:tcBorders>
              <w:top w:val="single" w:sz="4" w:space="0" w:color="auto"/>
              <w:left w:val="single" w:sz="4" w:space="0" w:color="auto"/>
              <w:bottom w:val="single" w:sz="4" w:space="0" w:color="auto"/>
              <w:right w:val="single" w:sz="4" w:space="0" w:color="auto"/>
            </w:tcBorders>
          </w:tcPr>
          <w:p w14:paraId="3AED702A" w14:textId="77777777" w:rsidR="00F1021B" w:rsidRPr="00FD0425" w:rsidRDefault="00F1021B" w:rsidP="00D40633">
            <w:pPr>
              <w:pStyle w:val="TAL"/>
              <w:rPr>
                <w:bCs/>
                <w:i/>
                <w:szCs w:val="18"/>
                <w:lang w:eastAsia="ja-JP"/>
              </w:rPr>
            </w:pPr>
          </w:p>
        </w:tc>
        <w:tc>
          <w:tcPr>
            <w:tcW w:w="2126" w:type="dxa"/>
            <w:tcBorders>
              <w:top w:val="single" w:sz="4" w:space="0" w:color="auto"/>
              <w:left w:val="single" w:sz="4" w:space="0" w:color="auto"/>
              <w:bottom w:val="single" w:sz="4" w:space="0" w:color="auto"/>
              <w:right w:val="single" w:sz="4" w:space="0" w:color="auto"/>
            </w:tcBorders>
          </w:tcPr>
          <w:p w14:paraId="41F4D147" w14:textId="77777777" w:rsidR="00F1021B" w:rsidRPr="00FD0425" w:rsidRDefault="00F1021B" w:rsidP="00D40633">
            <w:pPr>
              <w:pStyle w:val="TAL"/>
              <w:rPr>
                <w:lang w:eastAsia="ja-JP"/>
              </w:rPr>
            </w:pPr>
            <w:r w:rsidRPr="006C30BC">
              <w:rPr>
                <w:rFonts w:eastAsia="SimSun"/>
              </w:rPr>
              <w:t>9.2.3.</w:t>
            </w:r>
            <w:r>
              <w:rPr>
                <w:rFonts w:eastAsia="SimSun"/>
              </w:rPr>
              <w:t>111</w:t>
            </w:r>
          </w:p>
        </w:tc>
        <w:tc>
          <w:tcPr>
            <w:tcW w:w="1559" w:type="dxa"/>
            <w:tcBorders>
              <w:top w:val="single" w:sz="4" w:space="0" w:color="auto"/>
              <w:left w:val="single" w:sz="4" w:space="0" w:color="auto"/>
              <w:bottom w:val="single" w:sz="4" w:space="0" w:color="auto"/>
              <w:right w:val="single" w:sz="4" w:space="0" w:color="auto"/>
            </w:tcBorders>
          </w:tcPr>
          <w:p w14:paraId="680D5859"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63033A14" w14:textId="6F3D9AA6" w:rsidR="00F1021B" w:rsidRPr="00004997" w:rsidRDefault="007C14E1" w:rsidP="00D40633">
            <w:pPr>
              <w:pStyle w:val="TAC"/>
              <w:rPr>
                <w:iCs/>
                <w:lang w:eastAsia="ja-JP"/>
              </w:rPr>
            </w:pPr>
            <w:ins w:id="2352" w:author="Ericsson User" w:date="2020-08-03T16:45:00Z">
              <w:r>
                <w:rPr>
                  <w:szCs w:val="18"/>
                  <w:lang w:eastAsia="ja-JP"/>
                </w:rPr>
                <w:t>YES</w:t>
              </w:r>
            </w:ins>
            <w:del w:id="2353" w:author="Ericsson User" w:date="2020-08-03T16:45:00Z">
              <w:r w:rsidR="00F1021B" w:rsidRPr="009354E2" w:rsidDel="007C14E1">
                <w:rPr>
                  <w:szCs w:val="18"/>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0DD7F2C0" w14:textId="183FB40F" w:rsidR="00F1021B" w:rsidRPr="001F675D" w:rsidRDefault="007C14E1" w:rsidP="00D40633">
            <w:pPr>
              <w:pStyle w:val="TAC"/>
              <w:rPr>
                <w:iCs/>
                <w:lang w:eastAsia="ja-JP"/>
              </w:rPr>
            </w:pPr>
            <w:ins w:id="2354" w:author="Ericsson User" w:date="2020-08-03T16:45:00Z">
              <w:r>
                <w:rPr>
                  <w:iCs/>
                  <w:lang w:eastAsia="ja-JP"/>
                </w:rPr>
                <w:t>ignore</w:t>
              </w:r>
            </w:ins>
          </w:p>
        </w:tc>
      </w:tr>
      <w:tr w:rsidR="00F1021B" w:rsidRPr="00FD0425" w14:paraId="6FED273D" w14:textId="77777777" w:rsidTr="00D40633">
        <w:tc>
          <w:tcPr>
            <w:tcW w:w="2011" w:type="dxa"/>
            <w:tcBorders>
              <w:top w:val="single" w:sz="4" w:space="0" w:color="auto"/>
              <w:left w:val="single" w:sz="4" w:space="0" w:color="auto"/>
              <w:bottom w:val="single" w:sz="4" w:space="0" w:color="auto"/>
              <w:right w:val="single" w:sz="4" w:space="0" w:color="auto"/>
            </w:tcBorders>
          </w:tcPr>
          <w:p w14:paraId="7D2244EB" w14:textId="77777777" w:rsidR="00F1021B" w:rsidRPr="00FD0425" w:rsidRDefault="00F1021B" w:rsidP="00D40633">
            <w:pPr>
              <w:pStyle w:val="TAL"/>
              <w:rPr>
                <w:rFonts w:eastAsia="Batang"/>
                <w:b/>
                <w:lang w:eastAsia="ja-JP"/>
              </w:rPr>
            </w:pPr>
            <w:r w:rsidRPr="00FD0425">
              <w:rPr>
                <w:rFonts w:eastAsia="Batang"/>
                <w:b/>
                <w:lang w:eastAsia="ja-JP"/>
              </w:rPr>
              <w:t>DRBs To Be Modified List</w:t>
            </w:r>
          </w:p>
        </w:tc>
        <w:tc>
          <w:tcPr>
            <w:tcW w:w="992" w:type="dxa"/>
            <w:tcBorders>
              <w:top w:val="single" w:sz="4" w:space="0" w:color="auto"/>
              <w:left w:val="single" w:sz="4" w:space="0" w:color="auto"/>
              <w:bottom w:val="single" w:sz="4" w:space="0" w:color="auto"/>
              <w:right w:val="single" w:sz="4" w:space="0" w:color="auto"/>
            </w:tcBorders>
          </w:tcPr>
          <w:p w14:paraId="26BADFD0" w14:textId="77777777" w:rsidR="00F1021B" w:rsidRPr="00FD0425" w:rsidRDefault="00F1021B" w:rsidP="00D40633">
            <w:pPr>
              <w:pStyle w:val="TAL"/>
              <w:rPr>
                <w:rFonts w:eastAsia="Batang"/>
                <w:lang w:eastAsia="ja-JP"/>
              </w:rPr>
            </w:pPr>
          </w:p>
        </w:tc>
        <w:tc>
          <w:tcPr>
            <w:tcW w:w="993" w:type="dxa"/>
            <w:tcBorders>
              <w:top w:val="single" w:sz="4" w:space="0" w:color="auto"/>
              <w:left w:val="single" w:sz="4" w:space="0" w:color="auto"/>
              <w:bottom w:val="single" w:sz="4" w:space="0" w:color="auto"/>
              <w:right w:val="single" w:sz="4" w:space="0" w:color="auto"/>
            </w:tcBorders>
          </w:tcPr>
          <w:p w14:paraId="6A28EC87" w14:textId="77777777" w:rsidR="00F1021B" w:rsidRPr="00FD0425" w:rsidRDefault="00F1021B" w:rsidP="00D40633">
            <w:pPr>
              <w:pStyle w:val="TAL"/>
              <w:rPr>
                <w:bCs/>
                <w:i/>
                <w:szCs w:val="18"/>
                <w:lang w:eastAsia="ja-JP"/>
              </w:rPr>
            </w:pPr>
            <w:r w:rsidRPr="00FD0425">
              <w:rPr>
                <w:bCs/>
                <w:i/>
                <w:szCs w:val="18"/>
                <w:lang w:eastAsia="ja-JP"/>
              </w:rPr>
              <w:t>0..1</w:t>
            </w:r>
          </w:p>
        </w:tc>
        <w:tc>
          <w:tcPr>
            <w:tcW w:w="2126" w:type="dxa"/>
            <w:tcBorders>
              <w:top w:val="single" w:sz="4" w:space="0" w:color="auto"/>
              <w:left w:val="single" w:sz="4" w:space="0" w:color="auto"/>
              <w:bottom w:val="single" w:sz="4" w:space="0" w:color="auto"/>
              <w:right w:val="single" w:sz="4" w:space="0" w:color="auto"/>
            </w:tcBorders>
          </w:tcPr>
          <w:p w14:paraId="3F06D933" w14:textId="77777777" w:rsidR="00F1021B" w:rsidRPr="00FD0425" w:rsidRDefault="00F1021B" w:rsidP="00D40633">
            <w:pPr>
              <w:pStyle w:val="TAL"/>
            </w:pPr>
          </w:p>
        </w:tc>
        <w:tc>
          <w:tcPr>
            <w:tcW w:w="1559" w:type="dxa"/>
            <w:tcBorders>
              <w:top w:val="single" w:sz="4" w:space="0" w:color="auto"/>
              <w:left w:val="single" w:sz="4" w:space="0" w:color="auto"/>
              <w:bottom w:val="single" w:sz="4" w:space="0" w:color="auto"/>
              <w:right w:val="single" w:sz="4" w:space="0" w:color="auto"/>
            </w:tcBorders>
          </w:tcPr>
          <w:p w14:paraId="04C7516C"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6D8B522E" w14:textId="77777777" w:rsidR="00F1021B" w:rsidRPr="00004997" w:rsidRDefault="00F1021B" w:rsidP="00D40633">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4DCA686" w14:textId="77777777" w:rsidR="00F1021B" w:rsidRPr="001F675D" w:rsidRDefault="00F1021B" w:rsidP="00D40633">
            <w:pPr>
              <w:pStyle w:val="TAC"/>
              <w:rPr>
                <w:iCs/>
                <w:lang w:eastAsia="ja-JP"/>
              </w:rPr>
            </w:pPr>
          </w:p>
        </w:tc>
      </w:tr>
      <w:tr w:rsidR="00F1021B" w:rsidRPr="00FD0425" w14:paraId="5A0BE0B3" w14:textId="77777777" w:rsidTr="00D40633">
        <w:tc>
          <w:tcPr>
            <w:tcW w:w="2011" w:type="dxa"/>
            <w:tcBorders>
              <w:top w:val="single" w:sz="4" w:space="0" w:color="auto"/>
              <w:left w:val="single" w:sz="4" w:space="0" w:color="auto"/>
              <w:bottom w:val="single" w:sz="4" w:space="0" w:color="auto"/>
              <w:right w:val="single" w:sz="4" w:space="0" w:color="auto"/>
            </w:tcBorders>
          </w:tcPr>
          <w:p w14:paraId="780730B7" w14:textId="77777777" w:rsidR="00F1021B" w:rsidRPr="00FD0425" w:rsidRDefault="00F1021B" w:rsidP="00D40633">
            <w:pPr>
              <w:pStyle w:val="TAL"/>
              <w:ind w:left="113"/>
              <w:rPr>
                <w:rFonts w:eastAsia="Batang"/>
                <w:b/>
                <w:lang w:eastAsia="ja-JP"/>
              </w:rPr>
            </w:pPr>
            <w:r w:rsidRPr="00FD0425">
              <w:rPr>
                <w:rFonts w:eastAsia="Batang"/>
                <w:b/>
                <w:lang w:eastAsia="ja-JP"/>
              </w:rPr>
              <w:t>&gt;DRBs to Be Modified Item</w:t>
            </w:r>
          </w:p>
        </w:tc>
        <w:tc>
          <w:tcPr>
            <w:tcW w:w="992" w:type="dxa"/>
            <w:tcBorders>
              <w:top w:val="single" w:sz="4" w:space="0" w:color="auto"/>
              <w:left w:val="single" w:sz="4" w:space="0" w:color="auto"/>
              <w:bottom w:val="single" w:sz="4" w:space="0" w:color="auto"/>
              <w:right w:val="single" w:sz="4" w:space="0" w:color="auto"/>
            </w:tcBorders>
          </w:tcPr>
          <w:p w14:paraId="46E4C980" w14:textId="77777777" w:rsidR="00F1021B" w:rsidRPr="00FD0425" w:rsidRDefault="00F1021B" w:rsidP="00D40633">
            <w:pPr>
              <w:pStyle w:val="TAL"/>
              <w:rPr>
                <w:rFonts w:eastAsia="Batang"/>
                <w:lang w:eastAsia="ja-JP"/>
              </w:rPr>
            </w:pPr>
          </w:p>
        </w:tc>
        <w:tc>
          <w:tcPr>
            <w:tcW w:w="993" w:type="dxa"/>
            <w:tcBorders>
              <w:top w:val="single" w:sz="4" w:space="0" w:color="auto"/>
              <w:left w:val="single" w:sz="4" w:space="0" w:color="auto"/>
              <w:bottom w:val="single" w:sz="4" w:space="0" w:color="auto"/>
              <w:right w:val="single" w:sz="4" w:space="0" w:color="auto"/>
            </w:tcBorders>
          </w:tcPr>
          <w:p w14:paraId="5213186D" w14:textId="77777777" w:rsidR="00F1021B" w:rsidRPr="00FD0425" w:rsidRDefault="00F1021B" w:rsidP="00D40633">
            <w:pPr>
              <w:pStyle w:val="TAL"/>
              <w:rPr>
                <w:bCs/>
                <w:i/>
                <w:szCs w:val="18"/>
                <w:lang w:eastAsia="ja-JP"/>
              </w:rPr>
            </w:pPr>
            <w:r w:rsidRPr="00FD0425">
              <w:rPr>
                <w:bCs/>
                <w:i/>
                <w:szCs w:val="18"/>
                <w:lang w:eastAsia="ja-JP"/>
              </w:rPr>
              <w:t>1 .. &lt;maxnoofDRBs&gt;</w:t>
            </w:r>
          </w:p>
        </w:tc>
        <w:tc>
          <w:tcPr>
            <w:tcW w:w="2126" w:type="dxa"/>
            <w:tcBorders>
              <w:top w:val="single" w:sz="4" w:space="0" w:color="auto"/>
              <w:left w:val="single" w:sz="4" w:space="0" w:color="auto"/>
              <w:bottom w:val="single" w:sz="4" w:space="0" w:color="auto"/>
              <w:right w:val="single" w:sz="4" w:space="0" w:color="auto"/>
            </w:tcBorders>
          </w:tcPr>
          <w:p w14:paraId="419D0123" w14:textId="77777777" w:rsidR="00F1021B" w:rsidRPr="00FD0425" w:rsidRDefault="00F1021B" w:rsidP="00D40633">
            <w:pPr>
              <w:pStyle w:val="TAL"/>
            </w:pPr>
          </w:p>
        </w:tc>
        <w:tc>
          <w:tcPr>
            <w:tcW w:w="1559" w:type="dxa"/>
            <w:tcBorders>
              <w:top w:val="single" w:sz="4" w:space="0" w:color="auto"/>
              <w:left w:val="single" w:sz="4" w:space="0" w:color="auto"/>
              <w:bottom w:val="single" w:sz="4" w:space="0" w:color="auto"/>
              <w:right w:val="single" w:sz="4" w:space="0" w:color="auto"/>
            </w:tcBorders>
          </w:tcPr>
          <w:p w14:paraId="3F417900"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4DCBD44F" w14:textId="77777777" w:rsidR="00F1021B" w:rsidRPr="00004997" w:rsidRDefault="00F1021B" w:rsidP="00D40633">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F9CB657" w14:textId="77777777" w:rsidR="00F1021B" w:rsidRPr="001F675D" w:rsidRDefault="00F1021B" w:rsidP="00D40633">
            <w:pPr>
              <w:pStyle w:val="TAC"/>
              <w:rPr>
                <w:iCs/>
                <w:lang w:eastAsia="ja-JP"/>
              </w:rPr>
            </w:pPr>
          </w:p>
        </w:tc>
      </w:tr>
      <w:tr w:rsidR="00F1021B" w:rsidRPr="00FD0425" w14:paraId="6F7E6ED6" w14:textId="77777777" w:rsidTr="00D40633">
        <w:tc>
          <w:tcPr>
            <w:tcW w:w="2011" w:type="dxa"/>
            <w:tcBorders>
              <w:top w:val="single" w:sz="4" w:space="0" w:color="auto"/>
              <w:left w:val="single" w:sz="4" w:space="0" w:color="auto"/>
              <w:bottom w:val="single" w:sz="4" w:space="0" w:color="auto"/>
              <w:right w:val="single" w:sz="4" w:space="0" w:color="auto"/>
            </w:tcBorders>
          </w:tcPr>
          <w:p w14:paraId="14B81C9B" w14:textId="77777777" w:rsidR="00F1021B" w:rsidRPr="00FD0425" w:rsidRDefault="00F1021B" w:rsidP="00D40633">
            <w:pPr>
              <w:pStyle w:val="TAL"/>
              <w:ind w:left="227"/>
              <w:rPr>
                <w:rFonts w:eastAsia="Batang"/>
                <w:lang w:eastAsia="ja-JP"/>
              </w:rPr>
            </w:pPr>
            <w:r w:rsidRPr="00FD0425">
              <w:rPr>
                <w:rFonts w:eastAsia="Batang"/>
                <w:lang w:eastAsia="ja-JP"/>
              </w:rPr>
              <w:t>&gt;&gt;DRB ID</w:t>
            </w:r>
          </w:p>
        </w:tc>
        <w:tc>
          <w:tcPr>
            <w:tcW w:w="992" w:type="dxa"/>
            <w:tcBorders>
              <w:top w:val="single" w:sz="4" w:space="0" w:color="auto"/>
              <w:left w:val="single" w:sz="4" w:space="0" w:color="auto"/>
              <w:bottom w:val="single" w:sz="4" w:space="0" w:color="auto"/>
              <w:right w:val="single" w:sz="4" w:space="0" w:color="auto"/>
            </w:tcBorders>
          </w:tcPr>
          <w:p w14:paraId="762E1729" w14:textId="77777777" w:rsidR="00F1021B" w:rsidRPr="00FD0425" w:rsidRDefault="00F1021B" w:rsidP="00D40633">
            <w:pPr>
              <w:pStyle w:val="TAL"/>
              <w:rPr>
                <w:rFonts w:eastAsia="Batang"/>
                <w:lang w:eastAsia="ja-JP"/>
              </w:rPr>
            </w:pPr>
            <w:r w:rsidRPr="00FD0425">
              <w:rPr>
                <w:rFonts w:eastAsia="Batang"/>
                <w:lang w:eastAsia="ja-JP"/>
              </w:rPr>
              <w:t>M</w:t>
            </w:r>
          </w:p>
        </w:tc>
        <w:tc>
          <w:tcPr>
            <w:tcW w:w="993" w:type="dxa"/>
            <w:tcBorders>
              <w:top w:val="single" w:sz="4" w:space="0" w:color="auto"/>
              <w:left w:val="single" w:sz="4" w:space="0" w:color="auto"/>
              <w:bottom w:val="single" w:sz="4" w:space="0" w:color="auto"/>
              <w:right w:val="single" w:sz="4" w:space="0" w:color="auto"/>
            </w:tcBorders>
          </w:tcPr>
          <w:p w14:paraId="613B6A37" w14:textId="77777777" w:rsidR="00F1021B" w:rsidRPr="00FD0425" w:rsidRDefault="00F1021B" w:rsidP="00D40633">
            <w:pPr>
              <w:pStyle w:val="TAL"/>
              <w:rPr>
                <w:bCs/>
                <w:i/>
                <w:szCs w:val="18"/>
                <w:lang w:eastAsia="ja-JP"/>
              </w:rPr>
            </w:pPr>
          </w:p>
        </w:tc>
        <w:tc>
          <w:tcPr>
            <w:tcW w:w="2126" w:type="dxa"/>
            <w:tcBorders>
              <w:top w:val="single" w:sz="4" w:space="0" w:color="auto"/>
              <w:left w:val="single" w:sz="4" w:space="0" w:color="auto"/>
              <w:bottom w:val="single" w:sz="4" w:space="0" w:color="auto"/>
              <w:right w:val="single" w:sz="4" w:space="0" w:color="auto"/>
            </w:tcBorders>
          </w:tcPr>
          <w:p w14:paraId="3F66B698" w14:textId="77777777" w:rsidR="00F1021B" w:rsidRPr="00FD0425" w:rsidRDefault="00F1021B" w:rsidP="00D40633">
            <w:pPr>
              <w:pStyle w:val="TAL"/>
            </w:pPr>
            <w:r w:rsidRPr="00FD0425">
              <w:rPr>
                <w:lang w:eastAsia="ja-JP"/>
              </w:rPr>
              <w:t>9.2.3.33</w:t>
            </w:r>
          </w:p>
        </w:tc>
        <w:tc>
          <w:tcPr>
            <w:tcW w:w="1559" w:type="dxa"/>
            <w:tcBorders>
              <w:top w:val="single" w:sz="4" w:space="0" w:color="auto"/>
              <w:left w:val="single" w:sz="4" w:space="0" w:color="auto"/>
              <w:bottom w:val="single" w:sz="4" w:space="0" w:color="auto"/>
              <w:right w:val="single" w:sz="4" w:space="0" w:color="auto"/>
            </w:tcBorders>
          </w:tcPr>
          <w:p w14:paraId="6277AD4C"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244032C6" w14:textId="77777777" w:rsidR="00F1021B" w:rsidRPr="00004997" w:rsidRDefault="00F1021B" w:rsidP="00D40633">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DE89A90" w14:textId="77777777" w:rsidR="00F1021B" w:rsidRPr="001F675D" w:rsidRDefault="00F1021B" w:rsidP="00D40633">
            <w:pPr>
              <w:pStyle w:val="TAC"/>
              <w:rPr>
                <w:iCs/>
                <w:lang w:eastAsia="ja-JP"/>
              </w:rPr>
            </w:pPr>
          </w:p>
        </w:tc>
      </w:tr>
      <w:tr w:rsidR="00F1021B" w:rsidRPr="00FD0425" w14:paraId="717E95A2" w14:textId="77777777" w:rsidTr="00D40633">
        <w:tc>
          <w:tcPr>
            <w:tcW w:w="2011" w:type="dxa"/>
            <w:tcBorders>
              <w:top w:val="single" w:sz="4" w:space="0" w:color="auto"/>
              <w:left w:val="single" w:sz="4" w:space="0" w:color="auto"/>
              <w:bottom w:val="single" w:sz="4" w:space="0" w:color="auto"/>
              <w:right w:val="single" w:sz="4" w:space="0" w:color="auto"/>
            </w:tcBorders>
          </w:tcPr>
          <w:p w14:paraId="606EF07E" w14:textId="77777777" w:rsidR="00F1021B" w:rsidRPr="00FD0425" w:rsidRDefault="00F1021B" w:rsidP="00D40633">
            <w:pPr>
              <w:pStyle w:val="TAL"/>
              <w:ind w:left="227"/>
              <w:rPr>
                <w:rFonts w:eastAsia="Batang"/>
                <w:lang w:eastAsia="ja-JP"/>
              </w:rPr>
            </w:pPr>
            <w:r w:rsidRPr="00FD0425">
              <w:rPr>
                <w:rFonts w:eastAsia="Batang"/>
                <w:lang w:eastAsia="ja-JP"/>
              </w:rPr>
              <w:t xml:space="preserve">&gt;&gt;MN UL PDCP </w:t>
            </w:r>
            <w:r w:rsidRPr="00FD0425">
              <w:rPr>
                <w:lang w:eastAsia="ja-JP"/>
              </w:rPr>
              <w:t xml:space="preserve">UP </w:t>
            </w:r>
            <w:r w:rsidRPr="00FD0425">
              <w:rPr>
                <w:rFonts w:cs="Arial"/>
                <w:lang w:eastAsia="zh-CN"/>
              </w:rPr>
              <w:t>TNL Information</w:t>
            </w:r>
          </w:p>
        </w:tc>
        <w:tc>
          <w:tcPr>
            <w:tcW w:w="992" w:type="dxa"/>
            <w:tcBorders>
              <w:top w:val="single" w:sz="4" w:space="0" w:color="auto"/>
              <w:left w:val="single" w:sz="4" w:space="0" w:color="auto"/>
              <w:bottom w:val="single" w:sz="4" w:space="0" w:color="auto"/>
              <w:right w:val="single" w:sz="4" w:space="0" w:color="auto"/>
            </w:tcBorders>
          </w:tcPr>
          <w:p w14:paraId="1B0CE938" w14:textId="77777777" w:rsidR="00F1021B" w:rsidRPr="00FD0425" w:rsidRDefault="00F1021B" w:rsidP="00D40633">
            <w:pPr>
              <w:pStyle w:val="TAL"/>
              <w:rPr>
                <w:rFonts w:eastAsia="Batang"/>
                <w:lang w:eastAsia="ja-JP"/>
              </w:rPr>
            </w:pPr>
            <w:r w:rsidRPr="00FD0425">
              <w:rPr>
                <w:rFonts w:eastAsia="Batang"/>
                <w:lang w:eastAsia="ja-JP"/>
              </w:rPr>
              <w:t>O</w:t>
            </w:r>
          </w:p>
        </w:tc>
        <w:tc>
          <w:tcPr>
            <w:tcW w:w="993" w:type="dxa"/>
            <w:tcBorders>
              <w:top w:val="single" w:sz="4" w:space="0" w:color="auto"/>
              <w:left w:val="single" w:sz="4" w:space="0" w:color="auto"/>
              <w:bottom w:val="single" w:sz="4" w:space="0" w:color="auto"/>
              <w:right w:val="single" w:sz="4" w:space="0" w:color="auto"/>
            </w:tcBorders>
          </w:tcPr>
          <w:p w14:paraId="595BBBD8" w14:textId="77777777" w:rsidR="00F1021B" w:rsidRPr="00FD0425" w:rsidRDefault="00F1021B" w:rsidP="00D40633">
            <w:pPr>
              <w:pStyle w:val="TAL"/>
              <w:rPr>
                <w:bCs/>
                <w:i/>
                <w:szCs w:val="18"/>
                <w:lang w:eastAsia="ja-JP"/>
              </w:rPr>
            </w:pPr>
          </w:p>
        </w:tc>
        <w:tc>
          <w:tcPr>
            <w:tcW w:w="2126" w:type="dxa"/>
            <w:tcBorders>
              <w:top w:val="single" w:sz="4" w:space="0" w:color="auto"/>
              <w:left w:val="single" w:sz="4" w:space="0" w:color="auto"/>
              <w:bottom w:val="single" w:sz="4" w:space="0" w:color="auto"/>
              <w:right w:val="single" w:sz="4" w:space="0" w:color="auto"/>
            </w:tcBorders>
          </w:tcPr>
          <w:p w14:paraId="2F4237A5" w14:textId="77777777" w:rsidR="00F1021B" w:rsidRPr="00FD0425" w:rsidRDefault="00F1021B" w:rsidP="00D40633">
            <w:pPr>
              <w:pStyle w:val="TAL"/>
            </w:pPr>
            <w:r w:rsidRPr="00FD0425">
              <w:rPr>
                <w:lang w:eastAsia="ja-JP"/>
              </w:rPr>
              <w:t xml:space="preserve">UP Transport Parameters </w:t>
            </w:r>
            <w:r w:rsidRPr="00FD0425">
              <w:rPr>
                <w:noProof/>
                <w:lang w:eastAsia="ja-JP"/>
              </w:rPr>
              <w:t>9.2.</w:t>
            </w:r>
            <w:r w:rsidRPr="00FD0425">
              <w:rPr>
                <w:rFonts w:eastAsia="SimSun"/>
                <w:noProof/>
                <w:lang w:eastAsia="zh-CN"/>
              </w:rPr>
              <w:t>3.76</w:t>
            </w:r>
          </w:p>
        </w:tc>
        <w:tc>
          <w:tcPr>
            <w:tcW w:w="1559" w:type="dxa"/>
            <w:tcBorders>
              <w:top w:val="single" w:sz="4" w:space="0" w:color="auto"/>
              <w:left w:val="single" w:sz="4" w:space="0" w:color="auto"/>
              <w:bottom w:val="single" w:sz="4" w:space="0" w:color="auto"/>
              <w:right w:val="single" w:sz="4" w:space="0" w:color="auto"/>
            </w:tcBorders>
          </w:tcPr>
          <w:p w14:paraId="1A5D772E" w14:textId="77777777" w:rsidR="00F1021B" w:rsidRPr="00FD0425" w:rsidRDefault="00F1021B" w:rsidP="00D40633">
            <w:pPr>
              <w:pStyle w:val="TAL"/>
              <w:rPr>
                <w:iCs/>
                <w:lang w:eastAsia="ja-JP"/>
              </w:rPr>
            </w:pPr>
            <w:r w:rsidRPr="00FD0425">
              <w:rPr>
                <w:iCs/>
                <w:lang w:eastAsia="ja-JP"/>
              </w:rPr>
              <w:t>M-NG-RAN node endpoint(s) of a DRB’s Xn transport bearer at its PDCP resource. For delivery of UL PDUs.</w:t>
            </w:r>
          </w:p>
        </w:tc>
        <w:tc>
          <w:tcPr>
            <w:tcW w:w="1134" w:type="dxa"/>
            <w:tcBorders>
              <w:top w:val="single" w:sz="4" w:space="0" w:color="auto"/>
              <w:left w:val="single" w:sz="4" w:space="0" w:color="auto"/>
              <w:bottom w:val="single" w:sz="4" w:space="0" w:color="auto"/>
              <w:right w:val="single" w:sz="4" w:space="0" w:color="auto"/>
            </w:tcBorders>
          </w:tcPr>
          <w:p w14:paraId="0EB1E912" w14:textId="77777777" w:rsidR="00F1021B" w:rsidRPr="00004997" w:rsidRDefault="00F1021B" w:rsidP="00D40633">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A470458" w14:textId="77777777" w:rsidR="00F1021B" w:rsidRPr="001F675D" w:rsidRDefault="00F1021B" w:rsidP="00D40633">
            <w:pPr>
              <w:pStyle w:val="TAC"/>
              <w:rPr>
                <w:iCs/>
                <w:lang w:eastAsia="ja-JP"/>
              </w:rPr>
            </w:pPr>
          </w:p>
        </w:tc>
      </w:tr>
      <w:tr w:rsidR="00F1021B" w:rsidRPr="00FD0425" w14:paraId="18C1AA02" w14:textId="77777777" w:rsidTr="00D40633">
        <w:tc>
          <w:tcPr>
            <w:tcW w:w="2011" w:type="dxa"/>
            <w:tcBorders>
              <w:top w:val="single" w:sz="4" w:space="0" w:color="auto"/>
              <w:left w:val="single" w:sz="4" w:space="0" w:color="auto"/>
              <w:bottom w:val="single" w:sz="4" w:space="0" w:color="auto"/>
              <w:right w:val="single" w:sz="4" w:space="0" w:color="auto"/>
            </w:tcBorders>
          </w:tcPr>
          <w:p w14:paraId="203F56BF" w14:textId="77777777" w:rsidR="00F1021B" w:rsidRPr="00FD0425" w:rsidRDefault="00F1021B" w:rsidP="00D40633">
            <w:pPr>
              <w:pStyle w:val="TAL"/>
              <w:ind w:left="227"/>
              <w:rPr>
                <w:rFonts w:eastAsia="Batang"/>
                <w:lang w:eastAsia="ja-JP"/>
              </w:rPr>
            </w:pPr>
            <w:r w:rsidRPr="00FD0425">
              <w:rPr>
                <w:rFonts w:eastAsia="Batang"/>
                <w:lang w:eastAsia="ja-JP"/>
              </w:rPr>
              <w:t>&gt;&gt;DRB QoS</w:t>
            </w:r>
          </w:p>
        </w:tc>
        <w:tc>
          <w:tcPr>
            <w:tcW w:w="992" w:type="dxa"/>
            <w:tcBorders>
              <w:top w:val="single" w:sz="4" w:space="0" w:color="auto"/>
              <w:left w:val="single" w:sz="4" w:space="0" w:color="auto"/>
              <w:bottom w:val="single" w:sz="4" w:space="0" w:color="auto"/>
              <w:right w:val="single" w:sz="4" w:space="0" w:color="auto"/>
            </w:tcBorders>
          </w:tcPr>
          <w:p w14:paraId="38EFB0A2" w14:textId="77777777" w:rsidR="00F1021B" w:rsidRPr="00FD0425" w:rsidRDefault="00F1021B" w:rsidP="00D40633">
            <w:pPr>
              <w:pStyle w:val="TAL"/>
              <w:rPr>
                <w:rFonts w:eastAsia="Batang"/>
                <w:lang w:eastAsia="ja-JP"/>
              </w:rPr>
            </w:pPr>
            <w:r w:rsidRPr="00FD0425">
              <w:rPr>
                <w:rFonts w:eastAsia="Batang"/>
                <w:lang w:eastAsia="ja-JP"/>
              </w:rPr>
              <w:t>O</w:t>
            </w:r>
          </w:p>
        </w:tc>
        <w:tc>
          <w:tcPr>
            <w:tcW w:w="993" w:type="dxa"/>
            <w:tcBorders>
              <w:top w:val="single" w:sz="4" w:space="0" w:color="auto"/>
              <w:left w:val="single" w:sz="4" w:space="0" w:color="auto"/>
              <w:bottom w:val="single" w:sz="4" w:space="0" w:color="auto"/>
              <w:right w:val="single" w:sz="4" w:space="0" w:color="auto"/>
            </w:tcBorders>
          </w:tcPr>
          <w:p w14:paraId="5E58091F" w14:textId="77777777" w:rsidR="00F1021B" w:rsidRPr="00FD0425" w:rsidRDefault="00F1021B" w:rsidP="00D40633">
            <w:pPr>
              <w:pStyle w:val="TAL"/>
              <w:rPr>
                <w:bCs/>
                <w:i/>
                <w:szCs w:val="18"/>
                <w:lang w:eastAsia="ja-JP"/>
              </w:rPr>
            </w:pPr>
          </w:p>
        </w:tc>
        <w:tc>
          <w:tcPr>
            <w:tcW w:w="2126" w:type="dxa"/>
            <w:tcBorders>
              <w:top w:val="single" w:sz="4" w:space="0" w:color="auto"/>
              <w:left w:val="single" w:sz="4" w:space="0" w:color="auto"/>
              <w:bottom w:val="single" w:sz="4" w:space="0" w:color="auto"/>
              <w:right w:val="single" w:sz="4" w:space="0" w:color="auto"/>
            </w:tcBorders>
          </w:tcPr>
          <w:p w14:paraId="7262D508" w14:textId="77777777" w:rsidR="00F1021B" w:rsidRPr="00FD0425" w:rsidRDefault="00F1021B" w:rsidP="00D40633">
            <w:pPr>
              <w:pStyle w:val="TAL"/>
              <w:rPr>
                <w:lang w:eastAsia="ja-JP"/>
              </w:rPr>
            </w:pPr>
            <w:r w:rsidRPr="00FD0425">
              <w:t>QoS Flow</w:t>
            </w:r>
            <w:r w:rsidRPr="00FD0425">
              <w:rPr>
                <w:rFonts w:eastAsia="Batang"/>
              </w:rPr>
              <w:t xml:space="preserve"> Level QoS Parameters</w:t>
            </w:r>
          </w:p>
          <w:p w14:paraId="54938DE3" w14:textId="77777777" w:rsidR="00F1021B" w:rsidRPr="00FD0425" w:rsidRDefault="00F1021B" w:rsidP="00D40633">
            <w:pPr>
              <w:pStyle w:val="TAL"/>
              <w:rPr>
                <w:lang w:eastAsia="ja-JP"/>
              </w:rPr>
            </w:pPr>
            <w:r w:rsidRPr="00FD0425">
              <w:rPr>
                <w:lang w:eastAsia="ja-JP"/>
              </w:rPr>
              <w:t>9.2.3.5</w:t>
            </w:r>
          </w:p>
        </w:tc>
        <w:tc>
          <w:tcPr>
            <w:tcW w:w="1559" w:type="dxa"/>
            <w:tcBorders>
              <w:top w:val="single" w:sz="4" w:space="0" w:color="auto"/>
              <w:left w:val="single" w:sz="4" w:space="0" w:color="auto"/>
              <w:bottom w:val="single" w:sz="4" w:space="0" w:color="auto"/>
              <w:right w:val="single" w:sz="4" w:space="0" w:color="auto"/>
            </w:tcBorders>
          </w:tcPr>
          <w:p w14:paraId="3BB73294" w14:textId="77777777" w:rsidR="00F1021B" w:rsidRPr="00FD0425" w:rsidDel="00B62F37"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7E1C2DEE" w14:textId="77777777" w:rsidR="00F1021B" w:rsidRPr="00004997" w:rsidDel="00B62F37" w:rsidRDefault="00F1021B" w:rsidP="00D40633">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A1AFF52" w14:textId="77777777" w:rsidR="00F1021B" w:rsidRPr="001F675D" w:rsidDel="00B62F37" w:rsidRDefault="00F1021B" w:rsidP="00D40633">
            <w:pPr>
              <w:pStyle w:val="TAC"/>
              <w:rPr>
                <w:iCs/>
                <w:lang w:eastAsia="ja-JP"/>
              </w:rPr>
            </w:pPr>
          </w:p>
        </w:tc>
      </w:tr>
      <w:tr w:rsidR="00F1021B" w:rsidRPr="00FD0425" w14:paraId="31DD80C8" w14:textId="77777777" w:rsidTr="00D40633">
        <w:tc>
          <w:tcPr>
            <w:tcW w:w="2011" w:type="dxa"/>
            <w:tcBorders>
              <w:top w:val="single" w:sz="4" w:space="0" w:color="auto"/>
              <w:left w:val="single" w:sz="4" w:space="0" w:color="auto"/>
              <w:bottom w:val="single" w:sz="4" w:space="0" w:color="auto"/>
              <w:right w:val="single" w:sz="4" w:space="0" w:color="auto"/>
            </w:tcBorders>
          </w:tcPr>
          <w:p w14:paraId="58A3D190" w14:textId="77777777" w:rsidR="00F1021B" w:rsidRPr="00FD0425" w:rsidRDefault="00F1021B" w:rsidP="00D40633">
            <w:pPr>
              <w:pStyle w:val="TAL"/>
              <w:ind w:left="227"/>
              <w:rPr>
                <w:lang w:eastAsia="ja-JP"/>
              </w:rPr>
            </w:pPr>
            <w:r w:rsidRPr="00FD0425">
              <w:rPr>
                <w:rFonts w:eastAsia="Batang"/>
                <w:lang w:eastAsia="ja-JP"/>
              </w:rPr>
              <w:t>&gt;&gt;secondary MN UL PDCP UP TNL Information</w:t>
            </w:r>
          </w:p>
        </w:tc>
        <w:tc>
          <w:tcPr>
            <w:tcW w:w="992" w:type="dxa"/>
            <w:tcBorders>
              <w:top w:val="single" w:sz="4" w:space="0" w:color="auto"/>
              <w:left w:val="single" w:sz="4" w:space="0" w:color="auto"/>
              <w:bottom w:val="single" w:sz="4" w:space="0" w:color="auto"/>
              <w:right w:val="single" w:sz="4" w:space="0" w:color="auto"/>
            </w:tcBorders>
          </w:tcPr>
          <w:p w14:paraId="1FAB5C0E" w14:textId="77777777" w:rsidR="00F1021B" w:rsidRPr="00FD0425" w:rsidRDefault="00F1021B" w:rsidP="00D40633">
            <w:pPr>
              <w:pStyle w:val="TAL"/>
              <w:rPr>
                <w:rFonts w:eastAsia="Batang"/>
                <w:lang w:eastAsia="ja-JP"/>
              </w:rPr>
            </w:pPr>
            <w:r w:rsidRPr="00FD0425">
              <w:rPr>
                <w:rFonts w:eastAsia="Batang"/>
                <w:lang w:eastAsia="ja-JP"/>
              </w:rPr>
              <w:t>O</w:t>
            </w:r>
          </w:p>
        </w:tc>
        <w:tc>
          <w:tcPr>
            <w:tcW w:w="993" w:type="dxa"/>
            <w:tcBorders>
              <w:top w:val="single" w:sz="4" w:space="0" w:color="auto"/>
              <w:left w:val="single" w:sz="4" w:space="0" w:color="auto"/>
              <w:bottom w:val="single" w:sz="4" w:space="0" w:color="auto"/>
              <w:right w:val="single" w:sz="4" w:space="0" w:color="auto"/>
            </w:tcBorders>
          </w:tcPr>
          <w:p w14:paraId="0BF7374B" w14:textId="77777777" w:rsidR="00F1021B" w:rsidRPr="00FD0425" w:rsidRDefault="00F1021B" w:rsidP="00D40633">
            <w:pPr>
              <w:pStyle w:val="TAL"/>
              <w:rPr>
                <w:bCs/>
                <w:i/>
                <w:szCs w:val="18"/>
                <w:lang w:eastAsia="ja-JP"/>
              </w:rPr>
            </w:pPr>
          </w:p>
        </w:tc>
        <w:tc>
          <w:tcPr>
            <w:tcW w:w="2126" w:type="dxa"/>
            <w:tcBorders>
              <w:top w:val="single" w:sz="4" w:space="0" w:color="auto"/>
              <w:left w:val="single" w:sz="4" w:space="0" w:color="auto"/>
              <w:bottom w:val="single" w:sz="4" w:space="0" w:color="auto"/>
              <w:right w:val="single" w:sz="4" w:space="0" w:color="auto"/>
            </w:tcBorders>
          </w:tcPr>
          <w:p w14:paraId="2610E02F" w14:textId="77777777" w:rsidR="00F1021B" w:rsidRPr="00FD0425" w:rsidRDefault="00F1021B" w:rsidP="00D40633">
            <w:pPr>
              <w:pStyle w:val="TAL"/>
              <w:rPr>
                <w:lang w:eastAsia="ja-JP"/>
              </w:rPr>
            </w:pPr>
            <w:r w:rsidRPr="00FD0425">
              <w:rPr>
                <w:lang w:eastAsia="ja-JP"/>
              </w:rPr>
              <w:t>UP Transport Parameters 9.2.3.76</w:t>
            </w:r>
          </w:p>
        </w:tc>
        <w:tc>
          <w:tcPr>
            <w:tcW w:w="1559" w:type="dxa"/>
            <w:tcBorders>
              <w:top w:val="single" w:sz="4" w:space="0" w:color="auto"/>
              <w:left w:val="single" w:sz="4" w:space="0" w:color="auto"/>
              <w:bottom w:val="single" w:sz="4" w:space="0" w:color="auto"/>
              <w:right w:val="single" w:sz="4" w:space="0" w:color="auto"/>
            </w:tcBorders>
          </w:tcPr>
          <w:p w14:paraId="70753DCB" w14:textId="77777777" w:rsidR="00F1021B" w:rsidRPr="00FD0425" w:rsidRDefault="00F1021B" w:rsidP="00D40633">
            <w:pPr>
              <w:pStyle w:val="TAL"/>
              <w:rPr>
                <w:rFonts w:cs="Arial"/>
                <w:lang w:eastAsia="zh-CN"/>
              </w:rPr>
            </w:pPr>
            <w:r w:rsidRPr="00FD0425">
              <w:rPr>
                <w:iCs/>
                <w:lang w:eastAsia="ja-JP"/>
              </w:rPr>
              <w:t>M-NG-RAN node endpoint(s) of a DRB’s Xn transport bearer at its PDCP resource. For delivery of UL PDUs in case of PDCP duplication.</w:t>
            </w:r>
          </w:p>
        </w:tc>
        <w:tc>
          <w:tcPr>
            <w:tcW w:w="1134" w:type="dxa"/>
            <w:tcBorders>
              <w:top w:val="single" w:sz="4" w:space="0" w:color="auto"/>
              <w:left w:val="single" w:sz="4" w:space="0" w:color="auto"/>
              <w:bottom w:val="single" w:sz="4" w:space="0" w:color="auto"/>
              <w:right w:val="single" w:sz="4" w:space="0" w:color="auto"/>
            </w:tcBorders>
          </w:tcPr>
          <w:p w14:paraId="5CD082F7" w14:textId="77777777" w:rsidR="00F1021B" w:rsidRPr="00004997" w:rsidRDefault="00F1021B" w:rsidP="00D40633">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63D1F10" w14:textId="77777777" w:rsidR="00F1021B" w:rsidRPr="001F675D" w:rsidRDefault="00F1021B" w:rsidP="00D40633">
            <w:pPr>
              <w:pStyle w:val="TAC"/>
              <w:rPr>
                <w:iCs/>
                <w:lang w:eastAsia="ja-JP"/>
              </w:rPr>
            </w:pPr>
          </w:p>
        </w:tc>
      </w:tr>
      <w:tr w:rsidR="00F1021B" w:rsidRPr="00FD0425" w14:paraId="7B343DDF" w14:textId="77777777" w:rsidTr="00D40633">
        <w:tc>
          <w:tcPr>
            <w:tcW w:w="2011" w:type="dxa"/>
          </w:tcPr>
          <w:p w14:paraId="19A23593" w14:textId="77777777" w:rsidR="00F1021B" w:rsidRPr="00FD0425" w:rsidRDefault="00F1021B" w:rsidP="00D40633">
            <w:pPr>
              <w:pStyle w:val="TAL"/>
              <w:ind w:left="227"/>
              <w:rPr>
                <w:rFonts w:eastAsia="Batang"/>
                <w:lang w:eastAsia="ja-JP"/>
              </w:rPr>
            </w:pPr>
            <w:r w:rsidRPr="00FD0425">
              <w:rPr>
                <w:rFonts w:eastAsia="Batang"/>
                <w:lang w:eastAsia="ja-JP"/>
              </w:rPr>
              <w:t>&gt;&gt;UL Configuration</w:t>
            </w:r>
          </w:p>
        </w:tc>
        <w:tc>
          <w:tcPr>
            <w:tcW w:w="992" w:type="dxa"/>
          </w:tcPr>
          <w:p w14:paraId="7EEE15BA" w14:textId="77777777" w:rsidR="00F1021B" w:rsidRPr="00FD0425" w:rsidRDefault="00F1021B" w:rsidP="00D40633">
            <w:pPr>
              <w:pStyle w:val="TAL"/>
              <w:rPr>
                <w:rFonts w:eastAsia="Batang"/>
                <w:lang w:eastAsia="ja-JP"/>
              </w:rPr>
            </w:pPr>
            <w:r w:rsidRPr="00FD0425">
              <w:rPr>
                <w:rFonts w:eastAsia="Batang"/>
                <w:lang w:eastAsia="ja-JP"/>
              </w:rPr>
              <w:t>O</w:t>
            </w:r>
          </w:p>
        </w:tc>
        <w:tc>
          <w:tcPr>
            <w:tcW w:w="993" w:type="dxa"/>
          </w:tcPr>
          <w:p w14:paraId="0EC46BCC" w14:textId="77777777" w:rsidR="00F1021B" w:rsidRPr="00FD0425" w:rsidRDefault="00F1021B" w:rsidP="00D40633">
            <w:pPr>
              <w:pStyle w:val="TAL"/>
              <w:rPr>
                <w:bCs/>
                <w:i/>
                <w:szCs w:val="18"/>
                <w:lang w:eastAsia="ja-JP"/>
              </w:rPr>
            </w:pPr>
          </w:p>
        </w:tc>
        <w:tc>
          <w:tcPr>
            <w:tcW w:w="2126" w:type="dxa"/>
          </w:tcPr>
          <w:p w14:paraId="206821E4" w14:textId="77777777" w:rsidR="00F1021B" w:rsidRPr="00FD0425" w:rsidRDefault="00F1021B" w:rsidP="00D40633">
            <w:pPr>
              <w:pStyle w:val="TAL"/>
            </w:pPr>
            <w:r w:rsidRPr="00FD0425">
              <w:t>9.2.3.75</w:t>
            </w:r>
          </w:p>
        </w:tc>
        <w:tc>
          <w:tcPr>
            <w:tcW w:w="1559" w:type="dxa"/>
          </w:tcPr>
          <w:p w14:paraId="55E8E4D2" w14:textId="77777777" w:rsidR="00F1021B" w:rsidRPr="00FD0425" w:rsidRDefault="00F1021B" w:rsidP="00D40633">
            <w:pPr>
              <w:pStyle w:val="TAL"/>
              <w:rPr>
                <w:iCs/>
                <w:lang w:eastAsia="ja-JP"/>
              </w:rPr>
            </w:pPr>
            <w:r w:rsidRPr="00FD0425">
              <w:rPr>
                <w:lang w:eastAsia="ja-JP"/>
              </w:rPr>
              <w:t>Information about UL usage in the S-NG-RAN node.</w:t>
            </w:r>
          </w:p>
        </w:tc>
        <w:tc>
          <w:tcPr>
            <w:tcW w:w="1134" w:type="dxa"/>
          </w:tcPr>
          <w:p w14:paraId="629F2095" w14:textId="77777777" w:rsidR="00F1021B" w:rsidRPr="00004997" w:rsidRDefault="00F1021B" w:rsidP="00D40633">
            <w:pPr>
              <w:pStyle w:val="TAC"/>
              <w:rPr>
                <w:lang w:eastAsia="ja-JP"/>
              </w:rPr>
            </w:pPr>
            <w:r w:rsidRPr="009354E2">
              <w:rPr>
                <w:lang w:eastAsia="ja-JP"/>
              </w:rPr>
              <w:t>–</w:t>
            </w:r>
          </w:p>
        </w:tc>
        <w:tc>
          <w:tcPr>
            <w:tcW w:w="1134" w:type="dxa"/>
          </w:tcPr>
          <w:p w14:paraId="0DB1DB3C" w14:textId="77777777" w:rsidR="00F1021B" w:rsidRPr="001F675D" w:rsidRDefault="00F1021B" w:rsidP="00D40633">
            <w:pPr>
              <w:pStyle w:val="TAC"/>
              <w:rPr>
                <w:lang w:eastAsia="ja-JP"/>
              </w:rPr>
            </w:pPr>
          </w:p>
        </w:tc>
      </w:tr>
      <w:tr w:rsidR="00F1021B" w:rsidRPr="00FD0425" w14:paraId="3F102FB0" w14:textId="77777777" w:rsidTr="00D40633">
        <w:tc>
          <w:tcPr>
            <w:tcW w:w="2011" w:type="dxa"/>
          </w:tcPr>
          <w:p w14:paraId="1E36933E" w14:textId="77777777" w:rsidR="00F1021B" w:rsidRPr="00FD0425" w:rsidRDefault="00F1021B" w:rsidP="00D40633">
            <w:pPr>
              <w:pStyle w:val="TAL"/>
              <w:ind w:left="227"/>
              <w:rPr>
                <w:rFonts w:eastAsia="Batang"/>
                <w:lang w:eastAsia="ja-JP"/>
              </w:rPr>
            </w:pPr>
            <w:r w:rsidRPr="00FD0425">
              <w:rPr>
                <w:rFonts w:eastAsia="Batang"/>
                <w:lang w:eastAsia="ja-JP"/>
              </w:rPr>
              <w:t>&gt;&gt;PDCP Duplication Configuration</w:t>
            </w:r>
          </w:p>
        </w:tc>
        <w:tc>
          <w:tcPr>
            <w:tcW w:w="992" w:type="dxa"/>
          </w:tcPr>
          <w:p w14:paraId="2EBB757C" w14:textId="77777777" w:rsidR="00F1021B" w:rsidRPr="00FD0425" w:rsidRDefault="00F1021B" w:rsidP="00D40633">
            <w:pPr>
              <w:pStyle w:val="TAL"/>
              <w:rPr>
                <w:rFonts w:eastAsia="Batang"/>
                <w:lang w:eastAsia="ja-JP"/>
              </w:rPr>
            </w:pPr>
            <w:r w:rsidRPr="00FD0425">
              <w:rPr>
                <w:rFonts w:eastAsia="Batang"/>
                <w:lang w:eastAsia="ja-JP"/>
              </w:rPr>
              <w:t>O</w:t>
            </w:r>
          </w:p>
        </w:tc>
        <w:tc>
          <w:tcPr>
            <w:tcW w:w="993" w:type="dxa"/>
          </w:tcPr>
          <w:p w14:paraId="6896E638" w14:textId="77777777" w:rsidR="00F1021B" w:rsidRPr="00FD0425" w:rsidRDefault="00F1021B" w:rsidP="00D40633">
            <w:pPr>
              <w:pStyle w:val="TAL"/>
              <w:rPr>
                <w:bCs/>
                <w:i/>
                <w:szCs w:val="18"/>
                <w:lang w:eastAsia="ja-JP"/>
              </w:rPr>
            </w:pPr>
          </w:p>
        </w:tc>
        <w:tc>
          <w:tcPr>
            <w:tcW w:w="2126" w:type="dxa"/>
          </w:tcPr>
          <w:p w14:paraId="000AD9D3" w14:textId="77777777" w:rsidR="00F1021B" w:rsidRPr="00FD0425" w:rsidRDefault="00F1021B" w:rsidP="00D40633">
            <w:pPr>
              <w:pStyle w:val="TAL"/>
            </w:pPr>
            <w:r w:rsidRPr="00FD0425">
              <w:rPr>
                <w:lang w:eastAsia="ja-JP"/>
              </w:rPr>
              <w:t>9.2.3.86</w:t>
            </w:r>
          </w:p>
        </w:tc>
        <w:tc>
          <w:tcPr>
            <w:tcW w:w="1559" w:type="dxa"/>
          </w:tcPr>
          <w:p w14:paraId="3B532136" w14:textId="77777777" w:rsidR="00F1021B" w:rsidRPr="00FD0425" w:rsidRDefault="00F1021B" w:rsidP="00D40633">
            <w:pPr>
              <w:pStyle w:val="TAL"/>
              <w:rPr>
                <w:lang w:eastAsia="ja-JP"/>
              </w:rPr>
            </w:pPr>
          </w:p>
        </w:tc>
        <w:tc>
          <w:tcPr>
            <w:tcW w:w="1134" w:type="dxa"/>
          </w:tcPr>
          <w:p w14:paraId="7F2DD8E0" w14:textId="77777777" w:rsidR="00F1021B" w:rsidRPr="00004997" w:rsidRDefault="00F1021B" w:rsidP="00D40633">
            <w:pPr>
              <w:pStyle w:val="TAC"/>
              <w:rPr>
                <w:lang w:eastAsia="ja-JP"/>
              </w:rPr>
            </w:pPr>
            <w:r w:rsidRPr="009354E2">
              <w:rPr>
                <w:lang w:eastAsia="ja-JP"/>
              </w:rPr>
              <w:t>–</w:t>
            </w:r>
          </w:p>
        </w:tc>
        <w:tc>
          <w:tcPr>
            <w:tcW w:w="1134" w:type="dxa"/>
          </w:tcPr>
          <w:p w14:paraId="1CE60310" w14:textId="77777777" w:rsidR="00F1021B" w:rsidRPr="001F675D" w:rsidRDefault="00F1021B" w:rsidP="00D40633">
            <w:pPr>
              <w:pStyle w:val="TAC"/>
              <w:rPr>
                <w:lang w:eastAsia="ja-JP"/>
              </w:rPr>
            </w:pPr>
          </w:p>
        </w:tc>
      </w:tr>
      <w:tr w:rsidR="00EB6419" w:rsidRPr="00FD0425" w14:paraId="0530A77E" w14:textId="77777777" w:rsidTr="00D40633">
        <w:tc>
          <w:tcPr>
            <w:tcW w:w="2011" w:type="dxa"/>
          </w:tcPr>
          <w:p w14:paraId="6B025996" w14:textId="77777777" w:rsidR="00EB6419" w:rsidRPr="00FD0425" w:rsidRDefault="00EB6419" w:rsidP="00EB6419">
            <w:pPr>
              <w:pStyle w:val="TAL"/>
              <w:ind w:left="227"/>
              <w:rPr>
                <w:rFonts w:eastAsia="Batang"/>
                <w:lang w:eastAsia="ja-JP"/>
              </w:rPr>
            </w:pPr>
            <w:r w:rsidRPr="00FD0425">
              <w:rPr>
                <w:rFonts w:eastAsia="Batang"/>
                <w:lang w:eastAsia="ja-JP"/>
              </w:rPr>
              <w:t>&gt;&gt;Duplication Activation</w:t>
            </w:r>
          </w:p>
        </w:tc>
        <w:tc>
          <w:tcPr>
            <w:tcW w:w="992" w:type="dxa"/>
          </w:tcPr>
          <w:p w14:paraId="5433C9D9" w14:textId="77777777" w:rsidR="00EB6419" w:rsidRPr="00FD0425" w:rsidRDefault="00EB6419" w:rsidP="00EB6419">
            <w:pPr>
              <w:pStyle w:val="TAL"/>
              <w:rPr>
                <w:rFonts w:eastAsia="Batang"/>
                <w:lang w:eastAsia="ja-JP"/>
              </w:rPr>
            </w:pPr>
            <w:r w:rsidRPr="00FD0425">
              <w:rPr>
                <w:rFonts w:eastAsia="Batang"/>
                <w:lang w:eastAsia="ja-JP"/>
              </w:rPr>
              <w:t>O</w:t>
            </w:r>
          </w:p>
        </w:tc>
        <w:tc>
          <w:tcPr>
            <w:tcW w:w="993" w:type="dxa"/>
          </w:tcPr>
          <w:p w14:paraId="61D37B7F" w14:textId="77777777" w:rsidR="00EB6419" w:rsidRPr="00FD0425" w:rsidRDefault="00EB6419" w:rsidP="00EB6419">
            <w:pPr>
              <w:pStyle w:val="TAL"/>
              <w:rPr>
                <w:bCs/>
                <w:i/>
                <w:szCs w:val="18"/>
                <w:lang w:eastAsia="ja-JP"/>
              </w:rPr>
            </w:pPr>
          </w:p>
        </w:tc>
        <w:tc>
          <w:tcPr>
            <w:tcW w:w="2126" w:type="dxa"/>
          </w:tcPr>
          <w:p w14:paraId="0935A609" w14:textId="77777777" w:rsidR="00EB6419" w:rsidRPr="00FD0425" w:rsidRDefault="00EB6419" w:rsidP="00EB6419">
            <w:pPr>
              <w:pStyle w:val="TAL"/>
            </w:pPr>
            <w:r w:rsidRPr="00FD0425">
              <w:rPr>
                <w:lang w:eastAsia="ja-JP"/>
              </w:rPr>
              <w:t>9.2.3.71</w:t>
            </w:r>
          </w:p>
        </w:tc>
        <w:tc>
          <w:tcPr>
            <w:tcW w:w="1559" w:type="dxa"/>
          </w:tcPr>
          <w:p w14:paraId="15381318" w14:textId="77777777" w:rsidR="00EB6419" w:rsidRDefault="00EB6419" w:rsidP="00EB6419">
            <w:pPr>
              <w:pStyle w:val="TAL"/>
              <w:rPr>
                <w:ins w:id="2355" w:author="Ericsson User" w:date="2020-08-03T18:38:00Z"/>
                <w:lang w:eastAsia="ja-JP"/>
              </w:rPr>
            </w:pPr>
            <w:ins w:id="2356" w:author="Ericsson User" w:date="2020-08-03T18:38:00Z">
              <w:r w:rsidRPr="00FD0425">
                <w:rPr>
                  <w:iCs/>
                  <w:lang w:eastAsia="zh-CN"/>
                </w:rPr>
                <w:t>Information on the initial state of UL PDCP duplication</w:t>
              </w:r>
              <w:r>
                <w:rPr>
                  <w:lang w:eastAsia="ja-JP"/>
                </w:rPr>
                <w:t>.</w:t>
              </w:r>
            </w:ins>
          </w:p>
          <w:p w14:paraId="6A2F5426" w14:textId="23414268" w:rsidR="00EB6419" w:rsidRPr="00FD0425" w:rsidRDefault="00EB6419" w:rsidP="00EB6419">
            <w:pPr>
              <w:pStyle w:val="TAL"/>
              <w:rPr>
                <w:lang w:eastAsia="ja-JP"/>
              </w:rPr>
            </w:pPr>
            <w:ins w:id="2357" w:author="Ericsson User" w:date="2020-08-03T18:38:00Z">
              <w:r>
                <w:rPr>
                  <w:rFonts w:eastAsia="SimSun"/>
                </w:rPr>
                <w:t xml:space="preserve">This IE is ignored if the </w:t>
              </w:r>
              <w:r w:rsidRPr="00442C7B">
                <w:rPr>
                  <w:rFonts w:eastAsia="SimSun"/>
                  <w:i/>
                </w:rPr>
                <w:t>RLC Duplication Information</w:t>
              </w:r>
              <w:r>
                <w:rPr>
                  <w:rFonts w:eastAsia="SimSun"/>
                </w:rPr>
                <w:t xml:space="preserve"> IE is present</w:t>
              </w:r>
              <w:r w:rsidRPr="00FB305A">
                <w:rPr>
                  <w:rFonts w:eastAsia="SimSun"/>
                </w:rPr>
                <w:t>.</w:t>
              </w:r>
            </w:ins>
          </w:p>
        </w:tc>
        <w:tc>
          <w:tcPr>
            <w:tcW w:w="1134" w:type="dxa"/>
          </w:tcPr>
          <w:p w14:paraId="34BC2E71" w14:textId="77777777" w:rsidR="00EB6419" w:rsidRPr="00004997" w:rsidRDefault="00EB6419" w:rsidP="00EB6419">
            <w:pPr>
              <w:pStyle w:val="TAC"/>
              <w:rPr>
                <w:lang w:eastAsia="ja-JP"/>
              </w:rPr>
            </w:pPr>
            <w:r w:rsidRPr="009354E2">
              <w:rPr>
                <w:lang w:eastAsia="ja-JP"/>
              </w:rPr>
              <w:t>–</w:t>
            </w:r>
          </w:p>
        </w:tc>
        <w:tc>
          <w:tcPr>
            <w:tcW w:w="1134" w:type="dxa"/>
          </w:tcPr>
          <w:p w14:paraId="324E6976" w14:textId="77777777" w:rsidR="00EB6419" w:rsidRPr="001F675D" w:rsidRDefault="00EB6419" w:rsidP="00EB6419">
            <w:pPr>
              <w:pStyle w:val="TAC"/>
              <w:rPr>
                <w:lang w:eastAsia="ja-JP"/>
              </w:rPr>
            </w:pPr>
          </w:p>
        </w:tc>
      </w:tr>
      <w:tr w:rsidR="00EB6419" w:rsidRPr="00FD0425" w14:paraId="2D0CF9C8" w14:textId="77777777" w:rsidTr="00D40633">
        <w:tc>
          <w:tcPr>
            <w:tcW w:w="2011" w:type="dxa"/>
            <w:tcBorders>
              <w:top w:val="single" w:sz="4" w:space="0" w:color="auto"/>
              <w:left w:val="single" w:sz="4" w:space="0" w:color="auto"/>
              <w:bottom w:val="single" w:sz="4" w:space="0" w:color="auto"/>
              <w:right w:val="single" w:sz="4" w:space="0" w:color="auto"/>
            </w:tcBorders>
          </w:tcPr>
          <w:p w14:paraId="36963529" w14:textId="77777777" w:rsidR="00EB6419" w:rsidRPr="00FD0425" w:rsidRDefault="00EB6419" w:rsidP="00EB6419">
            <w:pPr>
              <w:pStyle w:val="TAL"/>
              <w:ind w:left="227"/>
              <w:rPr>
                <w:rFonts w:eastAsia="Batang"/>
                <w:b/>
                <w:lang w:eastAsia="ja-JP"/>
              </w:rPr>
            </w:pPr>
            <w:r w:rsidRPr="00FD0425">
              <w:rPr>
                <w:rFonts w:eastAsia="Batang"/>
                <w:b/>
                <w:lang w:eastAsia="ja-JP"/>
              </w:rPr>
              <w:lastRenderedPageBreak/>
              <w:t>&gt;&gt;QoS Flows Mapped To DRB List</w:t>
            </w:r>
          </w:p>
        </w:tc>
        <w:tc>
          <w:tcPr>
            <w:tcW w:w="992" w:type="dxa"/>
            <w:tcBorders>
              <w:top w:val="single" w:sz="4" w:space="0" w:color="auto"/>
              <w:left w:val="single" w:sz="4" w:space="0" w:color="auto"/>
              <w:bottom w:val="single" w:sz="4" w:space="0" w:color="auto"/>
              <w:right w:val="single" w:sz="4" w:space="0" w:color="auto"/>
            </w:tcBorders>
          </w:tcPr>
          <w:p w14:paraId="3B823C10" w14:textId="77777777" w:rsidR="00EB6419" w:rsidRPr="00FD0425" w:rsidRDefault="00EB6419" w:rsidP="00EB6419">
            <w:pPr>
              <w:pStyle w:val="TAL"/>
              <w:rPr>
                <w:rFonts w:eastAsia="Batang"/>
              </w:rPr>
            </w:pPr>
          </w:p>
        </w:tc>
        <w:tc>
          <w:tcPr>
            <w:tcW w:w="993" w:type="dxa"/>
            <w:tcBorders>
              <w:top w:val="single" w:sz="4" w:space="0" w:color="auto"/>
              <w:left w:val="single" w:sz="4" w:space="0" w:color="auto"/>
              <w:bottom w:val="single" w:sz="4" w:space="0" w:color="auto"/>
              <w:right w:val="single" w:sz="4" w:space="0" w:color="auto"/>
            </w:tcBorders>
          </w:tcPr>
          <w:p w14:paraId="0E47074F" w14:textId="77777777" w:rsidR="00EB6419" w:rsidRPr="00FD0425" w:rsidRDefault="00EB6419" w:rsidP="00EB6419">
            <w:pPr>
              <w:pStyle w:val="TAL"/>
              <w:rPr>
                <w:bCs/>
                <w:i/>
                <w:szCs w:val="18"/>
                <w:lang w:eastAsia="ja-JP"/>
              </w:rPr>
            </w:pPr>
            <w:r w:rsidRPr="00FD0425">
              <w:rPr>
                <w:bCs/>
                <w:i/>
                <w:szCs w:val="18"/>
                <w:lang w:eastAsia="ja-JP"/>
              </w:rPr>
              <w:t>0..1</w:t>
            </w:r>
          </w:p>
        </w:tc>
        <w:tc>
          <w:tcPr>
            <w:tcW w:w="2126" w:type="dxa"/>
            <w:tcBorders>
              <w:top w:val="single" w:sz="4" w:space="0" w:color="auto"/>
              <w:left w:val="single" w:sz="4" w:space="0" w:color="auto"/>
              <w:bottom w:val="single" w:sz="4" w:space="0" w:color="auto"/>
              <w:right w:val="single" w:sz="4" w:space="0" w:color="auto"/>
            </w:tcBorders>
          </w:tcPr>
          <w:p w14:paraId="55F01ED7" w14:textId="77777777" w:rsidR="00EB6419" w:rsidRPr="00FD0425" w:rsidRDefault="00EB6419" w:rsidP="00EB6419">
            <w:pPr>
              <w:pStyle w:val="TAL"/>
            </w:pPr>
          </w:p>
        </w:tc>
        <w:tc>
          <w:tcPr>
            <w:tcW w:w="1559" w:type="dxa"/>
            <w:tcBorders>
              <w:top w:val="single" w:sz="4" w:space="0" w:color="auto"/>
              <w:left w:val="single" w:sz="4" w:space="0" w:color="auto"/>
              <w:bottom w:val="single" w:sz="4" w:space="0" w:color="auto"/>
              <w:right w:val="single" w:sz="4" w:space="0" w:color="auto"/>
            </w:tcBorders>
          </w:tcPr>
          <w:p w14:paraId="77DC0055" w14:textId="77777777" w:rsidR="00EB6419" w:rsidRPr="00FD0425" w:rsidRDefault="00EB6419" w:rsidP="00EB6419">
            <w:pPr>
              <w:pStyle w:val="TAL"/>
              <w:rPr>
                <w:iCs/>
                <w:lang w:eastAsia="ja-JP"/>
              </w:rPr>
            </w:pPr>
            <w:r w:rsidRPr="00FD0425">
              <w:rPr>
                <w:iCs/>
                <w:lang w:eastAsia="ja-JP"/>
              </w:rPr>
              <w:t>Overwriting the existing QoS Flow List</w:t>
            </w:r>
          </w:p>
        </w:tc>
        <w:tc>
          <w:tcPr>
            <w:tcW w:w="1134" w:type="dxa"/>
            <w:tcBorders>
              <w:top w:val="single" w:sz="4" w:space="0" w:color="auto"/>
              <w:left w:val="single" w:sz="4" w:space="0" w:color="auto"/>
              <w:bottom w:val="single" w:sz="4" w:space="0" w:color="auto"/>
              <w:right w:val="single" w:sz="4" w:space="0" w:color="auto"/>
            </w:tcBorders>
          </w:tcPr>
          <w:p w14:paraId="4E05C21A" w14:textId="77777777" w:rsidR="00EB6419" w:rsidRPr="00004997" w:rsidRDefault="00EB6419" w:rsidP="00EB6419">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DF437C9" w14:textId="77777777" w:rsidR="00EB6419" w:rsidRPr="001F675D" w:rsidRDefault="00EB6419" w:rsidP="00EB6419">
            <w:pPr>
              <w:pStyle w:val="TAC"/>
              <w:rPr>
                <w:iCs/>
                <w:lang w:eastAsia="ja-JP"/>
              </w:rPr>
            </w:pPr>
          </w:p>
        </w:tc>
      </w:tr>
      <w:tr w:rsidR="00EB6419" w:rsidRPr="00FD0425" w14:paraId="2118ABD0" w14:textId="77777777" w:rsidTr="00D40633">
        <w:tc>
          <w:tcPr>
            <w:tcW w:w="2011" w:type="dxa"/>
            <w:tcBorders>
              <w:top w:val="single" w:sz="4" w:space="0" w:color="auto"/>
              <w:left w:val="single" w:sz="4" w:space="0" w:color="auto"/>
              <w:bottom w:val="single" w:sz="4" w:space="0" w:color="auto"/>
              <w:right w:val="single" w:sz="4" w:space="0" w:color="auto"/>
            </w:tcBorders>
          </w:tcPr>
          <w:p w14:paraId="65D72660" w14:textId="77777777" w:rsidR="00EB6419" w:rsidRPr="00FD0425" w:rsidRDefault="00EB6419" w:rsidP="00EB6419">
            <w:pPr>
              <w:pStyle w:val="TAL"/>
              <w:ind w:left="340"/>
              <w:rPr>
                <w:rFonts w:eastAsia="Batang"/>
                <w:b/>
                <w:lang w:eastAsia="ja-JP"/>
              </w:rPr>
            </w:pPr>
            <w:r w:rsidRPr="00FD0425">
              <w:rPr>
                <w:rFonts w:eastAsia="Batang"/>
                <w:b/>
                <w:lang w:eastAsia="ja-JP"/>
              </w:rPr>
              <w:t>&gt;&gt;&gt;QoS Flows Mapped To DRB Item</w:t>
            </w:r>
          </w:p>
        </w:tc>
        <w:tc>
          <w:tcPr>
            <w:tcW w:w="992" w:type="dxa"/>
            <w:tcBorders>
              <w:top w:val="single" w:sz="4" w:space="0" w:color="auto"/>
              <w:left w:val="single" w:sz="4" w:space="0" w:color="auto"/>
              <w:bottom w:val="single" w:sz="4" w:space="0" w:color="auto"/>
              <w:right w:val="single" w:sz="4" w:space="0" w:color="auto"/>
            </w:tcBorders>
          </w:tcPr>
          <w:p w14:paraId="09E81DF9" w14:textId="77777777" w:rsidR="00EB6419" w:rsidRPr="00FD0425" w:rsidRDefault="00EB6419" w:rsidP="00EB6419">
            <w:pPr>
              <w:pStyle w:val="TAL"/>
              <w:rPr>
                <w:rFonts w:eastAsia="Batang"/>
              </w:rPr>
            </w:pPr>
          </w:p>
        </w:tc>
        <w:tc>
          <w:tcPr>
            <w:tcW w:w="993" w:type="dxa"/>
            <w:tcBorders>
              <w:top w:val="single" w:sz="4" w:space="0" w:color="auto"/>
              <w:left w:val="single" w:sz="4" w:space="0" w:color="auto"/>
              <w:bottom w:val="single" w:sz="4" w:space="0" w:color="auto"/>
              <w:right w:val="single" w:sz="4" w:space="0" w:color="auto"/>
            </w:tcBorders>
          </w:tcPr>
          <w:p w14:paraId="28D29EEB" w14:textId="77777777" w:rsidR="00EB6419" w:rsidRPr="00FD0425" w:rsidRDefault="00EB6419" w:rsidP="00EB6419">
            <w:pPr>
              <w:pStyle w:val="TAL"/>
              <w:rPr>
                <w:bCs/>
                <w:i/>
                <w:szCs w:val="18"/>
                <w:lang w:eastAsia="ja-JP"/>
              </w:rPr>
            </w:pPr>
            <w:r w:rsidRPr="00FD0425">
              <w:rPr>
                <w:bCs/>
                <w:i/>
                <w:szCs w:val="18"/>
                <w:lang w:eastAsia="ja-JP"/>
              </w:rPr>
              <w:t>1 .. &lt;maxnoof QoS Flows&gt;</w:t>
            </w:r>
          </w:p>
        </w:tc>
        <w:tc>
          <w:tcPr>
            <w:tcW w:w="2126" w:type="dxa"/>
            <w:tcBorders>
              <w:top w:val="single" w:sz="4" w:space="0" w:color="auto"/>
              <w:left w:val="single" w:sz="4" w:space="0" w:color="auto"/>
              <w:bottom w:val="single" w:sz="4" w:space="0" w:color="auto"/>
              <w:right w:val="single" w:sz="4" w:space="0" w:color="auto"/>
            </w:tcBorders>
          </w:tcPr>
          <w:p w14:paraId="33275F75" w14:textId="77777777" w:rsidR="00EB6419" w:rsidRPr="00FD0425" w:rsidRDefault="00EB6419" w:rsidP="00EB6419">
            <w:pPr>
              <w:pStyle w:val="TAL"/>
            </w:pPr>
          </w:p>
        </w:tc>
        <w:tc>
          <w:tcPr>
            <w:tcW w:w="1559" w:type="dxa"/>
            <w:tcBorders>
              <w:top w:val="single" w:sz="4" w:space="0" w:color="auto"/>
              <w:left w:val="single" w:sz="4" w:space="0" w:color="auto"/>
              <w:bottom w:val="single" w:sz="4" w:space="0" w:color="auto"/>
              <w:right w:val="single" w:sz="4" w:space="0" w:color="auto"/>
            </w:tcBorders>
          </w:tcPr>
          <w:p w14:paraId="0885ED4A" w14:textId="77777777" w:rsidR="00EB6419" w:rsidRPr="00FD0425" w:rsidRDefault="00EB6419" w:rsidP="00EB6419">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14ECE4EF" w14:textId="77777777" w:rsidR="00EB6419" w:rsidRPr="00004997" w:rsidRDefault="00EB6419" w:rsidP="00EB6419">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F176F60" w14:textId="77777777" w:rsidR="00EB6419" w:rsidRPr="001F675D" w:rsidRDefault="00EB6419" w:rsidP="00EB6419">
            <w:pPr>
              <w:pStyle w:val="TAC"/>
              <w:rPr>
                <w:iCs/>
                <w:lang w:eastAsia="ja-JP"/>
              </w:rPr>
            </w:pPr>
          </w:p>
        </w:tc>
      </w:tr>
      <w:tr w:rsidR="00EB6419" w:rsidRPr="00FD0425" w14:paraId="47732CB3" w14:textId="77777777" w:rsidTr="00D40633">
        <w:tc>
          <w:tcPr>
            <w:tcW w:w="2011" w:type="dxa"/>
            <w:tcBorders>
              <w:top w:val="single" w:sz="4" w:space="0" w:color="auto"/>
              <w:left w:val="single" w:sz="4" w:space="0" w:color="auto"/>
              <w:bottom w:val="single" w:sz="4" w:space="0" w:color="auto"/>
              <w:right w:val="single" w:sz="4" w:space="0" w:color="auto"/>
            </w:tcBorders>
          </w:tcPr>
          <w:p w14:paraId="4A8420A8" w14:textId="77777777" w:rsidR="00EB6419" w:rsidRPr="00FD0425" w:rsidRDefault="00EB6419" w:rsidP="00EB6419">
            <w:pPr>
              <w:pStyle w:val="TAL"/>
              <w:ind w:left="454"/>
              <w:rPr>
                <w:rFonts w:eastAsia="Batang"/>
                <w:lang w:eastAsia="ja-JP"/>
              </w:rPr>
            </w:pPr>
            <w:r w:rsidRPr="00FD0425">
              <w:rPr>
                <w:rFonts w:eastAsia="Batang"/>
                <w:lang w:eastAsia="ja-JP"/>
              </w:rPr>
              <w:t xml:space="preserve">&gt;&gt;&gt;&gt;QoS Flow </w:t>
            </w:r>
            <w:r w:rsidRPr="00FD0425">
              <w:rPr>
                <w:rFonts w:cs="Arial"/>
                <w:bCs/>
                <w:iCs/>
                <w:lang w:eastAsia="ja-JP"/>
              </w:rPr>
              <w:t>Identifier</w:t>
            </w:r>
            <w:r w:rsidRPr="00FD0425">
              <w:rPr>
                <w:rFonts w:eastAsia="Batang"/>
                <w:lang w:eastAsia="ja-JP"/>
              </w:rPr>
              <w:t xml:space="preserve"> </w:t>
            </w:r>
          </w:p>
        </w:tc>
        <w:tc>
          <w:tcPr>
            <w:tcW w:w="992" w:type="dxa"/>
            <w:tcBorders>
              <w:top w:val="single" w:sz="4" w:space="0" w:color="auto"/>
              <w:left w:val="single" w:sz="4" w:space="0" w:color="auto"/>
              <w:bottom w:val="single" w:sz="4" w:space="0" w:color="auto"/>
              <w:right w:val="single" w:sz="4" w:space="0" w:color="auto"/>
            </w:tcBorders>
          </w:tcPr>
          <w:p w14:paraId="49E59B8E" w14:textId="77777777" w:rsidR="00EB6419" w:rsidRPr="00FD0425" w:rsidRDefault="00EB6419" w:rsidP="00EB6419">
            <w:pPr>
              <w:pStyle w:val="TAL"/>
              <w:rPr>
                <w:rFonts w:eastAsia="Batang"/>
                <w:lang w:eastAsia="ja-JP"/>
              </w:rPr>
            </w:pPr>
            <w:r w:rsidRPr="00FD0425">
              <w:rPr>
                <w:rFonts w:eastAsia="Batang"/>
                <w:lang w:eastAsia="ja-JP"/>
              </w:rPr>
              <w:t>M</w:t>
            </w:r>
          </w:p>
        </w:tc>
        <w:tc>
          <w:tcPr>
            <w:tcW w:w="993" w:type="dxa"/>
            <w:tcBorders>
              <w:top w:val="single" w:sz="4" w:space="0" w:color="auto"/>
              <w:left w:val="single" w:sz="4" w:space="0" w:color="auto"/>
              <w:bottom w:val="single" w:sz="4" w:space="0" w:color="auto"/>
              <w:right w:val="single" w:sz="4" w:space="0" w:color="auto"/>
            </w:tcBorders>
          </w:tcPr>
          <w:p w14:paraId="088D7E37" w14:textId="77777777" w:rsidR="00EB6419" w:rsidRPr="00FD0425" w:rsidRDefault="00EB6419" w:rsidP="00EB6419">
            <w:pPr>
              <w:pStyle w:val="TAL"/>
              <w:rPr>
                <w:bCs/>
                <w:i/>
                <w:szCs w:val="18"/>
                <w:lang w:eastAsia="ja-JP"/>
              </w:rPr>
            </w:pPr>
          </w:p>
        </w:tc>
        <w:tc>
          <w:tcPr>
            <w:tcW w:w="2126" w:type="dxa"/>
            <w:tcBorders>
              <w:top w:val="single" w:sz="4" w:space="0" w:color="auto"/>
              <w:left w:val="single" w:sz="4" w:space="0" w:color="auto"/>
              <w:bottom w:val="single" w:sz="4" w:space="0" w:color="auto"/>
              <w:right w:val="single" w:sz="4" w:space="0" w:color="auto"/>
            </w:tcBorders>
          </w:tcPr>
          <w:p w14:paraId="372FBF79" w14:textId="77777777" w:rsidR="00EB6419" w:rsidRPr="00FD0425" w:rsidRDefault="00EB6419" w:rsidP="00EB6419">
            <w:pPr>
              <w:pStyle w:val="TAL"/>
            </w:pPr>
            <w:r w:rsidRPr="00FD0425">
              <w:t>9.2.3.10</w:t>
            </w:r>
          </w:p>
        </w:tc>
        <w:tc>
          <w:tcPr>
            <w:tcW w:w="1559" w:type="dxa"/>
            <w:tcBorders>
              <w:top w:val="single" w:sz="4" w:space="0" w:color="auto"/>
              <w:left w:val="single" w:sz="4" w:space="0" w:color="auto"/>
              <w:bottom w:val="single" w:sz="4" w:space="0" w:color="auto"/>
              <w:right w:val="single" w:sz="4" w:space="0" w:color="auto"/>
            </w:tcBorders>
          </w:tcPr>
          <w:p w14:paraId="3DD16757" w14:textId="77777777" w:rsidR="00EB6419" w:rsidRPr="00FD0425" w:rsidRDefault="00EB6419" w:rsidP="00EB6419">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25763B0A" w14:textId="77777777" w:rsidR="00EB6419" w:rsidRPr="00004997" w:rsidRDefault="00EB6419" w:rsidP="00EB6419">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3C3BE95" w14:textId="77777777" w:rsidR="00EB6419" w:rsidRPr="001F675D" w:rsidRDefault="00EB6419" w:rsidP="00EB6419">
            <w:pPr>
              <w:pStyle w:val="TAC"/>
              <w:rPr>
                <w:iCs/>
                <w:lang w:eastAsia="ja-JP"/>
              </w:rPr>
            </w:pPr>
          </w:p>
        </w:tc>
      </w:tr>
      <w:tr w:rsidR="00EB6419" w:rsidRPr="00FD0425" w14:paraId="75FB0126" w14:textId="77777777" w:rsidTr="00D40633">
        <w:tc>
          <w:tcPr>
            <w:tcW w:w="2011" w:type="dxa"/>
            <w:tcBorders>
              <w:top w:val="single" w:sz="4" w:space="0" w:color="auto"/>
              <w:left w:val="single" w:sz="4" w:space="0" w:color="auto"/>
              <w:bottom w:val="single" w:sz="4" w:space="0" w:color="auto"/>
              <w:right w:val="single" w:sz="4" w:space="0" w:color="auto"/>
            </w:tcBorders>
          </w:tcPr>
          <w:p w14:paraId="2886AF50" w14:textId="77777777" w:rsidR="00EB6419" w:rsidRPr="00FD0425" w:rsidRDefault="00EB6419" w:rsidP="00EB6419">
            <w:pPr>
              <w:pStyle w:val="TAL"/>
              <w:ind w:left="454"/>
              <w:rPr>
                <w:rFonts w:eastAsia="Batang"/>
                <w:lang w:eastAsia="ja-JP"/>
              </w:rPr>
            </w:pPr>
            <w:r w:rsidRPr="00FD0425">
              <w:rPr>
                <w:rFonts w:eastAsia="Batang"/>
                <w:lang w:eastAsia="ja-JP"/>
              </w:rPr>
              <w:t>&gt;&gt;&gt;&gt;QoS Flow Level</w:t>
            </w:r>
            <w:r w:rsidRPr="00FD0425">
              <w:rPr>
                <w:lang w:eastAsia="ja-JP"/>
              </w:rPr>
              <w:t xml:space="preserve"> QoS Parameters </w:t>
            </w:r>
          </w:p>
        </w:tc>
        <w:tc>
          <w:tcPr>
            <w:tcW w:w="992" w:type="dxa"/>
            <w:tcBorders>
              <w:top w:val="single" w:sz="4" w:space="0" w:color="auto"/>
              <w:left w:val="single" w:sz="4" w:space="0" w:color="auto"/>
              <w:bottom w:val="single" w:sz="4" w:space="0" w:color="auto"/>
              <w:right w:val="single" w:sz="4" w:space="0" w:color="auto"/>
            </w:tcBorders>
          </w:tcPr>
          <w:p w14:paraId="52005333" w14:textId="77777777" w:rsidR="00EB6419" w:rsidRPr="00FD0425" w:rsidRDefault="00EB6419" w:rsidP="00EB6419">
            <w:pPr>
              <w:pStyle w:val="TAL"/>
              <w:rPr>
                <w:rFonts w:eastAsia="Batang"/>
                <w:lang w:eastAsia="ja-JP"/>
              </w:rPr>
            </w:pPr>
            <w:r w:rsidRPr="00FD0425">
              <w:rPr>
                <w:rFonts w:eastAsia="Batang"/>
                <w:lang w:eastAsia="ja-JP"/>
              </w:rPr>
              <w:t>M</w:t>
            </w:r>
          </w:p>
        </w:tc>
        <w:tc>
          <w:tcPr>
            <w:tcW w:w="993" w:type="dxa"/>
            <w:tcBorders>
              <w:top w:val="single" w:sz="4" w:space="0" w:color="auto"/>
              <w:left w:val="single" w:sz="4" w:space="0" w:color="auto"/>
              <w:bottom w:val="single" w:sz="4" w:space="0" w:color="auto"/>
              <w:right w:val="single" w:sz="4" w:space="0" w:color="auto"/>
            </w:tcBorders>
          </w:tcPr>
          <w:p w14:paraId="71849BC6" w14:textId="77777777" w:rsidR="00EB6419" w:rsidRPr="00FD0425" w:rsidRDefault="00EB6419" w:rsidP="00EB6419">
            <w:pPr>
              <w:pStyle w:val="TAL"/>
              <w:rPr>
                <w:bCs/>
                <w:i/>
                <w:szCs w:val="18"/>
                <w:lang w:eastAsia="ja-JP"/>
              </w:rPr>
            </w:pPr>
          </w:p>
        </w:tc>
        <w:tc>
          <w:tcPr>
            <w:tcW w:w="2126" w:type="dxa"/>
            <w:tcBorders>
              <w:top w:val="single" w:sz="4" w:space="0" w:color="auto"/>
              <w:left w:val="single" w:sz="4" w:space="0" w:color="auto"/>
              <w:bottom w:val="single" w:sz="4" w:space="0" w:color="auto"/>
              <w:right w:val="single" w:sz="4" w:space="0" w:color="auto"/>
            </w:tcBorders>
          </w:tcPr>
          <w:p w14:paraId="0758E961" w14:textId="77777777" w:rsidR="00EB6419" w:rsidRPr="00FD0425" w:rsidRDefault="00EB6419" w:rsidP="00EB6419">
            <w:pPr>
              <w:pStyle w:val="TAL"/>
            </w:pPr>
            <w:r w:rsidRPr="00FD0425">
              <w:t>9.2.3.5</w:t>
            </w:r>
          </w:p>
        </w:tc>
        <w:tc>
          <w:tcPr>
            <w:tcW w:w="1559" w:type="dxa"/>
            <w:tcBorders>
              <w:top w:val="single" w:sz="4" w:space="0" w:color="auto"/>
              <w:left w:val="single" w:sz="4" w:space="0" w:color="auto"/>
              <w:bottom w:val="single" w:sz="4" w:space="0" w:color="auto"/>
              <w:right w:val="single" w:sz="4" w:space="0" w:color="auto"/>
            </w:tcBorders>
          </w:tcPr>
          <w:p w14:paraId="78FDD7D2" w14:textId="77777777" w:rsidR="00EB6419" w:rsidRPr="00FD0425" w:rsidRDefault="00EB6419" w:rsidP="00EB6419">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D4D8C39" w14:textId="77777777" w:rsidR="00EB6419" w:rsidRPr="00004997" w:rsidRDefault="00EB6419" w:rsidP="00EB6419">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3094723" w14:textId="77777777" w:rsidR="00EB6419" w:rsidRPr="001F675D" w:rsidRDefault="00EB6419" w:rsidP="00EB6419">
            <w:pPr>
              <w:pStyle w:val="TAC"/>
              <w:rPr>
                <w:iCs/>
                <w:lang w:eastAsia="ja-JP"/>
              </w:rPr>
            </w:pPr>
          </w:p>
        </w:tc>
      </w:tr>
      <w:tr w:rsidR="00EB6419" w:rsidRPr="00FD0425" w14:paraId="34E9533B" w14:textId="77777777" w:rsidTr="00D40633">
        <w:tc>
          <w:tcPr>
            <w:tcW w:w="2011" w:type="dxa"/>
            <w:tcBorders>
              <w:top w:val="single" w:sz="4" w:space="0" w:color="auto"/>
              <w:left w:val="single" w:sz="4" w:space="0" w:color="auto"/>
              <w:bottom w:val="single" w:sz="4" w:space="0" w:color="auto"/>
              <w:right w:val="single" w:sz="4" w:space="0" w:color="auto"/>
            </w:tcBorders>
          </w:tcPr>
          <w:p w14:paraId="3967FD2D" w14:textId="77777777" w:rsidR="00EB6419" w:rsidRPr="00FD0425" w:rsidRDefault="00EB6419" w:rsidP="00EB6419">
            <w:pPr>
              <w:pStyle w:val="TAL"/>
              <w:ind w:left="454"/>
              <w:rPr>
                <w:lang w:eastAsia="ja-JP"/>
              </w:rPr>
            </w:pPr>
            <w:r w:rsidRPr="00FD0425">
              <w:rPr>
                <w:rFonts w:eastAsia="Batang"/>
                <w:lang w:eastAsia="ja-JP"/>
              </w:rPr>
              <w:t>&gt;&gt;&gt;&gt;QoS Flow Mapping Indication</w:t>
            </w:r>
          </w:p>
        </w:tc>
        <w:tc>
          <w:tcPr>
            <w:tcW w:w="992" w:type="dxa"/>
            <w:tcBorders>
              <w:top w:val="single" w:sz="4" w:space="0" w:color="auto"/>
              <w:left w:val="single" w:sz="4" w:space="0" w:color="auto"/>
              <w:bottom w:val="single" w:sz="4" w:space="0" w:color="auto"/>
              <w:right w:val="single" w:sz="4" w:space="0" w:color="auto"/>
            </w:tcBorders>
          </w:tcPr>
          <w:p w14:paraId="65687040" w14:textId="77777777" w:rsidR="00EB6419" w:rsidRPr="00FD0425" w:rsidRDefault="00EB6419" w:rsidP="00EB6419">
            <w:pPr>
              <w:pStyle w:val="TAL"/>
              <w:rPr>
                <w:lang w:eastAsia="ja-JP"/>
              </w:rPr>
            </w:pPr>
            <w:r w:rsidRPr="00FD0425">
              <w:rPr>
                <w:rFonts w:eastAsia="Batang"/>
                <w:lang w:eastAsia="ja-JP"/>
              </w:rPr>
              <w:t>O</w:t>
            </w:r>
          </w:p>
        </w:tc>
        <w:tc>
          <w:tcPr>
            <w:tcW w:w="993" w:type="dxa"/>
            <w:tcBorders>
              <w:top w:val="single" w:sz="4" w:space="0" w:color="auto"/>
              <w:left w:val="single" w:sz="4" w:space="0" w:color="auto"/>
              <w:bottom w:val="single" w:sz="4" w:space="0" w:color="auto"/>
              <w:right w:val="single" w:sz="4" w:space="0" w:color="auto"/>
            </w:tcBorders>
          </w:tcPr>
          <w:p w14:paraId="72A73D56" w14:textId="77777777" w:rsidR="00EB6419" w:rsidRPr="00FD0425" w:rsidRDefault="00EB6419" w:rsidP="00EB6419">
            <w:pPr>
              <w:pStyle w:val="TAL"/>
              <w:rPr>
                <w:bCs/>
                <w:i/>
                <w:szCs w:val="18"/>
                <w:lang w:eastAsia="ja-JP"/>
              </w:rPr>
            </w:pPr>
          </w:p>
        </w:tc>
        <w:tc>
          <w:tcPr>
            <w:tcW w:w="2126" w:type="dxa"/>
            <w:tcBorders>
              <w:top w:val="single" w:sz="4" w:space="0" w:color="auto"/>
              <w:left w:val="single" w:sz="4" w:space="0" w:color="auto"/>
              <w:bottom w:val="single" w:sz="4" w:space="0" w:color="auto"/>
              <w:right w:val="single" w:sz="4" w:space="0" w:color="auto"/>
            </w:tcBorders>
          </w:tcPr>
          <w:p w14:paraId="14E8F046" w14:textId="77777777" w:rsidR="00EB6419" w:rsidRPr="00FD0425" w:rsidRDefault="00EB6419" w:rsidP="00EB6419">
            <w:pPr>
              <w:pStyle w:val="TAL"/>
              <w:rPr>
                <w:lang w:eastAsia="ja-JP"/>
              </w:rPr>
            </w:pPr>
            <w:r w:rsidRPr="00FD0425">
              <w:rPr>
                <w:lang w:eastAsia="ja-JP"/>
              </w:rPr>
              <w:t>9.2.3.79</w:t>
            </w:r>
          </w:p>
        </w:tc>
        <w:tc>
          <w:tcPr>
            <w:tcW w:w="1559" w:type="dxa"/>
            <w:tcBorders>
              <w:top w:val="single" w:sz="4" w:space="0" w:color="auto"/>
              <w:left w:val="single" w:sz="4" w:space="0" w:color="auto"/>
              <w:bottom w:val="single" w:sz="4" w:space="0" w:color="auto"/>
              <w:right w:val="single" w:sz="4" w:space="0" w:color="auto"/>
            </w:tcBorders>
          </w:tcPr>
          <w:p w14:paraId="475673CA" w14:textId="77777777" w:rsidR="00EB6419" w:rsidRPr="00FD0425" w:rsidRDefault="00EB6419" w:rsidP="00EB6419">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5AA4D55D" w14:textId="77777777" w:rsidR="00EB6419" w:rsidRPr="00004997" w:rsidRDefault="00EB6419" w:rsidP="00EB6419">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09A277B" w14:textId="77777777" w:rsidR="00EB6419" w:rsidRPr="001F675D" w:rsidRDefault="00EB6419" w:rsidP="00EB6419">
            <w:pPr>
              <w:pStyle w:val="TAC"/>
              <w:rPr>
                <w:iCs/>
                <w:lang w:eastAsia="ja-JP"/>
              </w:rPr>
            </w:pPr>
          </w:p>
        </w:tc>
      </w:tr>
      <w:tr w:rsidR="00EB6419" w:rsidRPr="00FD0425" w14:paraId="6CEF5BE2" w14:textId="77777777" w:rsidTr="00D40633">
        <w:tc>
          <w:tcPr>
            <w:tcW w:w="2011" w:type="dxa"/>
            <w:tcBorders>
              <w:top w:val="single" w:sz="4" w:space="0" w:color="auto"/>
              <w:left w:val="single" w:sz="4" w:space="0" w:color="auto"/>
              <w:bottom w:val="single" w:sz="4" w:space="0" w:color="auto"/>
              <w:right w:val="single" w:sz="4" w:space="0" w:color="auto"/>
            </w:tcBorders>
          </w:tcPr>
          <w:p w14:paraId="762AC517" w14:textId="77777777" w:rsidR="00EB6419" w:rsidRPr="00FD0425" w:rsidRDefault="00EB6419" w:rsidP="00EB6419">
            <w:pPr>
              <w:pStyle w:val="TAL"/>
              <w:ind w:left="227"/>
              <w:rPr>
                <w:rFonts w:eastAsia="Batang"/>
                <w:lang w:eastAsia="ja-JP"/>
              </w:rPr>
            </w:pPr>
            <w:r w:rsidRPr="00636A7B">
              <w:rPr>
                <w:rFonts w:eastAsia="Batang"/>
                <w:b/>
                <w:lang w:eastAsia="ja-JP"/>
              </w:rPr>
              <w:t>&gt;&gt;Additional PDCP Duplication TNL List</w:t>
            </w:r>
          </w:p>
        </w:tc>
        <w:tc>
          <w:tcPr>
            <w:tcW w:w="992" w:type="dxa"/>
            <w:tcBorders>
              <w:top w:val="single" w:sz="4" w:space="0" w:color="auto"/>
              <w:left w:val="single" w:sz="4" w:space="0" w:color="auto"/>
              <w:bottom w:val="single" w:sz="4" w:space="0" w:color="auto"/>
              <w:right w:val="single" w:sz="4" w:space="0" w:color="auto"/>
            </w:tcBorders>
          </w:tcPr>
          <w:p w14:paraId="61D7F3B5" w14:textId="77777777" w:rsidR="00EB6419" w:rsidRPr="00FD0425" w:rsidRDefault="00EB6419" w:rsidP="00EB6419">
            <w:pPr>
              <w:pStyle w:val="TAL"/>
              <w:rPr>
                <w:rFonts w:eastAsia="Batang"/>
                <w:lang w:eastAsia="ja-JP"/>
              </w:rPr>
            </w:pPr>
          </w:p>
        </w:tc>
        <w:tc>
          <w:tcPr>
            <w:tcW w:w="993" w:type="dxa"/>
            <w:tcBorders>
              <w:top w:val="single" w:sz="4" w:space="0" w:color="auto"/>
              <w:left w:val="single" w:sz="4" w:space="0" w:color="auto"/>
              <w:bottom w:val="single" w:sz="4" w:space="0" w:color="auto"/>
              <w:right w:val="single" w:sz="4" w:space="0" w:color="auto"/>
            </w:tcBorders>
          </w:tcPr>
          <w:p w14:paraId="34AD6203" w14:textId="77777777" w:rsidR="00EB6419" w:rsidRPr="00FD0425" w:rsidRDefault="00EB6419" w:rsidP="00EB6419">
            <w:pPr>
              <w:pStyle w:val="TAL"/>
              <w:rPr>
                <w:bCs/>
                <w:i/>
                <w:szCs w:val="18"/>
                <w:lang w:eastAsia="ja-JP"/>
              </w:rPr>
            </w:pPr>
            <w:r>
              <w:rPr>
                <w:bCs/>
                <w:i/>
                <w:szCs w:val="18"/>
                <w:lang w:eastAsia="ja-JP"/>
              </w:rPr>
              <w:t>0..1</w:t>
            </w:r>
          </w:p>
        </w:tc>
        <w:tc>
          <w:tcPr>
            <w:tcW w:w="2126" w:type="dxa"/>
            <w:tcBorders>
              <w:top w:val="single" w:sz="4" w:space="0" w:color="auto"/>
              <w:left w:val="single" w:sz="4" w:space="0" w:color="auto"/>
              <w:bottom w:val="single" w:sz="4" w:space="0" w:color="auto"/>
              <w:right w:val="single" w:sz="4" w:space="0" w:color="auto"/>
            </w:tcBorders>
          </w:tcPr>
          <w:p w14:paraId="7A95DF35" w14:textId="77777777" w:rsidR="00EB6419" w:rsidRPr="00FD0425" w:rsidRDefault="00EB6419" w:rsidP="00EB6419">
            <w:pPr>
              <w:pStyle w:val="TAL"/>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62A0F774" w14:textId="77777777" w:rsidR="00EB6419" w:rsidRPr="00FD0425" w:rsidRDefault="00EB6419" w:rsidP="00EB6419">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5441F914" w14:textId="77777777" w:rsidR="00EB6419" w:rsidRPr="00004997" w:rsidRDefault="00EB6419" w:rsidP="00EB6419">
            <w:pPr>
              <w:pStyle w:val="TAC"/>
              <w:rPr>
                <w:iCs/>
                <w:lang w:eastAsia="ja-JP"/>
              </w:rPr>
            </w:pPr>
            <w:r w:rsidRPr="009354E2">
              <w:rPr>
                <w:iCs/>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01FD493D" w14:textId="77777777" w:rsidR="00EB6419" w:rsidRPr="00004997" w:rsidRDefault="00EB6419" w:rsidP="00EB6419">
            <w:pPr>
              <w:pStyle w:val="TAC"/>
              <w:rPr>
                <w:iCs/>
                <w:lang w:eastAsia="ja-JP"/>
              </w:rPr>
            </w:pPr>
            <w:r w:rsidRPr="009354E2">
              <w:rPr>
                <w:iCs/>
                <w:lang w:eastAsia="ja-JP"/>
              </w:rPr>
              <w:t>Ignore</w:t>
            </w:r>
          </w:p>
        </w:tc>
      </w:tr>
      <w:tr w:rsidR="00EB6419" w:rsidRPr="00FD0425" w14:paraId="79C1A479" w14:textId="77777777" w:rsidTr="00D40633">
        <w:tc>
          <w:tcPr>
            <w:tcW w:w="2011" w:type="dxa"/>
            <w:tcBorders>
              <w:top w:val="single" w:sz="4" w:space="0" w:color="auto"/>
              <w:left w:val="single" w:sz="4" w:space="0" w:color="auto"/>
              <w:bottom w:val="single" w:sz="4" w:space="0" w:color="auto"/>
              <w:right w:val="single" w:sz="4" w:space="0" w:color="auto"/>
            </w:tcBorders>
          </w:tcPr>
          <w:p w14:paraId="35A4EC2F" w14:textId="77777777" w:rsidR="00EB6419" w:rsidRPr="00FD0425" w:rsidRDefault="00EB6419" w:rsidP="00EB6419">
            <w:pPr>
              <w:pStyle w:val="TAL"/>
              <w:ind w:left="340"/>
              <w:rPr>
                <w:rFonts w:eastAsia="Batang"/>
                <w:lang w:eastAsia="ja-JP"/>
              </w:rPr>
            </w:pPr>
            <w:r w:rsidRPr="00922AE3">
              <w:rPr>
                <w:rFonts w:eastAsia="Batang"/>
                <w:b/>
                <w:lang w:eastAsia="ja-JP"/>
              </w:rPr>
              <w:t>&gt;</w:t>
            </w:r>
            <w:r>
              <w:rPr>
                <w:rFonts w:eastAsia="Batang"/>
                <w:b/>
                <w:lang w:eastAsia="ja-JP"/>
              </w:rPr>
              <w:t>&gt;&gt;</w:t>
            </w:r>
            <w:r w:rsidRPr="00922AE3">
              <w:rPr>
                <w:rFonts w:eastAsia="Batang"/>
                <w:b/>
                <w:lang w:eastAsia="ja-JP"/>
              </w:rPr>
              <w:t>Additional PDCP Duplication TNL Item</w:t>
            </w:r>
          </w:p>
        </w:tc>
        <w:tc>
          <w:tcPr>
            <w:tcW w:w="992" w:type="dxa"/>
            <w:tcBorders>
              <w:top w:val="single" w:sz="4" w:space="0" w:color="auto"/>
              <w:left w:val="single" w:sz="4" w:space="0" w:color="auto"/>
              <w:bottom w:val="single" w:sz="4" w:space="0" w:color="auto"/>
              <w:right w:val="single" w:sz="4" w:space="0" w:color="auto"/>
            </w:tcBorders>
          </w:tcPr>
          <w:p w14:paraId="13059407" w14:textId="77777777" w:rsidR="00EB6419" w:rsidRPr="00FD0425" w:rsidRDefault="00EB6419" w:rsidP="00EB6419">
            <w:pPr>
              <w:pStyle w:val="TAL"/>
              <w:rPr>
                <w:rFonts w:eastAsia="Batang"/>
                <w:lang w:eastAsia="ja-JP"/>
              </w:rPr>
            </w:pPr>
          </w:p>
        </w:tc>
        <w:tc>
          <w:tcPr>
            <w:tcW w:w="993" w:type="dxa"/>
            <w:tcBorders>
              <w:top w:val="single" w:sz="4" w:space="0" w:color="auto"/>
              <w:left w:val="single" w:sz="4" w:space="0" w:color="auto"/>
              <w:bottom w:val="single" w:sz="4" w:space="0" w:color="auto"/>
              <w:right w:val="single" w:sz="4" w:space="0" w:color="auto"/>
            </w:tcBorders>
          </w:tcPr>
          <w:p w14:paraId="580C98EC" w14:textId="77777777" w:rsidR="00EB6419" w:rsidRPr="00FD0425" w:rsidRDefault="00EB6419" w:rsidP="00EB6419">
            <w:pPr>
              <w:pStyle w:val="TAL"/>
              <w:rPr>
                <w:bCs/>
                <w:i/>
                <w:szCs w:val="18"/>
                <w:lang w:eastAsia="ja-JP"/>
              </w:rPr>
            </w:pPr>
            <w:r>
              <w:rPr>
                <w:i/>
                <w:iCs/>
                <w:lang w:eastAsia="ja-JP"/>
              </w:rPr>
              <w:t>1 .. &lt;maxnoofAdditionalPDCPDuplicationTNL&gt;</w:t>
            </w:r>
          </w:p>
        </w:tc>
        <w:tc>
          <w:tcPr>
            <w:tcW w:w="2126" w:type="dxa"/>
            <w:tcBorders>
              <w:top w:val="single" w:sz="4" w:space="0" w:color="auto"/>
              <w:left w:val="single" w:sz="4" w:space="0" w:color="auto"/>
              <w:bottom w:val="single" w:sz="4" w:space="0" w:color="auto"/>
              <w:right w:val="single" w:sz="4" w:space="0" w:color="auto"/>
            </w:tcBorders>
          </w:tcPr>
          <w:p w14:paraId="76538167" w14:textId="77777777" w:rsidR="00EB6419" w:rsidRPr="00FD0425" w:rsidRDefault="00EB6419" w:rsidP="00EB6419">
            <w:pPr>
              <w:pStyle w:val="TAL"/>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7C984D4B" w14:textId="77777777" w:rsidR="00EB6419" w:rsidRPr="00FD0425" w:rsidRDefault="00EB6419" w:rsidP="00EB6419">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79DA2044" w14:textId="77777777" w:rsidR="00EB6419" w:rsidRPr="00004997" w:rsidRDefault="00EB6419" w:rsidP="00EB6419">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014D1CE" w14:textId="77777777" w:rsidR="00EB6419" w:rsidRPr="001F675D" w:rsidRDefault="00EB6419" w:rsidP="00EB6419">
            <w:pPr>
              <w:pStyle w:val="TAC"/>
              <w:rPr>
                <w:iCs/>
                <w:lang w:eastAsia="ja-JP"/>
              </w:rPr>
            </w:pPr>
          </w:p>
        </w:tc>
      </w:tr>
      <w:tr w:rsidR="00EB6419" w:rsidRPr="00FD0425" w14:paraId="71AC10B5" w14:textId="77777777" w:rsidTr="00D40633">
        <w:tc>
          <w:tcPr>
            <w:tcW w:w="2011" w:type="dxa"/>
            <w:tcBorders>
              <w:top w:val="single" w:sz="4" w:space="0" w:color="auto"/>
              <w:left w:val="single" w:sz="4" w:space="0" w:color="auto"/>
              <w:bottom w:val="single" w:sz="4" w:space="0" w:color="auto"/>
              <w:right w:val="single" w:sz="4" w:space="0" w:color="auto"/>
            </w:tcBorders>
          </w:tcPr>
          <w:p w14:paraId="14CFB197" w14:textId="77777777" w:rsidR="00EB6419" w:rsidRPr="00FD0425" w:rsidRDefault="00EB6419" w:rsidP="00EB6419">
            <w:pPr>
              <w:pStyle w:val="TAL"/>
              <w:ind w:left="454"/>
              <w:rPr>
                <w:rFonts w:eastAsia="Batang"/>
                <w:lang w:eastAsia="ja-JP"/>
              </w:rPr>
            </w:pPr>
            <w:r w:rsidRPr="00922AE3">
              <w:rPr>
                <w:rFonts w:eastAsia="Batang"/>
                <w:lang w:eastAsia="ja-JP"/>
              </w:rPr>
              <w:t>&gt;&gt;</w:t>
            </w:r>
            <w:r>
              <w:rPr>
                <w:rFonts w:eastAsia="Batang"/>
                <w:lang w:eastAsia="ja-JP"/>
              </w:rPr>
              <w:t>&gt;&gt;</w:t>
            </w:r>
            <w:r w:rsidRPr="00922AE3">
              <w:rPr>
                <w:rFonts w:eastAsia="Batang"/>
                <w:lang w:eastAsia="ja-JP"/>
              </w:rPr>
              <w:t>Additional PDCP Duplication UP TNL Information</w:t>
            </w:r>
          </w:p>
        </w:tc>
        <w:tc>
          <w:tcPr>
            <w:tcW w:w="992" w:type="dxa"/>
            <w:tcBorders>
              <w:top w:val="single" w:sz="4" w:space="0" w:color="auto"/>
              <w:left w:val="single" w:sz="4" w:space="0" w:color="auto"/>
              <w:bottom w:val="single" w:sz="4" w:space="0" w:color="auto"/>
              <w:right w:val="single" w:sz="4" w:space="0" w:color="auto"/>
            </w:tcBorders>
          </w:tcPr>
          <w:p w14:paraId="7EDCBC9A" w14:textId="77777777" w:rsidR="00EB6419" w:rsidRPr="00FD0425" w:rsidRDefault="00EB6419" w:rsidP="00EB6419">
            <w:pPr>
              <w:pStyle w:val="TAL"/>
              <w:rPr>
                <w:rFonts w:eastAsia="Batang"/>
                <w:lang w:eastAsia="ja-JP"/>
              </w:rPr>
            </w:pPr>
            <w:r>
              <w:rPr>
                <w:rFonts w:eastAsia="Batang"/>
                <w:lang w:eastAsia="ja-JP"/>
              </w:rPr>
              <w:t>M</w:t>
            </w:r>
          </w:p>
        </w:tc>
        <w:tc>
          <w:tcPr>
            <w:tcW w:w="993" w:type="dxa"/>
            <w:tcBorders>
              <w:top w:val="single" w:sz="4" w:space="0" w:color="auto"/>
              <w:left w:val="single" w:sz="4" w:space="0" w:color="auto"/>
              <w:bottom w:val="single" w:sz="4" w:space="0" w:color="auto"/>
              <w:right w:val="single" w:sz="4" w:space="0" w:color="auto"/>
            </w:tcBorders>
          </w:tcPr>
          <w:p w14:paraId="753C5C79" w14:textId="77777777" w:rsidR="00EB6419" w:rsidRPr="00FD0425" w:rsidRDefault="00EB6419" w:rsidP="00EB6419">
            <w:pPr>
              <w:pStyle w:val="TAL"/>
              <w:rPr>
                <w:bCs/>
                <w:i/>
                <w:szCs w:val="18"/>
                <w:lang w:eastAsia="ja-JP"/>
              </w:rPr>
            </w:pPr>
          </w:p>
        </w:tc>
        <w:tc>
          <w:tcPr>
            <w:tcW w:w="2126" w:type="dxa"/>
            <w:tcBorders>
              <w:top w:val="single" w:sz="4" w:space="0" w:color="auto"/>
              <w:left w:val="single" w:sz="4" w:space="0" w:color="auto"/>
              <w:bottom w:val="single" w:sz="4" w:space="0" w:color="auto"/>
              <w:right w:val="single" w:sz="4" w:space="0" w:color="auto"/>
            </w:tcBorders>
          </w:tcPr>
          <w:p w14:paraId="27B489F7" w14:textId="77777777" w:rsidR="00EB6419" w:rsidRPr="00FD0425" w:rsidRDefault="00EB6419" w:rsidP="00EB6419">
            <w:pPr>
              <w:pStyle w:val="TAL"/>
              <w:rPr>
                <w:lang w:eastAsia="ja-JP"/>
              </w:rPr>
            </w:pPr>
            <w:r>
              <w:rPr>
                <w:lang w:eastAsia="ja-JP"/>
              </w:rPr>
              <w:t>UP Transport Parameters 9.2.</w:t>
            </w:r>
            <w:r>
              <w:rPr>
                <w:lang w:eastAsia="zh-CN"/>
              </w:rPr>
              <w:t>3.76</w:t>
            </w:r>
          </w:p>
        </w:tc>
        <w:tc>
          <w:tcPr>
            <w:tcW w:w="1559" w:type="dxa"/>
            <w:tcBorders>
              <w:top w:val="single" w:sz="4" w:space="0" w:color="auto"/>
              <w:left w:val="single" w:sz="4" w:space="0" w:color="auto"/>
              <w:bottom w:val="single" w:sz="4" w:space="0" w:color="auto"/>
              <w:right w:val="single" w:sz="4" w:space="0" w:color="auto"/>
            </w:tcBorders>
          </w:tcPr>
          <w:p w14:paraId="541D93E2" w14:textId="77777777" w:rsidR="00EB6419" w:rsidRPr="00FD0425" w:rsidRDefault="00EB6419" w:rsidP="00EB6419">
            <w:pPr>
              <w:pStyle w:val="TAL"/>
              <w:rPr>
                <w:iCs/>
                <w:lang w:eastAsia="ja-JP"/>
              </w:rPr>
            </w:pPr>
            <w:r w:rsidRPr="00FD0425">
              <w:rPr>
                <w:iCs/>
                <w:lang w:eastAsia="zh-CN"/>
              </w:rPr>
              <w:t>M</w:t>
            </w:r>
            <w:r w:rsidRPr="00FD0425">
              <w:rPr>
                <w:iCs/>
                <w:lang w:eastAsia="ja-JP"/>
              </w:rPr>
              <w:t xml:space="preserve">-NG-RAN node endpoint(s) of a DRB’s Xn transport bearer at its PDCP resource. For delivery of UL PDUs in case of </w:t>
            </w:r>
            <w:r>
              <w:rPr>
                <w:iCs/>
                <w:lang w:eastAsia="ja-JP"/>
              </w:rPr>
              <w:t xml:space="preserve">additional </w:t>
            </w:r>
            <w:r w:rsidRPr="00FD0425">
              <w:rPr>
                <w:iCs/>
                <w:lang w:eastAsia="ja-JP"/>
              </w:rPr>
              <w:t>PDCP duplication.</w:t>
            </w:r>
          </w:p>
        </w:tc>
        <w:tc>
          <w:tcPr>
            <w:tcW w:w="1134" w:type="dxa"/>
            <w:tcBorders>
              <w:top w:val="single" w:sz="4" w:space="0" w:color="auto"/>
              <w:left w:val="single" w:sz="4" w:space="0" w:color="auto"/>
              <w:bottom w:val="single" w:sz="4" w:space="0" w:color="auto"/>
              <w:right w:val="single" w:sz="4" w:space="0" w:color="auto"/>
            </w:tcBorders>
          </w:tcPr>
          <w:p w14:paraId="0DBF2610" w14:textId="77777777" w:rsidR="00EB6419" w:rsidRPr="00004997" w:rsidRDefault="00EB6419" w:rsidP="00EB6419">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923E8EF" w14:textId="77777777" w:rsidR="00EB6419" w:rsidRPr="001F675D" w:rsidRDefault="00EB6419" w:rsidP="00EB6419">
            <w:pPr>
              <w:pStyle w:val="TAC"/>
              <w:rPr>
                <w:iCs/>
                <w:lang w:eastAsia="ja-JP"/>
              </w:rPr>
            </w:pPr>
          </w:p>
        </w:tc>
      </w:tr>
      <w:tr w:rsidR="00EB6419" w:rsidRPr="00FD0425" w14:paraId="6006C954" w14:textId="77777777" w:rsidTr="00D40633">
        <w:tc>
          <w:tcPr>
            <w:tcW w:w="2011" w:type="dxa"/>
            <w:tcBorders>
              <w:top w:val="single" w:sz="4" w:space="0" w:color="auto"/>
              <w:left w:val="single" w:sz="4" w:space="0" w:color="auto"/>
              <w:bottom w:val="single" w:sz="4" w:space="0" w:color="auto"/>
              <w:right w:val="single" w:sz="4" w:space="0" w:color="auto"/>
            </w:tcBorders>
          </w:tcPr>
          <w:p w14:paraId="7109E191" w14:textId="77777777" w:rsidR="00EB6419" w:rsidRPr="00FD0425" w:rsidRDefault="00EB6419" w:rsidP="00EB6419">
            <w:pPr>
              <w:pStyle w:val="TAL"/>
              <w:ind w:left="227"/>
              <w:rPr>
                <w:rFonts w:eastAsia="Batang"/>
                <w:lang w:eastAsia="ja-JP"/>
              </w:rPr>
            </w:pPr>
            <w:r w:rsidRPr="002848CA">
              <w:rPr>
                <w:rFonts w:eastAsia="Batang"/>
                <w:lang w:eastAsia="ja-JP"/>
              </w:rPr>
              <w:t>&gt;&gt;RLC Duplication Information</w:t>
            </w:r>
          </w:p>
        </w:tc>
        <w:tc>
          <w:tcPr>
            <w:tcW w:w="992" w:type="dxa"/>
            <w:tcBorders>
              <w:top w:val="single" w:sz="4" w:space="0" w:color="auto"/>
              <w:left w:val="single" w:sz="4" w:space="0" w:color="auto"/>
              <w:bottom w:val="single" w:sz="4" w:space="0" w:color="auto"/>
              <w:right w:val="single" w:sz="4" w:space="0" w:color="auto"/>
            </w:tcBorders>
          </w:tcPr>
          <w:p w14:paraId="231F7495" w14:textId="77777777" w:rsidR="00EB6419" w:rsidRPr="00FD0425" w:rsidRDefault="00EB6419" w:rsidP="00EB6419">
            <w:pPr>
              <w:pStyle w:val="TAL"/>
              <w:rPr>
                <w:rFonts w:eastAsia="Batang"/>
                <w:lang w:eastAsia="ja-JP"/>
              </w:rPr>
            </w:pPr>
            <w:r>
              <w:rPr>
                <w:rFonts w:eastAsia="SimSun" w:hint="eastAsia"/>
                <w:lang w:eastAsia="zh-CN"/>
              </w:rPr>
              <w:t>O</w:t>
            </w:r>
          </w:p>
        </w:tc>
        <w:tc>
          <w:tcPr>
            <w:tcW w:w="993" w:type="dxa"/>
            <w:tcBorders>
              <w:top w:val="single" w:sz="4" w:space="0" w:color="auto"/>
              <w:left w:val="single" w:sz="4" w:space="0" w:color="auto"/>
              <w:bottom w:val="single" w:sz="4" w:space="0" w:color="auto"/>
              <w:right w:val="single" w:sz="4" w:space="0" w:color="auto"/>
            </w:tcBorders>
          </w:tcPr>
          <w:p w14:paraId="08C84A2E" w14:textId="77777777" w:rsidR="00EB6419" w:rsidRPr="00FD0425" w:rsidRDefault="00EB6419" w:rsidP="00EB6419">
            <w:pPr>
              <w:pStyle w:val="TAL"/>
              <w:rPr>
                <w:bCs/>
                <w:i/>
                <w:szCs w:val="18"/>
                <w:lang w:eastAsia="ja-JP"/>
              </w:rPr>
            </w:pPr>
          </w:p>
        </w:tc>
        <w:tc>
          <w:tcPr>
            <w:tcW w:w="2126" w:type="dxa"/>
            <w:tcBorders>
              <w:top w:val="single" w:sz="4" w:space="0" w:color="auto"/>
              <w:left w:val="single" w:sz="4" w:space="0" w:color="auto"/>
              <w:bottom w:val="single" w:sz="4" w:space="0" w:color="auto"/>
              <w:right w:val="single" w:sz="4" w:space="0" w:color="auto"/>
            </w:tcBorders>
          </w:tcPr>
          <w:p w14:paraId="06D27638" w14:textId="77777777" w:rsidR="00EB6419" w:rsidRPr="00FD0425" w:rsidRDefault="00EB6419" w:rsidP="00EB6419">
            <w:pPr>
              <w:pStyle w:val="TAL"/>
              <w:rPr>
                <w:lang w:eastAsia="ja-JP"/>
              </w:rPr>
            </w:pPr>
            <w:r w:rsidRPr="006C30BC">
              <w:rPr>
                <w:rFonts w:eastAsia="SimSun"/>
              </w:rPr>
              <w:t>9.2.3.</w:t>
            </w:r>
            <w:r>
              <w:rPr>
                <w:rFonts w:eastAsia="SimSun"/>
              </w:rPr>
              <w:t>111</w:t>
            </w:r>
          </w:p>
        </w:tc>
        <w:tc>
          <w:tcPr>
            <w:tcW w:w="1559" w:type="dxa"/>
            <w:tcBorders>
              <w:top w:val="single" w:sz="4" w:space="0" w:color="auto"/>
              <w:left w:val="single" w:sz="4" w:space="0" w:color="auto"/>
              <w:bottom w:val="single" w:sz="4" w:space="0" w:color="auto"/>
              <w:right w:val="single" w:sz="4" w:space="0" w:color="auto"/>
            </w:tcBorders>
          </w:tcPr>
          <w:p w14:paraId="530DFBF6" w14:textId="77777777" w:rsidR="00EB6419" w:rsidRPr="00FD0425" w:rsidRDefault="00EB6419" w:rsidP="00EB6419">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5A88005B" w14:textId="34567585" w:rsidR="00EB6419" w:rsidRPr="00004997" w:rsidRDefault="00EB6419" w:rsidP="00EB6419">
            <w:pPr>
              <w:pStyle w:val="TAC"/>
              <w:rPr>
                <w:iCs/>
                <w:lang w:eastAsia="ja-JP"/>
              </w:rPr>
            </w:pPr>
            <w:ins w:id="2358" w:author="Ericsson User" w:date="2020-08-03T16:46:00Z">
              <w:r>
                <w:rPr>
                  <w:szCs w:val="18"/>
                  <w:lang w:eastAsia="ja-JP"/>
                </w:rPr>
                <w:t>YES</w:t>
              </w:r>
            </w:ins>
            <w:del w:id="2359" w:author="Ericsson User" w:date="2020-08-03T16:46:00Z">
              <w:r w:rsidRPr="009354E2" w:rsidDel="007C14E1">
                <w:rPr>
                  <w:szCs w:val="18"/>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2E8283CB" w14:textId="03C3C6A4" w:rsidR="00EB6419" w:rsidRPr="001F675D" w:rsidRDefault="00EB6419" w:rsidP="00EB6419">
            <w:pPr>
              <w:pStyle w:val="TAC"/>
              <w:rPr>
                <w:iCs/>
                <w:lang w:eastAsia="ja-JP"/>
              </w:rPr>
            </w:pPr>
            <w:ins w:id="2360" w:author="Ericsson User" w:date="2020-08-03T16:46:00Z">
              <w:r>
                <w:rPr>
                  <w:iCs/>
                  <w:lang w:eastAsia="ja-JP"/>
                </w:rPr>
                <w:t>ignore</w:t>
              </w:r>
            </w:ins>
          </w:p>
        </w:tc>
      </w:tr>
      <w:tr w:rsidR="00EB6419" w:rsidRPr="00FD0425" w14:paraId="75BAD3BC" w14:textId="77777777" w:rsidTr="00D40633">
        <w:tc>
          <w:tcPr>
            <w:tcW w:w="2011" w:type="dxa"/>
            <w:tcBorders>
              <w:top w:val="single" w:sz="4" w:space="0" w:color="auto"/>
              <w:left w:val="single" w:sz="4" w:space="0" w:color="auto"/>
              <w:bottom w:val="single" w:sz="4" w:space="0" w:color="auto"/>
              <w:right w:val="single" w:sz="4" w:space="0" w:color="auto"/>
            </w:tcBorders>
          </w:tcPr>
          <w:p w14:paraId="7F667966" w14:textId="77777777" w:rsidR="00EB6419" w:rsidRPr="00FD0425" w:rsidRDefault="00EB6419" w:rsidP="00EB6419">
            <w:pPr>
              <w:pStyle w:val="TAL"/>
              <w:rPr>
                <w:rFonts w:eastAsia="Batang"/>
                <w:lang w:eastAsia="ja-JP"/>
              </w:rPr>
            </w:pPr>
            <w:r w:rsidRPr="00FD0425">
              <w:rPr>
                <w:rFonts w:eastAsia="Batang"/>
                <w:lang w:eastAsia="ja-JP"/>
              </w:rPr>
              <w:t>DRBs To Be Released List</w:t>
            </w:r>
          </w:p>
        </w:tc>
        <w:tc>
          <w:tcPr>
            <w:tcW w:w="992" w:type="dxa"/>
            <w:tcBorders>
              <w:top w:val="single" w:sz="4" w:space="0" w:color="auto"/>
              <w:left w:val="single" w:sz="4" w:space="0" w:color="auto"/>
              <w:bottom w:val="single" w:sz="4" w:space="0" w:color="auto"/>
              <w:right w:val="single" w:sz="4" w:space="0" w:color="auto"/>
            </w:tcBorders>
          </w:tcPr>
          <w:p w14:paraId="194C2EC0" w14:textId="77777777" w:rsidR="00EB6419" w:rsidRPr="00FD0425" w:rsidRDefault="00EB6419" w:rsidP="00EB6419">
            <w:pPr>
              <w:pStyle w:val="TAL"/>
              <w:rPr>
                <w:rFonts w:eastAsia="Batang"/>
                <w:lang w:eastAsia="ja-JP"/>
              </w:rPr>
            </w:pPr>
            <w:r w:rsidRPr="00FD0425">
              <w:rPr>
                <w:rFonts w:eastAsia="Batang"/>
                <w:lang w:eastAsia="ja-JP"/>
              </w:rPr>
              <w:t>O</w:t>
            </w:r>
          </w:p>
        </w:tc>
        <w:tc>
          <w:tcPr>
            <w:tcW w:w="993" w:type="dxa"/>
            <w:tcBorders>
              <w:top w:val="single" w:sz="4" w:space="0" w:color="auto"/>
              <w:left w:val="single" w:sz="4" w:space="0" w:color="auto"/>
              <w:bottom w:val="single" w:sz="4" w:space="0" w:color="auto"/>
              <w:right w:val="single" w:sz="4" w:space="0" w:color="auto"/>
            </w:tcBorders>
          </w:tcPr>
          <w:p w14:paraId="1AAA366C" w14:textId="77777777" w:rsidR="00EB6419" w:rsidRPr="00FD0425" w:rsidRDefault="00EB6419" w:rsidP="00EB6419">
            <w:pPr>
              <w:pStyle w:val="TAL"/>
              <w:rPr>
                <w:bCs/>
                <w:i/>
                <w:szCs w:val="18"/>
                <w:lang w:eastAsia="ja-JP"/>
              </w:rPr>
            </w:pPr>
          </w:p>
        </w:tc>
        <w:tc>
          <w:tcPr>
            <w:tcW w:w="2126" w:type="dxa"/>
            <w:tcBorders>
              <w:top w:val="single" w:sz="4" w:space="0" w:color="auto"/>
              <w:left w:val="single" w:sz="4" w:space="0" w:color="auto"/>
              <w:bottom w:val="single" w:sz="4" w:space="0" w:color="auto"/>
              <w:right w:val="single" w:sz="4" w:space="0" w:color="auto"/>
            </w:tcBorders>
          </w:tcPr>
          <w:p w14:paraId="0EF68955" w14:textId="77777777" w:rsidR="00EB6419" w:rsidRPr="00FD0425" w:rsidRDefault="00EB6419" w:rsidP="00EB6419">
            <w:pPr>
              <w:pStyle w:val="TAL"/>
            </w:pPr>
            <w:r w:rsidRPr="00FD0425">
              <w:t>DRB List with Cause</w:t>
            </w:r>
          </w:p>
          <w:p w14:paraId="22FF28EB" w14:textId="77777777" w:rsidR="00EB6419" w:rsidRPr="00FD0425" w:rsidRDefault="00EB6419" w:rsidP="00EB6419">
            <w:pPr>
              <w:pStyle w:val="TAL"/>
            </w:pPr>
            <w:r w:rsidRPr="00FD0425">
              <w:t>9.2.1.28</w:t>
            </w:r>
          </w:p>
        </w:tc>
        <w:tc>
          <w:tcPr>
            <w:tcW w:w="1559" w:type="dxa"/>
            <w:tcBorders>
              <w:top w:val="single" w:sz="4" w:space="0" w:color="auto"/>
              <w:left w:val="single" w:sz="4" w:space="0" w:color="auto"/>
              <w:bottom w:val="single" w:sz="4" w:space="0" w:color="auto"/>
              <w:right w:val="single" w:sz="4" w:space="0" w:color="auto"/>
            </w:tcBorders>
          </w:tcPr>
          <w:p w14:paraId="31D18B33" w14:textId="77777777" w:rsidR="00EB6419" w:rsidRPr="00FD0425" w:rsidRDefault="00EB6419" w:rsidP="00EB6419">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4ED5F679" w14:textId="77777777" w:rsidR="00EB6419" w:rsidRPr="00004997" w:rsidRDefault="00EB6419" w:rsidP="00EB6419">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15D5CB9" w14:textId="77777777" w:rsidR="00EB6419" w:rsidRPr="00004997" w:rsidRDefault="00EB6419" w:rsidP="00EB6419">
            <w:pPr>
              <w:pStyle w:val="TAC"/>
              <w:rPr>
                <w:iCs/>
                <w:lang w:eastAsia="ja-JP"/>
              </w:rPr>
            </w:pPr>
          </w:p>
        </w:tc>
      </w:tr>
    </w:tbl>
    <w:p w14:paraId="1B59CBC9" w14:textId="77777777" w:rsidR="00F1021B" w:rsidRPr="00FD0425" w:rsidRDefault="00F1021B" w:rsidP="00F1021B"/>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2361" w:author="Ericsson User" w:date="2020-08-03T16:47:00Z">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3715"/>
        <w:gridCol w:w="6095"/>
        <w:tblGridChange w:id="2362">
          <w:tblGrid>
            <w:gridCol w:w="3403"/>
            <w:gridCol w:w="6095"/>
          </w:tblGrid>
        </w:tblGridChange>
      </w:tblGrid>
      <w:tr w:rsidR="00F1021B" w:rsidRPr="00FD0425" w14:paraId="6151CB60" w14:textId="77777777" w:rsidTr="007C14E1">
        <w:tc>
          <w:tcPr>
            <w:tcW w:w="3715" w:type="dxa"/>
            <w:tcPrChange w:id="2363" w:author="Ericsson User" w:date="2020-08-03T16:47:00Z">
              <w:tcPr>
                <w:tcW w:w="3403" w:type="dxa"/>
              </w:tcPr>
            </w:tcPrChange>
          </w:tcPr>
          <w:p w14:paraId="5EEBA008" w14:textId="77777777" w:rsidR="00F1021B" w:rsidRPr="00FD0425" w:rsidRDefault="00F1021B" w:rsidP="00D40633">
            <w:pPr>
              <w:pStyle w:val="TAH"/>
              <w:rPr>
                <w:rFonts w:cs="Arial"/>
                <w:lang w:eastAsia="ja-JP"/>
              </w:rPr>
            </w:pPr>
            <w:r w:rsidRPr="00FD0425">
              <w:rPr>
                <w:rFonts w:cs="Arial"/>
                <w:lang w:eastAsia="ja-JP"/>
              </w:rPr>
              <w:t>Range bound</w:t>
            </w:r>
          </w:p>
        </w:tc>
        <w:tc>
          <w:tcPr>
            <w:tcW w:w="6095" w:type="dxa"/>
            <w:tcPrChange w:id="2364" w:author="Ericsson User" w:date="2020-08-03T16:47:00Z">
              <w:tcPr>
                <w:tcW w:w="6095" w:type="dxa"/>
              </w:tcPr>
            </w:tcPrChange>
          </w:tcPr>
          <w:p w14:paraId="10672DB9" w14:textId="77777777" w:rsidR="00F1021B" w:rsidRPr="00FD0425" w:rsidRDefault="00F1021B" w:rsidP="00D40633">
            <w:pPr>
              <w:pStyle w:val="TAH"/>
              <w:rPr>
                <w:rFonts w:cs="Arial"/>
                <w:lang w:eastAsia="ja-JP"/>
              </w:rPr>
            </w:pPr>
            <w:r w:rsidRPr="00FD0425">
              <w:rPr>
                <w:rFonts w:cs="Arial"/>
                <w:lang w:eastAsia="ja-JP"/>
              </w:rPr>
              <w:t>Explanation</w:t>
            </w:r>
          </w:p>
        </w:tc>
      </w:tr>
      <w:tr w:rsidR="00F1021B" w:rsidRPr="00FD0425" w14:paraId="3D1B9F6E" w14:textId="77777777" w:rsidTr="007C14E1">
        <w:tc>
          <w:tcPr>
            <w:tcW w:w="3715" w:type="dxa"/>
            <w:tcPrChange w:id="2365" w:author="Ericsson User" w:date="2020-08-03T16:47:00Z">
              <w:tcPr>
                <w:tcW w:w="3403" w:type="dxa"/>
              </w:tcPr>
            </w:tcPrChange>
          </w:tcPr>
          <w:p w14:paraId="19F4126C" w14:textId="77777777" w:rsidR="00F1021B" w:rsidRPr="00FD0425" w:rsidRDefault="00F1021B" w:rsidP="00D40633">
            <w:pPr>
              <w:pStyle w:val="TAL"/>
              <w:rPr>
                <w:rFonts w:cs="Arial"/>
                <w:lang w:eastAsia="ja-JP"/>
              </w:rPr>
            </w:pPr>
            <w:r w:rsidRPr="00FD0425">
              <w:rPr>
                <w:lang w:eastAsia="ja-JP"/>
              </w:rPr>
              <w:t>maxnoofDRBs</w:t>
            </w:r>
          </w:p>
        </w:tc>
        <w:tc>
          <w:tcPr>
            <w:tcW w:w="6095" w:type="dxa"/>
            <w:tcPrChange w:id="2366" w:author="Ericsson User" w:date="2020-08-03T16:47:00Z">
              <w:tcPr>
                <w:tcW w:w="6095" w:type="dxa"/>
              </w:tcPr>
            </w:tcPrChange>
          </w:tcPr>
          <w:p w14:paraId="437365F7" w14:textId="77777777" w:rsidR="00F1021B" w:rsidRPr="00FD0425" w:rsidRDefault="00F1021B" w:rsidP="00D40633">
            <w:pPr>
              <w:pStyle w:val="TAL"/>
              <w:rPr>
                <w:rFonts w:cs="Arial"/>
                <w:lang w:eastAsia="ja-JP"/>
              </w:rPr>
            </w:pPr>
            <w:r w:rsidRPr="00FD0425">
              <w:rPr>
                <w:lang w:eastAsia="ja-JP"/>
              </w:rPr>
              <w:t xml:space="preserve">Maximum no. of DRBs allowed towards one UE. Value is 32. </w:t>
            </w:r>
          </w:p>
        </w:tc>
      </w:tr>
      <w:tr w:rsidR="00F1021B" w:rsidRPr="00FD0425" w14:paraId="4F819213" w14:textId="77777777" w:rsidTr="007C14E1">
        <w:tc>
          <w:tcPr>
            <w:tcW w:w="3715" w:type="dxa"/>
            <w:tcPrChange w:id="2367" w:author="Ericsson User" w:date="2020-08-03T16:47:00Z">
              <w:tcPr>
                <w:tcW w:w="3403" w:type="dxa"/>
              </w:tcPr>
            </w:tcPrChange>
          </w:tcPr>
          <w:p w14:paraId="67C00B9C" w14:textId="77777777" w:rsidR="00F1021B" w:rsidRPr="00FD0425" w:rsidRDefault="00F1021B" w:rsidP="00D40633">
            <w:pPr>
              <w:pStyle w:val="TAL"/>
              <w:rPr>
                <w:lang w:eastAsia="ja-JP"/>
              </w:rPr>
            </w:pPr>
            <w:r w:rsidRPr="00FD0425">
              <w:rPr>
                <w:lang w:eastAsia="ja-JP"/>
              </w:rPr>
              <w:t>maxnoof</w:t>
            </w:r>
            <w:r w:rsidRPr="00FD0425">
              <w:rPr>
                <w:rFonts w:eastAsia="SimSun"/>
                <w:lang w:eastAsia="zh-CN"/>
              </w:rPr>
              <w:t>QoSFlows</w:t>
            </w:r>
          </w:p>
        </w:tc>
        <w:tc>
          <w:tcPr>
            <w:tcW w:w="6095" w:type="dxa"/>
            <w:tcPrChange w:id="2368" w:author="Ericsson User" w:date="2020-08-03T16:47:00Z">
              <w:tcPr>
                <w:tcW w:w="6095" w:type="dxa"/>
              </w:tcPr>
            </w:tcPrChange>
          </w:tcPr>
          <w:p w14:paraId="4D8A58E8" w14:textId="77777777" w:rsidR="00F1021B" w:rsidRPr="00FD0425" w:rsidRDefault="00F1021B" w:rsidP="00D40633">
            <w:pPr>
              <w:pStyle w:val="TAL"/>
              <w:rPr>
                <w:lang w:eastAsia="ja-JP"/>
              </w:rPr>
            </w:pPr>
            <w:r w:rsidRPr="00FD0425">
              <w:rPr>
                <w:lang w:eastAsia="ja-JP"/>
              </w:rPr>
              <w:t xml:space="preserve">Maximum no. of </w:t>
            </w:r>
            <w:r w:rsidRPr="00FD0425">
              <w:rPr>
                <w:rFonts w:eastAsia="SimSun"/>
                <w:lang w:eastAsia="zh-CN"/>
              </w:rPr>
              <w:t>QoS flows</w:t>
            </w:r>
            <w:r w:rsidRPr="00FD0425">
              <w:rPr>
                <w:lang w:eastAsia="ja-JP"/>
              </w:rPr>
              <w:t xml:space="preserve"> allowed </w:t>
            </w:r>
            <w:r w:rsidRPr="00FD0425">
              <w:rPr>
                <w:rFonts w:eastAsia="SimSun"/>
                <w:lang w:eastAsia="zh-CN"/>
              </w:rPr>
              <w:t xml:space="preserve">within </w:t>
            </w:r>
            <w:r w:rsidRPr="00FD0425">
              <w:rPr>
                <w:lang w:eastAsia="ja-JP"/>
              </w:rPr>
              <w:t xml:space="preserve">one </w:t>
            </w:r>
            <w:r w:rsidRPr="00FD0425">
              <w:rPr>
                <w:rFonts w:eastAsia="SimSun"/>
                <w:lang w:eastAsia="zh-CN"/>
              </w:rPr>
              <w:t>PDU session</w:t>
            </w:r>
            <w:r w:rsidRPr="00FD0425">
              <w:rPr>
                <w:lang w:eastAsia="ja-JP"/>
              </w:rPr>
              <w:t>. Value is 64.</w:t>
            </w:r>
          </w:p>
        </w:tc>
      </w:tr>
      <w:tr w:rsidR="00F1021B" w:rsidRPr="00FD0425" w14:paraId="1E717742" w14:textId="77777777" w:rsidTr="007C14E1">
        <w:tc>
          <w:tcPr>
            <w:tcW w:w="3715" w:type="dxa"/>
            <w:tcPrChange w:id="2369" w:author="Ericsson User" w:date="2020-08-03T16:47:00Z">
              <w:tcPr>
                <w:tcW w:w="3403" w:type="dxa"/>
              </w:tcPr>
            </w:tcPrChange>
          </w:tcPr>
          <w:p w14:paraId="38CDBBEB" w14:textId="77777777" w:rsidR="00F1021B" w:rsidRPr="00FD0425" w:rsidRDefault="00F1021B" w:rsidP="00D40633">
            <w:pPr>
              <w:pStyle w:val="TAL"/>
              <w:rPr>
                <w:lang w:eastAsia="ja-JP"/>
              </w:rPr>
            </w:pPr>
            <w:r w:rsidRPr="008B72FB">
              <w:rPr>
                <w:lang w:eastAsia="ja-JP"/>
              </w:rPr>
              <w:t>maxnoofAdditionalPDCPDuplicationTNL</w:t>
            </w:r>
          </w:p>
        </w:tc>
        <w:tc>
          <w:tcPr>
            <w:tcW w:w="6095" w:type="dxa"/>
            <w:tcPrChange w:id="2370" w:author="Ericsson User" w:date="2020-08-03T16:47:00Z">
              <w:tcPr>
                <w:tcW w:w="6095" w:type="dxa"/>
              </w:tcPr>
            </w:tcPrChange>
          </w:tcPr>
          <w:p w14:paraId="47AEF81E" w14:textId="77777777" w:rsidR="00F1021B" w:rsidRPr="00FD0425" w:rsidRDefault="00F1021B" w:rsidP="00D40633">
            <w:pPr>
              <w:pStyle w:val="TAL"/>
              <w:rPr>
                <w:lang w:eastAsia="ja-JP"/>
              </w:rPr>
            </w:pPr>
            <w:r>
              <w:rPr>
                <w:lang w:eastAsia="ja-JP"/>
              </w:rPr>
              <w:t>Maximum no. of additional PDCP Duplication TNL. Value is 2.</w:t>
            </w:r>
          </w:p>
        </w:tc>
      </w:tr>
    </w:tbl>
    <w:p w14:paraId="01F8E916" w14:textId="77777777" w:rsidR="00F1021B" w:rsidRPr="00FD0425" w:rsidRDefault="00F1021B" w:rsidP="00F1021B"/>
    <w:p w14:paraId="451296C2" w14:textId="77777777" w:rsidR="00F1021B" w:rsidRPr="00FD0425" w:rsidRDefault="00F1021B" w:rsidP="00F1021B">
      <w:pPr>
        <w:pStyle w:val="Heading4"/>
      </w:pPr>
      <w:bookmarkStart w:id="2371" w:name="_Toc20955248"/>
      <w:bookmarkStart w:id="2372" w:name="_Toc29991445"/>
      <w:bookmarkStart w:id="2373" w:name="_Toc36555845"/>
      <w:bookmarkStart w:id="2374" w:name="_Toc44497565"/>
      <w:bookmarkStart w:id="2375" w:name="_Toc45107953"/>
      <w:bookmarkStart w:id="2376" w:name="_Toc45901573"/>
      <w:r w:rsidRPr="00FD0425">
        <w:t>9.2.1.12</w:t>
      </w:r>
      <w:r w:rsidRPr="00FD0425">
        <w:tab/>
        <w:t>PDU Session Resource Modification Response Info – MN terminated</w:t>
      </w:r>
      <w:bookmarkEnd w:id="2371"/>
      <w:bookmarkEnd w:id="2372"/>
      <w:bookmarkEnd w:id="2373"/>
      <w:bookmarkEnd w:id="2374"/>
      <w:bookmarkEnd w:id="2375"/>
      <w:bookmarkEnd w:id="2376"/>
    </w:p>
    <w:p w14:paraId="752E58EF" w14:textId="77777777" w:rsidR="00F1021B" w:rsidRPr="00FD0425" w:rsidRDefault="00F1021B" w:rsidP="00F1021B">
      <w:pPr>
        <w:rPr>
          <w:lang w:eastAsia="zh-CN"/>
        </w:rPr>
      </w:pPr>
      <w:r w:rsidRPr="00FD0425">
        <w:t>This IE contains the PDU session resource related result of an M-NG-RAN node initiated modification of DRBs configured with an MN terminated bearer option.</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5"/>
        <w:gridCol w:w="992"/>
        <w:gridCol w:w="992"/>
        <w:gridCol w:w="1985"/>
        <w:gridCol w:w="1842"/>
        <w:gridCol w:w="1134"/>
        <w:gridCol w:w="1134"/>
      </w:tblGrid>
      <w:tr w:rsidR="00F1021B" w:rsidRPr="00FD0425" w14:paraId="79C9D7D0" w14:textId="77777777" w:rsidTr="00D40633">
        <w:tc>
          <w:tcPr>
            <w:tcW w:w="2295" w:type="dxa"/>
          </w:tcPr>
          <w:p w14:paraId="0E16AC1C" w14:textId="77777777" w:rsidR="00F1021B" w:rsidRPr="00FD0425" w:rsidRDefault="00F1021B" w:rsidP="00D40633">
            <w:pPr>
              <w:pStyle w:val="TAH"/>
              <w:rPr>
                <w:lang w:eastAsia="ja-JP"/>
              </w:rPr>
            </w:pPr>
            <w:r w:rsidRPr="00FD0425">
              <w:rPr>
                <w:lang w:eastAsia="ja-JP"/>
              </w:rPr>
              <w:lastRenderedPageBreak/>
              <w:t>IE/Group Name</w:t>
            </w:r>
          </w:p>
        </w:tc>
        <w:tc>
          <w:tcPr>
            <w:tcW w:w="992" w:type="dxa"/>
          </w:tcPr>
          <w:p w14:paraId="16D55536" w14:textId="77777777" w:rsidR="00F1021B" w:rsidRPr="00FD0425" w:rsidRDefault="00F1021B" w:rsidP="00D40633">
            <w:pPr>
              <w:pStyle w:val="TAH"/>
              <w:rPr>
                <w:lang w:eastAsia="ja-JP"/>
              </w:rPr>
            </w:pPr>
            <w:r w:rsidRPr="00FD0425">
              <w:rPr>
                <w:lang w:eastAsia="ja-JP"/>
              </w:rPr>
              <w:t>Presence</w:t>
            </w:r>
          </w:p>
        </w:tc>
        <w:tc>
          <w:tcPr>
            <w:tcW w:w="992" w:type="dxa"/>
          </w:tcPr>
          <w:p w14:paraId="1132C473" w14:textId="77777777" w:rsidR="00F1021B" w:rsidRPr="00FD0425" w:rsidRDefault="00F1021B" w:rsidP="00D40633">
            <w:pPr>
              <w:pStyle w:val="TAH"/>
              <w:rPr>
                <w:lang w:eastAsia="ja-JP"/>
              </w:rPr>
            </w:pPr>
            <w:r w:rsidRPr="00FD0425">
              <w:rPr>
                <w:lang w:eastAsia="ja-JP"/>
              </w:rPr>
              <w:t>Range</w:t>
            </w:r>
          </w:p>
        </w:tc>
        <w:tc>
          <w:tcPr>
            <w:tcW w:w="1985" w:type="dxa"/>
          </w:tcPr>
          <w:p w14:paraId="63A71C5C" w14:textId="77777777" w:rsidR="00F1021B" w:rsidRPr="00FD0425" w:rsidRDefault="00F1021B" w:rsidP="00D40633">
            <w:pPr>
              <w:pStyle w:val="TAH"/>
              <w:rPr>
                <w:lang w:eastAsia="ja-JP"/>
              </w:rPr>
            </w:pPr>
            <w:r w:rsidRPr="00FD0425">
              <w:rPr>
                <w:lang w:eastAsia="ja-JP"/>
              </w:rPr>
              <w:t>IE type and reference</w:t>
            </w:r>
          </w:p>
        </w:tc>
        <w:tc>
          <w:tcPr>
            <w:tcW w:w="1842" w:type="dxa"/>
          </w:tcPr>
          <w:p w14:paraId="1CF7D230" w14:textId="77777777" w:rsidR="00F1021B" w:rsidRPr="00FD0425" w:rsidRDefault="00F1021B" w:rsidP="00D40633">
            <w:pPr>
              <w:pStyle w:val="TAH"/>
              <w:rPr>
                <w:lang w:eastAsia="ja-JP"/>
              </w:rPr>
            </w:pPr>
            <w:r w:rsidRPr="00FD0425">
              <w:rPr>
                <w:lang w:eastAsia="ja-JP"/>
              </w:rPr>
              <w:t>Semantics description</w:t>
            </w:r>
          </w:p>
        </w:tc>
        <w:tc>
          <w:tcPr>
            <w:tcW w:w="1134" w:type="dxa"/>
          </w:tcPr>
          <w:p w14:paraId="6A4729F7" w14:textId="77777777" w:rsidR="00F1021B" w:rsidRPr="00FD0425" w:rsidRDefault="00F1021B" w:rsidP="00D40633">
            <w:pPr>
              <w:pStyle w:val="TAH"/>
              <w:rPr>
                <w:lang w:eastAsia="ja-JP"/>
              </w:rPr>
            </w:pPr>
            <w:r>
              <w:rPr>
                <w:lang w:eastAsia="ja-JP"/>
              </w:rPr>
              <w:t>Criticality</w:t>
            </w:r>
          </w:p>
        </w:tc>
        <w:tc>
          <w:tcPr>
            <w:tcW w:w="1134" w:type="dxa"/>
          </w:tcPr>
          <w:p w14:paraId="4721E137" w14:textId="77777777" w:rsidR="00F1021B" w:rsidRPr="00FD0425" w:rsidRDefault="00F1021B" w:rsidP="00D40633">
            <w:pPr>
              <w:pStyle w:val="TAH"/>
              <w:rPr>
                <w:lang w:eastAsia="ja-JP"/>
              </w:rPr>
            </w:pPr>
            <w:r>
              <w:rPr>
                <w:lang w:eastAsia="ja-JP"/>
              </w:rPr>
              <w:t>Assigned Criticality</w:t>
            </w:r>
          </w:p>
        </w:tc>
      </w:tr>
      <w:tr w:rsidR="00F1021B" w:rsidRPr="00FD0425" w14:paraId="013A34B9" w14:textId="77777777" w:rsidTr="00D40633">
        <w:tc>
          <w:tcPr>
            <w:tcW w:w="2295" w:type="dxa"/>
          </w:tcPr>
          <w:p w14:paraId="4F6948CA" w14:textId="77777777" w:rsidR="00F1021B" w:rsidRPr="00FD0425" w:rsidRDefault="00F1021B" w:rsidP="00D40633">
            <w:pPr>
              <w:pStyle w:val="TAL"/>
              <w:rPr>
                <w:b/>
                <w:lang w:eastAsia="ja-JP"/>
              </w:rPr>
            </w:pPr>
            <w:r w:rsidRPr="00FD0425">
              <w:rPr>
                <w:b/>
                <w:lang w:eastAsia="ja-JP"/>
              </w:rPr>
              <w:t>DRBs Admitted to be Setup or Modified List</w:t>
            </w:r>
          </w:p>
        </w:tc>
        <w:tc>
          <w:tcPr>
            <w:tcW w:w="992" w:type="dxa"/>
          </w:tcPr>
          <w:p w14:paraId="151A3B89" w14:textId="77777777" w:rsidR="00F1021B" w:rsidRPr="00FD0425" w:rsidRDefault="00F1021B" w:rsidP="00D40633">
            <w:pPr>
              <w:pStyle w:val="TAL"/>
              <w:rPr>
                <w:rFonts w:eastAsia="Batang"/>
                <w:lang w:eastAsia="ja-JP"/>
              </w:rPr>
            </w:pPr>
          </w:p>
        </w:tc>
        <w:tc>
          <w:tcPr>
            <w:tcW w:w="992" w:type="dxa"/>
          </w:tcPr>
          <w:p w14:paraId="2A6ABB8E" w14:textId="77777777" w:rsidR="00F1021B" w:rsidRPr="00FD0425" w:rsidRDefault="00F1021B" w:rsidP="00D40633">
            <w:pPr>
              <w:pStyle w:val="TAL"/>
              <w:rPr>
                <w:bCs/>
                <w:i/>
                <w:szCs w:val="18"/>
                <w:lang w:eastAsia="ja-JP"/>
              </w:rPr>
            </w:pPr>
            <w:r w:rsidRPr="00FD0425">
              <w:rPr>
                <w:bCs/>
                <w:i/>
                <w:szCs w:val="18"/>
                <w:lang w:eastAsia="ja-JP"/>
              </w:rPr>
              <w:t>1</w:t>
            </w:r>
          </w:p>
        </w:tc>
        <w:tc>
          <w:tcPr>
            <w:tcW w:w="1985" w:type="dxa"/>
          </w:tcPr>
          <w:p w14:paraId="5BAA06AF" w14:textId="77777777" w:rsidR="00F1021B" w:rsidRPr="00FD0425" w:rsidRDefault="00F1021B" w:rsidP="00D40633">
            <w:pPr>
              <w:pStyle w:val="TAL"/>
              <w:rPr>
                <w:lang w:eastAsia="ja-JP"/>
              </w:rPr>
            </w:pPr>
          </w:p>
        </w:tc>
        <w:tc>
          <w:tcPr>
            <w:tcW w:w="1842" w:type="dxa"/>
          </w:tcPr>
          <w:p w14:paraId="24CF4815" w14:textId="77777777" w:rsidR="00F1021B" w:rsidRPr="00FD0425" w:rsidRDefault="00F1021B" w:rsidP="00D40633">
            <w:pPr>
              <w:pStyle w:val="TAL"/>
              <w:rPr>
                <w:iCs/>
                <w:lang w:eastAsia="ja-JP"/>
              </w:rPr>
            </w:pPr>
          </w:p>
        </w:tc>
        <w:tc>
          <w:tcPr>
            <w:tcW w:w="1134" w:type="dxa"/>
          </w:tcPr>
          <w:p w14:paraId="3F0D25AC" w14:textId="77777777" w:rsidR="00F1021B" w:rsidRPr="00004997" w:rsidRDefault="00F1021B" w:rsidP="00D40633">
            <w:pPr>
              <w:pStyle w:val="TAC"/>
              <w:rPr>
                <w:lang w:eastAsia="ja-JP"/>
              </w:rPr>
            </w:pPr>
            <w:r w:rsidRPr="009354E2">
              <w:rPr>
                <w:lang w:eastAsia="ja-JP"/>
              </w:rPr>
              <w:t>–</w:t>
            </w:r>
          </w:p>
        </w:tc>
        <w:tc>
          <w:tcPr>
            <w:tcW w:w="1134" w:type="dxa"/>
          </w:tcPr>
          <w:p w14:paraId="766AFB5E" w14:textId="77777777" w:rsidR="00F1021B" w:rsidRPr="001F675D" w:rsidRDefault="00F1021B" w:rsidP="00D40633">
            <w:pPr>
              <w:pStyle w:val="TAC"/>
              <w:rPr>
                <w:lang w:eastAsia="ja-JP"/>
              </w:rPr>
            </w:pPr>
          </w:p>
        </w:tc>
      </w:tr>
      <w:tr w:rsidR="00F1021B" w:rsidRPr="00FD0425" w14:paraId="32A9ADDF" w14:textId="77777777" w:rsidTr="00D40633">
        <w:tc>
          <w:tcPr>
            <w:tcW w:w="2295" w:type="dxa"/>
          </w:tcPr>
          <w:p w14:paraId="31053C27" w14:textId="77777777" w:rsidR="00F1021B" w:rsidRPr="00FD0425" w:rsidRDefault="00F1021B" w:rsidP="00D40633">
            <w:pPr>
              <w:pStyle w:val="TAL"/>
              <w:ind w:left="113"/>
              <w:rPr>
                <w:b/>
                <w:lang w:eastAsia="ja-JP"/>
              </w:rPr>
            </w:pPr>
            <w:r w:rsidRPr="00FD0425">
              <w:rPr>
                <w:b/>
                <w:lang w:eastAsia="ja-JP"/>
              </w:rPr>
              <w:t>&gt;DRBs Admitted to be Setup or Modified Item</w:t>
            </w:r>
          </w:p>
        </w:tc>
        <w:tc>
          <w:tcPr>
            <w:tcW w:w="992" w:type="dxa"/>
          </w:tcPr>
          <w:p w14:paraId="30E17EAF" w14:textId="77777777" w:rsidR="00F1021B" w:rsidRPr="00FD0425" w:rsidRDefault="00F1021B" w:rsidP="00D40633">
            <w:pPr>
              <w:pStyle w:val="TAL"/>
              <w:rPr>
                <w:rFonts w:eastAsia="Batang"/>
                <w:lang w:eastAsia="ja-JP"/>
              </w:rPr>
            </w:pPr>
          </w:p>
        </w:tc>
        <w:tc>
          <w:tcPr>
            <w:tcW w:w="992" w:type="dxa"/>
          </w:tcPr>
          <w:p w14:paraId="55C5CEBC" w14:textId="77777777" w:rsidR="00F1021B" w:rsidRPr="00FD0425" w:rsidRDefault="00F1021B" w:rsidP="00D40633">
            <w:pPr>
              <w:pStyle w:val="TAL"/>
              <w:rPr>
                <w:bCs/>
                <w:i/>
                <w:szCs w:val="18"/>
                <w:lang w:eastAsia="ja-JP"/>
              </w:rPr>
            </w:pPr>
            <w:r w:rsidRPr="00FD0425">
              <w:rPr>
                <w:bCs/>
                <w:i/>
                <w:szCs w:val="18"/>
                <w:lang w:eastAsia="ja-JP"/>
              </w:rPr>
              <w:t>1 .. &lt;maxnoofDRBs&gt;</w:t>
            </w:r>
          </w:p>
        </w:tc>
        <w:tc>
          <w:tcPr>
            <w:tcW w:w="1985" w:type="dxa"/>
          </w:tcPr>
          <w:p w14:paraId="2098EB9C" w14:textId="77777777" w:rsidR="00F1021B" w:rsidRPr="00FD0425" w:rsidRDefault="00F1021B" w:rsidP="00D40633">
            <w:pPr>
              <w:pStyle w:val="TAL"/>
              <w:rPr>
                <w:lang w:eastAsia="ja-JP"/>
              </w:rPr>
            </w:pPr>
          </w:p>
        </w:tc>
        <w:tc>
          <w:tcPr>
            <w:tcW w:w="1842" w:type="dxa"/>
          </w:tcPr>
          <w:p w14:paraId="259391A5" w14:textId="77777777" w:rsidR="00F1021B" w:rsidRPr="00FD0425" w:rsidRDefault="00F1021B" w:rsidP="00D40633">
            <w:pPr>
              <w:pStyle w:val="TAL"/>
              <w:rPr>
                <w:iCs/>
                <w:lang w:eastAsia="ja-JP"/>
              </w:rPr>
            </w:pPr>
          </w:p>
        </w:tc>
        <w:tc>
          <w:tcPr>
            <w:tcW w:w="1134" w:type="dxa"/>
          </w:tcPr>
          <w:p w14:paraId="294735D8" w14:textId="77777777" w:rsidR="00F1021B" w:rsidRPr="00004997" w:rsidRDefault="00F1021B" w:rsidP="00D40633">
            <w:pPr>
              <w:pStyle w:val="TAC"/>
              <w:rPr>
                <w:lang w:eastAsia="ja-JP"/>
              </w:rPr>
            </w:pPr>
            <w:r w:rsidRPr="009354E2">
              <w:rPr>
                <w:lang w:eastAsia="ja-JP"/>
              </w:rPr>
              <w:t>–</w:t>
            </w:r>
          </w:p>
        </w:tc>
        <w:tc>
          <w:tcPr>
            <w:tcW w:w="1134" w:type="dxa"/>
          </w:tcPr>
          <w:p w14:paraId="2BE95D36" w14:textId="77777777" w:rsidR="00F1021B" w:rsidRPr="001F675D" w:rsidRDefault="00F1021B" w:rsidP="00D40633">
            <w:pPr>
              <w:pStyle w:val="TAC"/>
              <w:rPr>
                <w:lang w:eastAsia="ja-JP"/>
              </w:rPr>
            </w:pPr>
          </w:p>
        </w:tc>
      </w:tr>
      <w:tr w:rsidR="00F1021B" w:rsidRPr="00FD0425" w14:paraId="7264AC10" w14:textId="77777777" w:rsidTr="00D40633">
        <w:tc>
          <w:tcPr>
            <w:tcW w:w="2295" w:type="dxa"/>
          </w:tcPr>
          <w:p w14:paraId="328001E7" w14:textId="77777777" w:rsidR="00F1021B" w:rsidRPr="00FD0425" w:rsidRDefault="00F1021B" w:rsidP="00D40633">
            <w:pPr>
              <w:pStyle w:val="TAL"/>
              <w:ind w:left="227"/>
              <w:rPr>
                <w:lang w:eastAsia="ja-JP"/>
              </w:rPr>
            </w:pPr>
            <w:r w:rsidRPr="00FD0425">
              <w:rPr>
                <w:rFonts w:eastAsia="Batang"/>
                <w:lang w:eastAsia="ja-JP"/>
              </w:rPr>
              <w:t>&gt;&gt;DRB ID</w:t>
            </w:r>
          </w:p>
        </w:tc>
        <w:tc>
          <w:tcPr>
            <w:tcW w:w="992" w:type="dxa"/>
          </w:tcPr>
          <w:p w14:paraId="73D5D61A" w14:textId="77777777" w:rsidR="00F1021B" w:rsidRPr="00FD0425" w:rsidRDefault="00F1021B" w:rsidP="00D40633">
            <w:pPr>
              <w:pStyle w:val="TAL"/>
              <w:rPr>
                <w:rFonts w:eastAsia="Batang"/>
                <w:lang w:eastAsia="ja-JP"/>
              </w:rPr>
            </w:pPr>
            <w:r w:rsidRPr="00FD0425">
              <w:rPr>
                <w:rFonts w:eastAsia="Batang"/>
                <w:lang w:eastAsia="ja-JP"/>
              </w:rPr>
              <w:t>M</w:t>
            </w:r>
          </w:p>
        </w:tc>
        <w:tc>
          <w:tcPr>
            <w:tcW w:w="992" w:type="dxa"/>
          </w:tcPr>
          <w:p w14:paraId="6D83A5D1" w14:textId="77777777" w:rsidR="00F1021B" w:rsidRPr="00FD0425" w:rsidRDefault="00F1021B" w:rsidP="00D40633">
            <w:pPr>
              <w:pStyle w:val="TAL"/>
              <w:rPr>
                <w:bCs/>
                <w:i/>
                <w:szCs w:val="18"/>
                <w:lang w:eastAsia="ja-JP"/>
              </w:rPr>
            </w:pPr>
          </w:p>
        </w:tc>
        <w:tc>
          <w:tcPr>
            <w:tcW w:w="1985" w:type="dxa"/>
          </w:tcPr>
          <w:p w14:paraId="6E7D4539" w14:textId="77777777" w:rsidR="00F1021B" w:rsidRPr="00FD0425" w:rsidRDefault="00F1021B" w:rsidP="00D40633">
            <w:pPr>
              <w:pStyle w:val="TAL"/>
              <w:rPr>
                <w:lang w:eastAsia="ja-JP"/>
              </w:rPr>
            </w:pPr>
            <w:r w:rsidRPr="00FD0425">
              <w:rPr>
                <w:lang w:eastAsia="ja-JP"/>
              </w:rPr>
              <w:t>9.2.3.33</w:t>
            </w:r>
          </w:p>
        </w:tc>
        <w:tc>
          <w:tcPr>
            <w:tcW w:w="1842" w:type="dxa"/>
          </w:tcPr>
          <w:p w14:paraId="56D5971D" w14:textId="77777777" w:rsidR="00F1021B" w:rsidRPr="00FD0425" w:rsidRDefault="00F1021B" w:rsidP="00D40633">
            <w:pPr>
              <w:pStyle w:val="TAL"/>
              <w:rPr>
                <w:iCs/>
                <w:lang w:eastAsia="ja-JP"/>
              </w:rPr>
            </w:pPr>
          </w:p>
        </w:tc>
        <w:tc>
          <w:tcPr>
            <w:tcW w:w="1134" w:type="dxa"/>
          </w:tcPr>
          <w:p w14:paraId="5B1313AB" w14:textId="77777777" w:rsidR="00F1021B" w:rsidRPr="00004997" w:rsidRDefault="00F1021B" w:rsidP="00D40633">
            <w:pPr>
              <w:pStyle w:val="TAC"/>
              <w:rPr>
                <w:lang w:eastAsia="ja-JP"/>
              </w:rPr>
            </w:pPr>
            <w:r w:rsidRPr="009354E2">
              <w:rPr>
                <w:lang w:eastAsia="ja-JP"/>
              </w:rPr>
              <w:t>–</w:t>
            </w:r>
          </w:p>
        </w:tc>
        <w:tc>
          <w:tcPr>
            <w:tcW w:w="1134" w:type="dxa"/>
          </w:tcPr>
          <w:p w14:paraId="05E662B0" w14:textId="77777777" w:rsidR="00F1021B" w:rsidRPr="001F675D" w:rsidRDefault="00F1021B" w:rsidP="00D40633">
            <w:pPr>
              <w:pStyle w:val="TAC"/>
              <w:rPr>
                <w:lang w:eastAsia="ja-JP"/>
              </w:rPr>
            </w:pPr>
          </w:p>
        </w:tc>
      </w:tr>
      <w:tr w:rsidR="00F1021B" w:rsidRPr="00FD0425" w14:paraId="3AFF1BBA" w14:textId="77777777" w:rsidTr="00D40633">
        <w:tc>
          <w:tcPr>
            <w:tcW w:w="2295" w:type="dxa"/>
          </w:tcPr>
          <w:p w14:paraId="1B29CF83" w14:textId="77777777" w:rsidR="00F1021B" w:rsidRPr="00FD0425" w:rsidRDefault="00F1021B" w:rsidP="00D40633">
            <w:pPr>
              <w:pStyle w:val="TAL"/>
              <w:ind w:left="227"/>
              <w:rPr>
                <w:lang w:eastAsia="ja-JP"/>
              </w:rPr>
            </w:pPr>
            <w:r w:rsidRPr="00FD0425">
              <w:rPr>
                <w:lang w:eastAsia="ja-JP"/>
              </w:rPr>
              <w:t xml:space="preserve">&gt;&gt;SN DL SCG UP </w:t>
            </w:r>
            <w:r w:rsidRPr="00FD0425">
              <w:rPr>
                <w:rFonts w:cs="Arial"/>
                <w:lang w:eastAsia="zh-CN"/>
              </w:rPr>
              <w:t>TNL Information</w:t>
            </w:r>
          </w:p>
        </w:tc>
        <w:tc>
          <w:tcPr>
            <w:tcW w:w="992" w:type="dxa"/>
          </w:tcPr>
          <w:p w14:paraId="2E0A8512" w14:textId="77777777" w:rsidR="00F1021B" w:rsidRPr="00FD0425" w:rsidRDefault="00F1021B" w:rsidP="00D40633">
            <w:pPr>
              <w:pStyle w:val="TAL"/>
              <w:rPr>
                <w:rFonts w:eastAsia="Batang"/>
                <w:lang w:eastAsia="ja-JP"/>
              </w:rPr>
            </w:pPr>
            <w:r w:rsidRPr="00FD0425">
              <w:rPr>
                <w:rFonts w:eastAsia="Batang"/>
                <w:lang w:eastAsia="ja-JP"/>
              </w:rPr>
              <w:t>O</w:t>
            </w:r>
          </w:p>
        </w:tc>
        <w:tc>
          <w:tcPr>
            <w:tcW w:w="992" w:type="dxa"/>
          </w:tcPr>
          <w:p w14:paraId="649FCB05" w14:textId="77777777" w:rsidR="00F1021B" w:rsidRPr="00FD0425" w:rsidRDefault="00F1021B" w:rsidP="00D40633">
            <w:pPr>
              <w:pStyle w:val="TAL"/>
              <w:rPr>
                <w:bCs/>
                <w:i/>
                <w:szCs w:val="18"/>
                <w:lang w:eastAsia="ja-JP"/>
              </w:rPr>
            </w:pPr>
          </w:p>
        </w:tc>
        <w:tc>
          <w:tcPr>
            <w:tcW w:w="1985" w:type="dxa"/>
          </w:tcPr>
          <w:p w14:paraId="613C6398" w14:textId="77777777" w:rsidR="00F1021B" w:rsidRPr="00FD0425" w:rsidRDefault="00F1021B" w:rsidP="00D40633">
            <w:pPr>
              <w:pStyle w:val="TAL"/>
              <w:rPr>
                <w:lang w:eastAsia="ja-JP"/>
              </w:rPr>
            </w:pPr>
            <w:r w:rsidRPr="00FD0425">
              <w:rPr>
                <w:lang w:eastAsia="ja-JP"/>
              </w:rPr>
              <w:t xml:space="preserve">UP Transport Parameters </w:t>
            </w:r>
            <w:r w:rsidRPr="00FD0425">
              <w:rPr>
                <w:noProof/>
                <w:lang w:eastAsia="ja-JP"/>
              </w:rPr>
              <w:t>9.2.</w:t>
            </w:r>
            <w:r w:rsidRPr="00FD0425">
              <w:rPr>
                <w:rFonts w:eastAsia="SimSun"/>
                <w:noProof/>
                <w:lang w:eastAsia="zh-CN"/>
              </w:rPr>
              <w:t>3.76</w:t>
            </w:r>
          </w:p>
        </w:tc>
        <w:tc>
          <w:tcPr>
            <w:tcW w:w="1842" w:type="dxa"/>
          </w:tcPr>
          <w:p w14:paraId="64C5A3D2" w14:textId="77777777" w:rsidR="00F1021B" w:rsidRPr="00FD0425" w:rsidRDefault="00F1021B" w:rsidP="00D40633">
            <w:pPr>
              <w:pStyle w:val="TAL"/>
              <w:rPr>
                <w:iCs/>
                <w:lang w:eastAsia="ja-JP"/>
              </w:rPr>
            </w:pPr>
            <w:r w:rsidRPr="00FD0425">
              <w:rPr>
                <w:iCs/>
                <w:lang w:eastAsia="ja-JP"/>
              </w:rPr>
              <w:t>S-NG-RAN node GTP-U tunnel endpoint(s) of the DRB’s Xn transport at its Lower Layer SCG resource. For delivery of DL PDUs.</w:t>
            </w:r>
          </w:p>
        </w:tc>
        <w:tc>
          <w:tcPr>
            <w:tcW w:w="1134" w:type="dxa"/>
          </w:tcPr>
          <w:p w14:paraId="0D2A94D2" w14:textId="77777777" w:rsidR="00F1021B" w:rsidRPr="00004997" w:rsidRDefault="00F1021B" w:rsidP="00D40633">
            <w:pPr>
              <w:pStyle w:val="TAC"/>
              <w:rPr>
                <w:lang w:eastAsia="ja-JP"/>
              </w:rPr>
            </w:pPr>
            <w:r w:rsidRPr="009354E2">
              <w:rPr>
                <w:lang w:eastAsia="ja-JP"/>
              </w:rPr>
              <w:t>–</w:t>
            </w:r>
          </w:p>
        </w:tc>
        <w:tc>
          <w:tcPr>
            <w:tcW w:w="1134" w:type="dxa"/>
          </w:tcPr>
          <w:p w14:paraId="359BF47C" w14:textId="77777777" w:rsidR="00F1021B" w:rsidRPr="001F675D" w:rsidRDefault="00F1021B" w:rsidP="00D40633">
            <w:pPr>
              <w:pStyle w:val="TAC"/>
              <w:rPr>
                <w:lang w:eastAsia="ja-JP"/>
              </w:rPr>
            </w:pPr>
          </w:p>
        </w:tc>
      </w:tr>
      <w:tr w:rsidR="00F1021B" w:rsidRPr="00FD0425" w14:paraId="0C6E6989" w14:textId="77777777" w:rsidTr="00D40633">
        <w:tc>
          <w:tcPr>
            <w:tcW w:w="2295" w:type="dxa"/>
          </w:tcPr>
          <w:p w14:paraId="67D790E0" w14:textId="77777777" w:rsidR="00F1021B" w:rsidRPr="00FD0425" w:rsidRDefault="00F1021B" w:rsidP="00D40633">
            <w:pPr>
              <w:pStyle w:val="TAL"/>
              <w:ind w:left="227"/>
              <w:rPr>
                <w:lang w:eastAsia="ja-JP"/>
              </w:rPr>
            </w:pPr>
            <w:r w:rsidRPr="00FD0425">
              <w:rPr>
                <w:lang w:eastAsia="ja-JP"/>
              </w:rPr>
              <w:t>&gt;&gt;secondary SN DL SCG UP TNL Information</w:t>
            </w:r>
          </w:p>
        </w:tc>
        <w:tc>
          <w:tcPr>
            <w:tcW w:w="992" w:type="dxa"/>
          </w:tcPr>
          <w:p w14:paraId="53DDC734" w14:textId="77777777" w:rsidR="00F1021B" w:rsidRPr="00FD0425" w:rsidRDefault="00F1021B" w:rsidP="00D40633">
            <w:pPr>
              <w:pStyle w:val="TAL"/>
              <w:rPr>
                <w:rFonts w:eastAsia="Batang"/>
                <w:lang w:eastAsia="ja-JP"/>
              </w:rPr>
            </w:pPr>
            <w:r w:rsidRPr="00FD0425">
              <w:rPr>
                <w:rFonts w:eastAsia="Batang"/>
                <w:lang w:eastAsia="ja-JP"/>
              </w:rPr>
              <w:t>O</w:t>
            </w:r>
          </w:p>
        </w:tc>
        <w:tc>
          <w:tcPr>
            <w:tcW w:w="992" w:type="dxa"/>
          </w:tcPr>
          <w:p w14:paraId="7E2FE9F5" w14:textId="77777777" w:rsidR="00F1021B" w:rsidRPr="00FD0425" w:rsidRDefault="00F1021B" w:rsidP="00D40633">
            <w:pPr>
              <w:pStyle w:val="TAL"/>
              <w:rPr>
                <w:bCs/>
                <w:i/>
                <w:szCs w:val="18"/>
                <w:lang w:eastAsia="ja-JP"/>
              </w:rPr>
            </w:pPr>
          </w:p>
        </w:tc>
        <w:tc>
          <w:tcPr>
            <w:tcW w:w="1985" w:type="dxa"/>
          </w:tcPr>
          <w:p w14:paraId="0F2F5491" w14:textId="77777777" w:rsidR="00F1021B" w:rsidRPr="00FD0425" w:rsidRDefault="00F1021B" w:rsidP="00D40633">
            <w:pPr>
              <w:pStyle w:val="TAL"/>
              <w:rPr>
                <w:lang w:eastAsia="ja-JP"/>
              </w:rPr>
            </w:pPr>
            <w:r w:rsidRPr="00FD0425">
              <w:rPr>
                <w:lang w:eastAsia="ja-JP"/>
              </w:rPr>
              <w:t>UP Transport Parameters 9.2.3.76</w:t>
            </w:r>
          </w:p>
        </w:tc>
        <w:tc>
          <w:tcPr>
            <w:tcW w:w="1842" w:type="dxa"/>
          </w:tcPr>
          <w:p w14:paraId="25CBFC32" w14:textId="77777777" w:rsidR="00F1021B" w:rsidRPr="00FD0425" w:rsidRDefault="00F1021B" w:rsidP="00D40633">
            <w:pPr>
              <w:pStyle w:val="TAL"/>
              <w:rPr>
                <w:iCs/>
                <w:lang w:eastAsia="ja-JP"/>
              </w:rPr>
            </w:pPr>
            <w:r w:rsidRPr="00FD0425">
              <w:rPr>
                <w:iCs/>
                <w:lang w:eastAsia="ja-JP"/>
              </w:rPr>
              <w:t>S-NG-RAN node GTP-U tunnel endpoint(s) of the DRB’s Xn transport at its Lower Layer SCG resource. For delivery of DL PDUs in case of PDCP duplication.</w:t>
            </w:r>
          </w:p>
        </w:tc>
        <w:tc>
          <w:tcPr>
            <w:tcW w:w="1134" w:type="dxa"/>
          </w:tcPr>
          <w:p w14:paraId="1D96C283" w14:textId="77777777" w:rsidR="00F1021B" w:rsidRPr="00004997" w:rsidRDefault="00F1021B" w:rsidP="00D40633">
            <w:pPr>
              <w:pStyle w:val="TAC"/>
              <w:rPr>
                <w:lang w:eastAsia="ja-JP"/>
              </w:rPr>
            </w:pPr>
            <w:r w:rsidRPr="009354E2">
              <w:rPr>
                <w:lang w:eastAsia="ja-JP"/>
              </w:rPr>
              <w:t>–</w:t>
            </w:r>
          </w:p>
        </w:tc>
        <w:tc>
          <w:tcPr>
            <w:tcW w:w="1134" w:type="dxa"/>
          </w:tcPr>
          <w:p w14:paraId="3BB0E5D8" w14:textId="77777777" w:rsidR="00F1021B" w:rsidRPr="001F675D" w:rsidRDefault="00F1021B" w:rsidP="00D40633">
            <w:pPr>
              <w:pStyle w:val="TAC"/>
              <w:rPr>
                <w:lang w:eastAsia="ja-JP"/>
              </w:rPr>
            </w:pPr>
          </w:p>
        </w:tc>
      </w:tr>
      <w:tr w:rsidR="00F1021B" w:rsidRPr="00FD0425" w14:paraId="01C2EE20" w14:textId="77777777" w:rsidTr="00D40633">
        <w:tc>
          <w:tcPr>
            <w:tcW w:w="2295" w:type="dxa"/>
          </w:tcPr>
          <w:p w14:paraId="02D36CFD" w14:textId="77777777" w:rsidR="00F1021B" w:rsidRPr="00FD0425" w:rsidRDefault="00F1021B" w:rsidP="00D40633">
            <w:pPr>
              <w:pStyle w:val="TAL"/>
              <w:ind w:left="227"/>
              <w:rPr>
                <w:lang w:eastAsia="ja-JP"/>
              </w:rPr>
            </w:pPr>
            <w:r w:rsidRPr="00FD0425">
              <w:rPr>
                <w:lang w:eastAsia="ja-JP"/>
              </w:rPr>
              <w:t>&gt;&gt;LCID</w:t>
            </w:r>
          </w:p>
        </w:tc>
        <w:tc>
          <w:tcPr>
            <w:tcW w:w="992" w:type="dxa"/>
          </w:tcPr>
          <w:p w14:paraId="0408CC94" w14:textId="77777777" w:rsidR="00F1021B" w:rsidRPr="00FD0425" w:rsidRDefault="00F1021B" w:rsidP="00D40633">
            <w:pPr>
              <w:pStyle w:val="TAL"/>
              <w:rPr>
                <w:rFonts w:eastAsia="Batang"/>
                <w:lang w:eastAsia="ja-JP"/>
              </w:rPr>
            </w:pPr>
            <w:r w:rsidRPr="00FD0425">
              <w:rPr>
                <w:rFonts w:eastAsia="Batang"/>
                <w:lang w:eastAsia="ja-JP"/>
              </w:rPr>
              <w:t>O</w:t>
            </w:r>
          </w:p>
        </w:tc>
        <w:tc>
          <w:tcPr>
            <w:tcW w:w="992" w:type="dxa"/>
          </w:tcPr>
          <w:p w14:paraId="609CF2C1" w14:textId="77777777" w:rsidR="00F1021B" w:rsidRPr="00FD0425" w:rsidRDefault="00F1021B" w:rsidP="00D40633">
            <w:pPr>
              <w:pStyle w:val="TAL"/>
              <w:rPr>
                <w:bCs/>
                <w:i/>
                <w:szCs w:val="18"/>
                <w:lang w:eastAsia="ja-JP"/>
              </w:rPr>
            </w:pPr>
          </w:p>
        </w:tc>
        <w:tc>
          <w:tcPr>
            <w:tcW w:w="1985" w:type="dxa"/>
          </w:tcPr>
          <w:p w14:paraId="0019AE4C" w14:textId="77777777" w:rsidR="00F1021B" w:rsidRPr="00FD0425" w:rsidRDefault="00F1021B" w:rsidP="00D40633">
            <w:pPr>
              <w:pStyle w:val="TAL"/>
              <w:rPr>
                <w:lang w:eastAsia="ja-JP"/>
              </w:rPr>
            </w:pPr>
            <w:r w:rsidRPr="00FD0425">
              <w:rPr>
                <w:lang w:eastAsia="ja-JP"/>
              </w:rPr>
              <w:t>9.2.3.70</w:t>
            </w:r>
          </w:p>
        </w:tc>
        <w:tc>
          <w:tcPr>
            <w:tcW w:w="1842" w:type="dxa"/>
          </w:tcPr>
          <w:p w14:paraId="74405C25" w14:textId="77777777" w:rsidR="00F1021B" w:rsidRPr="00FD0425" w:rsidRDefault="00F1021B" w:rsidP="00D40633">
            <w:pPr>
              <w:pStyle w:val="TAL"/>
              <w:rPr>
                <w:iCs/>
                <w:lang w:eastAsia="ja-JP"/>
              </w:rPr>
            </w:pPr>
            <w:r w:rsidRPr="00FD0425">
              <w:rPr>
                <w:iCs/>
                <w:lang w:eastAsia="ja-JP"/>
              </w:rPr>
              <w:t xml:space="preserve">LCID </w:t>
            </w:r>
            <w:r w:rsidRPr="00106BF9">
              <w:rPr>
                <w:iCs/>
                <w:lang w:eastAsia="ja-JP"/>
              </w:rPr>
              <w:t>or LCID for split secondary path for fallback to split bearer</w:t>
            </w:r>
            <w:r w:rsidRPr="00FD0425">
              <w:rPr>
                <w:iCs/>
                <w:lang w:eastAsia="ja-JP"/>
              </w:rPr>
              <w:t xml:space="preserve"> for primary path if PDCP duplication is applied</w:t>
            </w:r>
          </w:p>
        </w:tc>
        <w:tc>
          <w:tcPr>
            <w:tcW w:w="1134" w:type="dxa"/>
          </w:tcPr>
          <w:p w14:paraId="641BDCAB" w14:textId="77777777" w:rsidR="00F1021B" w:rsidRPr="00004997" w:rsidRDefault="00F1021B" w:rsidP="00D40633">
            <w:pPr>
              <w:pStyle w:val="TAC"/>
              <w:rPr>
                <w:lang w:eastAsia="ja-JP"/>
              </w:rPr>
            </w:pPr>
            <w:r w:rsidRPr="009354E2">
              <w:rPr>
                <w:lang w:eastAsia="ja-JP"/>
              </w:rPr>
              <w:t>–</w:t>
            </w:r>
          </w:p>
        </w:tc>
        <w:tc>
          <w:tcPr>
            <w:tcW w:w="1134" w:type="dxa"/>
          </w:tcPr>
          <w:p w14:paraId="1BED82E3" w14:textId="77777777" w:rsidR="00F1021B" w:rsidRPr="001F675D" w:rsidRDefault="00F1021B" w:rsidP="00D40633">
            <w:pPr>
              <w:pStyle w:val="TAC"/>
              <w:rPr>
                <w:lang w:eastAsia="ja-JP"/>
              </w:rPr>
            </w:pPr>
          </w:p>
        </w:tc>
      </w:tr>
      <w:tr w:rsidR="00F1021B" w:rsidRPr="00FD0425" w14:paraId="263E8D5D" w14:textId="77777777" w:rsidTr="00D40633">
        <w:tc>
          <w:tcPr>
            <w:tcW w:w="2295" w:type="dxa"/>
          </w:tcPr>
          <w:p w14:paraId="2E35E2D2" w14:textId="77777777" w:rsidR="00F1021B" w:rsidRPr="00FD0425" w:rsidRDefault="00F1021B" w:rsidP="00D40633">
            <w:pPr>
              <w:pStyle w:val="TAL"/>
              <w:ind w:left="227"/>
              <w:rPr>
                <w:lang w:eastAsia="ja-JP"/>
              </w:rPr>
            </w:pPr>
            <w:r w:rsidRPr="00636A7B">
              <w:rPr>
                <w:rFonts w:eastAsia="Batang"/>
                <w:b/>
                <w:lang w:eastAsia="ja-JP"/>
              </w:rPr>
              <w:t>&gt;&gt;Additional PDCP Duplication TNL List</w:t>
            </w:r>
          </w:p>
        </w:tc>
        <w:tc>
          <w:tcPr>
            <w:tcW w:w="992" w:type="dxa"/>
          </w:tcPr>
          <w:p w14:paraId="644B57AC" w14:textId="77777777" w:rsidR="00F1021B" w:rsidRPr="00FD0425" w:rsidRDefault="00F1021B" w:rsidP="00D40633">
            <w:pPr>
              <w:pStyle w:val="TAL"/>
              <w:rPr>
                <w:rFonts w:eastAsia="Batang"/>
                <w:lang w:eastAsia="ja-JP"/>
              </w:rPr>
            </w:pPr>
          </w:p>
        </w:tc>
        <w:tc>
          <w:tcPr>
            <w:tcW w:w="992" w:type="dxa"/>
          </w:tcPr>
          <w:p w14:paraId="396F59F8" w14:textId="77777777" w:rsidR="00F1021B" w:rsidRPr="00FD0425" w:rsidRDefault="00F1021B" w:rsidP="00D40633">
            <w:pPr>
              <w:pStyle w:val="TAL"/>
              <w:rPr>
                <w:bCs/>
                <w:i/>
                <w:szCs w:val="18"/>
                <w:lang w:eastAsia="ja-JP"/>
              </w:rPr>
            </w:pPr>
            <w:r>
              <w:rPr>
                <w:bCs/>
                <w:i/>
                <w:szCs w:val="18"/>
                <w:lang w:eastAsia="ja-JP"/>
              </w:rPr>
              <w:t>0..1</w:t>
            </w:r>
          </w:p>
        </w:tc>
        <w:tc>
          <w:tcPr>
            <w:tcW w:w="1985" w:type="dxa"/>
          </w:tcPr>
          <w:p w14:paraId="7FDB5BED" w14:textId="77777777" w:rsidR="00F1021B" w:rsidRPr="00FD0425" w:rsidRDefault="00F1021B" w:rsidP="00D40633">
            <w:pPr>
              <w:pStyle w:val="TAL"/>
              <w:rPr>
                <w:lang w:eastAsia="ja-JP"/>
              </w:rPr>
            </w:pPr>
          </w:p>
        </w:tc>
        <w:tc>
          <w:tcPr>
            <w:tcW w:w="1842" w:type="dxa"/>
          </w:tcPr>
          <w:p w14:paraId="1D629553" w14:textId="77777777" w:rsidR="00F1021B" w:rsidRPr="00FD0425" w:rsidRDefault="00F1021B" w:rsidP="00D40633">
            <w:pPr>
              <w:pStyle w:val="TAL"/>
              <w:rPr>
                <w:iCs/>
                <w:lang w:eastAsia="ja-JP"/>
              </w:rPr>
            </w:pPr>
          </w:p>
        </w:tc>
        <w:tc>
          <w:tcPr>
            <w:tcW w:w="1134" w:type="dxa"/>
          </w:tcPr>
          <w:p w14:paraId="6A075F4D" w14:textId="77777777" w:rsidR="00F1021B" w:rsidRPr="00004997" w:rsidRDefault="00F1021B" w:rsidP="00D40633">
            <w:pPr>
              <w:pStyle w:val="TAC"/>
              <w:rPr>
                <w:lang w:eastAsia="ja-JP"/>
              </w:rPr>
            </w:pPr>
            <w:r w:rsidRPr="009354E2">
              <w:rPr>
                <w:lang w:eastAsia="ja-JP"/>
              </w:rPr>
              <w:t>YES</w:t>
            </w:r>
          </w:p>
        </w:tc>
        <w:tc>
          <w:tcPr>
            <w:tcW w:w="1134" w:type="dxa"/>
          </w:tcPr>
          <w:p w14:paraId="37DFF81F" w14:textId="77777777" w:rsidR="00F1021B" w:rsidRPr="00004997" w:rsidRDefault="00F1021B" w:rsidP="00D40633">
            <w:pPr>
              <w:pStyle w:val="TAC"/>
              <w:rPr>
                <w:lang w:eastAsia="ja-JP"/>
              </w:rPr>
            </w:pPr>
            <w:r w:rsidRPr="009354E2">
              <w:rPr>
                <w:lang w:eastAsia="ja-JP"/>
              </w:rPr>
              <w:t>Ignore</w:t>
            </w:r>
          </w:p>
        </w:tc>
      </w:tr>
      <w:tr w:rsidR="00F1021B" w:rsidRPr="00FD0425" w14:paraId="19C30A36" w14:textId="77777777" w:rsidTr="00D40633">
        <w:tc>
          <w:tcPr>
            <w:tcW w:w="2295" w:type="dxa"/>
          </w:tcPr>
          <w:p w14:paraId="48C1E2EE" w14:textId="77777777" w:rsidR="00F1021B" w:rsidRPr="00FD0425" w:rsidRDefault="00F1021B" w:rsidP="00D40633">
            <w:pPr>
              <w:pStyle w:val="TAL"/>
              <w:ind w:left="340"/>
              <w:rPr>
                <w:lang w:eastAsia="ja-JP"/>
              </w:rPr>
            </w:pPr>
            <w:r w:rsidRPr="00636A7B">
              <w:rPr>
                <w:rFonts w:eastAsia="Batang"/>
                <w:b/>
                <w:lang w:eastAsia="ja-JP"/>
              </w:rPr>
              <w:t>&gt;&gt;&gt;Additional PDCP Duplication TNL Item</w:t>
            </w:r>
          </w:p>
        </w:tc>
        <w:tc>
          <w:tcPr>
            <w:tcW w:w="992" w:type="dxa"/>
          </w:tcPr>
          <w:p w14:paraId="512B9C80" w14:textId="77777777" w:rsidR="00F1021B" w:rsidRPr="00FD0425" w:rsidRDefault="00F1021B" w:rsidP="00D40633">
            <w:pPr>
              <w:pStyle w:val="TAL"/>
              <w:rPr>
                <w:rFonts w:eastAsia="Batang"/>
                <w:lang w:eastAsia="ja-JP"/>
              </w:rPr>
            </w:pPr>
          </w:p>
        </w:tc>
        <w:tc>
          <w:tcPr>
            <w:tcW w:w="992" w:type="dxa"/>
          </w:tcPr>
          <w:p w14:paraId="111FC4C0" w14:textId="77777777" w:rsidR="00F1021B" w:rsidRPr="00FD0425" w:rsidRDefault="00F1021B" w:rsidP="00D40633">
            <w:pPr>
              <w:pStyle w:val="TAL"/>
              <w:rPr>
                <w:bCs/>
                <w:i/>
                <w:szCs w:val="18"/>
                <w:lang w:eastAsia="ja-JP"/>
              </w:rPr>
            </w:pPr>
            <w:r>
              <w:rPr>
                <w:i/>
                <w:iCs/>
                <w:lang w:eastAsia="ja-JP"/>
              </w:rPr>
              <w:t>1 .. &lt;maxnoofAdditionalPDCPDuplicationTNL&gt;</w:t>
            </w:r>
          </w:p>
        </w:tc>
        <w:tc>
          <w:tcPr>
            <w:tcW w:w="1985" w:type="dxa"/>
          </w:tcPr>
          <w:p w14:paraId="0ACBC2F5" w14:textId="77777777" w:rsidR="00F1021B" w:rsidRPr="00FD0425" w:rsidRDefault="00F1021B" w:rsidP="00D40633">
            <w:pPr>
              <w:pStyle w:val="TAL"/>
              <w:rPr>
                <w:lang w:eastAsia="ja-JP"/>
              </w:rPr>
            </w:pPr>
          </w:p>
        </w:tc>
        <w:tc>
          <w:tcPr>
            <w:tcW w:w="1842" w:type="dxa"/>
          </w:tcPr>
          <w:p w14:paraId="4602F63D" w14:textId="77777777" w:rsidR="00F1021B" w:rsidRPr="00FD0425" w:rsidRDefault="00F1021B" w:rsidP="00D40633">
            <w:pPr>
              <w:pStyle w:val="TAL"/>
              <w:rPr>
                <w:iCs/>
                <w:lang w:eastAsia="ja-JP"/>
              </w:rPr>
            </w:pPr>
          </w:p>
        </w:tc>
        <w:tc>
          <w:tcPr>
            <w:tcW w:w="1134" w:type="dxa"/>
          </w:tcPr>
          <w:p w14:paraId="7AAD55B4" w14:textId="77777777" w:rsidR="00F1021B" w:rsidRPr="00004997" w:rsidRDefault="00F1021B" w:rsidP="00D40633">
            <w:pPr>
              <w:pStyle w:val="TAC"/>
              <w:rPr>
                <w:lang w:eastAsia="ja-JP"/>
              </w:rPr>
            </w:pPr>
            <w:r w:rsidRPr="009354E2">
              <w:rPr>
                <w:lang w:eastAsia="ja-JP"/>
              </w:rPr>
              <w:t>–</w:t>
            </w:r>
          </w:p>
        </w:tc>
        <w:tc>
          <w:tcPr>
            <w:tcW w:w="1134" w:type="dxa"/>
          </w:tcPr>
          <w:p w14:paraId="66BDC888" w14:textId="77777777" w:rsidR="00F1021B" w:rsidRPr="001F675D" w:rsidRDefault="00F1021B" w:rsidP="00D40633">
            <w:pPr>
              <w:pStyle w:val="TAC"/>
              <w:rPr>
                <w:lang w:eastAsia="ja-JP"/>
              </w:rPr>
            </w:pPr>
          </w:p>
        </w:tc>
      </w:tr>
      <w:tr w:rsidR="00F1021B" w:rsidRPr="00FD0425" w14:paraId="0C7F71B3" w14:textId="77777777" w:rsidTr="00D40633">
        <w:tc>
          <w:tcPr>
            <w:tcW w:w="2295" w:type="dxa"/>
          </w:tcPr>
          <w:p w14:paraId="6A6B764F" w14:textId="77777777" w:rsidR="00F1021B" w:rsidRPr="00FD0425" w:rsidRDefault="00F1021B" w:rsidP="00D40633">
            <w:pPr>
              <w:pStyle w:val="TAL"/>
              <w:ind w:left="454"/>
              <w:rPr>
                <w:lang w:eastAsia="ja-JP"/>
              </w:rPr>
            </w:pPr>
            <w:r w:rsidRPr="00636A7B">
              <w:rPr>
                <w:rFonts w:eastAsia="Batang"/>
                <w:lang w:eastAsia="ja-JP"/>
              </w:rPr>
              <w:t>&gt;&gt;&gt;&gt;Additional PDCP Duplication UP TNL Information</w:t>
            </w:r>
          </w:p>
        </w:tc>
        <w:tc>
          <w:tcPr>
            <w:tcW w:w="992" w:type="dxa"/>
          </w:tcPr>
          <w:p w14:paraId="37A6937C" w14:textId="77777777" w:rsidR="00F1021B" w:rsidRPr="00FD0425" w:rsidRDefault="00F1021B" w:rsidP="00D40633">
            <w:pPr>
              <w:pStyle w:val="TAL"/>
              <w:rPr>
                <w:rFonts w:eastAsia="Batang"/>
                <w:lang w:eastAsia="ja-JP"/>
              </w:rPr>
            </w:pPr>
            <w:r>
              <w:rPr>
                <w:rFonts w:eastAsia="Batang"/>
                <w:lang w:eastAsia="ja-JP"/>
              </w:rPr>
              <w:t>M</w:t>
            </w:r>
          </w:p>
        </w:tc>
        <w:tc>
          <w:tcPr>
            <w:tcW w:w="992" w:type="dxa"/>
          </w:tcPr>
          <w:p w14:paraId="0C74CD46" w14:textId="77777777" w:rsidR="00F1021B" w:rsidRPr="00FD0425" w:rsidRDefault="00F1021B" w:rsidP="00D40633">
            <w:pPr>
              <w:pStyle w:val="TAL"/>
              <w:rPr>
                <w:bCs/>
                <w:i/>
                <w:szCs w:val="18"/>
                <w:lang w:eastAsia="ja-JP"/>
              </w:rPr>
            </w:pPr>
          </w:p>
        </w:tc>
        <w:tc>
          <w:tcPr>
            <w:tcW w:w="1985" w:type="dxa"/>
          </w:tcPr>
          <w:p w14:paraId="77F3A602" w14:textId="77777777" w:rsidR="00F1021B" w:rsidRPr="00FD0425" w:rsidRDefault="00F1021B" w:rsidP="00D40633">
            <w:pPr>
              <w:pStyle w:val="TAL"/>
              <w:rPr>
                <w:lang w:eastAsia="ja-JP"/>
              </w:rPr>
            </w:pPr>
            <w:r>
              <w:rPr>
                <w:lang w:eastAsia="ja-JP"/>
              </w:rPr>
              <w:t>UP Transport Parameters 9.2.</w:t>
            </w:r>
            <w:r>
              <w:rPr>
                <w:lang w:eastAsia="zh-CN"/>
              </w:rPr>
              <w:t>3.76</w:t>
            </w:r>
          </w:p>
        </w:tc>
        <w:tc>
          <w:tcPr>
            <w:tcW w:w="1842" w:type="dxa"/>
          </w:tcPr>
          <w:p w14:paraId="593481AD" w14:textId="77777777" w:rsidR="00F1021B" w:rsidRPr="00FD0425" w:rsidRDefault="00F1021B" w:rsidP="00D40633">
            <w:pPr>
              <w:pStyle w:val="TAL"/>
              <w:rPr>
                <w:iCs/>
                <w:lang w:eastAsia="ja-JP"/>
              </w:rPr>
            </w:pPr>
            <w:r w:rsidRPr="00FD0425">
              <w:rPr>
                <w:iCs/>
                <w:lang w:eastAsia="ja-JP"/>
              </w:rPr>
              <w:t xml:space="preserve">S-NG-RAN node GTP-U tunnel endpoint(s) of the DRB’s Xn transport at its Lower Layer SCG resource. For delivery of DL PDUs in case of </w:t>
            </w:r>
            <w:r>
              <w:rPr>
                <w:iCs/>
                <w:lang w:eastAsia="ja-JP"/>
              </w:rPr>
              <w:t xml:space="preserve">additional </w:t>
            </w:r>
            <w:r w:rsidRPr="00FD0425">
              <w:rPr>
                <w:iCs/>
                <w:lang w:eastAsia="ja-JP"/>
              </w:rPr>
              <w:t>PDCP duplication.</w:t>
            </w:r>
          </w:p>
        </w:tc>
        <w:tc>
          <w:tcPr>
            <w:tcW w:w="1134" w:type="dxa"/>
          </w:tcPr>
          <w:p w14:paraId="4E5FB9DD" w14:textId="77777777" w:rsidR="00F1021B" w:rsidRPr="00004997" w:rsidRDefault="00F1021B" w:rsidP="00D40633">
            <w:pPr>
              <w:pStyle w:val="TAC"/>
              <w:rPr>
                <w:lang w:eastAsia="ja-JP"/>
              </w:rPr>
            </w:pPr>
            <w:r w:rsidRPr="009354E2">
              <w:rPr>
                <w:lang w:eastAsia="ja-JP"/>
              </w:rPr>
              <w:t>–</w:t>
            </w:r>
          </w:p>
        </w:tc>
        <w:tc>
          <w:tcPr>
            <w:tcW w:w="1134" w:type="dxa"/>
          </w:tcPr>
          <w:p w14:paraId="496A4254" w14:textId="77777777" w:rsidR="00F1021B" w:rsidRPr="001F675D" w:rsidRDefault="00F1021B" w:rsidP="00D40633">
            <w:pPr>
              <w:pStyle w:val="TAC"/>
              <w:rPr>
                <w:lang w:eastAsia="ja-JP"/>
              </w:rPr>
            </w:pPr>
          </w:p>
        </w:tc>
      </w:tr>
      <w:tr w:rsidR="00F1021B" w:rsidRPr="00FD0425" w14:paraId="42C891B3" w14:textId="77777777" w:rsidTr="00D40633">
        <w:tc>
          <w:tcPr>
            <w:tcW w:w="2295" w:type="dxa"/>
          </w:tcPr>
          <w:p w14:paraId="1039AA0F" w14:textId="77777777" w:rsidR="00F1021B" w:rsidRPr="00FD0425" w:rsidRDefault="00F1021B" w:rsidP="00D40633">
            <w:pPr>
              <w:pStyle w:val="TAL"/>
              <w:rPr>
                <w:b/>
                <w:lang w:eastAsia="ja-JP"/>
              </w:rPr>
            </w:pPr>
            <w:r w:rsidRPr="009354E2">
              <w:rPr>
                <w:rFonts w:eastAsia="Batang"/>
                <w:bCs/>
                <w:lang w:eastAsia="ja-JP"/>
              </w:rPr>
              <w:t>DRBs Released List</w:t>
            </w:r>
          </w:p>
        </w:tc>
        <w:tc>
          <w:tcPr>
            <w:tcW w:w="992" w:type="dxa"/>
          </w:tcPr>
          <w:p w14:paraId="0F3DC69D" w14:textId="77777777" w:rsidR="00F1021B" w:rsidRPr="00FD0425" w:rsidRDefault="00F1021B" w:rsidP="00D40633">
            <w:pPr>
              <w:pStyle w:val="TAL"/>
              <w:rPr>
                <w:rFonts w:eastAsia="Batang"/>
                <w:lang w:eastAsia="ja-JP"/>
              </w:rPr>
            </w:pPr>
            <w:r w:rsidRPr="00FD0425">
              <w:rPr>
                <w:rFonts w:eastAsia="Batang"/>
                <w:lang w:eastAsia="ja-JP"/>
              </w:rPr>
              <w:t>O</w:t>
            </w:r>
          </w:p>
        </w:tc>
        <w:tc>
          <w:tcPr>
            <w:tcW w:w="992" w:type="dxa"/>
          </w:tcPr>
          <w:p w14:paraId="4FF91B3F" w14:textId="77777777" w:rsidR="00F1021B" w:rsidRPr="00FD0425" w:rsidRDefault="00F1021B" w:rsidP="00D40633">
            <w:pPr>
              <w:pStyle w:val="TAL"/>
              <w:rPr>
                <w:bCs/>
                <w:i/>
                <w:szCs w:val="18"/>
                <w:lang w:eastAsia="ja-JP"/>
              </w:rPr>
            </w:pPr>
          </w:p>
        </w:tc>
        <w:tc>
          <w:tcPr>
            <w:tcW w:w="1985" w:type="dxa"/>
          </w:tcPr>
          <w:p w14:paraId="22973228" w14:textId="77777777" w:rsidR="00F1021B" w:rsidRPr="00FD0425" w:rsidRDefault="00F1021B" w:rsidP="00D40633">
            <w:pPr>
              <w:pStyle w:val="TAL"/>
            </w:pPr>
            <w:r w:rsidRPr="00FD0425">
              <w:t>DRB List</w:t>
            </w:r>
          </w:p>
          <w:p w14:paraId="1D6BDC16" w14:textId="77777777" w:rsidR="00F1021B" w:rsidRPr="00FD0425" w:rsidRDefault="00F1021B" w:rsidP="00D40633">
            <w:pPr>
              <w:pStyle w:val="TAL"/>
              <w:rPr>
                <w:lang w:eastAsia="ja-JP"/>
              </w:rPr>
            </w:pPr>
            <w:r w:rsidRPr="00FD0425">
              <w:t>9.2.1.29</w:t>
            </w:r>
          </w:p>
        </w:tc>
        <w:tc>
          <w:tcPr>
            <w:tcW w:w="1842" w:type="dxa"/>
          </w:tcPr>
          <w:p w14:paraId="4DE6EA45" w14:textId="77777777" w:rsidR="00F1021B" w:rsidRPr="00FD0425" w:rsidRDefault="00F1021B" w:rsidP="00D40633">
            <w:pPr>
              <w:pStyle w:val="TAL"/>
              <w:rPr>
                <w:iCs/>
                <w:lang w:eastAsia="ja-JP"/>
              </w:rPr>
            </w:pPr>
          </w:p>
        </w:tc>
        <w:tc>
          <w:tcPr>
            <w:tcW w:w="1134" w:type="dxa"/>
          </w:tcPr>
          <w:p w14:paraId="2EB62E56" w14:textId="77777777" w:rsidR="00F1021B" w:rsidRPr="00004997" w:rsidRDefault="00F1021B" w:rsidP="00D40633">
            <w:pPr>
              <w:pStyle w:val="TAC"/>
              <w:rPr>
                <w:lang w:eastAsia="ja-JP"/>
              </w:rPr>
            </w:pPr>
            <w:r w:rsidRPr="009354E2">
              <w:rPr>
                <w:lang w:eastAsia="ja-JP"/>
              </w:rPr>
              <w:t>–</w:t>
            </w:r>
          </w:p>
        </w:tc>
        <w:tc>
          <w:tcPr>
            <w:tcW w:w="1134" w:type="dxa"/>
          </w:tcPr>
          <w:p w14:paraId="1E1C67D8" w14:textId="77777777" w:rsidR="00F1021B" w:rsidRPr="001F675D" w:rsidRDefault="00F1021B" w:rsidP="00D40633">
            <w:pPr>
              <w:pStyle w:val="TAC"/>
              <w:rPr>
                <w:lang w:eastAsia="ja-JP"/>
              </w:rPr>
            </w:pPr>
          </w:p>
        </w:tc>
      </w:tr>
      <w:tr w:rsidR="00F1021B" w:rsidRPr="00FD0425" w14:paraId="16ED4688" w14:textId="77777777" w:rsidTr="00D40633">
        <w:tc>
          <w:tcPr>
            <w:tcW w:w="2295" w:type="dxa"/>
            <w:tcBorders>
              <w:top w:val="single" w:sz="4" w:space="0" w:color="auto"/>
              <w:left w:val="single" w:sz="4" w:space="0" w:color="auto"/>
              <w:bottom w:val="single" w:sz="4" w:space="0" w:color="auto"/>
              <w:right w:val="single" w:sz="4" w:space="0" w:color="auto"/>
            </w:tcBorders>
          </w:tcPr>
          <w:p w14:paraId="238A5DC4" w14:textId="77777777" w:rsidR="00F1021B" w:rsidRPr="00FD0425" w:rsidRDefault="00F1021B" w:rsidP="00D40633">
            <w:pPr>
              <w:pStyle w:val="TAL"/>
              <w:rPr>
                <w:rFonts w:eastAsia="Batang"/>
                <w:b/>
                <w:lang w:eastAsia="ja-JP"/>
              </w:rPr>
            </w:pPr>
            <w:r w:rsidRPr="009354E2">
              <w:rPr>
                <w:rFonts w:eastAsia="Batang"/>
                <w:bCs/>
                <w:lang w:eastAsia="ja-JP"/>
              </w:rPr>
              <w:t>DRBs Not Admitted To Be Setup or Modified List</w:t>
            </w:r>
          </w:p>
        </w:tc>
        <w:tc>
          <w:tcPr>
            <w:tcW w:w="992" w:type="dxa"/>
            <w:tcBorders>
              <w:top w:val="single" w:sz="4" w:space="0" w:color="auto"/>
              <w:left w:val="single" w:sz="4" w:space="0" w:color="auto"/>
              <w:bottom w:val="single" w:sz="4" w:space="0" w:color="auto"/>
              <w:right w:val="single" w:sz="4" w:space="0" w:color="auto"/>
            </w:tcBorders>
          </w:tcPr>
          <w:p w14:paraId="0E3BE499" w14:textId="77777777" w:rsidR="00F1021B" w:rsidRPr="00FD0425" w:rsidRDefault="00F1021B" w:rsidP="00D40633">
            <w:pPr>
              <w:pStyle w:val="TAL"/>
              <w:rPr>
                <w:rFonts w:eastAsia="Batang"/>
                <w:lang w:eastAsia="ja-JP"/>
              </w:rPr>
            </w:pPr>
            <w:r w:rsidRPr="00FD0425">
              <w:rPr>
                <w:rFonts w:eastAsia="Batang"/>
                <w:lang w:eastAsia="ja-JP"/>
              </w:rPr>
              <w:t>O</w:t>
            </w:r>
          </w:p>
        </w:tc>
        <w:tc>
          <w:tcPr>
            <w:tcW w:w="992" w:type="dxa"/>
            <w:tcBorders>
              <w:top w:val="single" w:sz="4" w:space="0" w:color="auto"/>
              <w:left w:val="single" w:sz="4" w:space="0" w:color="auto"/>
              <w:bottom w:val="single" w:sz="4" w:space="0" w:color="auto"/>
              <w:right w:val="single" w:sz="4" w:space="0" w:color="auto"/>
            </w:tcBorders>
          </w:tcPr>
          <w:p w14:paraId="2ABD847F" w14:textId="77777777" w:rsidR="00F1021B" w:rsidRPr="00FD0425" w:rsidRDefault="00F1021B" w:rsidP="00D40633">
            <w:pPr>
              <w:pStyle w:val="TAL"/>
              <w:rPr>
                <w:bCs/>
                <w:i/>
                <w:szCs w:val="18"/>
                <w:lang w:eastAsia="ja-JP"/>
              </w:rPr>
            </w:pPr>
          </w:p>
        </w:tc>
        <w:tc>
          <w:tcPr>
            <w:tcW w:w="1985" w:type="dxa"/>
            <w:tcBorders>
              <w:top w:val="single" w:sz="4" w:space="0" w:color="auto"/>
              <w:left w:val="single" w:sz="4" w:space="0" w:color="auto"/>
              <w:bottom w:val="single" w:sz="4" w:space="0" w:color="auto"/>
              <w:right w:val="single" w:sz="4" w:space="0" w:color="auto"/>
            </w:tcBorders>
          </w:tcPr>
          <w:p w14:paraId="4390B77B" w14:textId="77777777" w:rsidR="00F1021B" w:rsidRPr="00FD0425" w:rsidRDefault="00F1021B" w:rsidP="00D40633">
            <w:pPr>
              <w:pStyle w:val="TAL"/>
            </w:pPr>
            <w:r w:rsidRPr="00FD0425">
              <w:t>DRB List with Cause</w:t>
            </w:r>
          </w:p>
          <w:p w14:paraId="21DBBE21" w14:textId="77777777" w:rsidR="00F1021B" w:rsidRPr="00FD0425" w:rsidRDefault="00F1021B" w:rsidP="00D40633">
            <w:pPr>
              <w:pStyle w:val="TAL"/>
            </w:pPr>
            <w:r w:rsidRPr="00FD0425">
              <w:t>9.2.1.28</w:t>
            </w:r>
          </w:p>
        </w:tc>
        <w:tc>
          <w:tcPr>
            <w:tcW w:w="1842" w:type="dxa"/>
            <w:tcBorders>
              <w:top w:val="single" w:sz="4" w:space="0" w:color="auto"/>
              <w:left w:val="single" w:sz="4" w:space="0" w:color="auto"/>
              <w:bottom w:val="single" w:sz="4" w:space="0" w:color="auto"/>
              <w:right w:val="single" w:sz="4" w:space="0" w:color="auto"/>
            </w:tcBorders>
          </w:tcPr>
          <w:p w14:paraId="0619C6AB"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25E736F5" w14:textId="77777777" w:rsidR="00F1021B" w:rsidRPr="00004997" w:rsidRDefault="00F1021B" w:rsidP="00D40633">
            <w:pPr>
              <w:pStyle w:val="TAC"/>
              <w:rPr>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2342E9F" w14:textId="77777777" w:rsidR="00F1021B" w:rsidRPr="00004997" w:rsidRDefault="00F1021B" w:rsidP="00D40633">
            <w:pPr>
              <w:pStyle w:val="TAC"/>
              <w:rPr>
                <w:lang w:eastAsia="ja-JP"/>
              </w:rPr>
            </w:pPr>
          </w:p>
        </w:tc>
      </w:tr>
    </w:tbl>
    <w:p w14:paraId="27B78ECC" w14:textId="77777777" w:rsidR="00F1021B" w:rsidRPr="00FD0425" w:rsidRDefault="00F1021B" w:rsidP="00F1021B"/>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970"/>
      </w:tblGrid>
      <w:tr w:rsidR="00F1021B" w:rsidRPr="00FD0425" w14:paraId="7FAF2A40" w14:textId="77777777" w:rsidTr="00D40633">
        <w:tc>
          <w:tcPr>
            <w:tcW w:w="3528" w:type="dxa"/>
          </w:tcPr>
          <w:p w14:paraId="47EDF536" w14:textId="77777777" w:rsidR="00F1021B" w:rsidRPr="00FD0425" w:rsidRDefault="00F1021B" w:rsidP="00D40633">
            <w:pPr>
              <w:pStyle w:val="TAH"/>
              <w:rPr>
                <w:rFonts w:cs="Arial"/>
                <w:lang w:eastAsia="ja-JP"/>
              </w:rPr>
            </w:pPr>
            <w:r w:rsidRPr="00FD0425">
              <w:rPr>
                <w:rFonts w:cs="Arial"/>
                <w:lang w:eastAsia="ja-JP"/>
              </w:rPr>
              <w:t>Range bound</w:t>
            </w:r>
          </w:p>
        </w:tc>
        <w:tc>
          <w:tcPr>
            <w:tcW w:w="5970" w:type="dxa"/>
          </w:tcPr>
          <w:p w14:paraId="0EE4EEF0" w14:textId="77777777" w:rsidR="00F1021B" w:rsidRPr="00FD0425" w:rsidRDefault="00F1021B" w:rsidP="00D40633">
            <w:pPr>
              <w:pStyle w:val="TAH"/>
              <w:rPr>
                <w:rFonts w:cs="Arial"/>
                <w:lang w:eastAsia="ja-JP"/>
              </w:rPr>
            </w:pPr>
            <w:r w:rsidRPr="00FD0425">
              <w:rPr>
                <w:rFonts w:cs="Arial"/>
                <w:lang w:eastAsia="ja-JP"/>
              </w:rPr>
              <w:t>Explanation</w:t>
            </w:r>
          </w:p>
        </w:tc>
      </w:tr>
      <w:tr w:rsidR="00F1021B" w:rsidRPr="00FD0425" w14:paraId="306988B1" w14:textId="77777777" w:rsidTr="00D40633">
        <w:tc>
          <w:tcPr>
            <w:tcW w:w="3528" w:type="dxa"/>
          </w:tcPr>
          <w:p w14:paraId="7DF4DADF" w14:textId="77777777" w:rsidR="00F1021B" w:rsidRPr="00FD0425" w:rsidRDefault="00F1021B" w:rsidP="00D40633">
            <w:pPr>
              <w:pStyle w:val="TAL"/>
              <w:rPr>
                <w:rFonts w:cs="Arial"/>
                <w:lang w:eastAsia="ja-JP"/>
              </w:rPr>
            </w:pPr>
            <w:r w:rsidRPr="00FD0425">
              <w:rPr>
                <w:lang w:eastAsia="ja-JP"/>
              </w:rPr>
              <w:t>maxnoofDRBs</w:t>
            </w:r>
          </w:p>
        </w:tc>
        <w:tc>
          <w:tcPr>
            <w:tcW w:w="5970" w:type="dxa"/>
          </w:tcPr>
          <w:p w14:paraId="357DA682" w14:textId="77777777" w:rsidR="00F1021B" w:rsidRPr="00FD0425" w:rsidRDefault="00F1021B" w:rsidP="00D40633">
            <w:pPr>
              <w:pStyle w:val="TAL"/>
              <w:rPr>
                <w:rFonts w:cs="Arial"/>
                <w:lang w:eastAsia="ja-JP"/>
              </w:rPr>
            </w:pPr>
            <w:r w:rsidRPr="00FD0425">
              <w:rPr>
                <w:lang w:eastAsia="ja-JP"/>
              </w:rPr>
              <w:t xml:space="preserve">Maximum no. of DRBs allowed towards one UE. Value is 32. </w:t>
            </w:r>
          </w:p>
        </w:tc>
      </w:tr>
      <w:tr w:rsidR="00F1021B" w:rsidRPr="00FD0425" w14:paraId="79B76B8E" w14:textId="77777777" w:rsidTr="00D40633">
        <w:tc>
          <w:tcPr>
            <w:tcW w:w="3528" w:type="dxa"/>
          </w:tcPr>
          <w:p w14:paraId="5BADC25E" w14:textId="77777777" w:rsidR="00F1021B" w:rsidRPr="00FD0425" w:rsidRDefault="00F1021B" w:rsidP="00D40633">
            <w:pPr>
              <w:pStyle w:val="TAL"/>
              <w:rPr>
                <w:lang w:eastAsia="ja-JP"/>
              </w:rPr>
            </w:pPr>
            <w:r w:rsidRPr="008B72FB">
              <w:rPr>
                <w:lang w:eastAsia="ja-JP"/>
              </w:rPr>
              <w:t>maxnoofAdditionalPDCPDuplicationTNL</w:t>
            </w:r>
          </w:p>
        </w:tc>
        <w:tc>
          <w:tcPr>
            <w:tcW w:w="5970" w:type="dxa"/>
          </w:tcPr>
          <w:p w14:paraId="340688B6" w14:textId="77777777" w:rsidR="00F1021B" w:rsidRPr="00FD0425" w:rsidRDefault="00F1021B" w:rsidP="00D40633">
            <w:pPr>
              <w:pStyle w:val="TAL"/>
              <w:rPr>
                <w:lang w:eastAsia="ja-JP"/>
              </w:rPr>
            </w:pPr>
            <w:r>
              <w:rPr>
                <w:lang w:eastAsia="ja-JP"/>
              </w:rPr>
              <w:t>Maximum no. of additional PDCP Duplication TNL. Value is 2.</w:t>
            </w:r>
          </w:p>
        </w:tc>
      </w:tr>
    </w:tbl>
    <w:p w14:paraId="0CA624B2" w14:textId="77777777" w:rsidR="00F1021B" w:rsidRPr="00FD0425" w:rsidRDefault="00F1021B" w:rsidP="00F1021B"/>
    <w:p w14:paraId="5CDA68C0" w14:textId="77777777" w:rsidR="00F1021B" w:rsidRPr="00FD0425" w:rsidRDefault="00F1021B" w:rsidP="00F1021B">
      <w:pPr>
        <w:pStyle w:val="Heading4"/>
      </w:pPr>
      <w:bookmarkStart w:id="2377" w:name="_Toc20955249"/>
      <w:bookmarkStart w:id="2378" w:name="_Toc29991446"/>
      <w:bookmarkStart w:id="2379" w:name="_Toc36555846"/>
      <w:bookmarkStart w:id="2380" w:name="_Toc44497566"/>
      <w:bookmarkStart w:id="2381" w:name="_Toc45107954"/>
      <w:bookmarkStart w:id="2382" w:name="_Toc45901574"/>
      <w:r w:rsidRPr="00FD0425">
        <w:t>9.2.1.13</w:t>
      </w:r>
      <w:r w:rsidRPr="00FD0425">
        <w:tab/>
        <w:t xml:space="preserve">UE Context Information </w:t>
      </w:r>
      <w:r>
        <w:t xml:space="preserve">– </w:t>
      </w:r>
      <w:r w:rsidRPr="00FD0425">
        <w:t>Retrieve UE Context Response</w:t>
      </w:r>
      <w:bookmarkEnd w:id="2377"/>
      <w:bookmarkEnd w:id="2378"/>
      <w:bookmarkEnd w:id="2379"/>
      <w:bookmarkEnd w:id="2380"/>
      <w:bookmarkEnd w:id="2381"/>
      <w:bookmarkEnd w:id="2382"/>
    </w:p>
    <w:p w14:paraId="41F16E68" w14:textId="77777777" w:rsidR="00F1021B" w:rsidRPr="00FD0425" w:rsidRDefault="00F1021B" w:rsidP="00F1021B">
      <w:r w:rsidRPr="00FD0425">
        <w:t>This IE contains the UE context information</w:t>
      </w:r>
      <w:r>
        <w:t xml:space="preserve"> within the RETRIEVE UE CONTEXT RESPONSE message</w:t>
      </w:r>
      <w:r w:rsidRPr="00FD0425">
        <w: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080"/>
        <w:gridCol w:w="1046"/>
        <w:gridCol w:w="1560"/>
        <w:gridCol w:w="2268"/>
        <w:gridCol w:w="1134"/>
        <w:gridCol w:w="1134"/>
      </w:tblGrid>
      <w:tr w:rsidR="00F1021B" w:rsidRPr="00FD0425" w14:paraId="0BC901FF" w14:textId="77777777" w:rsidTr="00D40633">
        <w:tc>
          <w:tcPr>
            <w:tcW w:w="1951" w:type="dxa"/>
          </w:tcPr>
          <w:p w14:paraId="662571C2" w14:textId="77777777" w:rsidR="00F1021B" w:rsidRPr="00FD0425" w:rsidRDefault="00F1021B" w:rsidP="00D40633">
            <w:pPr>
              <w:pStyle w:val="TAH"/>
              <w:rPr>
                <w:lang w:eastAsia="ja-JP"/>
              </w:rPr>
            </w:pPr>
            <w:r w:rsidRPr="00FD0425">
              <w:rPr>
                <w:lang w:eastAsia="ja-JP"/>
              </w:rPr>
              <w:lastRenderedPageBreak/>
              <w:t>IE/Group Name</w:t>
            </w:r>
          </w:p>
        </w:tc>
        <w:tc>
          <w:tcPr>
            <w:tcW w:w="1080" w:type="dxa"/>
          </w:tcPr>
          <w:p w14:paraId="458A017C" w14:textId="77777777" w:rsidR="00F1021B" w:rsidRPr="00FD0425" w:rsidRDefault="00F1021B" w:rsidP="00D40633">
            <w:pPr>
              <w:pStyle w:val="TAH"/>
              <w:rPr>
                <w:lang w:eastAsia="ja-JP"/>
              </w:rPr>
            </w:pPr>
            <w:r w:rsidRPr="00FD0425">
              <w:rPr>
                <w:lang w:eastAsia="ja-JP"/>
              </w:rPr>
              <w:t>Presence</w:t>
            </w:r>
          </w:p>
        </w:tc>
        <w:tc>
          <w:tcPr>
            <w:tcW w:w="1046" w:type="dxa"/>
          </w:tcPr>
          <w:p w14:paraId="5A67BC00" w14:textId="77777777" w:rsidR="00F1021B" w:rsidRPr="00FD0425" w:rsidRDefault="00F1021B" w:rsidP="00D40633">
            <w:pPr>
              <w:pStyle w:val="TAH"/>
              <w:rPr>
                <w:lang w:eastAsia="ja-JP"/>
              </w:rPr>
            </w:pPr>
            <w:r w:rsidRPr="00FD0425">
              <w:rPr>
                <w:lang w:eastAsia="ja-JP"/>
              </w:rPr>
              <w:t>Range</w:t>
            </w:r>
          </w:p>
        </w:tc>
        <w:tc>
          <w:tcPr>
            <w:tcW w:w="1560" w:type="dxa"/>
          </w:tcPr>
          <w:p w14:paraId="58A4308D" w14:textId="77777777" w:rsidR="00F1021B" w:rsidRPr="00FD0425" w:rsidRDefault="00F1021B" w:rsidP="00D40633">
            <w:pPr>
              <w:pStyle w:val="TAH"/>
              <w:rPr>
                <w:lang w:eastAsia="ja-JP"/>
              </w:rPr>
            </w:pPr>
            <w:r w:rsidRPr="00FD0425">
              <w:rPr>
                <w:lang w:eastAsia="ja-JP"/>
              </w:rPr>
              <w:t>IE type and reference</w:t>
            </w:r>
          </w:p>
        </w:tc>
        <w:tc>
          <w:tcPr>
            <w:tcW w:w="2268" w:type="dxa"/>
          </w:tcPr>
          <w:p w14:paraId="2DE78849" w14:textId="77777777" w:rsidR="00F1021B" w:rsidRPr="00FD0425" w:rsidRDefault="00F1021B" w:rsidP="00D40633">
            <w:pPr>
              <w:pStyle w:val="TAH"/>
              <w:rPr>
                <w:lang w:eastAsia="ja-JP"/>
              </w:rPr>
            </w:pPr>
            <w:r w:rsidRPr="00FD0425">
              <w:rPr>
                <w:lang w:eastAsia="ja-JP"/>
              </w:rPr>
              <w:t>Semantics description</w:t>
            </w:r>
          </w:p>
        </w:tc>
        <w:tc>
          <w:tcPr>
            <w:tcW w:w="1134" w:type="dxa"/>
          </w:tcPr>
          <w:p w14:paraId="2664240D" w14:textId="77777777" w:rsidR="00F1021B" w:rsidRPr="00FD0425" w:rsidRDefault="00F1021B" w:rsidP="00D40633">
            <w:pPr>
              <w:pStyle w:val="TAH"/>
              <w:rPr>
                <w:lang w:eastAsia="ja-JP"/>
              </w:rPr>
            </w:pPr>
            <w:r>
              <w:rPr>
                <w:lang w:eastAsia="ja-JP"/>
              </w:rPr>
              <w:t>Criticality</w:t>
            </w:r>
          </w:p>
        </w:tc>
        <w:tc>
          <w:tcPr>
            <w:tcW w:w="1134" w:type="dxa"/>
          </w:tcPr>
          <w:p w14:paraId="6AC7BDCB" w14:textId="77777777" w:rsidR="00F1021B" w:rsidRPr="00FD0425" w:rsidRDefault="00F1021B" w:rsidP="00D40633">
            <w:pPr>
              <w:pStyle w:val="TAH"/>
              <w:rPr>
                <w:lang w:eastAsia="ja-JP"/>
              </w:rPr>
            </w:pPr>
            <w:r>
              <w:rPr>
                <w:lang w:eastAsia="ja-JP"/>
              </w:rPr>
              <w:t>Assigned Criticality</w:t>
            </w:r>
          </w:p>
        </w:tc>
      </w:tr>
      <w:tr w:rsidR="00F1021B" w:rsidRPr="00FD0425" w14:paraId="030BF245" w14:textId="77777777" w:rsidTr="00D40633">
        <w:tc>
          <w:tcPr>
            <w:tcW w:w="1951" w:type="dxa"/>
            <w:tcBorders>
              <w:top w:val="single" w:sz="4" w:space="0" w:color="auto"/>
              <w:left w:val="single" w:sz="4" w:space="0" w:color="auto"/>
              <w:bottom w:val="single" w:sz="4" w:space="0" w:color="auto"/>
              <w:right w:val="single" w:sz="4" w:space="0" w:color="auto"/>
            </w:tcBorders>
          </w:tcPr>
          <w:p w14:paraId="395E40D2" w14:textId="77777777" w:rsidR="00F1021B" w:rsidRPr="00FD0425" w:rsidRDefault="00F1021B" w:rsidP="00D40633">
            <w:pPr>
              <w:pStyle w:val="TAL"/>
              <w:rPr>
                <w:lang w:eastAsia="ja-JP"/>
              </w:rPr>
            </w:pPr>
            <w:r w:rsidRPr="00FD0425">
              <w:rPr>
                <w:lang w:eastAsia="ja-JP"/>
              </w:rPr>
              <w:t>NG-C UE associated Signalling reference</w:t>
            </w:r>
          </w:p>
        </w:tc>
        <w:tc>
          <w:tcPr>
            <w:tcW w:w="1080" w:type="dxa"/>
            <w:tcBorders>
              <w:top w:val="single" w:sz="4" w:space="0" w:color="auto"/>
              <w:left w:val="single" w:sz="4" w:space="0" w:color="auto"/>
              <w:bottom w:val="single" w:sz="4" w:space="0" w:color="auto"/>
              <w:right w:val="single" w:sz="4" w:space="0" w:color="auto"/>
            </w:tcBorders>
          </w:tcPr>
          <w:p w14:paraId="6FE98011" w14:textId="77777777" w:rsidR="00F1021B" w:rsidRPr="00FD0425" w:rsidRDefault="00F1021B" w:rsidP="00D40633">
            <w:pPr>
              <w:pStyle w:val="TAL"/>
              <w:rPr>
                <w:lang w:eastAsia="ja-JP"/>
              </w:rPr>
            </w:pPr>
            <w:r w:rsidRPr="00FD0425">
              <w:rPr>
                <w:lang w:eastAsia="ja-JP"/>
              </w:rPr>
              <w:t>M</w:t>
            </w:r>
          </w:p>
        </w:tc>
        <w:tc>
          <w:tcPr>
            <w:tcW w:w="1046" w:type="dxa"/>
            <w:tcBorders>
              <w:top w:val="single" w:sz="4" w:space="0" w:color="auto"/>
              <w:left w:val="single" w:sz="4" w:space="0" w:color="auto"/>
              <w:bottom w:val="single" w:sz="4" w:space="0" w:color="auto"/>
              <w:right w:val="single" w:sz="4" w:space="0" w:color="auto"/>
            </w:tcBorders>
          </w:tcPr>
          <w:p w14:paraId="6BE30CD3"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006FF637" w14:textId="77777777" w:rsidR="00F1021B" w:rsidRPr="00FD0425" w:rsidRDefault="00F1021B" w:rsidP="00D40633">
            <w:pPr>
              <w:pStyle w:val="TAL"/>
              <w:rPr>
                <w:lang w:eastAsia="ja-JP"/>
              </w:rPr>
            </w:pPr>
            <w:r w:rsidRPr="00FD0425">
              <w:rPr>
                <w:lang w:eastAsia="ja-JP"/>
              </w:rPr>
              <w:t>AMF UE NGAP ID</w:t>
            </w:r>
          </w:p>
          <w:p w14:paraId="62453D52" w14:textId="77777777" w:rsidR="00F1021B" w:rsidRPr="00FD0425" w:rsidRDefault="00F1021B" w:rsidP="00D40633">
            <w:pPr>
              <w:pStyle w:val="TAL"/>
              <w:rPr>
                <w:lang w:eastAsia="ja-JP"/>
              </w:rPr>
            </w:pPr>
            <w:r w:rsidRPr="00FD0425">
              <w:rPr>
                <w:lang w:eastAsia="ja-JP"/>
              </w:rPr>
              <w:t>9.2.3.26</w:t>
            </w:r>
          </w:p>
        </w:tc>
        <w:tc>
          <w:tcPr>
            <w:tcW w:w="2268" w:type="dxa"/>
            <w:tcBorders>
              <w:top w:val="single" w:sz="4" w:space="0" w:color="auto"/>
              <w:left w:val="single" w:sz="4" w:space="0" w:color="auto"/>
              <w:bottom w:val="single" w:sz="4" w:space="0" w:color="auto"/>
              <w:right w:val="single" w:sz="4" w:space="0" w:color="auto"/>
            </w:tcBorders>
          </w:tcPr>
          <w:p w14:paraId="154E6C7A" w14:textId="77777777" w:rsidR="00F1021B" w:rsidRPr="00FD0425" w:rsidRDefault="00F1021B" w:rsidP="00D40633">
            <w:pPr>
              <w:pStyle w:val="TAL"/>
              <w:rPr>
                <w:lang w:eastAsia="ja-JP"/>
              </w:rPr>
            </w:pPr>
            <w:r w:rsidRPr="00FD0425">
              <w:rPr>
                <w:lang w:eastAsia="ja-JP"/>
              </w:rPr>
              <w:t>Allocated at the AMF on the old NG-C connection.</w:t>
            </w:r>
          </w:p>
        </w:tc>
        <w:tc>
          <w:tcPr>
            <w:tcW w:w="1134" w:type="dxa"/>
            <w:tcBorders>
              <w:top w:val="single" w:sz="4" w:space="0" w:color="auto"/>
              <w:left w:val="single" w:sz="4" w:space="0" w:color="auto"/>
              <w:bottom w:val="single" w:sz="4" w:space="0" w:color="auto"/>
              <w:right w:val="single" w:sz="4" w:space="0" w:color="auto"/>
            </w:tcBorders>
          </w:tcPr>
          <w:p w14:paraId="7CA442A8" w14:textId="77777777" w:rsidR="00F1021B" w:rsidRPr="00FD0425" w:rsidRDefault="00F1021B" w:rsidP="00D40633">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49E2C07" w14:textId="77777777" w:rsidR="00F1021B" w:rsidRPr="00FD0425" w:rsidRDefault="00F1021B" w:rsidP="00D40633">
            <w:pPr>
              <w:pStyle w:val="TAC"/>
              <w:rPr>
                <w:lang w:eastAsia="ja-JP"/>
              </w:rPr>
            </w:pPr>
          </w:p>
        </w:tc>
      </w:tr>
      <w:tr w:rsidR="00F1021B" w:rsidRPr="00FD0425" w14:paraId="56E83FCD" w14:textId="77777777" w:rsidTr="00D40633">
        <w:tc>
          <w:tcPr>
            <w:tcW w:w="1951" w:type="dxa"/>
            <w:tcBorders>
              <w:top w:val="single" w:sz="4" w:space="0" w:color="auto"/>
              <w:left w:val="single" w:sz="4" w:space="0" w:color="auto"/>
              <w:bottom w:val="single" w:sz="4" w:space="0" w:color="auto"/>
              <w:right w:val="single" w:sz="4" w:space="0" w:color="auto"/>
            </w:tcBorders>
          </w:tcPr>
          <w:p w14:paraId="7C59FFDA" w14:textId="77777777" w:rsidR="00F1021B" w:rsidRPr="00FD0425" w:rsidRDefault="00F1021B" w:rsidP="00D40633">
            <w:pPr>
              <w:pStyle w:val="TAL"/>
              <w:rPr>
                <w:lang w:eastAsia="ja-JP"/>
              </w:rPr>
            </w:pPr>
            <w:r w:rsidRPr="00FD0425">
              <w:t>Signalling TNL Association Address at source NG-C side</w:t>
            </w:r>
          </w:p>
        </w:tc>
        <w:tc>
          <w:tcPr>
            <w:tcW w:w="1080" w:type="dxa"/>
            <w:tcBorders>
              <w:top w:val="single" w:sz="4" w:space="0" w:color="auto"/>
              <w:left w:val="single" w:sz="4" w:space="0" w:color="auto"/>
              <w:bottom w:val="single" w:sz="4" w:space="0" w:color="auto"/>
              <w:right w:val="single" w:sz="4" w:space="0" w:color="auto"/>
            </w:tcBorders>
          </w:tcPr>
          <w:p w14:paraId="23B956A5" w14:textId="77777777" w:rsidR="00F1021B" w:rsidRPr="00FD0425" w:rsidRDefault="00F1021B" w:rsidP="00D40633">
            <w:pPr>
              <w:pStyle w:val="TAL"/>
              <w:rPr>
                <w:lang w:eastAsia="ja-JP"/>
              </w:rPr>
            </w:pPr>
            <w:r w:rsidRPr="00FD0425">
              <w:t>M</w:t>
            </w:r>
          </w:p>
        </w:tc>
        <w:tc>
          <w:tcPr>
            <w:tcW w:w="1046" w:type="dxa"/>
            <w:tcBorders>
              <w:top w:val="single" w:sz="4" w:space="0" w:color="auto"/>
              <w:left w:val="single" w:sz="4" w:space="0" w:color="auto"/>
              <w:bottom w:val="single" w:sz="4" w:space="0" w:color="auto"/>
              <w:right w:val="single" w:sz="4" w:space="0" w:color="auto"/>
            </w:tcBorders>
          </w:tcPr>
          <w:p w14:paraId="183DB982"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1302613C" w14:textId="77777777" w:rsidR="00F1021B" w:rsidRPr="00FD0425" w:rsidRDefault="00F1021B" w:rsidP="00D40633">
            <w:pPr>
              <w:pStyle w:val="TAL"/>
              <w:rPr>
                <w:lang w:eastAsia="ja-JP"/>
              </w:rPr>
            </w:pPr>
            <w:r w:rsidRPr="00FD0425">
              <w:rPr>
                <w:lang w:eastAsia="ja-JP"/>
              </w:rPr>
              <w:t>CP Transport Layer Information</w:t>
            </w:r>
          </w:p>
          <w:p w14:paraId="5D58E654" w14:textId="77777777" w:rsidR="00F1021B" w:rsidRPr="00FD0425" w:rsidRDefault="00F1021B" w:rsidP="00D40633">
            <w:pPr>
              <w:pStyle w:val="TAL"/>
              <w:rPr>
                <w:lang w:eastAsia="ja-JP"/>
              </w:rPr>
            </w:pPr>
            <w:r w:rsidRPr="00FD0425">
              <w:rPr>
                <w:lang w:eastAsia="ja-JP"/>
              </w:rPr>
              <w:t>9.2.3.31</w:t>
            </w:r>
          </w:p>
        </w:tc>
        <w:tc>
          <w:tcPr>
            <w:tcW w:w="2268" w:type="dxa"/>
            <w:tcBorders>
              <w:top w:val="single" w:sz="4" w:space="0" w:color="auto"/>
              <w:left w:val="single" w:sz="4" w:space="0" w:color="auto"/>
              <w:bottom w:val="single" w:sz="4" w:space="0" w:color="auto"/>
              <w:right w:val="single" w:sz="4" w:space="0" w:color="auto"/>
            </w:tcBorders>
          </w:tcPr>
          <w:p w14:paraId="368912D0" w14:textId="77777777" w:rsidR="00F1021B" w:rsidRPr="00FD0425" w:rsidRDefault="00F1021B" w:rsidP="00D40633">
            <w:pPr>
              <w:pStyle w:val="TAL"/>
            </w:pPr>
            <w:r w:rsidRPr="00FD0425">
              <w:t>This IE indicates the AMF’s IP address of the SCTP association used at the source NG-C interface instance.</w:t>
            </w:r>
          </w:p>
          <w:p w14:paraId="43A3776D" w14:textId="77777777" w:rsidR="00F1021B" w:rsidRPr="00FD0425" w:rsidRDefault="00F1021B" w:rsidP="00D40633">
            <w:pPr>
              <w:pStyle w:val="TAL"/>
              <w:rPr>
                <w:lang w:eastAsia="ja-JP"/>
              </w:rPr>
            </w:pPr>
            <w:r w:rsidRPr="00FD0425">
              <w:rPr>
                <w:rFonts w:hint="eastAsia"/>
                <w:lang w:eastAsia="zh-CN"/>
              </w:rPr>
              <w:t>Note:</w:t>
            </w:r>
            <w:r w:rsidRPr="00FD0425">
              <w:rPr>
                <w:lang w:eastAsia="zh-CN"/>
              </w:rPr>
              <w:t xml:space="preserve"> If no UE TNLA binding exists at the source NG-RAN node, the source NG-RAN node indicates the TNL </w:t>
            </w:r>
            <w:r w:rsidRPr="00FD0425">
              <w:rPr>
                <w:rFonts w:hint="eastAsia"/>
                <w:lang w:eastAsia="zh-CN"/>
              </w:rPr>
              <w:t xml:space="preserve">association </w:t>
            </w:r>
            <w:r w:rsidRPr="00FD0425">
              <w:rPr>
                <w:lang w:eastAsia="zh-CN"/>
              </w:rPr>
              <w:t>address it would have selected if it would have had to create a UE TNLA binding</w:t>
            </w:r>
            <w:r w:rsidRPr="00FD0425">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71295D79" w14:textId="77777777" w:rsidR="00F1021B" w:rsidRPr="00FD0425" w:rsidRDefault="00F1021B" w:rsidP="00D40633">
            <w:pPr>
              <w:pStyle w:val="TAC"/>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AF3D2BB" w14:textId="77777777" w:rsidR="00F1021B" w:rsidRPr="00FD0425" w:rsidRDefault="00F1021B" w:rsidP="00D40633">
            <w:pPr>
              <w:pStyle w:val="TAC"/>
            </w:pPr>
          </w:p>
        </w:tc>
      </w:tr>
      <w:tr w:rsidR="00F1021B" w:rsidRPr="00FD0425" w14:paraId="73D20282" w14:textId="77777777" w:rsidTr="00D40633">
        <w:tc>
          <w:tcPr>
            <w:tcW w:w="1951" w:type="dxa"/>
            <w:tcBorders>
              <w:top w:val="single" w:sz="4" w:space="0" w:color="auto"/>
              <w:left w:val="single" w:sz="4" w:space="0" w:color="auto"/>
              <w:bottom w:val="single" w:sz="4" w:space="0" w:color="auto"/>
              <w:right w:val="single" w:sz="4" w:space="0" w:color="auto"/>
            </w:tcBorders>
          </w:tcPr>
          <w:p w14:paraId="26E47C95" w14:textId="77777777" w:rsidR="00F1021B" w:rsidRPr="00FD0425" w:rsidRDefault="00F1021B" w:rsidP="00D40633">
            <w:pPr>
              <w:pStyle w:val="TAL"/>
            </w:pPr>
            <w:r w:rsidRPr="00FD0425">
              <w:t>UE Security Capabilities</w:t>
            </w:r>
          </w:p>
        </w:tc>
        <w:tc>
          <w:tcPr>
            <w:tcW w:w="1080" w:type="dxa"/>
            <w:tcBorders>
              <w:top w:val="single" w:sz="4" w:space="0" w:color="auto"/>
              <w:left w:val="single" w:sz="4" w:space="0" w:color="auto"/>
              <w:bottom w:val="single" w:sz="4" w:space="0" w:color="auto"/>
              <w:right w:val="single" w:sz="4" w:space="0" w:color="auto"/>
            </w:tcBorders>
          </w:tcPr>
          <w:p w14:paraId="268C2331" w14:textId="77777777" w:rsidR="00F1021B" w:rsidRPr="00FD0425" w:rsidRDefault="00F1021B" w:rsidP="00D40633">
            <w:pPr>
              <w:pStyle w:val="TAL"/>
            </w:pPr>
            <w:r w:rsidRPr="00FD0425">
              <w:t>M</w:t>
            </w:r>
          </w:p>
        </w:tc>
        <w:tc>
          <w:tcPr>
            <w:tcW w:w="1046" w:type="dxa"/>
            <w:tcBorders>
              <w:top w:val="single" w:sz="4" w:space="0" w:color="auto"/>
              <w:left w:val="single" w:sz="4" w:space="0" w:color="auto"/>
              <w:bottom w:val="single" w:sz="4" w:space="0" w:color="auto"/>
              <w:right w:val="single" w:sz="4" w:space="0" w:color="auto"/>
            </w:tcBorders>
          </w:tcPr>
          <w:p w14:paraId="692ED814"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452469D5" w14:textId="77777777" w:rsidR="00F1021B" w:rsidRPr="00FD0425" w:rsidRDefault="00F1021B" w:rsidP="00D40633">
            <w:pPr>
              <w:pStyle w:val="TAL"/>
              <w:rPr>
                <w:lang w:eastAsia="ja-JP"/>
              </w:rPr>
            </w:pPr>
            <w:r w:rsidRPr="00FD0425">
              <w:rPr>
                <w:lang w:eastAsia="ja-JP"/>
              </w:rPr>
              <w:t>9.2.3.49</w:t>
            </w:r>
          </w:p>
        </w:tc>
        <w:tc>
          <w:tcPr>
            <w:tcW w:w="2268" w:type="dxa"/>
            <w:tcBorders>
              <w:top w:val="single" w:sz="4" w:space="0" w:color="auto"/>
              <w:left w:val="single" w:sz="4" w:space="0" w:color="auto"/>
              <w:bottom w:val="single" w:sz="4" w:space="0" w:color="auto"/>
              <w:right w:val="single" w:sz="4" w:space="0" w:color="auto"/>
            </w:tcBorders>
          </w:tcPr>
          <w:p w14:paraId="20FCDFCE" w14:textId="77777777" w:rsidR="00F1021B" w:rsidRPr="00FD0425" w:rsidRDefault="00F1021B" w:rsidP="00D40633">
            <w:pPr>
              <w:pStyle w:val="TAL"/>
            </w:pPr>
          </w:p>
        </w:tc>
        <w:tc>
          <w:tcPr>
            <w:tcW w:w="1134" w:type="dxa"/>
            <w:tcBorders>
              <w:top w:val="single" w:sz="4" w:space="0" w:color="auto"/>
              <w:left w:val="single" w:sz="4" w:space="0" w:color="auto"/>
              <w:bottom w:val="single" w:sz="4" w:space="0" w:color="auto"/>
              <w:right w:val="single" w:sz="4" w:space="0" w:color="auto"/>
            </w:tcBorders>
          </w:tcPr>
          <w:p w14:paraId="2022A9FF" w14:textId="77777777" w:rsidR="00F1021B" w:rsidRPr="00FD0425" w:rsidRDefault="00F1021B" w:rsidP="00D40633">
            <w:pPr>
              <w:pStyle w:val="TAC"/>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CE04C0A" w14:textId="77777777" w:rsidR="00F1021B" w:rsidRPr="00FD0425" w:rsidRDefault="00F1021B" w:rsidP="00D40633">
            <w:pPr>
              <w:pStyle w:val="TAC"/>
            </w:pPr>
          </w:p>
        </w:tc>
      </w:tr>
      <w:tr w:rsidR="00F1021B" w:rsidRPr="00FD0425" w14:paraId="3F8DDB6C" w14:textId="77777777" w:rsidTr="00D40633">
        <w:tc>
          <w:tcPr>
            <w:tcW w:w="1951" w:type="dxa"/>
            <w:tcBorders>
              <w:top w:val="single" w:sz="4" w:space="0" w:color="auto"/>
              <w:left w:val="single" w:sz="4" w:space="0" w:color="auto"/>
              <w:bottom w:val="single" w:sz="4" w:space="0" w:color="auto"/>
              <w:right w:val="single" w:sz="4" w:space="0" w:color="auto"/>
            </w:tcBorders>
          </w:tcPr>
          <w:p w14:paraId="5AB71E33" w14:textId="77777777" w:rsidR="00F1021B" w:rsidRPr="00FD0425" w:rsidRDefault="00F1021B" w:rsidP="00D40633">
            <w:pPr>
              <w:pStyle w:val="TAL"/>
              <w:rPr>
                <w:lang w:eastAsia="ja-JP"/>
              </w:rPr>
            </w:pPr>
            <w:r w:rsidRPr="00FD0425">
              <w:rPr>
                <w:lang w:eastAsia="ja-JP"/>
              </w:rPr>
              <w:t>AS Security Information</w:t>
            </w:r>
          </w:p>
        </w:tc>
        <w:tc>
          <w:tcPr>
            <w:tcW w:w="1080" w:type="dxa"/>
            <w:tcBorders>
              <w:top w:val="single" w:sz="4" w:space="0" w:color="auto"/>
              <w:left w:val="single" w:sz="4" w:space="0" w:color="auto"/>
              <w:bottom w:val="single" w:sz="4" w:space="0" w:color="auto"/>
              <w:right w:val="single" w:sz="4" w:space="0" w:color="auto"/>
            </w:tcBorders>
          </w:tcPr>
          <w:p w14:paraId="3E0E76CD" w14:textId="77777777" w:rsidR="00F1021B" w:rsidRPr="00FD0425" w:rsidRDefault="00F1021B" w:rsidP="00D40633">
            <w:pPr>
              <w:pStyle w:val="TAL"/>
              <w:rPr>
                <w:lang w:eastAsia="ja-JP"/>
              </w:rPr>
            </w:pPr>
            <w:r w:rsidRPr="00FD0425">
              <w:rPr>
                <w:lang w:eastAsia="ja-JP"/>
              </w:rPr>
              <w:t>M</w:t>
            </w:r>
          </w:p>
        </w:tc>
        <w:tc>
          <w:tcPr>
            <w:tcW w:w="1046" w:type="dxa"/>
            <w:tcBorders>
              <w:top w:val="single" w:sz="4" w:space="0" w:color="auto"/>
              <w:left w:val="single" w:sz="4" w:space="0" w:color="auto"/>
              <w:bottom w:val="single" w:sz="4" w:space="0" w:color="auto"/>
              <w:right w:val="single" w:sz="4" w:space="0" w:color="auto"/>
            </w:tcBorders>
          </w:tcPr>
          <w:p w14:paraId="4BF05C01"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5F0681C8" w14:textId="77777777" w:rsidR="00F1021B" w:rsidRPr="00FD0425" w:rsidRDefault="00F1021B" w:rsidP="00D40633">
            <w:pPr>
              <w:pStyle w:val="TAL"/>
              <w:rPr>
                <w:lang w:eastAsia="ja-JP"/>
              </w:rPr>
            </w:pPr>
            <w:r w:rsidRPr="00FD0425">
              <w:rPr>
                <w:lang w:eastAsia="ja-JP"/>
              </w:rPr>
              <w:t>9.2.3.50</w:t>
            </w:r>
          </w:p>
        </w:tc>
        <w:tc>
          <w:tcPr>
            <w:tcW w:w="2268" w:type="dxa"/>
            <w:tcBorders>
              <w:top w:val="single" w:sz="4" w:space="0" w:color="auto"/>
              <w:left w:val="single" w:sz="4" w:space="0" w:color="auto"/>
              <w:bottom w:val="single" w:sz="4" w:space="0" w:color="auto"/>
              <w:right w:val="single" w:sz="4" w:space="0" w:color="auto"/>
            </w:tcBorders>
          </w:tcPr>
          <w:p w14:paraId="17ADB352" w14:textId="77777777" w:rsidR="00F1021B" w:rsidRPr="00FD0425"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DC50636" w14:textId="77777777" w:rsidR="00F1021B" w:rsidRPr="00FD0425" w:rsidRDefault="00F1021B" w:rsidP="00D40633">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A8C3304" w14:textId="77777777" w:rsidR="00F1021B" w:rsidRPr="00FD0425" w:rsidRDefault="00F1021B" w:rsidP="00D40633">
            <w:pPr>
              <w:pStyle w:val="TAC"/>
              <w:rPr>
                <w:lang w:eastAsia="ja-JP"/>
              </w:rPr>
            </w:pPr>
          </w:p>
        </w:tc>
      </w:tr>
      <w:tr w:rsidR="00F1021B" w:rsidRPr="00FD0425" w14:paraId="6B715432" w14:textId="77777777" w:rsidTr="00D40633">
        <w:tc>
          <w:tcPr>
            <w:tcW w:w="1951" w:type="dxa"/>
            <w:tcBorders>
              <w:top w:val="single" w:sz="4" w:space="0" w:color="auto"/>
              <w:left w:val="single" w:sz="4" w:space="0" w:color="auto"/>
              <w:bottom w:val="single" w:sz="4" w:space="0" w:color="auto"/>
              <w:right w:val="single" w:sz="4" w:space="0" w:color="auto"/>
            </w:tcBorders>
          </w:tcPr>
          <w:p w14:paraId="40279633" w14:textId="77777777" w:rsidR="00F1021B" w:rsidRPr="00FD0425" w:rsidRDefault="00F1021B" w:rsidP="00D40633">
            <w:pPr>
              <w:pStyle w:val="TAL"/>
              <w:rPr>
                <w:lang w:eastAsia="ja-JP"/>
              </w:rPr>
            </w:pPr>
            <w:r w:rsidRPr="00FD0425">
              <w:rPr>
                <w:lang w:eastAsia="ja-JP"/>
              </w:rPr>
              <w:t>UE Aggregate Maximum Bit Rate</w:t>
            </w:r>
          </w:p>
        </w:tc>
        <w:tc>
          <w:tcPr>
            <w:tcW w:w="1080" w:type="dxa"/>
            <w:tcBorders>
              <w:top w:val="single" w:sz="4" w:space="0" w:color="auto"/>
              <w:left w:val="single" w:sz="4" w:space="0" w:color="auto"/>
              <w:bottom w:val="single" w:sz="4" w:space="0" w:color="auto"/>
              <w:right w:val="single" w:sz="4" w:space="0" w:color="auto"/>
            </w:tcBorders>
          </w:tcPr>
          <w:p w14:paraId="49BA05CF" w14:textId="77777777" w:rsidR="00F1021B" w:rsidRPr="00FD0425" w:rsidRDefault="00F1021B" w:rsidP="00D40633">
            <w:pPr>
              <w:pStyle w:val="TAL"/>
              <w:rPr>
                <w:lang w:eastAsia="ja-JP"/>
              </w:rPr>
            </w:pPr>
            <w:r w:rsidRPr="00FD0425">
              <w:rPr>
                <w:lang w:eastAsia="ja-JP"/>
              </w:rPr>
              <w:t>M</w:t>
            </w:r>
          </w:p>
        </w:tc>
        <w:tc>
          <w:tcPr>
            <w:tcW w:w="1046" w:type="dxa"/>
            <w:tcBorders>
              <w:top w:val="single" w:sz="4" w:space="0" w:color="auto"/>
              <w:left w:val="single" w:sz="4" w:space="0" w:color="auto"/>
              <w:bottom w:val="single" w:sz="4" w:space="0" w:color="auto"/>
              <w:right w:val="single" w:sz="4" w:space="0" w:color="auto"/>
            </w:tcBorders>
          </w:tcPr>
          <w:p w14:paraId="007DA388"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6EF736E6" w14:textId="77777777" w:rsidR="00F1021B" w:rsidRPr="00FD0425" w:rsidRDefault="00F1021B" w:rsidP="00D40633">
            <w:pPr>
              <w:pStyle w:val="TAL"/>
              <w:rPr>
                <w:lang w:eastAsia="ja-JP"/>
              </w:rPr>
            </w:pPr>
            <w:r w:rsidRPr="00FD0425">
              <w:rPr>
                <w:lang w:eastAsia="ja-JP"/>
              </w:rPr>
              <w:t>9.2.3.17</w:t>
            </w:r>
          </w:p>
        </w:tc>
        <w:tc>
          <w:tcPr>
            <w:tcW w:w="2268" w:type="dxa"/>
            <w:tcBorders>
              <w:top w:val="single" w:sz="4" w:space="0" w:color="auto"/>
              <w:left w:val="single" w:sz="4" w:space="0" w:color="auto"/>
              <w:bottom w:val="single" w:sz="4" w:space="0" w:color="auto"/>
              <w:right w:val="single" w:sz="4" w:space="0" w:color="auto"/>
            </w:tcBorders>
          </w:tcPr>
          <w:p w14:paraId="1D0212FD" w14:textId="77777777" w:rsidR="00F1021B" w:rsidRPr="00FD0425"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39F3578" w14:textId="77777777" w:rsidR="00F1021B" w:rsidRPr="00FD0425" w:rsidRDefault="00F1021B" w:rsidP="00D40633">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DD33A53" w14:textId="77777777" w:rsidR="00F1021B" w:rsidRPr="00FD0425" w:rsidRDefault="00F1021B" w:rsidP="00D40633">
            <w:pPr>
              <w:pStyle w:val="TAC"/>
              <w:rPr>
                <w:lang w:eastAsia="ja-JP"/>
              </w:rPr>
            </w:pPr>
          </w:p>
        </w:tc>
      </w:tr>
      <w:tr w:rsidR="00F1021B" w:rsidRPr="00FD0425" w14:paraId="2A5AC14D" w14:textId="77777777" w:rsidTr="00D40633">
        <w:tc>
          <w:tcPr>
            <w:tcW w:w="1951" w:type="dxa"/>
            <w:tcBorders>
              <w:top w:val="single" w:sz="4" w:space="0" w:color="auto"/>
              <w:left w:val="single" w:sz="4" w:space="0" w:color="auto"/>
              <w:bottom w:val="single" w:sz="4" w:space="0" w:color="auto"/>
              <w:right w:val="single" w:sz="4" w:space="0" w:color="auto"/>
            </w:tcBorders>
          </w:tcPr>
          <w:p w14:paraId="75B7FE64" w14:textId="77777777" w:rsidR="00F1021B" w:rsidRPr="00FD0425" w:rsidRDefault="00F1021B" w:rsidP="00D40633">
            <w:pPr>
              <w:pStyle w:val="TAL"/>
              <w:rPr>
                <w:lang w:eastAsia="ja-JP"/>
              </w:rPr>
            </w:pPr>
            <w:bookmarkStart w:id="2383" w:name="_Hlk508046299"/>
            <w:r w:rsidRPr="00FD0425">
              <w:rPr>
                <w:lang w:eastAsia="ja-JP"/>
              </w:rPr>
              <w:t xml:space="preserve">PDU Session Resources To </w:t>
            </w:r>
            <w:r w:rsidRPr="00FD0425">
              <w:rPr>
                <w:rFonts w:eastAsia="MS Mincho"/>
                <w:lang w:eastAsia="ja-JP"/>
              </w:rPr>
              <w:t>B</w:t>
            </w:r>
            <w:r w:rsidRPr="00FD0425">
              <w:rPr>
                <w:lang w:eastAsia="ja-JP"/>
              </w:rPr>
              <w:t>e Setup List</w:t>
            </w:r>
            <w:bookmarkEnd w:id="2383"/>
          </w:p>
        </w:tc>
        <w:tc>
          <w:tcPr>
            <w:tcW w:w="1080" w:type="dxa"/>
            <w:tcBorders>
              <w:top w:val="single" w:sz="4" w:space="0" w:color="auto"/>
              <w:left w:val="single" w:sz="4" w:space="0" w:color="auto"/>
              <w:bottom w:val="single" w:sz="4" w:space="0" w:color="auto"/>
              <w:right w:val="single" w:sz="4" w:space="0" w:color="auto"/>
            </w:tcBorders>
          </w:tcPr>
          <w:p w14:paraId="2EA748D3" w14:textId="77777777" w:rsidR="00F1021B" w:rsidRPr="00FD0425" w:rsidRDefault="00F1021B" w:rsidP="00D40633">
            <w:pPr>
              <w:pStyle w:val="TAL"/>
              <w:rPr>
                <w:lang w:eastAsia="ja-JP"/>
              </w:rPr>
            </w:pPr>
            <w:r w:rsidRPr="00FD0425">
              <w:rPr>
                <w:lang w:eastAsia="ja-JP"/>
              </w:rPr>
              <w:t>M</w:t>
            </w:r>
          </w:p>
        </w:tc>
        <w:tc>
          <w:tcPr>
            <w:tcW w:w="1046" w:type="dxa"/>
            <w:tcBorders>
              <w:top w:val="single" w:sz="4" w:space="0" w:color="auto"/>
              <w:left w:val="single" w:sz="4" w:space="0" w:color="auto"/>
              <w:bottom w:val="single" w:sz="4" w:space="0" w:color="auto"/>
              <w:right w:val="single" w:sz="4" w:space="0" w:color="auto"/>
            </w:tcBorders>
          </w:tcPr>
          <w:p w14:paraId="62A1A24A"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6DDBD057" w14:textId="77777777" w:rsidR="00F1021B" w:rsidRPr="00FD0425" w:rsidRDefault="00F1021B" w:rsidP="00D40633">
            <w:pPr>
              <w:pStyle w:val="TAL"/>
              <w:rPr>
                <w:lang w:eastAsia="ja-JP"/>
              </w:rPr>
            </w:pPr>
            <w:r w:rsidRPr="00FD0425">
              <w:rPr>
                <w:lang w:eastAsia="ja-JP"/>
              </w:rPr>
              <w:t>9.2.1.1</w:t>
            </w:r>
          </w:p>
        </w:tc>
        <w:tc>
          <w:tcPr>
            <w:tcW w:w="2268" w:type="dxa"/>
            <w:tcBorders>
              <w:top w:val="single" w:sz="4" w:space="0" w:color="auto"/>
              <w:left w:val="single" w:sz="4" w:space="0" w:color="auto"/>
              <w:bottom w:val="single" w:sz="4" w:space="0" w:color="auto"/>
              <w:right w:val="single" w:sz="4" w:space="0" w:color="auto"/>
            </w:tcBorders>
          </w:tcPr>
          <w:p w14:paraId="24D4832E" w14:textId="77777777" w:rsidR="00F1021B" w:rsidRPr="00FD0425"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7B95302" w14:textId="77777777" w:rsidR="00F1021B" w:rsidRPr="00FD0425" w:rsidRDefault="00F1021B" w:rsidP="00D40633">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BB2184A" w14:textId="77777777" w:rsidR="00F1021B" w:rsidRPr="00FD0425" w:rsidRDefault="00F1021B" w:rsidP="00D40633">
            <w:pPr>
              <w:pStyle w:val="TAC"/>
              <w:rPr>
                <w:lang w:eastAsia="ja-JP"/>
              </w:rPr>
            </w:pPr>
          </w:p>
        </w:tc>
      </w:tr>
      <w:tr w:rsidR="00F1021B" w:rsidRPr="00FD0425" w14:paraId="1DFAAB25" w14:textId="77777777" w:rsidTr="00D40633">
        <w:tc>
          <w:tcPr>
            <w:tcW w:w="1951" w:type="dxa"/>
            <w:tcBorders>
              <w:top w:val="single" w:sz="4" w:space="0" w:color="auto"/>
              <w:left w:val="single" w:sz="4" w:space="0" w:color="auto"/>
              <w:bottom w:val="single" w:sz="4" w:space="0" w:color="auto"/>
              <w:right w:val="single" w:sz="4" w:space="0" w:color="auto"/>
            </w:tcBorders>
          </w:tcPr>
          <w:p w14:paraId="76B66888" w14:textId="77777777" w:rsidR="00F1021B" w:rsidRPr="00FD0425" w:rsidRDefault="00F1021B" w:rsidP="00D40633">
            <w:pPr>
              <w:pStyle w:val="TAL"/>
              <w:rPr>
                <w:lang w:eastAsia="ja-JP"/>
              </w:rPr>
            </w:pPr>
            <w:r w:rsidRPr="00FD0425">
              <w:rPr>
                <w:lang w:eastAsia="ja-JP"/>
              </w:rPr>
              <w:t>RRC Context</w:t>
            </w:r>
          </w:p>
        </w:tc>
        <w:tc>
          <w:tcPr>
            <w:tcW w:w="1080" w:type="dxa"/>
            <w:tcBorders>
              <w:top w:val="single" w:sz="4" w:space="0" w:color="auto"/>
              <w:left w:val="single" w:sz="4" w:space="0" w:color="auto"/>
              <w:bottom w:val="single" w:sz="4" w:space="0" w:color="auto"/>
              <w:right w:val="single" w:sz="4" w:space="0" w:color="auto"/>
            </w:tcBorders>
          </w:tcPr>
          <w:p w14:paraId="4ED52723" w14:textId="77777777" w:rsidR="00F1021B" w:rsidRPr="00FD0425" w:rsidRDefault="00F1021B" w:rsidP="00D40633">
            <w:pPr>
              <w:pStyle w:val="TAL"/>
              <w:rPr>
                <w:lang w:eastAsia="ja-JP"/>
              </w:rPr>
            </w:pPr>
            <w:r w:rsidRPr="00FD0425">
              <w:rPr>
                <w:lang w:eastAsia="ja-JP"/>
              </w:rPr>
              <w:t>M</w:t>
            </w:r>
          </w:p>
        </w:tc>
        <w:tc>
          <w:tcPr>
            <w:tcW w:w="1046" w:type="dxa"/>
            <w:tcBorders>
              <w:top w:val="single" w:sz="4" w:space="0" w:color="auto"/>
              <w:left w:val="single" w:sz="4" w:space="0" w:color="auto"/>
              <w:bottom w:val="single" w:sz="4" w:space="0" w:color="auto"/>
              <w:right w:val="single" w:sz="4" w:space="0" w:color="auto"/>
            </w:tcBorders>
          </w:tcPr>
          <w:p w14:paraId="624B3BC2"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7B407DB4" w14:textId="77777777" w:rsidR="00F1021B" w:rsidRPr="00FD0425" w:rsidRDefault="00F1021B" w:rsidP="00D40633">
            <w:pPr>
              <w:pStyle w:val="TAL"/>
              <w:rPr>
                <w:lang w:eastAsia="ja-JP"/>
              </w:rPr>
            </w:pPr>
            <w:r w:rsidRPr="00FD0425">
              <w:rPr>
                <w:lang w:eastAsia="ja-JP"/>
              </w:rPr>
              <w:t>OCTET STRING</w:t>
            </w:r>
          </w:p>
        </w:tc>
        <w:tc>
          <w:tcPr>
            <w:tcW w:w="2268" w:type="dxa"/>
            <w:tcBorders>
              <w:top w:val="single" w:sz="4" w:space="0" w:color="auto"/>
              <w:left w:val="single" w:sz="4" w:space="0" w:color="auto"/>
              <w:bottom w:val="single" w:sz="4" w:space="0" w:color="auto"/>
              <w:right w:val="single" w:sz="4" w:space="0" w:color="auto"/>
            </w:tcBorders>
          </w:tcPr>
          <w:p w14:paraId="742368BC" w14:textId="77777777" w:rsidR="00F1021B" w:rsidRPr="00FD0425" w:rsidRDefault="00F1021B" w:rsidP="00D40633">
            <w:pPr>
              <w:pStyle w:val="TAL"/>
              <w:rPr>
                <w:lang w:eastAsia="zh-CN"/>
              </w:rPr>
            </w:pPr>
            <w:r>
              <w:rPr>
                <w:lang w:eastAsia="ja-JP"/>
              </w:rPr>
              <w:t>I</w:t>
            </w:r>
            <w:r w:rsidRPr="00FD0425">
              <w:rPr>
                <w:lang w:eastAsia="ja-JP"/>
              </w:rPr>
              <w:t xml:space="preserve">ncludes the </w:t>
            </w:r>
            <w:r w:rsidRPr="00FD0425">
              <w:rPr>
                <w:i/>
                <w:lang w:eastAsia="ja-JP"/>
              </w:rPr>
              <w:t>HandoverPreparationInformation</w:t>
            </w:r>
            <w:r w:rsidRPr="00FD0425">
              <w:rPr>
                <w:lang w:eastAsia="ja-JP"/>
              </w:rPr>
              <w:t xml:space="preserve"> message as defined in subclause 11.2.2 of TS 38.331[10]</w:t>
            </w:r>
            <w:r w:rsidRPr="00FD0425">
              <w:rPr>
                <w:rFonts w:hint="eastAsia"/>
                <w:lang w:eastAsia="zh-CN"/>
              </w:rPr>
              <w:t xml:space="preserve"> if the old and new serving </w:t>
            </w:r>
            <w:r w:rsidRPr="00FD0425">
              <w:rPr>
                <w:lang w:eastAsia="zh-CN"/>
              </w:rPr>
              <w:t xml:space="preserve">NG-RAN </w:t>
            </w:r>
            <w:r w:rsidRPr="00FD0425">
              <w:rPr>
                <w:rFonts w:hint="eastAsia"/>
                <w:lang w:eastAsia="zh-CN"/>
              </w:rPr>
              <w:t>nodes are gNB</w:t>
            </w:r>
            <w:r w:rsidRPr="00FD0425">
              <w:rPr>
                <w:lang w:eastAsia="zh-CN"/>
              </w:rPr>
              <w:t>s</w:t>
            </w:r>
            <w:r>
              <w:rPr>
                <w:lang w:eastAsia="zh-CN"/>
              </w:rPr>
              <w:t>.</w:t>
            </w:r>
          </w:p>
          <w:p w14:paraId="0D75E85D" w14:textId="77777777" w:rsidR="00F1021B" w:rsidRPr="00FD0425" w:rsidRDefault="00F1021B" w:rsidP="00D40633">
            <w:pPr>
              <w:pStyle w:val="TAL"/>
              <w:rPr>
                <w:lang w:eastAsia="ja-JP"/>
              </w:rPr>
            </w:pPr>
            <w:r>
              <w:rPr>
                <w:lang w:eastAsia="ja-JP"/>
              </w:rPr>
              <w:t>Includes either</w:t>
            </w:r>
            <w:r w:rsidRPr="00FD0425">
              <w:rPr>
                <w:lang w:eastAsia="ja-JP"/>
              </w:rPr>
              <w:t xml:space="preserve"> the </w:t>
            </w:r>
            <w:r w:rsidRPr="00FD0425">
              <w:rPr>
                <w:i/>
                <w:lang w:eastAsia="ja-JP"/>
              </w:rPr>
              <w:t>HandoverPreparationInformation</w:t>
            </w:r>
            <w:r w:rsidRPr="00FD0425">
              <w:rPr>
                <w:lang w:eastAsia="ja-JP"/>
              </w:rPr>
              <w:t xml:space="preserve"> message as defined in subclause 10.2.2 of TS 36.331 [14]</w:t>
            </w:r>
            <w:r w:rsidRPr="00776B47">
              <w:rPr>
                <w:lang w:eastAsia="ja-JP"/>
              </w:rPr>
              <w:t xml:space="preserve"> or the </w:t>
            </w:r>
            <w:r w:rsidRPr="00776B47">
              <w:rPr>
                <w:i/>
                <w:lang w:eastAsia="ja-JP"/>
              </w:rPr>
              <w:t>HandoverPreparationInformation-NB</w:t>
            </w:r>
            <w:r w:rsidRPr="00776B47">
              <w:rPr>
                <w:lang w:eastAsia="ja-JP"/>
              </w:rPr>
              <w:t xml:space="preserve"> message as defined in subclause 10.6.2 of TS 36.331 [</w:t>
            </w:r>
            <w:r>
              <w:rPr>
                <w:lang w:eastAsia="ja-JP"/>
              </w:rPr>
              <w:t>14</w:t>
            </w:r>
            <w:r w:rsidRPr="00776B47">
              <w:rPr>
                <w:lang w:eastAsia="ja-JP"/>
              </w:rPr>
              <w:t>]</w:t>
            </w:r>
            <w:r w:rsidRPr="00FD0425">
              <w:rPr>
                <w:lang w:eastAsia="zh-CN"/>
              </w:rPr>
              <w:t>,</w:t>
            </w:r>
            <w:r w:rsidRPr="00FD0425">
              <w:rPr>
                <w:rFonts w:hint="eastAsia"/>
                <w:lang w:eastAsia="zh-CN"/>
              </w:rPr>
              <w:t xml:space="preserve"> if the old and new serving </w:t>
            </w:r>
            <w:r w:rsidRPr="00FD0425">
              <w:rPr>
                <w:lang w:eastAsia="zh-CN"/>
              </w:rPr>
              <w:t xml:space="preserve">NG-RAN </w:t>
            </w:r>
            <w:r w:rsidRPr="00FD0425">
              <w:rPr>
                <w:rFonts w:hint="eastAsia"/>
                <w:lang w:eastAsia="zh-CN"/>
              </w:rPr>
              <w:t>nodes are ng-eNB</w:t>
            </w:r>
            <w:r w:rsidRPr="00FD0425">
              <w:rPr>
                <w:lang w:eastAsia="zh-CN"/>
              </w:rPr>
              <w:t>s</w:t>
            </w: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F5FF932" w14:textId="77777777" w:rsidR="00F1021B" w:rsidRPr="00FD0425" w:rsidRDefault="00F1021B" w:rsidP="00D40633">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FE7E2F6" w14:textId="77777777" w:rsidR="00F1021B" w:rsidRPr="00FD0425" w:rsidRDefault="00F1021B" w:rsidP="00D40633">
            <w:pPr>
              <w:pStyle w:val="TAC"/>
              <w:rPr>
                <w:lang w:eastAsia="ja-JP"/>
              </w:rPr>
            </w:pPr>
          </w:p>
        </w:tc>
      </w:tr>
      <w:tr w:rsidR="00F1021B" w:rsidRPr="00FD0425" w14:paraId="37620D76" w14:textId="77777777" w:rsidTr="00D40633">
        <w:tc>
          <w:tcPr>
            <w:tcW w:w="1951" w:type="dxa"/>
            <w:tcBorders>
              <w:top w:val="single" w:sz="4" w:space="0" w:color="auto"/>
              <w:left w:val="single" w:sz="4" w:space="0" w:color="auto"/>
              <w:bottom w:val="single" w:sz="4" w:space="0" w:color="auto"/>
              <w:right w:val="single" w:sz="4" w:space="0" w:color="auto"/>
            </w:tcBorders>
          </w:tcPr>
          <w:p w14:paraId="348471A0" w14:textId="77777777" w:rsidR="00F1021B" w:rsidRPr="00FD0425" w:rsidRDefault="00F1021B" w:rsidP="00D40633">
            <w:pPr>
              <w:pStyle w:val="TAL"/>
              <w:rPr>
                <w:lang w:eastAsia="ja-JP"/>
              </w:rPr>
            </w:pPr>
            <w:r w:rsidRPr="00FD0425">
              <w:rPr>
                <w:lang w:eastAsia="ja-JP"/>
              </w:rPr>
              <w:t>Mobility Restriction List</w:t>
            </w:r>
          </w:p>
        </w:tc>
        <w:tc>
          <w:tcPr>
            <w:tcW w:w="1080" w:type="dxa"/>
            <w:tcBorders>
              <w:top w:val="single" w:sz="4" w:space="0" w:color="auto"/>
              <w:left w:val="single" w:sz="4" w:space="0" w:color="auto"/>
              <w:bottom w:val="single" w:sz="4" w:space="0" w:color="auto"/>
              <w:right w:val="single" w:sz="4" w:space="0" w:color="auto"/>
            </w:tcBorders>
          </w:tcPr>
          <w:p w14:paraId="5807D007" w14:textId="77777777" w:rsidR="00F1021B" w:rsidRPr="00FD0425" w:rsidRDefault="00F1021B" w:rsidP="00D40633">
            <w:pPr>
              <w:pStyle w:val="TAL"/>
              <w:rPr>
                <w:lang w:eastAsia="ja-JP"/>
              </w:rPr>
            </w:pPr>
            <w:r w:rsidRPr="00FD0425">
              <w:rPr>
                <w:lang w:eastAsia="ja-JP"/>
              </w:rPr>
              <w:t>O</w:t>
            </w:r>
          </w:p>
        </w:tc>
        <w:tc>
          <w:tcPr>
            <w:tcW w:w="1046" w:type="dxa"/>
            <w:tcBorders>
              <w:top w:val="single" w:sz="4" w:space="0" w:color="auto"/>
              <w:left w:val="single" w:sz="4" w:space="0" w:color="auto"/>
              <w:bottom w:val="single" w:sz="4" w:space="0" w:color="auto"/>
              <w:right w:val="single" w:sz="4" w:space="0" w:color="auto"/>
            </w:tcBorders>
          </w:tcPr>
          <w:p w14:paraId="3EC492A1"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163A0E85" w14:textId="77777777" w:rsidR="00F1021B" w:rsidRPr="00FD0425" w:rsidRDefault="00F1021B" w:rsidP="00D40633">
            <w:pPr>
              <w:pStyle w:val="TAL"/>
              <w:rPr>
                <w:lang w:eastAsia="ja-JP"/>
              </w:rPr>
            </w:pPr>
            <w:r w:rsidRPr="00FD0425">
              <w:rPr>
                <w:lang w:eastAsia="ja-JP"/>
              </w:rPr>
              <w:t>9.2.3.53</w:t>
            </w:r>
          </w:p>
        </w:tc>
        <w:tc>
          <w:tcPr>
            <w:tcW w:w="2268" w:type="dxa"/>
            <w:tcBorders>
              <w:top w:val="single" w:sz="4" w:space="0" w:color="auto"/>
              <w:left w:val="single" w:sz="4" w:space="0" w:color="auto"/>
              <w:bottom w:val="single" w:sz="4" w:space="0" w:color="auto"/>
              <w:right w:val="single" w:sz="4" w:space="0" w:color="auto"/>
            </w:tcBorders>
          </w:tcPr>
          <w:p w14:paraId="4C4BCA99" w14:textId="77777777" w:rsidR="00F1021B" w:rsidRPr="00FD0425"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2A837F6" w14:textId="77777777" w:rsidR="00F1021B" w:rsidRPr="00FD0425" w:rsidRDefault="00F1021B" w:rsidP="00D40633">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A778CD1" w14:textId="77777777" w:rsidR="00F1021B" w:rsidRPr="00FD0425" w:rsidRDefault="00F1021B" w:rsidP="00D40633">
            <w:pPr>
              <w:pStyle w:val="TAC"/>
              <w:rPr>
                <w:lang w:eastAsia="ja-JP"/>
              </w:rPr>
            </w:pPr>
          </w:p>
        </w:tc>
      </w:tr>
      <w:tr w:rsidR="00F1021B" w:rsidRPr="00FD0425" w14:paraId="00841343" w14:textId="77777777" w:rsidTr="00D40633">
        <w:tc>
          <w:tcPr>
            <w:tcW w:w="1951" w:type="dxa"/>
            <w:tcBorders>
              <w:top w:val="single" w:sz="4" w:space="0" w:color="auto"/>
              <w:left w:val="single" w:sz="4" w:space="0" w:color="auto"/>
              <w:bottom w:val="single" w:sz="4" w:space="0" w:color="auto"/>
              <w:right w:val="single" w:sz="4" w:space="0" w:color="auto"/>
            </w:tcBorders>
          </w:tcPr>
          <w:p w14:paraId="47AB320C" w14:textId="77777777" w:rsidR="00F1021B" w:rsidRPr="00FD0425" w:rsidRDefault="00F1021B" w:rsidP="00D40633">
            <w:pPr>
              <w:pStyle w:val="TAL"/>
              <w:rPr>
                <w:lang w:eastAsia="ja-JP"/>
              </w:rPr>
            </w:pPr>
            <w:r w:rsidRPr="00FD0425">
              <w:rPr>
                <w:lang w:eastAsia="ja-JP"/>
              </w:rPr>
              <w:t>Index to RAT/Frequency Selection Priority</w:t>
            </w:r>
          </w:p>
        </w:tc>
        <w:tc>
          <w:tcPr>
            <w:tcW w:w="1080" w:type="dxa"/>
            <w:tcBorders>
              <w:top w:val="single" w:sz="4" w:space="0" w:color="auto"/>
              <w:left w:val="single" w:sz="4" w:space="0" w:color="auto"/>
              <w:bottom w:val="single" w:sz="4" w:space="0" w:color="auto"/>
              <w:right w:val="single" w:sz="4" w:space="0" w:color="auto"/>
            </w:tcBorders>
          </w:tcPr>
          <w:p w14:paraId="0DABC975" w14:textId="77777777" w:rsidR="00F1021B" w:rsidRPr="00FD0425" w:rsidRDefault="00F1021B" w:rsidP="00D40633">
            <w:pPr>
              <w:pStyle w:val="TAL"/>
              <w:rPr>
                <w:lang w:eastAsia="ja-JP"/>
              </w:rPr>
            </w:pPr>
            <w:r w:rsidRPr="00FD0425">
              <w:rPr>
                <w:lang w:eastAsia="ja-JP"/>
              </w:rPr>
              <w:t>O</w:t>
            </w:r>
          </w:p>
        </w:tc>
        <w:tc>
          <w:tcPr>
            <w:tcW w:w="1046" w:type="dxa"/>
            <w:tcBorders>
              <w:top w:val="single" w:sz="4" w:space="0" w:color="auto"/>
              <w:left w:val="single" w:sz="4" w:space="0" w:color="auto"/>
              <w:bottom w:val="single" w:sz="4" w:space="0" w:color="auto"/>
              <w:right w:val="single" w:sz="4" w:space="0" w:color="auto"/>
            </w:tcBorders>
          </w:tcPr>
          <w:p w14:paraId="125C51D7"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7ABC71C1" w14:textId="77777777" w:rsidR="00F1021B" w:rsidRPr="00FD0425" w:rsidRDefault="00F1021B" w:rsidP="00D40633">
            <w:pPr>
              <w:pStyle w:val="TAL"/>
              <w:rPr>
                <w:lang w:eastAsia="ja-JP"/>
              </w:rPr>
            </w:pPr>
            <w:r w:rsidRPr="00FD0425">
              <w:rPr>
                <w:lang w:eastAsia="ja-JP"/>
              </w:rPr>
              <w:t>9.2.3.23</w:t>
            </w:r>
          </w:p>
        </w:tc>
        <w:tc>
          <w:tcPr>
            <w:tcW w:w="2268" w:type="dxa"/>
            <w:tcBorders>
              <w:top w:val="single" w:sz="4" w:space="0" w:color="auto"/>
              <w:left w:val="single" w:sz="4" w:space="0" w:color="auto"/>
              <w:bottom w:val="single" w:sz="4" w:space="0" w:color="auto"/>
              <w:right w:val="single" w:sz="4" w:space="0" w:color="auto"/>
            </w:tcBorders>
          </w:tcPr>
          <w:p w14:paraId="2A64F259" w14:textId="77777777" w:rsidR="00F1021B" w:rsidRPr="00FD0425"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DB21645" w14:textId="77777777" w:rsidR="00F1021B" w:rsidRPr="00FD0425" w:rsidRDefault="00F1021B" w:rsidP="00D40633">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40D6262" w14:textId="77777777" w:rsidR="00F1021B" w:rsidRPr="00FD0425" w:rsidRDefault="00F1021B" w:rsidP="00D40633">
            <w:pPr>
              <w:pStyle w:val="TAC"/>
              <w:rPr>
                <w:lang w:eastAsia="ja-JP"/>
              </w:rPr>
            </w:pPr>
          </w:p>
        </w:tc>
      </w:tr>
      <w:tr w:rsidR="00F1021B" w:rsidRPr="00FD0425" w14:paraId="77173E95" w14:textId="77777777" w:rsidTr="00D40633">
        <w:tc>
          <w:tcPr>
            <w:tcW w:w="1951" w:type="dxa"/>
            <w:tcBorders>
              <w:top w:val="single" w:sz="4" w:space="0" w:color="auto"/>
              <w:left w:val="single" w:sz="4" w:space="0" w:color="auto"/>
              <w:bottom w:val="single" w:sz="4" w:space="0" w:color="auto"/>
              <w:right w:val="single" w:sz="4" w:space="0" w:color="auto"/>
            </w:tcBorders>
          </w:tcPr>
          <w:p w14:paraId="65E393A8" w14:textId="77777777" w:rsidR="00F1021B" w:rsidRPr="00FD0425" w:rsidRDefault="00F1021B" w:rsidP="00D40633">
            <w:pPr>
              <w:pStyle w:val="TAL"/>
              <w:rPr>
                <w:lang w:eastAsia="ja-JP"/>
              </w:rPr>
            </w:pPr>
            <w:r>
              <w:rPr>
                <w:rFonts w:cs="Arial"/>
                <w:szCs w:val="18"/>
                <w:lang w:eastAsia="ja-JP"/>
              </w:rPr>
              <w:t>5GC Mobility Restriction List Container</w:t>
            </w:r>
          </w:p>
        </w:tc>
        <w:tc>
          <w:tcPr>
            <w:tcW w:w="1080" w:type="dxa"/>
            <w:tcBorders>
              <w:top w:val="single" w:sz="4" w:space="0" w:color="auto"/>
              <w:left w:val="single" w:sz="4" w:space="0" w:color="auto"/>
              <w:bottom w:val="single" w:sz="4" w:space="0" w:color="auto"/>
              <w:right w:val="single" w:sz="4" w:space="0" w:color="auto"/>
            </w:tcBorders>
          </w:tcPr>
          <w:p w14:paraId="66A47536" w14:textId="77777777" w:rsidR="00F1021B" w:rsidRPr="00FD0425" w:rsidRDefault="00F1021B" w:rsidP="00D40633">
            <w:pPr>
              <w:pStyle w:val="TAL"/>
              <w:rPr>
                <w:lang w:eastAsia="ja-JP"/>
              </w:rPr>
            </w:pPr>
            <w:r>
              <w:rPr>
                <w:lang w:eastAsia="ja-JP"/>
              </w:rPr>
              <w:t>O</w:t>
            </w:r>
          </w:p>
        </w:tc>
        <w:tc>
          <w:tcPr>
            <w:tcW w:w="1046" w:type="dxa"/>
            <w:tcBorders>
              <w:top w:val="single" w:sz="4" w:space="0" w:color="auto"/>
              <w:left w:val="single" w:sz="4" w:space="0" w:color="auto"/>
              <w:bottom w:val="single" w:sz="4" w:space="0" w:color="auto"/>
              <w:right w:val="single" w:sz="4" w:space="0" w:color="auto"/>
            </w:tcBorders>
          </w:tcPr>
          <w:p w14:paraId="4E319479"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5F19C976" w14:textId="77777777" w:rsidR="00F1021B" w:rsidRPr="00FD0425" w:rsidRDefault="00F1021B" w:rsidP="00D40633">
            <w:pPr>
              <w:pStyle w:val="TAL"/>
              <w:rPr>
                <w:lang w:eastAsia="ja-JP"/>
              </w:rPr>
            </w:pPr>
            <w:r>
              <w:rPr>
                <w:lang w:eastAsia="ja-JP"/>
              </w:rPr>
              <w:t>9.2.3.100</w:t>
            </w:r>
          </w:p>
        </w:tc>
        <w:tc>
          <w:tcPr>
            <w:tcW w:w="2268" w:type="dxa"/>
            <w:tcBorders>
              <w:top w:val="single" w:sz="4" w:space="0" w:color="auto"/>
              <w:left w:val="single" w:sz="4" w:space="0" w:color="auto"/>
              <w:bottom w:val="single" w:sz="4" w:space="0" w:color="auto"/>
              <w:right w:val="single" w:sz="4" w:space="0" w:color="auto"/>
            </w:tcBorders>
          </w:tcPr>
          <w:p w14:paraId="7B529618" w14:textId="77777777" w:rsidR="00F1021B" w:rsidRPr="00FD0425"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A551BF1" w14:textId="77777777" w:rsidR="00F1021B" w:rsidRDefault="00F1021B" w:rsidP="00D40633">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E1DC4E5" w14:textId="77777777" w:rsidR="00F1021B" w:rsidRPr="00FD0425" w:rsidRDefault="00F1021B" w:rsidP="00D40633">
            <w:pPr>
              <w:pStyle w:val="TAC"/>
              <w:rPr>
                <w:lang w:eastAsia="ja-JP"/>
              </w:rPr>
            </w:pPr>
            <w:r>
              <w:rPr>
                <w:lang w:eastAsia="ja-JP"/>
              </w:rPr>
              <w:t>ignore</w:t>
            </w:r>
          </w:p>
        </w:tc>
      </w:tr>
      <w:tr w:rsidR="00F1021B" w:rsidRPr="00FD0425" w14:paraId="53AB3A05" w14:textId="77777777" w:rsidTr="00D40633">
        <w:tc>
          <w:tcPr>
            <w:tcW w:w="1951" w:type="dxa"/>
            <w:tcBorders>
              <w:top w:val="single" w:sz="4" w:space="0" w:color="auto"/>
              <w:left w:val="single" w:sz="4" w:space="0" w:color="auto"/>
              <w:bottom w:val="single" w:sz="4" w:space="0" w:color="auto"/>
              <w:right w:val="single" w:sz="4" w:space="0" w:color="auto"/>
            </w:tcBorders>
          </w:tcPr>
          <w:p w14:paraId="51C8DF93" w14:textId="77777777" w:rsidR="00F1021B" w:rsidRDefault="00F1021B" w:rsidP="00D40633">
            <w:pPr>
              <w:pStyle w:val="TAL"/>
              <w:rPr>
                <w:rFonts w:cs="Arial"/>
                <w:szCs w:val="18"/>
                <w:lang w:eastAsia="ja-JP"/>
              </w:rPr>
            </w:pPr>
            <w:bookmarkStart w:id="2384" w:name="_Hlk44414392"/>
            <w:r>
              <w:rPr>
                <w:lang w:eastAsia="ja-JP"/>
              </w:rPr>
              <w:t>NR 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2235F793" w14:textId="77777777" w:rsidR="00F1021B" w:rsidRDefault="00F1021B" w:rsidP="00D40633">
            <w:pPr>
              <w:pStyle w:val="TAL"/>
              <w:rPr>
                <w:lang w:eastAsia="ja-JP"/>
              </w:rPr>
            </w:pPr>
            <w:r>
              <w:rPr>
                <w:lang w:eastAsia="ja-JP"/>
              </w:rPr>
              <w:t>O</w:t>
            </w:r>
          </w:p>
        </w:tc>
        <w:tc>
          <w:tcPr>
            <w:tcW w:w="1046" w:type="dxa"/>
            <w:tcBorders>
              <w:top w:val="single" w:sz="4" w:space="0" w:color="auto"/>
              <w:left w:val="single" w:sz="4" w:space="0" w:color="auto"/>
              <w:bottom w:val="single" w:sz="4" w:space="0" w:color="auto"/>
              <w:right w:val="single" w:sz="4" w:space="0" w:color="auto"/>
            </w:tcBorders>
          </w:tcPr>
          <w:p w14:paraId="0B678ED5"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1EDF3F59" w14:textId="77777777" w:rsidR="00F1021B" w:rsidRDefault="00F1021B" w:rsidP="00D40633">
            <w:pPr>
              <w:pStyle w:val="TAL"/>
              <w:rPr>
                <w:lang w:eastAsia="ja-JP"/>
              </w:rPr>
            </w:pPr>
            <w:r>
              <w:rPr>
                <w:lang w:eastAsia="ja-JP"/>
              </w:rPr>
              <w:t>9.2.3.107</w:t>
            </w:r>
          </w:p>
        </w:tc>
        <w:tc>
          <w:tcPr>
            <w:tcW w:w="2268" w:type="dxa"/>
            <w:tcBorders>
              <w:top w:val="single" w:sz="4" w:space="0" w:color="auto"/>
              <w:left w:val="single" w:sz="4" w:space="0" w:color="auto"/>
              <w:bottom w:val="single" w:sz="4" w:space="0" w:color="auto"/>
              <w:right w:val="single" w:sz="4" w:space="0" w:color="auto"/>
            </w:tcBorders>
          </w:tcPr>
          <w:p w14:paraId="758DF51F" w14:textId="77777777" w:rsidR="00F1021B" w:rsidRPr="00FD0425" w:rsidRDefault="00F1021B" w:rsidP="00D40633">
            <w:pPr>
              <w:pStyle w:val="TAL"/>
              <w:rPr>
                <w:lang w:eastAsia="ja-JP"/>
              </w:rPr>
            </w:pPr>
            <w:r>
              <w:rPr>
                <w:lang w:eastAsia="ja-JP"/>
              </w:rPr>
              <w:t>This IE applies only if the UE is authorized for NR V2X services.</w:t>
            </w:r>
          </w:p>
        </w:tc>
        <w:tc>
          <w:tcPr>
            <w:tcW w:w="1134" w:type="dxa"/>
            <w:tcBorders>
              <w:top w:val="single" w:sz="4" w:space="0" w:color="auto"/>
              <w:left w:val="single" w:sz="4" w:space="0" w:color="auto"/>
              <w:bottom w:val="single" w:sz="4" w:space="0" w:color="auto"/>
              <w:right w:val="single" w:sz="4" w:space="0" w:color="auto"/>
            </w:tcBorders>
          </w:tcPr>
          <w:p w14:paraId="6201A484" w14:textId="77777777" w:rsidR="00F1021B" w:rsidRDefault="00F1021B" w:rsidP="00D40633">
            <w:pPr>
              <w:pStyle w:val="TAC"/>
              <w:rPr>
                <w:lang w:eastAsia="ja-JP"/>
              </w:rPr>
            </w:pPr>
            <w:r w:rsidRPr="009B207F">
              <w:rPr>
                <w:rFonts w:cs="Arial"/>
                <w:snapToGrid w:val="0"/>
              </w:rPr>
              <w:t>YES</w:t>
            </w:r>
          </w:p>
        </w:tc>
        <w:tc>
          <w:tcPr>
            <w:tcW w:w="1134" w:type="dxa"/>
            <w:tcBorders>
              <w:top w:val="single" w:sz="4" w:space="0" w:color="auto"/>
              <w:left w:val="single" w:sz="4" w:space="0" w:color="auto"/>
              <w:bottom w:val="single" w:sz="4" w:space="0" w:color="auto"/>
              <w:right w:val="single" w:sz="4" w:space="0" w:color="auto"/>
            </w:tcBorders>
          </w:tcPr>
          <w:p w14:paraId="74113856" w14:textId="77777777" w:rsidR="00F1021B" w:rsidRDefault="00F1021B" w:rsidP="00D40633">
            <w:pPr>
              <w:pStyle w:val="TAC"/>
              <w:rPr>
                <w:lang w:eastAsia="ja-JP"/>
              </w:rPr>
            </w:pPr>
            <w:r w:rsidRPr="009B207F">
              <w:rPr>
                <w:rFonts w:cs="Arial"/>
                <w:snapToGrid w:val="0"/>
              </w:rPr>
              <w:t>ignore</w:t>
            </w:r>
          </w:p>
        </w:tc>
      </w:tr>
      <w:bookmarkEnd w:id="2384"/>
      <w:tr w:rsidR="00F1021B" w:rsidRPr="00FD0425" w14:paraId="416CCEC6" w14:textId="77777777" w:rsidTr="00D40633">
        <w:tc>
          <w:tcPr>
            <w:tcW w:w="1951" w:type="dxa"/>
            <w:tcBorders>
              <w:top w:val="single" w:sz="4" w:space="0" w:color="auto"/>
              <w:left w:val="single" w:sz="4" w:space="0" w:color="auto"/>
              <w:bottom w:val="single" w:sz="4" w:space="0" w:color="auto"/>
              <w:right w:val="single" w:sz="4" w:space="0" w:color="auto"/>
            </w:tcBorders>
          </w:tcPr>
          <w:p w14:paraId="6ADDB88A" w14:textId="77777777" w:rsidR="00F1021B" w:rsidRDefault="00F1021B" w:rsidP="00D40633">
            <w:pPr>
              <w:pStyle w:val="TAL"/>
              <w:rPr>
                <w:rFonts w:cs="Arial"/>
                <w:szCs w:val="18"/>
                <w:lang w:eastAsia="ja-JP"/>
              </w:rPr>
            </w:pPr>
            <w:r>
              <w:rPr>
                <w:lang w:eastAsia="ja-JP"/>
              </w:rPr>
              <w:t>LTE 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56FD8775" w14:textId="77777777" w:rsidR="00F1021B" w:rsidRDefault="00F1021B" w:rsidP="00D40633">
            <w:pPr>
              <w:pStyle w:val="TAL"/>
              <w:rPr>
                <w:lang w:eastAsia="ja-JP"/>
              </w:rPr>
            </w:pPr>
            <w:r>
              <w:rPr>
                <w:lang w:eastAsia="ja-JP"/>
              </w:rPr>
              <w:t>O</w:t>
            </w:r>
          </w:p>
        </w:tc>
        <w:tc>
          <w:tcPr>
            <w:tcW w:w="1046" w:type="dxa"/>
            <w:tcBorders>
              <w:top w:val="single" w:sz="4" w:space="0" w:color="auto"/>
              <w:left w:val="single" w:sz="4" w:space="0" w:color="auto"/>
              <w:bottom w:val="single" w:sz="4" w:space="0" w:color="auto"/>
              <w:right w:val="single" w:sz="4" w:space="0" w:color="auto"/>
            </w:tcBorders>
          </w:tcPr>
          <w:p w14:paraId="5742811F"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2D607880" w14:textId="77777777" w:rsidR="00F1021B" w:rsidRDefault="00F1021B" w:rsidP="00D40633">
            <w:pPr>
              <w:pStyle w:val="TAL"/>
              <w:rPr>
                <w:lang w:eastAsia="ja-JP"/>
              </w:rPr>
            </w:pPr>
            <w:r>
              <w:rPr>
                <w:lang w:eastAsia="ja-JP"/>
              </w:rPr>
              <w:t>9.2.3.108</w:t>
            </w:r>
          </w:p>
        </w:tc>
        <w:tc>
          <w:tcPr>
            <w:tcW w:w="2268" w:type="dxa"/>
            <w:tcBorders>
              <w:top w:val="single" w:sz="4" w:space="0" w:color="auto"/>
              <w:left w:val="single" w:sz="4" w:space="0" w:color="auto"/>
              <w:bottom w:val="single" w:sz="4" w:space="0" w:color="auto"/>
              <w:right w:val="single" w:sz="4" w:space="0" w:color="auto"/>
            </w:tcBorders>
          </w:tcPr>
          <w:p w14:paraId="68FB921A" w14:textId="77777777" w:rsidR="00F1021B" w:rsidRPr="00FD0425" w:rsidRDefault="00F1021B" w:rsidP="00D40633">
            <w:pPr>
              <w:pStyle w:val="TAL"/>
              <w:rPr>
                <w:lang w:eastAsia="ja-JP"/>
              </w:rPr>
            </w:pPr>
            <w:r>
              <w:rPr>
                <w:lang w:eastAsia="ja-JP"/>
              </w:rPr>
              <w:t>This IE applies only if the UE is authorized for LTE V2X services.</w:t>
            </w:r>
          </w:p>
        </w:tc>
        <w:tc>
          <w:tcPr>
            <w:tcW w:w="1134" w:type="dxa"/>
            <w:tcBorders>
              <w:top w:val="single" w:sz="4" w:space="0" w:color="auto"/>
              <w:left w:val="single" w:sz="4" w:space="0" w:color="auto"/>
              <w:bottom w:val="single" w:sz="4" w:space="0" w:color="auto"/>
              <w:right w:val="single" w:sz="4" w:space="0" w:color="auto"/>
            </w:tcBorders>
          </w:tcPr>
          <w:p w14:paraId="1620D3DA" w14:textId="77777777" w:rsidR="00F1021B" w:rsidRDefault="00F1021B" w:rsidP="00D40633">
            <w:pPr>
              <w:pStyle w:val="TAC"/>
              <w:rPr>
                <w:lang w:eastAsia="ja-JP"/>
              </w:rPr>
            </w:pPr>
            <w:r w:rsidRPr="009B207F">
              <w:rPr>
                <w:rFonts w:cs="Arial"/>
                <w:snapToGrid w:val="0"/>
              </w:rPr>
              <w:t>YES</w:t>
            </w:r>
          </w:p>
        </w:tc>
        <w:tc>
          <w:tcPr>
            <w:tcW w:w="1134" w:type="dxa"/>
            <w:tcBorders>
              <w:top w:val="single" w:sz="4" w:space="0" w:color="auto"/>
              <w:left w:val="single" w:sz="4" w:space="0" w:color="auto"/>
              <w:bottom w:val="single" w:sz="4" w:space="0" w:color="auto"/>
              <w:right w:val="single" w:sz="4" w:space="0" w:color="auto"/>
            </w:tcBorders>
          </w:tcPr>
          <w:p w14:paraId="046C14F6" w14:textId="77777777" w:rsidR="00F1021B" w:rsidRDefault="00F1021B" w:rsidP="00D40633">
            <w:pPr>
              <w:pStyle w:val="TAC"/>
              <w:rPr>
                <w:lang w:eastAsia="ja-JP"/>
              </w:rPr>
            </w:pPr>
            <w:r w:rsidRPr="009B207F">
              <w:rPr>
                <w:rFonts w:cs="Arial"/>
                <w:snapToGrid w:val="0"/>
              </w:rPr>
              <w:t>Ignore</w:t>
            </w:r>
          </w:p>
        </w:tc>
      </w:tr>
      <w:tr w:rsidR="00F1021B" w:rsidRPr="00FD0425" w14:paraId="5C3B82CF" w14:textId="77777777" w:rsidTr="00D40633">
        <w:tc>
          <w:tcPr>
            <w:tcW w:w="1951" w:type="dxa"/>
            <w:tcBorders>
              <w:top w:val="single" w:sz="4" w:space="0" w:color="auto"/>
              <w:left w:val="single" w:sz="4" w:space="0" w:color="auto"/>
              <w:bottom w:val="single" w:sz="4" w:space="0" w:color="auto"/>
              <w:right w:val="single" w:sz="4" w:space="0" w:color="auto"/>
            </w:tcBorders>
          </w:tcPr>
          <w:p w14:paraId="06455E9F" w14:textId="77777777" w:rsidR="00F1021B" w:rsidRDefault="00F1021B" w:rsidP="00D40633">
            <w:pPr>
              <w:pStyle w:val="TAL"/>
              <w:rPr>
                <w:lang w:eastAsia="ja-JP"/>
              </w:rPr>
            </w:pPr>
            <w:r w:rsidRPr="009F5A10">
              <w:t xml:space="preserve">UE </w:t>
            </w:r>
            <w:r>
              <w:rPr>
                <w:rFonts w:hint="eastAsia"/>
              </w:rPr>
              <w:t xml:space="preserve">Radio </w:t>
            </w:r>
            <w:r w:rsidRPr="009F5A10">
              <w:t>Capability</w:t>
            </w:r>
            <w:r>
              <w:t xml:space="preserve"> ID</w:t>
            </w:r>
          </w:p>
        </w:tc>
        <w:tc>
          <w:tcPr>
            <w:tcW w:w="1080" w:type="dxa"/>
            <w:tcBorders>
              <w:top w:val="single" w:sz="4" w:space="0" w:color="auto"/>
              <w:left w:val="single" w:sz="4" w:space="0" w:color="auto"/>
              <w:bottom w:val="single" w:sz="4" w:space="0" w:color="auto"/>
              <w:right w:val="single" w:sz="4" w:space="0" w:color="auto"/>
            </w:tcBorders>
          </w:tcPr>
          <w:p w14:paraId="2E4BA153" w14:textId="77777777" w:rsidR="00F1021B" w:rsidRDefault="00F1021B" w:rsidP="00D40633">
            <w:pPr>
              <w:pStyle w:val="TAL"/>
              <w:rPr>
                <w:lang w:eastAsia="ja-JP"/>
              </w:rPr>
            </w:pPr>
            <w:r>
              <w:rPr>
                <w:rFonts w:hint="eastAsia"/>
                <w:lang w:eastAsia="zh-CN"/>
              </w:rPr>
              <w:t>O</w:t>
            </w:r>
          </w:p>
        </w:tc>
        <w:tc>
          <w:tcPr>
            <w:tcW w:w="1046" w:type="dxa"/>
            <w:tcBorders>
              <w:top w:val="single" w:sz="4" w:space="0" w:color="auto"/>
              <w:left w:val="single" w:sz="4" w:space="0" w:color="auto"/>
              <w:bottom w:val="single" w:sz="4" w:space="0" w:color="auto"/>
              <w:right w:val="single" w:sz="4" w:space="0" w:color="auto"/>
            </w:tcBorders>
          </w:tcPr>
          <w:p w14:paraId="2678C366"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01ECD628" w14:textId="77777777" w:rsidR="00F1021B" w:rsidRDefault="00F1021B" w:rsidP="00D40633">
            <w:pPr>
              <w:pStyle w:val="TAL"/>
              <w:rPr>
                <w:lang w:eastAsia="ja-JP"/>
              </w:rPr>
            </w:pPr>
            <w:r>
              <w:rPr>
                <w:rFonts w:hint="eastAsia"/>
                <w:lang w:eastAsia="zh-CN"/>
              </w:rPr>
              <w:t>9.2.3.</w:t>
            </w:r>
            <w:r>
              <w:rPr>
                <w:lang w:eastAsia="zh-CN"/>
              </w:rPr>
              <w:t>138</w:t>
            </w:r>
          </w:p>
        </w:tc>
        <w:tc>
          <w:tcPr>
            <w:tcW w:w="2268" w:type="dxa"/>
            <w:tcBorders>
              <w:top w:val="single" w:sz="4" w:space="0" w:color="auto"/>
              <w:left w:val="single" w:sz="4" w:space="0" w:color="auto"/>
              <w:bottom w:val="single" w:sz="4" w:space="0" w:color="auto"/>
              <w:right w:val="single" w:sz="4" w:space="0" w:color="auto"/>
            </w:tcBorders>
          </w:tcPr>
          <w:p w14:paraId="75E0758C" w14:textId="77777777" w:rsidR="00F1021B"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F0A84D5" w14:textId="77777777" w:rsidR="00F1021B" w:rsidRPr="009B207F" w:rsidRDefault="00F1021B" w:rsidP="00D40633">
            <w:pPr>
              <w:pStyle w:val="TAC"/>
              <w:rPr>
                <w:rFonts w:cs="Arial"/>
                <w:snapToGrid w:val="0"/>
              </w:rPr>
            </w:pPr>
            <w:r>
              <w:rPr>
                <w:rFonts w:hint="eastAsia"/>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1196AB6F" w14:textId="77777777" w:rsidR="00F1021B" w:rsidRPr="009B207F" w:rsidRDefault="00F1021B" w:rsidP="00D40633">
            <w:pPr>
              <w:pStyle w:val="TAC"/>
              <w:rPr>
                <w:rFonts w:cs="Arial"/>
                <w:snapToGrid w:val="0"/>
              </w:rPr>
            </w:pPr>
            <w:r>
              <w:rPr>
                <w:rFonts w:hint="eastAsia"/>
                <w:lang w:eastAsia="zh-CN"/>
              </w:rPr>
              <w:t>reject</w:t>
            </w:r>
          </w:p>
        </w:tc>
      </w:tr>
    </w:tbl>
    <w:p w14:paraId="721635F5" w14:textId="77777777" w:rsidR="00F1021B" w:rsidRPr="00FD0425" w:rsidRDefault="00F1021B" w:rsidP="00F1021B">
      <w:pPr>
        <w:rPr>
          <w:rFonts w:eastAsia="MS Mincho"/>
          <w:lang w:eastAsia="ja-JP"/>
        </w:rPr>
      </w:pPr>
    </w:p>
    <w:p w14:paraId="5920F462" w14:textId="77777777" w:rsidR="00F1021B" w:rsidRPr="00FD0425" w:rsidRDefault="00F1021B" w:rsidP="00F1021B">
      <w:pPr>
        <w:pStyle w:val="Heading4"/>
      </w:pPr>
      <w:bookmarkStart w:id="2385" w:name="_Toc20955250"/>
      <w:bookmarkStart w:id="2386" w:name="_Toc29991447"/>
      <w:bookmarkStart w:id="2387" w:name="_Toc36555847"/>
      <w:bookmarkStart w:id="2388" w:name="_Toc44497567"/>
      <w:bookmarkStart w:id="2389" w:name="_Toc45107955"/>
      <w:bookmarkStart w:id="2390" w:name="_Toc45901575"/>
      <w:r w:rsidRPr="00FD0425">
        <w:lastRenderedPageBreak/>
        <w:t>9.2.1.14</w:t>
      </w:r>
      <w:r w:rsidRPr="00FD0425">
        <w:tab/>
        <w:t>DRBs Subject To Status Transfer List</w:t>
      </w:r>
      <w:bookmarkEnd w:id="2385"/>
      <w:bookmarkEnd w:id="2386"/>
      <w:bookmarkEnd w:id="2387"/>
      <w:bookmarkEnd w:id="2388"/>
      <w:bookmarkEnd w:id="2389"/>
      <w:bookmarkEnd w:id="2390"/>
    </w:p>
    <w:p w14:paraId="604C4185" w14:textId="77777777" w:rsidR="00F1021B" w:rsidRPr="00FD0425" w:rsidRDefault="00F1021B" w:rsidP="00F1021B">
      <w:pPr>
        <w:rPr>
          <w:lang w:eastAsia="zh-CN"/>
        </w:rPr>
      </w:pPr>
      <w:r w:rsidRPr="00FD0425">
        <w:t xml:space="preserve">This IE contains a list of DRBs containing information about </w:t>
      </w:r>
      <w:r w:rsidRPr="00FD0425">
        <w:rPr>
          <w:rFonts w:eastAsia="SimSun"/>
          <w:lang w:eastAsia="zh-CN"/>
        </w:rPr>
        <w:t xml:space="preserve">PDCP </w:t>
      </w:r>
      <w:r>
        <w:rPr>
          <w:rFonts w:eastAsia="SimSun"/>
          <w:lang w:eastAsia="zh-CN"/>
        </w:rPr>
        <w:t xml:space="preserve">SN </w:t>
      </w:r>
      <w:r w:rsidRPr="00FD0425">
        <w:rPr>
          <w:rFonts w:eastAsia="SimSun"/>
          <w:lang w:eastAsia="zh-CN"/>
        </w:rPr>
        <w:t>status</w:t>
      </w:r>
      <w:r w:rsidRPr="00FD0425">
        <w:t>.</w:t>
      </w:r>
    </w:p>
    <w:tbl>
      <w:tblPr>
        <w:tblW w:w="1023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1101"/>
        <w:gridCol w:w="33"/>
        <w:gridCol w:w="992"/>
        <w:gridCol w:w="1560"/>
        <w:gridCol w:w="2268"/>
        <w:gridCol w:w="1134"/>
        <w:gridCol w:w="1134"/>
      </w:tblGrid>
      <w:tr w:rsidR="00F1021B" w:rsidRPr="00FD0425" w14:paraId="44209296" w14:textId="77777777" w:rsidTr="00D40633">
        <w:tc>
          <w:tcPr>
            <w:tcW w:w="2011" w:type="dxa"/>
          </w:tcPr>
          <w:p w14:paraId="687A7710" w14:textId="77777777" w:rsidR="00F1021B" w:rsidRPr="00FD0425" w:rsidRDefault="00F1021B" w:rsidP="00D40633">
            <w:pPr>
              <w:pStyle w:val="TAH"/>
              <w:rPr>
                <w:lang w:eastAsia="ja-JP"/>
              </w:rPr>
            </w:pPr>
            <w:r w:rsidRPr="00FD0425">
              <w:rPr>
                <w:lang w:eastAsia="ja-JP"/>
              </w:rPr>
              <w:lastRenderedPageBreak/>
              <w:t>IE/Group Name</w:t>
            </w:r>
          </w:p>
        </w:tc>
        <w:tc>
          <w:tcPr>
            <w:tcW w:w="1101" w:type="dxa"/>
          </w:tcPr>
          <w:p w14:paraId="3D36824B" w14:textId="77777777" w:rsidR="00F1021B" w:rsidRPr="00FD0425" w:rsidRDefault="00F1021B" w:rsidP="00D40633">
            <w:pPr>
              <w:pStyle w:val="TAH"/>
              <w:rPr>
                <w:lang w:eastAsia="ja-JP"/>
              </w:rPr>
            </w:pPr>
            <w:r w:rsidRPr="00FD0425">
              <w:rPr>
                <w:lang w:eastAsia="ja-JP"/>
              </w:rPr>
              <w:t>Presence</w:t>
            </w:r>
          </w:p>
        </w:tc>
        <w:tc>
          <w:tcPr>
            <w:tcW w:w="1025" w:type="dxa"/>
            <w:gridSpan w:val="2"/>
          </w:tcPr>
          <w:p w14:paraId="6F315D25" w14:textId="77777777" w:rsidR="00F1021B" w:rsidRPr="00FD0425" w:rsidRDefault="00F1021B" w:rsidP="00D40633">
            <w:pPr>
              <w:pStyle w:val="TAH"/>
              <w:rPr>
                <w:lang w:eastAsia="ja-JP"/>
              </w:rPr>
            </w:pPr>
            <w:r w:rsidRPr="00FD0425">
              <w:rPr>
                <w:lang w:eastAsia="ja-JP"/>
              </w:rPr>
              <w:t>Range</w:t>
            </w:r>
          </w:p>
        </w:tc>
        <w:tc>
          <w:tcPr>
            <w:tcW w:w="1560" w:type="dxa"/>
          </w:tcPr>
          <w:p w14:paraId="53CF55D7" w14:textId="77777777" w:rsidR="00F1021B" w:rsidRPr="00FD0425" w:rsidRDefault="00F1021B" w:rsidP="00D40633">
            <w:pPr>
              <w:pStyle w:val="TAH"/>
              <w:rPr>
                <w:lang w:eastAsia="ja-JP"/>
              </w:rPr>
            </w:pPr>
            <w:r w:rsidRPr="00FD0425">
              <w:rPr>
                <w:lang w:eastAsia="ja-JP"/>
              </w:rPr>
              <w:t>IE type and reference</w:t>
            </w:r>
          </w:p>
        </w:tc>
        <w:tc>
          <w:tcPr>
            <w:tcW w:w="2268" w:type="dxa"/>
          </w:tcPr>
          <w:p w14:paraId="541D0D9E" w14:textId="77777777" w:rsidR="00F1021B" w:rsidRPr="00FD0425" w:rsidRDefault="00F1021B" w:rsidP="00D40633">
            <w:pPr>
              <w:pStyle w:val="TAH"/>
              <w:rPr>
                <w:lang w:eastAsia="ja-JP"/>
              </w:rPr>
            </w:pPr>
            <w:r w:rsidRPr="00FD0425">
              <w:rPr>
                <w:lang w:eastAsia="ja-JP"/>
              </w:rPr>
              <w:t>Semantics description</w:t>
            </w:r>
          </w:p>
        </w:tc>
        <w:tc>
          <w:tcPr>
            <w:tcW w:w="1134" w:type="dxa"/>
          </w:tcPr>
          <w:p w14:paraId="79A0518B" w14:textId="77777777" w:rsidR="00F1021B" w:rsidRPr="00FD0425" w:rsidRDefault="00F1021B" w:rsidP="00D40633">
            <w:pPr>
              <w:pStyle w:val="TAH"/>
              <w:rPr>
                <w:lang w:eastAsia="ja-JP"/>
              </w:rPr>
            </w:pPr>
            <w:r w:rsidRPr="00FD0425">
              <w:rPr>
                <w:lang w:eastAsia="ja-JP"/>
              </w:rPr>
              <w:t>Criticality</w:t>
            </w:r>
          </w:p>
        </w:tc>
        <w:tc>
          <w:tcPr>
            <w:tcW w:w="1134" w:type="dxa"/>
          </w:tcPr>
          <w:p w14:paraId="166537F6" w14:textId="77777777" w:rsidR="00F1021B" w:rsidRPr="00FD0425" w:rsidRDefault="00F1021B" w:rsidP="00D40633">
            <w:pPr>
              <w:pStyle w:val="TAH"/>
              <w:rPr>
                <w:lang w:eastAsia="ja-JP"/>
              </w:rPr>
            </w:pPr>
            <w:r w:rsidRPr="00FD0425">
              <w:rPr>
                <w:lang w:eastAsia="ja-JP"/>
              </w:rPr>
              <w:t>Assigned Criticality</w:t>
            </w:r>
          </w:p>
        </w:tc>
      </w:tr>
      <w:tr w:rsidR="00F1021B" w:rsidRPr="00FD0425" w14:paraId="1341C113" w14:textId="77777777" w:rsidTr="00D40633">
        <w:tc>
          <w:tcPr>
            <w:tcW w:w="2011" w:type="dxa"/>
          </w:tcPr>
          <w:p w14:paraId="30A46381" w14:textId="77777777" w:rsidR="00F1021B" w:rsidRPr="00FD0425" w:rsidRDefault="00F1021B" w:rsidP="00D40633">
            <w:pPr>
              <w:pStyle w:val="TAL"/>
              <w:rPr>
                <w:lang w:eastAsia="ja-JP"/>
              </w:rPr>
            </w:pPr>
            <w:del w:id="2391" w:author="Ericsson User" w:date="2020-07-31T11:01:00Z">
              <w:r w:rsidRPr="00FD0425" w:rsidDel="00F0140B">
                <w:delText xml:space="preserve"> </w:delText>
              </w:r>
            </w:del>
            <w:r w:rsidRPr="00FD0425">
              <w:rPr>
                <w:b/>
              </w:rPr>
              <w:t xml:space="preserve">DRBs </w:t>
            </w:r>
            <w:r w:rsidRPr="00FD0425">
              <w:rPr>
                <w:rFonts w:eastAsia="MS Mincho"/>
                <w:b/>
              </w:rPr>
              <w:t>Subject To Status Transfer Item</w:t>
            </w:r>
          </w:p>
        </w:tc>
        <w:tc>
          <w:tcPr>
            <w:tcW w:w="1101" w:type="dxa"/>
          </w:tcPr>
          <w:p w14:paraId="2D8A0BA1" w14:textId="77777777" w:rsidR="00F1021B" w:rsidRPr="00FD0425" w:rsidRDefault="00F1021B" w:rsidP="00D40633">
            <w:pPr>
              <w:pStyle w:val="TAL"/>
              <w:rPr>
                <w:lang w:eastAsia="ja-JP"/>
              </w:rPr>
            </w:pPr>
          </w:p>
        </w:tc>
        <w:tc>
          <w:tcPr>
            <w:tcW w:w="1025" w:type="dxa"/>
            <w:gridSpan w:val="2"/>
          </w:tcPr>
          <w:p w14:paraId="23ECE912" w14:textId="77777777" w:rsidR="00F1021B" w:rsidRPr="00FD0425" w:rsidRDefault="00F1021B" w:rsidP="00D40633">
            <w:pPr>
              <w:pStyle w:val="TAL"/>
              <w:rPr>
                <w:lang w:eastAsia="ja-JP"/>
              </w:rPr>
            </w:pPr>
            <w:r w:rsidRPr="00FD0425">
              <w:rPr>
                <w:i/>
              </w:rPr>
              <w:t>1 .. &lt;maxnoofDRBs&gt;</w:t>
            </w:r>
          </w:p>
        </w:tc>
        <w:tc>
          <w:tcPr>
            <w:tcW w:w="1560" w:type="dxa"/>
          </w:tcPr>
          <w:p w14:paraId="52B61940" w14:textId="77777777" w:rsidR="00F1021B" w:rsidRPr="00FD0425" w:rsidRDefault="00F1021B" w:rsidP="00D40633">
            <w:pPr>
              <w:pStyle w:val="TAL"/>
              <w:rPr>
                <w:lang w:eastAsia="zh-CN"/>
              </w:rPr>
            </w:pPr>
          </w:p>
        </w:tc>
        <w:tc>
          <w:tcPr>
            <w:tcW w:w="2268" w:type="dxa"/>
          </w:tcPr>
          <w:p w14:paraId="2EF3918E" w14:textId="77777777" w:rsidR="00F1021B" w:rsidRPr="00FD0425" w:rsidRDefault="00F1021B" w:rsidP="00D40633">
            <w:pPr>
              <w:pStyle w:val="TAL"/>
              <w:rPr>
                <w:lang w:eastAsia="ja-JP"/>
              </w:rPr>
            </w:pPr>
          </w:p>
        </w:tc>
        <w:tc>
          <w:tcPr>
            <w:tcW w:w="1134" w:type="dxa"/>
          </w:tcPr>
          <w:p w14:paraId="5123BE3D" w14:textId="1090AA3F" w:rsidR="00F1021B" w:rsidRPr="00FD0425" w:rsidRDefault="00F0140B" w:rsidP="00D40633">
            <w:pPr>
              <w:pStyle w:val="TAC"/>
              <w:rPr>
                <w:lang w:eastAsia="ja-JP"/>
              </w:rPr>
            </w:pPr>
            <w:ins w:id="2392" w:author="Ericsson User" w:date="2020-07-31T11:01:00Z">
              <w:r w:rsidRPr="00FD0425">
                <w:rPr>
                  <w:lang w:eastAsia="ja-JP"/>
                </w:rPr>
                <w:t>–</w:t>
              </w:r>
            </w:ins>
          </w:p>
        </w:tc>
        <w:tc>
          <w:tcPr>
            <w:tcW w:w="1134" w:type="dxa"/>
          </w:tcPr>
          <w:p w14:paraId="63461934" w14:textId="77777777" w:rsidR="00F1021B" w:rsidRPr="00FD0425" w:rsidRDefault="00F1021B" w:rsidP="00D40633">
            <w:pPr>
              <w:pStyle w:val="TAC"/>
              <w:rPr>
                <w:lang w:eastAsia="ja-JP"/>
              </w:rPr>
            </w:pPr>
          </w:p>
        </w:tc>
      </w:tr>
      <w:tr w:rsidR="00F1021B" w:rsidRPr="00FD0425" w14:paraId="7377D5E2" w14:textId="77777777" w:rsidTr="00D40633">
        <w:tc>
          <w:tcPr>
            <w:tcW w:w="2011" w:type="dxa"/>
          </w:tcPr>
          <w:p w14:paraId="5C98BFEE" w14:textId="77777777" w:rsidR="00F1021B" w:rsidRPr="00FD0425" w:rsidRDefault="00F1021B" w:rsidP="00D40633">
            <w:pPr>
              <w:pStyle w:val="TAL"/>
              <w:ind w:left="113"/>
              <w:rPr>
                <w:b/>
                <w:lang w:val="en-US" w:eastAsia="ja-JP"/>
              </w:rPr>
            </w:pPr>
            <w:r w:rsidRPr="00FD0425">
              <w:rPr>
                <w:rFonts w:eastAsia="Batang"/>
                <w:lang w:eastAsia="ja-JP"/>
              </w:rPr>
              <w:t>&gt;</w:t>
            </w:r>
            <w:r w:rsidRPr="00FD0425">
              <w:rPr>
                <w:rFonts w:eastAsia="Batang"/>
                <w:lang w:val="en-US" w:eastAsia="ja-JP"/>
              </w:rPr>
              <w:t>DRB ID</w:t>
            </w:r>
          </w:p>
        </w:tc>
        <w:tc>
          <w:tcPr>
            <w:tcW w:w="1101" w:type="dxa"/>
          </w:tcPr>
          <w:p w14:paraId="6B07F8FB" w14:textId="77777777" w:rsidR="00F1021B" w:rsidRPr="00FD0425" w:rsidRDefault="00F1021B" w:rsidP="00D40633">
            <w:pPr>
              <w:pStyle w:val="TAL"/>
              <w:rPr>
                <w:lang w:eastAsia="ja-JP"/>
              </w:rPr>
            </w:pPr>
            <w:r w:rsidRPr="00FD0425">
              <w:rPr>
                <w:rFonts w:eastAsia="Batang"/>
                <w:lang w:eastAsia="ja-JP"/>
              </w:rPr>
              <w:t>M</w:t>
            </w:r>
          </w:p>
        </w:tc>
        <w:tc>
          <w:tcPr>
            <w:tcW w:w="1025" w:type="dxa"/>
            <w:gridSpan w:val="2"/>
          </w:tcPr>
          <w:p w14:paraId="2BE7A820" w14:textId="77777777" w:rsidR="00F1021B" w:rsidRPr="00FD0425" w:rsidRDefault="00F1021B" w:rsidP="00D40633">
            <w:pPr>
              <w:pStyle w:val="TAL"/>
              <w:rPr>
                <w:bCs/>
                <w:i/>
                <w:szCs w:val="18"/>
                <w:lang w:eastAsia="ja-JP"/>
              </w:rPr>
            </w:pPr>
          </w:p>
        </w:tc>
        <w:tc>
          <w:tcPr>
            <w:tcW w:w="1560" w:type="dxa"/>
          </w:tcPr>
          <w:p w14:paraId="71299FAD" w14:textId="77777777" w:rsidR="00F1021B" w:rsidRPr="00FD0425" w:rsidRDefault="00F1021B" w:rsidP="00D40633">
            <w:pPr>
              <w:pStyle w:val="TAL"/>
              <w:rPr>
                <w:lang w:val="en-US" w:eastAsia="ja-JP"/>
              </w:rPr>
            </w:pPr>
            <w:r w:rsidRPr="00FD0425">
              <w:rPr>
                <w:lang w:eastAsia="ja-JP"/>
              </w:rPr>
              <w:t>9.2.3.33</w:t>
            </w:r>
          </w:p>
        </w:tc>
        <w:tc>
          <w:tcPr>
            <w:tcW w:w="2268" w:type="dxa"/>
          </w:tcPr>
          <w:p w14:paraId="64DF97B2" w14:textId="77777777" w:rsidR="00F1021B" w:rsidRPr="00FD0425" w:rsidRDefault="00F1021B" w:rsidP="00D40633">
            <w:pPr>
              <w:pStyle w:val="TAL"/>
              <w:rPr>
                <w:lang w:eastAsia="ja-JP"/>
              </w:rPr>
            </w:pPr>
          </w:p>
        </w:tc>
        <w:tc>
          <w:tcPr>
            <w:tcW w:w="1134" w:type="dxa"/>
          </w:tcPr>
          <w:p w14:paraId="70CB7E93" w14:textId="77777777" w:rsidR="00F1021B" w:rsidRPr="00FD0425" w:rsidRDefault="00F1021B" w:rsidP="00D40633">
            <w:pPr>
              <w:pStyle w:val="TAC"/>
              <w:rPr>
                <w:lang w:eastAsia="ja-JP"/>
              </w:rPr>
            </w:pPr>
            <w:r w:rsidRPr="00FD0425">
              <w:rPr>
                <w:lang w:eastAsia="ja-JP"/>
              </w:rPr>
              <w:t>–</w:t>
            </w:r>
          </w:p>
        </w:tc>
        <w:tc>
          <w:tcPr>
            <w:tcW w:w="1134" w:type="dxa"/>
          </w:tcPr>
          <w:p w14:paraId="49C3B15B" w14:textId="77777777" w:rsidR="00F1021B" w:rsidRPr="00FD0425" w:rsidRDefault="00F1021B" w:rsidP="00D40633">
            <w:pPr>
              <w:pStyle w:val="TAC"/>
              <w:rPr>
                <w:lang w:eastAsia="ja-JP"/>
              </w:rPr>
            </w:pPr>
          </w:p>
        </w:tc>
      </w:tr>
      <w:tr w:rsidR="00F1021B" w:rsidRPr="00FD0425" w14:paraId="6A77ECF9" w14:textId="77777777" w:rsidTr="00D40633">
        <w:tc>
          <w:tcPr>
            <w:tcW w:w="2011" w:type="dxa"/>
          </w:tcPr>
          <w:p w14:paraId="57553989" w14:textId="77777777" w:rsidR="00F1021B" w:rsidRPr="00FD0425" w:rsidDel="00794952" w:rsidRDefault="00F1021B" w:rsidP="00D40633">
            <w:pPr>
              <w:pStyle w:val="TAL"/>
              <w:ind w:left="113"/>
              <w:rPr>
                <w:rFonts w:eastAsia="Batang"/>
                <w:lang w:eastAsia="ja-JP"/>
              </w:rPr>
            </w:pPr>
            <w:r w:rsidRPr="00FD0425">
              <w:t>&gt;CHOICE PDCP Status Transfer UL</w:t>
            </w:r>
          </w:p>
        </w:tc>
        <w:tc>
          <w:tcPr>
            <w:tcW w:w="1101" w:type="dxa"/>
          </w:tcPr>
          <w:p w14:paraId="7B8D0F1D" w14:textId="77777777" w:rsidR="00F1021B" w:rsidRPr="00FD0425" w:rsidRDefault="00F1021B" w:rsidP="00D40633">
            <w:pPr>
              <w:pStyle w:val="TAL"/>
              <w:rPr>
                <w:rFonts w:eastAsia="Batang"/>
                <w:lang w:eastAsia="ja-JP"/>
              </w:rPr>
            </w:pPr>
            <w:r w:rsidRPr="00FD0425">
              <w:rPr>
                <w:lang w:eastAsia="ja-JP"/>
              </w:rPr>
              <w:t>M</w:t>
            </w:r>
          </w:p>
        </w:tc>
        <w:tc>
          <w:tcPr>
            <w:tcW w:w="1025" w:type="dxa"/>
            <w:gridSpan w:val="2"/>
          </w:tcPr>
          <w:p w14:paraId="6D89BD46" w14:textId="77777777" w:rsidR="00F1021B" w:rsidRPr="00FD0425" w:rsidRDefault="00F1021B" w:rsidP="00D40633">
            <w:pPr>
              <w:pStyle w:val="TAL"/>
              <w:rPr>
                <w:bCs/>
                <w:i/>
                <w:szCs w:val="18"/>
                <w:lang w:eastAsia="ja-JP"/>
              </w:rPr>
            </w:pPr>
          </w:p>
        </w:tc>
        <w:tc>
          <w:tcPr>
            <w:tcW w:w="1560" w:type="dxa"/>
          </w:tcPr>
          <w:p w14:paraId="582F1C71" w14:textId="77777777" w:rsidR="00F1021B" w:rsidRPr="00FD0425" w:rsidRDefault="00F1021B" w:rsidP="00D40633">
            <w:pPr>
              <w:pStyle w:val="TAL"/>
              <w:rPr>
                <w:lang w:eastAsia="ja-JP"/>
              </w:rPr>
            </w:pPr>
          </w:p>
        </w:tc>
        <w:tc>
          <w:tcPr>
            <w:tcW w:w="2268" w:type="dxa"/>
          </w:tcPr>
          <w:p w14:paraId="2262F830" w14:textId="77777777" w:rsidR="00F1021B" w:rsidRPr="00FD0425" w:rsidRDefault="00F1021B" w:rsidP="00D40633">
            <w:pPr>
              <w:pStyle w:val="TAL"/>
              <w:rPr>
                <w:lang w:eastAsia="ja-JP"/>
              </w:rPr>
            </w:pPr>
          </w:p>
        </w:tc>
        <w:tc>
          <w:tcPr>
            <w:tcW w:w="1134" w:type="dxa"/>
          </w:tcPr>
          <w:p w14:paraId="49D81ACF" w14:textId="77777777" w:rsidR="00F1021B" w:rsidRPr="00FD0425" w:rsidRDefault="00F1021B" w:rsidP="00D40633">
            <w:pPr>
              <w:pStyle w:val="TAC"/>
              <w:rPr>
                <w:lang w:eastAsia="ja-JP"/>
              </w:rPr>
            </w:pPr>
            <w:r w:rsidRPr="00FD0425">
              <w:rPr>
                <w:lang w:eastAsia="ja-JP"/>
              </w:rPr>
              <w:t>–</w:t>
            </w:r>
          </w:p>
        </w:tc>
        <w:tc>
          <w:tcPr>
            <w:tcW w:w="1134" w:type="dxa"/>
          </w:tcPr>
          <w:p w14:paraId="02895B15" w14:textId="77777777" w:rsidR="00F1021B" w:rsidRPr="00FD0425" w:rsidRDefault="00F1021B" w:rsidP="00D40633">
            <w:pPr>
              <w:pStyle w:val="TAC"/>
              <w:rPr>
                <w:lang w:eastAsia="ja-JP"/>
              </w:rPr>
            </w:pPr>
          </w:p>
        </w:tc>
      </w:tr>
      <w:tr w:rsidR="00F1021B" w:rsidRPr="00FD0425" w14:paraId="4F292D8D" w14:textId="77777777" w:rsidTr="00D40633">
        <w:tc>
          <w:tcPr>
            <w:tcW w:w="2011" w:type="dxa"/>
          </w:tcPr>
          <w:p w14:paraId="15CAFD14" w14:textId="77777777" w:rsidR="00F1021B" w:rsidRPr="00FD0425" w:rsidDel="00794952" w:rsidRDefault="00F1021B" w:rsidP="00D40633">
            <w:pPr>
              <w:pStyle w:val="TAL"/>
              <w:ind w:left="227"/>
              <w:rPr>
                <w:rFonts w:eastAsia="Batang"/>
                <w:lang w:eastAsia="ja-JP"/>
              </w:rPr>
            </w:pPr>
            <w:r w:rsidRPr="00FD0425">
              <w:rPr>
                <w:lang w:eastAsia="ja-JP"/>
              </w:rPr>
              <w:t>&gt;&gt;</w:t>
            </w:r>
            <w:r w:rsidRPr="00FD0425">
              <w:rPr>
                <w:i/>
                <w:lang w:eastAsia="ja-JP"/>
              </w:rPr>
              <w:t>12 bits</w:t>
            </w:r>
          </w:p>
        </w:tc>
        <w:tc>
          <w:tcPr>
            <w:tcW w:w="1101" w:type="dxa"/>
          </w:tcPr>
          <w:p w14:paraId="275BB2F9" w14:textId="77777777" w:rsidR="00F1021B" w:rsidRPr="00FD0425" w:rsidRDefault="00F1021B" w:rsidP="00D40633">
            <w:pPr>
              <w:pStyle w:val="TAL"/>
              <w:rPr>
                <w:rFonts w:eastAsia="Batang"/>
                <w:lang w:eastAsia="ja-JP"/>
              </w:rPr>
            </w:pPr>
          </w:p>
        </w:tc>
        <w:tc>
          <w:tcPr>
            <w:tcW w:w="1025" w:type="dxa"/>
            <w:gridSpan w:val="2"/>
          </w:tcPr>
          <w:p w14:paraId="03EDB19C" w14:textId="77777777" w:rsidR="00F1021B" w:rsidRPr="00FD0425" w:rsidRDefault="00F1021B" w:rsidP="00D40633">
            <w:pPr>
              <w:pStyle w:val="TAL"/>
              <w:rPr>
                <w:bCs/>
                <w:i/>
                <w:szCs w:val="18"/>
                <w:lang w:eastAsia="ja-JP"/>
              </w:rPr>
            </w:pPr>
          </w:p>
        </w:tc>
        <w:tc>
          <w:tcPr>
            <w:tcW w:w="1560" w:type="dxa"/>
          </w:tcPr>
          <w:p w14:paraId="50C35529" w14:textId="77777777" w:rsidR="00F1021B" w:rsidRPr="00FD0425" w:rsidRDefault="00F1021B" w:rsidP="00D40633">
            <w:pPr>
              <w:pStyle w:val="TAL"/>
              <w:rPr>
                <w:lang w:eastAsia="ja-JP"/>
              </w:rPr>
            </w:pPr>
          </w:p>
        </w:tc>
        <w:tc>
          <w:tcPr>
            <w:tcW w:w="2268" w:type="dxa"/>
          </w:tcPr>
          <w:p w14:paraId="70A6D52B" w14:textId="77777777" w:rsidR="00F1021B" w:rsidRPr="00FD0425" w:rsidRDefault="00F1021B" w:rsidP="00D40633">
            <w:pPr>
              <w:pStyle w:val="TAL"/>
              <w:rPr>
                <w:lang w:eastAsia="ja-JP"/>
              </w:rPr>
            </w:pPr>
          </w:p>
        </w:tc>
        <w:tc>
          <w:tcPr>
            <w:tcW w:w="1134" w:type="dxa"/>
          </w:tcPr>
          <w:p w14:paraId="4B4CB334" w14:textId="77777777" w:rsidR="00F1021B" w:rsidRPr="00FD0425" w:rsidRDefault="00F1021B" w:rsidP="00D40633">
            <w:pPr>
              <w:pStyle w:val="TAC"/>
              <w:rPr>
                <w:lang w:eastAsia="ja-JP"/>
              </w:rPr>
            </w:pPr>
          </w:p>
        </w:tc>
        <w:tc>
          <w:tcPr>
            <w:tcW w:w="1134" w:type="dxa"/>
          </w:tcPr>
          <w:p w14:paraId="5883B0F9" w14:textId="77777777" w:rsidR="00F1021B" w:rsidRPr="00FD0425" w:rsidRDefault="00F1021B" w:rsidP="00D40633">
            <w:pPr>
              <w:pStyle w:val="TAC"/>
              <w:rPr>
                <w:lang w:eastAsia="ja-JP"/>
              </w:rPr>
            </w:pPr>
          </w:p>
        </w:tc>
      </w:tr>
      <w:tr w:rsidR="00F1021B" w:rsidRPr="00FD0425" w14:paraId="465A042F" w14:textId="77777777" w:rsidTr="00D40633">
        <w:tc>
          <w:tcPr>
            <w:tcW w:w="2011" w:type="dxa"/>
          </w:tcPr>
          <w:p w14:paraId="79C5660B" w14:textId="77777777" w:rsidR="00F1021B" w:rsidRPr="00FD0425" w:rsidDel="00794952" w:rsidRDefault="00F1021B" w:rsidP="00D40633">
            <w:pPr>
              <w:pStyle w:val="TAL"/>
              <w:ind w:left="340"/>
              <w:rPr>
                <w:rFonts w:eastAsia="Batang"/>
                <w:lang w:eastAsia="ja-JP"/>
              </w:rPr>
            </w:pPr>
            <w:r w:rsidRPr="00FD0425">
              <w:rPr>
                <w:lang w:eastAsia="ja-JP"/>
              </w:rPr>
              <w:t>&gt;&gt;&gt;Receive Status Of PDCP SDU</w:t>
            </w:r>
          </w:p>
        </w:tc>
        <w:tc>
          <w:tcPr>
            <w:tcW w:w="1101" w:type="dxa"/>
          </w:tcPr>
          <w:p w14:paraId="24E89C73" w14:textId="77777777" w:rsidR="00F1021B" w:rsidRPr="00FD0425" w:rsidRDefault="00F1021B" w:rsidP="00D40633">
            <w:pPr>
              <w:pStyle w:val="TAL"/>
              <w:rPr>
                <w:rFonts w:eastAsia="Batang"/>
                <w:lang w:eastAsia="ja-JP"/>
              </w:rPr>
            </w:pPr>
            <w:r w:rsidRPr="00FD0425">
              <w:rPr>
                <w:lang w:eastAsia="ja-JP"/>
              </w:rPr>
              <w:t>O</w:t>
            </w:r>
          </w:p>
        </w:tc>
        <w:tc>
          <w:tcPr>
            <w:tcW w:w="1025" w:type="dxa"/>
            <w:gridSpan w:val="2"/>
          </w:tcPr>
          <w:p w14:paraId="0AC6A359" w14:textId="77777777" w:rsidR="00F1021B" w:rsidRPr="00FD0425" w:rsidRDefault="00F1021B" w:rsidP="00D40633">
            <w:pPr>
              <w:pStyle w:val="TAL"/>
              <w:rPr>
                <w:bCs/>
                <w:i/>
                <w:szCs w:val="18"/>
                <w:lang w:eastAsia="ja-JP"/>
              </w:rPr>
            </w:pPr>
          </w:p>
        </w:tc>
        <w:tc>
          <w:tcPr>
            <w:tcW w:w="1560" w:type="dxa"/>
          </w:tcPr>
          <w:p w14:paraId="01755052" w14:textId="77777777" w:rsidR="00F1021B" w:rsidRPr="00FD0425" w:rsidRDefault="00F1021B" w:rsidP="00D40633">
            <w:pPr>
              <w:pStyle w:val="TAL"/>
              <w:rPr>
                <w:lang w:eastAsia="ja-JP"/>
              </w:rPr>
            </w:pPr>
            <w:r w:rsidRPr="00FD0425">
              <w:rPr>
                <w:snapToGrid w:val="0"/>
                <w:lang w:eastAsia="ja-JP"/>
              </w:rPr>
              <w:t>BIT STRING (1.. 2048)</w:t>
            </w:r>
          </w:p>
        </w:tc>
        <w:tc>
          <w:tcPr>
            <w:tcW w:w="2268" w:type="dxa"/>
          </w:tcPr>
          <w:p w14:paraId="0C971C1B" w14:textId="77777777" w:rsidR="00F1021B" w:rsidRPr="00FD0425" w:rsidRDefault="00F1021B" w:rsidP="00D40633">
            <w:pPr>
              <w:pStyle w:val="TAL"/>
              <w:rPr>
                <w:lang w:eastAsia="ja-JP"/>
              </w:rPr>
            </w:pPr>
            <w:r w:rsidRPr="00FD0425">
              <w:rPr>
                <w:lang w:eastAsia="ja-JP"/>
              </w:rPr>
              <w:t>The IE is used in case of 12-bit long PDCP-SN.</w:t>
            </w:r>
          </w:p>
          <w:p w14:paraId="1C1DE1C6" w14:textId="77777777" w:rsidR="00F1021B" w:rsidRPr="00FD0425" w:rsidRDefault="00F1021B" w:rsidP="00D40633">
            <w:pPr>
              <w:pStyle w:val="TAL"/>
              <w:rPr>
                <w:lang w:eastAsia="ja-JP"/>
              </w:rPr>
            </w:pPr>
            <w:r w:rsidRPr="00FD0425">
              <w:rPr>
                <w:lang w:eastAsia="ja-JP"/>
              </w:rPr>
              <w:t>The first bit indicates the status of the SDU after the First Missing UL PDCP SDU.</w:t>
            </w:r>
          </w:p>
          <w:p w14:paraId="416B1D1E" w14:textId="77777777" w:rsidR="00F1021B" w:rsidRPr="00FD0425" w:rsidRDefault="00F1021B" w:rsidP="00D40633">
            <w:pPr>
              <w:pStyle w:val="TAL"/>
              <w:rPr>
                <w:lang w:eastAsia="ja-JP"/>
              </w:rPr>
            </w:pPr>
            <w:r w:rsidRPr="00FD0425">
              <w:rPr>
                <w:lang w:eastAsia="ja-JP"/>
              </w:rPr>
              <w:t>The Nth bit indicates the status of the UL PDCP SDU in position (N + First Missing SDU Number) modulo (1 + the maximum value of the PDCP-SN).</w:t>
            </w:r>
          </w:p>
          <w:p w14:paraId="4548E239" w14:textId="77777777" w:rsidR="00F1021B" w:rsidRPr="00FD0425" w:rsidRDefault="00F1021B" w:rsidP="00D40633">
            <w:pPr>
              <w:pStyle w:val="TAL"/>
              <w:rPr>
                <w:lang w:eastAsia="ja-JP"/>
              </w:rPr>
            </w:pPr>
          </w:p>
          <w:p w14:paraId="181B9075" w14:textId="77777777" w:rsidR="00F1021B" w:rsidRPr="00FD0425" w:rsidRDefault="00F1021B" w:rsidP="00D40633">
            <w:pPr>
              <w:pStyle w:val="TAL"/>
              <w:rPr>
                <w:lang w:eastAsia="ja-JP"/>
              </w:rPr>
            </w:pPr>
            <w:r w:rsidRPr="00FD0425">
              <w:rPr>
                <w:lang w:eastAsia="ja-JP"/>
              </w:rPr>
              <w:t>0: PDCP SDU has not been received.</w:t>
            </w:r>
          </w:p>
          <w:p w14:paraId="7481939F" w14:textId="77777777" w:rsidR="00F1021B" w:rsidRPr="00FD0425" w:rsidRDefault="00F1021B" w:rsidP="00D40633">
            <w:pPr>
              <w:pStyle w:val="TAL"/>
              <w:rPr>
                <w:lang w:eastAsia="ja-JP"/>
              </w:rPr>
            </w:pPr>
            <w:r w:rsidRPr="00FD0425">
              <w:rPr>
                <w:lang w:eastAsia="ja-JP"/>
              </w:rPr>
              <w:t>1: PDCP SDU has been received correctly.</w:t>
            </w:r>
          </w:p>
        </w:tc>
        <w:tc>
          <w:tcPr>
            <w:tcW w:w="1134" w:type="dxa"/>
          </w:tcPr>
          <w:p w14:paraId="2A0920AA" w14:textId="77777777" w:rsidR="00F1021B" w:rsidRPr="00FD0425" w:rsidRDefault="00F1021B" w:rsidP="00D40633">
            <w:pPr>
              <w:pStyle w:val="TAC"/>
              <w:rPr>
                <w:lang w:eastAsia="ja-JP"/>
              </w:rPr>
            </w:pPr>
            <w:r w:rsidRPr="00FD0425">
              <w:rPr>
                <w:lang w:eastAsia="ja-JP"/>
              </w:rPr>
              <w:t>–</w:t>
            </w:r>
          </w:p>
        </w:tc>
        <w:tc>
          <w:tcPr>
            <w:tcW w:w="1134" w:type="dxa"/>
          </w:tcPr>
          <w:p w14:paraId="3B36F4CC" w14:textId="77777777" w:rsidR="00F1021B" w:rsidRPr="00FD0425" w:rsidRDefault="00F1021B" w:rsidP="00D40633">
            <w:pPr>
              <w:pStyle w:val="TAC"/>
              <w:rPr>
                <w:lang w:eastAsia="ja-JP"/>
              </w:rPr>
            </w:pPr>
          </w:p>
        </w:tc>
      </w:tr>
      <w:tr w:rsidR="00F1021B" w:rsidRPr="00FD0425" w14:paraId="1FEC4FE2" w14:textId="77777777" w:rsidTr="00D40633">
        <w:tc>
          <w:tcPr>
            <w:tcW w:w="2011" w:type="dxa"/>
          </w:tcPr>
          <w:p w14:paraId="065F6342" w14:textId="77777777" w:rsidR="00F1021B" w:rsidRPr="00FD0425" w:rsidDel="00794952" w:rsidRDefault="00F1021B" w:rsidP="00D40633">
            <w:pPr>
              <w:pStyle w:val="TAL"/>
              <w:ind w:left="340"/>
              <w:rPr>
                <w:rFonts w:eastAsia="Batang"/>
                <w:lang w:eastAsia="ja-JP"/>
              </w:rPr>
            </w:pPr>
            <w:r w:rsidRPr="00FD0425">
              <w:rPr>
                <w:lang w:eastAsia="ja-JP"/>
              </w:rPr>
              <w:t>&gt;&gt;&gt;UL COUNT Value</w:t>
            </w:r>
          </w:p>
        </w:tc>
        <w:tc>
          <w:tcPr>
            <w:tcW w:w="1101" w:type="dxa"/>
          </w:tcPr>
          <w:p w14:paraId="146F88D6" w14:textId="77777777" w:rsidR="00F1021B" w:rsidRPr="00FD0425" w:rsidRDefault="00F1021B" w:rsidP="00D40633">
            <w:pPr>
              <w:pStyle w:val="TAL"/>
              <w:rPr>
                <w:rFonts w:eastAsia="Batang"/>
                <w:lang w:eastAsia="ja-JP"/>
              </w:rPr>
            </w:pPr>
            <w:r w:rsidRPr="00FD0425">
              <w:rPr>
                <w:lang w:eastAsia="ja-JP"/>
              </w:rPr>
              <w:t>M</w:t>
            </w:r>
          </w:p>
        </w:tc>
        <w:tc>
          <w:tcPr>
            <w:tcW w:w="1025" w:type="dxa"/>
            <w:gridSpan w:val="2"/>
          </w:tcPr>
          <w:p w14:paraId="15E13384" w14:textId="77777777" w:rsidR="00F1021B" w:rsidRPr="00FD0425" w:rsidRDefault="00F1021B" w:rsidP="00D40633">
            <w:pPr>
              <w:pStyle w:val="TAL"/>
              <w:rPr>
                <w:bCs/>
                <w:i/>
                <w:szCs w:val="18"/>
                <w:lang w:eastAsia="ja-JP"/>
              </w:rPr>
            </w:pPr>
          </w:p>
        </w:tc>
        <w:tc>
          <w:tcPr>
            <w:tcW w:w="1560" w:type="dxa"/>
          </w:tcPr>
          <w:p w14:paraId="7B820426" w14:textId="77777777" w:rsidR="00F1021B" w:rsidRPr="00FD0425" w:rsidRDefault="00F1021B" w:rsidP="00D40633">
            <w:pPr>
              <w:pStyle w:val="TAL"/>
              <w:rPr>
                <w:lang w:eastAsia="ja-JP"/>
              </w:rPr>
            </w:pPr>
            <w:r w:rsidRPr="00FD0425">
              <w:rPr>
                <w:snapToGrid w:val="0"/>
                <w:lang w:eastAsia="ja-JP"/>
              </w:rPr>
              <w:t xml:space="preserve">COUNT Value </w:t>
            </w:r>
            <w:r w:rsidRPr="00FD0425">
              <w:rPr>
                <w:snapToGrid w:val="0"/>
                <w:lang w:val="en-US" w:eastAsia="ja-JP"/>
              </w:rPr>
              <w:t xml:space="preserve">for PDCP SN Length 12 </w:t>
            </w:r>
            <w:r w:rsidRPr="00FD0425">
              <w:rPr>
                <w:snapToGrid w:val="0"/>
                <w:lang w:eastAsia="ja-JP"/>
              </w:rPr>
              <w:t>9.2.3.36</w:t>
            </w:r>
          </w:p>
        </w:tc>
        <w:tc>
          <w:tcPr>
            <w:tcW w:w="2268" w:type="dxa"/>
          </w:tcPr>
          <w:p w14:paraId="45E624A9" w14:textId="77777777" w:rsidR="00F1021B" w:rsidRPr="00FD0425" w:rsidRDefault="00F1021B" w:rsidP="00D40633">
            <w:pPr>
              <w:pStyle w:val="TAL"/>
              <w:rPr>
                <w:lang w:eastAsia="ja-JP"/>
              </w:rPr>
            </w:pPr>
            <w:r w:rsidRPr="00FD0425">
              <w:rPr>
                <w:lang w:eastAsia="ja-JP"/>
              </w:rPr>
              <w:t>PDCP-SN and Hyper Frame Number of the first missing UL SDU in case of 12-bit long PDCP-SN</w:t>
            </w:r>
          </w:p>
        </w:tc>
        <w:tc>
          <w:tcPr>
            <w:tcW w:w="1134" w:type="dxa"/>
          </w:tcPr>
          <w:p w14:paraId="29192ECE" w14:textId="77777777" w:rsidR="00F1021B" w:rsidRPr="00FD0425" w:rsidRDefault="00F1021B" w:rsidP="00D40633">
            <w:pPr>
              <w:pStyle w:val="TAC"/>
              <w:rPr>
                <w:lang w:eastAsia="ja-JP"/>
              </w:rPr>
            </w:pPr>
            <w:r w:rsidRPr="00FD0425">
              <w:rPr>
                <w:lang w:eastAsia="ja-JP"/>
              </w:rPr>
              <w:t>–</w:t>
            </w:r>
          </w:p>
        </w:tc>
        <w:tc>
          <w:tcPr>
            <w:tcW w:w="1134" w:type="dxa"/>
          </w:tcPr>
          <w:p w14:paraId="46254C48" w14:textId="77777777" w:rsidR="00F1021B" w:rsidRPr="00FD0425" w:rsidRDefault="00F1021B" w:rsidP="00D40633">
            <w:pPr>
              <w:pStyle w:val="TAC"/>
              <w:rPr>
                <w:lang w:eastAsia="ja-JP"/>
              </w:rPr>
            </w:pPr>
          </w:p>
        </w:tc>
      </w:tr>
      <w:tr w:rsidR="00F1021B" w:rsidRPr="00FD0425" w14:paraId="287FC924" w14:textId="77777777" w:rsidTr="00D40633">
        <w:tc>
          <w:tcPr>
            <w:tcW w:w="2011" w:type="dxa"/>
          </w:tcPr>
          <w:p w14:paraId="47C14FE4" w14:textId="77777777" w:rsidR="00F1021B" w:rsidRPr="00FD0425" w:rsidDel="00794952" w:rsidRDefault="00F1021B" w:rsidP="00D40633">
            <w:pPr>
              <w:pStyle w:val="TAL"/>
              <w:ind w:left="227"/>
              <w:rPr>
                <w:rFonts w:eastAsia="Batang"/>
                <w:lang w:eastAsia="ja-JP"/>
              </w:rPr>
            </w:pPr>
            <w:r w:rsidRPr="00FD0425">
              <w:rPr>
                <w:lang w:eastAsia="ja-JP"/>
              </w:rPr>
              <w:t>&gt;&gt;</w:t>
            </w:r>
            <w:r w:rsidRPr="00FD0425">
              <w:rPr>
                <w:i/>
                <w:lang w:eastAsia="ja-JP"/>
              </w:rPr>
              <w:t>18 bits</w:t>
            </w:r>
          </w:p>
        </w:tc>
        <w:tc>
          <w:tcPr>
            <w:tcW w:w="1101" w:type="dxa"/>
          </w:tcPr>
          <w:p w14:paraId="5E22BFE8" w14:textId="77777777" w:rsidR="00F1021B" w:rsidRPr="00FD0425" w:rsidRDefault="00F1021B" w:rsidP="00D40633">
            <w:pPr>
              <w:pStyle w:val="TAL"/>
              <w:rPr>
                <w:rFonts w:eastAsia="Batang"/>
                <w:lang w:eastAsia="ja-JP"/>
              </w:rPr>
            </w:pPr>
          </w:p>
        </w:tc>
        <w:tc>
          <w:tcPr>
            <w:tcW w:w="1025" w:type="dxa"/>
            <w:gridSpan w:val="2"/>
          </w:tcPr>
          <w:p w14:paraId="76291E90" w14:textId="77777777" w:rsidR="00F1021B" w:rsidRPr="00FD0425" w:rsidRDefault="00F1021B" w:rsidP="00D40633">
            <w:pPr>
              <w:pStyle w:val="TAL"/>
              <w:rPr>
                <w:bCs/>
                <w:i/>
                <w:szCs w:val="18"/>
                <w:lang w:eastAsia="ja-JP"/>
              </w:rPr>
            </w:pPr>
          </w:p>
        </w:tc>
        <w:tc>
          <w:tcPr>
            <w:tcW w:w="1560" w:type="dxa"/>
          </w:tcPr>
          <w:p w14:paraId="2286811C" w14:textId="77777777" w:rsidR="00F1021B" w:rsidRPr="00FD0425" w:rsidRDefault="00F1021B" w:rsidP="00D40633">
            <w:pPr>
              <w:pStyle w:val="TAL"/>
              <w:rPr>
                <w:lang w:eastAsia="ja-JP"/>
              </w:rPr>
            </w:pPr>
          </w:p>
        </w:tc>
        <w:tc>
          <w:tcPr>
            <w:tcW w:w="2268" w:type="dxa"/>
          </w:tcPr>
          <w:p w14:paraId="1D13E052" w14:textId="77777777" w:rsidR="00F1021B" w:rsidRPr="00FD0425" w:rsidRDefault="00F1021B" w:rsidP="00D40633">
            <w:pPr>
              <w:pStyle w:val="TAL"/>
              <w:rPr>
                <w:lang w:eastAsia="ja-JP"/>
              </w:rPr>
            </w:pPr>
          </w:p>
        </w:tc>
        <w:tc>
          <w:tcPr>
            <w:tcW w:w="1134" w:type="dxa"/>
          </w:tcPr>
          <w:p w14:paraId="1E9178C4" w14:textId="77777777" w:rsidR="00F1021B" w:rsidRPr="00FD0425" w:rsidRDefault="00F1021B" w:rsidP="00D40633">
            <w:pPr>
              <w:pStyle w:val="TAC"/>
              <w:rPr>
                <w:lang w:eastAsia="ja-JP"/>
              </w:rPr>
            </w:pPr>
          </w:p>
        </w:tc>
        <w:tc>
          <w:tcPr>
            <w:tcW w:w="1134" w:type="dxa"/>
          </w:tcPr>
          <w:p w14:paraId="4DD2BBE9" w14:textId="77777777" w:rsidR="00F1021B" w:rsidRPr="00FD0425" w:rsidRDefault="00F1021B" w:rsidP="00D40633">
            <w:pPr>
              <w:pStyle w:val="TAC"/>
              <w:rPr>
                <w:lang w:eastAsia="ja-JP"/>
              </w:rPr>
            </w:pPr>
          </w:p>
        </w:tc>
      </w:tr>
      <w:tr w:rsidR="00F1021B" w:rsidRPr="00FD0425" w14:paraId="6EA5DD11" w14:textId="77777777" w:rsidTr="00D40633">
        <w:tc>
          <w:tcPr>
            <w:tcW w:w="2011" w:type="dxa"/>
          </w:tcPr>
          <w:p w14:paraId="49542858" w14:textId="77777777" w:rsidR="00F1021B" w:rsidRPr="00FD0425" w:rsidDel="00794952" w:rsidRDefault="00F1021B" w:rsidP="00D40633">
            <w:pPr>
              <w:pStyle w:val="TAL"/>
              <w:ind w:left="340"/>
              <w:rPr>
                <w:rFonts w:eastAsia="Batang"/>
                <w:lang w:eastAsia="ja-JP"/>
              </w:rPr>
            </w:pPr>
            <w:r w:rsidRPr="00FD0425">
              <w:rPr>
                <w:lang w:eastAsia="ja-JP"/>
              </w:rPr>
              <w:t>&gt;&gt;&gt;Receive Status Of PDCP SDU</w:t>
            </w:r>
          </w:p>
        </w:tc>
        <w:tc>
          <w:tcPr>
            <w:tcW w:w="1101" w:type="dxa"/>
          </w:tcPr>
          <w:p w14:paraId="3C9C8FA3" w14:textId="77777777" w:rsidR="00F1021B" w:rsidRPr="00FD0425" w:rsidRDefault="00F1021B" w:rsidP="00D40633">
            <w:pPr>
              <w:pStyle w:val="TAL"/>
              <w:rPr>
                <w:rFonts w:eastAsia="Batang"/>
                <w:lang w:eastAsia="ja-JP"/>
              </w:rPr>
            </w:pPr>
            <w:r w:rsidRPr="00FD0425">
              <w:rPr>
                <w:lang w:eastAsia="ja-JP"/>
              </w:rPr>
              <w:t>O</w:t>
            </w:r>
          </w:p>
        </w:tc>
        <w:tc>
          <w:tcPr>
            <w:tcW w:w="1025" w:type="dxa"/>
            <w:gridSpan w:val="2"/>
          </w:tcPr>
          <w:p w14:paraId="5D3F279F" w14:textId="77777777" w:rsidR="00F1021B" w:rsidRPr="00FD0425" w:rsidRDefault="00F1021B" w:rsidP="00D40633">
            <w:pPr>
              <w:pStyle w:val="TAL"/>
              <w:rPr>
                <w:bCs/>
                <w:i/>
                <w:szCs w:val="18"/>
                <w:lang w:eastAsia="ja-JP"/>
              </w:rPr>
            </w:pPr>
          </w:p>
        </w:tc>
        <w:tc>
          <w:tcPr>
            <w:tcW w:w="1560" w:type="dxa"/>
          </w:tcPr>
          <w:p w14:paraId="5ADFDC92" w14:textId="77777777" w:rsidR="00F1021B" w:rsidRPr="00FD0425" w:rsidRDefault="00F1021B" w:rsidP="00D40633">
            <w:pPr>
              <w:pStyle w:val="TAL"/>
              <w:rPr>
                <w:lang w:eastAsia="ja-JP"/>
              </w:rPr>
            </w:pPr>
            <w:r w:rsidRPr="00FD0425">
              <w:rPr>
                <w:snapToGrid w:val="0"/>
                <w:lang w:eastAsia="ja-JP"/>
              </w:rPr>
              <w:t>BIT STRING (1.. 131072)</w:t>
            </w:r>
          </w:p>
        </w:tc>
        <w:tc>
          <w:tcPr>
            <w:tcW w:w="2268" w:type="dxa"/>
          </w:tcPr>
          <w:p w14:paraId="591DB6C3" w14:textId="77777777" w:rsidR="00F1021B" w:rsidRPr="00FD0425" w:rsidRDefault="00F1021B" w:rsidP="00D40633">
            <w:pPr>
              <w:pStyle w:val="TAL"/>
              <w:rPr>
                <w:lang w:eastAsia="ja-JP"/>
              </w:rPr>
            </w:pPr>
            <w:r w:rsidRPr="00FD0425">
              <w:rPr>
                <w:lang w:eastAsia="ja-JP"/>
              </w:rPr>
              <w:t>The IE is used in case of 18-bit long PDCP-SN.</w:t>
            </w:r>
          </w:p>
          <w:p w14:paraId="63F93BFE" w14:textId="77777777" w:rsidR="00F1021B" w:rsidRPr="00FD0425" w:rsidRDefault="00F1021B" w:rsidP="00D40633">
            <w:pPr>
              <w:pStyle w:val="TAL"/>
              <w:rPr>
                <w:lang w:eastAsia="ja-JP"/>
              </w:rPr>
            </w:pPr>
            <w:r w:rsidRPr="00FD0425">
              <w:rPr>
                <w:lang w:eastAsia="ja-JP"/>
              </w:rPr>
              <w:t>The first bit indicates the status of the SDU after the First Missing UL PDCP SDU.</w:t>
            </w:r>
          </w:p>
          <w:p w14:paraId="6B7F615A" w14:textId="77777777" w:rsidR="00F1021B" w:rsidRPr="00FD0425" w:rsidRDefault="00F1021B" w:rsidP="00D40633">
            <w:pPr>
              <w:pStyle w:val="TAL"/>
              <w:rPr>
                <w:lang w:eastAsia="ja-JP"/>
              </w:rPr>
            </w:pPr>
            <w:r w:rsidRPr="00FD0425">
              <w:rPr>
                <w:lang w:eastAsia="ja-JP"/>
              </w:rPr>
              <w:t>The Nth bit indicates the status of the UL PDCP SDU in position (N + First Missing SDU Number) modulo (1 + the maximum value of the PDCP-SN).</w:t>
            </w:r>
          </w:p>
          <w:p w14:paraId="10C6B0FC" w14:textId="77777777" w:rsidR="00F1021B" w:rsidRPr="00FD0425" w:rsidRDefault="00F1021B" w:rsidP="00D40633">
            <w:pPr>
              <w:pStyle w:val="TAL"/>
              <w:rPr>
                <w:lang w:eastAsia="ja-JP"/>
              </w:rPr>
            </w:pPr>
          </w:p>
          <w:p w14:paraId="31806D9E" w14:textId="77777777" w:rsidR="00F1021B" w:rsidRPr="00FD0425" w:rsidRDefault="00F1021B" w:rsidP="00D40633">
            <w:pPr>
              <w:pStyle w:val="TAL"/>
              <w:rPr>
                <w:lang w:eastAsia="ja-JP"/>
              </w:rPr>
            </w:pPr>
            <w:r w:rsidRPr="00FD0425">
              <w:rPr>
                <w:lang w:eastAsia="ja-JP"/>
              </w:rPr>
              <w:t>0: PDCP SDU has not been received.</w:t>
            </w:r>
          </w:p>
          <w:p w14:paraId="26FA1779" w14:textId="77777777" w:rsidR="00F1021B" w:rsidRPr="00FD0425" w:rsidRDefault="00F1021B" w:rsidP="00D40633">
            <w:pPr>
              <w:pStyle w:val="TAL"/>
              <w:rPr>
                <w:lang w:eastAsia="ja-JP"/>
              </w:rPr>
            </w:pPr>
            <w:r w:rsidRPr="00FD0425">
              <w:rPr>
                <w:lang w:eastAsia="ja-JP"/>
              </w:rPr>
              <w:t>1: PDCP SDU has been received correctly.</w:t>
            </w:r>
          </w:p>
        </w:tc>
        <w:tc>
          <w:tcPr>
            <w:tcW w:w="1134" w:type="dxa"/>
          </w:tcPr>
          <w:p w14:paraId="636344F6" w14:textId="77777777" w:rsidR="00F1021B" w:rsidRPr="00FD0425" w:rsidRDefault="00F1021B" w:rsidP="00D40633">
            <w:pPr>
              <w:pStyle w:val="TAC"/>
              <w:rPr>
                <w:lang w:eastAsia="ja-JP"/>
              </w:rPr>
            </w:pPr>
            <w:r w:rsidRPr="00FD0425">
              <w:rPr>
                <w:lang w:eastAsia="ja-JP"/>
              </w:rPr>
              <w:t>–</w:t>
            </w:r>
          </w:p>
        </w:tc>
        <w:tc>
          <w:tcPr>
            <w:tcW w:w="1134" w:type="dxa"/>
          </w:tcPr>
          <w:p w14:paraId="7259808F" w14:textId="77777777" w:rsidR="00F1021B" w:rsidRPr="00FD0425" w:rsidRDefault="00F1021B" w:rsidP="00D40633">
            <w:pPr>
              <w:pStyle w:val="TAC"/>
              <w:rPr>
                <w:lang w:eastAsia="ja-JP"/>
              </w:rPr>
            </w:pPr>
          </w:p>
        </w:tc>
      </w:tr>
      <w:tr w:rsidR="00F1021B" w:rsidRPr="00FD0425" w14:paraId="6C545066" w14:textId="77777777" w:rsidTr="00D40633">
        <w:tc>
          <w:tcPr>
            <w:tcW w:w="2011" w:type="dxa"/>
          </w:tcPr>
          <w:p w14:paraId="6C1EBD66" w14:textId="77777777" w:rsidR="00F1021B" w:rsidRPr="00FD0425" w:rsidDel="00794952" w:rsidRDefault="00F1021B" w:rsidP="00D40633">
            <w:pPr>
              <w:pStyle w:val="TAL"/>
              <w:ind w:left="340"/>
              <w:rPr>
                <w:rFonts w:eastAsia="Batang"/>
                <w:lang w:eastAsia="ja-JP"/>
              </w:rPr>
            </w:pPr>
            <w:r w:rsidRPr="00FD0425">
              <w:rPr>
                <w:lang w:eastAsia="ja-JP"/>
              </w:rPr>
              <w:t>&gt;&gt;&gt;UL COUNT Value</w:t>
            </w:r>
          </w:p>
        </w:tc>
        <w:tc>
          <w:tcPr>
            <w:tcW w:w="1101" w:type="dxa"/>
          </w:tcPr>
          <w:p w14:paraId="7254E55E" w14:textId="77777777" w:rsidR="00F1021B" w:rsidRPr="00FD0425" w:rsidRDefault="00F1021B" w:rsidP="00D40633">
            <w:pPr>
              <w:pStyle w:val="TAL"/>
              <w:rPr>
                <w:rFonts w:eastAsia="Batang"/>
                <w:lang w:eastAsia="ja-JP"/>
              </w:rPr>
            </w:pPr>
            <w:r w:rsidRPr="00FD0425">
              <w:rPr>
                <w:lang w:eastAsia="ja-JP"/>
              </w:rPr>
              <w:t>M</w:t>
            </w:r>
          </w:p>
        </w:tc>
        <w:tc>
          <w:tcPr>
            <w:tcW w:w="1025" w:type="dxa"/>
            <w:gridSpan w:val="2"/>
          </w:tcPr>
          <w:p w14:paraId="3DF035F8" w14:textId="77777777" w:rsidR="00F1021B" w:rsidRPr="00FD0425" w:rsidRDefault="00F1021B" w:rsidP="00D40633">
            <w:pPr>
              <w:pStyle w:val="TAL"/>
              <w:rPr>
                <w:bCs/>
                <w:i/>
                <w:szCs w:val="18"/>
                <w:lang w:eastAsia="ja-JP"/>
              </w:rPr>
            </w:pPr>
          </w:p>
        </w:tc>
        <w:tc>
          <w:tcPr>
            <w:tcW w:w="1560" w:type="dxa"/>
          </w:tcPr>
          <w:p w14:paraId="43533772" w14:textId="77777777" w:rsidR="00F1021B" w:rsidRPr="00FD0425" w:rsidRDefault="00F1021B" w:rsidP="00D40633">
            <w:pPr>
              <w:pStyle w:val="TAL"/>
              <w:rPr>
                <w:lang w:eastAsia="ja-JP"/>
              </w:rPr>
            </w:pPr>
            <w:r w:rsidRPr="00FD0425">
              <w:rPr>
                <w:snapToGrid w:val="0"/>
                <w:lang w:eastAsia="ja-JP"/>
              </w:rPr>
              <w:t>COUNT Value for PDCP SN Length 18 9.2.3.37</w:t>
            </w:r>
          </w:p>
        </w:tc>
        <w:tc>
          <w:tcPr>
            <w:tcW w:w="2268" w:type="dxa"/>
          </w:tcPr>
          <w:p w14:paraId="6A82EDC6" w14:textId="77777777" w:rsidR="00F1021B" w:rsidRPr="00FD0425" w:rsidRDefault="00F1021B" w:rsidP="00D40633">
            <w:pPr>
              <w:pStyle w:val="TAL"/>
              <w:rPr>
                <w:lang w:eastAsia="ja-JP"/>
              </w:rPr>
            </w:pPr>
            <w:r w:rsidRPr="00FD0425">
              <w:rPr>
                <w:lang w:eastAsia="ja-JP"/>
              </w:rPr>
              <w:t>PDCP-SN and Hyper Frame Number of the first missing UL SDU in case of 18-bit long PDCP-SN</w:t>
            </w:r>
          </w:p>
        </w:tc>
        <w:tc>
          <w:tcPr>
            <w:tcW w:w="1134" w:type="dxa"/>
          </w:tcPr>
          <w:p w14:paraId="3BE8AB35" w14:textId="77777777" w:rsidR="00F1021B" w:rsidRPr="00FD0425" w:rsidRDefault="00F1021B" w:rsidP="00D40633">
            <w:pPr>
              <w:pStyle w:val="TAC"/>
              <w:rPr>
                <w:lang w:eastAsia="ja-JP"/>
              </w:rPr>
            </w:pPr>
            <w:r w:rsidRPr="00FD0425">
              <w:rPr>
                <w:lang w:eastAsia="ja-JP"/>
              </w:rPr>
              <w:t>–</w:t>
            </w:r>
          </w:p>
        </w:tc>
        <w:tc>
          <w:tcPr>
            <w:tcW w:w="1134" w:type="dxa"/>
          </w:tcPr>
          <w:p w14:paraId="67FCE7C5" w14:textId="77777777" w:rsidR="00F1021B" w:rsidRPr="00FD0425" w:rsidRDefault="00F1021B" w:rsidP="00D40633">
            <w:pPr>
              <w:pStyle w:val="TAC"/>
              <w:rPr>
                <w:lang w:eastAsia="ja-JP"/>
              </w:rPr>
            </w:pPr>
          </w:p>
        </w:tc>
      </w:tr>
      <w:tr w:rsidR="00F1021B" w:rsidRPr="00FD0425" w14:paraId="7F94E2DE" w14:textId="77777777" w:rsidTr="00D40633">
        <w:tc>
          <w:tcPr>
            <w:tcW w:w="2011" w:type="dxa"/>
          </w:tcPr>
          <w:p w14:paraId="799D3F1B" w14:textId="77777777" w:rsidR="00F1021B" w:rsidRPr="00FD0425" w:rsidRDefault="00F1021B" w:rsidP="00D40633">
            <w:pPr>
              <w:pStyle w:val="TAL"/>
              <w:ind w:left="113"/>
              <w:rPr>
                <w:lang w:eastAsia="ja-JP"/>
              </w:rPr>
            </w:pPr>
            <w:r w:rsidRPr="00FD0425">
              <w:t xml:space="preserve">&gt;CHOICE </w:t>
            </w:r>
            <w:r w:rsidRPr="00FD0425">
              <w:rPr>
                <w:i/>
              </w:rPr>
              <w:t>PDCP Status Transfer DL</w:t>
            </w:r>
          </w:p>
        </w:tc>
        <w:tc>
          <w:tcPr>
            <w:tcW w:w="1101" w:type="dxa"/>
          </w:tcPr>
          <w:p w14:paraId="208AD7EF" w14:textId="77777777" w:rsidR="00F1021B" w:rsidRPr="00FD0425" w:rsidRDefault="00F1021B" w:rsidP="00D40633">
            <w:pPr>
              <w:pStyle w:val="TAL"/>
              <w:rPr>
                <w:lang w:eastAsia="ja-JP"/>
              </w:rPr>
            </w:pPr>
            <w:r w:rsidRPr="00FD0425">
              <w:rPr>
                <w:lang w:eastAsia="ja-JP"/>
              </w:rPr>
              <w:t>M</w:t>
            </w:r>
          </w:p>
        </w:tc>
        <w:tc>
          <w:tcPr>
            <w:tcW w:w="1025" w:type="dxa"/>
            <w:gridSpan w:val="2"/>
          </w:tcPr>
          <w:p w14:paraId="098ABFAC" w14:textId="77777777" w:rsidR="00F1021B" w:rsidRPr="00FD0425" w:rsidRDefault="00F1021B" w:rsidP="00D40633">
            <w:pPr>
              <w:pStyle w:val="TAL"/>
              <w:rPr>
                <w:bCs/>
                <w:i/>
                <w:szCs w:val="18"/>
                <w:lang w:eastAsia="ja-JP"/>
              </w:rPr>
            </w:pPr>
          </w:p>
        </w:tc>
        <w:tc>
          <w:tcPr>
            <w:tcW w:w="1560" w:type="dxa"/>
          </w:tcPr>
          <w:p w14:paraId="2AE7E6C7" w14:textId="77777777" w:rsidR="00F1021B" w:rsidRPr="00FD0425" w:rsidRDefault="00F1021B" w:rsidP="00D40633">
            <w:pPr>
              <w:pStyle w:val="TAL"/>
              <w:rPr>
                <w:snapToGrid w:val="0"/>
                <w:lang w:eastAsia="ja-JP"/>
              </w:rPr>
            </w:pPr>
          </w:p>
        </w:tc>
        <w:tc>
          <w:tcPr>
            <w:tcW w:w="2268" w:type="dxa"/>
          </w:tcPr>
          <w:p w14:paraId="1D8D2A1A" w14:textId="77777777" w:rsidR="00F1021B" w:rsidRPr="00FD0425" w:rsidRDefault="00F1021B" w:rsidP="00D40633">
            <w:pPr>
              <w:pStyle w:val="TAL"/>
              <w:rPr>
                <w:lang w:eastAsia="ja-JP"/>
              </w:rPr>
            </w:pPr>
          </w:p>
        </w:tc>
        <w:tc>
          <w:tcPr>
            <w:tcW w:w="1134" w:type="dxa"/>
          </w:tcPr>
          <w:p w14:paraId="4B94D7B3" w14:textId="77777777" w:rsidR="00F1021B" w:rsidRPr="00FD0425" w:rsidRDefault="00F1021B" w:rsidP="00D40633">
            <w:pPr>
              <w:pStyle w:val="TAC"/>
              <w:rPr>
                <w:lang w:eastAsia="ja-JP"/>
              </w:rPr>
            </w:pPr>
            <w:r w:rsidRPr="00FD0425">
              <w:rPr>
                <w:lang w:eastAsia="ja-JP"/>
              </w:rPr>
              <w:t>–</w:t>
            </w:r>
          </w:p>
        </w:tc>
        <w:tc>
          <w:tcPr>
            <w:tcW w:w="1134" w:type="dxa"/>
          </w:tcPr>
          <w:p w14:paraId="2823C6F8" w14:textId="77777777" w:rsidR="00F1021B" w:rsidRPr="00FD0425" w:rsidRDefault="00F1021B" w:rsidP="00D40633">
            <w:pPr>
              <w:pStyle w:val="TAC"/>
              <w:rPr>
                <w:lang w:eastAsia="ja-JP"/>
              </w:rPr>
            </w:pPr>
          </w:p>
        </w:tc>
      </w:tr>
      <w:tr w:rsidR="00F1021B" w:rsidRPr="00FD0425" w14:paraId="3E13E686" w14:textId="77777777" w:rsidTr="00D40633">
        <w:tc>
          <w:tcPr>
            <w:tcW w:w="2011" w:type="dxa"/>
            <w:tcBorders>
              <w:top w:val="single" w:sz="4" w:space="0" w:color="auto"/>
              <w:left w:val="single" w:sz="4" w:space="0" w:color="auto"/>
              <w:bottom w:val="single" w:sz="4" w:space="0" w:color="auto"/>
              <w:right w:val="single" w:sz="4" w:space="0" w:color="auto"/>
            </w:tcBorders>
          </w:tcPr>
          <w:p w14:paraId="0DD0697E" w14:textId="77777777" w:rsidR="00F1021B" w:rsidRPr="00FD0425" w:rsidRDefault="00F1021B" w:rsidP="00D40633">
            <w:pPr>
              <w:pStyle w:val="TAL"/>
              <w:ind w:left="227"/>
            </w:pPr>
            <w:r w:rsidRPr="00FD0425">
              <w:t>&gt;&gt;</w:t>
            </w:r>
            <w:r w:rsidRPr="00FD0425">
              <w:rPr>
                <w:i/>
              </w:rPr>
              <w:t>12 bits</w:t>
            </w:r>
          </w:p>
        </w:tc>
        <w:tc>
          <w:tcPr>
            <w:tcW w:w="1101" w:type="dxa"/>
            <w:tcBorders>
              <w:top w:val="single" w:sz="4" w:space="0" w:color="auto"/>
              <w:left w:val="single" w:sz="4" w:space="0" w:color="auto"/>
              <w:bottom w:val="single" w:sz="4" w:space="0" w:color="auto"/>
              <w:right w:val="single" w:sz="4" w:space="0" w:color="auto"/>
            </w:tcBorders>
          </w:tcPr>
          <w:p w14:paraId="0F6BD095" w14:textId="77777777" w:rsidR="00F1021B" w:rsidRPr="00FD0425" w:rsidRDefault="00F1021B" w:rsidP="00D40633">
            <w:pPr>
              <w:pStyle w:val="TAL"/>
              <w:rPr>
                <w:lang w:eastAsia="ja-JP"/>
              </w:rPr>
            </w:pPr>
          </w:p>
        </w:tc>
        <w:tc>
          <w:tcPr>
            <w:tcW w:w="1025" w:type="dxa"/>
            <w:gridSpan w:val="2"/>
            <w:tcBorders>
              <w:top w:val="single" w:sz="4" w:space="0" w:color="auto"/>
              <w:left w:val="single" w:sz="4" w:space="0" w:color="auto"/>
              <w:bottom w:val="single" w:sz="4" w:space="0" w:color="auto"/>
              <w:right w:val="single" w:sz="4" w:space="0" w:color="auto"/>
            </w:tcBorders>
          </w:tcPr>
          <w:p w14:paraId="362D9462" w14:textId="77777777" w:rsidR="00F1021B" w:rsidRPr="00FD0425" w:rsidRDefault="00F1021B" w:rsidP="00D40633">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0DA24C8B" w14:textId="77777777" w:rsidR="00F1021B" w:rsidRPr="00FD0425" w:rsidRDefault="00F1021B" w:rsidP="00D40633">
            <w:pPr>
              <w:pStyle w:val="TAL"/>
              <w:rPr>
                <w:snapToGrid w:val="0"/>
                <w:lang w:eastAsia="ja-JP"/>
              </w:rPr>
            </w:pPr>
          </w:p>
        </w:tc>
        <w:tc>
          <w:tcPr>
            <w:tcW w:w="2268" w:type="dxa"/>
            <w:tcBorders>
              <w:top w:val="single" w:sz="4" w:space="0" w:color="auto"/>
              <w:left w:val="single" w:sz="4" w:space="0" w:color="auto"/>
              <w:bottom w:val="single" w:sz="4" w:space="0" w:color="auto"/>
              <w:right w:val="single" w:sz="4" w:space="0" w:color="auto"/>
            </w:tcBorders>
          </w:tcPr>
          <w:p w14:paraId="265F3B47" w14:textId="77777777" w:rsidR="00F1021B" w:rsidRPr="00FD0425"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E71D0E9" w14:textId="77777777" w:rsidR="00F1021B" w:rsidRPr="00FD0425" w:rsidRDefault="00F1021B" w:rsidP="00D40633">
            <w:pPr>
              <w:pStyle w:val="TAC"/>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F68445F" w14:textId="77777777" w:rsidR="00F1021B" w:rsidRPr="00FD0425" w:rsidRDefault="00F1021B" w:rsidP="00D40633">
            <w:pPr>
              <w:pStyle w:val="TAC"/>
              <w:rPr>
                <w:lang w:eastAsia="ja-JP"/>
              </w:rPr>
            </w:pPr>
          </w:p>
        </w:tc>
      </w:tr>
      <w:tr w:rsidR="00F1021B" w:rsidRPr="00FD0425" w14:paraId="32F47B03" w14:textId="77777777" w:rsidTr="00D40633">
        <w:tc>
          <w:tcPr>
            <w:tcW w:w="2011" w:type="dxa"/>
            <w:tcBorders>
              <w:top w:val="single" w:sz="4" w:space="0" w:color="auto"/>
              <w:left w:val="single" w:sz="4" w:space="0" w:color="auto"/>
              <w:bottom w:val="single" w:sz="4" w:space="0" w:color="auto"/>
              <w:right w:val="single" w:sz="4" w:space="0" w:color="auto"/>
            </w:tcBorders>
          </w:tcPr>
          <w:p w14:paraId="1C7F7FBE" w14:textId="77777777" w:rsidR="00F1021B" w:rsidRPr="00FD0425" w:rsidRDefault="00F1021B" w:rsidP="00D40633">
            <w:pPr>
              <w:pStyle w:val="TAL"/>
              <w:ind w:left="340"/>
            </w:pPr>
            <w:r w:rsidRPr="00FD0425">
              <w:lastRenderedPageBreak/>
              <w:t>&gt;&gt;&gt;DL COUNT Value</w:t>
            </w:r>
          </w:p>
        </w:tc>
        <w:tc>
          <w:tcPr>
            <w:tcW w:w="1101" w:type="dxa"/>
            <w:tcBorders>
              <w:top w:val="single" w:sz="4" w:space="0" w:color="auto"/>
              <w:left w:val="single" w:sz="4" w:space="0" w:color="auto"/>
              <w:bottom w:val="single" w:sz="4" w:space="0" w:color="auto"/>
              <w:right w:val="single" w:sz="4" w:space="0" w:color="auto"/>
            </w:tcBorders>
          </w:tcPr>
          <w:p w14:paraId="6254666D" w14:textId="77777777" w:rsidR="00F1021B" w:rsidRPr="00FD0425" w:rsidRDefault="00F1021B" w:rsidP="00D40633">
            <w:pPr>
              <w:pStyle w:val="TAL"/>
              <w:rPr>
                <w:lang w:eastAsia="ja-JP"/>
              </w:rPr>
            </w:pPr>
            <w:r w:rsidRPr="00FD0425">
              <w:rPr>
                <w:lang w:eastAsia="ja-JP"/>
              </w:rPr>
              <w:t>M</w:t>
            </w:r>
          </w:p>
        </w:tc>
        <w:tc>
          <w:tcPr>
            <w:tcW w:w="1025" w:type="dxa"/>
            <w:gridSpan w:val="2"/>
            <w:tcBorders>
              <w:top w:val="single" w:sz="4" w:space="0" w:color="auto"/>
              <w:left w:val="single" w:sz="4" w:space="0" w:color="auto"/>
              <w:bottom w:val="single" w:sz="4" w:space="0" w:color="auto"/>
              <w:right w:val="single" w:sz="4" w:space="0" w:color="auto"/>
            </w:tcBorders>
          </w:tcPr>
          <w:p w14:paraId="5AEA4B99" w14:textId="77777777" w:rsidR="00F1021B" w:rsidRPr="00FD0425" w:rsidRDefault="00F1021B" w:rsidP="00D40633">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69630AEA" w14:textId="77777777" w:rsidR="00F1021B" w:rsidRPr="00FD0425" w:rsidRDefault="00F1021B" w:rsidP="00D40633">
            <w:pPr>
              <w:pStyle w:val="TAL"/>
              <w:rPr>
                <w:snapToGrid w:val="0"/>
                <w:lang w:eastAsia="ja-JP"/>
              </w:rPr>
            </w:pPr>
            <w:r w:rsidRPr="00FD0425">
              <w:rPr>
                <w:snapToGrid w:val="0"/>
                <w:lang w:eastAsia="ja-JP"/>
              </w:rPr>
              <w:t>COUNT Value for PDCP SN Length 12 9.2.3.36</w:t>
            </w:r>
          </w:p>
        </w:tc>
        <w:tc>
          <w:tcPr>
            <w:tcW w:w="2268" w:type="dxa"/>
            <w:tcBorders>
              <w:top w:val="single" w:sz="4" w:space="0" w:color="auto"/>
              <w:left w:val="single" w:sz="4" w:space="0" w:color="auto"/>
              <w:bottom w:val="single" w:sz="4" w:space="0" w:color="auto"/>
              <w:right w:val="single" w:sz="4" w:space="0" w:color="auto"/>
            </w:tcBorders>
          </w:tcPr>
          <w:p w14:paraId="17A6A726" w14:textId="77777777" w:rsidR="00F1021B" w:rsidRPr="00FD0425" w:rsidRDefault="00F1021B" w:rsidP="00D40633">
            <w:pPr>
              <w:pStyle w:val="TAL"/>
              <w:rPr>
                <w:lang w:eastAsia="ja-JP"/>
              </w:rPr>
            </w:pPr>
            <w:r w:rsidRPr="00FD0425">
              <w:rPr>
                <w:lang w:eastAsia="ja-JP"/>
              </w:rPr>
              <w:t>PDCP-SN and Hyper Frame Number that the target NG-RAN node (handover) or the NG-RAN node to which the DRB context is transferred (dual connectivity) should assign for the next DL SDU not having an SN yet in case of 12-bit long PDCP-SN</w:t>
            </w: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F67251C" w14:textId="77777777" w:rsidR="00F1021B" w:rsidRPr="00FD0425" w:rsidRDefault="00F1021B" w:rsidP="00D40633">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30787E0" w14:textId="77777777" w:rsidR="00F1021B" w:rsidRPr="00FD0425" w:rsidRDefault="00F1021B" w:rsidP="00D40633">
            <w:pPr>
              <w:pStyle w:val="TAC"/>
              <w:rPr>
                <w:lang w:eastAsia="ja-JP"/>
              </w:rPr>
            </w:pPr>
          </w:p>
        </w:tc>
      </w:tr>
      <w:tr w:rsidR="00F1021B" w:rsidRPr="00FD0425" w14:paraId="16E2D7F3" w14:textId="77777777" w:rsidTr="00D40633">
        <w:tc>
          <w:tcPr>
            <w:tcW w:w="2011" w:type="dxa"/>
            <w:tcBorders>
              <w:top w:val="single" w:sz="4" w:space="0" w:color="auto"/>
              <w:left w:val="single" w:sz="4" w:space="0" w:color="auto"/>
              <w:bottom w:val="single" w:sz="4" w:space="0" w:color="auto"/>
              <w:right w:val="single" w:sz="4" w:space="0" w:color="auto"/>
            </w:tcBorders>
          </w:tcPr>
          <w:p w14:paraId="681FE560" w14:textId="77777777" w:rsidR="00F1021B" w:rsidRPr="00FD0425" w:rsidRDefault="00F1021B" w:rsidP="00D40633">
            <w:pPr>
              <w:pStyle w:val="TAL"/>
              <w:ind w:left="227"/>
            </w:pPr>
            <w:r w:rsidRPr="00FD0425">
              <w:t>&gt;&gt;</w:t>
            </w:r>
            <w:r w:rsidRPr="00FD0425">
              <w:rPr>
                <w:i/>
              </w:rPr>
              <w:t>18 bits</w:t>
            </w:r>
          </w:p>
        </w:tc>
        <w:tc>
          <w:tcPr>
            <w:tcW w:w="1101" w:type="dxa"/>
            <w:tcBorders>
              <w:top w:val="single" w:sz="4" w:space="0" w:color="auto"/>
              <w:left w:val="single" w:sz="4" w:space="0" w:color="auto"/>
              <w:bottom w:val="single" w:sz="4" w:space="0" w:color="auto"/>
              <w:right w:val="single" w:sz="4" w:space="0" w:color="auto"/>
            </w:tcBorders>
          </w:tcPr>
          <w:p w14:paraId="2AAF7210" w14:textId="77777777" w:rsidR="00F1021B" w:rsidRPr="00FD0425" w:rsidRDefault="00F1021B" w:rsidP="00D40633">
            <w:pPr>
              <w:pStyle w:val="TAL"/>
              <w:rPr>
                <w:lang w:eastAsia="ja-JP"/>
              </w:rPr>
            </w:pPr>
          </w:p>
        </w:tc>
        <w:tc>
          <w:tcPr>
            <w:tcW w:w="1025" w:type="dxa"/>
            <w:gridSpan w:val="2"/>
            <w:tcBorders>
              <w:top w:val="single" w:sz="4" w:space="0" w:color="auto"/>
              <w:left w:val="single" w:sz="4" w:space="0" w:color="auto"/>
              <w:bottom w:val="single" w:sz="4" w:space="0" w:color="auto"/>
              <w:right w:val="single" w:sz="4" w:space="0" w:color="auto"/>
            </w:tcBorders>
          </w:tcPr>
          <w:p w14:paraId="27B78FA7" w14:textId="77777777" w:rsidR="00F1021B" w:rsidRPr="00FD0425" w:rsidRDefault="00F1021B" w:rsidP="00D40633">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480ECA37" w14:textId="77777777" w:rsidR="00F1021B" w:rsidRPr="00FD0425" w:rsidRDefault="00F1021B" w:rsidP="00D40633">
            <w:pPr>
              <w:pStyle w:val="TAL"/>
              <w:rPr>
                <w:snapToGrid w:val="0"/>
                <w:lang w:eastAsia="ja-JP"/>
              </w:rPr>
            </w:pPr>
          </w:p>
        </w:tc>
        <w:tc>
          <w:tcPr>
            <w:tcW w:w="2268" w:type="dxa"/>
            <w:tcBorders>
              <w:top w:val="single" w:sz="4" w:space="0" w:color="auto"/>
              <w:left w:val="single" w:sz="4" w:space="0" w:color="auto"/>
              <w:bottom w:val="single" w:sz="4" w:space="0" w:color="auto"/>
              <w:right w:val="single" w:sz="4" w:space="0" w:color="auto"/>
            </w:tcBorders>
          </w:tcPr>
          <w:p w14:paraId="7A7083EE" w14:textId="77777777" w:rsidR="00F1021B" w:rsidRPr="00FD0425"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9824D80" w14:textId="77777777" w:rsidR="00F1021B" w:rsidRPr="00FD0425" w:rsidRDefault="00F1021B" w:rsidP="00D40633">
            <w:pPr>
              <w:pStyle w:val="TAC"/>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6E41413" w14:textId="77777777" w:rsidR="00F1021B" w:rsidRPr="00FD0425" w:rsidRDefault="00F1021B" w:rsidP="00D40633">
            <w:pPr>
              <w:pStyle w:val="TAC"/>
              <w:rPr>
                <w:lang w:eastAsia="ja-JP"/>
              </w:rPr>
            </w:pPr>
          </w:p>
        </w:tc>
      </w:tr>
      <w:tr w:rsidR="00F1021B" w:rsidRPr="00FD0425" w14:paraId="7FE712BF" w14:textId="77777777" w:rsidTr="00D40633">
        <w:tc>
          <w:tcPr>
            <w:tcW w:w="2011" w:type="dxa"/>
            <w:tcBorders>
              <w:top w:val="single" w:sz="4" w:space="0" w:color="auto"/>
              <w:left w:val="single" w:sz="4" w:space="0" w:color="auto"/>
              <w:bottom w:val="single" w:sz="4" w:space="0" w:color="auto"/>
              <w:right w:val="single" w:sz="4" w:space="0" w:color="auto"/>
            </w:tcBorders>
          </w:tcPr>
          <w:p w14:paraId="17833DDA" w14:textId="77777777" w:rsidR="00F1021B" w:rsidRPr="00FD0425" w:rsidRDefault="00F1021B" w:rsidP="00D40633">
            <w:pPr>
              <w:pStyle w:val="TAL"/>
              <w:ind w:left="340"/>
            </w:pPr>
            <w:r w:rsidRPr="00FD0425">
              <w:t>&gt;&gt;&gt;DL COUNT Value</w:t>
            </w:r>
          </w:p>
        </w:tc>
        <w:tc>
          <w:tcPr>
            <w:tcW w:w="1101" w:type="dxa"/>
            <w:tcBorders>
              <w:top w:val="single" w:sz="4" w:space="0" w:color="auto"/>
              <w:left w:val="single" w:sz="4" w:space="0" w:color="auto"/>
              <w:bottom w:val="single" w:sz="4" w:space="0" w:color="auto"/>
              <w:right w:val="single" w:sz="4" w:space="0" w:color="auto"/>
            </w:tcBorders>
          </w:tcPr>
          <w:p w14:paraId="20E88CFE" w14:textId="77777777" w:rsidR="00F1021B" w:rsidRPr="00FD0425" w:rsidRDefault="00F1021B" w:rsidP="00D40633">
            <w:pPr>
              <w:pStyle w:val="TAL"/>
              <w:rPr>
                <w:lang w:eastAsia="ja-JP"/>
              </w:rPr>
            </w:pPr>
            <w:r w:rsidRPr="00FD0425">
              <w:rPr>
                <w:lang w:eastAsia="ja-JP"/>
              </w:rPr>
              <w:t>M</w:t>
            </w:r>
          </w:p>
        </w:tc>
        <w:tc>
          <w:tcPr>
            <w:tcW w:w="1025" w:type="dxa"/>
            <w:gridSpan w:val="2"/>
            <w:tcBorders>
              <w:top w:val="single" w:sz="4" w:space="0" w:color="auto"/>
              <w:left w:val="single" w:sz="4" w:space="0" w:color="auto"/>
              <w:bottom w:val="single" w:sz="4" w:space="0" w:color="auto"/>
              <w:right w:val="single" w:sz="4" w:space="0" w:color="auto"/>
            </w:tcBorders>
          </w:tcPr>
          <w:p w14:paraId="1475B9FA" w14:textId="77777777" w:rsidR="00F1021B" w:rsidRPr="00FD0425" w:rsidRDefault="00F1021B" w:rsidP="00D40633">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036C6D29" w14:textId="77777777" w:rsidR="00F1021B" w:rsidRPr="00FD0425" w:rsidRDefault="00F1021B" w:rsidP="00D40633">
            <w:pPr>
              <w:pStyle w:val="TAL"/>
              <w:rPr>
                <w:snapToGrid w:val="0"/>
                <w:lang w:eastAsia="ja-JP"/>
              </w:rPr>
            </w:pPr>
            <w:r w:rsidRPr="00FD0425">
              <w:rPr>
                <w:snapToGrid w:val="0"/>
                <w:lang w:eastAsia="ja-JP"/>
              </w:rPr>
              <w:t>COUNT Value for PDCP SN Length 18 9.2.3.37</w:t>
            </w:r>
          </w:p>
        </w:tc>
        <w:tc>
          <w:tcPr>
            <w:tcW w:w="2268" w:type="dxa"/>
            <w:tcBorders>
              <w:top w:val="single" w:sz="4" w:space="0" w:color="auto"/>
              <w:left w:val="single" w:sz="4" w:space="0" w:color="auto"/>
              <w:bottom w:val="single" w:sz="4" w:space="0" w:color="auto"/>
              <w:right w:val="single" w:sz="4" w:space="0" w:color="auto"/>
            </w:tcBorders>
          </w:tcPr>
          <w:p w14:paraId="71A4805A" w14:textId="77777777" w:rsidR="00F1021B" w:rsidRPr="00FD0425" w:rsidRDefault="00F1021B" w:rsidP="00D40633">
            <w:pPr>
              <w:pStyle w:val="TAL"/>
              <w:rPr>
                <w:lang w:eastAsia="ja-JP"/>
              </w:rPr>
            </w:pPr>
            <w:r w:rsidRPr="00FD0425">
              <w:rPr>
                <w:lang w:eastAsia="ja-JP"/>
              </w:rPr>
              <w:t>PDCP-SN and Hyper Frame Number that the target NG-RAN node (handover) or the NG-RAN node to which the DRB context is transferred (dual connectivity) should assign for the next DL SDU not having an SN yet in case of 18-bit long PDCP-SN</w:t>
            </w: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EDD0151" w14:textId="77777777" w:rsidR="00F1021B" w:rsidRPr="00FD0425" w:rsidRDefault="00F1021B" w:rsidP="00D40633">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F886DC0" w14:textId="77777777" w:rsidR="00F1021B" w:rsidRPr="00FD0425" w:rsidRDefault="00F1021B" w:rsidP="00D40633">
            <w:pPr>
              <w:pStyle w:val="TAC"/>
              <w:rPr>
                <w:lang w:eastAsia="ja-JP"/>
              </w:rPr>
            </w:pPr>
          </w:p>
        </w:tc>
      </w:tr>
      <w:tr w:rsidR="00F1021B" w:rsidRPr="00FD0425" w14:paraId="7F734F64" w14:textId="77777777" w:rsidTr="00D40633">
        <w:tc>
          <w:tcPr>
            <w:tcW w:w="2011" w:type="dxa"/>
            <w:tcBorders>
              <w:top w:val="single" w:sz="4" w:space="0" w:color="auto"/>
              <w:left w:val="single" w:sz="4" w:space="0" w:color="auto"/>
              <w:bottom w:val="single" w:sz="4" w:space="0" w:color="auto"/>
              <w:right w:val="single" w:sz="4" w:space="0" w:color="auto"/>
            </w:tcBorders>
          </w:tcPr>
          <w:p w14:paraId="5EC72BD6" w14:textId="77777777" w:rsidR="00F1021B" w:rsidRPr="00FD0425" w:rsidRDefault="00F1021B" w:rsidP="00D40633">
            <w:pPr>
              <w:pStyle w:val="TAL"/>
              <w:ind w:left="113"/>
            </w:pPr>
            <w:r w:rsidRPr="00FD0425">
              <w:rPr>
                <w:rFonts w:eastAsia="Batang"/>
                <w:lang w:eastAsia="ja-JP"/>
              </w:rPr>
              <w:t>&gt;</w:t>
            </w:r>
            <w:r w:rsidRPr="00FD0425">
              <w:rPr>
                <w:rFonts w:cs="Arial"/>
                <w:lang w:eastAsia="ja-JP"/>
              </w:rPr>
              <w:t>Old QoS Flow List - UL End Marker expected</w:t>
            </w:r>
          </w:p>
        </w:tc>
        <w:tc>
          <w:tcPr>
            <w:tcW w:w="1134" w:type="dxa"/>
            <w:gridSpan w:val="2"/>
            <w:tcBorders>
              <w:top w:val="single" w:sz="4" w:space="0" w:color="auto"/>
              <w:left w:val="single" w:sz="4" w:space="0" w:color="auto"/>
              <w:bottom w:val="single" w:sz="4" w:space="0" w:color="auto"/>
              <w:right w:val="single" w:sz="4" w:space="0" w:color="auto"/>
            </w:tcBorders>
          </w:tcPr>
          <w:p w14:paraId="19E993BA" w14:textId="77777777" w:rsidR="00F1021B" w:rsidRPr="00FD0425" w:rsidRDefault="00F1021B" w:rsidP="00D40633">
            <w:pPr>
              <w:pStyle w:val="TAL"/>
              <w:rPr>
                <w:lang w:eastAsia="ja-JP"/>
              </w:rPr>
            </w:pPr>
            <w:r w:rsidRPr="00FD0425">
              <w:rPr>
                <w:lang w:eastAsia="ja-JP"/>
              </w:rPr>
              <w:t>O</w:t>
            </w:r>
          </w:p>
        </w:tc>
        <w:tc>
          <w:tcPr>
            <w:tcW w:w="992" w:type="dxa"/>
            <w:tcBorders>
              <w:top w:val="single" w:sz="4" w:space="0" w:color="auto"/>
              <w:left w:val="single" w:sz="4" w:space="0" w:color="auto"/>
              <w:bottom w:val="single" w:sz="4" w:space="0" w:color="auto"/>
              <w:right w:val="single" w:sz="4" w:space="0" w:color="auto"/>
            </w:tcBorders>
          </w:tcPr>
          <w:p w14:paraId="30D4F806" w14:textId="77777777" w:rsidR="00F1021B" w:rsidRPr="00FD0425" w:rsidRDefault="00F1021B" w:rsidP="00D40633">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753BD385" w14:textId="77777777" w:rsidR="00F1021B" w:rsidRPr="00FD0425" w:rsidRDefault="00F1021B" w:rsidP="00D40633">
            <w:pPr>
              <w:pStyle w:val="TAL"/>
              <w:rPr>
                <w:snapToGrid w:val="0"/>
                <w:lang w:eastAsia="ja-JP"/>
              </w:rPr>
            </w:pPr>
            <w:r w:rsidRPr="00FD0425">
              <w:rPr>
                <w:snapToGrid w:val="0"/>
                <w:lang w:eastAsia="ja-JP"/>
              </w:rPr>
              <w:t>QoS Flow List</w:t>
            </w:r>
          </w:p>
          <w:p w14:paraId="132E9140" w14:textId="77777777" w:rsidR="00F1021B" w:rsidRPr="00FD0425" w:rsidRDefault="00F1021B" w:rsidP="00D40633">
            <w:pPr>
              <w:pStyle w:val="TAL"/>
              <w:rPr>
                <w:snapToGrid w:val="0"/>
                <w:lang w:eastAsia="ja-JP"/>
              </w:rPr>
            </w:pPr>
            <w:r w:rsidRPr="00FD0425">
              <w:rPr>
                <w:snapToGrid w:val="0"/>
                <w:lang w:eastAsia="ja-JP"/>
              </w:rPr>
              <w:t>9.2.1.4a</w:t>
            </w:r>
          </w:p>
        </w:tc>
        <w:tc>
          <w:tcPr>
            <w:tcW w:w="2268" w:type="dxa"/>
            <w:tcBorders>
              <w:top w:val="single" w:sz="4" w:space="0" w:color="auto"/>
              <w:left w:val="single" w:sz="4" w:space="0" w:color="auto"/>
              <w:bottom w:val="single" w:sz="4" w:space="0" w:color="auto"/>
              <w:right w:val="single" w:sz="4" w:space="0" w:color="auto"/>
            </w:tcBorders>
          </w:tcPr>
          <w:p w14:paraId="7C870882" w14:textId="77777777" w:rsidR="00F1021B" w:rsidRPr="00FD0425" w:rsidRDefault="00F1021B" w:rsidP="00D40633">
            <w:pPr>
              <w:pStyle w:val="TAL"/>
              <w:rPr>
                <w:lang w:eastAsia="ja-JP"/>
              </w:rPr>
            </w:pPr>
            <w:r w:rsidRPr="00FD0425">
              <w:rPr>
                <w:szCs w:val="18"/>
                <w:lang w:eastAsia="ja-JP"/>
              </w:rPr>
              <w:t>This IE is included to be used for indicating that the source NG-RAN node has initiated QoS flow re-mapping and has not yet received SDAP end markers, as described in TS 38.300 [8].</w:t>
            </w:r>
          </w:p>
        </w:tc>
        <w:tc>
          <w:tcPr>
            <w:tcW w:w="1134" w:type="dxa"/>
            <w:tcBorders>
              <w:top w:val="single" w:sz="4" w:space="0" w:color="auto"/>
              <w:left w:val="single" w:sz="4" w:space="0" w:color="auto"/>
              <w:bottom w:val="single" w:sz="4" w:space="0" w:color="auto"/>
              <w:right w:val="single" w:sz="4" w:space="0" w:color="auto"/>
            </w:tcBorders>
          </w:tcPr>
          <w:p w14:paraId="635E4F45" w14:textId="77777777" w:rsidR="00F1021B" w:rsidRPr="00FD0425" w:rsidRDefault="00F1021B" w:rsidP="00D40633">
            <w:pPr>
              <w:pStyle w:val="TAC"/>
              <w:rPr>
                <w:iCs/>
                <w:lang w:eastAsia="ja-JP"/>
              </w:rPr>
            </w:pPr>
            <w:r w:rsidRPr="00FD0425">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34140793" w14:textId="77777777" w:rsidR="00F1021B" w:rsidRPr="00FD0425" w:rsidRDefault="00F1021B" w:rsidP="00D40633">
            <w:pPr>
              <w:pStyle w:val="TAC"/>
              <w:rPr>
                <w:iCs/>
                <w:lang w:eastAsia="ja-JP"/>
              </w:rPr>
            </w:pPr>
            <w:r w:rsidRPr="00FD0425">
              <w:rPr>
                <w:szCs w:val="18"/>
                <w:lang w:eastAsia="ja-JP"/>
              </w:rPr>
              <w:t>reject</w:t>
            </w:r>
          </w:p>
        </w:tc>
      </w:tr>
    </w:tbl>
    <w:p w14:paraId="05B9A9FD" w14:textId="77777777" w:rsidR="00F1021B" w:rsidRPr="00FD0425" w:rsidRDefault="00F1021B" w:rsidP="00F1021B">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0B3F2425" w14:textId="77777777" w:rsidTr="00D40633">
        <w:tc>
          <w:tcPr>
            <w:tcW w:w="3686" w:type="dxa"/>
          </w:tcPr>
          <w:p w14:paraId="3EBB0FB9" w14:textId="77777777" w:rsidR="00F1021B" w:rsidRPr="00FD0425" w:rsidRDefault="00F1021B" w:rsidP="00D40633">
            <w:pPr>
              <w:pStyle w:val="TAH"/>
              <w:rPr>
                <w:lang w:eastAsia="ja-JP"/>
              </w:rPr>
            </w:pPr>
            <w:r w:rsidRPr="00FD0425">
              <w:rPr>
                <w:lang w:eastAsia="ja-JP"/>
              </w:rPr>
              <w:t>Range bound</w:t>
            </w:r>
          </w:p>
        </w:tc>
        <w:tc>
          <w:tcPr>
            <w:tcW w:w="5670" w:type="dxa"/>
          </w:tcPr>
          <w:p w14:paraId="29570A9E" w14:textId="77777777" w:rsidR="00F1021B" w:rsidRPr="00FD0425" w:rsidRDefault="00F1021B" w:rsidP="00D40633">
            <w:pPr>
              <w:pStyle w:val="TAH"/>
              <w:rPr>
                <w:lang w:eastAsia="ja-JP"/>
              </w:rPr>
            </w:pPr>
            <w:r w:rsidRPr="00FD0425">
              <w:rPr>
                <w:lang w:eastAsia="ja-JP"/>
              </w:rPr>
              <w:t>Explanation</w:t>
            </w:r>
          </w:p>
        </w:tc>
      </w:tr>
      <w:tr w:rsidR="00F1021B" w:rsidRPr="00FD0425" w14:paraId="5FA26400" w14:textId="77777777" w:rsidTr="00D40633">
        <w:tc>
          <w:tcPr>
            <w:tcW w:w="3686" w:type="dxa"/>
          </w:tcPr>
          <w:p w14:paraId="105A63A1" w14:textId="77777777" w:rsidR="00F1021B" w:rsidRPr="00FD0425" w:rsidRDefault="00F1021B" w:rsidP="00D40633">
            <w:pPr>
              <w:pStyle w:val="TAL"/>
              <w:rPr>
                <w:lang w:eastAsia="ja-JP"/>
              </w:rPr>
            </w:pPr>
            <w:r w:rsidRPr="00FD0425">
              <w:rPr>
                <w:lang w:eastAsia="ja-JP"/>
              </w:rPr>
              <w:t>maxnoofDRBs</w:t>
            </w:r>
          </w:p>
        </w:tc>
        <w:tc>
          <w:tcPr>
            <w:tcW w:w="5670" w:type="dxa"/>
          </w:tcPr>
          <w:p w14:paraId="76ACD633" w14:textId="77777777" w:rsidR="00F1021B" w:rsidRPr="00FD0425" w:rsidRDefault="00F1021B" w:rsidP="00D40633">
            <w:pPr>
              <w:pStyle w:val="TAL"/>
              <w:rPr>
                <w:lang w:eastAsia="ja-JP"/>
              </w:rPr>
            </w:pPr>
            <w:r w:rsidRPr="00FD0425">
              <w:rPr>
                <w:lang w:eastAsia="ja-JP"/>
              </w:rPr>
              <w:t xml:space="preserve">Maximum no. of DRBs allowed towards one UE. Value is 32. </w:t>
            </w:r>
          </w:p>
        </w:tc>
      </w:tr>
    </w:tbl>
    <w:p w14:paraId="73E34F67" w14:textId="77777777" w:rsidR="00F1021B" w:rsidRPr="00FD0425" w:rsidRDefault="00F1021B" w:rsidP="00F1021B">
      <w:pPr>
        <w:rPr>
          <w:lang w:eastAsia="zh-CN"/>
        </w:rPr>
      </w:pPr>
    </w:p>
    <w:p w14:paraId="726A28D6" w14:textId="77777777" w:rsidR="00F1021B" w:rsidRPr="00FD0425" w:rsidRDefault="00F1021B" w:rsidP="00F1021B">
      <w:pPr>
        <w:pStyle w:val="Heading4"/>
        <w:rPr>
          <w:lang w:val="fr-FR"/>
        </w:rPr>
      </w:pPr>
      <w:bookmarkStart w:id="2393" w:name="_Toc20955251"/>
      <w:bookmarkStart w:id="2394" w:name="_Toc29991448"/>
      <w:bookmarkStart w:id="2395" w:name="_Toc36555848"/>
      <w:bookmarkStart w:id="2396" w:name="_Toc44497568"/>
      <w:bookmarkStart w:id="2397" w:name="_Toc45107956"/>
      <w:bookmarkStart w:id="2398" w:name="_Toc45901576"/>
      <w:r w:rsidRPr="00FD0425">
        <w:rPr>
          <w:lang w:val="fr-FR"/>
        </w:rPr>
        <w:t>9.2.1.15</w:t>
      </w:r>
      <w:r w:rsidRPr="00FD0425">
        <w:rPr>
          <w:lang w:val="fr-FR"/>
        </w:rPr>
        <w:tab/>
        <w:t xml:space="preserve">DRB to </w:t>
      </w:r>
      <w:r w:rsidRPr="00FD0425">
        <w:rPr>
          <w:rFonts w:hint="eastAsia"/>
          <w:lang w:val="fr-FR"/>
        </w:rPr>
        <w:t xml:space="preserve">QoS Flow </w:t>
      </w:r>
      <w:r w:rsidRPr="00FD0425">
        <w:rPr>
          <w:lang w:val="fr-FR"/>
        </w:rPr>
        <w:t>Mapping List</w:t>
      </w:r>
      <w:bookmarkEnd w:id="2393"/>
      <w:bookmarkEnd w:id="2394"/>
      <w:bookmarkEnd w:id="2395"/>
      <w:bookmarkEnd w:id="2396"/>
      <w:bookmarkEnd w:id="2397"/>
      <w:bookmarkEnd w:id="2398"/>
    </w:p>
    <w:p w14:paraId="6DAD94D9" w14:textId="77777777" w:rsidR="00F1021B" w:rsidRPr="00FD0425" w:rsidRDefault="00F1021B" w:rsidP="00F1021B">
      <w:pPr>
        <w:rPr>
          <w:lang w:eastAsia="zh-CN"/>
        </w:rPr>
      </w:pPr>
      <w:r w:rsidRPr="00FD0425">
        <w:t xml:space="preserve">This IE contains a list of DRBs containing information about </w:t>
      </w:r>
      <w:r w:rsidRPr="00FD0425">
        <w:rPr>
          <w:rFonts w:eastAsia="SimSun" w:hint="eastAsia"/>
          <w:lang w:eastAsia="zh-CN"/>
        </w:rPr>
        <w:t xml:space="preserve">the </w:t>
      </w:r>
      <w:r w:rsidRPr="00FD0425">
        <w:t xml:space="preserve">mapped </w:t>
      </w:r>
      <w:r w:rsidRPr="00FD0425">
        <w:rPr>
          <w:lang w:eastAsia="zh-CN"/>
        </w:rPr>
        <w:t>QoS flow</w:t>
      </w:r>
      <w:r w:rsidRPr="00FD0425">
        <w: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134"/>
        <w:gridCol w:w="1275"/>
        <w:gridCol w:w="2410"/>
        <w:gridCol w:w="1134"/>
        <w:gridCol w:w="1134"/>
      </w:tblGrid>
      <w:tr w:rsidR="00F1021B" w:rsidRPr="00FD0425" w14:paraId="02B62873" w14:textId="77777777" w:rsidTr="00D40633">
        <w:tc>
          <w:tcPr>
            <w:tcW w:w="2127" w:type="dxa"/>
          </w:tcPr>
          <w:p w14:paraId="37343375" w14:textId="77777777" w:rsidR="00F1021B" w:rsidRPr="00FD0425" w:rsidRDefault="00F1021B" w:rsidP="00D40633">
            <w:pPr>
              <w:pStyle w:val="TAH"/>
              <w:rPr>
                <w:rFonts w:cs="Arial"/>
                <w:lang w:eastAsia="ja-JP"/>
              </w:rPr>
            </w:pPr>
            <w:r w:rsidRPr="00FD0425">
              <w:rPr>
                <w:rFonts w:cs="Arial"/>
                <w:lang w:eastAsia="ja-JP"/>
              </w:rPr>
              <w:t>IE/Group Name</w:t>
            </w:r>
          </w:p>
        </w:tc>
        <w:tc>
          <w:tcPr>
            <w:tcW w:w="1134" w:type="dxa"/>
          </w:tcPr>
          <w:p w14:paraId="68A6D543" w14:textId="77777777" w:rsidR="00F1021B" w:rsidRPr="00FD0425" w:rsidRDefault="00F1021B" w:rsidP="00D40633">
            <w:pPr>
              <w:pStyle w:val="TAH"/>
              <w:rPr>
                <w:rFonts w:cs="Arial"/>
                <w:lang w:eastAsia="ja-JP"/>
              </w:rPr>
            </w:pPr>
            <w:r w:rsidRPr="00FD0425">
              <w:rPr>
                <w:rFonts w:cs="Arial"/>
                <w:lang w:eastAsia="ja-JP"/>
              </w:rPr>
              <w:t>Presence</w:t>
            </w:r>
          </w:p>
        </w:tc>
        <w:tc>
          <w:tcPr>
            <w:tcW w:w="1134" w:type="dxa"/>
          </w:tcPr>
          <w:p w14:paraId="6350494C" w14:textId="77777777" w:rsidR="00F1021B" w:rsidRPr="00FD0425" w:rsidRDefault="00F1021B" w:rsidP="00D40633">
            <w:pPr>
              <w:pStyle w:val="TAH"/>
              <w:rPr>
                <w:rFonts w:cs="Arial"/>
                <w:lang w:eastAsia="ja-JP"/>
              </w:rPr>
            </w:pPr>
            <w:r w:rsidRPr="00FD0425">
              <w:rPr>
                <w:rFonts w:cs="Arial"/>
                <w:lang w:eastAsia="ja-JP"/>
              </w:rPr>
              <w:t>Range</w:t>
            </w:r>
          </w:p>
        </w:tc>
        <w:tc>
          <w:tcPr>
            <w:tcW w:w="1275" w:type="dxa"/>
          </w:tcPr>
          <w:p w14:paraId="1A18E046"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410" w:type="dxa"/>
          </w:tcPr>
          <w:p w14:paraId="476093FA" w14:textId="77777777" w:rsidR="00F1021B" w:rsidRPr="00FD0425" w:rsidRDefault="00F1021B" w:rsidP="00D40633">
            <w:pPr>
              <w:pStyle w:val="TAH"/>
              <w:rPr>
                <w:rFonts w:cs="Arial"/>
                <w:lang w:eastAsia="ja-JP"/>
              </w:rPr>
            </w:pPr>
            <w:r w:rsidRPr="00FD0425">
              <w:rPr>
                <w:rFonts w:cs="Arial"/>
                <w:lang w:eastAsia="ja-JP"/>
              </w:rPr>
              <w:t>Semantics description</w:t>
            </w:r>
          </w:p>
        </w:tc>
        <w:tc>
          <w:tcPr>
            <w:tcW w:w="1134" w:type="dxa"/>
          </w:tcPr>
          <w:p w14:paraId="5F19C0A6" w14:textId="77777777" w:rsidR="00F1021B" w:rsidRPr="00FD0425" w:rsidRDefault="00F1021B" w:rsidP="00D40633">
            <w:pPr>
              <w:pStyle w:val="TAH"/>
              <w:rPr>
                <w:rFonts w:cs="Arial"/>
                <w:lang w:eastAsia="ja-JP"/>
              </w:rPr>
            </w:pPr>
            <w:r>
              <w:rPr>
                <w:lang w:eastAsia="ja-JP"/>
              </w:rPr>
              <w:t>Criticality</w:t>
            </w:r>
          </w:p>
        </w:tc>
        <w:tc>
          <w:tcPr>
            <w:tcW w:w="1134" w:type="dxa"/>
          </w:tcPr>
          <w:p w14:paraId="7A00908B" w14:textId="77777777" w:rsidR="00F1021B" w:rsidRPr="00FD0425" w:rsidRDefault="00F1021B" w:rsidP="00D40633">
            <w:pPr>
              <w:pStyle w:val="TAH"/>
              <w:rPr>
                <w:rFonts w:cs="Arial"/>
                <w:lang w:eastAsia="ja-JP"/>
              </w:rPr>
            </w:pPr>
            <w:r>
              <w:rPr>
                <w:lang w:eastAsia="ja-JP"/>
              </w:rPr>
              <w:t>Assigned Criticality</w:t>
            </w:r>
          </w:p>
        </w:tc>
      </w:tr>
      <w:tr w:rsidR="00F1021B" w:rsidRPr="00FD0425" w14:paraId="20A38BF7" w14:textId="77777777" w:rsidTr="00D40633">
        <w:tc>
          <w:tcPr>
            <w:tcW w:w="2127" w:type="dxa"/>
          </w:tcPr>
          <w:p w14:paraId="213A724F" w14:textId="77777777" w:rsidR="00F1021B" w:rsidRPr="00FD0425" w:rsidRDefault="00F1021B" w:rsidP="00D40633">
            <w:pPr>
              <w:pStyle w:val="TAL"/>
              <w:rPr>
                <w:b/>
                <w:lang w:eastAsia="zh-CN"/>
              </w:rPr>
            </w:pPr>
            <w:r w:rsidRPr="00FD0425">
              <w:rPr>
                <w:b/>
                <w:lang w:eastAsia="ja-JP"/>
              </w:rPr>
              <w:t>DRBs to QoS Flow Mapping Item</w:t>
            </w:r>
          </w:p>
        </w:tc>
        <w:tc>
          <w:tcPr>
            <w:tcW w:w="1134" w:type="dxa"/>
          </w:tcPr>
          <w:p w14:paraId="5A4012D2" w14:textId="77777777" w:rsidR="00F1021B" w:rsidRPr="00FD0425" w:rsidRDefault="00F1021B" w:rsidP="00D40633">
            <w:pPr>
              <w:pStyle w:val="TAL"/>
              <w:rPr>
                <w:rFonts w:eastAsia="Batang"/>
                <w:lang w:eastAsia="ja-JP"/>
              </w:rPr>
            </w:pPr>
          </w:p>
        </w:tc>
        <w:tc>
          <w:tcPr>
            <w:tcW w:w="1134" w:type="dxa"/>
          </w:tcPr>
          <w:p w14:paraId="671EF620" w14:textId="77777777" w:rsidR="00F1021B" w:rsidRPr="00FD0425" w:rsidRDefault="00F1021B" w:rsidP="00D40633">
            <w:pPr>
              <w:pStyle w:val="TAL"/>
              <w:rPr>
                <w:bCs/>
                <w:i/>
                <w:szCs w:val="18"/>
                <w:lang w:eastAsia="ja-JP"/>
              </w:rPr>
            </w:pPr>
            <w:r w:rsidRPr="00FD0425">
              <w:rPr>
                <w:bCs/>
                <w:i/>
                <w:szCs w:val="18"/>
                <w:lang w:eastAsia="ja-JP"/>
              </w:rPr>
              <w:t>1 .. &lt;maxnoofDRBs&gt;</w:t>
            </w:r>
          </w:p>
        </w:tc>
        <w:tc>
          <w:tcPr>
            <w:tcW w:w="1275" w:type="dxa"/>
          </w:tcPr>
          <w:p w14:paraId="29D522C9" w14:textId="77777777" w:rsidR="00F1021B" w:rsidRPr="00FD0425" w:rsidRDefault="00F1021B" w:rsidP="00D40633">
            <w:pPr>
              <w:pStyle w:val="TAL"/>
              <w:rPr>
                <w:lang w:eastAsia="ja-JP"/>
              </w:rPr>
            </w:pPr>
          </w:p>
        </w:tc>
        <w:tc>
          <w:tcPr>
            <w:tcW w:w="2410" w:type="dxa"/>
          </w:tcPr>
          <w:p w14:paraId="70A447D7" w14:textId="77777777" w:rsidR="00F1021B" w:rsidRPr="00FD0425" w:rsidRDefault="00F1021B" w:rsidP="00D40633">
            <w:pPr>
              <w:pStyle w:val="TAL"/>
              <w:rPr>
                <w:lang w:eastAsia="ja-JP"/>
              </w:rPr>
            </w:pPr>
          </w:p>
        </w:tc>
        <w:tc>
          <w:tcPr>
            <w:tcW w:w="1134" w:type="dxa"/>
          </w:tcPr>
          <w:p w14:paraId="6965069A" w14:textId="77777777" w:rsidR="00F1021B" w:rsidRPr="00FD0425" w:rsidRDefault="00F1021B" w:rsidP="00D40633">
            <w:pPr>
              <w:pStyle w:val="TAC"/>
              <w:rPr>
                <w:lang w:eastAsia="ja-JP"/>
              </w:rPr>
            </w:pPr>
            <w:r>
              <w:rPr>
                <w:lang w:eastAsia="ja-JP"/>
              </w:rPr>
              <w:t>–</w:t>
            </w:r>
          </w:p>
        </w:tc>
        <w:tc>
          <w:tcPr>
            <w:tcW w:w="1134" w:type="dxa"/>
          </w:tcPr>
          <w:p w14:paraId="63BB39C1" w14:textId="77777777" w:rsidR="00F1021B" w:rsidRPr="00FD0425" w:rsidRDefault="00F1021B" w:rsidP="00D40633">
            <w:pPr>
              <w:pStyle w:val="TAC"/>
              <w:rPr>
                <w:lang w:eastAsia="ja-JP"/>
              </w:rPr>
            </w:pPr>
          </w:p>
        </w:tc>
      </w:tr>
      <w:tr w:rsidR="00F1021B" w:rsidRPr="00FD0425" w14:paraId="506D935A" w14:textId="77777777" w:rsidTr="00D40633">
        <w:tc>
          <w:tcPr>
            <w:tcW w:w="2127" w:type="dxa"/>
          </w:tcPr>
          <w:p w14:paraId="3D3D36F5" w14:textId="77777777" w:rsidR="00F1021B" w:rsidRPr="00FD0425" w:rsidRDefault="00F1021B" w:rsidP="00D40633">
            <w:pPr>
              <w:pStyle w:val="TAL"/>
              <w:ind w:left="113"/>
              <w:rPr>
                <w:b/>
                <w:lang w:eastAsia="zh-CN"/>
              </w:rPr>
            </w:pPr>
            <w:r w:rsidRPr="00FD0425">
              <w:rPr>
                <w:lang w:eastAsia="ja-JP"/>
              </w:rPr>
              <w:t>&gt;DRB ID</w:t>
            </w:r>
          </w:p>
        </w:tc>
        <w:tc>
          <w:tcPr>
            <w:tcW w:w="1134" w:type="dxa"/>
          </w:tcPr>
          <w:p w14:paraId="70721FA1" w14:textId="77777777" w:rsidR="00F1021B" w:rsidRPr="00FD0425" w:rsidRDefault="00F1021B" w:rsidP="00D40633">
            <w:pPr>
              <w:pStyle w:val="TAL"/>
              <w:rPr>
                <w:rFonts w:eastAsia="Batang"/>
                <w:lang w:eastAsia="ja-JP"/>
              </w:rPr>
            </w:pPr>
            <w:r w:rsidRPr="00FD0425">
              <w:rPr>
                <w:rFonts w:eastAsia="Batang"/>
                <w:lang w:eastAsia="ja-JP"/>
              </w:rPr>
              <w:t>M</w:t>
            </w:r>
          </w:p>
        </w:tc>
        <w:tc>
          <w:tcPr>
            <w:tcW w:w="1134" w:type="dxa"/>
          </w:tcPr>
          <w:p w14:paraId="65346064" w14:textId="77777777" w:rsidR="00F1021B" w:rsidRPr="00FD0425" w:rsidRDefault="00F1021B" w:rsidP="00D40633">
            <w:pPr>
              <w:pStyle w:val="TAL"/>
              <w:rPr>
                <w:bCs/>
                <w:i/>
                <w:szCs w:val="18"/>
                <w:lang w:eastAsia="ja-JP"/>
              </w:rPr>
            </w:pPr>
          </w:p>
        </w:tc>
        <w:tc>
          <w:tcPr>
            <w:tcW w:w="1275" w:type="dxa"/>
          </w:tcPr>
          <w:p w14:paraId="2562D4BD" w14:textId="77777777" w:rsidR="00F1021B" w:rsidRPr="00FD0425" w:rsidRDefault="00F1021B" w:rsidP="00D40633">
            <w:pPr>
              <w:pStyle w:val="TAL"/>
              <w:rPr>
                <w:lang w:eastAsia="ja-JP"/>
              </w:rPr>
            </w:pPr>
            <w:r w:rsidRPr="00FD0425">
              <w:rPr>
                <w:lang w:eastAsia="ja-JP"/>
              </w:rPr>
              <w:t>9.2.3.33</w:t>
            </w:r>
          </w:p>
        </w:tc>
        <w:tc>
          <w:tcPr>
            <w:tcW w:w="2410" w:type="dxa"/>
          </w:tcPr>
          <w:p w14:paraId="5B882C87" w14:textId="77777777" w:rsidR="00F1021B" w:rsidRPr="00FD0425" w:rsidRDefault="00F1021B" w:rsidP="00D40633">
            <w:pPr>
              <w:pStyle w:val="TAL"/>
              <w:rPr>
                <w:lang w:eastAsia="ja-JP"/>
              </w:rPr>
            </w:pPr>
          </w:p>
        </w:tc>
        <w:tc>
          <w:tcPr>
            <w:tcW w:w="1134" w:type="dxa"/>
          </w:tcPr>
          <w:p w14:paraId="12211707" w14:textId="77777777" w:rsidR="00F1021B" w:rsidRPr="00FD0425" w:rsidRDefault="00F1021B" w:rsidP="00D40633">
            <w:pPr>
              <w:pStyle w:val="TAC"/>
              <w:rPr>
                <w:lang w:eastAsia="ja-JP"/>
              </w:rPr>
            </w:pPr>
            <w:r>
              <w:rPr>
                <w:lang w:eastAsia="ja-JP"/>
              </w:rPr>
              <w:t>–</w:t>
            </w:r>
          </w:p>
        </w:tc>
        <w:tc>
          <w:tcPr>
            <w:tcW w:w="1134" w:type="dxa"/>
          </w:tcPr>
          <w:p w14:paraId="1A7D352C" w14:textId="77777777" w:rsidR="00F1021B" w:rsidRPr="00FD0425" w:rsidRDefault="00F1021B" w:rsidP="00D40633">
            <w:pPr>
              <w:pStyle w:val="TAC"/>
              <w:rPr>
                <w:lang w:eastAsia="ja-JP"/>
              </w:rPr>
            </w:pPr>
          </w:p>
        </w:tc>
      </w:tr>
      <w:tr w:rsidR="00F1021B" w:rsidRPr="00FD0425" w14:paraId="5528903D" w14:textId="77777777" w:rsidTr="00D40633">
        <w:tc>
          <w:tcPr>
            <w:tcW w:w="2127" w:type="dxa"/>
          </w:tcPr>
          <w:p w14:paraId="16BAD0A5" w14:textId="77777777" w:rsidR="00F1021B" w:rsidRPr="00FD0425" w:rsidRDefault="00F1021B" w:rsidP="00D40633">
            <w:pPr>
              <w:pStyle w:val="TAL"/>
              <w:ind w:left="113"/>
              <w:rPr>
                <w:b/>
                <w:lang w:eastAsia="zh-CN"/>
              </w:rPr>
            </w:pPr>
            <w:r w:rsidRPr="00FD0425">
              <w:rPr>
                <w:rFonts w:eastAsia="Batang"/>
                <w:b/>
                <w:lang w:eastAsia="ja-JP"/>
              </w:rPr>
              <w:t>&gt;QoS Flows List</w:t>
            </w:r>
          </w:p>
        </w:tc>
        <w:tc>
          <w:tcPr>
            <w:tcW w:w="1134" w:type="dxa"/>
          </w:tcPr>
          <w:p w14:paraId="17E30177" w14:textId="77777777" w:rsidR="00F1021B" w:rsidRPr="00FD0425" w:rsidRDefault="00F1021B" w:rsidP="00D40633">
            <w:pPr>
              <w:pStyle w:val="TAL"/>
              <w:rPr>
                <w:rFonts w:eastAsia="Batang"/>
                <w:lang w:eastAsia="ja-JP"/>
              </w:rPr>
            </w:pPr>
          </w:p>
        </w:tc>
        <w:tc>
          <w:tcPr>
            <w:tcW w:w="1134" w:type="dxa"/>
          </w:tcPr>
          <w:p w14:paraId="7ABBFC8E" w14:textId="77777777" w:rsidR="00F1021B" w:rsidRPr="00FD0425" w:rsidRDefault="00F1021B" w:rsidP="00D40633">
            <w:pPr>
              <w:pStyle w:val="TAL"/>
              <w:rPr>
                <w:bCs/>
                <w:i/>
                <w:szCs w:val="18"/>
                <w:lang w:eastAsia="ja-JP"/>
              </w:rPr>
            </w:pPr>
            <w:r w:rsidRPr="00FD0425">
              <w:rPr>
                <w:i/>
                <w:lang w:eastAsia="ja-JP"/>
              </w:rPr>
              <w:t>1</w:t>
            </w:r>
          </w:p>
        </w:tc>
        <w:tc>
          <w:tcPr>
            <w:tcW w:w="1275" w:type="dxa"/>
          </w:tcPr>
          <w:p w14:paraId="18D4DAFC" w14:textId="77777777" w:rsidR="00F1021B" w:rsidRPr="00FD0425" w:rsidRDefault="00F1021B" w:rsidP="00D40633">
            <w:pPr>
              <w:pStyle w:val="TAL"/>
              <w:rPr>
                <w:lang w:eastAsia="ja-JP"/>
              </w:rPr>
            </w:pPr>
          </w:p>
        </w:tc>
        <w:tc>
          <w:tcPr>
            <w:tcW w:w="2410" w:type="dxa"/>
          </w:tcPr>
          <w:p w14:paraId="38E1B1B7" w14:textId="77777777" w:rsidR="00F1021B" w:rsidRPr="00FD0425" w:rsidRDefault="00F1021B" w:rsidP="00D40633">
            <w:pPr>
              <w:pStyle w:val="TAL"/>
              <w:rPr>
                <w:lang w:eastAsia="ja-JP"/>
              </w:rPr>
            </w:pPr>
          </w:p>
        </w:tc>
        <w:tc>
          <w:tcPr>
            <w:tcW w:w="1134" w:type="dxa"/>
          </w:tcPr>
          <w:p w14:paraId="456B8DDA" w14:textId="77777777" w:rsidR="00F1021B" w:rsidRPr="00FD0425" w:rsidRDefault="00F1021B" w:rsidP="00D40633">
            <w:pPr>
              <w:pStyle w:val="TAC"/>
              <w:rPr>
                <w:lang w:eastAsia="ja-JP"/>
              </w:rPr>
            </w:pPr>
            <w:r>
              <w:rPr>
                <w:lang w:eastAsia="ja-JP"/>
              </w:rPr>
              <w:t>–</w:t>
            </w:r>
          </w:p>
        </w:tc>
        <w:tc>
          <w:tcPr>
            <w:tcW w:w="1134" w:type="dxa"/>
          </w:tcPr>
          <w:p w14:paraId="4A2DABE7" w14:textId="77777777" w:rsidR="00F1021B" w:rsidRPr="00FD0425" w:rsidRDefault="00F1021B" w:rsidP="00D40633">
            <w:pPr>
              <w:pStyle w:val="TAC"/>
              <w:rPr>
                <w:lang w:eastAsia="ja-JP"/>
              </w:rPr>
            </w:pPr>
          </w:p>
        </w:tc>
      </w:tr>
      <w:tr w:rsidR="00F1021B" w:rsidRPr="00FD0425" w14:paraId="659253AA" w14:textId="77777777" w:rsidTr="00D40633">
        <w:tc>
          <w:tcPr>
            <w:tcW w:w="2127" w:type="dxa"/>
          </w:tcPr>
          <w:p w14:paraId="10324D67" w14:textId="77777777" w:rsidR="00F1021B" w:rsidRPr="00FD0425" w:rsidRDefault="00F1021B" w:rsidP="00D40633">
            <w:pPr>
              <w:pStyle w:val="TAL"/>
              <w:ind w:left="227"/>
              <w:rPr>
                <w:b/>
                <w:bCs/>
                <w:iCs/>
                <w:lang w:eastAsia="ja-JP"/>
              </w:rPr>
            </w:pPr>
            <w:r w:rsidRPr="00FD0425">
              <w:rPr>
                <w:b/>
                <w:lang w:eastAsia="zh-CN"/>
              </w:rPr>
              <w:t>&gt;&gt;</w:t>
            </w:r>
            <w:r w:rsidRPr="00FD0425">
              <w:rPr>
                <w:rFonts w:hint="eastAsia"/>
                <w:b/>
                <w:lang w:eastAsia="zh-CN"/>
              </w:rPr>
              <w:t>QoS Flow</w:t>
            </w:r>
            <w:r w:rsidRPr="00FD0425">
              <w:rPr>
                <w:rFonts w:eastAsia="MS Mincho"/>
                <w:b/>
                <w:lang w:eastAsia="ja-JP"/>
              </w:rPr>
              <w:t xml:space="preserve"> Item</w:t>
            </w:r>
          </w:p>
        </w:tc>
        <w:tc>
          <w:tcPr>
            <w:tcW w:w="1134" w:type="dxa"/>
          </w:tcPr>
          <w:p w14:paraId="74D028B4" w14:textId="77777777" w:rsidR="00F1021B" w:rsidRPr="00FD0425" w:rsidRDefault="00F1021B" w:rsidP="00D40633">
            <w:pPr>
              <w:pStyle w:val="TAL"/>
              <w:rPr>
                <w:rFonts w:eastAsia="Batang"/>
                <w:lang w:eastAsia="ja-JP"/>
              </w:rPr>
            </w:pPr>
          </w:p>
        </w:tc>
        <w:tc>
          <w:tcPr>
            <w:tcW w:w="1134" w:type="dxa"/>
          </w:tcPr>
          <w:p w14:paraId="70B67BBF" w14:textId="77777777" w:rsidR="00F1021B" w:rsidRPr="00FD0425" w:rsidRDefault="00F1021B" w:rsidP="00D40633">
            <w:pPr>
              <w:pStyle w:val="TAL"/>
              <w:rPr>
                <w:i/>
                <w:szCs w:val="18"/>
                <w:lang w:eastAsia="ja-JP"/>
              </w:rPr>
            </w:pPr>
            <w:r w:rsidRPr="00FD0425">
              <w:rPr>
                <w:bCs/>
                <w:i/>
                <w:szCs w:val="18"/>
                <w:lang w:eastAsia="ja-JP"/>
              </w:rPr>
              <w:t>1..&lt;maxnoof</w:t>
            </w:r>
            <w:r w:rsidRPr="00FD0425">
              <w:rPr>
                <w:rFonts w:hint="eastAsia"/>
                <w:bCs/>
                <w:i/>
                <w:szCs w:val="18"/>
                <w:lang w:eastAsia="zh-CN"/>
              </w:rPr>
              <w:t>QoSFlow</w:t>
            </w:r>
            <w:r w:rsidRPr="00FD0425">
              <w:rPr>
                <w:bCs/>
                <w:i/>
                <w:szCs w:val="18"/>
                <w:lang w:eastAsia="ja-JP"/>
              </w:rPr>
              <w:t>s&gt;</w:t>
            </w:r>
          </w:p>
        </w:tc>
        <w:tc>
          <w:tcPr>
            <w:tcW w:w="1275" w:type="dxa"/>
          </w:tcPr>
          <w:p w14:paraId="23B6400E" w14:textId="77777777" w:rsidR="00F1021B" w:rsidRPr="00FD0425" w:rsidRDefault="00F1021B" w:rsidP="00D40633">
            <w:pPr>
              <w:pStyle w:val="TAL"/>
              <w:rPr>
                <w:lang w:eastAsia="ja-JP"/>
              </w:rPr>
            </w:pPr>
          </w:p>
        </w:tc>
        <w:tc>
          <w:tcPr>
            <w:tcW w:w="2410" w:type="dxa"/>
          </w:tcPr>
          <w:p w14:paraId="21C421B2" w14:textId="77777777" w:rsidR="00F1021B" w:rsidRPr="00FD0425" w:rsidRDefault="00F1021B" w:rsidP="00D40633">
            <w:pPr>
              <w:pStyle w:val="TAL"/>
              <w:rPr>
                <w:lang w:eastAsia="ja-JP"/>
              </w:rPr>
            </w:pPr>
          </w:p>
        </w:tc>
        <w:tc>
          <w:tcPr>
            <w:tcW w:w="1134" w:type="dxa"/>
          </w:tcPr>
          <w:p w14:paraId="7C4D5D83" w14:textId="77777777" w:rsidR="00F1021B" w:rsidRPr="00FD0425" w:rsidRDefault="00F1021B" w:rsidP="00D40633">
            <w:pPr>
              <w:pStyle w:val="TAC"/>
              <w:rPr>
                <w:lang w:eastAsia="ja-JP"/>
              </w:rPr>
            </w:pPr>
            <w:r>
              <w:rPr>
                <w:lang w:eastAsia="ja-JP"/>
              </w:rPr>
              <w:t>–</w:t>
            </w:r>
          </w:p>
        </w:tc>
        <w:tc>
          <w:tcPr>
            <w:tcW w:w="1134" w:type="dxa"/>
          </w:tcPr>
          <w:p w14:paraId="3F095F1B" w14:textId="77777777" w:rsidR="00F1021B" w:rsidRPr="00FD0425" w:rsidRDefault="00F1021B" w:rsidP="00D40633">
            <w:pPr>
              <w:pStyle w:val="TAC"/>
              <w:rPr>
                <w:lang w:eastAsia="ja-JP"/>
              </w:rPr>
            </w:pPr>
          </w:p>
        </w:tc>
      </w:tr>
      <w:tr w:rsidR="00F1021B" w:rsidRPr="00FD0425" w14:paraId="2D85646F" w14:textId="77777777" w:rsidTr="00D40633">
        <w:tc>
          <w:tcPr>
            <w:tcW w:w="2127" w:type="dxa"/>
          </w:tcPr>
          <w:p w14:paraId="39A09E30" w14:textId="77777777" w:rsidR="00F1021B" w:rsidRPr="00FD0425" w:rsidRDefault="00F1021B" w:rsidP="00D40633">
            <w:pPr>
              <w:pStyle w:val="TAL"/>
              <w:ind w:left="340"/>
              <w:rPr>
                <w:lang w:eastAsia="ja-JP"/>
              </w:rPr>
            </w:pPr>
            <w:r w:rsidRPr="00FD0425">
              <w:rPr>
                <w:rFonts w:eastAsia="Batang"/>
                <w:lang w:eastAsia="ja-JP"/>
              </w:rPr>
              <w:t>&gt;&gt;&gt;</w:t>
            </w:r>
            <w:r w:rsidRPr="00FD0425">
              <w:rPr>
                <w:rFonts w:hint="eastAsia"/>
                <w:lang w:eastAsia="zh-CN"/>
              </w:rPr>
              <w:t>QoS Flow</w:t>
            </w:r>
            <w:r w:rsidRPr="00FD0425">
              <w:rPr>
                <w:rFonts w:eastAsia="Batang"/>
                <w:lang w:eastAsia="ja-JP"/>
              </w:rPr>
              <w:t xml:space="preserve"> </w:t>
            </w:r>
            <w:r w:rsidRPr="00FD0425">
              <w:rPr>
                <w:rFonts w:cs="Arial"/>
                <w:bCs/>
                <w:iCs/>
                <w:lang w:eastAsia="ja-JP"/>
              </w:rPr>
              <w:t>Identifier</w:t>
            </w:r>
          </w:p>
        </w:tc>
        <w:tc>
          <w:tcPr>
            <w:tcW w:w="1134" w:type="dxa"/>
          </w:tcPr>
          <w:p w14:paraId="61E173D3" w14:textId="77777777" w:rsidR="00F1021B" w:rsidRPr="00FD0425" w:rsidRDefault="00F1021B" w:rsidP="00D40633">
            <w:pPr>
              <w:pStyle w:val="TAL"/>
              <w:rPr>
                <w:lang w:eastAsia="ja-JP"/>
              </w:rPr>
            </w:pPr>
            <w:r w:rsidRPr="00FD0425">
              <w:rPr>
                <w:rFonts w:eastAsia="Batang"/>
                <w:lang w:eastAsia="ja-JP"/>
              </w:rPr>
              <w:t>M</w:t>
            </w:r>
          </w:p>
        </w:tc>
        <w:tc>
          <w:tcPr>
            <w:tcW w:w="1134" w:type="dxa"/>
          </w:tcPr>
          <w:p w14:paraId="21253E12" w14:textId="77777777" w:rsidR="00F1021B" w:rsidRPr="00FD0425" w:rsidRDefault="00F1021B" w:rsidP="00D40633">
            <w:pPr>
              <w:pStyle w:val="TAL"/>
              <w:rPr>
                <w:lang w:eastAsia="ja-JP"/>
              </w:rPr>
            </w:pPr>
          </w:p>
        </w:tc>
        <w:tc>
          <w:tcPr>
            <w:tcW w:w="1275" w:type="dxa"/>
          </w:tcPr>
          <w:p w14:paraId="2CCAF8E7" w14:textId="77777777" w:rsidR="00F1021B" w:rsidRPr="00FD0425" w:rsidRDefault="00F1021B" w:rsidP="00D40633">
            <w:pPr>
              <w:pStyle w:val="TAL"/>
              <w:rPr>
                <w:lang w:eastAsia="ja-JP"/>
              </w:rPr>
            </w:pPr>
            <w:r w:rsidRPr="00FD0425">
              <w:rPr>
                <w:lang w:eastAsia="ja-JP"/>
              </w:rPr>
              <w:t>9.2.3.10</w:t>
            </w:r>
          </w:p>
        </w:tc>
        <w:tc>
          <w:tcPr>
            <w:tcW w:w="2410" w:type="dxa"/>
          </w:tcPr>
          <w:p w14:paraId="01BB90E3" w14:textId="77777777" w:rsidR="00F1021B" w:rsidRPr="00FD0425" w:rsidRDefault="00F1021B" w:rsidP="00D40633">
            <w:pPr>
              <w:pStyle w:val="TAL"/>
              <w:rPr>
                <w:lang w:eastAsia="zh-CN"/>
              </w:rPr>
            </w:pPr>
          </w:p>
        </w:tc>
        <w:tc>
          <w:tcPr>
            <w:tcW w:w="1134" w:type="dxa"/>
          </w:tcPr>
          <w:p w14:paraId="13B1F536" w14:textId="77777777" w:rsidR="00F1021B" w:rsidRPr="00FD0425" w:rsidRDefault="00F1021B" w:rsidP="00D40633">
            <w:pPr>
              <w:pStyle w:val="TAC"/>
              <w:rPr>
                <w:lang w:eastAsia="zh-CN"/>
              </w:rPr>
            </w:pPr>
            <w:r>
              <w:rPr>
                <w:lang w:val="en-US" w:eastAsia="zh-CN"/>
              </w:rPr>
              <w:t>–</w:t>
            </w:r>
          </w:p>
        </w:tc>
        <w:tc>
          <w:tcPr>
            <w:tcW w:w="1134" w:type="dxa"/>
          </w:tcPr>
          <w:p w14:paraId="2D18DA8F" w14:textId="77777777" w:rsidR="00F1021B" w:rsidRPr="00FD0425" w:rsidRDefault="00F1021B" w:rsidP="00D40633">
            <w:pPr>
              <w:pStyle w:val="TAC"/>
              <w:rPr>
                <w:lang w:eastAsia="zh-CN"/>
              </w:rPr>
            </w:pPr>
          </w:p>
        </w:tc>
      </w:tr>
      <w:tr w:rsidR="00F1021B" w:rsidRPr="00FD0425" w14:paraId="5B8CF815" w14:textId="77777777" w:rsidTr="00D40633">
        <w:tc>
          <w:tcPr>
            <w:tcW w:w="2127" w:type="dxa"/>
            <w:tcBorders>
              <w:top w:val="single" w:sz="4" w:space="0" w:color="auto"/>
              <w:left w:val="single" w:sz="4" w:space="0" w:color="auto"/>
              <w:bottom w:val="single" w:sz="4" w:space="0" w:color="auto"/>
              <w:right w:val="single" w:sz="4" w:space="0" w:color="auto"/>
            </w:tcBorders>
          </w:tcPr>
          <w:p w14:paraId="716AD0E9" w14:textId="77777777" w:rsidR="00F1021B" w:rsidRPr="00FD0425" w:rsidRDefault="00F1021B" w:rsidP="00D40633">
            <w:pPr>
              <w:pStyle w:val="TAL"/>
              <w:ind w:left="340"/>
              <w:rPr>
                <w:rFonts w:eastAsia="Batang"/>
                <w:lang w:eastAsia="ja-JP"/>
              </w:rPr>
            </w:pPr>
            <w:r w:rsidRPr="00FD0425">
              <w:rPr>
                <w:rFonts w:eastAsia="Batang"/>
                <w:lang w:eastAsia="ja-JP"/>
              </w:rPr>
              <w:t>&gt;&gt;&gt;QoS Flow Mapping Indication</w:t>
            </w:r>
          </w:p>
        </w:tc>
        <w:tc>
          <w:tcPr>
            <w:tcW w:w="1134" w:type="dxa"/>
            <w:tcBorders>
              <w:top w:val="single" w:sz="4" w:space="0" w:color="auto"/>
              <w:left w:val="single" w:sz="4" w:space="0" w:color="auto"/>
              <w:bottom w:val="single" w:sz="4" w:space="0" w:color="auto"/>
              <w:right w:val="single" w:sz="4" w:space="0" w:color="auto"/>
            </w:tcBorders>
          </w:tcPr>
          <w:p w14:paraId="29DD6BA3" w14:textId="77777777" w:rsidR="00F1021B" w:rsidRPr="00FD0425" w:rsidRDefault="00F1021B" w:rsidP="00D40633">
            <w:pPr>
              <w:pStyle w:val="TAL"/>
              <w:rPr>
                <w:rFonts w:eastAsia="Batang"/>
                <w:lang w:eastAsia="ja-JP"/>
              </w:rPr>
            </w:pPr>
            <w:r w:rsidRPr="00FD0425">
              <w:rPr>
                <w:rFonts w:eastAsia="Batang"/>
                <w:lang w:eastAsia="ja-JP"/>
              </w:rPr>
              <w:t>O</w:t>
            </w:r>
          </w:p>
        </w:tc>
        <w:tc>
          <w:tcPr>
            <w:tcW w:w="1134" w:type="dxa"/>
            <w:tcBorders>
              <w:top w:val="single" w:sz="4" w:space="0" w:color="auto"/>
              <w:left w:val="single" w:sz="4" w:space="0" w:color="auto"/>
              <w:bottom w:val="single" w:sz="4" w:space="0" w:color="auto"/>
              <w:right w:val="single" w:sz="4" w:space="0" w:color="auto"/>
            </w:tcBorders>
          </w:tcPr>
          <w:p w14:paraId="2E7722C2" w14:textId="77777777" w:rsidR="00F1021B" w:rsidRPr="00FD0425" w:rsidRDefault="00F1021B" w:rsidP="00D40633">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2B7D3E73" w14:textId="77777777" w:rsidR="00F1021B" w:rsidRPr="00FD0425" w:rsidRDefault="00F1021B" w:rsidP="00D40633">
            <w:pPr>
              <w:pStyle w:val="TAL"/>
              <w:rPr>
                <w:lang w:eastAsia="ja-JP"/>
              </w:rPr>
            </w:pPr>
            <w:r w:rsidRPr="00FD0425">
              <w:rPr>
                <w:lang w:eastAsia="ja-JP"/>
              </w:rPr>
              <w:t>9.2.3.79</w:t>
            </w:r>
          </w:p>
        </w:tc>
        <w:tc>
          <w:tcPr>
            <w:tcW w:w="2410" w:type="dxa"/>
            <w:tcBorders>
              <w:top w:val="single" w:sz="4" w:space="0" w:color="auto"/>
              <w:left w:val="single" w:sz="4" w:space="0" w:color="auto"/>
              <w:bottom w:val="single" w:sz="4" w:space="0" w:color="auto"/>
              <w:right w:val="single" w:sz="4" w:space="0" w:color="auto"/>
            </w:tcBorders>
          </w:tcPr>
          <w:p w14:paraId="7ED190AC" w14:textId="77777777" w:rsidR="00F1021B" w:rsidRPr="00FD0425" w:rsidRDefault="00F1021B" w:rsidP="00D40633">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48A820F4" w14:textId="77777777" w:rsidR="00F1021B" w:rsidRPr="00FD0425" w:rsidRDefault="00F1021B" w:rsidP="00D40633">
            <w:pPr>
              <w:pStyle w:val="TAC"/>
              <w:rPr>
                <w:lang w:eastAsia="zh-CN"/>
              </w:rPr>
            </w:pPr>
            <w:r>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7504FDE4" w14:textId="77777777" w:rsidR="00F1021B" w:rsidRPr="00FD0425" w:rsidRDefault="00F1021B" w:rsidP="00D40633">
            <w:pPr>
              <w:pStyle w:val="TAC"/>
              <w:rPr>
                <w:lang w:eastAsia="zh-CN"/>
              </w:rPr>
            </w:pPr>
          </w:p>
        </w:tc>
      </w:tr>
      <w:tr w:rsidR="00F1021B" w:rsidRPr="00FD0425" w14:paraId="103D6475" w14:textId="77777777" w:rsidTr="00D40633">
        <w:tc>
          <w:tcPr>
            <w:tcW w:w="2127" w:type="dxa"/>
            <w:tcBorders>
              <w:top w:val="single" w:sz="4" w:space="0" w:color="auto"/>
              <w:left w:val="single" w:sz="4" w:space="0" w:color="auto"/>
              <w:bottom w:val="single" w:sz="4" w:space="0" w:color="auto"/>
              <w:right w:val="single" w:sz="4" w:space="0" w:color="auto"/>
            </w:tcBorders>
          </w:tcPr>
          <w:p w14:paraId="4A1618F7" w14:textId="77777777" w:rsidR="00F1021B" w:rsidRPr="00FD0425" w:rsidRDefault="00F1021B" w:rsidP="00D40633">
            <w:pPr>
              <w:pStyle w:val="TAL"/>
              <w:ind w:left="113"/>
              <w:rPr>
                <w:rFonts w:eastAsia="Batang"/>
                <w:lang w:eastAsia="ja-JP"/>
              </w:rPr>
            </w:pPr>
            <w:r w:rsidRPr="00FD0425">
              <w:rPr>
                <w:rFonts w:eastAsia="Batang"/>
                <w:lang w:eastAsia="ja-JP"/>
              </w:rPr>
              <w:t>&gt;RLC Mode</w:t>
            </w:r>
          </w:p>
        </w:tc>
        <w:tc>
          <w:tcPr>
            <w:tcW w:w="1134" w:type="dxa"/>
            <w:tcBorders>
              <w:top w:val="single" w:sz="4" w:space="0" w:color="auto"/>
              <w:left w:val="single" w:sz="4" w:space="0" w:color="auto"/>
              <w:bottom w:val="single" w:sz="4" w:space="0" w:color="auto"/>
              <w:right w:val="single" w:sz="4" w:space="0" w:color="auto"/>
            </w:tcBorders>
          </w:tcPr>
          <w:p w14:paraId="4CC8A5AE" w14:textId="77777777" w:rsidR="00F1021B" w:rsidRPr="00FD0425" w:rsidRDefault="00F1021B" w:rsidP="00D40633">
            <w:pPr>
              <w:pStyle w:val="TAL"/>
              <w:rPr>
                <w:rFonts w:eastAsia="Batang"/>
                <w:lang w:eastAsia="ja-JP"/>
              </w:rPr>
            </w:pPr>
            <w:r w:rsidRPr="00FD0425">
              <w:rPr>
                <w:rFonts w:eastAsia="Batang"/>
                <w:lang w:eastAsia="ja-JP"/>
              </w:rPr>
              <w:t>O</w:t>
            </w:r>
          </w:p>
        </w:tc>
        <w:tc>
          <w:tcPr>
            <w:tcW w:w="1134" w:type="dxa"/>
            <w:tcBorders>
              <w:top w:val="single" w:sz="4" w:space="0" w:color="auto"/>
              <w:left w:val="single" w:sz="4" w:space="0" w:color="auto"/>
              <w:bottom w:val="single" w:sz="4" w:space="0" w:color="auto"/>
              <w:right w:val="single" w:sz="4" w:space="0" w:color="auto"/>
            </w:tcBorders>
          </w:tcPr>
          <w:p w14:paraId="4888D7E8" w14:textId="77777777" w:rsidR="00F1021B" w:rsidRPr="00FD0425" w:rsidRDefault="00F1021B" w:rsidP="00D40633">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44CFB500" w14:textId="77777777" w:rsidR="00F1021B" w:rsidRPr="00FD0425" w:rsidRDefault="00F1021B" w:rsidP="00D40633">
            <w:pPr>
              <w:pStyle w:val="TAL"/>
              <w:rPr>
                <w:lang w:eastAsia="ja-JP"/>
              </w:rPr>
            </w:pPr>
            <w:r w:rsidRPr="00FD0425">
              <w:rPr>
                <w:rFonts w:eastAsia="Batang"/>
                <w:lang w:eastAsia="ja-JP"/>
              </w:rPr>
              <w:t>9.2.3.28</w:t>
            </w:r>
          </w:p>
        </w:tc>
        <w:tc>
          <w:tcPr>
            <w:tcW w:w="2410" w:type="dxa"/>
            <w:tcBorders>
              <w:top w:val="single" w:sz="4" w:space="0" w:color="auto"/>
              <w:left w:val="single" w:sz="4" w:space="0" w:color="auto"/>
              <w:bottom w:val="single" w:sz="4" w:space="0" w:color="auto"/>
              <w:right w:val="single" w:sz="4" w:space="0" w:color="auto"/>
            </w:tcBorders>
          </w:tcPr>
          <w:p w14:paraId="6F5F930B" w14:textId="77777777" w:rsidR="00F1021B" w:rsidRPr="00FD0425" w:rsidRDefault="00F1021B" w:rsidP="00D40633">
            <w:pPr>
              <w:pStyle w:val="TAL"/>
              <w:rPr>
                <w:lang w:eastAsia="zh-CN"/>
              </w:rPr>
            </w:pPr>
            <w:r w:rsidRPr="00FD0425">
              <w:rPr>
                <w:iCs/>
                <w:lang w:eastAsia="ja-JP"/>
              </w:rPr>
              <w:t>Indicates the RLC mode for PDCP transfer between M-NG-RAN node and S-NG-RAN node.</w:t>
            </w:r>
          </w:p>
        </w:tc>
        <w:tc>
          <w:tcPr>
            <w:tcW w:w="1134" w:type="dxa"/>
            <w:tcBorders>
              <w:top w:val="single" w:sz="4" w:space="0" w:color="auto"/>
              <w:left w:val="single" w:sz="4" w:space="0" w:color="auto"/>
              <w:bottom w:val="single" w:sz="4" w:space="0" w:color="auto"/>
              <w:right w:val="single" w:sz="4" w:space="0" w:color="auto"/>
            </w:tcBorders>
          </w:tcPr>
          <w:p w14:paraId="4099093A" w14:textId="77777777" w:rsidR="00F1021B" w:rsidRPr="00FD0425" w:rsidRDefault="00F1021B" w:rsidP="00D40633">
            <w:pPr>
              <w:pStyle w:val="TAC"/>
              <w:rPr>
                <w:iCs/>
                <w:lang w:eastAsia="ja-JP"/>
              </w:rPr>
            </w:pPr>
            <w:r>
              <w:rPr>
                <w:i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4A03D634" w14:textId="77777777" w:rsidR="00F1021B" w:rsidRPr="00FD0425" w:rsidRDefault="00F1021B" w:rsidP="00D40633">
            <w:pPr>
              <w:pStyle w:val="TAC"/>
              <w:rPr>
                <w:iCs/>
                <w:lang w:eastAsia="ja-JP"/>
              </w:rPr>
            </w:pPr>
          </w:p>
        </w:tc>
      </w:tr>
      <w:tr w:rsidR="00F1021B" w:rsidRPr="00FD0425" w14:paraId="184F4962" w14:textId="77777777" w:rsidTr="00D40633">
        <w:tc>
          <w:tcPr>
            <w:tcW w:w="2127" w:type="dxa"/>
            <w:tcBorders>
              <w:top w:val="single" w:sz="4" w:space="0" w:color="auto"/>
              <w:left w:val="single" w:sz="4" w:space="0" w:color="auto"/>
              <w:bottom w:val="single" w:sz="4" w:space="0" w:color="auto"/>
              <w:right w:val="single" w:sz="4" w:space="0" w:color="auto"/>
            </w:tcBorders>
          </w:tcPr>
          <w:p w14:paraId="1E438EA2" w14:textId="77777777" w:rsidR="00F1021B" w:rsidRPr="00FD0425" w:rsidRDefault="00F1021B" w:rsidP="00D40633">
            <w:pPr>
              <w:pStyle w:val="TAL"/>
              <w:ind w:left="113"/>
              <w:rPr>
                <w:rFonts w:eastAsia="Batang"/>
                <w:lang w:eastAsia="ja-JP"/>
              </w:rPr>
            </w:pPr>
            <w:bookmarkStart w:id="2399" w:name="_Hlk44411940"/>
            <w:r>
              <w:rPr>
                <w:rFonts w:eastAsia="Batang"/>
                <w:lang w:eastAsia="ja-JP"/>
              </w:rPr>
              <w:t>&gt;DAPS Request Information</w:t>
            </w:r>
          </w:p>
        </w:tc>
        <w:tc>
          <w:tcPr>
            <w:tcW w:w="1134" w:type="dxa"/>
            <w:tcBorders>
              <w:top w:val="single" w:sz="4" w:space="0" w:color="auto"/>
              <w:left w:val="single" w:sz="4" w:space="0" w:color="auto"/>
              <w:bottom w:val="single" w:sz="4" w:space="0" w:color="auto"/>
              <w:right w:val="single" w:sz="4" w:space="0" w:color="auto"/>
            </w:tcBorders>
          </w:tcPr>
          <w:p w14:paraId="20C3A42F" w14:textId="77777777" w:rsidR="00F1021B" w:rsidRPr="00FD0425" w:rsidRDefault="00F1021B" w:rsidP="00D40633">
            <w:pPr>
              <w:pStyle w:val="TAL"/>
              <w:rPr>
                <w:rFonts w:eastAsia="Batang"/>
                <w:lang w:eastAsia="ja-JP"/>
              </w:rPr>
            </w:pPr>
            <w:r>
              <w:rPr>
                <w:rFonts w:eastAsia="Batang"/>
                <w:lang w:eastAsia="ja-JP"/>
              </w:rPr>
              <w:t>O</w:t>
            </w:r>
          </w:p>
        </w:tc>
        <w:tc>
          <w:tcPr>
            <w:tcW w:w="1134" w:type="dxa"/>
            <w:tcBorders>
              <w:top w:val="single" w:sz="4" w:space="0" w:color="auto"/>
              <w:left w:val="single" w:sz="4" w:space="0" w:color="auto"/>
              <w:bottom w:val="single" w:sz="4" w:space="0" w:color="auto"/>
              <w:right w:val="single" w:sz="4" w:space="0" w:color="auto"/>
            </w:tcBorders>
          </w:tcPr>
          <w:p w14:paraId="0C7E75EB" w14:textId="77777777" w:rsidR="00F1021B" w:rsidRPr="00FD0425" w:rsidRDefault="00F1021B" w:rsidP="00D40633">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6A7E7FDA" w14:textId="77777777" w:rsidR="00F1021B" w:rsidRPr="00FD0425" w:rsidRDefault="00F1021B" w:rsidP="00D40633">
            <w:pPr>
              <w:pStyle w:val="TAL"/>
              <w:rPr>
                <w:rFonts w:eastAsia="Batang"/>
                <w:lang w:eastAsia="ja-JP"/>
              </w:rPr>
            </w:pPr>
            <w:r>
              <w:rPr>
                <w:rFonts w:eastAsia="Batang"/>
                <w:lang w:eastAsia="ja-JP"/>
              </w:rPr>
              <w:t>9.2.1.33</w:t>
            </w:r>
          </w:p>
        </w:tc>
        <w:tc>
          <w:tcPr>
            <w:tcW w:w="2410" w:type="dxa"/>
            <w:tcBorders>
              <w:top w:val="single" w:sz="4" w:space="0" w:color="auto"/>
              <w:left w:val="single" w:sz="4" w:space="0" w:color="auto"/>
              <w:bottom w:val="single" w:sz="4" w:space="0" w:color="auto"/>
              <w:right w:val="single" w:sz="4" w:space="0" w:color="auto"/>
            </w:tcBorders>
          </w:tcPr>
          <w:p w14:paraId="11FBB2FA"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000DE010" w14:textId="77777777" w:rsidR="00F1021B" w:rsidRPr="00FD0425" w:rsidRDefault="00F1021B" w:rsidP="00D40633">
            <w:pPr>
              <w:pStyle w:val="TAC"/>
              <w:rPr>
                <w:iCs/>
                <w:lang w:eastAsia="ja-JP"/>
              </w:rPr>
            </w:pPr>
            <w:r>
              <w:rPr>
                <w:iCs/>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F5984FA" w14:textId="77777777" w:rsidR="00F1021B" w:rsidRPr="00FD0425" w:rsidRDefault="00F1021B" w:rsidP="00D40633">
            <w:pPr>
              <w:pStyle w:val="TAC"/>
              <w:rPr>
                <w:iCs/>
                <w:lang w:eastAsia="ja-JP"/>
              </w:rPr>
            </w:pPr>
            <w:r>
              <w:rPr>
                <w:iCs/>
                <w:lang w:eastAsia="ja-JP"/>
              </w:rPr>
              <w:t>ignore</w:t>
            </w:r>
          </w:p>
        </w:tc>
      </w:tr>
      <w:bookmarkEnd w:id="2399"/>
    </w:tbl>
    <w:p w14:paraId="34BEFE8F" w14:textId="77777777" w:rsidR="00F1021B" w:rsidRPr="00FD0425" w:rsidRDefault="00F1021B" w:rsidP="00F1021B">
      <w:pPr>
        <w:rPr>
          <w:lang w:eastAsia="zh-CN"/>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237"/>
      </w:tblGrid>
      <w:tr w:rsidR="00F1021B" w:rsidRPr="00FD0425" w14:paraId="192160D3" w14:textId="77777777" w:rsidTr="00D40633">
        <w:tc>
          <w:tcPr>
            <w:tcW w:w="3261" w:type="dxa"/>
          </w:tcPr>
          <w:p w14:paraId="1E387224" w14:textId="77777777" w:rsidR="00F1021B" w:rsidRPr="00FD0425" w:rsidRDefault="00F1021B" w:rsidP="00D40633">
            <w:pPr>
              <w:pStyle w:val="TAH"/>
              <w:rPr>
                <w:rFonts w:cs="Arial"/>
                <w:lang w:eastAsia="ja-JP"/>
              </w:rPr>
            </w:pPr>
            <w:r w:rsidRPr="00FD0425">
              <w:rPr>
                <w:rFonts w:cs="Arial"/>
                <w:lang w:eastAsia="ja-JP"/>
              </w:rPr>
              <w:lastRenderedPageBreak/>
              <w:t>Range bound</w:t>
            </w:r>
          </w:p>
        </w:tc>
        <w:tc>
          <w:tcPr>
            <w:tcW w:w="6237" w:type="dxa"/>
          </w:tcPr>
          <w:p w14:paraId="767F9FC6" w14:textId="77777777" w:rsidR="00F1021B" w:rsidRPr="00FD0425" w:rsidRDefault="00F1021B" w:rsidP="00D40633">
            <w:pPr>
              <w:pStyle w:val="TAH"/>
              <w:rPr>
                <w:rFonts w:cs="Arial"/>
                <w:lang w:eastAsia="ja-JP"/>
              </w:rPr>
            </w:pPr>
            <w:r w:rsidRPr="00FD0425">
              <w:rPr>
                <w:rFonts w:cs="Arial"/>
                <w:lang w:eastAsia="ja-JP"/>
              </w:rPr>
              <w:t>Explanation</w:t>
            </w:r>
          </w:p>
        </w:tc>
      </w:tr>
      <w:tr w:rsidR="00F1021B" w:rsidRPr="00FD0425" w14:paraId="2DBD208A" w14:textId="77777777" w:rsidTr="00D40633">
        <w:tc>
          <w:tcPr>
            <w:tcW w:w="3261" w:type="dxa"/>
          </w:tcPr>
          <w:p w14:paraId="308C35BA" w14:textId="77777777" w:rsidR="00F1021B" w:rsidRPr="00FD0425" w:rsidRDefault="00F1021B" w:rsidP="00D40633">
            <w:pPr>
              <w:pStyle w:val="TAL"/>
              <w:rPr>
                <w:lang w:eastAsia="ja-JP"/>
              </w:rPr>
            </w:pPr>
            <w:r w:rsidRPr="00FD0425">
              <w:rPr>
                <w:lang w:eastAsia="ja-JP"/>
              </w:rPr>
              <w:t>maxnoofDRBs</w:t>
            </w:r>
          </w:p>
        </w:tc>
        <w:tc>
          <w:tcPr>
            <w:tcW w:w="6237" w:type="dxa"/>
          </w:tcPr>
          <w:p w14:paraId="0DF5E775" w14:textId="77777777" w:rsidR="00F1021B" w:rsidRPr="00FD0425" w:rsidRDefault="00F1021B" w:rsidP="00D40633">
            <w:pPr>
              <w:pStyle w:val="TAL"/>
              <w:rPr>
                <w:lang w:eastAsia="ja-JP"/>
              </w:rPr>
            </w:pPr>
            <w:r w:rsidRPr="00FD0425">
              <w:rPr>
                <w:lang w:eastAsia="ja-JP"/>
              </w:rPr>
              <w:t xml:space="preserve">Maximum no. of DRBs allowed towards one UE. Value is 32. </w:t>
            </w:r>
          </w:p>
        </w:tc>
      </w:tr>
      <w:tr w:rsidR="00F1021B" w:rsidRPr="00FD0425" w14:paraId="4A912510" w14:textId="77777777" w:rsidTr="00D40633">
        <w:tc>
          <w:tcPr>
            <w:tcW w:w="3261" w:type="dxa"/>
          </w:tcPr>
          <w:p w14:paraId="4B9607FA" w14:textId="77777777" w:rsidR="00F1021B" w:rsidRPr="00FD0425" w:rsidRDefault="00F1021B" w:rsidP="00D40633">
            <w:pPr>
              <w:pStyle w:val="TAL"/>
              <w:rPr>
                <w:lang w:eastAsia="ja-JP"/>
              </w:rPr>
            </w:pPr>
            <w:r w:rsidRPr="00FD0425">
              <w:rPr>
                <w:lang w:eastAsia="ja-JP"/>
              </w:rPr>
              <w:t>maxnoof</w:t>
            </w:r>
            <w:r w:rsidRPr="00FD0425">
              <w:rPr>
                <w:rFonts w:hint="eastAsia"/>
                <w:lang w:eastAsia="zh-CN"/>
              </w:rPr>
              <w:t>QoSFlows</w:t>
            </w:r>
          </w:p>
        </w:tc>
        <w:tc>
          <w:tcPr>
            <w:tcW w:w="6237" w:type="dxa"/>
          </w:tcPr>
          <w:p w14:paraId="55BCE45A" w14:textId="77777777" w:rsidR="00F1021B" w:rsidRPr="00FD0425" w:rsidRDefault="00F1021B" w:rsidP="00D40633">
            <w:pPr>
              <w:pStyle w:val="TAL"/>
              <w:rPr>
                <w:lang w:eastAsia="ja-JP"/>
              </w:rPr>
            </w:pPr>
            <w:r w:rsidRPr="00FD0425">
              <w:rPr>
                <w:lang w:eastAsia="ja-JP"/>
              </w:rPr>
              <w:t xml:space="preserve">Maximum no. of </w:t>
            </w:r>
            <w:r w:rsidRPr="00FD0425">
              <w:rPr>
                <w:rFonts w:hint="eastAsia"/>
                <w:lang w:eastAsia="zh-CN"/>
              </w:rPr>
              <w:t>QoS flow</w:t>
            </w:r>
            <w:r w:rsidRPr="00FD0425">
              <w:rPr>
                <w:lang w:eastAsia="zh-CN"/>
              </w:rPr>
              <w:t>s</w:t>
            </w:r>
            <w:r w:rsidRPr="00FD0425">
              <w:rPr>
                <w:lang w:eastAsia="ja-JP"/>
              </w:rPr>
              <w:t xml:space="preserve"> allowed </w:t>
            </w:r>
            <w:r w:rsidRPr="00FD0425">
              <w:rPr>
                <w:rFonts w:hint="eastAsia"/>
                <w:lang w:eastAsia="zh-CN"/>
              </w:rPr>
              <w:t xml:space="preserve">within </w:t>
            </w:r>
            <w:r w:rsidRPr="00FD0425">
              <w:rPr>
                <w:lang w:eastAsia="ja-JP"/>
              </w:rPr>
              <w:t xml:space="preserve">one </w:t>
            </w:r>
            <w:r w:rsidRPr="00FD0425">
              <w:rPr>
                <w:rFonts w:hint="eastAsia"/>
                <w:lang w:eastAsia="zh-CN"/>
              </w:rPr>
              <w:t>PDU session</w:t>
            </w:r>
            <w:r w:rsidRPr="00FD0425">
              <w:rPr>
                <w:lang w:eastAsia="ja-JP"/>
              </w:rPr>
              <w:t>. Value is 64.</w:t>
            </w:r>
          </w:p>
        </w:tc>
      </w:tr>
    </w:tbl>
    <w:p w14:paraId="3D47C4E2" w14:textId="3465B7DE" w:rsidR="00F1021B" w:rsidRPr="00FD0425" w:rsidDel="004038AB" w:rsidRDefault="00F1021B" w:rsidP="00F1021B">
      <w:pPr>
        <w:spacing w:after="0"/>
        <w:rPr>
          <w:del w:id="2400" w:author="Ericsson User" w:date="2020-07-31T13:50:00Z"/>
          <w:rFonts w:ascii="Arial" w:hAnsi="Arial"/>
          <w:b/>
          <w:vanish/>
        </w:rPr>
      </w:pPr>
    </w:p>
    <w:p w14:paraId="0558E56D" w14:textId="77777777" w:rsidR="00F1021B" w:rsidRPr="00FD0425" w:rsidRDefault="00F1021B" w:rsidP="00F1021B">
      <w:pPr>
        <w:rPr>
          <w:lang w:eastAsia="zh-CN"/>
        </w:rPr>
      </w:pPr>
    </w:p>
    <w:p w14:paraId="3E663979" w14:textId="77777777" w:rsidR="00F1021B" w:rsidRPr="00FD0425" w:rsidRDefault="00F1021B" w:rsidP="00F1021B">
      <w:pPr>
        <w:pStyle w:val="Heading4"/>
        <w:rPr>
          <w:lang w:val="fr-FR"/>
        </w:rPr>
      </w:pPr>
      <w:bookmarkStart w:id="2401" w:name="_Toc20955252"/>
      <w:bookmarkStart w:id="2402" w:name="_Toc29991449"/>
      <w:bookmarkStart w:id="2403" w:name="_Toc36555849"/>
      <w:bookmarkStart w:id="2404" w:name="_Toc44497569"/>
      <w:bookmarkStart w:id="2405" w:name="_Toc45107957"/>
      <w:bookmarkStart w:id="2406" w:name="_Toc45901577"/>
      <w:r w:rsidRPr="00FD0425">
        <w:rPr>
          <w:lang w:val="fr-FR"/>
        </w:rPr>
        <w:t>9.2.1.16</w:t>
      </w:r>
      <w:r w:rsidRPr="00FD0425">
        <w:rPr>
          <w:lang w:val="fr-FR"/>
        </w:rPr>
        <w:tab/>
        <w:t>Data Forwarding Info from target NG-RAN node</w:t>
      </w:r>
      <w:bookmarkEnd w:id="2401"/>
      <w:bookmarkEnd w:id="2402"/>
      <w:bookmarkEnd w:id="2403"/>
      <w:bookmarkEnd w:id="2404"/>
      <w:bookmarkEnd w:id="2405"/>
      <w:bookmarkEnd w:id="2406"/>
    </w:p>
    <w:p w14:paraId="72B7BD9B" w14:textId="77777777" w:rsidR="00F1021B" w:rsidRPr="00FD0425" w:rsidRDefault="00F1021B" w:rsidP="00F1021B">
      <w:pPr>
        <w:rPr>
          <w:lang w:eastAsia="zh-CN"/>
        </w:rPr>
      </w:pPr>
      <w:r w:rsidRPr="00FD0425">
        <w:t>This IE contains TNL information for the establishment of data forwarding tunnels towards the target NG-RAN node.</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296"/>
        <w:gridCol w:w="1560"/>
        <w:gridCol w:w="3543"/>
      </w:tblGrid>
      <w:tr w:rsidR="00F1021B" w:rsidRPr="00FD0425" w14:paraId="46E23DF3" w14:textId="77777777" w:rsidTr="00D40633">
        <w:tc>
          <w:tcPr>
            <w:tcW w:w="2160" w:type="dxa"/>
          </w:tcPr>
          <w:p w14:paraId="0DF1DDAB" w14:textId="77777777" w:rsidR="00F1021B" w:rsidRPr="00FD0425" w:rsidRDefault="00F1021B" w:rsidP="00D40633">
            <w:pPr>
              <w:pStyle w:val="TAH"/>
              <w:rPr>
                <w:rFonts w:cs="Arial"/>
                <w:lang w:eastAsia="ja-JP"/>
              </w:rPr>
            </w:pPr>
            <w:r w:rsidRPr="00FD0425">
              <w:rPr>
                <w:rFonts w:cs="Arial"/>
                <w:lang w:eastAsia="ja-JP"/>
              </w:rPr>
              <w:t>IE/Group Name</w:t>
            </w:r>
          </w:p>
        </w:tc>
        <w:tc>
          <w:tcPr>
            <w:tcW w:w="1080" w:type="dxa"/>
          </w:tcPr>
          <w:p w14:paraId="12D1B46D" w14:textId="77777777" w:rsidR="00F1021B" w:rsidRPr="00FD0425" w:rsidRDefault="00F1021B" w:rsidP="00D40633">
            <w:pPr>
              <w:pStyle w:val="TAH"/>
              <w:rPr>
                <w:rFonts w:cs="Arial"/>
                <w:lang w:eastAsia="ja-JP"/>
              </w:rPr>
            </w:pPr>
            <w:r w:rsidRPr="00FD0425">
              <w:rPr>
                <w:rFonts w:cs="Arial"/>
                <w:lang w:eastAsia="ja-JP"/>
              </w:rPr>
              <w:t>Presence</w:t>
            </w:r>
          </w:p>
        </w:tc>
        <w:tc>
          <w:tcPr>
            <w:tcW w:w="1296" w:type="dxa"/>
          </w:tcPr>
          <w:p w14:paraId="12038222" w14:textId="77777777" w:rsidR="00F1021B" w:rsidRPr="00FD0425" w:rsidRDefault="00F1021B" w:rsidP="00D40633">
            <w:pPr>
              <w:pStyle w:val="TAH"/>
              <w:rPr>
                <w:rFonts w:cs="Arial"/>
                <w:lang w:eastAsia="ja-JP"/>
              </w:rPr>
            </w:pPr>
            <w:r w:rsidRPr="00FD0425">
              <w:rPr>
                <w:rFonts w:cs="Arial"/>
                <w:lang w:eastAsia="ja-JP"/>
              </w:rPr>
              <w:t>Range</w:t>
            </w:r>
          </w:p>
        </w:tc>
        <w:tc>
          <w:tcPr>
            <w:tcW w:w="1560" w:type="dxa"/>
          </w:tcPr>
          <w:p w14:paraId="2BA3FF3C"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3543" w:type="dxa"/>
          </w:tcPr>
          <w:p w14:paraId="4D837311"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09750AA4" w14:textId="77777777" w:rsidTr="00D40633">
        <w:tc>
          <w:tcPr>
            <w:tcW w:w="2160" w:type="dxa"/>
          </w:tcPr>
          <w:p w14:paraId="706F66E5" w14:textId="77777777" w:rsidR="00F1021B" w:rsidRPr="00FD0425" w:rsidRDefault="00F1021B" w:rsidP="00D40633">
            <w:pPr>
              <w:pStyle w:val="TAL"/>
              <w:rPr>
                <w:lang w:eastAsia="zh-CN"/>
              </w:rPr>
            </w:pPr>
            <w:r w:rsidRPr="00FD0425">
              <w:rPr>
                <w:b/>
                <w:lang w:eastAsia="zh-CN"/>
              </w:rPr>
              <w:t>QoS Flows Accepted For Data Forwarding List</w:t>
            </w:r>
          </w:p>
        </w:tc>
        <w:tc>
          <w:tcPr>
            <w:tcW w:w="1080" w:type="dxa"/>
          </w:tcPr>
          <w:p w14:paraId="7CCB544D" w14:textId="77777777" w:rsidR="00F1021B" w:rsidRPr="00FD0425" w:rsidRDefault="00F1021B" w:rsidP="00D40633">
            <w:pPr>
              <w:pStyle w:val="TAL"/>
              <w:rPr>
                <w:rFonts w:eastAsia="Batang"/>
                <w:lang w:eastAsia="ja-JP"/>
              </w:rPr>
            </w:pPr>
          </w:p>
        </w:tc>
        <w:tc>
          <w:tcPr>
            <w:tcW w:w="1296" w:type="dxa"/>
          </w:tcPr>
          <w:p w14:paraId="1F6E0A95" w14:textId="77777777" w:rsidR="00F1021B" w:rsidRPr="00FD0425" w:rsidRDefault="00F1021B" w:rsidP="00D40633">
            <w:pPr>
              <w:pStyle w:val="TAL"/>
              <w:rPr>
                <w:bCs/>
                <w:i/>
                <w:szCs w:val="18"/>
                <w:lang w:eastAsia="ja-JP"/>
              </w:rPr>
            </w:pPr>
            <w:r w:rsidRPr="00FD0425">
              <w:rPr>
                <w:bCs/>
                <w:i/>
                <w:szCs w:val="18"/>
                <w:lang w:eastAsia="ja-JP"/>
              </w:rPr>
              <w:t>1</w:t>
            </w:r>
          </w:p>
        </w:tc>
        <w:tc>
          <w:tcPr>
            <w:tcW w:w="1560" w:type="dxa"/>
          </w:tcPr>
          <w:p w14:paraId="5B98AC4D" w14:textId="77777777" w:rsidR="00F1021B" w:rsidRPr="00FD0425" w:rsidRDefault="00F1021B" w:rsidP="00D40633">
            <w:pPr>
              <w:pStyle w:val="TAL"/>
              <w:rPr>
                <w:lang w:eastAsia="ja-JP"/>
              </w:rPr>
            </w:pPr>
          </w:p>
        </w:tc>
        <w:tc>
          <w:tcPr>
            <w:tcW w:w="3543" w:type="dxa"/>
          </w:tcPr>
          <w:p w14:paraId="0B16EC54" w14:textId="77777777" w:rsidR="00F1021B" w:rsidRPr="00FD0425" w:rsidRDefault="00F1021B" w:rsidP="00D40633">
            <w:pPr>
              <w:pStyle w:val="TAL"/>
              <w:rPr>
                <w:lang w:eastAsia="ja-JP"/>
              </w:rPr>
            </w:pPr>
          </w:p>
        </w:tc>
      </w:tr>
      <w:tr w:rsidR="00F1021B" w:rsidRPr="00FD0425" w14:paraId="011B87A1" w14:textId="77777777" w:rsidTr="00D40633">
        <w:tc>
          <w:tcPr>
            <w:tcW w:w="2160" w:type="dxa"/>
          </w:tcPr>
          <w:p w14:paraId="6A25EAED" w14:textId="77777777" w:rsidR="00F1021B" w:rsidRPr="00FD0425" w:rsidRDefault="00F1021B" w:rsidP="00D40633">
            <w:pPr>
              <w:pStyle w:val="TAL"/>
              <w:ind w:left="113"/>
              <w:rPr>
                <w:lang w:eastAsia="zh-CN"/>
              </w:rPr>
            </w:pPr>
            <w:r w:rsidRPr="00FD0425">
              <w:rPr>
                <w:b/>
                <w:lang w:eastAsia="zh-CN"/>
              </w:rPr>
              <w:t>&gt;QoS Flows Accepted For Data Forwarding Item</w:t>
            </w:r>
          </w:p>
        </w:tc>
        <w:tc>
          <w:tcPr>
            <w:tcW w:w="1080" w:type="dxa"/>
          </w:tcPr>
          <w:p w14:paraId="4BB26C86" w14:textId="77777777" w:rsidR="00F1021B" w:rsidRPr="00FD0425" w:rsidRDefault="00F1021B" w:rsidP="00D40633">
            <w:pPr>
              <w:pStyle w:val="TAL"/>
              <w:rPr>
                <w:rFonts w:eastAsia="Batang"/>
                <w:lang w:eastAsia="ja-JP"/>
              </w:rPr>
            </w:pPr>
          </w:p>
        </w:tc>
        <w:tc>
          <w:tcPr>
            <w:tcW w:w="1296" w:type="dxa"/>
          </w:tcPr>
          <w:p w14:paraId="16FA3623" w14:textId="77777777" w:rsidR="00F1021B" w:rsidRPr="00FD0425" w:rsidRDefault="00F1021B" w:rsidP="00D40633">
            <w:pPr>
              <w:pStyle w:val="TAL"/>
              <w:rPr>
                <w:bCs/>
                <w:i/>
                <w:szCs w:val="18"/>
                <w:lang w:eastAsia="ja-JP"/>
              </w:rPr>
            </w:pPr>
            <w:r w:rsidRPr="00FD0425">
              <w:rPr>
                <w:bCs/>
                <w:i/>
                <w:szCs w:val="18"/>
                <w:lang w:eastAsia="ja-JP"/>
              </w:rPr>
              <w:t>1..&lt;maxnoofQoSFlows&gt;</w:t>
            </w:r>
          </w:p>
        </w:tc>
        <w:tc>
          <w:tcPr>
            <w:tcW w:w="1560" w:type="dxa"/>
          </w:tcPr>
          <w:p w14:paraId="17FB8DF2" w14:textId="77777777" w:rsidR="00F1021B" w:rsidRPr="00FD0425" w:rsidRDefault="00F1021B" w:rsidP="00D40633">
            <w:pPr>
              <w:pStyle w:val="TAL"/>
              <w:rPr>
                <w:lang w:eastAsia="ja-JP"/>
              </w:rPr>
            </w:pPr>
          </w:p>
        </w:tc>
        <w:tc>
          <w:tcPr>
            <w:tcW w:w="3543" w:type="dxa"/>
          </w:tcPr>
          <w:p w14:paraId="28813D5B" w14:textId="77777777" w:rsidR="00F1021B" w:rsidRPr="00FD0425" w:rsidRDefault="00F1021B" w:rsidP="00D40633">
            <w:pPr>
              <w:pStyle w:val="TAL"/>
              <w:rPr>
                <w:lang w:eastAsia="ja-JP"/>
              </w:rPr>
            </w:pPr>
          </w:p>
        </w:tc>
      </w:tr>
      <w:tr w:rsidR="00F1021B" w:rsidRPr="00FD0425" w14:paraId="7D2EBF8F" w14:textId="77777777" w:rsidTr="00D40633">
        <w:tc>
          <w:tcPr>
            <w:tcW w:w="2160" w:type="dxa"/>
          </w:tcPr>
          <w:p w14:paraId="182EEE7A" w14:textId="77777777" w:rsidR="00F1021B" w:rsidRPr="00FD0425" w:rsidRDefault="00F1021B" w:rsidP="00D40633">
            <w:pPr>
              <w:pStyle w:val="TAL"/>
              <w:ind w:left="227"/>
              <w:rPr>
                <w:lang w:eastAsia="zh-CN"/>
              </w:rPr>
            </w:pPr>
            <w:r w:rsidRPr="00FD0425">
              <w:rPr>
                <w:lang w:eastAsia="zh-CN"/>
              </w:rPr>
              <w:t>&gt;&gt;QoS Flow Identifier</w:t>
            </w:r>
          </w:p>
        </w:tc>
        <w:tc>
          <w:tcPr>
            <w:tcW w:w="1080" w:type="dxa"/>
          </w:tcPr>
          <w:p w14:paraId="5B7F80A2" w14:textId="77777777" w:rsidR="00F1021B" w:rsidRPr="00FD0425" w:rsidRDefault="00F1021B" w:rsidP="00D40633">
            <w:pPr>
              <w:pStyle w:val="TAL"/>
              <w:rPr>
                <w:rFonts w:eastAsia="Batang"/>
                <w:lang w:eastAsia="ja-JP"/>
              </w:rPr>
            </w:pPr>
            <w:r w:rsidRPr="00FD0425">
              <w:rPr>
                <w:rFonts w:eastAsia="Batang"/>
                <w:lang w:eastAsia="ja-JP"/>
              </w:rPr>
              <w:t>M</w:t>
            </w:r>
          </w:p>
        </w:tc>
        <w:tc>
          <w:tcPr>
            <w:tcW w:w="1296" w:type="dxa"/>
          </w:tcPr>
          <w:p w14:paraId="4576A2AD" w14:textId="77777777" w:rsidR="00F1021B" w:rsidRPr="00FD0425" w:rsidRDefault="00F1021B" w:rsidP="00D40633">
            <w:pPr>
              <w:pStyle w:val="TAL"/>
              <w:rPr>
                <w:bCs/>
                <w:i/>
                <w:szCs w:val="18"/>
                <w:lang w:eastAsia="ja-JP"/>
              </w:rPr>
            </w:pPr>
          </w:p>
        </w:tc>
        <w:tc>
          <w:tcPr>
            <w:tcW w:w="1560" w:type="dxa"/>
          </w:tcPr>
          <w:p w14:paraId="734BA481" w14:textId="77777777" w:rsidR="00F1021B" w:rsidRPr="00FD0425" w:rsidRDefault="00F1021B" w:rsidP="00D40633">
            <w:pPr>
              <w:pStyle w:val="TAL"/>
              <w:rPr>
                <w:lang w:eastAsia="ja-JP"/>
              </w:rPr>
            </w:pPr>
            <w:r w:rsidRPr="00FD0425">
              <w:rPr>
                <w:lang w:eastAsia="ja-JP"/>
              </w:rPr>
              <w:t>9.2.3.10</w:t>
            </w:r>
          </w:p>
        </w:tc>
        <w:tc>
          <w:tcPr>
            <w:tcW w:w="3543" w:type="dxa"/>
          </w:tcPr>
          <w:p w14:paraId="37F2EB04" w14:textId="77777777" w:rsidR="00F1021B" w:rsidRPr="00FD0425" w:rsidRDefault="00F1021B" w:rsidP="00D40633">
            <w:pPr>
              <w:pStyle w:val="TAL"/>
              <w:rPr>
                <w:lang w:eastAsia="ja-JP"/>
              </w:rPr>
            </w:pPr>
          </w:p>
        </w:tc>
      </w:tr>
      <w:tr w:rsidR="00F1021B" w:rsidRPr="00FD0425" w14:paraId="42F8BAD4" w14:textId="77777777" w:rsidTr="00D40633">
        <w:tc>
          <w:tcPr>
            <w:tcW w:w="2160" w:type="dxa"/>
          </w:tcPr>
          <w:p w14:paraId="0577B941" w14:textId="77777777" w:rsidR="00F1021B" w:rsidRPr="00FD0425" w:rsidRDefault="00F1021B" w:rsidP="00D40633">
            <w:pPr>
              <w:pStyle w:val="TAL"/>
              <w:rPr>
                <w:lang w:eastAsia="zh-CN"/>
              </w:rPr>
            </w:pPr>
            <w:r w:rsidRPr="00FD0425">
              <w:rPr>
                <w:lang w:eastAsia="zh-CN"/>
              </w:rPr>
              <w:t xml:space="preserve">PDU Session level DL data forwarding </w:t>
            </w:r>
            <w:r w:rsidRPr="00FD0425">
              <w:rPr>
                <w:lang w:val="sv-SE" w:eastAsia="ja-JP"/>
              </w:rPr>
              <w:t xml:space="preserve">UP </w:t>
            </w:r>
            <w:r w:rsidRPr="00FD0425">
              <w:rPr>
                <w:rFonts w:cs="Arial"/>
                <w:lang w:eastAsia="zh-CN"/>
              </w:rPr>
              <w:t>TNL Information</w:t>
            </w:r>
          </w:p>
        </w:tc>
        <w:tc>
          <w:tcPr>
            <w:tcW w:w="1080" w:type="dxa"/>
          </w:tcPr>
          <w:p w14:paraId="5D0AA018" w14:textId="77777777" w:rsidR="00F1021B" w:rsidRPr="00FD0425" w:rsidRDefault="00F1021B" w:rsidP="00D40633">
            <w:pPr>
              <w:pStyle w:val="TAL"/>
              <w:rPr>
                <w:rFonts w:eastAsia="Batang"/>
                <w:lang w:eastAsia="ja-JP"/>
              </w:rPr>
            </w:pPr>
            <w:r w:rsidRPr="00FD0425">
              <w:rPr>
                <w:rFonts w:eastAsia="Batang"/>
                <w:lang w:eastAsia="ja-JP"/>
              </w:rPr>
              <w:t>O</w:t>
            </w:r>
          </w:p>
        </w:tc>
        <w:tc>
          <w:tcPr>
            <w:tcW w:w="1296" w:type="dxa"/>
          </w:tcPr>
          <w:p w14:paraId="7BAC9C5F" w14:textId="77777777" w:rsidR="00F1021B" w:rsidRPr="00FD0425" w:rsidRDefault="00F1021B" w:rsidP="00D40633">
            <w:pPr>
              <w:pStyle w:val="TAL"/>
              <w:rPr>
                <w:bCs/>
                <w:i/>
                <w:szCs w:val="18"/>
                <w:lang w:eastAsia="ja-JP"/>
              </w:rPr>
            </w:pPr>
          </w:p>
        </w:tc>
        <w:tc>
          <w:tcPr>
            <w:tcW w:w="1560" w:type="dxa"/>
          </w:tcPr>
          <w:p w14:paraId="27F7D8AE" w14:textId="77777777" w:rsidR="00F1021B" w:rsidRPr="00FD0425" w:rsidRDefault="00F1021B" w:rsidP="00D40633">
            <w:pPr>
              <w:pStyle w:val="TAL"/>
              <w:rPr>
                <w:lang w:eastAsia="ja-JP"/>
              </w:rPr>
            </w:pPr>
            <w:r w:rsidRPr="00FD0425">
              <w:rPr>
                <w:lang w:eastAsia="ja-JP"/>
              </w:rPr>
              <w:t>UP Transport Layer Information</w:t>
            </w:r>
            <w:r w:rsidRPr="00FD0425">
              <w:rPr>
                <w:lang w:val="sv-SE" w:eastAsia="ja-JP"/>
              </w:rPr>
              <w:t xml:space="preserve"> </w:t>
            </w:r>
            <w:r w:rsidRPr="00FD0425">
              <w:rPr>
                <w:noProof/>
                <w:lang w:eastAsia="ja-JP"/>
              </w:rPr>
              <w:t>9.2.</w:t>
            </w:r>
            <w:r w:rsidRPr="00FD0425">
              <w:rPr>
                <w:rFonts w:eastAsia="SimSun"/>
                <w:noProof/>
                <w:lang w:eastAsia="zh-CN"/>
              </w:rPr>
              <w:t>3.30</w:t>
            </w:r>
          </w:p>
        </w:tc>
        <w:tc>
          <w:tcPr>
            <w:tcW w:w="3543" w:type="dxa"/>
          </w:tcPr>
          <w:p w14:paraId="6A4061E7" w14:textId="77777777" w:rsidR="00F1021B" w:rsidRPr="00FD0425" w:rsidRDefault="00F1021B" w:rsidP="00D40633">
            <w:pPr>
              <w:pStyle w:val="TAL"/>
              <w:rPr>
                <w:lang w:eastAsia="ja-JP"/>
              </w:rPr>
            </w:pPr>
            <w:r w:rsidRPr="00FD0425">
              <w:rPr>
                <w:lang w:eastAsia="ja-JP"/>
              </w:rPr>
              <w:t>To forward NG-U DL SDAP SDUs to the target node.</w:t>
            </w:r>
          </w:p>
        </w:tc>
      </w:tr>
      <w:tr w:rsidR="00F1021B" w:rsidRPr="00FD0425" w14:paraId="3B551BB4" w14:textId="77777777" w:rsidTr="00D40633">
        <w:tc>
          <w:tcPr>
            <w:tcW w:w="2160" w:type="dxa"/>
          </w:tcPr>
          <w:p w14:paraId="5B241DAC" w14:textId="77777777" w:rsidR="00F1021B" w:rsidRPr="00FD0425" w:rsidRDefault="00F1021B" w:rsidP="00D40633">
            <w:pPr>
              <w:pStyle w:val="TAL"/>
              <w:rPr>
                <w:lang w:eastAsia="zh-CN"/>
              </w:rPr>
            </w:pPr>
            <w:r w:rsidRPr="00FD0425">
              <w:rPr>
                <w:lang w:eastAsia="zh-CN"/>
              </w:rPr>
              <w:t xml:space="preserve">PDU Session level UL data forwarding </w:t>
            </w:r>
            <w:r w:rsidRPr="00FD0425">
              <w:rPr>
                <w:lang w:eastAsia="ja-JP"/>
              </w:rPr>
              <w:t xml:space="preserve">UP </w:t>
            </w:r>
            <w:r w:rsidRPr="00FD0425">
              <w:rPr>
                <w:rFonts w:cs="Arial"/>
                <w:lang w:eastAsia="zh-CN"/>
              </w:rPr>
              <w:t>TNL Information</w:t>
            </w:r>
          </w:p>
        </w:tc>
        <w:tc>
          <w:tcPr>
            <w:tcW w:w="1080" w:type="dxa"/>
          </w:tcPr>
          <w:p w14:paraId="13933457" w14:textId="77777777" w:rsidR="00F1021B" w:rsidRPr="00FD0425" w:rsidRDefault="00F1021B" w:rsidP="00D40633">
            <w:pPr>
              <w:pStyle w:val="TAL"/>
              <w:rPr>
                <w:rFonts w:eastAsia="Batang"/>
                <w:lang w:eastAsia="ja-JP"/>
              </w:rPr>
            </w:pPr>
            <w:r w:rsidRPr="00FD0425">
              <w:rPr>
                <w:rFonts w:eastAsia="Batang"/>
                <w:lang w:eastAsia="ja-JP"/>
              </w:rPr>
              <w:t>O</w:t>
            </w:r>
          </w:p>
        </w:tc>
        <w:tc>
          <w:tcPr>
            <w:tcW w:w="1296" w:type="dxa"/>
          </w:tcPr>
          <w:p w14:paraId="114BB3D1" w14:textId="77777777" w:rsidR="00F1021B" w:rsidRPr="00FD0425" w:rsidRDefault="00F1021B" w:rsidP="00D40633">
            <w:pPr>
              <w:pStyle w:val="TAL"/>
              <w:rPr>
                <w:bCs/>
                <w:i/>
                <w:szCs w:val="18"/>
                <w:lang w:eastAsia="ja-JP"/>
              </w:rPr>
            </w:pPr>
          </w:p>
        </w:tc>
        <w:tc>
          <w:tcPr>
            <w:tcW w:w="1560" w:type="dxa"/>
          </w:tcPr>
          <w:p w14:paraId="203E13F9" w14:textId="77777777" w:rsidR="00F1021B" w:rsidRPr="00FD0425" w:rsidRDefault="00F1021B" w:rsidP="00D40633">
            <w:pPr>
              <w:pStyle w:val="TAL"/>
              <w:rPr>
                <w:lang w:eastAsia="ja-JP"/>
              </w:rPr>
            </w:pPr>
            <w:r w:rsidRPr="00FD0425">
              <w:rPr>
                <w:lang w:eastAsia="ja-JP"/>
              </w:rPr>
              <w:t xml:space="preserve">UP Transport Layer Information </w:t>
            </w:r>
            <w:r w:rsidRPr="00FD0425">
              <w:rPr>
                <w:noProof/>
                <w:lang w:eastAsia="ja-JP"/>
              </w:rPr>
              <w:t>9.2.</w:t>
            </w:r>
            <w:r w:rsidRPr="00FD0425">
              <w:rPr>
                <w:rFonts w:eastAsia="SimSun"/>
                <w:noProof/>
                <w:lang w:eastAsia="zh-CN"/>
              </w:rPr>
              <w:t>3.30</w:t>
            </w:r>
          </w:p>
        </w:tc>
        <w:tc>
          <w:tcPr>
            <w:tcW w:w="3543" w:type="dxa"/>
          </w:tcPr>
          <w:p w14:paraId="0890F008" w14:textId="77777777" w:rsidR="00F1021B" w:rsidRPr="00FD0425" w:rsidRDefault="00F1021B" w:rsidP="00D40633">
            <w:pPr>
              <w:pStyle w:val="TAL"/>
              <w:rPr>
                <w:lang w:eastAsia="ja-JP"/>
              </w:rPr>
            </w:pPr>
            <w:r w:rsidRPr="00FD0425">
              <w:rPr>
                <w:lang w:eastAsia="ja-JP"/>
              </w:rPr>
              <w:t>To forward NG-U UL SDAP SDU to the target node.</w:t>
            </w:r>
          </w:p>
        </w:tc>
      </w:tr>
      <w:tr w:rsidR="00F1021B" w:rsidRPr="00FD0425" w14:paraId="63466C8B" w14:textId="77777777" w:rsidTr="00D40633">
        <w:tc>
          <w:tcPr>
            <w:tcW w:w="2160" w:type="dxa"/>
          </w:tcPr>
          <w:p w14:paraId="4B149617" w14:textId="77777777" w:rsidR="00F1021B" w:rsidRPr="00FD0425" w:rsidRDefault="00F1021B" w:rsidP="00D40633">
            <w:pPr>
              <w:pStyle w:val="TAL"/>
              <w:rPr>
                <w:b/>
                <w:lang w:eastAsia="zh-CN"/>
              </w:rPr>
            </w:pPr>
            <w:r w:rsidRPr="00FD0425">
              <w:rPr>
                <w:b/>
                <w:lang w:eastAsia="zh-CN"/>
              </w:rPr>
              <w:t>Data Forwarding Response DRB List</w:t>
            </w:r>
          </w:p>
        </w:tc>
        <w:tc>
          <w:tcPr>
            <w:tcW w:w="1080" w:type="dxa"/>
          </w:tcPr>
          <w:p w14:paraId="6FCED80E" w14:textId="77777777" w:rsidR="00F1021B" w:rsidRPr="00FD0425" w:rsidRDefault="00F1021B" w:rsidP="00D40633">
            <w:pPr>
              <w:pStyle w:val="TAL"/>
              <w:rPr>
                <w:rFonts w:eastAsia="Batang"/>
                <w:lang w:eastAsia="ja-JP"/>
              </w:rPr>
            </w:pPr>
          </w:p>
        </w:tc>
        <w:tc>
          <w:tcPr>
            <w:tcW w:w="1296" w:type="dxa"/>
          </w:tcPr>
          <w:p w14:paraId="6D4379E8" w14:textId="77777777" w:rsidR="00F1021B" w:rsidRPr="00FD0425" w:rsidRDefault="00F1021B" w:rsidP="00D40633">
            <w:pPr>
              <w:pStyle w:val="TAL"/>
              <w:rPr>
                <w:bCs/>
                <w:i/>
                <w:szCs w:val="18"/>
                <w:lang w:eastAsia="ja-JP"/>
              </w:rPr>
            </w:pPr>
            <w:r w:rsidRPr="00FD0425">
              <w:rPr>
                <w:bCs/>
                <w:i/>
                <w:szCs w:val="18"/>
                <w:lang w:eastAsia="ja-JP"/>
              </w:rPr>
              <w:t>0..1</w:t>
            </w:r>
          </w:p>
        </w:tc>
        <w:tc>
          <w:tcPr>
            <w:tcW w:w="1560" w:type="dxa"/>
          </w:tcPr>
          <w:p w14:paraId="50A8BDFB" w14:textId="77777777" w:rsidR="00F1021B" w:rsidRPr="00FD0425" w:rsidRDefault="00F1021B" w:rsidP="00D40633">
            <w:pPr>
              <w:pStyle w:val="TAL"/>
              <w:rPr>
                <w:lang w:val="sv-SE" w:eastAsia="ja-JP"/>
              </w:rPr>
            </w:pPr>
          </w:p>
        </w:tc>
        <w:tc>
          <w:tcPr>
            <w:tcW w:w="3543" w:type="dxa"/>
          </w:tcPr>
          <w:p w14:paraId="748D1408" w14:textId="77777777" w:rsidR="00F1021B" w:rsidRPr="00FD0425" w:rsidRDefault="00F1021B" w:rsidP="00D40633">
            <w:pPr>
              <w:pStyle w:val="TAL"/>
              <w:rPr>
                <w:lang w:eastAsia="ja-JP"/>
              </w:rPr>
            </w:pPr>
          </w:p>
        </w:tc>
      </w:tr>
      <w:tr w:rsidR="00F1021B" w:rsidRPr="00FD0425" w14:paraId="04AC83E9" w14:textId="77777777" w:rsidTr="00D40633">
        <w:tc>
          <w:tcPr>
            <w:tcW w:w="2160" w:type="dxa"/>
          </w:tcPr>
          <w:p w14:paraId="1FBEF13B" w14:textId="77777777" w:rsidR="00F1021B" w:rsidRPr="00FD0425" w:rsidRDefault="00F1021B" w:rsidP="00D40633">
            <w:pPr>
              <w:pStyle w:val="TAL"/>
              <w:ind w:left="113"/>
              <w:rPr>
                <w:b/>
                <w:bCs/>
                <w:iCs/>
                <w:lang w:eastAsia="ja-JP"/>
              </w:rPr>
            </w:pPr>
            <w:r w:rsidRPr="00FD0425">
              <w:rPr>
                <w:b/>
                <w:lang w:eastAsia="zh-CN"/>
              </w:rPr>
              <w:t>&gt;Data Forwarding Response DRB Item</w:t>
            </w:r>
          </w:p>
        </w:tc>
        <w:tc>
          <w:tcPr>
            <w:tcW w:w="1080" w:type="dxa"/>
          </w:tcPr>
          <w:p w14:paraId="7B392B03" w14:textId="77777777" w:rsidR="00F1021B" w:rsidRPr="00FD0425" w:rsidRDefault="00F1021B" w:rsidP="00D40633">
            <w:pPr>
              <w:pStyle w:val="TAL"/>
              <w:rPr>
                <w:rFonts w:eastAsia="Batang"/>
                <w:lang w:eastAsia="ja-JP"/>
              </w:rPr>
            </w:pPr>
          </w:p>
        </w:tc>
        <w:tc>
          <w:tcPr>
            <w:tcW w:w="1296" w:type="dxa"/>
          </w:tcPr>
          <w:p w14:paraId="5B341656" w14:textId="77777777" w:rsidR="00F1021B" w:rsidRPr="00FD0425" w:rsidRDefault="00F1021B" w:rsidP="00D40633">
            <w:pPr>
              <w:pStyle w:val="TAL"/>
              <w:rPr>
                <w:i/>
                <w:szCs w:val="18"/>
                <w:lang w:eastAsia="ja-JP"/>
              </w:rPr>
            </w:pPr>
            <w:r w:rsidRPr="00FD0425">
              <w:rPr>
                <w:bCs/>
                <w:i/>
                <w:szCs w:val="18"/>
                <w:lang w:eastAsia="ja-JP"/>
              </w:rPr>
              <w:t>1..&lt;maxnoofDRBs&gt;</w:t>
            </w:r>
          </w:p>
        </w:tc>
        <w:tc>
          <w:tcPr>
            <w:tcW w:w="1560" w:type="dxa"/>
          </w:tcPr>
          <w:p w14:paraId="7849D202" w14:textId="77777777" w:rsidR="00F1021B" w:rsidRPr="00FD0425" w:rsidRDefault="00F1021B" w:rsidP="00D40633">
            <w:pPr>
              <w:pStyle w:val="TAL"/>
              <w:rPr>
                <w:lang w:eastAsia="ja-JP"/>
              </w:rPr>
            </w:pPr>
          </w:p>
        </w:tc>
        <w:tc>
          <w:tcPr>
            <w:tcW w:w="3543" w:type="dxa"/>
          </w:tcPr>
          <w:p w14:paraId="430A7EBA" w14:textId="77777777" w:rsidR="00F1021B" w:rsidRPr="00FD0425" w:rsidRDefault="00F1021B" w:rsidP="00D40633">
            <w:pPr>
              <w:pStyle w:val="TAL"/>
              <w:rPr>
                <w:lang w:eastAsia="ja-JP"/>
              </w:rPr>
            </w:pPr>
          </w:p>
        </w:tc>
      </w:tr>
      <w:tr w:rsidR="00F1021B" w:rsidRPr="00FD0425" w14:paraId="7E9AD2C3" w14:textId="77777777" w:rsidTr="00D40633">
        <w:tc>
          <w:tcPr>
            <w:tcW w:w="2160" w:type="dxa"/>
          </w:tcPr>
          <w:p w14:paraId="694D290E" w14:textId="77777777" w:rsidR="00F1021B" w:rsidRPr="00FD0425" w:rsidRDefault="00F1021B" w:rsidP="00D40633">
            <w:pPr>
              <w:pStyle w:val="TAL"/>
              <w:ind w:left="227"/>
              <w:rPr>
                <w:lang w:eastAsia="ja-JP"/>
              </w:rPr>
            </w:pPr>
            <w:r w:rsidRPr="00FD0425">
              <w:rPr>
                <w:rFonts w:eastAsia="Batang"/>
                <w:lang w:eastAsia="ja-JP"/>
              </w:rPr>
              <w:t>&gt;&gt;</w:t>
            </w:r>
            <w:r w:rsidRPr="00FD0425">
              <w:rPr>
                <w:rFonts w:hint="eastAsia"/>
                <w:lang w:eastAsia="zh-CN"/>
              </w:rPr>
              <w:t>DRB ID</w:t>
            </w:r>
          </w:p>
        </w:tc>
        <w:tc>
          <w:tcPr>
            <w:tcW w:w="1080" w:type="dxa"/>
          </w:tcPr>
          <w:p w14:paraId="502CECC1" w14:textId="77777777" w:rsidR="00F1021B" w:rsidRPr="00FD0425" w:rsidRDefault="00F1021B" w:rsidP="00D40633">
            <w:pPr>
              <w:pStyle w:val="TAL"/>
              <w:rPr>
                <w:lang w:eastAsia="ja-JP"/>
              </w:rPr>
            </w:pPr>
            <w:r w:rsidRPr="00FD0425">
              <w:rPr>
                <w:rFonts w:eastAsia="Batang"/>
                <w:lang w:eastAsia="ja-JP"/>
              </w:rPr>
              <w:t>M</w:t>
            </w:r>
          </w:p>
        </w:tc>
        <w:tc>
          <w:tcPr>
            <w:tcW w:w="1296" w:type="dxa"/>
          </w:tcPr>
          <w:p w14:paraId="66838CD1" w14:textId="77777777" w:rsidR="00F1021B" w:rsidRPr="00FD0425" w:rsidRDefault="00F1021B" w:rsidP="00D40633">
            <w:pPr>
              <w:pStyle w:val="TAL"/>
              <w:rPr>
                <w:lang w:eastAsia="ja-JP"/>
              </w:rPr>
            </w:pPr>
          </w:p>
        </w:tc>
        <w:tc>
          <w:tcPr>
            <w:tcW w:w="1560" w:type="dxa"/>
          </w:tcPr>
          <w:p w14:paraId="5FBE0C8F" w14:textId="77777777" w:rsidR="00F1021B" w:rsidRPr="00FD0425" w:rsidRDefault="00F1021B" w:rsidP="00D40633">
            <w:pPr>
              <w:pStyle w:val="TAL"/>
              <w:rPr>
                <w:lang w:eastAsia="ja-JP"/>
              </w:rPr>
            </w:pPr>
            <w:r w:rsidRPr="00FD0425">
              <w:rPr>
                <w:lang w:eastAsia="ja-JP"/>
              </w:rPr>
              <w:t>9.2.3.33</w:t>
            </w:r>
          </w:p>
        </w:tc>
        <w:tc>
          <w:tcPr>
            <w:tcW w:w="3543" w:type="dxa"/>
          </w:tcPr>
          <w:p w14:paraId="18F4B39A" w14:textId="77777777" w:rsidR="00F1021B" w:rsidRPr="00FD0425" w:rsidRDefault="00F1021B" w:rsidP="00D40633">
            <w:pPr>
              <w:pStyle w:val="TAL"/>
              <w:rPr>
                <w:lang w:eastAsia="zh-CN"/>
              </w:rPr>
            </w:pPr>
          </w:p>
        </w:tc>
      </w:tr>
      <w:tr w:rsidR="00F1021B" w:rsidRPr="00FD0425" w14:paraId="017879C1" w14:textId="77777777" w:rsidTr="00D40633">
        <w:tc>
          <w:tcPr>
            <w:tcW w:w="2160" w:type="dxa"/>
          </w:tcPr>
          <w:p w14:paraId="14948F69" w14:textId="77777777" w:rsidR="00F1021B" w:rsidRPr="00FD0425" w:rsidRDefault="00F1021B" w:rsidP="00D40633">
            <w:pPr>
              <w:pStyle w:val="TAL"/>
              <w:ind w:left="227"/>
              <w:rPr>
                <w:rFonts w:eastAsia="Batang"/>
                <w:lang w:eastAsia="ja-JP"/>
              </w:rPr>
            </w:pPr>
            <w:r w:rsidRPr="00FD0425">
              <w:rPr>
                <w:rFonts w:eastAsia="Batang"/>
                <w:lang w:eastAsia="ja-JP"/>
              </w:rPr>
              <w:t>&gt;&gt;</w:t>
            </w:r>
            <w:r w:rsidRPr="00FD0425">
              <w:rPr>
                <w:lang w:eastAsia="ja-JP"/>
              </w:rPr>
              <w:t xml:space="preserve">DL Forwarding </w:t>
            </w:r>
            <w:r w:rsidRPr="00FD0425">
              <w:rPr>
                <w:lang w:val="sv-SE" w:eastAsia="ja-JP"/>
              </w:rPr>
              <w:t xml:space="preserve">UP </w:t>
            </w:r>
            <w:r w:rsidRPr="00FD0425">
              <w:rPr>
                <w:rFonts w:cs="Arial"/>
                <w:lang w:eastAsia="zh-CN"/>
              </w:rPr>
              <w:t>TNL Information</w:t>
            </w:r>
          </w:p>
        </w:tc>
        <w:tc>
          <w:tcPr>
            <w:tcW w:w="1080" w:type="dxa"/>
          </w:tcPr>
          <w:p w14:paraId="224E5955" w14:textId="77777777" w:rsidR="00F1021B" w:rsidRPr="00FD0425" w:rsidRDefault="00F1021B" w:rsidP="00D40633">
            <w:pPr>
              <w:pStyle w:val="TAL"/>
              <w:rPr>
                <w:rFonts w:eastAsia="Batang"/>
                <w:lang w:eastAsia="ja-JP"/>
              </w:rPr>
            </w:pPr>
            <w:r w:rsidRPr="00FD0425">
              <w:rPr>
                <w:rFonts w:eastAsia="Batang"/>
                <w:lang w:eastAsia="ja-JP"/>
              </w:rPr>
              <w:t>O</w:t>
            </w:r>
          </w:p>
        </w:tc>
        <w:tc>
          <w:tcPr>
            <w:tcW w:w="1296" w:type="dxa"/>
          </w:tcPr>
          <w:p w14:paraId="32C5CF79" w14:textId="77777777" w:rsidR="00F1021B" w:rsidRPr="00FD0425" w:rsidRDefault="00F1021B" w:rsidP="00D40633">
            <w:pPr>
              <w:pStyle w:val="TAL"/>
              <w:rPr>
                <w:lang w:eastAsia="ja-JP"/>
              </w:rPr>
            </w:pPr>
          </w:p>
        </w:tc>
        <w:tc>
          <w:tcPr>
            <w:tcW w:w="1560" w:type="dxa"/>
          </w:tcPr>
          <w:p w14:paraId="69B51445" w14:textId="77777777" w:rsidR="00F1021B" w:rsidRPr="00FD0425" w:rsidRDefault="00F1021B" w:rsidP="00D40633">
            <w:pPr>
              <w:pStyle w:val="TAL"/>
              <w:rPr>
                <w:lang w:eastAsia="ja-JP"/>
              </w:rPr>
            </w:pPr>
            <w:r w:rsidRPr="00FD0425">
              <w:rPr>
                <w:lang w:eastAsia="ja-JP"/>
              </w:rPr>
              <w:t>UP Transport Layer Information</w:t>
            </w:r>
            <w:r w:rsidRPr="00FD0425">
              <w:rPr>
                <w:lang w:val="sv-SE" w:eastAsia="ja-JP"/>
              </w:rPr>
              <w:t xml:space="preserve"> </w:t>
            </w:r>
            <w:r w:rsidRPr="00FD0425">
              <w:rPr>
                <w:noProof/>
                <w:lang w:eastAsia="ja-JP"/>
              </w:rPr>
              <w:t>9.2.</w:t>
            </w:r>
            <w:r w:rsidRPr="00FD0425">
              <w:rPr>
                <w:rFonts w:eastAsia="SimSun"/>
                <w:noProof/>
                <w:lang w:eastAsia="zh-CN"/>
              </w:rPr>
              <w:t>3.30</w:t>
            </w:r>
          </w:p>
        </w:tc>
        <w:tc>
          <w:tcPr>
            <w:tcW w:w="3543" w:type="dxa"/>
          </w:tcPr>
          <w:p w14:paraId="62D78790" w14:textId="77777777" w:rsidR="00F1021B" w:rsidRPr="00FD0425" w:rsidRDefault="00F1021B" w:rsidP="00D40633">
            <w:pPr>
              <w:pStyle w:val="TAL"/>
              <w:rPr>
                <w:lang w:eastAsia="zh-CN"/>
              </w:rPr>
            </w:pPr>
          </w:p>
        </w:tc>
      </w:tr>
      <w:tr w:rsidR="00F1021B" w:rsidRPr="00FD0425" w14:paraId="69E1FEFC" w14:textId="77777777" w:rsidTr="00D40633">
        <w:tc>
          <w:tcPr>
            <w:tcW w:w="2160" w:type="dxa"/>
          </w:tcPr>
          <w:p w14:paraId="05E39DCF" w14:textId="77777777" w:rsidR="00F1021B" w:rsidRPr="00FD0425" w:rsidRDefault="00F1021B" w:rsidP="00D40633">
            <w:pPr>
              <w:pStyle w:val="TAL"/>
              <w:ind w:left="227"/>
              <w:rPr>
                <w:rFonts w:eastAsia="Batang"/>
                <w:lang w:eastAsia="ja-JP"/>
              </w:rPr>
            </w:pPr>
            <w:r w:rsidRPr="00FD0425">
              <w:rPr>
                <w:rFonts w:eastAsia="Batang"/>
                <w:lang w:eastAsia="ja-JP"/>
              </w:rPr>
              <w:t>&gt;&gt;</w:t>
            </w:r>
            <w:r w:rsidRPr="00FD0425">
              <w:rPr>
                <w:lang w:eastAsia="ja-JP"/>
              </w:rPr>
              <w:t xml:space="preserve">UL Forwarding </w:t>
            </w:r>
            <w:r w:rsidRPr="00FD0425">
              <w:rPr>
                <w:lang w:val="sv-SE" w:eastAsia="ja-JP"/>
              </w:rPr>
              <w:t xml:space="preserve">UP </w:t>
            </w:r>
            <w:r w:rsidRPr="00FD0425">
              <w:rPr>
                <w:rFonts w:cs="Arial"/>
                <w:lang w:eastAsia="zh-CN"/>
              </w:rPr>
              <w:t>TNL Information</w:t>
            </w:r>
          </w:p>
        </w:tc>
        <w:tc>
          <w:tcPr>
            <w:tcW w:w="1080" w:type="dxa"/>
          </w:tcPr>
          <w:p w14:paraId="0829C6A0" w14:textId="77777777" w:rsidR="00F1021B" w:rsidRPr="00FD0425" w:rsidRDefault="00F1021B" w:rsidP="00D40633">
            <w:pPr>
              <w:pStyle w:val="TAL"/>
              <w:rPr>
                <w:rFonts w:eastAsia="Batang"/>
                <w:lang w:eastAsia="ja-JP"/>
              </w:rPr>
            </w:pPr>
            <w:r w:rsidRPr="00FD0425">
              <w:rPr>
                <w:rFonts w:eastAsia="Batang"/>
                <w:lang w:eastAsia="ja-JP"/>
              </w:rPr>
              <w:t>O</w:t>
            </w:r>
          </w:p>
        </w:tc>
        <w:tc>
          <w:tcPr>
            <w:tcW w:w="1296" w:type="dxa"/>
          </w:tcPr>
          <w:p w14:paraId="45B59E7B" w14:textId="77777777" w:rsidR="00F1021B" w:rsidRPr="00FD0425" w:rsidRDefault="00F1021B" w:rsidP="00D40633">
            <w:pPr>
              <w:pStyle w:val="TAL"/>
              <w:rPr>
                <w:lang w:eastAsia="ja-JP"/>
              </w:rPr>
            </w:pPr>
          </w:p>
        </w:tc>
        <w:tc>
          <w:tcPr>
            <w:tcW w:w="1560" w:type="dxa"/>
          </w:tcPr>
          <w:p w14:paraId="638DB1A6" w14:textId="77777777" w:rsidR="00F1021B" w:rsidRPr="00FD0425" w:rsidRDefault="00F1021B" w:rsidP="00D40633">
            <w:pPr>
              <w:pStyle w:val="TAL"/>
              <w:rPr>
                <w:lang w:eastAsia="ja-JP"/>
              </w:rPr>
            </w:pPr>
            <w:r w:rsidRPr="00FD0425">
              <w:rPr>
                <w:lang w:eastAsia="ja-JP"/>
              </w:rPr>
              <w:t>UP Transport Layer Information</w:t>
            </w:r>
            <w:r w:rsidRPr="00FD0425">
              <w:rPr>
                <w:lang w:val="sv-SE" w:eastAsia="ja-JP"/>
              </w:rPr>
              <w:t xml:space="preserve"> </w:t>
            </w:r>
            <w:r w:rsidRPr="00FD0425">
              <w:rPr>
                <w:noProof/>
                <w:lang w:eastAsia="ja-JP"/>
              </w:rPr>
              <w:t>9.2.</w:t>
            </w:r>
            <w:r w:rsidRPr="00FD0425">
              <w:rPr>
                <w:rFonts w:eastAsia="SimSun"/>
                <w:noProof/>
                <w:lang w:eastAsia="zh-CN"/>
              </w:rPr>
              <w:t>3.30</w:t>
            </w:r>
          </w:p>
        </w:tc>
        <w:tc>
          <w:tcPr>
            <w:tcW w:w="3543" w:type="dxa"/>
          </w:tcPr>
          <w:p w14:paraId="4DE51EF8" w14:textId="77777777" w:rsidR="00F1021B" w:rsidRPr="00FD0425" w:rsidRDefault="00F1021B" w:rsidP="00D40633">
            <w:pPr>
              <w:pStyle w:val="TAL"/>
              <w:rPr>
                <w:szCs w:val="18"/>
                <w:lang w:eastAsia="ja-JP"/>
              </w:rPr>
            </w:pPr>
          </w:p>
        </w:tc>
      </w:tr>
    </w:tbl>
    <w:p w14:paraId="1E000328" w14:textId="77777777" w:rsidR="00F1021B" w:rsidRPr="00FD0425" w:rsidRDefault="00F1021B" w:rsidP="00F1021B">
      <w:pPr>
        <w:rPr>
          <w:lang w:eastAsia="zh-CN"/>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237"/>
      </w:tblGrid>
      <w:tr w:rsidR="00F1021B" w:rsidRPr="00FD0425" w14:paraId="5ACFDA82" w14:textId="77777777" w:rsidTr="00D40633">
        <w:tc>
          <w:tcPr>
            <w:tcW w:w="3261" w:type="dxa"/>
          </w:tcPr>
          <w:p w14:paraId="0185E7CF" w14:textId="77777777" w:rsidR="00F1021B" w:rsidRPr="00FD0425" w:rsidRDefault="00F1021B" w:rsidP="00D40633">
            <w:pPr>
              <w:pStyle w:val="TAH"/>
              <w:rPr>
                <w:rFonts w:cs="Arial"/>
                <w:lang w:eastAsia="ja-JP"/>
              </w:rPr>
            </w:pPr>
            <w:r w:rsidRPr="00FD0425">
              <w:rPr>
                <w:rFonts w:cs="Arial"/>
                <w:lang w:eastAsia="ja-JP"/>
              </w:rPr>
              <w:t>Range bound</w:t>
            </w:r>
          </w:p>
        </w:tc>
        <w:tc>
          <w:tcPr>
            <w:tcW w:w="6237" w:type="dxa"/>
          </w:tcPr>
          <w:p w14:paraId="091A8E40" w14:textId="77777777" w:rsidR="00F1021B" w:rsidRPr="00FD0425" w:rsidRDefault="00F1021B" w:rsidP="00D40633">
            <w:pPr>
              <w:pStyle w:val="TAH"/>
              <w:rPr>
                <w:rFonts w:cs="Arial"/>
                <w:lang w:eastAsia="ja-JP"/>
              </w:rPr>
            </w:pPr>
            <w:r w:rsidRPr="00FD0425">
              <w:rPr>
                <w:rFonts w:cs="Arial"/>
                <w:lang w:eastAsia="ja-JP"/>
              </w:rPr>
              <w:t>Explanation</w:t>
            </w:r>
          </w:p>
        </w:tc>
      </w:tr>
      <w:tr w:rsidR="00F1021B" w:rsidRPr="00FD0425" w14:paraId="0297DCB6" w14:textId="77777777" w:rsidTr="00D40633">
        <w:tc>
          <w:tcPr>
            <w:tcW w:w="3261" w:type="dxa"/>
          </w:tcPr>
          <w:p w14:paraId="72FE877A" w14:textId="77777777" w:rsidR="00F1021B" w:rsidRPr="00FD0425" w:rsidRDefault="00F1021B" w:rsidP="00D40633">
            <w:pPr>
              <w:pStyle w:val="TAL"/>
              <w:rPr>
                <w:lang w:eastAsia="ja-JP"/>
              </w:rPr>
            </w:pPr>
            <w:r w:rsidRPr="00FD0425">
              <w:rPr>
                <w:lang w:eastAsia="ja-JP"/>
              </w:rPr>
              <w:t>maxnoofDRBs</w:t>
            </w:r>
          </w:p>
        </w:tc>
        <w:tc>
          <w:tcPr>
            <w:tcW w:w="6237" w:type="dxa"/>
          </w:tcPr>
          <w:p w14:paraId="29A0382D" w14:textId="77777777" w:rsidR="00F1021B" w:rsidRPr="00FD0425" w:rsidRDefault="00F1021B" w:rsidP="00D40633">
            <w:pPr>
              <w:pStyle w:val="TAL"/>
              <w:rPr>
                <w:lang w:eastAsia="ja-JP"/>
              </w:rPr>
            </w:pPr>
            <w:r w:rsidRPr="00FD0425">
              <w:rPr>
                <w:lang w:eastAsia="ja-JP"/>
              </w:rPr>
              <w:t>Maximum no. of DRBs. Value is 32.</w:t>
            </w:r>
          </w:p>
        </w:tc>
      </w:tr>
      <w:tr w:rsidR="00F1021B" w:rsidRPr="00FD0425" w14:paraId="74D90ED2" w14:textId="77777777" w:rsidTr="00D40633">
        <w:tc>
          <w:tcPr>
            <w:tcW w:w="3261" w:type="dxa"/>
          </w:tcPr>
          <w:p w14:paraId="16FAD4BD" w14:textId="77777777" w:rsidR="00F1021B" w:rsidRPr="00FD0425" w:rsidRDefault="00F1021B" w:rsidP="00D40633">
            <w:pPr>
              <w:pStyle w:val="TAL"/>
              <w:rPr>
                <w:lang w:eastAsia="ja-JP"/>
              </w:rPr>
            </w:pPr>
            <w:r w:rsidRPr="00FD0425">
              <w:rPr>
                <w:lang w:eastAsia="ja-JP"/>
              </w:rPr>
              <w:t>maxnoof</w:t>
            </w:r>
            <w:r w:rsidRPr="00FD0425">
              <w:rPr>
                <w:rFonts w:eastAsia="SimSun"/>
                <w:lang w:eastAsia="zh-CN"/>
              </w:rPr>
              <w:t>QoSFlows</w:t>
            </w:r>
          </w:p>
        </w:tc>
        <w:tc>
          <w:tcPr>
            <w:tcW w:w="6237" w:type="dxa"/>
          </w:tcPr>
          <w:p w14:paraId="2FC006FE" w14:textId="77777777" w:rsidR="00F1021B" w:rsidRPr="00FD0425" w:rsidRDefault="00F1021B" w:rsidP="00D40633">
            <w:pPr>
              <w:pStyle w:val="TAL"/>
              <w:rPr>
                <w:lang w:eastAsia="ja-JP"/>
              </w:rPr>
            </w:pPr>
            <w:r w:rsidRPr="00FD0425">
              <w:rPr>
                <w:lang w:eastAsia="ja-JP"/>
              </w:rPr>
              <w:t xml:space="preserve">Maximum no. of </w:t>
            </w:r>
            <w:r w:rsidRPr="00FD0425">
              <w:rPr>
                <w:rFonts w:eastAsia="SimSun"/>
                <w:lang w:eastAsia="zh-CN"/>
              </w:rPr>
              <w:t>QoS flows</w:t>
            </w:r>
            <w:r w:rsidRPr="00FD0425">
              <w:rPr>
                <w:lang w:eastAsia="ja-JP"/>
              </w:rPr>
              <w:t xml:space="preserve"> allowed </w:t>
            </w:r>
            <w:r w:rsidRPr="00FD0425">
              <w:rPr>
                <w:rFonts w:eastAsia="SimSun"/>
                <w:lang w:eastAsia="zh-CN"/>
              </w:rPr>
              <w:t xml:space="preserve">within </w:t>
            </w:r>
            <w:r w:rsidRPr="00FD0425">
              <w:rPr>
                <w:lang w:eastAsia="ja-JP"/>
              </w:rPr>
              <w:t xml:space="preserve">one </w:t>
            </w:r>
            <w:r w:rsidRPr="00FD0425">
              <w:rPr>
                <w:rFonts w:eastAsia="SimSun"/>
                <w:lang w:eastAsia="zh-CN"/>
              </w:rPr>
              <w:t>PDU session</w:t>
            </w:r>
            <w:r w:rsidRPr="00FD0425">
              <w:rPr>
                <w:lang w:eastAsia="ja-JP"/>
              </w:rPr>
              <w:t xml:space="preserve">. Value is </w:t>
            </w:r>
            <w:r w:rsidRPr="00FD0425">
              <w:rPr>
                <w:rFonts w:eastAsia="SimSun"/>
                <w:lang w:eastAsia="zh-CN"/>
              </w:rPr>
              <w:t>64</w:t>
            </w:r>
            <w:r w:rsidRPr="00FD0425">
              <w:rPr>
                <w:lang w:eastAsia="ja-JP"/>
              </w:rPr>
              <w:t>.</w:t>
            </w:r>
          </w:p>
        </w:tc>
      </w:tr>
    </w:tbl>
    <w:p w14:paraId="461A723E" w14:textId="77777777" w:rsidR="00F1021B" w:rsidRPr="00FD0425" w:rsidRDefault="00F1021B" w:rsidP="00F1021B">
      <w:pPr>
        <w:rPr>
          <w:rFonts w:eastAsia="SimSun"/>
          <w:lang w:eastAsia="zh-CN"/>
        </w:rPr>
      </w:pPr>
    </w:p>
    <w:p w14:paraId="7F9D9A59" w14:textId="77777777" w:rsidR="00F1021B" w:rsidRPr="00FD0425" w:rsidRDefault="00F1021B" w:rsidP="00F1021B">
      <w:pPr>
        <w:pStyle w:val="Heading4"/>
      </w:pPr>
      <w:bookmarkStart w:id="2407" w:name="_Toc20955253"/>
      <w:bookmarkStart w:id="2408" w:name="_Toc29991450"/>
      <w:bookmarkStart w:id="2409" w:name="_Toc36555850"/>
      <w:bookmarkStart w:id="2410" w:name="_Toc44497570"/>
      <w:bookmarkStart w:id="2411" w:name="_Toc45107958"/>
      <w:bookmarkStart w:id="2412" w:name="_Toc45901578"/>
      <w:r w:rsidRPr="00FD0425">
        <w:t>9.2.1.17</w:t>
      </w:r>
      <w:r w:rsidRPr="00FD0425">
        <w:tab/>
        <w:t>Data Forwarding and Offloading Info from source NG-RAN node</w:t>
      </w:r>
      <w:bookmarkEnd w:id="2407"/>
      <w:bookmarkEnd w:id="2408"/>
      <w:bookmarkEnd w:id="2409"/>
      <w:bookmarkEnd w:id="2410"/>
      <w:bookmarkEnd w:id="2411"/>
      <w:bookmarkEnd w:id="2412"/>
    </w:p>
    <w:p w14:paraId="5C3742C3" w14:textId="77777777" w:rsidR="00F1021B" w:rsidRPr="00FD0425" w:rsidRDefault="00F1021B" w:rsidP="00F1021B">
      <w:r w:rsidRPr="00FD0425">
        <w:t>This IE contains information from a source NG-RAN node regarding per QoS flow proposed data forwarding and offloading.</w:t>
      </w:r>
    </w:p>
    <w:tbl>
      <w:tblPr>
        <w:tblW w:w="1023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1134"/>
        <w:gridCol w:w="992"/>
        <w:gridCol w:w="1560"/>
        <w:gridCol w:w="2268"/>
        <w:gridCol w:w="1134"/>
        <w:gridCol w:w="1134"/>
      </w:tblGrid>
      <w:tr w:rsidR="00F1021B" w:rsidRPr="00FD0425" w14:paraId="22D23613" w14:textId="77777777" w:rsidTr="00D40633">
        <w:tc>
          <w:tcPr>
            <w:tcW w:w="2011" w:type="dxa"/>
          </w:tcPr>
          <w:p w14:paraId="4F092B8C" w14:textId="77777777" w:rsidR="00F1021B" w:rsidRPr="00FD0425" w:rsidRDefault="00F1021B" w:rsidP="00D40633">
            <w:pPr>
              <w:pStyle w:val="TAH"/>
            </w:pPr>
            <w:r w:rsidRPr="00FD0425">
              <w:lastRenderedPageBreak/>
              <w:t>IE/Group Name</w:t>
            </w:r>
          </w:p>
        </w:tc>
        <w:tc>
          <w:tcPr>
            <w:tcW w:w="1134" w:type="dxa"/>
          </w:tcPr>
          <w:p w14:paraId="2DD88B9A" w14:textId="77777777" w:rsidR="00F1021B" w:rsidRPr="00FD0425" w:rsidRDefault="00F1021B" w:rsidP="00D40633">
            <w:pPr>
              <w:pStyle w:val="TAH"/>
            </w:pPr>
            <w:r w:rsidRPr="00FD0425">
              <w:t>Presence</w:t>
            </w:r>
          </w:p>
        </w:tc>
        <w:tc>
          <w:tcPr>
            <w:tcW w:w="992" w:type="dxa"/>
          </w:tcPr>
          <w:p w14:paraId="67706271" w14:textId="77777777" w:rsidR="00F1021B" w:rsidRPr="00FD0425" w:rsidRDefault="00F1021B" w:rsidP="00D40633">
            <w:pPr>
              <w:pStyle w:val="TAH"/>
            </w:pPr>
            <w:r w:rsidRPr="00FD0425">
              <w:t>Range</w:t>
            </w:r>
          </w:p>
        </w:tc>
        <w:tc>
          <w:tcPr>
            <w:tcW w:w="1560" w:type="dxa"/>
          </w:tcPr>
          <w:p w14:paraId="5D7D7E89" w14:textId="77777777" w:rsidR="00F1021B" w:rsidRPr="00FD0425" w:rsidRDefault="00F1021B" w:rsidP="00D40633">
            <w:pPr>
              <w:pStyle w:val="TAH"/>
            </w:pPr>
            <w:r w:rsidRPr="00FD0425">
              <w:t>IE type and reference</w:t>
            </w:r>
          </w:p>
        </w:tc>
        <w:tc>
          <w:tcPr>
            <w:tcW w:w="2268" w:type="dxa"/>
          </w:tcPr>
          <w:p w14:paraId="326C46C8" w14:textId="77777777" w:rsidR="00F1021B" w:rsidRPr="00FD0425" w:rsidRDefault="00F1021B" w:rsidP="00D40633">
            <w:pPr>
              <w:pStyle w:val="TAH"/>
            </w:pPr>
            <w:r w:rsidRPr="00FD0425">
              <w:t>Semantics description</w:t>
            </w:r>
          </w:p>
        </w:tc>
        <w:tc>
          <w:tcPr>
            <w:tcW w:w="1134" w:type="dxa"/>
          </w:tcPr>
          <w:p w14:paraId="7EE4278A" w14:textId="77777777" w:rsidR="00F1021B" w:rsidRPr="00FD0425" w:rsidRDefault="00F1021B" w:rsidP="00D40633">
            <w:pPr>
              <w:pStyle w:val="TAH"/>
            </w:pPr>
            <w:r w:rsidRPr="00FD0425">
              <w:t>Criticality</w:t>
            </w:r>
          </w:p>
        </w:tc>
        <w:tc>
          <w:tcPr>
            <w:tcW w:w="1134" w:type="dxa"/>
          </w:tcPr>
          <w:p w14:paraId="11CDE4E1" w14:textId="77777777" w:rsidR="00F1021B" w:rsidRPr="00FD0425" w:rsidRDefault="00F1021B" w:rsidP="00D40633">
            <w:pPr>
              <w:pStyle w:val="TAH"/>
            </w:pPr>
            <w:r w:rsidRPr="00FD0425">
              <w:t>Assigned Criticality</w:t>
            </w:r>
          </w:p>
        </w:tc>
      </w:tr>
      <w:tr w:rsidR="00F1021B" w:rsidRPr="00FD0425" w14:paraId="08DAADAA" w14:textId="77777777" w:rsidTr="00D40633">
        <w:tc>
          <w:tcPr>
            <w:tcW w:w="2011" w:type="dxa"/>
          </w:tcPr>
          <w:p w14:paraId="7571426D" w14:textId="77777777" w:rsidR="00F1021B" w:rsidRPr="00FD0425" w:rsidRDefault="00F1021B" w:rsidP="00D40633">
            <w:pPr>
              <w:pStyle w:val="TAL"/>
              <w:rPr>
                <w:lang w:eastAsia="ja-JP"/>
              </w:rPr>
            </w:pPr>
            <w:r w:rsidRPr="00FD0425">
              <w:rPr>
                <w:rFonts w:eastAsia="Batang"/>
                <w:b/>
                <w:lang w:eastAsia="ja-JP"/>
              </w:rPr>
              <w:t>QoS Flows To Be Forwarded List</w:t>
            </w:r>
          </w:p>
        </w:tc>
        <w:tc>
          <w:tcPr>
            <w:tcW w:w="1134" w:type="dxa"/>
          </w:tcPr>
          <w:p w14:paraId="150E5366" w14:textId="77777777" w:rsidR="00F1021B" w:rsidRPr="00FD0425" w:rsidRDefault="00F1021B" w:rsidP="00D40633">
            <w:pPr>
              <w:pStyle w:val="TAL"/>
              <w:rPr>
                <w:rFonts w:eastAsia="Batang"/>
                <w:lang w:eastAsia="ja-JP"/>
              </w:rPr>
            </w:pPr>
          </w:p>
        </w:tc>
        <w:tc>
          <w:tcPr>
            <w:tcW w:w="992" w:type="dxa"/>
          </w:tcPr>
          <w:p w14:paraId="61A23703" w14:textId="77777777" w:rsidR="00F1021B" w:rsidRPr="00FD0425" w:rsidRDefault="00F1021B" w:rsidP="00D40633">
            <w:pPr>
              <w:pStyle w:val="TAL"/>
              <w:rPr>
                <w:bCs/>
                <w:i/>
                <w:szCs w:val="18"/>
                <w:lang w:eastAsia="ja-JP"/>
              </w:rPr>
            </w:pPr>
            <w:r w:rsidRPr="00FD0425">
              <w:rPr>
                <w:i/>
                <w:lang w:eastAsia="ja-JP"/>
              </w:rPr>
              <w:t>1</w:t>
            </w:r>
          </w:p>
        </w:tc>
        <w:tc>
          <w:tcPr>
            <w:tcW w:w="1560" w:type="dxa"/>
          </w:tcPr>
          <w:p w14:paraId="27254875" w14:textId="77777777" w:rsidR="00F1021B" w:rsidRPr="00FD0425" w:rsidRDefault="00F1021B" w:rsidP="00D40633">
            <w:pPr>
              <w:pStyle w:val="TAL"/>
              <w:rPr>
                <w:lang w:eastAsia="ja-JP"/>
              </w:rPr>
            </w:pPr>
          </w:p>
        </w:tc>
        <w:tc>
          <w:tcPr>
            <w:tcW w:w="2268" w:type="dxa"/>
          </w:tcPr>
          <w:p w14:paraId="5C59663A" w14:textId="77777777" w:rsidR="00F1021B" w:rsidRPr="00FD0425" w:rsidRDefault="00F1021B" w:rsidP="00D40633">
            <w:pPr>
              <w:pStyle w:val="TAL"/>
              <w:rPr>
                <w:iCs/>
                <w:lang w:eastAsia="ja-JP"/>
              </w:rPr>
            </w:pPr>
          </w:p>
        </w:tc>
        <w:tc>
          <w:tcPr>
            <w:tcW w:w="1134" w:type="dxa"/>
          </w:tcPr>
          <w:p w14:paraId="6CB3A1F9" w14:textId="77777777" w:rsidR="00F1021B" w:rsidRPr="00FD0425" w:rsidRDefault="00F1021B" w:rsidP="00D40633">
            <w:pPr>
              <w:pStyle w:val="TAC"/>
              <w:rPr>
                <w:lang w:eastAsia="ja-JP"/>
              </w:rPr>
            </w:pPr>
            <w:r w:rsidRPr="00CB14E5">
              <w:rPr>
                <w:lang w:eastAsia="ja-JP"/>
              </w:rPr>
              <w:t>–</w:t>
            </w:r>
          </w:p>
        </w:tc>
        <w:tc>
          <w:tcPr>
            <w:tcW w:w="1134" w:type="dxa"/>
          </w:tcPr>
          <w:p w14:paraId="4259C4AB" w14:textId="77777777" w:rsidR="00F1021B" w:rsidRPr="00FD0425" w:rsidRDefault="00F1021B" w:rsidP="00D40633">
            <w:pPr>
              <w:pStyle w:val="TAC"/>
              <w:rPr>
                <w:lang w:eastAsia="ja-JP"/>
              </w:rPr>
            </w:pPr>
          </w:p>
        </w:tc>
      </w:tr>
      <w:tr w:rsidR="00F1021B" w:rsidRPr="00FD0425" w14:paraId="656C24F1" w14:textId="77777777" w:rsidTr="00D40633">
        <w:tc>
          <w:tcPr>
            <w:tcW w:w="2011" w:type="dxa"/>
          </w:tcPr>
          <w:p w14:paraId="4845088E" w14:textId="77777777" w:rsidR="00F1021B" w:rsidRPr="00FD0425" w:rsidRDefault="00F1021B" w:rsidP="00D40633">
            <w:pPr>
              <w:pStyle w:val="TAL"/>
              <w:ind w:left="113"/>
              <w:rPr>
                <w:rFonts w:eastAsia="Batang"/>
                <w:lang w:eastAsia="ja-JP"/>
              </w:rPr>
            </w:pPr>
            <w:r w:rsidRPr="00FD0425">
              <w:rPr>
                <w:rFonts w:eastAsia="Batang"/>
                <w:b/>
                <w:lang w:eastAsia="ja-JP"/>
              </w:rPr>
              <w:t>&gt;QoS Flows To Be Forwarded Item</w:t>
            </w:r>
          </w:p>
        </w:tc>
        <w:tc>
          <w:tcPr>
            <w:tcW w:w="1134" w:type="dxa"/>
          </w:tcPr>
          <w:p w14:paraId="1B661976" w14:textId="77777777" w:rsidR="00F1021B" w:rsidRPr="00FD0425" w:rsidRDefault="00F1021B" w:rsidP="00D40633">
            <w:pPr>
              <w:pStyle w:val="TAL"/>
              <w:rPr>
                <w:rFonts w:eastAsia="Batang"/>
                <w:lang w:eastAsia="ja-JP"/>
              </w:rPr>
            </w:pPr>
          </w:p>
        </w:tc>
        <w:tc>
          <w:tcPr>
            <w:tcW w:w="992" w:type="dxa"/>
          </w:tcPr>
          <w:p w14:paraId="36EB9098" w14:textId="77777777" w:rsidR="00F1021B" w:rsidRPr="00FD0425" w:rsidRDefault="00F1021B" w:rsidP="00D40633">
            <w:pPr>
              <w:pStyle w:val="TAL"/>
              <w:rPr>
                <w:lang w:eastAsia="ja-JP"/>
              </w:rPr>
            </w:pPr>
            <w:r w:rsidRPr="00FD0425">
              <w:rPr>
                <w:bCs/>
                <w:i/>
                <w:szCs w:val="18"/>
                <w:lang w:eastAsia="ja-JP"/>
              </w:rPr>
              <w:t>1 .. &lt;maxnoofQoSFlows&gt;</w:t>
            </w:r>
          </w:p>
        </w:tc>
        <w:tc>
          <w:tcPr>
            <w:tcW w:w="1560" w:type="dxa"/>
          </w:tcPr>
          <w:p w14:paraId="0616F110" w14:textId="77777777" w:rsidR="00F1021B" w:rsidRPr="00FD0425" w:rsidRDefault="00F1021B" w:rsidP="00D40633">
            <w:pPr>
              <w:pStyle w:val="TAL"/>
              <w:rPr>
                <w:lang w:eastAsia="ja-JP"/>
              </w:rPr>
            </w:pPr>
          </w:p>
        </w:tc>
        <w:tc>
          <w:tcPr>
            <w:tcW w:w="2268" w:type="dxa"/>
          </w:tcPr>
          <w:p w14:paraId="392A9E1F" w14:textId="77777777" w:rsidR="00F1021B" w:rsidRPr="00FD0425" w:rsidRDefault="00F1021B" w:rsidP="00D40633">
            <w:pPr>
              <w:pStyle w:val="TAL"/>
              <w:rPr>
                <w:iCs/>
                <w:lang w:eastAsia="ja-JP"/>
              </w:rPr>
            </w:pPr>
          </w:p>
        </w:tc>
        <w:tc>
          <w:tcPr>
            <w:tcW w:w="1134" w:type="dxa"/>
          </w:tcPr>
          <w:p w14:paraId="3300E4A7" w14:textId="77777777" w:rsidR="00F1021B" w:rsidRPr="00FD0425" w:rsidRDefault="00F1021B" w:rsidP="00D40633">
            <w:pPr>
              <w:pStyle w:val="TAC"/>
              <w:rPr>
                <w:lang w:eastAsia="ja-JP"/>
              </w:rPr>
            </w:pPr>
            <w:r w:rsidRPr="00CB14E5">
              <w:rPr>
                <w:lang w:eastAsia="ja-JP"/>
              </w:rPr>
              <w:t>–</w:t>
            </w:r>
          </w:p>
        </w:tc>
        <w:tc>
          <w:tcPr>
            <w:tcW w:w="1134" w:type="dxa"/>
          </w:tcPr>
          <w:p w14:paraId="4450A8E5" w14:textId="77777777" w:rsidR="00F1021B" w:rsidRPr="00FD0425" w:rsidRDefault="00F1021B" w:rsidP="00D40633">
            <w:pPr>
              <w:pStyle w:val="TAC"/>
              <w:rPr>
                <w:lang w:eastAsia="ja-JP"/>
              </w:rPr>
            </w:pPr>
          </w:p>
        </w:tc>
      </w:tr>
      <w:tr w:rsidR="00F1021B" w:rsidRPr="00FD0425" w14:paraId="0ECC25B6" w14:textId="77777777" w:rsidTr="00D40633">
        <w:tc>
          <w:tcPr>
            <w:tcW w:w="2011" w:type="dxa"/>
          </w:tcPr>
          <w:p w14:paraId="00D223E5" w14:textId="77777777" w:rsidR="00F1021B" w:rsidRPr="00FD0425" w:rsidRDefault="00F1021B" w:rsidP="00D40633">
            <w:pPr>
              <w:pStyle w:val="TAL"/>
              <w:ind w:left="227"/>
              <w:rPr>
                <w:rFonts w:eastAsia="Batang"/>
                <w:b/>
                <w:lang w:eastAsia="ja-JP"/>
              </w:rPr>
            </w:pPr>
            <w:r w:rsidRPr="00FD0425">
              <w:rPr>
                <w:rFonts w:eastAsia="Batang"/>
                <w:lang w:eastAsia="ja-JP"/>
              </w:rPr>
              <w:t xml:space="preserve">&gt;&gt;QoS Flow </w:t>
            </w:r>
            <w:r w:rsidRPr="00FD0425">
              <w:rPr>
                <w:rFonts w:cs="Arial"/>
                <w:bCs/>
                <w:iCs/>
                <w:lang w:eastAsia="ja-JP"/>
              </w:rPr>
              <w:t>Identifier</w:t>
            </w:r>
            <w:r w:rsidRPr="00FD0425">
              <w:rPr>
                <w:lang w:eastAsia="ja-JP"/>
              </w:rPr>
              <w:t xml:space="preserve"> </w:t>
            </w:r>
          </w:p>
        </w:tc>
        <w:tc>
          <w:tcPr>
            <w:tcW w:w="1134" w:type="dxa"/>
          </w:tcPr>
          <w:p w14:paraId="18B7C2B7" w14:textId="77777777" w:rsidR="00F1021B" w:rsidRPr="00FD0425" w:rsidRDefault="00F1021B" w:rsidP="00D40633">
            <w:pPr>
              <w:pStyle w:val="TAL"/>
              <w:rPr>
                <w:rFonts w:eastAsia="Batang"/>
                <w:lang w:eastAsia="ja-JP"/>
              </w:rPr>
            </w:pPr>
            <w:r w:rsidRPr="00FD0425">
              <w:rPr>
                <w:rFonts w:eastAsia="Batang"/>
                <w:lang w:eastAsia="ja-JP"/>
              </w:rPr>
              <w:t>M</w:t>
            </w:r>
          </w:p>
        </w:tc>
        <w:tc>
          <w:tcPr>
            <w:tcW w:w="992" w:type="dxa"/>
          </w:tcPr>
          <w:p w14:paraId="5CB594A3" w14:textId="77777777" w:rsidR="00F1021B" w:rsidRPr="00FD0425" w:rsidRDefault="00F1021B" w:rsidP="00D40633">
            <w:pPr>
              <w:pStyle w:val="TAL"/>
              <w:rPr>
                <w:bCs/>
                <w:i/>
                <w:szCs w:val="18"/>
                <w:lang w:eastAsia="ja-JP"/>
              </w:rPr>
            </w:pPr>
          </w:p>
        </w:tc>
        <w:tc>
          <w:tcPr>
            <w:tcW w:w="1560" w:type="dxa"/>
          </w:tcPr>
          <w:p w14:paraId="3D14125C" w14:textId="77777777" w:rsidR="00F1021B" w:rsidRPr="00FD0425" w:rsidRDefault="00F1021B" w:rsidP="00D40633">
            <w:pPr>
              <w:pStyle w:val="TAL"/>
              <w:rPr>
                <w:lang w:eastAsia="ja-JP"/>
              </w:rPr>
            </w:pPr>
            <w:r w:rsidRPr="00FD0425">
              <w:rPr>
                <w:lang w:eastAsia="ja-JP"/>
              </w:rPr>
              <w:t>9.2.3.10</w:t>
            </w:r>
          </w:p>
        </w:tc>
        <w:tc>
          <w:tcPr>
            <w:tcW w:w="2268" w:type="dxa"/>
          </w:tcPr>
          <w:p w14:paraId="46112D30" w14:textId="77777777" w:rsidR="00F1021B" w:rsidRPr="00FD0425" w:rsidRDefault="00F1021B" w:rsidP="00D40633">
            <w:pPr>
              <w:pStyle w:val="TAL"/>
              <w:rPr>
                <w:iCs/>
                <w:lang w:eastAsia="ja-JP"/>
              </w:rPr>
            </w:pPr>
          </w:p>
        </w:tc>
        <w:tc>
          <w:tcPr>
            <w:tcW w:w="1134" w:type="dxa"/>
          </w:tcPr>
          <w:p w14:paraId="1BFF5525" w14:textId="77777777" w:rsidR="00F1021B" w:rsidRPr="00FD0425" w:rsidRDefault="00F1021B" w:rsidP="00D40633">
            <w:pPr>
              <w:pStyle w:val="TAC"/>
              <w:rPr>
                <w:lang w:eastAsia="ja-JP"/>
              </w:rPr>
            </w:pPr>
            <w:r w:rsidRPr="00CB14E5">
              <w:rPr>
                <w:lang w:eastAsia="ja-JP"/>
              </w:rPr>
              <w:t>–</w:t>
            </w:r>
          </w:p>
        </w:tc>
        <w:tc>
          <w:tcPr>
            <w:tcW w:w="1134" w:type="dxa"/>
          </w:tcPr>
          <w:p w14:paraId="2D722397" w14:textId="77777777" w:rsidR="00F1021B" w:rsidRPr="00FD0425" w:rsidRDefault="00F1021B" w:rsidP="00D40633">
            <w:pPr>
              <w:pStyle w:val="TAC"/>
              <w:rPr>
                <w:lang w:eastAsia="ja-JP"/>
              </w:rPr>
            </w:pPr>
          </w:p>
        </w:tc>
      </w:tr>
      <w:tr w:rsidR="00F1021B" w:rsidRPr="00FD0425" w14:paraId="7DC3697F" w14:textId="77777777" w:rsidTr="00D40633">
        <w:tc>
          <w:tcPr>
            <w:tcW w:w="2011" w:type="dxa"/>
          </w:tcPr>
          <w:p w14:paraId="48CF6007" w14:textId="77777777" w:rsidR="00F1021B" w:rsidRPr="00FD0425" w:rsidRDefault="00F1021B" w:rsidP="00D40633">
            <w:pPr>
              <w:pStyle w:val="TAL"/>
              <w:ind w:left="227"/>
              <w:rPr>
                <w:rFonts w:eastAsia="Batang"/>
                <w:lang w:eastAsia="ja-JP"/>
              </w:rPr>
            </w:pPr>
            <w:r w:rsidRPr="00FD0425">
              <w:rPr>
                <w:rFonts w:eastAsia="Batang"/>
                <w:lang w:eastAsia="ja-JP"/>
              </w:rPr>
              <w:t>&gt;&gt;DL Forwarding</w:t>
            </w:r>
          </w:p>
        </w:tc>
        <w:tc>
          <w:tcPr>
            <w:tcW w:w="1134" w:type="dxa"/>
          </w:tcPr>
          <w:p w14:paraId="56A3CD20" w14:textId="77777777" w:rsidR="00F1021B" w:rsidRPr="00FD0425" w:rsidRDefault="00F1021B" w:rsidP="00D40633">
            <w:pPr>
              <w:pStyle w:val="TAL"/>
              <w:rPr>
                <w:rFonts w:eastAsia="Batang"/>
                <w:lang w:eastAsia="ja-JP"/>
              </w:rPr>
            </w:pPr>
            <w:r w:rsidRPr="00FD0425">
              <w:rPr>
                <w:rFonts w:eastAsia="Batang"/>
                <w:lang w:eastAsia="ja-JP"/>
              </w:rPr>
              <w:t>M</w:t>
            </w:r>
          </w:p>
        </w:tc>
        <w:tc>
          <w:tcPr>
            <w:tcW w:w="992" w:type="dxa"/>
          </w:tcPr>
          <w:p w14:paraId="650123A2" w14:textId="77777777" w:rsidR="00F1021B" w:rsidRPr="00FD0425" w:rsidRDefault="00F1021B" w:rsidP="00D40633">
            <w:pPr>
              <w:pStyle w:val="TAL"/>
              <w:rPr>
                <w:bCs/>
                <w:i/>
                <w:szCs w:val="18"/>
                <w:lang w:eastAsia="ja-JP"/>
              </w:rPr>
            </w:pPr>
          </w:p>
        </w:tc>
        <w:tc>
          <w:tcPr>
            <w:tcW w:w="1560" w:type="dxa"/>
          </w:tcPr>
          <w:p w14:paraId="77C0E3FA" w14:textId="77777777" w:rsidR="00F1021B" w:rsidRPr="00FD0425" w:rsidRDefault="00F1021B" w:rsidP="00D40633">
            <w:pPr>
              <w:pStyle w:val="TAL"/>
              <w:rPr>
                <w:lang w:eastAsia="ja-JP"/>
              </w:rPr>
            </w:pPr>
            <w:r w:rsidRPr="00FD0425">
              <w:rPr>
                <w:lang w:eastAsia="ja-JP"/>
              </w:rPr>
              <w:t>9.2.3.34</w:t>
            </w:r>
          </w:p>
        </w:tc>
        <w:tc>
          <w:tcPr>
            <w:tcW w:w="2268" w:type="dxa"/>
          </w:tcPr>
          <w:p w14:paraId="3DF6DDC3" w14:textId="77777777" w:rsidR="00F1021B" w:rsidRPr="00FD0425" w:rsidRDefault="00F1021B" w:rsidP="00D40633">
            <w:pPr>
              <w:pStyle w:val="TAL"/>
              <w:rPr>
                <w:iCs/>
                <w:lang w:eastAsia="ja-JP"/>
              </w:rPr>
            </w:pPr>
          </w:p>
        </w:tc>
        <w:tc>
          <w:tcPr>
            <w:tcW w:w="1134" w:type="dxa"/>
          </w:tcPr>
          <w:p w14:paraId="42A66A11" w14:textId="77777777" w:rsidR="00F1021B" w:rsidRPr="00FD0425" w:rsidRDefault="00F1021B" w:rsidP="00D40633">
            <w:pPr>
              <w:pStyle w:val="TAC"/>
              <w:rPr>
                <w:lang w:eastAsia="ja-JP"/>
              </w:rPr>
            </w:pPr>
            <w:r w:rsidRPr="00CB14E5">
              <w:rPr>
                <w:lang w:eastAsia="ja-JP"/>
              </w:rPr>
              <w:t>–</w:t>
            </w:r>
          </w:p>
        </w:tc>
        <w:tc>
          <w:tcPr>
            <w:tcW w:w="1134" w:type="dxa"/>
          </w:tcPr>
          <w:p w14:paraId="053FDB0E" w14:textId="77777777" w:rsidR="00F1021B" w:rsidRPr="00FD0425" w:rsidRDefault="00F1021B" w:rsidP="00D40633">
            <w:pPr>
              <w:pStyle w:val="TAC"/>
              <w:rPr>
                <w:lang w:eastAsia="ja-JP"/>
              </w:rPr>
            </w:pPr>
          </w:p>
        </w:tc>
      </w:tr>
      <w:tr w:rsidR="00F1021B" w:rsidRPr="00FD0425" w14:paraId="53B7D088" w14:textId="77777777" w:rsidTr="00D40633">
        <w:tc>
          <w:tcPr>
            <w:tcW w:w="2011" w:type="dxa"/>
          </w:tcPr>
          <w:p w14:paraId="4CB31CEE" w14:textId="77777777" w:rsidR="00F1021B" w:rsidRPr="00FD0425" w:rsidRDefault="00F1021B" w:rsidP="00D40633">
            <w:pPr>
              <w:keepNext/>
              <w:keepLines/>
              <w:spacing w:after="0"/>
              <w:ind w:left="227"/>
              <w:rPr>
                <w:rFonts w:ascii="Arial" w:eastAsia="Batang" w:hAnsi="Arial"/>
                <w:sz w:val="18"/>
                <w:lang w:eastAsia="ja-JP"/>
              </w:rPr>
            </w:pPr>
            <w:r w:rsidRPr="00FD0425">
              <w:rPr>
                <w:rFonts w:ascii="Arial" w:eastAsia="Batang" w:hAnsi="Arial"/>
                <w:sz w:val="18"/>
                <w:lang w:eastAsia="ja-JP"/>
              </w:rPr>
              <w:t>&gt;&gt;UL Forwarding</w:t>
            </w:r>
          </w:p>
        </w:tc>
        <w:tc>
          <w:tcPr>
            <w:tcW w:w="1134" w:type="dxa"/>
          </w:tcPr>
          <w:p w14:paraId="0E69B09A" w14:textId="77777777" w:rsidR="00F1021B" w:rsidRPr="00FD0425" w:rsidRDefault="00F1021B" w:rsidP="00D40633">
            <w:pPr>
              <w:keepNext/>
              <w:keepLines/>
              <w:spacing w:after="0"/>
              <w:rPr>
                <w:rFonts w:ascii="Arial" w:eastAsia="Batang" w:hAnsi="Arial"/>
                <w:sz w:val="18"/>
                <w:lang w:eastAsia="ja-JP"/>
              </w:rPr>
            </w:pPr>
            <w:r w:rsidRPr="00FD0425">
              <w:rPr>
                <w:rFonts w:ascii="Arial" w:eastAsia="Batang" w:hAnsi="Arial"/>
                <w:sz w:val="18"/>
                <w:lang w:eastAsia="ja-JP"/>
              </w:rPr>
              <w:t>M</w:t>
            </w:r>
          </w:p>
        </w:tc>
        <w:tc>
          <w:tcPr>
            <w:tcW w:w="992" w:type="dxa"/>
          </w:tcPr>
          <w:p w14:paraId="07A8CB22" w14:textId="77777777" w:rsidR="00F1021B" w:rsidRPr="00FD0425" w:rsidRDefault="00F1021B" w:rsidP="00D40633">
            <w:pPr>
              <w:keepNext/>
              <w:keepLines/>
              <w:spacing w:after="0"/>
              <w:rPr>
                <w:rFonts w:ascii="Arial" w:hAnsi="Arial"/>
                <w:bCs/>
                <w:i/>
                <w:sz w:val="18"/>
                <w:szCs w:val="18"/>
                <w:lang w:eastAsia="ja-JP"/>
              </w:rPr>
            </w:pPr>
          </w:p>
        </w:tc>
        <w:tc>
          <w:tcPr>
            <w:tcW w:w="1560" w:type="dxa"/>
          </w:tcPr>
          <w:p w14:paraId="718579E4" w14:textId="77777777" w:rsidR="00F1021B" w:rsidRPr="00FD0425" w:rsidRDefault="00F1021B" w:rsidP="00D40633">
            <w:pPr>
              <w:keepNext/>
              <w:keepLines/>
              <w:spacing w:after="0"/>
              <w:rPr>
                <w:rFonts w:ascii="Arial" w:hAnsi="Arial"/>
                <w:sz w:val="18"/>
                <w:lang w:eastAsia="ja-JP"/>
              </w:rPr>
            </w:pPr>
            <w:r w:rsidRPr="00FD0425">
              <w:rPr>
                <w:rFonts w:ascii="Arial" w:hAnsi="Arial"/>
                <w:sz w:val="18"/>
                <w:lang w:eastAsia="ja-JP"/>
              </w:rPr>
              <w:t>9.2.3.90</w:t>
            </w:r>
          </w:p>
        </w:tc>
        <w:tc>
          <w:tcPr>
            <w:tcW w:w="2268" w:type="dxa"/>
          </w:tcPr>
          <w:p w14:paraId="28A215EB" w14:textId="77777777" w:rsidR="00F1021B" w:rsidRPr="00FD0425" w:rsidRDefault="00F1021B" w:rsidP="00D40633">
            <w:pPr>
              <w:keepNext/>
              <w:keepLines/>
              <w:spacing w:after="0"/>
              <w:rPr>
                <w:rFonts w:ascii="Arial" w:hAnsi="Arial"/>
                <w:iCs/>
                <w:sz w:val="18"/>
                <w:lang w:eastAsia="ja-JP"/>
              </w:rPr>
            </w:pPr>
            <w:r w:rsidRPr="00FD0425">
              <w:rPr>
                <w:rFonts w:ascii="Arial" w:hAnsi="Arial"/>
                <w:iCs/>
                <w:sz w:val="18"/>
                <w:lang w:eastAsia="ja-JP"/>
              </w:rPr>
              <w:t>This IE shall be ignored.</w:t>
            </w:r>
          </w:p>
        </w:tc>
        <w:tc>
          <w:tcPr>
            <w:tcW w:w="1134" w:type="dxa"/>
          </w:tcPr>
          <w:p w14:paraId="6D2F9609" w14:textId="77777777" w:rsidR="00F1021B" w:rsidRPr="00FD0425" w:rsidRDefault="00F1021B" w:rsidP="00D40633">
            <w:pPr>
              <w:pStyle w:val="TAC"/>
              <w:rPr>
                <w:lang w:eastAsia="ja-JP"/>
              </w:rPr>
            </w:pPr>
            <w:r w:rsidRPr="00CB14E5">
              <w:rPr>
                <w:lang w:eastAsia="ja-JP"/>
              </w:rPr>
              <w:t>–</w:t>
            </w:r>
          </w:p>
        </w:tc>
        <w:tc>
          <w:tcPr>
            <w:tcW w:w="1134" w:type="dxa"/>
          </w:tcPr>
          <w:p w14:paraId="559BC3EA" w14:textId="77777777" w:rsidR="00F1021B" w:rsidRPr="00FD0425" w:rsidRDefault="00F1021B" w:rsidP="00D40633">
            <w:pPr>
              <w:pStyle w:val="TAC"/>
              <w:rPr>
                <w:lang w:eastAsia="ja-JP"/>
              </w:rPr>
            </w:pPr>
          </w:p>
        </w:tc>
      </w:tr>
      <w:tr w:rsidR="00F1021B" w:rsidRPr="00FD0425" w14:paraId="4917696F" w14:textId="77777777" w:rsidTr="00D40633">
        <w:tc>
          <w:tcPr>
            <w:tcW w:w="2011" w:type="dxa"/>
          </w:tcPr>
          <w:p w14:paraId="4DC7DA28" w14:textId="77777777" w:rsidR="00F1021B" w:rsidRPr="00FD0425" w:rsidRDefault="00F1021B" w:rsidP="00D40633">
            <w:pPr>
              <w:keepNext/>
              <w:keepLines/>
              <w:spacing w:after="0"/>
              <w:ind w:left="227"/>
              <w:rPr>
                <w:rFonts w:ascii="Arial" w:eastAsia="Batang" w:hAnsi="Arial"/>
                <w:sz w:val="18"/>
                <w:lang w:eastAsia="ja-JP"/>
              </w:rPr>
            </w:pPr>
            <w:r w:rsidRPr="00FD0425">
              <w:rPr>
                <w:rFonts w:ascii="Arial" w:eastAsia="Batang" w:hAnsi="Arial"/>
                <w:sz w:val="18"/>
                <w:lang w:eastAsia="ja-JP"/>
              </w:rPr>
              <w:t>&gt;&gt;UL Forwarding Proposal</w:t>
            </w:r>
          </w:p>
        </w:tc>
        <w:tc>
          <w:tcPr>
            <w:tcW w:w="1134" w:type="dxa"/>
          </w:tcPr>
          <w:p w14:paraId="070907D4" w14:textId="77777777" w:rsidR="00F1021B" w:rsidRPr="00FD0425" w:rsidRDefault="00F1021B" w:rsidP="00D40633">
            <w:pPr>
              <w:keepNext/>
              <w:keepLines/>
              <w:spacing w:after="0"/>
              <w:rPr>
                <w:rFonts w:ascii="Arial" w:eastAsia="Batang" w:hAnsi="Arial"/>
                <w:sz w:val="18"/>
                <w:lang w:eastAsia="ja-JP"/>
              </w:rPr>
            </w:pPr>
            <w:r w:rsidRPr="00FD0425">
              <w:rPr>
                <w:rFonts w:ascii="Arial" w:eastAsia="Batang" w:hAnsi="Arial"/>
                <w:sz w:val="18"/>
                <w:lang w:eastAsia="ja-JP"/>
              </w:rPr>
              <w:t>O</w:t>
            </w:r>
          </w:p>
        </w:tc>
        <w:tc>
          <w:tcPr>
            <w:tcW w:w="992" w:type="dxa"/>
          </w:tcPr>
          <w:p w14:paraId="007DF496" w14:textId="77777777" w:rsidR="00F1021B" w:rsidRPr="00FD0425" w:rsidRDefault="00F1021B" w:rsidP="00D40633">
            <w:pPr>
              <w:keepNext/>
              <w:keepLines/>
              <w:spacing w:after="0"/>
              <w:rPr>
                <w:rFonts w:ascii="Arial" w:hAnsi="Arial"/>
                <w:bCs/>
                <w:i/>
                <w:sz w:val="18"/>
                <w:szCs w:val="18"/>
                <w:lang w:eastAsia="ja-JP"/>
              </w:rPr>
            </w:pPr>
          </w:p>
        </w:tc>
        <w:tc>
          <w:tcPr>
            <w:tcW w:w="1560" w:type="dxa"/>
          </w:tcPr>
          <w:p w14:paraId="7B1CC42E" w14:textId="77777777" w:rsidR="00F1021B" w:rsidRPr="00FD0425" w:rsidRDefault="00F1021B" w:rsidP="00D40633">
            <w:pPr>
              <w:keepNext/>
              <w:keepLines/>
              <w:spacing w:after="0"/>
              <w:rPr>
                <w:rFonts w:ascii="Arial" w:hAnsi="Arial"/>
                <w:sz w:val="18"/>
                <w:lang w:eastAsia="ja-JP"/>
              </w:rPr>
            </w:pPr>
            <w:r w:rsidRPr="00FD0425">
              <w:rPr>
                <w:rFonts w:ascii="Arial" w:hAnsi="Arial"/>
                <w:sz w:val="18"/>
                <w:lang w:eastAsia="ja-JP"/>
              </w:rPr>
              <w:t>9.2.3.95</w:t>
            </w:r>
          </w:p>
        </w:tc>
        <w:tc>
          <w:tcPr>
            <w:tcW w:w="2268" w:type="dxa"/>
          </w:tcPr>
          <w:p w14:paraId="199F0091" w14:textId="77777777" w:rsidR="00F1021B" w:rsidRPr="00FD0425" w:rsidRDefault="00F1021B" w:rsidP="00D40633">
            <w:pPr>
              <w:keepNext/>
              <w:keepLines/>
              <w:spacing w:after="0"/>
              <w:rPr>
                <w:rFonts w:ascii="Arial" w:hAnsi="Arial"/>
                <w:iCs/>
                <w:sz w:val="18"/>
                <w:lang w:eastAsia="ja-JP"/>
              </w:rPr>
            </w:pPr>
          </w:p>
        </w:tc>
        <w:tc>
          <w:tcPr>
            <w:tcW w:w="1134" w:type="dxa"/>
          </w:tcPr>
          <w:p w14:paraId="03E57041" w14:textId="77777777" w:rsidR="00F1021B" w:rsidRPr="00FD0425" w:rsidRDefault="00F1021B" w:rsidP="00D40633">
            <w:pPr>
              <w:pStyle w:val="TAC"/>
              <w:rPr>
                <w:lang w:eastAsia="ja-JP"/>
              </w:rPr>
            </w:pPr>
            <w:r w:rsidRPr="00FD0425">
              <w:rPr>
                <w:lang w:eastAsia="ja-JP"/>
              </w:rPr>
              <w:t>YES</w:t>
            </w:r>
          </w:p>
        </w:tc>
        <w:tc>
          <w:tcPr>
            <w:tcW w:w="1134" w:type="dxa"/>
          </w:tcPr>
          <w:p w14:paraId="14101C39" w14:textId="77777777" w:rsidR="00F1021B" w:rsidRPr="00FD0425" w:rsidRDefault="00F1021B" w:rsidP="00D40633">
            <w:pPr>
              <w:pStyle w:val="TAC"/>
              <w:rPr>
                <w:lang w:eastAsia="ja-JP"/>
              </w:rPr>
            </w:pPr>
            <w:r w:rsidRPr="00FD0425">
              <w:rPr>
                <w:lang w:eastAsia="ja-JP"/>
              </w:rPr>
              <w:t>ignore</w:t>
            </w:r>
          </w:p>
        </w:tc>
      </w:tr>
      <w:tr w:rsidR="00F1021B" w:rsidRPr="00FD0425" w:rsidDel="00C21789" w14:paraId="0B01550F" w14:textId="77777777" w:rsidTr="00D40633">
        <w:tc>
          <w:tcPr>
            <w:tcW w:w="2011" w:type="dxa"/>
          </w:tcPr>
          <w:p w14:paraId="2234A00B" w14:textId="77777777" w:rsidR="00F1021B" w:rsidRPr="00FD0425" w:rsidDel="00C21789" w:rsidRDefault="00F1021B" w:rsidP="00D40633">
            <w:pPr>
              <w:pStyle w:val="TAL"/>
              <w:rPr>
                <w:rFonts w:eastAsia="Batang"/>
                <w:lang w:eastAsia="ja-JP"/>
              </w:rPr>
            </w:pPr>
            <w:r w:rsidRPr="00FD0425">
              <w:rPr>
                <w:lang w:eastAsia="ja-JP"/>
              </w:rPr>
              <w:t>Source DRB to QoS Flow Mapping List</w:t>
            </w:r>
          </w:p>
        </w:tc>
        <w:tc>
          <w:tcPr>
            <w:tcW w:w="1134" w:type="dxa"/>
          </w:tcPr>
          <w:p w14:paraId="57EC7BDE" w14:textId="77777777" w:rsidR="00F1021B" w:rsidRPr="00FD0425" w:rsidDel="00C21789" w:rsidRDefault="00F1021B" w:rsidP="00D40633">
            <w:pPr>
              <w:pStyle w:val="TAL"/>
              <w:rPr>
                <w:rFonts w:eastAsia="Batang"/>
                <w:lang w:eastAsia="ja-JP"/>
              </w:rPr>
            </w:pPr>
            <w:r w:rsidRPr="00FD0425">
              <w:rPr>
                <w:lang w:eastAsia="ja-JP"/>
              </w:rPr>
              <w:t>O</w:t>
            </w:r>
          </w:p>
        </w:tc>
        <w:tc>
          <w:tcPr>
            <w:tcW w:w="992" w:type="dxa"/>
          </w:tcPr>
          <w:p w14:paraId="2658E47E" w14:textId="77777777" w:rsidR="00F1021B" w:rsidRPr="00FD0425" w:rsidDel="00C21789" w:rsidRDefault="00F1021B" w:rsidP="00D40633">
            <w:pPr>
              <w:pStyle w:val="TAL"/>
              <w:rPr>
                <w:bCs/>
                <w:i/>
                <w:szCs w:val="18"/>
                <w:lang w:eastAsia="ja-JP"/>
              </w:rPr>
            </w:pPr>
          </w:p>
        </w:tc>
        <w:tc>
          <w:tcPr>
            <w:tcW w:w="1560" w:type="dxa"/>
          </w:tcPr>
          <w:p w14:paraId="3B427E61" w14:textId="77777777" w:rsidR="00F1021B" w:rsidRPr="00FD0425" w:rsidRDefault="00F1021B" w:rsidP="00D40633">
            <w:pPr>
              <w:pStyle w:val="TAL"/>
              <w:rPr>
                <w:lang w:eastAsia="ja-JP"/>
              </w:rPr>
            </w:pPr>
            <w:r w:rsidRPr="00FD0425">
              <w:rPr>
                <w:lang w:eastAsia="ja-JP"/>
              </w:rPr>
              <w:t>DRB to QoS Flow Mapping List</w:t>
            </w:r>
          </w:p>
          <w:p w14:paraId="00F72975" w14:textId="77777777" w:rsidR="00F1021B" w:rsidRPr="00FD0425" w:rsidDel="00C21789" w:rsidRDefault="00F1021B" w:rsidP="00D40633">
            <w:pPr>
              <w:pStyle w:val="TAL"/>
              <w:rPr>
                <w:lang w:eastAsia="ja-JP"/>
              </w:rPr>
            </w:pPr>
            <w:r w:rsidRPr="00FD0425">
              <w:rPr>
                <w:lang w:eastAsia="ja-JP"/>
              </w:rPr>
              <w:t>9.2.1.15</w:t>
            </w:r>
          </w:p>
        </w:tc>
        <w:tc>
          <w:tcPr>
            <w:tcW w:w="2268" w:type="dxa"/>
          </w:tcPr>
          <w:p w14:paraId="24FE154B" w14:textId="77777777" w:rsidR="00F1021B" w:rsidRPr="00FD0425" w:rsidDel="00C21789" w:rsidRDefault="00F1021B" w:rsidP="00D40633">
            <w:pPr>
              <w:pStyle w:val="TAL"/>
              <w:rPr>
                <w:szCs w:val="18"/>
                <w:lang w:eastAsia="ja-JP"/>
              </w:rPr>
            </w:pPr>
            <w:r w:rsidRPr="00FD0425">
              <w:rPr>
                <w:szCs w:val="18"/>
                <w:lang w:eastAsia="ja-JP"/>
              </w:rPr>
              <w:t xml:space="preserve">Usage of the DRB IDs indicated in the </w:t>
            </w:r>
            <w:r w:rsidRPr="00FD0425">
              <w:rPr>
                <w:i/>
                <w:szCs w:val="18"/>
                <w:lang w:eastAsia="ja-JP"/>
              </w:rPr>
              <w:t>Source DRB to QoS Flow Mapping List</w:t>
            </w:r>
            <w:r w:rsidRPr="00FD0425">
              <w:rPr>
                <w:szCs w:val="18"/>
                <w:lang w:eastAsia="ja-JP"/>
              </w:rPr>
              <w:t xml:space="preserve"> IE is specified in TS 37.340 [8].</w:t>
            </w:r>
          </w:p>
        </w:tc>
        <w:tc>
          <w:tcPr>
            <w:tcW w:w="1134" w:type="dxa"/>
          </w:tcPr>
          <w:p w14:paraId="4283A308" w14:textId="77777777" w:rsidR="00F1021B" w:rsidRPr="00FD0425" w:rsidRDefault="00F1021B" w:rsidP="00D40633">
            <w:pPr>
              <w:pStyle w:val="TAC"/>
              <w:rPr>
                <w:szCs w:val="18"/>
                <w:lang w:eastAsia="ja-JP"/>
              </w:rPr>
            </w:pPr>
            <w:r w:rsidRPr="00FD0425">
              <w:rPr>
                <w:lang w:eastAsia="ja-JP"/>
              </w:rPr>
              <w:t>–</w:t>
            </w:r>
          </w:p>
        </w:tc>
        <w:tc>
          <w:tcPr>
            <w:tcW w:w="1134" w:type="dxa"/>
          </w:tcPr>
          <w:p w14:paraId="4F124581" w14:textId="77777777" w:rsidR="00F1021B" w:rsidRPr="00FD0425" w:rsidRDefault="00F1021B" w:rsidP="00D40633">
            <w:pPr>
              <w:pStyle w:val="TAC"/>
              <w:rPr>
                <w:szCs w:val="18"/>
                <w:lang w:eastAsia="ja-JP"/>
              </w:rPr>
            </w:pPr>
          </w:p>
        </w:tc>
      </w:tr>
    </w:tbl>
    <w:p w14:paraId="4D28E934" w14:textId="77777777" w:rsidR="00F1021B" w:rsidRPr="00FD0425" w:rsidRDefault="00F1021B" w:rsidP="00F1021B"/>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6237"/>
      </w:tblGrid>
      <w:tr w:rsidR="00F1021B" w:rsidRPr="00FD0425" w14:paraId="2E8A80D1" w14:textId="77777777" w:rsidTr="00D40633">
        <w:tc>
          <w:tcPr>
            <w:tcW w:w="3369" w:type="dxa"/>
          </w:tcPr>
          <w:p w14:paraId="3587580B" w14:textId="77777777" w:rsidR="00F1021B" w:rsidRPr="00FD0425" w:rsidRDefault="00F1021B" w:rsidP="00D40633">
            <w:pPr>
              <w:pStyle w:val="TAH"/>
            </w:pPr>
            <w:r w:rsidRPr="00FD0425">
              <w:t>Range bound</w:t>
            </w:r>
          </w:p>
        </w:tc>
        <w:tc>
          <w:tcPr>
            <w:tcW w:w="6237" w:type="dxa"/>
          </w:tcPr>
          <w:p w14:paraId="244963E8" w14:textId="77777777" w:rsidR="00F1021B" w:rsidRPr="00FD0425" w:rsidRDefault="00F1021B" w:rsidP="00D40633">
            <w:pPr>
              <w:pStyle w:val="TAH"/>
            </w:pPr>
            <w:r w:rsidRPr="00FD0425">
              <w:t>Explanation</w:t>
            </w:r>
          </w:p>
        </w:tc>
      </w:tr>
      <w:tr w:rsidR="00F1021B" w:rsidRPr="00FD0425" w14:paraId="62267641" w14:textId="77777777" w:rsidTr="00D40633">
        <w:tc>
          <w:tcPr>
            <w:tcW w:w="3369" w:type="dxa"/>
          </w:tcPr>
          <w:p w14:paraId="127C9AFC" w14:textId="77777777" w:rsidR="00F1021B" w:rsidRPr="00FD0425" w:rsidRDefault="00F1021B" w:rsidP="00D40633">
            <w:pPr>
              <w:pStyle w:val="TAL"/>
              <w:rPr>
                <w:lang w:eastAsia="ja-JP"/>
              </w:rPr>
            </w:pPr>
            <w:r w:rsidRPr="00FD0425">
              <w:rPr>
                <w:lang w:eastAsia="ja-JP"/>
              </w:rPr>
              <w:t>maxnoof</w:t>
            </w:r>
            <w:r w:rsidRPr="00FD0425">
              <w:rPr>
                <w:rFonts w:hint="eastAsia"/>
                <w:lang w:eastAsia="zh-CN"/>
              </w:rPr>
              <w:t>QoSFlows</w:t>
            </w:r>
          </w:p>
        </w:tc>
        <w:tc>
          <w:tcPr>
            <w:tcW w:w="6237" w:type="dxa"/>
          </w:tcPr>
          <w:p w14:paraId="51526CD8" w14:textId="77777777" w:rsidR="00F1021B" w:rsidRPr="00FD0425" w:rsidRDefault="00F1021B" w:rsidP="00D40633">
            <w:pPr>
              <w:pStyle w:val="TAL"/>
              <w:rPr>
                <w:lang w:eastAsia="ja-JP"/>
              </w:rPr>
            </w:pPr>
            <w:r w:rsidRPr="00FD0425">
              <w:rPr>
                <w:lang w:eastAsia="ja-JP"/>
              </w:rPr>
              <w:t xml:space="preserve">Maximum no. of </w:t>
            </w:r>
            <w:r w:rsidRPr="00FD0425">
              <w:rPr>
                <w:rFonts w:hint="eastAsia"/>
                <w:lang w:eastAsia="zh-CN"/>
              </w:rPr>
              <w:t>QoS flow</w:t>
            </w:r>
            <w:r w:rsidRPr="00FD0425">
              <w:rPr>
                <w:lang w:eastAsia="zh-CN"/>
              </w:rPr>
              <w:t>s</w:t>
            </w:r>
            <w:r w:rsidRPr="00FD0425">
              <w:rPr>
                <w:lang w:eastAsia="ja-JP"/>
              </w:rPr>
              <w:t xml:space="preserve"> allowed </w:t>
            </w:r>
            <w:r w:rsidRPr="00FD0425">
              <w:rPr>
                <w:rFonts w:hint="eastAsia"/>
                <w:lang w:eastAsia="zh-CN"/>
              </w:rPr>
              <w:t xml:space="preserve">within </w:t>
            </w:r>
            <w:r w:rsidRPr="00FD0425">
              <w:rPr>
                <w:lang w:eastAsia="ja-JP"/>
              </w:rPr>
              <w:t xml:space="preserve">one </w:t>
            </w:r>
            <w:r w:rsidRPr="00FD0425">
              <w:rPr>
                <w:rFonts w:hint="eastAsia"/>
                <w:lang w:eastAsia="zh-CN"/>
              </w:rPr>
              <w:t>PDU session</w:t>
            </w:r>
            <w:r w:rsidRPr="00FD0425">
              <w:rPr>
                <w:lang w:eastAsia="ja-JP"/>
              </w:rPr>
              <w:t>. Value is 64.</w:t>
            </w:r>
          </w:p>
        </w:tc>
      </w:tr>
    </w:tbl>
    <w:p w14:paraId="78938901" w14:textId="77777777" w:rsidR="00F1021B" w:rsidRPr="00FD0425" w:rsidRDefault="00F1021B" w:rsidP="00F1021B"/>
    <w:p w14:paraId="4EFBF30F" w14:textId="77777777" w:rsidR="00F1021B" w:rsidRPr="00FD0425" w:rsidRDefault="00F1021B" w:rsidP="00F1021B">
      <w:pPr>
        <w:pStyle w:val="Heading4"/>
      </w:pPr>
      <w:bookmarkStart w:id="2413" w:name="_Toc20955254"/>
      <w:bookmarkStart w:id="2414" w:name="_Toc29991451"/>
      <w:bookmarkStart w:id="2415" w:name="_Toc36555851"/>
      <w:bookmarkStart w:id="2416" w:name="_Toc44497571"/>
      <w:bookmarkStart w:id="2417" w:name="_Toc45107959"/>
      <w:bookmarkStart w:id="2418" w:name="_Toc45901579"/>
      <w:r w:rsidRPr="00FD0425">
        <w:t>9.2.1.18</w:t>
      </w:r>
      <w:r w:rsidRPr="00FD0425">
        <w:tab/>
        <w:t>PDU Session Resource Change Required Info – SN terminated</w:t>
      </w:r>
      <w:bookmarkEnd w:id="2413"/>
      <w:bookmarkEnd w:id="2414"/>
      <w:bookmarkEnd w:id="2415"/>
      <w:bookmarkEnd w:id="2416"/>
      <w:bookmarkEnd w:id="2417"/>
      <w:bookmarkEnd w:id="2418"/>
    </w:p>
    <w:p w14:paraId="32A85E7E" w14:textId="77777777" w:rsidR="00F1021B" w:rsidRPr="00FD0425" w:rsidRDefault="00F1021B" w:rsidP="00F1021B">
      <w:r w:rsidRPr="00FD0425">
        <w:t>This IE contains information for the S-NG-RAN node initiated request for an S-NG-RAN node change related to a PDU session resource with DRBs configured with an SN terminated bearer option.</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296"/>
        <w:gridCol w:w="1560"/>
        <w:gridCol w:w="3543"/>
      </w:tblGrid>
      <w:tr w:rsidR="00F1021B" w:rsidRPr="00FD0425" w14:paraId="15CFF6C6" w14:textId="77777777" w:rsidTr="00D40633">
        <w:tc>
          <w:tcPr>
            <w:tcW w:w="2328" w:type="dxa"/>
          </w:tcPr>
          <w:p w14:paraId="003DCBAA" w14:textId="77777777" w:rsidR="00F1021B" w:rsidRPr="00FD0425" w:rsidRDefault="00F1021B" w:rsidP="00D40633">
            <w:pPr>
              <w:pStyle w:val="TAH"/>
              <w:rPr>
                <w:lang w:eastAsia="ja-JP"/>
              </w:rPr>
            </w:pPr>
            <w:r w:rsidRPr="00FD0425">
              <w:rPr>
                <w:lang w:eastAsia="ja-JP"/>
              </w:rPr>
              <w:t>IE/Group Name</w:t>
            </w:r>
          </w:p>
        </w:tc>
        <w:tc>
          <w:tcPr>
            <w:tcW w:w="1080" w:type="dxa"/>
          </w:tcPr>
          <w:p w14:paraId="5DBADB99" w14:textId="77777777" w:rsidR="00F1021B" w:rsidRPr="00FD0425" w:rsidRDefault="00F1021B" w:rsidP="00D40633">
            <w:pPr>
              <w:pStyle w:val="TAH"/>
              <w:rPr>
                <w:lang w:eastAsia="ja-JP"/>
              </w:rPr>
            </w:pPr>
            <w:r w:rsidRPr="00FD0425">
              <w:rPr>
                <w:lang w:eastAsia="ja-JP"/>
              </w:rPr>
              <w:t>Presence</w:t>
            </w:r>
          </w:p>
        </w:tc>
        <w:tc>
          <w:tcPr>
            <w:tcW w:w="1296" w:type="dxa"/>
          </w:tcPr>
          <w:p w14:paraId="6487682E" w14:textId="77777777" w:rsidR="00F1021B" w:rsidRPr="00FD0425" w:rsidRDefault="00F1021B" w:rsidP="00D40633">
            <w:pPr>
              <w:pStyle w:val="TAH"/>
              <w:rPr>
                <w:lang w:eastAsia="ja-JP"/>
              </w:rPr>
            </w:pPr>
            <w:r w:rsidRPr="00FD0425">
              <w:rPr>
                <w:lang w:eastAsia="ja-JP"/>
              </w:rPr>
              <w:t>Range</w:t>
            </w:r>
          </w:p>
        </w:tc>
        <w:tc>
          <w:tcPr>
            <w:tcW w:w="1560" w:type="dxa"/>
          </w:tcPr>
          <w:p w14:paraId="39B48EA5" w14:textId="77777777" w:rsidR="00F1021B" w:rsidRPr="00FD0425" w:rsidRDefault="00F1021B" w:rsidP="00D40633">
            <w:pPr>
              <w:pStyle w:val="TAH"/>
              <w:rPr>
                <w:lang w:eastAsia="ja-JP"/>
              </w:rPr>
            </w:pPr>
            <w:r w:rsidRPr="00FD0425">
              <w:rPr>
                <w:lang w:eastAsia="ja-JP"/>
              </w:rPr>
              <w:t>IE type and reference</w:t>
            </w:r>
          </w:p>
        </w:tc>
        <w:tc>
          <w:tcPr>
            <w:tcW w:w="3543" w:type="dxa"/>
          </w:tcPr>
          <w:p w14:paraId="5ED112ED" w14:textId="77777777" w:rsidR="00F1021B" w:rsidRPr="00FD0425" w:rsidRDefault="00F1021B" w:rsidP="00D40633">
            <w:pPr>
              <w:pStyle w:val="TAH"/>
              <w:rPr>
                <w:lang w:eastAsia="ja-JP"/>
              </w:rPr>
            </w:pPr>
            <w:r w:rsidRPr="00FD0425">
              <w:rPr>
                <w:lang w:eastAsia="ja-JP"/>
              </w:rPr>
              <w:t>Semantics description</w:t>
            </w:r>
          </w:p>
        </w:tc>
      </w:tr>
      <w:tr w:rsidR="00F1021B" w:rsidRPr="00FD0425" w14:paraId="07DD210D" w14:textId="77777777" w:rsidTr="00D40633">
        <w:tc>
          <w:tcPr>
            <w:tcW w:w="2328" w:type="dxa"/>
          </w:tcPr>
          <w:p w14:paraId="663ADA40" w14:textId="77777777" w:rsidR="00F1021B" w:rsidRPr="00FD0425" w:rsidRDefault="00F1021B" w:rsidP="00D40633">
            <w:pPr>
              <w:pStyle w:val="TAL"/>
              <w:rPr>
                <w:lang w:eastAsia="ja-JP"/>
              </w:rPr>
            </w:pPr>
            <w:r w:rsidRPr="00FD0425">
              <w:t>Data Forwarding and Offloading Info from source NG-RAN node</w:t>
            </w:r>
          </w:p>
        </w:tc>
        <w:tc>
          <w:tcPr>
            <w:tcW w:w="1080" w:type="dxa"/>
          </w:tcPr>
          <w:p w14:paraId="7AD3BEA9" w14:textId="77777777" w:rsidR="00F1021B" w:rsidRPr="00FD0425" w:rsidRDefault="00F1021B" w:rsidP="00D40633">
            <w:pPr>
              <w:pStyle w:val="TAL"/>
              <w:rPr>
                <w:rFonts w:eastAsia="Batang"/>
                <w:lang w:eastAsia="ja-JP"/>
              </w:rPr>
            </w:pPr>
            <w:r w:rsidRPr="00FD0425">
              <w:rPr>
                <w:rFonts w:eastAsia="Batang"/>
                <w:lang w:eastAsia="ja-JP"/>
              </w:rPr>
              <w:t>O</w:t>
            </w:r>
          </w:p>
        </w:tc>
        <w:tc>
          <w:tcPr>
            <w:tcW w:w="1296" w:type="dxa"/>
          </w:tcPr>
          <w:p w14:paraId="28464B70" w14:textId="77777777" w:rsidR="00F1021B" w:rsidRPr="00FD0425" w:rsidRDefault="00F1021B" w:rsidP="00D40633">
            <w:pPr>
              <w:pStyle w:val="TAL"/>
              <w:rPr>
                <w:bCs/>
                <w:i/>
                <w:szCs w:val="18"/>
                <w:lang w:eastAsia="ja-JP"/>
              </w:rPr>
            </w:pPr>
          </w:p>
        </w:tc>
        <w:tc>
          <w:tcPr>
            <w:tcW w:w="1560" w:type="dxa"/>
          </w:tcPr>
          <w:p w14:paraId="2BC8CCD9" w14:textId="77777777" w:rsidR="00F1021B" w:rsidRPr="00FD0425" w:rsidRDefault="00F1021B" w:rsidP="00D40633">
            <w:pPr>
              <w:pStyle w:val="TAL"/>
              <w:rPr>
                <w:lang w:eastAsia="ja-JP"/>
              </w:rPr>
            </w:pPr>
            <w:r w:rsidRPr="00FD0425">
              <w:rPr>
                <w:lang w:eastAsia="ja-JP"/>
              </w:rPr>
              <w:t>9.2.1.17</w:t>
            </w:r>
          </w:p>
        </w:tc>
        <w:tc>
          <w:tcPr>
            <w:tcW w:w="3543" w:type="dxa"/>
          </w:tcPr>
          <w:p w14:paraId="51676D68" w14:textId="77777777" w:rsidR="00F1021B" w:rsidRPr="00FD0425" w:rsidRDefault="00F1021B" w:rsidP="00D40633">
            <w:pPr>
              <w:pStyle w:val="TAL"/>
              <w:rPr>
                <w:lang w:eastAsia="ja-JP"/>
              </w:rPr>
            </w:pPr>
          </w:p>
        </w:tc>
      </w:tr>
    </w:tbl>
    <w:p w14:paraId="4949A346" w14:textId="77777777" w:rsidR="00F1021B" w:rsidRPr="00FD0425" w:rsidRDefault="00F1021B" w:rsidP="00F1021B"/>
    <w:p w14:paraId="29098D12" w14:textId="77777777" w:rsidR="00F1021B" w:rsidRPr="00FD0425" w:rsidRDefault="00F1021B" w:rsidP="00F1021B">
      <w:pPr>
        <w:pStyle w:val="Heading4"/>
      </w:pPr>
      <w:bookmarkStart w:id="2419" w:name="_Toc20955255"/>
      <w:bookmarkStart w:id="2420" w:name="_Toc29991452"/>
      <w:bookmarkStart w:id="2421" w:name="_Toc36555852"/>
      <w:bookmarkStart w:id="2422" w:name="_Toc44497572"/>
      <w:bookmarkStart w:id="2423" w:name="_Toc45107960"/>
      <w:bookmarkStart w:id="2424" w:name="_Toc45901580"/>
      <w:r w:rsidRPr="00FD0425">
        <w:t>9.2.1.19</w:t>
      </w:r>
      <w:r w:rsidRPr="00FD0425">
        <w:tab/>
        <w:t>PDU Session Resource Change Confirm Info – SN terminated</w:t>
      </w:r>
      <w:bookmarkEnd w:id="2419"/>
      <w:bookmarkEnd w:id="2420"/>
      <w:bookmarkEnd w:id="2421"/>
      <w:bookmarkEnd w:id="2422"/>
      <w:bookmarkEnd w:id="2423"/>
      <w:bookmarkEnd w:id="2424"/>
    </w:p>
    <w:p w14:paraId="6E75C0CE" w14:textId="77777777" w:rsidR="00F1021B" w:rsidRPr="00FD0425" w:rsidRDefault="00F1021B" w:rsidP="00F1021B">
      <w:r w:rsidRPr="00FD0425">
        <w:t>This IE contains information for the M-NG-RAN node's confirmation of an S-NG-RAN node initiated request for an S-NG-RAN node change related to a PDU session resource with DRBs configured with an SN terminated bearer option.</w:t>
      </w:r>
    </w:p>
    <w:tbl>
      <w:tblPr>
        <w:tblW w:w="1023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3"/>
        <w:gridCol w:w="992"/>
        <w:gridCol w:w="992"/>
        <w:gridCol w:w="1560"/>
        <w:gridCol w:w="2268"/>
        <w:gridCol w:w="1134"/>
        <w:gridCol w:w="1134"/>
      </w:tblGrid>
      <w:tr w:rsidR="00F1021B" w:rsidRPr="00FD0425" w14:paraId="40E37702" w14:textId="77777777" w:rsidTr="00D40633">
        <w:tc>
          <w:tcPr>
            <w:tcW w:w="2153" w:type="dxa"/>
          </w:tcPr>
          <w:p w14:paraId="367293CD" w14:textId="77777777" w:rsidR="00F1021B" w:rsidRPr="00FD0425" w:rsidRDefault="00F1021B" w:rsidP="00D40633">
            <w:pPr>
              <w:pStyle w:val="TAH"/>
              <w:rPr>
                <w:lang w:eastAsia="ja-JP"/>
              </w:rPr>
            </w:pPr>
            <w:r w:rsidRPr="00FD0425">
              <w:rPr>
                <w:lang w:eastAsia="ja-JP"/>
              </w:rPr>
              <w:t>IE/Group Name</w:t>
            </w:r>
          </w:p>
        </w:tc>
        <w:tc>
          <w:tcPr>
            <w:tcW w:w="992" w:type="dxa"/>
          </w:tcPr>
          <w:p w14:paraId="649CE7C7" w14:textId="77777777" w:rsidR="00F1021B" w:rsidRPr="00FD0425" w:rsidRDefault="00F1021B" w:rsidP="00D40633">
            <w:pPr>
              <w:pStyle w:val="TAH"/>
              <w:rPr>
                <w:lang w:eastAsia="ja-JP"/>
              </w:rPr>
            </w:pPr>
            <w:r w:rsidRPr="00FD0425">
              <w:rPr>
                <w:lang w:eastAsia="ja-JP"/>
              </w:rPr>
              <w:t>Presence</w:t>
            </w:r>
          </w:p>
        </w:tc>
        <w:tc>
          <w:tcPr>
            <w:tcW w:w="992" w:type="dxa"/>
          </w:tcPr>
          <w:p w14:paraId="7274A1FE" w14:textId="77777777" w:rsidR="00F1021B" w:rsidRPr="00FD0425" w:rsidRDefault="00F1021B" w:rsidP="00D40633">
            <w:pPr>
              <w:pStyle w:val="TAH"/>
              <w:rPr>
                <w:lang w:eastAsia="ja-JP"/>
              </w:rPr>
            </w:pPr>
            <w:r w:rsidRPr="00FD0425">
              <w:rPr>
                <w:lang w:eastAsia="ja-JP"/>
              </w:rPr>
              <w:t>Range</w:t>
            </w:r>
          </w:p>
        </w:tc>
        <w:tc>
          <w:tcPr>
            <w:tcW w:w="1560" w:type="dxa"/>
          </w:tcPr>
          <w:p w14:paraId="7F779245" w14:textId="77777777" w:rsidR="00F1021B" w:rsidRPr="00FD0425" w:rsidRDefault="00F1021B" w:rsidP="00D40633">
            <w:pPr>
              <w:pStyle w:val="TAH"/>
              <w:rPr>
                <w:lang w:eastAsia="ja-JP"/>
              </w:rPr>
            </w:pPr>
            <w:r w:rsidRPr="00FD0425">
              <w:rPr>
                <w:lang w:eastAsia="ja-JP"/>
              </w:rPr>
              <w:t>IE type and reference</w:t>
            </w:r>
          </w:p>
        </w:tc>
        <w:tc>
          <w:tcPr>
            <w:tcW w:w="2268" w:type="dxa"/>
          </w:tcPr>
          <w:p w14:paraId="29334ACB" w14:textId="77777777" w:rsidR="00F1021B" w:rsidRPr="00FD0425" w:rsidRDefault="00F1021B" w:rsidP="00D40633">
            <w:pPr>
              <w:pStyle w:val="TAH"/>
              <w:rPr>
                <w:lang w:eastAsia="ja-JP"/>
              </w:rPr>
            </w:pPr>
            <w:r w:rsidRPr="00FD0425">
              <w:rPr>
                <w:lang w:eastAsia="ja-JP"/>
              </w:rPr>
              <w:t>Semantics description</w:t>
            </w:r>
          </w:p>
        </w:tc>
        <w:tc>
          <w:tcPr>
            <w:tcW w:w="1134" w:type="dxa"/>
          </w:tcPr>
          <w:p w14:paraId="2FC90C9D" w14:textId="77777777" w:rsidR="00F1021B" w:rsidRPr="00FD0425" w:rsidRDefault="00F1021B" w:rsidP="00D40633">
            <w:pPr>
              <w:pStyle w:val="TAH"/>
              <w:rPr>
                <w:lang w:eastAsia="ja-JP"/>
              </w:rPr>
            </w:pPr>
            <w:r w:rsidRPr="00FD0425">
              <w:rPr>
                <w:lang w:eastAsia="ja-JP"/>
              </w:rPr>
              <w:t>Criticality</w:t>
            </w:r>
          </w:p>
        </w:tc>
        <w:tc>
          <w:tcPr>
            <w:tcW w:w="1134" w:type="dxa"/>
          </w:tcPr>
          <w:p w14:paraId="4EF5A5B9" w14:textId="77777777" w:rsidR="00F1021B" w:rsidRPr="00FD0425" w:rsidRDefault="00F1021B" w:rsidP="00D40633">
            <w:pPr>
              <w:pStyle w:val="TAH"/>
              <w:rPr>
                <w:lang w:eastAsia="ja-JP"/>
              </w:rPr>
            </w:pPr>
            <w:r w:rsidRPr="00FD0425">
              <w:rPr>
                <w:lang w:eastAsia="ja-JP"/>
              </w:rPr>
              <w:t>Assigned Criticality</w:t>
            </w:r>
          </w:p>
        </w:tc>
      </w:tr>
      <w:tr w:rsidR="00F1021B" w:rsidRPr="00FD0425" w14:paraId="0869FE7E" w14:textId="77777777" w:rsidTr="00D40633">
        <w:tc>
          <w:tcPr>
            <w:tcW w:w="2153" w:type="dxa"/>
          </w:tcPr>
          <w:p w14:paraId="71596888" w14:textId="77777777" w:rsidR="00F1021B" w:rsidRPr="00FD0425" w:rsidRDefault="00F1021B" w:rsidP="00D40633">
            <w:pPr>
              <w:pStyle w:val="TAL"/>
              <w:rPr>
                <w:lang w:val="sv-SE" w:eastAsia="ja-JP"/>
              </w:rPr>
            </w:pPr>
            <w:r w:rsidRPr="00FD0425">
              <w:rPr>
                <w:lang w:val="fr-FR"/>
              </w:rPr>
              <w:t>Data Forwarding Info from target NG-RAN node</w:t>
            </w:r>
          </w:p>
        </w:tc>
        <w:tc>
          <w:tcPr>
            <w:tcW w:w="992" w:type="dxa"/>
          </w:tcPr>
          <w:p w14:paraId="0E0C1D53" w14:textId="77777777" w:rsidR="00F1021B" w:rsidRPr="00FD0425" w:rsidRDefault="00F1021B" w:rsidP="00D40633">
            <w:pPr>
              <w:pStyle w:val="TAL"/>
              <w:rPr>
                <w:lang w:eastAsia="ja-JP"/>
              </w:rPr>
            </w:pPr>
            <w:r w:rsidRPr="00FD0425">
              <w:rPr>
                <w:rFonts w:eastAsia="Batang"/>
                <w:lang w:eastAsia="ja-JP"/>
              </w:rPr>
              <w:t>O</w:t>
            </w:r>
          </w:p>
        </w:tc>
        <w:tc>
          <w:tcPr>
            <w:tcW w:w="992" w:type="dxa"/>
          </w:tcPr>
          <w:p w14:paraId="01CDACA2" w14:textId="77777777" w:rsidR="00F1021B" w:rsidRPr="00FD0425" w:rsidRDefault="00F1021B" w:rsidP="00D40633">
            <w:pPr>
              <w:pStyle w:val="TAL"/>
              <w:rPr>
                <w:bCs/>
                <w:i/>
                <w:szCs w:val="18"/>
                <w:lang w:eastAsia="ja-JP"/>
              </w:rPr>
            </w:pPr>
          </w:p>
        </w:tc>
        <w:tc>
          <w:tcPr>
            <w:tcW w:w="1560" w:type="dxa"/>
          </w:tcPr>
          <w:p w14:paraId="4A646E29" w14:textId="77777777" w:rsidR="00F1021B" w:rsidRPr="00FD0425" w:rsidRDefault="00F1021B" w:rsidP="00D40633">
            <w:pPr>
              <w:pStyle w:val="TAL"/>
              <w:rPr>
                <w:lang w:val="sv-SE" w:eastAsia="ja-JP"/>
              </w:rPr>
            </w:pPr>
            <w:r w:rsidRPr="00FD0425">
              <w:rPr>
                <w:lang w:eastAsia="ja-JP"/>
              </w:rPr>
              <w:t>9.2.1.16</w:t>
            </w:r>
          </w:p>
        </w:tc>
        <w:tc>
          <w:tcPr>
            <w:tcW w:w="2268" w:type="dxa"/>
          </w:tcPr>
          <w:p w14:paraId="09E2F44A" w14:textId="77777777" w:rsidR="00F1021B" w:rsidRPr="00FD0425" w:rsidRDefault="00F1021B" w:rsidP="00D40633">
            <w:pPr>
              <w:pStyle w:val="TAL"/>
              <w:rPr>
                <w:lang w:eastAsia="ja-JP"/>
              </w:rPr>
            </w:pPr>
          </w:p>
        </w:tc>
        <w:tc>
          <w:tcPr>
            <w:tcW w:w="1134" w:type="dxa"/>
          </w:tcPr>
          <w:p w14:paraId="62C279BF" w14:textId="77777777" w:rsidR="00F1021B" w:rsidRPr="00FD0425" w:rsidRDefault="00F1021B" w:rsidP="00D40633">
            <w:pPr>
              <w:pStyle w:val="TAC"/>
              <w:rPr>
                <w:lang w:eastAsia="ja-JP"/>
              </w:rPr>
            </w:pPr>
            <w:r w:rsidRPr="00FD0425">
              <w:rPr>
                <w:lang w:eastAsia="ja-JP"/>
              </w:rPr>
              <w:t>–</w:t>
            </w:r>
          </w:p>
        </w:tc>
        <w:tc>
          <w:tcPr>
            <w:tcW w:w="1134" w:type="dxa"/>
          </w:tcPr>
          <w:p w14:paraId="59C57D6F" w14:textId="77777777" w:rsidR="00F1021B" w:rsidRPr="00FD0425" w:rsidRDefault="00F1021B" w:rsidP="00D40633">
            <w:pPr>
              <w:pStyle w:val="TAC"/>
              <w:rPr>
                <w:lang w:eastAsia="ja-JP"/>
              </w:rPr>
            </w:pPr>
          </w:p>
        </w:tc>
      </w:tr>
      <w:tr w:rsidR="00F1021B" w:rsidRPr="00FD0425" w14:paraId="018D0BB6" w14:textId="77777777" w:rsidTr="00D40633">
        <w:tc>
          <w:tcPr>
            <w:tcW w:w="2153" w:type="dxa"/>
          </w:tcPr>
          <w:p w14:paraId="6554E237" w14:textId="77777777" w:rsidR="00F1021B" w:rsidRPr="00FD0425" w:rsidRDefault="00F1021B" w:rsidP="00D40633">
            <w:pPr>
              <w:pStyle w:val="TAL"/>
              <w:rPr>
                <w:lang w:val="fr-FR"/>
              </w:rPr>
            </w:pPr>
            <w:r w:rsidRPr="00FD0425">
              <w:rPr>
                <w:lang w:val="fr-FR"/>
              </w:rPr>
              <w:t>DRB IDs taken into use</w:t>
            </w:r>
          </w:p>
        </w:tc>
        <w:tc>
          <w:tcPr>
            <w:tcW w:w="992" w:type="dxa"/>
          </w:tcPr>
          <w:p w14:paraId="04774BE6" w14:textId="77777777" w:rsidR="00F1021B" w:rsidRPr="00FD0425" w:rsidRDefault="00F1021B" w:rsidP="00D40633">
            <w:pPr>
              <w:pStyle w:val="TAL"/>
              <w:rPr>
                <w:rFonts w:eastAsia="Batang"/>
                <w:lang w:eastAsia="ja-JP"/>
              </w:rPr>
            </w:pPr>
            <w:r w:rsidRPr="00FD0425">
              <w:rPr>
                <w:rFonts w:eastAsia="Batang"/>
                <w:lang w:eastAsia="ja-JP"/>
              </w:rPr>
              <w:t>O</w:t>
            </w:r>
          </w:p>
        </w:tc>
        <w:tc>
          <w:tcPr>
            <w:tcW w:w="992" w:type="dxa"/>
          </w:tcPr>
          <w:p w14:paraId="6FA769F4" w14:textId="77777777" w:rsidR="00F1021B" w:rsidRPr="00FD0425" w:rsidRDefault="00F1021B" w:rsidP="00D40633">
            <w:pPr>
              <w:pStyle w:val="TAL"/>
              <w:rPr>
                <w:bCs/>
                <w:i/>
                <w:szCs w:val="18"/>
                <w:lang w:eastAsia="ja-JP"/>
              </w:rPr>
            </w:pPr>
          </w:p>
        </w:tc>
        <w:tc>
          <w:tcPr>
            <w:tcW w:w="1560" w:type="dxa"/>
          </w:tcPr>
          <w:p w14:paraId="0498A6B6" w14:textId="77777777" w:rsidR="00F1021B" w:rsidRPr="00FD0425" w:rsidRDefault="00F1021B" w:rsidP="00D40633">
            <w:pPr>
              <w:pStyle w:val="TAL"/>
              <w:rPr>
                <w:lang w:eastAsia="ja-JP"/>
              </w:rPr>
            </w:pPr>
            <w:r w:rsidRPr="00FD0425">
              <w:rPr>
                <w:lang w:eastAsia="ja-JP"/>
              </w:rPr>
              <w:t>DRB List 9.2.1.29</w:t>
            </w:r>
          </w:p>
        </w:tc>
        <w:tc>
          <w:tcPr>
            <w:tcW w:w="2268" w:type="dxa"/>
          </w:tcPr>
          <w:p w14:paraId="6F404B56" w14:textId="77777777" w:rsidR="00F1021B" w:rsidRPr="00FD0425" w:rsidRDefault="00F1021B" w:rsidP="00D40633">
            <w:pPr>
              <w:pStyle w:val="TAL"/>
              <w:rPr>
                <w:lang w:eastAsia="ja-JP"/>
              </w:rPr>
            </w:pPr>
            <w:r w:rsidRPr="00FD0425">
              <w:rPr>
                <w:lang w:eastAsia="ja-JP"/>
              </w:rPr>
              <w:t>Indicating the DRB IDs taken into use by the target NG-RAN node, as specified in TS 37.340 [8].</w:t>
            </w:r>
          </w:p>
        </w:tc>
        <w:tc>
          <w:tcPr>
            <w:tcW w:w="1134" w:type="dxa"/>
          </w:tcPr>
          <w:p w14:paraId="10971D6D" w14:textId="77777777" w:rsidR="00F1021B" w:rsidRPr="00FD0425" w:rsidRDefault="00F1021B" w:rsidP="00D40633">
            <w:pPr>
              <w:pStyle w:val="TAC"/>
              <w:rPr>
                <w:lang w:eastAsia="ja-JP"/>
              </w:rPr>
            </w:pPr>
            <w:r w:rsidRPr="00FD0425">
              <w:rPr>
                <w:bCs/>
                <w:lang w:eastAsia="ja-JP"/>
              </w:rPr>
              <w:t>YES</w:t>
            </w:r>
          </w:p>
        </w:tc>
        <w:tc>
          <w:tcPr>
            <w:tcW w:w="1134" w:type="dxa"/>
          </w:tcPr>
          <w:p w14:paraId="1050A9C1" w14:textId="77777777" w:rsidR="00F1021B" w:rsidRPr="00FD0425" w:rsidRDefault="00F1021B" w:rsidP="00D40633">
            <w:pPr>
              <w:pStyle w:val="TAC"/>
              <w:rPr>
                <w:lang w:eastAsia="ja-JP"/>
              </w:rPr>
            </w:pPr>
            <w:r w:rsidRPr="00FD0425">
              <w:rPr>
                <w:lang w:eastAsia="ja-JP"/>
              </w:rPr>
              <w:t>reject</w:t>
            </w:r>
          </w:p>
        </w:tc>
      </w:tr>
    </w:tbl>
    <w:p w14:paraId="1B06FA3E" w14:textId="77777777" w:rsidR="00F1021B" w:rsidRPr="00FD0425" w:rsidRDefault="00F1021B" w:rsidP="00F1021B"/>
    <w:p w14:paraId="75BAEE0B" w14:textId="77777777" w:rsidR="00F1021B" w:rsidRPr="00FD0425" w:rsidRDefault="00F1021B" w:rsidP="00F1021B">
      <w:pPr>
        <w:pStyle w:val="Heading4"/>
      </w:pPr>
      <w:bookmarkStart w:id="2425" w:name="_Toc20955256"/>
      <w:bookmarkStart w:id="2426" w:name="_Toc29991453"/>
      <w:bookmarkStart w:id="2427" w:name="_Toc36555853"/>
      <w:bookmarkStart w:id="2428" w:name="_Toc44497573"/>
      <w:bookmarkStart w:id="2429" w:name="_Toc45107961"/>
      <w:bookmarkStart w:id="2430" w:name="_Toc45901581"/>
      <w:r w:rsidRPr="00FD0425">
        <w:t>9.2.1.20</w:t>
      </w:r>
      <w:r w:rsidRPr="00FD0425">
        <w:tab/>
        <w:t>PDU Session Resource Modification Required Info – SN terminated</w:t>
      </w:r>
      <w:bookmarkEnd w:id="2425"/>
      <w:bookmarkEnd w:id="2426"/>
      <w:bookmarkEnd w:id="2427"/>
      <w:bookmarkEnd w:id="2428"/>
      <w:bookmarkEnd w:id="2429"/>
      <w:bookmarkEnd w:id="2430"/>
    </w:p>
    <w:p w14:paraId="1F4B1951" w14:textId="77777777" w:rsidR="00F1021B" w:rsidRPr="00FD0425" w:rsidRDefault="00F1021B" w:rsidP="00F1021B">
      <w:r w:rsidRPr="00FD0425">
        <w:t>This IE contains PDU session resource information of an S-NG-RAN node initiated modification request of DRBs configured with an SN terminated bearer option.</w:t>
      </w:r>
    </w:p>
    <w:tbl>
      <w:tblPr>
        <w:tblW w:w="1023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3"/>
        <w:gridCol w:w="992"/>
        <w:gridCol w:w="992"/>
        <w:gridCol w:w="1560"/>
        <w:gridCol w:w="2268"/>
        <w:gridCol w:w="1134"/>
        <w:gridCol w:w="1134"/>
      </w:tblGrid>
      <w:tr w:rsidR="00F1021B" w:rsidRPr="00FD0425" w14:paraId="7D6C7CBD" w14:textId="77777777" w:rsidTr="00D40633">
        <w:tc>
          <w:tcPr>
            <w:tcW w:w="2153" w:type="dxa"/>
          </w:tcPr>
          <w:p w14:paraId="1F16F74B" w14:textId="77777777" w:rsidR="00F1021B" w:rsidRPr="00FD0425" w:rsidRDefault="00F1021B" w:rsidP="00D40633">
            <w:pPr>
              <w:pStyle w:val="TAH"/>
              <w:rPr>
                <w:lang w:eastAsia="ja-JP"/>
              </w:rPr>
            </w:pPr>
            <w:r w:rsidRPr="00FD0425">
              <w:rPr>
                <w:lang w:eastAsia="ja-JP"/>
              </w:rPr>
              <w:lastRenderedPageBreak/>
              <w:t>IE/Group Name</w:t>
            </w:r>
          </w:p>
        </w:tc>
        <w:tc>
          <w:tcPr>
            <w:tcW w:w="992" w:type="dxa"/>
          </w:tcPr>
          <w:p w14:paraId="4F19BAEF" w14:textId="77777777" w:rsidR="00F1021B" w:rsidRPr="00FD0425" w:rsidRDefault="00F1021B" w:rsidP="00D40633">
            <w:pPr>
              <w:pStyle w:val="TAH"/>
              <w:rPr>
                <w:lang w:eastAsia="ja-JP"/>
              </w:rPr>
            </w:pPr>
            <w:r w:rsidRPr="00FD0425">
              <w:rPr>
                <w:lang w:eastAsia="ja-JP"/>
              </w:rPr>
              <w:t>Presence</w:t>
            </w:r>
          </w:p>
        </w:tc>
        <w:tc>
          <w:tcPr>
            <w:tcW w:w="992" w:type="dxa"/>
          </w:tcPr>
          <w:p w14:paraId="29252FA1" w14:textId="77777777" w:rsidR="00F1021B" w:rsidRPr="00FD0425" w:rsidRDefault="00F1021B" w:rsidP="00D40633">
            <w:pPr>
              <w:pStyle w:val="TAH"/>
              <w:rPr>
                <w:lang w:eastAsia="ja-JP"/>
              </w:rPr>
            </w:pPr>
            <w:r w:rsidRPr="00FD0425">
              <w:rPr>
                <w:lang w:eastAsia="ja-JP"/>
              </w:rPr>
              <w:t>Range</w:t>
            </w:r>
          </w:p>
        </w:tc>
        <w:tc>
          <w:tcPr>
            <w:tcW w:w="1560" w:type="dxa"/>
          </w:tcPr>
          <w:p w14:paraId="12A0EDEF" w14:textId="77777777" w:rsidR="00F1021B" w:rsidRPr="00FD0425" w:rsidRDefault="00F1021B" w:rsidP="00D40633">
            <w:pPr>
              <w:pStyle w:val="TAH"/>
              <w:rPr>
                <w:lang w:eastAsia="ja-JP"/>
              </w:rPr>
            </w:pPr>
            <w:r w:rsidRPr="00FD0425">
              <w:rPr>
                <w:lang w:eastAsia="ja-JP"/>
              </w:rPr>
              <w:t>IE type and reference</w:t>
            </w:r>
          </w:p>
        </w:tc>
        <w:tc>
          <w:tcPr>
            <w:tcW w:w="2268" w:type="dxa"/>
          </w:tcPr>
          <w:p w14:paraId="42D4B760" w14:textId="77777777" w:rsidR="00F1021B" w:rsidRPr="00FD0425" w:rsidRDefault="00F1021B" w:rsidP="00D40633">
            <w:pPr>
              <w:pStyle w:val="TAH"/>
              <w:rPr>
                <w:lang w:eastAsia="ja-JP"/>
              </w:rPr>
            </w:pPr>
            <w:r w:rsidRPr="00FD0425">
              <w:rPr>
                <w:lang w:eastAsia="ja-JP"/>
              </w:rPr>
              <w:t>Semantics description</w:t>
            </w:r>
          </w:p>
        </w:tc>
        <w:tc>
          <w:tcPr>
            <w:tcW w:w="1134" w:type="dxa"/>
          </w:tcPr>
          <w:p w14:paraId="758BB7A3" w14:textId="77777777" w:rsidR="00F1021B" w:rsidRPr="00FD0425" w:rsidRDefault="00F1021B" w:rsidP="00D40633">
            <w:pPr>
              <w:pStyle w:val="TAH"/>
              <w:rPr>
                <w:lang w:eastAsia="ja-JP"/>
              </w:rPr>
            </w:pPr>
            <w:r>
              <w:rPr>
                <w:lang w:eastAsia="ja-JP"/>
              </w:rPr>
              <w:t>Criticality</w:t>
            </w:r>
          </w:p>
        </w:tc>
        <w:tc>
          <w:tcPr>
            <w:tcW w:w="1134" w:type="dxa"/>
          </w:tcPr>
          <w:p w14:paraId="0C10D949" w14:textId="77777777" w:rsidR="00F1021B" w:rsidRPr="00FD0425" w:rsidRDefault="00F1021B" w:rsidP="00D40633">
            <w:pPr>
              <w:pStyle w:val="TAH"/>
              <w:rPr>
                <w:lang w:eastAsia="ja-JP"/>
              </w:rPr>
            </w:pPr>
            <w:r>
              <w:rPr>
                <w:lang w:eastAsia="ja-JP"/>
              </w:rPr>
              <w:t>Assigned Criticality</w:t>
            </w:r>
          </w:p>
        </w:tc>
      </w:tr>
      <w:tr w:rsidR="00F1021B" w:rsidRPr="00FD0425" w14:paraId="0925E6B1" w14:textId="77777777" w:rsidTr="00D40633">
        <w:tc>
          <w:tcPr>
            <w:tcW w:w="2153" w:type="dxa"/>
          </w:tcPr>
          <w:p w14:paraId="45FA59D8" w14:textId="77777777" w:rsidR="00F1021B" w:rsidRPr="00FD0425" w:rsidRDefault="00F1021B" w:rsidP="00D40633">
            <w:pPr>
              <w:pStyle w:val="TAL"/>
              <w:rPr>
                <w:lang w:eastAsia="ja-JP"/>
              </w:rPr>
            </w:pPr>
            <w:r w:rsidRPr="00FD0425">
              <w:rPr>
                <w:lang w:eastAsia="ja-JP"/>
              </w:rPr>
              <w:t>DL NG-U UP TNL Information at NG-RAN</w:t>
            </w:r>
          </w:p>
        </w:tc>
        <w:tc>
          <w:tcPr>
            <w:tcW w:w="992" w:type="dxa"/>
          </w:tcPr>
          <w:p w14:paraId="30557EA0" w14:textId="77777777" w:rsidR="00F1021B" w:rsidRPr="00FD0425" w:rsidRDefault="00F1021B" w:rsidP="00D40633">
            <w:pPr>
              <w:pStyle w:val="TAL"/>
              <w:rPr>
                <w:rFonts w:eastAsia="Batang"/>
                <w:lang w:eastAsia="ja-JP"/>
              </w:rPr>
            </w:pPr>
            <w:r w:rsidRPr="00FD0425">
              <w:rPr>
                <w:rFonts w:eastAsia="Batang"/>
                <w:lang w:eastAsia="ja-JP"/>
              </w:rPr>
              <w:t>O</w:t>
            </w:r>
          </w:p>
        </w:tc>
        <w:tc>
          <w:tcPr>
            <w:tcW w:w="992" w:type="dxa"/>
          </w:tcPr>
          <w:p w14:paraId="5AE77AB8" w14:textId="77777777" w:rsidR="00F1021B" w:rsidRPr="00FD0425" w:rsidRDefault="00F1021B" w:rsidP="00D40633">
            <w:pPr>
              <w:pStyle w:val="TAL"/>
              <w:rPr>
                <w:bCs/>
                <w:i/>
                <w:szCs w:val="18"/>
                <w:lang w:eastAsia="ja-JP"/>
              </w:rPr>
            </w:pPr>
          </w:p>
        </w:tc>
        <w:tc>
          <w:tcPr>
            <w:tcW w:w="1560" w:type="dxa"/>
          </w:tcPr>
          <w:p w14:paraId="7D5BC054" w14:textId="77777777" w:rsidR="00F1021B" w:rsidRPr="00FD0425" w:rsidRDefault="00F1021B" w:rsidP="00D40633">
            <w:pPr>
              <w:pStyle w:val="TAL"/>
              <w:rPr>
                <w:lang w:eastAsia="ja-JP"/>
              </w:rPr>
            </w:pPr>
            <w:r w:rsidRPr="00FD0425">
              <w:rPr>
                <w:lang w:eastAsia="ja-JP"/>
              </w:rPr>
              <w:t>UP Transport Layer Information</w:t>
            </w:r>
            <w:r w:rsidRPr="00FD0425">
              <w:rPr>
                <w:lang w:val="sv-SE" w:eastAsia="ja-JP"/>
              </w:rPr>
              <w:t xml:space="preserve"> </w:t>
            </w:r>
            <w:r w:rsidRPr="00FD0425">
              <w:rPr>
                <w:lang w:eastAsia="ja-JP"/>
              </w:rPr>
              <w:t>9.2.3.30</w:t>
            </w:r>
          </w:p>
        </w:tc>
        <w:tc>
          <w:tcPr>
            <w:tcW w:w="2268" w:type="dxa"/>
          </w:tcPr>
          <w:p w14:paraId="43EE4E67" w14:textId="77777777" w:rsidR="00F1021B" w:rsidRPr="00FD0425" w:rsidRDefault="00F1021B" w:rsidP="00D40633">
            <w:pPr>
              <w:pStyle w:val="TAL"/>
              <w:rPr>
                <w:lang w:eastAsia="ja-JP"/>
              </w:rPr>
            </w:pPr>
            <w:r w:rsidRPr="00FD0425">
              <w:rPr>
                <w:lang w:eastAsia="ja-JP"/>
              </w:rPr>
              <w:t>S-NG-RAN node endpoint of the NG-U transport bearer. For delivery of DL PDUs.</w:t>
            </w:r>
          </w:p>
        </w:tc>
        <w:tc>
          <w:tcPr>
            <w:tcW w:w="1134" w:type="dxa"/>
          </w:tcPr>
          <w:p w14:paraId="284290DF" w14:textId="77777777" w:rsidR="00F1021B" w:rsidRPr="00004997" w:rsidRDefault="00F1021B" w:rsidP="00D40633">
            <w:pPr>
              <w:pStyle w:val="TAC"/>
              <w:rPr>
                <w:lang w:eastAsia="ja-JP"/>
              </w:rPr>
            </w:pPr>
            <w:r w:rsidRPr="009354E2">
              <w:rPr>
                <w:lang w:eastAsia="ja-JP"/>
              </w:rPr>
              <w:t>–</w:t>
            </w:r>
          </w:p>
        </w:tc>
        <w:tc>
          <w:tcPr>
            <w:tcW w:w="1134" w:type="dxa"/>
          </w:tcPr>
          <w:p w14:paraId="1CBC917B" w14:textId="77777777" w:rsidR="00F1021B" w:rsidRPr="001F675D" w:rsidRDefault="00F1021B" w:rsidP="00D40633">
            <w:pPr>
              <w:pStyle w:val="TAC"/>
              <w:rPr>
                <w:lang w:eastAsia="ja-JP"/>
              </w:rPr>
            </w:pPr>
          </w:p>
        </w:tc>
      </w:tr>
      <w:tr w:rsidR="00F1021B" w:rsidRPr="00FD0425" w14:paraId="7AB0A10C" w14:textId="77777777" w:rsidTr="00D40633">
        <w:tc>
          <w:tcPr>
            <w:tcW w:w="2153" w:type="dxa"/>
            <w:tcBorders>
              <w:top w:val="single" w:sz="4" w:space="0" w:color="auto"/>
              <w:left w:val="single" w:sz="4" w:space="0" w:color="auto"/>
              <w:bottom w:val="single" w:sz="4" w:space="0" w:color="auto"/>
              <w:right w:val="single" w:sz="4" w:space="0" w:color="auto"/>
            </w:tcBorders>
          </w:tcPr>
          <w:p w14:paraId="0E0FC0F6" w14:textId="77777777" w:rsidR="00F1021B" w:rsidRPr="00FD0425" w:rsidRDefault="00F1021B" w:rsidP="00D40633">
            <w:pPr>
              <w:pStyle w:val="TAL"/>
              <w:rPr>
                <w:rFonts w:eastAsia="Batang"/>
                <w:lang w:eastAsia="ja-JP"/>
              </w:rPr>
            </w:pPr>
            <w:r w:rsidRPr="00FD0425">
              <w:rPr>
                <w:rFonts w:eastAsia="Batang"/>
                <w:lang w:eastAsia="ja-JP"/>
              </w:rPr>
              <w:t>QoS Flows To Be Released List</w:t>
            </w:r>
          </w:p>
        </w:tc>
        <w:tc>
          <w:tcPr>
            <w:tcW w:w="992" w:type="dxa"/>
            <w:tcBorders>
              <w:top w:val="single" w:sz="4" w:space="0" w:color="auto"/>
              <w:left w:val="single" w:sz="4" w:space="0" w:color="auto"/>
              <w:bottom w:val="single" w:sz="4" w:space="0" w:color="auto"/>
              <w:right w:val="single" w:sz="4" w:space="0" w:color="auto"/>
            </w:tcBorders>
          </w:tcPr>
          <w:p w14:paraId="0D6A5ABD" w14:textId="77777777" w:rsidR="00F1021B" w:rsidRPr="00FD0425" w:rsidRDefault="00F1021B" w:rsidP="00D40633">
            <w:pPr>
              <w:pStyle w:val="TAL"/>
              <w:rPr>
                <w:rFonts w:eastAsia="Batang"/>
                <w:lang w:eastAsia="ja-JP"/>
              </w:rPr>
            </w:pPr>
            <w:r w:rsidRPr="00FD0425">
              <w:rPr>
                <w:rFonts w:eastAsia="Batang"/>
                <w:lang w:eastAsia="ja-JP"/>
              </w:rPr>
              <w:t>O</w:t>
            </w:r>
          </w:p>
        </w:tc>
        <w:tc>
          <w:tcPr>
            <w:tcW w:w="992" w:type="dxa"/>
            <w:tcBorders>
              <w:top w:val="single" w:sz="4" w:space="0" w:color="auto"/>
              <w:left w:val="single" w:sz="4" w:space="0" w:color="auto"/>
              <w:bottom w:val="single" w:sz="4" w:space="0" w:color="auto"/>
              <w:right w:val="single" w:sz="4" w:space="0" w:color="auto"/>
            </w:tcBorders>
          </w:tcPr>
          <w:p w14:paraId="4427AF12" w14:textId="77777777" w:rsidR="00F1021B" w:rsidRPr="00FD0425" w:rsidRDefault="00F1021B" w:rsidP="00D40633">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41741809" w14:textId="77777777" w:rsidR="00F1021B" w:rsidRPr="00FD0425" w:rsidRDefault="00F1021B" w:rsidP="00D40633">
            <w:pPr>
              <w:pStyle w:val="TAL"/>
            </w:pPr>
            <w:r w:rsidRPr="00FD0425">
              <w:t>QoS Flow List with Cause</w:t>
            </w:r>
          </w:p>
          <w:p w14:paraId="1DCAEA96" w14:textId="77777777" w:rsidR="00F1021B" w:rsidRPr="00FD0425" w:rsidRDefault="00F1021B" w:rsidP="00D40633">
            <w:pPr>
              <w:pStyle w:val="TAL"/>
            </w:pPr>
            <w:r w:rsidRPr="00FD0425">
              <w:t>9.2.1.4</w:t>
            </w:r>
          </w:p>
        </w:tc>
        <w:tc>
          <w:tcPr>
            <w:tcW w:w="2268" w:type="dxa"/>
            <w:tcBorders>
              <w:top w:val="single" w:sz="4" w:space="0" w:color="auto"/>
              <w:left w:val="single" w:sz="4" w:space="0" w:color="auto"/>
              <w:bottom w:val="single" w:sz="4" w:space="0" w:color="auto"/>
              <w:right w:val="single" w:sz="4" w:space="0" w:color="auto"/>
            </w:tcBorders>
          </w:tcPr>
          <w:p w14:paraId="0C9643C1"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7BB1EC9F" w14:textId="77777777" w:rsidR="00F1021B" w:rsidRPr="00004997" w:rsidRDefault="00F1021B" w:rsidP="00D40633">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3CF81BA" w14:textId="77777777" w:rsidR="00F1021B" w:rsidRPr="001F675D" w:rsidRDefault="00F1021B" w:rsidP="00D40633">
            <w:pPr>
              <w:pStyle w:val="TAC"/>
              <w:rPr>
                <w:iCs/>
                <w:lang w:eastAsia="ja-JP"/>
              </w:rPr>
            </w:pPr>
          </w:p>
        </w:tc>
      </w:tr>
      <w:tr w:rsidR="00F1021B" w:rsidRPr="00FD0425" w14:paraId="612ED8D4" w14:textId="77777777" w:rsidTr="00D40633">
        <w:tc>
          <w:tcPr>
            <w:tcW w:w="2153" w:type="dxa"/>
            <w:tcBorders>
              <w:top w:val="single" w:sz="4" w:space="0" w:color="auto"/>
              <w:left w:val="single" w:sz="4" w:space="0" w:color="auto"/>
              <w:bottom w:val="single" w:sz="4" w:space="0" w:color="auto"/>
              <w:right w:val="single" w:sz="4" w:space="0" w:color="auto"/>
            </w:tcBorders>
          </w:tcPr>
          <w:p w14:paraId="651F3986" w14:textId="77777777" w:rsidR="00F1021B" w:rsidRPr="00FD0425" w:rsidRDefault="00F1021B" w:rsidP="00D40633">
            <w:pPr>
              <w:pStyle w:val="TAL"/>
              <w:rPr>
                <w:lang w:eastAsia="ja-JP"/>
              </w:rPr>
            </w:pPr>
            <w:r w:rsidRPr="00FD0425">
              <w:rPr>
                <w:lang w:eastAsia="ja-JP"/>
              </w:rPr>
              <w:t>Data Forwarding and Offloading Info from source NG-RAN node</w:t>
            </w:r>
          </w:p>
        </w:tc>
        <w:tc>
          <w:tcPr>
            <w:tcW w:w="992" w:type="dxa"/>
            <w:tcBorders>
              <w:top w:val="single" w:sz="4" w:space="0" w:color="auto"/>
              <w:left w:val="single" w:sz="4" w:space="0" w:color="auto"/>
              <w:bottom w:val="single" w:sz="4" w:space="0" w:color="auto"/>
              <w:right w:val="single" w:sz="4" w:space="0" w:color="auto"/>
            </w:tcBorders>
          </w:tcPr>
          <w:p w14:paraId="79EEC6BB" w14:textId="77777777" w:rsidR="00F1021B" w:rsidRPr="00FD0425" w:rsidRDefault="00F1021B" w:rsidP="00D40633">
            <w:pPr>
              <w:pStyle w:val="TAL"/>
              <w:rPr>
                <w:lang w:eastAsia="ja-JP"/>
              </w:rPr>
            </w:pPr>
            <w:r w:rsidRPr="00FD0425">
              <w:rPr>
                <w:lang w:eastAsia="ja-JP"/>
              </w:rPr>
              <w:t>O</w:t>
            </w:r>
          </w:p>
        </w:tc>
        <w:tc>
          <w:tcPr>
            <w:tcW w:w="992" w:type="dxa"/>
            <w:tcBorders>
              <w:top w:val="single" w:sz="4" w:space="0" w:color="auto"/>
              <w:left w:val="single" w:sz="4" w:space="0" w:color="auto"/>
              <w:bottom w:val="single" w:sz="4" w:space="0" w:color="auto"/>
              <w:right w:val="single" w:sz="4" w:space="0" w:color="auto"/>
            </w:tcBorders>
          </w:tcPr>
          <w:p w14:paraId="584AFA34" w14:textId="77777777" w:rsidR="00F1021B" w:rsidRPr="00FD0425" w:rsidRDefault="00F1021B" w:rsidP="00D40633">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4F6D89E9" w14:textId="77777777" w:rsidR="00F1021B" w:rsidRPr="00FD0425" w:rsidRDefault="00F1021B" w:rsidP="00D40633">
            <w:pPr>
              <w:pStyle w:val="TAL"/>
              <w:rPr>
                <w:lang w:eastAsia="ja-JP"/>
              </w:rPr>
            </w:pPr>
            <w:r w:rsidRPr="00FD0425">
              <w:rPr>
                <w:lang w:eastAsia="ja-JP"/>
              </w:rPr>
              <w:t>9.2.1.17</w:t>
            </w:r>
          </w:p>
        </w:tc>
        <w:tc>
          <w:tcPr>
            <w:tcW w:w="2268" w:type="dxa"/>
            <w:tcBorders>
              <w:top w:val="single" w:sz="4" w:space="0" w:color="auto"/>
              <w:left w:val="single" w:sz="4" w:space="0" w:color="auto"/>
              <w:bottom w:val="single" w:sz="4" w:space="0" w:color="auto"/>
              <w:right w:val="single" w:sz="4" w:space="0" w:color="auto"/>
            </w:tcBorders>
          </w:tcPr>
          <w:p w14:paraId="38509480" w14:textId="77777777" w:rsidR="00F1021B" w:rsidRPr="00FD0425" w:rsidRDefault="00F1021B" w:rsidP="00D40633">
            <w:pPr>
              <w:pStyle w:val="TAL"/>
            </w:pPr>
            <w:r w:rsidRPr="00FD0425">
              <w:rPr>
                <w:rFonts w:cs="Calibri"/>
                <w:szCs w:val="24"/>
              </w:rPr>
              <w:t xml:space="preserve">This IE only applies to QoS flows included in the </w:t>
            </w:r>
            <w:r w:rsidRPr="00FD0425">
              <w:rPr>
                <w:rFonts w:cs="Calibri"/>
                <w:i/>
                <w:szCs w:val="24"/>
              </w:rPr>
              <w:t>QoS FlowS To Be Released List</w:t>
            </w:r>
            <w:r w:rsidRPr="00FD0425">
              <w:rPr>
                <w:rFonts w:cs="Calibri"/>
                <w:szCs w:val="24"/>
              </w:rPr>
              <w:t xml:space="preserve"> IE.</w:t>
            </w:r>
          </w:p>
        </w:tc>
        <w:tc>
          <w:tcPr>
            <w:tcW w:w="1134" w:type="dxa"/>
            <w:tcBorders>
              <w:top w:val="single" w:sz="4" w:space="0" w:color="auto"/>
              <w:left w:val="single" w:sz="4" w:space="0" w:color="auto"/>
              <w:bottom w:val="single" w:sz="4" w:space="0" w:color="auto"/>
              <w:right w:val="single" w:sz="4" w:space="0" w:color="auto"/>
            </w:tcBorders>
          </w:tcPr>
          <w:p w14:paraId="065DB8B6" w14:textId="77777777" w:rsidR="00F1021B" w:rsidRPr="00004997" w:rsidRDefault="00F1021B" w:rsidP="00D40633">
            <w:pPr>
              <w:pStyle w:val="TAC"/>
              <w:rPr>
                <w:rFonts w:cs="Calibri"/>
                <w:szCs w:val="24"/>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483D929" w14:textId="77777777" w:rsidR="00F1021B" w:rsidRPr="001F675D" w:rsidRDefault="00F1021B" w:rsidP="00D40633">
            <w:pPr>
              <w:pStyle w:val="TAC"/>
              <w:rPr>
                <w:rFonts w:cs="Calibri"/>
                <w:szCs w:val="24"/>
              </w:rPr>
            </w:pPr>
          </w:p>
        </w:tc>
      </w:tr>
      <w:tr w:rsidR="00F1021B" w:rsidRPr="00FD0425" w14:paraId="682D97E9" w14:textId="77777777" w:rsidTr="00D40633">
        <w:tc>
          <w:tcPr>
            <w:tcW w:w="2153" w:type="dxa"/>
            <w:tcBorders>
              <w:top w:val="single" w:sz="4" w:space="0" w:color="auto"/>
              <w:left w:val="single" w:sz="4" w:space="0" w:color="auto"/>
              <w:bottom w:val="single" w:sz="4" w:space="0" w:color="auto"/>
              <w:right w:val="single" w:sz="4" w:space="0" w:color="auto"/>
            </w:tcBorders>
          </w:tcPr>
          <w:p w14:paraId="5D411C2C" w14:textId="77777777" w:rsidR="00F1021B" w:rsidRPr="00FD0425" w:rsidRDefault="00F1021B" w:rsidP="00D40633">
            <w:pPr>
              <w:pStyle w:val="TAL"/>
              <w:rPr>
                <w:b/>
                <w:lang w:eastAsia="ja-JP"/>
              </w:rPr>
            </w:pPr>
            <w:r w:rsidRPr="00FD0425">
              <w:rPr>
                <w:b/>
                <w:lang w:eastAsia="ja-JP"/>
              </w:rPr>
              <w:t>DRBs To Be Setup List</w:t>
            </w:r>
          </w:p>
        </w:tc>
        <w:tc>
          <w:tcPr>
            <w:tcW w:w="992" w:type="dxa"/>
            <w:tcBorders>
              <w:top w:val="single" w:sz="4" w:space="0" w:color="auto"/>
              <w:left w:val="single" w:sz="4" w:space="0" w:color="auto"/>
              <w:bottom w:val="single" w:sz="4" w:space="0" w:color="auto"/>
              <w:right w:val="single" w:sz="4" w:space="0" w:color="auto"/>
            </w:tcBorders>
          </w:tcPr>
          <w:p w14:paraId="25E2B80D" w14:textId="77777777" w:rsidR="00F1021B" w:rsidRPr="00FD0425" w:rsidRDefault="00F1021B" w:rsidP="00D40633">
            <w:pPr>
              <w:pStyle w:val="TAL"/>
              <w:rPr>
                <w:lang w:eastAsia="ja-JP"/>
              </w:rPr>
            </w:pPr>
          </w:p>
        </w:tc>
        <w:tc>
          <w:tcPr>
            <w:tcW w:w="992" w:type="dxa"/>
            <w:tcBorders>
              <w:top w:val="single" w:sz="4" w:space="0" w:color="auto"/>
              <w:left w:val="single" w:sz="4" w:space="0" w:color="auto"/>
              <w:bottom w:val="single" w:sz="4" w:space="0" w:color="auto"/>
              <w:right w:val="single" w:sz="4" w:space="0" w:color="auto"/>
            </w:tcBorders>
          </w:tcPr>
          <w:p w14:paraId="05BB8C10" w14:textId="77777777" w:rsidR="00F1021B" w:rsidRPr="00FD0425" w:rsidRDefault="00F1021B" w:rsidP="00D40633">
            <w:pPr>
              <w:pStyle w:val="TAL"/>
              <w:rPr>
                <w:bCs/>
                <w:i/>
                <w:szCs w:val="18"/>
                <w:lang w:eastAsia="ja-JP"/>
              </w:rPr>
            </w:pPr>
            <w:r w:rsidRPr="00FD0425">
              <w:rPr>
                <w:bCs/>
                <w:i/>
                <w:szCs w:val="18"/>
                <w:lang w:eastAsia="ja-JP"/>
              </w:rPr>
              <w:t>0..1</w:t>
            </w:r>
          </w:p>
        </w:tc>
        <w:tc>
          <w:tcPr>
            <w:tcW w:w="1560" w:type="dxa"/>
            <w:tcBorders>
              <w:top w:val="single" w:sz="4" w:space="0" w:color="auto"/>
              <w:left w:val="single" w:sz="4" w:space="0" w:color="auto"/>
              <w:bottom w:val="single" w:sz="4" w:space="0" w:color="auto"/>
              <w:right w:val="single" w:sz="4" w:space="0" w:color="auto"/>
            </w:tcBorders>
          </w:tcPr>
          <w:p w14:paraId="06F90447" w14:textId="77777777" w:rsidR="00F1021B" w:rsidRPr="00FD0425" w:rsidRDefault="00F1021B" w:rsidP="00D40633">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1A25CFB1"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79D801C" w14:textId="77777777" w:rsidR="00F1021B" w:rsidRPr="00004997" w:rsidRDefault="00F1021B" w:rsidP="00D40633">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0487E9A" w14:textId="77777777" w:rsidR="00F1021B" w:rsidRPr="001F675D" w:rsidRDefault="00F1021B" w:rsidP="00D40633">
            <w:pPr>
              <w:pStyle w:val="TAC"/>
              <w:rPr>
                <w:iCs/>
                <w:lang w:eastAsia="ja-JP"/>
              </w:rPr>
            </w:pPr>
          </w:p>
        </w:tc>
      </w:tr>
      <w:tr w:rsidR="00F1021B" w:rsidRPr="00FD0425" w14:paraId="735D810A" w14:textId="77777777" w:rsidTr="00D40633">
        <w:tc>
          <w:tcPr>
            <w:tcW w:w="2153" w:type="dxa"/>
            <w:tcBorders>
              <w:top w:val="single" w:sz="4" w:space="0" w:color="auto"/>
              <w:left w:val="single" w:sz="4" w:space="0" w:color="auto"/>
              <w:bottom w:val="single" w:sz="4" w:space="0" w:color="auto"/>
              <w:right w:val="single" w:sz="4" w:space="0" w:color="auto"/>
            </w:tcBorders>
          </w:tcPr>
          <w:p w14:paraId="3829A7CD" w14:textId="77777777" w:rsidR="00F1021B" w:rsidRPr="00FD0425" w:rsidRDefault="00F1021B" w:rsidP="00D40633">
            <w:pPr>
              <w:pStyle w:val="TAL"/>
              <w:ind w:left="113"/>
              <w:rPr>
                <w:b/>
                <w:lang w:eastAsia="ja-JP"/>
              </w:rPr>
            </w:pPr>
            <w:r w:rsidRPr="00FD0425">
              <w:rPr>
                <w:b/>
                <w:lang w:eastAsia="ja-JP"/>
              </w:rPr>
              <w:t>&gt;DRBs to Be Setup Item</w:t>
            </w:r>
          </w:p>
        </w:tc>
        <w:tc>
          <w:tcPr>
            <w:tcW w:w="992" w:type="dxa"/>
            <w:tcBorders>
              <w:top w:val="single" w:sz="4" w:space="0" w:color="auto"/>
              <w:left w:val="single" w:sz="4" w:space="0" w:color="auto"/>
              <w:bottom w:val="single" w:sz="4" w:space="0" w:color="auto"/>
              <w:right w:val="single" w:sz="4" w:space="0" w:color="auto"/>
            </w:tcBorders>
          </w:tcPr>
          <w:p w14:paraId="31173B5D" w14:textId="77777777" w:rsidR="00F1021B" w:rsidRPr="00FD0425" w:rsidRDefault="00F1021B" w:rsidP="00D40633">
            <w:pPr>
              <w:pStyle w:val="TAL"/>
              <w:rPr>
                <w:lang w:eastAsia="ja-JP"/>
              </w:rPr>
            </w:pPr>
          </w:p>
        </w:tc>
        <w:tc>
          <w:tcPr>
            <w:tcW w:w="992" w:type="dxa"/>
            <w:tcBorders>
              <w:top w:val="single" w:sz="4" w:space="0" w:color="auto"/>
              <w:left w:val="single" w:sz="4" w:space="0" w:color="auto"/>
              <w:bottom w:val="single" w:sz="4" w:space="0" w:color="auto"/>
              <w:right w:val="single" w:sz="4" w:space="0" w:color="auto"/>
            </w:tcBorders>
          </w:tcPr>
          <w:p w14:paraId="634D3B18" w14:textId="77777777" w:rsidR="00F1021B" w:rsidRPr="00FD0425" w:rsidRDefault="00F1021B" w:rsidP="00D40633">
            <w:pPr>
              <w:pStyle w:val="TAL"/>
              <w:rPr>
                <w:bCs/>
                <w:i/>
                <w:szCs w:val="18"/>
                <w:lang w:eastAsia="ja-JP"/>
              </w:rPr>
            </w:pPr>
            <w:r w:rsidRPr="00FD0425">
              <w:rPr>
                <w:bCs/>
                <w:i/>
                <w:szCs w:val="18"/>
                <w:lang w:eastAsia="ja-JP"/>
              </w:rPr>
              <w:t>1 .. &lt;maxnoofDRBs&gt;</w:t>
            </w:r>
          </w:p>
        </w:tc>
        <w:tc>
          <w:tcPr>
            <w:tcW w:w="1560" w:type="dxa"/>
            <w:tcBorders>
              <w:top w:val="single" w:sz="4" w:space="0" w:color="auto"/>
              <w:left w:val="single" w:sz="4" w:space="0" w:color="auto"/>
              <w:bottom w:val="single" w:sz="4" w:space="0" w:color="auto"/>
              <w:right w:val="single" w:sz="4" w:space="0" w:color="auto"/>
            </w:tcBorders>
          </w:tcPr>
          <w:p w14:paraId="24E0FF88" w14:textId="77777777" w:rsidR="00F1021B" w:rsidRPr="00FD0425" w:rsidRDefault="00F1021B" w:rsidP="00D40633">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66B7C8E4"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3A2AD6B" w14:textId="77777777" w:rsidR="00F1021B" w:rsidRPr="00004997" w:rsidRDefault="00F1021B" w:rsidP="00D40633">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2E3AC81" w14:textId="77777777" w:rsidR="00F1021B" w:rsidRPr="001F675D" w:rsidRDefault="00F1021B" w:rsidP="00D40633">
            <w:pPr>
              <w:pStyle w:val="TAC"/>
              <w:rPr>
                <w:iCs/>
                <w:lang w:eastAsia="ja-JP"/>
              </w:rPr>
            </w:pPr>
          </w:p>
        </w:tc>
      </w:tr>
      <w:tr w:rsidR="00F1021B" w:rsidRPr="00FD0425" w14:paraId="53C3179B" w14:textId="77777777" w:rsidTr="00D40633">
        <w:tc>
          <w:tcPr>
            <w:tcW w:w="2153" w:type="dxa"/>
            <w:tcBorders>
              <w:top w:val="single" w:sz="4" w:space="0" w:color="auto"/>
              <w:left w:val="single" w:sz="4" w:space="0" w:color="auto"/>
              <w:bottom w:val="single" w:sz="4" w:space="0" w:color="auto"/>
              <w:right w:val="single" w:sz="4" w:space="0" w:color="auto"/>
            </w:tcBorders>
          </w:tcPr>
          <w:p w14:paraId="652C54F8" w14:textId="77777777" w:rsidR="00F1021B" w:rsidRPr="00FD0425" w:rsidRDefault="00F1021B" w:rsidP="00D40633">
            <w:pPr>
              <w:pStyle w:val="TAL"/>
              <w:ind w:left="227"/>
              <w:rPr>
                <w:lang w:eastAsia="ja-JP"/>
              </w:rPr>
            </w:pPr>
            <w:r w:rsidRPr="00FD0425">
              <w:rPr>
                <w:lang w:eastAsia="ja-JP"/>
              </w:rPr>
              <w:t>&gt;&gt;DRB ID</w:t>
            </w:r>
          </w:p>
        </w:tc>
        <w:tc>
          <w:tcPr>
            <w:tcW w:w="992" w:type="dxa"/>
            <w:tcBorders>
              <w:top w:val="single" w:sz="4" w:space="0" w:color="auto"/>
              <w:left w:val="single" w:sz="4" w:space="0" w:color="auto"/>
              <w:bottom w:val="single" w:sz="4" w:space="0" w:color="auto"/>
              <w:right w:val="single" w:sz="4" w:space="0" w:color="auto"/>
            </w:tcBorders>
          </w:tcPr>
          <w:p w14:paraId="70C49412" w14:textId="77777777" w:rsidR="00F1021B" w:rsidRPr="00FD0425" w:rsidRDefault="00F1021B" w:rsidP="00D40633">
            <w:pPr>
              <w:pStyle w:val="TAL"/>
              <w:rPr>
                <w:lang w:eastAsia="ja-JP"/>
              </w:rPr>
            </w:pPr>
            <w:r w:rsidRPr="00FD0425">
              <w:rPr>
                <w:lang w:eastAsia="ja-JP"/>
              </w:rPr>
              <w:t>M</w:t>
            </w:r>
          </w:p>
        </w:tc>
        <w:tc>
          <w:tcPr>
            <w:tcW w:w="992" w:type="dxa"/>
            <w:tcBorders>
              <w:top w:val="single" w:sz="4" w:space="0" w:color="auto"/>
              <w:left w:val="single" w:sz="4" w:space="0" w:color="auto"/>
              <w:bottom w:val="single" w:sz="4" w:space="0" w:color="auto"/>
              <w:right w:val="single" w:sz="4" w:space="0" w:color="auto"/>
            </w:tcBorders>
          </w:tcPr>
          <w:p w14:paraId="4071588C" w14:textId="77777777" w:rsidR="00F1021B" w:rsidRPr="00FD0425" w:rsidRDefault="00F1021B" w:rsidP="00D40633">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575EBCD0" w14:textId="77777777" w:rsidR="00F1021B" w:rsidRPr="00FD0425" w:rsidRDefault="00F1021B" w:rsidP="00D40633">
            <w:pPr>
              <w:pStyle w:val="TAL"/>
              <w:rPr>
                <w:lang w:eastAsia="ja-JP"/>
              </w:rPr>
            </w:pPr>
            <w:r w:rsidRPr="00FD0425">
              <w:rPr>
                <w:lang w:eastAsia="ja-JP"/>
              </w:rPr>
              <w:t>9.2.3.33</w:t>
            </w:r>
          </w:p>
        </w:tc>
        <w:tc>
          <w:tcPr>
            <w:tcW w:w="2268" w:type="dxa"/>
            <w:tcBorders>
              <w:top w:val="single" w:sz="4" w:space="0" w:color="auto"/>
              <w:left w:val="single" w:sz="4" w:space="0" w:color="auto"/>
              <w:bottom w:val="single" w:sz="4" w:space="0" w:color="auto"/>
              <w:right w:val="single" w:sz="4" w:space="0" w:color="auto"/>
            </w:tcBorders>
          </w:tcPr>
          <w:p w14:paraId="687E5C1D"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52A0BB98" w14:textId="77777777" w:rsidR="00F1021B" w:rsidRPr="00004997" w:rsidRDefault="00F1021B" w:rsidP="00D40633">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B49A81B" w14:textId="77777777" w:rsidR="00F1021B" w:rsidRPr="001F675D" w:rsidRDefault="00F1021B" w:rsidP="00D40633">
            <w:pPr>
              <w:pStyle w:val="TAC"/>
              <w:rPr>
                <w:iCs/>
                <w:lang w:eastAsia="ja-JP"/>
              </w:rPr>
            </w:pPr>
          </w:p>
        </w:tc>
      </w:tr>
      <w:tr w:rsidR="00F1021B" w:rsidRPr="00FD0425" w14:paraId="73EF2B57" w14:textId="77777777" w:rsidTr="00D40633">
        <w:tc>
          <w:tcPr>
            <w:tcW w:w="2153" w:type="dxa"/>
            <w:tcBorders>
              <w:top w:val="single" w:sz="4" w:space="0" w:color="auto"/>
              <w:left w:val="single" w:sz="4" w:space="0" w:color="auto"/>
              <w:bottom w:val="single" w:sz="4" w:space="0" w:color="auto"/>
              <w:right w:val="single" w:sz="4" w:space="0" w:color="auto"/>
            </w:tcBorders>
          </w:tcPr>
          <w:p w14:paraId="7E6D82A0" w14:textId="77777777" w:rsidR="00F1021B" w:rsidRPr="00FD0425" w:rsidRDefault="00F1021B" w:rsidP="00D40633">
            <w:pPr>
              <w:pStyle w:val="TAL"/>
              <w:ind w:left="227"/>
              <w:rPr>
                <w:lang w:eastAsia="ja-JP"/>
              </w:rPr>
            </w:pPr>
            <w:r w:rsidRPr="00FD0425">
              <w:rPr>
                <w:lang w:eastAsia="ja-JP"/>
              </w:rPr>
              <w:t>&gt;&gt;PDCP SN Length</w:t>
            </w:r>
          </w:p>
        </w:tc>
        <w:tc>
          <w:tcPr>
            <w:tcW w:w="992" w:type="dxa"/>
            <w:tcBorders>
              <w:top w:val="single" w:sz="4" w:space="0" w:color="auto"/>
              <w:left w:val="single" w:sz="4" w:space="0" w:color="auto"/>
              <w:bottom w:val="single" w:sz="4" w:space="0" w:color="auto"/>
              <w:right w:val="single" w:sz="4" w:space="0" w:color="auto"/>
            </w:tcBorders>
          </w:tcPr>
          <w:p w14:paraId="4A3934DA" w14:textId="77777777" w:rsidR="00F1021B" w:rsidRPr="00FD0425" w:rsidRDefault="00F1021B" w:rsidP="00D40633">
            <w:pPr>
              <w:pStyle w:val="TAL"/>
              <w:rPr>
                <w:lang w:eastAsia="ja-JP"/>
              </w:rPr>
            </w:pPr>
            <w:r w:rsidRPr="00FD0425">
              <w:rPr>
                <w:rFonts w:eastAsia="Batang"/>
                <w:lang w:eastAsia="ja-JP"/>
              </w:rPr>
              <w:t>O</w:t>
            </w:r>
          </w:p>
        </w:tc>
        <w:tc>
          <w:tcPr>
            <w:tcW w:w="992" w:type="dxa"/>
            <w:tcBorders>
              <w:top w:val="single" w:sz="4" w:space="0" w:color="auto"/>
              <w:left w:val="single" w:sz="4" w:space="0" w:color="auto"/>
              <w:bottom w:val="single" w:sz="4" w:space="0" w:color="auto"/>
              <w:right w:val="single" w:sz="4" w:space="0" w:color="auto"/>
            </w:tcBorders>
          </w:tcPr>
          <w:p w14:paraId="0FAD6B6F" w14:textId="77777777" w:rsidR="00F1021B" w:rsidRPr="00FD0425" w:rsidRDefault="00F1021B" w:rsidP="00D40633">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0AFF4BCE" w14:textId="77777777" w:rsidR="00F1021B" w:rsidRPr="00FD0425" w:rsidRDefault="00F1021B" w:rsidP="00D40633">
            <w:pPr>
              <w:pStyle w:val="TAL"/>
              <w:rPr>
                <w:lang w:eastAsia="ja-JP"/>
              </w:rPr>
            </w:pPr>
            <w:r w:rsidRPr="00FD0425">
              <w:rPr>
                <w:lang w:eastAsia="ja-JP"/>
              </w:rPr>
              <w:t>9.2.3.63</w:t>
            </w:r>
          </w:p>
        </w:tc>
        <w:tc>
          <w:tcPr>
            <w:tcW w:w="2268" w:type="dxa"/>
            <w:tcBorders>
              <w:top w:val="single" w:sz="4" w:space="0" w:color="auto"/>
              <w:left w:val="single" w:sz="4" w:space="0" w:color="auto"/>
              <w:bottom w:val="single" w:sz="4" w:space="0" w:color="auto"/>
              <w:right w:val="single" w:sz="4" w:space="0" w:color="auto"/>
            </w:tcBorders>
          </w:tcPr>
          <w:p w14:paraId="7F0BE670" w14:textId="77777777" w:rsidR="00F1021B" w:rsidRPr="00FD0425" w:rsidRDefault="00F1021B" w:rsidP="00D40633">
            <w:pPr>
              <w:pStyle w:val="TAL"/>
              <w:rPr>
                <w:iCs/>
                <w:lang w:eastAsia="ja-JP"/>
              </w:rPr>
            </w:pPr>
            <w:r w:rsidRPr="00FD0425">
              <w:rPr>
                <w:rFonts w:cs="Arial"/>
                <w:lang w:eastAsia="zh-CN"/>
              </w:rPr>
              <w:t>Indicates the PDCP SN length of the DRB.</w:t>
            </w:r>
          </w:p>
        </w:tc>
        <w:tc>
          <w:tcPr>
            <w:tcW w:w="1134" w:type="dxa"/>
            <w:tcBorders>
              <w:top w:val="single" w:sz="4" w:space="0" w:color="auto"/>
              <w:left w:val="single" w:sz="4" w:space="0" w:color="auto"/>
              <w:bottom w:val="single" w:sz="4" w:space="0" w:color="auto"/>
              <w:right w:val="single" w:sz="4" w:space="0" w:color="auto"/>
            </w:tcBorders>
          </w:tcPr>
          <w:p w14:paraId="06945745" w14:textId="77777777" w:rsidR="00F1021B" w:rsidRPr="00004997" w:rsidRDefault="00F1021B" w:rsidP="00D40633">
            <w:pPr>
              <w:pStyle w:val="TAC"/>
              <w:rPr>
                <w:rFonts w:cs="Arial"/>
                <w:lang w:eastAsia="zh-CN"/>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3E499DB" w14:textId="77777777" w:rsidR="00F1021B" w:rsidRPr="001F675D" w:rsidRDefault="00F1021B" w:rsidP="00D40633">
            <w:pPr>
              <w:pStyle w:val="TAC"/>
              <w:rPr>
                <w:rFonts w:cs="Arial"/>
                <w:lang w:eastAsia="zh-CN"/>
              </w:rPr>
            </w:pPr>
          </w:p>
        </w:tc>
      </w:tr>
      <w:tr w:rsidR="00F1021B" w:rsidRPr="00FD0425" w14:paraId="322413B0" w14:textId="77777777" w:rsidTr="00D40633">
        <w:tc>
          <w:tcPr>
            <w:tcW w:w="2153" w:type="dxa"/>
            <w:tcBorders>
              <w:top w:val="single" w:sz="4" w:space="0" w:color="auto"/>
              <w:left w:val="single" w:sz="4" w:space="0" w:color="auto"/>
              <w:bottom w:val="single" w:sz="4" w:space="0" w:color="auto"/>
              <w:right w:val="single" w:sz="4" w:space="0" w:color="auto"/>
            </w:tcBorders>
          </w:tcPr>
          <w:p w14:paraId="395E9F11" w14:textId="77777777" w:rsidR="00F1021B" w:rsidRPr="00FD0425" w:rsidRDefault="00F1021B" w:rsidP="00D40633">
            <w:pPr>
              <w:pStyle w:val="TAL"/>
              <w:ind w:left="227"/>
              <w:rPr>
                <w:lang w:eastAsia="ja-JP"/>
              </w:rPr>
            </w:pPr>
            <w:r w:rsidRPr="00FD0425">
              <w:rPr>
                <w:lang w:eastAsia="ja-JP"/>
              </w:rPr>
              <w:t>&gt;&gt;SN UL PDCP UP TNL Information</w:t>
            </w:r>
          </w:p>
        </w:tc>
        <w:tc>
          <w:tcPr>
            <w:tcW w:w="992" w:type="dxa"/>
            <w:tcBorders>
              <w:top w:val="single" w:sz="4" w:space="0" w:color="auto"/>
              <w:left w:val="single" w:sz="4" w:space="0" w:color="auto"/>
              <w:bottom w:val="single" w:sz="4" w:space="0" w:color="auto"/>
              <w:right w:val="single" w:sz="4" w:space="0" w:color="auto"/>
            </w:tcBorders>
          </w:tcPr>
          <w:p w14:paraId="7E092FC1" w14:textId="77777777" w:rsidR="00F1021B" w:rsidRPr="00FD0425" w:rsidRDefault="00F1021B" w:rsidP="00D40633">
            <w:pPr>
              <w:pStyle w:val="TAL"/>
              <w:rPr>
                <w:lang w:eastAsia="ja-JP"/>
              </w:rPr>
            </w:pPr>
            <w:r w:rsidRPr="00FD0425">
              <w:rPr>
                <w:lang w:eastAsia="ja-JP"/>
              </w:rPr>
              <w:t>M</w:t>
            </w:r>
          </w:p>
        </w:tc>
        <w:tc>
          <w:tcPr>
            <w:tcW w:w="992" w:type="dxa"/>
            <w:tcBorders>
              <w:top w:val="single" w:sz="4" w:space="0" w:color="auto"/>
              <w:left w:val="single" w:sz="4" w:space="0" w:color="auto"/>
              <w:bottom w:val="single" w:sz="4" w:space="0" w:color="auto"/>
              <w:right w:val="single" w:sz="4" w:space="0" w:color="auto"/>
            </w:tcBorders>
          </w:tcPr>
          <w:p w14:paraId="417A047C" w14:textId="77777777" w:rsidR="00F1021B" w:rsidRPr="00FD0425" w:rsidRDefault="00F1021B" w:rsidP="00D40633">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010AEF2E" w14:textId="77777777" w:rsidR="00F1021B" w:rsidRPr="00FD0425" w:rsidRDefault="00F1021B" w:rsidP="00D40633">
            <w:pPr>
              <w:pStyle w:val="TAL"/>
              <w:rPr>
                <w:lang w:eastAsia="ja-JP"/>
              </w:rPr>
            </w:pPr>
            <w:r w:rsidRPr="00FD0425">
              <w:rPr>
                <w:lang w:eastAsia="ja-JP"/>
              </w:rPr>
              <w:t>UP Transport Parameters</w:t>
            </w:r>
            <w:r w:rsidRPr="00FD0425">
              <w:rPr>
                <w:lang w:val="sv-SE" w:eastAsia="ja-JP"/>
              </w:rPr>
              <w:t xml:space="preserve"> </w:t>
            </w:r>
            <w:r w:rsidRPr="00FD0425">
              <w:rPr>
                <w:lang w:eastAsia="ja-JP"/>
              </w:rPr>
              <w:t>9.2.3.76</w:t>
            </w:r>
          </w:p>
        </w:tc>
        <w:tc>
          <w:tcPr>
            <w:tcW w:w="2268" w:type="dxa"/>
            <w:tcBorders>
              <w:top w:val="single" w:sz="4" w:space="0" w:color="auto"/>
              <w:left w:val="single" w:sz="4" w:space="0" w:color="auto"/>
              <w:bottom w:val="single" w:sz="4" w:space="0" w:color="auto"/>
              <w:right w:val="single" w:sz="4" w:space="0" w:color="auto"/>
            </w:tcBorders>
          </w:tcPr>
          <w:p w14:paraId="1B865AEE" w14:textId="77777777" w:rsidR="00F1021B" w:rsidRPr="00FD0425" w:rsidRDefault="00F1021B" w:rsidP="00D40633">
            <w:pPr>
              <w:pStyle w:val="TAL"/>
              <w:rPr>
                <w:iCs/>
                <w:lang w:eastAsia="ja-JP"/>
              </w:rPr>
            </w:pPr>
            <w:r w:rsidRPr="00FD0425">
              <w:rPr>
                <w:iCs/>
                <w:lang w:eastAsia="ja-JP"/>
              </w:rPr>
              <w:t>S-NG-RAN node endpoint(s) of a DRB’s Xn transport bearer at its PDCP resource. For delivery of UL PDUs.</w:t>
            </w:r>
          </w:p>
        </w:tc>
        <w:tc>
          <w:tcPr>
            <w:tcW w:w="1134" w:type="dxa"/>
            <w:tcBorders>
              <w:top w:val="single" w:sz="4" w:space="0" w:color="auto"/>
              <w:left w:val="single" w:sz="4" w:space="0" w:color="auto"/>
              <w:bottom w:val="single" w:sz="4" w:space="0" w:color="auto"/>
              <w:right w:val="single" w:sz="4" w:space="0" w:color="auto"/>
            </w:tcBorders>
          </w:tcPr>
          <w:p w14:paraId="0C5B1E2D" w14:textId="77777777" w:rsidR="00F1021B" w:rsidRPr="00004997" w:rsidRDefault="00F1021B" w:rsidP="00D40633">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EA16ECB" w14:textId="77777777" w:rsidR="00F1021B" w:rsidRPr="001F675D" w:rsidRDefault="00F1021B" w:rsidP="00D40633">
            <w:pPr>
              <w:pStyle w:val="TAC"/>
              <w:rPr>
                <w:iCs/>
                <w:lang w:eastAsia="ja-JP"/>
              </w:rPr>
            </w:pPr>
          </w:p>
        </w:tc>
      </w:tr>
      <w:tr w:rsidR="00F1021B" w:rsidRPr="00FD0425" w14:paraId="20A2CB38" w14:textId="77777777" w:rsidTr="00D40633">
        <w:tc>
          <w:tcPr>
            <w:tcW w:w="2153" w:type="dxa"/>
          </w:tcPr>
          <w:p w14:paraId="2D141008" w14:textId="77777777" w:rsidR="00F1021B" w:rsidRPr="00FD0425" w:rsidRDefault="00F1021B" w:rsidP="00D40633">
            <w:pPr>
              <w:pStyle w:val="TAL"/>
              <w:ind w:left="227"/>
              <w:rPr>
                <w:lang w:eastAsia="ja-JP"/>
              </w:rPr>
            </w:pPr>
            <w:r w:rsidRPr="00FD0425">
              <w:rPr>
                <w:rFonts w:eastAsia="Batang"/>
                <w:lang w:eastAsia="ja-JP"/>
              </w:rPr>
              <w:t>&gt;&gt;DRB QoS</w:t>
            </w:r>
          </w:p>
        </w:tc>
        <w:tc>
          <w:tcPr>
            <w:tcW w:w="992" w:type="dxa"/>
          </w:tcPr>
          <w:p w14:paraId="75B7D0DE" w14:textId="77777777" w:rsidR="00F1021B" w:rsidRPr="00FD0425" w:rsidRDefault="00F1021B" w:rsidP="00D40633">
            <w:pPr>
              <w:pStyle w:val="TAL"/>
              <w:rPr>
                <w:rFonts w:eastAsia="Batang"/>
                <w:lang w:eastAsia="ja-JP"/>
              </w:rPr>
            </w:pPr>
            <w:r w:rsidRPr="00FD0425">
              <w:rPr>
                <w:rFonts w:eastAsia="Batang"/>
                <w:lang w:eastAsia="ja-JP"/>
              </w:rPr>
              <w:t>M</w:t>
            </w:r>
          </w:p>
        </w:tc>
        <w:tc>
          <w:tcPr>
            <w:tcW w:w="992" w:type="dxa"/>
          </w:tcPr>
          <w:p w14:paraId="27D4C18F" w14:textId="77777777" w:rsidR="00F1021B" w:rsidRPr="00FD0425" w:rsidRDefault="00F1021B" w:rsidP="00D40633">
            <w:pPr>
              <w:pStyle w:val="TAL"/>
              <w:rPr>
                <w:bCs/>
                <w:i/>
                <w:szCs w:val="18"/>
                <w:lang w:eastAsia="ja-JP"/>
              </w:rPr>
            </w:pPr>
          </w:p>
        </w:tc>
        <w:tc>
          <w:tcPr>
            <w:tcW w:w="1560" w:type="dxa"/>
          </w:tcPr>
          <w:p w14:paraId="28125235" w14:textId="77777777" w:rsidR="00F1021B" w:rsidRPr="00FD0425" w:rsidRDefault="00F1021B" w:rsidP="00D40633">
            <w:pPr>
              <w:pStyle w:val="TAL"/>
              <w:rPr>
                <w:lang w:eastAsia="ja-JP"/>
              </w:rPr>
            </w:pPr>
            <w:r w:rsidRPr="00FD0425">
              <w:t>QoS Flow</w:t>
            </w:r>
            <w:r w:rsidRPr="00FD0425">
              <w:rPr>
                <w:rFonts w:eastAsia="Batang"/>
              </w:rPr>
              <w:t xml:space="preserve"> Level QoS Parameters</w:t>
            </w:r>
          </w:p>
          <w:p w14:paraId="61E88B20" w14:textId="77777777" w:rsidR="00F1021B" w:rsidRPr="00FD0425" w:rsidRDefault="00F1021B" w:rsidP="00D40633">
            <w:pPr>
              <w:pStyle w:val="TAL"/>
              <w:rPr>
                <w:lang w:eastAsia="ja-JP"/>
              </w:rPr>
            </w:pPr>
            <w:r w:rsidRPr="00FD0425">
              <w:rPr>
                <w:lang w:eastAsia="ja-JP"/>
              </w:rPr>
              <w:t>9.2.3.5</w:t>
            </w:r>
          </w:p>
        </w:tc>
        <w:tc>
          <w:tcPr>
            <w:tcW w:w="2268" w:type="dxa"/>
          </w:tcPr>
          <w:p w14:paraId="312E3C98" w14:textId="77777777" w:rsidR="00F1021B" w:rsidRPr="00FD0425" w:rsidRDefault="00F1021B" w:rsidP="00D40633">
            <w:pPr>
              <w:pStyle w:val="TAL"/>
              <w:rPr>
                <w:iCs/>
                <w:lang w:eastAsia="ja-JP"/>
              </w:rPr>
            </w:pPr>
          </w:p>
        </w:tc>
        <w:tc>
          <w:tcPr>
            <w:tcW w:w="1134" w:type="dxa"/>
          </w:tcPr>
          <w:p w14:paraId="55D75142" w14:textId="77777777" w:rsidR="00F1021B" w:rsidRPr="00004997" w:rsidRDefault="00F1021B" w:rsidP="00D40633">
            <w:pPr>
              <w:pStyle w:val="TAC"/>
              <w:rPr>
                <w:iCs/>
                <w:lang w:eastAsia="ja-JP"/>
              </w:rPr>
            </w:pPr>
            <w:r w:rsidRPr="009354E2">
              <w:rPr>
                <w:lang w:eastAsia="ja-JP"/>
              </w:rPr>
              <w:t>–</w:t>
            </w:r>
          </w:p>
        </w:tc>
        <w:tc>
          <w:tcPr>
            <w:tcW w:w="1134" w:type="dxa"/>
          </w:tcPr>
          <w:p w14:paraId="40553A1A" w14:textId="77777777" w:rsidR="00F1021B" w:rsidRPr="001F675D" w:rsidRDefault="00F1021B" w:rsidP="00D40633">
            <w:pPr>
              <w:pStyle w:val="TAC"/>
              <w:rPr>
                <w:iCs/>
                <w:lang w:eastAsia="ja-JP"/>
              </w:rPr>
            </w:pPr>
          </w:p>
        </w:tc>
      </w:tr>
      <w:tr w:rsidR="00F1021B" w:rsidRPr="00FD0425" w14:paraId="390245B6" w14:textId="77777777" w:rsidTr="00D40633">
        <w:tc>
          <w:tcPr>
            <w:tcW w:w="2153" w:type="dxa"/>
          </w:tcPr>
          <w:p w14:paraId="205AD9AB" w14:textId="77777777" w:rsidR="00F1021B" w:rsidRPr="00FD0425" w:rsidRDefault="00F1021B" w:rsidP="00D40633">
            <w:pPr>
              <w:pStyle w:val="TAL"/>
              <w:ind w:left="227"/>
              <w:rPr>
                <w:rFonts w:eastAsia="Batang"/>
                <w:lang w:eastAsia="ja-JP"/>
              </w:rPr>
            </w:pPr>
            <w:r w:rsidRPr="00FD0425">
              <w:rPr>
                <w:rFonts w:eastAsia="Batang"/>
                <w:lang w:eastAsia="ja-JP"/>
              </w:rPr>
              <w:t>&gt;&gt;secondary SN UL PDCP UP TNL Information</w:t>
            </w:r>
          </w:p>
        </w:tc>
        <w:tc>
          <w:tcPr>
            <w:tcW w:w="992" w:type="dxa"/>
          </w:tcPr>
          <w:p w14:paraId="585D430C" w14:textId="77777777" w:rsidR="00F1021B" w:rsidRPr="00FD0425" w:rsidRDefault="00F1021B" w:rsidP="00D40633">
            <w:pPr>
              <w:rPr>
                <w:rFonts w:eastAsia="Batang"/>
                <w:lang w:eastAsia="ja-JP"/>
              </w:rPr>
            </w:pPr>
            <w:r w:rsidRPr="00FD0425">
              <w:rPr>
                <w:rFonts w:eastAsia="Batang"/>
                <w:lang w:eastAsia="ja-JP"/>
              </w:rPr>
              <w:t>O</w:t>
            </w:r>
          </w:p>
        </w:tc>
        <w:tc>
          <w:tcPr>
            <w:tcW w:w="992" w:type="dxa"/>
          </w:tcPr>
          <w:p w14:paraId="0CE1F99B" w14:textId="77777777" w:rsidR="00F1021B" w:rsidRPr="00FD0425" w:rsidRDefault="00F1021B" w:rsidP="00D40633">
            <w:pPr>
              <w:rPr>
                <w:bCs/>
                <w:i/>
                <w:szCs w:val="18"/>
                <w:lang w:eastAsia="ja-JP"/>
              </w:rPr>
            </w:pPr>
          </w:p>
        </w:tc>
        <w:tc>
          <w:tcPr>
            <w:tcW w:w="1560" w:type="dxa"/>
          </w:tcPr>
          <w:p w14:paraId="54316568" w14:textId="77777777" w:rsidR="00F1021B" w:rsidRPr="00FD0425" w:rsidRDefault="00F1021B" w:rsidP="00D40633">
            <w:pPr>
              <w:pStyle w:val="TAL"/>
            </w:pPr>
            <w:r w:rsidRPr="00FD0425">
              <w:rPr>
                <w:lang w:eastAsia="ja-JP"/>
              </w:rPr>
              <w:t>UP Transport Parameters 9.2.3.76</w:t>
            </w:r>
          </w:p>
        </w:tc>
        <w:tc>
          <w:tcPr>
            <w:tcW w:w="2268" w:type="dxa"/>
          </w:tcPr>
          <w:p w14:paraId="060C262B" w14:textId="77777777" w:rsidR="00F1021B" w:rsidRPr="00FD0425" w:rsidRDefault="00F1021B" w:rsidP="00D40633">
            <w:pPr>
              <w:pStyle w:val="TAL"/>
              <w:rPr>
                <w:lang w:eastAsia="ja-JP"/>
              </w:rPr>
            </w:pPr>
            <w:r w:rsidRPr="00FD0425">
              <w:rPr>
                <w:lang w:eastAsia="ja-JP"/>
              </w:rPr>
              <w:t>S-NG-RAN node endpoint(s) of a DRB’s Xn transport bearer at its PDCP resource. For delivery of UL PDUs in case of PDCP Duplication.</w:t>
            </w:r>
          </w:p>
        </w:tc>
        <w:tc>
          <w:tcPr>
            <w:tcW w:w="1134" w:type="dxa"/>
          </w:tcPr>
          <w:p w14:paraId="1B20FBDE" w14:textId="77777777" w:rsidR="00F1021B" w:rsidRPr="00004997" w:rsidRDefault="00F1021B" w:rsidP="00D40633">
            <w:pPr>
              <w:pStyle w:val="TAC"/>
              <w:rPr>
                <w:lang w:eastAsia="ja-JP"/>
              </w:rPr>
            </w:pPr>
            <w:r w:rsidRPr="009354E2">
              <w:rPr>
                <w:lang w:eastAsia="ja-JP"/>
              </w:rPr>
              <w:t>–</w:t>
            </w:r>
          </w:p>
        </w:tc>
        <w:tc>
          <w:tcPr>
            <w:tcW w:w="1134" w:type="dxa"/>
          </w:tcPr>
          <w:p w14:paraId="5B6B289F" w14:textId="77777777" w:rsidR="00F1021B" w:rsidRPr="001F675D" w:rsidRDefault="00F1021B" w:rsidP="00D40633">
            <w:pPr>
              <w:pStyle w:val="TAC"/>
              <w:rPr>
                <w:lang w:eastAsia="ja-JP"/>
              </w:rPr>
            </w:pPr>
          </w:p>
        </w:tc>
      </w:tr>
      <w:tr w:rsidR="00F1021B" w:rsidRPr="00FD0425" w14:paraId="3CBF8AF5" w14:textId="77777777" w:rsidTr="00D40633">
        <w:tc>
          <w:tcPr>
            <w:tcW w:w="2153" w:type="dxa"/>
          </w:tcPr>
          <w:p w14:paraId="27392AD0" w14:textId="77777777" w:rsidR="00F1021B" w:rsidRPr="00FD0425" w:rsidRDefault="00F1021B" w:rsidP="00D40633">
            <w:pPr>
              <w:pStyle w:val="TAL"/>
              <w:ind w:left="227"/>
              <w:rPr>
                <w:rFonts w:eastAsia="Batang"/>
                <w:lang w:eastAsia="ja-JP"/>
              </w:rPr>
            </w:pPr>
            <w:r w:rsidRPr="00FD0425">
              <w:rPr>
                <w:rFonts w:eastAsia="Batang"/>
                <w:lang w:eastAsia="ja-JP"/>
              </w:rPr>
              <w:t>&gt;&gt;Duplication Activation</w:t>
            </w:r>
          </w:p>
        </w:tc>
        <w:tc>
          <w:tcPr>
            <w:tcW w:w="992" w:type="dxa"/>
          </w:tcPr>
          <w:p w14:paraId="572C4348" w14:textId="77777777" w:rsidR="00F1021B" w:rsidRPr="00FD0425" w:rsidRDefault="00F1021B" w:rsidP="00D40633">
            <w:pPr>
              <w:rPr>
                <w:rFonts w:eastAsia="Batang"/>
                <w:lang w:eastAsia="ja-JP"/>
              </w:rPr>
            </w:pPr>
            <w:r w:rsidRPr="00FD0425">
              <w:rPr>
                <w:rFonts w:eastAsia="Batang"/>
                <w:lang w:eastAsia="ja-JP"/>
              </w:rPr>
              <w:t>O</w:t>
            </w:r>
          </w:p>
        </w:tc>
        <w:tc>
          <w:tcPr>
            <w:tcW w:w="992" w:type="dxa"/>
          </w:tcPr>
          <w:p w14:paraId="581DF334" w14:textId="77777777" w:rsidR="00F1021B" w:rsidRPr="00FD0425" w:rsidRDefault="00F1021B" w:rsidP="00D40633">
            <w:pPr>
              <w:rPr>
                <w:bCs/>
                <w:i/>
                <w:szCs w:val="18"/>
                <w:lang w:eastAsia="ja-JP"/>
              </w:rPr>
            </w:pPr>
          </w:p>
        </w:tc>
        <w:tc>
          <w:tcPr>
            <w:tcW w:w="1560" w:type="dxa"/>
          </w:tcPr>
          <w:p w14:paraId="1007E7C3" w14:textId="77777777" w:rsidR="00F1021B" w:rsidRPr="00FD0425" w:rsidRDefault="00F1021B" w:rsidP="00D40633">
            <w:pPr>
              <w:pStyle w:val="TAL"/>
              <w:rPr>
                <w:lang w:eastAsia="ja-JP"/>
              </w:rPr>
            </w:pPr>
            <w:r w:rsidRPr="00FD0425">
              <w:rPr>
                <w:lang w:eastAsia="ja-JP"/>
              </w:rPr>
              <w:t>9.2.3.71</w:t>
            </w:r>
          </w:p>
        </w:tc>
        <w:tc>
          <w:tcPr>
            <w:tcW w:w="2268" w:type="dxa"/>
          </w:tcPr>
          <w:p w14:paraId="1A52DD76" w14:textId="77777777" w:rsidR="00F1021B" w:rsidRDefault="00F1021B" w:rsidP="00D40633">
            <w:pPr>
              <w:pStyle w:val="TAL"/>
              <w:rPr>
                <w:lang w:eastAsia="ja-JP"/>
              </w:rPr>
            </w:pPr>
            <w:r w:rsidRPr="00FD0425">
              <w:rPr>
                <w:lang w:eastAsia="ja-JP"/>
              </w:rPr>
              <w:t>Information on the initial state of UL PDCP duplication</w:t>
            </w:r>
            <w:r>
              <w:rPr>
                <w:lang w:eastAsia="ja-JP"/>
              </w:rPr>
              <w:t>.</w:t>
            </w:r>
          </w:p>
          <w:p w14:paraId="7806C57D" w14:textId="77777777" w:rsidR="00F1021B" w:rsidRPr="00FD0425" w:rsidRDefault="00F1021B" w:rsidP="00D40633">
            <w:pPr>
              <w:pStyle w:val="TAL"/>
              <w:rPr>
                <w:lang w:eastAsia="ja-JP"/>
              </w:rPr>
            </w:pPr>
            <w:r>
              <w:rPr>
                <w:rFonts w:eastAsia="SimSun"/>
              </w:rPr>
              <w:t xml:space="preserve">This IE is ignored if the </w:t>
            </w:r>
            <w:r w:rsidRPr="00442C7B">
              <w:rPr>
                <w:rFonts w:eastAsia="SimSun"/>
                <w:i/>
              </w:rPr>
              <w:t>RLC Duplication Information</w:t>
            </w:r>
            <w:r>
              <w:rPr>
                <w:rFonts w:eastAsia="SimSun"/>
              </w:rPr>
              <w:t xml:space="preserve"> IE is present</w:t>
            </w:r>
            <w:del w:id="2431" w:author="Ericsson User" w:date="2020-08-03T16:47:00Z">
              <w:r w:rsidRPr="00FB305A" w:rsidDel="007C14E1">
                <w:rPr>
                  <w:rFonts w:eastAsia="SimSun"/>
                </w:rPr>
                <w:delText>.</w:delText>
              </w:r>
            </w:del>
            <w:r w:rsidRPr="00FD0425">
              <w:rPr>
                <w:lang w:eastAsia="ja-JP"/>
              </w:rPr>
              <w:t>.</w:t>
            </w:r>
          </w:p>
        </w:tc>
        <w:tc>
          <w:tcPr>
            <w:tcW w:w="1134" w:type="dxa"/>
          </w:tcPr>
          <w:p w14:paraId="36D35382" w14:textId="77777777" w:rsidR="00F1021B" w:rsidRPr="00004997" w:rsidRDefault="00F1021B" w:rsidP="00D40633">
            <w:pPr>
              <w:pStyle w:val="TAC"/>
              <w:rPr>
                <w:lang w:eastAsia="ja-JP"/>
              </w:rPr>
            </w:pPr>
            <w:r w:rsidRPr="009354E2">
              <w:rPr>
                <w:lang w:eastAsia="ja-JP"/>
              </w:rPr>
              <w:t>–</w:t>
            </w:r>
          </w:p>
        </w:tc>
        <w:tc>
          <w:tcPr>
            <w:tcW w:w="1134" w:type="dxa"/>
          </w:tcPr>
          <w:p w14:paraId="643768E2" w14:textId="77777777" w:rsidR="00F1021B" w:rsidRPr="001F675D" w:rsidRDefault="00F1021B" w:rsidP="00D40633">
            <w:pPr>
              <w:pStyle w:val="TAC"/>
              <w:rPr>
                <w:lang w:eastAsia="ja-JP"/>
              </w:rPr>
            </w:pPr>
          </w:p>
        </w:tc>
      </w:tr>
      <w:tr w:rsidR="00F1021B" w:rsidRPr="00FD0425" w14:paraId="5D8E8745" w14:textId="77777777" w:rsidTr="00D40633">
        <w:tc>
          <w:tcPr>
            <w:tcW w:w="2153" w:type="dxa"/>
          </w:tcPr>
          <w:p w14:paraId="1B429F37" w14:textId="77777777" w:rsidR="00F1021B" w:rsidRPr="00FD0425" w:rsidRDefault="00F1021B" w:rsidP="00D40633">
            <w:pPr>
              <w:pStyle w:val="TAL"/>
              <w:ind w:left="227"/>
              <w:rPr>
                <w:rFonts w:eastAsia="Batang"/>
                <w:lang w:eastAsia="ja-JP"/>
              </w:rPr>
            </w:pPr>
            <w:r w:rsidRPr="00FD0425">
              <w:rPr>
                <w:rFonts w:eastAsia="Batang"/>
                <w:lang w:eastAsia="ja-JP"/>
              </w:rPr>
              <w:t>&gt;&gt;UL Configuration</w:t>
            </w:r>
          </w:p>
        </w:tc>
        <w:tc>
          <w:tcPr>
            <w:tcW w:w="992" w:type="dxa"/>
          </w:tcPr>
          <w:p w14:paraId="65E2BC06" w14:textId="77777777" w:rsidR="00F1021B" w:rsidRPr="00FD0425" w:rsidRDefault="00F1021B" w:rsidP="00D40633">
            <w:pPr>
              <w:pStyle w:val="TAL"/>
              <w:rPr>
                <w:rFonts w:eastAsia="Batang"/>
                <w:lang w:eastAsia="ja-JP"/>
              </w:rPr>
            </w:pPr>
            <w:r w:rsidRPr="00FD0425">
              <w:rPr>
                <w:rFonts w:eastAsia="Batang"/>
                <w:lang w:eastAsia="ja-JP"/>
              </w:rPr>
              <w:t>O</w:t>
            </w:r>
          </w:p>
        </w:tc>
        <w:tc>
          <w:tcPr>
            <w:tcW w:w="992" w:type="dxa"/>
          </w:tcPr>
          <w:p w14:paraId="4654111D" w14:textId="77777777" w:rsidR="00F1021B" w:rsidRPr="00FD0425" w:rsidRDefault="00F1021B" w:rsidP="00D40633">
            <w:pPr>
              <w:pStyle w:val="TAL"/>
              <w:rPr>
                <w:bCs/>
                <w:i/>
                <w:szCs w:val="18"/>
                <w:lang w:eastAsia="ja-JP"/>
              </w:rPr>
            </w:pPr>
          </w:p>
        </w:tc>
        <w:tc>
          <w:tcPr>
            <w:tcW w:w="1560" w:type="dxa"/>
          </w:tcPr>
          <w:p w14:paraId="222164B2" w14:textId="77777777" w:rsidR="00F1021B" w:rsidRPr="00FD0425" w:rsidRDefault="00F1021B" w:rsidP="00D40633">
            <w:pPr>
              <w:pStyle w:val="TAL"/>
            </w:pPr>
            <w:r w:rsidRPr="00FD0425">
              <w:t>9.2.3.75</w:t>
            </w:r>
          </w:p>
        </w:tc>
        <w:tc>
          <w:tcPr>
            <w:tcW w:w="2268" w:type="dxa"/>
          </w:tcPr>
          <w:p w14:paraId="7620CE5D" w14:textId="77777777" w:rsidR="00F1021B" w:rsidRPr="00FD0425" w:rsidRDefault="00F1021B" w:rsidP="00D40633">
            <w:pPr>
              <w:pStyle w:val="TAL"/>
              <w:rPr>
                <w:iCs/>
                <w:lang w:eastAsia="ja-JP"/>
              </w:rPr>
            </w:pPr>
            <w:r w:rsidRPr="00FD0425">
              <w:rPr>
                <w:lang w:eastAsia="ja-JP"/>
              </w:rPr>
              <w:t>Information about UL usage in the S-NG-RAN node.</w:t>
            </w:r>
          </w:p>
        </w:tc>
        <w:tc>
          <w:tcPr>
            <w:tcW w:w="1134" w:type="dxa"/>
          </w:tcPr>
          <w:p w14:paraId="6399AD7C" w14:textId="77777777" w:rsidR="00F1021B" w:rsidRPr="00004997" w:rsidRDefault="00F1021B" w:rsidP="00D40633">
            <w:pPr>
              <w:pStyle w:val="TAC"/>
              <w:rPr>
                <w:lang w:eastAsia="ja-JP"/>
              </w:rPr>
            </w:pPr>
            <w:r w:rsidRPr="009354E2">
              <w:rPr>
                <w:lang w:eastAsia="ja-JP"/>
              </w:rPr>
              <w:t>–</w:t>
            </w:r>
          </w:p>
        </w:tc>
        <w:tc>
          <w:tcPr>
            <w:tcW w:w="1134" w:type="dxa"/>
          </w:tcPr>
          <w:p w14:paraId="19A156E0" w14:textId="77777777" w:rsidR="00F1021B" w:rsidRPr="001F675D" w:rsidRDefault="00F1021B" w:rsidP="00D40633">
            <w:pPr>
              <w:pStyle w:val="TAC"/>
              <w:rPr>
                <w:lang w:eastAsia="ja-JP"/>
              </w:rPr>
            </w:pPr>
          </w:p>
        </w:tc>
      </w:tr>
      <w:tr w:rsidR="00F1021B" w:rsidRPr="00FD0425" w14:paraId="0445F59A" w14:textId="77777777" w:rsidTr="00D40633">
        <w:tc>
          <w:tcPr>
            <w:tcW w:w="2153" w:type="dxa"/>
            <w:tcBorders>
              <w:top w:val="single" w:sz="4" w:space="0" w:color="auto"/>
              <w:left w:val="single" w:sz="4" w:space="0" w:color="auto"/>
              <w:bottom w:val="single" w:sz="4" w:space="0" w:color="auto"/>
              <w:right w:val="single" w:sz="4" w:space="0" w:color="auto"/>
            </w:tcBorders>
          </w:tcPr>
          <w:p w14:paraId="3FE84F3D" w14:textId="77777777" w:rsidR="00F1021B" w:rsidRPr="00FD0425" w:rsidRDefault="00F1021B" w:rsidP="00D40633">
            <w:pPr>
              <w:pStyle w:val="TAL"/>
              <w:ind w:left="227"/>
              <w:rPr>
                <w:b/>
                <w:lang w:eastAsia="ja-JP"/>
              </w:rPr>
            </w:pPr>
            <w:r w:rsidRPr="00FD0425">
              <w:rPr>
                <w:b/>
                <w:lang w:eastAsia="ja-JP"/>
              </w:rPr>
              <w:t>&gt;&gt;QoS Flows Mapped To DRB List</w:t>
            </w:r>
          </w:p>
        </w:tc>
        <w:tc>
          <w:tcPr>
            <w:tcW w:w="992" w:type="dxa"/>
            <w:tcBorders>
              <w:top w:val="single" w:sz="4" w:space="0" w:color="auto"/>
              <w:left w:val="single" w:sz="4" w:space="0" w:color="auto"/>
              <w:bottom w:val="single" w:sz="4" w:space="0" w:color="auto"/>
              <w:right w:val="single" w:sz="4" w:space="0" w:color="auto"/>
            </w:tcBorders>
          </w:tcPr>
          <w:p w14:paraId="4E34A396" w14:textId="77777777" w:rsidR="00F1021B" w:rsidRPr="00FD0425" w:rsidRDefault="00F1021B" w:rsidP="00D40633">
            <w:pPr>
              <w:pStyle w:val="TAL"/>
              <w:rPr>
                <w:lang w:eastAsia="ja-JP"/>
              </w:rPr>
            </w:pPr>
          </w:p>
        </w:tc>
        <w:tc>
          <w:tcPr>
            <w:tcW w:w="992" w:type="dxa"/>
            <w:tcBorders>
              <w:top w:val="single" w:sz="4" w:space="0" w:color="auto"/>
              <w:left w:val="single" w:sz="4" w:space="0" w:color="auto"/>
              <w:bottom w:val="single" w:sz="4" w:space="0" w:color="auto"/>
              <w:right w:val="single" w:sz="4" w:space="0" w:color="auto"/>
            </w:tcBorders>
          </w:tcPr>
          <w:p w14:paraId="547495D2" w14:textId="77777777" w:rsidR="00F1021B" w:rsidRPr="00FD0425" w:rsidRDefault="00F1021B" w:rsidP="00D40633">
            <w:pPr>
              <w:pStyle w:val="TAL"/>
              <w:rPr>
                <w:bCs/>
                <w:i/>
                <w:szCs w:val="18"/>
                <w:lang w:eastAsia="ja-JP"/>
              </w:rPr>
            </w:pPr>
            <w:r w:rsidRPr="00FD0425">
              <w:rPr>
                <w:bCs/>
                <w:i/>
                <w:szCs w:val="18"/>
                <w:lang w:eastAsia="ja-JP"/>
              </w:rPr>
              <w:t>1</w:t>
            </w:r>
          </w:p>
        </w:tc>
        <w:tc>
          <w:tcPr>
            <w:tcW w:w="1560" w:type="dxa"/>
            <w:tcBorders>
              <w:top w:val="single" w:sz="4" w:space="0" w:color="auto"/>
              <w:left w:val="single" w:sz="4" w:space="0" w:color="auto"/>
              <w:bottom w:val="single" w:sz="4" w:space="0" w:color="auto"/>
              <w:right w:val="single" w:sz="4" w:space="0" w:color="auto"/>
            </w:tcBorders>
          </w:tcPr>
          <w:p w14:paraId="17A47B73" w14:textId="77777777" w:rsidR="00F1021B" w:rsidRPr="00FD0425" w:rsidRDefault="00F1021B" w:rsidP="00D40633">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1C209C4F"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2A1938A6" w14:textId="77777777" w:rsidR="00F1021B" w:rsidRPr="00004997" w:rsidRDefault="00F1021B" w:rsidP="00D40633">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49F09C1" w14:textId="77777777" w:rsidR="00F1021B" w:rsidRPr="001F675D" w:rsidRDefault="00F1021B" w:rsidP="00D40633">
            <w:pPr>
              <w:pStyle w:val="TAC"/>
              <w:rPr>
                <w:iCs/>
                <w:lang w:eastAsia="ja-JP"/>
              </w:rPr>
            </w:pPr>
          </w:p>
        </w:tc>
      </w:tr>
      <w:tr w:rsidR="00F1021B" w:rsidRPr="00FD0425" w14:paraId="795653E6" w14:textId="77777777" w:rsidTr="00D40633">
        <w:tc>
          <w:tcPr>
            <w:tcW w:w="2153" w:type="dxa"/>
            <w:tcBorders>
              <w:top w:val="single" w:sz="4" w:space="0" w:color="auto"/>
              <w:left w:val="single" w:sz="4" w:space="0" w:color="auto"/>
              <w:bottom w:val="single" w:sz="4" w:space="0" w:color="auto"/>
              <w:right w:val="single" w:sz="4" w:space="0" w:color="auto"/>
            </w:tcBorders>
          </w:tcPr>
          <w:p w14:paraId="0AEBC92D" w14:textId="77777777" w:rsidR="00F1021B" w:rsidRPr="00FD0425" w:rsidRDefault="00F1021B" w:rsidP="00D40633">
            <w:pPr>
              <w:pStyle w:val="TAL"/>
              <w:ind w:left="340"/>
              <w:rPr>
                <w:b/>
                <w:lang w:eastAsia="ja-JP"/>
              </w:rPr>
            </w:pPr>
            <w:r w:rsidRPr="00FD0425">
              <w:rPr>
                <w:b/>
                <w:lang w:eastAsia="ja-JP"/>
              </w:rPr>
              <w:t>&gt;&gt;&gt;QoS Flows Mapped To DRB Item</w:t>
            </w:r>
          </w:p>
        </w:tc>
        <w:tc>
          <w:tcPr>
            <w:tcW w:w="992" w:type="dxa"/>
            <w:tcBorders>
              <w:top w:val="single" w:sz="4" w:space="0" w:color="auto"/>
              <w:left w:val="single" w:sz="4" w:space="0" w:color="auto"/>
              <w:bottom w:val="single" w:sz="4" w:space="0" w:color="auto"/>
              <w:right w:val="single" w:sz="4" w:space="0" w:color="auto"/>
            </w:tcBorders>
          </w:tcPr>
          <w:p w14:paraId="1291679E" w14:textId="77777777" w:rsidR="00F1021B" w:rsidRPr="00FD0425" w:rsidRDefault="00F1021B" w:rsidP="00D40633">
            <w:pPr>
              <w:pStyle w:val="TAL"/>
              <w:rPr>
                <w:lang w:eastAsia="ja-JP"/>
              </w:rPr>
            </w:pPr>
          </w:p>
        </w:tc>
        <w:tc>
          <w:tcPr>
            <w:tcW w:w="992" w:type="dxa"/>
            <w:tcBorders>
              <w:top w:val="single" w:sz="4" w:space="0" w:color="auto"/>
              <w:left w:val="single" w:sz="4" w:space="0" w:color="auto"/>
              <w:bottom w:val="single" w:sz="4" w:space="0" w:color="auto"/>
              <w:right w:val="single" w:sz="4" w:space="0" w:color="auto"/>
            </w:tcBorders>
          </w:tcPr>
          <w:p w14:paraId="6F40C893" w14:textId="77777777" w:rsidR="00F1021B" w:rsidRPr="00FD0425" w:rsidRDefault="00F1021B" w:rsidP="00D40633">
            <w:pPr>
              <w:pStyle w:val="TAL"/>
              <w:rPr>
                <w:bCs/>
                <w:i/>
                <w:szCs w:val="18"/>
                <w:lang w:eastAsia="ja-JP"/>
              </w:rPr>
            </w:pPr>
            <w:r w:rsidRPr="00FD0425">
              <w:rPr>
                <w:bCs/>
                <w:i/>
                <w:szCs w:val="18"/>
                <w:lang w:eastAsia="ja-JP"/>
              </w:rPr>
              <w:t>1 .. &lt;maxnoofQoSFlows&gt;</w:t>
            </w:r>
          </w:p>
        </w:tc>
        <w:tc>
          <w:tcPr>
            <w:tcW w:w="1560" w:type="dxa"/>
            <w:tcBorders>
              <w:top w:val="single" w:sz="4" w:space="0" w:color="auto"/>
              <w:left w:val="single" w:sz="4" w:space="0" w:color="auto"/>
              <w:bottom w:val="single" w:sz="4" w:space="0" w:color="auto"/>
              <w:right w:val="single" w:sz="4" w:space="0" w:color="auto"/>
            </w:tcBorders>
          </w:tcPr>
          <w:p w14:paraId="235BA7BD" w14:textId="77777777" w:rsidR="00F1021B" w:rsidRPr="00FD0425" w:rsidRDefault="00F1021B" w:rsidP="00D40633">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0E3ECCB6"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1A402DCC" w14:textId="77777777" w:rsidR="00F1021B" w:rsidRPr="00004997" w:rsidRDefault="00F1021B" w:rsidP="00D40633">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B29B01F" w14:textId="77777777" w:rsidR="00F1021B" w:rsidRPr="001F675D" w:rsidRDefault="00F1021B" w:rsidP="00D40633">
            <w:pPr>
              <w:pStyle w:val="TAC"/>
              <w:rPr>
                <w:iCs/>
                <w:lang w:eastAsia="ja-JP"/>
              </w:rPr>
            </w:pPr>
          </w:p>
        </w:tc>
      </w:tr>
      <w:tr w:rsidR="00F1021B" w:rsidRPr="00FD0425" w14:paraId="2F909598" w14:textId="77777777" w:rsidTr="00D40633">
        <w:tc>
          <w:tcPr>
            <w:tcW w:w="2153" w:type="dxa"/>
            <w:tcBorders>
              <w:top w:val="single" w:sz="4" w:space="0" w:color="auto"/>
              <w:left w:val="single" w:sz="4" w:space="0" w:color="auto"/>
              <w:bottom w:val="single" w:sz="4" w:space="0" w:color="auto"/>
              <w:right w:val="single" w:sz="4" w:space="0" w:color="auto"/>
            </w:tcBorders>
          </w:tcPr>
          <w:p w14:paraId="7FDD990F" w14:textId="77777777" w:rsidR="00F1021B" w:rsidRPr="00FD0425" w:rsidRDefault="00F1021B" w:rsidP="00D40633">
            <w:pPr>
              <w:pStyle w:val="TAL"/>
              <w:ind w:left="454"/>
              <w:rPr>
                <w:lang w:eastAsia="ja-JP"/>
              </w:rPr>
            </w:pPr>
            <w:r w:rsidRPr="00FD0425">
              <w:rPr>
                <w:lang w:eastAsia="ja-JP"/>
              </w:rPr>
              <w:t xml:space="preserve">&gt;&gt;&gt;&gt;QoS Flow </w:t>
            </w:r>
            <w:r w:rsidRPr="00FD0425">
              <w:rPr>
                <w:rFonts w:cs="Arial"/>
                <w:bCs/>
                <w:iCs/>
                <w:lang w:eastAsia="ja-JP"/>
              </w:rPr>
              <w:t>Identifier</w:t>
            </w:r>
          </w:p>
        </w:tc>
        <w:tc>
          <w:tcPr>
            <w:tcW w:w="992" w:type="dxa"/>
            <w:tcBorders>
              <w:top w:val="single" w:sz="4" w:space="0" w:color="auto"/>
              <w:left w:val="single" w:sz="4" w:space="0" w:color="auto"/>
              <w:bottom w:val="single" w:sz="4" w:space="0" w:color="auto"/>
              <w:right w:val="single" w:sz="4" w:space="0" w:color="auto"/>
            </w:tcBorders>
          </w:tcPr>
          <w:p w14:paraId="7345D40D" w14:textId="77777777" w:rsidR="00F1021B" w:rsidRPr="00FD0425" w:rsidRDefault="00F1021B" w:rsidP="00D40633">
            <w:pPr>
              <w:pStyle w:val="TAL"/>
              <w:rPr>
                <w:lang w:eastAsia="ja-JP"/>
              </w:rPr>
            </w:pPr>
            <w:r w:rsidRPr="00FD0425">
              <w:rPr>
                <w:lang w:eastAsia="ja-JP"/>
              </w:rPr>
              <w:t>M</w:t>
            </w:r>
          </w:p>
        </w:tc>
        <w:tc>
          <w:tcPr>
            <w:tcW w:w="992" w:type="dxa"/>
            <w:tcBorders>
              <w:top w:val="single" w:sz="4" w:space="0" w:color="auto"/>
              <w:left w:val="single" w:sz="4" w:space="0" w:color="auto"/>
              <w:bottom w:val="single" w:sz="4" w:space="0" w:color="auto"/>
              <w:right w:val="single" w:sz="4" w:space="0" w:color="auto"/>
            </w:tcBorders>
          </w:tcPr>
          <w:p w14:paraId="58E4DD73" w14:textId="77777777" w:rsidR="00F1021B" w:rsidRPr="00FD0425" w:rsidRDefault="00F1021B" w:rsidP="00D40633">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5F105FD0" w14:textId="77777777" w:rsidR="00F1021B" w:rsidRPr="00FD0425" w:rsidRDefault="00F1021B" w:rsidP="00D40633">
            <w:pPr>
              <w:pStyle w:val="TAL"/>
              <w:rPr>
                <w:lang w:eastAsia="ja-JP"/>
              </w:rPr>
            </w:pPr>
            <w:r w:rsidRPr="00FD0425">
              <w:rPr>
                <w:lang w:eastAsia="ja-JP"/>
              </w:rPr>
              <w:t>9.2.3.10</w:t>
            </w:r>
          </w:p>
        </w:tc>
        <w:tc>
          <w:tcPr>
            <w:tcW w:w="2268" w:type="dxa"/>
            <w:tcBorders>
              <w:top w:val="single" w:sz="4" w:space="0" w:color="auto"/>
              <w:left w:val="single" w:sz="4" w:space="0" w:color="auto"/>
              <w:bottom w:val="single" w:sz="4" w:space="0" w:color="auto"/>
              <w:right w:val="single" w:sz="4" w:space="0" w:color="auto"/>
            </w:tcBorders>
          </w:tcPr>
          <w:p w14:paraId="1238A301"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21D21B2E" w14:textId="77777777" w:rsidR="00F1021B" w:rsidRPr="00004997" w:rsidRDefault="00F1021B" w:rsidP="00D40633">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46987EF" w14:textId="77777777" w:rsidR="00F1021B" w:rsidRPr="001F675D" w:rsidRDefault="00F1021B" w:rsidP="00D40633">
            <w:pPr>
              <w:pStyle w:val="TAC"/>
              <w:rPr>
                <w:iCs/>
                <w:lang w:eastAsia="ja-JP"/>
              </w:rPr>
            </w:pPr>
          </w:p>
        </w:tc>
      </w:tr>
      <w:tr w:rsidR="00F1021B" w:rsidRPr="00FD0425" w14:paraId="53F77E42" w14:textId="77777777" w:rsidTr="00D40633">
        <w:tc>
          <w:tcPr>
            <w:tcW w:w="2153" w:type="dxa"/>
            <w:tcBorders>
              <w:top w:val="single" w:sz="4" w:space="0" w:color="auto"/>
              <w:left w:val="single" w:sz="4" w:space="0" w:color="auto"/>
              <w:bottom w:val="single" w:sz="4" w:space="0" w:color="auto"/>
              <w:right w:val="single" w:sz="4" w:space="0" w:color="auto"/>
            </w:tcBorders>
          </w:tcPr>
          <w:p w14:paraId="58C7C3C8" w14:textId="77777777" w:rsidR="00F1021B" w:rsidRPr="00FD0425" w:rsidRDefault="00F1021B" w:rsidP="00D40633">
            <w:pPr>
              <w:pStyle w:val="TAL"/>
              <w:ind w:left="454"/>
              <w:rPr>
                <w:lang w:eastAsia="ja-JP"/>
              </w:rPr>
            </w:pPr>
            <w:r w:rsidRPr="00FD0425">
              <w:rPr>
                <w:lang w:eastAsia="ja-JP"/>
              </w:rPr>
              <w:t xml:space="preserve">&gt;&gt;&gt;&gt;MCG requested GBR QoS Flow Information </w:t>
            </w:r>
          </w:p>
        </w:tc>
        <w:tc>
          <w:tcPr>
            <w:tcW w:w="992" w:type="dxa"/>
            <w:tcBorders>
              <w:top w:val="single" w:sz="4" w:space="0" w:color="auto"/>
              <w:left w:val="single" w:sz="4" w:space="0" w:color="auto"/>
              <w:bottom w:val="single" w:sz="4" w:space="0" w:color="auto"/>
              <w:right w:val="single" w:sz="4" w:space="0" w:color="auto"/>
            </w:tcBorders>
          </w:tcPr>
          <w:p w14:paraId="02AEA827" w14:textId="77777777" w:rsidR="00F1021B" w:rsidRPr="00FD0425" w:rsidRDefault="00F1021B" w:rsidP="00D40633">
            <w:pPr>
              <w:pStyle w:val="TAL"/>
              <w:rPr>
                <w:lang w:eastAsia="ja-JP"/>
              </w:rPr>
            </w:pPr>
            <w:r w:rsidRPr="00FD0425">
              <w:rPr>
                <w:lang w:eastAsia="ja-JP"/>
              </w:rPr>
              <w:t>O</w:t>
            </w:r>
          </w:p>
        </w:tc>
        <w:tc>
          <w:tcPr>
            <w:tcW w:w="992" w:type="dxa"/>
            <w:tcBorders>
              <w:top w:val="single" w:sz="4" w:space="0" w:color="auto"/>
              <w:left w:val="single" w:sz="4" w:space="0" w:color="auto"/>
              <w:bottom w:val="single" w:sz="4" w:space="0" w:color="auto"/>
              <w:right w:val="single" w:sz="4" w:space="0" w:color="auto"/>
            </w:tcBorders>
          </w:tcPr>
          <w:p w14:paraId="01758124" w14:textId="77777777" w:rsidR="00F1021B" w:rsidRPr="00FD0425" w:rsidRDefault="00F1021B" w:rsidP="00D40633">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13E7F290" w14:textId="77777777" w:rsidR="00F1021B" w:rsidRPr="00FD0425" w:rsidRDefault="00F1021B" w:rsidP="00D40633">
            <w:pPr>
              <w:pStyle w:val="TAL"/>
              <w:rPr>
                <w:lang w:eastAsia="ja-JP"/>
              </w:rPr>
            </w:pPr>
            <w:r w:rsidRPr="00FD0425">
              <w:rPr>
                <w:lang w:eastAsia="ja-JP"/>
              </w:rPr>
              <w:t>GBR QoS Flow Information</w:t>
            </w:r>
          </w:p>
          <w:p w14:paraId="4451366E" w14:textId="77777777" w:rsidR="00F1021B" w:rsidRPr="00FD0425" w:rsidRDefault="00F1021B" w:rsidP="00D40633">
            <w:pPr>
              <w:pStyle w:val="TAL"/>
              <w:rPr>
                <w:lang w:eastAsia="ja-JP"/>
              </w:rPr>
            </w:pPr>
            <w:r w:rsidRPr="00FD0425">
              <w:rPr>
                <w:lang w:eastAsia="ja-JP"/>
              </w:rPr>
              <w:t>9.2.3.6</w:t>
            </w:r>
          </w:p>
        </w:tc>
        <w:tc>
          <w:tcPr>
            <w:tcW w:w="2268" w:type="dxa"/>
            <w:tcBorders>
              <w:top w:val="single" w:sz="4" w:space="0" w:color="auto"/>
              <w:left w:val="single" w:sz="4" w:space="0" w:color="auto"/>
              <w:bottom w:val="single" w:sz="4" w:space="0" w:color="auto"/>
              <w:right w:val="single" w:sz="4" w:space="0" w:color="auto"/>
            </w:tcBorders>
          </w:tcPr>
          <w:p w14:paraId="7AA1E28B" w14:textId="77777777" w:rsidR="00F1021B" w:rsidRPr="00FD0425" w:rsidRDefault="00F1021B" w:rsidP="00D40633">
            <w:pPr>
              <w:pStyle w:val="TAL"/>
              <w:rPr>
                <w:iCs/>
                <w:lang w:eastAsia="ja-JP"/>
              </w:rPr>
            </w:pPr>
            <w:r w:rsidRPr="00FD0425">
              <w:rPr>
                <w:iCs/>
                <w:lang w:eastAsia="ja-JP"/>
              </w:rPr>
              <w:t xml:space="preserve">This IE contains GBR QoS Flow Information necessary for the MCG part. </w:t>
            </w:r>
          </w:p>
        </w:tc>
        <w:tc>
          <w:tcPr>
            <w:tcW w:w="1134" w:type="dxa"/>
            <w:tcBorders>
              <w:top w:val="single" w:sz="4" w:space="0" w:color="auto"/>
              <w:left w:val="single" w:sz="4" w:space="0" w:color="auto"/>
              <w:bottom w:val="single" w:sz="4" w:space="0" w:color="auto"/>
              <w:right w:val="single" w:sz="4" w:space="0" w:color="auto"/>
            </w:tcBorders>
          </w:tcPr>
          <w:p w14:paraId="2F7CF6F1" w14:textId="77777777" w:rsidR="00F1021B" w:rsidRPr="00004997" w:rsidRDefault="00F1021B" w:rsidP="00D40633">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81A4C8C" w14:textId="77777777" w:rsidR="00F1021B" w:rsidRPr="001F675D" w:rsidRDefault="00F1021B" w:rsidP="00D40633">
            <w:pPr>
              <w:pStyle w:val="TAC"/>
              <w:rPr>
                <w:iCs/>
                <w:lang w:eastAsia="ja-JP"/>
              </w:rPr>
            </w:pPr>
          </w:p>
        </w:tc>
      </w:tr>
      <w:tr w:rsidR="00F1021B" w:rsidRPr="00FD0425" w14:paraId="1F49FDC7" w14:textId="77777777" w:rsidTr="00D40633">
        <w:tc>
          <w:tcPr>
            <w:tcW w:w="2153" w:type="dxa"/>
            <w:tcBorders>
              <w:top w:val="single" w:sz="4" w:space="0" w:color="auto"/>
              <w:left w:val="single" w:sz="4" w:space="0" w:color="auto"/>
              <w:bottom w:val="single" w:sz="4" w:space="0" w:color="auto"/>
              <w:right w:val="single" w:sz="4" w:space="0" w:color="auto"/>
            </w:tcBorders>
          </w:tcPr>
          <w:p w14:paraId="58B39D4A" w14:textId="77777777" w:rsidR="00F1021B" w:rsidRPr="00FD0425" w:rsidRDefault="00F1021B" w:rsidP="00D40633">
            <w:pPr>
              <w:pStyle w:val="TAL"/>
              <w:ind w:left="454"/>
              <w:rPr>
                <w:lang w:eastAsia="ja-JP"/>
              </w:rPr>
            </w:pPr>
            <w:r w:rsidRPr="00FD0425">
              <w:rPr>
                <w:rFonts w:eastAsia="Batang"/>
                <w:lang w:eastAsia="ja-JP"/>
              </w:rPr>
              <w:t>&gt;&gt;&gt;&gt;QoS Flow Mapping Indication</w:t>
            </w:r>
          </w:p>
        </w:tc>
        <w:tc>
          <w:tcPr>
            <w:tcW w:w="992" w:type="dxa"/>
            <w:tcBorders>
              <w:top w:val="single" w:sz="4" w:space="0" w:color="auto"/>
              <w:left w:val="single" w:sz="4" w:space="0" w:color="auto"/>
              <w:bottom w:val="single" w:sz="4" w:space="0" w:color="auto"/>
              <w:right w:val="single" w:sz="4" w:space="0" w:color="auto"/>
            </w:tcBorders>
          </w:tcPr>
          <w:p w14:paraId="7DA60EA0" w14:textId="77777777" w:rsidR="00F1021B" w:rsidRPr="00FD0425" w:rsidRDefault="00F1021B" w:rsidP="00D40633">
            <w:pPr>
              <w:pStyle w:val="TAL"/>
              <w:rPr>
                <w:lang w:eastAsia="ja-JP"/>
              </w:rPr>
            </w:pPr>
            <w:r w:rsidRPr="00FD0425">
              <w:rPr>
                <w:rFonts w:eastAsia="Batang"/>
                <w:lang w:eastAsia="ja-JP"/>
              </w:rPr>
              <w:t>O</w:t>
            </w:r>
          </w:p>
        </w:tc>
        <w:tc>
          <w:tcPr>
            <w:tcW w:w="992" w:type="dxa"/>
            <w:tcBorders>
              <w:top w:val="single" w:sz="4" w:space="0" w:color="auto"/>
              <w:left w:val="single" w:sz="4" w:space="0" w:color="auto"/>
              <w:bottom w:val="single" w:sz="4" w:space="0" w:color="auto"/>
              <w:right w:val="single" w:sz="4" w:space="0" w:color="auto"/>
            </w:tcBorders>
          </w:tcPr>
          <w:p w14:paraId="668BFBCC" w14:textId="77777777" w:rsidR="00F1021B" w:rsidRPr="00FD0425" w:rsidRDefault="00F1021B" w:rsidP="00D40633">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23479BB3" w14:textId="77777777" w:rsidR="00F1021B" w:rsidRPr="00FD0425" w:rsidRDefault="00F1021B" w:rsidP="00D40633">
            <w:pPr>
              <w:pStyle w:val="TAL"/>
              <w:rPr>
                <w:lang w:eastAsia="ja-JP"/>
              </w:rPr>
            </w:pPr>
            <w:r w:rsidRPr="00FD0425">
              <w:rPr>
                <w:lang w:eastAsia="ja-JP"/>
              </w:rPr>
              <w:t>9.2.3.79</w:t>
            </w:r>
          </w:p>
        </w:tc>
        <w:tc>
          <w:tcPr>
            <w:tcW w:w="2268" w:type="dxa"/>
            <w:tcBorders>
              <w:top w:val="single" w:sz="4" w:space="0" w:color="auto"/>
              <w:left w:val="single" w:sz="4" w:space="0" w:color="auto"/>
              <w:bottom w:val="single" w:sz="4" w:space="0" w:color="auto"/>
              <w:right w:val="single" w:sz="4" w:space="0" w:color="auto"/>
            </w:tcBorders>
          </w:tcPr>
          <w:p w14:paraId="0D2CECA9"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0F7FBF94" w14:textId="77777777" w:rsidR="00F1021B" w:rsidRPr="00004997" w:rsidRDefault="00F1021B" w:rsidP="00D40633">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2E53C60" w14:textId="77777777" w:rsidR="00F1021B" w:rsidRPr="001F675D" w:rsidRDefault="00F1021B" w:rsidP="00D40633">
            <w:pPr>
              <w:pStyle w:val="TAC"/>
              <w:rPr>
                <w:iCs/>
                <w:lang w:eastAsia="ja-JP"/>
              </w:rPr>
            </w:pPr>
          </w:p>
        </w:tc>
      </w:tr>
      <w:tr w:rsidR="00F1021B" w:rsidRPr="00FD0425" w14:paraId="26FEDBF0" w14:textId="77777777" w:rsidTr="00D40633">
        <w:tc>
          <w:tcPr>
            <w:tcW w:w="2153" w:type="dxa"/>
            <w:tcBorders>
              <w:top w:val="single" w:sz="4" w:space="0" w:color="auto"/>
              <w:left w:val="single" w:sz="4" w:space="0" w:color="auto"/>
              <w:bottom w:val="single" w:sz="4" w:space="0" w:color="auto"/>
              <w:right w:val="single" w:sz="4" w:space="0" w:color="auto"/>
            </w:tcBorders>
          </w:tcPr>
          <w:p w14:paraId="74997908" w14:textId="77777777" w:rsidR="00F1021B" w:rsidRPr="00FD0425" w:rsidRDefault="00F1021B" w:rsidP="00D40633">
            <w:pPr>
              <w:pStyle w:val="TAL"/>
              <w:ind w:left="227"/>
              <w:rPr>
                <w:rFonts w:eastAsia="Batang"/>
                <w:lang w:eastAsia="ja-JP"/>
              </w:rPr>
            </w:pPr>
            <w:r w:rsidRPr="00FD0425">
              <w:rPr>
                <w:rFonts w:eastAsia="Batang"/>
                <w:lang w:eastAsia="ja-JP"/>
              </w:rPr>
              <w:t>&gt;&gt;RLC Mode</w:t>
            </w:r>
          </w:p>
        </w:tc>
        <w:tc>
          <w:tcPr>
            <w:tcW w:w="992" w:type="dxa"/>
            <w:tcBorders>
              <w:top w:val="single" w:sz="4" w:space="0" w:color="auto"/>
              <w:left w:val="single" w:sz="4" w:space="0" w:color="auto"/>
              <w:bottom w:val="single" w:sz="4" w:space="0" w:color="auto"/>
              <w:right w:val="single" w:sz="4" w:space="0" w:color="auto"/>
            </w:tcBorders>
          </w:tcPr>
          <w:p w14:paraId="3EC51B85" w14:textId="77777777" w:rsidR="00F1021B" w:rsidRPr="00FD0425" w:rsidRDefault="00F1021B" w:rsidP="00D40633">
            <w:pPr>
              <w:pStyle w:val="TAL"/>
              <w:rPr>
                <w:rFonts w:eastAsia="Batang"/>
                <w:lang w:eastAsia="ja-JP"/>
              </w:rPr>
            </w:pPr>
            <w:r w:rsidRPr="00FD0425">
              <w:rPr>
                <w:rFonts w:eastAsia="Batang"/>
                <w:lang w:eastAsia="ja-JP"/>
              </w:rPr>
              <w:t>M</w:t>
            </w:r>
          </w:p>
        </w:tc>
        <w:tc>
          <w:tcPr>
            <w:tcW w:w="992" w:type="dxa"/>
            <w:tcBorders>
              <w:top w:val="single" w:sz="4" w:space="0" w:color="auto"/>
              <w:left w:val="single" w:sz="4" w:space="0" w:color="auto"/>
              <w:bottom w:val="single" w:sz="4" w:space="0" w:color="auto"/>
              <w:right w:val="single" w:sz="4" w:space="0" w:color="auto"/>
            </w:tcBorders>
          </w:tcPr>
          <w:p w14:paraId="2ABDA1A6" w14:textId="77777777" w:rsidR="00F1021B" w:rsidRPr="00FD0425" w:rsidRDefault="00F1021B" w:rsidP="00D40633">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47EF1919" w14:textId="77777777" w:rsidR="00F1021B" w:rsidRPr="00FD0425" w:rsidRDefault="00F1021B" w:rsidP="00D40633">
            <w:pPr>
              <w:pStyle w:val="TAL"/>
              <w:rPr>
                <w:lang w:eastAsia="ja-JP"/>
              </w:rPr>
            </w:pPr>
            <w:r w:rsidRPr="00FD0425">
              <w:rPr>
                <w:rFonts w:eastAsia="Batang"/>
                <w:lang w:eastAsia="ja-JP"/>
              </w:rPr>
              <w:t>9.2.3.28</w:t>
            </w:r>
          </w:p>
        </w:tc>
        <w:tc>
          <w:tcPr>
            <w:tcW w:w="2268" w:type="dxa"/>
            <w:tcBorders>
              <w:top w:val="single" w:sz="4" w:space="0" w:color="auto"/>
              <w:left w:val="single" w:sz="4" w:space="0" w:color="auto"/>
              <w:bottom w:val="single" w:sz="4" w:space="0" w:color="auto"/>
              <w:right w:val="single" w:sz="4" w:space="0" w:color="auto"/>
            </w:tcBorders>
          </w:tcPr>
          <w:p w14:paraId="3AA2ABF9" w14:textId="77777777" w:rsidR="00F1021B" w:rsidRPr="00FD0425" w:rsidRDefault="00F1021B" w:rsidP="00D40633">
            <w:pPr>
              <w:pStyle w:val="TAL"/>
              <w:rPr>
                <w:iCs/>
                <w:lang w:eastAsia="ja-JP"/>
              </w:rPr>
            </w:pPr>
            <w:r w:rsidRPr="00FD0425">
              <w:rPr>
                <w:iCs/>
                <w:lang w:eastAsia="ja-JP"/>
              </w:rPr>
              <w:t>Indicates the RLC mode at the assisting node.</w:t>
            </w:r>
          </w:p>
        </w:tc>
        <w:tc>
          <w:tcPr>
            <w:tcW w:w="1134" w:type="dxa"/>
            <w:tcBorders>
              <w:top w:val="single" w:sz="4" w:space="0" w:color="auto"/>
              <w:left w:val="single" w:sz="4" w:space="0" w:color="auto"/>
              <w:bottom w:val="single" w:sz="4" w:space="0" w:color="auto"/>
              <w:right w:val="single" w:sz="4" w:space="0" w:color="auto"/>
            </w:tcBorders>
          </w:tcPr>
          <w:p w14:paraId="0DAC4BC6" w14:textId="77777777" w:rsidR="00F1021B" w:rsidRPr="00004997" w:rsidRDefault="00F1021B" w:rsidP="00D40633">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5E39604" w14:textId="77777777" w:rsidR="00F1021B" w:rsidRPr="001F675D" w:rsidRDefault="00F1021B" w:rsidP="00D40633">
            <w:pPr>
              <w:pStyle w:val="TAC"/>
              <w:rPr>
                <w:iCs/>
                <w:lang w:eastAsia="ja-JP"/>
              </w:rPr>
            </w:pPr>
          </w:p>
        </w:tc>
      </w:tr>
      <w:tr w:rsidR="00F1021B" w:rsidRPr="00FD0425" w14:paraId="5D7E0281" w14:textId="77777777" w:rsidTr="00D40633">
        <w:tc>
          <w:tcPr>
            <w:tcW w:w="2153" w:type="dxa"/>
            <w:tcBorders>
              <w:top w:val="single" w:sz="4" w:space="0" w:color="auto"/>
              <w:left w:val="single" w:sz="4" w:space="0" w:color="auto"/>
              <w:bottom w:val="single" w:sz="4" w:space="0" w:color="auto"/>
              <w:right w:val="single" w:sz="4" w:space="0" w:color="auto"/>
            </w:tcBorders>
          </w:tcPr>
          <w:p w14:paraId="1A4860C7" w14:textId="77777777" w:rsidR="00F1021B" w:rsidRPr="00FD0425" w:rsidRDefault="00F1021B" w:rsidP="00D40633">
            <w:pPr>
              <w:pStyle w:val="TAL"/>
              <w:ind w:left="227"/>
              <w:rPr>
                <w:rFonts w:eastAsia="Batang"/>
                <w:lang w:eastAsia="ja-JP"/>
              </w:rPr>
            </w:pPr>
            <w:r w:rsidRPr="00636A7B">
              <w:rPr>
                <w:b/>
                <w:lang w:eastAsia="ja-JP"/>
              </w:rPr>
              <w:t>&gt;&gt;Additional PDCP Duplication TNL List</w:t>
            </w:r>
          </w:p>
        </w:tc>
        <w:tc>
          <w:tcPr>
            <w:tcW w:w="992" w:type="dxa"/>
            <w:tcBorders>
              <w:top w:val="single" w:sz="4" w:space="0" w:color="auto"/>
              <w:left w:val="single" w:sz="4" w:space="0" w:color="auto"/>
              <w:bottom w:val="single" w:sz="4" w:space="0" w:color="auto"/>
              <w:right w:val="single" w:sz="4" w:space="0" w:color="auto"/>
            </w:tcBorders>
          </w:tcPr>
          <w:p w14:paraId="65B57CEB" w14:textId="77777777" w:rsidR="00F1021B" w:rsidRPr="00FD0425" w:rsidRDefault="00F1021B" w:rsidP="00D40633">
            <w:pPr>
              <w:pStyle w:val="TAL"/>
              <w:rPr>
                <w:rFonts w:eastAsia="Batang"/>
                <w:lang w:eastAsia="ja-JP"/>
              </w:rPr>
            </w:pPr>
          </w:p>
        </w:tc>
        <w:tc>
          <w:tcPr>
            <w:tcW w:w="992" w:type="dxa"/>
            <w:tcBorders>
              <w:top w:val="single" w:sz="4" w:space="0" w:color="auto"/>
              <w:left w:val="single" w:sz="4" w:space="0" w:color="auto"/>
              <w:bottom w:val="single" w:sz="4" w:space="0" w:color="auto"/>
              <w:right w:val="single" w:sz="4" w:space="0" w:color="auto"/>
            </w:tcBorders>
          </w:tcPr>
          <w:p w14:paraId="7E864046" w14:textId="77777777" w:rsidR="00F1021B" w:rsidRPr="00FD0425" w:rsidRDefault="00F1021B" w:rsidP="00D40633">
            <w:pPr>
              <w:pStyle w:val="TAL"/>
              <w:rPr>
                <w:bCs/>
                <w:i/>
                <w:szCs w:val="18"/>
                <w:lang w:eastAsia="ja-JP"/>
              </w:rPr>
            </w:pPr>
            <w:r>
              <w:rPr>
                <w:bCs/>
                <w:i/>
                <w:szCs w:val="18"/>
                <w:lang w:eastAsia="ja-JP"/>
              </w:rPr>
              <w:t>0..1</w:t>
            </w:r>
          </w:p>
        </w:tc>
        <w:tc>
          <w:tcPr>
            <w:tcW w:w="1560" w:type="dxa"/>
            <w:tcBorders>
              <w:top w:val="single" w:sz="4" w:space="0" w:color="auto"/>
              <w:left w:val="single" w:sz="4" w:space="0" w:color="auto"/>
              <w:bottom w:val="single" w:sz="4" w:space="0" w:color="auto"/>
              <w:right w:val="single" w:sz="4" w:space="0" w:color="auto"/>
            </w:tcBorders>
          </w:tcPr>
          <w:p w14:paraId="7F5CB5C3" w14:textId="77777777" w:rsidR="00F1021B" w:rsidRPr="00FD0425" w:rsidRDefault="00F1021B" w:rsidP="00D40633">
            <w:pPr>
              <w:pStyle w:val="TAL"/>
              <w:rPr>
                <w:rFonts w:eastAsia="Batang"/>
                <w:lang w:eastAsia="ja-JP"/>
              </w:rPr>
            </w:pPr>
          </w:p>
        </w:tc>
        <w:tc>
          <w:tcPr>
            <w:tcW w:w="2268" w:type="dxa"/>
            <w:tcBorders>
              <w:top w:val="single" w:sz="4" w:space="0" w:color="auto"/>
              <w:left w:val="single" w:sz="4" w:space="0" w:color="auto"/>
              <w:bottom w:val="single" w:sz="4" w:space="0" w:color="auto"/>
              <w:right w:val="single" w:sz="4" w:space="0" w:color="auto"/>
            </w:tcBorders>
          </w:tcPr>
          <w:p w14:paraId="22B5EF41"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8A85C5E" w14:textId="77777777" w:rsidR="00F1021B" w:rsidRPr="00004997" w:rsidRDefault="00F1021B" w:rsidP="00D40633">
            <w:pPr>
              <w:pStyle w:val="TAC"/>
              <w:rPr>
                <w:iCs/>
                <w:lang w:eastAsia="ja-JP"/>
              </w:rPr>
            </w:pPr>
            <w:r w:rsidRPr="009354E2">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DEC4E21" w14:textId="77777777" w:rsidR="00F1021B" w:rsidRPr="00004997" w:rsidRDefault="00F1021B" w:rsidP="00D40633">
            <w:pPr>
              <w:pStyle w:val="TAC"/>
              <w:rPr>
                <w:iCs/>
                <w:lang w:eastAsia="ja-JP"/>
              </w:rPr>
            </w:pPr>
            <w:r w:rsidRPr="009354E2">
              <w:rPr>
                <w:iCs/>
                <w:lang w:eastAsia="ja-JP"/>
              </w:rPr>
              <w:t>Ignore</w:t>
            </w:r>
          </w:p>
        </w:tc>
      </w:tr>
      <w:tr w:rsidR="00F1021B" w:rsidRPr="00FD0425" w14:paraId="4DEDB342" w14:textId="77777777" w:rsidTr="00D40633">
        <w:tc>
          <w:tcPr>
            <w:tcW w:w="2153" w:type="dxa"/>
            <w:tcBorders>
              <w:top w:val="single" w:sz="4" w:space="0" w:color="auto"/>
              <w:left w:val="single" w:sz="4" w:space="0" w:color="auto"/>
              <w:bottom w:val="single" w:sz="4" w:space="0" w:color="auto"/>
              <w:right w:val="single" w:sz="4" w:space="0" w:color="auto"/>
            </w:tcBorders>
          </w:tcPr>
          <w:p w14:paraId="463309BF" w14:textId="77777777" w:rsidR="00F1021B" w:rsidRPr="00FD0425" w:rsidRDefault="00F1021B" w:rsidP="00D40633">
            <w:pPr>
              <w:pStyle w:val="TAL"/>
              <w:ind w:left="340"/>
              <w:rPr>
                <w:rFonts w:eastAsia="Batang"/>
                <w:lang w:eastAsia="ja-JP"/>
              </w:rPr>
            </w:pPr>
            <w:r w:rsidRPr="00CA361A">
              <w:rPr>
                <w:b/>
                <w:lang w:eastAsia="ja-JP"/>
              </w:rPr>
              <w:lastRenderedPageBreak/>
              <w:t>&gt;</w:t>
            </w:r>
            <w:r>
              <w:rPr>
                <w:b/>
                <w:lang w:eastAsia="ja-JP"/>
              </w:rPr>
              <w:t>&gt;&gt;</w:t>
            </w:r>
            <w:r w:rsidRPr="00CA361A">
              <w:rPr>
                <w:b/>
                <w:lang w:eastAsia="ja-JP"/>
              </w:rPr>
              <w:t>Additional PDCP Duplication TNL Item</w:t>
            </w:r>
          </w:p>
        </w:tc>
        <w:tc>
          <w:tcPr>
            <w:tcW w:w="992" w:type="dxa"/>
            <w:tcBorders>
              <w:top w:val="single" w:sz="4" w:space="0" w:color="auto"/>
              <w:left w:val="single" w:sz="4" w:space="0" w:color="auto"/>
              <w:bottom w:val="single" w:sz="4" w:space="0" w:color="auto"/>
              <w:right w:val="single" w:sz="4" w:space="0" w:color="auto"/>
            </w:tcBorders>
          </w:tcPr>
          <w:p w14:paraId="2F09BA08" w14:textId="77777777" w:rsidR="00F1021B" w:rsidRPr="00FD0425" w:rsidRDefault="00F1021B" w:rsidP="00D40633">
            <w:pPr>
              <w:pStyle w:val="TAL"/>
              <w:rPr>
                <w:rFonts w:eastAsia="Batang"/>
                <w:lang w:eastAsia="ja-JP"/>
              </w:rPr>
            </w:pPr>
          </w:p>
        </w:tc>
        <w:tc>
          <w:tcPr>
            <w:tcW w:w="992" w:type="dxa"/>
            <w:tcBorders>
              <w:top w:val="single" w:sz="4" w:space="0" w:color="auto"/>
              <w:left w:val="single" w:sz="4" w:space="0" w:color="auto"/>
              <w:bottom w:val="single" w:sz="4" w:space="0" w:color="auto"/>
              <w:right w:val="single" w:sz="4" w:space="0" w:color="auto"/>
            </w:tcBorders>
          </w:tcPr>
          <w:p w14:paraId="23328FFD" w14:textId="77777777" w:rsidR="00F1021B" w:rsidRPr="00FD0425" w:rsidRDefault="00F1021B" w:rsidP="00D40633">
            <w:pPr>
              <w:pStyle w:val="TAL"/>
              <w:rPr>
                <w:bCs/>
                <w:i/>
                <w:szCs w:val="18"/>
                <w:lang w:eastAsia="ja-JP"/>
              </w:rPr>
            </w:pPr>
            <w:r>
              <w:rPr>
                <w:i/>
                <w:iCs/>
                <w:lang w:eastAsia="ja-JP"/>
              </w:rPr>
              <w:t>1 .. &lt;maxnoofAdditionalPDCPDuplicationTNL&gt;</w:t>
            </w:r>
          </w:p>
        </w:tc>
        <w:tc>
          <w:tcPr>
            <w:tcW w:w="1560" w:type="dxa"/>
            <w:tcBorders>
              <w:top w:val="single" w:sz="4" w:space="0" w:color="auto"/>
              <w:left w:val="single" w:sz="4" w:space="0" w:color="auto"/>
              <w:bottom w:val="single" w:sz="4" w:space="0" w:color="auto"/>
              <w:right w:val="single" w:sz="4" w:space="0" w:color="auto"/>
            </w:tcBorders>
          </w:tcPr>
          <w:p w14:paraId="65CA9089" w14:textId="77777777" w:rsidR="00F1021B" w:rsidRPr="00FD0425" w:rsidRDefault="00F1021B" w:rsidP="00D40633">
            <w:pPr>
              <w:pStyle w:val="TAL"/>
              <w:rPr>
                <w:rFonts w:eastAsia="Batang"/>
                <w:lang w:eastAsia="ja-JP"/>
              </w:rPr>
            </w:pPr>
          </w:p>
        </w:tc>
        <w:tc>
          <w:tcPr>
            <w:tcW w:w="2268" w:type="dxa"/>
            <w:tcBorders>
              <w:top w:val="single" w:sz="4" w:space="0" w:color="auto"/>
              <w:left w:val="single" w:sz="4" w:space="0" w:color="auto"/>
              <w:bottom w:val="single" w:sz="4" w:space="0" w:color="auto"/>
              <w:right w:val="single" w:sz="4" w:space="0" w:color="auto"/>
            </w:tcBorders>
          </w:tcPr>
          <w:p w14:paraId="2717B761"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53E2D562" w14:textId="77777777" w:rsidR="00F1021B" w:rsidRPr="00004997" w:rsidRDefault="00F1021B" w:rsidP="00D40633">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02105F1" w14:textId="77777777" w:rsidR="00F1021B" w:rsidRPr="001F675D" w:rsidRDefault="00F1021B" w:rsidP="00D40633">
            <w:pPr>
              <w:pStyle w:val="TAC"/>
              <w:rPr>
                <w:iCs/>
                <w:lang w:eastAsia="ja-JP"/>
              </w:rPr>
            </w:pPr>
          </w:p>
        </w:tc>
      </w:tr>
      <w:tr w:rsidR="00F1021B" w:rsidRPr="00FD0425" w14:paraId="021BE834" w14:textId="77777777" w:rsidTr="00D40633">
        <w:tc>
          <w:tcPr>
            <w:tcW w:w="2153" w:type="dxa"/>
            <w:tcBorders>
              <w:top w:val="single" w:sz="4" w:space="0" w:color="auto"/>
              <w:left w:val="single" w:sz="4" w:space="0" w:color="auto"/>
              <w:bottom w:val="single" w:sz="4" w:space="0" w:color="auto"/>
              <w:right w:val="single" w:sz="4" w:space="0" w:color="auto"/>
            </w:tcBorders>
          </w:tcPr>
          <w:p w14:paraId="3302DA79" w14:textId="77777777" w:rsidR="00F1021B" w:rsidRPr="00FD0425" w:rsidRDefault="00F1021B" w:rsidP="00D40633">
            <w:pPr>
              <w:pStyle w:val="TAL"/>
              <w:ind w:left="454"/>
              <w:rPr>
                <w:rFonts w:eastAsia="Batang"/>
                <w:lang w:eastAsia="ja-JP"/>
              </w:rPr>
            </w:pPr>
            <w:r w:rsidRPr="00636A7B">
              <w:rPr>
                <w:lang w:eastAsia="ja-JP"/>
              </w:rPr>
              <w:t>&gt;&gt;&gt;&gt;Additional PDCP Duplication UP TNL Information</w:t>
            </w:r>
          </w:p>
        </w:tc>
        <w:tc>
          <w:tcPr>
            <w:tcW w:w="992" w:type="dxa"/>
            <w:tcBorders>
              <w:top w:val="single" w:sz="4" w:space="0" w:color="auto"/>
              <w:left w:val="single" w:sz="4" w:space="0" w:color="auto"/>
              <w:bottom w:val="single" w:sz="4" w:space="0" w:color="auto"/>
              <w:right w:val="single" w:sz="4" w:space="0" w:color="auto"/>
            </w:tcBorders>
          </w:tcPr>
          <w:p w14:paraId="0F84123A" w14:textId="77777777" w:rsidR="00F1021B" w:rsidRPr="00FD0425" w:rsidRDefault="00F1021B" w:rsidP="00D40633">
            <w:pPr>
              <w:pStyle w:val="TAL"/>
              <w:rPr>
                <w:rFonts w:eastAsia="Batang"/>
                <w:lang w:eastAsia="ja-JP"/>
              </w:rPr>
            </w:pPr>
            <w:r>
              <w:rPr>
                <w:lang w:eastAsia="zh-CN"/>
              </w:rPr>
              <w:t>M</w:t>
            </w:r>
          </w:p>
        </w:tc>
        <w:tc>
          <w:tcPr>
            <w:tcW w:w="992" w:type="dxa"/>
            <w:tcBorders>
              <w:top w:val="single" w:sz="4" w:space="0" w:color="auto"/>
              <w:left w:val="single" w:sz="4" w:space="0" w:color="auto"/>
              <w:bottom w:val="single" w:sz="4" w:space="0" w:color="auto"/>
              <w:right w:val="single" w:sz="4" w:space="0" w:color="auto"/>
            </w:tcBorders>
          </w:tcPr>
          <w:p w14:paraId="58BBEC5F" w14:textId="77777777" w:rsidR="00F1021B" w:rsidRPr="00FD0425" w:rsidRDefault="00F1021B" w:rsidP="00D40633">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3C67E648" w14:textId="77777777" w:rsidR="00F1021B" w:rsidRPr="00FD0425" w:rsidRDefault="00F1021B" w:rsidP="00D40633">
            <w:pPr>
              <w:pStyle w:val="TAL"/>
              <w:rPr>
                <w:rFonts w:eastAsia="Batang"/>
                <w:lang w:eastAsia="ja-JP"/>
              </w:rPr>
            </w:pPr>
            <w:r>
              <w:rPr>
                <w:lang w:eastAsia="ja-JP"/>
              </w:rPr>
              <w:t>UP Transport Parameters 9.2.</w:t>
            </w:r>
            <w:r>
              <w:rPr>
                <w:lang w:eastAsia="zh-CN"/>
              </w:rPr>
              <w:t>3.76</w:t>
            </w:r>
          </w:p>
        </w:tc>
        <w:tc>
          <w:tcPr>
            <w:tcW w:w="2268" w:type="dxa"/>
            <w:tcBorders>
              <w:top w:val="single" w:sz="4" w:space="0" w:color="auto"/>
              <w:left w:val="single" w:sz="4" w:space="0" w:color="auto"/>
              <w:bottom w:val="single" w:sz="4" w:space="0" w:color="auto"/>
              <w:right w:val="single" w:sz="4" w:space="0" w:color="auto"/>
            </w:tcBorders>
          </w:tcPr>
          <w:p w14:paraId="78FA35F7" w14:textId="77777777" w:rsidR="00F1021B" w:rsidRPr="00FD0425" w:rsidRDefault="00F1021B" w:rsidP="00D40633">
            <w:pPr>
              <w:pStyle w:val="TAL"/>
              <w:rPr>
                <w:iCs/>
                <w:lang w:eastAsia="ja-JP"/>
              </w:rPr>
            </w:pPr>
            <w:r w:rsidRPr="00FD0425">
              <w:rPr>
                <w:lang w:eastAsia="ja-JP"/>
              </w:rPr>
              <w:t xml:space="preserve">S-NG-RAN node endpoint(s) of a DRB’s Xn transport bearer at its PDCP resource. For delivery of UL PDUs in case of </w:t>
            </w:r>
            <w:r>
              <w:rPr>
                <w:lang w:eastAsia="ja-JP"/>
              </w:rPr>
              <w:t xml:space="preserve">additional </w:t>
            </w:r>
            <w:r w:rsidRPr="00FD0425">
              <w:rPr>
                <w:lang w:eastAsia="ja-JP"/>
              </w:rPr>
              <w:t>PDCP Duplication.</w:t>
            </w:r>
          </w:p>
        </w:tc>
        <w:tc>
          <w:tcPr>
            <w:tcW w:w="1134" w:type="dxa"/>
            <w:tcBorders>
              <w:top w:val="single" w:sz="4" w:space="0" w:color="auto"/>
              <w:left w:val="single" w:sz="4" w:space="0" w:color="auto"/>
              <w:bottom w:val="single" w:sz="4" w:space="0" w:color="auto"/>
              <w:right w:val="single" w:sz="4" w:space="0" w:color="auto"/>
            </w:tcBorders>
          </w:tcPr>
          <w:p w14:paraId="31F52E75" w14:textId="77777777" w:rsidR="00F1021B" w:rsidRPr="00004997" w:rsidRDefault="00F1021B" w:rsidP="00D40633">
            <w:pPr>
              <w:pStyle w:val="TAC"/>
              <w:rPr>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603FD5F" w14:textId="77777777" w:rsidR="00F1021B" w:rsidRPr="001F675D" w:rsidRDefault="00F1021B" w:rsidP="00D40633">
            <w:pPr>
              <w:pStyle w:val="TAC"/>
              <w:rPr>
                <w:lang w:eastAsia="ja-JP"/>
              </w:rPr>
            </w:pPr>
          </w:p>
        </w:tc>
      </w:tr>
      <w:tr w:rsidR="00F1021B" w:rsidRPr="00FD0425" w14:paraId="2FA85FED" w14:textId="77777777" w:rsidTr="00D40633">
        <w:tc>
          <w:tcPr>
            <w:tcW w:w="2153" w:type="dxa"/>
            <w:tcBorders>
              <w:top w:val="single" w:sz="4" w:space="0" w:color="auto"/>
              <w:left w:val="single" w:sz="4" w:space="0" w:color="auto"/>
              <w:bottom w:val="single" w:sz="4" w:space="0" w:color="auto"/>
              <w:right w:val="single" w:sz="4" w:space="0" w:color="auto"/>
            </w:tcBorders>
          </w:tcPr>
          <w:p w14:paraId="03A7B955" w14:textId="77777777" w:rsidR="00F1021B" w:rsidRPr="00FD0425" w:rsidRDefault="00F1021B" w:rsidP="00D40633">
            <w:pPr>
              <w:pStyle w:val="TAL"/>
              <w:ind w:left="227"/>
              <w:rPr>
                <w:rFonts w:eastAsia="Batang"/>
                <w:lang w:eastAsia="ja-JP"/>
              </w:rPr>
            </w:pPr>
            <w:r w:rsidRPr="002848CA">
              <w:rPr>
                <w:rFonts w:eastAsia="Batang"/>
                <w:lang w:eastAsia="ja-JP"/>
              </w:rPr>
              <w:t>&gt;&gt;RLC Duplication Information</w:t>
            </w:r>
          </w:p>
        </w:tc>
        <w:tc>
          <w:tcPr>
            <w:tcW w:w="992" w:type="dxa"/>
            <w:tcBorders>
              <w:top w:val="single" w:sz="4" w:space="0" w:color="auto"/>
              <w:left w:val="single" w:sz="4" w:space="0" w:color="auto"/>
              <w:bottom w:val="single" w:sz="4" w:space="0" w:color="auto"/>
              <w:right w:val="single" w:sz="4" w:space="0" w:color="auto"/>
            </w:tcBorders>
          </w:tcPr>
          <w:p w14:paraId="547DAC53" w14:textId="77777777" w:rsidR="00F1021B" w:rsidRPr="00FD0425" w:rsidRDefault="00F1021B" w:rsidP="00D40633">
            <w:pPr>
              <w:pStyle w:val="TAL"/>
              <w:rPr>
                <w:rFonts w:eastAsia="Batang"/>
                <w:lang w:eastAsia="ja-JP"/>
              </w:rPr>
            </w:pPr>
            <w:r>
              <w:rPr>
                <w:rFonts w:eastAsia="SimSun" w:hint="eastAsia"/>
                <w:lang w:eastAsia="zh-CN"/>
              </w:rPr>
              <w:t>O</w:t>
            </w:r>
          </w:p>
        </w:tc>
        <w:tc>
          <w:tcPr>
            <w:tcW w:w="992" w:type="dxa"/>
            <w:tcBorders>
              <w:top w:val="single" w:sz="4" w:space="0" w:color="auto"/>
              <w:left w:val="single" w:sz="4" w:space="0" w:color="auto"/>
              <w:bottom w:val="single" w:sz="4" w:space="0" w:color="auto"/>
              <w:right w:val="single" w:sz="4" w:space="0" w:color="auto"/>
            </w:tcBorders>
          </w:tcPr>
          <w:p w14:paraId="7448D0B2" w14:textId="77777777" w:rsidR="00F1021B" w:rsidRPr="00FD0425" w:rsidRDefault="00F1021B" w:rsidP="00D40633">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287B2471" w14:textId="77777777" w:rsidR="00F1021B" w:rsidRPr="00FD0425" w:rsidRDefault="00F1021B" w:rsidP="00D40633">
            <w:pPr>
              <w:pStyle w:val="TAL"/>
              <w:rPr>
                <w:rFonts w:eastAsia="Batang"/>
                <w:lang w:eastAsia="ja-JP"/>
              </w:rPr>
            </w:pPr>
            <w:r w:rsidRPr="006C30BC">
              <w:rPr>
                <w:rFonts w:eastAsia="SimSun"/>
              </w:rPr>
              <w:t>9.2.3.</w:t>
            </w:r>
            <w:r>
              <w:rPr>
                <w:rFonts w:eastAsia="SimSun"/>
              </w:rPr>
              <w:t>111</w:t>
            </w:r>
          </w:p>
        </w:tc>
        <w:tc>
          <w:tcPr>
            <w:tcW w:w="2268" w:type="dxa"/>
            <w:tcBorders>
              <w:top w:val="single" w:sz="4" w:space="0" w:color="auto"/>
              <w:left w:val="single" w:sz="4" w:space="0" w:color="auto"/>
              <w:bottom w:val="single" w:sz="4" w:space="0" w:color="auto"/>
              <w:right w:val="single" w:sz="4" w:space="0" w:color="auto"/>
            </w:tcBorders>
          </w:tcPr>
          <w:p w14:paraId="1731CC8F"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6C8144B1" w14:textId="3F1C6C3E" w:rsidR="00F1021B" w:rsidRPr="00004997" w:rsidRDefault="007C14E1" w:rsidP="00D40633">
            <w:pPr>
              <w:pStyle w:val="TAC"/>
              <w:rPr>
                <w:iCs/>
                <w:lang w:eastAsia="ja-JP"/>
              </w:rPr>
            </w:pPr>
            <w:ins w:id="2432" w:author="Ericsson User" w:date="2020-08-03T16:48:00Z">
              <w:r>
                <w:rPr>
                  <w:szCs w:val="18"/>
                  <w:lang w:eastAsia="ja-JP"/>
                </w:rPr>
                <w:t>YES</w:t>
              </w:r>
            </w:ins>
            <w:del w:id="2433" w:author="Ericsson User" w:date="2020-08-03T16:48:00Z">
              <w:r w:rsidR="00F1021B" w:rsidRPr="009354E2" w:rsidDel="007C14E1">
                <w:rPr>
                  <w:szCs w:val="18"/>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363523BA" w14:textId="544FC87E" w:rsidR="00F1021B" w:rsidRPr="001F675D" w:rsidRDefault="007C14E1" w:rsidP="00D40633">
            <w:pPr>
              <w:pStyle w:val="TAC"/>
              <w:rPr>
                <w:iCs/>
                <w:lang w:eastAsia="ja-JP"/>
              </w:rPr>
            </w:pPr>
            <w:ins w:id="2434" w:author="Ericsson User" w:date="2020-08-03T16:48:00Z">
              <w:r>
                <w:rPr>
                  <w:iCs/>
                  <w:lang w:eastAsia="ja-JP"/>
                </w:rPr>
                <w:t>ignore</w:t>
              </w:r>
            </w:ins>
          </w:p>
        </w:tc>
      </w:tr>
      <w:tr w:rsidR="00F1021B" w:rsidRPr="00FD0425" w14:paraId="617D92EF" w14:textId="77777777" w:rsidTr="00D40633">
        <w:tc>
          <w:tcPr>
            <w:tcW w:w="2153" w:type="dxa"/>
            <w:tcBorders>
              <w:top w:val="single" w:sz="4" w:space="0" w:color="auto"/>
              <w:left w:val="single" w:sz="4" w:space="0" w:color="auto"/>
              <w:bottom w:val="single" w:sz="4" w:space="0" w:color="auto"/>
              <w:right w:val="single" w:sz="4" w:space="0" w:color="auto"/>
            </w:tcBorders>
          </w:tcPr>
          <w:p w14:paraId="6974DA44" w14:textId="77777777" w:rsidR="00F1021B" w:rsidRPr="00FD0425" w:rsidRDefault="00F1021B" w:rsidP="00D40633">
            <w:pPr>
              <w:pStyle w:val="TAL"/>
              <w:rPr>
                <w:b/>
                <w:lang w:eastAsia="ja-JP"/>
              </w:rPr>
            </w:pPr>
            <w:r w:rsidRPr="00FD0425">
              <w:rPr>
                <w:b/>
                <w:lang w:eastAsia="ja-JP"/>
              </w:rPr>
              <w:t>DRBs To Be Modified List</w:t>
            </w:r>
          </w:p>
        </w:tc>
        <w:tc>
          <w:tcPr>
            <w:tcW w:w="992" w:type="dxa"/>
            <w:tcBorders>
              <w:top w:val="single" w:sz="4" w:space="0" w:color="auto"/>
              <w:left w:val="single" w:sz="4" w:space="0" w:color="auto"/>
              <w:bottom w:val="single" w:sz="4" w:space="0" w:color="auto"/>
              <w:right w:val="single" w:sz="4" w:space="0" w:color="auto"/>
            </w:tcBorders>
          </w:tcPr>
          <w:p w14:paraId="42E6545F" w14:textId="77777777" w:rsidR="00F1021B" w:rsidRPr="00FD0425" w:rsidRDefault="00F1021B" w:rsidP="00D40633">
            <w:pPr>
              <w:pStyle w:val="TAL"/>
              <w:rPr>
                <w:lang w:eastAsia="ja-JP"/>
              </w:rPr>
            </w:pPr>
          </w:p>
        </w:tc>
        <w:tc>
          <w:tcPr>
            <w:tcW w:w="992" w:type="dxa"/>
            <w:tcBorders>
              <w:top w:val="single" w:sz="4" w:space="0" w:color="auto"/>
              <w:left w:val="single" w:sz="4" w:space="0" w:color="auto"/>
              <w:bottom w:val="single" w:sz="4" w:space="0" w:color="auto"/>
              <w:right w:val="single" w:sz="4" w:space="0" w:color="auto"/>
            </w:tcBorders>
          </w:tcPr>
          <w:p w14:paraId="193F890C" w14:textId="77777777" w:rsidR="00F1021B" w:rsidRPr="00FD0425" w:rsidRDefault="00F1021B" w:rsidP="00D40633">
            <w:pPr>
              <w:pStyle w:val="TAL"/>
              <w:rPr>
                <w:bCs/>
                <w:i/>
                <w:szCs w:val="18"/>
                <w:lang w:eastAsia="ja-JP"/>
              </w:rPr>
            </w:pPr>
            <w:r w:rsidRPr="00FD0425">
              <w:rPr>
                <w:bCs/>
                <w:i/>
                <w:szCs w:val="18"/>
                <w:lang w:eastAsia="ja-JP"/>
              </w:rPr>
              <w:t>0..1</w:t>
            </w:r>
          </w:p>
        </w:tc>
        <w:tc>
          <w:tcPr>
            <w:tcW w:w="1560" w:type="dxa"/>
            <w:tcBorders>
              <w:top w:val="single" w:sz="4" w:space="0" w:color="auto"/>
              <w:left w:val="single" w:sz="4" w:space="0" w:color="auto"/>
              <w:bottom w:val="single" w:sz="4" w:space="0" w:color="auto"/>
              <w:right w:val="single" w:sz="4" w:space="0" w:color="auto"/>
            </w:tcBorders>
          </w:tcPr>
          <w:p w14:paraId="35793E3E" w14:textId="77777777" w:rsidR="00F1021B" w:rsidRPr="00FD0425" w:rsidRDefault="00F1021B" w:rsidP="00D40633">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0755A2CC"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7B533084" w14:textId="77777777" w:rsidR="00F1021B" w:rsidRPr="00004997" w:rsidRDefault="00F1021B" w:rsidP="00D40633">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17931F0" w14:textId="77777777" w:rsidR="00F1021B" w:rsidRPr="001F675D" w:rsidRDefault="00F1021B" w:rsidP="00D40633">
            <w:pPr>
              <w:pStyle w:val="TAC"/>
              <w:rPr>
                <w:iCs/>
                <w:lang w:eastAsia="ja-JP"/>
              </w:rPr>
            </w:pPr>
          </w:p>
        </w:tc>
      </w:tr>
      <w:tr w:rsidR="00F1021B" w:rsidRPr="00FD0425" w14:paraId="6F1B34BF" w14:textId="77777777" w:rsidTr="00D40633">
        <w:tc>
          <w:tcPr>
            <w:tcW w:w="2153" w:type="dxa"/>
            <w:tcBorders>
              <w:top w:val="single" w:sz="4" w:space="0" w:color="auto"/>
              <w:left w:val="single" w:sz="4" w:space="0" w:color="auto"/>
              <w:bottom w:val="single" w:sz="4" w:space="0" w:color="auto"/>
              <w:right w:val="single" w:sz="4" w:space="0" w:color="auto"/>
            </w:tcBorders>
          </w:tcPr>
          <w:p w14:paraId="297AD75B" w14:textId="77777777" w:rsidR="00F1021B" w:rsidRPr="00FD0425" w:rsidRDefault="00F1021B" w:rsidP="00D40633">
            <w:pPr>
              <w:pStyle w:val="TAL"/>
              <w:ind w:left="113"/>
              <w:rPr>
                <w:b/>
                <w:lang w:eastAsia="ja-JP"/>
              </w:rPr>
            </w:pPr>
            <w:r w:rsidRPr="00FD0425">
              <w:rPr>
                <w:b/>
                <w:lang w:eastAsia="ja-JP"/>
              </w:rPr>
              <w:t>&gt;DRBs to Be Modified Item</w:t>
            </w:r>
          </w:p>
        </w:tc>
        <w:tc>
          <w:tcPr>
            <w:tcW w:w="992" w:type="dxa"/>
            <w:tcBorders>
              <w:top w:val="single" w:sz="4" w:space="0" w:color="auto"/>
              <w:left w:val="single" w:sz="4" w:space="0" w:color="auto"/>
              <w:bottom w:val="single" w:sz="4" w:space="0" w:color="auto"/>
              <w:right w:val="single" w:sz="4" w:space="0" w:color="auto"/>
            </w:tcBorders>
          </w:tcPr>
          <w:p w14:paraId="68A4938D" w14:textId="77777777" w:rsidR="00F1021B" w:rsidRPr="00FD0425" w:rsidRDefault="00F1021B" w:rsidP="00D40633">
            <w:pPr>
              <w:pStyle w:val="TAL"/>
              <w:rPr>
                <w:lang w:eastAsia="ja-JP"/>
              </w:rPr>
            </w:pPr>
          </w:p>
        </w:tc>
        <w:tc>
          <w:tcPr>
            <w:tcW w:w="992" w:type="dxa"/>
            <w:tcBorders>
              <w:top w:val="single" w:sz="4" w:space="0" w:color="auto"/>
              <w:left w:val="single" w:sz="4" w:space="0" w:color="auto"/>
              <w:bottom w:val="single" w:sz="4" w:space="0" w:color="auto"/>
              <w:right w:val="single" w:sz="4" w:space="0" w:color="auto"/>
            </w:tcBorders>
          </w:tcPr>
          <w:p w14:paraId="0CBD6BBB" w14:textId="77777777" w:rsidR="00F1021B" w:rsidRPr="00FD0425" w:rsidRDefault="00F1021B" w:rsidP="00D40633">
            <w:pPr>
              <w:pStyle w:val="TAL"/>
              <w:rPr>
                <w:bCs/>
                <w:i/>
                <w:szCs w:val="18"/>
                <w:lang w:eastAsia="ja-JP"/>
              </w:rPr>
            </w:pPr>
            <w:r w:rsidRPr="00FD0425">
              <w:rPr>
                <w:bCs/>
                <w:i/>
                <w:szCs w:val="18"/>
                <w:lang w:eastAsia="ja-JP"/>
              </w:rPr>
              <w:t>1 .. &lt;maxnoofDRBs&gt;</w:t>
            </w:r>
          </w:p>
        </w:tc>
        <w:tc>
          <w:tcPr>
            <w:tcW w:w="1560" w:type="dxa"/>
            <w:tcBorders>
              <w:top w:val="single" w:sz="4" w:space="0" w:color="auto"/>
              <w:left w:val="single" w:sz="4" w:space="0" w:color="auto"/>
              <w:bottom w:val="single" w:sz="4" w:space="0" w:color="auto"/>
              <w:right w:val="single" w:sz="4" w:space="0" w:color="auto"/>
            </w:tcBorders>
          </w:tcPr>
          <w:p w14:paraId="59DAA0CD" w14:textId="77777777" w:rsidR="00F1021B" w:rsidRPr="00FD0425" w:rsidRDefault="00F1021B" w:rsidP="00D40633">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3357B755"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47211012" w14:textId="77777777" w:rsidR="00F1021B" w:rsidRPr="00004997" w:rsidRDefault="00F1021B" w:rsidP="00D40633">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A72545C" w14:textId="77777777" w:rsidR="00F1021B" w:rsidRPr="001F675D" w:rsidRDefault="00F1021B" w:rsidP="00D40633">
            <w:pPr>
              <w:pStyle w:val="TAC"/>
              <w:rPr>
                <w:iCs/>
                <w:lang w:eastAsia="ja-JP"/>
              </w:rPr>
            </w:pPr>
          </w:p>
        </w:tc>
      </w:tr>
      <w:tr w:rsidR="00F1021B" w:rsidRPr="00FD0425" w14:paraId="04E757C4" w14:textId="77777777" w:rsidTr="00D40633">
        <w:tc>
          <w:tcPr>
            <w:tcW w:w="2153" w:type="dxa"/>
            <w:tcBorders>
              <w:top w:val="single" w:sz="4" w:space="0" w:color="auto"/>
              <w:left w:val="single" w:sz="4" w:space="0" w:color="auto"/>
              <w:bottom w:val="single" w:sz="4" w:space="0" w:color="auto"/>
              <w:right w:val="single" w:sz="4" w:space="0" w:color="auto"/>
            </w:tcBorders>
          </w:tcPr>
          <w:p w14:paraId="01C36FBD" w14:textId="77777777" w:rsidR="00F1021B" w:rsidRPr="00FD0425" w:rsidRDefault="00F1021B" w:rsidP="00D40633">
            <w:pPr>
              <w:pStyle w:val="TAL"/>
              <w:ind w:left="227"/>
              <w:rPr>
                <w:lang w:eastAsia="ja-JP"/>
              </w:rPr>
            </w:pPr>
            <w:r w:rsidRPr="00FD0425">
              <w:rPr>
                <w:lang w:eastAsia="ja-JP"/>
              </w:rPr>
              <w:t>&gt;&gt;DRB ID</w:t>
            </w:r>
          </w:p>
        </w:tc>
        <w:tc>
          <w:tcPr>
            <w:tcW w:w="992" w:type="dxa"/>
            <w:tcBorders>
              <w:top w:val="single" w:sz="4" w:space="0" w:color="auto"/>
              <w:left w:val="single" w:sz="4" w:space="0" w:color="auto"/>
              <w:bottom w:val="single" w:sz="4" w:space="0" w:color="auto"/>
              <w:right w:val="single" w:sz="4" w:space="0" w:color="auto"/>
            </w:tcBorders>
          </w:tcPr>
          <w:p w14:paraId="41A24BF3" w14:textId="77777777" w:rsidR="00F1021B" w:rsidRPr="00FD0425" w:rsidRDefault="00F1021B" w:rsidP="00D40633">
            <w:pPr>
              <w:pStyle w:val="TAL"/>
              <w:rPr>
                <w:lang w:eastAsia="ja-JP"/>
              </w:rPr>
            </w:pPr>
            <w:r w:rsidRPr="00FD0425">
              <w:rPr>
                <w:lang w:eastAsia="ja-JP"/>
              </w:rPr>
              <w:t>M</w:t>
            </w:r>
          </w:p>
        </w:tc>
        <w:tc>
          <w:tcPr>
            <w:tcW w:w="992" w:type="dxa"/>
            <w:tcBorders>
              <w:top w:val="single" w:sz="4" w:space="0" w:color="auto"/>
              <w:left w:val="single" w:sz="4" w:space="0" w:color="auto"/>
              <w:bottom w:val="single" w:sz="4" w:space="0" w:color="auto"/>
              <w:right w:val="single" w:sz="4" w:space="0" w:color="auto"/>
            </w:tcBorders>
          </w:tcPr>
          <w:p w14:paraId="0A487C27" w14:textId="77777777" w:rsidR="00F1021B" w:rsidRPr="00FD0425" w:rsidRDefault="00F1021B" w:rsidP="00D40633">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19CFAA9A" w14:textId="77777777" w:rsidR="00F1021B" w:rsidRPr="00FD0425" w:rsidRDefault="00F1021B" w:rsidP="00D40633">
            <w:pPr>
              <w:pStyle w:val="TAL"/>
              <w:rPr>
                <w:lang w:eastAsia="ja-JP"/>
              </w:rPr>
            </w:pPr>
            <w:r w:rsidRPr="00FD0425">
              <w:rPr>
                <w:lang w:eastAsia="ja-JP"/>
              </w:rPr>
              <w:t>9.2.3.33</w:t>
            </w:r>
          </w:p>
        </w:tc>
        <w:tc>
          <w:tcPr>
            <w:tcW w:w="2268" w:type="dxa"/>
            <w:tcBorders>
              <w:top w:val="single" w:sz="4" w:space="0" w:color="auto"/>
              <w:left w:val="single" w:sz="4" w:space="0" w:color="auto"/>
              <w:bottom w:val="single" w:sz="4" w:space="0" w:color="auto"/>
              <w:right w:val="single" w:sz="4" w:space="0" w:color="auto"/>
            </w:tcBorders>
          </w:tcPr>
          <w:p w14:paraId="4ED0A5E5"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57914C3" w14:textId="77777777" w:rsidR="00F1021B" w:rsidRPr="00004997" w:rsidRDefault="00F1021B" w:rsidP="00D40633">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11E5D20" w14:textId="77777777" w:rsidR="00F1021B" w:rsidRPr="001F675D" w:rsidRDefault="00F1021B" w:rsidP="00D40633">
            <w:pPr>
              <w:pStyle w:val="TAC"/>
              <w:rPr>
                <w:iCs/>
                <w:lang w:eastAsia="ja-JP"/>
              </w:rPr>
            </w:pPr>
          </w:p>
        </w:tc>
      </w:tr>
      <w:tr w:rsidR="00F1021B" w:rsidRPr="00FD0425" w14:paraId="15B4E948" w14:textId="77777777" w:rsidTr="00D40633">
        <w:tc>
          <w:tcPr>
            <w:tcW w:w="2153" w:type="dxa"/>
            <w:tcBorders>
              <w:top w:val="single" w:sz="4" w:space="0" w:color="auto"/>
              <w:left w:val="single" w:sz="4" w:space="0" w:color="auto"/>
              <w:bottom w:val="single" w:sz="4" w:space="0" w:color="auto"/>
              <w:right w:val="single" w:sz="4" w:space="0" w:color="auto"/>
            </w:tcBorders>
          </w:tcPr>
          <w:p w14:paraId="3A1EA417" w14:textId="77777777" w:rsidR="00F1021B" w:rsidRPr="00FD0425" w:rsidRDefault="00F1021B" w:rsidP="00D40633">
            <w:pPr>
              <w:pStyle w:val="TAL"/>
              <w:ind w:left="227"/>
              <w:rPr>
                <w:lang w:eastAsia="ja-JP"/>
              </w:rPr>
            </w:pPr>
            <w:r w:rsidRPr="00FD0425">
              <w:rPr>
                <w:lang w:eastAsia="ja-JP"/>
              </w:rPr>
              <w:t>&gt;&gt;SN UL PDCP UP TNL Information</w:t>
            </w:r>
          </w:p>
        </w:tc>
        <w:tc>
          <w:tcPr>
            <w:tcW w:w="992" w:type="dxa"/>
            <w:tcBorders>
              <w:top w:val="single" w:sz="4" w:space="0" w:color="auto"/>
              <w:left w:val="single" w:sz="4" w:space="0" w:color="auto"/>
              <w:bottom w:val="single" w:sz="4" w:space="0" w:color="auto"/>
              <w:right w:val="single" w:sz="4" w:space="0" w:color="auto"/>
            </w:tcBorders>
          </w:tcPr>
          <w:p w14:paraId="4489D9EF" w14:textId="77777777" w:rsidR="00F1021B" w:rsidRPr="00FD0425" w:rsidRDefault="00F1021B" w:rsidP="00D40633">
            <w:pPr>
              <w:pStyle w:val="TAL"/>
              <w:rPr>
                <w:lang w:eastAsia="ja-JP"/>
              </w:rPr>
            </w:pPr>
            <w:r w:rsidRPr="00FD0425">
              <w:rPr>
                <w:lang w:eastAsia="ja-JP"/>
              </w:rPr>
              <w:t>O</w:t>
            </w:r>
          </w:p>
        </w:tc>
        <w:tc>
          <w:tcPr>
            <w:tcW w:w="992" w:type="dxa"/>
            <w:tcBorders>
              <w:top w:val="single" w:sz="4" w:space="0" w:color="auto"/>
              <w:left w:val="single" w:sz="4" w:space="0" w:color="auto"/>
              <w:bottom w:val="single" w:sz="4" w:space="0" w:color="auto"/>
              <w:right w:val="single" w:sz="4" w:space="0" w:color="auto"/>
            </w:tcBorders>
          </w:tcPr>
          <w:p w14:paraId="777A7CAA" w14:textId="77777777" w:rsidR="00F1021B" w:rsidRPr="00FD0425" w:rsidRDefault="00F1021B" w:rsidP="00D40633">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310D739B" w14:textId="77777777" w:rsidR="00F1021B" w:rsidRPr="00FD0425" w:rsidRDefault="00F1021B" w:rsidP="00D40633">
            <w:pPr>
              <w:pStyle w:val="TAL"/>
              <w:rPr>
                <w:lang w:eastAsia="ja-JP"/>
              </w:rPr>
            </w:pPr>
            <w:r w:rsidRPr="00FD0425">
              <w:rPr>
                <w:lang w:eastAsia="ja-JP"/>
              </w:rPr>
              <w:t>UP Transport Parameters</w:t>
            </w:r>
            <w:r w:rsidRPr="00FD0425">
              <w:rPr>
                <w:lang w:val="sv-SE" w:eastAsia="ja-JP"/>
              </w:rPr>
              <w:t xml:space="preserve"> </w:t>
            </w:r>
            <w:r w:rsidRPr="00FD0425">
              <w:rPr>
                <w:lang w:eastAsia="ja-JP"/>
              </w:rPr>
              <w:t>9.2.3.76</w:t>
            </w:r>
          </w:p>
        </w:tc>
        <w:tc>
          <w:tcPr>
            <w:tcW w:w="2268" w:type="dxa"/>
            <w:tcBorders>
              <w:top w:val="single" w:sz="4" w:space="0" w:color="auto"/>
              <w:left w:val="single" w:sz="4" w:space="0" w:color="auto"/>
              <w:bottom w:val="single" w:sz="4" w:space="0" w:color="auto"/>
              <w:right w:val="single" w:sz="4" w:space="0" w:color="auto"/>
            </w:tcBorders>
          </w:tcPr>
          <w:p w14:paraId="6C18BFDF" w14:textId="77777777" w:rsidR="00F1021B" w:rsidRPr="00FD0425" w:rsidRDefault="00F1021B" w:rsidP="00D40633">
            <w:pPr>
              <w:pStyle w:val="TAL"/>
              <w:rPr>
                <w:iCs/>
                <w:lang w:eastAsia="ja-JP"/>
              </w:rPr>
            </w:pPr>
            <w:r w:rsidRPr="00FD0425">
              <w:rPr>
                <w:iCs/>
                <w:lang w:eastAsia="ja-JP"/>
              </w:rPr>
              <w:t>S-NG-RAN node endpoint(s) of a DRB’s Xn transport bearer at its PDCP resource. For delivery of UL PDUs.</w:t>
            </w:r>
          </w:p>
        </w:tc>
        <w:tc>
          <w:tcPr>
            <w:tcW w:w="1134" w:type="dxa"/>
            <w:tcBorders>
              <w:top w:val="single" w:sz="4" w:space="0" w:color="auto"/>
              <w:left w:val="single" w:sz="4" w:space="0" w:color="auto"/>
              <w:bottom w:val="single" w:sz="4" w:space="0" w:color="auto"/>
              <w:right w:val="single" w:sz="4" w:space="0" w:color="auto"/>
            </w:tcBorders>
          </w:tcPr>
          <w:p w14:paraId="0C85C18E" w14:textId="77777777" w:rsidR="00F1021B" w:rsidRPr="00004997" w:rsidRDefault="00F1021B" w:rsidP="00D40633">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25F1BAA" w14:textId="77777777" w:rsidR="00F1021B" w:rsidRPr="001F675D" w:rsidRDefault="00F1021B" w:rsidP="00D40633">
            <w:pPr>
              <w:pStyle w:val="TAC"/>
              <w:rPr>
                <w:iCs/>
                <w:lang w:eastAsia="ja-JP"/>
              </w:rPr>
            </w:pPr>
          </w:p>
        </w:tc>
      </w:tr>
      <w:tr w:rsidR="00F1021B" w:rsidRPr="00FD0425" w14:paraId="1EAEE9FC" w14:textId="77777777" w:rsidTr="00D40633">
        <w:tc>
          <w:tcPr>
            <w:tcW w:w="2153" w:type="dxa"/>
          </w:tcPr>
          <w:p w14:paraId="58661C30" w14:textId="77777777" w:rsidR="00F1021B" w:rsidRPr="00FD0425" w:rsidRDefault="00F1021B" w:rsidP="00D40633">
            <w:pPr>
              <w:pStyle w:val="TAL"/>
              <w:ind w:left="227"/>
              <w:rPr>
                <w:lang w:eastAsia="ja-JP"/>
              </w:rPr>
            </w:pPr>
            <w:r w:rsidRPr="00FD0425">
              <w:rPr>
                <w:rFonts w:eastAsia="Batang"/>
                <w:lang w:eastAsia="ja-JP"/>
              </w:rPr>
              <w:t>&gt;&gt;DRB QoS</w:t>
            </w:r>
          </w:p>
        </w:tc>
        <w:tc>
          <w:tcPr>
            <w:tcW w:w="992" w:type="dxa"/>
          </w:tcPr>
          <w:p w14:paraId="605454A6" w14:textId="77777777" w:rsidR="00F1021B" w:rsidRPr="00FD0425" w:rsidRDefault="00F1021B" w:rsidP="00D40633">
            <w:pPr>
              <w:pStyle w:val="TAL"/>
              <w:rPr>
                <w:rFonts w:eastAsia="Batang"/>
                <w:lang w:eastAsia="ja-JP"/>
              </w:rPr>
            </w:pPr>
            <w:r w:rsidRPr="00FD0425">
              <w:rPr>
                <w:rFonts w:eastAsia="Batang"/>
                <w:lang w:eastAsia="ja-JP"/>
              </w:rPr>
              <w:t>O</w:t>
            </w:r>
          </w:p>
        </w:tc>
        <w:tc>
          <w:tcPr>
            <w:tcW w:w="992" w:type="dxa"/>
          </w:tcPr>
          <w:p w14:paraId="1E403DC5" w14:textId="77777777" w:rsidR="00F1021B" w:rsidRPr="00FD0425" w:rsidRDefault="00F1021B" w:rsidP="00D40633">
            <w:pPr>
              <w:pStyle w:val="TAL"/>
              <w:rPr>
                <w:bCs/>
                <w:i/>
                <w:szCs w:val="18"/>
                <w:lang w:eastAsia="ja-JP"/>
              </w:rPr>
            </w:pPr>
          </w:p>
        </w:tc>
        <w:tc>
          <w:tcPr>
            <w:tcW w:w="1560" w:type="dxa"/>
          </w:tcPr>
          <w:p w14:paraId="218E83C3" w14:textId="77777777" w:rsidR="00F1021B" w:rsidRPr="00FD0425" w:rsidRDefault="00F1021B" w:rsidP="00D40633">
            <w:pPr>
              <w:pStyle w:val="TAL"/>
              <w:rPr>
                <w:lang w:eastAsia="ja-JP"/>
              </w:rPr>
            </w:pPr>
            <w:r w:rsidRPr="00FD0425">
              <w:t>QoS Flow</w:t>
            </w:r>
            <w:r w:rsidRPr="00FD0425">
              <w:rPr>
                <w:rFonts w:eastAsia="Batang"/>
              </w:rPr>
              <w:t xml:space="preserve"> Level QoS Parameters</w:t>
            </w:r>
          </w:p>
          <w:p w14:paraId="73619778" w14:textId="77777777" w:rsidR="00F1021B" w:rsidRPr="00FD0425" w:rsidRDefault="00F1021B" w:rsidP="00D40633">
            <w:pPr>
              <w:pStyle w:val="TAL"/>
              <w:rPr>
                <w:lang w:eastAsia="ja-JP"/>
              </w:rPr>
            </w:pPr>
            <w:r w:rsidRPr="00FD0425">
              <w:rPr>
                <w:lang w:eastAsia="ja-JP"/>
              </w:rPr>
              <w:t>9.2.3.5</w:t>
            </w:r>
          </w:p>
        </w:tc>
        <w:tc>
          <w:tcPr>
            <w:tcW w:w="2268" w:type="dxa"/>
          </w:tcPr>
          <w:p w14:paraId="01FCC950" w14:textId="77777777" w:rsidR="00F1021B" w:rsidRPr="00FD0425" w:rsidRDefault="00F1021B" w:rsidP="00D40633">
            <w:pPr>
              <w:pStyle w:val="TAL"/>
              <w:rPr>
                <w:iCs/>
                <w:lang w:eastAsia="ja-JP"/>
              </w:rPr>
            </w:pPr>
          </w:p>
        </w:tc>
        <w:tc>
          <w:tcPr>
            <w:tcW w:w="1134" w:type="dxa"/>
          </w:tcPr>
          <w:p w14:paraId="59C3B922" w14:textId="77777777" w:rsidR="00F1021B" w:rsidRPr="00004997" w:rsidRDefault="00F1021B" w:rsidP="00D40633">
            <w:pPr>
              <w:pStyle w:val="TAC"/>
              <w:rPr>
                <w:iCs/>
                <w:lang w:eastAsia="ja-JP"/>
              </w:rPr>
            </w:pPr>
            <w:r w:rsidRPr="009354E2">
              <w:rPr>
                <w:lang w:eastAsia="ja-JP"/>
              </w:rPr>
              <w:t>–</w:t>
            </w:r>
          </w:p>
        </w:tc>
        <w:tc>
          <w:tcPr>
            <w:tcW w:w="1134" w:type="dxa"/>
          </w:tcPr>
          <w:p w14:paraId="44A23A99" w14:textId="77777777" w:rsidR="00F1021B" w:rsidRPr="001F675D" w:rsidRDefault="00F1021B" w:rsidP="00D40633">
            <w:pPr>
              <w:pStyle w:val="TAC"/>
              <w:rPr>
                <w:iCs/>
                <w:lang w:eastAsia="ja-JP"/>
              </w:rPr>
            </w:pPr>
          </w:p>
        </w:tc>
      </w:tr>
      <w:tr w:rsidR="00F1021B" w:rsidRPr="00FD0425" w14:paraId="743302AA" w14:textId="77777777" w:rsidTr="00D40633">
        <w:tc>
          <w:tcPr>
            <w:tcW w:w="2153" w:type="dxa"/>
          </w:tcPr>
          <w:p w14:paraId="37531953" w14:textId="77777777" w:rsidR="00F1021B" w:rsidRPr="00FD0425" w:rsidRDefault="00F1021B" w:rsidP="00D40633">
            <w:pPr>
              <w:pStyle w:val="TAL"/>
              <w:ind w:left="227"/>
              <w:rPr>
                <w:rFonts w:eastAsia="Batang"/>
                <w:lang w:eastAsia="ja-JP"/>
              </w:rPr>
            </w:pPr>
            <w:r w:rsidRPr="00FD0425">
              <w:rPr>
                <w:rFonts w:eastAsia="Batang"/>
                <w:lang w:eastAsia="ja-JP"/>
              </w:rPr>
              <w:t xml:space="preserve">&gt;&gt;secondary </w:t>
            </w:r>
            <w:r w:rsidRPr="00FD0425">
              <w:rPr>
                <w:lang w:eastAsia="ja-JP"/>
              </w:rPr>
              <w:t>SN UL PDCP UP TNL Information</w:t>
            </w:r>
          </w:p>
        </w:tc>
        <w:tc>
          <w:tcPr>
            <w:tcW w:w="992" w:type="dxa"/>
          </w:tcPr>
          <w:p w14:paraId="09FF6883" w14:textId="77777777" w:rsidR="00F1021B" w:rsidRPr="00FD0425" w:rsidRDefault="00F1021B" w:rsidP="00D40633">
            <w:pPr>
              <w:pStyle w:val="TAL"/>
              <w:rPr>
                <w:rFonts w:eastAsia="Batang"/>
                <w:lang w:eastAsia="ja-JP"/>
              </w:rPr>
            </w:pPr>
            <w:r w:rsidRPr="00FD0425">
              <w:rPr>
                <w:rFonts w:eastAsia="Batang"/>
                <w:lang w:eastAsia="ja-JP"/>
              </w:rPr>
              <w:t>O</w:t>
            </w:r>
          </w:p>
        </w:tc>
        <w:tc>
          <w:tcPr>
            <w:tcW w:w="992" w:type="dxa"/>
          </w:tcPr>
          <w:p w14:paraId="26591786" w14:textId="77777777" w:rsidR="00F1021B" w:rsidRPr="00FD0425" w:rsidRDefault="00F1021B" w:rsidP="00D40633">
            <w:pPr>
              <w:pStyle w:val="TAL"/>
              <w:rPr>
                <w:bCs/>
                <w:i/>
                <w:szCs w:val="18"/>
                <w:lang w:eastAsia="ja-JP"/>
              </w:rPr>
            </w:pPr>
          </w:p>
        </w:tc>
        <w:tc>
          <w:tcPr>
            <w:tcW w:w="1560" w:type="dxa"/>
          </w:tcPr>
          <w:p w14:paraId="42E8306B" w14:textId="77777777" w:rsidR="00F1021B" w:rsidRPr="00FD0425" w:rsidRDefault="00F1021B" w:rsidP="00D40633">
            <w:pPr>
              <w:pStyle w:val="TAL"/>
            </w:pPr>
            <w:r w:rsidRPr="00FD0425">
              <w:rPr>
                <w:lang w:eastAsia="ja-JP"/>
              </w:rPr>
              <w:t>UP Transport Parameters 9.2.3.76</w:t>
            </w:r>
          </w:p>
        </w:tc>
        <w:tc>
          <w:tcPr>
            <w:tcW w:w="2268" w:type="dxa"/>
          </w:tcPr>
          <w:p w14:paraId="60965050" w14:textId="77777777" w:rsidR="00F1021B" w:rsidRPr="00FD0425" w:rsidRDefault="00F1021B" w:rsidP="00D40633">
            <w:pPr>
              <w:pStyle w:val="TAL"/>
              <w:rPr>
                <w:iCs/>
                <w:lang w:eastAsia="ja-JP"/>
              </w:rPr>
            </w:pPr>
            <w:r w:rsidRPr="00FD0425">
              <w:rPr>
                <w:iCs/>
                <w:lang w:eastAsia="ja-JP"/>
              </w:rPr>
              <w:t>S-NG-RAN node endpoint(s) of a DRB’s Xn transport bearer at its PDCP resource. For delivery of UL PDUs in case of PDCP Duplication.</w:t>
            </w:r>
          </w:p>
        </w:tc>
        <w:tc>
          <w:tcPr>
            <w:tcW w:w="1134" w:type="dxa"/>
          </w:tcPr>
          <w:p w14:paraId="0193E5EE" w14:textId="77777777" w:rsidR="00F1021B" w:rsidRPr="00004997" w:rsidRDefault="00F1021B" w:rsidP="00D40633">
            <w:pPr>
              <w:pStyle w:val="TAC"/>
              <w:rPr>
                <w:iCs/>
                <w:lang w:eastAsia="ja-JP"/>
              </w:rPr>
            </w:pPr>
            <w:r w:rsidRPr="009354E2">
              <w:rPr>
                <w:lang w:eastAsia="ja-JP"/>
              </w:rPr>
              <w:t>–</w:t>
            </w:r>
          </w:p>
        </w:tc>
        <w:tc>
          <w:tcPr>
            <w:tcW w:w="1134" w:type="dxa"/>
          </w:tcPr>
          <w:p w14:paraId="21E89F46" w14:textId="77777777" w:rsidR="00F1021B" w:rsidRPr="001F675D" w:rsidRDefault="00F1021B" w:rsidP="00D40633">
            <w:pPr>
              <w:pStyle w:val="TAC"/>
              <w:rPr>
                <w:iCs/>
                <w:lang w:eastAsia="ja-JP"/>
              </w:rPr>
            </w:pPr>
          </w:p>
        </w:tc>
      </w:tr>
      <w:tr w:rsidR="00F1021B" w:rsidRPr="00FD0425" w14:paraId="20D86B23" w14:textId="77777777" w:rsidTr="00D40633">
        <w:tc>
          <w:tcPr>
            <w:tcW w:w="2153" w:type="dxa"/>
          </w:tcPr>
          <w:p w14:paraId="63FA2EFA" w14:textId="77777777" w:rsidR="00F1021B" w:rsidRPr="00FD0425" w:rsidRDefault="00F1021B" w:rsidP="00D40633">
            <w:pPr>
              <w:pStyle w:val="TAL"/>
              <w:ind w:left="227"/>
              <w:rPr>
                <w:rFonts w:eastAsia="Batang"/>
                <w:lang w:eastAsia="ja-JP"/>
              </w:rPr>
            </w:pPr>
            <w:r w:rsidRPr="00FD0425">
              <w:rPr>
                <w:rFonts w:eastAsia="Batang"/>
                <w:lang w:eastAsia="ja-JP"/>
              </w:rPr>
              <w:t>&gt;&gt;UL Configuration</w:t>
            </w:r>
          </w:p>
        </w:tc>
        <w:tc>
          <w:tcPr>
            <w:tcW w:w="992" w:type="dxa"/>
          </w:tcPr>
          <w:p w14:paraId="0FE90EC1" w14:textId="77777777" w:rsidR="00F1021B" w:rsidRPr="00FD0425" w:rsidRDefault="00F1021B" w:rsidP="00D40633">
            <w:pPr>
              <w:pStyle w:val="TAL"/>
              <w:rPr>
                <w:rFonts w:eastAsia="Batang"/>
                <w:lang w:eastAsia="ja-JP"/>
              </w:rPr>
            </w:pPr>
            <w:r w:rsidRPr="00FD0425">
              <w:rPr>
                <w:rFonts w:eastAsia="Batang"/>
                <w:lang w:eastAsia="ja-JP"/>
              </w:rPr>
              <w:t>O</w:t>
            </w:r>
          </w:p>
        </w:tc>
        <w:tc>
          <w:tcPr>
            <w:tcW w:w="992" w:type="dxa"/>
          </w:tcPr>
          <w:p w14:paraId="7AE7C519" w14:textId="77777777" w:rsidR="00F1021B" w:rsidRPr="00FD0425" w:rsidRDefault="00F1021B" w:rsidP="00D40633">
            <w:pPr>
              <w:pStyle w:val="TAL"/>
              <w:rPr>
                <w:bCs/>
                <w:i/>
                <w:szCs w:val="18"/>
                <w:lang w:eastAsia="ja-JP"/>
              </w:rPr>
            </w:pPr>
          </w:p>
        </w:tc>
        <w:tc>
          <w:tcPr>
            <w:tcW w:w="1560" w:type="dxa"/>
          </w:tcPr>
          <w:p w14:paraId="288138C2" w14:textId="77777777" w:rsidR="00F1021B" w:rsidRPr="00FD0425" w:rsidRDefault="00F1021B" w:rsidP="00D40633">
            <w:pPr>
              <w:pStyle w:val="TAL"/>
            </w:pPr>
            <w:r w:rsidRPr="00FD0425">
              <w:t>9.2.3.75</w:t>
            </w:r>
          </w:p>
        </w:tc>
        <w:tc>
          <w:tcPr>
            <w:tcW w:w="2268" w:type="dxa"/>
          </w:tcPr>
          <w:p w14:paraId="006B3AE1" w14:textId="77777777" w:rsidR="00F1021B" w:rsidRPr="00FD0425" w:rsidRDefault="00F1021B" w:rsidP="00D40633">
            <w:pPr>
              <w:pStyle w:val="TAL"/>
              <w:rPr>
                <w:iCs/>
                <w:lang w:eastAsia="ja-JP"/>
              </w:rPr>
            </w:pPr>
            <w:r w:rsidRPr="00FD0425">
              <w:rPr>
                <w:lang w:eastAsia="ja-JP"/>
              </w:rPr>
              <w:t>Information about UL usage in the S-NG-RAN node.</w:t>
            </w:r>
          </w:p>
        </w:tc>
        <w:tc>
          <w:tcPr>
            <w:tcW w:w="1134" w:type="dxa"/>
          </w:tcPr>
          <w:p w14:paraId="2CBE7965" w14:textId="77777777" w:rsidR="00F1021B" w:rsidRPr="00004997" w:rsidRDefault="00F1021B" w:rsidP="00D40633">
            <w:pPr>
              <w:pStyle w:val="TAC"/>
              <w:rPr>
                <w:lang w:eastAsia="ja-JP"/>
              </w:rPr>
            </w:pPr>
            <w:r w:rsidRPr="009354E2">
              <w:rPr>
                <w:lang w:eastAsia="ja-JP"/>
              </w:rPr>
              <w:t>–</w:t>
            </w:r>
          </w:p>
        </w:tc>
        <w:tc>
          <w:tcPr>
            <w:tcW w:w="1134" w:type="dxa"/>
          </w:tcPr>
          <w:p w14:paraId="2243DF40" w14:textId="77777777" w:rsidR="00F1021B" w:rsidRPr="001F675D" w:rsidRDefault="00F1021B" w:rsidP="00D40633">
            <w:pPr>
              <w:pStyle w:val="TAC"/>
              <w:rPr>
                <w:lang w:eastAsia="ja-JP"/>
              </w:rPr>
            </w:pPr>
          </w:p>
        </w:tc>
      </w:tr>
      <w:tr w:rsidR="00F1021B" w:rsidRPr="00FD0425" w14:paraId="7DC0EA28" w14:textId="77777777" w:rsidTr="00D40633">
        <w:tc>
          <w:tcPr>
            <w:tcW w:w="2153" w:type="dxa"/>
          </w:tcPr>
          <w:p w14:paraId="2992E77C" w14:textId="77777777" w:rsidR="00F1021B" w:rsidRPr="00FD0425" w:rsidRDefault="00F1021B" w:rsidP="00D40633">
            <w:pPr>
              <w:pStyle w:val="TAL"/>
              <w:ind w:left="227"/>
              <w:rPr>
                <w:rFonts w:eastAsia="Batang"/>
                <w:lang w:eastAsia="ja-JP"/>
              </w:rPr>
            </w:pPr>
            <w:r w:rsidRPr="00FD0425">
              <w:rPr>
                <w:rFonts w:eastAsia="Batang"/>
                <w:lang w:eastAsia="ja-JP"/>
              </w:rPr>
              <w:t>&gt;&gt;PDCP Duplication Configuration</w:t>
            </w:r>
          </w:p>
        </w:tc>
        <w:tc>
          <w:tcPr>
            <w:tcW w:w="992" w:type="dxa"/>
          </w:tcPr>
          <w:p w14:paraId="03C74001" w14:textId="77777777" w:rsidR="00F1021B" w:rsidRPr="00FD0425" w:rsidRDefault="00F1021B" w:rsidP="00D40633">
            <w:pPr>
              <w:pStyle w:val="TAL"/>
              <w:rPr>
                <w:rFonts w:eastAsia="Batang"/>
                <w:lang w:eastAsia="ja-JP"/>
              </w:rPr>
            </w:pPr>
            <w:r w:rsidRPr="00FD0425">
              <w:rPr>
                <w:rFonts w:eastAsia="Batang"/>
                <w:lang w:eastAsia="ja-JP"/>
              </w:rPr>
              <w:t>O</w:t>
            </w:r>
          </w:p>
        </w:tc>
        <w:tc>
          <w:tcPr>
            <w:tcW w:w="992" w:type="dxa"/>
          </w:tcPr>
          <w:p w14:paraId="0DEF07D2" w14:textId="77777777" w:rsidR="00F1021B" w:rsidRPr="00FD0425" w:rsidRDefault="00F1021B" w:rsidP="00D40633">
            <w:pPr>
              <w:pStyle w:val="TAL"/>
              <w:rPr>
                <w:bCs/>
                <w:i/>
                <w:szCs w:val="18"/>
                <w:lang w:eastAsia="ja-JP"/>
              </w:rPr>
            </w:pPr>
          </w:p>
        </w:tc>
        <w:tc>
          <w:tcPr>
            <w:tcW w:w="1560" w:type="dxa"/>
          </w:tcPr>
          <w:p w14:paraId="260BCDE2" w14:textId="77777777" w:rsidR="00F1021B" w:rsidRPr="00FD0425" w:rsidRDefault="00F1021B" w:rsidP="00D40633">
            <w:pPr>
              <w:pStyle w:val="TAL"/>
            </w:pPr>
            <w:r w:rsidRPr="00FD0425">
              <w:rPr>
                <w:lang w:eastAsia="ja-JP"/>
              </w:rPr>
              <w:t>9.2.3.86</w:t>
            </w:r>
          </w:p>
        </w:tc>
        <w:tc>
          <w:tcPr>
            <w:tcW w:w="2268" w:type="dxa"/>
          </w:tcPr>
          <w:p w14:paraId="2DE616FB" w14:textId="77777777" w:rsidR="00F1021B" w:rsidRPr="00FD0425" w:rsidRDefault="00F1021B" w:rsidP="00D40633">
            <w:pPr>
              <w:pStyle w:val="TAL"/>
              <w:rPr>
                <w:lang w:eastAsia="ja-JP"/>
              </w:rPr>
            </w:pPr>
          </w:p>
        </w:tc>
        <w:tc>
          <w:tcPr>
            <w:tcW w:w="1134" w:type="dxa"/>
          </w:tcPr>
          <w:p w14:paraId="6F0C5C08" w14:textId="77777777" w:rsidR="00F1021B" w:rsidRPr="00004997" w:rsidRDefault="00F1021B" w:rsidP="00D40633">
            <w:pPr>
              <w:pStyle w:val="TAC"/>
              <w:rPr>
                <w:lang w:eastAsia="ja-JP"/>
              </w:rPr>
            </w:pPr>
            <w:r w:rsidRPr="009354E2">
              <w:rPr>
                <w:lang w:eastAsia="ja-JP"/>
              </w:rPr>
              <w:t>–</w:t>
            </w:r>
          </w:p>
        </w:tc>
        <w:tc>
          <w:tcPr>
            <w:tcW w:w="1134" w:type="dxa"/>
          </w:tcPr>
          <w:p w14:paraId="483393FB" w14:textId="77777777" w:rsidR="00F1021B" w:rsidRPr="001F675D" w:rsidRDefault="00F1021B" w:rsidP="00D40633">
            <w:pPr>
              <w:pStyle w:val="TAC"/>
              <w:rPr>
                <w:lang w:eastAsia="ja-JP"/>
              </w:rPr>
            </w:pPr>
          </w:p>
        </w:tc>
      </w:tr>
      <w:tr w:rsidR="00F1021B" w:rsidRPr="00FD0425" w14:paraId="5175529A" w14:textId="77777777" w:rsidTr="00D40633">
        <w:tc>
          <w:tcPr>
            <w:tcW w:w="2153" w:type="dxa"/>
          </w:tcPr>
          <w:p w14:paraId="6CE408E6" w14:textId="77777777" w:rsidR="00F1021B" w:rsidRPr="00FD0425" w:rsidRDefault="00F1021B" w:rsidP="00D40633">
            <w:pPr>
              <w:pStyle w:val="TAL"/>
              <w:ind w:left="227"/>
              <w:rPr>
                <w:rFonts w:eastAsia="Batang"/>
                <w:lang w:eastAsia="ja-JP"/>
              </w:rPr>
            </w:pPr>
            <w:r w:rsidRPr="00FD0425">
              <w:rPr>
                <w:rFonts w:eastAsia="Batang"/>
                <w:lang w:eastAsia="ja-JP"/>
              </w:rPr>
              <w:t>&gt;&gt;Duplication Activation</w:t>
            </w:r>
          </w:p>
        </w:tc>
        <w:tc>
          <w:tcPr>
            <w:tcW w:w="992" w:type="dxa"/>
          </w:tcPr>
          <w:p w14:paraId="03364FE0" w14:textId="77777777" w:rsidR="00F1021B" w:rsidRPr="00FD0425" w:rsidRDefault="00F1021B" w:rsidP="00D40633">
            <w:pPr>
              <w:pStyle w:val="TAL"/>
              <w:rPr>
                <w:rFonts w:eastAsia="Batang"/>
                <w:lang w:eastAsia="ja-JP"/>
              </w:rPr>
            </w:pPr>
            <w:r w:rsidRPr="00FD0425">
              <w:rPr>
                <w:rFonts w:eastAsia="Batang"/>
                <w:lang w:eastAsia="ja-JP"/>
              </w:rPr>
              <w:t>O</w:t>
            </w:r>
          </w:p>
        </w:tc>
        <w:tc>
          <w:tcPr>
            <w:tcW w:w="992" w:type="dxa"/>
          </w:tcPr>
          <w:p w14:paraId="55A302A4" w14:textId="77777777" w:rsidR="00F1021B" w:rsidRPr="00FD0425" w:rsidRDefault="00F1021B" w:rsidP="00D40633">
            <w:pPr>
              <w:pStyle w:val="TAL"/>
              <w:rPr>
                <w:bCs/>
                <w:i/>
                <w:szCs w:val="18"/>
                <w:lang w:eastAsia="ja-JP"/>
              </w:rPr>
            </w:pPr>
          </w:p>
        </w:tc>
        <w:tc>
          <w:tcPr>
            <w:tcW w:w="1560" w:type="dxa"/>
          </w:tcPr>
          <w:p w14:paraId="69A9253F" w14:textId="77777777" w:rsidR="00F1021B" w:rsidRPr="00FD0425" w:rsidRDefault="00F1021B" w:rsidP="00D40633">
            <w:pPr>
              <w:pStyle w:val="TAL"/>
            </w:pPr>
            <w:r w:rsidRPr="00FD0425">
              <w:rPr>
                <w:lang w:eastAsia="ja-JP"/>
              </w:rPr>
              <w:t>9.2.3.71</w:t>
            </w:r>
          </w:p>
        </w:tc>
        <w:tc>
          <w:tcPr>
            <w:tcW w:w="2268" w:type="dxa"/>
          </w:tcPr>
          <w:p w14:paraId="1906C04D" w14:textId="77777777" w:rsidR="00F1021B" w:rsidRPr="00FD0425" w:rsidRDefault="00F1021B" w:rsidP="00D40633">
            <w:pPr>
              <w:pStyle w:val="TAL"/>
              <w:rPr>
                <w:lang w:eastAsia="ja-JP"/>
              </w:rPr>
            </w:pPr>
            <w:r>
              <w:rPr>
                <w:rFonts w:eastAsia="SimSun"/>
              </w:rPr>
              <w:t xml:space="preserve">This IE is ignored if the </w:t>
            </w:r>
            <w:r w:rsidRPr="00442C7B">
              <w:rPr>
                <w:rFonts w:eastAsia="SimSun"/>
                <w:i/>
              </w:rPr>
              <w:t>RLC Duplication Information</w:t>
            </w:r>
            <w:r>
              <w:rPr>
                <w:rFonts w:eastAsia="SimSun"/>
              </w:rPr>
              <w:t xml:space="preserve"> IE is present</w:t>
            </w:r>
            <w:r w:rsidRPr="00FB305A">
              <w:rPr>
                <w:rFonts w:eastAsia="SimSun"/>
              </w:rPr>
              <w:t>.</w:t>
            </w:r>
          </w:p>
        </w:tc>
        <w:tc>
          <w:tcPr>
            <w:tcW w:w="1134" w:type="dxa"/>
          </w:tcPr>
          <w:p w14:paraId="330BF85B" w14:textId="77777777" w:rsidR="00F1021B" w:rsidRPr="00004997" w:rsidRDefault="00F1021B" w:rsidP="00D40633">
            <w:pPr>
              <w:pStyle w:val="TAC"/>
              <w:rPr>
                <w:rFonts w:eastAsia="SimSun"/>
              </w:rPr>
            </w:pPr>
            <w:r w:rsidRPr="009354E2">
              <w:rPr>
                <w:lang w:eastAsia="ja-JP"/>
              </w:rPr>
              <w:t>–</w:t>
            </w:r>
          </w:p>
        </w:tc>
        <w:tc>
          <w:tcPr>
            <w:tcW w:w="1134" w:type="dxa"/>
          </w:tcPr>
          <w:p w14:paraId="6D437F3E" w14:textId="77777777" w:rsidR="00F1021B" w:rsidRPr="001F675D" w:rsidRDefault="00F1021B" w:rsidP="00D40633">
            <w:pPr>
              <w:pStyle w:val="TAC"/>
              <w:rPr>
                <w:rFonts w:eastAsia="SimSun"/>
              </w:rPr>
            </w:pPr>
          </w:p>
        </w:tc>
      </w:tr>
      <w:tr w:rsidR="00F1021B" w:rsidRPr="00FD0425" w14:paraId="40D67083" w14:textId="77777777" w:rsidTr="00D40633">
        <w:tc>
          <w:tcPr>
            <w:tcW w:w="2153" w:type="dxa"/>
            <w:tcBorders>
              <w:top w:val="single" w:sz="4" w:space="0" w:color="auto"/>
              <w:left w:val="single" w:sz="4" w:space="0" w:color="auto"/>
              <w:bottom w:val="single" w:sz="4" w:space="0" w:color="auto"/>
              <w:right w:val="single" w:sz="4" w:space="0" w:color="auto"/>
            </w:tcBorders>
          </w:tcPr>
          <w:p w14:paraId="1CEEB923" w14:textId="77777777" w:rsidR="00F1021B" w:rsidRPr="00FD0425" w:rsidRDefault="00F1021B" w:rsidP="00D40633">
            <w:pPr>
              <w:pStyle w:val="TAL"/>
              <w:ind w:left="227"/>
              <w:rPr>
                <w:b/>
                <w:lang w:eastAsia="ja-JP"/>
              </w:rPr>
            </w:pPr>
            <w:r w:rsidRPr="00FD0425">
              <w:rPr>
                <w:b/>
                <w:lang w:eastAsia="ja-JP"/>
              </w:rPr>
              <w:t>&gt;&gt;QoS Flows Mapped to DRB List</w:t>
            </w:r>
          </w:p>
        </w:tc>
        <w:tc>
          <w:tcPr>
            <w:tcW w:w="992" w:type="dxa"/>
            <w:tcBorders>
              <w:top w:val="single" w:sz="4" w:space="0" w:color="auto"/>
              <w:left w:val="single" w:sz="4" w:space="0" w:color="auto"/>
              <w:bottom w:val="single" w:sz="4" w:space="0" w:color="auto"/>
              <w:right w:val="single" w:sz="4" w:space="0" w:color="auto"/>
            </w:tcBorders>
          </w:tcPr>
          <w:p w14:paraId="0D41295E" w14:textId="77777777" w:rsidR="00F1021B" w:rsidRPr="00FD0425" w:rsidRDefault="00F1021B" w:rsidP="00D40633">
            <w:pPr>
              <w:pStyle w:val="TAL"/>
              <w:rPr>
                <w:lang w:eastAsia="ja-JP"/>
              </w:rPr>
            </w:pPr>
          </w:p>
        </w:tc>
        <w:tc>
          <w:tcPr>
            <w:tcW w:w="992" w:type="dxa"/>
            <w:tcBorders>
              <w:top w:val="single" w:sz="4" w:space="0" w:color="auto"/>
              <w:left w:val="single" w:sz="4" w:space="0" w:color="auto"/>
              <w:bottom w:val="single" w:sz="4" w:space="0" w:color="auto"/>
              <w:right w:val="single" w:sz="4" w:space="0" w:color="auto"/>
            </w:tcBorders>
          </w:tcPr>
          <w:p w14:paraId="17DCB0BA" w14:textId="77777777" w:rsidR="00F1021B" w:rsidRPr="00FD0425" w:rsidRDefault="00F1021B" w:rsidP="00D40633">
            <w:pPr>
              <w:pStyle w:val="TAL"/>
              <w:rPr>
                <w:bCs/>
                <w:i/>
                <w:szCs w:val="18"/>
                <w:lang w:eastAsia="ja-JP"/>
              </w:rPr>
            </w:pPr>
            <w:r w:rsidRPr="00FD0425">
              <w:rPr>
                <w:bCs/>
                <w:i/>
                <w:szCs w:val="18"/>
                <w:lang w:eastAsia="ja-JP"/>
              </w:rPr>
              <w:t>0..1</w:t>
            </w:r>
          </w:p>
        </w:tc>
        <w:tc>
          <w:tcPr>
            <w:tcW w:w="1560" w:type="dxa"/>
            <w:tcBorders>
              <w:top w:val="single" w:sz="4" w:space="0" w:color="auto"/>
              <w:left w:val="single" w:sz="4" w:space="0" w:color="auto"/>
              <w:bottom w:val="single" w:sz="4" w:space="0" w:color="auto"/>
              <w:right w:val="single" w:sz="4" w:space="0" w:color="auto"/>
            </w:tcBorders>
          </w:tcPr>
          <w:p w14:paraId="08747E2E" w14:textId="77777777" w:rsidR="00F1021B" w:rsidRPr="00FD0425" w:rsidRDefault="00F1021B" w:rsidP="00D40633">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78195D6F" w14:textId="77777777" w:rsidR="00F1021B" w:rsidRPr="00FD0425" w:rsidRDefault="00F1021B" w:rsidP="00D40633">
            <w:pPr>
              <w:pStyle w:val="TAL"/>
              <w:rPr>
                <w:iCs/>
                <w:lang w:eastAsia="ja-JP"/>
              </w:rPr>
            </w:pPr>
            <w:r w:rsidRPr="00FD0425">
              <w:rPr>
                <w:iCs/>
                <w:lang w:eastAsia="ja-JP"/>
              </w:rPr>
              <w:t>Overwriting the existing QoS Flow List</w:t>
            </w:r>
          </w:p>
        </w:tc>
        <w:tc>
          <w:tcPr>
            <w:tcW w:w="1134" w:type="dxa"/>
            <w:tcBorders>
              <w:top w:val="single" w:sz="4" w:space="0" w:color="auto"/>
              <w:left w:val="single" w:sz="4" w:space="0" w:color="auto"/>
              <w:bottom w:val="single" w:sz="4" w:space="0" w:color="auto"/>
              <w:right w:val="single" w:sz="4" w:space="0" w:color="auto"/>
            </w:tcBorders>
          </w:tcPr>
          <w:p w14:paraId="00226A68" w14:textId="77777777" w:rsidR="00F1021B" w:rsidRPr="00004997" w:rsidRDefault="00F1021B" w:rsidP="00D40633">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358CDA8" w14:textId="77777777" w:rsidR="00F1021B" w:rsidRPr="001F675D" w:rsidRDefault="00F1021B" w:rsidP="00D40633">
            <w:pPr>
              <w:pStyle w:val="TAC"/>
              <w:rPr>
                <w:iCs/>
                <w:lang w:eastAsia="ja-JP"/>
              </w:rPr>
            </w:pPr>
          </w:p>
        </w:tc>
      </w:tr>
      <w:tr w:rsidR="00F1021B" w:rsidRPr="00FD0425" w14:paraId="6FBA0459" w14:textId="77777777" w:rsidTr="00D40633">
        <w:tc>
          <w:tcPr>
            <w:tcW w:w="2153" w:type="dxa"/>
            <w:tcBorders>
              <w:top w:val="single" w:sz="4" w:space="0" w:color="auto"/>
              <w:left w:val="single" w:sz="4" w:space="0" w:color="auto"/>
              <w:bottom w:val="single" w:sz="4" w:space="0" w:color="auto"/>
              <w:right w:val="single" w:sz="4" w:space="0" w:color="auto"/>
            </w:tcBorders>
          </w:tcPr>
          <w:p w14:paraId="7DA72894" w14:textId="77777777" w:rsidR="00F1021B" w:rsidRPr="00FD0425" w:rsidRDefault="00F1021B" w:rsidP="00D40633">
            <w:pPr>
              <w:pStyle w:val="TAL"/>
              <w:ind w:left="340"/>
              <w:rPr>
                <w:b/>
                <w:lang w:eastAsia="ja-JP"/>
              </w:rPr>
            </w:pPr>
            <w:r w:rsidRPr="00FD0425">
              <w:rPr>
                <w:b/>
                <w:lang w:eastAsia="ja-JP"/>
              </w:rPr>
              <w:t>&gt;&gt;&gt;QoS Flows Mapped to DRB Item</w:t>
            </w:r>
          </w:p>
        </w:tc>
        <w:tc>
          <w:tcPr>
            <w:tcW w:w="992" w:type="dxa"/>
            <w:tcBorders>
              <w:top w:val="single" w:sz="4" w:space="0" w:color="auto"/>
              <w:left w:val="single" w:sz="4" w:space="0" w:color="auto"/>
              <w:bottom w:val="single" w:sz="4" w:space="0" w:color="auto"/>
              <w:right w:val="single" w:sz="4" w:space="0" w:color="auto"/>
            </w:tcBorders>
          </w:tcPr>
          <w:p w14:paraId="10CCB18D" w14:textId="77777777" w:rsidR="00F1021B" w:rsidRPr="00FD0425" w:rsidRDefault="00F1021B" w:rsidP="00D40633">
            <w:pPr>
              <w:pStyle w:val="TAL"/>
              <w:rPr>
                <w:lang w:eastAsia="ja-JP"/>
              </w:rPr>
            </w:pPr>
          </w:p>
        </w:tc>
        <w:tc>
          <w:tcPr>
            <w:tcW w:w="992" w:type="dxa"/>
            <w:tcBorders>
              <w:top w:val="single" w:sz="4" w:space="0" w:color="auto"/>
              <w:left w:val="single" w:sz="4" w:space="0" w:color="auto"/>
              <w:bottom w:val="single" w:sz="4" w:space="0" w:color="auto"/>
              <w:right w:val="single" w:sz="4" w:space="0" w:color="auto"/>
            </w:tcBorders>
          </w:tcPr>
          <w:p w14:paraId="17C42466" w14:textId="77777777" w:rsidR="00F1021B" w:rsidRPr="00FD0425" w:rsidRDefault="00F1021B" w:rsidP="00D40633">
            <w:pPr>
              <w:pStyle w:val="TAL"/>
              <w:rPr>
                <w:bCs/>
                <w:i/>
                <w:szCs w:val="18"/>
                <w:lang w:eastAsia="ja-JP"/>
              </w:rPr>
            </w:pPr>
            <w:r w:rsidRPr="00FD0425">
              <w:rPr>
                <w:bCs/>
                <w:i/>
                <w:szCs w:val="18"/>
                <w:lang w:eastAsia="ja-JP"/>
              </w:rPr>
              <w:t>1 .. &lt;maxnoofQoSFlows&gt;</w:t>
            </w:r>
          </w:p>
        </w:tc>
        <w:tc>
          <w:tcPr>
            <w:tcW w:w="1560" w:type="dxa"/>
            <w:tcBorders>
              <w:top w:val="single" w:sz="4" w:space="0" w:color="auto"/>
              <w:left w:val="single" w:sz="4" w:space="0" w:color="auto"/>
              <w:bottom w:val="single" w:sz="4" w:space="0" w:color="auto"/>
              <w:right w:val="single" w:sz="4" w:space="0" w:color="auto"/>
            </w:tcBorders>
          </w:tcPr>
          <w:p w14:paraId="5AB51D0B" w14:textId="77777777" w:rsidR="00F1021B" w:rsidRPr="00FD0425" w:rsidRDefault="00F1021B" w:rsidP="00D40633">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71280D7A"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289A0366" w14:textId="77777777" w:rsidR="00F1021B" w:rsidRPr="00004997" w:rsidRDefault="00F1021B" w:rsidP="00D40633">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781201F" w14:textId="77777777" w:rsidR="00F1021B" w:rsidRPr="001F675D" w:rsidRDefault="00F1021B" w:rsidP="00D40633">
            <w:pPr>
              <w:pStyle w:val="TAC"/>
              <w:rPr>
                <w:iCs/>
                <w:lang w:eastAsia="ja-JP"/>
              </w:rPr>
            </w:pPr>
          </w:p>
        </w:tc>
      </w:tr>
      <w:tr w:rsidR="00F1021B" w:rsidRPr="00FD0425" w14:paraId="33E88E1B" w14:textId="77777777" w:rsidTr="00D40633">
        <w:tc>
          <w:tcPr>
            <w:tcW w:w="2153" w:type="dxa"/>
            <w:tcBorders>
              <w:top w:val="single" w:sz="4" w:space="0" w:color="auto"/>
              <w:left w:val="single" w:sz="4" w:space="0" w:color="auto"/>
              <w:bottom w:val="single" w:sz="4" w:space="0" w:color="auto"/>
              <w:right w:val="single" w:sz="4" w:space="0" w:color="auto"/>
            </w:tcBorders>
          </w:tcPr>
          <w:p w14:paraId="4E45C849" w14:textId="77777777" w:rsidR="00F1021B" w:rsidRPr="00FD0425" w:rsidRDefault="00F1021B" w:rsidP="00D40633">
            <w:pPr>
              <w:pStyle w:val="TAL"/>
              <w:ind w:left="454"/>
              <w:rPr>
                <w:lang w:eastAsia="ja-JP"/>
              </w:rPr>
            </w:pPr>
            <w:r w:rsidRPr="00FD0425">
              <w:rPr>
                <w:lang w:eastAsia="ja-JP"/>
              </w:rPr>
              <w:t xml:space="preserve">&gt;&gt;&gt;&gt;QoS Flow </w:t>
            </w:r>
            <w:r w:rsidRPr="00FD0425">
              <w:rPr>
                <w:rFonts w:cs="Arial"/>
                <w:bCs/>
                <w:iCs/>
                <w:lang w:eastAsia="ja-JP"/>
              </w:rPr>
              <w:t>Identifier</w:t>
            </w:r>
          </w:p>
        </w:tc>
        <w:tc>
          <w:tcPr>
            <w:tcW w:w="992" w:type="dxa"/>
            <w:tcBorders>
              <w:top w:val="single" w:sz="4" w:space="0" w:color="auto"/>
              <w:left w:val="single" w:sz="4" w:space="0" w:color="auto"/>
              <w:bottom w:val="single" w:sz="4" w:space="0" w:color="auto"/>
              <w:right w:val="single" w:sz="4" w:space="0" w:color="auto"/>
            </w:tcBorders>
          </w:tcPr>
          <w:p w14:paraId="66217F65" w14:textId="77777777" w:rsidR="00F1021B" w:rsidRPr="00FD0425" w:rsidRDefault="00F1021B" w:rsidP="00D40633">
            <w:pPr>
              <w:pStyle w:val="TAL"/>
              <w:rPr>
                <w:lang w:eastAsia="ja-JP"/>
              </w:rPr>
            </w:pPr>
            <w:r w:rsidRPr="00FD0425">
              <w:rPr>
                <w:lang w:eastAsia="ja-JP"/>
              </w:rPr>
              <w:t>M</w:t>
            </w:r>
          </w:p>
        </w:tc>
        <w:tc>
          <w:tcPr>
            <w:tcW w:w="992" w:type="dxa"/>
            <w:tcBorders>
              <w:top w:val="single" w:sz="4" w:space="0" w:color="auto"/>
              <w:left w:val="single" w:sz="4" w:space="0" w:color="auto"/>
              <w:bottom w:val="single" w:sz="4" w:space="0" w:color="auto"/>
              <w:right w:val="single" w:sz="4" w:space="0" w:color="auto"/>
            </w:tcBorders>
          </w:tcPr>
          <w:p w14:paraId="2E212E98" w14:textId="77777777" w:rsidR="00F1021B" w:rsidRPr="00FD0425" w:rsidRDefault="00F1021B" w:rsidP="00D40633">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4A053C15" w14:textId="77777777" w:rsidR="00F1021B" w:rsidRPr="00FD0425" w:rsidRDefault="00F1021B" w:rsidP="00D40633">
            <w:pPr>
              <w:pStyle w:val="TAL"/>
              <w:rPr>
                <w:lang w:eastAsia="ja-JP"/>
              </w:rPr>
            </w:pPr>
            <w:r w:rsidRPr="00FD0425">
              <w:rPr>
                <w:lang w:eastAsia="ja-JP"/>
              </w:rPr>
              <w:t>9.2.3.10</w:t>
            </w:r>
          </w:p>
        </w:tc>
        <w:tc>
          <w:tcPr>
            <w:tcW w:w="2268" w:type="dxa"/>
            <w:tcBorders>
              <w:top w:val="single" w:sz="4" w:space="0" w:color="auto"/>
              <w:left w:val="single" w:sz="4" w:space="0" w:color="auto"/>
              <w:bottom w:val="single" w:sz="4" w:space="0" w:color="auto"/>
              <w:right w:val="single" w:sz="4" w:space="0" w:color="auto"/>
            </w:tcBorders>
          </w:tcPr>
          <w:p w14:paraId="45DEDAAE"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11781204" w14:textId="77777777" w:rsidR="00F1021B" w:rsidRPr="00004997" w:rsidRDefault="00F1021B" w:rsidP="00D40633">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657DDE6" w14:textId="77777777" w:rsidR="00F1021B" w:rsidRPr="001F675D" w:rsidRDefault="00F1021B" w:rsidP="00D40633">
            <w:pPr>
              <w:pStyle w:val="TAC"/>
              <w:rPr>
                <w:iCs/>
                <w:lang w:eastAsia="ja-JP"/>
              </w:rPr>
            </w:pPr>
          </w:p>
        </w:tc>
      </w:tr>
      <w:tr w:rsidR="00F1021B" w:rsidRPr="00FD0425" w14:paraId="0FBA722F" w14:textId="77777777" w:rsidTr="00D40633">
        <w:tc>
          <w:tcPr>
            <w:tcW w:w="2153" w:type="dxa"/>
            <w:tcBorders>
              <w:top w:val="single" w:sz="4" w:space="0" w:color="auto"/>
              <w:left w:val="single" w:sz="4" w:space="0" w:color="auto"/>
              <w:bottom w:val="single" w:sz="4" w:space="0" w:color="auto"/>
              <w:right w:val="single" w:sz="4" w:space="0" w:color="auto"/>
            </w:tcBorders>
          </w:tcPr>
          <w:p w14:paraId="7BA07B92" w14:textId="77777777" w:rsidR="00F1021B" w:rsidRPr="00FD0425" w:rsidRDefault="00F1021B" w:rsidP="00D40633">
            <w:pPr>
              <w:pStyle w:val="TAL"/>
              <w:ind w:left="454"/>
              <w:rPr>
                <w:lang w:eastAsia="ja-JP"/>
              </w:rPr>
            </w:pPr>
            <w:r w:rsidRPr="00FD0425">
              <w:rPr>
                <w:lang w:eastAsia="ja-JP"/>
              </w:rPr>
              <w:t xml:space="preserve">&gt;&gt;&gt;&gt;MCG requested GBR QoS Flow Information </w:t>
            </w:r>
          </w:p>
        </w:tc>
        <w:tc>
          <w:tcPr>
            <w:tcW w:w="992" w:type="dxa"/>
            <w:tcBorders>
              <w:top w:val="single" w:sz="4" w:space="0" w:color="auto"/>
              <w:left w:val="single" w:sz="4" w:space="0" w:color="auto"/>
              <w:bottom w:val="single" w:sz="4" w:space="0" w:color="auto"/>
              <w:right w:val="single" w:sz="4" w:space="0" w:color="auto"/>
            </w:tcBorders>
          </w:tcPr>
          <w:p w14:paraId="56B1811B" w14:textId="77777777" w:rsidR="00F1021B" w:rsidRPr="00FD0425" w:rsidRDefault="00F1021B" w:rsidP="00D40633">
            <w:pPr>
              <w:pStyle w:val="TAL"/>
              <w:rPr>
                <w:lang w:eastAsia="ja-JP"/>
              </w:rPr>
            </w:pPr>
            <w:r w:rsidRPr="00FD0425">
              <w:rPr>
                <w:lang w:eastAsia="ja-JP"/>
              </w:rPr>
              <w:t>O</w:t>
            </w:r>
          </w:p>
        </w:tc>
        <w:tc>
          <w:tcPr>
            <w:tcW w:w="992" w:type="dxa"/>
            <w:tcBorders>
              <w:top w:val="single" w:sz="4" w:space="0" w:color="auto"/>
              <w:left w:val="single" w:sz="4" w:space="0" w:color="auto"/>
              <w:bottom w:val="single" w:sz="4" w:space="0" w:color="auto"/>
              <w:right w:val="single" w:sz="4" w:space="0" w:color="auto"/>
            </w:tcBorders>
          </w:tcPr>
          <w:p w14:paraId="72B2C664" w14:textId="77777777" w:rsidR="00F1021B" w:rsidRPr="00FD0425" w:rsidRDefault="00F1021B" w:rsidP="00D40633">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4F71E582" w14:textId="77777777" w:rsidR="00F1021B" w:rsidRPr="00FD0425" w:rsidRDefault="00F1021B" w:rsidP="00D40633">
            <w:pPr>
              <w:pStyle w:val="TAL"/>
              <w:rPr>
                <w:lang w:eastAsia="ja-JP"/>
              </w:rPr>
            </w:pPr>
            <w:r w:rsidRPr="00FD0425">
              <w:rPr>
                <w:lang w:eastAsia="ja-JP"/>
              </w:rPr>
              <w:t>GBR QoS Flow Information</w:t>
            </w:r>
          </w:p>
          <w:p w14:paraId="5F7E9DBE" w14:textId="77777777" w:rsidR="00F1021B" w:rsidRPr="00FD0425" w:rsidRDefault="00F1021B" w:rsidP="00D40633">
            <w:pPr>
              <w:pStyle w:val="TAL"/>
              <w:rPr>
                <w:lang w:eastAsia="ja-JP"/>
              </w:rPr>
            </w:pPr>
            <w:r w:rsidRPr="00FD0425">
              <w:rPr>
                <w:lang w:eastAsia="ja-JP"/>
              </w:rPr>
              <w:t>9.2.3.6</w:t>
            </w:r>
          </w:p>
        </w:tc>
        <w:tc>
          <w:tcPr>
            <w:tcW w:w="2268" w:type="dxa"/>
            <w:tcBorders>
              <w:top w:val="single" w:sz="4" w:space="0" w:color="auto"/>
              <w:left w:val="single" w:sz="4" w:space="0" w:color="auto"/>
              <w:bottom w:val="single" w:sz="4" w:space="0" w:color="auto"/>
              <w:right w:val="single" w:sz="4" w:space="0" w:color="auto"/>
            </w:tcBorders>
          </w:tcPr>
          <w:p w14:paraId="177662FC" w14:textId="77777777" w:rsidR="00F1021B" w:rsidRPr="00FD0425" w:rsidRDefault="00F1021B" w:rsidP="00D40633">
            <w:pPr>
              <w:pStyle w:val="TAL"/>
              <w:rPr>
                <w:iCs/>
                <w:lang w:eastAsia="ja-JP"/>
              </w:rPr>
            </w:pPr>
            <w:r w:rsidRPr="00FD0425">
              <w:rPr>
                <w:iCs/>
                <w:lang w:eastAsia="ja-JP"/>
              </w:rPr>
              <w:t xml:space="preserve">This IE contains GBR QoS Flow Information necessary for the MCG part. </w:t>
            </w:r>
          </w:p>
        </w:tc>
        <w:tc>
          <w:tcPr>
            <w:tcW w:w="1134" w:type="dxa"/>
            <w:tcBorders>
              <w:top w:val="single" w:sz="4" w:space="0" w:color="auto"/>
              <w:left w:val="single" w:sz="4" w:space="0" w:color="auto"/>
              <w:bottom w:val="single" w:sz="4" w:space="0" w:color="auto"/>
              <w:right w:val="single" w:sz="4" w:space="0" w:color="auto"/>
            </w:tcBorders>
          </w:tcPr>
          <w:p w14:paraId="33C012AC" w14:textId="77777777" w:rsidR="00F1021B" w:rsidRPr="00004997" w:rsidRDefault="00F1021B" w:rsidP="00D40633">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A992201" w14:textId="77777777" w:rsidR="00F1021B" w:rsidRPr="001F675D" w:rsidRDefault="00F1021B" w:rsidP="00D40633">
            <w:pPr>
              <w:pStyle w:val="TAC"/>
              <w:rPr>
                <w:iCs/>
                <w:lang w:eastAsia="ja-JP"/>
              </w:rPr>
            </w:pPr>
          </w:p>
        </w:tc>
      </w:tr>
      <w:tr w:rsidR="00F1021B" w:rsidRPr="00FD0425" w14:paraId="7993B8B4" w14:textId="77777777" w:rsidTr="00D40633">
        <w:tc>
          <w:tcPr>
            <w:tcW w:w="2153" w:type="dxa"/>
            <w:tcBorders>
              <w:top w:val="single" w:sz="4" w:space="0" w:color="auto"/>
              <w:left w:val="single" w:sz="4" w:space="0" w:color="auto"/>
              <w:bottom w:val="single" w:sz="4" w:space="0" w:color="auto"/>
              <w:right w:val="single" w:sz="4" w:space="0" w:color="auto"/>
            </w:tcBorders>
          </w:tcPr>
          <w:p w14:paraId="7EBB252D" w14:textId="77777777" w:rsidR="00F1021B" w:rsidRPr="00FD0425" w:rsidRDefault="00F1021B" w:rsidP="00D40633">
            <w:pPr>
              <w:pStyle w:val="TAL"/>
              <w:ind w:left="454"/>
              <w:rPr>
                <w:lang w:eastAsia="ja-JP"/>
              </w:rPr>
            </w:pPr>
            <w:r w:rsidRPr="00FD0425">
              <w:rPr>
                <w:rFonts w:eastAsia="Batang"/>
                <w:lang w:eastAsia="ja-JP"/>
              </w:rPr>
              <w:t>&gt;&gt;&gt;&gt;QoS Flow Mapping Indication</w:t>
            </w:r>
          </w:p>
        </w:tc>
        <w:tc>
          <w:tcPr>
            <w:tcW w:w="992" w:type="dxa"/>
            <w:tcBorders>
              <w:top w:val="single" w:sz="4" w:space="0" w:color="auto"/>
              <w:left w:val="single" w:sz="4" w:space="0" w:color="auto"/>
              <w:bottom w:val="single" w:sz="4" w:space="0" w:color="auto"/>
              <w:right w:val="single" w:sz="4" w:space="0" w:color="auto"/>
            </w:tcBorders>
          </w:tcPr>
          <w:p w14:paraId="6C8E20B6" w14:textId="77777777" w:rsidR="00F1021B" w:rsidRPr="00FD0425" w:rsidRDefault="00F1021B" w:rsidP="00D40633">
            <w:pPr>
              <w:pStyle w:val="TAL"/>
              <w:rPr>
                <w:lang w:eastAsia="ja-JP"/>
              </w:rPr>
            </w:pPr>
            <w:r w:rsidRPr="00FD0425">
              <w:rPr>
                <w:rFonts w:eastAsia="Batang"/>
                <w:lang w:eastAsia="ja-JP"/>
              </w:rPr>
              <w:t>O</w:t>
            </w:r>
          </w:p>
        </w:tc>
        <w:tc>
          <w:tcPr>
            <w:tcW w:w="992" w:type="dxa"/>
            <w:tcBorders>
              <w:top w:val="single" w:sz="4" w:space="0" w:color="auto"/>
              <w:left w:val="single" w:sz="4" w:space="0" w:color="auto"/>
              <w:bottom w:val="single" w:sz="4" w:space="0" w:color="auto"/>
              <w:right w:val="single" w:sz="4" w:space="0" w:color="auto"/>
            </w:tcBorders>
          </w:tcPr>
          <w:p w14:paraId="2389DF94" w14:textId="77777777" w:rsidR="00F1021B" w:rsidRPr="00FD0425" w:rsidRDefault="00F1021B" w:rsidP="00D40633">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7B52F52C" w14:textId="77777777" w:rsidR="00F1021B" w:rsidRPr="00FD0425" w:rsidRDefault="00F1021B" w:rsidP="00D40633">
            <w:pPr>
              <w:pStyle w:val="TAL"/>
              <w:rPr>
                <w:lang w:eastAsia="ja-JP"/>
              </w:rPr>
            </w:pPr>
            <w:r w:rsidRPr="00FD0425">
              <w:rPr>
                <w:lang w:eastAsia="ja-JP"/>
              </w:rPr>
              <w:t>9.2.3.79</w:t>
            </w:r>
          </w:p>
        </w:tc>
        <w:tc>
          <w:tcPr>
            <w:tcW w:w="2268" w:type="dxa"/>
            <w:tcBorders>
              <w:top w:val="single" w:sz="4" w:space="0" w:color="auto"/>
              <w:left w:val="single" w:sz="4" w:space="0" w:color="auto"/>
              <w:bottom w:val="single" w:sz="4" w:space="0" w:color="auto"/>
              <w:right w:val="single" w:sz="4" w:space="0" w:color="auto"/>
            </w:tcBorders>
          </w:tcPr>
          <w:p w14:paraId="389492F8"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6D702D8" w14:textId="77777777" w:rsidR="00F1021B" w:rsidRPr="00004997" w:rsidRDefault="00F1021B" w:rsidP="00D40633">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194EEA2" w14:textId="77777777" w:rsidR="00F1021B" w:rsidRPr="001F675D" w:rsidRDefault="00F1021B" w:rsidP="00D40633">
            <w:pPr>
              <w:pStyle w:val="TAC"/>
              <w:rPr>
                <w:iCs/>
                <w:lang w:eastAsia="ja-JP"/>
              </w:rPr>
            </w:pPr>
          </w:p>
        </w:tc>
      </w:tr>
      <w:tr w:rsidR="00F1021B" w:rsidRPr="00FD0425" w14:paraId="386ED709" w14:textId="77777777" w:rsidTr="00D40633">
        <w:tc>
          <w:tcPr>
            <w:tcW w:w="2153" w:type="dxa"/>
            <w:tcBorders>
              <w:top w:val="single" w:sz="4" w:space="0" w:color="auto"/>
              <w:left w:val="single" w:sz="4" w:space="0" w:color="auto"/>
              <w:bottom w:val="single" w:sz="4" w:space="0" w:color="auto"/>
              <w:right w:val="single" w:sz="4" w:space="0" w:color="auto"/>
            </w:tcBorders>
          </w:tcPr>
          <w:p w14:paraId="3321DB56" w14:textId="77777777" w:rsidR="00F1021B" w:rsidRPr="00FD0425" w:rsidRDefault="00F1021B" w:rsidP="00D40633">
            <w:pPr>
              <w:pStyle w:val="TAL"/>
              <w:ind w:left="227"/>
              <w:rPr>
                <w:rFonts w:eastAsia="Batang"/>
                <w:lang w:eastAsia="ja-JP"/>
              </w:rPr>
            </w:pPr>
            <w:r w:rsidRPr="00636A7B">
              <w:rPr>
                <w:b/>
                <w:lang w:eastAsia="ja-JP"/>
              </w:rPr>
              <w:t>&gt;&gt;Additional PDCP Duplication TNL List</w:t>
            </w:r>
          </w:p>
        </w:tc>
        <w:tc>
          <w:tcPr>
            <w:tcW w:w="992" w:type="dxa"/>
            <w:tcBorders>
              <w:top w:val="single" w:sz="4" w:space="0" w:color="auto"/>
              <w:left w:val="single" w:sz="4" w:space="0" w:color="auto"/>
              <w:bottom w:val="single" w:sz="4" w:space="0" w:color="auto"/>
              <w:right w:val="single" w:sz="4" w:space="0" w:color="auto"/>
            </w:tcBorders>
          </w:tcPr>
          <w:p w14:paraId="34E83527" w14:textId="77777777" w:rsidR="00F1021B" w:rsidRPr="00FD0425" w:rsidRDefault="00F1021B" w:rsidP="00D40633">
            <w:pPr>
              <w:pStyle w:val="TAL"/>
              <w:rPr>
                <w:rFonts w:eastAsia="Batang"/>
                <w:lang w:eastAsia="ja-JP"/>
              </w:rPr>
            </w:pPr>
          </w:p>
        </w:tc>
        <w:tc>
          <w:tcPr>
            <w:tcW w:w="992" w:type="dxa"/>
            <w:tcBorders>
              <w:top w:val="single" w:sz="4" w:space="0" w:color="auto"/>
              <w:left w:val="single" w:sz="4" w:space="0" w:color="auto"/>
              <w:bottom w:val="single" w:sz="4" w:space="0" w:color="auto"/>
              <w:right w:val="single" w:sz="4" w:space="0" w:color="auto"/>
            </w:tcBorders>
          </w:tcPr>
          <w:p w14:paraId="4B4BFAE0" w14:textId="77777777" w:rsidR="00F1021B" w:rsidRPr="00FD0425" w:rsidRDefault="00F1021B" w:rsidP="00D40633">
            <w:pPr>
              <w:pStyle w:val="TAL"/>
              <w:rPr>
                <w:bCs/>
                <w:i/>
                <w:szCs w:val="18"/>
                <w:lang w:eastAsia="ja-JP"/>
              </w:rPr>
            </w:pPr>
            <w:r>
              <w:rPr>
                <w:bCs/>
                <w:i/>
                <w:szCs w:val="18"/>
                <w:lang w:eastAsia="ja-JP"/>
              </w:rPr>
              <w:t>0..1</w:t>
            </w:r>
          </w:p>
        </w:tc>
        <w:tc>
          <w:tcPr>
            <w:tcW w:w="1560" w:type="dxa"/>
            <w:tcBorders>
              <w:top w:val="single" w:sz="4" w:space="0" w:color="auto"/>
              <w:left w:val="single" w:sz="4" w:space="0" w:color="auto"/>
              <w:bottom w:val="single" w:sz="4" w:space="0" w:color="auto"/>
              <w:right w:val="single" w:sz="4" w:space="0" w:color="auto"/>
            </w:tcBorders>
          </w:tcPr>
          <w:p w14:paraId="3CE437D2" w14:textId="77777777" w:rsidR="00F1021B" w:rsidRPr="00FD0425" w:rsidRDefault="00F1021B" w:rsidP="00D40633">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1A3E41F7"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61756FEE" w14:textId="77777777" w:rsidR="00F1021B" w:rsidRPr="00004997" w:rsidRDefault="00F1021B" w:rsidP="00D40633">
            <w:pPr>
              <w:pStyle w:val="TAC"/>
              <w:rPr>
                <w:iCs/>
                <w:lang w:eastAsia="ja-JP"/>
              </w:rPr>
            </w:pPr>
            <w:r w:rsidRPr="009354E2">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153D713" w14:textId="77777777" w:rsidR="00F1021B" w:rsidRPr="00004997" w:rsidRDefault="00F1021B" w:rsidP="00D40633">
            <w:pPr>
              <w:pStyle w:val="TAC"/>
              <w:rPr>
                <w:iCs/>
                <w:lang w:eastAsia="ja-JP"/>
              </w:rPr>
            </w:pPr>
            <w:r w:rsidRPr="009354E2">
              <w:rPr>
                <w:iCs/>
                <w:lang w:eastAsia="ja-JP"/>
              </w:rPr>
              <w:t>Ignore</w:t>
            </w:r>
          </w:p>
        </w:tc>
      </w:tr>
      <w:tr w:rsidR="00F1021B" w:rsidRPr="00FD0425" w14:paraId="0A6F74C6" w14:textId="77777777" w:rsidTr="00D40633">
        <w:tc>
          <w:tcPr>
            <w:tcW w:w="2153" w:type="dxa"/>
            <w:tcBorders>
              <w:top w:val="single" w:sz="4" w:space="0" w:color="auto"/>
              <w:left w:val="single" w:sz="4" w:space="0" w:color="auto"/>
              <w:bottom w:val="single" w:sz="4" w:space="0" w:color="auto"/>
              <w:right w:val="single" w:sz="4" w:space="0" w:color="auto"/>
            </w:tcBorders>
          </w:tcPr>
          <w:p w14:paraId="0F3C33BD" w14:textId="77777777" w:rsidR="00F1021B" w:rsidRPr="00FD0425" w:rsidRDefault="00F1021B" w:rsidP="00D40633">
            <w:pPr>
              <w:pStyle w:val="TAL"/>
              <w:ind w:left="340"/>
              <w:rPr>
                <w:rFonts w:eastAsia="Batang"/>
                <w:lang w:eastAsia="ja-JP"/>
              </w:rPr>
            </w:pPr>
            <w:r w:rsidRPr="00CA361A">
              <w:rPr>
                <w:b/>
                <w:lang w:eastAsia="ja-JP"/>
              </w:rPr>
              <w:t>&gt;</w:t>
            </w:r>
            <w:r>
              <w:rPr>
                <w:b/>
                <w:lang w:eastAsia="ja-JP"/>
              </w:rPr>
              <w:t>&gt;&gt;</w:t>
            </w:r>
            <w:r w:rsidRPr="00CA361A">
              <w:rPr>
                <w:b/>
                <w:lang w:eastAsia="ja-JP"/>
              </w:rPr>
              <w:t>Additional PDCP Duplication TNL Item</w:t>
            </w:r>
          </w:p>
        </w:tc>
        <w:tc>
          <w:tcPr>
            <w:tcW w:w="992" w:type="dxa"/>
            <w:tcBorders>
              <w:top w:val="single" w:sz="4" w:space="0" w:color="auto"/>
              <w:left w:val="single" w:sz="4" w:space="0" w:color="auto"/>
              <w:bottom w:val="single" w:sz="4" w:space="0" w:color="auto"/>
              <w:right w:val="single" w:sz="4" w:space="0" w:color="auto"/>
            </w:tcBorders>
          </w:tcPr>
          <w:p w14:paraId="1399875F" w14:textId="77777777" w:rsidR="00F1021B" w:rsidRPr="00FD0425" w:rsidRDefault="00F1021B" w:rsidP="00D40633">
            <w:pPr>
              <w:pStyle w:val="TAL"/>
              <w:rPr>
                <w:rFonts w:eastAsia="Batang"/>
                <w:lang w:eastAsia="ja-JP"/>
              </w:rPr>
            </w:pPr>
          </w:p>
        </w:tc>
        <w:tc>
          <w:tcPr>
            <w:tcW w:w="992" w:type="dxa"/>
            <w:tcBorders>
              <w:top w:val="single" w:sz="4" w:space="0" w:color="auto"/>
              <w:left w:val="single" w:sz="4" w:space="0" w:color="auto"/>
              <w:bottom w:val="single" w:sz="4" w:space="0" w:color="auto"/>
              <w:right w:val="single" w:sz="4" w:space="0" w:color="auto"/>
            </w:tcBorders>
          </w:tcPr>
          <w:p w14:paraId="03EAF359" w14:textId="77777777" w:rsidR="00F1021B" w:rsidRPr="00FD0425" w:rsidRDefault="00F1021B" w:rsidP="00D40633">
            <w:pPr>
              <w:pStyle w:val="TAL"/>
              <w:rPr>
                <w:bCs/>
                <w:i/>
                <w:szCs w:val="18"/>
                <w:lang w:eastAsia="ja-JP"/>
              </w:rPr>
            </w:pPr>
            <w:r>
              <w:rPr>
                <w:i/>
                <w:iCs/>
                <w:lang w:eastAsia="ja-JP"/>
              </w:rPr>
              <w:t>1 .. &lt;maxnoofAdditionalPDCPDuplicationTNL&gt;</w:t>
            </w:r>
          </w:p>
        </w:tc>
        <w:tc>
          <w:tcPr>
            <w:tcW w:w="1560" w:type="dxa"/>
            <w:tcBorders>
              <w:top w:val="single" w:sz="4" w:space="0" w:color="auto"/>
              <w:left w:val="single" w:sz="4" w:space="0" w:color="auto"/>
              <w:bottom w:val="single" w:sz="4" w:space="0" w:color="auto"/>
              <w:right w:val="single" w:sz="4" w:space="0" w:color="auto"/>
            </w:tcBorders>
          </w:tcPr>
          <w:p w14:paraId="67865AC5" w14:textId="77777777" w:rsidR="00F1021B" w:rsidRPr="00FD0425" w:rsidRDefault="00F1021B" w:rsidP="00D40633">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285535AC"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67F8D5DB" w14:textId="77777777" w:rsidR="00F1021B" w:rsidRPr="00004997" w:rsidRDefault="00F1021B" w:rsidP="00D40633">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031329C" w14:textId="77777777" w:rsidR="00F1021B" w:rsidRPr="001F675D" w:rsidRDefault="00F1021B" w:rsidP="00D40633">
            <w:pPr>
              <w:pStyle w:val="TAC"/>
              <w:rPr>
                <w:iCs/>
                <w:lang w:eastAsia="ja-JP"/>
              </w:rPr>
            </w:pPr>
          </w:p>
        </w:tc>
      </w:tr>
      <w:tr w:rsidR="00F1021B" w:rsidRPr="00FD0425" w14:paraId="00FDD2C2" w14:textId="77777777" w:rsidTr="00D40633">
        <w:tc>
          <w:tcPr>
            <w:tcW w:w="2153" w:type="dxa"/>
            <w:tcBorders>
              <w:top w:val="single" w:sz="4" w:space="0" w:color="auto"/>
              <w:left w:val="single" w:sz="4" w:space="0" w:color="auto"/>
              <w:bottom w:val="single" w:sz="4" w:space="0" w:color="auto"/>
              <w:right w:val="single" w:sz="4" w:space="0" w:color="auto"/>
            </w:tcBorders>
          </w:tcPr>
          <w:p w14:paraId="70DF8B32" w14:textId="77777777" w:rsidR="00F1021B" w:rsidRPr="00FD0425" w:rsidRDefault="00F1021B" w:rsidP="00D40633">
            <w:pPr>
              <w:pStyle w:val="TAL"/>
              <w:ind w:left="454"/>
              <w:rPr>
                <w:rFonts w:eastAsia="Batang"/>
                <w:lang w:eastAsia="ja-JP"/>
              </w:rPr>
            </w:pPr>
            <w:r w:rsidRPr="00636A7B">
              <w:rPr>
                <w:lang w:eastAsia="ja-JP"/>
              </w:rPr>
              <w:lastRenderedPageBreak/>
              <w:t>&gt;&gt;&gt;&gt;Additional PDCP Duplication UP TNL Information</w:t>
            </w:r>
          </w:p>
        </w:tc>
        <w:tc>
          <w:tcPr>
            <w:tcW w:w="992" w:type="dxa"/>
            <w:tcBorders>
              <w:top w:val="single" w:sz="4" w:space="0" w:color="auto"/>
              <w:left w:val="single" w:sz="4" w:space="0" w:color="auto"/>
              <w:bottom w:val="single" w:sz="4" w:space="0" w:color="auto"/>
              <w:right w:val="single" w:sz="4" w:space="0" w:color="auto"/>
            </w:tcBorders>
          </w:tcPr>
          <w:p w14:paraId="4AEBF101" w14:textId="77777777" w:rsidR="00F1021B" w:rsidRPr="00FD0425" w:rsidRDefault="00F1021B" w:rsidP="00D40633">
            <w:pPr>
              <w:pStyle w:val="TAL"/>
              <w:rPr>
                <w:rFonts w:eastAsia="Batang"/>
                <w:lang w:eastAsia="ja-JP"/>
              </w:rPr>
            </w:pPr>
            <w:r>
              <w:rPr>
                <w:lang w:eastAsia="zh-CN"/>
              </w:rPr>
              <w:t>M</w:t>
            </w:r>
          </w:p>
        </w:tc>
        <w:tc>
          <w:tcPr>
            <w:tcW w:w="992" w:type="dxa"/>
            <w:tcBorders>
              <w:top w:val="single" w:sz="4" w:space="0" w:color="auto"/>
              <w:left w:val="single" w:sz="4" w:space="0" w:color="auto"/>
              <w:bottom w:val="single" w:sz="4" w:space="0" w:color="auto"/>
              <w:right w:val="single" w:sz="4" w:space="0" w:color="auto"/>
            </w:tcBorders>
          </w:tcPr>
          <w:p w14:paraId="5889864F" w14:textId="77777777" w:rsidR="00F1021B" w:rsidRPr="00FD0425" w:rsidRDefault="00F1021B" w:rsidP="00D40633">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2EF26176" w14:textId="77777777" w:rsidR="00F1021B" w:rsidRPr="00FD0425" w:rsidRDefault="00F1021B" w:rsidP="00D40633">
            <w:pPr>
              <w:pStyle w:val="TAL"/>
              <w:rPr>
                <w:lang w:eastAsia="ja-JP"/>
              </w:rPr>
            </w:pPr>
            <w:r>
              <w:rPr>
                <w:lang w:eastAsia="ja-JP"/>
              </w:rPr>
              <w:t>UP Transport Parameters 9.2.</w:t>
            </w:r>
            <w:r>
              <w:rPr>
                <w:lang w:eastAsia="zh-CN"/>
              </w:rPr>
              <w:t>3.76</w:t>
            </w:r>
          </w:p>
        </w:tc>
        <w:tc>
          <w:tcPr>
            <w:tcW w:w="2268" w:type="dxa"/>
            <w:tcBorders>
              <w:top w:val="single" w:sz="4" w:space="0" w:color="auto"/>
              <w:left w:val="single" w:sz="4" w:space="0" w:color="auto"/>
              <w:bottom w:val="single" w:sz="4" w:space="0" w:color="auto"/>
              <w:right w:val="single" w:sz="4" w:space="0" w:color="auto"/>
            </w:tcBorders>
          </w:tcPr>
          <w:p w14:paraId="2391C0C3" w14:textId="77777777" w:rsidR="00F1021B" w:rsidRPr="00FD0425" w:rsidRDefault="00F1021B" w:rsidP="00D40633">
            <w:pPr>
              <w:pStyle w:val="TAL"/>
              <w:rPr>
                <w:iCs/>
                <w:lang w:eastAsia="ja-JP"/>
              </w:rPr>
            </w:pPr>
            <w:r w:rsidRPr="00FD0425">
              <w:rPr>
                <w:lang w:eastAsia="ja-JP"/>
              </w:rPr>
              <w:t xml:space="preserve">S-NG-RAN node endpoint(s) of a DRB’s Xn transport bearer at its PDCP resource. For delivery of UL PDUs in case of </w:t>
            </w:r>
            <w:r>
              <w:rPr>
                <w:lang w:eastAsia="ja-JP"/>
              </w:rPr>
              <w:t xml:space="preserve">additional </w:t>
            </w:r>
            <w:r w:rsidRPr="00FD0425">
              <w:rPr>
                <w:lang w:eastAsia="ja-JP"/>
              </w:rPr>
              <w:t>PDCP Duplication.</w:t>
            </w:r>
          </w:p>
        </w:tc>
        <w:tc>
          <w:tcPr>
            <w:tcW w:w="1134" w:type="dxa"/>
            <w:tcBorders>
              <w:top w:val="single" w:sz="4" w:space="0" w:color="auto"/>
              <w:left w:val="single" w:sz="4" w:space="0" w:color="auto"/>
              <w:bottom w:val="single" w:sz="4" w:space="0" w:color="auto"/>
              <w:right w:val="single" w:sz="4" w:space="0" w:color="auto"/>
            </w:tcBorders>
          </w:tcPr>
          <w:p w14:paraId="299CCAF7" w14:textId="77777777" w:rsidR="00F1021B" w:rsidRPr="00004997" w:rsidRDefault="00F1021B" w:rsidP="00D40633">
            <w:pPr>
              <w:pStyle w:val="TAC"/>
              <w:rPr>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F231C33" w14:textId="77777777" w:rsidR="00F1021B" w:rsidRPr="001F675D" w:rsidRDefault="00F1021B" w:rsidP="00D40633">
            <w:pPr>
              <w:pStyle w:val="TAC"/>
              <w:rPr>
                <w:lang w:eastAsia="ja-JP"/>
              </w:rPr>
            </w:pPr>
          </w:p>
        </w:tc>
      </w:tr>
      <w:tr w:rsidR="00F1021B" w:rsidRPr="00FD0425" w14:paraId="342BBB81" w14:textId="77777777" w:rsidTr="00D40633">
        <w:tc>
          <w:tcPr>
            <w:tcW w:w="2153" w:type="dxa"/>
            <w:tcBorders>
              <w:top w:val="single" w:sz="4" w:space="0" w:color="auto"/>
              <w:left w:val="single" w:sz="4" w:space="0" w:color="auto"/>
              <w:bottom w:val="single" w:sz="4" w:space="0" w:color="auto"/>
              <w:right w:val="single" w:sz="4" w:space="0" w:color="auto"/>
            </w:tcBorders>
          </w:tcPr>
          <w:p w14:paraId="248B0444" w14:textId="77777777" w:rsidR="00F1021B" w:rsidRPr="00FD0425" w:rsidRDefault="00F1021B" w:rsidP="00D40633">
            <w:pPr>
              <w:pStyle w:val="TAL"/>
              <w:ind w:left="227"/>
              <w:rPr>
                <w:rFonts w:eastAsia="Batang"/>
                <w:lang w:eastAsia="ja-JP"/>
              </w:rPr>
            </w:pPr>
            <w:r w:rsidRPr="002848CA">
              <w:rPr>
                <w:rFonts w:eastAsia="Batang"/>
                <w:lang w:eastAsia="ja-JP"/>
              </w:rPr>
              <w:t>&gt;&gt;RLC Duplication Information</w:t>
            </w:r>
          </w:p>
        </w:tc>
        <w:tc>
          <w:tcPr>
            <w:tcW w:w="992" w:type="dxa"/>
            <w:tcBorders>
              <w:top w:val="single" w:sz="4" w:space="0" w:color="auto"/>
              <w:left w:val="single" w:sz="4" w:space="0" w:color="auto"/>
              <w:bottom w:val="single" w:sz="4" w:space="0" w:color="auto"/>
              <w:right w:val="single" w:sz="4" w:space="0" w:color="auto"/>
            </w:tcBorders>
          </w:tcPr>
          <w:p w14:paraId="042F697E" w14:textId="77777777" w:rsidR="00F1021B" w:rsidRPr="00FD0425" w:rsidRDefault="00F1021B" w:rsidP="00D40633">
            <w:pPr>
              <w:pStyle w:val="TAL"/>
              <w:rPr>
                <w:rFonts w:eastAsia="Batang"/>
                <w:lang w:eastAsia="ja-JP"/>
              </w:rPr>
            </w:pPr>
            <w:r>
              <w:rPr>
                <w:rFonts w:eastAsia="SimSun" w:hint="eastAsia"/>
                <w:lang w:eastAsia="zh-CN"/>
              </w:rPr>
              <w:t>O</w:t>
            </w:r>
          </w:p>
        </w:tc>
        <w:tc>
          <w:tcPr>
            <w:tcW w:w="992" w:type="dxa"/>
            <w:tcBorders>
              <w:top w:val="single" w:sz="4" w:space="0" w:color="auto"/>
              <w:left w:val="single" w:sz="4" w:space="0" w:color="auto"/>
              <w:bottom w:val="single" w:sz="4" w:space="0" w:color="auto"/>
              <w:right w:val="single" w:sz="4" w:space="0" w:color="auto"/>
            </w:tcBorders>
          </w:tcPr>
          <w:p w14:paraId="29EEBC03" w14:textId="77777777" w:rsidR="00F1021B" w:rsidRPr="00FD0425" w:rsidRDefault="00F1021B" w:rsidP="00D40633">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46AF87E2" w14:textId="77777777" w:rsidR="00F1021B" w:rsidRPr="00FD0425" w:rsidRDefault="00F1021B" w:rsidP="00D40633">
            <w:pPr>
              <w:pStyle w:val="TAL"/>
              <w:rPr>
                <w:lang w:eastAsia="ja-JP"/>
              </w:rPr>
            </w:pPr>
            <w:r w:rsidRPr="006C30BC">
              <w:rPr>
                <w:rFonts w:eastAsia="SimSun"/>
              </w:rPr>
              <w:t>9.2.3.</w:t>
            </w:r>
            <w:r>
              <w:rPr>
                <w:rFonts w:eastAsia="SimSun"/>
              </w:rPr>
              <w:t>111</w:t>
            </w:r>
          </w:p>
        </w:tc>
        <w:tc>
          <w:tcPr>
            <w:tcW w:w="2268" w:type="dxa"/>
            <w:tcBorders>
              <w:top w:val="single" w:sz="4" w:space="0" w:color="auto"/>
              <w:left w:val="single" w:sz="4" w:space="0" w:color="auto"/>
              <w:bottom w:val="single" w:sz="4" w:space="0" w:color="auto"/>
              <w:right w:val="single" w:sz="4" w:space="0" w:color="auto"/>
            </w:tcBorders>
          </w:tcPr>
          <w:p w14:paraId="56FCC18E"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99A3BA7" w14:textId="4A64A141" w:rsidR="00F1021B" w:rsidRPr="00004997" w:rsidRDefault="007C14E1" w:rsidP="00D40633">
            <w:pPr>
              <w:pStyle w:val="TAC"/>
              <w:rPr>
                <w:iCs/>
                <w:lang w:eastAsia="ja-JP"/>
              </w:rPr>
            </w:pPr>
            <w:ins w:id="2435" w:author="Ericsson User" w:date="2020-08-03T16:49:00Z">
              <w:r>
                <w:rPr>
                  <w:szCs w:val="18"/>
                  <w:lang w:eastAsia="ja-JP"/>
                </w:rPr>
                <w:t>YES</w:t>
              </w:r>
            </w:ins>
            <w:del w:id="2436" w:author="Ericsson User" w:date="2020-08-03T16:49:00Z">
              <w:r w:rsidR="00F1021B" w:rsidRPr="009354E2" w:rsidDel="007C14E1">
                <w:rPr>
                  <w:szCs w:val="18"/>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6CEF520D" w14:textId="27AAA160" w:rsidR="00F1021B" w:rsidRPr="001F675D" w:rsidRDefault="007C14E1" w:rsidP="00D40633">
            <w:pPr>
              <w:pStyle w:val="TAC"/>
              <w:rPr>
                <w:iCs/>
                <w:lang w:eastAsia="ja-JP"/>
              </w:rPr>
            </w:pPr>
            <w:ins w:id="2437" w:author="Ericsson User" w:date="2020-08-03T16:49:00Z">
              <w:r>
                <w:rPr>
                  <w:iCs/>
                  <w:lang w:eastAsia="ja-JP"/>
                </w:rPr>
                <w:t>ignore</w:t>
              </w:r>
            </w:ins>
          </w:p>
        </w:tc>
      </w:tr>
      <w:tr w:rsidR="00F1021B" w:rsidRPr="00FD0425" w14:paraId="41F1CC50" w14:textId="77777777" w:rsidTr="00D40633">
        <w:tc>
          <w:tcPr>
            <w:tcW w:w="2153" w:type="dxa"/>
            <w:tcBorders>
              <w:top w:val="single" w:sz="4" w:space="0" w:color="auto"/>
              <w:left w:val="single" w:sz="4" w:space="0" w:color="auto"/>
              <w:bottom w:val="single" w:sz="4" w:space="0" w:color="auto"/>
              <w:right w:val="single" w:sz="4" w:space="0" w:color="auto"/>
            </w:tcBorders>
          </w:tcPr>
          <w:p w14:paraId="0CC5043B" w14:textId="77777777" w:rsidR="00F1021B" w:rsidRPr="00FD0425" w:rsidRDefault="00F1021B" w:rsidP="00D40633">
            <w:pPr>
              <w:pStyle w:val="TAL"/>
              <w:rPr>
                <w:rFonts w:eastAsia="Batang"/>
                <w:lang w:eastAsia="ja-JP"/>
              </w:rPr>
            </w:pPr>
            <w:r w:rsidRPr="00FD0425">
              <w:rPr>
                <w:b/>
                <w:lang w:eastAsia="ja-JP"/>
              </w:rPr>
              <w:t>DRBs To Be Released List</w:t>
            </w:r>
          </w:p>
        </w:tc>
        <w:tc>
          <w:tcPr>
            <w:tcW w:w="992" w:type="dxa"/>
            <w:tcBorders>
              <w:top w:val="single" w:sz="4" w:space="0" w:color="auto"/>
              <w:left w:val="single" w:sz="4" w:space="0" w:color="auto"/>
              <w:bottom w:val="single" w:sz="4" w:space="0" w:color="auto"/>
              <w:right w:val="single" w:sz="4" w:space="0" w:color="auto"/>
            </w:tcBorders>
          </w:tcPr>
          <w:p w14:paraId="7D400008" w14:textId="77777777" w:rsidR="00F1021B" w:rsidRPr="00FD0425" w:rsidRDefault="00F1021B" w:rsidP="00D40633">
            <w:pPr>
              <w:pStyle w:val="TAL"/>
              <w:rPr>
                <w:rFonts w:eastAsia="Batang"/>
                <w:lang w:eastAsia="ja-JP"/>
              </w:rPr>
            </w:pPr>
            <w:r w:rsidRPr="00FD0425">
              <w:rPr>
                <w:lang w:eastAsia="zh-CN"/>
              </w:rPr>
              <w:t>O</w:t>
            </w:r>
          </w:p>
        </w:tc>
        <w:tc>
          <w:tcPr>
            <w:tcW w:w="992" w:type="dxa"/>
            <w:tcBorders>
              <w:top w:val="single" w:sz="4" w:space="0" w:color="auto"/>
              <w:left w:val="single" w:sz="4" w:space="0" w:color="auto"/>
              <w:bottom w:val="single" w:sz="4" w:space="0" w:color="auto"/>
              <w:right w:val="single" w:sz="4" w:space="0" w:color="auto"/>
            </w:tcBorders>
          </w:tcPr>
          <w:p w14:paraId="1B4E2061" w14:textId="77777777" w:rsidR="00F1021B" w:rsidRPr="00FD0425" w:rsidRDefault="00F1021B" w:rsidP="00D40633">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1F3CEB41" w14:textId="77777777" w:rsidR="00F1021B" w:rsidRPr="00FD0425" w:rsidRDefault="00F1021B" w:rsidP="00D40633">
            <w:pPr>
              <w:keepNext/>
              <w:keepLines/>
              <w:spacing w:after="0"/>
              <w:rPr>
                <w:rFonts w:ascii="Arial" w:hAnsi="Arial"/>
                <w:sz w:val="18"/>
                <w:lang w:eastAsia="ja-JP"/>
              </w:rPr>
            </w:pPr>
            <w:r w:rsidRPr="00FD0425">
              <w:rPr>
                <w:rFonts w:ascii="Arial" w:hAnsi="Arial"/>
                <w:sz w:val="18"/>
                <w:lang w:eastAsia="ja-JP"/>
              </w:rPr>
              <w:t>DRB List with Cause</w:t>
            </w:r>
          </w:p>
          <w:p w14:paraId="7F19D10F" w14:textId="77777777" w:rsidR="00F1021B" w:rsidRPr="00FD0425" w:rsidRDefault="00F1021B" w:rsidP="00D40633">
            <w:pPr>
              <w:pStyle w:val="TAL"/>
              <w:rPr>
                <w:lang w:eastAsia="ja-JP"/>
              </w:rPr>
            </w:pPr>
            <w:r w:rsidRPr="00FD0425">
              <w:rPr>
                <w:lang w:eastAsia="ja-JP"/>
              </w:rPr>
              <w:t>9.2.1.28</w:t>
            </w:r>
          </w:p>
        </w:tc>
        <w:tc>
          <w:tcPr>
            <w:tcW w:w="2268" w:type="dxa"/>
            <w:tcBorders>
              <w:top w:val="single" w:sz="4" w:space="0" w:color="auto"/>
              <w:left w:val="single" w:sz="4" w:space="0" w:color="auto"/>
              <w:bottom w:val="single" w:sz="4" w:space="0" w:color="auto"/>
              <w:right w:val="single" w:sz="4" w:space="0" w:color="auto"/>
            </w:tcBorders>
          </w:tcPr>
          <w:p w14:paraId="1C763259"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7D764A95" w14:textId="77777777" w:rsidR="00F1021B" w:rsidRPr="00004997" w:rsidRDefault="00F1021B" w:rsidP="00D40633">
            <w:pPr>
              <w:pStyle w:val="TAC"/>
              <w:rPr>
                <w:iCs/>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E18368E" w14:textId="77777777" w:rsidR="00F1021B" w:rsidRPr="00004997" w:rsidRDefault="00F1021B" w:rsidP="00D40633">
            <w:pPr>
              <w:pStyle w:val="TAC"/>
              <w:rPr>
                <w:iCs/>
                <w:lang w:eastAsia="ja-JP"/>
              </w:rPr>
            </w:pPr>
          </w:p>
        </w:tc>
      </w:tr>
    </w:tbl>
    <w:p w14:paraId="7437F406" w14:textId="77777777" w:rsidR="00F1021B" w:rsidRPr="00FD0425" w:rsidRDefault="00F1021B" w:rsidP="00F1021B"/>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0AEA0507" w14:textId="77777777" w:rsidTr="00D40633">
        <w:tc>
          <w:tcPr>
            <w:tcW w:w="3686" w:type="dxa"/>
          </w:tcPr>
          <w:p w14:paraId="219977A7" w14:textId="77777777" w:rsidR="00F1021B" w:rsidRPr="00FD0425" w:rsidRDefault="00F1021B" w:rsidP="00D40633">
            <w:pPr>
              <w:pStyle w:val="TAH"/>
              <w:rPr>
                <w:lang w:eastAsia="ja-JP"/>
              </w:rPr>
            </w:pPr>
            <w:r w:rsidRPr="00FD0425">
              <w:rPr>
                <w:lang w:eastAsia="ja-JP"/>
              </w:rPr>
              <w:t>Range bound</w:t>
            </w:r>
          </w:p>
        </w:tc>
        <w:tc>
          <w:tcPr>
            <w:tcW w:w="5670" w:type="dxa"/>
          </w:tcPr>
          <w:p w14:paraId="179003AF" w14:textId="77777777" w:rsidR="00F1021B" w:rsidRPr="00FD0425" w:rsidRDefault="00F1021B" w:rsidP="00D40633">
            <w:pPr>
              <w:pStyle w:val="TAH"/>
              <w:rPr>
                <w:lang w:eastAsia="ja-JP"/>
              </w:rPr>
            </w:pPr>
            <w:r w:rsidRPr="00FD0425">
              <w:rPr>
                <w:lang w:eastAsia="ja-JP"/>
              </w:rPr>
              <w:t>Explanation</w:t>
            </w:r>
          </w:p>
        </w:tc>
      </w:tr>
      <w:tr w:rsidR="00F1021B" w:rsidRPr="00FD0425" w14:paraId="7D808A7D" w14:textId="77777777" w:rsidTr="00D40633">
        <w:tc>
          <w:tcPr>
            <w:tcW w:w="3686" w:type="dxa"/>
          </w:tcPr>
          <w:p w14:paraId="4ECF96B6" w14:textId="77777777" w:rsidR="00F1021B" w:rsidRPr="00FD0425" w:rsidRDefault="00F1021B" w:rsidP="00D40633">
            <w:pPr>
              <w:pStyle w:val="TAL"/>
              <w:rPr>
                <w:lang w:eastAsia="ja-JP"/>
              </w:rPr>
            </w:pPr>
            <w:r w:rsidRPr="00FD0425">
              <w:rPr>
                <w:lang w:eastAsia="ja-JP"/>
              </w:rPr>
              <w:t>maxnoofDRBs</w:t>
            </w:r>
          </w:p>
        </w:tc>
        <w:tc>
          <w:tcPr>
            <w:tcW w:w="5670" w:type="dxa"/>
          </w:tcPr>
          <w:p w14:paraId="0CD5B4AA" w14:textId="77777777" w:rsidR="00F1021B" w:rsidRPr="00FD0425" w:rsidRDefault="00F1021B" w:rsidP="00D40633">
            <w:pPr>
              <w:pStyle w:val="TAL"/>
              <w:rPr>
                <w:lang w:eastAsia="ja-JP"/>
              </w:rPr>
            </w:pPr>
            <w:r w:rsidRPr="00FD0425">
              <w:rPr>
                <w:lang w:eastAsia="ja-JP"/>
              </w:rPr>
              <w:t xml:space="preserve">Maximum no. of DRBs allowed towards one UE. Value is </w:t>
            </w:r>
            <w:r w:rsidRPr="00FD0425">
              <w:rPr>
                <w:rFonts w:eastAsia="SimSun"/>
                <w:lang w:eastAsia="zh-CN"/>
              </w:rPr>
              <w:t>32.</w:t>
            </w:r>
          </w:p>
        </w:tc>
      </w:tr>
      <w:tr w:rsidR="00F1021B" w:rsidRPr="00FD0425" w14:paraId="16C6BF87" w14:textId="77777777" w:rsidTr="00D40633">
        <w:tc>
          <w:tcPr>
            <w:tcW w:w="3686" w:type="dxa"/>
          </w:tcPr>
          <w:p w14:paraId="474DC81C" w14:textId="77777777" w:rsidR="00F1021B" w:rsidRPr="00FD0425" w:rsidRDefault="00F1021B" w:rsidP="00D40633">
            <w:pPr>
              <w:pStyle w:val="TAL"/>
              <w:rPr>
                <w:lang w:eastAsia="ja-JP"/>
              </w:rPr>
            </w:pPr>
            <w:r w:rsidRPr="00FD0425">
              <w:rPr>
                <w:lang w:eastAsia="ja-JP"/>
              </w:rPr>
              <w:t>maxnoofQoSFlows</w:t>
            </w:r>
          </w:p>
        </w:tc>
        <w:tc>
          <w:tcPr>
            <w:tcW w:w="5670" w:type="dxa"/>
          </w:tcPr>
          <w:p w14:paraId="0E02A6D4" w14:textId="77777777" w:rsidR="00F1021B" w:rsidRPr="00FD0425" w:rsidRDefault="00F1021B" w:rsidP="00D40633">
            <w:pPr>
              <w:pStyle w:val="TAL"/>
              <w:rPr>
                <w:lang w:eastAsia="ja-JP"/>
              </w:rPr>
            </w:pPr>
            <w:r w:rsidRPr="00FD0425">
              <w:rPr>
                <w:lang w:eastAsia="ja-JP"/>
              </w:rPr>
              <w:t>Maximum no. of QoS flows. Value is 64.</w:t>
            </w:r>
          </w:p>
        </w:tc>
      </w:tr>
      <w:tr w:rsidR="00F1021B" w:rsidRPr="00FD0425" w14:paraId="62426934" w14:textId="77777777" w:rsidTr="00D40633">
        <w:tc>
          <w:tcPr>
            <w:tcW w:w="3686" w:type="dxa"/>
          </w:tcPr>
          <w:p w14:paraId="61AE4D79" w14:textId="77777777" w:rsidR="00F1021B" w:rsidRPr="00FD0425" w:rsidRDefault="00F1021B" w:rsidP="00D40633">
            <w:pPr>
              <w:pStyle w:val="TAL"/>
              <w:rPr>
                <w:lang w:eastAsia="ja-JP"/>
              </w:rPr>
            </w:pPr>
            <w:r w:rsidRPr="008B72FB">
              <w:rPr>
                <w:lang w:eastAsia="ja-JP"/>
              </w:rPr>
              <w:t>maxnoofAdditionalPDCPDuplicationTNL</w:t>
            </w:r>
          </w:p>
        </w:tc>
        <w:tc>
          <w:tcPr>
            <w:tcW w:w="5670" w:type="dxa"/>
          </w:tcPr>
          <w:p w14:paraId="76DEF3F8" w14:textId="77777777" w:rsidR="00F1021B" w:rsidRPr="00FD0425" w:rsidRDefault="00F1021B" w:rsidP="00D40633">
            <w:pPr>
              <w:pStyle w:val="TAL"/>
              <w:rPr>
                <w:lang w:eastAsia="ja-JP"/>
              </w:rPr>
            </w:pPr>
            <w:r>
              <w:rPr>
                <w:lang w:eastAsia="ja-JP"/>
              </w:rPr>
              <w:t>Maximum no. of additional PDCP Duplication TNL. Value is 2.</w:t>
            </w:r>
          </w:p>
        </w:tc>
      </w:tr>
    </w:tbl>
    <w:p w14:paraId="28CAD053" w14:textId="77777777" w:rsidR="00F1021B" w:rsidRPr="00FD0425" w:rsidRDefault="00F1021B" w:rsidP="00F1021B"/>
    <w:p w14:paraId="07A6D13B" w14:textId="77777777" w:rsidR="00F1021B" w:rsidRPr="00FD0425" w:rsidRDefault="00F1021B" w:rsidP="00F1021B">
      <w:pPr>
        <w:pStyle w:val="Heading4"/>
      </w:pPr>
      <w:bookmarkStart w:id="2438" w:name="_Toc20955257"/>
      <w:bookmarkStart w:id="2439" w:name="_Toc29991454"/>
      <w:bookmarkStart w:id="2440" w:name="_Toc36555854"/>
      <w:bookmarkStart w:id="2441" w:name="_Toc44497574"/>
      <w:bookmarkStart w:id="2442" w:name="_Toc45107962"/>
      <w:bookmarkStart w:id="2443" w:name="_Toc45901582"/>
      <w:r w:rsidRPr="00FD0425">
        <w:t>9.2.1.21</w:t>
      </w:r>
      <w:r w:rsidRPr="00FD0425">
        <w:tab/>
        <w:t>PDU Session Resource Modification Confirm Info – SN terminated</w:t>
      </w:r>
      <w:bookmarkEnd w:id="2438"/>
      <w:bookmarkEnd w:id="2439"/>
      <w:bookmarkEnd w:id="2440"/>
      <w:bookmarkEnd w:id="2441"/>
      <w:bookmarkEnd w:id="2442"/>
      <w:bookmarkEnd w:id="2443"/>
    </w:p>
    <w:p w14:paraId="25B56614" w14:textId="77777777" w:rsidR="00F1021B" w:rsidRPr="00FD0425" w:rsidRDefault="00F1021B" w:rsidP="00F1021B">
      <w:r w:rsidRPr="00FD0425">
        <w:t>This IE contains the PDU session resource related result of an S-NG-RAN node initiated modification of DRBs configured with an SN terminated bearer option.</w:t>
      </w:r>
    </w:p>
    <w:tbl>
      <w:tblPr>
        <w:tblW w:w="1023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1134"/>
        <w:gridCol w:w="992"/>
        <w:gridCol w:w="1560"/>
        <w:gridCol w:w="2268"/>
        <w:gridCol w:w="1134"/>
        <w:gridCol w:w="1134"/>
      </w:tblGrid>
      <w:tr w:rsidR="00F1021B" w:rsidRPr="00FD0425" w14:paraId="02FB2215" w14:textId="77777777" w:rsidTr="00D40633">
        <w:tc>
          <w:tcPr>
            <w:tcW w:w="2011" w:type="dxa"/>
          </w:tcPr>
          <w:p w14:paraId="3B19D619" w14:textId="77777777" w:rsidR="00F1021B" w:rsidRPr="00FD0425" w:rsidRDefault="00F1021B" w:rsidP="00D40633">
            <w:pPr>
              <w:pStyle w:val="TAH"/>
              <w:rPr>
                <w:lang w:eastAsia="ja-JP"/>
              </w:rPr>
            </w:pPr>
            <w:r w:rsidRPr="00FD0425">
              <w:rPr>
                <w:lang w:eastAsia="ja-JP"/>
              </w:rPr>
              <w:lastRenderedPageBreak/>
              <w:t>IE/Group Name</w:t>
            </w:r>
          </w:p>
        </w:tc>
        <w:tc>
          <w:tcPr>
            <w:tcW w:w="1134" w:type="dxa"/>
          </w:tcPr>
          <w:p w14:paraId="693745D6" w14:textId="77777777" w:rsidR="00F1021B" w:rsidRPr="00FD0425" w:rsidRDefault="00F1021B" w:rsidP="00D40633">
            <w:pPr>
              <w:pStyle w:val="TAH"/>
              <w:rPr>
                <w:lang w:eastAsia="ja-JP"/>
              </w:rPr>
            </w:pPr>
            <w:r w:rsidRPr="00FD0425">
              <w:rPr>
                <w:lang w:eastAsia="ja-JP"/>
              </w:rPr>
              <w:t>Presence</w:t>
            </w:r>
          </w:p>
        </w:tc>
        <w:tc>
          <w:tcPr>
            <w:tcW w:w="992" w:type="dxa"/>
          </w:tcPr>
          <w:p w14:paraId="087F0AE5" w14:textId="77777777" w:rsidR="00F1021B" w:rsidRPr="00FD0425" w:rsidRDefault="00F1021B" w:rsidP="00D40633">
            <w:pPr>
              <w:pStyle w:val="TAH"/>
              <w:rPr>
                <w:lang w:eastAsia="ja-JP"/>
              </w:rPr>
            </w:pPr>
            <w:r w:rsidRPr="00FD0425">
              <w:rPr>
                <w:lang w:eastAsia="ja-JP"/>
              </w:rPr>
              <w:t>Range</w:t>
            </w:r>
          </w:p>
        </w:tc>
        <w:tc>
          <w:tcPr>
            <w:tcW w:w="1560" w:type="dxa"/>
          </w:tcPr>
          <w:p w14:paraId="0CD1B91A" w14:textId="77777777" w:rsidR="00F1021B" w:rsidRPr="00FD0425" w:rsidRDefault="00F1021B" w:rsidP="00D40633">
            <w:pPr>
              <w:pStyle w:val="TAH"/>
              <w:rPr>
                <w:lang w:eastAsia="ja-JP"/>
              </w:rPr>
            </w:pPr>
            <w:r w:rsidRPr="00FD0425">
              <w:rPr>
                <w:lang w:eastAsia="ja-JP"/>
              </w:rPr>
              <w:t>IE type and reference</w:t>
            </w:r>
          </w:p>
        </w:tc>
        <w:tc>
          <w:tcPr>
            <w:tcW w:w="2268" w:type="dxa"/>
          </w:tcPr>
          <w:p w14:paraId="64B6DFFA" w14:textId="77777777" w:rsidR="00F1021B" w:rsidRPr="00FD0425" w:rsidRDefault="00F1021B" w:rsidP="00D40633">
            <w:pPr>
              <w:pStyle w:val="TAH"/>
              <w:rPr>
                <w:lang w:eastAsia="ja-JP"/>
              </w:rPr>
            </w:pPr>
            <w:r w:rsidRPr="00FD0425">
              <w:rPr>
                <w:lang w:eastAsia="ja-JP"/>
              </w:rPr>
              <w:t>Semantics description</w:t>
            </w:r>
          </w:p>
        </w:tc>
        <w:tc>
          <w:tcPr>
            <w:tcW w:w="1134" w:type="dxa"/>
          </w:tcPr>
          <w:p w14:paraId="56BB693D" w14:textId="77777777" w:rsidR="00F1021B" w:rsidRPr="00FD0425" w:rsidRDefault="00F1021B" w:rsidP="00D40633">
            <w:pPr>
              <w:pStyle w:val="TAH"/>
              <w:rPr>
                <w:lang w:eastAsia="ja-JP"/>
              </w:rPr>
            </w:pPr>
            <w:r w:rsidRPr="00FD0425">
              <w:rPr>
                <w:lang w:eastAsia="ja-JP"/>
              </w:rPr>
              <w:t>Criticality</w:t>
            </w:r>
          </w:p>
        </w:tc>
        <w:tc>
          <w:tcPr>
            <w:tcW w:w="1134" w:type="dxa"/>
          </w:tcPr>
          <w:p w14:paraId="6EC126D1" w14:textId="77777777" w:rsidR="00F1021B" w:rsidRPr="00FD0425" w:rsidRDefault="00F1021B" w:rsidP="00D40633">
            <w:pPr>
              <w:pStyle w:val="TAH"/>
              <w:rPr>
                <w:lang w:eastAsia="ja-JP"/>
              </w:rPr>
            </w:pPr>
            <w:r w:rsidRPr="00FD0425">
              <w:rPr>
                <w:lang w:eastAsia="ja-JP"/>
              </w:rPr>
              <w:t>Assigned Criticality</w:t>
            </w:r>
          </w:p>
        </w:tc>
      </w:tr>
      <w:tr w:rsidR="00F1021B" w:rsidRPr="00FD0425" w14:paraId="295CBDEC" w14:textId="77777777" w:rsidTr="00D40633">
        <w:tc>
          <w:tcPr>
            <w:tcW w:w="2011" w:type="dxa"/>
          </w:tcPr>
          <w:p w14:paraId="7757205F" w14:textId="77777777" w:rsidR="00F1021B" w:rsidRPr="00FD0425" w:rsidRDefault="00F1021B" w:rsidP="00D40633">
            <w:pPr>
              <w:pStyle w:val="TAL"/>
              <w:rPr>
                <w:b/>
                <w:lang w:eastAsia="ja-JP"/>
              </w:rPr>
            </w:pPr>
            <w:r w:rsidRPr="00FD0425">
              <w:rPr>
                <w:lang w:eastAsia="ja-JP"/>
              </w:rPr>
              <w:t xml:space="preserve">UL NG-U </w:t>
            </w:r>
            <w:r w:rsidRPr="00FD0425">
              <w:rPr>
                <w:rFonts w:cs="Arial"/>
              </w:rPr>
              <w:t xml:space="preserve">UP </w:t>
            </w:r>
            <w:r w:rsidRPr="00FD0425">
              <w:rPr>
                <w:rFonts w:cs="Arial"/>
                <w:lang w:eastAsia="zh-CN"/>
              </w:rPr>
              <w:t>TNL Information</w:t>
            </w:r>
            <w:r w:rsidRPr="00FD0425">
              <w:rPr>
                <w:lang w:eastAsia="ja-JP"/>
              </w:rPr>
              <w:t xml:space="preserve"> at UPF</w:t>
            </w:r>
          </w:p>
        </w:tc>
        <w:tc>
          <w:tcPr>
            <w:tcW w:w="1134" w:type="dxa"/>
          </w:tcPr>
          <w:p w14:paraId="6481C4D0" w14:textId="77777777" w:rsidR="00F1021B" w:rsidRPr="00FD0425" w:rsidRDefault="00F1021B" w:rsidP="00D40633">
            <w:pPr>
              <w:pStyle w:val="TAL"/>
              <w:rPr>
                <w:rFonts w:eastAsia="Batang"/>
                <w:lang w:eastAsia="ja-JP"/>
              </w:rPr>
            </w:pPr>
            <w:r w:rsidRPr="00FD0425">
              <w:rPr>
                <w:lang w:eastAsia="ja-JP"/>
              </w:rPr>
              <w:t>O</w:t>
            </w:r>
          </w:p>
        </w:tc>
        <w:tc>
          <w:tcPr>
            <w:tcW w:w="992" w:type="dxa"/>
          </w:tcPr>
          <w:p w14:paraId="61684A7C" w14:textId="77777777" w:rsidR="00F1021B" w:rsidRPr="00FD0425" w:rsidRDefault="00F1021B" w:rsidP="00D40633">
            <w:pPr>
              <w:pStyle w:val="TAL"/>
              <w:rPr>
                <w:bCs/>
                <w:i/>
                <w:szCs w:val="18"/>
                <w:lang w:eastAsia="ja-JP"/>
              </w:rPr>
            </w:pPr>
          </w:p>
        </w:tc>
        <w:tc>
          <w:tcPr>
            <w:tcW w:w="1560" w:type="dxa"/>
          </w:tcPr>
          <w:p w14:paraId="78FE589A" w14:textId="77777777" w:rsidR="00F1021B" w:rsidRPr="00FD0425" w:rsidRDefault="00F1021B" w:rsidP="00D40633">
            <w:pPr>
              <w:pStyle w:val="TAL"/>
              <w:rPr>
                <w:lang w:eastAsia="ja-JP"/>
              </w:rPr>
            </w:pPr>
            <w:r w:rsidRPr="00FD0425">
              <w:rPr>
                <w:lang w:eastAsia="ja-JP"/>
              </w:rPr>
              <w:t>UP Transport Layer Information</w:t>
            </w:r>
            <w:r w:rsidRPr="00FD0425">
              <w:rPr>
                <w:lang w:val="sv-SE" w:eastAsia="ja-JP"/>
              </w:rPr>
              <w:t xml:space="preserve"> </w:t>
            </w:r>
            <w:r w:rsidRPr="00FD0425">
              <w:rPr>
                <w:lang w:eastAsia="ja-JP"/>
              </w:rPr>
              <w:t>9.2.3.30</w:t>
            </w:r>
          </w:p>
        </w:tc>
        <w:tc>
          <w:tcPr>
            <w:tcW w:w="2268" w:type="dxa"/>
          </w:tcPr>
          <w:p w14:paraId="5099F8D1" w14:textId="77777777" w:rsidR="00F1021B" w:rsidRPr="00FD0425" w:rsidRDefault="00F1021B" w:rsidP="00D40633">
            <w:pPr>
              <w:pStyle w:val="TAL"/>
              <w:rPr>
                <w:iCs/>
                <w:lang w:eastAsia="ja-JP"/>
              </w:rPr>
            </w:pPr>
            <w:r w:rsidRPr="00FD0425">
              <w:rPr>
                <w:rFonts w:eastAsia="SimSun" w:hint="eastAsia"/>
                <w:lang w:eastAsia="zh-CN"/>
              </w:rPr>
              <w:t>UPF</w:t>
            </w:r>
            <w:r w:rsidRPr="00FD0425">
              <w:rPr>
                <w:lang w:eastAsia="ja-JP"/>
              </w:rPr>
              <w:t xml:space="preserve"> endpoint of the </w:t>
            </w:r>
            <w:r w:rsidRPr="00FD0425">
              <w:rPr>
                <w:rFonts w:eastAsia="SimSun" w:hint="eastAsia"/>
                <w:lang w:eastAsia="zh-CN"/>
              </w:rPr>
              <w:t>NG-U</w:t>
            </w:r>
            <w:r w:rsidRPr="00FD0425">
              <w:rPr>
                <w:lang w:eastAsia="ja-JP"/>
              </w:rPr>
              <w:t xml:space="preserve"> transport bearer. For delivery of UL PDUs</w:t>
            </w:r>
          </w:p>
        </w:tc>
        <w:tc>
          <w:tcPr>
            <w:tcW w:w="1134" w:type="dxa"/>
          </w:tcPr>
          <w:p w14:paraId="3DEB40EB" w14:textId="77777777" w:rsidR="00F1021B" w:rsidRPr="00FD0425" w:rsidRDefault="00F1021B" w:rsidP="00D40633">
            <w:pPr>
              <w:pStyle w:val="TAC"/>
              <w:rPr>
                <w:rFonts w:eastAsia="SimSun"/>
                <w:lang w:eastAsia="zh-CN"/>
              </w:rPr>
            </w:pPr>
            <w:r w:rsidRPr="00FD0425">
              <w:rPr>
                <w:lang w:eastAsia="ja-JP"/>
              </w:rPr>
              <w:t>–</w:t>
            </w:r>
          </w:p>
        </w:tc>
        <w:tc>
          <w:tcPr>
            <w:tcW w:w="1134" w:type="dxa"/>
          </w:tcPr>
          <w:p w14:paraId="05264CCB" w14:textId="77777777" w:rsidR="00F1021B" w:rsidRPr="00FD0425" w:rsidRDefault="00F1021B" w:rsidP="00D40633">
            <w:pPr>
              <w:pStyle w:val="TAC"/>
              <w:rPr>
                <w:rFonts w:eastAsia="SimSun"/>
                <w:lang w:eastAsia="zh-CN"/>
              </w:rPr>
            </w:pPr>
          </w:p>
        </w:tc>
      </w:tr>
      <w:tr w:rsidR="00F1021B" w:rsidRPr="00FD0425" w14:paraId="76C2BFC6" w14:textId="77777777" w:rsidTr="00D40633">
        <w:tc>
          <w:tcPr>
            <w:tcW w:w="2011" w:type="dxa"/>
          </w:tcPr>
          <w:p w14:paraId="65EEC6B9" w14:textId="77777777" w:rsidR="00F1021B" w:rsidRPr="00FD0425" w:rsidRDefault="00F1021B" w:rsidP="00D40633">
            <w:pPr>
              <w:pStyle w:val="TAL"/>
              <w:rPr>
                <w:lang w:val="sv-SE" w:eastAsia="ja-JP"/>
              </w:rPr>
            </w:pPr>
            <w:r w:rsidRPr="00FD0425">
              <w:rPr>
                <w:b/>
                <w:lang w:eastAsia="ja-JP"/>
              </w:rPr>
              <w:t>DRBs Admitted to be Setup or Modified List</w:t>
            </w:r>
          </w:p>
        </w:tc>
        <w:tc>
          <w:tcPr>
            <w:tcW w:w="1134" w:type="dxa"/>
          </w:tcPr>
          <w:p w14:paraId="144A85B2" w14:textId="77777777" w:rsidR="00F1021B" w:rsidRPr="00FD0425" w:rsidRDefault="00F1021B" w:rsidP="00D40633">
            <w:pPr>
              <w:pStyle w:val="TAL"/>
              <w:rPr>
                <w:lang w:eastAsia="ja-JP"/>
              </w:rPr>
            </w:pPr>
          </w:p>
        </w:tc>
        <w:tc>
          <w:tcPr>
            <w:tcW w:w="992" w:type="dxa"/>
          </w:tcPr>
          <w:p w14:paraId="09F7B304" w14:textId="77777777" w:rsidR="00F1021B" w:rsidRPr="00FD0425" w:rsidRDefault="00F1021B" w:rsidP="00D40633">
            <w:pPr>
              <w:pStyle w:val="TAL"/>
              <w:rPr>
                <w:bCs/>
                <w:i/>
                <w:szCs w:val="18"/>
                <w:lang w:eastAsia="ja-JP"/>
              </w:rPr>
            </w:pPr>
            <w:r w:rsidRPr="00FD0425">
              <w:rPr>
                <w:bCs/>
                <w:i/>
                <w:szCs w:val="18"/>
                <w:lang w:eastAsia="ja-JP"/>
              </w:rPr>
              <w:t>1</w:t>
            </w:r>
          </w:p>
        </w:tc>
        <w:tc>
          <w:tcPr>
            <w:tcW w:w="1560" w:type="dxa"/>
          </w:tcPr>
          <w:p w14:paraId="7E9B6083" w14:textId="77777777" w:rsidR="00F1021B" w:rsidRPr="00FD0425" w:rsidRDefault="00F1021B" w:rsidP="00D40633">
            <w:pPr>
              <w:pStyle w:val="TAL"/>
              <w:rPr>
                <w:lang w:val="sv-SE" w:eastAsia="ja-JP"/>
              </w:rPr>
            </w:pPr>
          </w:p>
        </w:tc>
        <w:tc>
          <w:tcPr>
            <w:tcW w:w="2268" w:type="dxa"/>
          </w:tcPr>
          <w:p w14:paraId="29D28D68" w14:textId="77777777" w:rsidR="00F1021B" w:rsidRPr="00FD0425" w:rsidRDefault="00F1021B" w:rsidP="00D40633">
            <w:pPr>
              <w:pStyle w:val="TAL"/>
              <w:rPr>
                <w:lang w:eastAsia="ja-JP"/>
              </w:rPr>
            </w:pPr>
          </w:p>
        </w:tc>
        <w:tc>
          <w:tcPr>
            <w:tcW w:w="1134" w:type="dxa"/>
          </w:tcPr>
          <w:p w14:paraId="0D87A687" w14:textId="77777777" w:rsidR="00F1021B" w:rsidRPr="00FD0425" w:rsidRDefault="00F1021B" w:rsidP="00D40633">
            <w:pPr>
              <w:pStyle w:val="TAC"/>
              <w:rPr>
                <w:lang w:eastAsia="ja-JP"/>
              </w:rPr>
            </w:pPr>
            <w:r w:rsidRPr="00FD0425">
              <w:rPr>
                <w:lang w:eastAsia="ja-JP"/>
              </w:rPr>
              <w:t>–</w:t>
            </w:r>
          </w:p>
        </w:tc>
        <w:tc>
          <w:tcPr>
            <w:tcW w:w="1134" w:type="dxa"/>
          </w:tcPr>
          <w:p w14:paraId="280C310E" w14:textId="77777777" w:rsidR="00F1021B" w:rsidRPr="00FD0425" w:rsidRDefault="00F1021B" w:rsidP="00D40633">
            <w:pPr>
              <w:pStyle w:val="TAC"/>
              <w:rPr>
                <w:lang w:eastAsia="ja-JP"/>
              </w:rPr>
            </w:pPr>
          </w:p>
        </w:tc>
      </w:tr>
      <w:tr w:rsidR="00F1021B" w:rsidRPr="00FD0425" w14:paraId="2C20A4E2" w14:textId="77777777" w:rsidTr="00D40633">
        <w:tc>
          <w:tcPr>
            <w:tcW w:w="2011" w:type="dxa"/>
          </w:tcPr>
          <w:p w14:paraId="2843F908" w14:textId="77777777" w:rsidR="00F1021B" w:rsidRPr="00FD0425" w:rsidRDefault="00F1021B" w:rsidP="00D40633">
            <w:pPr>
              <w:pStyle w:val="TAL"/>
              <w:ind w:left="113"/>
              <w:rPr>
                <w:lang w:val="sv-SE" w:eastAsia="ja-JP"/>
              </w:rPr>
            </w:pPr>
            <w:r w:rsidRPr="00FD0425">
              <w:rPr>
                <w:b/>
                <w:lang w:eastAsia="ja-JP"/>
              </w:rPr>
              <w:t>&gt;DRBs Admitted to be Setup or Modified Item</w:t>
            </w:r>
          </w:p>
        </w:tc>
        <w:tc>
          <w:tcPr>
            <w:tcW w:w="1134" w:type="dxa"/>
          </w:tcPr>
          <w:p w14:paraId="52B5632C" w14:textId="77777777" w:rsidR="00F1021B" w:rsidRPr="00FD0425" w:rsidRDefault="00F1021B" w:rsidP="00D40633">
            <w:pPr>
              <w:pStyle w:val="TAL"/>
              <w:rPr>
                <w:lang w:eastAsia="ja-JP"/>
              </w:rPr>
            </w:pPr>
          </w:p>
        </w:tc>
        <w:tc>
          <w:tcPr>
            <w:tcW w:w="992" w:type="dxa"/>
          </w:tcPr>
          <w:p w14:paraId="13AA82D4" w14:textId="77777777" w:rsidR="00F1021B" w:rsidRPr="00FD0425" w:rsidRDefault="00F1021B" w:rsidP="00D40633">
            <w:pPr>
              <w:pStyle w:val="TAL"/>
              <w:rPr>
                <w:bCs/>
                <w:i/>
                <w:szCs w:val="18"/>
                <w:lang w:eastAsia="ja-JP"/>
              </w:rPr>
            </w:pPr>
            <w:r w:rsidRPr="00FD0425">
              <w:rPr>
                <w:bCs/>
                <w:i/>
                <w:szCs w:val="18"/>
                <w:lang w:eastAsia="ja-JP"/>
              </w:rPr>
              <w:t>1 .. &lt;maxnoofDRBs&gt;</w:t>
            </w:r>
          </w:p>
        </w:tc>
        <w:tc>
          <w:tcPr>
            <w:tcW w:w="1560" w:type="dxa"/>
          </w:tcPr>
          <w:p w14:paraId="0F69AB74" w14:textId="77777777" w:rsidR="00F1021B" w:rsidRPr="00FD0425" w:rsidRDefault="00F1021B" w:rsidP="00D40633">
            <w:pPr>
              <w:pStyle w:val="TAL"/>
              <w:rPr>
                <w:lang w:val="sv-SE" w:eastAsia="ja-JP"/>
              </w:rPr>
            </w:pPr>
          </w:p>
        </w:tc>
        <w:tc>
          <w:tcPr>
            <w:tcW w:w="2268" w:type="dxa"/>
          </w:tcPr>
          <w:p w14:paraId="63E3299A" w14:textId="77777777" w:rsidR="00F1021B" w:rsidRPr="00FD0425" w:rsidRDefault="00F1021B" w:rsidP="00D40633">
            <w:pPr>
              <w:pStyle w:val="TAL"/>
              <w:rPr>
                <w:lang w:eastAsia="ja-JP"/>
              </w:rPr>
            </w:pPr>
          </w:p>
        </w:tc>
        <w:tc>
          <w:tcPr>
            <w:tcW w:w="1134" w:type="dxa"/>
          </w:tcPr>
          <w:p w14:paraId="1CBFD615" w14:textId="77777777" w:rsidR="00F1021B" w:rsidRPr="00FD0425" w:rsidRDefault="00F1021B" w:rsidP="00D40633">
            <w:pPr>
              <w:pStyle w:val="TAC"/>
              <w:rPr>
                <w:lang w:eastAsia="ja-JP"/>
              </w:rPr>
            </w:pPr>
            <w:r w:rsidRPr="00FD0425">
              <w:rPr>
                <w:lang w:eastAsia="ja-JP"/>
              </w:rPr>
              <w:t>–</w:t>
            </w:r>
          </w:p>
        </w:tc>
        <w:tc>
          <w:tcPr>
            <w:tcW w:w="1134" w:type="dxa"/>
          </w:tcPr>
          <w:p w14:paraId="0684B501" w14:textId="77777777" w:rsidR="00F1021B" w:rsidRPr="00FD0425" w:rsidRDefault="00F1021B" w:rsidP="00D40633">
            <w:pPr>
              <w:pStyle w:val="TAC"/>
              <w:rPr>
                <w:lang w:eastAsia="ja-JP"/>
              </w:rPr>
            </w:pPr>
          </w:p>
        </w:tc>
      </w:tr>
      <w:tr w:rsidR="00F1021B" w:rsidRPr="00FD0425" w14:paraId="387856CD" w14:textId="77777777" w:rsidTr="00D40633">
        <w:tc>
          <w:tcPr>
            <w:tcW w:w="2011" w:type="dxa"/>
            <w:tcBorders>
              <w:top w:val="single" w:sz="4" w:space="0" w:color="auto"/>
              <w:left w:val="single" w:sz="4" w:space="0" w:color="auto"/>
              <w:bottom w:val="single" w:sz="4" w:space="0" w:color="auto"/>
              <w:right w:val="single" w:sz="4" w:space="0" w:color="auto"/>
            </w:tcBorders>
          </w:tcPr>
          <w:p w14:paraId="7B622A72" w14:textId="77777777" w:rsidR="00F1021B" w:rsidRPr="00FD0425" w:rsidRDefault="00F1021B" w:rsidP="00D40633">
            <w:pPr>
              <w:pStyle w:val="TAL"/>
              <w:ind w:left="227"/>
              <w:rPr>
                <w:lang w:eastAsia="ja-JP"/>
              </w:rPr>
            </w:pPr>
            <w:r w:rsidRPr="00FD0425">
              <w:rPr>
                <w:lang w:eastAsia="ja-JP"/>
              </w:rPr>
              <w:t>&gt;&gt;DRB ID</w:t>
            </w:r>
          </w:p>
        </w:tc>
        <w:tc>
          <w:tcPr>
            <w:tcW w:w="1134" w:type="dxa"/>
            <w:tcBorders>
              <w:top w:val="single" w:sz="4" w:space="0" w:color="auto"/>
              <w:left w:val="single" w:sz="4" w:space="0" w:color="auto"/>
              <w:bottom w:val="single" w:sz="4" w:space="0" w:color="auto"/>
              <w:right w:val="single" w:sz="4" w:space="0" w:color="auto"/>
            </w:tcBorders>
          </w:tcPr>
          <w:p w14:paraId="00034809" w14:textId="77777777" w:rsidR="00F1021B" w:rsidRPr="00FD0425" w:rsidRDefault="00F1021B" w:rsidP="00D40633">
            <w:pPr>
              <w:pStyle w:val="TAL"/>
              <w:rPr>
                <w:lang w:eastAsia="ja-JP"/>
              </w:rPr>
            </w:pPr>
            <w:r w:rsidRPr="00FD0425">
              <w:rPr>
                <w:lang w:eastAsia="ja-JP"/>
              </w:rPr>
              <w:t>M</w:t>
            </w:r>
          </w:p>
        </w:tc>
        <w:tc>
          <w:tcPr>
            <w:tcW w:w="992" w:type="dxa"/>
            <w:tcBorders>
              <w:top w:val="single" w:sz="4" w:space="0" w:color="auto"/>
              <w:left w:val="single" w:sz="4" w:space="0" w:color="auto"/>
              <w:bottom w:val="single" w:sz="4" w:space="0" w:color="auto"/>
              <w:right w:val="single" w:sz="4" w:space="0" w:color="auto"/>
            </w:tcBorders>
          </w:tcPr>
          <w:p w14:paraId="18EF350C" w14:textId="77777777" w:rsidR="00F1021B" w:rsidRPr="00FD0425" w:rsidRDefault="00F1021B" w:rsidP="00D40633">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2BD2D48B" w14:textId="77777777" w:rsidR="00F1021B" w:rsidRPr="00FD0425" w:rsidRDefault="00F1021B" w:rsidP="00D40633">
            <w:pPr>
              <w:pStyle w:val="TAL"/>
              <w:rPr>
                <w:lang w:eastAsia="ja-JP"/>
              </w:rPr>
            </w:pPr>
            <w:r w:rsidRPr="00FD0425">
              <w:rPr>
                <w:lang w:eastAsia="ja-JP"/>
              </w:rPr>
              <w:t>9.2.3.33</w:t>
            </w:r>
          </w:p>
        </w:tc>
        <w:tc>
          <w:tcPr>
            <w:tcW w:w="2268" w:type="dxa"/>
            <w:tcBorders>
              <w:top w:val="single" w:sz="4" w:space="0" w:color="auto"/>
              <w:left w:val="single" w:sz="4" w:space="0" w:color="auto"/>
              <w:bottom w:val="single" w:sz="4" w:space="0" w:color="auto"/>
              <w:right w:val="single" w:sz="4" w:space="0" w:color="auto"/>
            </w:tcBorders>
          </w:tcPr>
          <w:p w14:paraId="5230AF3A"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0BF1448" w14:textId="77777777" w:rsidR="00F1021B" w:rsidRPr="00FD0425" w:rsidRDefault="00F1021B" w:rsidP="00D40633">
            <w:pPr>
              <w:pStyle w:val="TAC"/>
              <w:rPr>
                <w:iCs/>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D79E5F9" w14:textId="77777777" w:rsidR="00F1021B" w:rsidRPr="00FD0425" w:rsidRDefault="00F1021B" w:rsidP="00D40633">
            <w:pPr>
              <w:pStyle w:val="TAC"/>
              <w:rPr>
                <w:iCs/>
                <w:lang w:eastAsia="ja-JP"/>
              </w:rPr>
            </w:pPr>
          </w:p>
        </w:tc>
      </w:tr>
      <w:tr w:rsidR="00F1021B" w:rsidRPr="00FD0425" w14:paraId="6AE5FF87" w14:textId="77777777" w:rsidTr="00D40633">
        <w:tc>
          <w:tcPr>
            <w:tcW w:w="2011" w:type="dxa"/>
          </w:tcPr>
          <w:p w14:paraId="7BA6CC0A" w14:textId="77777777" w:rsidR="00F1021B" w:rsidRPr="00FD0425" w:rsidRDefault="00F1021B" w:rsidP="00D40633">
            <w:pPr>
              <w:pStyle w:val="TAL"/>
              <w:ind w:left="227"/>
              <w:rPr>
                <w:lang w:val="sv-SE" w:eastAsia="ja-JP"/>
              </w:rPr>
            </w:pPr>
            <w:r w:rsidRPr="00FD0425">
              <w:rPr>
                <w:lang w:eastAsia="ja-JP"/>
              </w:rPr>
              <w:t>&gt;&gt;MN DL CG UP TNL Information</w:t>
            </w:r>
          </w:p>
        </w:tc>
        <w:tc>
          <w:tcPr>
            <w:tcW w:w="1134" w:type="dxa"/>
          </w:tcPr>
          <w:p w14:paraId="48EE861B" w14:textId="77777777" w:rsidR="00F1021B" w:rsidRPr="00FD0425" w:rsidRDefault="00F1021B" w:rsidP="00D40633">
            <w:pPr>
              <w:pStyle w:val="TAL"/>
              <w:rPr>
                <w:lang w:eastAsia="ja-JP"/>
              </w:rPr>
            </w:pPr>
            <w:r w:rsidRPr="00FD0425">
              <w:rPr>
                <w:rFonts w:eastAsia="Batang"/>
                <w:lang w:eastAsia="ja-JP"/>
              </w:rPr>
              <w:t>O</w:t>
            </w:r>
          </w:p>
        </w:tc>
        <w:tc>
          <w:tcPr>
            <w:tcW w:w="992" w:type="dxa"/>
          </w:tcPr>
          <w:p w14:paraId="019B97FF" w14:textId="77777777" w:rsidR="00F1021B" w:rsidRPr="00FD0425" w:rsidRDefault="00F1021B" w:rsidP="00D40633">
            <w:pPr>
              <w:pStyle w:val="TAL"/>
              <w:rPr>
                <w:bCs/>
                <w:i/>
                <w:szCs w:val="18"/>
                <w:lang w:eastAsia="ja-JP"/>
              </w:rPr>
            </w:pPr>
          </w:p>
        </w:tc>
        <w:tc>
          <w:tcPr>
            <w:tcW w:w="1560" w:type="dxa"/>
          </w:tcPr>
          <w:p w14:paraId="4922D17A" w14:textId="77777777" w:rsidR="00F1021B" w:rsidRPr="00FD0425" w:rsidRDefault="00F1021B" w:rsidP="00D40633">
            <w:pPr>
              <w:pStyle w:val="TAL"/>
              <w:rPr>
                <w:lang w:val="sv-SE" w:eastAsia="ja-JP"/>
              </w:rPr>
            </w:pPr>
            <w:r w:rsidRPr="00FD0425">
              <w:rPr>
                <w:lang w:eastAsia="ja-JP"/>
              </w:rPr>
              <w:t>UP Transport Parameters</w:t>
            </w:r>
            <w:r w:rsidRPr="00FD0425">
              <w:rPr>
                <w:lang w:val="sv-SE" w:eastAsia="ja-JP"/>
              </w:rPr>
              <w:t xml:space="preserve"> </w:t>
            </w:r>
            <w:r w:rsidRPr="00FD0425">
              <w:rPr>
                <w:lang w:eastAsia="ja-JP"/>
              </w:rPr>
              <w:t>9.2.3.76</w:t>
            </w:r>
          </w:p>
        </w:tc>
        <w:tc>
          <w:tcPr>
            <w:tcW w:w="2268" w:type="dxa"/>
          </w:tcPr>
          <w:p w14:paraId="57CB05DE" w14:textId="77777777" w:rsidR="00F1021B" w:rsidRPr="00FD0425" w:rsidRDefault="00F1021B" w:rsidP="00D40633">
            <w:pPr>
              <w:pStyle w:val="TAL"/>
              <w:rPr>
                <w:lang w:eastAsia="ja-JP"/>
              </w:rPr>
            </w:pPr>
            <w:r w:rsidRPr="00FD0425">
              <w:rPr>
                <w:iCs/>
                <w:lang w:eastAsia="ja-JP"/>
              </w:rPr>
              <w:t>M-NG-RAN node endpoint(s) of the DRB’s Xn transport at its Lower Layer CG resource. For delivery of DL PDUs.</w:t>
            </w:r>
          </w:p>
        </w:tc>
        <w:tc>
          <w:tcPr>
            <w:tcW w:w="1134" w:type="dxa"/>
          </w:tcPr>
          <w:p w14:paraId="22AD0512" w14:textId="77777777" w:rsidR="00F1021B" w:rsidRPr="00FD0425" w:rsidRDefault="00F1021B" w:rsidP="00D40633">
            <w:pPr>
              <w:pStyle w:val="TAC"/>
              <w:rPr>
                <w:iCs/>
                <w:lang w:eastAsia="ja-JP"/>
              </w:rPr>
            </w:pPr>
            <w:r w:rsidRPr="00FD0425">
              <w:rPr>
                <w:lang w:eastAsia="ja-JP"/>
              </w:rPr>
              <w:t>–</w:t>
            </w:r>
          </w:p>
        </w:tc>
        <w:tc>
          <w:tcPr>
            <w:tcW w:w="1134" w:type="dxa"/>
          </w:tcPr>
          <w:p w14:paraId="62A83AD6" w14:textId="77777777" w:rsidR="00F1021B" w:rsidRPr="00FD0425" w:rsidRDefault="00F1021B" w:rsidP="00D40633">
            <w:pPr>
              <w:pStyle w:val="TAC"/>
              <w:rPr>
                <w:iCs/>
                <w:lang w:eastAsia="ja-JP"/>
              </w:rPr>
            </w:pPr>
          </w:p>
        </w:tc>
      </w:tr>
      <w:tr w:rsidR="00F1021B" w:rsidRPr="00FD0425" w14:paraId="672D9E27" w14:textId="77777777" w:rsidTr="00D40633">
        <w:tc>
          <w:tcPr>
            <w:tcW w:w="2011" w:type="dxa"/>
          </w:tcPr>
          <w:p w14:paraId="1488CB71" w14:textId="77777777" w:rsidR="00F1021B" w:rsidRPr="00FD0425" w:rsidRDefault="00F1021B" w:rsidP="00D40633">
            <w:pPr>
              <w:pStyle w:val="TAL"/>
              <w:ind w:left="227"/>
              <w:rPr>
                <w:lang w:eastAsia="ja-JP"/>
              </w:rPr>
            </w:pPr>
            <w:r w:rsidRPr="00FD0425">
              <w:rPr>
                <w:lang w:eastAsia="ja-JP"/>
              </w:rPr>
              <w:t>&gt;&gt;secondary MN DL CG UP TNL Information</w:t>
            </w:r>
          </w:p>
        </w:tc>
        <w:tc>
          <w:tcPr>
            <w:tcW w:w="1134" w:type="dxa"/>
          </w:tcPr>
          <w:p w14:paraId="5EF16905" w14:textId="77777777" w:rsidR="00F1021B" w:rsidRPr="00FD0425" w:rsidRDefault="00F1021B" w:rsidP="00D40633">
            <w:pPr>
              <w:pStyle w:val="TAL"/>
              <w:rPr>
                <w:rFonts w:eastAsia="Batang"/>
                <w:lang w:eastAsia="ja-JP"/>
              </w:rPr>
            </w:pPr>
            <w:r w:rsidRPr="00FD0425">
              <w:rPr>
                <w:rFonts w:eastAsia="Batang"/>
                <w:lang w:eastAsia="ja-JP"/>
              </w:rPr>
              <w:t>O</w:t>
            </w:r>
          </w:p>
        </w:tc>
        <w:tc>
          <w:tcPr>
            <w:tcW w:w="992" w:type="dxa"/>
          </w:tcPr>
          <w:p w14:paraId="6E56BCC8" w14:textId="77777777" w:rsidR="00F1021B" w:rsidRPr="00FD0425" w:rsidRDefault="00F1021B" w:rsidP="00D40633">
            <w:pPr>
              <w:pStyle w:val="TAL"/>
              <w:rPr>
                <w:bCs/>
                <w:i/>
                <w:szCs w:val="18"/>
                <w:lang w:eastAsia="ja-JP"/>
              </w:rPr>
            </w:pPr>
          </w:p>
        </w:tc>
        <w:tc>
          <w:tcPr>
            <w:tcW w:w="1560" w:type="dxa"/>
          </w:tcPr>
          <w:p w14:paraId="109527F1" w14:textId="77777777" w:rsidR="00F1021B" w:rsidRPr="00FD0425" w:rsidRDefault="00F1021B" w:rsidP="00D40633">
            <w:pPr>
              <w:pStyle w:val="TAL"/>
              <w:rPr>
                <w:lang w:eastAsia="ja-JP"/>
              </w:rPr>
            </w:pPr>
            <w:r w:rsidRPr="00FD0425">
              <w:rPr>
                <w:lang w:eastAsia="ja-JP"/>
              </w:rPr>
              <w:t>UP Transport Parameters 9.2.3.76</w:t>
            </w:r>
          </w:p>
        </w:tc>
        <w:tc>
          <w:tcPr>
            <w:tcW w:w="2268" w:type="dxa"/>
          </w:tcPr>
          <w:p w14:paraId="4529EF97" w14:textId="77777777" w:rsidR="00F1021B" w:rsidRPr="00FD0425" w:rsidRDefault="00F1021B" w:rsidP="00D40633">
            <w:pPr>
              <w:pStyle w:val="TAL"/>
              <w:rPr>
                <w:iCs/>
                <w:lang w:eastAsia="ja-JP"/>
              </w:rPr>
            </w:pPr>
            <w:r w:rsidRPr="00FD0425">
              <w:rPr>
                <w:iCs/>
                <w:lang w:eastAsia="ja-JP"/>
              </w:rPr>
              <w:t>M-NG-RAN node endpoint(s) of the DRB’s Xn transport at its Lower Layer CG resource. For delivery of DL PDUs at the case of PDCP duplication.</w:t>
            </w:r>
          </w:p>
        </w:tc>
        <w:tc>
          <w:tcPr>
            <w:tcW w:w="1134" w:type="dxa"/>
          </w:tcPr>
          <w:p w14:paraId="74D93FAE" w14:textId="77777777" w:rsidR="00F1021B" w:rsidRPr="00FD0425" w:rsidRDefault="00F1021B" w:rsidP="00D40633">
            <w:pPr>
              <w:pStyle w:val="TAC"/>
              <w:rPr>
                <w:iCs/>
                <w:lang w:eastAsia="ja-JP"/>
              </w:rPr>
            </w:pPr>
            <w:r w:rsidRPr="00FD0425">
              <w:rPr>
                <w:lang w:eastAsia="ja-JP"/>
              </w:rPr>
              <w:t>–</w:t>
            </w:r>
          </w:p>
        </w:tc>
        <w:tc>
          <w:tcPr>
            <w:tcW w:w="1134" w:type="dxa"/>
          </w:tcPr>
          <w:p w14:paraId="4D6CEF85" w14:textId="77777777" w:rsidR="00F1021B" w:rsidRPr="00FD0425" w:rsidRDefault="00F1021B" w:rsidP="00D40633">
            <w:pPr>
              <w:pStyle w:val="TAC"/>
              <w:rPr>
                <w:iCs/>
                <w:lang w:eastAsia="ja-JP"/>
              </w:rPr>
            </w:pPr>
          </w:p>
        </w:tc>
      </w:tr>
      <w:tr w:rsidR="00F1021B" w:rsidRPr="00FD0425" w14:paraId="409BD446" w14:textId="77777777" w:rsidTr="00D40633">
        <w:tc>
          <w:tcPr>
            <w:tcW w:w="2011" w:type="dxa"/>
          </w:tcPr>
          <w:p w14:paraId="5C191A07" w14:textId="77777777" w:rsidR="00F1021B" w:rsidRPr="00FD0425" w:rsidRDefault="00F1021B" w:rsidP="00D40633">
            <w:pPr>
              <w:pStyle w:val="TAL"/>
              <w:ind w:left="227"/>
              <w:rPr>
                <w:lang w:eastAsia="ja-JP"/>
              </w:rPr>
            </w:pPr>
            <w:r w:rsidRPr="00FD0425">
              <w:rPr>
                <w:lang w:eastAsia="ja-JP"/>
              </w:rPr>
              <w:t>&gt;&gt;LCID</w:t>
            </w:r>
          </w:p>
        </w:tc>
        <w:tc>
          <w:tcPr>
            <w:tcW w:w="1134" w:type="dxa"/>
          </w:tcPr>
          <w:p w14:paraId="4A0872E8" w14:textId="77777777" w:rsidR="00F1021B" w:rsidRPr="00FD0425" w:rsidRDefault="00F1021B" w:rsidP="00D40633">
            <w:pPr>
              <w:pStyle w:val="TAL"/>
              <w:rPr>
                <w:rFonts w:eastAsia="Batang"/>
                <w:lang w:eastAsia="ja-JP"/>
              </w:rPr>
            </w:pPr>
            <w:r w:rsidRPr="00FD0425">
              <w:rPr>
                <w:rFonts w:eastAsia="Batang"/>
                <w:lang w:eastAsia="ja-JP"/>
              </w:rPr>
              <w:t>O</w:t>
            </w:r>
          </w:p>
        </w:tc>
        <w:tc>
          <w:tcPr>
            <w:tcW w:w="992" w:type="dxa"/>
          </w:tcPr>
          <w:p w14:paraId="412D0B7E" w14:textId="77777777" w:rsidR="00F1021B" w:rsidRPr="00FD0425" w:rsidRDefault="00F1021B" w:rsidP="00D40633">
            <w:pPr>
              <w:pStyle w:val="TAL"/>
              <w:rPr>
                <w:bCs/>
                <w:i/>
                <w:szCs w:val="18"/>
                <w:lang w:eastAsia="ja-JP"/>
              </w:rPr>
            </w:pPr>
          </w:p>
        </w:tc>
        <w:tc>
          <w:tcPr>
            <w:tcW w:w="1560" w:type="dxa"/>
          </w:tcPr>
          <w:p w14:paraId="781EB91C" w14:textId="77777777" w:rsidR="00F1021B" w:rsidRPr="00FD0425" w:rsidRDefault="00F1021B" w:rsidP="00D40633">
            <w:pPr>
              <w:pStyle w:val="TAL"/>
              <w:rPr>
                <w:lang w:eastAsia="ja-JP"/>
              </w:rPr>
            </w:pPr>
            <w:r w:rsidRPr="00FD0425">
              <w:rPr>
                <w:lang w:eastAsia="ja-JP"/>
              </w:rPr>
              <w:t>9.2.3.70</w:t>
            </w:r>
          </w:p>
        </w:tc>
        <w:tc>
          <w:tcPr>
            <w:tcW w:w="2268" w:type="dxa"/>
          </w:tcPr>
          <w:p w14:paraId="4DB06D4B" w14:textId="77777777" w:rsidR="00F1021B" w:rsidRPr="00FD0425" w:rsidRDefault="00F1021B" w:rsidP="00D40633">
            <w:pPr>
              <w:pStyle w:val="TAL"/>
              <w:rPr>
                <w:iCs/>
                <w:lang w:eastAsia="ja-JP"/>
              </w:rPr>
            </w:pPr>
            <w:r w:rsidRPr="00FD0425">
              <w:rPr>
                <w:iCs/>
                <w:lang w:eastAsia="ja-JP"/>
              </w:rPr>
              <w:t xml:space="preserve">LCID </w:t>
            </w:r>
            <w:r w:rsidRPr="000F5BCC">
              <w:rPr>
                <w:iCs/>
                <w:lang w:eastAsia="ja-JP"/>
              </w:rPr>
              <w:t>or LCID for split secondary path for fallback to split bearer</w:t>
            </w:r>
            <w:r w:rsidRPr="00FD0425">
              <w:rPr>
                <w:iCs/>
                <w:lang w:eastAsia="ja-JP"/>
              </w:rPr>
              <w:t xml:space="preserve"> for primary path if PDCP duplication is applied.</w:t>
            </w:r>
          </w:p>
        </w:tc>
        <w:tc>
          <w:tcPr>
            <w:tcW w:w="1134" w:type="dxa"/>
          </w:tcPr>
          <w:p w14:paraId="045DB57C" w14:textId="77777777" w:rsidR="00F1021B" w:rsidRPr="00FD0425" w:rsidRDefault="00F1021B" w:rsidP="00D40633">
            <w:pPr>
              <w:pStyle w:val="TAC"/>
              <w:rPr>
                <w:iCs/>
                <w:lang w:eastAsia="ja-JP"/>
              </w:rPr>
            </w:pPr>
            <w:r w:rsidRPr="00FD0425">
              <w:rPr>
                <w:lang w:eastAsia="ja-JP"/>
              </w:rPr>
              <w:t>–</w:t>
            </w:r>
          </w:p>
        </w:tc>
        <w:tc>
          <w:tcPr>
            <w:tcW w:w="1134" w:type="dxa"/>
          </w:tcPr>
          <w:p w14:paraId="1A08045B" w14:textId="77777777" w:rsidR="00F1021B" w:rsidRPr="00FD0425" w:rsidRDefault="00F1021B" w:rsidP="00D40633">
            <w:pPr>
              <w:pStyle w:val="TAC"/>
              <w:rPr>
                <w:iCs/>
                <w:lang w:eastAsia="ja-JP"/>
              </w:rPr>
            </w:pPr>
          </w:p>
        </w:tc>
      </w:tr>
      <w:tr w:rsidR="00F1021B" w:rsidRPr="00FD0425" w14:paraId="62B66E73" w14:textId="77777777" w:rsidTr="00D40633">
        <w:tc>
          <w:tcPr>
            <w:tcW w:w="2011" w:type="dxa"/>
          </w:tcPr>
          <w:p w14:paraId="352B6AA1" w14:textId="77777777" w:rsidR="00F1021B" w:rsidRPr="00FD0425" w:rsidRDefault="00F1021B" w:rsidP="00D40633">
            <w:pPr>
              <w:pStyle w:val="TAL"/>
              <w:ind w:left="227"/>
              <w:rPr>
                <w:lang w:eastAsia="ja-JP"/>
              </w:rPr>
            </w:pPr>
            <w:r w:rsidRPr="00636A7B">
              <w:rPr>
                <w:b/>
                <w:lang w:eastAsia="ja-JP"/>
              </w:rPr>
              <w:t>&gt;&gt;Additional PDCP Duplication TNL List</w:t>
            </w:r>
          </w:p>
        </w:tc>
        <w:tc>
          <w:tcPr>
            <w:tcW w:w="1134" w:type="dxa"/>
          </w:tcPr>
          <w:p w14:paraId="5DA67D3A" w14:textId="77777777" w:rsidR="00F1021B" w:rsidRPr="00FD0425" w:rsidRDefault="00F1021B" w:rsidP="00D40633">
            <w:pPr>
              <w:pStyle w:val="TAL"/>
              <w:rPr>
                <w:rFonts w:eastAsia="Batang"/>
                <w:lang w:eastAsia="ja-JP"/>
              </w:rPr>
            </w:pPr>
          </w:p>
        </w:tc>
        <w:tc>
          <w:tcPr>
            <w:tcW w:w="992" w:type="dxa"/>
          </w:tcPr>
          <w:p w14:paraId="571EF2A2" w14:textId="77777777" w:rsidR="00F1021B" w:rsidRPr="00FD0425" w:rsidRDefault="00F1021B" w:rsidP="00D40633">
            <w:pPr>
              <w:pStyle w:val="TAL"/>
              <w:rPr>
                <w:bCs/>
                <w:i/>
                <w:szCs w:val="18"/>
                <w:lang w:eastAsia="ja-JP"/>
              </w:rPr>
            </w:pPr>
            <w:r>
              <w:rPr>
                <w:bCs/>
                <w:i/>
                <w:szCs w:val="18"/>
                <w:lang w:eastAsia="ja-JP"/>
              </w:rPr>
              <w:t>0..1</w:t>
            </w:r>
          </w:p>
        </w:tc>
        <w:tc>
          <w:tcPr>
            <w:tcW w:w="1560" w:type="dxa"/>
          </w:tcPr>
          <w:p w14:paraId="594F2584" w14:textId="77777777" w:rsidR="00F1021B" w:rsidRPr="00FD0425" w:rsidRDefault="00F1021B" w:rsidP="00D40633">
            <w:pPr>
              <w:pStyle w:val="TAL"/>
              <w:rPr>
                <w:lang w:eastAsia="ja-JP"/>
              </w:rPr>
            </w:pPr>
          </w:p>
        </w:tc>
        <w:tc>
          <w:tcPr>
            <w:tcW w:w="2268" w:type="dxa"/>
          </w:tcPr>
          <w:p w14:paraId="4C5F0BAC" w14:textId="77777777" w:rsidR="00F1021B" w:rsidRPr="00FD0425" w:rsidRDefault="00F1021B" w:rsidP="00D40633">
            <w:pPr>
              <w:pStyle w:val="TAL"/>
              <w:rPr>
                <w:iCs/>
                <w:lang w:eastAsia="ja-JP"/>
              </w:rPr>
            </w:pPr>
          </w:p>
        </w:tc>
        <w:tc>
          <w:tcPr>
            <w:tcW w:w="1134" w:type="dxa"/>
          </w:tcPr>
          <w:p w14:paraId="754FB3B3" w14:textId="77777777" w:rsidR="00F1021B" w:rsidRPr="00FD0425" w:rsidRDefault="00F1021B" w:rsidP="00D40633">
            <w:pPr>
              <w:pStyle w:val="TAC"/>
              <w:rPr>
                <w:lang w:eastAsia="ja-JP"/>
              </w:rPr>
            </w:pPr>
            <w:r>
              <w:rPr>
                <w:lang w:eastAsia="ja-JP"/>
              </w:rPr>
              <w:t>YES</w:t>
            </w:r>
          </w:p>
        </w:tc>
        <w:tc>
          <w:tcPr>
            <w:tcW w:w="1134" w:type="dxa"/>
          </w:tcPr>
          <w:p w14:paraId="0DADE1A7" w14:textId="77777777" w:rsidR="00F1021B" w:rsidRPr="00FD0425" w:rsidRDefault="00F1021B" w:rsidP="00D40633">
            <w:pPr>
              <w:pStyle w:val="TAC"/>
              <w:rPr>
                <w:iCs/>
                <w:lang w:eastAsia="ja-JP"/>
              </w:rPr>
            </w:pPr>
            <w:r>
              <w:rPr>
                <w:lang w:eastAsia="ja-JP"/>
              </w:rPr>
              <w:t>Ignore</w:t>
            </w:r>
          </w:p>
        </w:tc>
      </w:tr>
      <w:tr w:rsidR="00F1021B" w:rsidRPr="00FD0425" w14:paraId="5417CA25" w14:textId="77777777" w:rsidTr="00D40633">
        <w:tc>
          <w:tcPr>
            <w:tcW w:w="2011" w:type="dxa"/>
          </w:tcPr>
          <w:p w14:paraId="0BB8271E" w14:textId="77777777" w:rsidR="00F1021B" w:rsidRPr="00FD0425" w:rsidRDefault="00F1021B" w:rsidP="00D40633">
            <w:pPr>
              <w:pStyle w:val="TAL"/>
              <w:ind w:left="340"/>
              <w:rPr>
                <w:lang w:eastAsia="ja-JP"/>
              </w:rPr>
            </w:pPr>
            <w:r w:rsidRPr="00F54827">
              <w:rPr>
                <w:b/>
                <w:lang w:eastAsia="ja-JP"/>
              </w:rPr>
              <w:t>&gt;</w:t>
            </w:r>
            <w:r>
              <w:rPr>
                <w:b/>
                <w:lang w:eastAsia="ja-JP"/>
              </w:rPr>
              <w:t>&gt;&gt;</w:t>
            </w:r>
            <w:r w:rsidRPr="00F54827">
              <w:rPr>
                <w:b/>
                <w:lang w:eastAsia="ja-JP"/>
              </w:rPr>
              <w:t>Additional PDCP Duplication TNL Item</w:t>
            </w:r>
          </w:p>
        </w:tc>
        <w:tc>
          <w:tcPr>
            <w:tcW w:w="1134" w:type="dxa"/>
          </w:tcPr>
          <w:p w14:paraId="32C16E9C" w14:textId="77777777" w:rsidR="00F1021B" w:rsidRPr="00FD0425" w:rsidRDefault="00F1021B" w:rsidP="00D40633">
            <w:pPr>
              <w:pStyle w:val="TAL"/>
              <w:rPr>
                <w:rFonts w:eastAsia="Batang"/>
                <w:lang w:eastAsia="ja-JP"/>
              </w:rPr>
            </w:pPr>
          </w:p>
        </w:tc>
        <w:tc>
          <w:tcPr>
            <w:tcW w:w="992" w:type="dxa"/>
          </w:tcPr>
          <w:p w14:paraId="41BD1FCD" w14:textId="77777777" w:rsidR="00F1021B" w:rsidRPr="00FD0425" w:rsidRDefault="00F1021B" w:rsidP="00D40633">
            <w:pPr>
              <w:pStyle w:val="TAL"/>
              <w:rPr>
                <w:bCs/>
                <w:i/>
                <w:szCs w:val="18"/>
                <w:lang w:eastAsia="ja-JP"/>
              </w:rPr>
            </w:pPr>
            <w:r>
              <w:rPr>
                <w:i/>
                <w:iCs/>
                <w:lang w:eastAsia="ja-JP"/>
              </w:rPr>
              <w:t>1 .. &lt;maxnoofAdditionalPDCPDuplicationTNL&gt;</w:t>
            </w:r>
          </w:p>
        </w:tc>
        <w:tc>
          <w:tcPr>
            <w:tcW w:w="1560" w:type="dxa"/>
          </w:tcPr>
          <w:p w14:paraId="0F79E01B" w14:textId="77777777" w:rsidR="00F1021B" w:rsidRPr="00FD0425" w:rsidRDefault="00F1021B" w:rsidP="00D40633">
            <w:pPr>
              <w:pStyle w:val="TAL"/>
              <w:rPr>
                <w:lang w:eastAsia="ja-JP"/>
              </w:rPr>
            </w:pPr>
          </w:p>
        </w:tc>
        <w:tc>
          <w:tcPr>
            <w:tcW w:w="2268" w:type="dxa"/>
          </w:tcPr>
          <w:p w14:paraId="51971D1C" w14:textId="77777777" w:rsidR="00F1021B" w:rsidRPr="00FD0425" w:rsidRDefault="00F1021B" w:rsidP="00D40633">
            <w:pPr>
              <w:pStyle w:val="TAL"/>
              <w:rPr>
                <w:iCs/>
                <w:lang w:eastAsia="ja-JP"/>
              </w:rPr>
            </w:pPr>
          </w:p>
        </w:tc>
        <w:tc>
          <w:tcPr>
            <w:tcW w:w="1134" w:type="dxa"/>
          </w:tcPr>
          <w:p w14:paraId="2D44A8F1" w14:textId="77777777" w:rsidR="00F1021B" w:rsidRPr="00FD0425" w:rsidRDefault="00F1021B" w:rsidP="00D40633">
            <w:pPr>
              <w:pStyle w:val="TAC"/>
              <w:rPr>
                <w:lang w:eastAsia="ja-JP"/>
              </w:rPr>
            </w:pPr>
            <w:r>
              <w:rPr>
                <w:lang w:eastAsia="ja-JP"/>
              </w:rPr>
              <w:t>–</w:t>
            </w:r>
          </w:p>
        </w:tc>
        <w:tc>
          <w:tcPr>
            <w:tcW w:w="1134" w:type="dxa"/>
          </w:tcPr>
          <w:p w14:paraId="3E12035D" w14:textId="77777777" w:rsidR="00F1021B" w:rsidRPr="00FD0425" w:rsidRDefault="00F1021B" w:rsidP="00D40633">
            <w:pPr>
              <w:pStyle w:val="TAC"/>
              <w:rPr>
                <w:iCs/>
                <w:lang w:eastAsia="ja-JP"/>
              </w:rPr>
            </w:pPr>
          </w:p>
        </w:tc>
      </w:tr>
      <w:tr w:rsidR="00F1021B" w:rsidRPr="00FD0425" w14:paraId="64CB35FF" w14:textId="77777777" w:rsidTr="00D40633">
        <w:tc>
          <w:tcPr>
            <w:tcW w:w="2011" w:type="dxa"/>
          </w:tcPr>
          <w:p w14:paraId="2FB2D299" w14:textId="77777777" w:rsidR="00F1021B" w:rsidRPr="00FD0425" w:rsidRDefault="00F1021B" w:rsidP="00D40633">
            <w:pPr>
              <w:pStyle w:val="TAL"/>
              <w:ind w:left="454"/>
              <w:rPr>
                <w:lang w:eastAsia="ja-JP"/>
              </w:rPr>
            </w:pPr>
            <w:r>
              <w:rPr>
                <w:lang w:eastAsia="ja-JP"/>
              </w:rPr>
              <w:t>&gt;&gt;&gt;&gt;Additional PDCP Duplication UP TNL Information</w:t>
            </w:r>
          </w:p>
        </w:tc>
        <w:tc>
          <w:tcPr>
            <w:tcW w:w="1134" w:type="dxa"/>
          </w:tcPr>
          <w:p w14:paraId="7A45F34C" w14:textId="77777777" w:rsidR="00F1021B" w:rsidRPr="00FD0425" w:rsidRDefault="00F1021B" w:rsidP="00D40633">
            <w:pPr>
              <w:pStyle w:val="TAL"/>
              <w:rPr>
                <w:rFonts w:eastAsia="Batang"/>
                <w:lang w:eastAsia="ja-JP"/>
              </w:rPr>
            </w:pPr>
            <w:r>
              <w:rPr>
                <w:lang w:eastAsia="ja-JP"/>
              </w:rPr>
              <w:t>M</w:t>
            </w:r>
          </w:p>
        </w:tc>
        <w:tc>
          <w:tcPr>
            <w:tcW w:w="992" w:type="dxa"/>
          </w:tcPr>
          <w:p w14:paraId="6893A1E5" w14:textId="77777777" w:rsidR="00F1021B" w:rsidRPr="00FD0425" w:rsidRDefault="00F1021B" w:rsidP="00D40633">
            <w:pPr>
              <w:pStyle w:val="TAL"/>
              <w:rPr>
                <w:bCs/>
                <w:i/>
                <w:szCs w:val="18"/>
                <w:lang w:eastAsia="ja-JP"/>
              </w:rPr>
            </w:pPr>
          </w:p>
        </w:tc>
        <w:tc>
          <w:tcPr>
            <w:tcW w:w="1560" w:type="dxa"/>
          </w:tcPr>
          <w:p w14:paraId="02B6AEA1" w14:textId="77777777" w:rsidR="00F1021B" w:rsidRPr="00FD0425" w:rsidRDefault="00F1021B" w:rsidP="00D40633">
            <w:pPr>
              <w:pStyle w:val="TAL"/>
              <w:rPr>
                <w:lang w:eastAsia="ja-JP"/>
              </w:rPr>
            </w:pPr>
            <w:r>
              <w:rPr>
                <w:lang w:eastAsia="ja-JP"/>
              </w:rPr>
              <w:t>UP Transport Parameters 9.2.</w:t>
            </w:r>
            <w:r>
              <w:rPr>
                <w:lang w:eastAsia="zh-CN"/>
              </w:rPr>
              <w:t>3.76</w:t>
            </w:r>
          </w:p>
        </w:tc>
        <w:tc>
          <w:tcPr>
            <w:tcW w:w="2268" w:type="dxa"/>
          </w:tcPr>
          <w:p w14:paraId="35560133" w14:textId="77777777" w:rsidR="00F1021B" w:rsidRPr="00FD0425" w:rsidRDefault="00F1021B" w:rsidP="00D40633">
            <w:pPr>
              <w:pStyle w:val="TAL"/>
              <w:rPr>
                <w:iCs/>
                <w:lang w:eastAsia="ja-JP"/>
              </w:rPr>
            </w:pPr>
            <w:r w:rsidRPr="00FD0425">
              <w:rPr>
                <w:iCs/>
                <w:lang w:eastAsia="ja-JP"/>
              </w:rPr>
              <w:t xml:space="preserve">M-NG-RAN node endpoint(s) of the DRB’s Xn transport at its Lower Layer CG resource. For delivery of DL PDUs at the case of </w:t>
            </w:r>
            <w:r>
              <w:rPr>
                <w:iCs/>
                <w:lang w:eastAsia="ja-JP"/>
              </w:rPr>
              <w:t xml:space="preserve">additional </w:t>
            </w:r>
            <w:r w:rsidRPr="00FD0425">
              <w:rPr>
                <w:iCs/>
                <w:lang w:eastAsia="ja-JP"/>
              </w:rPr>
              <w:t>PDCP duplication.</w:t>
            </w:r>
          </w:p>
        </w:tc>
        <w:tc>
          <w:tcPr>
            <w:tcW w:w="1134" w:type="dxa"/>
          </w:tcPr>
          <w:p w14:paraId="3F78C989" w14:textId="77777777" w:rsidR="00F1021B" w:rsidRPr="00FD0425" w:rsidRDefault="00F1021B" w:rsidP="00D40633">
            <w:pPr>
              <w:pStyle w:val="TAC"/>
              <w:rPr>
                <w:lang w:eastAsia="ja-JP"/>
              </w:rPr>
            </w:pPr>
            <w:r>
              <w:rPr>
                <w:lang w:eastAsia="ja-JP"/>
              </w:rPr>
              <w:t>–</w:t>
            </w:r>
          </w:p>
        </w:tc>
        <w:tc>
          <w:tcPr>
            <w:tcW w:w="1134" w:type="dxa"/>
          </w:tcPr>
          <w:p w14:paraId="17D86C9B" w14:textId="77777777" w:rsidR="00F1021B" w:rsidRPr="00FD0425" w:rsidRDefault="00F1021B" w:rsidP="00D40633">
            <w:pPr>
              <w:pStyle w:val="TAC"/>
              <w:rPr>
                <w:iCs/>
                <w:lang w:eastAsia="ja-JP"/>
              </w:rPr>
            </w:pPr>
          </w:p>
        </w:tc>
      </w:tr>
      <w:tr w:rsidR="00F1021B" w:rsidRPr="00FD0425" w14:paraId="4BB8F40D" w14:textId="77777777" w:rsidTr="00D40633">
        <w:tc>
          <w:tcPr>
            <w:tcW w:w="2011" w:type="dxa"/>
          </w:tcPr>
          <w:p w14:paraId="62E3609C" w14:textId="77777777" w:rsidR="00F1021B" w:rsidRPr="00FD0425" w:rsidRDefault="00F1021B" w:rsidP="00D40633">
            <w:pPr>
              <w:pStyle w:val="TAL"/>
              <w:rPr>
                <w:lang w:val="sv-SE" w:eastAsia="ja-JP"/>
              </w:rPr>
            </w:pPr>
            <w:r w:rsidRPr="00FD0425">
              <w:rPr>
                <w:rFonts w:eastAsia="Batang"/>
                <w:lang w:eastAsia="ja-JP"/>
              </w:rPr>
              <w:t>DRBs Not Admitted To Be Setup or Modified List</w:t>
            </w:r>
          </w:p>
        </w:tc>
        <w:tc>
          <w:tcPr>
            <w:tcW w:w="1134" w:type="dxa"/>
          </w:tcPr>
          <w:p w14:paraId="47FE2CDE" w14:textId="77777777" w:rsidR="00F1021B" w:rsidRPr="00FD0425" w:rsidRDefault="00F1021B" w:rsidP="00D40633">
            <w:pPr>
              <w:pStyle w:val="TAL"/>
              <w:rPr>
                <w:lang w:eastAsia="ja-JP"/>
              </w:rPr>
            </w:pPr>
            <w:r w:rsidRPr="00FD0425">
              <w:rPr>
                <w:rFonts w:eastAsia="Batang"/>
                <w:lang w:eastAsia="ja-JP"/>
              </w:rPr>
              <w:t>O</w:t>
            </w:r>
          </w:p>
        </w:tc>
        <w:tc>
          <w:tcPr>
            <w:tcW w:w="992" w:type="dxa"/>
          </w:tcPr>
          <w:p w14:paraId="7D0C2593" w14:textId="77777777" w:rsidR="00F1021B" w:rsidRPr="00FD0425" w:rsidRDefault="00F1021B" w:rsidP="00D40633">
            <w:pPr>
              <w:pStyle w:val="TAL"/>
              <w:rPr>
                <w:bCs/>
                <w:i/>
                <w:szCs w:val="18"/>
                <w:lang w:eastAsia="ja-JP"/>
              </w:rPr>
            </w:pPr>
          </w:p>
        </w:tc>
        <w:tc>
          <w:tcPr>
            <w:tcW w:w="1560" w:type="dxa"/>
          </w:tcPr>
          <w:p w14:paraId="560A6BF1" w14:textId="77777777" w:rsidR="00F1021B" w:rsidRPr="00FD0425" w:rsidRDefault="00F1021B" w:rsidP="00D40633">
            <w:pPr>
              <w:pStyle w:val="TAL"/>
            </w:pPr>
            <w:r w:rsidRPr="00FD0425">
              <w:t>DRB List with Cause</w:t>
            </w:r>
          </w:p>
          <w:p w14:paraId="68DBD9FC" w14:textId="77777777" w:rsidR="00F1021B" w:rsidRPr="00FD0425" w:rsidRDefault="00F1021B" w:rsidP="00D40633">
            <w:pPr>
              <w:pStyle w:val="TAL"/>
              <w:rPr>
                <w:lang w:val="sv-SE" w:eastAsia="ja-JP"/>
              </w:rPr>
            </w:pPr>
            <w:r w:rsidRPr="00FD0425">
              <w:t>9.2.1.28</w:t>
            </w:r>
          </w:p>
        </w:tc>
        <w:tc>
          <w:tcPr>
            <w:tcW w:w="2268" w:type="dxa"/>
          </w:tcPr>
          <w:p w14:paraId="554685CB" w14:textId="77777777" w:rsidR="00F1021B" w:rsidRPr="00FD0425" w:rsidRDefault="00F1021B" w:rsidP="00D40633">
            <w:pPr>
              <w:pStyle w:val="TAL"/>
              <w:rPr>
                <w:lang w:eastAsia="ja-JP"/>
              </w:rPr>
            </w:pPr>
          </w:p>
        </w:tc>
        <w:tc>
          <w:tcPr>
            <w:tcW w:w="1134" w:type="dxa"/>
          </w:tcPr>
          <w:p w14:paraId="0D879025" w14:textId="77777777" w:rsidR="00F1021B" w:rsidRPr="00FD0425" w:rsidRDefault="00F1021B" w:rsidP="00D40633">
            <w:pPr>
              <w:pStyle w:val="TAC"/>
              <w:rPr>
                <w:lang w:eastAsia="ja-JP"/>
              </w:rPr>
            </w:pPr>
            <w:r w:rsidRPr="00FD0425">
              <w:rPr>
                <w:lang w:eastAsia="ja-JP"/>
              </w:rPr>
              <w:t>–</w:t>
            </w:r>
          </w:p>
        </w:tc>
        <w:tc>
          <w:tcPr>
            <w:tcW w:w="1134" w:type="dxa"/>
          </w:tcPr>
          <w:p w14:paraId="24B1954A" w14:textId="77777777" w:rsidR="00F1021B" w:rsidRPr="00FD0425" w:rsidRDefault="00F1021B" w:rsidP="00D40633">
            <w:pPr>
              <w:pStyle w:val="TAC"/>
              <w:rPr>
                <w:lang w:eastAsia="ja-JP"/>
              </w:rPr>
            </w:pPr>
          </w:p>
        </w:tc>
      </w:tr>
      <w:tr w:rsidR="00F1021B" w:rsidRPr="00FD0425" w14:paraId="150089D6" w14:textId="77777777" w:rsidTr="00D40633">
        <w:tc>
          <w:tcPr>
            <w:tcW w:w="2011" w:type="dxa"/>
          </w:tcPr>
          <w:p w14:paraId="11776B18" w14:textId="77777777" w:rsidR="00F1021B" w:rsidRPr="00FD0425" w:rsidRDefault="00F1021B" w:rsidP="00D40633">
            <w:pPr>
              <w:pStyle w:val="TAL"/>
              <w:rPr>
                <w:rFonts w:eastAsia="Batang"/>
                <w:lang w:eastAsia="ja-JP"/>
              </w:rPr>
            </w:pPr>
            <w:r w:rsidRPr="00FD0425">
              <w:rPr>
                <w:lang w:val="fr-FR"/>
              </w:rPr>
              <w:t>Data Forwarding Info from target NG-RAN node</w:t>
            </w:r>
          </w:p>
        </w:tc>
        <w:tc>
          <w:tcPr>
            <w:tcW w:w="1134" w:type="dxa"/>
          </w:tcPr>
          <w:p w14:paraId="2D543F6D" w14:textId="77777777" w:rsidR="00F1021B" w:rsidRPr="00FD0425" w:rsidRDefault="00F1021B" w:rsidP="00D40633">
            <w:pPr>
              <w:pStyle w:val="TAL"/>
              <w:rPr>
                <w:rFonts w:eastAsia="Batang"/>
                <w:lang w:eastAsia="ja-JP"/>
              </w:rPr>
            </w:pPr>
            <w:r w:rsidRPr="00FD0425">
              <w:rPr>
                <w:lang w:eastAsia="ja-JP"/>
              </w:rPr>
              <w:t>O</w:t>
            </w:r>
          </w:p>
        </w:tc>
        <w:tc>
          <w:tcPr>
            <w:tcW w:w="992" w:type="dxa"/>
          </w:tcPr>
          <w:p w14:paraId="14120BEC" w14:textId="77777777" w:rsidR="00F1021B" w:rsidRPr="00FD0425" w:rsidRDefault="00F1021B" w:rsidP="00D40633">
            <w:pPr>
              <w:pStyle w:val="TAL"/>
              <w:rPr>
                <w:bCs/>
                <w:i/>
                <w:szCs w:val="18"/>
                <w:lang w:eastAsia="ja-JP"/>
              </w:rPr>
            </w:pPr>
          </w:p>
        </w:tc>
        <w:tc>
          <w:tcPr>
            <w:tcW w:w="1560" w:type="dxa"/>
          </w:tcPr>
          <w:p w14:paraId="13600F9D" w14:textId="77777777" w:rsidR="00F1021B" w:rsidRPr="00FD0425" w:rsidRDefault="00F1021B" w:rsidP="00D40633">
            <w:pPr>
              <w:pStyle w:val="TAL"/>
            </w:pPr>
            <w:r w:rsidRPr="00FD0425">
              <w:rPr>
                <w:lang w:val="sv-SE" w:eastAsia="ja-JP"/>
              </w:rPr>
              <w:t>9.2.1.16</w:t>
            </w:r>
          </w:p>
        </w:tc>
        <w:tc>
          <w:tcPr>
            <w:tcW w:w="2268" w:type="dxa"/>
          </w:tcPr>
          <w:p w14:paraId="6743BA52" w14:textId="77777777" w:rsidR="00F1021B" w:rsidRPr="00FD0425" w:rsidRDefault="00F1021B" w:rsidP="00D40633">
            <w:pPr>
              <w:pStyle w:val="TAL"/>
              <w:rPr>
                <w:iCs/>
                <w:lang w:eastAsia="ja-JP"/>
              </w:rPr>
            </w:pPr>
            <w:r w:rsidRPr="00FD0425">
              <w:rPr>
                <w:iCs/>
                <w:lang w:eastAsia="ja-JP"/>
              </w:rPr>
              <w:t>Forwarding Addresses for both, QoS flow and DRB level offloading.</w:t>
            </w:r>
          </w:p>
        </w:tc>
        <w:tc>
          <w:tcPr>
            <w:tcW w:w="1134" w:type="dxa"/>
          </w:tcPr>
          <w:p w14:paraId="2C4FD626" w14:textId="77777777" w:rsidR="00F1021B" w:rsidRPr="00FD0425" w:rsidRDefault="00F1021B" w:rsidP="00D40633">
            <w:pPr>
              <w:pStyle w:val="TAC"/>
              <w:rPr>
                <w:iCs/>
                <w:lang w:eastAsia="ja-JP"/>
              </w:rPr>
            </w:pPr>
            <w:r w:rsidRPr="00FD0425">
              <w:rPr>
                <w:lang w:eastAsia="ja-JP"/>
              </w:rPr>
              <w:t>–</w:t>
            </w:r>
          </w:p>
        </w:tc>
        <w:tc>
          <w:tcPr>
            <w:tcW w:w="1134" w:type="dxa"/>
          </w:tcPr>
          <w:p w14:paraId="0DD73B09" w14:textId="77777777" w:rsidR="00F1021B" w:rsidRPr="00FD0425" w:rsidRDefault="00F1021B" w:rsidP="00D40633">
            <w:pPr>
              <w:pStyle w:val="TAC"/>
              <w:rPr>
                <w:iCs/>
                <w:lang w:eastAsia="ja-JP"/>
              </w:rPr>
            </w:pPr>
          </w:p>
        </w:tc>
      </w:tr>
      <w:tr w:rsidR="00F1021B" w:rsidRPr="00FD0425" w14:paraId="19B3918F" w14:textId="77777777" w:rsidTr="00D40633">
        <w:tc>
          <w:tcPr>
            <w:tcW w:w="2011" w:type="dxa"/>
          </w:tcPr>
          <w:p w14:paraId="50B487BF" w14:textId="77777777" w:rsidR="00F1021B" w:rsidRPr="00FD0425" w:rsidRDefault="00F1021B" w:rsidP="00D40633">
            <w:pPr>
              <w:pStyle w:val="TAL"/>
              <w:rPr>
                <w:lang w:val="fr-FR"/>
              </w:rPr>
            </w:pPr>
            <w:r w:rsidRPr="00FD0425">
              <w:rPr>
                <w:lang w:val="fr-FR"/>
              </w:rPr>
              <w:t>DRB IDs taken into use</w:t>
            </w:r>
          </w:p>
        </w:tc>
        <w:tc>
          <w:tcPr>
            <w:tcW w:w="1134" w:type="dxa"/>
          </w:tcPr>
          <w:p w14:paraId="38C87C49" w14:textId="77777777" w:rsidR="00F1021B" w:rsidRPr="00FD0425" w:rsidRDefault="00F1021B" w:rsidP="00D40633">
            <w:pPr>
              <w:pStyle w:val="TAL"/>
              <w:rPr>
                <w:lang w:eastAsia="ja-JP"/>
              </w:rPr>
            </w:pPr>
            <w:r w:rsidRPr="00FD0425">
              <w:rPr>
                <w:lang w:eastAsia="ja-JP"/>
              </w:rPr>
              <w:t>O</w:t>
            </w:r>
          </w:p>
        </w:tc>
        <w:tc>
          <w:tcPr>
            <w:tcW w:w="992" w:type="dxa"/>
          </w:tcPr>
          <w:p w14:paraId="7E54C472" w14:textId="77777777" w:rsidR="00F1021B" w:rsidRPr="00FD0425" w:rsidRDefault="00F1021B" w:rsidP="00D40633">
            <w:pPr>
              <w:pStyle w:val="TAL"/>
              <w:rPr>
                <w:bCs/>
                <w:i/>
                <w:szCs w:val="18"/>
                <w:lang w:eastAsia="ja-JP"/>
              </w:rPr>
            </w:pPr>
          </w:p>
        </w:tc>
        <w:tc>
          <w:tcPr>
            <w:tcW w:w="1560" w:type="dxa"/>
          </w:tcPr>
          <w:p w14:paraId="15015801" w14:textId="77777777" w:rsidR="00F1021B" w:rsidRPr="00FD0425" w:rsidRDefault="00F1021B" w:rsidP="00D40633">
            <w:pPr>
              <w:pStyle w:val="TAL"/>
              <w:rPr>
                <w:lang w:val="sv-SE" w:eastAsia="ja-JP"/>
              </w:rPr>
            </w:pPr>
            <w:r w:rsidRPr="00FD0425">
              <w:rPr>
                <w:lang w:val="sv-SE" w:eastAsia="ja-JP"/>
              </w:rPr>
              <w:t>DRB List 9.2.1.29</w:t>
            </w:r>
          </w:p>
        </w:tc>
        <w:tc>
          <w:tcPr>
            <w:tcW w:w="2268" w:type="dxa"/>
          </w:tcPr>
          <w:p w14:paraId="6F99EB50" w14:textId="77777777" w:rsidR="00F1021B" w:rsidRPr="00FD0425" w:rsidRDefault="00F1021B" w:rsidP="00D40633">
            <w:pPr>
              <w:pStyle w:val="TAL"/>
              <w:rPr>
                <w:iCs/>
                <w:lang w:eastAsia="ja-JP"/>
              </w:rPr>
            </w:pPr>
            <w:r w:rsidRPr="00FD0425">
              <w:rPr>
                <w:iCs/>
                <w:lang w:eastAsia="ja-JP"/>
              </w:rPr>
              <w:t>Indicating the DRB IDs taken into use by the target NG-RAN node, as specified in TS 37.340 [8].</w:t>
            </w:r>
          </w:p>
        </w:tc>
        <w:tc>
          <w:tcPr>
            <w:tcW w:w="1134" w:type="dxa"/>
          </w:tcPr>
          <w:p w14:paraId="7EE54ACE" w14:textId="77777777" w:rsidR="00F1021B" w:rsidRPr="00FD0425" w:rsidRDefault="00F1021B" w:rsidP="00D40633">
            <w:pPr>
              <w:pStyle w:val="TAC"/>
              <w:rPr>
                <w:lang w:eastAsia="ja-JP"/>
              </w:rPr>
            </w:pPr>
            <w:r w:rsidRPr="00FD0425">
              <w:rPr>
                <w:iCs/>
                <w:lang w:eastAsia="ja-JP"/>
              </w:rPr>
              <w:t>YES</w:t>
            </w:r>
          </w:p>
        </w:tc>
        <w:tc>
          <w:tcPr>
            <w:tcW w:w="1134" w:type="dxa"/>
          </w:tcPr>
          <w:p w14:paraId="3D73ACA9" w14:textId="77777777" w:rsidR="00F1021B" w:rsidRPr="00FD0425" w:rsidRDefault="00F1021B" w:rsidP="00D40633">
            <w:pPr>
              <w:pStyle w:val="TAC"/>
              <w:rPr>
                <w:iCs/>
                <w:lang w:eastAsia="ja-JP"/>
              </w:rPr>
            </w:pPr>
            <w:r w:rsidRPr="00FD0425">
              <w:rPr>
                <w:iCs/>
                <w:lang w:eastAsia="ja-JP"/>
              </w:rPr>
              <w:t>reject</w:t>
            </w:r>
          </w:p>
        </w:tc>
      </w:tr>
    </w:tbl>
    <w:p w14:paraId="18E3DD57" w14:textId="77777777" w:rsidR="00F1021B" w:rsidRPr="00FD0425" w:rsidRDefault="00F1021B" w:rsidP="00F1021B"/>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1C0EC415" w14:textId="77777777" w:rsidTr="00D40633">
        <w:tc>
          <w:tcPr>
            <w:tcW w:w="3686" w:type="dxa"/>
          </w:tcPr>
          <w:p w14:paraId="78AF0388" w14:textId="77777777" w:rsidR="00F1021B" w:rsidRPr="00FD0425" w:rsidRDefault="00F1021B" w:rsidP="00D40633">
            <w:pPr>
              <w:pStyle w:val="TAH"/>
              <w:rPr>
                <w:lang w:eastAsia="ja-JP"/>
              </w:rPr>
            </w:pPr>
            <w:r w:rsidRPr="00FD0425">
              <w:rPr>
                <w:lang w:eastAsia="ja-JP"/>
              </w:rPr>
              <w:t>Range bound</w:t>
            </w:r>
          </w:p>
        </w:tc>
        <w:tc>
          <w:tcPr>
            <w:tcW w:w="5670" w:type="dxa"/>
          </w:tcPr>
          <w:p w14:paraId="6D2769B2" w14:textId="77777777" w:rsidR="00F1021B" w:rsidRPr="00FD0425" w:rsidRDefault="00F1021B" w:rsidP="00D40633">
            <w:pPr>
              <w:pStyle w:val="TAH"/>
              <w:rPr>
                <w:lang w:eastAsia="ja-JP"/>
              </w:rPr>
            </w:pPr>
            <w:r w:rsidRPr="00FD0425">
              <w:rPr>
                <w:lang w:eastAsia="ja-JP"/>
              </w:rPr>
              <w:t>Explanation</w:t>
            </w:r>
          </w:p>
        </w:tc>
      </w:tr>
      <w:tr w:rsidR="00F1021B" w:rsidRPr="00FD0425" w14:paraId="67D389AA" w14:textId="77777777" w:rsidTr="00D40633">
        <w:tc>
          <w:tcPr>
            <w:tcW w:w="3686" w:type="dxa"/>
          </w:tcPr>
          <w:p w14:paraId="7D851B30" w14:textId="77777777" w:rsidR="00F1021B" w:rsidRPr="00FD0425" w:rsidRDefault="00F1021B" w:rsidP="00D40633">
            <w:pPr>
              <w:pStyle w:val="TAL"/>
              <w:rPr>
                <w:lang w:eastAsia="ja-JP"/>
              </w:rPr>
            </w:pPr>
            <w:r w:rsidRPr="00FD0425">
              <w:rPr>
                <w:lang w:eastAsia="ja-JP"/>
              </w:rPr>
              <w:t>maxnoofDRBs</w:t>
            </w:r>
          </w:p>
        </w:tc>
        <w:tc>
          <w:tcPr>
            <w:tcW w:w="5670" w:type="dxa"/>
          </w:tcPr>
          <w:p w14:paraId="7670FE2A" w14:textId="77777777" w:rsidR="00F1021B" w:rsidRPr="00FD0425" w:rsidRDefault="00F1021B" w:rsidP="00D40633">
            <w:pPr>
              <w:pStyle w:val="TAL"/>
              <w:rPr>
                <w:lang w:eastAsia="ja-JP"/>
              </w:rPr>
            </w:pPr>
            <w:r w:rsidRPr="00FD0425">
              <w:rPr>
                <w:lang w:eastAsia="ja-JP"/>
              </w:rPr>
              <w:t xml:space="preserve">Maximum no. of DRBs allowed towards one UE. Value is </w:t>
            </w:r>
            <w:r w:rsidRPr="00FD0425">
              <w:rPr>
                <w:rFonts w:eastAsia="SimSun"/>
                <w:lang w:eastAsia="zh-CN"/>
              </w:rPr>
              <w:t>32.</w:t>
            </w:r>
          </w:p>
        </w:tc>
      </w:tr>
      <w:tr w:rsidR="00F1021B" w:rsidRPr="00FD0425" w14:paraId="2A7B17B6" w14:textId="77777777" w:rsidTr="00D40633">
        <w:tc>
          <w:tcPr>
            <w:tcW w:w="3686" w:type="dxa"/>
          </w:tcPr>
          <w:p w14:paraId="39553B11" w14:textId="77777777" w:rsidR="00F1021B" w:rsidRPr="00FD0425" w:rsidRDefault="00F1021B" w:rsidP="00D40633">
            <w:pPr>
              <w:pStyle w:val="TAL"/>
              <w:rPr>
                <w:lang w:eastAsia="ja-JP"/>
              </w:rPr>
            </w:pPr>
            <w:r w:rsidRPr="00FD0425">
              <w:rPr>
                <w:lang w:eastAsia="ja-JP"/>
              </w:rPr>
              <w:t>maxnoofQoSFlows</w:t>
            </w:r>
          </w:p>
        </w:tc>
        <w:tc>
          <w:tcPr>
            <w:tcW w:w="5670" w:type="dxa"/>
          </w:tcPr>
          <w:p w14:paraId="15C7BBC4" w14:textId="77777777" w:rsidR="00F1021B" w:rsidRPr="00FD0425" w:rsidRDefault="00F1021B" w:rsidP="00D40633">
            <w:pPr>
              <w:pStyle w:val="TAL"/>
              <w:rPr>
                <w:lang w:eastAsia="ja-JP"/>
              </w:rPr>
            </w:pPr>
            <w:r w:rsidRPr="00FD0425">
              <w:rPr>
                <w:lang w:eastAsia="ja-JP"/>
              </w:rPr>
              <w:t>Maximum no. of QoS flows. Value is 64.</w:t>
            </w:r>
          </w:p>
        </w:tc>
      </w:tr>
      <w:tr w:rsidR="00F1021B" w:rsidRPr="00FD0425" w14:paraId="17F24F9D" w14:textId="77777777" w:rsidTr="00D40633">
        <w:tc>
          <w:tcPr>
            <w:tcW w:w="3686" w:type="dxa"/>
          </w:tcPr>
          <w:p w14:paraId="4F495BDC" w14:textId="77777777" w:rsidR="00F1021B" w:rsidRPr="00FD0425" w:rsidRDefault="00F1021B" w:rsidP="00D40633">
            <w:pPr>
              <w:pStyle w:val="TAL"/>
              <w:rPr>
                <w:lang w:eastAsia="ja-JP"/>
              </w:rPr>
            </w:pPr>
            <w:r w:rsidRPr="008B72FB">
              <w:rPr>
                <w:lang w:eastAsia="ja-JP"/>
              </w:rPr>
              <w:t>maxnoofAdditionalPDCPDuplicationTNL</w:t>
            </w:r>
          </w:p>
        </w:tc>
        <w:tc>
          <w:tcPr>
            <w:tcW w:w="5670" w:type="dxa"/>
          </w:tcPr>
          <w:p w14:paraId="4C55F058" w14:textId="77777777" w:rsidR="00F1021B" w:rsidRPr="00FD0425" w:rsidRDefault="00F1021B" w:rsidP="00D40633">
            <w:pPr>
              <w:pStyle w:val="TAL"/>
              <w:rPr>
                <w:lang w:eastAsia="ja-JP"/>
              </w:rPr>
            </w:pPr>
            <w:r>
              <w:rPr>
                <w:lang w:eastAsia="ja-JP"/>
              </w:rPr>
              <w:t>Maximum no. of additional PDCP Duplication TNL. Value is 2.</w:t>
            </w:r>
          </w:p>
        </w:tc>
      </w:tr>
    </w:tbl>
    <w:p w14:paraId="45E5063D" w14:textId="77777777" w:rsidR="00F1021B" w:rsidRPr="00FD0425" w:rsidRDefault="00F1021B" w:rsidP="00F1021B"/>
    <w:p w14:paraId="7E2D2195" w14:textId="77777777" w:rsidR="00F1021B" w:rsidRPr="00FD0425" w:rsidRDefault="00F1021B" w:rsidP="00F1021B">
      <w:pPr>
        <w:pStyle w:val="Heading4"/>
      </w:pPr>
      <w:bookmarkStart w:id="2444" w:name="_Toc20955258"/>
      <w:bookmarkStart w:id="2445" w:name="_Toc29991455"/>
      <w:bookmarkStart w:id="2446" w:name="_Toc36555855"/>
      <w:bookmarkStart w:id="2447" w:name="_Toc44497575"/>
      <w:bookmarkStart w:id="2448" w:name="_Toc45107963"/>
      <w:bookmarkStart w:id="2449" w:name="_Toc45901583"/>
      <w:r w:rsidRPr="00FD0425">
        <w:lastRenderedPageBreak/>
        <w:t>9.2.1.22</w:t>
      </w:r>
      <w:r w:rsidRPr="00FD0425">
        <w:tab/>
        <w:t>PDU Session Resource Modification Required Info – MN terminated</w:t>
      </w:r>
      <w:bookmarkEnd w:id="2444"/>
      <w:bookmarkEnd w:id="2445"/>
      <w:bookmarkEnd w:id="2446"/>
      <w:bookmarkEnd w:id="2447"/>
      <w:bookmarkEnd w:id="2448"/>
      <w:bookmarkEnd w:id="2449"/>
    </w:p>
    <w:p w14:paraId="246E3FA6" w14:textId="77777777" w:rsidR="00F1021B" w:rsidRPr="00FD0425" w:rsidRDefault="00F1021B" w:rsidP="00F1021B">
      <w:r w:rsidRPr="00FD0425">
        <w:t>This IE contains PDU session resource information of an S-NG-RAN node initiated modification request of DRBs configured with an MN terminated bearer option.</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1134"/>
        <w:gridCol w:w="992"/>
        <w:gridCol w:w="1560"/>
        <w:gridCol w:w="2268"/>
        <w:gridCol w:w="1134"/>
        <w:gridCol w:w="1134"/>
      </w:tblGrid>
      <w:tr w:rsidR="00F1021B" w:rsidRPr="00FD0425" w14:paraId="414AE168" w14:textId="77777777" w:rsidTr="00D40633">
        <w:tc>
          <w:tcPr>
            <w:tcW w:w="2011" w:type="dxa"/>
          </w:tcPr>
          <w:p w14:paraId="348C9A26" w14:textId="77777777" w:rsidR="00F1021B" w:rsidRPr="00FD0425" w:rsidRDefault="00F1021B" w:rsidP="00D40633">
            <w:pPr>
              <w:pStyle w:val="TAH"/>
              <w:rPr>
                <w:lang w:eastAsia="ja-JP"/>
              </w:rPr>
            </w:pPr>
            <w:r w:rsidRPr="00FD0425">
              <w:rPr>
                <w:lang w:eastAsia="ja-JP"/>
              </w:rPr>
              <w:t>IE/Group Name</w:t>
            </w:r>
          </w:p>
        </w:tc>
        <w:tc>
          <w:tcPr>
            <w:tcW w:w="1134" w:type="dxa"/>
          </w:tcPr>
          <w:p w14:paraId="11026B4A" w14:textId="77777777" w:rsidR="00F1021B" w:rsidRPr="00FD0425" w:rsidRDefault="00F1021B" w:rsidP="00D40633">
            <w:pPr>
              <w:pStyle w:val="TAH"/>
              <w:rPr>
                <w:lang w:eastAsia="ja-JP"/>
              </w:rPr>
            </w:pPr>
            <w:r w:rsidRPr="00FD0425">
              <w:rPr>
                <w:lang w:eastAsia="ja-JP"/>
              </w:rPr>
              <w:t>Presence</w:t>
            </w:r>
          </w:p>
        </w:tc>
        <w:tc>
          <w:tcPr>
            <w:tcW w:w="992" w:type="dxa"/>
          </w:tcPr>
          <w:p w14:paraId="24DAB44D" w14:textId="77777777" w:rsidR="00F1021B" w:rsidRPr="00FD0425" w:rsidRDefault="00F1021B" w:rsidP="00D40633">
            <w:pPr>
              <w:pStyle w:val="TAH"/>
              <w:rPr>
                <w:lang w:eastAsia="ja-JP"/>
              </w:rPr>
            </w:pPr>
            <w:r w:rsidRPr="00FD0425">
              <w:rPr>
                <w:lang w:eastAsia="ja-JP"/>
              </w:rPr>
              <w:t>Range</w:t>
            </w:r>
          </w:p>
        </w:tc>
        <w:tc>
          <w:tcPr>
            <w:tcW w:w="1560" w:type="dxa"/>
          </w:tcPr>
          <w:p w14:paraId="7543AD36" w14:textId="77777777" w:rsidR="00F1021B" w:rsidRPr="00FD0425" w:rsidRDefault="00F1021B" w:rsidP="00D40633">
            <w:pPr>
              <w:pStyle w:val="TAH"/>
              <w:rPr>
                <w:lang w:eastAsia="ja-JP"/>
              </w:rPr>
            </w:pPr>
            <w:r w:rsidRPr="00FD0425">
              <w:rPr>
                <w:lang w:eastAsia="ja-JP"/>
              </w:rPr>
              <w:t>IE type and reference</w:t>
            </w:r>
          </w:p>
        </w:tc>
        <w:tc>
          <w:tcPr>
            <w:tcW w:w="2268" w:type="dxa"/>
          </w:tcPr>
          <w:p w14:paraId="4058D625" w14:textId="77777777" w:rsidR="00F1021B" w:rsidRPr="00FD0425" w:rsidRDefault="00F1021B" w:rsidP="00D40633">
            <w:pPr>
              <w:pStyle w:val="TAH"/>
              <w:rPr>
                <w:lang w:eastAsia="ja-JP"/>
              </w:rPr>
            </w:pPr>
            <w:r w:rsidRPr="00FD0425">
              <w:rPr>
                <w:lang w:eastAsia="ja-JP"/>
              </w:rPr>
              <w:t>Semantics description</w:t>
            </w:r>
          </w:p>
        </w:tc>
        <w:tc>
          <w:tcPr>
            <w:tcW w:w="1134" w:type="dxa"/>
          </w:tcPr>
          <w:p w14:paraId="2B1C2814" w14:textId="77777777" w:rsidR="00F1021B" w:rsidRPr="00FD0425" w:rsidRDefault="00F1021B" w:rsidP="00D40633">
            <w:pPr>
              <w:pStyle w:val="TAH"/>
              <w:rPr>
                <w:lang w:eastAsia="ja-JP"/>
              </w:rPr>
            </w:pPr>
            <w:r>
              <w:rPr>
                <w:lang w:eastAsia="ja-JP"/>
              </w:rPr>
              <w:t>Criticality</w:t>
            </w:r>
          </w:p>
        </w:tc>
        <w:tc>
          <w:tcPr>
            <w:tcW w:w="1134" w:type="dxa"/>
          </w:tcPr>
          <w:p w14:paraId="723A4A8C" w14:textId="77777777" w:rsidR="00F1021B" w:rsidRPr="00FD0425" w:rsidRDefault="00F1021B" w:rsidP="00D40633">
            <w:pPr>
              <w:pStyle w:val="TAH"/>
              <w:rPr>
                <w:lang w:eastAsia="ja-JP"/>
              </w:rPr>
            </w:pPr>
            <w:r>
              <w:rPr>
                <w:lang w:eastAsia="ja-JP"/>
              </w:rPr>
              <w:t>Assigned Criticality</w:t>
            </w:r>
          </w:p>
        </w:tc>
      </w:tr>
      <w:tr w:rsidR="00F1021B" w:rsidRPr="00FD0425" w14:paraId="435108AF" w14:textId="77777777" w:rsidTr="00D40633">
        <w:tc>
          <w:tcPr>
            <w:tcW w:w="2011" w:type="dxa"/>
            <w:tcBorders>
              <w:top w:val="single" w:sz="4" w:space="0" w:color="auto"/>
              <w:left w:val="single" w:sz="4" w:space="0" w:color="auto"/>
              <w:bottom w:val="single" w:sz="4" w:space="0" w:color="auto"/>
              <w:right w:val="single" w:sz="4" w:space="0" w:color="auto"/>
            </w:tcBorders>
          </w:tcPr>
          <w:p w14:paraId="70B6390E" w14:textId="77777777" w:rsidR="00F1021B" w:rsidRPr="00FD0425" w:rsidRDefault="00F1021B" w:rsidP="00D40633">
            <w:pPr>
              <w:pStyle w:val="TAL"/>
              <w:rPr>
                <w:rFonts w:eastAsia="Batang"/>
                <w:b/>
                <w:lang w:eastAsia="ja-JP"/>
              </w:rPr>
            </w:pPr>
            <w:r w:rsidRPr="00FD0425">
              <w:rPr>
                <w:b/>
                <w:lang w:eastAsia="zh-CN"/>
              </w:rPr>
              <w:t>DRBs To Be Modified List</w:t>
            </w:r>
          </w:p>
        </w:tc>
        <w:tc>
          <w:tcPr>
            <w:tcW w:w="1134" w:type="dxa"/>
            <w:tcBorders>
              <w:top w:val="single" w:sz="4" w:space="0" w:color="auto"/>
              <w:left w:val="single" w:sz="4" w:space="0" w:color="auto"/>
              <w:bottom w:val="single" w:sz="4" w:space="0" w:color="auto"/>
              <w:right w:val="single" w:sz="4" w:space="0" w:color="auto"/>
            </w:tcBorders>
          </w:tcPr>
          <w:p w14:paraId="19B7CBF8" w14:textId="77777777" w:rsidR="00F1021B" w:rsidRPr="00FD0425" w:rsidRDefault="00F1021B" w:rsidP="00D40633">
            <w:pPr>
              <w:pStyle w:val="TAL"/>
              <w:rPr>
                <w:rFonts w:eastAsia="Batang"/>
                <w:lang w:eastAsia="ja-JP"/>
              </w:rPr>
            </w:pPr>
            <w:r w:rsidRPr="00FD0425">
              <w:rPr>
                <w:lang w:eastAsia="zh-CN"/>
              </w:rPr>
              <w:t>O</w:t>
            </w:r>
          </w:p>
        </w:tc>
        <w:tc>
          <w:tcPr>
            <w:tcW w:w="992" w:type="dxa"/>
            <w:tcBorders>
              <w:top w:val="single" w:sz="4" w:space="0" w:color="auto"/>
              <w:left w:val="single" w:sz="4" w:space="0" w:color="auto"/>
              <w:bottom w:val="single" w:sz="4" w:space="0" w:color="auto"/>
              <w:right w:val="single" w:sz="4" w:space="0" w:color="auto"/>
            </w:tcBorders>
          </w:tcPr>
          <w:p w14:paraId="3B18A290" w14:textId="77777777" w:rsidR="00F1021B" w:rsidRPr="00FD0425" w:rsidRDefault="00F1021B" w:rsidP="00D40633">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3B21545E" w14:textId="77777777" w:rsidR="00F1021B" w:rsidRPr="00FD0425" w:rsidRDefault="00F1021B" w:rsidP="00D40633">
            <w:pPr>
              <w:pStyle w:val="TAL"/>
            </w:pPr>
          </w:p>
        </w:tc>
        <w:tc>
          <w:tcPr>
            <w:tcW w:w="2268" w:type="dxa"/>
            <w:tcBorders>
              <w:top w:val="single" w:sz="4" w:space="0" w:color="auto"/>
              <w:left w:val="single" w:sz="4" w:space="0" w:color="auto"/>
              <w:bottom w:val="single" w:sz="4" w:space="0" w:color="auto"/>
              <w:right w:val="single" w:sz="4" w:space="0" w:color="auto"/>
            </w:tcBorders>
          </w:tcPr>
          <w:p w14:paraId="08AE5CC3"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24296AAD" w14:textId="77777777" w:rsidR="00F1021B" w:rsidRPr="00004997" w:rsidRDefault="00F1021B" w:rsidP="00D40633">
            <w:pPr>
              <w:pStyle w:val="TAC"/>
              <w:rPr>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3EE2D69" w14:textId="77777777" w:rsidR="00F1021B" w:rsidRPr="001F675D" w:rsidRDefault="00F1021B" w:rsidP="00D40633">
            <w:pPr>
              <w:pStyle w:val="TAC"/>
              <w:rPr>
                <w:lang w:eastAsia="ja-JP"/>
              </w:rPr>
            </w:pPr>
          </w:p>
        </w:tc>
      </w:tr>
      <w:tr w:rsidR="00F1021B" w:rsidRPr="00FD0425" w14:paraId="524A6CEF" w14:textId="77777777" w:rsidTr="00D40633">
        <w:tc>
          <w:tcPr>
            <w:tcW w:w="2011" w:type="dxa"/>
            <w:tcBorders>
              <w:top w:val="single" w:sz="4" w:space="0" w:color="auto"/>
              <w:left w:val="single" w:sz="4" w:space="0" w:color="auto"/>
              <w:bottom w:val="single" w:sz="4" w:space="0" w:color="auto"/>
              <w:right w:val="single" w:sz="4" w:space="0" w:color="auto"/>
            </w:tcBorders>
          </w:tcPr>
          <w:p w14:paraId="16C6FEDD" w14:textId="77777777" w:rsidR="00F1021B" w:rsidRPr="00FD0425" w:rsidRDefault="00F1021B" w:rsidP="00D40633">
            <w:pPr>
              <w:pStyle w:val="TAL"/>
              <w:ind w:left="113"/>
              <w:rPr>
                <w:rFonts w:eastAsia="Batang"/>
                <w:b/>
                <w:lang w:eastAsia="ja-JP"/>
              </w:rPr>
            </w:pPr>
            <w:r w:rsidRPr="00FD0425">
              <w:rPr>
                <w:b/>
                <w:lang w:eastAsia="zh-CN"/>
              </w:rPr>
              <w:t>&gt;DRBs To Be Modified Item</w:t>
            </w:r>
          </w:p>
        </w:tc>
        <w:tc>
          <w:tcPr>
            <w:tcW w:w="1134" w:type="dxa"/>
            <w:tcBorders>
              <w:top w:val="single" w:sz="4" w:space="0" w:color="auto"/>
              <w:left w:val="single" w:sz="4" w:space="0" w:color="auto"/>
              <w:bottom w:val="single" w:sz="4" w:space="0" w:color="auto"/>
              <w:right w:val="single" w:sz="4" w:space="0" w:color="auto"/>
            </w:tcBorders>
          </w:tcPr>
          <w:p w14:paraId="6B2C1D3A" w14:textId="77777777" w:rsidR="00F1021B" w:rsidRPr="00FD0425" w:rsidRDefault="00F1021B" w:rsidP="00D40633">
            <w:pPr>
              <w:pStyle w:val="TAL"/>
              <w:rPr>
                <w:rFonts w:eastAsia="Batang"/>
                <w:lang w:eastAsia="ja-JP"/>
              </w:rPr>
            </w:pPr>
          </w:p>
        </w:tc>
        <w:tc>
          <w:tcPr>
            <w:tcW w:w="992" w:type="dxa"/>
            <w:tcBorders>
              <w:top w:val="single" w:sz="4" w:space="0" w:color="auto"/>
              <w:left w:val="single" w:sz="4" w:space="0" w:color="auto"/>
              <w:bottom w:val="single" w:sz="4" w:space="0" w:color="auto"/>
              <w:right w:val="single" w:sz="4" w:space="0" w:color="auto"/>
            </w:tcBorders>
          </w:tcPr>
          <w:p w14:paraId="166A3C13" w14:textId="77777777" w:rsidR="00F1021B" w:rsidRPr="00FD0425" w:rsidRDefault="00F1021B" w:rsidP="00D40633">
            <w:pPr>
              <w:pStyle w:val="TAL"/>
              <w:rPr>
                <w:bCs/>
                <w:i/>
                <w:szCs w:val="18"/>
                <w:lang w:eastAsia="ja-JP"/>
              </w:rPr>
            </w:pPr>
            <w:r w:rsidRPr="00FD0425">
              <w:rPr>
                <w:bCs/>
                <w:i/>
                <w:szCs w:val="18"/>
                <w:lang w:eastAsia="ja-JP"/>
              </w:rPr>
              <w:t>1..&lt;maxnoofDRBs&gt;</w:t>
            </w:r>
          </w:p>
        </w:tc>
        <w:tc>
          <w:tcPr>
            <w:tcW w:w="1560" w:type="dxa"/>
            <w:tcBorders>
              <w:top w:val="single" w:sz="4" w:space="0" w:color="auto"/>
              <w:left w:val="single" w:sz="4" w:space="0" w:color="auto"/>
              <w:bottom w:val="single" w:sz="4" w:space="0" w:color="auto"/>
              <w:right w:val="single" w:sz="4" w:space="0" w:color="auto"/>
            </w:tcBorders>
          </w:tcPr>
          <w:p w14:paraId="048F5E14" w14:textId="77777777" w:rsidR="00F1021B" w:rsidRPr="00FD0425" w:rsidRDefault="00F1021B" w:rsidP="00D40633">
            <w:pPr>
              <w:pStyle w:val="TAL"/>
            </w:pPr>
          </w:p>
        </w:tc>
        <w:tc>
          <w:tcPr>
            <w:tcW w:w="2268" w:type="dxa"/>
            <w:tcBorders>
              <w:top w:val="single" w:sz="4" w:space="0" w:color="auto"/>
              <w:left w:val="single" w:sz="4" w:space="0" w:color="auto"/>
              <w:bottom w:val="single" w:sz="4" w:space="0" w:color="auto"/>
              <w:right w:val="single" w:sz="4" w:space="0" w:color="auto"/>
            </w:tcBorders>
          </w:tcPr>
          <w:p w14:paraId="0B18C916"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50E6FDB9" w14:textId="77777777" w:rsidR="00F1021B" w:rsidRPr="00004997" w:rsidRDefault="00F1021B" w:rsidP="00D40633">
            <w:pPr>
              <w:pStyle w:val="TAC"/>
              <w:rPr>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8A08CE8" w14:textId="77777777" w:rsidR="00F1021B" w:rsidRPr="001F675D" w:rsidRDefault="00F1021B" w:rsidP="00D40633">
            <w:pPr>
              <w:pStyle w:val="TAC"/>
              <w:rPr>
                <w:lang w:eastAsia="ja-JP"/>
              </w:rPr>
            </w:pPr>
          </w:p>
        </w:tc>
      </w:tr>
      <w:tr w:rsidR="00F1021B" w:rsidRPr="00FD0425" w14:paraId="6D677798" w14:textId="77777777" w:rsidTr="00D40633">
        <w:tc>
          <w:tcPr>
            <w:tcW w:w="2011" w:type="dxa"/>
            <w:tcBorders>
              <w:top w:val="single" w:sz="4" w:space="0" w:color="auto"/>
              <w:left w:val="single" w:sz="4" w:space="0" w:color="auto"/>
              <w:bottom w:val="single" w:sz="4" w:space="0" w:color="auto"/>
              <w:right w:val="single" w:sz="4" w:space="0" w:color="auto"/>
            </w:tcBorders>
          </w:tcPr>
          <w:p w14:paraId="0C41DFB3" w14:textId="77777777" w:rsidR="00F1021B" w:rsidRPr="00FD0425" w:rsidRDefault="00F1021B" w:rsidP="00D40633">
            <w:pPr>
              <w:pStyle w:val="TAL"/>
              <w:ind w:left="227"/>
              <w:rPr>
                <w:rFonts w:eastAsia="Batang"/>
                <w:lang w:eastAsia="ja-JP"/>
              </w:rPr>
            </w:pPr>
            <w:r w:rsidRPr="00FD0425">
              <w:rPr>
                <w:lang w:eastAsia="zh-CN"/>
              </w:rPr>
              <w:t>&gt;&gt;DRB ID</w:t>
            </w:r>
          </w:p>
        </w:tc>
        <w:tc>
          <w:tcPr>
            <w:tcW w:w="1134" w:type="dxa"/>
            <w:tcBorders>
              <w:top w:val="single" w:sz="4" w:space="0" w:color="auto"/>
              <w:left w:val="single" w:sz="4" w:space="0" w:color="auto"/>
              <w:bottom w:val="single" w:sz="4" w:space="0" w:color="auto"/>
              <w:right w:val="single" w:sz="4" w:space="0" w:color="auto"/>
            </w:tcBorders>
          </w:tcPr>
          <w:p w14:paraId="562F8575" w14:textId="77777777" w:rsidR="00F1021B" w:rsidRPr="00FD0425" w:rsidRDefault="00F1021B" w:rsidP="00D40633">
            <w:pPr>
              <w:pStyle w:val="TAL"/>
              <w:rPr>
                <w:rFonts w:eastAsia="Batang"/>
                <w:lang w:eastAsia="ja-JP"/>
              </w:rPr>
            </w:pPr>
            <w:r w:rsidRPr="00FD0425">
              <w:rPr>
                <w:lang w:eastAsia="zh-CN"/>
              </w:rPr>
              <w:t>M</w:t>
            </w:r>
          </w:p>
        </w:tc>
        <w:tc>
          <w:tcPr>
            <w:tcW w:w="992" w:type="dxa"/>
            <w:tcBorders>
              <w:top w:val="single" w:sz="4" w:space="0" w:color="auto"/>
              <w:left w:val="single" w:sz="4" w:space="0" w:color="auto"/>
              <w:bottom w:val="single" w:sz="4" w:space="0" w:color="auto"/>
              <w:right w:val="single" w:sz="4" w:space="0" w:color="auto"/>
            </w:tcBorders>
          </w:tcPr>
          <w:p w14:paraId="781FB284" w14:textId="77777777" w:rsidR="00F1021B" w:rsidRPr="00FD0425" w:rsidRDefault="00F1021B" w:rsidP="00D40633">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73106A0F" w14:textId="77777777" w:rsidR="00F1021B" w:rsidRPr="00FD0425" w:rsidRDefault="00F1021B" w:rsidP="00D40633">
            <w:pPr>
              <w:pStyle w:val="TAL"/>
            </w:pPr>
            <w:r w:rsidRPr="00FD0425">
              <w:rPr>
                <w:lang w:eastAsia="ja-JP"/>
              </w:rPr>
              <w:t>9.2.3.33</w:t>
            </w:r>
          </w:p>
        </w:tc>
        <w:tc>
          <w:tcPr>
            <w:tcW w:w="2268" w:type="dxa"/>
            <w:tcBorders>
              <w:top w:val="single" w:sz="4" w:space="0" w:color="auto"/>
              <w:left w:val="single" w:sz="4" w:space="0" w:color="auto"/>
              <w:bottom w:val="single" w:sz="4" w:space="0" w:color="auto"/>
              <w:right w:val="single" w:sz="4" w:space="0" w:color="auto"/>
            </w:tcBorders>
          </w:tcPr>
          <w:p w14:paraId="57C1C83E"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402BEA09" w14:textId="77777777" w:rsidR="00F1021B" w:rsidRPr="00004997" w:rsidRDefault="00F1021B" w:rsidP="00D40633">
            <w:pPr>
              <w:pStyle w:val="TAC"/>
              <w:rPr>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FBE2A3E" w14:textId="77777777" w:rsidR="00F1021B" w:rsidRPr="001F675D" w:rsidRDefault="00F1021B" w:rsidP="00D40633">
            <w:pPr>
              <w:pStyle w:val="TAC"/>
              <w:rPr>
                <w:lang w:eastAsia="ja-JP"/>
              </w:rPr>
            </w:pPr>
          </w:p>
        </w:tc>
      </w:tr>
      <w:tr w:rsidR="00F1021B" w:rsidRPr="00FD0425" w14:paraId="7D607F7D" w14:textId="77777777" w:rsidTr="00D40633">
        <w:tc>
          <w:tcPr>
            <w:tcW w:w="2011" w:type="dxa"/>
            <w:tcBorders>
              <w:top w:val="single" w:sz="4" w:space="0" w:color="auto"/>
              <w:left w:val="single" w:sz="4" w:space="0" w:color="auto"/>
              <w:bottom w:val="single" w:sz="4" w:space="0" w:color="auto"/>
              <w:right w:val="single" w:sz="4" w:space="0" w:color="auto"/>
            </w:tcBorders>
          </w:tcPr>
          <w:p w14:paraId="3563F1CA" w14:textId="77777777" w:rsidR="00F1021B" w:rsidRPr="00FD0425" w:rsidRDefault="00F1021B" w:rsidP="00D40633">
            <w:pPr>
              <w:pStyle w:val="TAL"/>
              <w:ind w:left="227"/>
              <w:rPr>
                <w:rFonts w:eastAsia="Batang"/>
                <w:lang w:eastAsia="ja-JP"/>
              </w:rPr>
            </w:pPr>
            <w:r w:rsidRPr="00FD0425">
              <w:rPr>
                <w:lang w:eastAsia="zh-CN"/>
              </w:rPr>
              <w:t>&gt;&gt;</w:t>
            </w:r>
            <w:r w:rsidRPr="00FD0425">
              <w:rPr>
                <w:lang w:eastAsia="ja-JP"/>
              </w:rPr>
              <w:t xml:space="preserve">SN </w:t>
            </w:r>
            <w:r w:rsidRPr="00FD0425">
              <w:rPr>
                <w:lang w:eastAsia="zh-CN"/>
              </w:rPr>
              <w:t>D</w:t>
            </w:r>
            <w:r w:rsidRPr="00FD0425">
              <w:rPr>
                <w:lang w:eastAsia="ja-JP"/>
              </w:rPr>
              <w:t xml:space="preserve">L </w:t>
            </w:r>
            <w:r w:rsidRPr="00FD0425">
              <w:rPr>
                <w:rFonts w:eastAsia="SimSun" w:hint="eastAsia"/>
                <w:lang w:val="en-US" w:eastAsia="zh-CN"/>
              </w:rPr>
              <w:t>SCG</w:t>
            </w:r>
            <w:r w:rsidRPr="00FD0425">
              <w:rPr>
                <w:lang w:eastAsia="ja-JP"/>
              </w:rPr>
              <w:t xml:space="preserve"> UP TNL Information</w:t>
            </w:r>
          </w:p>
        </w:tc>
        <w:tc>
          <w:tcPr>
            <w:tcW w:w="1134" w:type="dxa"/>
            <w:tcBorders>
              <w:top w:val="single" w:sz="4" w:space="0" w:color="auto"/>
              <w:left w:val="single" w:sz="4" w:space="0" w:color="auto"/>
              <w:bottom w:val="single" w:sz="4" w:space="0" w:color="auto"/>
              <w:right w:val="single" w:sz="4" w:space="0" w:color="auto"/>
            </w:tcBorders>
          </w:tcPr>
          <w:p w14:paraId="563F97B1" w14:textId="77777777" w:rsidR="00F1021B" w:rsidRPr="00FD0425" w:rsidRDefault="00F1021B" w:rsidP="00D40633">
            <w:pPr>
              <w:pStyle w:val="TAL"/>
              <w:rPr>
                <w:rFonts w:eastAsia="Batang"/>
                <w:lang w:eastAsia="ja-JP"/>
              </w:rPr>
            </w:pPr>
            <w:r w:rsidRPr="00FD0425">
              <w:rPr>
                <w:lang w:eastAsia="zh-CN"/>
              </w:rPr>
              <w:t>M</w:t>
            </w:r>
          </w:p>
        </w:tc>
        <w:tc>
          <w:tcPr>
            <w:tcW w:w="992" w:type="dxa"/>
            <w:tcBorders>
              <w:top w:val="single" w:sz="4" w:space="0" w:color="auto"/>
              <w:left w:val="single" w:sz="4" w:space="0" w:color="auto"/>
              <w:bottom w:val="single" w:sz="4" w:space="0" w:color="auto"/>
              <w:right w:val="single" w:sz="4" w:space="0" w:color="auto"/>
            </w:tcBorders>
          </w:tcPr>
          <w:p w14:paraId="60AB3BD0" w14:textId="77777777" w:rsidR="00F1021B" w:rsidRPr="00FD0425" w:rsidRDefault="00F1021B" w:rsidP="00D40633">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24228497" w14:textId="77777777" w:rsidR="00F1021B" w:rsidRPr="00FD0425" w:rsidRDefault="00F1021B" w:rsidP="00D40633">
            <w:pPr>
              <w:pStyle w:val="TAL"/>
            </w:pPr>
            <w:r w:rsidRPr="00FD0425">
              <w:rPr>
                <w:lang w:eastAsia="ja-JP"/>
              </w:rPr>
              <w:t xml:space="preserve">UP Transport Layer Information </w:t>
            </w:r>
            <w:r w:rsidRPr="00FD0425">
              <w:rPr>
                <w:noProof/>
                <w:lang w:eastAsia="ja-JP"/>
              </w:rPr>
              <w:t>9.2.</w:t>
            </w:r>
            <w:r w:rsidRPr="00FD0425">
              <w:rPr>
                <w:rFonts w:eastAsia="SimSun"/>
                <w:noProof/>
                <w:lang w:eastAsia="zh-CN"/>
              </w:rPr>
              <w:t>3.30</w:t>
            </w:r>
          </w:p>
        </w:tc>
        <w:tc>
          <w:tcPr>
            <w:tcW w:w="2268" w:type="dxa"/>
            <w:tcBorders>
              <w:top w:val="single" w:sz="4" w:space="0" w:color="auto"/>
              <w:left w:val="single" w:sz="4" w:space="0" w:color="auto"/>
              <w:bottom w:val="single" w:sz="4" w:space="0" w:color="auto"/>
              <w:right w:val="single" w:sz="4" w:space="0" w:color="auto"/>
            </w:tcBorders>
          </w:tcPr>
          <w:p w14:paraId="5B454927" w14:textId="77777777" w:rsidR="00F1021B" w:rsidRPr="00FD0425" w:rsidRDefault="00F1021B" w:rsidP="00D40633">
            <w:pPr>
              <w:pStyle w:val="TAL"/>
              <w:rPr>
                <w:iCs/>
                <w:lang w:eastAsia="ja-JP"/>
              </w:rPr>
            </w:pPr>
            <w:r w:rsidRPr="00FD0425">
              <w:rPr>
                <w:lang w:eastAsia="ja-JP"/>
              </w:rPr>
              <w:t xml:space="preserve">S-NG-RAN node endpoint of a DRB’s Xn transport bearer. For delivery of </w:t>
            </w:r>
            <w:r w:rsidRPr="00FD0425">
              <w:rPr>
                <w:lang w:eastAsia="zh-CN"/>
              </w:rPr>
              <w:t>D</w:t>
            </w:r>
            <w:r w:rsidRPr="00FD0425">
              <w:rPr>
                <w:lang w:eastAsia="ja-JP"/>
              </w:rPr>
              <w:t>L PDUs.</w:t>
            </w:r>
          </w:p>
        </w:tc>
        <w:tc>
          <w:tcPr>
            <w:tcW w:w="1134" w:type="dxa"/>
            <w:tcBorders>
              <w:top w:val="single" w:sz="4" w:space="0" w:color="auto"/>
              <w:left w:val="single" w:sz="4" w:space="0" w:color="auto"/>
              <w:bottom w:val="single" w:sz="4" w:space="0" w:color="auto"/>
              <w:right w:val="single" w:sz="4" w:space="0" w:color="auto"/>
            </w:tcBorders>
          </w:tcPr>
          <w:p w14:paraId="0C145522" w14:textId="77777777" w:rsidR="00F1021B" w:rsidRPr="00004997" w:rsidRDefault="00F1021B" w:rsidP="00D40633">
            <w:pPr>
              <w:pStyle w:val="TAC"/>
              <w:rPr>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312A56A" w14:textId="77777777" w:rsidR="00F1021B" w:rsidRPr="001F675D" w:rsidRDefault="00F1021B" w:rsidP="00D40633">
            <w:pPr>
              <w:pStyle w:val="TAC"/>
              <w:rPr>
                <w:lang w:eastAsia="ja-JP"/>
              </w:rPr>
            </w:pPr>
          </w:p>
        </w:tc>
      </w:tr>
      <w:tr w:rsidR="00F1021B" w:rsidRPr="00FD0425" w14:paraId="0453F79C" w14:textId="77777777" w:rsidTr="00D40633">
        <w:tc>
          <w:tcPr>
            <w:tcW w:w="2011" w:type="dxa"/>
            <w:tcBorders>
              <w:top w:val="single" w:sz="4" w:space="0" w:color="auto"/>
              <w:left w:val="single" w:sz="4" w:space="0" w:color="auto"/>
              <w:bottom w:val="single" w:sz="4" w:space="0" w:color="auto"/>
              <w:right w:val="single" w:sz="4" w:space="0" w:color="auto"/>
            </w:tcBorders>
          </w:tcPr>
          <w:p w14:paraId="7A07D027" w14:textId="77777777" w:rsidR="00F1021B" w:rsidRPr="00FD0425" w:rsidRDefault="00F1021B" w:rsidP="00D40633">
            <w:pPr>
              <w:pStyle w:val="TAL"/>
              <w:ind w:left="227"/>
              <w:rPr>
                <w:rFonts w:eastAsia="Batang"/>
                <w:lang w:eastAsia="ja-JP"/>
              </w:rPr>
            </w:pPr>
            <w:r w:rsidRPr="00FD0425">
              <w:rPr>
                <w:lang w:eastAsia="zh-CN"/>
              </w:rPr>
              <w:t>&gt;&gt;s</w:t>
            </w:r>
            <w:r w:rsidRPr="00FD0425">
              <w:rPr>
                <w:lang w:eastAsia="ja-JP"/>
              </w:rPr>
              <w:t xml:space="preserve">econdary SN </w:t>
            </w:r>
            <w:r w:rsidRPr="00FD0425">
              <w:rPr>
                <w:lang w:eastAsia="zh-CN"/>
              </w:rPr>
              <w:t>D</w:t>
            </w:r>
            <w:r w:rsidRPr="00FD0425">
              <w:rPr>
                <w:lang w:eastAsia="ja-JP"/>
              </w:rPr>
              <w:t xml:space="preserve">L </w:t>
            </w:r>
            <w:r w:rsidRPr="00FD0425">
              <w:rPr>
                <w:rFonts w:eastAsia="SimSun" w:hint="eastAsia"/>
                <w:lang w:val="en-US" w:eastAsia="zh-CN"/>
              </w:rPr>
              <w:t>SCG</w:t>
            </w:r>
            <w:r w:rsidRPr="00FD0425">
              <w:rPr>
                <w:lang w:eastAsia="ja-JP"/>
              </w:rPr>
              <w:t xml:space="preserve"> UP TNL Information</w:t>
            </w:r>
          </w:p>
        </w:tc>
        <w:tc>
          <w:tcPr>
            <w:tcW w:w="1134" w:type="dxa"/>
            <w:tcBorders>
              <w:top w:val="single" w:sz="4" w:space="0" w:color="auto"/>
              <w:left w:val="single" w:sz="4" w:space="0" w:color="auto"/>
              <w:bottom w:val="single" w:sz="4" w:space="0" w:color="auto"/>
              <w:right w:val="single" w:sz="4" w:space="0" w:color="auto"/>
            </w:tcBorders>
          </w:tcPr>
          <w:p w14:paraId="18C94EBF" w14:textId="77777777" w:rsidR="00F1021B" w:rsidRPr="00FD0425" w:rsidRDefault="00F1021B" w:rsidP="00D40633">
            <w:pPr>
              <w:pStyle w:val="TAL"/>
              <w:rPr>
                <w:rFonts w:eastAsia="Batang"/>
                <w:lang w:eastAsia="ja-JP"/>
              </w:rPr>
            </w:pPr>
            <w:r w:rsidRPr="00FD0425">
              <w:rPr>
                <w:lang w:eastAsia="zh-CN"/>
              </w:rPr>
              <w:t>O</w:t>
            </w:r>
          </w:p>
        </w:tc>
        <w:tc>
          <w:tcPr>
            <w:tcW w:w="992" w:type="dxa"/>
            <w:tcBorders>
              <w:top w:val="single" w:sz="4" w:space="0" w:color="auto"/>
              <w:left w:val="single" w:sz="4" w:space="0" w:color="auto"/>
              <w:bottom w:val="single" w:sz="4" w:space="0" w:color="auto"/>
              <w:right w:val="single" w:sz="4" w:space="0" w:color="auto"/>
            </w:tcBorders>
          </w:tcPr>
          <w:p w14:paraId="7DDEC27C" w14:textId="77777777" w:rsidR="00F1021B" w:rsidRPr="00FD0425" w:rsidRDefault="00F1021B" w:rsidP="00D40633">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65D80BBA" w14:textId="77777777" w:rsidR="00F1021B" w:rsidRPr="00FD0425" w:rsidRDefault="00F1021B" w:rsidP="00D40633">
            <w:pPr>
              <w:pStyle w:val="TAL"/>
            </w:pPr>
            <w:r w:rsidRPr="00FD0425">
              <w:rPr>
                <w:lang w:eastAsia="ja-JP"/>
              </w:rPr>
              <w:t xml:space="preserve">UP Transport Layer Information </w:t>
            </w:r>
            <w:r w:rsidRPr="00FD0425">
              <w:rPr>
                <w:noProof/>
                <w:lang w:eastAsia="ja-JP"/>
              </w:rPr>
              <w:t>9.2.</w:t>
            </w:r>
            <w:r w:rsidRPr="00FD0425">
              <w:rPr>
                <w:rFonts w:eastAsia="SimSun"/>
                <w:noProof/>
                <w:lang w:eastAsia="zh-CN"/>
              </w:rPr>
              <w:t>3.30</w:t>
            </w:r>
          </w:p>
        </w:tc>
        <w:tc>
          <w:tcPr>
            <w:tcW w:w="2268" w:type="dxa"/>
            <w:tcBorders>
              <w:top w:val="single" w:sz="4" w:space="0" w:color="auto"/>
              <w:left w:val="single" w:sz="4" w:space="0" w:color="auto"/>
              <w:bottom w:val="single" w:sz="4" w:space="0" w:color="auto"/>
              <w:right w:val="single" w:sz="4" w:space="0" w:color="auto"/>
            </w:tcBorders>
          </w:tcPr>
          <w:p w14:paraId="2C46C200" w14:textId="77777777" w:rsidR="00F1021B" w:rsidRPr="00FD0425" w:rsidRDefault="00F1021B" w:rsidP="00D40633">
            <w:pPr>
              <w:pStyle w:val="TAL"/>
              <w:rPr>
                <w:iCs/>
                <w:lang w:eastAsia="ja-JP"/>
              </w:rPr>
            </w:pPr>
            <w:r w:rsidRPr="00FD0425">
              <w:rPr>
                <w:lang w:eastAsia="ja-JP"/>
              </w:rPr>
              <w:t xml:space="preserve">S-NG-RAN node endpoint of a DRB’s Xn transport bearer. For delivery of </w:t>
            </w:r>
            <w:r w:rsidRPr="00FD0425">
              <w:rPr>
                <w:lang w:eastAsia="zh-CN"/>
              </w:rPr>
              <w:t>D</w:t>
            </w:r>
            <w:r w:rsidRPr="00FD0425">
              <w:rPr>
                <w:lang w:eastAsia="ja-JP"/>
              </w:rPr>
              <w:t>L PDUs</w:t>
            </w:r>
            <w:r w:rsidRPr="00FD0425">
              <w:rPr>
                <w:lang w:eastAsia="zh-CN"/>
              </w:rPr>
              <w:t xml:space="preserve"> in case of PDCP Duplication</w:t>
            </w:r>
          </w:p>
        </w:tc>
        <w:tc>
          <w:tcPr>
            <w:tcW w:w="1134" w:type="dxa"/>
            <w:tcBorders>
              <w:top w:val="single" w:sz="4" w:space="0" w:color="auto"/>
              <w:left w:val="single" w:sz="4" w:space="0" w:color="auto"/>
              <w:bottom w:val="single" w:sz="4" w:space="0" w:color="auto"/>
              <w:right w:val="single" w:sz="4" w:space="0" w:color="auto"/>
            </w:tcBorders>
          </w:tcPr>
          <w:p w14:paraId="318D5544" w14:textId="77777777" w:rsidR="00F1021B" w:rsidRPr="00004997" w:rsidRDefault="00F1021B" w:rsidP="00D40633">
            <w:pPr>
              <w:pStyle w:val="TAC"/>
              <w:rPr>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60CCE53" w14:textId="77777777" w:rsidR="00F1021B" w:rsidRPr="001F675D" w:rsidRDefault="00F1021B" w:rsidP="00D40633">
            <w:pPr>
              <w:pStyle w:val="TAC"/>
              <w:rPr>
                <w:lang w:eastAsia="ja-JP"/>
              </w:rPr>
            </w:pPr>
          </w:p>
        </w:tc>
      </w:tr>
      <w:tr w:rsidR="00F1021B" w:rsidRPr="00FD0425" w14:paraId="419485B5" w14:textId="77777777" w:rsidTr="00D40633">
        <w:tc>
          <w:tcPr>
            <w:tcW w:w="2011" w:type="dxa"/>
            <w:tcBorders>
              <w:top w:val="single" w:sz="4" w:space="0" w:color="auto"/>
              <w:left w:val="single" w:sz="4" w:space="0" w:color="auto"/>
              <w:bottom w:val="single" w:sz="4" w:space="0" w:color="auto"/>
              <w:right w:val="single" w:sz="4" w:space="0" w:color="auto"/>
            </w:tcBorders>
          </w:tcPr>
          <w:p w14:paraId="244ECAA7" w14:textId="77777777" w:rsidR="00F1021B" w:rsidRPr="00FD0425" w:rsidRDefault="00F1021B" w:rsidP="00D40633">
            <w:pPr>
              <w:pStyle w:val="TAL"/>
              <w:ind w:left="227"/>
              <w:rPr>
                <w:rFonts w:eastAsia="Batang"/>
                <w:lang w:eastAsia="ja-JP"/>
              </w:rPr>
            </w:pPr>
            <w:r w:rsidRPr="00FD0425">
              <w:rPr>
                <w:lang w:eastAsia="zh-CN"/>
              </w:rPr>
              <w:t>&gt;&gt;LCID</w:t>
            </w:r>
          </w:p>
        </w:tc>
        <w:tc>
          <w:tcPr>
            <w:tcW w:w="1134" w:type="dxa"/>
            <w:tcBorders>
              <w:top w:val="single" w:sz="4" w:space="0" w:color="auto"/>
              <w:left w:val="single" w:sz="4" w:space="0" w:color="auto"/>
              <w:bottom w:val="single" w:sz="4" w:space="0" w:color="auto"/>
              <w:right w:val="single" w:sz="4" w:space="0" w:color="auto"/>
            </w:tcBorders>
          </w:tcPr>
          <w:p w14:paraId="7DC13E3C" w14:textId="77777777" w:rsidR="00F1021B" w:rsidRPr="00FD0425" w:rsidRDefault="00F1021B" w:rsidP="00D40633">
            <w:pPr>
              <w:pStyle w:val="TAL"/>
              <w:rPr>
                <w:rFonts w:eastAsia="Batang"/>
                <w:lang w:eastAsia="ja-JP"/>
              </w:rPr>
            </w:pPr>
            <w:r w:rsidRPr="00FD0425">
              <w:rPr>
                <w:lang w:eastAsia="zh-CN"/>
              </w:rPr>
              <w:t>O</w:t>
            </w:r>
          </w:p>
        </w:tc>
        <w:tc>
          <w:tcPr>
            <w:tcW w:w="992" w:type="dxa"/>
            <w:tcBorders>
              <w:top w:val="single" w:sz="4" w:space="0" w:color="auto"/>
              <w:left w:val="single" w:sz="4" w:space="0" w:color="auto"/>
              <w:bottom w:val="single" w:sz="4" w:space="0" w:color="auto"/>
              <w:right w:val="single" w:sz="4" w:space="0" w:color="auto"/>
            </w:tcBorders>
          </w:tcPr>
          <w:p w14:paraId="797D6E44" w14:textId="77777777" w:rsidR="00F1021B" w:rsidRPr="00FD0425" w:rsidRDefault="00F1021B" w:rsidP="00D40633">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5BFC2B40" w14:textId="77777777" w:rsidR="00F1021B" w:rsidRPr="00FD0425" w:rsidRDefault="00F1021B" w:rsidP="00D40633">
            <w:pPr>
              <w:pStyle w:val="TAL"/>
            </w:pPr>
            <w:r w:rsidRPr="00FD0425">
              <w:rPr>
                <w:lang w:eastAsia="ja-JP"/>
              </w:rPr>
              <w:t>9.2.3.70</w:t>
            </w:r>
          </w:p>
        </w:tc>
        <w:tc>
          <w:tcPr>
            <w:tcW w:w="2268" w:type="dxa"/>
            <w:tcBorders>
              <w:top w:val="single" w:sz="4" w:space="0" w:color="auto"/>
              <w:left w:val="single" w:sz="4" w:space="0" w:color="auto"/>
              <w:bottom w:val="single" w:sz="4" w:space="0" w:color="auto"/>
              <w:right w:val="single" w:sz="4" w:space="0" w:color="auto"/>
            </w:tcBorders>
          </w:tcPr>
          <w:p w14:paraId="74141C86" w14:textId="77777777" w:rsidR="00F1021B" w:rsidRPr="00FD0425" w:rsidRDefault="00F1021B" w:rsidP="00D40633">
            <w:pPr>
              <w:pStyle w:val="TAL"/>
              <w:rPr>
                <w:iCs/>
                <w:lang w:eastAsia="ja-JP"/>
              </w:rPr>
            </w:pPr>
            <w:r w:rsidRPr="00FD0425">
              <w:rPr>
                <w:iCs/>
                <w:lang w:eastAsia="ja-JP"/>
              </w:rPr>
              <w:t xml:space="preserve">LCID </w:t>
            </w:r>
            <w:r w:rsidRPr="00EF6FC8">
              <w:rPr>
                <w:iCs/>
                <w:lang w:eastAsia="ja-JP"/>
              </w:rPr>
              <w:t>or LCID for split secondary path for fallback to split bearer</w:t>
            </w:r>
            <w:r w:rsidRPr="00FD0425">
              <w:rPr>
                <w:iCs/>
                <w:lang w:eastAsia="ja-JP"/>
              </w:rPr>
              <w:t xml:space="preserve"> for primary path if PDCP duplication is applied</w:t>
            </w:r>
          </w:p>
        </w:tc>
        <w:tc>
          <w:tcPr>
            <w:tcW w:w="1134" w:type="dxa"/>
            <w:tcBorders>
              <w:top w:val="single" w:sz="4" w:space="0" w:color="auto"/>
              <w:left w:val="single" w:sz="4" w:space="0" w:color="auto"/>
              <w:bottom w:val="single" w:sz="4" w:space="0" w:color="auto"/>
              <w:right w:val="single" w:sz="4" w:space="0" w:color="auto"/>
            </w:tcBorders>
          </w:tcPr>
          <w:p w14:paraId="42973E8F" w14:textId="77777777" w:rsidR="00F1021B" w:rsidRPr="00004997" w:rsidRDefault="00F1021B" w:rsidP="00D40633">
            <w:pPr>
              <w:pStyle w:val="TAC"/>
              <w:rPr>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F47D3C8" w14:textId="77777777" w:rsidR="00F1021B" w:rsidRPr="001F675D" w:rsidRDefault="00F1021B" w:rsidP="00D40633">
            <w:pPr>
              <w:pStyle w:val="TAC"/>
              <w:rPr>
                <w:lang w:eastAsia="ja-JP"/>
              </w:rPr>
            </w:pPr>
          </w:p>
        </w:tc>
      </w:tr>
      <w:tr w:rsidR="00F1021B" w:rsidRPr="00FD0425" w14:paraId="0282103C" w14:textId="77777777" w:rsidTr="00D40633">
        <w:tc>
          <w:tcPr>
            <w:tcW w:w="2011" w:type="dxa"/>
            <w:tcBorders>
              <w:top w:val="single" w:sz="4" w:space="0" w:color="auto"/>
              <w:left w:val="single" w:sz="4" w:space="0" w:color="auto"/>
              <w:bottom w:val="single" w:sz="4" w:space="0" w:color="auto"/>
              <w:right w:val="single" w:sz="4" w:space="0" w:color="auto"/>
            </w:tcBorders>
          </w:tcPr>
          <w:p w14:paraId="79DA59BA" w14:textId="77777777" w:rsidR="00F1021B" w:rsidRPr="00FD0425" w:rsidRDefault="00F1021B" w:rsidP="00D40633">
            <w:pPr>
              <w:pStyle w:val="TAL"/>
              <w:ind w:left="227"/>
              <w:rPr>
                <w:lang w:eastAsia="zh-CN"/>
              </w:rPr>
            </w:pPr>
            <w:r w:rsidRPr="00FD0425">
              <w:rPr>
                <w:lang w:eastAsia="ja-JP"/>
              </w:rPr>
              <w:t>&gt;&gt;RLC Status</w:t>
            </w:r>
          </w:p>
        </w:tc>
        <w:tc>
          <w:tcPr>
            <w:tcW w:w="1134" w:type="dxa"/>
            <w:tcBorders>
              <w:top w:val="single" w:sz="4" w:space="0" w:color="auto"/>
              <w:left w:val="single" w:sz="4" w:space="0" w:color="auto"/>
              <w:bottom w:val="single" w:sz="4" w:space="0" w:color="auto"/>
              <w:right w:val="single" w:sz="4" w:space="0" w:color="auto"/>
            </w:tcBorders>
          </w:tcPr>
          <w:p w14:paraId="48B120C4" w14:textId="77777777" w:rsidR="00F1021B" w:rsidRPr="00FD0425" w:rsidRDefault="00F1021B" w:rsidP="00D40633">
            <w:pPr>
              <w:pStyle w:val="TAL"/>
              <w:rPr>
                <w:lang w:eastAsia="zh-CN"/>
              </w:rPr>
            </w:pPr>
            <w:r w:rsidRPr="00FD0425">
              <w:rPr>
                <w:rFonts w:eastAsia="Batang"/>
                <w:lang w:eastAsia="ja-JP"/>
              </w:rPr>
              <w:t>O</w:t>
            </w:r>
          </w:p>
        </w:tc>
        <w:tc>
          <w:tcPr>
            <w:tcW w:w="992" w:type="dxa"/>
            <w:tcBorders>
              <w:top w:val="single" w:sz="4" w:space="0" w:color="auto"/>
              <w:left w:val="single" w:sz="4" w:space="0" w:color="auto"/>
              <w:bottom w:val="single" w:sz="4" w:space="0" w:color="auto"/>
              <w:right w:val="single" w:sz="4" w:space="0" w:color="auto"/>
            </w:tcBorders>
          </w:tcPr>
          <w:p w14:paraId="4E42E422" w14:textId="77777777" w:rsidR="00F1021B" w:rsidRPr="00FD0425" w:rsidRDefault="00F1021B" w:rsidP="00D40633">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7736B986" w14:textId="77777777" w:rsidR="00F1021B" w:rsidRPr="00FD0425" w:rsidRDefault="00F1021B" w:rsidP="00D40633">
            <w:pPr>
              <w:pStyle w:val="TAL"/>
              <w:rPr>
                <w:lang w:eastAsia="ja-JP"/>
              </w:rPr>
            </w:pPr>
            <w:r w:rsidRPr="00FD0425">
              <w:rPr>
                <w:lang w:eastAsia="ja-JP"/>
              </w:rPr>
              <w:t>9.2.3.80</w:t>
            </w:r>
          </w:p>
        </w:tc>
        <w:tc>
          <w:tcPr>
            <w:tcW w:w="2268" w:type="dxa"/>
            <w:tcBorders>
              <w:top w:val="single" w:sz="4" w:space="0" w:color="auto"/>
              <w:left w:val="single" w:sz="4" w:space="0" w:color="auto"/>
              <w:bottom w:val="single" w:sz="4" w:space="0" w:color="auto"/>
              <w:right w:val="single" w:sz="4" w:space="0" w:color="auto"/>
            </w:tcBorders>
          </w:tcPr>
          <w:p w14:paraId="09784D55"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673B6EE6" w14:textId="77777777" w:rsidR="00F1021B" w:rsidRPr="00004997" w:rsidRDefault="00F1021B" w:rsidP="00D40633">
            <w:pPr>
              <w:pStyle w:val="TAC"/>
              <w:rPr>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E1A5028" w14:textId="77777777" w:rsidR="00F1021B" w:rsidRPr="001F675D" w:rsidRDefault="00F1021B" w:rsidP="00D40633">
            <w:pPr>
              <w:pStyle w:val="TAC"/>
              <w:rPr>
                <w:lang w:eastAsia="ja-JP"/>
              </w:rPr>
            </w:pPr>
          </w:p>
        </w:tc>
      </w:tr>
      <w:tr w:rsidR="00F1021B" w:rsidRPr="00FD0425" w14:paraId="269485D1" w14:textId="77777777" w:rsidTr="00D40633">
        <w:tc>
          <w:tcPr>
            <w:tcW w:w="2011" w:type="dxa"/>
            <w:tcBorders>
              <w:top w:val="single" w:sz="4" w:space="0" w:color="auto"/>
              <w:left w:val="single" w:sz="4" w:space="0" w:color="auto"/>
              <w:bottom w:val="single" w:sz="4" w:space="0" w:color="auto"/>
              <w:right w:val="single" w:sz="4" w:space="0" w:color="auto"/>
            </w:tcBorders>
          </w:tcPr>
          <w:p w14:paraId="52B59175" w14:textId="77777777" w:rsidR="00F1021B" w:rsidRPr="00FD0425" w:rsidRDefault="00F1021B" w:rsidP="00D40633">
            <w:pPr>
              <w:pStyle w:val="TAL"/>
              <w:ind w:left="227"/>
              <w:rPr>
                <w:lang w:eastAsia="ja-JP"/>
              </w:rPr>
            </w:pPr>
            <w:r w:rsidRPr="00636A7B">
              <w:rPr>
                <w:b/>
                <w:lang w:eastAsia="ja-JP"/>
              </w:rPr>
              <w:t>&gt;&gt;Additional PDCP Duplication TNL List</w:t>
            </w:r>
          </w:p>
        </w:tc>
        <w:tc>
          <w:tcPr>
            <w:tcW w:w="1134" w:type="dxa"/>
            <w:tcBorders>
              <w:top w:val="single" w:sz="4" w:space="0" w:color="auto"/>
              <w:left w:val="single" w:sz="4" w:space="0" w:color="auto"/>
              <w:bottom w:val="single" w:sz="4" w:space="0" w:color="auto"/>
              <w:right w:val="single" w:sz="4" w:space="0" w:color="auto"/>
            </w:tcBorders>
          </w:tcPr>
          <w:p w14:paraId="1A9A102C" w14:textId="77777777" w:rsidR="00F1021B" w:rsidRPr="00FD0425" w:rsidRDefault="00F1021B" w:rsidP="00D40633">
            <w:pPr>
              <w:pStyle w:val="TAL"/>
              <w:rPr>
                <w:rFonts w:eastAsia="Batang"/>
                <w:lang w:eastAsia="ja-JP"/>
              </w:rPr>
            </w:pPr>
          </w:p>
        </w:tc>
        <w:tc>
          <w:tcPr>
            <w:tcW w:w="992" w:type="dxa"/>
            <w:tcBorders>
              <w:top w:val="single" w:sz="4" w:space="0" w:color="auto"/>
              <w:left w:val="single" w:sz="4" w:space="0" w:color="auto"/>
              <w:bottom w:val="single" w:sz="4" w:space="0" w:color="auto"/>
              <w:right w:val="single" w:sz="4" w:space="0" w:color="auto"/>
            </w:tcBorders>
          </w:tcPr>
          <w:p w14:paraId="236B2A39" w14:textId="77777777" w:rsidR="00F1021B" w:rsidRPr="00FD0425" w:rsidRDefault="00F1021B" w:rsidP="00D40633">
            <w:pPr>
              <w:pStyle w:val="TAL"/>
              <w:rPr>
                <w:bCs/>
                <w:i/>
                <w:szCs w:val="18"/>
                <w:lang w:eastAsia="ja-JP"/>
              </w:rPr>
            </w:pPr>
            <w:r>
              <w:rPr>
                <w:bCs/>
                <w:i/>
                <w:szCs w:val="18"/>
                <w:lang w:eastAsia="ja-JP"/>
              </w:rPr>
              <w:t>0..1</w:t>
            </w:r>
          </w:p>
        </w:tc>
        <w:tc>
          <w:tcPr>
            <w:tcW w:w="1560" w:type="dxa"/>
            <w:tcBorders>
              <w:top w:val="single" w:sz="4" w:space="0" w:color="auto"/>
              <w:left w:val="single" w:sz="4" w:space="0" w:color="auto"/>
              <w:bottom w:val="single" w:sz="4" w:space="0" w:color="auto"/>
              <w:right w:val="single" w:sz="4" w:space="0" w:color="auto"/>
            </w:tcBorders>
          </w:tcPr>
          <w:p w14:paraId="613F960F" w14:textId="77777777" w:rsidR="00F1021B" w:rsidRPr="00FD0425" w:rsidRDefault="00F1021B" w:rsidP="00D40633">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5F6CB6FB"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68B4ACD9" w14:textId="77777777" w:rsidR="00F1021B" w:rsidRPr="00004997" w:rsidRDefault="00F1021B" w:rsidP="00D40633">
            <w:pPr>
              <w:pStyle w:val="TAC"/>
              <w:rPr>
                <w:lang w:eastAsia="ja-JP"/>
              </w:rPr>
            </w:pPr>
            <w:r w:rsidRPr="009354E2">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657EFB9" w14:textId="77777777" w:rsidR="00F1021B" w:rsidRPr="00004997" w:rsidRDefault="00F1021B" w:rsidP="00D40633">
            <w:pPr>
              <w:pStyle w:val="TAC"/>
              <w:rPr>
                <w:lang w:eastAsia="ja-JP"/>
              </w:rPr>
            </w:pPr>
            <w:r w:rsidRPr="009354E2">
              <w:rPr>
                <w:lang w:eastAsia="ja-JP"/>
              </w:rPr>
              <w:t>Ignore</w:t>
            </w:r>
          </w:p>
        </w:tc>
      </w:tr>
      <w:tr w:rsidR="00F1021B" w:rsidRPr="00FD0425" w14:paraId="7A91592C" w14:textId="77777777" w:rsidTr="00D40633">
        <w:tc>
          <w:tcPr>
            <w:tcW w:w="2011" w:type="dxa"/>
            <w:tcBorders>
              <w:top w:val="single" w:sz="4" w:space="0" w:color="auto"/>
              <w:left w:val="single" w:sz="4" w:space="0" w:color="auto"/>
              <w:bottom w:val="single" w:sz="4" w:space="0" w:color="auto"/>
              <w:right w:val="single" w:sz="4" w:space="0" w:color="auto"/>
            </w:tcBorders>
          </w:tcPr>
          <w:p w14:paraId="2ADE7546" w14:textId="77777777" w:rsidR="00F1021B" w:rsidRPr="00FD0425" w:rsidRDefault="00F1021B" w:rsidP="00D40633">
            <w:pPr>
              <w:pStyle w:val="TAL"/>
              <w:ind w:left="340"/>
              <w:rPr>
                <w:lang w:eastAsia="ja-JP"/>
              </w:rPr>
            </w:pPr>
            <w:r w:rsidRPr="00A87BA0">
              <w:rPr>
                <w:b/>
                <w:lang w:eastAsia="ja-JP"/>
              </w:rPr>
              <w:t>&gt;</w:t>
            </w:r>
            <w:r>
              <w:rPr>
                <w:b/>
                <w:lang w:eastAsia="ja-JP"/>
              </w:rPr>
              <w:t>&gt;&gt;</w:t>
            </w:r>
            <w:r w:rsidRPr="00A87BA0">
              <w:rPr>
                <w:b/>
                <w:lang w:eastAsia="ja-JP"/>
              </w:rPr>
              <w:t>Additional PDCP Duplication TNL Item</w:t>
            </w:r>
          </w:p>
        </w:tc>
        <w:tc>
          <w:tcPr>
            <w:tcW w:w="1134" w:type="dxa"/>
            <w:tcBorders>
              <w:top w:val="single" w:sz="4" w:space="0" w:color="auto"/>
              <w:left w:val="single" w:sz="4" w:space="0" w:color="auto"/>
              <w:bottom w:val="single" w:sz="4" w:space="0" w:color="auto"/>
              <w:right w:val="single" w:sz="4" w:space="0" w:color="auto"/>
            </w:tcBorders>
          </w:tcPr>
          <w:p w14:paraId="3345C9CF" w14:textId="77777777" w:rsidR="00F1021B" w:rsidRPr="00FD0425" w:rsidRDefault="00F1021B" w:rsidP="00D40633">
            <w:pPr>
              <w:pStyle w:val="TAL"/>
              <w:rPr>
                <w:rFonts w:eastAsia="Batang"/>
                <w:lang w:eastAsia="ja-JP"/>
              </w:rPr>
            </w:pPr>
          </w:p>
        </w:tc>
        <w:tc>
          <w:tcPr>
            <w:tcW w:w="992" w:type="dxa"/>
            <w:tcBorders>
              <w:top w:val="single" w:sz="4" w:space="0" w:color="auto"/>
              <w:left w:val="single" w:sz="4" w:space="0" w:color="auto"/>
              <w:bottom w:val="single" w:sz="4" w:space="0" w:color="auto"/>
              <w:right w:val="single" w:sz="4" w:space="0" w:color="auto"/>
            </w:tcBorders>
          </w:tcPr>
          <w:p w14:paraId="175BD9B3" w14:textId="77777777" w:rsidR="00F1021B" w:rsidRPr="00FD0425" w:rsidRDefault="00F1021B" w:rsidP="00D40633">
            <w:pPr>
              <w:pStyle w:val="TAL"/>
              <w:rPr>
                <w:bCs/>
                <w:i/>
                <w:szCs w:val="18"/>
                <w:lang w:eastAsia="ja-JP"/>
              </w:rPr>
            </w:pPr>
            <w:r>
              <w:rPr>
                <w:i/>
                <w:iCs/>
                <w:lang w:eastAsia="ja-JP"/>
              </w:rPr>
              <w:t>1 .. &lt;maxnoofAdditionalPDCPDuplicationTNL&gt;</w:t>
            </w:r>
          </w:p>
        </w:tc>
        <w:tc>
          <w:tcPr>
            <w:tcW w:w="1560" w:type="dxa"/>
            <w:tcBorders>
              <w:top w:val="single" w:sz="4" w:space="0" w:color="auto"/>
              <w:left w:val="single" w:sz="4" w:space="0" w:color="auto"/>
              <w:bottom w:val="single" w:sz="4" w:space="0" w:color="auto"/>
              <w:right w:val="single" w:sz="4" w:space="0" w:color="auto"/>
            </w:tcBorders>
          </w:tcPr>
          <w:p w14:paraId="39BB7727" w14:textId="77777777" w:rsidR="00F1021B" w:rsidRPr="00FD0425" w:rsidRDefault="00F1021B" w:rsidP="00D40633">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67D6E5D0"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3A3B43D0" w14:textId="77777777" w:rsidR="00F1021B" w:rsidRPr="00004997" w:rsidRDefault="00F1021B" w:rsidP="00D40633">
            <w:pPr>
              <w:pStyle w:val="TAC"/>
              <w:rPr>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EA567F2" w14:textId="77777777" w:rsidR="00F1021B" w:rsidRPr="001F675D" w:rsidRDefault="00F1021B" w:rsidP="00D40633">
            <w:pPr>
              <w:pStyle w:val="TAC"/>
              <w:rPr>
                <w:lang w:eastAsia="ja-JP"/>
              </w:rPr>
            </w:pPr>
          </w:p>
        </w:tc>
      </w:tr>
      <w:tr w:rsidR="00F1021B" w:rsidRPr="00FD0425" w14:paraId="042558D9" w14:textId="77777777" w:rsidTr="00D40633">
        <w:tc>
          <w:tcPr>
            <w:tcW w:w="2011" w:type="dxa"/>
            <w:tcBorders>
              <w:top w:val="single" w:sz="4" w:space="0" w:color="auto"/>
              <w:left w:val="single" w:sz="4" w:space="0" w:color="auto"/>
              <w:bottom w:val="single" w:sz="4" w:space="0" w:color="auto"/>
              <w:right w:val="single" w:sz="4" w:space="0" w:color="auto"/>
            </w:tcBorders>
          </w:tcPr>
          <w:p w14:paraId="3516D7E8" w14:textId="77777777" w:rsidR="00F1021B" w:rsidRPr="00FD0425" w:rsidRDefault="00F1021B" w:rsidP="00D40633">
            <w:pPr>
              <w:pStyle w:val="TAL"/>
              <w:ind w:left="454"/>
              <w:rPr>
                <w:lang w:eastAsia="ja-JP"/>
              </w:rPr>
            </w:pPr>
            <w:r>
              <w:rPr>
                <w:lang w:eastAsia="ja-JP"/>
              </w:rPr>
              <w:t>&gt;&gt;&gt;&gt;Additional PDCP Duplication UP TNL Information</w:t>
            </w:r>
          </w:p>
        </w:tc>
        <w:tc>
          <w:tcPr>
            <w:tcW w:w="1134" w:type="dxa"/>
            <w:tcBorders>
              <w:top w:val="single" w:sz="4" w:space="0" w:color="auto"/>
              <w:left w:val="single" w:sz="4" w:space="0" w:color="auto"/>
              <w:bottom w:val="single" w:sz="4" w:space="0" w:color="auto"/>
              <w:right w:val="single" w:sz="4" w:space="0" w:color="auto"/>
            </w:tcBorders>
          </w:tcPr>
          <w:p w14:paraId="4865C0EA" w14:textId="77777777" w:rsidR="00F1021B" w:rsidRPr="00FD0425" w:rsidRDefault="00F1021B" w:rsidP="00D40633">
            <w:pPr>
              <w:pStyle w:val="TAL"/>
              <w:rPr>
                <w:rFonts w:eastAsia="Batang"/>
                <w:lang w:eastAsia="ja-JP"/>
              </w:rPr>
            </w:pPr>
            <w:r>
              <w:rPr>
                <w:rFonts w:eastAsia="Batang"/>
                <w:lang w:eastAsia="ja-JP"/>
              </w:rPr>
              <w:t>M</w:t>
            </w:r>
          </w:p>
        </w:tc>
        <w:tc>
          <w:tcPr>
            <w:tcW w:w="992" w:type="dxa"/>
            <w:tcBorders>
              <w:top w:val="single" w:sz="4" w:space="0" w:color="auto"/>
              <w:left w:val="single" w:sz="4" w:space="0" w:color="auto"/>
              <w:bottom w:val="single" w:sz="4" w:space="0" w:color="auto"/>
              <w:right w:val="single" w:sz="4" w:space="0" w:color="auto"/>
            </w:tcBorders>
          </w:tcPr>
          <w:p w14:paraId="02A69E7D" w14:textId="77777777" w:rsidR="00F1021B" w:rsidRPr="00FD0425" w:rsidRDefault="00F1021B" w:rsidP="00D40633">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4D1ACDD8" w14:textId="77777777" w:rsidR="00F1021B" w:rsidRPr="00FD0425" w:rsidRDefault="00F1021B" w:rsidP="00D40633">
            <w:pPr>
              <w:pStyle w:val="TAL"/>
              <w:rPr>
                <w:lang w:eastAsia="ja-JP"/>
              </w:rPr>
            </w:pPr>
            <w:r>
              <w:rPr>
                <w:lang w:eastAsia="ja-JP"/>
              </w:rPr>
              <w:t>UP Transport Parameters 9.2.</w:t>
            </w:r>
            <w:r>
              <w:rPr>
                <w:lang w:eastAsia="zh-CN"/>
              </w:rPr>
              <w:t>3.76</w:t>
            </w:r>
          </w:p>
        </w:tc>
        <w:tc>
          <w:tcPr>
            <w:tcW w:w="2268" w:type="dxa"/>
            <w:tcBorders>
              <w:top w:val="single" w:sz="4" w:space="0" w:color="auto"/>
              <w:left w:val="single" w:sz="4" w:space="0" w:color="auto"/>
              <w:bottom w:val="single" w:sz="4" w:space="0" w:color="auto"/>
              <w:right w:val="single" w:sz="4" w:space="0" w:color="auto"/>
            </w:tcBorders>
          </w:tcPr>
          <w:p w14:paraId="1857A64C" w14:textId="77777777" w:rsidR="00F1021B" w:rsidRPr="00FD0425" w:rsidRDefault="00F1021B" w:rsidP="00D40633">
            <w:pPr>
              <w:pStyle w:val="TAL"/>
              <w:rPr>
                <w:iCs/>
                <w:lang w:eastAsia="ja-JP"/>
              </w:rPr>
            </w:pPr>
            <w:r w:rsidRPr="00FD0425">
              <w:rPr>
                <w:lang w:eastAsia="ja-JP"/>
              </w:rPr>
              <w:t xml:space="preserve">S-NG-RAN node endpoint of a DRB’s Xn transport bearer. For delivery of </w:t>
            </w:r>
            <w:r w:rsidRPr="00FD0425">
              <w:rPr>
                <w:lang w:eastAsia="zh-CN"/>
              </w:rPr>
              <w:t>D</w:t>
            </w:r>
            <w:r w:rsidRPr="00FD0425">
              <w:rPr>
                <w:lang w:eastAsia="ja-JP"/>
              </w:rPr>
              <w:t>L PDUs</w:t>
            </w:r>
            <w:r w:rsidRPr="00FD0425">
              <w:rPr>
                <w:lang w:eastAsia="zh-CN"/>
              </w:rPr>
              <w:t xml:space="preserve"> in case of </w:t>
            </w:r>
            <w:r>
              <w:rPr>
                <w:lang w:eastAsia="zh-CN"/>
              </w:rPr>
              <w:t xml:space="preserve">additional </w:t>
            </w:r>
            <w:r w:rsidRPr="00FD0425">
              <w:rPr>
                <w:lang w:eastAsia="zh-CN"/>
              </w:rPr>
              <w:t>PDCP Duplication</w:t>
            </w:r>
          </w:p>
        </w:tc>
        <w:tc>
          <w:tcPr>
            <w:tcW w:w="1134" w:type="dxa"/>
            <w:tcBorders>
              <w:top w:val="single" w:sz="4" w:space="0" w:color="auto"/>
              <w:left w:val="single" w:sz="4" w:space="0" w:color="auto"/>
              <w:bottom w:val="single" w:sz="4" w:space="0" w:color="auto"/>
              <w:right w:val="single" w:sz="4" w:space="0" w:color="auto"/>
            </w:tcBorders>
          </w:tcPr>
          <w:p w14:paraId="75937F62" w14:textId="77777777" w:rsidR="00F1021B" w:rsidRPr="00004997" w:rsidRDefault="00F1021B" w:rsidP="00D40633">
            <w:pPr>
              <w:pStyle w:val="TAC"/>
              <w:rPr>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68AC146" w14:textId="77777777" w:rsidR="00F1021B" w:rsidRPr="001F675D" w:rsidRDefault="00F1021B" w:rsidP="00D40633">
            <w:pPr>
              <w:pStyle w:val="TAC"/>
              <w:rPr>
                <w:lang w:eastAsia="ja-JP"/>
              </w:rPr>
            </w:pPr>
          </w:p>
        </w:tc>
      </w:tr>
      <w:tr w:rsidR="00F1021B" w:rsidRPr="00FD0425" w14:paraId="3CEF7C1C" w14:textId="77777777" w:rsidTr="00D40633">
        <w:tc>
          <w:tcPr>
            <w:tcW w:w="2011" w:type="dxa"/>
            <w:tcBorders>
              <w:top w:val="single" w:sz="4" w:space="0" w:color="auto"/>
              <w:left w:val="single" w:sz="4" w:space="0" w:color="auto"/>
              <w:bottom w:val="single" w:sz="4" w:space="0" w:color="auto"/>
              <w:right w:val="single" w:sz="4" w:space="0" w:color="auto"/>
            </w:tcBorders>
          </w:tcPr>
          <w:p w14:paraId="27CE3C13" w14:textId="77777777" w:rsidR="00F1021B" w:rsidRPr="00FD0425" w:rsidRDefault="00F1021B" w:rsidP="00D40633">
            <w:pPr>
              <w:pStyle w:val="TAL"/>
              <w:rPr>
                <w:rFonts w:eastAsia="Batang"/>
                <w:lang w:eastAsia="ja-JP"/>
              </w:rPr>
            </w:pPr>
            <w:r w:rsidRPr="00FD0425">
              <w:rPr>
                <w:rFonts w:eastAsia="Batang"/>
                <w:lang w:eastAsia="ja-JP"/>
              </w:rPr>
              <w:t>DRBs To Be Released List</w:t>
            </w:r>
          </w:p>
        </w:tc>
        <w:tc>
          <w:tcPr>
            <w:tcW w:w="1134" w:type="dxa"/>
            <w:tcBorders>
              <w:top w:val="single" w:sz="4" w:space="0" w:color="auto"/>
              <w:left w:val="single" w:sz="4" w:space="0" w:color="auto"/>
              <w:bottom w:val="single" w:sz="4" w:space="0" w:color="auto"/>
              <w:right w:val="single" w:sz="4" w:space="0" w:color="auto"/>
            </w:tcBorders>
          </w:tcPr>
          <w:p w14:paraId="2DE36411" w14:textId="77777777" w:rsidR="00F1021B" w:rsidRPr="00FD0425" w:rsidRDefault="00F1021B" w:rsidP="00D40633">
            <w:pPr>
              <w:pStyle w:val="TAL"/>
              <w:rPr>
                <w:rFonts w:eastAsia="Batang"/>
                <w:lang w:eastAsia="ja-JP"/>
              </w:rPr>
            </w:pPr>
            <w:r w:rsidRPr="00FD0425">
              <w:rPr>
                <w:rFonts w:eastAsia="Batang"/>
                <w:lang w:eastAsia="ja-JP"/>
              </w:rPr>
              <w:t>O</w:t>
            </w:r>
          </w:p>
        </w:tc>
        <w:tc>
          <w:tcPr>
            <w:tcW w:w="992" w:type="dxa"/>
            <w:tcBorders>
              <w:top w:val="single" w:sz="4" w:space="0" w:color="auto"/>
              <w:left w:val="single" w:sz="4" w:space="0" w:color="auto"/>
              <w:bottom w:val="single" w:sz="4" w:space="0" w:color="auto"/>
              <w:right w:val="single" w:sz="4" w:space="0" w:color="auto"/>
            </w:tcBorders>
          </w:tcPr>
          <w:p w14:paraId="0782BEBD" w14:textId="77777777" w:rsidR="00F1021B" w:rsidRPr="00FD0425" w:rsidRDefault="00F1021B" w:rsidP="00D40633">
            <w:pPr>
              <w:pStyle w:val="TAL"/>
              <w:rPr>
                <w:bCs/>
                <w:i/>
                <w:szCs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3DDC14FA" w14:textId="77777777" w:rsidR="00F1021B" w:rsidRPr="00FD0425" w:rsidRDefault="00F1021B" w:rsidP="00D40633">
            <w:pPr>
              <w:pStyle w:val="TAL"/>
            </w:pPr>
            <w:r w:rsidRPr="00FD0425">
              <w:t>DRB List with Cause</w:t>
            </w:r>
          </w:p>
          <w:p w14:paraId="3F1D9D20" w14:textId="77777777" w:rsidR="00F1021B" w:rsidRPr="00FD0425" w:rsidRDefault="00F1021B" w:rsidP="00D40633">
            <w:pPr>
              <w:pStyle w:val="TAL"/>
            </w:pPr>
            <w:r w:rsidRPr="00FD0425">
              <w:t>9.2.1.28</w:t>
            </w:r>
          </w:p>
        </w:tc>
        <w:tc>
          <w:tcPr>
            <w:tcW w:w="2268" w:type="dxa"/>
            <w:tcBorders>
              <w:top w:val="single" w:sz="4" w:space="0" w:color="auto"/>
              <w:left w:val="single" w:sz="4" w:space="0" w:color="auto"/>
              <w:bottom w:val="single" w:sz="4" w:space="0" w:color="auto"/>
              <w:right w:val="single" w:sz="4" w:space="0" w:color="auto"/>
            </w:tcBorders>
          </w:tcPr>
          <w:p w14:paraId="6E21BA73" w14:textId="77777777" w:rsidR="00F1021B" w:rsidRPr="00FD0425" w:rsidRDefault="00F1021B" w:rsidP="00D40633">
            <w:pPr>
              <w:pStyle w:val="TAL"/>
              <w:rPr>
                <w:iCs/>
                <w:lang w:eastAsia="ja-JP"/>
              </w:rPr>
            </w:pPr>
          </w:p>
        </w:tc>
        <w:tc>
          <w:tcPr>
            <w:tcW w:w="1134" w:type="dxa"/>
            <w:tcBorders>
              <w:top w:val="single" w:sz="4" w:space="0" w:color="auto"/>
              <w:left w:val="single" w:sz="4" w:space="0" w:color="auto"/>
              <w:bottom w:val="single" w:sz="4" w:space="0" w:color="auto"/>
              <w:right w:val="single" w:sz="4" w:space="0" w:color="auto"/>
            </w:tcBorders>
          </w:tcPr>
          <w:p w14:paraId="1EFAC836" w14:textId="77777777" w:rsidR="00F1021B" w:rsidRPr="00004997" w:rsidRDefault="00F1021B" w:rsidP="00D40633">
            <w:pPr>
              <w:pStyle w:val="TAC"/>
              <w:rPr>
                <w:lang w:eastAsia="ja-JP"/>
              </w:rPr>
            </w:pPr>
            <w:r w:rsidRPr="009354E2">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5DF91F7" w14:textId="77777777" w:rsidR="00F1021B" w:rsidRPr="00004997" w:rsidRDefault="00F1021B" w:rsidP="00D40633">
            <w:pPr>
              <w:pStyle w:val="TAC"/>
              <w:rPr>
                <w:lang w:eastAsia="ja-JP"/>
              </w:rPr>
            </w:pPr>
          </w:p>
        </w:tc>
      </w:tr>
    </w:tbl>
    <w:p w14:paraId="4A790DAC" w14:textId="77777777" w:rsidR="00F1021B" w:rsidRPr="00FD0425" w:rsidRDefault="00F1021B" w:rsidP="00F1021B"/>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970"/>
      </w:tblGrid>
      <w:tr w:rsidR="00F1021B" w:rsidRPr="00FD0425" w14:paraId="0CA2CFAE" w14:textId="77777777" w:rsidTr="00D40633">
        <w:tc>
          <w:tcPr>
            <w:tcW w:w="3528" w:type="dxa"/>
          </w:tcPr>
          <w:p w14:paraId="210E4E9C" w14:textId="77777777" w:rsidR="00F1021B" w:rsidRPr="00FD0425" w:rsidRDefault="00F1021B" w:rsidP="00D40633">
            <w:pPr>
              <w:pStyle w:val="TAH"/>
              <w:rPr>
                <w:lang w:eastAsia="ja-JP"/>
              </w:rPr>
            </w:pPr>
            <w:r w:rsidRPr="00FD0425">
              <w:rPr>
                <w:lang w:eastAsia="ja-JP"/>
              </w:rPr>
              <w:t>Range bound</w:t>
            </w:r>
          </w:p>
        </w:tc>
        <w:tc>
          <w:tcPr>
            <w:tcW w:w="5970" w:type="dxa"/>
          </w:tcPr>
          <w:p w14:paraId="3CEA8951" w14:textId="77777777" w:rsidR="00F1021B" w:rsidRPr="00FD0425" w:rsidRDefault="00F1021B" w:rsidP="00D40633">
            <w:pPr>
              <w:pStyle w:val="TAH"/>
              <w:rPr>
                <w:lang w:eastAsia="ja-JP"/>
              </w:rPr>
            </w:pPr>
            <w:r w:rsidRPr="00FD0425">
              <w:rPr>
                <w:lang w:eastAsia="ja-JP"/>
              </w:rPr>
              <w:t>Explanation</w:t>
            </w:r>
          </w:p>
        </w:tc>
      </w:tr>
      <w:tr w:rsidR="00F1021B" w:rsidRPr="00FD0425" w14:paraId="59883B39" w14:textId="77777777" w:rsidTr="00D40633">
        <w:tc>
          <w:tcPr>
            <w:tcW w:w="3528" w:type="dxa"/>
          </w:tcPr>
          <w:p w14:paraId="5D060539" w14:textId="77777777" w:rsidR="00F1021B" w:rsidRPr="00FD0425" w:rsidRDefault="00F1021B" w:rsidP="00D40633">
            <w:pPr>
              <w:pStyle w:val="TAL"/>
              <w:rPr>
                <w:lang w:eastAsia="ja-JP"/>
              </w:rPr>
            </w:pPr>
            <w:r w:rsidRPr="00FD0425">
              <w:rPr>
                <w:lang w:eastAsia="ja-JP"/>
              </w:rPr>
              <w:t>maxnoofDRBs</w:t>
            </w:r>
          </w:p>
        </w:tc>
        <w:tc>
          <w:tcPr>
            <w:tcW w:w="5970" w:type="dxa"/>
          </w:tcPr>
          <w:p w14:paraId="4B0352B1" w14:textId="77777777" w:rsidR="00F1021B" w:rsidRPr="00FD0425" w:rsidRDefault="00F1021B" w:rsidP="00D40633">
            <w:pPr>
              <w:pStyle w:val="TAL"/>
              <w:rPr>
                <w:lang w:eastAsia="ja-JP"/>
              </w:rPr>
            </w:pPr>
            <w:r w:rsidRPr="00FD0425">
              <w:rPr>
                <w:rFonts w:cs="Arial"/>
                <w:lang w:eastAsia="ja-JP"/>
              </w:rPr>
              <w:t>Maximum no. of DRBs. Value is 32.</w:t>
            </w:r>
          </w:p>
        </w:tc>
      </w:tr>
      <w:tr w:rsidR="00F1021B" w:rsidRPr="00FD0425" w14:paraId="52659C89" w14:textId="77777777" w:rsidTr="00D40633">
        <w:tc>
          <w:tcPr>
            <w:tcW w:w="3528" w:type="dxa"/>
          </w:tcPr>
          <w:p w14:paraId="5A54DB43" w14:textId="77777777" w:rsidR="00F1021B" w:rsidRPr="00FD0425" w:rsidRDefault="00F1021B" w:rsidP="00D40633">
            <w:pPr>
              <w:pStyle w:val="TAL"/>
              <w:rPr>
                <w:lang w:eastAsia="ja-JP"/>
              </w:rPr>
            </w:pPr>
            <w:r w:rsidRPr="008B72FB">
              <w:rPr>
                <w:lang w:eastAsia="ja-JP"/>
              </w:rPr>
              <w:t>maxnoofAdditionalPDCPDuplicationTNL</w:t>
            </w:r>
          </w:p>
        </w:tc>
        <w:tc>
          <w:tcPr>
            <w:tcW w:w="5970" w:type="dxa"/>
          </w:tcPr>
          <w:p w14:paraId="046C8637" w14:textId="77777777" w:rsidR="00F1021B" w:rsidRPr="00FD0425" w:rsidRDefault="00F1021B" w:rsidP="00D40633">
            <w:pPr>
              <w:pStyle w:val="TAL"/>
              <w:rPr>
                <w:rFonts w:cs="Arial"/>
                <w:lang w:eastAsia="ja-JP"/>
              </w:rPr>
            </w:pPr>
            <w:r>
              <w:rPr>
                <w:lang w:eastAsia="ja-JP"/>
              </w:rPr>
              <w:t>Maximum no. of additional PDCP Duplication TNL. Value is 2.</w:t>
            </w:r>
          </w:p>
        </w:tc>
      </w:tr>
    </w:tbl>
    <w:p w14:paraId="1F330239" w14:textId="77777777" w:rsidR="00F1021B" w:rsidRPr="00FD0425" w:rsidRDefault="00F1021B" w:rsidP="00F1021B"/>
    <w:p w14:paraId="02E8FF01" w14:textId="77777777" w:rsidR="00F1021B" w:rsidRPr="00FD0425" w:rsidRDefault="00F1021B" w:rsidP="00F1021B">
      <w:pPr>
        <w:pStyle w:val="Heading4"/>
      </w:pPr>
      <w:bookmarkStart w:id="2450" w:name="_Toc20955259"/>
      <w:bookmarkStart w:id="2451" w:name="_Toc29991456"/>
      <w:bookmarkStart w:id="2452" w:name="_Toc36555856"/>
      <w:bookmarkStart w:id="2453" w:name="_Toc44497576"/>
      <w:bookmarkStart w:id="2454" w:name="_Toc45107964"/>
      <w:bookmarkStart w:id="2455" w:name="_Toc45901584"/>
      <w:r w:rsidRPr="00FD0425">
        <w:t>9.2.1.23</w:t>
      </w:r>
      <w:r w:rsidRPr="00FD0425">
        <w:tab/>
        <w:t>PDU Session Resource Modification Confirm Info – MN terminated</w:t>
      </w:r>
      <w:bookmarkEnd w:id="2450"/>
      <w:bookmarkEnd w:id="2451"/>
      <w:bookmarkEnd w:id="2452"/>
      <w:bookmarkEnd w:id="2453"/>
      <w:bookmarkEnd w:id="2454"/>
      <w:bookmarkEnd w:id="2455"/>
    </w:p>
    <w:p w14:paraId="3F8B88FA" w14:textId="77777777" w:rsidR="00F1021B" w:rsidRPr="00FD0425" w:rsidRDefault="00F1021B" w:rsidP="00F1021B">
      <w:r w:rsidRPr="00FD0425">
        <w:t xml:space="preserve">This IE contains the PDU session resource related result of an S-NG-RAN node initiated modification of DRBs configured with an MN terminated bearer option. </w:t>
      </w:r>
    </w:p>
    <w:p w14:paraId="6712C0D4" w14:textId="77777777" w:rsidR="00F1021B" w:rsidRPr="00FD0425" w:rsidRDefault="00F1021B" w:rsidP="00F1021B">
      <w:r w:rsidRPr="00FD0425">
        <w:t>NOTE:</w:t>
      </w:r>
      <w:r w:rsidRPr="00FD0425">
        <w:tab/>
        <w:t>In the current version of this specification, this IE has no content, apart from an extension container.</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296"/>
        <w:gridCol w:w="1440"/>
        <w:gridCol w:w="3663"/>
      </w:tblGrid>
      <w:tr w:rsidR="00F1021B" w:rsidRPr="00FD0425" w14:paraId="48F56DDD" w14:textId="77777777" w:rsidTr="00D40633">
        <w:tc>
          <w:tcPr>
            <w:tcW w:w="2328" w:type="dxa"/>
          </w:tcPr>
          <w:p w14:paraId="557C65F9" w14:textId="77777777" w:rsidR="00F1021B" w:rsidRPr="00FD0425" w:rsidRDefault="00F1021B" w:rsidP="00D40633">
            <w:pPr>
              <w:pStyle w:val="TAH"/>
              <w:rPr>
                <w:lang w:eastAsia="ja-JP"/>
              </w:rPr>
            </w:pPr>
            <w:r w:rsidRPr="00FD0425">
              <w:rPr>
                <w:lang w:eastAsia="ja-JP"/>
              </w:rPr>
              <w:t>IE/Group Name</w:t>
            </w:r>
          </w:p>
        </w:tc>
        <w:tc>
          <w:tcPr>
            <w:tcW w:w="1080" w:type="dxa"/>
          </w:tcPr>
          <w:p w14:paraId="2060DCF2" w14:textId="77777777" w:rsidR="00F1021B" w:rsidRPr="00FD0425" w:rsidRDefault="00F1021B" w:rsidP="00D40633">
            <w:pPr>
              <w:pStyle w:val="TAH"/>
              <w:rPr>
                <w:lang w:eastAsia="ja-JP"/>
              </w:rPr>
            </w:pPr>
            <w:r w:rsidRPr="00FD0425">
              <w:rPr>
                <w:lang w:eastAsia="ja-JP"/>
              </w:rPr>
              <w:t>Presence</w:t>
            </w:r>
          </w:p>
        </w:tc>
        <w:tc>
          <w:tcPr>
            <w:tcW w:w="1296" w:type="dxa"/>
          </w:tcPr>
          <w:p w14:paraId="3F090170" w14:textId="77777777" w:rsidR="00F1021B" w:rsidRPr="00FD0425" w:rsidRDefault="00F1021B" w:rsidP="00D40633">
            <w:pPr>
              <w:pStyle w:val="TAH"/>
              <w:rPr>
                <w:lang w:eastAsia="ja-JP"/>
              </w:rPr>
            </w:pPr>
            <w:r w:rsidRPr="00FD0425">
              <w:rPr>
                <w:lang w:eastAsia="ja-JP"/>
              </w:rPr>
              <w:t>Range</w:t>
            </w:r>
          </w:p>
        </w:tc>
        <w:tc>
          <w:tcPr>
            <w:tcW w:w="1440" w:type="dxa"/>
          </w:tcPr>
          <w:p w14:paraId="5788F124" w14:textId="77777777" w:rsidR="00F1021B" w:rsidRPr="00FD0425" w:rsidRDefault="00F1021B" w:rsidP="00D40633">
            <w:pPr>
              <w:pStyle w:val="TAH"/>
              <w:rPr>
                <w:lang w:eastAsia="ja-JP"/>
              </w:rPr>
            </w:pPr>
            <w:r w:rsidRPr="00FD0425">
              <w:rPr>
                <w:lang w:eastAsia="ja-JP"/>
              </w:rPr>
              <w:t>IE type and reference</w:t>
            </w:r>
          </w:p>
        </w:tc>
        <w:tc>
          <w:tcPr>
            <w:tcW w:w="3663" w:type="dxa"/>
          </w:tcPr>
          <w:p w14:paraId="3B97C88C" w14:textId="77777777" w:rsidR="00F1021B" w:rsidRPr="00FD0425" w:rsidRDefault="00F1021B" w:rsidP="00D40633">
            <w:pPr>
              <w:pStyle w:val="TAH"/>
              <w:rPr>
                <w:lang w:eastAsia="ja-JP"/>
              </w:rPr>
            </w:pPr>
            <w:r w:rsidRPr="00FD0425">
              <w:rPr>
                <w:lang w:eastAsia="ja-JP"/>
              </w:rPr>
              <w:t>Semantics description</w:t>
            </w:r>
          </w:p>
        </w:tc>
      </w:tr>
      <w:tr w:rsidR="00F1021B" w:rsidRPr="00FD0425" w14:paraId="7C100724" w14:textId="77777777" w:rsidTr="00D40633">
        <w:tc>
          <w:tcPr>
            <w:tcW w:w="2328" w:type="dxa"/>
          </w:tcPr>
          <w:p w14:paraId="0A848A4F" w14:textId="77777777" w:rsidR="00F1021B" w:rsidRPr="00FD0425" w:rsidRDefault="00F1021B" w:rsidP="00D40633">
            <w:pPr>
              <w:pStyle w:val="TAL"/>
              <w:rPr>
                <w:lang w:eastAsia="ja-JP"/>
              </w:rPr>
            </w:pPr>
          </w:p>
        </w:tc>
        <w:tc>
          <w:tcPr>
            <w:tcW w:w="1080" w:type="dxa"/>
          </w:tcPr>
          <w:p w14:paraId="19BAB611" w14:textId="77777777" w:rsidR="00F1021B" w:rsidRPr="00FD0425" w:rsidRDefault="00F1021B" w:rsidP="00D40633">
            <w:pPr>
              <w:pStyle w:val="TAL"/>
              <w:rPr>
                <w:rFonts w:eastAsia="Batang"/>
                <w:lang w:eastAsia="ja-JP"/>
              </w:rPr>
            </w:pPr>
          </w:p>
        </w:tc>
        <w:tc>
          <w:tcPr>
            <w:tcW w:w="1296" w:type="dxa"/>
          </w:tcPr>
          <w:p w14:paraId="2AE77AF3" w14:textId="77777777" w:rsidR="00F1021B" w:rsidRPr="00FD0425" w:rsidRDefault="00F1021B" w:rsidP="00D40633">
            <w:pPr>
              <w:pStyle w:val="TAL"/>
              <w:rPr>
                <w:bCs/>
                <w:i/>
                <w:szCs w:val="18"/>
                <w:lang w:eastAsia="ja-JP"/>
              </w:rPr>
            </w:pPr>
          </w:p>
        </w:tc>
        <w:tc>
          <w:tcPr>
            <w:tcW w:w="1440" w:type="dxa"/>
          </w:tcPr>
          <w:p w14:paraId="0D648EC7" w14:textId="77777777" w:rsidR="00F1021B" w:rsidRPr="00FD0425" w:rsidRDefault="00F1021B" w:rsidP="00D40633">
            <w:pPr>
              <w:pStyle w:val="TAL"/>
              <w:rPr>
                <w:lang w:val="sv-SE" w:eastAsia="ja-JP"/>
              </w:rPr>
            </w:pPr>
          </w:p>
        </w:tc>
        <w:tc>
          <w:tcPr>
            <w:tcW w:w="3663" w:type="dxa"/>
          </w:tcPr>
          <w:p w14:paraId="65C61B3E" w14:textId="77777777" w:rsidR="00F1021B" w:rsidRPr="00FD0425" w:rsidRDefault="00F1021B" w:rsidP="00D40633">
            <w:pPr>
              <w:pStyle w:val="TAL"/>
              <w:rPr>
                <w:iCs/>
                <w:lang w:eastAsia="ja-JP"/>
              </w:rPr>
            </w:pPr>
          </w:p>
        </w:tc>
      </w:tr>
    </w:tbl>
    <w:p w14:paraId="0DEEE652" w14:textId="77777777" w:rsidR="00F1021B" w:rsidRPr="00FD0425" w:rsidRDefault="00F1021B" w:rsidP="00F1021B"/>
    <w:p w14:paraId="21067D2E" w14:textId="77777777" w:rsidR="00F1021B" w:rsidRPr="00FD0425" w:rsidRDefault="00F1021B" w:rsidP="00F1021B">
      <w:pPr>
        <w:pStyle w:val="Heading4"/>
      </w:pPr>
      <w:bookmarkStart w:id="2456" w:name="_Toc20955260"/>
      <w:bookmarkStart w:id="2457" w:name="_Toc29991457"/>
      <w:bookmarkStart w:id="2458" w:name="_Toc36555857"/>
      <w:bookmarkStart w:id="2459" w:name="_Toc44497577"/>
      <w:bookmarkStart w:id="2460" w:name="_Toc45107965"/>
      <w:bookmarkStart w:id="2461" w:name="_Toc45901585"/>
      <w:r w:rsidRPr="00FD0425">
        <w:lastRenderedPageBreak/>
        <w:t>9.2.1.24</w:t>
      </w:r>
      <w:r w:rsidRPr="00FD0425">
        <w:tab/>
        <w:t>PDU Session List with data forwarding request info</w:t>
      </w:r>
      <w:bookmarkEnd w:id="2456"/>
      <w:bookmarkEnd w:id="2457"/>
      <w:bookmarkEnd w:id="2458"/>
      <w:bookmarkEnd w:id="2459"/>
      <w:bookmarkEnd w:id="2460"/>
      <w:bookmarkEnd w:id="2461"/>
    </w:p>
    <w:p w14:paraId="10FD19B1" w14:textId="77777777" w:rsidR="00F1021B" w:rsidRPr="00FD0425" w:rsidRDefault="00F1021B" w:rsidP="00F1021B">
      <w:r w:rsidRPr="00FD0425">
        <w:t>This IE contains a list of PDU session related data forwarding request information.</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438"/>
        <w:gridCol w:w="1418"/>
        <w:gridCol w:w="3543"/>
      </w:tblGrid>
      <w:tr w:rsidR="00F1021B" w:rsidRPr="00FD0425" w14:paraId="7AF09883" w14:textId="77777777" w:rsidTr="00D40633">
        <w:tc>
          <w:tcPr>
            <w:tcW w:w="2328" w:type="dxa"/>
          </w:tcPr>
          <w:p w14:paraId="58CF55D2" w14:textId="77777777" w:rsidR="00F1021B" w:rsidRPr="00FD0425" w:rsidRDefault="00F1021B" w:rsidP="00D40633">
            <w:pPr>
              <w:pStyle w:val="TAH"/>
              <w:rPr>
                <w:lang w:eastAsia="ja-JP"/>
              </w:rPr>
            </w:pPr>
            <w:r w:rsidRPr="00FD0425">
              <w:rPr>
                <w:lang w:eastAsia="ja-JP"/>
              </w:rPr>
              <w:t>IE/Group Name</w:t>
            </w:r>
          </w:p>
        </w:tc>
        <w:tc>
          <w:tcPr>
            <w:tcW w:w="1080" w:type="dxa"/>
          </w:tcPr>
          <w:p w14:paraId="251C2DCF" w14:textId="77777777" w:rsidR="00F1021B" w:rsidRPr="00FD0425" w:rsidRDefault="00F1021B" w:rsidP="00D40633">
            <w:pPr>
              <w:pStyle w:val="TAH"/>
              <w:rPr>
                <w:lang w:eastAsia="ja-JP"/>
              </w:rPr>
            </w:pPr>
            <w:r w:rsidRPr="00FD0425">
              <w:rPr>
                <w:lang w:eastAsia="ja-JP"/>
              </w:rPr>
              <w:t>Presence</w:t>
            </w:r>
          </w:p>
        </w:tc>
        <w:tc>
          <w:tcPr>
            <w:tcW w:w="1438" w:type="dxa"/>
          </w:tcPr>
          <w:p w14:paraId="451633D8" w14:textId="77777777" w:rsidR="00F1021B" w:rsidRPr="00FD0425" w:rsidRDefault="00F1021B" w:rsidP="00D40633">
            <w:pPr>
              <w:pStyle w:val="TAH"/>
              <w:rPr>
                <w:lang w:eastAsia="ja-JP"/>
              </w:rPr>
            </w:pPr>
            <w:r w:rsidRPr="00FD0425">
              <w:rPr>
                <w:lang w:eastAsia="ja-JP"/>
              </w:rPr>
              <w:t>Range</w:t>
            </w:r>
          </w:p>
        </w:tc>
        <w:tc>
          <w:tcPr>
            <w:tcW w:w="1418" w:type="dxa"/>
          </w:tcPr>
          <w:p w14:paraId="7FCFB08B" w14:textId="77777777" w:rsidR="00F1021B" w:rsidRPr="00FD0425" w:rsidRDefault="00F1021B" w:rsidP="00D40633">
            <w:pPr>
              <w:pStyle w:val="TAH"/>
              <w:rPr>
                <w:lang w:eastAsia="ja-JP"/>
              </w:rPr>
            </w:pPr>
            <w:r w:rsidRPr="00FD0425">
              <w:rPr>
                <w:lang w:eastAsia="ja-JP"/>
              </w:rPr>
              <w:t>IE type and reference</w:t>
            </w:r>
          </w:p>
        </w:tc>
        <w:tc>
          <w:tcPr>
            <w:tcW w:w="3543" w:type="dxa"/>
          </w:tcPr>
          <w:p w14:paraId="5DB4C4D9" w14:textId="77777777" w:rsidR="00F1021B" w:rsidRPr="00FD0425" w:rsidRDefault="00F1021B" w:rsidP="00D40633">
            <w:pPr>
              <w:pStyle w:val="TAH"/>
              <w:rPr>
                <w:lang w:eastAsia="ja-JP"/>
              </w:rPr>
            </w:pPr>
            <w:r w:rsidRPr="00FD0425">
              <w:rPr>
                <w:lang w:eastAsia="ja-JP"/>
              </w:rPr>
              <w:t>Semantics description</w:t>
            </w:r>
          </w:p>
        </w:tc>
      </w:tr>
      <w:tr w:rsidR="00F1021B" w:rsidRPr="00FD0425" w14:paraId="6B77F74A" w14:textId="77777777" w:rsidTr="00D40633">
        <w:tc>
          <w:tcPr>
            <w:tcW w:w="2328" w:type="dxa"/>
          </w:tcPr>
          <w:p w14:paraId="7B17D811" w14:textId="77777777" w:rsidR="00F1021B" w:rsidRPr="00FD0425" w:rsidRDefault="00F1021B" w:rsidP="00D40633">
            <w:pPr>
              <w:pStyle w:val="TAL"/>
              <w:rPr>
                <w:lang w:val="sv-SE" w:eastAsia="ja-JP"/>
              </w:rPr>
            </w:pPr>
            <w:r w:rsidRPr="00FD0425">
              <w:rPr>
                <w:b/>
                <w:bCs/>
                <w:lang w:eastAsia="ja-JP"/>
              </w:rPr>
              <w:t>PDU Session List with data forwarding request info</w:t>
            </w:r>
          </w:p>
        </w:tc>
        <w:tc>
          <w:tcPr>
            <w:tcW w:w="1080" w:type="dxa"/>
          </w:tcPr>
          <w:p w14:paraId="5CC8F564" w14:textId="77777777" w:rsidR="00F1021B" w:rsidRPr="00FD0425" w:rsidRDefault="00F1021B" w:rsidP="00D40633">
            <w:pPr>
              <w:pStyle w:val="TAL"/>
              <w:rPr>
                <w:lang w:eastAsia="ja-JP"/>
              </w:rPr>
            </w:pPr>
          </w:p>
        </w:tc>
        <w:tc>
          <w:tcPr>
            <w:tcW w:w="1438" w:type="dxa"/>
          </w:tcPr>
          <w:p w14:paraId="247AE8DA" w14:textId="77777777" w:rsidR="00F1021B" w:rsidRPr="00FD0425" w:rsidRDefault="00F1021B" w:rsidP="00D40633">
            <w:pPr>
              <w:pStyle w:val="TAL"/>
              <w:rPr>
                <w:bCs/>
                <w:i/>
                <w:szCs w:val="18"/>
                <w:lang w:eastAsia="ja-JP"/>
              </w:rPr>
            </w:pPr>
            <w:r w:rsidRPr="00FD0425">
              <w:rPr>
                <w:bCs/>
                <w:i/>
                <w:szCs w:val="18"/>
                <w:lang w:eastAsia="ja-JP"/>
              </w:rPr>
              <w:t>1 .. &lt;maxnoof</w:t>
            </w:r>
            <w:r w:rsidRPr="00FD0425">
              <w:rPr>
                <w:i/>
              </w:rPr>
              <w:t>PDUsessions</w:t>
            </w:r>
            <w:r w:rsidRPr="00FD0425">
              <w:rPr>
                <w:bCs/>
                <w:i/>
                <w:szCs w:val="18"/>
                <w:lang w:eastAsia="ja-JP"/>
              </w:rPr>
              <w:t>&gt;</w:t>
            </w:r>
          </w:p>
        </w:tc>
        <w:tc>
          <w:tcPr>
            <w:tcW w:w="1418" w:type="dxa"/>
          </w:tcPr>
          <w:p w14:paraId="1A43BFC6" w14:textId="77777777" w:rsidR="00F1021B" w:rsidRPr="00FD0425" w:rsidRDefault="00F1021B" w:rsidP="00D40633">
            <w:pPr>
              <w:pStyle w:val="TAL"/>
              <w:rPr>
                <w:lang w:val="sv-SE" w:eastAsia="ja-JP"/>
              </w:rPr>
            </w:pPr>
          </w:p>
        </w:tc>
        <w:tc>
          <w:tcPr>
            <w:tcW w:w="3543" w:type="dxa"/>
          </w:tcPr>
          <w:p w14:paraId="3420DAD5" w14:textId="77777777" w:rsidR="00F1021B" w:rsidRPr="00FD0425" w:rsidRDefault="00F1021B" w:rsidP="00D40633">
            <w:pPr>
              <w:pStyle w:val="TAL"/>
              <w:rPr>
                <w:lang w:eastAsia="ja-JP"/>
              </w:rPr>
            </w:pPr>
          </w:p>
        </w:tc>
      </w:tr>
      <w:tr w:rsidR="00F1021B" w:rsidRPr="00FD0425" w14:paraId="38819471" w14:textId="77777777" w:rsidTr="00D40633">
        <w:tc>
          <w:tcPr>
            <w:tcW w:w="2328" w:type="dxa"/>
          </w:tcPr>
          <w:p w14:paraId="7456D0E2" w14:textId="77777777" w:rsidR="00F1021B" w:rsidRPr="00FD0425" w:rsidRDefault="00F1021B" w:rsidP="00D40633">
            <w:pPr>
              <w:pStyle w:val="TAL"/>
              <w:ind w:left="113"/>
              <w:rPr>
                <w:b/>
                <w:lang w:eastAsia="ja-JP"/>
              </w:rPr>
            </w:pPr>
            <w:r w:rsidRPr="00FD0425">
              <w:rPr>
                <w:lang w:eastAsia="ja-JP"/>
              </w:rPr>
              <w:t>&gt;PDU Session ID</w:t>
            </w:r>
          </w:p>
        </w:tc>
        <w:tc>
          <w:tcPr>
            <w:tcW w:w="1080" w:type="dxa"/>
          </w:tcPr>
          <w:p w14:paraId="419869CF" w14:textId="77777777" w:rsidR="00F1021B" w:rsidRPr="00FD0425" w:rsidRDefault="00F1021B" w:rsidP="00D40633">
            <w:pPr>
              <w:pStyle w:val="TAL"/>
              <w:rPr>
                <w:rFonts w:eastAsia="Batang"/>
                <w:lang w:eastAsia="ja-JP"/>
              </w:rPr>
            </w:pPr>
            <w:r w:rsidRPr="00FD0425">
              <w:rPr>
                <w:lang w:eastAsia="ja-JP"/>
              </w:rPr>
              <w:t>M</w:t>
            </w:r>
          </w:p>
        </w:tc>
        <w:tc>
          <w:tcPr>
            <w:tcW w:w="1438" w:type="dxa"/>
          </w:tcPr>
          <w:p w14:paraId="0F1FFFD8" w14:textId="77777777" w:rsidR="00F1021B" w:rsidRPr="00FD0425" w:rsidRDefault="00F1021B" w:rsidP="00D40633">
            <w:pPr>
              <w:pStyle w:val="TAL"/>
              <w:rPr>
                <w:bCs/>
                <w:i/>
                <w:szCs w:val="18"/>
                <w:lang w:eastAsia="ja-JP"/>
              </w:rPr>
            </w:pPr>
          </w:p>
        </w:tc>
        <w:tc>
          <w:tcPr>
            <w:tcW w:w="1418" w:type="dxa"/>
          </w:tcPr>
          <w:p w14:paraId="59A6CC8C" w14:textId="77777777" w:rsidR="00F1021B" w:rsidRPr="00FD0425" w:rsidRDefault="00F1021B" w:rsidP="00D40633">
            <w:pPr>
              <w:pStyle w:val="TAL"/>
              <w:rPr>
                <w:lang w:eastAsia="ja-JP"/>
              </w:rPr>
            </w:pPr>
            <w:r w:rsidRPr="00FD0425">
              <w:rPr>
                <w:lang w:eastAsia="ja-JP"/>
              </w:rPr>
              <w:t>9.2.3.18</w:t>
            </w:r>
          </w:p>
        </w:tc>
        <w:tc>
          <w:tcPr>
            <w:tcW w:w="3543" w:type="dxa"/>
          </w:tcPr>
          <w:p w14:paraId="6F01F0D9" w14:textId="77777777" w:rsidR="00F1021B" w:rsidRPr="00FD0425" w:rsidRDefault="00F1021B" w:rsidP="00D40633">
            <w:pPr>
              <w:pStyle w:val="TAL"/>
              <w:rPr>
                <w:iCs/>
                <w:lang w:eastAsia="ja-JP"/>
              </w:rPr>
            </w:pPr>
          </w:p>
        </w:tc>
      </w:tr>
      <w:tr w:rsidR="00F1021B" w:rsidRPr="00FD0425" w14:paraId="28FF82F0" w14:textId="77777777" w:rsidTr="00D40633">
        <w:tc>
          <w:tcPr>
            <w:tcW w:w="2328" w:type="dxa"/>
          </w:tcPr>
          <w:p w14:paraId="5E288432" w14:textId="77777777" w:rsidR="00F1021B" w:rsidRPr="00FD0425" w:rsidRDefault="00F1021B" w:rsidP="00D40633">
            <w:pPr>
              <w:pStyle w:val="TAL"/>
              <w:ind w:left="113"/>
              <w:rPr>
                <w:lang w:eastAsia="ja-JP"/>
              </w:rPr>
            </w:pPr>
            <w:r w:rsidRPr="00FD0425">
              <w:rPr>
                <w:lang w:eastAsia="ja-JP"/>
              </w:rPr>
              <w:t>&gt;Data Forwarding and Offloading Info from source NG-RAN node</w:t>
            </w:r>
          </w:p>
        </w:tc>
        <w:tc>
          <w:tcPr>
            <w:tcW w:w="1080" w:type="dxa"/>
          </w:tcPr>
          <w:p w14:paraId="53646780" w14:textId="77777777" w:rsidR="00F1021B" w:rsidRPr="00FD0425" w:rsidRDefault="00F1021B" w:rsidP="00D40633">
            <w:pPr>
              <w:pStyle w:val="TAL"/>
              <w:rPr>
                <w:lang w:eastAsia="ja-JP"/>
              </w:rPr>
            </w:pPr>
            <w:r w:rsidRPr="00FD0425">
              <w:rPr>
                <w:lang w:eastAsia="ja-JP"/>
              </w:rPr>
              <w:t>O</w:t>
            </w:r>
          </w:p>
        </w:tc>
        <w:tc>
          <w:tcPr>
            <w:tcW w:w="1438" w:type="dxa"/>
          </w:tcPr>
          <w:p w14:paraId="4DE38492" w14:textId="77777777" w:rsidR="00F1021B" w:rsidRPr="00FD0425" w:rsidRDefault="00F1021B" w:rsidP="00D40633">
            <w:pPr>
              <w:pStyle w:val="TAL"/>
              <w:rPr>
                <w:bCs/>
                <w:i/>
                <w:szCs w:val="18"/>
                <w:lang w:eastAsia="ja-JP"/>
              </w:rPr>
            </w:pPr>
          </w:p>
        </w:tc>
        <w:tc>
          <w:tcPr>
            <w:tcW w:w="1418" w:type="dxa"/>
          </w:tcPr>
          <w:p w14:paraId="2C61C489" w14:textId="77777777" w:rsidR="00F1021B" w:rsidRPr="00FD0425" w:rsidRDefault="00F1021B" w:rsidP="00D40633">
            <w:pPr>
              <w:pStyle w:val="TAL"/>
              <w:rPr>
                <w:lang w:eastAsia="ja-JP"/>
              </w:rPr>
            </w:pPr>
            <w:r w:rsidRPr="00FD0425">
              <w:rPr>
                <w:lang w:eastAsia="ja-JP"/>
              </w:rPr>
              <w:t>9.2.1.17</w:t>
            </w:r>
          </w:p>
        </w:tc>
        <w:tc>
          <w:tcPr>
            <w:tcW w:w="3543" w:type="dxa"/>
          </w:tcPr>
          <w:p w14:paraId="3DBD7A09" w14:textId="77777777" w:rsidR="00F1021B" w:rsidRPr="00FD0425" w:rsidRDefault="00F1021B" w:rsidP="00D40633">
            <w:pPr>
              <w:pStyle w:val="TAL"/>
              <w:rPr>
                <w:iCs/>
                <w:lang w:eastAsia="ja-JP"/>
              </w:rPr>
            </w:pPr>
          </w:p>
        </w:tc>
      </w:tr>
      <w:tr w:rsidR="00F1021B" w:rsidRPr="00FD0425" w14:paraId="4F200393" w14:textId="77777777" w:rsidTr="00D40633">
        <w:tc>
          <w:tcPr>
            <w:tcW w:w="2328" w:type="dxa"/>
          </w:tcPr>
          <w:p w14:paraId="6D4EF897" w14:textId="77777777" w:rsidR="00F1021B" w:rsidRPr="00FD0425" w:rsidRDefault="00F1021B" w:rsidP="00D40633">
            <w:pPr>
              <w:pStyle w:val="TAL"/>
              <w:ind w:left="113"/>
              <w:rPr>
                <w:lang w:eastAsia="ja-JP"/>
              </w:rPr>
            </w:pPr>
            <w:r w:rsidRPr="00FD0425">
              <w:rPr>
                <w:lang w:eastAsia="ja-JP"/>
              </w:rPr>
              <w:t>&gt;DRBs To Be Released List</w:t>
            </w:r>
          </w:p>
        </w:tc>
        <w:tc>
          <w:tcPr>
            <w:tcW w:w="1080" w:type="dxa"/>
          </w:tcPr>
          <w:p w14:paraId="09A3BD08" w14:textId="77777777" w:rsidR="00F1021B" w:rsidRPr="00FD0425" w:rsidRDefault="00F1021B" w:rsidP="00D40633">
            <w:pPr>
              <w:pStyle w:val="TAL"/>
              <w:rPr>
                <w:lang w:eastAsia="ja-JP"/>
              </w:rPr>
            </w:pPr>
            <w:r w:rsidRPr="00FD0425">
              <w:rPr>
                <w:rFonts w:hint="eastAsia"/>
                <w:lang w:eastAsia="zh-CN"/>
              </w:rPr>
              <w:t>O</w:t>
            </w:r>
          </w:p>
        </w:tc>
        <w:tc>
          <w:tcPr>
            <w:tcW w:w="1438" w:type="dxa"/>
          </w:tcPr>
          <w:p w14:paraId="69979F44" w14:textId="77777777" w:rsidR="00F1021B" w:rsidRPr="00FD0425" w:rsidRDefault="00F1021B" w:rsidP="00D40633">
            <w:pPr>
              <w:pStyle w:val="TAL"/>
              <w:rPr>
                <w:bCs/>
                <w:i/>
                <w:szCs w:val="18"/>
                <w:lang w:eastAsia="ja-JP"/>
              </w:rPr>
            </w:pPr>
          </w:p>
        </w:tc>
        <w:tc>
          <w:tcPr>
            <w:tcW w:w="1418" w:type="dxa"/>
          </w:tcPr>
          <w:p w14:paraId="78C5D8DA" w14:textId="77777777" w:rsidR="00F1021B" w:rsidRPr="00FD0425" w:rsidRDefault="00F1021B" w:rsidP="00D40633">
            <w:pPr>
              <w:pStyle w:val="TAL"/>
              <w:rPr>
                <w:lang w:eastAsia="ja-JP"/>
              </w:rPr>
            </w:pPr>
            <w:r w:rsidRPr="00FD0425">
              <w:rPr>
                <w:lang w:eastAsia="ja-JP"/>
              </w:rPr>
              <w:t>DRB to QoS Flow Mapping List 9.2.1.15</w:t>
            </w:r>
          </w:p>
        </w:tc>
        <w:tc>
          <w:tcPr>
            <w:tcW w:w="3543" w:type="dxa"/>
          </w:tcPr>
          <w:p w14:paraId="591D2BA3" w14:textId="77777777" w:rsidR="00F1021B" w:rsidRPr="00FD0425" w:rsidRDefault="00F1021B" w:rsidP="00D40633">
            <w:pPr>
              <w:pStyle w:val="TAL"/>
              <w:rPr>
                <w:iCs/>
                <w:lang w:eastAsia="ja-JP"/>
              </w:rPr>
            </w:pPr>
            <w:r w:rsidRPr="00FD0425">
              <w:rPr>
                <w:rFonts w:hint="eastAsia"/>
                <w:iCs/>
                <w:lang w:eastAsia="zh-CN"/>
              </w:rPr>
              <w:t>Indicate the QoS flow mapping and RLC mode of the released DRB</w:t>
            </w:r>
            <w:r w:rsidRPr="00FD0425">
              <w:rPr>
                <w:iCs/>
                <w:lang w:eastAsia="zh-CN"/>
              </w:rPr>
              <w:t>s</w:t>
            </w:r>
            <w:r w:rsidRPr="00FD0425">
              <w:rPr>
                <w:rFonts w:hint="eastAsia"/>
                <w:iCs/>
                <w:lang w:eastAsia="zh-CN"/>
              </w:rPr>
              <w:t>.</w:t>
            </w:r>
          </w:p>
        </w:tc>
      </w:tr>
    </w:tbl>
    <w:p w14:paraId="1A3605CE" w14:textId="77777777" w:rsidR="00F1021B" w:rsidRPr="00FD0425" w:rsidRDefault="00F1021B" w:rsidP="00F1021B"/>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5B3A3983" w14:textId="77777777" w:rsidTr="00D40633">
        <w:tc>
          <w:tcPr>
            <w:tcW w:w="3686" w:type="dxa"/>
          </w:tcPr>
          <w:p w14:paraId="25897CCA" w14:textId="77777777" w:rsidR="00F1021B" w:rsidRPr="00FD0425" w:rsidRDefault="00F1021B" w:rsidP="00D40633">
            <w:pPr>
              <w:pStyle w:val="TAH"/>
              <w:rPr>
                <w:lang w:eastAsia="ja-JP"/>
              </w:rPr>
            </w:pPr>
            <w:r w:rsidRPr="00FD0425">
              <w:rPr>
                <w:lang w:eastAsia="ja-JP"/>
              </w:rPr>
              <w:t>Range bound</w:t>
            </w:r>
          </w:p>
        </w:tc>
        <w:tc>
          <w:tcPr>
            <w:tcW w:w="5670" w:type="dxa"/>
          </w:tcPr>
          <w:p w14:paraId="268519C4" w14:textId="77777777" w:rsidR="00F1021B" w:rsidRPr="00FD0425" w:rsidRDefault="00F1021B" w:rsidP="00D40633">
            <w:pPr>
              <w:pStyle w:val="TAH"/>
              <w:rPr>
                <w:lang w:eastAsia="ja-JP"/>
              </w:rPr>
            </w:pPr>
            <w:r w:rsidRPr="00FD0425">
              <w:rPr>
                <w:lang w:eastAsia="ja-JP"/>
              </w:rPr>
              <w:t>Explanation</w:t>
            </w:r>
          </w:p>
        </w:tc>
      </w:tr>
      <w:tr w:rsidR="00F1021B" w:rsidRPr="00FD0425" w14:paraId="7AAC8241" w14:textId="77777777" w:rsidTr="00D40633">
        <w:tc>
          <w:tcPr>
            <w:tcW w:w="3686" w:type="dxa"/>
          </w:tcPr>
          <w:p w14:paraId="63BD311A" w14:textId="77777777" w:rsidR="00F1021B" w:rsidRPr="00FD0425" w:rsidRDefault="00F1021B" w:rsidP="00D40633">
            <w:pPr>
              <w:pStyle w:val="TAL"/>
              <w:rPr>
                <w:lang w:eastAsia="ja-JP"/>
              </w:rPr>
            </w:pPr>
            <w:r w:rsidRPr="00FD0425">
              <w:rPr>
                <w:lang w:eastAsia="ja-JP"/>
              </w:rPr>
              <w:t>maxnoof</w:t>
            </w:r>
            <w:r w:rsidRPr="00FD0425">
              <w:t>PDUsessions</w:t>
            </w:r>
          </w:p>
        </w:tc>
        <w:tc>
          <w:tcPr>
            <w:tcW w:w="5670" w:type="dxa"/>
          </w:tcPr>
          <w:p w14:paraId="6C119C77" w14:textId="77777777" w:rsidR="00F1021B" w:rsidRPr="00FD0425" w:rsidRDefault="00F1021B" w:rsidP="00D40633">
            <w:pPr>
              <w:pStyle w:val="TAL"/>
              <w:rPr>
                <w:lang w:eastAsia="ja-JP"/>
              </w:rPr>
            </w:pPr>
            <w:r w:rsidRPr="00FD0425">
              <w:rPr>
                <w:lang w:eastAsia="ja-JP"/>
              </w:rPr>
              <w:t>Maximum no. of PDU sessions. Value is 256.</w:t>
            </w:r>
          </w:p>
        </w:tc>
      </w:tr>
    </w:tbl>
    <w:p w14:paraId="470DEFB9" w14:textId="77777777" w:rsidR="00F1021B" w:rsidRPr="00FD0425" w:rsidRDefault="00F1021B" w:rsidP="00F1021B">
      <w:pPr>
        <w:rPr>
          <w:lang w:val="fr-FR"/>
        </w:rPr>
      </w:pPr>
    </w:p>
    <w:p w14:paraId="7CB26CA3" w14:textId="77777777" w:rsidR="00F1021B" w:rsidRPr="00FD0425" w:rsidRDefault="00F1021B" w:rsidP="00F1021B">
      <w:pPr>
        <w:pStyle w:val="Heading4"/>
      </w:pPr>
      <w:bookmarkStart w:id="2462" w:name="_Toc20955261"/>
      <w:bookmarkStart w:id="2463" w:name="_Toc29991458"/>
      <w:bookmarkStart w:id="2464" w:name="_Toc36555858"/>
      <w:bookmarkStart w:id="2465" w:name="_Toc44497578"/>
      <w:bookmarkStart w:id="2466" w:name="_Toc45107966"/>
      <w:bookmarkStart w:id="2467" w:name="_Toc45901586"/>
      <w:r w:rsidRPr="00FD0425">
        <w:t>9.2.1.25</w:t>
      </w:r>
      <w:r w:rsidRPr="00FD0425">
        <w:tab/>
        <w:t>PDU Session List with data forwarding info from the target node</w:t>
      </w:r>
      <w:bookmarkEnd w:id="2462"/>
      <w:bookmarkEnd w:id="2463"/>
      <w:bookmarkEnd w:id="2464"/>
      <w:bookmarkEnd w:id="2465"/>
      <w:bookmarkEnd w:id="2466"/>
      <w:bookmarkEnd w:id="2467"/>
    </w:p>
    <w:p w14:paraId="63FEA0A6" w14:textId="77777777" w:rsidR="00F1021B" w:rsidRPr="00FD0425" w:rsidRDefault="00F1021B" w:rsidP="00F1021B">
      <w:r w:rsidRPr="00FD0425">
        <w:t>This IE contains a list of PDU session related data forwarding information from the target NG-RAN node.</w:t>
      </w:r>
    </w:p>
    <w:tbl>
      <w:tblPr>
        <w:tblW w:w="1023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1134"/>
        <w:gridCol w:w="992"/>
        <w:gridCol w:w="1560"/>
        <w:gridCol w:w="2268"/>
        <w:gridCol w:w="1134"/>
        <w:gridCol w:w="1134"/>
      </w:tblGrid>
      <w:tr w:rsidR="00F1021B" w:rsidRPr="00FD0425" w14:paraId="05A3C397" w14:textId="77777777" w:rsidTr="00D40633">
        <w:tc>
          <w:tcPr>
            <w:tcW w:w="2011" w:type="dxa"/>
          </w:tcPr>
          <w:p w14:paraId="3A65EED3" w14:textId="77777777" w:rsidR="00F1021B" w:rsidRPr="00FD0425" w:rsidRDefault="00F1021B" w:rsidP="00D40633">
            <w:pPr>
              <w:pStyle w:val="TAH"/>
              <w:rPr>
                <w:lang w:eastAsia="ja-JP"/>
              </w:rPr>
            </w:pPr>
            <w:r w:rsidRPr="00FD0425">
              <w:rPr>
                <w:lang w:eastAsia="ja-JP"/>
              </w:rPr>
              <w:t>IE/Group Name</w:t>
            </w:r>
          </w:p>
        </w:tc>
        <w:tc>
          <w:tcPr>
            <w:tcW w:w="1134" w:type="dxa"/>
          </w:tcPr>
          <w:p w14:paraId="7387EB6B" w14:textId="77777777" w:rsidR="00F1021B" w:rsidRPr="00FD0425" w:rsidRDefault="00F1021B" w:rsidP="00D40633">
            <w:pPr>
              <w:pStyle w:val="TAH"/>
              <w:rPr>
                <w:lang w:eastAsia="ja-JP"/>
              </w:rPr>
            </w:pPr>
            <w:r w:rsidRPr="00FD0425">
              <w:rPr>
                <w:lang w:eastAsia="ja-JP"/>
              </w:rPr>
              <w:t>Presence</w:t>
            </w:r>
          </w:p>
        </w:tc>
        <w:tc>
          <w:tcPr>
            <w:tcW w:w="992" w:type="dxa"/>
          </w:tcPr>
          <w:p w14:paraId="405F4EBF" w14:textId="77777777" w:rsidR="00F1021B" w:rsidRPr="00FD0425" w:rsidRDefault="00F1021B" w:rsidP="00D40633">
            <w:pPr>
              <w:pStyle w:val="TAH"/>
              <w:rPr>
                <w:lang w:eastAsia="ja-JP"/>
              </w:rPr>
            </w:pPr>
            <w:r w:rsidRPr="00FD0425">
              <w:rPr>
                <w:lang w:eastAsia="ja-JP"/>
              </w:rPr>
              <w:t>Range</w:t>
            </w:r>
          </w:p>
        </w:tc>
        <w:tc>
          <w:tcPr>
            <w:tcW w:w="1560" w:type="dxa"/>
          </w:tcPr>
          <w:p w14:paraId="235CDE5D" w14:textId="77777777" w:rsidR="00F1021B" w:rsidRPr="00FD0425" w:rsidRDefault="00F1021B" w:rsidP="00D40633">
            <w:pPr>
              <w:pStyle w:val="TAH"/>
              <w:rPr>
                <w:lang w:eastAsia="ja-JP"/>
              </w:rPr>
            </w:pPr>
            <w:r w:rsidRPr="00FD0425">
              <w:rPr>
                <w:lang w:eastAsia="ja-JP"/>
              </w:rPr>
              <w:t>IE type and reference</w:t>
            </w:r>
          </w:p>
        </w:tc>
        <w:tc>
          <w:tcPr>
            <w:tcW w:w="2268" w:type="dxa"/>
          </w:tcPr>
          <w:p w14:paraId="3CCB5B9E" w14:textId="77777777" w:rsidR="00F1021B" w:rsidRPr="00FD0425" w:rsidRDefault="00F1021B" w:rsidP="00D40633">
            <w:pPr>
              <w:pStyle w:val="TAH"/>
              <w:rPr>
                <w:lang w:eastAsia="ja-JP"/>
              </w:rPr>
            </w:pPr>
            <w:r w:rsidRPr="00FD0425">
              <w:rPr>
                <w:lang w:eastAsia="ja-JP"/>
              </w:rPr>
              <w:t>Semantics description</w:t>
            </w:r>
          </w:p>
        </w:tc>
        <w:tc>
          <w:tcPr>
            <w:tcW w:w="1134" w:type="dxa"/>
          </w:tcPr>
          <w:p w14:paraId="6086A153" w14:textId="77777777" w:rsidR="00F1021B" w:rsidRPr="00FD0425" w:rsidRDefault="00F1021B" w:rsidP="00D40633">
            <w:pPr>
              <w:pStyle w:val="TAH"/>
              <w:rPr>
                <w:lang w:eastAsia="ja-JP"/>
              </w:rPr>
            </w:pPr>
            <w:r w:rsidRPr="00FD0425">
              <w:rPr>
                <w:lang w:eastAsia="ja-JP"/>
              </w:rPr>
              <w:t>Criticality</w:t>
            </w:r>
          </w:p>
        </w:tc>
        <w:tc>
          <w:tcPr>
            <w:tcW w:w="1134" w:type="dxa"/>
          </w:tcPr>
          <w:p w14:paraId="27E7E0B2" w14:textId="77777777" w:rsidR="00F1021B" w:rsidRPr="00FD0425" w:rsidRDefault="00F1021B" w:rsidP="00D40633">
            <w:pPr>
              <w:pStyle w:val="TAH"/>
              <w:rPr>
                <w:lang w:eastAsia="ja-JP"/>
              </w:rPr>
            </w:pPr>
            <w:r w:rsidRPr="00FD0425">
              <w:rPr>
                <w:lang w:eastAsia="ja-JP"/>
              </w:rPr>
              <w:t>Assigned Criticality</w:t>
            </w:r>
          </w:p>
        </w:tc>
      </w:tr>
      <w:tr w:rsidR="00F1021B" w:rsidRPr="00FD0425" w14:paraId="75C088AB" w14:textId="77777777" w:rsidTr="00D40633">
        <w:tc>
          <w:tcPr>
            <w:tcW w:w="2011" w:type="dxa"/>
          </w:tcPr>
          <w:p w14:paraId="769330CC" w14:textId="77777777" w:rsidR="00F1021B" w:rsidRPr="00FD0425" w:rsidRDefault="00F1021B" w:rsidP="00D40633">
            <w:pPr>
              <w:pStyle w:val="TAL"/>
              <w:rPr>
                <w:lang w:val="sv-SE" w:eastAsia="ja-JP"/>
              </w:rPr>
            </w:pPr>
            <w:r w:rsidRPr="00FD0425">
              <w:rPr>
                <w:b/>
                <w:bCs/>
                <w:lang w:eastAsia="ja-JP"/>
              </w:rPr>
              <w:t>PDU Session List with data forwarding from the target node</w:t>
            </w:r>
          </w:p>
        </w:tc>
        <w:tc>
          <w:tcPr>
            <w:tcW w:w="1134" w:type="dxa"/>
          </w:tcPr>
          <w:p w14:paraId="07C4041D" w14:textId="77777777" w:rsidR="00F1021B" w:rsidRPr="00FD0425" w:rsidRDefault="00F1021B" w:rsidP="00D40633">
            <w:pPr>
              <w:pStyle w:val="TAL"/>
              <w:rPr>
                <w:lang w:eastAsia="ja-JP"/>
              </w:rPr>
            </w:pPr>
          </w:p>
        </w:tc>
        <w:tc>
          <w:tcPr>
            <w:tcW w:w="992" w:type="dxa"/>
          </w:tcPr>
          <w:p w14:paraId="05DE85B6" w14:textId="77777777" w:rsidR="00F1021B" w:rsidRPr="00FD0425" w:rsidRDefault="00F1021B" w:rsidP="00D40633">
            <w:pPr>
              <w:pStyle w:val="TAL"/>
              <w:rPr>
                <w:bCs/>
                <w:i/>
                <w:szCs w:val="18"/>
                <w:lang w:eastAsia="ja-JP"/>
              </w:rPr>
            </w:pPr>
            <w:r w:rsidRPr="00FD0425">
              <w:rPr>
                <w:bCs/>
                <w:i/>
                <w:szCs w:val="18"/>
                <w:lang w:eastAsia="ja-JP"/>
              </w:rPr>
              <w:t>1 .. &lt;maxnoof</w:t>
            </w:r>
            <w:r w:rsidRPr="00FD0425">
              <w:rPr>
                <w:i/>
              </w:rPr>
              <w:t>PDUsessions</w:t>
            </w:r>
            <w:r w:rsidRPr="00FD0425">
              <w:rPr>
                <w:bCs/>
                <w:i/>
                <w:szCs w:val="18"/>
                <w:lang w:eastAsia="ja-JP"/>
              </w:rPr>
              <w:t>&gt;</w:t>
            </w:r>
          </w:p>
        </w:tc>
        <w:tc>
          <w:tcPr>
            <w:tcW w:w="1560" w:type="dxa"/>
          </w:tcPr>
          <w:p w14:paraId="44BC3AEF" w14:textId="77777777" w:rsidR="00F1021B" w:rsidRPr="00FD0425" w:rsidRDefault="00F1021B" w:rsidP="00D40633">
            <w:pPr>
              <w:pStyle w:val="TAL"/>
              <w:rPr>
                <w:lang w:val="sv-SE" w:eastAsia="ja-JP"/>
              </w:rPr>
            </w:pPr>
          </w:p>
        </w:tc>
        <w:tc>
          <w:tcPr>
            <w:tcW w:w="2268" w:type="dxa"/>
          </w:tcPr>
          <w:p w14:paraId="042DB5EC" w14:textId="77777777" w:rsidR="00F1021B" w:rsidRPr="00FD0425" w:rsidRDefault="00F1021B" w:rsidP="00D40633">
            <w:pPr>
              <w:pStyle w:val="TAL"/>
              <w:rPr>
                <w:lang w:eastAsia="ja-JP"/>
              </w:rPr>
            </w:pPr>
          </w:p>
        </w:tc>
        <w:tc>
          <w:tcPr>
            <w:tcW w:w="1134" w:type="dxa"/>
          </w:tcPr>
          <w:p w14:paraId="68A8E311" w14:textId="77777777" w:rsidR="00F1021B" w:rsidRPr="00FD0425" w:rsidRDefault="00F1021B" w:rsidP="00D40633">
            <w:pPr>
              <w:pStyle w:val="TAC"/>
              <w:rPr>
                <w:lang w:eastAsia="ja-JP"/>
              </w:rPr>
            </w:pPr>
            <w:r w:rsidRPr="00FD0425">
              <w:rPr>
                <w:lang w:eastAsia="ja-JP"/>
              </w:rPr>
              <w:t>–</w:t>
            </w:r>
          </w:p>
        </w:tc>
        <w:tc>
          <w:tcPr>
            <w:tcW w:w="1134" w:type="dxa"/>
          </w:tcPr>
          <w:p w14:paraId="321BF631" w14:textId="77777777" w:rsidR="00F1021B" w:rsidRPr="00FD0425" w:rsidRDefault="00F1021B" w:rsidP="00D40633">
            <w:pPr>
              <w:pStyle w:val="TAC"/>
              <w:rPr>
                <w:lang w:eastAsia="ja-JP"/>
              </w:rPr>
            </w:pPr>
          </w:p>
        </w:tc>
      </w:tr>
      <w:tr w:rsidR="00F1021B" w:rsidRPr="00FD0425" w14:paraId="2B17026E" w14:textId="77777777" w:rsidTr="00D40633">
        <w:tc>
          <w:tcPr>
            <w:tcW w:w="2011" w:type="dxa"/>
          </w:tcPr>
          <w:p w14:paraId="76480446" w14:textId="77777777" w:rsidR="00F1021B" w:rsidRPr="00FD0425" w:rsidRDefault="00F1021B" w:rsidP="00D40633">
            <w:pPr>
              <w:pStyle w:val="TAL"/>
              <w:ind w:left="113"/>
              <w:rPr>
                <w:b/>
                <w:lang w:eastAsia="ja-JP"/>
              </w:rPr>
            </w:pPr>
            <w:r w:rsidRPr="00FD0425">
              <w:rPr>
                <w:lang w:eastAsia="ja-JP"/>
              </w:rPr>
              <w:t>&gt;PDU Session ID</w:t>
            </w:r>
          </w:p>
        </w:tc>
        <w:tc>
          <w:tcPr>
            <w:tcW w:w="1134" w:type="dxa"/>
          </w:tcPr>
          <w:p w14:paraId="43D8F0E2" w14:textId="77777777" w:rsidR="00F1021B" w:rsidRPr="00FD0425" w:rsidRDefault="00F1021B" w:rsidP="00D40633">
            <w:pPr>
              <w:pStyle w:val="TAL"/>
              <w:rPr>
                <w:rFonts w:eastAsia="Batang"/>
                <w:lang w:eastAsia="ja-JP"/>
              </w:rPr>
            </w:pPr>
            <w:r w:rsidRPr="00FD0425">
              <w:rPr>
                <w:lang w:eastAsia="ja-JP"/>
              </w:rPr>
              <w:t>M</w:t>
            </w:r>
          </w:p>
        </w:tc>
        <w:tc>
          <w:tcPr>
            <w:tcW w:w="992" w:type="dxa"/>
          </w:tcPr>
          <w:p w14:paraId="749DE6E4" w14:textId="77777777" w:rsidR="00F1021B" w:rsidRPr="00FD0425" w:rsidRDefault="00F1021B" w:rsidP="00D40633">
            <w:pPr>
              <w:pStyle w:val="TAL"/>
              <w:rPr>
                <w:bCs/>
                <w:i/>
                <w:szCs w:val="18"/>
                <w:lang w:eastAsia="ja-JP"/>
              </w:rPr>
            </w:pPr>
          </w:p>
        </w:tc>
        <w:tc>
          <w:tcPr>
            <w:tcW w:w="1560" w:type="dxa"/>
          </w:tcPr>
          <w:p w14:paraId="68AF9C08" w14:textId="77777777" w:rsidR="00F1021B" w:rsidRPr="00FD0425" w:rsidRDefault="00F1021B" w:rsidP="00D40633">
            <w:pPr>
              <w:pStyle w:val="TAL"/>
              <w:rPr>
                <w:lang w:eastAsia="ja-JP"/>
              </w:rPr>
            </w:pPr>
            <w:r w:rsidRPr="00FD0425">
              <w:rPr>
                <w:lang w:eastAsia="ja-JP"/>
              </w:rPr>
              <w:t>9.2.3.18</w:t>
            </w:r>
          </w:p>
        </w:tc>
        <w:tc>
          <w:tcPr>
            <w:tcW w:w="2268" w:type="dxa"/>
          </w:tcPr>
          <w:p w14:paraId="3401CBA1" w14:textId="77777777" w:rsidR="00F1021B" w:rsidRPr="00FD0425" w:rsidRDefault="00F1021B" w:rsidP="00D40633">
            <w:pPr>
              <w:pStyle w:val="TAL"/>
              <w:rPr>
                <w:iCs/>
                <w:lang w:eastAsia="ja-JP"/>
              </w:rPr>
            </w:pPr>
          </w:p>
        </w:tc>
        <w:tc>
          <w:tcPr>
            <w:tcW w:w="1134" w:type="dxa"/>
          </w:tcPr>
          <w:p w14:paraId="43EDA878" w14:textId="77777777" w:rsidR="00F1021B" w:rsidRPr="00FD0425" w:rsidRDefault="00F1021B" w:rsidP="00D40633">
            <w:pPr>
              <w:pStyle w:val="TAC"/>
              <w:rPr>
                <w:iCs/>
                <w:lang w:eastAsia="ja-JP"/>
              </w:rPr>
            </w:pPr>
            <w:r w:rsidRPr="00FD0425">
              <w:rPr>
                <w:lang w:eastAsia="ja-JP"/>
              </w:rPr>
              <w:t>–</w:t>
            </w:r>
          </w:p>
        </w:tc>
        <w:tc>
          <w:tcPr>
            <w:tcW w:w="1134" w:type="dxa"/>
          </w:tcPr>
          <w:p w14:paraId="0F64DA4A" w14:textId="77777777" w:rsidR="00F1021B" w:rsidRPr="00FD0425" w:rsidRDefault="00F1021B" w:rsidP="00D40633">
            <w:pPr>
              <w:pStyle w:val="TAC"/>
              <w:rPr>
                <w:iCs/>
                <w:lang w:eastAsia="ja-JP"/>
              </w:rPr>
            </w:pPr>
          </w:p>
        </w:tc>
      </w:tr>
      <w:tr w:rsidR="00F1021B" w:rsidRPr="00FD0425" w14:paraId="03E477EF" w14:textId="77777777" w:rsidTr="00D40633">
        <w:tc>
          <w:tcPr>
            <w:tcW w:w="2011" w:type="dxa"/>
          </w:tcPr>
          <w:p w14:paraId="2CC4FC9F" w14:textId="77777777" w:rsidR="00F1021B" w:rsidRPr="00FD0425" w:rsidRDefault="00F1021B" w:rsidP="00D40633">
            <w:pPr>
              <w:pStyle w:val="TAL"/>
              <w:ind w:left="113"/>
              <w:rPr>
                <w:lang w:eastAsia="ja-JP"/>
              </w:rPr>
            </w:pPr>
            <w:r w:rsidRPr="00FD0425">
              <w:rPr>
                <w:lang w:eastAsia="ja-JP"/>
              </w:rPr>
              <w:t>&gt;Data Forwarding Info from target NG-RAN node</w:t>
            </w:r>
          </w:p>
        </w:tc>
        <w:tc>
          <w:tcPr>
            <w:tcW w:w="1134" w:type="dxa"/>
          </w:tcPr>
          <w:p w14:paraId="1C1C1E41" w14:textId="77777777" w:rsidR="00F1021B" w:rsidRPr="00FD0425" w:rsidRDefault="00F1021B" w:rsidP="00D40633">
            <w:pPr>
              <w:pStyle w:val="TAL"/>
              <w:rPr>
                <w:lang w:eastAsia="ja-JP"/>
              </w:rPr>
            </w:pPr>
            <w:r w:rsidRPr="00FD0425">
              <w:rPr>
                <w:lang w:eastAsia="ja-JP"/>
              </w:rPr>
              <w:t>O</w:t>
            </w:r>
          </w:p>
        </w:tc>
        <w:tc>
          <w:tcPr>
            <w:tcW w:w="992" w:type="dxa"/>
          </w:tcPr>
          <w:p w14:paraId="7DC169D1" w14:textId="77777777" w:rsidR="00F1021B" w:rsidRPr="00FD0425" w:rsidRDefault="00F1021B" w:rsidP="00D40633">
            <w:pPr>
              <w:pStyle w:val="TAL"/>
              <w:rPr>
                <w:bCs/>
                <w:i/>
                <w:szCs w:val="18"/>
                <w:lang w:eastAsia="ja-JP"/>
              </w:rPr>
            </w:pPr>
          </w:p>
        </w:tc>
        <w:tc>
          <w:tcPr>
            <w:tcW w:w="1560" w:type="dxa"/>
          </w:tcPr>
          <w:p w14:paraId="00057EB3" w14:textId="77777777" w:rsidR="00F1021B" w:rsidRPr="00FD0425" w:rsidRDefault="00F1021B" w:rsidP="00D40633">
            <w:pPr>
              <w:pStyle w:val="TAL"/>
              <w:rPr>
                <w:lang w:eastAsia="ja-JP"/>
              </w:rPr>
            </w:pPr>
            <w:r w:rsidRPr="00FD0425">
              <w:rPr>
                <w:lang w:eastAsia="ja-JP"/>
              </w:rPr>
              <w:t>9.2.1.16</w:t>
            </w:r>
          </w:p>
        </w:tc>
        <w:tc>
          <w:tcPr>
            <w:tcW w:w="2268" w:type="dxa"/>
          </w:tcPr>
          <w:p w14:paraId="6DDA5199" w14:textId="77777777" w:rsidR="00F1021B" w:rsidRPr="00FD0425" w:rsidRDefault="00F1021B" w:rsidP="00D40633">
            <w:pPr>
              <w:pStyle w:val="TAL"/>
              <w:rPr>
                <w:iCs/>
                <w:lang w:eastAsia="ja-JP"/>
              </w:rPr>
            </w:pPr>
          </w:p>
        </w:tc>
        <w:tc>
          <w:tcPr>
            <w:tcW w:w="1134" w:type="dxa"/>
          </w:tcPr>
          <w:p w14:paraId="6B7939BD" w14:textId="77777777" w:rsidR="00F1021B" w:rsidRPr="00FD0425" w:rsidRDefault="00F1021B" w:rsidP="00D40633">
            <w:pPr>
              <w:pStyle w:val="TAC"/>
              <w:rPr>
                <w:iCs/>
                <w:lang w:eastAsia="ja-JP"/>
              </w:rPr>
            </w:pPr>
            <w:r w:rsidRPr="00FD0425">
              <w:rPr>
                <w:lang w:eastAsia="ja-JP"/>
              </w:rPr>
              <w:t>–</w:t>
            </w:r>
          </w:p>
        </w:tc>
        <w:tc>
          <w:tcPr>
            <w:tcW w:w="1134" w:type="dxa"/>
          </w:tcPr>
          <w:p w14:paraId="24A909AA" w14:textId="77777777" w:rsidR="00F1021B" w:rsidRPr="00FD0425" w:rsidRDefault="00F1021B" w:rsidP="00D40633">
            <w:pPr>
              <w:pStyle w:val="TAC"/>
              <w:rPr>
                <w:iCs/>
                <w:lang w:eastAsia="ja-JP"/>
              </w:rPr>
            </w:pPr>
          </w:p>
        </w:tc>
      </w:tr>
      <w:tr w:rsidR="00F1021B" w:rsidRPr="00FD0425" w14:paraId="1FEFB7B4" w14:textId="77777777" w:rsidTr="00D40633">
        <w:tc>
          <w:tcPr>
            <w:tcW w:w="2011" w:type="dxa"/>
          </w:tcPr>
          <w:p w14:paraId="6ED9AFA3" w14:textId="77777777" w:rsidR="00F1021B" w:rsidRPr="00FD0425" w:rsidRDefault="00F1021B" w:rsidP="00D40633">
            <w:pPr>
              <w:pStyle w:val="TAL"/>
              <w:ind w:left="113"/>
              <w:rPr>
                <w:lang w:eastAsia="ja-JP"/>
              </w:rPr>
            </w:pPr>
            <w:r w:rsidRPr="00FD0425">
              <w:rPr>
                <w:lang w:eastAsia="ja-JP"/>
              </w:rPr>
              <w:t>&gt;DRB IDs taken into use</w:t>
            </w:r>
          </w:p>
        </w:tc>
        <w:tc>
          <w:tcPr>
            <w:tcW w:w="1134" w:type="dxa"/>
          </w:tcPr>
          <w:p w14:paraId="3033F9AD" w14:textId="77777777" w:rsidR="00F1021B" w:rsidRPr="00FD0425" w:rsidRDefault="00F1021B" w:rsidP="00D40633">
            <w:pPr>
              <w:pStyle w:val="TAL"/>
              <w:rPr>
                <w:lang w:eastAsia="ja-JP"/>
              </w:rPr>
            </w:pPr>
            <w:r w:rsidRPr="00FD0425">
              <w:rPr>
                <w:lang w:eastAsia="ja-JP"/>
              </w:rPr>
              <w:t>O</w:t>
            </w:r>
          </w:p>
        </w:tc>
        <w:tc>
          <w:tcPr>
            <w:tcW w:w="992" w:type="dxa"/>
          </w:tcPr>
          <w:p w14:paraId="54FE2642" w14:textId="77777777" w:rsidR="00F1021B" w:rsidRPr="00FD0425" w:rsidRDefault="00F1021B" w:rsidP="00D40633">
            <w:pPr>
              <w:pStyle w:val="TAL"/>
              <w:rPr>
                <w:bCs/>
                <w:i/>
                <w:szCs w:val="18"/>
                <w:lang w:eastAsia="ja-JP"/>
              </w:rPr>
            </w:pPr>
          </w:p>
        </w:tc>
        <w:tc>
          <w:tcPr>
            <w:tcW w:w="1560" w:type="dxa"/>
          </w:tcPr>
          <w:p w14:paraId="350E8599" w14:textId="77777777" w:rsidR="00F1021B" w:rsidRPr="00FD0425" w:rsidRDefault="00F1021B" w:rsidP="00D40633">
            <w:pPr>
              <w:pStyle w:val="TAL"/>
              <w:rPr>
                <w:lang w:eastAsia="ja-JP"/>
              </w:rPr>
            </w:pPr>
            <w:r w:rsidRPr="00FD0425">
              <w:rPr>
                <w:lang w:eastAsia="ja-JP"/>
              </w:rPr>
              <w:t>DRB List 9.2.1.29</w:t>
            </w:r>
          </w:p>
        </w:tc>
        <w:tc>
          <w:tcPr>
            <w:tcW w:w="2268" w:type="dxa"/>
          </w:tcPr>
          <w:p w14:paraId="09280D56" w14:textId="77777777" w:rsidR="00F1021B" w:rsidRPr="00FD0425" w:rsidRDefault="00F1021B" w:rsidP="00D40633">
            <w:pPr>
              <w:pStyle w:val="TAL"/>
              <w:rPr>
                <w:iCs/>
                <w:lang w:eastAsia="ja-JP"/>
              </w:rPr>
            </w:pPr>
            <w:r w:rsidRPr="00FD0425">
              <w:rPr>
                <w:iCs/>
                <w:lang w:eastAsia="ja-JP"/>
              </w:rPr>
              <w:t>Indicating the DRB IDs taken into use by the target NG-RAN node, as specified in TS 37.340 [8].</w:t>
            </w:r>
          </w:p>
        </w:tc>
        <w:tc>
          <w:tcPr>
            <w:tcW w:w="1134" w:type="dxa"/>
          </w:tcPr>
          <w:p w14:paraId="60944C0B" w14:textId="77777777" w:rsidR="00F1021B" w:rsidRPr="00FD0425" w:rsidRDefault="00F1021B" w:rsidP="00D40633">
            <w:pPr>
              <w:pStyle w:val="TAC"/>
              <w:rPr>
                <w:lang w:eastAsia="ja-JP"/>
              </w:rPr>
            </w:pPr>
            <w:r w:rsidRPr="00FD0425">
              <w:rPr>
                <w:iCs/>
                <w:lang w:eastAsia="ja-JP"/>
              </w:rPr>
              <w:t>YES</w:t>
            </w:r>
          </w:p>
        </w:tc>
        <w:tc>
          <w:tcPr>
            <w:tcW w:w="1134" w:type="dxa"/>
          </w:tcPr>
          <w:p w14:paraId="34363DDB" w14:textId="77777777" w:rsidR="00F1021B" w:rsidRPr="00FD0425" w:rsidRDefault="00F1021B" w:rsidP="00D40633">
            <w:pPr>
              <w:pStyle w:val="TAC"/>
              <w:rPr>
                <w:iCs/>
                <w:lang w:eastAsia="ja-JP"/>
              </w:rPr>
            </w:pPr>
            <w:r w:rsidRPr="00FD0425">
              <w:rPr>
                <w:iCs/>
                <w:lang w:eastAsia="ja-JP"/>
              </w:rPr>
              <w:t>reject</w:t>
            </w:r>
          </w:p>
        </w:tc>
      </w:tr>
    </w:tbl>
    <w:p w14:paraId="4A673042" w14:textId="77777777" w:rsidR="00F1021B" w:rsidRPr="00FD0425" w:rsidRDefault="00F1021B" w:rsidP="00F1021B"/>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16B389B9" w14:textId="77777777" w:rsidTr="00D40633">
        <w:tc>
          <w:tcPr>
            <w:tcW w:w="3686" w:type="dxa"/>
          </w:tcPr>
          <w:p w14:paraId="73B332D5" w14:textId="77777777" w:rsidR="00F1021B" w:rsidRPr="00FD0425" w:rsidRDefault="00F1021B" w:rsidP="00D40633">
            <w:pPr>
              <w:pStyle w:val="TAH"/>
              <w:rPr>
                <w:lang w:eastAsia="ja-JP"/>
              </w:rPr>
            </w:pPr>
            <w:r w:rsidRPr="00FD0425">
              <w:rPr>
                <w:lang w:eastAsia="ja-JP"/>
              </w:rPr>
              <w:t>Range bound</w:t>
            </w:r>
          </w:p>
        </w:tc>
        <w:tc>
          <w:tcPr>
            <w:tcW w:w="5670" w:type="dxa"/>
          </w:tcPr>
          <w:p w14:paraId="3CB213EF" w14:textId="77777777" w:rsidR="00F1021B" w:rsidRPr="00FD0425" w:rsidRDefault="00F1021B" w:rsidP="00D40633">
            <w:pPr>
              <w:pStyle w:val="TAH"/>
              <w:rPr>
                <w:lang w:eastAsia="ja-JP"/>
              </w:rPr>
            </w:pPr>
            <w:r w:rsidRPr="00FD0425">
              <w:rPr>
                <w:lang w:eastAsia="ja-JP"/>
              </w:rPr>
              <w:t>Explanation</w:t>
            </w:r>
          </w:p>
        </w:tc>
      </w:tr>
      <w:tr w:rsidR="00F1021B" w:rsidRPr="00FD0425" w14:paraId="3B00AE6E" w14:textId="77777777" w:rsidTr="00D40633">
        <w:tc>
          <w:tcPr>
            <w:tcW w:w="3686" w:type="dxa"/>
          </w:tcPr>
          <w:p w14:paraId="00B74624" w14:textId="77777777" w:rsidR="00F1021B" w:rsidRPr="00FD0425" w:rsidRDefault="00F1021B" w:rsidP="00D40633">
            <w:pPr>
              <w:pStyle w:val="TAL"/>
              <w:rPr>
                <w:lang w:eastAsia="ja-JP"/>
              </w:rPr>
            </w:pPr>
            <w:r w:rsidRPr="00FD0425">
              <w:rPr>
                <w:lang w:eastAsia="ja-JP"/>
              </w:rPr>
              <w:t>maxnoof</w:t>
            </w:r>
            <w:r w:rsidRPr="00FD0425">
              <w:t>PDUsessions</w:t>
            </w:r>
          </w:p>
        </w:tc>
        <w:tc>
          <w:tcPr>
            <w:tcW w:w="5670" w:type="dxa"/>
          </w:tcPr>
          <w:p w14:paraId="120A94F1" w14:textId="77777777" w:rsidR="00F1021B" w:rsidRPr="00FD0425" w:rsidRDefault="00F1021B" w:rsidP="00D40633">
            <w:pPr>
              <w:pStyle w:val="TAL"/>
              <w:rPr>
                <w:lang w:eastAsia="ja-JP"/>
              </w:rPr>
            </w:pPr>
            <w:r w:rsidRPr="00FD0425">
              <w:rPr>
                <w:lang w:eastAsia="ja-JP"/>
              </w:rPr>
              <w:t>Maximum no. of PDU sessions. Value is 256.</w:t>
            </w:r>
          </w:p>
        </w:tc>
      </w:tr>
    </w:tbl>
    <w:p w14:paraId="24307EE0" w14:textId="77777777" w:rsidR="00F1021B" w:rsidRPr="00FD0425" w:rsidRDefault="00F1021B" w:rsidP="00F1021B">
      <w:pPr>
        <w:rPr>
          <w:lang w:val="fr-FR"/>
        </w:rPr>
      </w:pPr>
    </w:p>
    <w:p w14:paraId="73802F7D" w14:textId="77777777" w:rsidR="00F1021B" w:rsidRPr="00FD0425" w:rsidRDefault="00F1021B" w:rsidP="00F1021B">
      <w:pPr>
        <w:pStyle w:val="Heading4"/>
      </w:pPr>
      <w:bookmarkStart w:id="2468" w:name="_Toc20955262"/>
      <w:bookmarkStart w:id="2469" w:name="_Toc29991459"/>
      <w:bookmarkStart w:id="2470" w:name="_Toc36555859"/>
      <w:bookmarkStart w:id="2471" w:name="_Toc44497579"/>
      <w:bookmarkStart w:id="2472" w:name="_Toc45107967"/>
      <w:bookmarkStart w:id="2473" w:name="_Toc45901587"/>
      <w:r w:rsidRPr="00FD0425">
        <w:t>9.2.1.26</w:t>
      </w:r>
      <w:r w:rsidRPr="00FD0425">
        <w:tab/>
        <w:t>PDU Session List with Cause</w:t>
      </w:r>
      <w:bookmarkEnd w:id="2468"/>
      <w:bookmarkEnd w:id="2469"/>
      <w:bookmarkEnd w:id="2470"/>
      <w:bookmarkEnd w:id="2471"/>
      <w:bookmarkEnd w:id="2472"/>
      <w:bookmarkEnd w:id="2473"/>
    </w:p>
    <w:p w14:paraId="17AABFA1" w14:textId="77777777" w:rsidR="00F1021B" w:rsidRPr="00FD0425" w:rsidRDefault="00F1021B" w:rsidP="00F1021B">
      <w:r w:rsidRPr="00FD0425">
        <w:t>This IE contains a list of PDU Sessions, a cause may accompany each list element.</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296"/>
        <w:gridCol w:w="1418"/>
        <w:gridCol w:w="3685"/>
      </w:tblGrid>
      <w:tr w:rsidR="00F1021B" w:rsidRPr="00FD0425" w14:paraId="5721E997" w14:textId="77777777" w:rsidTr="00D40633">
        <w:tc>
          <w:tcPr>
            <w:tcW w:w="2328" w:type="dxa"/>
          </w:tcPr>
          <w:p w14:paraId="0C8648A7" w14:textId="77777777" w:rsidR="00F1021B" w:rsidRPr="00FD0425" w:rsidRDefault="00F1021B" w:rsidP="00D40633">
            <w:pPr>
              <w:pStyle w:val="TAH"/>
              <w:rPr>
                <w:lang w:eastAsia="ja-JP"/>
              </w:rPr>
            </w:pPr>
            <w:r w:rsidRPr="00FD0425">
              <w:rPr>
                <w:lang w:eastAsia="ja-JP"/>
              </w:rPr>
              <w:t>IE/Group Name</w:t>
            </w:r>
          </w:p>
        </w:tc>
        <w:tc>
          <w:tcPr>
            <w:tcW w:w="1080" w:type="dxa"/>
          </w:tcPr>
          <w:p w14:paraId="169DD4E2" w14:textId="77777777" w:rsidR="00F1021B" w:rsidRPr="00FD0425" w:rsidRDefault="00F1021B" w:rsidP="00D40633">
            <w:pPr>
              <w:pStyle w:val="TAH"/>
              <w:rPr>
                <w:lang w:eastAsia="ja-JP"/>
              </w:rPr>
            </w:pPr>
            <w:r w:rsidRPr="00FD0425">
              <w:rPr>
                <w:lang w:eastAsia="ja-JP"/>
              </w:rPr>
              <w:t>Presence</w:t>
            </w:r>
          </w:p>
        </w:tc>
        <w:tc>
          <w:tcPr>
            <w:tcW w:w="1296" w:type="dxa"/>
          </w:tcPr>
          <w:p w14:paraId="3FFCAE01" w14:textId="77777777" w:rsidR="00F1021B" w:rsidRPr="00FD0425" w:rsidRDefault="00F1021B" w:rsidP="00D40633">
            <w:pPr>
              <w:pStyle w:val="TAH"/>
              <w:rPr>
                <w:lang w:eastAsia="ja-JP"/>
              </w:rPr>
            </w:pPr>
            <w:r w:rsidRPr="00FD0425">
              <w:rPr>
                <w:lang w:eastAsia="ja-JP"/>
              </w:rPr>
              <w:t>Range</w:t>
            </w:r>
          </w:p>
        </w:tc>
        <w:tc>
          <w:tcPr>
            <w:tcW w:w="1418" w:type="dxa"/>
          </w:tcPr>
          <w:p w14:paraId="5BAC3647" w14:textId="77777777" w:rsidR="00F1021B" w:rsidRPr="00FD0425" w:rsidRDefault="00F1021B" w:rsidP="00D40633">
            <w:pPr>
              <w:pStyle w:val="TAH"/>
              <w:rPr>
                <w:lang w:eastAsia="ja-JP"/>
              </w:rPr>
            </w:pPr>
            <w:r w:rsidRPr="00FD0425">
              <w:rPr>
                <w:lang w:eastAsia="ja-JP"/>
              </w:rPr>
              <w:t>IE type and reference</w:t>
            </w:r>
          </w:p>
        </w:tc>
        <w:tc>
          <w:tcPr>
            <w:tcW w:w="3685" w:type="dxa"/>
          </w:tcPr>
          <w:p w14:paraId="78AB1A6E" w14:textId="77777777" w:rsidR="00F1021B" w:rsidRPr="00FD0425" w:rsidRDefault="00F1021B" w:rsidP="00D40633">
            <w:pPr>
              <w:pStyle w:val="TAH"/>
              <w:rPr>
                <w:lang w:eastAsia="ja-JP"/>
              </w:rPr>
            </w:pPr>
            <w:r w:rsidRPr="00FD0425">
              <w:rPr>
                <w:lang w:eastAsia="ja-JP"/>
              </w:rPr>
              <w:t>Semantics description</w:t>
            </w:r>
          </w:p>
        </w:tc>
      </w:tr>
      <w:tr w:rsidR="00F1021B" w:rsidRPr="00FD0425" w14:paraId="305226BD" w14:textId="77777777" w:rsidTr="00D40633">
        <w:tc>
          <w:tcPr>
            <w:tcW w:w="2328" w:type="dxa"/>
          </w:tcPr>
          <w:p w14:paraId="4B0B3AF8" w14:textId="77777777" w:rsidR="00F1021B" w:rsidRPr="00FD0425" w:rsidRDefault="00F1021B" w:rsidP="00D40633">
            <w:pPr>
              <w:pStyle w:val="TAL"/>
              <w:rPr>
                <w:lang w:val="sv-SE" w:eastAsia="ja-JP"/>
              </w:rPr>
            </w:pPr>
            <w:r w:rsidRPr="00FD0425">
              <w:rPr>
                <w:b/>
                <w:bCs/>
                <w:lang w:eastAsia="ja-JP"/>
              </w:rPr>
              <w:t>PDU Session List with Cause</w:t>
            </w:r>
          </w:p>
        </w:tc>
        <w:tc>
          <w:tcPr>
            <w:tcW w:w="1080" w:type="dxa"/>
          </w:tcPr>
          <w:p w14:paraId="08E21244" w14:textId="77777777" w:rsidR="00F1021B" w:rsidRPr="00FD0425" w:rsidRDefault="00F1021B" w:rsidP="00D40633">
            <w:pPr>
              <w:pStyle w:val="TAL"/>
              <w:rPr>
                <w:lang w:eastAsia="ja-JP"/>
              </w:rPr>
            </w:pPr>
          </w:p>
        </w:tc>
        <w:tc>
          <w:tcPr>
            <w:tcW w:w="1296" w:type="dxa"/>
          </w:tcPr>
          <w:p w14:paraId="63E369D5" w14:textId="77777777" w:rsidR="00F1021B" w:rsidRPr="00FD0425" w:rsidRDefault="00F1021B" w:rsidP="00D40633">
            <w:pPr>
              <w:pStyle w:val="TAL"/>
              <w:rPr>
                <w:bCs/>
                <w:i/>
                <w:szCs w:val="18"/>
                <w:lang w:eastAsia="ja-JP"/>
              </w:rPr>
            </w:pPr>
            <w:r w:rsidRPr="00FD0425">
              <w:rPr>
                <w:bCs/>
                <w:i/>
                <w:szCs w:val="18"/>
                <w:lang w:eastAsia="ja-JP"/>
              </w:rPr>
              <w:t>1 .. &lt;maxnoof</w:t>
            </w:r>
            <w:r w:rsidRPr="00FD0425">
              <w:rPr>
                <w:i/>
              </w:rPr>
              <w:t>PDUsessions</w:t>
            </w:r>
            <w:r w:rsidRPr="00FD0425">
              <w:rPr>
                <w:bCs/>
                <w:i/>
                <w:szCs w:val="18"/>
                <w:lang w:eastAsia="ja-JP"/>
              </w:rPr>
              <w:t>&gt;</w:t>
            </w:r>
          </w:p>
        </w:tc>
        <w:tc>
          <w:tcPr>
            <w:tcW w:w="1418" w:type="dxa"/>
          </w:tcPr>
          <w:p w14:paraId="265FF3E3" w14:textId="77777777" w:rsidR="00F1021B" w:rsidRPr="00FD0425" w:rsidRDefault="00F1021B" w:rsidP="00D40633">
            <w:pPr>
              <w:pStyle w:val="TAL"/>
              <w:rPr>
                <w:lang w:val="sv-SE" w:eastAsia="ja-JP"/>
              </w:rPr>
            </w:pPr>
          </w:p>
        </w:tc>
        <w:tc>
          <w:tcPr>
            <w:tcW w:w="3685" w:type="dxa"/>
          </w:tcPr>
          <w:p w14:paraId="4A1C0755" w14:textId="77777777" w:rsidR="00F1021B" w:rsidRPr="00FD0425" w:rsidRDefault="00F1021B" w:rsidP="00D40633">
            <w:pPr>
              <w:pStyle w:val="TAL"/>
              <w:rPr>
                <w:lang w:eastAsia="ja-JP"/>
              </w:rPr>
            </w:pPr>
          </w:p>
        </w:tc>
      </w:tr>
      <w:tr w:rsidR="00F1021B" w:rsidRPr="00FD0425" w14:paraId="7A441D8F" w14:textId="77777777" w:rsidTr="00D40633">
        <w:tc>
          <w:tcPr>
            <w:tcW w:w="2328" w:type="dxa"/>
          </w:tcPr>
          <w:p w14:paraId="5AA4F8D9" w14:textId="77777777" w:rsidR="00F1021B" w:rsidRPr="00FD0425" w:rsidRDefault="00F1021B" w:rsidP="00D40633">
            <w:pPr>
              <w:pStyle w:val="TAL"/>
              <w:ind w:left="113"/>
              <w:rPr>
                <w:b/>
                <w:lang w:eastAsia="ja-JP"/>
              </w:rPr>
            </w:pPr>
            <w:r w:rsidRPr="00FD0425">
              <w:rPr>
                <w:lang w:eastAsia="ja-JP"/>
              </w:rPr>
              <w:t>&gt;PDU Session ID</w:t>
            </w:r>
          </w:p>
        </w:tc>
        <w:tc>
          <w:tcPr>
            <w:tcW w:w="1080" w:type="dxa"/>
          </w:tcPr>
          <w:p w14:paraId="05EB9505" w14:textId="77777777" w:rsidR="00F1021B" w:rsidRPr="00FD0425" w:rsidRDefault="00F1021B" w:rsidP="00D40633">
            <w:pPr>
              <w:pStyle w:val="TAL"/>
              <w:rPr>
                <w:rFonts w:eastAsia="Batang"/>
                <w:lang w:eastAsia="ja-JP"/>
              </w:rPr>
            </w:pPr>
            <w:r w:rsidRPr="00FD0425">
              <w:rPr>
                <w:lang w:eastAsia="ja-JP"/>
              </w:rPr>
              <w:t>M</w:t>
            </w:r>
          </w:p>
        </w:tc>
        <w:tc>
          <w:tcPr>
            <w:tcW w:w="1296" w:type="dxa"/>
          </w:tcPr>
          <w:p w14:paraId="39C0A1C8" w14:textId="77777777" w:rsidR="00F1021B" w:rsidRPr="00FD0425" w:rsidRDefault="00F1021B" w:rsidP="00D40633">
            <w:pPr>
              <w:pStyle w:val="TAL"/>
              <w:rPr>
                <w:bCs/>
                <w:i/>
                <w:szCs w:val="18"/>
                <w:lang w:eastAsia="ja-JP"/>
              </w:rPr>
            </w:pPr>
          </w:p>
        </w:tc>
        <w:tc>
          <w:tcPr>
            <w:tcW w:w="1418" w:type="dxa"/>
          </w:tcPr>
          <w:p w14:paraId="2E0B3BA4" w14:textId="77777777" w:rsidR="00F1021B" w:rsidRPr="00FD0425" w:rsidRDefault="00F1021B" w:rsidP="00D40633">
            <w:pPr>
              <w:pStyle w:val="TAL"/>
              <w:rPr>
                <w:lang w:eastAsia="ja-JP"/>
              </w:rPr>
            </w:pPr>
            <w:r w:rsidRPr="00FD0425">
              <w:rPr>
                <w:lang w:eastAsia="ja-JP"/>
              </w:rPr>
              <w:t>9.2.3.18</w:t>
            </w:r>
          </w:p>
        </w:tc>
        <w:tc>
          <w:tcPr>
            <w:tcW w:w="3685" w:type="dxa"/>
          </w:tcPr>
          <w:p w14:paraId="7FFBCF14" w14:textId="77777777" w:rsidR="00F1021B" w:rsidRPr="00FD0425" w:rsidRDefault="00F1021B" w:rsidP="00D40633">
            <w:pPr>
              <w:pStyle w:val="TAL"/>
              <w:rPr>
                <w:iCs/>
                <w:lang w:eastAsia="ja-JP"/>
              </w:rPr>
            </w:pPr>
          </w:p>
        </w:tc>
      </w:tr>
      <w:tr w:rsidR="00F1021B" w:rsidRPr="00FD0425" w14:paraId="1D65B606" w14:textId="77777777" w:rsidTr="00D40633">
        <w:tc>
          <w:tcPr>
            <w:tcW w:w="2328" w:type="dxa"/>
          </w:tcPr>
          <w:p w14:paraId="222EFB5A" w14:textId="77777777" w:rsidR="00F1021B" w:rsidRPr="00FD0425" w:rsidRDefault="00F1021B" w:rsidP="00D40633">
            <w:pPr>
              <w:pStyle w:val="TAL"/>
              <w:ind w:left="113"/>
              <w:rPr>
                <w:lang w:eastAsia="ja-JP"/>
              </w:rPr>
            </w:pPr>
            <w:r w:rsidRPr="00FD0425">
              <w:rPr>
                <w:lang w:eastAsia="ja-JP"/>
              </w:rPr>
              <w:t>&gt;Cause</w:t>
            </w:r>
          </w:p>
        </w:tc>
        <w:tc>
          <w:tcPr>
            <w:tcW w:w="1080" w:type="dxa"/>
          </w:tcPr>
          <w:p w14:paraId="7F6D5DAB" w14:textId="77777777" w:rsidR="00F1021B" w:rsidRPr="00FD0425" w:rsidRDefault="00F1021B" w:rsidP="00D40633">
            <w:pPr>
              <w:pStyle w:val="TAL"/>
              <w:rPr>
                <w:lang w:eastAsia="ja-JP"/>
              </w:rPr>
            </w:pPr>
            <w:r w:rsidRPr="00FD0425">
              <w:rPr>
                <w:lang w:eastAsia="ja-JP"/>
              </w:rPr>
              <w:t>O</w:t>
            </w:r>
          </w:p>
        </w:tc>
        <w:tc>
          <w:tcPr>
            <w:tcW w:w="1296" w:type="dxa"/>
          </w:tcPr>
          <w:p w14:paraId="21AF6F3F" w14:textId="77777777" w:rsidR="00F1021B" w:rsidRPr="00FD0425" w:rsidRDefault="00F1021B" w:rsidP="00D40633">
            <w:pPr>
              <w:pStyle w:val="TAL"/>
              <w:rPr>
                <w:bCs/>
                <w:i/>
                <w:szCs w:val="18"/>
                <w:lang w:eastAsia="ja-JP"/>
              </w:rPr>
            </w:pPr>
          </w:p>
        </w:tc>
        <w:tc>
          <w:tcPr>
            <w:tcW w:w="1418" w:type="dxa"/>
          </w:tcPr>
          <w:p w14:paraId="624B7CC1" w14:textId="77777777" w:rsidR="00F1021B" w:rsidRPr="00FD0425" w:rsidRDefault="00F1021B" w:rsidP="00D40633">
            <w:pPr>
              <w:pStyle w:val="TAL"/>
              <w:rPr>
                <w:lang w:eastAsia="ja-JP"/>
              </w:rPr>
            </w:pPr>
            <w:r w:rsidRPr="00FD0425">
              <w:rPr>
                <w:lang w:eastAsia="ja-JP"/>
              </w:rPr>
              <w:t>9.2.3.2</w:t>
            </w:r>
          </w:p>
        </w:tc>
        <w:tc>
          <w:tcPr>
            <w:tcW w:w="3685" w:type="dxa"/>
          </w:tcPr>
          <w:p w14:paraId="04FDF326" w14:textId="77777777" w:rsidR="00F1021B" w:rsidRPr="00FD0425" w:rsidRDefault="00F1021B" w:rsidP="00D40633">
            <w:pPr>
              <w:pStyle w:val="TAL"/>
              <w:rPr>
                <w:iCs/>
                <w:lang w:eastAsia="ja-JP"/>
              </w:rPr>
            </w:pPr>
          </w:p>
        </w:tc>
      </w:tr>
    </w:tbl>
    <w:p w14:paraId="6204C704" w14:textId="77777777" w:rsidR="00F1021B" w:rsidRPr="00FD0425" w:rsidRDefault="00F1021B" w:rsidP="00F1021B"/>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53544B99" w14:textId="77777777" w:rsidTr="00D40633">
        <w:tc>
          <w:tcPr>
            <w:tcW w:w="3686" w:type="dxa"/>
          </w:tcPr>
          <w:p w14:paraId="6C53BF30" w14:textId="77777777" w:rsidR="00F1021B" w:rsidRPr="00FD0425" w:rsidRDefault="00F1021B" w:rsidP="00D40633">
            <w:pPr>
              <w:pStyle w:val="TAH"/>
              <w:rPr>
                <w:lang w:eastAsia="ja-JP"/>
              </w:rPr>
            </w:pPr>
            <w:r w:rsidRPr="00FD0425">
              <w:rPr>
                <w:lang w:eastAsia="ja-JP"/>
              </w:rPr>
              <w:t>Range bound</w:t>
            </w:r>
          </w:p>
        </w:tc>
        <w:tc>
          <w:tcPr>
            <w:tcW w:w="5670" w:type="dxa"/>
          </w:tcPr>
          <w:p w14:paraId="63DA935D" w14:textId="77777777" w:rsidR="00F1021B" w:rsidRPr="00FD0425" w:rsidRDefault="00F1021B" w:rsidP="00D40633">
            <w:pPr>
              <w:pStyle w:val="TAH"/>
              <w:rPr>
                <w:lang w:eastAsia="ja-JP"/>
              </w:rPr>
            </w:pPr>
            <w:r w:rsidRPr="00FD0425">
              <w:rPr>
                <w:lang w:eastAsia="ja-JP"/>
              </w:rPr>
              <w:t>Explanation</w:t>
            </w:r>
          </w:p>
        </w:tc>
      </w:tr>
      <w:tr w:rsidR="00F1021B" w:rsidRPr="00FD0425" w14:paraId="73FFF7B8" w14:textId="77777777" w:rsidTr="00D40633">
        <w:tc>
          <w:tcPr>
            <w:tcW w:w="3686" w:type="dxa"/>
          </w:tcPr>
          <w:p w14:paraId="63E50D3D" w14:textId="77777777" w:rsidR="00F1021B" w:rsidRPr="00FD0425" w:rsidRDefault="00F1021B" w:rsidP="00D40633">
            <w:pPr>
              <w:pStyle w:val="TAL"/>
              <w:rPr>
                <w:lang w:eastAsia="ja-JP"/>
              </w:rPr>
            </w:pPr>
            <w:r w:rsidRPr="00FD0425">
              <w:rPr>
                <w:lang w:eastAsia="ja-JP"/>
              </w:rPr>
              <w:t>maxnoof</w:t>
            </w:r>
            <w:r w:rsidRPr="00FD0425">
              <w:t>PDUsessions</w:t>
            </w:r>
          </w:p>
        </w:tc>
        <w:tc>
          <w:tcPr>
            <w:tcW w:w="5670" w:type="dxa"/>
          </w:tcPr>
          <w:p w14:paraId="6539C323" w14:textId="77777777" w:rsidR="00F1021B" w:rsidRPr="00FD0425" w:rsidRDefault="00F1021B" w:rsidP="00D40633">
            <w:pPr>
              <w:pStyle w:val="TAL"/>
              <w:rPr>
                <w:lang w:eastAsia="ja-JP"/>
              </w:rPr>
            </w:pPr>
            <w:r w:rsidRPr="00FD0425">
              <w:rPr>
                <w:lang w:eastAsia="ja-JP"/>
              </w:rPr>
              <w:t>Maximum no. of PDU sessions. Value is 256</w:t>
            </w:r>
          </w:p>
        </w:tc>
      </w:tr>
    </w:tbl>
    <w:p w14:paraId="3DCF3E29" w14:textId="77777777" w:rsidR="00F1021B" w:rsidRPr="00FD0425" w:rsidRDefault="00F1021B" w:rsidP="00F1021B">
      <w:pPr>
        <w:rPr>
          <w:lang w:val="fr-FR"/>
        </w:rPr>
      </w:pPr>
    </w:p>
    <w:p w14:paraId="52908F86" w14:textId="77777777" w:rsidR="00F1021B" w:rsidRPr="00FD0425" w:rsidRDefault="00F1021B" w:rsidP="00F1021B">
      <w:pPr>
        <w:pStyle w:val="Heading4"/>
      </w:pPr>
      <w:bookmarkStart w:id="2474" w:name="_Toc20955263"/>
      <w:bookmarkStart w:id="2475" w:name="_Toc29991460"/>
      <w:bookmarkStart w:id="2476" w:name="_Toc36555860"/>
      <w:bookmarkStart w:id="2477" w:name="_Toc44497580"/>
      <w:bookmarkStart w:id="2478" w:name="_Toc45107968"/>
      <w:bookmarkStart w:id="2479" w:name="_Toc45901588"/>
      <w:r w:rsidRPr="00FD0425">
        <w:lastRenderedPageBreak/>
        <w:t>9.2.1.27</w:t>
      </w:r>
      <w:r w:rsidRPr="00FD0425">
        <w:tab/>
        <w:t>PDU Session List</w:t>
      </w:r>
      <w:bookmarkEnd w:id="2474"/>
      <w:bookmarkEnd w:id="2475"/>
      <w:bookmarkEnd w:id="2476"/>
      <w:bookmarkEnd w:id="2477"/>
      <w:bookmarkEnd w:id="2478"/>
      <w:bookmarkEnd w:id="2479"/>
    </w:p>
    <w:p w14:paraId="0EDEDF59" w14:textId="77777777" w:rsidR="00F1021B" w:rsidRPr="00FD0425" w:rsidRDefault="00F1021B" w:rsidP="00F1021B">
      <w:r w:rsidRPr="00FD0425">
        <w:t>This IE contains a list of PDU sessions.</w:t>
      </w:r>
    </w:p>
    <w:tbl>
      <w:tblPr>
        <w:tblW w:w="97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296"/>
        <w:gridCol w:w="1418"/>
        <w:gridCol w:w="3663"/>
      </w:tblGrid>
      <w:tr w:rsidR="00F1021B" w:rsidRPr="00FD0425" w14:paraId="59DBA384" w14:textId="77777777" w:rsidTr="00D40633">
        <w:tc>
          <w:tcPr>
            <w:tcW w:w="2328" w:type="dxa"/>
          </w:tcPr>
          <w:p w14:paraId="172B20BE" w14:textId="77777777" w:rsidR="00F1021B" w:rsidRPr="00FD0425" w:rsidRDefault="00F1021B" w:rsidP="00D40633">
            <w:pPr>
              <w:pStyle w:val="TAH"/>
              <w:rPr>
                <w:lang w:eastAsia="ja-JP"/>
              </w:rPr>
            </w:pPr>
            <w:r w:rsidRPr="00FD0425">
              <w:rPr>
                <w:lang w:eastAsia="ja-JP"/>
              </w:rPr>
              <w:t>IE/Group Name</w:t>
            </w:r>
          </w:p>
        </w:tc>
        <w:tc>
          <w:tcPr>
            <w:tcW w:w="1080" w:type="dxa"/>
          </w:tcPr>
          <w:p w14:paraId="6C93D078" w14:textId="77777777" w:rsidR="00F1021B" w:rsidRPr="00FD0425" w:rsidRDefault="00F1021B" w:rsidP="00D40633">
            <w:pPr>
              <w:pStyle w:val="TAH"/>
              <w:rPr>
                <w:lang w:eastAsia="ja-JP"/>
              </w:rPr>
            </w:pPr>
            <w:r w:rsidRPr="00FD0425">
              <w:rPr>
                <w:lang w:eastAsia="ja-JP"/>
              </w:rPr>
              <w:t>Presence</w:t>
            </w:r>
          </w:p>
        </w:tc>
        <w:tc>
          <w:tcPr>
            <w:tcW w:w="1296" w:type="dxa"/>
          </w:tcPr>
          <w:p w14:paraId="7DB17550" w14:textId="77777777" w:rsidR="00F1021B" w:rsidRPr="00FD0425" w:rsidRDefault="00F1021B" w:rsidP="00D40633">
            <w:pPr>
              <w:pStyle w:val="TAH"/>
              <w:rPr>
                <w:lang w:eastAsia="ja-JP"/>
              </w:rPr>
            </w:pPr>
            <w:r w:rsidRPr="00FD0425">
              <w:rPr>
                <w:lang w:eastAsia="ja-JP"/>
              </w:rPr>
              <w:t>Range</w:t>
            </w:r>
          </w:p>
        </w:tc>
        <w:tc>
          <w:tcPr>
            <w:tcW w:w="1418" w:type="dxa"/>
          </w:tcPr>
          <w:p w14:paraId="1BEE89A8" w14:textId="77777777" w:rsidR="00F1021B" w:rsidRPr="00FD0425" w:rsidRDefault="00F1021B" w:rsidP="00D40633">
            <w:pPr>
              <w:pStyle w:val="TAH"/>
              <w:rPr>
                <w:lang w:eastAsia="ja-JP"/>
              </w:rPr>
            </w:pPr>
            <w:r w:rsidRPr="00FD0425">
              <w:rPr>
                <w:lang w:eastAsia="ja-JP"/>
              </w:rPr>
              <w:t>IE type and reference</w:t>
            </w:r>
          </w:p>
        </w:tc>
        <w:tc>
          <w:tcPr>
            <w:tcW w:w="3663" w:type="dxa"/>
          </w:tcPr>
          <w:p w14:paraId="2923B4CB" w14:textId="77777777" w:rsidR="00F1021B" w:rsidRPr="00FD0425" w:rsidRDefault="00F1021B" w:rsidP="00D40633">
            <w:pPr>
              <w:pStyle w:val="TAH"/>
              <w:rPr>
                <w:lang w:eastAsia="ja-JP"/>
              </w:rPr>
            </w:pPr>
            <w:r w:rsidRPr="00FD0425">
              <w:rPr>
                <w:lang w:eastAsia="ja-JP"/>
              </w:rPr>
              <w:t>Semantics description</w:t>
            </w:r>
          </w:p>
        </w:tc>
      </w:tr>
      <w:tr w:rsidR="00F1021B" w:rsidRPr="00FD0425" w14:paraId="1D736B20" w14:textId="77777777" w:rsidTr="00D40633">
        <w:tc>
          <w:tcPr>
            <w:tcW w:w="2328" w:type="dxa"/>
          </w:tcPr>
          <w:p w14:paraId="5A1CDBA3" w14:textId="77777777" w:rsidR="00F1021B" w:rsidRPr="00FD0425" w:rsidRDefault="00F1021B" w:rsidP="00D40633">
            <w:pPr>
              <w:pStyle w:val="TAL"/>
              <w:rPr>
                <w:lang w:val="sv-SE" w:eastAsia="ja-JP"/>
              </w:rPr>
            </w:pPr>
            <w:r w:rsidRPr="00FD0425">
              <w:rPr>
                <w:b/>
                <w:bCs/>
                <w:lang w:eastAsia="ja-JP"/>
              </w:rPr>
              <w:t>PDU Session List</w:t>
            </w:r>
          </w:p>
        </w:tc>
        <w:tc>
          <w:tcPr>
            <w:tcW w:w="1080" w:type="dxa"/>
          </w:tcPr>
          <w:p w14:paraId="2022F081" w14:textId="77777777" w:rsidR="00F1021B" w:rsidRPr="00FD0425" w:rsidRDefault="00F1021B" w:rsidP="00D40633">
            <w:pPr>
              <w:pStyle w:val="TAL"/>
              <w:rPr>
                <w:lang w:eastAsia="ja-JP"/>
              </w:rPr>
            </w:pPr>
          </w:p>
        </w:tc>
        <w:tc>
          <w:tcPr>
            <w:tcW w:w="1296" w:type="dxa"/>
          </w:tcPr>
          <w:p w14:paraId="77715B1A" w14:textId="77777777" w:rsidR="00F1021B" w:rsidRPr="00FD0425" w:rsidRDefault="00F1021B" w:rsidP="00D40633">
            <w:pPr>
              <w:pStyle w:val="TAL"/>
              <w:rPr>
                <w:bCs/>
                <w:i/>
                <w:szCs w:val="18"/>
                <w:lang w:eastAsia="ja-JP"/>
              </w:rPr>
            </w:pPr>
            <w:r w:rsidRPr="00FD0425">
              <w:rPr>
                <w:bCs/>
                <w:i/>
                <w:szCs w:val="18"/>
                <w:lang w:eastAsia="ja-JP"/>
              </w:rPr>
              <w:t>1 .. &lt;maxnoof</w:t>
            </w:r>
            <w:r w:rsidRPr="00FD0425">
              <w:rPr>
                <w:i/>
              </w:rPr>
              <w:t>PDUsessions</w:t>
            </w:r>
            <w:r w:rsidRPr="00FD0425">
              <w:rPr>
                <w:bCs/>
                <w:i/>
                <w:szCs w:val="18"/>
                <w:lang w:eastAsia="ja-JP"/>
              </w:rPr>
              <w:t>&gt;</w:t>
            </w:r>
          </w:p>
        </w:tc>
        <w:tc>
          <w:tcPr>
            <w:tcW w:w="1418" w:type="dxa"/>
          </w:tcPr>
          <w:p w14:paraId="52C0F745" w14:textId="77777777" w:rsidR="00F1021B" w:rsidRPr="00FD0425" w:rsidRDefault="00F1021B" w:rsidP="00D40633">
            <w:pPr>
              <w:pStyle w:val="TAL"/>
              <w:rPr>
                <w:lang w:val="sv-SE" w:eastAsia="ja-JP"/>
              </w:rPr>
            </w:pPr>
          </w:p>
        </w:tc>
        <w:tc>
          <w:tcPr>
            <w:tcW w:w="3663" w:type="dxa"/>
          </w:tcPr>
          <w:p w14:paraId="4FDAF199" w14:textId="77777777" w:rsidR="00F1021B" w:rsidRPr="00FD0425" w:rsidRDefault="00F1021B" w:rsidP="00D40633">
            <w:pPr>
              <w:pStyle w:val="TAL"/>
              <w:rPr>
                <w:lang w:eastAsia="ja-JP"/>
              </w:rPr>
            </w:pPr>
          </w:p>
        </w:tc>
      </w:tr>
      <w:tr w:rsidR="00F1021B" w:rsidRPr="00FD0425" w14:paraId="5A597597" w14:textId="77777777" w:rsidTr="00D40633">
        <w:tc>
          <w:tcPr>
            <w:tcW w:w="2328" w:type="dxa"/>
          </w:tcPr>
          <w:p w14:paraId="6FE17DB8" w14:textId="77777777" w:rsidR="00F1021B" w:rsidRPr="00FD0425" w:rsidRDefault="00F1021B" w:rsidP="00D40633">
            <w:pPr>
              <w:pStyle w:val="TAL"/>
              <w:ind w:left="113"/>
              <w:rPr>
                <w:b/>
                <w:lang w:eastAsia="ja-JP"/>
              </w:rPr>
            </w:pPr>
            <w:r w:rsidRPr="00FD0425">
              <w:rPr>
                <w:lang w:eastAsia="ja-JP"/>
              </w:rPr>
              <w:t>&gt;PDU Session ID</w:t>
            </w:r>
          </w:p>
        </w:tc>
        <w:tc>
          <w:tcPr>
            <w:tcW w:w="1080" w:type="dxa"/>
          </w:tcPr>
          <w:p w14:paraId="38A0E68B" w14:textId="77777777" w:rsidR="00F1021B" w:rsidRPr="00FD0425" w:rsidRDefault="00F1021B" w:rsidP="00D40633">
            <w:pPr>
              <w:pStyle w:val="TAL"/>
              <w:rPr>
                <w:rFonts w:eastAsia="Batang"/>
                <w:lang w:eastAsia="ja-JP"/>
              </w:rPr>
            </w:pPr>
            <w:r w:rsidRPr="00FD0425">
              <w:rPr>
                <w:lang w:eastAsia="ja-JP"/>
              </w:rPr>
              <w:t>M</w:t>
            </w:r>
          </w:p>
        </w:tc>
        <w:tc>
          <w:tcPr>
            <w:tcW w:w="1296" w:type="dxa"/>
          </w:tcPr>
          <w:p w14:paraId="0FB92F27" w14:textId="77777777" w:rsidR="00F1021B" w:rsidRPr="00FD0425" w:rsidRDefault="00F1021B" w:rsidP="00D40633">
            <w:pPr>
              <w:pStyle w:val="TAL"/>
              <w:rPr>
                <w:bCs/>
                <w:i/>
                <w:szCs w:val="18"/>
                <w:lang w:eastAsia="ja-JP"/>
              </w:rPr>
            </w:pPr>
          </w:p>
        </w:tc>
        <w:tc>
          <w:tcPr>
            <w:tcW w:w="1418" w:type="dxa"/>
          </w:tcPr>
          <w:p w14:paraId="4E5297AD" w14:textId="77777777" w:rsidR="00F1021B" w:rsidRPr="00FD0425" w:rsidRDefault="00F1021B" w:rsidP="00D40633">
            <w:pPr>
              <w:pStyle w:val="TAL"/>
              <w:rPr>
                <w:lang w:eastAsia="ja-JP"/>
              </w:rPr>
            </w:pPr>
            <w:r w:rsidRPr="00FD0425">
              <w:rPr>
                <w:lang w:eastAsia="ja-JP"/>
              </w:rPr>
              <w:t>9.2.3.18</w:t>
            </w:r>
          </w:p>
        </w:tc>
        <w:tc>
          <w:tcPr>
            <w:tcW w:w="3663" w:type="dxa"/>
          </w:tcPr>
          <w:p w14:paraId="51919DA4" w14:textId="77777777" w:rsidR="00F1021B" w:rsidRPr="00FD0425" w:rsidRDefault="00F1021B" w:rsidP="00D40633">
            <w:pPr>
              <w:pStyle w:val="TAL"/>
              <w:rPr>
                <w:iCs/>
                <w:lang w:eastAsia="ja-JP"/>
              </w:rPr>
            </w:pPr>
          </w:p>
        </w:tc>
      </w:tr>
    </w:tbl>
    <w:p w14:paraId="350119F7" w14:textId="77777777" w:rsidR="00F1021B" w:rsidRPr="00FD0425" w:rsidRDefault="00F1021B" w:rsidP="00F1021B"/>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23F9C7FF" w14:textId="77777777" w:rsidTr="00D40633">
        <w:tc>
          <w:tcPr>
            <w:tcW w:w="3686" w:type="dxa"/>
          </w:tcPr>
          <w:p w14:paraId="064DF918" w14:textId="77777777" w:rsidR="00F1021B" w:rsidRPr="00FD0425" w:rsidRDefault="00F1021B" w:rsidP="00D40633">
            <w:pPr>
              <w:pStyle w:val="TAH"/>
              <w:rPr>
                <w:lang w:eastAsia="ja-JP"/>
              </w:rPr>
            </w:pPr>
            <w:r w:rsidRPr="00FD0425">
              <w:rPr>
                <w:lang w:eastAsia="ja-JP"/>
              </w:rPr>
              <w:t>Range bound</w:t>
            </w:r>
          </w:p>
        </w:tc>
        <w:tc>
          <w:tcPr>
            <w:tcW w:w="5670" w:type="dxa"/>
          </w:tcPr>
          <w:p w14:paraId="7859B175" w14:textId="77777777" w:rsidR="00F1021B" w:rsidRPr="00FD0425" w:rsidRDefault="00F1021B" w:rsidP="00D40633">
            <w:pPr>
              <w:pStyle w:val="TAH"/>
              <w:rPr>
                <w:lang w:eastAsia="ja-JP"/>
              </w:rPr>
            </w:pPr>
            <w:r w:rsidRPr="00FD0425">
              <w:rPr>
                <w:lang w:eastAsia="ja-JP"/>
              </w:rPr>
              <w:t>Explanation</w:t>
            </w:r>
          </w:p>
        </w:tc>
      </w:tr>
      <w:tr w:rsidR="00F1021B" w:rsidRPr="00FD0425" w14:paraId="7DA57B07" w14:textId="77777777" w:rsidTr="00D40633">
        <w:tc>
          <w:tcPr>
            <w:tcW w:w="3686" w:type="dxa"/>
          </w:tcPr>
          <w:p w14:paraId="407A4A18" w14:textId="77777777" w:rsidR="00F1021B" w:rsidRPr="00FD0425" w:rsidRDefault="00F1021B" w:rsidP="00D40633">
            <w:pPr>
              <w:pStyle w:val="TAL"/>
              <w:rPr>
                <w:lang w:eastAsia="ja-JP"/>
              </w:rPr>
            </w:pPr>
            <w:r w:rsidRPr="00FD0425">
              <w:rPr>
                <w:lang w:eastAsia="ja-JP"/>
              </w:rPr>
              <w:t>maxnoof</w:t>
            </w:r>
            <w:r w:rsidRPr="00FD0425">
              <w:t>PDUsessions</w:t>
            </w:r>
          </w:p>
        </w:tc>
        <w:tc>
          <w:tcPr>
            <w:tcW w:w="5670" w:type="dxa"/>
          </w:tcPr>
          <w:p w14:paraId="2E7946FF" w14:textId="77777777" w:rsidR="00F1021B" w:rsidRPr="00FD0425" w:rsidRDefault="00F1021B" w:rsidP="00D40633">
            <w:pPr>
              <w:pStyle w:val="TAL"/>
              <w:rPr>
                <w:lang w:eastAsia="ja-JP"/>
              </w:rPr>
            </w:pPr>
            <w:r w:rsidRPr="00FD0425">
              <w:rPr>
                <w:lang w:eastAsia="ja-JP"/>
              </w:rPr>
              <w:t>Maximum no. of PDU sessions. Value is 256.</w:t>
            </w:r>
          </w:p>
        </w:tc>
      </w:tr>
    </w:tbl>
    <w:p w14:paraId="506DA5F1" w14:textId="77777777" w:rsidR="00F1021B" w:rsidRPr="00FD0425" w:rsidRDefault="00F1021B" w:rsidP="00F1021B">
      <w:pPr>
        <w:rPr>
          <w:lang w:val="fr-FR"/>
        </w:rPr>
      </w:pPr>
    </w:p>
    <w:p w14:paraId="1983E5B2" w14:textId="77777777" w:rsidR="00F1021B" w:rsidRPr="00FD0425" w:rsidRDefault="00F1021B" w:rsidP="00F1021B">
      <w:pPr>
        <w:pStyle w:val="Heading4"/>
      </w:pPr>
      <w:bookmarkStart w:id="2480" w:name="_Toc20955264"/>
      <w:bookmarkStart w:id="2481" w:name="_Toc29991461"/>
      <w:bookmarkStart w:id="2482" w:name="_Toc36555861"/>
      <w:bookmarkStart w:id="2483" w:name="_Toc44497581"/>
      <w:bookmarkStart w:id="2484" w:name="_Toc45107969"/>
      <w:bookmarkStart w:id="2485" w:name="_Toc45901589"/>
      <w:r w:rsidRPr="00FD0425">
        <w:t>9.2.1.28</w:t>
      </w:r>
      <w:r w:rsidRPr="00FD0425">
        <w:tab/>
        <w:t>DRB List with Cause</w:t>
      </w:r>
      <w:bookmarkEnd w:id="2480"/>
      <w:bookmarkEnd w:id="2481"/>
      <w:bookmarkEnd w:id="2482"/>
      <w:bookmarkEnd w:id="2483"/>
      <w:bookmarkEnd w:id="2484"/>
      <w:bookmarkEnd w:id="2485"/>
    </w:p>
    <w:p w14:paraId="740F9AA7" w14:textId="77777777" w:rsidR="00F1021B" w:rsidRPr="00FD0425" w:rsidRDefault="00F1021B" w:rsidP="00F1021B">
      <w:r w:rsidRPr="00FD0425">
        <w:t>This IE contains a list of DRBs, a cause may accompany each list element.</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384"/>
        <w:gridCol w:w="1134"/>
        <w:gridCol w:w="1418"/>
        <w:gridCol w:w="3543"/>
      </w:tblGrid>
      <w:tr w:rsidR="00F1021B" w:rsidRPr="00FD0425" w14:paraId="54E59FE5" w14:textId="77777777" w:rsidTr="00D40633">
        <w:tc>
          <w:tcPr>
            <w:tcW w:w="2328" w:type="dxa"/>
          </w:tcPr>
          <w:p w14:paraId="15ACF354" w14:textId="77777777" w:rsidR="00F1021B" w:rsidRPr="00FD0425" w:rsidRDefault="00F1021B" w:rsidP="00D40633">
            <w:pPr>
              <w:pStyle w:val="TAH"/>
              <w:rPr>
                <w:lang w:eastAsia="ja-JP"/>
              </w:rPr>
            </w:pPr>
            <w:r w:rsidRPr="00FD0425">
              <w:rPr>
                <w:lang w:eastAsia="ja-JP"/>
              </w:rPr>
              <w:t>IE/Group Name</w:t>
            </w:r>
          </w:p>
        </w:tc>
        <w:tc>
          <w:tcPr>
            <w:tcW w:w="1384" w:type="dxa"/>
          </w:tcPr>
          <w:p w14:paraId="26FF9E55" w14:textId="77777777" w:rsidR="00F1021B" w:rsidRPr="00FD0425" w:rsidRDefault="00F1021B" w:rsidP="00D40633">
            <w:pPr>
              <w:pStyle w:val="TAH"/>
              <w:rPr>
                <w:lang w:eastAsia="ja-JP"/>
              </w:rPr>
            </w:pPr>
            <w:r w:rsidRPr="00FD0425">
              <w:rPr>
                <w:lang w:eastAsia="ja-JP"/>
              </w:rPr>
              <w:t>Presence</w:t>
            </w:r>
          </w:p>
        </w:tc>
        <w:tc>
          <w:tcPr>
            <w:tcW w:w="1134" w:type="dxa"/>
          </w:tcPr>
          <w:p w14:paraId="3769DAED" w14:textId="77777777" w:rsidR="00F1021B" w:rsidRPr="00FD0425" w:rsidRDefault="00F1021B" w:rsidP="00D40633">
            <w:pPr>
              <w:pStyle w:val="TAH"/>
              <w:rPr>
                <w:lang w:eastAsia="ja-JP"/>
              </w:rPr>
            </w:pPr>
            <w:r w:rsidRPr="00FD0425">
              <w:rPr>
                <w:lang w:eastAsia="ja-JP"/>
              </w:rPr>
              <w:t>Range</w:t>
            </w:r>
          </w:p>
        </w:tc>
        <w:tc>
          <w:tcPr>
            <w:tcW w:w="1418" w:type="dxa"/>
          </w:tcPr>
          <w:p w14:paraId="73008AD7" w14:textId="77777777" w:rsidR="00F1021B" w:rsidRPr="00FD0425" w:rsidRDefault="00F1021B" w:rsidP="00D40633">
            <w:pPr>
              <w:pStyle w:val="TAH"/>
              <w:rPr>
                <w:lang w:eastAsia="ja-JP"/>
              </w:rPr>
            </w:pPr>
            <w:r w:rsidRPr="00FD0425">
              <w:rPr>
                <w:lang w:eastAsia="ja-JP"/>
              </w:rPr>
              <w:t>IE type and reference</w:t>
            </w:r>
          </w:p>
        </w:tc>
        <w:tc>
          <w:tcPr>
            <w:tcW w:w="3543" w:type="dxa"/>
          </w:tcPr>
          <w:p w14:paraId="76DB44A7" w14:textId="77777777" w:rsidR="00F1021B" w:rsidRPr="00FD0425" w:rsidRDefault="00F1021B" w:rsidP="00D40633">
            <w:pPr>
              <w:pStyle w:val="TAH"/>
              <w:rPr>
                <w:lang w:eastAsia="ja-JP"/>
              </w:rPr>
            </w:pPr>
            <w:r w:rsidRPr="00FD0425">
              <w:rPr>
                <w:lang w:eastAsia="ja-JP"/>
              </w:rPr>
              <w:t>Semantics description</w:t>
            </w:r>
          </w:p>
        </w:tc>
      </w:tr>
      <w:tr w:rsidR="00F1021B" w:rsidRPr="00FD0425" w14:paraId="1B2A8354" w14:textId="77777777" w:rsidTr="00D40633">
        <w:tc>
          <w:tcPr>
            <w:tcW w:w="2328" w:type="dxa"/>
          </w:tcPr>
          <w:p w14:paraId="0833FD52" w14:textId="77777777" w:rsidR="00F1021B" w:rsidRPr="00FD0425" w:rsidRDefault="00F1021B" w:rsidP="00D40633">
            <w:pPr>
              <w:pStyle w:val="TAL"/>
              <w:rPr>
                <w:lang w:val="sv-SE" w:eastAsia="ja-JP"/>
              </w:rPr>
            </w:pPr>
            <w:r w:rsidRPr="00FD0425">
              <w:rPr>
                <w:b/>
                <w:bCs/>
                <w:lang w:eastAsia="ja-JP"/>
              </w:rPr>
              <w:t>DRB List with Cause</w:t>
            </w:r>
          </w:p>
        </w:tc>
        <w:tc>
          <w:tcPr>
            <w:tcW w:w="1384" w:type="dxa"/>
          </w:tcPr>
          <w:p w14:paraId="4D89E032" w14:textId="77777777" w:rsidR="00F1021B" w:rsidRPr="00FD0425" w:rsidRDefault="00F1021B" w:rsidP="00D40633">
            <w:pPr>
              <w:pStyle w:val="TAL"/>
              <w:rPr>
                <w:lang w:eastAsia="ja-JP"/>
              </w:rPr>
            </w:pPr>
          </w:p>
        </w:tc>
        <w:tc>
          <w:tcPr>
            <w:tcW w:w="1134" w:type="dxa"/>
          </w:tcPr>
          <w:p w14:paraId="3D6ABADA" w14:textId="77777777" w:rsidR="00F1021B" w:rsidRPr="00FD0425" w:rsidRDefault="00F1021B" w:rsidP="00D40633">
            <w:pPr>
              <w:pStyle w:val="TAL"/>
              <w:rPr>
                <w:bCs/>
                <w:i/>
                <w:szCs w:val="18"/>
                <w:lang w:eastAsia="ja-JP"/>
              </w:rPr>
            </w:pPr>
            <w:r w:rsidRPr="00FD0425">
              <w:rPr>
                <w:bCs/>
                <w:i/>
                <w:szCs w:val="18"/>
                <w:lang w:eastAsia="ja-JP"/>
              </w:rPr>
              <w:t>1 .. &lt;maxnoofDRBs&gt;</w:t>
            </w:r>
          </w:p>
        </w:tc>
        <w:tc>
          <w:tcPr>
            <w:tcW w:w="1418" w:type="dxa"/>
          </w:tcPr>
          <w:p w14:paraId="428F0B1F" w14:textId="77777777" w:rsidR="00F1021B" w:rsidRPr="00FD0425" w:rsidRDefault="00F1021B" w:rsidP="00D40633">
            <w:pPr>
              <w:pStyle w:val="TAL"/>
              <w:rPr>
                <w:lang w:val="sv-SE" w:eastAsia="ja-JP"/>
              </w:rPr>
            </w:pPr>
          </w:p>
        </w:tc>
        <w:tc>
          <w:tcPr>
            <w:tcW w:w="3543" w:type="dxa"/>
          </w:tcPr>
          <w:p w14:paraId="04AA7A82" w14:textId="77777777" w:rsidR="00F1021B" w:rsidRPr="00FD0425" w:rsidRDefault="00F1021B" w:rsidP="00D40633">
            <w:pPr>
              <w:pStyle w:val="TAL"/>
              <w:rPr>
                <w:lang w:eastAsia="ja-JP"/>
              </w:rPr>
            </w:pPr>
          </w:p>
        </w:tc>
      </w:tr>
      <w:tr w:rsidR="00F1021B" w:rsidRPr="00FD0425" w14:paraId="7CE61F3A" w14:textId="77777777" w:rsidTr="00D40633">
        <w:tc>
          <w:tcPr>
            <w:tcW w:w="2328" w:type="dxa"/>
          </w:tcPr>
          <w:p w14:paraId="48FCE689" w14:textId="77777777" w:rsidR="00F1021B" w:rsidRPr="00FD0425" w:rsidRDefault="00F1021B" w:rsidP="00D40633">
            <w:pPr>
              <w:pStyle w:val="TAL"/>
              <w:ind w:left="113"/>
              <w:rPr>
                <w:b/>
                <w:lang w:eastAsia="ja-JP"/>
              </w:rPr>
            </w:pPr>
            <w:r w:rsidRPr="00FD0425">
              <w:rPr>
                <w:lang w:eastAsia="ja-JP"/>
              </w:rPr>
              <w:t>&gt;DRB ID</w:t>
            </w:r>
          </w:p>
        </w:tc>
        <w:tc>
          <w:tcPr>
            <w:tcW w:w="1384" w:type="dxa"/>
          </w:tcPr>
          <w:p w14:paraId="2924F860" w14:textId="77777777" w:rsidR="00F1021B" w:rsidRPr="00FD0425" w:rsidRDefault="00F1021B" w:rsidP="00D40633">
            <w:pPr>
              <w:pStyle w:val="TAL"/>
              <w:rPr>
                <w:rFonts w:eastAsia="Batang"/>
                <w:lang w:eastAsia="ja-JP"/>
              </w:rPr>
            </w:pPr>
            <w:r w:rsidRPr="00FD0425">
              <w:rPr>
                <w:lang w:eastAsia="ja-JP"/>
              </w:rPr>
              <w:t>M</w:t>
            </w:r>
          </w:p>
        </w:tc>
        <w:tc>
          <w:tcPr>
            <w:tcW w:w="1134" w:type="dxa"/>
          </w:tcPr>
          <w:p w14:paraId="0A595637" w14:textId="77777777" w:rsidR="00F1021B" w:rsidRPr="00FD0425" w:rsidRDefault="00F1021B" w:rsidP="00D40633">
            <w:pPr>
              <w:pStyle w:val="TAL"/>
              <w:rPr>
                <w:bCs/>
                <w:i/>
                <w:szCs w:val="18"/>
                <w:lang w:eastAsia="ja-JP"/>
              </w:rPr>
            </w:pPr>
          </w:p>
        </w:tc>
        <w:tc>
          <w:tcPr>
            <w:tcW w:w="1418" w:type="dxa"/>
          </w:tcPr>
          <w:p w14:paraId="204D3F91" w14:textId="77777777" w:rsidR="00F1021B" w:rsidRPr="00FD0425" w:rsidRDefault="00F1021B" w:rsidP="00D40633">
            <w:pPr>
              <w:pStyle w:val="TAL"/>
              <w:rPr>
                <w:lang w:eastAsia="ja-JP"/>
              </w:rPr>
            </w:pPr>
            <w:r w:rsidRPr="00FD0425">
              <w:rPr>
                <w:lang w:eastAsia="ja-JP"/>
              </w:rPr>
              <w:t>9.2.3.33</w:t>
            </w:r>
          </w:p>
        </w:tc>
        <w:tc>
          <w:tcPr>
            <w:tcW w:w="3543" w:type="dxa"/>
          </w:tcPr>
          <w:p w14:paraId="4E8C715F" w14:textId="77777777" w:rsidR="00F1021B" w:rsidRPr="00FD0425" w:rsidRDefault="00F1021B" w:rsidP="00D40633">
            <w:pPr>
              <w:pStyle w:val="TAL"/>
              <w:rPr>
                <w:iCs/>
                <w:lang w:eastAsia="ja-JP"/>
              </w:rPr>
            </w:pPr>
          </w:p>
        </w:tc>
      </w:tr>
      <w:tr w:rsidR="00F1021B" w:rsidRPr="00FD0425" w14:paraId="05F32AEA" w14:textId="77777777" w:rsidTr="00D40633">
        <w:tc>
          <w:tcPr>
            <w:tcW w:w="2328" w:type="dxa"/>
          </w:tcPr>
          <w:p w14:paraId="2348EC7B" w14:textId="77777777" w:rsidR="00F1021B" w:rsidRPr="00FD0425" w:rsidRDefault="00F1021B" w:rsidP="00D40633">
            <w:pPr>
              <w:pStyle w:val="TAL"/>
              <w:ind w:left="113"/>
              <w:rPr>
                <w:lang w:eastAsia="ja-JP"/>
              </w:rPr>
            </w:pPr>
            <w:r w:rsidRPr="00FD0425">
              <w:rPr>
                <w:lang w:eastAsia="ja-JP"/>
              </w:rPr>
              <w:t>&gt;Cause</w:t>
            </w:r>
          </w:p>
        </w:tc>
        <w:tc>
          <w:tcPr>
            <w:tcW w:w="1384" w:type="dxa"/>
          </w:tcPr>
          <w:p w14:paraId="3FA500A0" w14:textId="77777777" w:rsidR="00F1021B" w:rsidRPr="00FD0425" w:rsidRDefault="00F1021B" w:rsidP="00D40633">
            <w:pPr>
              <w:pStyle w:val="TAL"/>
              <w:rPr>
                <w:lang w:eastAsia="ja-JP"/>
              </w:rPr>
            </w:pPr>
            <w:r w:rsidRPr="00FD0425">
              <w:rPr>
                <w:lang w:eastAsia="ja-JP"/>
              </w:rPr>
              <w:t>M</w:t>
            </w:r>
          </w:p>
        </w:tc>
        <w:tc>
          <w:tcPr>
            <w:tcW w:w="1134" w:type="dxa"/>
          </w:tcPr>
          <w:p w14:paraId="3815E114" w14:textId="77777777" w:rsidR="00F1021B" w:rsidRPr="00FD0425" w:rsidRDefault="00F1021B" w:rsidP="00D40633">
            <w:pPr>
              <w:pStyle w:val="TAL"/>
              <w:rPr>
                <w:bCs/>
                <w:i/>
                <w:szCs w:val="18"/>
                <w:lang w:eastAsia="ja-JP"/>
              </w:rPr>
            </w:pPr>
          </w:p>
        </w:tc>
        <w:tc>
          <w:tcPr>
            <w:tcW w:w="1418" w:type="dxa"/>
          </w:tcPr>
          <w:p w14:paraId="3A6885C5" w14:textId="77777777" w:rsidR="00F1021B" w:rsidRPr="00FD0425" w:rsidRDefault="00F1021B" w:rsidP="00D40633">
            <w:pPr>
              <w:pStyle w:val="TAL"/>
              <w:rPr>
                <w:lang w:eastAsia="ja-JP"/>
              </w:rPr>
            </w:pPr>
            <w:r w:rsidRPr="00FD0425">
              <w:rPr>
                <w:lang w:eastAsia="ja-JP"/>
              </w:rPr>
              <w:t>9.2.3.2</w:t>
            </w:r>
          </w:p>
        </w:tc>
        <w:tc>
          <w:tcPr>
            <w:tcW w:w="3543" w:type="dxa"/>
          </w:tcPr>
          <w:p w14:paraId="56E0B7AC" w14:textId="77777777" w:rsidR="00F1021B" w:rsidRPr="00FD0425" w:rsidRDefault="00F1021B" w:rsidP="00D40633">
            <w:pPr>
              <w:pStyle w:val="TAL"/>
              <w:rPr>
                <w:iCs/>
                <w:lang w:eastAsia="ja-JP"/>
              </w:rPr>
            </w:pPr>
          </w:p>
        </w:tc>
      </w:tr>
      <w:tr w:rsidR="00F1021B" w:rsidRPr="00FD0425" w14:paraId="1DC2235A" w14:textId="77777777" w:rsidTr="00D40633">
        <w:tc>
          <w:tcPr>
            <w:tcW w:w="2328" w:type="dxa"/>
          </w:tcPr>
          <w:p w14:paraId="5CC1F5EC" w14:textId="77777777" w:rsidR="00F1021B" w:rsidRPr="00FD0425" w:rsidRDefault="00F1021B" w:rsidP="00D40633">
            <w:pPr>
              <w:pStyle w:val="TAL"/>
              <w:ind w:left="113"/>
              <w:rPr>
                <w:lang w:eastAsia="ja-JP"/>
              </w:rPr>
            </w:pPr>
            <w:r w:rsidRPr="00FD0425">
              <w:rPr>
                <w:rFonts w:eastAsia="Batang"/>
                <w:lang w:eastAsia="ja-JP"/>
              </w:rPr>
              <w:t>&gt;RLC Mode</w:t>
            </w:r>
          </w:p>
        </w:tc>
        <w:tc>
          <w:tcPr>
            <w:tcW w:w="1384" w:type="dxa"/>
          </w:tcPr>
          <w:p w14:paraId="1804514D" w14:textId="77777777" w:rsidR="00F1021B" w:rsidRPr="00FD0425" w:rsidRDefault="00F1021B" w:rsidP="00D40633">
            <w:pPr>
              <w:pStyle w:val="TAL"/>
              <w:rPr>
                <w:lang w:eastAsia="ja-JP"/>
              </w:rPr>
            </w:pPr>
            <w:r w:rsidRPr="00FD0425">
              <w:rPr>
                <w:rFonts w:eastAsia="Batang"/>
                <w:lang w:eastAsia="ja-JP"/>
              </w:rPr>
              <w:t>O</w:t>
            </w:r>
          </w:p>
        </w:tc>
        <w:tc>
          <w:tcPr>
            <w:tcW w:w="1134" w:type="dxa"/>
          </w:tcPr>
          <w:p w14:paraId="78AFC665" w14:textId="77777777" w:rsidR="00F1021B" w:rsidRPr="00FD0425" w:rsidRDefault="00F1021B" w:rsidP="00D40633">
            <w:pPr>
              <w:pStyle w:val="TAL"/>
              <w:rPr>
                <w:bCs/>
                <w:i/>
                <w:szCs w:val="18"/>
                <w:lang w:eastAsia="ja-JP"/>
              </w:rPr>
            </w:pPr>
          </w:p>
        </w:tc>
        <w:tc>
          <w:tcPr>
            <w:tcW w:w="1418" w:type="dxa"/>
          </w:tcPr>
          <w:p w14:paraId="0A5AFF37" w14:textId="77777777" w:rsidR="00F1021B" w:rsidRPr="00FD0425" w:rsidRDefault="00F1021B" w:rsidP="00D40633">
            <w:pPr>
              <w:pStyle w:val="TAL"/>
              <w:rPr>
                <w:lang w:eastAsia="ja-JP"/>
              </w:rPr>
            </w:pPr>
            <w:r w:rsidRPr="00FD0425">
              <w:rPr>
                <w:rFonts w:eastAsia="Batang"/>
                <w:lang w:eastAsia="ja-JP"/>
              </w:rPr>
              <w:t>9.2.3.28</w:t>
            </w:r>
          </w:p>
        </w:tc>
        <w:tc>
          <w:tcPr>
            <w:tcW w:w="3543" w:type="dxa"/>
          </w:tcPr>
          <w:p w14:paraId="5FFD9175" w14:textId="77777777" w:rsidR="00F1021B" w:rsidRPr="00FD0425" w:rsidRDefault="00F1021B" w:rsidP="00D40633">
            <w:pPr>
              <w:pStyle w:val="TAL"/>
              <w:rPr>
                <w:iCs/>
                <w:lang w:eastAsia="ja-JP"/>
              </w:rPr>
            </w:pPr>
            <w:r w:rsidRPr="00FD0425">
              <w:rPr>
                <w:iCs/>
                <w:lang w:eastAsia="zh-CN"/>
              </w:rPr>
              <w:t>Indicates the RLC mode for PDCP transfer between M-NG-RAN node and S-NG-RAN node.</w:t>
            </w:r>
          </w:p>
        </w:tc>
      </w:tr>
    </w:tbl>
    <w:p w14:paraId="3BD2F21C" w14:textId="77777777" w:rsidR="00F1021B" w:rsidRPr="00FD0425" w:rsidRDefault="00F1021B" w:rsidP="00F1021B"/>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40AFDD10" w14:textId="77777777" w:rsidTr="00D40633">
        <w:tc>
          <w:tcPr>
            <w:tcW w:w="3686" w:type="dxa"/>
          </w:tcPr>
          <w:p w14:paraId="269F01C7" w14:textId="77777777" w:rsidR="00F1021B" w:rsidRPr="00FD0425" w:rsidRDefault="00F1021B" w:rsidP="00D40633">
            <w:pPr>
              <w:pStyle w:val="TAH"/>
              <w:rPr>
                <w:lang w:eastAsia="ja-JP"/>
              </w:rPr>
            </w:pPr>
            <w:r w:rsidRPr="00FD0425">
              <w:rPr>
                <w:lang w:eastAsia="ja-JP"/>
              </w:rPr>
              <w:t>Range bound</w:t>
            </w:r>
          </w:p>
        </w:tc>
        <w:tc>
          <w:tcPr>
            <w:tcW w:w="5670" w:type="dxa"/>
          </w:tcPr>
          <w:p w14:paraId="3D13EE75" w14:textId="77777777" w:rsidR="00F1021B" w:rsidRPr="00FD0425" w:rsidRDefault="00F1021B" w:rsidP="00D40633">
            <w:pPr>
              <w:pStyle w:val="TAH"/>
              <w:rPr>
                <w:lang w:eastAsia="ja-JP"/>
              </w:rPr>
            </w:pPr>
            <w:r w:rsidRPr="00FD0425">
              <w:rPr>
                <w:lang w:eastAsia="ja-JP"/>
              </w:rPr>
              <w:t>Explanation</w:t>
            </w:r>
          </w:p>
        </w:tc>
      </w:tr>
      <w:tr w:rsidR="00F1021B" w:rsidRPr="00FD0425" w14:paraId="3AF0F218" w14:textId="77777777" w:rsidTr="00D40633">
        <w:tc>
          <w:tcPr>
            <w:tcW w:w="3686" w:type="dxa"/>
          </w:tcPr>
          <w:p w14:paraId="35C0917E" w14:textId="77777777" w:rsidR="00F1021B" w:rsidRPr="00FD0425" w:rsidRDefault="00F1021B" w:rsidP="00D40633">
            <w:pPr>
              <w:pStyle w:val="TAL"/>
              <w:rPr>
                <w:lang w:eastAsia="ja-JP"/>
              </w:rPr>
            </w:pPr>
            <w:r w:rsidRPr="00FD0425">
              <w:rPr>
                <w:lang w:eastAsia="ja-JP"/>
              </w:rPr>
              <w:t>maxnoofDRBs</w:t>
            </w:r>
          </w:p>
        </w:tc>
        <w:tc>
          <w:tcPr>
            <w:tcW w:w="5670" w:type="dxa"/>
          </w:tcPr>
          <w:p w14:paraId="379A7115" w14:textId="77777777" w:rsidR="00F1021B" w:rsidRPr="00FD0425" w:rsidRDefault="00F1021B" w:rsidP="00D40633">
            <w:pPr>
              <w:pStyle w:val="TAL"/>
              <w:rPr>
                <w:lang w:eastAsia="ja-JP"/>
              </w:rPr>
            </w:pPr>
            <w:r w:rsidRPr="00FD0425">
              <w:rPr>
                <w:lang w:eastAsia="ja-JP"/>
              </w:rPr>
              <w:t>Maximum no. of PDU sessions. Value is 32.</w:t>
            </w:r>
          </w:p>
        </w:tc>
      </w:tr>
    </w:tbl>
    <w:p w14:paraId="488456CA" w14:textId="77777777" w:rsidR="00F1021B" w:rsidRPr="00FD0425" w:rsidRDefault="00F1021B" w:rsidP="00F1021B">
      <w:pPr>
        <w:rPr>
          <w:lang w:val="fr-FR"/>
        </w:rPr>
      </w:pPr>
    </w:p>
    <w:p w14:paraId="18025595" w14:textId="77777777" w:rsidR="00F1021B" w:rsidRPr="00FD0425" w:rsidRDefault="00F1021B" w:rsidP="00F1021B">
      <w:pPr>
        <w:pStyle w:val="Heading4"/>
      </w:pPr>
      <w:bookmarkStart w:id="2486" w:name="_Toc20955265"/>
      <w:bookmarkStart w:id="2487" w:name="_Toc29991462"/>
      <w:bookmarkStart w:id="2488" w:name="_Toc36555862"/>
      <w:bookmarkStart w:id="2489" w:name="_Toc44497582"/>
      <w:bookmarkStart w:id="2490" w:name="_Toc45107970"/>
      <w:bookmarkStart w:id="2491" w:name="_Toc45901590"/>
      <w:r w:rsidRPr="00FD0425">
        <w:t>9.2.1.29</w:t>
      </w:r>
      <w:r w:rsidRPr="00FD0425">
        <w:tab/>
        <w:t>DRB List</w:t>
      </w:r>
      <w:bookmarkEnd w:id="2486"/>
      <w:bookmarkEnd w:id="2487"/>
      <w:bookmarkEnd w:id="2488"/>
      <w:bookmarkEnd w:id="2489"/>
      <w:bookmarkEnd w:id="2490"/>
      <w:bookmarkEnd w:id="2491"/>
    </w:p>
    <w:p w14:paraId="2C99F292" w14:textId="77777777" w:rsidR="00F1021B" w:rsidRPr="00FD0425" w:rsidRDefault="00F1021B" w:rsidP="00F1021B">
      <w:r w:rsidRPr="00FD0425">
        <w:t>This IE contains a list of DRBs.</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296"/>
        <w:gridCol w:w="1418"/>
        <w:gridCol w:w="3685"/>
      </w:tblGrid>
      <w:tr w:rsidR="00F1021B" w:rsidRPr="00FD0425" w14:paraId="622783EC" w14:textId="77777777" w:rsidTr="00D40633">
        <w:tc>
          <w:tcPr>
            <w:tcW w:w="2328" w:type="dxa"/>
          </w:tcPr>
          <w:p w14:paraId="28FBA2C8" w14:textId="77777777" w:rsidR="00F1021B" w:rsidRPr="00FD0425" w:rsidRDefault="00F1021B" w:rsidP="00D40633">
            <w:pPr>
              <w:pStyle w:val="TAH"/>
              <w:rPr>
                <w:lang w:eastAsia="ja-JP"/>
              </w:rPr>
            </w:pPr>
            <w:r w:rsidRPr="00FD0425">
              <w:rPr>
                <w:lang w:eastAsia="ja-JP"/>
              </w:rPr>
              <w:t>IE/Group Name</w:t>
            </w:r>
          </w:p>
        </w:tc>
        <w:tc>
          <w:tcPr>
            <w:tcW w:w="1080" w:type="dxa"/>
          </w:tcPr>
          <w:p w14:paraId="58A0A108" w14:textId="77777777" w:rsidR="00F1021B" w:rsidRPr="00FD0425" w:rsidRDefault="00F1021B" w:rsidP="00D40633">
            <w:pPr>
              <w:pStyle w:val="TAH"/>
              <w:rPr>
                <w:lang w:eastAsia="ja-JP"/>
              </w:rPr>
            </w:pPr>
            <w:r w:rsidRPr="00FD0425">
              <w:rPr>
                <w:lang w:eastAsia="ja-JP"/>
              </w:rPr>
              <w:t>Presence</w:t>
            </w:r>
          </w:p>
        </w:tc>
        <w:tc>
          <w:tcPr>
            <w:tcW w:w="1296" w:type="dxa"/>
          </w:tcPr>
          <w:p w14:paraId="254E8999" w14:textId="77777777" w:rsidR="00F1021B" w:rsidRPr="00FD0425" w:rsidRDefault="00F1021B" w:rsidP="00D40633">
            <w:pPr>
              <w:pStyle w:val="TAH"/>
              <w:rPr>
                <w:lang w:eastAsia="ja-JP"/>
              </w:rPr>
            </w:pPr>
            <w:r w:rsidRPr="00FD0425">
              <w:rPr>
                <w:lang w:eastAsia="ja-JP"/>
              </w:rPr>
              <w:t>Range</w:t>
            </w:r>
          </w:p>
        </w:tc>
        <w:tc>
          <w:tcPr>
            <w:tcW w:w="1418" w:type="dxa"/>
          </w:tcPr>
          <w:p w14:paraId="51017651" w14:textId="77777777" w:rsidR="00F1021B" w:rsidRPr="00FD0425" w:rsidRDefault="00F1021B" w:rsidP="00D40633">
            <w:pPr>
              <w:pStyle w:val="TAH"/>
              <w:rPr>
                <w:lang w:eastAsia="ja-JP"/>
              </w:rPr>
            </w:pPr>
            <w:r w:rsidRPr="00FD0425">
              <w:rPr>
                <w:lang w:eastAsia="ja-JP"/>
              </w:rPr>
              <w:t>IE type and reference</w:t>
            </w:r>
          </w:p>
        </w:tc>
        <w:tc>
          <w:tcPr>
            <w:tcW w:w="3685" w:type="dxa"/>
          </w:tcPr>
          <w:p w14:paraId="4024E30F" w14:textId="77777777" w:rsidR="00F1021B" w:rsidRPr="00FD0425" w:rsidRDefault="00F1021B" w:rsidP="00D40633">
            <w:pPr>
              <w:pStyle w:val="TAH"/>
              <w:rPr>
                <w:lang w:eastAsia="ja-JP"/>
              </w:rPr>
            </w:pPr>
            <w:r w:rsidRPr="00FD0425">
              <w:rPr>
                <w:lang w:eastAsia="ja-JP"/>
              </w:rPr>
              <w:t>Semantics description</w:t>
            </w:r>
          </w:p>
        </w:tc>
      </w:tr>
      <w:tr w:rsidR="00F1021B" w:rsidRPr="00FD0425" w14:paraId="010425BB" w14:textId="77777777" w:rsidTr="00D40633">
        <w:tc>
          <w:tcPr>
            <w:tcW w:w="2328" w:type="dxa"/>
          </w:tcPr>
          <w:p w14:paraId="20FCEDE5" w14:textId="77777777" w:rsidR="00F1021B" w:rsidRPr="00FD0425" w:rsidRDefault="00F1021B" w:rsidP="00D40633">
            <w:pPr>
              <w:pStyle w:val="TAL"/>
              <w:rPr>
                <w:lang w:val="sv-SE" w:eastAsia="ja-JP"/>
              </w:rPr>
            </w:pPr>
            <w:r w:rsidRPr="00FD0425">
              <w:rPr>
                <w:b/>
                <w:bCs/>
                <w:lang w:eastAsia="ja-JP"/>
              </w:rPr>
              <w:t>DRB List</w:t>
            </w:r>
          </w:p>
        </w:tc>
        <w:tc>
          <w:tcPr>
            <w:tcW w:w="1080" w:type="dxa"/>
          </w:tcPr>
          <w:p w14:paraId="223F3905" w14:textId="77777777" w:rsidR="00F1021B" w:rsidRPr="00FD0425" w:rsidRDefault="00F1021B" w:rsidP="00D40633">
            <w:pPr>
              <w:pStyle w:val="TAL"/>
              <w:rPr>
                <w:lang w:eastAsia="ja-JP"/>
              </w:rPr>
            </w:pPr>
          </w:p>
        </w:tc>
        <w:tc>
          <w:tcPr>
            <w:tcW w:w="1296" w:type="dxa"/>
          </w:tcPr>
          <w:p w14:paraId="6E7B2B96" w14:textId="77777777" w:rsidR="00F1021B" w:rsidRPr="00FD0425" w:rsidRDefault="00F1021B" w:rsidP="00D40633">
            <w:pPr>
              <w:pStyle w:val="TAL"/>
              <w:rPr>
                <w:bCs/>
                <w:i/>
                <w:szCs w:val="18"/>
                <w:lang w:eastAsia="ja-JP"/>
              </w:rPr>
            </w:pPr>
            <w:r w:rsidRPr="00FD0425">
              <w:rPr>
                <w:bCs/>
                <w:i/>
                <w:szCs w:val="18"/>
                <w:lang w:eastAsia="ja-JP"/>
              </w:rPr>
              <w:t>1 .. &lt;maxnoofDRBs&gt;</w:t>
            </w:r>
          </w:p>
        </w:tc>
        <w:tc>
          <w:tcPr>
            <w:tcW w:w="1418" w:type="dxa"/>
          </w:tcPr>
          <w:p w14:paraId="0644113B" w14:textId="77777777" w:rsidR="00F1021B" w:rsidRPr="00FD0425" w:rsidRDefault="00F1021B" w:rsidP="00D40633">
            <w:pPr>
              <w:pStyle w:val="TAL"/>
              <w:rPr>
                <w:lang w:val="sv-SE" w:eastAsia="ja-JP"/>
              </w:rPr>
            </w:pPr>
          </w:p>
        </w:tc>
        <w:tc>
          <w:tcPr>
            <w:tcW w:w="3685" w:type="dxa"/>
          </w:tcPr>
          <w:p w14:paraId="7C55C219" w14:textId="77777777" w:rsidR="00F1021B" w:rsidRPr="00FD0425" w:rsidRDefault="00F1021B" w:rsidP="00D40633">
            <w:pPr>
              <w:pStyle w:val="TAL"/>
              <w:rPr>
                <w:lang w:eastAsia="ja-JP"/>
              </w:rPr>
            </w:pPr>
          </w:p>
        </w:tc>
      </w:tr>
      <w:tr w:rsidR="00F1021B" w:rsidRPr="00FD0425" w14:paraId="170543D6" w14:textId="77777777" w:rsidTr="00D40633">
        <w:tc>
          <w:tcPr>
            <w:tcW w:w="2328" w:type="dxa"/>
          </w:tcPr>
          <w:p w14:paraId="17283919" w14:textId="77777777" w:rsidR="00F1021B" w:rsidRPr="00FD0425" w:rsidRDefault="00F1021B" w:rsidP="00D40633">
            <w:pPr>
              <w:pStyle w:val="TAL"/>
              <w:ind w:left="113"/>
              <w:rPr>
                <w:b/>
                <w:lang w:eastAsia="ja-JP"/>
              </w:rPr>
            </w:pPr>
            <w:r w:rsidRPr="00FD0425">
              <w:rPr>
                <w:lang w:eastAsia="ja-JP"/>
              </w:rPr>
              <w:t>&gt;DRB ID</w:t>
            </w:r>
          </w:p>
        </w:tc>
        <w:tc>
          <w:tcPr>
            <w:tcW w:w="1080" w:type="dxa"/>
          </w:tcPr>
          <w:p w14:paraId="7D233677" w14:textId="77777777" w:rsidR="00F1021B" w:rsidRPr="00FD0425" w:rsidRDefault="00F1021B" w:rsidP="00D40633">
            <w:pPr>
              <w:pStyle w:val="TAL"/>
              <w:rPr>
                <w:rFonts w:eastAsia="Batang"/>
                <w:lang w:eastAsia="ja-JP"/>
              </w:rPr>
            </w:pPr>
            <w:r w:rsidRPr="00FD0425">
              <w:rPr>
                <w:lang w:eastAsia="ja-JP"/>
              </w:rPr>
              <w:t>M</w:t>
            </w:r>
          </w:p>
        </w:tc>
        <w:tc>
          <w:tcPr>
            <w:tcW w:w="1296" w:type="dxa"/>
          </w:tcPr>
          <w:p w14:paraId="4AED7C63" w14:textId="77777777" w:rsidR="00F1021B" w:rsidRPr="00FD0425" w:rsidRDefault="00F1021B" w:rsidP="00D40633">
            <w:pPr>
              <w:pStyle w:val="TAL"/>
              <w:rPr>
                <w:bCs/>
                <w:i/>
                <w:szCs w:val="18"/>
                <w:lang w:eastAsia="ja-JP"/>
              </w:rPr>
            </w:pPr>
          </w:p>
        </w:tc>
        <w:tc>
          <w:tcPr>
            <w:tcW w:w="1418" w:type="dxa"/>
          </w:tcPr>
          <w:p w14:paraId="13C9BBA8" w14:textId="77777777" w:rsidR="00F1021B" w:rsidRPr="00FD0425" w:rsidRDefault="00F1021B" w:rsidP="00D40633">
            <w:pPr>
              <w:pStyle w:val="TAL"/>
              <w:rPr>
                <w:lang w:eastAsia="ja-JP"/>
              </w:rPr>
            </w:pPr>
            <w:r w:rsidRPr="00FD0425">
              <w:rPr>
                <w:lang w:eastAsia="ja-JP"/>
              </w:rPr>
              <w:t>9.2.3.33</w:t>
            </w:r>
          </w:p>
        </w:tc>
        <w:tc>
          <w:tcPr>
            <w:tcW w:w="3685" w:type="dxa"/>
          </w:tcPr>
          <w:p w14:paraId="3D30DFC4" w14:textId="77777777" w:rsidR="00F1021B" w:rsidRPr="00FD0425" w:rsidRDefault="00F1021B" w:rsidP="00D40633">
            <w:pPr>
              <w:pStyle w:val="TAL"/>
              <w:rPr>
                <w:iCs/>
                <w:lang w:eastAsia="ja-JP"/>
              </w:rPr>
            </w:pPr>
          </w:p>
        </w:tc>
      </w:tr>
    </w:tbl>
    <w:p w14:paraId="40083638" w14:textId="77777777" w:rsidR="00F1021B" w:rsidRPr="00FD0425" w:rsidRDefault="00F1021B" w:rsidP="00F1021B"/>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46FA3F0E" w14:textId="77777777" w:rsidTr="00D40633">
        <w:tc>
          <w:tcPr>
            <w:tcW w:w="3686" w:type="dxa"/>
          </w:tcPr>
          <w:p w14:paraId="1614D524" w14:textId="77777777" w:rsidR="00F1021B" w:rsidRPr="00FD0425" w:rsidRDefault="00F1021B" w:rsidP="00D40633">
            <w:pPr>
              <w:pStyle w:val="TAH"/>
              <w:rPr>
                <w:lang w:eastAsia="ja-JP"/>
              </w:rPr>
            </w:pPr>
            <w:r w:rsidRPr="00FD0425">
              <w:rPr>
                <w:lang w:eastAsia="ja-JP"/>
              </w:rPr>
              <w:t>Range bound</w:t>
            </w:r>
          </w:p>
        </w:tc>
        <w:tc>
          <w:tcPr>
            <w:tcW w:w="5670" w:type="dxa"/>
          </w:tcPr>
          <w:p w14:paraId="384194E7" w14:textId="77777777" w:rsidR="00F1021B" w:rsidRPr="00FD0425" w:rsidRDefault="00F1021B" w:rsidP="00D40633">
            <w:pPr>
              <w:pStyle w:val="TAH"/>
              <w:rPr>
                <w:lang w:eastAsia="ja-JP"/>
              </w:rPr>
            </w:pPr>
            <w:r w:rsidRPr="00FD0425">
              <w:rPr>
                <w:lang w:eastAsia="ja-JP"/>
              </w:rPr>
              <w:t>Explanation</w:t>
            </w:r>
          </w:p>
        </w:tc>
      </w:tr>
      <w:tr w:rsidR="00F1021B" w:rsidRPr="00FD0425" w14:paraId="21C3BF50" w14:textId="77777777" w:rsidTr="00D40633">
        <w:tc>
          <w:tcPr>
            <w:tcW w:w="3686" w:type="dxa"/>
          </w:tcPr>
          <w:p w14:paraId="0951CD76" w14:textId="77777777" w:rsidR="00F1021B" w:rsidRPr="00FD0425" w:rsidRDefault="00F1021B" w:rsidP="00D40633">
            <w:pPr>
              <w:pStyle w:val="TAL"/>
              <w:rPr>
                <w:lang w:eastAsia="ja-JP"/>
              </w:rPr>
            </w:pPr>
            <w:r w:rsidRPr="00FD0425">
              <w:rPr>
                <w:lang w:eastAsia="ja-JP"/>
              </w:rPr>
              <w:t>maxnoofDRBs</w:t>
            </w:r>
          </w:p>
        </w:tc>
        <w:tc>
          <w:tcPr>
            <w:tcW w:w="5670" w:type="dxa"/>
          </w:tcPr>
          <w:p w14:paraId="2243E563" w14:textId="77777777" w:rsidR="00F1021B" w:rsidRPr="00FD0425" w:rsidRDefault="00F1021B" w:rsidP="00D40633">
            <w:pPr>
              <w:pStyle w:val="TAL"/>
              <w:rPr>
                <w:lang w:eastAsia="ja-JP"/>
              </w:rPr>
            </w:pPr>
            <w:r w:rsidRPr="00FD0425">
              <w:rPr>
                <w:lang w:eastAsia="ja-JP"/>
              </w:rPr>
              <w:t>Maximum no. of DRBs. Value is 32.</w:t>
            </w:r>
          </w:p>
        </w:tc>
      </w:tr>
    </w:tbl>
    <w:p w14:paraId="6D8F2A50" w14:textId="77777777" w:rsidR="00F1021B" w:rsidRPr="00FD0425" w:rsidRDefault="00F1021B" w:rsidP="00F1021B">
      <w:pPr>
        <w:rPr>
          <w:lang w:val="fr-FR"/>
        </w:rPr>
      </w:pPr>
    </w:p>
    <w:p w14:paraId="28573F7E" w14:textId="77777777" w:rsidR="00F1021B" w:rsidRPr="00FD0425" w:rsidRDefault="00F1021B" w:rsidP="00F1021B">
      <w:pPr>
        <w:pStyle w:val="Heading4"/>
      </w:pPr>
      <w:bookmarkStart w:id="2492" w:name="_Toc20955266"/>
      <w:bookmarkStart w:id="2493" w:name="_Toc29991463"/>
      <w:bookmarkStart w:id="2494" w:name="_Toc36555863"/>
      <w:bookmarkStart w:id="2495" w:name="_Toc44497583"/>
      <w:bookmarkStart w:id="2496" w:name="_Toc45107971"/>
      <w:bookmarkStart w:id="2497" w:name="_Toc45901591"/>
      <w:r w:rsidRPr="00FD0425">
        <w:t>9.2.1.30</w:t>
      </w:r>
      <w:r w:rsidRPr="00FD0425">
        <w:tab/>
        <w:t>PDU Session Resource Setup Complete Info – SN terminated</w:t>
      </w:r>
      <w:bookmarkEnd w:id="2492"/>
      <w:bookmarkEnd w:id="2493"/>
      <w:bookmarkEnd w:id="2494"/>
      <w:bookmarkEnd w:id="2495"/>
      <w:bookmarkEnd w:id="2496"/>
      <w:bookmarkEnd w:id="2497"/>
    </w:p>
    <w:p w14:paraId="362B8523" w14:textId="77777777" w:rsidR="00F1021B" w:rsidRPr="00FD0425" w:rsidRDefault="00F1021B" w:rsidP="00F1021B">
      <w:r w:rsidRPr="00FD0425">
        <w:t>This IE contains information to complete the establishment of Xn-U bearers for SN terminated bearers.</w:t>
      </w:r>
    </w:p>
    <w:tbl>
      <w:tblPr>
        <w:tblW w:w="1037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384"/>
        <w:gridCol w:w="1134"/>
        <w:gridCol w:w="1418"/>
        <w:gridCol w:w="1701"/>
        <w:gridCol w:w="1275"/>
        <w:gridCol w:w="1134"/>
      </w:tblGrid>
      <w:tr w:rsidR="00F1021B" w:rsidRPr="00FD0425" w14:paraId="760E9DD4" w14:textId="77777777" w:rsidTr="00D40633">
        <w:tc>
          <w:tcPr>
            <w:tcW w:w="2328" w:type="dxa"/>
          </w:tcPr>
          <w:p w14:paraId="3E9F6AAE" w14:textId="77777777" w:rsidR="00F1021B" w:rsidRPr="00FD0425" w:rsidRDefault="00F1021B" w:rsidP="00D40633">
            <w:pPr>
              <w:pStyle w:val="TAH"/>
              <w:rPr>
                <w:lang w:eastAsia="ja-JP"/>
              </w:rPr>
            </w:pPr>
            <w:r w:rsidRPr="00FD0425">
              <w:rPr>
                <w:lang w:eastAsia="ja-JP"/>
              </w:rPr>
              <w:lastRenderedPageBreak/>
              <w:t>IE/Group Name</w:t>
            </w:r>
          </w:p>
        </w:tc>
        <w:tc>
          <w:tcPr>
            <w:tcW w:w="1384" w:type="dxa"/>
          </w:tcPr>
          <w:p w14:paraId="04CC5C52" w14:textId="77777777" w:rsidR="00F1021B" w:rsidRPr="00FD0425" w:rsidRDefault="00F1021B" w:rsidP="00D40633">
            <w:pPr>
              <w:pStyle w:val="TAH"/>
              <w:rPr>
                <w:lang w:eastAsia="ja-JP"/>
              </w:rPr>
            </w:pPr>
            <w:r w:rsidRPr="00FD0425">
              <w:rPr>
                <w:lang w:eastAsia="ja-JP"/>
              </w:rPr>
              <w:t>Presence</w:t>
            </w:r>
          </w:p>
        </w:tc>
        <w:tc>
          <w:tcPr>
            <w:tcW w:w="1134" w:type="dxa"/>
          </w:tcPr>
          <w:p w14:paraId="2EFE77BA" w14:textId="77777777" w:rsidR="00F1021B" w:rsidRPr="00FD0425" w:rsidRDefault="00F1021B" w:rsidP="00D40633">
            <w:pPr>
              <w:pStyle w:val="TAH"/>
              <w:rPr>
                <w:lang w:eastAsia="ja-JP"/>
              </w:rPr>
            </w:pPr>
            <w:r w:rsidRPr="00FD0425">
              <w:rPr>
                <w:lang w:eastAsia="ja-JP"/>
              </w:rPr>
              <w:t>Range</w:t>
            </w:r>
          </w:p>
        </w:tc>
        <w:tc>
          <w:tcPr>
            <w:tcW w:w="1418" w:type="dxa"/>
          </w:tcPr>
          <w:p w14:paraId="7343EE6A" w14:textId="77777777" w:rsidR="00F1021B" w:rsidRPr="00FD0425" w:rsidRDefault="00F1021B" w:rsidP="00D40633">
            <w:pPr>
              <w:pStyle w:val="TAH"/>
              <w:rPr>
                <w:lang w:eastAsia="ja-JP"/>
              </w:rPr>
            </w:pPr>
            <w:r w:rsidRPr="00FD0425">
              <w:rPr>
                <w:lang w:eastAsia="ja-JP"/>
              </w:rPr>
              <w:t>IE type and reference</w:t>
            </w:r>
          </w:p>
        </w:tc>
        <w:tc>
          <w:tcPr>
            <w:tcW w:w="1701" w:type="dxa"/>
          </w:tcPr>
          <w:p w14:paraId="101E3C2A" w14:textId="77777777" w:rsidR="00F1021B" w:rsidRPr="00FD0425" w:rsidRDefault="00F1021B" w:rsidP="00D40633">
            <w:pPr>
              <w:pStyle w:val="TAH"/>
              <w:rPr>
                <w:lang w:eastAsia="ja-JP"/>
              </w:rPr>
            </w:pPr>
            <w:r w:rsidRPr="00FD0425">
              <w:rPr>
                <w:lang w:eastAsia="ja-JP"/>
              </w:rPr>
              <w:t>Semantics description</w:t>
            </w:r>
          </w:p>
        </w:tc>
        <w:tc>
          <w:tcPr>
            <w:tcW w:w="1275" w:type="dxa"/>
          </w:tcPr>
          <w:p w14:paraId="72F6E136" w14:textId="77777777" w:rsidR="00F1021B" w:rsidRPr="00FD0425" w:rsidRDefault="00F1021B" w:rsidP="00D40633">
            <w:pPr>
              <w:pStyle w:val="TAH"/>
              <w:rPr>
                <w:lang w:eastAsia="ja-JP"/>
              </w:rPr>
            </w:pPr>
            <w:r w:rsidRPr="00FD0425">
              <w:t>Criticality</w:t>
            </w:r>
          </w:p>
        </w:tc>
        <w:tc>
          <w:tcPr>
            <w:tcW w:w="1134" w:type="dxa"/>
          </w:tcPr>
          <w:p w14:paraId="042AB92D" w14:textId="77777777" w:rsidR="00F1021B" w:rsidRPr="00FD0425" w:rsidRDefault="00F1021B" w:rsidP="00D40633">
            <w:pPr>
              <w:pStyle w:val="TAH"/>
              <w:rPr>
                <w:lang w:eastAsia="ja-JP"/>
              </w:rPr>
            </w:pPr>
            <w:r w:rsidRPr="00FD0425">
              <w:t>Assigned Criticality</w:t>
            </w:r>
          </w:p>
        </w:tc>
      </w:tr>
      <w:tr w:rsidR="00F1021B" w:rsidRPr="00FD0425" w14:paraId="2448CFE6" w14:textId="77777777" w:rsidTr="00D40633">
        <w:tc>
          <w:tcPr>
            <w:tcW w:w="2328" w:type="dxa"/>
          </w:tcPr>
          <w:p w14:paraId="29C9CDD8" w14:textId="77777777" w:rsidR="00F1021B" w:rsidRPr="00FD0425" w:rsidRDefault="00F1021B" w:rsidP="00D40633">
            <w:pPr>
              <w:pStyle w:val="TAL"/>
              <w:rPr>
                <w:b/>
                <w:lang w:eastAsia="ja-JP"/>
              </w:rPr>
            </w:pPr>
            <w:r w:rsidRPr="00FD0425">
              <w:rPr>
                <w:b/>
                <w:lang w:eastAsia="ja-JP"/>
              </w:rPr>
              <w:t>DRBs To Be Setup List</w:t>
            </w:r>
          </w:p>
        </w:tc>
        <w:tc>
          <w:tcPr>
            <w:tcW w:w="1384" w:type="dxa"/>
          </w:tcPr>
          <w:p w14:paraId="3DEAACD0" w14:textId="77777777" w:rsidR="00F1021B" w:rsidRPr="00FD0425" w:rsidRDefault="00F1021B" w:rsidP="00D40633">
            <w:pPr>
              <w:pStyle w:val="TAL"/>
              <w:rPr>
                <w:rFonts w:eastAsia="Batang"/>
                <w:lang w:eastAsia="ja-JP"/>
              </w:rPr>
            </w:pPr>
          </w:p>
        </w:tc>
        <w:tc>
          <w:tcPr>
            <w:tcW w:w="1134" w:type="dxa"/>
          </w:tcPr>
          <w:p w14:paraId="6EF47D21" w14:textId="77777777" w:rsidR="00F1021B" w:rsidRPr="00FD0425" w:rsidRDefault="00F1021B" w:rsidP="00D40633">
            <w:pPr>
              <w:pStyle w:val="TAL"/>
              <w:rPr>
                <w:bCs/>
                <w:i/>
                <w:szCs w:val="18"/>
                <w:lang w:eastAsia="ja-JP"/>
              </w:rPr>
            </w:pPr>
            <w:r w:rsidRPr="00FD0425">
              <w:rPr>
                <w:bCs/>
                <w:i/>
                <w:szCs w:val="18"/>
                <w:lang w:eastAsia="ja-JP"/>
              </w:rPr>
              <w:t>1</w:t>
            </w:r>
          </w:p>
        </w:tc>
        <w:tc>
          <w:tcPr>
            <w:tcW w:w="1418" w:type="dxa"/>
          </w:tcPr>
          <w:p w14:paraId="34714576" w14:textId="77777777" w:rsidR="00F1021B" w:rsidRPr="00FD0425" w:rsidRDefault="00F1021B" w:rsidP="00D40633">
            <w:pPr>
              <w:pStyle w:val="TAL"/>
              <w:rPr>
                <w:lang w:eastAsia="ja-JP"/>
              </w:rPr>
            </w:pPr>
          </w:p>
        </w:tc>
        <w:tc>
          <w:tcPr>
            <w:tcW w:w="1701" w:type="dxa"/>
          </w:tcPr>
          <w:p w14:paraId="78829E0D" w14:textId="77777777" w:rsidR="00F1021B" w:rsidRPr="00FD0425" w:rsidRDefault="00F1021B" w:rsidP="00D40633">
            <w:pPr>
              <w:pStyle w:val="TAL"/>
              <w:rPr>
                <w:iCs/>
                <w:lang w:eastAsia="ja-JP"/>
              </w:rPr>
            </w:pPr>
          </w:p>
        </w:tc>
        <w:tc>
          <w:tcPr>
            <w:tcW w:w="1275" w:type="dxa"/>
          </w:tcPr>
          <w:p w14:paraId="45F63EED" w14:textId="77777777" w:rsidR="00F1021B" w:rsidRPr="00FD0425" w:rsidRDefault="00F1021B" w:rsidP="00D40633">
            <w:pPr>
              <w:pStyle w:val="TAC"/>
              <w:rPr>
                <w:lang w:eastAsia="ja-JP"/>
              </w:rPr>
            </w:pPr>
            <w:r w:rsidRPr="00FD0425">
              <w:rPr>
                <w:lang w:eastAsia="ja-JP"/>
              </w:rPr>
              <w:t>–</w:t>
            </w:r>
          </w:p>
        </w:tc>
        <w:tc>
          <w:tcPr>
            <w:tcW w:w="1134" w:type="dxa"/>
          </w:tcPr>
          <w:p w14:paraId="12D8DAA6" w14:textId="77777777" w:rsidR="00F1021B" w:rsidRPr="00FD0425" w:rsidRDefault="00F1021B" w:rsidP="00D40633">
            <w:pPr>
              <w:pStyle w:val="TAC"/>
              <w:rPr>
                <w:lang w:eastAsia="ja-JP"/>
              </w:rPr>
            </w:pPr>
            <w:r w:rsidRPr="00FD0425">
              <w:rPr>
                <w:lang w:eastAsia="ja-JP"/>
              </w:rPr>
              <w:t>–</w:t>
            </w:r>
          </w:p>
        </w:tc>
      </w:tr>
      <w:tr w:rsidR="00F1021B" w:rsidRPr="00FD0425" w14:paraId="7A3515E9" w14:textId="77777777" w:rsidTr="00D40633">
        <w:tc>
          <w:tcPr>
            <w:tcW w:w="2328" w:type="dxa"/>
          </w:tcPr>
          <w:p w14:paraId="185C69DF" w14:textId="77777777" w:rsidR="00F1021B" w:rsidRPr="00FD0425" w:rsidRDefault="00F1021B" w:rsidP="00D40633">
            <w:pPr>
              <w:pStyle w:val="TAL"/>
              <w:ind w:left="113"/>
              <w:rPr>
                <w:b/>
                <w:lang w:eastAsia="ja-JP"/>
              </w:rPr>
            </w:pPr>
            <w:r w:rsidRPr="00FD0425">
              <w:rPr>
                <w:b/>
                <w:lang w:eastAsia="ja-JP"/>
              </w:rPr>
              <w:t>&gt;DRBs to Be Setup Item</w:t>
            </w:r>
          </w:p>
        </w:tc>
        <w:tc>
          <w:tcPr>
            <w:tcW w:w="1384" w:type="dxa"/>
          </w:tcPr>
          <w:p w14:paraId="2C565625" w14:textId="77777777" w:rsidR="00F1021B" w:rsidRPr="00FD0425" w:rsidRDefault="00F1021B" w:rsidP="00D40633">
            <w:pPr>
              <w:pStyle w:val="TAL"/>
              <w:rPr>
                <w:rFonts w:eastAsia="Batang"/>
                <w:lang w:eastAsia="ja-JP"/>
              </w:rPr>
            </w:pPr>
          </w:p>
        </w:tc>
        <w:tc>
          <w:tcPr>
            <w:tcW w:w="1134" w:type="dxa"/>
          </w:tcPr>
          <w:p w14:paraId="0733A3E2" w14:textId="77777777" w:rsidR="00F1021B" w:rsidRPr="00FD0425" w:rsidRDefault="00F1021B" w:rsidP="00D40633">
            <w:pPr>
              <w:pStyle w:val="TAL"/>
              <w:rPr>
                <w:bCs/>
                <w:i/>
                <w:szCs w:val="18"/>
                <w:lang w:eastAsia="ja-JP"/>
              </w:rPr>
            </w:pPr>
            <w:r w:rsidRPr="00FD0425">
              <w:rPr>
                <w:bCs/>
                <w:i/>
                <w:szCs w:val="18"/>
                <w:lang w:eastAsia="ja-JP"/>
              </w:rPr>
              <w:t>1 .. &lt;maxnoofDRBs&gt;</w:t>
            </w:r>
          </w:p>
        </w:tc>
        <w:tc>
          <w:tcPr>
            <w:tcW w:w="1418" w:type="dxa"/>
          </w:tcPr>
          <w:p w14:paraId="6322D1CB" w14:textId="77777777" w:rsidR="00F1021B" w:rsidRPr="00FD0425" w:rsidRDefault="00F1021B" w:rsidP="00D40633">
            <w:pPr>
              <w:pStyle w:val="TAL"/>
              <w:rPr>
                <w:lang w:eastAsia="ja-JP"/>
              </w:rPr>
            </w:pPr>
          </w:p>
        </w:tc>
        <w:tc>
          <w:tcPr>
            <w:tcW w:w="1701" w:type="dxa"/>
          </w:tcPr>
          <w:p w14:paraId="49D73788" w14:textId="77777777" w:rsidR="00F1021B" w:rsidRPr="00FD0425" w:rsidRDefault="00F1021B" w:rsidP="00D40633">
            <w:pPr>
              <w:pStyle w:val="TAL"/>
              <w:rPr>
                <w:iCs/>
                <w:lang w:eastAsia="ja-JP"/>
              </w:rPr>
            </w:pPr>
          </w:p>
        </w:tc>
        <w:tc>
          <w:tcPr>
            <w:tcW w:w="1275" w:type="dxa"/>
          </w:tcPr>
          <w:p w14:paraId="607A2DA0" w14:textId="77777777" w:rsidR="00F1021B" w:rsidRPr="00FD0425" w:rsidRDefault="00F1021B" w:rsidP="00D40633">
            <w:pPr>
              <w:pStyle w:val="TAC"/>
              <w:rPr>
                <w:lang w:eastAsia="ja-JP"/>
              </w:rPr>
            </w:pPr>
            <w:r w:rsidRPr="00FD0425">
              <w:rPr>
                <w:lang w:eastAsia="ja-JP"/>
              </w:rPr>
              <w:t>–</w:t>
            </w:r>
          </w:p>
        </w:tc>
        <w:tc>
          <w:tcPr>
            <w:tcW w:w="1134" w:type="dxa"/>
          </w:tcPr>
          <w:p w14:paraId="4A354F6E" w14:textId="77777777" w:rsidR="00F1021B" w:rsidRPr="00FD0425" w:rsidRDefault="00F1021B" w:rsidP="00D40633">
            <w:pPr>
              <w:pStyle w:val="TAC"/>
              <w:rPr>
                <w:lang w:eastAsia="ja-JP"/>
              </w:rPr>
            </w:pPr>
            <w:r w:rsidRPr="00FD0425">
              <w:rPr>
                <w:lang w:eastAsia="ja-JP"/>
              </w:rPr>
              <w:t>–</w:t>
            </w:r>
          </w:p>
        </w:tc>
      </w:tr>
      <w:tr w:rsidR="00F1021B" w:rsidRPr="00FD0425" w14:paraId="0DAFFC00" w14:textId="77777777" w:rsidTr="00D40633">
        <w:tc>
          <w:tcPr>
            <w:tcW w:w="2328" w:type="dxa"/>
          </w:tcPr>
          <w:p w14:paraId="61967B83" w14:textId="77777777" w:rsidR="00F1021B" w:rsidRPr="00FD0425" w:rsidRDefault="00F1021B" w:rsidP="00D40633">
            <w:pPr>
              <w:pStyle w:val="TAL"/>
              <w:ind w:left="227"/>
              <w:rPr>
                <w:lang w:eastAsia="ja-JP"/>
              </w:rPr>
            </w:pPr>
            <w:r w:rsidRPr="00FD0425">
              <w:rPr>
                <w:lang w:eastAsia="ja-JP"/>
              </w:rPr>
              <w:t>&gt;&gt;DRB ID</w:t>
            </w:r>
          </w:p>
        </w:tc>
        <w:tc>
          <w:tcPr>
            <w:tcW w:w="1384" w:type="dxa"/>
          </w:tcPr>
          <w:p w14:paraId="650D31C5" w14:textId="77777777" w:rsidR="00F1021B" w:rsidRPr="00FD0425" w:rsidRDefault="00F1021B" w:rsidP="00D40633">
            <w:pPr>
              <w:pStyle w:val="TAL"/>
              <w:rPr>
                <w:rFonts w:eastAsia="Batang"/>
                <w:lang w:eastAsia="ja-JP"/>
              </w:rPr>
            </w:pPr>
            <w:r w:rsidRPr="00FD0425">
              <w:rPr>
                <w:rFonts w:eastAsia="Batang"/>
                <w:lang w:eastAsia="ja-JP"/>
              </w:rPr>
              <w:t>M</w:t>
            </w:r>
          </w:p>
        </w:tc>
        <w:tc>
          <w:tcPr>
            <w:tcW w:w="1134" w:type="dxa"/>
          </w:tcPr>
          <w:p w14:paraId="463B42F5" w14:textId="77777777" w:rsidR="00F1021B" w:rsidRPr="00FD0425" w:rsidRDefault="00F1021B" w:rsidP="00D40633">
            <w:pPr>
              <w:pStyle w:val="TAL"/>
              <w:rPr>
                <w:bCs/>
                <w:i/>
                <w:szCs w:val="18"/>
                <w:lang w:eastAsia="ja-JP"/>
              </w:rPr>
            </w:pPr>
          </w:p>
        </w:tc>
        <w:tc>
          <w:tcPr>
            <w:tcW w:w="1418" w:type="dxa"/>
          </w:tcPr>
          <w:p w14:paraId="6A849C86" w14:textId="77777777" w:rsidR="00F1021B" w:rsidRPr="00FD0425" w:rsidRDefault="00F1021B" w:rsidP="00D40633">
            <w:pPr>
              <w:pStyle w:val="TAL"/>
              <w:rPr>
                <w:lang w:eastAsia="ja-JP"/>
              </w:rPr>
            </w:pPr>
            <w:r w:rsidRPr="00FD0425">
              <w:rPr>
                <w:lang w:eastAsia="ja-JP"/>
              </w:rPr>
              <w:t>9.2.3.33</w:t>
            </w:r>
          </w:p>
        </w:tc>
        <w:tc>
          <w:tcPr>
            <w:tcW w:w="1701" w:type="dxa"/>
          </w:tcPr>
          <w:p w14:paraId="7C75B39E" w14:textId="77777777" w:rsidR="00F1021B" w:rsidRPr="00FD0425" w:rsidRDefault="00F1021B" w:rsidP="00D40633">
            <w:pPr>
              <w:pStyle w:val="TAL"/>
              <w:rPr>
                <w:lang w:eastAsia="ja-JP"/>
              </w:rPr>
            </w:pPr>
          </w:p>
        </w:tc>
        <w:tc>
          <w:tcPr>
            <w:tcW w:w="1275" w:type="dxa"/>
          </w:tcPr>
          <w:p w14:paraId="4A78A6AA" w14:textId="77777777" w:rsidR="00F1021B" w:rsidRPr="00FD0425" w:rsidRDefault="00F1021B" w:rsidP="00D40633">
            <w:pPr>
              <w:pStyle w:val="TAC"/>
              <w:rPr>
                <w:lang w:eastAsia="ja-JP"/>
              </w:rPr>
            </w:pPr>
            <w:r w:rsidRPr="00FD0425">
              <w:rPr>
                <w:lang w:eastAsia="ja-JP"/>
              </w:rPr>
              <w:t>–</w:t>
            </w:r>
          </w:p>
        </w:tc>
        <w:tc>
          <w:tcPr>
            <w:tcW w:w="1134" w:type="dxa"/>
          </w:tcPr>
          <w:p w14:paraId="119EA1C0" w14:textId="77777777" w:rsidR="00F1021B" w:rsidRPr="00FD0425" w:rsidRDefault="00F1021B" w:rsidP="00D40633">
            <w:pPr>
              <w:pStyle w:val="TAC"/>
              <w:rPr>
                <w:lang w:eastAsia="ja-JP"/>
              </w:rPr>
            </w:pPr>
            <w:r w:rsidRPr="00FD0425">
              <w:rPr>
                <w:lang w:eastAsia="ja-JP"/>
              </w:rPr>
              <w:t>–</w:t>
            </w:r>
          </w:p>
        </w:tc>
      </w:tr>
      <w:tr w:rsidR="00F1021B" w:rsidRPr="00FD0425" w14:paraId="5D133E27" w14:textId="77777777" w:rsidTr="00D40633">
        <w:tc>
          <w:tcPr>
            <w:tcW w:w="2328" w:type="dxa"/>
          </w:tcPr>
          <w:p w14:paraId="336336C9" w14:textId="77777777" w:rsidR="00F1021B" w:rsidRPr="00FD0425" w:rsidRDefault="00F1021B" w:rsidP="00D40633">
            <w:pPr>
              <w:pStyle w:val="TAL"/>
              <w:ind w:left="227"/>
              <w:rPr>
                <w:lang w:eastAsia="ja-JP"/>
              </w:rPr>
            </w:pPr>
            <w:r w:rsidRPr="00FD0425">
              <w:rPr>
                <w:lang w:eastAsia="ja-JP"/>
              </w:rPr>
              <w:t xml:space="preserve">&gt;&gt;MN DL Xn </w:t>
            </w:r>
            <w:r w:rsidRPr="00FD0425">
              <w:rPr>
                <w:rFonts w:cs="Arial"/>
              </w:rPr>
              <w:t xml:space="preserve">UP </w:t>
            </w:r>
            <w:r w:rsidRPr="00FD0425">
              <w:rPr>
                <w:rFonts w:cs="Arial"/>
                <w:lang w:eastAsia="zh-CN"/>
              </w:rPr>
              <w:t>TNL Information</w:t>
            </w:r>
          </w:p>
        </w:tc>
        <w:tc>
          <w:tcPr>
            <w:tcW w:w="1384" w:type="dxa"/>
          </w:tcPr>
          <w:p w14:paraId="00398C00" w14:textId="77777777" w:rsidR="00F1021B" w:rsidRPr="00FD0425" w:rsidRDefault="00F1021B" w:rsidP="00D40633">
            <w:pPr>
              <w:pStyle w:val="TAL"/>
              <w:rPr>
                <w:rFonts w:eastAsia="Batang"/>
                <w:lang w:eastAsia="ja-JP"/>
              </w:rPr>
            </w:pPr>
            <w:r w:rsidRPr="00FD0425">
              <w:rPr>
                <w:rFonts w:eastAsia="Batang"/>
                <w:lang w:eastAsia="ja-JP"/>
              </w:rPr>
              <w:t>M</w:t>
            </w:r>
          </w:p>
        </w:tc>
        <w:tc>
          <w:tcPr>
            <w:tcW w:w="1134" w:type="dxa"/>
          </w:tcPr>
          <w:p w14:paraId="3ABC7A59" w14:textId="77777777" w:rsidR="00F1021B" w:rsidRPr="00FD0425" w:rsidRDefault="00F1021B" w:rsidP="00D40633">
            <w:pPr>
              <w:pStyle w:val="TAL"/>
              <w:rPr>
                <w:bCs/>
                <w:i/>
                <w:szCs w:val="18"/>
                <w:lang w:eastAsia="ja-JP"/>
              </w:rPr>
            </w:pPr>
          </w:p>
        </w:tc>
        <w:tc>
          <w:tcPr>
            <w:tcW w:w="1418" w:type="dxa"/>
          </w:tcPr>
          <w:p w14:paraId="6BAE7176" w14:textId="77777777" w:rsidR="00F1021B" w:rsidRPr="00FD0425" w:rsidRDefault="00F1021B" w:rsidP="00D40633">
            <w:pPr>
              <w:pStyle w:val="TAL"/>
              <w:rPr>
                <w:lang w:eastAsia="ja-JP"/>
              </w:rPr>
            </w:pPr>
            <w:r w:rsidRPr="00FD0425">
              <w:rPr>
                <w:lang w:eastAsia="ja-JP"/>
              </w:rPr>
              <w:t>UP Transport Layer Information</w:t>
            </w:r>
            <w:r w:rsidRPr="00FD0425">
              <w:rPr>
                <w:lang w:val="sv-SE" w:eastAsia="ja-JP"/>
              </w:rPr>
              <w:t xml:space="preserve"> </w:t>
            </w:r>
            <w:r w:rsidRPr="00FD0425">
              <w:rPr>
                <w:noProof/>
                <w:lang w:eastAsia="ja-JP"/>
              </w:rPr>
              <w:t>9.2.</w:t>
            </w:r>
            <w:r w:rsidRPr="00FD0425">
              <w:rPr>
                <w:rFonts w:eastAsia="SimSun"/>
                <w:noProof/>
                <w:lang w:eastAsia="zh-CN"/>
              </w:rPr>
              <w:t>3.30</w:t>
            </w:r>
          </w:p>
        </w:tc>
        <w:tc>
          <w:tcPr>
            <w:tcW w:w="1701" w:type="dxa"/>
          </w:tcPr>
          <w:p w14:paraId="1E43AEE2" w14:textId="77777777" w:rsidR="00F1021B" w:rsidRPr="00FD0425" w:rsidRDefault="00F1021B" w:rsidP="00D40633">
            <w:pPr>
              <w:pStyle w:val="TAL"/>
              <w:rPr>
                <w:iCs/>
                <w:lang w:eastAsia="ja-JP"/>
              </w:rPr>
            </w:pPr>
            <w:r w:rsidRPr="00FD0425">
              <w:rPr>
                <w:lang w:eastAsia="ja-JP"/>
              </w:rPr>
              <w:t>M-NG-RAN node endpoint of a DRB’s Xn-U transport. For delivery of DL PDUs.</w:t>
            </w:r>
          </w:p>
        </w:tc>
        <w:tc>
          <w:tcPr>
            <w:tcW w:w="1275" w:type="dxa"/>
          </w:tcPr>
          <w:p w14:paraId="2598E70D" w14:textId="77777777" w:rsidR="00F1021B" w:rsidRPr="00FD0425" w:rsidRDefault="00F1021B" w:rsidP="00D40633">
            <w:pPr>
              <w:pStyle w:val="TAC"/>
              <w:rPr>
                <w:lang w:eastAsia="ja-JP"/>
              </w:rPr>
            </w:pPr>
            <w:r w:rsidRPr="00FD0425">
              <w:rPr>
                <w:lang w:eastAsia="ja-JP"/>
              </w:rPr>
              <w:t>–</w:t>
            </w:r>
          </w:p>
        </w:tc>
        <w:tc>
          <w:tcPr>
            <w:tcW w:w="1134" w:type="dxa"/>
          </w:tcPr>
          <w:p w14:paraId="75E4941E" w14:textId="77777777" w:rsidR="00F1021B" w:rsidRPr="00FD0425" w:rsidRDefault="00F1021B" w:rsidP="00D40633">
            <w:pPr>
              <w:pStyle w:val="TAC"/>
              <w:rPr>
                <w:lang w:eastAsia="ja-JP"/>
              </w:rPr>
            </w:pPr>
            <w:r w:rsidRPr="00FD0425">
              <w:rPr>
                <w:lang w:eastAsia="ja-JP"/>
              </w:rPr>
              <w:t>–</w:t>
            </w:r>
          </w:p>
        </w:tc>
      </w:tr>
      <w:tr w:rsidR="00F1021B" w:rsidRPr="00FD0425" w14:paraId="34EC560B" w14:textId="77777777" w:rsidTr="00D40633">
        <w:tc>
          <w:tcPr>
            <w:tcW w:w="2328" w:type="dxa"/>
          </w:tcPr>
          <w:p w14:paraId="464456BA" w14:textId="77777777" w:rsidR="00F1021B" w:rsidRPr="00FD0425" w:rsidRDefault="00F1021B" w:rsidP="00D40633">
            <w:pPr>
              <w:pStyle w:val="TAL"/>
              <w:ind w:left="227"/>
              <w:rPr>
                <w:lang w:eastAsia="ja-JP"/>
              </w:rPr>
            </w:pPr>
            <w:r w:rsidRPr="00FD0425">
              <w:rPr>
                <w:lang w:eastAsia="ja-JP"/>
              </w:rPr>
              <w:t>&gt;&gt;</w:t>
            </w:r>
            <w:r w:rsidRPr="00FD0425">
              <w:rPr>
                <w:rFonts w:hint="eastAsia"/>
                <w:lang w:eastAsia="zh-CN"/>
              </w:rPr>
              <w:t xml:space="preserve">Secondary </w:t>
            </w:r>
            <w:r w:rsidRPr="00FD0425">
              <w:rPr>
                <w:lang w:eastAsia="ja-JP"/>
              </w:rPr>
              <w:t xml:space="preserve">MN DL </w:t>
            </w:r>
            <w:r w:rsidRPr="00FD0425">
              <w:rPr>
                <w:rFonts w:hint="eastAsia"/>
                <w:lang w:eastAsia="zh-CN"/>
              </w:rPr>
              <w:t>Xn</w:t>
            </w:r>
            <w:r w:rsidRPr="00FD0425">
              <w:rPr>
                <w:lang w:eastAsia="ja-JP"/>
              </w:rPr>
              <w:t xml:space="preserve"> </w:t>
            </w:r>
            <w:r w:rsidRPr="00FD0425">
              <w:rPr>
                <w:rFonts w:cs="Arial"/>
              </w:rPr>
              <w:t xml:space="preserve">UP </w:t>
            </w:r>
            <w:r w:rsidRPr="00FD0425">
              <w:rPr>
                <w:rFonts w:cs="Arial"/>
                <w:lang w:eastAsia="zh-CN"/>
              </w:rPr>
              <w:t>TNL Information</w:t>
            </w:r>
          </w:p>
        </w:tc>
        <w:tc>
          <w:tcPr>
            <w:tcW w:w="1384" w:type="dxa"/>
          </w:tcPr>
          <w:p w14:paraId="46C00160" w14:textId="77777777" w:rsidR="00F1021B" w:rsidRPr="00FD0425" w:rsidRDefault="00F1021B" w:rsidP="00D40633">
            <w:pPr>
              <w:pStyle w:val="TAL"/>
              <w:rPr>
                <w:lang w:eastAsia="zh-CN"/>
              </w:rPr>
            </w:pPr>
            <w:r w:rsidRPr="00FD0425">
              <w:rPr>
                <w:rFonts w:hint="eastAsia"/>
                <w:lang w:eastAsia="zh-CN"/>
              </w:rPr>
              <w:t>O</w:t>
            </w:r>
          </w:p>
        </w:tc>
        <w:tc>
          <w:tcPr>
            <w:tcW w:w="1134" w:type="dxa"/>
          </w:tcPr>
          <w:p w14:paraId="4F01979E" w14:textId="77777777" w:rsidR="00F1021B" w:rsidRPr="00FD0425" w:rsidRDefault="00F1021B" w:rsidP="00D40633">
            <w:pPr>
              <w:pStyle w:val="TAL"/>
              <w:rPr>
                <w:bCs/>
                <w:i/>
                <w:szCs w:val="18"/>
                <w:lang w:eastAsia="ja-JP"/>
              </w:rPr>
            </w:pPr>
          </w:p>
        </w:tc>
        <w:tc>
          <w:tcPr>
            <w:tcW w:w="1418" w:type="dxa"/>
          </w:tcPr>
          <w:p w14:paraId="0B2256C7" w14:textId="77777777" w:rsidR="00F1021B" w:rsidRPr="00FD0425" w:rsidRDefault="00F1021B" w:rsidP="00D40633">
            <w:pPr>
              <w:pStyle w:val="TAL"/>
              <w:rPr>
                <w:lang w:eastAsia="ja-JP"/>
              </w:rPr>
            </w:pPr>
            <w:r w:rsidRPr="00FD0425">
              <w:rPr>
                <w:lang w:eastAsia="ja-JP"/>
              </w:rPr>
              <w:t>UP Transport Layer Information</w:t>
            </w:r>
            <w:r w:rsidRPr="00FD0425">
              <w:rPr>
                <w:lang w:val="sv-SE" w:eastAsia="ja-JP"/>
              </w:rPr>
              <w:t xml:space="preserve"> </w:t>
            </w:r>
            <w:r w:rsidRPr="00FD0425">
              <w:rPr>
                <w:noProof/>
                <w:lang w:eastAsia="ja-JP"/>
              </w:rPr>
              <w:t>9.2.</w:t>
            </w:r>
            <w:r w:rsidRPr="00FD0425">
              <w:rPr>
                <w:noProof/>
                <w:lang w:eastAsia="zh-CN"/>
              </w:rPr>
              <w:t>3.30</w:t>
            </w:r>
          </w:p>
        </w:tc>
        <w:tc>
          <w:tcPr>
            <w:tcW w:w="1701" w:type="dxa"/>
          </w:tcPr>
          <w:p w14:paraId="3F67C39F" w14:textId="77777777" w:rsidR="00F1021B" w:rsidRPr="00FD0425" w:rsidRDefault="00F1021B" w:rsidP="00D40633">
            <w:pPr>
              <w:pStyle w:val="TAL"/>
              <w:rPr>
                <w:lang w:eastAsia="zh-CN"/>
              </w:rPr>
            </w:pPr>
            <w:r w:rsidRPr="00FD0425">
              <w:rPr>
                <w:lang w:eastAsia="ja-JP"/>
              </w:rPr>
              <w:t>M-NG-RAN node endpoint of a DRB’s Xn-U transport. For delivery of DL PDUs in case of PDCP Duplication</w:t>
            </w:r>
            <w:r w:rsidRPr="00FD0425">
              <w:rPr>
                <w:rFonts w:hint="eastAsia"/>
                <w:lang w:eastAsia="zh-CN"/>
              </w:rPr>
              <w:t>.</w:t>
            </w:r>
          </w:p>
        </w:tc>
        <w:tc>
          <w:tcPr>
            <w:tcW w:w="1275" w:type="dxa"/>
          </w:tcPr>
          <w:p w14:paraId="0AC86E80" w14:textId="77777777" w:rsidR="00F1021B" w:rsidRPr="00FD0425" w:rsidRDefault="00F1021B" w:rsidP="00D40633">
            <w:pPr>
              <w:pStyle w:val="TAC"/>
              <w:rPr>
                <w:lang w:eastAsia="zh-CN"/>
              </w:rPr>
            </w:pPr>
            <w:r w:rsidRPr="00FD0425">
              <w:rPr>
                <w:lang w:eastAsia="ja-JP"/>
              </w:rPr>
              <w:t>YES</w:t>
            </w:r>
          </w:p>
        </w:tc>
        <w:tc>
          <w:tcPr>
            <w:tcW w:w="1134" w:type="dxa"/>
          </w:tcPr>
          <w:p w14:paraId="4643DFC5" w14:textId="77777777" w:rsidR="00F1021B" w:rsidRPr="00FD0425" w:rsidRDefault="00F1021B" w:rsidP="00D40633">
            <w:pPr>
              <w:pStyle w:val="TAC"/>
            </w:pPr>
            <w:r w:rsidRPr="00FD0425">
              <w:rPr>
                <w:lang w:eastAsia="ja-JP"/>
              </w:rPr>
              <w:t>ignore</w:t>
            </w:r>
          </w:p>
        </w:tc>
      </w:tr>
    </w:tbl>
    <w:p w14:paraId="69ADB6CA" w14:textId="77777777" w:rsidR="00F1021B" w:rsidRPr="00FD0425" w:rsidRDefault="00F1021B" w:rsidP="00F1021B"/>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1021B" w:rsidRPr="00FD0425" w14:paraId="6C3DADB8" w14:textId="77777777" w:rsidTr="00D40633">
        <w:tc>
          <w:tcPr>
            <w:tcW w:w="3528" w:type="dxa"/>
          </w:tcPr>
          <w:p w14:paraId="484A5892" w14:textId="77777777" w:rsidR="00F1021B" w:rsidRPr="00FD0425" w:rsidRDefault="00F1021B" w:rsidP="00D40633">
            <w:pPr>
              <w:pStyle w:val="TAH"/>
              <w:rPr>
                <w:rFonts w:cs="Arial"/>
                <w:lang w:eastAsia="ja-JP"/>
              </w:rPr>
            </w:pPr>
            <w:r w:rsidRPr="00FD0425">
              <w:rPr>
                <w:rFonts w:cs="Arial"/>
                <w:lang w:eastAsia="ja-JP"/>
              </w:rPr>
              <w:t>Range bound</w:t>
            </w:r>
          </w:p>
        </w:tc>
        <w:tc>
          <w:tcPr>
            <w:tcW w:w="6192" w:type="dxa"/>
          </w:tcPr>
          <w:p w14:paraId="6734B62C" w14:textId="77777777" w:rsidR="00F1021B" w:rsidRPr="00FD0425" w:rsidRDefault="00F1021B" w:rsidP="00D40633">
            <w:pPr>
              <w:pStyle w:val="TAH"/>
              <w:rPr>
                <w:rFonts w:cs="Arial"/>
                <w:lang w:eastAsia="ja-JP"/>
              </w:rPr>
            </w:pPr>
            <w:r w:rsidRPr="00FD0425">
              <w:rPr>
                <w:rFonts w:cs="Arial"/>
                <w:lang w:eastAsia="ja-JP"/>
              </w:rPr>
              <w:t>Explanation</w:t>
            </w:r>
          </w:p>
        </w:tc>
      </w:tr>
      <w:tr w:rsidR="00F1021B" w:rsidRPr="00FD0425" w14:paraId="1E9AC380" w14:textId="77777777" w:rsidTr="00D40633">
        <w:tc>
          <w:tcPr>
            <w:tcW w:w="3528" w:type="dxa"/>
          </w:tcPr>
          <w:p w14:paraId="153E4FBA" w14:textId="77777777" w:rsidR="00F1021B" w:rsidRPr="00FD0425" w:rsidRDefault="00F1021B" w:rsidP="00D40633">
            <w:pPr>
              <w:pStyle w:val="TAL"/>
              <w:rPr>
                <w:rFonts w:cs="Arial"/>
                <w:lang w:eastAsia="ja-JP"/>
              </w:rPr>
            </w:pPr>
            <w:r w:rsidRPr="00FD0425">
              <w:rPr>
                <w:lang w:eastAsia="ja-JP"/>
              </w:rPr>
              <w:t>maxnoofDRBs</w:t>
            </w:r>
          </w:p>
        </w:tc>
        <w:tc>
          <w:tcPr>
            <w:tcW w:w="6192" w:type="dxa"/>
          </w:tcPr>
          <w:p w14:paraId="12854AFF" w14:textId="77777777" w:rsidR="00F1021B" w:rsidRPr="00FD0425" w:rsidRDefault="00F1021B" w:rsidP="00D40633">
            <w:pPr>
              <w:pStyle w:val="TAL"/>
              <w:rPr>
                <w:rFonts w:cs="Arial"/>
                <w:lang w:eastAsia="ja-JP"/>
              </w:rPr>
            </w:pPr>
            <w:r w:rsidRPr="00FD0425">
              <w:rPr>
                <w:lang w:eastAsia="ja-JP"/>
              </w:rPr>
              <w:t xml:space="preserve">Maximum no. of DRBs allowed towards one UE. Value is 32. </w:t>
            </w:r>
          </w:p>
        </w:tc>
      </w:tr>
    </w:tbl>
    <w:p w14:paraId="324AB515" w14:textId="77777777" w:rsidR="00F1021B" w:rsidRPr="00FD0425" w:rsidRDefault="00F1021B" w:rsidP="00F1021B">
      <w:pPr>
        <w:rPr>
          <w:lang w:val="fr-FR"/>
        </w:rPr>
      </w:pPr>
    </w:p>
    <w:p w14:paraId="7711A737" w14:textId="77777777" w:rsidR="00F1021B" w:rsidRPr="00FD0425" w:rsidRDefault="00F1021B" w:rsidP="00F1021B">
      <w:pPr>
        <w:pStyle w:val="Heading4"/>
        <w:rPr>
          <w:lang w:val="fr-FR"/>
        </w:rPr>
      </w:pPr>
      <w:bookmarkStart w:id="2498" w:name="_Toc20955267"/>
      <w:bookmarkStart w:id="2499" w:name="_Toc29991464"/>
      <w:bookmarkStart w:id="2500" w:name="_Toc36555864"/>
      <w:bookmarkStart w:id="2501" w:name="_Toc44497584"/>
      <w:bookmarkStart w:id="2502" w:name="_Toc45107972"/>
      <w:bookmarkStart w:id="2503" w:name="_Toc45901592"/>
      <w:r w:rsidRPr="00FD0425">
        <w:rPr>
          <w:lang w:val="fr-FR"/>
        </w:rPr>
        <w:t>9.2.1.31</w:t>
      </w:r>
      <w:r w:rsidRPr="00FD0425">
        <w:rPr>
          <w:lang w:val="fr-FR"/>
        </w:rPr>
        <w:tab/>
      </w:r>
      <w:r w:rsidRPr="00FD0425">
        <w:rPr>
          <w:rFonts w:hint="eastAsia"/>
          <w:lang w:eastAsia="zh-CN"/>
        </w:rPr>
        <w:t xml:space="preserve">Secondary </w:t>
      </w:r>
      <w:r w:rsidRPr="00FD0425">
        <w:rPr>
          <w:lang w:eastAsia="zh-CN"/>
        </w:rPr>
        <w:t>Data Forwarding Info from target NG-RAN node</w:t>
      </w:r>
      <w:r w:rsidRPr="00FD0425">
        <w:rPr>
          <w:rFonts w:hint="eastAsia"/>
          <w:lang w:eastAsia="zh-CN"/>
        </w:rPr>
        <w:t xml:space="preserve"> List</w:t>
      </w:r>
      <w:bookmarkEnd w:id="2498"/>
      <w:bookmarkEnd w:id="2499"/>
      <w:bookmarkEnd w:id="2500"/>
      <w:bookmarkEnd w:id="2501"/>
      <w:bookmarkEnd w:id="2502"/>
      <w:bookmarkEnd w:id="2503"/>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FD0425" w14:paraId="5AE4877C" w14:textId="77777777" w:rsidTr="00D40633">
        <w:tc>
          <w:tcPr>
            <w:tcW w:w="2448" w:type="dxa"/>
          </w:tcPr>
          <w:p w14:paraId="7B48D8D8" w14:textId="77777777" w:rsidR="00F1021B" w:rsidRPr="00FD0425" w:rsidRDefault="00F1021B" w:rsidP="00D40633">
            <w:pPr>
              <w:pStyle w:val="TAH"/>
              <w:rPr>
                <w:lang w:eastAsia="ja-JP"/>
              </w:rPr>
            </w:pPr>
            <w:r w:rsidRPr="00FD0425">
              <w:rPr>
                <w:lang w:eastAsia="ja-JP"/>
              </w:rPr>
              <w:t>IE/Group Name</w:t>
            </w:r>
          </w:p>
        </w:tc>
        <w:tc>
          <w:tcPr>
            <w:tcW w:w="1080" w:type="dxa"/>
          </w:tcPr>
          <w:p w14:paraId="34B3DE04" w14:textId="77777777" w:rsidR="00F1021B" w:rsidRPr="00FD0425" w:rsidRDefault="00F1021B" w:rsidP="00D40633">
            <w:pPr>
              <w:pStyle w:val="TAH"/>
              <w:rPr>
                <w:lang w:eastAsia="ja-JP"/>
              </w:rPr>
            </w:pPr>
            <w:r w:rsidRPr="00FD0425">
              <w:rPr>
                <w:lang w:eastAsia="ja-JP"/>
              </w:rPr>
              <w:t>Presence</w:t>
            </w:r>
          </w:p>
        </w:tc>
        <w:tc>
          <w:tcPr>
            <w:tcW w:w="1440" w:type="dxa"/>
          </w:tcPr>
          <w:p w14:paraId="7359098E" w14:textId="77777777" w:rsidR="00F1021B" w:rsidRPr="00FD0425" w:rsidRDefault="00F1021B" w:rsidP="00D40633">
            <w:pPr>
              <w:pStyle w:val="TAH"/>
              <w:rPr>
                <w:lang w:eastAsia="ja-JP"/>
              </w:rPr>
            </w:pPr>
            <w:r w:rsidRPr="00FD0425">
              <w:rPr>
                <w:lang w:eastAsia="ja-JP"/>
              </w:rPr>
              <w:t>Range</w:t>
            </w:r>
          </w:p>
        </w:tc>
        <w:tc>
          <w:tcPr>
            <w:tcW w:w="1872" w:type="dxa"/>
          </w:tcPr>
          <w:p w14:paraId="39D07F14" w14:textId="77777777" w:rsidR="00F1021B" w:rsidRPr="00FD0425" w:rsidRDefault="00F1021B" w:rsidP="00D40633">
            <w:pPr>
              <w:pStyle w:val="TAH"/>
              <w:rPr>
                <w:lang w:eastAsia="ja-JP"/>
              </w:rPr>
            </w:pPr>
            <w:r w:rsidRPr="00FD0425">
              <w:rPr>
                <w:lang w:eastAsia="ja-JP"/>
              </w:rPr>
              <w:t>IE type and reference</w:t>
            </w:r>
          </w:p>
        </w:tc>
        <w:tc>
          <w:tcPr>
            <w:tcW w:w="2880" w:type="dxa"/>
          </w:tcPr>
          <w:p w14:paraId="0EA7EABA" w14:textId="77777777" w:rsidR="00F1021B" w:rsidRPr="00FD0425" w:rsidRDefault="00F1021B" w:rsidP="00D40633">
            <w:pPr>
              <w:pStyle w:val="TAH"/>
              <w:rPr>
                <w:lang w:eastAsia="ja-JP"/>
              </w:rPr>
            </w:pPr>
            <w:r w:rsidRPr="00FD0425">
              <w:rPr>
                <w:lang w:eastAsia="ja-JP"/>
              </w:rPr>
              <w:t>Semantics description</w:t>
            </w:r>
          </w:p>
        </w:tc>
      </w:tr>
      <w:tr w:rsidR="00F1021B" w:rsidRPr="00FD0425" w14:paraId="2D15E45A" w14:textId="77777777" w:rsidTr="00D40633">
        <w:tc>
          <w:tcPr>
            <w:tcW w:w="2448" w:type="dxa"/>
          </w:tcPr>
          <w:p w14:paraId="0C2E7671" w14:textId="77777777" w:rsidR="00F1021B" w:rsidRPr="00FD0425" w:rsidRDefault="00F1021B" w:rsidP="00D40633">
            <w:pPr>
              <w:pStyle w:val="TAL"/>
              <w:rPr>
                <w:b/>
                <w:lang w:eastAsia="zh-CN"/>
              </w:rPr>
            </w:pPr>
            <w:r w:rsidRPr="00FD0425">
              <w:rPr>
                <w:rFonts w:hint="eastAsia"/>
                <w:b/>
                <w:lang w:eastAsia="zh-CN"/>
              </w:rPr>
              <w:t xml:space="preserve">Secondary </w:t>
            </w:r>
            <w:r w:rsidRPr="00FD0425">
              <w:rPr>
                <w:b/>
                <w:lang w:eastAsia="zh-CN"/>
              </w:rPr>
              <w:t xml:space="preserve">Data Forwarding </w:t>
            </w:r>
            <w:r w:rsidRPr="00FD0425">
              <w:rPr>
                <w:b/>
                <w:lang w:eastAsia="ja-JP"/>
              </w:rPr>
              <w:t>Info</w:t>
            </w:r>
            <w:r w:rsidRPr="00FD0425">
              <w:rPr>
                <w:b/>
                <w:lang w:eastAsia="zh-CN"/>
              </w:rPr>
              <w:t xml:space="preserve"> from target NG-RAN node Item</w:t>
            </w:r>
          </w:p>
        </w:tc>
        <w:tc>
          <w:tcPr>
            <w:tcW w:w="1080" w:type="dxa"/>
          </w:tcPr>
          <w:p w14:paraId="6D829115" w14:textId="77777777" w:rsidR="00F1021B" w:rsidRPr="00FD0425" w:rsidRDefault="00F1021B" w:rsidP="00D40633">
            <w:pPr>
              <w:pStyle w:val="TAL"/>
              <w:rPr>
                <w:lang w:eastAsia="zh-CN"/>
              </w:rPr>
            </w:pPr>
          </w:p>
        </w:tc>
        <w:tc>
          <w:tcPr>
            <w:tcW w:w="1440" w:type="dxa"/>
          </w:tcPr>
          <w:p w14:paraId="4504D022" w14:textId="77777777" w:rsidR="00F1021B" w:rsidRPr="00FD0425" w:rsidRDefault="00F1021B" w:rsidP="00D40633">
            <w:pPr>
              <w:pStyle w:val="TAL"/>
              <w:rPr>
                <w:rFonts w:cs="Arial"/>
                <w:i/>
                <w:lang w:eastAsia="ja-JP"/>
              </w:rPr>
            </w:pPr>
            <w:r w:rsidRPr="00FD0425">
              <w:rPr>
                <w:rFonts w:cs="Arial"/>
                <w:i/>
                <w:lang w:eastAsia="ja-JP"/>
              </w:rPr>
              <w:t>1..&lt;</w:t>
            </w:r>
            <w:r w:rsidRPr="00FD0425">
              <w:rPr>
                <w:bCs/>
                <w:i/>
                <w:szCs w:val="18"/>
                <w:lang w:eastAsia="ja-JP"/>
              </w:rPr>
              <w:t>maxnoofMultiConnectivityMinusOne</w:t>
            </w:r>
            <w:r w:rsidRPr="00FD0425">
              <w:rPr>
                <w:rFonts w:cs="Arial"/>
                <w:i/>
                <w:lang w:eastAsia="ja-JP"/>
              </w:rPr>
              <w:t>&gt;</w:t>
            </w:r>
          </w:p>
        </w:tc>
        <w:tc>
          <w:tcPr>
            <w:tcW w:w="1872" w:type="dxa"/>
          </w:tcPr>
          <w:p w14:paraId="64B18BC8" w14:textId="77777777" w:rsidR="00F1021B" w:rsidRPr="00FD0425" w:rsidRDefault="00F1021B" w:rsidP="00D40633">
            <w:pPr>
              <w:pStyle w:val="TAL"/>
              <w:rPr>
                <w:lang w:eastAsia="ja-JP"/>
              </w:rPr>
            </w:pPr>
          </w:p>
        </w:tc>
        <w:tc>
          <w:tcPr>
            <w:tcW w:w="2880" w:type="dxa"/>
          </w:tcPr>
          <w:p w14:paraId="0A4C52EC" w14:textId="77777777" w:rsidR="00F1021B" w:rsidRPr="00FD0425" w:rsidRDefault="00F1021B" w:rsidP="00D40633">
            <w:pPr>
              <w:pStyle w:val="TAL"/>
              <w:rPr>
                <w:rFonts w:cs="Arial"/>
                <w:lang w:eastAsia="ja-JP"/>
              </w:rPr>
            </w:pPr>
          </w:p>
        </w:tc>
      </w:tr>
      <w:tr w:rsidR="00F1021B" w:rsidRPr="00FD0425" w14:paraId="51D93B74" w14:textId="77777777" w:rsidTr="00D40633">
        <w:tc>
          <w:tcPr>
            <w:tcW w:w="2448" w:type="dxa"/>
          </w:tcPr>
          <w:p w14:paraId="3BE62883" w14:textId="77777777" w:rsidR="00F1021B" w:rsidRPr="00FD0425" w:rsidRDefault="00F1021B" w:rsidP="00D40633">
            <w:pPr>
              <w:pStyle w:val="TAL"/>
              <w:ind w:left="113"/>
              <w:rPr>
                <w:lang w:eastAsia="zh-CN"/>
              </w:rPr>
            </w:pPr>
            <w:r w:rsidRPr="00FD0425">
              <w:rPr>
                <w:lang w:eastAsia="zh-CN"/>
              </w:rPr>
              <w:t>&gt;</w:t>
            </w:r>
            <w:del w:id="2504" w:author="Ericsson User" w:date="2020-08-03T07:41:00Z">
              <w:r w:rsidRPr="00FD0425" w:rsidDel="00AF73C9">
                <w:rPr>
                  <w:rFonts w:hint="eastAsia"/>
                  <w:lang w:eastAsia="zh-CN"/>
                </w:rPr>
                <w:delText xml:space="preserve"> </w:delText>
              </w:r>
            </w:del>
            <w:r w:rsidRPr="00FD0425">
              <w:rPr>
                <w:rFonts w:hint="eastAsia"/>
                <w:lang w:eastAsia="zh-CN"/>
              </w:rPr>
              <w:t>Secondary</w:t>
            </w:r>
            <w:r w:rsidRPr="00FD0425">
              <w:rPr>
                <w:lang w:eastAsia="zh-CN"/>
              </w:rPr>
              <w:t xml:space="preserve"> Data Forwarding Info from target NG-RAN </w:t>
            </w:r>
            <w:r w:rsidRPr="00FD0425">
              <w:rPr>
                <w:lang w:eastAsia="ja-JP"/>
              </w:rPr>
              <w:t>node</w:t>
            </w:r>
          </w:p>
        </w:tc>
        <w:tc>
          <w:tcPr>
            <w:tcW w:w="1080" w:type="dxa"/>
          </w:tcPr>
          <w:p w14:paraId="07ACFEF0" w14:textId="77777777" w:rsidR="00F1021B" w:rsidRPr="00FD0425" w:rsidRDefault="00F1021B" w:rsidP="00D40633">
            <w:pPr>
              <w:pStyle w:val="TAL"/>
              <w:rPr>
                <w:lang w:eastAsia="zh-CN"/>
              </w:rPr>
            </w:pPr>
            <w:r w:rsidRPr="00FD0425">
              <w:rPr>
                <w:lang w:eastAsia="zh-CN"/>
              </w:rPr>
              <w:t>M</w:t>
            </w:r>
          </w:p>
        </w:tc>
        <w:tc>
          <w:tcPr>
            <w:tcW w:w="1440" w:type="dxa"/>
          </w:tcPr>
          <w:p w14:paraId="12BCEC65" w14:textId="77777777" w:rsidR="00F1021B" w:rsidRPr="00FD0425" w:rsidRDefault="00F1021B" w:rsidP="00D40633">
            <w:pPr>
              <w:keepNext/>
              <w:keepLines/>
              <w:spacing w:after="0"/>
              <w:rPr>
                <w:rFonts w:ascii="Arial" w:hAnsi="Arial" w:cs="Arial"/>
                <w:i/>
                <w:sz w:val="18"/>
                <w:lang w:eastAsia="ja-JP"/>
              </w:rPr>
            </w:pPr>
          </w:p>
        </w:tc>
        <w:tc>
          <w:tcPr>
            <w:tcW w:w="1872" w:type="dxa"/>
          </w:tcPr>
          <w:p w14:paraId="74C5A2CC" w14:textId="77777777" w:rsidR="00F1021B" w:rsidRPr="00FD0425" w:rsidRDefault="00F1021B" w:rsidP="00D40633">
            <w:pPr>
              <w:pStyle w:val="TAL"/>
            </w:pPr>
            <w:r w:rsidRPr="00FD0425">
              <w:t>Data Forwarding Info from target NG-RAN node</w:t>
            </w:r>
          </w:p>
          <w:p w14:paraId="5D037095" w14:textId="77777777" w:rsidR="00F1021B" w:rsidRPr="00FD0425" w:rsidRDefault="00F1021B" w:rsidP="00D40633">
            <w:pPr>
              <w:pStyle w:val="TAL"/>
              <w:rPr>
                <w:lang w:eastAsia="ja-JP"/>
              </w:rPr>
            </w:pPr>
            <w:r w:rsidRPr="00FD0425">
              <w:t>9.2.1.16</w:t>
            </w:r>
          </w:p>
        </w:tc>
        <w:tc>
          <w:tcPr>
            <w:tcW w:w="2880" w:type="dxa"/>
          </w:tcPr>
          <w:p w14:paraId="6802E35C" w14:textId="77777777" w:rsidR="00F1021B" w:rsidRPr="00FD0425" w:rsidRDefault="00F1021B" w:rsidP="00D40633">
            <w:pPr>
              <w:pStyle w:val="TAL"/>
              <w:rPr>
                <w:rFonts w:cs="Arial"/>
                <w:lang w:eastAsia="ja-JP"/>
              </w:rPr>
            </w:pPr>
          </w:p>
        </w:tc>
      </w:tr>
    </w:tbl>
    <w:p w14:paraId="15CAB4B9" w14:textId="77777777" w:rsidR="00F1021B" w:rsidRPr="00FD0425" w:rsidRDefault="00F1021B" w:rsidP="00F1021B">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765864DC" w14:textId="77777777" w:rsidTr="00D40633">
        <w:tc>
          <w:tcPr>
            <w:tcW w:w="3686" w:type="dxa"/>
          </w:tcPr>
          <w:p w14:paraId="1C83E00C" w14:textId="77777777" w:rsidR="00F1021B" w:rsidRPr="00FD0425" w:rsidRDefault="00F1021B" w:rsidP="00D40633">
            <w:pPr>
              <w:pStyle w:val="TAH"/>
              <w:rPr>
                <w:lang w:eastAsia="ja-JP"/>
              </w:rPr>
            </w:pPr>
            <w:r w:rsidRPr="00FD0425">
              <w:rPr>
                <w:lang w:eastAsia="ja-JP"/>
              </w:rPr>
              <w:t>Range bound</w:t>
            </w:r>
          </w:p>
        </w:tc>
        <w:tc>
          <w:tcPr>
            <w:tcW w:w="5670" w:type="dxa"/>
          </w:tcPr>
          <w:p w14:paraId="0A36E0BD" w14:textId="77777777" w:rsidR="00F1021B" w:rsidRPr="00FD0425" w:rsidRDefault="00F1021B" w:rsidP="00D40633">
            <w:pPr>
              <w:pStyle w:val="TAH"/>
              <w:rPr>
                <w:lang w:eastAsia="ja-JP"/>
              </w:rPr>
            </w:pPr>
            <w:r w:rsidRPr="00FD0425">
              <w:rPr>
                <w:lang w:eastAsia="ja-JP"/>
              </w:rPr>
              <w:t>Explanation</w:t>
            </w:r>
          </w:p>
        </w:tc>
      </w:tr>
      <w:tr w:rsidR="00F1021B" w:rsidRPr="00FD0425" w14:paraId="507D1EB5" w14:textId="77777777" w:rsidTr="00D40633">
        <w:tc>
          <w:tcPr>
            <w:tcW w:w="3686" w:type="dxa"/>
          </w:tcPr>
          <w:p w14:paraId="38224096" w14:textId="77777777" w:rsidR="00F1021B" w:rsidRPr="00FD0425" w:rsidRDefault="00F1021B" w:rsidP="00D40633">
            <w:pPr>
              <w:pStyle w:val="TAL"/>
              <w:rPr>
                <w:lang w:eastAsia="ja-JP"/>
              </w:rPr>
            </w:pPr>
            <w:r w:rsidRPr="00FD0425">
              <w:rPr>
                <w:i/>
                <w:lang w:eastAsia="ja-JP"/>
              </w:rPr>
              <w:t>maxnoofMultiConnectivityMinusOne</w:t>
            </w:r>
          </w:p>
        </w:tc>
        <w:tc>
          <w:tcPr>
            <w:tcW w:w="5670" w:type="dxa"/>
          </w:tcPr>
          <w:p w14:paraId="15148D4A" w14:textId="77777777" w:rsidR="00F1021B" w:rsidRPr="00FD0425" w:rsidRDefault="00F1021B" w:rsidP="00D40633">
            <w:pPr>
              <w:pStyle w:val="TAL"/>
              <w:rPr>
                <w:lang w:eastAsia="zh-CN"/>
              </w:rPr>
            </w:pPr>
            <w:r w:rsidRPr="00FD0425">
              <w:rPr>
                <w:lang w:eastAsia="ja-JP"/>
              </w:rPr>
              <w:t xml:space="preserve">Maximum no. of </w:t>
            </w:r>
            <w:r w:rsidRPr="00FD0425">
              <w:rPr>
                <w:i/>
                <w:lang w:eastAsia="ja-JP"/>
              </w:rPr>
              <w:t>MultiConnectivity</w:t>
            </w:r>
            <w:r w:rsidRPr="00FD0425">
              <w:rPr>
                <w:rFonts w:hint="eastAsia"/>
                <w:i/>
                <w:lang w:eastAsia="zh-CN"/>
              </w:rPr>
              <w:t xml:space="preserve"> minus one</w:t>
            </w:r>
            <w:r w:rsidRPr="00FD0425">
              <w:rPr>
                <w:lang w:eastAsia="ja-JP"/>
              </w:rPr>
              <w:t xml:space="preserve">. Value is </w:t>
            </w:r>
            <w:r w:rsidRPr="00FD0425">
              <w:rPr>
                <w:rFonts w:hint="eastAsia"/>
                <w:lang w:eastAsia="zh-CN"/>
              </w:rPr>
              <w:t>3</w:t>
            </w:r>
          </w:p>
        </w:tc>
      </w:tr>
    </w:tbl>
    <w:p w14:paraId="6B0FE2E3" w14:textId="77777777" w:rsidR="00F1021B" w:rsidRPr="00FD0425" w:rsidRDefault="00F1021B" w:rsidP="00F1021B">
      <w:pPr>
        <w:rPr>
          <w:lang w:eastAsia="ja-JP"/>
        </w:rPr>
      </w:pPr>
    </w:p>
    <w:p w14:paraId="5B801633" w14:textId="77777777" w:rsidR="00F1021B" w:rsidRPr="00FD0425" w:rsidRDefault="00F1021B" w:rsidP="00F1021B">
      <w:pPr>
        <w:pStyle w:val="Heading4"/>
        <w:rPr>
          <w:lang w:val="fr-FR" w:eastAsia="zh-CN"/>
        </w:rPr>
      </w:pPr>
      <w:bookmarkStart w:id="2505" w:name="_Toc20955268"/>
      <w:bookmarkStart w:id="2506" w:name="_Toc29991465"/>
      <w:bookmarkStart w:id="2507" w:name="_Toc36555865"/>
      <w:bookmarkStart w:id="2508" w:name="_Toc44497585"/>
      <w:bookmarkStart w:id="2509" w:name="_Toc45107973"/>
      <w:bookmarkStart w:id="2510" w:name="_Toc45901593"/>
      <w:r w:rsidRPr="00FD0425">
        <w:rPr>
          <w:lang w:val="fr-FR"/>
        </w:rPr>
        <w:t>9.2.1.32</w:t>
      </w:r>
      <w:r w:rsidRPr="00FD0425">
        <w:rPr>
          <w:lang w:val="fr-FR"/>
        </w:rPr>
        <w:tab/>
      </w:r>
      <w:r w:rsidRPr="00FD0425">
        <w:rPr>
          <w:rFonts w:hint="eastAsia"/>
          <w:lang w:eastAsia="zh-CN"/>
        </w:rPr>
        <w:t xml:space="preserve">Additional </w:t>
      </w:r>
      <w:r w:rsidRPr="00FD0425">
        <w:t xml:space="preserve">UL NG-U </w:t>
      </w:r>
      <w:r w:rsidRPr="00FD0425">
        <w:rPr>
          <w:rFonts w:cs="Arial"/>
        </w:rPr>
        <w:t xml:space="preserve">UP </w:t>
      </w:r>
      <w:r w:rsidRPr="00FD0425">
        <w:rPr>
          <w:rFonts w:cs="Arial"/>
          <w:lang w:eastAsia="zh-CN"/>
        </w:rPr>
        <w:t>TNL Information</w:t>
      </w:r>
      <w:r w:rsidRPr="00FD0425">
        <w:t xml:space="preserve"> at UPF</w:t>
      </w:r>
      <w:r w:rsidRPr="00FD0425">
        <w:rPr>
          <w:rFonts w:hint="eastAsia"/>
          <w:lang w:eastAsia="zh-CN"/>
        </w:rPr>
        <w:t xml:space="preserve"> List</w:t>
      </w:r>
      <w:bookmarkEnd w:id="2505"/>
      <w:bookmarkEnd w:id="2506"/>
      <w:bookmarkEnd w:id="2507"/>
      <w:bookmarkEnd w:id="2508"/>
      <w:bookmarkEnd w:id="2509"/>
      <w:bookmarkEnd w:id="2510"/>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FD0425" w14:paraId="23BBAB4E" w14:textId="77777777" w:rsidTr="00D40633">
        <w:tc>
          <w:tcPr>
            <w:tcW w:w="2448" w:type="dxa"/>
          </w:tcPr>
          <w:p w14:paraId="5BE0868E" w14:textId="77777777" w:rsidR="00F1021B" w:rsidRPr="00FD0425" w:rsidRDefault="00F1021B" w:rsidP="00D40633">
            <w:pPr>
              <w:pStyle w:val="TAH"/>
              <w:rPr>
                <w:lang w:eastAsia="ja-JP"/>
              </w:rPr>
            </w:pPr>
            <w:r w:rsidRPr="00FD0425">
              <w:rPr>
                <w:lang w:eastAsia="ja-JP"/>
              </w:rPr>
              <w:t>IE/Group Name</w:t>
            </w:r>
          </w:p>
        </w:tc>
        <w:tc>
          <w:tcPr>
            <w:tcW w:w="1080" w:type="dxa"/>
          </w:tcPr>
          <w:p w14:paraId="4F96E23B" w14:textId="77777777" w:rsidR="00F1021B" w:rsidRPr="00FD0425" w:rsidRDefault="00F1021B" w:rsidP="00D40633">
            <w:pPr>
              <w:pStyle w:val="TAH"/>
              <w:rPr>
                <w:lang w:eastAsia="ja-JP"/>
              </w:rPr>
            </w:pPr>
            <w:r w:rsidRPr="00FD0425">
              <w:rPr>
                <w:lang w:eastAsia="ja-JP"/>
              </w:rPr>
              <w:t>Presence</w:t>
            </w:r>
          </w:p>
        </w:tc>
        <w:tc>
          <w:tcPr>
            <w:tcW w:w="1440" w:type="dxa"/>
          </w:tcPr>
          <w:p w14:paraId="6A71D9CE" w14:textId="77777777" w:rsidR="00F1021B" w:rsidRPr="00FD0425" w:rsidRDefault="00F1021B" w:rsidP="00D40633">
            <w:pPr>
              <w:pStyle w:val="TAH"/>
              <w:rPr>
                <w:lang w:eastAsia="ja-JP"/>
              </w:rPr>
            </w:pPr>
            <w:r w:rsidRPr="00FD0425">
              <w:rPr>
                <w:lang w:eastAsia="ja-JP"/>
              </w:rPr>
              <w:t>Range</w:t>
            </w:r>
          </w:p>
        </w:tc>
        <w:tc>
          <w:tcPr>
            <w:tcW w:w="1872" w:type="dxa"/>
          </w:tcPr>
          <w:p w14:paraId="2CBDB504" w14:textId="77777777" w:rsidR="00F1021B" w:rsidRPr="00FD0425" w:rsidRDefault="00F1021B" w:rsidP="00D40633">
            <w:pPr>
              <w:pStyle w:val="TAH"/>
              <w:rPr>
                <w:lang w:eastAsia="ja-JP"/>
              </w:rPr>
            </w:pPr>
            <w:r w:rsidRPr="00FD0425">
              <w:rPr>
                <w:lang w:eastAsia="ja-JP"/>
              </w:rPr>
              <w:t>IE type and reference</w:t>
            </w:r>
          </w:p>
        </w:tc>
        <w:tc>
          <w:tcPr>
            <w:tcW w:w="2880" w:type="dxa"/>
          </w:tcPr>
          <w:p w14:paraId="04D613A1" w14:textId="77777777" w:rsidR="00F1021B" w:rsidRPr="00FD0425" w:rsidRDefault="00F1021B" w:rsidP="00D40633">
            <w:pPr>
              <w:pStyle w:val="TAH"/>
              <w:rPr>
                <w:lang w:eastAsia="ja-JP"/>
              </w:rPr>
            </w:pPr>
            <w:r w:rsidRPr="00FD0425">
              <w:rPr>
                <w:lang w:eastAsia="ja-JP"/>
              </w:rPr>
              <w:t>Semantics description</w:t>
            </w:r>
          </w:p>
        </w:tc>
      </w:tr>
      <w:tr w:rsidR="00F1021B" w:rsidRPr="00FD0425" w14:paraId="2B731A29" w14:textId="77777777" w:rsidTr="00D40633">
        <w:tc>
          <w:tcPr>
            <w:tcW w:w="2448" w:type="dxa"/>
          </w:tcPr>
          <w:p w14:paraId="71A7A26E" w14:textId="77777777" w:rsidR="00F1021B" w:rsidRPr="00FD0425" w:rsidRDefault="00F1021B" w:rsidP="00D40633">
            <w:pPr>
              <w:pStyle w:val="TAL"/>
              <w:rPr>
                <w:b/>
                <w:lang w:eastAsia="zh-CN"/>
              </w:rPr>
            </w:pPr>
            <w:r w:rsidRPr="00FD0425">
              <w:rPr>
                <w:rFonts w:hint="eastAsia"/>
                <w:b/>
                <w:lang w:eastAsia="zh-CN"/>
              </w:rPr>
              <w:t xml:space="preserve">Additional </w:t>
            </w:r>
            <w:r w:rsidRPr="00FD0425">
              <w:rPr>
                <w:b/>
              </w:rPr>
              <w:t xml:space="preserve">UL NG-U </w:t>
            </w:r>
            <w:r w:rsidRPr="00FD0425">
              <w:rPr>
                <w:rFonts w:cs="Arial"/>
                <w:b/>
              </w:rPr>
              <w:t xml:space="preserve">UP </w:t>
            </w:r>
            <w:r w:rsidRPr="00FD0425">
              <w:rPr>
                <w:rFonts w:cs="Arial"/>
                <w:b/>
                <w:lang w:eastAsia="zh-CN"/>
              </w:rPr>
              <w:t xml:space="preserve">TNL </w:t>
            </w:r>
            <w:r w:rsidRPr="00FD0425">
              <w:rPr>
                <w:b/>
                <w:lang w:eastAsia="zh-CN"/>
              </w:rPr>
              <w:t>Information</w:t>
            </w:r>
            <w:r w:rsidRPr="00FD0425">
              <w:rPr>
                <w:b/>
              </w:rPr>
              <w:t xml:space="preserve"> at UPF</w:t>
            </w:r>
            <w:r w:rsidRPr="00FD0425">
              <w:rPr>
                <w:rFonts w:hint="eastAsia"/>
                <w:b/>
                <w:lang w:eastAsia="zh-CN"/>
              </w:rPr>
              <w:t xml:space="preserve"> Item</w:t>
            </w:r>
          </w:p>
        </w:tc>
        <w:tc>
          <w:tcPr>
            <w:tcW w:w="1080" w:type="dxa"/>
          </w:tcPr>
          <w:p w14:paraId="470F40A9" w14:textId="77777777" w:rsidR="00F1021B" w:rsidRPr="00FD0425" w:rsidRDefault="00F1021B" w:rsidP="00D40633">
            <w:pPr>
              <w:pStyle w:val="TAL"/>
              <w:rPr>
                <w:lang w:eastAsia="zh-CN"/>
              </w:rPr>
            </w:pPr>
          </w:p>
        </w:tc>
        <w:tc>
          <w:tcPr>
            <w:tcW w:w="1440" w:type="dxa"/>
          </w:tcPr>
          <w:p w14:paraId="2F30600C" w14:textId="77777777" w:rsidR="00F1021B" w:rsidRPr="00FD0425" w:rsidRDefault="00F1021B" w:rsidP="00D40633">
            <w:pPr>
              <w:pStyle w:val="TAL"/>
              <w:rPr>
                <w:rFonts w:cs="Arial"/>
                <w:i/>
                <w:lang w:eastAsia="ja-JP"/>
              </w:rPr>
            </w:pPr>
            <w:r w:rsidRPr="00FD0425">
              <w:rPr>
                <w:rFonts w:cs="Arial"/>
                <w:i/>
                <w:lang w:eastAsia="ja-JP"/>
              </w:rPr>
              <w:t>1..&lt;maxnoofMultiConnectivityMinusOne&gt;</w:t>
            </w:r>
          </w:p>
        </w:tc>
        <w:tc>
          <w:tcPr>
            <w:tcW w:w="1872" w:type="dxa"/>
          </w:tcPr>
          <w:p w14:paraId="6DE17F3A" w14:textId="77777777" w:rsidR="00F1021B" w:rsidRPr="00FD0425" w:rsidRDefault="00F1021B" w:rsidP="00D40633">
            <w:pPr>
              <w:pStyle w:val="TAL"/>
              <w:rPr>
                <w:lang w:eastAsia="ja-JP"/>
              </w:rPr>
            </w:pPr>
          </w:p>
        </w:tc>
        <w:tc>
          <w:tcPr>
            <w:tcW w:w="2880" w:type="dxa"/>
          </w:tcPr>
          <w:p w14:paraId="7EDAD039" w14:textId="77777777" w:rsidR="00F1021B" w:rsidRPr="00FD0425" w:rsidRDefault="00F1021B" w:rsidP="00D40633">
            <w:pPr>
              <w:pStyle w:val="TAL"/>
              <w:rPr>
                <w:rFonts w:cs="Arial"/>
                <w:lang w:eastAsia="ja-JP"/>
              </w:rPr>
            </w:pPr>
          </w:p>
        </w:tc>
      </w:tr>
      <w:tr w:rsidR="00F1021B" w:rsidRPr="00FD0425" w14:paraId="41A74871" w14:textId="77777777" w:rsidTr="00D40633">
        <w:tc>
          <w:tcPr>
            <w:tcW w:w="2448" w:type="dxa"/>
          </w:tcPr>
          <w:p w14:paraId="79BF6FAE" w14:textId="77777777" w:rsidR="00F1021B" w:rsidRPr="00FD0425" w:rsidRDefault="00F1021B" w:rsidP="00D40633">
            <w:pPr>
              <w:pStyle w:val="TAL"/>
              <w:ind w:left="113"/>
              <w:rPr>
                <w:lang w:eastAsia="zh-CN"/>
              </w:rPr>
            </w:pPr>
            <w:r w:rsidRPr="00FD0425">
              <w:rPr>
                <w:lang w:eastAsia="zh-CN"/>
              </w:rPr>
              <w:t>&gt;</w:t>
            </w:r>
            <w:del w:id="2511" w:author="Ericsson User" w:date="2020-08-03T07:41:00Z">
              <w:r w:rsidRPr="00FD0425" w:rsidDel="00AF73C9">
                <w:rPr>
                  <w:rFonts w:hint="eastAsia"/>
                  <w:lang w:eastAsia="zh-CN"/>
                </w:rPr>
                <w:delText xml:space="preserve"> </w:delText>
              </w:r>
            </w:del>
            <w:r w:rsidRPr="00FD0425">
              <w:rPr>
                <w:rFonts w:hint="eastAsia"/>
                <w:lang w:eastAsia="zh-CN"/>
              </w:rPr>
              <w:t>Additional</w:t>
            </w:r>
            <w:r w:rsidRPr="00FD0425">
              <w:t xml:space="preserve"> UL NG-U </w:t>
            </w:r>
            <w:r w:rsidRPr="00FD0425">
              <w:rPr>
                <w:rFonts w:cs="Arial"/>
              </w:rPr>
              <w:t xml:space="preserve">UP </w:t>
            </w:r>
            <w:r w:rsidRPr="00FD0425">
              <w:rPr>
                <w:rFonts w:cs="Arial"/>
                <w:lang w:eastAsia="zh-CN"/>
              </w:rPr>
              <w:t xml:space="preserve">TNL </w:t>
            </w:r>
            <w:r w:rsidRPr="00FD0425">
              <w:rPr>
                <w:lang w:eastAsia="zh-CN"/>
              </w:rPr>
              <w:t>Information</w:t>
            </w:r>
            <w:r w:rsidRPr="00FD0425">
              <w:t xml:space="preserve"> at UPF</w:t>
            </w:r>
          </w:p>
        </w:tc>
        <w:tc>
          <w:tcPr>
            <w:tcW w:w="1080" w:type="dxa"/>
          </w:tcPr>
          <w:p w14:paraId="402C6FC8" w14:textId="77777777" w:rsidR="00F1021B" w:rsidRPr="00FD0425" w:rsidRDefault="00F1021B" w:rsidP="00D40633">
            <w:pPr>
              <w:pStyle w:val="TAL"/>
              <w:rPr>
                <w:lang w:eastAsia="zh-CN"/>
              </w:rPr>
            </w:pPr>
            <w:r w:rsidRPr="00FD0425">
              <w:rPr>
                <w:lang w:eastAsia="zh-CN"/>
              </w:rPr>
              <w:t>M</w:t>
            </w:r>
          </w:p>
        </w:tc>
        <w:tc>
          <w:tcPr>
            <w:tcW w:w="1440" w:type="dxa"/>
          </w:tcPr>
          <w:p w14:paraId="03C91205" w14:textId="77777777" w:rsidR="00F1021B" w:rsidRPr="00FD0425" w:rsidRDefault="00F1021B" w:rsidP="00D40633">
            <w:pPr>
              <w:keepNext/>
              <w:keepLines/>
              <w:spacing w:after="0"/>
              <w:rPr>
                <w:rFonts w:ascii="Arial" w:hAnsi="Arial" w:cs="Arial"/>
                <w:i/>
                <w:sz w:val="18"/>
                <w:lang w:eastAsia="ja-JP"/>
              </w:rPr>
            </w:pPr>
          </w:p>
        </w:tc>
        <w:tc>
          <w:tcPr>
            <w:tcW w:w="1872" w:type="dxa"/>
          </w:tcPr>
          <w:p w14:paraId="53C4EC6F" w14:textId="77777777" w:rsidR="00F1021B" w:rsidRPr="00FD0425" w:rsidRDefault="00F1021B" w:rsidP="00D40633">
            <w:pPr>
              <w:pStyle w:val="TAL"/>
            </w:pPr>
            <w:r w:rsidRPr="00FD0425">
              <w:t>UP Transport Layer Information</w:t>
            </w:r>
          </w:p>
          <w:p w14:paraId="44AF3504" w14:textId="77777777" w:rsidR="00F1021B" w:rsidRPr="00FD0425" w:rsidRDefault="00F1021B" w:rsidP="00D40633">
            <w:pPr>
              <w:pStyle w:val="TAL"/>
              <w:rPr>
                <w:lang w:eastAsia="zh-CN"/>
              </w:rPr>
            </w:pPr>
            <w:r w:rsidRPr="00FD0425">
              <w:t>9.2.</w:t>
            </w:r>
            <w:r w:rsidRPr="00FD0425">
              <w:rPr>
                <w:rFonts w:hint="eastAsia"/>
                <w:lang w:eastAsia="zh-CN"/>
              </w:rPr>
              <w:t>3.30</w:t>
            </w:r>
          </w:p>
        </w:tc>
        <w:tc>
          <w:tcPr>
            <w:tcW w:w="2880" w:type="dxa"/>
          </w:tcPr>
          <w:p w14:paraId="1091BA5D" w14:textId="77777777" w:rsidR="00F1021B" w:rsidRPr="00FD0425" w:rsidRDefault="00F1021B" w:rsidP="00D40633">
            <w:pPr>
              <w:pStyle w:val="TAL"/>
              <w:rPr>
                <w:rFonts w:cs="Arial"/>
                <w:lang w:eastAsia="ja-JP"/>
              </w:rPr>
            </w:pPr>
          </w:p>
        </w:tc>
      </w:tr>
    </w:tbl>
    <w:p w14:paraId="4992FBE7" w14:textId="77777777" w:rsidR="00F1021B" w:rsidRPr="00FD0425" w:rsidRDefault="00F1021B" w:rsidP="00F1021B">
      <w:pPr>
        <w:rPr>
          <w:lang w:eastAsia="zh-CN"/>
        </w:rPr>
      </w:pPr>
    </w:p>
    <w:tbl>
      <w:tblPr>
        <w:tblpPr w:leftFromText="180" w:rightFromText="180" w:vertAnchor="text" w:horzAnchor="margin" w:tblpXSpec="center" w:tblpY="86"/>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32FC1DDC" w14:textId="77777777" w:rsidTr="00D40633">
        <w:tc>
          <w:tcPr>
            <w:tcW w:w="3686" w:type="dxa"/>
          </w:tcPr>
          <w:p w14:paraId="26D6B97E" w14:textId="77777777" w:rsidR="00F1021B" w:rsidRPr="00FD0425" w:rsidRDefault="00F1021B" w:rsidP="00D40633">
            <w:pPr>
              <w:pStyle w:val="TAH"/>
              <w:rPr>
                <w:lang w:eastAsia="ja-JP"/>
              </w:rPr>
            </w:pPr>
            <w:r w:rsidRPr="00FD0425">
              <w:rPr>
                <w:lang w:eastAsia="ja-JP"/>
              </w:rPr>
              <w:t>Range bound</w:t>
            </w:r>
          </w:p>
        </w:tc>
        <w:tc>
          <w:tcPr>
            <w:tcW w:w="5670" w:type="dxa"/>
          </w:tcPr>
          <w:p w14:paraId="1696D1D2" w14:textId="77777777" w:rsidR="00F1021B" w:rsidRPr="00FD0425" w:rsidRDefault="00F1021B" w:rsidP="00D40633">
            <w:pPr>
              <w:pStyle w:val="TAH"/>
              <w:rPr>
                <w:lang w:eastAsia="ja-JP"/>
              </w:rPr>
            </w:pPr>
            <w:r w:rsidRPr="00FD0425">
              <w:rPr>
                <w:lang w:eastAsia="ja-JP"/>
              </w:rPr>
              <w:t>Explanation</w:t>
            </w:r>
          </w:p>
        </w:tc>
      </w:tr>
      <w:tr w:rsidR="00F1021B" w:rsidRPr="00FD0425" w14:paraId="42442537" w14:textId="77777777" w:rsidTr="00D40633">
        <w:tc>
          <w:tcPr>
            <w:tcW w:w="3686" w:type="dxa"/>
          </w:tcPr>
          <w:p w14:paraId="0D126016" w14:textId="77777777" w:rsidR="00F1021B" w:rsidRPr="00FD0425" w:rsidRDefault="00F1021B" w:rsidP="00D40633">
            <w:pPr>
              <w:pStyle w:val="TAL"/>
              <w:rPr>
                <w:lang w:eastAsia="ja-JP"/>
              </w:rPr>
            </w:pPr>
            <w:r w:rsidRPr="00FD0425">
              <w:rPr>
                <w:i/>
                <w:lang w:eastAsia="ja-JP"/>
              </w:rPr>
              <w:t>maxnoofMultiConnectivityMinusOne</w:t>
            </w:r>
          </w:p>
        </w:tc>
        <w:tc>
          <w:tcPr>
            <w:tcW w:w="5670" w:type="dxa"/>
          </w:tcPr>
          <w:p w14:paraId="14FCD355" w14:textId="77777777" w:rsidR="00F1021B" w:rsidRPr="00FD0425" w:rsidRDefault="00F1021B" w:rsidP="00D40633">
            <w:pPr>
              <w:pStyle w:val="TAL"/>
              <w:rPr>
                <w:lang w:eastAsia="zh-CN"/>
              </w:rPr>
            </w:pPr>
            <w:r w:rsidRPr="00FD0425">
              <w:rPr>
                <w:lang w:eastAsia="ja-JP"/>
              </w:rPr>
              <w:t xml:space="preserve">Maximum no. of </w:t>
            </w:r>
            <w:r w:rsidRPr="00FD0425">
              <w:rPr>
                <w:i/>
                <w:lang w:eastAsia="ja-JP"/>
              </w:rPr>
              <w:t>MultiConnectivity</w:t>
            </w:r>
            <w:r w:rsidRPr="00FD0425">
              <w:rPr>
                <w:rFonts w:hint="eastAsia"/>
                <w:i/>
                <w:lang w:eastAsia="zh-CN"/>
              </w:rPr>
              <w:t xml:space="preserve"> minus one</w:t>
            </w:r>
            <w:r w:rsidRPr="00FD0425">
              <w:rPr>
                <w:lang w:eastAsia="ja-JP"/>
              </w:rPr>
              <w:t xml:space="preserve">. Value is </w:t>
            </w:r>
            <w:r w:rsidRPr="00FD0425">
              <w:rPr>
                <w:rFonts w:hint="eastAsia"/>
                <w:lang w:eastAsia="zh-CN"/>
              </w:rPr>
              <w:t>3</w:t>
            </w:r>
          </w:p>
        </w:tc>
      </w:tr>
    </w:tbl>
    <w:p w14:paraId="4B5497CE" w14:textId="77777777" w:rsidR="00F1021B" w:rsidRPr="00FD0425" w:rsidRDefault="00F1021B" w:rsidP="00F1021B">
      <w:pPr>
        <w:rPr>
          <w:lang w:eastAsia="zh-CN"/>
        </w:rPr>
      </w:pPr>
    </w:p>
    <w:p w14:paraId="07509819" w14:textId="77777777" w:rsidR="00F1021B" w:rsidRPr="00945051" w:rsidRDefault="00F1021B" w:rsidP="00F1021B">
      <w:pPr>
        <w:pStyle w:val="Heading4"/>
      </w:pPr>
      <w:bookmarkStart w:id="2512" w:name="_Toc14207848"/>
      <w:bookmarkStart w:id="2513" w:name="_Toc44497586"/>
      <w:bookmarkStart w:id="2514" w:name="_Toc45107974"/>
      <w:bookmarkStart w:id="2515" w:name="_Toc45901594"/>
      <w:r w:rsidRPr="00945051">
        <w:t>9.2.</w:t>
      </w:r>
      <w:r w:rsidRPr="00945051">
        <w:rPr>
          <w:rFonts w:hint="eastAsia"/>
          <w:lang w:eastAsia="zh-CN"/>
        </w:rPr>
        <w:t>1.</w:t>
      </w:r>
      <w:r>
        <w:t>33</w:t>
      </w:r>
      <w:r w:rsidRPr="00945051">
        <w:tab/>
      </w:r>
      <w:bookmarkEnd w:id="2512"/>
      <w:r w:rsidRPr="00945051">
        <w:rPr>
          <w:lang w:eastAsia="ja-JP"/>
        </w:rPr>
        <w:t xml:space="preserve">DAPS </w:t>
      </w:r>
      <w:r>
        <w:rPr>
          <w:lang w:eastAsia="ja-JP"/>
        </w:rPr>
        <w:t xml:space="preserve">Request </w:t>
      </w:r>
      <w:r w:rsidRPr="00945051">
        <w:rPr>
          <w:lang w:eastAsia="ja-JP"/>
        </w:rPr>
        <w:t>Information</w:t>
      </w:r>
      <w:bookmarkEnd w:id="2513"/>
      <w:bookmarkEnd w:id="2514"/>
      <w:bookmarkEnd w:id="2515"/>
    </w:p>
    <w:p w14:paraId="39E7BDE4" w14:textId="77777777" w:rsidR="00F1021B" w:rsidRPr="00DF7459" w:rsidRDefault="00F1021B" w:rsidP="00F1021B">
      <w:pPr>
        <w:rPr>
          <w:lang w:eastAsia="zh-CN"/>
        </w:rPr>
      </w:pPr>
      <w:r>
        <w:rPr>
          <w:rFonts w:hint="eastAsia"/>
          <w:lang w:eastAsia="zh-CN"/>
        </w:rPr>
        <w:t>T</w:t>
      </w:r>
      <w:r>
        <w:t>he</w:t>
      </w:r>
      <w:r>
        <w:rPr>
          <w:i/>
          <w:iCs/>
        </w:rPr>
        <w:t xml:space="preserve"> DAPS Indicator</w:t>
      </w:r>
      <w:r>
        <w:t xml:space="preserve"> IE indicates that the source </w:t>
      </w:r>
      <w:r w:rsidRPr="007E6716">
        <w:t>NG-RAN node</w:t>
      </w:r>
      <w:r>
        <w:t xml:space="preserve"> requests a DAPS HO for the concerned </w:t>
      </w:r>
      <w:r>
        <w:rPr>
          <w:rFonts w:hint="eastAsia"/>
          <w:lang w:eastAsia="zh-CN"/>
        </w:rPr>
        <w:t>D</w:t>
      </w:r>
      <w:r>
        <w:t>RB.</w:t>
      </w: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1116"/>
        <w:gridCol w:w="867"/>
        <w:gridCol w:w="3616"/>
        <w:gridCol w:w="2236"/>
      </w:tblGrid>
      <w:tr w:rsidR="00F1021B" w14:paraId="293B8810" w14:textId="77777777" w:rsidTr="00D40633">
        <w:trPr>
          <w:jc w:val="center"/>
        </w:trPr>
        <w:tc>
          <w:tcPr>
            <w:tcW w:w="1615" w:type="dxa"/>
            <w:tcBorders>
              <w:top w:val="single" w:sz="4" w:space="0" w:color="auto"/>
              <w:left w:val="single" w:sz="4" w:space="0" w:color="auto"/>
              <w:bottom w:val="single" w:sz="4" w:space="0" w:color="auto"/>
              <w:right w:val="single" w:sz="4" w:space="0" w:color="auto"/>
            </w:tcBorders>
            <w:hideMark/>
          </w:tcPr>
          <w:p w14:paraId="0A6CA042" w14:textId="77777777" w:rsidR="00F1021B" w:rsidRDefault="00F1021B" w:rsidP="00D40633">
            <w:pPr>
              <w:pStyle w:val="TAH"/>
              <w:rPr>
                <w:lang w:eastAsia="ja-JP"/>
              </w:rPr>
            </w:pPr>
            <w:r>
              <w:rPr>
                <w:lang w:eastAsia="ja-JP"/>
              </w:rPr>
              <w:lastRenderedPageBreak/>
              <w:t>IE/Group Name</w:t>
            </w:r>
          </w:p>
        </w:tc>
        <w:tc>
          <w:tcPr>
            <w:tcW w:w="1116" w:type="dxa"/>
            <w:tcBorders>
              <w:top w:val="single" w:sz="4" w:space="0" w:color="auto"/>
              <w:left w:val="single" w:sz="4" w:space="0" w:color="auto"/>
              <w:bottom w:val="single" w:sz="4" w:space="0" w:color="auto"/>
              <w:right w:val="single" w:sz="4" w:space="0" w:color="auto"/>
            </w:tcBorders>
            <w:hideMark/>
          </w:tcPr>
          <w:p w14:paraId="044CC1F2" w14:textId="77777777" w:rsidR="00F1021B" w:rsidRDefault="00F1021B" w:rsidP="00D40633">
            <w:pPr>
              <w:pStyle w:val="TAH"/>
              <w:rPr>
                <w:lang w:eastAsia="ja-JP"/>
              </w:rPr>
            </w:pPr>
            <w:r>
              <w:rPr>
                <w:lang w:eastAsia="ja-JP"/>
              </w:rPr>
              <w:t>Presence</w:t>
            </w:r>
          </w:p>
        </w:tc>
        <w:tc>
          <w:tcPr>
            <w:tcW w:w="867" w:type="dxa"/>
            <w:tcBorders>
              <w:top w:val="single" w:sz="4" w:space="0" w:color="auto"/>
              <w:left w:val="single" w:sz="4" w:space="0" w:color="auto"/>
              <w:bottom w:val="single" w:sz="4" w:space="0" w:color="auto"/>
              <w:right w:val="single" w:sz="4" w:space="0" w:color="auto"/>
            </w:tcBorders>
            <w:hideMark/>
          </w:tcPr>
          <w:p w14:paraId="0FB91CB6" w14:textId="77777777" w:rsidR="00F1021B" w:rsidRDefault="00F1021B" w:rsidP="00D40633">
            <w:pPr>
              <w:pStyle w:val="TAH"/>
              <w:rPr>
                <w:lang w:eastAsia="ja-JP"/>
              </w:rPr>
            </w:pPr>
            <w:r>
              <w:rPr>
                <w:lang w:eastAsia="ja-JP"/>
              </w:rPr>
              <w:t>Range</w:t>
            </w:r>
          </w:p>
        </w:tc>
        <w:tc>
          <w:tcPr>
            <w:tcW w:w="3616" w:type="dxa"/>
            <w:tcBorders>
              <w:top w:val="single" w:sz="4" w:space="0" w:color="auto"/>
              <w:left w:val="single" w:sz="4" w:space="0" w:color="auto"/>
              <w:bottom w:val="single" w:sz="4" w:space="0" w:color="auto"/>
              <w:right w:val="single" w:sz="4" w:space="0" w:color="auto"/>
            </w:tcBorders>
            <w:hideMark/>
          </w:tcPr>
          <w:p w14:paraId="4B8F23A5" w14:textId="77777777" w:rsidR="00F1021B" w:rsidRDefault="00F1021B" w:rsidP="00D40633">
            <w:pPr>
              <w:pStyle w:val="TAH"/>
              <w:rPr>
                <w:lang w:eastAsia="ja-JP"/>
              </w:rPr>
            </w:pPr>
            <w:r>
              <w:rPr>
                <w:lang w:eastAsia="ja-JP"/>
              </w:rPr>
              <w:t>IE type and reference</w:t>
            </w:r>
          </w:p>
        </w:tc>
        <w:tc>
          <w:tcPr>
            <w:tcW w:w="2236" w:type="dxa"/>
            <w:tcBorders>
              <w:top w:val="single" w:sz="4" w:space="0" w:color="auto"/>
              <w:left w:val="single" w:sz="4" w:space="0" w:color="auto"/>
              <w:bottom w:val="single" w:sz="4" w:space="0" w:color="auto"/>
              <w:right w:val="single" w:sz="4" w:space="0" w:color="auto"/>
            </w:tcBorders>
            <w:hideMark/>
          </w:tcPr>
          <w:p w14:paraId="4D574D41" w14:textId="77777777" w:rsidR="00F1021B" w:rsidRDefault="00F1021B" w:rsidP="00D40633">
            <w:pPr>
              <w:pStyle w:val="TAH"/>
              <w:rPr>
                <w:lang w:eastAsia="ja-JP"/>
              </w:rPr>
            </w:pPr>
            <w:r>
              <w:rPr>
                <w:lang w:eastAsia="ja-JP"/>
              </w:rPr>
              <w:t>Semantics description</w:t>
            </w:r>
          </w:p>
        </w:tc>
      </w:tr>
      <w:tr w:rsidR="00F1021B" w14:paraId="2CC50C5F" w14:textId="77777777" w:rsidTr="00D40633">
        <w:trPr>
          <w:jc w:val="center"/>
        </w:trPr>
        <w:tc>
          <w:tcPr>
            <w:tcW w:w="1615" w:type="dxa"/>
            <w:tcBorders>
              <w:top w:val="single" w:sz="4" w:space="0" w:color="auto"/>
              <w:left w:val="single" w:sz="4" w:space="0" w:color="auto"/>
              <w:bottom w:val="single" w:sz="4" w:space="0" w:color="auto"/>
              <w:right w:val="single" w:sz="4" w:space="0" w:color="auto"/>
            </w:tcBorders>
            <w:hideMark/>
          </w:tcPr>
          <w:p w14:paraId="6BDF924B" w14:textId="77777777" w:rsidR="00F1021B" w:rsidRDefault="00F1021B" w:rsidP="00D40633">
            <w:pPr>
              <w:pStyle w:val="TAL"/>
              <w:rPr>
                <w:lang w:eastAsia="ja-JP"/>
              </w:rPr>
            </w:pPr>
            <w:r>
              <w:rPr>
                <w:lang w:eastAsia="ja-JP"/>
              </w:rPr>
              <w:t>DAPS Indicator</w:t>
            </w:r>
          </w:p>
        </w:tc>
        <w:tc>
          <w:tcPr>
            <w:tcW w:w="1116" w:type="dxa"/>
            <w:tcBorders>
              <w:top w:val="single" w:sz="4" w:space="0" w:color="auto"/>
              <w:left w:val="single" w:sz="4" w:space="0" w:color="auto"/>
              <w:bottom w:val="single" w:sz="4" w:space="0" w:color="auto"/>
              <w:right w:val="single" w:sz="4" w:space="0" w:color="auto"/>
            </w:tcBorders>
            <w:hideMark/>
          </w:tcPr>
          <w:p w14:paraId="7AFC4832" w14:textId="77777777" w:rsidR="00F1021B" w:rsidRDefault="00F1021B" w:rsidP="00D40633">
            <w:pPr>
              <w:pStyle w:val="TAL"/>
              <w:rPr>
                <w:lang w:eastAsia="ja-JP"/>
              </w:rPr>
            </w:pPr>
            <w:r>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3B6A973B" w14:textId="77777777" w:rsidR="00F1021B" w:rsidRDefault="00F1021B" w:rsidP="00D40633">
            <w:pPr>
              <w:pStyle w:val="TAL"/>
              <w:rPr>
                <w:lang w:eastAsia="ja-JP"/>
              </w:rPr>
            </w:pPr>
          </w:p>
        </w:tc>
        <w:tc>
          <w:tcPr>
            <w:tcW w:w="3616" w:type="dxa"/>
            <w:tcBorders>
              <w:top w:val="single" w:sz="4" w:space="0" w:color="auto"/>
              <w:left w:val="single" w:sz="4" w:space="0" w:color="auto"/>
              <w:bottom w:val="single" w:sz="4" w:space="0" w:color="auto"/>
              <w:right w:val="single" w:sz="4" w:space="0" w:color="auto"/>
            </w:tcBorders>
            <w:hideMark/>
          </w:tcPr>
          <w:p w14:paraId="03389006" w14:textId="77777777" w:rsidR="00F1021B" w:rsidRPr="00F05B0F" w:rsidRDefault="00F1021B" w:rsidP="00D40633">
            <w:pPr>
              <w:pStyle w:val="TAL"/>
              <w:rPr>
                <w:szCs w:val="18"/>
                <w:lang w:eastAsia="ja-JP"/>
              </w:rPr>
            </w:pPr>
            <w:r w:rsidRPr="00C91B35">
              <w:rPr>
                <w:lang w:val="en-US" w:eastAsia="ja-JP"/>
              </w:rPr>
              <w:t>ENUMERATED (DAPS HO required, …)</w:t>
            </w:r>
          </w:p>
        </w:tc>
        <w:tc>
          <w:tcPr>
            <w:tcW w:w="2236" w:type="dxa"/>
            <w:tcBorders>
              <w:top w:val="single" w:sz="4" w:space="0" w:color="auto"/>
              <w:left w:val="single" w:sz="4" w:space="0" w:color="auto"/>
              <w:bottom w:val="single" w:sz="4" w:space="0" w:color="auto"/>
              <w:right w:val="single" w:sz="4" w:space="0" w:color="auto"/>
            </w:tcBorders>
            <w:hideMark/>
          </w:tcPr>
          <w:p w14:paraId="2BF9E4A3" w14:textId="77777777" w:rsidR="00F1021B" w:rsidRDefault="00F1021B" w:rsidP="00D40633">
            <w:pPr>
              <w:pStyle w:val="TAL"/>
              <w:rPr>
                <w:lang w:eastAsia="ja-JP"/>
              </w:rPr>
            </w:pPr>
            <w:r>
              <w:rPr>
                <w:lang w:eastAsia="ja-JP"/>
              </w:rPr>
              <w:t>Indicates that</w:t>
            </w:r>
            <w:r>
              <w:t xml:space="preserve"> DAPS HO is requested</w:t>
            </w:r>
          </w:p>
        </w:tc>
      </w:tr>
    </w:tbl>
    <w:p w14:paraId="1E786A1C" w14:textId="77777777" w:rsidR="00F1021B" w:rsidRDefault="00F1021B" w:rsidP="00F1021B">
      <w:pPr>
        <w:rPr>
          <w:noProof/>
          <w:lang w:val="en-US" w:eastAsia="zh-CN"/>
        </w:rPr>
      </w:pPr>
    </w:p>
    <w:p w14:paraId="0C8B8699" w14:textId="77777777" w:rsidR="00F1021B" w:rsidRPr="00945051" w:rsidRDefault="00F1021B" w:rsidP="00F1021B">
      <w:pPr>
        <w:pStyle w:val="Heading4"/>
      </w:pPr>
      <w:bookmarkStart w:id="2516" w:name="_Toc44497587"/>
      <w:bookmarkStart w:id="2517" w:name="_Toc45107975"/>
      <w:bookmarkStart w:id="2518" w:name="_Toc45901595"/>
      <w:r w:rsidRPr="00945051">
        <w:t>9.2.</w:t>
      </w:r>
      <w:r w:rsidRPr="00945051">
        <w:rPr>
          <w:rFonts w:hint="eastAsia"/>
          <w:lang w:eastAsia="zh-CN"/>
        </w:rPr>
        <w:t>1.</w:t>
      </w:r>
      <w:r>
        <w:t>34</w:t>
      </w:r>
      <w:r w:rsidRPr="00945051">
        <w:tab/>
      </w:r>
      <w:r w:rsidRPr="00945051">
        <w:rPr>
          <w:lang w:eastAsia="ja-JP"/>
        </w:rPr>
        <w:t xml:space="preserve">DAPS </w:t>
      </w:r>
      <w:r w:rsidRPr="00945051">
        <w:rPr>
          <w:rFonts w:hint="eastAsia"/>
          <w:lang w:eastAsia="zh-CN"/>
        </w:rPr>
        <w:t xml:space="preserve">Response </w:t>
      </w:r>
      <w:r w:rsidRPr="00945051">
        <w:rPr>
          <w:lang w:eastAsia="ja-JP"/>
        </w:rPr>
        <w:t>Information</w:t>
      </w:r>
      <w:bookmarkEnd w:id="2516"/>
      <w:bookmarkEnd w:id="2517"/>
      <w:bookmarkEnd w:id="2518"/>
    </w:p>
    <w:p w14:paraId="5FB74790" w14:textId="77777777" w:rsidR="00F1021B" w:rsidRPr="00DF7459" w:rsidRDefault="00F1021B" w:rsidP="00F1021B">
      <w:pPr>
        <w:rPr>
          <w:lang w:eastAsia="zh-CN"/>
        </w:rPr>
      </w:pPr>
      <w:r>
        <w:t>The</w:t>
      </w:r>
      <w:r w:rsidRPr="00DF7459">
        <w:t xml:space="preserve"> </w:t>
      </w:r>
      <w:r w:rsidRPr="00DF7459">
        <w:rPr>
          <w:i/>
        </w:rPr>
        <w:t xml:space="preserve">DAPS Response Indicator </w:t>
      </w:r>
      <w:r>
        <w:t xml:space="preserve">IE indicates </w:t>
      </w:r>
      <w:r w:rsidRPr="00DF7459">
        <w:t xml:space="preserve">the </w:t>
      </w:r>
      <w:r>
        <w:t xml:space="preserve">per DRB </w:t>
      </w:r>
      <w:r w:rsidRPr="00DF7459">
        <w:t>response to a requested DAPS Handover</w:t>
      </w:r>
      <w:r>
        <w:t>.</w:t>
      </w: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1116"/>
        <w:gridCol w:w="867"/>
        <w:gridCol w:w="3616"/>
        <w:gridCol w:w="2236"/>
      </w:tblGrid>
      <w:tr w:rsidR="00F1021B" w14:paraId="67A8C122" w14:textId="77777777" w:rsidTr="00D40633">
        <w:trPr>
          <w:jc w:val="center"/>
        </w:trPr>
        <w:tc>
          <w:tcPr>
            <w:tcW w:w="1617" w:type="dxa"/>
            <w:tcBorders>
              <w:top w:val="single" w:sz="4" w:space="0" w:color="auto"/>
              <w:left w:val="single" w:sz="4" w:space="0" w:color="auto"/>
              <w:bottom w:val="single" w:sz="4" w:space="0" w:color="auto"/>
              <w:right w:val="single" w:sz="4" w:space="0" w:color="auto"/>
            </w:tcBorders>
            <w:hideMark/>
          </w:tcPr>
          <w:p w14:paraId="1541510E" w14:textId="77777777" w:rsidR="00F1021B" w:rsidRDefault="00F1021B" w:rsidP="00D40633">
            <w:pPr>
              <w:pStyle w:val="TAH"/>
              <w:rPr>
                <w:lang w:eastAsia="ja-JP"/>
              </w:rPr>
            </w:pPr>
            <w:r>
              <w:rPr>
                <w:lang w:eastAsia="ja-JP"/>
              </w:rPr>
              <w:t>IE/Group Name</w:t>
            </w:r>
          </w:p>
        </w:tc>
        <w:tc>
          <w:tcPr>
            <w:tcW w:w="1117" w:type="dxa"/>
            <w:tcBorders>
              <w:top w:val="single" w:sz="4" w:space="0" w:color="auto"/>
              <w:left w:val="single" w:sz="4" w:space="0" w:color="auto"/>
              <w:bottom w:val="single" w:sz="4" w:space="0" w:color="auto"/>
              <w:right w:val="single" w:sz="4" w:space="0" w:color="auto"/>
            </w:tcBorders>
            <w:hideMark/>
          </w:tcPr>
          <w:p w14:paraId="05CF5597" w14:textId="77777777" w:rsidR="00F1021B" w:rsidRDefault="00F1021B" w:rsidP="00D40633">
            <w:pPr>
              <w:pStyle w:val="TAH"/>
              <w:rPr>
                <w:lang w:eastAsia="ja-JP"/>
              </w:rPr>
            </w:pPr>
            <w:r>
              <w:rPr>
                <w:lang w:eastAsia="ja-JP"/>
              </w:rPr>
              <w:t>Presence</w:t>
            </w:r>
          </w:p>
        </w:tc>
        <w:tc>
          <w:tcPr>
            <w:tcW w:w="867" w:type="dxa"/>
            <w:tcBorders>
              <w:top w:val="single" w:sz="4" w:space="0" w:color="auto"/>
              <w:left w:val="single" w:sz="4" w:space="0" w:color="auto"/>
              <w:bottom w:val="single" w:sz="4" w:space="0" w:color="auto"/>
              <w:right w:val="single" w:sz="4" w:space="0" w:color="auto"/>
            </w:tcBorders>
            <w:hideMark/>
          </w:tcPr>
          <w:p w14:paraId="7E132A9D" w14:textId="77777777" w:rsidR="00F1021B" w:rsidRDefault="00F1021B" w:rsidP="00D40633">
            <w:pPr>
              <w:pStyle w:val="TAH"/>
              <w:rPr>
                <w:lang w:eastAsia="ja-JP"/>
              </w:rPr>
            </w:pPr>
            <w:r>
              <w:rPr>
                <w:lang w:eastAsia="ja-JP"/>
              </w:rPr>
              <w:t>Range</w:t>
            </w:r>
          </w:p>
        </w:tc>
        <w:tc>
          <w:tcPr>
            <w:tcW w:w="3618" w:type="dxa"/>
            <w:tcBorders>
              <w:top w:val="single" w:sz="4" w:space="0" w:color="auto"/>
              <w:left w:val="single" w:sz="4" w:space="0" w:color="auto"/>
              <w:bottom w:val="single" w:sz="4" w:space="0" w:color="auto"/>
              <w:right w:val="single" w:sz="4" w:space="0" w:color="auto"/>
            </w:tcBorders>
            <w:hideMark/>
          </w:tcPr>
          <w:p w14:paraId="4056C20B" w14:textId="77777777" w:rsidR="00F1021B" w:rsidRDefault="00F1021B" w:rsidP="00D40633">
            <w:pPr>
              <w:pStyle w:val="TAH"/>
              <w:rPr>
                <w:lang w:eastAsia="ja-JP"/>
              </w:rPr>
            </w:pPr>
            <w:r>
              <w:rPr>
                <w:lang w:eastAsia="ja-JP"/>
              </w:rPr>
              <w:t>IE type and reference</w:t>
            </w:r>
          </w:p>
        </w:tc>
        <w:tc>
          <w:tcPr>
            <w:tcW w:w="2237" w:type="dxa"/>
            <w:tcBorders>
              <w:top w:val="single" w:sz="4" w:space="0" w:color="auto"/>
              <w:left w:val="single" w:sz="4" w:space="0" w:color="auto"/>
              <w:bottom w:val="single" w:sz="4" w:space="0" w:color="auto"/>
              <w:right w:val="single" w:sz="4" w:space="0" w:color="auto"/>
            </w:tcBorders>
            <w:hideMark/>
          </w:tcPr>
          <w:p w14:paraId="5B5F0752" w14:textId="77777777" w:rsidR="00F1021B" w:rsidRDefault="00F1021B" w:rsidP="00D40633">
            <w:pPr>
              <w:pStyle w:val="TAH"/>
              <w:rPr>
                <w:lang w:eastAsia="ja-JP"/>
              </w:rPr>
            </w:pPr>
            <w:r>
              <w:rPr>
                <w:lang w:eastAsia="ja-JP"/>
              </w:rPr>
              <w:t>Semantics description</w:t>
            </w:r>
          </w:p>
        </w:tc>
      </w:tr>
      <w:tr w:rsidR="00F1021B" w14:paraId="1FD94C1F" w14:textId="77777777" w:rsidTr="00D40633">
        <w:trPr>
          <w:jc w:val="center"/>
        </w:trPr>
        <w:tc>
          <w:tcPr>
            <w:tcW w:w="1617" w:type="dxa"/>
            <w:tcBorders>
              <w:top w:val="single" w:sz="4" w:space="0" w:color="auto"/>
              <w:left w:val="single" w:sz="4" w:space="0" w:color="auto"/>
              <w:bottom w:val="single" w:sz="4" w:space="0" w:color="auto"/>
              <w:right w:val="single" w:sz="4" w:space="0" w:color="auto"/>
            </w:tcBorders>
            <w:hideMark/>
          </w:tcPr>
          <w:p w14:paraId="50062837" w14:textId="77777777" w:rsidR="00F1021B" w:rsidRDefault="00F1021B" w:rsidP="00D40633">
            <w:pPr>
              <w:pStyle w:val="TAL"/>
              <w:rPr>
                <w:lang w:eastAsia="zh-CN"/>
              </w:rPr>
            </w:pPr>
            <w:r>
              <w:rPr>
                <w:lang w:eastAsia="ja-JP"/>
              </w:rPr>
              <w:t xml:space="preserve">DAPS </w:t>
            </w:r>
            <w:r>
              <w:rPr>
                <w:lang w:eastAsia="zh-CN"/>
              </w:rPr>
              <w:t>Response I</w:t>
            </w:r>
            <w:r>
              <w:rPr>
                <w:lang w:eastAsia="ja-JP"/>
              </w:rPr>
              <w:t>ndicator</w:t>
            </w:r>
          </w:p>
        </w:tc>
        <w:tc>
          <w:tcPr>
            <w:tcW w:w="1117" w:type="dxa"/>
            <w:tcBorders>
              <w:top w:val="single" w:sz="4" w:space="0" w:color="auto"/>
              <w:left w:val="single" w:sz="4" w:space="0" w:color="auto"/>
              <w:bottom w:val="single" w:sz="4" w:space="0" w:color="auto"/>
              <w:right w:val="single" w:sz="4" w:space="0" w:color="auto"/>
            </w:tcBorders>
            <w:hideMark/>
          </w:tcPr>
          <w:p w14:paraId="1741B148" w14:textId="77777777" w:rsidR="00F1021B" w:rsidRDefault="00F1021B" w:rsidP="00D40633">
            <w:pPr>
              <w:pStyle w:val="TAL"/>
              <w:rPr>
                <w:lang w:eastAsia="ja-JP"/>
              </w:rPr>
            </w:pPr>
            <w:r>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4E3ACED4" w14:textId="77777777" w:rsidR="00F1021B" w:rsidRDefault="00F1021B" w:rsidP="00D40633">
            <w:pPr>
              <w:pStyle w:val="TAL"/>
              <w:rPr>
                <w:lang w:eastAsia="ja-JP"/>
              </w:rPr>
            </w:pPr>
          </w:p>
        </w:tc>
        <w:tc>
          <w:tcPr>
            <w:tcW w:w="3618" w:type="dxa"/>
            <w:tcBorders>
              <w:top w:val="single" w:sz="4" w:space="0" w:color="auto"/>
              <w:left w:val="single" w:sz="4" w:space="0" w:color="auto"/>
              <w:bottom w:val="single" w:sz="4" w:space="0" w:color="auto"/>
              <w:right w:val="single" w:sz="4" w:space="0" w:color="auto"/>
            </w:tcBorders>
            <w:hideMark/>
          </w:tcPr>
          <w:p w14:paraId="411D7348" w14:textId="329F00B6" w:rsidR="00F1021B" w:rsidRDefault="00F1021B" w:rsidP="00D40633">
            <w:pPr>
              <w:pStyle w:val="TAL"/>
              <w:rPr>
                <w:u w:val="single"/>
                <w:lang w:val="en-US" w:eastAsia="ja-JP"/>
              </w:rPr>
            </w:pPr>
            <w:r>
              <w:rPr>
                <w:lang w:eastAsia="ja-JP"/>
              </w:rPr>
              <w:t>ENUMERATED</w:t>
            </w:r>
            <w:r>
              <w:rPr>
                <w:lang w:eastAsia="zh-CN"/>
              </w:rPr>
              <w:t xml:space="preserve"> (</w:t>
            </w:r>
            <w:r>
              <w:rPr>
                <w:lang w:eastAsia="ja-JP"/>
              </w:rPr>
              <w:t xml:space="preserve">DAPS HO </w:t>
            </w:r>
            <w:r w:rsidRPr="00DF7459">
              <w:rPr>
                <w:lang w:eastAsia="ja-JP"/>
              </w:rPr>
              <w:t>accepted</w:t>
            </w:r>
            <w:r>
              <w:rPr>
                <w:lang w:eastAsia="ja-JP"/>
              </w:rPr>
              <w:t>,</w:t>
            </w:r>
            <w:r>
              <w:rPr>
                <w:highlight w:val="yellow"/>
                <w:u w:val="single"/>
                <w:lang w:val="en-US" w:eastAsia="ja-JP"/>
              </w:rPr>
              <w:t xml:space="preserve"> </w:t>
            </w:r>
            <w:r w:rsidRPr="00F96253">
              <w:rPr>
                <w:lang w:val="en-US" w:eastAsia="ja-JP"/>
              </w:rPr>
              <w:t>DAPS HO not accepted</w:t>
            </w:r>
            <w:ins w:id="2519" w:author="Ericsson User" w:date="2020-07-31T14:28:00Z">
              <w:r w:rsidR="004038AB">
                <w:rPr>
                  <w:lang w:val="en-US" w:eastAsia="ja-JP"/>
                </w:rPr>
                <w:t>,</w:t>
              </w:r>
            </w:ins>
            <w:del w:id="2520" w:author="Ericsson User" w:date="2020-07-31T14:28:00Z">
              <w:r w:rsidRPr="00F96253" w:rsidDel="004038AB">
                <w:rPr>
                  <w:u w:val="single"/>
                  <w:lang w:val="en-US" w:eastAsia="ja-JP"/>
                </w:rPr>
                <w:delText>,</w:delText>
              </w:r>
              <w:r w:rsidDel="004038AB">
                <w:rPr>
                  <w:rFonts w:hint="eastAsia"/>
                  <w:u w:val="single"/>
                  <w:lang w:val="en-US" w:eastAsia="zh-CN"/>
                </w:rPr>
                <w:delText xml:space="preserve"> </w:delText>
              </w:r>
            </w:del>
            <w:r>
              <w:rPr>
                <w:lang w:eastAsia="ja-JP"/>
              </w:rPr>
              <w:t>…)</w:t>
            </w:r>
          </w:p>
        </w:tc>
        <w:tc>
          <w:tcPr>
            <w:tcW w:w="2237" w:type="dxa"/>
            <w:tcBorders>
              <w:top w:val="single" w:sz="4" w:space="0" w:color="auto"/>
              <w:left w:val="single" w:sz="4" w:space="0" w:color="auto"/>
              <w:bottom w:val="single" w:sz="4" w:space="0" w:color="auto"/>
              <w:right w:val="single" w:sz="4" w:space="0" w:color="auto"/>
            </w:tcBorders>
            <w:hideMark/>
          </w:tcPr>
          <w:p w14:paraId="21DC69F3" w14:textId="11B0D256" w:rsidR="00F1021B" w:rsidRPr="0044133C" w:rsidRDefault="00F1021B" w:rsidP="00D40633">
            <w:pPr>
              <w:pStyle w:val="TAL"/>
              <w:rPr>
                <w:rFonts w:ascii="Times New Roman" w:hAnsi="Times New Roman"/>
                <w:sz w:val="20"/>
              </w:rPr>
            </w:pPr>
            <w:r w:rsidRPr="0060343B">
              <w:rPr>
                <w:lang w:eastAsia="ja-JP"/>
              </w:rPr>
              <w:t xml:space="preserve">Indicates </w:t>
            </w:r>
            <w:ins w:id="2521" w:author="Ericsson User" w:date="2020-07-31T14:26:00Z">
              <w:r w:rsidR="004038AB">
                <w:rPr>
                  <w:lang w:eastAsia="ja-JP"/>
                </w:rPr>
                <w:t>whe</w:t>
              </w:r>
            </w:ins>
            <w:r>
              <w:rPr>
                <w:lang w:eastAsia="ja-JP"/>
              </w:rPr>
              <w:t>th</w:t>
            </w:r>
            <w:ins w:id="2522" w:author="Ericsson User" w:date="2020-07-31T14:26:00Z">
              <w:r w:rsidR="004038AB">
                <w:rPr>
                  <w:lang w:eastAsia="ja-JP"/>
                </w:rPr>
                <w:t>er</w:t>
              </w:r>
            </w:ins>
            <w:del w:id="2523" w:author="Ericsson User" w:date="2020-07-31T14:26:00Z">
              <w:r w:rsidDel="004038AB">
                <w:rPr>
                  <w:lang w:eastAsia="ja-JP"/>
                </w:rPr>
                <w:delText>at</w:delText>
              </w:r>
            </w:del>
            <w:r>
              <w:rPr>
                <w:lang w:eastAsia="ja-JP"/>
              </w:rPr>
              <w:t xml:space="preserve"> </w:t>
            </w:r>
            <w:r w:rsidRPr="0060343B">
              <w:rPr>
                <w:lang w:eastAsia="ja-JP"/>
              </w:rPr>
              <w:t xml:space="preserve">the DAPS Handover </w:t>
            </w:r>
            <w:ins w:id="2524" w:author="Ericsson User" w:date="2020-07-31T14:28:00Z">
              <w:r w:rsidR="004038AB">
                <w:rPr>
                  <w:lang w:eastAsia="ja-JP"/>
                </w:rPr>
                <w:t>has been</w:t>
              </w:r>
            </w:ins>
            <w:del w:id="2525" w:author="Ericsson User" w:date="2020-07-31T14:28:00Z">
              <w:r w:rsidRPr="0060343B" w:rsidDel="004038AB">
                <w:rPr>
                  <w:lang w:eastAsia="ja-JP"/>
                </w:rPr>
                <w:delText>is</w:delText>
              </w:r>
            </w:del>
            <w:r w:rsidRPr="0060343B">
              <w:rPr>
                <w:lang w:eastAsia="ja-JP"/>
              </w:rPr>
              <w:t xml:space="preserve"> accepted</w:t>
            </w:r>
            <w:del w:id="2526" w:author="Ericsson User" w:date="2020-07-31T14:29:00Z">
              <w:r w:rsidDel="004038AB">
                <w:rPr>
                  <w:lang w:eastAsia="ja-JP"/>
                </w:rPr>
                <w:delText xml:space="preserve"> or not</w:delText>
              </w:r>
            </w:del>
            <w:r>
              <w:rPr>
                <w:lang w:eastAsia="ja-JP"/>
              </w:rPr>
              <w:t>.</w:t>
            </w:r>
          </w:p>
        </w:tc>
      </w:tr>
    </w:tbl>
    <w:p w14:paraId="6E4A079E" w14:textId="77777777" w:rsidR="00F1021B" w:rsidRPr="00FD0425" w:rsidRDefault="00F1021B" w:rsidP="00F1021B">
      <w:pPr>
        <w:rPr>
          <w:lang w:val="fr-FR"/>
        </w:rPr>
      </w:pPr>
    </w:p>
    <w:p w14:paraId="291327BE" w14:textId="77777777" w:rsidR="00F1021B" w:rsidRPr="00FD0425" w:rsidRDefault="00F1021B" w:rsidP="00F1021B">
      <w:pPr>
        <w:pStyle w:val="Heading3"/>
      </w:pPr>
      <w:bookmarkStart w:id="2527" w:name="_Toc20955269"/>
      <w:bookmarkStart w:id="2528" w:name="_Toc29991466"/>
      <w:bookmarkStart w:id="2529" w:name="_Toc36555866"/>
      <w:bookmarkStart w:id="2530" w:name="_Toc44497588"/>
      <w:bookmarkStart w:id="2531" w:name="_Toc45107976"/>
      <w:bookmarkStart w:id="2532" w:name="_Toc45901596"/>
      <w:r w:rsidRPr="00FD0425">
        <w:t>9.2.2</w:t>
      </w:r>
      <w:r w:rsidRPr="00FD0425">
        <w:tab/>
        <w:t>NG-RAN Node and Cell Configuration related IE definitions</w:t>
      </w:r>
      <w:bookmarkEnd w:id="2527"/>
      <w:bookmarkEnd w:id="2528"/>
      <w:bookmarkEnd w:id="2529"/>
      <w:bookmarkEnd w:id="2530"/>
      <w:bookmarkEnd w:id="2531"/>
      <w:bookmarkEnd w:id="2532"/>
    </w:p>
    <w:p w14:paraId="5EE87ADD" w14:textId="77777777" w:rsidR="00F1021B" w:rsidRPr="00FD0425" w:rsidRDefault="00F1021B" w:rsidP="00F1021B">
      <w:pPr>
        <w:pStyle w:val="Heading4"/>
      </w:pPr>
      <w:bookmarkStart w:id="2533" w:name="_Toc20955270"/>
      <w:bookmarkStart w:id="2534" w:name="_Toc29991467"/>
      <w:bookmarkStart w:id="2535" w:name="_Toc36555867"/>
      <w:bookmarkStart w:id="2536" w:name="_Toc44497589"/>
      <w:bookmarkStart w:id="2537" w:name="_Toc45107977"/>
      <w:bookmarkStart w:id="2538" w:name="_Toc45901597"/>
      <w:r w:rsidRPr="00FD0425">
        <w:t>9.2.2.1</w:t>
      </w:r>
      <w:r w:rsidRPr="00FD0425">
        <w:tab/>
        <w:t>Global gNB ID</w:t>
      </w:r>
      <w:bookmarkEnd w:id="2533"/>
      <w:bookmarkEnd w:id="2534"/>
      <w:bookmarkEnd w:id="2535"/>
      <w:bookmarkEnd w:id="2536"/>
      <w:bookmarkEnd w:id="2537"/>
      <w:bookmarkEnd w:id="2538"/>
    </w:p>
    <w:p w14:paraId="17BE5E22" w14:textId="77777777" w:rsidR="00F1021B" w:rsidRPr="00FD0425" w:rsidRDefault="00F1021B" w:rsidP="00F1021B">
      <w:pPr>
        <w:keepNext/>
      </w:pPr>
      <w:r w:rsidRPr="00FD0425">
        <w:t>This IE is used to globally identify a gNB (see TS 38.300 [9]).</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F1021B" w:rsidRPr="00FD0425" w14:paraId="7AEC6E59" w14:textId="77777777" w:rsidTr="00D40633">
        <w:tc>
          <w:tcPr>
            <w:tcW w:w="2304" w:type="dxa"/>
          </w:tcPr>
          <w:p w14:paraId="7D2DFCC3" w14:textId="77777777" w:rsidR="00F1021B" w:rsidRPr="00FD0425" w:rsidRDefault="00F1021B" w:rsidP="00D40633">
            <w:pPr>
              <w:pStyle w:val="TAH"/>
              <w:rPr>
                <w:rFonts w:cs="Arial"/>
                <w:lang w:eastAsia="ja-JP"/>
              </w:rPr>
            </w:pPr>
            <w:r w:rsidRPr="00FD0425">
              <w:rPr>
                <w:rFonts w:cs="Arial"/>
                <w:lang w:eastAsia="ja-JP"/>
              </w:rPr>
              <w:t>IE/Group Name</w:t>
            </w:r>
          </w:p>
        </w:tc>
        <w:tc>
          <w:tcPr>
            <w:tcW w:w="1080" w:type="dxa"/>
          </w:tcPr>
          <w:p w14:paraId="6846D0CE" w14:textId="77777777" w:rsidR="00F1021B" w:rsidRPr="00FD0425" w:rsidRDefault="00F1021B" w:rsidP="00D40633">
            <w:pPr>
              <w:pStyle w:val="TAH"/>
              <w:rPr>
                <w:rFonts w:cs="Arial"/>
                <w:lang w:eastAsia="ja-JP"/>
              </w:rPr>
            </w:pPr>
            <w:r w:rsidRPr="00FD0425">
              <w:rPr>
                <w:rFonts w:cs="Arial"/>
                <w:lang w:eastAsia="ja-JP"/>
              </w:rPr>
              <w:t>Presence</w:t>
            </w:r>
          </w:p>
        </w:tc>
        <w:tc>
          <w:tcPr>
            <w:tcW w:w="1080" w:type="dxa"/>
          </w:tcPr>
          <w:p w14:paraId="7FC5545C" w14:textId="77777777" w:rsidR="00F1021B" w:rsidRPr="00FD0425" w:rsidRDefault="00F1021B" w:rsidP="00D40633">
            <w:pPr>
              <w:pStyle w:val="TAH"/>
              <w:rPr>
                <w:rFonts w:cs="Arial"/>
                <w:lang w:eastAsia="ja-JP"/>
              </w:rPr>
            </w:pPr>
            <w:r w:rsidRPr="00FD0425">
              <w:rPr>
                <w:rFonts w:cs="Arial"/>
                <w:lang w:eastAsia="ja-JP"/>
              </w:rPr>
              <w:t>Range</w:t>
            </w:r>
          </w:p>
        </w:tc>
        <w:tc>
          <w:tcPr>
            <w:tcW w:w="2592" w:type="dxa"/>
          </w:tcPr>
          <w:p w14:paraId="50425258"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520" w:type="dxa"/>
          </w:tcPr>
          <w:p w14:paraId="1B5DDCCD"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517954AD" w14:textId="77777777" w:rsidTr="00D40633">
        <w:tc>
          <w:tcPr>
            <w:tcW w:w="2304" w:type="dxa"/>
          </w:tcPr>
          <w:p w14:paraId="5B525048" w14:textId="77777777" w:rsidR="00F1021B" w:rsidRPr="00FD0425" w:rsidRDefault="00F1021B" w:rsidP="00D40633">
            <w:pPr>
              <w:pStyle w:val="TAL"/>
              <w:rPr>
                <w:rFonts w:eastAsia="Batang" w:cs="Arial"/>
                <w:lang w:eastAsia="ja-JP"/>
              </w:rPr>
            </w:pPr>
            <w:r w:rsidRPr="00FD0425">
              <w:rPr>
                <w:rFonts w:cs="Arial"/>
                <w:lang w:eastAsia="ja-JP"/>
              </w:rPr>
              <w:t>PLMN</w:t>
            </w:r>
            <w:r w:rsidRPr="00FD0425">
              <w:rPr>
                <w:rFonts w:eastAsia="MS Mincho" w:cs="Arial"/>
                <w:lang w:eastAsia="ja-JP"/>
              </w:rPr>
              <w:t xml:space="preserve"> </w:t>
            </w:r>
            <w:r w:rsidRPr="00FD0425">
              <w:rPr>
                <w:rFonts w:cs="Arial"/>
                <w:lang w:eastAsia="ja-JP"/>
              </w:rPr>
              <w:t>Identity</w:t>
            </w:r>
          </w:p>
        </w:tc>
        <w:tc>
          <w:tcPr>
            <w:tcW w:w="1080" w:type="dxa"/>
          </w:tcPr>
          <w:p w14:paraId="7FDEAF0C" w14:textId="77777777" w:rsidR="00F1021B" w:rsidRPr="00FD0425" w:rsidRDefault="00F1021B" w:rsidP="00D40633">
            <w:pPr>
              <w:pStyle w:val="TAL"/>
              <w:rPr>
                <w:rFonts w:cs="Arial"/>
                <w:lang w:eastAsia="ja-JP"/>
              </w:rPr>
            </w:pPr>
            <w:r w:rsidRPr="00FD0425">
              <w:rPr>
                <w:rFonts w:cs="Arial"/>
                <w:lang w:eastAsia="ja-JP"/>
              </w:rPr>
              <w:t>M</w:t>
            </w:r>
          </w:p>
        </w:tc>
        <w:tc>
          <w:tcPr>
            <w:tcW w:w="1080" w:type="dxa"/>
          </w:tcPr>
          <w:p w14:paraId="1CEE57D9" w14:textId="77777777" w:rsidR="00F1021B" w:rsidRPr="00FD0425" w:rsidRDefault="00F1021B" w:rsidP="00D40633">
            <w:pPr>
              <w:pStyle w:val="TAL"/>
              <w:rPr>
                <w:i/>
                <w:lang w:eastAsia="ja-JP"/>
              </w:rPr>
            </w:pPr>
          </w:p>
        </w:tc>
        <w:tc>
          <w:tcPr>
            <w:tcW w:w="2592" w:type="dxa"/>
          </w:tcPr>
          <w:p w14:paraId="7EACD64D" w14:textId="77777777" w:rsidR="00F1021B" w:rsidRPr="00FD0425" w:rsidRDefault="00F1021B" w:rsidP="00D40633">
            <w:pPr>
              <w:pStyle w:val="TAL"/>
              <w:rPr>
                <w:lang w:eastAsia="ja-JP"/>
              </w:rPr>
            </w:pPr>
            <w:r w:rsidRPr="00FD0425">
              <w:rPr>
                <w:rFonts w:eastAsia="MS Mincho"/>
                <w:lang w:eastAsia="ja-JP"/>
              </w:rPr>
              <w:t>9.2.2.4</w:t>
            </w:r>
          </w:p>
        </w:tc>
        <w:tc>
          <w:tcPr>
            <w:tcW w:w="2520" w:type="dxa"/>
          </w:tcPr>
          <w:p w14:paraId="47A64A33" w14:textId="77777777" w:rsidR="00F1021B" w:rsidRPr="00FD0425" w:rsidRDefault="00F1021B" w:rsidP="00D40633">
            <w:pPr>
              <w:pStyle w:val="TAL"/>
              <w:rPr>
                <w:lang w:eastAsia="ja-JP"/>
              </w:rPr>
            </w:pPr>
          </w:p>
        </w:tc>
      </w:tr>
      <w:tr w:rsidR="00F1021B" w:rsidRPr="00FD0425" w14:paraId="372AB97B" w14:textId="77777777" w:rsidTr="00D40633">
        <w:tc>
          <w:tcPr>
            <w:tcW w:w="2304" w:type="dxa"/>
          </w:tcPr>
          <w:p w14:paraId="36B25BFF" w14:textId="77777777" w:rsidR="00F1021B" w:rsidRPr="00FD0425" w:rsidRDefault="00F1021B" w:rsidP="00D40633">
            <w:pPr>
              <w:pStyle w:val="TAL"/>
              <w:rPr>
                <w:rFonts w:eastAsia="Batang" w:cs="Arial"/>
                <w:lang w:eastAsia="ja-JP"/>
              </w:rPr>
            </w:pPr>
            <w:r w:rsidRPr="00FD0425">
              <w:rPr>
                <w:rFonts w:cs="Arial"/>
                <w:lang w:eastAsia="ja-JP"/>
              </w:rPr>
              <w:t xml:space="preserve">CHOICE </w:t>
            </w:r>
            <w:r w:rsidRPr="00FD0425">
              <w:rPr>
                <w:rFonts w:cs="Arial"/>
                <w:i/>
                <w:lang w:eastAsia="ja-JP"/>
              </w:rPr>
              <w:t>gNB ID</w:t>
            </w:r>
          </w:p>
        </w:tc>
        <w:tc>
          <w:tcPr>
            <w:tcW w:w="1080" w:type="dxa"/>
          </w:tcPr>
          <w:p w14:paraId="738015BB" w14:textId="77777777" w:rsidR="00F1021B" w:rsidRPr="00FD0425" w:rsidRDefault="00F1021B" w:rsidP="00D40633">
            <w:pPr>
              <w:pStyle w:val="TAL"/>
              <w:rPr>
                <w:rFonts w:cs="Arial"/>
                <w:lang w:eastAsia="ja-JP"/>
              </w:rPr>
            </w:pPr>
            <w:r w:rsidRPr="00FD0425">
              <w:rPr>
                <w:rFonts w:cs="Arial"/>
                <w:lang w:eastAsia="ja-JP"/>
              </w:rPr>
              <w:t>M</w:t>
            </w:r>
          </w:p>
        </w:tc>
        <w:tc>
          <w:tcPr>
            <w:tcW w:w="1080" w:type="dxa"/>
          </w:tcPr>
          <w:p w14:paraId="13CEADCF" w14:textId="77777777" w:rsidR="00F1021B" w:rsidRPr="00FD0425" w:rsidRDefault="00F1021B" w:rsidP="00D40633">
            <w:pPr>
              <w:pStyle w:val="TAL"/>
              <w:rPr>
                <w:i/>
                <w:lang w:eastAsia="ja-JP"/>
              </w:rPr>
            </w:pPr>
          </w:p>
        </w:tc>
        <w:tc>
          <w:tcPr>
            <w:tcW w:w="2592" w:type="dxa"/>
          </w:tcPr>
          <w:p w14:paraId="7AEE8FE0" w14:textId="77777777" w:rsidR="00F1021B" w:rsidRPr="00FD0425" w:rsidRDefault="00F1021B" w:rsidP="00D40633">
            <w:pPr>
              <w:pStyle w:val="TAL"/>
              <w:rPr>
                <w:lang w:eastAsia="ja-JP"/>
              </w:rPr>
            </w:pPr>
          </w:p>
        </w:tc>
        <w:tc>
          <w:tcPr>
            <w:tcW w:w="2520" w:type="dxa"/>
          </w:tcPr>
          <w:p w14:paraId="2D126EA0" w14:textId="77777777" w:rsidR="00F1021B" w:rsidRPr="00FD0425" w:rsidRDefault="00F1021B" w:rsidP="00D40633">
            <w:pPr>
              <w:pStyle w:val="TAL"/>
              <w:rPr>
                <w:rFonts w:cs="Arial"/>
                <w:szCs w:val="18"/>
                <w:lang w:eastAsia="ja-JP"/>
              </w:rPr>
            </w:pPr>
          </w:p>
        </w:tc>
      </w:tr>
      <w:tr w:rsidR="00F1021B" w:rsidRPr="00FD0425" w14:paraId="402A097B" w14:textId="77777777" w:rsidTr="00D40633">
        <w:tc>
          <w:tcPr>
            <w:tcW w:w="2304" w:type="dxa"/>
          </w:tcPr>
          <w:p w14:paraId="7D1A76DA" w14:textId="77777777" w:rsidR="00F1021B" w:rsidRPr="00FD0425" w:rsidRDefault="00F1021B" w:rsidP="00D40633">
            <w:pPr>
              <w:pStyle w:val="TAL"/>
              <w:ind w:left="113"/>
              <w:rPr>
                <w:rFonts w:eastAsia="Batang" w:cs="Arial"/>
                <w:lang w:eastAsia="ja-JP"/>
              </w:rPr>
            </w:pPr>
            <w:r w:rsidRPr="00FD0425">
              <w:rPr>
                <w:rFonts w:cs="Arial"/>
                <w:i/>
                <w:iCs/>
                <w:lang w:eastAsia="ja-JP"/>
              </w:rPr>
              <w:t>&gt;gNB ID</w:t>
            </w:r>
          </w:p>
        </w:tc>
        <w:tc>
          <w:tcPr>
            <w:tcW w:w="1080" w:type="dxa"/>
          </w:tcPr>
          <w:p w14:paraId="7B4E7ADC" w14:textId="77777777" w:rsidR="00F1021B" w:rsidRPr="00FD0425" w:rsidRDefault="00F1021B" w:rsidP="00D40633">
            <w:pPr>
              <w:pStyle w:val="TAL"/>
              <w:rPr>
                <w:rFonts w:cs="Arial"/>
                <w:lang w:eastAsia="ja-JP"/>
              </w:rPr>
            </w:pPr>
          </w:p>
        </w:tc>
        <w:tc>
          <w:tcPr>
            <w:tcW w:w="1080" w:type="dxa"/>
          </w:tcPr>
          <w:p w14:paraId="0CCC38E5" w14:textId="77777777" w:rsidR="00F1021B" w:rsidRPr="00FD0425" w:rsidRDefault="00F1021B" w:rsidP="00D40633">
            <w:pPr>
              <w:pStyle w:val="TAL"/>
              <w:rPr>
                <w:i/>
                <w:lang w:eastAsia="ja-JP"/>
              </w:rPr>
            </w:pPr>
          </w:p>
        </w:tc>
        <w:tc>
          <w:tcPr>
            <w:tcW w:w="2592" w:type="dxa"/>
          </w:tcPr>
          <w:p w14:paraId="11AF5D1F" w14:textId="77777777" w:rsidR="00F1021B" w:rsidRPr="00FD0425" w:rsidRDefault="00F1021B" w:rsidP="00D40633">
            <w:pPr>
              <w:pStyle w:val="TAL"/>
              <w:rPr>
                <w:lang w:eastAsia="ja-JP"/>
              </w:rPr>
            </w:pPr>
          </w:p>
        </w:tc>
        <w:tc>
          <w:tcPr>
            <w:tcW w:w="2520" w:type="dxa"/>
          </w:tcPr>
          <w:p w14:paraId="0F941D05" w14:textId="77777777" w:rsidR="00F1021B" w:rsidRPr="00FD0425" w:rsidRDefault="00F1021B" w:rsidP="00D40633">
            <w:pPr>
              <w:pStyle w:val="TAL"/>
              <w:rPr>
                <w:rFonts w:cs="Arial"/>
                <w:szCs w:val="18"/>
                <w:lang w:eastAsia="ja-JP"/>
              </w:rPr>
            </w:pPr>
          </w:p>
        </w:tc>
      </w:tr>
      <w:tr w:rsidR="00F1021B" w:rsidRPr="00FD0425" w14:paraId="0224B6C2" w14:textId="77777777" w:rsidTr="00D40633">
        <w:tc>
          <w:tcPr>
            <w:tcW w:w="2304" w:type="dxa"/>
          </w:tcPr>
          <w:p w14:paraId="27BA8429" w14:textId="77777777" w:rsidR="00F1021B" w:rsidRPr="00FD0425" w:rsidRDefault="00F1021B" w:rsidP="00D40633">
            <w:pPr>
              <w:pStyle w:val="TAL"/>
              <w:ind w:left="227"/>
              <w:rPr>
                <w:rFonts w:eastAsia="Batang" w:cs="Arial"/>
                <w:lang w:eastAsia="ja-JP"/>
              </w:rPr>
            </w:pPr>
            <w:r w:rsidRPr="00FD0425">
              <w:rPr>
                <w:rFonts w:cs="Arial"/>
                <w:lang w:eastAsia="ja-JP"/>
              </w:rPr>
              <w:t>&gt;&gt;gNB ID</w:t>
            </w:r>
          </w:p>
        </w:tc>
        <w:tc>
          <w:tcPr>
            <w:tcW w:w="1080" w:type="dxa"/>
          </w:tcPr>
          <w:p w14:paraId="396CCF85" w14:textId="77777777" w:rsidR="00F1021B" w:rsidRPr="00FD0425" w:rsidRDefault="00F1021B" w:rsidP="00D40633">
            <w:pPr>
              <w:pStyle w:val="TAL"/>
              <w:rPr>
                <w:rFonts w:cs="Arial"/>
                <w:lang w:eastAsia="ja-JP"/>
              </w:rPr>
            </w:pPr>
            <w:r w:rsidRPr="00FD0425">
              <w:rPr>
                <w:rFonts w:cs="Arial"/>
                <w:lang w:eastAsia="ja-JP"/>
              </w:rPr>
              <w:t>M</w:t>
            </w:r>
          </w:p>
        </w:tc>
        <w:tc>
          <w:tcPr>
            <w:tcW w:w="1080" w:type="dxa"/>
          </w:tcPr>
          <w:p w14:paraId="1E61E4C1" w14:textId="77777777" w:rsidR="00F1021B" w:rsidRPr="00FD0425" w:rsidRDefault="00F1021B" w:rsidP="00D40633">
            <w:pPr>
              <w:pStyle w:val="TAL"/>
              <w:rPr>
                <w:i/>
                <w:lang w:eastAsia="ja-JP"/>
              </w:rPr>
            </w:pPr>
          </w:p>
        </w:tc>
        <w:tc>
          <w:tcPr>
            <w:tcW w:w="2592" w:type="dxa"/>
          </w:tcPr>
          <w:p w14:paraId="2C9185DF" w14:textId="77777777" w:rsidR="00F1021B" w:rsidRPr="00FD0425" w:rsidRDefault="00F1021B" w:rsidP="00D40633">
            <w:pPr>
              <w:pStyle w:val="TAL"/>
              <w:rPr>
                <w:lang w:eastAsia="ja-JP"/>
              </w:rPr>
            </w:pPr>
            <w:r w:rsidRPr="00FD0425">
              <w:rPr>
                <w:rFonts w:cs="Arial"/>
                <w:lang w:eastAsia="ja-JP"/>
              </w:rPr>
              <w:t>BIT STRING (SIZE(22..32))</w:t>
            </w:r>
          </w:p>
        </w:tc>
        <w:tc>
          <w:tcPr>
            <w:tcW w:w="2520" w:type="dxa"/>
          </w:tcPr>
          <w:p w14:paraId="65C999F8" w14:textId="77777777" w:rsidR="00F1021B" w:rsidRPr="00FD0425" w:rsidRDefault="00F1021B" w:rsidP="00D40633">
            <w:pPr>
              <w:pStyle w:val="TAL"/>
              <w:rPr>
                <w:rFonts w:cs="Arial"/>
                <w:szCs w:val="18"/>
                <w:lang w:eastAsia="ja-JP"/>
              </w:rPr>
            </w:pPr>
            <w:r w:rsidRPr="00FD0425">
              <w:rPr>
                <w:rFonts w:cs="Arial"/>
                <w:lang w:eastAsia="ja-JP"/>
              </w:rPr>
              <w:t xml:space="preserve">Equal to the leftmost bits of the </w:t>
            </w:r>
            <w:r w:rsidRPr="00FD0425">
              <w:rPr>
                <w:rFonts w:cs="Arial"/>
                <w:i/>
                <w:lang w:eastAsia="ja-JP"/>
              </w:rPr>
              <w:t>NR Cell Identity</w:t>
            </w:r>
            <w:r w:rsidRPr="00FD0425">
              <w:rPr>
                <w:rFonts w:cs="Arial"/>
                <w:lang w:eastAsia="ja-JP"/>
              </w:rPr>
              <w:t xml:space="preserve"> IE contained in the </w:t>
            </w:r>
            <w:r w:rsidRPr="00FD0425">
              <w:rPr>
                <w:rFonts w:cs="Arial"/>
                <w:i/>
                <w:lang w:eastAsia="ja-JP"/>
              </w:rPr>
              <w:t>NR CGI</w:t>
            </w:r>
            <w:r w:rsidRPr="00FD0425">
              <w:rPr>
                <w:rFonts w:cs="Arial"/>
                <w:lang w:eastAsia="ja-JP"/>
              </w:rPr>
              <w:t xml:space="preserve"> IE of each cell served by the gNB.</w:t>
            </w:r>
          </w:p>
        </w:tc>
      </w:tr>
    </w:tbl>
    <w:p w14:paraId="5583E706" w14:textId="77777777" w:rsidR="00F1021B" w:rsidRPr="00FD0425" w:rsidRDefault="00F1021B" w:rsidP="00F1021B"/>
    <w:p w14:paraId="4042B403" w14:textId="77777777" w:rsidR="00F1021B" w:rsidRPr="00FD0425" w:rsidRDefault="00F1021B" w:rsidP="00F1021B">
      <w:pPr>
        <w:pStyle w:val="Heading4"/>
      </w:pPr>
      <w:bookmarkStart w:id="2539" w:name="_Toc20955271"/>
      <w:bookmarkStart w:id="2540" w:name="_Toc29991468"/>
      <w:bookmarkStart w:id="2541" w:name="_Toc36555868"/>
      <w:bookmarkStart w:id="2542" w:name="_Toc44497590"/>
      <w:bookmarkStart w:id="2543" w:name="_Toc45107978"/>
      <w:bookmarkStart w:id="2544" w:name="_Toc45901598"/>
      <w:r w:rsidRPr="00FD0425">
        <w:t>9.2.2.2</w:t>
      </w:r>
      <w:r w:rsidRPr="00FD0425">
        <w:tab/>
        <w:t>Global ng-eNB ID</w:t>
      </w:r>
      <w:bookmarkEnd w:id="2539"/>
      <w:bookmarkEnd w:id="2540"/>
      <w:bookmarkEnd w:id="2541"/>
      <w:bookmarkEnd w:id="2542"/>
      <w:bookmarkEnd w:id="2543"/>
      <w:bookmarkEnd w:id="2544"/>
    </w:p>
    <w:p w14:paraId="5A00B7F9" w14:textId="77777777" w:rsidR="00F1021B" w:rsidRPr="00FD0425" w:rsidRDefault="00F1021B" w:rsidP="00F1021B">
      <w:pPr>
        <w:keepNext/>
      </w:pPr>
      <w:r w:rsidRPr="00FD0425">
        <w:t>This IE is used to globally identify an ng-eNB (see TS 38.300 [9]).</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F1021B" w:rsidRPr="00FD0425" w14:paraId="4AEA3E02" w14:textId="77777777" w:rsidTr="00D40633">
        <w:tc>
          <w:tcPr>
            <w:tcW w:w="2304" w:type="dxa"/>
          </w:tcPr>
          <w:p w14:paraId="689E9FF9" w14:textId="77777777" w:rsidR="00F1021B" w:rsidRPr="00FD0425" w:rsidRDefault="00F1021B" w:rsidP="00D40633">
            <w:pPr>
              <w:pStyle w:val="TAH"/>
              <w:rPr>
                <w:rFonts w:cs="Arial"/>
                <w:lang w:eastAsia="ja-JP"/>
              </w:rPr>
            </w:pPr>
            <w:r w:rsidRPr="00FD0425">
              <w:rPr>
                <w:rFonts w:cs="Arial"/>
                <w:lang w:eastAsia="ja-JP"/>
              </w:rPr>
              <w:t>IE/Group Name</w:t>
            </w:r>
          </w:p>
        </w:tc>
        <w:tc>
          <w:tcPr>
            <w:tcW w:w="1080" w:type="dxa"/>
          </w:tcPr>
          <w:p w14:paraId="286C0F77" w14:textId="77777777" w:rsidR="00F1021B" w:rsidRPr="00FD0425" w:rsidRDefault="00F1021B" w:rsidP="00D40633">
            <w:pPr>
              <w:pStyle w:val="TAH"/>
              <w:rPr>
                <w:rFonts w:cs="Arial"/>
                <w:lang w:eastAsia="ja-JP"/>
              </w:rPr>
            </w:pPr>
            <w:r w:rsidRPr="00FD0425">
              <w:rPr>
                <w:rFonts w:cs="Arial"/>
                <w:lang w:eastAsia="ja-JP"/>
              </w:rPr>
              <w:t>Presence</w:t>
            </w:r>
          </w:p>
        </w:tc>
        <w:tc>
          <w:tcPr>
            <w:tcW w:w="1080" w:type="dxa"/>
          </w:tcPr>
          <w:p w14:paraId="549A134F" w14:textId="77777777" w:rsidR="00F1021B" w:rsidRPr="00FD0425" w:rsidRDefault="00F1021B" w:rsidP="00D40633">
            <w:pPr>
              <w:pStyle w:val="TAH"/>
              <w:rPr>
                <w:rFonts w:cs="Arial"/>
                <w:lang w:eastAsia="ja-JP"/>
              </w:rPr>
            </w:pPr>
            <w:r w:rsidRPr="00FD0425">
              <w:rPr>
                <w:rFonts w:cs="Arial"/>
                <w:lang w:eastAsia="ja-JP"/>
              </w:rPr>
              <w:t>Range</w:t>
            </w:r>
          </w:p>
        </w:tc>
        <w:tc>
          <w:tcPr>
            <w:tcW w:w="2592" w:type="dxa"/>
          </w:tcPr>
          <w:p w14:paraId="35E397B0"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520" w:type="dxa"/>
          </w:tcPr>
          <w:p w14:paraId="773F1A8B"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382390B7" w14:textId="77777777" w:rsidTr="00D40633">
        <w:tc>
          <w:tcPr>
            <w:tcW w:w="2304" w:type="dxa"/>
          </w:tcPr>
          <w:p w14:paraId="1759A1C7" w14:textId="77777777" w:rsidR="00F1021B" w:rsidRPr="00FD0425" w:rsidRDefault="00F1021B" w:rsidP="00D40633">
            <w:pPr>
              <w:pStyle w:val="TAL"/>
              <w:rPr>
                <w:rFonts w:eastAsia="Batang" w:cs="Arial"/>
                <w:lang w:eastAsia="ja-JP"/>
              </w:rPr>
            </w:pPr>
            <w:r w:rsidRPr="00FD0425">
              <w:rPr>
                <w:rFonts w:cs="Arial"/>
                <w:lang w:eastAsia="ja-JP"/>
              </w:rPr>
              <w:t>PLMN</w:t>
            </w:r>
            <w:r w:rsidRPr="00FD0425">
              <w:rPr>
                <w:rFonts w:eastAsia="MS Mincho" w:cs="Arial"/>
                <w:lang w:eastAsia="ja-JP"/>
              </w:rPr>
              <w:t xml:space="preserve"> </w:t>
            </w:r>
            <w:r w:rsidRPr="00FD0425">
              <w:rPr>
                <w:rFonts w:cs="Arial"/>
                <w:lang w:eastAsia="ja-JP"/>
              </w:rPr>
              <w:t>Identity</w:t>
            </w:r>
          </w:p>
        </w:tc>
        <w:tc>
          <w:tcPr>
            <w:tcW w:w="1080" w:type="dxa"/>
          </w:tcPr>
          <w:p w14:paraId="64A01AF8" w14:textId="77777777" w:rsidR="00F1021B" w:rsidRPr="00FD0425" w:rsidRDefault="00F1021B" w:rsidP="00D40633">
            <w:pPr>
              <w:pStyle w:val="TAL"/>
              <w:rPr>
                <w:rFonts w:cs="Arial"/>
                <w:lang w:eastAsia="ja-JP"/>
              </w:rPr>
            </w:pPr>
            <w:r w:rsidRPr="00FD0425">
              <w:rPr>
                <w:rFonts w:cs="Arial"/>
                <w:lang w:eastAsia="ja-JP"/>
              </w:rPr>
              <w:t>M</w:t>
            </w:r>
          </w:p>
        </w:tc>
        <w:tc>
          <w:tcPr>
            <w:tcW w:w="1080" w:type="dxa"/>
          </w:tcPr>
          <w:p w14:paraId="6D378777" w14:textId="77777777" w:rsidR="00F1021B" w:rsidRPr="00FD0425" w:rsidRDefault="00F1021B" w:rsidP="00D40633">
            <w:pPr>
              <w:pStyle w:val="TAL"/>
              <w:rPr>
                <w:i/>
                <w:lang w:eastAsia="ja-JP"/>
              </w:rPr>
            </w:pPr>
          </w:p>
        </w:tc>
        <w:tc>
          <w:tcPr>
            <w:tcW w:w="2592" w:type="dxa"/>
          </w:tcPr>
          <w:p w14:paraId="0654C53D" w14:textId="77777777" w:rsidR="00F1021B" w:rsidRPr="00FD0425" w:rsidRDefault="00F1021B" w:rsidP="00D40633">
            <w:pPr>
              <w:pStyle w:val="TAL"/>
              <w:rPr>
                <w:lang w:eastAsia="ja-JP"/>
              </w:rPr>
            </w:pPr>
            <w:r w:rsidRPr="00FD0425">
              <w:rPr>
                <w:lang w:eastAsia="ja-JP"/>
              </w:rPr>
              <w:t>9.2.2.4</w:t>
            </w:r>
          </w:p>
        </w:tc>
        <w:tc>
          <w:tcPr>
            <w:tcW w:w="2520" w:type="dxa"/>
          </w:tcPr>
          <w:p w14:paraId="7D1F62F0" w14:textId="77777777" w:rsidR="00F1021B" w:rsidRPr="00FD0425" w:rsidRDefault="00F1021B" w:rsidP="00D40633">
            <w:pPr>
              <w:pStyle w:val="TAL"/>
              <w:rPr>
                <w:lang w:eastAsia="ja-JP"/>
              </w:rPr>
            </w:pPr>
          </w:p>
        </w:tc>
      </w:tr>
      <w:tr w:rsidR="00F1021B" w:rsidRPr="00FD0425" w14:paraId="03733F70" w14:textId="77777777" w:rsidTr="00D40633">
        <w:tc>
          <w:tcPr>
            <w:tcW w:w="2304" w:type="dxa"/>
          </w:tcPr>
          <w:p w14:paraId="47739C50" w14:textId="77777777" w:rsidR="00F1021B" w:rsidRPr="00FD0425" w:rsidRDefault="00F1021B" w:rsidP="00D40633">
            <w:pPr>
              <w:pStyle w:val="TAL"/>
              <w:rPr>
                <w:rFonts w:eastAsia="Batang" w:cs="Arial"/>
                <w:lang w:eastAsia="ja-JP"/>
              </w:rPr>
            </w:pPr>
            <w:r w:rsidRPr="00FD0425">
              <w:rPr>
                <w:rFonts w:cs="Arial"/>
                <w:lang w:eastAsia="ja-JP"/>
              </w:rPr>
              <w:t xml:space="preserve">CHOICE </w:t>
            </w:r>
            <w:r w:rsidRPr="00FD0425">
              <w:rPr>
                <w:rFonts w:cs="Arial"/>
                <w:i/>
                <w:lang w:eastAsia="ja-JP"/>
              </w:rPr>
              <w:t>ng-eNB ID</w:t>
            </w:r>
          </w:p>
        </w:tc>
        <w:tc>
          <w:tcPr>
            <w:tcW w:w="1080" w:type="dxa"/>
          </w:tcPr>
          <w:p w14:paraId="39408F1E" w14:textId="77777777" w:rsidR="00F1021B" w:rsidRPr="00FD0425" w:rsidRDefault="00F1021B" w:rsidP="00D40633">
            <w:pPr>
              <w:pStyle w:val="TAL"/>
              <w:rPr>
                <w:rFonts w:cs="Arial"/>
                <w:lang w:eastAsia="ja-JP"/>
              </w:rPr>
            </w:pPr>
            <w:r w:rsidRPr="00FD0425">
              <w:rPr>
                <w:rFonts w:cs="Arial"/>
                <w:lang w:eastAsia="ja-JP"/>
              </w:rPr>
              <w:t>M</w:t>
            </w:r>
          </w:p>
        </w:tc>
        <w:tc>
          <w:tcPr>
            <w:tcW w:w="1080" w:type="dxa"/>
          </w:tcPr>
          <w:p w14:paraId="7CBF3482" w14:textId="77777777" w:rsidR="00F1021B" w:rsidRPr="00FD0425" w:rsidRDefault="00F1021B" w:rsidP="00D40633">
            <w:pPr>
              <w:pStyle w:val="TAL"/>
              <w:rPr>
                <w:i/>
                <w:lang w:eastAsia="ja-JP"/>
              </w:rPr>
            </w:pPr>
          </w:p>
        </w:tc>
        <w:tc>
          <w:tcPr>
            <w:tcW w:w="2592" w:type="dxa"/>
          </w:tcPr>
          <w:p w14:paraId="4E4E4B6C" w14:textId="77777777" w:rsidR="00F1021B" w:rsidRPr="00FD0425" w:rsidRDefault="00F1021B" w:rsidP="00D40633">
            <w:pPr>
              <w:pStyle w:val="TAL"/>
              <w:rPr>
                <w:lang w:eastAsia="ja-JP"/>
              </w:rPr>
            </w:pPr>
          </w:p>
        </w:tc>
        <w:tc>
          <w:tcPr>
            <w:tcW w:w="2520" w:type="dxa"/>
          </w:tcPr>
          <w:p w14:paraId="2CB0532A" w14:textId="77777777" w:rsidR="00F1021B" w:rsidRPr="00FD0425" w:rsidRDefault="00F1021B" w:rsidP="00D40633">
            <w:pPr>
              <w:pStyle w:val="TAL"/>
              <w:rPr>
                <w:rFonts w:cs="Arial"/>
                <w:szCs w:val="18"/>
                <w:lang w:eastAsia="ja-JP"/>
              </w:rPr>
            </w:pPr>
          </w:p>
        </w:tc>
      </w:tr>
      <w:tr w:rsidR="00F1021B" w:rsidRPr="00FD0425" w14:paraId="6433EC95" w14:textId="77777777" w:rsidTr="00D40633">
        <w:tc>
          <w:tcPr>
            <w:tcW w:w="2304" w:type="dxa"/>
          </w:tcPr>
          <w:p w14:paraId="7755629B" w14:textId="77777777" w:rsidR="00F1021B" w:rsidRPr="00FD0425" w:rsidRDefault="00F1021B" w:rsidP="00D40633">
            <w:pPr>
              <w:pStyle w:val="TAL"/>
              <w:ind w:left="113"/>
              <w:rPr>
                <w:rFonts w:eastAsia="Batang" w:cs="Arial"/>
                <w:lang w:eastAsia="ja-JP"/>
              </w:rPr>
            </w:pPr>
            <w:r w:rsidRPr="00FD0425">
              <w:rPr>
                <w:rFonts w:cs="Arial"/>
                <w:i/>
                <w:iCs/>
                <w:lang w:eastAsia="ja-JP"/>
              </w:rPr>
              <w:t>&gt;Macro ng-eNB ID</w:t>
            </w:r>
          </w:p>
        </w:tc>
        <w:tc>
          <w:tcPr>
            <w:tcW w:w="1080" w:type="dxa"/>
          </w:tcPr>
          <w:p w14:paraId="21B4D9FC" w14:textId="77777777" w:rsidR="00F1021B" w:rsidRPr="00FD0425" w:rsidRDefault="00F1021B" w:rsidP="00D40633">
            <w:pPr>
              <w:pStyle w:val="TAL"/>
              <w:rPr>
                <w:rFonts w:cs="Arial"/>
                <w:lang w:eastAsia="ja-JP"/>
              </w:rPr>
            </w:pPr>
          </w:p>
        </w:tc>
        <w:tc>
          <w:tcPr>
            <w:tcW w:w="1080" w:type="dxa"/>
          </w:tcPr>
          <w:p w14:paraId="321B4DD2" w14:textId="77777777" w:rsidR="00F1021B" w:rsidRPr="00FD0425" w:rsidRDefault="00F1021B" w:rsidP="00D40633">
            <w:pPr>
              <w:pStyle w:val="TAL"/>
              <w:rPr>
                <w:i/>
                <w:lang w:eastAsia="ja-JP"/>
              </w:rPr>
            </w:pPr>
          </w:p>
        </w:tc>
        <w:tc>
          <w:tcPr>
            <w:tcW w:w="2592" w:type="dxa"/>
          </w:tcPr>
          <w:p w14:paraId="5C8550BF" w14:textId="77777777" w:rsidR="00F1021B" w:rsidRPr="00FD0425" w:rsidRDefault="00F1021B" w:rsidP="00D40633">
            <w:pPr>
              <w:pStyle w:val="TAL"/>
              <w:rPr>
                <w:lang w:eastAsia="ja-JP"/>
              </w:rPr>
            </w:pPr>
          </w:p>
        </w:tc>
        <w:tc>
          <w:tcPr>
            <w:tcW w:w="2520" w:type="dxa"/>
          </w:tcPr>
          <w:p w14:paraId="017798F7" w14:textId="77777777" w:rsidR="00F1021B" w:rsidRPr="00FD0425" w:rsidRDefault="00F1021B" w:rsidP="00D40633">
            <w:pPr>
              <w:pStyle w:val="TAL"/>
              <w:rPr>
                <w:rFonts w:cs="Arial"/>
                <w:szCs w:val="18"/>
                <w:lang w:eastAsia="ja-JP"/>
              </w:rPr>
            </w:pPr>
          </w:p>
        </w:tc>
      </w:tr>
      <w:tr w:rsidR="00F1021B" w:rsidRPr="00FD0425" w14:paraId="4C13E679" w14:textId="77777777" w:rsidTr="00D40633">
        <w:tc>
          <w:tcPr>
            <w:tcW w:w="2304" w:type="dxa"/>
          </w:tcPr>
          <w:p w14:paraId="3707FA74" w14:textId="77777777" w:rsidR="00F1021B" w:rsidRPr="00FD0425" w:rsidRDefault="00F1021B" w:rsidP="00D40633">
            <w:pPr>
              <w:pStyle w:val="TAL"/>
              <w:ind w:left="227"/>
              <w:rPr>
                <w:rFonts w:eastAsia="Batang" w:cs="Arial"/>
                <w:lang w:eastAsia="ja-JP"/>
              </w:rPr>
            </w:pPr>
            <w:r w:rsidRPr="00FD0425">
              <w:rPr>
                <w:rFonts w:cs="Arial"/>
                <w:lang w:eastAsia="ja-JP"/>
              </w:rPr>
              <w:t>&gt;&gt;Macro ng-eNB ID</w:t>
            </w:r>
          </w:p>
        </w:tc>
        <w:tc>
          <w:tcPr>
            <w:tcW w:w="1080" w:type="dxa"/>
          </w:tcPr>
          <w:p w14:paraId="48200FC7" w14:textId="77777777" w:rsidR="00F1021B" w:rsidRPr="00FD0425" w:rsidRDefault="00F1021B" w:rsidP="00D40633">
            <w:pPr>
              <w:pStyle w:val="TAL"/>
              <w:rPr>
                <w:rFonts w:cs="Arial"/>
                <w:lang w:eastAsia="ja-JP"/>
              </w:rPr>
            </w:pPr>
            <w:r w:rsidRPr="00FD0425">
              <w:rPr>
                <w:rFonts w:cs="Arial"/>
                <w:lang w:eastAsia="ja-JP"/>
              </w:rPr>
              <w:t>M</w:t>
            </w:r>
          </w:p>
        </w:tc>
        <w:tc>
          <w:tcPr>
            <w:tcW w:w="1080" w:type="dxa"/>
          </w:tcPr>
          <w:p w14:paraId="110A24C1" w14:textId="77777777" w:rsidR="00F1021B" w:rsidRPr="00FD0425" w:rsidRDefault="00F1021B" w:rsidP="00D40633">
            <w:pPr>
              <w:pStyle w:val="TAL"/>
              <w:rPr>
                <w:i/>
                <w:lang w:eastAsia="ja-JP"/>
              </w:rPr>
            </w:pPr>
          </w:p>
        </w:tc>
        <w:tc>
          <w:tcPr>
            <w:tcW w:w="2592" w:type="dxa"/>
          </w:tcPr>
          <w:p w14:paraId="4D30C353" w14:textId="77777777" w:rsidR="00F1021B" w:rsidRPr="00FD0425" w:rsidRDefault="00F1021B" w:rsidP="00D40633">
            <w:pPr>
              <w:pStyle w:val="TAL"/>
              <w:rPr>
                <w:lang w:eastAsia="ja-JP"/>
              </w:rPr>
            </w:pPr>
            <w:r w:rsidRPr="00FD0425">
              <w:rPr>
                <w:rFonts w:cs="Arial"/>
                <w:lang w:eastAsia="ja-JP"/>
              </w:rPr>
              <w:t>BIT STRING (SIZE(20))</w:t>
            </w:r>
          </w:p>
        </w:tc>
        <w:tc>
          <w:tcPr>
            <w:tcW w:w="2520" w:type="dxa"/>
          </w:tcPr>
          <w:p w14:paraId="62C21E5E" w14:textId="77777777" w:rsidR="00F1021B" w:rsidRPr="00FD0425" w:rsidRDefault="00F1021B" w:rsidP="00D40633">
            <w:pPr>
              <w:pStyle w:val="TAL"/>
              <w:rPr>
                <w:rFonts w:cs="Arial"/>
                <w:szCs w:val="18"/>
                <w:lang w:eastAsia="ja-JP"/>
              </w:rPr>
            </w:pPr>
            <w:r w:rsidRPr="00FD0425">
              <w:rPr>
                <w:rFonts w:cs="Arial"/>
                <w:lang w:eastAsia="ja-JP"/>
              </w:rPr>
              <w:t xml:space="preserve">Equal to the 20 leftmost bits of the </w:t>
            </w:r>
            <w:r w:rsidRPr="00FD0425">
              <w:rPr>
                <w:rFonts w:cs="Arial"/>
                <w:i/>
                <w:lang w:eastAsia="ja-JP"/>
              </w:rPr>
              <w:t>E-UTRA</w:t>
            </w:r>
            <w:r w:rsidRPr="00FD0425">
              <w:rPr>
                <w:rFonts w:cs="Arial"/>
                <w:lang w:eastAsia="ja-JP"/>
              </w:rPr>
              <w:t xml:space="preserve"> </w:t>
            </w:r>
            <w:r w:rsidRPr="00FD0425">
              <w:rPr>
                <w:rFonts w:cs="Arial"/>
                <w:i/>
                <w:lang w:eastAsia="ja-JP"/>
              </w:rPr>
              <w:t>Cell Identity</w:t>
            </w:r>
            <w:r w:rsidRPr="00FD0425">
              <w:rPr>
                <w:rFonts w:cs="Arial"/>
                <w:lang w:eastAsia="ja-JP"/>
              </w:rPr>
              <w:t xml:space="preserve"> IE contained in the </w:t>
            </w:r>
            <w:r w:rsidRPr="00FD0425">
              <w:rPr>
                <w:rFonts w:cs="Arial"/>
                <w:i/>
                <w:lang w:eastAsia="ja-JP"/>
              </w:rPr>
              <w:t>E-UTRA CGI</w:t>
            </w:r>
            <w:r w:rsidRPr="00FD0425">
              <w:rPr>
                <w:rFonts w:cs="Arial"/>
                <w:lang w:eastAsia="ja-JP"/>
              </w:rPr>
              <w:t xml:space="preserve"> IE of each cell served by the ng-eNB.</w:t>
            </w:r>
          </w:p>
        </w:tc>
      </w:tr>
      <w:tr w:rsidR="00F1021B" w:rsidRPr="00FD0425" w14:paraId="45E69FEF" w14:textId="77777777" w:rsidTr="00D40633">
        <w:tc>
          <w:tcPr>
            <w:tcW w:w="2304" w:type="dxa"/>
          </w:tcPr>
          <w:p w14:paraId="327D8022" w14:textId="77777777" w:rsidR="00F1021B" w:rsidRPr="00FD0425" w:rsidRDefault="00F1021B" w:rsidP="00D40633">
            <w:pPr>
              <w:pStyle w:val="TAL"/>
              <w:ind w:left="113"/>
              <w:rPr>
                <w:rFonts w:eastAsia="Batang" w:cs="Arial"/>
                <w:lang w:eastAsia="ja-JP"/>
              </w:rPr>
            </w:pPr>
            <w:r w:rsidRPr="00FD0425">
              <w:rPr>
                <w:rFonts w:cs="Arial"/>
                <w:i/>
                <w:iCs/>
                <w:lang w:eastAsia="ja-JP"/>
              </w:rPr>
              <w:t>&gt;Short Macro ng-eNB ID</w:t>
            </w:r>
          </w:p>
        </w:tc>
        <w:tc>
          <w:tcPr>
            <w:tcW w:w="1080" w:type="dxa"/>
          </w:tcPr>
          <w:p w14:paraId="13A95978" w14:textId="77777777" w:rsidR="00F1021B" w:rsidRPr="00FD0425" w:rsidRDefault="00F1021B" w:rsidP="00D40633">
            <w:pPr>
              <w:pStyle w:val="TAL"/>
              <w:rPr>
                <w:rFonts w:cs="Arial"/>
                <w:lang w:eastAsia="ja-JP"/>
              </w:rPr>
            </w:pPr>
          </w:p>
        </w:tc>
        <w:tc>
          <w:tcPr>
            <w:tcW w:w="1080" w:type="dxa"/>
          </w:tcPr>
          <w:p w14:paraId="62D9FE26" w14:textId="77777777" w:rsidR="00F1021B" w:rsidRPr="00FD0425" w:rsidRDefault="00F1021B" w:rsidP="00D40633">
            <w:pPr>
              <w:pStyle w:val="TAL"/>
              <w:rPr>
                <w:i/>
                <w:lang w:eastAsia="ja-JP"/>
              </w:rPr>
            </w:pPr>
          </w:p>
        </w:tc>
        <w:tc>
          <w:tcPr>
            <w:tcW w:w="2592" w:type="dxa"/>
          </w:tcPr>
          <w:p w14:paraId="5FF7E26D" w14:textId="77777777" w:rsidR="00F1021B" w:rsidRPr="00FD0425" w:rsidRDefault="00F1021B" w:rsidP="00D40633">
            <w:pPr>
              <w:pStyle w:val="TAL"/>
              <w:rPr>
                <w:lang w:eastAsia="ja-JP"/>
              </w:rPr>
            </w:pPr>
          </w:p>
        </w:tc>
        <w:tc>
          <w:tcPr>
            <w:tcW w:w="2520" w:type="dxa"/>
          </w:tcPr>
          <w:p w14:paraId="43B65BA5" w14:textId="77777777" w:rsidR="00F1021B" w:rsidRPr="00FD0425" w:rsidRDefault="00F1021B" w:rsidP="00D40633">
            <w:pPr>
              <w:pStyle w:val="TAL"/>
              <w:rPr>
                <w:rFonts w:cs="Arial"/>
                <w:szCs w:val="18"/>
                <w:lang w:eastAsia="ja-JP"/>
              </w:rPr>
            </w:pPr>
          </w:p>
        </w:tc>
      </w:tr>
      <w:tr w:rsidR="00F1021B" w:rsidRPr="00FD0425" w14:paraId="6CFE9BA2" w14:textId="77777777" w:rsidTr="00D40633">
        <w:tc>
          <w:tcPr>
            <w:tcW w:w="2304" w:type="dxa"/>
          </w:tcPr>
          <w:p w14:paraId="3B92693E" w14:textId="77777777" w:rsidR="00F1021B" w:rsidRPr="00FD0425" w:rsidRDefault="00F1021B" w:rsidP="00D40633">
            <w:pPr>
              <w:pStyle w:val="TAL"/>
              <w:ind w:left="227"/>
              <w:rPr>
                <w:rFonts w:eastAsia="Batang" w:cs="Arial"/>
                <w:lang w:eastAsia="ja-JP"/>
              </w:rPr>
            </w:pPr>
            <w:r w:rsidRPr="00FD0425">
              <w:rPr>
                <w:rFonts w:cs="Arial"/>
                <w:lang w:eastAsia="ja-JP"/>
              </w:rPr>
              <w:t>&gt;&gt;Short Macro ng-eNB ID</w:t>
            </w:r>
          </w:p>
        </w:tc>
        <w:tc>
          <w:tcPr>
            <w:tcW w:w="1080" w:type="dxa"/>
          </w:tcPr>
          <w:p w14:paraId="7ADC4C0E" w14:textId="77777777" w:rsidR="00F1021B" w:rsidRPr="00FD0425" w:rsidRDefault="00F1021B" w:rsidP="00D40633">
            <w:pPr>
              <w:pStyle w:val="TAL"/>
              <w:rPr>
                <w:rFonts w:cs="Arial"/>
                <w:lang w:eastAsia="ja-JP"/>
              </w:rPr>
            </w:pPr>
            <w:r w:rsidRPr="00FD0425">
              <w:rPr>
                <w:rFonts w:cs="Arial"/>
                <w:lang w:eastAsia="ja-JP"/>
              </w:rPr>
              <w:t>M</w:t>
            </w:r>
          </w:p>
        </w:tc>
        <w:tc>
          <w:tcPr>
            <w:tcW w:w="1080" w:type="dxa"/>
          </w:tcPr>
          <w:p w14:paraId="705EC1CC" w14:textId="77777777" w:rsidR="00F1021B" w:rsidRPr="00FD0425" w:rsidRDefault="00F1021B" w:rsidP="00D40633">
            <w:pPr>
              <w:pStyle w:val="TAL"/>
              <w:rPr>
                <w:i/>
                <w:lang w:eastAsia="ja-JP"/>
              </w:rPr>
            </w:pPr>
          </w:p>
        </w:tc>
        <w:tc>
          <w:tcPr>
            <w:tcW w:w="2592" w:type="dxa"/>
          </w:tcPr>
          <w:p w14:paraId="7E3DB41B" w14:textId="77777777" w:rsidR="00F1021B" w:rsidRPr="00FD0425" w:rsidRDefault="00F1021B" w:rsidP="00D40633">
            <w:pPr>
              <w:pStyle w:val="TAL"/>
              <w:rPr>
                <w:lang w:eastAsia="ja-JP"/>
              </w:rPr>
            </w:pPr>
            <w:r w:rsidRPr="00FD0425">
              <w:rPr>
                <w:rFonts w:cs="Arial"/>
                <w:lang w:eastAsia="ja-JP"/>
              </w:rPr>
              <w:t>BIT STRING (SIZE(18))</w:t>
            </w:r>
          </w:p>
        </w:tc>
        <w:tc>
          <w:tcPr>
            <w:tcW w:w="2520" w:type="dxa"/>
          </w:tcPr>
          <w:p w14:paraId="20335989" w14:textId="77777777" w:rsidR="00F1021B" w:rsidRPr="00FD0425" w:rsidRDefault="00F1021B" w:rsidP="00D40633">
            <w:pPr>
              <w:pStyle w:val="TAL"/>
              <w:rPr>
                <w:rFonts w:cs="Arial"/>
                <w:szCs w:val="18"/>
                <w:lang w:eastAsia="ja-JP"/>
              </w:rPr>
            </w:pPr>
            <w:r w:rsidRPr="00FD0425">
              <w:rPr>
                <w:rFonts w:cs="Arial"/>
                <w:lang w:eastAsia="ja-JP"/>
              </w:rPr>
              <w:t xml:space="preserve">Equal to the 18 leftmost bits of the </w:t>
            </w:r>
            <w:r w:rsidRPr="00FD0425">
              <w:rPr>
                <w:rFonts w:cs="Arial"/>
                <w:i/>
                <w:lang w:eastAsia="ja-JP"/>
              </w:rPr>
              <w:t>E-UTRA</w:t>
            </w:r>
            <w:r w:rsidRPr="00FD0425">
              <w:rPr>
                <w:rFonts w:cs="Arial"/>
                <w:lang w:eastAsia="ja-JP"/>
              </w:rPr>
              <w:t xml:space="preserve"> </w:t>
            </w:r>
            <w:r w:rsidRPr="00FD0425">
              <w:rPr>
                <w:rFonts w:cs="Arial"/>
                <w:i/>
                <w:lang w:eastAsia="ja-JP"/>
              </w:rPr>
              <w:t>Cell Identity</w:t>
            </w:r>
            <w:r w:rsidRPr="00FD0425">
              <w:rPr>
                <w:rFonts w:cs="Arial"/>
                <w:lang w:eastAsia="ja-JP"/>
              </w:rPr>
              <w:t xml:space="preserve"> IE contained in the </w:t>
            </w:r>
            <w:r w:rsidRPr="00FD0425">
              <w:rPr>
                <w:rFonts w:cs="Arial"/>
                <w:i/>
                <w:lang w:eastAsia="ja-JP"/>
              </w:rPr>
              <w:t>E-UTRA CGI</w:t>
            </w:r>
            <w:r w:rsidRPr="00FD0425">
              <w:rPr>
                <w:rFonts w:cs="Arial"/>
                <w:lang w:eastAsia="ja-JP"/>
              </w:rPr>
              <w:t xml:space="preserve"> IE of each cell served by the ng-eNB.</w:t>
            </w:r>
          </w:p>
        </w:tc>
      </w:tr>
      <w:tr w:rsidR="00F1021B" w:rsidRPr="00FD0425" w14:paraId="6F7D64D0" w14:textId="77777777" w:rsidTr="00D40633">
        <w:tc>
          <w:tcPr>
            <w:tcW w:w="2304" w:type="dxa"/>
          </w:tcPr>
          <w:p w14:paraId="7EA57EE6" w14:textId="77777777" w:rsidR="00F1021B" w:rsidRPr="00FD0425" w:rsidRDefault="00F1021B" w:rsidP="00D40633">
            <w:pPr>
              <w:pStyle w:val="TAL"/>
              <w:ind w:left="113"/>
              <w:rPr>
                <w:rFonts w:eastAsia="Batang" w:cs="Arial"/>
                <w:lang w:eastAsia="ja-JP"/>
              </w:rPr>
            </w:pPr>
            <w:r w:rsidRPr="00FD0425">
              <w:rPr>
                <w:rFonts w:cs="Arial"/>
                <w:i/>
                <w:iCs/>
                <w:lang w:eastAsia="ja-JP"/>
              </w:rPr>
              <w:t>&gt;Long Macro ng-eNB ID</w:t>
            </w:r>
          </w:p>
        </w:tc>
        <w:tc>
          <w:tcPr>
            <w:tcW w:w="1080" w:type="dxa"/>
          </w:tcPr>
          <w:p w14:paraId="2E0230DF" w14:textId="77777777" w:rsidR="00F1021B" w:rsidRPr="00FD0425" w:rsidRDefault="00F1021B" w:rsidP="00D40633">
            <w:pPr>
              <w:pStyle w:val="TAL"/>
              <w:rPr>
                <w:rFonts w:cs="Arial"/>
                <w:lang w:eastAsia="ja-JP"/>
              </w:rPr>
            </w:pPr>
          </w:p>
        </w:tc>
        <w:tc>
          <w:tcPr>
            <w:tcW w:w="1080" w:type="dxa"/>
          </w:tcPr>
          <w:p w14:paraId="2519A378" w14:textId="77777777" w:rsidR="00F1021B" w:rsidRPr="00FD0425" w:rsidRDefault="00F1021B" w:rsidP="00D40633">
            <w:pPr>
              <w:pStyle w:val="TAL"/>
              <w:rPr>
                <w:i/>
                <w:lang w:eastAsia="ja-JP"/>
              </w:rPr>
            </w:pPr>
          </w:p>
        </w:tc>
        <w:tc>
          <w:tcPr>
            <w:tcW w:w="2592" w:type="dxa"/>
          </w:tcPr>
          <w:p w14:paraId="63A0FEDE" w14:textId="77777777" w:rsidR="00F1021B" w:rsidRPr="00FD0425" w:rsidRDefault="00F1021B" w:rsidP="00D40633">
            <w:pPr>
              <w:pStyle w:val="TAL"/>
              <w:rPr>
                <w:lang w:eastAsia="ja-JP"/>
              </w:rPr>
            </w:pPr>
          </w:p>
        </w:tc>
        <w:tc>
          <w:tcPr>
            <w:tcW w:w="2520" w:type="dxa"/>
          </w:tcPr>
          <w:p w14:paraId="325E8768" w14:textId="77777777" w:rsidR="00F1021B" w:rsidRPr="00FD0425" w:rsidRDefault="00F1021B" w:rsidP="00D40633">
            <w:pPr>
              <w:pStyle w:val="TAL"/>
              <w:rPr>
                <w:rFonts w:cs="Arial"/>
                <w:szCs w:val="18"/>
                <w:lang w:eastAsia="ja-JP"/>
              </w:rPr>
            </w:pPr>
          </w:p>
        </w:tc>
      </w:tr>
      <w:tr w:rsidR="00F1021B" w:rsidRPr="00FD0425" w14:paraId="095A9C33" w14:textId="77777777" w:rsidTr="00D40633">
        <w:tc>
          <w:tcPr>
            <w:tcW w:w="2304" w:type="dxa"/>
          </w:tcPr>
          <w:p w14:paraId="38917D11" w14:textId="77777777" w:rsidR="00F1021B" w:rsidRPr="00FD0425" w:rsidRDefault="00F1021B" w:rsidP="00D40633">
            <w:pPr>
              <w:pStyle w:val="TAL"/>
              <w:ind w:left="227"/>
              <w:rPr>
                <w:rFonts w:eastAsia="Batang" w:cs="Arial"/>
                <w:lang w:eastAsia="ja-JP"/>
              </w:rPr>
            </w:pPr>
            <w:r w:rsidRPr="00FD0425">
              <w:rPr>
                <w:rFonts w:cs="Arial"/>
                <w:lang w:eastAsia="ja-JP"/>
              </w:rPr>
              <w:t>&gt;&gt;Long Macro ng-eNB ID</w:t>
            </w:r>
          </w:p>
        </w:tc>
        <w:tc>
          <w:tcPr>
            <w:tcW w:w="1080" w:type="dxa"/>
          </w:tcPr>
          <w:p w14:paraId="4077D89B" w14:textId="77777777" w:rsidR="00F1021B" w:rsidRPr="00FD0425" w:rsidRDefault="00F1021B" w:rsidP="00D40633">
            <w:pPr>
              <w:pStyle w:val="TAL"/>
              <w:rPr>
                <w:rFonts w:cs="Arial"/>
                <w:lang w:eastAsia="ja-JP"/>
              </w:rPr>
            </w:pPr>
            <w:r w:rsidRPr="00FD0425">
              <w:rPr>
                <w:rFonts w:cs="Arial"/>
                <w:lang w:eastAsia="ja-JP"/>
              </w:rPr>
              <w:t>M</w:t>
            </w:r>
          </w:p>
        </w:tc>
        <w:tc>
          <w:tcPr>
            <w:tcW w:w="1080" w:type="dxa"/>
          </w:tcPr>
          <w:p w14:paraId="50BD8D92" w14:textId="77777777" w:rsidR="00F1021B" w:rsidRPr="00FD0425" w:rsidRDefault="00F1021B" w:rsidP="00D40633">
            <w:pPr>
              <w:pStyle w:val="TAL"/>
              <w:rPr>
                <w:i/>
                <w:lang w:eastAsia="ja-JP"/>
              </w:rPr>
            </w:pPr>
          </w:p>
        </w:tc>
        <w:tc>
          <w:tcPr>
            <w:tcW w:w="2592" w:type="dxa"/>
          </w:tcPr>
          <w:p w14:paraId="12ECFD06" w14:textId="77777777" w:rsidR="00F1021B" w:rsidRPr="00FD0425" w:rsidRDefault="00F1021B" w:rsidP="00D40633">
            <w:pPr>
              <w:pStyle w:val="TAL"/>
              <w:rPr>
                <w:lang w:eastAsia="ja-JP"/>
              </w:rPr>
            </w:pPr>
            <w:r w:rsidRPr="00FD0425">
              <w:rPr>
                <w:rFonts w:cs="Arial"/>
                <w:lang w:eastAsia="ja-JP"/>
              </w:rPr>
              <w:t>BIT STRING (SIZE(21))</w:t>
            </w:r>
          </w:p>
        </w:tc>
        <w:tc>
          <w:tcPr>
            <w:tcW w:w="2520" w:type="dxa"/>
          </w:tcPr>
          <w:p w14:paraId="28B380A2" w14:textId="77777777" w:rsidR="00F1021B" w:rsidRPr="00FD0425" w:rsidRDefault="00F1021B" w:rsidP="00D40633">
            <w:pPr>
              <w:pStyle w:val="TAL"/>
              <w:rPr>
                <w:rFonts w:cs="Arial"/>
                <w:szCs w:val="18"/>
                <w:lang w:eastAsia="ja-JP"/>
              </w:rPr>
            </w:pPr>
            <w:r w:rsidRPr="00FD0425">
              <w:rPr>
                <w:rFonts w:cs="Arial"/>
                <w:lang w:eastAsia="ja-JP"/>
              </w:rPr>
              <w:t xml:space="preserve">Equal to the 21 leftmost bits of the </w:t>
            </w:r>
            <w:r w:rsidRPr="00FD0425">
              <w:rPr>
                <w:rFonts w:cs="Arial"/>
                <w:i/>
                <w:lang w:eastAsia="ja-JP"/>
              </w:rPr>
              <w:t>E-UTRA</w:t>
            </w:r>
            <w:r w:rsidRPr="00FD0425">
              <w:rPr>
                <w:rFonts w:cs="Arial"/>
                <w:lang w:eastAsia="ja-JP"/>
              </w:rPr>
              <w:t xml:space="preserve"> </w:t>
            </w:r>
            <w:r w:rsidRPr="00FD0425">
              <w:rPr>
                <w:rFonts w:cs="Arial"/>
                <w:i/>
                <w:lang w:eastAsia="ja-JP"/>
              </w:rPr>
              <w:t>Cell Identity</w:t>
            </w:r>
            <w:r w:rsidRPr="00FD0425">
              <w:rPr>
                <w:rFonts w:cs="Arial"/>
                <w:lang w:eastAsia="ja-JP"/>
              </w:rPr>
              <w:t xml:space="preserve"> IE contained in the </w:t>
            </w:r>
            <w:r w:rsidRPr="00FD0425">
              <w:rPr>
                <w:rFonts w:cs="Arial"/>
                <w:i/>
                <w:lang w:eastAsia="ja-JP"/>
              </w:rPr>
              <w:t>E-UTRA CGI</w:t>
            </w:r>
            <w:r w:rsidRPr="00FD0425">
              <w:rPr>
                <w:rFonts w:cs="Arial"/>
                <w:lang w:eastAsia="ja-JP"/>
              </w:rPr>
              <w:t xml:space="preserve"> IE of each cell served by the ng-eNB.</w:t>
            </w:r>
          </w:p>
        </w:tc>
      </w:tr>
    </w:tbl>
    <w:p w14:paraId="7426FFBB" w14:textId="77777777" w:rsidR="00F1021B" w:rsidRPr="00FD0425" w:rsidRDefault="00F1021B" w:rsidP="00F1021B"/>
    <w:p w14:paraId="172D9369" w14:textId="77777777" w:rsidR="00F1021B" w:rsidRPr="00FD0425" w:rsidRDefault="00F1021B" w:rsidP="00F1021B">
      <w:pPr>
        <w:pStyle w:val="Heading4"/>
      </w:pPr>
      <w:bookmarkStart w:id="2545" w:name="_Toc20955272"/>
      <w:bookmarkStart w:id="2546" w:name="_Toc29991469"/>
      <w:bookmarkStart w:id="2547" w:name="_Toc36555869"/>
      <w:bookmarkStart w:id="2548" w:name="_Toc44497591"/>
      <w:bookmarkStart w:id="2549" w:name="_Toc45107979"/>
      <w:bookmarkStart w:id="2550" w:name="_Toc45901599"/>
      <w:r w:rsidRPr="00FD0425">
        <w:lastRenderedPageBreak/>
        <w:t>9.2.2.3</w:t>
      </w:r>
      <w:r w:rsidRPr="00FD0425">
        <w:tab/>
      </w:r>
      <w:bookmarkStart w:id="2551" w:name="_Hlk493679114"/>
      <w:r w:rsidRPr="00FD0425">
        <w:t>Global NG-RAN Node ID</w:t>
      </w:r>
      <w:bookmarkEnd w:id="2545"/>
      <w:bookmarkEnd w:id="2546"/>
      <w:bookmarkEnd w:id="2547"/>
      <w:bookmarkEnd w:id="2548"/>
      <w:bookmarkEnd w:id="2549"/>
      <w:bookmarkEnd w:id="2550"/>
      <w:bookmarkEnd w:id="2551"/>
    </w:p>
    <w:p w14:paraId="4A7CDAF7" w14:textId="77777777" w:rsidR="00F1021B" w:rsidRPr="00FD0425" w:rsidRDefault="00F1021B" w:rsidP="00F1021B">
      <w:pPr>
        <w:keepNext/>
      </w:pPr>
      <w:r w:rsidRPr="00FD0425">
        <w:t>This IE is used to globally identify an NG-RAN node (see TS 38.300 [9]).</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F1021B" w:rsidRPr="00FD0425" w14:paraId="77B3B6BA" w14:textId="77777777" w:rsidTr="00D40633">
        <w:tc>
          <w:tcPr>
            <w:tcW w:w="2304" w:type="dxa"/>
          </w:tcPr>
          <w:p w14:paraId="32E91BEF" w14:textId="77777777" w:rsidR="00F1021B" w:rsidRPr="00FD0425" w:rsidRDefault="00F1021B" w:rsidP="00D40633">
            <w:pPr>
              <w:pStyle w:val="TAH"/>
              <w:rPr>
                <w:rFonts w:cs="Arial"/>
                <w:lang w:eastAsia="ja-JP"/>
              </w:rPr>
            </w:pPr>
            <w:r w:rsidRPr="00FD0425">
              <w:rPr>
                <w:rFonts w:cs="Arial"/>
                <w:lang w:eastAsia="ja-JP"/>
              </w:rPr>
              <w:t>IE/Group Name</w:t>
            </w:r>
          </w:p>
        </w:tc>
        <w:tc>
          <w:tcPr>
            <w:tcW w:w="1080" w:type="dxa"/>
          </w:tcPr>
          <w:p w14:paraId="33E17060" w14:textId="77777777" w:rsidR="00F1021B" w:rsidRPr="00FD0425" w:rsidRDefault="00F1021B" w:rsidP="00D40633">
            <w:pPr>
              <w:pStyle w:val="TAH"/>
              <w:rPr>
                <w:rFonts w:cs="Arial"/>
                <w:lang w:eastAsia="ja-JP"/>
              </w:rPr>
            </w:pPr>
            <w:r w:rsidRPr="00FD0425">
              <w:rPr>
                <w:rFonts w:cs="Arial"/>
                <w:lang w:eastAsia="ja-JP"/>
              </w:rPr>
              <w:t>Presence</w:t>
            </w:r>
          </w:p>
        </w:tc>
        <w:tc>
          <w:tcPr>
            <w:tcW w:w="1080" w:type="dxa"/>
          </w:tcPr>
          <w:p w14:paraId="6AA0D077" w14:textId="77777777" w:rsidR="00F1021B" w:rsidRPr="00FD0425" w:rsidRDefault="00F1021B" w:rsidP="00D40633">
            <w:pPr>
              <w:pStyle w:val="TAH"/>
              <w:rPr>
                <w:rFonts w:cs="Arial"/>
                <w:lang w:eastAsia="ja-JP"/>
              </w:rPr>
            </w:pPr>
            <w:r w:rsidRPr="00FD0425">
              <w:rPr>
                <w:rFonts w:cs="Arial"/>
                <w:lang w:eastAsia="ja-JP"/>
              </w:rPr>
              <w:t>Range</w:t>
            </w:r>
          </w:p>
        </w:tc>
        <w:tc>
          <w:tcPr>
            <w:tcW w:w="2592" w:type="dxa"/>
          </w:tcPr>
          <w:p w14:paraId="366A4AE9"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520" w:type="dxa"/>
          </w:tcPr>
          <w:p w14:paraId="26C892C7"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5A79F552" w14:textId="77777777" w:rsidTr="00D40633">
        <w:tc>
          <w:tcPr>
            <w:tcW w:w="2304" w:type="dxa"/>
          </w:tcPr>
          <w:p w14:paraId="447606FD" w14:textId="77777777" w:rsidR="00F1021B" w:rsidRPr="00FD0425" w:rsidRDefault="00F1021B" w:rsidP="00D40633">
            <w:pPr>
              <w:pStyle w:val="TAL"/>
              <w:rPr>
                <w:rFonts w:eastAsia="Batang" w:cs="Arial"/>
                <w:lang w:eastAsia="ja-JP"/>
              </w:rPr>
            </w:pPr>
            <w:r w:rsidRPr="00FD0425">
              <w:rPr>
                <w:rFonts w:cs="Arial"/>
                <w:lang w:eastAsia="ja-JP"/>
              </w:rPr>
              <w:t xml:space="preserve">CHOICE </w:t>
            </w:r>
            <w:r w:rsidRPr="00FD0425">
              <w:rPr>
                <w:rFonts w:cs="Arial"/>
                <w:i/>
                <w:lang w:eastAsia="ja-JP"/>
              </w:rPr>
              <w:t>NG-RAN node</w:t>
            </w:r>
          </w:p>
        </w:tc>
        <w:tc>
          <w:tcPr>
            <w:tcW w:w="1080" w:type="dxa"/>
          </w:tcPr>
          <w:p w14:paraId="7EF6F6D7" w14:textId="77777777" w:rsidR="00F1021B" w:rsidRPr="00FD0425" w:rsidRDefault="00F1021B" w:rsidP="00D40633">
            <w:pPr>
              <w:pStyle w:val="TAL"/>
              <w:rPr>
                <w:rFonts w:cs="Arial"/>
                <w:lang w:eastAsia="ja-JP"/>
              </w:rPr>
            </w:pPr>
            <w:r w:rsidRPr="00FD0425">
              <w:rPr>
                <w:rFonts w:cs="Arial"/>
                <w:lang w:eastAsia="ja-JP"/>
              </w:rPr>
              <w:t>M</w:t>
            </w:r>
          </w:p>
        </w:tc>
        <w:tc>
          <w:tcPr>
            <w:tcW w:w="1080" w:type="dxa"/>
          </w:tcPr>
          <w:p w14:paraId="63689BA0" w14:textId="77777777" w:rsidR="00F1021B" w:rsidRPr="00FD0425" w:rsidRDefault="00F1021B" w:rsidP="00D40633">
            <w:pPr>
              <w:pStyle w:val="TAL"/>
              <w:rPr>
                <w:i/>
                <w:lang w:eastAsia="ja-JP"/>
              </w:rPr>
            </w:pPr>
          </w:p>
        </w:tc>
        <w:tc>
          <w:tcPr>
            <w:tcW w:w="2592" w:type="dxa"/>
          </w:tcPr>
          <w:p w14:paraId="3F273D57" w14:textId="77777777" w:rsidR="00F1021B" w:rsidRPr="00FD0425" w:rsidRDefault="00F1021B" w:rsidP="00D40633">
            <w:pPr>
              <w:pStyle w:val="TAL"/>
              <w:rPr>
                <w:lang w:eastAsia="ja-JP"/>
              </w:rPr>
            </w:pPr>
          </w:p>
        </w:tc>
        <w:tc>
          <w:tcPr>
            <w:tcW w:w="2520" w:type="dxa"/>
          </w:tcPr>
          <w:p w14:paraId="5F6901E1" w14:textId="77777777" w:rsidR="00F1021B" w:rsidRPr="00FD0425" w:rsidRDefault="00F1021B" w:rsidP="00D40633">
            <w:pPr>
              <w:pStyle w:val="TAL"/>
              <w:rPr>
                <w:rFonts w:cs="Arial"/>
                <w:szCs w:val="18"/>
                <w:lang w:eastAsia="ja-JP"/>
              </w:rPr>
            </w:pPr>
          </w:p>
        </w:tc>
      </w:tr>
      <w:tr w:rsidR="00F1021B" w:rsidRPr="00FD0425" w14:paraId="3BC3229A" w14:textId="77777777" w:rsidTr="00D40633">
        <w:tc>
          <w:tcPr>
            <w:tcW w:w="2304" w:type="dxa"/>
          </w:tcPr>
          <w:p w14:paraId="13C529CD" w14:textId="77777777" w:rsidR="00F1021B" w:rsidRPr="00FD0425" w:rsidRDefault="00F1021B" w:rsidP="00D40633">
            <w:pPr>
              <w:pStyle w:val="TAL"/>
              <w:ind w:left="113"/>
              <w:rPr>
                <w:rFonts w:eastAsia="Batang" w:cs="Arial"/>
                <w:lang w:eastAsia="ja-JP"/>
              </w:rPr>
            </w:pPr>
            <w:r w:rsidRPr="00FD0425">
              <w:rPr>
                <w:rFonts w:cs="Arial"/>
                <w:i/>
                <w:iCs/>
                <w:lang w:eastAsia="ja-JP"/>
              </w:rPr>
              <w:t>&gt;gNB</w:t>
            </w:r>
          </w:p>
        </w:tc>
        <w:tc>
          <w:tcPr>
            <w:tcW w:w="1080" w:type="dxa"/>
          </w:tcPr>
          <w:p w14:paraId="0DE15D3D" w14:textId="77777777" w:rsidR="00F1021B" w:rsidRPr="00FD0425" w:rsidRDefault="00F1021B" w:rsidP="00D40633">
            <w:pPr>
              <w:pStyle w:val="TAL"/>
              <w:rPr>
                <w:rFonts w:cs="Arial"/>
                <w:lang w:eastAsia="ja-JP"/>
              </w:rPr>
            </w:pPr>
          </w:p>
        </w:tc>
        <w:tc>
          <w:tcPr>
            <w:tcW w:w="1080" w:type="dxa"/>
          </w:tcPr>
          <w:p w14:paraId="19C2B6BE" w14:textId="77777777" w:rsidR="00F1021B" w:rsidRPr="00FD0425" w:rsidRDefault="00F1021B" w:rsidP="00D40633">
            <w:pPr>
              <w:pStyle w:val="TAL"/>
              <w:rPr>
                <w:i/>
                <w:lang w:eastAsia="ja-JP"/>
              </w:rPr>
            </w:pPr>
          </w:p>
        </w:tc>
        <w:tc>
          <w:tcPr>
            <w:tcW w:w="2592" w:type="dxa"/>
          </w:tcPr>
          <w:p w14:paraId="5DE958BC" w14:textId="77777777" w:rsidR="00F1021B" w:rsidRPr="00FD0425" w:rsidRDefault="00F1021B" w:rsidP="00D40633">
            <w:pPr>
              <w:pStyle w:val="TAL"/>
              <w:rPr>
                <w:lang w:eastAsia="ja-JP"/>
              </w:rPr>
            </w:pPr>
          </w:p>
        </w:tc>
        <w:tc>
          <w:tcPr>
            <w:tcW w:w="2520" w:type="dxa"/>
          </w:tcPr>
          <w:p w14:paraId="5BFE0999" w14:textId="77777777" w:rsidR="00F1021B" w:rsidRPr="00FD0425" w:rsidRDefault="00F1021B" w:rsidP="00D40633">
            <w:pPr>
              <w:pStyle w:val="TAL"/>
              <w:rPr>
                <w:rFonts w:cs="Arial"/>
                <w:szCs w:val="18"/>
                <w:lang w:eastAsia="ja-JP"/>
              </w:rPr>
            </w:pPr>
          </w:p>
        </w:tc>
      </w:tr>
      <w:tr w:rsidR="00F1021B" w:rsidRPr="00FD0425" w14:paraId="50140C75" w14:textId="77777777" w:rsidTr="00D40633">
        <w:tc>
          <w:tcPr>
            <w:tcW w:w="2304" w:type="dxa"/>
          </w:tcPr>
          <w:p w14:paraId="481336A0" w14:textId="77777777" w:rsidR="00F1021B" w:rsidRPr="00FD0425" w:rsidRDefault="00F1021B" w:rsidP="00D40633">
            <w:pPr>
              <w:pStyle w:val="TAL"/>
              <w:ind w:left="227"/>
              <w:rPr>
                <w:rFonts w:eastAsia="Batang" w:cs="Arial"/>
                <w:lang w:eastAsia="ja-JP"/>
              </w:rPr>
            </w:pPr>
            <w:r w:rsidRPr="00FD0425">
              <w:rPr>
                <w:rFonts w:cs="Arial"/>
                <w:lang w:eastAsia="ja-JP"/>
              </w:rPr>
              <w:t>&gt;&gt;Global gNB ID</w:t>
            </w:r>
          </w:p>
        </w:tc>
        <w:tc>
          <w:tcPr>
            <w:tcW w:w="1080" w:type="dxa"/>
          </w:tcPr>
          <w:p w14:paraId="2423794F" w14:textId="77777777" w:rsidR="00F1021B" w:rsidRPr="00FD0425" w:rsidRDefault="00F1021B" w:rsidP="00D40633">
            <w:pPr>
              <w:pStyle w:val="TAL"/>
              <w:rPr>
                <w:rFonts w:cs="Arial"/>
                <w:lang w:eastAsia="ja-JP"/>
              </w:rPr>
            </w:pPr>
            <w:r w:rsidRPr="00FD0425">
              <w:rPr>
                <w:rFonts w:cs="Arial"/>
                <w:lang w:eastAsia="ja-JP"/>
              </w:rPr>
              <w:t>M</w:t>
            </w:r>
          </w:p>
        </w:tc>
        <w:tc>
          <w:tcPr>
            <w:tcW w:w="1080" w:type="dxa"/>
          </w:tcPr>
          <w:p w14:paraId="7FF195BA" w14:textId="77777777" w:rsidR="00F1021B" w:rsidRPr="00FD0425" w:rsidRDefault="00F1021B" w:rsidP="00D40633">
            <w:pPr>
              <w:pStyle w:val="TAL"/>
              <w:rPr>
                <w:i/>
                <w:lang w:eastAsia="ja-JP"/>
              </w:rPr>
            </w:pPr>
          </w:p>
        </w:tc>
        <w:tc>
          <w:tcPr>
            <w:tcW w:w="2592" w:type="dxa"/>
          </w:tcPr>
          <w:p w14:paraId="7209EC17" w14:textId="77777777" w:rsidR="00F1021B" w:rsidRPr="00FD0425" w:rsidRDefault="00F1021B" w:rsidP="00D40633">
            <w:pPr>
              <w:pStyle w:val="TAL"/>
              <w:rPr>
                <w:lang w:eastAsia="ja-JP"/>
              </w:rPr>
            </w:pPr>
            <w:r w:rsidRPr="00FD0425">
              <w:rPr>
                <w:lang w:eastAsia="ja-JP"/>
              </w:rPr>
              <w:t>9.2.2.1</w:t>
            </w:r>
          </w:p>
        </w:tc>
        <w:tc>
          <w:tcPr>
            <w:tcW w:w="2520" w:type="dxa"/>
          </w:tcPr>
          <w:p w14:paraId="01B32160" w14:textId="77777777" w:rsidR="00F1021B" w:rsidRPr="00FD0425" w:rsidRDefault="00F1021B" w:rsidP="00D40633">
            <w:pPr>
              <w:pStyle w:val="TAL"/>
              <w:rPr>
                <w:rFonts w:cs="Arial"/>
                <w:szCs w:val="18"/>
                <w:lang w:eastAsia="ja-JP"/>
              </w:rPr>
            </w:pPr>
          </w:p>
        </w:tc>
      </w:tr>
      <w:tr w:rsidR="00F1021B" w:rsidRPr="00FD0425" w14:paraId="4AB1442E" w14:textId="77777777" w:rsidTr="00D40633">
        <w:tc>
          <w:tcPr>
            <w:tcW w:w="2304" w:type="dxa"/>
          </w:tcPr>
          <w:p w14:paraId="2C2EC145" w14:textId="77777777" w:rsidR="00F1021B" w:rsidRPr="00FD0425" w:rsidRDefault="00F1021B" w:rsidP="00D40633">
            <w:pPr>
              <w:pStyle w:val="TAL"/>
              <w:ind w:left="113"/>
              <w:rPr>
                <w:rFonts w:cs="Arial"/>
                <w:lang w:eastAsia="ja-JP"/>
              </w:rPr>
            </w:pPr>
            <w:r w:rsidRPr="00FD0425">
              <w:rPr>
                <w:rFonts w:cs="Arial"/>
                <w:lang w:eastAsia="ja-JP"/>
              </w:rPr>
              <w:t>&gt;</w:t>
            </w:r>
            <w:r w:rsidRPr="00FD0425">
              <w:rPr>
                <w:rFonts w:cs="Arial"/>
                <w:i/>
                <w:lang w:eastAsia="ja-JP"/>
              </w:rPr>
              <w:t>ng-eNB</w:t>
            </w:r>
          </w:p>
        </w:tc>
        <w:tc>
          <w:tcPr>
            <w:tcW w:w="1080" w:type="dxa"/>
          </w:tcPr>
          <w:p w14:paraId="18B9399A" w14:textId="77777777" w:rsidR="00F1021B" w:rsidRPr="00FD0425" w:rsidRDefault="00F1021B" w:rsidP="00D40633">
            <w:pPr>
              <w:pStyle w:val="TAL"/>
              <w:rPr>
                <w:rFonts w:cs="Arial"/>
                <w:lang w:eastAsia="ja-JP"/>
              </w:rPr>
            </w:pPr>
          </w:p>
        </w:tc>
        <w:tc>
          <w:tcPr>
            <w:tcW w:w="1080" w:type="dxa"/>
          </w:tcPr>
          <w:p w14:paraId="14E39201" w14:textId="77777777" w:rsidR="00F1021B" w:rsidRPr="00FD0425" w:rsidRDefault="00F1021B" w:rsidP="00D40633">
            <w:pPr>
              <w:pStyle w:val="TAL"/>
              <w:rPr>
                <w:i/>
                <w:lang w:eastAsia="ja-JP"/>
              </w:rPr>
            </w:pPr>
          </w:p>
        </w:tc>
        <w:tc>
          <w:tcPr>
            <w:tcW w:w="2592" w:type="dxa"/>
          </w:tcPr>
          <w:p w14:paraId="7964E7A8" w14:textId="77777777" w:rsidR="00F1021B" w:rsidRPr="00FD0425" w:rsidRDefault="00F1021B" w:rsidP="00D40633">
            <w:pPr>
              <w:pStyle w:val="TAL"/>
              <w:rPr>
                <w:rFonts w:cs="Arial"/>
                <w:lang w:eastAsia="ja-JP"/>
              </w:rPr>
            </w:pPr>
          </w:p>
        </w:tc>
        <w:tc>
          <w:tcPr>
            <w:tcW w:w="2520" w:type="dxa"/>
          </w:tcPr>
          <w:p w14:paraId="2F181A2F" w14:textId="77777777" w:rsidR="00F1021B" w:rsidRPr="00FD0425" w:rsidRDefault="00F1021B" w:rsidP="00D40633">
            <w:pPr>
              <w:pStyle w:val="TAL"/>
              <w:rPr>
                <w:rFonts w:cs="Arial"/>
                <w:lang w:eastAsia="ja-JP"/>
              </w:rPr>
            </w:pPr>
          </w:p>
        </w:tc>
      </w:tr>
      <w:tr w:rsidR="00F1021B" w:rsidRPr="00FD0425" w14:paraId="7B10FE7B" w14:textId="77777777" w:rsidTr="00D40633">
        <w:tc>
          <w:tcPr>
            <w:tcW w:w="2304" w:type="dxa"/>
          </w:tcPr>
          <w:p w14:paraId="0D918104" w14:textId="77777777" w:rsidR="00F1021B" w:rsidRPr="00FD0425" w:rsidRDefault="00F1021B" w:rsidP="00D40633">
            <w:pPr>
              <w:pStyle w:val="TAL"/>
              <w:ind w:left="227"/>
              <w:rPr>
                <w:rFonts w:cs="Arial"/>
                <w:lang w:eastAsia="ja-JP"/>
              </w:rPr>
            </w:pPr>
            <w:r w:rsidRPr="00FD0425">
              <w:rPr>
                <w:rFonts w:cs="Arial"/>
                <w:lang w:eastAsia="ja-JP"/>
              </w:rPr>
              <w:t>&gt;&gt;Global ng-eNB ID</w:t>
            </w:r>
          </w:p>
        </w:tc>
        <w:tc>
          <w:tcPr>
            <w:tcW w:w="1080" w:type="dxa"/>
          </w:tcPr>
          <w:p w14:paraId="220F23F0" w14:textId="77777777" w:rsidR="00F1021B" w:rsidRPr="00FD0425" w:rsidRDefault="00F1021B" w:rsidP="00D40633">
            <w:pPr>
              <w:pStyle w:val="TAL"/>
              <w:rPr>
                <w:rFonts w:cs="Arial"/>
                <w:lang w:eastAsia="ja-JP"/>
              </w:rPr>
            </w:pPr>
            <w:r w:rsidRPr="00FD0425">
              <w:rPr>
                <w:rFonts w:cs="Arial"/>
                <w:lang w:eastAsia="ja-JP"/>
              </w:rPr>
              <w:t>M</w:t>
            </w:r>
          </w:p>
        </w:tc>
        <w:tc>
          <w:tcPr>
            <w:tcW w:w="1080" w:type="dxa"/>
          </w:tcPr>
          <w:p w14:paraId="39E26B7B" w14:textId="77777777" w:rsidR="00F1021B" w:rsidRPr="00FD0425" w:rsidRDefault="00F1021B" w:rsidP="00D40633">
            <w:pPr>
              <w:pStyle w:val="TAL"/>
              <w:rPr>
                <w:i/>
                <w:lang w:eastAsia="ja-JP"/>
              </w:rPr>
            </w:pPr>
          </w:p>
        </w:tc>
        <w:tc>
          <w:tcPr>
            <w:tcW w:w="2592" w:type="dxa"/>
          </w:tcPr>
          <w:p w14:paraId="3E42177D" w14:textId="77777777" w:rsidR="00F1021B" w:rsidRPr="00FD0425" w:rsidRDefault="00F1021B" w:rsidP="00D40633">
            <w:pPr>
              <w:pStyle w:val="TAL"/>
              <w:rPr>
                <w:rFonts w:cs="Arial"/>
                <w:lang w:eastAsia="ja-JP"/>
              </w:rPr>
            </w:pPr>
            <w:r w:rsidRPr="00FD0425">
              <w:rPr>
                <w:rFonts w:cs="Arial"/>
                <w:lang w:eastAsia="ja-JP"/>
              </w:rPr>
              <w:t>9.2.2.2</w:t>
            </w:r>
          </w:p>
        </w:tc>
        <w:tc>
          <w:tcPr>
            <w:tcW w:w="2520" w:type="dxa"/>
          </w:tcPr>
          <w:p w14:paraId="088BED08" w14:textId="77777777" w:rsidR="00F1021B" w:rsidRPr="00FD0425" w:rsidRDefault="00F1021B" w:rsidP="00D40633">
            <w:pPr>
              <w:pStyle w:val="TAL"/>
              <w:rPr>
                <w:rFonts w:cs="Arial"/>
                <w:lang w:eastAsia="ja-JP"/>
              </w:rPr>
            </w:pPr>
          </w:p>
        </w:tc>
      </w:tr>
    </w:tbl>
    <w:p w14:paraId="55FFA5D3" w14:textId="77777777" w:rsidR="00F1021B" w:rsidRPr="00FD0425" w:rsidRDefault="00F1021B" w:rsidP="00F1021B"/>
    <w:p w14:paraId="4B897448" w14:textId="77777777" w:rsidR="00F1021B" w:rsidRPr="00FD0425" w:rsidRDefault="00F1021B" w:rsidP="00F1021B">
      <w:pPr>
        <w:pStyle w:val="Heading4"/>
      </w:pPr>
      <w:bookmarkStart w:id="2552" w:name="_Toc20955273"/>
      <w:bookmarkStart w:id="2553" w:name="_Toc29991470"/>
      <w:bookmarkStart w:id="2554" w:name="_Toc36555870"/>
      <w:bookmarkStart w:id="2555" w:name="_Toc44497592"/>
      <w:bookmarkStart w:id="2556" w:name="_Toc45107980"/>
      <w:bookmarkStart w:id="2557" w:name="_Toc45901600"/>
      <w:bookmarkStart w:id="2558" w:name="_Hlk512606528"/>
      <w:r w:rsidRPr="00FD0425">
        <w:t>9.2.2.4</w:t>
      </w:r>
      <w:r w:rsidRPr="00FD0425">
        <w:tab/>
        <w:t>PLMN Identity</w:t>
      </w:r>
      <w:bookmarkEnd w:id="2552"/>
      <w:bookmarkEnd w:id="2553"/>
      <w:bookmarkEnd w:id="2554"/>
      <w:bookmarkEnd w:id="2555"/>
      <w:bookmarkEnd w:id="2556"/>
      <w:bookmarkEnd w:id="2557"/>
    </w:p>
    <w:p w14:paraId="733EC5D2" w14:textId="77777777" w:rsidR="00F1021B" w:rsidRPr="00FD0425" w:rsidRDefault="00F1021B" w:rsidP="00F1021B">
      <w:r w:rsidRPr="00FD0425">
        <w:t>This IE indicates the PLMN Identity.</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F1021B" w:rsidRPr="00FD0425" w14:paraId="2035D30A" w14:textId="77777777" w:rsidTr="00D40633">
        <w:tc>
          <w:tcPr>
            <w:tcW w:w="2304" w:type="dxa"/>
          </w:tcPr>
          <w:p w14:paraId="4A37F70F" w14:textId="77777777" w:rsidR="00F1021B" w:rsidRPr="00FD0425" w:rsidRDefault="00F1021B" w:rsidP="00D40633">
            <w:pPr>
              <w:pStyle w:val="TAH"/>
              <w:rPr>
                <w:rFonts w:cs="Arial"/>
                <w:lang w:eastAsia="ja-JP"/>
              </w:rPr>
            </w:pPr>
            <w:r w:rsidRPr="00FD0425">
              <w:rPr>
                <w:rFonts w:cs="Arial"/>
                <w:lang w:eastAsia="ja-JP"/>
              </w:rPr>
              <w:t>IE/Group Name</w:t>
            </w:r>
          </w:p>
        </w:tc>
        <w:tc>
          <w:tcPr>
            <w:tcW w:w="1080" w:type="dxa"/>
          </w:tcPr>
          <w:p w14:paraId="600DD855" w14:textId="77777777" w:rsidR="00F1021B" w:rsidRPr="00FD0425" w:rsidRDefault="00F1021B" w:rsidP="00D40633">
            <w:pPr>
              <w:pStyle w:val="TAH"/>
              <w:rPr>
                <w:rFonts w:cs="Arial"/>
                <w:lang w:eastAsia="ja-JP"/>
              </w:rPr>
            </w:pPr>
            <w:r w:rsidRPr="00FD0425">
              <w:rPr>
                <w:rFonts w:cs="Arial"/>
                <w:lang w:eastAsia="ja-JP"/>
              </w:rPr>
              <w:t>Presence</w:t>
            </w:r>
          </w:p>
        </w:tc>
        <w:tc>
          <w:tcPr>
            <w:tcW w:w="1080" w:type="dxa"/>
          </w:tcPr>
          <w:p w14:paraId="0E312593" w14:textId="77777777" w:rsidR="00F1021B" w:rsidRPr="00FD0425" w:rsidRDefault="00F1021B" w:rsidP="00D40633">
            <w:pPr>
              <w:pStyle w:val="TAH"/>
              <w:rPr>
                <w:rFonts w:cs="Arial"/>
                <w:lang w:eastAsia="ja-JP"/>
              </w:rPr>
            </w:pPr>
            <w:r w:rsidRPr="00FD0425">
              <w:rPr>
                <w:rFonts w:cs="Arial"/>
                <w:lang w:eastAsia="ja-JP"/>
              </w:rPr>
              <w:t>Range</w:t>
            </w:r>
          </w:p>
        </w:tc>
        <w:tc>
          <w:tcPr>
            <w:tcW w:w="2592" w:type="dxa"/>
          </w:tcPr>
          <w:p w14:paraId="0E7B3313"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520" w:type="dxa"/>
          </w:tcPr>
          <w:p w14:paraId="27631BFF"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7AFD48A4" w14:textId="77777777" w:rsidTr="00D40633">
        <w:tc>
          <w:tcPr>
            <w:tcW w:w="2304" w:type="dxa"/>
          </w:tcPr>
          <w:p w14:paraId="4BEDF276" w14:textId="77777777" w:rsidR="00F1021B" w:rsidRPr="00FD0425" w:rsidRDefault="00F1021B" w:rsidP="00D40633">
            <w:pPr>
              <w:pStyle w:val="TAL"/>
              <w:rPr>
                <w:rFonts w:eastAsia="Batang" w:cs="Arial"/>
                <w:lang w:eastAsia="ja-JP"/>
              </w:rPr>
            </w:pPr>
            <w:r w:rsidRPr="00FD0425">
              <w:rPr>
                <w:rFonts w:cs="Arial"/>
                <w:lang w:eastAsia="ja-JP"/>
              </w:rPr>
              <w:t>PLMN</w:t>
            </w:r>
            <w:r w:rsidRPr="00FD0425">
              <w:rPr>
                <w:rFonts w:eastAsia="MS Mincho" w:cs="Arial"/>
                <w:lang w:eastAsia="ja-JP"/>
              </w:rPr>
              <w:t xml:space="preserve"> </w:t>
            </w:r>
            <w:r w:rsidRPr="00FD0425">
              <w:rPr>
                <w:rFonts w:cs="Arial"/>
                <w:lang w:eastAsia="ja-JP"/>
              </w:rPr>
              <w:t>Identity</w:t>
            </w:r>
          </w:p>
        </w:tc>
        <w:tc>
          <w:tcPr>
            <w:tcW w:w="1080" w:type="dxa"/>
          </w:tcPr>
          <w:p w14:paraId="027B6BD1" w14:textId="77777777" w:rsidR="00F1021B" w:rsidRPr="00FD0425" w:rsidRDefault="00F1021B" w:rsidP="00D40633">
            <w:pPr>
              <w:pStyle w:val="TAL"/>
              <w:rPr>
                <w:rFonts w:cs="Arial"/>
                <w:lang w:eastAsia="ja-JP"/>
              </w:rPr>
            </w:pPr>
            <w:r w:rsidRPr="00FD0425">
              <w:rPr>
                <w:rFonts w:cs="Arial"/>
                <w:lang w:eastAsia="ja-JP"/>
              </w:rPr>
              <w:t>M</w:t>
            </w:r>
          </w:p>
        </w:tc>
        <w:tc>
          <w:tcPr>
            <w:tcW w:w="1080" w:type="dxa"/>
          </w:tcPr>
          <w:p w14:paraId="53E3E753" w14:textId="77777777" w:rsidR="00F1021B" w:rsidRPr="00FD0425" w:rsidRDefault="00F1021B" w:rsidP="00D40633">
            <w:pPr>
              <w:pStyle w:val="TAL"/>
              <w:rPr>
                <w:i/>
                <w:lang w:eastAsia="ja-JP"/>
              </w:rPr>
            </w:pPr>
          </w:p>
        </w:tc>
        <w:tc>
          <w:tcPr>
            <w:tcW w:w="2592" w:type="dxa"/>
          </w:tcPr>
          <w:p w14:paraId="692E300C" w14:textId="77777777" w:rsidR="00F1021B" w:rsidRPr="00FD0425" w:rsidRDefault="00F1021B" w:rsidP="00D40633">
            <w:pPr>
              <w:pStyle w:val="TAL"/>
              <w:rPr>
                <w:lang w:eastAsia="ja-JP"/>
              </w:rPr>
            </w:pPr>
            <w:r w:rsidRPr="00FD0425">
              <w:rPr>
                <w:rFonts w:cs="Arial"/>
                <w:lang w:eastAsia="ja-JP"/>
              </w:rPr>
              <w:t>OCTET STRING (SIZE(3))</w:t>
            </w:r>
          </w:p>
        </w:tc>
        <w:tc>
          <w:tcPr>
            <w:tcW w:w="2520" w:type="dxa"/>
          </w:tcPr>
          <w:p w14:paraId="2BF6257C" w14:textId="77777777" w:rsidR="00F1021B" w:rsidRPr="00FD0425" w:rsidRDefault="00F1021B" w:rsidP="00D40633">
            <w:pPr>
              <w:pStyle w:val="TAL"/>
              <w:rPr>
                <w:rFonts w:cs="Arial"/>
                <w:lang w:eastAsia="ja-JP"/>
              </w:rPr>
            </w:pPr>
            <w:r w:rsidRPr="00FD0425">
              <w:rPr>
                <w:rFonts w:cs="Arial"/>
                <w:lang w:eastAsia="ja-JP"/>
              </w:rPr>
              <w:t>Digits 0 to 9 encoded 0000 to 1001, 1111 used as filler digit.</w:t>
            </w:r>
          </w:p>
          <w:p w14:paraId="1D08D9D2" w14:textId="77777777" w:rsidR="00F1021B" w:rsidRPr="00FD0425" w:rsidRDefault="00F1021B" w:rsidP="00D40633">
            <w:pPr>
              <w:pStyle w:val="TAL"/>
              <w:rPr>
                <w:rFonts w:cs="Arial"/>
                <w:lang w:eastAsia="ja-JP"/>
              </w:rPr>
            </w:pPr>
          </w:p>
          <w:p w14:paraId="7799039C" w14:textId="77777777" w:rsidR="00F1021B" w:rsidRPr="00FD0425" w:rsidRDefault="00F1021B" w:rsidP="00D40633">
            <w:pPr>
              <w:pStyle w:val="TAL"/>
              <w:rPr>
                <w:rFonts w:cs="Arial"/>
                <w:lang w:eastAsia="ja-JP"/>
              </w:rPr>
            </w:pPr>
            <w:r w:rsidRPr="00FD0425">
              <w:rPr>
                <w:rFonts w:cs="Arial"/>
                <w:lang w:eastAsia="ja-JP"/>
              </w:rPr>
              <w:t>Two digits per octet:</w:t>
            </w:r>
          </w:p>
          <w:p w14:paraId="442C6BF6" w14:textId="77777777" w:rsidR="00F1021B" w:rsidRPr="00FD0425" w:rsidRDefault="00F1021B" w:rsidP="00D40633">
            <w:pPr>
              <w:pStyle w:val="TAL"/>
              <w:rPr>
                <w:rFonts w:cs="Arial"/>
                <w:lang w:eastAsia="ja-JP"/>
              </w:rPr>
            </w:pPr>
            <w:r w:rsidRPr="00FD0425">
              <w:rPr>
                <w:rFonts w:cs="Arial"/>
                <w:lang w:eastAsia="ja-JP"/>
              </w:rPr>
              <w:t>- bits 4 to 1 of octet n encoding digit 2n-1</w:t>
            </w:r>
          </w:p>
          <w:p w14:paraId="7736929B" w14:textId="77777777" w:rsidR="00F1021B" w:rsidRPr="00FD0425" w:rsidRDefault="00F1021B" w:rsidP="00D40633">
            <w:pPr>
              <w:pStyle w:val="TAL"/>
              <w:rPr>
                <w:rFonts w:cs="Arial"/>
                <w:lang w:eastAsia="ja-JP"/>
              </w:rPr>
            </w:pPr>
            <w:r w:rsidRPr="00FD0425">
              <w:rPr>
                <w:rFonts w:cs="Arial"/>
                <w:lang w:eastAsia="ja-JP"/>
              </w:rPr>
              <w:t>- bits 8 to 5 of octet n encoding digit 2n</w:t>
            </w:r>
          </w:p>
          <w:p w14:paraId="03A34723" w14:textId="77777777" w:rsidR="00F1021B" w:rsidRPr="00FD0425" w:rsidRDefault="00F1021B" w:rsidP="00D40633">
            <w:pPr>
              <w:pStyle w:val="TAL"/>
              <w:rPr>
                <w:rFonts w:cs="Arial"/>
                <w:lang w:eastAsia="ja-JP"/>
              </w:rPr>
            </w:pPr>
          </w:p>
          <w:p w14:paraId="29ECC2E3" w14:textId="77777777" w:rsidR="00F1021B" w:rsidRPr="00FD0425" w:rsidRDefault="00F1021B" w:rsidP="00D40633">
            <w:pPr>
              <w:pStyle w:val="TAL"/>
              <w:rPr>
                <w:lang w:eastAsia="ja-JP"/>
              </w:rPr>
            </w:pPr>
            <w:r w:rsidRPr="00FD0425">
              <w:rPr>
                <w:rFonts w:cs="Arial"/>
                <w:lang w:eastAsia="ja-JP"/>
              </w:rPr>
              <w:t>PLMN Identity consists of 3 digits from MCC followed by either:</w:t>
            </w:r>
            <w:r w:rsidRPr="00FD0425">
              <w:rPr>
                <w:rFonts w:cs="Arial"/>
                <w:lang w:eastAsia="ja-JP"/>
              </w:rPr>
              <w:br/>
              <w:t>- a filler digit plus 2 digits from MNC (in case of 2 digit MNC) or</w:t>
            </w:r>
            <w:r w:rsidRPr="00FD0425">
              <w:rPr>
                <w:rFonts w:cs="Arial"/>
                <w:lang w:eastAsia="ja-JP"/>
              </w:rPr>
              <w:br/>
              <w:t>- 3 digits from MNC (in case of 3 digit MNC).</w:t>
            </w:r>
          </w:p>
        </w:tc>
      </w:tr>
    </w:tbl>
    <w:p w14:paraId="61D8B509" w14:textId="77777777" w:rsidR="00F1021B" w:rsidRPr="00FD0425" w:rsidRDefault="00F1021B" w:rsidP="00F1021B"/>
    <w:p w14:paraId="51A6050B" w14:textId="77777777" w:rsidR="00F1021B" w:rsidRPr="00FD0425" w:rsidRDefault="00F1021B" w:rsidP="00F1021B">
      <w:pPr>
        <w:pStyle w:val="Heading4"/>
      </w:pPr>
      <w:bookmarkStart w:id="2559" w:name="_Toc20955274"/>
      <w:bookmarkStart w:id="2560" w:name="_Toc29991471"/>
      <w:bookmarkStart w:id="2561" w:name="_Toc36555871"/>
      <w:bookmarkStart w:id="2562" w:name="_Toc44497593"/>
      <w:bookmarkStart w:id="2563" w:name="_Toc45107981"/>
      <w:bookmarkStart w:id="2564" w:name="_Toc45901601"/>
      <w:r w:rsidRPr="00FD0425">
        <w:t>9.2.2.5</w:t>
      </w:r>
      <w:r w:rsidRPr="00FD0425">
        <w:tab/>
        <w:t>TAC</w:t>
      </w:r>
      <w:bookmarkEnd w:id="2559"/>
      <w:bookmarkEnd w:id="2560"/>
      <w:bookmarkEnd w:id="2561"/>
      <w:bookmarkEnd w:id="2562"/>
      <w:bookmarkEnd w:id="2563"/>
      <w:bookmarkEnd w:id="2564"/>
    </w:p>
    <w:p w14:paraId="691C4A9D" w14:textId="77777777" w:rsidR="00F1021B" w:rsidRPr="00FD0425" w:rsidRDefault="00F1021B" w:rsidP="00F1021B">
      <w:pPr>
        <w:keepNext/>
      </w:pPr>
      <w:r w:rsidRPr="00FD0425">
        <w:t>This information element is used to uniquely identify a Tracking Area within a PLMN.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817"/>
        <w:gridCol w:w="2409"/>
        <w:gridCol w:w="2444"/>
      </w:tblGrid>
      <w:tr w:rsidR="00F1021B" w:rsidRPr="00FD0425" w14:paraId="190A5CEB" w14:textId="77777777" w:rsidTr="00D40633">
        <w:tc>
          <w:tcPr>
            <w:tcW w:w="2552" w:type="dxa"/>
          </w:tcPr>
          <w:p w14:paraId="7D675E25" w14:textId="77777777" w:rsidR="00F1021B" w:rsidRPr="00FD0425" w:rsidRDefault="00F1021B" w:rsidP="00D40633">
            <w:pPr>
              <w:pStyle w:val="TAH"/>
              <w:rPr>
                <w:rFonts w:cs="Arial"/>
                <w:lang w:eastAsia="ja-JP"/>
              </w:rPr>
            </w:pPr>
            <w:r w:rsidRPr="00FD0425">
              <w:rPr>
                <w:rFonts w:cs="Arial"/>
                <w:lang w:eastAsia="ja-JP"/>
              </w:rPr>
              <w:t>IE/Group Name</w:t>
            </w:r>
          </w:p>
        </w:tc>
        <w:tc>
          <w:tcPr>
            <w:tcW w:w="1134" w:type="dxa"/>
          </w:tcPr>
          <w:p w14:paraId="0193ADFA" w14:textId="77777777" w:rsidR="00F1021B" w:rsidRPr="00FD0425" w:rsidRDefault="00F1021B" w:rsidP="00D40633">
            <w:pPr>
              <w:pStyle w:val="TAH"/>
              <w:rPr>
                <w:rFonts w:cs="Arial"/>
                <w:lang w:eastAsia="ja-JP"/>
              </w:rPr>
            </w:pPr>
            <w:r w:rsidRPr="00FD0425">
              <w:rPr>
                <w:rFonts w:cs="Arial"/>
                <w:lang w:eastAsia="ja-JP"/>
              </w:rPr>
              <w:t>Presence</w:t>
            </w:r>
          </w:p>
        </w:tc>
        <w:tc>
          <w:tcPr>
            <w:tcW w:w="817" w:type="dxa"/>
          </w:tcPr>
          <w:p w14:paraId="1985FF1A" w14:textId="77777777" w:rsidR="00F1021B" w:rsidRPr="00FD0425" w:rsidRDefault="00F1021B" w:rsidP="00D40633">
            <w:pPr>
              <w:pStyle w:val="TAH"/>
              <w:rPr>
                <w:rFonts w:cs="Arial"/>
                <w:lang w:eastAsia="ja-JP"/>
              </w:rPr>
            </w:pPr>
            <w:r w:rsidRPr="00FD0425">
              <w:rPr>
                <w:rFonts w:cs="Arial"/>
                <w:lang w:eastAsia="ja-JP"/>
              </w:rPr>
              <w:t>Range</w:t>
            </w:r>
          </w:p>
        </w:tc>
        <w:tc>
          <w:tcPr>
            <w:tcW w:w="2409" w:type="dxa"/>
          </w:tcPr>
          <w:p w14:paraId="44985386"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444" w:type="dxa"/>
          </w:tcPr>
          <w:p w14:paraId="22C9212C"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6722E5EF" w14:textId="77777777" w:rsidTr="00D40633">
        <w:tc>
          <w:tcPr>
            <w:tcW w:w="2552" w:type="dxa"/>
          </w:tcPr>
          <w:p w14:paraId="3D9B653C" w14:textId="77777777" w:rsidR="00F1021B" w:rsidRPr="00FD0425" w:rsidRDefault="00F1021B" w:rsidP="00D40633">
            <w:pPr>
              <w:pStyle w:val="TAL"/>
              <w:rPr>
                <w:rFonts w:cs="Arial"/>
                <w:lang w:eastAsia="ja-JP"/>
              </w:rPr>
            </w:pPr>
            <w:r w:rsidRPr="00FD0425">
              <w:rPr>
                <w:rFonts w:cs="Arial"/>
                <w:lang w:eastAsia="ja-JP"/>
              </w:rPr>
              <w:t>TAC</w:t>
            </w:r>
          </w:p>
        </w:tc>
        <w:tc>
          <w:tcPr>
            <w:tcW w:w="1134" w:type="dxa"/>
          </w:tcPr>
          <w:p w14:paraId="0D877BAD" w14:textId="77777777" w:rsidR="00F1021B" w:rsidRPr="00FD0425" w:rsidRDefault="00F1021B" w:rsidP="00D40633">
            <w:pPr>
              <w:pStyle w:val="TAL"/>
              <w:rPr>
                <w:rFonts w:cs="Arial"/>
                <w:lang w:eastAsia="ja-JP"/>
              </w:rPr>
            </w:pPr>
            <w:r w:rsidRPr="00FD0425">
              <w:rPr>
                <w:rFonts w:cs="Arial"/>
                <w:lang w:eastAsia="ja-JP"/>
              </w:rPr>
              <w:t>M</w:t>
            </w:r>
          </w:p>
        </w:tc>
        <w:tc>
          <w:tcPr>
            <w:tcW w:w="817" w:type="dxa"/>
          </w:tcPr>
          <w:p w14:paraId="21A05D43" w14:textId="77777777" w:rsidR="00F1021B" w:rsidRPr="00FD0425" w:rsidRDefault="00F1021B" w:rsidP="00D40633">
            <w:pPr>
              <w:pStyle w:val="TAL"/>
              <w:rPr>
                <w:rFonts w:cs="Arial"/>
                <w:lang w:eastAsia="ja-JP"/>
              </w:rPr>
            </w:pPr>
          </w:p>
        </w:tc>
        <w:tc>
          <w:tcPr>
            <w:tcW w:w="2409" w:type="dxa"/>
          </w:tcPr>
          <w:p w14:paraId="20269CC6" w14:textId="77777777" w:rsidR="00F1021B" w:rsidRPr="00FD0425" w:rsidRDefault="00F1021B" w:rsidP="00D40633">
            <w:pPr>
              <w:pStyle w:val="TAL"/>
              <w:rPr>
                <w:rFonts w:cs="Arial"/>
                <w:lang w:eastAsia="ja-JP"/>
              </w:rPr>
            </w:pPr>
            <w:r w:rsidRPr="00FD0425">
              <w:rPr>
                <w:rFonts w:cs="Arial"/>
                <w:lang w:eastAsia="ja-JP"/>
              </w:rPr>
              <w:t>OCTET STRING (SIZE (3))</w:t>
            </w:r>
          </w:p>
        </w:tc>
        <w:tc>
          <w:tcPr>
            <w:tcW w:w="2444" w:type="dxa"/>
          </w:tcPr>
          <w:p w14:paraId="04590BB6" w14:textId="77777777" w:rsidR="00F1021B" w:rsidRPr="00FD0425" w:rsidRDefault="00F1021B" w:rsidP="00D40633">
            <w:pPr>
              <w:pStyle w:val="TAL"/>
            </w:pPr>
          </w:p>
        </w:tc>
      </w:tr>
    </w:tbl>
    <w:p w14:paraId="40DBF118" w14:textId="77777777" w:rsidR="00F1021B" w:rsidRPr="00FD0425" w:rsidRDefault="00F1021B" w:rsidP="00F1021B">
      <w:pPr>
        <w:rPr>
          <w:lang w:eastAsia="zh-CN"/>
        </w:rPr>
      </w:pPr>
    </w:p>
    <w:p w14:paraId="50BCF571" w14:textId="77777777" w:rsidR="00F1021B" w:rsidRPr="00FD0425" w:rsidRDefault="00F1021B" w:rsidP="00F1021B">
      <w:pPr>
        <w:pStyle w:val="Heading4"/>
      </w:pPr>
      <w:bookmarkStart w:id="2565" w:name="_Toc20955275"/>
      <w:bookmarkStart w:id="2566" w:name="_Toc29991472"/>
      <w:bookmarkStart w:id="2567" w:name="_Toc36555872"/>
      <w:bookmarkStart w:id="2568" w:name="_Toc44497594"/>
      <w:bookmarkStart w:id="2569" w:name="_Toc45107982"/>
      <w:bookmarkStart w:id="2570" w:name="_Toc45901602"/>
      <w:r w:rsidRPr="00FD0425">
        <w:t>9.2.2.6</w:t>
      </w:r>
      <w:r w:rsidRPr="00FD0425">
        <w:tab/>
        <w:t>RAN Area Code</w:t>
      </w:r>
      <w:bookmarkEnd w:id="2565"/>
      <w:bookmarkEnd w:id="2566"/>
      <w:bookmarkEnd w:id="2567"/>
      <w:bookmarkEnd w:id="2568"/>
      <w:bookmarkEnd w:id="2569"/>
      <w:bookmarkEnd w:id="2570"/>
    </w:p>
    <w:p w14:paraId="7C20D414" w14:textId="77777777" w:rsidR="00F1021B" w:rsidRPr="00FD0425" w:rsidRDefault="00F1021B" w:rsidP="00F1021B">
      <w:r w:rsidRPr="00FD0425">
        <w:t>This IE defines the RAN Area Code.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8"/>
        <w:gridCol w:w="1100"/>
        <w:gridCol w:w="1403"/>
        <w:gridCol w:w="2127"/>
        <w:gridCol w:w="2551"/>
      </w:tblGrid>
      <w:tr w:rsidR="00F1021B" w:rsidRPr="00FD0425" w14:paraId="72CBC341" w14:textId="77777777" w:rsidTr="00D40633">
        <w:tc>
          <w:tcPr>
            <w:tcW w:w="2708" w:type="dxa"/>
            <w:tcBorders>
              <w:top w:val="single" w:sz="4" w:space="0" w:color="auto"/>
              <w:left w:val="single" w:sz="4" w:space="0" w:color="auto"/>
              <w:bottom w:val="single" w:sz="4" w:space="0" w:color="auto"/>
              <w:right w:val="single" w:sz="4" w:space="0" w:color="auto"/>
            </w:tcBorders>
          </w:tcPr>
          <w:p w14:paraId="1274EFEA" w14:textId="77777777" w:rsidR="00F1021B" w:rsidRPr="00FD0425" w:rsidRDefault="00F1021B" w:rsidP="00D40633">
            <w:pPr>
              <w:pStyle w:val="TAH"/>
            </w:pPr>
            <w:r w:rsidRPr="00FD0425">
              <w:t>IE/Group Name</w:t>
            </w:r>
          </w:p>
        </w:tc>
        <w:tc>
          <w:tcPr>
            <w:tcW w:w="1100" w:type="dxa"/>
            <w:tcBorders>
              <w:top w:val="single" w:sz="4" w:space="0" w:color="auto"/>
              <w:left w:val="single" w:sz="4" w:space="0" w:color="auto"/>
              <w:bottom w:val="single" w:sz="4" w:space="0" w:color="auto"/>
              <w:right w:val="single" w:sz="4" w:space="0" w:color="auto"/>
            </w:tcBorders>
          </w:tcPr>
          <w:p w14:paraId="2B24A62C" w14:textId="77777777" w:rsidR="00F1021B" w:rsidRPr="00FD0425" w:rsidRDefault="00F1021B" w:rsidP="00D40633">
            <w:pPr>
              <w:pStyle w:val="TAH"/>
            </w:pPr>
            <w:r w:rsidRPr="00FD0425">
              <w:t>Presence</w:t>
            </w:r>
          </w:p>
        </w:tc>
        <w:tc>
          <w:tcPr>
            <w:tcW w:w="1403" w:type="dxa"/>
            <w:tcBorders>
              <w:top w:val="single" w:sz="4" w:space="0" w:color="auto"/>
              <w:left w:val="single" w:sz="4" w:space="0" w:color="auto"/>
              <w:bottom w:val="single" w:sz="4" w:space="0" w:color="auto"/>
              <w:right w:val="single" w:sz="4" w:space="0" w:color="auto"/>
            </w:tcBorders>
          </w:tcPr>
          <w:p w14:paraId="3807A85F" w14:textId="77777777" w:rsidR="00F1021B" w:rsidRPr="00FD0425" w:rsidRDefault="00F1021B" w:rsidP="00D40633">
            <w:pPr>
              <w:pStyle w:val="TAH"/>
            </w:pPr>
            <w:r w:rsidRPr="00FD0425">
              <w:t>Range</w:t>
            </w:r>
          </w:p>
        </w:tc>
        <w:tc>
          <w:tcPr>
            <w:tcW w:w="2127" w:type="dxa"/>
            <w:tcBorders>
              <w:top w:val="single" w:sz="4" w:space="0" w:color="auto"/>
              <w:left w:val="single" w:sz="4" w:space="0" w:color="auto"/>
              <w:bottom w:val="single" w:sz="4" w:space="0" w:color="auto"/>
              <w:right w:val="single" w:sz="4" w:space="0" w:color="auto"/>
            </w:tcBorders>
          </w:tcPr>
          <w:p w14:paraId="18D31BCE" w14:textId="77777777" w:rsidR="00F1021B" w:rsidRPr="00FD0425" w:rsidRDefault="00F1021B" w:rsidP="00D40633">
            <w:pPr>
              <w:pStyle w:val="TAH"/>
            </w:pPr>
            <w:r w:rsidRPr="00FD0425">
              <w:t>IE Type and Reference</w:t>
            </w:r>
          </w:p>
        </w:tc>
        <w:tc>
          <w:tcPr>
            <w:tcW w:w="2551" w:type="dxa"/>
            <w:tcBorders>
              <w:top w:val="single" w:sz="4" w:space="0" w:color="auto"/>
              <w:left w:val="single" w:sz="4" w:space="0" w:color="auto"/>
              <w:bottom w:val="single" w:sz="4" w:space="0" w:color="auto"/>
              <w:right w:val="single" w:sz="4" w:space="0" w:color="auto"/>
            </w:tcBorders>
          </w:tcPr>
          <w:p w14:paraId="75DE78C3" w14:textId="77777777" w:rsidR="00F1021B" w:rsidRPr="00FD0425" w:rsidRDefault="00F1021B" w:rsidP="00D40633">
            <w:pPr>
              <w:pStyle w:val="TAH"/>
            </w:pPr>
            <w:r w:rsidRPr="00FD0425">
              <w:t>Semantics Description</w:t>
            </w:r>
          </w:p>
        </w:tc>
      </w:tr>
      <w:tr w:rsidR="00F1021B" w:rsidRPr="00FD0425" w14:paraId="3267602D" w14:textId="77777777" w:rsidTr="00D40633">
        <w:tc>
          <w:tcPr>
            <w:tcW w:w="2708" w:type="dxa"/>
            <w:tcBorders>
              <w:top w:val="single" w:sz="4" w:space="0" w:color="auto"/>
              <w:left w:val="single" w:sz="4" w:space="0" w:color="auto"/>
              <w:bottom w:val="single" w:sz="4" w:space="0" w:color="auto"/>
              <w:right w:val="single" w:sz="4" w:space="0" w:color="auto"/>
            </w:tcBorders>
          </w:tcPr>
          <w:p w14:paraId="0E0E7C8B" w14:textId="77777777" w:rsidR="00F1021B" w:rsidRPr="00FD0425" w:rsidRDefault="00F1021B" w:rsidP="00D40633">
            <w:pPr>
              <w:pStyle w:val="TAL"/>
              <w:rPr>
                <w:bCs/>
              </w:rPr>
            </w:pPr>
            <w:r w:rsidRPr="00FD0425">
              <w:rPr>
                <w:rFonts w:hint="eastAsia"/>
                <w:lang w:eastAsia="zh-CN"/>
              </w:rPr>
              <w:t>RANAC</w:t>
            </w:r>
          </w:p>
        </w:tc>
        <w:tc>
          <w:tcPr>
            <w:tcW w:w="1100" w:type="dxa"/>
            <w:tcBorders>
              <w:top w:val="single" w:sz="4" w:space="0" w:color="auto"/>
              <w:left w:val="single" w:sz="4" w:space="0" w:color="auto"/>
              <w:bottom w:val="single" w:sz="4" w:space="0" w:color="auto"/>
              <w:right w:val="single" w:sz="4" w:space="0" w:color="auto"/>
            </w:tcBorders>
          </w:tcPr>
          <w:p w14:paraId="5CCC9193" w14:textId="77777777" w:rsidR="00F1021B" w:rsidRPr="00FD0425" w:rsidRDefault="00F1021B" w:rsidP="00D40633">
            <w:pPr>
              <w:pStyle w:val="TAL"/>
            </w:pPr>
            <w:r w:rsidRPr="00FD0425">
              <w:rPr>
                <w:rFonts w:hint="eastAsia"/>
                <w:lang w:eastAsia="zh-CN"/>
              </w:rPr>
              <w:t>M</w:t>
            </w:r>
          </w:p>
        </w:tc>
        <w:tc>
          <w:tcPr>
            <w:tcW w:w="1403" w:type="dxa"/>
            <w:tcBorders>
              <w:top w:val="single" w:sz="4" w:space="0" w:color="auto"/>
              <w:left w:val="single" w:sz="4" w:space="0" w:color="auto"/>
              <w:bottom w:val="single" w:sz="4" w:space="0" w:color="auto"/>
              <w:right w:val="single" w:sz="4" w:space="0" w:color="auto"/>
            </w:tcBorders>
          </w:tcPr>
          <w:p w14:paraId="2EF98D45" w14:textId="77777777" w:rsidR="00F1021B" w:rsidRPr="00FD0425" w:rsidRDefault="00F1021B" w:rsidP="00D40633">
            <w:pPr>
              <w:pStyle w:val="TAL"/>
            </w:pPr>
          </w:p>
        </w:tc>
        <w:tc>
          <w:tcPr>
            <w:tcW w:w="2127" w:type="dxa"/>
            <w:tcBorders>
              <w:top w:val="single" w:sz="4" w:space="0" w:color="auto"/>
              <w:left w:val="single" w:sz="4" w:space="0" w:color="auto"/>
              <w:bottom w:val="single" w:sz="4" w:space="0" w:color="auto"/>
              <w:right w:val="single" w:sz="4" w:space="0" w:color="auto"/>
            </w:tcBorders>
          </w:tcPr>
          <w:p w14:paraId="36AD53E1" w14:textId="77777777" w:rsidR="00F1021B" w:rsidRPr="00FD0425" w:rsidRDefault="00F1021B" w:rsidP="00D40633">
            <w:pPr>
              <w:pStyle w:val="TAL"/>
            </w:pPr>
            <w:r w:rsidRPr="00FD0425">
              <w:t>INTEGER (0..255)</w:t>
            </w:r>
          </w:p>
        </w:tc>
        <w:tc>
          <w:tcPr>
            <w:tcW w:w="2551" w:type="dxa"/>
            <w:tcBorders>
              <w:top w:val="single" w:sz="4" w:space="0" w:color="auto"/>
              <w:left w:val="single" w:sz="4" w:space="0" w:color="auto"/>
              <w:bottom w:val="single" w:sz="4" w:space="0" w:color="auto"/>
              <w:right w:val="single" w:sz="4" w:space="0" w:color="auto"/>
            </w:tcBorders>
          </w:tcPr>
          <w:p w14:paraId="3277A0FA" w14:textId="77777777" w:rsidR="00F1021B" w:rsidRPr="00FD0425" w:rsidRDefault="00F1021B" w:rsidP="00D40633">
            <w:pPr>
              <w:pStyle w:val="TAL"/>
              <w:rPr>
                <w:rFonts w:cs="Arial"/>
                <w:lang w:eastAsia="zh-CN"/>
              </w:rPr>
            </w:pPr>
          </w:p>
        </w:tc>
      </w:tr>
    </w:tbl>
    <w:p w14:paraId="42E17185" w14:textId="77777777" w:rsidR="00F1021B" w:rsidRPr="00FD0425" w:rsidRDefault="00F1021B" w:rsidP="00F1021B">
      <w:pPr>
        <w:rPr>
          <w:lang w:eastAsia="zh-CN"/>
        </w:rPr>
      </w:pPr>
    </w:p>
    <w:p w14:paraId="5DCCC69E" w14:textId="77777777" w:rsidR="00F1021B" w:rsidRPr="00FD0425" w:rsidRDefault="00F1021B" w:rsidP="00F1021B">
      <w:pPr>
        <w:pStyle w:val="Heading4"/>
      </w:pPr>
      <w:bookmarkStart w:id="2571" w:name="_Toc20955276"/>
      <w:bookmarkStart w:id="2572" w:name="_Toc29991473"/>
      <w:bookmarkStart w:id="2573" w:name="_Toc36555873"/>
      <w:bookmarkStart w:id="2574" w:name="_Toc44497595"/>
      <w:bookmarkStart w:id="2575" w:name="_Toc45107983"/>
      <w:bookmarkStart w:id="2576" w:name="_Toc45901603"/>
      <w:r w:rsidRPr="00FD0425">
        <w:t>9.2.2.7</w:t>
      </w:r>
      <w:r w:rsidRPr="00FD0425">
        <w:tab/>
        <w:t>NR CGI</w:t>
      </w:r>
      <w:bookmarkEnd w:id="2571"/>
      <w:bookmarkEnd w:id="2572"/>
      <w:bookmarkEnd w:id="2573"/>
      <w:bookmarkEnd w:id="2574"/>
      <w:bookmarkEnd w:id="2575"/>
      <w:bookmarkEnd w:id="2576"/>
    </w:p>
    <w:p w14:paraId="13EC8A4C" w14:textId="77777777" w:rsidR="00F1021B" w:rsidRPr="00FD0425" w:rsidRDefault="00F1021B" w:rsidP="00F1021B">
      <w:pPr>
        <w:keepNext/>
      </w:pPr>
      <w:r w:rsidRPr="00FD0425">
        <w:t>This IE is used to globally identify an NR cell (see TS 38.300 [9]).</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F1021B" w:rsidRPr="00FD0425" w14:paraId="623C9702" w14:textId="77777777" w:rsidTr="00D40633">
        <w:tc>
          <w:tcPr>
            <w:tcW w:w="2304" w:type="dxa"/>
          </w:tcPr>
          <w:p w14:paraId="7482327D" w14:textId="77777777" w:rsidR="00F1021B" w:rsidRPr="00FD0425" w:rsidRDefault="00F1021B" w:rsidP="00D40633">
            <w:pPr>
              <w:pStyle w:val="TAH"/>
              <w:rPr>
                <w:rFonts w:cs="Arial"/>
                <w:lang w:eastAsia="ja-JP"/>
              </w:rPr>
            </w:pPr>
            <w:r w:rsidRPr="00FD0425">
              <w:rPr>
                <w:rFonts w:cs="Arial"/>
                <w:lang w:eastAsia="ja-JP"/>
              </w:rPr>
              <w:t>IE/Group Name</w:t>
            </w:r>
          </w:p>
        </w:tc>
        <w:tc>
          <w:tcPr>
            <w:tcW w:w="1080" w:type="dxa"/>
          </w:tcPr>
          <w:p w14:paraId="41D7DE0C" w14:textId="77777777" w:rsidR="00F1021B" w:rsidRPr="00FD0425" w:rsidRDefault="00F1021B" w:rsidP="00D40633">
            <w:pPr>
              <w:pStyle w:val="TAH"/>
              <w:rPr>
                <w:rFonts w:cs="Arial"/>
                <w:lang w:eastAsia="ja-JP"/>
              </w:rPr>
            </w:pPr>
            <w:r w:rsidRPr="00FD0425">
              <w:rPr>
                <w:rFonts w:cs="Arial"/>
                <w:lang w:eastAsia="ja-JP"/>
              </w:rPr>
              <w:t>Presence</w:t>
            </w:r>
          </w:p>
        </w:tc>
        <w:tc>
          <w:tcPr>
            <w:tcW w:w="1080" w:type="dxa"/>
          </w:tcPr>
          <w:p w14:paraId="116E36EC" w14:textId="77777777" w:rsidR="00F1021B" w:rsidRPr="00FD0425" w:rsidRDefault="00F1021B" w:rsidP="00D40633">
            <w:pPr>
              <w:pStyle w:val="TAH"/>
              <w:rPr>
                <w:rFonts w:cs="Arial"/>
                <w:lang w:eastAsia="ja-JP"/>
              </w:rPr>
            </w:pPr>
            <w:r w:rsidRPr="00FD0425">
              <w:rPr>
                <w:rFonts w:cs="Arial"/>
                <w:lang w:eastAsia="ja-JP"/>
              </w:rPr>
              <w:t>Range</w:t>
            </w:r>
          </w:p>
        </w:tc>
        <w:tc>
          <w:tcPr>
            <w:tcW w:w="2592" w:type="dxa"/>
          </w:tcPr>
          <w:p w14:paraId="4C3DB6ED"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520" w:type="dxa"/>
          </w:tcPr>
          <w:p w14:paraId="769F8EF7"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1C186474" w14:textId="77777777" w:rsidTr="00D40633">
        <w:tc>
          <w:tcPr>
            <w:tcW w:w="2304" w:type="dxa"/>
          </w:tcPr>
          <w:p w14:paraId="497A1C8A" w14:textId="77777777" w:rsidR="00F1021B" w:rsidRPr="00FD0425" w:rsidRDefault="00F1021B" w:rsidP="00D40633">
            <w:pPr>
              <w:pStyle w:val="TAL"/>
              <w:rPr>
                <w:rFonts w:eastAsia="Batang" w:cs="Arial"/>
                <w:lang w:eastAsia="ja-JP"/>
              </w:rPr>
            </w:pPr>
            <w:r w:rsidRPr="00FD0425">
              <w:rPr>
                <w:rFonts w:cs="Arial"/>
                <w:lang w:eastAsia="ja-JP"/>
              </w:rPr>
              <w:t>PLMN</w:t>
            </w:r>
            <w:r w:rsidRPr="00FD0425">
              <w:rPr>
                <w:rFonts w:eastAsia="MS Mincho" w:cs="Arial"/>
                <w:lang w:eastAsia="ja-JP"/>
              </w:rPr>
              <w:t xml:space="preserve"> </w:t>
            </w:r>
            <w:r w:rsidRPr="00FD0425">
              <w:rPr>
                <w:rFonts w:cs="Arial"/>
                <w:lang w:eastAsia="ja-JP"/>
              </w:rPr>
              <w:t>Identity</w:t>
            </w:r>
          </w:p>
        </w:tc>
        <w:tc>
          <w:tcPr>
            <w:tcW w:w="1080" w:type="dxa"/>
          </w:tcPr>
          <w:p w14:paraId="6CA5BACA" w14:textId="77777777" w:rsidR="00F1021B" w:rsidRPr="00FD0425" w:rsidRDefault="00F1021B" w:rsidP="00D40633">
            <w:pPr>
              <w:pStyle w:val="TAL"/>
              <w:rPr>
                <w:rFonts w:cs="Arial"/>
                <w:lang w:eastAsia="ja-JP"/>
              </w:rPr>
            </w:pPr>
            <w:r w:rsidRPr="00FD0425">
              <w:rPr>
                <w:rFonts w:cs="Arial"/>
                <w:lang w:eastAsia="ja-JP"/>
              </w:rPr>
              <w:t>M</w:t>
            </w:r>
          </w:p>
        </w:tc>
        <w:tc>
          <w:tcPr>
            <w:tcW w:w="1080" w:type="dxa"/>
          </w:tcPr>
          <w:p w14:paraId="2CFBBD5D" w14:textId="77777777" w:rsidR="00F1021B" w:rsidRPr="00FD0425" w:rsidRDefault="00F1021B" w:rsidP="00D40633">
            <w:pPr>
              <w:pStyle w:val="TAL"/>
              <w:rPr>
                <w:i/>
                <w:lang w:eastAsia="ja-JP"/>
              </w:rPr>
            </w:pPr>
          </w:p>
        </w:tc>
        <w:tc>
          <w:tcPr>
            <w:tcW w:w="2592" w:type="dxa"/>
          </w:tcPr>
          <w:p w14:paraId="509C5481" w14:textId="77777777" w:rsidR="00F1021B" w:rsidRPr="00FD0425" w:rsidRDefault="00F1021B" w:rsidP="00D40633">
            <w:pPr>
              <w:pStyle w:val="TAL"/>
              <w:rPr>
                <w:lang w:eastAsia="ja-JP"/>
              </w:rPr>
            </w:pPr>
            <w:r w:rsidRPr="00FD0425">
              <w:rPr>
                <w:lang w:eastAsia="ja-JP"/>
              </w:rPr>
              <w:t>9.2.2.4</w:t>
            </w:r>
          </w:p>
        </w:tc>
        <w:tc>
          <w:tcPr>
            <w:tcW w:w="2520" w:type="dxa"/>
          </w:tcPr>
          <w:p w14:paraId="1862A9CA" w14:textId="77777777" w:rsidR="00F1021B" w:rsidRPr="00FD0425" w:rsidRDefault="00F1021B" w:rsidP="00D40633">
            <w:pPr>
              <w:pStyle w:val="TAL"/>
              <w:rPr>
                <w:lang w:eastAsia="ja-JP"/>
              </w:rPr>
            </w:pPr>
          </w:p>
        </w:tc>
      </w:tr>
      <w:tr w:rsidR="00F1021B" w:rsidRPr="00FD0425" w14:paraId="1C31509A" w14:textId="77777777" w:rsidTr="00D40633">
        <w:tc>
          <w:tcPr>
            <w:tcW w:w="2304" w:type="dxa"/>
          </w:tcPr>
          <w:p w14:paraId="6ED28736" w14:textId="77777777" w:rsidR="00F1021B" w:rsidRPr="00FD0425" w:rsidRDefault="00F1021B" w:rsidP="00D40633">
            <w:pPr>
              <w:pStyle w:val="TAL"/>
              <w:rPr>
                <w:rFonts w:eastAsia="Batang" w:cs="Arial"/>
                <w:lang w:eastAsia="ja-JP"/>
              </w:rPr>
            </w:pPr>
            <w:r w:rsidRPr="00FD0425">
              <w:rPr>
                <w:rFonts w:cs="Arial"/>
                <w:lang w:eastAsia="ja-JP"/>
              </w:rPr>
              <w:t>NR Cell Identity</w:t>
            </w:r>
          </w:p>
        </w:tc>
        <w:tc>
          <w:tcPr>
            <w:tcW w:w="1080" w:type="dxa"/>
          </w:tcPr>
          <w:p w14:paraId="1D9A10FD" w14:textId="77777777" w:rsidR="00F1021B" w:rsidRPr="00FD0425" w:rsidRDefault="00F1021B" w:rsidP="00D40633">
            <w:pPr>
              <w:pStyle w:val="TAL"/>
              <w:rPr>
                <w:rFonts w:cs="Arial"/>
                <w:lang w:eastAsia="ja-JP"/>
              </w:rPr>
            </w:pPr>
            <w:r w:rsidRPr="00FD0425">
              <w:rPr>
                <w:rFonts w:cs="Arial"/>
                <w:lang w:eastAsia="ja-JP"/>
              </w:rPr>
              <w:t>M</w:t>
            </w:r>
          </w:p>
        </w:tc>
        <w:tc>
          <w:tcPr>
            <w:tcW w:w="1080" w:type="dxa"/>
          </w:tcPr>
          <w:p w14:paraId="3A8A82D1" w14:textId="77777777" w:rsidR="00F1021B" w:rsidRPr="00FD0425" w:rsidRDefault="00F1021B" w:rsidP="00D40633">
            <w:pPr>
              <w:pStyle w:val="TAL"/>
              <w:rPr>
                <w:i/>
                <w:lang w:eastAsia="ja-JP"/>
              </w:rPr>
            </w:pPr>
          </w:p>
        </w:tc>
        <w:tc>
          <w:tcPr>
            <w:tcW w:w="2592" w:type="dxa"/>
          </w:tcPr>
          <w:p w14:paraId="6EC95BA6" w14:textId="77777777" w:rsidR="00F1021B" w:rsidRPr="00FD0425" w:rsidRDefault="00F1021B" w:rsidP="00D40633">
            <w:pPr>
              <w:pStyle w:val="TAL"/>
              <w:rPr>
                <w:lang w:eastAsia="ja-JP"/>
              </w:rPr>
            </w:pPr>
            <w:r w:rsidRPr="00FD0425">
              <w:rPr>
                <w:rFonts w:cs="Arial"/>
                <w:lang w:eastAsia="ja-JP"/>
              </w:rPr>
              <w:t>BIT STRING (SIZE(36))</w:t>
            </w:r>
          </w:p>
        </w:tc>
        <w:tc>
          <w:tcPr>
            <w:tcW w:w="2520" w:type="dxa"/>
          </w:tcPr>
          <w:p w14:paraId="3DCDD356" w14:textId="77777777" w:rsidR="00F1021B" w:rsidRPr="00FD0425" w:rsidRDefault="00F1021B" w:rsidP="00D40633">
            <w:pPr>
              <w:pStyle w:val="TAL"/>
              <w:rPr>
                <w:rFonts w:cs="Arial"/>
                <w:szCs w:val="18"/>
                <w:lang w:eastAsia="ja-JP"/>
              </w:rPr>
            </w:pPr>
            <w:r w:rsidRPr="00FD0425">
              <w:rPr>
                <w:rFonts w:cs="Arial"/>
                <w:lang w:eastAsia="ja-JP"/>
              </w:rPr>
              <w:t xml:space="preserve">The leftmost bits of the </w:t>
            </w:r>
            <w:r w:rsidRPr="00FD0425">
              <w:rPr>
                <w:rFonts w:cs="Arial"/>
                <w:i/>
                <w:lang w:eastAsia="ja-JP"/>
              </w:rPr>
              <w:t>NR</w:t>
            </w:r>
            <w:r w:rsidRPr="00FD0425">
              <w:rPr>
                <w:rFonts w:cs="Arial"/>
                <w:lang w:eastAsia="ja-JP"/>
              </w:rPr>
              <w:t xml:space="preserve"> </w:t>
            </w:r>
            <w:r w:rsidRPr="00FD0425">
              <w:rPr>
                <w:rFonts w:cs="Arial"/>
                <w:i/>
                <w:lang w:eastAsia="ja-JP"/>
              </w:rPr>
              <w:t>Cell Identity</w:t>
            </w:r>
            <w:r w:rsidRPr="00FD0425">
              <w:rPr>
                <w:rFonts w:cs="Arial"/>
                <w:lang w:eastAsia="ja-JP"/>
              </w:rPr>
              <w:t xml:space="preserve"> IE correspond to the gNB ID (defined in subclause 9.2.2.1).</w:t>
            </w:r>
          </w:p>
        </w:tc>
      </w:tr>
    </w:tbl>
    <w:p w14:paraId="2AEDECED" w14:textId="77777777" w:rsidR="00F1021B" w:rsidRPr="00FD0425" w:rsidRDefault="00F1021B" w:rsidP="00F1021B"/>
    <w:p w14:paraId="04A716CB" w14:textId="77777777" w:rsidR="00F1021B" w:rsidRPr="00FD0425" w:rsidRDefault="00F1021B" w:rsidP="00F1021B">
      <w:pPr>
        <w:pStyle w:val="Heading4"/>
      </w:pPr>
      <w:bookmarkStart w:id="2577" w:name="_Toc20955277"/>
      <w:bookmarkStart w:id="2578" w:name="_Toc29991474"/>
      <w:bookmarkStart w:id="2579" w:name="_Toc36555874"/>
      <w:bookmarkStart w:id="2580" w:name="_Toc44497596"/>
      <w:bookmarkStart w:id="2581" w:name="_Toc45107984"/>
      <w:bookmarkStart w:id="2582" w:name="_Toc45901604"/>
      <w:r w:rsidRPr="00FD0425">
        <w:lastRenderedPageBreak/>
        <w:t>9.2.2.8</w:t>
      </w:r>
      <w:r w:rsidRPr="00FD0425">
        <w:tab/>
        <w:t>E-UTRA CGI</w:t>
      </w:r>
      <w:bookmarkEnd w:id="2577"/>
      <w:bookmarkEnd w:id="2578"/>
      <w:bookmarkEnd w:id="2579"/>
      <w:bookmarkEnd w:id="2580"/>
      <w:bookmarkEnd w:id="2581"/>
      <w:bookmarkEnd w:id="2582"/>
    </w:p>
    <w:p w14:paraId="1922234B" w14:textId="77777777" w:rsidR="00F1021B" w:rsidRPr="00FD0425" w:rsidRDefault="00F1021B" w:rsidP="00F1021B">
      <w:pPr>
        <w:keepNext/>
      </w:pPr>
      <w:r w:rsidRPr="00FD0425">
        <w:t>This IE is used to globally identify an E-UTRA cell (see TS 36.300 [12]).</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F1021B" w:rsidRPr="00FD0425" w14:paraId="6413FF52" w14:textId="77777777" w:rsidTr="00D40633">
        <w:tc>
          <w:tcPr>
            <w:tcW w:w="2304" w:type="dxa"/>
          </w:tcPr>
          <w:p w14:paraId="4DB0BAE7" w14:textId="77777777" w:rsidR="00F1021B" w:rsidRPr="00FD0425" w:rsidRDefault="00F1021B" w:rsidP="00D40633">
            <w:pPr>
              <w:pStyle w:val="TAH"/>
              <w:rPr>
                <w:rFonts w:cs="Arial"/>
                <w:lang w:eastAsia="ja-JP"/>
              </w:rPr>
            </w:pPr>
            <w:r w:rsidRPr="00FD0425">
              <w:rPr>
                <w:rFonts w:cs="Arial"/>
                <w:lang w:eastAsia="ja-JP"/>
              </w:rPr>
              <w:t>IE/Group Name</w:t>
            </w:r>
          </w:p>
        </w:tc>
        <w:tc>
          <w:tcPr>
            <w:tcW w:w="1080" w:type="dxa"/>
          </w:tcPr>
          <w:p w14:paraId="0FFF14C6" w14:textId="77777777" w:rsidR="00F1021B" w:rsidRPr="00FD0425" w:rsidRDefault="00F1021B" w:rsidP="00D40633">
            <w:pPr>
              <w:pStyle w:val="TAH"/>
              <w:rPr>
                <w:rFonts w:cs="Arial"/>
                <w:lang w:eastAsia="ja-JP"/>
              </w:rPr>
            </w:pPr>
            <w:r w:rsidRPr="00FD0425">
              <w:rPr>
                <w:rFonts w:cs="Arial"/>
                <w:lang w:eastAsia="ja-JP"/>
              </w:rPr>
              <w:t>Presence</w:t>
            </w:r>
          </w:p>
        </w:tc>
        <w:tc>
          <w:tcPr>
            <w:tcW w:w="1080" w:type="dxa"/>
          </w:tcPr>
          <w:p w14:paraId="47CCB623" w14:textId="77777777" w:rsidR="00F1021B" w:rsidRPr="00FD0425" w:rsidRDefault="00F1021B" w:rsidP="00D40633">
            <w:pPr>
              <w:pStyle w:val="TAH"/>
              <w:rPr>
                <w:rFonts w:cs="Arial"/>
                <w:lang w:eastAsia="ja-JP"/>
              </w:rPr>
            </w:pPr>
            <w:r w:rsidRPr="00FD0425">
              <w:rPr>
                <w:rFonts w:cs="Arial"/>
                <w:lang w:eastAsia="ja-JP"/>
              </w:rPr>
              <w:t>Range</w:t>
            </w:r>
          </w:p>
        </w:tc>
        <w:tc>
          <w:tcPr>
            <w:tcW w:w="2592" w:type="dxa"/>
          </w:tcPr>
          <w:p w14:paraId="13743E20"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520" w:type="dxa"/>
          </w:tcPr>
          <w:p w14:paraId="6D800A32"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1592B388" w14:textId="77777777" w:rsidTr="00D40633">
        <w:tc>
          <w:tcPr>
            <w:tcW w:w="2304" w:type="dxa"/>
          </w:tcPr>
          <w:p w14:paraId="6E36E100" w14:textId="77777777" w:rsidR="00F1021B" w:rsidRPr="00FD0425" w:rsidRDefault="00F1021B" w:rsidP="00D40633">
            <w:pPr>
              <w:pStyle w:val="TAL"/>
              <w:rPr>
                <w:rFonts w:eastAsia="Batang" w:cs="Arial"/>
                <w:lang w:eastAsia="ja-JP"/>
              </w:rPr>
            </w:pPr>
            <w:r w:rsidRPr="00FD0425">
              <w:rPr>
                <w:rFonts w:cs="Arial"/>
                <w:lang w:eastAsia="ja-JP"/>
              </w:rPr>
              <w:t>PLMN</w:t>
            </w:r>
            <w:r w:rsidRPr="00FD0425">
              <w:rPr>
                <w:rFonts w:eastAsia="MS Mincho" w:cs="Arial"/>
                <w:lang w:eastAsia="ja-JP"/>
              </w:rPr>
              <w:t xml:space="preserve"> </w:t>
            </w:r>
            <w:r w:rsidRPr="00FD0425">
              <w:rPr>
                <w:rFonts w:cs="Arial"/>
                <w:lang w:eastAsia="ja-JP"/>
              </w:rPr>
              <w:t>Identity</w:t>
            </w:r>
          </w:p>
        </w:tc>
        <w:tc>
          <w:tcPr>
            <w:tcW w:w="1080" w:type="dxa"/>
          </w:tcPr>
          <w:p w14:paraId="4A62B2A3" w14:textId="77777777" w:rsidR="00F1021B" w:rsidRPr="00FD0425" w:rsidRDefault="00F1021B" w:rsidP="00D40633">
            <w:pPr>
              <w:pStyle w:val="TAL"/>
              <w:rPr>
                <w:rFonts w:cs="Arial"/>
                <w:lang w:eastAsia="ja-JP"/>
              </w:rPr>
            </w:pPr>
            <w:r w:rsidRPr="00FD0425">
              <w:rPr>
                <w:rFonts w:cs="Arial"/>
                <w:lang w:eastAsia="ja-JP"/>
              </w:rPr>
              <w:t>M</w:t>
            </w:r>
          </w:p>
        </w:tc>
        <w:tc>
          <w:tcPr>
            <w:tcW w:w="1080" w:type="dxa"/>
          </w:tcPr>
          <w:p w14:paraId="476BF7F2" w14:textId="77777777" w:rsidR="00F1021B" w:rsidRPr="00FD0425" w:rsidRDefault="00F1021B" w:rsidP="00D40633">
            <w:pPr>
              <w:pStyle w:val="TAL"/>
              <w:rPr>
                <w:i/>
                <w:lang w:eastAsia="ja-JP"/>
              </w:rPr>
            </w:pPr>
          </w:p>
        </w:tc>
        <w:tc>
          <w:tcPr>
            <w:tcW w:w="2592" w:type="dxa"/>
          </w:tcPr>
          <w:p w14:paraId="1413EBDD" w14:textId="77777777" w:rsidR="00F1021B" w:rsidRPr="00FD0425" w:rsidRDefault="00F1021B" w:rsidP="00D40633">
            <w:pPr>
              <w:pStyle w:val="TAL"/>
              <w:rPr>
                <w:lang w:eastAsia="ja-JP"/>
              </w:rPr>
            </w:pPr>
            <w:r w:rsidRPr="00FD0425">
              <w:rPr>
                <w:lang w:eastAsia="ja-JP"/>
              </w:rPr>
              <w:t>9.2.2.4</w:t>
            </w:r>
          </w:p>
        </w:tc>
        <w:tc>
          <w:tcPr>
            <w:tcW w:w="2520" w:type="dxa"/>
          </w:tcPr>
          <w:p w14:paraId="5B4C34CE" w14:textId="77777777" w:rsidR="00F1021B" w:rsidRPr="00FD0425" w:rsidRDefault="00F1021B" w:rsidP="00D40633">
            <w:pPr>
              <w:pStyle w:val="TAL"/>
              <w:rPr>
                <w:lang w:eastAsia="ja-JP"/>
              </w:rPr>
            </w:pPr>
          </w:p>
        </w:tc>
      </w:tr>
      <w:tr w:rsidR="00F1021B" w:rsidRPr="00FD0425" w14:paraId="4C0AD440" w14:textId="77777777" w:rsidTr="00D40633">
        <w:tc>
          <w:tcPr>
            <w:tcW w:w="2304" w:type="dxa"/>
          </w:tcPr>
          <w:p w14:paraId="37FE2313" w14:textId="77777777" w:rsidR="00F1021B" w:rsidRPr="00FD0425" w:rsidRDefault="00F1021B" w:rsidP="00D40633">
            <w:pPr>
              <w:pStyle w:val="TAL"/>
              <w:rPr>
                <w:rFonts w:eastAsia="Batang" w:cs="Arial"/>
                <w:lang w:eastAsia="ja-JP"/>
              </w:rPr>
            </w:pPr>
            <w:r w:rsidRPr="00FD0425">
              <w:rPr>
                <w:rFonts w:cs="Arial"/>
                <w:lang w:eastAsia="ja-JP"/>
              </w:rPr>
              <w:t>E-UTRA Cell Identity</w:t>
            </w:r>
          </w:p>
        </w:tc>
        <w:tc>
          <w:tcPr>
            <w:tcW w:w="1080" w:type="dxa"/>
          </w:tcPr>
          <w:p w14:paraId="2B94725C" w14:textId="77777777" w:rsidR="00F1021B" w:rsidRPr="00FD0425" w:rsidRDefault="00F1021B" w:rsidP="00D40633">
            <w:pPr>
              <w:pStyle w:val="TAL"/>
              <w:rPr>
                <w:rFonts w:cs="Arial"/>
                <w:lang w:eastAsia="ja-JP"/>
              </w:rPr>
            </w:pPr>
            <w:r w:rsidRPr="00FD0425">
              <w:rPr>
                <w:rFonts w:cs="Arial"/>
                <w:lang w:eastAsia="ja-JP"/>
              </w:rPr>
              <w:t>M</w:t>
            </w:r>
          </w:p>
        </w:tc>
        <w:tc>
          <w:tcPr>
            <w:tcW w:w="1080" w:type="dxa"/>
          </w:tcPr>
          <w:p w14:paraId="78F400D2" w14:textId="77777777" w:rsidR="00F1021B" w:rsidRPr="00FD0425" w:rsidRDefault="00F1021B" w:rsidP="00D40633">
            <w:pPr>
              <w:pStyle w:val="TAL"/>
              <w:rPr>
                <w:i/>
                <w:lang w:eastAsia="ja-JP"/>
              </w:rPr>
            </w:pPr>
          </w:p>
        </w:tc>
        <w:tc>
          <w:tcPr>
            <w:tcW w:w="2592" w:type="dxa"/>
          </w:tcPr>
          <w:p w14:paraId="43D06A7B" w14:textId="77777777" w:rsidR="00F1021B" w:rsidRPr="00FD0425" w:rsidRDefault="00F1021B" w:rsidP="00D40633">
            <w:pPr>
              <w:pStyle w:val="TAL"/>
              <w:rPr>
                <w:lang w:eastAsia="ja-JP"/>
              </w:rPr>
            </w:pPr>
            <w:r w:rsidRPr="00FD0425">
              <w:rPr>
                <w:rFonts w:cs="Arial"/>
                <w:lang w:eastAsia="ja-JP"/>
              </w:rPr>
              <w:t>BIT STRING (SIZE(28))</w:t>
            </w:r>
          </w:p>
        </w:tc>
        <w:tc>
          <w:tcPr>
            <w:tcW w:w="2520" w:type="dxa"/>
          </w:tcPr>
          <w:p w14:paraId="2D91C3A1" w14:textId="77777777" w:rsidR="00F1021B" w:rsidRPr="00FD0425" w:rsidRDefault="00F1021B" w:rsidP="00D40633">
            <w:pPr>
              <w:pStyle w:val="TAL"/>
              <w:rPr>
                <w:rFonts w:cs="Arial"/>
                <w:szCs w:val="18"/>
                <w:lang w:eastAsia="ja-JP"/>
              </w:rPr>
            </w:pPr>
            <w:r w:rsidRPr="00FD0425">
              <w:rPr>
                <w:rFonts w:cs="Arial"/>
                <w:lang w:eastAsia="ja-JP"/>
              </w:rPr>
              <w:t xml:space="preserve">The leftmost bits of the </w:t>
            </w:r>
            <w:r w:rsidRPr="00FD0425">
              <w:rPr>
                <w:rFonts w:cs="Arial"/>
                <w:i/>
                <w:lang w:eastAsia="ja-JP"/>
              </w:rPr>
              <w:t>E-UTRA Cell Identity</w:t>
            </w:r>
            <w:r w:rsidRPr="00FD0425">
              <w:rPr>
                <w:rFonts w:cs="Arial"/>
                <w:lang w:eastAsia="ja-JP"/>
              </w:rPr>
              <w:t xml:space="preserve"> IE correspond to the ng-eNB ID (defined in subclause 9.2.2.2).</w:t>
            </w:r>
          </w:p>
        </w:tc>
      </w:tr>
    </w:tbl>
    <w:p w14:paraId="567D7025" w14:textId="77777777" w:rsidR="00F1021B" w:rsidRPr="00FD0425" w:rsidRDefault="00F1021B" w:rsidP="00F1021B"/>
    <w:p w14:paraId="25440D91" w14:textId="77777777" w:rsidR="00F1021B" w:rsidRPr="00FD0425" w:rsidRDefault="00F1021B" w:rsidP="00F1021B">
      <w:pPr>
        <w:pStyle w:val="Heading4"/>
        <w:rPr>
          <w:lang w:val="fr-FR"/>
        </w:rPr>
      </w:pPr>
      <w:bookmarkStart w:id="2583" w:name="_Toc20955278"/>
      <w:bookmarkStart w:id="2584" w:name="_Toc29991475"/>
      <w:bookmarkStart w:id="2585" w:name="_Toc36555875"/>
      <w:bookmarkStart w:id="2586" w:name="_Toc44497597"/>
      <w:bookmarkStart w:id="2587" w:name="_Toc45107985"/>
      <w:bookmarkStart w:id="2588" w:name="_Toc45901605"/>
      <w:r w:rsidRPr="00FD0425">
        <w:rPr>
          <w:lang w:val="fr-FR"/>
        </w:rPr>
        <w:t>9.2.2.9</w:t>
      </w:r>
      <w:r w:rsidRPr="00FD0425">
        <w:rPr>
          <w:lang w:val="fr-FR"/>
        </w:rPr>
        <w:tab/>
        <w:t>NG-RAN Cell Identity</w:t>
      </w:r>
      <w:bookmarkEnd w:id="2583"/>
      <w:bookmarkEnd w:id="2584"/>
      <w:bookmarkEnd w:id="2585"/>
      <w:bookmarkEnd w:id="2586"/>
      <w:bookmarkEnd w:id="2587"/>
      <w:bookmarkEnd w:id="2588"/>
    </w:p>
    <w:p w14:paraId="3EC92A26" w14:textId="77777777" w:rsidR="00F1021B" w:rsidRPr="00FD0425" w:rsidRDefault="00F1021B" w:rsidP="00F1021B">
      <w:pPr>
        <w:rPr>
          <w:lang w:eastAsia="zh-CN"/>
        </w:rPr>
      </w:pPr>
      <w:r w:rsidRPr="00FD0425">
        <w:t>This IE contains either an NR or an E-UTRA Cell Identity.</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2343"/>
        <w:gridCol w:w="3118"/>
      </w:tblGrid>
      <w:tr w:rsidR="00F1021B" w:rsidRPr="00FD0425" w14:paraId="63C89161" w14:textId="77777777" w:rsidTr="00D40633">
        <w:tc>
          <w:tcPr>
            <w:tcW w:w="2160" w:type="dxa"/>
          </w:tcPr>
          <w:p w14:paraId="4662CFAB" w14:textId="77777777" w:rsidR="00F1021B" w:rsidRPr="00FD0425" w:rsidRDefault="00F1021B" w:rsidP="00D40633">
            <w:pPr>
              <w:pStyle w:val="TAH"/>
              <w:rPr>
                <w:rFonts w:cs="Arial"/>
                <w:lang w:eastAsia="ja-JP"/>
              </w:rPr>
            </w:pPr>
            <w:r w:rsidRPr="00FD0425">
              <w:rPr>
                <w:rFonts w:cs="Arial"/>
                <w:lang w:eastAsia="ja-JP"/>
              </w:rPr>
              <w:t>IE/Group Name</w:t>
            </w:r>
          </w:p>
        </w:tc>
        <w:tc>
          <w:tcPr>
            <w:tcW w:w="1080" w:type="dxa"/>
          </w:tcPr>
          <w:p w14:paraId="57C5A11F" w14:textId="77777777" w:rsidR="00F1021B" w:rsidRPr="00FD0425" w:rsidRDefault="00F1021B" w:rsidP="00D40633">
            <w:pPr>
              <w:pStyle w:val="TAH"/>
              <w:rPr>
                <w:rFonts w:cs="Arial"/>
                <w:lang w:eastAsia="ja-JP"/>
              </w:rPr>
            </w:pPr>
            <w:r w:rsidRPr="00FD0425">
              <w:rPr>
                <w:rFonts w:cs="Arial"/>
                <w:lang w:eastAsia="ja-JP"/>
              </w:rPr>
              <w:t>Presence</w:t>
            </w:r>
          </w:p>
        </w:tc>
        <w:tc>
          <w:tcPr>
            <w:tcW w:w="1080" w:type="dxa"/>
          </w:tcPr>
          <w:p w14:paraId="53C2FF79" w14:textId="77777777" w:rsidR="00F1021B" w:rsidRPr="00FD0425" w:rsidRDefault="00F1021B" w:rsidP="00D40633">
            <w:pPr>
              <w:pStyle w:val="TAH"/>
              <w:rPr>
                <w:rFonts w:cs="Arial"/>
                <w:lang w:eastAsia="ja-JP"/>
              </w:rPr>
            </w:pPr>
            <w:r w:rsidRPr="00FD0425">
              <w:rPr>
                <w:rFonts w:cs="Arial"/>
                <w:lang w:eastAsia="ja-JP"/>
              </w:rPr>
              <w:t>Range</w:t>
            </w:r>
          </w:p>
        </w:tc>
        <w:tc>
          <w:tcPr>
            <w:tcW w:w="2343" w:type="dxa"/>
          </w:tcPr>
          <w:p w14:paraId="7ACF9D4B"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3118" w:type="dxa"/>
          </w:tcPr>
          <w:p w14:paraId="09D24C5F"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506D4F13" w14:textId="77777777" w:rsidTr="00D40633">
        <w:tc>
          <w:tcPr>
            <w:tcW w:w="2160" w:type="dxa"/>
          </w:tcPr>
          <w:p w14:paraId="207E3146" w14:textId="77777777" w:rsidR="00F1021B" w:rsidRPr="00FD0425" w:rsidRDefault="00F1021B" w:rsidP="00D40633">
            <w:pPr>
              <w:pStyle w:val="TAL"/>
            </w:pPr>
            <w:r w:rsidRPr="00FD0425">
              <w:t xml:space="preserve">CHOICE </w:t>
            </w:r>
            <w:r w:rsidRPr="00FD0425">
              <w:rPr>
                <w:i/>
              </w:rPr>
              <w:t>Cell Identifier</w:t>
            </w:r>
          </w:p>
        </w:tc>
        <w:tc>
          <w:tcPr>
            <w:tcW w:w="1080" w:type="dxa"/>
          </w:tcPr>
          <w:p w14:paraId="243507A6" w14:textId="77777777" w:rsidR="00F1021B" w:rsidRPr="00FD0425" w:rsidRDefault="00F1021B" w:rsidP="00D40633">
            <w:pPr>
              <w:pStyle w:val="TAL"/>
              <w:rPr>
                <w:lang w:eastAsia="zh-CN"/>
              </w:rPr>
            </w:pPr>
            <w:r w:rsidRPr="00FD0425">
              <w:rPr>
                <w:rFonts w:cs="Arial"/>
                <w:lang w:eastAsia="ja-JP"/>
              </w:rPr>
              <w:t>M</w:t>
            </w:r>
          </w:p>
        </w:tc>
        <w:tc>
          <w:tcPr>
            <w:tcW w:w="1080" w:type="dxa"/>
          </w:tcPr>
          <w:p w14:paraId="21732E25" w14:textId="77777777" w:rsidR="00F1021B" w:rsidRPr="00FD0425" w:rsidRDefault="00F1021B" w:rsidP="00D40633">
            <w:pPr>
              <w:pStyle w:val="TAL"/>
              <w:rPr>
                <w:lang w:eastAsia="ja-JP"/>
              </w:rPr>
            </w:pPr>
          </w:p>
        </w:tc>
        <w:tc>
          <w:tcPr>
            <w:tcW w:w="2343" w:type="dxa"/>
          </w:tcPr>
          <w:p w14:paraId="5ABDF5D1" w14:textId="77777777" w:rsidR="00F1021B" w:rsidRPr="00FD0425" w:rsidRDefault="00F1021B" w:rsidP="00D40633">
            <w:pPr>
              <w:pStyle w:val="TAL"/>
              <w:rPr>
                <w:lang w:eastAsia="ja-JP"/>
              </w:rPr>
            </w:pPr>
          </w:p>
        </w:tc>
        <w:tc>
          <w:tcPr>
            <w:tcW w:w="3118" w:type="dxa"/>
          </w:tcPr>
          <w:p w14:paraId="448C2B7E" w14:textId="77777777" w:rsidR="00F1021B" w:rsidRPr="00FD0425" w:rsidRDefault="00F1021B" w:rsidP="00D40633">
            <w:pPr>
              <w:pStyle w:val="TAL"/>
              <w:rPr>
                <w:lang w:eastAsia="zh-CN"/>
              </w:rPr>
            </w:pPr>
          </w:p>
        </w:tc>
      </w:tr>
      <w:tr w:rsidR="00F1021B" w:rsidRPr="00FD0425" w14:paraId="0535D9CC" w14:textId="77777777" w:rsidTr="00D40633">
        <w:tc>
          <w:tcPr>
            <w:tcW w:w="2160" w:type="dxa"/>
          </w:tcPr>
          <w:p w14:paraId="0C7F5EA0" w14:textId="77777777" w:rsidR="00F1021B" w:rsidRPr="00FD0425" w:rsidRDefault="00F1021B" w:rsidP="00D40633">
            <w:pPr>
              <w:pStyle w:val="TAL"/>
              <w:ind w:left="113"/>
              <w:rPr>
                <w:i/>
              </w:rPr>
            </w:pPr>
            <w:r w:rsidRPr="00FD0425">
              <w:rPr>
                <w:i/>
              </w:rPr>
              <w:t>&gt;NR</w:t>
            </w:r>
          </w:p>
        </w:tc>
        <w:tc>
          <w:tcPr>
            <w:tcW w:w="1080" w:type="dxa"/>
          </w:tcPr>
          <w:p w14:paraId="0D5DE7FC" w14:textId="77777777" w:rsidR="00F1021B" w:rsidRPr="00FD0425" w:rsidRDefault="00F1021B" w:rsidP="00D40633">
            <w:pPr>
              <w:pStyle w:val="TAL"/>
              <w:rPr>
                <w:rFonts w:cs="Arial"/>
                <w:lang w:eastAsia="ja-JP"/>
              </w:rPr>
            </w:pPr>
          </w:p>
        </w:tc>
        <w:tc>
          <w:tcPr>
            <w:tcW w:w="1080" w:type="dxa"/>
          </w:tcPr>
          <w:p w14:paraId="66996970" w14:textId="77777777" w:rsidR="00F1021B" w:rsidRPr="00FD0425" w:rsidRDefault="00F1021B" w:rsidP="00D40633">
            <w:pPr>
              <w:pStyle w:val="TAL"/>
              <w:rPr>
                <w:lang w:eastAsia="ja-JP"/>
              </w:rPr>
            </w:pPr>
          </w:p>
        </w:tc>
        <w:tc>
          <w:tcPr>
            <w:tcW w:w="2343" w:type="dxa"/>
          </w:tcPr>
          <w:p w14:paraId="266EE50D" w14:textId="77777777" w:rsidR="00F1021B" w:rsidRPr="00FD0425" w:rsidRDefault="00F1021B" w:rsidP="00D40633">
            <w:pPr>
              <w:pStyle w:val="TAL"/>
              <w:rPr>
                <w:lang w:eastAsia="ja-JP"/>
              </w:rPr>
            </w:pPr>
          </w:p>
        </w:tc>
        <w:tc>
          <w:tcPr>
            <w:tcW w:w="3118" w:type="dxa"/>
          </w:tcPr>
          <w:p w14:paraId="0755E4C4" w14:textId="77777777" w:rsidR="00F1021B" w:rsidRPr="00FD0425" w:rsidRDefault="00F1021B" w:rsidP="00D40633">
            <w:pPr>
              <w:pStyle w:val="TAL"/>
              <w:rPr>
                <w:lang w:eastAsia="zh-CN"/>
              </w:rPr>
            </w:pPr>
          </w:p>
        </w:tc>
      </w:tr>
      <w:tr w:rsidR="00F1021B" w:rsidRPr="00FD0425" w14:paraId="4B4524E0" w14:textId="77777777" w:rsidTr="00D40633">
        <w:tc>
          <w:tcPr>
            <w:tcW w:w="2160" w:type="dxa"/>
          </w:tcPr>
          <w:p w14:paraId="7DF10920" w14:textId="77777777" w:rsidR="00F1021B" w:rsidRPr="00FD0425" w:rsidRDefault="00F1021B" w:rsidP="00D40633">
            <w:pPr>
              <w:pStyle w:val="TAL"/>
              <w:ind w:left="227"/>
            </w:pPr>
            <w:r w:rsidRPr="00FD0425">
              <w:rPr>
                <w:rFonts w:cs="Arial"/>
                <w:lang w:eastAsia="ja-JP"/>
              </w:rPr>
              <w:t>&gt;&gt;NR Cell Identity</w:t>
            </w:r>
          </w:p>
        </w:tc>
        <w:tc>
          <w:tcPr>
            <w:tcW w:w="1080" w:type="dxa"/>
          </w:tcPr>
          <w:p w14:paraId="22F7FC4D" w14:textId="77777777" w:rsidR="00F1021B" w:rsidRPr="00FD0425" w:rsidRDefault="00F1021B" w:rsidP="00D40633">
            <w:pPr>
              <w:pStyle w:val="TAL"/>
              <w:rPr>
                <w:rFonts w:cs="Arial"/>
                <w:lang w:eastAsia="ja-JP"/>
              </w:rPr>
            </w:pPr>
            <w:r w:rsidRPr="00FD0425">
              <w:rPr>
                <w:rFonts w:cs="Arial"/>
                <w:lang w:eastAsia="ja-JP"/>
              </w:rPr>
              <w:t>M</w:t>
            </w:r>
          </w:p>
        </w:tc>
        <w:tc>
          <w:tcPr>
            <w:tcW w:w="1080" w:type="dxa"/>
          </w:tcPr>
          <w:p w14:paraId="1E96CA33" w14:textId="77777777" w:rsidR="00F1021B" w:rsidRPr="00FD0425" w:rsidRDefault="00F1021B" w:rsidP="00D40633">
            <w:pPr>
              <w:pStyle w:val="TAL"/>
              <w:rPr>
                <w:lang w:eastAsia="ja-JP"/>
              </w:rPr>
            </w:pPr>
          </w:p>
        </w:tc>
        <w:tc>
          <w:tcPr>
            <w:tcW w:w="2343" w:type="dxa"/>
          </w:tcPr>
          <w:p w14:paraId="19D7D129" w14:textId="77777777" w:rsidR="00F1021B" w:rsidRPr="00FD0425" w:rsidRDefault="00F1021B" w:rsidP="00D40633">
            <w:pPr>
              <w:pStyle w:val="TAL"/>
              <w:rPr>
                <w:lang w:eastAsia="ja-JP"/>
              </w:rPr>
            </w:pPr>
            <w:r w:rsidRPr="00FD0425">
              <w:rPr>
                <w:rFonts w:cs="Arial"/>
                <w:lang w:eastAsia="ja-JP"/>
              </w:rPr>
              <w:t>BIT STRING (SIZE(36))</w:t>
            </w:r>
          </w:p>
        </w:tc>
        <w:tc>
          <w:tcPr>
            <w:tcW w:w="3118" w:type="dxa"/>
          </w:tcPr>
          <w:p w14:paraId="077FC214" w14:textId="77777777" w:rsidR="00F1021B" w:rsidRPr="00FD0425" w:rsidRDefault="00F1021B" w:rsidP="00D40633">
            <w:pPr>
              <w:pStyle w:val="TAL"/>
              <w:rPr>
                <w:lang w:eastAsia="zh-CN"/>
              </w:rPr>
            </w:pPr>
            <w:r w:rsidRPr="00FD0425">
              <w:rPr>
                <w:rFonts w:cs="Arial"/>
                <w:lang w:eastAsia="ja-JP"/>
              </w:rPr>
              <w:t xml:space="preserve">The leftmost bits of the </w:t>
            </w:r>
            <w:r w:rsidRPr="00FD0425">
              <w:rPr>
                <w:rFonts w:cs="Arial"/>
                <w:i/>
                <w:lang w:eastAsia="ja-JP"/>
              </w:rPr>
              <w:t>NR</w:t>
            </w:r>
            <w:r w:rsidRPr="00FD0425">
              <w:rPr>
                <w:rFonts w:cs="Arial"/>
                <w:lang w:eastAsia="ja-JP"/>
              </w:rPr>
              <w:t xml:space="preserve"> </w:t>
            </w:r>
            <w:r w:rsidRPr="00FD0425">
              <w:rPr>
                <w:rFonts w:cs="Arial"/>
                <w:i/>
                <w:lang w:eastAsia="ja-JP"/>
              </w:rPr>
              <w:t>Cell Identity</w:t>
            </w:r>
            <w:r w:rsidRPr="00FD0425">
              <w:rPr>
                <w:rFonts w:cs="Arial"/>
                <w:lang w:eastAsia="ja-JP"/>
              </w:rPr>
              <w:t xml:space="preserve"> IE correspond to the gNB ID (defined in subclause 9.2.2.1).</w:t>
            </w:r>
          </w:p>
        </w:tc>
      </w:tr>
      <w:tr w:rsidR="00F1021B" w:rsidRPr="00FD0425" w14:paraId="6521F6A8" w14:textId="77777777" w:rsidTr="00D40633">
        <w:tc>
          <w:tcPr>
            <w:tcW w:w="2160" w:type="dxa"/>
          </w:tcPr>
          <w:p w14:paraId="36A47446" w14:textId="77777777" w:rsidR="00F1021B" w:rsidRPr="00FD0425" w:rsidRDefault="00F1021B" w:rsidP="00D40633">
            <w:pPr>
              <w:pStyle w:val="TAL"/>
              <w:ind w:left="113"/>
              <w:rPr>
                <w:i/>
              </w:rPr>
            </w:pPr>
            <w:r w:rsidRPr="00FD0425">
              <w:rPr>
                <w:i/>
              </w:rPr>
              <w:t>&gt;E-UTRA</w:t>
            </w:r>
          </w:p>
        </w:tc>
        <w:tc>
          <w:tcPr>
            <w:tcW w:w="1080" w:type="dxa"/>
          </w:tcPr>
          <w:p w14:paraId="5E0D8588" w14:textId="77777777" w:rsidR="00F1021B" w:rsidRPr="00FD0425" w:rsidRDefault="00F1021B" w:rsidP="00D40633">
            <w:pPr>
              <w:pStyle w:val="TAL"/>
              <w:rPr>
                <w:rFonts w:cs="Arial"/>
                <w:lang w:eastAsia="ja-JP"/>
              </w:rPr>
            </w:pPr>
          </w:p>
        </w:tc>
        <w:tc>
          <w:tcPr>
            <w:tcW w:w="1080" w:type="dxa"/>
          </w:tcPr>
          <w:p w14:paraId="47C8A605" w14:textId="77777777" w:rsidR="00F1021B" w:rsidRPr="00FD0425" w:rsidRDefault="00F1021B" w:rsidP="00D40633">
            <w:pPr>
              <w:pStyle w:val="TAL"/>
              <w:rPr>
                <w:lang w:eastAsia="ja-JP"/>
              </w:rPr>
            </w:pPr>
          </w:p>
        </w:tc>
        <w:tc>
          <w:tcPr>
            <w:tcW w:w="2343" w:type="dxa"/>
          </w:tcPr>
          <w:p w14:paraId="7795F211" w14:textId="77777777" w:rsidR="00F1021B" w:rsidRPr="00FD0425" w:rsidRDefault="00F1021B" w:rsidP="00D40633">
            <w:pPr>
              <w:pStyle w:val="TAL"/>
              <w:rPr>
                <w:lang w:eastAsia="ja-JP"/>
              </w:rPr>
            </w:pPr>
          </w:p>
        </w:tc>
        <w:tc>
          <w:tcPr>
            <w:tcW w:w="3118" w:type="dxa"/>
          </w:tcPr>
          <w:p w14:paraId="4E7477BA" w14:textId="77777777" w:rsidR="00F1021B" w:rsidRPr="00FD0425" w:rsidRDefault="00F1021B" w:rsidP="00D40633">
            <w:pPr>
              <w:pStyle w:val="TAL"/>
              <w:rPr>
                <w:lang w:eastAsia="zh-CN"/>
              </w:rPr>
            </w:pPr>
          </w:p>
        </w:tc>
      </w:tr>
      <w:tr w:rsidR="00F1021B" w:rsidRPr="00FD0425" w14:paraId="35B4BB22" w14:textId="77777777" w:rsidTr="00D40633">
        <w:tc>
          <w:tcPr>
            <w:tcW w:w="2160" w:type="dxa"/>
          </w:tcPr>
          <w:p w14:paraId="63006DEF" w14:textId="77777777" w:rsidR="00F1021B" w:rsidRPr="00FD0425" w:rsidRDefault="00F1021B" w:rsidP="00D40633">
            <w:pPr>
              <w:pStyle w:val="TAL"/>
              <w:ind w:left="227"/>
              <w:rPr>
                <w:rFonts w:eastAsia="Batang"/>
              </w:rPr>
            </w:pPr>
            <w:r w:rsidRPr="00FD0425">
              <w:rPr>
                <w:rFonts w:cs="Arial"/>
                <w:lang w:eastAsia="ja-JP"/>
              </w:rPr>
              <w:t>&gt;&gt;E-UTRA Cell Identity</w:t>
            </w:r>
          </w:p>
        </w:tc>
        <w:tc>
          <w:tcPr>
            <w:tcW w:w="1080" w:type="dxa"/>
          </w:tcPr>
          <w:p w14:paraId="2286610A" w14:textId="77777777" w:rsidR="00F1021B" w:rsidRPr="00FD0425" w:rsidRDefault="00F1021B" w:rsidP="00D40633">
            <w:pPr>
              <w:pStyle w:val="TAL"/>
              <w:rPr>
                <w:lang w:eastAsia="zh-CN"/>
              </w:rPr>
            </w:pPr>
            <w:r w:rsidRPr="00FD0425">
              <w:rPr>
                <w:rFonts w:cs="Arial"/>
                <w:lang w:eastAsia="ja-JP"/>
              </w:rPr>
              <w:t>M</w:t>
            </w:r>
          </w:p>
        </w:tc>
        <w:tc>
          <w:tcPr>
            <w:tcW w:w="1080" w:type="dxa"/>
          </w:tcPr>
          <w:p w14:paraId="18456FBD" w14:textId="77777777" w:rsidR="00F1021B" w:rsidRPr="00FD0425" w:rsidRDefault="00F1021B" w:rsidP="00D40633">
            <w:pPr>
              <w:pStyle w:val="TAL"/>
              <w:rPr>
                <w:lang w:eastAsia="ja-JP"/>
              </w:rPr>
            </w:pPr>
          </w:p>
        </w:tc>
        <w:tc>
          <w:tcPr>
            <w:tcW w:w="2343" w:type="dxa"/>
          </w:tcPr>
          <w:p w14:paraId="3ADC547E" w14:textId="77777777" w:rsidR="00F1021B" w:rsidRPr="00FD0425" w:rsidRDefault="00F1021B" w:rsidP="00D40633">
            <w:pPr>
              <w:pStyle w:val="TAL"/>
              <w:rPr>
                <w:lang w:eastAsia="ja-JP"/>
              </w:rPr>
            </w:pPr>
            <w:r w:rsidRPr="00FD0425">
              <w:rPr>
                <w:rFonts w:cs="Arial"/>
                <w:lang w:eastAsia="ja-JP"/>
              </w:rPr>
              <w:t>BIT STRING (SIZE(28))</w:t>
            </w:r>
          </w:p>
        </w:tc>
        <w:tc>
          <w:tcPr>
            <w:tcW w:w="3118" w:type="dxa"/>
          </w:tcPr>
          <w:p w14:paraId="31A22D68" w14:textId="77777777" w:rsidR="00F1021B" w:rsidRPr="00FD0425" w:rsidRDefault="00F1021B" w:rsidP="00D40633">
            <w:pPr>
              <w:pStyle w:val="TAL"/>
              <w:rPr>
                <w:lang w:eastAsia="zh-CN"/>
              </w:rPr>
            </w:pPr>
            <w:r w:rsidRPr="00FD0425">
              <w:rPr>
                <w:rFonts w:cs="Arial"/>
                <w:lang w:eastAsia="ja-JP"/>
              </w:rPr>
              <w:t xml:space="preserve">The leftmost bits of the </w:t>
            </w:r>
            <w:r w:rsidRPr="00FD0425">
              <w:rPr>
                <w:rFonts w:cs="Arial"/>
                <w:i/>
                <w:lang w:eastAsia="ja-JP"/>
              </w:rPr>
              <w:t>E-UTRA Cell Identity</w:t>
            </w:r>
            <w:r w:rsidRPr="00FD0425">
              <w:rPr>
                <w:rFonts w:cs="Arial"/>
                <w:lang w:eastAsia="ja-JP"/>
              </w:rPr>
              <w:t xml:space="preserve"> IE correspond to the ng-eNB ID (defined in subclause 9.2.2.8).</w:t>
            </w:r>
          </w:p>
        </w:tc>
      </w:tr>
    </w:tbl>
    <w:p w14:paraId="717BE4B6" w14:textId="77777777" w:rsidR="00F1021B" w:rsidRPr="00FD0425" w:rsidRDefault="00F1021B" w:rsidP="00F1021B">
      <w:pPr>
        <w:rPr>
          <w:lang w:eastAsia="zh-CN"/>
        </w:rPr>
      </w:pPr>
    </w:p>
    <w:p w14:paraId="39020065" w14:textId="77777777" w:rsidR="00F1021B" w:rsidRPr="00FD0425" w:rsidRDefault="00F1021B" w:rsidP="00F1021B">
      <w:pPr>
        <w:pStyle w:val="Heading4"/>
      </w:pPr>
      <w:bookmarkStart w:id="2589" w:name="_Toc20955279"/>
      <w:bookmarkStart w:id="2590" w:name="_Toc29991476"/>
      <w:bookmarkStart w:id="2591" w:name="_Toc36555876"/>
      <w:bookmarkStart w:id="2592" w:name="_Toc44497598"/>
      <w:bookmarkStart w:id="2593" w:name="_Toc45107986"/>
      <w:bookmarkStart w:id="2594" w:name="_Toc45901606"/>
      <w:r w:rsidRPr="00FD0425">
        <w:t>9.2.2.10</w:t>
      </w:r>
      <w:r w:rsidRPr="00FD0425">
        <w:tab/>
        <w:t xml:space="preserve">NG-RAN </w:t>
      </w:r>
      <w:r w:rsidRPr="00FD0425">
        <w:rPr>
          <w:rFonts w:eastAsia="SimSun" w:hint="eastAsia"/>
          <w:lang w:eastAsia="zh-CN"/>
        </w:rPr>
        <w:t>C</w:t>
      </w:r>
      <w:r w:rsidRPr="00FD0425">
        <w:rPr>
          <w:lang w:eastAsia="ja-JP"/>
        </w:rPr>
        <w:t xml:space="preserve">ell </w:t>
      </w:r>
      <w:r w:rsidRPr="00FD0425">
        <w:t>PCI</w:t>
      </w:r>
      <w:bookmarkEnd w:id="2589"/>
      <w:bookmarkEnd w:id="2590"/>
      <w:bookmarkEnd w:id="2591"/>
      <w:bookmarkEnd w:id="2592"/>
      <w:bookmarkEnd w:id="2593"/>
      <w:bookmarkEnd w:id="2594"/>
    </w:p>
    <w:p w14:paraId="1CD5FA49" w14:textId="77777777" w:rsidR="00F1021B" w:rsidRPr="00FD0425" w:rsidRDefault="00F1021B" w:rsidP="00F1021B">
      <w:r w:rsidRPr="00FD0425">
        <w:t>This IE</w:t>
      </w:r>
      <w:r w:rsidRPr="00FD0425">
        <w:rPr>
          <w:rFonts w:eastAsia="SimSun" w:hint="eastAsia"/>
          <w:lang w:eastAsia="zh-CN"/>
        </w:rPr>
        <w:t xml:space="preserve"> defines</w:t>
      </w:r>
      <w:r w:rsidRPr="00FD0425">
        <w:rPr>
          <w:lang w:eastAsia="zh-CN"/>
        </w:rPr>
        <w:t xml:space="preserve"> </w:t>
      </w:r>
      <w:r w:rsidRPr="00FD0425">
        <w:rPr>
          <w:rFonts w:eastAsia="SimSun" w:hint="eastAsia"/>
          <w:lang w:eastAsia="zh-CN"/>
        </w:rPr>
        <w:t>physical cell ID</w:t>
      </w:r>
      <w:r w:rsidRPr="00FD0425">
        <w:rPr>
          <w:lang w:eastAsia="zh-CN"/>
        </w:rPr>
        <w:t xml:space="preserve"> of a cell served by an </w:t>
      </w:r>
      <w:r w:rsidRPr="00FD0425">
        <w:rPr>
          <w:rFonts w:eastAsia="SimSun" w:hint="eastAsia"/>
          <w:lang w:eastAsia="zh-CN"/>
        </w:rPr>
        <w:t>NG-RAN node</w:t>
      </w:r>
      <w:r w:rsidRPr="00FD0425">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258"/>
        <w:gridCol w:w="1418"/>
        <w:gridCol w:w="3685"/>
      </w:tblGrid>
      <w:tr w:rsidR="00F1021B" w:rsidRPr="00FD0425" w14:paraId="0020ACE6" w14:textId="77777777" w:rsidTr="00D40633">
        <w:tc>
          <w:tcPr>
            <w:tcW w:w="2448" w:type="dxa"/>
          </w:tcPr>
          <w:p w14:paraId="57EF82F5" w14:textId="77777777" w:rsidR="00F1021B" w:rsidRPr="00FD0425" w:rsidRDefault="00F1021B" w:rsidP="00D40633">
            <w:pPr>
              <w:pStyle w:val="TAH"/>
              <w:rPr>
                <w:rFonts w:cs="Arial"/>
                <w:lang w:eastAsia="ja-JP"/>
              </w:rPr>
            </w:pPr>
            <w:r w:rsidRPr="00FD0425">
              <w:t>IE/Group Name</w:t>
            </w:r>
          </w:p>
        </w:tc>
        <w:tc>
          <w:tcPr>
            <w:tcW w:w="1080" w:type="dxa"/>
          </w:tcPr>
          <w:p w14:paraId="1A7FD2F0" w14:textId="77777777" w:rsidR="00F1021B" w:rsidRPr="00FD0425" w:rsidRDefault="00F1021B" w:rsidP="00D40633">
            <w:pPr>
              <w:pStyle w:val="TAH"/>
              <w:rPr>
                <w:rFonts w:cs="Arial"/>
                <w:lang w:eastAsia="ja-JP"/>
              </w:rPr>
            </w:pPr>
            <w:r w:rsidRPr="00FD0425">
              <w:t>Presence</w:t>
            </w:r>
          </w:p>
        </w:tc>
        <w:tc>
          <w:tcPr>
            <w:tcW w:w="1258" w:type="dxa"/>
          </w:tcPr>
          <w:p w14:paraId="34CC042D" w14:textId="77777777" w:rsidR="00F1021B" w:rsidRPr="00FD0425" w:rsidRDefault="00F1021B" w:rsidP="00D40633">
            <w:pPr>
              <w:pStyle w:val="TAH"/>
              <w:rPr>
                <w:bCs/>
                <w:i/>
                <w:szCs w:val="18"/>
              </w:rPr>
            </w:pPr>
            <w:r w:rsidRPr="00FD0425">
              <w:t>Range</w:t>
            </w:r>
          </w:p>
        </w:tc>
        <w:tc>
          <w:tcPr>
            <w:tcW w:w="1418" w:type="dxa"/>
          </w:tcPr>
          <w:p w14:paraId="11C8F4AA" w14:textId="77777777" w:rsidR="00F1021B" w:rsidRPr="00FD0425" w:rsidRDefault="00F1021B" w:rsidP="00D40633">
            <w:pPr>
              <w:pStyle w:val="TAH"/>
              <w:rPr>
                <w:lang w:eastAsia="ja-JP"/>
              </w:rPr>
            </w:pPr>
            <w:r w:rsidRPr="00FD0425">
              <w:t>IE type and reference</w:t>
            </w:r>
          </w:p>
        </w:tc>
        <w:tc>
          <w:tcPr>
            <w:tcW w:w="3685" w:type="dxa"/>
          </w:tcPr>
          <w:p w14:paraId="655EC7B7" w14:textId="77777777" w:rsidR="00F1021B" w:rsidRPr="00FD0425" w:rsidRDefault="00F1021B" w:rsidP="00D40633">
            <w:pPr>
              <w:pStyle w:val="TAH"/>
            </w:pPr>
            <w:r w:rsidRPr="00FD0425">
              <w:t>Semantics description</w:t>
            </w:r>
          </w:p>
        </w:tc>
      </w:tr>
      <w:tr w:rsidR="00F1021B" w:rsidRPr="00FD0425" w14:paraId="43740196" w14:textId="77777777" w:rsidTr="00D40633">
        <w:tc>
          <w:tcPr>
            <w:tcW w:w="2448" w:type="dxa"/>
          </w:tcPr>
          <w:p w14:paraId="009598E0" w14:textId="77777777" w:rsidR="00F1021B" w:rsidRPr="00FD0425" w:rsidRDefault="00F1021B" w:rsidP="00D40633">
            <w:pPr>
              <w:pStyle w:val="TAL"/>
              <w:rPr>
                <w:rFonts w:eastAsia="SimSun" w:cs="Arial"/>
                <w:i/>
                <w:szCs w:val="18"/>
                <w:lang w:eastAsia="zh-CN"/>
              </w:rPr>
            </w:pPr>
            <w:r w:rsidRPr="00FD0425">
              <w:rPr>
                <w:rFonts w:cs="Arial"/>
                <w:lang w:eastAsia="ja-JP"/>
              </w:rPr>
              <w:t xml:space="preserve">CHOICE </w:t>
            </w:r>
            <w:r w:rsidRPr="00FD0425">
              <w:rPr>
                <w:rFonts w:cs="Arial"/>
                <w:i/>
                <w:lang w:eastAsia="ja-JP"/>
              </w:rPr>
              <w:t>RAT</w:t>
            </w:r>
          </w:p>
        </w:tc>
        <w:tc>
          <w:tcPr>
            <w:tcW w:w="1080" w:type="dxa"/>
          </w:tcPr>
          <w:p w14:paraId="06166807" w14:textId="77777777" w:rsidR="00F1021B" w:rsidRPr="00FD0425" w:rsidRDefault="00F1021B" w:rsidP="00D40633">
            <w:pPr>
              <w:pStyle w:val="TAL"/>
              <w:rPr>
                <w:lang w:eastAsia="ja-JP"/>
              </w:rPr>
            </w:pPr>
            <w:r w:rsidRPr="00FD0425">
              <w:rPr>
                <w:rFonts w:cs="Arial"/>
                <w:lang w:eastAsia="ja-JP"/>
              </w:rPr>
              <w:t>M</w:t>
            </w:r>
          </w:p>
        </w:tc>
        <w:tc>
          <w:tcPr>
            <w:tcW w:w="1258" w:type="dxa"/>
          </w:tcPr>
          <w:p w14:paraId="24A17B32" w14:textId="77777777" w:rsidR="00F1021B" w:rsidRPr="00FD0425" w:rsidRDefault="00F1021B" w:rsidP="00D40633">
            <w:pPr>
              <w:pStyle w:val="TAL"/>
              <w:rPr>
                <w:bCs/>
                <w:i/>
                <w:szCs w:val="18"/>
              </w:rPr>
            </w:pPr>
          </w:p>
        </w:tc>
        <w:tc>
          <w:tcPr>
            <w:tcW w:w="1418" w:type="dxa"/>
          </w:tcPr>
          <w:p w14:paraId="61FFF11F" w14:textId="77777777" w:rsidR="00F1021B" w:rsidRPr="00FD0425" w:rsidRDefault="00F1021B" w:rsidP="00D40633">
            <w:pPr>
              <w:pStyle w:val="TAL"/>
              <w:rPr>
                <w:lang w:eastAsia="ja-JP"/>
              </w:rPr>
            </w:pPr>
          </w:p>
        </w:tc>
        <w:tc>
          <w:tcPr>
            <w:tcW w:w="3685" w:type="dxa"/>
          </w:tcPr>
          <w:p w14:paraId="32D228CD" w14:textId="77777777" w:rsidR="00F1021B" w:rsidRPr="00FD0425" w:rsidRDefault="00F1021B" w:rsidP="00D40633">
            <w:pPr>
              <w:pStyle w:val="TAL"/>
            </w:pPr>
          </w:p>
        </w:tc>
      </w:tr>
      <w:tr w:rsidR="00F1021B" w:rsidRPr="00FD0425" w14:paraId="5A5AE716" w14:textId="77777777" w:rsidTr="00D40633">
        <w:tc>
          <w:tcPr>
            <w:tcW w:w="2448" w:type="dxa"/>
          </w:tcPr>
          <w:p w14:paraId="546DAB69" w14:textId="77777777" w:rsidR="00F1021B" w:rsidRPr="00FD0425" w:rsidRDefault="00F1021B" w:rsidP="00D40633">
            <w:pPr>
              <w:pStyle w:val="TAL"/>
              <w:ind w:left="113"/>
              <w:rPr>
                <w:rFonts w:cs="Arial"/>
                <w:lang w:eastAsia="ja-JP"/>
              </w:rPr>
            </w:pPr>
            <w:r w:rsidRPr="00FD0425">
              <w:rPr>
                <w:rFonts w:cs="Arial"/>
                <w:i/>
                <w:iCs/>
                <w:lang w:eastAsia="ja-JP"/>
              </w:rPr>
              <w:t>&gt;nr</w:t>
            </w:r>
          </w:p>
        </w:tc>
        <w:tc>
          <w:tcPr>
            <w:tcW w:w="1080" w:type="dxa"/>
          </w:tcPr>
          <w:p w14:paraId="0E55C5C5" w14:textId="77777777" w:rsidR="00F1021B" w:rsidRPr="00FD0425" w:rsidRDefault="00F1021B" w:rsidP="00D40633">
            <w:pPr>
              <w:pStyle w:val="TAL"/>
              <w:rPr>
                <w:rFonts w:cs="Arial"/>
                <w:lang w:eastAsia="ja-JP"/>
              </w:rPr>
            </w:pPr>
          </w:p>
        </w:tc>
        <w:tc>
          <w:tcPr>
            <w:tcW w:w="1258" w:type="dxa"/>
          </w:tcPr>
          <w:p w14:paraId="0B90DC41" w14:textId="77777777" w:rsidR="00F1021B" w:rsidRPr="00FD0425" w:rsidRDefault="00F1021B" w:rsidP="00D40633">
            <w:pPr>
              <w:pStyle w:val="TAL"/>
              <w:rPr>
                <w:bCs/>
                <w:i/>
                <w:szCs w:val="18"/>
              </w:rPr>
            </w:pPr>
          </w:p>
        </w:tc>
        <w:tc>
          <w:tcPr>
            <w:tcW w:w="1418" w:type="dxa"/>
          </w:tcPr>
          <w:p w14:paraId="4F5E5A3E" w14:textId="77777777" w:rsidR="00F1021B" w:rsidRPr="00FD0425" w:rsidRDefault="00F1021B" w:rsidP="00D40633">
            <w:pPr>
              <w:pStyle w:val="TAL"/>
              <w:rPr>
                <w:lang w:eastAsia="ja-JP"/>
              </w:rPr>
            </w:pPr>
          </w:p>
        </w:tc>
        <w:tc>
          <w:tcPr>
            <w:tcW w:w="3685" w:type="dxa"/>
          </w:tcPr>
          <w:p w14:paraId="71B8D1F0" w14:textId="77777777" w:rsidR="00F1021B" w:rsidRPr="00FD0425" w:rsidRDefault="00F1021B" w:rsidP="00D40633">
            <w:pPr>
              <w:pStyle w:val="TAL"/>
            </w:pPr>
          </w:p>
        </w:tc>
      </w:tr>
      <w:tr w:rsidR="00F1021B" w:rsidRPr="00FD0425" w14:paraId="4E283EA0" w14:textId="77777777" w:rsidTr="00D40633">
        <w:tc>
          <w:tcPr>
            <w:tcW w:w="2448" w:type="dxa"/>
          </w:tcPr>
          <w:p w14:paraId="6C601D6B" w14:textId="77777777" w:rsidR="00F1021B" w:rsidRPr="00FD0425" w:rsidRDefault="00F1021B" w:rsidP="00D40633">
            <w:pPr>
              <w:pStyle w:val="TAL"/>
              <w:ind w:left="227"/>
              <w:rPr>
                <w:rFonts w:cs="Arial"/>
                <w:lang w:eastAsia="ja-JP"/>
              </w:rPr>
            </w:pPr>
            <w:r w:rsidRPr="00FD0425">
              <w:rPr>
                <w:rFonts w:cs="Arial"/>
                <w:szCs w:val="18"/>
                <w:lang w:eastAsia="ja-JP"/>
              </w:rPr>
              <w:t>&gt;&gt;</w:t>
            </w:r>
            <w:r w:rsidRPr="00FD0425">
              <w:t>NR</w:t>
            </w:r>
            <w:r w:rsidRPr="00FD0425">
              <w:rPr>
                <w:rFonts w:eastAsia="SimSun" w:hint="eastAsia"/>
                <w:lang w:eastAsia="zh-CN"/>
              </w:rPr>
              <w:t xml:space="preserve"> </w:t>
            </w:r>
            <w:r w:rsidRPr="00FD0425">
              <w:t>PCI</w:t>
            </w:r>
          </w:p>
        </w:tc>
        <w:tc>
          <w:tcPr>
            <w:tcW w:w="1080" w:type="dxa"/>
          </w:tcPr>
          <w:p w14:paraId="3E557753" w14:textId="77777777" w:rsidR="00F1021B" w:rsidRPr="00FD0425" w:rsidRDefault="00F1021B" w:rsidP="00D40633">
            <w:pPr>
              <w:pStyle w:val="TAL"/>
              <w:rPr>
                <w:rFonts w:cs="Arial"/>
                <w:lang w:eastAsia="ja-JP"/>
              </w:rPr>
            </w:pPr>
            <w:r w:rsidRPr="00FD0425">
              <w:rPr>
                <w:lang w:eastAsia="ja-JP"/>
              </w:rPr>
              <w:t>M</w:t>
            </w:r>
          </w:p>
        </w:tc>
        <w:tc>
          <w:tcPr>
            <w:tcW w:w="1258" w:type="dxa"/>
          </w:tcPr>
          <w:p w14:paraId="6FCF82E4" w14:textId="77777777" w:rsidR="00F1021B" w:rsidRPr="00FD0425" w:rsidRDefault="00F1021B" w:rsidP="00D40633">
            <w:pPr>
              <w:pStyle w:val="TAL"/>
              <w:rPr>
                <w:bCs/>
                <w:i/>
                <w:szCs w:val="18"/>
              </w:rPr>
            </w:pPr>
          </w:p>
        </w:tc>
        <w:tc>
          <w:tcPr>
            <w:tcW w:w="1418" w:type="dxa"/>
          </w:tcPr>
          <w:p w14:paraId="06DD5992" w14:textId="77777777" w:rsidR="00F1021B" w:rsidRPr="00FD0425" w:rsidRDefault="00F1021B" w:rsidP="00D40633">
            <w:pPr>
              <w:pStyle w:val="TAL"/>
              <w:rPr>
                <w:lang w:eastAsia="ja-JP"/>
              </w:rPr>
            </w:pPr>
            <w:r w:rsidRPr="00FD0425">
              <w:rPr>
                <w:rFonts w:cs="Arial"/>
                <w:lang w:eastAsia="ja-JP"/>
              </w:rPr>
              <w:t>INTEGER (0..1007, …)</w:t>
            </w:r>
          </w:p>
        </w:tc>
        <w:tc>
          <w:tcPr>
            <w:tcW w:w="3685" w:type="dxa"/>
          </w:tcPr>
          <w:p w14:paraId="74C1E983" w14:textId="77777777" w:rsidR="00F1021B" w:rsidRPr="00FD0425" w:rsidRDefault="00F1021B" w:rsidP="00D40633">
            <w:pPr>
              <w:pStyle w:val="TAL"/>
            </w:pPr>
            <w:r w:rsidRPr="00FD0425">
              <w:rPr>
                <w:rFonts w:cs="Arial"/>
                <w:lang w:eastAsia="ja-JP"/>
              </w:rPr>
              <w:t>NR Physical Cell ID</w:t>
            </w:r>
          </w:p>
        </w:tc>
      </w:tr>
      <w:tr w:rsidR="00F1021B" w:rsidRPr="00FD0425" w14:paraId="424D3774" w14:textId="77777777" w:rsidTr="00D40633">
        <w:tc>
          <w:tcPr>
            <w:tcW w:w="2448" w:type="dxa"/>
          </w:tcPr>
          <w:p w14:paraId="78F759A9" w14:textId="77777777" w:rsidR="00F1021B" w:rsidRPr="00FD0425" w:rsidRDefault="00F1021B" w:rsidP="00D40633">
            <w:pPr>
              <w:pStyle w:val="TAL"/>
              <w:ind w:left="113"/>
              <w:rPr>
                <w:rFonts w:cs="Arial"/>
                <w:lang w:eastAsia="ja-JP"/>
              </w:rPr>
            </w:pPr>
            <w:r w:rsidRPr="00FD0425">
              <w:rPr>
                <w:rFonts w:cs="Arial"/>
                <w:i/>
                <w:iCs/>
                <w:lang w:eastAsia="ja-JP"/>
              </w:rPr>
              <w:t>&gt;e-utra</w:t>
            </w:r>
          </w:p>
        </w:tc>
        <w:tc>
          <w:tcPr>
            <w:tcW w:w="1080" w:type="dxa"/>
          </w:tcPr>
          <w:p w14:paraId="4437AAEB" w14:textId="77777777" w:rsidR="00F1021B" w:rsidRPr="00FD0425" w:rsidRDefault="00F1021B" w:rsidP="00D40633">
            <w:pPr>
              <w:pStyle w:val="TAL"/>
              <w:rPr>
                <w:rFonts w:cs="Arial"/>
                <w:lang w:eastAsia="ja-JP"/>
              </w:rPr>
            </w:pPr>
          </w:p>
        </w:tc>
        <w:tc>
          <w:tcPr>
            <w:tcW w:w="1258" w:type="dxa"/>
          </w:tcPr>
          <w:p w14:paraId="26A4E366" w14:textId="77777777" w:rsidR="00F1021B" w:rsidRPr="00FD0425" w:rsidRDefault="00F1021B" w:rsidP="00D40633">
            <w:pPr>
              <w:pStyle w:val="TAL"/>
              <w:rPr>
                <w:bCs/>
                <w:i/>
                <w:szCs w:val="18"/>
              </w:rPr>
            </w:pPr>
          </w:p>
        </w:tc>
        <w:tc>
          <w:tcPr>
            <w:tcW w:w="1418" w:type="dxa"/>
          </w:tcPr>
          <w:p w14:paraId="1EB4745B" w14:textId="77777777" w:rsidR="00F1021B" w:rsidRPr="00FD0425" w:rsidRDefault="00F1021B" w:rsidP="00D40633">
            <w:pPr>
              <w:pStyle w:val="TAL"/>
              <w:rPr>
                <w:lang w:eastAsia="ja-JP"/>
              </w:rPr>
            </w:pPr>
          </w:p>
        </w:tc>
        <w:tc>
          <w:tcPr>
            <w:tcW w:w="3685" w:type="dxa"/>
          </w:tcPr>
          <w:p w14:paraId="0BE098A9" w14:textId="77777777" w:rsidR="00F1021B" w:rsidRPr="00FD0425" w:rsidRDefault="00F1021B" w:rsidP="00D40633">
            <w:pPr>
              <w:pStyle w:val="TAL"/>
            </w:pPr>
          </w:p>
        </w:tc>
      </w:tr>
      <w:tr w:rsidR="00F1021B" w:rsidRPr="00FD0425" w14:paraId="2D480CCF" w14:textId="77777777" w:rsidTr="00D40633">
        <w:tc>
          <w:tcPr>
            <w:tcW w:w="2448" w:type="dxa"/>
          </w:tcPr>
          <w:p w14:paraId="27552F7D" w14:textId="77777777" w:rsidR="00F1021B" w:rsidRPr="00FD0425" w:rsidRDefault="00F1021B" w:rsidP="00D40633">
            <w:pPr>
              <w:pStyle w:val="TAL"/>
              <w:ind w:left="227"/>
              <w:rPr>
                <w:rFonts w:cs="Arial"/>
                <w:lang w:eastAsia="ja-JP"/>
              </w:rPr>
            </w:pPr>
            <w:r w:rsidRPr="00FD0425">
              <w:rPr>
                <w:rFonts w:cs="Arial"/>
                <w:szCs w:val="18"/>
                <w:lang w:eastAsia="ja-JP"/>
              </w:rPr>
              <w:t>&gt;&gt;</w:t>
            </w:r>
            <w:r w:rsidRPr="00FD0425">
              <w:rPr>
                <w:lang w:eastAsia="ja-JP"/>
              </w:rPr>
              <w:t>E-UTRA PCI</w:t>
            </w:r>
          </w:p>
        </w:tc>
        <w:tc>
          <w:tcPr>
            <w:tcW w:w="1080" w:type="dxa"/>
          </w:tcPr>
          <w:p w14:paraId="0A0B99CB" w14:textId="77777777" w:rsidR="00F1021B" w:rsidRPr="00FD0425" w:rsidRDefault="00F1021B" w:rsidP="00D40633">
            <w:pPr>
              <w:pStyle w:val="TAL"/>
              <w:rPr>
                <w:rFonts w:cs="Arial"/>
                <w:lang w:eastAsia="ja-JP"/>
              </w:rPr>
            </w:pPr>
            <w:r w:rsidRPr="00FD0425">
              <w:rPr>
                <w:lang w:eastAsia="ja-JP"/>
              </w:rPr>
              <w:t>M</w:t>
            </w:r>
          </w:p>
        </w:tc>
        <w:tc>
          <w:tcPr>
            <w:tcW w:w="1258" w:type="dxa"/>
          </w:tcPr>
          <w:p w14:paraId="7A17A9E1" w14:textId="77777777" w:rsidR="00F1021B" w:rsidRPr="00FD0425" w:rsidRDefault="00F1021B" w:rsidP="00D40633">
            <w:pPr>
              <w:pStyle w:val="TAL"/>
              <w:rPr>
                <w:bCs/>
                <w:i/>
                <w:szCs w:val="18"/>
              </w:rPr>
            </w:pPr>
          </w:p>
        </w:tc>
        <w:tc>
          <w:tcPr>
            <w:tcW w:w="1418" w:type="dxa"/>
          </w:tcPr>
          <w:p w14:paraId="78DD1239" w14:textId="77777777" w:rsidR="00F1021B" w:rsidRPr="00FD0425" w:rsidRDefault="00F1021B" w:rsidP="00D40633">
            <w:pPr>
              <w:pStyle w:val="TAL"/>
              <w:rPr>
                <w:lang w:eastAsia="ja-JP"/>
              </w:rPr>
            </w:pPr>
            <w:r w:rsidRPr="00FD0425">
              <w:rPr>
                <w:lang w:eastAsia="ja-JP"/>
              </w:rPr>
              <w:t>INTEGER (0..503, …)</w:t>
            </w:r>
          </w:p>
        </w:tc>
        <w:tc>
          <w:tcPr>
            <w:tcW w:w="3685" w:type="dxa"/>
          </w:tcPr>
          <w:p w14:paraId="54110DB7" w14:textId="77777777" w:rsidR="00F1021B" w:rsidRPr="00FD0425" w:rsidRDefault="00F1021B" w:rsidP="00D40633">
            <w:pPr>
              <w:pStyle w:val="TAL"/>
            </w:pPr>
            <w:r w:rsidRPr="00FD0425">
              <w:rPr>
                <w:lang w:eastAsia="ja-JP"/>
              </w:rPr>
              <w:t>E-UTRA Physical Cell ID</w:t>
            </w:r>
          </w:p>
        </w:tc>
      </w:tr>
    </w:tbl>
    <w:p w14:paraId="4020272F" w14:textId="77777777" w:rsidR="00F1021B" w:rsidRPr="00FD0425" w:rsidRDefault="00F1021B" w:rsidP="00F1021B">
      <w:pPr>
        <w:rPr>
          <w:rFonts w:eastAsia="SimSun"/>
          <w:lang w:eastAsia="zh-CN"/>
        </w:rPr>
      </w:pPr>
    </w:p>
    <w:p w14:paraId="2C8C0294" w14:textId="77777777" w:rsidR="00F1021B" w:rsidRPr="00FD0425" w:rsidRDefault="00F1021B" w:rsidP="00F1021B">
      <w:pPr>
        <w:pStyle w:val="Heading4"/>
        <w:rPr>
          <w:lang w:val="fr-FR"/>
        </w:rPr>
      </w:pPr>
      <w:bookmarkStart w:id="2595" w:name="_Toc20955280"/>
      <w:bookmarkStart w:id="2596" w:name="_Toc29991477"/>
      <w:bookmarkStart w:id="2597" w:name="_Toc36555877"/>
      <w:bookmarkStart w:id="2598" w:name="_Toc44497599"/>
      <w:bookmarkStart w:id="2599" w:name="_Toc45107987"/>
      <w:bookmarkStart w:id="2600" w:name="_Toc45901607"/>
      <w:r w:rsidRPr="00FD0425">
        <w:rPr>
          <w:lang w:val="fr-FR"/>
        </w:rPr>
        <w:t>9.2.2.11</w:t>
      </w:r>
      <w:r w:rsidRPr="00FD0425">
        <w:rPr>
          <w:lang w:val="fr-FR"/>
        </w:rPr>
        <w:tab/>
        <w:t>Served Cell Information NR</w:t>
      </w:r>
      <w:bookmarkEnd w:id="2595"/>
      <w:bookmarkEnd w:id="2596"/>
      <w:bookmarkEnd w:id="2597"/>
      <w:bookmarkEnd w:id="2598"/>
      <w:bookmarkEnd w:id="2599"/>
      <w:bookmarkEnd w:id="2600"/>
    </w:p>
    <w:p w14:paraId="124BACB4" w14:textId="77777777" w:rsidR="00F1021B" w:rsidRPr="00FD0425" w:rsidRDefault="00F1021B" w:rsidP="00F1021B">
      <w:pPr>
        <w:rPr>
          <w:lang w:eastAsia="zh-CN"/>
        </w:rPr>
      </w:pPr>
      <w:r w:rsidRPr="00FD0425">
        <w:t>This IE contains cell configuration information of an NR cell that a neighbour</w:t>
      </w:r>
      <w:r w:rsidRPr="00FD0425">
        <w:rPr>
          <w:rFonts w:eastAsia="SimSun" w:hint="eastAsia"/>
          <w:lang w:eastAsia="zh-CN"/>
        </w:rPr>
        <w:t>ing</w:t>
      </w:r>
      <w:r w:rsidRPr="00FD0425">
        <w:t xml:space="preserve"> </w:t>
      </w:r>
      <w:r w:rsidRPr="00FD0425">
        <w:rPr>
          <w:rFonts w:eastAsia="SimSun" w:hint="eastAsia"/>
          <w:lang w:eastAsia="zh-CN"/>
        </w:rPr>
        <w:t>NG-RAN node</w:t>
      </w:r>
      <w:r w:rsidRPr="00FD0425">
        <w:t xml:space="preserve"> may need for the X</w:t>
      </w:r>
      <w:r w:rsidRPr="00FD0425">
        <w:rPr>
          <w:rFonts w:eastAsia="SimSun" w:hint="eastAsia"/>
          <w:lang w:eastAsia="zh-CN"/>
        </w:rPr>
        <w:t>n</w:t>
      </w:r>
      <w:r w:rsidRPr="00FD0425">
        <w:t xml:space="preserve"> AP interface.</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296"/>
        <w:gridCol w:w="1560"/>
        <w:gridCol w:w="1984"/>
        <w:gridCol w:w="1134"/>
        <w:gridCol w:w="1134"/>
      </w:tblGrid>
      <w:tr w:rsidR="00F1021B" w:rsidRPr="00FD0425" w14:paraId="791C3A7D" w14:textId="77777777" w:rsidTr="00D40633">
        <w:tc>
          <w:tcPr>
            <w:tcW w:w="2160" w:type="dxa"/>
          </w:tcPr>
          <w:p w14:paraId="7C2D2D0F" w14:textId="77777777" w:rsidR="00F1021B" w:rsidRPr="00FD0425" w:rsidRDefault="00F1021B" w:rsidP="00D40633">
            <w:pPr>
              <w:pStyle w:val="TAH"/>
              <w:rPr>
                <w:rFonts w:cs="Arial"/>
                <w:lang w:eastAsia="ja-JP"/>
              </w:rPr>
            </w:pPr>
            <w:r w:rsidRPr="00FD0425">
              <w:rPr>
                <w:rFonts w:cs="Arial"/>
                <w:lang w:eastAsia="ja-JP"/>
              </w:rPr>
              <w:lastRenderedPageBreak/>
              <w:t>IE/Group Name</w:t>
            </w:r>
          </w:p>
        </w:tc>
        <w:tc>
          <w:tcPr>
            <w:tcW w:w="1080" w:type="dxa"/>
          </w:tcPr>
          <w:p w14:paraId="6C269713" w14:textId="77777777" w:rsidR="00F1021B" w:rsidRPr="00FD0425" w:rsidRDefault="00F1021B" w:rsidP="00D40633">
            <w:pPr>
              <w:pStyle w:val="TAH"/>
              <w:rPr>
                <w:rFonts w:cs="Arial"/>
                <w:lang w:eastAsia="ja-JP"/>
              </w:rPr>
            </w:pPr>
            <w:r w:rsidRPr="00FD0425">
              <w:rPr>
                <w:rFonts w:cs="Arial"/>
                <w:lang w:eastAsia="ja-JP"/>
              </w:rPr>
              <w:t>Presence</w:t>
            </w:r>
          </w:p>
        </w:tc>
        <w:tc>
          <w:tcPr>
            <w:tcW w:w="1296" w:type="dxa"/>
          </w:tcPr>
          <w:p w14:paraId="1F7EB335" w14:textId="77777777" w:rsidR="00F1021B" w:rsidRPr="00FD0425" w:rsidRDefault="00F1021B" w:rsidP="00D40633">
            <w:pPr>
              <w:pStyle w:val="TAH"/>
              <w:rPr>
                <w:rFonts w:cs="Arial"/>
                <w:lang w:eastAsia="ja-JP"/>
              </w:rPr>
            </w:pPr>
            <w:r w:rsidRPr="00FD0425">
              <w:rPr>
                <w:rFonts w:cs="Arial"/>
                <w:lang w:eastAsia="ja-JP"/>
              </w:rPr>
              <w:t>Range</w:t>
            </w:r>
          </w:p>
        </w:tc>
        <w:tc>
          <w:tcPr>
            <w:tcW w:w="1560" w:type="dxa"/>
          </w:tcPr>
          <w:p w14:paraId="5AADC31B"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1984" w:type="dxa"/>
          </w:tcPr>
          <w:p w14:paraId="5722CE41" w14:textId="77777777" w:rsidR="00F1021B" w:rsidRPr="00FD0425" w:rsidRDefault="00F1021B" w:rsidP="00D40633">
            <w:pPr>
              <w:pStyle w:val="TAH"/>
              <w:rPr>
                <w:rFonts w:cs="Arial"/>
                <w:lang w:eastAsia="ja-JP"/>
              </w:rPr>
            </w:pPr>
            <w:r w:rsidRPr="00FD0425">
              <w:rPr>
                <w:rFonts w:cs="Arial"/>
                <w:lang w:eastAsia="ja-JP"/>
              </w:rPr>
              <w:t>Semantics description</w:t>
            </w:r>
          </w:p>
        </w:tc>
        <w:tc>
          <w:tcPr>
            <w:tcW w:w="1134" w:type="dxa"/>
          </w:tcPr>
          <w:p w14:paraId="6D4F7F95" w14:textId="77777777" w:rsidR="00F1021B" w:rsidRPr="00FD0425" w:rsidRDefault="00F1021B" w:rsidP="00D40633">
            <w:pPr>
              <w:pStyle w:val="TAH"/>
              <w:rPr>
                <w:lang w:eastAsia="ja-JP"/>
              </w:rPr>
            </w:pPr>
            <w:r w:rsidRPr="00FD0425">
              <w:rPr>
                <w:lang w:eastAsia="ja-JP"/>
              </w:rPr>
              <w:t>Criticality</w:t>
            </w:r>
          </w:p>
        </w:tc>
        <w:tc>
          <w:tcPr>
            <w:tcW w:w="1134" w:type="dxa"/>
          </w:tcPr>
          <w:p w14:paraId="1DDE6D85" w14:textId="77777777" w:rsidR="00F1021B" w:rsidRPr="00FD0425" w:rsidRDefault="00F1021B" w:rsidP="00D40633">
            <w:pPr>
              <w:pStyle w:val="TAH"/>
              <w:rPr>
                <w:lang w:eastAsia="ja-JP"/>
              </w:rPr>
            </w:pPr>
            <w:r w:rsidRPr="00FD0425">
              <w:rPr>
                <w:lang w:eastAsia="ja-JP"/>
              </w:rPr>
              <w:t>Assigned Criticality</w:t>
            </w:r>
          </w:p>
        </w:tc>
      </w:tr>
      <w:tr w:rsidR="00F1021B" w:rsidRPr="00FD0425" w14:paraId="04AFEF37" w14:textId="77777777" w:rsidTr="00D40633">
        <w:tc>
          <w:tcPr>
            <w:tcW w:w="2160" w:type="dxa"/>
          </w:tcPr>
          <w:p w14:paraId="4AFCCFEF" w14:textId="77777777" w:rsidR="00F1021B" w:rsidRPr="00FD0425" w:rsidRDefault="00F1021B" w:rsidP="00D40633">
            <w:pPr>
              <w:pStyle w:val="TAL"/>
            </w:pPr>
            <w:r w:rsidRPr="00FD0425">
              <w:t>NR-PCI</w:t>
            </w:r>
          </w:p>
        </w:tc>
        <w:tc>
          <w:tcPr>
            <w:tcW w:w="1080" w:type="dxa"/>
          </w:tcPr>
          <w:p w14:paraId="5FC1EDD9" w14:textId="77777777" w:rsidR="00F1021B" w:rsidRPr="00FD0425" w:rsidRDefault="00F1021B" w:rsidP="00D40633">
            <w:pPr>
              <w:pStyle w:val="TAL"/>
              <w:rPr>
                <w:lang w:eastAsia="zh-CN"/>
              </w:rPr>
            </w:pPr>
            <w:r w:rsidRPr="00FD0425">
              <w:rPr>
                <w:rFonts w:cs="Arial"/>
                <w:lang w:eastAsia="ja-JP"/>
              </w:rPr>
              <w:t>M</w:t>
            </w:r>
          </w:p>
        </w:tc>
        <w:tc>
          <w:tcPr>
            <w:tcW w:w="1296" w:type="dxa"/>
          </w:tcPr>
          <w:p w14:paraId="2DCE787F" w14:textId="77777777" w:rsidR="00F1021B" w:rsidRPr="00FD0425" w:rsidRDefault="00F1021B" w:rsidP="00D40633">
            <w:pPr>
              <w:pStyle w:val="TAL"/>
              <w:rPr>
                <w:lang w:eastAsia="ja-JP"/>
              </w:rPr>
            </w:pPr>
          </w:p>
        </w:tc>
        <w:tc>
          <w:tcPr>
            <w:tcW w:w="1560" w:type="dxa"/>
          </w:tcPr>
          <w:p w14:paraId="64F171BB" w14:textId="77777777" w:rsidR="00F1021B" w:rsidRPr="00FD0425" w:rsidRDefault="00F1021B" w:rsidP="00D40633">
            <w:pPr>
              <w:pStyle w:val="TAL"/>
              <w:rPr>
                <w:lang w:eastAsia="ja-JP"/>
              </w:rPr>
            </w:pPr>
            <w:r w:rsidRPr="00FD0425">
              <w:rPr>
                <w:rFonts w:cs="Arial"/>
                <w:lang w:eastAsia="ja-JP"/>
              </w:rPr>
              <w:t>INTEGER (0..1007, …)</w:t>
            </w:r>
          </w:p>
        </w:tc>
        <w:tc>
          <w:tcPr>
            <w:tcW w:w="1984" w:type="dxa"/>
          </w:tcPr>
          <w:p w14:paraId="1DA50BB8" w14:textId="77777777" w:rsidR="00F1021B" w:rsidRPr="00FD0425" w:rsidRDefault="00F1021B" w:rsidP="00D40633">
            <w:pPr>
              <w:pStyle w:val="TAL"/>
              <w:rPr>
                <w:lang w:eastAsia="zh-CN"/>
              </w:rPr>
            </w:pPr>
            <w:r w:rsidRPr="00FD0425">
              <w:rPr>
                <w:rFonts w:cs="Arial"/>
                <w:lang w:eastAsia="ja-JP"/>
              </w:rPr>
              <w:t>NR Physical Cell ID</w:t>
            </w:r>
          </w:p>
        </w:tc>
        <w:tc>
          <w:tcPr>
            <w:tcW w:w="1134" w:type="dxa"/>
          </w:tcPr>
          <w:p w14:paraId="5FBF6430" w14:textId="77777777" w:rsidR="00F1021B" w:rsidRPr="00FD0425" w:rsidRDefault="00F1021B" w:rsidP="00D40633">
            <w:pPr>
              <w:pStyle w:val="TAC"/>
              <w:rPr>
                <w:rFonts w:cs="Arial"/>
                <w:lang w:eastAsia="ja-JP"/>
              </w:rPr>
            </w:pPr>
            <w:r w:rsidRPr="00FD0425">
              <w:rPr>
                <w:lang w:eastAsia="ja-JP"/>
              </w:rPr>
              <w:t>–</w:t>
            </w:r>
          </w:p>
        </w:tc>
        <w:tc>
          <w:tcPr>
            <w:tcW w:w="1134" w:type="dxa"/>
          </w:tcPr>
          <w:p w14:paraId="4C73772E" w14:textId="77777777" w:rsidR="00F1021B" w:rsidRPr="00FD0425" w:rsidRDefault="00F1021B" w:rsidP="00D40633">
            <w:pPr>
              <w:pStyle w:val="TAC"/>
              <w:rPr>
                <w:rFonts w:cs="Arial"/>
                <w:lang w:eastAsia="ja-JP"/>
              </w:rPr>
            </w:pPr>
          </w:p>
        </w:tc>
      </w:tr>
      <w:tr w:rsidR="00F1021B" w:rsidRPr="00FD0425" w14:paraId="608A387A" w14:textId="77777777" w:rsidTr="00D40633">
        <w:tc>
          <w:tcPr>
            <w:tcW w:w="2160" w:type="dxa"/>
          </w:tcPr>
          <w:p w14:paraId="6C78B9BD" w14:textId="77777777" w:rsidR="00F1021B" w:rsidRPr="00FD0425" w:rsidRDefault="00F1021B" w:rsidP="00D40633">
            <w:pPr>
              <w:pStyle w:val="TAL"/>
              <w:rPr>
                <w:rFonts w:eastAsia="Batang"/>
              </w:rPr>
            </w:pPr>
            <w:r w:rsidRPr="00FD0425">
              <w:rPr>
                <w:rFonts w:cs="Arial"/>
                <w:lang w:eastAsia="ja-JP"/>
              </w:rPr>
              <w:t xml:space="preserve">NR </w:t>
            </w:r>
            <w:r w:rsidRPr="00FD0425">
              <w:t>CGI</w:t>
            </w:r>
          </w:p>
        </w:tc>
        <w:tc>
          <w:tcPr>
            <w:tcW w:w="1080" w:type="dxa"/>
          </w:tcPr>
          <w:p w14:paraId="6E7A80AB" w14:textId="77777777" w:rsidR="00F1021B" w:rsidRPr="00FD0425" w:rsidRDefault="00F1021B" w:rsidP="00D40633">
            <w:pPr>
              <w:pStyle w:val="TAL"/>
              <w:rPr>
                <w:lang w:eastAsia="zh-CN"/>
              </w:rPr>
            </w:pPr>
            <w:r w:rsidRPr="00FD0425">
              <w:rPr>
                <w:rFonts w:cs="Arial"/>
                <w:lang w:eastAsia="ja-JP"/>
              </w:rPr>
              <w:t>M</w:t>
            </w:r>
          </w:p>
        </w:tc>
        <w:tc>
          <w:tcPr>
            <w:tcW w:w="1296" w:type="dxa"/>
          </w:tcPr>
          <w:p w14:paraId="6CA70772" w14:textId="77777777" w:rsidR="00F1021B" w:rsidRPr="00FD0425" w:rsidRDefault="00F1021B" w:rsidP="00D40633">
            <w:pPr>
              <w:pStyle w:val="TAL"/>
              <w:rPr>
                <w:lang w:eastAsia="ja-JP"/>
              </w:rPr>
            </w:pPr>
          </w:p>
        </w:tc>
        <w:tc>
          <w:tcPr>
            <w:tcW w:w="1560" w:type="dxa"/>
          </w:tcPr>
          <w:p w14:paraId="5ED58CD5" w14:textId="77777777" w:rsidR="00F1021B" w:rsidRPr="00FD0425" w:rsidRDefault="00F1021B" w:rsidP="00D40633">
            <w:pPr>
              <w:pStyle w:val="TAL"/>
              <w:rPr>
                <w:lang w:eastAsia="ja-JP"/>
              </w:rPr>
            </w:pPr>
            <w:r w:rsidRPr="00FD0425">
              <w:rPr>
                <w:rFonts w:eastAsia="SimSun" w:cs="Arial"/>
                <w:lang w:eastAsia="zh-CN"/>
              </w:rPr>
              <w:t>9.2.2.7</w:t>
            </w:r>
          </w:p>
        </w:tc>
        <w:tc>
          <w:tcPr>
            <w:tcW w:w="1984" w:type="dxa"/>
          </w:tcPr>
          <w:p w14:paraId="4188C14A" w14:textId="77777777" w:rsidR="00F1021B" w:rsidRPr="00FD0425" w:rsidRDefault="00F1021B" w:rsidP="00D40633">
            <w:pPr>
              <w:pStyle w:val="TAL"/>
              <w:rPr>
                <w:lang w:eastAsia="zh-CN"/>
              </w:rPr>
            </w:pPr>
          </w:p>
        </w:tc>
        <w:tc>
          <w:tcPr>
            <w:tcW w:w="1134" w:type="dxa"/>
          </w:tcPr>
          <w:p w14:paraId="366BFBAA" w14:textId="77777777" w:rsidR="00F1021B" w:rsidRPr="00FD0425" w:rsidRDefault="00F1021B" w:rsidP="00D40633">
            <w:pPr>
              <w:pStyle w:val="TAC"/>
              <w:rPr>
                <w:lang w:eastAsia="zh-CN"/>
              </w:rPr>
            </w:pPr>
            <w:r w:rsidRPr="00FD0425">
              <w:rPr>
                <w:lang w:eastAsia="ja-JP"/>
              </w:rPr>
              <w:t>–</w:t>
            </w:r>
          </w:p>
        </w:tc>
        <w:tc>
          <w:tcPr>
            <w:tcW w:w="1134" w:type="dxa"/>
          </w:tcPr>
          <w:p w14:paraId="67A2830B" w14:textId="77777777" w:rsidR="00F1021B" w:rsidRPr="00FD0425" w:rsidRDefault="00F1021B" w:rsidP="00D40633">
            <w:pPr>
              <w:pStyle w:val="TAC"/>
              <w:rPr>
                <w:lang w:eastAsia="zh-CN"/>
              </w:rPr>
            </w:pPr>
          </w:p>
        </w:tc>
      </w:tr>
      <w:tr w:rsidR="00F1021B" w:rsidRPr="00FD0425" w14:paraId="2BC60600" w14:textId="77777777" w:rsidTr="00D40633">
        <w:tc>
          <w:tcPr>
            <w:tcW w:w="2160" w:type="dxa"/>
          </w:tcPr>
          <w:p w14:paraId="31A58759" w14:textId="77777777" w:rsidR="00F1021B" w:rsidRPr="00FD0425" w:rsidRDefault="00F1021B" w:rsidP="00D40633">
            <w:pPr>
              <w:pStyle w:val="TAL"/>
              <w:rPr>
                <w:rFonts w:eastAsia="Batang"/>
              </w:rPr>
            </w:pPr>
            <w:r w:rsidRPr="00FD0425">
              <w:t>TAC</w:t>
            </w:r>
          </w:p>
        </w:tc>
        <w:tc>
          <w:tcPr>
            <w:tcW w:w="1080" w:type="dxa"/>
          </w:tcPr>
          <w:p w14:paraId="364631CE" w14:textId="77777777" w:rsidR="00F1021B" w:rsidRPr="00FD0425" w:rsidRDefault="00F1021B" w:rsidP="00D40633">
            <w:pPr>
              <w:pStyle w:val="TAL"/>
              <w:rPr>
                <w:lang w:eastAsia="zh-CN"/>
              </w:rPr>
            </w:pPr>
            <w:r w:rsidRPr="00FD0425">
              <w:rPr>
                <w:rFonts w:cs="Arial"/>
                <w:lang w:eastAsia="ja-JP"/>
              </w:rPr>
              <w:t>M</w:t>
            </w:r>
          </w:p>
        </w:tc>
        <w:tc>
          <w:tcPr>
            <w:tcW w:w="1296" w:type="dxa"/>
          </w:tcPr>
          <w:p w14:paraId="3DF188D3" w14:textId="77777777" w:rsidR="00F1021B" w:rsidRPr="00FD0425" w:rsidRDefault="00F1021B" w:rsidP="00D40633">
            <w:pPr>
              <w:pStyle w:val="TAL"/>
              <w:rPr>
                <w:lang w:eastAsia="ja-JP"/>
              </w:rPr>
            </w:pPr>
          </w:p>
        </w:tc>
        <w:tc>
          <w:tcPr>
            <w:tcW w:w="1560" w:type="dxa"/>
          </w:tcPr>
          <w:p w14:paraId="761ACA16" w14:textId="77777777" w:rsidR="00F1021B" w:rsidRPr="00FD0425" w:rsidRDefault="00F1021B" w:rsidP="00D40633">
            <w:pPr>
              <w:pStyle w:val="TAL"/>
              <w:rPr>
                <w:lang w:eastAsia="ja-JP"/>
              </w:rPr>
            </w:pPr>
            <w:r w:rsidRPr="00FD0425">
              <w:rPr>
                <w:rFonts w:cs="Arial"/>
                <w:lang w:eastAsia="ja-JP"/>
              </w:rPr>
              <w:t>9.2.2.5</w:t>
            </w:r>
          </w:p>
        </w:tc>
        <w:tc>
          <w:tcPr>
            <w:tcW w:w="1984" w:type="dxa"/>
          </w:tcPr>
          <w:p w14:paraId="7CC79A1C" w14:textId="77777777" w:rsidR="00F1021B" w:rsidRPr="00FD0425" w:rsidRDefault="00F1021B" w:rsidP="00D40633">
            <w:pPr>
              <w:pStyle w:val="TAL"/>
              <w:rPr>
                <w:lang w:eastAsia="zh-CN"/>
              </w:rPr>
            </w:pPr>
            <w:r w:rsidRPr="00FD0425">
              <w:rPr>
                <w:rFonts w:cs="Arial"/>
                <w:lang w:eastAsia="ja-JP"/>
              </w:rPr>
              <w:t>Tracking Area Code</w:t>
            </w:r>
          </w:p>
        </w:tc>
        <w:tc>
          <w:tcPr>
            <w:tcW w:w="1134" w:type="dxa"/>
          </w:tcPr>
          <w:p w14:paraId="10702893" w14:textId="77777777" w:rsidR="00F1021B" w:rsidRPr="00FD0425" w:rsidRDefault="00F1021B" w:rsidP="00D40633">
            <w:pPr>
              <w:pStyle w:val="TAC"/>
              <w:rPr>
                <w:rFonts w:cs="Arial"/>
                <w:lang w:eastAsia="ja-JP"/>
              </w:rPr>
            </w:pPr>
            <w:r w:rsidRPr="00FD0425">
              <w:rPr>
                <w:lang w:eastAsia="ja-JP"/>
              </w:rPr>
              <w:t>–</w:t>
            </w:r>
          </w:p>
        </w:tc>
        <w:tc>
          <w:tcPr>
            <w:tcW w:w="1134" w:type="dxa"/>
          </w:tcPr>
          <w:p w14:paraId="39D14161" w14:textId="77777777" w:rsidR="00F1021B" w:rsidRPr="00FD0425" w:rsidRDefault="00F1021B" w:rsidP="00D40633">
            <w:pPr>
              <w:pStyle w:val="TAC"/>
              <w:rPr>
                <w:rFonts w:cs="Arial"/>
                <w:lang w:eastAsia="ja-JP"/>
              </w:rPr>
            </w:pPr>
          </w:p>
        </w:tc>
      </w:tr>
      <w:tr w:rsidR="00F1021B" w:rsidRPr="00FD0425" w14:paraId="35D4A847" w14:textId="77777777" w:rsidTr="00D40633">
        <w:tc>
          <w:tcPr>
            <w:tcW w:w="2160" w:type="dxa"/>
          </w:tcPr>
          <w:p w14:paraId="66E0E6B8" w14:textId="77777777" w:rsidR="00F1021B" w:rsidRPr="00FD0425" w:rsidRDefault="00F1021B" w:rsidP="00D40633">
            <w:pPr>
              <w:pStyle w:val="TAL"/>
            </w:pPr>
            <w:r w:rsidRPr="00FD0425">
              <w:t>RANAC</w:t>
            </w:r>
          </w:p>
        </w:tc>
        <w:tc>
          <w:tcPr>
            <w:tcW w:w="1080" w:type="dxa"/>
          </w:tcPr>
          <w:p w14:paraId="5D000DF0" w14:textId="77777777" w:rsidR="00F1021B" w:rsidRPr="00FD0425" w:rsidRDefault="00F1021B" w:rsidP="00D40633">
            <w:pPr>
              <w:pStyle w:val="TAL"/>
              <w:rPr>
                <w:rFonts w:cs="Arial"/>
                <w:lang w:eastAsia="ja-JP"/>
              </w:rPr>
            </w:pPr>
            <w:r w:rsidRPr="00FD0425">
              <w:rPr>
                <w:rFonts w:cs="Arial"/>
                <w:lang w:eastAsia="ja-JP"/>
              </w:rPr>
              <w:t>O</w:t>
            </w:r>
          </w:p>
        </w:tc>
        <w:tc>
          <w:tcPr>
            <w:tcW w:w="1296" w:type="dxa"/>
          </w:tcPr>
          <w:p w14:paraId="66239C02" w14:textId="77777777" w:rsidR="00F1021B" w:rsidRPr="00FD0425" w:rsidRDefault="00F1021B" w:rsidP="00D40633">
            <w:pPr>
              <w:pStyle w:val="TAL"/>
              <w:rPr>
                <w:lang w:eastAsia="ja-JP"/>
              </w:rPr>
            </w:pPr>
          </w:p>
        </w:tc>
        <w:tc>
          <w:tcPr>
            <w:tcW w:w="1560" w:type="dxa"/>
          </w:tcPr>
          <w:p w14:paraId="7F24E12C" w14:textId="77777777" w:rsidR="00F1021B" w:rsidRPr="00FD0425" w:rsidRDefault="00F1021B" w:rsidP="00D40633">
            <w:pPr>
              <w:pStyle w:val="TAL"/>
              <w:rPr>
                <w:rFonts w:cs="Arial"/>
                <w:lang w:eastAsia="ja-JP"/>
              </w:rPr>
            </w:pPr>
            <w:r w:rsidRPr="00FD0425">
              <w:rPr>
                <w:rFonts w:cs="Arial"/>
                <w:lang w:eastAsia="ja-JP"/>
              </w:rPr>
              <w:t>RAN Area Code</w:t>
            </w:r>
          </w:p>
          <w:p w14:paraId="44DF5D21" w14:textId="77777777" w:rsidR="00F1021B" w:rsidRPr="00FD0425" w:rsidRDefault="00F1021B" w:rsidP="00D40633">
            <w:pPr>
              <w:pStyle w:val="TAL"/>
              <w:rPr>
                <w:rFonts w:cs="Arial"/>
                <w:lang w:eastAsia="ja-JP"/>
              </w:rPr>
            </w:pPr>
            <w:r w:rsidRPr="00FD0425">
              <w:rPr>
                <w:rFonts w:cs="Arial"/>
                <w:lang w:eastAsia="ja-JP"/>
              </w:rPr>
              <w:t>9.2.2.6</w:t>
            </w:r>
          </w:p>
        </w:tc>
        <w:tc>
          <w:tcPr>
            <w:tcW w:w="1984" w:type="dxa"/>
          </w:tcPr>
          <w:p w14:paraId="4804967A" w14:textId="77777777" w:rsidR="00F1021B" w:rsidRPr="00FD0425" w:rsidRDefault="00F1021B" w:rsidP="00D40633">
            <w:pPr>
              <w:pStyle w:val="TAL"/>
              <w:rPr>
                <w:rFonts w:cs="Arial"/>
                <w:lang w:eastAsia="ja-JP"/>
              </w:rPr>
            </w:pPr>
          </w:p>
        </w:tc>
        <w:tc>
          <w:tcPr>
            <w:tcW w:w="1134" w:type="dxa"/>
          </w:tcPr>
          <w:p w14:paraId="730D97D7" w14:textId="77777777" w:rsidR="00F1021B" w:rsidRPr="00FD0425" w:rsidRDefault="00F1021B" w:rsidP="00D40633">
            <w:pPr>
              <w:pStyle w:val="TAC"/>
              <w:rPr>
                <w:rFonts w:cs="Arial"/>
                <w:lang w:eastAsia="ja-JP"/>
              </w:rPr>
            </w:pPr>
            <w:r w:rsidRPr="00FD0425">
              <w:rPr>
                <w:lang w:eastAsia="ja-JP"/>
              </w:rPr>
              <w:t>–</w:t>
            </w:r>
          </w:p>
        </w:tc>
        <w:tc>
          <w:tcPr>
            <w:tcW w:w="1134" w:type="dxa"/>
          </w:tcPr>
          <w:p w14:paraId="6B8704EB" w14:textId="77777777" w:rsidR="00F1021B" w:rsidRPr="00FD0425" w:rsidRDefault="00F1021B" w:rsidP="00D40633">
            <w:pPr>
              <w:pStyle w:val="TAC"/>
              <w:rPr>
                <w:rFonts w:cs="Arial"/>
                <w:lang w:eastAsia="ja-JP"/>
              </w:rPr>
            </w:pPr>
          </w:p>
        </w:tc>
      </w:tr>
      <w:tr w:rsidR="00F1021B" w:rsidRPr="00FD0425" w14:paraId="47C1E1B1" w14:textId="77777777" w:rsidTr="00D40633">
        <w:tc>
          <w:tcPr>
            <w:tcW w:w="2160" w:type="dxa"/>
          </w:tcPr>
          <w:p w14:paraId="3A487DD7" w14:textId="77777777" w:rsidR="00F1021B" w:rsidRPr="00FD0425" w:rsidRDefault="00F1021B" w:rsidP="00D40633">
            <w:pPr>
              <w:pStyle w:val="TAL"/>
              <w:rPr>
                <w:rFonts w:eastAsia="Batang"/>
                <w:b/>
              </w:rPr>
            </w:pPr>
            <w:r w:rsidRPr="00FD0425">
              <w:rPr>
                <w:b/>
              </w:rPr>
              <w:t>Broadcast PLMNs</w:t>
            </w:r>
          </w:p>
        </w:tc>
        <w:tc>
          <w:tcPr>
            <w:tcW w:w="1080" w:type="dxa"/>
          </w:tcPr>
          <w:p w14:paraId="0A1076FA" w14:textId="77777777" w:rsidR="00F1021B" w:rsidRPr="00FD0425" w:rsidRDefault="00F1021B" w:rsidP="00D40633">
            <w:pPr>
              <w:pStyle w:val="TAL"/>
              <w:rPr>
                <w:lang w:eastAsia="zh-CN"/>
              </w:rPr>
            </w:pPr>
          </w:p>
        </w:tc>
        <w:tc>
          <w:tcPr>
            <w:tcW w:w="1296" w:type="dxa"/>
          </w:tcPr>
          <w:p w14:paraId="34B10E71" w14:textId="77777777" w:rsidR="00F1021B" w:rsidRPr="00FD0425" w:rsidRDefault="00F1021B" w:rsidP="00D40633">
            <w:pPr>
              <w:pStyle w:val="TAL"/>
              <w:rPr>
                <w:lang w:eastAsia="ja-JP"/>
              </w:rPr>
            </w:pPr>
            <w:r w:rsidRPr="00FD0425">
              <w:rPr>
                <w:rFonts w:cs="Arial"/>
                <w:i/>
                <w:lang w:eastAsia="ja-JP"/>
              </w:rPr>
              <w:t>1..&lt;maxnoofBPLMNs&gt;</w:t>
            </w:r>
          </w:p>
        </w:tc>
        <w:tc>
          <w:tcPr>
            <w:tcW w:w="1560" w:type="dxa"/>
          </w:tcPr>
          <w:p w14:paraId="0783D2AE" w14:textId="77777777" w:rsidR="00F1021B" w:rsidRPr="00FD0425" w:rsidRDefault="00F1021B" w:rsidP="00D40633">
            <w:pPr>
              <w:pStyle w:val="TAL"/>
              <w:rPr>
                <w:lang w:eastAsia="ja-JP"/>
              </w:rPr>
            </w:pPr>
          </w:p>
        </w:tc>
        <w:tc>
          <w:tcPr>
            <w:tcW w:w="1984" w:type="dxa"/>
          </w:tcPr>
          <w:p w14:paraId="67361794" w14:textId="77777777" w:rsidR="00F1021B" w:rsidRPr="00FD0425" w:rsidRDefault="00F1021B" w:rsidP="00D40633">
            <w:pPr>
              <w:pStyle w:val="TAL"/>
              <w:rPr>
                <w:lang w:eastAsia="zh-CN"/>
              </w:rPr>
            </w:pPr>
            <w:r w:rsidRPr="00FD0425">
              <w:rPr>
                <w:rFonts w:cs="Arial"/>
                <w:lang w:eastAsia="ja-JP"/>
              </w:rPr>
              <w:t>Broadcast PLMNs</w:t>
            </w:r>
            <w:r>
              <w:rPr>
                <w:rFonts w:cs="Arial"/>
                <w:lang w:eastAsia="ja-JP"/>
              </w:rPr>
              <w:t xml:space="preserve"> in SIB1 </w:t>
            </w:r>
            <w:r w:rsidRPr="00700F19">
              <w:rPr>
                <w:lang w:eastAsia="ja-JP"/>
              </w:rPr>
              <w:t xml:space="preserve">associated to the NR Cell Identity in the </w:t>
            </w:r>
            <w:r w:rsidRPr="00AB14F6">
              <w:rPr>
                <w:i/>
                <w:iCs/>
                <w:lang w:eastAsia="ja-JP"/>
              </w:rPr>
              <w:t>NR CGI</w:t>
            </w:r>
            <w:r w:rsidRPr="00700F19">
              <w:rPr>
                <w:lang w:eastAsia="ja-JP"/>
              </w:rPr>
              <w:t xml:space="preserve"> IE</w:t>
            </w:r>
            <w:r>
              <w:rPr>
                <w:lang w:eastAsia="ja-JP"/>
              </w:rPr>
              <w:t>.</w:t>
            </w:r>
          </w:p>
        </w:tc>
        <w:tc>
          <w:tcPr>
            <w:tcW w:w="1134" w:type="dxa"/>
          </w:tcPr>
          <w:p w14:paraId="213375B7" w14:textId="77777777" w:rsidR="00F1021B" w:rsidRPr="00FD0425" w:rsidRDefault="00F1021B" w:rsidP="00D40633">
            <w:pPr>
              <w:pStyle w:val="TAC"/>
              <w:rPr>
                <w:rFonts w:cs="Arial"/>
                <w:lang w:eastAsia="ja-JP"/>
              </w:rPr>
            </w:pPr>
            <w:r w:rsidRPr="00FD0425">
              <w:rPr>
                <w:lang w:eastAsia="ja-JP"/>
              </w:rPr>
              <w:t>–</w:t>
            </w:r>
          </w:p>
        </w:tc>
        <w:tc>
          <w:tcPr>
            <w:tcW w:w="1134" w:type="dxa"/>
          </w:tcPr>
          <w:p w14:paraId="4E37A500" w14:textId="77777777" w:rsidR="00F1021B" w:rsidRPr="00FD0425" w:rsidRDefault="00F1021B" w:rsidP="00D40633">
            <w:pPr>
              <w:pStyle w:val="TAC"/>
              <w:rPr>
                <w:rFonts w:cs="Arial"/>
                <w:lang w:eastAsia="ja-JP"/>
              </w:rPr>
            </w:pPr>
          </w:p>
        </w:tc>
      </w:tr>
      <w:tr w:rsidR="00F1021B" w:rsidRPr="00FD0425" w14:paraId="3ABC8417" w14:textId="77777777" w:rsidTr="00D40633">
        <w:tc>
          <w:tcPr>
            <w:tcW w:w="2160" w:type="dxa"/>
          </w:tcPr>
          <w:p w14:paraId="73FC2454" w14:textId="77777777" w:rsidR="00F1021B" w:rsidRPr="00FD0425" w:rsidRDefault="00F1021B" w:rsidP="00D40633">
            <w:pPr>
              <w:pStyle w:val="TAL"/>
              <w:ind w:left="113"/>
              <w:rPr>
                <w:rFonts w:eastAsia="Batang"/>
              </w:rPr>
            </w:pPr>
            <w:r w:rsidRPr="00FD0425">
              <w:t>&gt;PLMN Identity</w:t>
            </w:r>
          </w:p>
        </w:tc>
        <w:tc>
          <w:tcPr>
            <w:tcW w:w="1080" w:type="dxa"/>
          </w:tcPr>
          <w:p w14:paraId="2B0AB356" w14:textId="77777777" w:rsidR="00F1021B" w:rsidRPr="00FD0425" w:rsidRDefault="00F1021B" w:rsidP="00D40633">
            <w:pPr>
              <w:pStyle w:val="TAL"/>
              <w:rPr>
                <w:lang w:eastAsia="zh-CN"/>
              </w:rPr>
            </w:pPr>
            <w:r w:rsidRPr="00FD0425">
              <w:rPr>
                <w:rFonts w:cs="Arial"/>
                <w:lang w:eastAsia="ja-JP"/>
              </w:rPr>
              <w:t>M</w:t>
            </w:r>
          </w:p>
        </w:tc>
        <w:tc>
          <w:tcPr>
            <w:tcW w:w="1296" w:type="dxa"/>
          </w:tcPr>
          <w:p w14:paraId="548EB7CB" w14:textId="77777777" w:rsidR="00F1021B" w:rsidRPr="00FD0425" w:rsidRDefault="00F1021B" w:rsidP="00D40633">
            <w:pPr>
              <w:pStyle w:val="TAL"/>
              <w:rPr>
                <w:lang w:eastAsia="ja-JP"/>
              </w:rPr>
            </w:pPr>
          </w:p>
        </w:tc>
        <w:tc>
          <w:tcPr>
            <w:tcW w:w="1560" w:type="dxa"/>
          </w:tcPr>
          <w:p w14:paraId="022DC084" w14:textId="77777777" w:rsidR="00F1021B" w:rsidRPr="00FD0425" w:rsidRDefault="00F1021B" w:rsidP="00D40633">
            <w:pPr>
              <w:pStyle w:val="TAL"/>
              <w:rPr>
                <w:lang w:eastAsia="ja-JP"/>
              </w:rPr>
            </w:pPr>
            <w:r w:rsidRPr="00FD0425">
              <w:rPr>
                <w:rFonts w:eastAsia="SimSun" w:cs="Arial"/>
                <w:lang w:eastAsia="zh-CN"/>
              </w:rPr>
              <w:t>9.2.2.4</w:t>
            </w:r>
          </w:p>
        </w:tc>
        <w:tc>
          <w:tcPr>
            <w:tcW w:w="1984" w:type="dxa"/>
          </w:tcPr>
          <w:p w14:paraId="303F2C4B" w14:textId="77777777" w:rsidR="00F1021B" w:rsidRPr="00FD0425" w:rsidRDefault="00F1021B" w:rsidP="00D40633">
            <w:pPr>
              <w:pStyle w:val="TAL"/>
              <w:rPr>
                <w:lang w:eastAsia="zh-CN"/>
              </w:rPr>
            </w:pPr>
          </w:p>
        </w:tc>
        <w:tc>
          <w:tcPr>
            <w:tcW w:w="1134" w:type="dxa"/>
          </w:tcPr>
          <w:p w14:paraId="029316C3" w14:textId="77777777" w:rsidR="00F1021B" w:rsidRPr="00FD0425" w:rsidRDefault="00F1021B" w:rsidP="00D40633">
            <w:pPr>
              <w:pStyle w:val="TAC"/>
              <w:rPr>
                <w:lang w:eastAsia="zh-CN"/>
              </w:rPr>
            </w:pPr>
            <w:r w:rsidRPr="00FD0425">
              <w:rPr>
                <w:lang w:eastAsia="ja-JP"/>
              </w:rPr>
              <w:t>–</w:t>
            </w:r>
          </w:p>
        </w:tc>
        <w:tc>
          <w:tcPr>
            <w:tcW w:w="1134" w:type="dxa"/>
          </w:tcPr>
          <w:p w14:paraId="5FDCF554" w14:textId="77777777" w:rsidR="00F1021B" w:rsidRPr="00FD0425" w:rsidRDefault="00F1021B" w:rsidP="00D40633">
            <w:pPr>
              <w:pStyle w:val="TAC"/>
              <w:rPr>
                <w:lang w:eastAsia="zh-CN"/>
              </w:rPr>
            </w:pPr>
          </w:p>
        </w:tc>
      </w:tr>
      <w:tr w:rsidR="00F1021B" w:rsidRPr="00FD0425" w14:paraId="2B272565" w14:textId="77777777" w:rsidTr="00D40633">
        <w:tc>
          <w:tcPr>
            <w:tcW w:w="2160" w:type="dxa"/>
          </w:tcPr>
          <w:p w14:paraId="6D243866" w14:textId="77777777" w:rsidR="00F1021B" w:rsidRPr="00FD0425" w:rsidRDefault="00F1021B" w:rsidP="00D40633">
            <w:pPr>
              <w:pStyle w:val="TAL"/>
              <w:rPr>
                <w:rFonts w:eastAsia="Batang"/>
              </w:rPr>
            </w:pPr>
            <w:r w:rsidRPr="00FD0425">
              <w:rPr>
                <w:rFonts w:eastAsia="Geneva"/>
              </w:rPr>
              <w:t xml:space="preserve">CHOICE </w:t>
            </w:r>
            <w:r w:rsidRPr="00FD0425">
              <w:rPr>
                <w:i/>
              </w:rPr>
              <w:t>NR-Mode-Info</w:t>
            </w:r>
          </w:p>
        </w:tc>
        <w:tc>
          <w:tcPr>
            <w:tcW w:w="1080" w:type="dxa"/>
          </w:tcPr>
          <w:p w14:paraId="21949D4A" w14:textId="77777777" w:rsidR="00F1021B" w:rsidRPr="00FD0425" w:rsidRDefault="00F1021B" w:rsidP="00D40633">
            <w:pPr>
              <w:pStyle w:val="TAL"/>
              <w:rPr>
                <w:lang w:eastAsia="zh-CN"/>
              </w:rPr>
            </w:pPr>
            <w:r w:rsidRPr="00FD0425">
              <w:rPr>
                <w:rFonts w:cs="Arial"/>
                <w:lang w:eastAsia="ja-JP"/>
              </w:rPr>
              <w:t>M</w:t>
            </w:r>
          </w:p>
        </w:tc>
        <w:tc>
          <w:tcPr>
            <w:tcW w:w="1296" w:type="dxa"/>
          </w:tcPr>
          <w:p w14:paraId="5D62D9A7" w14:textId="77777777" w:rsidR="00F1021B" w:rsidRPr="00FD0425" w:rsidRDefault="00F1021B" w:rsidP="00D40633">
            <w:pPr>
              <w:pStyle w:val="TAL"/>
              <w:rPr>
                <w:lang w:eastAsia="ja-JP"/>
              </w:rPr>
            </w:pPr>
          </w:p>
        </w:tc>
        <w:tc>
          <w:tcPr>
            <w:tcW w:w="1560" w:type="dxa"/>
          </w:tcPr>
          <w:p w14:paraId="3444B73B" w14:textId="77777777" w:rsidR="00F1021B" w:rsidRPr="00FD0425" w:rsidRDefault="00F1021B" w:rsidP="00D40633">
            <w:pPr>
              <w:pStyle w:val="TAL"/>
              <w:rPr>
                <w:lang w:eastAsia="ja-JP"/>
              </w:rPr>
            </w:pPr>
          </w:p>
        </w:tc>
        <w:tc>
          <w:tcPr>
            <w:tcW w:w="1984" w:type="dxa"/>
          </w:tcPr>
          <w:p w14:paraId="4B362AEC" w14:textId="77777777" w:rsidR="00F1021B" w:rsidRPr="00FD0425" w:rsidRDefault="00F1021B" w:rsidP="00D40633">
            <w:pPr>
              <w:pStyle w:val="TAL"/>
              <w:rPr>
                <w:lang w:eastAsia="zh-CN"/>
              </w:rPr>
            </w:pPr>
          </w:p>
        </w:tc>
        <w:tc>
          <w:tcPr>
            <w:tcW w:w="1134" w:type="dxa"/>
          </w:tcPr>
          <w:p w14:paraId="78198D6D" w14:textId="77777777" w:rsidR="00F1021B" w:rsidRPr="00FD0425" w:rsidRDefault="00F1021B" w:rsidP="00D40633">
            <w:pPr>
              <w:pStyle w:val="TAC"/>
              <w:rPr>
                <w:lang w:eastAsia="zh-CN"/>
              </w:rPr>
            </w:pPr>
            <w:r w:rsidRPr="00FD0425">
              <w:rPr>
                <w:lang w:eastAsia="ja-JP"/>
              </w:rPr>
              <w:t>–</w:t>
            </w:r>
          </w:p>
        </w:tc>
        <w:tc>
          <w:tcPr>
            <w:tcW w:w="1134" w:type="dxa"/>
          </w:tcPr>
          <w:p w14:paraId="07538BCE" w14:textId="77777777" w:rsidR="00F1021B" w:rsidRPr="00FD0425" w:rsidRDefault="00F1021B" w:rsidP="00D40633">
            <w:pPr>
              <w:pStyle w:val="TAC"/>
              <w:rPr>
                <w:lang w:eastAsia="zh-CN"/>
              </w:rPr>
            </w:pPr>
          </w:p>
        </w:tc>
      </w:tr>
      <w:tr w:rsidR="00F1021B" w:rsidRPr="00FD0425" w14:paraId="3E48B98E" w14:textId="77777777" w:rsidTr="00D40633">
        <w:tc>
          <w:tcPr>
            <w:tcW w:w="2160" w:type="dxa"/>
          </w:tcPr>
          <w:p w14:paraId="17D25914" w14:textId="77777777" w:rsidR="00F1021B" w:rsidRPr="00FD0425" w:rsidRDefault="00F1021B" w:rsidP="00D40633">
            <w:pPr>
              <w:pStyle w:val="TAL"/>
              <w:ind w:left="113"/>
              <w:rPr>
                <w:rFonts w:eastAsia="Batang"/>
              </w:rPr>
            </w:pPr>
            <w:r w:rsidRPr="00FD0425">
              <w:t>&gt;</w:t>
            </w:r>
            <w:r w:rsidRPr="00FD0425">
              <w:rPr>
                <w:i/>
              </w:rPr>
              <w:t>FDD</w:t>
            </w:r>
          </w:p>
        </w:tc>
        <w:tc>
          <w:tcPr>
            <w:tcW w:w="1080" w:type="dxa"/>
          </w:tcPr>
          <w:p w14:paraId="7BB00F61" w14:textId="77777777" w:rsidR="00F1021B" w:rsidRPr="00FD0425" w:rsidRDefault="00F1021B" w:rsidP="00D40633">
            <w:pPr>
              <w:pStyle w:val="TAL"/>
              <w:rPr>
                <w:lang w:eastAsia="zh-CN"/>
              </w:rPr>
            </w:pPr>
          </w:p>
        </w:tc>
        <w:tc>
          <w:tcPr>
            <w:tcW w:w="1296" w:type="dxa"/>
          </w:tcPr>
          <w:p w14:paraId="2C4B0881" w14:textId="77777777" w:rsidR="00F1021B" w:rsidRPr="00FD0425" w:rsidRDefault="00F1021B" w:rsidP="00D40633">
            <w:pPr>
              <w:pStyle w:val="TAL"/>
              <w:rPr>
                <w:lang w:eastAsia="ja-JP"/>
              </w:rPr>
            </w:pPr>
          </w:p>
        </w:tc>
        <w:tc>
          <w:tcPr>
            <w:tcW w:w="1560" w:type="dxa"/>
          </w:tcPr>
          <w:p w14:paraId="559217E6" w14:textId="77777777" w:rsidR="00F1021B" w:rsidRPr="00FD0425" w:rsidRDefault="00F1021B" w:rsidP="00D40633">
            <w:pPr>
              <w:pStyle w:val="TAL"/>
              <w:rPr>
                <w:lang w:eastAsia="ja-JP"/>
              </w:rPr>
            </w:pPr>
          </w:p>
        </w:tc>
        <w:tc>
          <w:tcPr>
            <w:tcW w:w="1984" w:type="dxa"/>
          </w:tcPr>
          <w:p w14:paraId="60ABC6FE" w14:textId="77777777" w:rsidR="00F1021B" w:rsidRPr="00FD0425" w:rsidRDefault="00F1021B" w:rsidP="00D40633">
            <w:pPr>
              <w:pStyle w:val="TAL"/>
              <w:rPr>
                <w:lang w:eastAsia="zh-CN"/>
              </w:rPr>
            </w:pPr>
          </w:p>
        </w:tc>
        <w:tc>
          <w:tcPr>
            <w:tcW w:w="1134" w:type="dxa"/>
          </w:tcPr>
          <w:p w14:paraId="38FDE274" w14:textId="77777777" w:rsidR="00F1021B" w:rsidRPr="00FD0425" w:rsidRDefault="00F1021B" w:rsidP="00D40633">
            <w:pPr>
              <w:pStyle w:val="TAC"/>
              <w:rPr>
                <w:lang w:eastAsia="zh-CN"/>
              </w:rPr>
            </w:pPr>
          </w:p>
        </w:tc>
        <w:tc>
          <w:tcPr>
            <w:tcW w:w="1134" w:type="dxa"/>
          </w:tcPr>
          <w:p w14:paraId="7EE5505B" w14:textId="77777777" w:rsidR="00F1021B" w:rsidRPr="00FD0425" w:rsidRDefault="00F1021B" w:rsidP="00D40633">
            <w:pPr>
              <w:pStyle w:val="TAC"/>
              <w:rPr>
                <w:lang w:eastAsia="zh-CN"/>
              </w:rPr>
            </w:pPr>
          </w:p>
        </w:tc>
      </w:tr>
      <w:tr w:rsidR="00F1021B" w:rsidRPr="00FD0425" w14:paraId="29DA1D81" w14:textId="77777777" w:rsidTr="00D40633">
        <w:tc>
          <w:tcPr>
            <w:tcW w:w="2160" w:type="dxa"/>
          </w:tcPr>
          <w:p w14:paraId="0703583A" w14:textId="77777777" w:rsidR="00F1021B" w:rsidRPr="00FD0425" w:rsidRDefault="00F1021B" w:rsidP="00D40633">
            <w:pPr>
              <w:pStyle w:val="TAL"/>
              <w:ind w:left="227"/>
              <w:rPr>
                <w:rFonts w:eastAsia="Batang"/>
              </w:rPr>
            </w:pPr>
            <w:r w:rsidRPr="00FD0425">
              <w:t>&gt;&gt;</w:t>
            </w:r>
            <w:r w:rsidRPr="00FD0425">
              <w:rPr>
                <w:b/>
              </w:rPr>
              <w:t>FDD Info</w:t>
            </w:r>
          </w:p>
        </w:tc>
        <w:tc>
          <w:tcPr>
            <w:tcW w:w="1080" w:type="dxa"/>
          </w:tcPr>
          <w:p w14:paraId="265C622B" w14:textId="77777777" w:rsidR="00F1021B" w:rsidRPr="00FD0425" w:rsidRDefault="00F1021B" w:rsidP="00D40633">
            <w:pPr>
              <w:pStyle w:val="TAL"/>
              <w:rPr>
                <w:lang w:eastAsia="zh-CN"/>
              </w:rPr>
            </w:pPr>
          </w:p>
        </w:tc>
        <w:tc>
          <w:tcPr>
            <w:tcW w:w="1296" w:type="dxa"/>
          </w:tcPr>
          <w:p w14:paraId="412ECED5" w14:textId="77777777" w:rsidR="00F1021B" w:rsidRPr="00FD0425" w:rsidRDefault="00F1021B" w:rsidP="00D40633">
            <w:pPr>
              <w:pStyle w:val="TAL"/>
              <w:rPr>
                <w:lang w:eastAsia="ja-JP"/>
              </w:rPr>
            </w:pPr>
            <w:r w:rsidRPr="00FD0425">
              <w:rPr>
                <w:rFonts w:cs="Arial"/>
                <w:i/>
                <w:lang w:eastAsia="ja-JP"/>
              </w:rPr>
              <w:t>1</w:t>
            </w:r>
          </w:p>
        </w:tc>
        <w:tc>
          <w:tcPr>
            <w:tcW w:w="1560" w:type="dxa"/>
          </w:tcPr>
          <w:p w14:paraId="3BC19899" w14:textId="77777777" w:rsidR="00F1021B" w:rsidRPr="00FD0425" w:rsidRDefault="00F1021B" w:rsidP="00D40633">
            <w:pPr>
              <w:pStyle w:val="TAL"/>
              <w:rPr>
                <w:lang w:eastAsia="ja-JP"/>
              </w:rPr>
            </w:pPr>
          </w:p>
        </w:tc>
        <w:tc>
          <w:tcPr>
            <w:tcW w:w="1984" w:type="dxa"/>
          </w:tcPr>
          <w:p w14:paraId="0D07E98C" w14:textId="77777777" w:rsidR="00F1021B" w:rsidRPr="00FD0425" w:rsidRDefault="00F1021B" w:rsidP="00D40633">
            <w:pPr>
              <w:pStyle w:val="TAL"/>
              <w:rPr>
                <w:lang w:eastAsia="zh-CN"/>
              </w:rPr>
            </w:pPr>
          </w:p>
        </w:tc>
        <w:tc>
          <w:tcPr>
            <w:tcW w:w="1134" w:type="dxa"/>
          </w:tcPr>
          <w:p w14:paraId="039749AC" w14:textId="77777777" w:rsidR="00F1021B" w:rsidRPr="00FD0425" w:rsidRDefault="00F1021B" w:rsidP="00D40633">
            <w:pPr>
              <w:pStyle w:val="TAC"/>
              <w:rPr>
                <w:lang w:eastAsia="zh-CN"/>
              </w:rPr>
            </w:pPr>
            <w:r w:rsidRPr="00FD0425">
              <w:rPr>
                <w:lang w:eastAsia="ja-JP"/>
              </w:rPr>
              <w:t>–</w:t>
            </w:r>
          </w:p>
        </w:tc>
        <w:tc>
          <w:tcPr>
            <w:tcW w:w="1134" w:type="dxa"/>
          </w:tcPr>
          <w:p w14:paraId="5DF20C98" w14:textId="77777777" w:rsidR="00F1021B" w:rsidRPr="00FD0425" w:rsidRDefault="00F1021B" w:rsidP="00D40633">
            <w:pPr>
              <w:pStyle w:val="TAC"/>
              <w:rPr>
                <w:lang w:eastAsia="zh-CN"/>
              </w:rPr>
            </w:pPr>
          </w:p>
        </w:tc>
      </w:tr>
      <w:tr w:rsidR="00F1021B" w:rsidRPr="00FD0425" w14:paraId="11095A95" w14:textId="77777777" w:rsidTr="00D40633">
        <w:tc>
          <w:tcPr>
            <w:tcW w:w="2160" w:type="dxa"/>
          </w:tcPr>
          <w:p w14:paraId="2FAAA220" w14:textId="77777777" w:rsidR="00F1021B" w:rsidRPr="00FD0425" w:rsidRDefault="00F1021B" w:rsidP="00D40633">
            <w:pPr>
              <w:pStyle w:val="TAL"/>
              <w:ind w:left="340"/>
              <w:rPr>
                <w:rFonts w:eastAsia="Batang"/>
              </w:rPr>
            </w:pPr>
            <w:r w:rsidRPr="00FD0425">
              <w:t>&gt;&gt;&gt;UL NR Frequency Info</w:t>
            </w:r>
          </w:p>
        </w:tc>
        <w:tc>
          <w:tcPr>
            <w:tcW w:w="1080" w:type="dxa"/>
          </w:tcPr>
          <w:p w14:paraId="401A6B4F" w14:textId="77777777" w:rsidR="00F1021B" w:rsidRPr="00FD0425" w:rsidRDefault="00F1021B" w:rsidP="00D40633">
            <w:pPr>
              <w:pStyle w:val="TAL"/>
              <w:rPr>
                <w:lang w:eastAsia="zh-CN"/>
              </w:rPr>
            </w:pPr>
            <w:r w:rsidRPr="00FD0425">
              <w:rPr>
                <w:rFonts w:cs="Arial"/>
                <w:lang w:eastAsia="ja-JP"/>
              </w:rPr>
              <w:t>M</w:t>
            </w:r>
          </w:p>
        </w:tc>
        <w:tc>
          <w:tcPr>
            <w:tcW w:w="1296" w:type="dxa"/>
          </w:tcPr>
          <w:p w14:paraId="50938CB1" w14:textId="77777777" w:rsidR="00F1021B" w:rsidRPr="00FD0425" w:rsidRDefault="00F1021B" w:rsidP="00D40633">
            <w:pPr>
              <w:pStyle w:val="TAL"/>
              <w:rPr>
                <w:lang w:eastAsia="ja-JP"/>
              </w:rPr>
            </w:pPr>
          </w:p>
        </w:tc>
        <w:tc>
          <w:tcPr>
            <w:tcW w:w="1560" w:type="dxa"/>
          </w:tcPr>
          <w:p w14:paraId="478937B8" w14:textId="77777777" w:rsidR="00F1021B" w:rsidRPr="00FD0425" w:rsidRDefault="00F1021B" w:rsidP="00D40633">
            <w:pPr>
              <w:pStyle w:val="TAL"/>
              <w:rPr>
                <w:rFonts w:eastAsia="SimSun" w:cs="Arial"/>
                <w:lang w:eastAsia="zh-CN"/>
              </w:rPr>
            </w:pPr>
            <w:r w:rsidRPr="00FD0425">
              <w:rPr>
                <w:rFonts w:eastAsia="SimSun" w:cs="Arial"/>
                <w:lang w:eastAsia="zh-CN"/>
              </w:rPr>
              <w:t>NR Frequency Info</w:t>
            </w:r>
          </w:p>
          <w:p w14:paraId="762B6A61" w14:textId="77777777" w:rsidR="00F1021B" w:rsidRPr="00FD0425" w:rsidRDefault="00F1021B" w:rsidP="00D40633">
            <w:pPr>
              <w:pStyle w:val="TAL"/>
              <w:rPr>
                <w:lang w:eastAsia="ja-JP"/>
              </w:rPr>
            </w:pPr>
            <w:r w:rsidRPr="00FD0425">
              <w:rPr>
                <w:rFonts w:eastAsia="SimSun" w:cs="Arial"/>
                <w:lang w:eastAsia="zh-CN"/>
              </w:rPr>
              <w:t>9.2.2.19</w:t>
            </w:r>
          </w:p>
        </w:tc>
        <w:tc>
          <w:tcPr>
            <w:tcW w:w="1984" w:type="dxa"/>
          </w:tcPr>
          <w:p w14:paraId="7A9CF196" w14:textId="77777777" w:rsidR="00F1021B" w:rsidRPr="00FD0425" w:rsidRDefault="00F1021B" w:rsidP="00D40633">
            <w:pPr>
              <w:pStyle w:val="TAL"/>
              <w:rPr>
                <w:lang w:eastAsia="zh-CN"/>
              </w:rPr>
            </w:pPr>
          </w:p>
        </w:tc>
        <w:tc>
          <w:tcPr>
            <w:tcW w:w="1134" w:type="dxa"/>
          </w:tcPr>
          <w:p w14:paraId="71ED0C7D" w14:textId="77777777" w:rsidR="00F1021B" w:rsidRPr="00FD0425" w:rsidRDefault="00F1021B" w:rsidP="00D40633">
            <w:pPr>
              <w:pStyle w:val="TAC"/>
              <w:rPr>
                <w:lang w:eastAsia="zh-CN"/>
              </w:rPr>
            </w:pPr>
            <w:r w:rsidRPr="00FD0425">
              <w:rPr>
                <w:lang w:eastAsia="ja-JP"/>
              </w:rPr>
              <w:t>–</w:t>
            </w:r>
          </w:p>
        </w:tc>
        <w:tc>
          <w:tcPr>
            <w:tcW w:w="1134" w:type="dxa"/>
          </w:tcPr>
          <w:p w14:paraId="2E050123" w14:textId="77777777" w:rsidR="00F1021B" w:rsidRPr="00FD0425" w:rsidRDefault="00F1021B" w:rsidP="00D40633">
            <w:pPr>
              <w:pStyle w:val="TAC"/>
              <w:rPr>
                <w:lang w:eastAsia="zh-CN"/>
              </w:rPr>
            </w:pPr>
          </w:p>
        </w:tc>
      </w:tr>
      <w:tr w:rsidR="00F1021B" w:rsidRPr="00FD0425" w14:paraId="0CAC573D" w14:textId="77777777" w:rsidTr="00D40633">
        <w:tc>
          <w:tcPr>
            <w:tcW w:w="2160" w:type="dxa"/>
          </w:tcPr>
          <w:p w14:paraId="2EE4C8D1" w14:textId="77777777" w:rsidR="00F1021B" w:rsidRPr="00FD0425" w:rsidRDefault="00F1021B" w:rsidP="00D40633">
            <w:pPr>
              <w:pStyle w:val="TAL"/>
              <w:ind w:left="340"/>
              <w:rPr>
                <w:rFonts w:eastAsia="Batang"/>
              </w:rPr>
            </w:pPr>
            <w:r w:rsidRPr="00FD0425">
              <w:t>&gt;&gt;&gt;DL NR Frequency Info</w:t>
            </w:r>
          </w:p>
        </w:tc>
        <w:tc>
          <w:tcPr>
            <w:tcW w:w="1080" w:type="dxa"/>
          </w:tcPr>
          <w:p w14:paraId="19F8C6BB" w14:textId="77777777" w:rsidR="00F1021B" w:rsidRPr="00FD0425" w:rsidRDefault="00F1021B" w:rsidP="00D40633">
            <w:pPr>
              <w:pStyle w:val="TAL"/>
              <w:rPr>
                <w:lang w:eastAsia="zh-CN"/>
              </w:rPr>
            </w:pPr>
            <w:r w:rsidRPr="00FD0425">
              <w:rPr>
                <w:rFonts w:cs="Arial"/>
                <w:lang w:eastAsia="ja-JP"/>
              </w:rPr>
              <w:t>M</w:t>
            </w:r>
          </w:p>
        </w:tc>
        <w:tc>
          <w:tcPr>
            <w:tcW w:w="1296" w:type="dxa"/>
          </w:tcPr>
          <w:p w14:paraId="77ECAE60" w14:textId="77777777" w:rsidR="00F1021B" w:rsidRPr="00FD0425" w:rsidRDefault="00F1021B" w:rsidP="00D40633">
            <w:pPr>
              <w:pStyle w:val="TAL"/>
              <w:rPr>
                <w:lang w:eastAsia="ja-JP"/>
              </w:rPr>
            </w:pPr>
          </w:p>
        </w:tc>
        <w:tc>
          <w:tcPr>
            <w:tcW w:w="1560" w:type="dxa"/>
          </w:tcPr>
          <w:p w14:paraId="4DEA8CCA" w14:textId="77777777" w:rsidR="00F1021B" w:rsidRPr="00FD0425" w:rsidRDefault="00F1021B" w:rsidP="00D40633">
            <w:pPr>
              <w:pStyle w:val="TAL"/>
              <w:rPr>
                <w:rFonts w:eastAsia="SimSun" w:cs="Arial"/>
                <w:lang w:eastAsia="zh-CN"/>
              </w:rPr>
            </w:pPr>
            <w:r w:rsidRPr="00FD0425">
              <w:rPr>
                <w:rFonts w:eastAsia="SimSun" w:cs="Arial"/>
                <w:lang w:eastAsia="zh-CN"/>
              </w:rPr>
              <w:t>NR Frequency Info</w:t>
            </w:r>
          </w:p>
          <w:p w14:paraId="3A27FB39" w14:textId="77777777" w:rsidR="00F1021B" w:rsidRPr="00FD0425" w:rsidRDefault="00F1021B" w:rsidP="00D40633">
            <w:pPr>
              <w:pStyle w:val="TAL"/>
              <w:rPr>
                <w:lang w:eastAsia="ja-JP"/>
              </w:rPr>
            </w:pPr>
            <w:r w:rsidRPr="00FD0425">
              <w:rPr>
                <w:rFonts w:eastAsia="SimSun" w:cs="Arial"/>
                <w:lang w:eastAsia="zh-CN"/>
              </w:rPr>
              <w:t>9.2.2.19</w:t>
            </w:r>
          </w:p>
        </w:tc>
        <w:tc>
          <w:tcPr>
            <w:tcW w:w="1984" w:type="dxa"/>
          </w:tcPr>
          <w:p w14:paraId="2ADD8B61" w14:textId="77777777" w:rsidR="00F1021B" w:rsidRPr="00FD0425" w:rsidRDefault="00F1021B" w:rsidP="00D40633">
            <w:pPr>
              <w:pStyle w:val="TAL"/>
              <w:rPr>
                <w:lang w:eastAsia="zh-CN"/>
              </w:rPr>
            </w:pPr>
          </w:p>
        </w:tc>
        <w:tc>
          <w:tcPr>
            <w:tcW w:w="1134" w:type="dxa"/>
          </w:tcPr>
          <w:p w14:paraId="1038E1A2" w14:textId="77777777" w:rsidR="00F1021B" w:rsidRPr="00FD0425" w:rsidRDefault="00F1021B" w:rsidP="00D40633">
            <w:pPr>
              <w:pStyle w:val="TAC"/>
              <w:rPr>
                <w:lang w:eastAsia="zh-CN"/>
              </w:rPr>
            </w:pPr>
            <w:r w:rsidRPr="00FD0425">
              <w:rPr>
                <w:lang w:eastAsia="ja-JP"/>
              </w:rPr>
              <w:t>–</w:t>
            </w:r>
          </w:p>
        </w:tc>
        <w:tc>
          <w:tcPr>
            <w:tcW w:w="1134" w:type="dxa"/>
          </w:tcPr>
          <w:p w14:paraId="7134ABB6" w14:textId="77777777" w:rsidR="00F1021B" w:rsidRPr="00FD0425" w:rsidRDefault="00F1021B" w:rsidP="00D40633">
            <w:pPr>
              <w:pStyle w:val="TAC"/>
              <w:rPr>
                <w:lang w:eastAsia="zh-CN"/>
              </w:rPr>
            </w:pPr>
          </w:p>
        </w:tc>
      </w:tr>
      <w:tr w:rsidR="00F1021B" w:rsidRPr="00FD0425" w14:paraId="1AB98A57" w14:textId="77777777" w:rsidTr="00D40633">
        <w:tc>
          <w:tcPr>
            <w:tcW w:w="2160" w:type="dxa"/>
            <w:tcBorders>
              <w:top w:val="single" w:sz="4" w:space="0" w:color="auto"/>
              <w:left w:val="single" w:sz="4" w:space="0" w:color="auto"/>
              <w:bottom w:val="single" w:sz="4" w:space="0" w:color="auto"/>
              <w:right w:val="single" w:sz="4" w:space="0" w:color="auto"/>
            </w:tcBorders>
          </w:tcPr>
          <w:p w14:paraId="4A9B64D9" w14:textId="77777777" w:rsidR="00F1021B" w:rsidRPr="00FD0425" w:rsidRDefault="00F1021B" w:rsidP="00D40633">
            <w:pPr>
              <w:pStyle w:val="TAL"/>
              <w:ind w:left="340"/>
              <w:rPr>
                <w:rFonts w:eastAsia="Batang"/>
              </w:rPr>
            </w:pPr>
            <w:r w:rsidRPr="00FD0425">
              <w:t>&gt;&gt;&gt;UL Transmission Bandwidth</w:t>
            </w:r>
          </w:p>
        </w:tc>
        <w:tc>
          <w:tcPr>
            <w:tcW w:w="1080" w:type="dxa"/>
            <w:tcBorders>
              <w:top w:val="single" w:sz="4" w:space="0" w:color="auto"/>
              <w:left w:val="single" w:sz="4" w:space="0" w:color="auto"/>
              <w:bottom w:val="single" w:sz="4" w:space="0" w:color="auto"/>
              <w:right w:val="single" w:sz="4" w:space="0" w:color="auto"/>
            </w:tcBorders>
          </w:tcPr>
          <w:p w14:paraId="4678C0AF" w14:textId="77777777" w:rsidR="00F1021B" w:rsidRPr="00FD0425" w:rsidRDefault="00F1021B" w:rsidP="00D40633">
            <w:pPr>
              <w:pStyle w:val="TAL"/>
              <w:rPr>
                <w:lang w:eastAsia="zh-CN"/>
              </w:rPr>
            </w:pPr>
            <w:r w:rsidRPr="00FD0425">
              <w:rPr>
                <w:rFonts w:cs="Arial"/>
                <w:lang w:eastAsia="ja-JP"/>
              </w:rPr>
              <w:t>M</w:t>
            </w:r>
          </w:p>
        </w:tc>
        <w:tc>
          <w:tcPr>
            <w:tcW w:w="1296" w:type="dxa"/>
            <w:tcBorders>
              <w:top w:val="single" w:sz="4" w:space="0" w:color="auto"/>
              <w:left w:val="single" w:sz="4" w:space="0" w:color="auto"/>
              <w:bottom w:val="single" w:sz="4" w:space="0" w:color="auto"/>
              <w:right w:val="single" w:sz="4" w:space="0" w:color="auto"/>
            </w:tcBorders>
          </w:tcPr>
          <w:p w14:paraId="2184C9F9"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7E452B79" w14:textId="77777777" w:rsidR="00F1021B" w:rsidRPr="00FD0425" w:rsidRDefault="00F1021B" w:rsidP="00D40633">
            <w:pPr>
              <w:pStyle w:val="TAL"/>
              <w:rPr>
                <w:rFonts w:eastAsia="SimSun" w:cs="Arial"/>
                <w:lang w:eastAsia="zh-CN"/>
              </w:rPr>
            </w:pPr>
            <w:r w:rsidRPr="00FD0425">
              <w:rPr>
                <w:rFonts w:eastAsia="SimSun" w:cs="Arial"/>
                <w:lang w:eastAsia="zh-CN"/>
              </w:rPr>
              <w:t>NR Transmission Bandwidth</w:t>
            </w:r>
          </w:p>
          <w:p w14:paraId="3EA1AEE1" w14:textId="77777777" w:rsidR="00F1021B" w:rsidRPr="00FD0425" w:rsidRDefault="00F1021B" w:rsidP="00D40633">
            <w:pPr>
              <w:pStyle w:val="TAL"/>
              <w:rPr>
                <w:lang w:eastAsia="ja-JP"/>
              </w:rPr>
            </w:pPr>
            <w:r w:rsidRPr="00FD0425">
              <w:rPr>
                <w:rFonts w:eastAsia="SimSun" w:cs="Arial"/>
                <w:lang w:eastAsia="zh-CN"/>
              </w:rPr>
              <w:t>9.2.2.20</w:t>
            </w:r>
          </w:p>
        </w:tc>
        <w:tc>
          <w:tcPr>
            <w:tcW w:w="1984" w:type="dxa"/>
            <w:tcBorders>
              <w:top w:val="single" w:sz="4" w:space="0" w:color="auto"/>
              <w:left w:val="single" w:sz="4" w:space="0" w:color="auto"/>
              <w:bottom w:val="single" w:sz="4" w:space="0" w:color="auto"/>
              <w:right w:val="single" w:sz="4" w:space="0" w:color="auto"/>
            </w:tcBorders>
          </w:tcPr>
          <w:p w14:paraId="5BBEB332" w14:textId="77777777" w:rsidR="00F1021B" w:rsidRPr="00FD0425" w:rsidRDefault="00F1021B" w:rsidP="00D40633">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3DED6D9D" w14:textId="77777777" w:rsidR="00F1021B" w:rsidRPr="00FD0425" w:rsidRDefault="00F1021B" w:rsidP="00D40633">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89301D1" w14:textId="77777777" w:rsidR="00F1021B" w:rsidRPr="00FD0425" w:rsidRDefault="00F1021B" w:rsidP="00D40633">
            <w:pPr>
              <w:pStyle w:val="TAC"/>
              <w:rPr>
                <w:lang w:eastAsia="zh-CN"/>
              </w:rPr>
            </w:pPr>
          </w:p>
        </w:tc>
      </w:tr>
      <w:tr w:rsidR="00F1021B" w:rsidRPr="00FD0425" w14:paraId="6FAA9290" w14:textId="77777777" w:rsidTr="00D40633">
        <w:tc>
          <w:tcPr>
            <w:tcW w:w="2160" w:type="dxa"/>
            <w:tcBorders>
              <w:top w:val="single" w:sz="4" w:space="0" w:color="auto"/>
              <w:left w:val="single" w:sz="4" w:space="0" w:color="auto"/>
              <w:bottom w:val="single" w:sz="4" w:space="0" w:color="auto"/>
              <w:right w:val="single" w:sz="4" w:space="0" w:color="auto"/>
            </w:tcBorders>
          </w:tcPr>
          <w:p w14:paraId="5AFCF628" w14:textId="77777777" w:rsidR="00F1021B" w:rsidRPr="00FD0425" w:rsidRDefault="00F1021B" w:rsidP="00D40633">
            <w:pPr>
              <w:pStyle w:val="TAL"/>
              <w:ind w:left="340"/>
              <w:rPr>
                <w:rFonts w:eastAsia="Batang"/>
              </w:rPr>
            </w:pPr>
            <w:r w:rsidRPr="00FD0425">
              <w:t>&gt;&gt;&gt;DL Transmission Bandwidth</w:t>
            </w:r>
          </w:p>
        </w:tc>
        <w:tc>
          <w:tcPr>
            <w:tcW w:w="1080" w:type="dxa"/>
            <w:tcBorders>
              <w:top w:val="single" w:sz="4" w:space="0" w:color="auto"/>
              <w:left w:val="single" w:sz="4" w:space="0" w:color="auto"/>
              <w:bottom w:val="single" w:sz="4" w:space="0" w:color="auto"/>
              <w:right w:val="single" w:sz="4" w:space="0" w:color="auto"/>
            </w:tcBorders>
          </w:tcPr>
          <w:p w14:paraId="357C5278" w14:textId="77777777" w:rsidR="00F1021B" w:rsidRPr="00FD0425" w:rsidRDefault="00F1021B" w:rsidP="00D40633">
            <w:pPr>
              <w:pStyle w:val="TAL"/>
              <w:rPr>
                <w:lang w:eastAsia="zh-CN"/>
              </w:rPr>
            </w:pPr>
            <w:r w:rsidRPr="00FD0425">
              <w:rPr>
                <w:rFonts w:cs="Arial"/>
                <w:lang w:eastAsia="ja-JP"/>
              </w:rPr>
              <w:t>M</w:t>
            </w:r>
          </w:p>
        </w:tc>
        <w:tc>
          <w:tcPr>
            <w:tcW w:w="1296" w:type="dxa"/>
            <w:tcBorders>
              <w:top w:val="single" w:sz="4" w:space="0" w:color="auto"/>
              <w:left w:val="single" w:sz="4" w:space="0" w:color="auto"/>
              <w:bottom w:val="single" w:sz="4" w:space="0" w:color="auto"/>
              <w:right w:val="single" w:sz="4" w:space="0" w:color="auto"/>
            </w:tcBorders>
          </w:tcPr>
          <w:p w14:paraId="7D749BAF"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7D857D75" w14:textId="77777777" w:rsidR="00F1021B" w:rsidRPr="00FD0425" w:rsidRDefault="00F1021B" w:rsidP="00D40633">
            <w:pPr>
              <w:pStyle w:val="TAL"/>
              <w:rPr>
                <w:rFonts w:eastAsia="SimSun" w:cs="Arial"/>
                <w:lang w:eastAsia="zh-CN"/>
              </w:rPr>
            </w:pPr>
            <w:r w:rsidRPr="00FD0425">
              <w:rPr>
                <w:rFonts w:eastAsia="SimSun" w:cs="Arial"/>
                <w:lang w:eastAsia="zh-CN"/>
              </w:rPr>
              <w:t>NR Transmission Bandwidth</w:t>
            </w:r>
          </w:p>
          <w:p w14:paraId="052AFF7F" w14:textId="77777777" w:rsidR="00F1021B" w:rsidRPr="00FD0425" w:rsidRDefault="00F1021B" w:rsidP="00D40633">
            <w:pPr>
              <w:pStyle w:val="TAL"/>
              <w:rPr>
                <w:lang w:eastAsia="ja-JP"/>
              </w:rPr>
            </w:pPr>
            <w:r w:rsidRPr="00FD0425">
              <w:rPr>
                <w:rFonts w:eastAsia="SimSun" w:cs="Arial"/>
                <w:lang w:eastAsia="zh-CN"/>
              </w:rPr>
              <w:t>9.2.2.20</w:t>
            </w:r>
          </w:p>
        </w:tc>
        <w:tc>
          <w:tcPr>
            <w:tcW w:w="1984" w:type="dxa"/>
            <w:tcBorders>
              <w:top w:val="single" w:sz="4" w:space="0" w:color="auto"/>
              <w:left w:val="single" w:sz="4" w:space="0" w:color="auto"/>
              <w:bottom w:val="single" w:sz="4" w:space="0" w:color="auto"/>
              <w:right w:val="single" w:sz="4" w:space="0" w:color="auto"/>
            </w:tcBorders>
          </w:tcPr>
          <w:p w14:paraId="5D9866B4" w14:textId="77777777" w:rsidR="00F1021B" w:rsidRPr="00FD0425" w:rsidRDefault="00F1021B" w:rsidP="00D40633">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3AA8F0BE" w14:textId="77777777" w:rsidR="00F1021B" w:rsidRPr="00FD0425" w:rsidRDefault="00F1021B" w:rsidP="00D40633">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E286B55" w14:textId="77777777" w:rsidR="00F1021B" w:rsidRPr="00FD0425" w:rsidRDefault="00F1021B" w:rsidP="00D40633">
            <w:pPr>
              <w:pStyle w:val="TAC"/>
              <w:rPr>
                <w:lang w:eastAsia="zh-CN"/>
              </w:rPr>
            </w:pPr>
          </w:p>
        </w:tc>
      </w:tr>
      <w:tr w:rsidR="00F1021B" w:rsidRPr="00FD0425" w14:paraId="6EDCDF80" w14:textId="77777777" w:rsidTr="00D40633">
        <w:tc>
          <w:tcPr>
            <w:tcW w:w="2160" w:type="dxa"/>
            <w:tcBorders>
              <w:top w:val="single" w:sz="4" w:space="0" w:color="auto"/>
              <w:left w:val="single" w:sz="4" w:space="0" w:color="auto"/>
              <w:bottom w:val="single" w:sz="4" w:space="0" w:color="auto"/>
              <w:right w:val="single" w:sz="4" w:space="0" w:color="auto"/>
            </w:tcBorders>
          </w:tcPr>
          <w:p w14:paraId="7DC593B9" w14:textId="77777777" w:rsidR="00F1021B" w:rsidRPr="00FD0425" w:rsidRDefault="00F1021B" w:rsidP="00D40633">
            <w:pPr>
              <w:pStyle w:val="TAL"/>
              <w:ind w:left="340"/>
            </w:pPr>
            <w:r w:rsidRPr="00A70CC8">
              <w:t>&gt;&gt;&gt;</w:t>
            </w:r>
            <w:r>
              <w:rPr>
                <w:rFonts w:hint="eastAsia"/>
              </w:rPr>
              <w:t>UL Carrier List</w:t>
            </w:r>
            <w:r>
              <w:rPr>
                <w:rFonts w:hint="eastAsia"/>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1FC11253" w14:textId="77777777" w:rsidR="00F1021B" w:rsidRPr="00FD0425" w:rsidRDefault="00F1021B" w:rsidP="00D40633">
            <w:pPr>
              <w:pStyle w:val="TAL"/>
              <w:rPr>
                <w:rFonts w:cs="Arial"/>
                <w:lang w:eastAsia="ja-JP"/>
              </w:rPr>
            </w:pPr>
            <w:r>
              <w:rPr>
                <w:rFonts w:cs="Arial" w:hint="eastAsia"/>
                <w:lang w:eastAsia="ja-JP"/>
              </w:rPr>
              <w:t>O</w:t>
            </w:r>
          </w:p>
        </w:tc>
        <w:tc>
          <w:tcPr>
            <w:tcW w:w="1296" w:type="dxa"/>
            <w:tcBorders>
              <w:top w:val="single" w:sz="4" w:space="0" w:color="auto"/>
              <w:left w:val="single" w:sz="4" w:space="0" w:color="auto"/>
              <w:bottom w:val="single" w:sz="4" w:space="0" w:color="auto"/>
              <w:right w:val="single" w:sz="4" w:space="0" w:color="auto"/>
            </w:tcBorders>
          </w:tcPr>
          <w:p w14:paraId="4CE8C634"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1908A0BE" w14:textId="77777777" w:rsidR="00F1021B" w:rsidRPr="007862BD" w:rsidRDefault="00F1021B" w:rsidP="00D40633">
            <w:pPr>
              <w:pStyle w:val="TAL"/>
              <w:rPr>
                <w:rFonts w:cs="Arial"/>
                <w:lang w:eastAsia="zh-CN"/>
              </w:rPr>
            </w:pPr>
            <w:r w:rsidRPr="007862BD">
              <w:rPr>
                <w:rFonts w:cs="Arial" w:hint="eastAsia"/>
                <w:lang w:eastAsia="zh-CN"/>
              </w:rPr>
              <w:t>NR Carrier List</w:t>
            </w:r>
          </w:p>
          <w:p w14:paraId="7B0B696B" w14:textId="77777777" w:rsidR="00F1021B" w:rsidRPr="00FD0425" w:rsidRDefault="00F1021B" w:rsidP="00D40633">
            <w:pPr>
              <w:pStyle w:val="TAL"/>
              <w:rPr>
                <w:rFonts w:eastAsia="SimSun" w:cs="Arial"/>
                <w:lang w:eastAsia="zh-CN"/>
              </w:rPr>
            </w:pPr>
            <w:bookmarkStart w:id="2601" w:name="_Hlk44419558"/>
            <w:r w:rsidRPr="007862BD">
              <w:rPr>
                <w:rFonts w:cs="Arial" w:hint="eastAsia"/>
                <w:lang w:eastAsia="zh-CN"/>
              </w:rPr>
              <w:t>9.2.2.</w:t>
            </w:r>
            <w:bookmarkEnd w:id="2601"/>
            <w:r>
              <w:rPr>
                <w:rFonts w:cs="Arial"/>
                <w:lang w:eastAsia="zh-CN"/>
              </w:rPr>
              <w:t>63</w:t>
            </w:r>
          </w:p>
        </w:tc>
        <w:tc>
          <w:tcPr>
            <w:tcW w:w="1984" w:type="dxa"/>
            <w:tcBorders>
              <w:top w:val="single" w:sz="4" w:space="0" w:color="auto"/>
              <w:left w:val="single" w:sz="4" w:space="0" w:color="auto"/>
              <w:bottom w:val="single" w:sz="4" w:space="0" w:color="auto"/>
              <w:right w:val="single" w:sz="4" w:space="0" w:color="auto"/>
            </w:tcBorders>
          </w:tcPr>
          <w:p w14:paraId="7FD82A40" w14:textId="77777777" w:rsidR="00F1021B" w:rsidRPr="00FD0425" w:rsidRDefault="00F1021B" w:rsidP="00D40633">
            <w:pPr>
              <w:pStyle w:val="TAL"/>
              <w:rPr>
                <w:lang w:eastAsia="zh-CN"/>
              </w:rPr>
            </w:pPr>
            <w:r>
              <w:rPr>
                <w:rFonts w:hint="eastAsia"/>
                <w:lang w:eastAsia="zh-CN"/>
              </w:rPr>
              <w:t xml:space="preserve">If included, the </w:t>
            </w:r>
            <w:r w:rsidRPr="007862BD">
              <w:rPr>
                <w:rFonts w:hint="eastAsia"/>
                <w:i/>
                <w:iCs/>
                <w:lang w:eastAsia="zh-CN"/>
              </w:rPr>
              <w:t>UL Transmission Bandwidth</w:t>
            </w:r>
            <w:r>
              <w:rPr>
                <w:rFonts w:hint="eastAsia"/>
                <w:lang w:eastAsia="zh-CN"/>
              </w:rPr>
              <w:t xml:space="preserve"> IE shall be ignored.</w:t>
            </w:r>
          </w:p>
        </w:tc>
        <w:tc>
          <w:tcPr>
            <w:tcW w:w="1134" w:type="dxa"/>
            <w:tcBorders>
              <w:top w:val="single" w:sz="4" w:space="0" w:color="auto"/>
              <w:left w:val="single" w:sz="4" w:space="0" w:color="auto"/>
              <w:bottom w:val="single" w:sz="4" w:space="0" w:color="auto"/>
              <w:right w:val="single" w:sz="4" w:space="0" w:color="auto"/>
            </w:tcBorders>
          </w:tcPr>
          <w:p w14:paraId="22D9C72C" w14:textId="77777777" w:rsidR="00F1021B" w:rsidRPr="00FD0425" w:rsidRDefault="00F1021B" w:rsidP="00D40633">
            <w:pPr>
              <w:pStyle w:val="TAC"/>
              <w:rPr>
                <w:lang w:eastAsia="ja-JP"/>
              </w:rPr>
            </w:pPr>
            <w:r>
              <w:rPr>
                <w:rFonts w:hint="eastAsia"/>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7BAA872" w14:textId="77777777" w:rsidR="00F1021B" w:rsidRPr="00FD0425" w:rsidRDefault="00F1021B" w:rsidP="00D40633">
            <w:pPr>
              <w:pStyle w:val="TAC"/>
              <w:rPr>
                <w:lang w:eastAsia="zh-CN"/>
              </w:rPr>
            </w:pPr>
            <w:r>
              <w:rPr>
                <w:rFonts w:hint="eastAsia"/>
                <w:lang w:eastAsia="zh-CN"/>
              </w:rPr>
              <w:t>ignore</w:t>
            </w:r>
          </w:p>
        </w:tc>
      </w:tr>
      <w:tr w:rsidR="00F1021B" w:rsidRPr="00FD0425" w14:paraId="704021A2" w14:textId="77777777" w:rsidTr="00D40633">
        <w:tc>
          <w:tcPr>
            <w:tcW w:w="2160" w:type="dxa"/>
            <w:tcBorders>
              <w:top w:val="single" w:sz="4" w:space="0" w:color="auto"/>
              <w:left w:val="single" w:sz="4" w:space="0" w:color="auto"/>
              <w:bottom w:val="single" w:sz="4" w:space="0" w:color="auto"/>
              <w:right w:val="single" w:sz="4" w:space="0" w:color="auto"/>
            </w:tcBorders>
          </w:tcPr>
          <w:p w14:paraId="2A771348" w14:textId="77777777" w:rsidR="00F1021B" w:rsidRPr="00A70CC8" w:rsidRDefault="00F1021B" w:rsidP="00D40633">
            <w:pPr>
              <w:pStyle w:val="TAL"/>
              <w:ind w:left="340"/>
            </w:pPr>
            <w:r w:rsidRPr="00A70CC8">
              <w:t>&gt;&gt;&gt;</w:t>
            </w:r>
            <w:r>
              <w:rPr>
                <w:rFonts w:hint="eastAsia"/>
                <w:lang w:eastAsia="zh-CN"/>
              </w:rPr>
              <w:t>D</w:t>
            </w:r>
            <w:r>
              <w:rPr>
                <w:rFonts w:hint="eastAsia"/>
              </w:rPr>
              <w:t>L Carrier List</w:t>
            </w:r>
          </w:p>
        </w:tc>
        <w:tc>
          <w:tcPr>
            <w:tcW w:w="1080" w:type="dxa"/>
            <w:tcBorders>
              <w:top w:val="single" w:sz="4" w:space="0" w:color="auto"/>
              <w:left w:val="single" w:sz="4" w:space="0" w:color="auto"/>
              <w:bottom w:val="single" w:sz="4" w:space="0" w:color="auto"/>
              <w:right w:val="single" w:sz="4" w:space="0" w:color="auto"/>
            </w:tcBorders>
          </w:tcPr>
          <w:p w14:paraId="352B8CA5" w14:textId="77777777" w:rsidR="00F1021B" w:rsidRDefault="00F1021B" w:rsidP="00D40633">
            <w:pPr>
              <w:pStyle w:val="TAL"/>
              <w:rPr>
                <w:rFonts w:cs="Arial"/>
                <w:lang w:eastAsia="ja-JP"/>
              </w:rPr>
            </w:pPr>
            <w:r>
              <w:rPr>
                <w:rFonts w:cs="Arial" w:hint="eastAsia"/>
                <w:lang w:eastAsia="ja-JP"/>
              </w:rPr>
              <w:t>O</w:t>
            </w:r>
          </w:p>
        </w:tc>
        <w:tc>
          <w:tcPr>
            <w:tcW w:w="1296" w:type="dxa"/>
            <w:tcBorders>
              <w:top w:val="single" w:sz="4" w:space="0" w:color="auto"/>
              <w:left w:val="single" w:sz="4" w:space="0" w:color="auto"/>
              <w:bottom w:val="single" w:sz="4" w:space="0" w:color="auto"/>
              <w:right w:val="single" w:sz="4" w:space="0" w:color="auto"/>
            </w:tcBorders>
          </w:tcPr>
          <w:p w14:paraId="62BF6776"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63F10BAE" w14:textId="77777777" w:rsidR="00F1021B" w:rsidRPr="007862BD" w:rsidRDefault="00F1021B" w:rsidP="00D40633">
            <w:pPr>
              <w:pStyle w:val="TAL"/>
              <w:rPr>
                <w:rFonts w:eastAsia="SimSun" w:cs="Arial"/>
                <w:lang w:eastAsia="zh-CN"/>
              </w:rPr>
            </w:pPr>
            <w:r w:rsidRPr="007862BD">
              <w:rPr>
                <w:rFonts w:eastAsia="SimSun" w:cs="Arial" w:hint="eastAsia"/>
                <w:lang w:eastAsia="zh-CN"/>
              </w:rPr>
              <w:t>NR Carrier List</w:t>
            </w:r>
          </w:p>
          <w:p w14:paraId="315A0F0B" w14:textId="77777777" w:rsidR="00F1021B" w:rsidRPr="007862BD" w:rsidRDefault="00F1021B" w:rsidP="00D40633">
            <w:pPr>
              <w:pStyle w:val="TAL"/>
              <w:rPr>
                <w:rFonts w:cs="Arial"/>
                <w:lang w:eastAsia="zh-CN"/>
              </w:rPr>
            </w:pPr>
            <w:bookmarkStart w:id="2602" w:name="_Hlk44460063"/>
            <w:r w:rsidRPr="007862BD">
              <w:rPr>
                <w:rFonts w:eastAsia="SimSun" w:cs="Arial" w:hint="eastAsia"/>
                <w:lang w:eastAsia="zh-CN"/>
              </w:rPr>
              <w:t>9.2.2.</w:t>
            </w:r>
            <w:bookmarkEnd w:id="2602"/>
            <w:r>
              <w:rPr>
                <w:rFonts w:eastAsia="SimSun" w:cs="Arial"/>
                <w:lang w:eastAsia="zh-CN"/>
              </w:rPr>
              <w:t>63</w:t>
            </w:r>
          </w:p>
        </w:tc>
        <w:tc>
          <w:tcPr>
            <w:tcW w:w="1984" w:type="dxa"/>
            <w:tcBorders>
              <w:top w:val="single" w:sz="4" w:space="0" w:color="auto"/>
              <w:left w:val="single" w:sz="4" w:space="0" w:color="auto"/>
              <w:bottom w:val="single" w:sz="4" w:space="0" w:color="auto"/>
              <w:right w:val="single" w:sz="4" w:space="0" w:color="auto"/>
            </w:tcBorders>
          </w:tcPr>
          <w:p w14:paraId="66FFE3FF" w14:textId="77777777" w:rsidR="00F1021B" w:rsidRDefault="00F1021B" w:rsidP="00D40633">
            <w:pPr>
              <w:pStyle w:val="TAL"/>
              <w:rPr>
                <w:lang w:eastAsia="zh-CN"/>
              </w:rPr>
            </w:pPr>
            <w:r>
              <w:rPr>
                <w:rFonts w:hint="eastAsia"/>
                <w:lang w:eastAsia="zh-CN"/>
              </w:rPr>
              <w:t xml:space="preserve">If included, the </w:t>
            </w:r>
            <w:r>
              <w:rPr>
                <w:rFonts w:hint="eastAsia"/>
                <w:i/>
                <w:iCs/>
                <w:lang w:eastAsia="zh-CN"/>
              </w:rPr>
              <w:t>D</w:t>
            </w:r>
            <w:r w:rsidRPr="007862BD">
              <w:rPr>
                <w:rFonts w:hint="eastAsia"/>
                <w:i/>
                <w:iCs/>
                <w:lang w:eastAsia="zh-CN"/>
              </w:rPr>
              <w:t>L Transmission Bandwidth</w:t>
            </w:r>
            <w:r>
              <w:rPr>
                <w:rFonts w:hint="eastAsia"/>
                <w:lang w:eastAsia="zh-CN"/>
              </w:rPr>
              <w:t xml:space="preserve"> IE shall be ignored.</w:t>
            </w:r>
          </w:p>
        </w:tc>
        <w:tc>
          <w:tcPr>
            <w:tcW w:w="1134" w:type="dxa"/>
            <w:tcBorders>
              <w:top w:val="single" w:sz="4" w:space="0" w:color="auto"/>
              <w:left w:val="single" w:sz="4" w:space="0" w:color="auto"/>
              <w:bottom w:val="single" w:sz="4" w:space="0" w:color="auto"/>
              <w:right w:val="single" w:sz="4" w:space="0" w:color="auto"/>
            </w:tcBorders>
          </w:tcPr>
          <w:p w14:paraId="01DAA706" w14:textId="77777777" w:rsidR="00F1021B" w:rsidRDefault="00F1021B" w:rsidP="00D40633">
            <w:pPr>
              <w:pStyle w:val="TAC"/>
              <w:rPr>
                <w:lang w:eastAsia="ja-JP"/>
              </w:rPr>
            </w:pPr>
            <w:r>
              <w:rPr>
                <w:rFonts w:hint="eastAsia"/>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3C464E8C" w14:textId="77777777" w:rsidR="00F1021B" w:rsidRDefault="00F1021B" w:rsidP="00D40633">
            <w:pPr>
              <w:pStyle w:val="TAC"/>
              <w:rPr>
                <w:lang w:eastAsia="zh-CN"/>
              </w:rPr>
            </w:pPr>
            <w:r>
              <w:rPr>
                <w:rFonts w:hint="eastAsia"/>
                <w:lang w:eastAsia="zh-CN"/>
              </w:rPr>
              <w:t>ignore</w:t>
            </w:r>
          </w:p>
        </w:tc>
      </w:tr>
      <w:tr w:rsidR="00F1021B" w:rsidRPr="00FD0425" w14:paraId="32D7B90F" w14:textId="77777777" w:rsidTr="00D40633">
        <w:tc>
          <w:tcPr>
            <w:tcW w:w="2160" w:type="dxa"/>
            <w:tcBorders>
              <w:top w:val="single" w:sz="4" w:space="0" w:color="auto"/>
              <w:left w:val="single" w:sz="4" w:space="0" w:color="auto"/>
              <w:bottom w:val="single" w:sz="4" w:space="0" w:color="auto"/>
              <w:right w:val="single" w:sz="4" w:space="0" w:color="auto"/>
            </w:tcBorders>
          </w:tcPr>
          <w:p w14:paraId="67572D59" w14:textId="77777777" w:rsidR="00F1021B" w:rsidRPr="00FD0425" w:rsidRDefault="00F1021B" w:rsidP="00D40633">
            <w:pPr>
              <w:pStyle w:val="TAL"/>
              <w:ind w:left="113"/>
              <w:rPr>
                <w:rFonts w:eastAsia="Batang"/>
              </w:rPr>
            </w:pPr>
            <w:r w:rsidRPr="00FD0425">
              <w:t>&gt;</w:t>
            </w:r>
            <w:r w:rsidRPr="00FD0425">
              <w:rPr>
                <w:i/>
              </w:rPr>
              <w:t>TDD</w:t>
            </w:r>
          </w:p>
        </w:tc>
        <w:tc>
          <w:tcPr>
            <w:tcW w:w="1080" w:type="dxa"/>
            <w:tcBorders>
              <w:top w:val="single" w:sz="4" w:space="0" w:color="auto"/>
              <w:left w:val="single" w:sz="4" w:space="0" w:color="auto"/>
              <w:bottom w:val="single" w:sz="4" w:space="0" w:color="auto"/>
              <w:right w:val="single" w:sz="4" w:space="0" w:color="auto"/>
            </w:tcBorders>
          </w:tcPr>
          <w:p w14:paraId="1673A5F2" w14:textId="77777777" w:rsidR="00F1021B" w:rsidRPr="00FD0425" w:rsidRDefault="00F1021B" w:rsidP="00D40633">
            <w:pPr>
              <w:pStyle w:val="TAL"/>
              <w:rPr>
                <w:lang w:eastAsia="zh-CN"/>
              </w:rPr>
            </w:pPr>
          </w:p>
        </w:tc>
        <w:tc>
          <w:tcPr>
            <w:tcW w:w="1296" w:type="dxa"/>
            <w:tcBorders>
              <w:top w:val="single" w:sz="4" w:space="0" w:color="auto"/>
              <w:left w:val="single" w:sz="4" w:space="0" w:color="auto"/>
              <w:bottom w:val="single" w:sz="4" w:space="0" w:color="auto"/>
              <w:right w:val="single" w:sz="4" w:space="0" w:color="auto"/>
            </w:tcBorders>
          </w:tcPr>
          <w:p w14:paraId="6DB1FCFE"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6043926F" w14:textId="77777777" w:rsidR="00F1021B" w:rsidRPr="00FD0425" w:rsidRDefault="00F1021B" w:rsidP="00D40633">
            <w:pPr>
              <w:pStyle w:val="TAL"/>
              <w:rPr>
                <w:lang w:eastAsia="ja-JP"/>
              </w:rPr>
            </w:pPr>
          </w:p>
        </w:tc>
        <w:tc>
          <w:tcPr>
            <w:tcW w:w="1984" w:type="dxa"/>
            <w:tcBorders>
              <w:top w:val="single" w:sz="4" w:space="0" w:color="auto"/>
              <w:left w:val="single" w:sz="4" w:space="0" w:color="auto"/>
              <w:bottom w:val="single" w:sz="4" w:space="0" w:color="auto"/>
              <w:right w:val="single" w:sz="4" w:space="0" w:color="auto"/>
            </w:tcBorders>
          </w:tcPr>
          <w:p w14:paraId="1B559766" w14:textId="77777777" w:rsidR="00F1021B" w:rsidRPr="00FD0425" w:rsidRDefault="00F1021B" w:rsidP="00D40633">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3D9DED2F" w14:textId="77777777" w:rsidR="00F1021B" w:rsidRPr="00FD0425" w:rsidRDefault="00F1021B" w:rsidP="00D40633">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6EA108B3" w14:textId="77777777" w:rsidR="00F1021B" w:rsidRPr="00FD0425" w:rsidRDefault="00F1021B" w:rsidP="00D40633">
            <w:pPr>
              <w:pStyle w:val="TAC"/>
              <w:rPr>
                <w:lang w:eastAsia="zh-CN"/>
              </w:rPr>
            </w:pPr>
          </w:p>
        </w:tc>
      </w:tr>
      <w:tr w:rsidR="00F1021B" w:rsidRPr="00FD0425" w14:paraId="7DD35DFA" w14:textId="77777777" w:rsidTr="00D40633">
        <w:tc>
          <w:tcPr>
            <w:tcW w:w="2160" w:type="dxa"/>
            <w:tcBorders>
              <w:top w:val="single" w:sz="4" w:space="0" w:color="auto"/>
              <w:left w:val="single" w:sz="4" w:space="0" w:color="auto"/>
              <w:bottom w:val="single" w:sz="4" w:space="0" w:color="auto"/>
              <w:right w:val="single" w:sz="4" w:space="0" w:color="auto"/>
            </w:tcBorders>
          </w:tcPr>
          <w:p w14:paraId="18E33C02" w14:textId="77777777" w:rsidR="00F1021B" w:rsidRPr="00FD0425" w:rsidRDefault="00F1021B" w:rsidP="00D40633">
            <w:pPr>
              <w:pStyle w:val="TAL"/>
              <w:ind w:left="227"/>
              <w:rPr>
                <w:rFonts w:eastAsia="Batang"/>
              </w:rPr>
            </w:pPr>
            <w:r w:rsidRPr="00FD0425">
              <w:t>&gt;&gt;</w:t>
            </w:r>
            <w:r w:rsidRPr="00FD0425">
              <w:rPr>
                <w:b/>
              </w:rPr>
              <w:t>TDD Info</w:t>
            </w:r>
          </w:p>
        </w:tc>
        <w:tc>
          <w:tcPr>
            <w:tcW w:w="1080" w:type="dxa"/>
            <w:tcBorders>
              <w:top w:val="single" w:sz="4" w:space="0" w:color="auto"/>
              <w:left w:val="single" w:sz="4" w:space="0" w:color="auto"/>
              <w:bottom w:val="single" w:sz="4" w:space="0" w:color="auto"/>
              <w:right w:val="single" w:sz="4" w:space="0" w:color="auto"/>
            </w:tcBorders>
          </w:tcPr>
          <w:p w14:paraId="6081DE1C" w14:textId="77777777" w:rsidR="00F1021B" w:rsidRPr="00FD0425" w:rsidRDefault="00F1021B" w:rsidP="00D40633">
            <w:pPr>
              <w:pStyle w:val="TAL"/>
              <w:rPr>
                <w:lang w:eastAsia="zh-CN"/>
              </w:rPr>
            </w:pPr>
          </w:p>
        </w:tc>
        <w:tc>
          <w:tcPr>
            <w:tcW w:w="1296" w:type="dxa"/>
            <w:tcBorders>
              <w:top w:val="single" w:sz="4" w:space="0" w:color="auto"/>
              <w:left w:val="single" w:sz="4" w:space="0" w:color="auto"/>
              <w:bottom w:val="single" w:sz="4" w:space="0" w:color="auto"/>
              <w:right w:val="single" w:sz="4" w:space="0" w:color="auto"/>
            </w:tcBorders>
          </w:tcPr>
          <w:p w14:paraId="7132B9A7" w14:textId="77777777" w:rsidR="00F1021B" w:rsidRPr="00FD0425" w:rsidRDefault="00F1021B" w:rsidP="00D40633">
            <w:pPr>
              <w:pStyle w:val="TAL"/>
              <w:rPr>
                <w:lang w:eastAsia="ja-JP"/>
              </w:rPr>
            </w:pPr>
            <w:r w:rsidRPr="00FD0425">
              <w:rPr>
                <w:rFonts w:cs="Arial"/>
                <w:i/>
                <w:lang w:eastAsia="ja-JP"/>
              </w:rPr>
              <w:t>1</w:t>
            </w:r>
          </w:p>
        </w:tc>
        <w:tc>
          <w:tcPr>
            <w:tcW w:w="1560" w:type="dxa"/>
            <w:tcBorders>
              <w:top w:val="single" w:sz="4" w:space="0" w:color="auto"/>
              <w:left w:val="single" w:sz="4" w:space="0" w:color="auto"/>
              <w:bottom w:val="single" w:sz="4" w:space="0" w:color="auto"/>
              <w:right w:val="single" w:sz="4" w:space="0" w:color="auto"/>
            </w:tcBorders>
          </w:tcPr>
          <w:p w14:paraId="42092192" w14:textId="77777777" w:rsidR="00F1021B" w:rsidRPr="00FD0425" w:rsidRDefault="00F1021B" w:rsidP="00D40633">
            <w:pPr>
              <w:pStyle w:val="TAL"/>
              <w:rPr>
                <w:lang w:eastAsia="ja-JP"/>
              </w:rPr>
            </w:pPr>
          </w:p>
        </w:tc>
        <w:tc>
          <w:tcPr>
            <w:tcW w:w="1984" w:type="dxa"/>
            <w:tcBorders>
              <w:top w:val="single" w:sz="4" w:space="0" w:color="auto"/>
              <w:left w:val="single" w:sz="4" w:space="0" w:color="auto"/>
              <w:bottom w:val="single" w:sz="4" w:space="0" w:color="auto"/>
              <w:right w:val="single" w:sz="4" w:space="0" w:color="auto"/>
            </w:tcBorders>
          </w:tcPr>
          <w:p w14:paraId="7359B913" w14:textId="77777777" w:rsidR="00F1021B" w:rsidRPr="00FD0425" w:rsidRDefault="00F1021B" w:rsidP="00D40633">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541E0257" w14:textId="77777777" w:rsidR="00F1021B" w:rsidRPr="00FD0425" w:rsidRDefault="00F1021B" w:rsidP="00D40633">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E4CA7F0" w14:textId="77777777" w:rsidR="00F1021B" w:rsidRPr="00FD0425" w:rsidRDefault="00F1021B" w:rsidP="00D40633">
            <w:pPr>
              <w:pStyle w:val="TAC"/>
              <w:rPr>
                <w:lang w:eastAsia="zh-CN"/>
              </w:rPr>
            </w:pPr>
          </w:p>
        </w:tc>
      </w:tr>
      <w:tr w:rsidR="00F1021B" w:rsidRPr="00FD0425" w14:paraId="38576E61" w14:textId="77777777" w:rsidTr="00D40633">
        <w:tc>
          <w:tcPr>
            <w:tcW w:w="2160" w:type="dxa"/>
            <w:tcBorders>
              <w:top w:val="single" w:sz="4" w:space="0" w:color="auto"/>
              <w:left w:val="single" w:sz="4" w:space="0" w:color="auto"/>
              <w:bottom w:val="single" w:sz="4" w:space="0" w:color="auto"/>
              <w:right w:val="single" w:sz="4" w:space="0" w:color="auto"/>
            </w:tcBorders>
          </w:tcPr>
          <w:p w14:paraId="30C93E13" w14:textId="77777777" w:rsidR="00F1021B" w:rsidRPr="00FD0425" w:rsidRDefault="00F1021B" w:rsidP="00D40633">
            <w:pPr>
              <w:pStyle w:val="TAL"/>
              <w:ind w:left="340"/>
              <w:rPr>
                <w:rFonts w:eastAsia="Batang"/>
              </w:rPr>
            </w:pPr>
            <w:r w:rsidRPr="00FD0425">
              <w:t>&gt;&gt;&gt;Frequency Info</w:t>
            </w:r>
          </w:p>
        </w:tc>
        <w:tc>
          <w:tcPr>
            <w:tcW w:w="1080" w:type="dxa"/>
            <w:tcBorders>
              <w:top w:val="single" w:sz="4" w:space="0" w:color="auto"/>
              <w:left w:val="single" w:sz="4" w:space="0" w:color="auto"/>
              <w:bottom w:val="single" w:sz="4" w:space="0" w:color="auto"/>
              <w:right w:val="single" w:sz="4" w:space="0" w:color="auto"/>
            </w:tcBorders>
          </w:tcPr>
          <w:p w14:paraId="335F3B4A" w14:textId="77777777" w:rsidR="00F1021B" w:rsidRPr="00FD0425" w:rsidRDefault="00F1021B" w:rsidP="00D40633">
            <w:pPr>
              <w:pStyle w:val="TAL"/>
              <w:rPr>
                <w:lang w:eastAsia="zh-CN"/>
              </w:rPr>
            </w:pPr>
            <w:r w:rsidRPr="00FD0425">
              <w:rPr>
                <w:rFonts w:cs="Arial"/>
                <w:lang w:eastAsia="ja-JP"/>
              </w:rPr>
              <w:t>M</w:t>
            </w:r>
          </w:p>
        </w:tc>
        <w:tc>
          <w:tcPr>
            <w:tcW w:w="1296" w:type="dxa"/>
            <w:tcBorders>
              <w:top w:val="single" w:sz="4" w:space="0" w:color="auto"/>
              <w:left w:val="single" w:sz="4" w:space="0" w:color="auto"/>
              <w:bottom w:val="single" w:sz="4" w:space="0" w:color="auto"/>
              <w:right w:val="single" w:sz="4" w:space="0" w:color="auto"/>
            </w:tcBorders>
          </w:tcPr>
          <w:p w14:paraId="67725E4C"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29987056" w14:textId="77777777" w:rsidR="00F1021B" w:rsidRPr="00FD0425" w:rsidRDefault="00F1021B" w:rsidP="00D40633">
            <w:pPr>
              <w:pStyle w:val="TAL"/>
              <w:rPr>
                <w:rFonts w:eastAsia="SimSun" w:cs="Arial"/>
                <w:lang w:eastAsia="zh-CN"/>
              </w:rPr>
            </w:pPr>
            <w:r w:rsidRPr="00FD0425">
              <w:rPr>
                <w:rFonts w:eastAsia="SimSun" w:cs="Arial"/>
                <w:lang w:eastAsia="zh-CN"/>
              </w:rPr>
              <w:t>NR Frequency Info</w:t>
            </w:r>
          </w:p>
          <w:p w14:paraId="581A6E34" w14:textId="77777777" w:rsidR="00F1021B" w:rsidRPr="00FD0425" w:rsidRDefault="00F1021B" w:rsidP="00D40633">
            <w:pPr>
              <w:pStyle w:val="TAL"/>
              <w:rPr>
                <w:lang w:eastAsia="ja-JP"/>
              </w:rPr>
            </w:pPr>
            <w:r w:rsidRPr="00FD0425">
              <w:rPr>
                <w:rFonts w:eastAsia="SimSun" w:cs="Arial"/>
                <w:lang w:eastAsia="zh-CN"/>
              </w:rPr>
              <w:t>9.2.2.19</w:t>
            </w:r>
          </w:p>
        </w:tc>
        <w:tc>
          <w:tcPr>
            <w:tcW w:w="1984" w:type="dxa"/>
            <w:tcBorders>
              <w:top w:val="single" w:sz="4" w:space="0" w:color="auto"/>
              <w:left w:val="single" w:sz="4" w:space="0" w:color="auto"/>
              <w:bottom w:val="single" w:sz="4" w:space="0" w:color="auto"/>
              <w:right w:val="single" w:sz="4" w:space="0" w:color="auto"/>
            </w:tcBorders>
          </w:tcPr>
          <w:p w14:paraId="0902AE5D" w14:textId="77777777" w:rsidR="00F1021B" w:rsidRPr="00FD0425" w:rsidRDefault="00F1021B" w:rsidP="00D40633">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46E7E7B9" w14:textId="77777777" w:rsidR="00F1021B" w:rsidRPr="00FD0425" w:rsidRDefault="00F1021B" w:rsidP="00D40633">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9B1780D" w14:textId="77777777" w:rsidR="00F1021B" w:rsidRPr="00FD0425" w:rsidRDefault="00F1021B" w:rsidP="00D40633">
            <w:pPr>
              <w:pStyle w:val="TAC"/>
              <w:rPr>
                <w:lang w:eastAsia="zh-CN"/>
              </w:rPr>
            </w:pPr>
          </w:p>
        </w:tc>
      </w:tr>
      <w:tr w:rsidR="00F1021B" w:rsidRPr="00FD0425" w14:paraId="3C299145" w14:textId="77777777" w:rsidTr="00D40633">
        <w:tc>
          <w:tcPr>
            <w:tcW w:w="2160" w:type="dxa"/>
            <w:tcBorders>
              <w:top w:val="single" w:sz="4" w:space="0" w:color="auto"/>
              <w:left w:val="single" w:sz="4" w:space="0" w:color="auto"/>
              <w:bottom w:val="single" w:sz="4" w:space="0" w:color="auto"/>
              <w:right w:val="single" w:sz="4" w:space="0" w:color="auto"/>
            </w:tcBorders>
          </w:tcPr>
          <w:p w14:paraId="0D32490C" w14:textId="77777777" w:rsidR="00F1021B" w:rsidRPr="00FD0425" w:rsidRDefault="00F1021B" w:rsidP="00D40633">
            <w:pPr>
              <w:pStyle w:val="TAL"/>
              <w:ind w:left="340"/>
              <w:rPr>
                <w:rFonts w:eastAsia="Batang"/>
              </w:rPr>
            </w:pPr>
            <w:r w:rsidRPr="00FD0425">
              <w:t>&gt;&gt;&gt;Transmission Bandwidth</w:t>
            </w:r>
          </w:p>
        </w:tc>
        <w:tc>
          <w:tcPr>
            <w:tcW w:w="1080" w:type="dxa"/>
            <w:tcBorders>
              <w:top w:val="single" w:sz="4" w:space="0" w:color="auto"/>
              <w:left w:val="single" w:sz="4" w:space="0" w:color="auto"/>
              <w:bottom w:val="single" w:sz="4" w:space="0" w:color="auto"/>
              <w:right w:val="single" w:sz="4" w:space="0" w:color="auto"/>
            </w:tcBorders>
          </w:tcPr>
          <w:p w14:paraId="5D29019D" w14:textId="77777777" w:rsidR="00F1021B" w:rsidRPr="00FD0425" w:rsidRDefault="00F1021B" w:rsidP="00D40633">
            <w:pPr>
              <w:pStyle w:val="TAL"/>
              <w:rPr>
                <w:lang w:eastAsia="zh-CN"/>
              </w:rPr>
            </w:pPr>
            <w:r w:rsidRPr="00FD0425">
              <w:rPr>
                <w:rFonts w:cs="Arial"/>
                <w:lang w:eastAsia="ja-JP"/>
              </w:rPr>
              <w:t>M</w:t>
            </w:r>
          </w:p>
        </w:tc>
        <w:tc>
          <w:tcPr>
            <w:tcW w:w="1296" w:type="dxa"/>
            <w:tcBorders>
              <w:top w:val="single" w:sz="4" w:space="0" w:color="auto"/>
              <w:left w:val="single" w:sz="4" w:space="0" w:color="auto"/>
              <w:bottom w:val="single" w:sz="4" w:space="0" w:color="auto"/>
              <w:right w:val="single" w:sz="4" w:space="0" w:color="auto"/>
            </w:tcBorders>
          </w:tcPr>
          <w:p w14:paraId="092FBCFB"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07718D9A" w14:textId="77777777" w:rsidR="00F1021B" w:rsidRPr="00FD0425" w:rsidRDefault="00F1021B" w:rsidP="00D40633">
            <w:pPr>
              <w:pStyle w:val="TAL"/>
              <w:rPr>
                <w:rFonts w:eastAsia="SimSun" w:cs="Arial"/>
                <w:lang w:eastAsia="zh-CN"/>
              </w:rPr>
            </w:pPr>
            <w:r w:rsidRPr="00FD0425">
              <w:rPr>
                <w:rFonts w:eastAsia="SimSun" w:cs="Arial"/>
                <w:lang w:eastAsia="zh-CN"/>
              </w:rPr>
              <w:t>NR Transmission Bandwidth</w:t>
            </w:r>
          </w:p>
          <w:p w14:paraId="2A520B10" w14:textId="77777777" w:rsidR="00F1021B" w:rsidRPr="00FD0425" w:rsidRDefault="00F1021B" w:rsidP="00D40633">
            <w:pPr>
              <w:pStyle w:val="TAL"/>
              <w:rPr>
                <w:lang w:eastAsia="ja-JP"/>
              </w:rPr>
            </w:pPr>
            <w:r w:rsidRPr="00FD0425">
              <w:rPr>
                <w:rFonts w:eastAsia="SimSun" w:cs="Arial"/>
                <w:lang w:eastAsia="zh-CN"/>
              </w:rPr>
              <w:t>9.2.2.20</w:t>
            </w:r>
          </w:p>
        </w:tc>
        <w:tc>
          <w:tcPr>
            <w:tcW w:w="1984" w:type="dxa"/>
            <w:tcBorders>
              <w:top w:val="single" w:sz="4" w:space="0" w:color="auto"/>
              <w:left w:val="single" w:sz="4" w:space="0" w:color="auto"/>
              <w:bottom w:val="single" w:sz="4" w:space="0" w:color="auto"/>
              <w:right w:val="single" w:sz="4" w:space="0" w:color="auto"/>
            </w:tcBorders>
          </w:tcPr>
          <w:p w14:paraId="287F2E8B" w14:textId="77777777" w:rsidR="00F1021B" w:rsidRPr="00FD0425" w:rsidRDefault="00F1021B" w:rsidP="00D40633">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32295A25" w14:textId="77777777" w:rsidR="00F1021B" w:rsidRPr="00FD0425" w:rsidRDefault="00F1021B" w:rsidP="00D40633">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7741A80" w14:textId="77777777" w:rsidR="00F1021B" w:rsidRPr="00FD0425" w:rsidRDefault="00F1021B" w:rsidP="00D40633">
            <w:pPr>
              <w:pStyle w:val="TAC"/>
              <w:rPr>
                <w:lang w:eastAsia="zh-CN"/>
              </w:rPr>
            </w:pPr>
          </w:p>
        </w:tc>
      </w:tr>
      <w:tr w:rsidR="00F1021B" w:rsidRPr="00FD0425" w14:paraId="21E12380" w14:textId="77777777" w:rsidTr="00D40633">
        <w:tc>
          <w:tcPr>
            <w:tcW w:w="2160" w:type="dxa"/>
            <w:tcBorders>
              <w:top w:val="single" w:sz="4" w:space="0" w:color="auto"/>
              <w:left w:val="single" w:sz="4" w:space="0" w:color="auto"/>
              <w:bottom w:val="single" w:sz="4" w:space="0" w:color="auto"/>
              <w:right w:val="single" w:sz="4" w:space="0" w:color="auto"/>
            </w:tcBorders>
          </w:tcPr>
          <w:p w14:paraId="21B6C5C8" w14:textId="77777777" w:rsidR="00F1021B" w:rsidRPr="00FD0425" w:rsidRDefault="00F1021B" w:rsidP="00D40633">
            <w:pPr>
              <w:pStyle w:val="TAL"/>
              <w:ind w:left="340"/>
            </w:pPr>
            <w:r w:rsidRPr="00FD0425">
              <w:rPr>
                <w:rFonts w:eastAsia="Malgun Gothic" w:hint="eastAsia"/>
                <w:lang w:eastAsia="ko-KR"/>
              </w:rPr>
              <w:t>&gt;&gt;&gt;In</w:t>
            </w:r>
            <w:r w:rsidRPr="00FD0425">
              <w:rPr>
                <w:rFonts w:eastAsia="Malgun Gothic"/>
                <w:lang w:eastAsia="ko-KR"/>
              </w:rPr>
              <w:t>tended TDD DL-UL Configuration NR</w:t>
            </w:r>
          </w:p>
        </w:tc>
        <w:tc>
          <w:tcPr>
            <w:tcW w:w="1080" w:type="dxa"/>
            <w:tcBorders>
              <w:top w:val="single" w:sz="4" w:space="0" w:color="auto"/>
              <w:left w:val="single" w:sz="4" w:space="0" w:color="auto"/>
              <w:bottom w:val="single" w:sz="4" w:space="0" w:color="auto"/>
              <w:right w:val="single" w:sz="4" w:space="0" w:color="auto"/>
            </w:tcBorders>
          </w:tcPr>
          <w:p w14:paraId="7BCE4898" w14:textId="77777777" w:rsidR="00F1021B" w:rsidRPr="00FD0425" w:rsidRDefault="00F1021B" w:rsidP="00D40633">
            <w:pPr>
              <w:pStyle w:val="TAL"/>
              <w:rPr>
                <w:rFonts w:cs="Arial"/>
                <w:lang w:eastAsia="ja-JP"/>
              </w:rPr>
            </w:pPr>
            <w:r w:rsidRPr="00FD0425">
              <w:rPr>
                <w:rFonts w:eastAsia="Malgun Gothic" w:cs="Arial"/>
                <w:lang w:eastAsia="ja-JP"/>
              </w:rPr>
              <w:t>O</w:t>
            </w:r>
          </w:p>
        </w:tc>
        <w:tc>
          <w:tcPr>
            <w:tcW w:w="1296" w:type="dxa"/>
            <w:tcBorders>
              <w:top w:val="single" w:sz="4" w:space="0" w:color="auto"/>
              <w:left w:val="single" w:sz="4" w:space="0" w:color="auto"/>
              <w:bottom w:val="single" w:sz="4" w:space="0" w:color="auto"/>
              <w:right w:val="single" w:sz="4" w:space="0" w:color="auto"/>
            </w:tcBorders>
          </w:tcPr>
          <w:p w14:paraId="33C3DF3D"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7C57EFEA" w14:textId="77777777" w:rsidR="00F1021B" w:rsidRPr="00FD0425" w:rsidRDefault="00F1021B" w:rsidP="00D40633">
            <w:pPr>
              <w:pStyle w:val="TAL"/>
              <w:rPr>
                <w:rFonts w:eastAsia="SimSun" w:cs="Arial"/>
                <w:lang w:eastAsia="zh-CN"/>
              </w:rPr>
            </w:pPr>
            <w:r w:rsidRPr="00FD0425">
              <w:rPr>
                <w:rFonts w:cs="Arial" w:hint="eastAsia"/>
                <w:lang w:eastAsia="ko-KR"/>
              </w:rPr>
              <w:t>9.2.2.40</w:t>
            </w:r>
          </w:p>
        </w:tc>
        <w:tc>
          <w:tcPr>
            <w:tcW w:w="1984" w:type="dxa"/>
            <w:tcBorders>
              <w:top w:val="single" w:sz="4" w:space="0" w:color="auto"/>
              <w:left w:val="single" w:sz="4" w:space="0" w:color="auto"/>
              <w:bottom w:val="single" w:sz="4" w:space="0" w:color="auto"/>
              <w:right w:val="single" w:sz="4" w:space="0" w:color="auto"/>
            </w:tcBorders>
          </w:tcPr>
          <w:p w14:paraId="549BCC28" w14:textId="77777777" w:rsidR="00F1021B" w:rsidRPr="00FD0425" w:rsidRDefault="00F1021B" w:rsidP="00D40633">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77F406F3" w14:textId="77777777" w:rsidR="00F1021B" w:rsidRPr="00FD0425" w:rsidRDefault="00F1021B" w:rsidP="00D40633">
            <w:pPr>
              <w:pStyle w:val="TAC"/>
              <w:rPr>
                <w:lang w:eastAsia="ja-JP"/>
              </w:rPr>
            </w:pPr>
            <w:r>
              <w:rPr>
                <w:rFonts w:eastAsia="Malgun Gothic"/>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67BB921C" w14:textId="77777777" w:rsidR="00F1021B" w:rsidRPr="00FD0425" w:rsidRDefault="00F1021B" w:rsidP="00D40633">
            <w:pPr>
              <w:pStyle w:val="TAC"/>
              <w:rPr>
                <w:lang w:eastAsia="zh-CN"/>
              </w:rPr>
            </w:pPr>
            <w:r>
              <w:rPr>
                <w:lang w:eastAsia="zh-CN"/>
              </w:rPr>
              <w:t>ignore</w:t>
            </w:r>
          </w:p>
        </w:tc>
      </w:tr>
      <w:tr w:rsidR="00F1021B" w:rsidRPr="00FD0425" w14:paraId="4FD5081F" w14:textId="77777777" w:rsidTr="00D40633">
        <w:tc>
          <w:tcPr>
            <w:tcW w:w="2160" w:type="dxa"/>
            <w:tcBorders>
              <w:top w:val="single" w:sz="4" w:space="0" w:color="auto"/>
              <w:left w:val="single" w:sz="4" w:space="0" w:color="auto"/>
              <w:bottom w:val="single" w:sz="4" w:space="0" w:color="auto"/>
              <w:right w:val="single" w:sz="4" w:space="0" w:color="auto"/>
            </w:tcBorders>
          </w:tcPr>
          <w:p w14:paraId="551BAB7B" w14:textId="77777777" w:rsidR="00F1021B" w:rsidRPr="00FD0425" w:rsidRDefault="00F1021B" w:rsidP="00D40633">
            <w:pPr>
              <w:pStyle w:val="TAL"/>
              <w:ind w:left="340"/>
              <w:rPr>
                <w:rFonts w:eastAsia="Malgun Gothic"/>
                <w:lang w:eastAsia="ko-KR"/>
              </w:rPr>
            </w:pPr>
            <w:r w:rsidRPr="00FD0425">
              <w:rPr>
                <w:rFonts w:eastAsia="Malgun Gothic" w:hint="eastAsia"/>
                <w:lang w:eastAsia="ko-KR"/>
              </w:rPr>
              <w:t>&gt;&gt;&gt;</w:t>
            </w:r>
            <w:r w:rsidRPr="00FD0425">
              <w:rPr>
                <w:rFonts w:eastAsia="Malgun Gothic"/>
                <w:lang w:eastAsia="ko-KR"/>
              </w:rPr>
              <w:t xml:space="preserve">TDD </w:t>
            </w:r>
            <w:r>
              <w:rPr>
                <w:rFonts w:eastAsia="Malgun Gothic"/>
                <w:lang w:eastAsia="ko-KR"/>
              </w:rPr>
              <w:t>U</w:t>
            </w:r>
            <w:r w:rsidRPr="00FD0425">
              <w:rPr>
                <w:rFonts w:eastAsia="Malgun Gothic"/>
                <w:lang w:eastAsia="ko-KR"/>
              </w:rPr>
              <w:t>L-</w:t>
            </w:r>
            <w:r>
              <w:rPr>
                <w:rFonts w:eastAsia="Malgun Gothic"/>
                <w:lang w:eastAsia="ko-KR"/>
              </w:rPr>
              <w:t>D</w:t>
            </w:r>
            <w:r w:rsidRPr="00FD0425">
              <w:rPr>
                <w:rFonts w:eastAsia="Malgun Gothic"/>
                <w:lang w:eastAsia="ko-KR"/>
              </w:rPr>
              <w:t xml:space="preserve">L Configuration </w:t>
            </w:r>
            <w:r>
              <w:rPr>
                <w:rFonts w:hint="eastAsia"/>
                <w:lang w:eastAsia="zh-CN"/>
              </w:rPr>
              <w:t xml:space="preserve">Common </w:t>
            </w:r>
            <w:r w:rsidRPr="00FD0425">
              <w:rPr>
                <w:rFonts w:eastAsia="Malgun Gothic"/>
                <w:lang w:eastAsia="ko-KR"/>
              </w:rPr>
              <w:t>NR</w:t>
            </w:r>
            <w:r>
              <w:rPr>
                <w:rFonts w:hint="eastAsia"/>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218E808D" w14:textId="77777777" w:rsidR="00F1021B" w:rsidRPr="00FD0425" w:rsidRDefault="00F1021B" w:rsidP="00D40633">
            <w:pPr>
              <w:pStyle w:val="TAL"/>
              <w:rPr>
                <w:rFonts w:eastAsia="Malgun Gothic" w:cs="Arial"/>
                <w:lang w:eastAsia="ja-JP"/>
              </w:rPr>
            </w:pPr>
            <w:r w:rsidRPr="00FD0425">
              <w:rPr>
                <w:rFonts w:eastAsia="Malgun Gothic" w:cs="Arial"/>
                <w:lang w:eastAsia="ja-JP"/>
              </w:rPr>
              <w:t>O</w:t>
            </w:r>
          </w:p>
        </w:tc>
        <w:tc>
          <w:tcPr>
            <w:tcW w:w="1296" w:type="dxa"/>
            <w:tcBorders>
              <w:top w:val="single" w:sz="4" w:space="0" w:color="auto"/>
              <w:left w:val="single" w:sz="4" w:space="0" w:color="auto"/>
              <w:bottom w:val="single" w:sz="4" w:space="0" w:color="auto"/>
              <w:right w:val="single" w:sz="4" w:space="0" w:color="auto"/>
            </w:tcBorders>
          </w:tcPr>
          <w:p w14:paraId="72E66627"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0BE9EA92" w14:textId="77777777" w:rsidR="00F1021B" w:rsidRPr="00FD0425" w:rsidRDefault="00F1021B" w:rsidP="00D40633">
            <w:pPr>
              <w:pStyle w:val="TAL"/>
              <w:rPr>
                <w:rFonts w:cs="Arial"/>
                <w:lang w:eastAsia="ko-KR"/>
              </w:rPr>
            </w:pPr>
            <w:r>
              <w:rPr>
                <w:rFonts w:cs="Arial" w:hint="eastAsia"/>
                <w:lang w:eastAsia="zh-CN"/>
              </w:rPr>
              <w:t>OCTET STRING</w:t>
            </w:r>
          </w:p>
        </w:tc>
        <w:tc>
          <w:tcPr>
            <w:tcW w:w="1984" w:type="dxa"/>
            <w:tcBorders>
              <w:top w:val="single" w:sz="4" w:space="0" w:color="auto"/>
              <w:left w:val="single" w:sz="4" w:space="0" w:color="auto"/>
              <w:bottom w:val="single" w:sz="4" w:space="0" w:color="auto"/>
              <w:right w:val="single" w:sz="4" w:space="0" w:color="auto"/>
            </w:tcBorders>
          </w:tcPr>
          <w:p w14:paraId="27D89505" w14:textId="77777777" w:rsidR="00F1021B" w:rsidRPr="00FD0425" w:rsidRDefault="00F1021B" w:rsidP="00D40633">
            <w:pPr>
              <w:pStyle w:val="TAL"/>
              <w:rPr>
                <w:lang w:eastAsia="zh-CN"/>
              </w:rPr>
            </w:pPr>
            <w:r>
              <w:rPr>
                <w:rFonts w:hint="eastAsia"/>
                <w:lang w:eastAsia="zh-CN"/>
              </w:rPr>
              <w:t>T</w:t>
            </w:r>
            <w:r>
              <w:rPr>
                <w:lang w:eastAsia="zh-CN"/>
              </w:rPr>
              <w:t xml:space="preserve">he </w:t>
            </w:r>
            <w:r>
              <w:rPr>
                <w:rFonts w:cs="Arial"/>
                <w:i/>
              </w:rPr>
              <w:t xml:space="preserve">tdd-UL-DL-ConfigurationCommon </w:t>
            </w:r>
            <w:del w:id="2603" w:author="Ericsson User" w:date="2020-08-02T16:57:00Z">
              <w:r w:rsidRPr="00032767" w:rsidDel="001B1053">
                <w:rPr>
                  <w:rFonts w:cs="Arial"/>
                </w:rPr>
                <w:delText xml:space="preserve"> </w:delText>
              </w:r>
            </w:del>
            <w:r w:rsidRPr="00032767">
              <w:rPr>
                <w:rFonts w:cs="Arial"/>
              </w:rPr>
              <w:t>as defined in</w:t>
            </w:r>
            <w:r w:rsidRPr="000A37B4">
              <w:rPr>
                <w:rFonts w:cs="Arial"/>
              </w:rPr>
              <w:t xml:space="preserve"> TS 38.331 [</w:t>
            </w:r>
            <w:r>
              <w:rPr>
                <w:rFonts w:cs="Arial" w:hint="eastAsia"/>
                <w:lang w:eastAsia="zh-CN"/>
              </w:rPr>
              <w:t>10</w:t>
            </w:r>
            <w:r w:rsidRPr="000A37B4">
              <w:rPr>
                <w:rFonts w:cs="Arial"/>
              </w:rPr>
              <w:t>]</w:t>
            </w:r>
          </w:p>
        </w:tc>
        <w:tc>
          <w:tcPr>
            <w:tcW w:w="1134" w:type="dxa"/>
            <w:tcBorders>
              <w:top w:val="single" w:sz="4" w:space="0" w:color="auto"/>
              <w:left w:val="single" w:sz="4" w:space="0" w:color="auto"/>
              <w:bottom w:val="single" w:sz="4" w:space="0" w:color="auto"/>
              <w:right w:val="single" w:sz="4" w:space="0" w:color="auto"/>
            </w:tcBorders>
          </w:tcPr>
          <w:p w14:paraId="3AD99A36" w14:textId="77777777" w:rsidR="00F1021B" w:rsidRDefault="00F1021B" w:rsidP="00D40633">
            <w:pPr>
              <w:pStyle w:val="TAC"/>
              <w:rPr>
                <w:rFonts w:eastAsia="Malgun Gothic"/>
                <w:lang w:eastAsia="ja-JP"/>
              </w:rPr>
            </w:pPr>
            <w:r w:rsidRPr="001C7D4A">
              <w:rPr>
                <w:rFonts w:eastAsia="Malgun Gothic" w:hint="eastAsia"/>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48FDE8B3" w14:textId="77777777" w:rsidR="00F1021B" w:rsidRDefault="00F1021B" w:rsidP="00D40633">
            <w:pPr>
              <w:pStyle w:val="TAC"/>
              <w:rPr>
                <w:lang w:eastAsia="zh-CN"/>
              </w:rPr>
            </w:pPr>
            <w:r>
              <w:rPr>
                <w:rFonts w:hint="eastAsia"/>
                <w:lang w:eastAsia="zh-CN"/>
              </w:rPr>
              <w:t>ignore</w:t>
            </w:r>
          </w:p>
        </w:tc>
      </w:tr>
      <w:tr w:rsidR="00F1021B" w:rsidRPr="00FD0425" w14:paraId="7C963E3C" w14:textId="77777777" w:rsidTr="00D40633">
        <w:tc>
          <w:tcPr>
            <w:tcW w:w="2160" w:type="dxa"/>
            <w:tcBorders>
              <w:top w:val="single" w:sz="4" w:space="0" w:color="auto"/>
              <w:left w:val="single" w:sz="4" w:space="0" w:color="auto"/>
              <w:bottom w:val="single" w:sz="4" w:space="0" w:color="auto"/>
              <w:right w:val="single" w:sz="4" w:space="0" w:color="auto"/>
            </w:tcBorders>
          </w:tcPr>
          <w:p w14:paraId="3AA57916" w14:textId="77777777" w:rsidR="00F1021B" w:rsidRPr="00FD0425" w:rsidRDefault="00F1021B" w:rsidP="00D40633">
            <w:pPr>
              <w:pStyle w:val="TAL"/>
              <w:ind w:left="340"/>
              <w:rPr>
                <w:rFonts w:eastAsia="Malgun Gothic"/>
                <w:lang w:eastAsia="ko-KR"/>
              </w:rPr>
            </w:pPr>
            <w:r w:rsidRPr="00A70CC8">
              <w:t>&gt;&gt;&gt;</w:t>
            </w:r>
            <w:r>
              <w:rPr>
                <w:rFonts w:hint="eastAsia"/>
              </w:rPr>
              <w:t>Carrier List</w:t>
            </w:r>
            <w:r>
              <w:rPr>
                <w:rFonts w:hint="eastAsia"/>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79230313" w14:textId="77777777" w:rsidR="00F1021B" w:rsidRPr="00FD0425" w:rsidRDefault="00F1021B" w:rsidP="00D40633">
            <w:pPr>
              <w:pStyle w:val="TAL"/>
              <w:rPr>
                <w:rFonts w:eastAsia="Malgun Gothic" w:cs="Arial"/>
                <w:lang w:eastAsia="ja-JP"/>
              </w:rPr>
            </w:pPr>
            <w:r>
              <w:rPr>
                <w:rFonts w:cs="Arial" w:hint="eastAsia"/>
                <w:lang w:eastAsia="ja-JP"/>
              </w:rPr>
              <w:t>O</w:t>
            </w:r>
          </w:p>
        </w:tc>
        <w:tc>
          <w:tcPr>
            <w:tcW w:w="1296" w:type="dxa"/>
            <w:tcBorders>
              <w:top w:val="single" w:sz="4" w:space="0" w:color="auto"/>
              <w:left w:val="single" w:sz="4" w:space="0" w:color="auto"/>
              <w:bottom w:val="single" w:sz="4" w:space="0" w:color="auto"/>
              <w:right w:val="single" w:sz="4" w:space="0" w:color="auto"/>
            </w:tcBorders>
          </w:tcPr>
          <w:p w14:paraId="4F39F80C"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7DEDBFD8" w14:textId="77777777" w:rsidR="00F1021B" w:rsidRPr="001C7D4A" w:rsidRDefault="00F1021B" w:rsidP="00D40633">
            <w:pPr>
              <w:pStyle w:val="TAL"/>
              <w:rPr>
                <w:rFonts w:cs="Arial"/>
                <w:lang w:eastAsia="ko-KR"/>
              </w:rPr>
            </w:pPr>
            <w:r w:rsidRPr="001C7D4A">
              <w:rPr>
                <w:rFonts w:cs="Arial" w:hint="eastAsia"/>
                <w:lang w:eastAsia="ko-KR"/>
              </w:rPr>
              <w:t>NR Carrier List</w:t>
            </w:r>
          </w:p>
          <w:p w14:paraId="24E5B95B" w14:textId="77777777" w:rsidR="00F1021B" w:rsidRPr="00FD0425" w:rsidRDefault="00F1021B" w:rsidP="00D40633">
            <w:pPr>
              <w:pStyle w:val="TAL"/>
              <w:rPr>
                <w:rFonts w:cs="Arial"/>
                <w:lang w:eastAsia="ko-KR"/>
              </w:rPr>
            </w:pPr>
            <w:r w:rsidRPr="001C7D4A">
              <w:rPr>
                <w:rFonts w:cs="Arial" w:hint="eastAsia"/>
                <w:lang w:eastAsia="ko-KR"/>
              </w:rPr>
              <w:t>9.2.2.</w:t>
            </w:r>
            <w:r>
              <w:rPr>
                <w:rFonts w:cs="Arial"/>
                <w:lang w:eastAsia="ko-KR"/>
              </w:rPr>
              <w:t>63</w:t>
            </w:r>
          </w:p>
        </w:tc>
        <w:tc>
          <w:tcPr>
            <w:tcW w:w="1984" w:type="dxa"/>
            <w:tcBorders>
              <w:top w:val="single" w:sz="4" w:space="0" w:color="auto"/>
              <w:left w:val="single" w:sz="4" w:space="0" w:color="auto"/>
              <w:bottom w:val="single" w:sz="4" w:space="0" w:color="auto"/>
              <w:right w:val="single" w:sz="4" w:space="0" w:color="auto"/>
            </w:tcBorders>
          </w:tcPr>
          <w:p w14:paraId="1C04A384" w14:textId="77777777" w:rsidR="00F1021B" w:rsidRPr="00FD0425" w:rsidRDefault="00F1021B" w:rsidP="00D40633">
            <w:pPr>
              <w:pStyle w:val="TAL"/>
              <w:rPr>
                <w:lang w:eastAsia="zh-CN"/>
              </w:rPr>
            </w:pPr>
            <w:r>
              <w:rPr>
                <w:rFonts w:hint="eastAsia"/>
                <w:lang w:eastAsia="zh-CN"/>
              </w:rPr>
              <w:t xml:space="preserve">If included, the </w:t>
            </w:r>
            <w:r w:rsidRPr="001C7D4A">
              <w:rPr>
                <w:rFonts w:hint="eastAsia"/>
                <w:i/>
                <w:iCs/>
                <w:lang w:eastAsia="zh-CN"/>
              </w:rPr>
              <w:t>Transmission Bandwidth</w:t>
            </w:r>
            <w:r>
              <w:rPr>
                <w:rFonts w:hint="eastAsia"/>
                <w:lang w:eastAsia="zh-CN"/>
              </w:rPr>
              <w:t xml:space="preserve"> IE shall be ignored.</w:t>
            </w:r>
          </w:p>
        </w:tc>
        <w:tc>
          <w:tcPr>
            <w:tcW w:w="1134" w:type="dxa"/>
            <w:tcBorders>
              <w:top w:val="single" w:sz="4" w:space="0" w:color="auto"/>
              <w:left w:val="single" w:sz="4" w:space="0" w:color="auto"/>
              <w:bottom w:val="single" w:sz="4" w:space="0" w:color="auto"/>
              <w:right w:val="single" w:sz="4" w:space="0" w:color="auto"/>
            </w:tcBorders>
          </w:tcPr>
          <w:p w14:paraId="7901AF0E" w14:textId="77777777" w:rsidR="00F1021B" w:rsidRDefault="00F1021B" w:rsidP="00D40633">
            <w:pPr>
              <w:pStyle w:val="TAC"/>
              <w:rPr>
                <w:rFonts w:eastAsia="Malgun Gothic"/>
                <w:lang w:eastAsia="ja-JP"/>
              </w:rPr>
            </w:pPr>
            <w:r w:rsidRPr="001C7D4A">
              <w:rPr>
                <w:rFonts w:eastAsia="Malgun Gothic" w:hint="eastAsia"/>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0A59D74" w14:textId="77777777" w:rsidR="00F1021B" w:rsidRDefault="00F1021B" w:rsidP="00D40633">
            <w:pPr>
              <w:pStyle w:val="TAC"/>
              <w:rPr>
                <w:lang w:eastAsia="zh-CN"/>
              </w:rPr>
            </w:pPr>
            <w:r>
              <w:rPr>
                <w:rFonts w:hint="eastAsia"/>
                <w:lang w:eastAsia="zh-CN"/>
              </w:rPr>
              <w:t>ignore</w:t>
            </w:r>
          </w:p>
        </w:tc>
      </w:tr>
      <w:tr w:rsidR="00F1021B" w:rsidRPr="00FD0425" w14:paraId="625A2479" w14:textId="77777777" w:rsidTr="00D40633">
        <w:tc>
          <w:tcPr>
            <w:tcW w:w="2160" w:type="dxa"/>
            <w:tcBorders>
              <w:top w:val="single" w:sz="4" w:space="0" w:color="auto"/>
              <w:left w:val="single" w:sz="4" w:space="0" w:color="auto"/>
              <w:bottom w:val="single" w:sz="4" w:space="0" w:color="auto"/>
              <w:right w:val="single" w:sz="4" w:space="0" w:color="auto"/>
            </w:tcBorders>
          </w:tcPr>
          <w:p w14:paraId="2ADE6E7F" w14:textId="77777777" w:rsidR="00F1021B" w:rsidRPr="00FD0425" w:rsidRDefault="00F1021B" w:rsidP="00D40633">
            <w:pPr>
              <w:pStyle w:val="TAL"/>
              <w:rPr>
                <w:rFonts w:eastAsia="SimSun"/>
              </w:rPr>
            </w:pPr>
            <w:r w:rsidRPr="00FD0425">
              <w:t>Measurement Timing Configuration</w:t>
            </w:r>
          </w:p>
        </w:tc>
        <w:tc>
          <w:tcPr>
            <w:tcW w:w="1080" w:type="dxa"/>
            <w:tcBorders>
              <w:top w:val="single" w:sz="4" w:space="0" w:color="auto"/>
              <w:left w:val="single" w:sz="4" w:space="0" w:color="auto"/>
              <w:bottom w:val="single" w:sz="4" w:space="0" w:color="auto"/>
              <w:right w:val="single" w:sz="4" w:space="0" w:color="auto"/>
            </w:tcBorders>
          </w:tcPr>
          <w:p w14:paraId="3241CACA" w14:textId="77777777" w:rsidR="00F1021B" w:rsidRPr="00FD0425" w:rsidRDefault="00F1021B" w:rsidP="00D40633">
            <w:pPr>
              <w:pStyle w:val="TAL"/>
              <w:rPr>
                <w:rFonts w:eastAsia="SimSun" w:cs="Arial"/>
                <w:lang w:eastAsia="zh-CN"/>
              </w:rPr>
            </w:pPr>
            <w:r w:rsidRPr="00FD0425">
              <w:rPr>
                <w:rFonts w:cs="Arial"/>
                <w:lang w:eastAsia="ja-JP"/>
              </w:rPr>
              <w:t>M</w:t>
            </w:r>
          </w:p>
        </w:tc>
        <w:tc>
          <w:tcPr>
            <w:tcW w:w="1296" w:type="dxa"/>
            <w:tcBorders>
              <w:top w:val="single" w:sz="4" w:space="0" w:color="auto"/>
              <w:left w:val="single" w:sz="4" w:space="0" w:color="auto"/>
              <w:bottom w:val="single" w:sz="4" w:space="0" w:color="auto"/>
              <w:right w:val="single" w:sz="4" w:space="0" w:color="auto"/>
            </w:tcBorders>
          </w:tcPr>
          <w:p w14:paraId="210D7A41"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1D17E569" w14:textId="77777777" w:rsidR="00F1021B" w:rsidRPr="00FD0425" w:rsidRDefault="00F1021B" w:rsidP="00D40633">
            <w:pPr>
              <w:pStyle w:val="TAL"/>
              <w:rPr>
                <w:rFonts w:eastAsia="SimSun" w:cs="Arial"/>
                <w:lang w:eastAsia="zh-CN"/>
              </w:rPr>
            </w:pPr>
            <w:r w:rsidRPr="00FD0425">
              <w:rPr>
                <w:lang w:eastAsia="ja-JP"/>
              </w:rPr>
              <w:t>OCTET STRING</w:t>
            </w:r>
          </w:p>
        </w:tc>
        <w:tc>
          <w:tcPr>
            <w:tcW w:w="1984" w:type="dxa"/>
            <w:tcBorders>
              <w:top w:val="single" w:sz="4" w:space="0" w:color="auto"/>
              <w:left w:val="single" w:sz="4" w:space="0" w:color="auto"/>
              <w:bottom w:val="single" w:sz="4" w:space="0" w:color="auto"/>
              <w:right w:val="single" w:sz="4" w:space="0" w:color="auto"/>
            </w:tcBorders>
          </w:tcPr>
          <w:p w14:paraId="38C89FCC" w14:textId="77777777" w:rsidR="00F1021B" w:rsidRPr="00FD0425" w:rsidRDefault="00F1021B" w:rsidP="00D40633">
            <w:pPr>
              <w:pStyle w:val="TAL"/>
              <w:rPr>
                <w:lang w:eastAsia="zh-CN"/>
              </w:rPr>
            </w:pPr>
            <w:r w:rsidRPr="00FD0425">
              <w:rPr>
                <w:lang w:val="en-US"/>
              </w:rPr>
              <w:t xml:space="preserve">Contains the </w:t>
            </w:r>
            <w:r w:rsidRPr="00FD0425">
              <w:rPr>
                <w:i/>
                <w:lang w:val="en-US"/>
              </w:rPr>
              <w:t>MeasurementTimingConfiguration</w:t>
            </w:r>
            <w:r w:rsidRPr="00FD0425">
              <w:rPr>
                <w:lang w:val="en-US"/>
              </w:rPr>
              <w:t xml:space="preserve"> inter-node message</w:t>
            </w:r>
            <w:r w:rsidRPr="00FD0425">
              <w:rPr>
                <w:rFonts w:cs="Arial"/>
                <w:lang w:eastAsia="zh-CN"/>
              </w:rPr>
              <w:t xml:space="preserve"> for the served cell, as</w:t>
            </w:r>
            <w:r w:rsidRPr="00FD0425">
              <w:rPr>
                <w:lang w:val="en-US"/>
              </w:rPr>
              <w:t xml:space="preserve"> defined in TS 38.331 [10].</w:t>
            </w:r>
          </w:p>
        </w:tc>
        <w:tc>
          <w:tcPr>
            <w:tcW w:w="1134" w:type="dxa"/>
            <w:tcBorders>
              <w:top w:val="single" w:sz="4" w:space="0" w:color="auto"/>
              <w:left w:val="single" w:sz="4" w:space="0" w:color="auto"/>
              <w:bottom w:val="single" w:sz="4" w:space="0" w:color="auto"/>
              <w:right w:val="single" w:sz="4" w:space="0" w:color="auto"/>
            </w:tcBorders>
          </w:tcPr>
          <w:p w14:paraId="03A726DC" w14:textId="77777777" w:rsidR="00F1021B" w:rsidRPr="00FD0425" w:rsidRDefault="00F1021B" w:rsidP="00D40633">
            <w:pPr>
              <w:pStyle w:val="TAC"/>
              <w:rPr>
                <w:lang w:val="en-US"/>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E8A7FEB" w14:textId="77777777" w:rsidR="00F1021B" w:rsidRPr="00FD0425" w:rsidRDefault="00F1021B" w:rsidP="00D40633">
            <w:pPr>
              <w:pStyle w:val="TAC"/>
              <w:rPr>
                <w:lang w:val="en-US"/>
              </w:rPr>
            </w:pPr>
          </w:p>
        </w:tc>
      </w:tr>
      <w:tr w:rsidR="00F1021B" w:rsidRPr="00FD0425" w14:paraId="196788B7" w14:textId="77777777" w:rsidTr="00D40633">
        <w:tc>
          <w:tcPr>
            <w:tcW w:w="2160" w:type="dxa"/>
            <w:tcBorders>
              <w:top w:val="single" w:sz="4" w:space="0" w:color="auto"/>
              <w:left w:val="single" w:sz="4" w:space="0" w:color="auto"/>
              <w:bottom w:val="single" w:sz="4" w:space="0" w:color="auto"/>
              <w:right w:val="single" w:sz="4" w:space="0" w:color="auto"/>
            </w:tcBorders>
          </w:tcPr>
          <w:p w14:paraId="37362873" w14:textId="77777777" w:rsidR="00F1021B" w:rsidRPr="00FD0425" w:rsidRDefault="00F1021B" w:rsidP="00D40633">
            <w:pPr>
              <w:pStyle w:val="TAL"/>
              <w:rPr>
                <w:rFonts w:cs="Arial"/>
                <w:lang w:eastAsia="ja-JP"/>
              </w:rPr>
            </w:pPr>
            <w:r w:rsidRPr="00FD0425">
              <w:rPr>
                <w:rFonts w:cs="Arial"/>
                <w:lang w:eastAsia="ja-JP"/>
              </w:rPr>
              <w:t>Connectivity Support</w:t>
            </w:r>
          </w:p>
        </w:tc>
        <w:tc>
          <w:tcPr>
            <w:tcW w:w="1080" w:type="dxa"/>
            <w:tcBorders>
              <w:top w:val="single" w:sz="4" w:space="0" w:color="auto"/>
              <w:left w:val="single" w:sz="4" w:space="0" w:color="auto"/>
              <w:bottom w:val="single" w:sz="4" w:space="0" w:color="auto"/>
              <w:right w:val="single" w:sz="4" w:space="0" w:color="auto"/>
            </w:tcBorders>
          </w:tcPr>
          <w:p w14:paraId="33BA8C3C" w14:textId="77777777" w:rsidR="00F1021B" w:rsidRPr="00FD0425" w:rsidRDefault="00F1021B" w:rsidP="00D40633">
            <w:pPr>
              <w:pStyle w:val="TAL"/>
              <w:rPr>
                <w:rFonts w:cs="Arial"/>
                <w:lang w:eastAsia="ja-JP"/>
              </w:rPr>
            </w:pPr>
            <w:r w:rsidRPr="00FD0425">
              <w:rPr>
                <w:rFonts w:cs="Arial"/>
                <w:lang w:eastAsia="ja-JP"/>
              </w:rPr>
              <w:t>M</w:t>
            </w:r>
          </w:p>
        </w:tc>
        <w:tc>
          <w:tcPr>
            <w:tcW w:w="1296" w:type="dxa"/>
            <w:tcBorders>
              <w:top w:val="single" w:sz="4" w:space="0" w:color="auto"/>
              <w:left w:val="single" w:sz="4" w:space="0" w:color="auto"/>
              <w:bottom w:val="single" w:sz="4" w:space="0" w:color="auto"/>
              <w:right w:val="single" w:sz="4" w:space="0" w:color="auto"/>
            </w:tcBorders>
          </w:tcPr>
          <w:p w14:paraId="16A2A614"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78C9FD4B" w14:textId="77777777" w:rsidR="00F1021B" w:rsidRPr="00FD0425" w:rsidRDefault="00F1021B" w:rsidP="00D40633">
            <w:pPr>
              <w:pStyle w:val="TAL"/>
              <w:rPr>
                <w:lang w:eastAsia="ja-JP"/>
              </w:rPr>
            </w:pPr>
            <w:r w:rsidRPr="00FD0425">
              <w:rPr>
                <w:lang w:eastAsia="ja-JP"/>
              </w:rPr>
              <w:t>9.2.2.28</w:t>
            </w:r>
          </w:p>
        </w:tc>
        <w:tc>
          <w:tcPr>
            <w:tcW w:w="1984" w:type="dxa"/>
            <w:tcBorders>
              <w:top w:val="single" w:sz="4" w:space="0" w:color="auto"/>
              <w:left w:val="single" w:sz="4" w:space="0" w:color="auto"/>
              <w:bottom w:val="single" w:sz="4" w:space="0" w:color="auto"/>
              <w:right w:val="single" w:sz="4" w:space="0" w:color="auto"/>
            </w:tcBorders>
          </w:tcPr>
          <w:p w14:paraId="780710A4" w14:textId="77777777" w:rsidR="00F1021B" w:rsidRPr="00FD0425" w:rsidRDefault="00F1021B" w:rsidP="00D40633">
            <w:pPr>
              <w:pStyle w:val="TAL"/>
              <w:rPr>
                <w:lang w:val="en-US"/>
              </w:rPr>
            </w:pPr>
          </w:p>
        </w:tc>
        <w:tc>
          <w:tcPr>
            <w:tcW w:w="1134" w:type="dxa"/>
            <w:tcBorders>
              <w:top w:val="single" w:sz="4" w:space="0" w:color="auto"/>
              <w:left w:val="single" w:sz="4" w:space="0" w:color="auto"/>
              <w:bottom w:val="single" w:sz="4" w:space="0" w:color="auto"/>
              <w:right w:val="single" w:sz="4" w:space="0" w:color="auto"/>
            </w:tcBorders>
          </w:tcPr>
          <w:p w14:paraId="42166115" w14:textId="77777777" w:rsidR="00F1021B" w:rsidRPr="00FD0425" w:rsidRDefault="00F1021B" w:rsidP="00D40633">
            <w:pPr>
              <w:pStyle w:val="TAC"/>
              <w:rPr>
                <w:lang w:val="en-US"/>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F97460E" w14:textId="77777777" w:rsidR="00F1021B" w:rsidRPr="00FD0425" w:rsidRDefault="00F1021B" w:rsidP="00D40633">
            <w:pPr>
              <w:pStyle w:val="TAC"/>
              <w:rPr>
                <w:lang w:val="en-US"/>
              </w:rPr>
            </w:pPr>
          </w:p>
        </w:tc>
      </w:tr>
      <w:tr w:rsidR="00F1021B" w:rsidRPr="00FD0425" w14:paraId="260BB1F8" w14:textId="77777777" w:rsidTr="00D40633">
        <w:tc>
          <w:tcPr>
            <w:tcW w:w="2160" w:type="dxa"/>
            <w:tcBorders>
              <w:top w:val="single" w:sz="4" w:space="0" w:color="auto"/>
              <w:left w:val="single" w:sz="4" w:space="0" w:color="auto"/>
              <w:bottom w:val="single" w:sz="4" w:space="0" w:color="auto"/>
              <w:right w:val="single" w:sz="4" w:space="0" w:color="auto"/>
            </w:tcBorders>
          </w:tcPr>
          <w:p w14:paraId="33F49140" w14:textId="77777777" w:rsidR="00F1021B" w:rsidRPr="00FD0425" w:rsidRDefault="00F1021B" w:rsidP="00D40633">
            <w:pPr>
              <w:pStyle w:val="TAL"/>
              <w:rPr>
                <w:rFonts w:cs="Arial"/>
                <w:lang w:eastAsia="ja-JP"/>
              </w:rPr>
            </w:pPr>
            <w:r w:rsidRPr="00FD0425">
              <w:rPr>
                <w:rFonts w:cs="Arial"/>
                <w:b/>
                <w:lang w:eastAsia="ja-JP"/>
              </w:rPr>
              <w:lastRenderedPageBreak/>
              <w:t>Broadcast PLMN Identity Info List NR</w:t>
            </w:r>
          </w:p>
        </w:tc>
        <w:tc>
          <w:tcPr>
            <w:tcW w:w="1080" w:type="dxa"/>
            <w:tcBorders>
              <w:top w:val="single" w:sz="4" w:space="0" w:color="auto"/>
              <w:left w:val="single" w:sz="4" w:space="0" w:color="auto"/>
              <w:bottom w:val="single" w:sz="4" w:space="0" w:color="auto"/>
              <w:right w:val="single" w:sz="4" w:space="0" w:color="auto"/>
            </w:tcBorders>
          </w:tcPr>
          <w:p w14:paraId="487503A4" w14:textId="77777777" w:rsidR="00F1021B" w:rsidRPr="00FD0425" w:rsidRDefault="00F1021B" w:rsidP="00D40633">
            <w:pPr>
              <w:pStyle w:val="TAL"/>
              <w:rPr>
                <w:rFonts w:cs="Arial"/>
                <w:lang w:eastAsia="ja-JP"/>
              </w:rPr>
            </w:pPr>
          </w:p>
        </w:tc>
        <w:tc>
          <w:tcPr>
            <w:tcW w:w="1296" w:type="dxa"/>
            <w:tcBorders>
              <w:top w:val="single" w:sz="4" w:space="0" w:color="auto"/>
              <w:left w:val="single" w:sz="4" w:space="0" w:color="auto"/>
              <w:bottom w:val="single" w:sz="4" w:space="0" w:color="auto"/>
              <w:right w:val="single" w:sz="4" w:space="0" w:color="auto"/>
            </w:tcBorders>
          </w:tcPr>
          <w:p w14:paraId="4C1977AE" w14:textId="77777777" w:rsidR="00F1021B" w:rsidRPr="00FD0425" w:rsidRDefault="00F1021B" w:rsidP="00D40633">
            <w:pPr>
              <w:pStyle w:val="TAL"/>
              <w:rPr>
                <w:lang w:eastAsia="ja-JP"/>
              </w:rPr>
            </w:pPr>
            <w:r w:rsidRPr="00FD0425">
              <w:rPr>
                <w:rFonts w:cs="Arial"/>
                <w:i/>
                <w:lang w:eastAsia="ja-JP"/>
              </w:rPr>
              <w:t>0..&lt;maxnoofBPLMNs&gt;</w:t>
            </w:r>
          </w:p>
        </w:tc>
        <w:tc>
          <w:tcPr>
            <w:tcW w:w="1560" w:type="dxa"/>
            <w:tcBorders>
              <w:top w:val="single" w:sz="4" w:space="0" w:color="auto"/>
              <w:left w:val="single" w:sz="4" w:space="0" w:color="auto"/>
              <w:bottom w:val="single" w:sz="4" w:space="0" w:color="auto"/>
              <w:right w:val="single" w:sz="4" w:space="0" w:color="auto"/>
            </w:tcBorders>
          </w:tcPr>
          <w:p w14:paraId="08112488" w14:textId="77777777" w:rsidR="00F1021B" w:rsidRPr="00FD0425" w:rsidRDefault="00F1021B" w:rsidP="00D40633">
            <w:pPr>
              <w:pStyle w:val="TAL"/>
              <w:rPr>
                <w:lang w:eastAsia="ja-JP"/>
              </w:rPr>
            </w:pPr>
          </w:p>
        </w:tc>
        <w:tc>
          <w:tcPr>
            <w:tcW w:w="1984" w:type="dxa"/>
            <w:tcBorders>
              <w:top w:val="single" w:sz="4" w:space="0" w:color="auto"/>
              <w:left w:val="single" w:sz="4" w:space="0" w:color="auto"/>
              <w:bottom w:val="single" w:sz="4" w:space="0" w:color="auto"/>
              <w:right w:val="single" w:sz="4" w:space="0" w:color="auto"/>
            </w:tcBorders>
          </w:tcPr>
          <w:p w14:paraId="14B3327A" w14:textId="77777777" w:rsidR="00F1021B" w:rsidRPr="00FD0425" w:rsidRDefault="00F1021B" w:rsidP="00D40633">
            <w:pPr>
              <w:pStyle w:val="TAL"/>
              <w:rPr>
                <w:lang w:val="en-US"/>
              </w:rPr>
            </w:pPr>
            <w:r w:rsidRPr="00FD0425">
              <w:rPr>
                <w:rFonts w:cs="Arial"/>
                <w:szCs w:val="18"/>
                <w:lang w:eastAsia="ja-JP"/>
              </w:rPr>
              <w:t xml:space="preserve">This IE corresponds to the </w:t>
            </w:r>
            <w:r w:rsidRPr="00FD0425">
              <w:rPr>
                <w:rFonts w:eastAsia="SimSun"/>
                <w:i/>
                <w:noProof/>
              </w:rPr>
              <w:t>PLMN-IdentityInfoList</w:t>
            </w:r>
            <w:r w:rsidRPr="00FD0425">
              <w:rPr>
                <w:rFonts w:eastAsia="SimSun"/>
                <w:noProof/>
              </w:rPr>
              <w:t xml:space="preserve"> IE in </w:t>
            </w:r>
            <w:r w:rsidRPr="00FD0425">
              <w:rPr>
                <w:rFonts w:eastAsia="SimSun"/>
                <w:i/>
                <w:noProof/>
              </w:rPr>
              <w:t>SIB1</w:t>
            </w:r>
            <w:r w:rsidRPr="00FD0425">
              <w:rPr>
                <w:rFonts w:eastAsia="SimSun"/>
                <w:noProof/>
              </w:rPr>
              <w:t xml:space="preserve"> as specified in TS 38.331 [8]. </w:t>
            </w:r>
            <w:r>
              <w:rPr>
                <w:noProof/>
              </w:rPr>
              <w:t>All</w:t>
            </w:r>
            <w:r w:rsidRPr="00FD0425">
              <w:rPr>
                <w:rFonts w:cs="Arial"/>
                <w:szCs w:val="18"/>
                <w:lang w:eastAsia="ja-JP"/>
              </w:rPr>
              <w:t xml:space="preserve"> PLMN Identities and associated information contained in th</w:t>
            </w:r>
            <w:r>
              <w:rPr>
                <w:rFonts w:cs="Arial"/>
                <w:szCs w:val="18"/>
                <w:lang w:eastAsia="ja-JP"/>
              </w:rPr>
              <w:t>e</w:t>
            </w:r>
            <w:r w:rsidRPr="00FD0425">
              <w:rPr>
                <w:rFonts w:cs="Arial"/>
                <w:szCs w:val="18"/>
                <w:lang w:eastAsia="ja-JP"/>
              </w:rPr>
              <w:t xml:space="preserve"> </w:t>
            </w:r>
            <w:r w:rsidRPr="00FD0425">
              <w:rPr>
                <w:i/>
                <w:noProof/>
              </w:rPr>
              <w:t>PLMN-IdentityInfoList</w:t>
            </w:r>
            <w:r w:rsidRPr="00FD0425">
              <w:rPr>
                <w:noProof/>
              </w:rPr>
              <w:t xml:space="preserve"> </w:t>
            </w:r>
            <w:r w:rsidRPr="00FD0425">
              <w:rPr>
                <w:rFonts w:cs="Arial"/>
                <w:szCs w:val="18"/>
                <w:lang w:eastAsia="ja-JP"/>
              </w:rPr>
              <w:t xml:space="preserve">IE are </w:t>
            </w:r>
            <w:r>
              <w:rPr>
                <w:rFonts w:cs="Arial"/>
                <w:szCs w:val="18"/>
                <w:lang w:eastAsia="ja-JP"/>
              </w:rPr>
              <w:t xml:space="preserve">included and </w:t>
            </w:r>
            <w:r w:rsidRPr="00FD0425">
              <w:rPr>
                <w:rFonts w:cs="Arial"/>
                <w:szCs w:val="18"/>
                <w:lang w:eastAsia="ja-JP"/>
              </w:rPr>
              <w:t>provided in the same order as broadcast in SIB1.</w:t>
            </w:r>
          </w:p>
        </w:tc>
        <w:tc>
          <w:tcPr>
            <w:tcW w:w="1134" w:type="dxa"/>
            <w:tcBorders>
              <w:top w:val="single" w:sz="4" w:space="0" w:color="auto"/>
              <w:left w:val="single" w:sz="4" w:space="0" w:color="auto"/>
              <w:bottom w:val="single" w:sz="4" w:space="0" w:color="auto"/>
              <w:right w:val="single" w:sz="4" w:space="0" w:color="auto"/>
            </w:tcBorders>
          </w:tcPr>
          <w:p w14:paraId="39A42738" w14:textId="77777777" w:rsidR="00F1021B" w:rsidRPr="00FD0425" w:rsidRDefault="00F1021B" w:rsidP="00D40633">
            <w:pPr>
              <w:pStyle w:val="TAC"/>
              <w:rPr>
                <w:lang w:eastAsia="ja-JP"/>
              </w:rPr>
            </w:pPr>
            <w:r w:rsidRPr="00FD0425">
              <w:rPr>
                <w:rFonts w:cs="Arial"/>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69817252" w14:textId="77777777" w:rsidR="00F1021B" w:rsidRPr="00FD0425" w:rsidRDefault="00F1021B" w:rsidP="00D40633">
            <w:pPr>
              <w:pStyle w:val="TAC"/>
              <w:rPr>
                <w:lang w:val="en-US"/>
              </w:rPr>
            </w:pPr>
            <w:r w:rsidRPr="00FD0425">
              <w:rPr>
                <w:rFonts w:cs="Arial"/>
                <w:lang w:eastAsia="ja-JP"/>
              </w:rPr>
              <w:t>ignore</w:t>
            </w:r>
          </w:p>
        </w:tc>
      </w:tr>
      <w:tr w:rsidR="00F1021B" w:rsidRPr="00FD0425" w14:paraId="071FAE36" w14:textId="77777777" w:rsidTr="00D40633">
        <w:tc>
          <w:tcPr>
            <w:tcW w:w="2160" w:type="dxa"/>
            <w:tcBorders>
              <w:top w:val="single" w:sz="4" w:space="0" w:color="auto"/>
              <w:left w:val="single" w:sz="4" w:space="0" w:color="auto"/>
              <w:bottom w:val="single" w:sz="4" w:space="0" w:color="auto"/>
              <w:right w:val="single" w:sz="4" w:space="0" w:color="auto"/>
            </w:tcBorders>
          </w:tcPr>
          <w:p w14:paraId="29B74C70" w14:textId="77777777" w:rsidR="00F1021B" w:rsidRPr="00FD0425" w:rsidRDefault="00F1021B" w:rsidP="00D40633">
            <w:pPr>
              <w:pStyle w:val="TAL"/>
              <w:ind w:left="113"/>
              <w:rPr>
                <w:rFonts w:cs="Arial"/>
                <w:lang w:eastAsia="ja-JP"/>
              </w:rPr>
            </w:pPr>
            <w:r w:rsidRPr="00FD0425">
              <w:rPr>
                <w:b/>
              </w:rPr>
              <w:t>&gt;Broadcast PLMNs</w:t>
            </w:r>
          </w:p>
        </w:tc>
        <w:tc>
          <w:tcPr>
            <w:tcW w:w="1080" w:type="dxa"/>
            <w:tcBorders>
              <w:top w:val="single" w:sz="4" w:space="0" w:color="auto"/>
              <w:left w:val="single" w:sz="4" w:space="0" w:color="auto"/>
              <w:bottom w:val="single" w:sz="4" w:space="0" w:color="auto"/>
              <w:right w:val="single" w:sz="4" w:space="0" w:color="auto"/>
            </w:tcBorders>
          </w:tcPr>
          <w:p w14:paraId="77FC3A41" w14:textId="77777777" w:rsidR="00F1021B" w:rsidRPr="00FD0425" w:rsidRDefault="00F1021B" w:rsidP="00D40633">
            <w:pPr>
              <w:pStyle w:val="TAL"/>
              <w:rPr>
                <w:rFonts w:cs="Arial"/>
                <w:lang w:eastAsia="ja-JP"/>
              </w:rPr>
            </w:pPr>
          </w:p>
        </w:tc>
        <w:tc>
          <w:tcPr>
            <w:tcW w:w="1296" w:type="dxa"/>
            <w:tcBorders>
              <w:top w:val="single" w:sz="4" w:space="0" w:color="auto"/>
              <w:left w:val="single" w:sz="4" w:space="0" w:color="auto"/>
              <w:bottom w:val="single" w:sz="4" w:space="0" w:color="auto"/>
              <w:right w:val="single" w:sz="4" w:space="0" w:color="auto"/>
            </w:tcBorders>
          </w:tcPr>
          <w:p w14:paraId="2253BA17" w14:textId="77777777" w:rsidR="00F1021B" w:rsidRPr="00FD0425" w:rsidRDefault="00F1021B" w:rsidP="00D40633">
            <w:pPr>
              <w:pStyle w:val="TAL"/>
              <w:rPr>
                <w:lang w:eastAsia="ja-JP"/>
              </w:rPr>
            </w:pPr>
            <w:r w:rsidRPr="00FD0425">
              <w:rPr>
                <w:rFonts w:cs="Arial"/>
                <w:i/>
                <w:lang w:eastAsia="ja-JP"/>
              </w:rPr>
              <w:t>1..&lt;maxnoofBPLMNs&gt;</w:t>
            </w:r>
          </w:p>
        </w:tc>
        <w:tc>
          <w:tcPr>
            <w:tcW w:w="1560" w:type="dxa"/>
            <w:tcBorders>
              <w:top w:val="single" w:sz="4" w:space="0" w:color="auto"/>
              <w:left w:val="single" w:sz="4" w:space="0" w:color="auto"/>
              <w:bottom w:val="single" w:sz="4" w:space="0" w:color="auto"/>
              <w:right w:val="single" w:sz="4" w:space="0" w:color="auto"/>
            </w:tcBorders>
          </w:tcPr>
          <w:p w14:paraId="0116BC2E" w14:textId="77777777" w:rsidR="00F1021B" w:rsidRPr="00FD0425" w:rsidRDefault="00F1021B" w:rsidP="00D40633">
            <w:pPr>
              <w:pStyle w:val="TAL"/>
              <w:rPr>
                <w:lang w:eastAsia="ja-JP"/>
              </w:rPr>
            </w:pPr>
          </w:p>
        </w:tc>
        <w:tc>
          <w:tcPr>
            <w:tcW w:w="1984" w:type="dxa"/>
            <w:tcBorders>
              <w:top w:val="single" w:sz="4" w:space="0" w:color="auto"/>
              <w:left w:val="single" w:sz="4" w:space="0" w:color="auto"/>
              <w:bottom w:val="single" w:sz="4" w:space="0" w:color="auto"/>
              <w:right w:val="single" w:sz="4" w:space="0" w:color="auto"/>
            </w:tcBorders>
          </w:tcPr>
          <w:p w14:paraId="603DF08C" w14:textId="77777777" w:rsidR="00F1021B" w:rsidRPr="00FD0425" w:rsidRDefault="00F1021B" w:rsidP="00D40633">
            <w:pPr>
              <w:pStyle w:val="TAL"/>
              <w:rPr>
                <w:lang w:val="en-US"/>
              </w:rPr>
            </w:pPr>
            <w:r w:rsidRPr="00FD0425">
              <w:rPr>
                <w:rFonts w:cs="Arial"/>
                <w:lang w:eastAsia="ja-JP"/>
              </w:rPr>
              <w:t>Broadcast PLMNs</w:t>
            </w:r>
            <w:r>
              <w:rPr>
                <w:rFonts w:cs="Arial"/>
                <w:lang w:eastAsia="ja-JP"/>
              </w:rPr>
              <w:t xml:space="preserve"> </w:t>
            </w:r>
            <w:r w:rsidRPr="00EA2AE3">
              <w:rPr>
                <w:rFonts w:cs="Arial"/>
                <w:lang w:eastAsia="ja-JP"/>
              </w:rPr>
              <w:t xml:space="preserve">in SIB1 associated to the </w:t>
            </w:r>
            <w:r w:rsidRPr="00AB14F6">
              <w:rPr>
                <w:rFonts w:cs="Arial"/>
                <w:i/>
                <w:iCs/>
                <w:lang w:eastAsia="ja-JP"/>
              </w:rPr>
              <w:t>NR Cell Identity</w:t>
            </w:r>
            <w:r w:rsidRPr="00EA2AE3">
              <w:rPr>
                <w:rFonts w:cs="Arial"/>
                <w:lang w:eastAsia="ja-JP"/>
              </w:rPr>
              <w:t xml:space="preserve"> IE</w:t>
            </w:r>
            <w:r>
              <w:rPr>
                <w:rFonts w:cs="Arial"/>
                <w:lang w:eastAsia="ja-JP"/>
              </w:rPr>
              <w:t>.</w:t>
            </w:r>
          </w:p>
        </w:tc>
        <w:tc>
          <w:tcPr>
            <w:tcW w:w="1134" w:type="dxa"/>
            <w:tcBorders>
              <w:top w:val="single" w:sz="4" w:space="0" w:color="auto"/>
              <w:left w:val="single" w:sz="4" w:space="0" w:color="auto"/>
              <w:bottom w:val="single" w:sz="4" w:space="0" w:color="auto"/>
              <w:right w:val="single" w:sz="4" w:space="0" w:color="auto"/>
            </w:tcBorders>
          </w:tcPr>
          <w:p w14:paraId="434221C6" w14:textId="77777777" w:rsidR="00F1021B" w:rsidRPr="00FD0425" w:rsidRDefault="00F1021B" w:rsidP="00D40633">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B1671FC" w14:textId="77777777" w:rsidR="00F1021B" w:rsidRPr="00FD0425" w:rsidRDefault="00F1021B" w:rsidP="00D40633">
            <w:pPr>
              <w:pStyle w:val="TAC"/>
              <w:rPr>
                <w:lang w:val="en-US"/>
              </w:rPr>
            </w:pPr>
          </w:p>
        </w:tc>
      </w:tr>
      <w:tr w:rsidR="00F1021B" w:rsidRPr="00FD0425" w14:paraId="3B3DDCC8" w14:textId="77777777" w:rsidTr="00D40633">
        <w:tc>
          <w:tcPr>
            <w:tcW w:w="2160" w:type="dxa"/>
            <w:tcBorders>
              <w:top w:val="single" w:sz="4" w:space="0" w:color="auto"/>
              <w:left w:val="single" w:sz="4" w:space="0" w:color="auto"/>
              <w:bottom w:val="single" w:sz="4" w:space="0" w:color="auto"/>
              <w:right w:val="single" w:sz="4" w:space="0" w:color="auto"/>
            </w:tcBorders>
          </w:tcPr>
          <w:p w14:paraId="656B030A" w14:textId="77777777" w:rsidR="00F1021B" w:rsidRPr="00FD0425" w:rsidRDefault="00F1021B" w:rsidP="00D40633">
            <w:pPr>
              <w:pStyle w:val="TAL"/>
              <w:ind w:left="227"/>
              <w:rPr>
                <w:rFonts w:cs="Arial"/>
                <w:lang w:eastAsia="ja-JP"/>
              </w:rPr>
            </w:pPr>
            <w:r w:rsidRPr="00FD0425">
              <w:t>&gt;&gt;PLMN Identity</w:t>
            </w:r>
          </w:p>
        </w:tc>
        <w:tc>
          <w:tcPr>
            <w:tcW w:w="1080" w:type="dxa"/>
            <w:tcBorders>
              <w:top w:val="single" w:sz="4" w:space="0" w:color="auto"/>
              <w:left w:val="single" w:sz="4" w:space="0" w:color="auto"/>
              <w:bottom w:val="single" w:sz="4" w:space="0" w:color="auto"/>
              <w:right w:val="single" w:sz="4" w:space="0" w:color="auto"/>
            </w:tcBorders>
          </w:tcPr>
          <w:p w14:paraId="55608407" w14:textId="77777777" w:rsidR="00F1021B" w:rsidRPr="00FD0425" w:rsidRDefault="00F1021B" w:rsidP="00D40633">
            <w:pPr>
              <w:pStyle w:val="TAL"/>
              <w:rPr>
                <w:rFonts w:cs="Arial"/>
                <w:lang w:eastAsia="ja-JP"/>
              </w:rPr>
            </w:pPr>
            <w:r w:rsidRPr="00FD0425">
              <w:rPr>
                <w:rFonts w:cs="Arial"/>
                <w:lang w:eastAsia="ja-JP"/>
              </w:rPr>
              <w:t>M</w:t>
            </w:r>
          </w:p>
        </w:tc>
        <w:tc>
          <w:tcPr>
            <w:tcW w:w="1296" w:type="dxa"/>
            <w:tcBorders>
              <w:top w:val="single" w:sz="4" w:space="0" w:color="auto"/>
              <w:left w:val="single" w:sz="4" w:space="0" w:color="auto"/>
              <w:bottom w:val="single" w:sz="4" w:space="0" w:color="auto"/>
              <w:right w:val="single" w:sz="4" w:space="0" w:color="auto"/>
            </w:tcBorders>
          </w:tcPr>
          <w:p w14:paraId="72B5E1DF"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46A72657" w14:textId="77777777" w:rsidR="00F1021B" w:rsidRPr="00FD0425" w:rsidRDefault="00F1021B" w:rsidP="00D40633">
            <w:pPr>
              <w:pStyle w:val="TAL"/>
              <w:rPr>
                <w:lang w:eastAsia="ja-JP"/>
              </w:rPr>
            </w:pPr>
            <w:r w:rsidRPr="00FD0425">
              <w:rPr>
                <w:rFonts w:eastAsia="SimSun" w:cs="Arial"/>
                <w:lang w:eastAsia="zh-CN"/>
              </w:rPr>
              <w:t>9.2.2.4</w:t>
            </w:r>
          </w:p>
        </w:tc>
        <w:tc>
          <w:tcPr>
            <w:tcW w:w="1984" w:type="dxa"/>
            <w:tcBorders>
              <w:top w:val="single" w:sz="4" w:space="0" w:color="auto"/>
              <w:left w:val="single" w:sz="4" w:space="0" w:color="auto"/>
              <w:bottom w:val="single" w:sz="4" w:space="0" w:color="auto"/>
              <w:right w:val="single" w:sz="4" w:space="0" w:color="auto"/>
            </w:tcBorders>
          </w:tcPr>
          <w:p w14:paraId="1576BB0A" w14:textId="77777777" w:rsidR="00F1021B" w:rsidRPr="00FD0425" w:rsidRDefault="00F1021B" w:rsidP="00D40633">
            <w:pPr>
              <w:pStyle w:val="TAL"/>
              <w:rPr>
                <w:lang w:val="en-US"/>
              </w:rPr>
            </w:pPr>
          </w:p>
        </w:tc>
        <w:tc>
          <w:tcPr>
            <w:tcW w:w="1134" w:type="dxa"/>
            <w:tcBorders>
              <w:top w:val="single" w:sz="4" w:space="0" w:color="auto"/>
              <w:left w:val="single" w:sz="4" w:space="0" w:color="auto"/>
              <w:bottom w:val="single" w:sz="4" w:space="0" w:color="auto"/>
              <w:right w:val="single" w:sz="4" w:space="0" w:color="auto"/>
            </w:tcBorders>
          </w:tcPr>
          <w:p w14:paraId="06F22389" w14:textId="77777777" w:rsidR="00F1021B" w:rsidRPr="00FD0425" w:rsidRDefault="00F1021B" w:rsidP="00D40633">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249FB64" w14:textId="77777777" w:rsidR="00F1021B" w:rsidRPr="00FD0425" w:rsidRDefault="00F1021B" w:rsidP="00D40633">
            <w:pPr>
              <w:pStyle w:val="TAC"/>
              <w:rPr>
                <w:lang w:val="en-US"/>
              </w:rPr>
            </w:pPr>
          </w:p>
        </w:tc>
      </w:tr>
      <w:tr w:rsidR="00F1021B" w:rsidRPr="00FD0425" w14:paraId="39C37770" w14:textId="77777777" w:rsidTr="00D40633">
        <w:tc>
          <w:tcPr>
            <w:tcW w:w="2160" w:type="dxa"/>
            <w:tcBorders>
              <w:top w:val="single" w:sz="4" w:space="0" w:color="auto"/>
              <w:left w:val="single" w:sz="4" w:space="0" w:color="auto"/>
              <w:bottom w:val="single" w:sz="4" w:space="0" w:color="auto"/>
              <w:right w:val="single" w:sz="4" w:space="0" w:color="auto"/>
            </w:tcBorders>
          </w:tcPr>
          <w:p w14:paraId="4F4BBA00" w14:textId="77777777" w:rsidR="00F1021B" w:rsidRPr="00FD0425" w:rsidRDefault="00F1021B" w:rsidP="00D40633">
            <w:pPr>
              <w:pStyle w:val="TAL"/>
              <w:ind w:left="113"/>
              <w:rPr>
                <w:rFonts w:cs="Arial"/>
                <w:lang w:eastAsia="ja-JP"/>
              </w:rPr>
            </w:pPr>
            <w:r w:rsidRPr="00FD0425">
              <w:rPr>
                <w:rFonts w:cs="Arial"/>
                <w:lang w:eastAsia="zh-CN"/>
              </w:rPr>
              <w:t>&gt;</w:t>
            </w:r>
            <w:r w:rsidRPr="00FD0425">
              <w:rPr>
                <w:rFonts w:cs="Arial"/>
                <w:lang w:eastAsia="ja-JP"/>
              </w:rPr>
              <w:t>TAC</w:t>
            </w:r>
          </w:p>
        </w:tc>
        <w:tc>
          <w:tcPr>
            <w:tcW w:w="1080" w:type="dxa"/>
            <w:tcBorders>
              <w:top w:val="single" w:sz="4" w:space="0" w:color="auto"/>
              <w:left w:val="single" w:sz="4" w:space="0" w:color="auto"/>
              <w:bottom w:val="single" w:sz="4" w:space="0" w:color="auto"/>
              <w:right w:val="single" w:sz="4" w:space="0" w:color="auto"/>
            </w:tcBorders>
          </w:tcPr>
          <w:p w14:paraId="272B6792" w14:textId="77777777" w:rsidR="00F1021B" w:rsidRPr="00FD0425" w:rsidRDefault="00F1021B" w:rsidP="00D40633">
            <w:pPr>
              <w:pStyle w:val="TAL"/>
              <w:rPr>
                <w:rFonts w:cs="Arial"/>
                <w:lang w:eastAsia="ja-JP"/>
              </w:rPr>
            </w:pPr>
            <w:r w:rsidRPr="00FD0425">
              <w:rPr>
                <w:rFonts w:cs="Arial"/>
                <w:lang w:eastAsia="ja-JP"/>
              </w:rPr>
              <w:t>M</w:t>
            </w:r>
          </w:p>
        </w:tc>
        <w:tc>
          <w:tcPr>
            <w:tcW w:w="1296" w:type="dxa"/>
            <w:tcBorders>
              <w:top w:val="single" w:sz="4" w:space="0" w:color="auto"/>
              <w:left w:val="single" w:sz="4" w:space="0" w:color="auto"/>
              <w:bottom w:val="single" w:sz="4" w:space="0" w:color="auto"/>
              <w:right w:val="single" w:sz="4" w:space="0" w:color="auto"/>
            </w:tcBorders>
          </w:tcPr>
          <w:p w14:paraId="47311026"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40455FEA" w14:textId="77777777" w:rsidR="00F1021B" w:rsidRPr="00FD0425" w:rsidRDefault="00F1021B" w:rsidP="00D40633">
            <w:pPr>
              <w:pStyle w:val="TAL"/>
              <w:rPr>
                <w:lang w:eastAsia="ja-JP"/>
              </w:rPr>
            </w:pPr>
            <w:r w:rsidRPr="00FD0425">
              <w:rPr>
                <w:rFonts w:cs="Arial"/>
                <w:lang w:eastAsia="ja-JP"/>
              </w:rPr>
              <w:t>9.2.2.5</w:t>
            </w:r>
          </w:p>
        </w:tc>
        <w:tc>
          <w:tcPr>
            <w:tcW w:w="1984" w:type="dxa"/>
            <w:tcBorders>
              <w:top w:val="single" w:sz="4" w:space="0" w:color="auto"/>
              <w:left w:val="single" w:sz="4" w:space="0" w:color="auto"/>
              <w:bottom w:val="single" w:sz="4" w:space="0" w:color="auto"/>
              <w:right w:val="single" w:sz="4" w:space="0" w:color="auto"/>
            </w:tcBorders>
          </w:tcPr>
          <w:p w14:paraId="407D733E" w14:textId="77777777" w:rsidR="00F1021B" w:rsidRPr="00FD0425" w:rsidRDefault="00F1021B" w:rsidP="00D40633">
            <w:pPr>
              <w:pStyle w:val="TAL"/>
              <w:rPr>
                <w:lang w:val="en-US"/>
              </w:rPr>
            </w:pPr>
          </w:p>
        </w:tc>
        <w:tc>
          <w:tcPr>
            <w:tcW w:w="1134" w:type="dxa"/>
            <w:tcBorders>
              <w:top w:val="single" w:sz="4" w:space="0" w:color="auto"/>
              <w:left w:val="single" w:sz="4" w:space="0" w:color="auto"/>
              <w:bottom w:val="single" w:sz="4" w:space="0" w:color="auto"/>
              <w:right w:val="single" w:sz="4" w:space="0" w:color="auto"/>
            </w:tcBorders>
          </w:tcPr>
          <w:p w14:paraId="27BAE632" w14:textId="77777777" w:rsidR="00F1021B" w:rsidRPr="00FD0425" w:rsidRDefault="00F1021B" w:rsidP="00D40633">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81DC961" w14:textId="77777777" w:rsidR="00F1021B" w:rsidRPr="00FD0425" w:rsidRDefault="00F1021B" w:rsidP="00D40633">
            <w:pPr>
              <w:pStyle w:val="TAC"/>
              <w:rPr>
                <w:lang w:val="en-US"/>
              </w:rPr>
            </w:pPr>
          </w:p>
        </w:tc>
      </w:tr>
      <w:tr w:rsidR="00F1021B" w:rsidRPr="00FD0425" w14:paraId="3F181D8F" w14:textId="77777777" w:rsidTr="00D40633">
        <w:tc>
          <w:tcPr>
            <w:tcW w:w="2160" w:type="dxa"/>
            <w:tcBorders>
              <w:top w:val="single" w:sz="4" w:space="0" w:color="auto"/>
              <w:left w:val="single" w:sz="4" w:space="0" w:color="auto"/>
              <w:bottom w:val="single" w:sz="4" w:space="0" w:color="auto"/>
              <w:right w:val="single" w:sz="4" w:space="0" w:color="auto"/>
            </w:tcBorders>
          </w:tcPr>
          <w:p w14:paraId="1AC9DE6E" w14:textId="77777777" w:rsidR="00F1021B" w:rsidRPr="00FD0425" w:rsidRDefault="00F1021B" w:rsidP="00D40633">
            <w:pPr>
              <w:pStyle w:val="TAL"/>
              <w:ind w:left="113"/>
              <w:rPr>
                <w:rFonts w:cs="Arial"/>
                <w:lang w:eastAsia="zh-CN"/>
              </w:rPr>
            </w:pPr>
            <w:r w:rsidRPr="00FD0425">
              <w:rPr>
                <w:rFonts w:cs="Arial"/>
                <w:lang w:eastAsia="zh-CN"/>
              </w:rPr>
              <w:t>&gt;NR Cell Identity</w:t>
            </w:r>
          </w:p>
        </w:tc>
        <w:tc>
          <w:tcPr>
            <w:tcW w:w="1080" w:type="dxa"/>
            <w:tcBorders>
              <w:top w:val="single" w:sz="4" w:space="0" w:color="auto"/>
              <w:left w:val="single" w:sz="4" w:space="0" w:color="auto"/>
              <w:bottom w:val="single" w:sz="4" w:space="0" w:color="auto"/>
              <w:right w:val="single" w:sz="4" w:space="0" w:color="auto"/>
            </w:tcBorders>
          </w:tcPr>
          <w:p w14:paraId="4D66D42A" w14:textId="77777777" w:rsidR="00F1021B" w:rsidRPr="00FD0425" w:rsidRDefault="00F1021B" w:rsidP="00D40633">
            <w:pPr>
              <w:pStyle w:val="TAL"/>
              <w:rPr>
                <w:rFonts w:cs="Arial"/>
                <w:lang w:eastAsia="ja-JP"/>
              </w:rPr>
            </w:pPr>
            <w:r w:rsidRPr="00FD0425">
              <w:rPr>
                <w:rFonts w:cs="Arial"/>
                <w:lang w:eastAsia="ja-JP"/>
              </w:rPr>
              <w:t>M</w:t>
            </w:r>
          </w:p>
        </w:tc>
        <w:tc>
          <w:tcPr>
            <w:tcW w:w="1296" w:type="dxa"/>
            <w:tcBorders>
              <w:top w:val="single" w:sz="4" w:space="0" w:color="auto"/>
              <w:left w:val="single" w:sz="4" w:space="0" w:color="auto"/>
              <w:bottom w:val="single" w:sz="4" w:space="0" w:color="auto"/>
              <w:right w:val="single" w:sz="4" w:space="0" w:color="auto"/>
            </w:tcBorders>
          </w:tcPr>
          <w:p w14:paraId="7CE61D8E"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2308C9AC" w14:textId="77777777" w:rsidR="00F1021B" w:rsidRPr="00FD0425" w:rsidRDefault="00F1021B" w:rsidP="00D40633">
            <w:pPr>
              <w:pStyle w:val="TAL"/>
              <w:rPr>
                <w:lang w:eastAsia="ja-JP"/>
              </w:rPr>
            </w:pPr>
            <w:r w:rsidRPr="00FD0425">
              <w:rPr>
                <w:rFonts w:cs="Arial"/>
                <w:lang w:eastAsia="ja-JP"/>
              </w:rPr>
              <w:t>BIT STRING (SIZE(36))</w:t>
            </w:r>
          </w:p>
        </w:tc>
        <w:tc>
          <w:tcPr>
            <w:tcW w:w="1984" w:type="dxa"/>
            <w:tcBorders>
              <w:top w:val="single" w:sz="4" w:space="0" w:color="auto"/>
              <w:left w:val="single" w:sz="4" w:space="0" w:color="auto"/>
              <w:bottom w:val="single" w:sz="4" w:space="0" w:color="auto"/>
              <w:right w:val="single" w:sz="4" w:space="0" w:color="auto"/>
            </w:tcBorders>
          </w:tcPr>
          <w:p w14:paraId="232D9358" w14:textId="77777777" w:rsidR="00F1021B" w:rsidRPr="00FD0425" w:rsidRDefault="00F1021B" w:rsidP="00D40633">
            <w:pPr>
              <w:pStyle w:val="TAL"/>
              <w:rPr>
                <w:lang w:val="en-US"/>
              </w:rPr>
            </w:pPr>
          </w:p>
        </w:tc>
        <w:tc>
          <w:tcPr>
            <w:tcW w:w="1134" w:type="dxa"/>
            <w:tcBorders>
              <w:top w:val="single" w:sz="4" w:space="0" w:color="auto"/>
              <w:left w:val="single" w:sz="4" w:space="0" w:color="auto"/>
              <w:bottom w:val="single" w:sz="4" w:space="0" w:color="auto"/>
              <w:right w:val="single" w:sz="4" w:space="0" w:color="auto"/>
            </w:tcBorders>
          </w:tcPr>
          <w:p w14:paraId="267A51DD" w14:textId="77777777" w:rsidR="00F1021B" w:rsidRPr="00FD0425" w:rsidRDefault="00F1021B" w:rsidP="00D40633">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DA35C48" w14:textId="77777777" w:rsidR="00F1021B" w:rsidRPr="00FD0425" w:rsidRDefault="00F1021B" w:rsidP="00D40633">
            <w:pPr>
              <w:pStyle w:val="TAC"/>
              <w:rPr>
                <w:lang w:val="en-US"/>
              </w:rPr>
            </w:pPr>
          </w:p>
        </w:tc>
      </w:tr>
      <w:tr w:rsidR="00F1021B" w:rsidRPr="00FD0425" w14:paraId="16FCFE1C" w14:textId="77777777" w:rsidTr="00D40633">
        <w:tc>
          <w:tcPr>
            <w:tcW w:w="2160" w:type="dxa"/>
            <w:tcBorders>
              <w:top w:val="single" w:sz="4" w:space="0" w:color="auto"/>
              <w:left w:val="single" w:sz="4" w:space="0" w:color="auto"/>
              <w:bottom w:val="single" w:sz="4" w:space="0" w:color="auto"/>
              <w:right w:val="single" w:sz="4" w:space="0" w:color="auto"/>
            </w:tcBorders>
          </w:tcPr>
          <w:p w14:paraId="1B32C3E7" w14:textId="77777777" w:rsidR="00F1021B" w:rsidRPr="00FD0425" w:rsidRDefault="00F1021B" w:rsidP="00D40633">
            <w:pPr>
              <w:pStyle w:val="TAL"/>
              <w:ind w:left="113"/>
              <w:rPr>
                <w:rFonts w:cs="Arial"/>
                <w:lang w:eastAsia="zh-CN"/>
              </w:rPr>
            </w:pPr>
            <w:r w:rsidRPr="00FD0425">
              <w:rPr>
                <w:rFonts w:cs="Arial"/>
                <w:lang w:eastAsia="zh-CN"/>
              </w:rPr>
              <w:t>&gt;</w:t>
            </w:r>
            <w:r w:rsidRPr="00FD0425">
              <w:rPr>
                <w:rFonts w:cs="Arial" w:hint="eastAsia"/>
                <w:lang w:eastAsia="zh-CN"/>
              </w:rPr>
              <w:t>R</w:t>
            </w:r>
            <w:r w:rsidRPr="00FD0425">
              <w:rPr>
                <w:rFonts w:cs="Arial"/>
                <w:lang w:eastAsia="zh-CN"/>
              </w:rPr>
              <w:t>ANAC</w:t>
            </w:r>
          </w:p>
        </w:tc>
        <w:tc>
          <w:tcPr>
            <w:tcW w:w="1080" w:type="dxa"/>
            <w:tcBorders>
              <w:top w:val="single" w:sz="4" w:space="0" w:color="auto"/>
              <w:left w:val="single" w:sz="4" w:space="0" w:color="auto"/>
              <w:bottom w:val="single" w:sz="4" w:space="0" w:color="auto"/>
              <w:right w:val="single" w:sz="4" w:space="0" w:color="auto"/>
            </w:tcBorders>
          </w:tcPr>
          <w:p w14:paraId="05923D4D" w14:textId="77777777" w:rsidR="00F1021B" w:rsidRPr="00FD0425" w:rsidRDefault="00F1021B" w:rsidP="00D40633">
            <w:pPr>
              <w:pStyle w:val="TAL"/>
              <w:rPr>
                <w:rFonts w:cs="Arial"/>
                <w:lang w:eastAsia="ja-JP"/>
              </w:rPr>
            </w:pPr>
            <w:r w:rsidRPr="00FD0425">
              <w:rPr>
                <w:rFonts w:cs="Arial" w:hint="eastAsia"/>
                <w:szCs w:val="18"/>
                <w:lang w:eastAsia="ja-JP"/>
              </w:rPr>
              <w:t>O</w:t>
            </w:r>
          </w:p>
        </w:tc>
        <w:tc>
          <w:tcPr>
            <w:tcW w:w="1296" w:type="dxa"/>
            <w:tcBorders>
              <w:top w:val="single" w:sz="4" w:space="0" w:color="auto"/>
              <w:left w:val="single" w:sz="4" w:space="0" w:color="auto"/>
              <w:bottom w:val="single" w:sz="4" w:space="0" w:color="auto"/>
              <w:right w:val="single" w:sz="4" w:space="0" w:color="auto"/>
            </w:tcBorders>
          </w:tcPr>
          <w:p w14:paraId="56467848"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68813CAB" w14:textId="77777777" w:rsidR="00F1021B" w:rsidRPr="00FD0425" w:rsidRDefault="00F1021B" w:rsidP="00D40633">
            <w:pPr>
              <w:pStyle w:val="TAL"/>
              <w:rPr>
                <w:rFonts w:cs="Arial"/>
                <w:lang w:eastAsia="ja-JP"/>
              </w:rPr>
            </w:pPr>
            <w:r w:rsidRPr="00FD0425">
              <w:rPr>
                <w:rFonts w:cs="Arial"/>
                <w:lang w:eastAsia="ja-JP"/>
              </w:rPr>
              <w:t>RAN Area Code</w:t>
            </w:r>
          </w:p>
          <w:p w14:paraId="41015625" w14:textId="77777777" w:rsidR="00F1021B" w:rsidRPr="00FD0425" w:rsidRDefault="00F1021B" w:rsidP="00D40633">
            <w:pPr>
              <w:pStyle w:val="TAL"/>
              <w:rPr>
                <w:lang w:eastAsia="ja-JP"/>
              </w:rPr>
            </w:pPr>
            <w:r w:rsidRPr="00FD0425">
              <w:rPr>
                <w:rFonts w:cs="Arial"/>
                <w:lang w:eastAsia="ja-JP"/>
              </w:rPr>
              <w:t>9.2.2.6</w:t>
            </w:r>
          </w:p>
        </w:tc>
        <w:tc>
          <w:tcPr>
            <w:tcW w:w="1984" w:type="dxa"/>
            <w:tcBorders>
              <w:top w:val="single" w:sz="4" w:space="0" w:color="auto"/>
              <w:left w:val="single" w:sz="4" w:space="0" w:color="auto"/>
              <w:bottom w:val="single" w:sz="4" w:space="0" w:color="auto"/>
              <w:right w:val="single" w:sz="4" w:space="0" w:color="auto"/>
            </w:tcBorders>
          </w:tcPr>
          <w:p w14:paraId="6B52A41A" w14:textId="77777777" w:rsidR="00F1021B" w:rsidRPr="00FD0425" w:rsidRDefault="00F1021B" w:rsidP="00D40633">
            <w:pPr>
              <w:pStyle w:val="TAL"/>
              <w:rPr>
                <w:lang w:val="en-US"/>
              </w:rPr>
            </w:pPr>
          </w:p>
        </w:tc>
        <w:tc>
          <w:tcPr>
            <w:tcW w:w="1134" w:type="dxa"/>
            <w:tcBorders>
              <w:top w:val="single" w:sz="4" w:space="0" w:color="auto"/>
              <w:left w:val="single" w:sz="4" w:space="0" w:color="auto"/>
              <w:bottom w:val="single" w:sz="4" w:space="0" w:color="auto"/>
              <w:right w:val="single" w:sz="4" w:space="0" w:color="auto"/>
            </w:tcBorders>
          </w:tcPr>
          <w:p w14:paraId="5C6E7167" w14:textId="77777777" w:rsidR="00F1021B" w:rsidRPr="00FD0425" w:rsidRDefault="00F1021B" w:rsidP="00D40633">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4017548" w14:textId="77777777" w:rsidR="00F1021B" w:rsidRPr="00FD0425" w:rsidRDefault="00F1021B" w:rsidP="00D40633">
            <w:pPr>
              <w:pStyle w:val="TAC"/>
              <w:rPr>
                <w:lang w:val="en-US"/>
              </w:rPr>
            </w:pPr>
          </w:p>
        </w:tc>
      </w:tr>
      <w:tr w:rsidR="00F1021B" w:rsidRPr="00FD0425" w14:paraId="46A99601" w14:textId="77777777" w:rsidTr="00D40633">
        <w:tc>
          <w:tcPr>
            <w:tcW w:w="2160" w:type="dxa"/>
            <w:tcBorders>
              <w:top w:val="single" w:sz="4" w:space="0" w:color="auto"/>
              <w:left w:val="single" w:sz="4" w:space="0" w:color="auto"/>
              <w:bottom w:val="single" w:sz="4" w:space="0" w:color="auto"/>
              <w:right w:val="single" w:sz="4" w:space="0" w:color="auto"/>
            </w:tcBorders>
          </w:tcPr>
          <w:p w14:paraId="02AD3F6F" w14:textId="77777777" w:rsidR="00F1021B" w:rsidRPr="00FD0425" w:rsidRDefault="00F1021B" w:rsidP="00D40633">
            <w:pPr>
              <w:pStyle w:val="TAL"/>
              <w:ind w:left="113"/>
              <w:rPr>
                <w:rFonts w:cs="Arial"/>
                <w:lang w:eastAsia="zh-CN"/>
              </w:rPr>
            </w:pPr>
            <w:r>
              <w:rPr>
                <w:rFonts w:cs="Arial"/>
                <w:lang w:eastAsia="zh-CN"/>
              </w:rPr>
              <w:t>&gt;</w:t>
            </w:r>
            <w:r>
              <w:t>NPN Broadcast Information</w:t>
            </w:r>
          </w:p>
        </w:tc>
        <w:tc>
          <w:tcPr>
            <w:tcW w:w="1080" w:type="dxa"/>
            <w:tcBorders>
              <w:top w:val="single" w:sz="4" w:space="0" w:color="auto"/>
              <w:left w:val="single" w:sz="4" w:space="0" w:color="auto"/>
              <w:bottom w:val="single" w:sz="4" w:space="0" w:color="auto"/>
              <w:right w:val="single" w:sz="4" w:space="0" w:color="auto"/>
            </w:tcBorders>
          </w:tcPr>
          <w:p w14:paraId="4B672ED6" w14:textId="77777777" w:rsidR="00F1021B" w:rsidRPr="00FD0425" w:rsidRDefault="00F1021B" w:rsidP="00D40633">
            <w:pPr>
              <w:pStyle w:val="TAL"/>
              <w:rPr>
                <w:rFonts w:cs="Arial"/>
                <w:szCs w:val="18"/>
                <w:lang w:eastAsia="ja-JP"/>
              </w:rPr>
            </w:pPr>
            <w:r>
              <w:rPr>
                <w:rFonts w:cs="Arial"/>
                <w:lang w:eastAsia="ja-JP"/>
              </w:rPr>
              <w:t>O</w:t>
            </w:r>
          </w:p>
        </w:tc>
        <w:tc>
          <w:tcPr>
            <w:tcW w:w="1296" w:type="dxa"/>
            <w:tcBorders>
              <w:top w:val="single" w:sz="4" w:space="0" w:color="auto"/>
              <w:left w:val="single" w:sz="4" w:space="0" w:color="auto"/>
              <w:bottom w:val="single" w:sz="4" w:space="0" w:color="auto"/>
              <w:right w:val="single" w:sz="4" w:space="0" w:color="auto"/>
            </w:tcBorders>
          </w:tcPr>
          <w:p w14:paraId="507C9359"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562D9260" w14:textId="77777777" w:rsidR="00F1021B" w:rsidRPr="00FD0425" w:rsidRDefault="00F1021B" w:rsidP="00D40633">
            <w:pPr>
              <w:pStyle w:val="TAL"/>
              <w:rPr>
                <w:rFonts w:cs="Arial"/>
                <w:lang w:eastAsia="ja-JP"/>
              </w:rPr>
            </w:pPr>
            <w:r>
              <w:rPr>
                <w:rFonts w:eastAsia="SimSun" w:cs="Arial"/>
                <w:lang w:eastAsia="zh-CN"/>
              </w:rPr>
              <w:t>9.2.2.71</w:t>
            </w:r>
          </w:p>
        </w:tc>
        <w:tc>
          <w:tcPr>
            <w:tcW w:w="1984" w:type="dxa"/>
            <w:tcBorders>
              <w:top w:val="single" w:sz="4" w:space="0" w:color="auto"/>
              <w:left w:val="single" w:sz="4" w:space="0" w:color="auto"/>
              <w:bottom w:val="single" w:sz="4" w:space="0" w:color="auto"/>
              <w:right w:val="single" w:sz="4" w:space="0" w:color="auto"/>
            </w:tcBorders>
          </w:tcPr>
          <w:p w14:paraId="2D554CEF" w14:textId="77777777" w:rsidR="00F1021B" w:rsidRPr="00FD0425" w:rsidRDefault="00F1021B" w:rsidP="00D40633">
            <w:pPr>
              <w:pStyle w:val="TAL"/>
              <w:rPr>
                <w:lang w:val="en-US"/>
              </w:rPr>
            </w:pPr>
            <w:r w:rsidRPr="009354E2">
              <w:rPr>
                <w:lang w:val="en-US"/>
              </w:rPr>
              <w:t xml:space="preserve">If this IE is included the content of the </w:t>
            </w:r>
            <w:r w:rsidRPr="009354E2">
              <w:rPr>
                <w:i/>
                <w:lang w:val="en-US"/>
              </w:rPr>
              <w:t>Broadcast PLMNs</w:t>
            </w:r>
            <w:r w:rsidRPr="009354E2">
              <w:rPr>
                <w:lang w:val="en-US"/>
              </w:rPr>
              <w:t xml:space="preserve"> IE in the </w:t>
            </w:r>
            <w:r w:rsidRPr="009354E2">
              <w:rPr>
                <w:i/>
                <w:lang w:val="en-US"/>
              </w:rPr>
              <w:t>Broadcast PLMN Identity Info List NR</w:t>
            </w:r>
            <w:r w:rsidRPr="009354E2">
              <w:rPr>
                <w:lang w:val="en-US"/>
              </w:rPr>
              <w:t xml:space="preserve"> IE is ignored.</w:t>
            </w:r>
          </w:p>
        </w:tc>
        <w:tc>
          <w:tcPr>
            <w:tcW w:w="1134" w:type="dxa"/>
            <w:tcBorders>
              <w:top w:val="single" w:sz="4" w:space="0" w:color="auto"/>
              <w:left w:val="single" w:sz="4" w:space="0" w:color="auto"/>
              <w:bottom w:val="single" w:sz="4" w:space="0" w:color="auto"/>
              <w:right w:val="single" w:sz="4" w:space="0" w:color="auto"/>
            </w:tcBorders>
          </w:tcPr>
          <w:p w14:paraId="3C75416B" w14:textId="77777777" w:rsidR="00F1021B" w:rsidRPr="00FD0425" w:rsidRDefault="00F1021B" w:rsidP="00D40633">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95B827B" w14:textId="77777777" w:rsidR="00F1021B" w:rsidRPr="00FD0425" w:rsidRDefault="00F1021B" w:rsidP="00D40633">
            <w:pPr>
              <w:pStyle w:val="TAC"/>
              <w:rPr>
                <w:lang w:val="en-US"/>
              </w:rPr>
            </w:pPr>
            <w:r>
              <w:rPr>
                <w:lang w:val="en-US"/>
              </w:rPr>
              <w:t>reject</w:t>
            </w:r>
          </w:p>
        </w:tc>
      </w:tr>
      <w:tr w:rsidR="00F1021B" w:rsidRPr="00FD0425" w14:paraId="2036381C" w14:textId="77777777" w:rsidTr="00D40633">
        <w:tc>
          <w:tcPr>
            <w:tcW w:w="2160" w:type="dxa"/>
            <w:tcBorders>
              <w:top w:val="single" w:sz="4" w:space="0" w:color="auto"/>
              <w:left w:val="single" w:sz="4" w:space="0" w:color="auto"/>
              <w:bottom w:val="single" w:sz="4" w:space="0" w:color="auto"/>
              <w:right w:val="single" w:sz="4" w:space="0" w:color="auto"/>
            </w:tcBorders>
          </w:tcPr>
          <w:p w14:paraId="72EC7ECD" w14:textId="77777777" w:rsidR="00F1021B" w:rsidRPr="00FD0425" w:rsidRDefault="00F1021B" w:rsidP="00D40633">
            <w:pPr>
              <w:pStyle w:val="TAL"/>
              <w:rPr>
                <w:rFonts w:cs="Arial"/>
                <w:lang w:eastAsia="zh-CN"/>
              </w:rPr>
            </w:pPr>
            <w:r>
              <w:t>NPN Broadcast Information</w:t>
            </w:r>
          </w:p>
        </w:tc>
        <w:tc>
          <w:tcPr>
            <w:tcW w:w="1080" w:type="dxa"/>
            <w:tcBorders>
              <w:top w:val="single" w:sz="4" w:space="0" w:color="auto"/>
              <w:left w:val="single" w:sz="4" w:space="0" w:color="auto"/>
              <w:bottom w:val="single" w:sz="4" w:space="0" w:color="auto"/>
              <w:right w:val="single" w:sz="4" w:space="0" w:color="auto"/>
            </w:tcBorders>
          </w:tcPr>
          <w:p w14:paraId="75C96186" w14:textId="77777777" w:rsidR="00F1021B" w:rsidRPr="00FD0425" w:rsidRDefault="00F1021B" w:rsidP="00D40633">
            <w:pPr>
              <w:pStyle w:val="TAL"/>
              <w:rPr>
                <w:rFonts w:cs="Arial"/>
                <w:szCs w:val="18"/>
                <w:lang w:eastAsia="ja-JP"/>
              </w:rPr>
            </w:pPr>
            <w:r>
              <w:rPr>
                <w:rFonts w:cs="Arial"/>
                <w:lang w:eastAsia="ja-JP"/>
              </w:rPr>
              <w:t>O</w:t>
            </w:r>
          </w:p>
        </w:tc>
        <w:tc>
          <w:tcPr>
            <w:tcW w:w="1296" w:type="dxa"/>
            <w:tcBorders>
              <w:top w:val="single" w:sz="4" w:space="0" w:color="auto"/>
              <w:left w:val="single" w:sz="4" w:space="0" w:color="auto"/>
              <w:bottom w:val="single" w:sz="4" w:space="0" w:color="auto"/>
              <w:right w:val="single" w:sz="4" w:space="0" w:color="auto"/>
            </w:tcBorders>
          </w:tcPr>
          <w:p w14:paraId="49AF56FA"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66A8940D" w14:textId="77777777" w:rsidR="00F1021B" w:rsidRPr="00FD0425" w:rsidRDefault="00F1021B" w:rsidP="00D40633">
            <w:pPr>
              <w:pStyle w:val="TAL"/>
              <w:rPr>
                <w:rFonts w:cs="Arial"/>
                <w:lang w:eastAsia="ja-JP"/>
              </w:rPr>
            </w:pPr>
            <w:r>
              <w:rPr>
                <w:rFonts w:eastAsia="SimSun" w:cs="Arial"/>
                <w:lang w:eastAsia="zh-CN"/>
              </w:rPr>
              <w:t>9.2.2.71</w:t>
            </w:r>
          </w:p>
        </w:tc>
        <w:tc>
          <w:tcPr>
            <w:tcW w:w="1984" w:type="dxa"/>
            <w:tcBorders>
              <w:top w:val="single" w:sz="4" w:space="0" w:color="auto"/>
              <w:left w:val="single" w:sz="4" w:space="0" w:color="auto"/>
              <w:bottom w:val="single" w:sz="4" w:space="0" w:color="auto"/>
              <w:right w:val="single" w:sz="4" w:space="0" w:color="auto"/>
            </w:tcBorders>
          </w:tcPr>
          <w:p w14:paraId="6C44B1C1" w14:textId="77777777" w:rsidR="00F1021B" w:rsidRPr="00FD0425" w:rsidRDefault="00F1021B" w:rsidP="00D40633">
            <w:pPr>
              <w:pStyle w:val="TAL"/>
              <w:rPr>
                <w:lang w:val="en-US"/>
              </w:rPr>
            </w:pPr>
            <w:r w:rsidRPr="009354E2">
              <w:rPr>
                <w:lang w:val="en-US"/>
              </w:rPr>
              <w:t xml:space="preserve">If this IE is included the content of the </w:t>
            </w:r>
            <w:r w:rsidRPr="009354E2">
              <w:rPr>
                <w:i/>
                <w:lang w:val="en-US"/>
              </w:rPr>
              <w:t>Broadcast PLMNs</w:t>
            </w:r>
            <w:r w:rsidRPr="009354E2">
              <w:rPr>
                <w:lang w:val="en-US"/>
              </w:rPr>
              <w:t xml:space="preserve"> IE in the top </w:t>
            </w:r>
            <w:r w:rsidRPr="009354E2">
              <w:rPr>
                <w:i/>
                <w:lang w:val="en-US"/>
              </w:rPr>
              <w:t>Served Cell Information NR</w:t>
            </w:r>
            <w:r w:rsidRPr="009354E2">
              <w:rPr>
                <w:lang w:val="en-US"/>
              </w:rPr>
              <w:t xml:space="preserve"> IE is ignored.</w:t>
            </w:r>
          </w:p>
        </w:tc>
        <w:tc>
          <w:tcPr>
            <w:tcW w:w="1134" w:type="dxa"/>
            <w:tcBorders>
              <w:top w:val="single" w:sz="4" w:space="0" w:color="auto"/>
              <w:left w:val="single" w:sz="4" w:space="0" w:color="auto"/>
              <w:bottom w:val="single" w:sz="4" w:space="0" w:color="auto"/>
              <w:right w:val="single" w:sz="4" w:space="0" w:color="auto"/>
            </w:tcBorders>
          </w:tcPr>
          <w:p w14:paraId="22641CB2" w14:textId="77777777" w:rsidR="00F1021B" w:rsidRPr="00FD0425" w:rsidRDefault="00F1021B" w:rsidP="00D40633">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5AD9B92" w14:textId="77777777" w:rsidR="00F1021B" w:rsidRPr="00FD0425" w:rsidRDefault="00F1021B" w:rsidP="00D40633">
            <w:pPr>
              <w:pStyle w:val="TAC"/>
              <w:rPr>
                <w:lang w:val="en-US"/>
              </w:rPr>
            </w:pPr>
            <w:r>
              <w:rPr>
                <w:lang w:val="en-US"/>
              </w:rPr>
              <w:t>reject</w:t>
            </w:r>
          </w:p>
        </w:tc>
      </w:tr>
      <w:tr w:rsidR="00F1021B" w:rsidRPr="00FD0425" w14:paraId="2E7BAC31" w14:textId="77777777" w:rsidTr="00D40633">
        <w:tc>
          <w:tcPr>
            <w:tcW w:w="2160" w:type="dxa"/>
            <w:tcBorders>
              <w:top w:val="single" w:sz="4" w:space="0" w:color="auto"/>
              <w:left w:val="single" w:sz="4" w:space="0" w:color="auto"/>
              <w:bottom w:val="single" w:sz="4" w:space="0" w:color="auto"/>
              <w:right w:val="single" w:sz="4" w:space="0" w:color="auto"/>
            </w:tcBorders>
          </w:tcPr>
          <w:p w14:paraId="5B135E9D" w14:textId="77777777" w:rsidR="00F1021B" w:rsidRPr="00FD0425" w:rsidRDefault="00F1021B" w:rsidP="00D40633">
            <w:pPr>
              <w:pStyle w:val="TAL"/>
              <w:rPr>
                <w:rFonts w:cs="Arial"/>
                <w:lang w:eastAsia="zh-CN"/>
              </w:rPr>
            </w:pPr>
            <w:r w:rsidRPr="00032767">
              <w:rPr>
                <w:rFonts w:cs="Arial" w:hint="eastAsia"/>
                <w:lang w:eastAsia="zh-CN"/>
              </w:rPr>
              <w:t xml:space="preserve">SSB </w:t>
            </w:r>
            <w:r w:rsidRPr="00032767">
              <w:rPr>
                <w:rFonts w:cs="Arial"/>
                <w:lang w:eastAsia="zh-CN"/>
              </w:rPr>
              <w:t>Positions</w:t>
            </w:r>
            <w:r w:rsidRPr="00032767">
              <w:rPr>
                <w:rFonts w:cs="Arial" w:hint="eastAsia"/>
                <w:lang w:eastAsia="zh-CN"/>
              </w:rPr>
              <w:t xml:space="preserve"> </w:t>
            </w:r>
            <w:r w:rsidRPr="00032767">
              <w:rPr>
                <w:rFonts w:cs="Arial"/>
                <w:lang w:eastAsia="zh-CN"/>
              </w:rPr>
              <w:t>In</w:t>
            </w:r>
            <w:r w:rsidRPr="00032767">
              <w:rPr>
                <w:rFonts w:cs="Arial" w:hint="eastAsia"/>
                <w:lang w:eastAsia="zh-CN"/>
              </w:rPr>
              <w:t xml:space="preserve"> </w:t>
            </w:r>
            <w:r w:rsidRPr="00032767">
              <w:rPr>
                <w:rFonts w:cs="Arial"/>
                <w:lang w:eastAsia="zh-CN"/>
              </w:rPr>
              <w:t>Burst</w:t>
            </w:r>
          </w:p>
        </w:tc>
        <w:tc>
          <w:tcPr>
            <w:tcW w:w="1080" w:type="dxa"/>
            <w:tcBorders>
              <w:top w:val="single" w:sz="4" w:space="0" w:color="auto"/>
              <w:left w:val="single" w:sz="4" w:space="0" w:color="auto"/>
              <w:bottom w:val="single" w:sz="4" w:space="0" w:color="auto"/>
              <w:right w:val="single" w:sz="4" w:space="0" w:color="auto"/>
            </w:tcBorders>
          </w:tcPr>
          <w:p w14:paraId="1121A214" w14:textId="77777777" w:rsidR="00F1021B" w:rsidRPr="00FD0425" w:rsidRDefault="00F1021B" w:rsidP="00D40633">
            <w:pPr>
              <w:pStyle w:val="TAL"/>
              <w:rPr>
                <w:rFonts w:cs="Arial"/>
                <w:szCs w:val="18"/>
                <w:lang w:eastAsia="ja-JP"/>
              </w:rPr>
            </w:pPr>
            <w:r w:rsidRPr="00BB5C7A">
              <w:rPr>
                <w:rFonts w:cs="Arial" w:hint="eastAsia"/>
                <w:szCs w:val="18"/>
                <w:lang w:eastAsia="ja-JP"/>
              </w:rPr>
              <w:t>O</w:t>
            </w:r>
          </w:p>
        </w:tc>
        <w:tc>
          <w:tcPr>
            <w:tcW w:w="1296" w:type="dxa"/>
            <w:tcBorders>
              <w:top w:val="single" w:sz="4" w:space="0" w:color="auto"/>
              <w:left w:val="single" w:sz="4" w:space="0" w:color="auto"/>
              <w:bottom w:val="single" w:sz="4" w:space="0" w:color="auto"/>
              <w:right w:val="single" w:sz="4" w:space="0" w:color="auto"/>
            </w:tcBorders>
          </w:tcPr>
          <w:p w14:paraId="5253821A"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68B2F90F" w14:textId="77777777" w:rsidR="00F1021B" w:rsidRPr="00FD0425" w:rsidRDefault="00F1021B" w:rsidP="00D40633">
            <w:pPr>
              <w:pStyle w:val="TAL"/>
              <w:rPr>
                <w:rFonts w:cs="Arial"/>
                <w:lang w:eastAsia="ja-JP"/>
              </w:rPr>
            </w:pPr>
            <w:bookmarkStart w:id="2604" w:name="_Hlk44419608"/>
            <w:r w:rsidRPr="00BB5C7A">
              <w:rPr>
                <w:rFonts w:cs="Arial" w:hint="eastAsia"/>
                <w:lang w:eastAsia="ja-JP"/>
              </w:rPr>
              <w:t>9.2.2.</w:t>
            </w:r>
            <w:bookmarkEnd w:id="2604"/>
            <w:r>
              <w:rPr>
                <w:rFonts w:cs="Arial"/>
                <w:lang w:eastAsia="ja-JP"/>
              </w:rPr>
              <w:t>64</w:t>
            </w:r>
          </w:p>
        </w:tc>
        <w:tc>
          <w:tcPr>
            <w:tcW w:w="1984" w:type="dxa"/>
            <w:tcBorders>
              <w:top w:val="single" w:sz="4" w:space="0" w:color="auto"/>
              <w:left w:val="single" w:sz="4" w:space="0" w:color="auto"/>
              <w:bottom w:val="single" w:sz="4" w:space="0" w:color="auto"/>
              <w:right w:val="single" w:sz="4" w:space="0" w:color="auto"/>
            </w:tcBorders>
          </w:tcPr>
          <w:p w14:paraId="35099795" w14:textId="77777777" w:rsidR="00F1021B" w:rsidRPr="00FD0425" w:rsidRDefault="00F1021B" w:rsidP="00D40633">
            <w:pPr>
              <w:pStyle w:val="TAL"/>
              <w:rPr>
                <w:lang w:val="en-US"/>
              </w:rPr>
            </w:pPr>
          </w:p>
        </w:tc>
        <w:tc>
          <w:tcPr>
            <w:tcW w:w="1134" w:type="dxa"/>
            <w:tcBorders>
              <w:top w:val="single" w:sz="4" w:space="0" w:color="auto"/>
              <w:left w:val="single" w:sz="4" w:space="0" w:color="auto"/>
              <w:bottom w:val="single" w:sz="4" w:space="0" w:color="auto"/>
              <w:right w:val="single" w:sz="4" w:space="0" w:color="auto"/>
            </w:tcBorders>
          </w:tcPr>
          <w:p w14:paraId="4C08EE85" w14:textId="77777777" w:rsidR="00F1021B" w:rsidRPr="00FD0425" w:rsidRDefault="00F1021B" w:rsidP="00D40633">
            <w:pPr>
              <w:pStyle w:val="TAC"/>
              <w:rPr>
                <w:lang w:eastAsia="ja-JP"/>
              </w:rPr>
            </w:pPr>
            <w:r w:rsidRPr="00A70CC8">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0DB3316C" w14:textId="77777777" w:rsidR="00F1021B" w:rsidRPr="00FD0425" w:rsidRDefault="00F1021B" w:rsidP="00D40633">
            <w:pPr>
              <w:pStyle w:val="TAC"/>
              <w:rPr>
                <w:lang w:val="en-US"/>
              </w:rPr>
            </w:pPr>
            <w:r w:rsidRPr="0059460A">
              <w:rPr>
                <w:lang w:val="en-US"/>
              </w:rPr>
              <w:t>ignore</w:t>
            </w:r>
          </w:p>
        </w:tc>
      </w:tr>
      <w:tr w:rsidR="00F1021B" w:rsidRPr="00FD0425" w14:paraId="2F06E1A6" w14:textId="77777777" w:rsidTr="00D40633">
        <w:tc>
          <w:tcPr>
            <w:tcW w:w="2160" w:type="dxa"/>
            <w:tcBorders>
              <w:top w:val="single" w:sz="4" w:space="0" w:color="auto"/>
              <w:left w:val="single" w:sz="4" w:space="0" w:color="auto"/>
              <w:bottom w:val="single" w:sz="4" w:space="0" w:color="auto"/>
              <w:right w:val="single" w:sz="4" w:space="0" w:color="auto"/>
            </w:tcBorders>
          </w:tcPr>
          <w:p w14:paraId="598990DE" w14:textId="77777777" w:rsidR="00F1021B" w:rsidRPr="00FD0425" w:rsidRDefault="00F1021B" w:rsidP="00D40633">
            <w:pPr>
              <w:pStyle w:val="TAL"/>
              <w:rPr>
                <w:rFonts w:cs="Arial"/>
                <w:lang w:eastAsia="zh-CN"/>
              </w:rPr>
            </w:pPr>
            <w:r w:rsidRPr="00032767">
              <w:rPr>
                <w:rFonts w:cs="Arial"/>
                <w:lang w:eastAsia="zh-CN"/>
              </w:rPr>
              <w:t xml:space="preserve">NR </w:t>
            </w:r>
            <w:r w:rsidRPr="00032767">
              <w:rPr>
                <w:rFonts w:cs="Arial" w:hint="eastAsia"/>
                <w:lang w:eastAsia="zh-CN"/>
              </w:rPr>
              <w:t xml:space="preserve">Cell </w:t>
            </w:r>
            <w:r w:rsidRPr="00032767">
              <w:rPr>
                <w:rFonts w:cs="Arial"/>
                <w:lang w:eastAsia="zh-CN"/>
              </w:rPr>
              <w:t>PRACH Configuration</w:t>
            </w:r>
          </w:p>
        </w:tc>
        <w:tc>
          <w:tcPr>
            <w:tcW w:w="1080" w:type="dxa"/>
            <w:tcBorders>
              <w:top w:val="single" w:sz="4" w:space="0" w:color="auto"/>
              <w:left w:val="single" w:sz="4" w:space="0" w:color="auto"/>
              <w:bottom w:val="single" w:sz="4" w:space="0" w:color="auto"/>
              <w:right w:val="single" w:sz="4" w:space="0" w:color="auto"/>
            </w:tcBorders>
          </w:tcPr>
          <w:p w14:paraId="0D876FEA" w14:textId="77777777" w:rsidR="00F1021B" w:rsidRPr="00FD0425" w:rsidRDefault="00F1021B" w:rsidP="00D40633">
            <w:pPr>
              <w:pStyle w:val="TAL"/>
              <w:rPr>
                <w:rFonts w:cs="Arial"/>
                <w:szCs w:val="18"/>
                <w:lang w:eastAsia="ja-JP"/>
              </w:rPr>
            </w:pPr>
            <w:r w:rsidRPr="00BB5C7A">
              <w:rPr>
                <w:rFonts w:cs="Arial" w:hint="eastAsia"/>
                <w:szCs w:val="18"/>
                <w:lang w:eastAsia="ja-JP"/>
              </w:rPr>
              <w:t>O</w:t>
            </w:r>
          </w:p>
        </w:tc>
        <w:tc>
          <w:tcPr>
            <w:tcW w:w="1296" w:type="dxa"/>
            <w:tcBorders>
              <w:top w:val="single" w:sz="4" w:space="0" w:color="auto"/>
              <w:left w:val="single" w:sz="4" w:space="0" w:color="auto"/>
              <w:bottom w:val="single" w:sz="4" w:space="0" w:color="auto"/>
              <w:right w:val="single" w:sz="4" w:space="0" w:color="auto"/>
            </w:tcBorders>
          </w:tcPr>
          <w:p w14:paraId="1FDD20A1"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013971F2" w14:textId="77777777" w:rsidR="00F1021B" w:rsidRPr="00FD0425" w:rsidRDefault="00F1021B" w:rsidP="00D40633">
            <w:pPr>
              <w:pStyle w:val="TAL"/>
              <w:rPr>
                <w:rFonts w:cs="Arial"/>
                <w:lang w:eastAsia="ja-JP"/>
              </w:rPr>
            </w:pPr>
            <w:r w:rsidRPr="00BB5C7A">
              <w:rPr>
                <w:rFonts w:cs="Arial"/>
                <w:lang w:eastAsia="ja-JP"/>
              </w:rPr>
              <w:t>OCTET STRING</w:t>
            </w:r>
          </w:p>
        </w:tc>
        <w:tc>
          <w:tcPr>
            <w:tcW w:w="1984" w:type="dxa"/>
            <w:tcBorders>
              <w:top w:val="single" w:sz="4" w:space="0" w:color="auto"/>
              <w:left w:val="single" w:sz="4" w:space="0" w:color="auto"/>
              <w:bottom w:val="single" w:sz="4" w:space="0" w:color="auto"/>
              <w:right w:val="single" w:sz="4" w:space="0" w:color="auto"/>
            </w:tcBorders>
          </w:tcPr>
          <w:p w14:paraId="13D4FFE6" w14:textId="77777777" w:rsidR="00F1021B" w:rsidRPr="00FD0425" w:rsidRDefault="00F1021B" w:rsidP="00D40633">
            <w:pPr>
              <w:pStyle w:val="TAL"/>
              <w:rPr>
                <w:lang w:val="en-US"/>
              </w:rPr>
            </w:pPr>
            <w:r>
              <w:rPr>
                <w:rFonts w:hint="eastAsia"/>
                <w:lang w:val="en-US"/>
              </w:rPr>
              <w:t xml:space="preserve">Containing </w:t>
            </w:r>
            <w:r w:rsidRPr="0083278C">
              <w:rPr>
                <w:lang w:val="en-US"/>
              </w:rPr>
              <w:t>9.3.1.</w:t>
            </w:r>
            <w:r>
              <w:rPr>
                <w:lang w:val="en-US"/>
              </w:rPr>
              <w:t>139</w:t>
            </w:r>
            <w:r>
              <w:rPr>
                <w:rFonts w:hint="eastAsia"/>
                <w:lang w:val="en-US"/>
              </w:rPr>
              <w:t xml:space="preserve"> </w:t>
            </w:r>
            <w:r w:rsidRPr="00D32241">
              <w:rPr>
                <w:rFonts w:cs="Arial"/>
                <w:lang w:eastAsia="ja-JP"/>
              </w:rPr>
              <w:t xml:space="preserve">NR </w:t>
            </w:r>
            <w:r w:rsidRPr="00D32241">
              <w:rPr>
                <w:rFonts w:cs="Arial" w:hint="eastAsia"/>
                <w:lang w:eastAsia="ja-JP"/>
              </w:rPr>
              <w:t xml:space="preserve">Cell </w:t>
            </w:r>
            <w:r w:rsidRPr="00D32241">
              <w:rPr>
                <w:rFonts w:cs="Arial"/>
                <w:lang w:eastAsia="ja-JP"/>
              </w:rPr>
              <w:t>PRACH Configur</w:t>
            </w:r>
            <w:r w:rsidRPr="00F9724E">
              <w:rPr>
                <w:rFonts w:cs="Arial"/>
                <w:lang w:eastAsia="ja-JP"/>
              </w:rPr>
              <w:t>ation</w:t>
            </w:r>
            <w:r w:rsidRPr="00F9724E">
              <w:rPr>
                <w:rFonts w:hint="eastAsia"/>
                <w:lang w:val="en-US"/>
              </w:rPr>
              <w:t xml:space="preserve"> as of TS 38.473 </w:t>
            </w:r>
            <w:r w:rsidRPr="009354E2">
              <w:rPr>
                <w:rFonts w:hint="eastAsia"/>
                <w:lang w:val="en-US"/>
              </w:rPr>
              <w:t>[</w:t>
            </w:r>
            <w:r w:rsidRPr="009354E2">
              <w:rPr>
                <w:lang w:val="en-US"/>
              </w:rPr>
              <w:t>41</w:t>
            </w:r>
            <w:r w:rsidRPr="009354E2">
              <w:rPr>
                <w:rFonts w:hint="eastAsia"/>
                <w:lang w:val="en-US"/>
              </w:rPr>
              <w:t>]</w:t>
            </w:r>
            <w:r w:rsidRPr="00F9724E">
              <w:rPr>
                <w:rFonts w:hint="eastAsia"/>
                <w:lang w:val="en-US"/>
              </w:rPr>
              <w:t>.</w:t>
            </w:r>
          </w:p>
        </w:tc>
        <w:tc>
          <w:tcPr>
            <w:tcW w:w="1134" w:type="dxa"/>
            <w:tcBorders>
              <w:top w:val="single" w:sz="4" w:space="0" w:color="auto"/>
              <w:left w:val="single" w:sz="4" w:space="0" w:color="auto"/>
              <w:bottom w:val="single" w:sz="4" w:space="0" w:color="auto"/>
              <w:right w:val="single" w:sz="4" w:space="0" w:color="auto"/>
            </w:tcBorders>
          </w:tcPr>
          <w:p w14:paraId="6D69C9C2" w14:textId="77777777" w:rsidR="00F1021B" w:rsidRPr="00FD0425" w:rsidRDefault="00F1021B" w:rsidP="00D40633">
            <w:pPr>
              <w:pStyle w:val="TAC"/>
              <w:rPr>
                <w:lang w:eastAsia="ja-JP"/>
              </w:rPr>
            </w:pPr>
            <w:r w:rsidRPr="00A70CC8">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0E6E0D74" w14:textId="77777777" w:rsidR="00F1021B" w:rsidRPr="00FD0425" w:rsidRDefault="00F1021B" w:rsidP="00D40633">
            <w:pPr>
              <w:pStyle w:val="TAC"/>
              <w:rPr>
                <w:lang w:val="en-US"/>
              </w:rPr>
            </w:pPr>
            <w:r w:rsidRPr="0059460A">
              <w:rPr>
                <w:lang w:val="en-US"/>
              </w:rPr>
              <w:t>ignore</w:t>
            </w:r>
          </w:p>
        </w:tc>
      </w:tr>
      <w:tr w:rsidR="00F1021B" w:rsidRPr="00FD0425" w14:paraId="7003B52D" w14:textId="77777777" w:rsidTr="00D40633">
        <w:tc>
          <w:tcPr>
            <w:tcW w:w="2160" w:type="dxa"/>
            <w:tcBorders>
              <w:top w:val="single" w:sz="4" w:space="0" w:color="auto"/>
              <w:left w:val="single" w:sz="4" w:space="0" w:color="auto"/>
              <w:bottom w:val="single" w:sz="4" w:space="0" w:color="auto"/>
              <w:right w:val="single" w:sz="4" w:space="0" w:color="auto"/>
            </w:tcBorders>
          </w:tcPr>
          <w:p w14:paraId="360B7439" w14:textId="77777777" w:rsidR="00F1021B" w:rsidRPr="00032767" w:rsidRDefault="00F1021B" w:rsidP="00D40633">
            <w:pPr>
              <w:pStyle w:val="TAL"/>
              <w:rPr>
                <w:rFonts w:cs="Arial"/>
                <w:lang w:eastAsia="zh-CN"/>
              </w:rPr>
            </w:pPr>
            <w:r>
              <w:rPr>
                <w:rFonts w:cs="Arial" w:hint="eastAsia"/>
                <w:lang w:eastAsia="zh-CN"/>
              </w:rPr>
              <w:t>C</w:t>
            </w:r>
            <w:r>
              <w:rPr>
                <w:rFonts w:cs="Arial"/>
                <w:lang w:eastAsia="zh-CN"/>
              </w:rPr>
              <w:t>SI-RS Transmission Indication</w:t>
            </w:r>
          </w:p>
        </w:tc>
        <w:tc>
          <w:tcPr>
            <w:tcW w:w="1080" w:type="dxa"/>
            <w:tcBorders>
              <w:top w:val="single" w:sz="4" w:space="0" w:color="auto"/>
              <w:left w:val="single" w:sz="4" w:space="0" w:color="auto"/>
              <w:bottom w:val="single" w:sz="4" w:space="0" w:color="auto"/>
              <w:right w:val="single" w:sz="4" w:space="0" w:color="auto"/>
            </w:tcBorders>
          </w:tcPr>
          <w:p w14:paraId="70767D28" w14:textId="77777777" w:rsidR="00F1021B" w:rsidRPr="00BB5C7A" w:rsidRDefault="00F1021B" w:rsidP="00D40633">
            <w:pPr>
              <w:pStyle w:val="TAL"/>
              <w:rPr>
                <w:rFonts w:cs="Arial"/>
                <w:szCs w:val="18"/>
                <w:lang w:eastAsia="ja-JP"/>
              </w:rPr>
            </w:pPr>
            <w:r>
              <w:rPr>
                <w:rFonts w:cs="Arial" w:hint="eastAsia"/>
                <w:szCs w:val="18"/>
                <w:lang w:eastAsia="zh-CN"/>
              </w:rPr>
              <w:t>O</w:t>
            </w:r>
          </w:p>
        </w:tc>
        <w:tc>
          <w:tcPr>
            <w:tcW w:w="1296" w:type="dxa"/>
            <w:tcBorders>
              <w:top w:val="single" w:sz="4" w:space="0" w:color="auto"/>
              <w:left w:val="single" w:sz="4" w:space="0" w:color="auto"/>
              <w:bottom w:val="single" w:sz="4" w:space="0" w:color="auto"/>
              <w:right w:val="single" w:sz="4" w:space="0" w:color="auto"/>
            </w:tcBorders>
          </w:tcPr>
          <w:p w14:paraId="0CAC4831"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485A3F91" w14:textId="4EF23BA9" w:rsidR="00F1021B" w:rsidRPr="00BB5C7A" w:rsidRDefault="00F1021B" w:rsidP="00D40633">
            <w:pPr>
              <w:pStyle w:val="TAL"/>
              <w:rPr>
                <w:rFonts w:cs="Arial"/>
                <w:lang w:eastAsia="ja-JP"/>
              </w:rPr>
            </w:pPr>
            <w:r w:rsidRPr="003954ED">
              <w:rPr>
                <w:rFonts w:cs="Arial"/>
                <w:lang w:eastAsia="ja-JP"/>
              </w:rPr>
              <w:t xml:space="preserve">ENUMERATED </w:t>
            </w:r>
            <w:ins w:id="2605" w:author="Ericsson User" w:date="2020-07-31T22:36:00Z">
              <w:r w:rsidR="00FF69B7">
                <w:rPr>
                  <w:rFonts w:cs="Arial"/>
                  <w:lang w:eastAsia="ja-JP"/>
                </w:rPr>
                <w:t>(</w:t>
              </w:r>
            </w:ins>
            <w:del w:id="2606" w:author="Ericsson User" w:date="2020-07-31T22:36:00Z">
              <w:r w:rsidRPr="003954ED" w:rsidDel="00FF69B7">
                <w:rPr>
                  <w:rFonts w:cs="Arial"/>
                  <w:lang w:eastAsia="ja-JP"/>
                </w:rPr>
                <w:delText>{</w:delText>
              </w:r>
            </w:del>
            <w:r>
              <w:rPr>
                <w:rFonts w:cs="Arial"/>
                <w:lang w:eastAsia="ja-JP"/>
              </w:rPr>
              <w:t xml:space="preserve">activated, </w:t>
            </w:r>
            <w:r w:rsidRPr="003954ED">
              <w:rPr>
                <w:rFonts w:cs="Arial"/>
                <w:lang w:eastAsia="ja-JP"/>
              </w:rPr>
              <w:t>deactivated, ...</w:t>
            </w:r>
            <w:ins w:id="2607" w:author="Ericsson User" w:date="2020-07-31T22:36:00Z">
              <w:r w:rsidR="00FF69B7">
                <w:rPr>
                  <w:rFonts w:cs="Arial"/>
                  <w:lang w:eastAsia="ja-JP"/>
                </w:rPr>
                <w:t>)</w:t>
              </w:r>
            </w:ins>
            <w:del w:id="2608" w:author="Ericsson User" w:date="2020-07-31T22:36:00Z">
              <w:r w:rsidRPr="003954ED" w:rsidDel="00FF69B7">
                <w:rPr>
                  <w:rFonts w:cs="Arial"/>
                  <w:lang w:eastAsia="ja-JP"/>
                </w:rPr>
                <w:delText>}</w:delText>
              </w:r>
            </w:del>
          </w:p>
        </w:tc>
        <w:tc>
          <w:tcPr>
            <w:tcW w:w="1984" w:type="dxa"/>
            <w:tcBorders>
              <w:top w:val="single" w:sz="4" w:space="0" w:color="auto"/>
              <w:left w:val="single" w:sz="4" w:space="0" w:color="auto"/>
              <w:bottom w:val="single" w:sz="4" w:space="0" w:color="auto"/>
              <w:right w:val="single" w:sz="4" w:space="0" w:color="auto"/>
            </w:tcBorders>
          </w:tcPr>
          <w:p w14:paraId="49456741" w14:textId="77777777" w:rsidR="00F1021B" w:rsidRDefault="00F1021B" w:rsidP="00D40633">
            <w:pPr>
              <w:pStyle w:val="TAL"/>
              <w:rPr>
                <w:lang w:val="en-US"/>
              </w:rPr>
            </w:pPr>
            <w:r>
              <w:rPr>
                <w:rFonts w:hint="eastAsia"/>
                <w:lang w:val="en-US" w:eastAsia="zh-CN"/>
              </w:rPr>
              <w:t>T</w:t>
            </w:r>
            <w:r>
              <w:rPr>
                <w:lang w:val="en-US" w:eastAsia="zh-CN"/>
              </w:rPr>
              <w:t>his IE indicates the CSI-RS transmission status of the given cell.</w:t>
            </w:r>
          </w:p>
        </w:tc>
        <w:tc>
          <w:tcPr>
            <w:tcW w:w="1134" w:type="dxa"/>
            <w:tcBorders>
              <w:top w:val="single" w:sz="4" w:space="0" w:color="auto"/>
              <w:left w:val="single" w:sz="4" w:space="0" w:color="auto"/>
              <w:bottom w:val="single" w:sz="4" w:space="0" w:color="auto"/>
              <w:right w:val="single" w:sz="4" w:space="0" w:color="auto"/>
            </w:tcBorders>
          </w:tcPr>
          <w:p w14:paraId="069710B1" w14:textId="77777777" w:rsidR="00F1021B" w:rsidRPr="00A70CC8" w:rsidRDefault="00F1021B" w:rsidP="00D40633">
            <w:pPr>
              <w:pStyle w:val="TAC"/>
              <w:rPr>
                <w:lang w:eastAsia="ja-JP"/>
              </w:rPr>
            </w:pPr>
            <w:r w:rsidRPr="00A80E7B">
              <w:rPr>
                <w:rFonts w:cs="Arial"/>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6C68153D" w14:textId="77777777" w:rsidR="00F1021B" w:rsidRPr="0059460A" w:rsidRDefault="00F1021B" w:rsidP="00D40633">
            <w:pPr>
              <w:pStyle w:val="TAC"/>
              <w:rPr>
                <w:lang w:val="en-US"/>
              </w:rPr>
            </w:pPr>
            <w:r w:rsidRPr="00A80E7B">
              <w:rPr>
                <w:rFonts w:cs="Arial"/>
                <w:lang w:eastAsia="ja-JP"/>
              </w:rPr>
              <w:t>ignore</w:t>
            </w:r>
          </w:p>
        </w:tc>
      </w:tr>
    </w:tbl>
    <w:p w14:paraId="594A6E77" w14:textId="77777777" w:rsidR="00F1021B" w:rsidRPr="00FD0425" w:rsidRDefault="00F1021B" w:rsidP="00F1021B">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03CDDD05" w14:textId="77777777" w:rsidTr="00D40633">
        <w:tc>
          <w:tcPr>
            <w:tcW w:w="3686" w:type="dxa"/>
          </w:tcPr>
          <w:p w14:paraId="177CB375" w14:textId="77777777" w:rsidR="00F1021B" w:rsidRPr="00FD0425" w:rsidRDefault="00F1021B" w:rsidP="00D40633">
            <w:pPr>
              <w:pStyle w:val="TAH"/>
              <w:rPr>
                <w:lang w:eastAsia="ja-JP"/>
              </w:rPr>
            </w:pPr>
            <w:r w:rsidRPr="00FD0425">
              <w:rPr>
                <w:lang w:eastAsia="ja-JP"/>
              </w:rPr>
              <w:t>Range bound</w:t>
            </w:r>
          </w:p>
        </w:tc>
        <w:tc>
          <w:tcPr>
            <w:tcW w:w="5670" w:type="dxa"/>
          </w:tcPr>
          <w:p w14:paraId="25FD5C62" w14:textId="77777777" w:rsidR="00F1021B" w:rsidRPr="00FD0425" w:rsidRDefault="00F1021B" w:rsidP="00D40633">
            <w:pPr>
              <w:pStyle w:val="TAH"/>
              <w:rPr>
                <w:lang w:eastAsia="ja-JP"/>
              </w:rPr>
            </w:pPr>
            <w:r w:rsidRPr="00FD0425">
              <w:rPr>
                <w:lang w:eastAsia="ja-JP"/>
              </w:rPr>
              <w:t>Explanation</w:t>
            </w:r>
          </w:p>
        </w:tc>
      </w:tr>
      <w:tr w:rsidR="00F1021B" w:rsidRPr="00FD0425" w14:paraId="35E82CB5" w14:textId="77777777" w:rsidTr="00D40633">
        <w:tc>
          <w:tcPr>
            <w:tcW w:w="3686" w:type="dxa"/>
          </w:tcPr>
          <w:p w14:paraId="0BA4ABE3" w14:textId="77777777" w:rsidR="00F1021B" w:rsidRPr="00FD0425" w:rsidRDefault="00F1021B" w:rsidP="00D40633">
            <w:pPr>
              <w:pStyle w:val="TAL"/>
              <w:rPr>
                <w:lang w:eastAsia="ja-JP"/>
              </w:rPr>
            </w:pPr>
            <w:r w:rsidRPr="00FD0425">
              <w:rPr>
                <w:lang w:eastAsia="ja-JP"/>
              </w:rPr>
              <w:t>maxnoofBPLMNs</w:t>
            </w:r>
          </w:p>
        </w:tc>
        <w:tc>
          <w:tcPr>
            <w:tcW w:w="5670" w:type="dxa"/>
          </w:tcPr>
          <w:p w14:paraId="4762D73D" w14:textId="77777777" w:rsidR="00F1021B" w:rsidRPr="00FD0425" w:rsidRDefault="00F1021B" w:rsidP="00D40633">
            <w:pPr>
              <w:pStyle w:val="TAL"/>
              <w:rPr>
                <w:lang w:eastAsia="ja-JP"/>
              </w:rPr>
            </w:pPr>
            <w:r w:rsidRPr="00FD0425">
              <w:rPr>
                <w:lang w:eastAsia="ja-JP"/>
              </w:rPr>
              <w:t>Maximum no. of broadcast PLMNs by a cell. Value is 12.</w:t>
            </w:r>
          </w:p>
        </w:tc>
      </w:tr>
      <w:tr w:rsidR="00F1021B" w:rsidRPr="00FD0425" w:rsidDel="00FF69B7" w14:paraId="35A41DEE" w14:textId="789D513F" w:rsidTr="00D40633">
        <w:trPr>
          <w:del w:id="2609" w:author="Ericsson User" w:date="2020-07-31T22:19:00Z"/>
        </w:trPr>
        <w:tc>
          <w:tcPr>
            <w:tcW w:w="3686" w:type="dxa"/>
          </w:tcPr>
          <w:p w14:paraId="2707E4A9" w14:textId="6182648E" w:rsidR="00F1021B" w:rsidRPr="00FD0425" w:rsidDel="00FF69B7" w:rsidRDefault="00F1021B" w:rsidP="00D40633">
            <w:pPr>
              <w:pStyle w:val="TAL"/>
              <w:rPr>
                <w:del w:id="2610" w:author="Ericsson User" w:date="2020-07-31T22:19:00Z"/>
                <w:lang w:eastAsia="ja-JP"/>
              </w:rPr>
            </w:pPr>
          </w:p>
        </w:tc>
        <w:tc>
          <w:tcPr>
            <w:tcW w:w="5670" w:type="dxa"/>
          </w:tcPr>
          <w:p w14:paraId="74DBF71E" w14:textId="625882C3" w:rsidR="00F1021B" w:rsidRPr="00FD0425" w:rsidDel="00FF69B7" w:rsidRDefault="00F1021B" w:rsidP="00D40633">
            <w:pPr>
              <w:pStyle w:val="TAL"/>
              <w:rPr>
                <w:del w:id="2611" w:author="Ericsson User" w:date="2020-07-31T22:19:00Z"/>
                <w:lang w:eastAsia="ja-JP"/>
              </w:rPr>
            </w:pPr>
          </w:p>
        </w:tc>
      </w:tr>
    </w:tbl>
    <w:p w14:paraId="741CF9D1" w14:textId="77777777" w:rsidR="00F1021B" w:rsidRPr="00FD0425" w:rsidRDefault="00F1021B" w:rsidP="00F1021B">
      <w:pPr>
        <w:rPr>
          <w:lang w:eastAsia="zh-CN"/>
        </w:rPr>
      </w:pPr>
    </w:p>
    <w:p w14:paraId="16A8B646" w14:textId="77777777" w:rsidR="00F1021B" w:rsidRPr="00FD0425" w:rsidRDefault="00F1021B" w:rsidP="00F1021B">
      <w:pPr>
        <w:pStyle w:val="Heading4"/>
      </w:pPr>
      <w:bookmarkStart w:id="2612" w:name="_Toc20955281"/>
      <w:bookmarkStart w:id="2613" w:name="_Toc29991478"/>
      <w:bookmarkStart w:id="2614" w:name="_Toc36555878"/>
      <w:bookmarkStart w:id="2615" w:name="_Toc44497600"/>
      <w:bookmarkStart w:id="2616" w:name="_Toc45107988"/>
      <w:bookmarkStart w:id="2617" w:name="_Toc45901608"/>
      <w:bookmarkEnd w:id="2558"/>
      <w:r w:rsidRPr="00FD0425">
        <w:t>9.2.2.12</w:t>
      </w:r>
      <w:r w:rsidRPr="00FD0425">
        <w:tab/>
        <w:t>Served Cell Information E-UTRA</w:t>
      </w:r>
      <w:bookmarkEnd w:id="2612"/>
      <w:bookmarkEnd w:id="2613"/>
      <w:bookmarkEnd w:id="2614"/>
      <w:bookmarkEnd w:id="2615"/>
      <w:bookmarkEnd w:id="2616"/>
      <w:bookmarkEnd w:id="2617"/>
    </w:p>
    <w:p w14:paraId="61654BE8" w14:textId="77777777" w:rsidR="00F1021B" w:rsidRPr="00FD0425" w:rsidRDefault="00F1021B" w:rsidP="00F1021B">
      <w:r w:rsidRPr="00FD0425">
        <w:t>This IE contains cell configuration information of an E-UTRA cell that a neighbour NG-RAN node may need for the Xn AP interface.</w:t>
      </w:r>
    </w:p>
    <w:tbl>
      <w:tblPr>
        <w:tblW w:w="1051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307"/>
        <w:gridCol w:w="1524"/>
        <w:gridCol w:w="1876"/>
        <w:gridCol w:w="1134"/>
        <w:gridCol w:w="1134"/>
      </w:tblGrid>
      <w:tr w:rsidR="00F1021B" w:rsidRPr="00FD0425" w14:paraId="3E061033" w14:textId="77777777" w:rsidTr="00D40633">
        <w:tc>
          <w:tcPr>
            <w:tcW w:w="2444" w:type="dxa"/>
            <w:tcBorders>
              <w:top w:val="single" w:sz="4" w:space="0" w:color="auto"/>
              <w:left w:val="single" w:sz="4" w:space="0" w:color="auto"/>
              <w:bottom w:val="single" w:sz="4" w:space="0" w:color="auto"/>
              <w:right w:val="single" w:sz="4" w:space="0" w:color="auto"/>
            </w:tcBorders>
          </w:tcPr>
          <w:p w14:paraId="061DF121" w14:textId="77777777" w:rsidR="00F1021B" w:rsidRPr="00FD0425" w:rsidRDefault="00F1021B" w:rsidP="00D40633">
            <w:pPr>
              <w:pStyle w:val="TAH"/>
              <w:rPr>
                <w:lang w:eastAsia="ja-JP"/>
              </w:rPr>
            </w:pPr>
            <w:r w:rsidRPr="00FD0425">
              <w:rPr>
                <w:lang w:eastAsia="ja-JP"/>
              </w:rPr>
              <w:lastRenderedPageBreak/>
              <w:t>IE/Group Name</w:t>
            </w:r>
          </w:p>
        </w:tc>
        <w:tc>
          <w:tcPr>
            <w:tcW w:w="1097" w:type="dxa"/>
            <w:tcBorders>
              <w:top w:val="single" w:sz="4" w:space="0" w:color="auto"/>
              <w:left w:val="single" w:sz="4" w:space="0" w:color="auto"/>
              <w:bottom w:val="single" w:sz="4" w:space="0" w:color="auto"/>
              <w:right w:val="single" w:sz="4" w:space="0" w:color="auto"/>
            </w:tcBorders>
          </w:tcPr>
          <w:p w14:paraId="45B83D67" w14:textId="77777777" w:rsidR="00F1021B" w:rsidRPr="00FD0425" w:rsidRDefault="00F1021B" w:rsidP="00D40633">
            <w:pPr>
              <w:pStyle w:val="TAH"/>
              <w:rPr>
                <w:lang w:eastAsia="ja-JP"/>
              </w:rPr>
            </w:pPr>
            <w:r w:rsidRPr="00FD0425">
              <w:rPr>
                <w:lang w:eastAsia="ja-JP"/>
              </w:rPr>
              <w:t>Presence</w:t>
            </w:r>
          </w:p>
        </w:tc>
        <w:tc>
          <w:tcPr>
            <w:tcW w:w="1307" w:type="dxa"/>
            <w:tcBorders>
              <w:top w:val="single" w:sz="4" w:space="0" w:color="auto"/>
              <w:left w:val="single" w:sz="4" w:space="0" w:color="auto"/>
              <w:bottom w:val="single" w:sz="4" w:space="0" w:color="auto"/>
              <w:right w:val="single" w:sz="4" w:space="0" w:color="auto"/>
            </w:tcBorders>
          </w:tcPr>
          <w:p w14:paraId="48187E05" w14:textId="77777777" w:rsidR="00F1021B" w:rsidRPr="00FD0425" w:rsidRDefault="00F1021B" w:rsidP="00D40633">
            <w:pPr>
              <w:pStyle w:val="TAH"/>
              <w:rPr>
                <w:lang w:eastAsia="ja-JP"/>
              </w:rPr>
            </w:pPr>
            <w:r w:rsidRPr="00FD0425">
              <w:rPr>
                <w:lang w:eastAsia="ja-JP"/>
              </w:rPr>
              <w:t>Range</w:t>
            </w:r>
          </w:p>
        </w:tc>
        <w:tc>
          <w:tcPr>
            <w:tcW w:w="1524" w:type="dxa"/>
            <w:tcBorders>
              <w:top w:val="single" w:sz="4" w:space="0" w:color="auto"/>
              <w:left w:val="single" w:sz="4" w:space="0" w:color="auto"/>
              <w:bottom w:val="single" w:sz="4" w:space="0" w:color="auto"/>
              <w:right w:val="single" w:sz="4" w:space="0" w:color="auto"/>
            </w:tcBorders>
          </w:tcPr>
          <w:p w14:paraId="6EA76B57" w14:textId="77777777" w:rsidR="00F1021B" w:rsidRPr="00FD0425" w:rsidRDefault="00F1021B" w:rsidP="00D40633">
            <w:pPr>
              <w:pStyle w:val="TAH"/>
              <w:rPr>
                <w:lang w:eastAsia="ja-JP"/>
              </w:rPr>
            </w:pPr>
            <w:r w:rsidRPr="00FD0425">
              <w:rPr>
                <w:lang w:eastAsia="ja-JP"/>
              </w:rPr>
              <w:t>IE type and reference</w:t>
            </w:r>
          </w:p>
        </w:tc>
        <w:tc>
          <w:tcPr>
            <w:tcW w:w="1876" w:type="dxa"/>
            <w:tcBorders>
              <w:top w:val="single" w:sz="4" w:space="0" w:color="auto"/>
              <w:left w:val="single" w:sz="4" w:space="0" w:color="auto"/>
              <w:bottom w:val="single" w:sz="4" w:space="0" w:color="auto"/>
              <w:right w:val="single" w:sz="4" w:space="0" w:color="auto"/>
            </w:tcBorders>
          </w:tcPr>
          <w:p w14:paraId="27CDED88" w14:textId="77777777" w:rsidR="00F1021B" w:rsidRPr="00FD0425" w:rsidRDefault="00F1021B" w:rsidP="00D40633">
            <w:pPr>
              <w:pStyle w:val="TAH"/>
              <w:rPr>
                <w:lang w:eastAsia="ja-JP"/>
              </w:rPr>
            </w:pPr>
            <w:r w:rsidRPr="00FD0425">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221E36E0" w14:textId="77777777" w:rsidR="00F1021B" w:rsidRPr="00FD0425" w:rsidRDefault="00F1021B" w:rsidP="00D40633">
            <w:pPr>
              <w:pStyle w:val="TAH"/>
              <w:rPr>
                <w:lang w:eastAsia="ja-JP"/>
              </w:rPr>
            </w:pPr>
            <w:r w:rsidRPr="00FD0425">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7C2BF940" w14:textId="77777777" w:rsidR="00F1021B" w:rsidRPr="00FD0425" w:rsidRDefault="00F1021B" w:rsidP="00D40633">
            <w:pPr>
              <w:pStyle w:val="TAH"/>
              <w:rPr>
                <w:lang w:eastAsia="ja-JP"/>
              </w:rPr>
            </w:pPr>
            <w:r w:rsidRPr="00FD0425">
              <w:rPr>
                <w:lang w:eastAsia="ja-JP"/>
              </w:rPr>
              <w:t>Assigned Criticality</w:t>
            </w:r>
          </w:p>
        </w:tc>
      </w:tr>
      <w:tr w:rsidR="00F1021B" w:rsidRPr="00FD0425" w14:paraId="77E30830" w14:textId="77777777" w:rsidTr="00D40633">
        <w:tc>
          <w:tcPr>
            <w:tcW w:w="2444" w:type="dxa"/>
            <w:tcBorders>
              <w:top w:val="single" w:sz="4" w:space="0" w:color="auto"/>
              <w:left w:val="single" w:sz="4" w:space="0" w:color="auto"/>
              <w:bottom w:val="single" w:sz="4" w:space="0" w:color="auto"/>
              <w:right w:val="single" w:sz="4" w:space="0" w:color="auto"/>
            </w:tcBorders>
          </w:tcPr>
          <w:p w14:paraId="09A8496D" w14:textId="77777777" w:rsidR="00F1021B" w:rsidRPr="00FD0425" w:rsidRDefault="00F1021B" w:rsidP="00D40633">
            <w:pPr>
              <w:pStyle w:val="TAL"/>
              <w:rPr>
                <w:lang w:eastAsia="ja-JP"/>
              </w:rPr>
            </w:pPr>
            <w:bookmarkStart w:id="2618" w:name="OLE_LINK170"/>
            <w:r w:rsidRPr="00FD0425">
              <w:rPr>
                <w:lang w:eastAsia="ja-JP"/>
              </w:rPr>
              <w:t xml:space="preserve">E-UTRA </w:t>
            </w:r>
            <w:bookmarkEnd w:id="2618"/>
            <w:r w:rsidRPr="00FD0425">
              <w:rPr>
                <w:lang w:eastAsia="ja-JP"/>
              </w:rPr>
              <w:t>PCI</w:t>
            </w:r>
          </w:p>
        </w:tc>
        <w:tc>
          <w:tcPr>
            <w:tcW w:w="1097" w:type="dxa"/>
            <w:tcBorders>
              <w:top w:val="single" w:sz="4" w:space="0" w:color="auto"/>
              <w:left w:val="single" w:sz="4" w:space="0" w:color="auto"/>
              <w:bottom w:val="single" w:sz="4" w:space="0" w:color="auto"/>
              <w:right w:val="single" w:sz="4" w:space="0" w:color="auto"/>
            </w:tcBorders>
          </w:tcPr>
          <w:p w14:paraId="1815865C" w14:textId="77777777" w:rsidR="00F1021B" w:rsidRPr="00FD0425" w:rsidRDefault="00F1021B" w:rsidP="00D40633">
            <w:pPr>
              <w:pStyle w:val="TAL"/>
              <w:rPr>
                <w:lang w:eastAsia="ja-JP"/>
              </w:rPr>
            </w:pPr>
            <w:r w:rsidRPr="00FD0425">
              <w:rPr>
                <w:lang w:eastAsia="ja-JP"/>
              </w:rPr>
              <w:t>M</w:t>
            </w:r>
          </w:p>
        </w:tc>
        <w:tc>
          <w:tcPr>
            <w:tcW w:w="1307" w:type="dxa"/>
            <w:tcBorders>
              <w:top w:val="single" w:sz="4" w:space="0" w:color="auto"/>
              <w:left w:val="single" w:sz="4" w:space="0" w:color="auto"/>
              <w:bottom w:val="single" w:sz="4" w:space="0" w:color="auto"/>
              <w:right w:val="single" w:sz="4" w:space="0" w:color="auto"/>
            </w:tcBorders>
          </w:tcPr>
          <w:p w14:paraId="0CD02DE6" w14:textId="77777777" w:rsidR="00F1021B" w:rsidRPr="00FD0425" w:rsidRDefault="00F1021B" w:rsidP="00D40633">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297D860E" w14:textId="77777777" w:rsidR="00F1021B" w:rsidRPr="00FD0425" w:rsidRDefault="00F1021B" w:rsidP="00D40633">
            <w:pPr>
              <w:pStyle w:val="TAL"/>
              <w:rPr>
                <w:lang w:eastAsia="ja-JP"/>
              </w:rPr>
            </w:pPr>
            <w:r w:rsidRPr="00FD0425">
              <w:rPr>
                <w:lang w:eastAsia="ja-JP"/>
              </w:rPr>
              <w:t>INTEGER (0..503, …)</w:t>
            </w:r>
          </w:p>
        </w:tc>
        <w:tc>
          <w:tcPr>
            <w:tcW w:w="1876" w:type="dxa"/>
            <w:tcBorders>
              <w:top w:val="single" w:sz="4" w:space="0" w:color="auto"/>
              <w:left w:val="single" w:sz="4" w:space="0" w:color="auto"/>
              <w:bottom w:val="single" w:sz="4" w:space="0" w:color="auto"/>
              <w:right w:val="single" w:sz="4" w:space="0" w:color="auto"/>
            </w:tcBorders>
          </w:tcPr>
          <w:p w14:paraId="4F8C9516" w14:textId="77777777" w:rsidR="00F1021B" w:rsidRPr="00FD0425" w:rsidRDefault="00F1021B" w:rsidP="00D40633">
            <w:pPr>
              <w:pStyle w:val="TAL"/>
              <w:rPr>
                <w:lang w:eastAsia="ja-JP"/>
              </w:rPr>
            </w:pPr>
            <w:r w:rsidRPr="00FD0425">
              <w:rPr>
                <w:lang w:eastAsia="ja-JP"/>
              </w:rPr>
              <w:t>E-UTRA Physical Cell ID</w:t>
            </w:r>
          </w:p>
        </w:tc>
        <w:tc>
          <w:tcPr>
            <w:tcW w:w="1134" w:type="dxa"/>
            <w:tcBorders>
              <w:top w:val="single" w:sz="4" w:space="0" w:color="auto"/>
              <w:left w:val="single" w:sz="4" w:space="0" w:color="auto"/>
              <w:bottom w:val="single" w:sz="4" w:space="0" w:color="auto"/>
              <w:right w:val="single" w:sz="4" w:space="0" w:color="auto"/>
            </w:tcBorders>
          </w:tcPr>
          <w:p w14:paraId="5F404A34" w14:textId="77777777" w:rsidR="00F1021B" w:rsidRPr="00FD0425" w:rsidRDefault="00F1021B" w:rsidP="00D40633">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06B853B" w14:textId="77777777" w:rsidR="00F1021B" w:rsidRPr="00FD0425" w:rsidRDefault="00F1021B" w:rsidP="00D40633">
            <w:pPr>
              <w:pStyle w:val="TAC"/>
              <w:rPr>
                <w:lang w:eastAsia="ja-JP"/>
              </w:rPr>
            </w:pPr>
          </w:p>
        </w:tc>
      </w:tr>
      <w:tr w:rsidR="00F1021B" w:rsidRPr="00FD0425" w14:paraId="40B5C756" w14:textId="77777777" w:rsidTr="00D40633">
        <w:tc>
          <w:tcPr>
            <w:tcW w:w="2444" w:type="dxa"/>
            <w:tcBorders>
              <w:top w:val="single" w:sz="4" w:space="0" w:color="auto"/>
              <w:left w:val="single" w:sz="4" w:space="0" w:color="auto"/>
              <w:bottom w:val="single" w:sz="4" w:space="0" w:color="auto"/>
              <w:right w:val="single" w:sz="4" w:space="0" w:color="auto"/>
            </w:tcBorders>
          </w:tcPr>
          <w:p w14:paraId="5BBE1EE2" w14:textId="77777777" w:rsidR="00F1021B" w:rsidRPr="00FD0425" w:rsidRDefault="00F1021B" w:rsidP="00D40633">
            <w:pPr>
              <w:pStyle w:val="TAL"/>
              <w:rPr>
                <w:lang w:eastAsia="ja-JP"/>
              </w:rPr>
            </w:pPr>
            <w:r w:rsidRPr="00FD0425">
              <w:rPr>
                <w:lang w:eastAsia="ja-JP"/>
              </w:rPr>
              <w:t>ECGI</w:t>
            </w:r>
          </w:p>
        </w:tc>
        <w:tc>
          <w:tcPr>
            <w:tcW w:w="1097" w:type="dxa"/>
            <w:tcBorders>
              <w:top w:val="single" w:sz="4" w:space="0" w:color="auto"/>
              <w:left w:val="single" w:sz="4" w:space="0" w:color="auto"/>
              <w:bottom w:val="single" w:sz="4" w:space="0" w:color="auto"/>
              <w:right w:val="single" w:sz="4" w:space="0" w:color="auto"/>
            </w:tcBorders>
          </w:tcPr>
          <w:p w14:paraId="27B3B146" w14:textId="77777777" w:rsidR="00F1021B" w:rsidRPr="00FD0425" w:rsidRDefault="00F1021B" w:rsidP="00D40633">
            <w:pPr>
              <w:pStyle w:val="TAL"/>
              <w:rPr>
                <w:lang w:eastAsia="ja-JP"/>
              </w:rPr>
            </w:pPr>
            <w:r w:rsidRPr="00FD0425">
              <w:rPr>
                <w:lang w:eastAsia="ja-JP"/>
              </w:rPr>
              <w:t>M</w:t>
            </w:r>
          </w:p>
        </w:tc>
        <w:tc>
          <w:tcPr>
            <w:tcW w:w="1307" w:type="dxa"/>
            <w:tcBorders>
              <w:top w:val="single" w:sz="4" w:space="0" w:color="auto"/>
              <w:left w:val="single" w:sz="4" w:space="0" w:color="auto"/>
              <w:bottom w:val="single" w:sz="4" w:space="0" w:color="auto"/>
              <w:right w:val="single" w:sz="4" w:space="0" w:color="auto"/>
            </w:tcBorders>
          </w:tcPr>
          <w:p w14:paraId="33A496DC" w14:textId="77777777" w:rsidR="00F1021B" w:rsidRPr="00FD0425" w:rsidRDefault="00F1021B" w:rsidP="00D40633">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4C3C33E3" w14:textId="77777777" w:rsidR="00F1021B" w:rsidRPr="00FD0425" w:rsidRDefault="00F1021B" w:rsidP="00D40633">
            <w:pPr>
              <w:pStyle w:val="TAL"/>
              <w:rPr>
                <w:lang w:eastAsia="ja-JP"/>
              </w:rPr>
            </w:pPr>
            <w:bookmarkStart w:id="2619" w:name="OLE_LINK205"/>
            <w:r w:rsidRPr="00FD0425">
              <w:rPr>
                <w:lang w:eastAsia="ja-JP"/>
              </w:rPr>
              <w:t>E-UTRA CGI</w:t>
            </w:r>
          </w:p>
          <w:p w14:paraId="3C9F6D9F" w14:textId="77777777" w:rsidR="00F1021B" w:rsidRPr="00FD0425" w:rsidRDefault="00F1021B" w:rsidP="00D40633">
            <w:pPr>
              <w:pStyle w:val="TAL"/>
              <w:rPr>
                <w:lang w:eastAsia="ja-JP"/>
              </w:rPr>
            </w:pPr>
            <w:r w:rsidRPr="00FD0425">
              <w:rPr>
                <w:lang w:eastAsia="ja-JP"/>
              </w:rPr>
              <w:t>9.2.2.8</w:t>
            </w:r>
            <w:bookmarkEnd w:id="2619"/>
          </w:p>
        </w:tc>
        <w:tc>
          <w:tcPr>
            <w:tcW w:w="1876" w:type="dxa"/>
            <w:tcBorders>
              <w:top w:val="single" w:sz="4" w:space="0" w:color="auto"/>
              <w:left w:val="single" w:sz="4" w:space="0" w:color="auto"/>
              <w:bottom w:val="single" w:sz="4" w:space="0" w:color="auto"/>
              <w:right w:val="single" w:sz="4" w:space="0" w:color="auto"/>
            </w:tcBorders>
          </w:tcPr>
          <w:p w14:paraId="4B3D44A7" w14:textId="77777777" w:rsidR="00F1021B" w:rsidRPr="00FD0425"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87F96FC" w14:textId="77777777" w:rsidR="00F1021B" w:rsidRPr="00FD0425" w:rsidRDefault="00F1021B" w:rsidP="00D40633">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1CFECA2" w14:textId="77777777" w:rsidR="00F1021B" w:rsidRPr="00FD0425" w:rsidRDefault="00F1021B" w:rsidP="00D40633">
            <w:pPr>
              <w:pStyle w:val="TAC"/>
              <w:rPr>
                <w:lang w:eastAsia="ja-JP"/>
              </w:rPr>
            </w:pPr>
          </w:p>
        </w:tc>
      </w:tr>
      <w:tr w:rsidR="00F1021B" w:rsidRPr="00FD0425" w14:paraId="1BBD1370" w14:textId="77777777" w:rsidTr="00D40633">
        <w:tc>
          <w:tcPr>
            <w:tcW w:w="2444" w:type="dxa"/>
            <w:tcBorders>
              <w:top w:val="single" w:sz="4" w:space="0" w:color="auto"/>
              <w:left w:val="single" w:sz="4" w:space="0" w:color="auto"/>
              <w:bottom w:val="single" w:sz="4" w:space="0" w:color="auto"/>
              <w:right w:val="single" w:sz="4" w:space="0" w:color="auto"/>
            </w:tcBorders>
          </w:tcPr>
          <w:p w14:paraId="18AD08D5" w14:textId="77777777" w:rsidR="00F1021B" w:rsidRPr="00FD0425" w:rsidRDefault="00F1021B" w:rsidP="00D40633">
            <w:pPr>
              <w:pStyle w:val="TAL"/>
              <w:rPr>
                <w:lang w:eastAsia="ja-JP"/>
              </w:rPr>
            </w:pPr>
            <w:r w:rsidRPr="00FD0425">
              <w:rPr>
                <w:lang w:eastAsia="ja-JP"/>
              </w:rPr>
              <w:t>TAC</w:t>
            </w:r>
          </w:p>
        </w:tc>
        <w:tc>
          <w:tcPr>
            <w:tcW w:w="1097" w:type="dxa"/>
            <w:tcBorders>
              <w:top w:val="single" w:sz="4" w:space="0" w:color="auto"/>
              <w:left w:val="single" w:sz="4" w:space="0" w:color="auto"/>
              <w:bottom w:val="single" w:sz="4" w:space="0" w:color="auto"/>
              <w:right w:val="single" w:sz="4" w:space="0" w:color="auto"/>
            </w:tcBorders>
          </w:tcPr>
          <w:p w14:paraId="41389E02" w14:textId="77777777" w:rsidR="00F1021B" w:rsidRPr="00FD0425" w:rsidRDefault="00F1021B" w:rsidP="00D40633">
            <w:pPr>
              <w:pStyle w:val="TAL"/>
              <w:rPr>
                <w:lang w:eastAsia="ja-JP"/>
              </w:rPr>
            </w:pPr>
            <w:r w:rsidRPr="00FD0425">
              <w:rPr>
                <w:lang w:eastAsia="ja-JP"/>
              </w:rPr>
              <w:t>M</w:t>
            </w:r>
          </w:p>
        </w:tc>
        <w:tc>
          <w:tcPr>
            <w:tcW w:w="1307" w:type="dxa"/>
            <w:tcBorders>
              <w:top w:val="single" w:sz="4" w:space="0" w:color="auto"/>
              <w:left w:val="single" w:sz="4" w:space="0" w:color="auto"/>
              <w:bottom w:val="single" w:sz="4" w:space="0" w:color="auto"/>
              <w:right w:val="single" w:sz="4" w:space="0" w:color="auto"/>
            </w:tcBorders>
          </w:tcPr>
          <w:p w14:paraId="34128945" w14:textId="77777777" w:rsidR="00F1021B" w:rsidRPr="00FD0425" w:rsidRDefault="00F1021B" w:rsidP="00D40633">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4628EE0A" w14:textId="77777777" w:rsidR="00F1021B" w:rsidRPr="00FD0425" w:rsidRDefault="00F1021B" w:rsidP="00D40633">
            <w:pPr>
              <w:pStyle w:val="TAL"/>
              <w:rPr>
                <w:lang w:eastAsia="ja-JP"/>
              </w:rPr>
            </w:pPr>
            <w:r w:rsidRPr="00FD0425">
              <w:rPr>
                <w:lang w:eastAsia="ja-JP"/>
              </w:rPr>
              <w:t>9.2.2.5</w:t>
            </w:r>
          </w:p>
        </w:tc>
        <w:tc>
          <w:tcPr>
            <w:tcW w:w="1876" w:type="dxa"/>
            <w:tcBorders>
              <w:top w:val="single" w:sz="4" w:space="0" w:color="auto"/>
              <w:left w:val="single" w:sz="4" w:space="0" w:color="auto"/>
              <w:bottom w:val="single" w:sz="4" w:space="0" w:color="auto"/>
              <w:right w:val="single" w:sz="4" w:space="0" w:color="auto"/>
            </w:tcBorders>
          </w:tcPr>
          <w:p w14:paraId="2B40C489" w14:textId="77777777" w:rsidR="00F1021B" w:rsidRPr="00FD0425" w:rsidRDefault="00F1021B" w:rsidP="00D40633">
            <w:pPr>
              <w:pStyle w:val="TAL"/>
              <w:rPr>
                <w:lang w:eastAsia="ja-JP"/>
              </w:rPr>
            </w:pPr>
            <w:r w:rsidRPr="00FD0425">
              <w:rPr>
                <w:lang w:eastAsia="ja-JP"/>
              </w:rPr>
              <w:t>Tracking Area Code</w:t>
            </w:r>
          </w:p>
        </w:tc>
        <w:tc>
          <w:tcPr>
            <w:tcW w:w="1134" w:type="dxa"/>
            <w:tcBorders>
              <w:top w:val="single" w:sz="4" w:space="0" w:color="auto"/>
              <w:left w:val="single" w:sz="4" w:space="0" w:color="auto"/>
              <w:bottom w:val="single" w:sz="4" w:space="0" w:color="auto"/>
              <w:right w:val="single" w:sz="4" w:space="0" w:color="auto"/>
            </w:tcBorders>
          </w:tcPr>
          <w:p w14:paraId="6EC07982" w14:textId="77777777" w:rsidR="00F1021B" w:rsidRPr="00FD0425" w:rsidRDefault="00F1021B" w:rsidP="00D40633">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90263D7" w14:textId="77777777" w:rsidR="00F1021B" w:rsidRPr="00FD0425" w:rsidRDefault="00F1021B" w:rsidP="00D40633">
            <w:pPr>
              <w:pStyle w:val="TAC"/>
              <w:rPr>
                <w:lang w:eastAsia="ja-JP"/>
              </w:rPr>
            </w:pPr>
          </w:p>
        </w:tc>
      </w:tr>
      <w:tr w:rsidR="00F1021B" w:rsidRPr="00FD0425" w14:paraId="7B1B9F49" w14:textId="77777777" w:rsidTr="00D40633">
        <w:tc>
          <w:tcPr>
            <w:tcW w:w="2444" w:type="dxa"/>
            <w:tcBorders>
              <w:top w:val="single" w:sz="4" w:space="0" w:color="auto"/>
              <w:left w:val="single" w:sz="4" w:space="0" w:color="auto"/>
              <w:bottom w:val="single" w:sz="4" w:space="0" w:color="auto"/>
              <w:right w:val="single" w:sz="4" w:space="0" w:color="auto"/>
            </w:tcBorders>
          </w:tcPr>
          <w:p w14:paraId="3F9F6B7B" w14:textId="77777777" w:rsidR="00F1021B" w:rsidRPr="00FD0425" w:rsidRDefault="00F1021B" w:rsidP="00D40633">
            <w:pPr>
              <w:pStyle w:val="TAL"/>
              <w:rPr>
                <w:lang w:eastAsia="ja-JP"/>
              </w:rPr>
            </w:pPr>
            <w:r w:rsidRPr="00FD0425">
              <w:rPr>
                <w:lang w:eastAsia="ja-JP"/>
              </w:rPr>
              <w:t>RANAC</w:t>
            </w:r>
          </w:p>
        </w:tc>
        <w:tc>
          <w:tcPr>
            <w:tcW w:w="1097" w:type="dxa"/>
            <w:tcBorders>
              <w:top w:val="single" w:sz="4" w:space="0" w:color="auto"/>
              <w:left w:val="single" w:sz="4" w:space="0" w:color="auto"/>
              <w:bottom w:val="single" w:sz="4" w:space="0" w:color="auto"/>
              <w:right w:val="single" w:sz="4" w:space="0" w:color="auto"/>
            </w:tcBorders>
          </w:tcPr>
          <w:p w14:paraId="61EB2593" w14:textId="77777777" w:rsidR="00F1021B" w:rsidRPr="00FD0425" w:rsidRDefault="00F1021B" w:rsidP="00D40633">
            <w:pPr>
              <w:pStyle w:val="TAL"/>
              <w:rPr>
                <w:lang w:eastAsia="ja-JP"/>
              </w:rPr>
            </w:pPr>
            <w:r w:rsidRPr="00FD0425">
              <w:rPr>
                <w:lang w:eastAsia="ja-JP"/>
              </w:rPr>
              <w:t>O</w:t>
            </w:r>
          </w:p>
        </w:tc>
        <w:tc>
          <w:tcPr>
            <w:tcW w:w="1307" w:type="dxa"/>
            <w:tcBorders>
              <w:top w:val="single" w:sz="4" w:space="0" w:color="auto"/>
              <w:left w:val="single" w:sz="4" w:space="0" w:color="auto"/>
              <w:bottom w:val="single" w:sz="4" w:space="0" w:color="auto"/>
              <w:right w:val="single" w:sz="4" w:space="0" w:color="auto"/>
            </w:tcBorders>
          </w:tcPr>
          <w:p w14:paraId="150D54B8" w14:textId="77777777" w:rsidR="00F1021B" w:rsidRPr="00FD0425" w:rsidRDefault="00F1021B" w:rsidP="00D40633">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3B77C1EE" w14:textId="77777777" w:rsidR="00F1021B" w:rsidRPr="00FD0425" w:rsidRDefault="00F1021B" w:rsidP="00D40633">
            <w:pPr>
              <w:pStyle w:val="TAL"/>
              <w:rPr>
                <w:lang w:eastAsia="ja-JP"/>
              </w:rPr>
            </w:pPr>
            <w:r w:rsidRPr="00FD0425">
              <w:rPr>
                <w:lang w:eastAsia="ja-JP"/>
              </w:rPr>
              <w:t>RAN Area Code</w:t>
            </w:r>
          </w:p>
          <w:p w14:paraId="7C578BF1" w14:textId="77777777" w:rsidR="00F1021B" w:rsidRPr="00FD0425" w:rsidRDefault="00F1021B" w:rsidP="00D40633">
            <w:pPr>
              <w:pStyle w:val="TAL"/>
              <w:rPr>
                <w:lang w:eastAsia="ja-JP"/>
              </w:rPr>
            </w:pPr>
            <w:r w:rsidRPr="00FD0425">
              <w:rPr>
                <w:lang w:eastAsia="ja-JP"/>
              </w:rPr>
              <w:t>9.2.2.6</w:t>
            </w:r>
          </w:p>
        </w:tc>
        <w:tc>
          <w:tcPr>
            <w:tcW w:w="1876" w:type="dxa"/>
            <w:tcBorders>
              <w:top w:val="single" w:sz="4" w:space="0" w:color="auto"/>
              <w:left w:val="single" w:sz="4" w:space="0" w:color="auto"/>
              <w:bottom w:val="single" w:sz="4" w:space="0" w:color="auto"/>
              <w:right w:val="single" w:sz="4" w:space="0" w:color="auto"/>
            </w:tcBorders>
          </w:tcPr>
          <w:p w14:paraId="45A09D81" w14:textId="77777777" w:rsidR="00F1021B" w:rsidRPr="00FD0425"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DC72891" w14:textId="77777777" w:rsidR="00F1021B" w:rsidRPr="00FD0425" w:rsidRDefault="00F1021B" w:rsidP="00D40633">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C6C2030" w14:textId="77777777" w:rsidR="00F1021B" w:rsidRPr="00FD0425" w:rsidRDefault="00F1021B" w:rsidP="00D40633">
            <w:pPr>
              <w:pStyle w:val="TAC"/>
              <w:rPr>
                <w:lang w:eastAsia="ja-JP"/>
              </w:rPr>
            </w:pPr>
          </w:p>
        </w:tc>
      </w:tr>
      <w:tr w:rsidR="00F1021B" w:rsidRPr="00FD0425" w14:paraId="00746C48" w14:textId="77777777" w:rsidTr="00D40633">
        <w:tc>
          <w:tcPr>
            <w:tcW w:w="2444" w:type="dxa"/>
            <w:tcBorders>
              <w:top w:val="single" w:sz="4" w:space="0" w:color="auto"/>
              <w:left w:val="single" w:sz="4" w:space="0" w:color="auto"/>
              <w:bottom w:val="single" w:sz="4" w:space="0" w:color="auto"/>
              <w:right w:val="single" w:sz="4" w:space="0" w:color="auto"/>
            </w:tcBorders>
          </w:tcPr>
          <w:p w14:paraId="6DBAA928" w14:textId="77777777" w:rsidR="00F1021B" w:rsidRPr="00FD0425" w:rsidRDefault="00F1021B" w:rsidP="00D40633">
            <w:pPr>
              <w:pStyle w:val="TAL"/>
              <w:rPr>
                <w:b/>
                <w:lang w:eastAsia="ja-JP"/>
              </w:rPr>
            </w:pPr>
            <w:r w:rsidRPr="00FD0425">
              <w:rPr>
                <w:b/>
                <w:lang w:eastAsia="ja-JP"/>
              </w:rPr>
              <w:t>Broadcast PLMNs</w:t>
            </w:r>
          </w:p>
        </w:tc>
        <w:tc>
          <w:tcPr>
            <w:tcW w:w="1097" w:type="dxa"/>
            <w:tcBorders>
              <w:top w:val="single" w:sz="4" w:space="0" w:color="auto"/>
              <w:left w:val="single" w:sz="4" w:space="0" w:color="auto"/>
              <w:bottom w:val="single" w:sz="4" w:space="0" w:color="auto"/>
              <w:right w:val="single" w:sz="4" w:space="0" w:color="auto"/>
            </w:tcBorders>
          </w:tcPr>
          <w:p w14:paraId="2CF84444" w14:textId="77777777" w:rsidR="00F1021B" w:rsidRPr="00FD0425" w:rsidRDefault="00F1021B" w:rsidP="00D40633">
            <w:pPr>
              <w:pStyle w:val="TAL"/>
              <w:rPr>
                <w:lang w:eastAsia="ja-JP"/>
              </w:rPr>
            </w:pPr>
          </w:p>
        </w:tc>
        <w:tc>
          <w:tcPr>
            <w:tcW w:w="1307" w:type="dxa"/>
            <w:tcBorders>
              <w:top w:val="single" w:sz="4" w:space="0" w:color="auto"/>
              <w:left w:val="single" w:sz="4" w:space="0" w:color="auto"/>
              <w:bottom w:val="single" w:sz="4" w:space="0" w:color="auto"/>
              <w:right w:val="single" w:sz="4" w:space="0" w:color="auto"/>
            </w:tcBorders>
          </w:tcPr>
          <w:p w14:paraId="4B5FAB5C" w14:textId="77777777" w:rsidR="00F1021B" w:rsidRPr="00FD0425" w:rsidRDefault="00F1021B" w:rsidP="00D40633">
            <w:pPr>
              <w:pStyle w:val="TAL"/>
              <w:rPr>
                <w:i/>
                <w:lang w:eastAsia="ja-JP"/>
              </w:rPr>
            </w:pPr>
            <w:r w:rsidRPr="00FD0425">
              <w:rPr>
                <w:i/>
                <w:lang w:eastAsia="ja-JP"/>
              </w:rPr>
              <w:t>1..&lt;maxnoofBPLMNs&gt;</w:t>
            </w:r>
          </w:p>
        </w:tc>
        <w:tc>
          <w:tcPr>
            <w:tcW w:w="1524" w:type="dxa"/>
            <w:tcBorders>
              <w:top w:val="single" w:sz="4" w:space="0" w:color="auto"/>
              <w:left w:val="single" w:sz="4" w:space="0" w:color="auto"/>
              <w:bottom w:val="single" w:sz="4" w:space="0" w:color="auto"/>
              <w:right w:val="single" w:sz="4" w:space="0" w:color="auto"/>
            </w:tcBorders>
          </w:tcPr>
          <w:p w14:paraId="303DCD47" w14:textId="77777777" w:rsidR="00F1021B" w:rsidRPr="00FD0425" w:rsidRDefault="00F1021B" w:rsidP="00D40633">
            <w:pPr>
              <w:pStyle w:val="TAL"/>
              <w:rPr>
                <w:lang w:eastAsia="ja-JP"/>
              </w:rPr>
            </w:pPr>
          </w:p>
        </w:tc>
        <w:tc>
          <w:tcPr>
            <w:tcW w:w="1876" w:type="dxa"/>
            <w:tcBorders>
              <w:top w:val="single" w:sz="4" w:space="0" w:color="auto"/>
              <w:left w:val="single" w:sz="4" w:space="0" w:color="auto"/>
              <w:bottom w:val="single" w:sz="4" w:space="0" w:color="auto"/>
              <w:right w:val="single" w:sz="4" w:space="0" w:color="auto"/>
            </w:tcBorders>
          </w:tcPr>
          <w:p w14:paraId="4DF8E300" w14:textId="77777777" w:rsidR="00F1021B" w:rsidRPr="00FD0425" w:rsidRDefault="00F1021B" w:rsidP="00D40633">
            <w:pPr>
              <w:pStyle w:val="TAL"/>
              <w:rPr>
                <w:lang w:eastAsia="ja-JP"/>
              </w:rPr>
            </w:pPr>
            <w:r w:rsidRPr="00FD0425">
              <w:rPr>
                <w:lang w:eastAsia="ja-JP"/>
              </w:rPr>
              <w:t>Broadcast PLMNs</w:t>
            </w:r>
            <w:r>
              <w:rPr>
                <w:lang w:eastAsia="ja-JP"/>
              </w:rPr>
              <w:t xml:space="preserve"> in SIB1 </w:t>
            </w:r>
            <w:r w:rsidRPr="00700F19">
              <w:rPr>
                <w:lang w:eastAsia="ja-JP"/>
              </w:rPr>
              <w:t xml:space="preserve">associated to the E-UTRA Cell Identity in the </w:t>
            </w:r>
            <w:r w:rsidRPr="00AB14F6">
              <w:rPr>
                <w:i/>
                <w:iCs/>
                <w:lang w:eastAsia="ja-JP"/>
              </w:rPr>
              <w:t>ECGI</w:t>
            </w:r>
            <w:r w:rsidRPr="00700F19">
              <w:rPr>
                <w:lang w:eastAsia="ja-JP"/>
              </w:rPr>
              <w:t xml:space="preserve"> IE</w:t>
            </w:r>
            <w:r>
              <w:rPr>
                <w:lang w:eastAsia="ja-JP"/>
              </w:rPr>
              <w:t>.</w:t>
            </w:r>
          </w:p>
          <w:p w14:paraId="60295868" w14:textId="77777777" w:rsidR="00F1021B" w:rsidRPr="00FD0425" w:rsidRDefault="00F1021B" w:rsidP="00D40633">
            <w:pPr>
              <w:pStyle w:val="TAL"/>
              <w:rPr>
                <w:lang w:eastAsia="ja-JP"/>
              </w:rPr>
            </w:pPr>
            <w:r w:rsidRPr="00FD0425">
              <w:rPr>
                <w:rFonts w:cs="Arial"/>
                <w:lang w:eastAsia="ja-JP"/>
              </w:rPr>
              <w:t>NOTE: In this version of the specification, it is possible to broadcast only up to 6 PLMN IDs.</w:t>
            </w:r>
          </w:p>
        </w:tc>
        <w:tc>
          <w:tcPr>
            <w:tcW w:w="1134" w:type="dxa"/>
            <w:tcBorders>
              <w:top w:val="single" w:sz="4" w:space="0" w:color="auto"/>
              <w:left w:val="single" w:sz="4" w:space="0" w:color="auto"/>
              <w:bottom w:val="single" w:sz="4" w:space="0" w:color="auto"/>
              <w:right w:val="single" w:sz="4" w:space="0" w:color="auto"/>
            </w:tcBorders>
          </w:tcPr>
          <w:p w14:paraId="2D316CB8" w14:textId="77777777" w:rsidR="00F1021B" w:rsidRPr="00FD0425" w:rsidRDefault="00F1021B" w:rsidP="00D40633">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C2487A3" w14:textId="77777777" w:rsidR="00F1021B" w:rsidRPr="00FD0425" w:rsidRDefault="00F1021B" w:rsidP="00D40633">
            <w:pPr>
              <w:pStyle w:val="TAC"/>
              <w:rPr>
                <w:lang w:eastAsia="ja-JP"/>
              </w:rPr>
            </w:pPr>
          </w:p>
        </w:tc>
      </w:tr>
      <w:tr w:rsidR="00F1021B" w:rsidRPr="00FD0425" w14:paraId="389578D1" w14:textId="77777777" w:rsidTr="00D40633">
        <w:tc>
          <w:tcPr>
            <w:tcW w:w="2444" w:type="dxa"/>
            <w:tcBorders>
              <w:top w:val="single" w:sz="4" w:space="0" w:color="auto"/>
              <w:left w:val="single" w:sz="4" w:space="0" w:color="auto"/>
              <w:bottom w:val="single" w:sz="4" w:space="0" w:color="auto"/>
              <w:right w:val="single" w:sz="4" w:space="0" w:color="auto"/>
            </w:tcBorders>
          </w:tcPr>
          <w:p w14:paraId="0D6AC77F" w14:textId="77777777" w:rsidR="00F1021B" w:rsidRPr="00FD0425" w:rsidRDefault="00F1021B" w:rsidP="00D40633">
            <w:pPr>
              <w:pStyle w:val="TAL"/>
              <w:ind w:left="113"/>
              <w:rPr>
                <w:lang w:eastAsia="ja-JP"/>
              </w:rPr>
            </w:pPr>
            <w:r w:rsidRPr="00FD0425">
              <w:rPr>
                <w:lang w:eastAsia="ja-JP"/>
              </w:rPr>
              <w:t>&gt;PLMN Identity</w:t>
            </w:r>
          </w:p>
        </w:tc>
        <w:tc>
          <w:tcPr>
            <w:tcW w:w="1097" w:type="dxa"/>
            <w:tcBorders>
              <w:top w:val="single" w:sz="4" w:space="0" w:color="auto"/>
              <w:left w:val="single" w:sz="4" w:space="0" w:color="auto"/>
              <w:bottom w:val="single" w:sz="4" w:space="0" w:color="auto"/>
              <w:right w:val="single" w:sz="4" w:space="0" w:color="auto"/>
            </w:tcBorders>
          </w:tcPr>
          <w:p w14:paraId="54741599" w14:textId="77777777" w:rsidR="00F1021B" w:rsidRPr="00FD0425" w:rsidRDefault="00F1021B" w:rsidP="00D40633">
            <w:pPr>
              <w:pStyle w:val="TAL"/>
              <w:rPr>
                <w:lang w:eastAsia="ja-JP"/>
              </w:rPr>
            </w:pPr>
            <w:r w:rsidRPr="00FD0425">
              <w:rPr>
                <w:lang w:eastAsia="ja-JP"/>
              </w:rPr>
              <w:t>M</w:t>
            </w:r>
          </w:p>
        </w:tc>
        <w:tc>
          <w:tcPr>
            <w:tcW w:w="1307" w:type="dxa"/>
            <w:tcBorders>
              <w:top w:val="single" w:sz="4" w:space="0" w:color="auto"/>
              <w:left w:val="single" w:sz="4" w:space="0" w:color="auto"/>
              <w:bottom w:val="single" w:sz="4" w:space="0" w:color="auto"/>
              <w:right w:val="single" w:sz="4" w:space="0" w:color="auto"/>
            </w:tcBorders>
          </w:tcPr>
          <w:p w14:paraId="046D7859" w14:textId="77777777" w:rsidR="00F1021B" w:rsidRPr="00FD0425" w:rsidRDefault="00F1021B" w:rsidP="00D40633">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76AE9D62" w14:textId="77777777" w:rsidR="00F1021B" w:rsidRPr="00FD0425" w:rsidRDefault="00F1021B" w:rsidP="00D40633">
            <w:pPr>
              <w:pStyle w:val="TAL"/>
              <w:rPr>
                <w:lang w:eastAsia="ja-JP"/>
              </w:rPr>
            </w:pPr>
            <w:r w:rsidRPr="00FD0425">
              <w:rPr>
                <w:lang w:eastAsia="ja-JP"/>
              </w:rPr>
              <w:t>9.2.2.4</w:t>
            </w:r>
          </w:p>
        </w:tc>
        <w:tc>
          <w:tcPr>
            <w:tcW w:w="1876" w:type="dxa"/>
            <w:tcBorders>
              <w:top w:val="single" w:sz="4" w:space="0" w:color="auto"/>
              <w:left w:val="single" w:sz="4" w:space="0" w:color="auto"/>
              <w:bottom w:val="single" w:sz="4" w:space="0" w:color="auto"/>
              <w:right w:val="single" w:sz="4" w:space="0" w:color="auto"/>
            </w:tcBorders>
          </w:tcPr>
          <w:p w14:paraId="23D8BB81" w14:textId="77777777" w:rsidR="00F1021B" w:rsidRPr="00FD0425"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C9E03ED" w14:textId="77777777" w:rsidR="00F1021B" w:rsidRPr="00FD0425" w:rsidRDefault="00F1021B" w:rsidP="00D40633">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509808C" w14:textId="77777777" w:rsidR="00F1021B" w:rsidRPr="00FD0425" w:rsidRDefault="00F1021B" w:rsidP="00D40633">
            <w:pPr>
              <w:pStyle w:val="TAC"/>
              <w:rPr>
                <w:lang w:eastAsia="ja-JP"/>
              </w:rPr>
            </w:pPr>
          </w:p>
        </w:tc>
      </w:tr>
      <w:tr w:rsidR="00F1021B" w:rsidRPr="00FD0425" w14:paraId="018FBB8E" w14:textId="77777777" w:rsidTr="00D40633">
        <w:tc>
          <w:tcPr>
            <w:tcW w:w="2444" w:type="dxa"/>
            <w:tcBorders>
              <w:top w:val="single" w:sz="4" w:space="0" w:color="auto"/>
              <w:left w:val="single" w:sz="4" w:space="0" w:color="auto"/>
              <w:bottom w:val="single" w:sz="4" w:space="0" w:color="auto"/>
              <w:right w:val="single" w:sz="4" w:space="0" w:color="auto"/>
            </w:tcBorders>
          </w:tcPr>
          <w:p w14:paraId="5948AA5D" w14:textId="77777777" w:rsidR="00F1021B" w:rsidRPr="00FD0425" w:rsidRDefault="00F1021B" w:rsidP="00D40633">
            <w:pPr>
              <w:pStyle w:val="TAL"/>
              <w:ind w:left="113"/>
              <w:rPr>
                <w:lang w:eastAsia="ja-JP"/>
              </w:rPr>
            </w:pPr>
            <w:r w:rsidRPr="00FD0425">
              <w:rPr>
                <w:rFonts w:eastAsia="MS Mincho"/>
                <w:lang w:eastAsia="ja-JP"/>
              </w:rPr>
              <w:t xml:space="preserve">CHOICE </w:t>
            </w:r>
            <w:r w:rsidRPr="00FD0425">
              <w:rPr>
                <w:i/>
                <w:iCs/>
                <w:lang w:eastAsia="zh-CN"/>
              </w:rPr>
              <w:t>E-UTRA-Mode-Info</w:t>
            </w:r>
          </w:p>
        </w:tc>
        <w:tc>
          <w:tcPr>
            <w:tcW w:w="1097" w:type="dxa"/>
            <w:tcBorders>
              <w:top w:val="single" w:sz="4" w:space="0" w:color="auto"/>
              <w:left w:val="single" w:sz="4" w:space="0" w:color="auto"/>
              <w:bottom w:val="single" w:sz="4" w:space="0" w:color="auto"/>
              <w:right w:val="single" w:sz="4" w:space="0" w:color="auto"/>
            </w:tcBorders>
          </w:tcPr>
          <w:p w14:paraId="53BC93B7" w14:textId="77777777" w:rsidR="00F1021B" w:rsidRPr="00FD0425" w:rsidRDefault="00F1021B" w:rsidP="00D40633">
            <w:pPr>
              <w:pStyle w:val="TAL"/>
              <w:rPr>
                <w:lang w:eastAsia="ja-JP"/>
              </w:rPr>
            </w:pPr>
            <w:r w:rsidRPr="00FD0425">
              <w:rPr>
                <w:lang w:eastAsia="ja-JP"/>
              </w:rPr>
              <w:t>M</w:t>
            </w:r>
          </w:p>
        </w:tc>
        <w:tc>
          <w:tcPr>
            <w:tcW w:w="1307" w:type="dxa"/>
            <w:tcBorders>
              <w:top w:val="single" w:sz="4" w:space="0" w:color="auto"/>
              <w:left w:val="single" w:sz="4" w:space="0" w:color="auto"/>
              <w:bottom w:val="single" w:sz="4" w:space="0" w:color="auto"/>
              <w:right w:val="single" w:sz="4" w:space="0" w:color="auto"/>
            </w:tcBorders>
          </w:tcPr>
          <w:p w14:paraId="047BBCD5" w14:textId="77777777" w:rsidR="00F1021B" w:rsidRPr="00FD0425" w:rsidRDefault="00F1021B" w:rsidP="00D40633">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1A07F9B1" w14:textId="77777777" w:rsidR="00F1021B" w:rsidRPr="00FD0425" w:rsidRDefault="00F1021B" w:rsidP="00D40633">
            <w:pPr>
              <w:pStyle w:val="TAL"/>
              <w:rPr>
                <w:lang w:eastAsia="ja-JP"/>
              </w:rPr>
            </w:pPr>
          </w:p>
        </w:tc>
        <w:tc>
          <w:tcPr>
            <w:tcW w:w="1876" w:type="dxa"/>
            <w:tcBorders>
              <w:top w:val="single" w:sz="4" w:space="0" w:color="auto"/>
              <w:left w:val="single" w:sz="4" w:space="0" w:color="auto"/>
              <w:bottom w:val="single" w:sz="4" w:space="0" w:color="auto"/>
              <w:right w:val="single" w:sz="4" w:space="0" w:color="auto"/>
            </w:tcBorders>
          </w:tcPr>
          <w:p w14:paraId="3F02CBA0" w14:textId="77777777" w:rsidR="00F1021B" w:rsidRPr="00FD0425"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94A882C" w14:textId="77777777" w:rsidR="00F1021B" w:rsidRPr="00FD0425" w:rsidRDefault="00F1021B" w:rsidP="00D40633">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B56F206" w14:textId="77777777" w:rsidR="00F1021B" w:rsidRPr="00FD0425" w:rsidRDefault="00F1021B" w:rsidP="00D40633">
            <w:pPr>
              <w:pStyle w:val="TAC"/>
              <w:rPr>
                <w:lang w:eastAsia="ja-JP"/>
              </w:rPr>
            </w:pPr>
          </w:p>
        </w:tc>
      </w:tr>
      <w:tr w:rsidR="00F1021B" w:rsidRPr="00FD0425" w14:paraId="68108F18" w14:textId="77777777" w:rsidTr="00D40633">
        <w:tc>
          <w:tcPr>
            <w:tcW w:w="2444" w:type="dxa"/>
            <w:tcBorders>
              <w:top w:val="single" w:sz="4" w:space="0" w:color="auto"/>
              <w:left w:val="single" w:sz="4" w:space="0" w:color="auto"/>
              <w:bottom w:val="single" w:sz="4" w:space="0" w:color="auto"/>
              <w:right w:val="single" w:sz="4" w:space="0" w:color="auto"/>
            </w:tcBorders>
          </w:tcPr>
          <w:p w14:paraId="021AF54E" w14:textId="77777777" w:rsidR="00F1021B" w:rsidRPr="00FD0425" w:rsidRDefault="00F1021B" w:rsidP="00D40633">
            <w:pPr>
              <w:pStyle w:val="TAL"/>
              <w:ind w:left="113"/>
              <w:rPr>
                <w:i/>
                <w:iCs/>
                <w:lang w:eastAsia="ja-JP"/>
              </w:rPr>
            </w:pPr>
            <w:r w:rsidRPr="00FD0425">
              <w:rPr>
                <w:i/>
                <w:iCs/>
                <w:lang w:eastAsia="ja-JP"/>
              </w:rPr>
              <w:t>&gt;FDD</w:t>
            </w:r>
          </w:p>
        </w:tc>
        <w:tc>
          <w:tcPr>
            <w:tcW w:w="1097" w:type="dxa"/>
            <w:tcBorders>
              <w:top w:val="single" w:sz="4" w:space="0" w:color="auto"/>
              <w:left w:val="single" w:sz="4" w:space="0" w:color="auto"/>
              <w:bottom w:val="single" w:sz="4" w:space="0" w:color="auto"/>
              <w:right w:val="single" w:sz="4" w:space="0" w:color="auto"/>
            </w:tcBorders>
          </w:tcPr>
          <w:p w14:paraId="5F416616" w14:textId="77777777" w:rsidR="00F1021B" w:rsidRPr="00FD0425" w:rsidRDefault="00F1021B" w:rsidP="00D40633">
            <w:pPr>
              <w:pStyle w:val="TAL"/>
              <w:rPr>
                <w:lang w:eastAsia="ja-JP"/>
              </w:rPr>
            </w:pPr>
          </w:p>
        </w:tc>
        <w:tc>
          <w:tcPr>
            <w:tcW w:w="1307" w:type="dxa"/>
            <w:tcBorders>
              <w:top w:val="single" w:sz="4" w:space="0" w:color="auto"/>
              <w:left w:val="single" w:sz="4" w:space="0" w:color="auto"/>
              <w:bottom w:val="single" w:sz="4" w:space="0" w:color="auto"/>
              <w:right w:val="single" w:sz="4" w:space="0" w:color="auto"/>
            </w:tcBorders>
          </w:tcPr>
          <w:p w14:paraId="6AF63A88" w14:textId="77777777" w:rsidR="00F1021B" w:rsidRPr="00FD0425" w:rsidRDefault="00F1021B" w:rsidP="00D40633">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03307184" w14:textId="77777777" w:rsidR="00F1021B" w:rsidRPr="00FD0425" w:rsidRDefault="00F1021B" w:rsidP="00D40633">
            <w:pPr>
              <w:pStyle w:val="TAL"/>
              <w:rPr>
                <w:lang w:eastAsia="ja-JP"/>
              </w:rPr>
            </w:pPr>
          </w:p>
        </w:tc>
        <w:tc>
          <w:tcPr>
            <w:tcW w:w="1876" w:type="dxa"/>
            <w:tcBorders>
              <w:top w:val="single" w:sz="4" w:space="0" w:color="auto"/>
              <w:left w:val="single" w:sz="4" w:space="0" w:color="auto"/>
              <w:bottom w:val="single" w:sz="4" w:space="0" w:color="auto"/>
              <w:right w:val="single" w:sz="4" w:space="0" w:color="auto"/>
            </w:tcBorders>
          </w:tcPr>
          <w:p w14:paraId="747F7D09" w14:textId="77777777" w:rsidR="00F1021B" w:rsidRPr="00FD0425"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9ECC94B" w14:textId="77777777" w:rsidR="00F1021B" w:rsidRPr="00FD0425" w:rsidRDefault="00F1021B" w:rsidP="00D40633">
            <w:pPr>
              <w:pStyle w:val="TAC"/>
              <w:rPr>
                <w:lang w:eastAsia="ja-JP"/>
              </w:rPr>
            </w:pPr>
            <w:del w:id="2620" w:author="Ericsson User" w:date="2020-07-31T16:14:00Z">
              <w:r w:rsidRPr="00FD0425" w:rsidDel="004038AB">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6BF318F0" w14:textId="77777777" w:rsidR="00F1021B" w:rsidRPr="00FD0425" w:rsidRDefault="00F1021B" w:rsidP="00D40633">
            <w:pPr>
              <w:pStyle w:val="TAC"/>
              <w:rPr>
                <w:lang w:eastAsia="ja-JP"/>
              </w:rPr>
            </w:pPr>
          </w:p>
        </w:tc>
      </w:tr>
      <w:tr w:rsidR="00F1021B" w:rsidRPr="00FD0425" w14:paraId="05E28F88" w14:textId="77777777" w:rsidTr="00D40633">
        <w:tc>
          <w:tcPr>
            <w:tcW w:w="2444" w:type="dxa"/>
            <w:tcBorders>
              <w:top w:val="single" w:sz="4" w:space="0" w:color="auto"/>
              <w:left w:val="single" w:sz="4" w:space="0" w:color="auto"/>
              <w:bottom w:val="single" w:sz="4" w:space="0" w:color="auto"/>
              <w:right w:val="single" w:sz="4" w:space="0" w:color="auto"/>
            </w:tcBorders>
          </w:tcPr>
          <w:p w14:paraId="5E4E78BD" w14:textId="77777777" w:rsidR="00F1021B" w:rsidRPr="00FD0425" w:rsidRDefault="00F1021B" w:rsidP="00D40633">
            <w:pPr>
              <w:pStyle w:val="TAL"/>
              <w:ind w:left="227"/>
              <w:rPr>
                <w:b/>
                <w:lang w:eastAsia="ja-JP"/>
              </w:rPr>
            </w:pPr>
            <w:r w:rsidRPr="00FD0425">
              <w:rPr>
                <w:b/>
                <w:lang w:eastAsia="zh-CN"/>
              </w:rPr>
              <w:t>&gt;&gt;FDD Info</w:t>
            </w:r>
          </w:p>
        </w:tc>
        <w:tc>
          <w:tcPr>
            <w:tcW w:w="1097" w:type="dxa"/>
            <w:tcBorders>
              <w:top w:val="single" w:sz="4" w:space="0" w:color="auto"/>
              <w:left w:val="single" w:sz="4" w:space="0" w:color="auto"/>
              <w:bottom w:val="single" w:sz="4" w:space="0" w:color="auto"/>
              <w:right w:val="single" w:sz="4" w:space="0" w:color="auto"/>
            </w:tcBorders>
          </w:tcPr>
          <w:p w14:paraId="037ACF85" w14:textId="77777777" w:rsidR="00F1021B" w:rsidRPr="00FD0425" w:rsidRDefault="00F1021B" w:rsidP="00D40633">
            <w:pPr>
              <w:pStyle w:val="TAL"/>
              <w:rPr>
                <w:lang w:eastAsia="ja-JP"/>
              </w:rPr>
            </w:pPr>
          </w:p>
        </w:tc>
        <w:tc>
          <w:tcPr>
            <w:tcW w:w="1307" w:type="dxa"/>
            <w:tcBorders>
              <w:top w:val="single" w:sz="4" w:space="0" w:color="auto"/>
              <w:left w:val="single" w:sz="4" w:space="0" w:color="auto"/>
              <w:bottom w:val="single" w:sz="4" w:space="0" w:color="auto"/>
              <w:right w:val="single" w:sz="4" w:space="0" w:color="auto"/>
            </w:tcBorders>
          </w:tcPr>
          <w:p w14:paraId="1977C12A" w14:textId="77777777" w:rsidR="00F1021B" w:rsidRPr="00FD0425" w:rsidRDefault="00F1021B" w:rsidP="00D40633">
            <w:pPr>
              <w:pStyle w:val="TAL"/>
              <w:rPr>
                <w:i/>
                <w:lang w:eastAsia="ja-JP"/>
              </w:rPr>
            </w:pPr>
            <w:r w:rsidRPr="00FD0425">
              <w:rPr>
                <w:i/>
                <w:lang w:eastAsia="ja-JP"/>
              </w:rPr>
              <w:t>1</w:t>
            </w:r>
          </w:p>
        </w:tc>
        <w:tc>
          <w:tcPr>
            <w:tcW w:w="1524" w:type="dxa"/>
            <w:tcBorders>
              <w:top w:val="single" w:sz="4" w:space="0" w:color="auto"/>
              <w:left w:val="single" w:sz="4" w:space="0" w:color="auto"/>
              <w:bottom w:val="single" w:sz="4" w:space="0" w:color="auto"/>
              <w:right w:val="single" w:sz="4" w:space="0" w:color="auto"/>
            </w:tcBorders>
          </w:tcPr>
          <w:p w14:paraId="223A234E" w14:textId="77777777" w:rsidR="00F1021B" w:rsidRPr="00FD0425" w:rsidRDefault="00F1021B" w:rsidP="00D40633">
            <w:pPr>
              <w:pStyle w:val="TAL"/>
              <w:rPr>
                <w:lang w:eastAsia="ja-JP"/>
              </w:rPr>
            </w:pPr>
          </w:p>
        </w:tc>
        <w:tc>
          <w:tcPr>
            <w:tcW w:w="1876" w:type="dxa"/>
            <w:tcBorders>
              <w:top w:val="single" w:sz="4" w:space="0" w:color="auto"/>
              <w:left w:val="single" w:sz="4" w:space="0" w:color="auto"/>
              <w:bottom w:val="single" w:sz="4" w:space="0" w:color="auto"/>
              <w:right w:val="single" w:sz="4" w:space="0" w:color="auto"/>
            </w:tcBorders>
          </w:tcPr>
          <w:p w14:paraId="2B691FE9" w14:textId="77777777" w:rsidR="00F1021B" w:rsidRPr="00FD0425"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AF9E670" w14:textId="77777777" w:rsidR="00F1021B" w:rsidRPr="00FD0425" w:rsidRDefault="00F1021B" w:rsidP="00D40633">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00A4AC0" w14:textId="77777777" w:rsidR="00F1021B" w:rsidRPr="00FD0425" w:rsidRDefault="00F1021B" w:rsidP="00D40633">
            <w:pPr>
              <w:pStyle w:val="TAC"/>
              <w:rPr>
                <w:lang w:eastAsia="ja-JP"/>
              </w:rPr>
            </w:pPr>
          </w:p>
        </w:tc>
      </w:tr>
      <w:tr w:rsidR="00F1021B" w:rsidRPr="00FD0425" w14:paraId="0AE559A6" w14:textId="77777777" w:rsidTr="00D40633">
        <w:tc>
          <w:tcPr>
            <w:tcW w:w="2444" w:type="dxa"/>
            <w:tcBorders>
              <w:top w:val="single" w:sz="4" w:space="0" w:color="auto"/>
              <w:left w:val="single" w:sz="4" w:space="0" w:color="auto"/>
              <w:bottom w:val="single" w:sz="4" w:space="0" w:color="auto"/>
              <w:right w:val="single" w:sz="4" w:space="0" w:color="auto"/>
            </w:tcBorders>
          </w:tcPr>
          <w:p w14:paraId="5FA8F779" w14:textId="77777777" w:rsidR="00F1021B" w:rsidRPr="00FD0425" w:rsidRDefault="00F1021B" w:rsidP="00D40633">
            <w:pPr>
              <w:pStyle w:val="TAL"/>
              <w:ind w:left="340"/>
              <w:rPr>
                <w:lang w:eastAsia="ja-JP"/>
              </w:rPr>
            </w:pPr>
            <w:r w:rsidRPr="00FD0425">
              <w:rPr>
                <w:lang w:eastAsia="ja-JP"/>
              </w:rPr>
              <w:t>&gt;&gt;&gt;UL EARFCN</w:t>
            </w:r>
          </w:p>
        </w:tc>
        <w:tc>
          <w:tcPr>
            <w:tcW w:w="1097" w:type="dxa"/>
            <w:tcBorders>
              <w:top w:val="single" w:sz="4" w:space="0" w:color="auto"/>
              <w:left w:val="single" w:sz="4" w:space="0" w:color="auto"/>
              <w:bottom w:val="single" w:sz="4" w:space="0" w:color="auto"/>
              <w:right w:val="single" w:sz="4" w:space="0" w:color="auto"/>
            </w:tcBorders>
          </w:tcPr>
          <w:p w14:paraId="702AB718" w14:textId="77777777" w:rsidR="00F1021B" w:rsidRPr="00FD0425" w:rsidRDefault="00F1021B" w:rsidP="00D40633">
            <w:pPr>
              <w:pStyle w:val="TAL"/>
              <w:rPr>
                <w:lang w:eastAsia="ja-JP"/>
              </w:rPr>
            </w:pPr>
            <w:r w:rsidRPr="00FD0425">
              <w:rPr>
                <w:lang w:eastAsia="ja-JP"/>
              </w:rPr>
              <w:t>M</w:t>
            </w:r>
          </w:p>
        </w:tc>
        <w:tc>
          <w:tcPr>
            <w:tcW w:w="1307" w:type="dxa"/>
            <w:tcBorders>
              <w:top w:val="single" w:sz="4" w:space="0" w:color="auto"/>
              <w:left w:val="single" w:sz="4" w:space="0" w:color="auto"/>
              <w:bottom w:val="single" w:sz="4" w:space="0" w:color="auto"/>
              <w:right w:val="single" w:sz="4" w:space="0" w:color="auto"/>
            </w:tcBorders>
          </w:tcPr>
          <w:p w14:paraId="31BF0144" w14:textId="77777777" w:rsidR="00F1021B" w:rsidRPr="00FD0425" w:rsidRDefault="00F1021B" w:rsidP="00D40633">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07A056C3" w14:textId="77777777" w:rsidR="00F1021B" w:rsidRPr="00FD0425" w:rsidRDefault="00F1021B" w:rsidP="00D40633">
            <w:pPr>
              <w:pStyle w:val="TAL"/>
              <w:rPr>
                <w:lang w:eastAsia="ja-JP"/>
              </w:rPr>
            </w:pPr>
            <w:bookmarkStart w:id="2621" w:name="OLE_LINK180"/>
            <w:r w:rsidRPr="00FD0425">
              <w:rPr>
                <w:lang w:eastAsia="ja-JP"/>
              </w:rPr>
              <w:t xml:space="preserve">E-UTRA </w:t>
            </w:r>
            <w:bookmarkEnd w:id="2621"/>
            <w:r w:rsidRPr="00FD0425">
              <w:rPr>
                <w:lang w:eastAsia="ja-JP"/>
              </w:rPr>
              <w:t>ARFCN</w:t>
            </w:r>
          </w:p>
          <w:p w14:paraId="2D2D2E23" w14:textId="77777777" w:rsidR="00F1021B" w:rsidRPr="00FD0425" w:rsidRDefault="00F1021B" w:rsidP="00D40633">
            <w:pPr>
              <w:pStyle w:val="TAL"/>
              <w:rPr>
                <w:lang w:eastAsia="ja-JP"/>
              </w:rPr>
            </w:pPr>
            <w:bookmarkStart w:id="2622" w:name="OLE_LINK172"/>
            <w:r w:rsidRPr="00FD0425">
              <w:rPr>
                <w:lang w:eastAsia="ja-JP"/>
              </w:rPr>
              <w:t>9.2.2</w:t>
            </w:r>
            <w:bookmarkEnd w:id="2622"/>
            <w:r w:rsidRPr="00FD0425">
              <w:rPr>
                <w:lang w:eastAsia="ja-JP"/>
              </w:rPr>
              <w:t>.21</w:t>
            </w:r>
          </w:p>
        </w:tc>
        <w:tc>
          <w:tcPr>
            <w:tcW w:w="1876" w:type="dxa"/>
            <w:tcBorders>
              <w:top w:val="single" w:sz="4" w:space="0" w:color="auto"/>
              <w:left w:val="single" w:sz="4" w:space="0" w:color="auto"/>
              <w:bottom w:val="single" w:sz="4" w:space="0" w:color="auto"/>
              <w:right w:val="single" w:sz="4" w:space="0" w:color="auto"/>
            </w:tcBorders>
          </w:tcPr>
          <w:p w14:paraId="394FD081" w14:textId="77777777" w:rsidR="00F1021B" w:rsidRPr="00FD0425" w:rsidRDefault="00F1021B" w:rsidP="00D40633">
            <w:pPr>
              <w:pStyle w:val="TAL"/>
              <w:rPr>
                <w:lang w:eastAsia="ja-JP"/>
              </w:rPr>
            </w:pPr>
            <w:r w:rsidRPr="00FD0425">
              <w:rPr>
                <w:lang w:eastAsia="ja-JP"/>
              </w:rPr>
              <w:t>Corresponds to N</w:t>
            </w:r>
            <w:r w:rsidRPr="00FD0425">
              <w:rPr>
                <w:vertAlign w:val="subscript"/>
                <w:lang w:eastAsia="ja-JP"/>
              </w:rPr>
              <w:t>UL</w:t>
            </w:r>
            <w:r w:rsidRPr="00FD0425">
              <w:rPr>
                <w:lang w:eastAsia="ja-JP"/>
              </w:rPr>
              <w:t xml:space="preserve"> in TS 36.104 [25] for E-UTRA operating bands for which it is defined; ignored for E-UTRA operating bands for which N</w:t>
            </w:r>
            <w:r w:rsidRPr="00FD0425">
              <w:rPr>
                <w:vertAlign w:val="subscript"/>
                <w:lang w:eastAsia="ja-JP"/>
              </w:rPr>
              <w:t>UL</w:t>
            </w:r>
            <w:r w:rsidRPr="00FD0425">
              <w:rPr>
                <w:lang w:eastAsia="ja-JP"/>
              </w:rPr>
              <w:t xml:space="preserve"> is not defined</w:t>
            </w:r>
          </w:p>
        </w:tc>
        <w:tc>
          <w:tcPr>
            <w:tcW w:w="1134" w:type="dxa"/>
            <w:tcBorders>
              <w:top w:val="single" w:sz="4" w:space="0" w:color="auto"/>
              <w:left w:val="single" w:sz="4" w:space="0" w:color="auto"/>
              <w:bottom w:val="single" w:sz="4" w:space="0" w:color="auto"/>
              <w:right w:val="single" w:sz="4" w:space="0" w:color="auto"/>
            </w:tcBorders>
          </w:tcPr>
          <w:p w14:paraId="45FEABE5" w14:textId="77777777" w:rsidR="00F1021B" w:rsidRPr="00FD0425" w:rsidRDefault="00F1021B" w:rsidP="00D40633">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6155186" w14:textId="77777777" w:rsidR="00F1021B" w:rsidRPr="00FD0425" w:rsidRDefault="00F1021B" w:rsidP="00D40633">
            <w:pPr>
              <w:pStyle w:val="TAC"/>
              <w:rPr>
                <w:lang w:eastAsia="ja-JP"/>
              </w:rPr>
            </w:pPr>
          </w:p>
        </w:tc>
      </w:tr>
      <w:tr w:rsidR="00F1021B" w:rsidRPr="00FD0425" w14:paraId="5D7304BB" w14:textId="77777777" w:rsidTr="00D40633">
        <w:tc>
          <w:tcPr>
            <w:tcW w:w="2444" w:type="dxa"/>
            <w:tcBorders>
              <w:top w:val="single" w:sz="4" w:space="0" w:color="auto"/>
              <w:left w:val="single" w:sz="4" w:space="0" w:color="auto"/>
              <w:bottom w:val="single" w:sz="4" w:space="0" w:color="auto"/>
              <w:right w:val="single" w:sz="4" w:space="0" w:color="auto"/>
            </w:tcBorders>
          </w:tcPr>
          <w:p w14:paraId="1BACF239" w14:textId="77777777" w:rsidR="00F1021B" w:rsidRPr="00FD0425" w:rsidRDefault="00F1021B" w:rsidP="00D40633">
            <w:pPr>
              <w:pStyle w:val="TAL"/>
              <w:ind w:left="340"/>
              <w:rPr>
                <w:lang w:eastAsia="ja-JP"/>
              </w:rPr>
            </w:pPr>
            <w:r w:rsidRPr="00FD0425">
              <w:rPr>
                <w:lang w:eastAsia="ja-JP"/>
              </w:rPr>
              <w:t>&gt;&gt;&gt;DL EARFCN</w:t>
            </w:r>
          </w:p>
        </w:tc>
        <w:tc>
          <w:tcPr>
            <w:tcW w:w="1097" w:type="dxa"/>
            <w:tcBorders>
              <w:top w:val="single" w:sz="4" w:space="0" w:color="auto"/>
              <w:left w:val="single" w:sz="4" w:space="0" w:color="auto"/>
              <w:bottom w:val="single" w:sz="4" w:space="0" w:color="auto"/>
              <w:right w:val="single" w:sz="4" w:space="0" w:color="auto"/>
            </w:tcBorders>
          </w:tcPr>
          <w:p w14:paraId="54D54208" w14:textId="77777777" w:rsidR="00F1021B" w:rsidRPr="00FD0425" w:rsidRDefault="00F1021B" w:rsidP="00D40633">
            <w:pPr>
              <w:pStyle w:val="TAL"/>
              <w:rPr>
                <w:lang w:eastAsia="ja-JP"/>
              </w:rPr>
            </w:pPr>
            <w:r w:rsidRPr="00FD0425">
              <w:rPr>
                <w:lang w:eastAsia="ja-JP"/>
              </w:rPr>
              <w:t>M</w:t>
            </w:r>
          </w:p>
        </w:tc>
        <w:tc>
          <w:tcPr>
            <w:tcW w:w="1307" w:type="dxa"/>
            <w:tcBorders>
              <w:top w:val="single" w:sz="4" w:space="0" w:color="auto"/>
              <w:left w:val="single" w:sz="4" w:space="0" w:color="auto"/>
              <w:bottom w:val="single" w:sz="4" w:space="0" w:color="auto"/>
              <w:right w:val="single" w:sz="4" w:space="0" w:color="auto"/>
            </w:tcBorders>
          </w:tcPr>
          <w:p w14:paraId="14531822" w14:textId="77777777" w:rsidR="00F1021B" w:rsidRPr="00FD0425" w:rsidRDefault="00F1021B" w:rsidP="00D40633">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52D1810E" w14:textId="77777777" w:rsidR="00F1021B" w:rsidRPr="00FD0425" w:rsidRDefault="00F1021B" w:rsidP="00D40633">
            <w:pPr>
              <w:pStyle w:val="TAL"/>
              <w:rPr>
                <w:lang w:eastAsia="ja-JP"/>
              </w:rPr>
            </w:pPr>
            <w:bookmarkStart w:id="2623" w:name="OLE_LINK206"/>
            <w:r w:rsidRPr="00FD0425">
              <w:rPr>
                <w:lang w:eastAsia="ja-JP"/>
              </w:rPr>
              <w:t>E-UTRA ARFCN</w:t>
            </w:r>
          </w:p>
          <w:p w14:paraId="4A50D279" w14:textId="77777777" w:rsidR="00F1021B" w:rsidRPr="00FD0425" w:rsidRDefault="00F1021B" w:rsidP="00D40633">
            <w:pPr>
              <w:pStyle w:val="TAL"/>
              <w:rPr>
                <w:lang w:eastAsia="ja-JP"/>
              </w:rPr>
            </w:pPr>
            <w:r w:rsidRPr="00FD0425">
              <w:rPr>
                <w:lang w:eastAsia="ja-JP"/>
              </w:rPr>
              <w:t>9.2.2.21</w:t>
            </w:r>
            <w:bookmarkEnd w:id="2623"/>
          </w:p>
        </w:tc>
        <w:tc>
          <w:tcPr>
            <w:tcW w:w="1876" w:type="dxa"/>
            <w:tcBorders>
              <w:top w:val="single" w:sz="4" w:space="0" w:color="auto"/>
              <w:left w:val="single" w:sz="4" w:space="0" w:color="auto"/>
              <w:bottom w:val="single" w:sz="4" w:space="0" w:color="auto"/>
              <w:right w:val="single" w:sz="4" w:space="0" w:color="auto"/>
            </w:tcBorders>
          </w:tcPr>
          <w:p w14:paraId="19A74460" w14:textId="77777777" w:rsidR="00F1021B" w:rsidRPr="00FD0425" w:rsidRDefault="00F1021B" w:rsidP="00D40633">
            <w:pPr>
              <w:pStyle w:val="TAL"/>
              <w:rPr>
                <w:lang w:eastAsia="ja-JP"/>
              </w:rPr>
            </w:pPr>
            <w:r w:rsidRPr="00FD0425">
              <w:rPr>
                <w:lang w:eastAsia="ja-JP"/>
              </w:rPr>
              <w:t>Corresponds to N</w:t>
            </w:r>
            <w:r w:rsidRPr="00FD0425">
              <w:rPr>
                <w:vertAlign w:val="subscript"/>
                <w:lang w:eastAsia="ja-JP"/>
              </w:rPr>
              <w:t>DL</w:t>
            </w:r>
            <w:r w:rsidRPr="00FD0425">
              <w:rPr>
                <w:lang w:eastAsia="ja-JP"/>
              </w:rPr>
              <w:t xml:space="preserve"> in TS 36.104 [25]</w:t>
            </w:r>
          </w:p>
        </w:tc>
        <w:tc>
          <w:tcPr>
            <w:tcW w:w="1134" w:type="dxa"/>
            <w:tcBorders>
              <w:top w:val="single" w:sz="4" w:space="0" w:color="auto"/>
              <w:left w:val="single" w:sz="4" w:space="0" w:color="auto"/>
              <w:bottom w:val="single" w:sz="4" w:space="0" w:color="auto"/>
              <w:right w:val="single" w:sz="4" w:space="0" w:color="auto"/>
            </w:tcBorders>
          </w:tcPr>
          <w:p w14:paraId="40F6D73D" w14:textId="77777777" w:rsidR="00F1021B" w:rsidRPr="00FD0425" w:rsidRDefault="00F1021B" w:rsidP="00D40633">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8AC1A1F" w14:textId="77777777" w:rsidR="00F1021B" w:rsidRPr="00FD0425" w:rsidRDefault="00F1021B" w:rsidP="00D40633">
            <w:pPr>
              <w:pStyle w:val="TAC"/>
              <w:rPr>
                <w:lang w:eastAsia="ja-JP"/>
              </w:rPr>
            </w:pPr>
          </w:p>
        </w:tc>
      </w:tr>
      <w:tr w:rsidR="00F1021B" w:rsidRPr="00FD0425" w14:paraId="3AF6C2EE" w14:textId="77777777" w:rsidTr="00D40633">
        <w:tc>
          <w:tcPr>
            <w:tcW w:w="2444" w:type="dxa"/>
            <w:tcBorders>
              <w:top w:val="single" w:sz="4" w:space="0" w:color="auto"/>
              <w:left w:val="single" w:sz="4" w:space="0" w:color="auto"/>
              <w:bottom w:val="single" w:sz="4" w:space="0" w:color="auto"/>
              <w:right w:val="single" w:sz="4" w:space="0" w:color="auto"/>
            </w:tcBorders>
          </w:tcPr>
          <w:p w14:paraId="2089623C" w14:textId="77777777" w:rsidR="00F1021B" w:rsidRPr="00FD0425" w:rsidRDefault="00F1021B" w:rsidP="00D40633">
            <w:pPr>
              <w:pStyle w:val="TAL"/>
              <w:ind w:left="340"/>
              <w:rPr>
                <w:lang w:eastAsia="ja-JP"/>
              </w:rPr>
            </w:pPr>
            <w:r w:rsidRPr="00FD0425">
              <w:rPr>
                <w:lang w:eastAsia="ja-JP"/>
              </w:rPr>
              <w:t>&gt;&gt;&gt;UL E-UTRA Transmission Bandwidth</w:t>
            </w:r>
          </w:p>
        </w:tc>
        <w:tc>
          <w:tcPr>
            <w:tcW w:w="1097" w:type="dxa"/>
            <w:tcBorders>
              <w:top w:val="single" w:sz="4" w:space="0" w:color="auto"/>
              <w:left w:val="single" w:sz="4" w:space="0" w:color="auto"/>
              <w:bottom w:val="single" w:sz="4" w:space="0" w:color="auto"/>
              <w:right w:val="single" w:sz="4" w:space="0" w:color="auto"/>
            </w:tcBorders>
          </w:tcPr>
          <w:p w14:paraId="518A6BA4" w14:textId="77777777" w:rsidR="00F1021B" w:rsidRPr="00FD0425" w:rsidRDefault="00F1021B" w:rsidP="00D40633">
            <w:pPr>
              <w:pStyle w:val="TAL"/>
              <w:rPr>
                <w:lang w:eastAsia="ja-JP"/>
              </w:rPr>
            </w:pPr>
            <w:r w:rsidRPr="00FD0425">
              <w:rPr>
                <w:lang w:eastAsia="ja-JP"/>
              </w:rPr>
              <w:t>M</w:t>
            </w:r>
          </w:p>
        </w:tc>
        <w:tc>
          <w:tcPr>
            <w:tcW w:w="1307" w:type="dxa"/>
            <w:tcBorders>
              <w:top w:val="single" w:sz="4" w:space="0" w:color="auto"/>
              <w:left w:val="single" w:sz="4" w:space="0" w:color="auto"/>
              <w:bottom w:val="single" w:sz="4" w:space="0" w:color="auto"/>
              <w:right w:val="single" w:sz="4" w:space="0" w:color="auto"/>
            </w:tcBorders>
          </w:tcPr>
          <w:p w14:paraId="4650563C" w14:textId="77777777" w:rsidR="00F1021B" w:rsidRPr="00FD0425" w:rsidRDefault="00F1021B" w:rsidP="00D40633">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1309059B" w14:textId="77777777" w:rsidR="00F1021B" w:rsidRPr="00FD0425" w:rsidRDefault="00F1021B" w:rsidP="00D40633">
            <w:pPr>
              <w:pStyle w:val="TAL"/>
              <w:rPr>
                <w:lang w:eastAsia="ja-JP"/>
              </w:rPr>
            </w:pPr>
            <w:r w:rsidRPr="00FD0425">
              <w:rPr>
                <w:lang w:eastAsia="ja-JP"/>
              </w:rPr>
              <w:t>E-UTRA Transmission Bandwidth</w:t>
            </w:r>
          </w:p>
          <w:p w14:paraId="5C28BB90" w14:textId="77777777" w:rsidR="00F1021B" w:rsidRPr="00FD0425" w:rsidRDefault="00F1021B" w:rsidP="00D40633">
            <w:pPr>
              <w:pStyle w:val="TAL"/>
              <w:rPr>
                <w:lang w:eastAsia="ja-JP"/>
              </w:rPr>
            </w:pPr>
            <w:r w:rsidRPr="00FD0425">
              <w:rPr>
                <w:lang w:eastAsia="ja-JP"/>
              </w:rPr>
              <w:t>9.2.2.22</w:t>
            </w:r>
          </w:p>
        </w:tc>
        <w:tc>
          <w:tcPr>
            <w:tcW w:w="1876" w:type="dxa"/>
            <w:tcBorders>
              <w:top w:val="single" w:sz="4" w:space="0" w:color="auto"/>
              <w:left w:val="single" w:sz="4" w:space="0" w:color="auto"/>
              <w:bottom w:val="single" w:sz="4" w:space="0" w:color="auto"/>
              <w:right w:val="single" w:sz="4" w:space="0" w:color="auto"/>
            </w:tcBorders>
          </w:tcPr>
          <w:p w14:paraId="21B05C41" w14:textId="77777777" w:rsidR="00F1021B" w:rsidRPr="00FD0425" w:rsidRDefault="00F1021B" w:rsidP="00D40633">
            <w:pPr>
              <w:pStyle w:val="TAL"/>
              <w:rPr>
                <w:lang w:eastAsia="ja-JP"/>
              </w:rPr>
            </w:pPr>
            <w:r w:rsidRPr="00FD0425">
              <w:rPr>
                <w:lang w:eastAsia="ja-JP"/>
              </w:rPr>
              <w:t>Same as DL Transmission Bandwidth in this release; ignored in case UL EARFCN value is ignored</w:t>
            </w:r>
          </w:p>
        </w:tc>
        <w:tc>
          <w:tcPr>
            <w:tcW w:w="1134" w:type="dxa"/>
            <w:tcBorders>
              <w:top w:val="single" w:sz="4" w:space="0" w:color="auto"/>
              <w:left w:val="single" w:sz="4" w:space="0" w:color="auto"/>
              <w:bottom w:val="single" w:sz="4" w:space="0" w:color="auto"/>
              <w:right w:val="single" w:sz="4" w:space="0" w:color="auto"/>
            </w:tcBorders>
          </w:tcPr>
          <w:p w14:paraId="05CFF465" w14:textId="77777777" w:rsidR="00F1021B" w:rsidRPr="00FD0425" w:rsidRDefault="00F1021B" w:rsidP="00D40633">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5DF84CF" w14:textId="77777777" w:rsidR="00F1021B" w:rsidRPr="00FD0425" w:rsidRDefault="00F1021B" w:rsidP="00D40633">
            <w:pPr>
              <w:pStyle w:val="TAC"/>
              <w:rPr>
                <w:lang w:eastAsia="ja-JP"/>
              </w:rPr>
            </w:pPr>
          </w:p>
        </w:tc>
      </w:tr>
      <w:tr w:rsidR="00F1021B" w:rsidRPr="00FD0425" w14:paraId="7B469658" w14:textId="77777777" w:rsidTr="00D40633">
        <w:tc>
          <w:tcPr>
            <w:tcW w:w="2444" w:type="dxa"/>
            <w:tcBorders>
              <w:top w:val="single" w:sz="4" w:space="0" w:color="auto"/>
              <w:left w:val="single" w:sz="4" w:space="0" w:color="auto"/>
              <w:bottom w:val="single" w:sz="4" w:space="0" w:color="auto"/>
              <w:right w:val="single" w:sz="4" w:space="0" w:color="auto"/>
            </w:tcBorders>
          </w:tcPr>
          <w:p w14:paraId="27A0F41D" w14:textId="77777777" w:rsidR="00F1021B" w:rsidRPr="00FD0425" w:rsidRDefault="00F1021B" w:rsidP="00D40633">
            <w:pPr>
              <w:pStyle w:val="TAL"/>
              <w:ind w:left="340"/>
              <w:rPr>
                <w:lang w:eastAsia="ja-JP"/>
              </w:rPr>
            </w:pPr>
            <w:r w:rsidRPr="00FD0425">
              <w:rPr>
                <w:lang w:eastAsia="ja-JP"/>
              </w:rPr>
              <w:t>&gt;&gt;&gt;DL E-UTRA Transmission Bandwidth</w:t>
            </w:r>
          </w:p>
        </w:tc>
        <w:tc>
          <w:tcPr>
            <w:tcW w:w="1097" w:type="dxa"/>
            <w:tcBorders>
              <w:top w:val="single" w:sz="4" w:space="0" w:color="auto"/>
              <w:left w:val="single" w:sz="4" w:space="0" w:color="auto"/>
              <w:bottom w:val="single" w:sz="4" w:space="0" w:color="auto"/>
              <w:right w:val="single" w:sz="4" w:space="0" w:color="auto"/>
            </w:tcBorders>
          </w:tcPr>
          <w:p w14:paraId="64C1B33B" w14:textId="77777777" w:rsidR="00F1021B" w:rsidRPr="00FD0425" w:rsidRDefault="00F1021B" w:rsidP="00D40633">
            <w:pPr>
              <w:pStyle w:val="TAL"/>
              <w:rPr>
                <w:lang w:eastAsia="ja-JP"/>
              </w:rPr>
            </w:pPr>
            <w:r w:rsidRPr="00FD0425">
              <w:rPr>
                <w:lang w:eastAsia="ja-JP"/>
              </w:rPr>
              <w:t>M</w:t>
            </w:r>
          </w:p>
        </w:tc>
        <w:tc>
          <w:tcPr>
            <w:tcW w:w="1307" w:type="dxa"/>
            <w:tcBorders>
              <w:top w:val="single" w:sz="4" w:space="0" w:color="auto"/>
              <w:left w:val="single" w:sz="4" w:space="0" w:color="auto"/>
              <w:bottom w:val="single" w:sz="4" w:space="0" w:color="auto"/>
              <w:right w:val="single" w:sz="4" w:space="0" w:color="auto"/>
            </w:tcBorders>
          </w:tcPr>
          <w:p w14:paraId="7605CF33" w14:textId="77777777" w:rsidR="00F1021B" w:rsidRPr="00FD0425" w:rsidRDefault="00F1021B" w:rsidP="00D40633">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57EABF87" w14:textId="77777777" w:rsidR="00F1021B" w:rsidRPr="00FD0425" w:rsidRDefault="00F1021B" w:rsidP="00D40633">
            <w:pPr>
              <w:pStyle w:val="TAL"/>
              <w:rPr>
                <w:lang w:eastAsia="ja-JP"/>
              </w:rPr>
            </w:pPr>
            <w:r w:rsidRPr="00FD0425">
              <w:rPr>
                <w:lang w:eastAsia="ja-JP"/>
              </w:rPr>
              <w:t>E-UTRA Transmission Bandwidth</w:t>
            </w:r>
          </w:p>
          <w:p w14:paraId="63C27C60" w14:textId="77777777" w:rsidR="00F1021B" w:rsidRPr="00FD0425" w:rsidRDefault="00F1021B" w:rsidP="00D40633">
            <w:pPr>
              <w:pStyle w:val="TAL"/>
              <w:rPr>
                <w:lang w:eastAsia="ja-JP"/>
              </w:rPr>
            </w:pPr>
            <w:r w:rsidRPr="00FD0425">
              <w:rPr>
                <w:lang w:eastAsia="ja-JP"/>
              </w:rPr>
              <w:t>9.2.2.22</w:t>
            </w:r>
          </w:p>
        </w:tc>
        <w:tc>
          <w:tcPr>
            <w:tcW w:w="1876" w:type="dxa"/>
            <w:tcBorders>
              <w:top w:val="single" w:sz="4" w:space="0" w:color="auto"/>
              <w:left w:val="single" w:sz="4" w:space="0" w:color="auto"/>
              <w:bottom w:val="single" w:sz="4" w:space="0" w:color="auto"/>
              <w:right w:val="single" w:sz="4" w:space="0" w:color="auto"/>
            </w:tcBorders>
          </w:tcPr>
          <w:p w14:paraId="372A6304" w14:textId="77777777" w:rsidR="00F1021B" w:rsidRPr="00FD0425"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02558C2" w14:textId="77777777" w:rsidR="00F1021B" w:rsidRPr="00FD0425" w:rsidRDefault="00F1021B" w:rsidP="00D40633">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3CAEF2E" w14:textId="77777777" w:rsidR="00F1021B" w:rsidRPr="00FD0425" w:rsidRDefault="00F1021B" w:rsidP="00D40633">
            <w:pPr>
              <w:pStyle w:val="TAC"/>
              <w:rPr>
                <w:lang w:eastAsia="ja-JP"/>
              </w:rPr>
            </w:pPr>
          </w:p>
        </w:tc>
      </w:tr>
      <w:tr w:rsidR="00F1021B" w:rsidRPr="00FD0425" w14:paraId="22E096DF" w14:textId="77777777" w:rsidTr="00D40633">
        <w:tc>
          <w:tcPr>
            <w:tcW w:w="2444" w:type="dxa"/>
            <w:tcBorders>
              <w:top w:val="single" w:sz="4" w:space="0" w:color="auto"/>
              <w:left w:val="single" w:sz="4" w:space="0" w:color="auto"/>
              <w:bottom w:val="single" w:sz="4" w:space="0" w:color="auto"/>
              <w:right w:val="single" w:sz="4" w:space="0" w:color="auto"/>
            </w:tcBorders>
          </w:tcPr>
          <w:p w14:paraId="5E02979E" w14:textId="77777777" w:rsidR="00F1021B" w:rsidRPr="00FD0425" w:rsidRDefault="00F1021B" w:rsidP="00D40633">
            <w:pPr>
              <w:pStyle w:val="TAL"/>
              <w:ind w:left="340"/>
              <w:rPr>
                <w:lang w:eastAsia="ja-JP"/>
              </w:rPr>
            </w:pPr>
            <w:r w:rsidRPr="00AA5DA2">
              <w:rPr>
                <w:lang w:eastAsia="ja-JP"/>
              </w:rPr>
              <w:t>&gt;&gt;&gt;Offset of NB-IoT Channel Number to DL EARFCN</w:t>
            </w:r>
          </w:p>
        </w:tc>
        <w:tc>
          <w:tcPr>
            <w:tcW w:w="1097" w:type="dxa"/>
            <w:tcBorders>
              <w:top w:val="single" w:sz="4" w:space="0" w:color="auto"/>
              <w:left w:val="single" w:sz="4" w:space="0" w:color="auto"/>
              <w:bottom w:val="single" w:sz="4" w:space="0" w:color="auto"/>
              <w:right w:val="single" w:sz="4" w:space="0" w:color="auto"/>
            </w:tcBorders>
          </w:tcPr>
          <w:p w14:paraId="247F66BC" w14:textId="77777777" w:rsidR="00F1021B" w:rsidRPr="00FD0425" w:rsidRDefault="00F1021B" w:rsidP="00D40633">
            <w:pPr>
              <w:pStyle w:val="TAL"/>
              <w:rPr>
                <w:lang w:eastAsia="ja-JP"/>
              </w:rPr>
            </w:pPr>
            <w:r w:rsidRPr="00AA5DA2">
              <w:rPr>
                <w:bCs/>
              </w:rPr>
              <w:t>O</w:t>
            </w:r>
          </w:p>
        </w:tc>
        <w:tc>
          <w:tcPr>
            <w:tcW w:w="1307" w:type="dxa"/>
            <w:tcBorders>
              <w:top w:val="single" w:sz="4" w:space="0" w:color="auto"/>
              <w:left w:val="single" w:sz="4" w:space="0" w:color="auto"/>
              <w:bottom w:val="single" w:sz="4" w:space="0" w:color="auto"/>
              <w:right w:val="single" w:sz="4" w:space="0" w:color="auto"/>
            </w:tcBorders>
          </w:tcPr>
          <w:p w14:paraId="46950813" w14:textId="77777777" w:rsidR="00F1021B" w:rsidRPr="00FD0425" w:rsidRDefault="00F1021B" w:rsidP="00D40633">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5E638935" w14:textId="77777777" w:rsidR="00F1021B" w:rsidRPr="00AA5DA2" w:rsidRDefault="00F1021B" w:rsidP="00D40633">
            <w:pPr>
              <w:pStyle w:val="TAL"/>
              <w:rPr>
                <w:bCs/>
              </w:rPr>
            </w:pPr>
            <w:r w:rsidRPr="00AA5DA2">
              <w:rPr>
                <w:bCs/>
              </w:rPr>
              <w:t>Offset of NB-IoT Channel Number to EARFCN</w:t>
            </w:r>
          </w:p>
          <w:p w14:paraId="2B939AF6" w14:textId="77777777" w:rsidR="00F1021B" w:rsidRPr="00FD0425" w:rsidRDefault="00F1021B" w:rsidP="00D40633">
            <w:pPr>
              <w:pStyle w:val="TAL"/>
              <w:rPr>
                <w:lang w:eastAsia="ja-JP"/>
              </w:rPr>
            </w:pPr>
            <w:r w:rsidRPr="00AA5DA2">
              <w:rPr>
                <w:bCs/>
              </w:rPr>
              <w:t>9.2.</w:t>
            </w:r>
            <w:r>
              <w:rPr>
                <w:bCs/>
              </w:rPr>
              <w:t>2.47</w:t>
            </w:r>
          </w:p>
        </w:tc>
        <w:tc>
          <w:tcPr>
            <w:tcW w:w="1876" w:type="dxa"/>
            <w:tcBorders>
              <w:top w:val="single" w:sz="4" w:space="0" w:color="auto"/>
              <w:left w:val="single" w:sz="4" w:space="0" w:color="auto"/>
              <w:bottom w:val="single" w:sz="4" w:space="0" w:color="auto"/>
              <w:right w:val="single" w:sz="4" w:space="0" w:color="auto"/>
            </w:tcBorders>
          </w:tcPr>
          <w:p w14:paraId="58AC87A3" w14:textId="77777777" w:rsidR="00F1021B" w:rsidRPr="00FD0425" w:rsidRDefault="00F1021B" w:rsidP="00D40633">
            <w:pPr>
              <w:pStyle w:val="TAL"/>
              <w:rPr>
                <w:lang w:eastAsia="ja-JP"/>
              </w:rPr>
            </w:pPr>
            <w:r w:rsidRPr="00AA5DA2">
              <w:rPr>
                <w:bCs/>
                <w:lang w:eastAsia="zh-CN"/>
              </w:rPr>
              <w:t>Corresponds to M</w:t>
            </w:r>
            <w:r w:rsidRPr="00AA5DA2">
              <w:rPr>
                <w:bCs/>
                <w:vertAlign w:val="subscript"/>
                <w:lang w:eastAsia="zh-CN"/>
              </w:rPr>
              <w:t>DL</w:t>
            </w:r>
            <w:r w:rsidRPr="00AA5DA2">
              <w:rPr>
                <w:bCs/>
                <w:lang w:eastAsia="zh-CN"/>
              </w:rPr>
              <w:t xml:space="preserve"> in TS 36.104 [</w:t>
            </w:r>
            <w:r>
              <w:rPr>
                <w:bCs/>
                <w:lang w:eastAsia="zh-CN"/>
              </w:rPr>
              <w:t>25</w:t>
            </w:r>
            <w:r w:rsidRPr="00AA5DA2">
              <w:rPr>
                <w:bCs/>
                <w:lang w:eastAsia="zh-CN"/>
              </w:rPr>
              <w:t>]</w:t>
            </w:r>
          </w:p>
        </w:tc>
        <w:tc>
          <w:tcPr>
            <w:tcW w:w="1134" w:type="dxa"/>
            <w:tcBorders>
              <w:top w:val="single" w:sz="4" w:space="0" w:color="auto"/>
              <w:left w:val="single" w:sz="4" w:space="0" w:color="auto"/>
              <w:bottom w:val="single" w:sz="4" w:space="0" w:color="auto"/>
              <w:right w:val="single" w:sz="4" w:space="0" w:color="auto"/>
            </w:tcBorders>
          </w:tcPr>
          <w:p w14:paraId="6DDC61DC" w14:textId="77777777" w:rsidR="00F1021B" w:rsidRPr="00FD0425" w:rsidRDefault="00F1021B" w:rsidP="00D40633">
            <w:pPr>
              <w:pStyle w:val="TAC"/>
              <w:rPr>
                <w:lang w:eastAsia="ja-JP"/>
              </w:rPr>
            </w:pPr>
            <w:r>
              <w:rPr>
                <w:rFonts w:hint="eastAsia"/>
                <w:lang w:eastAsia="zh-CN"/>
              </w:rPr>
              <w:t>Y</w:t>
            </w:r>
            <w:r>
              <w:rPr>
                <w:lang w:eastAsia="zh-CN"/>
              </w:rPr>
              <w:t>ES</w:t>
            </w:r>
          </w:p>
        </w:tc>
        <w:tc>
          <w:tcPr>
            <w:tcW w:w="1134" w:type="dxa"/>
            <w:tcBorders>
              <w:top w:val="single" w:sz="4" w:space="0" w:color="auto"/>
              <w:left w:val="single" w:sz="4" w:space="0" w:color="auto"/>
              <w:bottom w:val="single" w:sz="4" w:space="0" w:color="auto"/>
              <w:right w:val="single" w:sz="4" w:space="0" w:color="auto"/>
            </w:tcBorders>
          </w:tcPr>
          <w:p w14:paraId="3AA33978" w14:textId="77777777" w:rsidR="00F1021B" w:rsidRPr="00FD0425" w:rsidRDefault="00F1021B" w:rsidP="00D40633">
            <w:pPr>
              <w:pStyle w:val="TAC"/>
              <w:rPr>
                <w:lang w:eastAsia="ja-JP"/>
              </w:rPr>
            </w:pPr>
            <w:r>
              <w:rPr>
                <w:rFonts w:hint="eastAsia"/>
                <w:lang w:eastAsia="zh-CN"/>
              </w:rPr>
              <w:t>r</w:t>
            </w:r>
            <w:r>
              <w:rPr>
                <w:lang w:eastAsia="zh-CN"/>
              </w:rPr>
              <w:t>eject</w:t>
            </w:r>
          </w:p>
        </w:tc>
      </w:tr>
      <w:tr w:rsidR="00F1021B" w:rsidRPr="00FD0425" w14:paraId="564BF19B" w14:textId="77777777" w:rsidTr="00D40633">
        <w:tc>
          <w:tcPr>
            <w:tcW w:w="2444" w:type="dxa"/>
            <w:tcBorders>
              <w:top w:val="single" w:sz="4" w:space="0" w:color="auto"/>
              <w:left w:val="single" w:sz="4" w:space="0" w:color="auto"/>
              <w:bottom w:val="single" w:sz="4" w:space="0" w:color="auto"/>
              <w:right w:val="single" w:sz="4" w:space="0" w:color="auto"/>
            </w:tcBorders>
          </w:tcPr>
          <w:p w14:paraId="1D08C088" w14:textId="77777777" w:rsidR="00F1021B" w:rsidRPr="00FD0425" w:rsidRDefault="00F1021B" w:rsidP="00D40633">
            <w:pPr>
              <w:pStyle w:val="TAL"/>
              <w:ind w:left="340"/>
              <w:rPr>
                <w:lang w:eastAsia="ja-JP"/>
              </w:rPr>
            </w:pPr>
            <w:r w:rsidRPr="00AA5DA2">
              <w:rPr>
                <w:lang w:eastAsia="ja-JP"/>
              </w:rPr>
              <w:t>&gt;&gt;&gt;Offset of NB-IoT Channel Number to UL EARFCN</w:t>
            </w:r>
          </w:p>
        </w:tc>
        <w:tc>
          <w:tcPr>
            <w:tcW w:w="1097" w:type="dxa"/>
            <w:tcBorders>
              <w:top w:val="single" w:sz="4" w:space="0" w:color="auto"/>
              <w:left w:val="single" w:sz="4" w:space="0" w:color="auto"/>
              <w:bottom w:val="single" w:sz="4" w:space="0" w:color="auto"/>
              <w:right w:val="single" w:sz="4" w:space="0" w:color="auto"/>
            </w:tcBorders>
          </w:tcPr>
          <w:p w14:paraId="73CEDAE0" w14:textId="77777777" w:rsidR="00F1021B" w:rsidRPr="00FD0425" w:rsidRDefault="00F1021B" w:rsidP="00D40633">
            <w:pPr>
              <w:pStyle w:val="TAL"/>
              <w:rPr>
                <w:lang w:eastAsia="ja-JP"/>
              </w:rPr>
            </w:pPr>
            <w:r w:rsidRPr="00AA5DA2">
              <w:rPr>
                <w:bCs/>
              </w:rPr>
              <w:t>O</w:t>
            </w:r>
          </w:p>
        </w:tc>
        <w:tc>
          <w:tcPr>
            <w:tcW w:w="1307" w:type="dxa"/>
            <w:tcBorders>
              <w:top w:val="single" w:sz="4" w:space="0" w:color="auto"/>
              <w:left w:val="single" w:sz="4" w:space="0" w:color="auto"/>
              <w:bottom w:val="single" w:sz="4" w:space="0" w:color="auto"/>
              <w:right w:val="single" w:sz="4" w:space="0" w:color="auto"/>
            </w:tcBorders>
          </w:tcPr>
          <w:p w14:paraId="61AFA96D" w14:textId="77777777" w:rsidR="00F1021B" w:rsidRPr="00FD0425" w:rsidRDefault="00F1021B" w:rsidP="00D40633">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2B03A3B9" w14:textId="77777777" w:rsidR="00F1021B" w:rsidRPr="00AA5DA2" w:rsidRDefault="00F1021B" w:rsidP="00D40633">
            <w:pPr>
              <w:pStyle w:val="TAL"/>
              <w:rPr>
                <w:bCs/>
              </w:rPr>
            </w:pPr>
            <w:r w:rsidRPr="00AA5DA2">
              <w:rPr>
                <w:bCs/>
              </w:rPr>
              <w:t>Offset of NB-IoT Channel Number to EARFCN</w:t>
            </w:r>
          </w:p>
          <w:p w14:paraId="45ACC3FA" w14:textId="77777777" w:rsidR="00F1021B" w:rsidRPr="00FD0425" w:rsidRDefault="00F1021B" w:rsidP="00D40633">
            <w:pPr>
              <w:pStyle w:val="TAL"/>
              <w:rPr>
                <w:lang w:eastAsia="ja-JP"/>
              </w:rPr>
            </w:pPr>
            <w:r w:rsidRPr="00AA5DA2">
              <w:rPr>
                <w:bCs/>
              </w:rPr>
              <w:t>9.2.</w:t>
            </w:r>
            <w:r>
              <w:rPr>
                <w:bCs/>
              </w:rPr>
              <w:t>2.47</w:t>
            </w:r>
          </w:p>
        </w:tc>
        <w:tc>
          <w:tcPr>
            <w:tcW w:w="1876" w:type="dxa"/>
            <w:tcBorders>
              <w:top w:val="single" w:sz="4" w:space="0" w:color="auto"/>
              <w:left w:val="single" w:sz="4" w:space="0" w:color="auto"/>
              <w:bottom w:val="single" w:sz="4" w:space="0" w:color="auto"/>
              <w:right w:val="single" w:sz="4" w:space="0" w:color="auto"/>
            </w:tcBorders>
          </w:tcPr>
          <w:p w14:paraId="0FE72A83" w14:textId="77777777" w:rsidR="00F1021B" w:rsidRPr="00FD0425" w:rsidRDefault="00F1021B" w:rsidP="00D40633">
            <w:pPr>
              <w:pStyle w:val="TAL"/>
              <w:rPr>
                <w:lang w:eastAsia="ja-JP"/>
              </w:rPr>
            </w:pPr>
            <w:r w:rsidRPr="00AA5DA2">
              <w:rPr>
                <w:bCs/>
                <w:lang w:eastAsia="zh-CN"/>
              </w:rPr>
              <w:t>Corresponds to M</w:t>
            </w:r>
            <w:r w:rsidRPr="00AA5DA2">
              <w:rPr>
                <w:bCs/>
                <w:vertAlign w:val="subscript"/>
                <w:lang w:eastAsia="zh-CN"/>
              </w:rPr>
              <w:t>UL</w:t>
            </w:r>
            <w:r w:rsidRPr="00AA5DA2">
              <w:rPr>
                <w:bCs/>
                <w:lang w:eastAsia="zh-CN"/>
              </w:rPr>
              <w:t xml:space="preserve"> in TS 36.104 [</w:t>
            </w:r>
            <w:r>
              <w:rPr>
                <w:bCs/>
                <w:lang w:eastAsia="zh-CN"/>
              </w:rPr>
              <w:t>25</w:t>
            </w:r>
            <w:r w:rsidRPr="00AA5DA2">
              <w:rPr>
                <w:bCs/>
                <w:lang w:eastAsia="zh-CN"/>
              </w:rPr>
              <w:t>]</w:t>
            </w:r>
          </w:p>
        </w:tc>
        <w:tc>
          <w:tcPr>
            <w:tcW w:w="1134" w:type="dxa"/>
            <w:tcBorders>
              <w:top w:val="single" w:sz="4" w:space="0" w:color="auto"/>
              <w:left w:val="single" w:sz="4" w:space="0" w:color="auto"/>
              <w:bottom w:val="single" w:sz="4" w:space="0" w:color="auto"/>
              <w:right w:val="single" w:sz="4" w:space="0" w:color="auto"/>
            </w:tcBorders>
          </w:tcPr>
          <w:p w14:paraId="32568B27" w14:textId="77777777" w:rsidR="00F1021B" w:rsidRPr="00FD0425" w:rsidRDefault="00F1021B" w:rsidP="00D40633">
            <w:pPr>
              <w:pStyle w:val="TAC"/>
              <w:rPr>
                <w:lang w:eastAsia="ja-JP"/>
              </w:rPr>
            </w:pPr>
            <w:r>
              <w:rPr>
                <w:rFonts w:hint="eastAsia"/>
                <w:lang w:eastAsia="zh-CN"/>
              </w:rPr>
              <w:t>Y</w:t>
            </w:r>
            <w:r>
              <w:rPr>
                <w:lang w:eastAsia="zh-CN"/>
              </w:rPr>
              <w:t>ES</w:t>
            </w:r>
          </w:p>
        </w:tc>
        <w:tc>
          <w:tcPr>
            <w:tcW w:w="1134" w:type="dxa"/>
            <w:tcBorders>
              <w:top w:val="single" w:sz="4" w:space="0" w:color="auto"/>
              <w:left w:val="single" w:sz="4" w:space="0" w:color="auto"/>
              <w:bottom w:val="single" w:sz="4" w:space="0" w:color="auto"/>
              <w:right w:val="single" w:sz="4" w:space="0" w:color="auto"/>
            </w:tcBorders>
          </w:tcPr>
          <w:p w14:paraId="3D252D69" w14:textId="77777777" w:rsidR="00F1021B" w:rsidRPr="00FD0425" w:rsidRDefault="00F1021B" w:rsidP="00D40633">
            <w:pPr>
              <w:pStyle w:val="TAC"/>
              <w:rPr>
                <w:lang w:eastAsia="ja-JP"/>
              </w:rPr>
            </w:pPr>
            <w:r>
              <w:rPr>
                <w:rFonts w:hint="eastAsia"/>
                <w:lang w:eastAsia="zh-CN"/>
              </w:rPr>
              <w:t>r</w:t>
            </w:r>
            <w:r>
              <w:rPr>
                <w:lang w:eastAsia="zh-CN"/>
              </w:rPr>
              <w:t>eject</w:t>
            </w:r>
          </w:p>
        </w:tc>
      </w:tr>
      <w:tr w:rsidR="00F1021B" w:rsidRPr="00FD0425" w14:paraId="3A60F334" w14:textId="77777777" w:rsidTr="00D40633">
        <w:tc>
          <w:tcPr>
            <w:tcW w:w="2444" w:type="dxa"/>
            <w:tcBorders>
              <w:top w:val="single" w:sz="4" w:space="0" w:color="auto"/>
              <w:left w:val="single" w:sz="4" w:space="0" w:color="auto"/>
              <w:bottom w:val="single" w:sz="4" w:space="0" w:color="auto"/>
              <w:right w:val="single" w:sz="4" w:space="0" w:color="auto"/>
            </w:tcBorders>
          </w:tcPr>
          <w:p w14:paraId="3A80A6B1" w14:textId="77777777" w:rsidR="00F1021B" w:rsidRPr="00FD0425" w:rsidRDefault="00F1021B" w:rsidP="00D40633">
            <w:pPr>
              <w:pStyle w:val="TAL"/>
              <w:ind w:left="113"/>
              <w:rPr>
                <w:lang w:eastAsia="ja-JP"/>
              </w:rPr>
            </w:pPr>
            <w:r w:rsidRPr="00FD0425">
              <w:rPr>
                <w:i/>
                <w:iCs/>
                <w:lang w:eastAsia="ja-JP"/>
              </w:rPr>
              <w:t>&gt;TDD</w:t>
            </w:r>
          </w:p>
        </w:tc>
        <w:tc>
          <w:tcPr>
            <w:tcW w:w="1097" w:type="dxa"/>
            <w:tcBorders>
              <w:top w:val="single" w:sz="4" w:space="0" w:color="auto"/>
              <w:left w:val="single" w:sz="4" w:space="0" w:color="auto"/>
              <w:bottom w:val="single" w:sz="4" w:space="0" w:color="auto"/>
              <w:right w:val="single" w:sz="4" w:space="0" w:color="auto"/>
            </w:tcBorders>
          </w:tcPr>
          <w:p w14:paraId="7487B6E7" w14:textId="77777777" w:rsidR="00F1021B" w:rsidRPr="00FD0425" w:rsidRDefault="00F1021B" w:rsidP="00D40633">
            <w:pPr>
              <w:pStyle w:val="TAL"/>
              <w:rPr>
                <w:lang w:eastAsia="ja-JP"/>
              </w:rPr>
            </w:pPr>
          </w:p>
        </w:tc>
        <w:tc>
          <w:tcPr>
            <w:tcW w:w="1307" w:type="dxa"/>
            <w:tcBorders>
              <w:top w:val="single" w:sz="4" w:space="0" w:color="auto"/>
              <w:left w:val="single" w:sz="4" w:space="0" w:color="auto"/>
              <w:bottom w:val="single" w:sz="4" w:space="0" w:color="auto"/>
              <w:right w:val="single" w:sz="4" w:space="0" w:color="auto"/>
            </w:tcBorders>
          </w:tcPr>
          <w:p w14:paraId="1580BD9F" w14:textId="77777777" w:rsidR="00F1021B" w:rsidRPr="00FD0425" w:rsidRDefault="00F1021B" w:rsidP="00D40633">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06F7406D" w14:textId="77777777" w:rsidR="00F1021B" w:rsidRPr="00FD0425" w:rsidRDefault="00F1021B" w:rsidP="00D40633">
            <w:pPr>
              <w:pStyle w:val="TAL"/>
              <w:rPr>
                <w:lang w:eastAsia="ja-JP"/>
              </w:rPr>
            </w:pPr>
          </w:p>
        </w:tc>
        <w:tc>
          <w:tcPr>
            <w:tcW w:w="1876" w:type="dxa"/>
            <w:tcBorders>
              <w:top w:val="single" w:sz="4" w:space="0" w:color="auto"/>
              <w:left w:val="single" w:sz="4" w:space="0" w:color="auto"/>
              <w:bottom w:val="single" w:sz="4" w:space="0" w:color="auto"/>
              <w:right w:val="single" w:sz="4" w:space="0" w:color="auto"/>
            </w:tcBorders>
          </w:tcPr>
          <w:p w14:paraId="566F49E6" w14:textId="77777777" w:rsidR="00F1021B" w:rsidRPr="00FD0425"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672CE28" w14:textId="77777777" w:rsidR="00F1021B" w:rsidRPr="00FD0425" w:rsidRDefault="00F1021B" w:rsidP="00D40633">
            <w:pPr>
              <w:pStyle w:val="TAC"/>
              <w:rPr>
                <w:lang w:eastAsia="ja-JP"/>
              </w:rPr>
            </w:pPr>
            <w:del w:id="2624" w:author="Ericsson User" w:date="2020-07-31T16:14:00Z">
              <w:r w:rsidRPr="00FD0425" w:rsidDel="004038AB">
                <w:rPr>
                  <w:lang w:eastAsia="ja-JP"/>
                </w:rPr>
                <w:delText>–</w:delText>
              </w:r>
            </w:del>
          </w:p>
        </w:tc>
        <w:tc>
          <w:tcPr>
            <w:tcW w:w="1134" w:type="dxa"/>
            <w:tcBorders>
              <w:top w:val="single" w:sz="4" w:space="0" w:color="auto"/>
              <w:left w:val="single" w:sz="4" w:space="0" w:color="auto"/>
              <w:bottom w:val="single" w:sz="4" w:space="0" w:color="auto"/>
              <w:right w:val="single" w:sz="4" w:space="0" w:color="auto"/>
            </w:tcBorders>
          </w:tcPr>
          <w:p w14:paraId="7D5B8096" w14:textId="77777777" w:rsidR="00F1021B" w:rsidRPr="00FD0425" w:rsidRDefault="00F1021B" w:rsidP="00D40633">
            <w:pPr>
              <w:pStyle w:val="TAC"/>
              <w:rPr>
                <w:lang w:eastAsia="ja-JP"/>
              </w:rPr>
            </w:pPr>
          </w:p>
        </w:tc>
      </w:tr>
      <w:tr w:rsidR="00F1021B" w:rsidRPr="00FD0425" w14:paraId="753C4753" w14:textId="77777777" w:rsidTr="00D40633">
        <w:tc>
          <w:tcPr>
            <w:tcW w:w="2444" w:type="dxa"/>
            <w:tcBorders>
              <w:top w:val="single" w:sz="4" w:space="0" w:color="auto"/>
              <w:left w:val="single" w:sz="4" w:space="0" w:color="auto"/>
              <w:bottom w:val="single" w:sz="4" w:space="0" w:color="auto"/>
              <w:right w:val="single" w:sz="4" w:space="0" w:color="auto"/>
            </w:tcBorders>
          </w:tcPr>
          <w:p w14:paraId="345EDD58" w14:textId="77777777" w:rsidR="00F1021B" w:rsidRPr="00FD0425" w:rsidRDefault="00F1021B" w:rsidP="00D40633">
            <w:pPr>
              <w:pStyle w:val="TAL"/>
              <w:ind w:left="227"/>
              <w:rPr>
                <w:b/>
                <w:lang w:eastAsia="ja-JP"/>
              </w:rPr>
            </w:pPr>
            <w:r w:rsidRPr="00FD0425">
              <w:rPr>
                <w:b/>
                <w:lang w:eastAsia="zh-CN"/>
              </w:rPr>
              <w:t>&gt;&gt;TDD Info</w:t>
            </w:r>
          </w:p>
        </w:tc>
        <w:tc>
          <w:tcPr>
            <w:tcW w:w="1097" w:type="dxa"/>
            <w:tcBorders>
              <w:top w:val="single" w:sz="4" w:space="0" w:color="auto"/>
              <w:left w:val="single" w:sz="4" w:space="0" w:color="auto"/>
              <w:bottom w:val="single" w:sz="4" w:space="0" w:color="auto"/>
              <w:right w:val="single" w:sz="4" w:space="0" w:color="auto"/>
            </w:tcBorders>
          </w:tcPr>
          <w:p w14:paraId="365E4F70" w14:textId="77777777" w:rsidR="00F1021B" w:rsidRPr="00FD0425" w:rsidRDefault="00F1021B" w:rsidP="00D40633">
            <w:pPr>
              <w:pStyle w:val="TAL"/>
              <w:rPr>
                <w:lang w:eastAsia="ja-JP"/>
              </w:rPr>
            </w:pPr>
          </w:p>
        </w:tc>
        <w:tc>
          <w:tcPr>
            <w:tcW w:w="1307" w:type="dxa"/>
            <w:tcBorders>
              <w:top w:val="single" w:sz="4" w:space="0" w:color="auto"/>
              <w:left w:val="single" w:sz="4" w:space="0" w:color="auto"/>
              <w:bottom w:val="single" w:sz="4" w:space="0" w:color="auto"/>
              <w:right w:val="single" w:sz="4" w:space="0" w:color="auto"/>
            </w:tcBorders>
          </w:tcPr>
          <w:p w14:paraId="5B1A46B0" w14:textId="77777777" w:rsidR="00F1021B" w:rsidRPr="00FD0425" w:rsidRDefault="00F1021B" w:rsidP="00D40633">
            <w:pPr>
              <w:pStyle w:val="TAL"/>
              <w:rPr>
                <w:i/>
                <w:lang w:eastAsia="ja-JP"/>
              </w:rPr>
            </w:pPr>
            <w:r w:rsidRPr="00FD0425">
              <w:rPr>
                <w:i/>
                <w:lang w:eastAsia="ja-JP"/>
              </w:rPr>
              <w:t>1</w:t>
            </w:r>
          </w:p>
        </w:tc>
        <w:tc>
          <w:tcPr>
            <w:tcW w:w="1524" w:type="dxa"/>
            <w:tcBorders>
              <w:top w:val="single" w:sz="4" w:space="0" w:color="auto"/>
              <w:left w:val="single" w:sz="4" w:space="0" w:color="auto"/>
              <w:bottom w:val="single" w:sz="4" w:space="0" w:color="auto"/>
              <w:right w:val="single" w:sz="4" w:space="0" w:color="auto"/>
            </w:tcBorders>
          </w:tcPr>
          <w:p w14:paraId="1A16C753" w14:textId="77777777" w:rsidR="00F1021B" w:rsidRPr="00FD0425" w:rsidRDefault="00F1021B" w:rsidP="00D40633">
            <w:pPr>
              <w:pStyle w:val="TAL"/>
              <w:rPr>
                <w:lang w:eastAsia="ja-JP"/>
              </w:rPr>
            </w:pPr>
          </w:p>
        </w:tc>
        <w:tc>
          <w:tcPr>
            <w:tcW w:w="1876" w:type="dxa"/>
            <w:tcBorders>
              <w:top w:val="single" w:sz="4" w:space="0" w:color="auto"/>
              <w:left w:val="single" w:sz="4" w:space="0" w:color="auto"/>
              <w:bottom w:val="single" w:sz="4" w:space="0" w:color="auto"/>
              <w:right w:val="single" w:sz="4" w:space="0" w:color="auto"/>
            </w:tcBorders>
          </w:tcPr>
          <w:p w14:paraId="76E97884" w14:textId="77777777" w:rsidR="00F1021B" w:rsidRPr="00FD0425"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5C15716" w14:textId="77777777" w:rsidR="00F1021B" w:rsidRPr="00FD0425" w:rsidRDefault="00F1021B" w:rsidP="00D40633">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536E001" w14:textId="77777777" w:rsidR="00F1021B" w:rsidRPr="00FD0425" w:rsidRDefault="00F1021B" w:rsidP="00D40633">
            <w:pPr>
              <w:pStyle w:val="TAC"/>
              <w:rPr>
                <w:lang w:eastAsia="ja-JP"/>
              </w:rPr>
            </w:pPr>
          </w:p>
        </w:tc>
      </w:tr>
      <w:tr w:rsidR="00F1021B" w:rsidRPr="00FD0425" w14:paraId="264CC3F8" w14:textId="77777777" w:rsidTr="00D40633">
        <w:tc>
          <w:tcPr>
            <w:tcW w:w="2444" w:type="dxa"/>
            <w:tcBorders>
              <w:top w:val="single" w:sz="4" w:space="0" w:color="auto"/>
              <w:left w:val="single" w:sz="4" w:space="0" w:color="auto"/>
              <w:bottom w:val="single" w:sz="4" w:space="0" w:color="auto"/>
              <w:right w:val="single" w:sz="4" w:space="0" w:color="auto"/>
            </w:tcBorders>
          </w:tcPr>
          <w:p w14:paraId="24892780" w14:textId="77777777" w:rsidR="00F1021B" w:rsidRPr="00FD0425" w:rsidRDefault="00F1021B" w:rsidP="00D40633">
            <w:pPr>
              <w:pStyle w:val="TAL"/>
              <w:ind w:left="340"/>
              <w:rPr>
                <w:i/>
                <w:iCs/>
                <w:lang w:eastAsia="ja-JP"/>
              </w:rPr>
            </w:pPr>
            <w:r w:rsidRPr="00FD0425">
              <w:rPr>
                <w:lang w:eastAsia="ja-JP"/>
              </w:rPr>
              <w:t>&gt;&gt;&gt;EARFCN</w:t>
            </w:r>
          </w:p>
        </w:tc>
        <w:tc>
          <w:tcPr>
            <w:tcW w:w="1097" w:type="dxa"/>
            <w:tcBorders>
              <w:top w:val="single" w:sz="4" w:space="0" w:color="auto"/>
              <w:left w:val="single" w:sz="4" w:space="0" w:color="auto"/>
              <w:bottom w:val="single" w:sz="4" w:space="0" w:color="auto"/>
              <w:right w:val="single" w:sz="4" w:space="0" w:color="auto"/>
            </w:tcBorders>
          </w:tcPr>
          <w:p w14:paraId="3CBD2627" w14:textId="77777777" w:rsidR="00F1021B" w:rsidRPr="00FD0425" w:rsidRDefault="00F1021B" w:rsidP="00D40633">
            <w:pPr>
              <w:pStyle w:val="TAL"/>
              <w:rPr>
                <w:lang w:eastAsia="ja-JP"/>
              </w:rPr>
            </w:pPr>
            <w:r w:rsidRPr="00FD0425">
              <w:rPr>
                <w:lang w:eastAsia="ja-JP"/>
              </w:rPr>
              <w:t>M</w:t>
            </w:r>
          </w:p>
        </w:tc>
        <w:tc>
          <w:tcPr>
            <w:tcW w:w="1307" w:type="dxa"/>
            <w:tcBorders>
              <w:top w:val="single" w:sz="4" w:space="0" w:color="auto"/>
              <w:left w:val="single" w:sz="4" w:space="0" w:color="auto"/>
              <w:bottom w:val="single" w:sz="4" w:space="0" w:color="auto"/>
              <w:right w:val="single" w:sz="4" w:space="0" w:color="auto"/>
            </w:tcBorders>
          </w:tcPr>
          <w:p w14:paraId="3F6D790A" w14:textId="77777777" w:rsidR="00F1021B" w:rsidRPr="00FD0425" w:rsidRDefault="00F1021B" w:rsidP="00D40633">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65C94A6C" w14:textId="77777777" w:rsidR="00F1021B" w:rsidRPr="00FD0425" w:rsidRDefault="00F1021B" w:rsidP="00D40633">
            <w:pPr>
              <w:pStyle w:val="TAL"/>
              <w:rPr>
                <w:lang w:eastAsia="ja-JP"/>
              </w:rPr>
            </w:pPr>
            <w:r w:rsidRPr="00FD0425">
              <w:rPr>
                <w:lang w:eastAsia="ja-JP"/>
              </w:rPr>
              <w:t>E-UTRA ARFCN</w:t>
            </w:r>
          </w:p>
          <w:p w14:paraId="7639109C" w14:textId="77777777" w:rsidR="00F1021B" w:rsidRPr="00FD0425" w:rsidRDefault="00F1021B" w:rsidP="00D40633">
            <w:pPr>
              <w:pStyle w:val="TAL"/>
              <w:rPr>
                <w:lang w:eastAsia="ja-JP"/>
              </w:rPr>
            </w:pPr>
            <w:r w:rsidRPr="00FD0425">
              <w:rPr>
                <w:lang w:eastAsia="ja-JP"/>
              </w:rPr>
              <w:t>9.2.2.21</w:t>
            </w:r>
          </w:p>
        </w:tc>
        <w:tc>
          <w:tcPr>
            <w:tcW w:w="1876" w:type="dxa"/>
            <w:tcBorders>
              <w:top w:val="single" w:sz="4" w:space="0" w:color="auto"/>
              <w:left w:val="single" w:sz="4" w:space="0" w:color="auto"/>
              <w:bottom w:val="single" w:sz="4" w:space="0" w:color="auto"/>
              <w:right w:val="single" w:sz="4" w:space="0" w:color="auto"/>
            </w:tcBorders>
          </w:tcPr>
          <w:p w14:paraId="063F28C9" w14:textId="77777777" w:rsidR="00F1021B" w:rsidRPr="00FD0425" w:rsidRDefault="00F1021B" w:rsidP="00D40633">
            <w:pPr>
              <w:pStyle w:val="TAL"/>
              <w:rPr>
                <w:lang w:eastAsia="ja-JP"/>
              </w:rPr>
            </w:pPr>
            <w:r w:rsidRPr="00FD0425">
              <w:rPr>
                <w:lang w:eastAsia="ja-JP"/>
              </w:rPr>
              <w:t>Corresponds to N</w:t>
            </w:r>
            <w:r w:rsidRPr="00FD0425">
              <w:rPr>
                <w:vertAlign w:val="subscript"/>
                <w:lang w:eastAsia="ja-JP"/>
              </w:rPr>
              <w:t>DL</w:t>
            </w:r>
            <w:r w:rsidRPr="00FD0425">
              <w:rPr>
                <w:lang w:eastAsia="ja-JP"/>
              </w:rPr>
              <w:t>/N</w:t>
            </w:r>
            <w:r w:rsidRPr="00FD0425">
              <w:rPr>
                <w:vertAlign w:val="subscript"/>
                <w:lang w:eastAsia="ja-JP"/>
              </w:rPr>
              <w:t>UL</w:t>
            </w:r>
            <w:r w:rsidRPr="00FD0425">
              <w:rPr>
                <w:lang w:eastAsia="ja-JP"/>
              </w:rPr>
              <w:t xml:space="preserve"> in TS 36.104 [25]</w:t>
            </w:r>
          </w:p>
        </w:tc>
        <w:tc>
          <w:tcPr>
            <w:tcW w:w="1134" w:type="dxa"/>
            <w:tcBorders>
              <w:top w:val="single" w:sz="4" w:space="0" w:color="auto"/>
              <w:left w:val="single" w:sz="4" w:space="0" w:color="auto"/>
              <w:bottom w:val="single" w:sz="4" w:space="0" w:color="auto"/>
              <w:right w:val="single" w:sz="4" w:space="0" w:color="auto"/>
            </w:tcBorders>
          </w:tcPr>
          <w:p w14:paraId="400C6117" w14:textId="77777777" w:rsidR="00F1021B" w:rsidRPr="00FD0425" w:rsidRDefault="00F1021B" w:rsidP="00D40633">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5F5806E" w14:textId="77777777" w:rsidR="00F1021B" w:rsidRPr="00FD0425" w:rsidRDefault="00F1021B" w:rsidP="00D40633">
            <w:pPr>
              <w:pStyle w:val="TAC"/>
              <w:rPr>
                <w:lang w:eastAsia="ja-JP"/>
              </w:rPr>
            </w:pPr>
          </w:p>
        </w:tc>
      </w:tr>
      <w:tr w:rsidR="00F1021B" w:rsidRPr="00FD0425" w14:paraId="59A98E77" w14:textId="77777777" w:rsidTr="00D40633">
        <w:tc>
          <w:tcPr>
            <w:tcW w:w="2444" w:type="dxa"/>
            <w:tcBorders>
              <w:top w:val="single" w:sz="4" w:space="0" w:color="auto"/>
              <w:left w:val="single" w:sz="4" w:space="0" w:color="auto"/>
              <w:bottom w:val="single" w:sz="4" w:space="0" w:color="auto"/>
              <w:right w:val="single" w:sz="4" w:space="0" w:color="auto"/>
            </w:tcBorders>
          </w:tcPr>
          <w:p w14:paraId="6A06C9EC" w14:textId="77777777" w:rsidR="00F1021B" w:rsidRPr="00FD0425" w:rsidRDefault="00F1021B" w:rsidP="00D40633">
            <w:pPr>
              <w:pStyle w:val="TAL"/>
              <w:ind w:left="340"/>
              <w:rPr>
                <w:lang w:eastAsia="ja-JP"/>
              </w:rPr>
            </w:pPr>
            <w:r w:rsidRPr="00FD0425">
              <w:rPr>
                <w:lang w:eastAsia="ja-JP"/>
              </w:rPr>
              <w:t>&gt;&gt;&gt;E-UTRA Transmission Bandwidth</w:t>
            </w:r>
          </w:p>
        </w:tc>
        <w:tc>
          <w:tcPr>
            <w:tcW w:w="1097" w:type="dxa"/>
            <w:tcBorders>
              <w:top w:val="single" w:sz="4" w:space="0" w:color="auto"/>
              <w:left w:val="single" w:sz="4" w:space="0" w:color="auto"/>
              <w:bottom w:val="single" w:sz="4" w:space="0" w:color="auto"/>
              <w:right w:val="single" w:sz="4" w:space="0" w:color="auto"/>
            </w:tcBorders>
          </w:tcPr>
          <w:p w14:paraId="217D51DB" w14:textId="77777777" w:rsidR="00F1021B" w:rsidRPr="00FD0425" w:rsidRDefault="00F1021B" w:rsidP="00D40633">
            <w:pPr>
              <w:pStyle w:val="TAL"/>
              <w:rPr>
                <w:lang w:eastAsia="ja-JP"/>
              </w:rPr>
            </w:pPr>
            <w:r w:rsidRPr="00FD0425">
              <w:rPr>
                <w:lang w:eastAsia="ja-JP"/>
              </w:rPr>
              <w:t>M</w:t>
            </w:r>
          </w:p>
        </w:tc>
        <w:tc>
          <w:tcPr>
            <w:tcW w:w="1307" w:type="dxa"/>
            <w:tcBorders>
              <w:top w:val="single" w:sz="4" w:space="0" w:color="auto"/>
              <w:left w:val="single" w:sz="4" w:space="0" w:color="auto"/>
              <w:bottom w:val="single" w:sz="4" w:space="0" w:color="auto"/>
              <w:right w:val="single" w:sz="4" w:space="0" w:color="auto"/>
            </w:tcBorders>
          </w:tcPr>
          <w:p w14:paraId="5FBA0058" w14:textId="77777777" w:rsidR="00F1021B" w:rsidRPr="00FD0425" w:rsidRDefault="00F1021B" w:rsidP="00D40633">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7DAC1C3D" w14:textId="77777777" w:rsidR="00F1021B" w:rsidRPr="00FD0425" w:rsidRDefault="00F1021B" w:rsidP="00D40633">
            <w:pPr>
              <w:pStyle w:val="TAL"/>
              <w:rPr>
                <w:lang w:eastAsia="ja-JP"/>
              </w:rPr>
            </w:pPr>
            <w:r w:rsidRPr="00FD0425">
              <w:rPr>
                <w:lang w:eastAsia="ja-JP"/>
              </w:rPr>
              <w:t>9.2.2.22</w:t>
            </w:r>
          </w:p>
        </w:tc>
        <w:tc>
          <w:tcPr>
            <w:tcW w:w="1876" w:type="dxa"/>
            <w:tcBorders>
              <w:top w:val="single" w:sz="4" w:space="0" w:color="auto"/>
              <w:left w:val="single" w:sz="4" w:space="0" w:color="auto"/>
              <w:bottom w:val="single" w:sz="4" w:space="0" w:color="auto"/>
              <w:right w:val="single" w:sz="4" w:space="0" w:color="auto"/>
            </w:tcBorders>
          </w:tcPr>
          <w:p w14:paraId="4EC43C0E" w14:textId="77777777" w:rsidR="00F1021B" w:rsidRPr="00FD0425" w:rsidRDefault="00F1021B" w:rsidP="00D4063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940D481" w14:textId="77777777" w:rsidR="00F1021B" w:rsidRPr="00FD0425" w:rsidRDefault="00F1021B" w:rsidP="00D40633">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7253687" w14:textId="77777777" w:rsidR="00F1021B" w:rsidRPr="00FD0425" w:rsidRDefault="00F1021B" w:rsidP="00D40633">
            <w:pPr>
              <w:pStyle w:val="TAC"/>
              <w:rPr>
                <w:lang w:eastAsia="ja-JP"/>
              </w:rPr>
            </w:pPr>
          </w:p>
        </w:tc>
      </w:tr>
      <w:tr w:rsidR="00F1021B" w:rsidRPr="00FD0425" w14:paraId="55A71F56" w14:textId="77777777" w:rsidTr="00D40633">
        <w:tc>
          <w:tcPr>
            <w:tcW w:w="2444" w:type="dxa"/>
            <w:tcBorders>
              <w:top w:val="single" w:sz="4" w:space="0" w:color="auto"/>
              <w:left w:val="single" w:sz="4" w:space="0" w:color="auto"/>
              <w:bottom w:val="single" w:sz="4" w:space="0" w:color="auto"/>
              <w:right w:val="single" w:sz="4" w:space="0" w:color="auto"/>
            </w:tcBorders>
          </w:tcPr>
          <w:p w14:paraId="58CB58A0" w14:textId="77777777" w:rsidR="00F1021B" w:rsidRPr="00FD0425" w:rsidRDefault="00F1021B" w:rsidP="00D40633">
            <w:pPr>
              <w:pStyle w:val="TAL"/>
              <w:ind w:left="340"/>
              <w:rPr>
                <w:lang w:eastAsia="ja-JP"/>
              </w:rPr>
            </w:pPr>
            <w:r w:rsidRPr="00FD0425">
              <w:rPr>
                <w:lang w:eastAsia="ja-JP"/>
              </w:rPr>
              <w:lastRenderedPageBreak/>
              <w:t>&gt;&gt;&gt;Subframe Assignment</w:t>
            </w:r>
          </w:p>
        </w:tc>
        <w:tc>
          <w:tcPr>
            <w:tcW w:w="1097" w:type="dxa"/>
            <w:tcBorders>
              <w:top w:val="single" w:sz="4" w:space="0" w:color="auto"/>
              <w:left w:val="single" w:sz="4" w:space="0" w:color="auto"/>
              <w:bottom w:val="single" w:sz="4" w:space="0" w:color="auto"/>
              <w:right w:val="single" w:sz="4" w:space="0" w:color="auto"/>
            </w:tcBorders>
          </w:tcPr>
          <w:p w14:paraId="0C13D376" w14:textId="77777777" w:rsidR="00F1021B" w:rsidRPr="00FD0425" w:rsidRDefault="00F1021B" w:rsidP="00D40633">
            <w:pPr>
              <w:pStyle w:val="TAL"/>
              <w:rPr>
                <w:lang w:eastAsia="ja-JP"/>
              </w:rPr>
            </w:pPr>
            <w:r w:rsidRPr="00FD0425">
              <w:rPr>
                <w:lang w:eastAsia="ja-JP"/>
              </w:rPr>
              <w:t>M</w:t>
            </w:r>
          </w:p>
        </w:tc>
        <w:tc>
          <w:tcPr>
            <w:tcW w:w="1307" w:type="dxa"/>
            <w:tcBorders>
              <w:top w:val="single" w:sz="4" w:space="0" w:color="auto"/>
              <w:left w:val="single" w:sz="4" w:space="0" w:color="auto"/>
              <w:bottom w:val="single" w:sz="4" w:space="0" w:color="auto"/>
              <w:right w:val="single" w:sz="4" w:space="0" w:color="auto"/>
            </w:tcBorders>
          </w:tcPr>
          <w:p w14:paraId="6FA40778" w14:textId="77777777" w:rsidR="00F1021B" w:rsidRPr="00FD0425" w:rsidRDefault="00F1021B" w:rsidP="00D40633">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02BF69E1" w14:textId="77777777" w:rsidR="00F1021B" w:rsidRPr="00FD0425" w:rsidRDefault="00F1021B" w:rsidP="00D40633">
            <w:pPr>
              <w:pStyle w:val="TAL"/>
              <w:rPr>
                <w:lang w:eastAsia="ja-JP"/>
              </w:rPr>
            </w:pPr>
            <w:r w:rsidRPr="00FD0425">
              <w:rPr>
                <w:lang w:eastAsia="ja-JP"/>
              </w:rPr>
              <w:t>ENUMERATED (sa0, sa1, sa2, sa3, sa4, sa5, sa6, ...)</w:t>
            </w:r>
          </w:p>
        </w:tc>
        <w:tc>
          <w:tcPr>
            <w:tcW w:w="1876" w:type="dxa"/>
            <w:tcBorders>
              <w:top w:val="single" w:sz="4" w:space="0" w:color="auto"/>
              <w:left w:val="single" w:sz="4" w:space="0" w:color="auto"/>
              <w:bottom w:val="single" w:sz="4" w:space="0" w:color="auto"/>
              <w:right w:val="single" w:sz="4" w:space="0" w:color="auto"/>
            </w:tcBorders>
          </w:tcPr>
          <w:p w14:paraId="044D83C8" w14:textId="77777777" w:rsidR="00F1021B" w:rsidRPr="00FD0425" w:rsidRDefault="00F1021B" w:rsidP="00D40633">
            <w:pPr>
              <w:pStyle w:val="TAL"/>
              <w:rPr>
                <w:lang w:eastAsia="ja-JP"/>
              </w:rPr>
            </w:pPr>
            <w:r w:rsidRPr="00FD0425">
              <w:rPr>
                <w:lang w:eastAsia="ja-JP"/>
              </w:rPr>
              <w:t>Uplink-downlink subframe configuration information</w:t>
            </w:r>
            <w:r w:rsidRPr="00FD0425">
              <w:rPr>
                <w:lang w:eastAsia="zh-CN"/>
              </w:rPr>
              <w:t xml:space="preserve"> defined in TS 36.211 [26]</w:t>
            </w:r>
          </w:p>
        </w:tc>
        <w:tc>
          <w:tcPr>
            <w:tcW w:w="1134" w:type="dxa"/>
            <w:tcBorders>
              <w:top w:val="single" w:sz="4" w:space="0" w:color="auto"/>
              <w:left w:val="single" w:sz="4" w:space="0" w:color="auto"/>
              <w:bottom w:val="single" w:sz="4" w:space="0" w:color="auto"/>
              <w:right w:val="single" w:sz="4" w:space="0" w:color="auto"/>
            </w:tcBorders>
          </w:tcPr>
          <w:p w14:paraId="2CC53520" w14:textId="77777777" w:rsidR="00F1021B" w:rsidRPr="00FD0425" w:rsidRDefault="00F1021B" w:rsidP="00D40633">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493D034" w14:textId="77777777" w:rsidR="00F1021B" w:rsidRPr="00FD0425" w:rsidRDefault="00F1021B" w:rsidP="00D40633">
            <w:pPr>
              <w:pStyle w:val="TAC"/>
              <w:rPr>
                <w:lang w:eastAsia="ja-JP"/>
              </w:rPr>
            </w:pPr>
          </w:p>
        </w:tc>
      </w:tr>
      <w:tr w:rsidR="00F1021B" w:rsidRPr="00FD0425" w14:paraId="733C6F3B" w14:textId="77777777" w:rsidTr="00D40633">
        <w:tc>
          <w:tcPr>
            <w:tcW w:w="2444" w:type="dxa"/>
            <w:tcBorders>
              <w:top w:val="single" w:sz="4" w:space="0" w:color="auto"/>
              <w:left w:val="single" w:sz="4" w:space="0" w:color="auto"/>
              <w:bottom w:val="single" w:sz="4" w:space="0" w:color="auto"/>
              <w:right w:val="single" w:sz="4" w:space="0" w:color="auto"/>
            </w:tcBorders>
          </w:tcPr>
          <w:p w14:paraId="076A1088" w14:textId="77777777" w:rsidR="00F1021B" w:rsidRPr="00FD0425" w:rsidRDefault="00F1021B" w:rsidP="00D40633">
            <w:pPr>
              <w:pStyle w:val="TAL"/>
              <w:ind w:left="340"/>
              <w:rPr>
                <w:b/>
                <w:lang w:eastAsia="zh-CN"/>
              </w:rPr>
            </w:pPr>
            <w:r w:rsidRPr="00FD0425">
              <w:rPr>
                <w:b/>
                <w:lang w:eastAsia="zh-CN"/>
              </w:rPr>
              <w:t>&gt;&gt;&gt;</w:t>
            </w:r>
            <w:bookmarkStart w:id="2625" w:name="OLE_LINK165"/>
            <w:r w:rsidRPr="00FD0425">
              <w:rPr>
                <w:b/>
                <w:lang w:eastAsia="zh-CN"/>
              </w:rPr>
              <w:t xml:space="preserve">Special </w:t>
            </w:r>
            <w:r w:rsidRPr="00FD0425">
              <w:rPr>
                <w:b/>
                <w:lang w:eastAsia="ja-JP"/>
              </w:rPr>
              <w:t>Subframe</w:t>
            </w:r>
            <w:r w:rsidRPr="00FD0425">
              <w:rPr>
                <w:b/>
                <w:lang w:eastAsia="zh-CN"/>
              </w:rPr>
              <w:t xml:space="preserve"> Info</w:t>
            </w:r>
            <w:bookmarkEnd w:id="2625"/>
          </w:p>
        </w:tc>
        <w:tc>
          <w:tcPr>
            <w:tcW w:w="1097" w:type="dxa"/>
            <w:tcBorders>
              <w:top w:val="single" w:sz="4" w:space="0" w:color="auto"/>
              <w:left w:val="single" w:sz="4" w:space="0" w:color="auto"/>
              <w:bottom w:val="single" w:sz="4" w:space="0" w:color="auto"/>
              <w:right w:val="single" w:sz="4" w:space="0" w:color="auto"/>
            </w:tcBorders>
          </w:tcPr>
          <w:p w14:paraId="0B08EAF4" w14:textId="77777777" w:rsidR="00F1021B" w:rsidRPr="00FD0425" w:rsidRDefault="00F1021B" w:rsidP="00D40633">
            <w:pPr>
              <w:pStyle w:val="TAL"/>
              <w:rPr>
                <w:lang w:eastAsia="zh-CN"/>
              </w:rPr>
            </w:pPr>
          </w:p>
        </w:tc>
        <w:tc>
          <w:tcPr>
            <w:tcW w:w="1307" w:type="dxa"/>
            <w:tcBorders>
              <w:top w:val="single" w:sz="4" w:space="0" w:color="auto"/>
              <w:left w:val="single" w:sz="4" w:space="0" w:color="auto"/>
              <w:bottom w:val="single" w:sz="4" w:space="0" w:color="auto"/>
              <w:right w:val="single" w:sz="4" w:space="0" w:color="auto"/>
            </w:tcBorders>
          </w:tcPr>
          <w:p w14:paraId="702A594C" w14:textId="77777777" w:rsidR="00F1021B" w:rsidRPr="00FD0425" w:rsidRDefault="00F1021B" w:rsidP="00D40633">
            <w:pPr>
              <w:pStyle w:val="TAL"/>
              <w:rPr>
                <w:i/>
                <w:lang w:eastAsia="ja-JP"/>
              </w:rPr>
            </w:pPr>
            <w:r w:rsidRPr="00FD0425">
              <w:rPr>
                <w:i/>
                <w:lang w:eastAsia="ja-JP"/>
              </w:rPr>
              <w:t>1</w:t>
            </w:r>
          </w:p>
        </w:tc>
        <w:tc>
          <w:tcPr>
            <w:tcW w:w="1524" w:type="dxa"/>
            <w:tcBorders>
              <w:top w:val="single" w:sz="4" w:space="0" w:color="auto"/>
              <w:left w:val="single" w:sz="4" w:space="0" w:color="auto"/>
              <w:bottom w:val="single" w:sz="4" w:space="0" w:color="auto"/>
              <w:right w:val="single" w:sz="4" w:space="0" w:color="auto"/>
            </w:tcBorders>
          </w:tcPr>
          <w:p w14:paraId="23B09D77" w14:textId="77777777" w:rsidR="00F1021B" w:rsidRPr="00FD0425" w:rsidRDefault="00F1021B" w:rsidP="00D40633">
            <w:pPr>
              <w:pStyle w:val="TAL"/>
              <w:rPr>
                <w:lang w:eastAsia="zh-CN"/>
              </w:rPr>
            </w:pPr>
          </w:p>
        </w:tc>
        <w:tc>
          <w:tcPr>
            <w:tcW w:w="1876" w:type="dxa"/>
            <w:tcBorders>
              <w:top w:val="single" w:sz="4" w:space="0" w:color="auto"/>
              <w:left w:val="single" w:sz="4" w:space="0" w:color="auto"/>
              <w:bottom w:val="single" w:sz="4" w:space="0" w:color="auto"/>
              <w:right w:val="single" w:sz="4" w:space="0" w:color="auto"/>
            </w:tcBorders>
          </w:tcPr>
          <w:p w14:paraId="4995A496" w14:textId="77777777" w:rsidR="00F1021B" w:rsidRPr="00FD0425" w:rsidRDefault="00F1021B" w:rsidP="00D40633">
            <w:pPr>
              <w:pStyle w:val="TAL"/>
              <w:rPr>
                <w:lang w:eastAsia="zh-CN"/>
              </w:rPr>
            </w:pPr>
            <w:r w:rsidRPr="00FD0425">
              <w:rPr>
                <w:lang w:eastAsia="zh-CN"/>
              </w:rPr>
              <w:t>Special</w:t>
            </w:r>
            <w:r w:rsidRPr="00FD0425">
              <w:rPr>
                <w:lang w:eastAsia="ja-JP"/>
              </w:rPr>
              <w:t xml:space="preserve"> subframe configuration information</w:t>
            </w:r>
            <w:r w:rsidRPr="00FD0425">
              <w:rPr>
                <w:lang w:eastAsia="zh-CN"/>
              </w:rPr>
              <w:t xml:space="preserve"> defined in TS 36.211 [26]</w:t>
            </w:r>
          </w:p>
        </w:tc>
        <w:tc>
          <w:tcPr>
            <w:tcW w:w="1134" w:type="dxa"/>
            <w:tcBorders>
              <w:top w:val="single" w:sz="4" w:space="0" w:color="auto"/>
              <w:left w:val="single" w:sz="4" w:space="0" w:color="auto"/>
              <w:bottom w:val="single" w:sz="4" w:space="0" w:color="auto"/>
              <w:right w:val="single" w:sz="4" w:space="0" w:color="auto"/>
            </w:tcBorders>
          </w:tcPr>
          <w:p w14:paraId="0CD7FDD7" w14:textId="77777777" w:rsidR="00F1021B" w:rsidRPr="00FD0425" w:rsidRDefault="00F1021B" w:rsidP="00D40633">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531D16F" w14:textId="77777777" w:rsidR="00F1021B" w:rsidRPr="00FD0425" w:rsidRDefault="00F1021B" w:rsidP="00D40633">
            <w:pPr>
              <w:pStyle w:val="TAC"/>
              <w:rPr>
                <w:lang w:eastAsia="zh-CN"/>
              </w:rPr>
            </w:pPr>
          </w:p>
        </w:tc>
      </w:tr>
      <w:tr w:rsidR="00F1021B" w:rsidRPr="00FD0425" w14:paraId="04D6B0EF" w14:textId="77777777" w:rsidTr="00D40633">
        <w:tc>
          <w:tcPr>
            <w:tcW w:w="2444" w:type="dxa"/>
            <w:tcBorders>
              <w:top w:val="single" w:sz="4" w:space="0" w:color="auto"/>
              <w:left w:val="single" w:sz="4" w:space="0" w:color="auto"/>
              <w:bottom w:val="single" w:sz="4" w:space="0" w:color="auto"/>
              <w:right w:val="single" w:sz="4" w:space="0" w:color="auto"/>
            </w:tcBorders>
          </w:tcPr>
          <w:p w14:paraId="70841774" w14:textId="77777777" w:rsidR="00F1021B" w:rsidRPr="00FD0425" w:rsidRDefault="00F1021B" w:rsidP="00D40633">
            <w:pPr>
              <w:pStyle w:val="TAL"/>
              <w:ind w:left="454"/>
            </w:pPr>
            <w:r w:rsidRPr="00FD0425">
              <w:rPr>
                <w:lang w:eastAsia="zh-CN"/>
              </w:rPr>
              <w:t xml:space="preserve">&gt;&gt;&gt;&gt;Special </w:t>
            </w:r>
            <w:r w:rsidRPr="00FD0425">
              <w:t>Subframe Patterns</w:t>
            </w:r>
          </w:p>
        </w:tc>
        <w:tc>
          <w:tcPr>
            <w:tcW w:w="1097" w:type="dxa"/>
            <w:tcBorders>
              <w:top w:val="single" w:sz="4" w:space="0" w:color="auto"/>
              <w:left w:val="single" w:sz="4" w:space="0" w:color="auto"/>
              <w:bottom w:val="single" w:sz="4" w:space="0" w:color="auto"/>
              <w:right w:val="single" w:sz="4" w:space="0" w:color="auto"/>
            </w:tcBorders>
          </w:tcPr>
          <w:p w14:paraId="1684A212" w14:textId="77777777" w:rsidR="00F1021B" w:rsidRPr="00FD0425" w:rsidRDefault="00F1021B" w:rsidP="00D40633">
            <w:pPr>
              <w:pStyle w:val="TAL"/>
              <w:rPr>
                <w:lang w:eastAsia="ja-JP"/>
              </w:rPr>
            </w:pPr>
            <w:r w:rsidRPr="00FD0425">
              <w:rPr>
                <w:lang w:eastAsia="zh-CN"/>
              </w:rPr>
              <w:t>M</w:t>
            </w:r>
          </w:p>
        </w:tc>
        <w:tc>
          <w:tcPr>
            <w:tcW w:w="1307" w:type="dxa"/>
            <w:tcBorders>
              <w:top w:val="single" w:sz="4" w:space="0" w:color="auto"/>
              <w:left w:val="single" w:sz="4" w:space="0" w:color="auto"/>
              <w:bottom w:val="single" w:sz="4" w:space="0" w:color="auto"/>
              <w:right w:val="single" w:sz="4" w:space="0" w:color="auto"/>
            </w:tcBorders>
          </w:tcPr>
          <w:p w14:paraId="794A59C9" w14:textId="77777777" w:rsidR="00F1021B" w:rsidRPr="00FD0425" w:rsidRDefault="00F1021B" w:rsidP="00D40633">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34637EA3" w14:textId="77777777" w:rsidR="00F1021B" w:rsidRPr="00FD0425" w:rsidRDefault="00F1021B" w:rsidP="00D40633">
            <w:pPr>
              <w:pStyle w:val="TAL"/>
              <w:rPr>
                <w:lang w:eastAsia="ja-JP"/>
              </w:rPr>
            </w:pPr>
            <w:r w:rsidRPr="00FD0425">
              <w:rPr>
                <w:lang w:eastAsia="ja-JP"/>
              </w:rPr>
              <w:t xml:space="preserve">ENUMERATED </w:t>
            </w:r>
            <w:r w:rsidRPr="00FD0425">
              <w:rPr>
                <w:lang w:eastAsia="zh-CN"/>
              </w:rPr>
              <w:t>(</w:t>
            </w:r>
            <w:r w:rsidRPr="00FD0425">
              <w:rPr>
                <w:lang w:eastAsia="ja-JP"/>
              </w:rPr>
              <w:t>s</w:t>
            </w:r>
            <w:r w:rsidRPr="00FD0425">
              <w:rPr>
                <w:lang w:eastAsia="zh-CN"/>
              </w:rPr>
              <w:t>sp</w:t>
            </w:r>
            <w:r w:rsidRPr="00FD0425">
              <w:rPr>
                <w:lang w:eastAsia="ja-JP"/>
              </w:rPr>
              <w:t>0, s</w:t>
            </w:r>
            <w:r w:rsidRPr="00FD0425">
              <w:rPr>
                <w:lang w:eastAsia="zh-CN"/>
              </w:rPr>
              <w:t>sp</w:t>
            </w:r>
            <w:r w:rsidRPr="00FD0425">
              <w:rPr>
                <w:lang w:eastAsia="ja-JP"/>
              </w:rPr>
              <w:t>1, s</w:t>
            </w:r>
            <w:r w:rsidRPr="00FD0425">
              <w:rPr>
                <w:lang w:eastAsia="zh-CN"/>
              </w:rPr>
              <w:t>sp</w:t>
            </w:r>
            <w:r w:rsidRPr="00FD0425">
              <w:rPr>
                <w:lang w:eastAsia="ja-JP"/>
              </w:rPr>
              <w:t>2, s</w:t>
            </w:r>
            <w:r w:rsidRPr="00FD0425">
              <w:rPr>
                <w:lang w:eastAsia="zh-CN"/>
              </w:rPr>
              <w:t>sp</w:t>
            </w:r>
            <w:r w:rsidRPr="00FD0425">
              <w:rPr>
                <w:lang w:eastAsia="ja-JP"/>
              </w:rPr>
              <w:t>3, s</w:t>
            </w:r>
            <w:r w:rsidRPr="00FD0425">
              <w:rPr>
                <w:lang w:eastAsia="zh-CN"/>
              </w:rPr>
              <w:t>sp</w:t>
            </w:r>
            <w:r w:rsidRPr="00FD0425">
              <w:rPr>
                <w:lang w:eastAsia="ja-JP"/>
              </w:rPr>
              <w:t>4, s</w:t>
            </w:r>
            <w:r w:rsidRPr="00FD0425">
              <w:rPr>
                <w:lang w:eastAsia="zh-CN"/>
              </w:rPr>
              <w:t>sp</w:t>
            </w:r>
            <w:r w:rsidRPr="00FD0425">
              <w:rPr>
                <w:lang w:eastAsia="ja-JP"/>
              </w:rPr>
              <w:t>5, s</w:t>
            </w:r>
            <w:r w:rsidRPr="00FD0425">
              <w:rPr>
                <w:lang w:eastAsia="zh-CN"/>
              </w:rPr>
              <w:t>sp6, ssp7, ssp8, ssp9, ssp10, ...)</w:t>
            </w:r>
          </w:p>
        </w:tc>
        <w:tc>
          <w:tcPr>
            <w:tcW w:w="1876" w:type="dxa"/>
            <w:tcBorders>
              <w:top w:val="single" w:sz="4" w:space="0" w:color="auto"/>
              <w:left w:val="single" w:sz="4" w:space="0" w:color="auto"/>
              <w:bottom w:val="single" w:sz="4" w:space="0" w:color="auto"/>
              <w:right w:val="single" w:sz="4" w:space="0" w:color="auto"/>
            </w:tcBorders>
          </w:tcPr>
          <w:p w14:paraId="67FE0E8D" w14:textId="77777777" w:rsidR="00F1021B" w:rsidRPr="00FD0425" w:rsidRDefault="00F1021B" w:rsidP="00D40633">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1881212D" w14:textId="77777777" w:rsidR="00F1021B" w:rsidRPr="00FD0425" w:rsidRDefault="00F1021B" w:rsidP="00D40633">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CE268AE" w14:textId="77777777" w:rsidR="00F1021B" w:rsidRPr="00FD0425" w:rsidRDefault="00F1021B" w:rsidP="00D40633">
            <w:pPr>
              <w:pStyle w:val="TAC"/>
              <w:rPr>
                <w:lang w:eastAsia="zh-CN"/>
              </w:rPr>
            </w:pPr>
          </w:p>
        </w:tc>
      </w:tr>
      <w:tr w:rsidR="00F1021B" w:rsidRPr="00FD0425" w14:paraId="6A653AB8" w14:textId="77777777" w:rsidTr="00D40633">
        <w:tc>
          <w:tcPr>
            <w:tcW w:w="2444" w:type="dxa"/>
            <w:tcBorders>
              <w:top w:val="single" w:sz="4" w:space="0" w:color="auto"/>
              <w:left w:val="single" w:sz="4" w:space="0" w:color="auto"/>
              <w:bottom w:val="single" w:sz="4" w:space="0" w:color="auto"/>
              <w:right w:val="single" w:sz="4" w:space="0" w:color="auto"/>
            </w:tcBorders>
          </w:tcPr>
          <w:p w14:paraId="3B4E6C82" w14:textId="77777777" w:rsidR="00F1021B" w:rsidRPr="00FD0425" w:rsidRDefault="00F1021B" w:rsidP="00D40633">
            <w:pPr>
              <w:pStyle w:val="TAL"/>
              <w:ind w:left="454"/>
              <w:rPr>
                <w:lang w:eastAsia="zh-CN"/>
              </w:rPr>
            </w:pPr>
            <w:r w:rsidRPr="00FD0425">
              <w:rPr>
                <w:lang w:eastAsia="zh-CN"/>
              </w:rPr>
              <w:t>&gt;&gt;&gt;&gt;Cyclic Prefix DL</w:t>
            </w:r>
          </w:p>
        </w:tc>
        <w:tc>
          <w:tcPr>
            <w:tcW w:w="1097" w:type="dxa"/>
            <w:tcBorders>
              <w:top w:val="single" w:sz="4" w:space="0" w:color="auto"/>
              <w:left w:val="single" w:sz="4" w:space="0" w:color="auto"/>
              <w:bottom w:val="single" w:sz="4" w:space="0" w:color="auto"/>
              <w:right w:val="single" w:sz="4" w:space="0" w:color="auto"/>
            </w:tcBorders>
          </w:tcPr>
          <w:p w14:paraId="4AA58D18" w14:textId="77777777" w:rsidR="00F1021B" w:rsidRPr="00FD0425" w:rsidRDefault="00F1021B" w:rsidP="00D40633">
            <w:pPr>
              <w:pStyle w:val="TAL"/>
              <w:rPr>
                <w:lang w:eastAsia="zh-CN"/>
              </w:rPr>
            </w:pPr>
            <w:r w:rsidRPr="00FD0425">
              <w:rPr>
                <w:lang w:eastAsia="zh-CN"/>
              </w:rPr>
              <w:t>M</w:t>
            </w:r>
          </w:p>
        </w:tc>
        <w:tc>
          <w:tcPr>
            <w:tcW w:w="1307" w:type="dxa"/>
            <w:tcBorders>
              <w:top w:val="single" w:sz="4" w:space="0" w:color="auto"/>
              <w:left w:val="single" w:sz="4" w:space="0" w:color="auto"/>
              <w:bottom w:val="single" w:sz="4" w:space="0" w:color="auto"/>
              <w:right w:val="single" w:sz="4" w:space="0" w:color="auto"/>
            </w:tcBorders>
          </w:tcPr>
          <w:p w14:paraId="4C22B1B4" w14:textId="77777777" w:rsidR="00F1021B" w:rsidRPr="00FD0425" w:rsidRDefault="00F1021B" w:rsidP="00D40633">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6A081404" w14:textId="77777777" w:rsidR="00F1021B" w:rsidRPr="00FD0425" w:rsidRDefault="00F1021B" w:rsidP="00D40633">
            <w:pPr>
              <w:pStyle w:val="TAL"/>
              <w:rPr>
                <w:lang w:eastAsia="zh-CN"/>
              </w:rPr>
            </w:pPr>
            <w:r w:rsidRPr="00FD0425">
              <w:rPr>
                <w:lang w:eastAsia="ja-JP"/>
              </w:rPr>
              <w:t xml:space="preserve">ENUMERATED </w:t>
            </w:r>
            <w:r w:rsidRPr="00FD0425">
              <w:rPr>
                <w:lang w:eastAsia="zh-CN"/>
              </w:rPr>
              <w:t>(Normal, Extended,…)</w:t>
            </w:r>
          </w:p>
        </w:tc>
        <w:tc>
          <w:tcPr>
            <w:tcW w:w="1876" w:type="dxa"/>
            <w:tcBorders>
              <w:top w:val="single" w:sz="4" w:space="0" w:color="auto"/>
              <w:left w:val="single" w:sz="4" w:space="0" w:color="auto"/>
              <w:bottom w:val="single" w:sz="4" w:space="0" w:color="auto"/>
              <w:right w:val="single" w:sz="4" w:space="0" w:color="auto"/>
            </w:tcBorders>
          </w:tcPr>
          <w:p w14:paraId="52F4BE2F" w14:textId="77777777" w:rsidR="00F1021B" w:rsidRPr="00FD0425" w:rsidRDefault="00F1021B" w:rsidP="00D40633">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1230FE06" w14:textId="77777777" w:rsidR="00F1021B" w:rsidRPr="00FD0425" w:rsidRDefault="00F1021B" w:rsidP="00D40633">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C8DE3B3" w14:textId="77777777" w:rsidR="00F1021B" w:rsidRPr="00FD0425" w:rsidRDefault="00F1021B" w:rsidP="00D40633">
            <w:pPr>
              <w:pStyle w:val="TAC"/>
              <w:rPr>
                <w:lang w:eastAsia="zh-CN"/>
              </w:rPr>
            </w:pPr>
          </w:p>
        </w:tc>
      </w:tr>
      <w:tr w:rsidR="00F1021B" w:rsidRPr="00FD0425" w14:paraId="0EC56B75" w14:textId="77777777" w:rsidTr="00D40633">
        <w:tc>
          <w:tcPr>
            <w:tcW w:w="2444" w:type="dxa"/>
            <w:tcBorders>
              <w:top w:val="single" w:sz="4" w:space="0" w:color="auto"/>
              <w:left w:val="single" w:sz="4" w:space="0" w:color="auto"/>
              <w:bottom w:val="single" w:sz="4" w:space="0" w:color="auto"/>
              <w:right w:val="single" w:sz="4" w:space="0" w:color="auto"/>
            </w:tcBorders>
          </w:tcPr>
          <w:p w14:paraId="488A85E0" w14:textId="77777777" w:rsidR="00F1021B" w:rsidRPr="00FD0425" w:rsidRDefault="00F1021B" w:rsidP="00D40633">
            <w:pPr>
              <w:pStyle w:val="TAL"/>
              <w:ind w:left="454"/>
              <w:rPr>
                <w:lang w:eastAsia="zh-CN"/>
              </w:rPr>
            </w:pPr>
            <w:r w:rsidRPr="00FD0425">
              <w:rPr>
                <w:lang w:eastAsia="zh-CN"/>
              </w:rPr>
              <w:t>&gt;&gt;&gt;&gt;Cyclic Prefix UL</w:t>
            </w:r>
          </w:p>
        </w:tc>
        <w:tc>
          <w:tcPr>
            <w:tcW w:w="1097" w:type="dxa"/>
            <w:tcBorders>
              <w:top w:val="single" w:sz="4" w:space="0" w:color="auto"/>
              <w:left w:val="single" w:sz="4" w:space="0" w:color="auto"/>
              <w:bottom w:val="single" w:sz="4" w:space="0" w:color="auto"/>
              <w:right w:val="single" w:sz="4" w:space="0" w:color="auto"/>
            </w:tcBorders>
          </w:tcPr>
          <w:p w14:paraId="053EC4D6" w14:textId="77777777" w:rsidR="00F1021B" w:rsidRPr="00FD0425" w:rsidRDefault="00F1021B" w:rsidP="00D40633">
            <w:pPr>
              <w:pStyle w:val="TAL"/>
              <w:rPr>
                <w:lang w:eastAsia="zh-CN"/>
              </w:rPr>
            </w:pPr>
            <w:r w:rsidRPr="00FD0425">
              <w:rPr>
                <w:lang w:eastAsia="zh-CN"/>
              </w:rPr>
              <w:t>M</w:t>
            </w:r>
          </w:p>
        </w:tc>
        <w:tc>
          <w:tcPr>
            <w:tcW w:w="1307" w:type="dxa"/>
            <w:tcBorders>
              <w:top w:val="single" w:sz="4" w:space="0" w:color="auto"/>
              <w:left w:val="single" w:sz="4" w:space="0" w:color="auto"/>
              <w:bottom w:val="single" w:sz="4" w:space="0" w:color="auto"/>
              <w:right w:val="single" w:sz="4" w:space="0" w:color="auto"/>
            </w:tcBorders>
          </w:tcPr>
          <w:p w14:paraId="5411ECC7" w14:textId="77777777" w:rsidR="00F1021B" w:rsidRPr="00FD0425" w:rsidRDefault="00F1021B" w:rsidP="00D40633">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4EB5807C" w14:textId="77777777" w:rsidR="00F1021B" w:rsidRPr="00FD0425" w:rsidRDefault="00F1021B" w:rsidP="00D40633">
            <w:pPr>
              <w:pStyle w:val="TAL"/>
              <w:rPr>
                <w:lang w:eastAsia="zh-CN"/>
              </w:rPr>
            </w:pPr>
            <w:r w:rsidRPr="00FD0425">
              <w:rPr>
                <w:lang w:eastAsia="ja-JP"/>
              </w:rPr>
              <w:t xml:space="preserve">ENUMERATED </w:t>
            </w:r>
            <w:r w:rsidRPr="00FD0425">
              <w:rPr>
                <w:lang w:eastAsia="zh-CN"/>
              </w:rPr>
              <w:t>(Normal, Extended, ...)</w:t>
            </w:r>
          </w:p>
        </w:tc>
        <w:tc>
          <w:tcPr>
            <w:tcW w:w="1876" w:type="dxa"/>
            <w:tcBorders>
              <w:top w:val="single" w:sz="4" w:space="0" w:color="auto"/>
              <w:left w:val="single" w:sz="4" w:space="0" w:color="auto"/>
              <w:bottom w:val="single" w:sz="4" w:space="0" w:color="auto"/>
              <w:right w:val="single" w:sz="4" w:space="0" w:color="auto"/>
            </w:tcBorders>
          </w:tcPr>
          <w:p w14:paraId="240EE7FF" w14:textId="77777777" w:rsidR="00F1021B" w:rsidRPr="00FD0425" w:rsidRDefault="00F1021B" w:rsidP="00D40633">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6AE6D808" w14:textId="77777777" w:rsidR="00F1021B" w:rsidRPr="00FD0425" w:rsidRDefault="00F1021B" w:rsidP="00D40633">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4FAA62A" w14:textId="77777777" w:rsidR="00F1021B" w:rsidRPr="00FD0425" w:rsidRDefault="00F1021B" w:rsidP="00D40633">
            <w:pPr>
              <w:pStyle w:val="TAC"/>
              <w:rPr>
                <w:lang w:eastAsia="zh-CN"/>
              </w:rPr>
            </w:pPr>
          </w:p>
        </w:tc>
      </w:tr>
      <w:tr w:rsidR="00F1021B" w:rsidRPr="00FD0425" w14:paraId="2D1DE764" w14:textId="77777777" w:rsidTr="00D40633">
        <w:tc>
          <w:tcPr>
            <w:tcW w:w="2444" w:type="dxa"/>
            <w:tcBorders>
              <w:top w:val="single" w:sz="4" w:space="0" w:color="auto"/>
              <w:left w:val="single" w:sz="4" w:space="0" w:color="auto"/>
              <w:bottom w:val="single" w:sz="4" w:space="0" w:color="auto"/>
              <w:right w:val="single" w:sz="4" w:space="0" w:color="auto"/>
            </w:tcBorders>
          </w:tcPr>
          <w:p w14:paraId="46B824F2" w14:textId="77777777" w:rsidR="00F1021B" w:rsidRPr="00FD0425" w:rsidRDefault="00F1021B" w:rsidP="00D40633">
            <w:pPr>
              <w:pStyle w:val="TAL"/>
              <w:ind w:left="340"/>
              <w:rPr>
                <w:lang w:eastAsia="ja-JP"/>
              </w:rPr>
            </w:pPr>
            <w:r w:rsidRPr="00AA5DA2">
              <w:rPr>
                <w:lang w:eastAsia="ja-JP"/>
              </w:rPr>
              <w:t>&gt;&gt;&gt;Offset of NB-IoT Channel Number to DL EARFCN</w:t>
            </w:r>
          </w:p>
        </w:tc>
        <w:tc>
          <w:tcPr>
            <w:tcW w:w="1097" w:type="dxa"/>
            <w:tcBorders>
              <w:top w:val="single" w:sz="4" w:space="0" w:color="auto"/>
              <w:left w:val="single" w:sz="4" w:space="0" w:color="auto"/>
              <w:bottom w:val="single" w:sz="4" w:space="0" w:color="auto"/>
              <w:right w:val="single" w:sz="4" w:space="0" w:color="auto"/>
            </w:tcBorders>
          </w:tcPr>
          <w:p w14:paraId="216E2FA8" w14:textId="77777777" w:rsidR="00F1021B" w:rsidRPr="00FD0425" w:rsidRDefault="00F1021B" w:rsidP="00D40633">
            <w:pPr>
              <w:pStyle w:val="TAL"/>
              <w:rPr>
                <w:lang w:eastAsia="zh-CN"/>
              </w:rPr>
            </w:pPr>
            <w:r w:rsidRPr="00AA5DA2">
              <w:rPr>
                <w:bCs/>
              </w:rPr>
              <w:t>O</w:t>
            </w:r>
          </w:p>
        </w:tc>
        <w:tc>
          <w:tcPr>
            <w:tcW w:w="1307" w:type="dxa"/>
            <w:tcBorders>
              <w:top w:val="single" w:sz="4" w:space="0" w:color="auto"/>
              <w:left w:val="single" w:sz="4" w:space="0" w:color="auto"/>
              <w:bottom w:val="single" w:sz="4" w:space="0" w:color="auto"/>
              <w:right w:val="single" w:sz="4" w:space="0" w:color="auto"/>
            </w:tcBorders>
          </w:tcPr>
          <w:p w14:paraId="1B270E69" w14:textId="77777777" w:rsidR="00F1021B" w:rsidRPr="00FD0425" w:rsidRDefault="00F1021B" w:rsidP="00D40633">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44608578" w14:textId="77777777" w:rsidR="00F1021B" w:rsidRPr="00AA5DA2" w:rsidRDefault="00F1021B" w:rsidP="00D40633">
            <w:pPr>
              <w:pStyle w:val="TAL"/>
              <w:rPr>
                <w:bCs/>
              </w:rPr>
            </w:pPr>
            <w:r w:rsidRPr="00AA5DA2">
              <w:rPr>
                <w:bCs/>
              </w:rPr>
              <w:t>Offset of NB-IoT Channel Number to EARFCN</w:t>
            </w:r>
          </w:p>
          <w:p w14:paraId="45ED36B1" w14:textId="77777777" w:rsidR="00F1021B" w:rsidRPr="00FD0425" w:rsidRDefault="00F1021B" w:rsidP="00D40633">
            <w:pPr>
              <w:pStyle w:val="TAL"/>
              <w:rPr>
                <w:lang w:eastAsia="ja-JP"/>
              </w:rPr>
            </w:pPr>
            <w:bookmarkStart w:id="2626" w:name="_Hlk44413498"/>
            <w:r w:rsidRPr="00AA5DA2">
              <w:rPr>
                <w:bCs/>
              </w:rPr>
              <w:t>9.2.</w:t>
            </w:r>
            <w:r>
              <w:rPr>
                <w:bCs/>
              </w:rPr>
              <w:t>2.</w:t>
            </w:r>
            <w:bookmarkEnd w:id="2626"/>
            <w:r>
              <w:rPr>
                <w:bCs/>
              </w:rPr>
              <w:t>47</w:t>
            </w:r>
          </w:p>
        </w:tc>
        <w:tc>
          <w:tcPr>
            <w:tcW w:w="1876" w:type="dxa"/>
            <w:tcBorders>
              <w:top w:val="single" w:sz="4" w:space="0" w:color="auto"/>
              <w:left w:val="single" w:sz="4" w:space="0" w:color="auto"/>
              <w:bottom w:val="single" w:sz="4" w:space="0" w:color="auto"/>
              <w:right w:val="single" w:sz="4" w:space="0" w:color="auto"/>
            </w:tcBorders>
          </w:tcPr>
          <w:p w14:paraId="385805EF" w14:textId="77777777" w:rsidR="00F1021B" w:rsidRPr="00FD0425" w:rsidRDefault="00F1021B" w:rsidP="00D40633">
            <w:pPr>
              <w:pStyle w:val="TAL"/>
              <w:rPr>
                <w:lang w:eastAsia="zh-CN"/>
              </w:rPr>
            </w:pPr>
            <w:r w:rsidRPr="00AA5DA2">
              <w:rPr>
                <w:bCs/>
                <w:lang w:eastAsia="zh-CN"/>
              </w:rPr>
              <w:t>Corresponds to M</w:t>
            </w:r>
            <w:r w:rsidRPr="00AA5DA2">
              <w:rPr>
                <w:bCs/>
                <w:vertAlign w:val="subscript"/>
                <w:lang w:eastAsia="zh-CN"/>
              </w:rPr>
              <w:t>DL</w:t>
            </w:r>
            <w:r w:rsidRPr="00AA5DA2">
              <w:rPr>
                <w:bCs/>
                <w:lang w:eastAsia="zh-CN"/>
              </w:rPr>
              <w:t xml:space="preserve"> in TS 36.104 [</w:t>
            </w:r>
            <w:r>
              <w:rPr>
                <w:bCs/>
                <w:lang w:eastAsia="zh-CN"/>
              </w:rPr>
              <w:t>25</w:t>
            </w:r>
            <w:r w:rsidRPr="00AA5DA2">
              <w:rPr>
                <w:bCs/>
                <w:lang w:eastAsia="zh-CN"/>
              </w:rPr>
              <w:t>]</w:t>
            </w:r>
          </w:p>
        </w:tc>
        <w:tc>
          <w:tcPr>
            <w:tcW w:w="1134" w:type="dxa"/>
            <w:tcBorders>
              <w:top w:val="single" w:sz="4" w:space="0" w:color="auto"/>
              <w:left w:val="single" w:sz="4" w:space="0" w:color="auto"/>
              <w:bottom w:val="single" w:sz="4" w:space="0" w:color="auto"/>
              <w:right w:val="single" w:sz="4" w:space="0" w:color="auto"/>
            </w:tcBorders>
          </w:tcPr>
          <w:p w14:paraId="23E86F4D" w14:textId="77777777" w:rsidR="00F1021B" w:rsidRPr="00FD0425" w:rsidRDefault="00F1021B" w:rsidP="00D40633">
            <w:pPr>
              <w:pStyle w:val="TAC"/>
              <w:rPr>
                <w:lang w:eastAsia="ja-JP"/>
              </w:rPr>
            </w:pPr>
            <w:r>
              <w:rPr>
                <w:rFonts w:hint="eastAsia"/>
                <w:lang w:eastAsia="zh-CN"/>
              </w:rPr>
              <w:t>Y</w:t>
            </w:r>
            <w:r>
              <w:rPr>
                <w:lang w:eastAsia="zh-CN"/>
              </w:rPr>
              <w:t>ES</w:t>
            </w:r>
          </w:p>
        </w:tc>
        <w:tc>
          <w:tcPr>
            <w:tcW w:w="1134" w:type="dxa"/>
            <w:tcBorders>
              <w:top w:val="single" w:sz="4" w:space="0" w:color="auto"/>
              <w:left w:val="single" w:sz="4" w:space="0" w:color="auto"/>
              <w:bottom w:val="single" w:sz="4" w:space="0" w:color="auto"/>
              <w:right w:val="single" w:sz="4" w:space="0" w:color="auto"/>
            </w:tcBorders>
          </w:tcPr>
          <w:p w14:paraId="2702AFC5" w14:textId="77777777" w:rsidR="00F1021B" w:rsidRPr="00FD0425" w:rsidRDefault="00F1021B" w:rsidP="00D40633">
            <w:pPr>
              <w:pStyle w:val="TAC"/>
              <w:rPr>
                <w:lang w:eastAsia="zh-CN"/>
              </w:rPr>
            </w:pPr>
            <w:r>
              <w:rPr>
                <w:rFonts w:hint="eastAsia"/>
                <w:lang w:eastAsia="zh-CN"/>
              </w:rPr>
              <w:t>r</w:t>
            </w:r>
            <w:r>
              <w:rPr>
                <w:lang w:eastAsia="zh-CN"/>
              </w:rPr>
              <w:t>eject</w:t>
            </w:r>
          </w:p>
        </w:tc>
      </w:tr>
      <w:tr w:rsidR="00F1021B" w:rsidRPr="00FD0425" w14:paraId="67323483" w14:textId="77777777" w:rsidTr="00D40633">
        <w:tc>
          <w:tcPr>
            <w:tcW w:w="2444" w:type="dxa"/>
            <w:tcBorders>
              <w:top w:val="single" w:sz="4" w:space="0" w:color="auto"/>
              <w:left w:val="single" w:sz="4" w:space="0" w:color="auto"/>
              <w:bottom w:val="single" w:sz="4" w:space="0" w:color="auto"/>
              <w:right w:val="single" w:sz="4" w:space="0" w:color="auto"/>
            </w:tcBorders>
          </w:tcPr>
          <w:p w14:paraId="6F42C476" w14:textId="77777777" w:rsidR="00F1021B" w:rsidRPr="00FD0425" w:rsidRDefault="00F1021B" w:rsidP="00D40633">
            <w:pPr>
              <w:pStyle w:val="TAL"/>
              <w:ind w:left="340"/>
              <w:rPr>
                <w:lang w:eastAsia="ja-JP"/>
              </w:rPr>
            </w:pPr>
            <w:r>
              <w:rPr>
                <w:lang w:eastAsia="ja-JP"/>
              </w:rPr>
              <w:t>&gt;&gt;&gt;NB-IoT UL DL Alignment Offset</w:t>
            </w:r>
          </w:p>
        </w:tc>
        <w:tc>
          <w:tcPr>
            <w:tcW w:w="1097" w:type="dxa"/>
            <w:tcBorders>
              <w:top w:val="single" w:sz="4" w:space="0" w:color="auto"/>
              <w:left w:val="single" w:sz="4" w:space="0" w:color="auto"/>
              <w:bottom w:val="single" w:sz="4" w:space="0" w:color="auto"/>
              <w:right w:val="single" w:sz="4" w:space="0" w:color="auto"/>
            </w:tcBorders>
          </w:tcPr>
          <w:p w14:paraId="6F77DA9A" w14:textId="77777777" w:rsidR="00F1021B" w:rsidRPr="00FD0425" w:rsidRDefault="00F1021B" w:rsidP="00D40633">
            <w:pPr>
              <w:pStyle w:val="TAL"/>
              <w:rPr>
                <w:lang w:eastAsia="zh-CN"/>
              </w:rPr>
            </w:pPr>
            <w:r>
              <w:rPr>
                <w:lang w:eastAsia="ja-JP"/>
              </w:rPr>
              <w:t>O</w:t>
            </w:r>
          </w:p>
        </w:tc>
        <w:tc>
          <w:tcPr>
            <w:tcW w:w="1307" w:type="dxa"/>
            <w:tcBorders>
              <w:top w:val="single" w:sz="4" w:space="0" w:color="auto"/>
              <w:left w:val="single" w:sz="4" w:space="0" w:color="auto"/>
              <w:bottom w:val="single" w:sz="4" w:space="0" w:color="auto"/>
              <w:right w:val="single" w:sz="4" w:space="0" w:color="auto"/>
            </w:tcBorders>
          </w:tcPr>
          <w:p w14:paraId="640A29F9" w14:textId="77777777" w:rsidR="00F1021B" w:rsidRPr="00FD0425" w:rsidRDefault="00F1021B" w:rsidP="00D40633">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74F9222D" w14:textId="77777777" w:rsidR="00F1021B" w:rsidRPr="00FD0425" w:rsidRDefault="00F1021B" w:rsidP="00D40633">
            <w:pPr>
              <w:pStyle w:val="TAL"/>
              <w:rPr>
                <w:lang w:eastAsia="ja-JP"/>
              </w:rPr>
            </w:pPr>
            <w:bookmarkStart w:id="2627" w:name="_Hlk44413504"/>
            <w:r>
              <w:rPr>
                <w:lang w:eastAsia="ja-JP"/>
              </w:rPr>
              <w:t>9.2.2.</w:t>
            </w:r>
            <w:bookmarkEnd w:id="2627"/>
            <w:r>
              <w:rPr>
                <w:lang w:eastAsia="ja-JP"/>
              </w:rPr>
              <w:t>48</w:t>
            </w:r>
          </w:p>
        </w:tc>
        <w:tc>
          <w:tcPr>
            <w:tcW w:w="1876" w:type="dxa"/>
            <w:tcBorders>
              <w:top w:val="single" w:sz="4" w:space="0" w:color="auto"/>
              <w:left w:val="single" w:sz="4" w:space="0" w:color="auto"/>
              <w:bottom w:val="single" w:sz="4" w:space="0" w:color="auto"/>
              <w:right w:val="single" w:sz="4" w:space="0" w:color="auto"/>
            </w:tcBorders>
          </w:tcPr>
          <w:p w14:paraId="14A107B2" w14:textId="77777777" w:rsidR="00F1021B" w:rsidRPr="00FD0425" w:rsidRDefault="00F1021B" w:rsidP="00D40633">
            <w:pPr>
              <w:pStyle w:val="TAL"/>
              <w:rPr>
                <w:lang w:eastAsia="zh-CN"/>
              </w:rPr>
            </w:pPr>
            <w:r>
              <w:t xml:space="preserve">Corresponds to the </w:t>
            </w:r>
            <w:r w:rsidRPr="00D0452D">
              <w:t>TDD-UL-DL-AlignmentOffset-NB</w:t>
            </w:r>
            <w:r>
              <w:t xml:space="preserve"> in TS 36.331 [14].</w:t>
            </w:r>
          </w:p>
        </w:tc>
        <w:tc>
          <w:tcPr>
            <w:tcW w:w="1134" w:type="dxa"/>
            <w:tcBorders>
              <w:top w:val="single" w:sz="4" w:space="0" w:color="auto"/>
              <w:left w:val="single" w:sz="4" w:space="0" w:color="auto"/>
              <w:bottom w:val="single" w:sz="4" w:space="0" w:color="auto"/>
              <w:right w:val="single" w:sz="4" w:space="0" w:color="auto"/>
            </w:tcBorders>
          </w:tcPr>
          <w:p w14:paraId="00B0E826" w14:textId="77777777" w:rsidR="00F1021B" w:rsidRPr="00FD0425" w:rsidRDefault="00F1021B" w:rsidP="00D40633">
            <w:pPr>
              <w:pStyle w:val="TAC"/>
              <w:rPr>
                <w:lang w:eastAsia="ja-JP"/>
              </w:rPr>
            </w:pPr>
            <w:r>
              <w:rPr>
                <w:rFonts w:hint="eastAsia"/>
                <w:lang w:eastAsia="zh-CN"/>
              </w:rPr>
              <w:t>Y</w:t>
            </w:r>
            <w:r>
              <w:rPr>
                <w:lang w:eastAsia="zh-CN"/>
              </w:rPr>
              <w:t>ES</w:t>
            </w:r>
          </w:p>
        </w:tc>
        <w:tc>
          <w:tcPr>
            <w:tcW w:w="1134" w:type="dxa"/>
            <w:tcBorders>
              <w:top w:val="single" w:sz="4" w:space="0" w:color="auto"/>
              <w:left w:val="single" w:sz="4" w:space="0" w:color="auto"/>
              <w:bottom w:val="single" w:sz="4" w:space="0" w:color="auto"/>
              <w:right w:val="single" w:sz="4" w:space="0" w:color="auto"/>
            </w:tcBorders>
          </w:tcPr>
          <w:p w14:paraId="1DC69AED" w14:textId="77777777" w:rsidR="00F1021B" w:rsidRPr="00FD0425" w:rsidRDefault="00F1021B" w:rsidP="00D40633">
            <w:pPr>
              <w:pStyle w:val="TAC"/>
              <w:rPr>
                <w:lang w:eastAsia="zh-CN"/>
              </w:rPr>
            </w:pPr>
            <w:r>
              <w:rPr>
                <w:rFonts w:hint="eastAsia"/>
                <w:lang w:eastAsia="zh-CN"/>
              </w:rPr>
              <w:t>r</w:t>
            </w:r>
            <w:r>
              <w:rPr>
                <w:lang w:eastAsia="zh-CN"/>
              </w:rPr>
              <w:t>eject</w:t>
            </w:r>
          </w:p>
        </w:tc>
      </w:tr>
      <w:tr w:rsidR="00F1021B" w:rsidRPr="00FD0425" w14:paraId="521CCFFA" w14:textId="77777777" w:rsidTr="00D40633">
        <w:tc>
          <w:tcPr>
            <w:tcW w:w="2444" w:type="dxa"/>
            <w:tcBorders>
              <w:top w:val="single" w:sz="4" w:space="0" w:color="auto"/>
              <w:left w:val="single" w:sz="4" w:space="0" w:color="auto"/>
              <w:bottom w:val="single" w:sz="4" w:space="0" w:color="auto"/>
              <w:right w:val="single" w:sz="4" w:space="0" w:color="auto"/>
            </w:tcBorders>
          </w:tcPr>
          <w:p w14:paraId="0C1576B3" w14:textId="77777777" w:rsidR="00F1021B" w:rsidRPr="00FD0425" w:rsidRDefault="00F1021B" w:rsidP="00D40633">
            <w:pPr>
              <w:pStyle w:val="TAL"/>
              <w:rPr>
                <w:lang w:eastAsia="zh-CN"/>
              </w:rPr>
            </w:pPr>
            <w:r w:rsidRPr="00FD0425">
              <w:rPr>
                <w:lang w:eastAsia="zh-CN"/>
              </w:rPr>
              <w:t>Number of Antenna Ports E-UTRA</w:t>
            </w:r>
          </w:p>
        </w:tc>
        <w:tc>
          <w:tcPr>
            <w:tcW w:w="1097" w:type="dxa"/>
            <w:tcBorders>
              <w:top w:val="single" w:sz="4" w:space="0" w:color="auto"/>
              <w:left w:val="single" w:sz="4" w:space="0" w:color="auto"/>
              <w:bottom w:val="single" w:sz="4" w:space="0" w:color="auto"/>
              <w:right w:val="single" w:sz="4" w:space="0" w:color="auto"/>
            </w:tcBorders>
          </w:tcPr>
          <w:p w14:paraId="2E775871" w14:textId="77777777" w:rsidR="00F1021B" w:rsidRPr="00FD0425" w:rsidRDefault="00F1021B" w:rsidP="00D40633">
            <w:pPr>
              <w:pStyle w:val="TAL"/>
              <w:rPr>
                <w:lang w:eastAsia="zh-CN"/>
              </w:rPr>
            </w:pPr>
            <w:r w:rsidRPr="00FD0425">
              <w:rPr>
                <w:lang w:eastAsia="zh-CN"/>
              </w:rPr>
              <w:t>O</w:t>
            </w:r>
          </w:p>
        </w:tc>
        <w:tc>
          <w:tcPr>
            <w:tcW w:w="1307" w:type="dxa"/>
            <w:tcBorders>
              <w:top w:val="single" w:sz="4" w:space="0" w:color="auto"/>
              <w:left w:val="single" w:sz="4" w:space="0" w:color="auto"/>
              <w:bottom w:val="single" w:sz="4" w:space="0" w:color="auto"/>
              <w:right w:val="single" w:sz="4" w:space="0" w:color="auto"/>
            </w:tcBorders>
          </w:tcPr>
          <w:p w14:paraId="3388AF5C" w14:textId="77777777" w:rsidR="00F1021B" w:rsidRPr="00FD0425" w:rsidRDefault="00F1021B" w:rsidP="00D40633">
            <w:pPr>
              <w:pStyle w:val="TAL"/>
              <w:rPr>
                <w:lang w:eastAsia="zh-CN"/>
              </w:rPr>
            </w:pPr>
          </w:p>
        </w:tc>
        <w:tc>
          <w:tcPr>
            <w:tcW w:w="1524" w:type="dxa"/>
            <w:tcBorders>
              <w:top w:val="single" w:sz="4" w:space="0" w:color="auto"/>
              <w:left w:val="single" w:sz="4" w:space="0" w:color="auto"/>
              <w:bottom w:val="single" w:sz="4" w:space="0" w:color="auto"/>
              <w:right w:val="single" w:sz="4" w:space="0" w:color="auto"/>
            </w:tcBorders>
          </w:tcPr>
          <w:p w14:paraId="1DBC1AC4" w14:textId="77777777" w:rsidR="00F1021B" w:rsidRPr="00FD0425" w:rsidRDefault="00F1021B" w:rsidP="00D40633">
            <w:pPr>
              <w:pStyle w:val="TAL"/>
              <w:rPr>
                <w:lang w:eastAsia="zh-CN"/>
              </w:rPr>
            </w:pPr>
            <w:bookmarkStart w:id="2628" w:name="OLE_LINK181"/>
            <w:r w:rsidRPr="00FD0425">
              <w:rPr>
                <w:lang w:eastAsia="zh-CN"/>
              </w:rPr>
              <w:t>9.2.</w:t>
            </w:r>
            <w:bookmarkEnd w:id="2628"/>
            <w:r w:rsidRPr="00FD0425">
              <w:rPr>
                <w:lang w:eastAsia="zh-CN"/>
              </w:rPr>
              <w:t>2.23</w:t>
            </w:r>
          </w:p>
        </w:tc>
        <w:tc>
          <w:tcPr>
            <w:tcW w:w="1876" w:type="dxa"/>
            <w:tcBorders>
              <w:top w:val="single" w:sz="4" w:space="0" w:color="auto"/>
              <w:left w:val="single" w:sz="4" w:space="0" w:color="auto"/>
              <w:bottom w:val="single" w:sz="4" w:space="0" w:color="auto"/>
              <w:right w:val="single" w:sz="4" w:space="0" w:color="auto"/>
            </w:tcBorders>
          </w:tcPr>
          <w:p w14:paraId="545B8979" w14:textId="77777777" w:rsidR="00F1021B" w:rsidRPr="00FD0425" w:rsidRDefault="00F1021B" w:rsidP="00D40633">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56B5D09B" w14:textId="77777777" w:rsidR="00F1021B" w:rsidRPr="00FD0425" w:rsidRDefault="00F1021B" w:rsidP="00D40633">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810A87F" w14:textId="77777777" w:rsidR="00F1021B" w:rsidRPr="00FD0425" w:rsidRDefault="00F1021B" w:rsidP="00D40633">
            <w:pPr>
              <w:pStyle w:val="TAC"/>
              <w:rPr>
                <w:lang w:eastAsia="zh-CN"/>
              </w:rPr>
            </w:pPr>
          </w:p>
        </w:tc>
      </w:tr>
      <w:tr w:rsidR="00F1021B" w:rsidRPr="00FD0425" w14:paraId="7B0B94DE" w14:textId="77777777" w:rsidTr="00D40633">
        <w:tc>
          <w:tcPr>
            <w:tcW w:w="2444" w:type="dxa"/>
            <w:tcBorders>
              <w:top w:val="single" w:sz="4" w:space="0" w:color="auto"/>
              <w:left w:val="single" w:sz="4" w:space="0" w:color="auto"/>
              <w:bottom w:val="single" w:sz="4" w:space="0" w:color="auto"/>
              <w:right w:val="single" w:sz="4" w:space="0" w:color="auto"/>
            </w:tcBorders>
          </w:tcPr>
          <w:p w14:paraId="36637A5E" w14:textId="77777777" w:rsidR="00F1021B" w:rsidRPr="00FD0425" w:rsidRDefault="00F1021B" w:rsidP="00D40633">
            <w:pPr>
              <w:pStyle w:val="TAL"/>
              <w:rPr>
                <w:lang w:eastAsia="zh-CN"/>
              </w:rPr>
            </w:pPr>
            <w:r w:rsidRPr="00FD0425">
              <w:rPr>
                <w:lang w:eastAsia="zh-CN"/>
              </w:rPr>
              <w:t>PRACH Configuration</w:t>
            </w:r>
          </w:p>
        </w:tc>
        <w:tc>
          <w:tcPr>
            <w:tcW w:w="1097" w:type="dxa"/>
            <w:tcBorders>
              <w:top w:val="single" w:sz="4" w:space="0" w:color="auto"/>
              <w:left w:val="single" w:sz="4" w:space="0" w:color="auto"/>
              <w:bottom w:val="single" w:sz="4" w:space="0" w:color="auto"/>
              <w:right w:val="single" w:sz="4" w:space="0" w:color="auto"/>
            </w:tcBorders>
          </w:tcPr>
          <w:p w14:paraId="215A4C1B" w14:textId="77777777" w:rsidR="00F1021B" w:rsidRPr="00FD0425" w:rsidRDefault="00F1021B" w:rsidP="00D40633">
            <w:pPr>
              <w:pStyle w:val="TAL"/>
              <w:rPr>
                <w:lang w:eastAsia="zh-CN"/>
              </w:rPr>
            </w:pPr>
            <w:r w:rsidRPr="00FD0425">
              <w:rPr>
                <w:lang w:eastAsia="zh-CN"/>
              </w:rPr>
              <w:t>O</w:t>
            </w:r>
          </w:p>
        </w:tc>
        <w:tc>
          <w:tcPr>
            <w:tcW w:w="1307" w:type="dxa"/>
            <w:tcBorders>
              <w:top w:val="single" w:sz="4" w:space="0" w:color="auto"/>
              <w:left w:val="single" w:sz="4" w:space="0" w:color="auto"/>
              <w:bottom w:val="single" w:sz="4" w:space="0" w:color="auto"/>
              <w:right w:val="single" w:sz="4" w:space="0" w:color="auto"/>
            </w:tcBorders>
          </w:tcPr>
          <w:p w14:paraId="20266720" w14:textId="77777777" w:rsidR="00F1021B" w:rsidRPr="00FD0425" w:rsidRDefault="00F1021B" w:rsidP="00D40633">
            <w:pPr>
              <w:pStyle w:val="TAL"/>
              <w:rPr>
                <w:lang w:eastAsia="zh-CN"/>
              </w:rPr>
            </w:pPr>
          </w:p>
        </w:tc>
        <w:tc>
          <w:tcPr>
            <w:tcW w:w="1524" w:type="dxa"/>
            <w:tcBorders>
              <w:top w:val="single" w:sz="4" w:space="0" w:color="auto"/>
              <w:left w:val="single" w:sz="4" w:space="0" w:color="auto"/>
              <w:bottom w:val="single" w:sz="4" w:space="0" w:color="auto"/>
              <w:right w:val="single" w:sz="4" w:space="0" w:color="auto"/>
            </w:tcBorders>
          </w:tcPr>
          <w:p w14:paraId="7C4EFCC1" w14:textId="77777777" w:rsidR="00F1021B" w:rsidRPr="00FD0425" w:rsidRDefault="00F1021B" w:rsidP="00D40633">
            <w:pPr>
              <w:pStyle w:val="TAL"/>
              <w:rPr>
                <w:lang w:eastAsia="ja-JP"/>
              </w:rPr>
            </w:pPr>
            <w:r w:rsidRPr="00FD0425">
              <w:rPr>
                <w:lang w:eastAsia="ja-JP"/>
              </w:rPr>
              <w:t>E-UTRA PRACH Configuration</w:t>
            </w:r>
          </w:p>
          <w:p w14:paraId="7D4378E9" w14:textId="77777777" w:rsidR="00F1021B" w:rsidRPr="00FD0425" w:rsidRDefault="00F1021B" w:rsidP="00D40633">
            <w:pPr>
              <w:pStyle w:val="TAL"/>
              <w:rPr>
                <w:lang w:eastAsia="ja-JP"/>
              </w:rPr>
            </w:pPr>
            <w:r w:rsidRPr="00FD0425">
              <w:rPr>
                <w:lang w:eastAsia="ja-JP"/>
              </w:rPr>
              <w:t>9.2.2.25</w:t>
            </w:r>
          </w:p>
        </w:tc>
        <w:tc>
          <w:tcPr>
            <w:tcW w:w="1876" w:type="dxa"/>
            <w:tcBorders>
              <w:top w:val="single" w:sz="4" w:space="0" w:color="auto"/>
              <w:left w:val="single" w:sz="4" w:space="0" w:color="auto"/>
              <w:bottom w:val="single" w:sz="4" w:space="0" w:color="auto"/>
              <w:right w:val="single" w:sz="4" w:space="0" w:color="auto"/>
            </w:tcBorders>
          </w:tcPr>
          <w:p w14:paraId="20828C24" w14:textId="77777777" w:rsidR="00F1021B" w:rsidRPr="00FD0425" w:rsidRDefault="00F1021B" w:rsidP="00D40633">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4B47008B" w14:textId="77777777" w:rsidR="00F1021B" w:rsidRPr="00FD0425" w:rsidRDefault="00F1021B" w:rsidP="00D40633">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DECA890" w14:textId="77777777" w:rsidR="00F1021B" w:rsidRPr="00FD0425" w:rsidRDefault="00F1021B" w:rsidP="00D40633">
            <w:pPr>
              <w:pStyle w:val="TAC"/>
              <w:rPr>
                <w:lang w:eastAsia="zh-CN"/>
              </w:rPr>
            </w:pPr>
          </w:p>
        </w:tc>
      </w:tr>
      <w:tr w:rsidR="00F1021B" w:rsidRPr="00FD0425" w14:paraId="136C7124" w14:textId="77777777" w:rsidTr="00D40633">
        <w:tc>
          <w:tcPr>
            <w:tcW w:w="2444" w:type="dxa"/>
            <w:tcBorders>
              <w:top w:val="single" w:sz="4" w:space="0" w:color="auto"/>
              <w:left w:val="single" w:sz="4" w:space="0" w:color="auto"/>
              <w:bottom w:val="single" w:sz="4" w:space="0" w:color="auto"/>
              <w:right w:val="single" w:sz="4" w:space="0" w:color="auto"/>
            </w:tcBorders>
          </w:tcPr>
          <w:p w14:paraId="065B12E5" w14:textId="77777777" w:rsidR="00F1021B" w:rsidRPr="00FD0425" w:rsidRDefault="00F1021B" w:rsidP="00D40633">
            <w:pPr>
              <w:pStyle w:val="TAL"/>
              <w:rPr>
                <w:b/>
                <w:lang w:eastAsia="zh-CN"/>
              </w:rPr>
            </w:pPr>
            <w:r w:rsidRPr="00FD0425">
              <w:rPr>
                <w:b/>
                <w:lang w:eastAsia="zh-CN"/>
              </w:rPr>
              <w:t>MBSFN Subframe Info</w:t>
            </w:r>
          </w:p>
        </w:tc>
        <w:tc>
          <w:tcPr>
            <w:tcW w:w="1097" w:type="dxa"/>
            <w:tcBorders>
              <w:top w:val="single" w:sz="4" w:space="0" w:color="auto"/>
              <w:left w:val="single" w:sz="4" w:space="0" w:color="auto"/>
              <w:bottom w:val="single" w:sz="4" w:space="0" w:color="auto"/>
              <w:right w:val="single" w:sz="4" w:space="0" w:color="auto"/>
            </w:tcBorders>
          </w:tcPr>
          <w:p w14:paraId="6EF0939C" w14:textId="77777777" w:rsidR="00F1021B" w:rsidRPr="00FD0425" w:rsidRDefault="00F1021B" w:rsidP="00D40633">
            <w:pPr>
              <w:pStyle w:val="TAL"/>
              <w:rPr>
                <w:lang w:eastAsia="zh-CN"/>
              </w:rPr>
            </w:pPr>
          </w:p>
        </w:tc>
        <w:tc>
          <w:tcPr>
            <w:tcW w:w="1307" w:type="dxa"/>
            <w:tcBorders>
              <w:top w:val="single" w:sz="4" w:space="0" w:color="auto"/>
              <w:left w:val="single" w:sz="4" w:space="0" w:color="auto"/>
              <w:bottom w:val="single" w:sz="4" w:space="0" w:color="auto"/>
              <w:right w:val="single" w:sz="4" w:space="0" w:color="auto"/>
            </w:tcBorders>
          </w:tcPr>
          <w:p w14:paraId="1E5BBF43" w14:textId="77777777" w:rsidR="00F1021B" w:rsidRPr="00FD0425" w:rsidRDefault="00F1021B" w:rsidP="00D40633">
            <w:pPr>
              <w:pStyle w:val="TAL"/>
              <w:rPr>
                <w:lang w:eastAsia="zh-CN"/>
              </w:rPr>
            </w:pPr>
            <w:r w:rsidRPr="00FD0425">
              <w:rPr>
                <w:i/>
                <w:lang w:eastAsia="ja-JP"/>
              </w:rPr>
              <w:t>0..&lt;maxnoofMBSFN&gt;</w:t>
            </w:r>
          </w:p>
        </w:tc>
        <w:tc>
          <w:tcPr>
            <w:tcW w:w="1524" w:type="dxa"/>
            <w:tcBorders>
              <w:top w:val="single" w:sz="4" w:space="0" w:color="auto"/>
              <w:left w:val="single" w:sz="4" w:space="0" w:color="auto"/>
              <w:bottom w:val="single" w:sz="4" w:space="0" w:color="auto"/>
              <w:right w:val="single" w:sz="4" w:space="0" w:color="auto"/>
            </w:tcBorders>
          </w:tcPr>
          <w:p w14:paraId="40C51CEB" w14:textId="77777777" w:rsidR="00F1021B" w:rsidRPr="00FD0425" w:rsidRDefault="00F1021B" w:rsidP="00D40633">
            <w:pPr>
              <w:pStyle w:val="TAL"/>
              <w:rPr>
                <w:lang w:eastAsia="ja-JP"/>
              </w:rPr>
            </w:pPr>
          </w:p>
        </w:tc>
        <w:tc>
          <w:tcPr>
            <w:tcW w:w="1876" w:type="dxa"/>
            <w:tcBorders>
              <w:top w:val="single" w:sz="4" w:space="0" w:color="auto"/>
              <w:left w:val="single" w:sz="4" w:space="0" w:color="auto"/>
              <w:bottom w:val="single" w:sz="4" w:space="0" w:color="auto"/>
              <w:right w:val="single" w:sz="4" w:space="0" w:color="auto"/>
            </w:tcBorders>
          </w:tcPr>
          <w:p w14:paraId="64F34A52" w14:textId="77777777" w:rsidR="00F1021B" w:rsidRPr="00FD0425" w:rsidRDefault="00F1021B" w:rsidP="00D40633">
            <w:pPr>
              <w:pStyle w:val="TAL"/>
              <w:rPr>
                <w:lang w:eastAsia="zh-CN"/>
              </w:rPr>
            </w:pPr>
            <w:r w:rsidRPr="00FD0425">
              <w:rPr>
                <w:lang w:eastAsia="ja-JP"/>
              </w:rPr>
              <w:t>MBSFN subframe defined in TS 36.331 [14]</w:t>
            </w:r>
          </w:p>
        </w:tc>
        <w:tc>
          <w:tcPr>
            <w:tcW w:w="1134" w:type="dxa"/>
            <w:tcBorders>
              <w:top w:val="single" w:sz="4" w:space="0" w:color="auto"/>
              <w:left w:val="single" w:sz="4" w:space="0" w:color="auto"/>
              <w:bottom w:val="single" w:sz="4" w:space="0" w:color="auto"/>
              <w:right w:val="single" w:sz="4" w:space="0" w:color="auto"/>
            </w:tcBorders>
          </w:tcPr>
          <w:p w14:paraId="64771BA8" w14:textId="77777777" w:rsidR="00F1021B" w:rsidRPr="00FD0425" w:rsidRDefault="00F1021B" w:rsidP="00D40633">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86CDD23" w14:textId="77777777" w:rsidR="00F1021B" w:rsidRPr="00FD0425" w:rsidRDefault="00F1021B" w:rsidP="00D40633">
            <w:pPr>
              <w:pStyle w:val="TAC"/>
              <w:rPr>
                <w:lang w:eastAsia="ja-JP"/>
              </w:rPr>
            </w:pPr>
          </w:p>
        </w:tc>
      </w:tr>
      <w:tr w:rsidR="00F1021B" w:rsidRPr="00FD0425" w14:paraId="7F5CA4AC" w14:textId="77777777" w:rsidTr="00D40633">
        <w:tc>
          <w:tcPr>
            <w:tcW w:w="2444" w:type="dxa"/>
            <w:tcBorders>
              <w:top w:val="single" w:sz="4" w:space="0" w:color="auto"/>
              <w:left w:val="single" w:sz="4" w:space="0" w:color="auto"/>
              <w:bottom w:val="single" w:sz="4" w:space="0" w:color="auto"/>
              <w:right w:val="single" w:sz="4" w:space="0" w:color="auto"/>
            </w:tcBorders>
          </w:tcPr>
          <w:p w14:paraId="423D3B5C" w14:textId="77777777" w:rsidR="00F1021B" w:rsidRPr="00FD0425" w:rsidRDefault="00F1021B" w:rsidP="00D40633">
            <w:pPr>
              <w:pStyle w:val="TAL"/>
              <w:ind w:left="113"/>
              <w:rPr>
                <w:lang w:eastAsia="zh-CN"/>
              </w:rPr>
            </w:pPr>
            <w:r w:rsidRPr="00FD0425">
              <w:rPr>
                <w:lang w:eastAsia="zh-CN"/>
              </w:rPr>
              <w:t>&gt;Radioframe Allocation Period</w:t>
            </w:r>
          </w:p>
        </w:tc>
        <w:tc>
          <w:tcPr>
            <w:tcW w:w="1097" w:type="dxa"/>
            <w:tcBorders>
              <w:top w:val="single" w:sz="4" w:space="0" w:color="auto"/>
              <w:left w:val="single" w:sz="4" w:space="0" w:color="auto"/>
              <w:bottom w:val="single" w:sz="4" w:space="0" w:color="auto"/>
              <w:right w:val="single" w:sz="4" w:space="0" w:color="auto"/>
            </w:tcBorders>
          </w:tcPr>
          <w:p w14:paraId="421B04A0" w14:textId="77777777" w:rsidR="00F1021B" w:rsidRPr="00FD0425" w:rsidRDefault="00F1021B" w:rsidP="00D40633">
            <w:pPr>
              <w:pStyle w:val="TAL"/>
              <w:rPr>
                <w:lang w:eastAsia="zh-CN"/>
              </w:rPr>
            </w:pPr>
            <w:r w:rsidRPr="00FD0425">
              <w:rPr>
                <w:lang w:eastAsia="zh-CN"/>
              </w:rPr>
              <w:t>M</w:t>
            </w:r>
          </w:p>
        </w:tc>
        <w:tc>
          <w:tcPr>
            <w:tcW w:w="1307" w:type="dxa"/>
            <w:tcBorders>
              <w:top w:val="single" w:sz="4" w:space="0" w:color="auto"/>
              <w:left w:val="single" w:sz="4" w:space="0" w:color="auto"/>
              <w:bottom w:val="single" w:sz="4" w:space="0" w:color="auto"/>
              <w:right w:val="single" w:sz="4" w:space="0" w:color="auto"/>
            </w:tcBorders>
          </w:tcPr>
          <w:p w14:paraId="218D3D8D" w14:textId="77777777" w:rsidR="00F1021B" w:rsidRPr="00FD0425" w:rsidRDefault="00F1021B" w:rsidP="00D40633">
            <w:pPr>
              <w:pStyle w:val="TAL"/>
              <w:rPr>
                <w:lang w:eastAsia="zh-CN"/>
              </w:rPr>
            </w:pPr>
          </w:p>
        </w:tc>
        <w:tc>
          <w:tcPr>
            <w:tcW w:w="1524" w:type="dxa"/>
            <w:tcBorders>
              <w:top w:val="single" w:sz="4" w:space="0" w:color="auto"/>
              <w:left w:val="single" w:sz="4" w:space="0" w:color="auto"/>
              <w:bottom w:val="single" w:sz="4" w:space="0" w:color="auto"/>
              <w:right w:val="single" w:sz="4" w:space="0" w:color="auto"/>
            </w:tcBorders>
          </w:tcPr>
          <w:p w14:paraId="427F1261" w14:textId="77777777" w:rsidR="00F1021B" w:rsidRPr="00FD0425" w:rsidRDefault="00F1021B" w:rsidP="00D40633">
            <w:pPr>
              <w:pStyle w:val="TAL"/>
              <w:rPr>
                <w:lang w:eastAsia="ja-JP"/>
              </w:rPr>
            </w:pPr>
            <w:r w:rsidRPr="00FD0425">
              <w:rPr>
                <w:lang w:eastAsia="ja-JP"/>
              </w:rPr>
              <w:t>ENUMERATED (n1, n2, n4, n8, n16, n32, …)</w:t>
            </w:r>
          </w:p>
        </w:tc>
        <w:tc>
          <w:tcPr>
            <w:tcW w:w="1876" w:type="dxa"/>
            <w:tcBorders>
              <w:top w:val="single" w:sz="4" w:space="0" w:color="auto"/>
              <w:left w:val="single" w:sz="4" w:space="0" w:color="auto"/>
              <w:bottom w:val="single" w:sz="4" w:space="0" w:color="auto"/>
              <w:right w:val="single" w:sz="4" w:space="0" w:color="auto"/>
            </w:tcBorders>
          </w:tcPr>
          <w:p w14:paraId="1FF0EA02" w14:textId="77777777" w:rsidR="00F1021B" w:rsidRPr="00FD0425" w:rsidRDefault="00F1021B" w:rsidP="00D40633">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784E0F3D" w14:textId="77777777" w:rsidR="00F1021B" w:rsidRPr="00FD0425" w:rsidRDefault="00F1021B" w:rsidP="00D40633">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5AB800F" w14:textId="77777777" w:rsidR="00F1021B" w:rsidRPr="00FD0425" w:rsidRDefault="00F1021B" w:rsidP="00D40633">
            <w:pPr>
              <w:pStyle w:val="TAC"/>
              <w:rPr>
                <w:lang w:eastAsia="zh-CN"/>
              </w:rPr>
            </w:pPr>
          </w:p>
        </w:tc>
      </w:tr>
      <w:tr w:rsidR="00F1021B" w:rsidRPr="00FD0425" w14:paraId="67378C8E" w14:textId="77777777" w:rsidTr="00D40633">
        <w:tc>
          <w:tcPr>
            <w:tcW w:w="2444" w:type="dxa"/>
            <w:tcBorders>
              <w:top w:val="single" w:sz="4" w:space="0" w:color="auto"/>
              <w:left w:val="single" w:sz="4" w:space="0" w:color="auto"/>
              <w:bottom w:val="single" w:sz="4" w:space="0" w:color="auto"/>
              <w:right w:val="single" w:sz="4" w:space="0" w:color="auto"/>
            </w:tcBorders>
          </w:tcPr>
          <w:p w14:paraId="202669E6" w14:textId="77777777" w:rsidR="00F1021B" w:rsidRPr="00FD0425" w:rsidRDefault="00F1021B" w:rsidP="00D40633">
            <w:pPr>
              <w:pStyle w:val="TAL"/>
              <w:ind w:left="113"/>
              <w:rPr>
                <w:lang w:eastAsia="zh-CN"/>
              </w:rPr>
            </w:pPr>
            <w:r w:rsidRPr="00FD0425">
              <w:rPr>
                <w:lang w:eastAsia="zh-CN"/>
              </w:rPr>
              <w:t>&gt;Radioframe Allocation Offset</w:t>
            </w:r>
          </w:p>
        </w:tc>
        <w:tc>
          <w:tcPr>
            <w:tcW w:w="1097" w:type="dxa"/>
            <w:tcBorders>
              <w:top w:val="single" w:sz="4" w:space="0" w:color="auto"/>
              <w:left w:val="single" w:sz="4" w:space="0" w:color="auto"/>
              <w:bottom w:val="single" w:sz="4" w:space="0" w:color="auto"/>
              <w:right w:val="single" w:sz="4" w:space="0" w:color="auto"/>
            </w:tcBorders>
          </w:tcPr>
          <w:p w14:paraId="7CB96981" w14:textId="77777777" w:rsidR="00F1021B" w:rsidRPr="00FD0425" w:rsidRDefault="00F1021B" w:rsidP="00D40633">
            <w:pPr>
              <w:pStyle w:val="TAL"/>
              <w:rPr>
                <w:lang w:eastAsia="zh-CN"/>
              </w:rPr>
            </w:pPr>
            <w:r w:rsidRPr="00FD0425">
              <w:rPr>
                <w:lang w:eastAsia="zh-CN"/>
              </w:rPr>
              <w:t>M</w:t>
            </w:r>
          </w:p>
        </w:tc>
        <w:tc>
          <w:tcPr>
            <w:tcW w:w="1307" w:type="dxa"/>
            <w:tcBorders>
              <w:top w:val="single" w:sz="4" w:space="0" w:color="auto"/>
              <w:left w:val="single" w:sz="4" w:space="0" w:color="auto"/>
              <w:bottom w:val="single" w:sz="4" w:space="0" w:color="auto"/>
              <w:right w:val="single" w:sz="4" w:space="0" w:color="auto"/>
            </w:tcBorders>
          </w:tcPr>
          <w:p w14:paraId="7011689B" w14:textId="77777777" w:rsidR="00F1021B" w:rsidRPr="00FD0425" w:rsidRDefault="00F1021B" w:rsidP="00D40633">
            <w:pPr>
              <w:pStyle w:val="TAL"/>
              <w:rPr>
                <w:lang w:eastAsia="zh-CN"/>
              </w:rPr>
            </w:pPr>
          </w:p>
        </w:tc>
        <w:tc>
          <w:tcPr>
            <w:tcW w:w="1524" w:type="dxa"/>
            <w:tcBorders>
              <w:top w:val="single" w:sz="4" w:space="0" w:color="auto"/>
              <w:left w:val="single" w:sz="4" w:space="0" w:color="auto"/>
              <w:bottom w:val="single" w:sz="4" w:space="0" w:color="auto"/>
              <w:right w:val="single" w:sz="4" w:space="0" w:color="auto"/>
            </w:tcBorders>
          </w:tcPr>
          <w:p w14:paraId="66E6EE21" w14:textId="77777777" w:rsidR="00F1021B" w:rsidRPr="00FD0425" w:rsidRDefault="00F1021B" w:rsidP="00D40633">
            <w:pPr>
              <w:pStyle w:val="TAL"/>
              <w:rPr>
                <w:lang w:eastAsia="ja-JP"/>
              </w:rPr>
            </w:pPr>
            <w:r w:rsidRPr="00FD0425">
              <w:rPr>
                <w:lang w:eastAsia="ja-JP"/>
              </w:rPr>
              <w:t>INTEGER (0..7, ...)</w:t>
            </w:r>
          </w:p>
        </w:tc>
        <w:tc>
          <w:tcPr>
            <w:tcW w:w="1876" w:type="dxa"/>
            <w:tcBorders>
              <w:top w:val="single" w:sz="4" w:space="0" w:color="auto"/>
              <w:left w:val="single" w:sz="4" w:space="0" w:color="auto"/>
              <w:bottom w:val="single" w:sz="4" w:space="0" w:color="auto"/>
              <w:right w:val="single" w:sz="4" w:space="0" w:color="auto"/>
            </w:tcBorders>
          </w:tcPr>
          <w:p w14:paraId="444A5083" w14:textId="77777777" w:rsidR="00F1021B" w:rsidRPr="00FD0425" w:rsidRDefault="00F1021B" w:rsidP="00D40633">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71FF9A56" w14:textId="77777777" w:rsidR="00F1021B" w:rsidRPr="00FD0425" w:rsidRDefault="00F1021B" w:rsidP="00D40633">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5D0D2E5" w14:textId="77777777" w:rsidR="00F1021B" w:rsidRPr="00FD0425" w:rsidRDefault="00F1021B" w:rsidP="00D40633">
            <w:pPr>
              <w:pStyle w:val="TAC"/>
              <w:rPr>
                <w:lang w:eastAsia="zh-CN"/>
              </w:rPr>
            </w:pPr>
          </w:p>
        </w:tc>
      </w:tr>
      <w:tr w:rsidR="00F1021B" w:rsidRPr="00FD0425" w14:paraId="7E0C484D" w14:textId="77777777" w:rsidTr="00D40633">
        <w:tc>
          <w:tcPr>
            <w:tcW w:w="2444" w:type="dxa"/>
            <w:tcBorders>
              <w:top w:val="single" w:sz="4" w:space="0" w:color="auto"/>
              <w:left w:val="single" w:sz="4" w:space="0" w:color="auto"/>
              <w:bottom w:val="single" w:sz="4" w:space="0" w:color="auto"/>
              <w:right w:val="single" w:sz="4" w:space="0" w:color="auto"/>
            </w:tcBorders>
          </w:tcPr>
          <w:p w14:paraId="59181D0B" w14:textId="77777777" w:rsidR="00F1021B" w:rsidRPr="00FD0425" w:rsidRDefault="00F1021B" w:rsidP="00D40633">
            <w:pPr>
              <w:pStyle w:val="TAL"/>
              <w:ind w:left="113"/>
              <w:rPr>
                <w:lang w:eastAsia="zh-CN"/>
              </w:rPr>
            </w:pPr>
            <w:r w:rsidRPr="00FD0425">
              <w:rPr>
                <w:lang w:eastAsia="zh-CN"/>
              </w:rPr>
              <w:t>&gt;MBSFN Subframe Allocation E-UTRA</w:t>
            </w:r>
          </w:p>
        </w:tc>
        <w:tc>
          <w:tcPr>
            <w:tcW w:w="1097" w:type="dxa"/>
            <w:tcBorders>
              <w:top w:val="single" w:sz="4" w:space="0" w:color="auto"/>
              <w:left w:val="single" w:sz="4" w:space="0" w:color="auto"/>
              <w:bottom w:val="single" w:sz="4" w:space="0" w:color="auto"/>
              <w:right w:val="single" w:sz="4" w:space="0" w:color="auto"/>
            </w:tcBorders>
          </w:tcPr>
          <w:p w14:paraId="0D1F19B3" w14:textId="77777777" w:rsidR="00F1021B" w:rsidRPr="00FD0425" w:rsidRDefault="00F1021B" w:rsidP="00D40633">
            <w:pPr>
              <w:pStyle w:val="TAL"/>
              <w:rPr>
                <w:lang w:eastAsia="zh-CN"/>
              </w:rPr>
            </w:pPr>
            <w:r w:rsidRPr="00FD0425">
              <w:rPr>
                <w:lang w:eastAsia="zh-CN"/>
              </w:rPr>
              <w:t>M</w:t>
            </w:r>
          </w:p>
        </w:tc>
        <w:tc>
          <w:tcPr>
            <w:tcW w:w="1307" w:type="dxa"/>
            <w:tcBorders>
              <w:top w:val="single" w:sz="4" w:space="0" w:color="auto"/>
              <w:left w:val="single" w:sz="4" w:space="0" w:color="auto"/>
              <w:bottom w:val="single" w:sz="4" w:space="0" w:color="auto"/>
              <w:right w:val="single" w:sz="4" w:space="0" w:color="auto"/>
            </w:tcBorders>
          </w:tcPr>
          <w:p w14:paraId="7D298E50" w14:textId="77777777" w:rsidR="00F1021B" w:rsidRPr="00FD0425" w:rsidRDefault="00F1021B" w:rsidP="00D40633">
            <w:pPr>
              <w:pStyle w:val="TAL"/>
              <w:rPr>
                <w:lang w:eastAsia="zh-CN"/>
              </w:rPr>
            </w:pPr>
          </w:p>
        </w:tc>
        <w:tc>
          <w:tcPr>
            <w:tcW w:w="1524" w:type="dxa"/>
            <w:tcBorders>
              <w:top w:val="single" w:sz="4" w:space="0" w:color="auto"/>
              <w:left w:val="single" w:sz="4" w:space="0" w:color="auto"/>
              <w:bottom w:val="single" w:sz="4" w:space="0" w:color="auto"/>
              <w:right w:val="single" w:sz="4" w:space="0" w:color="auto"/>
            </w:tcBorders>
          </w:tcPr>
          <w:p w14:paraId="3E458C4C" w14:textId="77777777" w:rsidR="00F1021B" w:rsidRPr="00FD0425" w:rsidRDefault="00F1021B" w:rsidP="00D40633">
            <w:pPr>
              <w:pStyle w:val="TAL"/>
              <w:rPr>
                <w:lang w:eastAsia="ja-JP"/>
              </w:rPr>
            </w:pPr>
            <w:r w:rsidRPr="00FD0425">
              <w:rPr>
                <w:lang w:eastAsia="ja-JP"/>
              </w:rPr>
              <w:t>9.2.2.26</w:t>
            </w:r>
          </w:p>
        </w:tc>
        <w:tc>
          <w:tcPr>
            <w:tcW w:w="1876" w:type="dxa"/>
            <w:tcBorders>
              <w:top w:val="single" w:sz="4" w:space="0" w:color="auto"/>
              <w:left w:val="single" w:sz="4" w:space="0" w:color="auto"/>
              <w:bottom w:val="single" w:sz="4" w:space="0" w:color="auto"/>
              <w:right w:val="single" w:sz="4" w:space="0" w:color="auto"/>
            </w:tcBorders>
          </w:tcPr>
          <w:p w14:paraId="0D24158E" w14:textId="77777777" w:rsidR="00F1021B" w:rsidRPr="00FD0425" w:rsidRDefault="00F1021B" w:rsidP="00D40633">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3C5BA92D" w14:textId="77777777" w:rsidR="00F1021B" w:rsidRPr="00FD0425" w:rsidRDefault="00F1021B" w:rsidP="00D40633">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375ECDB" w14:textId="77777777" w:rsidR="00F1021B" w:rsidRPr="00FD0425" w:rsidRDefault="00F1021B" w:rsidP="00D40633">
            <w:pPr>
              <w:pStyle w:val="TAC"/>
              <w:rPr>
                <w:lang w:eastAsia="zh-CN"/>
              </w:rPr>
            </w:pPr>
          </w:p>
        </w:tc>
      </w:tr>
      <w:tr w:rsidR="00F1021B" w:rsidRPr="00FD0425" w14:paraId="740AF57F" w14:textId="77777777" w:rsidTr="00D40633">
        <w:tc>
          <w:tcPr>
            <w:tcW w:w="2444" w:type="dxa"/>
            <w:tcBorders>
              <w:top w:val="single" w:sz="4" w:space="0" w:color="auto"/>
              <w:left w:val="single" w:sz="4" w:space="0" w:color="auto"/>
              <w:bottom w:val="single" w:sz="4" w:space="0" w:color="auto"/>
              <w:right w:val="single" w:sz="4" w:space="0" w:color="auto"/>
            </w:tcBorders>
          </w:tcPr>
          <w:p w14:paraId="383E9B66" w14:textId="77777777" w:rsidR="00F1021B" w:rsidRPr="00FD0425" w:rsidRDefault="00F1021B" w:rsidP="00D40633">
            <w:pPr>
              <w:pStyle w:val="TAL"/>
              <w:rPr>
                <w:lang w:eastAsia="zh-CN"/>
              </w:rPr>
            </w:pPr>
            <w:r w:rsidRPr="00FD0425">
              <w:rPr>
                <w:lang w:eastAsia="zh-CN"/>
              </w:rPr>
              <w:t>E-UTRA Multiband Info List</w:t>
            </w:r>
          </w:p>
        </w:tc>
        <w:tc>
          <w:tcPr>
            <w:tcW w:w="1097" w:type="dxa"/>
            <w:tcBorders>
              <w:top w:val="single" w:sz="4" w:space="0" w:color="auto"/>
              <w:left w:val="single" w:sz="4" w:space="0" w:color="auto"/>
              <w:bottom w:val="single" w:sz="4" w:space="0" w:color="auto"/>
              <w:right w:val="single" w:sz="4" w:space="0" w:color="auto"/>
            </w:tcBorders>
          </w:tcPr>
          <w:p w14:paraId="54DC6169" w14:textId="77777777" w:rsidR="00F1021B" w:rsidRPr="00FD0425" w:rsidRDefault="00F1021B" w:rsidP="00D40633">
            <w:pPr>
              <w:pStyle w:val="TAL"/>
              <w:rPr>
                <w:lang w:eastAsia="zh-CN"/>
              </w:rPr>
            </w:pPr>
            <w:r w:rsidRPr="00FD0425">
              <w:rPr>
                <w:lang w:eastAsia="zh-CN"/>
              </w:rPr>
              <w:t>O</w:t>
            </w:r>
          </w:p>
        </w:tc>
        <w:tc>
          <w:tcPr>
            <w:tcW w:w="1307" w:type="dxa"/>
            <w:tcBorders>
              <w:top w:val="single" w:sz="4" w:space="0" w:color="auto"/>
              <w:left w:val="single" w:sz="4" w:space="0" w:color="auto"/>
              <w:bottom w:val="single" w:sz="4" w:space="0" w:color="auto"/>
              <w:right w:val="single" w:sz="4" w:space="0" w:color="auto"/>
            </w:tcBorders>
          </w:tcPr>
          <w:p w14:paraId="2591CC51" w14:textId="77777777" w:rsidR="00F1021B" w:rsidRPr="00FD0425" w:rsidRDefault="00F1021B" w:rsidP="00D40633">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65580ABA" w14:textId="77777777" w:rsidR="00F1021B" w:rsidRPr="00FD0425" w:rsidRDefault="00F1021B" w:rsidP="00D40633">
            <w:pPr>
              <w:pStyle w:val="TAL"/>
              <w:rPr>
                <w:lang w:eastAsia="zh-CN"/>
              </w:rPr>
            </w:pPr>
            <w:bookmarkStart w:id="2629" w:name="OLE_LINK183"/>
            <w:r w:rsidRPr="00FD0425">
              <w:rPr>
                <w:lang w:eastAsia="zh-CN"/>
              </w:rPr>
              <w:t>9.2.</w:t>
            </w:r>
            <w:bookmarkEnd w:id="2629"/>
            <w:r w:rsidRPr="00FD0425">
              <w:rPr>
                <w:lang w:eastAsia="zh-CN"/>
              </w:rPr>
              <w:t>2.24</w:t>
            </w:r>
          </w:p>
        </w:tc>
        <w:tc>
          <w:tcPr>
            <w:tcW w:w="1876" w:type="dxa"/>
            <w:tcBorders>
              <w:top w:val="single" w:sz="4" w:space="0" w:color="auto"/>
              <w:left w:val="single" w:sz="4" w:space="0" w:color="auto"/>
              <w:bottom w:val="single" w:sz="4" w:space="0" w:color="auto"/>
              <w:right w:val="single" w:sz="4" w:space="0" w:color="auto"/>
            </w:tcBorders>
          </w:tcPr>
          <w:p w14:paraId="7DA07076" w14:textId="77777777" w:rsidR="00F1021B" w:rsidRPr="00FD0425" w:rsidRDefault="00F1021B" w:rsidP="00D40633">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0F07587B" w14:textId="77777777" w:rsidR="00F1021B" w:rsidRPr="00FD0425" w:rsidRDefault="00F1021B" w:rsidP="00D40633">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7DA12AB" w14:textId="77777777" w:rsidR="00F1021B" w:rsidRPr="00FD0425" w:rsidRDefault="00F1021B" w:rsidP="00D40633">
            <w:pPr>
              <w:pStyle w:val="TAC"/>
              <w:rPr>
                <w:lang w:eastAsia="zh-CN"/>
              </w:rPr>
            </w:pPr>
          </w:p>
        </w:tc>
      </w:tr>
      <w:tr w:rsidR="00F1021B" w:rsidRPr="00FD0425" w14:paraId="7C8C42D9" w14:textId="77777777" w:rsidTr="00D40633">
        <w:tc>
          <w:tcPr>
            <w:tcW w:w="2444" w:type="dxa"/>
            <w:tcBorders>
              <w:top w:val="single" w:sz="4" w:space="0" w:color="auto"/>
              <w:left w:val="single" w:sz="4" w:space="0" w:color="auto"/>
              <w:bottom w:val="single" w:sz="4" w:space="0" w:color="auto"/>
              <w:right w:val="single" w:sz="4" w:space="0" w:color="auto"/>
            </w:tcBorders>
          </w:tcPr>
          <w:p w14:paraId="6378FEFF" w14:textId="77777777" w:rsidR="00F1021B" w:rsidRPr="00FD0425" w:rsidRDefault="00F1021B" w:rsidP="00D40633">
            <w:pPr>
              <w:pStyle w:val="TAL"/>
              <w:rPr>
                <w:lang w:eastAsia="zh-CN"/>
              </w:rPr>
            </w:pPr>
            <w:r w:rsidRPr="00FD0425">
              <w:rPr>
                <w:lang w:eastAsia="zh-CN"/>
              </w:rPr>
              <w:t>FreqBandIndicatorPriority</w:t>
            </w:r>
          </w:p>
        </w:tc>
        <w:tc>
          <w:tcPr>
            <w:tcW w:w="1097" w:type="dxa"/>
            <w:tcBorders>
              <w:top w:val="single" w:sz="4" w:space="0" w:color="auto"/>
              <w:left w:val="single" w:sz="4" w:space="0" w:color="auto"/>
              <w:bottom w:val="single" w:sz="4" w:space="0" w:color="auto"/>
              <w:right w:val="single" w:sz="4" w:space="0" w:color="auto"/>
            </w:tcBorders>
          </w:tcPr>
          <w:p w14:paraId="33DB7233" w14:textId="77777777" w:rsidR="00F1021B" w:rsidRPr="00FD0425" w:rsidRDefault="00F1021B" w:rsidP="00D40633">
            <w:pPr>
              <w:pStyle w:val="TAL"/>
              <w:rPr>
                <w:lang w:eastAsia="zh-CN"/>
              </w:rPr>
            </w:pPr>
            <w:r w:rsidRPr="00FD0425">
              <w:rPr>
                <w:lang w:eastAsia="zh-CN"/>
              </w:rPr>
              <w:t>O</w:t>
            </w:r>
          </w:p>
        </w:tc>
        <w:tc>
          <w:tcPr>
            <w:tcW w:w="1307" w:type="dxa"/>
            <w:tcBorders>
              <w:top w:val="single" w:sz="4" w:space="0" w:color="auto"/>
              <w:left w:val="single" w:sz="4" w:space="0" w:color="auto"/>
              <w:bottom w:val="single" w:sz="4" w:space="0" w:color="auto"/>
              <w:right w:val="single" w:sz="4" w:space="0" w:color="auto"/>
            </w:tcBorders>
          </w:tcPr>
          <w:p w14:paraId="04B8E825" w14:textId="77777777" w:rsidR="00F1021B" w:rsidRPr="00FD0425" w:rsidRDefault="00F1021B" w:rsidP="00D40633">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44AE9035" w14:textId="77777777" w:rsidR="00F1021B" w:rsidRPr="00FD0425" w:rsidRDefault="00F1021B" w:rsidP="00D40633">
            <w:pPr>
              <w:pStyle w:val="TAL"/>
              <w:rPr>
                <w:lang w:eastAsia="zh-CN"/>
              </w:rPr>
            </w:pPr>
            <w:r w:rsidRPr="00FD0425">
              <w:rPr>
                <w:lang w:eastAsia="zh-CN"/>
              </w:rPr>
              <w:t>ENUMERATED (not-broadcast, broadcast, ...)</w:t>
            </w:r>
          </w:p>
        </w:tc>
        <w:tc>
          <w:tcPr>
            <w:tcW w:w="1876" w:type="dxa"/>
            <w:tcBorders>
              <w:top w:val="single" w:sz="4" w:space="0" w:color="auto"/>
              <w:left w:val="single" w:sz="4" w:space="0" w:color="auto"/>
              <w:bottom w:val="single" w:sz="4" w:space="0" w:color="auto"/>
              <w:right w:val="single" w:sz="4" w:space="0" w:color="auto"/>
            </w:tcBorders>
          </w:tcPr>
          <w:p w14:paraId="77DF2701" w14:textId="77777777" w:rsidR="00F1021B" w:rsidRPr="00FD0425" w:rsidRDefault="00F1021B" w:rsidP="00D40633">
            <w:pPr>
              <w:pStyle w:val="TAL"/>
              <w:rPr>
                <w:lang w:eastAsia="zh-CN"/>
              </w:rPr>
            </w:pPr>
            <w:r w:rsidRPr="00FD0425">
              <w:rPr>
                <w:lang w:eastAsia="zh-CN"/>
              </w:rPr>
              <w:t xml:space="preserve">This IE indicates that the eNodeB supports </w:t>
            </w:r>
            <w:r w:rsidRPr="00FD0425">
              <w:rPr>
                <w:i/>
                <w:lang w:eastAsia="zh-CN"/>
              </w:rPr>
              <w:t>FreqBandIndicationPriority</w:t>
            </w:r>
            <w:r w:rsidRPr="00FD0425">
              <w:rPr>
                <w:lang w:eastAsia="zh-CN"/>
              </w:rPr>
              <w:t>, and whether</w:t>
            </w:r>
          </w:p>
          <w:p w14:paraId="46E844D4" w14:textId="77777777" w:rsidR="00F1021B" w:rsidRPr="00FD0425" w:rsidRDefault="00F1021B" w:rsidP="00D40633">
            <w:pPr>
              <w:pStyle w:val="TAL"/>
              <w:rPr>
                <w:lang w:eastAsia="zh-CN"/>
              </w:rPr>
            </w:pPr>
            <w:r w:rsidRPr="00FD0425">
              <w:rPr>
                <w:i/>
                <w:lang w:eastAsia="zh-CN"/>
              </w:rPr>
              <w:t>FreqBandIndicatorPriority</w:t>
            </w:r>
            <w:r w:rsidRPr="00FD0425">
              <w:rPr>
                <w:lang w:eastAsia="zh-CN"/>
              </w:rPr>
              <w:t xml:space="preserve"> is broadcast in SIB 1 (see TS 36.331 [14])</w:t>
            </w:r>
          </w:p>
        </w:tc>
        <w:tc>
          <w:tcPr>
            <w:tcW w:w="1134" w:type="dxa"/>
            <w:tcBorders>
              <w:top w:val="single" w:sz="4" w:space="0" w:color="auto"/>
              <w:left w:val="single" w:sz="4" w:space="0" w:color="auto"/>
              <w:bottom w:val="single" w:sz="4" w:space="0" w:color="auto"/>
              <w:right w:val="single" w:sz="4" w:space="0" w:color="auto"/>
            </w:tcBorders>
          </w:tcPr>
          <w:p w14:paraId="57A54F68" w14:textId="77777777" w:rsidR="00F1021B" w:rsidRPr="00FD0425" w:rsidRDefault="00F1021B" w:rsidP="00D40633">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BE4332D" w14:textId="77777777" w:rsidR="00F1021B" w:rsidRPr="00FD0425" w:rsidRDefault="00F1021B" w:rsidP="00D40633">
            <w:pPr>
              <w:pStyle w:val="TAC"/>
              <w:rPr>
                <w:lang w:eastAsia="zh-CN"/>
              </w:rPr>
            </w:pPr>
          </w:p>
        </w:tc>
      </w:tr>
      <w:tr w:rsidR="00F1021B" w:rsidRPr="00FD0425" w14:paraId="370A9675" w14:textId="77777777" w:rsidTr="00D40633">
        <w:tc>
          <w:tcPr>
            <w:tcW w:w="2444" w:type="dxa"/>
            <w:tcBorders>
              <w:top w:val="single" w:sz="4" w:space="0" w:color="auto"/>
              <w:left w:val="single" w:sz="4" w:space="0" w:color="auto"/>
              <w:bottom w:val="single" w:sz="4" w:space="0" w:color="auto"/>
              <w:right w:val="single" w:sz="4" w:space="0" w:color="auto"/>
            </w:tcBorders>
          </w:tcPr>
          <w:p w14:paraId="2BED88A0" w14:textId="77777777" w:rsidR="00F1021B" w:rsidRPr="00FD0425" w:rsidRDefault="00F1021B" w:rsidP="00D40633">
            <w:pPr>
              <w:pStyle w:val="TAL"/>
              <w:rPr>
                <w:lang w:eastAsia="zh-CN"/>
              </w:rPr>
            </w:pPr>
            <w:r w:rsidRPr="00FD0425">
              <w:rPr>
                <w:lang w:eastAsia="zh-CN"/>
              </w:rPr>
              <w:t>BandwidthReducedSI</w:t>
            </w:r>
          </w:p>
        </w:tc>
        <w:tc>
          <w:tcPr>
            <w:tcW w:w="1097" w:type="dxa"/>
            <w:tcBorders>
              <w:top w:val="single" w:sz="4" w:space="0" w:color="auto"/>
              <w:left w:val="single" w:sz="4" w:space="0" w:color="auto"/>
              <w:bottom w:val="single" w:sz="4" w:space="0" w:color="auto"/>
              <w:right w:val="single" w:sz="4" w:space="0" w:color="auto"/>
            </w:tcBorders>
          </w:tcPr>
          <w:p w14:paraId="529F3D76" w14:textId="77777777" w:rsidR="00F1021B" w:rsidRPr="00FD0425" w:rsidRDefault="00F1021B" w:rsidP="00D40633">
            <w:pPr>
              <w:pStyle w:val="TAL"/>
              <w:rPr>
                <w:lang w:eastAsia="zh-CN"/>
              </w:rPr>
            </w:pPr>
            <w:r w:rsidRPr="00FD0425">
              <w:rPr>
                <w:lang w:eastAsia="zh-CN"/>
              </w:rPr>
              <w:t>O</w:t>
            </w:r>
          </w:p>
        </w:tc>
        <w:tc>
          <w:tcPr>
            <w:tcW w:w="1307" w:type="dxa"/>
            <w:tcBorders>
              <w:top w:val="single" w:sz="4" w:space="0" w:color="auto"/>
              <w:left w:val="single" w:sz="4" w:space="0" w:color="auto"/>
              <w:bottom w:val="single" w:sz="4" w:space="0" w:color="auto"/>
              <w:right w:val="single" w:sz="4" w:space="0" w:color="auto"/>
            </w:tcBorders>
          </w:tcPr>
          <w:p w14:paraId="4205C1D1" w14:textId="77777777" w:rsidR="00F1021B" w:rsidRPr="00FD0425" w:rsidRDefault="00F1021B" w:rsidP="00D40633">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71E9429E" w14:textId="77777777" w:rsidR="00F1021B" w:rsidRPr="00FD0425" w:rsidRDefault="00F1021B" w:rsidP="00D40633">
            <w:pPr>
              <w:pStyle w:val="TAL"/>
              <w:rPr>
                <w:lang w:eastAsia="zh-CN"/>
              </w:rPr>
            </w:pPr>
            <w:r w:rsidRPr="00FD0425">
              <w:rPr>
                <w:lang w:eastAsia="zh-CN"/>
              </w:rPr>
              <w:t>ENUMERATED (scheduled, ...)</w:t>
            </w:r>
          </w:p>
        </w:tc>
        <w:tc>
          <w:tcPr>
            <w:tcW w:w="1876" w:type="dxa"/>
            <w:tcBorders>
              <w:top w:val="single" w:sz="4" w:space="0" w:color="auto"/>
              <w:left w:val="single" w:sz="4" w:space="0" w:color="auto"/>
              <w:bottom w:val="single" w:sz="4" w:space="0" w:color="auto"/>
              <w:right w:val="single" w:sz="4" w:space="0" w:color="auto"/>
            </w:tcBorders>
          </w:tcPr>
          <w:p w14:paraId="1CADA37B" w14:textId="77777777" w:rsidR="00F1021B" w:rsidRPr="00FD0425" w:rsidRDefault="00F1021B" w:rsidP="00D40633">
            <w:pPr>
              <w:pStyle w:val="TAL"/>
              <w:rPr>
                <w:lang w:eastAsia="zh-CN"/>
              </w:rPr>
            </w:pPr>
            <w:r w:rsidRPr="00FD0425">
              <w:rPr>
                <w:lang w:eastAsia="zh-CN"/>
              </w:rPr>
              <w:t>This IE indicates that the SystemInformationBlockType1-BR is scheduled in the cell (see TS 36.331 [14])</w:t>
            </w:r>
          </w:p>
        </w:tc>
        <w:tc>
          <w:tcPr>
            <w:tcW w:w="1134" w:type="dxa"/>
            <w:tcBorders>
              <w:top w:val="single" w:sz="4" w:space="0" w:color="auto"/>
              <w:left w:val="single" w:sz="4" w:space="0" w:color="auto"/>
              <w:bottom w:val="single" w:sz="4" w:space="0" w:color="auto"/>
              <w:right w:val="single" w:sz="4" w:space="0" w:color="auto"/>
            </w:tcBorders>
          </w:tcPr>
          <w:p w14:paraId="4C6577BB" w14:textId="77777777" w:rsidR="00F1021B" w:rsidRPr="00FD0425" w:rsidRDefault="00F1021B" w:rsidP="00D40633">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BAF16CD" w14:textId="77777777" w:rsidR="00F1021B" w:rsidRPr="00FD0425" w:rsidRDefault="00F1021B" w:rsidP="00D40633">
            <w:pPr>
              <w:pStyle w:val="TAC"/>
              <w:rPr>
                <w:lang w:eastAsia="zh-CN"/>
              </w:rPr>
            </w:pPr>
          </w:p>
        </w:tc>
      </w:tr>
      <w:tr w:rsidR="00F1021B" w:rsidRPr="00FD0425" w14:paraId="6A144F14" w14:textId="77777777" w:rsidTr="00D40633">
        <w:tc>
          <w:tcPr>
            <w:tcW w:w="2444" w:type="dxa"/>
            <w:tcBorders>
              <w:top w:val="single" w:sz="4" w:space="0" w:color="auto"/>
              <w:left w:val="single" w:sz="4" w:space="0" w:color="auto"/>
              <w:bottom w:val="single" w:sz="4" w:space="0" w:color="auto"/>
              <w:right w:val="single" w:sz="4" w:space="0" w:color="auto"/>
            </w:tcBorders>
          </w:tcPr>
          <w:p w14:paraId="2C3AD435" w14:textId="77777777" w:rsidR="00F1021B" w:rsidRPr="00FD0425" w:rsidRDefault="00F1021B" w:rsidP="00D40633">
            <w:pPr>
              <w:pStyle w:val="TAL"/>
              <w:rPr>
                <w:lang w:eastAsia="zh-CN"/>
              </w:rPr>
            </w:pPr>
            <w:r w:rsidRPr="00FD0425">
              <w:rPr>
                <w:rFonts w:cs="Arial"/>
                <w:bCs/>
                <w:lang w:eastAsia="ja-JP"/>
              </w:rPr>
              <w:lastRenderedPageBreak/>
              <w:t>Protected E-UTRA Resource Indication</w:t>
            </w:r>
          </w:p>
        </w:tc>
        <w:tc>
          <w:tcPr>
            <w:tcW w:w="1097" w:type="dxa"/>
            <w:tcBorders>
              <w:top w:val="single" w:sz="4" w:space="0" w:color="auto"/>
              <w:left w:val="single" w:sz="4" w:space="0" w:color="auto"/>
              <w:bottom w:val="single" w:sz="4" w:space="0" w:color="auto"/>
              <w:right w:val="single" w:sz="4" w:space="0" w:color="auto"/>
            </w:tcBorders>
          </w:tcPr>
          <w:p w14:paraId="67EBB697" w14:textId="77777777" w:rsidR="00F1021B" w:rsidRPr="00FD0425" w:rsidRDefault="00F1021B" w:rsidP="00D40633">
            <w:pPr>
              <w:pStyle w:val="TAL"/>
              <w:rPr>
                <w:lang w:eastAsia="zh-CN"/>
              </w:rPr>
            </w:pPr>
            <w:r w:rsidRPr="00FD0425">
              <w:rPr>
                <w:rFonts w:cs="Arial"/>
                <w:bCs/>
                <w:lang w:eastAsia="zh-CN"/>
              </w:rPr>
              <w:t>O</w:t>
            </w:r>
          </w:p>
        </w:tc>
        <w:tc>
          <w:tcPr>
            <w:tcW w:w="1307" w:type="dxa"/>
            <w:tcBorders>
              <w:top w:val="single" w:sz="4" w:space="0" w:color="auto"/>
              <w:left w:val="single" w:sz="4" w:space="0" w:color="auto"/>
              <w:bottom w:val="single" w:sz="4" w:space="0" w:color="auto"/>
              <w:right w:val="single" w:sz="4" w:space="0" w:color="auto"/>
            </w:tcBorders>
          </w:tcPr>
          <w:p w14:paraId="58C8A7AE" w14:textId="77777777" w:rsidR="00F1021B" w:rsidRPr="00FD0425" w:rsidRDefault="00F1021B" w:rsidP="00D40633">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24D59C79" w14:textId="77777777" w:rsidR="00F1021B" w:rsidRPr="00FD0425" w:rsidRDefault="00F1021B" w:rsidP="00D40633">
            <w:pPr>
              <w:pStyle w:val="TAL"/>
              <w:rPr>
                <w:lang w:eastAsia="zh-CN"/>
              </w:rPr>
            </w:pPr>
            <w:r w:rsidRPr="00FD0425">
              <w:rPr>
                <w:rFonts w:cs="Arial"/>
                <w:bCs/>
                <w:lang w:eastAsia="ja-JP"/>
              </w:rPr>
              <w:t>9.2.2.29</w:t>
            </w:r>
          </w:p>
        </w:tc>
        <w:tc>
          <w:tcPr>
            <w:tcW w:w="1876" w:type="dxa"/>
            <w:tcBorders>
              <w:top w:val="single" w:sz="4" w:space="0" w:color="auto"/>
              <w:left w:val="single" w:sz="4" w:space="0" w:color="auto"/>
              <w:bottom w:val="single" w:sz="4" w:space="0" w:color="auto"/>
              <w:right w:val="single" w:sz="4" w:space="0" w:color="auto"/>
            </w:tcBorders>
          </w:tcPr>
          <w:p w14:paraId="31E094C4" w14:textId="77777777" w:rsidR="00F1021B" w:rsidRPr="00FD0425" w:rsidRDefault="00F1021B" w:rsidP="00D40633">
            <w:pPr>
              <w:pStyle w:val="TAL"/>
              <w:rPr>
                <w:lang w:eastAsia="zh-CN"/>
              </w:rPr>
            </w:pPr>
            <w:r w:rsidRPr="00FD0425">
              <w:rPr>
                <w:rFonts w:cs="Arial"/>
                <w:bCs/>
                <w:lang w:eastAsia="zh-CN"/>
              </w:rPr>
              <w:t>This IE indicates which E-UTRA control/reference signal resources are protected and are not subject to E-UTRA - NR Cell Resource Coordination</w:t>
            </w:r>
            <w:r w:rsidRPr="00FD0425">
              <w:rPr>
                <w:rFonts w:cs="Arial"/>
                <w:bCs/>
                <w:lang w:eastAsia="ja-JP"/>
              </w:rPr>
              <w:t>.</w:t>
            </w:r>
          </w:p>
        </w:tc>
        <w:tc>
          <w:tcPr>
            <w:tcW w:w="1134" w:type="dxa"/>
            <w:tcBorders>
              <w:top w:val="single" w:sz="4" w:space="0" w:color="auto"/>
              <w:left w:val="single" w:sz="4" w:space="0" w:color="auto"/>
              <w:bottom w:val="single" w:sz="4" w:space="0" w:color="auto"/>
              <w:right w:val="single" w:sz="4" w:space="0" w:color="auto"/>
            </w:tcBorders>
          </w:tcPr>
          <w:p w14:paraId="0FB7EFA2" w14:textId="77777777" w:rsidR="00F1021B" w:rsidRPr="00FD0425" w:rsidRDefault="00F1021B" w:rsidP="00D40633">
            <w:pPr>
              <w:pStyle w:val="TAC"/>
              <w:rPr>
                <w:rFonts w:cs="Arial"/>
                <w:bCs/>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E70D7D2" w14:textId="77777777" w:rsidR="00F1021B" w:rsidRPr="00FD0425" w:rsidRDefault="00F1021B" w:rsidP="00D40633">
            <w:pPr>
              <w:pStyle w:val="TAC"/>
              <w:rPr>
                <w:rFonts w:cs="Arial"/>
                <w:bCs/>
                <w:lang w:eastAsia="zh-CN"/>
              </w:rPr>
            </w:pPr>
          </w:p>
        </w:tc>
      </w:tr>
      <w:tr w:rsidR="00F1021B" w:rsidRPr="00FD0425" w14:paraId="26EC4940" w14:textId="77777777" w:rsidTr="00D40633">
        <w:tc>
          <w:tcPr>
            <w:tcW w:w="2444" w:type="dxa"/>
            <w:tcBorders>
              <w:top w:val="single" w:sz="4" w:space="0" w:color="auto"/>
              <w:left w:val="single" w:sz="4" w:space="0" w:color="auto"/>
              <w:bottom w:val="single" w:sz="4" w:space="0" w:color="auto"/>
              <w:right w:val="single" w:sz="4" w:space="0" w:color="auto"/>
            </w:tcBorders>
          </w:tcPr>
          <w:p w14:paraId="282AB086" w14:textId="77777777" w:rsidR="00F1021B" w:rsidRPr="00FD0425" w:rsidRDefault="00F1021B" w:rsidP="00D40633">
            <w:pPr>
              <w:pStyle w:val="TAL"/>
              <w:rPr>
                <w:rFonts w:cs="Arial"/>
                <w:bCs/>
                <w:lang w:eastAsia="ja-JP"/>
              </w:rPr>
            </w:pPr>
            <w:r w:rsidRPr="00FD0425">
              <w:rPr>
                <w:rFonts w:cs="Arial"/>
                <w:b/>
                <w:lang w:eastAsia="ja-JP"/>
              </w:rPr>
              <w:t>Broadcast PLMN Identity Info List E-UTRA</w:t>
            </w:r>
          </w:p>
        </w:tc>
        <w:tc>
          <w:tcPr>
            <w:tcW w:w="1097" w:type="dxa"/>
            <w:tcBorders>
              <w:top w:val="single" w:sz="4" w:space="0" w:color="auto"/>
              <w:left w:val="single" w:sz="4" w:space="0" w:color="auto"/>
              <w:bottom w:val="single" w:sz="4" w:space="0" w:color="auto"/>
              <w:right w:val="single" w:sz="4" w:space="0" w:color="auto"/>
            </w:tcBorders>
          </w:tcPr>
          <w:p w14:paraId="08C2BAA2" w14:textId="77777777" w:rsidR="00F1021B" w:rsidRPr="00FD0425" w:rsidRDefault="00F1021B" w:rsidP="00D40633">
            <w:pPr>
              <w:pStyle w:val="TAL"/>
              <w:rPr>
                <w:rFonts w:cs="Arial"/>
                <w:bCs/>
                <w:lang w:eastAsia="zh-CN"/>
              </w:rPr>
            </w:pPr>
          </w:p>
        </w:tc>
        <w:tc>
          <w:tcPr>
            <w:tcW w:w="1307" w:type="dxa"/>
            <w:tcBorders>
              <w:top w:val="single" w:sz="4" w:space="0" w:color="auto"/>
              <w:left w:val="single" w:sz="4" w:space="0" w:color="auto"/>
              <w:bottom w:val="single" w:sz="4" w:space="0" w:color="auto"/>
              <w:right w:val="single" w:sz="4" w:space="0" w:color="auto"/>
            </w:tcBorders>
          </w:tcPr>
          <w:p w14:paraId="317E83F0" w14:textId="77777777" w:rsidR="00F1021B" w:rsidRPr="00FD0425" w:rsidRDefault="00F1021B" w:rsidP="00D40633">
            <w:pPr>
              <w:pStyle w:val="TAL"/>
              <w:rPr>
                <w:i/>
                <w:lang w:eastAsia="ja-JP"/>
              </w:rPr>
            </w:pPr>
            <w:r w:rsidRPr="00FD0425">
              <w:rPr>
                <w:rFonts w:cs="Arial"/>
                <w:i/>
                <w:lang w:eastAsia="ja-JP"/>
              </w:rPr>
              <w:t>0..&lt;maxnoofEUTRABPLMNs&gt;</w:t>
            </w:r>
          </w:p>
        </w:tc>
        <w:tc>
          <w:tcPr>
            <w:tcW w:w="1524" w:type="dxa"/>
            <w:tcBorders>
              <w:top w:val="single" w:sz="4" w:space="0" w:color="auto"/>
              <w:left w:val="single" w:sz="4" w:space="0" w:color="auto"/>
              <w:bottom w:val="single" w:sz="4" w:space="0" w:color="auto"/>
              <w:right w:val="single" w:sz="4" w:space="0" w:color="auto"/>
            </w:tcBorders>
          </w:tcPr>
          <w:p w14:paraId="5D9852AC" w14:textId="77777777" w:rsidR="00F1021B" w:rsidRPr="00FD0425" w:rsidRDefault="00F1021B" w:rsidP="00D40633">
            <w:pPr>
              <w:pStyle w:val="TAL"/>
              <w:rPr>
                <w:rFonts w:cs="Arial"/>
                <w:bCs/>
                <w:lang w:eastAsia="ja-JP"/>
              </w:rPr>
            </w:pPr>
          </w:p>
        </w:tc>
        <w:tc>
          <w:tcPr>
            <w:tcW w:w="1876" w:type="dxa"/>
            <w:tcBorders>
              <w:top w:val="single" w:sz="4" w:space="0" w:color="auto"/>
              <w:left w:val="single" w:sz="4" w:space="0" w:color="auto"/>
              <w:bottom w:val="single" w:sz="4" w:space="0" w:color="auto"/>
              <w:right w:val="single" w:sz="4" w:space="0" w:color="auto"/>
            </w:tcBorders>
          </w:tcPr>
          <w:p w14:paraId="37A86B13" w14:textId="77777777" w:rsidR="00F1021B" w:rsidRPr="00FD0425" w:rsidRDefault="00F1021B" w:rsidP="00D40633">
            <w:pPr>
              <w:pStyle w:val="TAL"/>
              <w:rPr>
                <w:rFonts w:cs="Arial"/>
                <w:bCs/>
                <w:lang w:eastAsia="zh-CN"/>
              </w:rPr>
            </w:pPr>
            <w:r w:rsidRPr="00FD0425">
              <w:rPr>
                <w:rFonts w:cs="Arial"/>
                <w:szCs w:val="18"/>
                <w:lang w:eastAsia="ja-JP"/>
              </w:rPr>
              <w:t xml:space="preserve">This IE corresponds to the </w:t>
            </w:r>
            <w:r w:rsidRPr="00FD0425">
              <w:rPr>
                <w:i/>
              </w:rPr>
              <w:t>cellAccessRelatedInfoList-5GC</w:t>
            </w:r>
            <w:r w:rsidRPr="00FD0425">
              <w:rPr>
                <w:rFonts w:eastAsia="SimSun"/>
                <w:noProof/>
              </w:rPr>
              <w:t xml:space="preserve"> IE in </w:t>
            </w:r>
            <w:r w:rsidRPr="00FD0425">
              <w:rPr>
                <w:rFonts w:eastAsia="SimSun"/>
                <w:i/>
                <w:noProof/>
              </w:rPr>
              <w:t>SIB1</w:t>
            </w:r>
            <w:r w:rsidRPr="00FD0425">
              <w:rPr>
                <w:rFonts w:eastAsia="SimSun"/>
                <w:noProof/>
              </w:rPr>
              <w:t xml:space="preserve"> as specified in TS 36.331 [14]. </w:t>
            </w:r>
            <w:r>
              <w:rPr>
                <w:rFonts w:eastAsia="SimSun"/>
                <w:noProof/>
              </w:rPr>
              <w:t>All</w:t>
            </w:r>
            <w:r w:rsidRPr="00FD0425">
              <w:rPr>
                <w:rFonts w:cs="Arial"/>
                <w:szCs w:val="18"/>
                <w:lang w:eastAsia="ja-JP"/>
              </w:rPr>
              <w:t xml:space="preserve"> PLMN Identities and associated information contained in th</w:t>
            </w:r>
            <w:r>
              <w:rPr>
                <w:rFonts w:cs="Arial"/>
                <w:szCs w:val="18"/>
                <w:lang w:eastAsia="ja-JP"/>
              </w:rPr>
              <w:t>e</w:t>
            </w:r>
            <w:r w:rsidRPr="00FD0425">
              <w:rPr>
                <w:rFonts w:cs="Arial"/>
                <w:szCs w:val="18"/>
                <w:lang w:eastAsia="ja-JP"/>
              </w:rPr>
              <w:t xml:space="preserve"> </w:t>
            </w:r>
            <w:r w:rsidRPr="00FD0425">
              <w:rPr>
                <w:i/>
              </w:rPr>
              <w:t>cellAccessRelatedInfoList-5GC</w:t>
            </w:r>
            <w:r w:rsidRPr="00FD0425">
              <w:rPr>
                <w:noProof/>
              </w:rPr>
              <w:t xml:space="preserve"> </w:t>
            </w:r>
            <w:r w:rsidRPr="00FD0425">
              <w:rPr>
                <w:rFonts w:cs="Arial"/>
                <w:szCs w:val="18"/>
                <w:lang w:eastAsia="ja-JP"/>
              </w:rPr>
              <w:t xml:space="preserve">IE are </w:t>
            </w:r>
            <w:r>
              <w:rPr>
                <w:rFonts w:cs="Arial"/>
                <w:szCs w:val="18"/>
                <w:lang w:eastAsia="ja-JP"/>
              </w:rPr>
              <w:t xml:space="preserve">included and </w:t>
            </w:r>
            <w:r w:rsidRPr="00FD0425">
              <w:rPr>
                <w:rFonts w:cs="Arial"/>
                <w:szCs w:val="18"/>
                <w:lang w:eastAsia="ja-JP"/>
              </w:rPr>
              <w:t>provided in the same order as broadcast in SIB1.</w:t>
            </w:r>
          </w:p>
        </w:tc>
        <w:tc>
          <w:tcPr>
            <w:tcW w:w="1134" w:type="dxa"/>
            <w:tcBorders>
              <w:top w:val="single" w:sz="4" w:space="0" w:color="auto"/>
              <w:left w:val="single" w:sz="4" w:space="0" w:color="auto"/>
              <w:bottom w:val="single" w:sz="4" w:space="0" w:color="auto"/>
              <w:right w:val="single" w:sz="4" w:space="0" w:color="auto"/>
            </w:tcBorders>
          </w:tcPr>
          <w:p w14:paraId="53208288" w14:textId="77777777" w:rsidR="00F1021B" w:rsidRPr="00FD0425" w:rsidRDefault="00F1021B" w:rsidP="00D40633">
            <w:pPr>
              <w:pStyle w:val="TAC"/>
              <w:rPr>
                <w:lang w:eastAsia="ja-JP"/>
              </w:rPr>
            </w:pPr>
            <w:r w:rsidRPr="00FD0425">
              <w:rPr>
                <w:rFonts w:cs="Arial"/>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13C71F3" w14:textId="77777777" w:rsidR="00F1021B" w:rsidRPr="00FD0425" w:rsidRDefault="00F1021B" w:rsidP="00D40633">
            <w:pPr>
              <w:pStyle w:val="TAC"/>
              <w:rPr>
                <w:rFonts w:cs="Arial"/>
                <w:bCs/>
                <w:lang w:eastAsia="zh-CN"/>
              </w:rPr>
            </w:pPr>
            <w:r w:rsidRPr="00FD0425">
              <w:rPr>
                <w:rFonts w:cs="Arial"/>
                <w:lang w:eastAsia="ja-JP"/>
              </w:rPr>
              <w:t>ignore</w:t>
            </w:r>
          </w:p>
        </w:tc>
      </w:tr>
      <w:tr w:rsidR="00F1021B" w:rsidRPr="00FD0425" w14:paraId="246EE5E6" w14:textId="77777777" w:rsidTr="00D40633">
        <w:tc>
          <w:tcPr>
            <w:tcW w:w="2444" w:type="dxa"/>
            <w:tcBorders>
              <w:top w:val="single" w:sz="4" w:space="0" w:color="auto"/>
              <w:left w:val="single" w:sz="4" w:space="0" w:color="auto"/>
              <w:bottom w:val="single" w:sz="4" w:space="0" w:color="auto"/>
              <w:right w:val="single" w:sz="4" w:space="0" w:color="auto"/>
            </w:tcBorders>
          </w:tcPr>
          <w:p w14:paraId="51C2EB26" w14:textId="77777777" w:rsidR="00F1021B" w:rsidRPr="00FD0425" w:rsidRDefault="00F1021B" w:rsidP="00D40633">
            <w:pPr>
              <w:pStyle w:val="TAL"/>
              <w:ind w:left="113"/>
              <w:rPr>
                <w:b/>
                <w:lang w:eastAsia="zh-CN"/>
              </w:rPr>
            </w:pPr>
            <w:r w:rsidRPr="00FD0425">
              <w:rPr>
                <w:b/>
                <w:lang w:eastAsia="zh-CN"/>
              </w:rPr>
              <w:t>&gt;Broadcast PLMNs</w:t>
            </w:r>
          </w:p>
        </w:tc>
        <w:tc>
          <w:tcPr>
            <w:tcW w:w="1097" w:type="dxa"/>
            <w:tcBorders>
              <w:top w:val="single" w:sz="4" w:space="0" w:color="auto"/>
              <w:left w:val="single" w:sz="4" w:space="0" w:color="auto"/>
              <w:bottom w:val="single" w:sz="4" w:space="0" w:color="auto"/>
              <w:right w:val="single" w:sz="4" w:space="0" w:color="auto"/>
            </w:tcBorders>
          </w:tcPr>
          <w:p w14:paraId="3DC3F4E9" w14:textId="77777777" w:rsidR="00F1021B" w:rsidRPr="00FD0425" w:rsidRDefault="00F1021B" w:rsidP="00D40633">
            <w:pPr>
              <w:pStyle w:val="TAL"/>
              <w:rPr>
                <w:rFonts w:cs="Arial"/>
                <w:bCs/>
                <w:lang w:eastAsia="zh-CN"/>
              </w:rPr>
            </w:pPr>
          </w:p>
        </w:tc>
        <w:tc>
          <w:tcPr>
            <w:tcW w:w="1307" w:type="dxa"/>
            <w:tcBorders>
              <w:top w:val="single" w:sz="4" w:space="0" w:color="auto"/>
              <w:left w:val="single" w:sz="4" w:space="0" w:color="auto"/>
              <w:bottom w:val="single" w:sz="4" w:space="0" w:color="auto"/>
              <w:right w:val="single" w:sz="4" w:space="0" w:color="auto"/>
            </w:tcBorders>
          </w:tcPr>
          <w:p w14:paraId="21975BE6" w14:textId="77777777" w:rsidR="00F1021B" w:rsidRPr="00FD0425" w:rsidRDefault="00F1021B" w:rsidP="00D40633">
            <w:pPr>
              <w:pStyle w:val="TAL"/>
              <w:rPr>
                <w:i/>
                <w:lang w:eastAsia="ja-JP"/>
              </w:rPr>
            </w:pPr>
            <w:r w:rsidRPr="00FD0425">
              <w:rPr>
                <w:rFonts w:cs="Arial"/>
                <w:i/>
                <w:lang w:eastAsia="ja-JP"/>
              </w:rPr>
              <w:t>1..&lt;maxnoofEUTRABPLMNs&gt;</w:t>
            </w:r>
          </w:p>
        </w:tc>
        <w:tc>
          <w:tcPr>
            <w:tcW w:w="1524" w:type="dxa"/>
            <w:tcBorders>
              <w:top w:val="single" w:sz="4" w:space="0" w:color="auto"/>
              <w:left w:val="single" w:sz="4" w:space="0" w:color="auto"/>
              <w:bottom w:val="single" w:sz="4" w:space="0" w:color="auto"/>
              <w:right w:val="single" w:sz="4" w:space="0" w:color="auto"/>
            </w:tcBorders>
          </w:tcPr>
          <w:p w14:paraId="46AD4472" w14:textId="77777777" w:rsidR="00F1021B" w:rsidRPr="00FD0425" w:rsidRDefault="00F1021B" w:rsidP="00D40633">
            <w:pPr>
              <w:pStyle w:val="TAL"/>
              <w:rPr>
                <w:rFonts w:cs="Arial"/>
                <w:bCs/>
                <w:lang w:eastAsia="ja-JP"/>
              </w:rPr>
            </w:pPr>
          </w:p>
        </w:tc>
        <w:tc>
          <w:tcPr>
            <w:tcW w:w="1876" w:type="dxa"/>
            <w:tcBorders>
              <w:top w:val="single" w:sz="4" w:space="0" w:color="auto"/>
              <w:left w:val="single" w:sz="4" w:space="0" w:color="auto"/>
              <w:bottom w:val="single" w:sz="4" w:space="0" w:color="auto"/>
              <w:right w:val="single" w:sz="4" w:space="0" w:color="auto"/>
            </w:tcBorders>
          </w:tcPr>
          <w:p w14:paraId="0027A49B" w14:textId="77777777" w:rsidR="00F1021B" w:rsidRPr="00FD0425" w:rsidRDefault="00F1021B" w:rsidP="00D40633">
            <w:pPr>
              <w:pStyle w:val="TAL"/>
              <w:rPr>
                <w:rFonts w:cs="Arial"/>
                <w:bCs/>
                <w:lang w:eastAsia="zh-CN"/>
              </w:rPr>
            </w:pPr>
            <w:r w:rsidRPr="00FD0425">
              <w:rPr>
                <w:rFonts w:cs="Arial"/>
                <w:lang w:eastAsia="ja-JP"/>
              </w:rPr>
              <w:t>Broadcast PLMNs</w:t>
            </w:r>
            <w:r>
              <w:rPr>
                <w:rFonts w:cs="Arial"/>
                <w:lang w:eastAsia="ja-JP"/>
              </w:rPr>
              <w:t xml:space="preserve"> </w:t>
            </w:r>
            <w:r w:rsidRPr="00EA2AE3">
              <w:rPr>
                <w:rFonts w:cs="Arial"/>
                <w:lang w:eastAsia="ja-JP"/>
              </w:rPr>
              <w:t xml:space="preserve">in SIB1 associated to the </w:t>
            </w:r>
            <w:r w:rsidRPr="00AB14F6">
              <w:rPr>
                <w:rFonts w:cs="Arial"/>
                <w:i/>
                <w:iCs/>
                <w:lang w:eastAsia="ja-JP"/>
              </w:rPr>
              <w:t>E-UTRA Cell Identity</w:t>
            </w:r>
            <w:r w:rsidRPr="00EA2AE3">
              <w:rPr>
                <w:rFonts w:cs="Arial"/>
                <w:lang w:eastAsia="ja-JP"/>
              </w:rPr>
              <w:t xml:space="preserve"> IE</w:t>
            </w:r>
            <w:r>
              <w:rPr>
                <w:rFonts w:cs="Arial"/>
                <w:lang w:eastAsia="ja-JP"/>
              </w:rPr>
              <w:t>.</w:t>
            </w:r>
          </w:p>
        </w:tc>
        <w:tc>
          <w:tcPr>
            <w:tcW w:w="1134" w:type="dxa"/>
            <w:tcBorders>
              <w:top w:val="single" w:sz="4" w:space="0" w:color="auto"/>
              <w:left w:val="single" w:sz="4" w:space="0" w:color="auto"/>
              <w:bottom w:val="single" w:sz="4" w:space="0" w:color="auto"/>
              <w:right w:val="single" w:sz="4" w:space="0" w:color="auto"/>
            </w:tcBorders>
          </w:tcPr>
          <w:p w14:paraId="0BE283F6" w14:textId="77777777" w:rsidR="00F1021B" w:rsidRPr="00FD0425" w:rsidRDefault="00F1021B" w:rsidP="00D40633">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BED29F2" w14:textId="77777777" w:rsidR="00F1021B" w:rsidRPr="00FD0425" w:rsidRDefault="00F1021B" w:rsidP="00D40633">
            <w:pPr>
              <w:pStyle w:val="TAC"/>
              <w:rPr>
                <w:rFonts w:cs="Arial"/>
                <w:bCs/>
                <w:lang w:eastAsia="zh-CN"/>
              </w:rPr>
            </w:pPr>
          </w:p>
        </w:tc>
      </w:tr>
      <w:tr w:rsidR="00F1021B" w:rsidRPr="00FD0425" w14:paraId="5EE8BAEF" w14:textId="77777777" w:rsidTr="00D40633">
        <w:tc>
          <w:tcPr>
            <w:tcW w:w="2444" w:type="dxa"/>
            <w:tcBorders>
              <w:top w:val="single" w:sz="4" w:space="0" w:color="auto"/>
              <w:left w:val="single" w:sz="4" w:space="0" w:color="auto"/>
              <w:bottom w:val="single" w:sz="4" w:space="0" w:color="auto"/>
              <w:right w:val="single" w:sz="4" w:space="0" w:color="auto"/>
            </w:tcBorders>
          </w:tcPr>
          <w:p w14:paraId="4D766D97" w14:textId="77777777" w:rsidR="00F1021B" w:rsidRPr="00FD0425" w:rsidRDefault="00F1021B" w:rsidP="00D40633">
            <w:pPr>
              <w:pStyle w:val="TAL"/>
              <w:ind w:left="227"/>
              <w:rPr>
                <w:lang w:eastAsia="zh-CN"/>
              </w:rPr>
            </w:pPr>
            <w:r w:rsidRPr="00FD0425">
              <w:rPr>
                <w:lang w:eastAsia="zh-CN"/>
              </w:rPr>
              <w:t>&gt;&gt;PLMN Identity</w:t>
            </w:r>
          </w:p>
        </w:tc>
        <w:tc>
          <w:tcPr>
            <w:tcW w:w="1097" w:type="dxa"/>
            <w:tcBorders>
              <w:top w:val="single" w:sz="4" w:space="0" w:color="auto"/>
              <w:left w:val="single" w:sz="4" w:space="0" w:color="auto"/>
              <w:bottom w:val="single" w:sz="4" w:space="0" w:color="auto"/>
              <w:right w:val="single" w:sz="4" w:space="0" w:color="auto"/>
            </w:tcBorders>
          </w:tcPr>
          <w:p w14:paraId="53572647" w14:textId="77777777" w:rsidR="00F1021B" w:rsidRPr="00FD0425" w:rsidRDefault="00F1021B" w:rsidP="00D40633">
            <w:pPr>
              <w:pStyle w:val="TAL"/>
              <w:rPr>
                <w:rFonts w:cs="Arial"/>
                <w:bCs/>
                <w:lang w:eastAsia="zh-CN"/>
              </w:rPr>
            </w:pPr>
            <w:r w:rsidRPr="00FD0425">
              <w:rPr>
                <w:rFonts w:cs="Arial"/>
                <w:lang w:eastAsia="ja-JP"/>
              </w:rPr>
              <w:t>M</w:t>
            </w:r>
          </w:p>
        </w:tc>
        <w:tc>
          <w:tcPr>
            <w:tcW w:w="1307" w:type="dxa"/>
            <w:tcBorders>
              <w:top w:val="single" w:sz="4" w:space="0" w:color="auto"/>
              <w:left w:val="single" w:sz="4" w:space="0" w:color="auto"/>
              <w:bottom w:val="single" w:sz="4" w:space="0" w:color="auto"/>
              <w:right w:val="single" w:sz="4" w:space="0" w:color="auto"/>
            </w:tcBorders>
          </w:tcPr>
          <w:p w14:paraId="51644543" w14:textId="77777777" w:rsidR="00F1021B" w:rsidRPr="00FD0425" w:rsidRDefault="00F1021B" w:rsidP="00D40633">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0EC20285" w14:textId="77777777" w:rsidR="00F1021B" w:rsidRPr="00FD0425" w:rsidRDefault="00F1021B" w:rsidP="00D40633">
            <w:pPr>
              <w:pStyle w:val="TAL"/>
              <w:rPr>
                <w:rFonts w:cs="Arial"/>
                <w:bCs/>
                <w:lang w:eastAsia="ja-JP"/>
              </w:rPr>
            </w:pPr>
            <w:r w:rsidRPr="00FD0425">
              <w:rPr>
                <w:rFonts w:eastAsia="SimSun" w:cs="Arial"/>
                <w:lang w:eastAsia="zh-CN"/>
              </w:rPr>
              <w:t>9.2.2.4</w:t>
            </w:r>
          </w:p>
        </w:tc>
        <w:tc>
          <w:tcPr>
            <w:tcW w:w="1876" w:type="dxa"/>
            <w:tcBorders>
              <w:top w:val="single" w:sz="4" w:space="0" w:color="auto"/>
              <w:left w:val="single" w:sz="4" w:space="0" w:color="auto"/>
              <w:bottom w:val="single" w:sz="4" w:space="0" w:color="auto"/>
              <w:right w:val="single" w:sz="4" w:space="0" w:color="auto"/>
            </w:tcBorders>
          </w:tcPr>
          <w:p w14:paraId="43E7605D" w14:textId="77777777" w:rsidR="00F1021B" w:rsidRPr="00FD0425" w:rsidRDefault="00F1021B" w:rsidP="00D40633">
            <w:pPr>
              <w:pStyle w:val="TAL"/>
              <w:rPr>
                <w:rFonts w:cs="Arial"/>
                <w:bCs/>
                <w:lang w:eastAsia="zh-CN"/>
              </w:rPr>
            </w:pPr>
          </w:p>
        </w:tc>
        <w:tc>
          <w:tcPr>
            <w:tcW w:w="1134" w:type="dxa"/>
            <w:tcBorders>
              <w:top w:val="single" w:sz="4" w:space="0" w:color="auto"/>
              <w:left w:val="single" w:sz="4" w:space="0" w:color="auto"/>
              <w:bottom w:val="single" w:sz="4" w:space="0" w:color="auto"/>
              <w:right w:val="single" w:sz="4" w:space="0" w:color="auto"/>
            </w:tcBorders>
          </w:tcPr>
          <w:p w14:paraId="1E68A488" w14:textId="77777777" w:rsidR="00F1021B" w:rsidRPr="00FD0425" w:rsidRDefault="00F1021B" w:rsidP="00D40633">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F7CB998" w14:textId="77777777" w:rsidR="00F1021B" w:rsidRPr="00FD0425" w:rsidRDefault="00F1021B" w:rsidP="00D40633">
            <w:pPr>
              <w:pStyle w:val="TAC"/>
              <w:rPr>
                <w:rFonts w:cs="Arial"/>
                <w:bCs/>
                <w:lang w:eastAsia="zh-CN"/>
              </w:rPr>
            </w:pPr>
          </w:p>
        </w:tc>
      </w:tr>
      <w:tr w:rsidR="00F1021B" w:rsidRPr="00FD0425" w14:paraId="5BF0190B" w14:textId="77777777" w:rsidTr="00D40633">
        <w:tc>
          <w:tcPr>
            <w:tcW w:w="2444" w:type="dxa"/>
            <w:tcBorders>
              <w:top w:val="single" w:sz="4" w:space="0" w:color="auto"/>
              <w:left w:val="single" w:sz="4" w:space="0" w:color="auto"/>
              <w:bottom w:val="single" w:sz="4" w:space="0" w:color="auto"/>
              <w:right w:val="single" w:sz="4" w:space="0" w:color="auto"/>
            </w:tcBorders>
          </w:tcPr>
          <w:p w14:paraId="21583DF0" w14:textId="77777777" w:rsidR="00F1021B" w:rsidRPr="00FD0425" w:rsidRDefault="00F1021B" w:rsidP="00D40633">
            <w:pPr>
              <w:pStyle w:val="TAL"/>
              <w:ind w:left="113"/>
              <w:rPr>
                <w:lang w:eastAsia="zh-CN"/>
              </w:rPr>
            </w:pPr>
            <w:r w:rsidRPr="00FD0425">
              <w:rPr>
                <w:lang w:eastAsia="zh-CN"/>
              </w:rPr>
              <w:t>&gt;TAC</w:t>
            </w:r>
          </w:p>
        </w:tc>
        <w:tc>
          <w:tcPr>
            <w:tcW w:w="1097" w:type="dxa"/>
            <w:tcBorders>
              <w:top w:val="single" w:sz="4" w:space="0" w:color="auto"/>
              <w:left w:val="single" w:sz="4" w:space="0" w:color="auto"/>
              <w:bottom w:val="single" w:sz="4" w:space="0" w:color="auto"/>
              <w:right w:val="single" w:sz="4" w:space="0" w:color="auto"/>
            </w:tcBorders>
          </w:tcPr>
          <w:p w14:paraId="514CF53B" w14:textId="77777777" w:rsidR="00F1021B" w:rsidRPr="00FD0425" w:rsidRDefault="00F1021B" w:rsidP="00D40633">
            <w:pPr>
              <w:pStyle w:val="TAL"/>
              <w:rPr>
                <w:rFonts w:cs="Arial"/>
                <w:bCs/>
                <w:lang w:eastAsia="zh-CN"/>
              </w:rPr>
            </w:pPr>
            <w:r w:rsidRPr="00FD0425">
              <w:rPr>
                <w:rFonts w:cs="Arial"/>
                <w:lang w:eastAsia="ja-JP"/>
              </w:rPr>
              <w:t>M</w:t>
            </w:r>
          </w:p>
        </w:tc>
        <w:tc>
          <w:tcPr>
            <w:tcW w:w="1307" w:type="dxa"/>
            <w:tcBorders>
              <w:top w:val="single" w:sz="4" w:space="0" w:color="auto"/>
              <w:left w:val="single" w:sz="4" w:space="0" w:color="auto"/>
              <w:bottom w:val="single" w:sz="4" w:space="0" w:color="auto"/>
              <w:right w:val="single" w:sz="4" w:space="0" w:color="auto"/>
            </w:tcBorders>
          </w:tcPr>
          <w:p w14:paraId="1068B87F" w14:textId="77777777" w:rsidR="00F1021B" w:rsidRPr="00FD0425" w:rsidRDefault="00F1021B" w:rsidP="00D40633">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1C7A8E5F" w14:textId="77777777" w:rsidR="00F1021B" w:rsidRPr="00FD0425" w:rsidRDefault="00F1021B" w:rsidP="00D40633">
            <w:pPr>
              <w:pStyle w:val="TAL"/>
              <w:rPr>
                <w:rFonts w:cs="Arial"/>
                <w:bCs/>
                <w:lang w:eastAsia="ja-JP"/>
              </w:rPr>
            </w:pPr>
            <w:r w:rsidRPr="00FD0425">
              <w:rPr>
                <w:rFonts w:cs="Arial"/>
                <w:lang w:eastAsia="ja-JP"/>
              </w:rPr>
              <w:t>9.2.2.5</w:t>
            </w:r>
          </w:p>
        </w:tc>
        <w:tc>
          <w:tcPr>
            <w:tcW w:w="1876" w:type="dxa"/>
            <w:tcBorders>
              <w:top w:val="single" w:sz="4" w:space="0" w:color="auto"/>
              <w:left w:val="single" w:sz="4" w:space="0" w:color="auto"/>
              <w:bottom w:val="single" w:sz="4" w:space="0" w:color="auto"/>
              <w:right w:val="single" w:sz="4" w:space="0" w:color="auto"/>
            </w:tcBorders>
          </w:tcPr>
          <w:p w14:paraId="24B488C3" w14:textId="77777777" w:rsidR="00F1021B" w:rsidRPr="00FD0425" w:rsidRDefault="00F1021B" w:rsidP="00D40633">
            <w:pPr>
              <w:pStyle w:val="TAL"/>
              <w:rPr>
                <w:rFonts w:cs="Arial"/>
                <w:bCs/>
                <w:lang w:eastAsia="zh-CN"/>
              </w:rPr>
            </w:pPr>
          </w:p>
        </w:tc>
        <w:tc>
          <w:tcPr>
            <w:tcW w:w="1134" w:type="dxa"/>
            <w:tcBorders>
              <w:top w:val="single" w:sz="4" w:space="0" w:color="auto"/>
              <w:left w:val="single" w:sz="4" w:space="0" w:color="auto"/>
              <w:bottom w:val="single" w:sz="4" w:space="0" w:color="auto"/>
              <w:right w:val="single" w:sz="4" w:space="0" w:color="auto"/>
            </w:tcBorders>
          </w:tcPr>
          <w:p w14:paraId="3CEF67CC" w14:textId="77777777" w:rsidR="00F1021B" w:rsidRPr="00FD0425" w:rsidRDefault="00F1021B" w:rsidP="00D40633">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76DD779" w14:textId="77777777" w:rsidR="00F1021B" w:rsidRPr="00FD0425" w:rsidRDefault="00F1021B" w:rsidP="00D40633">
            <w:pPr>
              <w:pStyle w:val="TAC"/>
              <w:rPr>
                <w:rFonts w:cs="Arial"/>
                <w:bCs/>
                <w:lang w:eastAsia="zh-CN"/>
              </w:rPr>
            </w:pPr>
          </w:p>
        </w:tc>
      </w:tr>
      <w:tr w:rsidR="00F1021B" w:rsidRPr="00FD0425" w14:paraId="40A6E2C0" w14:textId="77777777" w:rsidTr="00D40633">
        <w:tc>
          <w:tcPr>
            <w:tcW w:w="2444" w:type="dxa"/>
            <w:tcBorders>
              <w:top w:val="single" w:sz="4" w:space="0" w:color="auto"/>
              <w:left w:val="single" w:sz="4" w:space="0" w:color="auto"/>
              <w:bottom w:val="single" w:sz="4" w:space="0" w:color="auto"/>
              <w:right w:val="single" w:sz="4" w:space="0" w:color="auto"/>
            </w:tcBorders>
          </w:tcPr>
          <w:p w14:paraId="24FD9DE7" w14:textId="77777777" w:rsidR="00F1021B" w:rsidRPr="00FD0425" w:rsidRDefault="00F1021B" w:rsidP="00D40633">
            <w:pPr>
              <w:pStyle w:val="TAL"/>
              <w:ind w:left="113"/>
              <w:rPr>
                <w:lang w:eastAsia="zh-CN"/>
              </w:rPr>
            </w:pPr>
            <w:r w:rsidRPr="00FD0425">
              <w:rPr>
                <w:lang w:eastAsia="zh-CN"/>
              </w:rPr>
              <w:t>&gt;E-UTRA Cell Identity</w:t>
            </w:r>
          </w:p>
        </w:tc>
        <w:tc>
          <w:tcPr>
            <w:tcW w:w="1097" w:type="dxa"/>
            <w:tcBorders>
              <w:top w:val="single" w:sz="4" w:space="0" w:color="auto"/>
              <w:left w:val="single" w:sz="4" w:space="0" w:color="auto"/>
              <w:bottom w:val="single" w:sz="4" w:space="0" w:color="auto"/>
              <w:right w:val="single" w:sz="4" w:space="0" w:color="auto"/>
            </w:tcBorders>
          </w:tcPr>
          <w:p w14:paraId="309F77C4" w14:textId="77777777" w:rsidR="00F1021B" w:rsidRPr="00FD0425" w:rsidRDefault="00F1021B" w:rsidP="00D40633">
            <w:pPr>
              <w:pStyle w:val="TAL"/>
              <w:rPr>
                <w:rFonts w:cs="Arial"/>
                <w:bCs/>
                <w:lang w:eastAsia="zh-CN"/>
              </w:rPr>
            </w:pPr>
            <w:r w:rsidRPr="00FD0425">
              <w:rPr>
                <w:rFonts w:cs="Arial"/>
                <w:lang w:eastAsia="ja-JP"/>
              </w:rPr>
              <w:t>M</w:t>
            </w:r>
          </w:p>
        </w:tc>
        <w:tc>
          <w:tcPr>
            <w:tcW w:w="1307" w:type="dxa"/>
            <w:tcBorders>
              <w:top w:val="single" w:sz="4" w:space="0" w:color="auto"/>
              <w:left w:val="single" w:sz="4" w:space="0" w:color="auto"/>
              <w:bottom w:val="single" w:sz="4" w:space="0" w:color="auto"/>
              <w:right w:val="single" w:sz="4" w:space="0" w:color="auto"/>
            </w:tcBorders>
          </w:tcPr>
          <w:p w14:paraId="70C273AA" w14:textId="77777777" w:rsidR="00F1021B" w:rsidRPr="00FD0425" w:rsidRDefault="00F1021B" w:rsidP="00D40633">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6EDC3C50" w14:textId="77777777" w:rsidR="00F1021B" w:rsidRPr="00FD0425" w:rsidRDefault="00F1021B" w:rsidP="00D40633">
            <w:pPr>
              <w:pStyle w:val="TAL"/>
              <w:rPr>
                <w:rFonts w:cs="Arial"/>
                <w:bCs/>
                <w:lang w:eastAsia="ja-JP"/>
              </w:rPr>
            </w:pPr>
            <w:r w:rsidRPr="00FD0425">
              <w:rPr>
                <w:rFonts w:cs="Arial"/>
                <w:lang w:eastAsia="ja-JP"/>
              </w:rPr>
              <w:t>BIT STRING (SIZE(28))</w:t>
            </w:r>
          </w:p>
        </w:tc>
        <w:tc>
          <w:tcPr>
            <w:tcW w:w="1876" w:type="dxa"/>
            <w:tcBorders>
              <w:top w:val="single" w:sz="4" w:space="0" w:color="auto"/>
              <w:left w:val="single" w:sz="4" w:space="0" w:color="auto"/>
              <w:bottom w:val="single" w:sz="4" w:space="0" w:color="auto"/>
              <w:right w:val="single" w:sz="4" w:space="0" w:color="auto"/>
            </w:tcBorders>
          </w:tcPr>
          <w:p w14:paraId="1202B723" w14:textId="77777777" w:rsidR="00F1021B" w:rsidRPr="00FD0425" w:rsidRDefault="00F1021B" w:rsidP="00D40633">
            <w:pPr>
              <w:pStyle w:val="TAL"/>
              <w:rPr>
                <w:rFonts w:cs="Arial"/>
                <w:bCs/>
                <w:lang w:eastAsia="zh-CN"/>
              </w:rPr>
            </w:pPr>
          </w:p>
        </w:tc>
        <w:tc>
          <w:tcPr>
            <w:tcW w:w="1134" w:type="dxa"/>
            <w:tcBorders>
              <w:top w:val="single" w:sz="4" w:space="0" w:color="auto"/>
              <w:left w:val="single" w:sz="4" w:space="0" w:color="auto"/>
              <w:bottom w:val="single" w:sz="4" w:space="0" w:color="auto"/>
              <w:right w:val="single" w:sz="4" w:space="0" w:color="auto"/>
            </w:tcBorders>
          </w:tcPr>
          <w:p w14:paraId="0D3866C0" w14:textId="77777777" w:rsidR="00F1021B" w:rsidRPr="00FD0425" w:rsidRDefault="00F1021B" w:rsidP="00D40633">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7CA8D98" w14:textId="77777777" w:rsidR="00F1021B" w:rsidRPr="00FD0425" w:rsidRDefault="00F1021B" w:rsidP="00D40633">
            <w:pPr>
              <w:pStyle w:val="TAC"/>
              <w:rPr>
                <w:rFonts w:cs="Arial"/>
                <w:bCs/>
                <w:lang w:eastAsia="zh-CN"/>
              </w:rPr>
            </w:pPr>
          </w:p>
        </w:tc>
      </w:tr>
      <w:tr w:rsidR="00F1021B" w:rsidRPr="00FD0425" w14:paraId="518D5D26" w14:textId="77777777" w:rsidTr="00D40633">
        <w:tc>
          <w:tcPr>
            <w:tcW w:w="2444" w:type="dxa"/>
            <w:tcBorders>
              <w:top w:val="single" w:sz="4" w:space="0" w:color="auto"/>
              <w:left w:val="single" w:sz="4" w:space="0" w:color="auto"/>
              <w:bottom w:val="single" w:sz="4" w:space="0" w:color="auto"/>
              <w:right w:val="single" w:sz="4" w:space="0" w:color="auto"/>
            </w:tcBorders>
          </w:tcPr>
          <w:p w14:paraId="5D55B41E" w14:textId="77777777" w:rsidR="00F1021B" w:rsidRPr="00FD0425" w:rsidRDefault="00F1021B" w:rsidP="00D40633">
            <w:pPr>
              <w:pStyle w:val="TAL"/>
              <w:ind w:left="113"/>
              <w:rPr>
                <w:lang w:eastAsia="zh-CN"/>
              </w:rPr>
            </w:pPr>
            <w:r w:rsidRPr="00FD0425">
              <w:rPr>
                <w:lang w:eastAsia="zh-CN"/>
              </w:rPr>
              <w:t>&gt;</w:t>
            </w:r>
            <w:r w:rsidRPr="00FD0425">
              <w:rPr>
                <w:rFonts w:hint="eastAsia"/>
                <w:lang w:eastAsia="zh-CN"/>
              </w:rPr>
              <w:t>R</w:t>
            </w:r>
            <w:r w:rsidRPr="00FD0425">
              <w:rPr>
                <w:lang w:eastAsia="zh-CN"/>
              </w:rPr>
              <w:t>ANAC</w:t>
            </w:r>
          </w:p>
        </w:tc>
        <w:tc>
          <w:tcPr>
            <w:tcW w:w="1097" w:type="dxa"/>
            <w:tcBorders>
              <w:top w:val="single" w:sz="4" w:space="0" w:color="auto"/>
              <w:left w:val="single" w:sz="4" w:space="0" w:color="auto"/>
              <w:bottom w:val="single" w:sz="4" w:space="0" w:color="auto"/>
              <w:right w:val="single" w:sz="4" w:space="0" w:color="auto"/>
            </w:tcBorders>
          </w:tcPr>
          <w:p w14:paraId="3BEBD0F8" w14:textId="77777777" w:rsidR="00F1021B" w:rsidRPr="00FD0425" w:rsidRDefault="00F1021B" w:rsidP="00D40633">
            <w:pPr>
              <w:pStyle w:val="TAL"/>
              <w:rPr>
                <w:rFonts w:cs="Arial"/>
                <w:bCs/>
                <w:lang w:eastAsia="zh-CN"/>
              </w:rPr>
            </w:pPr>
            <w:r w:rsidRPr="00FD0425">
              <w:rPr>
                <w:rFonts w:cs="Arial" w:hint="eastAsia"/>
                <w:szCs w:val="18"/>
                <w:lang w:eastAsia="ja-JP"/>
              </w:rPr>
              <w:t>O</w:t>
            </w:r>
          </w:p>
        </w:tc>
        <w:tc>
          <w:tcPr>
            <w:tcW w:w="1307" w:type="dxa"/>
            <w:tcBorders>
              <w:top w:val="single" w:sz="4" w:space="0" w:color="auto"/>
              <w:left w:val="single" w:sz="4" w:space="0" w:color="auto"/>
              <w:bottom w:val="single" w:sz="4" w:space="0" w:color="auto"/>
              <w:right w:val="single" w:sz="4" w:space="0" w:color="auto"/>
            </w:tcBorders>
          </w:tcPr>
          <w:p w14:paraId="60BC8D6A" w14:textId="77777777" w:rsidR="00F1021B" w:rsidRPr="00FD0425" w:rsidRDefault="00F1021B" w:rsidP="00D40633">
            <w:pPr>
              <w:pStyle w:val="TAL"/>
              <w:rPr>
                <w:i/>
                <w:lang w:eastAsia="ja-JP"/>
              </w:rPr>
            </w:pPr>
          </w:p>
        </w:tc>
        <w:tc>
          <w:tcPr>
            <w:tcW w:w="1524" w:type="dxa"/>
            <w:tcBorders>
              <w:top w:val="single" w:sz="4" w:space="0" w:color="auto"/>
              <w:left w:val="single" w:sz="4" w:space="0" w:color="auto"/>
              <w:bottom w:val="single" w:sz="4" w:space="0" w:color="auto"/>
              <w:right w:val="single" w:sz="4" w:space="0" w:color="auto"/>
            </w:tcBorders>
          </w:tcPr>
          <w:p w14:paraId="3C89F4BF" w14:textId="77777777" w:rsidR="00F1021B" w:rsidRPr="00FD0425" w:rsidRDefault="00F1021B" w:rsidP="00D40633">
            <w:pPr>
              <w:pStyle w:val="TAL"/>
              <w:rPr>
                <w:rFonts w:cs="Arial"/>
                <w:lang w:eastAsia="ja-JP"/>
              </w:rPr>
            </w:pPr>
            <w:r w:rsidRPr="00FD0425">
              <w:rPr>
                <w:rFonts w:cs="Arial"/>
                <w:lang w:eastAsia="ja-JP"/>
              </w:rPr>
              <w:t>RAN Area Code</w:t>
            </w:r>
          </w:p>
          <w:p w14:paraId="137F2A0B" w14:textId="77777777" w:rsidR="00F1021B" w:rsidRPr="00FD0425" w:rsidRDefault="00F1021B" w:rsidP="00D40633">
            <w:pPr>
              <w:pStyle w:val="TAL"/>
              <w:rPr>
                <w:rFonts w:cs="Arial"/>
                <w:bCs/>
                <w:lang w:eastAsia="ja-JP"/>
              </w:rPr>
            </w:pPr>
            <w:r w:rsidRPr="00FD0425">
              <w:rPr>
                <w:rFonts w:cs="Arial"/>
                <w:lang w:eastAsia="ja-JP"/>
              </w:rPr>
              <w:t>9.2.2.6</w:t>
            </w:r>
          </w:p>
        </w:tc>
        <w:tc>
          <w:tcPr>
            <w:tcW w:w="1876" w:type="dxa"/>
            <w:tcBorders>
              <w:top w:val="single" w:sz="4" w:space="0" w:color="auto"/>
              <w:left w:val="single" w:sz="4" w:space="0" w:color="auto"/>
              <w:bottom w:val="single" w:sz="4" w:space="0" w:color="auto"/>
              <w:right w:val="single" w:sz="4" w:space="0" w:color="auto"/>
            </w:tcBorders>
          </w:tcPr>
          <w:p w14:paraId="107C95A1" w14:textId="77777777" w:rsidR="00F1021B" w:rsidRPr="00FD0425" w:rsidRDefault="00F1021B" w:rsidP="00D40633">
            <w:pPr>
              <w:pStyle w:val="TAL"/>
              <w:rPr>
                <w:rFonts w:cs="Arial"/>
                <w:bCs/>
                <w:lang w:eastAsia="zh-CN"/>
              </w:rPr>
            </w:pPr>
          </w:p>
        </w:tc>
        <w:tc>
          <w:tcPr>
            <w:tcW w:w="1134" w:type="dxa"/>
            <w:tcBorders>
              <w:top w:val="single" w:sz="4" w:space="0" w:color="auto"/>
              <w:left w:val="single" w:sz="4" w:space="0" w:color="auto"/>
              <w:bottom w:val="single" w:sz="4" w:space="0" w:color="auto"/>
              <w:right w:val="single" w:sz="4" w:space="0" w:color="auto"/>
            </w:tcBorders>
          </w:tcPr>
          <w:p w14:paraId="16850CB8" w14:textId="77777777" w:rsidR="00F1021B" w:rsidRPr="00FD0425" w:rsidRDefault="00F1021B" w:rsidP="00D40633">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945B069" w14:textId="77777777" w:rsidR="00F1021B" w:rsidRPr="00FD0425" w:rsidRDefault="00F1021B" w:rsidP="00D40633">
            <w:pPr>
              <w:pStyle w:val="TAC"/>
              <w:rPr>
                <w:rFonts w:cs="Arial"/>
                <w:bCs/>
                <w:lang w:eastAsia="zh-CN"/>
              </w:rPr>
            </w:pPr>
          </w:p>
        </w:tc>
      </w:tr>
    </w:tbl>
    <w:p w14:paraId="373B4CB4" w14:textId="77777777" w:rsidR="00F1021B" w:rsidRPr="00FD0425" w:rsidRDefault="00F1021B" w:rsidP="00F1021B"/>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66DC9567" w14:textId="77777777" w:rsidTr="00D40633">
        <w:tc>
          <w:tcPr>
            <w:tcW w:w="3686" w:type="dxa"/>
          </w:tcPr>
          <w:p w14:paraId="78FA5D52" w14:textId="77777777" w:rsidR="00F1021B" w:rsidRPr="00FD0425" w:rsidRDefault="00F1021B" w:rsidP="00D40633">
            <w:pPr>
              <w:pStyle w:val="TAH"/>
              <w:rPr>
                <w:lang w:eastAsia="ja-JP"/>
              </w:rPr>
            </w:pPr>
            <w:r w:rsidRPr="00FD0425">
              <w:rPr>
                <w:lang w:eastAsia="ja-JP"/>
              </w:rPr>
              <w:t>Range bound</w:t>
            </w:r>
          </w:p>
        </w:tc>
        <w:tc>
          <w:tcPr>
            <w:tcW w:w="5670" w:type="dxa"/>
          </w:tcPr>
          <w:p w14:paraId="37DAFB04" w14:textId="77777777" w:rsidR="00F1021B" w:rsidRPr="00FD0425" w:rsidRDefault="00F1021B" w:rsidP="00D40633">
            <w:pPr>
              <w:pStyle w:val="TAH"/>
              <w:rPr>
                <w:lang w:eastAsia="ja-JP"/>
              </w:rPr>
            </w:pPr>
            <w:r w:rsidRPr="00FD0425">
              <w:rPr>
                <w:lang w:eastAsia="ja-JP"/>
              </w:rPr>
              <w:t>Explanation</w:t>
            </w:r>
          </w:p>
        </w:tc>
      </w:tr>
      <w:tr w:rsidR="00F1021B" w:rsidRPr="00FD0425" w14:paraId="47D21C30" w14:textId="77777777" w:rsidTr="00D40633">
        <w:tc>
          <w:tcPr>
            <w:tcW w:w="3686" w:type="dxa"/>
          </w:tcPr>
          <w:p w14:paraId="375C7F2A" w14:textId="77777777" w:rsidR="00F1021B" w:rsidRPr="00FD0425" w:rsidRDefault="00F1021B" w:rsidP="00D40633">
            <w:pPr>
              <w:pStyle w:val="TAL"/>
              <w:rPr>
                <w:lang w:eastAsia="ja-JP"/>
              </w:rPr>
            </w:pPr>
            <w:r w:rsidRPr="00FD0425">
              <w:rPr>
                <w:lang w:eastAsia="ja-JP"/>
              </w:rPr>
              <w:t>maxnoofBPLMNs</w:t>
            </w:r>
          </w:p>
        </w:tc>
        <w:tc>
          <w:tcPr>
            <w:tcW w:w="5670" w:type="dxa"/>
          </w:tcPr>
          <w:p w14:paraId="72873390" w14:textId="77777777" w:rsidR="00F1021B" w:rsidRPr="00FD0425" w:rsidRDefault="00F1021B" w:rsidP="00D40633">
            <w:pPr>
              <w:pStyle w:val="TAL"/>
              <w:rPr>
                <w:lang w:eastAsia="ja-JP"/>
              </w:rPr>
            </w:pPr>
            <w:r w:rsidRPr="00FD0425">
              <w:rPr>
                <w:lang w:eastAsia="ja-JP"/>
              </w:rPr>
              <w:t>Maximum no. of broadcast PLMNs by a cell. The value is 12.</w:t>
            </w:r>
          </w:p>
        </w:tc>
      </w:tr>
      <w:tr w:rsidR="00F1021B" w:rsidRPr="00FD0425" w14:paraId="5E41B700" w14:textId="77777777" w:rsidTr="00D40633">
        <w:tc>
          <w:tcPr>
            <w:tcW w:w="3686" w:type="dxa"/>
          </w:tcPr>
          <w:p w14:paraId="62904776" w14:textId="77777777" w:rsidR="00F1021B" w:rsidRPr="00FD0425" w:rsidRDefault="00F1021B" w:rsidP="00D40633">
            <w:pPr>
              <w:pStyle w:val="TAL"/>
              <w:rPr>
                <w:lang w:eastAsia="ja-JP"/>
              </w:rPr>
            </w:pPr>
            <w:r w:rsidRPr="00FD0425">
              <w:rPr>
                <w:bCs/>
                <w:lang w:eastAsia="zh-CN"/>
              </w:rPr>
              <w:t>maxnoofMBSFN</w:t>
            </w:r>
          </w:p>
        </w:tc>
        <w:tc>
          <w:tcPr>
            <w:tcW w:w="5670" w:type="dxa"/>
          </w:tcPr>
          <w:p w14:paraId="54125488" w14:textId="77777777" w:rsidR="00F1021B" w:rsidRPr="00FD0425" w:rsidRDefault="00F1021B" w:rsidP="00D40633">
            <w:pPr>
              <w:pStyle w:val="TAL"/>
              <w:rPr>
                <w:lang w:eastAsia="ja-JP"/>
              </w:rPr>
            </w:pPr>
            <w:r w:rsidRPr="00FD0425">
              <w:rPr>
                <w:lang w:eastAsia="ja-JP"/>
              </w:rPr>
              <w:t xml:space="preserve">Maximum no. of </w:t>
            </w:r>
            <w:r w:rsidRPr="00FD0425">
              <w:rPr>
                <w:bCs/>
                <w:lang w:eastAsia="zh-CN"/>
              </w:rPr>
              <w:t>MBSFN frame allocation with different offset</w:t>
            </w:r>
            <w:r w:rsidRPr="00FD0425">
              <w:rPr>
                <w:lang w:eastAsia="ja-JP"/>
              </w:rPr>
              <w:t xml:space="preserve">. Value is </w:t>
            </w:r>
            <w:r w:rsidRPr="00FD0425">
              <w:rPr>
                <w:lang w:eastAsia="zh-CN"/>
              </w:rPr>
              <w:t>8</w:t>
            </w:r>
            <w:r w:rsidRPr="00FD0425">
              <w:rPr>
                <w:lang w:eastAsia="ja-JP"/>
              </w:rPr>
              <w:t>.</w:t>
            </w:r>
          </w:p>
        </w:tc>
      </w:tr>
      <w:tr w:rsidR="00F1021B" w:rsidRPr="00FD0425" w:rsidDel="00FF69B7" w14:paraId="3501B987" w14:textId="043E708E" w:rsidTr="00D40633">
        <w:trPr>
          <w:del w:id="2630" w:author="Ericsson User" w:date="2020-07-31T22:19:00Z"/>
        </w:trPr>
        <w:tc>
          <w:tcPr>
            <w:tcW w:w="3686" w:type="dxa"/>
          </w:tcPr>
          <w:p w14:paraId="1A1673C9" w14:textId="22494162" w:rsidR="00F1021B" w:rsidRPr="00FD0425" w:rsidDel="00FF69B7" w:rsidRDefault="00F1021B" w:rsidP="00D40633">
            <w:pPr>
              <w:pStyle w:val="TAL"/>
              <w:rPr>
                <w:del w:id="2631" w:author="Ericsson User" w:date="2020-07-31T22:19:00Z"/>
                <w:bCs/>
                <w:lang w:eastAsia="zh-CN"/>
              </w:rPr>
            </w:pPr>
          </w:p>
        </w:tc>
        <w:tc>
          <w:tcPr>
            <w:tcW w:w="5670" w:type="dxa"/>
          </w:tcPr>
          <w:p w14:paraId="6A64B85D" w14:textId="6F5E004D" w:rsidR="00F1021B" w:rsidRPr="00FD0425" w:rsidDel="00FF69B7" w:rsidRDefault="00F1021B" w:rsidP="00D40633">
            <w:pPr>
              <w:pStyle w:val="TAL"/>
              <w:rPr>
                <w:del w:id="2632" w:author="Ericsson User" w:date="2020-07-31T22:19:00Z"/>
                <w:lang w:eastAsia="ja-JP"/>
              </w:rPr>
            </w:pPr>
          </w:p>
        </w:tc>
      </w:tr>
      <w:tr w:rsidR="00F1021B" w:rsidRPr="00FD0425" w14:paraId="78725468" w14:textId="77777777" w:rsidTr="00D40633">
        <w:tc>
          <w:tcPr>
            <w:tcW w:w="3686" w:type="dxa"/>
          </w:tcPr>
          <w:p w14:paraId="1E373F8B" w14:textId="77777777" w:rsidR="00F1021B" w:rsidRPr="00FD0425" w:rsidRDefault="00F1021B" w:rsidP="00D40633">
            <w:pPr>
              <w:pStyle w:val="TAL"/>
              <w:rPr>
                <w:bCs/>
                <w:lang w:eastAsia="zh-CN"/>
              </w:rPr>
            </w:pPr>
            <w:r w:rsidRPr="00FD0425">
              <w:rPr>
                <w:lang w:eastAsia="ja-JP"/>
              </w:rPr>
              <w:t>maxnoofEUTRABPLMNs</w:t>
            </w:r>
          </w:p>
        </w:tc>
        <w:tc>
          <w:tcPr>
            <w:tcW w:w="5670" w:type="dxa"/>
          </w:tcPr>
          <w:p w14:paraId="488D869F" w14:textId="77777777" w:rsidR="00F1021B" w:rsidRPr="00FD0425" w:rsidRDefault="00F1021B" w:rsidP="00D40633">
            <w:pPr>
              <w:pStyle w:val="TAL"/>
              <w:rPr>
                <w:lang w:eastAsia="ja-JP"/>
              </w:rPr>
            </w:pPr>
            <w:r w:rsidRPr="00FD0425">
              <w:rPr>
                <w:lang w:eastAsia="ja-JP"/>
              </w:rPr>
              <w:t>Maximum no. of PLMN Ids.broadcast in an E-UTRA cell. Value is 6.</w:t>
            </w:r>
          </w:p>
        </w:tc>
      </w:tr>
      <w:tr w:rsidR="00F1021B" w:rsidRPr="00FD0425" w:rsidDel="00FF69B7" w14:paraId="034F01E3" w14:textId="50F2C2F8" w:rsidTr="00D40633">
        <w:trPr>
          <w:del w:id="2633" w:author="Ericsson User" w:date="2020-07-31T22:19:00Z"/>
        </w:trPr>
        <w:tc>
          <w:tcPr>
            <w:tcW w:w="3686" w:type="dxa"/>
          </w:tcPr>
          <w:p w14:paraId="551D0108" w14:textId="50B1E64B" w:rsidR="00F1021B" w:rsidRPr="00FD0425" w:rsidDel="00FF69B7" w:rsidRDefault="00F1021B" w:rsidP="00D40633">
            <w:pPr>
              <w:pStyle w:val="TAL"/>
              <w:rPr>
                <w:del w:id="2634" w:author="Ericsson User" w:date="2020-07-31T22:19:00Z"/>
                <w:bCs/>
                <w:lang w:eastAsia="zh-CN"/>
              </w:rPr>
            </w:pPr>
          </w:p>
        </w:tc>
        <w:tc>
          <w:tcPr>
            <w:tcW w:w="5670" w:type="dxa"/>
          </w:tcPr>
          <w:p w14:paraId="54BD756F" w14:textId="53DC9952" w:rsidR="00F1021B" w:rsidRPr="00FD0425" w:rsidDel="00FF69B7" w:rsidRDefault="00F1021B" w:rsidP="00D40633">
            <w:pPr>
              <w:pStyle w:val="TAL"/>
              <w:rPr>
                <w:del w:id="2635" w:author="Ericsson User" w:date="2020-07-31T22:19:00Z"/>
                <w:lang w:eastAsia="ja-JP"/>
              </w:rPr>
            </w:pPr>
          </w:p>
        </w:tc>
      </w:tr>
    </w:tbl>
    <w:p w14:paraId="09081DC9" w14:textId="77777777" w:rsidR="00F1021B" w:rsidRPr="00FD0425" w:rsidRDefault="00F1021B" w:rsidP="00F1021B">
      <w:pPr>
        <w:rPr>
          <w:lang w:eastAsia="zh-CN"/>
        </w:rPr>
      </w:pPr>
    </w:p>
    <w:p w14:paraId="176B63F8" w14:textId="77777777" w:rsidR="00F1021B" w:rsidRPr="00FD0425" w:rsidRDefault="00F1021B" w:rsidP="00F1021B">
      <w:pPr>
        <w:pStyle w:val="Heading4"/>
      </w:pPr>
      <w:bookmarkStart w:id="2636" w:name="OLE_LINK83"/>
      <w:bookmarkStart w:id="2637" w:name="_Toc20955282"/>
      <w:bookmarkStart w:id="2638" w:name="_Toc29991479"/>
      <w:bookmarkStart w:id="2639" w:name="_Toc36555879"/>
      <w:bookmarkStart w:id="2640" w:name="_Toc44497601"/>
      <w:bookmarkStart w:id="2641" w:name="_Toc45107989"/>
      <w:bookmarkStart w:id="2642" w:name="_Toc45901609"/>
      <w:bookmarkStart w:id="2643" w:name="OLE_LINK197"/>
      <w:r w:rsidRPr="00FD0425">
        <w:t>9.2.2.13</w:t>
      </w:r>
      <w:r w:rsidRPr="00FD0425">
        <w:tab/>
      </w:r>
      <w:bookmarkEnd w:id="2636"/>
      <w:r w:rsidRPr="00FD0425">
        <w:t>Neighbour Information NR</w:t>
      </w:r>
      <w:bookmarkEnd w:id="2637"/>
      <w:bookmarkEnd w:id="2638"/>
      <w:bookmarkEnd w:id="2639"/>
      <w:bookmarkEnd w:id="2640"/>
      <w:bookmarkEnd w:id="2641"/>
      <w:bookmarkEnd w:id="2642"/>
    </w:p>
    <w:p w14:paraId="0DE6D131" w14:textId="77777777" w:rsidR="00F1021B" w:rsidRPr="00FD0425" w:rsidRDefault="00F1021B" w:rsidP="00F1021B">
      <w:pPr>
        <w:rPr>
          <w:lang w:eastAsia="ja-JP"/>
        </w:rPr>
      </w:pPr>
      <w:r w:rsidRPr="00FD0425">
        <w:rPr>
          <w:lang w:eastAsia="ja-JP"/>
        </w:rPr>
        <w:t>This IE contains cell configuration information of NR cells that a neighbour NG-RAN node may need to properly operate its own served cells.</w:t>
      </w:r>
    </w:p>
    <w:tbl>
      <w:tblPr>
        <w:tblW w:w="1009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2"/>
        <w:gridCol w:w="1097"/>
        <w:gridCol w:w="2158"/>
        <w:gridCol w:w="1275"/>
        <w:gridCol w:w="3119"/>
      </w:tblGrid>
      <w:tr w:rsidR="00F1021B" w:rsidRPr="00FD0425" w14:paraId="57E54C33" w14:textId="77777777" w:rsidTr="00D40633">
        <w:tc>
          <w:tcPr>
            <w:tcW w:w="2442" w:type="dxa"/>
            <w:tcBorders>
              <w:top w:val="single" w:sz="4" w:space="0" w:color="auto"/>
              <w:left w:val="single" w:sz="4" w:space="0" w:color="auto"/>
              <w:bottom w:val="single" w:sz="4" w:space="0" w:color="auto"/>
              <w:right w:val="single" w:sz="4" w:space="0" w:color="auto"/>
            </w:tcBorders>
            <w:hideMark/>
          </w:tcPr>
          <w:bookmarkEnd w:id="2643"/>
          <w:p w14:paraId="6AF4008E" w14:textId="77777777" w:rsidR="00F1021B" w:rsidRPr="00FD0425" w:rsidRDefault="00F1021B" w:rsidP="00D40633">
            <w:pPr>
              <w:pStyle w:val="TAH"/>
              <w:rPr>
                <w:lang w:eastAsia="ja-JP"/>
              </w:rPr>
            </w:pPr>
            <w:r w:rsidRPr="00FD0425">
              <w:rPr>
                <w:lang w:eastAsia="ja-JP"/>
              </w:rPr>
              <w:lastRenderedPageBreak/>
              <w:t>IE/Group Name</w:t>
            </w:r>
          </w:p>
        </w:tc>
        <w:tc>
          <w:tcPr>
            <w:tcW w:w="1097" w:type="dxa"/>
            <w:tcBorders>
              <w:top w:val="single" w:sz="4" w:space="0" w:color="auto"/>
              <w:left w:val="single" w:sz="4" w:space="0" w:color="auto"/>
              <w:bottom w:val="single" w:sz="4" w:space="0" w:color="auto"/>
              <w:right w:val="single" w:sz="4" w:space="0" w:color="auto"/>
            </w:tcBorders>
            <w:hideMark/>
          </w:tcPr>
          <w:p w14:paraId="2DC62F2D" w14:textId="77777777" w:rsidR="00F1021B" w:rsidRPr="00FD0425" w:rsidRDefault="00F1021B" w:rsidP="00D40633">
            <w:pPr>
              <w:pStyle w:val="TAH"/>
              <w:rPr>
                <w:lang w:eastAsia="ja-JP"/>
              </w:rPr>
            </w:pPr>
            <w:r w:rsidRPr="00FD0425">
              <w:rPr>
                <w:lang w:eastAsia="ja-JP"/>
              </w:rPr>
              <w:t>Presence</w:t>
            </w:r>
          </w:p>
        </w:tc>
        <w:tc>
          <w:tcPr>
            <w:tcW w:w="2158" w:type="dxa"/>
            <w:tcBorders>
              <w:top w:val="single" w:sz="4" w:space="0" w:color="auto"/>
              <w:left w:val="single" w:sz="4" w:space="0" w:color="auto"/>
              <w:bottom w:val="single" w:sz="4" w:space="0" w:color="auto"/>
              <w:right w:val="single" w:sz="4" w:space="0" w:color="auto"/>
            </w:tcBorders>
            <w:hideMark/>
          </w:tcPr>
          <w:p w14:paraId="270C9CA7" w14:textId="77777777" w:rsidR="00F1021B" w:rsidRPr="00FD0425" w:rsidRDefault="00F1021B" w:rsidP="00D40633">
            <w:pPr>
              <w:pStyle w:val="TAH"/>
              <w:rPr>
                <w:lang w:eastAsia="ja-JP"/>
              </w:rPr>
            </w:pPr>
            <w:r w:rsidRPr="00FD0425">
              <w:rPr>
                <w:lang w:eastAsia="ja-JP"/>
              </w:rPr>
              <w:t>Range</w:t>
            </w:r>
          </w:p>
        </w:tc>
        <w:tc>
          <w:tcPr>
            <w:tcW w:w="1275" w:type="dxa"/>
            <w:tcBorders>
              <w:top w:val="single" w:sz="4" w:space="0" w:color="auto"/>
              <w:left w:val="single" w:sz="4" w:space="0" w:color="auto"/>
              <w:bottom w:val="single" w:sz="4" w:space="0" w:color="auto"/>
              <w:right w:val="single" w:sz="4" w:space="0" w:color="auto"/>
            </w:tcBorders>
            <w:hideMark/>
          </w:tcPr>
          <w:p w14:paraId="29E27B33" w14:textId="77777777" w:rsidR="00F1021B" w:rsidRPr="00FD0425" w:rsidRDefault="00F1021B" w:rsidP="00D40633">
            <w:pPr>
              <w:pStyle w:val="TAH"/>
              <w:rPr>
                <w:lang w:eastAsia="ja-JP"/>
              </w:rPr>
            </w:pPr>
            <w:r w:rsidRPr="00FD0425">
              <w:rPr>
                <w:lang w:eastAsia="ja-JP"/>
              </w:rPr>
              <w:t>IE type and reference</w:t>
            </w:r>
          </w:p>
        </w:tc>
        <w:tc>
          <w:tcPr>
            <w:tcW w:w="3119" w:type="dxa"/>
            <w:tcBorders>
              <w:top w:val="single" w:sz="4" w:space="0" w:color="auto"/>
              <w:left w:val="single" w:sz="4" w:space="0" w:color="auto"/>
              <w:bottom w:val="single" w:sz="4" w:space="0" w:color="auto"/>
              <w:right w:val="single" w:sz="4" w:space="0" w:color="auto"/>
            </w:tcBorders>
            <w:hideMark/>
          </w:tcPr>
          <w:p w14:paraId="709D26C5" w14:textId="77777777" w:rsidR="00F1021B" w:rsidRPr="00FD0425" w:rsidRDefault="00F1021B" w:rsidP="00D40633">
            <w:pPr>
              <w:pStyle w:val="TAH"/>
              <w:rPr>
                <w:lang w:eastAsia="ja-JP"/>
              </w:rPr>
            </w:pPr>
            <w:r w:rsidRPr="00FD0425">
              <w:rPr>
                <w:lang w:eastAsia="ja-JP"/>
              </w:rPr>
              <w:t>Semantics description</w:t>
            </w:r>
          </w:p>
        </w:tc>
      </w:tr>
      <w:tr w:rsidR="00F1021B" w:rsidRPr="00FD0425" w14:paraId="06846697" w14:textId="77777777" w:rsidTr="00D40633">
        <w:tc>
          <w:tcPr>
            <w:tcW w:w="2442" w:type="dxa"/>
            <w:hideMark/>
          </w:tcPr>
          <w:p w14:paraId="12A92B74" w14:textId="77777777" w:rsidR="00F1021B" w:rsidRPr="00FD0425" w:rsidRDefault="00F1021B" w:rsidP="00D40633">
            <w:pPr>
              <w:pStyle w:val="TAL"/>
              <w:rPr>
                <w:lang w:eastAsia="ja-JP"/>
              </w:rPr>
            </w:pPr>
            <w:bookmarkStart w:id="2644" w:name="OLE_LINK81"/>
            <w:bookmarkStart w:id="2645" w:name="OLE_LINK76"/>
            <w:r w:rsidRPr="00FD0425">
              <w:rPr>
                <w:lang w:eastAsia="ja-JP"/>
              </w:rPr>
              <w:t xml:space="preserve">Neighbour </w:t>
            </w:r>
            <w:bookmarkEnd w:id="2644"/>
            <w:r w:rsidRPr="00FD0425">
              <w:rPr>
                <w:lang w:eastAsia="ja-JP"/>
              </w:rPr>
              <w:t>Information</w:t>
            </w:r>
            <w:bookmarkEnd w:id="2645"/>
            <w:r w:rsidRPr="00FD0425">
              <w:rPr>
                <w:lang w:eastAsia="ja-JP"/>
              </w:rPr>
              <w:t xml:space="preserve"> NR</w:t>
            </w:r>
          </w:p>
        </w:tc>
        <w:tc>
          <w:tcPr>
            <w:tcW w:w="1097" w:type="dxa"/>
          </w:tcPr>
          <w:p w14:paraId="7EF4BC55" w14:textId="77777777" w:rsidR="00F1021B" w:rsidRPr="00FD0425" w:rsidRDefault="00F1021B" w:rsidP="00D40633">
            <w:pPr>
              <w:pStyle w:val="TAL"/>
              <w:rPr>
                <w:lang w:eastAsia="ja-JP"/>
              </w:rPr>
            </w:pPr>
          </w:p>
        </w:tc>
        <w:tc>
          <w:tcPr>
            <w:tcW w:w="2158" w:type="dxa"/>
            <w:hideMark/>
          </w:tcPr>
          <w:p w14:paraId="0DE9F5C1" w14:textId="77777777" w:rsidR="00F1021B" w:rsidRPr="00FD0425" w:rsidRDefault="00F1021B" w:rsidP="00D40633">
            <w:pPr>
              <w:pStyle w:val="TAL"/>
              <w:rPr>
                <w:i/>
                <w:lang w:eastAsia="ja-JP"/>
              </w:rPr>
            </w:pPr>
            <w:r w:rsidRPr="00FD0425">
              <w:rPr>
                <w:i/>
                <w:lang w:eastAsia="ja-JP"/>
              </w:rPr>
              <w:t>1 .. &lt;maxnoofNeighbours&gt;</w:t>
            </w:r>
          </w:p>
        </w:tc>
        <w:tc>
          <w:tcPr>
            <w:tcW w:w="1275" w:type="dxa"/>
          </w:tcPr>
          <w:p w14:paraId="63859DBD" w14:textId="77777777" w:rsidR="00F1021B" w:rsidRPr="00FD0425" w:rsidRDefault="00F1021B" w:rsidP="00D40633">
            <w:pPr>
              <w:pStyle w:val="TAL"/>
              <w:rPr>
                <w:lang w:eastAsia="ja-JP"/>
              </w:rPr>
            </w:pPr>
          </w:p>
        </w:tc>
        <w:tc>
          <w:tcPr>
            <w:tcW w:w="3119" w:type="dxa"/>
          </w:tcPr>
          <w:p w14:paraId="18015772" w14:textId="77777777" w:rsidR="00F1021B" w:rsidRPr="00FD0425" w:rsidRDefault="00F1021B" w:rsidP="00D40633">
            <w:pPr>
              <w:pStyle w:val="TAL"/>
              <w:rPr>
                <w:lang w:eastAsia="ja-JP"/>
              </w:rPr>
            </w:pPr>
          </w:p>
        </w:tc>
      </w:tr>
      <w:tr w:rsidR="00F1021B" w:rsidRPr="00FD0425" w14:paraId="44490F39" w14:textId="77777777" w:rsidTr="00D40633">
        <w:tc>
          <w:tcPr>
            <w:tcW w:w="2442" w:type="dxa"/>
            <w:tcBorders>
              <w:top w:val="single" w:sz="4" w:space="0" w:color="auto"/>
              <w:left w:val="single" w:sz="4" w:space="0" w:color="auto"/>
              <w:bottom w:val="single" w:sz="4" w:space="0" w:color="auto"/>
              <w:right w:val="single" w:sz="4" w:space="0" w:color="auto"/>
            </w:tcBorders>
            <w:hideMark/>
          </w:tcPr>
          <w:p w14:paraId="20606ED9" w14:textId="77777777" w:rsidR="00F1021B" w:rsidRPr="00FD0425" w:rsidRDefault="00F1021B" w:rsidP="00D40633">
            <w:pPr>
              <w:pStyle w:val="TAL"/>
              <w:ind w:left="113"/>
              <w:rPr>
                <w:rFonts w:cs="Geneva"/>
                <w:lang w:eastAsia="ja-JP"/>
              </w:rPr>
            </w:pPr>
            <w:bookmarkStart w:id="2646" w:name="_Hlk513474852"/>
            <w:r w:rsidRPr="00FD0425">
              <w:rPr>
                <w:rFonts w:cs="Geneva"/>
                <w:lang w:eastAsia="ja-JP"/>
              </w:rPr>
              <w:t>&gt;</w:t>
            </w:r>
            <w:r w:rsidRPr="00FD0425">
              <w:rPr>
                <w:rFonts w:cs="Arial"/>
                <w:lang w:eastAsia="zh-CN"/>
              </w:rPr>
              <w:t>NRPCI</w:t>
            </w:r>
          </w:p>
        </w:tc>
        <w:tc>
          <w:tcPr>
            <w:tcW w:w="1097" w:type="dxa"/>
            <w:tcBorders>
              <w:top w:val="single" w:sz="4" w:space="0" w:color="auto"/>
              <w:left w:val="single" w:sz="4" w:space="0" w:color="auto"/>
              <w:bottom w:val="single" w:sz="4" w:space="0" w:color="auto"/>
              <w:right w:val="single" w:sz="4" w:space="0" w:color="auto"/>
            </w:tcBorders>
            <w:hideMark/>
          </w:tcPr>
          <w:p w14:paraId="2E8932F4" w14:textId="77777777" w:rsidR="00F1021B" w:rsidRPr="00FD0425" w:rsidRDefault="00F1021B" w:rsidP="00D40633">
            <w:pPr>
              <w:pStyle w:val="TAL"/>
              <w:rPr>
                <w:rFonts w:cs="Geneva"/>
                <w:lang w:eastAsia="ja-JP"/>
              </w:rPr>
            </w:pPr>
            <w:r w:rsidRPr="00FD0425">
              <w:rPr>
                <w:rFonts w:cs="Geneva"/>
                <w:lang w:eastAsia="ja-JP"/>
              </w:rPr>
              <w:t>M</w:t>
            </w:r>
          </w:p>
        </w:tc>
        <w:tc>
          <w:tcPr>
            <w:tcW w:w="2158" w:type="dxa"/>
            <w:tcBorders>
              <w:top w:val="single" w:sz="4" w:space="0" w:color="auto"/>
              <w:left w:val="single" w:sz="4" w:space="0" w:color="auto"/>
              <w:bottom w:val="single" w:sz="4" w:space="0" w:color="auto"/>
              <w:right w:val="single" w:sz="4" w:space="0" w:color="auto"/>
            </w:tcBorders>
          </w:tcPr>
          <w:p w14:paraId="6074965A" w14:textId="77777777" w:rsidR="00F1021B" w:rsidRPr="00FD0425" w:rsidRDefault="00F1021B" w:rsidP="00D40633">
            <w:pPr>
              <w:pStyle w:val="TAL"/>
            </w:pPr>
          </w:p>
        </w:tc>
        <w:tc>
          <w:tcPr>
            <w:tcW w:w="1275" w:type="dxa"/>
            <w:tcBorders>
              <w:top w:val="single" w:sz="4" w:space="0" w:color="auto"/>
              <w:left w:val="single" w:sz="4" w:space="0" w:color="auto"/>
              <w:bottom w:val="single" w:sz="4" w:space="0" w:color="auto"/>
              <w:right w:val="single" w:sz="4" w:space="0" w:color="auto"/>
            </w:tcBorders>
            <w:hideMark/>
          </w:tcPr>
          <w:p w14:paraId="73B8E11F" w14:textId="77777777" w:rsidR="00F1021B" w:rsidRPr="00FD0425" w:rsidRDefault="00F1021B" w:rsidP="00D40633">
            <w:pPr>
              <w:pStyle w:val="TAL"/>
              <w:rPr>
                <w:rFonts w:cs="Geneva"/>
                <w:lang w:eastAsia="ja-JP"/>
              </w:rPr>
            </w:pPr>
            <w:r w:rsidRPr="00FD0425">
              <w:rPr>
                <w:rFonts w:cs="Geneva"/>
                <w:lang w:eastAsia="ja-JP"/>
              </w:rPr>
              <w:t>INTEGER (0..1007)</w:t>
            </w:r>
          </w:p>
        </w:tc>
        <w:tc>
          <w:tcPr>
            <w:tcW w:w="3119" w:type="dxa"/>
            <w:tcBorders>
              <w:top w:val="single" w:sz="4" w:space="0" w:color="auto"/>
              <w:left w:val="single" w:sz="4" w:space="0" w:color="auto"/>
              <w:bottom w:val="single" w:sz="4" w:space="0" w:color="auto"/>
              <w:right w:val="single" w:sz="4" w:space="0" w:color="auto"/>
            </w:tcBorders>
          </w:tcPr>
          <w:p w14:paraId="16A147B8" w14:textId="77777777" w:rsidR="00F1021B" w:rsidRPr="00FD0425" w:rsidRDefault="00F1021B" w:rsidP="00D40633">
            <w:pPr>
              <w:pStyle w:val="TAL"/>
              <w:rPr>
                <w:rFonts w:cs="Geneva"/>
                <w:lang w:eastAsia="ja-JP"/>
              </w:rPr>
            </w:pPr>
            <w:r w:rsidRPr="00FD0425">
              <w:rPr>
                <w:rFonts w:cs="Geneva"/>
                <w:lang w:eastAsia="ja-JP"/>
              </w:rPr>
              <w:t>NR Physical Cell ID</w:t>
            </w:r>
          </w:p>
        </w:tc>
      </w:tr>
      <w:tr w:rsidR="00F1021B" w:rsidRPr="00FD0425" w14:paraId="165D54EE" w14:textId="77777777" w:rsidTr="00D40633">
        <w:tc>
          <w:tcPr>
            <w:tcW w:w="2442" w:type="dxa"/>
            <w:tcBorders>
              <w:top w:val="single" w:sz="4" w:space="0" w:color="auto"/>
              <w:left w:val="single" w:sz="4" w:space="0" w:color="auto"/>
              <w:bottom w:val="single" w:sz="4" w:space="0" w:color="auto"/>
              <w:right w:val="single" w:sz="4" w:space="0" w:color="auto"/>
            </w:tcBorders>
            <w:hideMark/>
          </w:tcPr>
          <w:p w14:paraId="41D9CC15" w14:textId="77777777" w:rsidR="00F1021B" w:rsidRPr="00FD0425" w:rsidRDefault="00F1021B" w:rsidP="00D40633">
            <w:pPr>
              <w:pStyle w:val="TAL"/>
              <w:ind w:left="113"/>
              <w:rPr>
                <w:rFonts w:cs="Arial"/>
                <w:lang w:eastAsia="zh-CN"/>
              </w:rPr>
            </w:pPr>
            <w:r w:rsidRPr="00FD0425">
              <w:rPr>
                <w:rFonts w:cs="Arial"/>
                <w:lang w:eastAsia="zh-CN"/>
              </w:rPr>
              <w:t>&gt;NR CGI</w:t>
            </w:r>
          </w:p>
        </w:tc>
        <w:tc>
          <w:tcPr>
            <w:tcW w:w="1097" w:type="dxa"/>
            <w:tcBorders>
              <w:top w:val="single" w:sz="4" w:space="0" w:color="auto"/>
              <w:left w:val="single" w:sz="4" w:space="0" w:color="auto"/>
              <w:bottom w:val="single" w:sz="4" w:space="0" w:color="auto"/>
              <w:right w:val="single" w:sz="4" w:space="0" w:color="auto"/>
            </w:tcBorders>
            <w:hideMark/>
          </w:tcPr>
          <w:p w14:paraId="5B771B51" w14:textId="77777777" w:rsidR="00F1021B" w:rsidRPr="00FD0425" w:rsidRDefault="00F1021B" w:rsidP="00D40633">
            <w:pPr>
              <w:pStyle w:val="TAL"/>
              <w:rPr>
                <w:rFonts w:cs="Geneva"/>
                <w:lang w:eastAsia="ja-JP"/>
              </w:rPr>
            </w:pPr>
            <w:r w:rsidRPr="00FD0425">
              <w:rPr>
                <w:rFonts w:cs="Geneva"/>
                <w:lang w:eastAsia="ja-JP"/>
              </w:rPr>
              <w:t>M</w:t>
            </w:r>
          </w:p>
        </w:tc>
        <w:tc>
          <w:tcPr>
            <w:tcW w:w="2158" w:type="dxa"/>
            <w:tcBorders>
              <w:top w:val="single" w:sz="4" w:space="0" w:color="auto"/>
              <w:left w:val="single" w:sz="4" w:space="0" w:color="auto"/>
              <w:bottom w:val="single" w:sz="4" w:space="0" w:color="auto"/>
              <w:right w:val="single" w:sz="4" w:space="0" w:color="auto"/>
            </w:tcBorders>
          </w:tcPr>
          <w:p w14:paraId="035FDC87" w14:textId="77777777" w:rsidR="00F1021B" w:rsidRPr="00FD0425" w:rsidRDefault="00F1021B" w:rsidP="00D40633">
            <w:pPr>
              <w:pStyle w:val="TAL"/>
            </w:pPr>
          </w:p>
        </w:tc>
        <w:tc>
          <w:tcPr>
            <w:tcW w:w="1275" w:type="dxa"/>
            <w:tcBorders>
              <w:top w:val="single" w:sz="4" w:space="0" w:color="auto"/>
              <w:left w:val="single" w:sz="4" w:space="0" w:color="auto"/>
              <w:bottom w:val="single" w:sz="4" w:space="0" w:color="auto"/>
              <w:right w:val="single" w:sz="4" w:space="0" w:color="auto"/>
            </w:tcBorders>
            <w:hideMark/>
          </w:tcPr>
          <w:p w14:paraId="0F9BE251" w14:textId="77777777" w:rsidR="00F1021B" w:rsidRPr="00FD0425" w:rsidRDefault="00F1021B" w:rsidP="00D40633">
            <w:pPr>
              <w:pStyle w:val="TAL"/>
              <w:rPr>
                <w:rFonts w:cs="Geneva"/>
                <w:lang w:eastAsia="ja-JP"/>
              </w:rPr>
            </w:pPr>
            <w:r w:rsidRPr="00FD0425">
              <w:rPr>
                <w:rFonts w:cs="Geneva"/>
                <w:lang w:eastAsia="ja-JP"/>
              </w:rPr>
              <w:t>9.2.2.7</w:t>
            </w:r>
          </w:p>
        </w:tc>
        <w:tc>
          <w:tcPr>
            <w:tcW w:w="3119" w:type="dxa"/>
            <w:tcBorders>
              <w:top w:val="single" w:sz="4" w:space="0" w:color="auto"/>
              <w:left w:val="single" w:sz="4" w:space="0" w:color="auto"/>
              <w:bottom w:val="single" w:sz="4" w:space="0" w:color="auto"/>
              <w:right w:val="single" w:sz="4" w:space="0" w:color="auto"/>
            </w:tcBorders>
          </w:tcPr>
          <w:p w14:paraId="6A45E489" w14:textId="77777777" w:rsidR="00F1021B" w:rsidRPr="00FD0425" w:rsidRDefault="00F1021B" w:rsidP="00D40633">
            <w:pPr>
              <w:pStyle w:val="TAL"/>
              <w:rPr>
                <w:rFonts w:cs="Geneva"/>
                <w:lang w:eastAsia="ja-JP"/>
              </w:rPr>
            </w:pPr>
          </w:p>
        </w:tc>
      </w:tr>
      <w:tr w:rsidR="00F1021B" w:rsidRPr="00FD0425" w14:paraId="386CA4EA" w14:textId="77777777" w:rsidTr="00D40633">
        <w:tc>
          <w:tcPr>
            <w:tcW w:w="2442" w:type="dxa"/>
            <w:tcBorders>
              <w:top w:val="single" w:sz="4" w:space="0" w:color="auto"/>
              <w:left w:val="single" w:sz="4" w:space="0" w:color="auto"/>
              <w:bottom w:val="single" w:sz="4" w:space="0" w:color="auto"/>
              <w:right w:val="single" w:sz="4" w:space="0" w:color="auto"/>
            </w:tcBorders>
            <w:hideMark/>
          </w:tcPr>
          <w:p w14:paraId="158FFD4A" w14:textId="77777777" w:rsidR="00F1021B" w:rsidRPr="00FD0425" w:rsidRDefault="00F1021B" w:rsidP="00D40633">
            <w:pPr>
              <w:pStyle w:val="TAL"/>
              <w:ind w:left="113"/>
              <w:rPr>
                <w:rFonts w:cs="Arial"/>
                <w:lang w:eastAsia="zh-CN"/>
              </w:rPr>
            </w:pPr>
            <w:bookmarkStart w:id="2647" w:name="_Hlk512697863"/>
            <w:r w:rsidRPr="00FD0425">
              <w:rPr>
                <w:rFonts w:cs="Arial"/>
                <w:lang w:eastAsia="zh-CN"/>
              </w:rPr>
              <w:t>&gt;TAC</w:t>
            </w:r>
          </w:p>
        </w:tc>
        <w:tc>
          <w:tcPr>
            <w:tcW w:w="1097" w:type="dxa"/>
            <w:tcBorders>
              <w:top w:val="single" w:sz="4" w:space="0" w:color="auto"/>
              <w:left w:val="single" w:sz="4" w:space="0" w:color="auto"/>
              <w:bottom w:val="single" w:sz="4" w:space="0" w:color="auto"/>
              <w:right w:val="single" w:sz="4" w:space="0" w:color="auto"/>
            </w:tcBorders>
            <w:hideMark/>
          </w:tcPr>
          <w:p w14:paraId="4FF4B6A8" w14:textId="77777777" w:rsidR="00F1021B" w:rsidRPr="00FD0425" w:rsidRDefault="00F1021B" w:rsidP="00D40633">
            <w:pPr>
              <w:pStyle w:val="TAL"/>
              <w:rPr>
                <w:rFonts w:cs="Geneva"/>
                <w:lang w:eastAsia="ja-JP"/>
              </w:rPr>
            </w:pPr>
            <w:r w:rsidRPr="00FD0425">
              <w:rPr>
                <w:rFonts w:cs="Geneva"/>
                <w:lang w:eastAsia="ja-JP"/>
              </w:rPr>
              <w:t>M</w:t>
            </w:r>
          </w:p>
        </w:tc>
        <w:tc>
          <w:tcPr>
            <w:tcW w:w="2158" w:type="dxa"/>
            <w:tcBorders>
              <w:top w:val="single" w:sz="4" w:space="0" w:color="auto"/>
              <w:left w:val="single" w:sz="4" w:space="0" w:color="auto"/>
              <w:bottom w:val="single" w:sz="4" w:space="0" w:color="auto"/>
              <w:right w:val="single" w:sz="4" w:space="0" w:color="auto"/>
            </w:tcBorders>
          </w:tcPr>
          <w:p w14:paraId="7A101C66" w14:textId="77777777" w:rsidR="00F1021B" w:rsidRPr="00FD0425" w:rsidRDefault="00F1021B" w:rsidP="00D40633">
            <w:pPr>
              <w:pStyle w:val="TAL"/>
            </w:pPr>
          </w:p>
        </w:tc>
        <w:tc>
          <w:tcPr>
            <w:tcW w:w="1275" w:type="dxa"/>
            <w:tcBorders>
              <w:top w:val="single" w:sz="4" w:space="0" w:color="auto"/>
              <w:left w:val="single" w:sz="4" w:space="0" w:color="auto"/>
              <w:bottom w:val="single" w:sz="4" w:space="0" w:color="auto"/>
              <w:right w:val="single" w:sz="4" w:space="0" w:color="auto"/>
            </w:tcBorders>
            <w:hideMark/>
          </w:tcPr>
          <w:p w14:paraId="571E7F4C" w14:textId="77777777" w:rsidR="00F1021B" w:rsidRPr="00FD0425" w:rsidRDefault="00F1021B" w:rsidP="00D40633">
            <w:pPr>
              <w:pStyle w:val="TAL"/>
              <w:rPr>
                <w:rFonts w:cs="Geneva"/>
                <w:lang w:eastAsia="ja-JP"/>
              </w:rPr>
            </w:pPr>
            <w:r w:rsidRPr="00FD0425">
              <w:rPr>
                <w:rFonts w:cs="Arial"/>
                <w:lang w:eastAsia="ja-JP"/>
              </w:rPr>
              <w:t>9.2.2.5</w:t>
            </w:r>
          </w:p>
        </w:tc>
        <w:tc>
          <w:tcPr>
            <w:tcW w:w="3119" w:type="dxa"/>
            <w:tcBorders>
              <w:top w:val="single" w:sz="4" w:space="0" w:color="auto"/>
              <w:left w:val="single" w:sz="4" w:space="0" w:color="auto"/>
              <w:bottom w:val="single" w:sz="4" w:space="0" w:color="auto"/>
              <w:right w:val="single" w:sz="4" w:space="0" w:color="auto"/>
            </w:tcBorders>
            <w:hideMark/>
          </w:tcPr>
          <w:p w14:paraId="48066565" w14:textId="77777777" w:rsidR="00F1021B" w:rsidRPr="00FD0425" w:rsidRDefault="00F1021B" w:rsidP="00D40633">
            <w:pPr>
              <w:pStyle w:val="TAL"/>
              <w:rPr>
                <w:rFonts w:cs="Geneva"/>
                <w:lang w:eastAsia="ja-JP"/>
              </w:rPr>
            </w:pPr>
            <w:r w:rsidRPr="00FD0425">
              <w:rPr>
                <w:rFonts w:cs="Arial"/>
                <w:lang w:eastAsia="ja-JP"/>
              </w:rPr>
              <w:t>Tracking Area Code</w:t>
            </w:r>
          </w:p>
        </w:tc>
      </w:tr>
      <w:tr w:rsidR="00F1021B" w:rsidRPr="00FD0425" w14:paraId="5BA9039B" w14:textId="77777777" w:rsidTr="00D40633">
        <w:tc>
          <w:tcPr>
            <w:tcW w:w="2442" w:type="dxa"/>
            <w:tcBorders>
              <w:top w:val="single" w:sz="4" w:space="0" w:color="auto"/>
              <w:left w:val="single" w:sz="4" w:space="0" w:color="auto"/>
              <w:bottom w:val="single" w:sz="4" w:space="0" w:color="auto"/>
              <w:right w:val="single" w:sz="4" w:space="0" w:color="auto"/>
            </w:tcBorders>
          </w:tcPr>
          <w:p w14:paraId="3AFF7AF4" w14:textId="77777777" w:rsidR="00F1021B" w:rsidRPr="00FD0425" w:rsidRDefault="00F1021B" w:rsidP="00D40633">
            <w:pPr>
              <w:pStyle w:val="TAL"/>
              <w:ind w:left="113"/>
              <w:rPr>
                <w:rFonts w:cs="Arial"/>
                <w:lang w:eastAsia="zh-CN"/>
              </w:rPr>
            </w:pPr>
            <w:r w:rsidRPr="00FD0425">
              <w:rPr>
                <w:rFonts w:cs="Arial"/>
                <w:lang w:eastAsia="zh-CN"/>
              </w:rPr>
              <w:t>&gt;RANAC</w:t>
            </w:r>
          </w:p>
        </w:tc>
        <w:tc>
          <w:tcPr>
            <w:tcW w:w="1097" w:type="dxa"/>
            <w:tcBorders>
              <w:top w:val="single" w:sz="4" w:space="0" w:color="auto"/>
              <w:left w:val="single" w:sz="4" w:space="0" w:color="auto"/>
              <w:bottom w:val="single" w:sz="4" w:space="0" w:color="auto"/>
              <w:right w:val="single" w:sz="4" w:space="0" w:color="auto"/>
            </w:tcBorders>
          </w:tcPr>
          <w:p w14:paraId="761CA33A" w14:textId="77777777" w:rsidR="00F1021B" w:rsidRPr="00FD0425" w:rsidRDefault="00F1021B" w:rsidP="00D40633">
            <w:pPr>
              <w:pStyle w:val="TAL"/>
              <w:rPr>
                <w:rFonts w:cs="Geneva"/>
                <w:lang w:eastAsia="ja-JP"/>
              </w:rPr>
            </w:pPr>
            <w:r w:rsidRPr="00FD0425">
              <w:rPr>
                <w:rFonts w:cs="Geneva"/>
                <w:lang w:eastAsia="ja-JP"/>
              </w:rPr>
              <w:t>O</w:t>
            </w:r>
          </w:p>
        </w:tc>
        <w:tc>
          <w:tcPr>
            <w:tcW w:w="2158" w:type="dxa"/>
            <w:tcBorders>
              <w:top w:val="single" w:sz="4" w:space="0" w:color="auto"/>
              <w:left w:val="single" w:sz="4" w:space="0" w:color="auto"/>
              <w:bottom w:val="single" w:sz="4" w:space="0" w:color="auto"/>
              <w:right w:val="single" w:sz="4" w:space="0" w:color="auto"/>
            </w:tcBorders>
          </w:tcPr>
          <w:p w14:paraId="43AED7F0" w14:textId="77777777" w:rsidR="00F1021B" w:rsidRPr="00FD0425" w:rsidRDefault="00F1021B" w:rsidP="00D40633">
            <w:pPr>
              <w:pStyle w:val="TAL"/>
            </w:pPr>
          </w:p>
        </w:tc>
        <w:tc>
          <w:tcPr>
            <w:tcW w:w="1275" w:type="dxa"/>
            <w:tcBorders>
              <w:top w:val="single" w:sz="4" w:space="0" w:color="auto"/>
              <w:left w:val="single" w:sz="4" w:space="0" w:color="auto"/>
              <w:bottom w:val="single" w:sz="4" w:space="0" w:color="auto"/>
              <w:right w:val="single" w:sz="4" w:space="0" w:color="auto"/>
            </w:tcBorders>
          </w:tcPr>
          <w:p w14:paraId="259EF35F" w14:textId="77777777" w:rsidR="00F1021B" w:rsidRPr="00FD0425" w:rsidRDefault="00F1021B" w:rsidP="00D40633">
            <w:pPr>
              <w:pStyle w:val="TAL"/>
              <w:rPr>
                <w:rFonts w:cs="Arial"/>
                <w:lang w:eastAsia="ja-JP"/>
              </w:rPr>
            </w:pPr>
            <w:r w:rsidRPr="00FD0425">
              <w:rPr>
                <w:rFonts w:cs="Arial"/>
                <w:lang w:eastAsia="ja-JP"/>
              </w:rPr>
              <w:t>RAN Area Code</w:t>
            </w:r>
          </w:p>
          <w:p w14:paraId="5DEB4D8A" w14:textId="77777777" w:rsidR="00F1021B" w:rsidRPr="00FD0425" w:rsidRDefault="00F1021B" w:rsidP="00D40633">
            <w:pPr>
              <w:pStyle w:val="TAL"/>
              <w:rPr>
                <w:rFonts w:cs="Arial"/>
                <w:lang w:eastAsia="ja-JP"/>
              </w:rPr>
            </w:pPr>
            <w:r w:rsidRPr="00FD0425">
              <w:rPr>
                <w:rFonts w:cs="Arial"/>
                <w:lang w:eastAsia="ja-JP"/>
              </w:rPr>
              <w:t>9.2.2.6</w:t>
            </w:r>
          </w:p>
        </w:tc>
        <w:tc>
          <w:tcPr>
            <w:tcW w:w="3119" w:type="dxa"/>
            <w:tcBorders>
              <w:top w:val="single" w:sz="4" w:space="0" w:color="auto"/>
              <w:left w:val="single" w:sz="4" w:space="0" w:color="auto"/>
              <w:bottom w:val="single" w:sz="4" w:space="0" w:color="auto"/>
              <w:right w:val="single" w:sz="4" w:space="0" w:color="auto"/>
            </w:tcBorders>
          </w:tcPr>
          <w:p w14:paraId="270A92A8" w14:textId="77777777" w:rsidR="00F1021B" w:rsidRPr="00FD0425" w:rsidRDefault="00F1021B" w:rsidP="00D40633">
            <w:pPr>
              <w:pStyle w:val="TAL"/>
              <w:rPr>
                <w:rFonts w:cs="Arial"/>
                <w:lang w:eastAsia="ja-JP"/>
              </w:rPr>
            </w:pPr>
          </w:p>
        </w:tc>
      </w:tr>
      <w:bookmarkEnd w:id="2647"/>
      <w:tr w:rsidR="00F1021B" w:rsidRPr="00FD0425" w14:paraId="5B8D02AF" w14:textId="77777777" w:rsidTr="00D40633">
        <w:tc>
          <w:tcPr>
            <w:tcW w:w="2442" w:type="dxa"/>
            <w:tcBorders>
              <w:top w:val="single" w:sz="4" w:space="0" w:color="auto"/>
              <w:left w:val="single" w:sz="4" w:space="0" w:color="auto"/>
              <w:bottom w:val="single" w:sz="4" w:space="0" w:color="auto"/>
              <w:right w:val="single" w:sz="4" w:space="0" w:color="auto"/>
            </w:tcBorders>
          </w:tcPr>
          <w:p w14:paraId="7DFC4392" w14:textId="77777777" w:rsidR="00F1021B" w:rsidRPr="00FD0425" w:rsidRDefault="00F1021B" w:rsidP="00D40633">
            <w:pPr>
              <w:pStyle w:val="TAL"/>
              <w:ind w:left="113"/>
              <w:rPr>
                <w:rFonts w:cs="Arial"/>
                <w:lang w:eastAsia="zh-CN"/>
              </w:rPr>
            </w:pPr>
            <w:r w:rsidRPr="00FD0425">
              <w:rPr>
                <w:rFonts w:eastAsia="Geneva" w:cs="Arial"/>
                <w:lang w:eastAsia="ja-JP"/>
              </w:rPr>
              <w:t xml:space="preserve">&gt;CHOICE </w:t>
            </w:r>
            <w:r w:rsidRPr="00FD0425">
              <w:rPr>
                <w:rFonts w:cs="Arial"/>
                <w:i/>
                <w:iCs/>
                <w:lang w:eastAsia="zh-CN"/>
              </w:rPr>
              <w:t>NR-Mode-Info</w:t>
            </w:r>
          </w:p>
        </w:tc>
        <w:tc>
          <w:tcPr>
            <w:tcW w:w="1097" w:type="dxa"/>
            <w:tcBorders>
              <w:top w:val="single" w:sz="4" w:space="0" w:color="auto"/>
              <w:left w:val="single" w:sz="4" w:space="0" w:color="auto"/>
              <w:bottom w:val="single" w:sz="4" w:space="0" w:color="auto"/>
              <w:right w:val="single" w:sz="4" w:space="0" w:color="auto"/>
            </w:tcBorders>
          </w:tcPr>
          <w:p w14:paraId="51B93851" w14:textId="77777777" w:rsidR="00F1021B" w:rsidRPr="00FD0425" w:rsidRDefault="00F1021B" w:rsidP="00D40633">
            <w:pPr>
              <w:pStyle w:val="TAL"/>
            </w:pPr>
            <w:r w:rsidRPr="00FD0425">
              <w:t>M</w:t>
            </w:r>
          </w:p>
        </w:tc>
        <w:tc>
          <w:tcPr>
            <w:tcW w:w="2158" w:type="dxa"/>
            <w:tcBorders>
              <w:top w:val="single" w:sz="4" w:space="0" w:color="auto"/>
              <w:left w:val="single" w:sz="4" w:space="0" w:color="auto"/>
              <w:bottom w:val="single" w:sz="4" w:space="0" w:color="auto"/>
              <w:right w:val="single" w:sz="4" w:space="0" w:color="auto"/>
            </w:tcBorders>
          </w:tcPr>
          <w:p w14:paraId="49B25411" w14:textId="77777777" w:rsidR="00F1021B" w:rsidRPr="00FD0425" w:rsidRDefault="00F1021B" w:rsidP="00D40633">
            <w:pPr>
              <w:pStyle w:val="TAL"/>
            </w:pPr>
          </w:p>
        </w:tc>
        <w:tc>
          <w:tcPr>
            <w:tcW w:w="1275" w:type="dxa"/>
            <w:tcBorders>
              <w:top w:val="single" w:sz="4" w:space="0" w:color="auto"/>
              <w:left w:val="single" w:sz="4" w:space="0" w:color="auto"/>
              <w:bottom w:val="single" w:sz="4" w:space="0" w:color="auto"/>
              <w:right w:val="single" w:sz="4" w:space="0" w:color="auto"/>
            </w:tcBorders>
          </w:tcPr>
          <w:p w14:paraId="594FE571" w14:textId="77777777" w:rsidR="00F1021B" w:rsidRPr="00FD0425" w:rsidRDefault="00F1021B" w:rsidP="00D40633">
            <w:pPr>
              <w:pStyle w:val="TAL"/>
              <w:rPr>
                <w:rFonts w:cs="Geneva"/>
                <w:lang w:eastAsia="ja-JP"/>
              </w:rPr>
            </w:pPr>
          </w:p>
        </w:tc>
        <w:tc>
          <w:tcPr>
            <w:tcW w:w="3119" w:type="dxa"/>
            <w:tcBorders>
              <w:top w:val="single" w:sz="4" w:space="0" w:color="auto"/>
              <w:left w:val="single" w:sz="4" w:space="0" w:color="auto"/>
              <w:bottom w:val="single" w:sz="4" w:space="0" w:color="auto"/>
              <w:right w:val="single" w:sz="4" w:space="0" w:color="auto"/>
            </w:tcBorders>
          </w:tcPr>
          <w:p w14:paraId="69221503" w14:textId="77777777" w:rsidR="00F1021B" w:rsidRPr="00FD0425" w:rsidRDefault="00F1021B" w:rsidP="00D40633">
            <w:pPr>
              <w:pStyle w:val="TAL"/>
              <w:rPr>
                <w:rFonts w:cs="Geneva"/>
                <w:lang w:eastAsia="ja-JP"/>
              </w:rPr>
            </w:pPr>
          </w:p>
        </w:tc>
      </w:tr>
      <w:tr w:rsidR="00F1021B" w:rsidRPr="00FD0425" w14:paraId="10018F47" w14:textId="77777777" w:rsidTr="00D40633">
        <w:tc>
          <w:tcPr>
            <w:tcW w:w="2442" w:type="dxa"/>
            <w:tcBorders>
              <w:top w:val="single" w:sz="4" w:space="0" w:color="auto"/>
              <w:left w:val="single" w:sz="4" w:space="0" w:color="auto"/>
              <w:bottom w:val="single" w:sz="4" w:space="0" w:color="auto"/>
              <w:right w:val="single" w:sz="4" w:space="0" w:color="auto"/>
            </w:tcBorders>
          </w:tcPr>
          <w:p w14:paraId="4BACD14F" w14:textId="77777777" w:rsidR="00F1021B" w:rsidRPr="00FD0425" w:rsidRDefault="00F1021B" w:rsidP="00D40633">
            <w:pPr>
              <w:pStyle w:val="TAL"/>
              <w:ind w:left="227"/>
              <w:rPr>
                <w:rFonts w:cs="Arial"/>
                <w:lang w:eastAsia="zh-CN"/>
              </w:rPr>
            </w:pPr>
            <w:r w:rsidRPr="00FD0425">
              <w:rPr>
                <w:rFonts w:cs="Arial"/>
                <w:i/>
                <w:iCs/>
                <w:lang w:eastAsia="ja-JP"/>
              </w:rPr>
              <w:t>&gt;&gt;FDD</w:t>
            </w:r>
          </w:p>
        </w:tc>
        <w:tc>
          <w:tcPr>
            <w:tcW w:w="1097" w:type="dxa"/>
            <w:tcBorders>
              <w:top w:val="single" w:sz="4" w:space="0" w:color="auto"/>
              <w:left w:val="single" w:sz="4" w:space="0" w:color="auto"/>
              <w:bottom w:val="single" w:sz="4" w:space="0" w:color="auto"/>
              <w:right w:val="single" w:sz="4" w:space="0" w:color="auto"/>
            </w:tcBorders>
          </w:tcPr>
          <w:p w14:paraId="3FE6A674" w14:textId="77777777" w:rsidR="00F1021B" w:rsidRPr="00FD0425" w:rsidRDefault="00F1021B" w:rsidP="00D40633">
            <w:pPr>
              <w:pStyle w:val="TAL"/>
              <w:rPr>
                <w:rFonts w:cs="Geneva"/>
                <w:lang w:eastAsia="zh-CN"/>
              </w:rPr>
            </w:pPr>
          </w:p>
        </w:tc>
        <w:tc>
          <w:tcPr>
            <w:tcW w:w="2158" w:type="dxa"/>
            <w:tcBorders>
              <w:top w:val="single" w:sz="4" w:space="0" w:color="auto"/>
              <w:left w:val="single" w:sz="4" w:space="0" w:color="auto"/>
              <w:bottom w:val="single" w:sz="4" w:space="0" w:color="auto"/>
              <w:right w:val="single" w:sz="4" w:space="0" w:color="auto"/>
            </w:tcBorders>
          </w:tcPr>
          <w:p w14:paraId="0E8C996B" w14:textId="77777777" w:rsidR="00F1021B" w:rsidRPr="00FD0425" w:rsidRDefault="00F1021B" w:rsidP="00D40633">
            <w:pPr>
              <w:pStyle w:val="TAL"/>
            </w:pPr>
          </w:p>
        </w:tc>
        <w:tc>
          <w:tcPr>
            <w:tcW w:w="1275" w:type="dxa"/>
            <w:tcBorders>
              <w:top w:val="single" w:sz="4" w:space="0" w:color="auto"/>
              <w:left w:val="single" w:sz="4" w:space="0" w:color="auto"/>
              <w:bottom w:val="single" w:sz="4" w:space="0" w:color="auto"/>
              <w:right w:val="single" w:sz="4" w:space="0" w:color="auto"/>
            </w:tcBorders>
          </w:tcPr>
          <w:p w14:paraId="42E65937" w14:textId="77777777" w:rsidR="00F1021B" w:rsidRPr="00FD0425" w:rsidRDefault="00F1021B" w:rsidP="00D40633">
            <w:pPr>
              <w:pStyle w:val="TAL"/>
              <w:rPr>
                <w:rFonts w:cs="Geneva"/>
                <w:lang w:eastAsia="ja-JP"/>
              </w:rPr>
            </w:pPr>
          </w:p>
        </w:tc>
        <w:tc>
          <w:tcPr>
            <w:tcW w:w="3119" w:type="dxa"/>
            <w:tcBorders>
              <w:top w:val="single" w:sz="4" w:space="0" w:color="auto"/>
              <w:left w:val="single" w:sz="4" w:space="0" w:color="auto"/>
              <w:bottom w:val="single" w:sz="4" w:space="0" w:color="auto"/>
              <w:right w:val="single" w:sz="4" w:space="0" w:color="auto"/>
            </w:tcBorders>
          </w:tcPr>
          <w:p w14:paraId="19F9676D" w14:textId="77777777" w:rsidR="00F1021B" w:rsidRPr="00FD0425" w:rsidRDefault="00F1021B" w:rsidP="00D40633">
            <w:pPr>
              <w:pStyle w:val="TAL"/>
              <w:rPr>
                <w:rFonts w:cs="Geneva"/>
                <w:lang w:eastAsia="ja-JP"/>
              </w:rPr>
            </w:pPr>
          </w:p>
        </w:tc>
      </w:tr>
      <w:tr w:rsidR="00F1021B" w:rsidRPr="00FD0425" w14:paraId="6292462B" w14:textId="77777777" w:rsidTr="00D40633">
        <w:tc>
          <w:tcPr>
            <w:tcW w:w="2442" w:type="dxa"/>
            <w:tcBorders>
              <w:top w:val="single" w:sz="4" w:space="0" w:color="auto"/>
              <w:left w:val="single" w:sz="4" w:space="0" w:color="auto"/>
              <w:bottom w:val="single" w:sz="4" w:space="0" w:color="auto"/>
              <w:right w:val="single" w:sz="4" w:space="0" w:color="auto"/>
            </w:tcBorders>
          </w:tcPr>
          <w:p w14:paraId="26E23FA1" w14:textId="77777777" w:rsidR="00F1021B" w:rsidRPr="00FD0425" w:rsidRDefault="00F1021B" w:rsidP="00D40633">
            <w:pPr>
              <w:pStyle w:val="TAL"/>
              <w:ind w:left="340"/>
              <w:rPr>
                <w:rFonts w:cs="Arial"/>
                <w:lang w:eastAsia="zh-CN"/>
              </w:rPr>
            </w:pPr>
            <w:r w:rsidRPr="00FD0425">
              <w:rPr>
                <w:rFonts w:cs="Arial"/>
                <w:b/>
                <w:lang w:eastAsia="zh-CN"/>
              </w:rPr>
              <w:t>&gt;&gt;&gt;FDD Info</w:t>
            </w:r>
          </w:p>
        </w:tc>
        <w:tc>
          <w:tcPr>
            <w:tcW w:w="1097" w:type="dxa"/>
            <w:tcBorders>
              <w:top w:val="single" w:sz="4" w:space="0" w:color="auto"/>
              <w:left w:val="single" w:sz="4" w:space="0" w:color="auto"/>
              <w:bottom w:val="single" w:sz="4" w:space="0" w:color="auto"/>
              <w:right w:val="single" w:sz="4" w:space="0" w:color="auto"/>
            </w:tcBorders>
          </w:tcPr>
          <w:p w14:paraId="50AFDD1A" w14:textId="77777777" w:rsidR="00F1021B" w:rsidRPr="00FD0425" w:rsidRDefault="00F1021B" w:rsidP="00D40633">
            <w:pPr>
              <w:pStyle w:val="TAL"/>
              <w:rPr>
                <w:rFonts w:cs="Geneva"/>
                <w:lang w:eastAsia="zh-CN"/>
              </w:rPr>
            </w:pPr>
          </w:p>
        </w:tc>
        <w:tc>
          <w:tcPr>
            <w:tcW w:w="2158" w:type="dxa"/>
            <w:tcBorders>
              <w:top w:val="single" w:sz="4" w:space="0" w:color="auto"/>
              <w:left w:val="single" w:sz="4" w:space="0" w:color="auto"/>
              <w:bottom w:val="single" w:sz="4" w:space="0" w:color="auto"/>
              <w:right w:val="single" w:sz="4" w:space="0" w:color="auto"/>
            </w:tcBorders>
          </w:tcPr>
          <w:p w14:paraId="05C21194" w14:textId="77777777" w:rsidR="00F1021B" w:rsidRPr="00FD0425" w:rsidRDefault="00F1021B" w:rsidP="00D40633">
            <w:pPr>
              <w:pStyle w:val="TAL"/>
              <w:rPr>
                <w:i/>
              </w:rPr>
            </w:pPr>
            <w:r w:rsidRPr="00FD0425">
              <w:rPr>
                <w:i/>
              </w:rPr>
              <w:t>1</w:t>
            </w:r>
          </w:p>
        </w:tc>
        <w:tc>
          <w:tcPr>
            <w:tcW w:w="1275" w:type="dxa"/>
            <w:tcBorders>
              <w:top w:val="single" w:sz="4" w:space="0" w:color="auto"/>
              <w:left w:val="single" w:sz="4" w:space="0" w:color="auto"/>
              <w:bottom w:val="single" w:sz="4" w:space="0" w:color="auto"/>
              <w:right w:val="single" w:sz="4" w:space="0" w:color="auto"/>
            </w:tcBorders>
          </w:tcPr>
          <w:p w14:paraId="01291A29" w14:textId="77777777" w:rsidR="00F1021B" w:rsidRPr="00FD0425" w:rsidRDefault="00F1021B" w:rsidP="00D40633">
            <w:pPr>
              <w:pStyle w:val="TAL"/>
              <w:rPr>
                <w:rFonts w:cs="Geneva"/>
                <w:lang w:eastAsia="ja-JP"/>
              </w:rPr>
            </w:pPr>
          </w:p>
        </w:tc>
        <w:tc>
          <w:tcPr>
            <w:tcW w:w="3119" w:type="dxa"/>
            <w:tcBorders>
              <w:top w:val="single" w:sz="4" w:space="0" w:color="auto"/>
              <w:left w:val="single" w:sz="4" w:space="0" w:color="auto"/>
              <w:bottom w:val="single" w:sz="4" w:space="0" w:color="auto"/>
              <w:right w:val="single" w:sz="4" w:space="0" w:color="auto"/>
            </w:tcBorders>
          </w:tcPr>
          <w:p w14:paraId="20DD3DA2" w14:textId="77777777" w:rsidR="00F1021B" w:rsidRPr="00FD0425" w:rsidRDefault="00F1021B" w:rsidP="00D40633">
            <w:pPr>
              <w:pStyle w:val="TAL"/>
              <w:rPr>
                <w:rFonts w:cs="Geneva"/>
                <w:lang w:eastAsia="ja-JP"/>
              </w:rPr>
            </w:pPr>
          </w:p>
        </w:tc>
      </w:tr>
      <w:tr w:rsidR="00F1021B" w:rsidRPr="00FD0425" w14:paraId="72BDC1E7" w14:textId="77777777" w:rsidTr="00D40633">
        <w:tc>
          <w:tcPr>
            <w:tcW w:w="2442" w:type="dxa"/>
            <w:tcBorders>
              <w:top w:val="single" w:sz="4" w:space="0" w:color="auto"/>
              <w:left w:val="single" w:sz="4" w:space="0" w:color="auto"/>
              <w:bottom w:val="single" w:sz="4" w:space="0" w:color="auto"/>
              <w:right w:val="single" w:sz="4" w:space="0" w:color="auto"/>
            </w:tcBorders>
          </w:tcPr>
          <w:p w14:paraId="209ACE8E" w14:textId="77777777" w:rsidR="00F1021B" w:rsidRPr="00FD0425" w:rsidRDefault="00F1021B" w:rsidP="00D40633">
            <w:pPr>
              <w:pStyle w:val="TAL"/>
              <w:ind w:left="454"/>
              <w:rPr>
                <w:rFonts w:cs="Arial"/>
                <w:lang w:eastAsia="zh-CN"/>
              </w:rPr>
            </w:pPr>
            <w:r w:rsidRPr="00FD0425">
              <w:rPr>
                <w:rFonts w:cs="Arial"/>
                <w:lang w:eastAsia="ja-JP"/>
              </w:rPr>
              <w:t>&gt;&gt;&gt;&gt;UL NR FreqInfo</w:t>
            </w:r>
          </w:p>
        </w:tc>
        <w:tc>
          <w:tcPr>
            <w:tcW w:w="1097" w:type="dxa"/>
            <w:tcBorders>
              <w:top w:val="single" w:sz="4" w:space="0" w:color="auto"/>
              <w:left w:val="single" w:sz="4" w:space="0" w:color="auto"/>
              <w:bottom w:val="single" w:sz="4" w:space="0" w:color="auto"/>
              <w:right w:val="single" w:sz="4" w:space="0" w:color="auto"/>
            </w:tcBorders>
          </w:tcPr>
          <w:p w14:paraId="6DF2E12B" w14:textId="77777777" w:rsidR="00F1021B" w:rsidRPr="00FD0425" w:rsidRDefault="00F1021B" w:rsidP="00D40633">
            <w:pPr>
              <w:pStyle w:val="TAL"/>
            </w:pPr>
            <w:r w:rsidRPr="00FD0425">
              <w:t>M</w:t>
            </w:r>
          </w:p>
        </w:tc>
        <w:tc>
          <w:tcPr>
            <w:tcW w:w="2158" w:type="dxa"/>
            <w:tcBorders>
              <w:top w:val="single" w:sz="4" w:space="0" w:color="auto"/>
              <w:left w:val="single" w:sz="4" w:space="0" w:color="auto"/>
              <w:bottom w:val="single" w:sz="4" w:space="0" w:color="auto"/>
              <w:right w:val="single" w:sz="4" w:space="0" w:color="auto"/>
            </w:tcBorders>
          </w:tcPr>
          <w:p w14:paraId="19B528AF" w14:textId="77777777" w:rsidR="00F1021B" w:rsidRPr="00FD0425" w:rsidRDefault="00F1021B" w:rsidP="00D40633">
            <w:pPr>
              <w:pStyle w:val="TAL"/>
            </w:pPr>
          </w:p>
        </w:tc>
        <w:tc>
          <w:tcPr>
            <w:tcW w:w="1275" w:type="dxa"/>
            <w:tcBorders>
              <w:top w:val="single" w:sz="4" w:space="0" w:color="auto"/>
              <w:left w:val="single" w:sz="4" w:space="0" w:color="auto"/>
              <w:bottom w:val="single" w:sz="4" w:space="0" w:color="auto"/>
              <w:right w:val="single" w:sz="4" w:space="0" w:color="auto"/>
            </w:tcBorders>
          </w:tcPr>
          <w:p w14:paraId="55E67101" w14:textId="77777777" w:rsidR="00F1021B" w:rsidRPr="00FD0425" w:rsidRDefault="00F1021B" w:rsidP="00D40633">
            <w:pPr>
              <w:pStyle w:val="TAL"/>
              <w:rPr>
                <w:lang w:eastAsia="ja-JP"/>
              </w:rPr>
            </w:pPr>
            <w:r w:rsidRPr="00FD0425">
              <w:rPr>
                <w:lang w:eastAsia="ja-JP"/>
              </w:rPr>
              <w:t>NR Frequency Info</w:t>
            </w:r>
          </w:p>
          <w:p w14:paraId="048A0C62" w14:textId="77777777" w:rsidR="00F1021B" w:rsidRPr="00FD0425" w:rsidRDefault="00F1021B" w:rsidP="00D40633">
            <w:pPr>
              <w:pStyle w:val="TAL"/>
            </w:pPr>
            <w:r w:rsidRPr="00FD0425">
              <w:t>9.2.2.19</w:t>
            </w:r>
          </w:p>
        </w:tc>
        <w:tc>
          <w:tcPr>
            <w:tcW w:w="3119" w:type="dxa"/>
            <w:tcBorders>
              <w:top w:val="single" w:sz="4" w:space="0" w:color="auto"/>
              <w:left w:val="single" w:sz="4" w:space="0" w:color="auto"/>
              <w:bottom w:val="single" w:sz="4" w:space="0" w:color="auto"/>
              <w:right w:val="single" w:sz="4" w:space="0" w:color="auto"/>
            </w:tcBorders>
          </w:tcPr>
          <w:p w14:paraId="3F09B6FC" w14:textId="77777777" w:rsidR="00F1021B" w:rsidRPr="00FD0425" w:rsidRDefault="00F1021B" w:rsidP="00D40633">
            <w:pPr>
              <w:pStyle w:val="TAL"/>
              <w:rPr>
                <w:rFonts w:cs="Geneva"/>
                <w:lang w:eastAsia="ja-JP"/>
              </w:rPr>
            </w:pPr>
          </w:p>
        </w:tc>
      </w:tr>
      <w:tr w:rsidR="00F1021B" w:rsidRPr="00FD0425" w14:paraId="2E2EF843" w14:textId="77777777" w:rsidTr="00D40633">
        <w:tc>
          <w:tcPr>
            <w:tcW w:w="2442" w:type="dxa"/>
            <w:tcBorders>
              <w:top w:val="single" w:sz="4" w:space="0" w:color="auto"/>
              <w:left w:val="single" w:sz="4" w:space="0" w:color="auto"/>
              <w:bottom w:val="single" w:sz="4" w:space="0" w:color="auto"/>
              <w:right w:val="single" w:sz="4" w:space="0" w:color="auto"/>
            </w:tcBorders>
          </w:tcPr>
          <w:p w14:paraId="74C4AB62" w14:textId="77777777" w:rsidR="00F1021B" w:rsidRPr="00FD0425" w:rsidRDefault="00F1021B" w:rsidP="00D40633">
            <w:pPr>
              <w:pStyle w:val="TAL"/>
              <w:ind w:left="454"/>
              <w:rPr>
                <w:rFonts w:cs="Arial"/>
                <w:lang w:eastAsia="zh-CN"/>
              </w:rPr>
            </w:pPr>
            <w:r w:rsidRPr="00FD0425">
              <w:rPr>
                <w:rFonts w:cs="Arial"/>
                <w:lang w:eastAsia="ja-JP"/>
              </w:rPr>
              <w:t>&gt;&gt;&gt;&gt;DL NR FreqInfo</w:t>
            </w:r>
          </w:p>
        </w:tc>
        <w:tc>
          <w:tcPr>
            <w:tcW w:w="1097" w:type="dxa"/>
            <w:tcBorders>
              <w:top w:val="single" w:sz="4" w:space="0" w:color="auto"/>
              <w:left w:val="single" w:sz="4" w:space="0" w:color="auto"/>
              <w:bottom w:val="single" w:sz="4" w:space="0" w:color="auto"/>
              <w:right w:val="single" w:sz="4" w:space="0" w:color="auto"/>
            </w:tcBorders>
          </w:tcPr>
          <w:p w14:paraId="37EFC12B" w14:textId="77777777" w:rsidR="00F1021B" w:rsidRPr="00FD0425" w:rsidRDefault="00F1021B" w:rsidP="00D40633">
            <w:pPr>
              <w:pStyle w:val="TAL"/>
            </w:pPr>
            <w:r w:rsidRPr="00FD0425">
              <w:t>M</w:t>
            </w:r>
          </w:p>
        </w:tc>
        <w:tc>
          <w:tcPr>
            <w:tcW w:w="2158" w:type="dxa"/>
            <w:tcBorders>
              <w:top w:val="single" w:sz="4" w:space="0" w:color="auto"/>
              <w:left w:val="single" w:sz="4" w:space="0" w:color="auto"/>
              <w:bottom w:val="single" w:sz="4" w:space="0" w:color="auto"/>
              <w:right w:val="single" w:sz="4" w:space="0" w:color="auto"/>
            </w:tcBorders>
          </w:tcPr>
          <w:p w14:paraId="03D25E20" w14:textId="77777777" w:rsidR="00F1021B" w:rsidRPr="00FD0425" w:rsidRDefault="00F1021B" w:rsidP="00D40633">
            <w:pPr>
              <w:pStyle w:val="TAL"/>
            </w:pPr>
          </w:p>
        </w:tc>
        <w:tc>
          <w:tcPr>
            <w:tcW w:w="1275" w:type="dxa"/>
            <w:tcBorders>
              <w:top w:val="single" w:sz="4" w:space="0" w:color="auto"/>
              <w:left w:val="single" w:sz="4" w:space="0" w:color="auto"/>
              <w:bottom w:val="single" w:sz="4" w:space="0" w:color="auto"/>
              <w:right w:val="single" w:sz="4" w:space="0" w:color="auto"/>
            </w:tcBorders>
          </w:tcPr>
          <w:p w14:paraId="38719A63" w14:textId="77777777" w:rsidR="00F1021B" w:rsidRPr="00FD0425" w:rsidRDefault="00F1021B" w:rsidP="00D40633">
            <w:pPr>
              <w:pStyle w:val="TAL"/>
              <w:rPr>
                <w:lang w:eastAsia="ja-JP"/>
              </w:rPr>
            </w:pPr>
            <w:r w:rsidRPr="00FD0425">
              <w:rPr>
                <w:lang w:eastAsia="ja-JP"/>
              </w:rPr>
              <w:t>NR Frequency Info</w:t>
            </w:r>
          </w:p>
          <w:p w14:paraId="793C9A9C" w14:textId="77777777" w:rsidR="00F1021B" w:rsidRPr="00FD0425" w:rsidRDefault="00F1021B" w:rsidP="00D40633">
            <w:pPr>
              <w:pStyle w:val="TAL"/>
            </w:pPr>
            <w:r w:rsidRPr="00FD0425">
              <w:t>9.2.2.19</w:t>
            </w:r>
          </w:p>
        </w:tc>
        <w:tc>
          <w:tcPr>
            <w:tcW w:w="3119" w:type="dxa"/>
            <w:tcBorders>
              <w:top w:val="single" w:sz="4" w:space="0" w:color="auto"/>
              <w:left w:val="single" w:sz="4" w:space="0" w:color="auto"/>
              <w:bottom w:val="single" w:sz="4" w:space="0" w:color="auto"/>
              <w:right w:val="single" w:sz="4" w:space="0" w:color="auto"/>
            </w:tcBorders>
          </w:tcPr>
          <w:p w14:paraId="250439ED" w14:textId="77777777" w:rsidR="00F1021B" w:rsidRPr="00FD0425" w:rsidRDefault="00F1021B" w:rsidP="00D40633">
            <w:pPr>
              <w:pStyle w:val="TAL"/>
              <w:rPr>
                <w:rFonts w:cs="Geneva"/>
                <w:lang w:eastAsia="ja-JP"/>
              </w:rPr>
            </w:pPr>
          </w:p>
        </w:tc>
      </w:tr>
      <w:tr w:rsidR="00F1021B" w:rsidRPr="00FD0425" w14:paraId="5BA3AAB2" w14:textId="77777777" w:rsidTr="00D40633">
        <w:tc>
          <w:tcPr>
            <w:tcW w:w="2442" w:type="dxa"/>
            <w:tcBorders>
              <w:top w:val="single" w:sz="4" w:space="0" w:color="auto"/>
              <w:left w:val="single" w:sz="4" w:space="0" w:color="auto"/>
              <w:bottom w:val="single" w:sz="4" w:space="0" w:color="auto"/>
              <w:right w:val="single" w:sz="4" w:space="0" w:color="auto"/>
            </w:tcBorders>
          </w:tcPr>
          <w:p w14:paraId="5AF700E6" w14:textId="77777777" w:rsidR="00F1021B" w:rsidRPr="00FD0425" w:rsidRDefault="00F1021B" w:rsidP="00D40633">
            <w:pPr>
              <w:pStyle w:val="TAL"/>
              <w:ind w:left="227"/>
              <w:rPr>
                <w:rFonts w:cs="Arial"/>
                <w:lang w:eastAsia="zh-CN"/>
              </w:rPr>
            </w:pPr>
            <w:r w:rsidRPr="00FD0425">
              <w:rPr>
                <w:rFonts w:cs="Arial"/>
                <w:i/>
                <w:iCs/>
                <w:lang w:eastAsia="ja-JP"/>
              </w:rPr>
              <w:t>&gt;&gt;TDD</w:t>
            </w:r>
          </w:p>
        </w:tc>
        <w:tc>
          <w:tcPr>
            <w:tcW w:w="1097" w:type="dxa"/>
            <w:tcBorders>
              <w:top w:val="single" w:sz="4" w:space="0" w:color="auto"/>
              <w:left w:val="single" w:sz="4" w:space="0" w:color="auto"/>
              <w:bottom w:val="single" w:sz="4" w:space="0" w:color="auto"/>
              <w:right w:val="single" w:sz="4" w:space="0" w:color="auto"/>
            </w:tcBorders>
          </w:tcPr>
          <w:p w14:paraId="50EA5A3C" w14:textId="77777777" w:rsidR="00F1021B" w:rsidRPr="00FD0425" w:rsidRDefault="00F1021B" w:rsidP="00D40633">
            <w:pPr>
              <w:pStyle w:val="TAL"/>
              <w:rPr>
                <w:rFonts w:cs="Geneva"/>
                <w:lang w:eastAsia="zh-CN"/>
              </w:rPr>
            </w:pPr>
          </w:p>
        </w:tc>
        <w:tc>
          <w:tcPr>
            <w:tcW w:w="2158" w:type="dxa"/>
            <w:tcBorders>
              <w:top w:val="single" w:sz="4" w:space="0" w:color="auto"/>
              <w:left w:val="single" w:sz="4" w:space="0" w:color="auto"/>
              <w:bottom w:val="single" w:sz="4" w:space="0" w:color="auto"/>
              <w:right w:val="single" w:sz="4" w:space="0" w:color="auto"/>
            </w:tcBorders>
          </w:tcPr>
          <w:p w14:paraId="4994921A" w14:textId="77777777" w:rsidR="00F1021B" w:rsidRPr="00FD0425" w:rsidRDefault="00F1021B" w:rsidP="00D40633">
            <w:pPr>
              <w:pStyle w:val="TAL"/>
            </w:pPr>
          </w:p>
        </w:tc>
        <w:tc>
          <w:tcPr>
            <w:tcW w:w="1275" w:type="dxa"/>
            <w:tcBorders>
              <w:top w:val="single" w:sz="4" w:space="0" w:color="auto"/>
              <w:left w:val="single" w:sz="4" w:space="0" w:color="auto"/>
              <w:bottom w:val="single" w:sz="4" w:space="0" w:color="auto"/>
              <w:right w:val="single" w:sz="4" w:space="0" w:color="auto"/>
            </w:tcBorders>
          </w:tcPr>
          <w:p w14:paraId="63B5D545" w14:textId="77777777" w:rsidR="00F1021B" w:rsidRPr="00FD0425" w:rsidRDefault="00F1021B" w:rsidP="00D40633">
            <w:pPr>
              <w:pStyle w:val="TAL"/>
              <w:rPr>
                <w:lang w:eastAsia="ja-JP"/>
              </w:rPr>
            </w:pPr>
          </w:p>
        </w:tc>
        <w:tc>
          <w:tcPr>
            <w:tcW w:w="3119" w:type="dxa"/>
            <w:tcBorders>
              <w:top w:val="single" w:sz="4" w:space="0" w:color="auto"/>
              <w:left w:val="single" w:sz="4" w:space="0" w:color="auto"/>
              <w:bottom w:val="single" w:sz="4" w:space="0" w:color="auto"/>
              <w:right w:val="single" w:sz="4" w:space="0" w:color="auto"/>
            </w:tcBorders>
          </w:tcPr>
          <w:p w14:paraId="51C3B280" w14:textId="77777777" w:rsidR="00F1021B" w:rsidRPr="00FD0425" w:rsidRDefault="00F1021B" w:rsidP="00D40633">
            <w:pPr>
              <w:pStyle w:val="TAL"/>
              <w:rPr>
                <w:rFonts w:cs="Geneva"/>
                <w:lang w:eastAsia="ja-JP"/>
              </w:rPr>
            </w:pPr>
          </w:p>
        </w:tc>
      </w:tr>
      <w:tr w:rsidR="00F1021B" w:rsidRPr="00FD0425" w14:paraId="6D3166C4" w14:textId="77777777" w:rsidTr="00D40633">
        <w:tc>
          <w:tcPr>
            <w:tcW w:w="2442" w:type="dxa"/>
            <w:tcBorders>
              <w:top w:val="single" w:sz="4" w:space="0" w:color="auto"/>
              <w:left w:val="single" w:sz="4" w:space="0" w:color="auto"/>
              <w:bottom w:val="single" w:sz="4" w:space="0" w:color="auto"/>
              <w:right w:val="single" w:sz="4" w:space="0" w:color="auto"/>
            </w:tcBorders>
          </w:tcPr>
          <w:p w14:paraId="30D85278" w14:textId="77777777" w:rsidR="00F1021B" w:rsidRPr="00FD0425" w:rsidRDefault="00F1021B" w:rsidP="00D40633">
            <w:pPr>
              <w:pStyle w:val="TAL"/>
              <w:ind w:left="340"/>
              <w:rPr>
                <w:rFonts w:cs="Arial"/>
                <w:lang w:eastAsia="zh-CN"/>
              </w:rPr>
            </w:pPr>
            <w:r w:rsidRPr="00FD0425">
              <w:rPr>
                <w:rFonts w:cs="Arial"/>
                <w:b/>
                <w:lang w:eastAsia="zh-CN"/>
              </w:rPr>
              <w:t>&gt;&gt;&gt;TDD Info</w:t>
            </w:r>
          </w:p>
        </w:tc>
        <w:tc>
          <w:tcPr>
            <w:tcW w:w="1097" w:type="dxa"/>
            <w:tcBorders>
              <w:top w:val="single" w:sz="4" w:space="0" w:color="auto"/>
              <w:left w:val="single" w:sz="4" w:space="0" w:color="auto"/>
              <w:bottom w:val="single" w:sz="4" w:space="0" w:color="auto"/>
              <w:right w:val="single" w:sz="4" w:space="0" w:color="auto"/>
            </w:tcBorders>
          </w:tcPr>
          <w:p w14:paraId="75E09D55" w14:textId="77777777" w:rsidR="00F1021B" w:rsidRPr="00FD0425" w:rsidRDefault="00F1021B" w:rsidP="00D40633">
            <w:pPr>
              <w:pStyle w:val="TAL"/>
              <w:rPr>
                <w:rFonts w:cs="Geneva"/>
                <w:lang w:eastAsia="zh-CN"/>
              </w:rPr>
            </w:pPr>
          </w:p>
        </w:tc>
        <w:tc>
          <w:tcPr>
            <w:tcW w:w="2158" w:type="dxa"/>
            <w:tcBorders>
              <w:top w:val="single" w:sz="4" w:space="0" w:color="auto"/>
              <w:left w:val="single" w:sz="4" w:space="0" w:color="auto"/>
              <w:bottom w:val="single" w:sz="4" w:space="0" w:color="auto"/>
              <w:right w:val="single" w:sz="4" w:space="0" w:color="auto"/>
            </w:tcBorders>
          </w:tcPr>
          <w:p w14:paraId="4500BA9E" w14:textId="77777777" w:rsidR="00F1021B" w:rsidRPr="00FD0425" w:rsidRDefault="00F1021B" w:rsidP="00D40633">
            <w:pPr>
              <w:pStyle w:val="TAL"/>
              <w:rPr>
                <w:i/>
              </w:rPr>
            </w:pPr>
            <w:r w:rsidRPr="00FD0425">
              <w:rPr>
                <w:i/>
              </w:rPr>
              <w:t>1</w:t>
            </w:r>
          </w:p>
        </w:tc>
        <w:tc>
          <w:tcPr>
            <w:tcW w:w="1275" w:type="dxa"/>
            <w:tcBorders>
              <w:top w:val="single" w:sz="4" w:space="0" w:color="auto"/>
              <w:left w:val="single" w:sz="4" w:space="0" w:color="auto"/>
              <w:bottom w:val="single" w:sz="4" w:space="0" w:color="auto"/>
              <w:right w:val="single" w:sz="4" w:space="0" w:color="auto"/>
            </w:tcBorders>
          </w:tcPr>
          <w:p w14:paraId="4804193D" w14:textId="77777777" w:rsidR="00F1021B" w:rsidRPr="00FD0425" w:rsidRDefault="00F1021B" w:rsidP="00D40633">
            <w:pPr>
              <w:pStyle w:val="TAL"/>
              <w:rPr>
                <w:lang w:eastAsia="ja-JP"/>
              </w:rPr>
            </w:pPr>
          </w:p>
        </w:tc>
        <w:tc>
          <w:tcPr>
            <w:tcW w:w="3119" w:type="dxa"/>
            <w:tcBorders>
              <w:top w:val="single" w:sz="4" w:space="0" w:color="auto"/>
              <w:left w:val="single" w:sz="4" w:space="0" w:color="auto"/>
              <w:bottom w:val="single" w:sz="4" w:space="0" w:color="auto"/>
              <w:right w:val="single" w:sz="4" w:space="0" w:color="auto"/>
            </w:tcBorders>
          </w:tcPr>
          <w:p w14:paraId="60490AD5" w14:textId="77777777" w:rsidR="00F1021B" w:rsidRPr="00FD0425" w:rsidRDefault="00F1021B" w:rsidP="00D40633">
            <w:pPr>
              <w:pStyle w:val="TAL"/>
              <w:rPr>
                <w:rFonts w:cs="Geneva"/>
                <w:lang w:eastAsia="ja-JP"/>
              </w:rPr>
            </w:pPr>
          </w:p>
        </w:tc>
      </w:tr>
      <w:tr w:rsidR="00F1021B" w:rsidRPr="00FD0425" w14:paraId="5F79DF76" w14:textId="77777777" w:rsidTr="00D40633">
        <w:tc>
          <w:tcPr>
            <w:tcW w:w="2442" w:type="dxa"/>
            <w:tcBorders>
              <w:top w:val="single" w:sz="4" w:space="0" w:color="auto"/>
              <w:left w:val="single" w:sz="4" w:space="0" w:color="auto"/>
              <w:bottom w:val="single" w:sz="4" w:space="0" w:color="auto"/>
              <w:right w:val="single" w:sz="4" w:space="0" w:color="auto"/>
            </w:tcBorders>
          </w:tcPr>
          <w:p w14:paraId="1B4061CB" w14:textId="77777777" w:rsidR="00F1021B" w:rsidRPr="00FD0425" w:rsidRDefault="00F1021B" w:rsidP="00D40633">
            <w:pPr>
              <w:pStyle w:val="TAL"/>
              <w:ind w:left="454"/>
              <w:rPr>
                <w:rFonts w:cs="Arial"/>
                <w:lang w:eastAsia="zh-CN"/>
              </w:rPr>
            </w:pPr>
            <w:r w:rsidRPr="00FD0425">
              <w:rPr>
                <w:rFonts w:cs="Arial"/>
                <w:lang w:eastAsia="ja-JP"/>
              </w:rPr>
              <w:t>&gt;&gt;&gt;&gt;NR FreqInfo</w:t>
            </w:r>
          </w:p>
        </w:tc>
        <w:tc>
          <w:tcPr>
            <w:tcW w:w="1097" w:type="dxa"/>
            <w:tcBorders>
              <w:top w:val="single" w:sz="4" w:space="0" w:color="auto"/>
              <w:left w:val="single" w:sz="4" w:space="0" w:color="auto"/>
              <w:bottom w:val="single" w:sz="4" w:space="0" w:color="auto"/>
              <w:right w:val="single" w:sz="4" w:space="0" w:color="auto"/>
            </w:tcBorders>
          </w:tcPr>
          <w:p w14:paraId="0FF47480" w14:textId="77777777" w:rsidR="00F1021B" w:rsidRPr="00FD0425" w:rsidRDefault="00F1021B" w:rsidP="00D40633">
            <w:pPr>
              <w:pStyle w:val="TAL"/>
            </w:pPr>
            <w:r w:rsidRPr="00FD0425">
              <w:t>M</w:t>
            </w:r>
          </w:p>
        </w:tc>
        <w:tc>
          <w:tcPr>
            <w:tcW w:w="2158" w:type="dxa"/>
            <w:tcBorders>
              <w:top w:val="single" w:sz="4" w:space="0" w:color="auto"/>
              <w:left w:val="single" w:sz="4" w:space="0" w:color="auto"/>
              <w:bottom w:val="single" w:sz="4" w:space="0" w:color="auto"/>
              <w:right w:val="single" w:sz="4" w:space="0" w:color="auto"/>
            </w:tcBorders>
          </w:tcPr>
          <w:p w14:paraId="30261E7B" w14:textId="77777777" w:rsidR="00F1021B" w:rsidRPr="00FD0425" w:rsidRDefault="00F1021B" w:rsidP="00D40633">
            <w:pPr>
              <w:pStyle w:val="TAL"/>
            </w:pPr>
          </w:p>
        </w:tc>
        <w:tc>
          <w:tcPr>
            <w:tcW w:w="1275" w:type="dxa"/>
            <w:tcBorders>
              <w:top w:val="single" w:sz="4" w:space="0" w:color="auto"/>
              <w:left w:val="single" w:sz="4" w:space="0" w:color="auto"/>
              <w:bottom w:val="single" w:sz="4" w:space="0" w:color="auto"/>
              <w:right w:val="single" w:sz="4" w:space="0" w:color="auto"/>
            </w:tcBorders>
          </w:tcPr>
          <w:p w14:paraId="416C0F34" w14:textId="77777777" w:rsidR="00F1021B" w:rsidRPr="00FD0425" w:rsidRDefault="00F1021B" w:rsidP="00D40633">
            <w:pPr>
              <w:pStyle w:val="TAL"/>
              <w:rPr>
                <w:lang w:eastAsia="ja-JP"/>
              </w:rPr>
            </w:pPr>
            <w:r w:rsidRPr="00FD0425">
              <w:rPr>
                <w:lang w:eastAsia="ja-JP"/>
              </w:rPr>
              <w:t xml:space="preserve">NR </w:t>
            </w:r>
            <w:r w:rsidRPr="00FD0425" w:rsidDel="008A34BF">
              <w:rPr>
                <w:lang w:eastAsia="ja-JP"/>
              </w:rPr>
              <w:t>ARFCN</w:t>
            </w:r>
            <w:r w:rsidRPr="00FD0425">
              <w:rPr>
                <w:lang w:eastAsia="ja-JP"/>
              </w:rPr>
              <w:t xml:space="preserve"> Frequency Info</w:t>
            </w:r>
          </w:p>
          <w:p w14:paraId="69901268" w14:textId="77777777" w:rsidR="00F1021B" w:rsidRPr="00FD0425" w:rsidRDefault="00F1021B" w:rsidP="00D40633">
            <w:pPr>
              <w:pStyle w:val="TAL"/>
            </w:pPr>
            <w:r w:rsidRPr="00FD0425">
              <w:t>9.2.2.19</w:t>
            </w:r>
          </w:p>
        </w:tc>
        <w:tc>
          <w:tcPr>
            <w:tcW w:w="3119" w:type="dxa"/>
            <w:tcBorders>
              <w:top w:val="single" w:sz="4" w:space="0" w:color="auto"/>
              <w:left w:val="single" w:sz="4" w:space="0" w:color="auto"/>
              <w:bottom w:val="single" w:sz="4" w:space="0" w:color="auto"/>
              <w:right w:val="single" w:sz="4" w:space="0" w:color="auto"/>
            </w:tcBorders>
          </w:tcPr>
          <w:p w14:paraId="571F1BC9" w14:textId="77777777" w:rsidR="00F1021B" w:rsidRPr="00FD0425" w:rsidRDefault="00F1021B" w:rsidP="00D40633">
            <w:pPr>
              <w:pStyle w:val="TAL"/>
              <w:rPr>
                <w:rFonts w:cs="Geneva"/>
                <w:lang w:eastAsia="ja-JP"/>
              </w:rPr>
            </w:pPr>
          </w:p>
        </w:tc>
      </w:tr>
      <w:tr w:rsidR="00F1021B" w:rsidRPr="00FD0425" w14:paraId="08F47D21" w14:textId="77777777" w:rsidTr="00D40633">
        <w:tc>
          <w:tcPr>
            <w:tcW w:w="2442" w:type="dxa"/>
            <w:tcBorders>
              <w:top w:val="single" w:sz="4" w:space="0" w:color="auto"/>
              <w:left w:val="single" w:sz="4" w:space="0" w:color="auto"/>
              <w:bottom w:val="single" w:sz="4" w:space="0" w:color="auto"/>
              <w:right w:val="single" w:sz="4" w:space="0" w:color="auto"/>
            </w:tcBorders>
          </w:tcPr>
          <w:p w14:paraId="617E8BDB" w14:textId="77777777" w:rsidR="00F1021B" w:rsidRPr="00FD0425" w:rsidRDefault="00F1021B" w:rsidP="00D40633">
            <w:pPr>
              <w:pStyle w:val="TAL"/>
              <w:ind w:left="113"/>
              <w:rPr>
                <w:rFonts w:cs="Arial"/>
                <w:lang w:eastAsia="ja-JP"/>
              </w:rPr>
            </w:pPr>
            <w:r w:rsidRPr="00FD0425">
              <w:rPr>
                <w:rFonts w:cs="Arial"/>
                <w:lang w:eastAsia="ja-JP"/>
              </w:rPr>
              <w:t>&gt;Connectivity Support</w:t>
            </w:r>
          </w:p>
        </w:tc>
        <w:tc>
          <w:tcPr>
            <w:tcW w:w="1097" w:type="dxa"/>
            <w:tcBorders>
              <w:top w:val="single" w:sz="4" w:space="0" w:color="auto"/>
              <w:left w:val="single" w:sz="4" w:space="0" w:color="auto"/>
              <w:bottom w:val="single" w:sz="4" w:space="0" w:color="auto"/>
              <w:right w:val="single" w:sz="4" w:space="0" w:color="auto"/>
            </w:tcBorders>
          </w:tcPr>
          <w:p w14:paraId="4EC8302B" w14:textId="77777777" w:rsidR="00F1021B" w:rsidRPr="00FD0425" w:rsidRDefault="00F1021B" w:rsidP="00D40633">
            <w:pPr>
              <w:pStyle w:val="TAL"/>
            </w:pPr>
            <w:r w:rsidRPr="00FD0425">
              <w:t>M</w:t>
            </w:r>
          </w:p>
        </w:tc>
        <w:tc>
          <w:tcPr>
            <w:tcW w:w="2158" w:type="dxa"/>
            <w:tcBorders>
              <w:top w:val="single" w:sz="4" w:space="0" w:color="auto"/>
              <w:left w:val="single" w:sz="4" w:space="0" w:color="auto"/>
              <w:bottom w:val="single" w:sz="4" w:space="0" w:color="auto"/>
              <w:right w:val="single" w:sz="4" w:space="0" w:color="auto"/>
            </w:tcBorders>
          </w:tcPr>
          <w:p w14:paraId="70ECB2C4" w14:textId="77777777" w:rsidR="00F1021B" w:rsidRPr="00FD0425" w:rsidRDefault="00F1021B" w:rsidP="00D40633">
            <w:pPr>
              <w:pStyle w:val="TAL"/>
            </w:pPr>
          </w:p>
        </w:tc>
        <w:tc>
          <w:tcPr>
            <w:tcW w:w="1275" w:type="dxa"/>
            <w:tcBorders>
              <w:top w:val="single" w:sz="4" w:space="0" w:color="auto"/>
              <w:left w:val="single" w:sz="4" w:space="0" w:color="auto"/>
              <w:bottom w:val="single" w:sz="4" w:space="0" w:color="auto"/>
              <w:right w:val="single" w:sz="4" w:space="0" w:color="auto"/>
            </w:tcBorders>
          </w:tcPr>
          <w:p w14:paraId="4392FE8A" w14:textId="77777777" w:rsidR="00F1021B" w:rsidRPr="00FD0425" w:rsidRDefault="00F1021B" w:rsidP="00D40633">
            <w:pPr>
              <w:pStyle w:val="TAL"/>
              <w:rPr>
                <w:lang w:eastAsia="ja-JP"/>
              </w:rPr>
            </w:pPr>
            <w:r w:rsidRPr="00FD0425">
              <w:rPr>
                <w:lang w:eastAsia="ja-JP"/>
              </w:rPr>
              <w:t>9.2.2.28</w:t>
            </w:r>
          </w:p>
        </w:tc>
        <w:tc>
          <w:tcPr>
            <w:tcW w:w="3119" w:type="dxa"/>
            <w:tcBorders>
              <w:top w:val="single" w:sz="4" w:space="0" w:color="auto"/>
              <w:left w:val="single" w:sz="4" w:space="0" w:color="auto"/>
              <w:bottom w:val="single" w:sz="4" w:space="0" w:color="auto"/>
              <w:right w:val="single" w:sz="4" w:space="0" w:color="auto"/>
            </w:tcBorders>
          </w:tcPr>
          <w:p w14:paraId="793BDF5A" w14:textId="77777777" w:rsidR="00F1021B" w:rsidRPr="00FD0425" w:rsidRDefault="00F1021B" w:rsidP="00D40633">
            <w:pPr>
              <w:pStyle w:val="TAL"/>
              <w:rPr>
                <w:rFonts w:cs="Geneva"/>
                <w:lang w:eastAsia="ja-JP"/>
              </w:rPr>
            </w:pPr>
          </w:p>
        </w:tc>
      </w:tr>
      <w:bookmarkEnd w:id="2646"/>
      <w:tr w:rsidR="00F1021B" w:rsidRPr="00FD0425" w14:paraId="34E925CE" w14:textId="77777777" w:rsidTr="00D40633">
        <w:tc>
          <w:tcPr>
            <w:tcW w:w="2442" w:type="dxa"/>
            <w:tcBorders>
              <w:top w:val="single" w:sz="4" w:space="0" w:color="auto"/>
              <w:left w:val="single" w:sz="4" w:space="0" w:color="auto"/>
              <w:bottom w:val="single" w:sz="4" w:space="0" w:color="auto"/>
              <w:right w:val="single" w:sz="4" w:space="0" w:color="auto"/>
            </w:tcBorders>
          </w:tcPr>
          <w:p w14:paraId="2671112A" w14:textId="77777777" w:rsidR="00F1021B" w:rsidRPr="00FD0425" w:rsidRDefault="00F1021B" w:rsidP="00D40633">
            <w:pPr>
              <w:pStyle w:val="TAL"/>
              <w:ind w:left="113"/>
              <w:rPr>
                <w:rFonts w:cs="Arial"/>
                <w:lang w:eastAsia="ja-JP"/>
              </w:rPr>
            </w:pPr>
            <w:r w:rsidRPr="00FD0425">
              <w:t>&gt;Measurement Timing Configuration</w:t>
            </w:r>
          </w:p>
        </w:tc>
        <w:tc>
          <w:tcPr>
            <w:tcW w:w="1097" w:type="dxa"/>
            <w:tcBorders>
              <w:top w:val="single" w:sz="4" w:space="0" w:color="auto"/>
              <w:left w:val="single" w:sz="4" w:space="0" w:color="auto"/>
              <w:bottom w:val="single" w:sz="4" w:space="0" w:color="auto"/>
              <w:right w:val="single" w:sz="4" w:space="0" w:color="auto"/>
            </w:tcBorders>
          </w:tcPr>
          <w:p w14:paraId="5AAC383F" w14:textId="77777777" w:rsidR="00F1021B" w:rsidRPr="00FD0425" w:rsidRDefault="00F1021B" w:rsidP="00D40633">
            <w:pPr>
              <w:pStyle w:val="TAL"/>
            </w:pPr>
            <w:r w:rsidRPr="00FD0425">
              <w:t>M</w:t>
            </w:r>
          </w:p>
        </w:tc>
        <w:tc>
          <w:tcPr>
            <w:tcW w:w="2158" w:type="dxa"/>
            <w:tcBorders>
              <w:top w:val="single" w:sz="4" w:space="0" w:color="auto"/>
              <w:left w:val="single" w:sz="4" w:space="0" w:color="auto"/>
              <w:bottom w:val="single" w:sz="4" w:space="0" w:color="auto"/>
              <w:right w:val="single" w:sz="4" w:space="0" w:color="auto"/>
            </w:tcBorders>
          </w:tcPr>
          <w:p w14:paraId="1BF6A760" w14:textId="77777777" w:rsidR="00F1021B" w:rsidRPr="00FD0425" w:rsidRDefault="00F1021B" w:rsidP="00D40633">
            <w:pPr>
              <w:pStyle w:val="TAL"/>
            </w:pPr>
          </w:p>
        </w:tc>
        <w:tc>
          <w:tcPr>
            <w:tcW w:w="1275" w:type="dxa"/>
            <w:tcBorders>
              <w:top w:val="single" w:sz="4" w:space="0" w:color="auto"/>
              <w:left w:val="single" w:sz="4" w:space="0" w:color="auto"/>
              <w:bottom w:val="single" w:sz="4" w:space="0" w:color="auto"/>
              <w:right w:val="single" w:sz="4" w:space="0" w:color="auto"/>
            </w:tcBorders>
          </w:tcPr>
          <w:p w14:paraId="607FC339" w14:textId="77777777" w:rsidR="00F1021B" w:rsidRPr="00FD0425" w:rsidRDefault="00F1021B" w:rsidP="00D40633">
            <w:pPr>
              <w:pStyle w:val="TAL"/>
              <w:rPr>
                <w:lang w:eastAsia="ja-JP"/>
              </w:rPr>
            </w:pPr>
            <w:r w:rsidRPr="00FD0425">
              <w:rPr>
                <w:lang w:eastAsia="ja-JP"/>
              </w:rPr>
              <w:t>OCTET STRING</w:t>
            </w:r>
          </w:p>
        </w:tc>
        <w:tc>
          <w:tcPr>
            <w:tcW w:w="3119" w:type="dxa"/>
            <w:tcBorders>
              <w:top w:val="single" w:sz="4" w:space="0" w:color="auto"/>
              <w:left w:val="single" w:sz="4" w:space="0" w:color="auto"/>
              <w:bottom w:val="single" w:sz="4" w:space="0" w:color="auto"/>
              <w:right w:val="single" w:sz="4" w:space="0" w:color="auto"/>
            </w:tcBorders>
          </w:tcPr>
          <w:p w14:paraId="20714823" w14:textId="77777777" w:rsidR="00F1021B" w:rsidRPr="00FD0425" w:rsidRDefault="00F1021B" w:rsidP="00D40633">
            <w:pPr>
              <w:pStyle w:val="TAL"/>
              <w:rPr>
                <w:rFonts w:cs="Geneva"/>
                <w:lang w:eastAsia="ja-JP"/>
              </w:rPr>
            </w:pPr>
            <w:r w:rsidRPr="00FD0425">
              <w:rPr>
                <w:rFonts w:cs="Arial"/>
                <w:lang w:eastAsia="ja-JP"/>
              </w:rPr>
              <w:t>Contains the</w:t>
            </w:r>
            <w:r w:rsidRPr="00FD0425">
              <w:rPr>
                <w:lang w:val="en-US"/>
              </w:rPr>
              <w:t xml:space="preserve"> </w:t>
            </w:r>
            <w:r w:rsidRPr="00FD0425">
              <w:rPr>
                <w:rFonts w:cs="Arial"/>
                <w:i/>
                <w:lang w:eastAsia="ja-JP"/>
              </w:rPr>
              <w:t>MeasurementTimingConfiguration</w:t>
            </w:r>
            <w:r w:rsidRPr="00FD0425">
              <w:rPr>
                <w:rFonts w:cs="Arial"/>
                <w:lang w:eastAsia="ja-JP"/>
              </w:rPr>
              <w:t xml:space="preserve"> inter-node message for the neighbour cell, as defined in TS 38.331 [10].</w:t>
            </w:r>
          </w:p>
        </w:tc>
      </w:tr>
    </w:tbl>
    <w:p w14:paraId="6F5C276D" w14:textId="77777777" w:rsidR="00F1021B" w:rsidRPr="00FD0425" w:rsidRDefault="00F1021B" w:rsidP="00F1021B">
      <w:pPr>
        <w:rPr>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1021B" w:rsidRPr="00FD0425" w14:paraId="162ECDE6" w14:textId="77777777" w:rsidTr="00D40633">
        <w:tc>
          <w:tcPr>
            <w:tcW w:w="3686" w:type="dxa"/>
            <w:tcBorders>
              <w:top w:val="single" w:sz="4" w:space="0" w:color="auto"/>
              <w:left w:val="single" w:sz="4" w:space="0" w:color="auto"/>
              <w:bottom w:val="single" w:sz="4" w:space="0" w:color="auto"/>
              <w:right w:val="single" w:sz="4" w:space="0" w:color="auto"/>
            </w:tcBorders>
            <w:hideMark/>
          </w:tcPr>
          <w:p w14:paraId="3D616766" w14:textId="77777777" w:rsidR="00F1021B" w:rsidRPr="00FD0425" w:rsidRDefault="00F1021B" w:rsidP="00D40633">
            <w:pPr>
              <w:pStyle w:val="TAH"/>
              <w:rPr>
                <w:lang w:eastAsia="ja-JP"/>
              </w:rPr>
            </w:pPr>
            <w:bookmarkStart w:id="2648" w:name="_Hlk495437230"/>
            <w:r w:rsidRPr="00FD0425">
              <w:rPr>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5CC895FC" w14:textId="77777777" w:rsidR="00F1021B" w:rsidRPr="00FD0425" w:rsidRDefault="00F1021B" w:rsidP="00D40633">
            <w:pPr>
              <w:pStyle w:val="TAH"/>
              <w:rPr>
                <w:lang w:eastAsia="ja-JP"/>
              </w:rPr>
            </w:pPr>
            <w:r w:rsidRPr="00FD0425">
              <w:rPr>
                <w:lang w:eastAsia="ja-JP"/>
              </w:rPr>
              <w:t>Explanation</w:t>
            </w:r>
          </w:p>
        </w:tc>
      </w:tr>
      <w:tr w:rsidR="00F1021B" w:rsidRPr="00FD0425" w14:paraId="04222583" w14:textId="77777777" w:rsidTr="00D40633">
        <w:tc>
          <w:tcPr>
            <w:tcW w:w="3686" w:type="dxa"/>
            <w:tcBorders>
              <w:top w:val="single" w:sz="4" w:space="0" w:color="auto"/>
              <w:left w:val="single" w:sz="4" w:space="0" w:color="auto"/>
              <w:bottom w:val="single" w:sz="4" w:space="0" w:color="auto"/>
              <w:right w:val="single" w:sz="4" w:space="0" w:color="auto"/>
            </w:tcBorders>
            <w:hideMark/>
          </w:tcPr>
          <w:p w14:paraId="1C9DB2DE" w14:textId="77777777" w:rsidR="00F1021B" w:rsidRPr="00FD0425" w:rsidRDefault="00F1021B" w:rsidP="00D40633">
            <w:pPr>
              <w:pStyle w:val="TAL"/>
              <w:rPr>
                <w:lang w:eastAsia="ja-JP"/>
              </w:rPr>
            </w:pPr>
            <w:r w:rsidRPr="00FD0425">
              <w:rPr>
                <w:lang w:eastAsia="ja-JP"/>
              </w:rPr>
              <w:t>maxnoofNeighbours</w:t>
            </w:r>
          </w:p>
        </w:tc>
        <w:tc>
          <w:tcPr>
            <w:tcW w:w="5670" w:type="dxa"/>
            <w:tcBorders>
              <w:top w:val="single" w:sz="4" w:space="0" w:color="auto"/>
              <w:left w:val="single" w:sz="4" w:space="0" w:color="auto"/>
              <w:bottom w:val="single" w:sz="4" w:space="0" w:color="auto"/>
              <w:right w:val="single" w:sz="4" w:space="0" w:color="auto"/>
            </w:tcBorders>
            <w:hideMark/>
          </w:tcPr>
          <w:p w14:paraId="68E3BEF8" w14:textId="77777777" w:rsidR="00F1021B" w:rsidRPr="00FD0425" w:rsidRDefault="00F1021B" w:rsidP="00D40633">
            <w:pPr>
              <w:pStyle w:val="TAL"/>
              <w:rPr>
                <w:lang w:eastAsia="ja-JP"/>
              </w:rPr>
            </w:pPr>
            <w:r w:rsidRPr="00FD0425">
              <w:rPr>
                <w:lang w:eastAsia="ja-JP"/>
              </w:rPr>
              <w:t>Maximum no. of neighbour cells associated to a given served cell. Value is 1024.</w:t>
            </w:r>
          </w:p>
        </w:tc>
      </w:tr>
      <w:bookmarkEnd w:id="2648"/>
    </w:tbl>
    <w:p w14:paraId="2D05B7E8" w14:textId="77777777" w:rsidR="00F1021B" w:rsidRPr="00FD0425" w:rsidRDefault="00F1021B" w:rsidP="00F1021B"/>
    <w:p w14:paraId="4F6D044A" w14:textId="77777777" w:rsidR="00F1021B" w:rsidRPr="00FD0425" w:rsidRDefault="00F1021B" w:rsidP="00F1021B">
      <w:pPr>
        <w:pStyle w:val="Heading4"/>
      </w:pPr>
      <w:bookmarkStart w:id="2649" w:name="_Toc20955283"/>
      <w:bookmarkStart w:id="2650" w:name="_Toc29991480"/>
      <w:bookmarkStart w:id="2651" w:name="_Toc36555880"/>
      <w:bookmarkStart w:id="2652" w:name="_Toc44497602"/>
      <w:bookmarkStart w:id="2653" w:name="_Toc45107990"/>
      <w:bookmarkStart w:id="2654" w:name="_Toc45901610"/>
      <w:r w:rsidRPr="00FD0425">
        <w:t>9.2.2.14</w:t>
      </w:r>
      <w:r w:rsidRPr="00FD0425">
        <w:tab/>
        <w:t>Neighbour Information E-UTRA</w:t>
      </w:r>
      <w:bookmarkEnd w:id="2649"/>
      <w:bookmarkEnd w:id="2650"/>
      <w:bookmarkEnd w:id="2651"/>
      <w:bookmarkEnd w:id="2652"/>
      <w:bookmarkEnd w:id="2653"/>
      <w:bookmarkEnd w:id="2654"/>
    </w:p>
    <w:p w14:paraId="244A6FE3" w14:textId="77777777" w:rsidR="00F1021B" w:rsidRPr="00FD0425" w:rsidRDefault="00F1021B" w:rsidP="00F1021B">
      <w:pPr>
        <w:rPr>
          <w:lang w:eastAsia="ja-JP"/>
        </w:rPr>
      </w:pPr>
      <w:bookmarkStart w:id="2655" w:name="_Hlk515178975"/>
      <w:r w:rsidRPr="00FD0425">
        <w:rPr>
          <w:lang w:eastAsia="ja-JP"/>
        </w:rPr>
        <w:t>This IE contains cell configuration information of E-UTRA cells that a neighbour NG-RAN node may need to properly operate its own served cells.</w:t>
      </w:r>
      <w:bookmarkEnd w:id="2655"/>
    </w:p>
    <w:tbl>
      <w:tblPr>
        <w:tblW w:w="966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2"/>
        <w:gridCol w:w="1097"/>
        <w:gridCol w:w="2158"/>
        <w:gridCol w:w="1275"/>
        <w:gridCol w:w="2694"/>
      </w:tblGrid>
      <w:tr w:rsidR="00F1021B" w:rsidRPr="00FD0425" w14:paraId="0C1E0554" w14:textId="77777777" w:rsidTr="00D40633">
        <w:tc>
          <w:tcPr>
            <w:tcW w:w="2442" w:type="dxa"/>
            <w:tcBorders>
              <w:top w:val="single" w:sz="4" w:space="0" w:color="auto"/>
              <w:left w:val="single" w:sz="4" w:space="0" w:color="auto"/>
              <w:bottom w:val="single" w:sz="4" w:space="0" w:color="auto"/>
              <w:right w:val="single" w:sz="4" w:space="0" w:color="auto"/>
            </w:tcBorders>
            <w:hideMark/>
          </w:tcPr>
          <w:p w14:paraId="56B32B9C" w14:textId="77777777" w:rsidR="00F1021B" w:rsidRPr="00FD0425" w:rsidRDefault="00F1021B" w:rsidP="00D40633">
            <w:pPr>
              <w:pStyle w:val="TAH"/>
              <w:rPr>
                <w:lang w:eastAsia="ja-JP"/>
              </w:rPr>
            </w:pPr>
            <w:r w:rsidRPr="00FD0425">
              <w:rPr>
                <w:lang w:eastAsia="ja-JP"/>
              </w:rPr>
              <w:t>IE/Group Name</w:t>
            </w:r>
          </w:p>
        </w:tc>
        <w:tc>
          <w:tcPr>
            <w:tcW w:w="1097" w:type="dxa"/>
            <w:tcBorders>
              <w:top w:val="single" w:sz="4" w:space="0" w:color="auto"/>
              <w:left w:val="single" w:sz="4" w:space="0" w:color="auto"/>
              <w:bottom w:val="single" w:sz="4" w:space="0" w:color="auto"/>
              <w:right w:val="single" w:sz="4" w:space="0" w:color="auto"/>
            </w:tcBorders>
            <w:hideMark/>
          </w:tcPr>
          <w:p w14:paraId="329CD8D6" w14:textId="77777777" w:rsidR="00F1021B" w:rsidRPr="00FD0425" w:rsidRDefault="00F1021B" w:rsidP="00D40633">
            <w:pPr>
              <w:pStyle w:val="TAH"/>
              <w:rPr>
                <w:lang w:eastAsia="ja-JP"/>
              </w:rPr>
            </w:pPr>
            <w:r w:rsidRPr="00FD0425">
              <w:rPr>
                <w:lang w:eastAsia="ja-JP"/>
              </w:rPr>
              <w:t>Presence</w:t>
            </w:r>
          </w:p>
        </w:tc>
        <w:tc>
          <w:tcPr>
            <w:tcW w:w="2158" w:type="dxa"/>
            <w:tcBorders>
              <w:top w:val="single" w:sz="4" w:space="0" w:color="auto"/>
              <w:left w:val="single" w:sz="4" w:space="0" w:color="auto"/>
              <w:bottom w:val="single" w:sz="4" w:space="0" w:color="auto"/>
              <w:right w:val="single" w:sz="4" w:space="0" w:color="auto"/>
            </w:tcBorders>
            <w:hideMark/>
          </w:tcPr>
          <w:p w14:paraId="4637696D" w14:textId="77777777" w:rsidR="00F1021B" w:rsidRPr="00FD0425" w:rsidRDefault="00F1021B" w:rsidP="00D40633">
            <w:pPr>
              <w:pStyle w:val="TAH"/>
              <w:rPr>
                <w:lang w:eastAsia="ja-JP"/>
              </w:rPr>
            </w:pPr>
            <w:r w:rsidRPr="00FD0425">
              <w:rPr>
                <w:lang w:eastAsia="ja-JP"/>
              </w:rPr>
              <w:t>Range</w:t>
            </w:r>
          </w:p>
        </w:tc>
        <w:tc>
          <w:tcPr>
            <w:tcW w:w="1275" w:type="dxa"/>
            <w:tcBorders>
              <w:top w:val="single" w:sz="4" w:space="0" w:color="auto"/>
              <w:left w:val="single" w:sz="4" w:space="0" w:color="auto"/>
              <w:bottom w:val="single" w:sz="4" w:space="0" w:color="auto"/>
              <w:right w:val="single" w:sz="4" w:space="0" w:color="auto"/>
            </w:tcBorders>
            <w:hideMark/>
          </w:tcPr>
          <w:p w14:paraId="56D452B6" w14:textId="77777777" w:rsidR="00F1021B" w:rsidRPr="00FD0425" w:rsidRDefault="00F1021B" w:rsidP="00D40633">
            <w:pPr>
              <w:pStyle w:val="TAH"/>
              <w:rPr>
                <w:lang w:eastAsia="ja-JP"/>
              </w:rPr>
            </w:pPr>
            <w:r w:rsidRPr="00FD0425">
              <w:rPr>
                <w:lang w:eastAsia="ja-JP"/>
              </w:rPr>
              <w:t>IE type and reference</w:t>
            </w:r>
          </w:p>
        </w:tc>
        <w:tc>
          <w:tcPr>
            <w:tcW w:w="2694" w:type="dxa"/>
            <w:tcBorders>
              <w:top w:val="single" w:sz="4" w:space="0" w:color="auto"/>
              <w:left w:val="single" w:sz="4" w:space="0" w:color="auto"/>
              <w:bottom w:val="single" w:sz="4" w:space="0" w:color="auto"/>
              <w:right w:val="single" w:sz="4" w:space="0" w:color="auto"/>
            </w:tcBorders>
            <w:hideMark/>
          </w:tcPr>
          <w:p w14:paraId="2A760156" w14:textId="77777777" w:rsidR="00F1021B" w:rsidRPr="00FD0425" w:rsidRDefault="00F1021B" w:rsidP="00D40633">
            <w:pPr>
              <w:pStyle w:val="TAH"/>
              <w:rPr>
                <w:lang w:eastAsia="ja-JP"/>
              </w:rPr>
            </w:pPr>
            <w:r w:rsidRPr="00FD0425">
              <w:rPr>
                <w:lang w:eastAsia="ja-JP"/>
              </w:rPr>
              <w:t>Semantics description</w:t>
            </w:r>
          </w:p>
        </w:tc>
      </w:tr>
      <w:tr w:rsidR="00F1021B" w:rsidRPr="00FD0425" w14:paraId="6B69C4F9" w14:textId="77777777" w:rsidTr="00D40633">
        <w:tc>
          <w:tcPr>
            <w:tcW w:w="2442" w:type="dxa"/>
            <w:hideMark/>
          </w:tcPr>
          <w:p w14:paraId="76BF2D1F" w14:textId="77777777" w:rsidR="00F1021B" w:rsidRPr="00FD0425" w:rsidRDefault="00F1021B" w:rsidP="00D40633">
            <w:pPr>
              <w:pStyle w:val="TAL"/>
              <w:rPr>
                <w:lang w:eastAsia="ja-JP"/>
              </w:rPr>
            </w:pPr>
            <w:r w:rsidRPr="009354E2">
              <w:rPr>
                <w:b/>
                <w:bCs/>
                <w:lang w:eastAsia="ja-JP"/>
              </w:rPr>
              <w:t>E-UTRA Neighbour Information E-UTRA</w:t>
            </w:r>
          </w:p>
        </w:tc>
        <w:tc>
          <w:tcPr>
            <w:tcW w:w="1097" w:type="dxa"/>
          </w:tcPr>
          <w:p w14:paraId="1F32F4A7" w14:textId="77777777" w:rsidR="00F1021B" w:rsidRPr="00FD0425" w:rsidRDefault="00F1021B" w:rsidP="00D40633">
            <w:pPr>
              <w:pStyle w:val="TAL"/>
              <w:rPr>
                <w:lang w:eastAsia="ja-JP"/>
              </w:rPr>
            </w:pPr>
          </w:p>
        </w:tc>
        <w:tc>
          <w:tcPr>
            <w:tcW w:w="2158" w:type="dxa"/>
            <w:hideMark/>
          </w:tcPr>
          <w:p w14:paraId="00E05DD9" w14:textId="77777777" w:rsidR="00F1021B" w:rsidRPr="00FD0425" w:rsidRDefault="00F1021B" w:rsidP="00D40633">
            <w:pPr>
              <w:pStyle w:val="TAL"/>
              <w:rPr>
                <w:i/>
                <w:lang w:eastAsia="ja-JP"/>
              </w:rPr>
            </w:pPr>
            <w:r w:rsidRPr="00FD0425">
              <w:rPr>
                <w:i/>
                <w:lang w:eastAsia="ja-JP"/>
              </w:rPr>
              <w:t>1 .. &lt;</w:t>
            </w:r>
            <w:bookmarkStart w:id="2656" w:name="OLE_LINK202"/>
            <w:r w:rsidRPr="00FD0425">
              <w:rPr>
                <w:i/>
                <w:lang w:eastAsia="ja-JP"/>
              </w:rPr>
              <w:t>maxnoofNeighbours</w:t>
            </w:r>
            <w:bookmarkEnd w:id="2656"/>
            <w:r w:rsidRPr="00FD0425">
              <w:rPr>
                <w:i/>
                <w:lang w:eastAsia="ja-JP"/>
              </w:rPr>
              <w:t>&gt;</w:t>
            </w:r>
          </w:p>
        </w:tc>
        <w:tc>
          <w:tcPr>
            <w:tcW w:w="1275" w:type="dxa"/>
          </w:tcPr>
          <w:p w14:paraId="3A7D03A2" w14:textId="77777777" w:rsidR="00F1021B" w:rsidRPr="00FD0425" w:rsidRDefault="00F1021B" w:rsidP="00D40633">
            <w:pPr>
              <w:pStyle w:val="TAL"/>
              <w:rPr>
                <w:lang w:eastAsia="ja-JP"/>
              </w:rPr>
            </w:pPr>
          </w:p>
        </w:tc>
        <w:tc>
          <w:tcPr>
            <w:tcW w:w="2694" w:type="dxa"/>
          </w:tcPr>
          <w:p w14:paraId="6901215C" w14:textId="77777777" w:rsidR="00F1021B" w:rsidRPr="00FD0425" w:rsidRDefault="00F1021B" w:rsidP="00D40633">
            <w:pPr>
              <w:pStyle w:val="TAL"/>
              <w:rPr>
                <w:lang w:eastAsia="ja-JP"/>
              </w:rPr>
            </w:pPr>
          </w:p>
        </w:tc>
      </w:tr>
      <w:tr w:rsidR="00F1021B" w:rsidRPr="00FD0425" w14:paraId="37E3CA6B" w14:textId="77777777" w:rsidTr="00D40633">
        <w:tc>
          <w:tcPr>
            <w:tcW w:w="2442" w:type="dxa"/>
          </w:tcPr>
          <w:p w14:paraId="53B67CA4" w14:textId="77777777" w:rsidR="00F1021B" w:rsidRPr="00FD0425" w:rsidRDefault="00F1021B" w:rsidP="00D40633">
            <w:pPr>
              <w:pStyle w:val="TAL"/>
              <w:ind w:left="113"/>
              <w:rPr>
                <w:rFonts w:cs="Arial"/>
                <w:lang w:eastAsia="ja-JP"/>
              </w:rPr>
            </w:pPr>
            <w:r w:rsidRPr="00FD0425">
              <w:rPr>
                <w:rFonts w:cs="Arial"/>
                <w:lang w:eastAsia="ja-JP"/>
              </w:rPr>
              <w:t>&gt;E-UTRA PCI</w:t>
            </w:r>
          </w:p>
        </w:tc>
        <w:tc>
          <w:tcPr>
            <w:tcW w:w="1097" w:type="dxa"/>
          </w:tcPr>
          <w:p w14:paraId="1AD886E8" w14:textId="77777777" w:rsidR="00F1021B" w:rsidRPr="00FD0425" w:rsidRDefault="00F1021B" w:rsidP="00D40633">
            <w:pPr>
              <w:pStyle w:val="TAL"/>
              <w:rPr>
                <w:rFonts w:cs="Arial"/>
                <w:lang w:eastAsia="ja-JP"/>
              </w:rPr>
            </w:pPr>
            <w:r w:rsidRPr="00FD0425">
              <w:rPr>
                <w:rFonts w:cs="Arial"/>
                <w:lang w:eastAsia="ja-JP"/>
              </w:rPr>
              <w:t>M</w:t>
            </w:r>
          </w:p>
        </w:tc>
        <w:tc>
          <w:tcPr>
            <w:tcW w:w="2158" w:type="dxa"/>
          </w:tcPr>
          <w:p w14:paraId="7FBC3843" w14:textId="77777777" w:rsidR="00F1021B" w:rsidRPr="00FD0425" w:rsidRDefault="00F1021B" w:rsidP="00D40633">
            <w:pPr>
              <w:pStyle w:val="TAL"/>
              <w:rPr>
                <w:rFonts w:cs="Arial"/>
                <w:lang w:eastAsia="ja-JP"/>
              </w:rPr>
            </w:pPr>
          </w:p>
        </w:tc>
        <w:tc>
          <w:tcPr>
            <w:tcW w:w="1275" w:type="dxa"/>
          </w:tcPr>
          <w:p w14:paraId="72C75534" w14:textId="77777777" w:rsidR="00F1021B" w:rsidRPr="00FD0425" w:rsidRDefault="00F1021B" w:rsidP="00D40633">
            <w:pPr>
              <w:pStyle w:val="TAL"/>
              <w:rPr>
                <w:rFonts w:cs="Arial"/>
                <w:lang w:eastAsia="ja-JP"/>
              </w:rPr>
            </w:pPr>
            <w:r w:rsidRPr="00FD0425">
              <w:rPr>
                <w:rFonts w:cs="Arial"/>
                <w:lang w:eastAsia="ja-JP"/>
              </w:rPr>
              <w:t>INTEGER (0..503, …)</w:t>
            </w:r>
          </w:p>
        </w:tc>
        <w:tc>
          <w:tcPr>
            <w:tcW w:w="2694" w:type="dxa"/>
          </w:tcPr>
          <w:p w14:paraId="641C9743" w14:textId="77777777" w:rsidR="00F1021B" w:rsidRPr="00FD0425" w:rsidRDefault="00F1021B" w:rsidP="00D40633">
            <w:pPr>
              <w:pStyle w:val="TAL"/>
              <w:rPr>
                <w:rFonts w:cs="Arial"/>
                <w:lang w:eastAsia="ja-JP"/>
              </w:rPr>
            </w:pPr>
            <w:r w:rsidRPr="00FD0425">
              <w:rPr>
                <w:rFonts w:cs="Arial"/>
                <w:lang w:eastAsia="ja-JP"/>
              </w:rPr>
              <w:t>E-UTRA Physical Cell Identifier of the neighbour cell</w:t>
            </w:r>
          </w:p>
        </w:tc>
      </w:tr>
      <w:tr w:rsidR="00F1021B" w:rsidRPr="00FD0425" w14:paraId="5875EBDD" w14:textId="77777777" w:rsidTr="00D40633">
        <w:tc>
          <w:tcPr>
            <w:tcW w:w="2442" w:type="dxa"/>
          </w:tcPr>
          <w:p w14:paraId="38D945FC" w14:textId="77777777" w:rsidR="00F1021B" w:rsidRPr="00FD0425" w:rsidRDefault="00F1021B" w:rsidP="00D40633">
            <w:pPr>
              <w:pStyle w:val="TAL"/>
              <w:ind w:left="113"/>
              <w:rPr>
                <w:rFonts w:cs="Arial"/>
                <w:lang w:eastAsia="ja-JP"/>
              </w:rPr>
            </w:pPr>
            <w:bookmarkStart w:id="2657" w:name="_Hlk513475035"/>
            <w:r w:rsidRPr="00FD0425">
              <w:rPr>
                <w:rFonts w:cs="Arial"/>
                <w:lang w:eastAsia="ja-JP"/>
              </w:rPr>
              <w:t>&gt;ECGI</w:t>
            </w:r>
          </w:p>
        </w:tc>
        <w:tc>
          <w:tcPr>
            <w:tcW w:w="1097" w:type="dxa"/>
          </w:tcPr>
          <w:p w14:paraId="025EA998" w14:textId="77777777" w:rsidR="00F1021B" w:rsidRPr="00FD0425" w:rsidRDefault="00F1021B" w:rsidP="00D40633">
            <w:pPr>
              <w:pStyle w:val="TAL"/>
              <w:rPr>
                <w:rFonts w:cs="Arial"/>
                <w:lang w:eastAsia="ja-JP"/>
              </w:rPr>
            </w:pPr>
            <w:r w:rsidRPr="00FD0425">
              <w:rPr>
                <w:rFonts w:cs="Arial"/>
                <w:lang w:eastAsia="ja-JP"/>
              </w:rPr>
              <w:t>M</w:t>
            </w:r>
          </w:p>
        </w:tc>
        <w:tc>
          <w:tcPr>
            <w:tcW w:w="2158" w:type="dxa"/>
          </w:tcPr>
          <w:p w14:paraId="049CE5EB" w14:textId="77777777" w:rsidR="00F1021B" w:rsidRPr="00FD0425" w:rsidRDefault="00F1021B" w:rsidP="00D40633">
            <w:pPr>
              <w:pStyle w:val="TAL"/>
              <w:rPr>
                <w:rFonts w:cs="Arial"/>
                <w:lang w:eastAsia="ja-JP"/>
              </w:rPr>
            </w:pPr>
          </w:p>
        </w:tc>
        <w:tc>
          <w:tcPr>
            <w:tcW w:w="1275" w:type="dxa"/>
          </w:tcPr>
          <w:p w14:paraId="122D169B" w14:textId="77777777" w:rsidR="00F1021B" w:rsidRPr="00FD0425" w:rsidRDefault="00F1021B" w:rsidP="00D40633">
            <w:pPr>
              <w:pStyle w:val="TAL"/>
              <w:rPr>
                <w:lang w:eastAsia="ja-JP"/>
              </w:rPr>
            </w:pPr>
            <w:r w:rsidRPr="00FD0425">
              <w:rPr>
                <w:lang w:eastAsia="ja-JP"/>
              </w:rPr>
              <w:t>E-UTRA CGI</w:t>
            </w:r>
          </w:p>
          <w:p w14:paraId="66C9058C" w14:textId="77777777" w:rsidR="00F1021B" w:rsidRPr="00FD0425" w:rsidRDefault="00F1021B" w:rsidP="00D40633">
            <w:pPr>
              <w:pStyle w:val="TAL"/>
              <w:rPr>
                <w:rFonts w:cs="Arial"/>
                <w:lang w:eastAsia="ja-JP"/>
              </w:rPr>
            </w:pPr>
            <w:r w:rsidRPr="00FD0425">
              <w:rPr>
                <w:lang w:eastAsia="ja-JP"/>
              </w:rPr>
              <w:t>9.2.2.8</w:t>
            </w:r>
          </w:p>
        </w:tc>
        <w:tc>
          <w:tcPr>
            <w:tcW w:w="2694" w:type="dxa"/>
          </w:tcPr>
          <w:p w14:paraId="48E6C73B" w14:textId="77777777" w:rsidR="00F1021B" w:rsidRPr="00FD0425" w:rsidRDefault="00F1021B" w:rsidP="00D40633">
            <w:pPr>
              <w:pStyle w:val="TAL"/>
              <w:rPr>
                <w:rFonts w:cs="Arial"/>
                <w:lang w:eastAsia="ja-JP"/>
              </w:rPr>
            </w:pPr>
          </w:p>
        </w:tc>
      </w:tr>
      <w:tr w:rsidR="00F1021B" w:rsidRPr="00FD0425" w14:paraId="270E8AFE" w14:textId="77777777" w:rsidTr="00D40633">
        <w:tc>
          <w:tcPr>
            <w:tcW w:w="2442" w:type="dxa"/>
          </w:tcPr>
          <w:p w14:paraId="3EE6576D" w14:textId="77777777" w:rsidR="00F1021B" w:rsidRPr="00FD0425" w:rsidRDefault="00F1021B" w:rsidP="00D40633">
            <w:pPr>
              <w:pStyle w:val="TAL"/>
              <w:ind w:left="113"/>
              <w:rPr>
                <w:rFonts w:cs="Arial"/>
                <w:lang w:eastAsia="ja-JP"/>
              </w:rPr>
            </w:pPr>
            <w:r w:rsidRPr="00FD0425">
              <w:rPr>
                <w:rFonts w:cs="Arial"/>
                <w:lang w:eastAsia="ja-JP"/>
              </w:rPr>
              <w:t>&gt;EARFCN</w:t>
            </w:r>
          </w:p>
        </w:tc>
        <w:tc>
          <w:tcPr>
            <w:tcW w:w="1097" w:type="dxa"/>
          </w:tcPr>
          <w:p w14:paraId="25B4B7C8" w14:textId="77777777" w:rsidR="00F1021B" w:rsidRPr="00FD0425" w:rsidRDefault="00F1021B" w:rsidP="00D40633">
            <w:pPr>
              <w:pStyle w:val="TAL"/>
              <w:rPr>
                <w:rFonts w:cs="Arial"/>
                <w:lang w:eastAsia="ja-JP"/>
              </w:rPr>
            </w:pPr>
            <w:r w:rsidRPr="00FD0425">
              <w:rPr>
                <w:rFonts w:cs="Arial"/>
                <w:lang w:eastAsia="ja-JP"/>
              </w:rPr>
              <w:t>M</w:t>
            </w:r>
          </w:p>
        </w:tc>
        <w:tc>
          <w:tcPr>
            <w:tcW w:w="2158" w:type="dxa"/>
          </w:tcPr>
          <w:p w14:paraId="20FB3C90" w14:textId="77777777" w:rsidR="00F1021B" w:rsidRPr="00FD0425" w:rsidRDefault="00F1021B" w:rsidP="00D40633">
            <w:pPr>
              <w:pStyle w:val="TAL"/>
              <w:rPr>
                <w:rFonts w:cs="Arial"/>
                <w:lang w:eastAsia="ja-JP"/>
              </w:rPr>
            </w:pPr>
          </w:p>
        </w:tc>
        <w:tc>
          <w:tcPr>
            <w:tcW w:w="1275" w:type="dxa"/>
          </w:tcPr>
          <w:p w14:paraId="614F3009" w14:textId="77777777" w:rsidR="00F1021B" w:rsidRPr="00FD0425" w:rsidRDefault="00F1021B" w:rsidP="00D40633">
            <w:pPr>
              <w:pStyle w:val="TAL"/>
              <w:rPr>
                <w:lang w:eastAsia="ja-JP"/>
              </w:rPr>
            </w:pPr>
            <w:r w:rsidRPr="00FD0425">
              <w:rPr>
                <w:lang w:eastAsia="ja-JP"/>
              </w:rPr>
              <w:t>E-UTRA ARFCN</w:t>
            </w:r>
          </w:p>
          <w:p w14:paraId="35F2AD4D" w14:textId="77777777" w:rsidR="00F1021B" w:rsidRPr="00FD0425" w:rsidRDefault="00F1021B" w:rsidP="00D40633">
            <w:pPr>
              <w:pStyle w:val="TAL"/>
              <w:rPr>
                <w:rFonts w:cs="Arial"/>
                <w:lang w:eastAsia="ja-JP"/>
              </w:rPr>
            </w:pPr>
            <w:r w:rsidRPr="00FD0425">
              <w:rPr>
                <w:lang w:eastAsia="ja-JP"/>
              </w:rPr>
              <w:t>9.2.2.21</w:t>
            </w:r>
          </w:p>
        </w:tc>
        <w:tc>
          <w:tcPr>
            <w:tcW w:w="2694" w:type="dxa"/>
          </w:tcPr>
          <w:p w14:paraId="39EF2942" w14:textId="77777777" w:rsidR="00F1021B" w:rsidRPr="00FD0425" w:rsidRDefault="00F1021B" w:rsidP="00D40633">
            <w:pPr>
              <w:pStyle w:val="TAL"/>
              <w:rPr>
                <w:rFonts w:cs="Arial"/>
                <w:lang w:eastAsia="ja-JP"/>
              </w:rPr>
            </w:pPr>
            <w:r w:rsidRPr="00FD0425">
              <w:rPr>
                <w:rFonts w:cs="Arial"/>
                <w:lang w:eastAsia="ja-JP"/>
              </w:rPr>
              <w:t>DL EARFCN for FDD or EARFCN for TDD</w:t>
            </w:r>
          </w:p>
        </w:tc>
      </w:tr>
      <w:tr w:rsidR="00F1021B" w:rsidRPr="00FD0425" w14:paraId="22AB1D7C" w14:textId="77777777" w:rsidTr="00D40633">
        <w:tc>
          <w:tcPr>
            <w:tcW w:w="2442" w:type="dxa"/>
          </w:tcPr>
          <w:p w14:paraId="73F6E6B8" w14:textId="77777777" w:rsidR="00F1021B" w:rsidRPr="00FD0425" w:rsidRDefault="00F1021B" w:rsidP="00D40633">
            <w:pPr>
              <w:pStyle w:val="TAL"/>
              <w:ind w:left="113"/>
              <w:rPr>
                <w:rFonts w:cs="Arial"/>
                <w:lang w:eastAsia="ja-JP"/>
              </w:rPr>
            </w:pPr>
            <w:r w:rsidRPr="00FD0425">
              <w:rPr>
                <w:rFonts w:cs="Arial"/>
                <w:lang w:eastAsia="ja-JP"/>
              </w:rPr>
              <w:t>&gt;TAC</w:t>
            </w:r>
          </w:p>
        </w:tc>
        <w:tc>
          <w:tcPr>
            <w:tcW w:w="1097" w:type="dxa"/>
          </w:tcPr>
          <w:p w14:paraId="61FE26BD" w14:textId="77777777" w:rsidR="00F1021B" w:rsidRPr="00FD0425" w:rsidRDefault="00F1021B" w:rsidP="00D40633">
            <w:pPr>
              <w:pStyle w:val="TAL"/>
              <w:rPr>
                <w:rFonts w:cs="Arial"/>
                <w:lang w:eastAsia="ja-JP"/>
              </w:rPr>
            </w:pPr>
            <w:r w:rsidRPr="00FD0425">
              <w:rPr>
                <w:rFonts w:cs="Arial"/>
                <w:lang w:eastAsia="ja-JP"/>
              </w:rPr>
              <w:t>M</w:t>
            </w:r>
          </w:p>
        </w:tc>
        <w:tc>
          <w:tcPr>
            <w:tcW w:w="2158" w:type="dxa"/>
          </w:tcPr>
          <w:p w14:paraId="6E211146" w14:textId="77777777" w:rsidR="00F1021B" w:rsidRPr="00FD0425" w:rsidRDefault="00F1021B" w:rsidP="00D40633">
            <w:pPr>
              <w:pStyle w:val="TAL"/>
              <w:rPr>
                <w:rFonts w:cs="Arial"/>
                <w:lang w:eastAsia="ja-JP"/>
              </w:rPr>
            </w:pPr>
          </w:p>
        </w:tc>
        <w:tc>
          <w:tcPr>
            <w:tcW w:w="1275" w:type="dxa"/>
          </w:tcPr>
          <w:p w14:paraId="05A0AADC" w14:textId="77777777" w:rsidR="00F1021B" w:rsidRPr="00FD0425" w:rsidRDefault="00F1021B" w:rsidP="00D40633">
            <w:pPr>
              <w:pStyle w:val="TAL"/>
              <w:rPr>
                <w:rFonts w:cs="Arial"/>
                <w:lang w:eastAsia="ja-JP"/>
              </w:rPr>
            </w:pPr>
            <w:r w:rsidRPr="00FD0425">
              <w:rPr>
                <w:rFonts w:cs="Arial"/>
                <w:lang w:eastAsia="ja-JP"/>
              </w:rPr>
              <w:t>9.2.2.5</w:t>
            </w:r>
          </w:p>
        </w:tc>
        <w:tc>
          <w:tcPr>
            <w:tcW w:w="2694" w:type="dxa"/>
          </w:tcPr>
          <w:p w14:paraId="7FC77A48" w14:textId="77777777" w:rsidR="00F1021B" w:rsidRPr="00FD0425" w:rsidRDefault="00F1021B" w:rsidP="00D40633">
            <w:pPr>
              <w:pStyle w:val="TAL"/>
              <w:rPr>
                <w:rFonts w:cs="Arial"/>
                <w:lang w:eastAsia="ja-JP"/>
              </w:rPr>
            </w:pPr>
            <w:r w:rsidRPr="00FD0425">
              <w:rPr>
                <w:rFonts w:cs="Arial"/>
                <w:lang w:eastAsia="ja-JP"/>
              </w:rPr>
              <w:t>Tracking Area Code</w:t>
            </w:r>
          </w:p>
        </w:tc>
      </w:tr>
      <w:tr w:rsidR="00F1021B" w:rsidRPr="00FD0425" w14:paraId="45CE871C" w14:textId="77777777" w:rsidTr="00D40633">
        <w:tc>
          <w:tcPr>
            <w:tcW w:w="2442" w:type="dxa"/>
          </w:tcPr>
          <w:p w14:paraId="1996E54E" w14:textId="77777777" w:rsidR="00F1021B" w:rsidRPr="00FD0425" w:rsidRDefault="00F1021B" w:rsidP="00D40633">
            <w:pPr>
              <w:pStyle w:val="TAL"/>
              <w:ind w:left="113"/>
              <w:rPr>
                <w:rFonts w:cs="Arial"/>
                <w:lang w:eastAsia="ja-JP"/>
              </w:rPr>
            </w:pPr>
            <w:r w:rsidRPr="00FD0425">
              <w:rPr>
                <w:rFonts w:cs="Arial"/>
                <w:lang w:eastAsia="ja-JP"/>
              </w:rPr>
              <w:t>&gt;RANAC</w:t>
            </w:r>
          </w:p>
        </w:tc>
        <w:tc>
          <w:tcPr>
            <w:tcW w:w="1097" w:type="dxa"/>
          </w:tcPr>
          <w:p w14:paraId="4CE7B136" w14:textId="77777777" w:rsidR="00F1021B" w:rsidRPr="00FD0425" w:rsidRDefault="00F1021B" w:rsidP="00D40633">
            <w:pPr>
              <w:pStyle w:val="TAL"/>
              <w:rPr>
                <w:rFonts w:cs="Arial"/>
                <w:lang w:eastAsia="ja-JP"/>
              </w:rPr>
            </w:pPr>
            <w:r w:rsidRPr="00FD0425">
              <w:rPr>
                <w:rFonts w:cs="Arial"/>
                <w:lang w:eastAsia="ja-JP"/>
              </w:rPr>
              <w:t>O</w:t>
            </w:r>
          </w:p>
        </w:tc>
        <w:tc>
          <w:tcPr>
            <w:tcW w:w="2158" w:type="dxa"/>
          </w:tcPr>
          <w:p w14:paraId="6F863038" w14:textId="77777777" w:rsidR="00F1021B" w:rsidRPr="00FD0425" w:rsidRDefault="00F1021B" w:rsidP="00D40633">
            <w:pPr>
              <w:pStyle w:val="TAL"/>
              <w:rPr>
                <w:rFonts w:cs="Arial"/>
                <w:lang w:eastAsia="ja-JP"/>
              </w:rPr>
            </w:pPr>
          </w:p>
        </w:tc>
        <w:tc>
          <w:tcPr>
            <w:tcW w:w="1275" w:type="dxa"/>
          </w:tcPr>
          <w:p w14:paraId="09F4B8C0" w14:textId="77777777" w:rsidR="00F1021B" w:rsidRPr="00FD0425" w:rsidRDefault="00F1021B" w:rsidP="00D40633">
            <w:pPr>
              <w:pStyle w:val="TAL"/>
              <w:rPr>
                <w:rFonts w:cs="Arial"/>
                <w:lang w:eastAsia="ja-JP"/>
              </w:rPr>
            </w:pPr>
            <w:r w:rsidRPr="00FD0425">
              <w:rPr>
                <w:rFonts w:cs="Arial"/>
                <w:lang w:eastAsia="ja-JP"/>
              </w:rPr>
              <w:t>RAN Area Code</w:t>
            </w:r>
          </w:p>
          <w:p w14:paraId="0C606084" w14:textId="77777777" w:rsidR="00F1021B" w:rsidRPr="00FD0425" w:rsidRDefault="00F1021B" w:rsidP="00D40633">
            <w:pPr>
              <w:pStyle w:val="TAL"/>
              <w:rPr>
                <w:rFonts w:cs="Arial"/>
                <w:lang w:eastAsia="ja-JP"/>
              </w:rPr>
            </w:pPr>
            <w:r w:rsidRPr="00FD0425">
              <w:rPr>
                <w:rFonts w:cs="Arial"/>
                <w:lang w:eastAsia="ja-JP"/>
              </w:rPr>
              <w:t>9.2.2.6</w:t>
            </w:r>
          </w:p>
        </w:tc>
        <w:tc>
          <w:tcPr>
            <w:tcW w:w="2694" w:type="dxa"/>
          </w:tcPr>
          <w:p w14:paraId="6863555C" w14:textId="77777777" w:rsidR="00F1021B" w:rsidRPr="00FD0425" w:rsidRDefault="00F1021B" w:rsidP="00D40633">
            <w:pPr>
              <w:pStyle w:val="TAL"/>
              <w:rPr>
                <w:rFonts w:cs="Arial"/>
                <w:lang w:eastAsia="ja-JP"/>
              </w:rPr>
            </w:pPr>
          </w:p>
        </w:tc>
      </w:tr>
      <w:bookmarkEnd w:id="2657"/>
    </w:tbl>
    <w:p w14:paraId="1F220B1A" w14:textId="77777777" w:rsidR="00F1021B" w:rsidRPr="00FD0425" w:rsidRDefault="00F1021B" w:rsidP="00F1021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22E53692" w14:textId="77777777" w:rsidTr="00D40633">
        <w:tc>
          <w:tcPr>
            <w:tcW w:w="3686" w:type="dxa"/>
          </w:tcPr>
          <w:p w14:paraId="78109452" w14:textId="77777777" w:rsidR="00F1021B" w:rsidRPr="00FD0425" w:rsidRDefault="00F1021B" w:rsidP="00D40633">
            <w:pPr>
              <w:pStyle w:val="TAH"/>
              <w:rPr>
                <w:lang w:eastAsia="ja-JP"/>
              </w:rPr>
            </w:pPr>
            <w:r w:rsidRPr="00FD0425">
              <w:rPr>
                <w:lang w:eastAsia="ja-JP"/>
              </w:rPr>
              <w:t>Range bound</w:t>
            </w:r>
          </w:p>
        </w:tc>
        <w:tc>
          <w:tcPr>
            <w:tcW w:w="5670" w:type="dxa"/>
          </w:tcPr>
          <w:p w14:paraId="2F17109D" w14:textId="77777777" w:rsidR="00F1021B" w:rsidRPr="00FD0425" w:rsidRDefault="00F1021B" w:rsidP="00D40633">
            <w:pPr>
              <w:pStyle w:val="TAH"/>
              <w:rPr>
                <w:lang w:eastAsia="ja-JP"/>
              </w:rPr>
            </w:pPr>
            <w:r w:rsidRPr="00FD0425">
              <w:rPr>
                <w:lang w:eastAsia="ja-JP"/>
              </w:rPr>
              <w:t>Explanation</w:t>
            </w:r>
          </w:p>
        </w:tc>
      </w:tr>
      <w:tr w:rsidR="00F1021B" w:rsidRPr="00FD0425" w14:paraId="561DFF62" w14:textId="77777777" w:rsidTr="00D40633">
        <w:tc>
          <w:tcPr>
            <w:tcW w:w="3686" w:type="dxa"/>
          </w:tcPr>
          <w:p w14:paraId="4E6B4938" w14:textId="77777777" w:rsidR="00F1021B" w:rsidRPr="00FD0425" w:rsidRDefault="00F1021B" w:rsidP="00D40633">
            <w:pPr>
              <w:pStyle w:val="TAL"/>
            </w:pPr>
            <w:r w:rsidRPr="00FD0425">
              <w:t>maxnoofNeighbours</w:t>
            </w:r>
          </w:p>
        </w:tc>
        <w:tc>
          <w:tcPr>
            <w:tcW w:w="5670" w:type="dxa"/>
          </w:tcPr>
          <w:p w14:paraId="04E4BC71" w14:textId="77777777" w:rsidR="00F1021B" w:rsidRPr="00FD0425" w:rsidRDefault="00F1021B" w:rsidP="00D40633">
            <w:pPr>
              <w:pStyle w:val="TAL"/>
            </w:pPr>
            <w:r w:rsidRPr="00FD0425">
              <w:t>Maximum no. of neighbour cells associated to a given served cell. Value is 1024.</w:t>
            </w:r>
          </w:p>
        </w:tc>
      </w:tr>
    </w:tbl>
    <w:p w14:paraId="57DB459E" w14:textId="77777777" w:rsidR="00F1021B" w:rsidRPr="00FD0425" w:rsidRDefault="00F1021B" w:rsidP="00F1021B"/>
    <w:p w14:paraId="120A9146" w14:textId="77777777" w:rsidR="00F1021B" w:rsidRPr="00FD0425" w:rsidRDefault="00F1021B" w:rsidP="00F1021B">
      <w:pPr>
        <w:pStyle w:val="Heading4"/>
      </w:pPr>
      <w:bookmarkStart w:id="2658" w:name="_Toc20955284"/>
      <w:bookmarkStart w:id="2659" w:name="_Toc29991481"/>
      <w:bookmarkStart w:id="2660" w:name="_Toc36555881"/>
      <w:bookmarkStart w:id="2661" w:name="_Toc44497603"/>
      <w:bookmarkStart w:id="2662" w:name="_Toc45107991"/>
      <w:bookmarkStart w:id="2663" w:name="_Toc45901611"/>
      <w:bookmarkStart w:id="2664" w:name="_Hlk512596479"/>
      <w:r w:rsidRPr="00FD0425">
        <w:lastRenderedPageBreak/>
        <w:t>9.2.2.15</w:t>
      </w:r>
      <w:r w:rsidRPr="00FD0425">
        <w:tab/>
      </w:r>
      <w:bookmarkStart w:id="2665" w:name="OLE_LINK303"/>
      <w:r w:rsidRPr="00FD0425">
        <w:t>Served Cells To Update</w:t>
      </w:r>
      <w:bookmarkEnd w:id="2665"/>
      <w:r w:rsidRPr="00FD0425">
        <w:t xml:space="preserve"> NR</w:t>
      </w:r>
      <w:bookmarkEnd w:id="2658"/>
      <w:bookmarkEnd w:id="2659"/>
      <w:bookmarkEnd w:id="2660"/>
      <w:bookmarkEnd w:id="2661"/>
      <w:bookmarkEnd w:id="2662"/>
      <w:bookmarkEnd w:id="2663"/>
    </w:p>
    <w:p w14:paraId="3A73D9DC" w14:textId="77777777" w:rsidR="00F1021B" w:rsidRPr="00FD0425" w:rsidRDefault="00F1021B" w:rsidP="00F1021B">
      <w:pPr>
        <w:rPr>
          <w:lang w:eastAsia="zh-CN"/>
        </w:rPr>
      </w:pPr>
      <w:r w:rsidRPr="00FD0425">
        <w:t>This IE contains updated configuration information for served NR cells exchanged between NG-RAN nodes.</w:t>
      </w:r>
    </w:p>
    <w:tbl>
      <w:tblPr>
        <w:tblW w:w="10519"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296"/>
        <w:gridCol w:w="1560"/>
        <w:gridCol w:w="1957"/>
        <w:gridCol w:w="1161"/>
        <w:gridCol w:w="1137"/>
      </w:tblGrid>
      <w:tr w:rsidR="00F1021B" w:rsidRPr="00FD0425" w14:paraId="11A6B689" w14:textId="77777777" w:rsidTr="00D40633">
        <w:tc>
          <w:tcPr>
            <w:tcW w:w="2328" w:type="dxa"/>
          </w:tcPr>
          <w:p w14:paraId="0979A5F1" w14:textId="77777777" w:rsidR="00F1021B" w:rsidRPr="00FD0425" w:rsidRDefault="00F1021B" w:rsidP="00D40633">
            <w:pPr>
              <w:pStyle w:val="TAH"/>
              <w:rPr>
                <w:lang w:eastAsia="ja-JP"/>
              </w:rPr>
            </w:pPr>
            <w:r w:rsidRPr="00FD0425">
              <w:rPr>
                <w:lang w:eastAsia="ja-JP"/>
              </w:rPr>
              <w:t>IE/Group Name</w:t>
            </w:r>
          </w:p>
        </w:tc>
        <w:tc>
          <w:tcPr>
            <w:tcW w:w="1080" w:type="dxa"/>
          </w:tcPr>
          <w:p w14:paraId="1ADFB9F0" w14:textId="77777777" w:rsidR="00F1021B" w:rsidRPr="00FD0425" w:rsidRDefault="00F1021B" w:rsidP="00D40633">
            <w:pPr>
              <w:pStyle w:val="TAH"/>
              <w:rPr>
                <w:lang w:eastAsia="ja-JP"/>
              </w:rPr>
            </w:pPr>
            <w:r w:rsidRPr="00FD0425">
              <w:rPr>
                <w:lang w:eastAsia="ja-JP"/>
              </w:rPr>
              <w:t>Presence</w:t>
            </w:r>
          </w:p>
        </w:tc>
        <w:tc>
          <w:tcPr>
            <w:tcW w:w="1296" w:type="dxa"/>
          </w:tcPr>
          <w:p w14:paraId="13ECE62F" w14:textId="77777777" w:rsidR="00F1021B" w:rsidRPr="00FD0425" w:rsidRDefault="00F1021B" w:rsidP="00D40633">
            <w:pPr>
              <w:pStyle w:val="TAH"/>
              <w:rPr>
                <w:lang w:eastAsia="ja-JP"/>
              </w:rPr>
            </w:pPr>
            <w:r w:rsidRPr="00FD0425">
              <w:rPr>
                <w:lang w:eastAsia="ja-JP"/>
              </w:rPr>
              <w:t>Range</w:t>
            </w:r>
          </w:p>
        </w:tc>
        <w:tc>
          <w:tcPr>
            <w:tcW w:w="1560" w:type="dxa"/>
          </w:tcPr>
          <w:p w14:paraId="0247632F" w14:textId="77777777" w:rsidR="00F1021B" w:rsidRPr="00FD0425" w:rsidRDefault="00F1021B" w:rsidP="00D40633">
            <w:pPr>
              <w:pStyle w:val="TAH"/>
              <w:rPr>
                <w:lang w:eastAsia="ja-JP"/>
              </w:rPr>
            </w:pPr>
            <w:r w:rsidRPr="00FD0425">
              <w:rPr>
                <w:lang w:eastAsia="ja-JP"/>
              </w:rPr>
              <w:t>IE type and reference</w:t>
            </w:r>
          </w:p>
        </w:tc>
        <w:tc>
          <w:tcPr>
            <w:tcW w:w="1957" w:type="dxa"/>
          </w:tcPr>
          <w:p w14:paraId="07B4A7D8" w14:textId="77777777" w:rsidR="00F1021B" w:rsidRPr="00FD0425" w:rsidRDefault="00F1021B" w:rsidP="00D40633">
            <w:pPr>
              <w:pStyle w:val="TAH"/>
              <w:rPr>
                <w:lang w:eastAsia="ja-JP"/>
              </w:rPr>
            </w:pPr>
            <w:r w:rsidRPr="00FD0425">
              <w:rPr>
                <w:lang w:eastAsia="ja-JP"/>
              </w:rPr>
              <w:t>Semantics description</w:t>
            </w:r>
          </w:p>
        </w:tc>
        <w:tc>
          <w:tcPr>
            <w:tcW w:w="1161" w:type="dxa"/>
          </w:tcPr>
          <w:p w14:paraId="3897AB90" w14:textId="77777777" w:rsidR="00F1021B" w:rsidRPr="00FD0425" w:rsidRDefault="00F1021B" w:rsidP="00D40633">
            <w:pPr>
              <w:pStyle w:val="TAH"/>
              <w:rPr>
                <w:b w:val="0"/>
                <w:lang w:eastAsia="ja-JP"/>
              </w:rPr>
            </w:pPr>
            <w:r w:rsidRPr="00FD0425">
              <w:rPr>
                <w:lang w:eastAsia="ja-JP"/>
              </w:rPr>
              <w:t>Criticality</w:t>
            </w:r>
          </w:p>
        </w:tc>
        <w:tc>
          <w:tcPr>
            <w:tcW w:w="1137" w:type="dxa"/>
          </w:tcPr>
          <w:p w14:paraId="2D9D9696" w14:textId="77777777" w:rsidR="00F1021B" w:rsidRPr="00FD0425" w:rsidRDefault="00F1021B" w:rsidP="00D40633">
            <w:pPr>
              <w:pStyle w:val="TAH"/>
              <w:rPr>
                <w:b w:val="0"/>
                <w:lang w:eastAsia="ja-JP"/>
              </w:rPr>
            </w:pPr>
            <w:r w:rsidRPr="00FD0425">
              <w:rPr>
                <w:lang w:eastAsia="ja-JP"/>
              </w:rPr>
              <w:t>Assigned Criticality</w:t>
            </w:r>
          </w:p>
        </w:tc>
      </w:tr>
      <w:tr w:rsidR="00F1021B" w:rsidRPr="00FD0425" w14:paraId="539F26C7" w14:textId="77777777" w:rsidTr="00D40633">
        <w:tc>
          <w:tcPr>
            <w:tcW w:w="2328" w:type="dxa"/>
            <w:tcBorders>
              <w:top w:val="single" w:sz="4" w:space="0" w:color="auto"/>
              <w:left w:val="single" w:sz="4" w:space="0" w:color="auto"/>
              <w:bottom w:val="single" w:sz="4" w:space="0" w:color="auto"/>
              <w:right w:val="single" w:sz="4" w:space="0" w:color="auto"/>
            </w:tcBorders>
          </w:tcPr>
          <w:p w14:paraId="43B56888" w14:textId="77777777" w:rsidR="00F1021B" w:rsidRPr="00FD0425" w:rsidRDefault="00F1021B" w:rsidP="00D40633">
            <w:pPr>
              <w:pStyle w:val="TAC"/>
              <w:rPr>
                <w:b/>
                <w:lang w:eastAsia="ja-JP"/>
              </w:rPr>
            </w:pPr>
            <w:bookmarkStart w:id="2666" w:name="_Hlk509328580"/>
            <w:bookmarkStart w:id="2667" w:name="_Hlk509327619"/>
            <w:r w:rsidRPr="00FD0425">
              <w:rPr>
                <w:b/>
                <w:lang w:eastAsia="ja-JP"/>
              </w:rPr>
              <w:t>Served Cells NR To Add</w:t>
            </w:r>
          </w:p>
        </w:tc>
        <w:tc>
          <w:tcPr>
            <w:tcW w:w="1080" w:type="dxa"/>
            <w:tcBorders>
              <w:top w:val="single" w:sz="4" w:space="0" w:color="auto"/>
              <w:left w:val="single" w:sz="4" w:space="0" w:color="auto"/>
              <w:bottom w:val="single" w:sz="4" w:space="0" w:color="auto"/>
              <w:right w:val="single" w:sz="4" w:space="0" w:color="auto"/>
            </w:tcBorders>
          </w:tcPr>
          <w:p w14:paraId="2177FD2E" w14:textId="77777777" w:rsidR="00F1021B" w:rsidRPr="00FD0425" w:rsidRDefault="00F1021B" w:rsidP="00D40633">
            <w:pPr>
              <w:pStyle w:val="TAL"/>
              <w:rPr>
                <w:lang w:eastAsia="ja-JP"/>
              </w:rPr>
            </w:pPr>
          </w:p>
        </w:tc>
        <w:tc>
          <w:tcPr>
            <w:tcW w:w="1296" w:type="dxa"/>
            <w:tcBorders>
              <w:top w:val="single" w:sz="4" w:space="0" w:color="auto"/>
              <w:left w:val="single" w:sz="4" w:space="0" w:color="auto"/>
              <w:bottom w:val="single" w:sz="4" w:space="0" w:color="auto"/>
              <w:right w:val="single" w:sz="4" w:space="0" w:color="auto"/>
            </w:tcBorders>
          </w:tcPr>
          <w:p w14:paraId="13388409" w14:textId="77777777" w:rsidR="00F1021B" w:rsidRPr="00FD0425" w:rsidRDefault="00F1021B" w:rsidP="00D40633">
            <w:pPr>
              <w:pStyle w:val="TAL"/>
              <w:rPr>
                <w:i/>
                <w:lang w:eastAsia="ja-JP"/>
              </w:rPr>
            </w:pPr>
            <w:r w:rsidRPr="00FD0425">
              <w:rPr>
                <w:i/>
                <w:lang w:eastAsia="ja-JP"/>
              </w:rPr>
              <w:t>0 .. &lt; maxnoofCellsinNG-RAN node&gt;</w:t>
            </w:r>
          </w:p>
        </w:tc>
        <w:tc>
          <w:tcPr>
            <w:tcW w:w="1560" w:type="dxa"/>
            <w:tcBorders>
              <w:top w:val="single" w:sz="4" w:space="0" w:color="auto"/>
              <w:left w:val="single" w:sz="4" w:space="0" w:color="auto"/>
              <w:bottom w:val="single" w:sz="4" w:space="0" w:color="auto"/>
              <w:right w:val="single" w:sz="4" w:space="0" w:color="auto"/>
            </w:tcBorders>
          </w:tcPr>
          <w:p w14:paraId="7A2E1B31" w14:textId="77777777" w:rsidR="00F1021B" w:rsidRPr="00FD0425" w:rsidRDefault="00F1021B" w:rsidP="00D40633">
            <w:pPr>
              <w:pStyle w:val="TAL"/>
              <w:rPr>
                <w:lang w:eastAsia="ja-JP"/>
              </w:rPr>
            </w:pPr>
          </w:p>
        </w:tc>
        <w:tc>
          <w:tcPr>
            <w:tcW w:w="1957" w:type="dxa"/>
            <w:tcBorders>
              <w:top w:val="single" w:sz="4" w:space="0" w:color="auto"/>
              <w:left w:val="single" w:sz="4" w:space="0" w:color="auto"/>
              <w:bottom w:val="single" w:sz="4" w:space="0" w:color="auto"/>
              <w:right w:val="single" w:sz="4" w:space="0" w:color="auto"/>
            </w:tcBorders>
          </w:tcPr>
          <w:p w14:paraId="55D62368" w14:textId="77777777" w:rsidR="00F1021B" w:rsidRPr="00FD0425" w:rsidRDefault="00F1021B" w:rsidP="00D40633">
            <w:pPr>
              <w:pStyle w:val="TAL"/>
              <w:rPr>
                <w:lang w:eastAsia="ja-JP"/>
              </w:rPr>
            </w:pPr>
            <w:r w:rsidRPr="00FD0425">
              <w:rPr>
                <w:lang w:eastAsia="ja-JP"/>
              </w:rPr>
              <w:t>List of added cells served by the NG-RAN node.</w:t>
            </w:r>
          </w:p>
        </w:tc>
        <w:tc>
          <w:tcPr>
            <w:tcW w:w="1161" w:type="dxa"/>
            <w:tcBorders>
              <w:top w:val="single" w:sz="4" w:space="0" w:color="auto"/>
              <w:left w:val="single" w:sz="4" w:space="0" w:color="auto"/>
              <w:bottom w:val="single" w:sz="4" w:space="0" w:color="auto"/>
              <w:right w:val="single" w:sz="4" w:space="0" w:color="auto"/>
            </w:tcBorders>
          </w:tcPr>
          <w:p w14:paraId="13192952" w14:textId="77777777" w:rsidR="00F1021B" w:rsidRPr="00FD0425" w:rsidRDefault="00F1021B" w:rsidP="00D40633">
            <w:pPr>
              <w:pStyle w:val="TAC"/>
              <w:rPr>
                <w:lang w:eastAsia="ja-JP"/>
              </w:rPr>
            </w:pPr>
            <w:r w:rsidRPr="00FD0425">
              <w:rPr>
                <w:lang w:eastAsia="ja-JP"/>
              </w:rPr>
              <w:t>GLOBAL</w:t>
            </w:r>
          </w:p>
        </w:tc>
        <w:tc>
          <w:tcPr>
            <w:tcW w:w="1137" w:type="dxa"/>
            <w:tcBorders>
              <w:top w:val="single" w:sz="4" w:space="0" w:color="auto"/>
              <w:left w:val="single" w:sz="4" w:space="0" w:color="auto"/>
              <w:bottom w:val="single" w:sz="4" w:space="0" w:color="auto"/>
              <w:right w:val="single" w:sz="4" w:space="0" w:color="auto"/>
            </w:tcBorders>
          </w:tcPr>
          <w:p w14:paraId="4752EEC7" w14:textId="77777777" w:rsidR="00F1021B" w:rsidRPr="00FD0425" w:rsidRDefault="00F1021B" w:rsidP="00D40633">
            <w:pPr>
              <w:pStyle w:val="TAC"/>
              <w:rPr>
                <w:lang w:eastAsia="ja-JP"/>
              </w:rPr>
            </w:pPr>
            <w:r w:rsidRPr="00FD0425">
              <w:rPr>
                <w:lang w:eastAsia="ja-JP"/>
              </w:rPr>
              <w:t>reject</w:t>
            </w:r>
          </w:p>
        </w:tc>
      </w:tr>
      <w:tr w:rsidR="00F1021B" w:rsidRPr="00FD0425" w14:paraId="2C3DAA47" w14:textId="77777777" w:rsidTr="00D40633">
        <w:tc>
          <w:tcPr>
            <w:tcW w:w="2328" w:type="dxa"/>
            <w:tcBorders>
              <w:top w:val="single" w:sz="4" w:space="0" w:color="auto"/>
              <w:left w:val="single" w:sz="4" w:space="0" w:color="auto"/>
              <w:bottom w:val="single" w:sz="4" w:space="0" w:color="auto"/>
              <w:right w:val="single" w:sz="4" w:space="0" w:color="auto"/>
            </w:tcBorders>
          </w:tcPr>
          <w:p w14:paraId="1B9F7C02" w14:textId="77777777" w:rsidR="00F1021B" w:rsidRPr="00FD0425" w:rsidRDefault="00F1021B" w:rsidP="00D40633">
            <w:pPr>
              <w:pStyle w:val="TAL"/>
              <w:ind w:left="113"/>
              <w:rPr>
                <w:lang w:eastAsia="ja-JP"/>
              </w:rPr>
            </w:pPr>
            <w:bookmarkStart w:id="2668" w:name="_Hlk509392705"/>
            <w:bookmarkEnd w:id="2666"/>
            <w:r w:rsidRPr="00FD0425">
              <w:rPr>
                <w:lang w:eastAsia="ja-JP"/>
              </w:rPr>
              <w:t>&gt;Served Cell Information NR</w:t>
            </w:r>
          </w:p>
        </w:tc>
        <w:tc>
          <w:tcPr>
            <w:tcW w:w="1080" w:type="dxa"/>
            <w:tcBorders>
              <w:top w:val="single" w:sz="4" w:space="0" w:color="auto"/>
              <w:left w:val="single" w:sz="4" w:space="0" w:color="auto"/>
              <w:bottom w:val="single" w:sz="4" w:space="0" w:color="auto"/>
              <w:right w:val="single" w:sz="4" w:space="0" w:color="auto"/>
            </w:tcBorders>
          </w:tcPr>
          <w:p w14:paraId="506518CA" w14:textId="77777777" w:rsidR="00F1021B" w:rsidRPr="00FD0425" w:rsidRDefault="00F1021B" w:rsidP="00D40633">
            <w:pPr>
              <w:pStyle w:val="TAL"/>
              <w:rPr>
                <w:lang w:eastAsia="ja-JP"/>
              </w:rPr>
            </w:pPr>
            <w:r w:rsidRPr="00FD0425">
              <w:rPr>
                <w:lang w:eastAsia="ja-JP"/>
              </w:rPr>
              <w:t>M</w:t>
            </w:r>
          </w:p>
        </w:tc>
        <w:tc>
          <w:tcPr>
            <w:tcW w:w="1296" w:type="dxa"/>
            <w:tcBorders>
              <w:top w:val="single" w:sz="4" w:space="0" w:color="auto"/>
              <w:left w:val="single" w:sz="4" w:space="0" w:color="auto"/>
              <w:bottom w:val="single" w:sz="4" w:space="0" w:color="auto"/>
              <w:right w:val="single" w:sz="4" w:space="0" w:color="auto"/>
            </w:tcBorders>
          </w:tcPr>
          <w:p w14:paraId="5174E2D6"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0C2F0356" w14:textId="77777777" w:rsidR="00F1021B" w:rsidRPr="00FD0425" w:rsidRDefault="00F1021B" w:rsidP="00D40633">
            <w:pPr>
              <w:pStyle w:val="TAL"/>
              <w:rPr>
                <w:lang w:eastAsia="ja-JP"/>
              </w:rPr>
            </w:pPr>
            <w:r w:rsidRPr="00FD0425">
              <w:rPr>
                <w:bCs/>
                <w:lang w:eastAsia="ja-JP"/>
              </w:rPr>
              <w:t>9.2.2.11</w:t>
            </w:r>
          </w:p>
        </w:tc>
        <w:tc>
          <w:tcPr>
            <w:tcW w:w="1957" w:type="dxa"/>
            <w:tcBorders>
              <w:top w:val="single" w:sz="4" w:space="0" w:color="auto"/>
              <w:left w:val="single" w:sz="4" w:space="0" w:color="auto"/>
              <w:bottom w:val="single" w:sz="4" w:space="0" w:color="auto"/>
              <w:right w:val="single" w:sz="4" w:space="0" w:color="auto"/>
            </w:tcBorders>
          </w:tcPr>
          <w:p w14:paraId="029FBAAF" w14:textId="77777777" w:rsidR="00F1021B" w:rsidRPr="00FD0425" w:rsidRDefault="00F1021B" w:rsidP="00D40633">
            <w:pPr>
              <w:pStyle w:val="TAL"/>
              <w:rPr>
                <w:lang w:eastAsia="ja-JP"/>
              </w:rPr>
            </w:pPr>
          </w:p>
        </w:tc>
        <w:tc>
          <w:tcPr>
            <w:tcW w:w="1161" w:type="dxa"/>
            <w:tcBorders>
              <w:top w:val="single" w:sz="4" w:space="0" w:color="auto"/>
              <w:left w:val="single" w:sz="4" w:space="0" w:color="auto"/>
              <w:bottom w:val="single" w:sz="4" w:space="0" w:color="auto"/>
              <w:right w:val="single" w:sz="4" w:space="0" w:color="auto"/>
            </w:tcBorders>
          </w:tcPr>
          <w:p w14:paraId="44C98724" w14:textId="77777777" w:rsidR="00F1021B" w:rsidRPr="00FD0425" w:rsidRDefault="00F1021B" w:rsidP="00D40633">
            <w:pPr>
              <w:pStyle w:val="TAC"/>
              <w:rPr>
                <w:lang w:eastAsia="ja-JP"/>
              </w:rPr>
            </w:pPr>
            <w:r w:rsidRPr="00FD0425">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0252596F" w14:textId="77777777" w:rsidR="00F1021B" w:rsidRPr="00FD0425" w:rsidRDefault="00F1021B" w:rsidP="00D40633">
            <w:pPr>
              <w:pStyle w:val="TAC"/>
              <w:rPr>
                <w:lang w:eastAsia="ja-JP"/>
              </w:rPr>
            </w:pPr>
          </w:p>
        </w:tc>
      </w:tr>
      <w:tr w:rsidR="00F1021B" w:rsidRPr="00FD0425" w14:paraId="6C8D4E2E" w14:textId="77777777" w:rsidTr="00D40633">
        <w:tc>
          <w:tcPr>
            <w:tcW w:w="2328" w:type="dxa"/>
            <w:tcBorders>
              <w:top w:val="single" w:sz="4" w:space="0" w:color="auto"/>
              <w:left w:val="single" w:sz="4" w:space="0" w:color="auto"/>
              <w:bottom w:val="single" w:sz="4" w:space="0" w:color="auto"/>
              <w:right w:val="single" w:sz="4" w:space="0" w:color="auto"/>
            </w:tcBorders>
          </w:tcPr>
          <w:p w14:paraId="54BA2D0D" w14:textId="77777777" w:rsidR="00F1021B" w:rsidRPr="00FD0425" w:rsidRDefault="00F1021B" w:rsidP="00D40633">
            <w:pPr>
              <w:pStyle w:val="TAL"/>
              <w:ind w:left="113"/>
              <w:rPr>
                <w:lang w:eastAsia="ja-JP"/>
              </w:rPr>
            </w:pPr>
            <w:bookmarkStart w:id="2669" w:name="_Hlk509392428"/>
            <w:bookmarkStart w:id="2670" w:name="_Hlk509328506"/>
            <w:r w:rsidRPr="00FD0425">
              <w:rPr>
                <w:lang w:eastAsia="ja-JP"/>
              </w:rPr>
              <w:t>&gt;Neighbour Information NR</w:t>
            </w:r>
          </w:p>
        </w:tc>
        <w:tc>
          <w:tcPr>
            <w:tcW w:w="1080" w:type="dxa"/>
            <w:tcBorders>
              <w:top w:val="single" w:sz="4" w:space="0" w:color="auto"/>
              <w:left w:val="single" w:sz="4" w:space="0" w:color="auto"/>
              <w:bottom w:val="single" w:sz="4" w:space="0" w:color="auto"/>
              <w:right w:val="single" w:sz="4" w:space="0" w:color="auto"/>
            </w:tcBorders>
          </w:tcPr>
          <w:p w14:paraId="055F329A" w14:textId="77777777" w:rsidR="00F1021B" w:rsidRPr="00FD0425" w:rsidRDefault="00F1021B" w:rsidP="00D40633">
            <w:pPr>
              <w:pStyle w:val="TAL"/>
              <w:rPr>
                <w:lang w:eastAsia="ja-JP"/>
              </w:rPr>
            </w:pPr>
            <w:r w:rsidRPr="00FD0425">
              <w:rPr>
                <w:lang w:eastAsia="ja-JP"/>
              </w:rPr>
              <w:t>O</w:t>
            </w:r>
          </w:p>
        </w:tc>
        <w:tc>
          <w:tcPr>
            <w:tcW w:w="1296" w:type="dxa"/>
            <w:tcBorders>
              <w:top w:val="single" w:sz="4" w:space="0" w:color="auto"/>
              <w:left w:val="single" w:sz="4" w:space="0" w:color="auto"/>
              <w:bottom w:val="single" w:sz="4" w:space="0" w:color="auto"/>
              <w:right w:val="single" w:sz="4" w:space="0" w:color="auto"/>
            </w:tcBorders>
          </w:tcPr>
          <w:p w14:paraId="3025007C"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169053EA" w14:textId="77777777" w:rsidR="00F1021B" w:rsidRPr="00FD0425" w:rsidRDefault="00F1021B" w:rsidP="00D40633">
            <w:pPr>
              <w:pStyle w:val="TAL"/>
              <w:rPr>
                <w:lang w:eastAsia="ja-JP"/>
              </w:rPr>
            </w:pPr>
            <w:r w:rsidRPr="00FD0425">
              <w:rPr>
                <w:bCs/>
                <w:lang w:eastAsia="ja-JP"/>
              </w:rPr>
              <w:t>9.2.2.13</w:t>
            </w:r>
          </w:p>
        </w:tc>
        <w:tc>
          <w:tcPr>
            <w:tcW w:w="1957" w:type="dxa"/>
            <w:tcBorders>
              <w:top w:val="single" w:sz="4" w:space="0" w:color="auto"/>
              <w:left w:val="single" w:sz="4" w:space="0" w:color="auto"/>
              <w:bottom w:val="single" w:sz="4" w:space="0" w:color="auto"/>
              <w:right w:val="single" w:sz="4" w:space="0" w:color="auto"/>
            </w:tcBorders>
          </w:tcPr>
          <w:p w14:paraId="39EFFAB2" w14:textId="77777777" w:rsidR="00F1021B" w:rsidRPr="00FD0425" w:rsidRDefault="00F1021B" w:rsidP="00D40633">
            <w:pPr>
              <w:pStyle w:val="TAL"/>
              <w:rPr>
                <w:lang w:eastAsia="ja-JP"/>
              </w:rPr>
            </w:pPr>
          </w:p>
        </w:tc>
        <w:tc>
          <w:tcPr>
            <w:tcW w:w="1161" w:type="dxa"/>
            <w:tcBorders>
              <w:top w:val="single" w:sz="4" w:space="0" w:color="auto"/>
              <w:left w:val="single" w:sz="4" w:space="0" w:color="auto"/>
              <w:bottom w:val="single" w:sz="4" w:space="0" w:color="auto"/>
              <w:right w:val="single" w:sz="4" w:space="0" w:color="auto"/>
            </w:tcBorders>
          </w:tcPr>
          <w:p w14:paraId="46714B77" w14:textId="77777777" w:rsidR="00F1021B" w:rsidRPr="00FD0425" w:rsidRDefault="00F1021B" w:rsidP="00D40633">
            <w:pPr>
              <w:pStyle w:val="TAC"/>
              <w:rPr>
                <w:lang w:eastAsia="ja-JP"/>
              </w:rPr>
            </w:pPr>
            <w:r w:rsidRPr="00FD0425">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0368F50B" w14:textId="77777777" w:rsidR="00F1021B" w:rsidRPr="00FD0425" w:rsidRDefault="00F1021B" w:rsidP="00D40633">
            <w:pPr>
              <w:pStyle w:val="TAC"/>
              <w:rPr>
                <w:lang w:eastAsia="ja-JP"/>
              </w:rPr>
            </w:pPr>
          </w:p>
        </w:tc>
      </w:tr>
      <w:bookmarkEnd w:id="2669"/>
      <w:tr w:rsidR="00F1021B" w:rsidRPr="00FD0425" w14:paraId="6CFE0BFC" w14:textId="77777777" w:rsidTr="00D40633">
        <w:tc>
          <w:tcPr>
            <w:tcW w:w="2328" w:type="dxa"/>
            <w:tcBorders>
              <w:top w:val="single" w:sz="4" w:space="0" w:color="auto"/>
              <w:left w:val="single" w:sz="4" w:space="0" w:color="auto"/>
              <w:bottom w:val="single" w:sz="4" w:space="0" w:color="auto"/>
              <w:right w:val="single" w:sz="4" w:space="0" w:color="auto"/>
            </w:tcBorders>
          </w:tcPr>
          <w:p w14:paraId="03FD3AD8" w14:textId="77777777" w:rsidR="00F1021B" w:rsidRPr="00FD0425" w:rsidRDefault="00F1021B" w:rsidP="00D40633">
            <w:pPr>
              <w:pStyle w:val="TAL"/>
              <w:ind w:left="113"/>
              <w:rPr>
                <w:lang w:eastAsia="ja-JP"/>
              </w:rPr>
            </w:pPr>
            <w:r w:rsidRPr="00FD0425">
              <w:rPr>
                <w:lang w:eastAsia="ja-JP"/>
              </w:rPr>
              <w:t>&gt;Neighbour Information E-UTRA</w:t>
            </w:r>
          </w:p>
        </w:tc>
        <w:tc>
          <w:tcPr>
            <w:tcW w:w="1080" w:type="dxa"/>
            <w:tcBorders>
              <w:top w:val="single" w:sz="4" w:space="0" w:color="auto"/>
              <w:left w:val="single" w:sz="4" w:space="0" w:color="auto"/>
              <w:bottom w:val="single" w:sz="4" w:space="0" w:color="auto"/>
              <w:right w:val="single" w:sz="4" w:space="0" w:color="auto"/>
            </w:tcBorders>
          </w:tcPr>
          <w:p w14:paraId="24C714F6" w14:textId="77777777" w:rsidR="00F1021B" w:rsidRPr="00FD0425" w:rsidRDefault="00F1021B" w:rsidP="00D40633">
            <w:pPr>
              <w:pStyle w:val="TAL"/>
              <w:rPr>
                <w:lang w:eastAsia="ja-JP"/>
              </w:rPr>
            </w:pPr>
            <w:r w:rsidRPr="00FD0425">
              <w:rPr>
                <w:bCs/>
                <w:lang w:eastAsia="ja-JP"/>
              </w:rPr>
              <w:t>O</w:t>
            </w:r>
          </w:p>
        </w:tc>
        <w:tc>
          <w:tcPr>
            <w:tcW w:w="1296" w:type="dxa"/>
            <w:tcBorders>
              <w:top w:val="single" w:sz="4" w:space="0" w:color="auto"/>
              <w:left w:val="single" w:sz="4" w:space="0" w:color="auto"/>
              <w:bottom w:val="single" w:sz="4" w:space="0" w:color="auto"/>
              <w:right w:val="single" w:sz="4" w:space="0" w:color="auto"/>
            </w:tcBorders>
          </w:tcPr>
          <w:p w14:paraId="047BE674"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2044B5C0" w14:textId="77777777" w:rsidR="00F1021B" w:rsidRPr="00FD0425" w:rsidRDefault="00F1021B" w:rsidP="00D40633">
            <w:pPr>
              <w:pStyle w:val="TAL"/>
              <w:rPr>
                <w:lang w:eastAsia="ja-JP"/>
              </w:rPr>
            </w:pPr>
            <w:bookmarkStart w:id="2671" w:name="OLE_LINK360"/>
            <w:r w:rsidRPr="00FD0425">
              <w:rPr>
                <w:bCs/>
                <w:lang w:eastAsia="ja-JP"/>
              </w:rPr>
              <w:t>9.2.2.14</w:t>
            </w:r>
            <w:bookmarkEnd w:id="2671"/>
          </w:p>
        </w:tc>
        <w:tc>
          <w:tcPr>
            <w:tcW w:w="1957" w:type="dxa"/>
            <w:tcBorders>
              <w:top w:val="single" w:sz="4" w:space="0" w:color="auto"/>
              <w:left w:val="single" w:sz="4" w:space="0" w:color="auto"/>
              <w:bottom w:val="single" w:sz="4" w:space="0" w:color="auto"/>
              <w:right w:val="single" w:sz="4" w:space="0" w:color="auto"/>
            </w:tcBorders>
          </w:tcPr>
          <w:p w14:paraId="06FD56C7" w14:textId="77777777" w:rsidR="00F1021B" w:rsidRPr="00FD0425" w:rsidRDefault="00F1021B" w:rsidP="00D40633">
            <w:pPr>
              <w:pStyle w:val="TAL"/>
              <w:rPr>
                <w:lang w:eastAsia="ja-JP"/>
              </w:rPr>
            </w:pPr>
          </w:p>
        </w:tc>
        <w:tc>
          <w:tcPr>
            <w:tcW w:w="1161" w:type="dxa"/>
            <w:tcBorders>
              <w:top w:val="single" w:sz="4" w:space="0" w:color="auto"/>
              <w:left w:val="single" w:sz="4" w:space="0" w:color="auto"/>
              <w:bottom w:val="single" w:sz="4" w:space="0" w:color="auto"/>
              <w:right w:val="single" w:sz="4" w:space="0" w:color="auto"/>
            </w:tcBorders>
          </w:tcPr>
          <w:p w14:paraId="3FF6C378" w14:textId="77777777" w:rsidR="00F1021B" w:rsidRPr="00FD0425" w:rsidRDefault="00F1021B" w:rsidP="00D40633">
            <w:pPr>
              <w:pStyle w:val="TAC"/>
              <w:rPr>
                <w:lang w:eastAsia="ja-JP"/>
              </w:rPr>
            </w:pPr>
            <w:r w:rsidRPr="00FD0425">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78B5AEC1" w14:textId="77777777" w:rsidR="00F1021B" w:rsidRPr="00FD0425" w:rsidRDefault="00F1021B" w:rsidP="00D40633">
            <w:pPr>
              <w:pStyle w:val="TAC"/>
              <w:rPr>
                <w:lang w:eastAsia="ja-JP"/>
              </w:rPr>
            </w:pPr>
          </w:p>
        </w:tc>
      </w:tr>
      <w:tr w:rsidR="00F1021B" w:rsidRPr="00FD0425" w14:paraId="0DFC9EB2" w14:textId="77777777" w:rsidTr="00D40633">
        <w:tc>
          <w:tcPr>
            <w:tcW w:w="2328" w:type="dxa"/>
            <w:tcBorders>
              <w:top w:val="single" w:sz="4" w:space="0" w:color="auto"/>
              <w:left w:val="single" w:sz="4" w:space="0" w:color="auto"/>
              <w:bottom w:val="single" w:sz="4" w:space="0" w:color="auto"/>
              <w:right w:val="single" w:sz="4" w:space="0" w:color="auto"/>
            </w:tcBorders>
          </w:tcPr>
          <w:p w14:paraId="691EB5B6" w14:textId="77777777" w:rsidR="00F1021B" w:rsidRPr="00FD0425" w:rsidRDefault="00F1021B" w:rsidP="00D40633">
            <w:pPr>
              <w:pStyle w:val="TAL"/>
              <w:rPr>
                <w:b/>
                <w:bCs/>
                <w:lang w:eastAsia="ja-JP"/>
              </w:rPr>
            </w:pPr>
            <w:bookmarkStart w:id="2672" w:name="_Hlk509328635"/>
            <w:bookmarkEnd w:id="2668"/>
            <w:bookmarkEnd w:id="2670"/>
            <w:r w:rsidRPr="00FD0425">
              <w:rPr>
                <w:b/>
                <w:lang w:eastAsia="ja-JP"/>
              </w:rPr>
              <w:t>Served Cells To Modify NR</w:t>
            </w:r>
          </w:p>
        </w:tc>
        <w:tc>
          <w:tcPr>
            <w:tcW w:w="1080" w:type="dxa"/>
            <w:tcBorders>
              <w:top w:val="single" w:sz="4" w:space="0" w:color="auto"/>
              <w:left w:val="single" w:sz="4" w:space="0" w:color="auto"/>
              <w:bottom w:val="single" w:sz="4" w:space="0" w:color="auto"/>
              <w:right w:val="single" w:sz="4" w:space="0" w:color="auto"/>
            </w:tcBorders>
          </w:tcPr>
          <w:p w14:paraId="5A2DE800" w14:textId="77777777" w:rsidR="00F1021B" w:rsidRPr="00FD0425" w:rsidRDefault="00F1021B" w:rsidP="00D40633">
            <w:pPr>
              <w:pStyle w:val="TAL"/>
              <w:rPr>
                <w:lang w:eastAsia="ja-JP"/>
              </w:rPr>
            </w:pPr>
          </w:p>
        </w:tc>
        <w:tc>
          <w:tcPr>
            <w:tcW w:w="1296" w:type="dxa"/>
            <w:tcBorders>
              <w:top w:val="single" w:sz="4" w:space="0" w:color="auto"/>
              <w:left w:val="single" w:sz="4" w:space="0" w:color="auto"/>
              <w:bottom w:val="single" w:sz="4" w:space="0" w:color="auto"/>
              <w:right w:val="single" w:sz="4" w:space="0" w:color="auto"/>
            </w:tcBorders>
          </w:tcPr>
          <w:p w14:paraId="2E2A1C85" w14:textId="77777777" w:rsidR="00F1021B" w:rsidRPr="00FD0425" w:rsidRDefault="00F1021B" w:rsidP="00D40633">
            <w:pPr>
              <w:pStyle w:val="TAL"/>
              <w:rPr>
                <w:i/>
                <w:lang w:eastAsia="ja-JP"/>
              </w:rPr>
            </w:pPr>
            <w:r w:rsidRPr="00FD0425">
              <w:rPr>
                <w:i/>
                <w:lang w:eastAsia="ja-JP"/>
              </w:rPr>
              <w:t>0 .. &lt; maxnoofCellsinNG-RAN node&gt;</w:t>
            </w:r>
          </w:p>
        </w:tc>
        <w:tc>
          <w:tcPr>
            <w:tcW w:w="1560" w:type="dxa"/>
            <w:tcBorders>
              <w:top w:val="single" w:sz="4" w:space="0" w:color="auto"/>
              <w:left w:val="single" w:sz="4" w:space="0" w:color="auto"/>
              <w:bottom w:val="single" w:sz="4" w:space="0" w:color="auto"/>
              <w:right w:val="single" w:sz="4" w:space="0" w:color="auto"/>
            </w:tcBorders>
          </w:tcPr>
          <w:p w14:paraId="2094EFF6" w14:textId="77777777" w:rsidR="00F1021B" w:rsidRPr="00FD0425" w:rsidRDefault="00F1021B" w:rsidP="00D40633">
            <w:pPr>
              <w:pStyle w:val="TAL"/>
              <w:rPr>
                <w:lang w:eastAsia="ja-JP"/>
              </w:rPr>
            </w:pPr>
          </w:p>
        </w:tc>
        <w:tc>
          <w:tcPr>
            <w:tcW w:w="1957" w:type="dxa"/>
            <w:tcBorders>
              <w:top w:val="single" w:sz="4" w:space="0" w:color="auto"/>
              <w:left w:val="single" w:sz="4" w:space="0" w:color="auto"/>
              <w:bottom w:val="single" w:sz="4" w:space="0" w:color="auto"/>
              <w:right w:val="single" w:sz="4" w:space="0" w:color="auto"/>
            </w:tcBorders>
          </w:tcPr>
          <w:p w14:paraId="0CC67B73" w14:textId="77777777" w:rsidR="00F1021B" w:rsidRPr="00FD0425" w:rsidRDefault="00F1021B" w:rsidP="00D40633">
            <w:pPr>
              <w:pStyle w:val="TAL"/>
              <w:rPr>
                <w:lang w:eastAsia="ja-JP"/>
              </w:rPr>
            </w:pPr>
            <w:r w:rsidRPr="00FD0425">
              <w:rPr>
                <w:lang w:eastAsia="ja-JP"/>
              </w:rPr>
              <w:t>List of modified cells served by the NG-RAN node.</w:t>
            </w:r>
          </w:p>
        </w:tc>
        <w:tc>
          <w:tcPr>
            <w:tcW w:w="1161" w:type="dxa"/>
            <w:tcBorders>
              <w:top w:val="single" w:sz="4" w:space="0" w:color="auto"/>
              <w:left w:val="single" w:sz="4" w:space="0" w:color="auto"/>
              <w:bottom w:val="single" w:sz="4" w:space="0" w:color="auto"/>
              <w:right w:val="single" w:sz="4" w:space="0" w:color="auto"/>
            </w:tcBorders>
          </w:tcPr>
          <w:p w14:paraId="357A9E67" w14:textId="77777777" w:rsidR="00F1021B" w:rsidRPr="00FD0425" w:rsidRDefault="00F1021B" w:rsidP="00D40633">
            <w:pPr>
              <w:pStyle w:val="TAC"/>
              <w:rPr>
                <w:lang w:eastAsia="ja-JP"/>
              </w:rPr>
            </w:pPr>
            <w:r w:rsidRPr="00FD0425">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3C1BB507" w14:textId="77777777" w:rsidR="00F1021B" w:rsidRPr="00FD0425" w:rsidRDefault="00F1021B" w:rsidP="00D40633">
            <w:pPr>
              <w:pStyle w:val="TAC"/>
              <w:rPr>
                <w:lang w:eastAsia="ja-JP"/>
              </w:rPr>
            </w:pPr>
            <w:r w:rsidRPr="00FD0425">
              <w:rPr>
                <w:lang w:eastAsia="ja-JP"/>
              </w:rPr>
              <w:t>reject</w:t>
            </w:r>
          </w:p>
        </w:tc>
      </w:tr>
      <w:tr w:rsidR="00F1021B" w:rsidRPr="00FD0425" w14:paraId="599438C9" w14:textId="77777777" w:rsidTr="00D40633">
        <w:tc>
          <w:tcPr>
            <w:tcW w:w="2328" w:type="dxa"/>
            <w:tcBorders>
              <w:top w:val="single" w:sz="4" w:space="0" w:color="auto"/>
              <w:left w:val="single" w:sz="4" w:space="0" w:color="auto"/>
              <w:bottom w:val="single" w:sz="4" w:space="0" w:color="auto"/>
              <w:right w:val="single" w:sz="4" w:space="0" w:color="auto"/>
            </w:tcBorders>
          </w:tcPr>
          <w:p w14:paraId="2F60BB47" w14:textId="77777777" w:rsidR="00F1021B" w:rsidRPr="00FD0425" w:rsidRDefault="00F1021B" w:rsidP="00D40633">
            <w:pPr>
              <w:pStyle w:val="TAL"/>
              <w:ind w:left="113"/>
              <w:rPr>
                <w:lang w:eastAsia="ja-JP"/>
              </w:rPr>
            </w:pPr>
            <w:bookmarkStart w:id="2673" w:name="_Hlk509328740"/>
            <w:bookmarkEnd w:id="2672"/>
            <w:r w:rsidRPr="00FD0425">
              <w:rPr>
                <w:lang w:eastAsia="ja-JP"/>
              </w:rPr>
              <w:t>&gt;Old NR CGI</w:t>
            </w:r>
          </w:p>
        </w:tc>
        <w:tc>
          <w:tcPr>
            <w:tcW w:w="1080" w:type="dxa"/>
            <w:tcBorders>
              <w:top w:val="single" w:sz="4" w:space="0" w:color="auto"/>
              <w:left w:val="single" w:sz="4" w:space="0" w:color="auto"/>
              <w:bottom w:val="single" w:sz="4" w:space="0" w:color="auto"/>
              <w:right w:val="single" w:sz="4" w:space="0" w:color="auto"/>
            </w:tcBorders>
          </w:tcPr>
          <w:p w14:paraId="2CFD5781" w14:textId="77777777" w:rsidR="00F1021B" w:rsidRPr="00FD0425" w:rsidRDefault="00F1021B" w:rsidP="00D40633">
            <w:pPr>
              <w:pStyle w:val="TAL"/>
              <w:rPr>
                <w:lang w:eastAsia="ja-JP"/>
              </w:rPr>
            </w:pPr>
            <w:r w:rsidRPr="00FD0425">
              <w:rPr>
                <w:lang w:eastAsia="ja-JP"/>
              </w:rPr>
              <w:t>M</w:t>
            </w:r>
          </w:p>
        </w:tc>
        <w:tc>
          <w:tcPr>
            <w:tcW w:w="1296" w:type="dxa"/>
            <w:tcBorders>
              <w:top w:val="single" w:sz="4" w:space="0" w:color="auto"/>
              <w:left w:val="single" w:sz="4" w:space="0" w:color="auto"/>
              <w:bottom w:val="single" w:sz="4" w:space="0" w:color="auto"/>
              <w:right w:val="single" w:sz="4" w:space="0" w:color="auto"/>
            </w:tcBorders>
          </w:tcPr>
          <w:p w14:paraId="0E12B8FF"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7F4FCCE6" w14:textId="77777777" w:rsidR="00F1021B" w:rsidRPr="00FD0425" w:rsidRDefault="00F1021B" w:rsidP="00D40633">
            <w:pPr>
              <w:pStyle w:val="TAL"/>
            </w:pPr>
            <w:r w:rsidRPr="00FD0425">
              <w:t>NR CGI</w:t>
            </w:r>
          </w:p>
          <w:p w14:paraId="33749196" w14:textId="77777777" w:rsidR="00F1021B" w:rsidRPr="00FD0425" w:rsidRDefault="00F1021B" w:rsidP="00D40633">
            <w:pPr>
              <w:pStyle w:val="TAL"/>
              <w:rPr>
                <w:lang w:eastAsia="ja-JP"/>
              </w:rPr>
            </w:pPr>
            <w:r w:rsidRPr="00FD0425">
              <w:t>9.2.2.7</w:t>
            </w:r>
          </w:p>
        </w:tc>
        <w:tc>
          <w:tcPr>
            <w:tcW w:w="1957" w:type="dxa"/>
            <w:tcBorders>
              <w:top w:val="single" w:sz="4" w:space="0" w:color="auto"/>
              <w:left w:val="single" w:sz="4" w:space="0" w:color="auto"/>
              <w:bottom w:val="single" w:sz="4" w:space="0" w:color="auto"/>
              <w:right w:val="single" w:sz="4" w:space="0" w:color="auto"/>
            </w:tcBorders>
          </w:tcPr>
          <w:p w14:paraId="1A01EF0D" w14:textId="77777777" w:rsidR="00F1021B" w:rsidRPr="00FD0425" w:rsidRDefault="00F1021B" w:rsidP="00D40633">
            <w:pPr>
              <w:pStyle w:val="TAL"/>
              <w:rPr>
                <w:lang w:eastAsia="ja-JP"/>
              </w:rPr>
            </w:pPr>
          </w:p>
        </w:tc>
        <w:tc>
          <w:tcPr>
            <w:tcW w:w="1161" w:type="dxa"/>
            <w:tcBorders>
              <w:top w:val="single" w:sz="4" w:space="0" w:color="auto"/>
              <w:left w:val="single" w:sz="4" w:space="0" w:color="auto"/>
              <w:bottom w:val="single" w:sz="4" w:space="0" w:color="auto"/>
              <w:right w:val="single" w:sz="4" w:space="0" w:color="auto"/>
            </w:tcBorders>
          </w:tcPr>
          <w:p w14:paraId="573C8B1B" w14:textId="77777777" w:rsidR="00F1021B" w:rsidRPr="00FD0425" w:rsidRDefault="00F1021B" w:rsidP="00D40633">
            <w:pPr>
              <w:pStyle w:val="TAC"/>
              <w:rPr>
                <w:lang w:eastAsia="ja-JP"/>
              </w:rPr>
            </w:pPr>
            <w:r w:rsidRPr="00FD0425">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48B16C4A" w14:textId="77777777" w:rsidR="00F1021B" w:rsidRPr="00FD0425" w:rsidRDefault="00F1021B" w:rsidP="00D40633">
            <w:pPr>
              <w:pStyle w:val="TAC"/>
              <w:rPr>
                <w:lang w:eastAsia="ja-JP"/>
              </w:rPr>
            </w:pPr>
          </w:p>
        </w:tc>
      </w:tr>
      <w:bookmarkEnd w:id="2673"/>
      <w:tr w:rsidR="00F1021B" w:rsidRPr="00FD0425" w14:paraId="0FB4823A" w14:textId="77777777" w:rsidTr="00D40633">
        <w:tc>
          <w:tcPr>
            <w:tcW w:w="2328" w:type="dxa"/>
            <w:tcBorders>
              <w:top w:val="single" w:sz="4" w:space="0" w:color="auto"/>
              <w:left w:val="single" w:sz="4" w:space="0" w:color="auto"/>
              <w:bottom w:val="single" w:sz="4" w:space="0" w:color="auto"/>
              <w:right w:val="single" w:sz="4" w:space="0" w:color="auto"/>
            </w:tcBorders>
          </w:tcPr>
          <w:p w14:paraId="2653520F" w14:textId="77777777" w:rsidR="00F1021B" w:rsidRPr="00FD0425" w:rsidRDefault="00F1021B" w:rsidP="00D40633">
            <w:pPr>
              <w:pStyle w:val="TAL"/>
              <w:ind w:left="113"/>
              <w:rPr>
                <w:lang w:eastAsia="ja-JP"/>
              </w:rPr>
            </w:pPr>
            <w:r w:rsidRPr="00FD0425">
              <w:rPr>
                <w:lang w:eastAsia="ja-JP"/>
              </w:rPr>
              <w:t>&gt;Served Cell Information NR</w:t>
            </w:r>
          </w:p>
        </w:tc>
        <w:tc>
          <w:tcPr>
            <w:tcW w:w="1080" w:type="dxa"/>
            <w:tcBorders>
              <w:top w:val="single" w:sz="4" w:space="0" w:color="auto"/>
              <w:left w:val="single" w:sz="4" w:space="0" w:color="auto"/>
              <w:bottom w:val="single" w:sz="4" w:space="0" w:color="auto"/>
              <w:right w:val="single" w:sz="4" w:space="0" w:color="auto"/>
            </w:tcBorders>
          </w:tcPr>
          <w:p w14:paraId="657FD786" w14:textId="77777777" w:rsidR="00F1021B" w:rsidRPr="00FD0425" w:rsidRDefault="00F1021B" w:rsidP="00D40633">
            <w:pPr>
              <w:pStyle w:val="TAL"/>
              <w:rPr>
                <w:lang w:eastAsia="ja-JP"/>
              </w:rPr>
            </w:pPr>
            <w:r w:rsidRPr="00FD0425">
              <w:rPr>
                <w:lang w:eastAsia="ja-JP"/>
              </w:rPr>
              <w:t>M</w:t>
            </w:r>
          </w:p>
        </w:tc>
        <w:tc>
          <w:tcPr>
            <w:tcW w:w="1296" w:type="dxa"/>
            <w:tcBorders>
              <w:top w:val="single" w:sz="4" w:space="0" w:color="auto"/>
              <w:left w:val="single" w:sz="4" w:space="0" w:color="auto"/>
              <w:bottom w:val="single" w:sz="4" w:space="0" w:color="auto"/>
              <w:right w:val="single" w:sz="4" w:space="0" w:color="auto"/>
            </w:tcBorders>
          </w:tcPr>
          <w:p w14:paraId="747C13DB"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5712B324" w14:textId="77777777" w:rsidR="00F1021B" w:rsidRPr="00FD0425" w:rsidRDefault="00F1021B" w:rsidP="00D40633">
            <w:pPr>
              <w:pStyle w:val="TAL"/>
              <w:rPr>
                <w:lang w:eastAsia="ja-JP"/>
              </w:rPr>
            </w:pPr>
            <w:r w:rsidRPr="00FD0425">
              <w:rPr>
                <w:bCs/>
                <w:lang w:eastAsia="ja-JP"/>
              </w:rPr>
              <w:t>9.2.2.11</w:t>
            </w:r>
          </w:p>
        </w:tc>
        <w:tc>
          <w:tcPr>
            <w:tcW w:w="1957" w:type="dxa"/>
            <w:tcBorders>
              <w:top w:val="single" w:sz="4" w:space="0" w:color="auto"/>
              <w:left w:val="single" w:sz="4" w:space="0" w:color="auto"/>
              <w:bottom w:val="single" w:sz="4" w:space="0" w:color="auto"/>
              <w:right w:val="single" w:sz="4" w:space="0" w:color="auto"/>
            </w:tcBorders>
          </w:tcPr>
          <w:p w14:paraId="036F4C37" w14:textId="77777777" w:rsidR="00F1021B" w:rsidRPr="00FD0425" w:rsidRDefault="00F1021B" w:rsidP="00D40633">
            <w:pPr>
              <w:pStyle w:val="TAL"/>
              <w:rPr>
                <w:lang w:eastAsia="ja-JP"/>
              </w:rPr>
            </w:pPr>
          </w:p>
        </w:tc>
        <w:tc>
          <w:tcPr>
            <w:tcW w:w="1161" w:type="dxa"/>
            <w:tcBorders>
              <w:top w:val="single" w:sz="4" w:space="0" w:color="auto"/>
              <w:left w:val="single" w:sz="4" w:space="0" w:color="auto"/>
              <w:bottom w:val="single" w:sz="4" w:space="0" w:color="auto"/>
              <w:right w:val="single" w:sz="4" w:space="0" w:color="auto"/>
            </w:tcBorders>
          </w:tcPr>
          <w:p w14:paraId="5FCB8F2E" w14:textId="77777777" w:rsidR="00F1021B" w:rsidRPr="00FD0425" w:rsidRDefault="00F1021B" w:rsidP="00D40633">
            <w:pPr>
              <w:pStyle w:val="TAC"/>
              <w:rPr>
                <w:lang w:eastAsia="ja-JP"/>
              </w:rPr>
            </w:pPr>
            <w:r w:rsidRPr="00FD0425">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1F40B034" w14:textId="77777777" w:rsidR="00F1021B" w:rsidRPr="00FD0425" w:rsidRDefault="00F1021B" w:rsidP="00D40633">
            <w:pPr>
              <w:pStyle w:val="TAC"/>
              <w:rPr>
                <w:lang w:eastAsia="ja-JP"/>
              </w:rPr>
            </w:pPr>
          </w:p>
        </w:tc>
      </w:tr>
      <w:tr w:rsidR="00F1021B" w:rsidRPr="00FD0425" w14:paraId="047B5E0C" w14:textId="77777777" w:rsidTr="00D40633">
        <w:tc>
          <w:tcPr>
            <w:tcW w:w="2328" w:type="dxa"/>
            <w:tcBorders>
              <w:top w:val="single" w:sz="4" w:space="0" w:color="auto"/>
              <w:left w:val="single" w:sz="4" w:space="0" w:color="auto"/>
              <w:bottom w:val="single" w:sz="4" w:space="0" w:color="auto"/>
              <w:right w:val="single" w:sz="4" w:space="0" w:color="auto"/>
            </w:tcBorders>
          </w:tcPr>
          <w:p w14:paraId="1AF49B8D" w14:textId="77777777" w:rsidR="00F1021B" w:rsidRPr="00FD0425" w:rsidRDefault="00F1021B" w:rsidP="00D40633">
            <w:pPr>
              <w:pStyle w:val="TAL"/>
              <w:ind w:left="113"/>
              <w:rPr>
                <w:lang w:eastAsia="ja-JP"/>
              </w:rPr>
            </w:pPr>
            <w:bookmarkStart w:id="2674" w:name="_Hlk509328719"/>
            <w:r w:rsidRPr="00FD0425">
              <w:rPr>
                <w:lang w:eastAsia="ja-JP"/>
              </w:rPr>
              <w:t>&gt;Neighbour Information NR</w:t>
            </w:r>
          </w:p>
        </w:tc>
        <w:tc>
          <w:tcPr>
            <w:tcW w:w="1080" w:type="dxa"/>
            <w:tcBorders>
              <w:top w:val="single" w:sz="4" w:space="0" w:color="auto"/>
              <w:left w:val="single" w:sz="4" w:space="0" w:color="auto"/>
              <w:bottom w:val="single" w:sz="4" w:space="0" w:color="auto"/>
              <w:right w:val="single" w:sz="4" w:space="0" w:color="auto"/>
            </w:tcBorders>
          </w:tcPr>
          <w:p w14:paraId="350037B5" w14:textId="77777777" w:rsidR="00F1021B" w:rsidRPr="00FD0425" w:rsidRDefault="00F1021B" w:rsidP="00D40633">
            <w:pPr>
              <w:pStyle w:val="TAL"/>
              <w:rPr>
                <w:lang w:eastAsia="ja-JP"/>
              </w:rPr>
            </w:pPr>
            <w:r w:rsidRPr="00FD0425">
              <w:rPr>
                <w:lang w:eastAsia="ja-JP"/>
              </w:rPr>
              <w:t>O</w:t>
            </w:r>
          </w:p>
        </w:tc>
        <w:tc>
          <w:tcPr>
            <w:tcW w:w="1296" w:type="dxa"/>
            <w:tcBorders>
              <w:top w:val="single" w:sz="4" w:space="0" w:color="auto"/>
              <w:left w:val="single" w:sz="4" w:space="0" w:color="auto"/>
              <w:bottom w:val="single" w:sz="4" w:space="0" w:color="auto"/>
              <w:right w:val="single" w:sz="4" w:space="0" w:color="auto"/>
            </w:tcBorders>
          </w:tcPr>
          <w:p w14:paraId="6465D92B"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32492C3A" w14:textId="77777777" w:rsidR="00F1021B" w:rsidRPr="00FD0425" w:rsidRDefault="00F1021B" w:rsidP="00D40633">
            <w:pPr>
              <w:pStyle w:val="TAL"/>
              <w:rPr>
                <w:lang w:eastAsia="ja-JP"/>
              </w:rPr>
            </w:pPr>
            <w:r w:rsidRPr="00FD0425">
              <w:rPr>
                <w:bCs/>
                <w:lang w:eastAsia="ja-JP"/>
              </w:rPr>
              <w:t>9.2.2.13</w:t>
            </w:r>
          </w:p>
        </w:tc>
        <w:tc>
          <w:tcPr>
            <w:tcW w:w="1957" w:type="dxa"/>
            <w:tcBorders>
              <w:top w:val="single" w:sz="4" w:space="0" w:color="auto"/>
              <w:left w:val="single" w:sz="4" w:space="0" w:color="auto"/>
              <w:bottom w:val="single" w:sz="4" w:space="0" w:color="auto"/>
              <w:right w:val="single" w:sz="4" w:space="0" w:color="auto"/>
            </w:tcBorders>
          </w:tcPr>
          <w:p w14:paraId="3C326C3C" w14:textId="77777777" w:rsidR="00F1021B" w:rsidRPr="00FD0425" w:rsidRDefault="00F1021B" w:rsidP="00D40633">
            <w:pPr>
              <w:pStyle w:val="TAL"/>
              <w:rPr>
                <w:lang w:eastAsia="ja-JP"/>
              </w:rPr>
            </w:pPr>
          </w:p>
        </w:tc>
        <w:tc>
          <w:tcPr>
            <w:tcW w:w="1161" w:type="dxa"/>
            <w:tcBorders>
              <w:top w:val="single" w:sz="4" w:space="0" w:color="auto"/>
              <w:left w:val="single" w:sz="4" w:space="0" w:color="auto"/>
              <w:bottom w:val="single" w:sz="4" w:space="0" w:color="auto"/>
              <w:right w:val="single" w:sz="4" w:space="0" w:color="auto"/>
            </w:tcBorders>
          </w:tcPr>
          <w:p w14:paraId="756F185A" w14:textId="77777777" w:rsidR="00F1021B" w:rsidRPr="00FD0425" w:rsidRDefault="00F1021B" w:rsidP="00D40633">
            <w:pPr>
              <w:pStyle w:val="TAC"/>
              <w:rPr>
                <w:lang w:eastAsia="ja-JP"/>
              </w:rPr>
            </w:pPr>
            <w:r w:rsidRPr="00FD0425">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42063DBD" w14:textId="77777777" w:rsidR="00F1021B" w:rsidRPr="00FD0425" w:rsidRDefault="00F1021B" w:rsidP="00D40633">
            <w:pPr>
              <w:pStyle w:val="TAC"/>
              <w:rPr>
                <w:lang w:eastAsia="ja-JP"/>
              </w:rPr>
            </w:pPr>
          </w:p>
        </w:tc>
      </w:tr>
      <w:tr w:rsidR="00F1021B" w:rsidRPr="00FD0425" w14:paraId="62A0BEBF" w14:textId="77777777" w:rsidTr="00D40633">
        <w:tc>
          <w:tcPr>
            <w:tcW w:w="2328" w:type="dxa"/>
            <w:tcBorders>
              <w:top w:val="single" w:sz="4" w:space="0" w:color="auto"/>
              <w:left w:val="single" w:sz="4" w:space="0" w:color="auto"/>
              <w:bottom w:val="single" w:sz="4" w:space="0" w:color="auto"/>
              <w:right w:val="single" w:sz="4" w:space="0" w:color="auto"/>
            </w:tcBorders>
          </w:tcPr>
          <w:p w14:paraId="0BD3926F" w14:textId="77777777" w:rsidR="00F1021B" w:rsidRPr="00FD0425" w:rsidRDefault="00F1021B" w:rsidP="00D40633">
            <w:pPr>
              <w:pStyle w:val="TAL"/>
              <w:ind w:left="113"/>
              <w:rPr>
                <w:lang w:eastAsia="ja-JP"/>
              </w:rPr>
            </w:pPr>
            <w:r w:rsidRPr="00FD0425">
              <w:rPr>
                <w:lang w:eastAsia="ja-JP"/>
              </w:rPr>
              <w:t>&gt;Neighbour Information E-UTRA</w:t>
            </w:r>
          </w:p>
        </w:tc>
        <w:tc>
          <w:tcPr>
            <w:tcW w:w="1080" w:type="dxa"/>
            <w:tcBorders>
              <w:top w:val="single" w:sz="4" w:space="0" w:color="auto"/>
              <w:left w:val="single" w:sz="4" w:space="0" w:color="auto"/>
              <w:bottom w:val="single" w:sz="4" w:space="0" w:color="auto"/>
              <w:right w:val="single" w:sz="4" w:space="0" w:color="auto"/>
            </w:tcBorders>
          </w:tcPr>
          <w:p w14:paraId="4EA555E9" w14:textId="77777777" w:rsidR="00F1021B" w:rsidRPr="00FD0425" w:rsidRDefault="00F1021B" w:rsidP="00D40633">
            <w:pPr>
              <w:pStyle w:val="TAL"/>
              <w:rPr>
                <w:lang w:eastAsia="ja-JP"/>
              </w:rPr>
            </w:pPr>
            <w:r w:rsidRPr="00FD0425">
              <w:rPr>
                <w:bCs/>
                <w:lang w:eastAsia="ja-JP"/>
              </w:rPr>
              <w:t>O</w:t>
            </w:r>
          </w:p>
        </w:tc>
        <w:tc>
          <w:tcPr>
            <w:tcW w:w="1296" w:type="dxa"/>
            <w:tcBorders>
              <w:top w:val="single" w:sz="4" w:space="0" w:color="auto"/>
              <w:left w:val="single" w:sz="4" w:space="0" w:color="auto"/>
              <w:bottom w:val="single" w:sz="4" w:space="0" w:color="auto"/>
              <w:right w:val="single" w:sz="4" w:space="0" w:color="auto"/>
            </w:tcBorders>
          </w:tcPr>
          <w:p w14:paraId="37DD9E37"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4C0B8443" w14:textId="77777777" w:rsidR="00F1021B" w:rsidRPr="00FD0425" w:rsidRDefault="00F1021B" w:rsidP="00D40633">
            <w:pPr>
              <w:pStyle w:val="TAL"/>
              <w:rPr>
                <w:lang w:eastAsia="ja-JP"/>
              </w:rPr>
            </w:pPr>
            <w:bookmarkStart w:id="2675" w:name="OLE_LINK366"/>
            <w:r w:rsidRPr="00FD0425">
              <w:rPr>
                <w:bCs/>
                <w:lang w:eastAsia="ja-JP"/>
              </w:rPr>
              <w:t>9.2.2.14</w:t>
            </w:r>
            <w:bookmarkEnd w:id="2675"/>
          </w:p>
        </w:tc>
        <w:tc>
          <w:tcPr>
            <w:tcW w:w="1957" w:type="dxa"/>
            <w:tcBorders>
              <w:top w:val="single" w:sz="4" w:space="0" w:color="auto"/>
              <w:left w:val="single" w:sz="4" w:space="0" w:color="auto"/>
              <w:bottom w:val="single" w:sz="4" w:space="0" w:color="auto"/>
              <w:right w:val="single" w:sz="4" w:space="0" w:color="auto"/>
            </w:tcBorders>
          </w:tcPr>
          <w:p w14:paraId="70DDE7D6" w14:textId="77777777" w:rsidR="00F1021B" w:rsidRPr="00FD0425" w:rsidRDefault="00F1021B" w:rsidP="00D40633">
            <w:pPr>
              <w:pStyle w:val="TAL"/>
              <w:rPr>
                <w:lang w:eastAsia="ja-JP"/>
              </w:rPr>
            </w:pPr>
          </w:p>
        </w:tc>
        <w:tc>
          <w:tcPr>
            <w:tcW w:w="1161" w:type="dxa"/>
            <w:tcBorders>
              <w:top w:val="single" w:sz="4" w:space="0" w:color="auto"/>
              <w:left w:val="single" w:sz="4" w:space="0" w:color="auto"/>
              <w:bottom w:val="single" w:sz="4" w:space="0" w:color="auto"/>
              <w:right w:val="single" w:sz="4" w:space="0" w:color="auto"/>
            </w:tcBorders>
          </w:tcPr>
          <w:p w14:paraId="0C13F35B" w14:textId="77777777" w:rsidR="00F1021B" w:rsidRPr="00FD0425" w:rsidRDefault="00F1021B" w:rsidP="00D40633">
            <w:pPr>
              <w:pStyle w:val="TAC"/>
              <w:rPr>
                <w:lang w:eastAsia="ja-JP"/>
              </w:rPr>
            </w:pPr>
            <w:r w:rsidRPr="00FD0425">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746BB236" w14:textId="77777777" w:rsidR="00F1021B" w:rsidRPr="00FD0425" w:rsidRDefault="00F1021B" w:rsidP="00D40633">
            <w:pPr>
              <w:pStyle w:val="TAC"/>
              <w:rPr>
                <w:lang w:eastAsia="ja-JP"/>
              </w:rPr>
            </w:pPr>
          </w:p>
        </w:tc>
      </w:tr>
      <w:tr w:rsidR="00F1021B" w:rsidRPr="00FD0425" w14:paraId="108A54A8" w14:textId="77777777" w:rsidTr="00D40633">
        <w:tc>
          <w:tcPr>
            <w:tcW w:w="2328" w:type="dxa"/>
            <w:tcBorders>
              <w:top w:val="single" w:sz="4" w:space="0" w:color="auto"/>
              <w:left w:val="single" w:sz="4" w:space="0" w:color="auto"/>
              <w:bottom w:val="single" w:sz="4" w:space="0" w:color="auto"/>
              <w:right w:val="single" w:sz="4" w:space="0" w:color="auto"/>
            </w:tcBorders>
          </w:tcPr>
          <w:p w14:paraId="4BC28C6A" w14:textId="77777777" w:rsidR="00F1021B" w:rsidRPr="00FD0425" w:rsidRDefault="00F1021B" w:rsidP="00D40633">
            <w:pPr>
              <w:pStyle w:val="TAL"/>
              <w:ind w:left="113"/>
              <w:rPr>
                <w:lang w:eastAsia="ja-JP"/>
              </w:rPr>
            </w:pPr>
            <w:r w:rsidRPr="00FD0425">
              <w:rPr>
                <w:lang w:eastAsia="ja-JP"/>
              </w:rPr>
              <w:t>&gt;Deactivation Indication</w:t>
            </w:r>
          </w:p>
        </w:tc>
        <w:tc>
          <w:tcPr>
            <w:tcW w:w="1080" w:type="dxa"/>
            <w:tcBorders>
              <w:top w:val="single" w:sz="4" w:space="0" w:color="auto"/>
              <w:left w:val="single" w:sz="4" w:space="0" w:color="auto"/>
              <w:bottom w:val="single" w:sz="4" w:space="0" w:color="auto"/>
              <w:right w:val="single" w:sz="4" w:space="0" w:color="auto"/>
            </w:tcBorders>
          </w:tcPr>
          <w:p w14:paraId="01918EFC" w14:textId="77777777" w:rsidR="00F1021B" w:rsidRPr="00FD0425" w:rsidRDefault="00F1021B" w:rsidP="00D40633">
            <w:pPr>
              <w:pStyle w:val="TAL"/>
              <w:rPr>
                <w:bCs/>
                <w:lang w:eastAsia="ja-JP"/>
              </w:rPr>
            </w:pPr>
            <w:r w:rsidRPr="00FD0425">
              <w:rPr>
                <w:bCs/>
                <w:lang w:eastAsia="ja-JP"/>
              </w:rPr>
              <w:t>O</w:t>
            </w:r>
          </w:p>
        </w:tc>
        <w:tc>
          <w:tcPr>
            <w:tcW w:w="1296" w:type="dxa"/>
            <w:tcBorders>
              <w:top w:val="single" w:sz="4" w:space="0" w:color="auto"/>
              <w:left w:val="single" w:sz="4" w:space="0" w:color="auto"/>
              <w:bottom w:val="single" w:sz="4" w:space="0" w:color="auto"/>
              <w:right w:val="single" w:sz="4" w:space="0" w:color="auto"/>
            </w:tcBorders>
          </w:tcPr>
          <w:p w14:paraId="4827102B"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1DA42B6C" w14:textId="77777777" w:rsidR="00F1021B" w:rsidRPr="00FD0425" w:rsidRDefault="00F1021B" w:rsidP="00D40633">
            <w:pPr>
              <w:pStyle w:val="TAL"/>
              <w:rPr>
                <w:bCs/>
                <w:lang w:eastAsia="ja-JP"/>
              </w:rPr>
            </w:pPr>
            <w:r w:rsidRPr="00FD0425">
              <w:rPr>
                <w:bCs/>
                <w:lang w:eastAsia="ja-JP"/>
              </w:rPr>
              <w:t>ENUMERATED (deactivated, ...)</w:t>
            </w:r>
          </w:p>
        </w:tc>
        <w:tc>
          <w:tcPr>
            <w:tcW w:w="1957" w:type="dxa"/>
            <w:tcBorders>
              <w:top w:val="single" w:sz="4" w:space="0" w:color="auto"/>
              <w:left w:val="single" w:sz="4" w:space="0" w:color="auto"/>
              <w:bottom w:val="single" w:sz="4" w:space="0" w:color="auto"/>
              <w:right w:val="single" w:sz="4" w:space="0" w:color="auto"/>
            </w:tcBorders>
          </w:tcPr>
          <w:p w14:paraId="3E229F75" w14:textId="77777777" w:rsidR="00F1021B" w:rsidRPr="00FD0425" w:rsidRDefault="00F1021B" w:rsidP="00D40633">
            <w:pPr>
              <w:pStyle w:val="TAL"/>
              <w:rPr>
                <w:lang w:eastAsia="ja-JP"/>
              </w:rPr>
            </w:pPr>
            <w:r w:rsidRPr="00FD0425">
              <w:rPr>
                <w:lang w:eastAsia="zh-CN"/>
              </w:rPr>
              <w:t>Indicates that the concerned cell is switched off for energy saving reasons.</w:t>
            </w:r>
          </w:p>
        </w:tc>
        <w:tc>
          <w:tcPr>
            <w:tcW w:w="1161" w:type="dxa"/>
            <w:tcBorders>
              <w:top w:val="single" w:sz="4" w:space="0" w:color="auto"/>
              <w:left w:val="single" w:sz="4" w:space="0" w:color="auto"/>
              <w:bottom w:val="single" w:sz="4" w:space="0" w:color="auto"/>
              <w:right w:val="single" w:sz="4" w:space="0" w:color="auto"/>
            </w:tcBorders>
          </w:tcPr>
          <w:p w14:paraId="514C2172" w14:textId="77777777" w:rsidR="00F1021B" w:rsidRPr="00FD0425" w:rsidRDefault="00F1021B" w:rsidP="00D40633">
            <w:pPr>
              <w:pStyle w:val="TAC"/>
              <w:rPr>
                <w:lang w:eastAsia="ja-JP"/>
              </w:rPr>
            </w:pPr>
            <w:r w:rsidRPr="00FD0425">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70ABF95D" w14:textId="77777777" w:rsidR="00F1021B" w:rsidRPr="00FD0425" w:rsidRDefault="00F1021B" w:rsidP="00D40633">
            <w:pPr>
              <w:pStyle w:val="TAC"/>
              <w:rPr>
                <w:lang w:eastAsia="ja-JP"/>
              </w:rPr>
            </w:pPr>
          </w:p>
        </w:tc>
      </w:tr>
      <w:bookmarkEnd w:id="2674"/>
      <w:tr w:rsidR="00F1021B" w:rsidRPr="00FD0425" w14:paraId="6BCB5CF0" w14:textId="77777777" w:rsidTr="00D40633">
        <w:tc>
          <w:tcPr>
            <w:tcW w:w="2328" w:type="dxa"/>
            <w:tcBorders>
              <w:top w:val="single" w:sz="4" w:space="0" w:color="auto"/>
              <w:left w:val="single" w:sz="4" w:space="0" w:color="auto"/>
              <w:bottom w:val="single" w:sz="4" w:space="0" w:color="auto"/>
              <w:right w:val="single" w:sz="4" w:space="0" w:color="auto"/>
            </w:tcBorders>
          </w:tcPr>
          <w:p w14:paraId="25DE6BDA" w14:textId="77777777" w:rsidR="00F1021B" w:rsidRPr="00FD0425" w:rsidRDefault="00F1021B" w:rsidP="00D40633">
            <w:pPr>
              <w:pStyle w:val="TAL"/>
              <w:rPr>
                <w:b/>
                <w:bCs/>
                <w:lang w:eastAsia="ja-JP"/>
              </w:rPr>
            </w:pPr>
            <w:r w:rsidRPr="00FD0425">
              <w:rPr>
                <w:b/>
                <w:bCs/>
                <w:lang w:eastAsia="ja-JP"/>
              </w:rPr>
              <w:t>Served Cells To Delete NR</w:t>
            </w:r>
          </w:p>
        </w:tc>
        <w:tc>
          <w:tcPr>
            <w:tcW w:w="1080" w:type="dxa"/>
            <w:tcBorders>
              <w:top w:val="single" w:sz="4" w:space="0" w:color="auto"/>
              <w:left w:val="single" w:sz="4" w:space="0" w:color="auto"/>
              <w:bottom w:val="single" w:sz="4" w:space="0" w:color="auto"/>
              <w:right w:val="single" w:sz="4" w:space="0" w:color="auto"/>
            </w:tcBorders>
          </w:tcPr>
          <w:p w14:paraId="60DC5439" w14:textId="77777777" w:rsidR="00F1021B" w:rsidRPr="00FD0425" w:rsidRDefault="00F1021B" w:rsidP="00D40633">
            <w:pPr>
              <w:pStyle w:val="TAL"/>
              <w:rPr>
                <w:lang w:eastAsia="ja-JP"/>
              </w:rPr>
            </w:pPr>
          </w:p>
        </w:tc>
        <w:tc>
          <w:tcPr>
            <w:tcW w:w="1296" w:type="dxa"/>
            <w:tcBorders>
              <w:top w:val="single" w:sz="4" w:space="0" w:color="auto"/>
              <w:left w:val="single" w:sz="4" w:space="0" w:color="auto"/>
              <w:bottom w:val="single" w:sz="4" w:space="0" w:color="auto"/>
              <w:right w:val="single" w:sz="4" w:space="0" w:color="auto"/>
            </w:tcBorders>
          </w:tcPr>
          <w:p w14:paraId="7F97FA3A" w14:textId="77777777" w:rsidR="00F1021B" w:rsidRPr="00FD0425" w:rsidRDefault="00F1021B" w:rsidP="00D40633">
            <w:pPr>
              <w:pStyle w:val="TAL"/>
              <w:rPr>
                <w:i/>
                <w:lang w:eastAsia="ja-JP"/>
              </w:rPr>
            </w:pPr>
            <w:r w:rsidRPr="00FD0425">
              <w:rPr>
                <w:i/>
                <w:lang w:eastAsia="ja-JP"/>
              </w:rPr>
              <w:t>0 .. &lt; maxnooffCellsinNG-RAN node &gt;</w:t>
            </w:r>
          </w:p>
        </w:tc>
        <w:tc>
          <w:tcPr>
            <w:tcW w:w="1560" w:type="dxa"/>
            <w:tcBorders>
              <w:top w:val="single" w:sz="4" w:space="0" w:color="auto"/>
              <w:left w:val="single" w:sz="4" w:space="0" w:color="auto"/>
              <w:bottom w:val="single" w:sz="4" w:space="0" w:color="auto"/>
              <w:right w:val="single" w:sz="4" w:space="0" w:color="auto"/>
            </w:tcBorders>
          </w:tcPr>
          <w:p w14:paraId="04677604" w14:textId="77777777" w:rsidR="00F1021B" w:rsidRPr="00FD0425" w:rsidRDefault="00F1021B" w:rsidP="00D40633">
            <w:pPr>
              <w:pStyle w:val="TAL"/>
              <w:rPr>
                <w:lang w:eastAsia="ja-JP"/>
              </w:rPr>
            </w:pPr>
          </w:p>
        </w:tc>
        <w:tc>
          <w:tcPr>
            <w:tcW w:w="1957" w:type="dxa"/>
            <w:tcBorders>
              <w:top w:val="single" w:sz="4" w:space="0" w:color="auto"/>
              <w:left w:val="single" w:sz="4" w:space="0" w:color="auto"/>
              <w:bottom w:val="single" w:sz="4" w:space="0" w:color="auto"/>
              <w:right w:val="single" w:sz="4" w:space="0" w:color="auto"/>
            </w:tcBorders>
          </w:tcPr>
          <w:p w14:paraId="10271D25" w14:textId="77777777" w:rsidR="00F1021B" w:rsidRPr="00FD0425" w:rsidRDefault="00F1021B" w:rsidP="00D40633">
            <w:pPr>
              <w:pStyle w:val="TAL"/>
              <w:rPr>
                <w:lang w:eastAsia="ja-JP"/>
              </w:rPr>
            </w:pPr>
            <w:r w:rsidRPr="00FD0425">
              <w:rPr>
                <w:lang w:eastAsia="ja-JP"/>
              </w:rPr>
              <w:t>List of deleted cells served by the NG-RAN node.</w:t>
            </w:r>
          </w:p>
        </w:tc>
        <w:tc>
          <w:tcPr>
            <w:tcW w:w="1161" w:type="dxa"/>
            <w:tcBorders>
              <w:top w:val="single" w:sz="4" w:space="0" w:color="auto"/>
              <w:left w:val="single" w:sz="4" w:space="0" w:color="auto"/>
              <w:bottom w:val="single" w:sz="4" w:space="0" w:color="auto"/>
              <w:right w:val="single" w:sz="4" w:space="0" w:color="auto"/>
            </w:tcBorders>
          </w:tcPr>
          <w:p w14:paraId="4795D5EE" w14:textId="77777777" w:rsidR="00F1021B" w:rsidRPr="00FD0425" w:rsidRDefault="00F1021B" w:rsidP="00D40633">
            <w:pPr>
              <w:pStyle w:val="TAC"/>
              <w:rPr>
                <w:lang w:eastAsia="ja-JP"/>
              </w:rPr>
            </w:pPr>
            <w:r w:rsidRPr="00FD0425">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5A3CDBDC" w14:textId="77777777" w:rsidR="00F1021B" w:rsidRPr="00FD0425" w:rsidRDefault="00F1021B" w:rsidP="00D40633">
            <w:pPr>
              <w:pStyle w:val="TAC"/>
              <w:rPr>
                <w:lang w:eastAsia="ja-JP"/>
              </w:rPr>
            </w:pPr>
            <w:r w:rsidRPr="00FD0425">
              <w:rPr>
                <w:lang w:eastAsia="ja-JP"/>
              </w:rPr>
              <w:t>reject</w:t>
            </w:r>
          </w:p>
        </w:tc>
      </w:tr>
      <w:tr w:rsidR="00F1021B" w:rsidRPr="00FD0425" w14:paraId="58DC0CDF" w14:textId="77777777" w:rsidTr="00D40633">
        <w:tc>
          <w:tcPr>
            <w:tcW w:w="2328" w:type="dxa"/>
            <w:tcBorders>
              <w:top w:val="single" w:sz="4" w:space="0" w:color="auto"/>
              <w:left w:val="single" w:sz="4" w:space="0" w:color="auto"/>
              <w:bottom w:val="single" w:sz="4" w:space="0" w:color="auto"/>
              <w:right w:val="single" w:sz="4" w:space="0" w:color="auto"/>
            </w:tcBorders>
          </w:tcPr>
          <w:p w14:paraId="73B9511B" w14:textId="77777777" w:rsidR="00F1021B" w:rsidRPr="00FD0425" w:rsidRDefault="00F1021B" w:rsidP="00D40633">
            <w:pPr>
              <w:pStyle w:val="TAL"/>
              <w:ind w:left="113"/>
              <w:rPr>
                <w:lang w:eastAsia="ja-JP"/>
              </w:rPr>
            </w:pPr>
            <w:r w:rsidRPr="00FD0425">
              <w:rPr>
                <w:lang w:eastAsia="ja-JP"/>
              </w:rPr>
              <w:t>&gt;Old NR-CGI</w:t>
            </w:r>
          </w:p>
        </w:tc>
        <w:tc>
          <w:tcPr>
            <w:tcW w:w="1080" w:type="dxa"/>
            <w:tcBorders>
              <w:top w:val="single" w:sz="4" w:space="0" w:color="auto"/>
              <w:left w:val="single" w:sz="4" w:space="0" w:color="auto"/>
              <w:bottom w:val="single" w:sz="4" w:space="0" w:color="auto"/>
              <w:right w:val="single" w:sz="4" w:space="0" w:color="auto"/>
            </w:tcBorders>
          </w:tcPr>
          <w:p w14:paraId="276964A2" w14:textId="77777777" w:rsidR="00F1021B" w:rsidRPr="00FD0425" w:rsidRDefault="00F1021B" w:rsidP="00D40633">
            <w:pPr>
              <w:pStyle w:val="TAL"/>
              <w:rPr>
                <w:lang w:eastAsia="ja-JP"/>
              </w:rPr>
            </w:pPr>
            <w:r w:rsidRPr="00FD0425">
              <w:rPr>
                <w:lang w:eastAsia="ja-JP"/>
              </w:rPr>
              <w:t>M</w:t>
            </w:r>
          </w:p>
        </w:tc>
        <w:tc>
          <w:tcPr>
            <w:tcW w:w="1296" w:type="dxa"/>
            <w:tcBorders>
              <w:top w:val="single" w:sz="4" w:space="0" w:color="auto"/>
              <w:left w:val="single" w:sz="4" w:space="0" w:color="auto"/>
              <w:bottom w:val="single" w:sz="4" w:space="0" w:color="auto"/>
              <w:right w:val="single" w:sz="4" w:space="0" w:color="auto"/>
            </w:tcBorders>
          </w:tcPr>
          <w:p w14:paraId="11465D04" w14:textId="77777777" w:rsidR="00F1021B" w:rsidRPr="00FD0425" w:rsidRDefault="00F1021B" w:rsidP="00D40633">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tcPr>
          <w:p w14:paraId="536B24D7" w14:textId="77777777" w:rsidR="00F1021B" w:rsidRPr="00FD0425" w:rsidRDefault="00F1021B" w:rsidP="00D40633">
            <w:pPr>
              <w:pStyle w:val="TAL"/>
            </w:pPr>
            <w:bookmarkStart w:id="2676" w:name="OLE_LINK365"/>
            <w:r w:rsidRPr="00FD0425">
              <w:t>NR CGI</w:t>
            </w:r>
          </w:p>
          <w:p w14:paraId="50712365" w14:textId="77777777" w:rsidR="00F1021B" w:rsidRPr="00FD0425" w:rsidRDefault="00F1021B" w:rsidP="00D40633">
            <w:pPr>
              <w:pStyle w:val="TAL"/>
              <w:rPr>
                <w:lang w:eastAsia="ja-JP"/>
              </w:rPr>
            </w:pPr>
            <w:r w:rsidRPr="00FD0425">
              <w:t>9.2.2.7</w:t>
            </w:r>
            <w:bookmarkEnd w:id="2676"/>
          </w:p>
        </w:tc>
        <w:tc>
          <w:tcPr>
            <w:tcW w:w="1957" w:type="dxa"/>
            <w:tcBorders>
              <w:top w:val="single" w:sz="4" w:space="0" w:color="auto"/>
              <w:left w:val="single" w:sz="4" w:space="0" w:color="auto"/>
              <w:bottom w:val="single" w:sz="4" w:space="0" w:color="auto"/>
              <w:right w:val="single" w:sz="4" w:space="0" w:color="auto"/>
            </w:tcBorders>
          </w:tcPr>
          <w:p w14:paraId="1F67CAFC" w14:textId="77777777" w:rsidR="00F1021B" w:rsidRPr="00FD0425" w:rsidRDefault="00F1021B" w:rsidP="00D40633">
            <w:pPr>
              <w:pStyle w:val="TAL"/>
              <w:rPr>
                <w:lang w:eastAsia="ja-JP"/>
              </w:rPr>
            </w:pPr>
          </w:p>
        </w:tc>
        <w:tc>
          <w:tcPr>
            <w:tcW w:w="1161" w:type="dxa"/>
            <w:tcBorders>
              <w:top w:val="single" w:sz="4" w:space="0" w:color="auto"/>
              <w:left w:val="single" w:sz="4" w:space="0" w:color="auto"/>
              <w:bottom w:val="single" w:sz="4" w:space="0" w:color="auto"/>
              <w:right w:val="single" w:sz="4" w:space="0" w:color="auto"/>
            </w:tcBorders>
          </w:tcPr>
          <w:p w14:paraId="6BE2F199" w14:textId="77777777" w:rsidR="00F1021B" w:rsidRPr="00FD0425" w:rsidRDefault="00F1021B" w:rsidP="00D40633">
            <w:pPr>
              <w:pStyle w:val="TAC"/>
              <w:rPr>
                <w:lang w:eastAsia="ja-JP"/>
              </w:rPr>
            </w:pPr>
            <w:r w:rsidRPr="00FD0425">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7C5B626E" w14:textId="77777777" w:rsidR="00F1021B" w:rsidRPr="00FD0425" w:rsidRDefault="00F1021B" w:rsidP="00D40633">
            <w:pPr>
              <w:pStyle w:val="TAC"/>
              <w:rPr>
                <w:lang w:eastAsia="ja-JP"/>
              </w:rPr>
            </w:pPr>
          </w:p>
        </w:tc>
      </w:tr>
      <w:bookmarkEnd w:id="2667"/>
    </w:tbl>
    <w:p w14:paraId="0CE6AB0B" w14:textId="77777777" w:rsidR="00F1021B" w:rsidRPr="00FD0425" w:rsidRDefault="00F1021B" w:rsidP="00F1021B">
      <w:pPr>
        <w:rPr>
          <w:rFonts w:eastAsia="Geneva"/>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1021B" w:rsidRPr="00FD0425" w14:paraId="50914B6F" w14:textId="77777777" w:rsidTr="00D40633">
        <w:tc>
          <w:tcPr>
            <w:tcW w:w="3686" w:type="dxa"/>
            <w:tcBorders>
              <w:top w:val="single" w:sz="4" w:space="0" w:color="auto"/>
              <w:left w:val="single" w:sz="4" w:space="0" w:color="auto"/>
              <w:bottom w:val="single" w:sz="4" w:space="0" w:color="auto"/>
              <w:right w:val="single" w:sz="4" w:space="0" w:color="auto"/>
            </w:tcBorders>
            <w:hideMark/>
          </w:tcPr>
          <w:p w14:paraId="083C8B48" w14:textId="77777777" w:rsidR="00F1021B" w:rsidRPr="00FD0425" w:rsidRDefault="00F1021B" w:rsidP="00D40633">
            <w:pPr>
              <w:pStyle w:val="TAH"/>
              <w:rPr>
                <w:rFonts w:cs="Arial"/>
                <w:lang w:eastAsia="ja-JP"/>
              </w:rPr>
            </w:pPr>
            <w:r w:rsidRPr="00FD0425">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15B80B2C" w14:textId="77777777" w:rsidR="00F1021B" w:rsidRPr="00FD0425" w:rsidRDefault="00F1021B" w:rsidP="00D40633">
            <w:pPr>
              <w:pStyle w:val="TAH"/>
              <w:rPr>
                <w:rFonts w:cs="Arial"/>
                <w:lang w:eastAsia="ja-JP"/>
              </w:rPr>
            </w:pPr>
            <w:r w:rsidRPr="00FD0425">
              <w:rPr>
                <w:rFonts w:cs="Arial"/>
                <w:lang w:eastAsia="ja-JP"/>
              </w:rPr>
              <w:t>Explanation</w:t>
            </w:r>
          </w:p>
        </w:tc>
      </w:tr>
      <w:tr w:rsidR="00F1021B" w:rsidRPr="00FD0425" w14:paraId="7D51F2B0" w14:textId="77777777" w:rsidTr="00D40633">
        <w:tc>
          <w:tcPr>
            <w:tcW w:w="3686" w:type="dxa"/>
            <w:tcBorders>
              <w:top w:val="single" w:sz="4" w:space="0" w:color="auto"/>
              <w:left w:val="single" w:sz="4" w:space="0" w:color="auto"/>
              <w:bottom w:val="single" w:sz="4" w:space="0" w:color="auto"/>
              <w:right w:val="single" w:sz="4" w:space="0" w:color="auto"/>
            </w:tcBorders>
            <w:hideMark/>
          </w:tcPr>
          <w:p w14:paraId="7107C0DB" w14:textId="77777777" w:rsidR="00F1021B" w:rsidRPr="00FD0425" w:rsidRDefault="00F1021B" w:rsidP="00D40633">
            <w:pPr>
              <w:pStyle w:val="TAL"/>
              <w:rPr>
                <w:rFonts w:cs="Arial"/>
                <w:bCs/>
                <w:lang w:eastAsia="ja-JP"/>
              </w:rPr>
            </w:pPr>
            <w:r w:rsidRPr="00FD0425">
              <w:rPr>
                <w:bCs/>
                <w:lang w:eastAsia="ja-JP"/>
              </w:rPr>
              <w:t>maxnoofCellsinNG-RAN node</w:t>
            </w:r>
          </w:p>
        </w:tc>
        <w:tc>
          <w:tcPr>
            <w:tcW w:w="5670" w:type="dxa"/>
            <w:tcBorders>
              <w:top w:val="single" w:sz="4" w:space="0" w:color="auto"/>
              <w:left w:val="single" w:sz="4" w:space="0" w:color="auto"/>
              <w:bottom w:val="single" w:sz="4" w:space="0" w:color="auto"/>
              <w:right w:val="single" w:sz="4" w:space="0" w:color="auto"/>
            </w:tcBorders>
            <w:hideMark/>
          </w:tcPr>
          <w:p w14:paraId="517E821A" w14:textId="77777777" w:rsidR="00F1021B" w:rsidRPr="00FD0425" w:rsidRDefault="00F1021B" w:rsidP="00D40633">
            <w:pPr>
              <w:pStyle w:val="TAL"/>
              <w:rPr>
                <w:rFonts w:cs="Arial"/>
                <w:lang w:eastAsia="ja-JP"/>
              </w:rPr>
            </w:pPr>
            <w:r w:rsidRPr="00FD0425">
              <w:rPr>
                <w:rFonts w:cs="Arial"/>
                <w:lang w:eastAsia="ja-JP"/>
              </w:rPr>
              <w:t>Maximum no. cells that can be served by a NG-RAN node. Value is 16384.</w:t>
            </w:r>
          </w:p>
        </w:tc>
      </w:tr>
    </w:tbl>
    <w:p w14:paraId="4BD84292" w14:textId="77777777" w:rsidR="00F1021B" w:rsidRPr="00FD0425" w:rsidRDefault="00F1021B" w:rsidP="00F1021B"/>
    <w:p w14:paraId="427EC5F6" w14:textId="77777777" w:rsidR="00F1021B" w:rsidRPr="00FD0425" w:rsidRDefault="00F1021B" w:rsidP="00F1021B">
      <w:pPr>
        <w:pStyle w:val="Heading4"/>
      </w:pPr>
      <w:bookmarkStart w:id="2677" w:name="_Toc20955285"/>
      <w:bookmarkStart w:id="2678" w:name="_Toc29991482"/>
      <w:bookmarkStart w:id="2679" w:name="_Toc36555882"/>
      <w:bookmarkStart w:id="2680" w:name="_Toc44497604"/>
      <w:bookmarkStart w:id="2681" w:name="_Toc45107992"/>
      <w:bookmarkStart w:id="2682" w:name="_Toc45901612"/>
      <w:r w:rsidRPr="00FD0425">
        <w:t>9.2.2.16</w:t>
      </w:r>
      <w:r w:rsidRPr="00FD0425">
        <w:tab/>
        <w:t>Served Cells to Update E-UTRA</w:t>
      </w:r>
      <w:bookmarkEnd w:id="2677"/>
      <w:bookmarkEnd w:id="2678"/>
      <w:bookmarkEnd w:id="2679"/>
      <w:bookmarkEnd w:id="2680"/>
      <w:bookmarkEnd w:id="2681"/>
      <w:bookmarkEnd w:id="2682"/>
    </w:p>
    <w:p w14:paraId="147D4FED" w14:textId="77777777" w:rsidR="00F1021B" w:rsidRPr="00FD0425" w:rsidRDefault="00F1021B" w:rsidP="00F1021B">
      <w:r w:rsidRPr="00FD0425">
        <w:t>This IE contains updated configuration information for served E-UTRA cells exchanged between NG-RAN nodes.</w:t>
      </w:r>
    </w:p>
    <w:tbl>
      <w:tblPr>
        <w:tblW w:w="99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296"/>
        <w:gridCol w:w="1560"/>
        <w:gridCol w:w="1417"/>
        <w:gridCol w:w="1134"/>
        <w:gridCol w:w="1137"/>
      </w:tblGrid>
      <w:tr w:rsidR="00F1021B" w:rsidRPr="00FD0425" w14:paraId="5F2806CD" w14:textId="77777777" w:rsidTr="00D40633">
        <w:tc>
          <w:tcPr>
            <w:tcW w:w="2328" w:type="dxa"/>
          </w:tcPr>
          <w:p w14:paraId="266FFD9B" w14:textId="77777777" w:rsidR="00F1021B" w:rsidRPr="00FD0425" w:rsidRDefault="00F1021B" w:rsidP="00D40633">
            <w:pPr>
              <w:pStyle w:val="TAH"/>
              <w:rPr>
                <w:lang w:eastAsia="ja-JP"/>
              </w:rPr>
            </w:pPr>
            <w:r w:rsidRPr="00FD0425">
              <w:rPr>
                <w:lang w:eastAsia="ja-JP"/>
              </w:rPr>
              <w:lastRenderedPageBreak/>
              <w:t>IE/Group Name</w:t>
            </w:r>
          </w:p>
        </w:tc>
        <w:tc>
          <w:tcPr>
            <w:tcW w:w="1080" w:type="dxa"/>
          </w:tcPr>
          <w:p w14:paraId="3160FA3A" w14:textId="77777777" w:rsidR="00F1021B" w:rsidRPr="00FD0425" w:rsidRDefault="00F1021B" w:rsidP="00D40633">
            <w:pPr>
              <w:pStyle w:val="TAH"/>
              <w:rPr>
                <w:lang w:eastAsia="ja-JP"/>
              </w:rPr>
            </w:pPr>
            <w:r w:rsidRPr="00FD0425">
              <w:rPr>
                <w:lang w:eastAsia="ja-JP"/>
              </w:rPr>
              <w:t>Presence</w:t>
            </w:r>
          </w:p>
        </w:tc>
        <w:tc>
          <w:tcPr>
            <w:tcW w:w="1296" w:type="dxa"/>
          </w:tcPr>
          <w:p w14:paraId="706C5185" w14:textId="77777777" w:rsidR="00F1021B" w:rsidRPr="00FD0425" w:rsidRDefault="00F1021B" w:rsidP="00D40633">
            <w:pPr>
              <w:pStyle w:val="TAH"/>
              <w:rPr>
                <w:lang w:eastAsia="ja-JP"/>
              </w:rPr>
            </w:pPr>
            <w:r w:rsidRPr="00FD0425">
              <w:rPr>
                <w:lang w:eastAsia="ja-JP"/>
              </w:rPr>
              <w:t>Range</w:t>
            </w:r>
          </w:p>
        </w:tc>
        <w:tc>
          <w:tcPr>
            <w:tcW w:w="1560" w:type="dxa"/>
          </w:tcPr>
          <w:p w14:paraId="06803BFA" w14:textId="77777777" w:rsidR="00F1021B" w:rsidRPr="00FD0425" w:rsidRDefault="00F1021B" w:rsidP="00D40633">
            <w:pPr>
              <w:pStyle w:val="TAH"/>
              <w:rPr>
                <w:lang w:eastAsia="ja-JP"/>
              </w:rPr>
            </w:pPr>
            <w:r w:rsidRPr="00FD0425">
              <w:rPr>
                <w:lang w:eastAsia="ja-JP"/>
              </w:rPr>
              <w:t>IE type and reference</w:t>
            </w:r>
          </w:p>
        </w:tc>
        <w:tc>
          <w:tcPr>
            <w:tcW w:w="1417" w:type="dxa"/>
          </w:tcPr>
          <w:p w14:paraId="0089A597" w14:textId="77777777" w:rsidR="00F1021B" w:rsidRPr="00FD0425" w:rsidRDefault="00F1021B" w:rsidP="00D40633">
            <w:pPr>
              <w:pStyle w:val="TAH"/>
              <w:rPr>
                <w:lang w:eastAsia="ja-JP"/>
              </w:rPr>
            </w:pPr>
            <w:r w:rsidRPr="00FD0425">
              <w:rPr>
                <w:lang w:eastAsia="ja-JP"/>
              </w:rPr>
              <w:t>Semantics description</w:t>
            </w:r>
          </w:p>
        </w:tc>
        <w:tc>
          <w:tcPr>
            <w:tcW w:w="1134" w:type="dxa"/>
          </w:tcPr>
          <w:p w14:paraId="3BA23513" w14:textId="77777777" w:rsidR="00F1021B" w:rsidRPr="00FD0425" w:rsidRDefault="00F1021B" w:rsidP="00D40633">
            <w:pPr>
              <w:pStyle w:val="TAH"/>
              <w:rPr>
                <w:b w:val="0"/>
                <w:lang w:eastAsia="ja-JP"/>
              </w:rPr>
            </w:pPr>
            <w:r w:rsidRPr="00FD0425">
              <w:rPr>
                <w:lang w:eastAsia="ja-JP"/>
              </w:rPr>
              <w:t>Criticality</w:t>
            </w:r>
          </w:p>
        </w:tc>
        <w:tc>
          <w:tcPr>
            <w:tcW w:w="1137" w:type="dxa"/>
          </w:tcPr>
          <w:p w14:paraId="58DADB9D" w14:textId="77777777" w:rsidR="00F1021B" w:rsidRPr="00FD0425" w:rsidRDefault="00F1021B" w:rsidP="00D40633">
            <w:pPr>
              <w:pStyle w:val="TAH"/>
              <w:rPr>
                <w:b w:val="0"/>
                <w:lang w:eastAsia="ja-JP"/>
              </w:rPr>
            </w:pPr>
            <w:r w:rsidRPr="00FD0425">
              <w:rPr>
                <w:lang w:eastAsia="ja-JP"/>
              </w:rPr>
              <w:t>Assigned Criticality</w:t>
            </w:r>
          </w:p>
        </w:tc>
      </w:tr>
      <w:tr w:rsidR="00F1021B" w:rsidRPr="00FD0425" w14:paraId="1C784E70" w14:textId="77777777" w:rsidTr="00D40633">
        <w:tc>
          <w:tcPr>
            <w:tcW w:w="2328" w:type="dxa"/>
          </w:tcPr>
          <w:p w14:paraId="1D99CE7A" w14:textId="77777777" w:rsidR="00F1021B" w:rsidRPr="00FD0425" w:rsidRDefault="00F1021B" w:rsidP="00D40633">
            <w:pPr>
              <w:pStyle w:val="TAL"/>
              <w:rPr>
                <w:b/>
                <w:lang w:eastAsia="ja-JP"/>
              </w:rPr>
            </w:pPr>
            <w:r w:rsidRPr="00FD0425">
              <w:rPr>
                <w:b/>
                <w:lang w:eastAsia="ja-JP"/>
              </w:rPr>
              <w:t>Served Cells To Add E-UTRA</w:t>
            </w:r>
          </w:p>
        </w:tc>
        <w:tc>
          <w:tcPr>
            <w:tcW w:w="1080" w:type="dxa"/>
          </w:tcPr>
          <w:p w14:paraId="3092D64B" w14:textId="77777777" w:rsidR="00F1021B" w:rsidRPr="00FD0425" w:rsidRDefault="00F1021B" w:rsidP="00D40633">
            <w:pPr>
              <w:pStyle w:val="TAL"/>
              <w:rPr>
                <w:lang w:eastAsia="ja-JP"/>
              </w:rPr>
            </w:pPr>
          </w:p>
        </w:tc>
        <w:tc>
          <w:tcPr>
            <w:tcW w:w="1296" w:type="dxa"/>
          </w:tcPr>
          <w:p w14:paraId="0C33C906" w14:textId="77777777" w:rsidR="00F1021B" w:rsidRPr="00FD0425" w:rsidRDefault="00F1021B" w:rsidP="00D40633">
            <w:pPr>
              <w:pStyle w:val="TAL"/>
              <w:rPr>
                <w:i/>
                <w:lang w:eastAsia="ja-JP"/>
              </w:rPr>
            </w:pPr>
            <w:r w:rsidRPr="00FD0425">
              <w:rPr>
                <w:i/>
                <w:lang w:eastAsia="ja-JP"/>
              </w:rPr>
              <w:t>0 .. &lt; maxnoofCellsinNG-RAN node&gt;</w:t>
            </w:r>
          </w:p>
        </w:tc>
        <w:tc>
          <w:tcPr>
            <w:tcW w:w="1560" w:type="dxa"/>
          </w:tcPr>
          <w:p w14:paraId="39B3B37C" w14:textId="77777777" w:rsidR="00F1021B" w:rsidRPr="00FD0425" w:rsidRDefault="00F1021B" w:rsidP="00D40633">
            <w:pPr>
              <w:pStyle w:val="TAL"/>
              <w:rPr>
                <w:lang w:eastAsia="zh-CN"/>
              </w:rPr>
            </w:pPr>
          </w:p>
        </w:tc>
        <w:tc>
          <w:tcPr>
            <w:tcW w:w="1417" w:type="dxa"/>
          </w:tcPr>
          <w:p w14:paraId="3DF980C0" w14:textId="77777777" w:rsidR="00F1021B" w:rsidRPr="00FD0425" w:rsidRDefault="00F1021B" w:rsidP="00D40633">
            <w:pPr>
              <w:pStyle w:val="TAL"/>
              <w:rPr>
                <w:lang w:eastAsia="ja-JP"/>
              </w:rPr>
            </w:pPr>
            <w:r w:rsidRPr="00FD0425">
              <w:rPr>
                <w:lang w:eastAsia="ja-JP"/>
              </w:rPr>
              <w:t>List of added cells served by the NG-RAN node.</w:t>
            </w:r>
          </w:p>
        </w:tc>
        <w:tc>
          <w:tcPr>
            <w:tcW w:w="1134" w:type="dxa"/>
          </w:tcPr>
          <w:p w14:paraId="27CD2463" w14:textId="77777777" w:rsidR="00F1021B" w:rsidRPr="00FD0425" w:rsidRDefault="00F1021B" w:rsidP="00D40633">
            <w:pPr>
              <w:pStyle w:val="TAC"/>
              <w:rPr>
                <w:lang w:eastAsia="ja-JP"/>
              </w:rPr>
            </w:pPr>
            <w:r w:rsidRPr="00FD0425">
              <w:rPr>
                <w:lang w:eastAsia="ja-JP"/>
              </w:rPr>
              <w:t>YES</w:t>
            </w:r>
          </w:p>
        </w:tc>
        <w:tc>
          <w:tcPr>
            <w:tcW w:w="1137" w:type="dxa"/>
          </w:tcPr>
          <w:p w14:paraId="03F9AD41" w14:textId="77777777" w:rsidR="00F1021B" w:rsidRPr="00FD0425" w:rsidRDefault="00F1021B" w:rsidP="00D40633">
            <w:pPr>
              <w:pStyle w:val="TAC"/>
              <w:rPr>
                <w:lang w:eastAsia="ja-JP"/>
              </w:rPr>
            </w:pPr>
            <w:r w:rsidRPr="00FD0425">
              <w:rPr>
                <w:lang w:eastAsia="ja-JP"/>
              </w:rPr>
              <w:t>reject</w:t>
            </w:r>
          </w:p>
        </w:tc>
      </w:tr>
      <w:tr w:rsidR="00F1021B" w:rsidRPr="00FD0425" w14:paraId="643FD529" w14:textId="77777777" w:rsidTr="00D40633">
        <w:tc>
          <w:tcPr>
            <w:tcW w:w="2328" w:type="dxa"/>
          </w:tcPr>
          <w:p w14:paraId="4E65DE87" w14:textId="77777777" w:rsidR="00F1021B" w:rsidRPr="00FD0425" w:rsidRDefault="00F1021B" w:rsidP="00D40633">
            <w:pPr>
              <w:pStyle w:val="TAL"/>
              <w:ind w:left="113"/>
              <w:rPr>
                <w:lang w:eastAsia="ja-JP"/>
              </w:rPr>
            </w:pPr>
            <w:r w:rsidRPr="00FD0425">
              <w:rPr>
                <w:lang w:eastAsia="ja-JP"/>
              </w:rPr>
              <w:t xml:space="preserve">&gt;Served Cell Information </w:t>
            </w:r>
            <w:bookmarkStart w:id="2683" w:name="OLE_LINK313"/>
            <w:r w:rsidRPr="00FD0425">
              <w:rPr>
                <w:lang w:eastAsia="ja-JP"/>
              </w:rPr>
              <w:t>E-UTRA</w:t>
            </w:r>
            <w:bookmarkEnd w:id="2683"/>
          </w:p>
        </w:tc>
        <w:tc>
          <w:tcPr>
            <w:tcW w:w="1080" w:type="dxa"/>
          </w:tcPr>
          <w:p w14:paraId="3516B198" w14:textId="77777777" w:rsidR="00F1021B" w:rsidRPr="00FD0425" w:rsidRDefault="00F1021B" w:rsidP="00D40633">
            <w:pPr>
              <w:pStyle w:val="TAL"/>
              <w:rPr>
                <w:lang w:eastAsia="ja-JP"/>
              </w:rPr>
            </w:pPr>
            <w:r w:rsidRPr="00FD0425">
              <w:rPr>
                <w:lang w:eastAsia="ja-JP"/>
              </w:rPr>
              <w:t>M</w:t>
            </w:r>
          </w:p>
        </w:tc>
        <w:tc>
          <w:tcPr>
            <w:tcW w:w="1296" w:type="dxa"/>
          </w:tcPr>
          <w:p w14:paraId="42A7D1CF" w14:textId="77777777" w:rsidR="00F1021B" w:rsidRPr="00FD0425" w:rsidRDefault="00F1021B" w:rsidP="00D40633">
            <w:pPr>
              <w:pStyle w:val="TAL"/>
              <w:rPr>
                <w:szCs w:val="18"/>
                <w:lang w:eastAsia="ja-JP"/>
              </w:rPr>
            </w:pPr>
          </w:p>
        </w:tc>
        <w:tc>
          <w:tcPr>
            <w:tcW w:w="1560" w:type="dxa"/>
          </w:tcPr>
          <w:p w14:paraId="3B28D7E1" w14:textId="77777777" w:rsidR="00F1021B" w:rsidRPr="00FD0425" w:rsidRDefault="00F1021B" w:rsidP="00D40633">
            <w:pPr>
              <w:pStyle w:val="TAL"/>
              <w:rPr>
                <w:lang w:val="en-US" w:eastAsia="ja-JP"/>
              </w:rPr>
            </w:pPr>
            <w:r w:rsidRPr="00FD0425">
              <w:rPr>
                <w:bCs/>
                <w:lang w:eastAsia="ja-JP"/>
              </w:rPr>
              <w:t>9.2.2.12</w:t>
            </w:r>
          </w:p>
        </w:tc>
        <w:tc>
          <w:tcPr>
            <w:tcW w:w="1417" w:type="dxa"/>
          </w:tcPr>
          <w:p w14:paraId="28EE98DF" w14:textId="77777777" w:rsidR="00F1021B" w:rsidRPr="00FD0425" w:rsidRDefault="00F1021B" w:rsidP="00D40633">
            <w:pPr>
              <w:pStyle w:val="TAL"/>
              <w:rPr>
                <w:lang w:eastAsia="ja-JP"/>
              </w:rPr>
            </w:pPr>
          </w:p>
        </w:tc>
        <w:tc>
          <w:tcPr>
            <w:tcW w:w="1134" w:type="dxa"/>
          </w:tcPr>
          <w:p w14:paraId="646B7D73" w14:textId="77777777" w:rsidR="00F1021B" w:rsidRPr="00FD0425" w:rsidRDefault="00F1021B" w:rsidP="00D40633">
            <w:pPr>
              <w:pStyle w:val="TAC"/>
              <w:rPr>
                <w:lang w:eastAsia="ja-JP"/>
              </w:rPr>
            </w:pPr>
            <w:r w:rsidRPr="00FD0425">
              <w:rPr>
                <w:lang w:eastAsia="ja-JP"/>
              </w:rPr>
              <w:t>–</w:t>
            </w:r>
          </w:p>
        </w:tc>
        <w:tc>
          <w:tcPr>
            <w:tcW w:w="1137" w:type="dxa"/>
          </w:tcPr>
          <w:p w14:paraId="0AB887D6" w14:textId="77777777" w:rsidR="00F1021B" w:rsidRPr="00FD0425" w:rsidRDefault="00F1021B" w:rsidP="00D40633">
            <w:pPr>
              <w:pStyle w:val="TAC"/>
              <w:rPr>
                <w:lang w:eastAsia="ja-JP"/>
              </w:rPr>
            </w:pPr>
          </w:p>
        </w:tc>
      </w:tr>
      <w:tr w:rsidR="00F1021B" w:rsidRPr="00FD0425" w14:paraId="0DAD7936" w14:textId="77777777" w:rsidTr="00D40633">
        <w:tc>
          <w:tcPr>
            <w:tcW w:w="2328" w:type="dxa"/>
          </w:tcPr>
          <w:p w14:paraId="7FE17D7A" w14:textId="77777777" w:rsidR="00F1021B" w:rsidRPr="00FD0425" w:rsidRDefault="00F1021B" w:rsidP="00D40633">
            <w:pPr>
              <w:pStyle w:val="TAL"/>
              <w:ind w:left="113"/>
              <w:rPr>
                <w:lang w:eastAsia="ja-JP"/>
              </w:rPr>
            </w:pPr>
            <w:bookmarkStart w:id="2684" w:name="_Hlk509328733"/>
            <w:r w:rsidRPr="00FD0425">
              <w:rPr>
                <w:lang w:eastAsia="ja-JP"/>
              </w:rPr>
              <w:t>&gt;Neighbour Information NR</w:t>
            </w:r>
          </w:p>
        </w:tc>
        <w:tc>
          <w:tcPr>
            <w:tcW w:w="1080" w:type="dxa"/>
          </w:tcPr>
          <w:p w14:paraId="0897ADA1" w14:textId="77777777" w:rsidR="00F1021B" w:rsidRPr="00FD0425" w:rsidRDefault="00F1021B" w:rsidP="00D40633">
            <w:pPr>
              <w:pStyle w:val="TAL"/>
              <w:rPr>
                <w:lang w:eastAsia="ja-JP"/>
              </w:rPr>
            </w:pPr>
            <w:r w:rsidRPr="00FD0425">
              <w:rPr>
                <w:lang w:eastAsia="ja-JP"/>
              </w:rPr>
              <w:t>O</w:t>
            </w:r>
          </w:p>
        </w:tc>
        <w:tc>
          <w:tcPr>
            <w:tcW w:w="1296" w:type="dxa"/>
          </w:tcPr>
          <w:p w14:paraId="3DECBA27" w14:textId="77777777" w:rsidR="00F1021B" w:rsidRPr="00FD0425" w:rsidRDefault="00F1021B" w:rsidP="00D40633">
            <w:pPr>
              <w:pStyle w:val="TAL"/>
              <w:rPr>
                <w:szCs w:val="18"/>
                <w:lang w:eastAsia="ja-JP"/>
              </w:rPr>
            </w:pPr>
          </w:p>
        </w:tc>
        <w:tc>
          <w:tcPr>
            <w:tcW w:w="1560" w:type="dxa"/>
          </w:tcPr>
          <w:p w14:paraId="3DAE3AA4" w14:textId="77777777" w:rsidR="00F1021B" w:rsidRPr="00FD0425" w:rsidRDefault="00F1021B" w:rsidP="00D40633">
            <w:pPr>
              <w:pStyle w:val="TAL"/>
              <w:rPr>
                <w:lang w:val="en-US" w:eastAsia="ja-JP"/>
              </w:rPr>
            </w:pPr>
            <w:r w:rsidRPr="00FD0425">
              <w:rPr>
                <w:bCs/>
                <w:lang w:eastAsia="ja-JP"/>
              </w:rPr>
              <w:t>9.2.2.13</w:t>
            </w:r>
          </w:p>
        </w:tc>
        <w:tc>
          <w:tcPr>
            <w:tcW w:w="1417" w:type="dxa"/>
          </w:tcPr>
          <w:p w14:paraId="600C8290" w14:textId="77777777" w:rsidR="00F1021B" w:rsidRPr="00FD0425" w:rsidRDefault="00F1021B" w:rsidP="00D40633">
            <w:pPr>
              <w:pStyle w:val="TAL"/>
              <w:rPr>
                <w:lang w:eastAsia="ja-JP"/>
              </w:rPr>
            </w:pPr>
          </w:p>
        </w:tc>
        <w:tc>
          <w:tcPr>
            <w:tcW w:w="1134" w:type="dxa"/>
          </w:tcPr>
          <w:p w14:paraId="5AF9B81C" w14:textId="77777777" w:rsidR="00F1021B" w:rsidRPr="00FD0425" w:rsidRDefault="00F1021B" w:rsidP="00D40633">
            <w:pPr>
              <w:pStyle w:val="TAC"/>
              <w:rPr>
                <w:lang w:eastAsia="ja-JP"/>
              </w:rPr>
            </w:pPr>
            <w:r w:rsidRPr="00FD0425">
              <w:rPr>
                <w:lang w:eastAsia="ja-JP"/>
              </w:rPr>
              <w:t>–</w:t>
            </w:r>
          </w:p>
        </w:tc>
        <w:tc>
          <w:tcPr>
            <w:tcW w:w="1137" w:type="dxa"/>
          </w:tcPr>
          <w:p w14:paraId="3918F64B" w14:textId="77777777" w:rsidR="00F1021B" w:rsidRPr="00FD0425" w:rsidRDefault="00F1021B" w:rsidP="00D40633">
            <w:pPr>
              <w:pStyle w:val="TAC"/>
              <w:rPr>
                <w:lang w:eastAsia="ja-JP"/>
              </w:rPr>
            </w:pPr>
          </w:p>
        </w:tc>
      </w:tr>
      <w:tr w:rsidR="00F1021B" w:rsidRPr="00FD0425" w14:paraId="7D875623" w14:textId="77777777" w:rsidTr="00D40633">
        <w:tc>
          <w:tcPr>
            <w:tcW w:w="2328" w:type="dxa"/>
          </w:tcPr>
          <w:p w14:paraId="530FB78D" w14:textId="77777777" w:rsidR="00F1021B" w:rsidRPr="00FD0425" w:rsidRDefault="00F1021B" w:rsidP="00D40633">
            <w:pPr>
              <w:pStyle w:val="TAL"/>
              <w:ind w:left="113"/>
              <w:rPr>
                <w:lang w:eastAsia="ja-JP"/>
              </w:rPr>
            </w:pPr>
            <w:r w:rsidRPr="00FD0425">
              <w:rPr>
                <w:lang w:eastAsia="ja-JP"/>
              </w:rPr>
              <w:t>&gt;Neighbour Information E-UTRA</w:t>
            </w:r>
          </w:p>
        </w:tc>
        <w:tc>
          <w:tcPr>
            <w:tcW w:w="1080" w:type="dxa"/>
          </w:tcPr>
          <w:p w14:paraId="1D017923" w14:textId="77777777" w:rsidR="00F1021B" w:rsidRPr="00FD0425" w:rsidRDefault="00F1021B" w:rsidP="00D40633">
            <w:pPr>
              <w:pStyle w:val="TAL"/>
              <w:rPr>
                <w:lang w:eastAsia="ja-JP"/>
              </w:rPr>
            </w:pPr>
            <w:r w:rsidRPr="00FD0425">
              <w:rPr>
                <w:lang w:eastAsia="ja-JP"/>
              </w:rPr>
              <w:t>O</w:t>
            </w:r>
          </w:p>
        </w:tc>
        <w:tc>
          <w:tcPr>
            <w:tcW w:w="1296" w:type="dxa"/>
          </w:tcPr>
          <w:p w14:paraId="5C90F02E" w14:textId="77777777" w:rsidR="00F1021B" w:rsidRPr="00FD0425" w:rsidRDefault="00F1021B" w:rsidP="00D40633">
            <w:pPr>
              <w:pStyle w:val="TAL"/>
              <w:rPr>
                <w:szCs w:val="18"/>
                <w:lang w:eastAsia="ja-JP"/>
              </w:rPr>
            </w:pPr>
          </w:p>
        </w:tc>
        <w:tc>
          <w:tcPr>
            <w:tcW w:w="1560" w:type="dxa"/>
          </w:tcPr>
          <w:p w14:paraId="3F5B04F4" w14:textId="77777777" w:rsidR="00F1021B" w:rsidRPr="00FD0425" w:rsidRDefault="00F1021B" w:rsidP="00D40633">
            <w:pPr>
              <w:pStyle w:val="TAL"/>
              <w:rPr>
                <w:lang w:val="en-US" w:eastAsia="ja-JP"/>
              </w:rPr>
            </w:pPr>
            <w:r w:rsidRPr="00FD0425">
              <w:rPr>
                <w:bCs/>
                <w:lang w:eastAsia="ja-JP"/>
              </w:rPr>
              <w:t>9.2.2.14</w:t>
            </w:r>
          </w:p>
        </w:tc>
        <w:tc>
          <w:tcPr>
            <w:tcW w:w="1417" w:type="dxa"/>
          </w:tcPr>
          <w:p w14:paraId="21D9E23A" w14:textId="77777777" w:rsidR="00F1021B" w:rsidRPr="00FD0425" w:rsidRDefault="00F1021B" w:rsidP="00D40633">
            <w:pPr>
              <w:pStyle w:val="TAL"/>
              <w:rPr>
                <w:lang w:eastAsia="ja-JP"/>
              </w:rPr>
            </w:pPr>
          </w:p>
        </w:tc>
        <w:tc>
          <w:tcPr>
            <w:tcW w:w="1134" w:type="dxa"/>
          </w:tcPr>
          <w:p w14:paraId="3EC89FE4" w14:textId="77777777" w:rsidR="00F1021B" w:rsidRPr="00FD0425" w:rsidRDefault="00F1021B" w:rsidP="00D40633">
            <w:pPr>
              <w:pStyle w:val="TAC"/>
              <w:rPr>
                <w:lang w:eastAsia="ja-JP"/>
              </w:rPr>
            </w:pPr>
            <w:r w:rsidRPr="00FD0425">
              <w:rPr>
                <w:lang w:eastAsia="ja-JP"/>
              </w:rPr>
              <w:t>–</w:t>
            </w:r>
          </w:p>
        </w:tc>
        <w:tc>
          <w:tcPr>
            <w:tcW w:w="1137" w:type="dxa"/>
          </w:tcPr>
          <w:p w14:paraId="31AAB8FB" w14:textId="77777777" w:rsidR="00F1021B" w:rsidRPr="00FD0425" w:rsidRDefault="00F1021B" w:rsidP="00D40633">
            <w:pPr>
              <w:pStyle w:val="TAC"/>
              <w:rPr>
                <w:lang w:eastAsia="ja-JP"/>
              </w:rPr>
            </w:pPr>
          </w:p>
        </w:tc>
      </w:tr>
      <w:bookmarkEnd w:id="2684"/>
      <w:tr w:rsidR="00F1021B" w:rsidRPr="00FD0425" w14:paraId="43748E25" w14:textId="77777777" w:rsidTr="00D40633">
        <w:tc>
          <w:tcPr>
            <w:tcW w:w="2328" w:type="dxa"/>
          </w:tcPr>
          <w:p w14:paraId="4C007E91" w14:textId="77777777" w:rsidR="00F1021B" w:rsidRPr="00FD0425" w:rsidRDefault="00F1021B" w:rsidP="00D40633">
            <w:pPr>
              <w:pStyle w:val="TAL"/>
              <w:rPr>
                <w:b/>
                <w:bCs/>
                <w:lang w:eastAsia="ja-JP"/>
              </w:rPr>
            </w:pPr>
            <w:r w:rsidRPr="00FD0425">
              <w:rPr>
                <w:b/>
                <w:bCs/>
                <w:lang w:eastAsia="ja-JP"/>
              </w:rPr>
              <w:t>Served Cells To Modify E-UTRA</w:t>
            </w:r>
          </w:p>
        </w:tc>
        <w:tc>
          <w:tcPr>
            <w:tcW w:w="1080" w:type="dxa"/>
          </w:tcPr>
          <w:p w14:paraId="4A045246" w14:textId="77777777" w:rsidR="00F1021B" w:rsidRPr="00FD0425" w:rsidRDefault="00F1021B" w:rsidP="00D40633">
            <w:pPr>
              <w:pStyle w:val="TAL"/>
              <w:rPr>
                <w:lang w:eastAsia="ja-JP"/>
              </w:rPr>
            </w:pPr>
          </w:p>
        </w:tc>
        <w:tc>
          <w:tcPr>
            <w:tcW w:w="1296" w:type="dxa"/>
          </w:tcPr>
          <w:p w14:paraId="22D519DA" w14:textId="77777777" w:rsidR="00F1021B" w:rsidRPr="00FD0425" w:rsidRDefault="00F1021B" w:rsidP="00D40633">
            <w:pPr>
              <w:pStyle w:val="TAL"/>
              <w:rPr>
                <w:i/>
                <w:szCs w:val="18"/>
                <w:lang w:eastAsia="ja-JP"/>
              </w:rPr>
            </w:pPr>
            <w:r w:rsidRPr="00FD0425">
              <w:rPr>
                <w:i/>
                <w:lang w:eastAsia="ja-JP"/>
              </w:rPr>
              <w:t>0 .. &lt; maxnoofCellsinNG-RAN node&gt;</w:t>
            </w:r>
          </w:p>
        </w:tc>
        <w:tc>
          <w:tcPr>
            <w:tcW w:w="1560" w:type="dxa"/>
          </w:tcPr>
          <w:p w14:paraId="644D928A" w14:textId="77777777" w:rsidR="00F1021B" w:rsidRPr="00FD0425" w:rsidRDefault="00F1021B" w:rsidP="00D40633">
            <w:pPr>
              <w:pStyle w:val="TAL"/>
              <w:rPr>
                <w:lang w:val="en-US" w:eastAsia="ja-JP"/>
              </w:rPr>
            </w:pPr>
          </w:p>
        </w:tc>
        <w:tc>
          <w:tcPr>
            <w:tcW w:w="1417" w:type="dxa"/>
          </w:tcPr>
          <w:p w14:paraId="0EFBA9E1" w14:textId="77777777" w:rsidR="00F1021B" w:rsidRPr="00FD0425" w:rsidRDefault="00F1021B" w:rsidP="00D40633">
            <w:pPr>
              <w:pStyle w:val="TAL"/>
              <w:rPr>
                <w:lang w:eastAsia="ja-JP"/>
              </w:rPr>
            </w:pPr>
            <w:r w:rsidRPr="00FD0425">
              <w:rPr>
                <w:lang w:eastAsia="ja-JP"/>
              </w:rPr>
              <w:t>List of modified cells served by the NG-RAN node.</w:t>
            </w:r>
          </w:p>
        </w:tc>
        <w:tc>
          <w:tcPr>
            <w:tcW w:w="1134" w:type="dxa"/>
          </w:tcPr>
          <w:p w14:paraId="67B0C5DF" w14:textId="77777777" w:rsidR="00F1021B" w:rsidRPr="00FD0425" w:rsidRDefault="00F1021B" w:rsidP="00D40633">
            <w:pPr>
              <w:pStyle w:val="TAC"/>
              <w:rPr>
                <w:lang w:eastAsia="ja-JP"/>
              </w:rPr>
            </w:pPr>
            <w:r w:rsidRPr="00FD0425">
              <w:rPr>
                <w:lang w:eastAsia="ja-JP"/>
              </w:rPr>
              <w:t>YES</w:t>
            </w:r>
          </w:p>
        </w:tc>
        <w:tc>
          <w:tcPr>
            <w:tcW w:w="1137" w:type="dxa"/>
          </w:tcPr>
          <w:p w14:paraId="03A3F181" w14:textId="77777777" w:rsidR="00F1021B" w:rsidRPr="00FD0425" w:rsidRDefault="00F1021B" w:rsidP="00D40633">
            <w:pPr>
              <w:pStyle w:val="TAC"/>
              <w:rPr>
                <w:lang w:eastAsia="ja-JP"/>
              </w:rPr>
            </w:pPr>
            <w:r w:rsidRPr="00FD0425">
              <w:rPr>
                <w:lang w:eastAsia="ja-JP"/>
              </w:rPr>
              <w:t>reject</w:t>
            </w:r>
          </w:p>
        </w:tc>
      </w:tr>
      <w:tr w:rsidR="00F1021B" w:rsidRPr="00FD0425" w14:paraId="2F473A85" w14:textId="77777777" w:rsidTr="00D40633">
        <w:tc>
          <w:tcPr>
            <w:tcW w:w="2328" w:type="dxa"/>
          </w:tcPr>
          <w:p w14:paraId="697E08B1" w14:textId="77777777" w:rsidR="00F1021B" w:rsidRPr="00FD0425" w:rsidRDefault="00F1021B" w:rsidP="00D40633">
            <w:pPr>
              <w:pStyle w:val="TAL"/>
              <w:ind w:left="113"/>
              <w:rPr>
                <w:lang w:eastAsia="ja-JP"/>
              </w:rPr>
            </w:pPr>
            <w:r w:rsidRPr="00FD0425">
              <w:rPr>
                <w:lang w:eastAsia="ja-JP"/>
              </w:rPr>
              <w:t>&gt;Old ECGI</w:t>
            </w:r>
          </w:p>
        </w:tc>
        <w:tc>
          <w:tcPr>
            <w:tcW w:w="1080" w:type="dxa"/>
          </w:tcPr>
          <w:p w14:paraId="232053AE" w14:textId="77777777" w:rsidR="00F1021B" w:rsidRPr="00FD0425" w:rsidRDefault="00F1021B" w:rsidP="00D40633">
            <w:pPr>
              <w:pStyle w:val="TAL"/>
              <w:rPr>
                <w:lang w:eastAsia="ja-JP"/>
              </w:rPr>
            </w:pPr>
            <w:r w:rsidRPr="00FD0425">
              <w:rPr>
                <w:lang w:eastAsia="ja-JP"/>
              </w:rPr>
              <w:t>M</w:t>
            </w:r>
          </w:p>
        </w:tc>
        <w:tc>
          <w:tcPr>
            <w:tcW w:w="1296" w:type="dxa"/>
          </w:tcPr>
          <w:p w14:paraId="2A370AD6" w14:textId="77777777" w:rsidR="00F1021B" w:rsidRPr="00FD0425" w:rsidRDefault="00F1021B" w:rsidP="00D40633">
            <w:pPr>
              <w:pStyle w:val="TAL"/>
              <w:rPr>
                <w:lang w:eastAsia="ja-JP"/>
              </w:rPr>
            </w:pPr>
          </w:p>
        </w:tc>
        <w:tc>
          <w:tcPr>
            <w:tcW w:w="1560" w:type="dxa"/>
          </w:tcPr>
          <w:p w14:paraId="1CA7784E" w14:textId="77777777" w:rsidR="00F1021B" w:rsidRPr="00FD0425" w:rsidRDefault="00F1021B" w:rsidP="00D40633">
            <w:pPr>
              <w:pStyle w:val="TAL"/>
              <w:tabs>
                <w:tab w:val="left" w:pos="193"/>
                <w:tab w:val="center" w:pos="601"/>
              </w:tabs>
            </w:pPr>
            <w:r w:rsidRPr="00FD0425">
              <w:t>E-UTRA CGI</w:t>
            </w:r>
          </w:p>
          <w:p w14:paraId="5FBF0387" w14:textId="77777777" w:rsidR="00F1021B" w:rsidRPr="00FD0425" w:rsidRDefault="00F1021B" w:rsidP="00D40633">
            <w:pPr>
              <w:pStyle w:val="TAL"/>
              <w:tabs>
                <w:tab w:val="left" w:pos="193"/>
                <w:tab w:val="center" w:pos="601"/>
              </w:tabs>
              <w:rPr>
                <w:lang w:val="en-US" w:eastAsia="ja-JP"/>
              </w:rPr>
            </w:pPr>
            <w:r w:rsidRPr="00FD0425">
              <w:t>9.2.2.8</w:t>
            </w:r>
          </w:p>
        </w:tc>
        <w:tc>
          <w:tcPr>
            <w:tcW w:w="1417" w:type="dxa"/>
          </w:tcPr>
          <w:p w14:paraId="3DF73EEA" w14:textId="77777777" w:rsidR="00F1021B" w:rsidRPr="00FD0425" w:rsidRDefault="00F1021B" w:rsidP="00D40633">
            <w:pPr>
              <w:pStyle w:val="TAL"/>
              <w:rPr>
                <w:lang w:eastAsia="ja-JP"/>
              </w:rPr>
            </w:pPr>
          </w:p>
        </w:tc>
        <w:tc>
          <w:tcPr>
            <w:tcW w:w="1134" w:type="dxa"/>
          </w:tcPr>
          <w:p w14:paraId="51356DED" w14:textId="77777777" w:rsidR="00F1021B" w:rsidRPr="00FD0425" w:rsidRDefault="00F1021B" w:rsidP="00D40633">
            <w:pPr>
              <w:pStyle w:val="TAC"/>
              <w:rPr>
                <w:lang w:eastAsia="ja-JP"/>
              </w:rPr>
            </w:pPr>
            <w:r w:rsidRPr="00FD0425">
              <w:rPr>
                <w:lang w:eastAsia="ja-JP"/>
              </w:rPr>
              <w:t>–</w:t>
            </w:r>
          </w:p>
        </w:tc>
        <w:tc>
          <w:tcPr>
            <w:tcW w:w="1137" w:type="dxa"/>
          </w:tcPr>
          <w:p w14:paraId="09C6EB8D" w14:textId="77777777" w:rsidR="00F1021B" w:rsidRPr="00FD0425" w:rsidRDefault="00F1021B" w:rsidP="00D40633">
            <w:pPr>
              <w:pStyle w:val="TAC"/>
              <w:rPr>
                <w:lang w:eastAsia="ja-JP"/>
              </w:rPr>
            </w:pPr>
          </w:p>
        </w:tc>
      </w:tr>
      <w:tr w:rsidR="00F1021B" w:rsidRPr="00FD0425" w14:paraId="0CB1FF9B" w14:textId="77777777" w:rsidTr="00D40633">
        <w:tc>
          <w:tcPr>
            <w:tcW w:w="2328" w:type="dxa"/>
          </w:tcPr>
          <w:p w14:paraId="5A9CBFEE" w14:textId="77777777" w:rsidR="00F1021B" w:rsidRPr="00FD0425" w:rsidRDefault="00F1021B" w:rsidP="00D40633">
            <w:pPr>
              <w:pStyle w:val="TAL"/>
              <w:ind w:left="113"/>
              <w:rPr>
                <w:lang w:eastAsia="ja-JP"/>
              </w:rPr>
            </w:pPr>
            <w:r w:rsidRPr="00FD0425">
              <w:rPr>
                <w:lang w:eastAsia="ja-JP"/>
              </w:rPr>
              <w:t>&gt;Served Cell Information E-UTRA</w:t>
            </w:r>
          </w:p>
        </w:tc>
        <w:tc>
          <w:tcPr>
            <w:tcW w:w="1080" w:type="dxa"/>
          </w:tcPr>
          <w:p w14:paraId="4A7BEF78" w14:textId="77777777" w:rsidR="00F1021B" w:rsidRPr="00FD0425" w:rsidRDefault="00F1021B" w:rsidP="00D40633">
            <w:pPr>
              <w:pStyle w:val="TAL"/>
              <w:rPr>
                <w:lang w:eastAsia="ja-JP"/>
              </w:rPr>
            </w:pPr>
            <w:r w:rsidRPr="00FD0425">
              <w:rPr>
                <w:lang w:eastAsia="ja-JP"/>
              </w:rPr>
              <w:t>M</w:t>
            </w:r>
          </w:p>
        </w:tc>
        <w:tc>
          <w:tcPr>
            <w:tcW w:w="1296" w:type="dxa"/>
          </w:tcPr>
          <w:p w14:paraId="0F9E988D" w14:textId="77777777" w:rsidR="00F1021B" w:rsidRPr="00FD0425" w:rsidRDefault="00F1021B" w:rsidP="00D40633">
            <w:pPr>
              <w:pStyle w:val="TAL"/>
              <w:rPr>
                <w:lang w:eastAsia="ja-JP"/>
              </w:rPr>
            </w:pPr>
          </w:p>
        </w:tc>
        <w:tc>
          <w:tcPr>
            <w:tcW w:w="1560" w:type="dxa"/>
          </w:tcPr>
          <w:p w14:paraId="524F176A" w14:textId="77777777" w:rsidR="00F1021B" w:rsidRPr="00FD0425" w:rsidRDefault="00F1021B" w:rsidP="00D40633">
            <w:pPr>
              <w:pStyle w:val="TAL"/>
              <w:rPr>
                <w:lang w:val="en-US" w:eastAsia="ja-JP"/>
              </w:rPr>
            </w:pPr>
            <w:r w:rsidRPr="00FD0425">
              <w:rPr>
                <w:bCs/>
                <w:lang w:eastAsia="ja-JP"/>
              </w:rPr>
              <w:t>9.2.2.12</w:t>
            </w:r>
          </w:p>
        </w:tc>
        <w:tc>
          <w:tcPr>
            <w:tcW w:w="1417" w:type="dxa"/>
          </w:tcPr>
          <w:p w14:paraId="3F420E35" w14:textId="77777777" w:rsidR="00F1021B" w:rsidRPr="00FD0425" w:rsidRDefault="00F1021B" w:rsidP="00D40633">
            <w:pPr>
              <w:pStyle w:val="TAL"/>
              <w:rPr>
                <w:lang w:eastAsia="ja-JP"/>
              </w:rPr>
            </w:pPr>
          </w:p>
        </w:tc>
        <w:tc>
          <w:tcPr>
            <w:tcW w:w="1134" w:type="dxa"/>
          </w:tcPr>
          <w:p w14:paraId="6427D2C8" w14:textId="77777777" w:rsidR="00F1021B" w:rsidRPr="00FD0425" w:rsidRDefault="00F1021B" w:rsidP="00D40633">
            <w:pPr>
              <w:pStyle w:val="TAC"/>
              <w:rPr>
                <w:lang w:eastAsia="ja-JP"/>
              </w:rPr>
            </w:pPr>
            <w:r w:rsidRPr="00FD0425">
              <w:rPr>
                <w:lang w:eastAsia="ja-JP"/>
              </w:rPr>
              <w:t>–</w:t>
            </w:r>
          </w:p>
        </w:tc>
        <w:tc>
          <w:tcPr>
            <w:tcW w:w="1137" w:type="dxa"/>
          </w:tcPr>
          <w:p w14:paraId="66CE2017" w14:textId="77777777" w:rsidR="00F1021B" w:rsidRPr="00FD0425" w:rsidRDefault="00F1021B" w:rsidP="00D40633">
            <w:pPr>
              <w:pStyle w:val="TAC"/>
              <w:rPr>
                <w:lang w:eastAsia="ja-JP"/>
              </w:rPr>
            </w:pPr>
          </w:p>
        </w:tc>
      </w:tr>
      <w:tr w:rsidR="00F1021B" w:rsidRPr="00FD0425" w14:paraId="64862527" w14:textId="77777777" w:rsidTr="00D40633">
        <w:tc>
          <w:tcPr>
            <w:tcW w:w="2328" w:type="dxa"/>
          </w:tcPr>
          <w:p w14:paraId="23A78A58" w14:textId="77777777" w:rsidR="00F1021B" w:rsidRPr="00FD0425" w:rsidRDefault="00F1021B" w:rsidP="00D40633">
            <w:pPr>
              <w:pStyle w:val="TAL"/>
              <w:ind w:left="113"/>
              <w:rPr>
                <w:lang w:eastAsia="ja-JP"/>
              </w:rPr>
            </w:pPr>
            <w:r w:rsidRPr="00FD0425">
              <w:rPr>
                <w:lang w:eastAsia="ja-JP"/>
              </w:rPr>
              <w:t>&gt;Neighbour Information NR</w:t>
            </w:r>
          </w:p>
        </w:tc>
        <w:tc>
          <w:tcPr>
            <w:tcW w:w="1080" w:type="dxa"/>
          </w:tcPr>
          <w:p w14:paraId="6D730BD0" w14:textId="77777777" w:rsidR="00F1021B" w:rsidRPr="00FD0425" w:rsidRDefault="00F1021B" w:rsidP="00D40633">
            <w:pPr>
              <w:pStyle w:val="TAL"/>
              <w:rPr>
                <w:lang w:eastAsia="ja-JP"/>
              </w:rPr>
            </w:pPr>
            <w:r w:rsidRPr="00FD0425">
              <w:rPr>
                <w:lang w:eastAsia="ja-JP"/>
              </w:rPr>
              <w:t>O</w:t>
            </w:r>
          </w:p>
        </w:tc>
        <w:tc>
          <w:tcPr>
            <w:tcW w:w="1296" w:type="dxa"/>
          </w:tcPr>
          <w:p w14:paraId="71990D17" w14:textId="77777777" w:rsidR="00F1021B" w:rsidRPr="00FD0425" w:rsidRDefault="00F1021B" w:rsidP="00D40633">
            <w:pPr>
              <w:pStyle w:val="TAL"/>
              <w:rPr>
                <w:lang w:eastAsia="ja-JP"/>
              </w:rPr>
            </w:pPr>
          </w:p>
        </w:tc>
        <w:tc>
          <w:tcPr>
            <w:tcW w:w="1560" w:type="dxa"/>
          </w:tcPr>
          <w:p w14:paraId="1798262A" w14:textId="77777777" w:rsidR="00F1021B" w:rsidRPr="00FD0425" w:rsidRDefault="00F1021B" w:rsidP="00D40633">
            <w:pPr>
              <w:pStyle w:val="TAL"/>
              <w:rPr>
                <w:lang w:val="en-US" w:eastAsia="ja-JP"/>
              </w:rPr>
            </w:pPr>
            <w:r w:rsidRPr="00FD0425">
              <w:rPr>
                <w:bCs/>
                <w:lang w:eastAsia="ja-JP"/>
              </w:rPr>
              <w:t>9.2.2.13</w:t>
            </w:r>
          </w:p>
        </w:tc>
        <w:tc>
          <w:tcPr>
            <w:tcW w:w="1417" w:type="dxa"/>
          </w:tcPr>
          <w:p w14:paraId="42FCE802" w14:textId="77777777" w:rsidR="00F1021B" w:rsidRPr="00FD0425" w:rsidRDefault="00F1021B" w:rsidP="00D40633">
            <w:pPr>
              <w:pStyle w:val="TAL"/>
              <w:rPr>
                <w:lang w:eastAsia="ja-JP"/>
              </w:rPr>
            </w:pPr>
          </w:p>
        </w:tc>
        <w:tc>
          <w:tcPr>
            <w:tcW w:w="1134" w:type="dxa"/>
          </w:tcPr>
          <w:p w14:paraId="7B5D6AE4" w14:textId="77777777" w:rsidR="00F1021B" w:rsidRPr="00FD0425" w:rsidRDefault="00F1021B" w:rsidP="00D40633">
            <w:pPr>
              <w:pStyle w:val="TAC"/>
              <w:rPr>
                <w:lang w:eastAsia="ja-JP"/>
              </w:rPr>
            </w:pPr>
            <w:r w:rsidRPr="00FD0425">
              <w:rPr>
                <w:lang w:eastAsia="ja-JP"/>
              </w:rPr>
              <w:t>–</w:t>
            </w:r>
          </w:p>
        </w:tc>
        <w:tc>
          <w:tcPr>
            <w:tcW w:w="1137" w:type="dxa"/>
          </w:tcPr>
          <w:p w14:paraId="49DAA8AF" w14:textId="77777777" w:rsidR="00F1021B" w:rsidRPr="00FD0425" w:rsidRDefault="00F1021B" w:rsidP="00D40633">
            <w:pPr>
              <w:pStyle w:val="TAC"/>
              <w:rPr>
                <w:lang w:eastAsia="ja-JP"/>
              </w:rPr>
            </w:pPr>
          </w:p>
        </w:tc>
      </w:tr>
      <w:tr w:rsidR="00F1021B" w:rsidRPr="00FD0425" w14:paraId="0A8A23CF" w14:textId="77777777" w:rsidTr="00D40633">
        <w:tc>
          <w:tcPr>
            <w:tcW w:w="2328" w:type="dxa"/>
          </w:tcPr>
          <w:p w14:paraId="094C325F" w14:textId="77777777" w:rsidR="00F1021B" w:rsidRPr="00FD0425" w:rsidRDefault="00F1021B" w:rsidP="00D40633">
            <w:pPr>
              <w:pStyle w:val="TAL"/>
              <w:ind w:left="113"/>
              <w:rPr>
                <w:lang w:eastAsia="ja-JP"/>
              </w:rPr>
            </w:pPr>
            <w:r w:rsidRPr="00FD0425">
              <w:rPr>
                <w:lang w:eastAsia="ja-JP"/>
              </w:rPr>
              <w:t>&gt;Neighbour Information E-UTRA</w:t>
            </w:r>
          </w:p>
        </w:tc>
        <w:tc>
          <w:tcPr>
            <w:tcW w:w="1080" w:type="dxa"/>
          </w:tcPr>
          <w:p w14:paraId="4B351AE3" w14:textId="77777777" w:rsidR="00F1021B" w:rsidRPr="00FD0425" w:rsidRDefault="00F1021B" w:rsidP="00D40633">
            <w:pPr>
              <w:pStyle w:val="TAL"/>
              <w:rPr>
                <w:lang w:eastAsia="ja-JP"/>
              </w:rPr>
            </w:pPr>
            <w:r w:rsidRPr="00FD0425">
              <w:rPr>
                <w:lang w:eastAsia="ja-JP"/>
              </w:rPr>
              <w:t>O</w:t>
            </w:r>
          </w:p>
        </w:tc>
        <w:tc>
          <w:tcPr>
            <w:tcW w:w="1296" w:type="dxa"/>
          </w:tcPr>
          <w:p w14:paraId="4F554F08" w14:textId="77777777" w:rsidR="00F1021B" w:rsidRPr="00FD0425" w:rsidRDefault="00F1021B" w:rsidP="00D40633">
            <w:pPr>
              <w:pStyle w:val="TAL"/>
              <w:rPr>
                <w:lang w:eastAsia="ja-JP"/>
              </w:rPr>
            </w:pPr>
          </w:p>
        </w:tc>
        <w:tc>
          <w:tcPr>
            <w:tcW w:w="1560" w:type="dxa"/>
          </w:tcPr>
          <w:p w14:paraId="16C5B436" w14:textId="77777777" w:rsidR="00F1021B" w:rsidRPr="00FD0425" w:rsidRDefault="00F1021B" w:rsidP="00D40633">
            <w:pPr>
              <w:pStyle w:val="TAL"/>
              <w:rPr>
                <w:lang w:val="en-US" w:eastAsia="ja-JP"/>
              </w:rPr>
            </w:pPr>
            <w:r w:rsidRPr="00FD0425">
              <w:rPr>
                <w:bCs/>
                <w:lang w:eastAsia="ja-JP"/>
              </w:rPr>
              <w:t>9.2.2.14</w:t>
            </w:r>
          </w:p>
        </w:tc>
        <w:tc>
          <w:tcPr>
            <w:tcW w:w="1417" w:type="dxa"/>
          </w:tcPr>
          <w:p w14:paraId="399F27FA" w14:textId="77777777" w:rsidR="00F1021B" w:rsidRPr="00FD0425" w:rsidRDefault="00F1021B" w:rsidP="00D40633">
            <w:pPr>
              <w:pStyle w:val="TAL"/>
              <w:rPr>
                <w:lang w:eastAsia="ja-JP"/>
              </w:rPr>
            </w:pPr>
          </w:p>
        </w:tc>
        <w:tc>
          <w:tcPr>
            <w:tcW w:w="1134" w:type="dxa"/>
          </w:tcPr>
          <w:p w14:paraId="29CD69AE" w14:textId="77777777" w:rsidR="00F1021B" w:rsidRPr="00FD0425" w:rsidRDefault="00F1021B" w:rsidP="00D40633">
            <w:pPr>
              <w:pStyle w:val="TAC"/>
              <w:rPr>
                <w:lang w:eastAsia="ja-JP"/>
              </w:rPr>
            </w:pPr>
            <w:r w:rsidRPr="00FD0425">
              <w:rPr>
                <w:lang w:eastAsia="ja-JP"/>
              </w:rPr>
              <w:t>–</w:t>
            </w:r>
          </w:p>
        </w:tc>
        <w:tc>
          <w:tcPr>
            <w:tcW w:w="1137" w:type="dxa"/>
          </w:tcPr>
          <w:p w14:paraId="485BF31B" w14:textId="77777777" w:rsidR="00F1021B" w:rsidRPr="00FD0425" w:rsidRDefault="00F1021B" w:rsidP="00D40633">
            <w:pPr>
              <w:pStyle w:val="TAC"/>
              <w:rPr>
                <w:lang w:eastAsia="ja-JP"/>
              </w:rPr>
            </w:pPr>
          </w:p>
        </w:tc>
      </w:tr>
      <w:tr w:rsidR="00F1021B" w:rsidRPr="00FD0425" w14:paraId="51E73F96" w14:textId="77777777" w:rsidTr="00D40633">
        <w:tc>
          <w:tcPr>
            <w:tcW w:w="2328" w:type="dxa"/>
          </w:tcPr>
          <w:p w14:paraId="708C7D3C" w14:textId="77777777" w:rsidR="00F1021B" w:rsidRPr="00FD0425" w:rsidRDefault="00F1021B" w:rsidP="00D40633">
            <w:pPr>
              <w:pStyle w:val="TAL"/>
              <w:ind w:left="113"/>
              <w:rPr>
                <w:lang w:eastAsia="ja-JP"/>
              </w:rPr>
            </w:pPr>
            <w:r w:rsidRPr="00FD0425">
              <w:rPr>
                <w:lang w:eastAsia="ja-JP"/>
              </w:rPr>
              <w:t>&gt;Deactivation Indication</w:t>
            </w:r>
          </w:p>
        </w:tc>
        <w:tc>
          <w:tcPr>
            <w:tcW w:w="1080" w:type="dxa"/>
          </w:tcPr>
          <w:p w14:paraId="58AD5A1C" w14:textId="77777777" w:rsidR="00F1021B" w:rsidRPr="00FD0425" w:rsidRDefault="00F1021B" w:rsidP="00D40633">
            <w:pPr>
              <w:pStyle w:val="TAL"/>
              <w:rPr>
                <w:lang w:eastAsia="ja-JP"/>
              </w:rPr>
            </w:pPr>
            <w:r w:rsidRPr="00FD0425">
              <w:rPr>
                <w:lang w:eastAsia="ja-JP"/>
              </w:rPr>
              <w:t>O</w:t>
            </w:r>
          </w:p>
        </w:tc>
        <w:tc>
          <w:tcPr>
            <w:tcW w:w="1296" w:type="dxa"/>
          </w:tcPr>
          <w:p w14:paraId="0D66D2FF" w14:textId="77777777" w:rsidR="00F1021B" w:rsidRPr="00FD0425" w:rsidRDefault="00F1021B" w:rsidP="00D40633">
            <w:pPr>
              <w:pStyle w:val="TAL"/>
              <w:rPr>
                <w:lang w:eastAsia="ja-JP"/>
              </w:rPr>
            </w:pPr>
          </w:p>
        </w:tc>
        <w:tc>
          <w:tcPr>
            <w:tcW w:w="1560" w:type="dxa"/>
          </w:tcPr>
          <w:p w14:paraId="3CB9268D" w14:textId="77777777" w:rsidR="00F1021B" w:rsidRPr="00FD0425" w:rsidRDefault="00F1021B" w:rsidP="00D40633">
            <w:pPr>
              <w:pStyle w:val="TAL"/>
              <w:rPr>
                <w:bCs/>
                <w:lang w:eastAsia="ja-JP"/>
              </w:rPr>
            </w:pPr>
            <w:r w:rsidRPr="00FD0425">
              <w:rPr>
                <w:bCs/>
                <w:lang w:eastAsia="ja-JP"/>
              </w:rPr>
              <w:t>ENUMERATED (deactivated, ...)</w:t>
            </w:r>
          </w:p>
        </w:tc>
        <w:tc>
          <w:tcPr>
            <w:tcW w:w="1417" w:type="dxa"/>
          </w:tcPr>
          <w:p w14:paraId="2608C59E" w14:textId="77777777" w:rsidR="00F1021B" w:rsidRPr="00FD0425" w:rsidRDefault="00F1021B" w:rsidP="00D40633">
            <w:pPr>
              <w:pStyle w:val="TAL"/>
              <w:rPr>
                <w:lang w:eastAsia="ja-JP"/>
              </w:rPr>
            </w:pPr>
            <w:r w:rsidRPr="00FD0425">
              <w:rPr>
                <w:lang w:eastAsia="zh-CN"/>
              </w:rPr>
              <w:t>Indicates that the concerned cell is switched off for energy saving reasons.</w:t>
            </w:r>
          </w:p>
        </w:tc>
        <w:tc>
          <w:tcPr>
            <w:tcW w:w="1134" w:type="dxa"/>
          </w:tcPr>
          <w:p w14:paraId="3992026F" w14:textId="77777777" w:rsidR="00F1021B" w:rsidRPr="00FD0425" w:rsidRDefault="00F1021B" w:rsidP="00D40633">
            <w:pPr>
              <w:pStyle w:val="TAC"/>
              <w:rPr>
                <w:lang w:eastAsia="ja-JP"/>
              </w:rPr>
            </w:pPr>
            <w:r w:rsidRPr="00FD0425">
              <w:rPr>
                <w:lang w:eastAsia="ja-JP"/>
              </w:rPr>
              <w:t>–</w:t>
            </w:r>
          </w:p>
        </w:tc>
        <w:tc>
          <w:tcPr>
            <w:tcW w:w="1134" w:type="dxa"/>
          </w:tcPr>
          <w:p w14:paraId="31743378" w14:textId="77777777" w:rsidR="00F1021B" w:rsidRPr="00FD0425" w:rsidRDefault="00F1021B" w:rsidP="00D40633">
            <w:pPr>
              <w:pStyle w:val="TAC"/>
              <w:rPr>
                <w:lang w:eastAsia="ja-JP"/>
              </w:rPr>
            </w:pPr>
          </w:p>
        </w:tc>
      </w:tr>
      <w:tr w:rsidR="00F1021B" w:rsidRPr="00FD0425" w14:paraId="166AF612" w14:textId="77777777" w:rsidTr="00D40633">
        <w:tc>
          <w:tcPr>
            <w:tcW w:w="2328" w:type="dxa"/>
          </w:tcPr>
          <w:p w14:paraId="2F7F31CA" w14:textId="77777777" w:rsidR="00F1021B" w:rsidRPr="00FD0425" w:rsidRDefault="00F1021B" w:rsidP="00D40633">
            <w:pPr>
              <w:pStyle w:val="TAL"/>
              <w:rPr>
                <w:b/>
                <w:bCs/>
                <w:lang w:eastAsia="ja-JP"/>
              </w:rPr>
            </w:pPr>
            <w:r w:rsidRPr="00FD0425">
              <w:rPr>
                <w:b/>
                <w:bCs/>
                <w:lang w:eastAsia="ja-JP"/>
              </w:rPr>
              <w:t>Served Cells To Delete E-UTRA</w:t>
            </w:r>
          </w:p>
        </w:tc>
        <w:tc>
          <w:tcPr>
            <w:tcW w:w="1080" w:type="dxa"/>
          </w:tcPr>
          <w:p w14:paraId="3DA5D31F" w14:textId="77777777" w:rsidR="00F1021B" w:rsidRPr="00FD0425" w:rsidRDefault="00F1021B" w:rsidP="00D40633">
            <w:pPr>
              <w:pStyle w:val="TAL"/>
              <w:rPr>
                <w:lang w:eastAsia="ja-JP"/>
              </w:rPr>
            </w:pPr>
          </w:p>
        </w:tc>
        <w:tc>
          <w:tcPr>
            <w:tcW w:w="1296" w:type="dxa"/>
          </w:tcPr>
          <w:p w14:paraId="1DA123B5" w14:textId="77777777" w:rsidR="00F1021B" w:rsidRPr="00FD0425" w:rsidRDefault="00F1021B" w:rsidP="00D40633">
            <w:pPr>
              <w:pStyle w:val="TAL"/>
              <w:rPr>
                <w:i/>
                <w:lang w:eastAsia="ja-JP"/>
              </w:rPr>
            </w:pPr>
            <w:r w:rsidRPr="00FD0425">
              <w:rPr>
                <w:i/>
                <w:lang w:eastAsia="ja-JP"/>
              </w:rPr>
              <w:t>0 .. &lt; maxnoofCellsinNG-RAN node &gt;</w:t>
            </w:r>
          </w:p>
        </w:tc>
        <w:tc>
          <w:tcPr>
            <w:tcW w:w="1560" w:type="dxa"/>
          </w:tcPr>
          <w:p w14:paraId="49E38941" w14:textId="77777777" w:rsidR="00F1021B" w:rsidRPr="00FD0425" w:rsidRDefault="00F1021B" w:rsidP="00D40633">
            <w:pPr>
              <w:pStyle w:val="TAL"/>
              <w:rPr>
                <w:lang w:val="en-US" w:eastAsia="ja-JP"/>
              </w:rPr>
            </w:pPr>
          </w:p>
        </w:tc>
        <w:tc>
          <w:tcPr>
            <w:tcW w:w="1417" w:type="dxa"/>
          </w:tcPr>
          <w:p w14:paraId="39156CCA" w14:textId="77777777" w:rsidR="00F1021B" w:rsidRPr="00FD0425" w:rsidRDefault="00F1021B" w:rsidP="00D40633">
            <w:pPr>
              <w:pStyle w:val="TAL"/>
              <w:rPr>
                <w:lang w:eastAsia="ja-JP"/>
              </w:rPr>
            </w:pPr>
            <w:r w:rsidRPr="00FD0425">
              <w:rPr>
                <w:lang w:eastAsia="ja-JP"/>
              </w:rPr>
              <w:t>List of deleted cells served by the NG-RAN node.</w:t>
            </w:r>
          </w:p>
        </w:tc>
        <w:tc>
          <w:tcPr>
            <w:tcW w:w="1134" w:type="dxa"/>
          </w:tcPr>
          <w:p w14:paraId="05FB43A0" w14:textId="77777777" w:rsidR="00F1021B" w:rsidRPr="00FD0425" w:rsidRDefault="00F1021B" w:rsidP="00D40633">
            <w:pPr>
              <w:pStyle w:val="TAC"/>
              <w:rPr>
                <w:lang w:eastAsia="ja-JP"/>
              </w:rPr>
            </w:pPr>
            <w:r w:rsidRPr="00FD0425">
              <w:rPr>
                <w:lang w:eastAsia="ja-JP"/>
              </w:rPr>
              <w:t>YES</w:t>
            </w:r>
          </w:p>
        </w:tc>
        <w:tc>
          <w:tcPr>
            <w:tcW w:w="1137" w:type="dxa"/>
          </w:tcPr>
          <w:p w14:paraId="135DF41F" w14:textId="77777777" w:rsidR="00F1021B" w:rsidRPr="00FD0425" w:rsidRDefault="00F1021B" w:rsidP="00D40633">
            <w:pPr>
              <w:pStyle w:val="TAC"/>
              <w:rPr>
                <w:lang w:eastAsia="ja-JP"/>
              </w:rPr>
            </w:pPr>
            <w:r w:rsidRPr="00FD0425">
              <w:rPr>
                <w:lang w:eastAsia="ja-JP"/>
              </w:rPr>
              <w:t>reject</w:t>
            </w:r>
          </w:p>
        </w:tc>
      </w:tr>
      <w:tr w:rsidR="00F1021B" w:rsidRPr="00FD0425" w14:paraId="2DE0DEA7" w14:textId="77777777" w:rsidTr="00D40633">
        <w:tc>
          <w:tcPr>
            <w:tcW w:w="2328" w:type="dxa"/>
          </w:tcPr>
          <w:p w14:paraId="206EDBD8" w14:textId="77777777" w:rsidR="00F1021B" w:rsidRPr="00FD0425" w:rsidRDefault="00F1021B" w:rsidP="00D40633">
            <w:pPr>
              <w:pStyle w:val="TAL"/>
              <w:ind w:left="113"/>
              <w:rPr>
                <w:lang w:eastAsia="ja-JP"/>
              </w:rPr>
            </w:pPr>
            <w:bookmarkStart w:id="2685" w:name="_Hlk509328706"/>
            <w:r w:rsidRPr="00FD0425">
              <w:rPr>
                <w:lang w:eastAsia="ja-JP"/>
              </w:rPr>
              <w:t>&gt;Old ECGI</w:t>
            </w:r>
          </w:p>
        </w:tc>
        <w:tc>
          <w:tcPr>
            <w:tcW w:w="1080" w:type="dxa"/>
          </w:tcPr>
          <w:p w14:paraId="57F4B600" w14:textId="77777777" w:rsidR="00F1021B" w:rsidRPr="00FD0425" w:rsidRDefault="00F1021B" w:rsidP="00D40633">
            <w:pPr>
              <w:pStyle w:val="TAL"/>
              <w:rPr>
                <w:lang w:eastAsia="ja-JP"/>
              </w:rPr>
            </w:pPr>
            <w:r w:rsidRPr="00FD0425">
              <w:rPr>
                <w:lang w:eastAsia="ja-JP"/>
              </w:rPr>
              <w:t>M</w:t>
            </w:r>
          </w:p>
        </w:tc>
        <w:tc>
          <w:tcPr>
            <w:tcW w:w="1296" w:type="dxa"/>
          </w:tcPr>
          <w:p w14:paraId="61F6F13E" w14:textId="77777777" w:rsidR="00F1021B" w:rsidRPr="00FD0425" w:rsidRDefault="00F1021B" w:rsidP="00D40633">
            <w:pPr>
              <w:pStyle w:val="TAC"/>
              <w:rPr>
                <w:lang w:eastAsia="ja-JP"/>
              </w:rPr>
            </w:pPr>
          </w:p>
        </w:tc>
        <w:tc>
          <w:tcPr>
            <w:tcW w:w="1560" w:type="dxa"/>
          </w:tcPr>
          <w:p w14:paraId="5991D028" w14:textId="77777777" w:rsidR="00F1021B" w:rsidRPr="00FD0425" w:rsidRDefault="00F1021B" w:rsidP="00D40633">
            <w:pPr>
              <w:pStyle w:val="TAL"/>
            </w:pPr>
            <w:r w:rsidRPr="00FD0425">
              <w:t>E-UTRA CGI</w:t>
            </w:r>
          </w:p>
          <w:p w14:paraId="49EB794E" w14:textId="77777777" w:rsidR="00F1021B" w:rsidRPr="00FD0425" w:rsidRDefault="00F1021B" w:rsidP="00D40633">
            <w:pPr>
              <w:pStyle w:val="TAL"/>
              <w:rPr>
                <w:lang w:val="en-US" w:eastAsia="ja-JP"/>
              </w:rPr>
            </w:pPr>
            <w:r w:rsidRPr="00FD0425">
              <w:t>9.2.2.8</w:t>
            </w:r>
          </w:p>
        </w:tc>
        <w:tc>
          <w:tcPr>
            <w:tcW w:w="1417" w:type="dxa"/>
          </w:tcPr>
          <w:p w14:paraId="699978F4" w14:textId="77777777" w:rsidR="00F1021B" w:rsidRPr="00FD0425" w:rsidRDefault="00F1021B" w:rsidP="00D40633">
            <w:pPr>
              <w:pStyle w:val="TAL"/>
              <w:rPr>
                <w:lang w:eastAsia="ja-JP"/>
              </w:rPr>
            </w:pPr>
          </w:p>
        </w:tc>
        <w:tc>
          <w:tcPr>
            <w:tcW w:w="1134" w:type="dxa"/>
          </w:tcPr>
          <w:p w14:paraId="3FC21DC1" w14:textId="77777777" w:rsidR="00F1021B" w:rsidRPr="00FD0425" w:rsidRDefault="00F1021B" w:rsidP="00D40633">
            <w:pPr>
              <w:pStyle w:val="TAC"/>
              <w:rPr>
                <w:lang w:eastAsia="ja-JP"/>
              </w:rPr>
            </w:pPr>
            <w:r w:rsidRPr="00FD0425">
              <w:rPr>
                <w:lang w:eastAsia="ja-JP"/>
              </w:rPr>
              <w:t>–</w:t>
            </w:r>
          </w:p>
        </w:tc>
        <w:tc>
          <w:tcPr>
            <w:tcW w:w="1137" w:type="dxa"/>
          </w:tcPr>
          <w:p w14:paraId="14FC4B49" w14:textId="77777777" w:rsidR="00F1021B" w:rsidRPr="00FD0425" w:rsidRDefault="00F1021B" w:rsidP="00D40633">
            <w:pPr>
              <w:pStyle w:val="TAC"/>
              <w:rPr>
                <w:lang w:eastAsia="ja-JP"/>
              </w:rPr>
            </w:pPr>
          </w:p>
        </w:tc>
      </w:tr>
    </w:tbl>
    <w:p w14:paraId="26CA69D0" w14:textId="77777777" w:rsidR="00F1021B" w:rsidRPr="00FD0425" w:rsidRDefault="00F1021B" w:rsidP="00F1021B">
      <w:pPr>
        <w:rPr>
          <w:rFonts w:eastAsia="Geneva"/>
          <w:lang w:eastAsia="ja-JP"/>
        </w:rPr>
      </w:pPr>
      <w:bookmarkStart w:id="2686" w:name="OLE_LINK351"/>
      <w:bookmarkEnd w:id="268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1021B" w:rsidRPr="00FD0425" w14:paraId="57316E7B" w14:textId="77777777" w:rsidTr="00D40633">
        <w:tc>
          <w:tcPr>
            <w:tcW w:w="3686" w:type="dxa"/>
            <w:tcBorders>
              <w:top w:val="single" w:sz="4" w:space="0" w:color="auto"/>
              <w:left w:val="single" w:sz="4" w:space="0" w:color="auto"/>
              <w:bottom w:val="single" w:sz="4" w:space="0" w:color="auto"/>
              <w:right w:val="single" w:sz="4" w:space="0" w:color="auto"/>
            </w:tcBorders>
            <w:hideMark/>
          </w:tcPr>
          <w:p w14:paraId="3E4A0C6E" w14:textId="77777777" w:rsidR="00F1021B" w:rsidRPr="00FD0425" w:rsidRDefault="00F1021B" w:rsidP="00D40633">
            <w:pPr>
              <w:pStyle w:val="TAH"/>
              <w:rPr>
                <w:rFonts w:cs="Arial"/>
                <w:lang w:eastAsia="ja-JP"/>
              </w:rPr>
            </w:pPr>
            <w:r w:rsidRPr="00FD0425">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39CBB6D2" w14:textId="77777777" w:rsidR="00F1021B" w:rsidRPr="00FD0425" w:rsidRDefault="00F1021B" w:rsidP="00D40633">
            <w:pPr>
              <w:pStyle w:val="TAH"/>
              <w:rPr>
                <w:rFonts w:cs="Arial"/>
                <w:lang w:eastAsia="ja-JP"/>
              </w:rPr>
            </w:pPr>
            <w:r w:rsidRPr="00FD0425">
              <w:rPr>
                <w:rFonts w:cs="Arial"/>
                <w:lang w:eastAsia="ja-JP"/>
              </w:rPr>
              <w:t>Explanation</w:t>
            </w:r>
          </w:p>
        </w:tc>
      </w:tr>
      <w:tr w:rsidR="00F1021B" w:rsidRPr="00FD0425" w14:paraId="58624FC8" w14:textId="77777777" w:rsidTr="00D40633">
        <w:tc>
          <w:tcPr>
            <w:tcW w:w="3686" w:type="dxa"/>
            <w:tcBorders>
              <w:top w:val="single" w:sz="4" w:space="0" w:color="auto"/>
              <w:left w:val="single" w:sz="4" w:space="0" w:color="auto"/>
              <w:bottom w:val="single" w:sz="4" w:space="0" w:color="auto"/>
              <w:right w:val="single" w:sz="4" w:space="0" w:color="auto"/>
            </w:tcBorders>
            <w:hideMark/>
          </w:tcPr>
          <w:p w14:paraId="1E683682" w14:textId="77777777" w:rsidR="00F1021B" w:rsidRPr="00FD0425" w:rsidRDefault="00F1021B" w:rsidP="00D40633">
            <w:pPr>
              <w:pStyle w:val="TAL"/>
              <w:rPr>
                <w:rFonts w:cs="Arial"/>
                <w:bCs/>
                <w:lang w:eastAsia="ja-JP"/>
              </w:rPr>
            </w:pPr>
            <w:r w:rsidRPr="00FD0425">
              <w:rPr>
                <w:bCs/>
                <w:lang w:eastAsia="ja-JP"/>
              </w:rPr>
              <w:t>maxnoofCellsinNG-RAN node</w:t>
            </w:r>
          </w:p>
        </w:tc>
        <w:tc>
          <w:tcPr>
            <w:tcW w:w="5670" w:type="dxa"/>
            <w:tcBorders>
              <w:top w:val="single" w:sz="4" w:space="0" w:color="auto"/>
              <w:left w:val="single" w:sz="4" w:space="0" w:color="auto"/>
              <w:bottom w:val="single" w:sz="4" w:space="0" w:color="auto"/>
              <w:right w:val="single" w:sz="4" w:space="0" w:color="auto"/>
            </w:tcBorders>
            <w:hideMark/>
          </w:tcPr>
          <w:p w14:paraId="1EFFDA31" w14:textId="77777777" w:rsidR="00F1021B" w:rsidRPr="00FD0425" w:rsidRDefault="00F1021B" w:rsidP="00D40633">
            <w:pPr>
              <w:pStyle w:val="TAL"/>
              <w:rPr>
                <w:rFonts w:cs="Arial"/>
                <w:lang w:eastAsia="ja-JP"/>
              </w:rPr>
            </w:pPr>
            <w:r w:rsidRPr="00FD0425">
              <w:rPr>
                <w:rFonts w:cs="Arial"/>
                <w:lang w:eastAsia="ja-JP"/>
              </w:rPr>
              <w:t>Maximum no. cells that can be served by a NG-RAN node. Value is 16384.</w:t>
            </w:r>
          </w:p>
        </w:tc>
      </w:tr>
    </w:tbl>
    <w:p w14:paraId="4E9B9E85" w14:textId="77777777" w:rsidR="00F1021B" w:rsidRPr="00FD0425" w:rsidRDefault="00F1021B" w:rsidP="00F1021B"/>
    <w:p w14:paraId="431D3F9D" w14:textId="77777777" w:rsidR="00F1021B" w:rsidRPr="00FD0425" w:rsidRDefault="00F1021B" w:rsidP="00F1021B">
      <w:pPr>
        <w:pStyle w:val="Heading4"/>
      </w:pPr>
      <w:bookmarkStart w:id="2687" w:name="_Toc20955286"/>
      <w:bookmarkStart w:id="2688" w:name="_Toc29991483"/>
      <w:bookmarkStart w:id="2689" w:name="_Toc36555883"/>
      <w:bookmarkStart w:id="2690" w:name="_Toc44497605"/>
      <w:bookmarkStart w:id="2691" w:name="_Toc45107993"/>
      <w:bookmarkStart w:id="2692" w:name="_Toc45901613"/>
      <w:bookmarkEnd w:id="2664"/>
      <w:bookmarkEnd w:id="2686"/>
      <w:r w:rsidRPr="00FD0425">
        <w:t>9.2.2.17</w:t>
      </w:r>
      <w:r w:rsidRPr="00FD0425">
        <w:tab/>
      </w:r>
      <w:bookmarkStart w:id="2693" w:name="OLE_LINK356"/>
      <w:r w:rsidRPr="00FD0425">
        <w:t>Cell Assistance Information</w:t>
      </w:r>
      <w:bookmarkEnd w:id="2693"/>
      <w:r w:rsidRPr="00FD0425">
        <w:t xml:space="preserve"> NR</w:t>
      </w:r>
      <w:bookmarkEnd w:id="2687"/>
      <w:bookmarkEnd w:id="2688"/>
      <w:bookmarkEnd w:id="2689"/>
      <w:bookmarkEnd w:id="2690"/>
      <w:bookmarkEnd w:id="2691"/>
      <w:bookmarkEnd w:id="2692"/>
    </w:p>
    <w:p w14:paraId="541E4812" w14:textId="77777777" w:rsidR="00F1021B" w:rsidRPr="00FD0425" w:rsidRDefault="00F1021B" w:rsidP="00F1021B">
      <w:r w:rsidRPr="00FD0425">
        <w:t xml:space="preserve">The </w:t>
      </w:r>
      <w:r w:rsidRPr="00FD0425">
        <w:rPr>
          <w:i/>
        </w:rPr>
        <w:t xml:space="preserve">Cell Assistance Information </w:t>
      </w:r>
      <w:r w:rsidRPr="00FD0425">
        <w:t>IE is used by the NG-RAN node to request information about NR cells.</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7"/>
        <w:gridCol w:w="1134"/>
        <w:gridCol w:w="1559"/>
        <w:gridCol w:w="1843"/>
        <w:gridCol w:w="2481"/>
      </w:tblGrid>
      <w:tr w:rsidR="00F1021B" w:rsidRPr="00FD0425" w14:paraId="29D7B1C6" w14:textId="77777777" w:rsidTr="00D40633">
        <w:trPr>
          <w:jc w:val="center"/>
        </w:trPr>
        <w:tc>
          <w:tcPr>
            <w:tcW w:w="2197" w:type="dxa"/>
            <w:tcBorders>
              <w:top w:val="single" w:sz="4" w:space="0" w:color="auto"/>
              <w:left w:val="single" w:sz="4" w:space="0" w:color="auto"/>
              <w:bottom w:val="single" w:sz="4" w:space="0" w:color="auto"/>
              <w:right w:val="single" w:sz="4" w:space="0" w:color="auto"/>
            </w:tcBorders>
            <w:hideMark/>
          </w:tcPr>
          <w:p w14:paraId="28BFB2CE" w14:textId="77777777" w:rsidR="00F1021B" w:rsidRPr="00FD0425" w:rsidRDefault="00F1021B" w:rsidP="00D40633">
            <w:pPr>
              <w:pStyle w:val="TAH"/>
            </w:pPr>
            <w:r w:rsidRPr="00FD0425">
              <w:t>IE/Group Name</w:t>
            </w:r>
          </w:p>
        </w:tc>
        <w:tc>
          <w:tcPr>
            <w:tcW w:w="1134" w:type="dxa"/>
            <w:tcBorders>
              <w:top w:val="single" w:sz="4" w:space="0" w:color="auto"/>
              <w:left w:val="single" w:sz="4" w:space="0" w:color="auto"/>
              <w:bottom w:val="single" w:sz="4" w:space="0" w:color="auto"/>
              <w:right w:val="single" w:sz="4" w:space="0" w:color="auto"/>
            </w:tcBorders>
            <w:hideMark/>
          </w:tcPr>
          <w:p w14:paraId="5D3B61A0" w14:textId="77777777" w:rsidR="00F1021B" w:rsidRPr="00FD0425" w:rsidRDefault="00F1021B" w:rsidP="00D40633">
            <w:pPr>
              <w:pStyle w:val="TAH"/>
            </w:pPr>
            <w:r w:rsidRPr="00FD0425">
              <w:t>Presence</w:t>
            </w:r>
          </w:p>
        </w:tc>
        <w:tc>
          <w:tcPr>
            <w:tcW w:w="1559" w:type="dxa"/>
            <w:tcBorders>
              <w:top w:val="single" w:sz="4" w:space="0" w:color="auto"/>
              <w:left w:val="single" w:sz="4" w:space="0" w:color="auto"/>
              <w:bottom w:val="single" w:sz="4" w:space="0" w:color="auto"/>
              <w:right w:val="single" w:sz="4" w:space="0" w:color="auto"/>
            </w:tcBorders>
            <w:hideMark/>
          </w:tcPr>
          <w:p w14:paraId="4A1D1A54" w14:textId="77777777" w:rsidR="00F1021B" w:rsidRPr="00FD0425" w:rsidRDefault="00F1021B" w:rsidP="00D40633">
            <w:pPr>
              <w:pStyle w:val="TAH"/>
            </w:pPr>
            <w:r w:rsidRPr="00FD0425">
              <w:t>Range</w:t>
            </w:r>
          </w:p>
        </w:tc>
        <w:tc>
          <w:tcPr>
            <w:tcW w:w="1843" w:type="dxa"/>
            <w:tcBorders>
              <w:top w:val="single" w:sz="4" w:space="0" w:color="auto"/>
              <w:left w:val="single" w:sz="4" w:space="0" w:color="auto"/>
              <w:bottom w:val="single" w:sz="4" w:space="0" w:color="auto"/>
              <w:right w:val="single" w:sz="4" w:space="0" w:color="auto"/>
            </w:tcBorders>
            <w:hideMark/>
          </w:tcPr>
          <w:p w14:paraId="5987F53C" w14:textId="77777777" w:rsidR="00F1021B" w:rsidRPr="00FD0425" w:rsidRDefault="00F1021B" w:rsidP="00D40633">
            <w:pPr>
              <w:pStyle w:val="TAH"/>
            </w:pPr>
            <w:r w:rsidRPr="00FD0425">
              <w:t>IE Type and Reference</w:t>
            </w:r>
          </w:p>
        </w:tc>
        <w:tc>
          <w:tcPr>
            <w:tcW w:w="2481" w:type="dxa"/>
            <w:tcBorders>
              <w:top w:val="single" w:sz="4" w:space="0" w:color="auto"/>
              <w:left w:val="single" w:sz="4" w:space="0" w:color="auto"/>
              <w:bottom w:val="single" w:sz="4" w:space="0" w:color="auto"/>
              <w:right w:val="single" w:sz="4" w:space="0" w:color="auto"/>
            </w:tcBorders>
            <w:hideMark/>
          </w:tcPr>
          <w:p w14:paraId="4FD7EE24" w14:textId="77777777" w:rsidR="00F1021B" w:rsidRPr="00FD0425" w:rsidRDefault="00F1021B" w:rsidP="00D40633">
            <w:pPr>
              <w:pStyle w:val="TAH"/>
            </w:pPr>
            <w:r w:rsidRPr="00FD0425">
              <w:t>Semantics Description</w:t>
            </w:r>
          </w:p>
        </w:tc>
      </w:tr>
      <w:tr w:rsidR="00F1021B" w:rsidRPr="00FD0425" w14:paraId="721EF07C" w14:textId="77777777" w:rsidTr="00D40633">
        <w:trPr>
          <w:jc w:val="center"/>
        </w:trPr>
        <w:tc>
          <w:tcPr>
            <w:tcW w:w="2197" w:type="dxa"/>
            <w:tcBorders>
              <w:top w:val="single" w:sz="4" w:space="0" w:color="auto"/>
              <w:left w:val="single" w:sz="4" w:space="0" w:color="auto"/>
              <w:bottom w:val="single" w:sz="4" w:space="0" w:color="auto"/>
              <w:right w:val="single" w:sz="4" w:space="0" w:color="auto"/>
            </w:tcBorders>
            <w:hideMark/>
          </w:tcPr>
          <w:p w14:paraId="52CBB279" w14:textId="77777777" w:rsidR="00F1021B" w:rsidRPr="00FD0425" w:rsidRDefault="00F1021B" w:rsidP="00D40633">
            <w:pPr>
              <w:pStyle w:val="TAL"/>
              <w:rPr>
                <w:bCs/>
                <w:lang w:eastAsia="zh-CN"/>
              </w:rPr>
            </w:pPr>
            <w:r w:rsidRPr="00FD0425">
              <w:rPr>
                <w:bCs/>
                <w:i/>
                <w:lang w:eastAsia="zh-CN"/>
              </w:rPr>
              <w:t>CHOICE</w:t>
            </w:r>
            <w:r w:rsidRPr="00FD0425">
              <w:rPr>
                <w:bCs/>
                <w:lang w:eastAsia="zh-CN"/>
              </w:rPr>
              <w:t xml:space="preserve"> Cell Assistance Type</w:t>
            </w:r>
          </w:p>
        </w:tc>
        <w:tc>
          <w:tcPr>
            <w:tcW w:w="1134" w:type="dxa"/>
            <w:tcBorders>
              <w:top w:val="single" w:sz="4" w:space="0" w:color="auto"/>
              <w:left w:val="single" w:sz="4" w:space="0" w:color="auto"/>
              <w:bottom w:val="single" w:sz="4" w:space="0" w:color="auto"/>
              <w:right w:val="single" w:sz="4" w:space="0" w:color="auto"/>
            </w:tcBorders>
            <w:hideMark/>
          </w:tcPr>
          <w:p w14:paraId="6B8AB8FA" w14:textId="77777777" w:rsidR="00F1021B" w:rsidRPr="00FD0425" w:rsidRDefault="00F1021B" w:rsidP="00D40633">
            <w:pPr>
              <w:pStyle w:val="TAL"/>
            </w:pPr>
            <w:r w:rsidRPr="00FD0425">
              <w:t>M</w:t>
            </w:r>
          </w:p>
        </w:tc>
        <w:tc>
          <w:tcPr>
            <w:tcW w:w="1559" w:type="dxa"/>
            <w:tcBorders>
              <w:top w:val="single" w:sz="4" w:space="0" w:color="auto"/>
              <w:left w:val="single" w:sz="4" w:space="0" w:color="auto"/>
              <w:bottom w:val="single" w:sz="4" w:space="0" w:color="auto"/>
              <w:right w:val="single" w:sz="4" w:space="0" w:color="auto"/>
            </w:tcBorders>
          </w:tcPr>
          <w:p w14:paraId="43E733AD" w14:textId="77777777" w:rsidR="00F1021B" w:rsidRPr="00FD0425" w:rsidRDefault="00F1021B" w:rsidP="00D40633">
            <w:pPr>
              <w:pStyle w:val="TAL"/>
              <w:rPr>
                <w:lang w:eastAsia="ja-JP"/>
              </w:rPr>
            </w:pPr>
          </w:p>
        </w:tc>
        <w:tc>
          <w:tcPr>
            <w:tcW w:w="1843" w:type="dxa"/>
            <w:tcBorders>
              <w:top w:val="single" w:sz="4" w:space="0" w:color="auto"/>
              <w:left w:val="single" w:sz="4" w:space="0" w:color="auto"/>
              <w:bottom w:val="single" w:sz="4" w:space="0" w:color="auto"/>
              <w:right w:val="single" w:sz="4" w:space="0" w:color="auto"/>
            </w:tcBorders>
          </w:tcPr>
          <w:p w14:paraId="17B63A35" w14:textId="77777777" w:rsidR="00F1021B" w:rsidRPr="00FD0425" w:rsidRDefault="00F1021B" w:rsidP="00D40633">
            <w:pPr>
              <w:pStyle w:val="TAL"/>
              <w:rPr>
                <w:lang w:eastAsia="ja-JP"/>
              </w:rPr>
            </w:pPr>
          </w:p>
        </w:tc>
        <w:tc>
          <w:tcPr>
            <w:tcW w:w="2481" w:type="dxa"/>
            <w:tcBorders>
              <w:top w:val="single" w:sz="4" w:space="0" w:color="auto"/>
              <w:left w:val="single" w:sz="4" w:space="0" w:color="auto"/>
              <w:bottom w:val="single" w:sz="4" w:space="0" w:color="auto"/>
              <w:right w:val="single" w:sz="4" w:space="0" w:color="auto"/>
            </w:tcBorders>
            <w:hideMark/>
          </w:tcPr>
          <w:p w14:paraId="44E3CC3C" w14:textId="77777777" w:rsidR="00F1021B" w:rsidRPr="00FD0425" w:rsidRDefault="00F1021B" w:rsidP="00D40633">
            <w:pPr>
              <w:pStyle w:val="TAL"/>
              <w:rPr>
                <w:lang w:eastAsia="ja-JP"/>
              </w:rPr>
            </w:pPr>
          </w:p>
        </w:tc>
      </w:tr>
      <w:tr w:rsidR="00F1021B" w:rsidRPr="00FD0425" w14:paraId="3D14BCAD" w14:textId="77777777" w:rsidTr="00D40633">
        <w:trPr>
          <w:jc w:val="center"/>
        </w:trPr>
        <w:tc>
          <w:tcPr>
            <w:tcW w:w="2197" w:type="dxa"/>
            <w:tcBorders>
              <w:top w:val="single" w:sz="4" w:space="0" w:color="auto"/>
              <w:left w:val="single" w:sz="4" w:space="0" w:color="auto"/>
              <w:bottom w:val="single" w:sz="4" w:space="0" w:color="auto"/>
              <w:right w:val="single" w:sz="4" w:space="0" w:color="auto"/>
            </w:tcBorders>
            <w:hideMark/>
          </w:tcPr>
          <w:p w14:paraId="27FCCB52" w14:textId="77777777" w:rsidR="00F1021B" w:rsidRPr="00FD0425" w:rsidRDefault="00F1021B" w:rsidP="00D40633">
            <w:pPr>
              <w:pStyle w:val="TAL"/>
              <w:ind w:left="113"/>
              <w:rPr>
                <w:bCs/>
                <w:lang w:eastAsia="zh-CN"/>
              </w:rPr>
            </w:pPr>
            <w:r w:rsidRPr="00FD0425">
              <w:rPr>
                <w:bCs/>
                <w:lang w:eastAsia="zh-CN"/>
              </w:rPr>
              <w:t>&gt;Limited</w:t>
            </w:r>
            <w:r w:rsidRPr="00FD0425">
              <w:rPr>
                <w:bCs/>
                <w:i/>
                <w:lang w:eastAsia="zh-CN"/>
              </w:rPr>
              <w:t xml:space="preserve"> NR List</w:t>
            </w:r>
          </w:p>
        </w:tc>
        <w:tc>
          <w:tcPr>
            <w:tcW w:w="1134" w:type="dxa"/>
            <w:tcBorders>
              <w:top w:val="single" w:sz="4" w:space="0" w:color="auto"/>
              <w:left w:val="single" w:sz="4" w:space="0" w:color="auto"/>
              <w:bottom w:val="single" w:sz="4" w:space="0" w:color="auto"/>
              <w:right w:val="single" w:sz="4" w:space="0" w:color="auto"/>
            </w:tcBorders>
          </w:tcPr>
          <w:p w14:paraId="2810CF73" w14:textId="77777777" w:rsidR="00F1021B" w:rsidRPr="00FD0425" w:rsidRDefault="00F1021B" w:rsidP="00D40633">
            <w:pPr>
              <w:pStyle w:val="TAL"/>
            </w:pPr>
          </w:p>
        </w:tc>
        <w:tc>
          <w:tcPr>
            <w:tcW w:w="1559" w:type="dxa"/>
            <w:tcBorders>
              <w:top w:val="single" w:sz="4" w:space="0" w:color="auto"/>
              <w:left w:val="single" w:sz="4" w:space="0" w:color="auto"/>
              <w:bottom w:val="single" w:sz="4" w:space="0" w:color="auto"/>
              <w:right w:val="single" w:sz="4" w:space="0" w:color="auto"/>
            </w:tcBorders>
          </w:tcPr>
          <w:p w14:paraId="27F32D45" w14:textId="77777777" w:rsidR="00F1021B" w:rsidRPr="00FD0425" w:rsidRDefault="00F1021B" w:rsidP="00D40633">
            <w:pPr>
              <w:pStyle w:val="TAL"/>
              <w:rPr>
                <w:lang w:eastAsia="ja-JP"/>
              </w:rPr>
            </w:pPr>
          </w:p>
        </w:tc>
        <w:tc>
          <w:tcPr>
            <w:tcW w:w="1843" w:type="dxa"/>
            <w:tcBorders>
              <w:top w:val="single" w:sz="4" w:space="0" w:color="auto"/>
              <w:left w:val="single" w:sz="4" w:space="0" w:color="auto"/>
              <w:bottom w:val="single" w:sz="4" w:space="0" w:color="auto"/>
              <w:right w:val="single" w:sz="4" w:space="0" w:color="auto"/>
            </w:tcBorders>
          </w:tcPr>
          <w:p w14:paraId="371C7646" w14:textId="77777777" w:rsidR="00F1021B" w:rsidRPr="00FD0425" w:rsidRDefault="00F1021B" w:rsidP="00D40633">
            <w:pPr>
              <w:pStyle w:val="TAL"/>
              <w:rPr>
                <w:lang w:eastAsia="ja-JP"/>
              </w:rPr>
            </w:pPr>
          </w:p>
        </w:tc>
        <w:tc>
          <w:tcPr>
            <w:tcW w:w="2481" w:type="dxa"/>
            <w:tcBorders>
              <w:top w:val="single" w:sz="4" w:space="0" w:color="auto"/>
              <w:left w:val="single" w:sz="4" w:space="0" w:color="auto"/>
              <w:bottom w:val="single" w:sz="4" w:space="0" w:color="auto"/>
              <w:right w:val="single" w:sz="4" w:space="0" w:color="auto"/>
            </w:tcBorders>
          </w:tcPr>
          <w:p w14:paraId="59F23CD6" w14:textId="77777777" w:rsidR="00F1021B" w:rsidRPr="00FD0425" w:rsidRDefault="00F1021B" w:rsidP="00D40633">
            <w:pPr>
              <w:pStyle w:val="TAL"/>
              <w:rPr>
                <w:lang w:eastAsia="ja-JP"/>
              </w:rPr>
            </w:pPr>
          </w:p>
        </w:tc>
      </w:tr>
      <w:tr w:rsidR="00F1021B" w:rsidRPr="00FD0425" w14:paraId="45EE104D" w14:textId="77777777" w:rsidTr="00D40633">
        <w:trPr>
          <w:jc w:val="center"/>
        </w:trPr>
        <w:tc>
          <w:tcPr>
            <w:tcW w:w="2197" w:type="dxa"/>
            <w:tcBorders>
              <w:top w:val="single" w:sz="4" w:space="0" w:color="auto"/>
              <w:left w:val="single" w:sz="4" w:space="0" w:color="auto"/>
              <w:bottom w:val="single" w:sz="4" w:space="0" w:color="auto"/>
              <w:right w:val="single" w:sz="4" w:space="0" w:color="auto"/>
            </w:tcBorders>
            <w:hideMark/>
          </w:tcPr>
          <w:p w14:paraId="5F971801" w14:textId="77777777" w:rsidR="00F1021B" w:rsidRPr="00FD0425" w:rsidRDefault="00F1021B" w:rsidP="00D40633">
            <w:pPr>
              <w:pStyle w:val="TAL"/>
              <w:ind w:left="227"/>
              <w:rPr>
                <w:bCs/>
                <w:lang w:eastAsia="zh-CN"/>
              </w:rPr>
            </w:pPr>
            <w:r w:rsidRPr="00FD0425">
              <w:rPr>
                <w:b/>
                <w:bCs/>
                <w:lang w:eastAsia="zh-CN"/>
              </w:rPr>
              <w:t>&gt;&gt;List of Requested NR Cells</w:t>
            </w:r>
          </w:p>
        </w:tc>
        <w:tc>
          <w:tcPr>
            <w:tcW w:w="1134" w:type="dxa"/>
            <w:tcBorders>
              <w:top w:val="single" w:sz="4" w:space="0" w:color="auto"/>
              <w:left w:val="single" w:sz="4" w:space="0" w:color="auto"/>
              <w:bottom w:val="single" w:sz="4" w:space="0" w:color="auto"/>
              <w:right w:val="single" w:sz="4" w:space="0" w:color="auto"/>
            </w:tcBorders>
          </w:tcPr>
          <w:p w14:paraId="4280D26D" w14:textId="77777777" w:rsidR="00F1021B" w:rsidRPr="00FD0425" w:rsidRDefault="00F1021B" w:rsidP="00D40633">
            <w:pPr>
              <w:pStyle w:val="TAL"/>
            </w:pPr>
          </w:p>
        </w:tc>
        <w:tc>
          <w:tcPr>
            <w:tcW w:w="1559" w:type="dxa"/>
            <w:tcBorders>
              <w:top w:val="single" w:sz="4" w:space="0" w:color="auto"/>
              <w:left w:val="single" w:sz="4" w:space="0" w:color="auto"/>
              <w:bottom w:val="single" w:sz="4" w:space="0" w:color="auto"/>
              <w:right w:val="single" w:sz="4" w:space="0" w:color="auto"/>
            </w:tcBorders>
            <w:hideMark/>
          </w:tcPr>
          <w:p w14:paraId="6315874C" w14:textId="77777777" w:rsidR="00F1021B" w:rsidRPr="00FD0425" w:rsidRDefault="00F1021B" w:rsidP="00D40633">
            <w:pPr>
              <w:pStyle w:val="TAL"/>
              <w:rPr>
                <w:i/>
                <w:lang w:eastAsia="ja-JP"/>
              </w:rPr>
            </w:pPr>
            <w:r w:rsidRPr="00FD0425">
              <w:rPr>
                <w:i/>
                <w:lang w:eastAsia="ja-JP"/>
              </w:rPr>
              <w:t>1 .. &lt; maxnoofCellsinNG-RAN node&gt;</w:t>
            </w:r>
          </w:p>
        </w:tc>
        <w:tc>
          <w:tcPr>
            <w:tcW w:w="1843" w:type="dxa"/>
            <w:tcBorders>
              <w:top w:val="single" w:sz="4" w:space="0" w:color="auto"/>
              <w:left w:val="single" w:sz="4" w:space="0" w:color="auto"/>
              <w:bottom w:val="single" w:sz="4" w:space="0" w:color="auto"/>
              <w:right w:val="single" w:sz="4" w:space="0" w:color="auto"/>
            </w:tcBorders>
          </w:tcPr>
          <w:p w14:paraId="4BF4576F" w14:textId="77777777" w:rsidR="00F1021B" w:rsidRPr="00FD0425" w:rsidRDefault="00F1021B" w:rsidP="00D40633">
            <w:pPr>
              <w:pStyle w:val="TAL"/>
              <w:rPr>
                <w:lang w:eastAsia="ja-JP"/>
              </w:rPr>
            </w:pPr>
          </w:p>
        </w:tc>
        <w:tc>
          <w:tcPr>
            <w:tcW w:w="2481" w:type="dxa"/>
            <w:tcBorders>
              <w:top w:val="single" w:sz="4" w:space="0" w:color="auto"/>
              <w:left w:val="single" w:sz="4" w:space="0" w:color="auto"/>
              <w:bottom w:val="single" w:sz="4" w:space="0" w:color="auto"/>
              <w:right w:val="single" w:sz="4" w:space="0" w:color="auto"/>
            </w:tcBorders>
            <w:hideMark/>
          </w:tcPr>
          <w:p w14:paraId="77CB1B95" w14:textId="77777777" w:rsidR="00F1021B" w:rsidRPr="00FD0425" w:rsidRDefault="00F1021B" w:rsidP="00D40633">
            <w:pPr>
              <w:pStyle w:val="TAL"/>
              <w:rPr>
                <w:lang w:eastAsia="ja-JP"/>
              </w:rPr>
            </w:pPr>
            <w:r w:rsidRPr="00FD0425">
              <w:rPr>
                <w:lang w:eastAsia="ja-JP"/>
              </w:rPr>
              <w:t>Included when the NG-RAN node requests a limited list of served NR cells.</w:t>
            </w:r>
          </w:p>
        </w:tc>
      </w:tr>
      <w:tr w:rsidR="00F1021B" w:rsidRPr="00FD0425" w14:paraId="3DC23E37" w14:textId="77777777" w:rsidTr="00D40633">
        <w:trPr>
          <w:jc w:val="center"/>
        </w:trPr>
        <w:tc>
          <w:tcPr>
            <w:tcW w:w="2197" w:type="dxa"/>
            <w:tcBorders>
              <w:top w:val="single" w:sz="4" w:space="0" w:color="auto"/>
              <w:left w:val="single" w:sz="4" w:space="0" w:color="auto"/>
              <w:bottom w:val="single" w:sz="4" w:space="0" w:color="auto"/>
              <w:right w:val="single" w:sz="4" w:space="0" w:color="auto"/>
            </w:tcBorders>
            <w:hideMark/>
          </w:tcPr>
          <w:p w14:paraId="58F42679" w14:textId="77777777" w:rsidR="00F1021B" w:rsidRPr="00FD0425" w:rsidRDefault="00F1021B" w:rsidP="00D40633">
            <w:pPr>
              <w:pStyle w:val="TAL"/>
              <w:ind w:left="340"/>
              <w:rPr>
                <w:bCs/>
                <w:lang w:eastAsia="zh-CN"/>
              </w:rPr>
            </w:pPr>
            <w:r w:rsidRPr="00FD0425">
              <w:rPr>
                <w:bCs/>
                <w:lang w:eastAsia="zh-CN"/>
              </w:rPr>
              <w:t>&gt;&gt;&gt;NR CGI</w:t>
            </w:r>
          </w:p>
        </w:tc>
        <w:tc>
          <w:tcPr>
            <w:tcW w:w="1134" w:type="dxa"/>
            <w:tcBorders>
              <w:top w:val="single" w:sz="4" w:space="0" w:color="auto"/>
              <w:left w:val="single" w:sz="4" w:space="0" w:color="auto"/>
              <w:bottom w:val="single" w:sz="4" w:space="0" w:color="auto"/>
              <w:right w:val="single" w:sz="4" w:space="0" w:color="auto"/>
            </w:tcBorders>
            <w:hideMark/>
          </w:tcPr>
          <w:p w14:paraId="2974DB42" w14:textId="77777777" w:rsidR="00F1021B" w:rsidRPr="00FD0425" w:rsidRDefault="00F1021B" w:rsidP="00D40633">
            <w:pPr>
              <w:pStyle w:val="TAL"/>
            </w:pPr>
            <w:r w:rsidRPr="00FD0425">
              <w:t>M</w:t>
            </w:r>
          </w:p>
        </w:tc>
        <w:tc>
          <w:tcPr>
            <w:tcW w:w="1559" w:type="dxa"/>
            <w:tcBorders>
              <w:top w:val="single" w:sz="4" w:space="0" w:color="auto"/>
              <w:left w:val="single" w:sz="4" w:space="0" w:color="auto"/>
              <w:bottom w:val="single" w:sz="4" w:space="0" w:color="auto"/>
              <w:right w:val="single" w:sz="4" w:space="0" w:color="auto"/>
            </w:tcBorders>
          </w:tcPr>
          <w:p w14:paraId="030C2AA7" w14:textId="77777777" w:rsidR="00F1021B" w:rsidRPr="00FD0425" w:rsidRDefault="00F1021B" w:rsidP="00D40633">
            <w:pPr>
              <w:pStyle w:val="TAL"/>
              <w:rPr>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04CCFA93" w14:textId="77777777" w:rsidR="00F1021B" w:rsidRPr="00FD0425" w:rsidRDefault="00F1021B" w:rsidP="00D40633">
            <w:pPr>
              <w:pStyle w:val="TAL"/>
              <w:rPr>
                <w:lang w:eastAsia="ja-JP"/>
              </w:rPr>
            </w:pPr>
            <w:r w:rsidRPr="00FD0425">
              <w:t>9.2.2.7</w:t>
            </w:r>
          </w:p>
        </w:tc>
        <w:tc>
          <w:tcPr>
            <w:tcW w:w="2481" w:type="dxa"/>
            <w:tcBorders>
              <w:top w:val="single" w:sz="4" w:space="0" w:color="auto"/>
              <w:left w:val="single" w:sz="4" w:space="0" w:color="auto"/>
              <w:bottom w:val="single" w:sz="4" w:space="0" w:color="auto"/>
              <w:right w:val="single" w:sz="4" w:space="0" w:color="auto"/>
            </w:tcBorders>
            <w:hideMark/>
          </w:tcPr>
          <w:p w14:paraId="46B58BD5" w14:textId="77777777" w:rsidR="00F1021B" w:rsidRPr="00FD0425" w:rsidRDefault="00F1021B" w:rsidP="00D40633">
            <w:pPr>
              <w:pStyle w:val="TAL"/>
              <w:rPr>
                <w:lang w:eastAsia="ja-JP"/>
              </w:rPr>
            </w:pPr>
            <w:r w:rsidRPr="00FD0425">
              <w:rPr>
                <w:lang w:eastAsia="ja-JP"/>
              </w:rPr>
              <w:t>NR cell for which served NR cell information is requested.</w:t>
            </w:r>
          </w:p>
        </w:tc>
      </w:tr>
      <w:tr w:rsidR="00F1021B" w:rsidRPr="00FD0425" w14:paraId="5B4C343F" w14:textId="77777777" w:rsidTr="00D40633">
        <w:trPr>
          <w:jc w:val="center"/>
        </w:trPr>
        <w:tc>
          <w:tcPr>
            <w:tcW w:w="2197" w:type="dxa"/>
            <w:tcBorders>
              <w:top w:val="single" w:sz="4" w:space="0" w:color="auto"/>
              <w:left w:val="single" w:sz="4" w:space="0" w:color="auto"/>
              <w:bottom w:val="single" w:sz="4" w:space="0" w:color="auto"/>
              <w:right w:val="single" w:sz="4" w:space="0" w:color="auto"/>
            </w:tcBorders>
            <w:hideMark/>
          </w:tcPr>
          <w:p w14:paraId="5FD99859" w14:textId="77777777" w:rsidR="00F1021B" w:rsidRPr="00FD0425" w:rsidRDefault="00F1021B" w:rsidP="00D40633">
            <w:pPr>
              <w:pStyle w:val="TAL"/>
              <w:ind w:left="113"/>
              <w:rPr>
                <w:bCs/>
                <w:lang w:eastAsia="zh-CN"/>
              </w:rPr>
            </w:pPr>
            <w:r w:rsidRPr="00FD0425">
              <w:rPr>
                <w:bCs/>
                <w:lang w:eastAsia="zh-CN"/>
              </w:rPr>
              <w:t>&gt;</w:t>
            </w:r>
            <w:r w:rsidRPr="00FD0425">
              <w:rPr>
                <w:bCs/>
                <w:i/>
                <w:lang w:eastAsia="zh-CN"/>
              </w:rPr>
              <w:t>Full NR List</w:t>
            </w:r>
          </w:p>
        </w:tc>
        <w:tc>
          <w:tcPr>
            <w:tcW w:w="1134" w:type="dxa"/>
            <w:tcBorders>
              <w:top w:val="single" w:sz="4" w:space="0" w:color="auto"/>
              <w:left w:val="single" w:sz="4" w:space="0" w:color="auto"/>
              <w:bottom w:val="single" w:sz="4" w:space="0" w:color="auto"/>
              <w:right w:val="single" w:sz="4" w:space="0" w:color="auto"/>
            </w:tcBorders>
          </w:tcPr>
          <w:p w14:paraId="39B67C67" w14:textId="77777777" w:rsidR="00F1021B" w:rsidRPr="00FD0425" w:rsidRDefault="00F1021B" w:rsidP="00D40633">
            <w:pPr>
              <w:pStyle w:val="TAL"/>
            </w:pPr>
          </w:p>
        </w:tc>
        <w:tc>
          <w:tcPr>
            <w:tcW w:w="1559" w:type="dxa"/>
            <w:tcBorders>
              <w:top w:val="single" w:sz="4" w:space="0" w:color="auto"/>
              <w:left w:val="single" w:sz="4" w:space="0" w:color="auto"/>
              <w:bottom w:val="single" w:sz="4" w:space="0" w:color="auto"/>
              <w:right w:val="single" w:sz="4" w:space="0" w:color="auto"/>
            </w:tcBorders>
          </w:tcPr>
          <w:p w14:paraId="28CF4EBD" w14:textId="77777777" w:rsidR="00F1021B" w:rsidRPr="00FD0425" w:rsidRDefault="00F1021B" w:rsidP="00D40633">
            <w:pPr>
              <w:pStyle w:val="TAL"/>
              <w:rPr>
                <w:lang w:eastAsia="ja-JP"/>
              </w:rPr>
            </w:pPr>
          </w:p>
        </w:tc>
        <w:tc>
          <w:tcPr>
            <w:tcW w:w="1843" w:type="dxa"/>
            <w:tcBorders>
              <w:top w:val="single" w:sz="4" w:space="0" w:color="auto"/>
              <w:left w:val="single" w:sz="4" w:space="0" w:color="auto"/>
              <w:bottom w:val="single" w:sz="4" w:space="0" w:color="auto"/>
              <w:right w:val="single" w:sz="4" w:space="0" w:color="auto"/>
            </w:tcBorders>
          </w:tcPr>
          <w:p w14:paraId="340C81E7" w14:textId="77777777" w:rsidR="00F1021B" w:rsidRPr="00FD0425" w:rsidRDefault="00F1021B" w:rsidP="00D40633">
            <w:pPr>
              <w:pStyle w:val="TAL"/>
              <w:rPr>
                <w:bCs/>
                <w:lang w:eastAsia="ja-JP"/>
              </w:rPr>
            </w:pPr>
          </w:p>
        </w:tc>
        <w:tc>
          <w:tcPr>
            <w:tcW w:w="2481" w:type="dxa"/>
            <w:tcBorders>
              <w:top w:val="single" w:sz="4" w:space="0" w:color="auto"/>
              <w:left w:val="single" w:sz="4" w:space="0" w:color="auto"/>
              <w:bottom w:val="single" w:sz="4" w:space="0" w:color="auto"/>
              <w:right w:val="single" w:sz="4" w:space="0" w:color="auto"/>
            </w:tcBorders>
          </w:tcPr>
          <w:p w14:paraId="5EE03B34" w14:textId="77777777" w:rsidR="00F1021B" w:rsidRPr="00FD0425" w:rsidRDefault="00F1021B" w:rsidP="00D40633">
            <w:pPr>
              <w:pStyle w:val="TAL"/>
              <w:rPr>
                <w:lang w:eastAsia="ja-JP"/>
              </w:rPr>
            </w:pPr>
          </w:p>
        </w:tc>
      </w:tr>
      <w:tr w:rsidR="00F1021B" w:rsidRPr="00FD0425" w14:paraId="571020D6" w14:textId="77777777" w:rsidTr="00D40633">
        <w:trPr>
          <w:jc w:val="center"/>
        </w:trPr>
        <w:tc>
          <w:tcPr>
            <w:tcW w:w="2197" w:type="dxa"/>
            <w:tcBorders>
              <w:top w:val="single" w:sz="4" w:space="0" w:color="auto"/>
              <w:left w:val="single" w:sz="4" w:space="0" w:color="auto"/>
              <w:bottom w:val="single" w:sz="4" w:space="0" w:color="auto"/>
              <w:right w:val="single" w:sz="4" w:space="0" w:color="auto"/>
            </w:tcBorders>
            <w:hideMark/>
          </w:tcPr>
          <w:p w14:paraId="157D467B" w14:textId="77777777" w:rsidR="00F1021B" w:rsidRPr="00FD0425" w:rsidRDefault="00F1021B" w:rsidP="00D40633">
            <w:pPr>
              <w:pStyle w:val="TAL"/>
              <w:ind w:left="227"/>
              <w:rPr>
                <w:bCs/>
                <w:lang w:eastAsia="zh-CN"/>
              </w:rPr>
            </w:pPr>
            <w:r w:rsidRPr="00FD0425">
              <w:rPr>
                <w:bCs/>
                <w:lang w:eastAsia="zh-CN"/>
              </w:rPr>
              <w:t>&gt;&gt;Complete Information Request Indicator</w:t>
            </w:r>
          </w:p>
        </w:tc>
        <w:tc>
          <w:tcPr>
            <w:tcW w:w="1134" w:type="dxa"/>
            <w:tcBorders>
              <w:top w:val="single" w:sz="4" w:space="0" w:color="auto"/>
              <w:left w:val="single" w:sz="4" w:space="0" w:color="auto"/>
              <w:bottom w:val="single" w:sz="4" w:space="0" w:color="auto"/>
              <w:right w:val="single" w:sz="4" w:space="0" w:color="auto"/>
            </w:tcBorders>
            <w:hideMark/>
          </w:tcPr>
          <w:p w14:paraId="02059E40" w14:textId="77777777" w:rsidR="00F1021B" w:rsidRPr="00FD0425" w:rsidRDefault="00F1021B" w:rsidP="00D40633">
            <w:pPr>
              <w:pStyle w:val="TAL"/>
            </w:pPr>
            <w:r w:rsidRPr="00FD0425">
              <w:t>M</w:t>
            </w:r>
          </w:p>
        </w:tc>
        <w:tc>
          <w:tcPr>
            <w:tcW w:w="1559" w:type="dxa"/>
            <w:tcBorders>
              <w:top w:val="single" w:sz="4" w:space="0" w:color="auto"/>
              <w:left w:val="single" w:sz="4" w:space="0" w:color="auto"/>
              <w:bottom w:val="single" w:sz="4" w:space="0" w:color="auto"/>
              <w:right w:val="single" w:sz="4" w:space="0" w:color="auto"/>
            </w:tcBorders>
          </w:tcPr>
          <w:p w14:paraId="2C94AE41" w14:textId="77777777" w:rsidR="00F1021B" w:rsidRPr="00FD0425" w:rsidRDefault="00F1021B" w:rsidP="00D40633">
            <w:pPr>
              <w:pStyle w:val="TAL"/>
              <w:rPr>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5EEDC583" w14:textId="77777777" w:rsidR="00F1021B" w:rsidRPr="00FD0425" w:rsidRDefault="00F1021B" w:rsidP="00D40633">
            <w:pPr>
              <w:pStyle w:val="TAL"/>
              <w:rPr>
                <w:bCs/>
                <w:lang w:eastAsia="ja-JP"/>
              </w:rPr>
            </w:pPr>
            <w:r w:rsidRPr="00FD0425">
              <w:rPr>
                <w:bCs/>
                <w:lang w:eastAsia="ja-JP"/>
              </w:rPr>
              <w:t>ENUMERATED (allServedCellsNR, …)</w:t>
            </w:r>
          </w:p>
        </w:tc>
        <w:tc>
          <w:tcPr>
            <w:tcW w:w="2481" w:type="dxa"/>
            <w:tcBorders>
              <w:top w:val="single" w:sz="4" w:space="0" w:color="auto"/>
              <w:left w:val="single" w:sz="4" w:space="0" w:color="auto"/>
              <w:bottom w:val="single" w:sz="4" w:space="0" w:color="auto"/>
              <w:right w:val="single" w:sz="4" w:space="0" w:color="auto"/>
            </w:tcBorders>
            <w:hideMark/>
          </w:tcPr>
          <w:p w14:paraId="62BF1186" w14:textId="77777777" w:rsidR="00F1021B" w:rsidRPr="00FD0425" w:rsidRDefault="00F1021B" w:rsidP="00D40633">
            <w:pPr>
              <w:pStyle w:val="TAL"/>
              <w:rPr>
                <w:lang w:eastAsia="ja-JP"/>
              </w:rPr>
            </w:pPr>
            <w:r w:rsidRPr="00FD0425">
              <w:rPr>
                <w:lang w:eastAsia="ja-JP"/>
              </w:rPr>
              <w:t>Included when the NG-RAN node requests the complete list of served cells for a gNB</w:t>
            </w:r>
          </w:p>
        </w:tc>
      </w:tr>
    </w:tbl>
    <w:p w14:paraId="20C8A5CF" w14:textId="77777777" w:rsidR="00F1021B" w:rsidRPr="00FD0425" w:rsidRDefault="00F1021B" w:rsidP="00F1021B">
      <w:pPr>
        <w:rPr>
          <w:rFonts w:eastAsia="Geneva"/>
          <w:lang w:eastAsia="ja-JP"/>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4"/>
        <w:gridCol w:w="5670"/>
      </w:tblGrid>
      <w:tr w:rsidR="00F1021B" w:rsidRPr="00FD0425" w14:paraId="3149047B" w14:textId="77777777" w:rsidTr="00D40633">
        <w:tc>
          <w:tcPr>
            <w:tcW w:w="3294" w:type="dxa"/>
            <w:tcBorders>
              <w:top w:val="single" w:sz="4" w:space="0" w:color="auto"/>
              <w:left w:val="single" w:sz="4" w:space="0" w:color="auto"/>
              <w:bottom w:val="single" w:sz="4" w:space="0" w:color="auto"/>
              <w:right w:val="single" w:sz="4" w:space="0" w:color="auto"/>
            </w:tcBorders>
            <w:hideMark/>
          </w:tcPr>
          <w:p w14:paraId="4C8DB789" w14:textId="77777777" w:rsidR="00F1021B" w:rsidRPr="00FD0425" w:rsidRDefault="00F1021B" w:rsidP="00D40633">
            <w:pPr>
              <w:pStyle w:val="TAH"/>
              <w:rPr>
                <w:rFonts w:cs="Arial"/>
                <w:lang w:eastAsia="ja-JP"/>
              </w:rPr>
            </w:pPr>
            <w:r w:rsidRPr="00FD0425">
              <w:rPr>
                <w:rFonts w:cs="Arial"/>
                <w:lang w:eastAsia="ja-JP"/>
              </w:rPr>
              <w:lastRenderedPageBreak/>
              <w:t>Range bound</w:t>
            </w:r>
          </w:p>
        </w:tc>
        <w:tc>
          <w:tcPr>
            <w:tcW w:w="5670" w:type="dxa"/>
            <w:tcBorders>
              <w:top w:val="single" w:sz="4" w:space="0" w:color="auto"/>
              <w:left w:val="single" w:sz="4" w:space="0" w:color="auto"/>
              <w:bottom w:val="single" w:sz="4" w:space="0" w:color="auto"/>
              <w:right w:val="single" w:sz="4" w:space="0" w:color="auto"/>
            </w:tcBorders>
            <w:hideMark/>
          </w:tcPr>
          <w:p w14:paraId="73C6EB97" w14:textId="77777777" w:rsidR="00F1021B" w:rsidRPr="00FD0425" w:rsidRDefault="00F1021B" w:rsidP="00D40633">
            <w:pPr>
              <w:pStyle w:val="TAH"/>
              <w:rPr>
                <w:rFonts w:cs="Arial"/>
                <w:lang w:eastAsia="ja-JP"/>
              </w:rPr>
            </w:pPr>
            <w:r w:rsidRPr="00FD0425">
              <w:rPr>
                <w:rFonts w:cs="Arial"/>
                <w:lang w:eastAsia="ja-JP"/>
              </w:rPr>
              <w:t>Explanation</w:t>
            </w:r>
          </w:p>
        </w:tc>
      </w:tr>
      <w:tr w:rsidR="00F1021B" w:rsidRPr="00FD0425" w14:paraId="342643A4" w14:textId="77777777" w:rsidTr="00D40633">
        <w:tc>
          <w:tcPr>
            <w:tcW w:w="3294" w:type="dxa"/>
            <w:tcBorders>
              <w:top w:val="single" w:sz="4" w:space="0" w:color="auto"/>
              <w:left w:val="single" w:sz="4" w:space="0" w:color="auto"/>
              <w:bottom w:val="single" w:sz="4" w:space="0" w:color="auto"/>
              <w:right w:val="single" w:sz="4" w:space="0" w:color="auto"/>
            </w:tcBorders>
            <w:hideMark/>
          </w:tcPr>
          <w:p w14:paraId="593DA9A4" w14:textId="77777777" w:rsidR="00F1021B" w:rsidRPr="00FD0425" w:rsidRDefault="00F1021B" w:rsidP="00D40633">
            <w:pPr>
              <w:pStyle w:val="TAL"/>
              <w:rPr>
                <w:rFonts w:cs="Arial"/>
                <w:bCs/>
                <w:lang w:eastAsia="ja-JP"/>
              </w:rPr>
            </w:pPr>
            <w:bookmarkStart w:id="2694" w:name="OLE_LINK352"/>
            <w:r w:rsidRPr="00FD0425">
              <w:rPr>
                <w:bCs/>
                <w:lang w:eastAsia="ja-JP"/>
              </w:rPr>
              <w:t>maxnoofCellsinNG-RAN node</w:t>
            </w:r>
            <w:bookmarkEnd w:id="2694"/>
          </w:p>
        </w:tc>
        <w:tc>
          <w:tcPr>
            <w:tcW w:w="5670" w:type="dxa"/>
            <w:tcBorders>
              <w:top w:val="single" w:sz="4" w:space="0" w:color="auto"/>
              <w:left w:val="single" w:sz="4" w:space="0" w:color="auto"/>
              <w:bottom w:val="single" w:sz="4" w:space="0" w:color="auto"/>
              <w:right w:val="single" w:sz="4" w:space="0" w:color="auto"/>
            </w:tcBorders>
            <w:hideMark/>
          </w:tcPr>
          <w:p w14:paraId="2DA1D2F1" w14:textId="77777777" w:rsidR="00F1021B" w:rsidRPr="00FD0425" w:rsidRDefault="00F1021B" w:rsidP="00D40633">
            <w:pPr>
              <w:pStyle w:val="TAL"/>
              <w:rPr>
                <w:rFonts w:cs="Arial"/>
                <w:lang w:eastAsia="ja-JP"/>
              </w:rPr>
            </w:pPr>
            <w:r w:rsidRPr="00FD0425">
              <w:rPr>
                <w:rFonts w:cs="Arial"/>
                <w:lang w:eastAsia="ja-JP"/>
              </w:rPr>
              <w:t>Maximum no. cells that can be served by a NG-RAN node. Value is 16384.</w:t>
            </w:r>
          </w:p>
        </w:tc>
      </w:tr>
    </w:tbl>
    <w:p w14:paraId="3AFDA71F" w14:textId="77777777" w:rsidR="00F1021B" w:rsidRPr="00FD0425" w:rsidRDefault="00F1021B" w:rsidP="00F1021B">
      <w:pPr>
        <w:rPr>
          <w:bCs/>
        </w:rPr>
      </w:pPr>
    </w:p>
    <w:p w14:paraId="3001211C" w14:textId="77777777" w:rsidR="00F1021B" w:rsidRPr="00FD0425" w:rsidRDefault="00F1021B" w:rsidP="00F1021B">
      <w:pPr>
        <w:pStyle w:val="Heading4"/>
        <w:rPr>
          <w:lang w:val="fr-FR"/>
        </w:rPr>
      </w:pPr>
      <w:bookmarkStart w:id="2695" w:name="_Toc20955287"/>
      <w:bookmarkStart w:id="2696" w:name="_Toc29991484"/>
      <w:bookmarkStart w:id="2697" w:name="_Toc36555884"/>
      <w:bookmarkStart w:id="2698" w:name="_Toc44497606"/>
      <w:bookmarkStart w:id="2699" w:name="_Toc45107994"/>
      <w:bookmarkStart w:id="2700" w:name="_Toc45901614"/>
      <w:r w:rsidRPr="00FD0425">
        <w:rPr>
          <w:lang w:val="fr-FR"/>
        </w:rPr>
        <w:t>9.2.2.18</w:t>
      </w:r>
      <w:r w:rsidRPr="00FD0425">
        <w:rPr>
          <w:lang w:val="fr-FR"/>
        </w:rPr>
        <w:tab/>
        <w:t>SUL Information</w:t>
      </w:r>
      <w:bookmarkEnd w:id="2695"/>
      <w:bookmarkEnd w:id="2696"/>
      <w:bookmarkEnd w:id="2697"/>
      <w:bookmarkEnd w:id="2698"/>
      <w:bookmarkEnd w:id="2699"/>
      <w:bookmarkEnd w:id="2700"/>
    </w:p>
    <w:p w14:paraId="366008A3" w14:textId="77777777" w:rsidR="00F1021B" w:rsidRPr="00FD0425" w:rsidRDefault="00F1021B" w:rsidP="00F1021B">
      <w:pPr>
        <w:rPr>
          <w:lang w:eastAsia="zh-CN"/>
        </w:rPr>
      </w:pPr>
      <w:r w:rsidRPr="00FD0425">
        <w:t>This IE contains information about the SUL carrier.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992"/>
        <w:gridCol w:w="851"/>
        <w:gridCol w:w="1610"/>
        <w:gridCol w:w="2500"/>
        <w:gridCol w:w="1282"/>
        <w:gridCol w:w="1096"/>
      </w:tblGrid>
      <w:tr w:rsidR="00F1021B" w:rsidRPr="00FD0425" w14:paraId="2224849F" w14:textId="77777777" w:rsidTr="00D40633">
        <w:tc>
          <w:tcPr>
            <w:tcW w:w="1526" w:type="dxa"/>
          </w:tcPr>
          <w:p w14:paraId="1D382A69" w14:textId="77777777" w:rsidR="00F1021B" w:rsidRPr="00FD0425" w:rsidRDefault="00F1021B" w:rsidP="00D40633">
            <w:pPr>
              <w:pStyle w:val="TAH"/>
              <w:rPr>
                <w:lang w:eastAsia="ja-JP"/>
              </w:rPr>
            </w:pPr>
            <w:r w:rsidRPr="00FD0425">
              <w:rPr>
                <w:szCs w:val="18"/>
                <w:lang w:eastAsia="ja-JP"/>
              </w:rPr>
              <w:t>IE/Group Name</w:t>
            </w:r>
          </w:p>
        </w:tc>
        <w:tc>
          <w:tcPr>
            <w:tcW w:w="992" w:type="dxa"/>
          </w:tcPr>
          <w:p w14:paraId="0EBFC5C8" w14:textId="77777777" w:rsidR="00F1021B" w:rsidRPr="00FD0425" w:rsidRDefault="00F1021B" w:rsidP="00D40633">
            <w:pPr>
              <w:pStyle w:val="TAH"/>
              <w:rPr>
                <w:lang w:eastAsia="ja-JP"/>
              </w:rPr>
            </w:pPr>
            <w:r w:rsidRPr="00FD0425">
              <w:rPr>
                <w:szCs w:val="18"/>
                <w:lang w:eastAsia="ja-JP"/>
              </w:rPr>
              <w:t>Presence</w:t>
            </w:r>
          </w:p>
        </w:tc>
        <w:tc>
          <w:tcPr>
            <w:tcW w:w="851" w:type="dxa"/>
          </w:tcPr>
          <w:p w14:paraId="6E132FA4" w14:textId="77777777" w:rsidR="00F1021B" w:rsidRPr="00FD0425" w:rsidRDefault="00F1021B" w:rsidP="00D40633">
            <w:pPr>
              <w:pStyle w:val="TAH"/>
              <w:rPr>
                <w:lang w:eastAsia="ja-JP"/>
              </w:rPr>
            </w:pPr>
            <w:r w:rsidRPr="00FD0425">
              <w:rPr>
                <w:szCs w:val="18"/>
                <w:lang w:eastAsia="ja-JP"/>
              </w:rPr>
              <w:t>Range</w:t>
            </w:r>
          </w:p>
        </w:tc>
        <w:tc>
          <w:tcPr>
            <w:tcW w:w="1610" w:type="dxa"/>
          </w:tcPr>
          <w:p w14:paraId="7117AA4D" w14:textId="77777777" w:rsidR="00F1021B" w:rsidRPr="00FD0425" w:rsidRDefault="00F1021B" w:rsidP="00D40633">
            <w:pPr>
              <w:pStyle w:val="TAH"/>
              <w:rPr>
                <w:lang w:eastAsia="ja-JP"/>
              </w:rPr>
            </w:pPr>
            <w:r w:rsidRPr="00FD0425">
              <w:rPr>
                <w:szCs w:val="18"/>
                <w:lang w:eastAsia="ja-JP"/>
              </w:rPr>
              <w:t>IE Type and Reference</w:t>
            </w:r>
          </w:p>
        </w:tc>
        <w:tc>
          <w:tcPr>
            <w:tcW w:w="2500" w:type="dxa"/>
          </w:tcPr>
          <w:p w14:paraId="33ED3267" w14:textId="77777777" w:rsidR="00F1021B" w:rsidRPr="00FD0425" w:rsidRDefault="00F1021B" w:rsidP="00D40633">
            <w:pPr>
              <w:pStyle w:val="TAH"/>
              <w:rPr>
                <w:lang w:eastAsia="ja-JP"/>
              </w:rPr>
            </w:pPr>
            <w:r w:rsidRPr="00FD0425">
              <w:rPr>
                <w:szCs w:val="18"/>
                <w:lang w:eastAsia="ja-JP"/>
              </w:rPr>
              <w:t>Semantics Description</w:t>
            </w:r>
          </w:p>
        </w:tc>
        <w:tc>
          <w:tcPr>
            <w:tcW w:w="1282" w:type="dxa"/>
          </w:tcPr>
          <w:p w14:paraId="2DB35895" w14:textId="77777777" w:rsidR="00F1021B" w:rsidRPr="00FD0425" w:rsidRDefault="00F1021B" w:rsidP="00D40633">
            <w:pPr>
              <w:pStyle w:val="TAH"/>
              <w:rPr>
                <w:szCs w:val="18"/>
                <w:lang w:eastAsia="ja-JP"/>
              </w:rPr>
            </w:pPr>
            <w:r w:rsidRPr="00FD0425">
              <w:rPr>
                <w:lang w:eastAsia="ja-JP"/>
              </w:rPr>
              <w:t>Criticality</w:t>
            </w:r>
          </w:p>
        </w:tc>
        <w:tc>
          <w:tcPr>
            <w:tcW w:w="1096" w:type="dxa"/>
          </w:tcPr>
          <w:p w14:paraId="545A2AB0" w14:textId="77777777" w:rsidR="00F1021B" w:rsidRPr="00FD0425" w:rsidRDefault="00F1021B" w:rsidP="00D40633">
            <w:pPr>
              <w:pStyle w:val="TAH"/>
              <w:rPr>
                <w:szCs w:val="18"/>
                <w:lang w:eastAsia="ja-JP"/>
              </w:rPr>
            </w:pPr>
            <w:r w:rsidRPr="00FD0425">
              <w:rPr>
                <w:lang w:eastAsia="ja-JP"/>
              </w:rPr>
              <w:t>Assigned Criticality</w:t>
            </w:r>
          </w:p>
        </w:tc>
      </w:tr>
      <w:tr w:rsidR="00F1021B" w:rsidRPr="00FD0425" w14:paraId="53D3B3A0" w14:textId="77777777" w:rsidTr="00D40633">
        <w:tc>
          <w:tcPr>
            <w:tcW w:w="1526" w:type="dxa"/>
          </w:tcPr>
          <w:p w14:paraId="6E0083B4" w14:textId="77777777" w:rsidR="00F1021B" w:rsidRPr="00FD0425" w:rsidRDefault="00F1021B" w:rsidP="00D40633">
            <w:pPr>
              <w:pStyle w:val="TAL"/>
              <w:rPr>
                <w:lang w:eastAsia="zh-CN"/>
              </w:rPr>
            </w:pPr>
            <w:r w:rsidRPr="00FD0425">
              <w:rPr>
                <w:rFonts w:eastAsia="SimSun" w:cs="Arial" w:hint="eastAsia"/>
                <w:lang w:eastAsia="zh-CN"/>
              </w:rPr>
              <w:t xml:space="preserve">SUL </w:t>
            </w:r>
            <w:r w:rsidRPr="00FD0425">
              <w:rPr>
                <w:rFonts w:eastAsia="SimSun" w:cs="Arial"/>
                <w:lang w:eastAsia="zh-CN"/>
              </w:rPr>
              <w:t>Frequency Info</w:t>
            </w:r>
          </w:p>
        </w:tc>
        <w:tc>
          <w:tcPr>
            <w:tcW w:w="992" w:type="dxa"/>
          </w:tcPr>
          <w:p w14:paraId="24C97638" w14:textId="77777777" w:rsidR="00F1021B" w:rsidRPr="00FD0425" w:rsidRDefault="00F1021B" w:rsidP="00D40633">
            <w:pPr>
              <w:pStyle w:val="TAL"/>
              <w:rPr>
                <w:rFonts w:eastAsia="PMingLiU"/>
                <w:lang w:eastAsia="zh-TW"/>
              </w:rPr>
            </w:pPr>
            <w:r w:rsidRPr="00FD0425">
              <w:rPr>
                <w:lang w:eastAsia="ja-JP"/>
              </w:rPr>
              <w:t>M</w:t>
            </w:r>
          </w:p>
        </w:tc>
        <w:tc>
          <w:tcPr>
            <w:tcW w:w="851" w:type="dxa"/>
          </w:tcPr>
          <w:p w14:paraId="5FC9167D" w14:textId="77777777" w:rsidR="00F1021B" w:rsidRPr="00FD0425" w:rsidRDefault="00F1021B" w:rsidP="00D40633">
            <w:pPr>
              <w:pStyle w:val="TAL"/>
              <w:rPr>
                <w:lang w:eastAsia="ja-JP"/>
              </w:rPr>
            </w:pPr>
          </w:p>
        </w:tc>
        <w:tc>
          <w:tcPr>
            <w:tcW w:w="1610" w:type="dxa"/>
          </w:tcPr>
          <w:p w14:paraId="40709293" w14:textId="77777777" w:rsidR="00F1021B" w:rsidRPr="00FD0425" w:rsidRDefault="00F1021B" w:rsidP="00D40633">
            <w:pPr>
              <w:pStyle w:val="TAL"/>
              <w:rPr>
                <w:lang w:eastAsia="ja-JP"/>
              </w:rPr>
            </w:pPr>
            <w:r w:rsidRPr="00FD0425">
              <w:t>INTEGER (0..maxNRARFCN)</w:t>
            </w:r>
          </w:p>
        </w:tc>
        <w:tc>
          <w:tcPr>
            <w:tcW w:w="2500" w:type="dxa"/>
          </w:tcPr>
          <w:p w14:paraId="39B3F116" w14:textId="77777777" w:rsidR="00F1021B" w:rsidRPr="00FD0425" w:rsidRDefault="00F1021B" w:rsidP="00D40633">
            <w:pPr>
              <w:pStyle w:val="TAL"/>
            </w:pPr>
            <w:r w:rsidRPr="00FD0425">
              <w:t>RF Reference Frequency as defined in TS 38.104 [24] section 5.4.2.1. The frequency provided in this IE identifies the absolute frequency position of the reference resource block (Common RB 0) of the SUL carrier. Its lowest subcarrier is also known as Point A.</w:t>
            </w:r>
          </w:p>
        </w:tc>
        <w:tc>
          <w:tcPr>
            <w:tcW w:w="1282" w:type="dxa"/>
          </w:tcPr>
          <w:p w14:paraId="4734B11C" w14:textId="77777777" w:rsidR="00F1021B" w:rsidRPr="00FD0425" w:rsidRDefault="00F1021B" w:rsidP="00D40633">
            <w:pPr>
              <w:pStyle w:val="TAC"/>
            </w:pPr>
            <w:r w:rsidRPr="00032767">
              <w:rPr>
                <w:lang w:eastAsia="ja-JP"/>
              </w:rPr>
              <w:t>–</w:t>
            </w:r>
          </w:p>
        </w:tc>
        <w:tc>
          <w:tcPr>
            <w:tcW w:w="1096" w:type="dxa"/>
          </w:tcPr>
          <w:p w14:paraId="4B7B4A06" w14:textId="77777777" w:rsidR="00F1021B" w:rsidRPr="00FD0425" w:rsidRDefault="00F1021B" w:rsidP="00D40633">
            <w:pPr>
              <w:pStyle w:val="TAC"/>
            </w:pPr>
          </w:p>
        </w:tc>
      </w:tr>
      <w:tr w:rsidR="00F1021B" w:rsidRPr="00FD0425" w14:paraId="4665FCB6" w14:textId="77777777" w:rsidTr="00D40633">
        <w:tc>
          <w:tcPr>
            <w:tcW w:w="1526" w:type="dxa"/>
          </w:tcPr>
          <w:p w14:paraId="7B9EED18" w14:textId="77777777" w:rsidR="00F1021B" w:rsidRPr="00FD0425" w:rsidRDefault="00F1021B" w:rsidP="00D40633">
            <w:pPr>
              <w:pStyle w:val="TAL"/>
              <w:rPr>
                <w:rFonts w:cs="Arial"/>
                <w:szCs w:val="18"/>
                <w:lang w:eastAsia="zh-CN"/>
              </w:rPr>
            </w:pPr>
            <w:r w:rsidRPr="00FD0425">
              <w:rPr>
                <w:rFonts w:cs="Arial"/>
                <w:szCs w:val="18"/>
                <w:lang w:eastAsia="zh-CN"/>
              </w:rPr>
              <w:t>SUL Transmission Bandwidth</w:t>
            </w:r>
          </w:p>
        </w:tc>
        <w:tc>
          <w:tcPr>
            <w:tcW w:w="992" w:type="dxa"/>
          </w:tcPr>
          <w:p w14:paraId="1AFAA81C" w14:textId="77777777" w:rsidR="00F1021B" w:rsidRPr="00FD0425" w:rsidRDefault="00F1021B" w:rsidP="00D40633">
            <w:pPr>
              <w:pStyle w:val="TAL"/>
              <w:rPr>
                <w:lang w:eastAsia="ja-JP"/>
              </w:rPr>
            </w:pPr>
            <w:r w:rsidRPr="00FD0425">
              <w:rPr>
                <w:lang w:eastAsia="ja-JP"/>
              </w:rPr>
              <w:t>M</w:t>
            </w:r>
          </w:p>
        </w:tc>
        <w:tc>
          <w:tcPr>
            <w:tcW w:w="851" w:type="dxa"/>
          </w:tcPr>
          <w:p w14:paraId="1D0FED5A" w14:textId="77777777" w:rsidR="00F1021B" w:rsidRPr="00FD0425" w:rsidRDefault="00F1021B" w:rsidP="00D40633">
            <w:pPr>
              <w:pStyle w:val="TAL"/>
              <w:rPr>
                <w:lang w:eastAsia="ja-JP"/>
              </w:rPr>
            </w:pPr>
          </w:p>
        </w:tc>
        <w:tc>
          <w:tcPr>
            <w:tcW w:w="1610" w:type="dxa"/>
          </w:tcPr>
          <w:p w14:paraId="07114B7F" w14:textId="77777777" w:rsidR="00F1021B" w:rsidRPr="00FD0425" w:rsidRDefault="00F1021B" w:rsidP="00D40633">
            <w:pPr>
              <w:pStyle w:val="TAL"/>
            </w:pPr>
            <w:r w:rsidRPr="00FD0425">
              <w:t>NR Transmission Bandwidth</w:t>
            </w:r>
          </w:p>
          <w:p w14:paraId="3D8A0AA6" w14:textId="77777777" w:rsidR="00F1021B" w:rsidRPr="00FD0425" w:rsidRDefault="00F1021B" w:rsidP="00D40633">
            <w:pPr>
              <w:pStyle w:val="TAL"/>
              <w:rPr>
                <w:lang w:eastAsia="ja-JP"/>
              </w:rPr>
            </w:pPr>
            <w:r w:rsidRPr="00FD0425">
              <w:t>9.2.2.</w:t>
            </w:r>
            <w:r w:rsidRPr="00FD0425">
              <w:rPr>
                <w:rFonts w:eastAsia="SimSun"/>
              </w:rPr>
              <w:t>20</w:t>
            </w:r>
          </w:p>
        </w:tc>
        <w:tc>
          <w:tcPr>
            <w:tcW w:w="2500" w:type="dxa"/>
          </w:tcPr>
          <w:p w14:paraId="73C74F07" w14:textId="77777777" w:rsidR="00F1021B" w:rsidRPr="00FD0425" w:rsidRDefault="00F1021B" w:rsidP="00D40633">
            <w:pPr>
              <w:pStyle w:val="TAL"/>
              <w:rPr>
                <w:lang w:eastAsia="zh-CN"/>
              </w:rPr>
            </w:pPr>
          </w:p>
        </w:tc>
        <w:tc>
          <w:tcPr>
            <w:tcW w:w="1282" w:type="dxa"/>
          </w:tcPr>
          <w:p w14:paraId="402FBFBF" w14:textId="77777777" w:rsidR="00F1021B" w:rsidRPr="00FD0425" w:rsidRDefault="00F1021B" w:rsidP="00D40633">
            <w:pPr>
              <w:pStyle w:val="TAC"/>
              <w:rPr>
                <w:lang w:eastAsia="zh-CN"/>
              </w:rPr>
            </w:pPr>
            <w:r w:rsidRPr="00032767">
              <w:rPr>
                <w:lang w:eastAsia="ja-JP"/>
              </w:rPr>
              <w:t>–</w:t>
            </w:r>
          </w:p>
        </w:tc>
        <w:tc>
          <w:tcPr>
            <w:tcW w:w="1096" w:type="dxa"/>
          </w:tcPr>
          <w:p w14:paraId="02DBD423" w14:textId="77777777" w:rsidR="00F1021B" w:rsidRPr="00FD0425" w:rsidRDefault="00F1021B" w:rsidP="00D40633">
            <w:pPr>
              <w:pStyle w:val="TAC"/>
              <w:rPr>
                <w:lang w:eastAsia="zh-CN"/>
              </w:rPr>
            </w:pPr>
          </w:p>
        </w:tc>
      </w:tr>
      <w:tr w:rsidR="00F1021B" w:rsidRPr="00FD0425" w14:paraId="66100633" w14:textId="77777777" w:rsidTr="00D40633">
        <w:tc>
          <w:tcPr>
            <w:tcW w:w="1526" w:type="dxa"/>
          </w:tcPr>
          <w:p w14:paraId="519C9C39" w14:textId="77777777" w:rsidR="00F1021B" w:rsidRPr="00FD0425" w:rsidRDefault="00F1021B" w:rsidP="00D40633">
            <w:pPr>
              <w:pStyle w:val="TAL"/>
              <w:rPr>
                <w:rFonts w:cs="Arial"/>
                <w:szCs w:val="18"/>
                <w:lang w:eastAsia="zh-CN"/>
              </w:rPr>
            </w:pPr>
            <w:r>
              <w:rPr>
                <w:rFonts w:cs="Arial" w:hint="eastAsia"/>
                <w:szCs w:val="18"/>
                <w:lang w:eastAsia="zh-CN"/>
              </w:rPr>
              <w:t xml:space="preserve">Carrier List </w:t>
            </w:r>
          </w:p>
        </w:tc>
        <w:tc>
          <w:tcPr>
            <w:tcW w:w="992" w:type="dxa"/>
          </w:tcPr>
          <w:p w14:paraId="002219D7" w14:textId="77777777" w:rsidR="00F1021B" w:rsidRPr="00FD0425" w:rsidRDefault="00F1021B" w:rsidP="00D40633">
            <w:pPr>
              <w:pStyle w:val="TAL"/>
              <w:rPr>
                <w:lang w:eastAsia="ja-JP"/>
              </w:rPr>
            </w:pPr>
            <w:r>
              <w:rPr>
                <w:rFonts w:hint="eastAsia"/>
                <w:lang w:eastAsia="ja-JP"/>
              </w:rPr>
              <w:t>O</w:t>
            </w:r>
          </w:p>
        </w:tc>
        <w:tc>
          <w:tcPr>
            <w:tcW w:w="851" w:type="dxa"/>
          </w:tcPr>
          <w:p w14:paraId="37460C7F" w14:textId="77777777" w:rsidR="00F1021B" w:rsidRPr="00FD0425" w:rsidRDefault="00F1021B" w:rsidP="00D40633">
            <w:pPr>
              <w:pStyle w:val="TAL"/>
              <w:rPr>
                <w:lang w:eastAsia="ja-JP"/>
              </w:rPr>
            </w:pPr>
          </w:p>
        </w:tc>
        <w:tc>
          <w:tcPr>
            <w:tcW w:w="1610" w:type="dxa"/>
          </w:tcPr>
          <w:p w14:paraId="155A313E" w14:textId="77777777" w:rsidR="00F1021B" w:rsidRDefault="00F1021B" w:rsidP="00D40633">
            <w:pPr>
              <w:pStyle w:val="TAL"/>
            </w:pPr>
            <w:r>
              <w:rPr>
                <w:rFonts w:hint="eastAsia"/>
              </w:rPr>
              <w:t>NR Carrier List</w:t>
            </w:r>
          </w:p>
          <w:p w14:paraId="401FD5DD" w14:textId="77777777" w:rsidR="00F1021B" w:rsidRPr="00FD0425" w:rsidRDefault="00F1021B" w:rsidP="00D40633">
            <w:pPr>
              <w:pStyle w:val="TAL"/>
            </w:pPr>
            <w:bookmarkStart w:id="2701" w:name="_Hlk44448401"/>
            <w:r>
              <w:rPr>
                <w:rFonts w:hint="eastAsia"/>
              </w:rPr>
              <w:t>9.2.2.</w:t>
            </w:r>
            <w:bookmarkEnd w:id="2701"/>
            <w:r>
              <w:t>63</w:t>
            </w:r>
          </w:p>
        </w:tc>
        <w:tc>
          <w:tcPr>
            <w:tcW w:w="2500" w:type="dxa"/>
          </w:tcPr>
          <w:p w14:paraId="205C5DEC" w14:textId="77777777" w:rsidR="00F1021B" w:rsidRPr="00FD0425" w:rsidRDefault="00F1021B" w:rsidP="00D40633">
            <w:pPr>
              <w:pStyle w:val="TAL"/>
              <w:rPr>
                <w:lang w:eastAsia="zh-CN"/>
              </w:rPr>
            </w:pPr>
            <w:r>
              <w:rPr>
                <w:rFonts w:hint="eastAsia"/>
                <w:lang w:eastAsia="zh-CN"/>
              </w:rPr>
              <w:t xml:space="preserve">If included, the </w:t>
            </w:r>
            <w:r w:rsidRPr="00813691">
              <w:rPr>
                <w:rFonts w:hint="eastAsia"/>
                <w:lang w:eastAsia="zh-CN"/>
              </w:rPr>
              <w:t>SUL Transmission Bandwidth</w:t>
            </w:r>
            <w:r>
              <w:rPr>
                <w:rFonts w:hint="eastAsia"/>
                <w:lang w:eastAsia="zh-CN"/>
              </w:rPr>
              <w:t xml:space="preserve"> IE shall be ignored.</w:t>
            </w:r>
          </w:p>
        </w:tc>
        <w:tc>
          <w:tcPr>
            <w:tcW w:w="1282" w:type="dxa"/>
          </w:tcPr>
          <w:p w14:paraId="128BEA06" w14:textId="77777777" w:rsidR="00F1021B" w:rsidRPr="00FD0425" w:rsidRDefault="00F1021B" w:rsidP="00D40633">
            <w:pPr>
              <w:pStyle w:val="TAC"/>
              <w:rPr>
                <w:lang w:eastAsia="zh-CN"/>
              </w:rPr>
            </w:pPr>
            <w:r w:rsidRPr="00032767">
              <w:rPr>
                <w:lang w:eastAsia="ja-JP"/>
              </w:rPr>
              <w:t>YES</w:t>
            </w:r>
          </w:p>
        </w:tc>
        <w:tc>
          <w:tcPr>
            <w:tcW w:w="1096" w:type="dxa"/>
          </w:tcPr>
          <w:p w14:paraId="1C9DA001" w14:textId="77777777" w:rsidR="00F1021B" w:rsidRPr="00FD0425" w:rsidRDefault="00F1021B" w:rsidP="00D40633">
            <w:pPr>
              <w:pStyle w:val="TAC"/>
              <w:rPr>
                <w:lang w:eastAsia="zh-CN"/>
              </w:rPr>
            </w:pPr>
            <w:r w:rsidRPr="00032767">
              <w:rPr>
                <w:rFonts w:hint="eastAsia"/>
                <w:lang w:eastAsia="zh-CN"/>
              </w:rPr>
              <w:t>ignore</w:t>
            </w:r>
          </w:p>
        </w:tc>
      </w:tr>
      <w:tr w:rsidR="00F1021B" w:rsidRPr="00FD0425" w14:paraId="29B6FABF" w14:textId="77777777" w:rsidTr="00D40633">
        <w:tc>
          <w:tcPr>
            <w:tcW w:w="1526" w:type="dxa"/>
          </w:tcPr>
          <w:p w14:paraId="0FCAC971" w14:textId="77777777" w:rsidR="00F1021B" w:rsidRPr="00FD0425" w:rsidRDefault="00F1021B" w:rsidP="00D40633">
            <w:pPr>
              <w:pStyle w:val="TAL"/>
              <w:rPr>
                <w:rFonts w:cs="Arial"/>
                <w:szCs w:val="18"/>
                <w:lang w:eastAsia="zh-CN"/>
              </w:rPr>
            </w:pPr>
            <w:r w:rsidRPr="0074219E">
              <w:rPr>
                <w:rFonts w:cs="Arial" w:hint="eastAsia"/>
                <w:szCs w:val="18"/>
                <w:lang w:eastAsia="zh-CN"/>
              </w:rPr>
              <w:t>Frequency Shift 7p5khz</w:t>
            </w:r>
          </w:p>
        </w:tc>
        <w:tc>
          <w:tcPr>
            <w:tcW w:w="992" w:type="dxa"/>
          </w:tcPr>
          <w:p w14:paraId="719EB1A4" w14:textId="77777777" w:rsidR="00F1021B" w:rsidRPr="00FD0425" w:rsidRDefault="00F1021B" w:rsidP="00D40633">
            <w:pPr>
              <w:pStyle w:val="TAL"/>
              <w:rPr>
                <w:lang w:eastAsia="ja-JP"/>
              </w:rPr>
            </w:pPr>
            <w:r>
              <w:rPr>
                <w:rFonts w:hint="eastAsia"/>
                <w:lang w:eastAsia="ja-JP"/>
              </w:rPr>
              <w:t>O</w:t>
            </w:r>
          </w:p>
        </w:tc>
        <w:tc>
          <w:tcPr>
            <w:tcW w:w="851" w:type="dxa"/>
          </w:tcPr>
          <w:p w14:paraId="7011C641" w14:textId="77777777" w:rsidR="00F1021B" w:rsidRPr="00FD0425" w:rsidRDefault="00F1021B" w:rsidP="00D40633">
            <w:pPr>
              <w:pStyle w:val="TAL"/>
              <w:rPr>
                <w:lang w:eastAsia="ja-JP"/>
              </w:rPr>
            </w:pPr>
          </w:p>
        </w:tc>
        <w:tc>
          <w:tcPr>
            <w:tcW w:w="1610" w:type="dxa"/>
          </w:tcPr>
          <w:p w14:paraId="74EF982E" w14:textId="77777777" w:rsidR="00F1021B" w:rsidRPr="00FD0425" w:rsidRDefault="00F1021B" w:rsidP="00D40633">
            <w:pPr>
              <w:pStyle w:val="TAL"/>
            </w:pPr>
            <w:r w:rsidRPr="00C706B0">
              <w:t>ENUMERATED (</w:t>
            </w:r>
            <w:r>
              <w:t>false, true, ...</w:t>
            </w:r>
            <w:r w:rsidRPr="00C706B0">
              <w:t>)</w:t>
            </w:r>
          </w:p>
        </w:tc>
        <w:tc>
          <w:tcPr>
            <w:tcW w:w="2500" w:type="dxa"/>
          </w:tcPr>
          <w:p w14:paraId="26AE248F" w14:textId="77777777" w:rsidR="00F1021B" w:rsidRPr="00FD0425" w:rsidRDefault="00F1021B" w:rsidP="00D40633">
            <w:pPr>
              <w:pStyle w:val="TAL"/>
              <w:rPr>
                <w:lang w:eastAsia="zh-CN"/>
              </w:rPr>
            </w:pPr>
            <w:r>
              <w:rPr>
                <w:rFonts w:hint="eastAsia"/>
                <w:lang w:eastAsia="zh-CN"/>
              </w:rPr>
              <w:t xml:space="preserve">Indicate whether the value of </w:t>
            </w:r>
            <w:r w:rsidRPr="00DC4968">
              <w:rPr>
                <w:lang w:eastAsia="zh-CN"/>
              </w:rPr>
              <w:t>Δ</w:t>
            </w:r>
            <w:r w:rsidRPr="00032767">
              <w:rPr>
                <w:vertAlign w:val="subscript"/>
                <w:lang w:eastAsia="zh-CN"/>
              </w:rPr>
              <w:t>shift</w:t>
            </w:r>
            <w:r w:rsidRPr="00032767">
              <w:rPr>
                <w:rFonts w:hint="eastAsia"/>
                <w:lang w:eastAsia="zh-CN"/>
              </w:rPr>
              <w:t xml:space="preserve"> is 0kHz or 7.5kHz when calculating </w:t>
            </w:r>
            <w:r w:rsidRPr="00032767">
              <w:rPr>
                <w:lang w:eastAsia="zh-CN"/>
              </w:rPr>
              <w:t>F</w:t>
            </w:r>
            <w:r w:rsidRPr="00032767">
              <w:rPr>
                <w:vertAlign w:val="subscript"/>
                <w:lang w:eastAsia="zh-CN"/>
              </w:rPr>
              <w:t>REF,shift</w:t>
            </w:r>
            <w:r w:rsidRPr="00032767">
              <w:rPr>
                <w:rFonts w:hint="eastAsia"/>
                <w:lang w:eastAsia="zh-CN"/>
              </w:rPr>
              <w:t xml:space="preserve"> as defined in S</w:t>
            </w:r>
            <w:r w:rsidRPr="00032767">
              <w:rPr>
                <w:lang w:eastAsia="zh-CN"/>
              </w:rPr>
              <w:t>ection</w:t>
            </w:r>
            <w:r w:rsidRPr="00813691">
              <w:rPr>
                <w:lang w:eastAsia="zh-CN"/>
              </w:rPr>
              <w:t> </w:t>
            </w:r>
            <w:r w:rsidRPr="00C706B0">
              <w:rPr>
                <w:lang w:eastAsia="zh-CN"/>
              </w:rPr>
              <w:t>5.4.2.1</w:t>
            </w:r>
            <w:r>
              <w:rPr>
                <w:rFonts w:hint="eastAsia"/>
                <w:lang w:eastAsia="zh-CN"/>
              </w:rPr>
              <w:t xml:space="preserve"> of </w:t>
            </w:r>
            <w:r>
              <w:rPr>
                <w:lang w:eastAsia="zh-CN"/>
              </w:rPr>
              <w:t>TS</w:t>
            </w:r>
            <w:r w:rsidRPr="00813691">
              <w:rPr>
                <w:lang w:eastAsia="zh-CN"/>
              </w:rPr>
              <w:t> </w:t>
            </w:r>
            <w:r>
              <w:rPr>
                <w:lang w:eastAsia="zh-CN"/>
              </w:rPr>
              <w:t>38.104 [24]</w:t>
            </w:r>
            <w:r w:rsidRPr="00C706B0">
              <w:rPr>
                <w:lang w:eastAsia="zh-CN"/>
              </w:rPr>
              <w:t>.</w:t>
            </w:r>
          </w:p>
        </w:tc>
        <w:tc>
          <w:tcPr>
            <w:tcW w:w="1282" w:type="dxa"/>
          </w:tcPr>
          <w:p w14:paraId="01BD4191" w14:textId="77777777" w:rsidR="00F1021B" w:rsidRPr="00FD0425" w:rsidRDefault="00F1021B" w:rsidP="00D40633">
            <w:pPr>
              <w:pStyle w:val="TAC"/>
              <w:rPr>
                <w:lang w:eastAsia="zh-CN"/>
              </w:rPr>
            </w:pPr>
            <w:r w:rsidRPr="00032767">
              <w:rPr>
                <w:lang w:eastAsia="ja-JP"/>
              </w:rPr>
              <w:t>YES</w:t>
            </w:r>
          </w:p>
        </w:tc>
        <w:tc>
          <w:tcPr>
            <w:tcW w:w="1096" w:type="dxa"/>
          </w:tcPr>
          <w:p w14:paraId="54891351" w14:textId="77777777" w:rsidR="00F1021B" w:rsidRPr="00FD0425" w:rsidRDefault="00F1021B" w:rsidP="00D40633">
            <w:pPr>
              <w:pStyle w:val="TAC"/>
              <w:rPr>
                <w:lang w:eastAsia="zh-CN"/>
              </w:rPr>
            </w:pPr>
            <w:r w:rsidRPr="00032767">
              <w:rPr>
                <w:rFonts w:hint="eastAsia"/>
                <w:lang w:eastAsia="zh-CN"/>
              </w:rPr>
              <w:t>ignore</w:t>
            </w:r>
          </w:p>
        </w:tc>
      </w:tr>
    </w:tbl>
    <w:p w14:paraId="6BBE4694" w14:textId="77777777" w:rsidR="00F1021B" w:rsidRPr="00FD0425" w:rsidRDefault="00F1021B" w:rsidP="00F1021B">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0"/>
        <w:gridCol w:w="5670"/>
      </w:tblGrid>
      <w:tr w:rsidR="00F1021B" w:rsidRPr="00FD0425" w14:paraId="07FC973D" w14:textId="77777777" w:rsidTr="00D40633">
        <w:tc>
          <w:tcPr>
            <w:tcW w:w="3110" w:type="dxa"/>
          </w:tcPr>
          <w:p w14:paraId="7DA689C2" w14:textId="77777777" w:rsidR="00F1021B" w:rsidRPr="00FD0425" w:rsidRDefault="00F1021B" w:rsidP="00D40633">
            <w:pPr>
              <w:pStyle w:val="TAH"/>
            </w:pPr>
            <w:r w:rsidRPr="00FD0425">
              <w:t>Range bound</w:t>
            </w:r>
          </w:p>
        </w:tc>
        <w:tc>
          <w:tcPr>
            <w:tcW w:w="5670" w:type="dxa"/>
          </w:tcPr>
          <w:p w14:paraId="78FFCA30" w14:textId="77777777" w:rsidR="00F1021B" w:rsidRPr="00FD0425" w:rsidRDefault="00F1021B" w:rsidP="00D40633">
            <w:pPr>
              <w:pStyle w:val="TAH"/>
            </w:pPr>
            <w:r w:rsidRPr="00FD0425">
              <w:t>Explanation</w:t>
            </w:r>
          </w:p>
        </w:tc>
      </w:tr>
      <w:tr w:rsidR="00F1021B" w:rsidRPr="00FD0425" w14:paraId="3E35B16E" w14:textId="77777777" w:rsidTr="00D40633">
        <w:tc>
          <w:tcPr>
            <w:tcW w:w="3110" w:type="dxa"/>
          </w:tcPr>
          <w:p w14:paraId="0042C61F" w14:textId="77777777" w:rsidR="00F1021B" w:rsidRPr="00FD0425" w:rsidRDefault="00F1021B" w:rsidP="00D40633">
            <w:pPr>
              <w:pStyle w:val="TAL"/>
            </w:pPr>
            <w:r w:rsidRPr="00FD0425">
              <w:t>maxNRARFCN</w:t>
            </w:r>
          </w:p>
        </w:tc>
        <w:tc>
          <w:tcPr>
            <w:tcW w:w="5670" w:type="dxa"/>
          </w:tcPr>
          <w:p w14:paraId="1CB74744" w14:textId="77777777" w:rsidR="00F1021B" w:rsidRPr="00FD0425" w:rsidRDefault="00F1021B" w:rsidP="00D40633">
            <w:pPr>
              <w:pStyle w:val="TAL"/>
            </w:pPr>
            <w:r w:rsidRPr="00FD0425">
              <w:t xml:space="preserve">Maximum value of NRARFCNs. Value is </w:t>
            </w:r>
            <w:r w:rsidRPr="00FD0425">
              <w:rPr>
                <w:lang w:eastAsia="ja-JP"/>
              </w:rPr>
              <w:t>3279165</w:t>
            </w:r>
            <w:r w:rsidRPr="00FD0425">
              <w:t>.</w:t>
            </w:r>
          </w:p>
        </w:tc>
      </w:tr>
    </w:tbl>
    <w:p w14:paraId="2CE493E4" w14:textId="77777777" w:rsidR="00F1021B" w:rsidRPr="00FD0425" w:rsidRDefault="00F1021B" w:rsidP="00F1021B">
      <w:pPr>
        <w:rPr>
          <w:lang w:eastAsia="zh-CN"/>
        </w:rPr>
      </w:pPr>
    </w:p>
    <w:p w14:paraId="580A5DE1" w14:textId="77777777" w:rsidR="00F1021B" w:rsidRPr="00FD0425" w:rsidRDefault="00F1021B" w:rsidP="00F1021B">
      <w:pPr>
        <w:pStyle w:val="Heading4"/>
        <w:rPr>
          <w:lang w:val="fr-FR"/>
        </w:rPr>
      </w:pPr>
      <w:bookmarkStart w:id="2702" w:name="_Toc20955288"/>
      <w:bookmarkStart w:id="2703" w:name="_Toc29991485"/>
      <w:bookmarkStart w:id="2704" w:name="_Toc36555885"/>
      <w:bookmarkStart w:id="2705" w:name="_Toc44497607"/>
      <w:bookmarkStart w:id="2706" w:name="_Toc45107995"/>
      <w:bookmarkStart w:id="2707" w:name="_Toc45901615"/>
      <w:r w:rsidRPr="00FD0425">
        <w:rPr>
          <w:lang w:val="fr-FR"/>
        </w:rPr>
        <w:t>9.2.2.19</w:t>
      </w:r>
      <w:r w:rsidRPr="00FD0425">
        <w:rPr>
          <w:lang w:val="fr-FR"/>
        </w:rPr>
        <w:tab/>
        <w:t>NR Frequency Info</w:t>
      </w:r>
      <w:bookmarkEnd w:id="2702"/>
      <w:bookmarkEnd w:id="2703"/>
      <w:bookmarkEnd w:id="2704"/>
      <w:bookmarkEnd w:id="2705"/>
      <w:bookmarkEnd w:id="2706"/>
      <w:bookmarkEnd w:id="2707"/>
    </w:p>
    <w:p w14:paraId="20C06897" w14:textId="77777777" w:rsidR="00F1021B" w:rsidRPr="00FD0425" w:rsidRDefault="00F1021B" w:rsidP="00F1021B">
      <w:pPr>
        <w:rPr>
          <w:lang w:eastAsia="zh-CN"/>
        </w:rPr>
      </w:pPr>
      <w:r w:rsidRPr="00FD0425">
        <w:t>The NR Frequency Info defines the carrier frequency and bands used in a cell for a given direction (UL or DL) in FDD or for both UL and DL directions in TDD</w:t>
      </w:r>
      <w:r w:rsidRPr="00FD0425">
        <w:rPr>
          <w:rFonts w:eastAsia="SimSun" w:hint="eastAsia"/>
          <w:lang w:eastAsia="zh-CN"/>
        </w:rPr>
        <w:t xml:space="preserve"> or for SUL carrier</w:t>
      </w:r>
      <w:r w:rsidRPr="00FD0425">
        <w:t>.</w:t>
      </w:r>
    </w:p>
    <w:tbl>
      <w:tblPr>
        <w:tblW w:w="10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3"/>
        <w:gridCol w:w="1017"/>
        <w:gridCol w:w="932"/>
        <w:gridCol w:w="1701"/>
        <w:gridCol w:w="2688"/>
        <w:gridCol w:w="1037"/>
        <w:gridCol w:w="1037"/>
      </w:tblGrid>
      <w:tr w:rsidR="00F1021B" w:rsidRPr="00FD0425" w14:paraId="08C077B3" w14:textId="77777777" w:rsidTr="00894000">
        <w:tc>
          <w:tcPr>
            <w:tcW w:w="1703" w:type="dxa"/>
          </w:tcPr>
          <w:p w14:paraId="10793942" w14:textId="77777777" w:rsidR="00F1021B" w:rsidRPr="00FD0425" w:rsidRDefault="00F1021B" w:rsidP="00D40633">
            <w:pPr>
              <w:pStyle w:val="TAH"/>
              <w:rPr>
                <w:lang w:eastAsia="ja-JP"/>
              </w:rPr>
            </w:pPr>
            <w:r w:rsidRPr="00FD0425">
              <w:rPr>
                <w:szCs w:val="18"/>
                <w:lang w:eastAsia="ja-JP"/>
              </w:rPr>
              <w:lastRenderedPageBreak/>
              <w:t>IE/Group Name</w:t>
            </w:r>
          </w:p>
        </w:tc>
        <w:tc>
          <w:tcPr>
            <w:tcW w:w="1017" w:type="dxa"/>
          </w:tcPr>
          <w:p w14:paraId="159648A2" w14:textId="77777777" w:rsidR="00F1021B" w:rsidRPr="00FD0425" w:rsidRDefault="00F1021B" w:rsidP="00D40633">
            <w:pPr>
              <w:pStyle w:val="TAH"/>
              <w:rPr>
                <w:lang w:eastAsia="ja-JP"/>
              </w:rPr>
            </w:pPr>
            <w:r w:rsidRPr="00FD0425">
              <w:rPr>
                <w:szCs w:val="18"/>
                <w:lang w:eastAsia="ja-JP"/>
              </w:rPr>
              <w:t>Presence</w:t>
            </w:r>
          </w:p>
        </w:tc>
        <w:tc>
          <w:tcPr>
            <w:tcW w:w="932" w:type="dxa"/>
          </w:tcPr>
          <w:p w14:paraId="416D3669" w14:textId="77777777" w:rsidR="00F1021B" w:rsidRPr="00FD0425" w:rsidRDefault="00F1021B" w:rsidP="00D40633">
            <w:pPr>
              <w:pStyle w:val="TAH"/>
              <w:rPr>
                <w:lang w:eastAsia="ja-JP"/>
              </w:rPr>
            </w:pPr>
            <w:r w:rsidRPr="00FD0425">
              <w:rPr>
                <w:szCs w:val="18"/>
                <w:lang w:eastAsia="ja-JP"/>
              </w:rPr>
              <w:t>Range</w:t>
            </w:r>
          </w:p>
        </w:tc>
        <w:tc>
          <w:tcPr>
            <w:tcW w:w="1701" w:type="dxa"/>
          </w:tcPr>
          <w:p w14:paraId="15CD1F88" w14:textId="77777777" w:rsidR="00F1021B" w:rsidRPr="00FD0425" w:rsidRDefault="00F1021B" w:rsidP="00D40633">
            <w:pPr>
              <w:pStyle w:val="TAH"/>
              <w:rPr>
                <w:lang w:eastAsia="ja-JP"/>
              </w:rPr>
            </w:pPr>
            <w:r w:rsidRPr="00FD0425">
              <w:rPr>
                <w:szCs w:val="18"/>
                <w:lang w:eastAsia="ja-JP"/>
              </w:rPr>
              <w:t>IE Type and Reference</w:t>
            </w:r>
          </w:p>
        </w:tc>
        <w:tc>
          <w:tcPr>
            <w:tcW w:w="2688" w:type="dxa"/>
          </w:tcPr>
          <w:p w14:paraId="793F5F86" w14:textId="77777777" w:rsidR="00F1021B" w:rsidRPr="00FD0425" w:rsidRDefault="00F1021B" w:rsidP="00D40633">
            <w:pPr>
              <w:pStyle w:val="TAH"/>
              <w:rPr>
                <w:lang w:eastAsia="ja-JP"/>
              </w:rPr>
            </w:pPr>
            <w:r w:rsidRPr="00FD0425">
              <w:rPr>
                <w:szCs w:val="18"/>
                <w:lang w:eastAsia="ja-JP"/>
              </w:rPr>
              <w:t>Semantics Description</w:t>
            </w:r>
          </w:p>
        </w:tc>
        <w:tc>
          <w:tcPr>
            <w:tcW w:w="1037" w:type="dxa"/>
          </w:tcPr>
          <w:p w14:paraId="0F407D96" w14:textId="77777777" w:rsidR="00F1021B" w:rsidRPr="00FD0425" w:rsidRDefault="00F1021B" w:rsidP="00D40633">
            <w:pPr>
              <w:pStyle w:val="TAH"/>
              <w:rPr>
                <w:szCs w:val="18"/>
                <w:lang w:eastAsia="ja-JP"/>
              </w:rPr>
            </w:pPr>
            <w:r w:rsidRPr="00FD0425">
              <w:rPr>
                <w:lang w:eastAsia="ja-JP"/>
              </w:rPr>
              <w:t>Criticality</w:t>
            </w:r>
          </w:p>
        </w:tc>
        <w:tc>
          <w:tcPr>
            <w:tcW w:w="1037" w:type="dxa"/>
          </w:tcPr>
          <w:p w14:paraId="381E982B" w14:textId="77777777" w:rsidR="00F1021B" w:rsidRPr="00FD0425" w:rsidRDefault="00F1021B" w:rsidP="00D40633">
            <w:pPr>
              <w:pStyle w:val="TAH"/>
              <w:rPr>
                <w:szCs w:val="18"/>
                <w:lang w:eastAsia="ja-JP"/>
              </w:rPr>
            </w:pPr>
            <w:r w:rsidRPr="00FD0425">
              <w:rPr>
                <w:lang w:eastAsia="ja-JP"/>
              </w:rPr>
              <w:t>Assigned Criticality</w:t>
            </w:r>
          </w:p>
        </w:tc>
      </w:tr>
      <w:tr w:rsidR="00F1021B" w:rsidRPr="00FD0425" w14:paraId="6B161360" w14:textId="77777777" w:rsidTr="00894000">
        <w:tc>
          <w:tcPr>
            <w:tcW w:w="1703" w:type="dxa"/>
          </w:tcPr>
          <w:p w14:paraId="5ABCCBD8" w14:textId="77777777" w:rsidR="00F1021B" w:rsidRPr="00FD0425" w:rsidRDefault="00F1021B" w:rsidP="00D40633">
            <w:pPr>
              <w:pStyle w:val="TAL"/>
              <w:rPr>
                <w:lang w:eastAsia="zh-CN"/>
              </w:rPr>
            </w:pPr>
            <w:r w:rsidRPr="00FD0425">
              <w:rPr>
                <w:rFonts w:eastAsia="SimSun" w:cs="Arial"/>
                <w:lang w:eastAsia="zh-CN"/>
              </w:rPr>
              <w:t>NR</w:t>
            </w:r>
            <w:r w:rsidRPr="00FD0425">
              <w:rPr>
                <w:rFonts w:eastAsia="SimSun" w:cs="Arial" w:hint="eastAsia"/>
                <w:lang w:eastAsia="zh-CN"/>
              </w:rPr>
              <w:t xml:space="preserve"> </w:t>
            </w:r>
            <w:r w:rsidRPr="00FD0425">
              <w:rPr>
                <w:rFonts w:eastAsia="SimSun" w:cs="Arial"/>
                <w:lang w:eastAsia="zh-CN"/>
              </w:rPr>
              <w:t>ARFCN</w:t>
            </w:r>
          </w:p>
        </w:tc>
        <w:tc>
          <w:tcPr>
            <w:tcW w:w="1017" w:type="dxa"/>
          </w:tcPr>
          <w:p w14:paraId="17E4F1B1" w14:textId="77777777" w:rsidR="00F1021B" w:rsidRPr="00FD0425" w:rsidRDefault="00F1021B" w:rsidP="00D40633">
            <w:pPr>
              <w:pStyle w:val="TAL"/>
              <w:rPr>
                <w:rFonts w:eastAsia="PMingLiU"/>
                <w:lang w:eastAsia="zh-TW"/>
              </w:rPr>
            </w:pPr>
            <w:r w:rsidRPr="00FD0425">
              <w:rPr>
                <w:lang w:eastAsia="ja-JP"/>
              </w:rPr>
              <w:t>M</w:t>
            </w:r>
          </w:p>
        </w:tc>
        <w:tc>
          <w:tcPr>
            <w:tcW w:w="932" w:type="dxa"/>
          </w:tcPr>
          <w:p w14:paraId="4518CD12" w14:textId="77777777" w:rsidR="00F1021B" w:rsidRPr="00FD0425" w:rsidRDefault="00F1021B" w:rsidP="00D40633">
            <w:pPr>
              <w:pStyle w:val="TAL"/>
              <w:rPr>
                <w:lang w:eastAsia="ja-JP"/>
              </w:rPr>
            </w:pPr>
          </w:p>
        </w:tc>
        <w:tc>
          <w:tcPr>
            <w:tcW w:w="1701" w:type="dxa"/>
          </w:tcPr>
          <w:p w14:paraId="63800719" w14:textId="77777777" w:rsidR="00F1021B" w:rsidRPr="00FD0425" w:rsidRDefault="00F1021B" w:rsidP="00D40633">
            <w:pPr>
              <w:pStyle w:val="TAL"/>
              <w:rPr>
                <w:lang w:eastAsia="ja-JP"/>
              </w:rPr>
            </w:pPr>
            <w:r w:rsidRPr="00FD0425">
              <w:rPr>
                <w:lang w:eastAsia="ja-JP"/>
              </w:rPr>
              <w:t>INTEGER (0..</w:t>
            </w:r>
            <w:r w:rsidRPr="00FD0425">
              <w:t xml:space="preserve"> maxNRARFCN</w:t>
            </w:r>
            <w:r w:rsidRPr="00FD0425">
              <w:rPr>
                <w:lang w:eastAsia="ja-JP"/>
              </w:rPr>
              <w:t>)</w:t>
            </w:r>
          </w:p>
        </w:tc>
        <w:tc>
          <w:tcPr>
            <w:tcW w:w="2688" w:type="dxa"/>
          </w:tcPr>
          <w:p w14:paraId="419D48F0" w14:textId="77777777" w:rsidR="00F1021B" w:rsidRPr="00FD0425" w:rsidRDefault="00F1021B" w:rsidP="00D40633">
            <w:pPr>
              <w:pStyle w:val="TAL"/>
            </w:pPr>
            <w:r w:rsidRPr="00FD0425">
              <w:t>RF Reference Frequency as defined in TS 38.104 [24], section 5.4.2.1. The frequency provided in this IE identifies the absolute frequency position of the reference resource block (Common RB 0) of the carrier. Its lowest subcarrier is also known as Point A.</w:t>
            </w:r>
          </w:p>
        </w:tc>
        <w:tc>
          <w:tcPr>
            <w:tcW w:w="1037" w:type="dxa"/>
          </w:tcPr>
          <w:p w14:paraId="4A03E685" w14:textId="77777777" w:rsidR="00F1021B" w:rsidRPr="00FD0425" w:rsidRDefault="00F1021B" w:rsidP="00D40633">
            <w:pPr>
              <w:pStyle w:val="TAC"/>
            </w:pPr>
            <w:r w:rsidRPr="00032767">
              <w:rPr>
                <w:lang w:eastAsia="ja-JP"/>
              </w:rPr>
              <w:t>–</w:t>
            </w:r>
          </w:p>
        </w:tc>
        <w:tc>
          <w:tcPr>
            <w:tcW w:w="1037" w:type="dxa"/>
          </w:tcPr>
          <w:p w14:paraId="12AF5329" w14:textId="77777777" w:rsidR="00F1021B" w:rsidRPr="00FD0425" w:rsidRDefault="00F1021B" w:rsidP="00D40633">
            <w:pPr>
              <w:pStyle w:val="TAC"/>
            </w:pPr>
          </w:p>
        </w:tc>
      </w:tr>
      <w:tr w:rsidR="00F1021B" w:rsidRPr="00FD0425" w14:paraId="06A4438D" w14:textId="77777777" w:rsidTr="00894000">
        <w:tc>
          <w:tcPr>
            <w:tcW w:w="1703" w:type="dxa"/>
          </w:tcPr>
          <w:p w14:paraId="48F22EA7" w14:textId="77777777" w:rsidR="00F1021B" w:rsidRPr="00FD0425" w:rsidRDefault="00F1021B" w:rsidP="00D40633">
            <w:pPr>
              <w:pStyle w:val="TAL"/>
              <w:rPr>
                <w:rFonts w:eastAsia="SimSun" w:cs="Arial"/>
                <w:lang w:eastAsia="zh-CN"/>
              </w:rPr>
            </w:pPr>
            <w:r w:rsidRPr="00FD0425">
              <w:t>SUL Information</w:t>
            </w:r>
          </w:p>
        </w:tc>
        <w:tc>
          <w:tcPr>
            <w:tcW w:w="1017" w:type="dxa"/>
          </w:tcPr>
          <w:p w14:paraId="0DF4A259" w14:textId="77777777" w:rsidR="00F1021B" w:rsidRPr="00FD0425" w:rsidRDefault="00F1021B" w:rsidP="00D40633">
            <w:pPr>
              <w:pStyle w:val="TAL"/>
              <w:rPr>
                <w:lang w:eastAsia="ja-JP"/>
              </w:rPr>
            </w:pPr>
            <w:r w:rsidRPr="00FD0425">
              <w:rPr>
                <w:szCs w:val="18"/>
              </w:rPr>
              <w:t>O</w:t>
            </w:r>
          </w:p>
        </w:tc>
        <w:tc>
          <w:tcPr>
            <w:tcW w:w="932" w:type="dxa"/>
          </w:tcPr>
          <w:p w14:paraId="7D04F676" w14:textId="77777777" w:rsidR="00F1021B" w:rsidRPr="00FD0425" w:rsidRDefault="00F1021B" w:rsidP="00D40633">
            <w:pPr>
              <w:pStyle w:val="TAL"/>
              <w:rPr>
                <w:lang w:eastAsia="ja-JP"/>
              </w:rPr>
            </w:pPr>
          </w:p>
        </w:tc>
        <w:tc>
          <w:tcPr>
            <w:tcW w:w="1701" w:type="dxa"/>
          </w:tcPr>
          <w:p w14:paraId="42700DAB" w14:textId="77777777" w:rsidR="00F1021B" w:rsidRPr="00FD0425" w:rsidRDefault="00F1021B" w:rsidP="00D40633">
            <w:pPr>
              <w:pStyle w:val="TAL"/>
              <w:rPr>
                <w:lang w:eastAsia="ja-JP"/>
              </w:rPr>
            </w:pPr>
            <w:r w:rsidRPr="00FD0425">
              <w:t>9.2.2.18</w:t>
            </w:r>
          </w:p>
        </w:tc>
        <w:tc>
          <w:tcPr>
            <w:tcW w:w="2688" w:type="dxa"/>
          </w:tcPr>
          <w:p w14:paraId="5FC93C40" w14:textId="77777777" w:rsidR="00F1021B" w:rsidRPr="00FD0425" w:rsidRDefault="00F1021B" w:rsidP="00D40633">
            <w:pPr>
              <w:pStyle w:val="TAL"/>
            </w:pPr>
          </w:p>
        </w:tc>
        <w:tc>
          <w:tcPr>
            <w:tcW w:w="1037" w:type="dxa"/>
          </w:tcPr>
          <w:p w14:paraId="46194901" w14:textId="77777777" w:rsidR="00F1021B" w:rsidRPr="00FD0425" w:rsidRDefault="00F1021B" w:rsidP="00D40633">
            <w:pPr>
              <w:pStyle w:val="TAC"/>
            </w:pPr>
            <w:r w:rsidRPr="00032767">
              <w:rPr>
                <w:lang w:eastAsia="ja-JP"/>
              </w:rPr>
              <w:t>–</w:t>
            </w:r>
          </w:p>
        </w:tc>
        <w:tc>
          <w:tcPr>
            <w:tcW w:w="1037" w:type="dxa"/>
          </w:tcPr>
          <w:p w14:paraId="53127877" w14:textId="77777777" w:rsidR="00F1021B" w:rsidRPr="00FD0425" w:rsidRDefault="00F1021B" w:rsidP="00D40633">
            <w:pPr>
              <w:pStyle w:val="TAC"/>
            </w:pPr>
          </w:p>
        </w:tc>
      </w:tr>
      <w:tr w:rsidR="00F1021B" w:rsidRPr="00FD0425" w14:paraId="28274D9E" w14:textId="77777777" w:rsidTr="00894000">
        <w:tc>
          <w:tcPr>
            <w:tcW w:w="1703" w:type="dxa"/>
          </w:tcPr>
          <w:p w14:paraId="66C0354A" w14:textId="77777777" w:rsidR="00F1021B" w:rsidRPr="00FD0425" w:rsidRDefault="00F1021B" w:rsidP="00D40633">
            <w:pPr>
              <w:pStyle w:val="TAL"/>
              <w:rPr>
                <w:rFonts w:eastAsia="SimSun" w:cs="Arial"/>
                <w:lang w:eastAsia="zh-CN"/>
              </w:rPr>
            </w:pPr>
            <w:r w:rsidRPr="00FD0425">
              <w:rPr>
                <w:rFonts w:cs="Arial"/>
                <w:b/>
                <w:lang w:eastAsia="zh-CN"/>
              </w:rPr>
              <w:t>NR Frequency Band List</w:t>
            </w:r>
          </w:p>
        </w:tc>
        <w:tc>
          <w:tcPr>
            <w:tcW w:w="1017" w:type="dxa"/>
          </w:tcPr>
          <w:p w14:paraId="76C93324" w14:textId="77777777" w:rsidR="00F1021B" w:rsidRPr="00FD0425" w:rsidRDefault="00F1021B" w:rsidP="00D40633">
            <w:pPr>
              <w:pStyle w:val="TAL"/>
              <w:rPr>
                <w:lang w:eastAsia="ja-JP"/>
              </w:rPr>
            </w:pPr>
          </w:p>
        </w:tc>
        <w:tc>
          <w:tcPr>
            <w:tcW w:w="932" w:type="dxa"/>
          </w:tcPr>
          <w:p w14:paraId="1FBBF56D" w14:textId="77777777" w:rsidR="00F1021B" w:rsidRPr="00FD0425" w:rsidRDefault="00F1021B" w:rsidP="00D40633">
            <w:pPr>
              <w:pStyle w:val="TAL"/>
              <w:rPr>
                <w:b/>
                <w:i/>
              </w:rPr>
            </w:pPr>
            <w:bookmarkStart w:id="2708" w:name="OLE_LINK47"/>
            <w:r w:rsidRPr="00FD0425">
              <w:rPr>
                <w:i/>
              </w:rPr>
              <w:t>1</w:t>
            </w:r>
            <w:bookmarkEnd w:id="2708"/>
          </w:p>
        </w:tc>
        <w:tc>
          <w:tcPr>
            <w:tcW w:w="1701" w:type="dxa"/>
          </w:tcPr>
          <w:p w14:paraId="08C30821" w14:textId="77777777" w:rsidR="00F1021B" w:rsidRPr="00FD0425" w:rsidRDefault="00F1021B" w:rsidP="00D40633">
            <w:pPr>
              <w:pStyle w:val="TAL"/>
              <w:rPr>
                <w:lang w:eastAsia="ja-JP"/>
              </w:rPr>
            </w:pPr>
          </w:p>
        </w:tc>
        <w:tc>
          <w:tcPr>
            <w:tcW w:w="2688" w:type="dxa"/>
          </w:tcPr>
          <w:p w14:paraId="3D1B8FF0" w14:textId="77777777" w:rsidR="00F1021B" w:rsidRPr="00FD0425" w:rsidRDefault="00F1021B" w:rsidP="00D40633">
            <w:pPr>
              <w:pStyle w:val="TAL"/>
              <w:rPr>
                <w:rFonts w:ascii="Geneva" w:hAnsi="Geneva"/>
                <w:iCs/>
                <w:szCs w:val="18"/>
                <w:lang w:eastAsia="ja-JP"/>
              </w:rPr>
            </w:pPr>
          </w:p>
        </w:tc>
        <w:tc>
          <w:tcPr>
            <w:tcW w:w="1037" w:type="dxa"/>
          </w:tcPr>
          <w:p w14:paraId="656DBBA2" w14:textId="77777777" w:rsidR="00F1021B" w:rsidRPr="00FD0425" w:rsidRDefault="00F1021B" w:rsidP="00D40633">
            <w:pPr>
              <w:pStyle w:val="TAC"/>
              <w:rPr>
                <w:rFonts w:ascii="Geneva" w:hAnsi="Geneva"/>
                <w:iCs/>
                <w:szCs w:val="18"/>
                <w:lang w:eastAsia="ja-JP"/>
              </w:rPr>
            </w:pPr>
            <w:r w:rsidRPr="00032767">
              <w:rPr>
                <w:lang w:eastAsia="ja-JP"/>
              </w:rPr>
              <w:t>–</w:t>
            </w:r>
          </w:p>
        </w:tc>
        <w:tc>
          <w:tcPr>
            <w:tcW w:w="1037" w:type="dxa"/>
          </w:tcPr>
          <w:p w14:paraId="3DC420B3" w14:textId="77777777" w:rsidR="00F1021B" w:rsidRPr="00FD0425" w:rsidRDefault="00F1021B" w:rsidP="00D40633">
            <w:pPr>
              <w:pStyle w:val="TAC"/>
              <w:rPr>
                <w:rFonts w:ascii="Geneva" w:hAnsi="Geneva"/>
                <w:iCs/>
                <w:szCs w:val="18"/>
                <w:lang w:eastAsia="ja-JP"/>
              </w:rPr>
            </w:pPr>
          </w:p>
        </w:tc>
      </w:tr>
      <w:tr w:rsidR="00894000" w:rsidRPr="00FD0425" w14:paraId="666C6605" w14:textId="77777777" w:rsidTr="00894000">
        <w:tc>
          <w:tcPr>
            <w:tcW w:w="1703" w:type="dxa"/>
          </w:tcPr>
          <w:p w14:paraId="06D97108" w14:textId="77777777" w:rsidR="00894000" w:rsidRPr="00FD0425" w:rsidRDefault="00894000" w:rsidP="00894000">
            <w:pPr>
              <w:pStyle w:val="TAL"/>
              <w:ind w:left="113"/>
              <w:rPr>
                <w:rFonts w:eastAsia="SimSun" w:cs="Arial"/>
                <w:lang w:eastAsia="zh-CN"/>
              </w:rPr>
            </w:pPr>
            <w:bookmarkStart w:id="2709" w:name="OLE_LINK90"/>
            <w:r w:rsidRPr="00FD0425">
              <w:rPr>
                <w:rFonts w:cs="Arial"/>
                <w:bCs/>
                <w:lang w:eastAsia="ja-JP"/>
              </w:rPr>
              <w:t>&gt;</w:t>
            </w:r>
            <w:bookmarkEnd w:id="2709"/>
            <w:r w:rsidRPr="009354E2">
              <w:rPr>
                <w:rFonts w:cs="Arial"/>
                <w:b/>
                <w:lang w:eastAsia="ja-JP"/>
              </w:rPr>
              <w:t>NR Frequency Band Item</w:t>
            </w:r>
          </w:p>
        </w:tc>
        <w:tc>
          <w:tcPr>
            <w:tcW w:w="1017" w:type="dxa"/>
          </w:tcPr>
          <w:p w14:paraId="5ED1F015" w14:textId="77777777" w:rsidR="00894000" w:rsidRPr="00FD0425" w:rsidRDefault="00894000" w:rsidP="00894000">
            <w:pPr>
              <w:pStyle w:val="TAL"/>
              <w:rPr>
                <w:lang w:eastAsia="ja-JP"/>
              </w:rPr>
            </w:pPr>
          </w:p>
        </w:tc>
        <w:tc>
          <w:tcPr>
            <w:tcW w:w="932" w:type="dxa"/>
          </w:tcPr>
          <w:p w14:paraId="36F44DF7" w14:textId="77777777" w:rsidR="00894000" w:rsidRPr="00FD0425" w:rsidRDefault="00894000" w:rsidP="00894000">
            <w:pPr>
              <w:pStyle w:val="TAL"/>
              <w:rPr>
                <w:i/>
              </w:rPr>
            </w:pPr>
            <w:r w:rsidRPr="00FD0425">
              <w:rPr>
                <w:i/>
              </w:rPr>
              <w:t>1..&lt;maxnoofNRCellBands&gt;</w:t>
            </w:r>
          </w:p>
        </w:tc>
        <w:tc>
          <w:tcPr>
            <w:tcW w:w="1701" w:type="dxa"/>
          </w:tcPr>
          <w:p w14:paraId="555FCBA1" w14:textId="77777777" w:rsidR="00894000" w:rsidRPr="00FD0425" w:rsidRDefault="00894000" w:rsidP="00894000">
            <w:pPr>
              <w:pStyle w:val="TAL"/>
              <w:rPr>
                <w:lang w:eastAsia="ja-JP"/>
              </w:rPr>
            </w:pPr>
          </w:p>
        </w:tc>
        <w:tc>
          <w:tcPr>
            <w:tcW w:w="2688" w:type="dxa"/>
          </w:tcPr>
          <w:p w14:paraId="5713C397" w14:textId="77777777" w:rsidR="00894000" w:rsidRPr="00FD0425" w:rsidRDefault="00894000" w:rsidP="00894000">
            <w:pPr>
              <w:pStyle w:val="TAL"/>
              <w:rPr>
                <w:rFonts w:ascii="Geneva" w:hAnsi="Geneva"/>
                <w:iCs/>
                <w:szCs w:val="18"/>
                <w:lang w:eastAsia="ja-JP"/>
              </w:rPr>
            </w:pPr>
          </w:p>
        </w:tc>
        <w:tc>
          <w:tcPr>
            <w:tcW w:w="1037" w:type="dxa"/>
          </w:tcPr>
          <w:p w14:paraId="2C436B79" w14:textId="5E8C0146" w:rsidR="00894000" w:rsidRPr="00FD0425" w:rsidRDefault="00894000" w:rsidP="00894000">
            <w:pPr>
              <w:pStyle w:val="TAC"/>
              <w:rPr>
                <w:rFonts w:ascii="Geneva" w:hAnsi="Geneva"/>
                <w:iCs/>
                <w:szCs w:val="18"/>
                <w:lang w:eastAsia="ja-JP"/>
              </w:rPr>
            </w:pPr>
            <w:ins w:id="2710" w:author="Ericsson User" w:date="2020-08-02T16:58:00Z">
              <w:r w:rsidRPr="0027404E">
                <w:rPr>
                  <w:lang w:eastAsia="ja-JP"/>
                </w:rPr>
                <w:t>–</w:t>
              </w:r>
            </w:ins>
          </w:p>
        </w:tc>
        <w:tc>
          <w:tcPr>
            <w:tcW w:w="1037" w:type="dxa"/>
          </w:tcPr>
          <w:p w14:paraId="317EBED9" w14:textId="77777777" w:rsidR="00894000" w:rsidRPr="00FD0425" w:rsidRDefault="00894000" w:rsidP="00894000">
            <w:pPr>
              <w:pStyle w:val="TAC"/>
              <w:rPr>
                <w:rFonts w:ascii="Geneva" w:hAnsi="Geneva"/>
                <w:iCs/>
                <w:szCs w:val="18"/>
                <w:lang w:eastAsia="ja-JP"/>
              </w:rPr>
            </w:pPr>
          </w:p>
        </w:tc>
      </w:tr>
      <w:tr w:rsidR="00894000" w:rsidRPr="00FD0425" w14:paraId="28CAB4AD" w14:textId="77777777" w:rsidTr="00894000">
        <w:tc>
          <w:tcPr>
            <w:tcW w:w="1703" w:type="dxa"/>
          </w:tcPr>
          <w:p w14:paraId="6792A9D4" w14:textId="77777777" w:rsidR="00894000" w:rsidRPr="00FD0425" w:rsidRDefault="00894000" w:rsidP="00894000">
            <w:pPr>
              <w:pStyle w:val="TAL"/>
              <w:ind w:left="227"/>
              <w:rPr>
                <w:rFonts w:eastAsia="SimSun" w:cs="Arial"/>
                <w:lang w:eastAsia="zh-CN"/>
              </w:rPr>
            </w:pPr>
            <w:r w:rsidRPr="00FD0425">
              <w:rPr>
                <w:rFonts w:cs="Arial"/>
                <w:bCs/>
                <w:lang w:eastAsia="ja-JP"/>
              </w:rPr>
              <w:t>&gt;&gt;NR Frequency Band</w:t>
            </w:r>
          </w:p>
        </w:tc>
        <w:tc>
          <w:tcPr>
            <w:tcW w:w="1017" w:type="dxa"/>
          </w:tcPr>
          <w:p w14:paraId="008A05F5" w14:textId="77777777" w:rsidR="00894000" w:rsidRPr="00FD0425" w:rsidRDefault="00894000" w:rsidP="00894000">
            <w:pPr>
              <w:pStyle w:val="TAL"/>
            </w:pPr>
            <w:r w:rsidRPr="00FD0425">
              <w:t>M</w:t>
            </w:r>
          </w:p>
        </w:tc>
        <w:tc>
          <w:tcPr>
            <w:tcW w:w="932" w:type="dxa"/>
          </w:tcPr>
          <w:p w14:paraId="4A13369C" w14:textId="77777777" w:rsidR="00894000" w:rsidRPr="00FD0425" w:rsidRDefault="00894000" w:rsidP="00894000">
            <w:pPr>
              <w:pStyle w:val="TAL"/>
              <w:rPr>
                <w:lang w:eastAsia="ja-JP"/>
              </w:rPr>
            </w:pPr>
          </w:p>
        </w:tc>
        <w:tc>
          <w:tcPr>
            <w:tcW w:w="1701" w:type="dxa"/>
          </w:tcPr>
          <w:p w14:paraId="5E22D7C3" w14:textId="77777777" w:rsidR="00894000" w:rsidRPr="00FD0425" w:rsidRDefault="00894000" w:rsidP="00894000">
            <w:pPr>
              <w:pStyle w:val="TAL"/>
            </w:pPr>
            <w:bookmarkStart w:id="2711" w:name="OLE_LINK115"/>
            <w:r w:rsidRPr="00FD0425">
              <w:t>INTEGER (1.. 1024, ...)</w:t>
            </w:r>
            <w:bookmarkEnd w:id="2711"/>
          </w:p>
        </w:tc>
        <w:tc>
          <w:tcPr>
            <w:tcW w:w="2688" w:type="dxa"/>
          </w:tcPr>
          <w:p w14:paraId="79BC3804" w14:textId="77777777" w:rsidR="00894000" w:rsidRPr="00FD0425" w:rsidRDefault="00894000" w:rsidP="00894000">
            <w:pPr>
              <w:pStyle w:val="TAL"/>
            </w:pPr>
            <w:r w:rsidRPr="00FD0425">
              <w:t>Primary NR Operating Band as defined in TS 38.104 [24], section 5.4.2.3.</w:t>
            </w:r>
          </w:p>
          <w:p w14:paraId="44BDEC09" w14:textId="77777777" w:rsidR="00894000" w:rsidRPr="00FD0425" w:rsidRDefault="00894000" w:rsidP="00894000">
            <w:pPr>
              <w:pStyle w:val="TAL"/>
              <w:rPr>
                <w:lang w:eastAsia="ja-JP"/>
              </w:rPr>
            </w:pPr>
            <w:r w:rsidRPr="00FD0425">
              <w:rPr>
                <w:rFonts w:hint="eastAsia"/>
              </w:rPr>
              <w:t xml:space="preserve">The value 1 corresponds </w:t>
            </w:r>
            <w:r w:rsidRPr="00FD0425">
              <w:t>e</w:t>
            </w:r>
            <w:r w:rsidRPr="00FD0425">
              <w:rPr>
                <w:rFonts w:hint="eastAsia"/>
              </w:rPr>
              <w:t xml:space="preserve"> n1, value 2 corresponds to NR operating band n2, etc.</w:t>
            </w:r>
          </w:p>
        </w:tc>
        <w:tc>
          <w:tcPr>
            <w:tcW w:w="1037" w:type="dxa"/>
          </w:tcPr>
          <w:p w14:paraId="4514F567" w14:textId="3C19CABF" w:rsidR="00894000" w:rsidRPr="00FD0425" w:rsidRDefault="00894000" w:rsidP="00894000">
            <w:pPr>
              <w:pStyle w:val="TAC"/>
            </w:pPr>
            <w:ins w:id="2712" w:author="Ericsson User" w:date="2020-08-02T16:58:00Z">
              <w:r w:rsidRPr="0027404E">
                <w:rPr>
                  <w:lang w:eastAsia="ja-JP"/>
                </w:rPr>
                <w:t>–</w:t>
              </w:r>
            </w:ins>
          </w:p>
        </w:tc>
        <w:tc>
          <w:tcPr>
            <w:tcW w:w="1037" w:type="dxa"/>
          </w:tcPr>
          <w:p w14:paraId="50174BFB" w14:textId="77777777" w:rsidR="00894000" w:rsidRPr="00FD0425" w:rsidRDefault="00894000" w:rsidP="00894000">
            <w:pPr>
              <w:pStyle w:val="TAC"/>
            </w:pPr>
          </w:p>
        </w:tc>
      </w:tr>
      <w:tr w:rsidR="00894000" w:rsidRPr="00FD0425" w14:paraId="6AAA25D6" w14:textId="77777777" w:rsidTr="00894000">
        <w:tc>
          <w:tcPr>
            <w:tcW w:w="1703" w:type="dxa"/>
          </w:tcPr>
          <w:p w14:paraId="0382182F" w14:textId="77777777" w:rsidR="00894000" w:rsidRPr="00FD0425" w:rsidRDefault="00894000" w:rsidP="00894000">
            <w:pPr>
              <w:pStyle w:val="TAL"/>
              <w:ind w:left="227"/>
              <w:rPr>
                <w:rFonts w:cs="Arial"/>
                <w:bCs/>
                <w:lang w:eastAsia="ja-JP"/>
              </w:rPr>
            </w:pPr>
            <w:r w:rsidRPr="00FD0425">
              <w:rPr>
                <w:rFonts w:cs="Arial"/>
                <w:bCs/>
                <w:lang w:eastAsia="ja-JP"/>
              </w:rPr>
              <w:t>&gt;&gt;</w:t>
            </w:r>
            <w:r w:rsidRPr="00FD0425">
              <w:rPr>
                <w:rFonts w:cs="Arial"/>
                <w:b/>
                <w:bCs/>
                <w:lang w:eastAsia="ja-JP"/>
              </w:rPr>
              <w:t>Supported SUL band List</w:t>
            </w:r>
          </w:p>
        </w:tc>
        <w:tc>
          <w:tcPr>
            <w:tcW w:w="1017" w:type="dxa"/>
          </w:tcPr>
          <w:p w14:paraId="30E6738E" w14:textId="77777777" w:rsidR="00894000" w:rsidRPr="00FD0425" w:rsidRDefault="00894000" w:rsidP="00894000">
            <w:pPr>
              <w:pStyle w:val="TAL"/>
            </w:pPr>
          </w:p>
        </w:tc>
        <w:tc>
          <w:tcPr>
            <w:tcW w:w="932" w:type="dxa"/>
          </w:tcPr>
          <w:p w14:paraId="13EBD612" w14:textId="77777777" w:rsidR="00894000" w:rsidRPr="00FD0425" w:rsidRDefault="00894000" w:rsidP="00894000">
            <w:pPr>
              <w:pStyle w:val="TAL"/>
              <w:rPr>
                <w:i/>
              </w:rPr>
            </w:pPr>
            <w:r w:rsidRPr="00FD0425">
              <w:rPr>
                <w:i/>
              </w:rPr>
              <w:t>0..&lt;maxnoofNRCellBands&gt;</w:t>
            </w:r>
          </w:p>
        </w:tc>
        <w:tc>
          <w:tcPr>
            <w:tcW w:w="1701" w:type="dxa"/>
          </w:tcPr>
          <w:p w14:paraId="59802EF4" w14:textId="77777777" w:rsidR="00894000" w:rsidRPr="00FD0425" w:rsidRDefault="00894000" w:rsidP="00894000">
            <w:pPr>
              <w:pStyle w:val="TAL"/>
            </w:pPr>
          </w:p>
        </w:tc>
        <w:tc>
          <w:tcPr>
            <w:tcW w:w="2688" w:type="dxa"/>
          </w:tcPr>
          <w:p w14:paraId="25962C3F" w14:textId="77777777" w:rsidR="00894000" w:rsidRPr="00FD0425" w:rsidRDefault="00894000" w:rsidP="00894000">
            <w:pPr>
              <w:pStyle w:val="TAL"/>
            </w:pPr>
          </w:p>
        </w:tc>
        <w:tc>
          <w:tcPr>
            <w:tcW w:w="1037" w:type="dxa"/>
          </w:tcPr>
          <w:p w14:paraId="0D2C2C0E" w14:textId="4483E5F1" w:rsidR="00894000" w:rsidRPr="00FD0425" w:rsidRDefault="00894000" w:rsidP="00894000">
            <w:pPr>
              <w:pStyle w:val="TAC"/>
            </w:pPr>
            <w:ins w:id="2713" w:author="Ericsson User" w:date="2020-08-02T16:58:00Z">
              <w:r w:rsidRPr="0027404E">
                <w:rPr>
                  <w:lang w:eastAsia="ja-JP"/>
                </w:rPr>
                <w:t>–</w:t>
              </w:r>
            </w:ins>
          </w:p>
        </w:tc>
        <w:tc>
          <w:tcPr>
            <w:tcW w:w="1037" w:type="dxa"/>
          </w:tcPr>
          <w:p w14:paraId="72A2CD48" w14:textId="77777777" w:rsidR="00894000" w:rsidRPr="00FD0425" w:rsidRDefault="00894000" w:rsidP="00894000">
            <w:pPr>
              <w:pStyle w:val="TAC"/>
            </w:pPr>
          </w:p>
        </w:tc>
      </w:tr>
      <w:tr w:rsidR="00894000" w:rsidRPr="00FD0425" w14:paraId="29480B16" w14:textId="77777777" w:rsidTr="00894000">
        <w:tc>
          <w:tcPr>
            <w:tcW w:w="1703" w:type="dxa"/>
          </w:tcPr>
          <w:p w14:paraId="1C7A6520" w14:textId="77777777" w:rsidR="00894000" w:rsidRPr="00FD0425" w:rsidRDefault="00894000" w:rsidP="00894000">
            <w:pPr>
              <w:pStyle w:val="TAL"/>
              <w:ind w:left="340"/>
              <w:rPr>
                <w:rFonts w:cs="Arial"/>
                <w:bCs/>
                <w:lang w:eastAsia="ja-JP"/>
              </w:rPr>
            </w:pPr>
            <w:r w:rsidRPr="00FD0425">
              <w:rPr>
                <w:rFonts w:cs="Arial"/>
                <w:bCs/>
                <w:lang w:eastAsia="ja-JP"/>
              </w:rPr>
              <w:t>&gt;&gt;&gt;Supported SUL band Item</w:t>
            </w:r>
          </w:p>
        </w:tc>
        <w:tc>
          <w:tcPr>
            <w:tcW w:w="1017" w:type="dxa"/>
          </w:tcPr>
          <w:p w14:paraId="1E86430F" w14:textId="77777777" w:rsidR="00894000" w:rsidRPr="00FD0425" w:rsidRDefault="00894000" w:rsidP="00894000">
            <w:pPr>
              <w:pStyle w:val="TAL"/>
            </w:pPr>
            <w:r w:rsidRPr="00FD0425">
              <w:t>M</w:t>
            </w:r>
          </w:p>
        </w:tc>
        <w:tc>
          <w:tcPr>
            <w:tcW w:w="932" w:type="dxa"/>
          </w:tcPr>
          <w:p w14:paraId="1FC76666" w14:textId="77777777" w:rsidR="00894000" w:rsidRPr="00FD0425" w:rsidRDefault="00894000" w:rsidP="00894000">
            <w:pPr>
              <w:pStyle w:val="TAL"/>
              <w:rPr>
                <w:lang w:eastAsia="ja-JP"/>
              </w:rPr>
            </w:pPr>
          </w:p>
        </w:tc>
        <w:tc>
          <w:tcPr>
            <w:tcW w:w="1701" w:type="dxa"/>
          </w:tcPr>
          <w:p w14:paraId="3FB029A0" w14:textId="77777777" w:rsidR="00894000" w:rsidRPr="00FD0425" w:rsidRDefault="00894000" w:rsidP="00894000">
            <w:pPr>
              <w:pStyle w:val="TAL"/>
            </w:pPr>
            <w:r w:rsidRPr="00FD0425">
              <w:rPr>
                <w:lang w:eastAsia="ja-JP"/>
              </w:rPr>
              <w:t>INTEGER (1.. 1024, ...)</w:t>
            </w:r>
          </w:p>
        </w:tc>
        <w:tc>
          <w:tcPr>
            <w:tcW w:w="2688" w:type="dxa"/>
          </w:tcPr>
          <w:p w14:paraId="6439BF68" w14:textId="77777777" w:rsidR="00894000" w:rsidRPr="00FD0425" w:rsidRDefault="00894000" w:rsidP="00894000">
            <w:pPr>
              <w:pStyle w:val="TAL"/>
            </w:pPr>
            <w:r w:rsidRPr="00FD0425">
              <w:t>Supplementary NR Operating Band as defined in TS 38.104 [24] section 5.4.2.3 that can be used for SUL duplex mode as per TS 38.101-1 table 5.2-1.</w:t>
            </w:r>
          </w:p>
          <w:p w14:paraId="1670E248" w14:textId="77777777" w:rsidR="00894000" w:rsidRPr="00FD0425" w:rsidRDefault="00894000" w:rsidP="00894000">
            <w:pPr>
              <w:pStyle w:val="TAL"/>
            </w:pPr>
            <w:r w:rsidRPr="00FD0425">
              <w:rPr>
                <w:rFonts w:hint="eastAsia"/>
              </w:rPr>
              <w:t>The value 80 corresponds to NR operating band n80, value 81 corresponds to NR operating band n81, etc.</w:t>
            </w:r>
          </w:p>
        </w:tc>
        <w:tc>
          <w:tcPr>
            <w:tcW w:w="1037" w:type="dxa"/>
          </w:tcPr>
          <w:p w14:paraId="03A5B469" w14:textId="13191F40" w:rsidR="00894000" w:rsidRPr="00FD0425" w:rsidRDefault="00894000" w:rsidP="00894000">
            <w:pPr>
              <w:pStyle w:val="TAC"/>
            </w:pPr>
            <w:ins w:id="2714" w:author="Ericsson User" w:date="2020-08-02T16:58:00Z">
              <w:r w:rsidRPr="0027404E">
                <w:rPr>
                  <w:lang w:eastAsia="ja-JP"/>
                </w:rPr>
                <w:t>–</w:t>
              </w:r>
            </w:ins>
          </w:p>
        </w:tc>
        <w:tc>
          <w:tcPr>
            <w:tcW w:w="1037" w:type="dxa"/>
          </w:tcPr>
          <w:p w14:paraId="0706C1DE" w14:textId="77777777" w:rsidR="00894000" w:rsidRPr="00FD0425" w:rsidRDefault="00894000" w:rsidP="00894000">
            <w:pPr>
              <w:pStyle w:val="TAC"/>
            </w:pPr>
          </w:p>
        </w:tc>
      </w:tr>
      <w:tr w:rsidR="00F1021B" w:rsidRPr="00FD0425" w14:paraId="2DB2C4A4" w14:textId="77777777" w:rsidTr="00894000">
        <w:tc>
          <w:tcPr>
            <w:tcW w:w="1703" w:type="dxa"/>
          </w:tcPr>
          <w:p w14:paraId="4BDE0FA0" w14:textId="77777777" w:rsidR="00F1021B" w:rsidRPr="00FD0425" w:rsidRDefault="00F1021B" w:rsidP="00D40633">
            <w:pPr>
              <w:pStyle w:val="TAL"/>
              <w:rPr>
                <w:rFonts w:cs="Arial"/>
                <w:bCs/>
                <w:lang w:eastAsia="ja-JP"/>
              </w:rPr>
            </w:pPr>
            <w:r w:rsidRPr="00813691">
              <w:rPr>
                <w:rFonts w:cs="Arial" w:hint="eastAsia"/>
                <w:bCs/>
                <w:lang w:eastAsia="ja-JP"/>
              </w:rPr>
              <w:t>Frequency Shift 7p5khz</w:t>
            </w:r>
          </w:p>
        </w:tc>
        <w:tc>
          <w:tcPr>
            <w:tcW w:w="1017" w:type="dxa"/>
          </w:tcPr>
          <w:p w14:paraId="210A55A7" w14:textId="77777777" w:rsidR="00F1021B" w:rsidRPr="00FD0425" w:rsidRDefault="00F1021B" w:rsidP="00D40633">
            <w:pPr>
              <w:pStyle w:val="TAL"/>
            </w:pPr>
            <w:r>
              <w:rPr>
                <w:rFonts w:hint="eastAsia"/>
              </w:rPr>
              <w:t>O</w:t>
            </w:r>
          </w:p>
        </w:tc>
        <w:tc>
          <w:tcPr>
            <w:tcW w:w="932" w:type="dxa"/>
          </w:tcPr>
          <w:p w14:paraId="2484AA0E" w14:textId="77777777" w:rsidR="00F1021B" w:rsidRPr="00FD0425" w:rsidRDefault="00F1021B" w:rsidP="00D40633">
            <w:pPr>
              <w:pStyle w:val="TAL"/>
              <w:rPr>
                <w:lang w:eastAsia="ja-JP"/>
              </w:rPr>
            </w:pPr>
          </w:p>
        </w:tc>
        <w:tc>
          <w:tcPr>
            <w:tcW w:w="1701" w:type="dxa"/>
          </w:tcPr>
          <w:p w14:paraId="107CB261" w14:textId="77777777" w:rsidR="00F1021B" w:rsidRPr="00FD0425" w:rsidRDefault="00F1021B" w:rsidP="00D40633">
            <w:pPr>
              <w:pStyle w:val="TAL"/>
              <w:rPr>
                <w:lang w:eastAsia="ja-JP"/>
              </w:rPr>
            </w:pPr>
            <w:r w:rsidRPr="00C706B0">
              <w:rPr>
                <w:lang w:eastAsia="ja-JP"/>
              </w:rPr>
              <w:t>ENUMERATED (</w:t>
            </w:r>
            <w:r>
              <w:rPr>
                <w:lang w:eastAsia="ja-JP"/>
              </w:rPr>
              <w:t>false, true, ...</w:t>
            </w:r>
            <w:r w:rsidRPr="00C706B0">
              <w:rPr>
                <w:lang w:eastAsia="ja-JP"/>
              </w:rPr>
              <w:t>)</w:t>
            </w:r>
          </w:p>
        </w:tc>
        <w:tc>
          <w:tcPr>
            <w:tcW w:w="2688" w:type="dxa"/>
          </w:tcPr>
          <w:p w14:paraId="1AD3FE2B" w14:textId="77777777" w:rsidR="00F1021B" w:rsidRPr="00FD0425" w:rsidRDefault="00F1021B" w:rsidP="00D40633">
            <w:pPr>
              <w:pStyle w:val="TAL"/>
            </w:pPr>
            <w:r w:rsidRPr="00032767">
              <w:rPr>
                <w:rFonts w:hint="eastAsia"/>
              </w:rPr>
              <w:t xml:space="preserve">Indicate whether the value of </w:t>
            </w:r>
            <w:r w:rsidRPr="00032767">
              <w:t>Δ</w:t>
            </w:r>
            <w:r w:rsidRPr="00032767">
              <w:rPr>
                <w:vertAlign w:val="subscript"/>
              </w:rPr>
              <w:t>shift</w:t>
            </w:r>
            <w:r w:rsidRPr="00032767">
              <w:rPr>
                <w:rFonts w:hint="eastAsia"/>
              </w:rPr>
              <w:t xml:space="preserve"> is 0kHz or 7.5kHz when calculating </w:t>
            </w:r>
            <w:r w:rsidRPr="00032767">
              <w:t>F</w:t>
            </w:r>
            <w:r w:rsidRPr="00032767">
              <w:rPr>
                <w:vertAlign w:val="subscript"/>
              </w:rPr>
              <w:t>REF,shift</w:t>
            </w:r>
            <w:r w:rsidRPr="00032767">
              <w:rPr>
                <w:rFonts w:hint="eastAsia"/>
              </w:rPr>
              <w:t xml:space="preserve"> as defined in S</w:t>
            </w:r>
            <w:r w:rsidRPr="00032767">
              <w:t>ection 5.4.2.1</w:t>
            </w:r>
            <w:r w:rsidRPr="00032767">
              <w:rPr>
                <w:rFonts w:hint="eastAsia"/>
              </w:rPr>
              <w:t xml:space="preserve"> of </w:t>
            </w:r>
            <w:r w:rsidRPr="00032767">
              <w:t>TS 38.104 [24].</w:t>
            </w:r>
          </w:p>
        </w:tc>
        <w:tc>
          <w:tcPr>
            <w:tcW w:w="1037" w:type="dxa"/>
          </w:tcPr>
          <w:p w14:paraId="51CA83AC" w14:textId="77777777" w:rsidR="00F1021B" w:rsidRPr="00FD0425" w:rsidRDefault="00F1021B" w:rsidP="00D40633">
            <w:pPr>
              <w:pStyle w:val="TAC"/>
            </w:pPr>
            <w:r w:rsidRPr="00032767">
              <w:t>YES</w:t>
            </w:r>
          </w:p>
        </w:tc>
        <w:tc>
          <w:tcPr>
            <w:tcW w:w="1037" w:type="dxa"/>
          </w:tcPr>
          <w:p w14:paraId="612A4555" w14:textId="77777777" w:rsidR="00F1021B" w:rsidRPr="00FD0425" w:rsidRDefault="00F1021B" w:rsidP="00D40633">
            <w:pPr>
              <w:pStyle w:val="TAC"/>
            </w:pPr>
            <w:r w:rsidRPr="00032767">
              <w:rPr>
                <w:rFonts w:hint="eastAsia"/>
              </w:rPr>
              <w:t>ignore</w:t>
            </w:r>
          </w:p>
        </w:tc>
      </w:tr>
    </w:tbl>
    <w:p w14:paraId="3E2E9D99" w14:textId="77777777" w:rsidR="00F1021B" w:rsidRPr="00FD0425" w:rsidRDefault="00F1021B" w:rsidP="00F1021B"/>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0"/>
        <w:gridCol w:w="5670"/>
      </w:tblGrid>
      <w:tr w:rsidR="00F1021B" w:rsidRPr="00FD0425" w14:paraId="622F0059" w14:textId="77777777" w:rsidTr="00D40633">
        <w:tc>
          <w:tcPr>
            <w:tcW w:w="3110" w:type="dxa"/>
          </w:tcPr>
          <w:p w14:paraId="1D60BE24" w14:textId="77777777" w:rsidR="00F1021B" w:rsidRPr="00FD0425" w:rsidRDefault="00F1021B" w:rsidP="00D40633">
            <w:pPr>
              <w:pStyle w:val="TAH"/>
            </w:pPr>
            <w:bookmarkStart w:id="2715" w:name="OLE_LINK221"/>
            <w:r w:rsidRPr="00FD0425">
              <w:t>Range bound</w:t>
            </w:r>
          </w:p>
        </w:tc>
        <w:tc>
          <w:tcPr>
            <w:tcW w:w="5670" w:type="dxa"/>
          </w:tcPr>
          <w:p w14:paraId="236B3077" w14:textId="77777777" w:rsidR="00F1021B" w:rsidRPr="00FD0425" w:rsidRDefault="00F1021B" w:rsidP="00D40633">
            <w:pPr>
              <w:pStyle w:val="TAH"/>
            </w:pPr>
            <w:r w:rsidRPr="00FD0425">
              <w:t>Explanation</w:t>
            </w:r>
          </w:p>
        </w:tc>
      </w:tr>
      <w:tr w:rsidR="00F1021B" w:rsidRPr="00FD0425" w14:paraId="3CFC73D1" w14:textId="77777777" w:rsidTr="00D40633">
        <w:tc>
          <w:tcPr>
            <w:tcW w:w="3110" w:type="dxa"/>
          </w:tcPr>
          <w:p w14:paraId="402D3C3C" w14:textId="77777777" w:rsidR="00F1021B" w:rsidRPr="00FD0425" w:rsidRDefault="00F1021B" w:rsidP="00D40633">
            <w:pPr>
              <w:pStyle w:val="TAL"/>
            </w:pPr>
            <w:r w:rsidRPr="00FD0425">
              <w:t>maxNRARFCN</w:t>
            </w:r>
          </w:p>
        </w:tc>
        <w:tc>
          <w:tcPr>
            <w:tcW w:w="5670" w:type="dxa"/>
          </w:tcPr>
          <w:p w14:paraId="226CA4D6" w14:textId="77777777" w:rsidR="00F1021B" w:rsidRPr="00FD0425" w:rsidRDefault="00F1021B" w:rsidP="00D40633">
            <w:pPr>
              <w:pStyle w:val="TAL"/>
            </w:pPr>
            <w:r w:rsidRPr="00FD0425">
              <w:t>Maximum value of NRARFCNs. Value is 3279165.</w:t>
            </w:r>
          </w:p>
        </w:tc>
      </w:tr>
      <w:tr w:rsidR="00F1021B" w:rsidRPr="00FD0425" w14:paraId="68C9F1AC" w14:textId="77777777" w:rsidTr="00D40633">
        <w:tc>
          <w:tcPr>
            <w:tcW w:w="3110" w:type="dxa"/>
          </w:tcPr>
          <w:p w14:paraId="3BF3FD1B" w14:textId="77777777" w:rsidR="00F1021B" w:rsidRPr="00FD0425" w:rsidRDefault="00F1021B" w:rsidP="00D40633">
            <w:pPr>
              <w:pStyle w:val="TAL"/>
            </w:pPr>
            <w:bookmarkStart w:id="2716" w:name="OLE_LINK153"/>
            <w:bookmarkStart w:id="2717" w:name="_Hlk508118788"/>
            <w:r w:rsidRPr="00FD0425">
              <w:rPr>
                <w:rFonts w:cs="Arial"/>
                <w:bCs/>
                <w:lang w:eastAsia="ja-JP"/>
              </w:rPr>
              <w:t>maxnoofNRCellBands</w:t>
            </w:r>
            <w:bookmarkEnd w:id="2716"/>
          </w:p>
        </w:tc>
        <w:tc>
          <w:tcPr>
            <w:tcW w:w="5670" w:type="dxa"/>
          </w:tcPr>
          <w:p w14:paraId="1A41C908" w14:textId="77777777" w:rsidR="00F1021B" w:rsidRPr="00FD0425" w:rsidRDefault="00F1021B" w:rsidP="00D40633">
            <w:pPr>
              <w:pStyle w:val="TAL"/>
            </w:pPr>
            <w:r w:rsidRPr="00FD0425">
              <w:rPr>
                <w:rFonts w:cs="Arial"/>
                <w:lang w:eastAsia="ja-JP"/>
              </w:rPr>
              <w:t>Maximum no. of frequency bands supported for a NR cell. Value is 32.</w:t>
            </w:r>
          </w:p>
        </w:tc>
      </w:tr>
      <w:bookmarkEnd w:id="2715"/>
      <w:bookmarkEnd w:id="2717"/>
    </w:tbl>
    <w:p w14:paraId="26495569" w14:textId="77777777" w:rsidR="00F1021B" w:rsidRPr="00FD0425" w:rsidRDefault="00F1021B" w:rsidP="00F1021B">
      <w:pPr>
        <w:rPr>
          <w:lang w:eastAsia="zh-CN"/>
        </w:rPr>
      </w:pPr>
    </w:p>
    <w:p w14:paraId="665E75A2" w14:textId="77777777" w:rsidR="00F1021B" w:rsidRPr="00FD0425" w:rsidRDefault="00F1021B" w:rsidP="00F1021B">
      <w:pPr>
        <w:pStyle w:val="Heading4"/>
        <w:rPr>
          <w:lang w:val="fr-FR"/>
        </w:rPr>
      </w:pPr>
      <w:bookmarkStart w:id="2718" w:name="_Toc20955289"/>
      <w:bookmarkStart w:id="2719" w:name="_Toc29991486"/>
      <w:bookmarkStart w:id="2720" w:name="_Toc36555886"/>
      <w:bookmarkStart w:id="2721" w:name="_Toc44497608"/>
      <w:bookmarkStart w:id="2722" w:name="_Toc45107996"/>
      <w:bookmarkStart w:id="2723" w:name="_Toc45901616"/>
      <w:r w:rsidRPr="00FD0425">
        <w:rPr>
          <w:lang w:val="fr-FR"/>
        </w:rPr>
        <w:t>9.2.2.20</w:t>
      </w:r>
      <w:r w:rsidRPr="00FD0425">
        <w:rPr>
          <w:lang w:val="fr-FR"/>
        </w:rPr>
        <w:tab/>
        <w:t>NR Transmission Bandwidth</w:t>
      </w:r>
      <w:bookmarkEnd w:id="2718"/>
      <w:bookmarkEnd w:id="2719"/>
      <w:bookmarkEnd w:id="2720"/>
      <w:bookmarkEnd w:id="2721"/>
      <w:bookmarkEnd w:id="2722"/>
      <w:bookmarkEnd w:id="2723"/>
    </w:p>
    <w:p w14:paraId="50D3B58C" w14:textId="77777777" w:rsidR="00F1021B" w:rsidRPr="00FD0425" w:rsidRDefault="00F1021B" w:rsidP="00F1021B">
      <w:pPr>
        <w:rPr>
          <w:lang w:eastAsia="zh-CN"/>
        </w:rPr>
      </w:pPr>
      <w:r w:rsidRPr="00FD0425">
        <w:rPr>
          <w:lang w:eastAsia="zh-CN"/>
        </w:rPr>
        <w:t xml:space="preserve">The </w:t>
      </w:r>
      <w:r w:rsidRPr="00FD0425">
        <w:rPr>
          <w:i/>
          <w:lang w:eastAsia="zh-CN"/>
        </w:rPr>
        <w:t>NR Transmission Bandwidth</w:t>
      </w:r>
      <w:r w:rsidRPr="00FD0425">
        <w:rPr>
          <w:lang w:eastAsia="zh-CN"/>
        </w:rPr>
        <w:t xml:space="preserve"> IE is used to indicate either the UL or the DL transmission bandwidth.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851"/>
        <w:gridCol w:w="2409"/>
        <w:gridCol w:w="2444"/>
      </w:tblGrid>
      <w:tr w:rsidR="00F1021B" w:rsidRPr="00FD0425" w14:paraId="794D8B75" w14:textId="77777777" w:rsidTr="00D40633">
        <w:tc>
          <w:tcPr>
            <w:tcW w:w="2518" w:type="dxa"/>
          </w:tcPr>
          <w:p w14:paraId="64E892B3" w14:textId="77777777" w:rsidR="00F1021B" w:rsidRPr="00FD0425" w:rsidRDefault="00F1021B" w:rsidP="00D40633">
            <w:pPr>
              <w:pStyle w:val="TAH"/>
              <w:rPr>
                <w:lang w:eastAsia="ja-JP"/>
              </w:rPr>
            </w:pPr>
            <w:r w:rsidRPr="00FD0425">
              <w:rPr>
                <w:szCs w:val="18"/>
                <w:lang w:eastAsia="ja-JP"/>
              </w:rPr>
              <w:lastRenderedPageBreak/>
              <w:t>IE/Group Name</w:t>
            </w:r>
          </w:p>
        </w:tc>
        <w:tc>
          <w:tcPr>
            <w:tcW w:w="1134" w:type="dxa"/>
          </w:tcPr>
          <w:p w14:paraId="4950CADF" w14:textId="77777777" w:rsidR="00F1021B" w:rsidRPr="00FD0425" w:rsidRDefault="00F1021B" w:rsidP="00D40633">
            <w:pPr>
              <w:pStyle w:val="TAH"/>
              <w:rPr>
                <w:lang w:eastAsia="ja-JP"/>
              </w:rPr>
            </w:pPr>
            <w:r w:rsidRPr="00FD0425">
              <w:rPr>
                <w:szCs w:val="18"/>
                <w:lang w:eastAsia="ja-JP"/>
              </w:rPr>
              <w:t>Presence</w:t>
            </w:r>
          </w:p>
        </w:tc>
        <w:tc>
          <w:tcPr>
            <w:tcW w:w="851" w:type="dxa"/>
          </w:tcPr>
          <w:p w14:paraId="3B83B1CA" w14:textId="77777777" w:rsidR="00F1021B" w:rsidRPr="00FD0425" w:rsidRDefault="00F1021B" w:rsidP="00D40633">
            <w:pPr>
              <w:pStyle w:val="TAH"/>
              <w:rPr>
                <w:lang w:eastAsia="ja-JP"/>
              </w:rPr>
            </w:pPr>
            <w:r w:rsidRPr="00FD0425">
              <w:rPr>
                <w:szCs w:val="18"/>
                <w:lang w:eastAsia="ja-JP"/>
              </w:rPr>
              <w:t>Range</w:t>
            </w:r>
          </w:p>
        </w:tc>
        <w:tc>
          <w:tcPr>
            <w:tcW w:w="2409" w:type="dxa"/>
          </w:tcPr>
          <w:p w14:paraId="464877FC" w14:textId="77777777" w:rsidR="00F1021B" w:rsidRPr="00FD0425" w:rsidRDefault="00F1021B" w:rsidP="00D40633">
            <w:pPr>
              <w:pStyle w:val="TAH"/>
              <w:rPr>
                <w:lang w:eastAsia="ja-JP"/>
              </w:rPr>
            </w:pPr>
            <w:r w:rsidRPr="00FD0425">
              <w:rPr>
                <w:szCs w:val="18"/>
                <w:lang w:eastAsia="ja-JP"/>
              </w:rPr>
              <w:t>IE Type and Reference</w:t>
            </w:r>
          </w:p>
        </w:tc>
        <w:tc>
          <w:tcPr>
            <w:tcW w:w="2444" w:type="dxa"/>
          </w:tcPr>
          <w:p w14:paraId="652FE413" w14:textId="77777777" w:rsidR="00F1021B" w:rsidRPr="00FD0425" w:rsidRDefault="00F1021B" w:rsidP="00D40633">
            <w:pPr>
              <w:pStyle w:val="TAH"/>
              <w:rPr>
                <w:lang w:eastAsia="ja-JP"/>
              </w:rPr>
            </w:pPr>
            <w:r w:rsidRPr="00FD0425">
              <w:rPr>
                <w:szCs w:val="18"/>
                <w:lang w:eastAsia="ja-JP"/>
              </w:rPr>
              <w:t>Semantics Description</w:t>
            </w:r>
          </w:p>
        </w:tc>
      </w:tr>
      <w:tr w:rsidR="00F1021B" w:rsidRPr="00FD0425" w14:paraId="3B51B20D" w14:textId="77777777" w:rsidTr="00D40633">
        <w:tc>
          <w:tcPr>
            <w:tcW w:w="2518" w:type="dxa"/>
          </w:tcPr>
          <w:p w14:paraId="2EEC108D" w14:textId="77777777" w:rsidR="00F1021B" w:rsidRPr="00FD0425" w:rsidRDefault="00F1021B" w:rsidP="00D40633">
            <w:pPr>
              <w:pStyle w:val="TAL"/>
              <w:tabs>
                <w:tab w:val="left" w:pos="1399"/>
              </w:tabs>
              <w:rPr>
                <w:lang w:eastAsia="ja-JP"/>
              </w:rPr>
            </w:pPr>
            <w:r w:rsidRPr="00FD0425">
              <w:rPr>
                <w:lang w:eastAsia="ja-JP"/>
              </w:rPr>
              <w:t>NR SCS</w:t>
            </w:r>
          </w:p>
        </w:tc>
        <w:tc>
          <w:tcPr>
            <w:tcW w:w="1134" w:type="dxa"/>
          </w:tcPr>
          <w:p w14:paraId="3143AD3E" w14:textId="77777777" w:rsidR="00F1021B" w:rsidRPr="00FD0425" w:rsidRDefault="00F1021B" w:rsidP="00D40633">
            <w:pPr>
              <w:pStyle w:val="TAL"/>
              <w:rPr>
                <w:lang w:eastAsia="ja-JP"/>
              </w:rPr>
            </w:pPr>
            <w:r w:rsidRPr="00FD0425">
              <w:rPr>
                <w:lang w:eastAsia="ja-JP"/>
              </w:rPr>
              <w:t>M</w:t>
            </w:r>
          </w:p>
        </w:tc>
        <w:tc>
          <w:tcPr>
            <w:tcW w:w="851" w:type="dxa"/>
          </w:tcPr>
          <w:p w14:paraId="0C59E9F6" w14:textId="77777777" w:rsidR="00F1021B" w:rsidRPr="00FD0425" w:rsidRDefault="00F1021B" w:rsidP="00D40633">
            <w:pPr>
              <w:pStyle w:val="TAL"/>
              <w:rPr>
                <w:lang w:eastAsia="ja-JP"/>
              </w:rPr>
            </w:pPr>
          </w:p>
        </w:tc>
        <w:tc>
          <w:tcPr>
            <w:tcW w:w="2409" w:type="dxa"/>
          </w:tcPr>
          <w:p w14:paraId="70712BF3" w14:textId="77777777" w:rsidR="00F1021B" w:rsidRPr="00FD0425" w:rsidRDefault="00F1021B" w:rsidP="00D40633">
            <w:pPr>
              <w:pStyle w:val="TAL"/>
              <w:rPr>
                <w:lang w:eastAsia="ja-JP"/>
              </w:rPr>
            </w:pPr>
            <w:r w:rsidRPr="00FD0425">
              <w:rPr>
                <w:lang w:eastAsia="ja-JP"/>
              </w:rPr>
              <w:t>ENUMERATED (scs15, scs30, scs60, scs120, …)</w:t>
            </w:r>
          </w:p>
        </w:tc>
        <w:tc>
          <w:tcPr>
            <w:tcW w:w="2444" w:type="dxa"/>
          </w:tcPr>
          <w:p w14:paraId="40B00236" w14:textId="77777777" w:rsidR="00F1021B" w:rsidRPr="00FD0425" w:rsidRDefault="00F1021B" w:rsidP="00D40633">
            <w:pPr>
              <w:pStyle w:val="TAL"/>
              <w:rPr>
                <w:rFonts w:eastAsia="MS Mincho"/>
              </w:rPr>
            </w:pPr>
            <w:r w:rsidRPr="00FD0425">
              <w:rPr>
                <w:lang w:eastAsia="ja-JP"/>
              </w:rPr>
              <w:t>The values scs15, scs30, scs60 and scs120 corresponds to the sub carrier spacing in TS 38.104 [24].</w:t>
            </w:r>
          </w:p>
        </w:tc>
      </w:tr>
      <w:tr w:rsidR="00F1021B" w:rsidRPr="00FD0425" w14:paraId="7106E443" w14:textId="77777777" w:rsidTr="00D40633">
        <w:tc>
          <w:tcPr>
            <w:tcW w:w="2518" w:type="dxa"/>
          </w:tcPr>
          <w:p w14:paraId="48286DCB" w14:textId="77777777" w:rsidR="00F1021B" w:rsidRPr="00FD0425" w:rsidRDefault="00F1021B" w:rsidP="00D40633">
            <w:pPr>
              <w:pStyle w:val="TAL"/>
              <w:tabs>
                <w:tab w:val="left" w:pos="1399"/>
              </w:tabs>
              <w:rPr>
                <w:lang w:eastAsia="ja-JP"/>
              </w:rPr>
            </w:pPr>
            <w:r w:rsidRPr="00FD0425">
              <w:rPr>
                <w:lang w:eastAsia="ja-JP"/>
              </w:rPr>
              <w:t>NR NRB</w:t>
            </w:r>
          </w:p>
        </w:tc>
        <w:tc>
          <w:tcPr>
            <w:tcW w:w="1134" w:type="dxa"/>
          </w:tcPr>
          <w:p w14:paraId="5208F31D" w14:textId="77777777" w:rsidR="00F1021B" w:rsidRPr="00FD0425" w:rsidRDefault="00F1021B" w:rsidP="00D40633">
            <w:pPr>
              <w:pStyle w:val="TAL"/>
              <w:rPr>
                <w:lang w:eastAsia="ja-JP"/>
              </w:rPr>
            </w:pPr>
            <w:r w:rsidRPr="00FD0425">
              <w:rPr>
                <w:szCs w:val="18"/>
                <w:lang w:eastAsia="ja-JP"/>
              </w:rPr>
              <w:t>M</w:t>
            </w:r>
          </w:p>
        </w:tc>
        <w:tc>
          <w:tcPr>
            <w:tcW w:w="851" w:type="dxa"/>
          </w:tcPr>
          <w:p w14:paraId="3C638EBB" w14:textId="77777777" w:rsidR="00F1021B" w:rsidRPr="00FD0425" w:rsidRDefault="00F1021B" w:rsidP="00D40633">
            <w:pPr>
              <w:pStyle w:val="TAL"/>
              <w:rPr>
                <w:lang w:eastAsia="ja-JP"/>
              </w:rPr>
            </w:pPr>
          </w:p>
        </w:tc>
        <w:tc>
          <w:tcPr>
            <w:tcW w:w="2409" w:type="dxa"/>
          </w:tcPr>
          <w:p w14:paraId="526764B0" w14:textId="77777777" w:rsidR="00F1021B" w:rsidRPr="00FD0425" w:rsidRDefault="00F1021B" w:rsidP="00D40633">
            <w:pPr>
              <w:pStyle w:val="TAL"/>
              <w:rPr>
                <w:lang w:eastAsia="ja-JP"/>
              </w:rPr>
            </w:pPr>
            <w:r w:rsidRPr="00FD0425">
              <w:rPr>
                <w:lang w:eastAsia="ja-JP"/>
              </w:rPr>
              <w:t>ENUMERATED (nrb11, nrb18, nrb24, nrb25, nrb31, nrb32, nrb38, nrb51, nrb52, nrb65, nrb66, nrb78, nrb79, nrb93, nrb106, nrb107, nrb121, nrb132, nrb133, nrb135, nrb160, nrb162, nrb189, nrb216, nrb217, nrb245, nrb264, nrb270, nrb273, ...)</w:t>
            </w:r>
          </w:p>
        </w:tc>
        <w:tc>
          <w:tcPr>
            <w:tcW w:w="2444" w:type="dxa"/>
          </w:tcPr>
          <w:p w14:paraId="638E9C16" w14:textId="77777777" w:rsidR="00F1021B" w:rsidRPr="00FD0425" w:rsidRDefault="00F1021B" w:rsidP="00D40633">
            <w:pPr>
              <w:pStyle w:val="TAL"/>
              <w:rPr>
                <w:lang w:eastAsia="ja-JP"/>
              </w:rPr>
            </w:pPr>
            <w:r w:rsidRPr="00FD0425">
              <w:rPr>
                <w:lang w:eastAsia="ja-JP"/>
              </w:rPr>
              <w:t>This IE is used to indicate the UL or DL transmission bandwidth expressed in units of resource blocks "N</w:t>
            </w:r>
            <w:r w:rsidRPr="00FD0425">
              <w:rPr>
                <w:vertAlign w:val="subscript"/>
                <w:lang w:eastAsia="ja-JP"/>
              </w:rPr>
              <w:t>RB</w:t>
            </w:r>
            <w:r w:rsidRPr="00FD0425">
              <w:rPr>
                <w:lang w:eastAsia="ja-JP"/>
              </w:rPr>
              <w:t>" (TS 38.104 [24]). The values nrb11, nrb18, etc. correspond to the number of resource blocks “N</w:t>
            </w:r>
            <w:r w:rsidRPr="00FD0425">
              <w:rPr>
                <w:vertAlign w:val="subscript"/>
                <w:lang w:eastAsia="ja-JP"/>
              </w:rPr>
              <w:t>RB</w:t>
            </w:r>
            <w:r w:rsidRPr="00FD0425">
              <w:rPr>
                <w:lang w:eastAsia="ja-JP"/>
              </w:rPr>
              <w:t>” 11, 18, etc.</w:t>
            </w:r>
          </w:p>
        </w:tc>
      </w:tr>
    </w:tbl>
    <w:p w14:paraId="306FCA3D" w14:textId="77777777" w:rsidR="00F1021B" w:rsidRPr="00FD0425" w:rsidRDefault="00F1021B" w:rsidP="00F1021B">
      <w:pPr>
        <w:rPr>
          <w:lang w:eastAsia="zh-CN"/>
        </w:rPr>
      </w:pPr>
    </w:p>
    <w:p w14:paraId="4BAE4F37" w14:textId="77777777" w:rsidR="00F1021B" w:rsidRPr="00FD0425" w:rsidRDefault="00F1021B" w:rsidP="00F1021B">
      <w:pPr>
        <w:pStyle w:val="Heading4"/>
      </w:pPr>
      <w:bookmarkStart w:id="2724" w:name="_Toc20955290"/>
      <w:bookmarkStart w:id="2725" w:name="_Toc29991487"/>
      <w:bookmarkStart w:id="2726" w:name="_Toc36555887"/>
      <w:bookmarkStart w:id="2727" w:name="_Toc44497609"/>
      <w:bookmarkStart w:id="2728" w:name="_Toc45107997"/>
      <w:bookmarkStart w:id="2729" w:name="_Toc45901617"/>
      <w:r w:rsidRPr="00FD0425">
        <w:t>9.2.2.21</w:t>
      </w:r>
      <w:r w:rsidRPr="00FD0425">
        <w:tab/>
        <w:t>E-UTRA ARFCN</w:t>
      </w:r>
      <w:bookmarkEnd w:id="2724"/>
      <w:bookmarkEnd w:id="2725"/>
      <w:bookmarkEnd w:id="2726"/>
      <w:bookmarkEnd w:id="2727"/>
      <w:bookmarkEnd w:id="2728"/>
      <w:bookmarkEnd w:id="2729"/>
    </w:p>
    <w:p w14:paraId="7921CEA3" w14:textId="77777777" w:rsidR="00F1021B" w:rsidRPr="00FD0425" w:rsidRDefault="00F1021B" w:rsidP="00F1021B">
      <w:r w:rsidRPr="00FD0425">
        <w:t>The E-UTRA Absolute Radio Frequency Channel Number defines the carrier frequency used in an E-UTRAN cell for a given direction (UL or DL) in FDD or for both UL and DL directions in TDD.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1276"/>
        <w:gridCol w:w="852"/>
        <w:gridCol w:w="1800"/>
        <w:gridCol w:w="2947"/>
      </w:tblGrid>
      <w:tr w:rsidR="00F1021B" w:rsidRPr="00FD0425" w14:paraId="37C79600" w14:textId="77777777" w:rsidTr="00D40633">
        <w:trPr>
          <w:jc w:val="center"/>
        </w:trPr>
        <w:tc>
          <w:tcPr>
            <w:tcW w:w="2694" w:type="dxa"/>
          </w:tcPr>
          <w:p w14:paraId="2101455E" w14:textId="77777777" w:rsidR="00F1021B" w:rsidRPr="00FD0425" w:rsidRDefault="00F1021B" w:rsidP="00D40633">
            <w:pPr>
              <w:pStyle w:val="TAH"/>
              <w:rPr>
                <w:lang w:eastAsia="ja-JP"/>
              </w:rPr>
            </w:pPr>
            <w:r w:rsidRPr="00FD0425">
              <w:rPr>
                <w:lang w:eastAsia="ja-JP"/>
              </w:rPr>
              <w:t>IE/Group Name</w:t>
            </w:r>
          </w:p>
        </w:tc>
        <w:tc>
          <w:tcPr>
            <w:tcW w:w="1276" w:type="dxa"/>
          </w:tcPr>
          <w:p w14:paraId="48CEEE41" w14:textId="77777777" w:rsidR="00F1021B" w:rsidRPr="00FD0425" w:rsidRDefault="00F1021B" w:rsidP="00D40633">
            <w:pPr>
              <w:pStyle w:val="TAH"/>
              <w:rPr>
                <w:lang w:eastAsia="ja-JP"/>
              </w:rPr>
            </w:pPr>
            <w:r w:rsidRPr="00FD0425">
              <w:rPr>
                <w:lang w:eastAsia="ja-JP"/>
              </w:rPr>
              <w:t>Presence</w:t>
            </w:r>
          </w:p>
        </w:tc>
        <w:tc>
          <w:tcPr>
            <w:tcW w:w="852" w:type="dxa"/>
          </w:tcPr>
          <w:p w14:paraId="45971BEA" w14:textId="77777777" w:rsidR="00F1021B" w:rsidRPr="00FD0425" w:rsidRDefault="00F1021B" w:rsidP="00D40633">
            <w:pPr>
              <w:pStyle w:val="TAH"/>
              <w:rPr>
                <w:lang w:eastAsia="ja-JP"/>
              </w:rPr>
            </w:pPr>
            <w:r w:rsidRPr="00FD0425">
              <w:rPr>
                <w:lang w:eastAsia="ja-JP"/>
              </w:rPr>
              <w:t>Range</w:t>
            </w:r>
          </w:p>
        </w:tc>
        <w:tc>
          <w:tcPr>
            <w:tcW w:w="1800" w:type="dxa"/>
          </w:tcPr>
          <w:p w14:paraId="5116B3DA" w14:textId="77777777" w:rsidR="00F1021B" w:rsidRPr="00FD0425" w:rsidRDefault="00F1021B" w:rsidP="00D40633">
            <w:pPr>
              <w:pStyle w:val="TAH"/>
              <w:rPr>
                <w:lang w:eastAsia="ja-JP"/>
              </w:rPr>
            </w:pPr>
            <w:r w:rsidRPr="00FD0425">
              <w:rPr>
                <w:lang w:eastAsia="ja-JP"/>
              </w:rPr>
              <w:t>IE Type and Reference</w:t>
            </w:r>
          </w:p>
        </w:tc>
        <w:tc>
          <w:tcPr>
            <w:tcW w:w="2947" w:type="dxa"/>
          </w:tcPr>
          <w:p w14:paraId="6EFE95D9" w14:textId="77777777" w:rsidR="00F1021B" w:rsidRPr="00FD0425" w:rsidRDefault="00F1021B" w:rsidP="00D40633">
            <w:pPr>
              <w:pStyle w:val="TAH"/>
              <w:rPr>
                <w:lang w:eastAsia="ja-JP"/>
              </w:rPr>
            </w:pPr>
            <w:r w:rsidRPr="00FD0425">
              <w:rPr>
                <w:lang w:eastAsia="ja-JP"/>
              </w:rPr>
              <w:t>Semantics Description</w:t>
            </w:r>
          </w:p>
        </w:tc>
      </w:tr>
      <w:tr w:rsidR="00F1021B" w:rsidRPr="00FD0425" w14:paraId="28F430FB" w14:textId="77777777" w:rsidTr="00D40633">
        <w:trPr>
          <w:jc w:val="center"/>
        </w:trPr>
        <w:tc>
          <w:tcPr>
            <w:tcW w:w="2694" w:type="dxa"/>
          </w:tcPr>
          <w:p w14:paraId="7ED254B0" w14:textId="77777777" w:rsidR="00F1021B" w:rsidRPr="00FD0425" w:rsidRDefault="00F1021B" w:rsidP="00D40633">
            <w:pPr>
              <w:pStyle w:val="TAL"/>
              <w:rPr>
                <w:lang w:eastAsia="ja-JP"/>
              </w:rPr>
            </w:pPr>
            <w:r w:rsidRPr="00FD0425">
              <w:rPr>
                <w:lang w:eastAsia="ja-JP"/>
              </w:rPr>
              <w:t>E-UTRA ARFCN</w:t>
            </w:r>
          </w:p>
        </w:tc>
        <w:tc>
          <w:tcPr>
            <w:tcW w:w="1276" w:type="dxa"/>
          </w:tcPr>
          <w:p w14:paraId="6607EA35" w14:textId="77777777" w:rsidR="00F1021B" w:rsidRPr="00FD0425" w:rsidRDefault="00F1021B" w:rsidP="00D40633">
            <w:pPr>
              <w:pStyle w:val="TAL"/>
              <w:rPr>
                <w:lang w:eastAsia="ja-JP"/>
              </w:rPr>
            </w:pPr>
            <w:r w:rsidRPr="00FD0425">
              <w:rPr>
                <w:szCs w:val="18"/>
                <w:lang w:eastAsia="ja-JP"/>
              </w:rPr>
              <w:t>M</w:t>
            </w:r>
          </w:p>
        </w:tc>
        <w:tc>
          <w:tcPr>
            <w:tcW w:w="852" w:type="dxa"/>
          </w:tcPr>
          <w:p w14:paraId="58B0E046" w14:textId="77777777" w:rsidR="00F1021B" w:rsidRPr="00FD0425" w:rsidRDefault="00F1021B" w:rsidP="00D40633">
            <w:pPr>
              <w:pStyle w:val="TAL"/>
              <w:rPr>
                <w:lang w:eastAsia="ja-JP"/>
              </w:rPr>
            </w:pPr>
          </w:p>
        </w:tc>
        <w:tc>
          <w:tcPr>
            <w:tcW w:w="1800" w:type="dxa"/>
          </w:tcPr>
          <w:p w14:paraId="1498C249" w14:textId="77777777" w:rsidR="00F1021B" w:rsidRPr="00FD0425" w:rsidRDefault="00F1021B" w:rsidP="00D40633">
            <w:pPr>
              <w:pStyle w:val="TAL"/>
              <w:rPr>
                <w:lang w:eastAsia="ja-JP"/>
              </w:rPr>
            </w:pPr>
            <w:r w:rsidRPr="00FD0425">
              <w:rPr>
                <w:lang w:eastAsia="ja-JP"/>
              </w:rPr>
              <w:t>INTEGER (0..maxEARFCN)</w:t>
            </w:r>
          </w:p>
        </w:tc>
        <w:tc>
          <w:tcPr>
            <w:tcW w:w="2947" w:type="dxa"/>
          </w:tcPr>
          <w:p w14:paraId="436230BA" w14:textId="77777777" w:rsidR="00F1021B" w:rsidRPr="00FD0425" w:rsidRDefault="00F1021B" w:rsidP="00D40633">
            <w:pPr>
              <w:pStyle w:val="TAL"/>
              <w:rPr>
                <w:lang w:eastAsia="ja-JP"/>
              </w:rPr>
            </w:pPr>
            <w:r w:rsidRPr="00FD0425">
              <w:rPr>
                <w:lang w:eastAsia="ja-JP"/>
              </w:rPr>
              <w:t>The relation between EARFCN and carrier frequency (in MHz) are defined in TS 36.104 [25].</w:t>
            </w:r>
          </w:p>
        </w:tc>
      </w:tr>
    </w:tbl>
    <w:p w14:paraId="3B07C5C1" w14:textId="77777777" w:rsidR="00F1021B" w:rsidRPr="00FD0425" w:rsidRDefault="00F1021B" w:rsidP="00F1021B"/>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0"/>
        <w:gridCol w:w="5670"/>
      </w:tblGrid>
      <w:tr w:rsidR="00F1021B" w:rsidRPr="00FD0425" w14:paraId="236854B1" w14:textId="77777777" w:rsidTr="00D40633">
        <w:tc>
          <w:tcPr>
            <w:tcW w:w="3110" w:type="dxa"/>
          </w:tcPr>
          <w:p w14:paraId="343A5C46" w14:textId="77777777" w:rsidR="00F1021B" w:rsidRPr="00FD0425" w:rsidRDefault="00F1021B" w:rsidP="00D40633">
            <w:pPr>
              <w:pStyle w:val="TAH"/>
              <w:rPr>
                <w:lang w:eastAsia="ja-JP"/>
              </w:rPr>
            </w:pPr>
            <w:r w:rsidRPr="00FD0425">
              <w:rPr>
                <w:lang w:eastAsia="ja-JP"/>
              </w:rPr>
              <w:t>Range bound</w:t>
            </w:r>
          </w:p>
        </w:tc>
        <w:tc>
          <w:tcPr>
            <w:tcW w:w="5670" w:type="dxa"/>
          </w:tcPr>
          <w:p w14:paraId="3DF2B721" w14:textId="77777777" w:rsidR="00F1021B" w:rsidRPr="00FD0425" w:rsidRDefault="00F1021B" w:rsidP="00D40633">
            <w:pPr>
              <w:pStyle w:val="TAH"/>
              <w:rPr>
                <w:lang w:eastAsia="ja-JP"/>
              </w:rPr>
            </w:pPr>
            <w:r w:rsidRPr="00FD0425">
              <w:rPr>
                <w:lang w:eastAsia="ja-JP"/>
              </w:rPr>
              <w:t>Explanation</w:t>
            </w:r>
          </w:p>
        </w:tc>
      </w:tr>
      <w:tr w:rsidR="00F1021B" w:rsidRPr="00FD0425" w14:paraId="316E3367" w14:textId="77777777" w:rsidTr="00D40633">
        <w:tc>
          <w:tcPr>
            <w:tcW w:w="3110" w:type="dxa"/>
          </w:tcPr>
          <w:p w14:paraId="7485CCC2" w14:textId="77777777" w:rsidR="00F1021B" w:rsidRPr="00FD0425" w:rsidRDefault="00F1021B" w:rsidP="00D40633">
            <w:pPr>
              <w:pStyle w:val="TAL"/>
              <w:rPr>
                <w:lang w:eastAsia="ja-JP"/>
              </w:rPr>
            </w:pPr>
            <w:r w:rsidRPr="00FD0425">
              <w:rPr>
                <w:lang w:eastAsia="ja-JP"/>
              </w:rPr>
              <w:t>maxEARFCN</w:t>
            </w:r>
          </w:p>
        </w:tc>
        <w:tc>
          <w:tcPr>
            <w:tcW w:w="5670" w:type="dxa"/>
          </w:tcPr>
          <w:p w14:paraId="4C0D3319" w14:textId="77777777" w:rsidR="00F1021B" w:rsidRPr="00FD0425" w:rsidRDefault="00F1021B" w:rsidP="00D40633">
            <w:pPr>
              <w:pStyle w:val="TAL"/>
              <w:rPr>
                <w:lang w:eastAsia="ja-JP"/>
              </w:rPr>
            </w:pPr>
            <w:r w:rsidRPr="00FD0425">
              <w:rPr>
                <w:lang w:eastAsia="ja-JP"/>
              </w:rPr>
              <w:t xml:space="preserve">Maximum value of EARFCNs. Value is </w:t>
            </w:r>
            <w:r w:rsidRPr="00FD0425">
              <w:rPr>
                <w:lang w:eastAsia="zh-CN"/>
              </w:rPr>
              <w:t>262143</w:t>
            </w:r>
            <w:r w:rsidRPr="00FD0425">
              <w:rPr>
                <w:lang w:eastAsia="ja-JP"/>
              </w:rPr>
              <w:t>.</w:t>
            </w:r>
          </w:p>
        </w:tc>
      </w:tr>
    </w:tbl>
    <w:p w14:paraId="6BB6D0C7" w14:textId="77777777" w:rsidR="00F1021B" w:rsidRPr="00FD0425" w:rsidRDefault="00F1021B" w:rsidP="00F1021B"/>
    <w:p w14:paraId="5F7464BE" w14:textId="77777777" w:rsidR="00F1021B" w:rsidRPr="00FD0425" w:rsidRDefault="00F1021B" w:rsidP="00F1021B">
      <w:pPr>
        <w:pStyle w:val="Heading4"/>
      </w:pPr>
      <w:bookmarkStart w:id="2730" w:name="_Toc20955291"/>
      <w:bookmarkStart w:id="2731" w:name="_Toc29991488"/>
      <w:bookmarkStart w:id="2732" w:name="_Toc36555888"/>
      <w:bookmarkStart w:id="2733" w:name="_Toc44497610"/>
      <w:bookmarkStart w:id="2734" w:name="_Toc45107998"/>
      <w:bookmarkStart w:id="2735" w:name="_Toc45901618"/>
      <w:r w:rsidRPr="00FD0425">
        <w:t>9.2.2.22</w:t>
      </w:r>
      <w:r w:rsidRPr="00FD0425">
        <w:tab/>
        <w:t>E-UTRA Transmission Bandwidth</w:t>
      </w:r>
      <w:bookmarkEnd w:id="2730"/>
      <w:bookmarkEnd w:id="2731"/>
      <w:bookmarkEnd w:id="2732"/>
      <w:bookmarkEnd w:id="2733"/>
      <w:bookmarkEnd w:id="2734"/>
      <w:bookmarkEnd w:id="2735"/>
    </w:p>
    <w:p w14:paraId="0F49B002" w14:textId="77777777" w:rsidR="00F1021B" w:rsidRPr="00FD0425" w:rsidRDefault="00F1021B" w:rsidP="00F1021B">
      <w:r w:rsidRPr="00FD0425">
        <w:t xml:space="preserve">The </w:t>
      </w:r>
      <w:r w:rsidRPr="00FD0425">
        <w:rPr>
          <w:i/>
        </w:rPr>
        <w:t>E-UTRA Transmission Bandwidth</w:t>
      </w:r>
      <w:r w:rsidRPr="00FD0425">
        <w:t xml:space="preserve"> IE is used to indicate the UL or DL transmission bandwidth expressed in units of resource blocks "N</w:t>
      </w:r>
      <w:r w:rsidRPr="00FD0425">
        <w:rPr>
          <w:vertAlign w:val="subscript"/>
        </w:rPr>
        <w:t>RB</w:t>
      </w:r>
      <w:r w:rsidRPr="00FD0425">
        <w:t>" (TS 36.104 [25]). The values bw1, bw6, bw15, bw25, bw50, bw75, bw100 correspond to the number of resource blocks "N</w:t>
      </w:r>
      <w:r w:rsidRPr="00FD0425">
        <w:rPr>
          <w:vertAlign w:val="subscript"/>
        </w:rPr>
        <w:t>RB</w:t>
      </w:r>
      <w:r w:rsidRPr="00FD0425">
        <w:t>" 6, 15, 25, 50, 75, 100.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276"/>
        <w:gridCol w:w="852"/>
        <w:gridCol w:w="2124"/>
        <w:gridCol w:w="2623"/>
      </w:tblGrid>
      <w:tr w:rsidR="00F1021B" w:rsidRPr="00FD0425" w14:paraId="764C76AB" w14:textId="77777777" w:rsidTr="00D40633">
        <w:trPr>
          <w:jc w:val="center"/>
        </w:trPr>
        <w:tc>
          <w:tcPr>
            <w:tcW w:w="2694" w:type="dxa"/>
            <w:tcBorders>
              <w:top w:val="single" w:sz="4" w:space="0" w:color="auto"/>
              <w:left w:val="single" w:sz="4" w:space="0" w:color="auto"/>
              <w:bottom w:val="single" w:sz="4" w:space="0" w:color="auto"/>
              <w:right w:val="single" w:sz="4" w:space="0" w:color="auto"/>
            </w:tcBorders>
            <w:hideMark/>
          </w:tcPr>
          <w:p w14:paraId="18F1EE2F" w14:textId="77777777" w:rsidR="00F1021B" w:rsidRPr="00FD0425" w:rsidRDefault="00F1021B" w:rsidP="00D40633">
            <w:pPr>
              <w:pStyle w:val="TAH"/>
              <w:rPr>
                <w:rFonts w:eastAsia="MS Mincho"/>
                <w:lang w:eastAsia="ja-JP"/>
              </w:rPr>
            </w:pPr>
            <w:r w:rsidRPr="00FD0425">
              <w:rPr>
                <w:rFonts w:eastAsia="MS Mincho"/>
                <w:lang w:eastAsia="ja-JP"/>
              </w:rPr>
              <w:t>IE/Group Name</w:t>
            </w:r>
          </w:p>
        </w:tc>
        <w:tc>
          <w:tcPr>
            <w:tcW w:w="1276" w:type="dxa"/>
            <w:tcBorders>
              <w:top w:val="single" w:sz="4" w:space="0" w:color="auto"/>
              <w:left w:val="single" w:sz="4" w:space="0" w:color="auto"/>
              <w:bottom w:val="single" w:sz="4" w:space="0" w:color="auto"/>
              <w:right w:val="single" w:sz="4" w:space="0" w:color="auto"/>
            </w:tcBorders>
            <w:hideMark/>
          </w:tcPr>
          <w:p w14:paraId="144B300F" w14:textId="77777777" w:rsidR="00F1021B" w:rsidRPr="00FD0425" w:rsidRDefault="00F1021B" w:rsidP="00D40633">
            <w:pPr>
              <w:pStyle w:val="TAH"/>
              <w:rPr>
                <w:rFonts w:eastAsia="MS Mincho"/>
                <w:lang w:eastAsia="ja-JP"/>
              </w:rPr>
            </w:pPr>
            <w:r w:rsidRPr="00FD0425">
              <w:rPr>
                <w:rFonts w:eastAsia="MS Mincho"/>
                <w:lang w:eastAsia="ja-JP"/>
              </w:rPr>
              <w:t>Presence</w:t>
            </w:r>
          </w:p>
        </w:tc>
        <w:tc>
          <w:tcPr>
            <w:tcW w:w="852" w:type="dxa"/>
            <w:tcBorders>
              <w:top w:val="single" w:sz="4" w:space="0" w:color="auto"/>
              <w:left w:val="single" w:sz="4" w:space="0" w:color="auto"/>
              <w:bottom w:val="single" w:sz="4" w:space="0" w:color="auto"/>
              <w:right w:val="single" w:sz="4" w:space="0" w:color="auto"/>
            </w:tcBorders>
            <w:hideMark/>
          </w:tcPr>
          <w:p w14:paraId="237F5EA8" w14:textId="77777777" w:rsidR="00F1021B" w:rsidRPr="00FD0425" w:rsidRDefault="00F1021B" w:rsidP="00D40633">
            <w:pPr>
              <w:pStyle w:val="TAH"/>
              <w:rPr>
                <w:rFonts w:eastAsia="MS Mincho"/>
                <w:lang w:eastAsia="ja-JP"/>
              </w:rPr>
            </w:pPr>
            <w:r w:rsidRPr="00FD0425">
              <w:rPr>
                <w:rFonts w:eastAsia="MS Mincho"/>
                <w:lang w:eastAsia="ja-JP"/>
              </w:rPr>
              <w:t>Range</w:t>
            </w:r>
          </w:p>
        </w:tc>
        <w:tc>
          <w:tcPr>
            <w:tcW w:w="2124" w:type="dxa"/>
            <w:tcBorders>
              <w:top w:val="single" w:sz="4" w:space="0" w:color="auto"/>
              <w:left w:val="single" w:sz="4" w:space="0" w:color="auto"/>
              <w:bottom w:val="single" w:sz="4" w:space="0" w:color="auto"/>
              <w:right w:val="single" w:sz="4" w:space="0" w:color="auto"/>
            </w:tcBorders>
            <w:hideMark/>
          </w:tcPr>
          <w:p w14:paraId="685F1724" w14:textId="77777777" w:rsidR="00F1021B" w:rsidRPr="00FD0425" w:rsidRDefault="00F1021B" w:rsidP="00D40633">
            <w:pPr>
              <w:pStyle w:val="TAH"/>
              <w:rPr>
                <w:rFonts w:eastAsia="MS Mincho"/>
                <w:lang w:eastAsia="ja-JP"/>
              </w:rPr>
            </w:pPr>
            <w:r w:rsidRPr="00FD0425">
              <w:rPr>
                <w:rFonts w:eastAsia="MS Mincho"/>
                <w:lang w:eastAsia="ja-JP"/>
              </w:rPr>
              <w:t>IE Type and Reference</w:t>
            </w:r>
          </w:p>
        </w:tc>
        <w:tc>
          <w:tcPr>
            <w:tcW w:w="2623" w:type="dxa"/>
            <w:tcBorders>
              <w:top w:val="single" w:sz="4" w:space="0" w:color="auto"/>
              <w:left w:val="single" w:sz="4" w:space="0" w:color="auto"/>
              <w:bottom w:val="single" w:sz="4" w:space="0" w:color="auto"/>
              <w:right w:val="single" w:sz="4" w:space="0" w:color="auto"/>
            </w:tcBorders>
            <w:hideMark/>
          </w:tcPr>
          <w:p w14:paraId="23079E31" w14:textId="77777777" w:rsidR="00F1021B" w:rsidRPr="00FD0425" w:rsidRDefault="00F1021B" w:rsidP="00D40633">
            <w:pPr>
              <w:pStyle w:val="TAH"/>
              <w:rPr>
                <w:rFonts w:eastAsia="MS Mincho"/>
                <w:lang w:eastAsia="ja-JP"/>
              </w:rPr>
            </w:pPr>
            <w:r w:rsidRPr="00FD0425">
              <w:rPr>
                <w:rFonts w:eastAsia="MS Mincho"/>
                <w:lang w:eastAsia="ja-JP"/>
              </w:rPr>
              <w:t>Semantics Description</w:t>
            </w:r>
          </w:p>
        </w:tc>
      </w:tr>
      <w:tr w:rsidR="00F1021B" w:rsidRPr="00FD0425" w14:paraId="71A091FB" w14:textId="77777777" w:rsidTr="00D40633">
        <w:trPr>
          <w:jc w:val="center"/>
        </w:trPr>
        <w:tc>
          <w:tcPr>
            <w:tcW w:w="2694" w:type="dxa"/>
            <w:tcBorders>
              <w:top w:val="single" w:sz="4" w:space="0" w:color="auto"/>
              <w:left w:val="single" w:sz="4" w:space="0" w:color="auto"/>
              <w:bottom w:val="single" w:sz="4" w:space="0" w:color="auto"/>
              <w:right w:val="single" w:sz="4" w:space="0" w:color="auto"/>
            </w:tcBorders>
            <w:hideMark/>
          </w:tcPr>
          <w:p w14:paraId="6E717927" w14:textId="77777777" w:rsidR="00F1021B" w:rsidRPr="00FD0425" w:rsidRDefault="00F1021B" w:rsidP="00D40633">
            <w:pPr>
              <w:pStyle w:val="TAL"/>
              <w:rPr>
                <w:rFonts w:eastAsia="MS Mincho"/>
                <w:lang w:eastAsia="ja-JP"/>
              </w:rPr>
            </w:pPr>
            <w:r w:rsidRPr="00FD0425">
              <w:rPr>
                <w:rFonts w:eastAsia="MS Mincho"/>
                <w:lang w:eastAsia="ja-JP"/>
              </w:rPr>
              <w:t>E-UTRA Transmission Bandwidth</w:t>
            </w:r>
          </w:p>
        </w:tc>
        <w:tc>
          <w:tcPr>
            <w:tcW w:w="1276" w:type="dxa"/>
            <w:tcBorders>
              <w:top w:val="single" w:sz="4" w:space="0" w:color="auto"/>
              <w:left w:val="single" w:sz="4" w:space="0" w:color="auto"/>
              <w:bottom w:val="single" w:sz="4" w:space="0" w:color="auto"/>
              <w:right w:val="single" w:sz="4" w:space="0" w:color="auto"/>
            </w:tcBorders>
            <w:hideMark/>
          </w:tcPr>
          <w:p w14:paraId="1241B0E7" w14:textId="77777777" w:rsidR="00F1021B" w:rsidRPr="00FD0425" w:rsidRDefault="00F1021B" w:rsidP="00D40633">
            <w:pPr>
              <w:pStyle w:val="TAL"/>
              <w:rPr>
                <w:rFonts w:eastAsia="MS Mincho"/>
                <w:lang w:eastAsia="ja-JP"/>
              </w:rPr>
            </w:pPr>
            <w:r w:rsidRPr="00FD0425">
              <w:rPr>
                <w:rFonts w:eastAsia="MS Mincho"/>
                <w:szCs w:val="18"/>
                <w:lang w:eastAsia="ja-JP"/>
              </w:rPr>
              <w:t>M</w:t>
            </w:r>
          </w:p>
        </w:tc>
        <w:tc>
          <w:tcPr>
            <w:tcW w:w="852" w:type="dxa"/>
            <w:tcBorders>
              <w:top w:val="single" w:sz="4" w:space="0" w:color="auto"/>
              <w:left w:val="single" w:sz="4" w:space="0" w:color="auto"/>
              <w:bottom w:val="single" w:sz="4" w:space="0" w:color="auto"/>
              <w:right w:val="single" w:sz="4" w:space="0" w:color="auto"/>
            </w:tcBorders>
          </w:tcPr>
          <w:p w14:paraId="7D2C3866" w14:textId="77777777" w:rsidR="00F1021B" w:rsidRPr="00FD0425" w:rsidRDefault="00F1021B" w:rsidP="00D40633">
            <w:pPr>
              <w:pStyle w:val="TAL"/>
              <w:rPr>
                <w:rFonts w:eastAsia="MS Mincho"/>
                <w:b/>
                <w:lang w:eastAsia="ja-JP"/>
              </w:rPr>
            </w:pPr>
          </w:p>
        </w:tc>
        <w:tc>
          <w:tcPr>
            <w:tcW w:w="2124" w:type="dxa"/>
            <w:tcBorders>
              <w:top w:val="single" w:sz="4" w:space="0" w:color="auto"/>
              <w:left w:val="single" w:sz="4" w:space="0" w:color="auto"/>
              <w:bottom w:val="single" w:sz="4" w:space="0" w:color="auto"/>
              <w:right w:val="single" w:sz="4" w:space="0" w:color="auto"/>
            </w:tcBorders>
            <w:hideMark/>
          </w:tcPr>
          <w:p w14:paraId="247CA0E2" w14:textId="77777777" w:rsidR="00F1021B" w:rsidRPr="00FD0425" w:rsidRDefault="00F1021B" w:rsidP="00D40633">
            <w:pPr>
              <w:pStyle w:val="TAL"/>
              <w:rPr>
                <w:rFonts w:eastAsia="MS Mincho"/>
                <w:lang w:eastAsia="ja-JP"/>
              </w:rPr>
            </w:pPr>
            <w:r w:rsidRPr="00FD0425">
              <w:rPr>
                <w:rFonts w:eastAsia="MS Mincho"/>
                <w:lang w:eastAsia="ja-JP"/>
              </w:rPr>
              <w:t>ENUMERATED (bw6, bw15, bw25, bw50, bw75, bw100,... , bw1)</w:t>
            </w:r>
          </w:p>
        </w:tc>
        <w:tc>
          <w:tcPr>
            <w:tcW w:w="2623" w:type="dxa"/>
            <w:tcBorders>
              <w:top w:val="single" w:sz="4" w:space="0" w:color="auto"/>
              <w:left w:val="single" w:sz="4" w:space="0" w:color="auto"/>
              <w:bottom w:val="single" w:sz="4" w:space="0" w:color="auto"/>
              <w:right w:val="single" w:sz="4" w:space="0" w:color="auto"/>
            </w:tcBorders>
          </w:tcPr>
          <w:p w14:paraId="5C34D372" w14:textId="77777777" w:rsidR="00F1021B" w:rsidRPr="00FD0425" w:rsidRDefault="00F1021B" w:rsidP="00D40633">
            <w:pPr>
              <w:pStyle w:val="TAL"/>
              <w:rPr>
                <w:rFonts w:eastAsia="MS Mincho"/>
                <w:lang w:eastAsia="ja-JP"/>
              </w:rPr>
            </w:pPr>
          </w:p>
        </w:tc>
      </w:tr>
    </w:tbl>
    <w:p w14:paraId="380D34A8" w14:textId="77777777" w:rsidR="00F1021B" w:rsidRPr="00FD0425" w:rsidRDefault="00F1021B" w:rsidP="00F1021B"/>
    <w:p w14:paraId="6DA9EF37" w14:textId="77777777" w:rsidR="00F1021B" w:rsidRPr="00FD0425" w:rsidRDefault="00F1021B" w:rsidP="00F1021B">
      <w:pPr>
        <w:pStyle w:val="Heading4"/>
      </w:pPr>
      <w:bookmarkStart w:id="2736" w:name="_Toc20955292"/>
      <w:bookmarkStart w:id="2737" w:name="_Toc29991489"/>
      <w:bookmarkStart w:id="2738" w:name="_Toc36555889"/>
      <w:bookmarkStart w:id="2739" w:name="_Toc44497611"/>
      <w:bookmarkStart w:id="2740" w:name="_Toc45107999"/>
      <w:bookmarkStart w:id="2741" w:name="_Toc45901619"/>
      <w:r w:rsidRPr="00FD0425">
        <w:t>9.2.2.23</w:t>
      </w:r>
      <w:r w:rsidRPr="00FD0425">
        <w:tab/>
        <w:t>Number of Antenna Ports E-UTRA</w:t>
      </w:r>
      <w:bookmarkEnd w:id="2736"/>
      <w:bookmarkEnd w:id="2737"/>
      <w:bookmarkEnd w:id="2738"/>
      <w:bookmarkEnd w:id="2739"/>
      <w:bookmarkEnd w:id="2740"/>
      <w:bookmarkEnd w:id="2741"/>
    </w:p>
    <w:p w14:paraId="2B4AF72F" w14:textId="77777777" w:rsidR="00F1021B" w:rsidRPr="00FD0425" w:rsidRDefault="00F1021B" w:rsidP="00F1021B">
      <w:r w:rsidRPr="00FD0425">
        <w:t xml:space="preserve">The </w:t>
      </w:r>
      <w:r w:rsidRPr="00FD0425">
        <w:rPr>
          <w:i/>
        </w:rPr>
        <w:t>Number of Antenna Ports E-UTRA</w:t>
      </w:r>
      <w:r w:rsidRPr="00FD0425">
        <w:t xml:space="preserve"> IE is used to indicate the number of cell specific antenna ports supported by an E-UTRA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1276"/>
        <w:gridCol w:w="1032"/>
        <w:gridCol w:w="1944"/>
        <w:gridCol w:w="2623"/>
      </w:tblGrid>
      <w:tr w:rsidR="00F1021B" w:rsidRPr="00FD0425" w14:paraId="7A7388F0" w14:textId="77777777" w:rsidTr="00D40633">
        <w:trPr>
          <w:jc w:val="center"/>
        </w:trPr>
        <w:tc>
          <w:tcPr>
            <w:tcW w:w="2694" w:type="dxa"/>
          </w:tcPr>
          <w:p w14:paraId="75F9969F" w14:textId="77777777" w:rsidR="00F1021B" w:rsidRPr="00FD0425" w:rsidRDefault="00F1021B" w:rsidP="00D40633">
            <w:pPr>
              <w:pStyle w:val="TAH"/>
              <w:rPr>
                <w:lang w:eastAsia="ja-JP"/>
              </w:rPr>
            </w:pPr>
            <w:r w:rsidRPr="00FD0425">
              <w:rPr>
                <w:lang w:eastAsia="ja-JP"/>
              </w:rPr>
              <w:t>IE/Group Name</w:t>
            </w:r>
          </w:p>
        </w:tc>
        <w:tc>
          <w:tcPr>
            <w:tcW w:w="1276" w:type="dxa"/>
          </w:tcPr>
          <w:p w14:paraId="031435B8" w14:textId="77777777" w:rsidR="00F1021B" w:rsidRPr="00FD0425" w:rsidRDefault="00F1021B" w:rsidP="00D40633">
            <w:pPr>
              <w:pStyle w:val="TAH"/>
              <w:rPr>
                <w:lang w:eastAsia="ja-JP"/>
              </w:rPr>
            </w:pPr>
            <w:r w:rsidRPr="00FD0425">
              <w:rPr>
                <w:lang w:eastAsia="ja-JP"/>
              </w:rPr>
              <w:t>Presence</w:t>
            </w:r>
          </w:p>
        </w:tc>
        <w:tc>
          <w:tcPr>
            <w:tcW w:w="1032" w:type="dxa"/>
          </w:tcPr>
          <w:p w14:paraId="395D934F" w14:textId="77777777" w:rsidR="00F1021B" w:rsidRPr="00FD0425" w:rsidRDefault="00F1021B" w:rsidP="00D40633">
            <w:pPr>
              <w:pStyle w:val="TAH"/>
              <w:rPr>
                <w:lang w:eastAsia="ja-JP"/>
              </w:rPr>
            </w:pPr>
            <w:r w:rsidRPr="00FD0425">
              <w:rPr>
                <w:lang w:eastAsia="ja-JP"/>
              </w:rPr>
              <w:t>Range</w:t>
            </w:r>
          </w:p>
        </w:tc>
        <w:tc>
          <w:tcPr>
            <w:tcW w:w="1944" w:type="dxa"/>
          </w:tcPr>
          <w:p w14:paraId="55E911C5" w14:textId="77777777" w:rsidR="00F1021B" w:rsidRPr="00FD0425" w:rsidRDefault="00F1021B" w:rsidP="00D40633">
            <w:pPr>
              <w:pStyle w:val="TAH"/>
              <w:rPr>
                <w:lang w:eastAsia="ja-JP"/>
              </w:rPr>
            </w:pPr>
            <w:r w:rsidRPr="00FD0425">
              <w:rPr>
                <w:lang w:eastAsia="ja-JP"/>
              </w:rPr>
              <w:t>IE Type and Reference</w:t>
            </w:r>
          </w:p>
        </w:tc>
        <w:tc>
          <w:tcPr>
            <w:tcW w:w="2623" w:type="dxa"/>
          </w:tcPr>
          <w:p w14:paraId="695B9BC3" w14:textId="77777777" w:rsidR="00F1021B" w:rsidRPr="00FD0425" w:rsidRDefault="00F1021B" w:rsidP="00D40633">
            <w:pPr>
              <w:pStyle w:val="TAH"/>
              <w:rPr>
                <w:lang w:eastAsia="ja-JP"/>
              </w:rPr>
            </w:pPr>
            <w:r w:rsidRPr="00FD0425">
              <w:rPr>
                <w:lang w:eastAsia="ja-JP"/>
              </w:rPr>
              <w:t>Semantics Description</w:t>
            </w:r>
          </w:p>
        </w:tc>
      </w:tr>
      <w:tr w:rsidR="00F1021B" w:rsidRPr="00FD0425" w14:paraId="26D3E13A" w14:textId="77777777" w:rsidTr="00D40633">
        <w:trPr>
          <w:jc w:val="center"/>
        </w:trPr>
        <w:tc>
          <w:tcPr>
            <w:tcW w:w="2694" w:type="dxa"/>
          </w:tcPr>
          <w:p w14:paraId="3D595E1E" w14:textId="77777777" w:rsidR="00F1021B" w:rsidRPr="00FD0425" w:rsidRDefault="00F1021B" w:rsidP="00D40633">
            <w:pPr>
              <w:pStyle w:val="TAL"/>
              <w:rPr>
                <w:lang w:eastAsia="ja-JP"/>
              </w:rPr>
            </w:pPr>
            <w:r w:rsidRPr="00FD0425">
              <w:rPr>
                <w:lang w:eastAsia="ja-JP"/>
              </w:rPr>
              <w:t>Number of Antenna Ports</w:t>
            </w:r>
          </w:p>
        </w:tc>
        <w:tc>
          <w:tcPr>
            <w:tcW w:w="1276" w:type="dxa"/>
          </w:tcPr>
          <w:p w14:paraId="287C735A" w14:textId="77777777" w:rsidR="00F1021B" w:rsidRPr="00FD0425" w:rsidRDefault="00F1021B" w:rsidP="00D40633">
            <w:pPr>
              <w:pStyle w:val="TAL"/>
              <w:rPr>
                <w:lang w:eastAsia="ja-JP"/>
              </w:rPr>
            </w:pPr>
            <w:r w:rsidRPr="00FD0425">
              <w:rPr>
                <w:lang w:eastAsia="ja-JP"/>
              </w:rPr>
              <w:t>M</w:t>
            </w:r>
          </w:p>
        </w:tc>
        <w:tc>
          <w:tcPr>
            <w:tcW w:w="1032" w:type="dxa"/>
          </w:tcPr>
          <w:p w14:paraId="4961FDFD" w14:textId="77777777" w:rsidR="00F1021B" w:rsidRPr="00FD0425" w:rsidRDefault="00F1021B" w:rsidP="00D40633">
            <w:pPr>
              <w:pStyle w:val="TAL"/>
              <w:rPr>
                <w:lang w:eastAsia="ja-JP"/>
              </w:rPr>
            </w:pPr>
          </w:p>
        </w:tc>
        <w:tc>
          <w:tcPr>
            <w:tcW w:w="1944" w:type="dxa"/>
          </w:tcPr>
          <w:p w14:paraId="4F59B8E3" w14:textId="77777777" w:rsidR="00F1021B" w:rsidRPr="00FD0425" w:rsidRDefault="00F1021B" w:rsidP="00D40633">
            <w:pPr>
              <w:pStyle w:val="TAL"/>
              <w:rPr>
                <w:lang w:eastAsia="ja-JP"/>
              </w:rPr>
            </w:pPr>
            <w:r w:rsidRPr="00FD0425">
              <w:rPr>
                <w:lang w:eastAsia="ja-JP"/>
              </w:rPr>
              <w:t>ENUMERATED (an1, an2, an4,...)</w:t>
            </w:r>
          </w:p>
        </w:tc>
        <w:tc>
          <w:tcPr>
            <w:tcW w:w="2623" w:type="dxa"/>
          </w:tcPr>
          <w:p w14:paraId="4016BE79" w14:textId="77777777" w:rsidR="00F1021B" w:rsidRPr="00FD0425" w:rsidRDefault="00F1021B" w:rsidP="00D40633">
            <w:pPr>
              <w:pStyle w:val="TAL"/>
              <w:rPr>
                <w:lang w:eastAsia="ja-JP"/>
              </w:rPr>
            </w:pPr>
            <w:r w:rsidRPr="00FD0425">
              <w:rPr>
                <w:lang w:eastAsia="ja-JP"/>
              </w:rPr>
              <w:t>an1 = One antenna port</w:t>
            </w:r>
          </w:p>
          <w:p w14:paraId="4395F1E9" w14:textId="77777777" w:rsidR="00F1021B" w:rsidRPr="00FD0425" w:rsidRDefault="00F1021B" w:rsidP="00D40633">
            <w:pPr>
              <w:pStyle w:val="TAL"/>
              <w:rPr>
                <w:lang w:eastAsia="ja-JP"/>
              </w:rPr>
            </w:pPr>
            <w:r w:rsidRPr="00FD0425">
              <w:rPr>
                <w:lang w:eastAsia="ja-JP"/>
              </w:rPr>
              <w:t>an2 = Two antenna ports</w:t>
            </w:r>
          </w:p>
          <w:p w14:paraId="6A6E5C32" w14:textId="77777777" w:rsidR="00F1021B" w:rsidRPr="00FD0425" w:rsidRDefault="00F1021B" w:rsidP="00D40633">
            <w:pPr>
              <w:pStyle w:val="TAL"/>
              <w:rPr>
                <w:lang w:eastAsia="ja-JP"/>
              </w:rPr>
            </w:pPr>
            <w:r w:rsidRPr="00FD0425">
              <w:rPr>
                <w:lang w:eastAsia="ja-JP"/>
              </w:rPr>
              <w:t>an4 = Four antenna ports</w:t>
            </w:r>
          </w:p>
        </w:tc>
      </w:tr>
    </w:tbl>
    <w:p w14:paraId="2974399A" w14:textId="77777777" w:rsidR="00F1021B" w:rsidRPr="00FD0425" w:rsidRDefault="00F1021B" w:rsidP="00F1021B"/>
    <w:p w14:paraId="6AD28004" w14:textId="77777777" w:rsidR="00F1021B" w:rsidRPr="00FD0425" w:rsidRDefault="00F1021B" w:rsidP="00F1021B">
      <w:pPr>
        <w:pStyle w:val="Heading4"/>
        <w:rPr>
          <w:rFonts w:eastAsia="Batang"/>
        </w:rPr>
      </w:pPr>
      <w:bookmarkStart w:id="2742" w:name="_Toc20955293"/>
      <w:bookmarkStart w:id="2743" w:name="_Toc29991490"/>
      <w:bookmarkStart w:id="2744" w:name="_Toc36555890"/>
      <w:bookmarkStart w:id="2745" w:name="_Toc44497612"/>
      <w:bookmarkStart w:id="2746" w:name="_Toc45108000"/>
      <w:bookmarkStart w:id="2747" w:name="_Toc45901620"/>
      <w:r w:rsidRPr="00FD0425">
        <w:rPr>
          <w:rFonts w:eastAsia="Batang"/>
        </w:rPr>
        <w:t>9.2.2.24</w:t>
      </w:r>
      <w:r w:rsidRPr="00FD0425">
        <w:rPr>
          <w:rFonts w:eastAsia="Batang"/>
        </w:rPr>
        <w:tab/>
      </w:r>
      <w:bookmarkStart w:id="2748" w:name="_Hlk515381887"/>
      <w:r w:rsidRPr="00FD0425">
        <w:rPr>
          <w:rFonts w:eastAsia="Batang"/>
        </w:rPr>
        <w:t>E-UTRA Multiband Info List</w:t>
      </w:r>
      <w:bookmarkEnd w:id="2742"/>
      <w:bookmarkEnd w:id="2743"/>
      <w:bookmarkEnd w:id="2744"/>
      <w:bookmarkEnd w:id="2745"/>
      <w:bookmarkEnd w:id="2746"/>
      <w:bookmarkEnd w:id="2747"/>
      <w:bookmarkEnd w:id="2748"/>
    </w:p>
    <w:p w14:paraId="288606B3" w14:textId="77777777" w:rsidR="00F1021B" w:rsidRPr="00FD0425" w:rsidRDefault="00F1021B" w:rsidP="00F1021B">
      <w:r w:rsidRPr="00FD0425">
        <w:t xml:space="preserve">The </w:t>
      </w:r>
      <w:r w:rsidRPr="00FD0425">
        <w:rPr>
          <w:i/>
        </w:rPr>
        <w:t>E-UTRA Multiband Info List</w:t>
      </w:r>
      <w:r w:rsidRPr="00FD0425">
        <w:t xml:space="preserve"> IE contains the additional frequency band indicators that an E-UTRA cell belongs to listed in decreasing order of preference and corresponds to the </w:t>
      </w:r>
      <w:r w:rsidRPr="00FD0425">
        <w:rPr>
          <w:i/>
        </w:rPr>
        <w:t>MultiBandInfoList</w:t>
      </w:r>
      <w:r w:rsidRPr="00FD0425">
        <w:t xml:space="preserve"> specified in TS 36.331 [14].</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8"/>
        <w:gridCol w:w="1104"/>
        <w:gridCol w:w="1694"/>
        <w:gridCol w:w="1596"/>
        <w:gridCol w:w="2835"/>
      </w:tblGrid>
      <w:tr w:rsidR="00F1021B" w:rsidRPr="00FD0425" w14:paraId="3756A876"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38BBD493" w14:textId="77777777" w:rsidR="00F1021B" w:rsidRPr="00FD0425" w:rsidRDefault="00F1021B" w:rsidP="00D40633">
            <w:pPr>
              <w:pStyle w:val="TAH"/>
              <w:rPr>
                <w:rFonts w:eastAsia="MS Mincho"/>
                <w:lang w:eastAsia="ja-JP"/>
              </w:rPr>
            </w:pPr>
            <w:r w:rsidRPr="00FD0425">
              <w:rPr>
                <w:rFonts w:eastAsia="MS Mincho"/>
                <w:lang w:eastAsia="ja-JP"/>
              </w:rPr>
              <w:lastRenderedPageBreak/>
              <w:t>IE/Group Name</w:t>
            </w:r>
          </w:p>
        </w:tc>
        <w:tc>
          <w:tcPr>
            <w:tcW w:w="1104" w:type="dxa"/>
            <w:tcBorders>
              <w:top w:val="single" w:sz="4" w:space="0" w:color="auto"/>
              <w:left w:val="single" w:sz="4" w:space="0" w:color="auto"/>
              <w:bottom w:val="single" w:sz="4" w:space="0" w:color="auto"/>
              <w:right w:val="single" w:sz="4" w:space="0" w:color="auto"/>
            </w:tcBorders>
            <w:hideMark/>
          </w:tcPr>
          <w:p w14:paraId="18D6D330" w14:textId="77777777" w:rsidR="00F1021B" w:rsidRPr="00FD0425" w:rsidRDefault="00F1021B" w:rsidP="00D40633">
            <w:pPr>
              <w:pStyle w:val="TAH"/>
              <w:rPr>
                <w:rFonts w:eastAsia="MS Mincho"/>
                <w:lang w:eastAsia="ja-JP"/>
              </w:rPr>
            </w:pPr>
            <w:r w:rsidRPr="00FD0425">
              <w:rPr>
                <w:rFonts w:eastAsia="MS Mincho"/>
                <w:lang w:eastAsia="ja-JP"/>
              </w:rPr>
              <w:t>Presence</w:t>
            </w:r>
          </w:p>
        </w:tc>
        <w:tc>
          <w:tcPr>
            <w:tcW w:w="1694" w:type="dxa"/>
            <w:tcBorders>
              <w:top w:val="single" w:sz="4" w:space="0" w:color="auto"/>
              <w:left w:val="single" w:sz="4" w:space="0" w:color="auto"/>
              <w:bottom w:val="single" w:sz="4" w:space="0" w:color="auto"/>
              <w:right w:val="single" w:sz="4" w:space="0" w:color="auto"/>
            </w:tcBorders>
            <w:hideMark/>
          </w:tcPr>
          <w:p w14:paraId="04708C5E" w14:textId="77777777" w:rsidR="00F1021B" w:rsidRPr="00FD0425" w:rsidRDefault="00F1021B" w:rsidP="00D40633">
            <w:pPr>
              <w:pStyle w:val="TAH"/>
              <w:rPr>
                <w:rFonts w:eastAsia="MS Mincho"/>
                <w:lang w:eastAsia="ja-JP"/>
              </w:rPr>
            </w:pPr>
            <w:r w:rsidRPr="00FD0425">
              <w:rPr>
                <w:rFonts w:eastAsia="MS Mincho"/>
                <w:lang w:eastAsia="ja-JP"/>
              </w:rPr>
              <w:t>Range</w:t>
            </w:r>
          </w:p>
        </w:tc>
        <w:tc>
          <w:tcPr>
            <w:tcW w:w="1596" w:type="dxa"/>
            <w:tcBorders>
              <w:top w:val="single" w:sz="4" w:space="0" w:color="auto"/>
              <w:left w:val="single" w:sz="4" w:space="0" w:color="auto"/>
              <w:bottom w:val="single" w:sz="4" w:space="0" w:color="auto"/>
              <w:right w:val="single" w:sz="4" w:space="0" w:color="auto"/>
            </w:tcBorders>
            <w:hideMark/>
          </w:tcPr>
          <w:p w14:paraId="6CC5A0E7" w14:textId="77777777" w:rsidR="00F1021B" w:rsidRPr="00FD0425" w:rsidRDefault="00F1021B" w:rsidP="00D40633">
            <w:pPr>
              <w:pStyle w:val="TAH"/>
              <w:rPr>
                <w:rFonts w:eastAsia="MS Mincho"/>
                <w:lang w:eastAsia="ja-JP"/>
              </w:rPr>
            </w:pPr>
            <w:r w:rsidRPr="00FD0425">
              <w:rPr>
                <w:rFonts w:eastAsia="MS Mincho"/>
                <w:lang w:eastAsia="ja-JP"/>
              </w:rPr>
              <w:t>IE type and reference</w:t>
            </w:r>
          </w:p>
        </w:tc>
        <w:tc>
          <w:tcPr>
            <w:tcW w:w="2835" w:type="dxa"/>
            <w:tcBorders>
              <w:top w:val="single" w:sz="4" w:space="0" w:color="auto"/>
              <w:left w:val="single" w:sz="4" w:space="0" w:color="auto"/>
              <w:bottom w:val="single" w:sz="4" w:space="0" w:color="auto"/>
              <w:right w:val="single" w:sz="4" w:space="0" w:color="auto"/>
            </w:tcBorders>
            <w:hideMark/>
          </w:tcPr>
          <w:p w14:paraId="74BAA4F1" w14:textId="77777777" w:rsidR="00F1021B" w:rsidRPr="00FD0425" w:rsidRDefault="00F1021B" w:rsidP="00D40633">
            <w:pPr>
              <w:pStyle w:val="TAH"/>
              <w:rPr>
                <w:rFonts w:eastAsia="MS Mincho"/>
                <w:lang w:eastAsia="ja-JP"/>
              </w:rPr>
            </w:pPr>
            <w:r w:rsidRPr="00FD0425">
              <w:rPr>
                <w:rFonts w:eastAsia="MS Mincho"/>
                <w:lang w:eastAsia="ja-JP"/>
              </w:rPr>
              <w:t>Semantics description</w:t>
            </w:r>
          </w:p>
        </w:tc>
      </w:tr>
      <w:tr w:rsidR="00F1021B" w:rsidRPr="00FD0425" w14:paraId="535563D9"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12899AE6" w14:textId="77777777" w:rsidR="00F1021B" w:rsidRPr="00FD0425" w:rsidRDefault="00F1021B" w:rsidP="00D40633">
            <w:pPr>
              <w:pStyle w:val="TAL"/>
              <w:rPr>
                <w:rFonts w:eastAsia="MS Mincho"/>
                <w:b/>
                <w:lang w:eastAsia="ja-JP"/>
              </w:rPr>
            </w:pPr>
            <w:r w:rsidRPr="00FD0425">
              <w:rPr>
                <w:rFonts w:eastAsia="MS Mincho"/>
                <w:b/>
                <w:lang w:eastAsia="ja-JP"/>
              </w:rPr>
              <w:t>BandInfo</w:t>
            </w:r>
          </w:p>
        </w:tc>
        <w:tc>
          <w:tcPr>
            <w:tcW w:w="1104" w:type="dxa"/>
            <w:tcBorders>
              <w:top w:val="single" w:sz="4" w:space="0" w:color="auto"/>
              <w:left w:val="single" w:sz="4" w:space="0" w:color="auto"/>
              <w:bottom w:val="single" w:sz="4" w:space="0" w:color="auto"/>
              <w:right w:val="single" w:sz="4" w:space="0" w:color="auto"/>
            </w:tcBorders>
          </w:tcPr>
          <w:p w14:paraId="44082FD6" w14:textId="77777777" w:rsidR="00F1021B" w:rsidRPr="00FD0425" w:rsidRDefault="00F1021B" w:rsidP="00D40633">
            <w:pPr>
              <w:pStyle w:val="TAL"/>
              <w:rPr>
                <w:rFonts w:eastAsia="MS Mincho"/>
                <w:lang w:eastAsia="ja-JP"/>
              </w:rPr>
            </w:pPr>
          </w:p>
        </w:tc>
        <w:tc>
          <w:tcPr>
            <w:tcW w:w="1694" w:type="dxa"/>
            <w:tcBorders>
              <w:top w:val="single" w:sz="4" w:space="0" w:color="auto"/>
              <w:left w:val="single" w:sz="4" w:space="0" w:color="auto"/>
              <w:bottom w:val="single" w:sz="4" w:space="0" w:color="auto"/>
              <w:right w:val="single" w:sz="4" w:space="0" w:color="auto"/>
            </w:tcBorders>
            <w:hideMark/>
          </w:tcPr>
          <w:p w14:paraId="09200D1F" w14:textId="77777777" w:rsidR="00F1021B" w:rsidRPr="00FD0425" w:rsidRDefault="00F1021B" w:rsidP="00D40633">
            <w:pPr>
              <w:pStyle w:val="TAL"/>
              <w:rPr>
                <w:rFonts w:eastAsia="MS Mincho"/>
                <w:i/>
                <w:lang w:eastAsia="ja-JP"/>
              </w:rPr>
            </w:pPr>
            <w:r w:rsidRPr="00FD0425">
              <w:rPr>
                <w:rFonts w:eastAsia="MS Mincho"/>
                <w:i/>
                <w:lang w:eastAsia="ja-JP"/>
              </w:rPr>
              <w:t>1..&lt;maxnoofEutraBands&gt;</w:t>
            </w:r>
          </w:p>
        </w:tc>
        <w:tc>
          <w:tcPr>
            <w:tcW w:w="1596" w:type="dxa"/>
            <w:tcBorders>
              <w:top w:val="single" w:sz="4" w:space="0" w:color="auto"/>
              <w:left w:val="single" w:sz="4" w:space="0" w:color="auto"/>
              <w:bottom w:val="single" w:sz="4" w:space="0" w:color="auto"/>
              <w:right w:val="single" w:sz="4" w:space="0" w:color="auto"/>
            </w:tcBorders>
          </w:tcPr>
          <w:p w14:paraId="2DA412B7" w14:textId="77777777" w:rsidR="00F1021B" w:rsidRPr="00FD0425" w:rsidRDefault="00F1021B" w:rsidP="00D40633">
            <w:pPr>
              <w:pStyle w:val="TAL"/>
              <w:rPr>
                <w:rFonts w:eastAsia="MS Mincho"/>
                <w:lang w:eastAsia="ja-JP"/>
              </w:rPr>
            </w:pPr>
          </w:p>
        </w:tc>
        <w:tc>
          <w:tcPr>
            <w:tcW w:w="2835" w:type="dxa"/>
            <w:tcBorders>
              <w:top w:val="single" w:sz="4" w:space="0" w:color="auto"/>
              <w:left w:val="single" w:sz="4" w:space="0" w:color="auto"/>
              <w:bottom w:val="single" w:sz="4" w:space="0" w:color="auto"/>
              <w:right w:val="single" w:sz="4" w:space="0" w:color="auto"/>
            </w:tcBorders>
          </w:tcPr>
          <w:p w14:paraId="0A6EAFA8" w14:textId="77777777" w:rsidR="00F1021B" w:rsidRPr="00FD0425" w:rsidRDefault="00F1021B" w:rsidP="00D40633">
            <w:pPr>
              <w:pStyle w:val="TAL"/>
              <w:rPr>
                <w:rFonts w:eastAsia="MS Mincho"/>
                <w:lang w:eastAsia="ja-JP"/>
              </w:rPr>
            </w:pPr>
          </w:p>
        </w:tc>
      </w:tr>
      <w:tr w:rsidR="00F1021B" w:rsidRPr="00FD0425" w14:paraId="5B9E0FA9"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0DE44EEE" w14:textId="77777777" w:rsidR="00F1021B" w:rsidRPr="00FD0425" w:rsidRDefault="00F1021B" w:rsidP="00D40633">
            <w:pPr>
              <w:pStyle w:val="TAL"/>
              <w:ind w:left="113"/>
              <w:rPr>
                <w:rFonts w:eastAsia="MS Mincho"/>
                <w:lang w:eastAsia="ja-JP"/>
              </w:rPr>
            </w:pPr>
            <w:r w:rsidRPr="00FD0425">
              <w:rPr>
                <w:rFonts w:eastAsia="MS Mincho"/>
                <w:lang w:eastAsia="ja-JP"/>
              </w:rPr>
              <w:t>&gt;Frequency Band Indicator</w:t>
            </w:r>
          </w:p>
        </w:tc>
        <w:tc>
          <w:tcPr>
            <w:tcW w:w="1104" w:type="dxa"/>
            <w:tcBorders>
              <w:top w:val="single" w:sz="4" w:space="0" w:color="auto"/>
              <w:left w:val="single" w:sz="4" w:space="0" w:color="auto"/>
              <w:bottom w:val="single" w:sz="4" w:space="0" w:color="auto"/>
              <w:right w:val="single" w:sz="4" w:space="0" w:color="auto"/>
            </w:tcBorders>
            <w:hideMark/>
          </w:tcPr>
          <w:p w14:paraId="0AB4C4CD" w14:textId="77777777" w:rsidR="00F1021B" w:rsidRPr="00FD0425" w:rsidRDefault="00F1021B" w:rsidP="00D40633">
            <w:pPr>
              <w:pStyle w:val="TAL"/>
              <w:rPr>
                <w:rFonts w:eastAsia="MS Mincho"/>
                <w:lang w:eastAsia="ja-JP"/>
              </w:rPr>
            </w:pPr>
            <w:r w:rsidRPr="00FD0425">
              <w:rPr>
                <w:rFonts w:eastAsia="MS Mincho"/>
                <w:lang w:eastAsia="ja-JP"/>
              </w:rPr>
              <w:t>M</w:t>
            </w:r>
          </w:p>
        </w:tc>
        <w:tc>
          <w:tcPr>
            <w:tcW w:w="1694" w:type="dxa"/>
            <w:tcBorders>
              <w:top w:val="single" w:sz="4" w:space="0" w:color="auto"/>
              <w:left w:val="single" w:sz="4" w:space="0" w:color="auto"/>
              <w:bottom w:val="single" w:sz="4" w:space="0" w:color="auto"/>
              <w:right w:val="single" w:sz="4" w:space="0" w:color="auto"/>
            </w:tcBorders>
          </w:tcPr>
          <w:p w14:paraId="53EE92C3" w14:textId="77777777" w:rsidR="00F1021B" w:rsidRPr="00FD0425" w:rsidRDefault="00F1021B" w:rsidP="00D40633">
            <w:pPr>
              <w:pStyle w:val="TAL"/>
              <w:rPr>
                <w:rFonts w:eastAsia="MS Mincho"/>
                <w:lang w:eastAsia="ja-JP"/>
              </w:rPr>
            </w:pPr>
          </w:p>
        </w:tc>
        <w:tc>
          <w:tcPr>
            <w:tcW w:w="1596" w:type="dxa"/>
            <w:tcBorders>
              <w:top w:val="single" w:sz="4" w:space="0" w:color="auto"/>
              <w:left w:val="single" w:sz="4" w:space="0" w:color="auto"/>
              <w:bottom w:val="single" w:sz="4" w:space="0" w:color="auto"/>
              <w:right w:val="single" w:sz="4" w:space="0" w:color="auto"/>
            </w:tcBorders>
            <w:hideMark/>
          </w:tcPr>
          <w:p w14:paraId="028115B7" w14:textId="77777777" w:rsidR="00F1021B" w:rsidRPr="00FD0425" w:rsidRDefault="00F1021B" w:rsidP="00D40633">
            <w:pPr>
              <w:pStyle w:val="TAL"/>
              <w:rPr>
                <w:rFonts w:eastAsia="MS Mincho"/>
                <w:lang w:eastAsia="ja-JP"/>
              </w:rPr>
            </w:pPr>
            <w:r w:rsidRPr="00FD0425">
              <w:rPr>
                <w:rFonts w:eastAsia="MS Mincho"/>
                <w:lang w:eastAsia="ja-JP"/>
              </w:rPr>
              <w:t>INTEGER (1.. 256, ...)</w:t>
            </w:r>
          </w:p>
        </w:tc>
        <w:tc>
          <w:tcPr>
            <w:tcW w:w="2835" w:type="dxa"/>
            <w:tcBorders>
              <w:top w:val="single" w:sz="4" w:space="0" w:color="auto"/>
              <w:left w:val="single" w:sz="4" w:space="0" w:color="auto"/>
              <w:bottom w:val="single" w:sz="4" w:space="0" w:color="auto"/>
              <w:right w:val="single" w:sz="4" w:space="0" w:color="auto"/>
            </w:tcBorders>
            <w:hideMark/>
          </w:tcPr>
          <w:p w14:paraId="2D2ABCE9" w14:textId="77777777" w:rsidR="00F1021B" w:rsidRPr="00FD0425" w:rsidRDefault="00F1021B" w:rsidP="00D40633">
            <w:pPr>
              <w:pStyle w:val="TAL"/>
              <w:rPr>
                <w:rFonts w:eastAsia="MS Mincho"/>
                <w:lang w:eastAsia="ja-JP"/>
              </w:rPr>
            </w:pPr>
            <w:r w:rsidRPr="00FD0425">
              <w:rPr>
                <w:rFonts w:eastAsia="MS Mincho"/>
                <w:lang w:eastAsia="ja-JP"/>
              </w:rPr>
              <w:t>E-UTRA operating band as defined in TS 36.101 [27, table 5.5-1]</w:t>
            </w:r>
          </w:p>
        </w:tc>
      </w:tr>
    </w:tbl>
    <w:p w14:paraId="59CBAF25" w14:textId="77777777" w:rsidR="00F1021B" w:rsidRPr="00FD0425" w:rsidRDefault="00F1021B" w:rsidP="00F1021B">
      <w:pPr>
        <w:rPr>
          <w:bCs/>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11"/>
        <w:gridCol w:w="5760"/>
      </w:tblGrid>
      <w:tr w:rsidR="00F1021B" w:rsidRPr="00FD0425" w14:paraId="1E1C9520" w14:textId="77777777" w:rsidTr="00D40633">
        <w:trPr>
          <w:jc w:val="center"/>
        </w:trPr>
        <w:tc>
          <w:tcPr>
            <w:tcW w:w="3811" w:type="dxa"/>
            <w:tcBorders>
              <w:top w:val="single" w:sz="4" w:space="0" w:color="auto"/>
              <w:left w:val="single" w:sz="4" w:space="0" w:color="auto"/>
              <w:bottom w:val="single" w:sz="4" w:space="0" w:color="auto"/>
              <w:right w:val="single" w:sz="4" w:space="0" w:color="auto"/>
            </w:tcBorders>
            <w:hideMark/>
          </w:tcPr>
          <w:p w14:paraId="760AF5BB" w14:textId="77777777" w:rsidR="00F1021B" w:rsidRPr="00FD0425" w:rsidRDefault="00F1021B" w:rsidP="00D40633">
            <w:pPr>
              <w:pStyle w:val="TAH"/>
              <w:rPr>
                <w:rFonts w:eastAsia="MS Mincho"/>
                <w:lang w:eastAsia="ja-JP"/>
              </w:rPr>
            </w:pPr>
            <w:r w:rsidRPr="00FD0425">
              <w:rPr>
                <w:rFonts w:eastAsia="MS Mincho"/>
                <w:lang w:eastAsia="ja-JP"/>
              </w:rPr>
              <w:t>Range bound</w:t>
            </w:r>
          </w:p>
        </w:tc>
        <w:tc>
          <w:tcPr>
            <w:tcW w:w="5760" w:type="dxa"/>
            <w:tcBorders>
              <w:top w:val="single" w:sz="4" w:space="0" w:color="auto"/>
              <w:left w:val="single" w:sz="4" w:space="0" w:color="auto"/>
              <w:bottom w:val="single" w:sz="4" w:space="0" w:color="auto"/>
              <w:right w:val="single" w:sz="4" w:space="0" w:color="auto"/>
            </w:tcBorders>
            <w:hideMark/>
          </w:tcPr>
          <w:p w14:paraId="1D81F83A" w14:textId="77777777" w:rsidR="00F1021B" w:rsidRPr="00FD0425" w:rsidRDefault="00F1021B" w:rsidP="00D40633">
            <w:pPr>
              <w:pStyle w:val="TAH"/>
              <w:rPr>
                <w:rFonts w:eastAsia="MS Mincho"/>
                <w:lang w:eastAsia="ja-JP"/>
              </w:rPr>
            </w:pPr>
            <w:r w:rsidRPr="00FD0425">
              <w:rPr>
                <w:rFonts w:eastAsia="MS Mincho"/>
                <w:lang w:eastAsia="ja-JP"/>
              </w:rPr>
              <w:t>Explanation</w:t>
            </w:r>
          </w:p>
        </w:tc>
      </w:tr>
      <w:tr w:rsidR="00F1021B" w:rsidRPr="00FD0425" w14:paraId="1F33CCD8" w14:textId="77777777" w:rsidTr="00D40633">
        <w:trPr>
          <w:jc w:val="center"/>
        </w:trPr>
        <w:tc>
          <w:tcPr>
            <w:tcW w:w="3811" w:type="dxa"/>
            <w:tcBorders>
              <w:top w:val="single" w:sz="4" w:space="0" w:color="auto"/>
              <w:left w:val="single" w:sz="4" w:space="0" w:color="auto"/>
              <w:bottom w:val="single" w:sz="4" w:space="0" w:color="auto"/>
              <w:right w:val="single" w:sz="4" w:space="0" w:color="auto"/>
            </w:tcBorders>
            <w:hideMark/>
          </w:tcPr>
          <w:p w14:paraId="4991AE1D" w14:textId="77777777" w:rsidR="00F1021B" w:rsidRPr="00FD0425" w:rsidRDefault="00F1021B" w:rsidP="00D40633">
            <w:pPr>
              <w:pStyle w:val="TAL"/>
              <w:rPr>
                <w:rFonts w:eastAsia="MS Mincho"/>
                <w:lang w:eastAsia="ja-JP"/>
              </w:rPr>
            </w:pPr>
            <w:r w:rsidRPr="00FD0425">
              <w:rPr>
                <w:rFonts w:eastAsia="MS Mincho"/>
                <w:lang w:eastAsia="ja-JP"/>
              </w:rPr>
              <w:t>maxnoofEUTRABands</w:t>
            </w:r>
          </w:p>
        </w:tc>
        <w:tc>
          <w:tcPr>
            <w:tcW w:w="5760" w:type="dxa"/>
            <w:tcBorders>
              <w:top w:val="single" w:sz="4" w:space="0" w:color="auto"/>
              <w:left w:val="single" w:sz="4" w:space="0" w:color="auto"/>
              <w:bottom w:val="single" w:sz="4" w:space="0" w:color="auto"/>
              <w:right w:val="single" w:sz="4" w:space="0" w:color="auto"/>
            </w:tcBorders>
            <w:hideMark/>
          </w:tcPr>
          <w:p w14:paraId="74D15EEE" w14:textId="77777777" w:rsidR="00F1021B" w:rsidRPr="00FD0425" w:rsidRDefault="00F1021B" w:rsidP="00D40633">
            <w:pPr>
              <w:pStyle w:val="TAL"/>
              <w:rPr>
                <w:rFonts w:eastAsia="MS Mincho"/>
                <w:lang w:eastAsia="ja-JP"/>
              </w:rPr>
            </w:pPr>
            <w:r w:rsidRPr="00FD0425">
              <w:rPr>
                <w:rFonts w:eastAsia="MS Mincho"/>
                <w:lang w:eastAsia="ja-JP"/>
              </w:rPr>
              <w:t>Maximum number of frequency bands that an E-UTRA cell belongs to. The value is 16.</w:t>
            </w:r>
          </w:p>
        </w:tc>
      </w:tr>
    </w:tbl>
    <w:p w14:paraId="21464207" w14:textId="77777777" w:rsidR="00F1021B" w:rsidRPr="00FD0425" w:rsidRDefault="00F1021B" w:rsidP="00F1021B"/>
    <w:p w14:paraId="1F5FCBEE" w14:textId="77777777" w:rsidR="00F1021B" w:rsidRPr="00FD0425" w:rsidRDefault="00F1021B" w:rsidP="00F1021B">
      <w:pPr>
        <w:pStyle w:val="Heading4"/>
      </w:pPr>
      <w:bookmarkStart w:id="2749" w:name="_Toc20955294"/>
      <w:bookmarkStart w:id="2750" w:name="_Toc29991491"/>
      <w:bookmarkStart w:id="2751" w:name="_Toc36555891"/>
      <w:bookmarkStart w:id="2752" w:name="_Toc44497613"/>
      <w:bookmarkStart w:id="2753" w:name="_Toc45108001"/>
      <w:bookmarkStart w:id="2754" w:name="_Toc45901621"/>
      <w:r w:rsidRPr="00FD0425">
        <w:t>9.2.2.25</w:t>
      </w:r>
      <w:r w:rsidRPr="00FD0425">
        <w:tab/>
        <w:t>E-UTRA PRACH Configuration</w:t>
      </w:r>
      <w:bookmarkEnd w:id="2749"/>
      <w:bookmarkEnd w:id="2750"/>
      <w:bookmarkEnd w:id="2751"/>
      <w:bookmarkEnd w:id="2752"/>
      <w:bookmarkEnd w:id="2753"/>
      <w:bookmarkEnd w:id="2754"/>
    </w:p>
    <w:p w14:paraId="391F2495" w14:textId="77777777" w:rsidR="00F1021B" w:rsidRPr="00FD0425" w:rsidRDefault="00F1021B" w:rsidP="00F1021B">
      <w:pPr>
        <w:rPr>
          <w:lang w:eastAsia="zh-CN"/>
        </w:rPr>
      </w:pPr>
      <w:r w:rsidRPr="00FD0425">
        <w:t>Th</w:t>
      </w:r>
      <w:r w:rsidRPr="00FD0425">
        <w:rPr>
          <w:lang w:eastAsia="zh-CN"/>
        </w:rPr>
        <w:t>is</w:t>
      </w:r>
      <w:r w:rsidRPr="00FD0425">
        <w:t xml:space="preserve"> </w:t>
      </w:r>
      <w:r w:rsidRPr="00FD0425">
        <w:rPr>
          <w:lang w:eastAsia="zh-CN"/>
        </w:rPr>
        <w:t>IE indicates the E-UTRA PRACH resource</w:t>
      </w:r>
      <w:r w:rsidRPr="00FD0425">
        <w:rPr>
          <w:rFonts w:eastAsia="MS Mincho"/>
          <w:lang w:eastAsia="zh-CN"/>
        </w:rPr>
        <w:t>s u</w:t>
      </w:r>
      <w:r w:rsidRPr="00FD0425">
        <w:rPr>
          <w:lang w:eastAsia="zh-CN"/>
        </w:rPr>
        <w:t>sed in an E-UTRA neighbour cell.</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8"/>
        <w:gridCol w:w="1080"/>
        <w:gridCol w:w="900"/>
        <w:gridCol w:w="1737"/>
        <w:gridCol w:w="3261"/>
      </w:tblGrid>
      <w:tr w:rsidR="00F1021B" w:rsidRPr="00FD0425" w14:paraId="5DA0BBA4" w14:textId="77777777" w:rsidTr="00D40633">
        <w:tc>
          <w:tcPr>
            <w:tcW w:w="2378" w:type="dxa"/>
          </w:tcPr>
          <w:p w14:paraId="7ACB27AA" w14:textId="77777777" w:rsidR="00F1021B" w:rsidRPr="00FD0425" w:rsidRDefault="00F1021B" w:rsidP="00D40633">
            <w:pPr>
              <w:pStyle w:val="TAH"/>
              <w:rPr>
                <w:lang w:eastAsia="ja-JP"/>
              </w:rPr>
            </w:pPr>
            <w:r w:rsidRPr="00FD0425">
              <w:rPr>
                <w:lang w:eastAsia="ja-JP"/>
              </w:rPr>
              <w:t>IE/Group Name</w:t>
            </w:r>
          </w:p>
        </w:tc>
        <w:tc>
          <w:tcPr>
            <w:tcW w:w="1080" w:type="dxa"/>
          </w:tcPr>
          <w:p w14:paraId="5EBDA628" w14:textId="77777777" w:rsidR="00F1021B" w:rsidRPr="00FD0425" w:rsidRDefault="00F1021B" w:rsidP="00D40633">
            <w:pPr>
              <w:pStyle w:val="TAH"/>
              <w:rPr>
                <w:lang w:eastAsia="ja-JP"/>
              </w:rPr>
            </w:pPr>
            <w:r w:rsidRPr="00FD0425">
              <w:rPr>
                <w:lang w:eastAsia="ja-JP"/>
              </w:rPr>
              <w:t>Presence</w:t>
            </w:r>
          </w:p>
        </w:tc>
        <w:tc>
          <w:tcPr>
            <w:tcW w:w="900" w:type="dxa"/>
          </w:tcPr>
          <w:p w14:paraId="2C9C410C" w14:textId="77777777" w:rsidR="00F1021B" w:rsidRPr="00FD0425" w:rsidRDefault="00F1021B" w:rsidP="00D40633">
            <w:pPr>
              <w:pStyle w:val="TAH"/>
              <w:rPr>
                <w:lang w:eastAsia="ja-JP"/>
              </w:rPr>
            </w:pPr>
            <w:r w:rsidRPr="00FD0425">
              <w:rPr>
                <w:lang w:eastAsia="ja-JP"/>
              </w:rPr>
              <w:t>Range</w:t>
            </w:r>
          </w:p>
        </w:tc>
        <w:tc>
          <w:tcPr>
            <w:tcW w:w="1737" w:type="dxa"/>
          </w:tcPr>
          <w:p w14:paraId="01782E26" w14:textId="77777777" w:rsidR="00F1021B" w:rsidRPr="00FD0425" w:rsidRDefault="00F1021B" w:rsidP="00D40633">
            <w:pPr>
              <w:pStyle w:val="TAH"/>
              <w:rPr>
                <w:lang w:eastAsia="ja-JP"/>
              </w:rPr>
            </w:pPr>
            <w:r w:rsidRPr="00FD0425">
              <w:rPr>
                <w:lang w:eastAsia="ja-JP"/>
              </w:rPr>
              <w:t>IE type and reference</w:t>
            </w:r>
          </w:p>
        </w:tc>
        <w:tc>
          <w:tcPr>
            <w:tcW w:w="3261" w:type="dxa"/>
          </w:tcPr>
          <w:p w14:paraId="7A8F1189" w14:textId="77777777" w:rsidR="00F1021B" w:rsidRPr="00FD0425" w:rsidRDefault="00F1021B" w:rsidP="00D40633">
            <w:pPr>
              <w:pStyle w:val="TAH"/>
              <w:rPr>
                <w:lang w:eastAsia="ja-JP"/>
              </w:rPr>
            </w:pPr>
            <w:r w:rsidRPr="00FD0425">
              <w:rPr>
                <w:lang w:eastAsia="ja-JP"/>
              </w:rPr>
              <w:t>Semantics description</w:t>
            </w:r>
          </w:p>
        </w:tc>
      </w:tr>
      <w:tr w:rsidR="00F1021B" w:rsidRPr="00FD0425" w14:paraId="206972B9" w14:textId="77777777" w:rsidTr="00D40633">
        <w:tc>
          <w:tcPr>
            <w:tcW w:w="2378" w:type="dxa"/>
          </w:tcPr>
          <w:p w14:paraId="7A4B6628" w14:textId="77777777" w:rsidR="00F1021B" w:rsidRPr="00FD0425" w:rsidRDefault="00F1021B" w:rsidP="00D40633">
            <w:pPr>
              <w:pStyle w:val="TAL"/>
              <w:rPr>
                <w:lang w:eastAsia="zh-CN"/>
              </w:rPr>
            </w:pPr>
            <w:r w:rsidRPr="00FD0425">
              <w:rPr>
                <w:lang w:eastAsia="zh-CN"/>
              </w:rPr>
              <w:t>RootSequenceIndex</w:t>
            </w:r>
          </w:p>
        </w:tc>
        <w:tc>
          <w:tcPr>
            <w:tcW w:w="1080" w:type="dxa"/>
          </w:tcPr>
          <w:p w14:paraId="399AF5BB" w14:textId="77777777" w:rsidR="00F1021B" w:rsidRPr="00FD0425" w:rsidRDefault="00F1021B" w:rsidP="00D40633">
            <w:pPr>
              <w:pStyle w:val="TAL"/>
              <w:rPr>
                <w:lang w:eastAsia="ja-JP"/>
              </w:rPr>
            </w:pPr>
            <w:r w:rsidRPr="00FD0425">
              <w:rPr>
                <w:lang w:eastAsia="ja-JP"/>
              </w:rPr>
              <w:t>M</w:t>
            </w:r>
          </w:p>
        </w:tc>
        <w:tc>
          <w:tcPr>
            <w:tcW w:w="900" w:type="dxa"/>
          </w:tcPr>
          <w:p w14:paraId="08D1E1AD" w14:textId="77777777" w:rsidR="00F1021B" w:rsidRPr="00FD0425" w:rsidRDefault="00F1021B" w:rsidP="00D40633">
            <w:pPr>
              <w:pStyle w:val="TAL"/>
              <w:rPr>
                <w:lang w:eastAsia="ja-JP"/>
              </w:rPr>
            </w:pPr>
          </w:p>
        </w:tc>
        <w:tc>
          <w:tcPr>
            <w:tcW w:w="1737" w:type="dxa"/>
          </w:tcPr>
          <w:p w14:paraId="76CB5C0C" w14:textId="77777777" w:rsidR="00F1021B" w:rsidRPr="00FD0425" w:rsidRDefault="00F1021B" w:rsidP="00D40633">
            <w:pPr>
              <w:pStyle w:val="TAL"/>
              <w:rPr>
                <w:lang w:eastAsia="zh-CN"/>
              </w:rPr>
            </w:pPr>
            <w:r w:rsidRPr="00FD0425">
              <w:rPr>
                <w:lang w:eastAsia="zh-CN"/>
              </w:rPr>
              <w:t>INTEGER</w:t>
            </w:r>
          </w:p>
          <w:p w14:paraId="72972D05" w14:textId="77777777" w:rsidR="00F1021B" w:rsidRPr="00FD0425" w:rsidRDefault="00F1021B" w:rsidP="00D40633">
            <w:pPr>
              <w:pStyle w:val="TAL"/>
              <w:rPr>
                <w:rFonts w:cs="Arial"/>
                <w:szCs w:val="18"/>
                <w:lang w:eastAsia="zh-CN"/>
              </w:rPr>
            </w:pPr>
            <w:r w:rsidRPr="00FD0425">
              <w:rPr>
                <w:lang w:eastAsia="zh-CN"/>
              </w:rPr>
              <w:t>(0..837)</w:t>
            </w:r>
          </w:p>
        </w:tc>
        <w:tc>
          <w:tcPr>
            <w:tcW w:w="3261" w:type="dxa"/>
          </w:tcPr>
          <w:p w14:paraId="2CA711FA" w14:textId="77777777" w:rsidR="00F1021B" w:rsidRPr="00FD0425" w:rsidRDefault="00F1021B" w:rsidP="00D40633">
            <w:pPr>
              <w:pStyle w:val="TAL"/>
              <w:rPr>
                <w:lang w:eastAsia="zh-CN"/>
              </w:rPr>
            </w:pPr>
            <w:r w:rsidRPr="00FD0425">
              <w:rPr>
                <w:lang w:eastAsia="zh-CN"/>
              </w:rPr>
              <w:t xml:space="preserve">See section </w:t>
            </w:r>
            <w:smartTag w:uri="urn:schemas-microsoft-com:office:smarttags" w:element="chsdate">
              <w:smartTagPr>
                <w:attr w:name="Year" w:val="1899"/>
                <w:attr w:name="Month" w:val="12"/>
                <w:attr w:name="Day" w:val="30"/>
                <w:attr w:name="IsLunarDate" w:val="False"/>
                <w:attr w:name="IsROCDate" w:val="False"/>
              </w:smartTagPr>
              <w:r w:rsidRPr="00FD0425">
                <w:rPr>
                  <w:lang w:eastAsia="zh-CN"/>
                </w:rPr>
                <w:t>5.7.2</w:t>
              </w:r>
            </w:smartTag>
            <w:r w:rsidRPr="00FD0425">
              <w:rPr>
                <w:lang w:eastAsia="zh-CN"/>
              </w:rPr>
              <w:t>. in TS 36.211 [26]</w:t>
            </w:r>
          </w:p>
        </w:tc>
      </w:tr>
      <w:tr w:rsidR="00F1021B" w:rsidRPr="00FD0425" w14:paraId="15346E64" w14:textId="77777777" w:rsidTr="00D40633">
        <w:tc>
          <w:tcPr>
            <w:tcW w:w="2378" w:type="dxa"/>
          </w:tcPr>
          <w:p w14:paraId="0862E0F4" w14:textId="77777777" w:rsidR="00F1021B" w:rsidRPr="00FD0425" w:rsidRDefault="00F1021B" w:rsidP="00D40633">
            <w:pPr>
              <w:pStyle w:val="TAL"/>
              <w:rPr>
                <w:lang w:eastAsia="ja-JP"/>
              </w:rPr>
            </w:pPr>
            <w:r w:rsidRPr="00FD0425">
              <w:rPr>
                <w:lang w:eastAsia="ja-JP"/>
              </w:rPr>
              <w:t>ZeroCorrelationZoneConfiguration</w:t>
            </w:r>
          </w:p>
        </w:tc>
        <w:tc>
          <w:tcPr>
            <w:tcW w:w="1080" w:type="dxa"/>
          </w:tcPr>
          <w:p w14:paraId="545C9787" w14:textId="77777777" w:rsidR="00F1021B" w:rsidRPr="00FD0425" w:rsidRDefault="00F1021B" w:rsidP="00D40633">
            <w:pPr>
              <w:pStyle w:val="TAL"/>
              <w:rPr>
                <w:lang w:eastAsia="zh-CN"/>
              </w:rPr>
            </w:pPr>
            <w:r w:rsidRPr="00FD0425">
              <w:rPr>
                <w:lang w:eastAsia="zh-CN"/>
              </w:rPr>
              <w:t>M</w:t>
            </w:r>
          </w:p>
        </w:tc>
        <w:tc>
          <w:tcPr>
            <w:tcW w:w="900" w:type="dxa"/>
          </w:tcPr>
          <w:p w14:paraId="7F2DFA4B" w14:textId="77777777" w:rsidR="00F1021B" w:rsidRPr="00FD0425" w:rsidRDefault="00F1021B" w:rsidP="00D40633">
            <w:pPr>
              <w:pStyle w:val="TAL"/>
              <w:rPr>
                <w:lang w:eastAsia="ja-JP"/>
              </w:rPr>
            </w:pPr>
          </w:p>
        </w:tc>
        <w:tc>
          <w:tcPr>
            <w:tcW w:w="1737" w:type="dxa"/>
          </w:tcPr>
          <w:p w14:paraId="21E810CD" w14:textId="77777777" w:rsidR="00F1021B" w:rsidRPr="00FD0425" w:rsidRDefault="00F1021B" w:rsidP="00D40633">
            <w:pPr>
              <w:pStyle w:val="TAL"/>
              <w:rPr>
                <w:lang w:eastAsia="zh-CN"/>
              </w:rPr>
            </w:pPr>
            <w:r w:rsidRPr="00FD0425">
              <w:rPr>
                <w:lang w:eastAsia="zh-CN"/>
              </w:rPr>
              <w:t>INTEGER</w:t>
            </w:r>
          </w:p>
          <w:p w14:paraId="5ED93E32" w14:textId="77777777" w:rsidR="00F1021B" w:rsidRPr="00FD0425" w:rsidRDefault="00F1021B" w:rsidP="00D40633">
            <w:pPr>
              <w:pStyle w:val="TAL"/>
              <w:rPr>
                <w:lang w:eastAsia="ja-JP"/>
              </w:rPr>
            </w:pPr>
            <w:r w:rsidRPr="00FD0425">
              <w:rPr>
                <w:lang w:eastAsia="zh-CN"/>
              </w:rPr>
              <w:t>(0..15)</w:t>
            </w:r>
          </w:p>
        </w:tc>
        <w:tc>
          <w:tcPr>
            <w:tcW w:w="3261" w:type="dxa"/>
          </w:tcPr>
          <w:p w14:paraId="4F33E712" w14:textId="77777777" w:rsidR="00F1021B" w:rsidRPr="00FD0425" w:rsidRDefault="00F1021B" w:rsidP="00D40633">
            <w:pPr>
              <w:pStyle w:val="TAL"/>
              <w:rPr>
                <w:lang w:eastAsia="zh-CN"/>
              </w:rPr>
            </w:pPr>
            <w:r w:rsidRPr="00FD0425">
              <w:rPr>
                <w:lang w:eastAsia="zh-CN"/>
              </w:rPr>
              <w:t xml:space="preserve">See section </w:t>
            </w:r>
            <w:smartTag w:uri="urn:schemas-microsoft-com:office:smarttags" w:element="chsdate">
              <w:smartTagPr>
                <w:attr w:name="Year" w:val="1899"/>
                <w:attr w:name="Month" w:val="12"/>
                <w:attr w:name="Day" w:val="30"/>
                <w:attr w:name="IsLunarDate" w:val="False"/>
                <w:attr w:name="IsROCDate" w:val="False"/>
              </w:smartTagPr>
              <w:r w:rsidRPr="00FD0425">
                <w:rPr>
                  <w:lang w:eastAsia="zh-CN"/>
                </w:rPr>
                <w:t>5.7.2</w:t>
              </w:r>
            </w:smartTag>
            <w:r w:rsidRPr="00FD0425">
              <w:rPr>
                <w:lang w:eastAsia="zh-CN"/>
              </w:rPr>
              <w:t>. in TS 36.211 [26]</w:t>
            </w:r>
          </w:p>
        </w:tc>
      </w:tr>
      <w:tr w:rsidR="00F1021B" w:rsidRPr="00FD0425" w14:paraId="7E9C6E2E" w14:textId="77777777" w:rsidTr="00D40633">
        <w:tc>
          <w:tcPr>
            <w:tcW w:w="2378" w:type="dxa"/>
          </w:tcPr>
          <w:p w14:paraId="177BA56F" w14:textId="77777777" w:rsidR="00F1021B" w:rsidRPr="00FD0425" w:rsidRDefault="00F1021B" w:rsidP="00D40633">
            <w:pPr>
              <w:pStyle w:val="TAL"/>
              <w:rPr>
                <w:lang w:eastAsia="ja-JP"/>
              </w:rPr>
            </w:pPr>
            <w:r w:rsidRPr="00FD0425">
              <w:rPr>
                <w:lang w:eastAsia="ja-JP"/>
              </w:rPr>
              <w:t>HighSpeedFlag</w:t>
            </w:r>
          </w:p>
        </w:tc>
        <w:tc>
          <w:tcPr>
            <w:tcW w:w="1080" w:type="dxa"/>
          </w:tcPr>
          <w:p w14:paraId="7D864227" w14:textId="77777777" w:rsidR="00F1021B" w:rsidRPr="00FD0425" w:rsidRDefault="00F1021B" w:rsidP="00D40633">
            <w:pPr>
              <w:pStyle w:val="TAL"/>
              <w:rPr>
                <w:lang w:eastAsia="zh-CN"/>
              </w:rPr>
            </w:pPr>
            <w:r w:rsidRPr="00FD0425">
              <w:rPr>
                <w:lang w:eastAsia="zh-CN"/>
              </w:rPr>
              <w:t>M</w:t>
            </w:r>
          </w:p>
        </w:tc>
        <w:tc>
          <w:tcPr>
            <w:tcW w:w="900" w:type="dxa"/>
          </w:tcPr>
          <w:p w14:paraId="22A4C02A" w14:textId="77777777" w:rsidR="00F1021B" w:rsidRPr="00FD0425" w:rsidRDefault="00F1021B" w:rsidP="00D40633">
            <w:pPr>
              <w:pStyle w:val="TAL"/>
              <w:rPr>
                <w:lang w:eastAsia="ja-JP"/>
              </w:rPr>
            </w:pPr>
          </w:p>
        </w:tc>
        <w:tc>
          <w:tcPr>
            <w:tcW w:w="1737" w:type="dxa"/>
          </w:tcPr>
          <w:p w14:paraId="256CD79D" w14:textId="77777777" w:rsidR="00F1021B" w:rsidRPr="00FD0425" w:rsidRDefault="00F1021B" w:rsidP="00D40633">
            <w:pPr>
              <w:pStyle w:val="TAL"/>
              <w:rPr>
                <w:lang w:eastAsia="zh-CN"/>
              </w:rPr>
            </w:pPr>
            <w:r w:rsidRPr="00FD0425">
              <w:rPr>
                <w:lang w:eastAsia="ja-JP"/>
              </w:rPr>
              <w:t>ENUMERATED (true, false, ...)</w:t>
            </w:r>
          </w:p>
        </w:tc>
        <w:tc>
          <w:tcPr>
            <w:tcW w:w="3261" w:type="dxa"/>
          </w:tcPr>
          <w:p w14:paraId="5B985908" w14:textId="77777777" w:rsidR="00F1021B" w:rsidRPr="00FD0425" w:rsidRDefault="00F1021B" w:rsidP="00D40633">
            <w:pPr>
              <w:pStyle w:val="TAL"/>
              <w:rPr>
                <w:lang w:eastAsia="zh-CN"/>
              </w:rPr>
            </w:pPr>
            <w:r w:rsidRPr="00FD0425">
              <w:rPr>
                <w:rFonts w:cs="Arial"/>
                <w:lang w:eastAsia="zh-CN"/>
              </w:rPr>
              <w:t>"</w:t>
            </w:r>
            <w:r w:rsidRPr="00FD0425">
              <w:rPr>
                <w:lang w:eastAsia="zh-CN"/>
              </w:rPr>
              <w:t>true</w:t>
            </w:r>
            <w:r w:rsidRPr="00FD0425">
              <w:rPr>
                <w:rFonts w:cs="Arial"/>
                <w:lang w:eastAsia="zh-CN"/>
              </w:rPr>
              <w:t>"</w:t>
            </w:r>
            <w:r w:rsidRPr="00FD0425">
              <w:rPr>
                <w:lang w:eastAsia="zh-CN"/>
              </w:rPr>
              <w:t xml:space="preserve"> corresponds to Restricted set and </w:t>
            </w:r>
            <w:r w:rsidRPr="00FD0425">
              <w:rPr>
                <w:rFonts w:cs="Arial"/>
                <w:lang w:eastAsia="zh-CN"/>
              </w:rPr>
              <w:t>"false"</w:t>
            </w:r>
            <w:r w:rsidRPr="00FD0425">
              <w:rPr>
                <w:lang w:eastAsia="zh-CN"/>
              </w:rPr>
              <w:t xml:space="preserve"> to Unrestricted set. See section </w:t>
            </w:r>
            <w:smartTag w:uri="urn:schemas-microsoft-com:office:smarttags" w:element="chsdate">
              <w:smartTagPr>
                <w:attr w:name="Year" w:val="1899"/>
                <w:attr w:name="Month" w:val="12"/>
                <w:attr w:name="Day" w:val="30"/>
                <w:attr w:name="IsLunarDate" w:val="False"/>
                <w:attr w:name="IsROCDate" w:val="False"/>
              </w:smartTagPr>
              <w:r w:rsidRPr="00FD0425">
                <w:rPr>
                  <w:lang w:eastAsia="zh-CN"/>
                </w:rPr>
                <w:t>5.7.2</w:t>
              </w:r>
            </w:smartTag>
            <w:r w:rsidRPr="00FD0425">
              <w:rPr>
                <w:lang w:eastAsia="zh-CN"/>
              </w:rPr>
              <w:t xml:space="preserve"> in TS 36.211 [26]</w:t>
            </w:r>
          </w:p>
        </w:tc>
      </w:tr>
      <w:tr w:rsidR="00F1021B" w:rsidRPr="00FD0425" w14:paraId="21984450" w14:textId="77777777" w:rsidTr="00D40633">
        <w:tc>
          <w:tcPr>
            <w:tcW w:w="2378" w:type="dxa"/>
          </w:tcPr>
          <w:p w14:paraId="523BD897" w14:textId="77777777" w:rsidR="00F1021B" w:rsidRPr="00FD0425" w:rsidRDefault="00F1021B" w:rsidP="00D40633">
            <w:pPr>
              <w:pStyle w:val="TAL"/>
              <w:rPr>
                <w:lang w:eastAsia="ja-JP"/>
              </w:rPr>
            </w:pPr>
            <w:r w:rsidRPr="00FD0425">
              <w:rPr>
                <w:lang w:eastAsia="ja-JP"/>
              </w:rPr>
              <w:t>PRACH-FrequencyOffset</w:t>
            </w:r>
          </w:p>
        </w:tc>
        <w:tc>
          <w:tcPr>
            <w:tcW w:w="1080" w:type="dxa"/>
          </w:tcPr>
          <w:p w14:paraId="5CF0F8B0" w14:textId="77777777" w:rsidR="00F1021B" w:rsidRPr="00FD0425" w:rsidRDefault="00F1021B" w:rsidP="00D40633">
            <w:pPr>
              <w:pStyle w:val="TAL"/>
              <w:rPr>
                <w:lang w:eastAsia="zh-CN"/>
              </w:rPr>
            </w:pPr>
            <w:r w:rsidRPr="00FD0425">
              <w:rPr>
                <w:lang w:eastAsia="zh-CN"/>
              </w:rPr>
              <w:t>M</w:t>
            </w:r>
          </w:p>
        </w:tc>
        <w:tc>
          <w:tcPr>
            <w:tcW w:w="900" w:type="dxa"/>
          </w:tcPr>
          <w:p w14:paraId="23815DFE" w14:textId="77777777" w:rsidR="00F1021B" w:rsidRPr="00FD0425" w:rsidRDefault="00F1021B" w:rsidP="00D40633">
            <w:pPr>
              <w:pStyle w:val="TAL"/>
              <w:rPr>
                <w:lang w:eastAsia="ja-JP"/>
              </w:rPr>
            </w:pPr>
          </w:p>
        </w:tc>
        <w:tc>
          <w:tcPr>
            <w:tcW w:w="1737" w:type="dxa"/>
          </w:tcPr>
          <w:p w14:paraId="34FF9BE3" w14:textId="77777777" w:rsidR="00F1021B" w:rsidRPr="00FD0425" w:rsidRDefault="00F1021B" w:rsidP="00D40633">
            <w:pPr>
              <w:pStyle w:val="TAL"/>
              <w:rPr>
                <w:lang w:eastAsia="zh-CN"/>
              </w:rPr>
            </w:pPr>
            <w:r w:rsidRPr="00FD0425">
              <w:rPr>
                <w:lang w:eastAsia="zh-CN"/>
              </w:rPr>
              <w:t>INTEGER</w:t>
            </w:r>
          </w:p>
          <w:p w14:paraId="4D0C194C" w14:textId="77777777" w:rsidR="00F1021B" w:rsidRPr="00FD0425" w:rsidRDefault="00F1021B" w:rsidP="00D40633">
            <w:pPr>
              <w:pStyle w:val="TAL"/>
              <w:rPr>
                <w:lang w:eastAsia="ja-JP"/>
              </w:rPr>
            </w:pPr>
            <w:r w:rsidRPr="00FD0425">
              <w:rPr>
                <w:lang w:eastAsia="zh-CN"/>
              </w:rPr>
              <w:t>(0..94)</w:t>
            </w:r>
          </w:p>
        </w:tc>
        <w:tc>
          <w:tcPr>
            <w:tcW w:w="3261" w:type="dxa"/>
          </w:tcPr>
          <w:p w14:paraId="64335D89" w14:textId="77777777" w:rsidR="00F1021B" w:rsidRPr="00FD0425" w:rsidRDefault="00F1021B" w:rsidP="00D40633">
            <w:pPr>
              <w:pStyle w:val="TAL"/>
              <w:rPr>
                <w:lang w:eastAsia="zh-CN"/>
              </w:rPr>
            </w:pPr>
            <w:r w:rsidRPr="00FD0425">
              <w:rPr>
                <w:lang w:eastAsia="zh-CN"/>
              </w:rPr>
              <w:t xml:space="preserve">See section </w:t>
            </w:r>
            <w:smartTag w:uri="urn:schemas-microsoft-com:office:smarttags" w:element="chsdate">
              <w:smartTagPr>
                <w:attr w:name="Year" w:val="1899"/>
                <w:attr w:name="Month" w:val="12"/>
                <w:attr w:name="Day" w:val="30"/>
                <w:attr w:name="IsLunarDate" w:val="False"/>
                <w:attr w:name="IsROCDate" w:val="False"/>
              </w:smartTagPr>
              <w:r w:rsidRPr="00FD0425">
                <w:rPr>
                  <w:lang w:eastAsia="zh-CN"/>
                </w:rPr>
                <w:t>5.7.1</w:t>
              </w:r>
            </w:smartTag>
            <w:r w:rsidRPr="00FD0425">
              <w:rPr>
                <w:lang w:eastAsia="zh-CN"/>
              </w:rPr>
              <w:t xml:space="preserve"> of TS 36.211 [26]</w:t>
            </w:r>
          </w:p>
        </w:tc>
      </w:tr>
      <w:tr w:rsidR="00F1021B" w:rsidRPr="00FD0425" w14:paraId="6C9280D3" w14:textId="77777777" w:rsidTr="00D40633">
        <w:tc>
          <w:tcPr>
            <w:tcW w:w="2378" w:type="dxa"/>
            <w:tcBorders>
              <w:top w:val="single" w:sz="4" w:space="0" w:color="auto"/>
              <w:left w:val="single" w:sz="4" w:space="0" w:color="auto"/>
              <w:bottom w:val="single" w:sz="4" w:space="0" w:color="auto"/>
              <w:right w:val="single" w:sz="4" w:space="0" w:color="auto"/>
            </w:tcBorders>
          </w:tcPr>
          <w:p w14:paraId="698167FC" w14:textId="77777777" w:rsidR="00F1021B" w:rsidRPr="00FD0425" w:rsidRDefault="00F1021B" w:rsidP="00D40633">
            <w:pPr>
              <w:pStyle w:val="TAL"/>
              <w:rPr>
                <w:lang w:eastAsia="zh-CN"/>
              </w:rPr>
            </w:pPr>
            <w:r w:rsidRPr="00FD0425">
              <w:rPr>
                <w:lang w:eastAsia="ja-JP"/>
              </w:rPr>
              <w:t>PRACH-ConfigurationIndex</w:t>
            </w:r>
          </w:p>
        </w:tc>
        <w:tc>
          <w:tcPr>
            <w:tcW w:w="1080" w:type="dxa"/>
            <w:tcBorders>
              <w:top w:val="single" w:sz="4" w:space="0" w:color="auto"/>
              <w:left w:val="single" w:sz="4" w:space="0" w:color="auto"/>
              <w:bottom w:val="single" w:sz="4" w:space="0" w:color="auto"/>
              <w:right w:val="single" w:sz="4" w:space="0" w:color="auto"/>
            </w:tcBorders>
          </w:tcPr>
          <w:p w14:paraId="247F0DDC" w14:textId="77777777" w:rsidR="00F1021B" w:rsidRPr="00FD0425" w:rsidRDefault="00F1021B" w:rsidP="00D40633">
            <w:pPr>
              <w:pStyle w:val="TAL"/>
              <w:rPr>
                <w:lang w:eastAsia="zh-CN"/>
              </w:rPr>
            </w:pPr>
            <w:r w:rsidRPr="00FD0425">
              <w:rPr>
                <w:lang w:eastAsia="ja-JP"/>
              </w:rPr>
              <w:t>C-ifTDD</w:t>
            </w:r>
          </w:p>
        </w:tc>
        <w:tc>
          <w:tcPr>
            <w:tcW w:w="900" w:type="dxa"/>
            <w:tcBorders>
              <w:top w:val="single" w:sz="4" w:space="0" w:color="auto"/>
              <w:left w:val="single" w:sz="4" w:space="0" w:color="auto"/>
              <w:bottom w:val="single" w:sz="4" w:space="0" w:color="auto"/>
              <w:right w:val="single" w:sz="4" w:space="0" w:color="auto"/>
            </w:tcBorders>
          </w:tcPr>
          <w:p w14:paraId="39436632" w14:textId="77777777" w:rsidR="00F1021B" w:rsidRPr="00FD0425" w:rsidRDefault="00F1021B" w:rsidP="00D40633">
            <w:pPr>
              <w:pStyle w:val="TAL"/>
              <w:rPr>
                <w:lang w:eastAsia="ja-JP"/>
              </w:rPr>
            </w:pPr>
          </w:p>
        </w:tc>
        <w:tc>
          <w:tcPr>
            <w:tcW w:w="1737" w:type="dxa"/>
            <w:tcBorders>
              <w:top w:val="single" w:sz="4" w:space="0" w:color="auto"/>
              <w:left w:val="single" w:sz="4" w:space="0" w:color="auto"/>
              <w:bottom w:val="single" w:sz="4" w:space="0" w:color="auto"/>
              <w:right w:val="single" w:sz="4" w:space="0" w:color="auto"/>
            </w:tcBorders>
          </w:tcPr>
          <w:p w14:paraId="69B46B9F" w14:textId="77777777" w:rsidR="00F1021B" w:rsidRPr="00FD0425" w:rsidRDefault="00F1021B" w:rsidP="00D40633">
            <w:pPr>
              <w:pStyle w:val="TAL"/>
              <w:rPr>
                <w:lang w:eastAsia="zh-CN"/>
              </w:rPr>
            </w:pPr>
            <w:r w:rsidRPr="00FD0425">
              <w:rPr>
                <w:lang w:eastAsia="zh-CN"/>
              </w:rPr>
              <w:t>INTEGER</w:t>
            </w:r>
          </w:p>
          <w:p w14:paraId="49919C56" w14:textId="77777777" w:rsidR="00F1021B" w:rsidRPr="00FD0425" w:rsidRDefault="00F1021B" w:rsidP="00D40633">
            <w:pPr>
              <w:pStyle w:val="TAL"/>
              <w:rPr>
                <w:lang w:eastAsia="zh-CN"/>
              </w:rPr>
            </w:pPr>
            <w:r w:rsidRPr="00FD0425">
              <w:rPr>
                <w:lang w:eastAsia="zh-CN"/>
              </w:rPr>
              <w:t>(0..63)</w:t>
            </w:r>
          </w:p>
        </w:tc>
        <w:tc>
          <w:tcPr>
            <w:tcW w:w="3261" w:type="dxa"/>
            <w:tcBorders>
              <w:top w:val="single" w:sz="4" w:space="0" w:color="auto"/>
              <w:left w:val="single" w:sz="4" w:space="0" w:color="auto"/>
              <w:bottom w:val="single" w:sz="4" w:space="0" w:color="auto"/>
              <w:right w:val="single" w:sz="4" w:space="0" w:color="auto"/>
            </w:tcBorders>
          </w:tcPr>
          <w:p w14:paraId="72276675" w14:textId="77777777" w:rsidR="00F1021B" w:rsidRPr="00FD0425" w:rsidRDefault="00F1021B" w:rsidP="00D40633">
            <w:pPr>
              <w:pStyle w:val="TAL"/>
              <w:rPr>
                <w:lang w:eastAsia="zh-CN"/>
              </w:rPr>
            </w:pPr>
            <w:r w:rsidRPr="00FD0425">
              <w:rPr>
                <w:lang w:eastAsia="zh-CN"/>
              </w:rPr>
              <w:t xml:space="preserve">See section </w:t>
            </w:r>
            <w:smartTag w:uri="urn:schemas-microsoft-com:office:smarttags" w:element="chsdate">
              <w:smartTagPr>
                <w:attr w:name="Year" w:val="1899"/>
                <w:attr w:name="Month" w:val="12"/>
                <w:attr w:name="Day" w:val="30"/>
                <w:attr w:name="IsLunarDate" w:val="False"/>
                <w:attr w:name="IsROCDate" w:val="False"/>
              </w:smartTagPr>
              <w:r w:rsidRPr="00FD0425">
                <w:rPr>
                  <w:lang w:eastAsia="zh-CN"/>
                </w:rPr>
                <w:t>5.7.1</w:t>
              </w:r>
            </w:smartTag>
            <w:r w:rsidRPr="00FD0425">
              <w:rPr>
                <w:lang w:eastAsia="zh-CN"/>
              </w:rPr>
              <w:t>. in TS 36.211 [26]</w:t>
            </w:r>
          </w:p>
        </w:tc>
      </w:tr>
    </w:tbl>
    <w:p w14:paraId="4B651543" w14:textId="77777777" w:rsidR="00F1021B" w:rsidRPr="00FD0425" w:rsidRDefault="00F1021B" w:rsidP="00F1021B">
      <w:pPr>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1021B" w:rsidRPr="00FD0425" w14:paraId="49E13DF7" w14:textId="77777777" w:rsidTr="00D40633">
        <w:tc>
          <w:tcPr>
            <w:tcW w:w="3528" w:type="dxa"/>
          </w:tcPr>
          <w:p w14:paraId="7FED99DB" w14:textId="77777777" w:rsidR="00F1021B" w:rsidRPr="00FD0425" w:rsidRDefault="00F1021B" w:rsidP="00D40633">
            <w:pPr>
              <w:keepNext/>
              <w:keepLines/>
              <w:spacing w:after="0"/>
              <w:jc w:val="center"/>
              <w:rPr>
                <w:rFonts w:ascii="Arial" w:hAnsi="Arial" w:cs="Arial"/>
                <w:b/>
                <w:sz w:val="18"/>
                <w:lang w:eastAsia="ja-JP"/>
              </w:rPr>
            </w:pPr>
            <w:r w:rsidRPr="00FD0425">
              <w:rPr>
                <w:rFonts w:ascii="Arial" w:hAnsi="Arial" w:cs="Arial"/>
                <w:b/>
                <w:sz w:val="18"/>
                <w:lang w:eastAsia="ja-JP"/>
              </w:rPr>
              <w:t>Condition</w:t>
            </w:r>
          </w:p>
        </w:tc>
        <w:tc>
          <w:tcPr>
            <w:tcW w:w="6192" w:type="dxa"/>
          </w:tcPr>
          <w:p w14:paraId="593463B0" w14:textId="77777777" w:rsidR="00F1021B" w:rsidRPr="00FD0425" w:rsidRDefault="00F1021B" w:rsidP="00D40633">
            <w:pPr>
              <w:keepNext/>
              <w:keepLines/>
              <w:spacing w:after="0"/>
              <w:jc w:val="center"/>
              <w:rPr>
                <w:rFonts w:ascii="Arial" w:hAnsi="Arial" w:cs="Arial"/>
                <w:b/>
                <w:sz w:val="18"/>
                <w:lang w:eastAsia="ja-JP"/>
              </w:rPr>
            </w:pPr>
            <w:r w:rsidRPr="00FD0425">
              <w:rPr>
                <w:rFonts w:ascii="Arial" w:hAnsi="Arial" w:cs="Arial"/>
                <w:b/>
                <w:sz w:val="18"/>
                <w:lang w:eastAsia="ja-JP"/>
              </w:rPr>
              <w:t>Explanation</w:t>
            </w:r>
          </w:p>
        </w:tc>
      </w:tr>
      <w:tr w:rsidR="00F1021B" w:rsidRPr="00FD0425" w14:paraId="022ACB2E" w14:textId="77777777" w:rsidTr="00D40633">
        <w:tc>
          <w:tcPr>
            <w:tcW w:w="3528" w:type="dxa"/>
          </w:tcPr>
          <w:p w14:paraId="6112FD34" w14:textId="77777777" w:rsidR="00F1021B" w:rsidRPr="00FD0425" w:rsidRDefault="00F1021B" w:rsidP="00D40633">
            <w:pPr>
              <w:keepNext/>
              <w:keepLines/>
              <w:spacing w:after="0"/>
              <w:rPr>
                <w:rFonts w:ascii="Arial" w:hAnsi="Arial" w:cs="Arial"/>
                <w:sz w:val="18"/>
                <w:lang w:eastAsia="ja-JP"/>
              </w:rPr>
            </w:pPr>
            <w:r w:rsidRPr="00FD0425">
              <w:rPr>
                <w:rFonts w:ascii="Arial" w:hAnsi="Arial" w:cs="Arial"/>
                <w:sz w:val="18"/>
                <w:lang w:eastAsia="zh-CN"/>
              </w:rPr>
              <w:t>ifTDD</w:t>
            </w:r>
          </w:p>
        </w:tc>
        <w:tc>
          <w:tcPr>
            <w:tcW w:w="6192" w:type="dxa"/>
          </w:tcPr>
          <w:p w14:paraId="308890E1" w14:textId="77777777" w:rsidR="00F1021B" w:rsidRPr="00FD0425" w:rsidRDefault="00F1021B" w:rsidP="00D40633">
            <w:pPr>
              <w:keepNext/>
              <w:keepLines/>
              <w:spacing w:after="0"/>
              <w:rPr>
                <w:rFonts w:ascii="Arial" w:hAnsi="Arial" w:cs="Arial"/>
                <w:sz w:val="18"/>
                <w:lang w:eastAsia="ja-JP"/>
              </w:rPr>
            </w:pPr>
            <w:r w:rsidRPr="00FD0425">
              <w:rPr>
                <w:rFonts w:ascii="Arial" w:hAnsi="Arial" w:cs="Arial"/>
                <w:sz w:val="18"/>
                <w:szCs w:val="18"/>
                <w:lang w:eastAsia="zh-CN"/>
              </w:rPr>
              <w:t xml:space="preserve">This IE shall be present if the </w:t>
            </w:r>
            <w:r w:rsidRPr="00FD0425">
              <w:rPr>
                <w:rFonts w:ascii="Arial" w:hAnsi="Arial" w:cs="Arial"/>
                <w:i/>
                <w:sz w:val="18"/>
                <w:szCs w:val="18"/>
                <w:lang w:eastAsia="zh-CN"/>
              </w:rPr>
              <w:t xml:space="preserve">EUTRA-Mode-Info </w:t>
            </w:r>
            <w:r w:rsidRPr="00FD0425">
              <w:rPr>
                <w:rFonts w:ascii="Arial" w:hAnsi="Arial" w:cs="Arial"/>
                <w:sz w:val="18"/>
                <w:szCs w:val="18"/>
                <w:lang w:eastAsia="zh-CN"/>
              </w:rPr>
              <w:t xml:space="preserve">IE in the </w:t>
            </w:r>
            <w:r w:rsidRPr="00FD0425">
              <w:rPr>
                <w:rFonts w:ascii="Arial" w:hAnsi="Arial" w:cs="Arial"/>
                <w:i/>
                <w:iCs/>
                <w:sz w:val="18"/>
                <w:szCs w:val="18"/>
                <w:lang w:eastAsia="zh-CN"/>
              </w:rPr>
              <w:t xml:space="preserve">Served Cell Information E-UTRA </w:t>
            </w:r>
            <w:r w:rsidRPr="00FD0425">
              <w:rPr>
                <w:rFonts w:ascii="Arial" w:hAnsi="Arial" w:cs="Arial"/>
                <w:iCs/>
                <w:sz w:val="18"/>
                <w:szCs w:val="18"/>
                <w:lang w:eastAsia="zh-CN"/>
              </w:rPr>
              <w:t>IE</w:t>
            </w:r>
            <w:r w:rsidRPr="00FD0425">
              <w:rPr>
                <w:rFonts w:ascii="Arial" w:hAnsi="Arial" w:cs="Arial"/>
                <w:sz w:val="18"/>
                <w:szCs w:val="18"/>
                <w:lang w:eastAsia="zh-CN"/>
              </w:rPr>
              <w:t xml:space="preserve"> is set to the value "TDD".</w:t>
            </w:r>
          </w:p>
        </w:tc>
      </w:tr>
    </w:tbl>
    <w:p w14:paraId="3EC1431B" w14:textId="77777777" w:rsidR="00F1021B" w:rsidRPr="00FD0425" w:rsidRDefault="00F1021B" w:rsidP="00F1021B">
      <w:pPr>
        <w:rPr>
          <w:lang w:eastAsia="zh-CN"/>
        </w:rPr>
      </w:pPr>
    </w:p>
    <w:p w14:paraId="173840C6" w14:textId="77777777" w:rsidR="00F1021B" w:rsidRPr="00FD0425" w:rsidRDefault="00F1021B" w:rsidP="00F1021B">
      <w:pPr>
        <w:pStyle w:val="Heading4"/>
      </w:pPr>
      <w:bookmarkStart w:id="2755" w:name="_Toc20955295"/>
      <w:bookmarkStart w:id="2756" w:name="_Toc29991492"/>
      <w:bookmarkStart w:id="2757" w:name="_Toc36555892"/>
      <w:bookmarkStart w:id="2758" w:name="_Toc44497614"/>
      <w:bookmarkStart w:id="2759" w:name="_Toc45108002"/>
      <w:bookmarkStart w:id="2760" w:name="_Toc45901622"/>
      <w:r w:rsidRPr="00FD0425">
        <w:t>9.2.2.26</w:t>
      </w:r>
      <w:r w:rsidRPr="00FD0425">
        <w:tab/>
        <w:t xml:space="preserve">MBSFN </w:t>
      </w:r>
      <w:r w:rsidRPr="00FD0425">
        <w:rPr>
          <w:rFonts w:eastAsia="Batang"/>
        </w:rPr>
        <w:t>Subframe Allocation E-UTRA</w:t>
      </w:r>
      <w:bookmarkEnd w:id="2755"/>
      <w:bookmarkEnd w:id="2756"/>
      <w:bookmarkEnd w:id="2757"/>
      <w:bookmarkEnd w:id="2758"/>
      <w:bookmarkEnd w:id="2759"/>
      <w:bookmarkEnd w:id="2760"/>
    </w:p>
    <w:p w14:paraId="6419ADDD" w14:textId="77777777" w:rsidR="00F1021B" w:rsidRPr="00FD0425" w:rsidRDefault="00F1021B" w:rsidP="00F1021B">
      <w:pPr>
        <w:rPr>
          <w:lang w:eastAsia="zh-CN"/>
        </w:rPr>
      </w:pPr>
      <w:r w:rsidRPr="00FD0425">
        <w:t xml:space="preserve">The </w:t>
      </w:r>
      <w:r w:rsidRPr="00FD0425">
        <w:rPr>
          <w:i/>
        </w:rPr>
        <w:t xml:space="preserve">MBSFN </w:t>
      </w:r>
      <w:r w:rsidRPr="00FD0425">
        <w:rPr>
          <w:bCs/>
          <w:i/>
        </w:rPr>
        <w:t>Subframe Allocation E-UTRA</w:t>
      </w:r>
      <w:r w:rsidRPr="00FD0425">
        <w:t xml:space="preserve"> IE is used to indicate </w:t>
      </w:r>
      <w:r w:rsidRPr="00FD0425">
        <w:rPr>
          <w:iCs/>
          <w:noProof/>
        </w:rPr>
        <w:t>the subframes that are allocated for MBSFN within the radio frame allocation period</w:t>
      </w:r>
      <w:r w:rsidRPr="00FD0425">
        <w:rPr>
          <w:iCs/>
          <w:noProof/>
          <w:lang w:eastAsia="zh-CN"/>
        </w:rPr>
        <w:t xml:space="preserve"> </w:t>
      </w:r>
      <w:r w:rsidRPr="00FD0425">
        <w:t xml:space="preserve">as specified for the </w:t>
      </w:r>
      <w:r w:rsidRPr="00FD0425">
        <w:rPr>
          <w:i/>
          <w:noProof/>
        </w:rPr>
        <w:t>MBSFN-SubframeConfig</w:t>
      </w:r>
      <w:r w:rsidRPr="00FD0425">
        <w:t xml:space="preserve"> IE TS 36.331 [14]</w:t>
      </w:r>
      <w:r w:rsidRPr="00FD0425">
        <w:rPr>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9"/>
        <w:gridCol w:w="1276"/>
        <w:gridCol w:w="947"/>
        <w:gridCol w:w="2327"/>
        <w:gridCol w:w="2623"/>
      </w:tblGrid>
      <w:tr w:rsidR="00F1021B" w:rsidRPr="00FD0425" w14:paraId="2DCB611B" w14:textId="77777777" w:rsidTr="00D40633">
        <w:trPr>
          <w:jc w:val="center"/>
        </w:trPr>
        <w:tc>
          <w:tcPr>
            <w:tcW w:w="2339" w:type="dxa"/>
          </w:tcPr>
          <w:p w14:paraId="482FF17E" w14:textId="77777777" w:rsidR="00F1021B" w:rsidRPr="00FD0425" w:rsidRDefault="00F1021B" w:rsidP="00D40633">
            <w:pPr>
              <w:pStyle w:val="TAH"/>
            </w:pPr>
            <w:r w:rsidRPr="00FD0425">
              <w:t>IE/Group Name</w:t>
            </w:r>
          </w:p>
        </w:tc>
        <w:tc>
          <w:tcPr>
            <w:tcW w:w="1276" w:type="dxa"/>
          </w:tcPr>
          <w:p w14:paraId="7250526D" w14:textId="77777777" w:rsidR="00F1021B" w:rsidRPr="00FD0425" w:rsidRDefault="00F1021B" w:rsidP="00D40633">
            <w:pPr>
              <w:pStyle w:val="TAH"/>
            </w:pPr>
            <w:r w:rsidRPr="00FD0425">
              <w:t>Presence</w:t>
            </w:r>
          </w:p>
        </w:tc>
        <w:tc>
          <w:tcPr>
            <w:tcW w:w="947" w:type="dxa"/>
          </w:tcPr>
          <w:p w14:paraId="0E770FC5" w14:textId="77777777" w:rsidR="00F1021B" w:rsidRPr="00FD0425" w:rsidRDefault="00F1021B" w:rsidP="00D40633">
            <w:pPr>
              <w:pStyle w:val="TAH"/>
            </w:pPr>
            <w:r w:rsidRPr="00FD0425">
              <w:t>Range</w:t>
            </w:r>
          </w:p>
        </w:tc>
        <w:tc>
          <w:tcPr>
            <w:tcW w:w="2327" w:type="dxa"/>
          </w:tcPr>
          <w:p w14:paraId="08A4A8E6" w14:textId="77777777" w:rsidR="00F1021B" w:rsidRPr="00FD0425" w:rsidRDefault="00F1021B" w:rsidP="00D40633">
            <w:pPr>
              <w:pStyle w:val="TAH"/>
            </w:pPr>
            <w:r w:rsidRPr="00FD0425">
              <w:t>IE Type and Reference</w:t>
            </w:r>
          </w:p>
        </w:tc>
        <w:tc>
          <w:tcPr>
            <w:tcW w:w="2623" w:type="dxa"/>
          </w:tcPr>
          <w:p w14:paraId="2FF0391A" w14:textId="77777777" w:rsidR="00F1021B" w:rsidRPr="00FD0425" w:rsidRDefault="00F1021B" w:rsidP="00D40633">
            <w:pPr>
              <w:pStyle w:val="TAH"/>
            </w:pPr>
            <w:r w:rsidRPr="00FD0425">
              <w:t>Semantics Description</w:t>
            </w:r>
          </w:p>
        </w:tc>
      </w:tr>
      <w:tr w:rsidR="00F1021B" w:rsidRPr="00FD0425" w14:paraId="77A5DC08" w14:textId="77777777" w:rsidTr="00D40633">
        <w:trPr>
          <w:jc w:val="center"/>
        </w:trPr>
        <w:tc>
          <w:tcPr>
            <w:tcW w:w="2339" w:type="dxa"/>
          </w:tcPr>
          <w:p w14:paraId="6E59074C" w14:textId="77777777" w:rsidR="00F1021B" w:rsidRPr="00FD0425" w:rsidRDefault="00F1021B" w:rsidP="00D40633">
            <w:pPr>
              <w:pStyle w:val="TAL"/>
            </w:pPr>
            <w:r w:rsidRPr="00FD0425">
              <w:t xml:space="preserve">CHOICE </w:t>
            </w:r>
            <w:r w:rsidRPr="00FD0425">
              <w:rPr>
                <w:i/>
              </w:rPr>
              <w:t>Subframe Allocation</w:t>
            </w:r>
          </w:p>
        </w:tc>
        <w:tc>
          <w:tcPr>
            <w:tcW w:w="1276" w:type="dxa"/>
          </w:tcPr>
          <w:p w14:paraId="6879DB2E" w14:textId="77777777" w:rsidR="00F1021B" w:rsidRPr="00FD0425" w:rsidRDefault="00F1021B" w:rsidP="00D40633">
            <w:pPr>
              <w:pStyle w:val="TAL"/>
            </w:pPr>
            <w:r w:rsidRPr="00FD0425">
              <w:t>M</w:t>
            </w:r>
          </w:p>
        </w:tc>
        <w:tc>
          <w:tcPr>
            <w:tcW w:w="947" w:type="dxa"/>
          </w:tcPr>
          <w:p w14:paraId="25DA5532" w14:textId="77777777" w:rsidR="00F1021B" w:rsidRPr="00FD0425" w:rsidRDefault="00F1021B" w:rsidP="00D40633">
            <w:pPr>
              <w:pStyle w:val="TAL"/>
            </w:pPr>
          </w:p>
        </w:tc>
        <w:tc>
          <w:tcPr>
            <w:tcW w:w="2327" w:type="dxa"/>
          </w:tcPr>
          <w:p w14:paraId="44031EB4" w14:textId="77777777" w:rsidR="00F1021B" w:rsidRPr="00FD0425" w:rsidRDefault="00F1021B" w:rsidP="00D40633">
            <w:pPr>
              <w:pStyle w:val="TAL"/>
            </w:pPr>
          </w:p>
        </w:tc>
        <w:tc>
          <w:tcPr>
            <w:tcW w:w="2623" w:type="dxa"/>
          </w:tcPr>
          <w:p w14:paraId="46BDBA6E" w14:textId="77777777" w:rsidR="00F1021B" w:rsidRPr="00FD0425" w:rsidRDefault="00F1021B" w:rsidP="00D40633">
            <w:pPr>
              <w:pStyle w:val="TAL"/>
            </w:pPr>
          </w:p>
        </w:tc>
      </w:tr>
      <w:tr w:rsidR="00F1021B" w:rsidRPr="00FD0425" w14:paraId="7BC81A40" w14:textId="77777777" w:rsidTr="00D40633">
        <w:trPr>
          <w:jc w:val="center"/>
        </w:trPr>
        <w:tc>
          <w:tcPr>
            <w:tcW w:w="2339" w:type="dxa"/>
          </w:tcPr>
          <w:p w14:paraId="30F72973" w14:textId="77777777" w:rsidR="00F1021B" w:rsidRPr="00FD0425" w:rsidRDefault="00F1021B" w:rsidP="00D40633">
            <w:pPr>
              <w:pStyle w:val="TAL"/>
              <w:ind w:left="113"/>
              <w:rPr>
                <w:i/>
              </w:rPr>
            </w:pPr>
            <w:r w:rsidRPr="00FD0425">
              <w:rPr>
                <w:i/>
              </w:rPr>
              <w:t>&gt;oneframe</w:t>
            </w:r>
          </w:p>
        </w:tc>
        <w:tc>
          <w:tcPr>
            <w:tcW w:w="1276" w:type="dxa"/>
          </w:tcPr>
          <w:p w14:paraId="14FDF513" w14:textId="77777777" w:rsidR="00F1021B" w:rsidRPr="00FD0425" w:rsidRDefault="00F1021B" w:rsidP="00D40633">
            <w:pPr>
              <w:pStyle w:val="TAL"/>
            </w:pPr>
          </w:p>
        </w:tc>
        <w:tc>
          <w:tcPr>
            <w:tcW w:w="947" w:type="dxa"/>
          </w:tcPr>
          <w:p w14:paraId="6DAF9AA3" w14:textId="77777777" w:rsidR="00F1021B" w:rsidRPr="00FD0425" w:rsidRDefault="00F1021B" w:rsidP="00D40633">
            <w:pPr>
              <w:pStyle w:val="TAL"/>
            </w:pPr>
          </w:p>
        </w:tc>
        <w:tc>
          <w:tcPr>
            <w:tcW w:w="2327" w:type="dxa"/>
          </w:tcPr>
          <w:p w14:paraId="04CC5D06" w14:textId="77777777" w:rsidR="00F1021B" w:rsidRPr="00FD0425" w:rsidRDefault="00F1021B" w:rsidP="00D40633">
            <w:pPr>
              <w:pStyle w:val="TAL"/>
            </w:pPr>
          </w:p>
        </w:tc>
        <w:tc>
          <w:tcPr>
            <w:tcW w:w="2623" w:type="dxa"/>
          </w:tcPr>
          <w:p w14:paraId="2F1961C2" w14:textId="77777777" w:rsidR="00F1021B" w:rsidRPr="00FD0425" w:rsidRDefault="00F1021B" w:rsidP="00D40633">
            <w:pPr>
              <w:pStyle w:val="TAL"/>
            </w:pPr>
          </w:p>
        </w:tc>
      </w:tr>
      <w:tr w:rsidR="00F1021B" w:rsidRPr="00FD0425" w14:paraId="4A5BD97B" w14:textId="77777777" w:rsidTr="00D40633">
        <w:trPr>
          <w:jc w:val="center"/>
        </w:trPr>
        <w:tc>
          <w:tcPr>
            <w:tcW w:w="2339" w:type="dxa"/>
          </w:tcPr>
          <w:p w14:paraId="46A41418" w14:textId="77777777" w:rsidR="00F1021B" w:rsidRPr="00FD0425" w:rsidRDefault="00F1021B" w:rsidP="00D40633">
            <w:pPr>
              <w:pStyle w:val="TAL"/>
              <w:ind w:left="227"/>
            </w:pPr>
            <w:r w:rsidRPr="00FD0425">
              <w:t>&gt;&gt;Oneframe Info</w:t>
            </w:r>
          </w:p>
        </w:tc>
        <w:tc>
          <w:tcPr>
            <w:tcW w:w="1276" w:type="dxa"/>
          </w:tcPr>
          <w:p w14:paraId="1FA3A687" w14:textId="77777777" w:rsidR="00F1021B" w:rsidRPr="00FD0425" w:rsidRDefault="00F1021B" w:rsidP="00D40633">
            <w:pPr>
              <w:pStyle w:val="TAL"/>
            </w:pPr>
            <w:r w:rsidRPr="00FD0425">
              <w:t>M</w:t>
            </w:r>
          </w:p>
        </w:tc>
        <w:tc>
          <w:tcPr>
            <w:tcW w:w="947" w:type="dxa"/>
          </w:tcPr>
          <w:p w14:paraId="6438394B" w14:textId="77777777" w:rsidR="00F1021B" w:rsidRPr="00FD0425" w:rsidRDefault="00F1021B" w:rsidP="00D40633">
            <w:pPr>
              <w:pStyle w:val="TAL"/>
            </w:pPr>
          </w:p>
        </w:tc>
        <w:tc>
          <w:tcPr>
            <w:tcW w:w="2327" w:type="dxa"/>
          </w:tcPr>
          <w:p w14:paraId="5BFAF18C" w14:textId="77777777" w:rsidR="00F1021B" w:rsidRPr="00FD0425" w:rsidRDefault="00F1021B" w:rsidP="00D40633">
            <w:pPr>
              <w:pStyle w:val="TAL"/>
            </w:pPr>
            <w:r w:rsidRPr="00FD0425">
              <w:t>BITSTRING (SIZE(6))</w:t>
            </w:r>
          </w:p>
        </w:tc>
        <w:tc>
          <w:tcPr>
            <w:tcW w:w="2623" w:type="dxa"/>
          </w:tcPr>
          <w:p w14:paraId="45117900" w14:textId="77777777" w:rsidR="00F1021B" w:rsidRPr="00FD0425" w:rsidRDefault="00F1021B" w:rsidP="00D40633">
            <w:pPr>
              <w:pStyle w:val="TAL"/>
            </w:pPr>
          </w:p>
        </w:tc>
      </w:tr>
      <w:tr w:rsidR="00F1021B" w:rsidRPr="00FD0425" w14:paraId="160E812D" w14:textId="77777777" w:rsidTr="00D40633">
        <w:trPr>
          <w:jc w:val="center"/>
        </w:trPr>
        <w:tc>
          <w:tcPr>
            <w:tcW w:w="2339" w:type="dxa"/>
          </w:tcPr>
          <w:p w14:paraId="40B30D6A" w14:textId="77777777" w:rsidR="00F1021B" w:rsidRPr="00FD0425" w:rsidRDefault="00F1021B" w:rsidP="00D40633">
            <w:pPr>
              <w:pStyle w:val="TAL"/>
              <w:ind w:left="113"/>
              <w:rPr>
                <w:i/>
              </w:rPr>
            </w:pPr>
            <w:r w:rsidRPr="00FD0425">
              <w:rPr>
                <w:i/>
              </w:rPr>
              <w:t>&gt;fourframes</w:t>
            </w:r>
          </w:p>
        </w:tc>
        <w:tc>
          <w:tcPr>
            <w:tcW w:w="1276" w:type="dxa"/>
          </w:tcPr>
          <w:p w14:paraId="30166B28" w14:textId="77777777" w:rsidR="00F1021B" w:rsidRPr="00FD0425" w:rsidRDefault="00F1021B" w:rsidP="00D40633">
            <w:pPr>
              <w:pStyle w:val="TAL"/>
            </w:pPr>
          </w:p>
        </w:tc>
        <w:tc>
          <w:tcPr>
            <w:tcW w:w="947" w:type="dxa"/>
          </w:tcPr>
          <w:p w14:paraId="6719BA97" w14:textId="77777777" w:rsidR="00F1021B" w:rsidRPr="00FD0425" w:rsidRDefault="00F1021B" w:rsidP="00D40633">
            <w:pPr>
              <w:pStyle w:val="TAL"/>
            </w:pPr>
          </w:p>
        </w:tc>
        <w:tc>
          <w:tcPr>
            <w:tcW w:w="2327" w:type="dxa"/>
          </w:tcPr>
          <w:p w14:paraId="6118239F" w14:textId="77777777" w:rsidR="00F1021B" w:rsidRPr="00FD0425" w:rsidRDefault="00F1021B" w:rsidP="00D40633">
            <w:pPr>
              <w:pStyle w:val="TAL"/>
            </w:pPr>
          </w:p>
        </w:tc>
        <w:tc>
          <w:tcPr>
            <w:tcW w:w="2623" w:type="dxa"/>
          </w:tcPr>
          <w:p w14:paraId="761B72C2" w14:textId="77777777" w:rsidR="00F1021B" w:rsidRPr="00FD0425" w:rsidRDefault="00F1021B" w:rsidP="00D40633">
            <w:pPr>
              <w:pStyle w:val="TAL"/>
            </w:pPr>
          </w:p>
        </w:tc>
      </w:tr>
      <w:tr w:rsidR="00F1021B" w:rsidRPr="00FD0425" w14:paraId="2833E16A" w14:textId="77777777" w:rsidTr="00D40633">
        <w:trPr>
          <w:jc w:val="center"/>
        </w:trPr>
        <w:tc>
          <w:tcPr>
            <w:tcW w:w="2339" w:type="dxa"/>
          </w:tcPr>
          <w:p w14:paraId="457E6933" w14:textId="77777777" w:rsidR="00F1021B" w:rsidRPr="00FD0425" w:rsidRDefault="00F1021B" w:rsidP="00D40633">
            <w:pPr>
              <w:pStyle w:val="TAL"/>
              <w:ind w:left="227"/>
            </w:pPr>
            <w:r w:rsidRPr="00FD0425">
              <w:t>&gt;&gt;Fourframes Info</w:t>
            </w:r>
          </w:p>
        </w:tc>
        <w:tc>
          <w:tcPr>
            <w:tcW w:w="1276" w:type="dxa"/>
          </w:tcPr>
          <w:p w14:paraId="1D9698CE" w14:textId="77777777" w:rsidR="00F1021B" w:rsidRPr="00FD0425" w:rsidRDefault="00F1021B" w:rsidP="00D40633">
            <w:pPr>
              <w:pStyle w:val="TAL"/>
            </w:pPr>
            <w:r w:rsidRPr="00FD0425">
              <w:t>M</w:t>
            </w:r>
          </w:p>
        </w:tc>
        <w:tc>
          <w:tcPr>
            <w:tcW w:w="947" w:type="dxa"/>
          </w:tcPr>
          <w:p w14:paraId="3570D10E" w14:textId="77777777" w:rsidR="00F1021B" w:rsidRPr="00FD0425" w:rsidRDefault="00F1021B" w:rsidP="00D40633">
            <w:pPr>
              <w:pStyle w:val="TAL"/>
            </w:pPr>
          </w:p>
        </w:tc>
        <w:tc>
          <w:tcPr>
            <w:tcW w:w="2327" w:type="dxa"/>
          </w:tcPr>
          <w:p w14:paraId="4410E518" w14:textId="77777777" w:rsidR="00F1021B" w:rsidRPr="00FD0425" w:rsidRDefault="00F1021B" w:rsidP="00D40633">
            <w:pPr>
              <w:pStyle w:val="TAL"/>
            </w:pPr>
            <w:r w:rsidRPr="00FD0425">
              <w:t>BITSTRING (SIZE(24))</w:t>
            </w:r>
          </w:p>
        </w:tc>
        <w:tc>
          <w:tcPr>
            <w:tcW w:w="2623" w:type="dxa"/>
          </w:tcPr>
          <w:p w14:paraId="5731AFD8" w14:textId="77777777" w:rsidR="00F1021B" w:rsidRPr="00FD0425" w:rsidRDefault="00F1021B" w:rsidP="00D40633">
            <w:pPr>
              <w:pStyle w:val="TAL"/>
            </w:pPr>
          </w:p>
        </w:tc>
      </w:tr>
    </w:tbl>
    <w:p w14:paraId="695B6138" w14:textId="77777777" w:rsidR="00F1021B" w:rsidRPr="00FD0425" w:rsidRDefault="00F1021B" w:rsidP="00F1021B"/>
    <w:p w14:paraId="71AD86A5" w14:textId="77777777" w:rsidR="00F1021B" w:rsidRPr="00FD0425" w:rsidRDefault="00F1021B" w:rsidP="00F1021B">
      <w:pPr>
        <w:pStyle w:val="Heading4"/>
        <w:rPr>
          <w:lang w:val="fr-FR"/>
        </w:rPr>
      </w:pPr>
      <w:bookmarkStart w:id="2761" w:name="_Toc20955296"/>
      <w:bookmarkStart w:id="2762" w:name="_Toc29991493"/>
      <w:bookmarkStart w:id="2763" w:name="_Toc36555893"/>
      <w:bookmarkStart w:id="2764" w:name="_Toc44497615"/>
      <w:bookmarkStart w:id="2765" w:name="_Toc45108003"/>
      <w:bookmarkStart w:id="2766" w:name="_Toc45901623"/>
      <w:r w:rsidRPr="00FD0425">
        <w:rPr>
          <w:lang w:val="fr-FR"/>
        </w:rPr>
        <w:t>9.2.2.27</w:t>
      </w:r>
      <w:r w:rsidRPr="00FD0425">
        <w:rPr>
          <w:lang w:val="fr-FR"/>
        </w:rPr>
        <w:tab/>
        <w:t>Global NG-RAN Cell Identity</w:t>
      </w:r>
      <w:bookmarkEnd w:id="2761"/>
      <w:bookmarkEnd w:id="2762"/>
      <w:bookmarkEnd w:id="2763"/>
      <w:bookmarkEnd w:id="2764"/>
      <w:bookmarkEnd w:id="2765"/>
      <w:bookmarkEnd w:id="2766"/>
    </w:p>
    <w:p w14:paraId="291357F6" w14:textId="77777777" w:rsidR="00F1021B" w:rsidRPr="00FD0425" w:rsidRDefault="00F1021B" w:rsidP="00F1021B">
      <w:pPr>
        <w:rPr>
          <w:lang w:eastAsia="zh-CN"/>
        </w:rPr>
      </w:pPr>
      <w:r w:rsidRPr="00FD0425">
        <w:t>This IE contains either an NR or an E-UTRA Cell Identity.</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2343"/>
        <w:gridCol w:w="3118"/>
      </w:tblGrid>
      <w:tr w:rsidR="00F1021B" w:rsidRPr="00FD0425" w14:paraId="79736579" w14:textId="77777777" w:rsidTr="00D40633">
        <w:tc>
          <w:tcPr>
            <w:tcW w:w="2160" w:type="dxa"/>
          </w:tcPr>
          <w:p w14:paraId="6622411F" w14:textId="77777777" w:rsidR="00F1021B" w:rsidRPr="00FD0425" w:rsidRDefault="00F1021B" w:rsidP="00D40633">
            <w:pPr>
              <w:pStyle w:val="TAH"/>
              <w:rPr>
                <w:rFonts w:cs="Arial"/>
                <w:lang w:eastAsia="ja-JP"/>
              </w:rPr>
            </w:pPr>
            <w:r w:rsidRPr="00FD0425">
              <w:rPr>
                <w:rFonts w:cs="Arial"/>
                <w:lang w:eastAsia="ja-JP"/>
              </w:rPr>
              <w:t>IE/Group Name</w:t>
            </w:r>
          </w:p>
        </w:tc>
        <w:tc>
          <w:tcPr>
            <w:tcW w:w="1080" w:type="dxa"/>
          </w:tcPr>
          <w:p w14:paraId="4B292A69" w14:textId="77777777" w:rsidR="00F1021B" w:rsidRPr="00FD0425" w:rsidRDefault="00F1021B" w:rsidP="00D40633">
            <w:pPr>
              <w:pStyle w:val="TAH"/>
              <w:rPr>
                <w:rFonts w:cs="Arial"/>
                <w:lang w:eastAsia="ja-JP"/>
              </w:rPr>
            </w:pPr>
            <w:r w:rsidRPr="00FD0425">
              <w:rPr>
                <w:rFonts w:cs="Arial"/>
                <w:lang w:eastAsia="ja-JP"/>
              </w:rPr>
              <w:t>Presence</w:t>
            </w:r>
          </w:p>
        </w:tc>
        <w:tc>
          <w:tcPr>
            <w:tcW w:w="1080" w:type="dxa"/>
          </w:tcPr>
          <w:p w14:paraId="054CEA6B" w14:textId="77777777" w:rsidR="00F1021B" w:rsidRPr="00FD0425" w:rsidRDefault="00F1021B" w:rsidP="00D40633">
            <w:pPr>
              <w:pStyle w:val="TAH"/>
              <w:rPr>
                <w:rFonts w:cs="Arial"/>
                <w:lang w:eastAsia="ja-JP"/>
              </w:rPr>
            </w:pPr>
            <w:r w:rsidRPr="00FD0425">
              <w:rPr>
                <w:rFonts w:cs="Arial"/>
                <w:lang w:eastAsia="ja-JP"/>
              </w:rPr>
              <w:t>Range</w:t>
            </w:r>
          </w:p>
        </w:tc>
        <w:tc>
          <w:tcPr>
            <w:tcW w:w="2343" w:type="dxa"/>
          </w:tcPr>
          <w:p w14:paraId="72C9D067"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3118" w:type="dxa"/>
          </w:tcPr>
          <w:p w14:paraId="434CEED6"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1FD20A38" w14:textId="77777777" w:rsidTr="00D40633">
        <w:tc>
          <w:tcPr>
            <w:tcW w:w="2160" w:type="dxa"/>
          </w:tcPr>
          <w:p w14:paraId="5B08DC13" w14:textId="77777777" w:rsidR="00F1021B" w:rsidRPr="00FD0425" w:rsidRDefault="00F1021B" w:rsidP="00D40633">
            <w:pPr>
              <w:pStyle w:val="TAL"/>
            </w:pPr>
            <w:r w:rsidRPr="00FD0425">
              <w:rPr>
                <w:lang w:eastAsia="ja-JP"/>
              </w:rPr>
              <w:t>PLMN Identity</w:t>
            </w:r>
          </w:p>
        </w:tc>
        <w:tc>
          <w:tcPr>
            <w:tcW w:w="1080" w:type="dxa"/>
          </w:tcPr>
          <w:p w14:paraId="7DEFAE53" w14:textId="77777777" w:rsidR="00F1021B" w:rsidRPr="00FD0425" w:rsidRDefault="00F1021B" w:rsidP="00D40633">
            <w:pPr>
              <w:pStyle w:val="TAL"/>
              <w:rPr>
                <w:lang w:eastAsia="zh-CN"/>
              </w:rPr>
            </w:pPr>
            <w:r w:rsidRPr="00FD0425">
              <w:rPr>
                <w:rFonts w:cs="Arial"/>
                <w:lang w:eastAsia="ja-JP"/>
              </w:rPr>
              <w:t>M</w:t>
            </w:r>
          </w:p>
        </w:tc>
        <w:tc>
          <w:tcPr>
            <w:tcW w:w="1080" w:type="dxa"/>
          </w:tcPr>
          <w:p w14:paraId="6EFF95CB" w14:textId="77777777" w:rsidR="00F1021B" w:rsidRPr="00FD0425" w:rsidRDefault="00F1021B" w:rsidP="00D40633">
            <w:pPr>
              <w:pStyle w:val="TAL"/>
              <w:rPr>
                <w:lang w:eastAsia="ja-JP"/>
              </w:rPr>
            </w:pPr>
          </w:p>
        </w:tc>
        <w:tc>
          <w:tcPr>
            <w:tcW w:w="2343" w:type="dxa"/>
          </w:tcPr>
          <w:p w14:paraId="5E227F76" w14:textId="77777777" w:rsidR="00F1021B" w:rsidRPr="00FD0425" w:rsidRDefault="00F1021B" w:rsidP="00D40633">
            <w:pPr>
              <w:pStyle w:val="TAL"/>
              <w:rPr>
                <w:lang w:eastAsia="ja-JP"/>
              </w:rPr>
            </w:pPr>
            <w:r w:rsidRPr="00FD0425">
              <w:rPr>
                <w:lang w:eastAsia="ja-JP"/>
              </w:rPr>
              <w:t>9.2.2.4</w:t>
            </w:r>
          </w:p>
        </w:tc>
        <w:tc>
          <w:tcPr>
            <w:tcW w:w="3118" w:type="dxa"/>
          </w:tcPr>
          <w:p w14:paraId="6C80AF4D" w14:textId="77777777" w:rsidR="00F1021B" w:rsidRPr="00FD0425" w:rsidRDefault="00F1021B" w:rsidP="00D40633">
            <w:pPr>
              <w:pStyle w:val="TAL"/>
              <w:rPr>
                <w:lang w:eastAsia="zh-CN"/>
              </w:rPr>
            </w:pPr>
          </w:p>
        </w:tc>
      </w:tr>
      <w:tr w:rsidR="00F1021B" w:rsidRPr="00FD0425" w14:paraId="70B8105F" w14:textId="77777777" w:rsidTr="00D40633">
        <w:tc>
          <w:tcPr>
            <w:tcW w:w="2160" w:type="dxa"/>
          </w:tcPr>
          <w:p w14:paraId="57DED9E3" w14:textId="77777777" w:rsidR="00F1021B" w:rsidRPr="00FD0425" w:rsidRDefault="00F1021B" w:rsidP="00D40633">
            <w:pPr>
              <w:pStyle w:val="TAL"/>
            </w:pPr>
            <w:r w:rsidRPr="00FD0425">
              <w:t>NG-RAN Cell Identity</w:t>
            </w:r>
          </w:p>
        </w:tc>
        <w:tc>
          <w:tcPr>
            <w:tcW w:w="1080" w:type="dxa"/>
          </w:tcPr>
          <w:p w14:paraId="1B59C79D" w14:textId="77777777" w:rsidR="00F1021B" w:rsidRPr="00FD0425" w:rsidRDefault="00F1021B" w:rsidP="00D40633">
            <w:pPr>
              <w:pStyle w:val="TAL"/>
              <w:rPr>
                <w:rFonts w:cs="Arial"/>
                <w:lang w:eastAsia="ja-JP"/>
              </w:rPr>
            </w:pPr>
            <w:r w:rsidRPr="00FD0425">
              <w:rPr>
                <w:rFonts w:cs="Arial"/>
                <w:lang w:eastAsia="ja-JP"/>
              </w:rPr>
              <w:t>M</w:t>
            </w:r>
          </w:p>
        </w:tc>
        <w:tc>
          <w:tcPr>
            <w:tcW w:w="1080" w:type="dxa"/>
          </w:tcPr>
          <w:p w14:paraId="5E4B85F5" w14:textId="77777777" w:rsidR="00F1021B" w:rsidRPr="00FD0425" w:rsidRDefault="00F1021B" w:rsidP="00D40633">
            <w:pPr>
              <w:pStyle w:val="TAL"/>
              <w:rPr>
                <w:lang w:eastAsia="ja-JP"/>
              </w:rPr>
            </w:pPr>
          </w:p>
        </w:tc>
        <w:tc>
          <w:tcPr>
            <w:tcW w:w="2343" w:type="dxa"/>
          </w:tcPr>
          <w:p w14:paraId="125F037D" w14:textId="77777777" w:rsidR="00F1021B" w:rsidRPr="00FD0425" w:rsidRDefault="00F1021B" w:rsidP="00D40633">
            <w:pPr>
              <w:pStyle w:val="TAL"/>
              <w:rPr>
                <w:lang w:eastAsia="ja-JP"/>
              </w:rPr>
            </w:pPr>
            <w:r w:rsidRPr="00FD0425">
              <w:rPr>
                <w:lang w:eastAsia="ja-JP"/>
              </w:rPr>
              <w:t>9.2.2.9</w:t>
            </w:r>
          </w:p>
        </w:tc>
        <w:tc>
          <w:tcPr>
            <w:tcW w:w="3118" w:type="dxa"/>
          </w:tcPr>
          <w:p w14:paraId="62159312" w14:textId="77777777" w:rsidR="00F1021B" w:rsidRPr="00FD0425" w:rsidRDefault="00F1021B" w:rsidP="00D40633">
            <w:pPr>
              <w:pStyle w:val="TAL"/>
              <w:rPr>
                <w:lang w:eastAsia="zh-CN"/>
              </w:rPr>
            </w:pPr>
          </w:p>
        </w:tc>
      </w:tr>
    </w:tbl>
    <w:p w14:paraId="60590FDC" w14:textId="77777777" w:rsidR="00F1021B" w:rsidRPr="00FD0425" w:rsidRDefault="00F1021B" w:rsidP="00F1021B">
      <w:pPr>
        <w:rPr>
          <w:lang w:eastAsia="zh-CN"/>
        </w:rPr>
      </w:pPr>
    </w:p>
    <w:p w14:paraId="53C254CB" w14:textId="77777777" w:rsidR="00F1021B" w:rsidRPr="00FD0425" w:rsidRDefault="00F1021B" w:rsidP="00F1021B">
      <w:pPr>
        <w:pStyle w:val="Heading4"/>
        <w:rPr>
          <w:lang w:val="fr-FR"/>
        </w:rPr>
      </w:pPr>
      <w:bookmarkStart w:id="2767" w:name="_Toc20955297"/>
      <w:bookmarkStart w:id="2768" w:name="_Toc29991494"/>
      <w:bookmarkStart w:id="2769" w:name="_Toc36555894"/>
      <w:bookmarkStart w:id="2770" w:name="_Toc44497616"/>
      <w:bookmarkStart w:id="2771" w:name="_Toc45108004"/>
      <w:bookmarkStart w:id="2772" w:name="_Toc45901624"/>
      <w:r w:rsidRPr="00FD0425">
        <w:rPr>
          <w:lang w:val="fr-FR"/>
        </w:rPr>
        <w:t>9.2.2.28</w:t>
      </w:r>
      <w:r w:rsidRPr="00FD0425">
        <w:rPr>
          <w:lang w:val="fr-FR"/>
        </w:rPr>
        <w:tab/>
        <w:t>Connectivity Support</w:t>
      </w:r>
      <w:bookmarkEnd w:id="2767"/>
      <w:bookmarkEnd w:id="2768"/>
      <w:bookmarkEnd w:id="2769"/>
      <w:bookmarkEnd w:id="2770"/>
      <w:bookmarkEnd w:id="2771"/>
      <w:bookmarkEnd w:id="2772"/>
    </w:p>
    <w:p w14:paraId="613BE2D6" w14:textId="77777777" w:rsidR="00F1021B" w:rsidRPr="00FD0425" w:rsidRDefault="00F1021B" w:rsidP="00F1021B">
      <w:pPr>
        <w:rPr>
          <w:lang w:eastAsia="zh-CN"/>
        </w:rPr>
      </w:pPr>
      <w:r w:rsidRPr="00FD0425">
        <w:t xml:space="preserve">The </w:t>
      </w:r>
      <w:r w:rsidRPr="00FD0425">
        <w:rPr>
          <w:i/>
        </w:rPr>
        <w:t>Connectivity Support</w:t>
      </w:r>
      <w:r w:rsidRPr="00FD0425">
        <w:t xml:space="preserve"> IE is used to indicate the connectivity supported by a NR cell.</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2343"/>
        <w:gridCol w:w="3118"/>
      </w:tblGrid>
      <w:tr w:rsidR="00F1021B" w:rsidRPr="00FD0425" w14:paraId="07B28BF3" w14:textId="77777777" w:rsidTr="00D40633">
        <w:tc>
          <w:tcPr>
            <w:tcW w:w="2160" w:type="dxa"/>
          </w:tcPr>
          <w:p w14:paraId="517A0595" w14:textId="77777777" w:rsidR="00F1021B" w:rsidRPr="00FD0425" w:rsidRDefault="00F1021B" w:rsidP="00D40633">
            <w:pPr>
              <w:pStyle w:val="TAH"/>
              <w:rPr>
                <w:rFonts w:cs="Arial"/>
                <w:lang w:eastAsia="ja-JP"/>
              </w:rPr>
            </w:pPr>
            <w:r w:rsidRPr="00FD0425">
              <w:rPr>
                <w:rFonts w:cs="Arial"/>
                <w:lang w:eastAsia="ja-JP"/>
              </w:rPr>
              <w:lastRenderedPageBreak/>
              <w:t>IE/Group Name</w:t>
            </w:r>
          </w:p>
        </w:tc>
        <w:tc>
          <w:tcPr>
            <w:tcW w:w="1080" w:type="dxa"/>
          </w:tcPr>
          <w:p w14:paraId="5134F6CD" w14:textId="77777777" w:rsidR="00F1021B" w:rsidRPr="00FD0425" w:rsidRDefault="00F1021B" w:rsidP="00D40633">
            <w:pPr>
              <w:pStyle w:val="TAH"/>
              <w:rPr>
                <w:rFonts w:cs="Arial"/>
                <w:lang w:eastAsia="ja-JP"/>
              </w:rPr>
            </w:pPr>
            <w:r w:rsidRPr="00FD0425">
              <w:rPr>
                <w:rFonts w:cs="Arial"/>
                <w:lang w:eastAsia="ja-JP"/>
              </w:rPr>
              <w:t>Presence</w:t>
            </w:r>
          </w:p>
        </w:tc>
        <w:tc>
          <w:tcPr>
            <w:tcW w:w="1080" w:type="dxa"/>
          </w:tcPr>
          <w:p w14:paraId="77ECEFDC" w14:textId="77777777" w:rsidR="00F1021B" w:rsidRPr="00FD0425" w:rsidRDefault="00F1021B" w:rsidP="00D40633">
            <w:pPr>
              <w:pStyle w:val="TAH"/>
              <w:rPr>
                <w:rFonts w:cs="Arial"/>
                <w:lang w:eastAsia="ja-JP"/>
              </w:rPr>
            </w:pPr>
            <w:r w:rsidRPr="00FD0425">
              <w:rPr>
                <w:rFonts w:cs="Arial"/>
                <w:lang w:eastAsia="ja-JP"/>
              </w:rPr>
              <w:t>Range</w:t>
            </w:r>
          </w:p>
        </w:tc>
        <w:tc>
          <w:tcPr>
            <w:tcW w:w="2343" w:type="dxa"/>
          </w:tcPr>
          <w:p w14:paraId="57BABF82"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3118" w:type="dxa"/>
          </w:tcPr>
          <w:p w14:paraId="3251D058"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73C860E2" w14:textId="77777777" w:rsidTr="00D40633">
        <w:tc>
          <w:tcPr>
            <w:tcW w:w="2160" w:type="dxa"/>
          </w:tcPr>
          <w:p w14:paraId="67AFA3CB" w14:textId="77777777" w:rsidR="00F1021B" w:rsidRPr="00FD0425" w:rsidRDefault="00F1021B" w:rsidP="00D40633">
            <w:pPr>
              <w:pStyle w:val="TAL"/>
            </w:pPr>
            <w:r w:rsidRPr="00FD0425">
              <w:t>EN-DC Support</w:t>
            </w:r>
          </w:p>
        </w:tc>
        <w:tc>
          <w:tcPr>
            <w:tcW w:w="1080" w:type="dxa"/>
          </w:tcPr>
          <w:p w14:paraId="582B9DA1" w14:textId="77777777" w:rsidR="00F1021B" w:rsidRPr="00FD0425" w:rsidRDefault="00F1021B" w:rsidP="00D40633">
            <w:pPr>
              <w:pStyle w:val="TAL"/>
              <w:rPr>
                <w:lang w:eastAsia="zh-CN"/>
              </w:rPr>
            </w:pPr>
            <w:r w:rsidRPr="00FD0425">
              <w:rPr>
                <w:rFonts w:eastAsia="MS Mincho"/>
                <w:szCs w:val="18"/>
                <w:lang w:eastAsia="ja-JP"/>
              </w:rPr>
              <w:t>M</w:t>
            </w:r>
          </w:p>
        </w:tc>
        <w:tc>
          <w:tcPr>
            <w:tcW w:w="1080" w:type="dxa"/>
          </w:tcPr>
          <w:p w14:paraId="1C4AFF22" w14:textId="77777777" w:rsidR="00F1021B" w:rsidRPr="00FD0425" w:rsidRDefault="00F1021B" w:rsidP="00D40633">
            <w:pPr>
              <w:pStyle w:val="TAL"/>
              <w:rPr>
                <w:lang w:eastAsia="ja-JP"/>
              </w:rPr>
            </w:pPr>
          </w:p>
        </w:tc>
        <w:tc>
          <w:tcPr>
            <w:tcW w:w="2343" w:type="dxa"/>
          </w:tcPr>
          <w:p w14:paraId="042A866F" w14:textId="77777777" w:rsidR="00F1021B" w:rsidRPr="00FD0425" w:rsidRDefault="00F1021B" w:rsidP="00D40633">
            <w:pPr>
              <w:pStyle w:val="TAL"/>
              <w:rPr>
                <w:lang w:eastAsia="ja-JP"/>
              </w:rPr>
            </w:pPr>
            <w:r w:rsidRPr="00FD0425">
              <w:rPr>
                <w:rFonts w:eastAsia="MS Mincho"/>
                <w:lang w:eastAsia="ja-JP"/>
              </w:rPr>
              <w:t>ENUMERATED (Supported, Not supported, …)</w:t>
            </w:r>
          </w:p>
        </w:tc>
        <w:tc>
          <w:tcPr>
            <w:tcW w:w="3118" w:type="dxa"/>
          </w:tcPr>
          <w:p w14:paraId="6E7403F3" w14:textId="77777777" w:rsidR="00F1021B" w:rsidRPr="00FD0425" w:rsidRDefault="00F1021B" w:rsidP="00D40633">
            <w:pPr>
              <w:pStyle w:val="TAL"/>
              <w:rPr>
                <w:lang w:eastAsia="zh-CN"/>
              </w:rPr>
            </w:pPr>
          </w:p>
        </w:tc>
      </w:tr>
    </w:tbl>
    <w:p w14:paraId="6939B59C" w14:textId="77777777" w:rsidR="00F1021B" w:rsidRPr="00FD0425" w:rsidRDefault="00F1021B" w:rsidP="00F1021B">
      <w:pPr>
        <w:rPr>
          <w:lang w:eastAsia="zh-CN"/>
        </w:rPr>
      </w:pPr>
    </w:p>
    <w:p w14:paraId="65F91715" w14:textId="77777777" w:rsidR="00F1021B" w:rsidRPr="00FD0425" w:rsidRDefault="00F1021B" w:rsidP="00F1021B">
      <w:pPr>
        <w:pStyle w:val="Heading4"/>
      </w:pPr>
      <w:bookmarkStart w:id="2773" w:name="_Toc20955298"/>
      <w:bookmarkStart w:id="2774" w:name="_Toc29991495"/>
      <w:bookmarkStart w:id="2775" w:name="_Toc36555895"/>
      <w:bookmarkStart w:id="2776" w:name="_Toc44497617"/>
      <w:bookmarkStart w:id="2777" w:name="_Toc45108005"/>
      <w:bookmarkStart w:id="2778" w:name="_Toc45901625"/>
      <w:r w:rsidRPr="00FD0425">
        <w:t>9.2.2.29</w:t>
      </w:r>
      <w:r w:rsidRPr="00FD0425">
        <w:tab/>
        <w:t>Protected E-UTRA Resource Indication</w:t>
      </w:r>
      <w:bookmarkEnd w:id="2773"/>
      <w:bookmarkEnd w:id="2774"/>
      <w:bookmarkEnd w:id="2775"/>
      <w:bookmarkEnd w:id="2776"/>
      <w:bookmarkEnd w:id="2777"/>
      <w:bookmarkEnd w:id="2778"/>
    </w:p>
    <w:p w14:paraId="1FF772AC" w14:textId="77777777" w:rsidR="00F1021B" w:rsidRPr="00FD0425" w:rsidRDefault="00F1021B" w:rsidP="00F1021B">
      <w:r w:rsidRPr="00FD0425">
        <w:t>This IE indicates the resources allocated for E-UTRA DL and UL reference and control signals (hereby referred to as protected resources). This information is used in the process of E-UTRA – NR Cell Resource Coordination.</w:t>
      </w:r>
    </w:p>
    <w:tbl>
      <w:tblPr>
        <w:tblW w:w="9836"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3"/>
        <w:gridCol w:w="1096"/>
        <w:gridCol w:w="1336"/>
        <w:gridCol w:w="1843"/>
        <w:gridCol w:w="3118"/>
      </w:tblGrid>
      <w:tr w:rsidR="00F1021B" w:rsidRPr="00FD0425" w14:paraId="3002CFDB" w14:textId="77777777" w:rsidTr="00D40633">
        <w:trPr>
          <w:trHeight w:val="52"/>
        </w:trPr>
        <w:tc>
          <w:tcPr>
            <w:tcW w:w="2443" w:type="dxa"/>
            <w:tcBorders>
              <w:top w:val="single" w:sz="4" w:space="0" w:color="auto"/>
              <w:left w:val="single" w:sz="4" w:space="0" w:color="auto"/>
              <w:bottom w:val="single" w:sz="4" w:space="0" w:color="auto"/>
              <w:right w:val="single" w:sz="4" w:space="0" w:color="auto"/>
            </w:tcBorders>
            <w:hideMark/>
          </w:tcPr>
          <w:p w14:paraId="72F6F57E" w14:textId="77777777" w:rsidR="00F1021B" w:rsidRPr="00FD0425" w:rsidRDefault="00F1021B" w:rsidP="00D40633">
            <w:pPr>
              <w:pStyle w:val="TAH"/>
              <w:rPr>
                <w:lang w:eastAsia="ja-JP"/>
              </w:rPr>
            </w:pPr>
            <w:r w:rsidRPr="00FD0425">
              <w:rPr>
                <w:lang w:eastAsia="ja-JP"/>
              </w:rPr>
              <w:lastRenderedPageBreak/>
              <w:t>IE/Group Name</w:t>
            </w:r>
          </w:p>
        </w:tc>
        <w:tc>
          <w:tcPr>
            <w:tcW w:w="1096" w:type="dxa"/>
            <w:tcBorders>
              <w:top w:val="single" w:sz="4" w:space="0" w:color="auto"/>
              <w:left w:val="single" w:sz="4" w:space="0" w:color="auto"/>
              <w:bottom w:val="single" w:sz="4" w:space="0" w:color="auto"/>
              <w:right w:val="single" w:sz="4" w:space="0" w:color="auto"/>
            </w:tcBorders>
            <w:hideMark/>
          </w:tcPr>
          <w:p w14:paraId="0734C7C8" w14:textId="77777777" w:rsidR="00F1021B" w:rsidRPr="00FD0425" w:rsidRDefault="00F1021B" w:rsidP="00D40633">
            <w:pPr>
              <w:pStyle w:val="TAH"/>
              <w:rPr>
                <w:lang w:eastAsia="ja-JP"/>
              </w:rPr>
            </w:pPr>
            <w:r w:rsidRPr="00FD0425">
              <w:rPr>
                <w:lang w:eastAsia="ja-JP"/>
              </w:rPr>
              <w:t>Presence</w:t>
            </w:r>
          </w:p>
        </w:tc>
        <w:tc>
          <w:tcPr>
            <w:tcW w:w="1336" w:type="dxa"/>
            <w:tcBorders>
              <w:top w:val="single" w:sz="4" w:space="0" w:color="auto"/>
              <w:left w:val="single" w:sz="4" w:space="0" w:color="auto"/>
              <w:bottom w:val="single" w:sz="4" w:space="0" w:color="auto"/>
              <w:right w:val="single" w:sz="4" w:space="0" w:color="auto"/>
            </w:tcBorders>
            <w:hideMark/>
          </w:tcPr>
          <w:p w14:paraId="0EE0F171" w14:textId="77777777" w:rsidR="00F1021B" w:rsidRPr="00FD0425" w:rsidRDefault="00F1021B" w:rsidP="00D40633">
            <w:pPr>
              <w:pStyle w:val="TAH"/>
              <w:rPr>
                <w:lang w:eastAsia="ja-JP"/>
              </w:rPr>
            </w:pPr>
            <w:r w:rsidRPr="00FD0425">
              <w:rPr>
                <w:lang w:eastAsia="ja-JP"/>
              </w:rPr>
              <w:t>Range</w:t>
            </w:r>
          </w:p>
        </w:tc>
        <w:tc>
          <w:tcPr>
            <w:tcW w:w="1843" w:type="dxa"/>
            <w:tcBorders>
              <w:top w:val="single" w:sz="4" w:space="0" w:color="auto"/>
              <w:left w:val="single" w:sz="4" w:space="0" w:color="auto"/>
              <w:bottom w:val="single" w:sz="4" w:space="0" w:color="auto"/>
              <w:right w:val="single" w:sz="4" w:space="0" w:color="auto"/>
            </w:tcBorders>
            <w:hideMark/>
          </w:tcPr>
          <w:p w14:paraId="669B2EDA" w14:textId="77777777" w:rsidR="00F1021B" w:rsidRPr="00FD0425" w:rsidRDefault="00F1021B" w:rsidP="00D40633">
            <w:pPr>
              <w:pStyle w:val="TAH"/>
              <w:rPr>
                <w:lang w:eastAsia="ja-JP"/>
              </w:rPr>
            </w:pPr>
            <w:r w:rsidRPr="00FD0425">
              <w:rPr>
                <w:lang w:eastAsia="ja-JP"/>
              </w:rPr>
              <w:t>IE type and reference</w:t>
            </w:r>
          </w:p>
        </w:tc>
        <w:tc>
          <w:tcPr>
            <w:tcW w:w="3118" w:type="dxa"/>
            <w:tcBorders>
              <w:top w:val="single" w:sz="4" w:space="0" w:color="auto"/>
              <w:left w:val="single" w:sz="4" w:space="0" w:color="auto"/>
              <w:bottom w:val="single" w:sz="4" w:space="0" w:color="auto"/>
              <w:right w:val="single" w:sz="4" w:space="0" w:color="auto"/>
            </w:tcBorders>
            <w:hideMark/>
          </w:tcPr>
          <w:p w14:paraId="6A6140E0" w14:textId="77777777" w:rsidR="00F1021B" w:rsidRPr="00FD0425" w:rsidRDefault="00F1021B" w:rsidP="00D40633">
            <w:pPr>
              <w:pStyle w:val="TAH"/>
              <w:rPr>
                <w:lang w:eastAsia="ja-JP"/>
              </w:rPr>
            </w:pPr>
            <w:r w:rsidRPr="00FD0425">
              <w:rPr>
                <w:lang w:eastAsia="ja-JP"/>
              </w:rPr>
              <w:t>Semantics description</w:t>
            </w:r>
          </w:p>
        </w:tc>
      </w:tr>
      <w:tr w:rsidR="00F1021B" w:rsidRPr="00FD0425" w14:paraId="5E478671" w14:textId="77777777" w:rsidTr="00D40633">
        <w:trPr>
          <w:trHeight w:val="52"/>
        </w:trPr>
        <w:tc>
          <w:tcPr>
            <w:tcW w:w="2443" w:type="dxa"/>
            <w:tcBorders>
              <w:top w:val="single" w:sz="4" w:space="0" w:color="auto"/>
              <w:left w:val="single" w:sz="4" w:space="0" w:color="auto"/>
              <w:bottom w:val="single" w:sz="4" w:space="0" w:color="auto"/>
              <w:right w:val="single" w:sz="4" w:space="0" w:color="auto"/>
            </w:tcBorders>
            <w:hideMark/>
          </w:tcPr>
          <w:p w14:paraId="76ECCF69" w14:textId="77777777" w:rsidR="00F1021B" w:rsidRPr="00FD0425" w:rsidRDefault="00F1021B" w:rsidP="00D40633">
            <w:pPr>
              <w:pStyle w:val="TAL"/>
              <w:rPr>
                <w:rFonts w:cs="Arial"/>
                <w:b/>
                <w:bCs/>
                <w:szCs w:val="18"/>
                <w:lang w:eastAsia="zh-CN"/>
              </w:rPr>
            </w:pPr>
            <w:r w:rsidRPr="00FD0425">
              <w:rPr>
                <w:lang w:eastAsia="ja-JP"/>
              </w:rPr>
              <w:t>Activation SFN</w:t>
            </w:r>
          </w:p>
        </w:tc>
        <w:tc>
          <w:tcPr>
            <w:tcW w:w="1096" w:type="dxa"/>
            <w:tcBorders>
              <w:top w:val="single" w:sz="4" w:space="0" w:color="auto"/>
              <w:left w:val="single" w:sz="4" w:space="0" w:color="auto"/>
              <w:bottom w:val="single" w:sz="4" w:space="0" w:color="auto"/>
              <w:right w:val="single" w:sz="4" w:space="0" w:color="auto"/>
            </w:tcBorders>
            <w:hideMark/>
          </w:tcPr>
          <w:p w14:paraId="75DDDA97" w14:textId="77777777" w:rsidR="00F1021B" w:rsidRPr="00FD0425" w:rsidRDefault="00F1021B" w:rsidP="00D40633">
            <w:pPr>
              <w:pStyle w:val="TAL"/>
              <w:rPr>
                <w:rFonts w:cs="Arial"/>
                <w:lang w:eastAsia="ja-JP"/>
              </w:rPr>
            </w:pPr>
            <w:r w:rsidRPr="00FD0425">
              <w:rPr>
                <w:rFonts w:cs="Arial"/>
                <w:lang w:eastAsia="ja-JP"/>
              </w:rPr>
              <w:t>M</w:t>
            </w:r>
          </w:p>
        </w:tc>
        <w:tc>
          <w:tcPr>
            <w:tcW w:w="1336" w:type="dxa"/>
            <w:tcBorders>
              <w:top w:val="single" w:sz="4" w:space="0" w:color="auto"/>
              <w:left w:val="single" w:sz="4" w:space="0" w:color="auto"/>
              <w:bottom w:val="single" w:sz="4" w:space="0" w:color="auto"/>
              <w:right w:val="single" w:sz="4" w:space="0" w:color="auto"/>
            </w:tcBorders>
          </w:tcPr>
          <w:p w14:paraId="5B17BEFA" w14:textId="77777777" w:rsidR="00F1021B" w:rsidRPr="00FD0425" w:rsidRDefault="00F1021B" w:rsidP="00D40633">
            <w:pPr>
              <w:pStyle w:val="TAL"/>
              <w:rPr>
                <w:rFonts w:cs="Arial"/>
                <w:i/>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39065ADB" w14:textId="77777777" w:rsidR="00F1021B" w:rsidRPr="00FD0425" w:rsidRDefault="00F1021B" w:rsidP="00D40633">
            <w:pPr>
              <w:pStyle w:val="TAL"/>
              <w:rPr>
                <w:rFonts w:cs="Arial"/>
                <w:bCs/>
                <w:szCs w:val="18"/>
                <w:lang w:eastAsia="ja-JP"/>
              </w:rPr>
            </w:pPr>
            <w:r w:rsidRPr="00FD0425">
              <w:rPr>
                <w:lang w:eastAsia="ja-JP"/>
              </w:rPr>
              <w:t>INTEGER (0..1023)</w:t>
            </w:r>
          </w:p>
        </w:tc>
        <w:tc>
          <w:tcPr>
            <w:tcW w:w="3118" w:type="dxa"/>
            <w:tcBorders>
              <w:top w:val="single" w:sz="4" w:space="0" w:color="auto"/>
              <w:left w:val="single" w:sz="4" w:space="0" w:color="auto"/>
              <w:bottom w:val="single" w:sz="4" w:space="0" w:color="auto"/>
              <w:right w:val="single" w:sz="4" w:space="0" w:color="auto"/>
            </w:tcBorders>
            <w:hideMark/>
          </w:tcPr>
          <w:p w14:paraId="43D85BD3" w14:textId="77777777" w:rsidR="00F1021B" w:rsidRPr="00FD0425" w:rsidRDefault="00F1021B" w:rsidP="00D40633">
            <w:pPr>
              <w:pStyle w:val="TAL"/>
              <w:rPr>
                <w:rFonts w:cs="Arial"/>
                <w:bCs/>
                <w:szCs w:val="18"/>
                <w:lang w:eastAsia="ja-JP"/>
              </w:rPr>
            </w:pPr>
            <w:r w:rsidRPr="00FD0425">
              <w:rPr>
                <w:lang w:eastAsia="ja-JP"/>
              </w:rPr>
              <w:t>Indicates from which SFN of the receiving node the resource allocation is valid.</w:t>
            </w:r>
          </w:p>
        </w:tc>
      </w:tr>
      <w:tr w:rsidR="00F1021B" w:rsidRPr="00FD0425" w14:paraId="138B3156" w14:textId="77777777" w:rsidTr="00D40633">
        <w:trPr>
          <w:trHeight w:val="52"/>
        </w:trPr>
        <w:tc>
          <w:tcPr>
            <w:tcW w:w="2443" w:type="dxa"/>
            <w:tcBorders>
              <w:top w:val="single" w:sz="4" w:space="0" w:color="auto"/>
              <w:left w:val="single" w:sz="4" w:space="0" w:color="auto"/>
              <w:bottom w:val="single" w:sz="4" w:space="0" w:color="auto"/>
              <w:right w:val="single" w:sz="4" w:space="0" w:color="auto"/>
            </w:tcBorders>
            <w:hideMark/>
          </w:tcPr>
          <w:p w14:paraId="78FD8041" w14:textId="77777777" w:rsidR="00F1021B" w:rsidRPr="00FD0425" w:rsidRDefault="00F1021B" w:rsidP="00D40633">
            <w:pPr>
              <w:pStyle w:val="TAL"/>
              <w:rPr>
                <w:rFonts w:cs="Arial"/>
                <w:b/>
                <w:bCs/>
                <w:lang w:eastAsia="ja-JP"/>
              </w:rPr>
            </w:pPr>
            <w:r w:rsidRPr="00FD0425">
              <w:rPr>
                <w:rFonts w:cs="Arial"/>
                <w:b/>
                <w:bCs/>
                <w:lang w:eastAsia="ja-JP"/>
              </w:rPr>
              <w:t>Protected Resource List</w:t>
            </w:r>
          </w:p>
        </w:tc>
        <w:tc>
          <w:tcPr>
            <w:tcW w:w="1096" w:type="dxa"/>
            <w:tcBorders>
              <w:top w:val="single" w:sz="4" w:space="0" w:color="auto"/>
              <w:left w:val="single" w:sz="4" w:space="0" w:color="auto"/>
              <w:bottom w:val="single" w:sz="4" w:space="0" w:color="auto"/>
              <w:right w:val="single" w:sz="4" w:space="0" w:color="auto"/>
            </w:tcBorders>
          </w:tcPr>
          <w:p w14:paraId="302E2A56" w14:textId="77777777" w:rsidR="00F1021B" w:rsidRPr="00FD0425" w:rsidRDefault="00F1021B" w:rsidP="00D40633">
            <w:pPr>
              <w:pStyle w:val="TAL"/>
              <w:rPr>
                <w:rFonts w:cs="Arial"/>
                <w:lang w:eastAsia="ja-JP"/>
              </w:rPr>
            </w:pPr>
          </w:p>
        </w:tc>
        <w:tc>
          <w:tcPr>
            <w:tcW w:w="1336" w:type="dxa"/>
            <w:tcBorders>
              <w:top w:val="single" w:sz="4" w:space="0" w:color="auto"/>
              <w:left w:val="single" w:sz="4" w:space="0" w:color="auto"/>
              <w:bottom w:val="single" w:sz="4" w:space="0" w:color="auto"/>
              <w:right w:val="single" w:sz="4" w:space="0" w:color="auto"/>
            </w:tcBorders>
            <w:hideMark/>
          </w:tcPr>
          <w:p w14:paraId="761AEE4B" w14:textId="77777777" w:rsidR="00F1021B" w:rsidRPr="00FD0425" w:rsidRDefault="00F1021B" w:rsidP="00D40633">
            <w:pPr>
              <w:pStyle w:val="TAL"/>
              <w:rPr>
                <w:rFonts w:cs="Arial"/>
                <w:i/>
                <w:lang w:eastAsia="zh-CN"/>
              </w:rPr>
            </w:pPr>
            <w:r w:rsidRPr="00FD0425">
              <w:rPr>
                <w:rFonts w:cs="Arial"/>
                <w:i/>
                <w:lang w:eastAsia="zh-CN"/>
              </w:rPr>
              <w:t>1</w:t>
            </w:r>
          </w:p>
        </w:tc>
        <w:tc>
          <w:tcPr>
            <w:tcW w:w="1843" w:type="dxa"/>
            <w:tcBorders>
              <w:top w:val="single" w:sz="4" w:space="0" w:color="auto"/>
              <w:left w:val="single" w:sz="4" w:space="0" w:color="auto"/>
              <w:bottom w:val="single" w:sz="4" w:space="0" w:color="auto"/>
              <w:right w:val="single" w:sz="4" w:space="0" w:color="auto"/>
            </w:tcBorders>
          </w:tcPr>
          <w:p w14:paraId="0234B746" w14:textId="77777777" w:rsidR="00F1021B" w:rsidRPr="00FD0425" w:rsidRDefault="00F1021B" w:rsidP="00D40633">
            <w:pPr>
              <w:pStyle w:val="TAL"/>
              <w:rPr>
                <w:rFonts w:cs="Arial"/>
                <w:bCs/>
                <w:lang w:eastAsia="ja-JP"/>
              </w:rPr>
            </w:pPr>
          </w:p>
        </w:tc>
        <w:tc>
          <w:tcPr>
            <w:tcW w:w="3118" w:type="dxa"/>
            <w:tcBorders>
              <w:top w:val="single" w:sz="4" w:space="0" w:color="auto"/>
              <w:left w:val="single" w:sz="4" w:space="0" w:color="auto"/>
              <w:bottom w:val="single" w:sz="4" w:space="0" w:color="auto"/>
              <w:right w:val="single" w:sz="4" w:space="0" w:color="auto"/>
            </w:tcBorders>
            <w:hideMark/>
          </w:tcPr>
          <w:p w14:paraId="3B67AE01" w14:textId="77777777" w:rsidR="00F1021B" w:rsidRPr="00FD0425" w:rsidRDefault="00F1021B" w:rsidP="00D40633">
            <w:pPr>
              <w:pStyle w:val="TAL"/>
              <w:rPr>
                <w:rFonts w:cs="Arial"/>
                <w:bCs/>
                <w:lang w:eastAsia="zh-CN"/>
              </w:rPr>
            </w:pPr>
            <w:r w:rsidRPr="00FD0425">
              <w:rPr>
                <w:rFonts w:cs="Arial"/>
                <w:bCs/>
                <w:lang w:eastAsia="zh-CN"/>
              </w:rPr>
              <w:t>The protected resource pattern is continuously repeated, and it is valid until stated otherwise or until replaced by a new pattern. The pattern does not apply in reserved subframes.</w:t>
            </w:r>
          </w:p>
        </w:tc>
      </w:tr>
      <w:tr w:rsidR="00F1021B" w:rsidRPr="00FD0425" w14:paraId="3866B937" w14:textId="77777777" w:rsidTr="00D40633">
        <w:trPr>
          <w:trHeight w:val="52"/>
        </w:trPr>
        <w:tc>
          <w:tcPr>
            <w:tcW w:w="2443" w:type="dxa"/>
            <w:tcBorders>
              <w:top w:val="single" w:sz="4" w:space="0" w:color="auto"/>
              <w:left w:val="single" w:sz="4" w:space="0" w:color="auto"/>
              <w:bottom w:val="single" w:sz="4" w:space="0" w:color="auto"/>
              <w:right w:val="single" w:sz="4" w:space="0" w:color="auto"/>
            </w:tcBorders>
            <w:hideMark/>
          </w:tcPr>
          <w:p w14:paraId="5DF079F8" w14:textId="77777777" w:rsidR="00F1021B" w:rsidRPr="00FD0425" w:rsidRDefault="00F1021B" w:rsidP="00D40633">
            <w:pPr>
              <w:pStyle w:val="TAL"/>
              <w:ind w:left="113"/>
              <w:rPr>
                <w:rFonts w:cs="Arial"/>
                <w:b/>
                <w:bCs/>
                <w:lang w:eastAsia="ja-JP"/>
              </w:rPr>
            </w:pPr>
            <w:r w:rsidRPr="00FD0425">
              <w:rPr>
                <w:rFonts w:cs="Arial"/>
                <w:b/>
                <w:bCs/>
                <w:lang w:eastAsia="ja-JP"/>
              </w:rPr>
              <w:t>&gt;Protected Resource List Item</w:t>
            </w:r>
          </w:p>
        </w:tc>
        <w:tc>
          <w:tcPr>
            <w:tcW w:w="1096" w:type="dxa"/>
            <w:tcBorders>
              <w:top w:val="single" w:sz="4" w:space="0" w:color="auto"/>
              <w:left w:val="single" w:sz="4" w:space="0" w:color="auto"/>
              <w:bottom w:val="single" w:sz="4" w:space="0" w:color="auto"/>
              <w:right w:val="single" w:sz="4" w:space="0" w:color="auto"/>
            </w:tcBorders>
          </w:tcPr>
          <w:p w14:paraId="6D84151A" w14:textId="77777777" w:rsidR="00F1021B" w:rsidRPr="00FD0425" w:rsidRDefault="00F1021B" w:rsidP="00D40633">
            <w:pPr>
              <w:pStyle w:val="TAL"/>
              <w:rPr>
                <w:rFonts w:cs="Arial"/>
                <w:lang w:eastAsia="ja-JP"/>
              </w:rPr>
            </w:pPr>
          </w:p>
        </w:tc>
        <w:tc>
          <w:tcPr>
            <w:tcW w:w="1336" w:type="dxa"/>
            <w:tcBorders>
              <w:top w:val="single" w:sz="4" w:space="0" w:color="auto"/>
              <w:left w:val="single" w:sz="4" w:space="0" w:color="auto"/>
              <w:bottom w:val="single" w:sz="4" w:space="0" w:color="auto"/>
              <w:right w:val="single" w:sz="4" w:space="0" w:color="auto"/>
            </w:tcBorders>
          </w:tcPr>
          <w:p w14:paraId="7F2A89DE" w14:textId="77777777" w:rsidR="00F1021B" w:rsidRPr="00FD0425" w:rsidRDefault="00F1021B" w:rsidP="00D40633">
            <w:pPr>
              <w:pStyle w:val="TAL"/>
              <w:rPr>
                <w:rFonts w:cs="Arial"/>
                <w:i/>
                <w:lang w:eastAsia="zh-CN"/>
              </w:rPr>
            </w:pPr>
            <w:r w:rsidRPr="00FD0425">
              <w:rPr>
                <w:rFonts w:cs="Arial"/>
                <w:i/>
                <w:lang w:eastAsia="zh-CN"/>
              </w:rPr>
              <w:t>1..&lt;maxnoofProtectedResourcePatterns&gt;</w:t>
            </w:r>
          </w:p>
        </w:tc>
        <w:tc>
          <w:tcPr>
            <w:tcW w:w="1843" w:type="dxa"/>
            <w:tcBorders>
              <w:top w:val="single" w:sz="4" w:space="0" w:color="auto"/>
              <w:left w:val="single" w:sz="4" w:space="0" w:color="auto"/>
              <w:bottom w:val="single" w:sz="4" w:space="0" w:color="auto"/>
              <w:right w:val="single" w:sz="4" w:space="0" w:color="auto"/>
            </w:tcBorders>
          </w:tcPr>
          <w:p w14:paraId="1DF7FA91" w14:textId="77777777" w:rsidR="00F1021B" w:rsidRPr="00FD0425" w:rsidRDefault="00F1021B" w:rsidP="00D40633">
            <w:pPr>
              <w:pStyle w:val="TAL"/>
              <w:rPr>
                <w:rFonts w:cs="Arial"/>
                <w:bCs/>
                <w:lang w:eastAsia="ja-JP"/>
              </w:rPr>
            </w:pPr>
          </w:p>
        </w:tc>
        <w:tc>
          <w:tcPr>
            <w:tcW w:w="3118" w:type="dxa"/>
            <w:tcBorders>
              <w:top w:val="single" w:sz="4" w:space="0" w:color="auto"/>
              <w:left w:val="single" w:sz="4" w:space="0" w:color="auto"/>
              <w:bottom w:val="single" w:sz="4" w:space="0" w:color="auto"/>
              <w:right w:val="single" w:sz="4" w:space="0" w:color="auto"/>
            </w:tcBorders>
            <w:hideMark/>
          </w:tcPr>
          <w:p w14:paraId="4D545C53" w14:textId="77777777" w:rsidR="00F1021B" w:rsidRPr="00FD0425" w:rsidRDefault="00F1021B" w:rsidP="00D40633">
            <w:pPr>
              <w:pStyle w:val="TAL"/>
              <w:rPr>
                <w:rFonts w:cs="Arial"/>
                <w:bCs/>
                <w:lang w:eastAsia="zh-CN"/>
              </w:rPr>
            </w:pPr>
            <w:r w:rsidRPr="00FD0425">
              <w:rPr>
                <w:rFonts w:cs="Arial"/>
                <w:bCs/>
                <w:lang w:eastAsia="zh-CN"/>
              </w:rPr>
              <w:t>Each item describes one transmission pattern. A pattern may comprise several control signals.</w:t>
            </w:r>
          </w:p>
        </w:tc>
      </w:tr>
      <w:tr w:rsidR="00F1021B" w:rsidRPr="00FD0425" w14:paraId="432B74B1" w14:textId="77777777" w:rsidTr="00D40633">
        <w:trPr>
          <w:trHeight w:val="52"/>
        </w:trPr>
        <w:tc>
          <w:tcPr>
            <w:tcW w:w="2443" w:type="dxa"/>
            <w:tcBorders>
              <w:top w:val="single" w:sz="4" w:space="0" w:color="auto"/>
              <w:left w:val="single" w:sz="4" w:space="0" w:color="auto"/>
              <w:bottom w:val="single" w:sz="4" w:space="0" w:color="auto"/>
              <w:right w:val="single" w:sz="4" w:space="0" w:color="auto"/>
            </w:tcBorders>
            <w:hideMark/>
          </w:tcPr>
          <w:p w14:paraId="57DC3D62" w14:textId="77777777" w:rsidR="00F1021B" w:rsidRPr="00FD0425" w:rsidRDefault="00F1021B" w:rsidP="00D40633">
            <w:pPr>
              <w:pStyle w:val="TAL"/>
              <w:ind w:left="227"/>
              <w:rPr>
                <w:rFonts w:cs="Arial"/>
                <w:bCs/>
                <w:lang w:val="sv-SE" w:eastAsia="ja-JP"/>
              </w:rPr>
            </w:pPr>
            <w:r w:rsidRPr="00FD0425">
              <w:rPr>
                <w:lang w:val="sv-SE" w:eastAsia="ja-JP"/>
              </w:rPr>
              <w:t>&gt;&gt;</w:t>
            </w:r>
            <w:r w:rsidRPr="00FD0425">
              <w:rPr>
                <w:lang w:eastAsia="ja-JP"/>
              </w:rPr>
              <w:t xml:space="preserve">Resource </w:t>
            </w:r>
            <w:r w:rsidRPr="00FD0425">
              <w:rPr>
                <w:lang w:val="sv-SE" w:eastAsia="ja-JP"/>
              </w:rPr>
              <w:t>Type</w:t>
            </w:r>
          </w:p>
        </w:tc>
        <w:tc>
          <w:tcPr>
            <w:tcW w:w="1096" w:type="dxa"/>
            <w:tcBorders>
              <w:top w:val="single" w:sz="4" w:space="0" w:color="auto"/>
              <w:left w:val="single" w:sz="4" w:space="0" w:color="auto"/>
              <w:bottom w:val="single" w:sz="4" w:space="0" w:color="auto"/>
              <w:right w:val="single" w:sz="4" w:space="0" w:color="auto"/>
            </w:tcBorders>
            <w:hideMark/>
          </w:tcPr>
          <w:p w14:paraId="372BC09A" w14:textId="77777777" w:rsidR="00F1021B" w:rsidRPr="00FD0425" w:rsidRDefault="00F1021B" w:rsidP="00D40633">
            <w:pPr>
              <w:pStyle w:val="TAL"/>
              <w:rPr>
                <w:rFonts w:cs="Arial"/>
                <w:lang w:eastAsia="ja-JP"/>
              </w:rPr>
            </w:pPr>
            <w:r w:rsidRPr="00FD0425">
              <w:rPr>
                <w:rFonts w:cs="Arial"/>
                <w:lang w:eastAsia="ja-JP"/>
              </w:rPr>
              <w:t>M</w:t>
            </w:r>
          </w:p>
        </w:tc>
        <w:tc>
          <w:tcPr>
            <w:tcW w:w="1336" w:type="dxa"/>
            <w:tcBorders>
              <w:top w:val="single" w:sz="4" w:space="0" w:color="auto"/>
              <w:left w:val="single" w:sz="4" w:space="0" w:color="auto"/>
              <w:bottom w:val="single" w:sz="4" w:space="0" w:color="auto"/>
              <w:right w:val="single" w:sz="4" w:space="0" w:color="auto"/>
            </w:tcBorders>
          </w:tcPr>
          <w:p w14:paraId="2488B248" w14:textId="77777777" w:rsidR="00F1021B" w:rsidRPr="00FD0425" w:rsidRDefault="00F1021B" w:rsidP="00D40633">
            <w:pPr>
              <w:pStyle w:val="TAL"/>
              <w:rPr>
                <w:rFonts w:cs="Arial"/>
                <w:i/>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2B2C41EF" w14:textId="77777777" w:rsidR="00F1021B" w:rsidRPr="00FD0425" w:rsidRDefault="00F1021B" w:rsidP="00D40633">
            <w:pPr>
              <w:pStyle w:val="TAL"/>
              <w:rPr>
                <w:rFonts w:cs="Arial"/>
                <w:bCs/>
                <w:lang w:eastAsia="ja-JP"/>
              </w:rPr>
            </w:pPr>
            <w:r w:rsidRPr="00FD0425">
              <w:rPr>
                <w:lang w:eastAsia="ja-JP"/>
              </w:rPr>
              <w:t>ENUMERATED (downlinknonCRS,CRS,uplink, …)</w:t>
            </w:r>
          </w:p>
        </w:tc>
        <w:tc>
          <w:tcPr>
            <w:tcW w:w="3118" w:type="dxa"/>
            <w:tcBorders>
              <w:top w:val="single" w:sz="4" w:space="0" w:color="auto"/>
              <w:left w:val="single" w:sz="4" w:space="0" w:color="auto"/>
              <w:bottom w:val="single" w:sz="4" w:space="0" w:color="auto"/>
              <w:right w:val="single" w:sz="4" w:space="0" w:color="auto"/>
            </w:tcBorders>
            <w:hideMark/>
          </w:tcPr>
          <w:p w14:paraId="5BEA3621" w14:textId="77777777" w:rsidR="00F1021B" w:rsidRPr="00FD0425" w:rsidRDefault="00F1021B" w:rsidP="00D40633">
            <w:pPr>
              <w:pStyle w:val="TAL"/>
              <w:rPr>
                <w:rFonts w:cs="Arial"/>
                <w:bCs/>
                <w:lang w:eastAsia="zh-CN"/>
              </w:rPr>
            </w:pPr>
            <w:r w:rsidRPr="00FD0425">
              <w:rPr>
                <w:lang w:eastAsia="ja-JP"/>
              </w:rPr>
              <w:t xml:space="preserve">Indicates whether the protected resource is E-UTRA DL non-CRS, E-UTRA CRS or E-UTRA UL. </w:t>
            </w:r>
          </w:p>
        </w:tc>
      </w:tr>
      <w:tr w:rsidR="00F1021B" w:rsidRPr="00FD0425" w14:paraId="314AE863" w14:textId="77777777" w:rsidTr="00D40633">
        <w:trPr>
          <w:trHeight w:val="52"/>
        </w:trPr>
        <w:tc>
          <w:tcPr>
            <w:tcW w:w="2443" w:type="dxa"/>
            <w:tcBorders>
              <w:top w:val="single" w:sz="4" w:space="0" w:color="auto"/>
              <w:left w:val="single" w:sz="4" w:space="0" w:color="auto"/>
              <w:bottom w:val="single" w:sz="4" w:space="0" w:color="auto"/>
              <w:right w:val="single" w:sz="4" w:space="0" w:color="auto"/>
            </w:tcBorders>
            <w:hideMark/>
          </w:tcPr>
          <w:p w14:paraId="752888EF" w14:textId="77777777" w:rsidR="00F1021B" w:rsidRPr="00FD0425" w:rsidRDefault="00F1021B" w:rsidP="00D40633">
            <w:pPr>
              <w:pStyle w:val="TAL"/>
              <w:ind w:left="227"/>
              <w:rPr>
                <w:rFonts w:cs="Arial"/>
                <w:bCs/>
                <w:lang w:eastAsia="ja-JP"/>
              </w:rPr>
            </w:pPr>
            <w:r w:rsidRPr="00FD0425">
              <w:rPr>
                <w:rFonts w:cs="Arial"/>
                <w:bCs/>
                <w:lang w:eastAsia="ja-JP"/>
              </w:rPr>
              <w:t>&gt;&gt;Intra-PRB Protected Resource Footprint</w:t>
            </w:r>
          </w:p>
        </w:tc>
        <w:tc>
          <w:tcPr>
            <w:tcW w:w="1096" w:type="dxa"/>
            <w:tcBorders>
              <w:top w:val="single" w:sz="4" w:space="0" w:color="auto"/>
              <w:left w:val="single" w:sz="4" w:space="0" w:color="auto"/>
              <w:bottom w:val="single" w:sz="4" w:space="0" w:color="auto"/>
              <w:right w:val="single" w:sz="4" w:space="0" w:color="auto"/>
            </w:tcBorders>
            <w:hideMark/>
          </w:tcPr>
          <w:p w14:paraId="2F1A2279" w14:textId="77777777" w:rsidR="00F1021B" w:rsidRPr="00FD0425" w:rsidRDefault="00F1021B" w:rsidP="00D40633">
            <w:pPr>
              <w:pStyle w:val="TAL"/>
              <w:rPr>
                <w:rFonts w:cs="Arial"/>
                <w:lang w:eastAsia="ja-JP"/>
              </w:rPr>
            </w:pPr>
            <w:r w:rsidRPr="00FD0425">
              <w:rPr>
                <w:rFonts w:cs="Arial"/>
                <w:lang w:eastAsia="ja-JP"/>
              </w:rPr>
              <w:t>M</w:t>
            </w:r>
          </w:p>
        </w:tc>
        <w:tc>
          <w:tcPr>
            <w:tcW w:w="1336" w:type="dxa"/>
            <w:tcBorders>
              <w:top w:val="single" w:sz="4" w:space="0" w:color="auto"/>
              <w:left w:val="single" w:sz="4" w:space="0" w:color="auto"/>
              <w:bottom w:val="single" w:sz="4" w:space="0" w:color="auto"/>
              <w:right w:val="single" w:sz="4" w:space="0" w:color="auto"/>
            </w:tcBorders>
          </w:tcPr>
          <w:p w14:paraId="18A95A4B" w14:textId="77777777" w:rsidR="00F1021B" w:rsidRPr="00FD0425" w:rsidRDefault="00F1021B" w:rsidP="00D40633">
            <w:pPr>
              <w:pStyle w:val="TAL"/>
              <w:rPr>
                <w:rFonts w:cs="Arial"/>
                <w:i/>
                <w:lang w:eastAsia="zh-CN"/>
              </w:rPr>
            </w:pPr>
          </w:p>
        </w:tc>
        <w:tc>
          <w:tcPr>
            <w:tcW w:w="1843" w:type="dxa"/>
            <w:tcBorders>
              <w:top w:val="single" w:sz="4" w:space="0" w:color="auto"/>
              <w:left w:val="single" w:sz="4" w:space="0" w:color="auto"/>
              <w:bottom w:val="single" w:sz="4" w:space="0" w:color="auto"/>
              <w:right w:val="single" w:sz="4" w:space="0" w:color="auto"/>
            </w:tcBorders>
          </w:tcPr>
          <w:p w14:paraId="33F9BD06" w14:textId="77777777" w:rsidR="00F1021B" w:rsidRPr="00FD0425" w:rsidRDefault="00F1021B" w:rsidP="00D40633">
            <w:pPr>
              <w:pStyle w:val="TAL"/>
            </w:pPr>
            <w:r w:rsidRPr="00FD0425">
              <w:t>BIT STRING (84, …)</w:t>
            </w:r>
          </w:p>
          <w:p w14:paraId="0ED5577D" w14:textId="77777777" w:rsidR="00F1021B" w:rsidRPr="00FD0425" w:rsidRDefault="00F1021B" w:rsidP="00D40633">
            <w:pPr>
              <w:pStyle w:val="TAL"/>
              <w:rPr>
                <w:rFonts w:cs="Arial"/>
                <w:bCs/>
                <w:lang w:eastAsia="ja-JP"/>
              </w:rPr>
            </w:pPr>
          </w:p>
        </w:tc>
        <w:tc>
          <w:tcPr>
            <w:tcW w:w="3118" w:type="dxa"/>
            <w:tcBorders>
              <w:top w:val="single" w:sz="4" w:space="0" w:color="auto"/>
              <w:left w:val="single" w:sz="4" w:space="0" w:color="auto"/>
              <w:bottom w:val="single" w:sz="4" w:space="0" w:color="auto"/>
              <w:right w:val="single" w:sz="4" w:space="0" w:color="auto"/>
            </w:tcBorders>
            <w:hideMark/>
          </w:tcPr>
          <w:p w14:paraId="298A14C1" w14:textId="757D71BD" w:rsidR="00F1021B" w:rsidRPr="00FD0425" w:rsidRDefault="00F1021B" w:rsidP="00D40633">
            <w:pPr>
              <w:pStyle w:val="TAL"/>
              <w:rPr>
                <w:rFonts w:cs="Arial"/>
                <w:bCs/>
                <w:lang w:eastAsia="zh-CN"/>
              </w:rPr>
            </w:pPr>
            <w:r w:rsidRPr="00FD0425">
              <w:t xml:space="preserve">The bitmap of REs occupied by the protected signal within one PRB. Each position in the bitmap represents an RE in one PRB; value “0” indicates "resource not protected", value “1” indicates "resource protected ". The first bit of the string corresponds to the RE with the smallest time and frequency index in the PRB, where the indexing first goes into the frequency domain. The length of the bit string equals the product of </w:t>
            </w:r>
            <w:r w:rsidRPr="00FD0425">
              <w:fldChar w:fldCharType="begin"/>
            </w:r>
            <w:r w:rsidRPr="00FD0425">
              <w:instrText xml:space="preserve"> QUOTE </w:instrText>
            </w:r>
            <w:r w:rsidR="00EE6679">
              <w:rPr>
                <w:position w:val="-5"/>
              </w:rPr>
              <w:pict w14:anchorId="3BD95256">
                <v:shape id="_x0000_i1079" type="#_x0000_t75" style="width:16.5pt;height:11.5pt" equationxml="&lt;">
                  <v:imagedata r:id="rId126" o:title="" chromakey="white"/>
                </v:shape>
              </w:pict>
            </w:r>
            <w:r w:rsidRPr="00FD0425">
              <w:instrText xml:space="preserve"> </w:instrText>
            </w:r>
            <w:r w:rsidRPr="00FD0425">
              <w:fldChar w:fldCharType="separate"/>
            </w:r>
            <w:r w:rsidR="00EE6679">
              <w:rPr>
                <w:position w:val="-5"/>
              </w:rPr>
              <w:pict w14:anchorId="57E7FCCC">
                <v:shape id="_x0000_i1080" type="#_x0000_t75" style="width:16.5pt;height:11.5pt" equationxml="&lt;">
                  <v:imagedata r:id="rId126" o:title="" chromakey="white"/>
                </v:shape>
              </w:pict>
            </w:r>
            <w:r w:rsidRPr="00FD0425">
              <w:fldChar w:fldCharType="end"/>
            </w:r>
            <w:r w:rsidRPr="00FD0425">
              <w:t xml:space="preserve"> and the length of PRB in time dimension, measured in REs. </w:t>
            </w:r>
            <w:r w:rsidRPr="00FD0425">
              <w:fldChar w:fldCharType="begin"/>
            </w:r>
            <w:r w:rsidRPr="00FD0425">
              <w:instrText xml:space="preserve"> QUOTE </w:instrText>
            </w:r>
            <w:r w:rsidR="00EE6679">
              <w:rPr>
                <w:position w:val="-5"/>
              </w:rPr>
              <w:pict w14:anchorId="7E00A9E1">
                <v:shape id="_x0000_i1081" type="#_x0000_t75" style="width:16.5pt;height:11.5pt" equationxml="&lt;">
                  <v:imagedata r:id="rId126" o:title="" chromakey="white"/>
                </v:shape>
              </w:pict>
            </w:r>
            <w:r w:rsidRPr="00FD0425">
              <w:instrText xml:space="preserve"> </w:instrText>
            </w:r>
            <w:r w:rsidRPr="00FD0425">
              <w:fldChar w:fldCharType="separate"/>
            </w:r>
            <w:r w:rsidR="00EE6679">
              <w:rPr>
                <w:position w:val="-5"/>
              </w:rPr>
              <w:pict w14:anchorId="4A837666">
                <v:shape id="_x0000_i1082" type="#_x0000_t75" style="width:16.5pt;height:11.5pt" equationxml="&lt;">
                  <v:imagedata r:id="rId126" o:title="" chromakey="white"/>
                </v:shape>
              </w:pict>
            </w:r>
            <w:r w:rsidRPr="00FD0425">
              <w:fldChar w:fldCharType="end"/>
            </w:r>
            <w:r w:rsidRPr="00FD0425">
              <w:t xml:space="preserve"> is defined in TS 36.211 [10]. The intra-PRB pattern consisting of all “1”s is equivalent to PRB-level granularity. </w:t>
            </w:r>
          </w:p>
        </w:tc>
      </w:tr>
      <w:tr w:rsidR="00F1021B" w:rsidRPr="00FD0425" w14:paraId="2BB0FBE1" w14:textId="77777777" w:rsidTr="00D40633">
        <w:trPr>
          <w:trHeight w:val="52"/>
        </w:trPr>
        <w:tc>
          <w:tcPr>
            <w:tcW w:w="2443" w:type="dxa"/>
            <w:tcBorders>
              <w:top w:val="single" w:sz="4" w:space="0" w:color="auto"/>
              <w:left w:val="single" w:sz="4" w:space="0" w:color="auto"/>
              <w:bottom w:val="single" w:sz="4" w:space="0" w:color="auto"/>
              <w:right w:val="single" w:sz="4" w:space="0" w:color="auto"/>
            </w:tcBorders>
            <w:hideMark/>
          </w:tcPr>
          <w:p w14:paraId="21C1E141" w14:textId="77777777" w:rsidR="00F1021B" w:rsidRPr="00FD0425" w:rsidRDefault="00F1021B" w:rsidP="00D40633">
            <w:pPr>
              <w:pStyle w:val="TAL"/>
              <w:ind w:left="227"/>
              <w:rPr>
                <w:rFonts w:cs="Arial"/>
                <w:bCs/>
                <w:lang w:eastAsia="ja-JP"/>
              </w:rPr>
            </w:pPr>
            <w:r w:rsidRPr="00FD0425">
              <w:rPr>
                <w:rFonts w:cs="Arial"/>
                <w:bCs/>
                <w:lang w:eastAsia="ja-JP"/>
              </w:rPr>
              <w:t>&gt;&gt;Protected Footprint Frequency Pattern</w:t>
            </w:r>
          </w:p>
        </w:tc>
        <w:tc>
          <w:tcPr>
            <w:tcW w:w="1096" w:type="dxa"/>
            <w:tcBorders>
              <w:top w:val="single" w:sz="4" w:space="0" w:color="auto"/>
              <w:left w:val="single" w:sz="4" w:space="0" w:color="auto"/>
              <w:bottom w:val="single" w:sz="4" w:space="0" w:color="auto"/>
              <w:right w:val="single" w:sz="4" w:space="0" w:color="auto"/>
            </w:tcBorders>
            <w:hideMark/>
          </w:tcPr>
          <w:p w14:paraId="25EB3270" w14:textId="77777777" w:rsidR="00F1021B" w:rsidRPr="00FD0425" w:rsidRDefault="00F1021B" w:rsidP="00D40633">
            <w:pPr>
              <w:pStyle w:val="TAL"/>
              <w:rPr>
                <w:rFonts w:cs="Arial"/>
                <w:lang w:eastAsia="ja-JP"/>
              </w:rPr>
            </w:pPr>
            <w:r w:rsidRPr="00FD0425">
              <w:rPr>
                <w:rFonts w:cs="Arial"/>
                <w:lang w:eastAsia="ja-JP"/>
              </w:rPr>
              <w:t>M</w:t>
            </w:r>
          </w:p>
        </w:tc>
        <w:tc>
          <w:tcPr>
            <w:tcW w:w="1336" w:type="dxa"/>
            <w:tcBorders>
              <w:top w:val="single" w:sz="4" w:space="0" w:color="auto"/>
              <w:left w:val="single" w:sz="4" w:space="0" w:color="auto"/>
              <w:bottom w:val="single" w:sz="4" w:space="0" w:color="auto"/>
              <w:right w:val="single" w:sz="4" w:space="0" w:color="auto"/>
            </w:tcBorders>
          </w:tcPr>
          <w:p w14:paraId="4AFAB287" w14:textId="77777777" w:rsidR="00F1021B" w:rsidRPr="00FD0425" w:rsidRDefault="00F1021B" w:rsidP="00D40633">
            <w:pPr>
              <w:pStyle w:val="TAL"/>
              <w:rPr>
                <w:rFonts w:cs="Arial"/>
                <w:i/>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0E9FB598" w14:textId="77777777" w:rsidR="00F1021B" w:rsidRPr="00FD0425" w:rsidRDefault="00F1021B" w:rsidP="00D40633">
            <w:pPr>
              <w:pStyle w:val="TAL"/>
              <w:rPr>
                <w:rFonts w:cs="Arial"/>
                <w:bCs/>
                <w:lang w:eastAsia="ja-JP"/>
              </w:rPr>
            </w:pPr>
            <w:r w:rsidRPr="00FD0425">
              <w:rPr>
                <w:rFonts w:cs="Arial"/>
                <w:bCs/>
                <w:lang w:eastAsia="ja-JP"/>
              </w:rPr>
              <w:t>BIT STRING(6..110, ...)</w:t>
            </w:r>
          </w:p>
        </w:tc>
        <w:tc>
          <w:tcPr>
            <w:tcW w:w="3118" w:type="dxa"/>
            <w:tcBorders>
              <w:top w:val="single" w:sz="4" w:space="0" w:color="auto"/>
              <w:left w:val="single" w:sz="4" w:space="0" w:color="auto"/>
              <w:bottom w:val="single" w:sz="4" w:space="0" w:color="auto"/>
              <w:right w:val="single" w:sz="4" w:space="0" w:color="auto"/>
            </w:tcBorders>
            <w:hideMark/>
          </w:tcPr>
          <w:p w14:paraId="200645D0" w14:textId="030FFAB8" w:rsidR="00F1021B" w:rsidRPr="00FD0425" w:rsidRDefault="00F1021B" w:rsidP="00D40633">
            <w:pPr>
              <w:pStyle w:val="TAL"/>
            </w:pPr>
            <w:r w:rsidRPr="00FD0425">
              <w:t xml:space="preserve">The bit string indicates in which PRBs inside carrier bandwidth the Intra-PRB </w:t>
            </w:r>
            <w:r w:rsidRPr="00FD0425">
              <w:rPr>
                <w:rFonts w:cs="Arial"/>
                <w:bCs/>
                <w:lang w:eastAsia="ja-JP"/>
              </w:rPr>
              <w:t>Protected Resource Footprint</w:t>
            </w:r>
            <w:r w:rsidRPr="00FD0425">
              <w:t xml:space="preserve"> applies. How often in time dimension this frequency pattern applies, depends on time periodicity of Intra-PRB </w:t>
            </w:r>
            <w:r w:rsidRPr="00FD0425">
              <w:rPr>
                <w:rFonts w:cs="Arial"/>
                <w:bCs/>
                <w:lang w:eastAsia="ja-JP"/>
              </w:rPr>
              <w:t>Protected Resource Footprint.</w:t>
            </w:r>
            <w:r w:rsidRPr="00FD0425">
              <w:t xml:space="preserve"> The first bit of the bit string corresponds to the PRB occupying the lowest subcarrier frequencies of the carrier bandwidth, where the indexing first goes into the frequency domain. Each position in the string represents a PRB; value “0” indicates "</w:t>
            </w:r>
            <w:r w:rsidRPr="00FD0425">
              <w:rPr>
                <w:rFonts w:cs="Arial"/>
                <w:bCs/>
                <w:lang w:eastAsia="ja-JP"/>
              </w:rPr>
              <w:t xml:space="preserve"> Intra-PRB Protected Resource Footprint</w:t>
            </w:r>
            <w:r w:rsidRPr="00FD0425">
              <w:t xml:space="preserve"> does not appear in PRB", value “1” indicates "Intra-PRB </w:t>
            </w:r>
            <w:r w:rsidRPr="00FD0425">
              <w:rPr>
                <w:rFonts w:cs="Arial"/>
                <w:bCs/>
                <w:lang w:eastAsia="ja-JP"/>
              </w:rPr>
              <w:t>Protected Resource Footprint</w:t>
            </w:r>
            <w:r w:rsidRPr="00FD0425">
              <w:t xml:space="preserve"> appears in PRB". The length of the bit string equals the number of PRBs in the carrier bandwidth. </w:t>
            </w:r>
          </w:p>
        </w:tc>
      </w:tr>
      <w:tr w:rsidR="00F1021B" w:rsidRPr="00FD0425" w14:paraId="572331A0" w14:textId="77777777" w:rsidTr="00D40633">
        <w:trPr>
          <w:trHeight w:val="52"/>
        </w:trPr>
        <w:tc>
          <w:tcPr>
            <w:tcW w:w="2443" w:type="dxa"/>
            <w:tcBorders>
              <w:top w:val="single" w:sz="4" w:space="0" w:color="auto"/>
              <w:left w:val="single" w:sz="4" w:space="0" w:color="auto"/>
              <w:bottom w:val="single" w:sz="4" w:space="0" w:color="auto"/>
              <w:right w:val="single" w:sz="4" w:space="0" w:color="auto"/>
            </w:tcBorders>
            <w:hideMark/>
          </w:tcPr>
          <w:p w14:paraId="3FBBACDF" w14:textId="77777777" w:rsidR="00F1021B" w:rsidRPr="00FD0425" w:rsidRDefault="00F1021B" w:rsidP="00D40633">
            <w:pPr>
              <w:pStyle w:val="TAL"/>
              <w:ind w:left="227"/>
              <w:rPr>
                <w:rFonts w:cs="Arial"/>
                <w:b/>
                <w:bCs/>
                <w:lang w:eastAsia="ja-JP"/>
              </w:rPr>
            </w:pPr>
            <w:r w:rsidRPr="00FD0425">
              <w:rPr>
                <w:rFonts w:cs="Arial"/>
                <w:b/>
                <w:bCs/>
                <w:lang w:eastAsia="ja-JP"/>
              </w:rPr>
              <w:t>&gt;&gt;Protected Footprint Time Pattern</w:t>
            </w:r>
          </w:p>
        </w:tc>
        <w:tc>
          <w:tcPr>
            <w:tcW w:w="1096" w:type="dxa"/>
            <w:tcBorders>
              <w:top w:val="single" w:sz="4" w:space="0" w:color="auto"/>
              <w:left w:val="single" w:sz="4" w:space="0" w:color="auto"/>
              <w:bottom w:val="single" w:sz="4" w:space="0" w:color="auto"/>
              <w:right w:val="single" w:sz="4" w:space="0" w:color="auto"/>
            </w:tcBorders>
            <w:hideMark/>
          </w:tcPr>
          <w:p w14:paraId="1DE3C174" w14:textId="77777777" w:rsidR="00F1021B" w:rsidRPr="00FD0425" w:rsidRDefault="00F1021B" w:rsidP="00D40633">
            <w:pPr>
              <w:pStyle w:val="TAL"/>
              <w:rPr>
                <w:rFonts w:cs="Arial"/>
                <w:lang w:eastAsia="ja-JP"/>
              </w:rPr>
            </w:pPr>
            <w:r w:rsidRPr="00FD0425">
              <w:rPr>
                <w:rFonts w:cs="Arial"/>
                <w:lang w:eastAsia="ja-JP"/>
              </w:rPr>
              <w:t>M</w:t>
            </w:r>
          </w:p>
        </w:tc>
        <w:tc>
          <w:tcPr>
            <w:tcW w:w="1336" w:type="dxa"/>
            <w:tcBorders>
              <w:top w:val="single" w:sz="4" w:space="0" w:color="auto"/>
              <w:left w:val="single" w:sz="4" w:space="0" w:color="auto"/>
              <w:bottom w:val="single" w:sz="4" w:space="0" w:color="auto"/>
              <w:right w:val="single" w:sz="4" w:space="0" w:color="auto"/>
            </w:tcBorders>
          </w:tcPr>
          <w:p w14:paraId="45813BD5" w14:textId="77777777" w:rsidR="00F1021B" w:rsidRPr="00FD0425" w:rsidRDefault="00F1021B" w:rsidP="00D40633">
            <w:pPr>
              <w:pStyle w:val="TAL"/>
              <w:rPr>
                <w:rFonts w:cs="Arial"/>
                <w:i/>
                <w:lang w:eastAsia="zh-CN"/>
              </w:rPr>
            </w:pPr>
          </w:p>
        </w:tc>
        <w:tc>
          <w:tcPr>
            <w:tcW w:w="1843" w:type="dxa"/>
            <w:tcBorders>
              <w:top w:val="single" w:sz="4" w:space="0" w:color="auto"/>
              <w:left w:val="single" w:sz="4" w:space="0" w:color="auto"/>
              <w:bottom w:val="single" w:sz="4" w:space="0" w:color="auto"/>
              <w:right w:val="single" w:sz="4" w:space="0" w:color="auto"/>
            </w:tcBorders>
          </w:tcPr>
          <w:p w14:paraId="09E1392B" w14:textId="77777777" w:rsidR="00F1021B" w:rsidRPr="00FD0425" w:rsidRDefault="00F1021B" w:rsidP="00D40633">
            <w:pPr>
              <w:pStyle w:val="TAL"/>
              <w:rPr>
                <w:rFonts w:cs="Arial"/>
                <w:bCs/>
                <w:lang w:eastAsia="ja-JP"/>
              </w:rPr>
            </w:pPr>
          </w:p>
        </w:tc>
        <w:tc>
          <w:tcPr>
            <w:tcW w:w="3118" w:type="dxa"/>
            <w:tcBorders>
              <w:top w:val="single" w:sz="4" w:space="0" w:color="auto"/>
              <w:left w:val="single" w:sz="4" w:space="0" w:color="auto"/>
              <w:bottom w:val="single" w:sz="4" w:space="0" w:color="auto"/>
              <w:right w:val="single" w:sz="4" w:space="0" w:color="auto"/>
            </w:tcBorders>
            <w:hideMark/>
          </w:tcPr>
          <w:p w14:paraId="205AD17B" w14:textId="77777777" w:rsidR="00F1021B" w:rsidRPr="00FD0425" w:rsidRDefault="00F1021B" w:rsidP="00D40633">
            <w:pPr>
              <w:pStyle w:val="TAL"/>
            </w:pPr>
            <w:r w:rsidRPr="00FD0425">
              <w:t xml:space="preserve">The description of time periodicity of the Intra-PRB </w:t>
            </w:r>
            <w:r w:rsidRPr="00FD0425">
              <w:rPr>
                <w:rFonts w:cs="Arial"/>
                <w:bCs/>
                <w:lang w:eastAsia="ja-JP"/>
              </w:rPr>
              <w:t>Protected Resource Footprint.</w:t>
            </w:r>
          </w:p>
        </w:tc>
      </w:tr>
      <w:tr w:rsidR="00F1021B" w:rsidRPr="00FD0425" w14:paraId="63736A80" w14:textId="77777777" w:rsidTr="00D40633">
        <w:trPr>
          <w:trHeight w:val="52"/>
        </w:trPr>
        <w:tc>
          <w:tcPr>
            <w:tcW w:w="2443" w:type="dxa"/>
            <w:tcBorders>
              <w:top w:val="single" w:sz="4" w:space="0" w:color="auto"/>
              <w:left w:val="single" w:sz="4" w:space="0" w:color="auto"/>
              <w:bottom w:val="single" w:sz="4" w:space="0" w:color="auto"/>
              <w:right w:val="single" w:sz="4" w:space="0" w:color="auto"/>
            </w:tcBorders>
            <w:hideMark/>
          </w:tcPr>
          <w:p w14:paraId="7C33AE13" w14:textId="77777777" w:rsidR="00F1021B" w:rsidRPr="00FD0425" w:rsidRDefault="00F1021B" w:rsidP="00D40633">
            <w:pPr>
              <w:pStyle w:val="TAL"/>
              <w:ind w:left="340"/>
              <w:rPr>
                <w:rFonts w:cs="Arial"/>
                <w:bCs/>
                <w:lang w:eastAsia="ja-JP"/>
              </w:rPr>
            </w:pPr>
            <w:r w:rsidRPr="00FD0425">
              <w:rPr>
                <w:rFonts w:cs="Arial"/>
                <w:bCs/>
                <w:lang w:eastAsia="ja-JP"/>
              </w:rPr>
              <w:t>&gt;&gt;&gt;Protected Footprint Time-periodicity</w:t>
            </w:r>
          </w:p>
        </w:tc>
        <w:tc>
          <w:tcPr>
            <w:tcW w:w="1096" w:type="dxa"/>
            <w:tcBorders>
              <w:top w:val="single" w:sz="4" w:space="0" w:color="auto"/>
              <w:left w:val="single" w:sz="4" w:space="0" w:color="auto"/>
              <w:bottom w:val="single" w:sz="4" w:space="0" w:color="auto"/>
              <w:right w:val="single" w:sz="4" w:space="0" w:color="auto"/>
            </w:tcBorders>
            <w:hideMark/>
          </w:tcPr>
          <w:p w14:paraId="65A9FEC5" w14:textId="77777777" w:rsidR="00F1021B" w:rsidRPr="00FD0425" w:rsidRDefault="00F1021B" w:rsidP="00D40633">
            <w:pPr>
              <w:pStyle w:val="TAL"/>
              <w:rPr>
                <w:rFonts w:cs="Arial"/>
                <w:lang w:eastAsia="ja-JP"/>
              </w:rPr>
            </w:pPr>
            <w:r w:rsidRPr="00FD0425">
              <w:rPr>
                <w:rFonts w:cs="Arial"/>
                <w:lang w:eastAsia="ja-JP"/>
              </w:rPr>
              <w:t>M</w:t>
            </w:r>
          </w:p>
        </w:tc>
        <w:tc>
          <w:tcPr>
            <w:tcW w:w="1336" w:type="dxa"/>
            <w:tcBorders>
              <w:top w:val="single" w:sz="4" w:space="0" w:color="auto"/>
              <w:left w:val="single" w:sz="4" w:space="0" w:color="auto"/>
              <w:bottom w:val="single" w:sz="4" w:space="0" w:color="auto"/>
              <w:right w:val="single" w:sz="4" w:space="0" w:color="auto"/>
            </w:tcBorders>
          </w:tcPr>
          <w:p w14:paraId="459FACC0" w14:textId="77777777" w:rsidR="00F1021B" w:rsidRPr="00FD0425" w:rsidRDefault="00F1021B" w:rsidP="00D40633">
            <w:pPr>
              <w:pStyle w:val="TAL"/>
              <w:rPr>
                <w:rFonts w:cs="Arial"/>
                <w:i/>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19B30BC8" w14:textId="77777777" w:rsidR="00F1021B" w:rsidRPr="00FD0425" w:rsidRDefault="00F1021B" w:rsidP="00D40633">
            <w:pPr>
              <w:pStyle w:val="TAL"/>
              <w:rPr>
                <w:rFonts w:cs="Arial"/>
                <w:bCs/>
                <w:lang w:eastAsia="ja-JP"/>
              </w:rPr>
            </w:pPr>
            <w:r w:rsidRPr="00FD0425">
              <w:rPr>
                <w:rFonts w:cs="Arial"/>
                <w:bCs/>
                <w:lang w:eastAsia="ja-JP"/>
              </w:rPr>
              <w:t>INTEGER(1..320, ...)</w:t>
            </w:r>
          </w:p>
        </w:tc>
        <w:tc>
          <w:tcPr>
            <w:tcW w:w="3118" w:type="dxa"/>
            <w:tcBorders>
              <w:top w:val="single" w:sz="4" w:space="0" w:color="auto"/>
              <w:left w:val="single" w:sz="4" w:space="0" w:color="auto"/>
              <w:bottom w:val="single" w:sz="4" w:space="0" w:color="auto"/>
              <w:right w:val="single" w:sz="4" w:space="0" w:color="auto"/>
            </w:tcBorders>
            <w:hideMark/>
          </w:tcPr>
          <w:p w14:paraId="04D7BCD2" w14:textId="77777777" w:rsidR="00F1021B" w:rsidRPr="00FD0425" w:rsidRDefault="00F1021B" w:rsidP="00D40633">
            <w:pPr>
              <w:pStyle w:val="TAL"/>
            </w:pPr>
            <w:r w:rsidRPr="00FD0425">
              <w:t xml:space="preserve">Periodicity with which the periodic Intra-PRB </w:t>
            </w:r>
            <w:r w:rsidRPr="00FD0425">
              <w:rPr>
                <w:rFonts w:cs="Arial"/>
                <w:bCs/>
                <w:lang w:eastAsia="ja-JP"/>
              </w:rPr>
              <w:t>Protected Resource Footprint</w:t>
            </w:r>
            <w:r w:rsidRPr="00FD0425">
              <w:t xml:space="preserve"> repeats in time-dimension (1= every PRB (i.e. slot), 2=every other PRB (i.e. slot) etc.</w:t>
            </w:r>
          </w:p>
        </w:tc>
      </w:tr>
      <w:tr w:rsidR="00F1021B" w:rsidRPr="00FD0425" w14:paraId="02E41F20" w14:textId="77777777" w:rsidTr="00D40633">
        <w:trPr>
          <w:trHeight w:val="52"/>
        </w:trPr>
        <w:tc>
          <w:tcPr>
            <w:tcW w:w="2443" w:type="dxa"/>
            <w:tcBorders>
              <w:top w:val="single" w:sz="4" w:space="0" w:color="auto"/>
              <w:left w:val="single" w:sz="4" w:space="0" w:color="auto"/>
              <w:bottom w:val="single" w:sz="4" w:space="0" w:color="auto"/>
              <w:right w:val="single" w:sz="4" w:space="0" w:color="auto"/>
            </w:tcBorders>
            <w:hideMark/>
          </w:tcPr>
          <w:p w14:paraId="5DC9A2C4" w14:textId="77777777" w:rsidR="00F1021B" w:rsidRPr="00FD0425" w:rsidRDefault="00F1021B" w:rsidP="00D40633">
            <w:pPr>
              <w:pStyle w:val="TAL"/>
              <w:ind w:left="340"/>
              <w:rPr>
                <w:rFonts w:cs="Arial"/>
                <w:bCs/>
                <w:lang w:eastAsia="ja-JP"/>
              </w:rPr>
            </w:pPr>
            <w:r w:rsidRPr="00FD0425">
              <w:rPr>
                <w:rFonts w:cs="Arial"/>
                <w:bCs/>
                <w:lang w:eastAsia="ja-JP"/>
              </w:rPr>
              <w:lastRenderedPageBreak/>
              <w:t>&gt;&gt;&gt;Protected Footprint Start Time</w:t>
            </w:r>
          </w:p>
        </w:tc>
        <w:tc>
          <w:tcPr>
            <w:tcW w:w="1096" w:type="dxa"/>
            <w:tcBorders>
              <w:top w:val="single" w:sz="4" w:space="0" w:color="auto"/>
              <w:left w:val="single" w:sz="4" w:space="0" w:color="auto"/>
              <w:bottom w:val="single" w:sz="4" w:space="0" w:color="auto"/>
              <w:right w:val="single" w:sz="4" w:space="0" w:color="auto"/>
            </w:tcBorders>
            <w:hideMark/>
          </w:tcPr>
          <w:p w14:paraId="1B76131F" w14:textId="77777777" w:rsidR="00F1021B" w:rsidRPr="00FD0425" w:rsidRDefault="00F1021B" w:rsidP="00D40633">
            <w:pPr>
              <w:pStyle w:val="TAL"/>
              <w:rPr>
                <w:rFonts w:cs="Arial"/>
                <w:lang w:eastAsia="ja-JP"/>
              </w:rPr>
            </w:pPr>
            <w:r w:rsidRPr="00FD0425">
              <w:rPr>
                <w:rFonts w:cs="Arial"/>
                <w:lang w:eastAsia="ja-JP"/>
              </w:rPr>
              <w:t>M</w:t>
            </w:r>
          </w:p>
        </w:tc>
        <w:tc>
          <w:tcPr>
            <w:tcW w:w="1336" w:type="dxa"/>
            <w:tcBorders>
              <w:top w:val="single" w:sz="4" w:space="0" w:color="auto"/>
              <w:left w:val="single" w:sz="4" w:space="0" w:color="auto"/>
              <w:bottom w:val="single" w:sz="4" w:space="0" w:color="auto"/>
              <w:right w:val="single" w:sz="4" w:space="0" w:color="auto"/>
            </w:tcBorders>
          </w:tcPr>
          <w:p w14:paraId="1BC83E8B" w14:textId="77777777" w:rsidR="00F1021B" w:rsidRPr="00FD0425" w:rsidRDefault="00F1021B" w:rsidP="00D40633">
            <w:pPr>
              <w:pStyle w:val="TAL"/>
              <w:rPr>
                <w:rFonts w:cs="Arial"/>
                <w:i/>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6C140966" w14:textId="77777777" w:rsidR="00F1021B" w:rsidRPr="00FD0425" w:rsidRDefault="00F1021B" w:rsidP="00D40633">
            <w:pPr>
              <w:pStyle w:val="TAL"/>
              <w:rPr>
                <w:rFonts w:cs="Arial"/>
                <w:bCs/>
                <w:lang w:eastAsia="ja-JP"/>
              </w:rPr>
            </w:pPr>
            <w:r w:rsidRPr="00FD0425">
              <w:rPr>
                <w:rFonts w:cs="Arial"/>
                <w:bCs/>
                <w:lang w:eastAsia="ja-JP"/>
              </w:rPr>
              <w:t>INTEGER(1..20, ...)</w:t>
            </w:r>
          </w:p>
        </w:tc>
        <w:tc>
          <w:tcPr>
            <w:tcW w:w="3118" w:type="dxa"/>
            <w:tcBorders>
              <w:top w:val="single" w:sz="4" w:space="0" w:color="auto"/>
              <w:left w:val="single" w:sz="4" w:space="0" w:color="auto"/>
              <w:bottom w:val="single" w:sz="4" w:space="0" w:color="auto"/>
              <w:right w:val="single" w:sz="4" w:space="0" w:color="auto"/>
            </w:tcBorders>
            <w:hideMark/>
          </w:tcPr>
          <w:p w14:paraId="57B98304" w14:textId="2A0E2C8E" w:rsidR="00F1021B" w:rsidRPr="00FD0425" w:rsidRDefault="00F1021B" w:rsidP="00D40633">
            <w:pPr>
              <w:pStyle w:val="TAL"/>
            </w:pPr>
            <w:r w:rsidRPr="00FD0425">
              <w:t xml:space="preserve">The time-position of the PRB inside the frame in which the periodic Intra-PRB </w:t>
            </w:r>
            <w:r w:rsidRPr="00FD0425">
              <w:rPr>
                <w:rFonts w:cs="Arial"/>
                <w:bCs/>
                <w:lang w:eastAsia="ja-JP"/>
              </w:rPr>
              <w:t>Protected Resource Footprint</w:t>
            </w:r>
            <w:r w:rsidRPr="00FD0425">
              <w:t xml:space="preserve"> appears for the first time. The value “1” corresponds to the receiving node’s slot 0 in subframe 0 in the receiving node’s radio frame where SFN = Activation SFN. </w:t>
            </w:r>
          </w:p>
        </w:tc>
      </w:tr>
      <w:tr w:rsidR="00F1021B" w:rsidRPr="00FD0425" w14:paraId="7CB4E105" w14:textId="77777777" w:rsidTr="00D40633">
        <w:trPr>
          <w:trHeight w:val="52"/>
        </w:trPr>
        <w:tc>
          <w:tcPr>
            <w:tcW w:w="2443" w:type="dxa"/>
            <w:tcBorders>
              <w:top w:val="single" w:sz="4" w:space="0" w:color="auto"/>
              <w:left w:val="single" w:sz="4" w:space="0" w:color="auto"/>
              <w:bottom w:val="single" w:sz="4" w:space="0" w:color="auto"/>
              <w:right w:val="single" w:sz="4" w:space="0" w:color="auto"/>
            </w:tcBorders>
            <w:hideMark/>
          </w:tcPr>
          <w:p w14:paraId="048ACCF8" w14:textId="77777777" w:rsidR="00F1021B" w:rsidRPr="00FD0425" w:rsidRDefault="00F1021B" w:rsidP="00D40633">
            <w:pPr>
              <w:pStyle w:val="TAL"/>
              <w:rPr>
                <w:rFonts w:cs="Arial"/>
                <w:bCs/>
                <w:lang w:eastAsia="ja-JP"/>
              </w:rPr>
            </w:pPr>
            <w:r w:rsidRPr="00FD0425">
              <w:rPr>
                <w:rFonts w:cs="Arial"/>
                <w:bCs/>
                <w:lang w:eastAsia="ja-JP"/>
              </w:rPr>
              <w:t>MBSFN Control Region Length</w:t>
            </w:r>
          </w:p>
        </w:tc>
        <w:tc>
          <w:tcPr>
            <w:tcW w:w="1096" w:type="dxa"/>
            <w:tcBorders>
              <w:top w:val="single" w:sz="4" w:space="0" w:color="auto"/>
              <w:left w:val="single" w:sz="4" w:space="0" w:color="auto"/>
              <w:bottom w:val="single" w:sz="4" w:space="0" w:color="auto"/>
              <w:right w:val="single" w:sz="4" w:space="0" w:color="auto"/>
            </w:tcBorders>
            <w:hideMark/>
          </w:tcPr>
          <w:p w14:paraId="5BE5FE5E" w14:textId="77777777" w:rsidR="00F1021B" w:rsidRPr="00FD0425" w:rsidRDefault="00F1021B" w:rsidP="00D40633">
            <w:pPr>
              <w:pStyle w:val="TAL"/>
              <w:rPr>
                <w:rFonts w:cs="Arial"/>
                <w:lang w:eastAsia="ja-JP"/>
              </w:rPr>
            </w:pPr>
            <w:r w:rsidRPr="00FD0425">
              <w:rPr>
                <w:rFonts w:cs="Arial"/>
                <w:lang w:eastAsia="ja-JP"/>
              </w:rPr>
              <w:t>O</w:t>
            </w:r>
          </w:p>
        </w:tc>
        <w:tc>
          <w:tcPr>
            <w:tcW w:w="1336" w:type="dxa"/>
            <w:tcBorders>
              <w:top w:val="single" w:sz="4" w:space="0" w:color="auto"/>
              <w:left w:val="single" w:sz="4" w:space="0" w:color="auto"/>
              <w:bottom w:val="single" w:sz="4" w:space="0" w:color="auto"/>
              <w:right w:val="single" w:sz="4" w:space="0" w:color="auto"/>
            </w:tcBorders>
          </w:tcPr>
          <w:p w14:paraId="215C366E" w14:textId="77777777" w:rsidR="00F1021B" w:rsidRPr="00FD0425" w:rsidRDefault="00F1021B" w:rsidP="00D40633">
            <w:pPr>
              <w:pStyle w:val="TAL"/>
              <w:rPr>
                <w:rFonts w:cs="Arial"/>
                <w:i/>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69A0DFCB" w14:textId="77777777" w:rsidR="00F1021B" w:rsidRPr="00FD0425" w:rsidRDefault="00F1021B" w:rsidP="00D40633">
            <w:pPr>
              <w:pStyle w:val="TAL"/>
              <w:rPr>
                <w:rFonts w:cs="Arial"/>
                <w:bCs/>
                <w:lang w:eastAsia="ja-JP"/>
              </w:rPr>
            </w:pPr>
            <w:r w:rsidRPr="00FD0425">
              <w:rPr>
                <w:rFonts w:cs="Arial"/>
                <w:bCs/>
                <w:lang w:eastAsia="ja-JP"/>
              </w:rPr>
              <w:t>INTEGER(0..3)</w:t>
            </w:r>
          </w:p>
        </w:tc>
        <w:tc>
          <w:tcPr>
            <w:tcW w:w="3118" w:type="dxa"/>
            <w:tcBorders>
              <w:top w:val="single" w:sz="4" w:space="0" w:color="auto"/>
              <w:left w:val="single" w:sz="4" w:space="0" w:color="auto"/>
              <w:bottom w:val="single" w:sz="4" w:space="0" w:color="auto"/>
              <w:right w:val="single" w:sz="4" w:space="0" w:color="auto"/>
            </w:tcBorders>
            <w:hideMark/>
          </w:tcPr>
          <w:p w14:paraId="5BB653AC" w14:textId="77777777" w:rsidR="00F1021B" w:rsidRPr="00FD0425" w:rsidRDefault="00F1021B" w:rsidP="00D40633">
            <w:pPr>
              <w:pStyle w:val="TAL"/>
            </w:pPr>
            <w:r w:rsidRPr="00FD0425">
              <w:rPr>
                <w:rFonts w:cs="Arial"/>
                <w:bCs/>
                <w:lang w:eastAsia="ja-JP"/>
              </w:rPr>
              <w:t xml:space="preserve">Length of control region in MBSFN subframes. </w:t>
            </w:r>
            <w:r w:rsidRPr="00FD0425">
              <w:rPr>
                <w:rFonts w:cs="Arial"/>
                <w:bCs/>
                <w:lang w:eastAsia="zh-CN"/>
              </w:rPr>
              <w:t xml:space="preserve">Expressed in REs, in the time dimension. </w:t>
            </w:r>
          </w:p>
        </w:tc>
      </w:tr>
      <w:tr w:rsidR="00F1021B" w:rsidRPr="00FD0425" w14:paraId="5CFB3BB3" w14:textId="77777777" w:rsidTr="00D40633">
        <w:trPr>
          <w:trHeight w:val="52"/>
        </w:trPr>
        <w:tc>
          <w:tcPr>
            <w:tcW w:w="2443" w:type="dxa"/>
            <w:tcBorders>
              <w:top w:val="single" w:sz="4" w:space="0" w:color="auto"/>
              <w:left w:val="single" w:sz="4" w:space="0" w:color="auto"/>
              <w:bottom w:val="single" w:sz="4" w:space="0" w:color="auto"/>
              <w:right w:val="single" w:sz="4" w:space="0" w:color="auto"/>
            </w:tcBorders>
            <w:hideMark/>
          </w:tcPr>
          <w:p w14:paraId="42298077" w14:textId="77777777" w:rsidR="00F1021B" w:rsidRPr="00FD0425" w:rsidRDefault="00F1021B" w:rsidP="00D40633">
            <w:pPr>
              <w:pStyle w:val="TAL"/>
              <w:rPr>
                <w:rFonts w:cs="Arial"/>
                <w:bCs/>
                <w:lang w:eastAsia="ja-JP"/>
              </w:rPr>
            </w:pPr>
            <w:r w:rsidRPr="00FD0425">
              <w:rPr>
                <w:rFonts w:cs="Arial"/>
                <w:bCs/>
                <w:lang w:eastAsia="ja-JP"/>
              </w:rPr>
              <w:t>PDCCH Region Length</w:t>
            </w:r>
          </w:p>
        </w:tc>
        <w:tc>
          <w:tcPr>
            <w:tcW w:w="1096" w:type="dxa"/>
            <w:tcBorders>
              <w:top w:val="single" w:sz="4" w:space="0" w:color="auto"/>
              <w:left w:val="single" w:sz="4" w:space="0" w:color="auto"/>
              <w:bottom w:val="single" w:sz="4" w:space="0" w:color="auto"/>
              <w:right w:val="single" w:sz="4" w:space="0" w:color="auto"/>
            </w:tcBorders>
            <w:hideMark/>
          </w:tcPr>
          <w:p w14:paraId="4D32349D" w14:textId="77777777" w:rsidR="00F1021B" w:rsidRPr="00FD0425" w:rsidRDefault="00F1021B" w:rsidP="00D40633">
            <w:pPr>
              <w:pStyle w:val="TAL"/>
              <w:rPr>
                <w:rFonts w:cs="Arial"/>
                <w:lang w:eastAsia="ja-JP"/>
              </w:rPr>
            </w:pPr>
            <w:r w:rsidRPr="00FD0425">
              <w:rPr>
                <w:rFonts w:cs="Arial"/>
                <w:lang w:eastAsia="ja-JP"/>
              </w:rPr>
              <w:t>M</w:t>
            </w:r>
          </w:p>
        </w:tc>
        <w:tc>
          <w:tcPr>
            <w:tcW w:w="1336" w:type="dxa"/>
            <w:tcBorders>
              <w:top w:val="single" w:sz="4" w:space="0" w:color="auto"/>
              <w:left w:val="single" w:sz="4" w:space="0" w:color="auto"/>
              <w:bottom w:val="single" w:sz="4" w:space="0" w:color="auto"/>
              <w:right w:val="single" w:sz="4" w:space="0" w:color="auto"/>
            </w:tcBorders>
          </w:tcPr>
          <w:p w14:paraId="1A194DA5" w14:textId="77777777" w:rsidR="00F1021B" w:rsidRPr="00FD0425" w:rsidRDefault="00F1021B" w:rsidP="00D40633">
            <w:pPr>
              <w:pStyle w:val="TAL"/>
              <w:rPr>
                <w:rFonts w:cs="Arial"/>
                <w:i/>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57C467EA" w14:textId="77777777" w:rsidR="00F1021B" w:rsidRPr="00FD0425" w:rsidRDefault="00F1021B" w:rsidP="00D40633">
            <w:pPr>
              <w:pStyle w:val="TAL"/>
              <w:rPr>
                <w:rFonts w:cs="Arial"/>
                <w:bCs/>
                <w:lang w:eastAsia="ja-JP"/>
              </w:rPr>
            </w:pPr>
            <w:r w:rsidRPr="00FD0425">
              <w:rPr>
                <w:rFonts w:cs="Arial"/>
                <w:bCs/>
                <w:lang w:eastAsia="ja-JP"/>
              </w:rPr>
              <w:t>INTEGER(1..3)</w:t>
            </w:r>
          </w:p>
        </w:tc>
        <w:tc>
          <w:tcPr>
            <w:tcW w:w="3118" w:type="dxa"/>
            <w:tcBorders>
              <w:top w:val="single" w:sz="4" w:space="0" w:color="auto"/>
              <w:left w:val="single" w:sz="4" w:space="0" w:color="auto"/>
              <w:bottom w:val="single" w:sz="4" w:space="0" w:color="auto"/>
              <w:right w:val="single" w:sz="4" w:space="0" w:color="auto"/>
            </w:tcBorders>
            <w:hideMark/>
          </w:tcPr>
          <w:p w14:paraId="24D365F5" w14:textId="77777777" w:rsidR="00F1021B" w:rsidRPr="00FD0425" w:rsidRDefault="00F1021B" w:rsidP="00D40633">
            <w:pPr>
              <w:pStyle w:val="TAL"/>
              <w:rPr>
                <w:rFonts w:cs="Arial"/>
                <w:bCs/>
                <w:lang w:eastAsia="ja-JP"/>
              </w:rPr>
            </w:pPr>
            <w:r w:rsidRPr="00FD0425">
              <w:rPr>
                <w:rFonts w:cs="Arial"/>
                <w:bCs/>
                <w:lang w:eastAsia="ja-JP"/>
              </w:rPr>
              <w:t xml:space="preserve">Length of PDCCH region in regular subframes. </w:t>
            </w:r>
            <w:r w:rsidRPr="00FD0425">
              <w:rPr>
                <w:rFonts w:cs="Arial"/>
                <w:bCs/>
                <w:lang w:eastAsia="zh-CN"/>
              </w:rPr>
              <w:t xml:space="preserve">Expressed in REs, in the time dimension. </w:t>
            </w:r>
          </w:p>
        </w:tc>
      </w:tr>
    </w:tbl>
    <w:p w14:paraId="2D2E17BF" w14:textId="77777777" w:rsidR="00F1021B" w:rsidRPr="00FD0425" w:rsidRDefault="00F1021B" w:rsidP="00F1021B"/>
    <w:tbl>
      <w:tblPr>
        <w:tblpPr w:leftFromText="180" w:rightFromText="180" w:vertAnchor="text" w:horzAnchor="margin" w:tblpXSpec="center" w:tblpY="86"/>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1021B" w:rsidRPr="00FD0425" w14:paraId="686DFBC8" w14:textId="77777777" w:rsidTr="00D40633">
        <w:tc>
          <w:tcPr>
            <w:tcW w:w="3686" w:type="dxa"/>
            <w:tcBorders>
              <w:top w:val="single" w:sz="4" w:space="0" w:color="auto"/>
              <w:left w:val="single" w:sz="4" w:space="0" w:color="auto"/>
              <w:bottom w:val="single" w:sz="4" w:space="0" w:color="auto"/>
              <w:right w:val="single" w:sz="4" w:space="0" w:color="auto"/>
            </w:tcBorders>
            <w:hideMark/>
          </w:tcPr>
          <w:p w14:paraId="5C51CC6F" w14:textId="77777777" w:rsidR="00F1021B" w:rsidRPr="00FD0425" w:rsidRDefault="00F1021B" w:rsidP="00D40633">
            <w:pPr>
              <w:pStyle w:val="TAH"/>
              <w:rPr>
                <w:lang w:eastAsia="ja-JP"/>
              </w:rPr>
            </w:pPr>
            <w:r w:rsidRPr="00FD0425">
              <w:rPr>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491C9431" w14:textId="77777777" w:rsidR="00F1021B" w:rsidRPr="00FD0425" w:rsidRDefault="00F1021B" w:rsidP="00D40633">
            <w:pPr>
              <w:pStyle w:val="TAH"/>
              <w:rPr>
                <w:lang w:eastAsia="ja-JP"/>
              </w:rPr>
            </w:pPr>
            <w:r w:rsidRPr="00FD0425">
              <w:rPr>
                <w:lang w:eastAsia="ja-JP"/>
              </w:rPr>
              <w:t>Explanation</w:t>
            </w:r>
          </w:p>
        </w:tc>
      </w:tr>
      <w:tr w:rsidR="00F1021B" w:rsidRPr="00FD0425" w14:paraId="7CD8D86D" w14:textId="77777777" w:rsidTr="00D40633">
        <w:tc>
          <w:tcPr>
            <w:tcW w:w="3686" w:type="dxa"/>
            <w:tcBorders>
              <w:top w:val="single" w:sz="4" w:space="0" w:color="auto"/>
              <w:left w:val="single" w:sz="4" w:space="0" w:color="auto"/>
              <w:bottom w:val="single" w:sz="4" w:space="0" w:color="auto"/>
              <w:right w:val="single" w:sz="4" w:space="0" w:color="auto"/>
            </w:tcBorders>
            <w:hideMark/>
          </w:tcPr>
          <w:p w14:paraId="5E611BA5" w14:textId="77777777" w:rsidR="00F1021B" w:rsidRPr="00FD0425" w:rsidRDefault="00F1021B" w:rsidP="00D40633">
            <w:pPr>
              <w:pStyle w:val="TAL"/>
              <w:rPr>
                <w:lang w:eastAsia="ja-JP"/>
              </w:rPr>
            </w:pPr>
            <w:r w:rsidRPr="00FD0425">
              <w:rPr>
                <w:lang w:eastAsia="ja-JP"/>
              </w:rPr>
              <w:t>maxnoofProtectedResourcePatterns</w:t>
            </w:r>
          </w:p>
        </w:tc>
        <w:tc>
          <w:tcPr>
            <w:tcW w:w="5670" w:type="dxa"/>
            <w:tcBorders>
              <w:top w:val="single" w:sz="4" w:space="0" w:color="auto"/>
              <w:left w:val="single" w:sz="4" w:space="0" w:color="auto"/>
              <w:bottom w:val="single" w:sz="4" w:space="0" w:color="auto"/>
              <w:right w:val="single" w:sz="4" w:space="0" w:color="auto"/>
            </w:tcBorders>
            <w:hideMark/>
          </w:tcPr>
          <w:p w14:paraId="4E6E69AC" w14:textId="77777777" w:rsidR="00F1021B" w:rsidRPr="00FD0425" w:rsidRDefault="00F1021B" w:rsidP="00D40633">
            <w:pPr>
              <w:pStyle w:val="TAL"/>
              <w:rPr>
                <w:lang w:eastAsia="ja-JP"/>
              </w:rPr>
            </w:pPr>
            <w:r w:rsidRPr="00FD0425">
              <w:rPr>
                <w:lang w:eastAsia="ja-JP"/>
              </w:rPr>
              <w:t>Maximum no. protected resource patterns. Value is 16.</w:t>
            </w:r>
          </w:p>
        </w:tc>
      </w:tr>
    </w:tbl>
    <w:p w14:paraId="25F3D1D9" w14:textId="77777777" w:rsidR="00F1021B" w:rsidRPr="00FD0425" w:rsidRDefault="00F1021B" w:rsidP="00F1021B">
      <w:pPr>
        <w:rPr>
          <w:highlight w:val="yellow"/>
        </w:rPr>
      </w:pPr>
    </w:p>
    <w:p w14:paraId="15C63C3D" w14:textId="77777777" w:rsidR="00F1021B" w:rsidRPr="00FD0425" w:rsidRDefault="00F1021B" w:rsidP="00F1021B">
      <w:pPr>
        <w:pStyle w:val="Heading4"/>
      </w:pPr>
      <w:bookmarkStart w:id="2779" w:name="_Toc20955299"/>
      <w:bookmarkStart w:id="2780" w:name="_Toc29991496"/>
      <w:bookmarkStart w:id="2781" w:name="_Toc36555896"/>
      <w:bookmarkStart w:id="2782" w:name="_Toc44497618"/>
      <w:bookmarkStart w:id="2783" w:name="_Toc45108006"/>
      <w:bookmarkStart w:id="2784" w:name="_Toc45901626"/>
      <w:r w:rsidRPr="00FD0425">
        <w:t>9.2.2.30</w:t>
      </w:r>
      <w:r w:rsidRPr="00FD0425">
        <w:tab/>
        <w:t>Data Traffic Resource Indication</w:t>
      </w:r>
      <w:bookmarkEnd w:id="2779"/>
      <w:bookmarkEnd w:id="2780"/>
      <w:bookmarkEnd w:id="2781"/>
      <w:bookmarkEnd w:id="2782"/>
      <w:bookmarkEnd w:id="2783"/>
      <w:bookmarkEnd w:id="2784"/>
    </w:p>
    <w:p w14:paraId="7101B1CB" w14:textId="77777777" w:rsidR="00F1021B" w:rsidRPr="00FD0425" w:rsidRDefault="00F1021B" w:rsidP="00F1021B">
      <w:r w:rsidRPr="00FD0425">
        <w:t>This IE indicates the intended data traffic resource allocation for E-UTRA - NR Cell Resource Coordination.</w:t>
      </w:r>
    </w:p>
    <w:tbl>
      <w:tblPr>
        <w:tblW w:w="9836"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8"/>
        <w:gridCol w:w="1104"/>
        <w:gridCol w:w="1193"/>
        <w:gridCol w:w="1843"/>
        <w:gridCol w:w="3118"/>
      </w:tblGrid>
      <w:tr w:rsidR="00F1021B" w:rsidRPr="00FD0425" w14:paraId="331EFBA8"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690EBD71" w14:textId="77777777" w:rsidR="00F1021B" w:rsidRPr="00FD0425" w:rsidRDefault="00F1021B" w:rsidP="00D40633">
            <w:pPr>
              <w:pStyle w:val="TAH"/>
              <w:rPr>
                <w:lang w:eastAsia="ja-JP"/>
              </w:rPr>
            </w:pPr>
            <w:r w:rsidRPr="00FD0425">
              <w:rPr>
                <w:lang w:eastAsia="ja-JP"/>
              </w:rPr>
              <w:t>IE/Group Name</w:t>
            </w:r>
          </w:p>
        </w:tc>
        <w:tc>
          <w:tcPr>
            <w:tcW w:w="1104" w:type="dxa"/>
            <w:tcBorders>
              <w:top w:val="single" w:sz="4" w:space="0" w:color="auto"/>
              <w:left w:val="single" w:sz="4" w:space="0" w:color="auto"/>
              <w:bottom w:val="single" w:sz="4" w:space="0" w:color="auto"/>
              <w:right w:val="single" w:sz="4" w:space="0" w:color="auto"/>
            </w:tcBorders>
            <w:hideMark/>
          </w:tcPr>
          <w:p w14:paraId="75868C43" w14:textId="77777777" w:rsidR="00F1021B" w:rsidRPr="00FD0425" w:rsidRDefault="00F1021B" w:rsidP="00D40633">
            <w:pPr>
              <w:pStyle w:val="TAH"/>
              <w:rPr>
                <w:lang w:eastAsia="ja-JP"/>
              </w:rPr>
            </w:pPr>
            <w:r w:rsidRPr="00FD0425">
              <w:rPr>
                <w:lang w:eastAsia="ja-JP"/>
              </w:rPr>
              <w:t>Presence</w:t>
            </w:r>
          </w:p>
        </w:tc>
        <w:tc>
          <w:tcPr>
            <w:tcW w:w="1193" w:type="dxa"/>
            <w:tcBorders>
              <w:top w:val="single" w:sz="4" w:space="0" w:color="auto"/>
              <w:left w:val="single" w:sz="4" w:space="0" w:color="auto"/>
              <w:bottom w:val="single" w:sz="4" w:space="0" w:color="auto"/>
              <w:right w:val="single" w:sz="4" w:space="0" w:color="auto"/>
            </w:tcBorders>
            <w:hideMark/>
          </w:tcPr>
          <w:p w14:paraId="45BFDBFA" w14:textId="77777777" w:rsidR="00F1021B" w:rsidRPr="00FD0425" w:rsidRDefault="00F1021B" w:rsidP="00D40633">
            <w:pPr>
              <w:pStyle w:val="TAH"/>
              <w:rPr>
                <w:lang w:eastAsia="ja-JP"/>
              </w:rPr>
            </w:pPr>
            <w:r w:rsidRPr="00FD0425">
              <w:rPr>
                <w:lang w:eastAsia="ja-JP"/>
              </w:rPr>
              <w:t>Range</w:t>
            </w:r>
          </w:p>
        </w:tc>
        <w:tc>
          <w:tcPr>
            <w:tcW w:w="1843" w:type="dxa"/>
            <w:tcBorders>
              <w:top w:val="single" w:sz="4" w:space="0" w:color="auto"/>
              <w:left w:val="single" w:sz="4" w:space="0" w:color="auto"/>
              <w:bottom w:val="single" w:sz="4" w:space="0" w:color="auto"/>
              <w:right w:val="single" w:sz="4" w:space="0" w:color="auto"/>
            </w:tcBorders>
            <w:hideMark/>
          </w:tcPr>
          <w:p w14:paraId="6C66E68D" w14:textId="77777777" w:rsidR="00F1021B" w:rsidRPr="00FD0425" w:rsidRDefault="00F1021B" w:rsidP="00D40633">
            <w:pPr>
              <w:pStyle w:val="TAH"/>
              <w:rPr>
                <w:lang w:eastAsia="ja-JP"/>
              </w:rPr>
            </w:pPr>
            <w:r w:rsidRPr="00FD0425">
              <w:rPr>
                <w:lang w:eastAsia="ja-JP"/>
              </w:rPr>
              <w:t>IE type and reference</w:t>
            </w:r>
          </w:p>
        </w:tc>
        <w:tc>
          <w:tcPr>
            <w:tcW w:w="3118" w:type="dxa"/>
            <w:tcBorders>
              <w:top w:val="single" w:sz="4" w:space="0" w:color="auto"/>
              <w:left w:val="single" w:sz="4" w:space="0" w:color="auto"/>
              <w:bottom w:val="single" w:sz="4" w:space="0" w:color="auto"/>
              <w:right w:val="single" w:sz="4" w:space="0" w:color="auto"/>
            </w:tcBorders>
            <w:hideMark/>
          </w:tcPr>
          <w:p w14:paraId="42A79C2B" w14:textId="77777777" w:rsidR="00F1021B" w:rsidRPr="00FD0425" w:rsidRDefault="00F1021B" w:rsidP="00D40633">
            <w:pPr>
              <w:pStyle w:val="TAH"/>
              <w:rPr>
                <w:lang w:eastAsia="ja-JP"/>
              </w:rPr>
            </w:pPr>
            <w:r w:rsidRPr="00FD0425">
              <w:rPr>
                <w:lang w:eastAsia="ja-JP"/>
              </w:rPr>
              <w:t>Semantics description</w:t>
            </w:r>
          </w:p>
        </w:tc>
      </w:tr>
      <w:tr w:rsidR="00F1021B" w:rsidRPr="00FD0425" w14:paraId="57C11B91"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46A9344C" w14:textId="77777777" w:rsidR="00F1021B" w:rsidRPr="00FD0425" w:rsidRDefault="00F1021B" w:rsidP="00D40633">
            <w:pPr>
              <w:pStyle w:val="TAL"/>
              <w:rPr>
                <w:b/>
                <w:lang w:eastAsia="ja-JP"/>
              </w:rPr>
            </w:pPr>
            <w:r w:rsidRPr="00FD0425">
              <w:rPr>
                <w:lang w:eastAsia="ja-JP"/>
              </w:rPr>
              <w:t>Activation SFN</w:t>
            </w:r>
          </w:p>
        </w:tc>
        <w:tc>
          <w:tcPr>
            <w:tcW w:w="1104" w:type="dxa"/>
            <w:tcBorders>
              <w:top w:val="single" w:sz="4" w:space="0" w:color="auto"/>
              <w:left w:val="single" w:sz="4" w:space="0" w:color="auto"/>
              <w:bottom w:val="single" w:sz="4" w:space="0" w:color="auto"/>
              <w:right w:val="single" w:sz="4" w:space="0" w:color="auto"/>
            </w:tcBorders>
            <w:hideMark/>
          </w:tcPr>
          <w:p w14:paraId="64482066" w14:textId="77777777" w:rsidR="00F1021B" w:rsidRPr="00FD0425" w:rsidRDefault="00F1021B" w:rsidP="00D40633">
            <w:pPr>
              <w:pStyle w:val="TAL"/>
              <w:rPr>
                <w:lang w:eastAsia="ja-JP"/>
              </w:rPr>
            </w:pPr>
            <w:r w:rsidRPr="00FD0425">
              <w:rPr>
                <w:lang w:eastAsia="ja-JP"/>
              </w:rPr>
              <w:t>M</w:t>
            </w:r>
          </w:p>
        </w:tc>
        <w:tc>
          <w:tcPr>
            <w:tcW w:w="1193" w:type="dxa"/>
            <w:tcBorders>
              <w:top w:val="single" w:sz="4" w:space="0" w:color="auto"/>
              <w:left w:val="single" w:sz="4" w:space="0" w:color="auto"/>
              <w:bottom w:val="single" w:sz="4" w:space="0" w:color="auto"/>
              <w:right w:val="single" w:sz="4" w:space="0" w:color="auto"/>
            </w:tcBorders>
          </w:tcPr>
          <w:p w14:paraId="3E0FCC43" w14:textId="77777777" w:rsidR="00F1021B" w:rsidRPr="00FD0425" w:rsidRDefault="00F1021B" w:rsidP="00D40633">
            <w:pPr>
              <w:pStyle w:val="TAL"/>
              <w:rPr>
                <w:i/>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7F1BECB2" w14:textId="77777777" w:rsidR="00F1021B" w:rsidRPr="00FD0425" w:rsidRDefault="00F1021B" w:rsidP="00D40633">
            <w:pPr>
              <w:pStyle w:val="TAL"/>
              <w:rPr>
                <w:lang w:eastAsia="ja-JP"/>
              </w:rPr>
            </w:pPr>
            <w:r w:rsidRPr="00FD0425">
              <w:rPr>
                <w:lang w:eastAsia="ja-JP"/>
              </w:rPr>
              <w:t>INTEGER (0..1023)</w:t>
            </w:r>
          </w:p>
        </w:tc>
        <w:tc>
          <w:tcPr>
            <w:tcW w:w="3118" w:type="dxa"/>
            <w:tcBorders>
              <w:top w:val="single" w:sz="4" w:space="0" w:color="auto"/>
              <w:left w:val="single" w:sz="4" w:space="0" w:color="auto"/>
              <w:bottom w:val="single" w:sz="4" w:space="0" w:color="auto"/>
              <w:right w:val="single" w:sz="4" w:space="0" w:color="auto"/>
            </w:tcBorders>
            <w:hideMark/>
          </w:tcPr>
          <w:p w14:paraId="6D545801" w14:textId="77777777" w:rsidR="00F1021B" w:rsidRPr="00FD0425" w:rsidRDefault="00F1021B" w:rsidP="00D40633">
            <w:pPr>
              <w:pStyle w:val="TAL"/>
              <w:rPr>
                <w:lang w:eastAsia="ja-JP"/>
              </w:rPr>
            </w:pPr>
            <w:r w:rsidRPr="00FD0425">
              <w:rPr>
                <w:lang w:eastAsia="ja-JP"/>
              </w:rPr>
              <w:t>Indicates from which SFN of the receiving node the agreement is valid.</w:t>
            </w:r>
          </w:p>
        </w:tc>
      </w:tr>
      <w:tr w:rsidR="00F1021B" w:rsidRPr="00FD0425" w14:paraId="21021123"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264B7799" w14:textId="77777777" w:rsidR="00F1021B" w:rsidRPr="00FD0425" w:rsidRDefault="00F1021B" w:rsidP="00D40633">
            <w:pPr>
              <w:pStyle w:val="TAL"/>
              <w:rPr>
                <w:b/>
                <w:lang w:eastAsia="ja-JP"/>
              </w:rPr>
            </w:pPr>
            <w:r w:rsidRPr="00FD0425">
              <w:rPr>
                <w:lang w:eastAsia="ja-JP"/>
              </w:rPr>
              <w:t xml:space="preserve">CHOICE </w:t>
            </w:r>
            <w:r w:rsidRPr="00FD0425">
              <w:rPr>
                <w:i/>
                <w:lang w:eastAsia="ja-JP"/>
              </w:rPr>
              <w:t>Shared Resource Type</w:t>
            </w:r>
          </w:p>
        </w:tc>
        <w:tc>
          <w:tcPr>
            <w:tcW w:w="1104" w:type="dxa"/>
            <w:tcBorders>
              <w:top w:val="single" w:sz="4" w:space="0" w:color="auto"/>
              <w:left w:val="single" w:sz="4" w:space="0" w:color="auto"/>
              <w:bottom w:val="single" w:sz="4" w:space="0" w:color="auto"/>
              <w:right w:val="single" w:sz="4" w:space="0" w:color="auto"/>
            </w:tcBorders>
            <w:hideMark/>
          </w:tcPr>
          <w:p w14:paraId="3837EDF7" w14:textId="77777777" w:rsidR="00F1021B" w:rsidRPr="00FD0425" w:rsidRDefault="00F1021B" w:rsidP="00D40633">
            <w:pPr>
              <w:pStyle w:val="TAL"/>
              <w:rPr>
                <w:lang w:eastAsia="ja-JP"/>
              </w:rPr>
            </w:pPr>
            <w:r w:rsidRPr="00FD0425">
              <w:rPr>
                <w:lang w:eastAsia="ja-JP"/>
              </w:rPr>
              <w:t>M</w:t>
            </w:r>
          </w:p>
        </w:tc>
        <w:tc>
          <w:tcPr>
            <w:tcW w:w="1193" w:type="dxa"/>
            <w:tcBorders>
              <w:top w:val="single" w:sz="4" w:space="0" w:color="auto"/>
              <w:left w:val="single" w:sz="4" w:space="0" w:color="auto"/>
              <w:bottom w:val="single" w:sz="4" w:space="0" w:color="auto"/>
              <w:right w:val="single" w:sz="4" w:space="0" w:color="auto"/>
            </w:tcBorders>
          </w:tcPr>
          <w:p w14:paraId="54B0FE36" w14:textId="77777777" w:rsidR="00F1021B" w:rsidRPr="00FD0425" w:rsidRDefault="00F1021B" w:rsidP="00D40633">
            <w:pPr>
              <w:pStyle w:val="TAL"/>
              <w:rPr>
                <w:i/>
                <w:lang w:eastAsia="ja-JP"/>
              </w:rPr>
            </w:pPr>
          </w:p>
        </w:tc>
        <w:tc>
          <w:tcPr>
            <w:tcW w:w="1843" w:type="dxa"/>
            <w:tcBorders>
              <w:top w:val="single" w:sz="4" w:space="0" w:color="auto"/>
              <w:left w:val="single" w:sz="4" w:space="0" w:color="auto"/>
              <w:bottom w:val="single" w:sz="4" w:space="0" w:color="auto"/>
              <w:right w:val="single" w:sz="4" w:space="0" w:color="auto"/>
            </w:tcBorders>
          </w:tcPr>
          <w:p w14:paraId="25154386" w14:textId="77777777" w:rsidR="00F1021B" w:rsidRPr="00FD0425" w:rsidRDefault="00F1021B" w:rsidP="00D40633">
            <w:pPr>
              <w:pStyle w:val="TAL"/>
              <w:rPr>
                <w:lang w:eastAsia="ja-JP"/>
              </w:rPr>
            </w:pPr>
          </w:p>
        </w:tc>
        <w:tc>
          <w:tcPr>
            <w:tcW w:w="3118" w:type="dxa"/>
            <w:tcBorders>
              <w:top w:val="single" w:sz="4" w:space="0" w:color="auto"/>
              <w:left w:val="single" w:sz="4" w:space="0" w:color="auto"/>
              <w:bottom w:val="single" w:sz="4" w:space="0" w:color="auto"/>
              <w:right w:val="single" w:sz="4" w:space="0" w:color="auto"/>
            </w:tcBorders>
          </w:tcPr>
          <w:p w14:paraId="3BCC205B" w14:textId="77777777" w:rsidR="00F1021B" w:rsidRPr="00FD0425" w:rsidRDefault="00F1021B" w:rsidP="00D40633">
            <w:pPr>
              <w:pStyle w:val="TAL"/>
              <w:rPr>
                <w:lang w:eastAsia="ja-JP"/>
              </w:rPr>
            </w:pPr>
          </w:p>
        </w:tc>
      </w:tr>
      <w:tr w:rsidR="00F1021B" w:rsidRPr="00FD0425" w14:paraId="6C46E287"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67582987" w14:textId="77777777" w:rsidR="00F1021B" w:rsidRPr="00FD0425" w:rsidRDefault="00F1021B" w:rsidP="00D40633">
            <w:pPr>
              <w:pStyle w:val="TAL"/>
              <w:ind w:left="113"/>
              <w:rPr>
                <w:b/>
                <w:i/>
                <w:lang w:eastAsia="ja-JP"/>
              </w:rPr>
            </w:pPr>
            <w:r w:rsidRPr="00FD0425">
              <w:rPr>
                <w:i/>
                <w:lang w:eastAsia="ja-JP"/>
              </w:rPr>
              <w:t>&gt;UL Only Sharing</w:t>
            </w:r>
          </w:p>
        </w:tc>
        <w:tc>
          <w:tcPr>
            <w:tcW w:w="1104" w:type="dxa"/>
            <w:tcBorders>
              <w:top w:val="single" w:sz="4" w:space="0" w:color="auto"/>
              <w:left w:val="single" w:sz="4" w:space="0" w:color="auto"/>
              <w:bottom w:val="single" w:sz="4" w:space="0" w:color="auto"/>
              <w:right w:val="single" w:sz="4" w:space="0" w:color="auto"/>
            </w:tcBorders>
          </w:tcPr>
          <w:p w14:paraId="3C3E1AA0" w14:textId="77777777" w:rsidR="00F1021B" w:rsidRPr="00FD0425" w:rsidRDefault="00F1021B" w:rsidP="00D40633">
            <w:pPr>
              <w:pStyle w:val="TAL"/>
              <w:rPr>
                <w:lang w:eastAsia="ja-JP"/>
              </w:rPr>
            </w:pPr>
          </w:p>
        </w:tc>
        <w:tc>
          <w:tcPr>
            <w:tcW w:w="1193" w:type="dxa"/>
            <w:tcBorders>
              <w:top w:val="single" w:sz="4" w:space="0" w:color="auto"/>
              <w:left w:val="single" w:sz="4" w:space="0" w:color="auto"/>
              <w:bottom w:val="single" w:sz="4" w:space="0" w:color="auto"/>
              <w:right w:val="single" w:sz="4" w:space="0" w:color="auto"/>
            </w:tcBorders>
          </w:tcPr>
          <w:p w14:paraId="35904C42" w14:textId="77777777" w:rsidR="00F1021B" w:rsidRPr="00FD0425" w:rsidRDefault="00F1021B" w:rsidP="00D40633">
            <w:pPr>
              <w:pStyle w:val="TAL"/>
              <w:rPr>
                <w:i/>
                <w:lang w:eastAsia="ja-JP"/>
              </w:rPr>
            </w:pPr>
          </w:p>
        </w:tc>
        <w:tc>
          <w:tcPr>
            <w:tcW w:w="1843" w:type="dxa"/>
            <w:tcBorders>
              <w:top w:val="single" w:sz="4" w:space="0" w:color="auto"/>
              <w:left w:val="single" w:sz="4" w:space="0" w:color="auto"/>
              <w:bottom w:val="single" w:sz="4" w:space="0" w:color="auto"/>
              <w:right w:val="single" w:sz="4" w:space="0" w:color="auto"/>
            </w:tcBorders>
          </w:tcPr>
          <w:p w14:paraId="7BCA5B89" w14:textId="77777777" w:rsidR="00F1021B" w:rsidRPr="00FD0425" w:rsidRDefault="00F1021B" w:rsidP="00D40633">
            <w:pPr>
              <w:pStyle w:val="TAL"/>
              <w:rPr>
                <w:lang w:eastAsia="ja-JP"/>
              </w:rPr>
            </w:pPr>
          </w:p>
        </w:tc>
        <w:tc>
          <w:tcPr>
            <w:tcW w:w="3118" w:type="dxa"/>
            <w:tcBorders>
              <w:top w:val="single" w:sz="4" w:space="0" w:color="auto"/>
              <w:left w:val="single" w:sz="4" w:space="0" w:color="auto"/>
              <w:bottom w:val="single" w:sz="4" w:space="0" w:color="auto"/>
              <w:right w:val="single" w:sz="4" w:space="0" w:color="auto"/>
            </w:tcBorders>
          </w:tcPr>
          <w:p w14:paraId="1D2695A0" w14:textId="77777777" w:rsidR="00F1021B" w:rsidRPr="00FD0425" w:rsidRDefault="00F1021B" w:rsidP="00D40633">
            <w:pPr>
              <w:pStyle w:val="TAL"/>
              <w:rPr>
                <w:lang w:eastAsia="ja-JP"/>
              </w:rPr>
            </w:pPr>
          </w:p>
        </w:tc>
      </w:tr>
      <w:tr w:rsidR="00F1021B" w:rsidRPr="00FD0425" w14:paraId="3B784EA6"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766D5937" w14:textId="77777777" w:rsidR="00F1021B" w:rsidRPr="00FD0425" w:rsidRDefault="00F1021B" w:rsidP="00D40633">
            <w:pPr>
              <w:pStyle w:val="TAL"/>
              <w:ind w:left="227"/>
              <w:rPr>
                <w:rFonts w:cs="Arial"/>
                <w:bCs/>
                <w:szCs w:val="18"/>
                <w:lang w:eastAsia="ja-JP"/>
              </w:rPr>
            </w:pPr>
            <w:r w:rsidRPr="00FD0425">
              <w:rPr>
                <w:rFonts w:cs="Arial"/>
                <w:szCs w:val="18"/>
                <w:lang w:val="sv-SE"/>
              </w:rPr>
              <w:t xml:space="preserve">&gt;&gt;UL </w:t>
            </w:r>
            <w:r w:rsidRPr="00FD0425">
              <w:rPr>
                <w:rFonts w:cs="Arial"/>
                <w:szCs w:val="18"/>
              </w:rPr>
              <w:t>Resource</w:t>
            </w:r>
            <w:r w:rsidRPr="00FD0425">
              <w:rPr>
                <w:rFonts w:cs="Arial"/>
                <w:szCs w:val="18"/>
                <w:lang w:val="sv-SE"/>
              </w:rPr>
              <w:t xml:space="preserve"> </w:t>
            </w:r>
            <w:r w:rsidRPr="00FD0425">
              <w:rPr>
                <w:lang w:val="sv-SE" w:eastAsia="ja-JP"/>
              </w:rPr>
              <w:t>Bitmap</w:t>
            </w:r>
          </w:p>
        </w:tc>
        <w:tc>
          <w:tcPr>
            <w:tcW w:w="1104" w:type="dxa"/>
            <w:tcBorders>
              <w:top w:val="single" w:sz="4" w:space="0" w:color="auto"/>
              <w:left w:val="single" w:sz="4" w:space="0" w:color="auto"/>
              <w:bottom w:val="single" w:sz="4" w:space="0" w:color="auto"/>
              <w:right w:val="single" w:sz="4" w:space="0" w:color="auto"/>
            </w:tcBorders>
            <w:hideMark/>
          </w:tcPr>
          <w:p w14:paraId="5C047CB4" w14:textId="77777777" w:rsidR="00F1021B" w:rsidRPr="00FD0425" w:rsidRDefault="00F1021B" w:rsidP="00D40633">
            <w:pPr>
              <w:pStyle w:val="TAL"/>
              <w:rPr>
                <w:rFonts w:cs="Arial"/>
                <w:bCs/>
                <w:szCs w:val="18"/>
                <w:lang w:eastAsia="zh-CN"/>
              </w:rPr>
            </w:pPr>
            <w:r w:rsidRPr="00FD0425">
              <w:rPr>
                <w:rFonts w:cs="Arial"/>
                <w:bCs/>
                <w:szCs w:val="18"/>
                <w:lang w:eastAsia="zh-CN"/>
              </w:rPr>
              <w:t>M</w:t>
            </w:r>
          </w:p>
        </w:tc>
        <w:tc>
          <w:tcPr>
            <w:tcW w:w="1193" w:type="dxa"/>
            <w:tcBorders>
              <w:top w:val="single" w:sz="4" w:space="0" w:color="auto"/>
              <w:left w:val="single" w:sz="4" w:space="0" w:color="auto"/>
              <w:bottom w:val="single" w:sz="4" w:space="0" w:color="auto"/>
              <w:right w:val="single" w:sz="4" w:space="0" w:color="auto"/>
            </w:tcBorders>
          </w:tcPr>
          <w:p w14:paraId="3330EA9F" w14:textId="77777777" w:rsidR="00F1021B" w:rsidRPr="00FD0425" w:rsidRDefault="00F1021B" w:rsidP="00D40633">
            <w:pPr>
              <w:pStyle w:val="TAL"/>
              <w:rPr>
                <w:rFonts w:cs="Arial"/>
                <w:bCs/>
                <w:i/>
                <w:szCs w:val="18"/>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76A59872" w14:textId="77777777" w:rsidR="00F1021B" w:rsidRPr="00FD0425" w:rsidRDefault="00F1021B" w:rsidP="00D40633">
            <w:pPr>
              <w:pStyle w:val="TAL"/>
              <w:rPr>
                <w:rFonts w:cs="Arial"/>
                <w:bCs/>
                <w:szCs w:val="18"/>
                <w:lang w:eastAsia="ja-JP"/>
              </w:rPr>
            </w:pPr>
            <w:r w:rsidRPr="00FD0425">
              <w:rPr>
                <w:rFonts w:cs="Arial"/>
                <w:szCs w:val="18"/>
              </w:rPr>
              <w:t>Data Traffic Resource</w:t>
            </w:r>
            <w:r w:rsidRPr="00FD0425">
              <w:rPr>
                <w:rFonts w:cs="Arial"/>
                <w:szCs w:val="18"/>
                <w:lang w:val="sv-SE"/>
              </w:rPr>
              <w:t>s 9.2.2.31</w:t>
            </w:r>
          </w:p>
        </w:tc>
        <w:tc>
          <w:tcPr>
            <w:tcW w:w="3118" w:type="dxa"/>
            <w:tcBorders>
              <w:top w:val="single" w:sz="4" w:space="0" w:color="auto"/>
              <w:left w:val="single" w:sz="4" w:space="0" w:color="auto"/>
              <w:bottom w:val="single" w:sz="4" w:space="0" w:color="auto"/>
              <w:right w:val="single" w:sz="4" w:space="0" w:color="auto"/>
            </w:tcBorders>
          </w:tcPr>
          <w:p w14:paraId="49D64094" w14:textId="77777777" w:rsidR="00F1021B" w:rsidRPr="00FD0425" w:rsidRDefault="00F1021B" w:rsidP="00D40633">
            <w:pPr>
              <w:pStyle w:val="TAL"/>
              <w:rPr>
                <w:rFonts w:cs="Arial"/>
                <w:bCs/>
                <w:szCs w:val="18"/>
                <w:lang w:eastAsia="zh-CN"/>
              </w:rPr>
            </w:pPr>
          </w:p>
        </w:tc>
      </w:tr>
      <w:tr w:rsidR="00F1021B" w:rsidRPr="00FD0425" w14:paraId="1DE864C6"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116E0AD4" w14:textId="77777777" w:rsidR="00F1021B" w:rsidRPr="00FD0425" w:rsidRDefault="00F1021B" w:rsidP="00D40633">
            <w:pPr>
              <w:pStyle w:val="TAL"/>
              <w:ind w:left="113"/>
              <w:rPr>
                <w:rFonts w:cs="Arial"/>
                <w:szCs w:val="18"/>
                <w:lang w:val="sv-SE"/>
              </w:rPr>
            </w:pPr>
            <w:r w:rsidRPr="00FD0425">
              <w:rPr>
                <w:lang w:eastAsia="ja-JP"/>
              </w:rPr>
              <w:t>&gt;</w:t>
            </w:r>
            <w:r w:rsidRPr="00FD0425">
              <w:rPr>
                <w:i/>
                <w:lang w:eastAsia="ja-JP"/>
              </w:rPr>
              <w:t>UL</w:t>
            </w:r>
            <w:r w:rsidRPr="00FD0425">
              <w:rPr>
                <w:i/>
                <w:lang w:val="sv-SE" w:eastAsia="ja-JP"/>
              </w:rPr>
              <w:t xml:space="preserve"> and DL</w:t>
            </w:r>
            <w:r w:rsidRPr="00FD0425">
              <w:rPr>
                <w:i/>
                <w:lang w:eastAsia="ja-JP"/>
              </w:rPr>
              <w:t xml:space="preserve"> </w:t>
            </w:r>
            <w:r w:rsidRPr="00FD0425">
              <w:rPr>
                <w:i/>
                <w:lang w:val="en-US" w:eastAsia="ja-JP"/>
              </w:rPr>
              <w:t>Sharing</w:t>
            </w:r>
          </w:p>
        </w:tc>
        <w:tc>
          <w:tcPr>
            <w:tcW w:w="1104" w:type="dxa"/>
            <w:tcBorders>
              <w:top w:val="single" w:sz="4" w:space="0" w:color="auto"/>
              <w:left w:val="single" w:sz="4" w:space="0" w:color="auto"/>
              <w:bottom w:val="single" w:sz="4" w:space="0" w:color="auto"/>
              <w:right w:val="single" w:sz="4" w:space="0" w:color="auto"/>
            </w:tcBorders>
          </w:tcPr>
          <w:p w14:paraId="45A2164C" w14:textId="77777777" w:rsidR="00F1021B" w:rsidRPr="00FD0425" w:rsidRDefault="00F1021B" w:rsidP="00D40633">
            <w:pPr>
              <w:pStyle w:val="TAL"/>
              <w:rPr>
                <w:rFonts w:cs="Arial"/>
                <w:bCs/>
                <w:szCs w:val="18"/>
                <w:lang w:eastAsia="zh-CN"/>
              </w:rPr>
            </w:pPr>
          </w:p>
        </w:tc>
        <w:tc>
          <w:tcPr>
            <w:tcW w:w="1193" w:type="dxa"/>
            <w:tcBorders>
              <w:top w:val="single" w:sz="4" w:space="0" w:color="auto"/>
              <w:left w:val="single" w:sz="4" w:space="0" w:color="auto"/>
              <w:bottom w:val="single" w:sz="4" w:space="0" w:color="auto"/>
              <w:right w:val="single" w:sz="4" w:space="0" w:color="auto"/>
            </w:tcBorders>
          </w:tcPr>
          <w:p w14:paraId="763E2CAF" w14:textId="77777777" w:rsidR="00F1021B" w:rsidRPr="00FD0425" w:rsidRDefault="00F1021B" w:rsidP="00D40633">
            <w:pPr>
              <w:pStyle w:val="TAL"/>
              <w:rPr>
                <w:rFonts w:cs="Arial"/>
                <w:bCs/>
                <w:i/>
                <w:szCs w:val="18"/>
                <w:lang w:eastAsia="ja-JP"/>
              </w:rPr>
            </w:pPr>
          </w:p>
        </w:tc>
        <w:tc>
          <w:tcPr>
            <w:tcW w:w="1843" w:type="dxa"/>
            <w:tcBorders>
              <w:top w:val="single" w:sz="4" w:space="0" w:color="auto"/>
              <w:left w:val="single" w:sz="4" w:space="0" w:color="auto"/>
              <w:bottom w:val="single" w:sz="4" w:space="0" w:color="auto"/>
              <w:right w:val="single" w:sz="4" w:space="0" w:color="auto"/>
            </w:tcBorders>
          </w:tcPr>
          <w:p w14:paraId="4A4535ED" w14:textId="77777777" w:rsidR="00F1021B" w:rsidRPr="00FD0425" w:rsidRDefault="00F1021B" w:rsidP="00D40633">
            <w:pPr>
              <w:pStyle w:val="TAL"/>
              <w:rPr>
                <w:rFonts w:cs="Arial"/>
                <w:bCs/>
                <w:szCs w:val="18"/>
                <w:lang w:eastAsia="ja-JP"/>
              </w:rPr>
            </w:pPr>
          </w:p>
        </w:tc>
        <w:tc>
          <w:tcPr>
            <w:tcW w:w="3118" w:type="dxa"/>
            <w:tcBorders>
              <w:top w:val="single" w:sz="4" w:space="0" w:color="auto"/>
              <w:left w:val="single" w:sz="4" w:space="0" w:color="auto"/>
              <w:bottom w:val="single" w:sz="4" w:space="0" w:color="auto"/>
              <w:right w:val="single" w:sz="4" w:space="0" w:color="auto"/>
            </w:tcBorders>
          </w:tcPr>
          <w:p w14:paraId="5C32A4C8" w14:textId="77777777" w:rsidR="00F1021B" w:rsidRPr="00FD0425" w:rsidRDefault="00F1021B" w:rsidP="00D40633">
            <w:pPr>
              <w:pStyle w:val="TAL"/>
              <w:rPr>
                <w:rFonts w:cs="Arial"/>
                <w:bCs/>
                <w:szCs w:val="18"/>
                <w:lang w:eastAsia="zh-CN"/>
              </w:rPr>
            </w:pPr>
          </w:p>
        </w:tc>
      </w:tr>
      <w:tr w:rsidR="00F1021B" w:rsidRPr="00FD0425" w14:paraId="44C9018B"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776ECAC8" w14:textId="77777777" w:rsidR="00F1021B" w:rsidRPr="00FD0425" w:rsidRDefault="00F1021B" w:rsidP="00D40633">
            <w:pPr>
              <w:pStyle w:val="TAL"/>
              <w:ind w:left="227"/>
              <w:rPr>
                <w:lang w:val="sv-SE" w:eastAsia="ja-JP"/>
              </w:rPr>
            </w:pPr>
            <w:r w:rsidRPr="00FD0425">
              <w:rPr>
                <w:lang w:val="sv-SE" w:eastAsia="ja-JP"/>
              </w:rPr>
              <w:t xml:space="preserve">&gt;&gt;CHOICE </w:t>
            </w:r>
            <w:r w:rsidRPr="00FD0425">
              <w:rPr>
                <w:i/>
                <w:lang w:val="sv-SE" w:eastAsia="ja-JP"/>
              </w:rPr>
              <w:t>UL Resources</w:t>
            </w:r>
          </w:p>
        </w:tc>
        <w:tc>
          <w:tcPr>
            <w:tcW w:w="1104" w:type="dxa"/>
            <w:tcBorders>
              <w:top w:val="single" w:sz="4" w:space="0" w:color="auto"/>
              <w:left w:val="single" w:sz="4" w:space="0" w:color="auto"/>
              <w:bottom w:val="single" w:sz="4" w:space="0" w:color="auto"/>
              <w:right w:val="single" w:sz="4" w:space="0" w:color="auto"/>
            </w:tcBorders>
            <w:hideMark/>
          </w:tcPr>
          <w:p w14:paraId="7066461A" w14:textId="77777777" w:rsidR="00F1021B" w:rsidRPr="00FD0425" w:rsidRDefault="00F1021B" w:rsidP="00D40633">
            <w:pPr>
              <w:pStyle w:val="TAL"/>
              <w:rPr>
                <w:rFonts w:cs="Arial"/>
                <w:bCs/>
                <w:szCs w:val="18"/>
                <w:lang w:eastAsia="zh-CN"/>
              </w:rPr>
            </w:pPr>
            <w:r w:rsidRPr="00FD0425">
              <w:rPr>
                <w:rFonts w:cs="Arial"/>
                <w:bCs/>
                <w:szCs w:val="18"/>
                <w:lang w:eastAsia="zh-CN"/>
              </w:rPr>
              <w:t>M</w:t>
            </w:r>
          </w:p>
        </w:tc>
        <w:tc>
          <w:tcPr>
            <w:tcW w:w="1193" w:type="dxa"/>
            <w:tcBorders>
              <w:top w:val="single" w:sz="4" w:space="0" w:color="auto"/>
              <w:left w:val="single" w:sz="4" w:space="0" w:color="auto"/>
              <w:bottom w:val="single" w:sz="4" w:space="0" w:color="auto"/>
              <w:right w:val="single" w:sz="4" w:space="0" w:color="auto"/>
            </w:tcBorders>
          </w:tcPr>
          <w:p w14:paraId="1E9C3F92" w14:textId="77777777" w:rsidR="00F1021B" w:rsidRPr="00FD0425" w:rsidRDefault="00F1021B" w:rsidP="00D40633">
            <w:pPr>
              <w:pStyle w:val="TAL"/>
              <w:rPr>
                <w:rFonts w:cs="Arial"/>
                <w:bCs/>
                <w:i/>
                <w:szCs w:val="18"/>
                <w:lang w:eastAsia="ja-JP"/>
              </w:rPr>
            </w:pPr>
          </w:p>
        </w:tc>
        <w:tc>
          <w:tcPr>
            <w:tcW w:w="1843" w:type="dxa"/>
            <w:tcBorders>
              <w:top w:val="single" w:sz="4" w:space="0" w:color="auto"/>
              <w:left w:val="single" w:sz="4" w:space="0" w:color="auto"/>
              <w:bottom w:val="single" w:sz="4" w:space="0" w:color="auto"/>
              <w:right w:val="single" w:sz="4" w:space="0" w:color="auto"/>
            </w:tcBorders>
          </w:tcPr>
          <w:p w14:paraId="6B3F7BB5" w14:textId="77777777" w:rsidR="00F1021B" w:rsidRPr="00FD0425" w:rsidRDefault="00F1021B" w:rsidP="00D40633">
            <w:pPr>
              <w:pStyle w:val="TAL"/>
              <w:rPr>
                <w:rFonts w:cs="Arial"/>
                <w:bCs/>
                <w:szCs w:val="18"/>
                <w:lang w:eastAsia="ja-JP"/>
              </w:rPr>
            </w:pPr>
          </w:p>
        </w:tc>
        <w:tc>
          <w:tcPr>
            <w:tcW w:w="3118" w:type="dxa"/>
            <w:tcBorders>
              <w:top w:val="single" w:sz="4" w:space="0" w:color="auto"/>
              <w:left w:val="single" w:sz="4" w:space="0" w:color="auto"/>
              <w:bottom w:val="single" w:sz="4" w:space="0" w:color="auto"/>
              <w:right w:val="single" w:sz="4" w:space="0" w:color="auto"/>
            </w:tcBorders>
          </w:tcPr>
          <w:p w14:paraId="7D79CD61" w14:textId="77777777" w:rsidR="00F1021B" w:rsidRPr="00FD0425" w:rsidRDefault="00F1021B" w:rsidP="00D40633">
            <w:pPr>
              <w:pStyle w:val="TAL"/>
              <w:rPr>
                <w:rFonts w:cs="Arial"/>
                <w:bCs/>
                <w:szCs w:val="18"/>
                <w:lang w:eastAsia="zh-CN"/>
              </w:rPr>
            </w:pPr>
          </w:p>
        </w:tc>
      </w:tr>
      <w:tr w:rsidR="00F1021B" w:rsidRPr="00FD0425" w14:paraId="102AF6D1"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6E4CFC59" w14:textId="77777777" w:rsidR="00F1021B" w:rsidRPr="00FD0425" w:rsidRDefault="00F1021B" w:rsidP="00D40633">
            <w:pPr>
              <w:pStyle w:val="TAL"/>
              <w:ind w:left="340"/>
              <w:rPr>
                <w:lang w:val="en-US" w:eastAsia="ja-JP"/>
              </w:rPr>
            </w:pPr>
            <w:r w:rsidRPr="00FD0425">
              <w:rPr>
                <w:rFonts w:cs="Arial"/>
                <w:szCs w:val="18"/>
                <w:lang w:val="sv-SE"/>
              </w:rPr>
              <w:t>&gt;&gt;&gt;</w:t>
            </w:r>
            <w:r w:rsidRPr="00FD0425">
              <w:rPr>
                <w:rFonts w:cs="Arial"/>
                <w:i/>
                <w:szCs w:val="18"/>
                <w:lang w:val="sv-SE"/>
              </w:rPr>
              <w:t>Unchanged</w:t>
            </w:r>
          </w:p>
        </w:tc>
        <w:tc>
          <w:tcPr>
            <w:tcW w:w="1104" w:type="dxa"/>
            <w:tcBorders>
              <w:top w:val="single" w:sz="4" w:space="0" w:color="auto"/>
              <w:left w:val="single" w:sz="4" w:space="0" w:color="auto"/>
              <w:bottom w:val="single" w:sz="4" w:space="0" w:color="auto"/>
              <w:right w:val="single" w:sz="4" w:space="0" w:color="auto"/>
            </w:tcBorders>
          </w:tcPr>
          <w:p w14:paraId="1A79CDC8" w14:textId="77777777" w:rsidR="00F1021B" w:rsidRPr="00FD0425" w:rsidRDefault="00F1021B" w:rsidP="00D40633">
            <w:pPr>
              <w:pStyle w:val="TAL"/>
              <w:rPr>
                <w:rFonts w:cs="Arial"/>
                <w:bCs/>
                <w:szCs w:val="18"/>
                <w:lang w:eastAsia="zh-CN"/>
              </w:rPr>
            </w:pPr>
          </w:p>
        </w:tc>
        <w:tc>
          <w:tcPr>
            <w:tcW w:w="1193" w:type="dxa"/>
            <w:tcBorders>
              <w:top w:val="single" w:sz="4" w:space="0" w:color="auto"/>
              <w:left w:val="single" w:sz="4" w:space="0" w:color="auto"/>
              <w:bottom w:val="single" w:sz="4" w:space="0" w:color="auto"/>
              <w:right w:val="single" w:sz="4" w:space="0" w:color="auto"/>
            </w:tcBorders>
          </w:tcPr>
          <w:p w14:paraId="4DD8376A" w14:textId="77777777" w:rsidR="00F1021B" w:rsidRPr="00FD0425" w:rsidRDefault="00F1021B" w:rsidP="00D40633">
            <w:pPr>
              <w:pStyle w:val="TAL"/>
              <w:rPr>
                <w:rFonts w:cs="Arial"/>
                <w:bCs/>
                <w:i/>
                <w:szCs w:val="18"/>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7AD2BB77" w14:textId="77777777" w:rsidR="00F1021B" w:rsidRPr="00FD0425" w:rsidRDefault="00F1021B" w:rsidP="00D40633">
            <w:pPr>
              <w:pStyle w:val="TAL"/>
              <w:rPr>
                <w:rFonts w:cs="Arial"/>
                <w:szCs w:val="18"/>
              </w:rPr>
            </w:pPr>
            <w:r w:rsidRPr="00FD0425">
              <w:rPr>
                <w:rFonts w:cs="Arial"/>
                <w:szCs w:val="18"/>
              </w:rPr>
              <w:t>NULL</w:t>
            </w:r>
          </w:p>
        </w:tc>
        <w:tc>
          <w:tcPr>
            <w:tcW w:w="3118" w:type="dxa"/>
            <w:tcBorders>
              <w:top w:val="single" w:sz="4" w:space="0" w:color="auto"/>
              <w:left w:val="single" w:sz="4" w:space="0" w:color="auto"/>
              <w:bottom w:val="single" w:sz="4" w:space="0" w:color="auto"/>
              <w:right w:val="single" w:sz="4" w:space="0" w:color="auto"/>
            </w:tcBorders>
          </w:tcPr>
          <w:p w14:paraId="016EBBE5" w14:textId="77777777" w:rsidR="00F1021B" w:rsidRPr="00FD0425" w:rsidRDefault="00F1021B" w:rsidP="00D40633">
            <w:pPr>
              <w:pStyle w:val="TAL"/>
              <w:rPr>
                <w:rFonts w:cs="Arial"/>
                <w:bCs/>
                <w:szCs w:val="18"/>
                <w:lang w:eastAsia="zh-CN"/>
              </w:rPr>
            </w:pPr>
          </w:p>
        </w:tc>
      </w:tr>
      <w:tr w:rsidR="00F1021B" w:rsidRPr="00FD0425" w14:paraId="4AE26975"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5B4B735C" w14:textId="77777777" w:rsidR="00F1021B" w:rsidRPr="00FD0425" w:rsidRDefault="00F1021B" w:rsidP="00D40633">
            <w:pPr>
              <w:pStyle w:val="TAL"/>
              <w:ind w:left="340"/>
              <w:rPr>
                <w:lang w:val="en-US" w:eastAsia="ja-JP"/>
              </w:rPr>
            </w:pPr>
            <w:r w:rsidRPr="00FD0425">
              <w:rPr>
                <w:rFonts w:cs="Arial"/>
                <w:szCs w:val="18"/>
                <w:lang w:val="sv-SE"/>
              </w:rPr>
              <w:t>&gt;&gt;&gt;</w:t>
            </w:r>
            <w:r w:rsidRPr="00FD0425">
              <w:rPr>
                <w:rFonts w:cs="Arial"/>
                <w:i/>
                <w:szCs w:val="18"/>
                <w:lang w:val="sv-SE"/>
              </w:rPr>
              <w:t>Changed</w:t>
            </w:r>
          </w:p>
        </w:tc>
        <w:tc>
          <w:tcPr>
            <w:tcW w:w="1104" w:type="dxa"/>
            <w:tcBorders>
              <w:top w:val="single" w:sz="4" w:space="0" w:color="auto"/>
              <w:left w:val="single" w:sz="4" w:space="0" w:color="auto"/>
              <w:bottom w:val="single" w:sz="4" w:space="0" w:color="auto"/>
              <w:right w:val="single" w:sz="4" w:space="0" w:color="auto"/>
            </w:tcBorders>
          </w:tcPr>
          <w:p w14:paraId="7895880B" w14:textId="77777777" w:rsidR="00F1021B" w:rsidRPr="00FD0425" w:rsidRDefault="00F1021B" w:rsidP="00D40633">
            <w:pPr>
              <w:pStyle w:val="TAL"/>
              <w:rPr>
                <w:rFonts w:cs="Arial"/>
                <w:bCs/>
                <w:szCs w:val="18"/>
                <w:lang w:eastAsia="zh-CN"/>
              </w:rPr>
            </w:pPr>
          </w:p>
        </w:tc>
        <w:tc>
          <w:tcPr>
            <w:tcW w:w="1193" w:type="dxa"/>
            <w:tcBorders>
              <w:top w:val="single" w:sz="4" w:space="0" w:color="auto"/>
              <w:left w:val="single" w:sz="4" w:space="0" w:color="auto"/>
              <w:bottom w:val="single" w:sz="4" w:space="0" w:color="auto"/>
              <w:right w:val="single" w:sz="4" w:space="0" w:color="auto"/>
            </w:tcBorders>
          </w:tcPr>
          <w:p w14:paraId="1B90FAA5" w14:textId="77777777" w:rsidR="00F1021B" w:rsidRPr="00FD0425" w:rsidRDefault="00F1021B" w:rsidP="00D40633">
            <w:pPr>
              <w:pStyle w:val="TAL"/>
              <w:rPr>
                <w:rFonts w:cs="Arial"/>
                <w:bCs/>
                <w:i/>
                <w:szCs w:val="18"/>
                <w:lang w:eastAsia="ja-JP"/>
              </w:rPr>
            </w:pPr>
          </w:p>
        </w:tc>
        <w:tc>
          <w:tcPr>
            <w:tcW w:w="1843" w:type="dxa"/>
            <w:tcBorders>
              <w:top w:val="single" w:sz="4" w:space="0" w:color="auto"/>
              <w:left w:val="single" w:sz="4" w:space="0" w:color="auto"/>
              <w:bottom w:val="single" w:sz="4" w:space="0" w:color="auto"/>
              <w:right w:val="single" w:sz="4" w:space="0" w:color="auto"/>
            </w:tcBorders>
          </w:tcPr>
          <w:p w14:paraId="23EC4E1B" w14:textId="77777777" w:rsidR="00F1021B" w:rsidRPr="00FD0425" w:rsidRDefault="00F1021B" w:rsidP="00D40633">
            <w:pPr>
              <w:pStyle w:val="TAL"/>
              <w:rPr>
                <w:rFonts w:cs="Arial"/>
                <w:szCs w:val="18"/>
              </w:rPr>
            </w:pPr>
          </w:p>
        </w:tc>
        <w:tc>
          <w:tcPr>
            <w:tcW w:w="3118" w:type="dxa"/>
            <w:tcBorders>
              <w:top w:val="single" w:sz="4" w:space="0" w:color="auto"/>
              <w:left w:val="single" w:sz="4" w:space="0" w:color="auto"/>
              <w:bottom w:val="single" w:sz="4" w:space="0" w:color="auto"/>
              <w:right w:val="single" w:sz="4" w:space="0" w:color="auto"/>
            </w:tcBorders>
          </w:tcPr>
          <w:p w14:paraId="3B7D2432" w14:textId="77777777" w:rsidR="00F1021B" w:rsidRPr="00FD0425" w:rsidRDefault="00F1021B" w:rsidP="00D40633">
            <w:pPr>
              <w:pStyle w:val="TAL"/>
              <w:rPr>
                <w:rFonts w:cs="Arial"/>
                <w:bCs/>
                <w:szCs w:val="18"/>
                <w:lang w:eastAsia="zh-CN"/>
              </w:rPr>
            </w:pPr>
          </w:p>
        </w:tc>
      </w:tr>
      <w:tr w:rsidR="00F1021B" w:rsidRPr="00FD0425" w14:paraId="06C02F4C"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6AF4786E" w14:textId="77777777" w:rsidR="00F1021B" w:rsidRPr="00FD0425" w:rsidRDefault="00F1021B" w:rsidP="00D40633">
            <w:pPr>
              <w:pStyle w:val="TAL"/>
              <w:ind w:left="454"/>
              <w:rPr>
                <w:lang w:val="en-US" w:eastAsia="ja-JP"/>
              </w:rPr>
            </w:pPr>
            <w:r w:rsidRPr="00FD0425">
              <w:rPr>
                <w:rFonts w:cs="Arial"/>
                <w:szCs w:val="18"/>
                <w:lang w:val="sv-SE"/>
              </w:rPr>
              <w:t>&gt;&gt;&gt;&gt;UL Resource Bitmap</w:t>
            </w:r>
          </w:p>
        </w:tc>
        <w:tc>
          <w:tcPr>
            <w:tcW w:w="1104" w:type="dxa"/>
            <w:tcBorders>
              <w:top w:val="single" w:sz="4" w:space="0" w:color="auto"/>
              <w:left w:val="single" w:sz="4" w:space="0" w:color="auto"/>
              <w:bottom w:val="single" w:sz="4" w:space="0" w:color="auto"/>
              <w:right w:val="single" w:sz="4" w:space="0" w:color="auto"/>
            </w:tcBorders>
            <w:hideMark/>
          </w:tcPr>
          <w:p w14:paraId="3FBD0660" w14:textId="77777777" w:rsidR="00F1021B" w:rsidRPr="00FD0425" w:rsidRDefault="00F1021B" w:rsidP="00D40633">
            <w:pPr>
              <w:pStyle w:val="TAL"/>
              <w:rPr>
                <w:rFonts w:cs="Arial"/>
                <w:bCs/>
                <w:szCs w:val="18"/>
                <w:lang w:eastAsia="zh-CN"/>
              </w:rPr>
            </w:pPr>
            <w:r w:rsidRPr="00FD0425">
              <w:rPr>
                <w:rFonts w:cs="Arial"/>
                <w:bCs/>
                <w:szCs w:val="18"/>
                <w:lang w:eastAsia="zh-CN"/>
              </w:rPr>
              <w:t>M</w:t>
            </w:r>
          </w:p>
        </w:tc>
        <w:tc>
          <w:tcPr>
            <w:tcW w:w="1193" w:type="dxa"/>
            <w:tcBorders>
              <w:top w:val="single" w:sz="4" w:space="0" w:color="auto"/>
              <w:left w:val="single" w:sz="4" w:space="0" w:color="auto"/>
              <w:bottom w:val="single" w:sz="4" w:space="0" w:color="auto"/>
              <w:right w:val="single" w:sz="4" w:space="0" w:color="auto"/>
            </w:tcBorders>
          </w:tcPr>
          <w:p w14:paraId="51AA78CD" w14:textId="77777777" w:rsidR="00F1021B" w:rsidRPr="00FD0425" w:rsidRDefault="00F1021B" w:rsidP="00D40633">
            <w:pPr>
              <w:pStyle w:val="TAL"/>
              <w:rPr>
                <w:rFonts w:cs="Arial"/>
                <w:bCs/>
                <w:i/>
                <w:szCs w:val="18"/>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13E927D8" w14:textId="77777777" w:rsidR="00F1021B" w:rsidRPr="00FD0425" w:rsidRDefault="00F1021B" w:rsidP="00D40633">
            <w:pPr>
              <w:pStyle w:val="TAL"/>
              <w:rPr>
                <w:rFonts w:cs="Arial"/>
                <w:szCs w:val="18"/>
              </w:rPr>
            </w:pPr>
            <w:r w:rsidRPr="00FD0425">
              <w:rPr>
                <w:rFonts w:cs="Arial"/>
                <w:szCs w:val="18"/>
              </w:rPr>
              <w:t>Data Traffic Resource</w:t>
            </w:r>
            <w:r w:rsidRPr="00FD0425">
              <w:rPr>
                <w:rFonts w:cs="Arial"/>
                <w:szCs w:val="18"/>
                <w:lang w:val="sv-SE"/>
              </w:rPr>
              <w:t>s 9.2.2.31</w:t>
            </w:r>
          </w:p>
        </w:tc>
        <w:tc>
          <w:tcPr>
            <w:tcW w:w="3118" w:type="dxa"/>
            <w:tcBorders>
              <w:top w:val="single" w:sz="4" w:space="0" w:color="auto"/>
              <w:left w:val="single" w:sz="4" w:space="0" w:color="auto"/>
              <w:bottom w:val="single" w:sz="4" w:space="0" w:color="auto"/>
              <w:right w:val="single" w:sz="4" w:space="0" w:color="auto"/>
            </w:tcBorders>
          </w:tcPr>
          <w:p w14:paraId="72AA3500" w14:textId="77777777" w:rsidR="00F1021B" w:rsidRPr="00FD0425" w:rsidRDefault="00F1021B" w:rsidP="00D40633">
            <w:pPr>
              <w:pStyle w:val="TAL"/>
              <w:rPr>
                <w:rFonts w:cs="Arial"/>
                <w:bCs/>
                <w:szCs w:val="18"/>
                <w:lang w:eastAsia="zh-CN"/>
              </w:rPr>
            </w:pPr>
          </w:p>
        </w:tc>
      </w:tr>
      <w:tr w:rsidR="00F1021B" w:rsidRPr="00FD0425" w14:paraId="7138417B"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15E33879" w14:textId="77777777" w:rsidR="00F1021B" w:rsidRPr="00FD0425" w:rsidRDefault="00F1021B" w:rsidP="00D40633">
            <w:pPr>
              <w:pStyle w:val="TAL"/>
              <w:ind w:left="227"/>
              <w:rPr>
                <w:rFonts w:cs="Arial"/>
                <w:szCs w:val="18"/>
                <w:lang w:val="sv-SE"/>
              </w:rPr>
            </w:pPr>
            <w:r w:rsidRPr="00FD0425">
              <w:rPr>
                <w:lang w:val="sv-SE" w:eastAsia="ja-JP"/>
              </w:rPr>
              <w:t xml:space="preserve">&gt;&gt;CHOICE </w:t>
            </w:r>
            <w:r w:rsidRPr="00FD0425">
              <w:rPr>
                <w:i/>
                <w:lang w:val="sv-SE" w:eastAsia="ja-JP"/>
              </w:rPr>
              <w:t>DL Resources</w:t>
            </w:r>
          </w:p>
        </w:tc>
        <w:tc>
          <w:tcPr>
            <w:tcW w:w="1104" w:type="dxa"/>
            <w:tcBorders>
              <w:top w:val="single" w:sz="4" w:space="0" w:color="auto"/>
              <w:left w:val="single" w:sz="4" w:space="0" w:color="auto"/>
              <w:bottom w:val="single" w:sz="4" w:space="0" w:color="auto"/>
              <w:right w:val="single" w:sz="4" w:space="0" w:color="auto"/>
            </w:tcBorders>
            <w:hideMark/>
          </w:tcPr>
          <w:p w14:paraId="48FA46D5" w14:textId="77777777" w:rsidR="00F1021B" w:rsidRPr="00FD0425" w:rsidRDefault="00F1021B" w:rsidP="00D40633">
            <w:pPr>
              <w:pStyle w:val="TAL"/>
              <w:rPr>
                <w:rFonts w:cs="Arial"/>
                <w:bCs/>
                <w:szCs w:val="18"/>
                <w:lang w:eastAsia="zh-CN"/>
              </w:rPr>
            </w:pPr>
            <w:r w:rsidRPr="00FD0425">
              <w:rPr>
                <w:rFonts w:cs="Arial"/>
                <w:bCs/>
                <w:szCs w:val="18"/>
                <w:lang w:eastAsia="zh-CN"/>
              </w:rPr>
              <w:t>M</w:t>
            </w:r>
          </w:p>
        </w:tc>
        <w:tc>
          <w:tcPr>
            <w:tcW w:w="1193" w:type="dxa"/>
            <w:tcBorders>
              <w:top w:val="single" w:sz="4" w:space="0" w:color="auto"/>
              <w:left w:val="single" w:sz="4" w:space="0" w:color="auto"/>
              <w:bottom w:val="single" w:sz="4" w:space="0" w:color="auto"/>
              <w:right w:val="single" w:sz="4" w:space="0" w:color="auto"/>
            </w:tcBorders>
          </w:tcPr>
          <w:p w14:paraId="447C4128" w14:textId="77777777" w:rsidR="00F1021B" w:rsidRPr="00FD0425" w:rsidRDefault="00F1021B" w:rsidP="00D40633">
            <w:pPr>
              <w:pStyle w:val="TAL"/>
              <w:rPr>
                <w:rFonts w:cs="Arial"/>
                <w:bCs/>
                <w:i/>
                <w:szCs w:val="18"/>
                <w:lang w:eastAsia="ja-JP"/>
              </w:rPr>
            </w:pPr>
          </w:p>
        </w:tc>
        <w:tc>
          <w:tcPr>
            <w:tcW w:w="1843" w:type="dxa"/>
            <w:tcBorders>
              <w:top w:val="single" w:sz="4" w:space="0" w:color="auto"/>
              <w:left w:val="single" w:sz="4" w:space="0" w:color="auto"/>
              <w:bottom w:val="single" w:sz="4" w:space="0" w:color="auto"/>
              <w:right w:val="single" w:sz="4" w:space="0" w:color="auto"/>
            </w:tcBorders>
          </w:tcPr>
          <w:p w14:paraId="6DDC64F5" w14:textId="77777777" w:rsidR="00F1021B" w:rsidRPr="00FD0425" w:rsidRDefault="00F1021B" w:rsidP="00D40633">
            <w:pPr>
              <w:pStyle w:val="TAL"/>
              <w:rPr>
                <w:rFonts w:cs="Arial"/>
                <w:bCs/>
                <w:szCs w:val="18"/>
                <w:lang w:eastAsia="ja-JP"/>
              </w:rPr>
            </w:pPr>
          </w:p>
        </w:tc>
        <w:tc>
          <w:tcPr>
            <w:tcW w:w="3118" w:type="dxa"/>
            <w:tcBorders>
              <w:top w:val="single" w:sz="4" w:space="0" w:color="auto"/>
              <w:left w:val="single" w:sz="4" w:space="0" w:color="auto"/>
              <w:bottom w:val="single" w:sz="4" w:space="0" w:color="auto"/>
              <w:right w:val="single" w:sz="4" w:space="0" w:color="auto"/>
            </w:tcBorders>
          </w:tcPr>
          <w:p w14:paraId="3B1A0B82" w14:textId="77777777" w:rsidR="00F1021B" w:rsidRPr="00FD0425" w:rsidRDefault="00F1021B" w:rsidP="00D40633">
            <w:pPr>
              <w:pStyle w:val="TAL"/>
              <w:rPr>
                <w:rFonts w:cs="Arial"/>
                <w:bCs/>
                <w:szCs w:val="18"/>
                <w:lang w:eastAsia="zh-CN"/>
              </w:rPr>
            </w:pPr>
          </w:p>
        </w:tc>
      </w:tr>
      <w:tr w:rsidR="00F1021B" w:rsidRPr="00FD0425" w14:paraId="08A07636"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163501EC" w14:textId="77777777" w:rsidR="00F1021B" w:rsidRPr="00FD0425" w:rsidRDefault="00F1021B" w:rsidP="00D40633">
            <w:pPr>
              <w:pStyle w:val="TAL"/>
              <w:ind w:left="340"/>
              <w:rPr>
                <w:lang w:val="sv-SE" w:eastAsia="ja-JP"/>
              </w:rPr>
            </w:pPr>
            <w:r w:rsidRPr="00FD0425">
              <w:rPr>
                <w:rFonts w:cs="Arial"/>
                <w:szCs w:val="18"/>
                <w:lang w:val="sv-SE"/>
              </w:rPr>
              <w:t>&gt;&gt;&gt;</w:t>
            </w:r>
            <w:r w:rsidRPr="00FD0425">
              <w:rPr>
                <w:rFonts w:cs="Arial"/>
                <w:i/>
                <w:szCs w:val="18"/>
                <w:lang w:val="sv-SE"/>
              </w:rPr>
              <w:t>Unchanged</w:t>
            </w:r>
          </w:p>
        </w:tc>
        <w:tc>
          <w:tcPr>
            <w:tcW w:w="1104" w:type="dxa"/>
            <w:tcBorders>
              <w:top w:val="single" w:sz="4" w:space="0" w:color="auto"/>
              <w:left w:val="single" w:sz="4" w:space="0" w:color="auto"/>
              <w:bottom w:val="single" w:sz="4" w:space="0" w:color="auto"/>
              <w:right w:val="single" w:sz="4" w:space="0" w:color="auto"/>
            </w:tcBorders>
          </w:tcPr>
          <w:p w14:paraId="0A97867E" w14:textId="77777777" w:rsidR="00F1021B" w:rsidRPr="00FD0425" w:rsidRDefault="00F1021B" w:rsidP="00D40633">
            <w:pPr>
              <w:pStyle w:val="TAL"/>
              <w:rPr>
                <w:rFonts w:cs="Arial"/>
                <w:bCs/>
                <w:szCs w:val="18"/>
                <w:lang w:eastAsia="zh-CN"/>
              </w:rPr>
            </w:pPr>
          </w:p>
        </w:tc>
        <w:tc>
          <w:tcPr>
            <w:tcW w:w="1193" w:type="dxa"/>
            <w:tcBorders>
              <w:top w:val="single" w:sz="4" w:space="0" w:color="auto"/>
              <w:left w:val="single" w:sz="4" w:space="0" w:color="auto"/>
              <w:bottom w:val="single" w:sz="4" w:space="0" w:color="auto"/>
              <w:right w:val="single" w:sz="4" w:space="0" w:color="auto"/>
            </w:tcBorders>
          </w:tcPr>
          <w:p w14:paraId="720F3562" w14:textId="77777777" w:rsidR="00F1021B" w:rsidRPr="00FD0425" w:rsidRDefault="00F1021B" w:rsidP="00D40633">
            <w:pPr>
              <w:pStyle w:val="TAL"/>
              <w:rPr>
                <w:rFonts w:cs="Arial"/>
                <w:bCs/>
                <w:i/>
                <w:szCs w:val="18"/>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4C7FF7D9" w14:textId="77777777" w:rsidR="00F1021B" w:rsidRPr="00FD0425" w:rsidRDefault="00F1021B" w:rsidP="00D40633">
            <w:pPr>
              <w:pStyle w:val="TAL"/>
              <w:rPr>
                <w:rFonts w:cs="Arial"/>
                <w:szCs w:val="18"/>
              </w:rPr>
            </w:pPr>
            <w:r w:rsidRPr="00FD0425">
              <w:rPr>
                <w:rFonts w:cs="Arial"/>
                <w:szCs w:val="18"/>
              </w:rPr>
              <w:t>NULL</w:t>
            </w:r>
          </w:p>
        </w:tc>
        <w:tc>
          <w:tcPr>
            <w:tcW w:w="3118" w:type="dxa"/>
            <w:tcBorders>
              <w:top w:val="single" w:sz="4" w:space="0" w:color="auto"/>
              <w:left w:val="single" w:sz="4" w:space="0" w:color="auto"/>
              <w:bottom w:val="single" w:sz="4" w:space="0" w:color="auto"/>
              <w:right w:val="single" w:sz="4" w:space="0" w:color="auto"/>
            </w:tcBorders>
          </w:tcPr>
          <w:p w14:paraId="6454146D" w14:textId="77777777" w:rsidR="00F1021B" w:rsidRPr="00FD0425" w:rsidRDefault="00F1021B" w:rsidP="00D40633">
            <w:pPr>
              <w:pStyle w:val="TAL"/>
              <w:rPr>
                <w:rFonts w:cs="Arial"/>
                <w:bCs/>
                <w:szCs w:val="18"/>
                <w:lang w:eastAsia="zh-CN"/>
              </w:rPr>
            </w:pPr>
          </w:p>
        </w:tc>
      </w:tr>
      <w:tr w:rsidR="00F1021B" w:rsidRPr="00FD0425" w14:paraId="647913E5"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0EE3BC94" w14:textId="77777777" w:rsidR="00F1021B" w:rsidRPr="00FD0425" w:rsidRDefault="00F1021B" w:rsidP="00D40633">
            <w:pPr>
              <w:pStyle w:val="TAL"/>
              <w:ind w:left="340"/>
              <w:rPr>
                <w:lang w:val="sv-SE" w:eastAsia="ja-JP"/>
              </w:rPr>
            </w:pPr>
            <w:r w:rsidRPr="00FD0425">
              <w:rPr>
                <w:rFonts w:cs="Arial"/>
                <w:szCs w:val="18"/>
                <w:lang w:val="sv-SE"/>
              </w:rPr>
              <w:t>&gt;&gt;&gt;</w:t>
            </w:r>
            <w:r w:rsidRPr="00FD0425">
              <w:rPr>
                <w:rFonts w:cs="Arial"/>
                <w:i/>
                <w:szCs w:val="18"/>
                <w:lang w:val="sv-SE"/>
              </w:rPr>
              <w:t>Changed</w:t>
            </w:r>
          </w:p>
        </w:tc>
        <w:tc>
          <w:tcPr>
            <w:tcW w:w="1104" w:type="dxa"/>
            <w:tcBorders>
              <w:top w:val="single" w:sz="4" w:space="0" w:color="auto"/>
              <w:left w:val="single" w:sz="4" w:space="0" w:color="auto"/>
              <w:bottom w:val="single" w:sz="4" w:space="0" w:color="auto"/>
              <w:right w:val="single" w:sz="4" w:space="0" w:color="auto"/>
            </w:tcBorders>
          </w:tcPr>
          <w:p w14:paraId="51C62DC4" w14:textId="77777777" w:rsidR="00F1021B" w:rsidRPr="00FD0425" w:rsidRDefault="00F1021B" w:rsidP="00D40633">
            <w:pPr>
              <w:pStyle w:val="TAL"/>
              <w:rPr>
                <w:rFonts w:cs="Arial"/>
                <w:bCs/>
                <w:szCs w:val="18"/>
                <w:lang w:eastAsia="zh-CN"/>
              </w:rPr>
            </w:pPr>
          </w:p>
        </w:tc>
        <w:tc>
          <w:tcPr>
            <w:tcW w:w="1193" w:type="dxa"/>
            <w:tcBorders>
              <w:top w:val="single" w:sz="4" w:space="0" w:color="auto"/>
              <w:left w:val="single" w:sz="4" w:space="0" w:color="auto"/>
              <w:bottom w:val="single" w:sz="4" w:space="0" w:color="auto"/>
              <w:right w:val="single" w:sz="4" w:space="0" w:color="auto"/>
            </w:tcBorders>
          </w:tcPr>
          <w:p w14:paraId="3AD6944A" w14:textId="77777777" w:rsidR="00F1021B" w:rsidRPr="00FD0425" w:rsidRDefault="00F1021B" w:rsidP="00D40633">
            <w:pPr>
              <w:pStyle w:val="TAL"/>
              <w:rPr>
                <w:rFonts w:cs="Arial"/>
                <w:bCs/>
                <w:i/>
                <w:szCs w:val="18"/>
                <w:lang w:eastAsia="ja-JP"/>
              </w:rPr>
            </w:pPr>
          </w:p>
        </w:tc>
        <w:tc>
          <w:tcPr>
            <w:tcW w:w="1843" w:type="dxa"/>
            <w:tcBorders>
              <w:top w:val="single" w:sz="4" w:space="0" w:color="auto"/>
              <w:left w:val="single" w:sz="4" w:space="0" w:color="auto"/>
              <w:bottom w:val="single" w:sz="4" w:space="0" w:color="auto"/>
              <w:right w:val="single" w:sz="4" w:space="0" w:color="auto"/>
            </w:tcBorders>
          </w:tcPr>
          <w:p w14:paraId="5503BDCA" w14:textId="77777777" w:rsidR="00F1021B" w:rsidRPr="00FD0425" w:rsidRDefault="00F1021B" w:rsidP="00D40633">
            <w:pPr>
              <w:pStyle w:val="TAL"/>
              <w:rPr>
                <w:rFonts w:cs="Arial"/>
                <w:szCs w:val="18"/>
              </w:rPr>
            </w:pPr>
          </w:p>
        </w:tc>
        <w:tc>
          <w:tcPr>
            <w:tcW w:w="3118" w:type="dxa"/>
            <w:tcBorders>
              <w:top w:val="single" w:sz="4" w:space="0" w:color="auto"/>
              <w:left w:val="single" w:sz="4" w:space="0" w:color="auto"/>
              <w:bottom w:val="single" w:sz="4" w:space="0" w:color="auto"/>
              <w:right w:val="single" w:sz="4" w:space="0" w:color="auto"/>
            </w:tcBorders>
          </w:tcPr>
          <w:p w14:paraId="0B94BF3C" w14:textId="77777777" w:rsidR="00F1021B" w:rsidRPr="00FD0425" w:rsidRDefault="00F1021B" w:rsidP="00D40633">
            <w:pPr>
              <w:pStyle w:val="TAL"/>
              <w:rPr>
                <w:rFonts w:cs="Arial"/>
                <w:bCs/>
                <w:szCs w:val="18"/>
                <w:lang w:eastAsia="zh-CN"/>
              </w:rPr>
            </w:pPr>
          </w:p>
        </w:tc>
      </w:tr>
      <w:tr w:rsidR="00F1021B" w:rsidRPr="00FD0425" w14:paraId="335B8C5A"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13FD33C0" w14:textId="77777777" w:rsidR="00F1021B" w:rsidRPr="00FD0425" w:rsidRDefault="00F1021B" w:rsidP="00D40633">
            <w:pPr>
              <w:pStyle w:val="TAL"/>
              <w:ind w:left="454"/>
              <w:rPr>
                <w:lang w:val="sv-SE" w:eastAsia="ja-JP"/>
              </w:rPr>
            </w:pPr>
            <w:r w:rsidRPr="00FD0425">
              <w:rPr>
                <w:rFonts w:cs="Arial"/>
                <w:szCs w:val="18"/>
                <w:lang w:val="sv-SE"/>
              </w:rPr>
              <w:t>&gt;&gt;&gt;&gt;DL Resource Bitmap</w:t>
            </w:r>
          </w:p>
        </w:tc>
        <w:tc>
          <w:tcPr>
            <w:tcW w:w="1104" w:type="dxa"/>
            <w:tcBorders>
              <w:top w:val="single" w:sz="4" w:space="0" w:color="auto"/>
              <w:left w:val="single" w:sz="4" w:space="0" w:color="auto"/>
              <w:bottom w:val="single" w:sz="4" w:space="0" w:color="auto"/>
              <w:right w:val="single" w:sz="4" w:space="0" w:color="auto"/>
            </w:tcBorders>
            <w:hideMark/>
          </w:tcPr>
          <w:p w14:paraId="73B71461" w14:textId="77777777" w:rsidR="00F1021B" w:rsidRPr="00FD0425" w:rsidRDefault="00F1021B" w:rsidP="00D40633">
            <w:pPr>
              <w:pStyle w:val="TAL"/>
              <w:rPr>
                <w:rFonts w:cs="Arial"/>
                <w:bCs/>
                <w:szCs w:val="18"/>
                <w:lang w:eastAsia="zh-CN"/>
              </w:rPr>
            </w:pPr>
            <w:r w:rsidRPr="00FD0425">
              <w:rPr>
                <w:rFonts w:cs="Arial"/>
                <w:bCs/>
                <w:szCs w:val="18"/>
                <w:lang w:eastAsia="zh-CN"/>
              </w:rPr>
              <w:t>M</w:t>
            </w:r>
          </w:p>
        </w:tc>
        <w:tc>
          <w:tcPr>
            <w:tcW w:w="1193" w:type="dxa"/>
            <w:tcBorders>
              <w:top w:val="single" w:sz="4" w:space="0" w:color="auto"/>
              <w:left w:val="single" w:sz="4" w:space="0" w:color="auto"/>
              <w:bottom w:val="single" w:sz="4" w:space="0" w:color="auto"/>
              <w:right w:val="single" w:sz="4" w:space="0" w:color="auto"/>
            </w:tcBorders>
          </w:tcPr>
          <w:p w14:paraId="5195BFF4" w14:textId="77777777" w:rsidR="00F1021B" w:rsidRPr="00FD0425" w:rsidRDefault="00F1021B" w:rsidP="00D40633">
            <w:pPr>
              <w:pStyle w:val="TAL"/>
              <w:rPr>
                <w:rFonts w:cs="Arial"/>
                <w:bCs/>
                <w:i/>
                <w:szCs w:val="18"/>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78F1D113" w14:textId="77777777" w:rsidR="00F1021B" w:rsidRPr="00FD0425" w:rsidRDefault="00F1021B" w:rsidP="00D40633">
            <w:pPr>
              <w:pStyle w:val="TAL"/>
              <w:rPr>
                <w:rFonts w:cs="Arial"/>
                <w:szCs w:val="18"/>
              </w:rPr>
            </w:pPr>
            <w:r w:rsidRPr="00FD0425">
              <w:rPr>
                <w:rFonts w:cs="Arial"/>
                <w:szCs w:val="18"/>
              </w:rPr>
              <w:t>Data Traffic Resource</w:t>
            </w:r>
            <w:r w:rsidRPr="00FD0425">
              <w:rPr>
                <w:rFonts w:cs="Arial"/>
                <w:szCs w:val="18"/>
                <w:lang w:val="sv-SE"/>
              </w:rPr>
              <w:t>s 9.2.2.31</w:t>
            </w:r>
          </w:p>
        </w:tc>
        <w:tc>
          <w:tcPr>
            <w:tcW w:w="3118" w:type="dxa"/>
            <w:tcBorders>
              <w:top w:val="single" w:sz="4" w:space="0" w:color="auto"/>
              <w:left w:val="single" w:sz="4" w:space="0" w:color="auto"/>
              <w:bottom w:val="single" w:sz="4" w:space="0" w:color="auto"/>
              <w:right w:val="single" w:sz="4" w:space="0" w:color="auto"/>
            </w:tcBorders>
          </w:tcPr>
          <w:p w14:paraId="6FEEB325" w14:textId="77777777" w:rsidR="00F1021B" w:rsidRPr="00FD0425" w:rsidRDefault="00F1021B" w:rsidP="00D40633">
            <w:pPr>
              <w:pStyle w:val="TAL"/>
              <w:rPr>
                <w:rFonts w:cs="Arial"/>
                <w:bCs/>
                <w:szCs w:val="18"/>
                <w:lang w:eastAsia="zh-CN"/>
              </w:rPr>
            </w:pPr>
          </w:p>
        </w:tc>
      </w:tr>
      <w:tr w:rsidR="00F1021B" w:rsidRPr="00FD0425" w14:paraId="283AA04B" w14:textId="77777777" w:rsidTr="00D40633">
        <w:tc>
          <w:tcPr>
            <w:tcW w:w="2578" w:type="dxa"/>
            <w:tcBorders>
              <w:top w:val="single" w:sz="4" w:space="0" w:color="auto"/>
              <w:left w:val="single" w:sz="4" w:space="0" w:color="auto"/>
              <w:bottom w:val="single" w:sz="4" w:space="0" w:color="auto"/>
              <w:right w:val="single" w:sz="4" w:space="0" w:color="auto"/>
            </w:tcBorders>
            <w:hideMark/>
          </w:tcPr>
          <w:p w14:paraId="5A24208D" w14:textId="77777777" w:rsidR="00F1021B" w:rsidRPr="00FD0425" w:rsidRDefault="00F1021B" w:rsidP="00D40633">
            <w:pPr>
              <w:pStyle w:val="TAL"/>
              <w:rPr>
                <w:rFonts w:cs="Arial"/>
                <w:szCs w:val="18"/>
                <w:lang w:val="sv-SE"/>
              </w:rPr>
            </w:pPr>
            <w:r w:rsidRPr="00FD0425">
              <w:rPr>
                <w:rFonts w:cs="Arial"/>
                <w:szCs w:val="18"/>
                <w:lang w:val="sv-SE"/>
              </w:rPr>
              <w:t>Reserved Subframe Pattern</w:t>
            </w:r>
          </w:p>
        </w:tc>
        <w:tc>
          <w:tcPr>
            <w:tcW w:w="1104" w:type="dxa"/>
            <w:tcBorders>
              <w:top w:val="single" w:sz="4" w:space="0" w:color="auto"/>
              <w:left w:val="single" w:sz="4" w:space="0" w:color="auto"/>
              <w:bottom w:val="single" w:sz="4" w:space="0" w:color="auto"/>
              <w:right w:val="single" w:sz="4" w:space="0" w:color="auto"/>
            </w:tcBorders>
            <w:hideMark/>
          </w:tcPr>
          <w:p w14:paraId="3701A27B" w14:textId="77777777" w:rsidR="00F1021B" w:rsidRPr="00FD0425" w:rsidRDefault="00F1021B" w:rsidP="00D40633">
            <w:pPr>
              <w:pStyle w:val="TAL"/>
              <w:rPr>
                <w:rFonts w:cs="Arial"/>
                <w:bCs/>
                <w:szCs w:val="18"/>
                <w:lang w:eastAsia="zh-CN"/>
              </w:rPr>
            </w:pPr>
            <w:r w:rsidRPr="00FD0425">
              <w:rPr>
                <w:rFonts w:cs="Arial"/>
                <w:bCs/>
                <w:szCs w:val="18"/>
                <w:lang w:eastAsia="zh-CN"/>
              </w:rPr>
              <w:t>O</w:t>
            </w:r>
          </w:p>
        </w:tc>
        <w:tc>
          <w:tcPr>
            <w:tcW w:w="1193" w:type="dxa"/>
            <w:tcBorders>
              <w:top w:val="single" w:sz="4" w:space="0" w:color="auto"/>
              <w:left w:val="single" w:sz="4" w:space="0" w:color="auto"/>
              <w:bottom w:val="single" w:sz="4" w:space="0" w:color="auto"/>
              <w:right w:val="single" w:sz="4" w:space="0" w:color="auto"/>
            </w:tcBorders>
          </w:tcPr>
          <w:p w14:paraId="54C319AE" w14:textId="77777777" w:rsidR="00F1021B" w:rsidRPr="00FD0425" w:rsidRDefault="00F1021B" w:rsidP="00D40633">
            <w:pPr>
              <w:pStyle w:val="TAL"/>
              <w:rPr>
                <w:rFonts w:cs="Arial"/>
                <w:bCs/>
                <w:i/>
                <w:szCs w:val="18"/>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5BBD0F9C" w14:textId="77777777" w:rsidR="00F1021B" w:rsidRPr="00FD0425" w:rsidRDefault="00F1021B" w:rsidP="00D40633">
            <w:pPr>
              <w:pStyle w:val="TAL"/>
              <w:rPr>
                <w:rFonts w:cs="Arial"/>
                <w:bCs/>
                <w:szCs w:val="18"/>
                <w:lang w:eastAsia="ja-JP"/>
              </w:rPr>
            </w:pPr>
            <w:r w:rsidRPr="00FD0425">
              <w:rPr>
                <w:rFonts w:cs="Arial"/>
                <w:bCs/>
                <w:szCs w:val="18"/>
                <w:lang w:eastAsia="ja-JP"/>
              </w:rPr>
              <w:t>9.2.2.32</w:t>
            </w:r>
          </w:p>
        </w:tc>
        <w:tc>
          <w:tcPr>
            <w:tcW w:w="3118" w:type="dxa"/>
            <w:tcBorders>
              <w:top w:val="single" w:sz="4" w:space="0" w:color="auto"/>
              <w:left w:val="single" w:sz="4" w:space="0" w:color="auto"/>
              <w:bottom w:val="single" w:sz="4" w:space="0" w:color="auto"/>
              <w:right w:val="single" w:sz="4" w:space="0" w:color="auto"/>
            </w:tcBorders>
            <w:hideMark/>
          </w:tcPr>
          <w:p w14:paraId="7F0CC6FC" w14:textId="77777777" w:rsidR="00F1021B" w:rsidRPr="00FD0425" w:rsidRDefault="00F1021B" w:rsidP="00D40633">
            <w:pPr>
              <w:pStyle w:val="TAL"/>
              <w:rPr>
                <w:rFonts w:cs="Arial"/>
                <w:bCs/>
                <w:szCs w:val="18"/>
                <w:lang w:eastAsia="zh-CN"/>
              </w:rPr>
            </w:pPr>
            <w:r w:rsidRPr="00FD0425">
              <w:rPr>
                <w:rFonts w:cs="Arial"/>
                <w:bCs/>
                <w:szCs w:val="18"/>
                <w:lang w:eastAsia="zh-CN"/>
              </w:rPr>
              <w:t>Indicates subframes in which the resource allocation does not hold.</w:t>
            </w:r>
          </w:p>
        </w:tc>
      </w:tr>
    </w:tbl>
    <w:p w14:paraId="6C2422B4" w14:textId="77777777" w:rsidR="00F1021B" w:rsidRPr="00FD0425" w:rsidRDefault="00F1021B" w:rsidP="00F1021B">
      <w:pPr>
        <w:rPr>
          <w:highlight w:val="yellow"/>
        </w:rPr>
      </w:pPr>
    </w:p>
    <w:p w14:paraId="41543BD7" w14:textId="77777777" w:rsidR="00F1021B" w:rsidRPr="00FD0425" w:rsidRDefault="00F1021B" w:rsidP="00F1021B">
      <w:pPr>
        <w:pStyle w:val="Heading4"/>
      </w:pPr>
      <w:bookmarkStart w:id="2785" w:name="_Toc20955300"/>
      <w:bookmarkStart w:id="2786" w:name="_Toc29991497"/>
      <w:bookmarkStart w:id="2787" w:name="_Toc36555897"/>
      <w:bookmarkStart w:id="2788" w:name="_Toc44497619"/>
      <w:bookmarkStart w:id="2789" w:name="_Toc45108007"/>
      <w:bookmarkStart w:id="2790" w:name="_Toc45901627"/>
      <w:r w:rsidRPr="00FD0425">
        <w:t>9.2.2.31</w:t>
      </w:r>
      <w:r w:rsidRPr="00FD0425">
        <w:tab/>
        <w:t>Data Traffic Resources</w:t>
      </w:r>
      <w:bookmarkEnd w:id="2785"/>
      <w:bookmarkEnd w:id="2786"/>
      <w:bookmarkEnd w:id="2787"/>
      <w:bookmarkEnd w:id="2788"/>
      <w:bookmarkEnd w:id="2789"/>
      <w:bookmarkEnd w:id="2790"/>
    </w:p>
    <w:p w14:paraId="57888909" w14:textId="77777777" w:rsidR="00F1021B" w:rsidRPr="00FD0425" w:rsidRDefault="00F1021B" w:rsidP="00F1021B">
      <w:r w:rsidRPr="00FD0425">
        <w:t xml:space="preserve">The </w:t>
      </w:r>
      <w:r w:rsidRPr="00FD0425">
        <w:rPr>
          <w:i/>
        </w:rPr>
        <w:t>Data Traffic Resources</w:t>
      </w:r>
      <w:r w:rsidRPr="00FD0425">
        <w:t xml:space="preserve"> IE indicates the intended data traffic resource allocation for E-UTRA - NR Cell Resource Coordination.</w:t>
      </w:r>
    </w:p>
    <w:tbl>
      <w:tblPr>
        <w:tblW w:w="1023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3"/>
        <w:gridCol w:w="1134"/>
        <w:gridCol w:w="1134"/>
        <w:gridCol w:w="1417"/>
        <w:gridCol w:w="4395"/>
      </w:tblGrid>
      <w:tr w:rsidR="00F1021B" w:rsidRPr="00FD0425" w14:paraId="6367508F" w14:textId="77777777" w:rsidTr="00D40633">
        <w:tc>
          <w:tcPr>
            <w:tcW w:w="2153" w:type="dxa"/>
          </w:tcPr>
          <w:p w14:paraId="2BFE079F" w14:textId="77777777" w:rsidR="00F1021B" w:rsidRPr="00FD0425" w:rsidRDefault="00F1021B" w:rsidP="00D40633">
            <w:pPr>
              <w:pStyle w:val="TAH"/>
              <w:rPr>
                <w:rFonts w:cs="Arial"/>
                <w:szCs w:val="18"/>
                <w:lang w:val="sv-SE"/>
              </w:rPr>
            </w:pPr>
            <w:r w:rsidRPr="00FD0425">
              <w:rPr>
                <w:lang w:eastAsia="ja-JP"/>
              </w:rPr>
              <w:lastRenderedPageBreak/>
              <w:t>IE/Group Name</w:t>
            </w:r>
          </w:p>
        </w:tc>
        <w:tc>
          <w:tcPr>
            <w:tcW w:w="1134" w:type="dxa"/>
          </w:tcPr>
          <w:p w14:paraId="4B772113" w14:textId="77777777" w:rsidR="00F1021B" w:rsidRPr="00FD0425" w:rsidRDefault="00F1021B" w:rsidP="00D40633">
            <w:pPr>
              <w:pStyle w:val="TAH"/>
              <w:rPr>
                <w:rFonts w:cs="Arial"/>
                <w:bCs/>
                <w:szCs w:val="18"/>
                <w:lang w:eastAsia="zh-CN"/>
              </w:rPr>
            </w:pPr>
            <w:r w:rsidRPr="00FD0425">
              <w:rPr>
                <w:lang w:eastAsia="ja-JP"/>
              </w:rPr>
              <w:t>Presence</w:t>
            </w:r>
          </w:p>
        </w:tc>
        <w:tc>
          <w:tcPr>
            <w:tcW w:w="1134" w:type="dxa"/>
          </w:tcPr>
          <w:p w14:paraId="343CA63A" w14:textId="77777777" w:rsidR="00F1021B" w:rsidRPr="00FD0425" w:rsidRDefault="00F1021B" w:rsidP="00D40633">
            <w:pPr>
              <w:pStyle w:val="TAH"/>
              <w:rPr>
                <w:rFonts w:cs="Arial"/>
                <w:bCs/>
                <w:i/>
                <w:szCs w:val="18"/>
                <w:lang w:eastAsia="ja-JP"/>
              </w:rPr>
            </w:pPr>
            <w:r w:rsidRPr="00FD0425">
              <w:rPr>
                <w:lang w:eastAsia="ja-JP"/>
              </w:rPr>
              <w:t>Range</w:t>
            </w:r>
          </w:p>
        </w:tc>
        <w:tc>
          <w:tcPr>
            <w:tcW w:w="1417" w:type="dxa"/>
          </w:tcPr>
          <w:p w14:paraId="15C1CE1F" w14:textId="77777777" w:rsidR="00F1021B" w:rsidRPr="00FD0425" w:rsidRDefault="00F1021B" w:rsidP="00D40633">
            <w:pPr>
              <w:pStyle w:val="TAH"/>
              <w:rPr>
                <w:rFonts w:cs="Arial"/>
                <w:bCs/>
                <w:szCs w:val="18"/>
                <w:lang w:eastAsia="ja-JP"/>
              </w:rPr>
            </w:pPr>
            <w:r w:rsidRPr="00FD0425">
              <w:rPr>
                <w:lang w:eastAsia="ja-JP"/>
              </w:rPr>
              <w:t>IE type and reference</w:t>
            </w:r>
          </w:p>
        </w:tc>
        <w:tc>
          <w:tcPr>
            <w:tcW w:w="4395" w:type="dxa"/>
          </w:tcPr>
          <w:p w14:paraId="470D46F0" w14:textId="77777777" w:rsidR="00F1021B" w:rsidRPr="00FD0425" w:rsidRDefault="00F1021B" w:rsidP="00D40633">
            <w:pPr>
              <w:pStyle w:val="TAH"/>
              <w:rPr>
                <w:rFonts w:cs="Arial"/>
                <w:bCs/>
                <w:szCs w:val="18"/>
                <w:lang w:eastAsia="zh-CN"/>
              </w:rPr>
            </w:pPr>
            <w:r w:rsidRPr="00FD0425">
              <w:rPr>
                <w:lang w:eastAsia="ja-JP"/>
              </w:rPr>
              <w:t>Semantics description</w:t>
            </w:r>
          </w:p>
        </w:tc>
      </w:tr>
      <w:tr w:rsidR="00F1021B" w:rsidRPr="00FD0425" w14:paraId="16806806" w14:textId="77777777" w:rsidTr="00D40633">
        <w:tc>
          <w:tcPr>
            <w:tcW w:w="2153" w:type="dxa"/>
          </w:tcPr>
          <w:p w14:paraId="0D8A62F5" w14:textId="77777777" w:rsidR="00F1021B" w:rsidRPr="00FD0425" w:rsidRDefault="00F1021B" w:rsidP="00D40633">
            <w:pPr>
              <w:pStyle w:val="TAL"/>
            </w:pPr>
            <w:r w:rsidRPr="00FD0425">
              <w:t>Data Traffic Resources</w:t>
            </w:r>
          </w:p>
        </w:tc>
        <w:tc>
          <w:tcPr>
            <w:tcW w:w="1134" w:type="dxa"/>
          </w:tcPr>
          <w:p w14:paraId="1102FECA" w14:textId="77777777" w:rsidR="00F1021B" w:rsidRPr="00FD0425" w:rsidRDefault="00F1021B" w:rsidP="00D40633">
            <w:pPr>
              <w:pStyle w:val="TAL"/>
              <w:rPr>
                <w:lang w:eastAsia="zh-CN"/>
              </w:rPr>
            </w:pPr>
            <w:r w:rsidRPr="00FD0425">
              <w:rPr>
                <w:lang w:eastAsia="zh-CN"/>
              </w:rPr>
              <w:t>M</w:t>
            </w:r>
          </w:p>
        </w:tc>
        <w:tc>
          <w:tcPr>
            <w:tcW w:w="1134" w:type="dxa"/>
          </w:tcPr>
          <w:p w14:paraId="3AF53E2F" w14:textId="77777777" w:rsidR="00F1021B" w:rsidRPr="00FD0425" w:rsidRDefault="00F1021B" w:rsidP="00D40633">
            <w:pPr>
              <w:pStyle w:val="TAL"/>
              <w:rPr>
                <w:lang w:eastAsia="ja-JP"/>
              </w:rPr>
            </w:pPr>
          </w:p>
        </w:tc>
        <w:tc>
          <w:tcPr>
            <w:tcW w:w="1417" w:type="dxa"/>
          </w:tcPr>
          <w:p w14:paraId="6D5F70C1" w14:textId="77777777" w:rsidR="00F1021B" w:rsidRPr="00FD0425" w:rsidRDefault="00F1021B" w:rsidP="00D40633">
            <w:pPr>
              <w:pStyle w:val="TAL"/>
              <w:rPr>
                <w:b/>
                <w:lang w:eastAsia="ja-JP"/>
              </w:rPr>
            </w:pPr>
            <w:r w:rsidRPr="00FD0425">
              <w:rPr>
                <w:lang w:eastAsia="ja-JP"/>
              </w:rPr>
              <w:t>BIT STRING (6..17600)</w:t>
            </w:r>
          </w:p>
        </w:tc>
        <w:tc>
          <w:tcPr>
            <w:tcW w:w="4395" w:type="dxa"/>
          </w:tcPr>
          <w:p w14:paraId="01759A99" w14:textId="77777777" w:rsidR="00F1021B" w:rsidRPr="00FD0425" w:rsidRDefault="00F1021B" w:rsidP="00D40633">
            <w:pPr>
              <w:pStyle w:val="TAL"/>
              <w:rPr>
                <w:lang w:eastAsia="zh-CN"/>
              </w:rPr>
            </w:pPr>
            <w:r w:rsidRPr="00FD0425">
              <w:rPr>
                <w:lang w:eastAsia="zh-CN"/>
              </w:rPr>
              <w:t xml:space="preserve">The indication of resources allocated to E-UTRA PDSCH/PUSCH. Each position in the bit string represents a PRB pair in a subframe; value “0” indicates "resource not intended to be used for transmission", value “1” indicates "resource intended to be used for transmission ". </w:t>
            </w:r>
            <w:r w:rsidRPr="00FD0425">
              <w:t>The first bit of the bit string corresponds to the PRB pair occupying the lowest subcarrier frequencies of the carrier, where the indexing first goes into the frequency domain.</w:t>
            </w:r>
          </w:p>
          <w:p w14:paraId="17B88413" w14:textId="77777777" w:rsidR="00F1021B" w:rsidRPr="00FD0425" w:rsidRDefault="00F1021B" w:rsidP="00D40633">
            <w:pPr>
              <w:pStyle w:val="TAL"/>
              <w:rPr>
                <w:rFonts w:cs="Arial"/>
                <w:bCs/>
                <w:szCs w:val="18"/>
                <w:lang w:eastAsia="zh-CN"/>
              </w:rPr>
            </w:pPr>
            <w:r w:rsidRPr="00FD0425">
              <w:rPr>
                <w:rFonts w:cs="Arial"/>
                <w:bCs/>
                <w:szCs w:val="18"/>
                <w:lang w:eastAsia="zh-CN"/>
              </w:rPr>
              <w:t xml:space="preserve">The bit string may span across multiple contiguous subframes. The first position of the </w:t>
            </w:r>
            <w:r w:rsidRPr="00FD0425">
              <w:rPr>
                <w:rFonts w:cs="Arial"/>
                <w:szCs w:val="18"/>
              </w:rPr>
              <w:t>Data Traffic Resources IE</w:t>
            </w:r>
            <w:r w:rsidRPr="00FD0425">
              <w:rPr>
                <w:rFonts w:cs="Arial"/>
                <w:bCs/>
                <w:szCs w:val="18"/>
                <w:lang w:eastAsia="zh-CN"/>
              </w:rPr>
              <w:t xml:space="preserve"> corresponds to the receiving node’s subframe 0 in a receiving node’s radio frame where SFN = Activation SFN.</w:t>
            </w:r>
          </w:p>
          <w:p w14:paraId="1CAF91FD" w14:textId="6325EBDE" w:rsidR="00F1021B" w:rsidRPr="00FD0425" w:rsidRDefault="00F1021B" w:rsidP="00D40633">
            <w:pPr>
              <w:pStyle w:val="TAL"/>
              <w:rPr>
                <w:rFonts w:cs="Arial"/>
                <w:b/>
                <w:bCs/>
                <w:szCs w:val="18"/>
                <w:lang w:eastAsia="zh-CN"/>
              </w:rPr>
            </w:pPr>
            <w:r w:rsidRPr="00FD0425">
              <w:rPr>
                <w:rFonts w:cs="Arial"/>
                <w:bCs/>
                <w:szCs w:val="18"/>
                <w:lang w:eastAsia="zh-CN"/>
              </w:rPr>
              <w:t xml:space="preserve">The length of the bit string is an integer multiple of </w:t>
            </w:r>
            <w:r w:rsidRPr="00FD0425">
              <w:rPr>
                <w:rFonts w:ascii="Cambria Math" w:hAnsi="Cambria Math"/>
              </w:rPr>
              <w:br/>
            </w:r>
            <w:r w:rsidRPr="00FD0425">
              <w:rPr>
                <w:rFonts w:cs="Arial"/>
              </w:rPr>
              <w:fldChar w:fldCharType="begin"/>
            </w:r>
            <w:r w:rsidRPr="00FD0425">
              <w:rPr>
                <w:rFonts w:cs="Arial"/>
              </w:rPr>
              <w:instrText xml:space="preserve"> QUOTE </w:instrText>
            </w:r>
            <w:r w:rsidRPr="00FD0425">
              <w:rPr>
                <w:noProof/>
                <w:position w:val="-5"/>
              </w:rPr>
              <w:drawing>
                <wp:inline distT="0" distB="0" distL="0" distR="0" wp14:anchorId="31E427CC" wp14:editId="4CBBFEAC">
                  <wp:extent cx="207645" cy="145415"/>
                  <wp:effectExtent l="0" t="0" r="190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7645" cy="145415"/>
                          </a:xfrm>
                          <a:prstGeom prst="rect">
                            <a:avLst/>
                          </a:prstGeom>
                          <a:noFill/>
                          <a:ln>
                            <a:noFill/>
                          </a:ln>
                        </pic:spPr>
                      </pic:pic>
                    </a:graphicData>
                  </a:graphic>
                </wp:inline>
              </w:drawing>
            </w:r>
            <w:r w:rsidRPr="00FD0425">
              <w:rPr>
                <w:rFonts w:cs="Arial"/>
              </w:rPr>
              <w:instrText xml:space="preserve"> </w:instrText>
            </w:r>
            <w:r w:rsidRPr="00FD0425">
              <w:rPr>
                <w:rFonts w:cs="Arial"/>
              </w:rPr>
              <w:fldChar w:fldCharType="separate"/>
            </w:r>
            <w:r w:rsidRPr="00FD0425">
              <w:rPr>
                <w:noProof/>
              </w:rPr>
              <w:drawing>
                <wp:inline distT="0" distB="0" distL="0" distR="0" wp14:anchorId="18D79CB8" wp14:editId="49F6330B">
                  <wp:extent cx="207645" cy="145415"/>
                  <wp:effectExtent l="0" t="0" r="190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7645" cy="145415"/>
                          </a:xfrm>
                          <a:prstGeom prst="rect">
                            <a:avLst/>
                          </a:prstGeom>
                          <a:noFill/>
                          <a:ln>
                            <a:noFill/>
                          </a:ln>
                        </pic:spPr>
                      </pic:pic>
                    </a:graphicData>
                  </a:graphic>
                </wp:inline>
              </w:drawing>
            </w:r>
            <w:r w:rsidRPr="00FD0425">
              <w:rPr>
                <w:rFonts w:cs="Arial"/>
              </w:rPr>
              <w:fldChar w:fldCharType="end"/>
            </w:r>
            <w:r w:rsidRPr="00FD0425">
              <w:rPr>
                <w:rFonts w:cs="Arial"/>
              </w:rPr>
              <w:fldChar w:fldCharType="begin"/>
            </w:r>
            <w:r w:rsidRPr="00FD0425">
              <w:rPr>
                <w:rFonts w:cs="Arial"/>
              </w:rPr>
              <w:instrText xml:space="preserve"> QUOTE </w:instrText>
            </w:r>
            <w:r w:rsidRPr="00FD0425">
              <w:rPr>
                <w:rFonts w:ascii="Cambria Math" w:hAnsi="Cambria Math"/>
                <w:bCs/>
                <w:iCs/>
              </w:rPr>
              <w:instrText>𝑵𝑹𝑩𝑫𝑳</w:instrText>
            </w:r>
            <w:r w:rsidRPr="00FD0425">
              <w:rPr>
                <w:rFonts w:cs="Arial"/>
              </w:rPr>
              <w:instrText xml:space="preserve"> </w:instrText>
            </w:r>
            <w:r w:rsidRPr="00FD0425">
              <w:rPr>
                <w:rFonts w:cs="Arial"/>
              </w:rPr>
              <w:fldChar w:fldCharType="end"/>
            </w:r>
            <w:r w:rsidRPr="00FD0425">
              <w:rPr>
                <w:rFonts w:cs="Arial"/>
              </w:rPr>
              <w:t xml:space="preserve"> or </w:t>
            </w:r>
            <w:r w:rsidRPr="00FD0425">
              <w:rPr>
                <w:rFonts w:cs="Arial"/>
              </w:rPr>
              <w:fldChar w:fldCharType="begin"/>
            </w:r>
            <w:r w:rsidRPr="00FD0425">
              <w:rPr>
                <w:rFonts w:cs="Arial"/>
              </w:rPr>
              <w:instrText xml:space="preserve"> QUOTE </w:instrText>
            </w:r>
            <w:r w:rsidRPr="00FD0425">
              <w:rPr>
                <w:noProof/>
                <w:position w:val="-5"/>
              </w:rPr>
              <w:drawing>
                <wp:inline distT="0" distB="0" distL="0" distR="0" wp14:anchorId="22A40FFE" wp14:editId="15FF3EAD">
                  <wp:extent cx="207645" cy="145415"/>
                  <wp:effectExtent l="0" t="0" r="190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7645" cy="145415"/>
                          </a:xfrm>
                          <a:prstGeom prst="rect">
                            <a:avLst/>
                          </a:prstGeom>
                          <a:noFill/>
                          <a:ln>
                            <a:noFill/>
                          </a:ln>
                        </pic:spPr>
                      </pic:pic>
                    </a:graphicData>
                  </a:graphic>
                </wp:inline>
              </w:drawing>
            </w:r>
            <w:r w:rsidRPr="00FD0425">
              <w:rPr>
                <w:rFonts w:cs="Arial"/>
              </w:rPr>
              <w:instrText xml:space="preserve"> </w:instrText>
            </w:r>
            <w:r w:rsidRPr="00FD0425">
              <w:rPr>
                <w:rFonts w:cs="Arial"/>
              </w:rPr>
              <w:fldChar w:fldCharType="separate"/>
            </w:r>
            <w:r w:rsidRPr="00FD0425">
              <w:rPr>
                <w:noProof/>
              </w:rPr>
              <w:drawing>
                <wp:inline distT="0" distB="0" distL="0" distR="0" wp14:anchorId="0B065240" wp14:editId="6EA68F34">
                  <wp:extent cx="207645" cy="145415"/>
                  <wp:effectExtent l="0" t="0" r="190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7645" cy="145415"/>
                          </a:xfrm>
                          <a:prstGeom prst="rect">
                            <a:avLst/>
                          </a:prstGeom>
                          <a:noFill/>
                          <a:ln>
                            <a:noFill/>
                          </a:ln>
                        </pic:spPr>
                      </pic:pic>
                    </a:graphicData>
                  </a:graphic>
                </wp:inline>
              </w:drawing>
            </w:r>
            <w:r w:rsidRPr="00FD0425">
              <w:rPr>
                <w:rFonts w:cs="Arial"/>
              </w:rPr>
              <w:fldChar w:fldCharType="end"/>
            </w:r>
            <w:r w:rsidRPr="00FD0425">
              <w:rPr>
                <w:rFonts w:cs="Arial"/>
              </w:rPr>
              <w:t xml:space="preserve">, </w:t>
            </w:r>
            <w:r w:rsidRPr="00FD0425">
              <w:rPr>
                <w:rFonts w:cs="Arial"/>
                <w:bCs/>
                <w:szCs w:val="18"/>
                <w:lang w:eastAsia="zh-CN"/>
              </w:rPr>
              <w:t>defined in TS 36.211 [10].</w:t>
            </w:r>
          </w:p>
        </w:tc>
      </w:tr>
    </w:tbl>
    <w:p w14:paraId="5723667D" w14:textId="77777777" w:rsidR="00F1021B" w:rsidRPr="00FD0425" w:rsidRDefault="00F1021B" w:rsidP="00F1021B"/>
    <w:p w14:paraId="041FA35E" w14:textId="77777777" w:rsidR="00F1021B" w:rsidRPr="00FD0425" w:rsidRDefault="00F1021B" w:rsidP="00F1021B">
      <w:pPr>
        <w:pStyle w:val="Heading4"/>
      </w:pPr>
      <w:bookmarkStart w:id="2791" w:name="_Toc20955301"/>
      <w:bookmarkStart w:id="2792" w:name="_Toc29991498"/>
      <w:bookmarkStart w:id="2793" w:name="_Toc36555898"/>
      <w:bookmarkStart w:id="2794" w:name="_Toc44497620"/>
      <w:bookmarkStart w:id="2795" w:name="_Toc45108008"/>
      <w:bookmarkStart w:id="2796" w:name="_Toc45901628"/>
      <w:r w:rsidRPr="00FD0425">
        <w:t>9.2.2.32</w:t>
      </w:r>
      <w:r w:rsidRPr="00FD0425">
        <w:tab/>
        <w:t>Reserved Subframe Pattern</w:t>
      </w:r>
      <w:bookmarkEnd w:id="2791"/>
      <w:bookmarkEnd w:id="2792"/>
      <w:bookmarkEnd w:id="2793"/>
      <w:bookmarkEnd w:id="2794"/>
      <w:bookmarkEnd w:id="2795"/>
      <w:bookmarkEnd w:id="2796"/>
    </w:p>
    <w:p w14:paraId="4CCAEFC4" w14:textId="77777777" w:rsidR="00F1021B" w:rsidRPr="00FD0425" w:rsidRDefault="00F1021B" w:rsidP="00F1021B">
      <w:r w:rsidRPr="00FD0425">
        <w:t xml:space="preserve">The </w:t>
      </w:r>
      <w:r w:rsidRPr="00FD0425">
        <w:rPr>
          <w:i/>
        </w:rPr>
        <w:t xml:space="preserve">Reserved Subframe Pattern </w:t>
      </w:r>
      <w:r w:rsidRPr="00FD0425">
        <w:t xml:space="preserve">IE indicates the pattern of subframes in which the </w:t>
      </w:r>
      <w:r w:rsidRPr="00FD0425">
        <w:rPr>
          <w:i/>
        </w:rPr>
        <w:t>Protected E-UTRA Resource Indication</w:t>
      </w:r>
      <w:r w:rsidRPr="00FD0425">
        <w:t xml:space="preserve"> and </w:t>
      </w:r>
      <w:r w:rsidRPr="00FD0425">
        <w:rPr>
          <w:i/>
        </w:rPr>
        <w:t>Data Traffic Resource Indication</w:t>
      </w:r>
      <w:r w:rsidRPr="00FD0425">
        <w:t xml:space="preserve"> do not hold.</w:t>
      </w:r>
    </w:p>
    <w:tbl>
      <w:tblPr>
        <w:tblW w:w="1023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3"/>
        <w:gridCol w:w="1134"/>
        <w:gridCol w:w="1276"/>
        <w:gridCol w:w="1598"/>
        <w:gridCol w:w="3222"/>
      </w:tblGrid>
      <w:tr w:rsidR="00F1021B" w:rsidRPr="00FD0425" w14:paraId="420B351E" w14:textId="77777777" w:rsidTr="00D40633">
        <w:tc>
          <w:tcPr>
            <w:tcW w:w="3003" w:type="dxa"/>
            <w:tcBorders>
              <w:top w:val="single" w:sz="4" w:space="0" w:color="auto"/>
              <w:left w:val="single" w:sz="4" w:space="0" w:color="auto"/>
              <w:bottom w:val="single" w:sz="4" w:space="0" w:color="auto"/>
              <w:right w:val="single" w:sz="4" w:space="0" w:color="auto"/>
            </w:tcBorders>
            <w:hideMark/>
          </w:tcPr>
          <w:p w14:paraId="205D08E6" w14:textId="77777777" w:rsidR="00F1021B" w:rsidRPr="00FD0425" w:rsidRDefault="00F1021B" w:rsidP="00D40633">
            <w:pPr>
              <w:pStyle w:val="TAH"/>
              <w:rPr>
                <w:rFonts w:cs="Arial"/>
                <w:szCs w:val="18"/>
                <w:lang w:val="sv-SE"/>
              </w:rPr>
            </w:pPr>
            <w:r w:rsidRPr="00FD0425">
              <w:rPr>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2C2B191A" w14:textId="77777777" w:rsidR="00F1021B" w:rsidRPr="00FD0425" w:rsidRDefault="00F1021B" w:rsidP="00D40633">
            <w:pPr>
              <w:pStyle w:val="TAH"/>
              <w:rPr>
                <w:rFonts w:cs="Arial"/>
                <w:bCs/>
                <w:szCs w:val="18"/>
                <w:lang w:eastAsia="zh-CN"/>
              </w:rPr>
            </w:pPr>
            <w:r w:rsidRPr="00FD0425">
              <w:rPr>
                <w:lang w:eastAsia="ja-JP"/>
              </w:rPr>
              <w:t>Presence</w:t>
            </w:r>
          </w:p>
        </w:tc>
        <w:tc>
          <w:tcPr>
            <w:tcW w:w="1276" w:type="dxa"/>
            <w:tcBorders>
              <w:top w:val="single" w:sz="4" w:space="0" w:color="auto"/>
              <w:left w:val="single" w:sz="4" w:space="0" w:color="auto"/>
              <w:bottom w:val="single" w:sz="4" w:space="0" w:color="auto"/>
              <w:right w:val="single" w:sz="4" w:space="0" w:color="auto"/>
            </w:tcBorders>
            <w:hideMark/>
          </w:tcPr>
          <w:p w14:paraId="0C6EC11B" w14:textId="77777777" w:rsidR="00F1021B" w:rsidRPr="00FD0425" w:rsidRDefault="00F1021B" w:rsidP="00D40633">
            <w:pPr>
              <w:pStyle w:val="TAH"/>
              <w:rPr>
                <w:rFonts w:cs="Arial"/>
                <w:bCs/>
                <w:i/>
                <w:szCs w:val="18"/>
                <w:lang w:eastAsia="ja-JP"/>
              </w:rPr>
            </w:pPr>
            <w:r w:rsidRPr="00FD0425">
              <w:rPr>
                <w:lang w:eastAsia="ja-JP"/>
              </w:rPr>
              <w:t>Range</w:t>
            </w:r>
          </w:p>
        </w:tc>
        <w:tc>
          <w:tcPr>
            <w:tcW w:w="1598" w:type="dxa"/>
            <w:tcBorders>
              <w:top w:val="single" w:sz="4" w:space="0" w:color="auto"/>
              <w:left w:val="single" w:sz="4" w:space="0" w:color="auto"/>
              <w:bottom w:val="single" w:sz="4" w:space="0" w:color="auto"/>
              <w:right w:val="single" w:sz="4" w:space="0" w:color="auto"/>
            </w:tcBorders>
            <w:hideMark/>
          </w:tcPr>
          <w:p w14:paraId="0FF2E74D" w14:textId="77777777" w:rsidR="00F1021B" w:rsidRPr="00FD0425" w:rsidRDefault="00F1021B" w:rsidP="00D40633">
            <w:pPr>
              <w:pStyle w:val="TAH"/>
              <w:rPr>
                <w:rFonts w:cs="Arial"/>
                <w:bCs/>
                <w:szCs w:val="18"/>
                <w:lang w:eastAsia="ja-JP"/>
              </w:rPr>
            </w:pPr>
            <w:r w:rsidRPr="00FD0425">
              <w:rPr>
                <w:lang w:eastAsia="ja-JP"/>
              </w:rPr>
              <w:t>IE type and reference</w:t>
            </w:r>
          </w:p>
        </w:tc>
        <w:tc>
          <w:tcPr>
            <w:tcW w:w="3222" w:type="dxa"/>
            <w:tcBorders>
              <w:top w:val="single" w:sz="4" w:space="0" w:color="auto"/>
              <w:left w:val="single" w:sz="4" w:space="0" w:color="auto"/>
              <w:bottom w:val="single" w:sz="4" w:space="0" w:color="auto"/>
              <w:right w:val="single" w:sz="4" w:space="0" w:color="auto"/>
            </w:tcBorders>
            <w:hideMark/>
          </w:tcPr>
          <w:p w14:paraId="74A03B2D" w14:textId="77777777" w:rsidR="00F1021B" w:rsidRPr="00FD0425" w:rsidRDefault="00F1021B" w:rsidP="00D40633">
            <w:pPr>
              <w:pStyle w:val="TAH"/>
              <w:rPr>
                <w:rFonts w:cs="Arial"/>
                <w:bCs/>
                <w:szCs w:val="18"/>
                <w:lang w:eastAsia="zh-CN"/>
              </w:rPr>
            </w:pPr>
            <w:r w:rsidRPr="00FD0425">
              <w:rPr>
                <w:lang w:eastAsia="ja-JP"/>
              </w:rPr>
              <w:t>Semantics description</w:t>
            </w:r>
          </w:p>
        </w:tc>
      </w:tr>
      <w:tr w:rsidR="00F1021B" w:rsidRPr="00FD0425" w14:paraId="495DDA9D" w14:textId="77777777" w:rsidTr="00D40633">
        <w:tc>
          <w:tcPr>
            <w:tcW w:w="3003" w:type="dxa"/>
            <w:tcBorders>
              <w:top w:val="single" w:sz="4" w:space="0" w:color="auto"/>
              <w:left w:val="single" w:sz="4" w:space="0" w:color="auto"/>
              <w:bottom w:val="single" w:sz="4" w:space="0" w:color="auto"/>
              <w:right w:val="single" w:sz="4" w:space="0" w:color="auto"/>
            </w:tcBorders>
            <w:hideMark/>
          </w:tcPr>
          <w:p w14:paraId="43019ED5" w14:textId="77777777" w:rsidR="00F1021B" w:rsidRPr="00FD0425" w:rsidRDefault="00F1021B" w:rsidP="00D40633">
            <w:pPr>
              <w:pStyle w:val="TAL"/>
              <w:rPr>
                <w:lang w:val="sv-SE"/>
              </w:rPr>
            </w:pPr>
            <w:r w:rsidRPr="00FD0425">
              <w:rPr>
                <w:lang w:val="sv-SE"/>
              </w:rPr>
              <w:t>Subframe Type</w:t>
            </w:r>
          </w:p>
        </w:tc>
        <w:tc>
          <w:tcPr>
            <w:tcW w:w="1134" w:type="dxa"/>
            <w:tcBorders>
              <w:top w:val="single" w:sz="4" w:space="0" w:color="auto"/>
              <w:left w:val="single" w:sz="4" w:space="0" w:color="auto"/>
              <w:bottom w:val="single" w:sz="4" w:space="0" w:color="auto"/>
              <w:right w:val="single" w:sz="4" w:space="0" w:color="auto"/>
            </w:tcBorders>
            <w:hideMark/>
          </w:tcPr>
          <w:p w14:paraId="3037308A" w14:textId="77777777" w:rsidR="00F1021B" w:rsidRPr="00FD0425" w:rsidRDefault="00F1021B" w:rsidP="00D40633">
            <w:pPr>
              <w:pStyle w:val="TAL"/>
              <w:rPr>
                <w:lang w:eastAsia="zh-CN"/>
              </w:rPr>
            </w:pPr>
            <w:r w:rsidRPr="00FD0425">
              <w:rPr>
                <w:lang w:eastAsia="zh-CN"/>
              </w:rPr>
              <w:t>M</w:t>
            </w:r>
          </w:p>
        </w:tc>
        <w:tc>
          <w:tcPr>
            <w:tcW w:w="1276" w:type="dxa"/>
            <w:tcBorders>
              <w:top w:val="single" w:sz="4" w:space="0" w:color="auto"/>
              <w:left w:val="single" w:sz="4" w:space="0" w:color="auto"/>
              <w:bottom w:val="single" w:sz="4" w:space="0" w:color="auto"/>
              <w:right w:val="single" w:sz="4" w:space="0" w:color="auto"/>
            </w:tcBorders>
          </w:tcPr>
          <w:p w14:paraId="504DEBD5" w14:textId="77777777" w:rsidR="00F1021B" w:rsidRPr="00FD0425" w:rsidRDefault="00F1021B" w:rsidP="00D40633">
            <w:pPr>
              <w:pStyle w:val="TAL"/>
              <w:rPr>
                <w:i/>
                <w:lang w:eastAsia="ja-JP"/>
              </w:rPr>
            </w:pPr>
          </w:p>
        </w:tc>
        <w:tc>
          <w:tcPr>
            <w:tcW w:w="1598" w:type="dxa"/>
            <w:tcBorders>
              <w:top w:val="single" w:sz="4" w:space="0" w:color="auto"/>
              <w:left w:val="single" w:sz="4" w:space="0" w:color="auto"/>
              <w:bottom w:val="single" w:sz="4" w:space="0" w:color="auto"/>
              <w:right w:val="single" w:sz="4" w:space="0" w:color="auto"/>
            </w:tcBorders>
            <w:hideMark/>
          </w:tcPr>
          <w:p w14:paraId="585D3214" w14:textId="77777777" w:rsidR="00F1021B" w:rsidRPr="00FD0425" w:rsidRDefault="00F1021B" w:rsidP="00D40633">
            <w:pPr>
              <w:pStyle w:val="TAL"/>
              <w:rPr>
                <w:lang w:eastAsia="ja-JP"/>
              </w:rPr>
            </w:pPr>
            <w:r w:rsidRPr="00FD0425">
              <w:rPr>
                <w:lang w:eastAsia="ja-JP"/>
              </w:rPr>
              <w:t>ENUMERATED(MBSFN, non-MBSFN, …)</w:t>
            </w:r>
          </w:p>
        </w:tc>
        <w:tc>
          <w:tcPr>
            <w:tcW w:w="3222" w:type="dxa"/>
            <w:tcBorders>
              <w:top w:val="single" w:sz="4" w:space="0" w:color="auto"/>
              <w:left w:val="single" w:sz="4" w:space="0" w:color="auto"/>
              <w:bottom w:val="single" w:sz="4" w:space="0" w:color="auto"/>
              <w:right w:val="single" w:sz="4" w:space="0" w:color="auto"/>
            </w:tcBorders>
            <w:hideMark/>
          </w:tcPr>
          <w:p w14:paraId="0A571218" w14:textId="77777777" w:rsidR="00F1021B" w:rsidRPr="00FD0425" w:rsidRDefault="00F1021B" w:rsidP="00D40633">
            <w:pPr>
              <w:pStyle w:val="TAL"/>
            </w:pPr>
            <w:r w:rsidRPr="00FD0425">
              <w:t xml:space="preserve">Indicates what type of non-regular subframes the </w:t>
            </w:r>
            <w:r w:rsidRPr="00FD0425">
              <w:rPr>
                <w:i/>
              </w:rPr>
              <w:t>Reserved Subframe Pattern</w:t>
            </w:r>
            <w:r w:rsidRPr="00FD0425">
              <w:t xml:space="preserve"> refers to (e.g. MBSFN).</w:t>
            </w:r>
          </w:p>
        </w:tc>
      </w:tr>
      <w:tr w:rsidR="00F1021B" w:rsidRPr="00FD0425" w14:paraId="6834774F" w14:textId="77777777" w:rsidTr="00D40633">
        <w:tc>
          <w:tcPr>
            <w:tcW w:w="3003" w:type="dxa"/>
            <w:tcBorders>
              <w:top w:val="single" w:sz="4" w:space="0" w:color="auto"/>
              <w:left w:val="single" w:sz="4" w:space="0" w:color="auto"/>
              <w:bottom w:val="single" w:sz="4" w:space="0" w:color="auto"/>
              <w:right w:val="single" w:sz="4" w:space="0" w:color="auto"/>
            </w:tcBorders>
            <w:hideMark/>
          </w:tcPr>
          <w:p w14:paraId="3098A635" w14:textId="77777777" w:rsidR="00F1021B" w:rsidRPr="00FD0425" w:rsidRDefault="00F1021B" w:rsidP="00D40633">
            <w:pPr>
              <w:pStyle w:val="TAL"/>
              <w:rPr>
                <w:lang w:val="sv-SE"/>
              </w:rPr>
            </w:pPr>
            <w:r w:rsidRPr="00FD0425">
              <w:rPr>
                <w:lang w:val="sv-SE"/>
              </w:rPr>
              <w:t>Reserved Subframe Pattern</w:t>
            </w:r>
          </w:p>
        </w:tc>
        <w:tc>
          <w:tcPr>
            <w:tcW w:w="1134" w:type="dxa"/>
            <w:tcBorders>
              <w:top w:val="single" w:sz="4" w:space="0" w:color="auto"/>
              <w:left w:val="single" w:sz="4" w:space="0" w:color="auto"/>
              <w:bottom w:val="single" w:sz="4" w:space="0" w:color="auto"/>
              <w:right w:val="single" w:sz="4" w:space="0" w:color="auto"/>
            </w:tcBorders>
            <w:hideMark/>
          </w:tcPr>
          <w:p w14:paraId="6B2D0BAE" w14:textId="77777777" w:rsidR="00F1021B" w:rsidRPr="00FD0425" w:rsidRDefault="00F1021B" w:rsidP="00D40633">
            <w:pPr>
              <w:pStyle w:val="TAL"/>
              <w:rPr>
                <w:lang w:eastAsia="zh-CN"/>
              </w:rPr>
            </w:pPr>
            <w:r w:rsidRPr="00FD0425">
              <w:rPr>
                <w:lang w:eastAsia="zh-CN"/>
              </w:rPr>
              <w:t>M</w:t>
            </w:r>
          </w:p>
        </w:tc>
        <w:tc>
          <w:tcPr>
            <w:tcW w:w="1276" w:type="dxa"/>
            <w:tcBorders>
              <w:top w:val="single" w:sz="4" w:space="0" w:color="auto"/>
              <w:left w:val="single" w:sz="4" w:space="0" w:color="auto"/>
              <w:bottom w:val="single" w:sz="4" w:space="0" w:color="auto"/>
              <w:right w:val="single" w:sz="4" w:space="0" w:color="auto"/>
            </w:tcBorders>
          </w:tcPr>
          <w:p w14:paraId="3A25F68A" w14:textId="77777777" w:rsidR="00F1021B" w:rsidRPr="00FD0425" w:rsidRDefault="00F1021B" w:rsidP="00D40633">
            <w:pPr>
              <w:pStyle w:val="TAL"/>
              <w:rPr>
                <w:i/>
                <w:lang w:eastAsia="ja-JP"/>
              </w:rPr>
            </w:pPr>
          </w:p>
        </w:tc>
        <w:tc>
          <w:tcPr>
            <w:tcW w:w="1598" w:type="dxa"/>
            <w:tcBorders>
              <w:top w:val="single" w:sz="4" w:space="0" w:color="auto"/>
              <w:left w:val="single" w:sz="4" w:space="0" w:color="auto"/>
              <w:bottom w:val="single" w:sz="4" w:space="0" w:color="auto"/>
              <w:right w:val="single" w:sz="4" w:space="0" w:color="auto"/>
            </w:tcBorders>
            <w:hideMark/>
          </w:tcPr>
          <w:p w14:paraId="5D6FEE5D" w14:textId="77777777" w:rsidR="00F1021B" w:rsidRPr="00FD0425" w:rsidRDefault="00F1021B" w:rsidP="00D40633">
            <w:pPr>
              <w:pStyle w:val="TAL"/>
              <w:rPr>
                <w:lang w:eastAsia="ja-JP"/>
              </w:rPr>
            </w:pPr>
            <w:r w:rsidRPr="00FD0425">
              <w:rPr>
                <w:lang w:eastAsia="ja-JP"/>
              </w:rPr>
              <w:t>BIT STRING (10..160)</w:t>
            </w:r>
          </w:p>
        </w:tc>
        <w:tc>
          <w:tcPr>
            <w:tcW w:w="3222" w:type="dxa"/>
            <w:tcBorders>
              <w:top w:val="single" w:sz="4" w:space="0" w:color="auto"/>
              <w:left w:val="single" w:sz="4" w:space="0" w:color="auto"/>
              <w:bottom w:val="single" w:sz="4" w:space="0" w:color="auto"/>
              <w:right w:val="single" w:sz="4" w:space="0" w:color="auto"/>
            </w:tcBorders>
          </w:tcPr>
          <w:p w14:paraId="2A1844A5" w14:textId="77777777" w:rsidR="00F1021B" w:rsidRPr="00FD0425" w:rsidRDefault="00F1021B" w:rsidP="00D40633">
            <w:pPr>
              <w:pStyle w:val="TAL"/>
            </w:pPr>
            <w:r w:rsidRPr="00FD0425">
              <w:t>Each position in the bitmap represents a subframe.</w:t>
            </w:r>
          </w:p>
          <w:p w14:paraId="000E4623" w14:textId="77777777" w:rsidR="00F1021B" w:rsidRPr="00FD0425" w:rsidRDefault="00F1021B" w:rsidP="00D40633">
            <w:pPr>
              <w:pStyle w:val="TAL"/>
            </w:pPr>
            <w:r w:rsidRPr="00FD0425">
              <w:t xml:space="preserve">Value ‘0’ indicates “regular subframe”. Value ‘1’ indicates “reserved subframe”. For MBSFN subframes, </w:t>
            </w:r>
            <w:r w:rsidRPr="00FD0425">
              <w:rPr>
                <w:rFonts w:cs="Arial"/>
                <w:bCs/>
                <w:lang w:eastAsia="zh-CN"/>
              </w:rPr>
              <w:t xml:space="preserve">the exception refers only to the non-control region of the subframe. </w:t>
            </w:r>
            <w:r w:rsidRPr="00FD0425">
              <w:t>The bit string may span across multiple contiguous subframes. The first position of the Subframe Configuration IE corresponds to the receiving node’s subframe 0 in a receiving node’s radio frame where SFN = Activation SFN. The IE is ignored if received by the ng-eNB.</w:t>
            </w:r>
          </w:p>
          <w:p w14:paraId="3EA5582C" w14:textId="77777777" w:rsidR="00F1021B" w:rsidRPr="00FD0425" w:rsidRDefault="00F1021B" w:rsidP="00D40633">
            <w:pPr>
              <w:pStyle w:val="TAH"/>
              <w:jc w:val="left"/>
              <w:rPr>
                <w:rFonts w:cs="Arial"/>
                <w:b w:val="0"/>
                <w:bCs/>
                <w:szCs w:val="18"/>
                <w:lang w:eastAsia="zh-CN"/>
              </w:rPr>
            </w:pPr>
          </w:p>
        </w:tc>
      </w:tr>
      <w:tr w:rsidR="00F1021B" w:rsidRPr="00FD0425" w14:paraId="6D634E68" w14:textId="77777777" w:rsidTr="00D40633">
        <w:tc>
          <w:tcPr>
            <w:tcW w:w="3003" w:type="dxa"/>
            <w:tcBorders>
              <w:top w:val="single" w:sz="4" w:space="0" w:color="auto"/>
              <w:left w:val="single" w:sz="4" w:space="0" w:color="auto"/>
              <w:bottom w:val="single" w:sz="4" w:space="0" w:color="auto"/>
              <w:right w:val="single" w:sz="4" w:space="0" w:color="auto"/>
            </w:tcBorders>
            <w:hideMark/>
          </w:tcPr>
          <w:p w14:paraId="3FD20BAF" w14:textId="77777777" w:rsidR="00F1021B" w:rsidRPr="00FD0425" w:rsidRDefault="00F1021B" w:rsidP="00D40633">
            <w:pPr>
              <w:pStyle w:val="TAL"/>
              <w:rPr>
                <w:lang w:val="sv-SE"/>
              </w:rPr>
            </w:pPr>
            <w:r w:rsidRPr="00FD0425">
              <w:rPr>
                <w:bCs/>
                <w:lang w:eastAsia="ja-JP"/>
              </w:rPr>
              <w:t>MBSFN Control Region Length</w:t>
            </w:r>
          </w:p>
        </w:tc>
        <w:tc>
          <w:tcPr>
            <w:tcW w:w="1134" w:type="dxa"/>
            <w:tcBorders>
              <w:top w:val="single" w:sz="4" w:space="0" w:color="auto"/>
              <w:left w:val="single" w:sz="4" w:space="0" w:color="auto"/>
              <w:bottom w:val="single" w:sz="4" w:space="0" w:color="auto"/>
              <w:right w:val="single" w:sz="4" w:space="0" w:color="auto"/>
            </w:tcBorders>
            <w:hideMark/>
          </w:tcPr>
          <w:p w14:paraId="78170752" w14:textId="77777777" w:rsidR="00F1021B" w:rsidRPr="00FD0425" w:rsidRDefault="00F1021B" w:rsidP="00D40633">
            <w:pPr>
              <w:pStyle w:val="TAL"/>
              <w:rPr>
                <w:lang w:eastAsia="zh-CN"/>
              </w:rPr>
            </w:pPr>
            <w:r w:rsidRPr="00FD0425">
              <w:rPr>
                <w:lang w:eastAsia="zh-CN"/>
              </w:rPr>
              <w:t>O</w:t>
            </w:r>
          </w:p>
        </w:tc>
        <w:tc>
          <w:tcPr>
            <w:tcW w:w="1276" w:type="dxa"/>
            <w:tcBorders>
              <w:top w:val="single" w:sz="4" w:space="0" w:color="auto"/>
              <w:left w:val="single" w:sz="4" w:space="0" w:color="auto"/>
              <w:bottom w:val="single" w:sz="4" w:space="0" w:color="auto"/>
              <w:right w:val="single" w:sz="4" w:space="0" w:color="auto"/>
            </w:tcBorders>
          </w:tcPr>
          <w:p w14:paraId="2680D152" w14:textId="77777777" w:rsidR="00F1021B" w:rsidRPr="00FD0425" w:rsidRDefault="00F1021B" w:rsidP="00D40633">
            <w:pPr>
              <w:pStyle w:val="TAL"/>
              <w:rPr>
                <w:i/>
                <w:lang w:eastAsia="ja-JP"/>
              </w:rPr>
            </w:pPr>
          </w:p>
        </w:tc>
        <w:tc>
          <w:tcPr>
            <w:tcW w:w="1598" w:type="dxa"/>
            <w:tcBorders>
              <w:top w:val="single" w:sz="4" w:space="0" w:color="auto"/>
              <w:left w:val="single" w:sz="4" w:space="0" w:color="auto"/>
              <w:bottom w:val="single" w:sz="4" w:space="0" w:color="auto"/>
              <w:right w:val="single" w:sz="4" w:space="0" w:color="auto"/>
            </w:tcBorders>
            <w:hideMark/>
          </w:tcPr>
          <w:p w14:paraId="36EB0C6F" w14:textId="77777777" w:rsidR="00F1021B" w:rsidRPr="00FD0425" w:rsidRDefault="00F1021B" w:rsidP="00D40633">
            <w:pPr>
              <w:pStyle w:val="TAL"/>
              <w:rPr>
                <w:lang w:eastAsia="ja-JP"/>
              </w:rPr>
            </w:pPr>
            <w:r w:rsidRPr="00FD0425">
              <w:rPr>
                <w:lang w:eastAsia="ja-JP"/>
              </w:rPr>
              <w:t>INTEGER(0..3)</w:t>
            </w:r>
          </w:p>
        </w:tc>
        <w:tc>
          <w:tcPr>
            <w:tcW w:w="3222" w:type="dxa"/>
            <w:tcBorders>
              <w:top w:val="single" w:sz="4" w:space="0" w:color="auto"/>
              <w:left w:val="single" w:sz="4" w:space="0" w:color="auto"/>
              <w:bottom w:val="single" w:sz="4" w:space="0" w:color="auto"/>
              <w:right w:val="single" w:sz="4" w:space="0" w:color="auto"/>
            </w:tcBorders>
            <w:hideMark/>
          </w:tcPr>
          <w:p w14:paraId="7248C966" w14:textId="77777777" w:rsidR="00F1021B" w:rsidRPr="00FD0425" w:rsidRDefault="00F1021B" w:rsidP="00D40633">
            <w:pPr>
              <w:pStyle w:val="TAL"/>
            </w:pPr>
            <w:r w:rsidRPr="00FD0425">
              <w:rPr>
                <w:rFonts w:cs="Arial"/>
                <w:bCs/>
                <w:lang w:eastAsia="ja-JP"/>
              </w:rPr>
              <w:t xml:space="preserve">Length of control region in MBSFN subframes. </w:t>
            </w:r>
            <w:r w:rsidRPr="00FD0425">
              <w:rPr>
                <w:rFonts w:cs="Arial"/>
                <w:bCs/>
                <w:lang w:eastAsia="zh-CN"/>
              </w:rPr>
              <w:t>Expressed in REs, in the time dimension.</w:t>
            </w:r>
          </w:p>
        </w:tc>
      </w:tr>
    </w:tbl>
    <w:p w14:paraId="15C3CB78" w14:textId="77777777" w:rsidR="00F1021B" w:rsidRPr="00FD0425" w:rsidRDefault="00F1021B" w:rsidP="00F1021B">
      <w:pPr>
        <w:rPr>
          <w:lang w:val="en-US"/>
        </w:rPr>
      </w:pPr>
    </w:p>
    <w:p w14:paraId="13616C6D" w14:textId="77777777" w:rsidR="00F1021B" w:rsidRPr="00FD0425" w:rsidRDefault="00F1021B" w:rsidP="00F1021B">
      <w:pPr>
        <w:pStyle w:val="Heading4"/>
      </w:pPr>
      <w:bookmarkStart w:id="2797" w:name="_Toc20955302"/>
      <w:bookmarkStart w:id="2798" w:name="_Toc29991499"/>
      <w:bookmarkStart w:id="2799" w:name="_Toc36555899"/>
      <w:bookmarkStart w:id="2800" w:name="_Toc44497621"/>
      <w:bookmarkStart w:id="2801" w:name="_Toc45108009"/>
      <w:bookmarkStart w:id="2802" w:name="_Toc45901629"/>
      <w:r w:rsidRPr="00FD0425">
        <w:t>9.2.2.33</w:t>
      </w:r>
      <w:r w:rsidRPr="00FD0425">
        <w:tab/>
        <w:t xml:space="preserve"> MR-DC Resource Coordination Information</w:t>
      </w:r>
      <w:bookmarkEnd w:id="2797"/>
      <w:bookmarkEnd w:id="2798"/>
      <w:bookmarkEnd w:id="2799"/>
      <w:bookmarkEnd w:id="2800"/>
      <w:bookmarkEnd w:id="2801"/>
      <w:bookmarkEnd w:id="2802"/>
    </w:p>
    <w:p w14:paraId="1B893D0F" w14:textId="77777777" w:rsidR="00F1021B" w:rsidRPr="00FD0425" w:rsidRDefault="00F1021B" w:rsidP="00F1021B">
      <w:pPr>
        <w:spacing w:line="0" w:lineRule="atLeast"/>
      </w:pPr>
      <w:r w:rsidRPr="00FD0425">
        <w:t xml:space="preserve">The </w:t>
      </w:r>
      <w:r w:rsidRPr="00FD0425">
        <w:rPr>
          <w:i/>
        </w:rPr>
        <w:t xml:space="preserve">MR-DC Resource Coordination Information </w:t>
      </w:r>
      <w:r w:rsidRPr="00FD0425">
        <w:t xml:space="preserve">IE is used to coordinate resource utilisation between the M-NG-RAN node and the S-NG-RAN node. </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F1021B" w:rsidRPr="00FD0425" w14:paraId="002586FC" w14:textId="77777777" w:rsidTr="00D40633">
        <w:tc>
          <w:tcPr>
            <w:tcW w:w="2304" w:type="dxa"/>
          </w:tcPr>
          <w:p w14:paraId="7AF82969" w14:textId="77777777" w:rsidR="00F1021B" w:rsidRPr="00FD0425" w:rsidRDefault="00F1021B" w:rsidP="00D40633">
            <w:pPr>
              <w:pStyle w:val="TAH"/>
              <w:rPr>
                <w:rFonts w:cs="Arial"/>
                <w:lang w:eastAsia="ja-JP"/>
              </w:rPr>
            </w:pPr>
            <w:r w:rsidRPr="00FD0425">
              <w:rPr>
                <w:rFonts w:cs="Arial"/>
                <w:lang w:eastAsia="ja-JP"/>
              </w:rPr>
              <w:lastRenderedPageBreak/>
              <w:t>IE/Group Name</w:t>
            </w:r>
          </w:p>
        </w:tc>
        <w:tc>
          <w:tcPr>
            <w:tcW w:w="1080" w:type="dxa"/>
          </w:tcPr>
          <w:p w14:paraId="1D598D7E" w14:textId="77777777" w:rsidR="00F1021B" w:rsidRPr="00FD0425" w:rsidRDefault="00F1021B" w:rsidP="00D40633">
            <w:pPr>
              <w:pStyle w:val="TAH"/>
              <w:rPr>
                <w:rFonts w:cs="Arial"/>
                <w:lang w:eastAsia="ja-JP"/>
              </w:rPr>
            </w:pPr>
            <w:r w:rsidRPr="00FD0425">
              <w:rPr>
                <w:rFonts w:cs="Arial"/>
                <w:lang w:eastAsia="ja-JP"/>
              </w:rPr>
              <w:t>Presence</w:t>
            </w:r>
          </w:p>
        </w:tc>
        <w:tc>
          <w:tcPr>
            <w:tcW w:w="1080" w:type="dxa"/>
          </w:tcPr>
          <w:p w14:paraId="0F95E76E" w14:textId="77777777" w:rsidR="00F1021B" w:rsidRPr="00FD0425" w:rsidRDefault="00F1021B" w:rsidP="00D40633">
            <w:pPr>
              <w:pStyle w:val="TAH"/>
              <w:rPr>
                <w:rFonts w:cs="Arial"/>
                <w:lang w:eastAsia="ja-JP"/>
              </w:rPr>
            </w:pPr>
            <w:r w:rsidRPr="00FD0425">
              <w:rPr>
                <w:rFonts w:cs="Arial"/>
                <w:lang w:eastAsia="ja-JP"/>
              </w:rPr>
              <w:t>Range</w:t>
            </w:r>
          </w:p>
        </w:tc>
        <w:tc>
          <w:tcPr>
            <w:tcW w:w="2592" w:type="dxa"/>
          </w:tcPr>
          <w:p w14:paraId="04DC1379"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520" w:type="dxa"/>
          </w:tcPr>
          <w:p w14:paraId="09E3B864"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13329099" w14:textId="77777777" w:rsidTr="00D40633">
        <w:tc>
          <w:tcPr>
            <w:tcW w:w="2304" w:type="dxa"/>
          </w:tcPr>
          <w:p w14:paraId="3AB81CEE" w14:textId="77777777" w:rsidR="00F1021B" w:rsidRPr="00FD0425" w:rsidRDefault="00F1021B" w:rsidP="00D40633">
            <w:pPr>
              <w:pStyle w:val="TAL"/>
              <w:rPr>
                <w:rFonts w:eastAsia="Batang" w:cs="Arial"/>
                <w:lang w:eastAsia="ja-JP"/>
              </w:rPr>
            </w:pPr>
            <w:r w:rsidRPr="00FD0425">
              <w:rPr>
                <w:i/>
                <w:lang w:eastAsia="ja-JP"/>
              </w:rPr>
              <w:t>CHOICE</w:t>
            </w:r>
            <w:r w:rsidRPr="00FD0425">
              <w:rPr>
                <w:lang w:eastAsia="ja-JP"/>
              </w:rPr>
              <w:t xml:space="preserve"> NG-RAN Node Resource Coordination Information</w:t>
            </w:r>
          </w:p>
        </w:tc>
        <w:tc>
          <w:tcPr>
            <w:tcW w:w="1080" w:type="dxa"/>
          </w:tcPr>
          <w:p w14:paraId="443AB6D2" w14:textId="77777777" w:rsidR="00F1021B" w:rsidRPr="00FD0425" w:rsidRDefault="00F1021B" w:rsidP="00D40633">
            <w:pPr>
              <w:pStyle w:val="TAL"/>
              <w:rPr>
                <w:rFonts w:cs="Arial"/>
                <w:lang w:eastAsia="ja-JP"/>
              </w:rPr>
            </w:pPr>
            <w:r w:rsidRPr="00FD0425">
              <w:t>M</w:t>
            </w:r>
          </w:p>
        </w:tc>
        <w:tc>
          <w:tcPr>
            <w:tcW w:w="1080" w:type="dxa"/>
          </w:tcPr>
          <w:p w14:paraId="1B846EC8" w14:textId="77777777" w:rsidR="00F1021B" w:rsidRPr="00FD0425" w:rsidRDefault="00F1021B" w:rsidP="00D40633">
            <w:pPr>
              <w:pStyle w:val="TAL"/>
              <w:rPr>
                <w:i/>
                <w:lang w:eastAsia="ja-JP"/>
              </w:rPr>
            </w:pPr>
          </w:p>
        </w:tc>
        <w:tc>
          <w:tcPr>
            <w:tcW w:w="2592" w:type="dxa"/>
          </w:tcPr>
          <w:p w14:paraId="429AB5FD" w14:textId="77777777" w:rsidR="00F1021B" w:rsidRPr="00FD0425" w:rsidRDefault="00F1021B" w:rsidP="00D40633">
            <w:pPr>
              <w:pStyle w:val="TAL"/>
              <w:rPr>
                <w:lang w:eastAsia="ja-JP"/>
              </w:rPr>
            </w:pPr>
          </w:p>
        </w:tc>
        <w:tc>
          <w:tcPr>
            <w:tcW w:w="2520" w:type="dxa"/>
          </w:tcPr>
          <w:p w14:paraId="444481C1" w14:textId="77777777" w:rsidR="00F1021B" w:rsidRPr="00FD0425" w:rsidRDefault="00F1021B" w:rsidP="00D40633">
            <w:pPr>
              <w:pStyle w:val="TAL"/>
              <w:rPr>
                <w:rFonts w:cs="Arial"/>
                <w:szCs w:val="18"/>
                <w:lang w:eastAsia="ja-JP"/>
              </w:rPr>
            </w:pPr>
          </w:p>
        </w:tc>
      </w:tr>
      <w:tr w:rsidR="00F1021B" w:rsidRPr="00FD0425" w14:paraId="7E134C3A" w14:textId="77777777" w:rsidTr="00D40633">
        <w:tc>
          <w:tcPr>
            <w:tcW w:w="2304" w:type="dxa"/>
          </w:tcPr>
          <w:p w14:paraId="15E1FC00" w14:textId="77777777" w:rsidR="00F1021B" w:rsidRPr="00FD0425" w:rsidRDefault="00F1021B" w:rsidP="00D40633">
            <w:pPr>
              <w:pStyle w:val="TAL"/>
              <w:ind w:left="113"/>
              <w:rPr>
                <w:i/>
                <w:lang w:eastAsia="ja-JP"/>
              </w:rPr>
            </w:pPr>
            <w:r w:rsidRPr="00FD0425">
              <w:rPr>
                <w:lang w:eastAsia="ja-JP"/>
              </w:rPr>
              <w:t>&gt;EUTRA</w:t>
            </w:r>
          </w:p>
        </w:tc>
        <w:tc>
          <w:tcPr>
            <w:tcW w:w="1080" w:type="dxa"/>
          </w:tcPr>
          <w:p w14:paraId="198D4B3E" w14:textId="77777777" w:rsidR="00F1021B" w:rsidRPr="00FD0425" w:rsidRDefault="00F1021B" w:rsidP="00D40633">
            <w:pPr>
              <w:pStyle w:val="TAL"/>
            </w:pPr>
          </w:p>
        </w:tc>
        <w:tc>
          <w:tcPr>
            <w:tcW w:w="1080" w:type="dxa"/>
          </w:tcPr>
          <w:p w14:paraId="5C8C48B0" w14:textId="77777777" w:rsidR="00F1021B" w:rsidRPr="00FD0425" w:rsidRDefault="00F1021B" w:rsidP="00D40633">
            <w:pPr>
              <w:pStyle w:val="TAL"/>
              <w:rPr>
                <w:i/>
                <w:lang w:eastAsia="ja-JP"/>
              </w:rPr>
            </w:pPr>
          </w:p>
        </w:tc>
        <w:tc>
          <w:tcPr>
            <w:tcW w:w="2592" w:type="dxa"/>
          </w:tcPr>
          <w:p w14:paraId="0CCD6680" w14:textId="77777777" w:rsidR="00F1021B" w:rsidRPr="00FD0425" w:rsidRDefault="00F1021B" w:rsidP="00D40633">
            <w:pPr>
              <w:pStyle w:val="TAL"/>
              <w:rPr>
                <w:lang w:eastAsia="ja-JP"/>
              </w:rPr>
            </w:pPr>
          </w:p>
        </w:tc>
        <w:tc>
          <w:tcPr>
            <w:tcW w:w="2520" w:type="dxa"/>
          </w:tcPr>
          <w:p w14:paraId="3EE1F8D1" w14:textId="77777777" w:rsidR="00F1021B" w:rsidRPr="00FD0425" w:rsidRDefault="00F1021B" w:rsidP="00D40633">
            <w:pPr>
              <w:pStyle w:val="TAL"/>
              <w:rPr>
                <w:rFonts w:cs="Arial"/>
                <w:szCs w:val="18"/>
                <w:lang w:eastAsia="ja-JP"/>
              </w:rPr>
            </w:pPr>
          </w:p>
        </w:tc>
      </w:tr>
      <w:tr w:rsidR="00F1021B" w:rsidRPr="00FD0425" w14:paraId="62618F35" w14:textId="77777777" w:rsidTr="00D40633">
        <w:tc>
          <w:tcPr>
            <w:tcW w:w="2304" w:type="dxa"/>
          </w:tcPr>
          <w:p w14:paraId="45605943" w14:textId="77777777" w:rsidR="00F1021B" w:rsidRPr="00FD0425" w:rsidRDefault="00F1021B" w:rsidP="00D40633">
            <w:pPr>
              <w:pStyle w:val="TAL"/>
              <w:ind w:left="227"/>
              <w:rPr>
                <w:rFonts w:eastAsia="Batang" w:cs="Arial"/>
                <w:lang w:eastAsia="ja-JP"/>
              </w:rPr>
            </w:pPr>
            <w:r w:rsidRPr="00FD0425">
              <w:rPr>
                <w:rFonts w:eastAsia="MS Mincho"/>
                <w:lang w:eastAsia="ja-JP"/>
              </w:rPr>
              <w:t>&gt;&gt;E-UTRA Resource Coordination Information</w:t>
            </w:r>
          </w:p>
        </w:tc>
        <w:tc>
          <w:tcPr>
            <w:tcW w:w="1080" w:type="dxa"/>
          </w:tcPr>
          <w:p w14:paraId="1C4D337D" w14:textId="77777777" w:rsidR="00F1021B" w:rsidRPr="00FD0425" w:rsidRDefault="00F1021B" w:rsidP="00D40633">
            <w:pPr>
              <w:pStyle w:val="TAL"/>
              <w:rPr>
                <w:rFonts w:cs="Arial"/>
                <w:lang w:eastAsia="ja-JP"/>
              </w:rPr>
            </w:pPr>
          </w:p>
        </w:tc>
        <w:tc>
          <w:tcPr>
            <w:tcW w:w="1080" w:type="dxa"/>
          </w:tcPr>
          <w:p w14:paraId="58BCF536" w14:textId="77777777" w:rsidR="00F1021B" w:rsidRPr="00FD0425" w:rsidRDefault="00F1021B" w:rsidP="00D40633">
            <w:pPr>
              <w:pStyle w:val="TAL"/>
              <w:rPr>
                <w:i/>
                <w:lang w:eastAsia="ja-JP"/>
              </w:rPr>
            </w:pPr>
          </w:p>
        </w:tc>
        <w:tc>
          <w:tcPr>
            <w:tcW w:w="2592" w:type="dxa"/>
          </w:tcPr>
          <w:p w14:paraId="6417F84C" w14:textId="77777777" w:rsidR="00F1021B" w:rsidRPr="00FD0425" w:rsidRDefault="00F1021B" w:rsidP="00D40633">
            <w:pPr>
              <w:pStyle w:val="TAL"/>
              <w:rPr>
                <w:lang w:eastAsia="ja-JP"/>
              </w:rPr>
            </w:pPr>
            <w:r w:rsidRPr="00FD0425">
              <w:t>9.2.2.34</w:t>
            </w:r>
          </w:p>
        </w:tc>
        <w:tc>
          <w:tcPr>
            <w:tcW w:w="2520" w:type="dxa"/>
          </w:tcPr>
          <w:p w14:paraId="069D7A18" w14:textId="77777777" w:rsidR="00F1021B" w:rsidRPr="00FD0425" w:rsidRDefault="00F1021B" w:rsidP="00D40633">
            <w:pPr>
              <w:pStyle w:val="TAL"/>
              <w:rPr>
                <w:rFonts w:cs="Arial"/>
                <w:szCs w:val="18"/>
                <w:lang w:eastAsia="ja-JP"/>
              </w:rPr>
            </w:pPr>
            <w:r w:rsidRPr="00FD0425">
              <w:rPr>
                <w:rFonts w:cs="Arial"/>
                <w:szCs w:val="18"/>
                <w:lang w:eastAsia="ja-JP"/>
              </w:rPr>
              <w:t>E-UTRA resource coordination information</w:t>
            </w:r>
          </w:p>
        </w:tc>
      </w:tr>
      <w:tr w:rsidR="00F1021B" w:rsidRPr="00FD0425" w14:paraId="79613862" w14:textId="77777777" w:rsidTr="00D40633">
        <w:tc>
          <w:tcPr>
            <w:tcW w:w="2304" w:type="dxa"/>
          </w:tcPr>
          <w:p w14:paraId="53BFCFB3" w14:textId="77777777" w:rsidR="00F1021B" w:rsidRPr="00FD0425" w:rsidRDefault="00F1021B" w:rsidP="00D40633">
            <w:pPr>
              <w:pStyle w:val="TAL"/>
              <w:ind w:left="113"/>
              <w:rPr>
                <w:rFonts w:eastAsia="MS Mincho"/>
                <w:i/>
                <w:lang w:eastAsia="ja-JP"/>
              </w:rPr>
            </w:pPr>
            <w:r w:rsidRPr="00FD0425">
              <w:rPr>
                <w:rFonts w:eastAsia="MS Mincho"/>
                <w:i/>
                <w:lang w:eastAsia="ja-JP"/>
              </w:rPr>
              <w:t>&gt;</w:t>
            </w:r>
            <w:r w:rsidRPr="00FD0425">
              <w:rPr>
                <w:lang w:eastAsia="ja-JP"/>
              </w:rPr>
              <w:t>NR</w:t>
            </w:r>
          </w:p>
        </w:tc>
        <w:tc>
          <w:tcPr>
            <w:tcW w:w="1080" w:type="dxa"/>
          </w:tcPr>
          <w:p w14:paraId="008FF201" w14:textId="77777777" w:rsidR="00F1021B" w:rsidRPr="00FD0425" w:rsidRDefault="00F1021B" w:rsidP="00D40633">
            <w:pPr>
              <w:pStyle w:val="TAL"/>
              <w:rPr>
                <w:rFonts w:cs="Arial"/>
                <w:lang w:eastAsia="ja-JP"/>
              </w:rPr>
            </w:pPr>
          </w:p>
        </w:tc>
        <w:tc>
          <w:tcPr>
            <w:tcW w:w="1080" w:type="dxa"/>
          </w:tcPr>
          <w:p w14:paraId="2D43BA06" w14:textId="77777777" w:rsidR="00F1021B" w:rsidRPr="00FD0425" w:rsidRDefault="00F1021B" w:rsidP="00D40633">
            <w:pPr>
              <w:pStyle w:val="TAL"/>
              <w:rPr>
                <w:i/>
                <w:lang w:eastAsia="ja-JP"/>
              </w:rPr>
            </w:pPr>
          </w:p>
        </w:tc>
        <w:tc>
          <w:tcPr>
            <w:tcW w:w="2592" w:type="dxa"/>
          </w:tcPr>
          <w:p w14:paraId="1A4451B9" w14:textId="77777777" w:rsidR="00F1021B" w:rsidRPr="00FD0425" w:rsidRDefault="00F1021B" w:rsidP="00D40633">
            <w:pPr>
              <w:pStyle w:val="TAL"/>
            </w:pPr>
          </w:p>
        </w:tc>
        <w:tc>
          <w:tcPr>
            <w:tcW w:w="2520" w:type="dxa"/>
          </w:tcPr>
          <w:p w14:paraId="49FFE782" w14:textId="77777777" w:rsidR="00F1021B" w:rsidRPr="00FD0425" w:rsidRDefault="00F1021B" w:rsidP="00D40633">
            <w:pPr>
              <w:pStyle w:val="TAL"/>
              <w:rPr>
                <w:rFonts w:cs="Arial"/>
                <w:szCs w:val="18"/>
                <w:lang w:eastAsia="ja-JP"/>
              </w:rPr>
            </w:pPr>
          </w:p>
        </w:tc>
      </w:tr>
      <w:tr w:rsidR="00F1021B" w:rsidRPr="00FD0425" w14:paraId="48DDDA36" w14:textId="77777777" w:rsidTr="00D40633">
        <w:tc>
          <w:tcPr>
            <w:tcW w:w="2304" w:type="dxa"/>
          </w:tcPr>
          <w:p w14:paraId="21BCFB25" w14:textId="77777777" w:rsidR="00F1021B" w:rsidRPr="00FD0425" w:rsidRDefault="00F1021B" w:rsidP="00D40633">
            <w:pPr>
              <w:pStyle w:val="TAL"/>
              <w:ind w:left="227"/>
              <w:rPr>
                <w:rFonts w:eastAsia="Batang" w:cs="Arial"/>
                <w:lang w:eastAsia="ja-JP"/>
              </w:rPr>
            </w:pPr>
            <w:r w:rsidRPr="00FD0425">
              <w:rPr>
                <w:rFonts w:eastAsia="MS Mincho"/>
                <w:lang w:eastAsia="ja-JP"/>
              </w:rPr>
              <w:t>&gt;&gt;NR Resource Coordination Information</w:t>
            </w:r>
          </w:p>
        </w:tc>
        <w:tc>
          <w:tcPr>
            <w:tcW w:w="1080" w:type="dxa"/>
          </w:tcPr>
          <w:p w14:paraId="69FB7183" w14:textId="77777777" w:rsidR="00F1021B" w:rsidRPr="00FD0425" w:rsidRDefault="00F1021B" w:rsidP="00D40633">
            <w:pPr>
              <w:pStyle w:val="TAL"/>
              <w:rPr>
                <w:rFonts w:cs="Arial"/>
                <w:lang w:eastAsia="ja-JP"/>
              </w:rPr>
            </w:pPr>
          </w:p>
        </w:tc>
        <w:tc>
          <w:tcPr>
            <w:tcW w:w="1080" w:type="dxa"/>
          </w:tcPr>
          <w:p w14:paraId="6E3E9BD5" w14:textId="77777777" w:rsidR="00F1021B" w:rsidRPr="00FD0425" w:rsidRDefault="00F1021B" w:rsidP="00D40633">
            <w:pPr>
              <w:pStyle w:val="TAL"/>
              <w:rPr>
                <w:i/>
                <w:lang w:eastAsia="ja-JP"/>
              </w:rPr>
            </w:pPr>
          </w:p>
        </w:tc>
        <w:tc>
          <w:tcPr>
            <w:tcW w:w="2592" w:type="dxa"/>
          </w:tcPr>
          <w:p w14:paraId="72ED3422" w14:textId="77777777" w:rsidR="00F1021B" w:rsidRPr="00FD0425" w:rsidRDefault="00F1021B" w:rsidP="00D40633">
            <w:pPr>
              <w:pStyle w:val="TAL"/>
              <w:rPr>
                <w:lang w:eastAsia="ja-JP"/>
              </w:rPr>
            </w:pPr>
            <w:r w:rsidRPr="00FD0425">
              <w:t>9.2.2.35</w:t>
            </w:r>
          </w:p>
        </w:tc>
        <w:tc>
          <w:tcPr>
            <w:tcW w:w="2520" w:type="dxa"/>
          </w:tcPr>
          <w:p w14:paraId="10F60300" w14:textId="77777777" w:rsidR="00F1021B" w:rsidRPr="00FD0425" w:rsidRDefault="00F1021B" w:rsidP="00D40633">
            <w:pPr>
              <w:pStyle w:val="TAL"/>
              <w:rPr>
                <w:rFonts w:cs="Arial"/>
                <w:szCs w:val="18"/>
                <w:lang w:eastAsia="ja-JP"/>
              </w:rPr>
            </w:pPr>
            <w:r w:rsidRPr="00FD0425">
              <w:rPr>
                <w:rFonts w:cs="Arial"/>
                <w:szCs w:val="18"/>
                <w:lang w:eastAsia="ja-JP"/>
              </w:rPr>
              <w:t>NR resource coordination information</w:t>
            </w:r>
          </w:p>
        </w:tc>
      </w:tr>
    </w:tbl>
    <w:p w14:paraId="020920D6" w14:textId="77777777" w:rsidR="00F1021B" w:rsidRPr="00FD0425" w:rsidRDefault="00F1021B" w:rsidP="00F1021B">
      <w:pPr>
        <w:spacing w:line="0" w:lineRule="atLeast"/>
      </w:pPr>
    </w:p>
    <w:p w14:paraId="333D75B4" w14:textId="77777777" w:rsidR="00F1021B" w:rsidRPr="00FD0425" w:rsidRDefault="00F1021B" w:rsidP="00F1021B">
      <w:pPr>
        <w:pStyle w:val="Heading4"/>
      </w:pPr>
      <w:bookmarkStart w:id="2803" w:name="_Toc20955303"/>
      <w:bookmarkStart w:id="2804" w:name="_Toc29991500"/>
      <w:bookmarkStart w:id="2805" w:name="_Toc36555900"/>
      <w:bookmarkStart w:id="2806" w:name="_Toc44497622"/>
      <w:bookmarkStart w:id="2807" w:name="_Toc45108010"/>
      <w:bookmarkStart w:id="2808" w:name="_Toc45901630"/>
      <w:bookmarkStart w:id="2809" w:name="_Hlk500201339"/>
      <w:r w:rsidRPr="00FD0425">
        <w:t>9.2.2.34</w:t>
      </w:r>
      <w:r w:rsidRPr="00FD0425">
        <w:tab/>
        <w:t>E-UTRA Resource Coordination Information</w:t>
      </w:r>
      <w:bookmarkEnd w:id="2803"/>
      <w:bookmarkEnd w:id="2804"/>
      <w:bookmarkEnd w:id="2805"/>
      <w:bookmarkEnd w:id="2806"/>
      <w:bookmarkEnd w:id="2807"/>
      <w:bookmarkEnd w:id="2808"/>
    </w:p>
    <w:p w14:paraId="57D94A91" w14:textId="77777777" w:rsidR="00F1021B" w:rsidRPr="00FD0425" w:rsidRDefault="00F1021B" w:rsidP="00F1021B">
      <w:pPr>
        <w:spacing w:line="0" w:lineRule="atLeast"/>
      </w:pPr>
      <w:r w:rsidRPr="00FD0425">
        <w:t xml:space="preserve">The </w:t>
      </w:r>
      <w:r w:rsidRPr="00FD0425">
        <w:rPr>
          <w:i/>
        </w:rPr>
        <w:t>E-UTRA Resource Configuration Information</w:t>
      </w:r>
      <w:r w:rsidRPr="00FD0425">
        <w:t xml:space="preserve"> IE indicates LTE resource allocation at ng-eNB used at the gNB to coordinate resource utilisation between M-NG-RAN-node and S-NG-RAN node.</w:t>
      </w:r>
    </w:p>
    <w:tbl>
      <w:tblPr>
        <w:tblW w:w="7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5"/>
        <w:gridCol w:w="1019"/>
        <w:gridCol w:w="852"/>
        <w:gridCol w:w="1365"/>
        <w:gridCol w:w="2623"/>
      </w:tblGrid>
      <w:tr w:rsidR="00F1021B" w:rsidRPr="00FD0425" w14:paraId="68509A5C" w14:textId="77777777" w:rsidTr="00D40633">
        <w:trPr>
          <w:jc w:val="center"/>
        </w:trPr>
        <w:tc>
          <w:tcPr>
            <w:tcW w:w="1825" w:type="dxa"/>
          </w:tcPr>
          <w:bookmarkEnd w:id="2809"/>
          <w:p w14:paraId="460E74CB" w14:textId="77777777" w:rsidR="00F1021B" w:rsidRPr="00FD0425" w:rsidRDefault="00F1021B" w:rsidP="00D40633">
            <w:pPr>
              <w:pStyle w:val="TAH"/>
              <w:spacing w:line="0" w:lineRule="atLeast"/>
              <w:rPr>
                <w:lang w:eastAsia="ja-JP"/>
              </w:rPr>
            </w:pPr>
            <w:r w:rsidRPr="00FD0425">
              <w:rPr>
                <w:lang w:eastAsia="ja-JP"/>
              </w:rPr>
              <w:lastRenderedPageBreak/>
              <w:t>IE/Group Name</w:t>
            </w:r>
          </w:p>
        </w:tc>
        <w:tc>
          <w:tcPr>
            <w:tcW w:w="1019" w:type="dxa"/>
          </w:tcPr>
          <w:p w14:paraId="33A35A9A" w14:textId="77777777" w:rsidR="00F1021B" w:rsidRPr="00FD0425" w:rsidRDefault="00F1021B" w:rsidP="00D40633">
            <w:pPr>
              <w:pStyle w:val="TAH"/>
              <w:spacing w:line="0" w:lineRule="atLeast"/>
              <w:rPr>
                <w:lang w:eastAsia="ja-JP"/>
              </w:rPr>
            </w:pPr>
            <w:r w:rsidRPr="00FD0425">
              <w:rPr>
                <w:lang w:eastAsia="ja-JP"/>
              </w:rPr>
              <w:t>Presence</w:t>
            </w:r>
          </w:p>
        </w:tc>
        <w:tc>
          <w:tcPr>
            <w:tcW w:w="852" w:type="dxa"/>
          </w:tcPr>
          <w:p w14:paraId="1CD78B08" w14:textId="77777777" w:rsidR="00F1021B" w:rsidRPr="00FD0425" w:rsidRDefault="00F1021B" w:rsidP="00D40633">
            <w:pPr>
              <w:pStyle w:val="TAH"/>
              <w:spacing w:line="0" w:lineRule="atLeast"/>
              <w:rPr>
                <w:lang w:eastAsia="ja-JP"/>
              </w:rPr>
            </w:pPr>
            <w:r w:rsidRPr="00FD0425">
              <w:rPr>
                <w:lang w:eastAsia="ja-JP"/>
              </w:rPr>
              <w:t>Range</w:t>
            </w:r>
          </w:p>
        </w:tc>
        <w:tc>
          <w:tcPr>
            <w:tcW w:w="1365" w:type="dxa"/>
          </w:tcPr>
          <w:p w14:paraId="13FD7785" w14:textId="77777777" w:rsidR="00F1021B" w:rsidRPr="00FD0425" w:rsidRDefault="00F1021B" w:rsidP="00D40633">
            <w:pPr>
              <w:pStyle w:val="TAH"/>
              <w:spacing w:line="0" w:lineRule="atLeast"/>
              <w:rPr>
                <w:lang w:eastAsia="ja-JP"/>
              </w:rPr>
            </w:pPr>
            <w:r w:rsidRPr="00FD0425">
              <w:rPr>
                <w:lang w:eastAsia="ja-JP"/>
              </w:rPr>
              <w:t>IE Type and Reference</w:t>
            </w:r>
          </w:p>
        </w:tc>
        <w:tc>
          <w:tcPr>
            <w:tcW w:w="2623" w:type="dxa"/>
          </w:tcPr>
          <w:p w14:paraId="7DDED2F9" w14:textId="77777777" w:rsidR="00F1021B" w:rsidRPr="00FD0425" w:rsidRDefault="00F1021B" w:rsidP="00D40633">
            <w:pPr>
              <w:pStyle w:val="TAH"/>
              <w:spacing w:line="0" w:lineRule="atLeast"/>
              <w:rPr>
                <w:lang w:eastAsia="ja-JP"/>
              </w:rPr>
            </w:pPr>
            <w:r w:rsidRPr="00FD0425">
              <w:rPr>
                <w:lang w:eastAsia="ja-JP"/>
              </w:rPr>
              <w:t>Semantics Description</w:t>
            </w:r>
          </w:p>
        </w:tc>
      </w:tr>
      <w:tr w:rsidR="00F1021B" w:rsidRPr="00FD0425" w14:paraId="09DEBF79" w14:textId="77777777" w:rsidTr="00D40633">
        <w:trPr>
          <w:jc w:val="center"/>
        </w:trPr>
        <w:tc>
          <w:tcPr>
            <w:tcW w:w="1825" w:type="dxa"/>
          </w:tcPr>
          <w:p w14:paraId="773E97A8" w14:textId="77777777" w:rsidR="00F1021B" w:rsidRPr="00FD0425" w:rsidRDefault="00F1021B" w:rsidP="00D40633">
            <w:pPr>
              <w:pStyle w:val="TAL"/>
              <w:rPr>
                <w:bCs/>
                <w:lang w:eastAsia="zh-CN"/>
              </w:rPr>
            </w:pPr>
            <w:r w:rsidRPr="00FD0425">
              <w:rPr>
                <w:lang w:eastAsia="ja-JP"/>
              </w:rPr>
              <w:t>EUTRA Cell ID</w:t>
            </w:r>
          </w:p>
        </w:tc>
        <w:tc>
          <w:tcPr>
            <w:tcW w:w="1019" w:type="dxa"/>
          </w:tcPr>
          <w:p w14:paraId="374CF8E0" w14:textId="77777777" w:rsidR="00F1021B" w:rsidRPr="00FD0425" w:rsidRDefault="00F1021B" w:rsidP="00D40633">
            <w:pPr>
              <w:pStyle w:val="TAL"/>
              <w:rPr>
                <w:lang w:eastAsia="ja-JP"/>
              </w:rPr>
            </w:pPr>
            <w:r w:rsidRPr="00FD0425">
              <w:rPr>
                <w:bCs/>
                <w:lang w:eastAsia="ja-JP"/>
              </w:rPr>
              <w:t>M</w:t>
            </w:r>
          </w:p>
        </w:tc>
        <w:tc>
          <w:tcPr>
            <w:tcW w:w="852" w:type="dxa"/>
          </w:tcPr>
          <w:p w14:paraId="1EF47222" w14:textId="77777777" w:rsidR="00F1021B" w:rsidRPr="00FD0425" w:rsidRDefault="00F1021B" w:rsidP="00D40633">
            <w:pPr>
              <w:pStyle w:val="TAH"/>
              <w:jc w:val="left"/>
              <w:rPr>
                <w:b w:val="0"/>
                <w:bCs/>
                <w:i/>
                <w:lang w:eastAsia="ja-JP"/>
              </w:rPr>
            </w:pPr>
          </w:p>
        </w:tc>
        <w:tc>
          <w:tcPr>
            <w:tcW w:w="1365" w:type="dxa"/>
          </w:tcPr>
          <w:p w14:paraId="22CB4424" w14:textId="77777777" w:rsidR="00F1021B" w:rsidRPr="00FD0425" w:rsidRDefault="00F1021B" w:rsidP="00D40633">
            <w:pPr>
              <w:pStyle w:val="TAL"/>
              <w:keepNext w:val="0"/>
              <w:keepLines w:val="0"/>
              <w:widowControl w:val="0"/>
              <w:rPr>
                <w:lang w:eastAsia="ja-JP"/>
              </w:rPr>
            </w:pPr>
            <w:r w:rsidRPr="00FD0425">
              <w:rPr>
                <w:lang w:eastAsia="ja-JP"/>
              </w:rPr>
              <w:t>E-UTRA CGI</w:t>
            </w:r>
          </w:p>
          <w:p w14:paraId="6B01DEFC" w14:textId="77777777" w:rsidR="00F1021B" w:rsidRPr="00FD0425" w:rsidRDefault="00F1021B" w:rsidP="00D40633">
            <w:pPr>
              <w:pStyle w:val="TAL"/>
              <w:rPr>
                <w:lang w:eastAsia="ja-JP"/>
              </w:rPr>
            </w:pPr>
            <w:r w:rsidRPr="00FD0425">
              <w:rPr>
                <w:lang w:eastAsia="ja-JP"/>
              </w:rPr>
              <w:t>9.2.2.8</w:t>
            </w:r>
          </w:p>
        </w:tc>
        <w:tc>
          <w:tcPr>
            <w:tcW w:w="2623" w:type="dxa"/>
          </w:tcPr>
          <w:p w14:paraId="41D45572" w14:textId="77777777" w:rsidR="00F1021B" w:rsidRPr="00FD0425" w:rsidRDefault="00F1021B" w:rsidP="00D40633">
            <w:pPr>
              <w:pStyle w:val="TAL"/>
              <w:rPr>
                <w:lang w:eastAsia="ja-JP"/>
              </w:rPr>
            </w:pPr>
            <w:r w:rsidRPr="00FD0425">
              <w:rPr>
                <w:lang w:eastAsia="ja-JP"/>
              </w:rPr>
              <w:t>This IE indicates the sPCell.</w:t>
            </w:r>
          </w:p>
        </w:tc>
      </w:tr>
      <w:tr w:rsidR="00F1021B" w:rsidRPr="00FD0425" w14:paraId="395E871F" w14:textId="77777777" w:rsidTr="00D40633">
        <w:trPr>
          <w:jc w:val="center"/>
        </w:trPr>
        <w:tc>
          <w:tcPr>
            <w:tcW w:w="1825" w:type="dxa"/>
          </w:tcPr>
          <w:p w14:paraId="41643C41" w14:textId="77777777" w:rsidR="00F1021B" w:rsidRPr="00FD0425" w:rsidRDefault="00F1021B" w:rsidP="00D40633">
            <w:pPr>
              <w:pStyle w:val="TAL"/>
              <w:rPr>
                <w:bCs/>
                <w:lang w:eastAsia="zh-CN"/>
              </w:rPr>
            </w:pPr>
            <w:r w:rsidRPr="00FD0425">
              <w:rPr>
                <w:iCs/>
              </w:rPr>
              <w:t>UL Coordination Information</w:t>
            </w:r>
          </w:p>
        </w:tc>
        <w:tc>
          <w:tcPr>
            <w:tcW w:w="1019" w:type="dxa"/>
          </w:tcPr>
          <w:p w14:paraId="3D686567" w14:textId="77777777" w:rsidR="00F1021B" w:rsidRPr="00FD0425" w:rsidRDefault="00F1021B" w:rsidP="00D40633">
            <w:pPr>
              <w:pStyle w:val="TAL"/>
              <w:rPr>
                <w:lang w:eastAsia="ja-JP"/>
              </w:rPr>
            </w:pPr>
            <w:r w:rsidRPr="00FD0425">
              <w:rPr>
                <w:lang w:eastAsia="ja-JP"/>
              </w:rPr>
              <w:t>M</w:t>
            </w:r>
          </w:p>
        </w:tc>
        <w:tc>
          <w:tcPr>
            <w:tcW w:w="852" w:type="dxa"/>
          </w:tcPr>
          <w:p w14:paraId="6906E773" w14:textId="77777777" w:rsidR="00F1021B" w:rsidRPr="00FD0425" w:rsidRDefault="00F1021B" w:rsidP="00D40633">
            <w:pPr>
              <w:pStyle w:val="TAH"/>
              <w:jc w:val="left"/>
              <w:rPr>
                <w:b w:val="0"/>
                <w:bCs/>
                <w:i/>
                <w:lang w:eastAsia="ja-JP"/>
              </w:rPr>
            </w:pPr>
          </w:p>
        </w:tc>
        <w:tc>
          <w:tcPr>
            <w:tcW w:w="1365" w:type="dxa"/>
          </w:tcPr>
          <w:p w14:paraId="48EA081C" w14:textId="77777777" w:rsidR="00F1021B" w:rsidRPr="00FD0425" w:rsidRDefault="00F1021B" w:rsidP="00D40633">
            <w:pPr>
              <w:pStyle w:val="TAL"/>
              <w:rPr>
                <w:lang w:eastAsia="ja-JP"/>
              </w:rPr>
            </w:pPr>
            <w:r w:rsidRPr="00FD0425">
              <w:t>BIT STRING (6..4400, …)</w:t>
            </w:r>
          </w:p>
        </w:tc>
        <w:tc>
          <w:tcPr>
            <w:tcW w:w="2623" w:type="dxa"/>
          </w:tcPr>
          <w:p w14:paraId="5545F223" w14:textId="77777777" w:rsidR="00F1021B" w:rsidRPr="00FD0425" w:rsidRDefault="00F1021B" w:rsidP="00D40633">
            <w:pPr>
              <w:pStyle w:val="TAL"/>
            </w:pPr>
            <w:r w:rsidRPr="00FD0425">
              <w:t xml:space="preserve">Each position in the bitmap represents a PRB </w:t>
            </w:r>
            <w:r w:rsidRPr="00FD0425">
              <w:rPr>
                <w:rFonts w:hint="eastAsia"/>
                <w:lang w:eastAsia="ja-JP"/>
              </w:rPr>
              <w:t xml:space="preserve">pair </w:t>
            </w:r>
            <w:r w:rsidRPr="00FD0425">
              <w:t xml:space="preserve">in a subframe; value "0" indicates "PCell resource not intended to be used for transmission by the sending node", value "1" indicates "PCell resource intended to be used for transmission by the sending node". </w:t>
            </w:r>
            <w:r w:rsidRPr="00FD0425">
              <w:rPr>
                <w:rFonts w:hint="eastAsia"/>
                <w:lang w:eastAsia="ja-JP"/>
              </w:rPr>
              <w:t xml:space="preserve">The bit string spans from the first PRB pair of the first represented subframe to the last PRB pair of the same subframe and then moves to the following PRBs in the following subframes in the same order. </w:t>
            </w:r>
            <w:r w:rsidRPr="00FD0425">
              <w:t>Each position is applicable only in positions corresponding to UL subframes.</w:t>
            </w:r>
          </w:p>
          <w:p w14:paraId="77670BFE" w14:textId="77777777" w:rsidR="00F1021B" w:rsidRPr="00FD0425" w:rsidRDefault="00F1021B" w:rsidP="00D40633">
            <w:pPr>
              <w:pStyle w:val="TAL"/>
            </w:pPr>
            <w:r w:rsidRPr="00FD0425">
              <w:t>The bit string may span across multiple contiguous subframes (maximum 40).</w:t>
            </w:r>
          </w:p>
          <w:p w14:paraId="474402F6" w14:textId="77777777" w:rsidR="00F1021B" w:rsidRPr="00FD0425" w:rsidRDefault="00F1021B" w:rsidP="00D40633">
            <w:pPr>
              <w:pStyle w:val="TAL"/>
            </w:pPr>
            <w:r w:rsidRPr="00FD0425">
              <w:rPr>
                <w:lang w:eastAsia="ja-JP"/>
              </w:rPr>
              <w:t xml:space="preserve">The first position of the </w:t>
            </w:r>
            <w:r w:rsidRPr="00FD0425">
              <w:rPr>
                <w:i/>
                <w:iCs/>
              </w:rPr>
              <w:t>UL Coordination Information</w:t>
            </w:r>
            <w:r w:rsidRPr="00FD0425">
              <w:rPr>
                <w:lang w:eastAsia="ja-JP"/>
              </w:rPr>
              <w:t xml:space="preserve"> corresponds to subframe 0 in a radio frame where </w:t>
            </w:r>
            <w:r w:rsidRPr="00FD0425">
              <w:rPr>
                <w:i/>
                <w:lang w:eastAsia="ja-JP"/>
              </w:rPr>
              <w:t>SFN</w:t>
            </w:r>
            <w:r w:rsidRPr="00FD0425">
              <w:rPr>
                <w:lang w:eastAsia="ja-JP"/>
              </w:rPr>
              <w:t xml:space="preserve"> = 0.</w:t>
            </w:r>
          </w:p>
          <w:p w14:paraId="17328298" w14:textId="77777777" w:rsidR="00F1021B" w:rsidRPr="00FD0425" w:rsidRDefault="00F1021B" w:rsidP="00D40633">
            <w:pPr>
              <w:pStyle w:val="TAL"/>
            </w:pPr>
            <w:r w:rsidRPr="00FD0425">
              <w:t xml:space="preserve">The length of the bit string is an integer multiple of </w:t>
            </w:r>
            <w:r w:rsidRPr="00FD0425">
              <w:rPr>
                <w:position w:val="-10"/>
                <w:lang w:eastAsia="ja-JP"/>
              </w:rPr>
              <w:object w:dxaOrig="480" w:dyaOrig="360" w14:anchorId="0C8E25F6">
                <v:shape id="_x0000_i1083" type="#_x0000_t75" style="width:24pt;height:18pt" o:ole="">
                  <v:imagedata r:id="rId129" o:title=""/>
                </v:shape>
                <o:OLEObject Type="Embed" ProgID="Equation.3" ShapeID="_x0000_i1083" DrawAspect="Content" ObjectID="_1658089670" r:id="rId130"/>
              </w:object>
            </w:r>
            <w:r w:rsidRPr="00FD0425">
              <w:rPr>
                <w:lang w:eastAsia="ko-KR"/>
              </w:rPr>
              <w:t xml:space="preserve">. </w:t>
            </w:r>
            <w:r w:rsidRPr="00FD0425">
              <w:rPr>
                <w:position w:val="-10"/>
                <w:lang w:eastAsia="ja-JP"/>
              </w:rPr>
              <w:object w:dxaOrig="480" w:dyaOrig="360" w14:anchorId="4453177F">
                <v:shape id="_x0000_i1084" type="#_x0000_t75" style="width:24pt;height:18pt" o:ole="">
                  <v:imagedata r:id="rId131" o:title=""/>
                </v:shape>
                <o:OLEObject Type="Embed" ProgID="Equation.3" ShapeID="_x0000_i1084" DrawAspect="Content" ObjectID="_1658089671" r:id="rId132"/>
              </w:object>
            </w:r>
            <w:r w:rsidRPr="00FD0425">
              <w:t> is defined in TS 36.211 [10].</w:t>
            </w:r>
          </w:p>
          <w:p w14:paraId="07C8B1ED" w14:textId="77777777" w:rsidR="00F1021B" w:rsidRPr="00FD0425" w:rsidRDefault="00F1021B" w:rsidP="00D40633">
            <w:pPr>
              <w:pStyle w:val="TAL"/>
            </w:pPr>
            <w:r w:rsidRPr="00FD0425">
              <w:t>The UL Coordination Information is continuously repeated.</w:t>
            </w:r>
          </w:p>
        </w:tc>
      </w:tr>
      <w:tr w:rsidR="00F1021B" w:rsidRPr="00FD0425" w14:paraId="2849FCF3" w14:textId="77777777" w:rsidTr="00D40633">
        <w:trPr>
          <w:jc w:val="center"/>
        </w:trPr>
        <w:tc>
          <w:tcPr>
            <w:tcW w:w="1825" w:type="dxa"/>
          </w:tcPr>
          <w:p w14:paraId="7A7288AD" w14:textId="77777777" w:rsidR="00F1021B" w:rsidRPr="00FD0425" w:rsidRDefault="00F1021B" w:rsidP="00D40633">
            <w:pPr>
              <w:pStyle w:val="TAL"/>
              <w:rPr>
                <w:bCs/>
                <w:lang w:eastAsia="zh-CN"/>
              </w:rPr>
            </w:pPr>
            <w:r w:rsidRPr="00FD0425">
              <w:rPr>
                <w:iCs/>
              </w:rPr>
              <w:lastRenderedPageBreak/>
              <w:t>DL Coordination Information</w:t>
            </w:r>
          </w:p>
        </w:tc>
        <w:tc>
          <w:tcPr>
            <w:tcW w:w="1019" w:type="dxa"/>
          </w:tcPr>
          <w:p w14:paraId="16F23B94" w14:textId="77777777" w:rsidR="00F1021B" w:rsidRPr="00FD0425" w:rsidRDefault="00F1021B" w:rsidP="00D40633">
            <w:pPr>
              <w:pStyle w:val="TAL"/>
              <w:rPr>
                <w:lang w:eastAsia="ja-JP"/>
              </w:rPr>
            </w:pPr>
            <w:r w:rsidRPr="00FD0425">
              <w:t>O</w:t>
            </w:r>
          </w:p>
        </w:tc>
        <w:tc>
          <w:tcPr>
            <w:tcW w:w="852" w:type="dxa"/>
          </w:tcPr>
          <w:p w14:paraId="65E45170" w14:textId="77777777" w:rsidR="00F1021B" w:rsidRPr="00FD0425" w:rsidRDefault="00F1021B" w:rsidP="00D40633">
            <w:pPr>
              <w:pStyle w:val="TAH"/>
              <w:jc w:val="left"/>
              <w:rPr>
                <w:b w:val="0"/>
                <w:bCs/>
                <w:i/>
                <w:lang w:eastAsia="ja-JP"/>
              </w:rPr>
            </w:pPr>
          </w:p>
        </w:tc>
        <w:tc>
          <w:tcPr>
            <w:tcW w:w="1365" w:type="dxa"/>
          </w:tcPr>
          <w:p w14:paraId="03152A21" w14:textId="77777777" w:rsidR="00F1021B" w:rsidRPr="00FD0425" w:rsidRDefault="00F1021B" w:rsidP="00D40633">
            <w:pPr>
              <w:pStyle w:val="TAL"/>
              <w:rPr>
                <w:lang w:eastAsia="ja-JP"/>
              </w:rPr>
            </w:pPr>
            <w:r w:rsidRPr="00FD0425">
              <w:t>BIT STRING (6..4400, …)</w:t>
            </w:r>
          </w:p>
        </w:tc>
        <w:tc>
          <w:tcPr>
            <w:tcW w:w="2623" w:type="dxa"/>
          </w:tcPr>
          <w:p w14:paraId="5DFDF1CD" w14:textId="77777777" w:rsidR="00F1021B" w:rsidRPr="00FD0425" w:rsidRDefault="00F1021B" w:rsidP="00D40633">
            <w:pPr>
              <w:pStyle w:val="TAL"/>
            </w:pPr>
            <w:r w:rsidRPr="00FD0425">
              <w:t xml:space="preserve">Each position in the bitmap represents a PRB </w:t>
            </w:r>
            <w:r w:rsidRPr="00FD0425">
              <w:rPr>
                <w:rFonts w:hint="eastAsia"/>
                <w:lang w:eastAsia="ja-JP"/>
              </w:rPr>
              <w:t xml:space="preserve">pair </w:t>
            </w:r>
            <w:r w:rsidRPr="00FD0425">
              <w:t xml:space="preserve">in a subframe; value "0" indicates "PCell resource not intended to be used for transmission by the sending node", value "1" indicates "PCell resource intended to be used for transmission by the sending node". </w:t>
            </w:r>
            <w:r w:rsidRPr="00FD0425">
              <w:rPr>
                <w:rFonts w:hint="eastAsia"/>
                <w:lang w:eastAsia="ja-JP"/>
              </w:rPr>
              <w:t xml:space="preserve">The bit string spans from the first PRB pair of the first represented subframe to the last PRB pair of the same subframe and then moves to the following PRBs in the following subframes in the same order. </w:t>
            </w:r>
            <w:r w:rsidRPr="00FD0425">
              <w:t>Each position is applicable only in positions corresponding to DL subframes.</w:t>
            </w:r>
          </w:p>
          <w:p w14:paraId="7232400E" w14:textId="77777777" w:rsidR="00F1021B" w:rsidRPr="00FD0425" w:rsidRDefault="00F1021B" w:rsidP="00D40633">
            <w:pPr>
              <w:pStyle w:val="TAL"/>
            </w:pPr>
            <w:r w:rsidRPr="00FD0425">
              <w:t xml:space="preserve">The bit string may span across multiple contiguous subframes (maximum 40). </w:t>
            </w:r>
            <w:r w:rsidRPr="00FD0425">
              <w:rPr>
                <w:lang w:eastAsia="ja-JP"/>
              </w:rPr>
              <w:t xml:space="preserve">The first position of the </w:t>
            </w:r>
            <w:r w:rsidRPr="00FD0425">
              <w:rPr>
                <w:i/>
                <w:iCs/>
              </w:rPr>
              <w:t>DL Coordination Information</w:t>
            </w:r>
            <w:r w:rsidRPr="00FD0425">
              <w:rPr>
                <w:lang w:eastAsia="ja-JP"/>
              </w:rPr>
              <w:t xml:space="preserve"> corresponds to the receiving node’s subframe 0 in a receiving node’s radio frame where </w:t>
            </w:r>
            <w:r w:rsidRPr="00FD0425">
              <w:rPr>
                <w:i/>
                <w:lang w:eastAsia="ja-JP"/>
              </w:rPr>
              <w:t>SFN</w:t>
            </w:r>
            <w:r w:rsidRPr="00FD0425">
              <w:rPr>
                <w:lang w:eastAsia="ja-JP"/>
              </w:rPr>
              <w:t xml:space="preserve"> = 0.</w:t>
            </w:r>
          </w:p>
          <w:p w14:paraId="0CD0503A" w14:textId="77777777" w:rsidR="00F1021B" w:rsidRPr="00FD0425" w:rsidRDefault="00F1021B" w:rsidP="00D40633">
            <w:pPr>
              <w:pStyle w:val="TAL"/>
            </w:pPr>
            <w:r w:rsidRPr="00FD0425">
              <w:t xml:space="preserve">The length of the bit string is an integer multiple of </w:t>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00D40633">
              <w:fldChar w:fldCharType="begin"/>
            </w:r>
            <w:r w:rsidR="00D40633">
              <w:instrText xml:space="preserve"> INCLUDEPICTURE  "cid:image006.png@01D3588C.BC08DEC0" \* MERGEFORMATINET </w:instrText>
            </w:r>
            <w:r w:rsidR="00D40633">
              <w:fldChar w:fldCharType="separate"/>
            </w:r>
            <w:r w:rsidR="00C840CB">
              <w:fldChar w:fldCharType="begin"/>
            </w:r>
            <w:r w:rsidR="00C840CB">
              <w:instrText xml:space="preserve"> INCLUDEPICTURE  "cid:image006.png@01D3588C.BC08DEC0" \* MERGEFORMATINET </w:instrText>
            </w:r>
            <w:r w:rsidR="00C840CB">
              <w:fldChar w:fldCharType="separate"/>
            </w:r>
            <w:r w:rsidR="00754AA1">
              <w:fldChar w:fldCharType="begin"/>
            </w:r>
            <w:r w:rsidR="00754AA1">
              <w:instrText xml:space="preserve"> INCLUDEPICTURE  "cid:image006.png@01D3588C.BC08DEC0" \* MERGEFORMATINET </w:instrText>
            </w:r>
            <w:r w:rsidR="00754AA1">
              <w:fldChar w:fldCharType="separate"/>
            </w:r>
            <w:r w:rsidR="006665FF">
              <w:fldChar w:fldCharType="begin"/>
            </w:r>
            <w:r w:rsidR="006665FF">
              <w:instrText xml:space="preserve"> INCLUDEPICTURE  "cid:image006.png@01D3588C.BC08DEC0" \* MERGEFORMATINET </w:instrText>
            </w:r>
            <w:r w:rsidR="006665FF">
              <w:fldChar w:fldCharType="separate"/>
            </w:r>
            <w:r w:rsidR="000A7FBE">
              <w:fldChar w:fldCharType="begin"/>
            </w:r>
            <w:r w:rsidR="000A7FBE">
              <w:instrText xml:space="preserve"> INCLUDEPICTURE  "cid:image006.png@01D3588C.BC08DEC0" \* MERGEFORMATINET </w:instrText>
            </w:r>
            <w:r w:rsidR="000A7FBE">
              <w:fldChar w:fldCharType="separate"/>
            </w:r>
            <w:r w:rsidR="000A7FBE">
              <w:fldChar w:fldCharType="begin"/>
            </w:r>
            <w:r w:rsidR="000A7FBE">
              <w:instrText xml:space="preserve"> INCLUDEPICTURE  "cid:image006.png@01D3588C.BC08DEC0" \* MERGEFORMATINET </w:instrText>
            </w:r>
            <w:r w:rsidR="000A7FBE">
              <w:fldChar w:fldCharType="separate"/>
            </w:r>
            <w:r w:rsidR="007B166E">
              <w:fldChar w:fldCharType="begin"/>
            </w:r>
            <w:r w:rsidR="007B166E">
              <w:instrText xml:space="preserve"> INCLUDEPICTURE  "cid:image006.png@01D3588C.BC08DEC0" \* MERGEFORMATINET </w:instrText>
            </w:r>
            <w:r w:rsidR="007B166E">
              <w:fldChar w:fldCharType="separate"/>
            </w:r>
            <w:r w:rsidR="00EE6679">
              <w:pict w14:anchorId="42B947C4">
                <v:shape id="Picture 5" o:spid="_x0000_i1085" type="#_x0000_t75" style="width:21.5pt;height:17.5pt">
                  <v:imagedata r:id="rId133" r:href="rId134"/>
                </v:shape>
              </w:pict>
            </w:r>
            <w:r w:rsidR="007B166E">
              <w:fldChar w:fldCharType="end"/>
            </w:r>
            <w:r w:rsidR="000A7FBE">
              <w:fldChar w:fldCharType="end"/>
            </w:r>
            <w:r w:rsidR="000A7FBE">
              <w:fldChar w:fldCharType="end"/>
            </w:r>
            <w:r w:rsidR="006665FF">
              <w:fldChar w:fldCharType="end"/>
            </w:r>
            <w:r w:rsidR="00754AA1">
              <w:fldChar w:fldCharType="end"/>
            </w:r>
            <w:r w:rsidR="00C840CB">
              <w:fldChar w:fldCharType="end"/>
            </w:r>
            <w:r w:rsidR="00D40633">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t xml:space="preserve">. </w:t>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00D40633">
              <w:fldChar w:fldCharType="begin"/>
            </w:r>
            <w:r w:rsidR="00D40633">
              <w:instrText xml:space="preserve"> INCLUDEPICTURE  "cid:image006.png@01D3588C.BC08DEC0" \* MERGEFORMATINET </w:instrText>
            </w:r>
            <w:r w:rsidR="00D40633">
              <w:fldChar w:fldCharType="separate"/>
            </w:r>
            <w:r w:rsidR="00C840CB">
              <w:fldChar w:fldCharType="begin"/>
            </w:r>
            <w:r w:rsidR="00C840CB">
              <w:instrText xml:space="preserve"> INCLUDEPICTURE  "cid:image006.png@01D3588C.BC08DEC0" \* MERGEFORMATINET </w:instrText>
            </w:r>
            <w:r w:rsidR="00C840CB">
              <w:fldChar w:fldCharType="separate"/>
            </w:r>
            <w:r w:rsidR="00754AA1">
              <w:fldChar w:fldCharType="begin"/>
            </w:r>
            <w:r w:rsidR="00754AA1">
              <w:instrText xml:space="preserve"> INCLUDEPICTURE  "cid:image006.png@01D3588C.BC08DEC0" \* MERGEFORMATINET </w:instrText>
            </w:r>
            <w:r w:rsidR="00754AA1">
              <w:fldChar w:fldCharType="separate"/>
            </w:r>
            <w:r w:rsidR="006665FF">
              <w:fldChar w:fldCharType="begin"/>
            </w:r>
            <w:r w:rsidR="006665FF">
              <w:instrText xml:space="preserve"> INCLUDEPICTURE  "cid:image006.png@01D3588C.BC08DEC0" \* MERGEFORMATINET </w:instrText>
            </w:r>
            <w:r w:rsidR="006665FF">
              <w:fldChar w:fldCharType="separate"/>
            </w:r>
            <w:r w:rsidR="000A7FBE">
              <w:fldChar w:fldCharType="begin"/>
            </w:r>
            <w:r w:rsidR="000A7FBE">
              <w:instrText xml:space="preserve"> INCLUDEPICTURE  "cid:image006.png@01D3588C.BC08DEC0" \* MERGEFORMATINET </w:instrText>
            </w:r>
            <w:r w:rsidR="000A7FBE">
              <w:fldChar w:fldCharType="separate"/>
            </w:r>
            <w:r w:rsidR="000A7FBE">
              <w:fldChar w:fldCharType="begin"/>
            </w:r>
            <w:r w:rsidR="000A7FBE">
              <w:instrText xml:space="preserve"> INCLUDEPICTURE  "cid:image006.png@01D3588C.BC08DEC0" \* MERGEFORMATINET </w:instrText>
            </w:r>
            <w:r w:rsidR="000A7FBE">
              <w:fldChar w:fldCharType="separate"/>
            </w:r>
            <w:r w:rsidR="007B166E">
              <w:fldChar w:fldCharType="begin"/>
            </w:r>
            <w:r w:rsidR="007B166E">
              <w:instrText xml:space="preserve"> INCLUDEPICTURE  "cid:image006.png@01D3588C.BC08DEC0" \* MERGEFORMATINET </w:instrText>
            </w:r>
            <w:r w:rsidR="007B166E">
              <w:fldChar w:fldCharType="separate"/>
            </w:r>
            <w:r w:rsidR="00EE6679">
              <w:pict w14:anchorId="590301DE">
                <v:shape id="_x0000_i1086" type="#_x0000_t75" style="width:21.5pt;height:17.5pt">
                  <v:imagedata r:id="rId133" r:href="rId135"/>
                </v:shape>
              </w:pict>
            </w:r>
            <w:r w:rsidR="007B166E">
              <w:fldChar w:fldCharType="end"/>
            </w:r>
            <w:r w:rsidR="000A7FBE">
              <w:fldChar w:fldCharType="end"/>
            </w:r>
            <w:r w:rsidR="000A7FBE">
              <w:fldChar w:fldCharType="end"/>
            </w:r>
            <w:r w:rsidR="006665FF">
              <w:fldChar w:fldCharType="end"/>
            </w:r>
            <w:r w:rsidR="00754AA1">
              <w:fldChar w:fldCharType="end"/>
            </w:r>
            <w:r w:rsidR="00C840CB">
              <w:fldChar w:fldCharType="end"/>
            </w:r>
            <w:r w:rsidR="00D40633">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t> is defined in TS 36.211 [10].</w:t>
            </w:r>
          </w:p>
          <w:p w14:paraId="2EA26D5B" w14:textId="77777777" w:rsidR="00F1021B" w:rsidRPr="00FD0425" w:rsidRDefault="00F1021B" w:rsidP="00D40633">
            <w:pPr>
              <w:pStyle w:val="TAL"/>
            </w:pPr>
            <w:r w:rsidRPr="00FD0425">
              <w:t>The DL Coordination Information is continuously repeated.</w:t>
            </w:r>
          </w:p>
        </w:tc>
      </w:tr>
      <w:tr w:rsidR="00F1021B" w:rsidRPr="00FD0425" w14:paraId="5B5A1859" w14:textId="77777777" w:rsidTr="00D40633">
        <w:trPr>
          <w:jc w:val="center"/>
        </w:trPr>
        <w:tc>
          <w:tcPr>
            <w:tcW w:w="1825" w:type="dxa"/>
          </w:tcPr>
          <w:p w14:paraId="3979B54B" w14:textId="77777777" w:rsidR="00F1021B" w:rsidRPr="00FD0425" w:rsidRDefault="00F1021B" w:rsidP="00D40633">
            <w:pPr>
              <w:pStyle w:val="TAL"/>
              <w:rPr>
                <w:iCs/>
              </w:rPr>
            </w:pPr>
            <w:r w:rsidRPr="00FD0425">
              <w:rPr>
                <w:lang w:eastAsia="zh-CN"/>
              </w:rPr>
              <w:t>NR CGI</w:t>
            </w:r>
          </w:p>
        </w:tc>
        <w:tc>
          <w:tcPr>
            <w:tcW w:w="1019" w:type="dxa"/>
          </w:tcPr>
          <w:p w14:paraId="0D2CCEDF" w14:textId="77777777" w:rsidR="00F1021B" w:rsidRPr="00FD0425" w:rsidRDefault="00F1021B" w:rsidP="00D40633">
            <w:pPr>
              <w:pStyle w:val="TAL"/>
            </w:pPr>
            <w:r w:rsidRPr="00FD0425">
              <w:t>O</w:t>
            </w:r>
          </w:p>
        </w:tc>
        <w:tc>
          <w:tcPr>
            <w:tcW w:w="852" w:type="dxa"/>
          </w:tcPr>
          <w:p w14:paraId="0B090593" w14:textId="77777777" w:rsidR="00F1021B" w:rsidRPr="00FD0425" w:rsidRDefault="00F1021B" w:rsidP="00D40633">
            <w:pPr>
              <w:pStyle w:val="TAH"/>
              <w:jc w:val="left"/>
              <w:rPr>
                <w:b w:val="0"/>
                <w:bCs/>
                <w:i/>
                <w:lang w:eastAsia="ja-JP"/>
              </w:rPr>
            </w:pPr>
          </w:p>
        </w:tc>
        <w:tc>
          <w:tcPr>
            <w:tcW w:w="1365" w:type="dxa"/>
          </w:tcPr>
          <w:p w14:paraId="74279398" w14:textId="77777777" w:rsidR="00F1021B" w:rsidRPr="00FD0425" w:rsidRDefault="00F1021B" w:rsidP="00D40633">
            <w:pPr>
              <w:pStyle w:val="TAL"/>
            </w:pPr>
            <w:r w:rsidRPr="00FD0425">
              <w:rPr>
                <w:lang w:eastAsia="ja-JP"/>
              </w:rPr>
              <w:t>9.2.2.7</w:t>
            </w:r>
          </w:p>
        </w:tc>
        <w:tc>
          <w:tcPr>
            <w:tcW w:w="2623" w:type="dxa"/>
          </w:tcPr>
          <w:p w14:paraId="2D561B17" w14:textId="77777777" w:rsidR="00F1021B" w:rsidRPr="00FD0425" w:rsidRDefault="00F1021B" w:rsidP="00D40633">
            <w:pPr>
              <w:pStyle w:val="TAL"/>
            </w:pPr>
            <w:r w:rsidRPr="00FD0425">
              <w:t>This IE indicates the assumed sPCell.</w:t>
            </w:r>
          </w:p>
        </w:tc>
      </w:tr>
      <w:tr w:rsidR="00F1021B" w:rsidRPr="00FD0425" w14:paraId="5E2A9E0A" w14:textId="77777777" w:rsidTr="00D40633">
        <w:trPr>
          <w:jc w:val="center"/>
        </w:trPr>
        <w:tc>
          <w:tcPr>
            <w:tcW w:w="1825" w:type="dxa"/>
          </w:tcPr>
          <w:p w14:paraId="2A64E3C0" w14:textId="77777777" w:rsidR="00F1021B" w:rsidRPr="00FD0425" w:rsidRDefault="00F1021B" w:rsidP="00D40633">
            <w:pPr>
              <w:pStyle w:val="TAL"/>
              <w:rPr>
                <w:iCs/>
              </w:rPr>
            </w:pPr>
            <w:r w:rsidRPr="00FD0425">
              <w:rPr>
                <w:lang w:eastAsia="ja-JP"/>
              </w:rPr>
              <w:t>E-UTRA Coordination Assistance Information</w:t>
            </w:r>
          </w:p>
        </w:tc>
        <w:tc>
          <w:tcPr>
            <w:tcW w:w="1019" w:type="dxa"/>
          </w:tcPr>
          <w:p w14:paraId="7B821948" w14:textId="77777777" w:rsidR="00F1021B" w:rsidRPr="00FD0425" w:rsidRDefault="00F1021B" w:rsidP="00D40633">
            <w:pPr>
              <w:pStyle w:val="TAL"/>
            </w:pPr>
            <w:r w:rsidRPr="00FD0425">
              <w:t>O</w:t>
            </w:r>
          </w:p>
        </w:tc>
        <w:tc>
          <w:tcPr>
            <w:tcW w:w="852" w:type="dxa"/>
          </w:tcPr>
          <w:p w14:paraId="4910EBDF" w14:textId="77777777" w:rsidR="00F1021B" w:rsidRPr="00FD0425" w:rsidRDefault="00F1021B" w:rsidP="00D40633">
            <w:pPr>
              <w:pStyle w:val="TAH"/>
              <w:jc w:val="left"/>
              <w:rPr>
                <w:b w:val="0"/>
                <w:bCs/>
                <w:i/>
                <w:lang w:eastAsia="ja-JP"/>
              </w:rPr>
            </w:pPr>
          </w:p>
        </w:tc>
        <w:tc>
          <w:tcPr>
            <w:tcW w:w="1365" w:type="dxa"/>
          </w:tcPr>
          <w:p w14:paraId="2935A8A6" w14:textId="77777777" w:rsidR="00F1021B" w:rsidRPr="00FD0425" w:rsidRDefault="00F1021B" w:rsidP="00D40633">
            <w:pPr>
              <w:pStyle w:val="TAL"/>
            </w:pPr>
            <w:r w:rsidRPr="00FD0425">
              <w:rPr>
                <w:rFonts w:cs="Arial"/>
                <w:lang w:eastAsia="ja-JP"/>
              </w:rPr>
              <w:t>9.2.2.36</w:t>
            </w:r>
          </w:p>
        </w:tc>
        <w:tc>
          <w:tcPr>
            <w:tcW w:w="2623" w:type="dxa"/>
          </w:tcPr>
          <w:p w14:paraId="0A93AB98" w14:textId="77777777" w:rsidR="00F1021B" w:rsidRPr="00FD0425" w:rsidRDefault="00F1021B" w:rsidP="00D40633">
            <w:pPr>
              <w:pStyle w:val="TAL"/>
            </w:pPr>
          </w:p>
        </w:tc>
      </w:tr>
    </w:tbl>
    <w:p w14:paraId="23FDCBD6" w14:textId="77777777" w:rsidR="00F1021B" w:rsidRPr="00FD0425" w:rsidRDefault="00F1021B" w:rsidP="00F1021B"/>
    <w:p w14:paraId="5A81A14A" w14:textId="77777777" w:rsidR="00F1021B" w:rsidRPr="00FD0425" w:rsidRDefault="00F1021B" w:rsidP="00F1021B">
      <w:pPr>
        <w:pStyle w:val="Heading4"/>
      </w:pPr>
      <w:bookmarkStart w:id="2810" w:name="_Toc20955304"/>
      <w:bookmarkStart w:id="2811" w:name="_Toc29991501"/>
      <w:bookmarkStart w:id="2812" w:name="_Toc36555901"/>
      <w:bookmarkStart w:id="2813" w:name="_Toc44497623"/>
      <w:bookmarkStart w:id="2814" w:name="_Toc45108011"/>
      <w:bookmarkStart w:id="2815" w:name="_Toc45901631"/>
      <w:bookmarkStart w:id="2816" w:name="_Hlk500202721"/>
      <w:r w:rsidRPr="00FD0425">
        <w:t>9.2.2.35</w:t>
      </w:r>
      <w:r w:rsidRPr="00FD0425">
        <w:tab/>
        <w:t>NR Resource Coordination Information</w:t>
      </w:r>
      <w:bookmarkEnd w:id="2810"/>
      <w:bookmarkEnd w:id="2811"/>
      <w:bookmarkEnd w:id="2812"/>
      <w:bookmarkEnd w:id="2813"/>
      <w:bookmarkEnd w:id="2814"/>
      <w:bookmarkEnd w:id="2815"/>
    </w:p>
    <w:p w14:paraId="3A1577D6" w14:textId="77777777" w:rsidR="00F1021B" w:rsidRPr="00FD0425" w:rsidRDefault="00F1021B" w:rsidP="00F1021B">
      <w:pPr>
        <w:spacing w:line="0" w:lineRule="atLeast"/>
      </w:pPr>
      <w:r w:rsidRPr="00FD0425">
        <w:t xml:space="preserve">The </w:t>
      </w:r>
      <w:r w:rsidRPr="00FD0425">
        <w:rPr>
          <w:i/>
        </w:rPr>
        <w:t xml:space="preserve">NR Resource </w:t>
      </w:r>
      <w:r w:rsidRPr="00FD0425">
        <w:rPr>
          <w:rFonts w:hint="eastAsia"/>
          <w:i/>
          <w:lang w:eastAsia="ja-JP"/>
        </w:rPr>
        <w:t>Coordination</w:t>
      </w:r>
      <w:r w:rsidRPr="00FD0425">
        <w:rPr>
          <w:i/>
        </w:rPr>
        <w:t xml:space="preserve"> Information </w:t>
      </w:r>
      <w:r w:rsidRPr="00FD0425">
        <w:t>IE indicates resources within the bandwidth of the ng-eNB sPCell which are not available for use by the ng-eNB</w:t>
      </w:r>
      <w:r w:rsidRPr="00FD0425" w:rsidDel="00CF28C1">
        <w:t xml:space="preserve"> </w:t>
      </w:r>
      <w:r w:rsidRPr="00FD0425">
        <w:rPr>
          <w:rFonts w:hint="eastAsia"/>
          <w:lang w:eastAsia="ja-JP"/>
        </w:rPr>
        <w:t>and</w:t>
      </w:r>
      <w:r w:rsidRPr="00FD0425">
        <w:t xml:space="preserve"> is used at the ng-eNB to coordinate resource utilisation between the gNB and the ng-eNB.</w:t>
      </w:r>
    </w:p>
    <w:tbl>
      <w:tblPr>
        <w:tblW w:w="7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4"/>
        <w:gridCol w:w="1033"/>
        <w:gridCol w:w="783"/>
        <w:gridCol w:w="1310"/>
        <w:gridCol w:w="2623"/>
      </w:tblGrid>
      <w:tr w:rsidR="00F1021B" w:rsidRPr="00FD0425" w14:paraId="161F642B" w14:textId="77777777" w:rsidTr="00D40633">
        <w:trPr>
          <w:jc w:val="center"/>
        </w:trPr>
        <w:tc>
          <w:tcPr>
            <w:tcW w:w="1924" w:type="dxa"/>
          </w:tcPr>
          <w:bookmarkEnd w:id="2816"/>
          <w:p w14:paraId="64A3326B" w14:textId="77777777" w:rsidR="00F1021B" w:rsidRPr="00FD0425" w:rsidRDefault="00F1021B" w:rsidP="00D40633">
            <w:pPr>
              <w:pStyle w:val="TAH"/>
              <w:rPr>
                <w:lang w:eastAsia="ja-JP"/>
              </w:rPr>
            </w:pPr>
            <w:r w:rsidRPr="00FD0425">
              <w:rPr>
                <w:lang w:eastAsia="ja-JP"/>
              </w:rPr>
              <w:lastRenderedPageBreak/>
              <w:t>IE/Group Name</w:t>
            </w:r>
          </w:p>
        </w:tc>
        <w:tc>
          <w:tcPr>
            <w:tcW w:w="1033" w:type="dxa"/>
          </w:tcPr>
          <w:p w14:paraId="63D21F5E" w14:textId="77777777" w:rsidR="00F1021B" w:rsidRPr="00FD0425" w:rsidRDefault="00F1021B" w:rsidP="00D40633">
            <w:pPr>
              <w:pStyle w:val="TAH"/>
              <w:rPr>
                <w:lang w:eastAsia="ja-JP"/>
              </w:rPr>
            </w:pPr>
            <w:r w:rsidRPr="00FD0425">
              <w:rPr>
                <w:lang w:eastAsia="ja-JP"/>
              </w:rPr>
              <w:t>Presence</w:t>
            </w:r>
          </w:p>
        </w:tc>
        <w:tc>
          <w:tcPr>
            <w:tcW w:w="783" w:type="dxa"/>
          </w:tcPr>
          <w:p w14:paraId="0F0A3397" w14:textId="77777777" w:rsidR="00F1021B" w:rsidRPr="00FD0425" w:rsidRDefault="00F1021B" w:rsidP="00D40633">
            <w:pPr>
              <w:pStyle w:val="TAH"/>
              <w:rPr>
                <w:lang w:eastAsia="ja-JP"/>
              </w:rPr>
            </w:pPr>
            <w:r w:rsidRPr="00FD0425">
              <w:rPr>
                <w:lang w:eastAsia="ja-JP"/>
              </w:rPr>
              <w:t>Range</w:t>
            </w:r>
          </w:p>
        </w:tc>
        <w:tc>
          <w:tcPr>
            <w:tcW w:w="1310" w:type="dxa"/>
          </w:tcPr>
          <w:p w14:paraId="1569E48D" w14:textId="77777777" w:rsidR="00F1021B" w:rsidRPr="00FD0425" w:rsidRDefault="00F1021B" w:rsidP="00D40633">
            <w:pPr>
              <w:pStyle w:val="TAH"/>
              <w:rPr>
                <w:lang w:eastAsia="ja-JP"/>
              </w:rPr>
            </w:pPr>
            <w:r w:rsidRPr="00FD0425">
              <w:rPr>
                <w:lang w:eastAsia="ja-JP"/>
              </w:rPr>
              <w:t>IE Type and Reference</w:t>
            </w:r>
          </w:p>
        </w:tc>
        <w:tc>
          <w:tcPr>
            <w:tcW w:w="2623" w:type="dxa"/>
          </w:tcPr>
          <w:p w14:paraId="1A71ADA5" w14:textId="77777777" w:rsidR="00F1021B" w:rsidRPr="00FD0425" w:rsidRDefault="00F1021B" w:rsidP="00D40633">
            <w:pPr>
              <w:pStyle w:val="TAH"/>
              <w:rPr>
                <w:lang w:eastAsia="ja-JP"/>
              </w:rPr>
            </w:pPr>
            <w:r w:rsidRPr="00FD0425">
              <w:rPr>
                <w:lang w:eastAsia="ja-JP"/>
              </w:rPr>
              <w:t>Semantics Description</w:t>
            </w:r>
          </w:p>
        </w:tc>
      </w:tr>
      <w:tr w:rsidR="00F1021B" w:rsidRPr="00FD0425" w14:paraId="65233FE7" w14:textId="77777777" w:rsidTr="00D40633">
        <w:trPr>
          <w:jc w:val="center"/>
        </w:trPr>
        <w:tc>
          <w:tcPr>
            <w:tcW w:w="1924" w:type="dxa"/>
          </w:tcPr>
          <w:p w14:paraId="4D527533" w14:textId="77777777" w:rsidR="00F1021B" w:rsidRPr="00FD0425" w:rsidRDefault="00F1021B" w:rsidP="00D40633">
            <w:pPr>
              <w:pStyle w:val="TAL"/>
              <w:rPr>
                <w:bCs/>
                <w:lang w:eastAsia="zh-CN"/>
              </w:rPr>
            </w:pPr>
            <w:r w:rsidRPr="00FD0425">
              <w:rPr>
                <w:lang w:eastAsia="zh-CN"/>
              </w:rPr>
              <w:t>NR CGI</w:t>
            </w:r>
          </w:p>
        </w:tc>
        <w:tc>
          <w:tcPr>
            <w:tcW w:w="1033" w:type="dxa"/>
          </w:tcPr>
          <w:p w14:paraId="6F670C7A" w14:textId="77777777" w:rsidR="00F1021B" w:rsidRPr="00FD0425" w:rsidRDefault="00F1021B" w:rsidP="00D40633">
            <w:pPr>
              <w:pStyle w:val="TAL"/>
              <w:rPr>
                <w:lang w:eastAsia="ja-JP"/>
              </w:rPr>
            </w:pPr>
            <w:r w:rsidRPr="00FD0425">
              <w:rPr>
                <w:bCs/>
                <w:lang w:eastAsia="ja-JP"/>
              </w:rPr>
              <w:t>M</w:t>
            </w:r>
          </w:p>
        </w:tc>
        <w:tc>
          <w:tcPr>
            <w:tcW w:w="783" w:type="dxa"/>
          </w:tcPr>
          <w:p w14:paraId="5F569430" w14:textId="77777777" w:rsidR="00F1021B" w:rsidRPr="00FD0425" w:rsidRDefault="00F1021B" w:rsidP="00D40633">
            <w:pPr>
              <w:pStyle w:val="TAL"/>
              <w:rPr>
                <w:lang w:eastAsia="ja-JP"/>
              </w:rPr>
            </w:pPr>
          </w:p>
        </w:tc>
        <w:tc>
          <w:tcPr>
            <w:tcW w:w="1310" w:type="dxa"/>
          </w:tcPr>
          <w:p w14:paraId="177FD69F" w14:textId="77777777" w:rsidR="00F1021B" w:rsidRPr="00FD0425" w:rsidRDefault="00F1021B" w:rsidP="00D40633">
            <w:pPr>
              <w:pStyle w:val="TAL"/>
              <w:rPr>
                <w:lang w:eastAsia="ja-JP"/>
              </w:rPr>
            </w:pPr>
            <w:r w:rsidRPr="00FD0425">
              <w:rPr>
                <w:lang w:eastAsia="ja-JP"/>
              </w:rPr>
              <w:t>9.2.2.7</w:t>
            </w:r>
          </w:p>
        </w:tc>
        <w:tc>
          <w:tcPr>
            <w:tcW w:w="2623" w:type="dxa"/>
          </w:tcPr>
          <w:p w14:paraId="1E595BCB" w14:textId="77777777" w:rsidR="00F1021B" w:rsidRPr="00FD0425" w:rsidRDefault="00F1021B" w:rsidP="00D40633">
            <w:pPr>
              <w:pStyle w:val="TAL"/>
              <w:rPr>
                <w:lang w:eastAsia="ja-JP"/>
              </w:rPr>
            </w:pPr>
            <w:r w:rsidRPr="00FD0425">
              <w:rPr>
                <w:lang w:eastAsia="ja-JP"/>
              </w:rPr>
              <w:t>This IE indicates the sPCell.</w:t>
            </w:r>
          </w:p>
        </w:tc>
      </w:tr>
      <w:tr w:rsidR="00F1021B" w:rsidRPr="00FD0425" w14:paraId="039FFAD6" w14:textId="77777777" w:rsidTr="00D40633">
        <w:trPr>
          <w:jc w:val="center"/>
        </w:trPr>
        <w:tc>
          <w:tcPr>
            <w:tcW w:w="1924" w:type="dxa"/>
          </w:tcPr>
          <w:p w14:paraId="145773DC" w14:textId="77777777" w:rsidR="00F1021B" w:rsidRPr="00FD0425" w:rsidRDefault="00F1021B" w:rsidP="00D40633">
            <w:pPr>
              <w:pStyle w:val="TAL"/>
              <w:rPr>
                <w:lang w:eastAsia="ja-JP"/>
              </w:rPr>
            </w:pPr>
            <w:r w:rsidRPr="00FD0425">
              <w:rPr>
                <w:iCs/>
              </w:rPr>
              <w:t>UL Coordination Information</w:t>
            </w:r>
          </w:p>
        </w:tc>
        <w:tc>
          <w:tcPr>
            <w:tcW w:w="1033" w:type="dxa"/>
          </w:tcPr>
          <w:p w14:paraId="7A048AD2" w14:textId="77777777" w:rsidR="00F1021B" w:rsidRPr="00FD0425" w:rsidRDefault="00F1021B" w:rsidP="00D40633">
            <w:pPr>
              <w:pStyle w:val="TAL"/>
              <w:rPr>
                <w:bCs/>
                <w:lang w:eastAsia="ja-JP"/>
              </w:rPr>
            </w:pPr>
            <w:r w:rsidRPr="00FD0425">
              <w:rPr>
                <w:bCs/>
                <w:lang w:eastAsia="ja-JP"/>
              </w:rPr>
              <w:t>M</w:t>
            </w:r>
          </w:p>
        </w:tc>
        <w:tc>
          <w:tcPr>
            <w:tcW w:w="783" w:type="dxa"/>
          </w:tcPr>
          <w:p w14:paraId="1B4E9A92" w14:textId="77777777" w:rsidR="00F1021B" w:rsidRPr="00FD0425" w:rsidRDefault="00F1021B" w:rsidP="00D40633">
            <w:pPr>
              <w:pStyle w:val="TAL"/>
              <w:rPr>
                <w:lang w:eastAsia="ja-JP"/>
              </w:rPr>
            </w:pPr>
          </w:p>
        </w:tc>
        <w:tc>
          <w:tcPr>
            <w:tcW w:w="1310" w:type="dxa"/>
          </w:tcPr>
          <w:p w14:paraId="318C8551" w14:textId="77777777" w:rsidR="00F1021B" w:rsidRPr="00FD0425" w:rsidRDefault="00F1021B" w:rsidP="00D40633">
            <w:pPr>
              <w:pStyle w:val="TAL"/>
              <w:rPr>
                <w:lang w:eastAsia="ja-JP"/>
              </w:rPr>
            </w:pPr>
            <w:r w:rsidRPr="00FD0425">
              <w:t>BIT STRING (6..4400, …)</w:t>
            </w:r>
          </w:p>
        </w:tc>
        <w:tc>
          <w:tcPr>
            <w:tcW w:w="2623" w:type="dxa"/>
          </w:tcPr>
          <w:p w14:paraId="76E349B1" w14:textId="77777777" w:rsidR="00F1021B" w:rsidRPr="00FD0425" w:rsidRDefault="00F1021B" w:rsidP="00D40633">
            <w:pPr>
              <w:pStyle w:val="TAL"/>
            </w:pPr>
            <w:r w:rsidRPr="00FD0425">
              <w:t xml:space="preserve">Each position in the bitmap represents a PRB </w:t>
            </w:r>
            <w:r w:rsidRPr="00FD0425">
              <w:rPr>
                <w:rFonts w:hint="eastAsia"/>
                <w:lang w:eastAsia="ja-JP"/>
              </w:rPr>
              <w:t xml:space="preserve">pair </w:t>
            </w:r>
            <w:r w:rsidRPr="00FD0425">
              <w:t xml:space="preserve">in a subframe; value "0" indicates "sPCell resource not intended to be used for transmission by the sending node", value "1" indicates "sPCell resource intended to be used for transmission by the sending node". </w:t>
            </w:r>
            <w:r w:rsidRPr="00FD0425">
              <w:rPr>
                <w:rFonts w:hint="eastAsia"/>
                <w:lang w:eastAsia="ja-JP"/>
              </w:rPr>
              <w:t xml:space="preserve">The bit string spans from the first PRB pair of the first represented subframe to the last PRB pair of the same subframe and then moves to the following PRBs in the following subframes in the same order. </w:t>
            </w:r>
            <w:r w:rsidRPr="00FD0425">
              <w:t>Each position is applicable only in positions corresponding to UL subframes.</w:t>
            </w:r>
          </w:p>
          <w:p w14:paraId="088F0044" w14:textId="77777777" w:rsidR="00F1021B" w:rsidRPr="00FD0425" w:rsidRDefault="00F1021B" w:rsidP="00D40633">
            <w:pPr>
              <w:pStyle w:val="TAL"/>
            </w:pPr>
            <w:r w:rsidRPr="00FD0425">
              <w:t xml:space="preserve">The bit string may span across multiple contiguous subframes (maximum 40). </w:t>
            </w:r>
            <w:r w:rsidRPr="00FD0425">
              <w:rPr>
                <w:lang w:eastAsia="ja-JP"/>
              </w:rPr>
              <w:t xml:space="preserve">The first position of the </w:t>
            </w:r>
            <w:r w:rsidRPr="00FD0425">
              <w:rPr>
                <w:i/>
                <w:iCs/>
              </w:rPr>
              <w:t>UL Coordination Information</w:t>
            </w:r>
            <w:r w:rsidRPr="00FD0425">
              <w:rPr>
                <w:lang w:eastAsia="ja-JP"/>
              </w:rPr>
              <w:t xml:space="preserve"> corresponds to the receiving node’s subframe 0 in a receiving node’s radio frame where </w:t>
            </w:r>
            <w:r w:rsidRPr="00FD0425">
              <w:rPr>
                <w:i/>
                <w:lang w:eastAsia="ja-JP"/>
              </w:rPr>
              <w:t>SFN</w:t>
            </w:r>
            <w:r w:rsidRPr="00FD0425">
              <w:rPr>
                <w:lang w:eastAsia="ja-JP"/>
              </w:rPr>
              <w:t xml:space="preserve"> = 0.</w:t>
            </w:r>
          </w:p>
          <w:p w14:paraId="7109F902" w14:textId="77777777" w:rsidR="00F1021B" w:rsidRPr="00FD0425" w:rsidRDefault="00F1021B" w:rsidP="00D40633">
            <w:pPr>
              <w:pStyle w:val="TAL"/>
            </w:pPr>
          </w:p>
          <w:p w14:paraId="26A2A66F" w14:textId="77777777" w:rsidR="00F1021B" w:rsidRPr="00FD0425" w:rsidRDefault="00F1021B" w:rsidP="00D40633">
            <w:pPr>
              <w:pStyle w:val="TAL"/>
            </w:pPr>
            <w:r w:rsidRPr="00FD0425">
              <w:t xml:space="preserve">The length of the bit string is an integer multiple of </w:t>
            </w:r>
            <w:r w:rsidRPr="00FD0425">
              <w:rPr>
                <w:position w:val="-10"/>
                <w:lang w:eastAsia="ja-JP"/>
              </w:rPr>
              <w:object w:dxaOrig="480" w:dyaOrig="360" w14:anchorId="636B8F6B">
                <v:shape id="_x0000_i1087" type="#_x0000_t75" style="width:24pt;height:18pt" o:ole="">
                  <v:imagedata r:id="rId136" o:title=""/>
                </v:shape>
                <o:OLEObject Type="Embed" ProgID="Equation.3" ShapeID="_x0000_i1087" DrawAspect="Content" ObjectID="_1658089672" r:id="rId137"/>
              </w:object>
            </w:r>
          </w:p>
          <w:p w14:paraId="48D7A898" w14:textId="77777777" w:rsidR="00F1021B" w:rsidRPr="00FD0425" w:rsidRDefault="00F1021B" w:rsidP="00D40633">
            <w:pPr>
              <w:pStyle w:val="TAL"/>
            </w:pPr>
            <w:r w:rsidRPr="00FD0425">
              <w:t xml:space="preserve">. </w:t>
            </w:r>
            <w:r w:rsidRPr="00FD0425">
              <w:rPr>
                <w:position w:val="-10"/>
                <w:lang w:eastAsia="ja-JP"/>
              </w:rPr>
              <w:object w:dxaOrig="480" w:dyaOrig="360" w14:anchorId="3069D9AF">
                <v:shape id="_x0000_i1088" type="#_x0000_t75" style="width:24pt;height:18pt" o:ole="">
                  <v:imagedata r:id="rId136" o:title=""/>
                </v:shape>
                <o:OLEObject Type="Embed" ProgID="Equation.3" ShapeID="_x0000_i1088" DrawAspect="Content" ObjectID="_1658089673" r:id="rId138"/>
              </w:object>
            </w:r>
            <w:r w:rsidRPr="00FD0425">
              <w:t>is defined in TS 36.211 [26].</w:t>
            </w:r>
          </w:p>
          <w:p w14:paraId="146BB8DF" w14:textId="77777777" w:rsidR="00F1021B" w:rsidRPr="00FD0425" w:rsidRDefault="00F1021B" w:rsidP="00D40633">
            <w:pPr>
              <w:pStyle w:val="TAL"/>
            </w:pPr>
            <w:r w:rsidRPr="00FD0425">
              <w:t>The UL Coordination Information is continuously repeated.</w:t>
            </w:r>
          </w:p>
        </w:tc>
      </w:tr>
      <w:tr w:rsidR="00F1021B" w:rsidRPr="00FD0425" w14:paraId="577F3B49" w14:textId="77777777" w:rsidTr="00D40633">
        <w:trPr>
          <w:jc w:val="center"/>
        </w:trPr>
        <w:tc>
          <w:tcPr>
            <w:tcW w:w="1924" w:type="dxa"/>
          </w:tcPr>
          <w:p w14:paraId="2B66A395" w14:textId="77777777" w:rsidR="00F1021B" w:rsidRPr="00FD0425" w:rsidRDefault="00F1021B" w:rsidP="00D40633">
            <w:pPr>
              <w:pStyle w:val="TAL"/>
              <w:rPr>
                <w:lang w:eastAsia="ja-JP"/>
              </w:rPr>
            </w:pPr>
            <w:r w:rsidRPr="00FD0425">
              <w:rPr>
                <w:iCs/>
              </w:rPr>
              <w:lastRenderedPageBreak/>
              <w:t>DL Coordination Information</w:t>
            </w:r>
          </w:p>
        </w:tc>
        <w:tc>
          <w:tcPr>
            <w:tcW w:w="1033" w:type="dxa"/>
          </w:tcPr>
          <w:p w14:paraId="1B9E5BAE" w14:textId="77777777" w:rsidR="00F1021B" w:rsidRPr="00FD0425" w:rsidRDefault="00F1021B" w:rsidP="00D40633">
            <w:pPr>
              <w:pStyle w:val="TAL"/>
              <w:rPr>
                <w:bCs/>
                <w:lang w:eastAsia="ja-JP"/>
              </w:rPr>
            </w:pPr>
            <w:r w:rsidRPr="00FD0425">
              <w:t>O</w:t>
            </w:r>
          </w:p>
        </w:tc>
        <w:tc>
          <w:tcPr>
            <w:tcW w:w="783" w:type="dxa"/>
          </w:tcPr>
          <w:p w14:paraId="252FDFCE" w14:textId="77777777" w:rsidR="00F1021B" w:rsidRPr="00FD0425" w:rsidRDefault="00F1021B" w:rsidP="00D40633">
            <w:pPr>
              <w:pStyle w:val="TAL"/>
              <w:rPr>
                <w:lang w:eastAsia="ja-JP"/>
              </w:rPr>
            </w:pPr>
          </w:p>
        </w:tc>
        <w:tc>
          <w:tcPr>
            <w:tcW w:w="1310" w:type="dxa"/>
          </w:tcPr>
          <w:p w14:paraId="38A9A127" w14:textId="77777777" w:rsidR="00F1021B" w:rsidRPr="00FD0425" w:rsidRDefault="00F1021B" w:rsidP="00D40633">
            <w:pPr>
              <w:pStyle w:val="TAL"/>
              <w:rPr>
                <w:lang w:eastAsia="ja-JP"/>
              </w:rPr>
            </w:pPr>
            <w:r w:rsidRPr="00FD0425">
              <w:t>BIT STRING (6..4400, …)</w:t>
            </w:r>
          </w:p>
        </w:tc>
        <w:tc>
          <w:tcPr>
            <w:tcW w:w="2623" w:type="dxa"/>
          </w:tcPr>
          <w:p w14:paraId="5E981B4D" w14:textId="77777777" w:rsidR="00F1021B" w:rsidRPr="00FD0425" w:rsidRDefault="00F1021B" w:rsidP="00D40633">
            <w:pPr>
              <w:pStyle w:val="TAL"/>
            </w:pPr>
            <w:r w:rsidRPr="00FD0425">
              <w:t xml:space="preserve">Each position in the bitmap represents a PRB pair in a subframe; value "0" indicates "sPCell resource not intended to be used for transmission by the sending node", value "1" indicates "sPCell resource intended to be used for transmission by the sending node". </w:t>
            </w:r>
            <w:r w:rsidRPr="00FD0425">
              <w:rPr>
                <w:rFonts w:hint="eastAsia"/>
                <w:lang w:eastAsia="ja-JP"/>
              </w:rPr>
              <w:t xml:space="preserve">The bit string spans from the first PRB pair of the first represented subframe to the last PRB pair of the same subframe and then moves to the following PRBs in the following subframes in the same order. </w:t>
            </w:r>
            <w:r w:rsidRPr="00FD0425">
              <w:t>Each position is applicable only in positions corresponding to DL subframes.</w:t>
            </w:r>
          </w:p>
          <w:p w14:paraId="0C5C336A" w14:textId="77777777" w:rsidR="00F1021B" w:rsidRPr="00FD0425" w:rsidRDefault="00F1021B" w:rsidP="00D40633">
            <w:pPr>
              <w:pStyle w:val="TAL"/>
            </w:pPr>
            <w:r w:rsidRPr="00FD0425">
              <w:t xml:space="preserve">The bit string may span across multiple contiguous subframes (maximum 40). </w:t>
            </w:r>
            <w:r w:rsidRPr="00FD0425">
              <w:rPr>
                <w:lang w:eastAsia="ja-JP"/>
              </w:rPr>
              <w:t xml:space="preserve">The first position of the </w:t>
            </w:r>
            <w:r w:rsidRPr="00FD0425">
              <w:rPr>
                <w:i/>
                <w:iCs/>
              </w:rPr>
              <w:t>DL Coordination Information</w:t>
            </w:r>
            <w:r w:rsidRPr="00FD0425">
              <w:rPr>
                <w:lang w:eastAsia="ja-JP"/>
              </w:rPr>
              <w:t xml:space="preserve"> corresponds to the receiving node’s subframe 0 in a receiving node’s radio frame where </w:t>
            </w:r>
            <w:r w:rsidRPr="00FD0425">
              <w:rPr>
                <w:i/>
                <w:lang w:eastAsia="ja-JP"/>
              </w:rPr>
              <w:t>SFN</w:t>
            </w:r>
            <w:r w:rsidRPr="00FD0425">
              <w:rPr>
                <w:lang w:eastAsia="ja-JP"/>
              </w:rPr>
              <w:t xml:space="preserve"> = 0.</w:t>
            </w:r>
          </w:p>
          <w:p w14:paraId="482D2633" w14:textId="77777777" w:rsidR="00F1021B" w:rsidRPr="00FD0425" w:rsidRDefault="00F1021B" w:rsidP="00D40633">
            <w:pPr>
              <w:pStyle w:val="TAL"/>
            </w:pPr>
            <w:r w:rsidRPr="00FD0425">
              <w:t xml:space="preserve">The length of the bit string is an integer multiple of </w:t>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00D40633">
              <w:fldChar w:fldCharType="begin"/>
            </w:r>
            <w:r w:rsidR="00D40633">
              <w:instrText xml:space="preserve"> INCLUDEPICTURE  "cid:image006.png@01D3588C.BC08DEC0" \* MERGEFORMATINET </w:instrText>
            </w:r>
            <w:r w:rsidR="00D40633">
              <w:fldChar w:fldCharType="separate"/>
            </w:r>
            <w:r w:rsidR="00C840CB">
              <w:fldChar w:fldCharType="begin"/>
            </w:r>
            <w:r w:rsidR="00C840CB">
              <w:instrText xml:space="preserve"> INCLUDEPICTURE  "cid:image006.png@01D3588C.BC08DEC0" \* MERGEFORMATINET </w:instrText>
            </w:r>
            <w:r w:rsidR="00C840CB">
              <w:fldChar w:fldCharType="separate"/>
            </w:r>
            <w:r w:rsidR="00754AA1">
              <w:fldChar w:fldCharType="begin"/>
            </w:r>
            <w:r w:rsidR="00754AA1">
              <w:instrText xml:space="preserve"> INCLUDEPICTURE  "cid:image006.png@01D3588C.BC08DEC0" \* MERGEFORMATINET </w:instrText>
            </w:r>
            <w:r w:rsidR="00754AA1">
              <w:fldChar w:fldCharType="separate"/>
            </w:r>
            <w:r w:rsidR="006665FF">
              <w:fldChar w:fldCharType="begin"/>
            </w:r>
            <w:r w:rsidR="006665FF">
              <w:instrText xml:space="preserve"> INCLUDEPICTURE  "cid:image006.png@01D3588C.BC08DEC0" \* MERGEFORMATINET </w:instrText>
            </w:r>
            <w:r w:rsidR="006665FF">
              <w:fldChar w:fldCharType="separate"/>
            </w:r>
            <w:r w:rsidR="000A7FBE">
              <w:fldChar w:fldCharType="begin"/>
            </w:r>
            <w:r w:rsidR="000A7FBE">
              <w:instrText xml:space="preserve"> INCLUDEPICTURE  "cid:image006.png@01D3588C.BC08DEC0" \* MERGEFORMATINET </w:instrText>
            </w:r>
            <w:r w:rsidR="000A7FBE">
              <w:fldChar w:fldCharType="separate"/>
            </w:r>
            <w:r w:rsidR="000A7FBE">
              <w:fldChar w:fldCharType="begin"/>
            </w:r>
            <w:r w:rsidR="000A7FBE">
              <w:instrText xml:space="preserve"> INCLUDEPICTURE  "cid:image006.png@01D3588C.BC08DEC0" \* MERGEFORMATINET </w:instrText>
            </w:r>
            <w:r w:rsidR="000A7FBE">
              <w:fldChar w:fldCharType="separate"/>
            </w:r>
            <w:r w:rsidR="007B166E">
              <w:fldChar w:fldCharType="begin"/>
            </w:r>
            <w:r w:rsidR="007B166E">
              <w:instrText xml:space="preserve"> INCLUDEPICTURE  "cid:image006.png@01D3588C.BC08DEC0" \* MERGEFORMATINET </w:instrText>
            </w:r>
            <w:r w:rsidR="007B166E">
              <w:fldChar w:fldCharType="separate"/>
            </w:r>
            <w:r w:rsidR="00EE6679">
              <w:pict w14:anchorId="67D0D1EF">
                <v:shape id="_x0000_i1089" type="#_x0000_t75" style="width:21.5pt;height:17.5pt">
                  <v:imagedata r:id="rId133" r:href="rId139"/>
                </v:shape>
              </w:pict>
            </w:r>
            <w:r w:rsidR="007B166E">
              <w:fldChar w:fldCharType="end"/>
            </w:r>
            <w:r w:rsidR="000A7FBE">
              <w:fldChar w:fldCharType="end"/>
            </w:r>
            <w:r w:rsidR="000A7FBE">
              <w:fldChar w:fldCharType="end"/>
            </w:r>
            <w:r w:rsidR="006665FF">
              <w:fldChar w:fldCharType="end"/>
            </w:r>
            <w:r w:rsidR="00754AA1">
              <w:fldChar w:fldCharType="end"/>
            </w:r>
            <w:r w:rsidR="00C840CB">
              <w:fldChar w:fldCharType="end"/>
            </w:r>
            <w:r w:rsidR="00D40633">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t xml:space="preserve">. </w:t>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Pr="00FD0425">
              <w:fldChar w:fldCharType="begin"/>
            </w:r>
            <w:r w:rsidRPr="00FD0425">
              <w:instrText xml:space="preserve"> INCLUDEPICTURE  "cid:image006.png@01D3588C.BC08DEC0" \* MERGEFORMATINET </w:instrText>
            </w:r>
            <w:r w:rsidRPr="00FD0425">
              <w:fldChar w:fldCharType="separate"/>
            </w:r>
            <w:r w:rsidR="00D40633">
              <w:fldChar w:fldCharType="begin"/>
            </w:r>
            <w:r w:rsidR="00D40633">
              <w:instrText xml:space="preserve"> INCLUDEPICTURE  "cid:image006.png@01D3588C.BC08DEC0" \* MERGEFORMATINET </w:instrText>
            </w:r>
            <w:r w:rsidR="00D40633">
              <w:fldChar w:fldCharType="separate"/>
            </w:r>
            <w:r w:rsidR="00C840CB">
              <w:fldChar w:fldCharType="begin"/>
            </w:r>
            <w:r w:rsidR="00C840CB">
              <w:instrText xml:space="preserve"> INCLUDEPICTURE  "cid:image006.png@01D3588C.BC08DEC0" \* MERGEFORMATINET </w:instrText>
            </w:r>
            <w:r w:rsidR="00C840CB">
              <w:fldChar w:fldCharType="separate"/>
            </w:r>
            <w:r w:rsidR="00754AA1">
              <w:fldChar w:fldCharType="begin"/>
            </w:r>
            <w:r w:rsidR="00754AA1">
              <w:instrText xml:space="preserve"> INCLUDEPICTURE  "cid:image006.png@01D3588C.BC08DEC0" \* MERGEFORMATINET </w:instrText>
            </w:r>
            <w:r w:rsidR="00754AA1">
              <w:fldChar w:fldCharType="separate"/>
            </w:r>
            <w:r w:rsidR="006665FF">
              <w:fldChar w:fldCharType="begin"/>
            </w:r>
            <w:r w:rsidR="006665FF">
              <w:instrText xml:space="preserve"> INCLUDEPICTURE  "cid:image006.png@01D3588C.BC08DEC0" \* MERGEFORMATINET </w:instrText>
            </w:r>
            <w:r w:rsidR="006665FF">
              <w:fldChar w:fldCharType="separate"/>
            </w:r>
            <w:r w:rsidR="000A7FBE">
              <w:fldChar w:fldCharType="begin"/>
            </w:r>
            <w:r w:rsidR="000A7FBE">
              <w:instrText xml:space="preserve"> INCLUDEPICTURE  "cid:image006.png@01D3588C.BC08DEC0" \* MERGEFORMATINET </w:instrText>
            </w:r>
            <w:r w:rsidR="000A7FBE">
              <w:fldChar w:fldCharType="separate"/>
            </w:r>
            <w:r w:rsidR="000A7FBE">
              <w:fldChar w:fldCharType="begin"/>
            </w:r>
            <w:r w:rsidR="000A7FBE">
              <w:instrText xml:space="preserve"> INCLUDEPICTURE  "cid:image006.png@01D3588C.BC08DEC0" \* MERGEFORMATINET </w:instrText>
            </w:r>
            <w:r w:rsidR="000A7FBE">
              <w:fldChar w:fldCharType="separate"/>
            </w:r>
            <w:r w:rsidR="007B166E">
              <w:fldChar w:fldCharType="begin"/>
            </w:r>
            <w:r w:rsidR="007B166E">
              <w:instrText xml:space="preserve"> INCLUDEPICTURE  "cid:image006.png@01D3588C.BC08DEC0" \* MERGEFORMATINET </w:instrText>
            </w:r>
            <w:r w:rsidR="007B166E">
              <w:fldChar w:fldCharType="separate"/>
            </w:r>
            <w:r w:rsidR="00EE6679">
              <w:pict w14:anchorId="5112A2FA">
                <v:shape id="_x0000_i1090" type="#_x0000_t75" style="width:21.5pt;height:17.5pt">
                  <v:imagedata r:id="rId133" r:href="rId140"/>
                </v:shape>
              </w:pict>
            </w:r>
            <w:r w:rsidR="007B166E">
              <w:fldChar w:fldCharType="end"/>
            </w:r>
            <w:r w:rsidR="000A7FBE">
              <w:fldChar w:fldCharType="end"/>
            </w:r>
            <w:r w:rsidR="000A7FBE">
              <w:fldChar w:fldCharType="end"/>
            </w:r>
            <w:r w:rsidR="006665FF">
              <w:fldChar w:fldCharType="end"/>
            </w:r>
            <w:r w:rsidR="00754AA1">
              <w:fldChar w:fldCharType="end"/>
            </w:r>
            <w:r w:rsidR="00C840CB">
              <w:fldChar w:fldCharType="end"/>
            </w:r>
            <w:r w:rsidR="00D40633">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fldChar w:fldCharType="end"/>
            </w:r>
            <w:r w:rsidRPr="00FD0425">
              <w:t> is defined in TS 36.211 [26].</w:t>
            </w:r>
          </w:p>
          <w:p w14:paraId="071F5151" w14:textId="77777777" w:rsidR="00F1021B" w:rsidRPr="00FD0425" w:rsidRDefault="00F1021B" w:rsidP="00D40633">
            <w:pPr>
              <w:pStyle w:val="TAL"/>
            </w:pPr>
            <w:r w:rsidRPr="00FD0425">
              <w:t>The DL Coordination Information is continuously repeated.</w:t>
            </w:r>
          </w:p>
        </w:tc>
      </w:tr>
      <w:tr w:rsidR="00F1021B" w:rsidRPr="00FD0425" w14:paraId="07CA5A34" w14:textId="77777777" w:rsidTr="00D40633">
        <w:trPr>
          <w:jc w:val="center"/>
        </w:trPr>
        <w:tc>
          <w:tcPr>
            <w:tcW w:w="1924" w:type="dxa"/>
          </w:tcPr>
          <w:p w14:paraId="47123576" w14:textId="77777777" w:rsidR="00F1021B" w:rsidRPr="00FD0425" w:rsidRDefault="00F1021B" w:rsidP="00D40633">
            <w:pPr>
              <w:pStyle w:val="TAL"/>
              <w:rPr>
                <w:iCs/>
              </w:rPr>
            </w:pPr>
            <w:r w:rsidRPr="00FD0425">
              <w:rPr>
                <w:lang w:eastAsia="ja-JP"/>
              </w:rPr>
              <w:t>EUTRA Cell ID</w:t>
            </w:r>
          </w:p>
        </w:tc>
        <w:tc>
          <w:tcPr>
            <w:tcW w:w="1033" w:type="dxa"/>
          </w:tcPr>
          <w:p w14:paraId="2099D6D2" w14:textId="77777777" w:rsidR="00F1021B" w:rsidRPr="00FD0425" w:rsidRDefault="00F1021B" w:rsidP="00D40633">
            <w:pPr>
              <w:pStyle w:val="TAL"/>
            </w:pPr>
            <w:r w:rsidRPr="00FD0425">
              <w:t>O</w:t>
            </w:r>
          </w:p>
        </w:tc>
        <w:tc>
          <w:tcPr>
            <w:tcW w:w="783" w:type="dxa"/>
          </w:tcPr>
          <w:p w14:paraId="48D2FFCB" w14:textId="77777777" w:rsidR="00F1021B" w:rsidRPr="00FD0425" w:rsidRDefault="00F1021B" w:rsidP="00D40633">
            <w:pPr>
              <w:pStyle w:val="TAL"/>
              <w:rPr>
                <w:lang w:eastAsia="ja-JP"/>
              </w:rPr>
            </w:pPr>
          </w:p>
        </w:tc>
        <w:tc>
          <w:tcPr>
            <w:tcW w:w="1310" w:type="dxa"/>
          </w:tcPr>
          <w:p w14:paraId="61ABEFDA" w14:textId="77777777" w:rsidR="00F1021B" w:rsidRPr="00FD0425" w:rsidRDefault="00F1021B" w:rsidP="00D40633">
            <w:pPr>
              <w:pStyle w:val="TAL"/>
              <w:rPr>
                <w:lang w:eastAsia="ja-JP"/>
              </w:rPr>
            </w:pPr>
            <w:r w:rsidRPr="00FD0425">
              <w:rPr>
                <w:lang w:eastAsia="ja-JP"/>
              </w:rPr>
              <w:t>ECGI</w:t>
            </w:r>
          </w:p>
          <w:p w14:paraId="1C1D679F" w14:textId="77777777" w:rsidR="00F1021B" w:rsidRPr="00FD0425" w:rsidRDefault="00F1021B" w:rsidP="00D40633">
            <w:pPr>
              <w:pStyle w:val="TAL"/>
            </w:pPr>
            <w:r w:rsidRPr="00FD0425">
              <w:rPr>
                <w:lang w:eastAsia="ja-JP"/>
              </w:rPr>
              <w:t>9.2.2.8</w:t>
            </w:r>
          </w:p>
        </w:tc>
        <w:tc>
          <w:tcPr>
            <w:tcW w:w="2623" w:type="dxa"/>
          </w:tcPr>
          <w:p w14:paraId="2F1D080B" w14:textId="77777777" w:rsidR="00F1021B" w:rsidRPr="00FD0425" w:rsidRDefault="00F1021B" w:rsidP="00D40633">
            <w:pPr>
              <w:pStyle w:val="TAL"/>
            </w:pPr>
            <w:r w:rsidRPr="00FD0425">
              <w:rPr>
                <w:lang w:eastAsia="ja-JP"/>
              </w:rPr>
              <w:t xml:space="preserve">Reference cell for </w:t>
            </w:r>
            <w:r w:rsidRPr="00FD0425">
              <w:rPr>
                <w:i/>
                <w:iCs/>
              </w:rPr>
              <w:t>UL Coordination Information</w:t>
            </w:r>
            <w:r w:rsidRPr="00FD0425">
              <w:rPr>
                <w:iCs/>
              </w:rPr>
              <w:t xml:space="preserve"> IE and </w:t>
            </w:r>
            <w:r w:rsidRPr="00FD0425">
              <w:rPr>
                <w:i/>
                <w:iCs/>
              </w:rPr>
              <w:t>DL Coordination Information</w:t>
            </w:r>
            <w:r w:rsidRPr="00FD0425">
              <w:rPr>
                <w:iCs/>
              </w:rPr>
              <w:t xml:space="preserve"> IE.</w:t>
            </w:r>
          </w:p>
        </w:tc>
      </w:tr>
      <w:tr w:rsidR="00F1021B" w:rsidRPr="00FD0425" w14:paraId="5FAEC03C" w14:textId="77777777" w:rsidTr="00D40633">
        <w:trPr>
          <w:jc w:val="center"/>
        </w:trPr>
        <w:tc>
          <w:tcPr>
            <w:tcW w:w="1924" w:type="dxa"/>
          </w:tcPr>
          <w:p w14:paraId="78F325F3" w14:textId="77777777" w:rsidR="00F1021B" w:rsidRPr="00FD0425" w:rsidRDefault="00F1021B" w:rsidP="00D40633">
            <w:pPr>
              <w:pStyle w:val="TAL"/>
              <w:rPr>
                <w:lang w:eastAsia="ja-JP"/>
              </w:rPr>
            </w:pPr>
            <w:r w:rsidRPr="00FD0425">
              <w:rPr>
                <w:lang w:eastAsia="ja-JP"/>
              </w:rPr>
              <w:t>NR Coordination Assistance Information</w:t>
            </w:r>
          </w:p>
        </w:tc>
        <w:tc>
          <w:tcPr>
            <w:tcW w:w="1033" w:type="dxa"/>
          </w:tcPr>
          <w:p w14:paraId="2303C9CC" w14:textId="77777777" w:rsidR="00F1021B" w:rsidRPr="00FD0425" w:rsidRDefault="00F1021B" w:rsidP="00D40633">
            <w:pPr>
              <w:pStyle w:val="TAL"/>
              <w:rPr>
                <w:bCs/>
                <w:lang w:eastAsia="ja-JP"/>
              </w:rPr>
            </w:pPr>
            <w:r w:rsidRPr="00FD0425">
              <w:t>O</w:t>
            </w:r>
          </w:p>
        </w:tc>
        <w:tc>
          <w:tcPr>
            <w:tcW w:w="783" w:type="dxa"/>
          </w:tcPr>
          <w:p w14:paraId="63616DF3" w14:textId="77777777" w:rsidR="00F1021B" w:rsidRPr="00FD0425" w:rsidRDefault="00F1021B" w:rsidP="00D40633">
            <w:pPr>
              <w:pStyle w:val="TAL"/>
              <w:rPr>
                <w:lang w:eastAsia="ja-JP"/>
              </w:rPr>
            </w:pPr>
          </w:p>
        </w:tc>
        <w:tc>
          <w:tcPr>
            <w:tcW w:w="1310" w:type="dxa"/>
          </w:tcPr>
          <w:p w14:paraId="2BC3F120" w14:textId="77777777" w:rsidR="00F1021B" w:rsidRPr="00FD0425" w:rsidRDefault="00F1021B" w:rsidP="00D40633">
            <w:pPr>
              <w:pStyle w:val="TAL"/>
              <w:rPr>
                <w:lang w:eastAsia="ja-JP"/>
              </w:rPr>
            </w:pPr>
            <w:r w:rsidRPr="00FD0425">
              <w:rPr>
                <w:rFonts w:cs="Arial"/>
                <w:lang w:eastAsia="ja-JP"/>
              </w:rPr>
              <w:t>9.2.2.37</w:t>
            </w:r>
          </w:p>
        </w:tc>
        <w:tc>
          <w:tcPr>
            <w:tcW w:w="2623" w:type="dxa"/>
          </w:tcPr>
          <w:p w14:paraId="1706170B" w14:textId="77777777" w:rsidR="00F1021B" w:rsidRPr="00FD0425" w:rsidRDefault="00F1021B" w:rsidP="00D40633">
            <w:pPr>
              <w:pStyle w:val="TAL"/>
              <w:rPr>
                <w:lang w:eastAsia="ja-JP"/>
              </w:rPr>
            </w:pPr>
          </w:p>
        </w:tc>
      </w:tr>
    </w:tbl>
    <w:p w14:paraId="4E11A353" w14:textId="77777777" w:rsidR="00F1021B" w:rsidRPr="00FD0425" w:rsidRDefault="00F1021B" w:rsidP="00F1021B">
      <w:pPr>
        <w:spacing w:line="0" w:lineRule="atLeast"/>
      </w:pPr>
    </w:p>
    <w:p w14:paraId="15B385B7" w14:textId="77777777" w:rsidR="00F1021B" w:rsidRPr="00FD0425" w:rsidRDefault="00F1021B" w:rsidP="00F1021B">
      <w:pPr>
        <w:pStyle w:val="Heading4"/>
      </w:pPr>
      <w:bookmarkStart w:id="2817" w:name="_Toc20955305"/>
      <w:bookmarkStart w:id="2818" w:name="_Toc29991502"/>
      <w:bookmarkStart w:id="2819" w:name="_Toc36555902"/>
      <w:bookmarkStart w:id="2820" w:name="_Toc44497624"/>
      <w:bookmarkStart w:id="2821" w:name="_Toc45108012"/>
      <w:bookmarkStart w:id="2822" w:name="_Toc45901632"/>
      <w:r w:rsidRPr="00FD0425">
        <w:t>9.2.2.36</w:t>
      </w:r>
      <w:r w:rsidRPr="00FD0425">
        <w:tab/>
        <w:t>E-UTRA Coordination Assistance Information</w:t>
      </w:r>
      <w:bookmarkEnd w:id="2817"/>
      <w:bookmarkEnd w:id="2818"/>
      <w:bookmarkEnd w:id="2819"/>
      <w:bookmarkEnd w:id="2820"/>
      <w:bookmarkEnd w:id="2821"/>
      <w:bookmarkEnd w:id="2822"/>
    </w:p>
    <w:p w14:paraId="231D79CD" w14:textId="77777777" w:rsidR="00F1021B" w:rsidRPr="00FD0425" w:rsidRDefault="00F1021B" w:rsidP="00F1021B">
      <w:pPr>
        <w:rPr>
          <w:lang w:val="en-US" w:eastAsia="zh-CN"/>
        </w:rPr>
      </w:pPr>
      <w:r w:rsidRPr="00FD0425">
        <w:t xml:space="preserve">The </w:t>
      </w:r>
      <w:r w:rsidRPr="00FD0425">
        <w:rPr>
          <w:i/>
        </w:rPr>
        <w:t xml:space="preserve">E-UTRA Coordination Assistance Information </w:t>
      </w:r>
      <w:r w:rsidRPr="00FD0425">
        <w:t>IE is provided by the ng-eNB and used by the gNB to determine further coordination of resource utilisation between the gNB and the ng-eNB</w:t>
      </w:r>
      <w:r w:rsidRPr="00FD0425">
        <w:rPr>
          <w:lang w:eastAsia="ja-JP"/>
        </w:rPr>
        <w:t>.</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9"/>
        <w:gridCol w:w="1276"/>
        <w:gridCol w:w="852"/>
        <w:gridCol w:w="2124"/>
        <w:gridCol w:w="2623"/>
      </w:tblGrid>
      <w:tr w:rsidR="00F1021B" w:rsidRPr="00FD0425" w14:paraId="2C53B266" w14:textId="77777777" w:rsidTr="00D40633">
        <w:trPr>
          <w:jc w:val="center"/>
        </w:trPr>
        <w:tc>
          <w:tcPr>
            <w:tcW w:w="2339" w:type="dxa"/>
          </w:tcPr>
          <w:p w14:paraId="3CD6696A" w14:textId="77777777" w:rsidR="00F1021B" w:rsidRPr="00FD0425" w:rsidRDefault="00F1021B" w:rsidP="00D40633">
            <w:pPr>
              <w:pStyle w:val="TAH"/>
              <w:rPr>
                <w:lang w:eastAsia="ja-JP"/>
              </w:rPr>
            </w:pPr>
            <w:r w:rsidRPr="00FD0425">
              <w:rPr>
                <w:lang w:eastAsia="ja-JP"/>
              </w:rPr>
              <w:t>IE/Group Name</w:t>
            </w:r>
          </w:p>
        </w:tc>
        <w:tc>
          <w:tcPr>
            <w:tcW w:w="1276" w:type="dxa"/>
          </w:tcPr>
          <w:p w14:paraId="0896ED57" w14:textId="77777777" w:rsidR="00F1021B" w:rsidRPr="00FD0425" w:rsidRDefault="00F1021B" w:rsidP="00D40633">
            <w:pPr>
              <w:pStyle w:val="TAH"/>
              <w:rPr>
                <w:lang w:eastAsia="ja-JP"/>
              </w:rPr>
            </w:pPr>
            <w:r w:rsidRPr="00FD0425">
              <w:rPr>
                <w:lang w:eastAsia="ja-JP"/>
              </w:rPr>
              <w:t>Presence</w:t>
            </w:r>
          </w:p>
        </w:tc>
        <w:tc>
          <w:tcPr>
            <w:tcW w:w="852" w:type="dxa"/>
          </w:tcPr>
          <w:p w14:paraId="211BD050" w14:textId="77777777" w:rsidR="00F1021B" w:rsidRPr="00FD0425" w:rsidRDefault="00F1021B" w:rsidP="00D40633">
            <w:pPr>
              <w:pStyle w:val="TAH"/>
              <w:rPr>
                <w:lang w:eastAsia="ja-JP"/>
              </w:rPr>
            </w:pPr>
            <w:r w:rsidRPr="00FD0425">
              <w:rPr>
                <w:lang w:eastAsia="ja-JP"/>
              </w:rPr>
              <w:t>Range</w:t>
            </w:r>
          </w:p>
        </w:tc>
        <w:tc>
          <w:tcPr>
            <w:tcW w:w="2124" w:type="dxa"/>
          </w:tcPr>
          <w:p w14:paraId="43135F42" w14:textId="77777777" w:rsidR="00F1021B" w:rsidRPr="00FD0425" w:rsidRDefault="00F1021B" w:rsidP="00D40633">
            <w:pPr>
              <w:pStyle w:val="TAH"/>
              <w:rPr>
                <w:lang w:eastAsia="ja-JP"/>
              </w:rPr>
            </w:pPr>
            <w:r w:rsidRPr="00FD0425">
              <w:rPr>
                <w:lang w:eastAsia="ja-JP"/>
              </w:rPr>
              <w:t>IE Type and Reference</w:t>
            </w:r>
          </w:p>
        </w:tc>
        <w:tc>
          <w:tcPr>
            <w:tcW w:w="2623" w:type="dxa"/>
          </w:tcPr>
          <w:p w14:paraId="593A4AC8" w14:textId="77777777" w:rsidR="00F1021B" w:rsidRPr="00FD0425" w:rsidRDefault="00F1021B" w:rsidP="00D40633">
            <w:pPr>
              <w:pStyle w:val="TAH"/>
              <w:rPr>
                <w:lang w:eastAsia="ja-JP"/>
              </w:rPr>
            </w:pPr>
            <w:r w:rsidRPr="00FD0425">
              <w:rPr>
                <w:lang w:eastAsia="ja-JP"/>
              </w:rPr>
              <w:t>Semantics Description</w:t>
            </w:r>
          </w:p>
        </w:tc>
      </w:tr>
      <w:tr w:rsidR="00F1021B" w:rsidRPr="00FD0425" w14:paraId="065FB446" w14:textId="77777777" w:rsidTr="00D40633">
        <w:trPr>
          <w:jc w:val="center"/>
        </w:trPr>
        <w:tc>
          <w:tcPr>
            <w:tcW w:w="2339" w:type="dxa"/>
          </w:tcPr>
          <w:p w14:paraId="21EFC16F" w14:textId="77777777" w:rsidR="00F1021B" w:rsidRPr="00FD0425" w:rsidRDefault="00F1021B" w:rsidP="00D40633">
            <w:pPr>
              <w:pStyle w:val="TAL"/>
              <w:rPr>
                <w:bCs/>
                <w:lang w:eastAsia="zh-CN"/>
              </w:rPr>
            </w:pPr>
            <w:r w:rsidRPr="00FD0425">
              <w:rPr>
                <w:lang w:eastAsia="zh-CN"/>
              </w:rPr>
              <w:t>E-UTRA Coordination Assistance Information</w:t>
            </w:r>
          </w:p>
        </w:tc>
        <w:tc>
          <w:tcPr>
            <w:tcW w:w="1276" w:type="dxa"/>
          </w:tcPr>
          <w:p w14:paraId="05DC72A7" w14:textId="77777777" w:rsidR="00F1021B" w:rsidRPr="00FD0425" w:rsidRDefault="00F1021B" w:rsidP="00D40633">
            <w:pPr>
              <w:pStyle w:val="TAL"/>
              <w:rPr>
                <w:lang w:eastAsia="ja-JP"/>
              </w:rPr>
            </w:pPr>
            <w:r w:rsidRPr="00FD0425">
              <w:rPr>
                <w:bCs/>
                <w:lang w:eastAsia="ja-JP"/>
              </w:rPr>
              <w:t>M</w:t>
            </w:r>
          </w:p>
        </w:tc>
        <w:tc>
          <w:tcPr>
            <w:tcW w:w="852" w:type="dxa"/>
          </w:tcPr>
          <w:p w14:paraId="75273466" w14:textId="77777777" w:rsidR="00F1021B" w:rsidRPr="00FD0425" w:rsidRDefault="00F1021B" w:rsidP="00D40633">
            <w:pPr>
              <w:pStyle w:val="TAL"/>
              <w:rPr>
                <w:b/>
                <w:bCs/>
                <w:i/>
                <w:lang w:eastAsia="ja-JP"/>
              </w:rPr>
            </w:pPr>
          </w:p>
        </w:tc>
        <w:tc>
          <w:tcPr>
            <w:tcW w:w="2124" w:type="dxa"/>
          </w:tcPr>
          <w:p w14:paraId="7C12350C" w14:textId="77777777" w:rsidR="00F1021B" w:rsidRPr="00FD0425" w:rsidRDefault="00F1021B" w:rsidP="00D40633">
            <w:pPr>
              <w:pStyle w:val="TAL"/>
              <w:rPr>
                <w:lang w:eastAsia="ja-JP"/>
              </w:rPr>
            </w:pPr>
            <w:r w:rsidRPr="00FD0425">
              <w:rPr>
                <w:lang w:eastAsia="ja-JP"/>
              </w:rPr>
              <w:t>ENUMERATED(Coordination Not Required, …)</w:t>
            </w:r>
          </w:p>
        </w:tc>
        <w:tc>
          <w:tcPr>
            <w:tcW w:w="2623" w:type="dxa"/>
          </w:tcPr>
          <w:p w14:paraId="618A0146" w14:textId="77777777" w:rsidR="00F1021B" w:rsidRPr="00FD0425" w:rsidRDefault="00F1021B" w:rsidP="00D40633">
            <w:pPr>
              <w:pStyle w:val="TAL"/>
              <w:rPr>
                <w:lang w:eastAsia="ja-JP"/>
              </w:rPr>
            </w:pPr>
          </w:p>
        </w:tc>
      </w:tr>
    </w:tbl>
    <w:p w14:paraId="20938CBE" w14:textId="77777777" w:rsidR="00F1021B" w:rsidRPr="00FD0425" w:rsidRDefault="00F1021B" w:rsidP="00F1021B"/>
    <w:p w14:paraId="578B080C" w14:textId="77777777" w:rsidR="00F1021B" w:rsidRPr="00FD0425" w:rsidRDefault="00F1021B" w:rsidP="00F1021B">
      <w:pPr>
        <w:pStyle w:val="Heading4"/>
      </w:pPr>
      <w:bookmarkStart w:id="2823" w:name="_Toc20955306"/>
      <w:bookmarkStart w:id="2824" w:name="_Toc29991503"/>
      <w:bookmarkStart w:id="2825" w:name="_Toc36555903"/>
      <w:bookmarkStart w:id="2826" w:name="_Toc44497625"/>
      <w:bookmarkStart w:id="2827" w:name="_Toc45108013"/>
      <w:bookmarkStart w:id="2828" w:name="_Toc45901633"/>
      <w:r w:rsidRPr="00FD0425">
        <w:t>9.2.2.37</w:t>
      </w:r>
      <w:r w:rsidRPr="00FD0425">
        <w:tab/>
        <w:t>NR Coordination Assistance Information</w:t>
      </w:r>
      <w:bookmarkEnd w:id="2823"/>
      <w:bookmarkEnd w:id="2824"/>
      <w:bookmarkEnd w:id="2825"/>
      <w:bookmarkEnd w:id="2826"/>
      <w:bookmarkEnd w:id="2827"/>
      <w:bookmarkEnd w:id="2828"/>
    </w:p>
    <w:p w14:paraId="0BC0A8F4" w14:textId="77777777" w:rsidR="00F1021B" w:rsidRPr="00FD0425" w:rsidRDefault="00F1021B" w:rsidP="00F1021B">
      <w:pPr>
        <w:rPr>
          <w:lang w:eastAsia="ja-JP"/>
        </w:rPr>
      </w:pPr>
      <w:r w:rsidRPr="00FD0425">
        <w:t xml:space="preserve">The </w:t>
      </w:r>
      <w:r w:rsidRPr="00FD0425">
        <w:rPr>
          <w:i/>
        </w:rPr>
        <w:t xml:space="preserve">NR Coordination Assistance Information </w:t>
      </w:r>
      <w:r w:rsidRPr="00FD0425">
        <w:t>IE is provided by the gNB and used by the ng-eNB to determine further coordination of resource utilisation between the gNB and the ng-eNB</w:t>
      </w:r>
      <w:r w:rsidRPr="00FD0425">
        <w:rPr>
          <w:lang w:eastAsia="ja-JP"/>
        </w:rPr>
        <w:t>.</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9"/>
        <w:gridCol w:w="1276"/>
        <w:gridCol w:w="852"/>
        <w:gridCol w:w="2124"/>
        <w:gridCol w:w="2623"/>
      </w:tblGrid>
      <w:tr w:rsidR="00F1021B" w:rsidRPr="00FD0425" w14:paraId="7431F2C5" w14:textId="77777777" w:rsidTr="00D40633">
        <w:trPr>
          <w:jc w:val="center"/>
        </w:trPr>
        <w:tc>
          <w:tcPr>
            <w:tcW w:w="2339" w:type="dxa"/>
          </w:tcPr>
          <w:p w14:paraId="791E3E07" w14:textId="77777777" w:rsidR="00F1021B" w:rsidRPr="00FD0425" w:rsidRDefault="00F1021B" w:rsidP="00D40633">
            <w:pPr>
              <w:pStyle w:val="TAH"/>
              <w:rPr>
                <w:lang w:eastAsia="ja-JP"/>
              </w:rPr>
            </w:pPr>
            <w:r w:rsidRPr="00FD0425">
              <w:rPr>
                <w:lang w:eastAsia="ja-JP"/>
              </w:rPr>
              <w:lastRenderedPageBreak/>
              <w:t>IE/Group Name</w:t>
            </w:r>
          </w:p>
        </w:tc>
        <w:tc>
          <w:tcPr>
            <w:tcW w:w="1276" w:type="dxa"/>
          </w:tcPr>
          <w:p w14:paraId="183E84E3" w14:textId="77777777" w:rsidR="00F1021B" w:rsidRPr="00FD0425" w:rsidRDefault="00F1021B" w:rsidP="00D40633">
            <w:pPr>
              <w:pStyle w:val="TAH"/>
              <w:rPr>
                <w:lang w:eastAsia="ja-JP"/>
              </w:rPr>
            </w:pPr>
            <w:r w:rsidRPr="00FD0425">
              <w:rPr>
                <w:lang w:eastAsia="ja-JP"/>
              </w:rPr>
              <w:t>Presence</w:t>
            </w:r>
          </w:p>
        </w:tc>
        <w:tc>
          <w:tcPr>
            <w:tcW w:w="852" w:type="dxa"/>
          </w:tcPr>
          <w:p w14:paraId="317CB323" w14:textId="77777777" w:rsidR="00F1021B" w:rsidRPr="00FD0425" w:rsidRDefault="00F1021B" w:rsidP="00D40633">
            <w:pPr>
              <w:pStyle w:val="TAH"/>
              <w:rPr>
                <w:lang w:eastAsia="ja-JP"/>
              </w:rPr>
            </w:pPr>
            <w:r w:rsidRPr="00FD0425">
              <w:rPr>
                <w:lang w:eastAsia="ja-JP"/>
              </w:rPr>
              <w:t>Range</w:t>
            </w:r>
          </w:p>
        </w:tc>
        <w:tc>
          <w:tcPr>
            <w:tcW w:w="2124" w:type="dxa"/>
          </w:tcPr>
          <w:p w14:paraId="17F101CF" w14:textId="77777777" w:rsidR="00F1021B" w:rsidRPr="00FD0425" w:rsidRDefault="00F1021B" w:rsidP="00D40633">
            <w:pPr>
              <w:pStyle w:val="TAH"/>
              <w:rPr>
                <w:lang w:eastAsia="ja-JP"/>
              </w:rPr>
            </w:pPr>
            <w:r w:rsidRPr="00FD0425">
              <w:rPr>
                <w:lang w:eastAsia="ja-JP"/>
              </w:rPr>
              <w:t>IE Type and Reference</w:t>
            </w:r>
          </w:p>
        </w:tc>
        <w:tc>
          <w:tcPr>
            <w:tcW w:w="2623" w:type="dxa"/>
          </w:tcPr>
          <w:p w14:paraId="13DF2F9A" w14:textId="77777777" w:rsidR="00F1021B" w:rsidRPr="00FD0425" w:rsidRDefault="00F1021B" w:rsidP="00D40633">
            <w:pPr>
              <w:pStyle w:val="TAH"/>
              <w:rPr>
                <w:lang w:eastAsia="ja-JP"/>
              </w:rPr>
            </w:pPr>
            <w:r w:rsidRPr="00FD0425">
              <w:rPr>
                <w:lang w:eastAsia="ja-JP"/>
              </w:rPr>
              <w:t>Semantics Description</w:t>
            </w:r>
          </w:p>
        </w:tc>
      </w:tr>
      <w:tr w:rsidR="00F1021B" w:rsidRPr="00FD0425" w14:paraId="34CABA24" w14:textId="77777777" w:rsidTr="00D40633">
        <w:trPr>
          <w:jc w:val="center"/>
        </w:trPr>
        <w:tc>
          <w:tcPr>
            <w:tcW w:w="2339" w:type="dxa"/>
          </w:tcPr>
          <w:p w14:paraId="3B3B68E0" w14:textId="77777777" w:rsidR="00F1021B" w:rsidRPr="00FD0425" w:rsidRDefault="00F1021B" w:rsidP="00D40633">
            <w:pPr>
              <w:pStyle w:val="TAL"/>
              <w:rPr>
                <w:bCs/>
                <w:lang w:eastAsia="zh-CN"/>
              </w:rPr>
            </w:pPr>
            <w:r w:rsidRPr="00FD0425">
              <w:rPr>
                <w:lang w:eastAsia="zh-CN"/>
              </w:rPr>
              <w:t>NR Coordination Assistance Information</w:t>
            </w:r>
          </w:p>
        </w:tc>
        <w:tc>
          <w:tcPr>
            <w:tcW w:w="1276" w:type="dxa"/>
          </w:tcPr>
          <w:p w14:paraId="71333635" w14:textId="77777777" w:rsidR="00F1021B" w:rsidRPr="00FD0425" w:rsidRDefault="00F1021B" w:rsidP="00D40633">
            <w:pPr>
              <w:pStyle w:val="TAL"/>
              <w:rPr>
                <w:lang w:eastAsia="ja-JP"/>
              </w:rPr>
            </w:pPr>
            <w:r w:rsidRPr="00FD0425">
              <w:rPr>
                <w:bCs/>
                <w:lang w:eastAsia="ja-JP"/>
              </w:rPr>
              <w:t>M</w:t>
            </w:r>
          </w:p>
        </w:tc>
        <w:tc>
          <w:tcPr>
            <w:tcW w:w="852" w:type="dxa"/>
          </w:tcPr>
          <w:p w14:paraId="54B3917A" w14:textId="77777777" w:rsidR="00F1021B" w:rsidRPr="00FD0425" w:rsidRDefault="00F1021B" w:rsidP="00D40633">
            <w:pPr>
              <w:pStyle w:val="TAL"/>
              <w:rPr>
                <w:b/>
                <w:bCs/>
                <w:i/>
                <w:lang w:eastAsia="ja-JP"/>
              </w:rPr>
            </w:pPr>
          </w:p>
        </w:tc>
        <w:tc>
          <w:tcPr>
            <w:tcW w:w="2124" w:type="dxa"/>
          </w:tcPr>
          <w:p w14:paraId="07E0E9D6" w14:textId="77777777" w:rsidR="00F1021B" w:rsidRPr="00FD0425" w:rsidRDefault="00F1021B" w:rsidP="00D40633">
            <w:pPr>
              <w:pStyle w:val="TAL"/>
              <w:rPr>
                <w:lang w:eastAsia="ja-JP"/>
              </w:rPr>
            </w:pPr>
            <w:r w:rsidRPr="00FD0425">
              <w:rPr>
                <w:lang w:eastAsia="ja-JP"/>
              </w:rPr>
              <w:t>ENUMERATED(Coordination Not Required, …)</w:t>
            </w:r>
          </w:p>
        </w:tc>
        <w:tc>
          <w:tcPr>
            <w:tcW w:w="2623" w:type="dxa"/>
          </w:tcPr>
          <w:p w14:paraId="5A777B86" w14:textId="77777777" w:rsidR="00F1021B" w:rsidRPr="00FD0425" w:rsidRDefault="00F1021B" w:rsidP="00D40633">
            <w:pPr>
              <w:pStyle w:val="TAL"/>
              <w:rPr>
                <w:lang w:eastAsia="ja-JP"/>
              </w:rPr>
            </w:pPr>
          </w:p>
        </w:tc>
      </w:tr>
    </w:tbl>
    <w:p w14:paraId="6053D796" w14:textId="77777777" w:rsidR="00F1021B" w:rsidRPr="00FD0425" w:rsidRDefault="00F1021B" w:rsidP="00F1021B">
      <w:pPr>
        <w:rPr>
          <w:lang w:val="en-US"/>
        </w:rPr>
      </w:pPr>
    </w:p>
    <w:p w14:paraId="0B826D89" w14:textId="77777777" w:rsidR="00F1021B" w:rsidRPr="00FD0425" w:rsidRDefault="00F1021B" w:rsidP="00F1021B">
      <w:pPr>
        <w:pStyle w:val="Heading4"/>
        <w:rPr>
          <w:rFonts w:eastAsia="SimSun"/>
        </w:rPr>
      </w:pPr>
      <w:bookmarkStart w:id="2829" w:name="_Toc20955307"/>
      <w:bookmarkStart w:id="2830" w:name="_Toc29991504"/>
      <w:bookmarkStart w:id="2831" w:name="_Toc36555904"/>
      <w:bookmarkStart w:id="2832" w:name="_Toc44497626"/>
      <w:bookmarkStart w:id="2833" w:name="_Toc45108014"/>
      <w:bookmarkStart w:id="2834" w:name="_Toc45901634"/>
      <w:r w:rsidRPr="00FD0425">
        <w:rPr>
          <w:rFonts w:eastAsia="SimSun"/>
        </w:rPr>
        <w:t>9.2.2.38</w:t>
      </w:r>
      <w:r w:rsidRPr="00FD0425">
        <w:rPr>
          <w:rFonts w:eastAsia="SimSun"/>
        </w:rPr>
        <w:tab/>
        <w:t>NE-DC TDM Pattern</w:t>
      </w:r>
      <w:bookmarkEnd w:id="2829"/>
      <w:bookmarkEnd w:id="2830"/>
      <w:bookmarkEnd w:id="2831"/>
      <w:bookmarkEnd w:id="2832"/>
      <w:bookmarkEnd w:id="2833"/>
      <w:bookmarkEnd w:id="2834"/>
      <w:r w:rsidRPr="00FD0425">
        <w:rPr>
          <w:rFonts w:eastAsia="SimSun"/>
        </w:rPr>
        <w:t xml:space="preserve"> </w:t>
      </w:r>
    </w:p>
    <w:p w14:paraId="25B0E4A8" w14:textId="77777777" w:rsidR="00F1021B" w:rsidRPr="00FD0425" w:rsidRDefault="00F1021B" w:rsidP="00F1021B">
      <w:pPr>
        <w:rPr>
          <w:rFonts w:eastAsia="SimSun"/>
          <w:lang w:eastAsia="ja-JP"/>
        </w:rPr>
      </w:pPr>
      <w:r w:rsidRPr="00FD0425">
        <w:rPr>
          <w:rFonts w:eastAsia="SimSun"/>
        </w:rPr>
        <w:t xml:space="preserve">The </w:t>
      </w:r>
      <w:r w:rsidRPr="00FD0425">
        <w:rPr>
          <w:rFonts w:eastAsia="SimSun"/>
          <w:i/>
        </w:rPr>
        <w:t xml:space="preserve">NE-DC TDM Pattern </w:t>
      </w:r>
      <w:r w:rsidRPr="00FD0425">
        <w:rPr>
          <w:rFonts w:eastAsia="SimSun"/>
        </w:rPr>
        <w:t xml:space="preserve">IE is provided by the gNB and used by the ng-eNB to determine </w:t>
      </w:r>
      <w:r w:rsidRPr="00FD0425">
        <w:rPr>
          <w:rFonts w:eastAsia="Malgun Gothic"/>
        </w:rPr>
        <w:t xml:space="preserve">UL/DL reference configuration </w:t>
      </w:r>
      <w:r w:rsidRPr="00FD0425">
        <w:rPr>
          <w:rFonts w:eastAsia="Malgun Gothic"/>
          <w:bCs/>
          <w:noProof/>
        </w:rPr>
        <w:t>indicating the time during which a UE configured with NE-DC is allowed to transmit</w:t>
      </w:r>
      <w:r w:rsidRPr="00FD0425">
        <w:rPr>
          <w:rFonts w:eastAsia="SimSun"/>
          <w:lang w:eastAsia="ja-JP"/>
        </w:rPr>
        <w:t>.</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9"/>
        <w:gridCol w:w="1276"/>
        <w:gridCol w:w="852"/>
        <w:gridCol w:w="2124"/>
        <w:gridCol w:w="2623"/>
      </w:tblGrid>
      <w:tr w:rsidR="00F1021B" w:rsidRPr="00FD0425" w14:paraId="4A0C13F7" w14:textId="77777777" w:rsidTr="00D40633">
        <w:trPr>
          <w:jc w:val="center"/>
        </w:trPr>
        <w:tc>
          <w:tcPr>
            <w:tcW w:w="2339" w:type="dxa"/>
          </w:tcPr>
          <w:p w14:paraId="0E40CA3D" w14:textId="77777777" w:rsidR="00F1021B" w:rsidRPr="00FD0425" w:rsidRDefault="00F1021B" w:rsidP="00D40633">
            <w:pPr>
              <w:pStyle w:val="TAH"/>
              <w:rPr>
                <w:rFonts w:eastAsia="SimSun"/>
                <w:lang w:eastAsia="ja-JP"/>
              </w:rPr>
            </w:pPr>
            <w:r w:rsidRPr="00FD0425">
              <w:rPr>
                <w:rFonts w:eastAsia="SimSun"/>
                <w:lang w:eastAsia="ja-JP"/>
              </w:rPr>
              <w:t>IE/Group Name</w:t>
            </w:r>
          </w:p>
        </w:tc>
        <w:tc>
          <w:tcPr>
            <w:tcW w:w="1276" w:type="dxa"/>
          </w:tcPr>
          <w:p w14:paraId="669B4B64" w14:textId="77777777" w:rsidR="00F1021B" w:rsidRPr="00FD0425" w:rsidRDefault="00F1021B" w:rsidP="00D40633">
            <w:pPr>
              <w:pStyle w:val="TAH"/>
              <w:rPr>
                <w:rFonts w:eastAsia="SimSun"/>
                <w:lang w:eastAsia="ja-JP"/>
              </w:rPr>
            </w:pPr>
            <w:r w:rsidRPr="00FD0425">
              <w:rPr>
                <w:rFonts w:eastAsia="SimSun"/>
                <w:lang w:eastAsia="ja-JP"/>
              </w:rPr>
              <w:t>Presence</w:t>
            </w:r>
          </w:p>
        </w:tc>
        <w:tc>
          <w:tcPr>
            <w:tcW w:w="852" w:type="dxa"/>
          </w:tcPr>
          <w:p w14:paraId="6EA8353C" w14:textId="77777777" w:rsidR="00F1021B" w:rsidRPr="00FD0425" w:rsidRDefault="00F1021B" w:rsidP="00D40633">
            <w:pPr>
              <w:pStyle w:val="TAH"/>
              <w:rPr>
                <w:rFonts w:eastAsia="SimSun"/>
                <w:lang w:eastAsia="ja-JP"/>
              </w:rPr>
            </w:pPr>
            <w:r w:rsidRPr="00FD0425">
              <w:rPr>
                <w:rFonts w:eastAsia="SimSun"/>
                <w:lang w:eastAsia="ja-JP"/>
              </w:rPr>
              <w:t>Range</w:t>
            </w:r>
          </w:p>
        </w:tc>
        <w:tc>
          <w:tcPr>
            <w:tcW w:w="2124" w:type="dxa"/>
          </w:tcPr>
          <w:p w14:paraId="460F2CF1" w14:textId="77777777" w:rsidR="00F1021B" w:rsidRPr="00FD0425" w:rsidRDefault="00F1021B" w:rsidP="00D40633">
            <w:pPr>
              <w:pStyle w:val="TAH"/>
              <w:rPr>
                <w:rFonts w:eastAsia="SimSun"/>
                <w:lang w:eastAsia="ja-JP"/>
              </w:rPr>
            </w:pPr>
            <w:r w:rsidRPr="00FD0425">
              <w:rPr>
                <w:rFonts w:eastAsia="SimSun"/>
                <w:lang w:eastAsia="ja-JP"/>
              </w:rPr>
              <w:t>IE Type and Reference</w:t>
            </w:r>
          </w:p>
        </w:tc>
        <w:tc>
          <w:tcPr>
            <w:tcW w:w="2623" w:type="dxa"/>
          </w:tcPr>
          <w:p w14:paraId="4F3BF3FD" w14:textId="77777777" w:rsidR="00F1021B" w:rsidRPr="00FD0425" w:rsidRDefault="00F1021B" w:rsidP="00D40633">
            <w:pPr>
              <w:pStyle w:val="TAH"/>
              <w:rPr>
                <w:rFonts w:eastAsia="SimSun"/>
                <w:lang w:eastAsia="ja-JP"/>
              </w:rPr>
            </w:pPr>
            <w:r w:rsidRPr="00FD0425">
              <w:rPr>
                <w:rFonts w:eastAsia="SimSun"/>
                <w:lang w:eastAsia="ja-JP"/>
              </w:rPr>
              <w:t>Semantics Description</w:t>
            </w:r>
          </w:p>
        </w:tc>
      </w:tr>
      <w:tr w:rsidR="00F1021B" w:rsidRPr="00FD0425" w14:paraId="687467FE" w14:textId="77777777" w:rsidTr="00D40633">
        <w:trPr>
          <w:jc w:val="center"/>
        </w:trPr>
        <w:tc>
          <w:tcPr>
            <w:tcW w:w="2339" w:type="dxa"/>
          </w:tcPr>
          <w:p w14:paraId="4C66C984" w14:textId="77777777" w:rsidR="00F1021B" w:rsidRPr="00FD0425" w:rsidRDefault="00F1021B" w:rsidP="00D40633">
            <w:pPr>
              <w:pStyle w:val="TAL"/>
              <w:rPr>
                <w:rFonts w:eastAsia="SimSun"/>
                <w:bCs/>
                <w:lang w:eastAsia="zh-CN"/>
              </w:rPr>
            </w:pPr>
            <w:r w:rsidRPr="00FD0425">
              <w:rPr>
                <w:rFonts w:eastAsia="SimSun"/>
                <w:lang w:eastAsia="zh-CN"/>
              </w:rPr>
              <w:t>Subframe Assignment</w:t>
            </w:r>
          </w:p>
        </w:tc>
        <w:tc>
          <w:tcPr>
            <w:tcW w:w="1276" w:type="dxa"/>
          </w:tcPr>
          <w:p w14:paraId="1E4D9E2E" w14:textId="77777777" w:rsidR="00F1021B" w:rsidRPr="00FD0425" w:rsidRDefault="00F1021B" w:rsidP="00D40633">
            <w:pPr>
              <w:pStyle w:val="TAL"/>
              <w:rPr>
                <w:rFonts w:eastAsia="SimSun"/>
                <w:lang w:eastAsia="ja-JP"/>
              </w:rPr>
            </w:pPr>
            <w:r w:rsidRPr="00FD0425">
              <w:rPr>
                <w:rFonts w:eastAsia="SimSun"/>
                <w:bCs/>
                <w:lang w:eastAsia="ja-JP"/>
              </w:rPr>
              <w:t>M</w:t>
            </w:r>
          </w:p>
        </w:tc>
        <w:tc>
          <w:tcPr>
            <w:tcW w:w="852" w:type="dxa"/>
          </w:tcPr>
          <w:p w14:paraId="22B9FA4B" w14:textId="77777777" w:rsidR="00F1021B" w:rsidRPr="00FD0425" w:rsidRDefault="00F1021B" w:rsidP="00D40633">
            <w:pPr>
              <w:pStyle w:val="TAL"/>
              <w:rPr>
                <w:rFonts w:eastAsia="SimSun"/>
                <w:b/>
                <w:bCs/>
                <w:i/>
                <w:lang w:eastAsia="ja-JP"/>
              </w:rPr>
            </w:pPr>
          </w:p>
        </w:tc>
        <w:tc>
          <w:tcPr>
            <w:tcW w:w="2124" w:type="dxa"/>
          </w:tcPr>
          <w:p w14:paraId="53C3CFD5" w14:textId="77777777" w:rsidR="00F1021B" w:rsidRPr="00FD0425" w:rsidRDefault="00F1021B" w:rsidP="00D40633">
            <w:pPr>
              <w:pStyle w:val="TAL"/>
              <w:rPr>
                <w:rFonts w:eastAsia="SimSun"/>
                <w:lang w:eastAsia="ja-JP"/>
              </w:rPr>
            </w:pPr>
            <w:r w:rsidRPr="00FD0425">
              <w:rPr>
                <w:rFonts w:eastAsia="SimSun"/>
                <w:lang w:eastAsia="ja-JP"/>
              </w:rPr>
              <w:t>ENUMERATED(sa0, sa1, sa2, sa3, sa4, sa5, sa6)</w:t>
            </w:r>
          </w:p>
        </w:tc>
        <w:tc>
          <w:tcPr>
            <w:tcW w:w="2623" w:type="dxa"/>
          </w:tcPr>
          <w:p w14:paraId="1A090E40" w14:textId="77777777" w:rsidR="00F1021B" w:rsidRPr="00FD0425" w:rsidRDefault="00F1021B" w:rsidP="00D40633">
            <w:pPr>
              <w:pStyle w:val="TAL"/>
              <w:rPr>
                <w:rFonts w:eastAsia="SimSun"/>
                <w:lang w:eastAsia="ja-JP"/>
              </w:rPr>
            </w:pPr>
            <w:r w:rsidRPr="00FD0425">
              <w:rPr>
                <w:rFonts w:eastAsia="SimSun"/>
                <w:lang w:eastAsia="zh-CN"/>
              </w:rPr>
              <w:t xml:space="preserve">Indicates DL/UL subframe configuration where sa0 points to Configuration 0, sa1 to Configuration 1 etc. as specified in TS 36.331 [14]. </w:t>
            </w:r>
          </w:p>
        </w:tc>
      </w:tr>
      <w:tr w:rsidR="00F1021B" w:rsidRPr="00FD0425" w14:paraId="09466965" w14:textId="77777777" w:rsidTr="00D40633">
        <w:trPr>
          <w:jc w:val="center"/>
        </w:trPr>
        <w:tc>
          <w:tcPr>
            <w:tcW w:w="2339" w:type="dxa"/>
          </w:tcPr>
          <w:p w14:paraId="54C664B2" w14:textId="77777777" w:rsidR="00F1021B" w:rsidRPr="00FD0425" w:rsidRDefault="00F1021B" w:rsidP="00D40633">
            <w:pPr>
              <w:pStyle w:val="TAL"/>
              <w:rPr>
                <w:rFonts w:eastAsia="SimSun"/>
                <w:lang w:eastAsia="zh-CN"/>
              </w:rPr>
            </w:pPr>
            <w:r w:rsidRPr="00FD0425">
              <w:rPr>
                <w:rFonts w:eastAsia="SimSun" w:hint="eastAsia"/>
                <w:lang w:eastAsia="zh-CN"/>
              </w:rPr>
              <w:t>Harq Offset</w:t>
            </w:r>
          </w:p>
        </w:tc>
        <w:tc>
          <w:tcPr>
            <w:tcW w:w="1276" w:type="dxa"/>
          </w:tcPr>
          <w:p w14:paraId="5A11F04E" w14:textId="77777777" w:rsidR="00F1021B" w:rsidRPr="00FD0425" w:rsidRDefault="00F1021B" w:rsidP="00D40633">
            <w:pPr>
              <w:pStyle w:val="TAL"/>
              <w:rPr>
                <w:rFonts w:eastAsia="SimSun"/>
                <w:bCs/>
                <w:lang w:eastAsia="zh-CN"/>
              </w:rPr>
            </w:pPr>
            <w:r w:rsidRPr="00FD0425">
              <w:rPr>
                <w:rFonts w:eastAsia="SimSun" w:hint="eastAsia"/>
                <w:bCs/>
                <w:lang w:eastAsia="zh-CN"/>
              </w:rPr>
              <w:t>M</w:t>
            </w:r>
          </w:p>
        </w:tc>
        <w:tc>
          <w:tcPr>
            <w:tcW w:w="852" w:type="dxa"/>
          </w:tcPr>
          <w:p w14:paraId="7D3CD2E6" w14:textId="77777777" w:rsidR="00F1021B" w:rsidRPr="00FD0425" w:rsidRDefault="00F1021B" w:rsidP="00D40633">
            <w:pPr>
              <w:pStyle w:val="TAL"/>
              <w:rPr>
                <w:rFonts w:eastAsia="SimSun"/>
                <w:lang w:eastAsia="ja-JP"/>
              </w:rPr>
            </w:pPr>
          </w:p>
        </w:tc>
        <w:tc>
          <w:tcPr>
            <w:tcW w:w="2124" w:type="dxa"/>
          </w:tcPr>
          <w:p w14:paraId="2173B758" w14:textId="77777777" w:rsidR="00F1021B" w:rsidRPr="00FD0425" w:rsidRDefault="00F1021B" w:rsidP="00D40633">
            <w:pPr>
              <w:pStyle w:val="TAL"/>
              <w:rPr>
                <w:rFonts w:eastAsia="SimSun"/>
                <w:lang w:eastAsia="ja-JP"/>
              </w:rPr>
            </w:pPr>
            <w:r w:rsidRPr="00FD0425">
              <w:rPr>
                <w:rFonts w:eastAsia="SimSun"/>
                <w:lang w:eastAsia="ja-JP"/>
              </w:rPr>
              <w:t>INTEGER (0..9)</w:t>
            </w:r>
          </w:p>
        </w:tc>
        <w:tc>
          <w:tcPr>
            <w:tcW w:w="2623" w:type="dxa"/>
          </w:tcPr>
          <w:p w14:paraId="6F4D731F" w14:textId="77777777" w:rsidR="00F1021B" w:rsidRPr="00FD0425" w:rsidRDefault="00F1021B" w:rsidP="00D40633">
            <w:pPr>
              <w:pStyle w:val="TAL"/>
              <w:rPr>
                <w:rFonts w:eastAsia="SimSun"/>
                <w:lang w:eastAsia="ja-JP"/>
              </w:rPr>
            </w:pPr>
            <w:r w:rsidRPr="00FD0425">
              <w:rPr>
                <w:rFonts w:eastAsia="SimSun"/>
                <w:lang w:eastAsia="ja-JP"/>
              </w:rPr>
              <w:t>Indicates a HARQ subframe offset that is applied to the subframes designated as UL in the associated subframe assignment, see TS 36.331 [14]</w:t>
            </w:r>
          </w:p>
        </w:tc>
      </w:tr>
    </w:tbl>
    <w:p w14:paraId="6D46085A" w14:textId="77777777" w:rsidR="00F1021B" w:rsidRPr="00FD0425" w:rsidRDefault="00F1021B" w:rsidP="00F1021B">
      <w:pPr>
        <w:rPr>
          <w:lang w:val="en-US"/>
        </w:rPr>
      </w:pPr>
    </w:p>
    <w:p w14:paraId="32BB5B88" w14:textId="77777777" w:rsidR="00F1021B" w:rsidRPr="00FD0425" w:rsidRDefault="00F1021B" w:rsidP="00F1021B">
      <w:pPr>
        <w:pStyle w:val="Heading4"/>
      </w:pPr>
      <w:bookmarkStart w:id="2835" w:name="_Toc20955308"/>
      <w:bookmarkStart w:id="2836" w:name="_Toc29991505"/>
      <w:bookmarkStart w:id="2837" w:name="_Toc36555905"/>
      <w:bookmarkStart w:id="2838" w:name="_Toc44497627"/>
      <w:bookmarkStart w:id="2839" w:name="_Toc45108015"/>
      <w:bookmarkStart w:id="2840" w:name="_Toc45901635"/>
      <w:r w:rsidRPr="00FD0425">
        <w:t>9.2.2.39</w:t>
      </w:r>
      <w:r w:rsidRPr="00FD0425">
        <w:tab/>
        <w:t>Interface Instance Indication</w:t>
      </w:r>
      <w:bookmarkEnd w:id="2835"/>
      <w:bookmarkEnd w:id="2836"/>
      <w:bookmarkEnd w:id="2837"/>
      <w:bookmarkEnd w:id="2838"/>
      <w:bookmarkEnd w:id="2839"/>
      <w:bookmarkEnd w:id="2840"/>
    </w:p>
    <w:p w14:paraId="58B34D8A" w14:textId="77777777" w:rsidR="00F1021B" w:rsidRPr="00FD0425" w:rsidRDefault="00F1021B" w:rsidP="00F1021B">
      <w:r w:rsidRPr="00FD0425">
        <w:t xml:space="preserve">The Interface Instance Indication identifies the interface instance the XnAP message is destined for. </w:t>
      </w:r>
    </w:p>
    <w:p w14:paraId="71B29EDE" w14:textId="77777777" w:rsidR="00F1021B" w:rsidRPr="00FD0425" w:rsidRDefault="00F1021B" w:rsidP="00F1021B">
      <w:pPr>
        <w:pStyle w:val="NO"/>
        <w:rPr>
          <w:lang w:eastAsia="zh-CN"/>
        </w:rPr>
      </w:pPr>
      <w:r w:rsidRPr="00FD0425">
        <w:rPr>
          <w:lang w:eastAsia="zh-CN"/>
        </w:rPr>
        <w:t>NOTE:</w:t>
      </w:r>
      <w:r w:rsidRPr="00FD0425">
        <w:rPr>
          <w:lang w:eastAsia="zh-CN"/>
        </w:rPr>
        <w:tab/>
        <w:t xml:space="preserve">The Interface Instance Indication </w:t>
      </w:r>
      <w:r w:rsidRPr="00FD0425">
        <w:rPr>
          <w:rFonts w:eastAsia="Batang"/>
        </w:rPr>
        <w:t xml:space="preserve">is allocated so that it can be </w:t>
      </w:r>
      <w:r w:rsidRPr="00FD0425">
        <w:rPr>
          <w:lang w:eastAsia="ja-JP"/>
        </w:rPr>
        <w:t>associated with an Xn-C interface instance</w:t>
      </w:r>
      <w:r w:rsidRPr="00FD0425">
        <w:rPr>
          <w:lang w:eastAsia="zh-CN"/>
        </w:rPr>
        <w:t>. The</w:t>
      </w:r>
      <w:r w:rsidRPr="00FD0425">
        <w:t xml:space="preserve"> Interface Instance Indication may identify more than one interface instance.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8"/>
        <w:gridCol w:w="1100"/>
        <w:gridCol w:w="1403"/>
        <w:gridCol w:w="2127"/>
        <w:gridCol w:w="2551"/>
      </w:tblGrid>
      <w:tr w:rsidR="00F1021B" w:rsidRPr="00FD0425" w14:paraId="1BAD95D7" w14:textId="77777777" w:rsidTr="00D40633">
        <w:tc>
          <w:tcPr>
            <w:tcW w:w="2708" w:type="dxa"/>
            <w:tcBorders>
              <w:top w:val="single" w:sz="4" w:space="0" w:color="auto"/>
              <w:left w:val="single" w:sz="4" w:space="0" w:color="auto"/>
              <w:bottom w:val="single" w:sz="4" w:space="0" w:color="auto"/>
              <w:right w:val="single" w:sz="4" w:space="0" w:color="auto"/>
            </w:tcBorders>
          </w:tcPr>
          <w:p w14:paraId="6C858E87" w14:textId="77777777" w:rsidR="00F1021B" w:rsidRPr="00FD0425" w:rsidRDefault="00F1021B" w:rsidP="00D40633">
            <w:pPr>
              <w:pStyle w:val="TAH"/>
            </w:pPr>
            <w:r w:rsidRPr="00FD0425">
              <w:t>IE/Group Name</w:t>
            </w:r>
          </w:p>
        </w:tc>
        <w:tc>
          <w:tcPr>
            <w:tcW w:w="1100" w:type="dxa"/>
            <w:tcBorders>
              <w:top w:val="single" w:sz="4" w:space="0" w:color="auto"/>
              <w:left w:val="single" w:sz="4" w:space="0" w:color="auto"/>
              <w:bottom w:val="single" w:sz="4" w:space="0" w:color="auto"/>
              <w:right w:val="single" w:sz="4" w:space="0" w:color="auto"/>
            </w:tcBorders>
          </w:tcPr>
          <w:p w14:paraId="5AB9AFD3" w14:textId="77777777" w:rsidR="00F1021B" w:rsidRPr="00FD0425" w:rsidRDefault="00F1021B" w:rsidP="00D40633">
            <w:pPr>
              <w:pStyle w:val="TAH"/>
            </w:pPr>
            <w:r w:rsidRPr="00FD0425">
              <w:t>Presence</w:t>
            </w:r>
          </w:p>
        </w:tc>
        <w:tc>
          <w:tcPr>
            <w:tcW w:w="1403" w:type="dxa"/>
            <w:tcBorders>
              <w:top w:val="single" w:sz="4" w:space="0" w:color="auto"/>
              <w:left w:val="single" w:sz="4" w:space="0" w:color="auto"/>
              <w:bottom w:val="single" w:sz="4" w:space="0" w:color="auto"/>
              <w:right w:val="single" w:sz="4" w:space="0" w:color="auto"/>
            </w:tcBorders>
          </w:tcPr>
          <w:p w14:paraId="209B2951" w14:textId="77777777" w:rsidR="00F1021B" w:rsidRPr="00FD0425" w:rsidRDefault="00F1021B" w:rsidP="00D40633">
            <w:pPr>
              <w:pStyle w:val="TAH"/>
            </w:pPr>
            <w:r w:rsidRPr="00FD0425">
              <w:t>Range</w:t>
            </w:r>
          </w:p>
        </w:tc>
        <w:tc>
          <w:tcPr>
            <w:tcW w:w="2127" w:type="dxa"/>
            <w:tcBorders>
              <w:top w:val="single" w:sz="4" w:space="0" w:color="auto"/>
              <w:left w:val="single" w:sz="4" w:space="0" w:color="auto"/>
              <w:bottom w:val="single" w:sz="4" w:space="0" w:color="auto"/>
              <w:right w:val="single" w:sz="4" w:space="0" w:color="auto"/>
            </w:tcBorders>
          </w:tcPr>
          <w:p w14:paraId="7B8CBEF8" w14:textId="77777777" w:rsidR="00F1021B" w:rsidRPr="00FD0425" w:rsidRDefault="00F1021B" w:rsidP="00D40633">
            <w:pPr>
              <w:pStyle w:val="TAH"/>
            </w:pPr>
            <w:r w:rsidRPr="00FD0425">
              <w:t>IE Type and Reference</w:t>
            </w:r>
          </w:p>
        </w:tc>
        <w:tc>
          <w:tcPr>
            <w:tcW w:w="2551" w:type="dxa"/>
            <w:tcBorders>
              <w:top w:val="single" w:sz="4" w:space="0" w:color="auto"/>
              <w:left w:val="single" w:sz="4" w:space="0" w:color="auto"/>
              <w:bottom w:val="single" w:sz="4" w:space="0" w:color="auto"/>
              <w:right w:val="single" w:sz="4" w:space="0" w:color="auto"/>
            </w:tcBorders>
          </w:tcPr>
          <w:p w14:paraId="61873949" w14:textId="77777777" w:rsidR="00F1021B" w:rsidRPr="00FD0425" w:rsidRDefault="00F1021B" w:rsidP="00D40633">
            <w:pPr>
              <w:pStyle w:val="TAH"/>
            </w:pPr>
            <w:r w:rsidRPr="00FD0425">
              <w:t>Semantics Description</w:t>
            </w:r>
          </w:p>
        </w:tc>
      </w:tr>
      <w:tr w:rsidR="00F1021B" w:rsidRPr="00FD0425" w14:paraId="11A8B6C6" w14:textId="77777777" w:rsidTr="00D40633">
        <w:tc>
          <w:tcPr>
            <w:tcW w:w="2708" w:type="dxa"/>
            <w:tcBorders>
              <w:top w:val="single" w:sz="4" w:space="0" w:color="auto"/>
              <w:left w:val="single" w:sz="4" w:space="0" w:color="auto"/>
              <w:bottom w:val="single" w:sz="4" w:space="0" w:color="auto"/>
              <w:right w:val="single" w:sz="4" w:space="0" w:color="auto"/>
            </w:tcBorders>
          </w:tcPr>
          <w:p w14:paraId="6D5A174B" w14:textId="77777777" w:rsidR="00F1021B" w:rsidRPr="00FD0425" w:rsidRDefault="00F1021B" w:rsidP="00D40633">
            <w:pPr>
              <w:pStyle w:val="TAL"/>
              <w:rPr>
                <w:bCs/>
              </w:rPr>
            </w:pPr>
            <w:r w:rsidRPr="00FD0425">
              <w:rPr>
                <w:lang w:eastAsia="zh-CN"/>
              </w:rPr>
              <w:t>Interface Instance Indication</w:t>
            </w:r>
          </w:p>
        </w:tc>
        <w:tc>
          <w:tcPr>
            <w:tcW w:w="1100" w:type="dxa"/>
            <w:tcBorders>
              <w:top w:val="single" w:sz="4" w:space="0" w:color="auto"/>
              <w:left w:val="single" w:sz="4" w:space="0" w:color="auto"/>
              <w:bottom w:val="single" w:sz="4" w:space="0" w:color="auto"/>
              <w:right w:val="single" w:sz="4" w:space="0" w:color="auto"/>
            </w:tcBorders>
          </w:tcPr>
          <w:p w14:paraId="343C8F4F" w14:textId="77777777" w:rsidR="00F1021B" w:rsidRPr="00FD0425" w:rsidRDefault="00F1021B" w:rsidP="00D40633">
            <w:pPr>
              <w:pStyle w:val="TAL"/>
            </w:pPr>
            <w:r w:rsidRPr="00FD0425">
              <w:rPr>
                <w:rFonts w:hint="eastAsia"/>
                <w:lang w:eastAsia="zh-CN"/>
              </w:rPr>
              <w:t>M</w:t>
            </w:r>
          </w:p>
        </w:tc>
        <w:tc>
          <w:tcPr>
            <w:tcW w:w="1403" w:type="dxa"/>
            <w:tcBorders>
              <w:top w:val="single" w:sz="4" w:space="0" w:color="auto"/>
              <w:left w:val="single" w:sz="4" w:space="0" w:color="auto"/>
              <w:bottom w:val="single" w:sz="4" w:space="0" w:color="auto"/>
              <w:right w:val="single" w:sz="4" w:space="0" w:color="auto"/>
            </w:tcBorders>
          </w:tcPr>
          <w:p w14:paraId="1252954E" w14:textId="77777777" w:rsidR="00F1021B" w:rsidRPr="00FD0425" w:rsidRDefault="00F1021B" w:rsidP="00D40633">
            <w:pPr>
              <w:pStyle w:val="TAL"/>
            </w:pPr>
          </w:p>
        </w:tc>
        <w:tc>
          <w:tcPr>
            <w:tcW w:w="2127" w:type="dxa"/>
            <w:tcBorders>
              <w:top w:val="single" w:sz="4" w:space="0" w:color="auto"/>
              <w:left w:val="single" w:sz="4" w:space="0" w:color="auto"/>
              <w:bottom w:val="single" w:sz="4" w:space="0" w:color="auto"/>
              <w:right w:val="single" w:sz="4" w:space="0" w:color="auto"/>
            </w:tcBorders>
          </w:tcPr>
          <w:p w14:paraId="05368F61" w14:textId="77777777" w:rsidR="00F1021B" w:rsidRPr="00FD0425" w:rsidRDefault="00F1021B" w:rsidP="00D40633">
            <w:pPr>
              <w:pStyle w:val="TAL"/>
            </w:pPr>
            <w:r w:rsidRPr="00FD0425">
              <w:t>INTEGER (0..255, ...)</w:t>
            </w:r>
          </w:p>
        </w:tc>
        <w:tc>
          <w:tcPr>
            <w:tcW w:w="2551" w:type="dxa"/>
            <w:tcBorders>
              <w:top w:val="single" w:sz="4" w:space="0" w:color="auto"/>
              <w:left w:val="single" w:sz="4" w:space="0" w:color="auto"/>
              <w:bottom w:val="single" w:sz="4" w:space="0" w:color="auto"/>
              <w:right w:val="single" w:sz="4" w:space="0" w:color="auto"/>
            </w:tcBorders>
          </w:tcPr>
          <w:p w14:paraId="19273F01" w14:textId="77777777" w:rsidR="00F1021B" w:rsidRPr="00FD0425" w:rsidRDefault="00F1021B" w:rsidP="00D40633">
            <w:pPr>
              <w:pStyle w:val="TAL"/>
              <w:rPr>
                <w:rFonts w:cs="Arial"/>
                <w:lang w:eastAsia="zh-CN"/>
              </w:rPr>
            </w:pPr>
          </w:p>
        </w:tc>
      </w:tr>
    </w:tbl>
    <w:p w14:paraId="10788042" w14:textId="77777777" w:rsidR="00F1021B" w:rsidRPr="00FD0425" w:rsidRDefault="00F1021B" w:rsidP="00F1021B">
      <w:pPr>
        <w:rPr>
          <w:lang w:val="en-US"/>
        </w:rPr>
      </w:pPr>
    </w:p>
    <w:p w14:paraId="79DD0B89" w14:textId="77777777" w:rsidR="00F1021B" w:rsidRPr="00FD0425" w:rsidRDefault="00F1021B" w:rsidP="00F1021B">
      <w:pPr>
        <w:pStyle w:val="Heading4"/>
        <w:rPr>
          <w:rFonts w:eastAsia="Batang"/>
        </w:rPr>
      </w:pPr>
      <w:bookmarkStart w:id="2841" w:name="_Toc534900862"/>
      <w:bookmarkStart w:id="2842" w:name="_Toc29991506"/>
      <w:bookmarkStart w:id="2843" w:name="_Toc36555906"/>
      <w:bookmarkStart w:id="2844" w:name="_Toc44497628"/>
      <w:bookmarkStart w:id="2845" w:name="_Toc45108016"/>
      <w:bookmarkStart w:id="2846" w:name="_Toc45901636"/>
      <w:r w:rsidRPr="00FD0425">
        <w:rPr>
          <w:rFonts w:eastAsia="Batang"/>
        </w:rPr>
        <w:t>9.2.2.40</w:t>
      </w:r>
      <w:r w:rsidRPr="00FD0425">
        <w:rPr>
          <w:rFonts w:eastAsia="Batang"/>
        </w:rPr>
        <w:tab/>
      </w:r>
      <w:bookmarkEnd w:id="2841"/>
      <w:r w:rsidRPr="00FD0425">
        <w:rPr>
          <w:rFonts w:eastAsia="SimSun"/>
        </w:rPr>
        <w:t>Intended TDD DL-UL Configuration NR</w:t>
      </w:r>
      <w:bookmarkEnd w:id="2842"/>
      <w:bookmarkEnd w:id="2843"/>
      <w:bookmarkEnd w:id="2844"/>
      <w:bookmarkEnd w:id="2845"/>
      <w:bookmarkEnd w:id="2846"/>
    </w:p>
    <w:p w14:paraId="30108360" w14:textId="77777777" w:rsidR="00F1021B" w:rsidRPr="00FD0425" w:rsidRDefault="00F1021B" w:rsidP="00F1021B">
      <w:pPr>
        <w:rPr>
          <w:rFonts w:eastAsia="SimSun"/>
          <w:lang w:val="en-US"/>
        </w:rPr>
      </w:pPr>
      <w:r w:rsidRPr="00FD0425">
        <w:rPr>
          <w:rFonts w:eastAsia="SimSun"/>
          <w:lang w:val="en-US"/>
        </w:rPr>
        <w:t xml:space="preserve">This IE contains the subcarrier spacing, cyclic prefix and TDD DL-UL slot configuration of an NR cell that a neighbour NG-RAN node needs to take into account for cross-link interference mitigation, </w:t>
      </w:r>
      <w:r>
        <w:rPr>
          <w:lang w:val="en-US"/>
        </w:rPr>
        <w:t xml:space="preserve">and/or </w:t>
      </w:r>
      <w:r w:rsidRPr="00BF60B3">
        <w:rPr>
          <w:rFonts w:hint="eastAsia"/>
          <w:lang w:val="en-US"/>
        </w:rPr>
        <w:t>for NR-DC power coordination</w:t>
      </w:r>
      <w:r>
        <w:rPr>
          <w:lang w:val="en-US"/>
        </w:rPr>
        <w:t>,</w:t>
      </w:r>
      <w:r w:rsidRPr="00FD0425">
        <w:rPr>
          <w:lang w:val="en-US"/>
        </w:rPr>
        <w:t xml:space="preserve"> </w:t>
      </w:r>
      <w:r w:rsidRPr="00FD0425">
        <w:rPr>
          <w:rFonts w:eastAsia="SimSun"/>
          <w:lang w:val="en-US"/>
        </w:rPr>
        <w:t>when operating its own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851"/>
        <w:gridCol w:w="2409"/>
        <w:gridCol w:w="2444"/>
      </w:tblGrid>
      <w:tr w:rsidR="00F1021B" w:rsidRPr="00FD0425" w14:paraId="0AF9C222" w14:textId="77777777" w:rsidTr="00D40633">
        <w:trPr>
          <w:jc w:val="center"/>
        </w:trPr>
        <w:tc>
          <w:tcPr>
            <w:tcW w:w="2518" w:type="dxa"/>
          </w:tcPr>
          <w:p w14:paraId="048CD66A" w14:textId="77777777" w:rsidR="00F1021B" w:rsidRPr="00FD0425" w:rsidRDefault="00F1021B" w:rsidP="00D40633">
            <w:pPr>
              <w:pStyle w:val="TAH"/>
              <w:rPr>
                <w:rFonts w:eastAsia="SimSun"/>
                <w:lang w:val="en-US" w:eastAsia="ja-JP"/>
              </w:rPr>
            </w:pPr>
            <w:r w:rsidRPr="00FD0425">
              <w:rPr>
                <w:rFonts w:eastAsia="SimSun"/>
                <w:lang w:val="en-US" w:eastAsia="ja-JP"/>
              </w:rPr>
              <w:lastRenderedPageBreak/>
              <w:t>IE/Group Name</w:t>
            </w:r>
          </w:p>
        </w:tc>
        <w:tc>
          <w:tcPr>
            <w:tcW w:w="1134" w:type="dxa"/>
          </w:tcPr>
          <w:p w14:paraId="2A0A6080" w14:textId="77777777" w:rsidR="00F1021B" w:rsidRPr="00FD0425" w:rsidRDefault="00F1021B" w:rsidP="00D40633">
            <w:pPr>
              <w:pStyle w:val="TAH"/>
              <w:rPr>
                <w:rFonts w:eastAsia="SimSun"/>
                <w:lang w:val="en-US" w:eastAsia="ja-JP"/>
              </w:rPr>
            </w:pPr>
            <w:r w:rsidRPr="00FD0425">
              <w:rPr>
                <w:rFonts w:eastAsia="SimSun"/>
                <w:lang w:val="en-US" w:eastAsia="ja-JP"/>
              </w:rPr>
              <w:t>Presence</w:t>
            </w:r>
          </w:p>
        </w:tc>
        <w:tc>
          <w:tcPr>
            <w:tcW w:w="851" w:type="dxa"/>
          </w:tcPr>
          <w:p w14:paraId="6B24C69E" w14:textId="77777777" w:rsidR="00F1021B" w:rsidRPr="00FD0425" w:rsidRDefault="00F1021B" w:rsidP="00D40633">
            <w:pPr>
              <w:pStyle w:val="TAH"/>
              <w:rPr>
                <w:rFonts w:eastAsia="SimSun"/>
                <w:lang w:val="en-US" w:eastAsia="ja-JP"/>
              </w:rPr>
            </w:pPr>
            <w:r w:rsidRPr="00FD0425">
              <w:rPr>
                <w:rFonts w:eastAsia="SimSun"/>
                <w:lang w:val="en-US" w:eastAsia="ja-JP"/>
              </w:rPr>
              <w:t>Range</w:t>
            </w:r>
          </w:p>
        </w:tc>
        <w:tc>
          <w:tcPr>
            <w:tcW w:w="2409" w:type="dxa"/>
          </w:tcPr>
          <w:p w14:paraId="7CE49D78" w14:textId="77777777" w:rsidR="00F1021B" w:rsidRPr="00FD0425" w:rsidRDefault="00F1021B" w:rsidP="00D40633">
            <w:pPr>
              <w:pStyle w:val="TAH"/>
              <w:rPr>
                <w:rFonts w:eastAsia="SimSun"/>
                <w:lang w:val="en-US" w:eastAsia="ja-JP"/>
              </w:rPr>
            </w:pPr>
            <w:r w:rsidRPr="00FD0425">
              <w:rPr>
                <w:rFonts w:eastAsia="SimSun"/>
                <w:lang w:val="en-US" w:eastAsia="ja-JP"/>
              </w:rPr>
              <w:t>IE Type and Reference</w:t>
            </w:r>
          </w:p>
        </w:tc>
        <w:tc>
          <w:tcPr>
            <w:tcW w:w="2444" w:type="dxa"/>
          </w:tcPr>
          <w:p w14:paraId="697A1162" w14:textId="77777777" w:rsidR="00F1021B" w:rsidRPr="00FD0425" w:rsidRDefault="00F1021B" w:rsidP="00D40633">
            <w:pPr>
              <w:pStyle w:val="TAH"/>
              <w:rPr>
                <w:rFonts w:eastAsia="SimSun"/>
                <w:lang w:val="en-US" w:eastAsia="ja-JP"/>
              </w:rPr>
            </w:pPr>
            <w:r w:rsidRPr="00FD0425">
              <w:rPr>
                <w:rFonts w:eastAsia="SimSun"/>
                <w:lang w:val="en-US" w:eastAsia="ja-JP"/>
              </w:rPr>
              <w:t>Semantics Description</w:t>
            </w:r>
          </w:p>
        </w:tc>
      </w:tr>
      <w:tr w:rsidR="00F1021B" w:rsidRPr="00FD0425" w14:paraId="77CBC15F" w14:textId="77777777" w:rsidTr="00D40633">
        <w:trPr>
          <w:jc w:val="center"/>
        </w:trPr>
        <w:tc>
          <w:tcPr>
            <w:tcW w:w="2518" w:type="dxa"/>
          </w:tcPr>
          <w:p w14:paraId="2A994A8D" w14:textId="77777777" w:rsidR="00F1021B" w:rsidRPr="00FD0425" w:rsidRDefault="00F1021B" w:rsidP="00D40633">
            <w:pPr>
              <w:pStyle w:val="TAL"/>
              <w:rPr>
                <w:rFonts w:eastAsia="SimSun"/>
                <w:lang w:val="en-US" w:eastAsia="ja-JP"/>
              </w:rPr>
            </w:pPr>
            <w:r w:rsidRPr="00FD0425">
              <w:rPr>
                <w:rFonts w:eastAsia="SimSun"/>
                <w:lang w:val="en-US" w:eastAsia="ja-JP"/>
              </w:rPr>
              <w:t>NR SCS</w:t>
            </w:r>
          </w:p>
        </w:tc>
        <w:tc>
          <w:tcPr>
            <w:tcW w:w="1134" w:type="dxa"/>
          </w:tcPr>
          <w:p w14:paraId="55CDBF8A" w14:textId="77777777" w:rsidR="00F1021B" w:rsidRPr="00FD0425" w:rsidRDefault="00F1021B" w:rsidP="00D40633">
            <w:pPr>
              <w:pStyle w:val="TAL"/>
              <w:rPr>
                <w:rFonts w:eastAsia="SimSun"/>
                <w:lang w:val="en-US" w:eastAsia="ja-JP"/>
              </w:rPr>
            </w:pPr>
            <w:r w:rsidRPr="00FD0425">
              <w:rPr>
                <w:rFonts w:eastAsia="SimSun"/>
                <w:lang w:val="en-US" w:eastAsia="ja-JP"/>
              </w:rPr>
              <w:t>M</w:t>
            </w:r>
          </w:p>
        </w:tc>
        <w:tc>
          <w:tcPr>
            <w:tcW w:w="851" w:type="dxa"/>
          </w:tcPr>
          <w:p w14:paraId="5139F370" w14:textId="77777777" w:rsidR="00F1021B" w:rsidRPr="00FD0425" w:rsidRDefault="00F1021B" w:rsidP="00D40633">
            <w:pPr>
              <w:pStyle w:val="TAL"/>
              <w:rPr>
                <w:rFonts w:eastAsia="SimSun"/>
                <w:lang w:val="en-US" w:eastAsia="ja-JP"/>
              </w:rPr>
            </w:pPr>
          </w:p>
        </w:tc>
        <w:tc>
          <w:tcPr>
            <w:tcW w:w="2409" w:type="dxa"/>
          </w:tcPr>
          <w:p w14:paraId="373CF584" w14:textId="77777777" w:rsidR="00F1021B" w:rsidRPr="00FD0425" w:rsidRDefault="00F1021B" w:rsidP="00D40633">
            <w:pPr>
              <w:pStyle w:val="TAL"/>
              <w:rPr>
                <w:rFonts w:eastAsia="SimSun"/>
                <w:lang w:val="en-US" w:eastAsia="ja-JP"/>
              </w:rPr>
            </w:pPr>
            <w:r w:rsidRPr="00FD0425">
              <w:rPr>
                <w:rFonts w:eastAsia="SimSun"/>
                <w:lang w:val="en-US" w:eastAsia="ja-JP"/>
              </w:rPr>
              <w:t>ENUMERATED (scs15, scs30, scs60, scs120, …)</w:t>
            </w:r>
          </w:p>
        </w:tc>
        <w:tc>
          <w:tcPr>
            <w:tcW w:w="2444" w:type="dxa"/>
          </w:tcPr>
          <w:p w14:paraId="38A39D06" w14:textId="77777777" w:rsidR="00F1021B" w:rsidRPr="00FD0425" w:rsidRDefault="00F1021B" w:rsidP="00D40633">
            <w:pPr>
              <w:pStyle w:val="TAL"/>
              <w:rPr>
                <w:rFonts w:eastAsia="MS Mincho"/>
                <w:lang w:val="en-US"/>
              </w:rPr>
            </w:pPr>
            <w:r w:rsidRPr="00FD0425">
              <w:rPr>
                <w:rFonts w:eastAsia="SimSun"/>
                <w:lang w:val="en-US" w:eastAsia="ja-JP"/>
              </w:rPr>
              <w:t>The values scs15, scs30, scs60 and scs120 corresponds to the sub carrier spacing in TS 38.104 [24].</w:t>
            </w:r>
          </w:p>
        </w:tc>
      </w:tr>
      <w:tr w:rsidR="00F1021B" w:rsidRPr="00FD0425" w14:paraId="2FF1DDA2" w14:textId="77777777" w:rsidTr="00D40633">
        <w:trPr>
          <w:jc w:val="center"/>
        </w:trPr>
        <w:tc>
          <w:tcPr>
            <w:tcW w:w="2518" w:type="dxa"/>
          </w:tcPr>
          <w:p w14:paraId="5EC663AE" w14:textId="77777777" w:rsidR="00F1021B" w:rsidRPr="00FD0425" w:rsidRDefault="00F1021B" w:rsidP="00D40633">
            <w:pPr>
              <w:pStyle w:val="TAL"/>
              <w:rPr>
                <w:rFonts w:eastAsia="SimSun"/>
                <w:lang w:val="en-US" w:eastAsia="ja-JP"/>
              </w:rPr>
            </w:pPr>
            <w:r w:rsidRPr="00FD0425">
              <w:rPr>
                <w:rFonts w:eastAsia="SimSun"/>
                <w:lang w:val="en-US" w:eastAsia="ja-JP"/>
              </w:rPr>
              <w:t>NR Cyclic Prefix</w:t>
            </w:r>
          </w:p>
        </w:tc>
        <w:tc>
          <w:tcPr>
            <w:tcW w:w="1134" w:type="dxa"/>
          </w:tcPr>
          <w:p w14:paraId="7BEAE1F3" w14:textId="77777777" w:rsidR="00F1021B" w:rsidRPr="00FD0425" w:rsidRDefault="00F1021B" w:rsidP="00D40633">
            <w:pPr>
              <w:pStyle w:val="TAL"/>
              <w:rPr>
                <w:rFonts w:eastAsia="SimSun"/>
                <w:lang w:val="en-US" w:eastAsia="ja-JP"/>
              </w:rPr>
            </w:pPr>
            <w:r w:rsidRPr="00FD0425">
              <w:rPr>
                <w:rFonts w:eastAsia="SimSun"/>
                <w:lang w:val="en-US" w:eastAsia="ja-JP"/>
              </w:rPr>
              <w:t>M</w:t>
            </w:r>
          </w:p>
        </w:tc>
        <w:tc>
          <w:tcPr>
            <w:tcW w:w="851" w:type="dxa"/>
          </w:tcPr>
          <w:p w14:paraId="7CEB1C03" w14:textId="77777777" w:rsidR="00F1021B" w:rsidRPr="00FD0425" w:rsidRDefault="00F1021B" w:rsidP="00D40633">
            <w:pPr>
              <w:pStyle w:val="TAL"/>
              <w:rPr>
                <w:rFonts w:eastAsia="SimSun"/>
                <w:lang w:val="en-US" w:eastAsia="ja-JP"/>
              </w:rPr>
            </w:pPr>
          </w:p>
        </w:tc>
        <w:tc>
          <w:tcPr>
            <w:tcW w:w="2409" w:type="dxa"/>
          </w:tcPr>
          <w:p w14:paraId="629E9F4A" w14:textId="77777777" w:rsidR="00F1021B" w:rsidRPr="00FD0425" w:rsidRDefault="00F1021B" w:rsidP="00D40633">
            <w:pPr>
              <w:pStyle w:val="TAL"/>
              <w:rPr>
                <w:rFonts w:eastAsia="SimSun"/>
                <w:lang w:val="en-US" w:eastAsia="ja-JP"/>
              </w:rPr>
            </w:pPr>
            <w:r w:rsidRPr="00FD0425">
              <w:rPr>
                <w:rFonts w:eastAsia="SimSun"/>
                <w:lang w:val="en-US" w:eastAsia="ja-JP"/>
              </w:rPr>
              <w:t>ENUMERATED (Normal, Extended, …)</w:t>
            </w:r>
          </w:p>
        </w:tc>
        <w:tc>
          <w:tcPr>
            <w:tcW w:w="2444" w:type="dxa"/>
          </w:tcPr>
          <w:p w14:paraId="7A51D1FD" w14:textId="77777777" w:rsidR="00F1021B" w:rsidRPr="00FD0425" w:rsidRDefault="00F1021B" w:rsidP="00D40633">
            <w:pPr>
              <w:pStyle w:val="TAL"/>
              <w:rPr>
                <w:rFonts w:eastAsia="SimSun"/>
                <w:lang w:val="en-US" w:eastAsia="ja-JP"/>
              </w:rPr>
            </w:pPr>
            <w:r w:rsidRPr="00FD0425">
              <w:rPr>
                <w:rFonts w:eastAsia="SimSun"/>
                <w:lang w:val="en-US" w:eastAsia="ja-JP"/>
              </w:rPr>
              <w:t>The type of cyclic prefix, which determines the number of symbols in a slot.</w:t>
            </w:r>
          </w:p>
        </w:tc>
      </w:tr>
      <w:tr w:rsidR="00F1021B" w:rsidRPr="00FD0425" w14:paraId="22BC0DBC" w14:textId="77777777" w:rsidTr="00D40633">
        <w:trPr>
          <w:jc w:val="center"/>
        </w:trPr>
        <w:tc>
          <w:tcPr>
            <w:tcW w:w="2518" w:type="dxa"/>
          </w:tcPr>
          <w:p w14:paraId="6CD05A1A" w14:textId="77777777" w:rsidR="00F1021B" w:rsidRPr="00FD0425" w:rsidRDefault="00F1021B" w:rsidP="00D40633">
            <w:pPr>
              <w:pStyle w:val="TAL"/>
              <w:rPr>
                <w:rFonts w:eastAsia="SimSun"/>
                <w:lang w:val="en-US" w:eastAsia="ja-JP"/>
              </w:rPr>
            </w:pPr>
            <w:r w:rsidRPr="00FD0425">
              <w:rPr>
                <w:rFonts w:eastAsia="SimSun"/>
                <w:lang w:val="en-US" w:eastAsia="ja-JP"/>
              </w:rPr>
              <w:t>NR DL-UL Transmission Periodicity</w:t>
            </w:r>
          </w:p>
        </w:tc>
        <w:tc>
          <w:tcPr>
            <w:tcW w:w="1134" w:type="dxa"/>
          </w:tcPr>
          <w:p w14:paraId="101D97E0" w14:textId="77777777" w:rsidR="00F1021B" w:rsidRPr="00FD0425" w:rsidRDefault="00F1021B" w:rsidP="00D40633">
            <w:pPr>
              <w:pStyle w:val="TAL"/>
              <w:rPr>
                <w:rFonts w:eastAsia="SimSun"/>
                <w:lang w:val="en-US" w:eastAsia="ja-JP"/>
              </w:rPr>
            </w:pPr>
            <w:r w:rsidRPr="00FD0425">
              <w:rPr>
                <w:rFonts w:eastAsia="SimSun"/>
                <w:lang w:val="en-US" w:eastAsia="ja-JP"/>
              </w:rPr>
              <w:t>M</w:t>
            </w:r>
          </w:p>
        </w:tc>
        <w:tc>
          <w:tcPr>
            <w:tcW w:w="851" w:type="dxa"/>
          </w:tcPr>
          <w:p w14:paraId="5A582CBD" w14:textId="77777777" w:rsidR="00F1021B" w:rsidRPr="00FD0425" w:rsidRDefault="00F1021B" w:rsidP="00D40633">
            <w:pPr>
              <w:pStyle w:val="TAL"/>
              <w:rPr>
                <w:rFonts w:eastAsia="SimSun"/>
                <w:lang w:val="en-US" w:eastAsia="ja-JP"/>
              </w:rPr>
            </w:pPr>
          </w:p>
        </w:tc>
        <w:tc>
          <w:tcPr>
            <w:tcW w:w="2409" w:type="dxa"/>
          </w:tcPr>
          <w:p w14:paraId="03B929A1" w14:textId="77777777" w:rsidR="00F1021B" w:rsidRPr="00FD0425" w:rsidRDefault="00F1021B" w:rsidP="00D40633">
            <w:pPr>
              <w:pStyle w:val="TAL"/>
              <w:rPr>
                <w:rFonts w:eastAsia="SimSun"/>
                <w:lang w:val="en-US" w:eastAsia="ja-JP"/>
              </w:rPr>
            </w:pPr>
            <w:r w:rsidRPr="00FD0425">
              <w:rPr>
                <w:rFonts w:eastAsia="SimSun"/>
                <w:lang w:val="en-US" w:eastAsia="ja-JP"/>
              </w:rPr>
              <w:t>ENUMERATED (</w:t>
            </w:r>
            <w:r w:rsidRPr="00FD0425">
              <w:rPr>
                <w:rFonts w:eastAsia="SimSun"/>
                <w:szCs w:val="22"/>
                <w:lang w:val="en-US"/>
              </w:rPr>
              <w:t>ms0p5, ms0p625, ms1, ms1p25, ms2, ms2p5, ms3, ms4, ms5, ms10, ms20, ms40, ms60, ms80, ms100, ms120, ms140, ms160</w:t>
            </w:r>
            <w:r w:rsidRPr="00FD0425">
              <w:rPr>
                <w:rFonts w:eastAsia="SimSun"/>
                <w:lang w:val="en-US" w:eastAsia="ja-JP"/>
              </w:rPr>
              <w:t>, …)</w:t>
            </w:r>
          </w:p>
        </w:tc>
        <w:tc>
          <w:tcPr>
            <w:tcW w:w="2444" w:type="dxa"/>
          </w:tcPr>
          <w:p w14:paraId="717EA63B" w14:textId="77777777" w:rsidR="00F1021B" w:rsidRPr="00FD0425" w:rsidRDefault="00F1021B" w:rsidP="00D40633">
            <w:pPr>
              <w:pStyle w:val="TAL"/>
              <w:rPr>
                <w:rFonts w:eastAsia="SimSun"/>
                <w:lang w:val="en-US" w:eastAsia="ja-JP"/>
              </w:rPr>
            </w:pPr>
            <w:r w:rsidRPr="00FD0425">
              <w:rPr>
                <w:rFonts w:eastAsia="SimSun"/>
                <w:lang w:val="en-US" w:eastAsia="ja-JP"/>
              </w:rPr>
              <w:t>The periodicity is expressed in the format msXpYZ, and equals X.YZ milliseconds.</w:t>
            </w:r>
          </w:p>
        </w:tc>
      </w:tr>
      <w:tr w:rsidR="00F1021B" w:rsidRPr="00FD0425" w14:paraId="019AB3E5" w14:textId="77777777" w:rsidTr="00D40633">
        <w:trPr>
          <w:jc w:val="center"/>
        </w:trPr>
        <w:tc>
          <w:tcPr>
            <w:tcW w:w="2518" w:type="dxa"/>
          </w:tcPr>
          <w:p w14:paraId="2367B925" w14:textId="77777777" w:rsidR="00F1021B" w:rsidRPr="00FD0425" w:rsidRDefault="00F1021B" w:rsidP="00D40633">
            <w:pPr>
              <w:keepNext/>
              <w:keepLines/>
              <w:tabs>
                <w:tab w:val="left" w:pos="1399"/>
              </w:tabs>
              <w:spacing w:after="0"/>
              <w:rPr>
                <w:rFonts w:ascii="Arial" w:eastAsia="SimSun" w:hAnsi="Arial"/>
                <w:b/>
                <w:sz w:val="18"/>
                <w:lang w:val="en-US" w:eastAsia="ja-JP"/>
              </w:rPr>
            </w:pPr>
            <w:r w:rsidRPr="00FD0425">
              <w:rPr>
                <w:rFonts w:ascii="Arial" w:eastAsia="SimSun" w:hAnsi="Arial"/>
                <w:b/>
                <w:sz w:val="18"/>
                <w:lang w:val="en-US" w:eastAsia="ja-JP"/>
              </w:rPr>
              <w:t>Slot Configuration List</w:t>
            </w:r>
          </w:p>
        </w:tc>
        <w:tc>
          <w:tcPr>
            <w:tcW w:w="1134" w:type="dxa"/>
          </w:tcPr>
          <w:p w14:paraId="5D367DBB" w14:textId="77777777" w:rsidR="00F1021B" w:rsidRPr="00FD0425" w:rsidRDefault="00F1021B" w:rsidP="00D40633">
            <w:pPr>
              <w:pStyle w:val="TAL"/>
              <w:rPr>
                <w:rFonts w:eastAsia="SimSun"/>
                <w:lang w:val="en-US" w:eastAsia="ja-JP"/>
              </w:rPr>
            </w:pPr>
          </w:p>
        </w:tc>
        <w:tc>
          <w:tcPr>
            <w:tcW w:w="851" w:type="dxa"/>
          </w:tcPr>
          <w:p w14:paraId="0E825F1B" w14:textId="77777777" w:rsidR="00F1021B" w:rsidRPr="00FD0425" w:rsidRDefault="00F1021B" w:rsidP="00D40633">
            <w:pPr>
              <w:pStyle w:val="TAL"/>
              <w:rPr>
                <w:rFonts w:eastAsia="SimSun"/>
                <w:lang w:val="en-US" w:eastAsia="ja-JP"/>
              </w:rPr>
            </w:pPr>
            <w:r w:rsidRPr="00FD0425">
              <w:rPr>
                <w:rFonts w:eastAsia="SimSun"/>
                <w:lang w:val="en-US" w:eastAsia="ja-JP"/>
              </w:rPr>
              <w:t>1</w:t>
            </w:r>
          </w:p>
        </w:tc>
        <w:tc>
          <w:tcPr>
            <w:tcW w:w="2409" w:type="dxa"/>
          </w:tcPr>
          <w:p w14:paraId="3A873F10" w14:textId="77777777" w:rsidR="00F1021B" w:rsidRPr="00FD0425" w:rsidRDefault="00F1021B" w:rsidP="00D40633">
            <w:pPr>
              <w:pStyle w:val="TAL"/>
              <w:rPr>
                <w:rFonts w:eastAsia="SimSun"/>
                <w:lang w:val="en-US" w:eastAsia="ja-JP"/>
              </w:rPr>
            </w:pPr>
          </w:p>
        </w:tc>
        <w:tc>
          <w:tcPr>
            <w:tcW w:w="2444" w:type="dxa"/>
          </w:tcPr>
          <w:p w14:paraId="718B21C0" w14:textId="77777777" w:rsidR="00F1021B" w:rsidRPr="00FD0425" w:rsidRDefault="00F1021B" w:rsidP="00D40633">
            <w:pPr>
              <w:pStyle w:val="TAL"/>
              <w:rPr>
                <w:rFonts w:eastAsia="SimSun"/>
                <w:lang w:val="en-US" w:eastAsia="ja-JP"/>
              </w:rPr>
            </w:pPr>
          </w:p>
        </w:tc>
      </w:tr>
      <w:tr w:rsidR="00F1021B" w:rsidRPr="00FD0425" w14:paraId="1847AECE" w14:textId="77777777" w:rsidTr="00D40633">
        <w:trPr>
          <w:jc w:val="center"/>
        </w:trPr>
        <w:tc>
          <w:tcPr>
            <w:tcW w:w="2518" w:type="dxa"/>
          </w:tcPr>
          <w:p w14:paraId="26F41675" w14:textId="77777777" w:rsidR="00F1021B" w:rsidRPr="00FD0425" w:rsidRDefault="00F1021B" w:rsidP="00D40633">
            <w:pPr>
              <w:pStyle w:val="TAL"/>
              <w:ind w:left="113"/>
              <w:rPr>
                <w:rFonts w:eastAsia="SimSun"/>
                <w:b/>
                <w:bCs/>
                <w:lang w:val="en-US" w:eastAsia="ja-JP"/>
              </w:rPr>
            </w:pPr>
            <w:r w:rsidRPr="00FD0425">
              <w:rPr>
                <w:rFonts w:eastAsia="SimSun"/>
                <w:b/>
                <w:bCs/>
                <w:lang w:val="en-US" w:eastAsia="ja-JP"/>
              </w:rPr>
              <w:t>&gt;Slot Configuration List Item</w:t>
            </w:r>
          </w:p>
        </w:tc>
        <w:tc>
          <w:tcPr>
            <w:tcW w:w="1134" w:type="dxa"/>
          </w:tcPr>
          <w:p w14:paraId="7D0E5E2B" w14:textId="77777777" w:rsidR="00F1021B" w:rsidRPr="00FD0425" w:rsidRDefault="00F1021B" w:rsidP="00D40633">
            <w:pPr>
              <w:pStyle w:val="TAL"/>
              <w:rPr>
                <w:rFonts w:eastAsia="SimSun"/>
                <w:lang w:val="en-US" w:eastAsia="ja-JP"/>
              </w:rPr>
            </w:pPr>
          </w:p>
        </w:tc>
        <w:tc>
          <w:tcPr>
            <w:tcW w:w="851" w:type="dxa"/>
          </w:tcPr>
          <w:p w14:paraId="2B3F90E5" w14:textId="77777777" w:rsidR="00F1021B" w:rsidRPr="00FD0425" w:rsidRDefault="00F1021B" w:rsidP="00D40633">
            <w:pPr>
              <w:pStyle w:val="TAL"/>
              <w:rPr>
                <w:rFonts w:eastAsia="SimSun"/>
                <w:i/>
                <w:lang w:val="en-US"/>
              </w:rPr>
            </w:pPr>
            <w:r w:rsidRPr="00FD0425">
              <w:rPr>
                <w:rFonts w:eastAsia="SimSun"/>
                <w:i/>
                <w:lang w:val="en-US"/>
              </w:rPr>
              <w:t>1..&lt;maxnoofslots&gt;</w:t>
            </w:r>
          </w:p>
        </w:tc>
        <w:tc>
          <w:tcPr>
            <w:tcW w:w="2409" w:type="dxa"/>
          </w:tcPr>
          <w:p w14:paraId="40A66766" w14:textId="77777777" w:rsidR="00F1021B" w:rsidRPr="00FD0425" w:rsidRDefault="00F1021B" w:rsidP="00D40633">
            <w:pPr>
              <w:pStyle w:val="TAL"/>
              <w:rPr>
                <w:rFonts w:eastAsia="SimSun"/>
                <w:lang w:val="en-US" w:eastAsia="ja-JP"/>
              </w:rPr>
            </w:pPr>
          </w:p>
        </w:tc>
        <w:tc>
          <w:tcPr>
            <w:tcW w:w="2444" w:type="dxa"/>
          </w:tcPr>
          <w:p w14:paraId="4AD99576" w14:textId="77777777" w:rsidR="00F1021B" w:rsidRPr="00FD0425" w:rsidRDefault="00F1021B" w:rsidP="00D40633">
            <w:pPr>
              <w:pStyle w:val="TAL"/>
              <w:rPr>
                <w:rFonts w:eastAsia="SimSun"/>
                <w:lang w:val="en-US" w:eastAsia="ja-JP"/>
              </w:rPr>
            </w:pPr>
          </w:p>
        </w:tc>
      </w:tr>
      <w:tr w:rsidR="00F1021B" w:rsidRPr="00FD0425" w14:paraId="5D41B56C" w14:textId="77777777" w:rsidTr="00D40633">
        <w:trPr>
          <w:jc w:val="center"/>
        </w:trPr>
        <w:tc>
          <w:tcPr>
            <w:tcW w:w="2518" w:type="dxa"/>
          </w:tcPr>
          <w:p w14:paraId="1109CDA3" w14:textId="77777777" w:rsidR="00F1021B" w:rsidRPr="00FD0425" w:rsidRDefault="00F1021B" w:rsidP="00D40633">
            <w:pPr>
              <w:pStyle w:val="TAL"/>
              <w:ind w:left="227"/>
              <w:rPr>
                <w:rFonts w:eastAsia="SimSun"/>
                <w:bCs/>
                <w:lang w:val="en-US" w:eastAsia="ja-JP"/>
              </w:rPr>
            </w:pPr>
            <w:r w:rsidRPr="00FD0425">
              <w:rPr>
                <w:rFonts w:eastAsia="SimSun"/>
                <w:bCs/>
                <w:lang w:val="en-US" w:eastAsia="ja-JP"/>
              </w:rPr>
              <w:t>&gt;&gt;Slot Index</w:t>
            </w:r>
          </w:p>
        </w:tc>
        <w:tc>
          <w:tcPr>
            <w:tcW w:w="1134" w:type="dxa"/>
          </w:tcPr>
          <w:p w14:paraId="40228D8D" w14:textId="77777777" w:rsidR="00F1021B" w:rsidRPr="00FD0425" w:rsidRDefault="00F1021B" w:rsidP="00D40633">
            <w:pPr>
              <w:pStyle w:val="TAL"/>
              <w:rPr>
                <w:rFonts w:eastAsia="SimSun"/>
                <w:lang w:val="en-US" w:eastAsia="ja-JP"/>
              </w:rPr>
            </w:pPr>
          </w:p>
        </w:tc>
        <w:tc>
          <w:tcPr>
            <w:tcW w:w="851" w:type="dxa"/>
          </w:tcPr>
          <w:p w14:paraId="089D41ED" w14:textId="77777777" w:rsidR="00F1021B" w:rsidRPr="00FD0425" w:rsidRDefault="00F1021B" w:rsidP="00D40633">
            <w:pPr>
              <w:pStyle w:val="TAL"/>
              <w:rPr>
                <w:rFonts w:eastAsia="SimSun"/>
                <w:i/>
                <w:lang w:val="en-US"/>
              </w:rPr>
            </w:pPr>
          </w:p>
        </w:tc>
        <w:tc>
          <w:tcPr>
            <w:tcW w:w="2409" w:type="dxa"/>
          </w:tcPr>
          <w:p w14:paraId="13F6E390" w14:textId="77777777" w:rsidR="00F1021B" w:rsidRPr="00FD0425" w:rsidRDefault="00F1021B" w:rsidP="00D40633">
            <w:pPr>
              <w:pStyle w:val="TAL"/>
              <w:rPr>
                <w:rFonts w:eastAsia="SimSun"/>
                <w:lang w:val="en-US" w:eastAsia="ja-JP"/>
              </w:rPr>
            </w:pPr>
            <w:r w:rsidRPr="00FD0425">
              <w:rPr>
                <w:rFonts w:eastAsia="SimSun"/>
                <w:lang w:val="en-US" w:eastAsia="ja-JP"/>
              </w:rPr>
              <w:t>INTEGER (0..</w:t>
            </w:r>
            <w:r>
              <w:rPr>
                <w:rFonts w:eastAsia="SimSun"/>
                <w:lang w:val="en-US" w:eastAsia="ja-JP"/>
              </w:rPr>
              <w:t xml:space="preserve"> 5119</w:t>
            </w:r>
            <w:r w:rsidRPr="00FD0425">
              <w:rPr>
                <w:rFonts w:eastAsia="SimSun"/>
                <w:lang w:val="en-US" w:eastAsia="ja-JP"/>
              </w:rPr>
              <w:t>)</w:t>
            </w:r>
          </w:p>
        </w:tc>
        <w:tc>
          <w:tcPr>
            <w:tcW w:w="2444" w:type="dxa"/>
          </w:tcPr>
          <w:p w14:paraId="0184C337" w14:textId="77777777" w:rsidR="00F1021B" w:rsidRPr="00FD0425" w:rsidRDefault="00F1021B" w:rsidP="00D40633">
            <w:pPr>
              <w:pStyle w:val="TAL"/>
              <w:rPr>
                <w:rFonts w:eastAsia="SimSun"/>
                <w:lang w:val="en-US" w:eastAsia="ja-JP"/>
              </w:rPr>
            </w:pPr>
          </w:p>
        </w:tc>
      </w:tr>
      <w:tr w:rsidR="00F1021B" w:rsidRPr="00FD0425" w14:paraId="72777BA2" w14:textId="77777777" w:rsidTr="00D40633">
        <w:trPr>
          <w:jc w:val="center"/>
        </w:trPr>
        <w:tc>
          <w:tcPr>
            <w:tcW w:w="2518" w:type="dxa"/>
          </w:tcPr>
          <w:p w14:paraId="3CD9E307" w14:textId="77777777" w:rsidR="00F1021B" w:rsidRPr="00FD0425" w:rsidRDefault="00F1021B" w:rsidP="00D40633">
            <w:pPr>
              <w:pStyle w:val="TAL"/>
              <w:ind w:left="227"/>
              <w:rPr>
                <w:rFonts w:eastAsia="SimSun"/>
                <w:bCs/>
                <w:lang w:val="en-US" w:eastAsia="ja-JP"/>
              </w:rPr>
            </w:pPr>
            <w:r w:rsidRPr="00FD0425">
              <w:rPr>
                <w:rFonts w:eastAsia="SimSun"/>
                <w:bCs/>
                <w:lang w:val="en-US" w:eastAsia="ja-JP"/>
              </w:rPr>
              <w:t xml:space="preserve">&gt;&gt;CHOICE </w:t>
            </w:r>
            <w:r w:rsidRPr="00FD0425">
              <w:rPr>
                <w:rFonts w:eastAsia="SimSun"/>
                <w:bCs/>
                <w:i/>
                <w:lang w:val="en-US" w:eastAsia="ja-JP"/>
              </w:rPr>
              <w:t>Symbol Allocation in Slot</w:t>
            </w:r>
          </w:p>
        </w:tc>
        <w:tc>
          <w:tcPr>
            <w:tcW w:w="1134" w:type="dxa"/>
          </w:tcPr>
          <w:p w14:paraId="0DE74CFA" w14:textId="77777777" w:rsidR="00F1021B" w:rsidRPr="00FD0425" w:rsidRDefault="00F1021B" w:rsidP="00D40633">
            <w:pPr>
              <w:pStyle w:val="TAL"/>
              <w:rPr>
                <w:rFonts w:eastAsia="SimSun"/>
                <w:lang w:val="en-US" w:eastAsia="ja-JP"/>
              </w:rPr>
            </w:pPr>
            <w:r w:rsidRPr="00FD0425">
              <w:rPr>
                <w:rFonts w:eastAsia="SimSun"/>
                <w:lang w:val="en-US" w:eastAsia="ja-JP"/>
              </w:rPr>
              <w:t>M</w:t>
            </w:r>
          </w:p>
        </w:tc>
        <w:tc>
          <w:tcPr>
            <w:tcW w:w="851" w:type="dxa"/>
          </w:tcPr>
          <w:p w14:paraId="7D80C698" w14:textId="77777777" w:rsidR="00F1021B" w:rsidRPr="00FD0425" w:rsidRDefault="00F1021B" w:rsidP="00D40633">
            <w:pPr>
              <w:pStyle w:val="TAL"/>
              <w:rPr>
                <w:rFonts w:eastAsia="SimSun"/>
                <w:i/>
                <w:lang w:val="en-US"/>
              </w:rPr>
            </w:pPr>
          </w:p>
        </w:tc>
        <w:tc>
          <w:tcPr>
            <w:tcW w:w="2409" w:type="dxa"/>
          </w:tcPr>
          <w:p w14:paraId="504FA2C3" w14:textId="77777777" w:rsidR="00F1021B" w:rsidRPr="00FD0425" w:rsidRDefault="00F1021B" w:rsidP="00D40633">
            <w:pPr>
              <w:pStyle w:val="TAL"/>
              <w:rPr>
                <w:rFonts w:eastAsia="SimSun"/>
                <w:lang w:val="en-US" w:eastAsia="ja-JP"/>
              </w:rPr>
            </w:pPr>
          </w:p>
        </w:tc>
        <w:tc>
          <w:tcPr>
            <w:tcW w:w="2444" w:type="dxa"/>
          </w:tcPr>
          <w:p w14:paraId="1A240243" w14:textId="77777777" w:rsidR="00F1021B" w:rsidRPr="00FD0425" w:rsidRDefault="00F1021B" w:rsidP="00D40633">
            <w:pPr>
              <w:pStyle w:val="TAL"/>
              <w:rPr>
                <w:rFonts w:eastAsia="SimSun"/>
                <w:lang w:val="en-US" w:eastAsia="ja-JP"/>
              </w:rPr>
            </w:pPr>
          </w:p>
        </w:tc>
      </w:tr>
      <w:tr w:rsidR="00F1021B" w:rsidRPr="00FD0425" w14:paraId="457BFB1B" w14:textId="77777777" w:rsidTr="00D40633">
        <w:trPr>
          <w:jc w:val="center"/>
        </w:trPr>
        <w:tc>
          <w:tcPr>
            <w:tcW w:w="2518" w:type="dxa"/>
          </w:tcPr>
          <w:p w14:paraId="6CCEF800" w14:textId="77777777" w:rsidR="00F1021B" w:rsidRPr="00FD0425" w:rsidRDefault="00F1021B" w:rsidP="00D40633">
            <w:pPr>
              <w:pStyle w:val="TAL"/>
              <w:ind w:left="340"/>
              <w:rPr>
                <w:rFonts w:eastAsia="SimSun"/>
                <w:bCs/>
                <w:lang w:val="en-US" w:eastAsia="ja-JP"/>
              </w:rPr>
            </w:pPr>
            <w:r w:rsidRPr="00FD0425">
              <w:rPr>
                <w:rFonts w:eastAsia="SimSun"/>
                <w:bCs/>
                <w:lang w:val="en-US" w:eastAsia="ja-JP"/>
              </w:rPr>
              <w:t>&gt;&gt;&gt;</w:t>
            </w:r>
            <w:r w:rsidRPr="00FD0425">
              <w:rPr>
                <w:rFonts w:eastAsia="SimSun"/>
                <w:bCs/>
                <w:i/>
                <w:lang w:val="en-US" w:eastAsia="ja-JP"/>
              </w:rPr>
              <w:t>All DL</w:t>
            </w:r>
          </w:p>
        </w:tc>
        <w:tc>
          <w:tcPr>
            <w:tcW w:w="1134" w:type="dxa"/>
          </w:tcPr>
          <w:p w14:paraId="5B0D0578" w14:textId="77777777" w:rsidR="00F1021B" w:rsidRPr="00FD0425" w:rsidRDefault="00F1021B" w:rsidP="00D40633">
            <w:pPr>
              <w:pStyle w:val="TAL"/>
              <w:rPr>
                <w:rFonts w:eastAsia="SimSun"/>
                <w:lang w:val="en-US" w:eastAsia="ja-JP"/>
              </w:rPr>
            </w:pPr>
          </w:p>
        </w:tc>
        <w:tc>
          <w:tcPr>
            <w:tcW w:w="851" w:type="dxa"/>
          </w:tcPr>
          <w:p w14:paraId="1D97B4F9" w14:textId="77777777" w:rsidR="00F1021B" w:rsidRPr="00FD0425" w:rsidRDefault="00F1021B" w:rsidP="00D40633">
            <w:pPr>
              <w:pStyle w:val="TAL"/>
              <w:rPr>
                <w:rFonts w:eastAsia="SimSun"/>
                <w:i/>
                <w:lang w:val="en-US"/>
              </w:rPr>
            </w:pPr>
          </w:p>
        </w:tc>
        <w:tc>
          <w:tcPr>
            <w:tcW w:w="2409" w:type="dxa"/>
          </w:tcPr>
          <w:p w14:paraId="600668E8" w14:textId="77777777" w:rsidR="00F1021B" w:rsidRPr="00FD0425" w:rsidRDefault="00F1021B" w:rsidP="00D40633">
            <w:pPr>
              <w:pStyle w:val="TAL"/>
              <w:rPr>
                <w:rFonts w:eastAsia="SimSun"/>
                <w:lang w:val="en-US" w:eastAsia="ja-JP"/>
              </w:rPr>
            </w:pPr>
          </w:p>
        </w:tc>
        <w:tc>
          <w:tcPr>
            <w:tcW w:w="2444" w:type="dxa"/>
          </w:tcPr>
          <w:p w14:paraId="70F36BD0" w14:textId="77777777" w:rsidR="00F1021B" w:rsidRPr="00FD0425" w:rsidRDefault="00F1021B" w:rsidP="00D40633">
            <w:pPr>
              <w:pStyle w:val="TAL"/>
              <w:rPr>
                <w:rFonts w:eastAsia="SimSun"/>
                <w:lang w:val="en-US" w:eastAsia="ja-JP"/>
              </w:rPr>
            </w:pPr>
          </w:p>
        </w:tc>
      </w:tr>
      <w:tr w:rsidR="00F1021B" w:rsidRPr="00FD0425" w14:paraId="1A5EFAFF" w14:textId="77777777" w:rsidTr="00D40633">
        <w:trPr>
          <w:jc w:val="center"/>
        </w:trPr>
        <w:tc>
          <w:tcPr>
            <w:tcW w:w="2518" w:type="dxa"/>
          </w:tcPr>
          <w:p w14:paraId="405D0E0E" w14:textId="77777777" w:rsidR="00F1021B" w:rsidRPr="00FD0425" w:rsidRDefault="00F1021B" w:rsidP="00D40633">
            <w:pPr>
              <w:pStyle w:val="TAL"/>
              <w:ind w:left="340"/>
              <w:rPr>
                <w:rFonts w:eastAsia="SimSun"/>
                <w:bCs/>
                <w:lang w:val="en-US" w:eastAsia="ja-JP"/>
              </w:rPr>
            </w:pPr>
            <w:r w:rsidRPr="00FD0425">
              <w:rPr>
                <w:rFonts w:eastAsia="SimSun"/>
                <w:bCs/>
                <w:lang w:val="en-US" w:eastAsia="ja-JP"/>
              </w:rPr>
              <w:t>&gt;&gt;&gt;</w:t>
            </w:r>
            <w:r w:rsidRPr="00FD0425">
              <w:rPr>
                <w:rFonts w:eastAsia="SimSun"/>
                <w:bCs/>
                <w:i/>
                <w:lang w:val="en-US" w:eastAsia="ja-JP"/>
              </w:rPr>
              <w:t>All UL</w:t>
            </w:r>
          </w:p>
        </w:tc>
        <w:tc>
          <w:tcPr>
            <w:tcW w:w="1134" w:type="dxa"/>
          </w:tcPr>
          <w:p w14:paraId="4CF1015B" w14:textId="77777777" w:rsidR="00F1021B" w:rsidRPr="00FD0425" w:rsidRDefault="00F1021B" w:rsidP="00D40633">
            <w:pPr>
              <w:pStyle w:val="TAL"/>
              <w:rPr>
                <w:rFonts w:eastAsia="SimSun"/>
                <w:lang w:val="en-US" w:eastAsia="ja-JP"/>
              </w:rPr>
            </w:pPr>
          </w:p>
        </w:tc>
        <w:tc>
          <w:tcPr>
            <w:tcW w:w="851" w:type="dxa"/>
          </w:tcPr>
          <w:p w14:paraId="54CDEAD5" w14:textId="77777777" w:rsidR="00F1021B" w:rsidRPr="00FD0425" w:rsidRDefault="00F1021B" w:rsidP="00D40633">
            <w:pPr>
              <w:pStyle w:val="TAL"/>
              <w:rPr>
                <w:rFonts w:eastAsia="SimSun"/>
                <w:i/>
                <w:lang w:val="en-US"/>
              </w:rPr>
            </w:pPr>
          </w:p>
        </w:tc>
        <w:tc>
          <w:tcPr>
            <w:tcW w:w="2409" w:type="dxa"/>
          </w:tcPr>
          <w:p w14:paraId="7AB6C0FF" w14:textId="77777777" w:rsidR="00F1021B" w:rsidRPr="00FD0425" w:rsidRDefault="00F1021B" w:rsidP="00D40633">
            <w:pPr>
              <w:pStyle w:val="TAL"/>
              <w:rPr>
                <w:rFonts w:eastAsia="SimSun"/>
                <w:lang w:val="en-US" w:eastAsia="ja-JP"/>
              </w:rPr>
            </w:pPr>
          </w:p>
        </w:tc>
        <w:tc>
          <w:tcPr>
            <w:tcW w:w="2444" w:type="dxa"/>
          </w:tcPr>
          <w:p w14:paraId="5016EBC0" w14:textId="77777777" w:rsidR="00F1021B" w:rsidRPr="00FD0425" w:rsidRDefault="00F1021B" w:rsidP="00D40633">
            <w:pPr>
              <w:pStyle w:val="TAL"/>
              <w:rPr>
                <w:rFonts w:eastAsia="SimSun"/>
                <w:lang w:val="en-US" w:eastAsia="ja-JP"/>
              </w:rPr>
            </w:pPr>
          </w:p>
        </w:tc>
      </w:tr>
      <w:tr w:rsidR="00F1021B" w:rsidRPr="00FD0425" w14:paraId="72838D93" w14:textId="77777777" w:rsidTr="00D40633">
        <w:trPr>
          <w:jc w:val="center"/>
        </w:trPr>
        <w:tc>
          <w:tcPr>
            <w:tcW w:w="2518" w:type="dxa"/>
          </w:tcPr>
          <w:p w14:paraId="48CFBEBC" w14:textId="77777777" w:rsidR="00F1021B" w:rsidRPr="00FD0425" w:rsidRDefault="00F1021B" w:rsidP="00D40633">
            <w:pPr>
              <w:pStyle w:val="TAL"/>
              <w:ind w:left="340"/>
              <w:rPr>
                <w:rFonts w:eastAsia="SimSun"/>
                <w:bCs/>
                <w:lang w:val="en-US" w:eastAsia="ja-JP"/>
              </w:rPr>
            </w:pPr>
            <w:r w:rsidRPr="00FD0425">
              <w:rPr>
                <w:rFonts w:eastAsia="SimSun"/>
                <w:bCs/>
                <w:lang w:val="en-US" w:eastAsia="ja-JP"/>
              </w:rPr>
              <w:t>&gt;&gt;&gt;</w:t>
            </w:r>
            <w:r w:rsidRPr="00FD0425">
              <w:rPr>
                <w:rFonts w:eastAsia="SimSun"/>
                <w:bCs/>
                <w:i/>
                <w:lang w:val="en-US" w:eastAsia="ja-JP"/>
              </w:rPr>
              <w:t>Both DL and UL</w:t>
            </w:r>
          </w:p>
        </w:tc>
        <w:tc>
          <w:tcPr>
            <w:tcW w:w="1134" w:type="dxa"/>
          </w:tcPr>
          <w:p w14:paraId="64D511AE" w14:textId="77777777" w:rsidR="00F1021B" w:rsidRPr="00FD0425" w:rsidRDefault="00F1021B" w:rsidP="00D40633">
            <w:pPr>
              <w:pStyle w:val="TAL"/>
              <w:rPr>
                <w:rFonts w:eastAsia="SimSun"/>
                <w:lang w:val="en-US" w:eastAsia="ja-JP"/>
              </w:rPr>
            </w:pPr>
          </w:p>
        </w:tc>
        <w:tc>
          <w:tcPr>
            <w:tcW w:w="851" w:type="dxa"/>
          </w:tcPr>
          <w:p w14:paraId="5D1422D1" w14:textId="77777777" w:rsidR="00F1021B" w:rsidRPr="00FD0425" w:rsidRDefault="00F1021B" w:rsidP="00D40633">
            <w:pPr>
              <w:pStyle w:val="TAL"/>
              <w:rPr>
                <w:rFonts w:eastAsia="SimSun"/>
                <w:i/>
                <w:lang w:val="en-US"/>
              </w:rPr>
            </w:pPr>
          </w:p>
        </w:tc>
        <w:tc>
          <w:tcPr>
            <w:tcW w:w="2409" w:type="dxa"/>
          </w:tcPr>
          <w:p w14:paraId="68888743" w14:textId="77777777" w:rsidR="00F1021B" w:rsidRPr="00FD0425" w:rsidRDefault="00F1021B" w:rsidP="00D40633">
            <w:pPr>
              <w:pStyle w:val="TAL"/>
              <w:rPr>
                <w:rFonts w:eastAsia="SimSun"/>
                <w:lang w:val="en-US" w:eastAsia="ja-JP"/>
              </w:rPr>
            </w:pPr>
          </w:p>
        </w:tc>
        <w:tc>
          <w:tcPr>
            <w:tcW w:w="2444" w:type="dxa"/>
          </w:tcPr>
          <w:p w14:paraId="58B9FF4A" w14:textId="77777777" w:rsidR="00F1021B" w:rsidRPr="00FD0425" w:rsidRDefault="00F1021B" w:rsidP="00D40633">
            <w:pPr>
              <w:pStyle w:val="TAL"/>
              <w:rPr>
                <w:rFonts w:eastAsia="SimSun"/>
                <w:lang w:val="en-US" w:eastAsia="ja-JP"/>
              </w:rPr>
            </w:pPr>
          </w:p>
        </w:tc>
      </w:tr>
      <w:tr w:rsidR="00F1021B" w:rsidRPr="00FD0425" w14:paraId="012A38A7" w14:textId="77777777" w:rsidTr="00D40633">
        <w:trPr>
          <w:jc w:val="center"/>
        </w:trPr>
        <w:tc>
          <w:tcPr>
            <w:tcW w:w="2518" w:type="dxa"/>
          </w:tcPr>
          <w:p w14:paraId="3BDB3C7C" w14:textId="77777777" w:rsidR="00F1021B" w:rsidRPr="00FD0425" w:rsidRDefault="00F1021B">
            <w:pPr>
              <w:pStyle w:val="TAL"/>
              <w:ind w:left="454"/>
              <w:rPr>
                <w:rFonts w:eastAsia="SimSun"/>
                <w:lang w:val="en-US" w:eastAsia="ja-JP"/>
              </w:rPr>
              <w:pPrChange w:id="2847" w:author="Ericsson User" w:date="2020-08-02T14:38:00Z">
                <w:pPr>
                  <w:pStyle w:val="TAL"/>
                  <w:ind w:left="459"/>
                </w:pPr>
              </w:pPrChange>
            </w:pPr>
            <w:r w:rsidRPr="00FD0425">
              <w:rPr>
                <w:rFonts w:eastAsia="SimSun"/>
                <w:lang w:val="en-US" w:eastAsia="ja-JP"/>
              </w:rPr>
              <w:t>&gt;&gt;&gt;&gt;Number of DL Symbols</w:t>
            </w:r>
          </w:p>
        </w:tc>
        <w:tc>
          <w:tcPr>
            <w:tcW w:w="1134" w:type="dxa"/>
          </w:tcPr>
          <w:p w14:paraId="64AC3317" w14:textId="77777777" w:rsidR="00F1021B" w:rsidRPr="00FD0425" w:rsidRDefault="00F1021B" w:rsidP="00D40633">
            <w:pPr>
              <w:pStyle w:val="TAL"/>
              <w:rPr>
                <w:rFonts w:eastAsia="SimSun"/>
                <w:lang w:val="en-US" w:eastAsia="ja-JP"/>
              </w:rPr>
            </w:pPr>
            <w:r w:rsidRPr="00FD0425">
              <w:rPr>
                <w:rFonts w:eastAsia="SimSun"/>
                <w:lang w:val="en-US" w:eastAsia="ja-JP"/>
              </w:rPr>
              <w:t>M</w:t>
            </w:r>
          </w:p>
        </w:tc>
        <w:tc>
          <w:tcPr>
            <w:tcW w:w="851" w:type="dxa"/>
          </w:tcPr>
          <w:p w14:paraId="3D30F596" w14:textId="77777777" w:rsidR="00F1021B" w:rsidRPr="00FD0425" w:rsidRDefault="00F1021B" w:rsidP="00D40633">
            <w:pPr>
              <w:pStyle w:val="TAL"/>
              <w:rPr>
                <w:rFonts w:eastAsia="SimSun"/>
                <w:i/>
                <w:lang w:val="en-US"/>
              </w:rPr>
            </w:pPr>
          </w:p>
        </w:tc>
        <w:tc>
          <w:tcPr>
            <w:tcW w:w="2409" w:type="dxa"/>
          </w:tcPr>
          <w:p w14:paraId="1A4A5B7A" w14:textId="77777777" w:rsidR="00F1021B" w:rsidRPr="00FD0425" w:rsidRDefault="00F1021B" w:rsidP="00D40633">
            <w:pPr>
              <w:pStyle w:val="TAL"/>
              <w:rPr>
                <w:rFonts w:eastAsia="SimSun"/>
                <w:lang w:val="en-US" w:eastAsia="ja-JP"/>
              </w:rPr>
            </w:pPr>
            <w:r w:rsidRPr="00FD0425">
              <w:rPr>
                <w:rFonts w:eastAsia="SimSun"/>
                <w:lang w:val="en-US"/>
              </w:rPr>
              <w:t>INTEGER (0..13)</w:t>
            </w:r>
          </w:p>
        </w:tc>
        <w:tc>
          <w:tcPr>
            <w:tcW w:w="2444" w:type="dxa"/>
          </w:tcPr>
          <w:p w14:paraId="31A424F2" w14:textId="77777777" w:rsidR="00F1021B" w:rsidRPr="00FD0425" w:rsidRDefault="00F1021B" w:rsidP="00D40633">
            <w:pPr>
              <w:pStyle w:val="TAL"/>
              <w:rPr>
                <w:rFonts w:eastAsia="SimSun"/>
                <w:lang w:val="en-US" w:eastAsia="ja-JP"/>
              </w:rPr>
            </w:pPr>
            <w:r w:rsidRPr="00FD0425">
              <w:rPr>
                <w:rFonts w:eastAsia="SimSun"/>
                <w:lang w:val="en-US" w:eastAsia="ja-JP"/>
              </w:rPr>
              <w:t xml:space="preserve">Number of consecutive DL symbols at the beginning of the slot identified by Slot Index. </w:t>
            </w:r>
            <w:r w:rsidRPr="00FD0425">
              <w:rPr>
                <w:rFonts w:eastAsia="SimSun" w:cs="Arial"/>
                <w:lang w:val="en-US" w:eastAsia="ja-JP"/>
              </w:rPr>
              <w:t>If extended cyclic prefix is used, the maximum value is 11.</w:t>
            </w:r>
          </w:p>
        </w:tc>
      </w:tr>
      <w:tr w:rsidR="00F1021B" w:rsidRPr="00FD0425" w14:paraId="58FB1B37" w14:textId="77777777" w:rsidTr="00D40633">
        <w:trPr>
          <w:jc w:val="center"/>
        </w:trPr>
        <w:tc>
          <w:tcPr>
            <w:tcW w:w="2518" w:type="dxa"/>
          </w:tcPr>
          <w:p w14:paraId="4BCBFEE3" w14:textId="77777777" w:rsidR="00F1021B" w:rsidRPr="00FD0425" w:rsidRDefault="00F1021B">
            <w:pPr>
              <w:pStyle w:val="TAL"/>
              <w:ind w:left="454"/>
              <w:rPr>
                <w:rFonts w:eastAsia="SimSun"/>
                <w:lang w:val="en-US" w:eastAsia="ja-JP"/>
              </w:rPr>
              <w:pPrChange w:id="2848" w:author="Ericsson User" w:date="2020-08-02T14:38:00Z">
                <w:pPr>
                  <w:pStyle w:val="TAL"/>
                  <w:ind w:left="459"/>
                </w:pPr>
              </w:pPrChange>
            </w:pPr>
            <w:r w:rsidRPr="00FD0425">
              <w:rPr>
                <w:rFonts w:eastAsia="SimSun"/>
                <w:lang w:val="en-US" w:eastAsia="ja-JP"/>
              </w:rPr>
              <w:t>&gt;&gt;&gt;&gt;Number of UL Symbols</w:t>
            </w:r>
          </w:p>
        </w:tc>
        <w:tc>
          <w:tcPr>
            <w:tcW w:w="1134" w:type="dxa"/>
          </w:tcPr>
          <w:p w14:paraId="6BFE2859" w14:textId="77777777" w:rsidR="00F1021B" w:rsidRPr="00FD0425" w:rsidRDefault="00F1021B" w:rsidP="00D40633">
            <w:pPr>
              <w:pStyle w:val="TAL"/>
              <w:rPr>
                <w:rFonts w:eastAsia="SimSun"/>
                <w:lang w:val="en-US" w:eastAsia="ja-JP"/>
              </w:rPr>
            </w:pPr>
            <w:r w:rsidRPr="00FD0425">
              <w:rPr>
                <w:rFonts w:eastAsia="SimSun"/>
                <w:lang w:val="en-US" w:eastAsia="ja-JP"/>
              </w:rPr>
              <w:t>M</w:t>
            </w:r>
          </w:p>
        </w:tc>
        <w:tc>
          <w:tcPr>
            <w:tcW w:w="851" w:type="dxa"/>
          </w:tcPr>
          <w:p w14:paraId="105EDA7E" w14:textId="77777777" w:rsidR="00F1021B" w:rsidRPr="00FD0425" w:rsidRDefault="00F1021B" w:rsidP="00D40633">
            <w:pPr>
              <w:pStyle w:val="TAL"/>
              <w:rPr>
                <w:rFonts w:eastAsia="SimSun"/>
                <w:i/>
                <w:lang w:val="en-US"/>
              </w:rPr>
            </w:pPr>
          </w:p>
        </w:tc>
        <w:tc>
          <w:tcPr>
            <w:tcW w:w="2409" w:type="dxa"/>
          </w:tcPr>
          <w:p w14:paraId="21F0C681" w14:textId="77777777" w:rsidR="00F1021B" w:rsidRPr="00FD0425" w:rsidRDefault="00F1021B" w:rsidP="00D40633">
            <w:pPr>
              <w:pStyle w:val="TAL"/>
              <w:rPr>
                <w:rFonts w:eastAsia="SimSun"/>
                <w:lang w:val="en-US" w:eastAsia="ja-JP"/>
              </w:rPr>
            </w:pPr>
            <w:r w:rsidRPr="00FD0425">
              <w:rPr>
                <w:rFonts w:eastAsia="SimSun"/>
                <w:lang w:val="en-US"/>
              </w:rPr>
              <w:t>INTEGER (0..13)</w:t>
            </w:r>
          </w:p>
        </w:tc>
        <w:tc>
          <w:tcPr>
            <w:tcW w:w="2444" w:type="dxa"/>
          </w:tcPr>
          <w:p w14:paraId="2CFBF537" w14:textId="77777777" w:rsidR="00F1021B" w:rsidRPr="00FD0425" w:rsidRDefault="00F1021B" w:rsidP="00D40633">
            <w:pPr>
              <w:pStyle w:val="TAL"/>
              <w:rPr>
                <w:rFonts w:eastAsia="SimSun"/>
                <w:lang w:val="en-US" w:eastAsia="ja-JP"/>
              </w:rPr>
            </w:pPr>
            <w:r w:rsidRPr="00FD0425">
              <w:rPr>
                <w:rFonts w:eastAsia="SimSun"/>
                <w:lang w:val="en-US" w:eastAsia="ja-JP"/>
              </w:rPr>
              <w:t xml:space="preserve">Number of consecutive UL symbols in the end of the slot identified by Slot Index. </w:t>
            </w:r>
            <w:r w:rsidRPr="00FD0425">
              <w:rPr>
                <w:rFonts w:eastAsia="SimSun" w:cs="Arial"/>
                <w:lang w:val="en-US" w:eastAsia="ja-JP"/>
              </w:rPr>
              <w:t>If extended cyclic prefix is used, the maximum value is 11.</w:t>
            </w:r>
          </w:p>
        </w:tc>
      </w:tr>
    </w:tbl>
    <w:p w14:paraId="344FFDD3" w14:textId="77777777" w:rsidR="00F1021B" w:rsidRPr="00FD0425" w:rsidRDefault="00F1021B" w:rsidP="00F1021B">
      <w:pPr>
        <w:rPr>
          <w:rFonts w:eastAsia="Batang"/>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4"/>
        <w:gridCol w:w="5670"/>
      </w:tblGrid>
      <w:tr w:rsidR="00F1021B" w:rsidRPr="00FD0425" w14:paraId="53AAFBF3" w14:textId="77777777" w:rsidTr="00D40633">
        <w:trPr>
          <w:jc w:val="center"/>
        </w:trPr>
        <w:tc>
          <w:tcPr>
            <w:tcW w:w="3294" w:type="dxa"/>
            <w:tcBorders>
              <w:top w:val="single" w:sz="4" w:space="0" w:color="auto"/>
              <w:left w:val="single" w:sz="4" w:space="0" w:color="auto"/>
              <w:bottom w:val="single" w:sz="4" w:space="0" w:color="auto"/>
              <w:right w:val="single" w:sz="4" w:space="0" w:color="auto"/>
            </w:tcBorders>
          </w:tcPr>
          <w:p w14:paraId="7BC95041" w14:textId="77777777" w:rsidR="00F1021B" w:rsidRPr="00FD0425" w:rsidRDefault="00F1021B" w:rsidP="00D40633">
            <w:pPr>
              <w:pStyle w:val="TAH"/>
              <w:rPr>
                <w:rFonts w:eastAsia="SimSun"/>
                <w:lang w:val="en-US" w:eastAsia="ja-JP"/>
              </w:rPr>
            </w:pPr>
            <w:r w:rsidRPr="00FD0425">
              <w:rPr>
                <w:rFonts w:eastAsia="SimSun"/>
                <w:lang w:val="en-US" w:eastAsia="ja-JP"/>
              </w:rPr>
              <w:t>Range bound</w:t>
            </w:r>
          </w:p>
        </w:tc>
        <w:tc>
          <w:tcPr>
            <w:tcW w:w="5670" w:type="dxa"/>
            <w:tcBorders>
              <w:top w:val="single" w:sz="4" w:space="0" w:color="auto"/>
              <w:left w:val="single" w:sz="4" w:space="0" w:color="auto"/>
              <w:bottom w:val="single" w:sz="4" w:space="0" w:color="auto"/>
              <w:right w:val="single" w:sz="4" w:space="0" w:color="auto"/>
            </w:tcBorders>
          </w:tcPr>
          <w:p w14:paraId="7518CE30" w14:textId="77777777" w:rsidR="00F1021B" w:rsidRPr="00FD0425" w:rsidRDefault="00F1021B" w:rsidP="00D40633">
            <w:pPr>
              <w:pStyle w:val="TAH"/>
              <w:rPr>
                <w:rFonts w:eastAsia="SimSun"/>
                <w:lang w:val="en-US" w:eastAsia="ja-JP"/>
              </w:rPr>
            </w:pPr>
            <w:r w:rsidRPr="00FD0425">
              <w:rPr>
                <w:rFonts w:eastAsia="SimSun"/>
                <w:lang w:val="en-US" w:eastAsia="ja-JP"/>
              </w:rPr>
              <w:t>Explanation</w:t>
            </w:r>
          </w:p>
        </w:tc>
      </w:tr>
      <w:tr w:rsidR="00F1021B" w:rsidRPr="00FD0425" w14:paraId="7E6E0C0F" w14:textId="77777777" w:rsidTr="00D40633">
        <w:trPr>
          <w:trHeight w:val="130"/>
          <w:jc w:val="center"/>
        </w:trPr>
        <w:tc>
          <w:tcPr>
            <w:tcW w:w="3294" w:type="dxa"/>
            <w:tcBorders>
              <w:top w:val="single" w:sz="4" w:space="0" w:color="auto"/>
              <w:left w:val="single" w:sz="4" w:space="0" w:color="auto"/>
              <w:bottom w:val="single" w:sz="4" w:space="0" w:color="auto"/>
              <w:right w:val="single" w:sz="4" w:space="0" w:color="auto"/>
            </w:tcBorders>
          </w:tcPr>
          <w:p w14:paraId="6190847F" w14:textId="77777777" w:rsidR="00F1021B" w:rsidRPr="00FD0425" w:rsidRDefault="00F1021B" w:rsidP="00D40633">
            <w:pPr>
              <w:pStyle w:val="TAL"/>
              <w:rPr>
                <w:rFonts w:eastAsia="SimSun" w:cs="Arial"/>
                <w:bCs/>
                <w:lang w:val="en-US" w:eastAsia="ja-JP"/>
              </w:rPr>
            </w:pPr>
            <w:r w:rsidRPr="00FD0425">
              <w:rPr>
                <w:rFonts w:eastAsia="SimSun"/>
                <w:lang w:val="en-US"/>
              </w:rPr>
              <w:t>maxnoofslots</w:t>
            </w:r>
          </w:p>
        </w:tc>
        <w:tc>
          <w:tcPr>
            <w:tcW w:w="5670" w:type="dxa"/>
            <w:tcBorders>
              <w:top w:val="single" w:sz="4" w:space="0" w:color="auto"/>
              <w:left w:val="single" w:sz="4" w:space="0" w:color="auto"/>
              <w:bottom w:val="single" w:sz="4" w:space="0" w:color="auto"/>
              <w:right w:val="single" w:sz="4" w:space="0" w:color="auto"/>
            </w:tcBorders>
          </w:tcPr>
          <w:p w14:paraId="0037F992" w14:textId="7182AF25" w:rsidR="00F1021B" w:rsidRPr="00FD0425" w:rsidRDefault="00F1021B" w:rsidP="00D40633">
            <w:pPr>
              <w:pStyle w:val="TAL"/>
              <w:rPr>
                <w:rFonts w:eastAsia="SimSun" w:cs="Arial"/>
                <w:lang w:val="en-US" w:eastAsia="ja-JP"/>
              </w:rPr>
            </w:pPr>
            <w:r w:rsidRPr="00FD0425">
              <w:rPr>
                <w:rFonts w:eastAsia="SimSun" w:cs="Arial"/>
                <w:lang w:val="en-US" w:eastAsia="ja-JP"/>
              </w:rPr>
              <w:t>Maximum length of number of slots in a 10-ms period. Value is</w:t>
            </w:r>
            <w:ins w:id="2849" w:author="Ericsson User" w:date="2020-08-02T08:05:00Z">
              <w:r w:rsidR="00754AA1">
                <w:rPr>
                  <w:rFonts w:eastAsia="SimSun" w:cs="Arial"/>
                  <w:lang w:val="en-US" w:eastAsia="ja-JP"/>
                </w:rPr>
                <w:t xml:space="preserve"> </w:t>
              </w:r>
            </w:ins>
            <w:r>
              <w:rPr>
                <w:rFonts w:eastAsia="SimSun" w:cs="Arial"/>
                <w:lang w:val="en-US" w:eastAsia="ja-JP"/>
              </w:rPr>
              <w:t>5120</w:t>
            </w:r>
            <w:r w:rsidRPr="00FD0425">
              <w:rPr>
                <w:rFonts w:eastAsia="SimSun" w:cs="Arial"/>
                <w:lang w:val="en-US" w:eastAsia="ja-JP"/>
              </w:rPr>
              <w:t>.</w:t>
            </w:r>
          </w:p>
        </w:tc>
      </w:tr>
    </w:tbl>
    <w:p w14:paraId="5ED19A3A" w14:textId="77777777" w:rsidR="00F1021B" w:rsidRPr="00FD0425" w:rsidRDefault="00F1021B" w:rsidP="00F1021B">
      <w:pPr>
        <w:rPr>
          <w:lang w:eastAsia="zh-CN"/>
        </w:rPr>
      </w:pPr>
    </w:p>
    <w:p w14:paraId="2A16982F" w14:textId="77777777" w:rsidR="00F1021B" w:rsidRPr="00FD0425" w:rsidRDefault="00F1021B" w:rsidP="00F1021B">
      <w:pPr>
        <w:pStyle w:val="Heading4"/>
      </w:pPr>
      <w:bookmarkStart w:id="2850" w:name="_Toc29991507"/>
      <w:bookmarkStart w:id="2851" w:name="_Toc36555907"/>
      <w:bookmarkStart w:id="2852" w:name="_Toc44497629"/>
      <w:bookmarkStart w:id="2853" w:name="_Toc45108017"/>
      <w:bookmarkStart w:id="2854" w:name="_Toc45901637"/>
      <w:r w:rsidRPr="00FD0425">
        <w:rPr>
          <w:lang w:eastAsia="zh-CN"/>
        </w:rPr>
        <w:t>9.2.2.41</w:t>
      </w:r>
      <w:r w:rsidRPr="00FD0425">
        <w:tab/>
        <w:t>Cell and Capacity Assistance Information</w:t>
      </w:r>
      <w:bookmarkEnd w:id="2850"/>
      <w:r>
        <w:t xml:space="preserve"> NR</w:t>
      </w:r>
      <w:bookmarkEnd w:id="2851"/>
      <w:bookmarkEnd w:id="2852"/>
      <w:bookmarkEnd w:id="2853"/>
      <w:bookmarkEnd w:id="2854"/>
      <w:r w:rsidRPr="00FD0425">
        <w:t xml:space="preserve"> </w:t>
      </w:r>
    </w:p>
    <w:p w14:paraId="3FD9193E" w14:textId="77777777" w:rsidR="00F1021B" w:rsidRPr="00FD0425" w:rsidRDefault="00F1021B" w:rsidP="00F1021B">
      <w:r w:rsidRPr="00FD0425">
        <w:t xml:space="preserve">The </w:t>
      </w:r>
      <w:r w:rsidRPr="00FD0425">
        <w:rPr>
          <w:i/>
        </w:rPr>
        <w:t>Cell and Capacity Assistance Information</w:t>
      </w:r>
      <w:r>
        <w:rPr>
          <w:i/>
        </w:rPr>
        <w:t xml:space="preserve"> NR</w:t>
      </w:r>
      <w:r w:rsidRPr="00FD0425">
        <w:rPr>
          <w:i/>
        </w:rPr>
        <w:t xml:space="preserve"> </w:t>
      </w:r>
      <w:r w:rsidRPr="00FD0425">
        <w:t>IE is used by the NG-RAN node to request information about NR cells and it includes information about cell list size capacity.</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850"/>
        <w:gridCol w:w="2410"/>
        <w:gridCol w:w="2410"/>
      </w:tblGrid>
      <w:tr w:rsidR="00F1021B" w:rsidRPr="00FD0425" w14:paraId="3E1E3387" w14:textId="77777777" w:rsidTr="00D40633">
        <w:trPr>
          <w:jc w:val="center"/>
        </w:trPr>
        <w:tc>
          <w:tcPr>
            <w:tcW w:w="2552" w:type="dxa"/>
            <w:tcBorders>
              <w:top w:val="single" w:sz="4" w:space="0" w:color="auto"/>
              <w:left w:val="single" w:sz="4" w:space="0" w:color="auto"/>
              <w:bottom w:val="single" w:sz="4" w:space="0" w:color="auto"/>
              <w:right w:val="single" w:sz="4" w:space="0" w:color="auto"/>
            </w:tcBorders>
            <w:hideMark/>
          </w:tcPr>
          <w:p w14:paraId="06AA3505" w14:textId="77777777" w:rsidR="00F1021B" w:rsidRPr="00FD0425" w:rsidRDefault="00F1021B" w:rsidP="00D40633">
            <w:pPr>
              <w:pStyle w:val="TAH"/>
            </w:pPr>
            <w:r w:rsidRPr="00FD0425">
              <w:t>IE/Group Name</w:t>
            </w:r>
          </w:p>
        </w:tc>
        <w:tc>
          <w:tcPr>
            <w:tcW w:w="1134" w:type="dxa"/>
            <w:tcBorders>
              <w:top w:val="single" w:sz="4" w:space="0" w:color="auto"/>
              <w:left w:val="single" w:sz="4" w:space="0" w:color="auto"/>
              <w:bottom w:val="single" w:sz="4" w:space="0" w:color="auto"/>
              <w:right w:val="single" w:sz="4" w:space="0" w:color="auto"/>
            </w:tcBorders>
            <w:hideMark/>
          </w:tcPr>
          <w:p w14:paraId="4AC0BDF5" w14:textId="77777777" w:rsidR="00F1021B" w:rsidRPr="00FD0425" w:rsidRDefault="00F1021B" w:rsidP="00D40633">
            <w:pPr>
              <w:pStyle w:val="TAH"/>
            </w:pPr>
            <w:r w:rsidRPr="00FD0425">
              <w:t>Presence</w:t>
            </w:r>
          </w:p>
        </w:tc>
        <w:tc>
          <w:tcPr>
            <w:tcW w:w="850" w:type="dxa"/>
            <w:tcBorders>
              <w:top w:val="single" w:sz="4" w:space="0" w:color="auto"/>
              <w:left w:val="single" w:sz="4" w:space="0" w:color="auto"/>
              <w:bottom w:val="single" w:sz="4" w:space="0" w:color="auto"/>
              <w:right w:val="single" w:sz="4" w:space="0" w:color="auto"/>
            </w:tcBorders>
            <w:hideMark/>
          </w:tcPr>
          <w:p w14:paraId="5F44423C" w14:textId="77777777" w:rsidR="00F1021B" w:rsidRPr="00FD0425" w:rsidRDefault="00F1021B" w:rsidP="00D40633">
            <w:pPr>
              <w:pStyle w:val="TAH"/>
            </w:pPr>
            <w:r w:rsidRPr="00FD0425">
              <w:t>Range</w:t>
            </w:r>
          </w:p>
        </w:tc>
        <w:tc>
          <w:tcPr>
            <w:tcW w:w="2410" w:type="dxa"/>
            <w:tcBorders>
              <w:top w:val="single" w:sz="4" w:space="0" w:color="auto"/>
              <w:left w:val="single" w:sz="4" w:space="0" w:color="auto"/>
              <w:bottom w:val="single" w:sz="4" w:space="0" w:color="auto"/>
              <w:right w:val="single" w:sz="4" w:space="0" w:color="auto"/>
            </w:tcBorders>
            <w:hideMark/>
          </w:tcPr>
          <w:p w14:paraId="58ADD6A8" w14:textId="77777777" w:rsidR="00F1021B" w:rsidRPr="00FD0425" w:rsidRDefault="00F1021B" w:rsidP="00D40633">
            <w:pPr>
              <w:pStyle w:val="TAH"/>
            </w:pPr>
            <w:r w:rsidRPr="00FD0425">
              <w:t>IE Type and Reference</w:t>
            </w:r>
          </w:p>
        </w:tc>
        <w:tc>
          <w:tcPr>
            <w:tcW w:w="2410" w:type="dxa"/>
            <w:tcBorders>
              <w:top w:val="single" w:sz="4" w:space="0" w:color="auto"/>
              <w:left w:val="single" w:sz="4" w:space="0" w:color="auto"/>
              <w:bottom w:val="single" w:sz="4" w:space="0" w:color="auto"/>
              <w:right w:val="single" w:sz="4" w:space="0" w:color="auto"/>
            </w:tcBorders>
            <w:hideMark/>
          </w:tcPr>
          <w:p w14:paraId="2010C339" w14:textId="77777777" w:rsidR="00F1021B" w:rsidRPr="00FD0425" w:rsidRDefault="00F1021B" w:rsidP="00D40633">
            <w:pPr>
              <w:pStyle w:val="TAH"/>
            </w:pPr>
            <w:r w:rsidRPr="00FD0425">
              <w:t>Semantics Description</w:t>
            </w:r>
          </w:p>
        </w:tc>
      </w:tr>
      <w:tr w:rsidR="00F1021B" w:rsidRPr="00FD0425" w14:paraId="49819227" w14:textId="77777777" w:rsidTr="00D40633">
        <w:trPr>
          <w:jc w:val="center"/>
        </w:trPr>
        <w:tc>
          <w:tcPr>
            <w:tcW w:w="2552" w:type="dxa"/>
            <w:tcBorders>
              <w:top w:val="single" w:sz="4" w:space="0" w:color="auto"/>
              <w:left w:val="single" w:sz="4" w:space="0" w:color="auto"/>
              <w:bottom w:val="single" w:sz="4" w:space="0" w:color="auto"/>
              <w:right w:val="single" w:sz="4" w:space="0" w:color="auto"/>
            </w:tcBorders>
          </w:tcPr>
          <w:p w14:paraId="27ABA95F" w14:textId="77777777" w:rsidR="00F1021B" w:rsidRPr="00FD0425" w:rsidRDefault="00F1021B" w:rsidP="00D40633">
            <w:pPr>
              <w:pStyle w:val="TAL"/>
              <w:rPr>
                <w:bCs/>
                <w:i/>
                <w:lang w:eastAsia="zh-CN"/>
              </w:rPr>
            </w:pPr>
            <w:r w:rsidRPr="00FD0425">
              <w:rPr>
                <w:lang w:eastAsia="zh-CN"/>
              </w:rPr>
              <w:t>Maximum Cell List Size</w:t>
            </w:r>
          </w:p>
        </w:tc>
        <w:tc>
          <w:tcPr>
            <w:tcW w:w="1134" w:type="dxa"/>
            <w:tcBorders>
              <w:top w:val="single" w:sz="4" w:space="0" w:color="auto"/>
              <w:left w:val="single" w:sz="4" w:space="0" w:color="auto"/>
              <w:bottom w:val="single" w:sz="4" w:space="0" w:color="auto"/>
              <w:right w:val="single" w:sz="4" w:space="0" w:color="auto"/>
            </w:tcBorders>
          </w:tcPr>
          <w:p w14:paraId="7F8D677E" w14:textId="77777777" w:rsidR="00F1021B" w:rsidRPr="00FD0425" w:rsidRDefault="00F1021B" w:rsidP="00D40633">
            <w:pPr>
              <w:pStyle w:val="TAL"/>
            </w:pPr>
            <w:r w:rsidRPr="00FD0425">
              <w:rPr>
                <w:lang w:eastAsia="zh-CN"/>
              </w:rPr>
              <w:t>O</w:t>
            </w:r>
          </w:p>
        </w:tc>
        <w:tc>
          <w:tcPr>
            <w:tcW w:w="850" w:type="dxa"/>
            <w:tcBorders>
              <w:top w:val="single" w:sz="4" w:space="0" w:color="auto"/>
              <w:left w:val="single" w:sz="4" w:space="0" w:color="auto"/>
              <w:bottom w:val="single" w:sz="4" w:space="0" w:color="auto"/>
              <w:right w:val="single" w:sz="4" w:space="0" w:color="auto"/>
            </w:tcBorders>
          </w:tcPr>
          <w:p w14:paraId="6EC83FA3" w14:textId="77777777" w:rsidR="00F1021B" w:rsidRPr="00FD0425" w:rsidRDefault="00F1021B" w:rsidP="00D40633">
            <w:pPr>
              <w:pStyle w:val="TAL"/>
              <w:rPr>
                <w:lang w:eastAsia="ja-JP"/>
              </w:rPr>
            </w:pPr>
          </w:p>
        </w:tc>
        <w:tc>
          <w:tcPr>
            <w:tcW w:w="2410" w:type="dxa"/>
            <w:tcBorders>
              <w:top w:val="single" w:sz="4" w:space="0" w:color="auto"/>
              <w:left w:val="single" w:sz="4" w:space="0" w:color="auto"/>
              <w:bottom w:val="single" w:sz="4" w:space="0" w:color="auto"/>
              <w:right w:val="single" w:sz="4" w:space="0" w:color="auto"/>
            </w:tcBorders>
          </w:tcPr>
          <w:p w14:paraId="133E3B97" w14:textId="77777777" w:rsidR="00F1021B" w:rsidRPr="00FD0425" w:rsidRDefault="00F1021B" w:rsidP="00D40633">
            <w:pPr>
              <w:pStyle w:val="TAL"/>
              <w:rPr>
                <w:lang w:eastAsia="ja-JP"/>
              </w:rPr>
            </w:pPr>
            <w:r w:rsidRPr="00FD0425">
              <w:rPr>
                <w:lang w:eastAsia="ja-JP"/>
              </w:rPr>
              <w:t>9.2.2.44</w:t>
            </w:r>
          </w:p>
        </w:tc>
        <w:tc>
          <w:tcPr>
            <w:tcW w:w="2410" w:type="dxa"/>
            <w:tcBorders>
              <w:top w:val="single" w:sz="4" w:space="0" w:color="auto"/>
              <w:left w:val="single" w:sz="4" w:space="0" w:color="auto"/>
              <w:bottom w:val="single" w:sz="4" w:space="0" w:color="auto"/>
              <w:right w:val="single" w:sz="4" w:space="0" w:color="auto"/>
            </w:tcBorders>
          </w:tcPr>
          <w:p w14:paraId="5580CE92" w14:textId="77777777" w:rsidR="00F1021B" w:rsidRPr="00FD0425" w:rsidRDefault="00F1021B" w:rsidP="00D40633">
            <w:pPr>
              <w:pStyle w:val="TAL"/>
              <w:rPr>
                <w:lang w:eastAsia="ja-JP"/>
              </w:rPr>
            </w:pPr>
          </w:p>
        </w:tc>
      </w:tr>
      <w:tr w:rsidR="00F1021B" w:rsidRPr="00FD0425" w14:paraId="5C76C0D8" w14:textId="77777777" w:rsidTr="00D40633">
        <w:trPr>
          <w:jc w:val="center"/>
        </w:trPr>
        <w:tc>
          <w:tcPr>
            <w:tcW w:w="2552" w:type="dxa"/>
            <w:tcBorders>
              <w:top w:val="single" w:sz="4" w:space="0" w:color="auto"/>
              <w:left w:val="single" w:sz="4" w:space="0" w:color="auto"/>
              <w:bottom w:val="single" w:sz="4" w:space="0" w:color="auto"/>
              <w:right w:val="single" w:sz="4" w:space="0" w:color="auto"/>
            </w:tcBorders>
            <w:hideMark/>
          </w:tcPr>
          <w:p w14:paraId="0AD0B737" w14:textId="77777777" w:rsidR="00F1021B" w:rsidRPr="00FD0425" w:rsidRDefault="00F1021B" w:rsidP="00D40633">
            <w:pPr>
              <w:pStyle w:val="TAL"/>
              <w:rPr>
                <w:bCs/>
                <w:lang w:eastAsia="zh-CN"/>
              </w:rPr>
            </w:pPr>
            <w:r w:rsidRPr="00FD0425">
              <w:rPr>
                <w:bCs/>
                <w:lang w:eastAsia="zh-CN"/>
              </w:rPr>
              <w:t>Cell Assistance Information</w:t>
            </w:r>
            <w:r>
              <w:rPr>
                <w:bCs/>
                <w:lang w:eastAsia="zh-CN"/>
              </w:rPr>
              <w:t xml:space="preserve"> NR</w:t>
            </w:r>
          </w:p>
        </w:tc>
        <w:tc>
          <w:tcPr>
            <w:tcW w:w="1134" w:type="dxa"/>
            <w:tcBorders>
              <w:top w:val="single" w:sz="4" w:space="0" w:color="auto"/>
              <w:left w:val="single" w:sz="4" w:space="0" w:color="auto"/>
              <w:bottom w:val="single" w:sz="4" w:space="0" w:color="auto"/>
              <w:right w:val="single" w:sz="4" w:space="0" w:color="auto"/>
            </w:tcBorders>
            <w:hideMark/>
          </w:tcPr>
          <w:p w14:paraId="041172AE" w14:textId="77777777" w:rsidR="00F1021B" w:rsidRPr="00FD0425" w:rsidRDefault="00F1021B" w:rsidP="00D40633">
            <w:pPr>
              <w:pStyle w:val="TAL"/>
            </w:pPr>
            <w:r w:rsidRPr="00FD0425">
              <w:t>O</w:t>
            </w:r>
          </w:p>
        </w:tc>
        <w:tc>
          <w:tcPr>
            <w:tcW w:w="850" w:type="dxa"/>
            <w:tcBorders>
              <w:top w:val="single" w:sz="4" w:space="0" w:color="auto"/>
              <w:left w:val="single" w:sz="4" w:space="0" w:color="auto"/>
              <w:bottom w:val="single" w:sz="4" w:space="0" w:color="auto"/>
              <w:right w:val="single" w:sz="4" w:space="0" w:color="auto"/>
            </w:tcBorders>
          </w:tcPr>
          <w:p w14:paraId="2C692B71" w14:textId="77777777" w:rsidR="00F1021B" w:rsidRPr="00FD0425" w:rsidRDefault="00F1021B" w:rsidP="00D40633">
            <w:pPr>
              <w:pStyle w:val="TAL"/>
              <w:rPr>
                <w:lang w:eastAsia="ja-JP"/>
              </w:rPr>
            </w:pPr>
          </w:p>
        </w:tc>
        <w:tc>
          <w:tcPr>
            <w:tcW w:w="2410" w:type="dxa"/>
            <w:tcBorders>
              <w:top w:val="single" w:sz="4" w:space="0" w:color="auto"/>
              <w:left w:val="single" w:sz="4" w:space="0" w:color="auto"/>
              <w:bottom w:val="single" w:sz="4" w:space="0" w:color="auto"/>
              <w:right w:val="single" w:sz="4" w:space="0" w:color="auto"/>
            </w:tcBorders>
          </w:tcPr>
          <w:p w14:paraId="59B46AA9" w14:textId="77777777" w:rsidR="00F1021B" w:rsidRPr="00FD0425" w:rsidRDefault="00F1021B" w:rsidP="00D40633">
            <w:pPr>
              <w:pStyle w:val="TAL"/>
              <w:rPr>
                <w:lang w:eastAsia="ja-JP"/>
              </w:rPr>
            </w:pPr>
            <w:r w:rsidRPr="00FD0425">
              <w:rPr>
                <w:lang w:eastAsia="ja-JP"/>
              </w:rPr>
              <w:t>9.2.2.</w:t>
            </w:r>
            <w:r>
              <w:rPr>
                <w:lang w:eastAsia="ja-JP"/>
              </w:rPr>
              <w:t>17</w:t>
            </w:r>
          </w:p>
        </w:tc>
        <w:tc>
          <w:tcPr>
            <w:tcW w:w="2410" w:type="dxa"/>
            <w:tcBorders>
              <w:top w:val="single" w:sz="4" w:space="0" w:color="auto"/>
              <w:left w:val="single" w:sz="4" w:space="0" w:color="auto"/>
              <w:bottom w:val="single" w:sz="4" w:space="0" w:color="auto"/>
              <w:right w:val="single" w:sz="4" w:space="0" w:color="auto"/>
            </w:tcBorders>
            <w:hideMark/>
          </w:tcPr>
          <w:p w14:paraId="796CC2B6" w14:textId="77777777" w:rsidR="00F1021B" w:rsidRPr="00FD0425" w:rsidRDefault="00F1021B" w:rsidP="00D40633">
            <w:pPr>
              <w:pStyle w:val="TAL"/>
              <w:rPr>
                <w:lang w:eastAsia="ja-JP"/>
              </w:rPr>
            </w:pPr>
          </w:p>
        </w:tc>
      </w:tr>
    </w:tbl>
    <w:p w14:paraId="52D0FAB4" w14:textId="77777777" w:rsidR="00F1021B" w:rsidRPr="00FD0425" w:rsidRDefault="00F1021B" w:rsidP="00F1021B">
      <w:pPr>
        <w:pStyle w:val="Heading4"/>
      </w:pPr>
      <w:bookmarkStart w:id="2855" w:name="_Toc29991508"/>
      <w:bookmarkStart w:id="2856" w:name="_Toc36555908"/>
      <w:bookmarkStart w:id="2857" w:name="_Toc44497630"/>
      <w:bookmarkStart w:id="2858" w:name="_Toc45108018"/>
      <w:bookmarkStart w:id="2859" w:name="_Toc45901638"/>
      <w:r w:rsidRPr="00FD0425">
        <w:rPr>
          <w:lang w:eastAsia="zh-CN"/>
        </w:rPr>
        <w:t>9.2.2.42</w:t>
      </w:r>
      <w:r w:rsidRPr="00FD0425">
        <w:tab/>
        <w:t xml:space="preserve">Cell </w:t>
      </w:r>
      <w:r>
        <w:t xml:space="preserve">and Capacity </w:t>
      </w:r>
      <w:r w:rsidRPr="00FD0425">
        <w:t xml:space="preserve">Assistance Information </w:t>
      </w:r>
      <w:r>
        <w:t>E-UTRA</w:t>
      </w:r>
      <w:bookmarkEnd w:id="2855"/>
      <w:bookmarkEnd w:id="2856"/>
      <w:bookmarkEnd w:id="2857"/>
      <w:bookmarkEnd w:id="2858"/>
      <w:bookmarkEnd w:id="2859"/>
    </w:p>
    <w:p w14:paraId="362EBC3C" w14:textId="77777777" w:rsidR="00F1021B" w:rsidRDefault="00F1021B" w:rsidP="00F1021B">
      <w:r w:rsidRPr="00FD0425">
        <w:t xml:space="preserve">The </w:t>
      </w:r>
      <w:r w:rsidRPr="00FD0425">
        <w:rPr>
          <w:i/>
        </w:rPr>
        <w:t>Cell</w:t>
      </w:r>
      <w:r>
        <w:rPr>
          <w:i/>
        </w:rPr>
        <w:t xml:space="preserve"> and Capacity</w:t>
      </w:r>
      <w:r w:rsidRPr="00FD0425">
        <w:rPr>
          <w:i/>
        </w:rPr>
        <w:t xml:space="preserve"> Assistance Information </w:t>
      </w:r>
      <w:r>
        <w:rPr>
          <w:i/>
        </w:rPr>
        <w:t>E-UTRA</w:t>
      </w:r>
      <w:r w:rsidRPr="00FD0425">
        <w:rPr>
          <w:i/>
        </w:rPr>
        <w:t xml:space="preserve"> </w:t>
      </w:r>
      <w:r w:rsidRPr="00FD0425">
        <w:t xml:space="preserve">IE is used by the NG-RAN node to </w:t>
      </w:r>
      <w:r>
        <w:t>request</w:t>
      </w:r>
      <w:r w:rsidRPr="00FD0425">
        <w:t xml:space="preserve"> information</w:t>
      </w:r>
      <w:r>
        <w:t xml:space="preserve"> </w:t>
      </w:r>
      <w:r w:rsidRPr="00FD0425">
        <w:t>about NR cells and it includes information about cell list size capacity.</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092"/>
        <w:gridCol w:w="892"/>
        <w:gridCol w:w="2410"/>
        <w:gridCol w:w="2410"/>
      </w:tblGrid>
      <w:tr w:rsidR="00F1021B" w:rsidRPr="00FD0425" w14:paraId="4070F451" w14:textId="77777777" w:rsidTr="00D40633">
        <w:trPr>
          <w:jc w:val="center"/>
        </w:trPr>
        <w:tc>
          <w:tcPr>
            <w:tcW w:w="2552" w:type="dxa"/>
            <w:tcBorders>
              <w:top w:val="single" w:sz="4" w:space="0" w:color="auto"/>
              <w:left w:val="single" w:sz="4" w:space="0" w:color="auto"/>
              <w:bottom w:val="single" w:sz="4" w:space="0" w:color="auto"/>
              <w:right w:val="single" w:sz="4" w:space="0" w:color="auto"/>
            </w:tcBorders>
            <w:hideMark/>
          </w:tcPr>
          <w:p w14:paraId="39F81267" w14:textId="77777777" w:rsidR="00F1021B" w:rsidRPr="00FD0425" w:rsidRDefault="00F1021B" w:rsidP="00D40633">
            <w:pPr>
              <w:pStyle w:val="TAH"/>
            </w:pPr>
            <w:r w:rsidRPr="00FD0425">
              <w:t>IE/Group Name</w:t>
            </w:r>
          </w:p>
        </w:tc>
        <w:tc>
          <w:tcPr>
            <w:tcW w:w="1092" w:type="dxa"/>
            <w:tcBorders>
              <w:top w:val="single" w:sz="4" w:space="0" w:color="auto"/>
              <w:left w:val="single" w:sz="4" w:space="0" w:color="auto"/>
              <w:bottom w:val="single" w:sz="4" w:space="0" w:color="auto"/>
              <w:right w:val="single" w:sz="4" w:space="0" w:color="auto"/>
            </w:tcBorders>
            <w:hideMark/>
          </w:tcPr>
          <w:p w14:paraId="7CE6D3A1" w14:textId="77777777" w:rsidR="00F1021B" w:rsidRPr="00FD0425" w:rsidRDefault="00F1021B" w:rsidP="00D40633">
            <w:pPr>
              <w:pStyle w:val="TAH"/>
            </w:pPr>
            <w:r w:rsidRPr="00FD0425">
              <w:t>Presence</w:t>
            </w:r>
          </w:p>
        </w:tc>
        <w:tc>
          <w:tcPr>
            <w:tcW w:w="892" w:type="dxa"/>
            <w:tcBorders>
              <w:top w:val="single" w:sz="4" w:space="0" w:color="auto"/>
              <w:left w:val="single" w:sz="4" w:space="0" w:color="auto"/>
              <w:bottom w:val="single" w:sz="4" w:space="0" w:color="auto"/>
              <w:right w:val="single" w:sz="4" w:space="0" w:color="auto"/>
            </w:tcBorders>
            <w:hideMark/>
          </w:tcPr>
          <w:p w14:paraId="3E51BC01" w14:textId="77777777" w:rsidR="00F1021B" w:rsidRPr="00FD0425" w:rsidRDefault="00F1021B" w:rsidP="00D40633">
            <w:pPr>
              <w:pStyle w:val="TAH"/>
            </w:pPr>
            <w:r w:rsidRPr="00FD0425">
              <w:t>Range</w:t>
            </w:r>
          </w:p>
        </w:tc>
        <w:tc>
          <w:tcPr>
            <w:tcW w:w="2410" w:type="dxa"/>
            <w:tcBorders>
              <w:top w:val="single" w:sz="4" w:space="0" w:color="auto"/>
              <w:left w:val="single" w:sz="4" w:space="0" w:color="auto"/>
              <w:bottom w:val="single" w:sz="4" w:space="0" w:color="auto"/>
              <w:right w:val="single" w:sz="4" w:space="0" w:color="auto"/>
            </w:tcBorders>
            <w:hideMark/>
          </w:tcPr>
          <w:p w14:paraId="60A63739" w14:textId="77777777" w:rsidR="00F1021B" w:rsidRPr="00FD0425" w:rsidRDefault="00F1021B" w:rsidP="00D40633">
            <w:pPr>
              <w:pStyle w:val="TAH"/>
            </w:pPr>
            <w:r w:rsidRPr="00FD0425">
              <w:t>IE Type and Reference</w:t>
            </w:r>
          </w:p>
        </w:tc>
        <w:tc>
          <w:tcPr>
            <w:tcW w:w="2410" w:type="dxa"/>
            <w:tcBorders>
              <w:top w:val="single" w:sz="4" w:space="0" w:color="auto"/>
              <w:left w:val="single" w:sz="4" w:space="0" w:color="auto"/>
              <w:bottom w:val="single" w:sz="4" w:space="0" w:color="auto"/>
              <w:right w:val="single" w:sz="4" w:space="0" w:color="auto"/>
            </w:tcBorders>
            <w:hideMark/>
          </w:tcPr>
          <w:p w14:paraId="63A15CC6" w14:textId="77777777" w:rsidR="00F1021B" w:rsidRPr="00FD0425" w:rsidRDefault="00F1021B" w:rsidP="00D40633">
            <w:pPr>
              <w:pStyle w:val="TAH"/>
            </w:pPr>
            <w:r w:rsidRPr="00FD0425">
              <w:t>Semantics Description</w:t>
            </w:r>
          </w:p>
        </w:tc>
      </w:tr>
      <w:tr w:rsidR="00F1021B" w:rsidRPr="00FD0425" w:rsidDel="001627CE" w14:paraId="2B6539BD" w14:textId="77777777" w:rsidTr="00D40633">
        <w:trPr>
          <w:jc w:val="center"/>
        </w:trPr>
        <w:tc>
          <w:tcPr>
            <w:tcW w:w="2552" w:type="dxa"/>
            <w:tcBorders>
              <w:top w:val="single" w:sz="4" w:space="0" w:color="auto"/>
              <w:left w:val="single" w:sz="4" w:space="0" w:color="auto"/>
              <w:bottom w:val="single" w:sz="4" w:space="0" w:color="auto"/>
              <w:right w:val="single" w:sz="4" w:space="0" w:color="auto"/>
            </w:tcBorders>
          </w:tcPr>
          <w:p w14:paraId="48599FD7" w14:textId="77777777" w:rsidR="00F1021B" w:rsidRPr="009354E2" w:rsidDel="001627CE" w:rsidRDefault="00F1021B" w:rsidP="00D40633">
            <w:pPr>
              <w:pStyle w:val="TAL"/>
              <w:rPr>
                <w:lang w:eastAsia="zh-CN"/>
              </w:rPr>
            </w:pPr>
            <w:r w:rsidRPr="00FD0425">
              <w:rPr>
                <w:lang w:eastAsia="zh-CN"/>
              </w:rPr>
              <w:t>Maximum Cell List Size</w:t>
            </w:r>
          </w:p>
        </w:tc>
        <w:tc>
          <w:tcPr>
            <w:tcW w:w="1092" w:type="dxa"/>
            <w:tcBorders>
              <w:top w:val="single" w:sz="4" w:space="0" w:color="auto"/>
              <w:left w:val="single" w:sz="4" w:space="0" w:color="auto"/>
              <w:bottom w:val="single" w:sz="4" w:space="0" w:color="auto"/>
              <w:right w:val="single" w:sz="4" w:space="0" w:color="auto"/>
            </w:tcBorders>
          </w:tcPr>
          <w:p w14:paraId="3155E1D5" w14:textId="77777777" w:rsidR="00F1021B" w:rsidRPr="009354E2" w:rsidDel="001627CE" w:rsidRDefault="00F1021B" w:rsidP="00D40633">
            <w:pPr>
              <w:pStyle w:val="TAL"/>
              <w:rPr>
                <w:lang w:eastAsia="zh-CN"/>
              </w:rPr>
            </w:pPr>
            <w:r w:rsidRPr="00FD0425">
              <w:rPr>
                <w:lang w:eastAsia="zh-CN"/>
              </w:rPr>
              <w:t>O</w:t>
            </w:r>
          </w:p>
        </w:tc>
        <w:tc>
          <w:tcPr>
            <w:tcW w:w="892" w:type="dxa"/>
            <w:tcBorders>
              <w:top w:val="single" w:sz="4" w:space="0" w:color="auto"/>
              <w:left w:val="single" w:sz="4" w:space="0" w:color="auto"/>
              <w:bottom w:val="single" w:sz="4" w:space="0" w:color="auto"/>
              <w:right w:val="single" w:sz="4" w:space="0" w:color="auto"/>
            </w:tcBorders>
          </w:tcPr>
          <w:p w14:paraId="46C58357" w14:textId="77777777" w:rsidR="00F1021B" w:rsidRPr="009354E2" w:rsidDel="001627CE" w:rsidRDefault="00F1021B" w:rsidP="00D40633">
            <w:pPr>
              <w:pStyle w:val="TAL"/>
              <w:rPr>
                <w:lang w:eastAsia="zh-CN"/>
              </w:rPr>
            </w:pPr>
          </w:p>
        </w:tc>
        <w:tc>
          <w:tcPr>
            <w:tcW w:w="2410" w:type="dxa"/>
            <w:tcBorders>
              <w:top w:val="single" w:sz="4" w:space="0" w:color="auto"/>
              <w:left w:val="single" w:sz="4" w:space="0" w:color="auto"/>
              <w:bottom w:val="single" w:sz="4" w:space="0" w:color="auto"/>
              <w:right w:val="single" w:sz="4" w:space="0" w:color="auto"/>
            </w:tcBorders>
          </w:tcPr>
          <w:p w14:paraId="224C8E14" w14:textId="77777777" w:rsidR="00F1021B" w:rsidRPr="009354E2" w:rsidDel="001627CE" w:rsidRDefault="00F1021B" w:rsidP="00D40633">
            <w:pPr>
              <w:pStyle w:val="TAL"/>
              <w:rPr>
                <w:lang w:eastAsia="zh-CN"/>
              </w:rPr>
            </w:pPr>
            <w:r w:rsidRPr="00FD0425">
              <w:rPr>
                <w:lang w:eastAsia="zh-CN"/>
              </w:rPr>
              <w:t>9.2.2.44</w:t>
            </w:r>
          </w:p>
        </w:tc>
        <w:tc>
          <w:tcPr>
            <w:tcW w:w="2410" w:type="dxa"/>
            <w:tcBorders>
              <w:top w:val="single" w:sz="4" w:space="0" w:color="auto"/>
              <w:left w:val="single" w:sz="4" w:space="0" w:color="auto"/>
              <w:bottom w:val="single" w:sz="4" w:space="0" w:color="auto"/>
              <w:right w:val="single" w:sz="4" w:space="0" w:color="auto"/>
            </w:tcBorders>
          </w:tcPr>
          <w:p w14:paraId="6DF35733" w14:textId="77777777" w:rsidR="00F1021B" w:rsidRPr="009354E2" w:rsidDel="001627CE" w:rsidRDefault="00F1021B" w:rsidP="00D40633">
            <w:pPr>
              <w:pStyle w:val="TAL"/>
              <w:rPr>
                <w:lang w:eastAsia="zh-CN"/>
              </w:rPr>
            </w:pPr>
          </w:p>
        </w:tc>
      </w:tr>
      <w:tr w:rsidR="00F1021B" w:rsidRPr="00FD0425" w:rsidDel="001627CE" w14:paraId="1E8F680F" w14:textId="77777777" w:rsidTr="00D40633">
        <w:trPr>
          <w:jc w:val="center"/>
        </w:trPr>
        <w:tc>
          <w:tcPr>
            <w:tcW w:w="2552" w:type="dxa"/>
            <w:tcBorders>
              <w:top w:val="single" w:sz="4" w:space="0" w:color="auto"/>
              <w:left w:val="single" w:sz="4" w:space="0" w:color="auto"/>
              <w:bottom w:val="single" w:sz="4" w:space="0" w:color="auto"/>
              <w:right w:val="single" w:sz="4" w:space="0" w:color="auto"/>
            </w:tcBorders>
          </w:tcPr>
          <w:p w14:paraId="6564C506" w14:textId="77777777" w:rsidR="00F1021B" w:rsidRPr="009354E2" w:rsidDel="001627CE" w:rsidRDefault="00F1021B" w:rsidP="00D40633">
            <w:pPr>
              <w:pStyle w:val="TAL"/>
              <w:rPr>
                <w:lang w:eastAsia="zh-CN"/>
              </w:rPr>
            </w:pPr>
            <w:r w:rsidRPr="00BF5E7B">
              <w:rPr>
                <w:lang w:eastAsia="zh-CN"/>
              </w:rPr>
              <w:t>Cell Assistance Information E-UTRA</w:t>
            </w:r>
          </w:p>
        </w:tc>
        <w:tc>
          <w:tcPr>
            <w:tcW w:w="1092" w:type="dxa"/>
            <w:tcBorders>
              <w:top w:val="single" w:sz="4" w:space="0" w:color="auto"/>
              <w:left w:val="single" w:sz="4" w:space="0" w:color="auto"/>
              <w:bottom w:val="single" w:sz="4" w:space="0" w:color="auto"/>
              <w:right w:val="single" w:sz="4" w:space="0" w:color="auto"/>
            </w:tcBorders>
          </w:tcPr>
          <w:p w14:paraId="65E76E50" w14:textId="77777777" w:rsidR="00F1021B" w:rsidRPr="009354E2" w:rsidDel="001627CE" w:rsidRDefault="00F1021B" w:rsidP="00D40633">
            <w:pPr>
              <w:pStyle w:val="TAL"/>
              <w:rPr>
                <w:lang w:eastAsia="zh-CN"/>
              </w:rPr>
            </w:pPr>
            <w:r w:rsidRPr="00FD0425">
              <w:rPr>
                <w:lang w:eastAsia="zh-CN"/>
              </w:rPr>
              <w:t>O</w:t>
            </w:r>
          </w:p>
        </w:tc>
        <w:tc>
          <w:tcPr>
            <w:tcW w:w="892" w:type="dxa"/>
            <w:tcBorders>
              <w:top w:val="single" w:sz="4" w:space="0" w:color="auto"/>
              <w:left w:val="single" w:sz="4" w:space="0" w:color="auto"/>
              <w:bottom w:val="single" w:sz="4" w:space="0" w:color="auto"/>
              <w:right w:val="single" w:sz="4" w:space="0" w:color="auto"/>
            </w:tcBorders>
          </w:tcPr>
          <w:p w14:paraId="7A7FEBEB" w14:textId="77777777" w:rsidR="00F1021B" w:rsidRPr="009354E2" w:rsidDel="001627CE" w:rsidRDefault="00F1021B" w:rsidP="00D40633">
            <w:pPr>
              <w:pStyle w:val="TAL"/>
              <w:rPr>
                <w:lang w:eastAsia="zh-CN"/>
              </w:rPr>
            </w:pPr>
          </w:p>
        </w:tc>
        <w:tc>
          <w:tcPr>
            <w:tcW w:w="2410" w:type="dxa"/>
            <w:tcBorders>
              <w:top w:val="single" w:sz="4" w:space="0" w:color="auto"/>
              <w:left w:val="single" w:sz="4" w:space="0" w:color="auto"/>
              <w:bottom w:val="single" w:sz="4" w:space="0" w:color="auto"/>
              <w:right w:val="single" w:sz="4" w:space="0" w:color="auto"/>
            </w:tcBorders>
          </w:tcPr>
          <w:p w14:paraId="188A960D" w14:textId="77777777" w:rsidR="00F1021B" w:rsidRPr="009354E2" w:rsidDel="001627CE" w:rsidRDefault="00F1021B" w:rsidP="00D40633">
            <w:pPr>
              <w:pStyle w:val="TAL"/>
              <w:rPr>
                <w:lang w:eastAsia="zh-CN"/>
              </w:rPr>
            </w:pPr>
            <w:r w:rsidRPr="00FD0425">
              <w:rPr>
                <w:lang w:eastAsia="zh-CN"/>
              </w:rPr>
              <w:t>9.2.2.</w:t>
            </w:r>
            <w:r>
              <w:rPr>
                <w:lang w:eastAsia="zh-CN"/>
              </w:rPr>
              <w:t>43</w:t>
            </w:r>
          </w:p>
        </w:tc>
        <w:tc>
          <w:tcPr>
            <w:tcW w:w="2410" w:type="dxa"/>
            <w:tcBorders>
              <w:top w:val="single" w:sz="4" w:space="0" w:color="auto"/>
              <w:left w:val="single" w:sz="4" w:space="0" w:color="auto"/>
              <w:bottom w:val="single" w:sz="4" w:space="0" w:color="auto"/>
              <w:right w:val="single" w:sz="4" w:space="0" w:color="auto"/>
            </w:tcBorders>
          </w:tcPr>
          <w:p w14:paraId="17AB37FB" w14:textId="77777777" w:rsidR="00F1021B" w:rsidRPr="009354E2" w:rsidDel="001627CE" w:rsidRDefault="00F1021B" w:rsidP="00D40633">
            <w:pPr>
              <w:pStyle w:val="TAL"/>
              <w:rPr>
                <w:lang w:eastAsia="zh-CN"/>
              </w:rPr>
            </w:pPr>
          </w:p>
        </w:tc>
      </w:tr>
    </w:tbl>
    <w:p w14:paraId="7E97D30C" w14:textId="77777777" w:rsidR="00F1021B" w:rsidRPr="00FD0425" w:rsidRDefault="00F1021B" w:rsidP="00F1021B">
      <w:pPr>
        <w:rPr>
          <w:lang w:eastAsia="zh-CN"/>
        </w:rPr>
      </w:pPr>
    </w:p>
    <w:p w14:paraId="21887E21" w14:textId="77777777" w:rsidR="00F1021B" w:rsidRPr="00FD0425" w:rsidRDefault="00F1021B" w:rsidP="00F1021B">
      <w:pPr>
        <w:pStyle w:val="Heading4"/>
      </w:pPr>
      <w:bookmarkStart w:id="2860" w:name="_Toc29991509"/>
      <w:bookmarkStart w:id="2861" w:name="_Toc36555909"/>
      <w:bookmarkStart w:id="2862" w:name="_Toc44497631"/>
      <w:bookmarkStart w:id="2863" w:name="_Toc45108019"/>
      <w:bookmarkStart w:id="2864" w:name="_Toc45901639"/>
      <w:r w:rsidRPr="00FD0425">
        <w:rPr>
          <w:lang w:eastAsia="zh-CN"/>
        </w:rPr>
        <w:lastRenderedPageBreak/>
        <w:t>9.2.2.43</w:t>
      </w:r>
      <w:r w:rsidRPr="00FD0425">
        <w:tab/>
        <w:t>Cell Assistance Information E-UTRA</w:t>
      </w:r>
      <w:bookmarkEnd w:id="2860"/>
      <w:bookmarkEnd w:id="2861"/>
      <w:bookmarkEnd w:id="2862"/>
      <w:bookmarkEnd w:id="2863"/>
      <w:bookmarkEnd w:id="2864"/>
    </w:p>
    <w:p w14:paraId="0C5B7AC1" w14:textId="77777777" w:rsidR="00F1021B" w:rsidRPr="00FD0425" w:rsidRDefault="00F1021B" w:rsidP="00F1021B">
      <w:r w:rsidRPr="00FD0425">
        <w:t xml:space="preserve">The </w:t>
      </w:r>
      <w:r w:rsidRPr="00FD0425">
        <w:rPr>
          <w:i/>
        </w:rPr>
        <w:t xml:space="preserve">Cell Assistance Information </w:t>
      </w:r>
      <w:r w:rsidRPr="00FD0425">
        <w:t>IE is used by the NG-RAN node to request information about E-UTRA cells.</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092"/>
        <w:gridCol w:w="1559"/>
        <w:gridCol w:w="2168"/>
        <w:gridCol w:w="2552"/>
      </w:tblGrid>
      <w:tr w:rsidR="00F1021B" w:rsidRPr="00FD0425" w14:paraId="656D5660" w14:textId="77777777" w:rsidTr="00D40633">
        <w:trPr>
          <w:jc w:val="center"/>
        </w:trPr>
        <w:tc>
          <w:tcPr>
            <w:tcW w:w="2552" w:type="dxa"/>
            <w:tcBorders>
              <w:top w:val="single" w:sz="4" w:space="0" w:color="auto"/>
              <w:left w:val="single" w:sz="4" w:space="0" w:color="auto"/>
              <w:bottom w:val="single" w:sz="4" w:space="0" w:color="auto"/>
              <w:right w:val="single" w:sz="4" w:space="0" w:color="auto"/>
            </w:tcBorders>
            <w:hideMark/>
          </w:tcPr>
          <w:p w14:paraId="2C80EB85" w14:textId="77777777" w:rsidR="00F1021B" w:rsidRPr="00FD0425" w:rsidRDefault="00F1021B" w:rsidP="00D40633">
            <w:pPr>
              <w:pStyle w:val="TAH"/>
            </w:pPr>
            <w:r w:rsidRPr="00FD0425">
              <w:t>IE/Group Name</w:t>
            </w:r>
          </w:p>
        </w:tc>
        <w:tc>
          <w:tcPr>
            <w:tcW w:w="1092" w:type="dxa"/>
            <w:tcBorders>
              <w:top w:val="single" w:sz="4" w:space="0" w:color="auto"/>
              <w:left w:val="single" w:sz="4" w:space="0" w:color="auto"/>
              <w:bottom w:val="single" w:sz="4" w:space="0" w:color="auto"/>
              <w:right w:val="single" w:sz="4" w:space="0" w:color="auto"/>
            </w:tcBorders>
            <w:hideMark/>
          </w:tcPr>
          <w:p w14:paraId="68D82A00" w14:textId="77777777" w:rsidR="00F1021B" w:rsidRPr="00FD0425" w:rsidRDefault="00F1021B" w:rsidP="00D40633">
            <w:pPr>
              <w:pStyle w:val="TAH"/>
            </w:pPr>
            <w:r w:rsidRPr="00FD0425">
              <w:t>Presence</w:t>
            </w:r>
          </w:p>
        </w:tc>
        <w:tc>
          <w:tcPr>
            <w:tcW w:w="1559" w:type="dxa"/>
            <w:tcBorders>
              <w:top w:val="single" w:sz="4" w:space="0" w:color="auto"/>
              <w:left w:val="single" w:sz="4" w:space="0" w:color="auto"/>
              <w:bottom w:val="single" w:sz="4" w:space="0" w:color="auto"/>
              <w:right w:val="single" w:sz="4" w:space="0" w:color="auto"/>
            </w:tcBorders>
            <w:hideMark/>
          </w:tcPr>
          <w:p w14:paraId="47D0364A" w14:textId="77777777" w:rsidR="00F1021B" w:rsidRPr="00FD0425" w:rsidRDefault="00F1021B" w:rsidP="00D40633">
            <w:pPr>
              <w:pStyle w:val="TAH"/>
            </w:pPr>
            <w:r w:rsidRPr="00FD0425">
              <w:t>Range</w:t>
            </w:r>
          </w:p>
        </w:tc>
        <w:tc>
          <w:tcPr>
            <w:tcW w:w="2168" w:type="dxa"/>
            <w:tcBorders>
              <w:top w:val="single" w:sz="4" w:space="0" w:color="auto"/>
              <w:left w:val="single" w:sz="4" w:space="0" w:color="auto"/>
              <w:bottom w:val="single" w:sz="4" w:space="0" w:color="auto"/>
              <w:right w:val="single" w:sz="4" w:space="0" w:color="auto"/>
            </w:tcBorders>
            <w:hideMark/>
          </w:tcPr>
          <w:p w14:paraId="19BF8B21" w14:textId="77777777" w:rsidR="00F1021B" w:rsidRPr="00FD0425" w:rsidRDefault="00F1021B" w:rsidP="00D40633">
            <w:pPr>
              <w:pStyle w:val="TAH"/>
            </w:pPr>
            <w:r w:rsidRPr="00FD0425">
              <w:t>IE Type and Reference</w:t>
            </w:r>
          </w:p>
        </w:tc>
        <w:tc>
          <w:tcPr>
            <w:tcW w:w="2552" w:type="dxa"/>
            <w:tcBorders>
              <w:top w:val="single" w:sz="4" w:space="0" w:color="auto"/>
              <w:left w:val="single" w:sz="4" w:space="0" w:color="auto"/>
              <w:bottom w:val="single" w:sz="4" w:space="0" w:color="auto"/>
              <w:right w:val="single" w:sz="4" w:space="0" w:color="auto"/>
            </w:tcBorders>
            <w:hideMark/>
          </w:tcPr>
          <w:p w14:paraId="64492716" w14:textId="77777777" w:rsidR="00F1021B" w:rsidRPr="00FD0425" w:rsidRDefault="00F1021B" w:rsidP="00D40633">
            <w:pPr>
              <w:pStyle w:val="TAH"/>
            </w:pPr>
            <w:r w:rsidRPr="00FD0425">
              <w:t>Semantics Description</w:t>
            </w:r>
          </w:p>
        </w:tc>
      </w:tr>
      <w:tr w:rsidR="00F1021B" w:rsidRPr="00FD0425" w14:paraId="33D5887A" w14:textId="77777777" w:rsidTr="00D40633">
        <w:trPr>
          <w:jc w:val="center"/>
        </w:trPr>
        <w:tc>
          <w:tcPr>
            <w:tcW w:w="2552" w:type="dxa"/>
            <w:tcBorders>
              <w:top w:val="single" w:sz="4" w:space="0" w:color="auto"/>
              <w:left w:val="single" w:sz="4" w:space="0" w:color="auto"/>
              <w:bottom w:val="single" w:sz="4" w:space="0" w:color="auto"/>
              <w:right w:val="single" w:sz="4" w:space="0" w:color="auto"/>
            </w:tcBorders>
            <w:hideMark/>
          </w:tcPr>
          <w:p w14:paraId="2E97837B" w14:textId="77777777" w:rsidR="00F1021B" w:rsidRPr="00FD0425" w:rsidRDefault="00F1021B" w:rsidP="00D40633">
            <w:pPr>
              <w:pStyle w:val="TAL"/>
              <w:rPr>
                <w:bCs/>
                <w:lang w:eastAsia="zh-CN"/>
              </w:rPr>
            </w:pPr>
            <w:r w:rsidRPr="00FD0425">
              <w:rPr>
                <w:bCs/>
                <w:i/>
                <w:lang w:eastAsia="zh-CN"/>
              </w:rPr>
              <w:t>CHOICE</w:t>
            </w:r>
            <w:r w:rsidRPr="00FD0425">
              <w:rPr>
                <w:bCs/>
                <w:lang w:eastAsia="zh-CN"/>
              </w:rPr>
              <w:t xml:space="preserve"> Cell Assistance Type</w:t>
            </w:r>
          </w:p>
        </w:tc>
        <w:tc>
          <w:tcPr>
            <w:tcW w:w="1092" w:type="dxa"/>
            <w:tcBorders>
              <w:top w:val="single" w:sz="4" w:space="0" w:color="auto"/>
              <w:left w:val="single" w:sz="4" w:space="0" w:color="auto"/>
              <w:bottom w:val="single" w:sz="4" w:space="0" w:color="auto"/>
              <w:right w:val="single" w:sz="4" w:space="0" w:color="auto"/>
            </w:tcBorders>
            <w:hideMark/>
          </w:tcPr>
          <w:p w14:paraId="059BE106" w14:textId="77777777" w:rsidR="00F1021B" w:rsidRPr="00FD0425" w:rsidRDefault="00F1021B" w:rsidP="00D40633">
            <w:pPr>
              <w:pStyle w:val="TAL"/>
            </w:pPr>
            <w:r w:rsidRPr="00FD0425">
              <w:t>M</w:t>
            </w:r>
          </w:p>
        </w:tc>
        <w:tc>
          <w:tcPr>
            <w:tcW w:w="1559" w:type="dxa"/>
            <w:tcBorders>
              <w:top w:val="single" w:sz="4" w:space="0" w:color="auto"/>
              <w:left w:val="single" w:sz="4" w:space="0" w:color="auto"/>
              <w:bottom w:val="single" w:sz="4" w:space="0" w:color="auto"/>
              <w:right w:val="single" w:sz="4" w:space="0" w:color="auto"/>
            </w:tcBorders>
          </w:tcPr>
          <w:p w14:paraId="481466C4" w14:textId="77777777" w:rsidR="00F1021B" w:rsidRPr="00FD0425" w:rsidRDefault="00F1021B" w:rsidP="00D40633">
            <w:pPr>
              <w:pStyle w:val="TAL"/>
              <w:rPr>
                <w:lang w:eastAsia="ja-JP"/>
              </w:rPr>
            </w:pPr>
          </w:p>
        </w:tc>
        <w:tc>
          <w:tcPr>
            <w:tcW w:w="2168" w:type="dxa"/>
            <w:tcBorders>
              <w:top w:val="single" w:sz="4" w:space="0" w:color="auto"/>
              <w:left w:val="single" w:sz="4" w:space="0" w:color="auto"/>
              <w:bottom w:val="single" w:sz="4" w:space="0" w:color="auto"/>
              <w:right w:val="single" w:sz="4" w:space="0" w:color="auto"/>
            </w:tcBorders>
          </w:tcPr>
          <w:p w14:paraId="51B740E6" w14:textId="77777777" w:rsidR="00F1021B" w:rsidRPr="00FD0425" w:rsidRDefault="00F1021B" w:rsidP="00D40633">
            <w:pPr>
              <w:pStyle w:val="TAL"/>
              <w:rPr>
                <w:lang w:eastAsia="ja-JP"/>
              </w:rPr>
            </w:pPr>
          </w:p>
        </w:tc>
        <w:tc>
          <w:tcPr>
            <w:tcW w:w="2552" w:type="dxa"/>
            <w:tcBorders>
              <w:top w:val="single" w:sz="4" w:space="0" w:color="auto"/>
              <w:left w:val="single" w:sz="4" w:space="0" w:color="auto"/>
              <w:bottom w:val="single" w:sz="4" w:space="0" w:color="auto"/>
              <w:right w:val="single" w:sz="4" w:space="0" w:color="auto"/>
            </w:tcBorders>
            <w:hideMark/>
          </w:tcPr>
          <w:p w14:paraId="7E418D45" w14:textId="77777777" w:rsidR="00F1021B" w:rsidRPr="00FD0425" w:rsidRDefault="00F1021B" w:rsidP="00D40633">
            <w:pPr>
              <w:pStyle w:val="TAL"/>
              <w:rPr>
                <w:lang w:eastAsia="ja-JP"/>
              </w:rPr>
            </w:pPr>
          </w:p>
        </w:tc>
      </w:tr>
      <w:tr w:rsidR="00F1021B" w:rsidRPr="00FD0425" w14:paraId="78B761D3" w14:textId="77777777" w:rsidTr="00D40633">
        <w:trPr>
          <w:jc w:val="center"/>
        </w:trPr>
        <w:tc>
          <w:tcPr>
            <w:tcW w:w="2552" w:type="dxa"/>
            <w:tcBorders>
              <w:top w:val="single" w:sz="4" w:space="0" w:color="auto"/>
              <w:left w:val="single" w:sz="4" w:space="0" w:color="auto"/>
              <w:bottom w:val="single" w:sz="4" w:space="0" w:color="auto"/>
              <w:right w:val="single" w:sz="4" w:space="0" w:color="auto"/>
            </w:tcBorders>
            <w:hideMark/>
          </w:tcPr>
          <w:p w14:paraId="21E18644" w14:textId="77777777" w:rsidR="00F1021B" w:rsidRPr="00FD0425" w:rsidRDefault="00F1021B" w:rsidP="00D40633">
            <w:pPr>
              <w:pStyle w:val="TAL"/>
              <w:ind w:left="113"/>
              <w:rPr>
                <w:bCs/>
                <w:lang w:eastAsia="zh-CN"/>
              </w:rPr>
            </w:pPr>
            <w:r w:rsidRPr="00FD0425">
              <w:rPr>
                <w:bCs/>
                <w:lang w:eastAsia="zh-CN"/>
              </w:rPr>
              <w:t>&gt;Limited</w:t>
            </w:r>
            <w:r w:rsidRPr="00FD0425">
              <w:rPr>
                <w:bCs/>
                <w:i/>
                <w:lang w:eastAsia="zh-CN"/>
              </w:rPr>
              <w:t xml:space="preserve"> EUTRA List</w:t>
            </w:r>
          </w:p>
        </w:tc>
        <w:tc>
          <w:tcPr>
            <w:tcW w:w="1092" w:type="dxa"/>
            <w:tcBorders>
              <w:top w:val="single" w:sz="4" w:space="0" w:color="auto"/>
              <w:left w:val="single" w:sz="4" w:space="0" w:color="auto"/>
              <w:bottom w:val="single" w:sz="4" w:space="0" w:color="auto"/>
              <w:right w:val="single" w:sz="4" w:space="0" w:color="auto"/>
            </w:tcBorders>
          </w:tcPr>
          <w:p w14:paraId="63E89F4A" w14:textId="77777777" w:rsidR="00F1021B" w:rsidRPr="00FD0425" w:rsidRDefault="00F1021B" w:rsidP="00D40633">
            <w:pPr>
              <w:pStyle w:val="TAL"/>
            </w:pPr>
          </w:p>
        </w:tc>
        <w:tc>
          <w:tcPr>
            <w:tcW w:w="1559" w:type="dxa"/>
            <w:tcBorders>
              <w:top w:val="single" w:sz="4" w:space="0" w:color="auto"/>
              <w:left w:val="single" w:sz="4" w:space="0" w:color="auto"/>
              <w:bottom w:val="single" w:sz="4" w:space="0" w:color="auto"/>
              <w:right w:val="single" w:sz="4" w:space="0" w:color="auto"/>
            </w:tcBorders>
          </w:tcPr>
          <w:p w14:paraId="6E33C9C0" w14:textId="77777777" w:rsidR="00F1021B" w:rsidRPr="00FD0425" w:rsidRDefault="00F1021B" w:rsidP="00D40633">
            <w:pPr>
              <w:pStyle w:val="TAL"/>
              <w:rPr>
                <w:lang w:eastAsia="ja-JP"/>
              </w:rPr>
            </w:pPr>
          </w:p>
        </w:tc>
        <w:tc>
          <w:tcPr>
            <w:tcW w:w="2168" w:type="dxa"/>
            <w:tcBorders>
              <w:top w:val="single" w:sz="4" w:space="0" w:color="auto"/>
              <w:left w:val="single" w:sz="4" w:space="0" w:color="auto"/>
              <w:bottom w:val="single" w:sz="4" w:space="0" w:color="auto"/>
              <w:right w:val="single" w:sz="4" w:space="0" w:color="auto"/>
            </w:tcBorders>
          </w:tcPr>
          <w:p w14:paraId="53CFABDB" w14:textId="77777777" w:rsidR="00F1021B" w:rsidRPr="00FD0425" w:rsidRDefault="00F1021B" w:rsidP="00D40633">
            <w:pPr>
              <w:pStyle w:val="TAL"/>
              <w:rPr>
                <w:lang w:eastAsia="ja-JP"/>
              </w:rPr>
            </w:pPr>
          </w:p>
        </w:tc>
        <w:tc>
          <w:tcPr>
            <w:tcW w:w="2552" w:type="dxa"/>
            <w:tcBorders>
              <w:top w:val="single" w:sz="4" w:space="0" w:color="auto"/>
              <w:left w:val="single" w:sz="4" w:space="0" w:color="auto"/>
              <w:bottom w:val="single" w:sz="4" w:space="0" w:color="auto"/>
              <w:right w:val="single" w:sz="4" w:space="0" w:color="auto"/>
            </w:tcBorders>
          </w:tcPr>
          <w:p w14:paraId="6100D9FB" w14:textId="77777777" w:rsidR="00F1021B" w:rsidRPr="00FD0425" w:rsidRDefault="00F1021B" w:rsidP="00D40633">
            <w:pPr>
              <w:pStyle w:val="TAL"/>
              <w:rPr>
                <w:lang w:eastAsia="ja-JP"/>
              </w:rPr>
            </w:pPr>
          </w:p>
        </w:tc>
      </w:tr>
      <w:tr w:rsidR="00F1021B" w:rsidRPr="00FD0425" w14:paraId="19D3994D" w14:textId="77777777" w:rsidTr="00D40633">
        <w:trPr>
          <w:jc w:val="center"/>
        </w:trPr>
        <w:tc>
          <w:tcPr>
            <w:tcW w:w="2552" w:type="dxa"/>
            <w:tcBorders>
              <w:top w:val="single" w:sz="4" w:space="0" w:color="auto"/>
              <w:left w:val="single" w:sz="4" w:space="0" w:color="auto"/>
              <w:bottom w:val="single" w:sz="4" w:space="0" w:color="auto"/>
              <w:right w:val="single" w:sz="4" w:space="0" w:color="auto"/>
            </w:tcBorders>
            <w:hideMark/>
          </w:tcPr>
          <w:p w14:paraId="2E30CE38" w14:textId="77777777" w:rsidR="00F1021B" w:rsidRPr="00FD0425" w:rsidRDefault="00F1021B" w:rsidP="00D40633">
            <w:pPr>
              <w:pStyle w:val="TAL"/>
              <w:ind w:left="227"/>
              <w:rPr>
                <w:bCs/>
                <w:lang w:eastAsia="zh-CN"/>
              </w:rPr>
            </w:pPr>
            <w:r w:rsidRPr="00FD0425">
              <w:rPr>
                <w:b/>
                <w:bCs/>
                <w:lang w:eastAsia="zh-CN"/>
              </w:rPr>
              <w:t>&gt;&gt;List of Requested E-UTRA Cells</w:t>
            </w:r>
          </w:p>
        </w:tc>
        <w:tc>
          <w:tcPr>
            <w:tcW w:w="1092" w:type="dxa"/>
            <w:tcBorders>
              <w:top w:val="single" w:sz="4" w:space="0" w:color="auto"/>
              <w:left w:val="single" w:sz="4" w:space="0" w:color="auto"/>
              <w:bottom w:val="single" w:sz="4" w:space="0" w:color="auto"/>
              <w:right w:val="single" w:sz="4" w:space="0" w:color="auto"/>
            </w:tcBorders>
          </w:tcPr>
          <w:p w14:paraId="216409D8" w14:textId="77777777" w:rsidR="00F1021B" w:rsidRPr="00FD0425" w:rsidRDefault="00F1021B" w:rsidP="00D40633">
            <w:pPr>
              <w:pStyle w:val="TAL"/>
            </w:pPr>
          </w:p>
        </w:tc>
        <w:tc>
          <w:tcPr>
            <w:tcW w:w="1559" w:type="dxa"/>
            <w:tcBorders>
              <w:top w:val="single" w:sz="4" w:space="0" w:color="auto"/>
              <w:left w:val="single" w:sz="4" w:space="0" w:color="auto"/>
              <w:bottom w:val="single" w:sz="4" w:space="0" w:color="auto"/>
              <w:right w:val="single" w:sz="4" w:space="0" w:color="auto"/>
            </w:tcBorders>
            <w:hideMark/>
          </w:tcPr>
          <w:p w14:paraId="15DA7299" w14:textId="77777777" w:rsidR="00F1021B" w:rsidRPr="00FD0425" w:rsidRDefault="00F1021B" w:rsidP="00D40633">
            <w:pPr>
              <w:pStyle w:val="TAL"/>
              <w:rPr>
                <w:i/>
                <w:lang w:eastAsia="ja-JP"/>
              </w:rPr>
            </w:pPr>
            <w:r w:rsidRPr="00FD0425">
              <w:rPr>
                <w:i/>
                <w:lang w:eastAsia="ja-JP"/>
              </w:rPr>
              <w:t>1 .. &lt; maxnoofCellsinNG-RAN node&gt;</w:t>
            </w:r>
          </w:p>
        </w:tc>
        <w:tc>
          <w:tcPr>
            <w:tcW w:w="2168" w:type="dxa"/>
            <w:tcBorders>
              <w:top w:val="single" w:sz="4" w:space="0" w:color="auto"/>
              <w:left w:val="single" w:sz="4" w:space="0" w:color="auto"/>
              <w:bottom w:val="single" w:sz="4" w:space="0" w:color="auto"/>
              <w:right w:val="single" w:sz="4" w:space="0" w:color="auto"/>
            </w:tcBorders>
          </w:tcPr>
          <w:p w14:paraId="786B03DD" w14:textId="77777777" w:rsidR="00F1021B" w:rsidRPr="00FD0425" w:rsidRDefault="00F1021B" w:rsidP="00D40633">
            <w:pPr>
              <w:pStyle w:val="TAL"/>
              <w:rPr>
                <w:lang w:eastAsia="ja-JP"/>
              </w:rPr>
            </w:pPr>
          </w:p>
        </w:tc>
        <w:tc>
          <w:tcPr>
            <w:tcW w:w="2552" w:type="dxa"/>
            <w:tcBorders>
              <w:top w:val="single" w:sz="4" w:space="0" w:color="auto"/>
              <w:left w:val="single" w:sz="4" w:space="0" w:color="auto"/>
              <w:bottom w:val="single" w:sz="4" w:space="0" w:color="auto"/>
              <w:right w:val="single" w:sz="4" w:space="0" w:color="auto"/>
            </w:tcBorders>
            <w:hideMark/>
          </w:tcPr>
          <w:p w14:paraId="3C801C89" w14:textId="77777777" w:rsidR="00F1021B" w:rsidRPr="00FD0425" w:rsidRDefault="00F1021B" w:rsidP="00D40633">
            <w:pPr>
              <w:pStyle w:val="TAL"/>
              <w:rPr>
                <w:lang w:eastAsia="ja-JP"/>
              </w:rPr>
            </w:pPr>
            <w:r w:rsidRPr="00FD0425">
              <w:rPr>
                <w:lang w:eastAsia="ja-JP"/>
              </w:rPr>
              <w:t>Included when the NG-RAN node requests a limited list of served E-UTRA cells.</w:t>
            </w:r>
          </w:p>
        </w:tc>
      </w:tr>
      <w:tr w:rsidR="00F1021B" w:rsidRPr="00FD0425" w14:paraId="773BB4B9" w14:textId="77777777" w:rsidTr="00D40633">
        <w:trPr>
          <w:jc w:val="center"/>
        </w:trPr>
        <w:tc>
          <w:tcPr>
            <w:tcW w:w="2552" w:type="dxa"/>
            <w:tcBorders>
              <w:top w:val="single" w:sz="4" w:space="0" w:color="auto"/>
              <w:left w:val="single" w:sz="4" w:space="0" w:color="auto"/>
              <w:bottom w:val="single" w:sz="4" w:space="0" w:color="auto"/>
              <w:right w:val="single" w:sz="4" w:space="0" w:color="auto"/>
            </w:tcBorders>
            <w:hideMark/>
          </w:tcPr>
          <w:p w14:paraId="65ACD72B" w14:textId="77777777" w:rsidR="00F1021B" w:rsidRPr="00FD0425" w:rsidRDefault="00F1021B" w:rsidP="00D40633">
            <w:pPr>
              <w:pStyle w:val="TAL"/>
              <w:ind w:left="340"/>
              <w:rPr>
                <w:bCs/>
                <w:lang w:eastAsia="zh-CN"/>
              </w:rPr>
            </w:pPr>
            <w:r w:rsidRPr="00FD0425">
              <w:rPr>
                <w:bCs/>
                <w:lang w:eastAsia="zh-CN"/>
              </w:rPr>
              <w:t>&gt;&gt;&gt;</w:t>
            </w:r>
            <w:r>
              <w:t>E-UTRA CGI</w:t>
            </w:r>
          </w:p>
        </w:tc>
        <w:tc>
          <w:tcPr>
            <w:tcW w:w="1092" w:type="dxa"/>
            <w:tcBorders>
              <w:top w:val="single" w:sz="4" w:space="0" w:color="auto"/>
              <w:left w:val="single" w:sz="4" w:space="0" w:color="auto"/>
              <w:bottom w:val="single" w:sz="4" w:space="0" w:color="auto"/>
              <w:right w:val="single" w:sz="4" w:space="0" w:color="auto"/>
            </w:tcBorders>
            <w:hideMark/>
          </w:tcPr>
          <w:p w14:paraId="32C76F4E" w14:textId="77777777" w:rsidR="00F1021B" w:rsidRPr="00FD0425" w:rsidRDefault="00F1021B" w:rsidP="00D40633">
            <w:pPr>
              <w:pStyle w:val="TAL"/>
            </w:pPr>
            <w:r w:rsidRPr="00FD0425">
              <w:t>M</w:t>
            </w:r>
          </w:p>
        </w:tc>
        <w:tc>
          <w:tcPr>
            <w:tcW w:w="1559" w:type="dxa"/>
            <w:tcBorders>
              <w:top w:val="single" w:sz="4" w:space="0" w:color="auto"/>
              <w:left w:val="single" w:sz="4" w:space="0" w:color="auto"/>
              <w:bottom w:val="single" w:sz="4" w:space="0" w:color="auto"/>
              <w:right w:val="single" w:sz="4" w:space="0" w:color="auto"/>
            </w:tcBorders>
          </w:tcPr>
          <w:p w14:paraId="2805BF48" w14:textId="77777777" w:rsidR="00F1021B" w:rsidRPr="00FD0425" w:rsidRDefault="00F1021B" w:rsidP="00D40633">
            <w:pPr>
              <w:pStyle w:val="TAL"/>
              <w:rPr>
                <w:lang w:eastAsia="ja-JP"/>
              </w:rPr>
            </w:pPr>
          </w:p>
        </w:tc>
        <w:tc>
          <w:tcPr>
            <w:tcW w:w="2168" w:type="dxa"/>
            <w:tcBorders>
              <w:top w:val="single" w:sz="4" w:space="0" w:color="auto"/>
              <w:left w:val="single" w:sz="4" w:space="0" w:color="auto"/>
              <w:bottom w:val="single" w:sz="4" w:space="0" w:color="auto"/>
              <w:right w:val="single" w:sz="4" w:space="0" w:color="auto"/>
            </w:tcBorders>
            <w:hideMark/>
          </w:tcPr>
          <w:p w14:paraId="7F87EC9E" w14:textId="77777777" w:rsidR="00F1021B" w:rsidRPr="00FD0425" w:rsidRDefault="00F1021B" w:rsidP="00D40633">
            <w:pPr>
              <w:pStyle w:val="TAL"/>
              <w:rPr>
                <w:lang w:eastAsia="ja-JP"/>
              </w:rPr>
            </w:pPr>
            <w:r w:rsidRPr="00FD0425">
              <w:t>9.2.2.7</w:t>
            </w:r>
          </w:p>
        </w:tc>
        <w:tc>
          <w:tcPr>
            <w:tcW w:w="2552" w:type="dxa"/>
            <w:tcBorders>
              <w:top w:val="single" w:sz="4" w:space="0" w:color="auto"/>
              <w:left w:val="single" w:sz="4" w:space="0" w:color="auto"/>
              <w:bottom w:val="single" w:sz="4" w:space="0" w:color="auto"/>
              <w:right w:val="single" w:sz="4" w:space="0" w:color="auto"/>
            </w:tcBorders>
            <w:hideMark/>
          </w:tcPr>
          <w:p w14:paraId="1C8D63D5" w14:textId="77777777" w:rsidR="00F1021B" w:rsidRPr="00FD0425" w:rsidRDefault="00F1021B" w:rsidP="00D40633">
            <w:pPr>
              <w:pStyle w:val="TAL"/>
              <w:rPr>
                <w:lang w:eastAsia="ja-JP"/>
              </w:rPr>
            </w:pPr>
            <w:r w:rsidRPr="00FD0425">
              <w:rPr>
                <w:lang w:eastAsia="ja-JP"/>
              </w:rPr>
              <w:t>E-UTRA cell for which served E-UTRA cell information is requested.</w:t>
            </w:r>
          </w:p>
        </w:tc>
      </w:tr>
      <w:tr w:rsidR="00F1021B" w:rsidRPr="00FD0425" w14:paraId="18615CCA" w14:textId="77777777" w:rsidTr="00D40633">
        <w:trPr>
          <w:jc w:val="center"/>
        </w:trPr>
        <w:tc>
          <w:tcPr>
            <w:tcW w:w="2552" w:type="dxa"/>
            <w:tcBorders>
              <w:top w:val="single" w:sz="4" w:space="0" w:color="auto"/>
              <w:left w:val="single" w:sz="4" w:space="0" w:color="auto"/>
              <w:bottom w:val="single" w:sz="4" w:space="0" w:color="auto"/>
              <w:right w:val="single" w:sz="4" w:space="0" w:color="auto"/>
            </w:tcBorders>
            <w:hideMark/>
          </w:tcPr>
          <w:p w14:paraId="48910EF3" w14:textId="77777777" w:rsidR="00F1021B" w:rsidRPr="00FD0425" w:rsidRDefault="00F1021B" w:rsidP="00D40633">
            <w:pPr>
              <w:pStyle w:val="TAL"/>
              <w:ind w:left="113"/>
              <w:rPr>
                <w:bCs/>
                <w:lang w:eastAsia="zh-CN"/>
              </w:rPr>
            </w:pPr>
            <w:r w:rsidRPr="00FD0425">
              <w:rPr>
                <w:bCs/>
                <w:lang w:eastAsia="zh-CN"/>
              </w:rPr>
              <w:t>&gt;</w:t>
            </w:r>
            <w:r w:rsidRPr="00FD0425">
              <w:rPr>
                <w:bCs/>
                <w:i/>
                <w:lang w:eastAsia="zh-CN"/>
              </w:rPr>
              <w:t>Full E-UTRA List</w:t>
            </w:r>
          </w:p>
        </w:tc>
        <w:tc>
          <w:tcPr>
            <w:tcW w:w="1092" w:type="dxa"/>
            <w:tcBorders>
              <w:top w:val="single" w:sz="4" w:space="0" w:color="auto"/>
              <w:left w:val="single" w:sz="4" w:space="0" w:color="auto"/>
              <w:bottom w:val="single" w:sz="4" w:space="0" w:color="auto"/>
              <w:right w:val="single" w:sz="4" w:space="0" w:color="auto"/>
            </w:tcBorders>
          </w:tcPr>
          <w:p w14:paraId="7FF74FEC" w14:textId="77777777" w:rsidR="00F1021B" w:rsidRPr="00FD0425" w:rsidRDefault="00F1021B" w:rsidP="00D40633">
            <w:pPr>
              <w:pStyle w:val="TAL"/>
            </w:pPr>
          </w:p>
        </w:tc>
        <w:tc>
          <w:tcPr>
            <w:tcW w:w="1559" w:type="dxa"/>
            <w:tcBorders>
              <w:top w:val="single" w:sz="4" w:space="0" w:color="auto"/>
              <w:left w:val="single" w:sz="4" w:space="0" w:color="auto"/>
              <w:bottom w:val="single" w:sz="4" w:space="0" w:color="auto"/>
              <w:right w:val="single" w:sz="4" w:space="0" w:color="auto"/>
            </w:tcBorders>
          </w:tcPr>
          <w:p w14:paraId="4DC21428" w14:textId="77777777" w:rsidR="00F1021B" w:rsidRPr="00FD0425" w:rsidRDefault="00F1021B" w:rsidP="00D40633">
            <w:pPr>
              <w:pStyle w:val="TAL"/>
              <w:rPr>
                <w:lang w:eastAsia="ja-JP"/>
              </w:rPr>
            </w:pPr>
          </w:p>
        </w:tc>
        <w:tc>
          <w:tcPr>
            <w:tcW w:w="2168" w:type="dxa"/>
            <w:tcBorders>
              <w:top w:val="single" w:sz="4" w:space="0" w:color="auto"/>
              <w:left w:val="single" w:sz="4" w:space="0" w:color="auto"/>
              <w:bottom w:val="single" w:sz="4" w:space="0" w:color="auto"/>
              <w:right w:val="single" w:sz="4" w:space="0" w:color="auto"/>
            </w:tcBorders>
          </w:tcPr>
          <w:p w14:paraId="298C3373" w14:textId="77777777" w:rsidR="00F1021B" w:rsidRPr="00FD0425" w:rsidRDefault="00F1021B" w:rsidP="00D40633">
            <w:pPr>
              <w:pStyle w:val="TAL"/>
              <w:rPr>
                <w:bCs/>
                <w:lang w:eastAsia="ja-JP"/>
              </w:rPr>
            </w:pPr>
          </w:p>
        </w:tc>
        <w:tc>
          <w:tcPr>
            <w:tcW w:w="2552" w:type="dxa"/>
            <w:tcBorders>
              <w:top w:val="single" w:sz="4" w:space="0" w:color="auto"/>
              <w:left w:val="single" w:sz="4" w:space="0" w:color="auto"/>
              <w:bottom w:val="single" w:sz="4" w:space="0" w:color="auto"/>
              <w:right w:val="single" w:sz="4" w:space="0" w:color="auto"/>
            </w:tcBorders>
          </w:tcPr>
          <w:p w14:paraId="029E925B" w14:textId="77777777" w:rsidR="00F1021B" w:rsidRPr="00FD0425" w:rsidRDefault="00F1021B" w:rsidP="00D40633">
            <w:pPr>
              <w:pStyle w:val="TAL"/>
              <w:rPr>
                <w:lang w:eastAsia="ja-JP"/>
              </w:rPr>
            </w:pPr>
          </w:p>
        </w:tc>
      </w:tr>
      <w:tr w:rsidR="00F1021B" w:rsidRPr="00FD0425" w14:paraId="67C6842E" w14:textId="77777777" w:rsidTr="00D40633">
        <w:trPr>
          <w:jc w:val="center"/>
        </w:trPr>
        <w:tc>
          <w:tcPr>
            <w:tcW w:w="2552" w:type="dxa"/>
            <w:tcBorders>
              <w:top w:val="single" w:sz="4" w:space="0" w:color="auto"/>
              <w:left w:val="single" w:sz="4" w:space="0" w:color="auto"/>
              <w:bottom w:val="single" w:sz="4" w:space="0" w:color="auto"/>
              <w:right w:val="single" w:sz="4" w:space="0" w:color="auto"/>
            </w:tcBorders>
            <w:hideMark/>
          </w:tcPr>
          <w:p w14:paraId="6A317FE8" w14:textId="77777777" w:rsidR="00F1021B" w:rsidRPr="00FD0425" w:rsidRDefault="00F1021B" w:rsidP="00D40633">
            <w:pPr>
              <w:pStyle w:val="TAL"/>
              <w:ind w:left="227"/>
              <w:rPr>
                <w:bCs/>
                <w:lang w:eastAsia="zh-CN"/>
              </w:rPr>
            </w:pPr>
            <w:r w:rsidRPr="00FD0425">
              <w:rPr>
                <w:bCs/>
                <w:lang w:eastAsia="zh-CN"/>
              </w:rPr>
              <w:t>&gt;&gt;Complete Information Request Indicator</w:t>
            </w:r>
          </w:p>
        </w:tc>
        <w:tc>
          <w:tcPr>
            <w:tcW w:w="1092" w:type="dxa"/>
            <w:tcBorders>
              <w:top w:val="single" w:sz="4" w:space="0" w:color="auto"/>
              <w:left w:val="single" w:sz="4" w:space="0" w:color="auto"/>
              <w:bottom w:val="single" w:sz="4" w:space="0" w:color="auto"/>
              <w:right w:val="single" w:sz="4" w:space="0" w:color="auto"/>
            </w:tcBorders>
            <w:hideMark/>
          </w:tcPr>
          <w:p w14:paraId="0804E5EA" w14:textId="77777777" w:rsidR="00F1021B" w:rsidRPr="00FD0425" w:rsidRDefault="00F1021B" w:rsidP="00D40633">
            <w:pPr>
              <w:pStyle w:val="TAL"/>
            </w:pPr>
            <w:r w:rsidRPr="00FD0425">
              <w:t>M</w:t>
            </w:r>
          </w:p>
        </w:tc>
        <w:tc>
          <w:tcPr>
            <w:tcW w:w="1559" w:type="dxa"/>
            <w:tcBorders>
              <w:top w:val="single" w:sz="4" w:space="0" w:color="auto"/>
              <w:left w:val="single" w:sz="4" w:space="0" w:color="auto"/>
              <w:bottom w:val="single" w:sz="4" w:space="0" w:color="auto"/>
              <w:right w:val="single" w:sz="4" w:space="0" w:color="auto"/>
            </w:tcBorders>
          </w:tcPr>
          <w:p w14:paraId="3EF4F46F" w14:textId="77777777" w:rsidR="00F1021B" w:rsidRPr="00FD0425" w:rsidRDefault="00F1021B" w:rsidP="00D40633">
            <w:pPr>
              <w:pStyle w:val="TAL"/>
              <w:rPr>
                <w:lang w:eastAsia="ja-JP"/>
              </w:rPr>
            </w:pPr>
          </w:p>
        </w:tc>
        <w:tc>
          <w:tcPr>
            <w:tcW w:w="2168" w:type="dxa"/>
            <w:tcBorders>
              <w:top w:val="single" w:sz="4" w:space="0" w:color="auto"/>
              <w:left w:val="single" w:sz="4" w:space="0" w:color="auto"/>
              <w:bottom w:val="single" w:sz="4" w:space="0" w:color="auto"/>
              <w:right w:val="single" w:sz="4" w:space="0" w:color="auto"/>
            </w:tcBorders>
            <w:hideMark/>
          </w:tcPr>
          <w:p w14:paraId="56522987" w14:textId="77777777" w:rsidR="00F1021B" w:rsidRPr="00FD0425" w:rsidRDefault="00F1021B" w:rsidP="00D40633">
            <w:pPr>
              <w:pStyle w:val="TAL"/>
              <w:rPr>
                <w:bCs/>
                <w:lang w:eastAsia="ja-JP"/>
              </w:rPr>
            </w:pPr>
            <w:r w:rsidRPr="00FD0425">
              <w:rPr>
                <w:bCs/>
                <w:lang w:eastAsia="ja-JP"/>
              </w:rPr>
              <w:t>ENUMERATED (allServedCellsNR, …)</w:t>
            </w:r>
          </w:p>
        </w:tc>
        <w:tc>
          <w:tcPr>
            <w:tcW w:w="2552" w:type="dxa"/>
            <w:tcBorders>
              <w:top w:val="single" w:sz="4" w:space="0" w:color="auto"/>
              <w:left w:val="single" w:sz="4" w:space="0" w:color="auto"/>
              <w:bottom w:val="single" w:sz="4" w:space="0" w:color="auto"/>
              <w:right w:val="single" w:sz="4" w:space="0" w:color="auto"/>
            </w:tcBorders>
            <w:hideMark/>
          </w:tcPr>
          <w:p w14:paraId="29100CC4" w14:textId="77777777" w:rsidR="00F1021B" w:rsidRPr="00FD0425" w:rsidRDefault="00F1021B" w:rsidP="00D40633">
            <w:pPr>
              <w:pStyle w:val="TAL"/>
              <w:rPr>
                <w:lang w:eastAsia="ja-JP"/>
              </w:rPr>
            </w:pPr>
            <w:r w:rsidRPr="00FD0425">
              <w:rPr>
                <w:lang w:eastAsia="ja-JP"/>
              </w:rPr>
              <w:t>Included when the NG-RAN node requests the complete list of served cells for a ng-eNB</w:t>
            </w:r>
          </w:p>
        </w:tc>
      </w:tr>
    </w:tbl>
    <w:p w14:paraId="45C9D5C4" w14:textId="77777777" w:rsidR="00F1021B" w:rsidRPr="00FD0425" w:rsidRDefault="00F1021B" w:rsidP="00F1021B">
      <w:pPr>
        <w:rPr>
          <w:rFonts w:eastAsia="Geneva"/>
          <w:lang w:eastAsia="ja-JP"/>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4"/>
        <w:gridCol w:w="5670"/>
      </w:tblGrid>
      <w:tr w:rsidR="00F1021B" w:rsidRPr="00FD0425" w14:paraId="1AEE1FBB" w14:textId="77777777" w:rsidTr="00D40633">
        <w:tc>
          <w:tcPr>
            <w:tcW w:w="3294" w:type="dxa"/>
            <w:tcBorders>
              <w:top w:val="single" w:sz="4" w:space="0" w:color="auto"/>
              <w:left w:val="single" w:sz="4" w:space="0" w:color="auto"/>
              <w:bottom w:val="single" w:sz="4" w:space="0" w:color="auto"/>
              <w:right w:val="single" w:sz="4" w:space="0" w:color="auto"/>
            </w:tcBorders>
            <w:hideMark/>
          </w:tcPr>
          <w:p w14:paraId="6B1AA01C" w14:textId="77777777" w:rsidR="00F1021B" w:rsidRPr="00FD0425" w:rsidRDefault="00F1021B" w:rsidP="00D40633">
            <w:pPr>
              <w:pStyle w:val="TAH"/>
              <w:rPr>
                <w:rFonts w:cs="Arial"/>
                <w:lang w:eastAsia="ja-JP"/>
              </w:rPr>
            </w:pPr>
            <w:r w:rsidRPr="00FD0425">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777D3F31" w14:textId="77777777" w:rsidR="00F1021B" w:rsidRPr="00FD0425" w:rsidRDefault="00F1021B" w:rsidP="00D40633">
            <w:pPr>
              <w:pStyle w:val="TAH"/>
              <w:rPr>
                <w:rFonts w:cs="Arial"/>
                <w:lang w:eastAsia="ja-JP"/>
              </w:rPr>
            </w:pPr>
            <w:r w:rsidRPr="00FD0425">
              <w:rPr>
                <w:rFonts w:cs="Arial"/>
                <w:lang w:eastAsia="ja-JP"/>
              </w:rPr>
              <w:t>Explanation</w:t>
            </w:r>
          </w:p>
        </w:tc>
      </w:tr>
      <w:tr w:rsidR="00F1021B" w:rsidRPr="00FD0425" w14:paraId="66848AB4" w14:textId="77777777" w:rsidTr="00D40633">
        <w:tc>
          <w:tcPr>
            <w:tcW w:w="3294" w:type="dxa"/>
            <w:tcBorders>
              <w:top w:val="single" w:sz="4" w:space="0" w:color="auto"/>
              <w:left w:val="single" w:sz="4" w:space="0" w:color="auto"/>
              <w:bottom w:val="single" w:sz="4" w:space="0" w:color="auto"/>
              <w:right w:val="single" w:sz="4" w:space="0" w:color="auto"/>
            </w:tcBorders>
            <w:hideMark/>
          </w:tcPr>
          <w:p w14:paraId="3C44162F" w14:textId="77777777" w:rsidR="00F1021B" w:rsidRPr="00FD0425" w:rsidRDefault="00F1021B" w:rsidP="00D40633">
            <w:pPr>
              <w:pStyle w:val="TAL"/>
              <w:rPr>
                <w:rFonts w:cs="Arial"/>
                <w:bCs/>
                <w:lang w:eastAsia="ja-JP"/>
              </w:rPr>
            </w:pPr>
            <w:r w:rsidRPr="00FD0425">
              <w:rPr>
                <w:bCs/>
                <w:lang w:eastAsia="ja-JP"/>
              </w:rPr>
              <w:t>maxnoofCellsinNG-RAN node</w:t>
            </w:r>
          </w:p>
        </w:tc>
        <w:tc>
          <w:tcPr>
            <w:tcW w:w="5670" w:type="dxa"/>
            <w:tcBorders>
              <w:top w:val="single" w:sz="4" w:space="0" w:color="auto"/>
              <w:left w:val="single" w:sz="4" w:space="0" w:color="auto"/>
              <w:bottom w:val="single" w:sz="4" w:space="0" w:color="auto"/>
              <w:right w:val="single" w:sz="4" w:space="0" w:color="auto"/>
            </w:tcBorders>
            <w:hideMark/>
          </w:tcPr>
          <w:p w14:paraId="1B13ED55" w14:textId="77777777" w:rsidR="00F1021B" w:rsidRPr="00FD0425" w:rsidRDefault="00F1021B" w:rsidP="00D40633">
            <w:pPr>
              <w:pStyle w:val="TAL"/>
              <w:rPr>
                <w:rFonts w:cs="Arial"/>
                <w:lang w:eastAsia="ja-JP"/>
              </w:rPr>
            </w:pPr>
            <w:r w:rsidRPr="00FD0425">
              <w:rPr>
                <w:rFonts w:cs="Arial"/>
                <w:lang w:eastAsia="ja-JP"/>
              </w:rPr>
              <w:t>Maximum no. cells that can be served by a NG-RAN node. Value is 16384.</w:t>
            </w:r>
          </w:p>
        </w:tc>
      </w:tr>
    </w:tbl>
    <w:p w14:paraId="05C9F768" w14:textId="77777777" w:rsidR="00F1021B" w:rsidRPr="00FD0425" w:rsidRDefault="00F1021B" w:rsidP="00F1021B">
      <w:pPr>
        <w:rPr>
          <w:lang w:eastAsia="zh-CN"/>
        </w:rPr>
      </w:pPr>
    </w:p>
    <w:p w14:paraId="3025065B" w14:textId="77777777" w:rsidR="00F1021B" w:rsidRPr="00FD0425" w:rsidRDefault="00F1021B" w:rsidP="00F1021B">
      <w:pPr>
        <w:pStyle w:val="Heading4"/>
        <w:rPr>
          <w:lang w:eastAsia="zh-CN"/>
        </w:rPr>
      </w:pPr>
      <w:bookmarkStart w:id="2865" w:name="_Toc29991510"/>
      <w:bookmarkStart w:id="2866" w:name="_Toc36555910"/>
      <w:bookmarkStart w:id="2867" w:name="_Toc44497632"/>
      <w:bookmarkStart w:id="2868" w:name="_Toc45108020"/>
      <w:bookmarkStart w:id="2869" w:name="_Toc45901640"/>
      <w:r w:rsidRPr="00FD0425">
        <w:rPr>
          <w:lang w:eastAsia="zh-CN"/>
        </w:rPr>
        <w:t>9.2.2.44</w:t>
      </w:r>
      <w:r w:rsidRPr="00FD0425">
        <w:rPr>
          <w:lang w:eastAsia="zh-CN"/>
        </w:rPr>
        <w:tab/>
        <w:t>Maximum Cell List Size</w:t>
      </w:r>
      <w:bookmarkEnd w:id="2865"/>
      <w:bookmarkEnd w:id="2866"/>
      <w:bookmarkEnd w:id="2867"/>
      <w:bookmarkEnd w:id="2868"/>
      <w:bookmarkEnd w:id="2869"/>
    </w:p>
    <w:p w14:paraId="1771A608" w14:textId="77777777" w:rsidR="00F1021B" w:rsidRPr="00FD0425" w:rsidRDefault="00F1021B" w:rsidP="00F1021B">
      <w:pPr>
        <w:rPr>
          <w:lang w:eastAsia="zh-CN"/>
        </w:rPr>
      </w:pPr>
      <w:r w:rsidRPr="00FD0425">
        <w:rPr>
          <w:lang w:eastAsia="zh-CN"/>
        </w:rPr>
        <w:t>This IE indicates the maximum size the sending node can handle for a given cell list</w:t>
      </w:r>
      <w:r w:rsidRPr="00FD0425">
        <w:rPr>
          <w:lang w:val="en-US"/>
        </w:rPr>
        <w:t>.</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092"/>
        <w:gridCol w:w="892"/>
        <w:gridCol w:w="2410"/>
        <w:gridCol w:w="2410"/>
      </w:tblGrid>
      <w:tr w:rsidR="00F1021B" w:rsidRPr="00FD0425" w14:paraId="2200CEAB" w14:textId="77777777" w:rsidTr="00D40633">
        <w:trPr>
          <w:jc w:val="center"/>
        </w:trPr>
        <w:tc>
          <w:tcPr>
            <w:tcW w:w="2552" w:type="dxa"/>
          </w:tcPr>
          <w:p w14:paraId="7DFB33A1" w14:textId="77777777" w:rsidR="00F1021B" w:rsidRPr="00FD0425" w:rsidRDefault="00F1021B" w:rsidP="00D40633">
            <w:pPr>
              <w:keepNext/>
              <w:keepLines/>
              <w:spacing w:after="0"/>
              <w:jc w:val="center"/>
              <w:rPr>
                <w:rFonts w:ascii="Arial" w:hAnsi="Arial" w:cs="Arial"/>
                <w:b/>
                <w:bCs/>
                <w:sz w:val="18"/>
                <w:szCs w:val="18"/>
                <w:lang w:eastAsia="ja-JP"/>
              </w:rPr>
            </w:pPr>
            <w:r w:rsidRPr="00FD0425">
              <w:rPr>
                <w:rFonts w:ascii="Arial" w:hAnsi="Arial" w:cs="Arial"/>
                <w:b/>
                <w:bCs/>
                <w:sz w:val="18"/>
                <w:szCs w:val="18"/>
                <w:lang w:eastAsia="ja-JP"/>
              </w:rPr>
              <w:t>IE/Group Name</w:t>
            </w:r>
          </w:p>
        </w:tc>
        <w:tc>
          <w:tcPr>
            <w:tcW w:w="1092" w:type="dxa"/>
          </w:tcPr>
          <w:p w14:paraId="28F8A692" w14:textId="77777777" w:rsidR="00F1021B" w:rsidRPr="00FD0425" w:rsidRDefault="00F1021B" w:rsidP="00D40633">
            <w:pPr>
              <w:keepNext/>
              <w:keepLines/>
              <w:spacing w:after="0"/>
              <w:jc w:val="center"/>
              <w:rPr>
                <w:rFonts w:ascii="Arial" w:hAnsi="Arial" w:cs="Arial"/>
                <w:b/>
                <w:bCs/>
                <w:sz w:val="18"/>
                <w:szCs w:val="18"/>
                <w:lang w:eastAsia="ja-JP"/>
              </w:rPr>
            </w:pPr>
            <w:r w:rsidRPr="00FD0425">
              <w:rPr>
                <w:rFonts w:ascii="Arial" w:hAnsi="Arial" w:cs="Arial"/>
                <w:b/>
                <w:bCs/>
                <w:sz w:val="18"/>
                <w:szCs w:val="18"/>
                <w:lang w:eastAsia="ja-JP"/>
              </w:rPr>
              <w:t>Presence</w:t>
            </w:r>
          </w:p>
        </w:tc>
        <w:tc>
          <w:tcPr>
            <w:tcW w:w="892" w:type="dxa"/>
          </w:tcPr>
          <w:p w14:paraId="661AE4E9" w14:textId="77777777" w:rsidR="00F1021B" w:rsidRPr="00FD0425" w:rsidRDefault="00F1021B" w:rsidP="00D40633">
            <w:pPr>
              <w:keepNext/>
              <w:keepLines/>
              <w:spacing w:after="0"/>
              <w:jc w:val="center"/>
              <w:rPr>
                <w:rFonts w:ascii="Arial" w:hAnsi="Arial" w:cs="Arial"/>
                <w:b/>
                <w:bCs/>
                <w:sz w:val="18"/>
                <w:szCs w:val="18"/>
                <w:lang w:eastAsia="ja-JP"/>
              </w:rPr>
            </w:pPr>
            <w:r w:rsidRPr="00FD0425">
              <w:rPr>
                <w:rFonts w:ascii="Arial" w:hAnsi="Arial" w:cs="Arial"/>
                <w:b/>
                <w:bCs/>
                <w:sz w:val="18"/>
                <w:szCs w:val="18"/>
                <w:lang w:eastAsia="ja-JP"/>
              </w:rPr>
              <w:t>Range</w:t>
            </w:r>
          </w:p>
        </w:tc>
        <w:tc>
          <w:tcPr>
            <w:tcW w:w="2410" w:type="dxa"/>
          </w:tcPr>
          <w:p w14:paraId="30CCAF7D" w14:textId="77777777" w:rsidR="00F1021B" w:rsidRPr="00FD0425" w:rsidRDefault="00F1021B" w:rsidP="00D40633">
            <w:pPr>
              <w:keepNext/>
              <w:keepLines/>
              <w:spacing w:after="0"/>
              <w:jc w:val="center"/>
              <w:rPr>
                <w:rFonts w:ascii="Arial" w:hAnsi="Arial" w:cs="Arial"/>
                <w:b/>
                <w:bCs/>
                <w:sz w:val="18"/>
                <w:szCs w:val="18"/>
                <w:lang w:eastAsia="ja-JP"/>
              </w:rPr>
            </w:pPr>
            <w:r w:rsidRPr="00FD0425">
              <w:rPr>
                <w:rFonts w:ascii="Arial" w:hAnsi="Arial" w:cs="Arial"/>
                <w:b/>
                <w:bCs/>
                <w:sz w:val="18"/>
                <w:szCs w:val="18"/>
                <w:lang w:eastAsia="ja-JP"/>
              </w:rPr>
              <w:t>IE type and reference</w:t>
            </w:r>
          </w:p>
        </w:tc>
        <w:tc>
          <w:tcPr>
            <w:tcW w:w="2410" w:type="dxa"/>
          </w:tcPr>
          <w:p w14:paraId="37751704" w14:textId="77777777" w:rsidR="00F1021B" w:rsidRPr="00FD0425" w:rsidRDefault="00F1021B" w:rsidP="00D40633">
            <w:pPr>
              <w:keepNext/>
              <w:keepLines/>
              <w:spacing w:after="0"/>
              <w:jc w:val="center"/>
              <w:rPr>
                <w:rFonts w:ascii="Arial" w:hAnsi="Arial" w:cs="Arial"/>
                <w:b/>
                <w:bCs/>
                <w:sz w:val="18"/>
                <w:szCs w:val="18"/>
                <w:lang w:eastAsia="ja-JP"/>
              </w:rPr>
            </w:pPr>
            <w:r w:rsidRPr="00FD0425">
              <w:rPr>
                <w:rFonts w:ascii="Arial" w:hAnsi="Arial" w:cs="Arial"/>
                <w:b/>
                <w:bCs/>
                <w:sz w:val="18"/>
                <w:szCs w:val="18"/>
                <w:lang w:eastAsia="ja-JP"/>
              </w:rPr>
              <w:t>Semantics description</w:t>
            </w:r>
          </w:p>
        </w:tc>
      </w:tr>
      <w:tr w:rsidR="00F1021B" w:rsidRPr="00FD0425" w14:paraId="7DE2DE57" w14:textId="77777777" w:rsidTr="00D40633">
        <w:trPr>
          <w:jc w:val="center"/>
        </w:trPr>
        <w:tc>
          <w:tcPr>
            <w:tcW w:w="2552" w:type="dxa"/>
          </w:tcPr>
          <w:p w14:paraId="14054446" w14:textId="77777777" w:rsidR="00F1021B" w:rsidRPr="00FD0425" w:rsidRDefault="00F1021B" w:rsidP="00D40633">
            <w:pPr>
              <w:pStyle w:val="TAL"/>
              <w:rPr>
                <w:rFonts w:cs="Arial"/>
                <w:szCs w:val="18"/>
                <w:lang w:eastAsia="ja-JP"/>
              </w:rPr>
            </w:pPr>
            <w:r w:rsidRPr="00FD0425">
              <w:rPr>
                <w:lang w:eastAsia="zh-CN"/>
              </w:rPr>
              <w:t>Maximum Cell List Size</w:t>
            </w:r>
          </w:p>
        </w:tc>
        <w:tc>
          <w:tcPr>
            <w:tcW w:w="1092" w:type="dxa"/>
          </w:tcPr>
          <w:p w14:paraId="2918F637" w14:textId="77777777" w:rsidR="00F1021B" w:rsidRPr="00FD0425" w:rsidRDefault="00F1021B" w:rsidP="00D40633">
            <w:pPr>
              <w:pStyle w:val="TAL"/>
              <w:rPr>
                <w:rFonts w:cs="Arial"/>
                <w:szCs w:val="18"/>
                <w:lang w:eastAsia="ja-JP"/>
              </w:rPr>
            </w:pPr>
            <w:r w:rsidRPr="00FD0425">
              <w:rPr>
                <w:lang w:eastAsia="zh-CN"/>
              </w:rPr>
              <w:t>M</w:t>
            </w:r>
          </w:p>
        </w:tc>
        <w:tc>
          <w:tcPr>
            <w:tcW w:w="892" w:type="dxa"/>
          </w:tcPr>
          <w:p w14:paraId="3DAA6C14" w14:textId="77777777" w:rsidR="00F1021B" w:rsidRPr="00FD0425" w:rsidRDefault="00F1021B" w:rsidP="00D40633">
            <w:pPr>
              <w:pStyle w:val="TAL"/>
              <w:rPr>
                <w:rFonts w:cs="Arial"/>
                <w:szCs w:val="18"/>
                <w:lang w:eastAsia="ja-JP"/>
              </w:rPr>
            </w:pPr>
          </w:p>
        </w:tc>
        <w:tc>
          <w:tcPr>
            <w:tcW w:w="2410" w:type="dxa"/>
          </w:tcPr>
          <w:p w14:paraId="4E011BC6" w14:textId="77777777" w:rsidR="00F1021B" w:rsidRPr="00FD0425" w:rsidRDefault="00F1021B" w:rsidP="00D40633">
            <w:pPr>
              <w:pStyle w:val="TAC"/>
              <w:rPr>
                <w:lang w:eastAsia="ja-JP"/>
              </w:rPr>
            </w:pPr>
            <w:r w:rsidRPr="00FD0425">
              <w:rPr>
                <w:lang w:eastAsia="ja-JP"/>
              </w:rPr>
              <w:t>INTEGER (0..</w:t>
            </w:r>
            <w:bookmarkStart w:id="2870" w:name="_Hlk16787233"/>
            <w:r w:rsidRPr="00FD0425">
              <w:rPr>
                <w:lang w:eastAsia="ja-JP"/>
              </w:rPr>
              <w:t>16384</w:t>
            </w:r>
            <w:bookmarkEnd w:id="2870"/>
            <w:r w:rsidRPr="00FD0425">
              <w:rPr>
                <w:lang w:eastAsia="ja-JP"/>
              </w:rPr>
              <w:t>, …)</w:t>
            </w:r>
          </w:p>
        </w:tc>
        <w:tc>
          <w:tcPr>
            <w:tcW w:w="2410" w:type="dxa"/>
          </w:tcPr>
          <w:p w14:paraId="1B9352F9" w14:textId="77777777" w:rsidR="00F1021B" w:rsidRPr="00FD0425" w:rsidRDefault="00F1021B" w:rsidP="00D40633">
            <w:pPr>
              <w:pStyle w:val="TAL"/>
              <w:rPr>
                <w:rFonts w:eastAsia="Malgun Gothic"/>
              </w:rPr>
            </w:pPr>
          </w:p>
        </w:tc>
      </w:tr>
    </w:tbl>
    <w:p w14:paraId="03789F2D" w14:textId="77777777" w:rsidR="00F1021B" w:rsidRPr="00FD0425" w:rsidRDefault="00F1021B" w:rsidP="00F1021B">
      <w:pPr>
        <w:rPr>
          <w:noProof/>
        </w:rPr>
      </w:pPr>
    </w:p>
    <w:p w14:paraId="457F46A8" w14:textId="77777777" w:rsidR="00F1021B" w:rsidRPr="00FD0425" w:rsidRDefault="00F1021B" w:rsidP="00F1021B">
      <w:pPr>
        <w:pStyle w:val="Heading4"/>
        <w:rPr>
          <w:lang w:eastAsia="zh-CN"/>
        </w:rPr>
      </w:pPr>
      <w:bookmarkStart w:id="2871" w:name="_Toc29991511"/>
      <w:bookmarkStart w:id="2872" w:name="_Toc36555911"/>
      <w:bookmarkStart w:id="2873" w:name="_Toc44497633"/>
      <w:bookmarkStart w:id="2874" w:name="_Toc45108021"/>
      <w:bookmarkStart w:id="2875" w:name="_Toc45901641"/>
      <w:r w:rsidRPr="00FD0425">
        <w:rPr>
          <w:lang w:eastAsia="zh-CN"/>
        </w:rPr>
        <w:t>9.2.2.45</w:t>
      </w:r>
      <w:r w:rsidRPr="00FD0425">
        <w:rPr>
          <w:lang w:eastAsia="zh-CN"/>
        </w:rPr>
        <w:tab/>
        <w:t>Message Oversize Notification</w:t>
      </w:r>
      <w:bookmarkEnd w:id="2871"/>
      <w:bookmarkEnd w:id="2872"/>
      <w:bookmarkEnd w:id="2873"/>
      <w:bookmarkEnd w:id="2874"/>
      <w:bookmarkEnd w:id="2875"/>
    </w:p>
    <w:p w14:paraId="3EC6758C" w14:textId="77777777" w:rsidR="00F1021B" w:rsidRPr="00FD0425" w:rsidRDefault="00F1021B" w:rsidP="00F1021B">
      <w:pPr>
        <w:rPr>
          <w:lang w:eastAsia="zh-CN"/>
        </w:rPr>
      </w:pPr>
      <w:r w:rsidRPr="00FD0425">
        <w:rPr>
          <w:lang w:eastAsia="zh-CN"/>
        </w:rPr>
        <w:t xml:space="preserve">This IE indicates </w:t>
      </w:r>
      <w:bookmarkStart w:id="2876" w:name="_Hlk24023191"/>
      <w:r w:rsidRPr="00FD0425">
        <w:rPr>
          <w:lang w:eastAsia="zh-CN"/>
        </w:rPr>
        <w:t xml:space="preserve">that a failure has occurred due to an excessive message size and it indicates </w:t>
      </w:r>
      <w:bookmarkEnd w:id="2876"/>
      <w:r w:rsidRPr="00FD0425">
        <w:rPr>
          <w:lang w:eastAsia="zh-CN"/>
        </w:rPr>
        <w:t xml:space="preserve">the maximum number of cells that can be received in the </w:t>
      </w:r>
      <w:r w:rsidRPr="00FD0425">
        <w:rPr>
          <w:rFonts w:cs="Arial"/>
          <w:bCs/>
          <w:i/>
          <w:lang w:eastAsia="ja-JP"/>
        </w:rPr>
        <w:t>List of Served Cells</w:t>
      </w:r>
      <w:r w:rsidRPr="00FD0425">
        <w:t xml:space="preserve"> </w:t>
      </w:r>
      <w:r w:rsidRPr="00FD0425">
        <w:rPr>
          <w:rFonts w:cs="Arial"/>
          <w:bCs/>
          <w:i/>
          <w:lang w:eastAsia="ja-JP"/>
        </w:rPr>
        <w:t xml:space="preserve">NR </w:t>
      </w:r>
      <w:r w:rsidRPr="00FD0425">
        <w:t xml:space="preserve">IE or in the </w:t>
      </w:r>
      <w:r w:rsidRPr="00FD0425">
        <w:rPr>
          <w:rFonts w:cs="Arial"/>
          <w:bCs/>
          <w:i/>
          <w:lang w:eastAsia="ja-JP"/>
        </w:rPr>
        <w:t>List of Served Cells</w:t>
      </w:r>
      <w:r w:rsidRPr="00FD0425">
        <w:t xml:space="preserve"> </w:t>
      </w:r>
      <w:r w:rsidRPr="00FD0425">
        <w:rPr>
          <w:rFonts w:cs="Arial"/>
          <w:bCs/>
          <w:i/>
          <w:lang w:eastAsia="ja-JP"/>
        </w:rPr>
        <w:t xml:space="preserve">E-UTRA </w:t>
      </w:r>
      <w:r w:rsidRPr="00FD0425">
        <w:t>IE</w:t>
      </w:r>
      <w:r w:rsidRPr="00FD0425">
        <w:rPr>
          <w:lang w:val="en-US"/>
        </w:rPr>
        <w:t>.</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852"/>
        <w:gridCol w:w="2405"/>
        <w:gridCol w:w="2413"/>
      </w:tblGrid>
      <w:tr w:rsidR="00F1021B" w:rsidRPr="00FD0425" w14:paraId="4BBF6EE0" w14:textId="77777777" w:rsidTr="00D40633">
        <w:trPr>
          <w:jc w:val="center"/>
        </w:trPr>
        <w:tc>
          <w:tcPr>
            <w:tcW w:w="2552" w:type="dxa"/>
          </w:tcPr>
          <w:p w14:paraId="5E983F85" w14:textId="77777777" w:rsidR="00F1021B" w:rsidRPr="00FD0425" w:rsidRDefault="00F1021B" w:rsidP="00D40633">
            <w:pPr>
              <w:keepNext/>
              <w:keepLines/>
              <w:spacing w:after="0"/>
              <w:jc w:val="center"/>
              <w:rPr>
                <w:rFonts w:ascii="Arial" w:hAnsi="Arial" w:cs="Arial"/>
                <w:b/>
                <w:bCs/>
                <w:sz w:val="18"/>
                <w:szCs w:val="18"/>
                <w:lang w:eastAsia="ja-JP"/>
              </w:rPr>
            </w:pPr>
            <w:r w:rsidRPr="00FD0425">
              <w:rPr>
                <w:rFonts w:ascii="Arial" w:hAnsi="Arial" w:cs="Arial"/>
                <w:b/>
                <w:bCs/>
                <w:sz w:val="18"/>
                <w:szCs w:val="18"/>
                <w:lang w:eastAsia="ja-JP"/>
              </w:rPr>
              <w:t>IE/Group Name</w:t>
            </w:r>
          </w:p>
        </w:tc>
        <w:tc>
          <w:tcPr>
            <w:tcW w:w="1134" w:type="dxa"/>
          </w:tcPr>
          <w:p w14:paraId="11C9ABFC" w14:textId="77777777" w:rsidR="00F1021B" w:rsidRPr="00FD0425" w:rsidRDefault="00F1021B" w:rsidP="00D40633">
            <w:pPr>
              <w:keepNext/>
              <w:keepLines/>
              <w:spacing w:after="0"/>
              <w:jc w:val="center"/>
              <w:rPr>
                <w:rFonts w:ascii="Arial" w:hAnsi="Arial" w:cs="Arial"/>
                <w:b/>
                <w:bCs/>
                <w:sz w:val="18"/>
                <w:szCs w:val="18"/>
                <w:lang w:eastAsia="ja-JP"/>
              </w:rPr>
            </w:pPr>
            <w:r w:rsidRPr="00FD0425">
              <w:rPr>
                <w:rFonts w:ascii="Arial" w:hAnsi="Arial" w:cs="Arial"/>
                <w:b/>
                <w:bCs/>
                <w:sz w:val="18"/>
                <w:szCs w:val="18"/>
                <w:lang w:eastAsia="ja-JP"/>
              </w:rPr>
              <w:t>Presence</w:t>
            </w:r>
          </w:p>
        </w:tc>
        <w:tc>
          <w:tcPr>
            <w:tcW w:w="852" w:type="dxa"/>
          </w:tcPr>
          <w:p w14:paraId="00D78DC9" w14:textId="77777777" w:rsidR="00F1021B" w:rsidRPr="00FD0425" w:rsidRDefault="00F1021B" w:rsidP="00D40633">
            <w:pPr>
              <w:keepNext/>
              <w:keepLines/>
              <w:spacing w:after="0"/>
              <w:jc w:val="center"/>
              <w:rPr>
                <w:rFonts w:ascii="Arial" w:hAnsi="Arial" w:cs="Arial"/>
                <w:b/>
                <w:bCs/>
                <w:sz w:val="18"/>
                <w:szCs w:val="18"/>
                <w:lang w:eastAsia="ja-JP"/>
              </w:rPr>
            </w:pPr>
            <w:r w:rsidRPr="00FD0425">
              <w:rPr>
                <w:rFonts w:ascii="Arial" w:hAnsi="Arial" w:cs="Arial"/>
                <w:b/>
                <w:bCs/>
                <w:sz w:val="18"/>
                <w:szCs w:val="18"/>
                <w:lang w:eastAsia="ja-JP"/>
              </w:rPr>
              <w:t>Range</w:t>
            </w:r>
          </w:p>
        </w:tc>
        <w:tc>
          <w:tcPr>
            <w:tcW w:w="2405" w:type="dxa"/>
          </w:tcPr>
          <w:p w14:paraId="68670413" w14:textId="77777777" w:rsidR="00F1021B" w:rsidRPr="00FD0425" w:rsidRDefault="00F1021B" w:rsidP="00D40633">
            <w:pPr>
              <w:keepNext/>
              <w:keepLines/>
              <w:spacing w:after="0"/>
              <w:jc w:val="center"/>
              <w:rPr>
                <w:rFonts w:ascii="Arial" w:hAnsi="Arial" w:cs="Arial"/>
                <w:b/>
                <w:bCs/>
                <w:sz w:val="18"/>
                <w:szCs w:val="18"/>
                <w:lang w:eastAsia="ja-JP"/>
              </w:rPr>
            </w:pPr>
            <w:r w:rsidRPr="00FD0425">
              <w:rPr>
                <w:rFonts w:ascii="Arial" w:hAnsi="Arial" w:cs="Arial"/>
                <w:b/>
                <w:bCs/>
                <w:sz w:val="18"/>
                <w:szCs w:val="18"/>
                <w:lang w:eastAsia="ja-JP"/>
              </w:rPr>
              <w:t>IE type and reference</w:t>
            </w:r>
          </w:p>
        </w:tc>
        <w:tc>
          <w:tcPr>
            <w:tcW w:w="2413" w:type="dxa"/>
          </w:tcPr>
          <w:p w14:paraId="5314459D" w14:textId="77777777" w:rsidR="00F1021B" w:rsidRPr="00FD0425" w:rsidRDefault="00F1021B" w:rsidP="00D40633">
            <w:pPr>
              <w:keepNext/>
              <w:keepLines/>
              <w:spacing w:after="0"/>
              <w:jc w:val="center"/>
              <w:rPr>
                <w:rFonts w:ascii="Arial" w:hAnsi="Arial" w:cs="Arial"/>
                <w:b/>
                <w:bCs/>
                <w:sz w:val="18"/>
                <w:szCs w:val="18"/>
                <w:lang w:eastAsia="ja-JP"/>
              </w:rPr>
            </w:pPr>
            <w:r w:rsidRPr="00FD0425">
              <w:rPr>
                <w:rFonts w:ascii="Arial" w:hAnsi="Arial" w:cs="Arial"/>
                <w:b/>
                <w:bCs/>
                <w:sz w:val="18"/>
                <w:szCs w:val="18"/>
                <w:lang w:eastAsia="ja-JP"/>
              </w:rPr>
              <w:t>Semantics description</w:t>
            </w:r>
          </w:p>
        </w:tc>
      </w:tr>
      <w:tr w:rsidR="00F1021B" w:rsidRPr="00FD0425" w14:paraId="0C2D20F2" w14:textId="77777777" w:rsidTr="00D40633">
        <w:trPr>
          <w:jc w:val="center"/>
        </w:trPr>
        <w:tc>
          <w:tcPr>
            <w:tcW w:w="2552" w:type="dxa"/>
          </w:tcPr>
          <w:p w14:paraId="0A0D7539" w14:textId="77777777" w:rsidR="00F1021B" w:rsidRPr="00FD0425" w:rsidRDefault="00F1021B" w:rsidP="00D40633">
            <w:pPr>
              <w:pStyle w:val="TAL"/>
              <w:rPr>
                <w:lang w:eastAsia="zh-CN"/>
              </w:rPr>
            </w:pPr>
            <w:r w:rsidRPr="00FD0425">
              <w:rPr>
                <w:lang w:eastAsia="zh-CN"/>
              </w:rPr>
              <w:t>Maximum Cell List Size</w:t>
            </w:r>
          </w:p>
        </w:tc>
        <w:tc>
          <w:tcPr>
            <w:tcW w:w="1134" w:type="dxa"/>
          </w:tcPr>
          <w:p w14:paraId="4156CA1F" w14:textId="77777777" w:rsidR="00F1021B" w:rsidRPr="00FD0425" w:rsidRDefault="00F1021B" w:rsidP="00D40633">
            <w:pPr>
              <w:pStyle w:val="TAL"/>
              <w:rPr>
                <w:lang w:eastAsia="zh-CN"/>
              </w:rPr>
            </w:pPr>
            <w:r w:rsidRPr="00FD0425">
              <w:rPr>
                <w:lang w:eastAsia="zh-CN"/>
              </w:rPr>
              <w:t>M</w:t>
            </w:r>
          </w:p>
        </w:tc>
        <w:tc>
          <w:tcPr>
            <w:tcW w:w="852" w:type="dxa"/>
          </w:tcPr>
          <w:p w14:paraId="3994ECDD" w14:textId="77777777" w:rsidR="00F1021B" w:rsidRPr="00FD0425" w:rsidRDefault="00F1021B" w:rsidP="00D40633">
            <w:pPr>
              <w:pStyle w:val="TAL"/>
              <w:rPr>
                <w:rFonts w:cs="Arial"/>
                <w:szCs w:val="18"/>
                <w:lang w:eastAsia="ja-JP"/>
              </w:rPr>
            </w:pPr>
          </w:p>
        </w:tc>
        <w:tc>
          <w:tcPr>
            <w:tcW w:w="2405" w:type="dxa"/>
          </w:tcPr>
          <w:p w14:paraId="214FBFD1" w14:textId="77777777" w:rsidR="00F1021B" w:rsidRPr="00FD0425" w:rsidRDefault="00F1021B" w:rsidP="00D40633">
            <w:pPr>
              <w:pStyle w:val="TAL"/>
              <w:rPr>
                <w:lang w:eastAsia="ja-JP"/>
              </w:rPr>
            </w:pPr>
            <w:r w:rsidRPr="00FD0425">
              <w:rPr>
                <w:lang w:eastAsia="ja-JP"/>
              </w:rPr>
              <w:t>9.2.2.44</w:t>
            </w:r>
          </w:p>
        </w:tc>
        <w:tc>
          <w:tcPr>
            <w:tcW w:w="2413" w:type="dxa"/>
          </w:tcPr>
          <w:p w14:paraId="0B7E6D20" w14:textId="77777777" w:rsidR="00F1021B" w:rsidRPr="00FD0425" w:rsidRDefault="00F1021B" w:rsidP="00D40633">
            <w:pPr>
              <w:pStyle w:val="TAL"/>
              <w:rPr>
                <w:lang w:eastAsia="zh-CN"/>
              </w:rPr>
            </w:pPr>
          </w:p>
        </w:tc>
      </w:tr>
    </w:tbl>
    <w:p w14:paraId="3A559FDB" w14:textId="77777777" w:rsidR="00F1021B" w:rsidRDefault="00F1021B" w:rsidP="00F1021B">
      <w:pPr>
        <w:rPr>
          <w:lang w:val="en-US"/>
        </w:rPr>
      </w:pPr>
    </w:p>
    <w:p w14:paraId="01E27A64" w14:textId="77777777" w:rsidR="00F1021B" w:rsidRPr="00FD0425" w:rsidRDefault="00F1021B" w:rsidP="00F1021B">
      <w:pPr>
        <w:pStyle w:val="Heading4"/>
      </w:pPr>
      <w:bookmarkStart w:id="2877" w:name="_Toc36555912"/>
      <w:bookmarkStart w:id="2878" w:name="_Toc44497634"/>
      <w:bookmarkStart w:id="2879" w:name="_Toc45108022"/>
      <w:bookmarkStart w:id="2880" w:name="_Toc45901642"/>
      <w:r>
        <w:rPr>
          <w:lang w:eastAsia="zh-CN"/>
        </w:rPr>
        <w:t>9.2.2.46</w:t>
      </w:r>
      <w:r w:rsidRPr="00FD0425">
        <w:tab/>
      </w:r>
      <w:r>
        <w:t>Partial List Indicator</w:t>
      </w:r>
      <w:bookmarkEnd w:id="2877"/>
      <w:bookmarkEnd w:id="2878"/>
      <w:bookmarkEnd w:id="2879"/>
      <w:bookmarkEnd w:id="2880"/>
    </w:p>
    <w:p w14:paraId="687DFC08" w14:textId="77777777" w:rsidR="00F1021B" w:rsidRPr="00FD0425" w:rsidRDefault="00F1021B" w:rsidP="00F1021B">
      <w:r w:rsidRPr="00FD0425">
        <w:t xml:space="preserve">The </w:t>
      </w:r>
      <w:r>
        <w:rPr>
          <w:i/>
        </w:rPr>
        <w:t>Partial List Indicator</w:t>
      </w:r>
      <w:r w:rsidRPr="00FD0425">
        <w:rPr>
          <w:i/>
        </w:rPr>
        <w:t xml:space="preserve"> </w:t>
      </w:r>
      <w:r w:rsidRPr="00FD0425">
        <w:t xml:space="preserve">IE is used by the NG-RAN node </w:t>
      </w:r>
      <w:r>
        <w:t>to indicate whether the served cell information contained in the same message is a partial list.</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850"/>
        <w:gridCol w:w="2410"/>
        <w:gridCol w:w="2410"/>
      </w:tblGrid>
      <w:tr w:rsidR="00F1021B" w:rsidRPr="00FD0425" w14:paraId="4745EF9F" w14:textId="77777777" w:rsidTr="00D40633">
        <w:trPr>
          <w:jc w:val="center"/>
        </w:trPr>
        <w:tc>
          <w:tcPr>
            <w:tcW w:w="2552" w:type="dxa"/>
            <w:tcBorders>
              <w:top w:val="single" w:sz="4" w:space="0" w:color="auto"/>
              <w:left w:val="single" w:sz="4" w:space="0" w:color="auto"/>
              <w:bottom w:val="single" w:sz="4" w:space="0" w:color="auto"/>
              <w:right w:val="single" w:sz="4" w:space="0" w:color="auto"/>
            </w:tcBorders>
            <w:hideMark/>
          </w:tcPr>
          <w:p w14:paraId="443AB778" w14:textId="77777777" w:rsidR="00F1021B" w:rsidRPr="00FD0425" w:rsidRDefault="00F1021B" w:rsidP="00D40633">
            <w:pPr>
              <w:pStyle w:val="TAH"/>
            </w:pPr>
            <w:r w:rsidRPr="00FD0425">
              <w:t>IE/Group Name</w:t>
            </w:r>
          </w:p>
        </w:tc>
        <w:tc>
          <w:tcPr>
            <w:tcW w:w="1134" w:type="dxa"/>
            <w:tcBorders>
              <w:top w:val="single" w:sz="4" w:space="0" w:color="auto"/>
              <w:left w:val="single" w:sz="4" w:space="0" w:color="auto"/>
              <w:bottom w:val="single" w:sz="4" w:space="0" w:color="auto"/>
              <w:right w:val="single" w:sz="4" w:space="0" w:color="auto"/>
            </w:tcBorders>
            <w:hideMark/>
          </w:tcPr>
          <w:p w14:paraId="1B9D4B0A" w14:textId="77777777" w:rsidR="00F1021B" w:rsidRPr="00FD0425" w:rsidRDefault="00F1021B" w:rsidP="00D40633">
            <w:pPr>
              <w:pStyle w:val="TAH"/>
            </w:pPr>
            <w:r w:rsidRPr="00FD0425">
              <w:t>Presence</w:t>
            </w:r>
          </w:p>
        </w:tc>
        <w:tc>
          <w:tcPr>
            <w:tcW w:w="850" w:type="dxa"/>
            <w:tcBorders>
              <w:top w:val="single" w:sz="4" w:space="0" w:color="auto"/>
              <w:left w:val="single" w:sz="4" w:space="0" w:color="auto"/>
              <w:bottom w:val="single" w:sz="4" w:space="0" w:color="auto"/>
              <w:right w:val="single" w:sz="4" w:space="0" w:color="auto"/>
            </w:tcBorders>
            <w:hideMark/>
          </w:tcPr>
          <w:p w14:paraId="7C548D4E" w14:textId="77777777" w:rsidR="00F1021B" w:rsidRPr="00FD0425" w:rsidRDefault="00F1021B" w:rsidP="00D40633">
            <w:pPr>
              <w:pStyle w:val="TAH"/>
            </w:pPr>
            <w:r w:rsidRPr="00FD0425">
              <w:t>Range</w:t>
            </w:r>
          </w:p>
        </w:tc>
        <w:tc>
          <w:tcPr>
            <w:tcW w:w="2410" w:type="dxa"/>
            <w:tcBorders>
              <w:top w:val="single" w:sz="4" w:space="0" w:color="auto"/>
              <w:left w:val="single" w:sz="4" w:space="0" w:color="auto"/>
              <w:bottom w:val="single" w:sz="4" w:space="0" w:color="auto"/>
              <w:right w:val="single" w:sz="4" w:space="0" w:color="auto"/>
            </w:tcBorders>
            <w:hideMark/>
          </w:tcPr>
          <w:p w14:paraId="52BDDEE6" w14:textId="77777777" w:rsidR="00F1021B" w:rsidRPr="00FD0425" w:rsidRDefault="00F1021B" w:rsidP="00D40633">
            <w:pPr>
              <w:pStyle w:val="TAH"/>
            </w:pPr>
            <w:r w:rsidRPr="00FD0425">
              <w:t>IE Type and Reference</w:t>
            </w:r>
          </w:p>
        </w:tc>
        <w:tc>
          <w:tcPr>
            <w:tcW w:w="2410" w:type="dxa"/>
            <w:tcBorders>
              <w:top w:val="single" w:sz="4" w:space="0" w:color="auto"/>
              <w:left w:val="single" w:sz="4" w:space="0" w:color="auto"/>
              <w:bottom w:val="single" w:sz="4" w:space="0" w:color="auto"/>
              <w:right w:val="single" w:sz="4" w:space="0" w:color="auto"/>
            </w:tcBorders>
            <w:hideMark/>
          </w:tcPr>
          <w:p w14:paraId="591CF73E" w14:textId="77777777" w:rsidR="00F1021B" w:rsidRPr="00FD0425" w:rsidRDefault="00F1021B" w:rsidP="00D40633">
            <w:pPr>
              <w:pStyle w:val="TAH"/>
            </w:pPr>
            <w:r w:rsidRPr="00FD0425">
              <w:t>Semantics Description</w:t>
            </w:r>
          </w:p>
        </w:tc>
      </w:tr>
      <w:tr w:rsidR="00F1021B" w:rsidRPr="00FD0425" w14:paraId="630949D8" w14:textId="77777777" w:rsidTr="00D40633">
        <w:trPr>
          <w:jc w:val="center"/>
        </w:trPr>
        <w:tc>
          <w:tcPr>
            <w:tcW w:w="2552" w:type="dxa"/>
            <w:tcBorders>
              <w:top w:val="single" w:sz="4" w:space="0" w:color="auto"/>
              <w:left w:val="single" w:sz="4" w:space="0" w:color="auto"/>
              <w:bottom w:val="single" w:sz="4" w:space="0" w:color="auto"/>
              <w:right w:val="single" w:sz="4" w:space="0" w:color="auto"/>
            </w:tcBorders>
          </w:tcPr>
          <w:p w14:paraId="61068864" w14:textId="77777777" w:rsidR="00F1021B" w:rsidRPr="00FD0425" w:rsidRDefault="00F1021B" w:rsidP="00D40633">
            <w:pPr>
              <w:pStyle w:val="TAL"/>
              <w:rPr>
                <w:bCs/>
                <w:i/>
                <w:lang w:eastAsia="zh-CN"/>
              </w:rPr>
            </w:pPr>
            <w:r>
              <w:rPr>
                <w:rFonts w:cs="Arial"/>
              </w:rPr>
              <w:t>Partial List Indicator</w:t>
            </w:r>
          </w:p>
        </w:tc>
        <w:tc>
          <w:tcPr>
            <w:tcW w:w="1134" w:type="dxa"/>
            <w:tcBorders>
              <w:top w:val="single" w:sz="4" w:space="0" w:color="auto"/>
              <w:left w:val="single" w:sz="4" w:space="0" w:color="auto"/>
              <w:bottom w:val="single" w:sz="4" w:space="0" w:color="auto"/>
              <w:right w:val="single" w:sz="4" w:space="0" w:color="auto"/>
            </w:tcBorders>
          </w:tcPr>
          <w:p w14:paraId="52AB582B" w14:textId="77777777" w:rsidR="00F1021B" w:rsidRPr="00FD0425" w:rsidRDefault="00F1021B" w:rsidP="00D40633">
            <w:pPr>
              <w:pStyle w:val="TAL"/>
            </w:pPr>
            <w:r>
              <w:rPr>
                <w:lang w:eastAsia="zh-CN"/>
              </w:rPr>
              <w:t>M</w:t>
            </w:r>
          </w:p>
        </w:tc>
        <w:tc>
          <w:tcPr>
            <w:tcW w:w="850" w:type="dxa"/>
            <w:tcBorders>
              <w:top w:val="single" w:sz="4" w:space="0" w:color="auto"/>
              <w:left w:val="single" w:sz="4" w:space="0" w:color="auto"/>
              <w:bottom w:val="single" w:sz="4" w:space="0" w:color="auto"/>
              <w:right w:val="single" w:sz="4" w:space="0" w:color="auto"/>
            </w:tcBorders>
          </w:tcPr>
          <w:p w14:paraId="12623C6C" w14:textId="77777777" w:rsidR="00F1021B" w:rsidRPr="00FD0425" w:rsidRDefault="00F1021B" w:rsidP="00D40633">
            <w:pPr>
              <w:pStyle w:val="TAL"/>
              <w:rPr>
                <w:lang w:eastAsia="ja-JP"/>
              </w:rPr>
            </w:pPr>
          </w:p>
        </w:tc>
        <w:tc>
          <w:tcPr>
            <w:tcW w:w="2410" w:type="dxa"/>
            <w:tcBorders>
              <w:top w:val="single" w:sz="4" w:space="0" w:color="auto"/>
              <w:left w:val="single" w:sz="4" w:space="0" w:color="auto"/>
              <w:bottom w:val="single" w:sz="4" w:space="0" w:color="auto"/>
              <w:right w:val="single" w:sz="4" w:space="0" w:color="auto"/>
            </w:tcBorders>
          </w:tcPr>
          <w:p w14:paraId="5DB4A3B2" w14:textId="77777777" w:rsidR="00F1021B" w:rsidRPr="00FD0425" w:rsidRDefault="00F1021B" w:rsidP="00D40633">
            <w:pPr>
              <w:pStyle w:val="TAL"/>
              <w:rPr>
                <w:lang w:eastAsia="ja-JP"/>
              </w:rPr>
            </w:pPr>
            <w:r>
              <w:rPr>
                <w:lang w:eastAsia="ja-JP"/>
              </w:rPr>
              <w:t>ENUMERATED (partial, ...)</w:t>
            </w:r>
          </w:p>
        </w:tc>
        <w:tc>
          <w:tcPr>
            <w:tcW w:w="2410" w:type="dxa"/>
            <w:tcBorders>
              <w:top w:val="single" w:sz="4" w:space="0" w:color="auto"/>
              <w:left w:val="single" w:sz="4" w:space="0" w:color="auto"/>
              <w:bottom w:val="single" w:sz="4" w:space="0" w:color="auto"/>
              <w:right w:val="single" w:sz="4" w:space="0" w:color="auto"/>
            </w:tcBorders>
          </w:tcPr>
          <w:p w14:paraId="75F8C0CC" w14:textId="77777777" w:rsidR="00F1021B" w:rsidRPr="00FD0425" w:rsidRDefault="00F1021B" w:rsidP="00D40633">
            <w:pPr>
              <w:pStyle w:val="TAL"/>
              <w:rPr>
                <w:lang w:eastAsia="ja-JP"/>
              </w:rPr>
            </w:pPr>
          </w:p>
        </w:tc>
      </w:tr>
    </w:tbl>
    <w:p w14:paraId="7662C77F" w14:textId="77777777" w:rsidR="00F1021B" w:rsidRPr="00FD0425" w:rsidRDefault="00F1021B" w:rsidP="00F1021B">
      <w:pPr>
        <w:rPr>
          <w:lang w:val="en-US"/>
        </w:rPr>
      </w:pPr>
    </w:p>
    <w:p w14:paraId="468C3FC8" w14:textId="77777777" w:rsidR="00F1021B" w:rsidRPr="00776B47" w:rsidRDefault="00F1021B" w:rsidP="00F1021B">
      <w:pPr>
        <w:pStyle w:val="Heading4"/>
      </w:pPr>
      <w:bookmarkStart w:id="2881" w:name="_Toc44497635"/>
      <w:bookmarkStart w:id="2882" w:name="_Toc45108023"/>
      <w:bookmarkStart w:id="2883" w:name="_Toc45901643"/>
      <w:bookmarkStart w:id="2884" w:name="_Toc20955309"/>
      <w:bookmarkStart w:id="2885" w:name="_Toc29991512"/>
      <w:bookmarkStart w:id="2886" w:name="_Toc36555913"/>
      <w:r w:rsidRPr="00776B47">
        <w:t>9.2.</w:t>
      </w:r>
      <w:r>
        <w:t xml:space="preserve">2.47 </w:t>
      </w:r>
      <w:r w:rsidRPr="00776B47">
        <w:tab/>
        <w:t>Offset of NB-IoT Channel Number to EARFCN</w:t>
      </w:r>
      <w:bookmarkEnd w:id="2881"/>
      <w:bookmarkEnd w:id="2882"/>
      <w:bookmarkEnd w:id="2883"/>
    </w:p>
    <w:p w14:paraId="0D77C42F" w14:textId="77777777" w:rsidR="00F1021B" w:rsidRPr="00776B47" w:rsidRDefault="00F1021B" w:rsidP="00F1021B">
      <w:pPr>
        <w:spacing w:line="0" w:lineRule="atLeast"/>
      </w:pPr>
      <w:r w:rsidRPr="00776B47">
        <w:t>This IE is used to indicate the offset of the NB-IoT Channel Number to the EARFCN (TS 36.104 [</w:t>
      </w:r>
      <w:r>
        <w:t>25</w:t>
      </w:r>
      <w:r w:rsidRPr="00776B47">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9"/>
        <w:gridCol w:w="1276"/>
        <w:gridCol w:w="852"/>
        <w:gridCol w:w="2124"/>
        <w:gridCol w:w="2623"/>
      </w:tblGrid>
      <w:tr w:rsidR="00F1021B" w:rsidRPr="00776B47" w14:paraId="7AD90FEB" w14:textId="77777777" w:rsidTr="00D40633">
        <w:trPr>
          <w:jc w:val="center"/>
        </w:trPr>
        <w:tc>
          <w:tcPr>
            <w:tcW w:w="2339" w:type="dxa"/>
          </w:tcPr>
          <w:p w14:paraId="46AE0176" w14:textId="77777777" w:rsidR="00F1021B" w:rsidRPr="00776B47" w:rsidRDefault="00F1021B" w:rsidP="00D40633">
            <w:pPr>
              <w:pStyle w:val="TAH"/>
              <w:spacing w:line="0" w:lineRule="atLeast"/>
            </w:pPr>
            <w:r w:rsidRPr="00776B47">
              <w:lastRenderedPageBreak/>
              <w:t>IE/Group Name</w:t>
            </w:r>
          </w:p>
        </w:tc>
        <w:tc>
          <w:tcPr>
            <w:tcW w:w="1276" w:type="dxa"/>
          </w:tcPr>
          <w:p w14:paraId="1C7AE329" w14:textId="77777777" w:rsidR="00F1021B" w:rsidRPr="00776B47" w:rsidRDefault="00F1021B" w:rsidP="00D40633">
            <w:pPr>
              <w:pStyle w:val="TAH"/>
              <w:spacing w:line="0" w:lineRule="atLeast"/>
            </w:pPr>
            <w:r w:rsidRPr="00776B47">
              <w:t>Presence</w:t>
            </w:r>
          </w:p>
        </w:tc>
        <w:tc>
          <w:tcPr>
            <w:tcW w:w="852" w:type="dxa"/>
          </w:tcPr>
          <w:p w14:paraId="316966D3" w14:textId="77777777" w:rsidR="00F1021B" w:rsidRPr="00776B47" w:rsidRDefault="00F1021B" w:rsidP="00D40633">
            <w:pPr>
              <w:pStyle w:val="TAH"/>
              <w:spacing w:line="0" w:lineRule="atLeast"/>
            </w:pPr>
            <w:r w:rsidRPr="00776B47">
              <w:t>Range</w:t>
            </w:r>
          </w:p>
        </w:tc>
        <w:tc>
          <w:tcPr>
            <w:tcW w:w="2124" w:type="dxa"/>
          </w:tcPr>
          <w:p w14:paraId="339A78B5" w14:textId="77777777" w:rsidR="00F1021B" w:rsidRPr="00776B47" w:rsidRDefault="00F1021B" w:rsidP="00D40633">
            <w:pPr>
              <w:pStyle w:val="TAH"/>
              <w:spacing w:line="0" w:lineRule="atLeast"/>
            </w:pPr>
            <w:r w:rsidRPr="00776B47">
              <w:t>IE Type and Reference</w:t>
            </w:r>
          </w:p>
        </w:tc>
        <w:tc>
          <w:tcPr>
            <w:tcW w:w="2623" w:type="dxa"/>
          </w:tcPr>
          <w:p w14:paraId="4815793E" w14:textId="77777777" w:rsidR="00F1021B" w:rsidRPr="00776B47" w:rsidRDefault="00F1021B" w:rsidP="00D40633">
            <w:pPr>
              <w:pStyle w:val="TAH"/>
              <w:spacing w:line="0" w:lineRule="atLeast"/>
            </w:pPr>
            <w:r w:rsidRPr="00776B47">
              <w:t>Semantics Description</w:t>
            </w:r>
          </w:p>
        </w:tc>
      </w:tr>
      <w:tr w:rsidR="00F1021B" w:rsidRPr="00776B47" w14:paraId="480E8ECF" w14:textId="77777777" w:rsidTr="00D40633">
        <w:trPr>
          <w:jc w:val="center"/>
        </w:trPr>
        <w:tc>
          <w:tcPr>
            <w:tcW w:w="2339" w:type="dxa"/>
          </w:tcPr>
          <w:p w14:paraId="7444A6C0" w14:textId="77777777" w:rsidR="00F1021B" w:rsidRPr="00776B47" w:rsidRDefault="00F1021B" w:rsidP="00D40633">
            <w:pPr>
              <w:pStyle w:val="TAL"/>
            </w:pPr>
            <w:r w:rsidRPr="00776B47">
              <w:t>Offset of NB-IoT Channel Number to EARFCN</w:t>
            </w:r>
          </w:p>
        </w:tc>
        <w:tc>
          <w:tcPr>
            <w:tcW w:w="1276" w:type="dxa"/>
          </w:tcPr>
          <w:p w14:paraId="08BE01AC" w14:textId="77777777" w:rsidR="00F1021B" w:rsidRPr="00776B47" w:rsidRDefault="00F1021B" w:rsidP="00D40633">
            <w:pPr>
              <w:pStyle w:val="TAL"/>
            </w:pPr>
            <w:r w:rsidRPr="00776B47">
              <w:t>M</w:t>
            </w:r>
          </w:p>
        </w:tc>
        <w:tc>
          <w:tcPr>
            <w:tcW w:w="852" w:type="dxa"/>
          </w:tcPr>
          <w:p w14:paraId="7C52E8F1" w14:textId="77777777" w:rsidR="00F1021B" w:rsidRPr="00776B47" w:rsidRDefault="00F1021B" w:rsidP="00D40633">
            <w:pPr>
              <w:pStyle w:val="TAL"/>
              <w:rPr>
                <w:b/>
              </w:rPr>
            </w:pPr>
          </w:p>
        </w:tc>
        <w:tc>
          <w:tcPr>
            <w:tcW w:w="2124" w:type="dxa"/>
          </w:tcPr>
          <w:p w14:paraId="13BF4E01" w14:textId="77777777" w:rsidR="00F1021B" w:rsidRPr="00776B47" w:rsidRDefault="00F1021B" w:rsidP="00D40633">
            <w:pPr>
              <w:pStyle w:val="TAL"/>
            </w:pPr>
            <w:r w:rsidRPr="00776B47">
              <w:t>ENUMERATED (-10,</w:t>
            </w:r>
            <w:r>
              <w:t xml:space="preserve"> </w:t>
            </w:r>
            <w:r w:rsidRPr="00776B47">
              <w:t>-9,</w:t>
            </w:r>
            <w:r>
              <w:t xml:space="preserve"> -8.5, </w:t>
            </w:r>
            <w:r w:rsidRPr="00776B47">
              <w:t>-8,</w:t>
            </w:r>
            <w:r>
              <w:t xml:space="preserve"> </w:t>
            </w:r>
            <w:r w:rsidRPr="00776B47">
              <w:t>-7,</w:t>
            </w:r>
            <w:r>
              <w:t xml:space="preserve"> </w:t>
            </w:r>
            <w:r w:rsidRPr="00776B47">
              <w:t>-6,</w:t>
            </w:r>
            <w:r>
              <w:t xml:space="preserve"> </w:t>
            </w:r>
            <w:r w:rsidRPr="00776B47">
              <w:t>-5,</w:t>
            </w:r>
            <w:r>
              <w:t xml:space="preserve"> -4.5, </w:t>
            </w:r>
            <w:r w:rsidRPr="00776B47">
              <w:t>-4,</w:t>
            </w:r>
            <w:r>
              <w:t xml:space="preserve"> </w:t>
            </w:r>
            <w:r w:rsidRPr="00776B47">
              <w:t>-3,</w:t>
            </w:r>
            <w:r>
              <w:t xml:space="preserve"> </w:t>
            </w:r>
            <w:r w:rsidRPr="00776B47">
              <w:t>-2,</w:t>
            </w:r>
            <w:r>
              <w:t xml:space="preserve"> </w:t>
            </w:r>
            <w:r w:rsidRPr="00776B47">
              <w:t>-1,</w:t>
            </w:r>
            <w:r>
              <w:t xml:space="preserve"> </w:t>
            </w:r>
            <w:r w:rsidRPr="00776B47">
              <w:t>-0.5,</w:t>
            </w:r>
            <w:r>
              <w:t xml:space="preserve"> </w:t>
            </w:r>
            <w:r w:rsidRPr="00776B47">
              <w:t>0,</w:t>
            </w:r>
            <w:r>
              <w:t xml:space="preserve"> </w:t>
            </w:r>
            <w:r w:rsidRPr="00776B47">
              <w:t>1,</w:t>
            </w:r>
            <w:r>
              <w:t xml:space="preserve"> </w:t>
            </w:r>
            <w:r w:rsidRPr="00776B47">
              <w:t>2,</w:t>
            </w:r>
            <w:r>
              <w:t xml:space="preserve"> </w:t>
            </w:r>
            <w:r w:rsidRPr="00776B47">
              <w:t>3</w:t>
            </w:r>
            <w:r>
              <w:t xml:space="preserve">, 3.5, </w:t>
            </w:r>
            <w:r w:rsidRPr="00776B47">
              <w:t>4,</w:t>
            </w:r>
            <w:r>
              <w:t xml:space="preserve"> </w:t>
            </w:r>
            <w:r w:rsidRPr="00776B47">
              <w:t>5,</w:t>
            </w:r>
            <w:r>
              <w:t xml:space="preserve"> </w:t>
            </w:r>
            <w:r w:rsidRPr="00776B47">
              <w:t>6,</w:t>
            </w:r>
            <w:r>
              <w:t xml:space="preserve"> </w:t>
            </w:r>
            <w:r w:rsidRPr="00776B47">
              <w:t>7,</w:t>
            </w:r>
            <w:r>
              <w:t xml:space="preserve"> 7.5, </w:t>
            </w:r>
            <w:r w:rsidRPr="00776B47">
              <w:t>8,</w:t>
            </w:r>
            <w:r>
              <w:t xml:space="preserve"> </w:t>
            </w:r>
            <w:r w:rsidRPr="00776B47">
              <w:t>9,</w:t>
            </w:r>
            <w:r>
              <w:t xml:space="preserve"> </w:t>
            </w:r>
            <w:r w:rsidRPr="00776B47">
              <w:t>...)</w:t>
            </w:r>
          </w:p>
        </w:tc>
        <w:tc>
          <w:tcPr>
            <w:tcW w:w="2623" w:type="dxa"/>
          </w:tcPr>
          <w:p w14:paraId="2D2037EF" w14:textId="77777777" w:rsidR="00F1021B" w:rsidRPr="00776B47" w:rsidRDefault="00F1021B" w:rsidP="00D40633">
            <w:pPr>
              <w:pStyle w:val="TAL"/>
            </w:pPr>
          </w:p>
        </w:tc>
      </w:tr>
    </w:tbl>
    <w:p w14:paraId="718983DF" w14:textId="77777777" w:rsidR="00F1021B" w:rsidRDefault="00F1021B" w:rsidP="00F1021B">
      <w:pPr>
        <w:pStyle w:val="Heading4"/>
      </w:pPr>
      <w:bookmarkStart w:id="2887" w:name="_Toc44497636"/>
      <w:bookmarkStart w:id="2888" w:name="_Toc45108024"/>
      <w:bookmarkStart w:id="2889" w:name="_Toc45901644"/>
      <w:r w:rsidRPr="00776B47">
        <w:t>9.2.</w:t>
      </w:r>
      <w:r>
        <w:t xml:space="preserve">2.48 </w:t>
      </w:r>
      <w:r w:rsidRPr="00776B47">
        <w:tab/>
      </w:r>
      <w:r>
        <w:t>NB-IoT UL DL Alignment Offset</w:t>
      </w:r>
      <w:bookmarkEnd w:id="2887"/>
      <w:bookmarkEnd w:id="2888"/>
      <w:bookmarkEnd w:id="2889"/>
    </w:p>
    <w:p w14:paraId="4394F8B3" w14:textId="77777777" w:rsidR="00F1021B" w:rsidRPr="00776B47" w:rsidRDefault="00F1021B" w:rsidP="00F1021B">
      <w:pPr>
        <w:spacing w:line="0" w:lineRule="atLeast"/>
      </w:pPr>
      <w:r w:rsidRPr="00776B47">
        <w:t xml:space="preserve">This IE is used to indicate the </w:t>
      </w:r>
      <w:r w:rsidRPr="00F7678F">
        <w:t>offset between the UL carrier frequency center with respect to DL carrier frequency center</w:t>
      </w:r>
      <w:r w:rsidRPr="00776B47">
        <w:t>.</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9"/>
        <w:gridCol w:w="1276"/>
        <w:gridCol w:w="852"/>
        <w:gridCol w:w="2124"/>
        <w:gridCol w:w="2623"/>
      </w:tblGrid>
      <w:tr w:rsidR="00F1021B" w:rsidRPr="00776B47" w14:paraId="30BB05E5" w14:textId="77777777" w:rsidTr="00D40633">
        <w:trPr>
          <w:jc w:val="center"/>
        </w:trPr>
        <w:tc>
          <w:tcPr>
            <w:tcW w:w="2339" w:type="dxa"/>
          </w:tcPr>
          <w:p w14:paraId="4515BA14" w14:textId="77777777" w:rsidR="00F1021B" w:rsidRPr="00776B47" w:rsidRDefault="00F1021B" w:rsidP="00D40633">
            <w:pPr>
              <w:pStyle w:val="TAH"/>
              <w:spacing w:line="0" w:lineRule="atLeast"/>
            </w:pPr>
            <w:r w:rsidRPr="00776B47">
              <w:t>IE/Group Name</w:t>
            </w:r>
          </w:p>
        </w:tc>
        <w:tc>
          <w:tcPr>
            <w:tcW w:w="1276" w:type="dxa"/>
          </w:tcPr>
          <w:p w14:paraId="6D905CF1" w14:textId="77777777" w:rsidR="00F1021B" w:rsidRPr="00776B47" w:rsidRDefault="00F1021B" w:rsidP="00D40633">
            <w:pPr>
              <w:pStyle w:val="TAH"/>
              <w:spacing w:line="0" w:lineRule="atLeast"/>
            </w:pPr>
            <w:r w:rsidRPr="00776B47">
              <w:t>Presence</w:t>
            </w:r>
          </w:p>
        </w:tc>
        <w:tc>
          <w:tcPr>
            <w:tcW w:w="852" w:type="dxa"/>
          </w:tcPr>
          <w:p w14:paraId="564A74EC" w14:textId="77777777" w:rsidR="00F1021B" w:rsidRPr="00776B47" w:rsidRDefault="00F1021B" w:rsidP="00D40633">
            <w:pPr>
              <w:pStyle w:val="TAH"/>
              <w:spacing w:line="0" w:lineRule="atLeast"/>
            </w:pPr>
            <w:r w:rsidRPr="00776B47">
              <w:t>Range</w:t>
            </w:r>
          </w:p>
        </w:tc>
        <w:tc>
          <w:tcPr>
            <w:tcW w:w="2124" w:type="dxa"/>
          </w:tcPr>
          <w:p w14:paraId="017466D1" w14:textId="77777777" w:rsidR="00F1021B" w:rsidRPr="00776B47" w:rsidRDefault="00F1021B" w:rsidP="00D40633">
            <w:pPr>
              <w:pStyle w:val="TAH"/>
              <w:spacing w:line="0" w:lineRule="atLeast"/>
            </w:pPr>
            <w:r w:rsidRPr="00776B47">
              <w:t>IE Type and Reference</w:t>
            </w:r>
          </w:p>
        </w:tc>
        <w:tc>
          <w:tcPr>
            <w:tcW w:w="2623" w:type="dxa"/>
          </w:tcPr>
          <w:p w14:paraId="699914AC" w14:textId="77777777" w:rsidR="00F1021B" w:rsidRPr="00776B47" w:rsidRDefault="00F1021B" w:rsidP="00D40633">
            <w:pPr>
              <w:pStyle w:val="TAH"/>
              <w:spacing w:line="0" w:lineRule="atLeast"/>
            </w:pPr>
            <w:r w:rsidRPr="00776B47">
              <w:t>Semantics Description</w:t>
            </w:r>
          </w:p>
        </w:tc>
      </w:tr>
      <w:tr w:rsidR="00F1021B" w:rsidRPr="00776B47" w14:paraId="3424063C" w14:textId="77777777" w:rsidTr="00D40633">
        <w:trPr>
          <w:jc w:val="center"/>
        </w:trPr>
        <w:tc>
          <w:tcPr>
            <w:tcW w:w="2339" w:type="dxa"/>
          </w:tcPr>
          <w:p w14:paraId="11DDE75A" w14:textId="77777777" w:rsidR="00F1021B" w:rsidRPr="00776B47" w:rsidRDefault="00F1021B" w:rsidP="00D40633">
            <w:pPr>
              <w:pStyle w:val="TAL"/>
            </w:pPr>
            <w:r>
              <w:t>NB-IoT UL DL Alignment Offset</w:t>
            </w:r>
          </w:p>
        </w:tc>
        <w:tc>
          <w:tcPr>
            <w:tcW w:w="1276" w:type="dxa"/>
          </w:tcPr>
          <w:p w14:paraId="09013447" w14:textId="77777777" w:rsidR="00F1021B" w:rsidRPr="00776B47" w:rsidRDefault="00F1021B" w:rsidP="00D40633">
            <w:pPr>
              <w:pStyle w:val="TAL"/>
            </w:pPr>
            <w:r w:rsidRPr="00776B47">
              <w:t>M</w:t>
            </w:r>
          </w:p>
        </w:tc>
        <w:tc>
          <w:tcPr>
            <w:tcW w:w="852" w:type="dxa"/>
          </w:tcPr>
          <w:p w14:paraId="0E3F2D56" w14:textId="77777777" w:rsidR="00F1021B" w:rsidRPr="00776B47" w:rsidRDefault="00F1021B" w:rsidP="00D40633">
            <w:pPr>
              <w:pStyle w:val="TAL"/>
              <w:rPr>
                <w:b/>
              </w:rPr>
            </w:pPr>
          </w:p>
        </w:tc>
        <w:tc>
          <w:tcPr>
            <w:tcW w:w="2124" w:type="dxa"/>
          </w:tcPr>
          <w:p w14:paraId="28BAEFCB" w14:textId="77777777" w:rsidR="00F1021B" w:rsidRPr="00776B47" w:rsidRDefault="00F1021B" w:rsidP="00D40633">
            <w:pPr>
              <w:pStyle w:val="TAL"/>
            </w:pPr>
            <w:r w:rsidRPr="00776B47">
              <w:t>ENUMERATED (</w:t>
            </w:r>
            <w:r>
              <w:t>-7.5, 0, 7.5, …</w:t>
            </w:r>
            <w:r w:rsidRPr="00776B47">
              <w:t>)</w:t>
            </w:r>
          </w:p>
        </w:tc>
        <w:tc>
          <w:tcPr>
            <w:tcW w:w="2623" w:type="dxa"/>
          </w:tcPr>
          <w:p w14:paraId="268E1763" w14:textId="77777777" w:rsidR="00F1021B" w:rsidRPr="00776B47" w:rsidRDefault="00F1021B" w:rsidP="00D40633">
            <w:pPr>
              <w:pStyle w:val="TAL"/>
              <w:rPr>
                <w:lang w:eastAsia="zh-CN"/>
              </w:rPr>
            </w:pPr>
            <w:r>
              <w:rPr>
                <w:rFonts w:hint="eastAsia"/>
                <w:lang w:eastAsia="zh-CN"/>
              </w:rPr>
              <w:t>U</w:t>
            </w:r>
            <w:r>
              <w:rPr>
                <w:lang w:eastAsia="zh-CN"/>
              </w:rPr>
              <w:t>nit: kHz</w:t>
            </w:r>
          </w:p>
        </w:tc>
      </w:tr>
    </w:tbl>
    <w:p w14:paraId="650FFA65" w14:textId="77777777" w:rsidR="00F1021B" w:rsidRPr="00FD0425" w:rsidRDefault="00F1021B" w:rsidP="00F1021B">
      <w:pPr>
        <w:rPr>
          <w:lang w:val="en-US"/>
        </w:rPr>
      </w:pPr>
    </w:p>
    <w:p w14:paraId="3105E349" w14:textId="77777777" w:rsidR="00F1021B" w:rsidRPr="000C374A" w:rsidRDefault="00F1021B" w:rsidP="00F1021B">
      <w:pPr>
        <w:pStyle w:val="Heading4"/>
        <w:rPr>
          <w:lang w:val="fr-FR"/>
        </w:rPr>
      </w:pPr>
      <w:bookmarkStart w:id="2890" w:name="_Toc14207847"/>
      <w:bookmarkStart w:id="2891" w:name="_Toc44497637"/>
      <w:bookmarkStart w:id="2892" w:name="_Toc45108025"/>
      <w:bookmarkStart w:id="2893" w:name="_Toc45901645"/>
      <w:bookmarkStart w:id="2894" w:name="_Hlk20991097"/>
      <w:r w:rsidRPr="0004367D">
        <w:t>9.2.</w:t>
      </w:r>
      <w:r>
        <w:t>2.49</w:t>
      </w:r>
      <w:r w:rsidRPr="0004367D">
        <w:tab/>
        <w:t xml:space="preserve">TNL </w:t>
      </w:r>
      <w:r>
        <w:t>Capacity</w:t>
      </w:r>
      <w:r w:rsidRPr="0004367D">
        <w:t xml:space="preserve"> Indicator</w:t>
      </w:r>
      <w:bookmarkEnd w:id="2890"/>
      <w:bookmarkEnd w:id="2891"/>
      <w:bookmarkEnd w:id="2892"/>
      <w:bookmarkEnd w:id="2893"/>
    </w:p>
    <w:p w14:paraId="49ED4541" w14:textId="77777777" w:rsidR="00F1021B" w:rsidRPr="0004367D" w:rsidRDefault="00F1021B" w:rsidP="00F1021B">
      <w:pPr>
        <w:rPr>
          <w:lang w:val="en-US"/>
        </w:rPr>
      </w:pPr>
      <w:r w:rsidRPr="0004367D">
        <w:rPr>
          <w:lang w:val="en-US"/>
        </w:rPr>
        <w:t xml:space="preserve">The </w:t>
      </w:r>
      <w:r w:rsidRPr="0004367D">
        <w:rPr>
          <w:i/>
          <w:iCs/>
          <w:lang w:val="en-US"/>
        </w:rPr>
        <w:t xml:space="preserve">TNL </w:t>
      </w:r>
      <w:r>
        <w:rPr>
          <w:i/>
          <w:iCs/>
          <w:lang w:val="en-US"/>
        </w:rPr>
        <w:t>Capacity</w:t>
      </w:r>
      <w:r w:rsidRPr="0004367D">
        <w:rPr>
          <w:i/>
          <w:iCs/>
          <w:lang w:val="en-US"/>
        </w:rPr>
        <w:t xml:space="preserve"> Indicator</w:t>
      </w:r>
      <w:r w:rsidRPr="0004367D">
        <w:rPr>
          <w:lang w:val="en-US"/>
        </w:rPr>
        <w:t xml:space="preserve"> IE indicates the</w:t>
      </w:r>
      <w:r>
        <w:rPr>
          <w:rFonts w:hint="eastAsia"/>
          <w:lang w:val="en-US" w:eastAsia="zh-CN"/>
        </w:rPr>
        <w:t xml:space="preserve"> </w:t>
      </w:r>
      <w:r>
        <w:rPr>
          <w:lang w:val="en-US"/>
        </w:rPr>
        <w:t>offered and available capacity of the</w:t>
      </w:r>
      <w:r w:rsidRPr="0004367D">
        <w:rPr>
          <w:lang w:val="en-US"/>
        </w:rPr>
        <w:t xml:space="preserve"> Transport Network </w:t>
      </w:r>
      <w:r w:rsidRPr="00BC73DE">
        <w:rPr>
          <w:lang w:val="en-US"/>
        </w:rPr>
        <w:t xml:space="preserve">experienced by the </w:t>
      </w:r>
      <w:r>
        <w:rPr>
          <w:lang w:val="en-US" w:eastAsia="zh-CN"/>
        </w:rPr>
        <w:t>NG RAN</w:t>
      </w:r>
      <w:r>
        <w:rPr>
          <w:rFonts w:hint="eastAsia"/>
          <w:lang w:val="en-US" w:eastAsia="zh-CN"/>
        </w:rPr>
        <w:t xml:space="preserve"> </w:t>
      </w:r>
      <w:r w:rsidRPr="00BC73DE">
        <w:rPr>
          <w:lang w:val="en-US"/>
        </w:rPr>
        <w:t>cell</w:t>
      </w:r>
    </w:p>
    <w:tbl>
      <w:tblPr>
        <w:tblW w:w="8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5"/>
        <w:gridCol w:w="1116"/>
        <w:gridCol w:w="867"/>
        <w:gridCol w:w="2136"/>
        <w:gridCol w:w="2236"/>
      </w:tblGrid>
      <w:tr w:rsidR="00F1021B" w:rsidRPr="00DB4D57" w14:paraId="7046F94D" w14:textId="77777777" w:rsidTr="00D40633">
        <w:trPr>
          <w:jc w:val="center"/>
        </w:trPr>
        <w:tc>
          <w:tcPr>
            <w:tcW w:w="2345" w:type="dxa"/>
            <w:tcBorders>
              <w:top w:val="single" w:sz="4" w:space="0" w:color="auto"/>
              <w:left w:val="single" w:sz="4" w:space="0" w:color="auto"/>
              <w:bottom w:val="single" w:sz="4" w:space="0" w:color="auto"/>
              <w:right w:val="single" w:sz="4" w:space="0" w:color="auto"/>
            </w:tcBorders>
            <w:hideMark/>
          </w:tcPr>
          <w:p w14:paraId="2E86B15F" w14:textId="77777777" w:rsidR="00F1021B" w:rsidRPr="0004367D" w:rsidRDefault="00F1021B" w:rsidP="00D40633">
            <w:pPr>
              <w:pStyle w:val="TAH"/>
              <w:rPr>
                <w:lang w:eastAsia="ja-JP"/>
              </w:rPr>
            </w:pPr>
            <w:r w:rsidRPr="0004367D">
              <w:rPr>
                <w:lang w:eastAsia="ja-JP"/>
              </w:rPr>
              <w:t>IE/Group Name</w:t>
            </w:r>
          </w:p>
        </w:tc>
        <w:tc>
          <w:tcPr>
            <w:tcW w:w="1116" w:type="dxa"/>
            <w:tcBorders>
              <w:top w:val="single" w:sz="4" w:space="0" w:color="auto"/>
              <w:left w:val="single" w:sz="4" w:space="0" w:color="auto"/>
              <w:bottom w:val="single" w:sz="4" w:space="0" w:color="auto"/>
              <w:right w:val="single" w:sz="4" w:space="0" w:color="auto"/>
            </w:tcBorders>
            <w:hideMark/>
          </w:tcPr>
          <w:p w14:paraId="004F4C6D" w14:textId="77777777" w:rsidR="00F1021B" w:rsidRPr="0004367D" w:rsidRDefault="00F1021B" w:rsidP="00D40633">
            <w:pPr>
              <w:pStyle w:val="TAH"/>
              <w:rPr>
                <w:lang w:eastAsia="ja-JP"/>
              </w:rPr>
            </w:pPr>
            <w:r w:rsidRPr="0004367D">
              <w:rPr>
                <w:lang w:eastAsia="ja-JP"/>
              </w:rPr>
              <w:t>Presence</w:t>
            </w:r>
          </w:p>
        </w:tc>
        <w:tc>
          <w:tcPr>
            <w:tcW w:w="867" w:type="dxa"/>
            <w:tcBorders>
              <w:top w:val="single" w:sz="4" w:space="0" w:color="auto"/>
              <w:left w:val="single" w:sz="4" w:space="0" w:color="auto"/>
              <w:bottom w:val="single" w:sz="4" w:space="0" w:color="auto"/>
              <w:right w:val="single" w:sz="4" w:space="0" w:color="auto"/>
            </w:tcBorders>
            <w:hideMark/>
          </w:tcPr>
          <w:p w14:paraId="7D33ACF0" w14:textId="77777777" w:rsidR="00F1021B" w:rsidRPr="0004367D" w:rsidRDefault="00F1021B" w:rsidP="00D40633">
            <w:pPr>
              <w:pStyle w:val="TAH"/>
              <w:rPr>
                <w:lang w:eastAsia="ja-JP"/>
              </w:rPr>
            </w:pPr>
            <w:r w:rsidRPr="0004367D">
              <w:rPr>
                <w:lang w:eastAsia="ja-JP"/>
              </w:rPr>
              <w:t>Range</w:t>
            </w:r>
          </w:p>
        </w:tc>
        <w:tc>
          <w:tcPr>
            <w:tcW w:w="2136" w:type="dxa"/>
            <w:tcBorders>
              <w:top w:val="single" w:sz="4" w:space="0" w:color="auto"/>
              <w:left w:val="single" w:sz="4" w:space="0" w:color="auto"/>
              <w:bottom w:val="single" w:sz="4" w:space="0" w:color="auto"/>
              <w:right w:val="single" w:sz="4" w:space="0" w:color="auto"/>
            </w:tcBorders>
            <w:hideMark/>
          </w:tcPr>
          <w:p w14:paraId="427E6DFF" w14:textId="77777777" w:rsidR="00F1021B" w:rsidRPr="0004367D" w:rsidRDefault="00F1021B" w:rsidP="00D40633">
            <w:pPr>
              <w:pStyle w:val="TAH"/>
              <w:rPr>
                <w:lang w:eastAsia="ja-JP"/>
              </w:rPr>
            </w:pPr>
            <w:r w:rsidRPr="0004367D">
              <w:rPr>
                <w:lang w:eastAsia="ja-JP"/>
              </w:rPr>
              <w:t>IE type and reference</w:t>
            </w:r>
          </w:p>
        </w:tc>
        <w:tc>
          <w:tcPr>
            <w:tcW w:w="2236" w:type="dxa"/>
            <w:tcBorders>
              <w:top w:val="single" w:sz="4" w:space="0" w:color="auto"/>
              <w:left w:val="single" w:sz="4" w:space="0" w:color="auto"/>
              <w:bottom w:val="single" w:sz="4" w:space="0" w:color="auto"/>
              <w:right w:val="single" w:sz="4" w:space="0" w:color="auto"/>
            </w:tcBorders>
            <w:hideMark/>
          </w:tcPr>
          <w:p w14:paraId="074EACC7" w14:textId="77777777" w:rsidR="00F1021B" w:rsidRPr="0004367D" w:rsidRDefault="00F1021B" w:rsidP="00D40633">
            <w:pPr>
              <w:pStyle w:val="TAH"/>
              <w:rPr>
                <w:lang w:eastAsia="ja-JP"/>
              </w:rPr>
            </w:pPr>
            <w:r w:rsidRPr="0004367D">
              <w:rPr>
                <w:lang w:eastAsia="ja-JP"/>
              </w:rPr>
              <w:t>Semantics description</w:t>
            </w:r>
          </w:p>
        </w:tc>
      </w:tr>
      <w:tr w:rsidR="00F1021B" w:rsidRPr="00DB4D57" w14:paraId="714F9AAD" w14:textId="77777777" w:rsidTr="00D40633">
        <w:trPr>
          <w:jc w:val="center"/>
        </w:trPr>
        <w:tc>
          <w:tcPr>
            <w:tcW w:w="2345" w:type="dxa"/>
            <w:tcBorders>
              <w:top w:val="single" w:sz="4" w:space="0" w:color="auto"/>
              <w:left w:val="single" w:sz="4" w:space="0" w:color="auto"/>
              <w:bottom w:val="single" w:sz="4" w:space="0" w:color="auto"/>
              <w:right w:val="single" w:sz="4" w:space="0" w:color="auto"/>
            </w:tcBorders>
          </w:tcPr>
          <w:p w14:paraId="6DD6E2D9" w14:textId="77777777" w:rsidR="00F1021B" w:rsidRPr="0004367D" w:rsidRDefault="00F1021B" w:rsidP="00D40633">
            <w:pPr>
              <w:pStyle w:val="TAL"/>
              <w:rPr>
                <w:lang w:eastAsia="ja-JP"/>
              </w:rPr>
            </w:pPr>
            <w:r>
              <w:rPr>
                <w:lang w:eastAsia="ja-JP"/>
              </w:rPr>
              <w:t xml:space="preserve">DL </w:t>
            </w:r>
            <w:r w:rsidRPr="00FD4AC9">
              <w:rPr>
                <w:lang w:eastAsia="ja-JP"/>
              </w:rPr>
              <w:t xml:space="preserve">TNL </w:t>
            </w:r>
            <w:r>
              <w:rPr>
                <w:lang w:eastAsia="ja-JP"/>
              </w:rPr>
              <w:t>Offered</w:t>
            </w:r>
            <w:r w:rsidRPr="00FD4AC9">
              <w:rPr>
                <w:lang w:eastAsia="ja-JP"/>
              </w:rPr>
              <w:t xml:space="preserve"> Capacity</w:t>
            </w:r>
          </w:p>
        </w:tc>
        <w:tc>
          <w:tcPr>
            <w:tcW w:w="1116" w:type="dxa"/>
            <w:tcBorders>
              <w:top w:val="single" w:sz="4" w:space="0" w:color="auto"/>
              <w:left w:val="single" w:sz="4" w:space="0" w:color="auto"/>
              <w:bottom w:val="single" w:sz="4" w:space="0" w:color="auto"/>
              <w:right w:val="single" w:sz="4" w:space="0" w:color="auto"/>
            </w:tcBorders>
          </w:tcPr>
          <w:p w14:paraId="67C9A3FA" w14:textId="77777777" w:rsidR="00F1021B" w:rsidRPr="0004367D" w:rsidRDefault="00F1021B" w:rsidP="00D40633">
            <w:pPr>
              <w:pStyle w:val="TAL"/>
              <w:rPr>
                <w:lang w:eastAsia="ja-JP"/>
              </w:rPr>
            </w:pPr>
            <w:r w:rsidRPr="00FD4AC9">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3DA4A57B" w14:textId="77777777" w:rsidR="00F1021B" w:rsidRPr="0004367D" w:rsidRDefault="00F1021B" w:rsidP="00D40633">
            <w:pPr>
              <w:pStyle w:val="TAL"/>
              <w:rPr>
                <w:lang w:eastAsia="ja-JP"/>
              </w:rPr>
            </w:pPr>
          </w:p>
        </w:tc>
        <w:tc>
          <w:tcPr>
            <w:tcW w:w="2136" w:type="dxa"/>
            <w:tcBorders>
              <w:top w:val="single" w:sz="4" w:space="0" w:color="auto"/>
              <w:left w:val="single" w:sz="4" w:space="0" w:color="auto"/>
              <w:bottom w:val="single" w:sz="4" w:space="0" w:color="auto"/>
              <w:right w:val="single" w:sz="4" w:space="0" w:color="auto"/>
            </w:tcBorders>
          </w:tcPr>
          <w:p w14:paraId="706D3C98" w14:textId="77777777" w:rsidR="00F1021B" w:rsidRPr="0004367D" w:rsidRDefault="00F1021B" w:rsidP="00D40633">
            <w:pPr>
              <w:pStyle w:val="TAL"/>
              <w:rPr>
                <w:lang w:eastAsia="ja-JP"/>
              </w:rPr>
            </w:pPr>
            <w:r w:rsidRPr="00FD4AC9">
              <w:rPr>
                <w:lang w:eastAsia="ja-JP"/>
              </w:rPr>
              <w:t>INTEGER (1..</w:t>
            </w:r>
            <w:r w:rsidRPr="00FD4AC9">
              <w:rPr>
                <w:szCs w:val="18"/>
                <w:lang w:eastAsia="ja-JP"/>
              </w:rPr>
              <w:t xml:space="preserve"> 16777216</w:t>
            </w:r>
            <w:r w:rsidRPr="00FD4AC9">
              <w:rPr>
                <w:lang w:eastAsia="ja-JP"/>
              </w:rPr>
              <w:t>,...)</w:t>
            </w:r>
          </w:p>
        </w:tc>
        <w:tc>
          <w:tcPr>
            <w:tcW w:w="2236" w:type="dxa"/>
            <w:tcBorders>
              <w:top w:val="single" w:sz="4" w:space="0" w:color="auto"/>
              <w:left w:val="single" w:sz="4" w:space="0" w:color="auto"/>
              <w:bottom w:val="single" w:sz="4" w:space="0" w:color="auto"/>
              <w:right w:val="single" w:sz="4" w:space="0" w:color="auto"/>
            </w:tcBorders>
          </w:tcPr>
          <w:p w14:paraId="29BA760D" w14:textId="77777777" w:rsidR="00F1021B" w:rsidRPr="0004367D" w:rsidRDefault="00F1021B" w:rsidP="00D40633">
            <w:pPr>
              <w:pStyle w:val="TAL"/>
              <w:rPr>
                <w:lang w:val="en-US" w:eastAsia="ja-JP"/>
              </w:rPr>
            </w:pPr>
            <w:r>
              <w:rPr>
                <w:lang w:val="en-US" w:eastAsia="ja-JP"/>
              </w:rPr>
              <w:t xml:space="preserve">Maximum </w:t>
            </w:r>
            <w:r w:rsidRPr="00D05748">
              <w:rPr>
                <w:lang w:val="en-US" w:eastAsia="ja-JP"/>
              </w:rPr>
              <w:t xml:space="preserve">capacity </w:t>
            </w:r>
            <w:r>
              <w:rPr>
                <w:lang w:val="en-US" w:eastAsia="ja-JP"/>
              </w:rPr>
              <w:t xml:space="preserve">offered by the transport portion of the </w:t>
            </w:r>
            <w:r>
              <w:rPr>
                <w:rFonts w:hint="eastAsia"/>
                <w:lang w:val="en-US" w:eastAsia="zh-CN"/>
              </w:rPr>
              <w:t>cell</w:t>
            </w:r>
            <w:r w:rsidRPr="00D05748">
              <w:rPr>
                <w:lang w:val="en-US" w:eastAsia="ja-JP"/>
              </w:rPr>
              <w:t xml:space="preserve"> in kbps</w:t>
            </w:r>
          </w:p>
        </w:tc>
      </w:tr>
      <w:tr w:rsidR="00F1021B" w:rsidRPr="00DB4D57" w14:paraId="74123E4C" w14:textId="77777777" w:rsidTr="00D40633">
        <w:trPr>
          <w:jc w:val="center"/>
        </w:trPr>
        <w:tc>
          <w:tcPr>
            <w:tcW w:w="2345" w:type="dxa"/>
            <w:tcBorders>
              <w:top w:val="single" w:sz="4" w:space="0" w:color="auto"/>
              <w:left w:val="single" w:sz="4" w:space="0" w:color="auto"/>
              <w:bottom w:val="single" w:sz="4" w:space="0" w:color="auto"/>
              <w:right w:val="single" w:sz="4" w:space="0" w:color="auto"/>
            </w:tcBorders>
            <w:hideMark/>
          </w:tcPr>
          <w:p w14:paraId="15EDC368" w14:textId="77777777" w:rsidR="00F1021B" w:rsidRPr="0004367D" w:rsidRDefault="00F1021B" w:rsidP="00D40633">
            <w:pPr>
              <w:pStyle w:val="TAL"/>
              <w:rPr>
                <w:lang w:eastAsia="ja-JP"/>
              </w:rPr>
            </w:pPr>
            <w:r>
              <w:rPr>
                <w:lang w:eastAsia="ja-JP"/>
              </w:rPr>
              <w:t xml:space="preserve">DL </w:t>
            </w:r>
            <w:r w:rsidRPr="0004367D">
              <w:rPr>
                <w:lang w:eastAsia="ja-JP"/>
              </w:rPr>
              <w:t>TNL Available Capacity</w:t>
            </w:r>
          </w:p>
        </w:tc>
        <w:tc>
          <w:tcPr>
            <w:tcW w:w="1116" w:type="dxa"/>
            <w:tcBorders>
              <w:top w:val="single" w:sz="4" w:space="0" w:color="auto"/>
              <w:left w:val="single" w:sz="4" w:space="0" w:color="auto"/>
              <w:bottom w:val="single" w:sz="4" w:space="0" w:color="auto"/>
              <w:right w:val="single" w:sz="4" w:space="0" w:color="auto"/>
            </w:tcBorders>
            <w:hideMark/>
          </w:tcPr>
          <w:p w14:paraId="5D6E1744" w14:textId="77777777" w:rsidR="00F1021B" w:rsidRPr="0004367D" w:rsidRDefault="00F1021B" w:rsidP="00D40633">
            <w:pPr>
              <w:pStyle w:val="TAL"/>
              <w:rPr>
                <w:lang w:eastAsia="ja-JP"/>
              </w:rPr>
            </w:pPr>
            <w:r w:rsidRPr="0004367D">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637F652A" w14:textId="77777777" w:rsidR="00F1021B" w:rsidRPr="0004367D" w:rsidRDefault="00F1021B" w:rsidP="00D40633">
            <w:pPr>
              <w:pStyle w:val="TAL"/>
              <w:rPr>
                <w:lang w:eastAsia="ja-JP"/>
              </w:rPr>
            </w:pPr>
          </w:p>
        </w:tc>
        <w:tc>
          <w:tcPr>
            <w:tcW w:w="2136" w:type="dxa"/>
            <w:tcBorders>
              <w:top w:val="single" w:sz="4" w:space="0" w:color="auto"/>
              <w:left w:val="single" w:sz="4" w:space="0" w:color="auto"/>
              <w:bottom w:val="single" w:sz="4" w:space="0" w:color="auto"/>
              <w:right w:val="single" w:sz="4" w:space="0" w:color="auto"/>
            </w:tcBorders>
            <w:hideMark/>
          </w:tcPr>
          <w:p w14:paraId="2958F7D1" w14:textId="77777777" w:rsidR="00F1021B" w:rsidRPr="0004367D" w:rsidRDefault="00F1021B" w:rsidP="00D40633">
            <w:pPr>
              <w:pStyle w:val="TAL"/>
              <w:rPr>
                <w:szCs w:val="18"/>
                <w:lang w:eastAsia="ja-JP"/>
              </w:rPr>
            </w:pPr>
            <w:r w:rsidRPr="0004367D">
              <w:rPr>
                <w:lang w:eastAsia="ja-JP"/>
              </w:rPr>
              <w:t>INTEGER (</w:t>
            </w:r>
            <w:r>
              <w:rPr>
                <w:lang w:eastAsia="ja-JP"/>
              </w:rPr>
              <w:t>0</w:t>
            </w:r>
            <w:r w:rsidRPr="0004367D">
              <w:rPr>
                <w:lang w:eastAsia="ja-JP"/>
              </w:rPr>
              <w:t>..</w:t>
            </w:r>
            <w:r w:rsidRPr="0004367D">
              <w:rPr>
                <w:szCs w:val="18"/>
                <w:lang w:eastAsia="ja-JP"/>
              </w:rPr>
              <w:t xml:space="preserve"> </w:t>
            </w:r>
            <w:r>
              <w:rPr>
                <w:szCs w:val="18"/>
                <w:lang w:eastAsia="ja-JP"/>
              </w:rPr>
              <w:t>100</w:t>
            </w:r>
            <w:r w:rsidRPr="0004367D">
              <w:rPr>
                <w:lang w:eastAsia="ja-JP"/>
              </w:rPr>
              <w:t>,</w:t>
            </w:r>
            <w:r>
              <w:rPr>
                <w:lang w:eastAsia="ja-JP"/>
              </w:rPr>
              <w:t xml:space="preserve"> </w:t>
            </w:r>
            <w:r w:rsidRPr="0004367D">
              <w:rPr>
                <w:lang w:eastAsia="ja-JP"/>
              </w:rPr>
              <w:t>...)</w:t>
            </w:r>
          </w:p>
        </w:tc>
        <w:tc>
          <w:tcPr>
            <w:tcW w:w="2236" w:type="dxa"/>
            <w:tcBorders>
              <w:top w:val="single" w:sz="4" w:space="0" w:color="auto"/>
              <w:left w:val="single" w:sz="4" w:space="0" w:color="auto"/>
              <w:bottom w:val="single" w:sz="4" w:space="0" w:color="auto"/>
              <w:right w:val="single" w:sz="4" w:space="0" w:color="auto"/>
            </w:tcBorders>
          </w:tcPr>
          <w:p w14:paraId="5527D48E" w14:textId="77777777" w:rsidR="00F1021B" w:rsidRPr="0004367D" w:rsidRDefault="00F1021B" w:rsidP="00D40633">
            <w:pPr>
              <w:pStyle w:val="TAL"/>
              <w:rPr>
                <w:lang w:val="en-US" w:eastAsia="ja-JP"/>
              </w:rPr>
            </w:pPr>
            <w:r w:rsidRPr="0004367D">
              <w:rPr>
                <w:lang w:val="en-US" w:eastAsia="ja-JP"/>
              </w:rPr>
              <w:t>Available capacity over the transport portion</w:t>
            </w:r>
            <w:r>
              <w:rPr>
                <w:lang w:val="en-US" w:eastAsia="ja-JP"/>
              </w:rPr>
              <w:t xml:space="preserve"> </w:t>
            </w:r>
            <w:r>
              <w:rPr>
                <w:rFonts w:hint="eastAsia"/>
                <w:lang w:val="en-US" w:eastAsia="zh-CN"/>
              </w:rPr>
              <w:t>serving</w:t>
            </w:r>
            <w:r>
              <w:rPr>
                <w:lang w:val="en-US" w:eastAsia="ja-JP"/>
              </w:rPr>
              <w:t xml:space="preserve"> the </w:t>
            </w:r>
            <w:r>
              <w:rPr>
                <w:rFonts w:hint="eastAsia"/>
                <w:lang w:val="en-US" w:eastAsia="zh-CN"/>
              </w:rPr>
              <w:t>cell</w:t>
            </w:r>
            <w:r w:rsidRPr="0004367D">
              <w:rPr>
                <w:lang w:val="en-US" w:eastAsia="ja-JP"/>
              </w:rPr>
              <w:t xml:space="preserve"> in </w:t>
            </w:r>
            <w:r>
              <w:rPr>
                <w:lang w:val="en-US" w:eastAsia="ja-JP"/>
              </w:rPr>
              <w:t xml:space="preserve">percentage. </w:t>
            </w:r>
            <w:r>
              <w:rPr>
                <w:lang w:val="en-US"/>
              </w:rPr>
              <w:t>Value 100 corresponds to the offered capacity.</w:t>
            </w:r>
          </w:p>
        </w:tc>
      </w:tr>
      <w:tr w:rsidR="00F1021B" w:rsidRPr="00DB4D57" w14:paraId="2B5FDC01" w14:textId="77777777" w:rsidTr="00D40633">
        <w:trPr>
          <w:jc w:val="center"/>
        </w:trPr>
        <w:tc>
          <w:tcPr>
            <w:tcW w:w="2345" w:type="dxa"/>
            <w:tcBorders>
              <w:top w:val="single" w:sz="4" w:space="0" w:color="auto"/>
              <w:left w:val="single" w:sz="4" w:space="0" w:color="auto"/>
              <w:bottom w:val="single" w:sz="4" w:space="0" w:color="auto"/>
              <w:right w:val="single" w:sz="4" w:space="0" w:color="auto"/>
            </w:tcBorders>
          </w:tcPr>
          <w:p w14:paraId="7AECED54" w14:textId="77777777" w:rsidR="00F1021B" w:rsidRPr="0004367D" w:rsidRDefault="00F1021B" w:rsidP="00D40633">
            <w:pPr>
              <w:pStyle w:val="TAL"/>
              <w:rPr>
                <w:lang w:eastAsia="ja-JP"/>
              </w:rPr>
            </w:pPr>
            <w:r>
              <w:rPr>
                <w:lang w:eastAsia="ja-JP"/>
              </w:rPr>
              <w:t xml:space="preserve">UL </w:t>
            </w:r>
            <w:r w:rsidRPr="00FD4AC9">
              <w:rPr>
                <w:lang w:eastAsia="ja-JP"/>
              </w:rPr>
              <w:t xml:space="preserve">TNL </w:t>
            </w:r>
            <w:r>
              <w:rPr>
                <w:lang w:eastAsia="ja-JP"/>
              </w:rPr>
              <w:t>Offered</w:t>
            </w:r>
            <w:r w:rsidRPr="00FD4AC9">
              <w:rPr>
                <w:lang w:eastAsia="ja-JP"/>
              </w:rPr>
              <w:t xml:space="preserve"> Capacity</w:t>
            </w:r>
          </w:p>
        </w:tc>
        <w:tc>
          <w:tcPr>
            <w:tcW w:w="1116" w:type="dxa"/>
            <w:tcBorders>
              <w:top w:val="single" w:sz="4" w:space="0" w:color="auto"/>
              <w:left w:val="single" w:sz="4" w:space="0" w:color="auto"/>
              <w:bottom w:val="single" w:sz="4" w:space="0" w:color="auto"/>
              <w:right w:val="single" w:sz="4" w:space="0" w:color="auto"/>
            </w:tcBorders>
          </w:tcPr>
          <w:p w14:paraId="6E59BC4E" w14:textId="77777777" w:rsidR="00F1021B" w:rsidRPr="0004367D" w:rsidRDefault="00F1021B" w:rsidP="00D40633">
            <w:pPr>
              <w:pStyle w:val="TAL"/>
              <w:rPr>
                <w:lang w:eastAsia="ja-JP"/>
              </w:rPr>
            </w:pPr>
            <w:r w:rsidRPr="00FD4AC9">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0399E1DE" w14:textId="77777777" w:rsidR="00F1021B" w:rsidRPr="0004367D" w:rsidRDefault="00F1021B" w:rsidP="00D40633">
            <w:pPr>
              <w:pStyle w:val="TAL"/>
              <w:rPr>
                <w:lang w:eastAsia="ja-JP"/>
              </w:rPr>
            </w:pPr>
          </w:p>
        </w:tc>
        <w:tc>
          <w:tcPr>
            <w:tcW w:w="2136" w:type="dxa"/>
            <w:tcBorders>
              <w:top w:val="single" w:sz="4" w:space="0" w:color="auto"/>
              <w:left w:val="single" w:sz="4" w:space="0" w:color="auto"/>
              <w:bottom w:val="single" w:sz="4" w:space="0" w:color="auto"/>
              <w:right w:val="single" w:sz="4" w:space="0" w:color="auto"/>
            </w:tcBorders>
          </w:tcPr>
          <w:p w14:paraId="417AB9EB" w14:textId="77777777" w:rsidR="00F1021B" w:rsidRPr="0004367D" w:rsidRDefault="00F1021B" w:rsidP="00D40633">
            <w:pPr>
              <w:pStyle w:val="TAL"/>
              <w:rPr>
                <w:lang w:eastAsia="ja-JP"/>
              </w:rPr>
            </w:pPr>
            <w:r w:rsidRPr="00FD4AC9">
              <w:rPr>
                <w:lang w:eastAsia="ja-JP"/>
              </w:rPr>
              <w:t>INTEGER (1..</w:t>
            </w:r>
            <w:r w:rsidRPr="00FD4AC9">
              <w:rPr>
                <w:szCs w:val="18"/>
                <w:lang w:eastAsia="ja-JP"/>
              </w:rPr>
              <w:t xml:space="preserve"> 16777216</w:t>
            </w:r>
            <w:r w:rsidRPr="00FD4AC9">
              <w:rPr>
                <w:lang w:eastAsia="ja-JP"/>
              </w:rPr>
              <w:t>,</w:t>
            </w:r>
            <w:r>
              <w:rPr>
                <w:lang w:eastAsia="ja-JP"/>
              </w:rPr>
              <w:t xml:space="preserve"> </w:t>
            </w:r>
            <w:r w:rsidRPr="00FD4AC9">
              <w:rPr>
                <w:lang w:eastAsia="ja-JP"/>
              </w:rPr>
              <w:t>...)</w:t>
            </w:r>
          </w:p>
        </w:tc>
        <w:tc>
          <w:tcPr>
            <w:tcW w:w="2236" w:type="dxa"/>
            <w:tcBorders>
              <w:top w:val="single" w:sz="4" w:space="0" w:color="auto"/>
              <w:left w:val="single" w:sz="4" w:space="0" w:color="auto"/>
              <w:bottom w:val="single" w:sz="4" w:space="0" w:color="auto"/>
              <w:right w:val="single" w:sz="4" w:space="0" w:color="auto"/>
            </w:tcBorders>
          </w:tcPr>
          <w:p w14:paraId="1C3B5606" w14:textId="77777777" w:rsidR="00F1021B" w:rsidRPr="0004367D" w:rsidRDefault="00F1021B" w:rsidP="00D40633">
            <w:pPr>
              <w:pStyle w:val="TAL"/>
              <w:rPr>
                <w:lang w:val="en-US" w:eastAsia="ja-JP"/>
              </w:rPr>
            </w:pPr>
            <w:r>
              <w:rPr>
                <w:lang w:val="en-US" w:eastAsia="ja-JP"/>
              </w:rPr>
              <w:t xml:space="preserve">Maximum </w:t>
            </w:r>
            <w:r w:rsidRPr="003168A3">
              <w:rPr>
                <w:lang w:val="en-US" w:eastAsia="ja-JP"/>
              </w:rPr>
              <w:t xml:space="preserve">capacity </w:t>
            </w:r>
            <w:r>
              <w:rPr>
                <w:lang w:val="en-US" w:eastAsia="ja-JP"/>
              </w:rPr>
              <w:t>offered by the transport portion of the cell</w:t>
            </w:r>
            <w:r w:rsidRPr="003168A3">
              <w:rPr>
                <w:lang w:val="en-US" w:eastAsia="ja-JP"/>
              </w:rPr>
              <w:t xml:space="preserve"> in kbps</w:t>
            </w:r>
          </w:p>
        </w:tc>
      </w:tr>
      <w:tr w:rsidR="00F1021B" w:rsidRPr="00DB4D57" w14:paraId="1466007C" w14:textId="77777777" w:rsidTr="00D40633">
        <w:trPr>
          <w:jc w:val="center"/>
        </w:trPr>
        <w:tc>
          <w:tcPr>
            <w:tcW w:w="2345" w:type="dxa"/>
            <w:tcBorders>
              <w:top w:val="single" w:sz="4" w:space="0" w:color="auto"/>
              <w:left w:val="single" w:sz="4" w:space="0" w:color="auto"/>
              <w:bottom w:val="single" w:sz="4" w:space="0" w:color="auto"/>
              <w:right w:val="single" w:sz="4" w:space="0" w:color="auto"/>
            </w:tcBorders>
            <w:hideMark/>
          </w:tcPr>
          <w:p w14:paraId="1787D234" w14:textId="77777777" w:rsidR="00F1021B" w:rsidRPr="0004367D" w:rsidRDefault="00F1021B" w:rsidP="00D40633">
            <w:pPr>
              <w:pStyle w:val="TAL"/>
              <w:rPr>
                <w:lang w:eastAsia="ja-JP"/>
              </w:rPr>
            </w:pPr>
            <w:r>
              <w:rPr>
                <w:lang w:eastAsia="ja-JP"/>
              </w:rPr>
              <w:t xml:space="preserve">UL </w:t>
            </w:r>
            <w:r w:rsidRPr="0004367D">
              <w:rPr>
                <w:lang w:eastAsia="ja-JP"/>
              </w:rPr>
              <w:t>TNL Available Capacity</w:t>
            </w:r>
          </w:p>
        </w:tc>
        <w:tc>
          <w:tcPr>
            <w:tcW w:w="1116" w:type="dxa"/>
            <w:tcBorders>
              <w:top w:val="single" w:sz="4" w:space="0" w:color="auto"/>
              <w:left w:val="single" w:sz="4" w:space="0" w:color="auto"/>
              <w:bottom w:val="single" w:sz="4" w:space="0" w:color="auto"/>
              <w:right w:val="single" w:sz="4" w:space="0" w:color="auto"/>
            </w:tcBorders>
            <w:hideMark/>
          </w:tcPr>
          <w:p w14:paraId="5097E570" w14:textId="77777777" w:rsidR="00F1021B" w:rsidRPr="0004367D" w:rsidRDefault="00F1021B" w:rsidP="00D40633">
            <w:pPr>
              <w:pStyle w:val="TAL"/>
              <w:rPr>
                <w:lang w:eastAsia="ja-JP"/>
              </w:rPr>
            </w:pPr>
            <w:r w:rsidRPr="0004367D">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6E49DDA4" w14:textId="77777777" w:rsidR="00F1021B" w:rsidRPr="0004367D" w:rsidRDefault="00F1021B" w:rsidP="00D40633">
            <w:pPr>
              <w:pStyle w:val="TAL"/>
              <w:rPr>
                <w:lang w:eastAsia="ja-JP"/>
              </w:rPr>
            </w:pPr>
          </w:p>
        </w:tc>
        <w:tc>
          <w:tcPr>
            <w:tcW w:w="2136" w:type="dxa"/>
            <w:tcBorders>
              <w:top w:val="single" w:sz="4" w:space="0" w:color="auto"/>
              <w:left w:val="single" w:sz="4" w:space="0" w:color="auto"/>
              <w:bottom w:val="single" w:sz="4" w:space="0" w:color="auto"/>
              <w:right w:val="single" w:sz="4" w:space="0" w:color="auto"/>
            </w:tcBorders>
          </w:tcPr>
          <w:p w14:paraId="22C8C242" w14:textId="77777777" w:rsidR="00F1021B" w:rsidRPr="0004367D" w:rsidRDefault="00F1021B" w:rsidP="00D40633">
            <w:pPr>
              <w:pStyle w:val="TAL"/>
              <w:rPr>
                <w:lang w:eastAsia="ja-JP"/>
              </w:rPr>
            </w:pPr>
            <w:r w:rsidRPr="0004367D">
              <w:rPr>
                <w:lang w:eastAsia="ja-JP"/>
              </w:rPr>
              <w:t>INTEGER (</w:t>
            </w:r>
            <w:r>
              <w:rPr>
                <w:lang w:eastAsia="ja-JP"/>
              </w:rPr>
              <w:t>0</w:t>
            </w:r>
            <w:r w:rsidRPr="0004367D">
              <w:rPr>
                <w:lang w:eastAsia="ja-JP"/>
              </w:rPr>
              <w:t>..</w:t>
            </w:r>
            <w:r w:rsidRPr="0004367D">
              <w:rPr>
                <w:szCs w:val="18"/>
                <w:lang w:eastAsia="ja-JP"/>
              </w:rPr>
              <w:t xml:space="preserve"> </w:t>
            </w:r>
            <w:r>
              <w:rPr>
                <w:szCs w:val="18"/>
                <w:lang w:eastAsia="ja-JP"/>
              </w:rPr>
              <w:t>100</w:t>
            </w:r>
            <w:r w:rsidRPr="0004367D">
              <w:rPr>
                <w:lang w:eastAsia="ja-JP"/>
              </w:rPr>
              <w:t>,</w:t>
            </w:r>
            <w:r>
              <w:rPr>
                <w:lang w:eastAsia="ja-JP"/>
              </w:rPr>
              <w:t xml:space="preserve"> </w:t>
            </w:r>
            <w:r w:rsidRPr="0004367D">
              <w:rPr>
                <w:lang w:eastAsia="ja-JP"/>
              </w:rPr>
              <w:t>...)</w:t>
            </w:r>
          </w:p>
        </w:tc>
        <w:tc>
          <w:tcPr>
            <w:tcW w:w="2236" w:type="dxa"/>
            <w:tcBorders>
              <w:top w:val="single" w:sz="4" w:space="0" w:color="auto"/>
              <w:left w:val="single" w:sz="4" w:space="0" w:color="auto"/>
              <w:bottom w:val="single" w:sz="4" w:space="0" w:color="auto"/>
              <w:right w:val="single" w:sz="4" w:space="0" w:color="auto"/>
            </w:tcBorders>
          </w:tcPr>
          <w:p w14:paraId="0AD12430" w14:textId="77777777" w:rsidR="00F1021B" w:rsidRPr="00DB4D57" w:rsidRDefault="00F1021B" w:rsidP="00D40633">
            <w:pPr>
              <w:pStyle w:val="TAL"/>
              <w:rPr>
                <w:lang w:val="en-US" w:eastAsia="ja-JP"/>
              </w:rPr>
            </w:pPr>
            <w:r w:rsidRPr="0004367D">
              <w:rPr>
                <w:lang w:val="en-US" w:eastAsia="ja-JP"/>
              </w:rPr>
              <w:t xml:space="preserve">Available capacity over the transport portion </w:t>
            </w:r>
            <w:r>
              <w:rPr>
                <w:lang w:val="en-US" w:eastAsia="ja-JP"/>
              </w:rPr>
              <w:t>serving the cell</w:t>
            </w:r>
            <w:r w:rsidDel="00C34F4B">
              <w:rPr>
                <w:lang w:val="en-US" w:eastAsia="ja-JP"/>
              </w:rPr>
              <w:t xml:space="preserve"> </w:t>
            </w:r>
            <w:r w:rsidRPr="0004367D">
              <w:rPr>
                <w:lang w:val="en-US" w:eastAsia="ja-JP"/>
              </w:rPr>
              <w:t xml:space="preserve">in </w:t>
            </w:r>
            <w:r>
              <w:rPr>
                <w:lang w:val="en-US" w:eastAsia="ja-JP"/>
              </w:rPr>
              <w:t xml:space="preserve">percentage. </w:t>
            </w:r>
            <w:r>
              <w:rPr>
                <w:lang w:val="en-US"/>
              </w:rPr>
              <w:t>Value 100 corresponds to the offered capacity.</w:t>
            </w:r>
          </w:p>
        </w:tc>
      </w:tr>
    </w:tbl>
    <w:p w14:paraId="282D4D9F" w14:textId="77777777" w:rsidR="00F1021B" w:rsidRPr="00DB4D57" w:rsidRDefault="00F1021B" w:rsidP="00F1021B">
      <w:pPr>
        <w:jc w:val="both"/>
        <w:rPr>
          <w:lang w:val="en-US"/>
        </w:rPr>
      </w:pPr>
    </w:p>
    <w:p w14:paraId="6D07858E" w14:textId="77777777" w:rsidR="00F1021B" w:rsidRPr="000C374A" w:rsidRDefault="00F1021B" w:rsidP="00F1021B">
      <w:pPr>
        <w:pStyle w:val="Heading4"/>
        <w:rPr>
          <w:lang w:val="fr-FR"/>
        </w:rPr>
      </w:pPr>
      <w:bookmarkStart w:id="2895" w:name="_Toc14207849"/>
      <w:bookmarkStart w:id="2896" w:name="_Toc44497638"/>
      <w:bookmarkStart w:id="2897" w:name="_Toc45108026"/>
      <w:bookmarkStart w:id="2898" w:name="_Toc45901646"/>
      <w:r w:rsidRPr="000C374A">
        <w:rPr>
          <w:lang w:val="fr-FR"/>
        </w:rPr>
        <w:t>9.2.2.</w:t>
      </w:r>
      <w:r>
        <w:rPr>
          <w:lang w:val="fr-FR"/>
        </w:rPr>
        <w:t>50</w:t>
      </w:r>
      <w:r w:rsidRPr="000C374A">
        <w:rPr>
          <w:lang w:val="fr-FR"/>
        </w:rPr>
        <w:tab/>
        <w:t>Radio Resource Status</w:t>
      </w:r>
      <w:bookmarkEnd w:id="2895"/>
      <w:bookmarkEnd w:id="2896"/>
      <w:bookmarkEnd w:id="2897"/>
      <w:bookmarkEnd w:id="2898"/>
    </w:p>
    <w:p w14:paraId="549B8CA6" w14:textId="77777777" w:rsidR="00F1021B" w:rsidRPr="0004367D" w:rsidRDefault="00F1021B" w:rsidP="00F1021B">
      <w:pPr>
        <w:rPr>
          <w:lang w:val="en-US"/>
        </w:rPr>
      </w:pPr>
      <w:r w:rsidRPr="0004367D">
        <w:rPr>
          <w:lang w:val="en-US"/>
        </w:rPr>
        <w:t xml:space="preserve">The </w:t>
      </w:r>
      <w:r w:rsidRPr="0004367D">
        <w:rPr>
          <w:i/>
          <w:iCs/>
          <w:lang w:val="en-US"/>
        </w:rPr>
        <w:t>Radio</w:t>
      </w:r>
      <w:r w:rsidRPr="0004367D">
        <w:rPr>
          <w:lang w:val="en-US"/>
        </w:rPr>
        <w:t xml:space="preserve"> </w:t>
      </w:r>
      <w:r w:rsidRPr="0004367D">
        <w:rPr>
          <w:i/>
          <w:iCs/>
          <w:lang w:val="en-US"/>
        </w:rPr>
        <w:t>Resource Status</w:t>
      </w:r>
      <w:r w:rsidRPr="0004367D">
        <w:rPr>
          <w:lang w:val="en-US"/>
        </w:rPr>
        <w:t xml:space="preserve"> IE indicates the usage of the PRBs per</w:t>
      </w:r>
      <w:r>
        <w:rPr>
          <w:lang w:val="en-US"/>
        </w:rPr>
        <w:t xml:space="preserve"> cell and per</w:t>
      </w:r>
      <w:r w:rsidRPr="0004367D">
        <w:rPr>
          <w:lang w:val="en-US"/>
        </w:rPr>
        <w:t xml:space="preserve"> SSB area </w:t>
      </w:r>
      <w:r w:rsidRPr="0004367D">
        <w:rPr>
          <w:lang w:val="en-US" w:eastAsia="zh-CN"/>
        </w:rPr>
        <w:t xml:space="preserve">for all traffic </w:t>
      </w:r>
      <w:r w:rsidRPr="0004367D">
        <w:rPr>
          <w:lang w:val="en-US"/>
        </w:rPr>
        <w:t>in Downlink and Uplink</w:t>
      </w:r>
      <w:r>
        <w:rPr>
          <w:rFonts w:hint="eastAsia"/>
          <w:lang w:val="en-US" w:eastAsia="zh-CN"/>
        </w:rPr>
        <w:t xml:space="preserve"> </w:t>
      </w:r>
      <w:r w:rsidRPr="00A762A1">
        <w:rPr>
          <w:lang w:val="en-US" w:eastAsia="zh-CN"/>
        </w:rPr>
        <w:t>and the usage of PDCCH CCEs for Downlink and Uplink scheduling</w:t>
      </w:r>
      <w:r w:rsidRPr="0004367D">
        <w:rPr>
          <w:lang w:val="en-US"/>
        </w:rPr>
        <w:t>.</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7"/>
        <w:gridCol w:w="1117"/>
        <w:gridCol w:w="866"/>
        <w:gridCol w:w="2135"/>
        <w:gridCol w:w="2235"/>
      </w:tblGrid>
      <w:tr w:rsidR="00F1021B" w:rsidRPr="00DB4D57" w14:paraId="195FBDDC" w14:textId="77777777" w:rsidTr="00D40633">
        <w:trPr>
          <w:jc w:val="center"/>
        </w:trPr>
        <w:tc>
          <w:tcPr>
            <w:tcW w:w="3427" w:type="dxa"/>
            <w:tcBorders>
              <w:top w:val="single" w:sz="4" w:space="0" w:color="auto"/>
              <w:left w:val="single" w:sz="4" w:space="0" w:color="auto"/>
              <w:bottom w:val="single" w:sz="4" w:space="0" w:color="auto"/>
              <w:right w:val="single" w:sz="4" w:space="0" w:color="auto"/>
            </w:tcBorders>
            <w:hideMark/>
          </w:tcPr>
          <w:p w14:paraId="6E6FA414" w14:textId="77777777" w:rsidR="00F1021B" w:rsidRPr="0004367D" w:rsidRDefault="00F1021B" w:rsidP="00D40633">
            <w:pPr>
              <w:pStyle w:val="TAH"/>
              <w:rPr>
                <w:lang w:eastAsia="ja-JP"/>
              </w:rPr>
            </w:pPr>
            <w:r w:rsidRPr="0004367D">
              <w:rPr>
                <w:lang w:eastAsia="ja-JP"/>
              </w:rPr>
              <w:lastRenderedPageBreak/>
              <w:t>IE/Group Name</w:t>
            </w:r>
          </w:p>
        </w:tc>
        <w:tc>
          <w:tcPr>
            <w:tcW w:w="1117" w:type="dxa"/>
            <w:tcBorders>
              <w:top w:val="single" w:sz="4" w:space="0" w:color="auto"/>
              <w:left w:val="single" w:sz="4" w:space="0" w:color="auto"/>
              <w:bottom w:val="single" w:sz="4" w:space="0" w:color="auto"/>
              <w:right w:val="single" w:sz="4" w:space="0" w:color="auto"/>
            </w:tcBorders>
            <w:hideMark/>
          </w:tcPr>
          <w:p w14:paraId="4BF6830F" w14:textId="77777777" w:rsidR="00F1021B" w:rsidRPr="0004367D" w:rsidRDefault="00F1021B" w:rsidP="00D40633">
            <w:pPr>
              <w:pStyle w:val="TAH"/>
              <w:rPr>
                <w:lang w:eastAsia="ja-JP"/>
              </w:rPr>
            </w:pPr>
            <w:r w:rsidRPr="0004367D">
              <w:rPr>
                <w:lang w:eastAsia="ja-JP"/>
              </w:rPr>
              <w:t>Presence</w:t>
            </w:r>
          </w:p>
        </w:tc>
        <w:tc>
          <w:tcPr>
            <w:tcW w:w="866" w:type="dxa"/>
            <w:tcBorders>
              <w:top w:val="single" w:sz="4" w:space="0" w:color="auto"/>
              <w:left w:val="single" w:sz="4" w:space="0" w:color="auto"/>
              <w:bottom w:val="single" w:sz="4" w:space="0" w:color="auto"/>
              <w:right w:val="single" w:sz="4" w:space="0" w:color="auto"/>
            </w:tcBorders>
            <w:hideMark/>
          </w:tcPr>
          <w:p w14:paraId="4B0EB096" w14:textId="77777777" w:rsidR="00F1021B" w:rsidRPr="0004367D" w:rsidRDefault="00F1021B" w:rsidP="00D40633">
            <w:pPr>
              <w:pStyle w:val="TAH"/>
              <w:rPr>
                <w:lang w:eastAsia="ja-JP"/>
              </w:rPr>
            </w:pPr>
            <w:r w:rsidRPr="0004367D">
              <w:rPr>
                <w:lang w:eastAsia="ja-JP"/>
              </w:rPr>
              <w:t>Range</w:t>
            </w:r>
          </w:p>
        </w:tc>
        <w:tc>
          <w:tcPr>
            <w:tcW w:w="2135" w:type="dxa"/>
            <w:tcBorders>
              <w:top w:val="single" w:sz="4" w:space="0" w:color="auto"/>
              <w:left w:val="single" w:sz="4" w:space="0" w:color="auto"/>
              <w:bottom w:val="single" w:sz="4" w:space="0" w:color="auto"/>
              <w:right w:val="single" w:sz="4" w:space="0" w:color="auto"/>
            </w:tcBorders>
            <w:hideMark/>
          </w:tcPr>
          <w:p w14:paraId="0D99580A" w14:textId="77777777" w:rsidR="00F1021B" w:rsidRPr="0004367D" w:rsidRDefault="00F1021B" w:rsidP="00D40633">
            <w:pPr>
              <w:pStyle w:val="TAH"/>
              <w:rPr>
                <w:lang w:eastAsia="ja-JP"/>
              </w:rPr>
            </w:pPr>
            <w:r w:rsidRPr="0004367D">
              <w:rPr>
                <w:lang w:eastAsia="ja-JP"/>
              </w:rPr>
              <w:t>IE type and reference</w:t>
            </w:r>
          </w:p>
        </w:tc>
        <w:tc>
          <w:tcPr>
            <w:tcW w:w="2235" w:type="dxa"/>
            <w:tcBorders>
              <w:top w:val="single" w:sz="4" w:space="0" w:color="auto"/>
              <w:left w:val="single" w:sz="4" w:space="0" w:color="auto"/>
              <w:bottom w:val="single" w:sz="4" w:space="0" w:color="auto"/>
              <w:right w:val="single" w:sz="4" w:space="0" w:color="auto"/>
            </w:tcBorders>
            <w:hideMark/>
          </w:tcPr>
          <w:p w14:paraId="4ED3408A" w14:textId="77777777" w:rsidR="00F1021B" w:rsidRPr="0004367D" w:rsidRDefault="00F1021B" w:rsidP="00D40633">
            <w:pPr>
              <w:pStyle w:val="TAH"/>
              <w:rPr>
                <w:lang w:eastAsia="ja-JP"/>
              </w:rPr>
            </w:pPr>
            <w:r w:rsidRPr="0004367D">
              <w:rPr>
                <w:lang w:eastAsia="ja-JP"/>
              </w:rPr>
              <w:t>Semantics description</w:t>
            </w:r>
          </w:p>
        </w:tc>
      </w:tr>
      <w:tr w:rsidR="00F1021B" w:rsidRPr="00DB4D57" w14:paraId="61138AB5" w14:textId="77777777" w:rsidTr="00D40633">
        <w:trPr>
          <w:jc w:val="center"/>
        </w:trPr>
        <w:tc>
          <w:tcPr>
            <w:tcW w:w="3427" w:type="dxa"/>
            <w:tcBorders>
              <w:top w:val="single" w:sz="4" w:space="0" w:color="auto"/>
              <w:left w:val="single" w:sz="4" w:space="0" w:color="auto"/>
              <w:bottom w:val="single" w:sz="4" w:space="0" w:color="auto"/>
              <w:right w:val="single" w:sz="4" w:space="0" w:color="auto"/>
            </w:tcBorders>
          </w:tcPr>
          <w:p w14:paraId="09035E97" w14:textId="77777777" w:rsidR="00F1021B" w:rsidRPr="0073773A" w:rsidRDefault="00F1021B" w:rsidP="00D40633">
            <w:pPr>
              <w:pStyle w:val="TAL"/>
              <w:rPr>
                <w:lang w:val="en-US" w:eastAsia="ja-JP"/>
              </w:rPr>
            </w:pPr>
            <w:r w:rsidRPr="00947439">
              <w:rPr>
                <w:rFonts w:cs="Arial"/>
                <w:szCs w:val="18"/>
                <w:lang w:eastAsia="ja-JP"/>
              </w:rPr>
              <w:t>CHOICE</w:t>
            </w:r>
            <w:r w:rsidRPr="00947439">
              <w:rPr>
                <w:rFonts w:cs="Arial"/>
                <w:i/>
                <w:szCs w:val="18"/>
                <w:lang w:eastAsia="ja-JP"/>
              </w:rPr>
              <w:t xml:space="preserve"> </w:t>
            </w:r>
            <w:r>
              <w:rPr>
                <w:rFonts w:cs="Arial"/>
                <w:bCs/>
                <w:i/>
                <w:szCs w:val="18"/>
                <w:lang w:eastAsia="ja-JP"/>
              </w:rPr>
              <w:t>Radio Resource Status Type</w:t>
            </w:r>
          </w:p>
        </w:tc>
        <w:tc>
          <w:tcPr>
            <w:tcW w:w="1117" w:type="dxa"/>
            <w:tcBorders>
              <w:top w:val="single" w:sz="4" w:space="0" w:color="auto"/>
              <w:left w:val="single" w:sz="4" w:space="0" w:color="auto"/>
              <w:bottom w:val="single" w:sz="4" w:space="0" w:color="auto"/>
              <w:right w:val="single" w:sz="4" w:space="0" w:color="auto"/>
            </w:tcBorders>
          </w:tcPr>
          <w:p w14:paraId="61508D23" w14:textId="77777777" w:rsidR="00F1021B" w:rsidRPr="0073773A" w:rsidRDefault="00F1021B" w:rsidP="00D40633">
            <w:pPr>
              <w:pStyle w:val="TAL"/>
              <w:rPr>
                <w:lang w:eastAsia="ja-JP"/>
              </w:rPr>
            </w:pPr>
            <w:r>
              <w:rPr>
                <w:lang w:val="en-US" w:eastAsia="ja-JP"/>
              </w:rPr>
              <w:t>M</w:t>
            </w:r>
          </w:p>
        </w:tc>
        <w:tc>
          <w:tcPr>
            <w:tcW w:w="866" w:type="dxa"/>
            <w:tcBorders>
              <w:top w:val="single" w:sz="4" w:space="0" w:color="auto"/>
              <w:left w:val="single" w:sz="4" w:space="0" w:color="auto"/>
              <w:bottom w:val="single" w:sz="4" w:space="0" w:color="auto"/>
              <w:right w:val="single" w:sz="4" w:space="0" w:color="auto"/>
            </w:tcBorders>
          </w:tcPr>
          <w:p w14:paraId="6A436016" w14:textId="77777777" w:rsidR="00F1021B" w:rsidRPr="00450E5E" w:rsidRDefault="00F1021B" w:rsidP="00D40633">
            <w:pPr>
              <w:pStyle w:val="TAL"/>
              <w:rPr>
                <w:i/>
                <w:lang w:eastAsia="ja-JP"/>
              </w:rPr>
            </w:pPr>
          </w:p>
        </w:tc>
        <w:tc>
          <w:tcPr>
            <w:tcW w:w="2135" w:type="dxa"/>
            <w:tcBorders>
              <w:top w:val="single" w:sz="4" w:space="0" w:color="auto"/>
              <w:left w:val="single" w:sz="4" w:space="0" w:color="auto"/>
              <w:bottom w:val="single" w:sz="4" w:space="0" w:color="auto"/>
              <w:right w:val="single" w:sz="4" w:space="0" w:color="auto"/>
            </w:tcBorders>
          </w:tcPr>
          <w:p w14:paraId="35CA2D2B" w14:textId="77777777" w:rsidR="00F1021B" w:rsidRPr="0073773A" w:rsidRDefault="00F1021B" w:rsidP="00D40633">
            <w:pPr>
              <w:pStyle w:val="TAL"/>
              <w:rPr>
                <w:rFonts w:cs="Arial"/>
                <w:szCs w:val="18"/>
                <w:lang w:eastAsia="ja-JP"/>
              </w:rPr>
            </w:pPr>
          </w:p>
        </w:tc>
        <w:tc>
          <w:tcPr>
            <w:tcW w:w="2235" w:type="dxa"/>
            <w:tcBorders>
              <w:top w:val="single" w:sz="4" w:space="0" w:color="auto"/>
              <w:left w:val="single" w:sz="4" w:space="0" w:color="auto"/>
              <w:bottom w:val="single" w:sz="4" w:space="0" w:color="auto"/>
              <w:right w:val="single" w:sz="4" w:space="0" w:color="auto"/>
            </w:tcBorders>
          </w:tcPr>
          <w:p w14:paraId="2833AA28" w14:textId="77777777" w:rsidR="00F1021B" w:rsidRDefault="00F1021B" w:rsidP="00D40633">
            <w:pPr>
              <w:pStyle w:val="TAL"/>
              <w:rPr>
                <w:lang w:eastAsia="ja-JP"/>
              </w:rPr>
            </w:pPr>
          </w:p>
        </w:tc>
      </w:tr>
      <w:tr w:rsidR="00F1021B" w:rsidRPr="00DB4D57" w14:paraId="7F946B3D" w14:textId="77777777" w:rsidTr="00D40633">
        <w:trPr>
          <w:jc w:val="center"/>
        </w:trPr>
        <w:tc>
          <w:tcPr>
            <w:tcW w:w="3427" w:type="dxa"/>
            <w:tcBorders>
              <w:top w:val="single" w:sz="4" w:space="0" w:color="auto"/>
              <w:left w:val="single" w:sz="4" w:space="0" w:color="auto"/>
              <w:bottom w:val="single" w:sz="4" w:space="0" w:color="auto"/>
              <w:right w:val="single" w:sz="4" w:space="0" w:color="auto"/>
            </w:tcBorders>
          </w:tcPr>
          <w:p w14:paraId="45BD3B36" w14:textId="77777777" w:rsidR="00F1021B" w:rsidRPr="00DE394F" w:rsidRDefault="00F1021B" w:rsidP="00D40633">
            <w:pPr>
              <w:pStyle w:val="TAL"/>
              <w:ind w:left="113"/>
              <w:rPr>
                <w:lang w:val="en-US" w:eastAsia="ja-JP"/>
              </w:rPr>
            </w:pPr>
            <w:r w:rsidRPr="00DE394F">
              <w:rPr>
                <w:lang w:val="en-US" w:eastAsia="ja-JP"/>
              </w:rPr>
              <w:t>&gt;</w:t>
            </w:r>
            <w:r w:rsidRPr="00DE394F">
              <w:rPr>
                <w:i/>
                <w:iCs/>
                <w:lang w:val="en-US" w:eastAsia="ja-JP"/>
              </w:rPr>
              <w:t>ng-eNB</w:t>
            </w:r>
          </w:p>
        </w:tc>
        <w:tc>
          <w:tcPr>
            <w:tcW w:w="1117" w:type="dxa"/>
            <w:tcBorders>
              <w:top w:val="single" w:sz="4" w:space="0" w:color="auto"/>
              <w:left w:val="single" w:sz="4" w:space="0" w:color="auto"/>
              <w:bottom w:val="single" w:sz="4" w:space="0" w:color="auto"/>
              <w:right w:val="single" w:sz="4" w:space="0" w:color="auto"/>
            </w:tcBorders>
          </w:tcPr>
          <w:p w14:paraId="07957152" w14:textId="77777777" w:rsidR="00F1021B" w:rsidRPr="0073773A" w:rsidRDefault="00F1021B" w:rsidP="00D40633">
            <w:pPr>
              <w:pStyle w:val="TAL"/>
              <w:rPr>
                <w:lang w:eastAsia="ja-JP"/>
              </w:rPr>
            </w:pPr>
          </w:p>
        </w:tc>
        <w:tc>
          <w:tcPr>
            <w:tcW w:w="866" w:type="dxa"/>
            <w:tcBorders>
              <w:top w:val="single" w:sz="4" w:space="0" w:color="auto"/>
              <w:left w:val="single" w:sz="4" w:space="0" w:color="auto"/>
              <w:bottom w:val="single" w:sz="4" w:space="0" w:color="auto"/>
              <w:right w:val="single" w:sz="4" w:space="0" w:color="auto"/>
            </w:tcBorders>
          </w:tcPr>
          <w:p w14:paraId="0B28FD15" w14:textId="77777777" w:rsidR="00F1021B" w:rsidRPr="00450E5E" w:rsidRDefault="00F1021B" w:rsidP="00D40633">
            <w:pPr>
              <w:pStyle w:val="TAL"/>
              <w:rPr>
                <w:i/>
                <w:lang w:eastAsia="ja-JP"/>
              </w:rPr>
            </w:pPr>
          </w:p>
        </w:tc>
        <w:tc>
          <w:tcPr>
            <w:tcW w:w="2135" w:type="dxa"/>
            <w:tcBorders>
              <w:top w:val="single" w:sz="4" w:space="0" w:color="auto"/>
              <w:left w:val="single" w:sz="4" w:space="0" w:color="auto"/>
              <w:bottom w:val="single" w:sz="4" w:space="0" w:color="auto"/>
              <w:right w:val="single" w:sz="4" w:space="0" w:color="auto"/>
            </w:tcBorders>
          </w:tcPr>
          <w:p w14:paraId="3E81BB23" w14:textId="77777777" w:rsidR="00F1021B" w:rsidRPr="0073773A" w:rsidRDefault="00F1021B" w:rsidP="00D40633">
            <w:pPr>
              <w:pStyle w:val="TAL"/>
              <w:rPr>
                <w:rFonts w:cs="Arial"/>
                <w:szCs w:val="18"/>
                <w:lang w:eastAsia="ja-JP"/>
              </w:rPr>
            </w:pPr>
          </w:p>
        </w:tc>
        <w:tc>
          <w:tcPr>
            <w:tcW w:w="2235" w:type="dxa"/>
            <w:tcBorders>
              <w:top w:val="single" w:sz="4" w:space="0" w:color="auto"/>
              <w:left w:val="single" w:sz="4" w:space="0" w:color="auto"/>
              <w:bottom w:val="single" w:sz="4" w:space="0" w:color="auto"/>
              <w:right w:val="single" w:sz="4" w:space="0" w:color="auto"/>
            </w:tcBorders>
          </w:tcPr>
          <w:p w14:paraId="11F50383" w14:textId="77777777" w:rsidR="00F1021B" w:rsidRDefault="00F1021B" w:rsidP="00D40633">
            <w:pPr>
              <w:pStyle w:val="TAL"/>
              <w:rPr>
                <w:lang w:eastAsia="ja-JP"/>
              </w:rPr>
            </w:pPr>
          </w:p>
        </w:tc>
      </w:tr>
      <w:tr w:rsidR="00F1021B" w:rsidRPr="00DB4D57" w14:paraId="29FD62C8" w14:textId="77777777" w:rsidTr="00D40633">
        <w:trPr>
          <w:jc w:val="center"/>
        </w:trPr>
        <w:tc>
          <w:tcPr>
            <w:tcW w:w="3427" w:type="dxa"/>
            <w:tcBorders>
              <w:top w:val="single" w:sz="4" w:space="0" w:color="auto"/>
              <w:left w:val="single" w:sz="4" w:space="0" w:color="auto"/>
              <w:bottom w:val="single" w:sz="4" w:space="0" w:color="auto"/>
              <w:right w:val="single" w:sz="4" w:space="0" w:color="auto"/>
            </w:tcBorders>
          </w:tcPr>
          <w:p w14:paraId="7BE2FB44" w14:textId="77777777" w:rsidR="00F1021B" w:rsidRPr="00DE394F" w:rsidRDefault="00F1021B" w:rsidP="00D40633">
            <w:pPr>
              <w:pStyle w:val="TAL"/>
              <w:ind w:left="227"/>
              <w:rPr>
                <w:rFonts w:cs="Arial"/>
                <w:bCs/>
                <w:iCs/>
                <w:szCs w:val="18"/>
                <w:lang w:eastAsia="ja-JP"/>
              </w:rPr>
            </w:pPr>
            <w:r w:rsidRPr="00DE394F">
              <w:rPr>
                <w:rFonts w:cs="Arial"/>
                <w:bCs/>
                <w:iCs/>
                <w:szCs w:val="18"/>
                <w:lang w:eastAsia="ja-JP"/>
              </w:rPr>
              <w:t>&gt;&gt;DL GBR PRB usage</w:t>
            </w:r>
          </w:p>
        </w:tc>
        <w:tc>
          <w:tcPr>
            <w:tcW w:w="1117" w:type="dxa"/>
            <w:tcBorders>
              <w:top w:val="single" w:sz="4" w:space="0" w:color="auto"/>
              <w:left w:val="single" w:sz="4" w:space="0" w:color="auto"/>
              <w:bottom w:val="single" w:sz="4" w:space="0" w:color="auto"/>
              <w:right w:val="single" w:sz="4" w:space="0" w:color="auto"/>
            </w:tcBorders>
          </w:tcPr>
          <w:p w14:paraId="4DCE6680" w14:textId="77777777" w:rsidR="00F1021B" w:rsidRPr="00450E5E" w:rsidRDefault="00F1021B" w:rsidP="00D40633">
            <w:pPr>
              <w:pStyle w:val="TAL"/>
              <w:rPr>
                <w:lang w:val="en-US" w:eastAsia="ja-JP"/>
              </w:rPr>
            </w:pPr>
            <w:r w:rsidRPr="0073773A">
              <w:rPr>
                <w:lang w:eastAsia="ja-JP"/>
              </w:rPr>
              <w:t>M</w:t>
            </w:r>
          </w:p>
        </w:tc>
        <w:tc>
          <w:tcPr>
            <w:tcW w:w="866" w:type="dxa"/>
            <w:tcBorders>
              <w:top w:val="single" w:sz="4" w:space="0" w:color="auto"/>
              <w:left w:val="single" w:sz="4" w:space="0" w:color="auto"/>
              <w:bottom w:val="single" w:sz="4" w:space="0" w:color="auto"/>
              <w:right w:val="single" w:sz="4" w:space="0" w:color="auto"/>
            </w:tcBorders>
          </w:tcPr>
          <w:p w14:paraId="023F0DA7" w14:textId="77777777" w:rsidR="00F1021B" w:rsidRPr="00450E5E" w:rsidRDefault="00F1021B" w:rsidP="00D40633">
            <w:pPr>
              <w:pStyle w:val="TAL"/>
              <w:rPr>
                <w:i/>
                <w:lang w:eastAsia="ja-JP"/>
              </w:rPr>
            </w:pPr>
          </w:p>
        </w:tc>
        <w:tc>
          <w:tcPr>
            <w:tcW w:w="2135" w:type="dxa"/>
            <w:tcBorders>
              <w:top w:val="single" w:sz="4" w:space="0" w:color="auto"/>
              <w:left w:val="single" w:sz="4" w:space="0" w:color="auto"/>
              <w:bottom w:val="single" w:sz="4" w:space="0" w:color="auto"/>
              <w:right w:val="single" w:sz="4" w:space="0" w:color="auto"/>
            </w:tcBorders>
          </w:tcPr>
          <w:p w14:paraId="47FB6847" w14:textId="77777777" w:rsidR="00F1021B" w:rsidRPr="00450E5E" w:rsidRDefault="00F1021B" w:rsidP="00D40633">
            <w:pPr>
              <w:pStyle w:val="TAL"/>
              <w:rPr>
                <w:rFonts w:cs="Arial"/>
                <w:szCs w:val="18"/>
                <w:lang w:eastAsia="ja-JP"/>
              </w:rPr>
            </w:pPr>
            <w:r w:rsidRPr="0073773A">
              <w:rPr>
                <w:rFonts w:cs="Arial"/>
                <w:szCs w:val="18"/>
                <w:lang w:eastAsia="ja-JP"/>
              </w:rPr>
              <w:t>INTEGER (0..100)</w:t>
            </w:r>
          </w:p>
        </w:tc>
        <w:tc>
          <w:tcPr>
            <w:tcW w:w="2235" w:type="dxa"/>
            <w:tcBorders>
              <w:top w:val="single" w:sz="4" w:space="0" w:color="auto"/>
              <w:left w:val="single" w:sz="4" w:space="0" w:color="auto"/>
              <w:bottom w:val="single" w:sz="4" w:space="0" w:color="auto"/>
              <w:right w:val="single" w:sz="4" w:space="0" w:color="auto"/>
            </w:tcBorders>
          </w:tcPr>
          <w:p w14:paraId="12DC56DF" w14:textId="77777777" w:rsidR="00F1021B" w:rsidRPr="00450E5E" w:rsidRDefault="00F1021B" w:rsidP="00D40633">
            <w:pPr>
              <w:pStyle w:val="TAL"/>
              <w:rPr>
                <w:lang w:eastAsia="ja-JP"/>
              </w:rPr>
            </w:pPr>
            <w:r>
              <w:rPr>
                <w:lang w:eastAsia="ja-JP"/>
              </w:rPr>
              <w:t xml:space="preserve">Per cell </w:t>
            </w:r>
            <w:r w:rsidRPr="0073773A">
              <w:rPr>
                <w:lang w:val="en-US" w:eastAsia="ja-JP"/>
              </w:rPr>
              <w:t>DL GBR PRB</w:t>
            </w:r>
            <w:r>
              <w:rPr>
                <w:lang w:val="en-US" w:eastAsia="ja-JP"/>
              </w:rPr>
              <w:t xml:space="preserve"> usage</w:t>
            </w:r>
          </w:p>
        </w:tc>
      </w:tr>
      <w:tr w:rsidR="00F1021B" w:rsidRPr="00DB4D57" w14:paraId="1E096786" w14:textId="77777777" w:rsidTr="00D40633">
        <w:trPr>
          <w:jc w:val="center"/>
        </w:trPr>
        <w:tc>
          <w:tcPr>
            <w:tcW w:w="3427" w:type="dxa"/>
            <w:tcBorders>
              <w:top w:val="single" w:sz="4" w:space="0" w:color="auto"/>
              <w:left w:val="single" w:sz="4" w:space="0" w:color="auto"/>
              <w:bottom w:val="single" w:sz="4" w:space="0" w:color="auto"/>
              <w:right w:val="single" w:sz="4" w:space="0" w:color="auto"/>
            </w:tcBorders>
          </w:tcPr>
          <w:p w14:paraId="78C36E37" w14:textId="77777777" w:rsidR="00F1021B" w:rsidRPr="00DE394F" w:rsidRDefault="00F1021B" w:rsidP="00D40633">
            <w:pPr>
              <w:pStyle w:val="TAL"/>
              <w:ind w:left="227"/>
              <w:rPr>
                <w:rFonts w:cs="Arial"/>
                <w:bCs/>
                <w:iCs/>
                <w:szCs w:val="18"/>
                <w:lang w:eastAsia="ja-JP"/>
              </w:rPr>
            </w:pPr>
            <w:r w:rsidRPr="00DE394F">
              <w:rPr>
                <w:rFonts w:cs="Arial"/>
                <w:bCs/>
                <w:iCs/>
                <w:szCs w:val="18"/>
                <w:lang w:eastAsia="ja-JP"/>
              </w:rPr>
              <w:t>&gt;&gt;UL GBR PRB usage</w:t>
            </w:r>
          </w:p>
        </w:tc>
        <w:tc>
          <w:tcPr>
            <w:tcW w:w="1117" w:type="dxa"/>
            <w:tcBorders>
              <w:top w:val="single" w:sz="4" w:space="0" w:color="auto"/>
              <w:left w:val="single" w:sz="4" w:space="0" w:color="auto"/>
              <w:bottom w:val="single" w:sz="4" w:space="0" w:color="auto"/>
              <w:right w:val="single" w:sz="4" w:space="0" w:color="auto"/>
            </w:tcBorders>
          </w:tcPr>
          <w:p w14:paraId="7C6832D5" w14:textId="77777777" w:rsidR="00F1021B" w:rsidRPr="00450E5E" w:rsidRDefault="00F1021B" w:rsidP="00D40633">
            <w:pPr>
              <w:pStyle w:val="TAL"/>
              <w:rPr>
                <w:lang w:val="en-US" w:eastAsia="ja-JP"/>
              </w:rPr>
            </w:pPr>
            <w:r w:rsidRPr="0073773A">
              <w:rPr>
                <w:lang w:eastAsia="ja-JP"/>
              </w:rPr>
              <w:t>M</w:t>
            </w:r>
          </w:p>
        </w:tc>
        <w:tc>
          <w:tcPr>
            <w:tcW w:w="866" w:type="dxa"/>
            <w:tcBorders>
              <w:top w:val="single" w:sz="4" w:space="0" w:color="auto"/>
              <w:left w:val="single" w:sz="4" w:space="0" w:color="auto"/>
              <w:bottom w:val="single" w:sz="4" w:space="0" w:color="auto"/>
              <w:right w:val="single" w:sz="4" w:space="0" w:color="auto"/>
            </w:tcBorders>
          </w:tcPr>
          <w:p w14:paraId="44730326" w14:textId="77777777" w:rsidR="00F1021B" w:rsidRPr="00450E5E" w:rsidRDefault="00F1021B" w:rsidP="00D40633">
            <w:pPr>
              <w:pStyle w:val="TAL"/>
              <w:rPr>
                <w:i/>
                <w:lang w:eastAsia="ja-JP"/>
              </w:rPr>
            </w:pPr>
          </w:p>
        </w:tc>
        <w:tc>
          <w:tcPr>
            <w:tcW w:w="2135" w:type="dxa"/>
            <w:tcBorders>
              <w:top w:val="single" w:sz="4" w:space="0" w:color="auto"/>
              <w:left w:val="single" w:sz="4" w:space="0" w:color="auto"/>
              <w:bottom w:val="single" w:sz="4" w:space="0" w:color="auto"/>
              <w:right w:val="single" w:sz="4" w:space="0" w:color="auto"/>
            </w:tcBorders>
          </w:tcPr>
          <w:p w14:paraId="0B4CA6B2" w14:textId="77777777" w:rsidR="00F1021B" w:rsidRPr="00450E5E" w:rsidRDefault="00F1021B" w:rsidP="00D40633">
            <w:pPr>
              <w:pStyle w:val="TAL"/>
              <w:rPr>
                <w:rFonts w:cs="Arial"/>
                <w:szCs w:val="18"/>
                <w:lang w:eastAsia="ja-JP"/>
              </w:rPr>
            </w:pPr>
            <w:r w:rsidRPr="0073773A">
              <w:rPr>
                <w:rFonts w:cs="Arial"/>
                <w:szCs w:val="18"/>
                <w:lang w:eastAsia="ja-JP"/>
              </w:rPr>
              <w:t>INTEGER (0..100)</w:t>
            </w:r>
          </w:p>
        </w:tc>
        <w:tc>
          <w:tcPr>
            <w:tcW w:w="2235" w:type="dxa"/>
            <w:tcBorders>
              <w:top w:val="single" w:sz="4" w:space="0" w:color="auto"/>
              <w:left w:val="single" w:sz="4" w:space="0" w:color="auto"/>
              <w:bottom w:val="single" w:sz="4" w:space="0" w:color="auto"/>
              <w:right w:val="single" w:sz="4" w:space="0" w:color="auto"/>
            </w:tcBorders>
          </w:tcPr>
          <w:p w14:paraId="16A39EA2" w14:textId="77777777" w:rsidR="00F1021B" w:rsidRPr="00450E5E" w:rsidRDefault="00F1021B" w:rsidP="00D40633">
            <w:pPr>
              <w:pStyle w:val="TAL"/>
              <w:rPr>
                <w:lang w:eastAsia="ja-JP"/>
              </w:rPr>
            </w:pPr>
            <w:r>
              <w:rPr>
                <w:lang w:eastAsia="ja-JP"/>
              </w:rPr>
              <w:t xml:space="preserve">Per cell </w:t>
            </w:r>
            <w:r>
              <w:rPr>
                <w:lang w:val="en-US" w:eastAsia="ja-JP"/>
              </w:rPr>
              <w:t>U</w:t>
            </w:r>
            <w:r w:rsidRPr="0073773A">
              <w:rPr>
                <w:lang w:val="en-US" w:eastAsia="ja-JP"/>
              </w:rPr>
              <w:t>L GBR PRB</w:t>
            </w:r>
            <w:r>
              <w:rPr>
                <w:lang w:val="en-US" w:eastAsia="ja-JP"/>
              </w:rPr>
              <w:t xml:space="preserve"> usage</w:t>
            </w:r>
          </w:p>
        </w:tc>
      </w:tr>
      <w:tr w:rsidR="00F1021B" w:rsidRPr="00D40451" w14:paraId="5C6DBF6D" w14:textId="77777777" w:rsidTr="00D40633">
        <w:trPr>
          <w:jc w:val="center"/>
        </w:trPr>
        <w:tc>
          <w:tcPr>
            <w:tcW w:w="3427" w:type="dxa"/>
            <w:tcBorders>
              <w:top w:val="single" w:sz="4" w:space="0" w:color="auto"/>
              <w:left w:val="single" w:sz="4" w:space="0" w:color="auto"/>
              <w:bottom w:val="single" w:sz="4" w:space="0" w:color="auto"/>
              <w:right w:val="single" w:sz="4" w:space="0" w:color="auto"/>
            </w:tcBorders>
          </w:tcPr>
          <w:p w14:paraId="69D53BC5" w14:textId="77777777" w:rsidR="00F1021B" w:rsidRPr="00DE394F" w:rsidRDefault="00F1021B" w:rsidP="00D40633">
            <w:pPr>
              <w:pStyle w:val="TAL"/>
              <w:ind w:left="227"/>
              <w:rPr>
                <w:rFonts w:cs="Arial"/>
                <w:bCs/>
                <w:iCs/>
                <w:szCs w:val="18"/>
                <w:lang w:val="it-IT" w:eastAsia="ja-JP"/>
              </w:rPr>
            </w:pPr>
            <w:r w:rsidRPr="00DE394F">
              <w:rPr>
                <w:rFonts w:cs="Arial"/>
                <w:bCs/>
                <w:iCs/>
                <w:szCs w:val="18"/>
                <w:lang w:val="it-IT" w:eastAsia="ja-JP"/>
              </w:rPr>
              <w:t>&gt;&gt;DL non-GBR PRB usage</w:t>
            </w:r>
          </w:p>
        </w:tc>
        <w:tc>
          <w:tcPr>
            <w:tcW w:w="1117" w:type="dxa"/>
            <w:tcBorders>
              <w:top w:val="single" w:sz="4" w:space="0" w:color="auto"/>
              <w:left w:val="single" w:sz="4" w:space="0" w:color="auto"/>
              <w:bottom w:val="single" w:sz="4" w:space="0" w:color="auto"/>
              <w:right w:val="single" w:sz="4" w:space="0" w:color="auto"/>
            </w:tcBorders>
          </w:tcPr>
          <w:p w14:paraId="3462E855" w14:textId="77777777" w:rsidR="00F1021B" w:rsidRPr="00450E5E" w:rsidRDefault="00F1021B" w:rsidP="00D40633">
            <w:pPr>
              <w:pStyle w:val="TAL"/>
              <w:rPr>
                <w:lang w:val="en-US" w:eastAsia="ja-JP"/>
              </w:rPr>
            </w:pPr>
            <w:r w:rsidRPr="0073773A">
              <w:rPr>
                <w:lang w:eastAsia="ja-JP"/>
              </w:rPr>
              <w:t>M</w:t>
            </w:r>
          </w:p>
        </w:tc>
        <w:tc>
          <w:tcPr>
            <w:tcW w:w="866" w:type="dxa"/>
            <w:tcBorders>
              <w:top w:val="single" w:sz="4" w:space="0" w:color="auto"/>
              <w:left w:val="single" w:sz="4" w:space="0" w:color="auto"/>
              <w:bottom w:val="single" w:sz="4" w:space="0" w:color="auto"/>
              <w:right w:val="single" w:sz="4" w:space="0" w:color="auto"/>
            </w:tcBorders>
          </w:tcPr>
          <w:p w14:paraId="5177D0B5" w14:textId="77777777" w:rsidR="00F1021B" w:rsidRPr="00450E5E" w:rsidRDefault="00F1021B" w:rsidP="00D40633">
            <w:pPr>
              <w:pStyle w:val="TAL"/>
              <w:rPr>
                <w:i/>
                <w:lang w:eastAsia="ja-JP"/>
              </w:rPr>
            </w:pPr>
          </w:p>
        </w:tc>
        <w:tc>
          <w:tcPr>
            <w:tcW w:w="2135" w:type="dxa"/>
            <w:tcBorders>
              <w:top w:val="single" w:sz="4" w:space="0" w:color="auto"/>
              <w:left w:val="single" w:sz="4" w:space="0" w:color="auto"/>
              <w:bottom w:val="single" w:sz="4" w:space="0" w:color="auto"/>
              <w:right w:val="single" w:sz="4" w:space="0" w:color="auto"/>
            </w:tcBorders>
          </w:tcPr>
          <w:p w14:paraId="7C8E82B2" w14:textId="77777777" w:rsidR="00F1021B" w:rsidRPr="00450E5E" w:rsidRDefault="00F1021B" w:rsidP="00D40633">
            <w:pPr>
              <w:pStyle w:val="TAL"/>
              <w:rPr>
                <w:rFonts w:cs="Arial"/>
                <w:szCs w:val="18"/>
                <w:lang w:eastAsia="ja-JP"/>
              </w:rPr>
            </w:pPr>
            <w:r w:rsidRPr="0073773A">
              <w:rPr>
                <w:rFonts w:cs="Arial"/>
                <w:szCs w:val="18"/>
                <w:lang w:eastAsia="ja-JP"/>
              </w:rPr>
              <w:t>INTEGER (0..100)</w:t>
            </w:r>
          </w:p>
        </w:tc>
        <w:tc>
          <w:tcPr>
            <w:tcW w:w="2235" w:type="dxa"/>
            <w:tcBorders>
              <w:top w:val="single" w:sz="4" w:space="0" w:color="auto"/>
              <w:left w:val="single" w:sz="4" w:space="0" w:color="auto"/>
              <w:bottom w:val="single" w:sz="4" w:space="0" w:color="auto"/>
              <w:right w:val="single" w:sz="4" w:space="0" w:color="auto"/>
            </w:tcBorders>
          </w:tcPr>
          <w:p w14:paraId="0238E9CB" w14:textId="77777777" w:rsidR="00F1021B" w:rsidRPr="00D40451" w:rsidRDefault="00F1021B" w:rsidP="00D40633">
            <w:pPr>
              <w:pStyle w:val="TAL"/>
              <w:rPr>
                <w:lang w:val="it-IT" w:eastAsia="ja-JP"/>
              </w:rPr>
            </w:pPr>
            <w:r w:rsidRPr="00D40451">
              <w:rPr>
                <w:lang w:val="it-IT" w:eastAsia="ja-JP"/>
              </w:rPr>
              <w:t>Per cell DL non-GBR PRB usage</w:t>
            </w:r>
          </w:p>
        </w:tc>
      </w:tr>
      <w:tr w:rsidR="00F1021B" w:rsidRPr="00D40451" w14:paraId="6D4E7DF3" w14:textId="77777777" w:rsidTr="00D40633">
        <w:trPr>
          <w:jc w:val="center"/>
        </w:trPr>
        <w:tc>
          <w:tcPr>
            <w:tcW w:w="3427" w:type="dxa"/>
            <w:tcBorders>
              <w:top w:val="single" w:sz="4" w:space="0" w:color="auto"/>
              <w:left w:val="single" w:sz="4" w:space="0" w:color="auto"/>
              <w:bottom w:val="single" w:sz="4" w:space="0" w:color="auto"/>
              <w:right w:val="single" w:sz="4" w:space="0" w:color="auto"/>
            </w:tcBorders>
          </w:tcPr>
          <w:p w14:paraId="795598A8" w14:textId="77777777" w:rsidR="00F1021B" w:rsidRPr="00DE394F" w:rsidRDefault="00F1021B" w:rsidP="00D40633">
            <w:pPr>
              <w:pStyle w:val="TAL"/>
              <w:ind w:left="227"/>
              <w:rPr>
                <w:rFonts w:cs="Arial"/>
                <w:bCs/>
                <w:iCs/>
                <w:szCs w:val="18"/>
                <w:lang w:val="it-IT" w:eastAsia="ja-JP"/>
              </w:rPr>
            </w:pPr>
            <w:r w:rsidRPr="00DE394F">
              <w:rPr>
                <w:rFonts w:cs="Arial"/>
                <w:bCs/>
                <w:iCs/>
                <w:szCs w:val="18"/>
                <w:lang w:val="it-IT" w:eastAsia="ja-JP"/>
              </w:rPr>
              <w:t>&gt;&gt;UL non-GBR PRB usage</w:t>
            </w:r>
          </w:p>
        </w:tc>
        <w:tc>
          <w:tcPr>
            <w:tcW w:w="1117" w:type="dxa"/>
            <w:tcBorders>
              <w:top w:val="single" w:sz="4" w:space="0" w:color="auto"/>
              <w:left w:val="single" w:sz="4" w:space="0" w:color="auto"/>
              <w:bottom w:val="single" w:sz="4" w:space="0" w:color="auto"/>
              <w:right w:val="single" w:sz="4" w:space="0" w:color="auto"/>
            </w:tcBorders>
          </w:tcPr>
          <w:p w14:paraId="63CE50A0" w14:textId="77777777" w:rsidR="00F1021B" w:rsidRPr="00450E5E" w:rsidRDefault="00F1021B" w:rsidP="00D40633">
            <w:pPr>
              <w:pStyle w:val="TAL"/>
              <w:rPr>
                <w:lang w:val="en-US" w:eastAsia="ja-JP"/>
              </w:rPr>
            </w:pPr>
            <w:r w:rsidRPr="0073773A">
              <w:rPr>
                <w:lang w:eastAsia="ja-JP"/>
              </w:rPr>
              <w:t>M</w:t>
            </w:r>
          </w:p>
        </w:tc>
        <w:tc>
          <w:tcPr>
            <w:tcW w:w="866" w:type="dxa"/>
            <w:tcBorders>
              <w:top w:val="single" w:sz="4" w:space="0" w:color="auto"/>
              <w:left w:val="single" w:sz="4" w:space="0" w:color="auto"/>
              <w:bottom w:val="single" w:sz="4" w:space="0" w:color="auto"/>
              <w:right w:val="single" w:sz="4" w:space="0" w:color="auto"/>
            </w:tcBorders>
          </w:tcPr>
          <w:p w14:paraId="7CF80408" w14:textId="77777777" w:rsidR="00F1021B" w:rsidRPr="00450E5E" w:rsidRDefault="00F1021B" w:rsidP="00D40633">
            <w:pPr>
              <w:pStyle w:val="TAL"/>
              <w:rPr>
                <w:i/>
                <w:lang w:eastAsia="ja-JP"/>
              </w:rPr>
            </w:pPr>
          </w:p>
        </w:tc>
        <w:tc>
          <w:tcPr>
            <w:tcW w:w="2135" w:type="dxa"/>
            <w:tcBorders>
              <w:top w:val="single" w:sz="4" w:space="0" w:color="auto"/>
              <w:left w:val="single" w:sz="4" w:space="0" w:color="auto"/>
              <w:bottom w:val="single" w:sz="4" w:space="0" w:color="auto"/>
              <w:right w:val="single" w:sz="4" w:space="0" w:color="auto"/>
            </w:tcBorders>
          </w:tcPr>
          <w:p w14:paraId="51BF950D" w14:textId="77777777" w:rsidR="00F1021B" w:rsidRPr="00450E5E" w:rsidRDefault="00F1021B" w:rsidP="00D40633">
            <w:pPr>
              <w:pStyle w:val="TAL"/>
              <w:rPr>
                <w:rFonts w:cs="Arial"/>
                <w:szCs w:val="18"/>
                <w:lang w:eastAsia="ja-JP"/>
              </w:rPr>
            </w:pPr>
            <w:r w:rsidRPr="0073773A">
              <w:rPr>
                <w:rFonts w:cs="Arial"/>
                <w:szCs w:val="18"/>
                <w:lang w:eastAsia="ja-JP"/>
              </w:rPr>
              <w:t>INTEGER (0..100)</w:t>
            </w:r>
          </w:p>
        </w:tc>
        <w:tc>
          <w:tcPr>
            <w:tcW w:w="2235" w:type="dxa"/>
            <w:tcBorders>
              <w:top w:val="single" w:sz="4" w:space="0" w:color="auto"/>
              <w:left w:val="single" w:sz="4" w:space="0" w:color="auto"/>
              <w:bottom w:val="single" w:sz="4" w:space="0" w:color="auto"/>
              <w:right w:val="single" w:sz="4" w:space="0" w:color="auto"/>
            </w:tcBorders>
          </w:tcPr>
          <w:p w14:paraId="3DC5EE29" w14:textId="77777777" w:rsidR="00F1021B" w:rsidRPr="00D40451" w:rsidRDefault="00F1021B" w:rsidP="00D40633">
            <w:pPr>
              <w:pStyle w:val="TAL"/>
              <w:rPr>
                <w:lang w:val="it-IT" w:eastAsia="ja-JP"/>
              </w:rPr>
            </w:pPr>
            <w:r w:rsidRPr="00D40451">
              <w:rPr>
                <w:lang w:val="it-IT" w:eastAsia="ja-JP"/>
              </w:rPr>
              <w:t>Per cell UL non-GBR PRB usage</w:t>
            </w:r>
          </w:p>
        </w:tc>
      </w:tr>
      <w:tr w:rsidR="00F1021B" w:rsidRPr="00DB4D57" w14:paraId="39E6A92D" w14:textId="77777777" w:rsidTr="00D40633">
        <w:trPr>
          <w:trHeight w:val="70"/>
          <w:jc w:val="center"/>
        </w:trPr>
        <w:tc>
          <w:tcPr>
            <w:tcW w:w="3427" w:type="dxa"/>
            <w:tcBorders>
              <w:top w:val="single" w:sz="4" w:space="0" w:color="auto"/>
              <w:left w:val="single" w:sz="4" w:space="0" w:color="auto"/>
              <w:bottom w:val="single" w:sz="4" w:space="0" w:color="auto"/>
              <w:right w:val="single" w:sz="4" w:space="0" w:color="auto"/>
            </w:tcBorders>
          </w:tcPr>
          <w:p w14:paraId="7742B20F" w14:textId="77777777" w:rsidR="00F1021B" w:rsidRPr="00DE394F" w:rsidRDefault="00F1021B" w:rsidP="00D40633">
            <w:pPr>
              <w:pStyle w:val="TAL"/>
              <w:ind w:left="227"/>
              <w:rPr>
                <w:rFonts w:cs="Arial"/>
                <w:bCs/>
                <w:iCs/>
                <w:szCs w:val="18"/>
                <w:lang w:eastAsia="ja-JP"/>
              </w:rPr>
            </w:pPr>
            <w:r w:rsidRPr="00DE394F">
              <w:rPr>
                <w:rFonts w:cs="Arial"/>
                <w:bCs/>
                <w:iCs/>
                <w:szCs w:val="18"/>
                <w:lang w:eastAsia="ja-JP"/>
              </w:rPr>
              <w:t>&gt;&gt;DL Total PRB usage</w:t>
            </w:r>
          </w:p>
        </w:tc>
        <w:tc>
          <w:tcPr>
            <w:tcW w:w="1117" w:type="dxa"/>
            <w:tcBorders>
              <w:top w:val="single" w:sz="4" w:space="0" w:color="auto"/>
              <w:left w:val="single" w:sz="4" w:space="0" w:color="auto"/>
              <w:bottom w:val="single" w:sz="4" w:space="0" w:color="auto"/>
              <w:right w:val="single" w:sz="4" w:space="0" w:color="auto"/>
            </w:tcBorders>
          </w:tcPr>
          <w:p w14:paraId="54B5E11C" w14:textId="77777777" w:rsidR="00F1021B" w:rsidRPr="00450E5E" w:rsidRDefault="00F1021B" w:rsidP="00D40633">
            <w:pPr>
              <w:pStyle w:val="TAL"/>
              <w:rPr>
                <w:lang w:val="en-US" w:eastAsia="ja-JP"/>
              </w:rPr>
            </w:pPr>
            <w:r w:rsidRPr="0073773A">
              <w:rPr>
                <w:lang w:eastAsia="ja-JP"/>
              </w:rPr>
              <w:t>M</w:t>
            </w:r>
          </w:p>
        </w:tc>
        <w:tc>
          <w:tcPr>
            <w:tcW w:w="866" w:type="dxa"/>
            <w:tcBorders>
              <w:top w:val="single" w:sz="4" w:space="0" w:color="auto"/>
              <w:left w:val="single" w:sz="4" w:space="0" w:color="auto"/>
              <w:bottom w:val="single" w:sz="4" w:space="0" w:color="auto"/>
              <w:right w:val="single" w:sz="4" w:space="0" w:color="auto"/>
            </w:tcBorders>
          </w:tcPr>
          <w:p w14:paraId="6089CC28" w14:textId="77777777" w:rsidR="00F1021B" w:rsidRPr="00450E5E" w:rsidRDefault="00F1021B" w:rsidP="00D40633">
            <w:pPr>
              <w:pStyle w:val="TAL"/>
              <w:rPr>
                <w:i/>
                <w:lang w:eastAsia="ja-JP"/>
              </w:rPr>
            </w:pPr>
          </w:p>
        </w:tc>
        <w:tc>
          <w:tcPr>
            <w:tcW w:w="2135" w:type="dxa"/>
            <w:tcBorders>
              <w:top w:val="single" w:sz="4" w:space="0" w:color="auto"/>
              <w:left w:val="single" w:sz="4" w:space="0" w:color="auto"/>
              <w:bottom w:val="single" w:sz="4" w:space="0" w:color="auto"/>
              <w:right w:val="single" w:sz="4" w:space="0" w:color="auto"/>
            </w:tcBorders>
          </w:tcPr>
          <w:p w14:paraId="216A0455" w14:textId="77777777" w:rsidR="00F1021B" w:rsidRPr="00450E5E" w:rsidRDefault="00F1021B" w:rsidP="00D40633">
            <w:pPr>
              <w:pStyle w:val="TAL"/>
              <w:rPr>
                <w:rFonts w:cs="Arial"/>
                <w:szCs w:val="18"/>
                <w:lang w:eastAsia="ja-JP"/>
              </w:rPr>
            </w:pPr>
            <w:r w:rsidRPr="0073773A">
              <w:rPr>
                <w:rFonts w:cs="Arial"/>
                <w:szCs w:val="18"/>
                <w:lang w:eastAsia="ja-JP"/>
              </w:rPr>
              <w:t>INTEGER (0..100)</w:t>
            </w:r>
          </w:p>
        </w:tc>
        <w:tc>
          <w:tcPr>
            <w:tcW w:w="2235" w:type="dxa"/>
            <w:tcBorders>
              <w:top w:val="single" w:sz="4" w:space="0" w:color="auto"/>
              <w:left w:val="single" w:sz="4" w:space="0" w:color="auto"/>
              <w:bottom w:val="single" w:sz="4" w:space="0" w:color="auto"/>
              <w:right w:val="single" w:sz="4" w:space="0" w:color="auto"/>
            </w:tcBorders>
          </w:tcPr>
          <w:p w14:paraId="7B34F6A2" w14:textId="77777777" w:rsidR="00F1021B" w:rsidRPr="00450E5E" w:rsidRDefault="00F1021B" w:rsidP="00D40633">
            <w:pPr>
              <w:pStyle w:val="TAL"/>
              <w:rPr>
                <w:lang w:eastAsia="ja-JP"/>
              </w:rPr>
            </w:pPr>
            <w:r>
              <w:rPr>
                <w:lang w:eastAsia="ja-JP"/>
              </w:rPr>
              <w:t>Per cell DL Total PRB</w:t>
            </w:r>
            <w:r>
              <w:rPr>
                <w:lang w:val="en-US" w:eastAsia="ja-JP"/>
              </w:rPr>
              <w:t xml:space="preserve"> usage</w:t>
            </w:r>
          </w:p>
        </w:tc>
      </w:tr>
      <w:tr w:rsidR="00F1021B" w:rsidRPr="00DB4D57" w14:paraId="23FC54EC" w14:textId="77777777" w:rsidTr="00D40633">
        <w:trPr>
          <w:jc w:val="center"/>
        </w:trPr>
        <w:tc>
          <w:tcPr>
            <w:tcW w:w="3427" w:type="dxa"/>
            <w:tcBorders>
              <w:top w:val="single" w:sz="4" w:space="0" w:color="auto"/>
              <w:left w:val="single" w:sz="4" w:space="0" w:color="auto"/>
              <w:bottom w:val="single" w:sz="4" w:space="0" w:color="auto"/>
              <w:right w:val="single" w:sz="4" w:space="0" w:color="auto"/>
            </w:tcBorders>
          </w:tcPr>
          <w:p w14:paraId="60F4F4CB" w14:textId="77777777" w:rsidR="00F1021B" w:rsidRPr="00DE394F" w:rsidRDefault="00F1021B" w:rsidP="00D40633">
            <w:pPr>
              <w:pStyle w:val="TAL"/>
              <w:ind w:left="227"/>
              <w:rPr>
                <w:rFonts w:cs="Arial"/>
                <w:bCs/>
                <w:iCs/>
                <w:szCs w:val="18"/>
                <w:lang w:eastAsia="ja-JP"/>
              </w:rPr>
            </w:pPr>
            <w:r w:rsidRPr="00DE394F">
              <w:rPr>
                <w:rFonts w:cs="Arial"/>
                <w:bCs/>
                <w:iCs/>
                <w:szCs w:val="18"/>
                <w:lang w:eastAsia="ja-JP"/>
              </w:rPr>
              <w:t>&gt;&gt;UL Total PRB usage</w:t>
            </w:r>
          </w:p>
        </w:tc>
        <w:tc>
          <w:tcPr>
            <w:tcW w:w="1117" w:type="dxa"/>
            <w:tcBorders>
              <w:top w:val="single" w:sz="4" w:space="0" w:color="auto"/>
              <w:left w:val="single" w:sz="4" w:space="0" w:color="auto"/>
              <w:bottom w:val="single" w:sz="4" w:space="0" w:color="auto"/>
              <w:right w:val="single" w:sz="4" w:space="0" w:color="auto"/>
            </w:tcBorders>
          </w:tcPr>
          <w:p w14:paraId="305FFA98" w14:textId="77777777" w:rsidR="00F1021B" w:rsidRPr="00450E5E" w:rsidRDefault="00F1021B" w:rsidP="00D40633">
            <w:pPr>
              <w:pStyle w:val="TAL"/>
              <w:rPr>
                <w:lang w:val="en-US" w:eastAsia="ja-JP"/>
              </w:rPr>
            </w:pPr>
            <w:r w:rsidRPr="0073773A">
              <w:rPr>
                <w:lang w:eastAsia="ja-JP"/>
              </w:rPr>
              <w:t>M</w:t>
            </w:r>
          </w:p>
        </w:tc>
        <w:tc>
          <w:tcPr>
            <w:tcW w:w="866" w:type="dxa"/>
            <w:tcBorders>
              <w:top w:val="single" w:sz="4" w:space="0" w:color="auto"/>
              <w:left w:val="single" w:sz="4" w:space="0" w:color="auto"/>
              <w:bottom w:val="single" w:sz="4" w:space="0" w:color="auto"/>
              <w:right w:val="single" w:sz="4" w:space="0" w:color="auto"/>
            </w:tcBorders>
          </w:tcPr>
          <w:p w14:paraId="6D1D73CE" w14:textId="77777777" w:rsidR="00F1021B" w:rsidRPr="00450E5E" w:rsidRDefault="00F1021B" w:rsidP="00D40633">
            <w:pPr>
              <w:pStyle w:val="TAL"/>
              <w:rPr>
                <w:i/>
                <w:lang w:eastAsia="ja-JP"/>
              </w:rPr>
            </w:pPr>
          </w:p>
        </w:tc>
        <w:tc>
          <w:tcPr>
            <w:tcW w:w="2135" w:type="dxa"/>
            <w:tcBorders>
              <w:top w:val="single" w:sz="4" w:space="0" w:color="auto"/>
              <w:left w:val="single" w:sz="4" w:space="0" w:color="auto"/>
              <w:bottom w:val="single" w:sz="4" w:space="0" w:color="auto"/>
              <w:right w:val="single" w:sz="4" w:space="0" w:color="auto"/>
            </w:tcBorders>
          </w:tcPr>
          <w:p w14:paraId="1DF096D5" w14:textId="77777777" w:rsidR="00F1021B" w:rsidRPr="00450E5E" w:rsidRDefault="00F1021B" w:rsidP="00D40633">
            <w:pPr>
              <w:pStyle w:val="TAL"/>
              <w:rPr>
                <w:rFonts w:cs="Arial"/>
                <w:szCs w:val="18"/>
                <w:lang w:eastAsia="ja-JP"/>
              </w:rPr>
            </w:pPr>
            <w:r w:rsidRPr="0073773A">
              <w:rPr>
                <w:rFonts w:cs="Arial"/>
                <w:szCs w:val="18"/>
                <w:lang w:eastAsia="ja-JP"/>
              </w:rPr>
              <w:t>INTEGER (0..100)</w:t>
            </w:r>
          </w:p>
        </w:tc>
        <w:tc>
          <w:tcPr>
            <w:tcW w:w="2235" w:type="dxa"/>
            <w:tcBorders>
              <w:top w:val="single" w:sz="4" w:space="0" w:color="auto"/>
              <w:left w:val="single" w:sz="4" w:space="0" w:color="auto"/>
              <w:bottom w:val="single" w:sz="4" w:space="0" w:color="auto"/>
              <w:right w:val="single" w:sz="4" w:space="0" w:color="auto"/>
            </w:tcBorders>
          </w:tcPr>
          <w:p w14:paraId="31D7198F" w14:textId="77777777" w:rsidR="00F1021B" w:rsidRPr="00450E5E" w:rsidRDefault="00F1021B" w:rsidP="00D40633">
            <w:pPr>
              <w:pStyle w:val="TAL"/>
              <w:rPr>
                <w:lang w:eastAsia="ja-JP"/>
              </w:rPr>
            </w:pPr>
            <w:r>
              <w:rPr>
                <w:lang w:eastAsia="ja-JP"/>
              </w:rPr>
              <w:t>Per cell UL Total PRB</w:t>
            </w:r>
            <w:r>
              <w:rPr>
                <w:lang w:val="en-US" w:eastAsia="ja-JP"/>
              </w:rPr>
              <w:t xml:space="preserve"> usage</w:t>
            </w:r>
          </w:p>
        </w:tc>
      </w:tr>
      <w:tr w:rsidR="00F1021B" w:rsidRPr="00DB4D57" w14:paraId="6C4B67C0" w14:textId="77777777" w:rsidTr="00D40633">
        <w:trPr>
          <w:jc w:val="center"/>
        </w:trPr>
        <w:tc>
          <w:tcPr>
            <w:tcW w:w="3427" w:type="dxa"/>
            <w:tcBorders>
              <w:top w:val="single" w:sz="4" w:space="0" w:color="auto"/>
              <w:left w:val="single" w:sz="4" w:space="0" w:color="auto"/>
              <w:bottom w:val="single" w:sz="4" w:space="0" w:color="auto"/>
              <w:right w:val="single" w:sz="4" w:space="0" w:color="auto"/>
            </w:tcBorders>
          </w:tcPr>
          <w:p w14:paraId="2252B0A3" w14:textId="77777777" w:rsidR="00F1021B" w:rsidRPr="00DE394F" w:rsidRDefault="00F1021B" w:rsidP="00D40633">
            <w:pPr>
              <w:pStyle w:val="TAL"/>
              <w:ind w:left="113"/>
              <w:rPr>
                <w:lang w:val="en-US" w:eastAsia="ja-JP"/>
              </w:rPr>
            </w:pPr>
            <w:r w:rsidRPr="00DE394F">
              <w:rPr>
                <w:lang w:val="en-US" w:eastAsia="ja-JP"/>
              </w:rPr>
              <w:t>&gt;</w:t>
            </w:r>
            <w:r w:rsidRPr="00DE394F">
              <w:rPr>
                <w:rFonts w:hint="eastAsia"/>
                <w:i/>
                <w:iCs/>
                <w:lang w:val="en-US" w:eastAsia="zh-CN"/>
              </w:rPr>
              <w:t>gNB</w:t>
            </w:r>
          </w:p>
        </w:tc>
        <w:tc>
          <w:tcPr>
            <w:tcW w:w="1117" w:type="dxa"/>
            <w:tcBorders>
              <w:top w:val="single" w:sz="4" w:space="0" w:color="auto"/>
              <w:left w:val="single" w:sz="4" w:space="0" w:color="auto"/>
              <w:bottom w:val="single" w:sz="4" w:space="0" w:color="auto"/>
              <w:right w:val="single" w:sz="4" w:space="0" w:color="auto"/>
            </w:tcBorders>
          </w:tcPr>
          <w:p w14:paraId="594F1AF4" w14:textId="77777777" w:rsidR="00F1021B" w:rsidRPr="0004367D" w:rsidRDefault="00F1021B" w:rsidP="00D40633">
            <w:pPr>
              <w:pStyle w:val="TAL"/>
              <w:rPr>
                <w:lang w:val="en-US" w:eastAsia="ja-JP"/>
              </w:rPr>
            </w:pPr>
          </w:p>
        </w:tc>
        <w:tc>
          <w:tcPr>
            <w:tcW w:w="866" w:type="dxa"/>
            <w:tcBorders>
              <w:top w:val="single" w:sz="4" w:space="0" w:color="auto"/>
              <w:left w:val="single" w:sz="4" w:space="0" w:color="auto"/>
              <w:bottom w:val="single" w:sz="4" w:space="0" w:color="auto"/>
              <w:right w:val="single" w:sz="4" w:space="0" w:color="auto"/>
            </w:tcBorders>
          </w:tcPr>
          <w:p w14:paraId="4AC9F641" w14:textId="77777777" w:rsidR="00F1021B" w:rsidRDefault="00F1021B" w:rsidP="00D40633">
            <w:pPr>
              <w:pStyle w:val="TAL"/>
              <w:rPr>
                <w:i/>
                <w:lang w:eastAsia="ja-JP"/>
              </w:rPr>
            </w:pPr>
          </w:p>
        </w:tc>
        <w:tc>
          <w:tcPr>
            <w:tcW w:w="2135" w:type="dxa"/>
            <w:tcBorders>
              <w:top w:val="single" w:sz="4" w:space="0" w:color="auto"/>
              <w:left w:val="single" w:sz="4" w:space="0" w:color="auto"/>
              <w:bottom w:val="single" w:sz="4" w:space="0" w:color="auto"/>
              <w:right w:val="single" w:sz="4" w:space="0" w:color="auto"/>
            </w:tcBorders>
          </w:tcPr>
          <w:p w14:paraId="40F8FFDE" w14:textId="77777777" w:rsidR="00F1021B" w:rsidRPr="0004367D" w:rsidRDefault="00F1021B" w:rsidP="00D40633">
            <w:pPr>
              <w:pStyle w:val="TAL"/>
              <w:rPr>
                <w:rFonts w:cs="Arial"/>
                <w:szCs w:val="18"/>
                <w:lang w:eastAsia="ja-JP"/>
              </w:rPr>
            </w:pPr>
          </w:p>
        </w:tc>
        <w:tc>
          <w:tcPr>
            <w:tcW w:w="2235" w:type="dxa"/>
            <w:tcBorders>
              <w:top w:val="single" w:sz="4" w:space="0" w:color="auto"/>
              <w:left w:val="single" w:sz="4" w:space="0" w:color="auto"/>
              <w:bottom w:val="single" w:sz="4" w:space="0" w:color="auto"/>
              <w:right w:val="single" w:sz="4" w:space="0" w:color="auto"/>
            </w:tcBorders>
          </w:tcPr>
          <w:p w14:paraId="2B7CC2D6" w14:textId="77777777" w:rsidR="00F1021B" w:rsidRPr="0004367D" w:rsidRDefault="00F1021B" w:rsidP="00D40633">
            <w:pPr>
              <w:pStyle w:val="TAL"/>
              <w:rPr>
                <w:lang w:eastAsia="ja-JP"/>
              </w:rPr>
            </w:pPr>
          </w:p>
        </w:tc>
      </w:tr>
      <w:tr w:rsidR="00F1021B" w:rsidRPr="00DB4D57" w14:paraId="7C1F7F83" w14:textId="77777777" w:rsidTr="00D40633">
        <w:trPr>
          <w:jc w:val="center"/>
        </w:trPr>
        <w:tc>
          <w:tcPr>
            <w:tcW w:w="3427" w:type="dxa"/>
            <w:tcBorders>
              <w:top w:val="single" w:sz="4" w:space="0" w:color="auto"/>
              <w:left w:val="single" w:sz="4" w:space="0" w:color="auto"/>
              <w:bottom w:val="single" w:sz="4" w:space="0" w:color="auto"/>
              <w:right w:val="single" w:sz="4" w:space="0" w:color="auto"/>
            </w:tcBorders>
          </w:tcPr>
          <w:p w14:paraId="23D8330D" w14:textId="77777777" w:rsidR="00F1021B" w:rsidRPr="00DE394F" w:rsidRDefault="00F1021B" w:rsidP="00D40633">
            <w:pPr>
              <w:pStyle w:val="TAL"/>
              <w:ind w:left="227"/>
              <w:rPr>
                <w:lang w:val="en-US" w:eastAsia="ja-JP"/>
              </w:rPr>
            </w:pPr>
            <w:r w:rsidRPr="00DE394F">
              <w:rPr>
                <w:rFonts w:cs="Arial"/>
                <w:bCs/>
                <w:iCs/>
                <w:szCs w:val="18"/>
                <w:lang w:eastAsia="ja-JP"/>
              </w:rPr>
              <w:t>&gt;&gt;</w:t>
            </w:r>
            <w:r w:rsidRPr="00DE394F">
              <w:rPr>
                <w:rFonts w:cs="Arial"/>
                <w:b/>
                <w:iCs/>
                <w:szCs w:val="18"/>
                <w:lang w:eastAsia="ja-JP"/>
              </w:rPr>
              <w:t>SSB Area Radio Resource Status List</w:t>
            </w:r>
          </w:p>
        </w:tc>
        <w:tc>
          <w:tcPr>
            <w:tcW w:w="1117" w:type="dxa"/>
            <w:tcBorders>
              <w:top w:val="single" w:sz="4" w:space="0" w:color="auto"/>
              <w:left w:val="single" w:sz="4" w:space="0" w:color="auto"/>
              <w:bottom w:val="single" w:sz="4" w:space="0" w:color="auto"/>
              <w:right w:val="single" w:sz="4" w:space="0" w:color="auto"/>
            </w:tcBorders>
          </w:tcPr>
          <w:p w14:paraId="382B4EC4" w14:textId="77777777" w:rsidR="00F1021B" w:rsidRPr="0004367D" w:rsidRDefault="00F1021B" w:rsidP="00D40633">
            <w:pPr>
              <w:pStyle w:val="TAL"/>
              <w:rPr>
                <w:lang w:val="en-US" w:eastAsia="ja-JP"/>
              </w:rPr>
            </w:pPr>
          </w:p>
        </w:tc>
        <w:tc>
          <w:tcPr>
            <w:tcW w:w="866" w:type="dxa"/>
            <w:tcBorders>
              <w:top w:val="single" w:sz="4" w:space="0" w:color="auto"/>
              <w:left w:val="single" w:sz="4" w:space="0" w:color="auto"/>
              <w:bottom w:val="single" w:sz="4" w:space="0" w:color="auto"/>
              <w:right w:val="single" w:sz="4" w:space="0" w:color="auto"/>
            </w:tcBorders>
          </w:tcPr>
          <w:p w14:paraId="70799542" w14:textId="77777777" w:rsidR="00F1021B" w:rsidRPr="0004367D" w:rsidRDefault="00F1021B" w:rsidP="00D40633">
            <w:pPr>
              <w:pStyle w:val="TAL"/>
              <w:rPr>
                <w:lang w:eastAsia="ja-JP"/>
              </w:rPr>
            </w:pPr>
            <w:r>
              <w:rPr>
                <w:i/>
                <w:lang w:eastAsia="ja-JP"/>
              </w:rPr>
              <w:t>1</w:t>
            </w:r>
          </w:p>
        </w:tc>
        <w:tc>
          <w:tcPr>
            <w:tcW w:w="2135" w:type="dxa"/>
            <w:tcBorders>
              <w:top w:val="single" w:sz="4" w:space="0" w:color="auto"/>
              <w:left w:val="single" w:sz="4" w:space="0" w:color="auto"/>
              <w:bottom w:val="single" w:sz="4" w:space="0" w:color="auto"/>
              <w:right w:val="single" w:sz="4" w:space="0" w:color="auto"/>
            </w:tcBorders>
          </w:tcPr>
          <w:p w14:paraId="035FFFF0" w14:textId="77777777" w:rsidR="00F1021B" w:rsidRPr="0004367D" w:rsidRDefault="00F1021B" w:rsidP="00D40633">
            <w:pPr>
              <w:pStyle w:val="TAL"/>
              <w:rPr>
                <w:rFonts w:cs="Arial"/>
                <w:szCs w:val="18"/>
                <w:lang w:eastAsia="ja-JP"/>
              </w:rPr>
            </w:pPr>
          </w:p>
        </w:tc>
        <w:tc>
          <w:tcPr>
            <w:tcW w:w="2235" w:type="dxa"/>
            <w:tcBorders>
              <w:top w:val="single" w:sz="4" w:space="0" w:color="auto"/>
              <w:left w:val="single" w:sz="4" w:space="0" w:color="auto"/>
              <w:bottom w:val="single" w:sz="4" w:space="0" w:color="auto"/>
              <w:right w:val="single" w:sz="4" w:space="0" w:color="auto"/>
            </w:tcBorders>
          </w:tcPr>
          <w:p w14:paraId="14EA5083" w14:textId="77777777" w:rsidR="00F1021B" w:rsidRPr="0004367D" w:rsidRDefault="00F1021B" w:rsidP="00D40633">
            <w:pPr>
              <w:pStyle w:val="TAL"/>
              <w:rPr>
                <w:lang w:eastAsia="ja-JP"/>
              </w:rPr>
            </w:pPr>
          </w:p>
        </w:tc>
      </w:tr>
      <w:tr w:rsidR="00F1021B" w:rsidRPr="00DB4D57" w14:paraId="191764BF" w14:textId="77777777" w:rsidTr="00D40633">
        <w:trPr>
          <w:jc w:val="center"/>
        </w:trPr>
        <w:tc>
          <w:tcPr>
            <w:tcW w:w="3427" w:type="dxa"/>
            <w:tcBorders>
              <w:top w:val="single" w:sz="4" w:space="0" w:color="auto"/>
              <w:left w:val="single" w:sz="4" w:space="0" w:color="auto"/>
              <w:bottom w:val="single" w:sz="4" w:space="0" w:color="auto"/>
              <w:right w:val="single" w:sz="4" w:space="0" w:color="auto"/>
            </w:tcBorders>
          </w:tcPr>
          <w:p w14:paraId="5F6BC132" w14:textId="77777777" w:rsidR="00F1021B" w:rsidRPr="00DE394F" w:rsidRDefault="00F1021B" w:rsidP="00D40633">
            <w:pPr>
              <w:pStyle w:val="TAL"/>
              <w:ind w:left="340"/>
              <w:rPr>
                <w:lang w:val="en-US" w:eastAsia="ja-JP"/>
              </w:rPr>
            </w:pPr>
            <w:r w:rsidRPr="00DE394F">
              <w:rPr>
                <w:rFonts w:cs="Arial"/>
                <w:szCs w:val="18"/>
                <w:lang w:eastAsia="ja-JP"/>
              </w:rPr>
              <w:t>&gt;&gt;&gt;</w:t>
            </w:r>
            <w:r w:rsidRPr="00DE394F">
              <w:rPr>
                <w:rFonts w:cs="Arial"/>
                <w:b/>
                <w:bCs/>
                <w:szCs w:val="18"/>
                <w:lang w:eastAsia="ja-JP"/>
              </w:rPr>
              <w:t>SSB Area Radio Resource S</w:t>
            </w:r>
            <w:r w:rsidRPr="00DE394F">
              <w:rPr>
                <w:rFonts w:cs="Arial"/>
                <w:b/>
                <w:bCs/>
                <w:iCs/>
                <w:szCs w:val="18"/>
                <w:lang w:eastAsia="ja-JP"/>
              </w:rPr>
              <w:t>tatus Item</w:t>
            </w:r>
          </w:p>
        </w:tc>
        <w:tc>
          <w:tcPr>
            <w:tcW w:w="1117" w:type="dxa"/>
            <w:tcBorders>
              <w:top w:val="single" w:sz="4" w:space="0" w:color="auto"/>
              <w:left w:val="single" w:sz="4" w:space="0" w:color="auto"/>
              <w:bottom w:val="single" w:sz="4" w:space="0" w:color="auto"/>
              <w:right w:val="single" w:sz="4" w:space="0" w:color="auto"/>
            </w:tcBorders>
          </w:tcPr>
          <w:p w14:paraId="43DF77B3" w14:textId="77777777" w:rsidR="00F1021B" w:rsidRPr="0004367D" w:rsidRDefault="00F1021B" w:rsidP="00D40633">
            <w:pPr>
              <w:pStyle w:val="TAL"/>
              <w:rPr>
                <w:lang w:eastAsia="ja-JP"/>
              </w:rPr>
            </w:pPr>
          </w:p>
        </w:tc>
        <w:tc>
          <w:tcPr>
            <w:tcW w:w="866" w:type="dxa"/>
            <w:tcBorders>
              <w:top w:val="single" w:sz="4" w:space="0" w:color="auto"/>
              <w:left w:val="single" w:sz="4" w:space="0" w:color="auto"/>
              <w:bottom w:val="single" w:sz="4" w:space="0" w:color="auto"/>
              <w:right w:val="single" w:sz="4" w:space="0" w:color="auto"/>
            </w:tcBorders>
          </w:tcPr>
          <w:p w14:paraId="6EFFF460" w14:textId="77777777" w:rsidR="00F1021B" w:rsidRPr="0004367D" w:rsidRDefault="00F1021B" w:rsidP="00D40633">
            <w:pPr>
              <w:pStyle w:val="TAL"/>
              <w:rPr>
                <w:lang w:eastAsia="ja-JP"/>
              </w:rPr>
            </w:pPr>
            <w:r>
              <w:rPr>
                <w:i/>
                <w:lang w:eastAsia="ja-JP"/>
              </w:rPr>
              <w:t>1</w:t>
            </w:r>
            <w:r w:rsidRPr="00FD4AC9">
              <w:rPr>
                <w:i/>
                <w:lang w:eastAsia="ja-JP"/>
              </w:rPr>
              <w:t>..&lt;maxnoofSSBAreas&gt;</w:t>
            </w:r>
          </w:p>
        </w:tc>
        <w:tc>
          <w:tcPr>
            <w:tcW w:w="2135" w:type="dxa"/>
            <w:tcBorders>
              <w:top w:val="single" w:sz="4" w:space="0" w:color="auto"/>
              <w:left w:val="single" w:sz="4" w:space="0" w:color="auto"/>
              <w:bottom w:val="single" w:sz="4" w:space="0" w:color="auto"/>
              <w:right w:val="single" w:sz="4" w:space="0" w:color="auto"/>
            </w:tcBorders>
          </w:tcPr>
          <w:p w14:paraId="6C4F0BB8" w14:textId="77777777" w:rsidR="00F1021B" w:rsidRPr="0004367D" w:rsidRDefault="00F1021B" w:rsidP="00D40633">
            <w:pPr>
              <w:pStyle w:val="TAL"/>
              <w:rPr>
                <w:rFonts w:cs="Arial"/>
                <w:szCs w:val="18"/>
                <w:lang w:eastAsia="ja-JP"/>
              </w:rPr>
            </w:pPr>
          </w:p>
        </w:tc>
        <w:tc>
          <w:tcPr>
            <w:tcW w:w="2235" w:type="dxa"/>
            <w:tcBorders>
              <w:top w:val="single" w:sz="4" w:space="0" w:color="auto"/>
              <w:left w:val="single" w:sz="4" w:space="0" w:color="auto"/>
              <w:bottom w:val="single" w:sz="4" w:space="0" w:color="auto"/>
              <w:right w:val="single" w:sz="4" w:space="0" w:color="auto"/>
            </w:tcBorders>
          </w:tcPr>
          <w:p w14:paraId="2F8193FF" w14:textId="77777777" w:rsidR="00F1021B" w:rsidRDefault="00F1021B" w:rsidP="00D40633">
            <w:pPr>
              <w:pStyle w:val="TAL"/>
              <w:rPr>
                <w:lang w:eastAsia="ja-JP"/>
              </w:rPr>
            </w:pPr>
          </w:p>
        </w:tc>
      </w:tr>
      <w:tr w:rsidR="00F1021B" w:rsidRPr="00DB4D57" w14:paraId="484F2C8C" w14:textId="77777777" w:rsidTr="00D40633">
        <w:trPr>
          <w:jc w:val="center"/>
        </w:trPr>
        <w:tc>
          <w:tcPr>
            <w:tcW w:w="3427" w:type="dxa"/>
            <w:tcBorders>
              <w:top w:val="single" w:sz="4" w:space="0" w:color="auto"/>
              <w:left w:val="single" w:sz="4" w:space="0" w:color="auto"/>
              <w:bottom w:val="single" w:sz="4" w:space="0" w:color="auto"/>
              <w:right w:val="single" w:sz="4" w:space="0" w:color="auto"/>
            </w:tcBorders>
          </w:tcPr>
          <w:p w14:paraId="3180B553" w14:textId="77777777" w:rsidR="00F1021B" w:rsidRPr="00DE394F" w:rsidRDefault="00F1021B" w:rsidP="00D40633">
            <w:pPr>
              <w:pStyle w:val="TAL"/>
              <w:ind w:left="454"/>
              <w:rPr>
                <w:rFonts w:cs="Arial"/>
                <w:szCs w:val="18"/>
                <w:lang w:eastAsia="ja-JP"/>
              </w:rPr>
            </w:pPr>
            <w:r w:rsidRPr="00DE394F">
              <w:rPr>
                <w:lang w:val="en-US" w:eastAsia="ja-JP"/>
              </w:rPr>
              <w:t>&gt;&gt;&gt;&gt;SSB Index</w:t>
            </w:r>
          </w:p>
        </w:tc>
        <w:tc>
          <w:tcPr>
            <w:tcW w:w="1117" w:type="dxa"/>
            <w:tcBorders>
              <w:top w:val="single" w:sz="4" w:space="0" w:color="auto"/>
              <w:left w:val="single" w:sz="4" w:space="0" w:color="auto"/>
              <w:bottom w:val="single" w:sz="4" w:space="0" w:color="auto"/>
              <w:right w:val="single" w:sz="4" w:space="0" w:color="auto"/>
            </w:tcBorders>
          </w:tcPr>
          <w:p w14:paraId="31B90500" w14:textId="77777777" w:rsidR="00F1021B" w:rsidRPr="0004367D" w:rsidRDefault="00F1021B" w:rsidP="00D40633">
            <w:pPr>
              <w:pStyle w:val="TAL"/>
              <w:rPr>
                <w:lang w:eastAsia="ja-JP"/>
              </w:rPr>
            </w:pPr>
            <w:r>
              <w:rPr>
                <w:lang w:val="en-US" w:eastAsia="ja-JP"/>
              </w:rPr>
              <w:t>M</w:t>
            </w:r>
          </w:p>
        </w:tc>
        <w:tc>
          <w:tcPr>
            <w:tcW w:w="866" w:type="dxa"/>
            <w:tcBorders>
              <w:top w:val="single" w:sz="4" w:space="0" w:color="auto"/>
              <w:left w:val="single" w:sz="4" w:space="0" w:color="auto"/>
              <w:bottom w:val="single" w:sz="4" w:space="0" w:color="auto"/>
              <w:right w:val="single" w:sz="4" w:space="0" w:color="auto"/>
            </w:tcBorders>
          </w:tcPr>
          <w:p w14:paraId="22018E4B" w14:textId="77777777" w:rsidR="00F1021B" w:rsidRPr="0004367D" w:rsidRDefault="00F1021B" w:rsidP="00D40633">
            <w:pPr>
              <w:pStyle w:val="TAL"/>
              <w:rPr>
                <w:lang w:eastAsia="ja-JP"/>
              </w:rPr>
            </w:pPr>
          </w:p>
        </w:tc>
        <w:tc>
          <w:tcPr>
            <w:tcW w:w="2135" w:type="dxa"/>
            <w:tcBorders>
              <w:top w:val="single" w:sz="4" w:space="0" w:color="auto"/>
              <w:left w:val="single" w:sz="4" w:space="0" w:color="auto"/>
              <w:bottom w:val="single" w:sz="4" w:space="0" w:color="auto"/>
              <w:right w:val="single" w:sz="4" w:space="0" w:color="auto"/>
            </w:tcBorders>
          </w:tcPr>
          <w:p w14:paraId="30BC9D0D" w14:textId="77777777" w:rsidR="00F1021B" w:rsidRPr="0004367D" w:rsidRDefault="00F1021B" w:rsidP="00D40633">
            <w:pPr>
              <w:pStyle w:val="TAL"/>
              <w:rPr>
                <w:rFonts w:cs="Arial"/>
                <w:szCs w:val="18"/>
                <w:lang w:eastAsia="ja-JP"/>
              </w:rPr>
            </w:pPr>
            <w:r>
              <w:rPr>
                <w:rFonts w:cs="Arial"/>
                <w:szCs w:val="18"/>
                <w:lang w:eastAsia="ja-JP"/>
              </w:rPr>
              <w:t>INTEGER (0..63)</w:t>
            </w:r>
          </w:p>
        </w:tc>
        <w:tc>
          <w:tcPr>
            <w:tcW w:w="2235" w:type="dxa"/>
            <w:tcBorders>
              <w:top w:val="single" w:sz="4" w:space="0" w:color="auto"/>
              <w:left w:val="single" w:sz="4" w:space="0" w:color="auto"/>
              <w:bottom w:val="single" w:sz="4" w:space="0" w:color="auto"/>
              <w:right w:val="single" w:sz="4" w:space="0" w:color="auto"/>
            </w:tcBorders>
          </w:tcPr>
          <w:p w14:paraId="4EE1D257" w14:textId="77777777" w:rsidR="00F1021B" w:rsidRDefault="00F1021B" w:rsidP="00D40633">
            <w:pPr>
              <w:pStyle w:val="TAL"/>
              <w:rPr>
                <w:lang w:eastAsia="ja-JP"/>
              </w:rPr>
            </w:pPr>
          </w:p>
        </w:tc>
      </w:tr>
      <w:tr w:rsidR="00F1021B" w:rsidRPr="00DB4D57" w14:paraId="3FBC1686" w14:textId="77777777" w:rsidTr="00D40633">
        <w:trPr>
          <w:jc w:val="center"/>
        </w:trPr>
        <w:tc>
          <w:tcPr>
            <w:tcW w:w="3427" w:type="dxa"/>
            <w:tcBorders>
              <w:top w:val="single" w:sz="4" w:space="0" w:color="auto"/>
              <w:left w:val="single" w:sz="4" w:space="0" w:color="auto"/>
              <w:bottom w:val="single" w:sz="4" w:space="0" w:color="auto"/>
              <w:right w:val="single" w:sz="4" w:space="0" w:color="auto"/>
            </w:tcBorders>
            <w:hideMark/>
          </w:tcPr>
          <w:p w14:paraId="206CC1A4" w14:textId="77777777" w:rsidR="00F1021B" w:rsidRPr="00DE394F" w:rsidRDefault="00F1021B" w:rsidP="00D40633">
            <w:pPr>
              <w:pStyle w:val="TAL"/>
              <w:ind w:left="454"/>
              <w:rPr>
                <w:rFonts w:cs="Arial"/>
                <w:szCs w:val="18"/>
                <w:lang w:eastAsia="ja-JP"/>
              </w:rPr>
            </w:pPr>
            <w:r w:rsidRPr="00DE394F">
              <w:rPr>
                <w:rFonts w:cs="Arial"/>
                <w:szCs w:val="18"/>
                <w:lang w:eastAsia="ja-JP"/>
              </w:rPr>
              <w:t>&gt;&gt;&gt;&gt;SSB Area DL GBR PRB usage</w:t>
            </w:r>
          </w:p>
        </w:tc>
        <w:tc>
          <w:tcPr>
            <w:tcW w:w="1117" w:type="dxa"/>
            <w:tcBorders>
              <w:top w:val="single" w:sz="4" w:space="0" w:color="auto"/>
              <w:left w:val="single" w:sz="4" w:space="0" w:color="auto"/>
              <w:bottom w:val="single" w:sz="4" w:space="0" w:color="auto"/>
              <w:right w:val="single" w:sz="4" w:space="0" w:color="auto"/>
            </w:tcBorders>
            <w:hideMark/>
          </w:tcPr>
          <w:p w14:paraId="074D6EB3" w14:textId="77777777" w:rsidR="00F1021B" w:rsidRPr="0004367D" w:rsidRDefault="00F1021B" w:rsidP="00D40633">
            <w:pPr>
              <w:pStyle w:val="TAL"/>
              <w:rPr>
                <w:lang w:eastAsia="ja-JP"/>
              </w:rPr>
            </w:pPr>
            <w:r w:rsidRPr="0004367D">
              <w:rPr>
                <w:lang w:eastAsia="ja-JP"/>
              </w:rPr>
              <w:t>M</w:t>
            </w:r>
          </w:p>
        </w:tc>
        <w:tc>
          <w:tcPr>
            <w:tcW w:w="866" w:type="dxa"/>
            <w:tcBorders>
              <w:top w:val="single" w:sz="4" w:space="0" w:color="auto"/>
              <w:left w:val="single" w:sz="4" w:space="0" w:color="auto"/>
              <w:bottom w:val="single" w:sz="4" w:space="0" w:color="auto"/>
              <w:right w:val="single" w:sz="4" w:space="0" w:color="auto"/>
            </w:tcBorders>
          </w:tcPr>
          <w:p w14:paraId="409C6C65" w14:textId="77777777" w:rsidR="00F1021B" w:rsidRPr="0004367D" w:rsidRDefault="00F1021B" w:rsidP="00D40633">
            <w:pPr>
              <w:pStyle w:val="TAL"/>
              <w:rPr>
                <w:lang w:eastAsia="ja-JP"/>
              </w:rPr>
            </w:pPr>
          </w:p>
        </w:tc>
        <w:tc>
          <w:tcPr>
            <w:tcW w:w="2135" w:type="dxa"/>
            <w:tcBorders>
              <w:top w:val="single" w:sz="4" w:space="0" w:color="auto"/>
              <w:left w:val="single" w:sz="4" w:space="0" w:color="auto"/>
              <w:bottom w:val="single" w:sz="4" w:space="0" w:color="auto"/>
              <w:right w:val="single" w:sz="4" w:space="0" w:color="auto"/>
            </w:tcBorders>
            <w:hideMark/>
          </w:tcPr>
          <w:p w14:paraId="4BF72E57" w14:textId="77777777" w:rsidR="00F1021B" w:rsidRPr="0004367D" w:rsidRDefault="00F1021B" w:rsidP="00D40633">
            <w:pPr>
              <w:pStyle w:val="TAL"/>
              <w:rPr>
                <w:szCs w:val="18"/>
                <w:lang w:eastAsia="ja-JP"/>
              </w:rPr>
            </w:pPr>
            <w:r w:rsidRPr="0004367D">
              <w:rPr>
                <w:rFonts w:cs="Arial"/>
                <w:szCs w:val="18"/>
                <w:lang w:eastAsia="ja-JP"/>
              </w:rPr>
              <w:t>INTEGER (0..100)</w:t>
            </w:r>
          </w:p>
        </w:tc>
        <w:tc>
          <w:tcPr>
            <w:tcW w:w="2235" w:type="dxa"/>
            <w:tcBorders>
              <w:top w:val="single" w:sz="4" w:space="0" w:color="auto"/>
              <w:left w:val="single" w:sz="4" w:space="0" w:color="auto"/>
              <w:bottom w:val="single" w:sz="4" w:space="0" w:color="auto"/>
              <w:right w:val="single" w:sz="4" w:space="0" w:color="auto"/>
            </w:tcBorders>
          </w:tcPr>
          <w:p w14:paraId="64B99CAA" w14:textId="77777777" w:rsidR="00F1021B" w:rsidRPr="0004367D" w:rsidRDefault="00F1021B" w:rsidP="00D40633">
            <w:pPr>
              <w:pStyle w:val="TAL"/>
              <w:rPr>
                <w:lang w:eastAsia="ja-JP"/>
              </w:rPr>
            </w:pPr>
            <w:r>
              <w:rPr>
                <w:lang w:eastAsia="ja-JP"/>
              </w:rPr>
              <w:t xml:space="preserve">Per SSB area </w:t>
            </w:r>
            <w:r w:rsidRPr="0073773A">
              <w:rPr>
                <w:lang w:val="en-US" w:eastAsia="ja-JP"/>
              </w:rPr>
              <w:t>DL GBR PRB</w:t>
            </w:r>
            <w:r>
              <w:rPr>
                <w:lang w:val="en-US" w:eastAsia="ja-JP"/>
              </w:rPr>
              <w:t xml:space="preserve"> usage</w:t>
            </w:r>
          </w:p>
        </w:tc>
      </w:tr>
      <w:tr w:rsidR="00F1021B" w:rsidRPr="00DB4D57" w14:paraId="7A25FD73" w14:textId="77777777" w:rsidTr="00D40633">
        <w:trPr>
          <w:jc w:val="center"/>
        </w:trPr>
        <w:tc>
          <w:tcPr>
            <w:tcW w:w="3427" w:type="dxa"/>
            <w:tcBorders>
              <w:top w:val="single" w:sz="4" w:space="0" w:color="auto"/>
              <w:left w:val="single" w:sz="4" w:space="0" w:color="auto"/>
              <w:bottom w:val="single" w:sz="4" w:space="0" w:color="auto"/>
              <w:right w:val="single" w:sz="4" w:space="0" w:color="auto"/>
            </w:tcBorders>
            <w:hideMark/>
          </w:tcPr>
          <w:p w14:paraId="2DB8FAAE" w14:textId="77777777" w:rsidR="00F1021B" w:rsidRPr="00DE394F" w:rsidRDefault="00F1021B" w:rsidP="00D40633">
            <w:pPr>
              <w:pStyle w:val="TAL"/>
              <w:ind w:left="454"/>
              <w:rPr>
                <w:rFonts w:cs="Arial"/>
                <w:szCs w:val="18"/>
                <w:lang w:eastAsia="ja-JP"/>
              </w:rPr>
            </w:pPr>
            <w:r w:rsidRPr="00DE394F">
              <w:rPr>
                <w:rFonts w:cs="Arial"/>
                <w:szCs w:val="18"/>
                <w:lang w:eastAsia="ja-JP"/>
              </w:rPr>
              <w:t>&gt;&gt;&gt;&gt;SSB Area UL GBR PRB usage</w:t>
            </w:r>
          </w:p>
        </w:tc>
        <w:tc>
          <w:tcPr>
            <w:tcW w:w="1117" w:type="dxa"/>
            <w:tcBorders>
              <w:top w:val="single" w:sz="4" w:space="0" w:color="auto"/>
              <w:left w:val="single" w:sz="4" w:space="0" w:color="auto"/>
              <w:bottom w:val="single" w:sz="4" w:space="0" w:color="auto"/>
              <w:right w:val="single" w:sz="4" w:space="0" w:color="auto"/>
            </w:tcBorders>
            <w:hideMark/>
          </w:tcPr>
          <w:p w14:paraId="2C75C38C" w14:textId="77777777" w:rsidR="00F1021B" w:rsidRPr="0004367D" w:rsidRDefault="00F1021B" w:rsidP="00D40633">
            <w:pPr>
              <w:pStyle w:val="TAL"/>
              <w:rPr>
                <w:lang w:eastAsia="ja-JP"/>
              </w:rPr>
            </w:pPr>
            <w:r w:rsidRPr="0004367D">
              <w:rPr>
                <w:lang w:eastAsia="ja-JP"/>
              </w:rPr>
              <w:t>M</w:t>
            </w:r>
          </w:p>
        </w:tc>
        <w:tc>
          <w:tcPr>
            <w:tcW w:w="866" w:type="dxa"/>
            <w:tcBorders>
              <w:top w:val="single" w:sz="4" w:space="0" w:color="auto"/>
              <w:left w:val="single" w:sz="4" w:space="0" w:color="auto"/>
              <w:bottom w:val="single" w:sz="4" w:space="0" w:color="auto"/>
              <w:right w:val="single" w:sz="4" w:space="0" w:color="auto"/>
            </w:tcBorders>
          </w:tcPr>
          <w:p w14:paraId="3CDB9FA3" w14:textId="77777777" w:rsidR="00F1021B" w:rsidRPr="0004367D" w:rsidRDefault="00F1021B" w:rsidP="00D40633">
            <w:pPr>
              <w:pStyle w:val="TAL"/>
              <w:rPr>
                <w:lang w:eastAsia="ja-JP"/>
              </w:rPr>
            </w:pPr>
          </w:p>
        </w:tc>
        <w:tc>
          <w:tcPr>
            <w:tcW w:w="2135" w:type="dxa"/>
            <w:tcBorders>
              <w:top w:val="single" w:sz="4" w:space="0" w:color="auto"/>
              <w:left w:val="single" w:sz="4" w:space="0" w:color="auto"/>
              <w:bottom w:val="single" w:sz="4" w:space="0" w:color="auto"/>
              <w:right w:val="single" w:sz="4" w:space="0" w:color="auto"/>
            </w:tcBorders>
            <w:hideMark/>
          </w:tcPr>
          <w:p w14:paraId="5087F885" w14:textId="77777777" w:rsidR="00F1021B" w:rsidRPr="0004367D" w:rsidRDefault="00F1021B" w:rsidP="00D40633">
            <w:pPr>
              <w:pStyle w:val="TAL"/>
              <w:rPr>
                <w:lang w:eastAsia="ja-JP"/>
              </w:rPr>
            </w:pPr>
            <w:r w:rsidRPr="0004367D">
              <w:rPr>
                <w:rFonts w:cs="Arial"/>
                <w:szCs w:val="18"/>
                <w:lang w:eastAsia="ja-JP"/>
              </w:rPr>
              <w:t>INTEGER (0..100)</w:t>
            </w:r>
          </w:p>
        </w:tc>
        <w:tc>
          <w:tcPr>
            <w:tcW w:w="2235" w:type="dxa"/>
            <w:tcBorders>
              <w:top w:val="single" w:sz="4" w:space="0" w:color="auto"/>
              <w:left w:val="single" w:sz="4" w:space="0" w:color="auto"/>
              <w:bottom w:val="single" w:sz="4" w:space="0" w:color="auto"/>
              <w:right w:val="single" w:sz="4" w:space="0" w:color="auto"/>
            </w:tcBorders>
          </w:tcPr>
          <w:p w14:paraId="0B55EB06" w14:textId="77777777" w:rsidR="00F1021B" w:rsidRPr="0004367D" w:rsidRDefault="00F1021B" w:rsidP="00D40633">
            <w:pPr>
              <w:pStyle w:val="TAL"/>
              <w:rPr>
                <w:lang w:eastAsia="ja-JP"/>
              </w:rPr>
            </w:pPr>
            <w:r>
              <w:rPr>
                <w:lang w:eastAsia="ja-JP"/>
              </w:rPr>
              <w:t>Per SSB area</w:t>
            </w:r>
            <w:r>
              <w:rPr>
                <w:lang w:val="en-US" w:eastAsia="ja-JP"/>
              </w:rPr>
              <w:t xml:space="preserve"> U</w:t>
            </w:r>
            <w:r w:rsidRPr="0073773A">
              <w:rPr>
                <w:lang w:val="en-US" w:eastAsia="ja-JP"/>
              </w:rPr>
              <w:t>L GBR PRB</w:t>
            </w:r>
            <w:r>
              <w:rPr>
                <w:lang w:val="en-US" w:eastAsia="ja-JP"/>
              </w:rPr>
              <w:t xml:space="preserve"> usage</w:t>
            </w:r>
          </w:p>
        </w:tc>
      </w:tr>
      <w:tr w:rsidR="00F1021B" w:rsidRPr="00D40451" w14:paraId="554A8946" w14:textId="77777777" w:rsidTr="00D40633">
        <w:trPr>
          <w:jc w:val="center"/>
        </w:trPr>
        <w:tc>
          <w:tcPr>
            <w:tcW w:w="3427" w:type="dxa"/>
            <w:tcBorders>
              <w:top w:val="single" w:sz="4" w:space="0" w:color="auto"/>
              <w:left w:val="single" w:sz="4" w:space="0" w:color="auto"/>
              <w:bottom w:val="single" w:sz="4" w:space="0" w:color="auto"/>
              <w:right w:val="single" w:sz="4" w:space="0" w:color="auto"/>
            </w:tcBorders>
            <w:hideMark/>
          </w:tcPr>
          <w:p w14:paraId="1E790E6E" w14:textId="77777777" w:rsidR="00F1021B" w:rsidRPr="00DE394F" w:rsidRDefault="00F1021B" w:rsidP="00D40633">
            <w:pPr>
              <w:pStyle w:val="TAL"/>
              <w:ind w:left="454"/>
              <w:rPr>
                <w:rFonts w:cs="Arial"/>
                <w:szCs w:val="18"/>
                <w:lang w:eastAsia="ja-JP"/>
              </w:rPr>
            </w:pPr>
            <w:r w:rsidRPr="00DE394F">
              <w:rPr>
                <w:rFonts w:cs="Arial"/>
                <w:szCs w:val="18"/>
                <w:lang w:eastAsia="ja-JP"/>
              </w:rPr>
              <w:t>&gt;&gt;&gt;&gt;SSB Area DL non-GBR PRB usage</w:t>
            </w:r>
          </w:p>
        </w:tc>
        <w:tc>
          <w:tcPr>
            <w:tcW w:w="1117" w:type="dxa"/>
            <w:tcBorders>
              <w:top w:val="single" w:sz="4" w:space="0" w:color="auto"/>
              <w:left w:val="single" w:sz="4" w:space="0" w:color="auto"/>
              <w:bottom w:val="single" w:sz="4" w:space="0" w:color="auto"/>
              <w:right w:val="single" w:sz="4" w:space="0" w:color="auto"/>
            </w:tcBorders>
            <w:hideMark/>
          </w:tcPr>
          <w:p w14:paraId="252B49EF" w14:textId="77777777" w:rsidR="00F1021B" w:rsidRPr="0004367D" w:rsidRDefault="00F1021B" w:rsidP="00D40633">
            <w:pPr>
              <w:pStyle w:val="TAL"/>
              <w:rPr>
                <w:lang w:eastAsia="ja-JP"/>
              </w:rPr>
            </w:pPr>
            <w:r w:rsidRPr="0004367D">
              <w:rPr>
                <w:lang w:eastAsia="ja-JP"/>
              </w:rPr>
              <w:t>M</w:t>
            </w:r>
          </w:p>
        </w:tc>
        <w:tc>
          <w:tcPr>
            <w:tcW w:w="866" w:type="dxa"/>
            <w:tcBorders>
              <w:top w:val="single" w:sz="4" w:space="0" w:color="auto"/>
              <w:left w:val="single" w:sz="4" w:space="0" w:color="auto"/>
              <w:bottom w:val="single" w:sz="4" w:space="0" w:color="auto"/>
              <w:right w:val="single" w:sz="4" w:space="0" w:color="auto"/>
            </w:tcBorders>
          </w:tcPr>
          <w:p w14:paraId="08C0239A" w14:textId="77777777" w:rsidR="00F1021B" w:rsidRPr="0004367D" w:rsidRDefault="00F1021B" w:rsidP="00D40633">
            <w:pPr>
              <w:pStyle w:val="TAL"/>
              <w:rPr>
                <w:lang w:eastAsia="ja-JP"/>
              </w:rPr>
            </w:pPr>
          </w:p>
        </w:tc>
        <w:tc>
          <w:tcPr>
            <w:tcW w:w="2135" w:type="dxa"/>
            <w:tcBorders>
              <w:top w:val="single" w:sz="4" w:space="0" w:color="auto"/>
              <w:left w:val="single" w:sz="4" w:space="0" w:color="auto"/>
              <w:bottom w:val="single" w:sz="4" w:space="0" w:color="auto"/>
              <w:right w:val="single" w:sz="4" w:space="0" w:color="auto"/>
            </w:tcBorders>
            <w:hideMark/>
          </w:tcPr>
          <w:p w14:paraId="4E229340" w14:textId="77777777" w:rsidR="00F1021B" w:rsidRPr="0004367D" w:rsidRDefault="00F1021B" w:rsidP="00D40633">
            <w:pPr>
              <w:pStyle w:val="TAL"/>
              <w:rPr>
                <w:lang w:eastAsia="ja-JP"/>
              </w:rPr>
            </w:pPr>
            <w:r w:rsidRPr="0004367D">
              <w:rPr>
                <w:rFonts w:cs="Arial"/>
                <w:szCs w:val="18"/>
                <w:lang w:eastAsia="ja-JP"/>
              </w:rPr>
              <w:t>INTEGER (0..100)</w:t>
            </w:r>
          </w:p>
        </w:tc>
        <w:tc>
          <w:tcPr>
            <w:tcW w:w="2235" w:type="dxa"/>
            <w:tcBorders>
              <w:top w:val="single" w:sz="4" w:space="0" w:color="auto"/>
              <w:left w:val="single" w:sz="4" w:space="0" w:color="auto"/>
              <w:bottom w:val="single" w:sz="4" w:space="0" w:color="auto"/>
              <w:right w:val="single" w:sz="4" w:space="0" w:color="auto"/>
            </w:tcBorders>
          </w:tcPr>
          <w:p w14:paraId="1F77E2F5" w14:textId="77777777" w:rsidR="00F1021B" w:rsidRPr="00D40451" w:rsidRDefault="00F1021B" w:rsidP="00D40633">
            <w:pPr>
              <w:pStyle w:val="TAL"/>
              <w:rPr>
                <w:lang w:val="it-IT" w:eastAsia="ja-JP"/>
              </w:rPr>
            </w:pPr>
            <w:r w:rsidRPr="00D40451">
              <w:rPr>
                <w:lang w:val="it-IT" w:eastAsia="ja-JP"/>
              </w:rPr>
              <w:t>Per SSB area DL non-GBR PRB usage</w:t>
            </w:r>
          </w:p>
        </w:tc>
      </w:tr>
      <w:tr w:rsidR="00F1021B" w:rsidRPr="00D40451" w14:paraId="28D4FD9C" w14:textId="77777777" w:rsidTr="00D40633">
        <w:trPr>
          <w:jc w:val="center"/>
        </w:trPr>
        <w:tc>
          <w:tcPr>
            <w:tcW w:w="3427" w:type="dxa"/>
            <w:tcBorders>
              <w:top w:val="single" w:sz="4" w:space="0" w:color="auto"/>
              <w:left w:val="single" w:sz="4" w:space="0" w:color="auto"/>
              <w:bottom w:val="single" w:sz="4" w:space="0" w:color="auto"/>
              <w:right w:val="single" w:sz="4" w:space="0" w:color="auto"/>
            </w:tcBorders>
            <w:hideMark/>
          </w:tcPr>
          <w:p w14:paraId="27812C15" w14:textId="77777777" w:rsidR="00F1021B" w:rsidRPr="00DE394F" w:rsidRDefault="00F1021B" w:rsidP="00D40633">
            <w:pPr>
              <w:pStyle w:val="TAL"/>
              <w:ind w:left="454"/>
              <w:rPr>
                <w:rFonts w:cs="Arial"/>
                <w:szCs w:val="18"/>
                <w:lang w:eastAsia="ja-JP"/>
              </w:rPr>
            </w:pPr>
            <w:r w:rsidRPr="00DE394F">
              <w:rPr>
                <w:rFonts w:cs="Arial"/>
                <w:szCs w:val="18"/>
                <w:lang w:eastAsia="ja-JP"/>
              </w:rPr>
              <w:t>&gt;&gt;&gt;&gt;SSB Area UL non-GBR PRB usage</w:t>
            </w:r>
          </w:p>
        </w:tc>
        <w:tc>
          <w:tcPr>
            <w:tcW w:w="1117" w:type="dxa"/>
            <w:tcBorders>
              <w:top w:val="single" w:sz="4" w:space="0" w:color="auto"/>
              <w:left w:val="single" w:sz="4" w:space="0" w:color="auto"/>
              <w:bottom w:val="single" w:sz="4" w:space="0" w:color="auto"/>
              <w:right w:val="single" w:sz="4" w:space="0" w:color="auto"/>
            </w:tcBorders>
            <w:hideMark/>
          </w:tcPr>
          <w:p w14:paraId="2184D974" w14:textId="77777777" w:rsidR="00F1021B" w:rsidRPr="0004367D" w:rsidRDefault="00F1021B" w:rsidP="00D40633">
            <w:pPr>
              <w:pStyle w:val="TAL"/>
              <w:rPr>
                <w:lang w:eastAsia="ja-JP"/>
              </w:rPr>
            </w:pPr>
            <w:r w:rsidRPr="0004367D">
              <w:rPr>
                <w:lang w:eastAsia="ja-JP"/>
              </w:rPr>
              <w:t>M</w:t>
            </w:r>
          </w:p>
        </w:tc>
        <w:tc>
          <w:tcPr>
            <w:tcW w:w="866" w:type="dxa"/>
            <w:tcBorders>
              <w:top w:val="single" w:sz="4" w:space="0" w:color="auto"/>
              <w:left w:val="single" w:sz="4" w:space="0" w:color="auto"/>
              <w:bottom w:val="single" w:sz="4" w:space="0" w:color="auto"/>
              <w:right w:val="single" w:sz="4" w:space="0" w:color="auto"/>
            </w:tcBorders>
          </w:tcPr>
          <w:p w14:paraId="0096F6FC" w14:textId="77777777" w:rsidR="00F1021B" w:rsidRPr="0004367D" w:rsidRDefault="00F1021B" w:rsidP="00D40633">
            <w:pPr>
              <w:pStyle w:val="TAL"/>
              <w:rPr>
                <w:lang w:eastAsia="ja-JP"/>
              </w:rPr>
            </w:pPr>
          </w:p>
        </w:tc>
        <w:tc>
          <w:tcPr>
            <w:tcW w:w="2135" w:type="dxa"/>
            <w:tcBorders>
              <w:top w:val="single" w:sz="4" w:space="0" w:color="auto"/>
              <w:left w:val="single" w:sz="4" w:space="0" w:color="auto"/>
              <w:bottom w:val="single" w:sz="4" w:space="0" w:color="auto"/>
              <w:right w:val="single" w:sz="4" w:space="0" w:color="auto"/>
            </w:tcBorders>
            <w:hideMark/>
          </w:tcPr>
          <w:p w14:paraId="3A8DCBBB" w14:textId="77777777" w:rsidR="00F1021B" w:rsidRPr="0004367D" w:rsidRDefault="00F1021B" w:rsidP="00D40633">
            <w:pPr>
              <w:pStyle w:val="TAL"/>
              <w:rPr>
                <w:lang w:eastAsia="ja-JP"/>
              </w:rPr>
            </w:pPr>
            <w:r w:rsidRPr="0004367D">
              <w:rPr>
                <w:rFonts w:cs="Arial"/>
                <w:szCs w:val="18"/>
                <w:lang w:eastAsia="ja-JP"/>
              </w:rPr>
              <w:t>INTEGER (0..100)</w:t>
            </w:r>
          </w:p>
        </w:tc>
        <w:tc>
          <w:tcPr>
            <w:tcW w:w="2235" w:type="dxa"/>
            <w:tcBorders>
              <w:top w:val="single" w:sz="4" w:space="0" w:color="auto"/>
              <w:left w:val="single" w:sz="4" w:space="0" w:color="auto"/>
              <w:bottom w:val="single" w:sz="4" w:space="0" w:color="auto"/>
              <w:right w:val="single" w:sz="4" w:space="0" w:color="auto"/>
            </w:tcBorders>
          </w:tcPr>
          <w:p w14:paraId="6CCDA8E3" w14:textId="77777777" w:rsidR="00F1021B" w:rsidRPr="00D40451" w:rsidRDefault="00F1021B" w:rsidP="00D40633">
            <w:pPr>
              <w:pStyle w:val="TAL"/>
              <w:rPr>
                <w:lang w:val="it-IT" w:eastAsia="ja-JP"/>
              </w:rPr>
            </w:pPr>
            <w:r w:rsidRPr="00D40451">
              <w:rPr>
                <w:lang w:val="it-IT" w:eastAsia="ja-JP"/>
              </w:rPr>
              <w:t>Per SSB area UL non-GBR PRB usage</w:t>
            </w:r>
          </w:p>
        </w:tc>
      </w:tr>
      <w:tr w:rsidR="00F1021B" w:rsidRPr="00DB4D57" w14:paraId="0944DBCA" w14:textId="77777777" w:rsidTr="00D40633">
        <w:trPr>
          <w:jc w:val="center"/>
        </w:trPr>
        <w:tc>
          <w:tcPr>
            <w:tcW w:w="3427" w:type="dxa"/>
            <w:tcBorders>
              <w:top w:val="single" w:sz="4" w:space="0" w:color="auto"/>
              <w:left w:val="single" w:sz="4" w:space="0" w:color="auto"/>
              <w:bottom w:val="single" w:sz="4" w:space="0" w:color="auto"/>
              <w:right w:val="single" w:sz="4" w:space="0" w:color="auto"/>
            </w:tcBorders>
            <w:hideMark/>
          </w:tcPr>
          <w:p w14:paraId="0E1207F1" w14:textId="77777777" w:rsidR="00F1021B" w:rsidRPr="00DE394F" w:rsidRDefault="00F1021B" w:rsidP="00D40633">
            <w:pPr>
              <w:pStyle w:val="TAL"/>
              <w:ind w:left="454"/>
              <w:rPr>
                <w:rFonts w:cs="Arial"/>
                <w:szCs w:val="18"/>
                <w:lang w:eastAsia="ja-JP"/>
              </w:rPr>
            </w:pPr>
            <w:r w:rsidRPr="00DE394F">
              <w:rPr>
                <w:rFonts w:cs="Arial"/>
                <w:szCs w:val="18"/>
                <w:lang w:eastAsia="ja-JP"/>
              </w:rPr>
              <w:t>&gt;&gt;&gt;&gt;SSB Area DL Total PRB usage</w:t>
            </w:r>
          </w:p>
        </w:tc>
        <w:tc>
          <w:tcPr>
            <w:tcW w:w="1117" w:type="dxa"/>
            <w:tcBorders>
              <w:top w:val="single" w:sz="4" w:space="0" w:color="auto"/>
              <w:left w:val="single" w:sz="4" w:space="0" w:color="auto"/>
              <w:bottom w:val="single" w:sz="4" w:space="0" w:color="auto"/>
              <w:right w:val="single" w:sz="4" w:space="0" w:color="auto"/>
            </w:tcBorders>
            <w:hideMark/>
          </w:tcPr>
          <w:p w14:paraId="64C759DA" w14:textId="77777777" w:rsidR="00F1021B" w:rsidRPr="0004367D" w:rsidRDefault="00F1021B" w:rsidP="00D40633">
            <w:pPr>
              <w:pStyle w:val="TAL"/>
              <w:rPr>
                <w:lang w:eastAsia="ja-JP"/>
              </w:rPr>
            </w:pPr>
            <w:r w:rsidRPr="0004367D">
              <w:rPr>
                <w:lang w:eastAsia="ja-JP"/>
              </w:rPr>
              <w:t>M</w:t>
            </w:r>
          </w:p>
        </w:tc>
        <w:tc>
          <w:tcPr>
            <w:tcW w:w="866" w:type="dxa"/>
            <w:tcBorders>
              <w:top w:val="single" w:sz="4" w:space="0" w:color="auto"/>
              <w:left w:val="single" w:sz="4" w:space="0" w:color="auto"/>
              <w:bottom w:val="single" w:sz="4" w:space="0" w:color="auto"/>
              <w:right w:val="single" w:sz="4" w:space="0" w:color="auto"/>
            </w:tcBorders>
          </w:tcPr>
          <w:p w14:paraId="4ECEEDF7" w14:textId="77777777" w:rsidR="00F1021B" w:rsidRPr="0004367D" w:rsidRDefault="00F1021B" w:rsidP="00D40633">
            <w:pPr>
              <w:pStyle w:val="TAL"/>
              <w:rPr>
                <w:lang w:eastAsia="ja-JP"/>
              </w:rPr>
            </w:pPr>
          </w:p>
        </w:tc>
        <w:tc>
          <w:tcPr>
            <w:tcW w:w="2135" w:type="dxa"/>
            <w:tcBorders>
              <w:top w:val="single" w:sz="4" w:space="0" w:color="auto"/>
              <w:left w:val="single" w:sz="4" w:space="0" w:color="auto"/>
              <w:bottom w:val="single" w:sz="4" w:space="0" w:color="auto"/>
              <w:right w:val="single" w:sz="4" w:space="0" w:color="auto"/>
            </w:tcBorders>
            <w:hideMark/>
          </w:tcPr>
          <w:p w14:paraId="738BFA8A" w14:textId="77777777" w:rsidR="00F1021B" w:rsidRPr="0004367D" w:rsidRDefault="00F1021B" w:rsidP="00D40633">
            <w:pPr>
              <w:pStyle w:val="TAL"/>
              <w:rPr>
                <w:lang w:eastAsia="ja-JP"/>
              </w:rPr>
            </w:pPr>
            <w:r w:rsidRPr="0004367D">
              <w:rPr>
                <w:rFonts w:cs="Arial"/>
                <w:szCs w:val="18"/>
                <w:lang w:eastAsia="ja-JP"/>
              </w:rPr>
              <w:t>INTEGER (0..100)</w:t>
            </w:r>
          </w:p>
        </w:tc>
        <w:tc>
          <w:tcPr>
            <w:tcW w:w="2235" w:type="dxa"/>
            <w:tcBorders>
              <w:top w:val="single" w:sz="4" w:space="0" w:color="auto"/>
              <w:left w:val="single" w:sz="4" w:space="0" w:color="auto"/>
              <w:bottom w:val="single" w:sz="4" w:space="0" w:color="auto"/>
              <w:right w:val="single" w:sz="4" w:space="0" w:color="auto"/>
            </w:tcBorders>
          </w:tcPr>
          <w:p w14:paraId="5C1769DB" w14:textId="77777777" w:rsidR="00F1021B" w:rsidRPr="0004367D" w:rsidRDefault="00F1021B" w:rsidP="00D40633">
            <w:pPr>
              <w:pStyle w:val="TAL"/>
              <w:rPr>
                <w:lang w:eastAsia="ja-JP"/>
              </w:rPr>
            </w:pPr>
            <w:r>
              <w:rPr>
                <w:lang w:eastAsia="ja-JP"/>
              </w:rPr>
              <w:t>Per SSB area DL Total PRB</w:t>
            </w:r>
            <w:r>
              <w:rPr>
                <w:lang w:val="en-US" w:eastAsia="ja-JP"/>
              </w:rPr>
              <w:t xml:space="preserve"> usage</w:t>
            </w:r>
          </w:p>
        </w:tc>
      </w:tr>
      <w:tr w:rsidR="00F1021B" w:rsidRPr="00DB4D57" w14:paraId="1E2E59B0" w14:textId="77777777" w:rsidTr="00D40633">
        <w:trPr>
          <w:jc w:val="center"/>
        </w:trPr>
        <w:tc>
          <w:tcPr>
            <w:tcW w:w="3427" w:type="dxa"/>
            <w:tcBorders>
              <w:top w:val="single" w:sz="4" w:space="0" w:color="auto"/>
              <w:left w:val="single" w:sz="4" w:space="0" w:color="auto"/>
              <w:bottom w:val="single" w:sz="4" w:space="0" w:color="auto"/>
              <w:right w:val="single" w:sz="4" w:space="0" w:color="auto"/>
            </w:tcBorders>
            <w:hideMark/>
          </w:tcPr>
          <w:p w14:paraId="31B09712" w14:textId="77777777" w:rsidR="00F1021B" w:rsidRPr="00DE394F" w:rsidRDefault="00F1021B" w:rsidP="00D40633">
            <w:pPr>
              <w:pStyle w:val="TAL"/>
              <w:ind w:left="454"/>
              <w:rPr>
                <w:rFonts w:cs="Arial"/>
                <w:szCs w:val="18"/>
                <w:lang w:eastAsia="ja-JP"/>
              </w:rPr>
            </w:pPr>
            <w:r w:rsidRPr="00DE394F">
              <w:rPr>
                <w:rFonts w:cs="Arial"/>
                <w:szCs w:val="18"/>
                <w:lang w:eastAsia="ja-JP"/>
              </w:rPr>
              <w:t>&gt;&gt;&gt;&gt;SSB Area UL Total PRB usage</w:t>
            </w:r>
          </w:p>
        </w:tc>
        <w:tc>
          <w:tcPr>
            <w:tcW w:w="1117" w:type="dxa"/>
            <w:tcBorders>
              <w:top w:val="single" w:sz="4" w:space="0" w:color="auto"/>
              <w:left w:val="single" w:sz="4" w:space="0" w:color="auto"/>
              <w:bottom w:val="single" w:sz="4" w:space="0" w:color="auto"/>
              <w:right w:val="single" w:sz="4" w:space="0" w:color="auto"/>
            </w:tcBorders>
            <w:hideMark/>
          </w:tcPr>
          <w:p w14:paraId="5EA05A57" w14:textId="77777777" w:rsidR="00F1021B" w:rsidRPr="0004367D" w:rsidRDefault="00F1021B" w:rsidP="00D40633">
            <w:pPr>
              <w:pStyle w:val="TAL"/>
              <w:rPr>
                <w:lang w:eastAsia="ja-JP"/>
              </w:rPr>
            </w:pPr>
            <w:r w:rsidRPr="0004367D">
              <w:rPr>
                <w:lang w:eastAsia="ja-JP"/>
              </w:rPr>
              <w:t>M</w:t>
            </w:r>
          </w:p>
        </w:tc>
        <w:tc>
          <w:tcPr>
            <w:tcW w:w="866" w:type="dxa"/>
            <w:tcBorders>
              <w:top w:val="single" w:sz="4" w:space="0" w:color="auto"/>
              <w:left w:val="single" w:sz="4" w:space="0" w:color="auto"/>
              <w:bottom w:val="single" w:sz="4" w:space="0" w:color="auto"/>
              <w:right w:val="single" w:sz="4" w:space="0" w:color="auto"/>
            </w:tcBorders>
          </w:tcPr>
          <w:p w14:paraId="48B69C6A" w14:textId="77777777" w:rsidR="00F1021B" w:rsidRPr="0004367D" w:rsidRDefault="00F1021B" w:rsidP="00D40633">
            <w:pPr>
              <w:pStyle w:val="TAL"/>
              <w:rPr>
                <w:lang w:eastAsia="ja-JP"/>
              </w:rPr>
            </w:pPr>
          </w:p>
        </w:tc>
        <w:tc>
          <w:tcPr>
            <w:tcW w:w="2135" w:type="dxa"/>
            <w:tcBorders>
              <w:top w:val="single" w:sz="4" w:space="0" w:color="auto"/>
              <w:left w:val="single" w:sz="4" w:space="0" w:color="auto"/>
              <w:bottom w:val="single" w:sz="4" w:space="0" w:color="auto"/>
              <w:right w:val="single" w:sz="4" w:space="0" w:color="auto"/>
            </w:tcBorders>
            <w:hideMark/>
          </w:tcPr>
          <w:p w14:paraId="209B5C10" w14:textId="77777777" w:rsidR="00F1021B" w:rsidRPr="00DB4D57" w:rsidRDefault="00F1021B" w:rsidP="00D40633">
            <w:pPr>
              <w:pStyle w:val="TAL"/>
              <w:rPr>
                <w:lang w:eastAsia="ja-JP"/>
              </w:rPr>
            </w:pPr>
            <w:r w:rsidRPr="0004367D">
              <w:rPr>
                <w:rFonts w:cs="Arial"/>
                <w:szCs w:val="18"/>
                <w:lang w:eastAsia="ja-JP"/>
              </w:rPr>
              <w:t>INTEGER (0..100)</w:t>
            </w:r>
          </w:p>
        </w:tc>
        <w:tc>
          <w:tcPr>
            <w:tcW w:w="2235" w:type="dxa"/>
            <w:tcBorders>
              <w:top w:val="single" w:sz="4" w:space="0" w:color="auto"/>
              <w:left w:val="single" w:sz="4" w:space="0" w:color="auto"/>
              <w:bottom w:val="single" w:sz="4" w:space="0" w:color="auto"/>
              <w:right w:val="single" w:sz="4" w:space="0" w:color="auto"/>
            </w:tcBorders>
          </w:tcPr>
          <w:p w14:paraId="03278538" w14:textId="77777777" w:rsidR="00F1021B" w:rsidRPr="00DB4D57" w:rsidRDefault="00F1021B" w:rsidP="00D40633">
            <w:pPr>
              <w:pStyle w:val="TAL"/>
              <w:rPr>
                <w:lang w:eastAsia="ja-JP"/>
              </w:rPr>
            </w:pPr>
            <w:r>
              <w:rPr>
                <w:lang w:eastAsia="ja-JP"/>
              </w:rPr>
              <w:t>Per SSB area UL Total PRB</w:t>
            </w:r>
            <w:r>
              <w:rPr>
                <w:lang w:val="en-US" w:eastAsia="ja-JP"/>
              </w:rPr>
              <w:t xml:space="preserve"> usage</w:t>
            </w:r>
          </w:p>
        </w:tc>
      </w:tr>
      <w:tr w:rsidR="00F1021B" w:rsidRPr="00DB4D57" w14:paraId="7BBB2C3D" w14:textId="77777777" w:rsidTr="00D40633">
        <w:trPr>
          <w:jc w:val="center"/>
        </w:trPr>
        <w:tc>
          <w:tcPr>
            <w:tcW w:w="3427" w:type="dxa"/>
            <w:tcBorders>
              <w:top w:val="single" w:sz="4" w:space="0" w:color="auto"/>
              <w:left w:val="single" w:sz="4" w:space="0" w:color="auto"/>
              <w:bottom w:val="single" w:sz="4" w:space="0" w:color="auto"/>
              <w:right w:val="single" w:sz="4" w:space="0" w:color="auto"/>
            </w:tcBorders>
          </w:tcPr>
          <w:p w14:paraId="73336C16" w14:textId="77777777" w:rsidR="00F1021B" w:rsidRPr="00DE394F" w:rsidRDefault="00F1021B" w:rsidP="00D40633">
            <w:pPr>
              <w:pStyle w:val="TAL"/>
              <w:ind w:left="227"/>
              <w:rPr>
                <w:rFonts w:cs="Arial"/>
                <w:bCs/>
                <w:iCs/>
                <w:szCs w:val="18"/>
                <w:lang w:eastAsia="ja-JP"/>
              </w:rPr>
            </w:pPr>
            <w:r w:rsidRPr="00DE394F">
              <w:rPr>
                <w:rFonts w:cs="Arial"/>
                <w:bCs/>
                <w:iCs/>
                <w:szCs w:val="18"/>
                <w:lang w:eastAsia="ja-JP"/>
              </w:rPr>
              <w:t>&gt;&gt;DL scheduling PDCCH CCE usage</w:t>
            </w:r>
          </w:p>
        </w:tc>
        <w:tc>
          <w:tcPr>
            <w:tcW w:w="1117" w:type="dxa"/>
            <w:tcBorders>
              <w:top w:val="single" w:sz="4" w:space="0" w:color="auto"/>
              <w:left w:val="single" w:sz="4" w:space="0" w:color="auto"/>
              <w:bottom w:val="single" w:sz="4" w:space="0" w:color="auto"/>
              <w:right w:val="single" w:sz="4" w:space="0" w:color="auto"/>
            </w:tcBorders>
          </w:tcPr>
          <w:p w14:paraId="16C66CD9" w14:textId="77777777" w:rsidR="00F1021B" w:rsidRPr="0073773A" w:rsidRDefault="00F1021B" w:rsidP="00D40633">
            <w:pPr>
              <w:pStyle w:val="TAL"/>
              <w:rPr>
                <w:lang w:eastAsia="ja-JP"/>
              </w:rPr>
            </w:pPr>
            <w:r w:rsidRPr="00FF1BAF">
              <w:rPr>
                <w:lang w:eastAsia="zh-CN"/>
              </w:rPr>
              <w:t>O</w:t>
            </w:r>
          </w:p>
        </w:tc>
        <w:tc>
          <w:tcPr>
            <w:tcW w:w="866" w:type="dxa"/>
            <w:tcBorders>
              <w:top w:val="single" w:sz="4" w:space="0" w:color="auto"/>
              <w:left w:val="single" w:sz="4" w:space="0" w:color="auto"/>
              <w:bottom w:val="single" w:sz="4" w:space="0" w:color="auto"/>
              <w:right w:val="single" w:sz="4" w:space="0" w:color="auto"/>
            </w:tcBorders>
          </w:tcPr>
          <w:p w14:paraId="554A8730" w14:textId="77777777" w:rsidR="00F1021B" w:rsidRPr="00450E5E" w:rsidRDefault="00F1021B" w:rsidP="00D40633">
            <w:pPr>
              <w:pStyle w:val="TAL"/>
              <w:rPr>
                <w:i/>
                <w:lang w:eastAsia="ja-JP"/>
              </w:rPr>
            </w:pPr>
          </w:p>
        </w:tc>
        <w:tc>
          <w:tcPr>
            <w:tcW w:w="2135" w:type="dxa"/>
            <w:tcBorders>
              <w:top w:val="single" w:sz="4" w:space="0" w:color="auto"/>
              <w:left w:val="single" w:sz="4" w:space="0" w:color="auto"/>
              <w:bottom w:val="single" w:sz="4" w:space="0" w:color="auto"/>
              <w:right w:val="single" w:sz="4" w:space="0" w:color="auto"/>
            </w:tcBorders>
          </w:tcPr>
          <w:p w14:paraId="27312BC8" w14:textId="77777777" w:rsidR="00F1021B" w:rsidRPr="0073773A" w:rsidRDefault="00F1021B" w:rsidP="00D40633">
            <w:pPr>
              <w:pStyle w:val="TAL"/>
              <w:rPr>
                <w:rFonts w:cs="Arial"/>
                <w:szCs w:val="18"/>
                <w:lang w:eastAsia="ja-JP"/>
              </w:rPr>
            </w:pPr>
            <w:r w:rsidRPr="00FF1BAF">
              <w:rPr>
                <w:rFonts w:cs="Arial"/>
                <w:szCs w:val="18"/>
                <w:lang w:eastAsia="ja-JP"/>
              </w:rPr>
              <w:t>INTEGER (0..100)</w:t>
            </w:r>
          </w:p>
        </w:tc>
        <w:tc>
          <w:tcPr>
            <w:tcW w:w="2235" w:type="dxa"/>
            <w:tcBorders>
              <w:top w:val="single" w:sz="4" w:space="0" w:color="auto"/>
              <w:left w:val="single" w:sz="4" w:space="0" w:color="auto"/>
              <w:bottom w:val="single" w:sz="4" w:space="0" w:color="auto"/>
              <w:right w:val="single" w:sz="4" w:space="0" w:color="auto"/>
            </w:tcBorders>
          </w:tcPr>
          <w:p w14:paraId="24696E5A" w14:textId="77777777" w:rsidR="00F1021B" w:rsidRDefault="00F1021B" w:rsidP="00D40633">
            <w:pPr>
              <w:pStyle w:val="TAL"/>
              <w:rPr>
                <w:lang w:eastAsia="ja-JP"/>
              </w:rPr>
            </w:pPr>
          </w:p>
        </w:tc>
      </w:tr>
      <w:tr w:rsidR="00F1021B" w:rsidRPr="00DB4D57" w14:paraId="2D2B266D" w14:textId="77777777" w:rsidTr="00D40633">
        <w:trPr>
          <w:jc w:val="center"/>
        </w:trPr>
        <w:tc>
          <w:tcPr>
            <w:tcW w:w="3427" w:type="dxa"/>
            <w:tcBorders>
              <w:top w:val="single" w:sz="4" w:space="0" w:color="auto"/>
              <w:left w:val="single" w:sz="4" w:space="0" w:color="auto"/>
              <w:bottom w:val="single" w:sz="4" w:space="0" w:color="auto"/>
              <w:right w:val="single" w:sz="4" w:space="0" w:color="auto"/>
            </w:tcBorders>
          </w:tcPr>
          <w:p w14:paraId="569D0D2E" w14:textId="77777777" w:rsidR="00F1021B" w:rsidRPr="00DE394F" w:rsidRDefault="00F1021B" w:rsidP="00D40633">
            <w:pPr>
              <w:pStyle w:val="TAL"/>
              <w:ind w:left="227"/>
              <w:rPr>
                <w:rFonts w:cs="Arial"/>
                <w:bCs/>
                <w:iCs/>
                <w:szCs w:val="18"/>
                <w:lang w:eastAsia="ja-JP"/>
              </w:rPr>
            </w:pPr>
            <w:r w:rsidRPr="00DE394F">
              <w:rPr>
                <w:rFonts w:cs="Arial"/>
                <w:bCs/>
                <w:iCs/>
                <w:szCs w:val="18"/>
                <w:lang w:eastAsia="ja-JP"/>
              </w:rPr>
              <w:t>&gt;&gt;UL scheduling PDCCH CCE usage</w:t>
            </w:r>
          </w:p>
        </w:tc>
        <w:tc>
          <w:tcPr>
            <w:tcW w:w="1117" w:type="dxa"/>
            <w:tcBorders>
              <w:top w:val="single" w:sz="4" w:space="0" w:color="auto"/>
              <w:left w:val="single" w:sz="4" w:space="0" w:color="auto"/>
              <w:bottom w:val="single" w:sz="4" w:space="0" w:color="auto"/>
              <w:right w:val="single" w:sz="4" w:space="0" w:color="auto"/>
            </w:tcBorders>
          </w:tcPr>
          <w:p w14:paraId="620F82A3" w14:textId="77777777" w:rsidR="00F1021B" w:rsidRPr="0073773A" w:rsidRDefault="00F1021B" w:rsidP="00D40633">
            <w:pPr>
              <w:pStyle w:val="TAL"/>
              <w:rPr>
                <w:lang w:eastAsia="ja-JP"/>
              </w:rPr>
            </w:pPr>
            <w:r w:rsidRPr="00FF1BAF">
              <w:rPr>
                <w:lang w:eastAsia="zh-CN"/>
              </w:rPr>
              <w:t>O</w:t>
            </w:r>
          </w:p>
        </w:tc>
        <w:tc>
          <w:tcPr>
            <w:tcW w:w="866" w:type="dxa"/>
            <w:tcBorders>
              <w:top w:val="single" w:sz="4" w:space="0" w:color="auto"/>
              <w:left w:val="single" w:sz="4" w:space="0" w:color="auto"/>
              <w:bottom w:val="single" w:sz="4" w:space="0" w:color="auto"/>
              <w:right w:val="single" w:sz="4" w:space="0" w:color="auto"/>
            </w:tcBorders>
          </w:tcPr>
          <w:p w14:paraId="08139AC2" w14:textId="77777777" w:rsidR="00F1021B" w:rsidRPr="00450E5E" w:rsidRDefault="00F1021B" w:rsidP="00D40633">
            <w:pPr>
              <w:pStyle w:val="TAL"/>
              <w:rPr>
                <w:i/>
                <w:lang w:eastAsia="ja-JP"/>
              </w:rPr>
            </w:pPr>
          </w:p>
        </w:tc>
        <w:tc>
          <w:tcPr>
            <w:tcW w:w="2135" w:type="dxa"/>
            <w:tcBorders>
              <w:top w:val="single" w:sz="4" w:space="0" w:color="auto"/>
              <w:left w:val="single" w:sz="4" w:space="0" w:color="auto"/>
              <w:bottom w:val="single" w:sz="4" w:space="0" w:color="auto"/>
              <w:right w:val="single" w:sz="4" w:space="0" w:color="auto"/>
            </w:tcBorders>
          </w:tcPr>
          <w:p w14:paraId="7324BB65" w14:textId="77777777" w:rsidR="00F1021B" w:rsidRPr="0073773A" w:rsidRDefault="00F1021B" w:rsidP="00D40633">
            <w:pPr>
              <w:pStyle w:val="TAL"/>
              <w:rPr>
                <w:rFonts w:cs="Arial"/>
                <w:szCs w:val="18"/>
                <w:lang w:eastAsia="ja-JP"/>
              </w:rPr>
            </w:pPr>
            <w:r w:rsidRPr="00FF1BAF">
              <w:rPr>
                <w:rFonts w:cs="Arial"/>
                <w:szCs w:val="18"/>
                <w:lang w:eastAsia="ja-JP"/>
              </w:rPr>
              <w:t>INTEGER (0..100)</w:t>
            </w:r>
          </w:p>
        </w:tc>
        <w:tc>
          <w:tcPr>
            <w:tcW w:w="2235" w:type="dxa"/>
            <w:tcBorders>
              <w:top w:val="single" w:sz="4" w:space="0" w:color="auto"/>
              <w:left w:val="single" w:sz="4" w:space="0" w:color="auto"/>
              <w:bottom w:val="single" w:sz="4" w:space="0" w:color="auto"/>
              <w:right w:val="single" w:sz="4" w:space="0" w:color="auto"/>
            </w:tcBorders>
          </w:tcPr>
          <w:p w14:paraId="6336175D" w14:textId="77777777" w:rsidR="00F1021B" w:rsidRDefault="00F1021B" w:rsidP="00D40633">
            <w:pPr>
              <w:pStyle w:val="TAL"/>
              <w:rPr>
                <w:lang w:eastAsia="ja-JP"/>
              </w:rPr>
            </w:pPr>
          </w:p>
        </w:tc>
      </w:tr>
    </w:tbl>
    <w:p w14:paraId="6B6DDCB1" w14:textId="77777777" w:rsidR="00F1021B" w:rsidRPr="00DB4D57" w:rsidRDefault="00F1021B" w:rsidP="00F1021B"/>
    <w:tbl>
      <w:tblPr>
        <w:tblpPr w:leftFromText="180" w:rightFromText="180" w:vertAnchor="text" w:horzAnchor="margin" w:tblpXSpec="center" w:tblpY="86"/>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8"/>
        <w:gridCol w:w="5672"/>
      </w:tblGrid>
      <w:tr w:rsidR="00F1021B" w:rsidRPr="00DB4D57" w14:paraId="5F60A61F" w14:textId="77777777" w:rsidTr="00D40633">
        <w:tc>
          <w:tcPr>
            <w:tcW w:w="3686" w:type="dxa"/>
            <w:tcBorders>
              <w:top w:val="single" w:sz="4" w:space="0" w:color="auto"/>
              <w:left w:val="single" w:sz="4" w:space="0" w:color="auto"/>
              <w:bottom w:val="single" w:sz="4" w:space="0" w:color="auto"/>
              <w:right w:val="single" w:sz="4" w:space="0" w:color="auto"/>
            </w:tcBorders>
            <w:hideMark/>
          </w:tcPr>
          <w:p w14:paraId="70B85BDF" w14:textId="77777777" w:rsidR="00F1021B" w:rsidRPr="0004367D" w:rsidRDefault="00F1021B" w:rsidP="00D40633">
            <w:pPr>
              <w:pStyle w:val="TAH"/>
              <w:rPr>
                <w:lang w:eastAsia="ja-JP"/>
              </w:rPr>
            </w:pPr>
            <w:r w:rsidRPr="0004367D">
              <w:rPr>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6BA977AA" w14:textId="77777777" w:rsidR="00F1021B" w:rsidRPr="0004367D" w:rsidRDefault="00F1021B" w:rsidP="00D40633">
            <w:pPr>
              <w:pStyle w:val="TAH"/>
              <w:rPr>
                <w:lang w:eastAsia="ja-JP"/>
              </w:rPr>
            </w:pPr>
            <w:r w:rsidRPr="0004367D">
              <w:rPr>
                <w:lang w:eastAsia="ja-JP"/>
              </w:rPr>
              <w:t>Explanation</w:t>
            </w:r>
          </w:p>
        </w:tc>
      </w:tr>
      <w:tr w:rsidR="00F1021B" w:rsidRPr="00DB4D57" w14:paraId="50735626" w14:textId="77777777" w:rsidTr="00D40633">
        <w:tc>
          <w:tcPr>
            <w:tcW w:w="3686" w:type="dxa"/>
            <w:tcBorders>
              <w:top w:val="single" w:sz="4" w:space="0" w:color="auto"/>
              <w:left w:val="single" w:sz="4" w:space="0" w:color="auto"/>
              <w:bottom w:val="single" w:sz="4" w:space="0" w:color="auto"/>
              <w:right w:val="single" w:sz="4" w:space="0" w:color="auto"/>
            </w:tcBorders>
            <w:hideMark/>
          </w:tcPr>
          <w:p w14:paraId="19D1ECB9" w14:textId="77777777" w:rsidR="00F1021B" w:rsidRPr="00210482" w:rsidRDefault="00F1021B" w:rsidP="00D40633">
            <w:pPr>
              <w:pStyle w:val="TAL"/>
              <w:rPr>
                <w:lang w:eastAsia="ja-JP"/>
              </w:rPr>
            </w:pPr>
            <w:r w:rsidRPr="00652840">
              <w:rPr>
                <w:lang w:eastAsia="ja-JP"/>
              </w:rPr>
              <w:t>maxnoofSSBAreas</w:t>
            </w:r>
          </w:p>
        </w:tc>
        <w:tc>
          <w:tcPr>
            <w:tcW w:w="5670" w:type="dxa"/>
            <w:tcBorders>
              <w:top w:val="single" w:sz="4" w:space="0" w:color="auto"/>
              <w:left w:val="single" w:sz="4" w:space="0" w:color="auto"/>
              <w:bottom w:val="single" w:sz="4" w:space="0" w:color="auto"/>
              <w:right w:val="single" w:sz="4" w:space="0" w:color="auto"/>
            </w:tcBorders>
            <w:hideMark/>
          </w:tcPr>
          <w:p w14:paraId="2573398B" w14:textId="77777777" w:rsidR="00F1021B" w:rsidRPr="0004367D" w:rsidRDefault="00F1021B" w:rsidP="00D40633">
            <w:pPr>
              <w:pStyle w:val="TAL"/>
              <w:rPr>
                <w:lang w:val="en-US" w:eastAsia="ja-JP"/>
              </w:rPr>
            </w:pPr>
            <w:r w:rsidRPr="0004367D">
              <w:rPr>
                <w:rFonts w:cs="Arial"/>
                <w:lang w:val="en-US" w:eastAsia="ja-JP"/>
              </w:rPr>
              <w:t>Maximum no. SSB Areas that can be served by a NG-RAN node cell. Value is 64.</w:t>
            </w:r>
          </w:p>
        </w:tc>
      </w:tr>
    </w:tbl>
    <w:p w14:paraId="73BCC2AC" w14:textId="77777777" w:rsidR="00F1021B" w:rsidRPr="00DB4D57" w:rsidRDefault="00F1021B" w:rsidP="00F1021B">
      <w:pPr>
        <w:jc w:val="both"/>
        <w:rPr>
          <w:lang w:val="en-US"/>
        </w:rPr>
      </w:pPr>
    </w:p>
    <w:p w14:paraId="2B853CA4" w14:textId="77777777" w:rsidR="00F1021B" w:rsidRPr="000C374A" w:rsidRDefault="00F1021B" w:rsidP="00F1021B">
      <w:pPr>
        <w:pStyle w:val="Heading4"/>
        <w:rPr>
          <w:lang w:val="fr-FR"/>
        </w:rPr>
      </w:pPr>
      <w:bookmarkStart w:id="2899" w:name="_Hlk44423291"/>
      <w:bookmarkStart w:id="2900" w:name="_Toc14207856"/>
      <w:bookmarkStart w:id="2901" w:name="_Toc44497639"/>
      <w:bookmarkStart w:id="2902" w:name="_Toc45108027"/>
      <w:bookmarkStart w:id="2903" w:name="_Toc45901647"/>
      <w:r w:rsidRPr="000C374A">
        <w:rPr>
          <w:lang w:val="fr-FR"/>
        </w:rPr>
        <w:t>9.2.2.</w:t>
      </w:r>
      <w:bookmarkEnd w:id="2899"/>
      <w:r>
        <w:rPr>
          <w:lang w:val="fr-FR"/>
        </w:rPr>
        <w:t>51</w:t>
      </w:r>
      <w:r w:rsidRPr="000C374A">
        <w:rPr>
          <w:lang w:val="fr-FR"/>
        </w:rPr>
        <w:tab/>
        <w:t>Composite Available Capacity Group</w:t>
      </w:r>
      <w:bookmarkEnd w:id="2900"/>
      <w:bookmarkEnd w:id="2901"/>
      <w:bookmarkEnd w:id="2902"/>
      <w:bookmarkEnd w:id="2903"/>
    </w:p>
    <w:p w14:paraId="317438AB" w14:textId="77777777" w:rsidR="00F1021B" w:rsidRPr="0004367D" w:rsidRDefault="00F1021B" w:rsidP="00F1021B">
      <w:pPr>
        <w:rPr>
          <w:lang w:val="en-US"/>
        </w:rPr>
      </w:pPr>
      <w:r w:rsidRPr="0004367D">
        <w:rPr>
          <w:lang w:val="en-US"/>
        </w:rPr>
        <w:t xml:space="preserve">The </w:t>
      </w:r>
      <w:r w:rsidRPr="0004367D">
        <w:rPr>
          <w:i/>
          <w:iCs/>
          <w:lang w:val="en-US"/>
        </w:rPr>
        <w:t>Composite Available Capacity Group</w:t>
      </w:r>
      <w:r w:rsidRPr="0004367D">
        <w:rPr>
          <w:lang w:val="en-US"/>
        </w:rPr>
        <w:t xml:space="preserve"> IE indicates the overall available resource level per cell and per SSB area in the cell in Downlink and Uplink.</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6"/>
        <w:gridCol w:w="1080"/>
        <w:gridCol w:w="900"/>
        <w:gridCol w:w="1260"/>
        <w:gridCol w:w="3598"/>
      </w:tblGrid>
      <w:tr w:rsidR="00F1021B" w:rsidRPr="00DB4D57" w14:paraId="389B1227" w14:textId="77777777" w:rsidTr="00D40633">
        <w:tc>
          <w:tcPr>
            <w:tcW w:w="2626" w:type="dxa"/>
            <w:tcBorders>
              <w:top w:val="single" w:sz="4" w:space="0" w:color="auto"/>
              <w:left w:val="single" w:sz="4" w:space="0" w:color="auto"/>
              <w:bottom w:val="single" w:sz="4" w:space="0" w:color="auto"/>
              <w:right w:val="single" w:sz="4" w:space="0" w:color="auto"/>
            </w:tcBorders>
            <w:hideMark/>
          </w:tcPr>
          <w:p w14:paraId="52AED0D6" w14:textId="77777777" w:rsidR="00F1021B" w:rsidRPr="0004367D" w:rsidRDefault="00F1021B" w:rsidP="00D40633">
            <w:pPr>
              <w:pStyle w:val="TAH"/>
              <w:rPr>
                <w:lang w:eastAsia="ja-JP"/>
              </w:rPr>
            </w:pPr>
            <w:r w:rsidRPr="0004367D">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78E7DFB" w14:textId="77777777" w:rsidR="00F1021B" w:rsidRPr="0004367D" w:rsidRDefault="00F1021B" w:rsidP="00D40633">
            <w:pPr>
              <w:pStyle w:val="TAH"/>
              <w:rPr>
                <w:lang w:eastAsia="ja-JP"/>
              </w:rPr>
            </w:pPr>
            <w:r w:rsidRPr="0004367D">
              <w:rPr>
                <w:lang w:eastAsia="ja-JP"/>
              </w:rPr>
              <w:t>Presence</w:t>
            </w:r>
          </w:p>
        </w:tc>
        <w:tc>
          <w:tcPr>
            <w:tcW w:w="900" w:type="dxa"/>
            <w:tcBorders>
              <w:top w:val="single" w:sz="4" w:space="0" w:color="auto"/>
              <w:left w:val="single" w:sz="4" w:space="0" w:color="auto"/>
              <w:bottom w:val="single" w:sz="4" w:space="0" w:color="auto"/>
              <w:right w:val="single" w:sz="4" w:space="0" w:color="auto"/>
            </w:tcBorders>
            <w:hideMark/>
          </w:tcPr>
          <w:p w14:paraId="5083D0A9" w14:textId="77777777" w:rsidR="00F1021B" w:rsidRPr="0004367D" w:rsidRDefault="00F1021B" w:rsidP="00D40633">
            <w:pPr>
              <w:pStyle w:val="TAH"/>
              <w:rPr>
                <w:lang w:eastAsia="ja-JP"/>
              </w:rPr>
            </w:pPr>
            <w:r w:rsidRPr="0004367D">
              <w:rPr>
                <w:lang w:eastAsia="ja-JP"/>
              </w:rPr>
              <w:t>Range</w:t>
            </w:r>
          </w:p>
        </w:tc>
        <w:tc>
          <w:tcPr>
            <w:tcW w:w="1260" w:type="dxa"/>
            <w:tcBorders>
              <w:top w:val="single" w:sz="4" w:space="0" w:color="auto"/>
              <w:left w:val="single" w:sz="4" w:space="0" w:color="auto"/>
              <w:bottom w:val="single" w:sz="4" w:space="0" w:color="auto"/>
              <w:right w:val="single" w:sz="4" w:space="0" w:color="auto"/>
            </w:tcBorders>
            <w:hideMark/>
          </w:tcPr>
          <w:p w14:paraId="6BE8D25C" w14:textId="77777777" w:rsidR="00F1021B" w:rsidRPr="0004367D" w:rsidRDefault="00F1021B" w:rsidP="00D40633">
            <w:pPr>
              <w:pStyle w:val="TAH"/>
              <w:rPr>
                <w:lang w:eastAsia="ja-JP"/>
              </w:rPr>
            </w:pPr>
            <w:r w:rsidRPr="0004367D">
              <w:rPr>
                <w:lang w:eastAsia="ja-JP"/>
              </w:rPr>
              <w:t>IE type and reference</w:t>
            </w:r>
          </w:p>
        </w:tc>
        <w:tc>
          <w:tcPr>
            <w:tcW w:w="3598" w:type="dxa"/>
            <w:tcBorders>
              <w:top w:val="single" w:sz="4" w:space="0" w:color="auto"/>
              <w:left w:val="single" w:sz="4" w:space="0" w:color="auto"/>
              <w:bottom w:val="single" w:sz="4" w:space="0" w:color="auto"/>
              <w:right w:val="single" w:sz="4" w:space="0" w:color="auto"/>
            </w:tcBorders>
            <w:hideMark/>
          </w:tcPr>
          <w:p w14:paraId="5DDB13FF" w14:textId="77777777" w:rsidR="00F1021B" w:rsidRPr="0004367D" w:rsidRDefault="00F1021B" w:rsidP="00D40633">
            <w:pPr>
              <w:pStyle w:val="TAH"/>
              <w:rPr>
                <w:lang w:eastAsia="ja-JP"/>
              </w:rPr>
            </w:pPr>
            <w:r w:rsidRPr="0004367D">
              <w:rPr>
                <w:lang w:eastAsia="ja-JP"/>
              </w:rPr>
              <w:t>Semantics description</w:t>
            </w:r>
          </w:p>
        </w:tc>
      </w:tr>
      <w:tr w:rsidR="00F1021B" w:rsidRPr="00DB4D57" w14:paraId="79D1991C" w14:textId="77777777" w:rsidTr="00D40633">
        <w:tc>
          <w:tcPr>
            <w:tcW w:w="2626" w:type="dxa"/>
            <w:tcBorders>
              <w:top w:val="single" w:sz="4" w:space="0" w:color="auto"/>
              <w:left w:val="single" w:sz="4" w:space="0" w:color="auto"/>
              <w:bottom w:val="single" w:sz="4" w:space="0" w:color="auto"/>
              <w:right w:val="single" w:sz="4" w:space="0" w:color="auto"/>
            </w:tcBorders>
            <w:hideMark/>
          </w:tcPr>
          <w:p w14:paraId="301426F4" w14:textId="77777777" w:rsidR="00F1021B" w:rsidRPr="0004367D" w:rsidRDefault="00F1021B" w:rsidP="00D40633">
            <w:pPr>
              <w:pStyle w:val="TAL"/>
              <w:rPr>
                <w:lang w:val="en-US" w:eastAsia="ja-JP"/>
              </w:rPr>
            </w:pPr>
            <w:r w:rsidRPr="0004367D">
              <w:rPr>
                <w:lang w:val="en-US" w:eastAsia="ja-JP"/>
              </w:rPr>
              <w:t>Composite Available Capacity Downlink</w:t>
            </w:r>
          </w:p>
        </w:tc>
        <w:tc>
          <w:tcPr>
            <w:tcW w:w="1080" w:type="dxa"/>
            <w:tcBorders>
              <w:top w:val="single" w:sz="4" w:space="0" w:color="auto"/>
              <w:left w:val="single" w:sz="4" w:space="0" w:color="auto"/>
              <w:bottom w:val="single" w:sz="4" w:space="0" w:color="auto"/>
              <w:right w:val="single" w:sz="4" w:space="0" w:color="auto"/>
            </w:tcBorders>
            <w:hideMark/>
          </w:tcPr>
          <w:p w14:paraId="10272EBE" w14:textId="77777777" w:rsidR="00F1021B" w:rsidRPr="0004367D" w:rsidRDefault="00F1021B" w:rsidP="00D40633">
            <w:pPr>
              <w:pStyle w:val="TAL"/>
              <w:rPr>
                <w:lang w:eastAsia="ja-JP"/>
              </w:rPr>
            </w:pPr>
            <w:r w:rsidRPr="0004367D">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4A38E92B" w14:textId="77777777" w:rsidR="00F1021B" w:rsidRPr="0004367D"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0455EEAA" w14:textId="77777777" w:rsidR="00F1021B" w:rsidRPr="0004367D" w:rsidRDefault="00F1021B" w:rsidP="00D40633">
            <w:pPr>
              <w:pStyle w:val="TAL"/>
              <w:rPr>
                <w:rFonts w:cs="Arial"/>
                <w:szCs w:val="18"/>
                <w:lang w:val="en-US" w:eastAsia="ja-JP"/>
              </w:rPr>
            </w:pPr>
            <w:r w:rsidRPr="0004367D">
              <w:rPr>
                <w:rFonts w:cs="Arial"/>
                <w:szCs w:val="18"/>
                <w:lang w:val="en-US" w:eastAsia="ja-JP"/>
              </w:rPr>
              <w:t xml:space="preserve">Composite Available Capacity </w:t>
            </w:r>
          </w:p>
          <w:p w14:paraId="6FB1B3A4" w14:textId="77777777" w:rsidR="00F1021B" w:rsidRPr="0004367D" w:rsidRDefault="00F1021B" w:rsidP="00D40633">
            <w:pPr>
              <w:pStyle w:val="TAL"/>
              <w:rPr>
                <w:lang w:val="en-US" w:eastAsia="ja-JP"/>
              </w:rPr>
            </w:pPr>
            <w:r w:rsidRPr="0004367D">
              <w:rPr>
                <w:rFonts w:cs="Arial"/>
                <w:szCs w:val="18"/>
                <w:lang w:val="en-US" w:eastAsia="ja-JP"/>
              </w:rPr>
              <w:t>9.2.</w:t>
            </w:r>
            <w:r>
              <w:rPr>
                <w:rFonts w:cs="Arial"/>
                <w:szCs w:val="18"/>
                <w:lang w:val="en-US" w:eastAsia="ja-JP"/>
              </w:rPr>
              <w:t>2.52</w:t>
            </w:r>
          </w:p>
        </w:tc>
        <w:tc>
          <w:tcPr>
            <w:tcW w:w="3598" w:type="dxa"/>
            <w:tcBorders>
              <w:top w:val="single" w:sz="4" w:space="0" w:color="auto"/>
              <w:left w:val="single" w:sz="4" w:space="0" w:color="auto"/>
              <w:bottom w:val="single" w:sz="4" w:space="0" w:color="auto"/>
              <w:right w:val="single" w:sz="4" w:space="0" w:color="auto"/>
            </w:tcBorders>
            <w:hideMark/>
          </w:tcPr>
          <w:p w14:paraId="0F458A26" w14:textId="77777777" w:rsidR="00F1021B" w:rsidRPr="0004367D" w:rsidRDefault="00F1021B" w:rsidP="00D40633">
            <w:pPr>
              <w:pStyle w:val="TAL"/>
              <w:rPr>
                <w:rFonts w:cs="Arial"/>
                <w:szCs w:val="18"/>
                <w:lang w:eastAsia="ja-JP"/>
              </w:rPr>
            </w:pPr>
            <w:r w:rsidRPr="0004367D">
              <w:rPr>
                <w:rFonts w:cs="Arial"/>
                <w:szCs w:val="18"/>
                <w:lang w:eastAsia="ja-JP"/>
              </w:rPr>
              <w:t>For the Downlink</w:t>
            </w:r>
            <w:del w:id="2904" w:author="Ericsson User" w:date="2020-08-02T17:01:00Z">
              <w:r w:rsidRPr="0004367D" w:rsidDel="00894000">
                <w:rPr>
                  <w:rFonts w:cs="Arial"/>
                  <w:szCs w:val="18"/>
                  <w:lang w:eastAsia="ja-JP"/>
                </w:rPr>
                <w:delText xml:space="preserve"> </w:delText>
              </w:r>
            </w:del>
          </w:p>
        </w:tc>
      </w:tr>
      <w:tr w:rsidR="00F1021B" w:rsidRPr="00DB4D57" w14:paraId="7C131960" w14:textId="77777777" w:rsidTr="00D40633">
        <w:tc>
          <w:tcPr>
            <w:tcW w:w="2626" w:type="dxa"/>
            <w:tcBorders>
              <w:top w:val="single" w:sz="4" w:space="0" w:color="auto"/>
              <w:left w:val="single" w:sz="4" w:space="0" w:color="auto"/>
              <w:bottom w:val="single" w:sz="4" w:space="0" w:color="auto"/>
              <w:right w:val="single" w:sz="4" w:space="0" w:color="auto"/>
            </w:tcBorders>
            <w:hideMark/>
          </w:tcPr>
          <w:p w14:paraId="78EBC80C" w14:textId="77777777" w:rsidR="00F1021B" w:rsidRPr="0004367D" w:rsidRDefault="00F1021B" w:rsidP="00D40633">
            <w:pPr>
              <w:pStyle w:val="TAL"/>
              <w:rPr>
                <w:lang w:val="en-US" w:eastAsia="ja-JP"/>
              </w:rPr>
            </w:pPr>
            <w:r w:rsidRPr="0004367D">
              <w:rPr>
                <w:lang w:val="en-US" w:eastAsia="ja-JP"/>
              </w:rPr>
              <w:t>Composite Available Capacity Uplink</w:t>
            </w:r>
          </w:p>
        </w:tc>
        <w:tc>
          <w:tcPr>
            <w:tcW w:w="1080" w:type="dxa"/>
            <w:tcBorders>
              <w:top w:val="single" w:sz="4" w:space="0" w:color="auto"/>
              <w:left w:val="single" w:sz="4" w:space="0" w:color="auto"/>
              <w:bottom w:val="single" w:sz="4" w:space="0" w:color="auto"/>
              <w:right w:val="single" w:sz="4" w:space="0" w:color="auto"/>
            </w:tcBorders>
            <w:hideMark/>
          </w:tcPr>
          <w:p w14:paraId="08665E63" w14:textId="77777777" w:rsidR="00F1021B" w:rsidRPr="0004367D" w:rsidRDefault="00F1021B" w:rsidP="00D40633">
            <w:pPr>
              <w:pStyle w:val="TAL"/>
              <w:rPr>
                <w:lang w:eastAsia="ja-JP"/>
              </w:rPr>
            </w:pPr>
            <w:r w:rsidRPr="0004367D">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5A3FB057" w14:textId="77777777" w:rsidR="00F1021B" w:rsidRPr="0004367D"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585CD22B" w14:textId="77777777" w:rsidR="00F1021B" w:rsidRPr="0004367D" w:rsidRDefault="00F1021B" w:rsidP="00D40633">
            <w:pPr>
              <w:pStyle w:val="TAL"/>
              <w:rPr>
                <w:rFonts w:cs="Arial"/>
                <w:szCs w:val="18"/>
                <w:lang w:val="en-US" w:eastAsia="ja-JP"/>
              </w:rPr>
            </w:pPr>
            <w:r w:rsidRPr="0004367D">
              <w:rPr>
                <w:rFonts w:cs="Arial"/>
                <w:szCs w:val="18"/>
                <w:lang w:val="en-US" w:eastAsia="ja-JP"/>
              </w:rPr>
              <w:t xml:space="preserve">Composite Available Capacity </w:t>
            </w:r>
          </w:p>
          <w:p w14:paraId="7BF7B048" w14:textId="77777777" w:rsidR="00F1021B" w:rsidRPr="0004367D" w:rsidRDefault="00F1021B" w:rsidP="00D40633">
            <w:pPr>
              <w:pStyle w:val="TAL"/>
              <w:rPr>
                <w:rFonts w:cs="Arial"/>
                <w:szCs w:val="18"/>
                <w:lang w:val="en-US" w:eastAsia="ja-JP"/>
              </w:rPr>
            </w:pPr>
            <w:r w:rsidRPr="0004367D">
              <w:rPr>
                <w:rFonts w:cs="Arial"/>
                <w:szCs w:val="18"/>
                <w:lang w:val="en-US" w:eastAsia="ja-JP"/>
              </w:rPr>
              <w:t>9.2.</w:t>
            </w:r>
            <w:r>
              <w:rPr>
                <w:rFonts w:cs="Arial"/>
                <w:szCs w:val="18"/>
                <w:lang w:val="en-US" w:eastAsia="ja-JP"/>
              </w:rPr>
              <w:t>2.52</w:t>
            </w:r>
          </w:p>
        </w:tc>
        <w:tc>
          <w:tcPr>
            <w:tcW w:w="3598" w:type="dxa"/>
            <w:tcBorders>
              <w:top w:val="single" w:sz="4" w:space="0" w:color="auto"/>
              <w:left w:val="single" w:sz="4" w:space="0" w:color="auto"/>
              <w:bottom w:val="single" w:sz="4" w:space="0" w:color="auto"/>
              <w:right w:val="single" w:sz="4" w:space="0" w:color="auto"/>
            </w:tcBorders>
            <w:hideMark/>
          </w:tcPr>
          <w:p w14:paraId="6832B33D" w14:textId="77777777" w:rsidR="00F1021B" w:rsidRPr="0004367D" w:rsidRDefault="00F1021B" w:rsidP="00D40633">
            <w:pPr>
              <w:pStyle w:val="TAL"/>
              <w:rPr>
                <w:rFonts w:cs="Arial"/>
                <w:szCs w:val="18"/>
                <w:lang w:eastAsia="ja-JP"/>
              </w:rPr>
            </w:pPr>
            <w:r w:rsidRPr="0004367D">
              <w:rPr>
                <w:rFonts w:cs="Arial"/>
                <w:szCs w:val="18"/>
                <w:lang w:eastAsia="ja-JP"/>
              </w:rPr>
              <w:t>For the Uplink</w:t>
            </w:r>
            <w:del w:id="2905" w:author="Ericsson User" w:date="2020-08-02T17:01:00Z">
              <w:r w:rsidRPr="0004367D" w:rsidDel="00894000">
                <w:rPr>
                  <w:rFonts w:cs="Arial"/>
                  <w:szCs w:val="18"/>
                  <w:lang w:eastAsia="ja-JP"/>
                </w:rPr>
                <w:delText xml:space="preserve"> </w:delText>
              </w:r>
            </w:del>
          </w:p>
        </w:tc>
      </w:tr>
    </w:tbl>
    <w:p w14:paraId="03C17F80" w14:textId="77777777" w:rsidR="00F1021B" w:rsidRPr="0004367D" w:rsidRDefault="00F1021B" w:rsidP="00F1021B">
      <w:pPr>
        <w:jc w:val="both"/>
        <w:rPr>
          <w:lang w:val="en-US"/>
        </w:rPr>
      </w:pPr>
    </w:p>
    <w:p w14:paraId="3144FC49" w14:textId="77777777" w:rsidR="00F1021B" w:rsidRPr="0004367D" w:rsidRDefault="00F1021B" w:rsidP="00F1021B">
      <w:pPr>
        <w:pStyle w:val="Heading4"/>
        <w:rPr>
          <w:rFonts w:eastAsia="Batang"/>
        </w:rPr>
      </w:pPr>
      <w:bookmarkStart w:id="2906" w:name="_Hlk44423334"/>
      <w:bookmarkStart w:id="2907" w:name="_Toc14207857"/>
      <w:bookmarkStart w:id="2908" w:name="_Toc44497640"/>
      <w:bookmarkStart w:id="2909" w:name="_Toc45108028"/>
      <w:bookmarkStart w:id="2910" w:name="_Toc45901648"/>
      <w:r w:rsidRPr="000C374A">
        <w:rPr>
          <w:lang w:val="fr-FR"/>
        </w:rPr>
        <w:lastRenderedPageBreak/>
        <w:t>9.2.2.</w:t>
      </w:r>
      <w:bookmarkEnd w:id="2906"/>
      <w:r>
        <w:rPr>
          <w:lang w:val="fr-FR"/>
        </w:rPr>
        <w:t>52</w:t>
      </w:r>
      <w:r>
        <w:rPr>
          <w:lang w:val="fr-FR"/>
        </w:rPr>
        <w:tab/>
      </w:r>
      <w:r w:rsidRPr="000C374A">
        <w:rPr>
          <w:lang w:val="fr-FR"/>
        </w:rPr>
        <w:t>Composite Available Capacity</w:t>
      </w:r>
      <w:bookmarkEnd w:id="2907"/>
      <w:bookmarkEnd w:id="2908"/>
      <w:bookmarkEnd w:id="2909"/>
      <w:bookmarkEnd w:id="2910"/>
    </w:p>
    <w:p w14:paraId="3E8F4B7F" w14:textId="77777777" w:rsidR="00F1021B" w:rsidRPr="0004367D" w:rsidRDefault="00F1021B" w:rsidP="00F1021B">
      <w:pPr>
        <w:rPr>
          <w:lang w:val="en-US"/>
        </w:rPr>
      </w:pPr>
      <w:r w:rsidRPr="0004367D">
        <w:rPr>
          <w:lang w:val="en-US"/>
        </w:rPr>
        <w:t xml:space="preserve">The </w:t>
      </w:r>
      <w:r w:rsidRPr="0004367D">
        <w:rPr>
          <w:i/>
          <w:iCs/>
          <w:lang w:val="en-US"/>
        </w:rPr>
        <w:t>Composite Available Capacity</w:t>
      </w:r>
      <w:r w:rsidRPr="0004367D">
        <w:rPr>
          <w:lang w:val="en-US"/>
        </w:rPr>
        <w:t xml:space="preserve"> IE indicates the overall available resource level in the cell in either Downlink or Uplink.</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6"/>
        <w:gridCol w:w="1080"/>
        <w:gridCol w:w="900"/>
        <w:gridCol w:w="1260"/>
        <w:gridCol w:w="3598"/>
      </w:tblGrid>
      <w:tr w:rsidR="00F1021B" w:rsidRPr="00DB4D57" w14:paraId="350860D6" w14:textId="77777777" w:rsidTr="00D40633">
        <w:tc>
          <w:tcPr>
            <w:tcW w:w="2626" w:type="dxa"/>
            <w:tcBorders>
              <w:top w:val="single" w:sz="4" w:space="0" w:color="auto"/>
              <w:left w:val="single" w:sz="4" w:space="0" w:color="auto"/>
              <w:bottom w:val="single" w:sz="4" w:space="0" w:color="auto"/>
              <w:right w:val="single" w:sz="4" w:space="0" w:color="auto"/>
            </w:tcBorders>
            <w:hideMark/>
          </w:tcPr>
          <w:p w14:paraId="1A500BD9" w14:textId="77777777" w:rsidR="00F1021B" w:rsidRPr="0004367D" w:rsidRDefault="00F1021B" w:rsidP="00D40633">
            <w:pPr>
              <w:pStyle w:val="TAH"/>
              <w:rPr>
                <w:lang w:eastAsia="ja-JP"/>
              </w:rPr>
            </w:pPr>
            <w:r w:rsidRPr="0004367D">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0BE34CF7" w14:textId="77777777" w:rsidR="00F1021B" w:rsidRPr="0004367D" w:rsidRDefault="00F1021B" w:rsidP="00D40633">
            <w:pPr>
              <w:pStyle w:val="TAH"/>
              <w:rPr>
                <w:lang w:eastAsia="ja-JP"/>
              </w:rPr>
            </w:pPr>
            <w:r w:rsidRPr="0004367D">
              <w:rPr>
                <w:lang w:eastAsia="ja-JP"/>
              </w:rPr>
              <w:t>Presence</w:t>
            </w:r>
          </w:p>
        </w:tc>
        <w:tc>
          <w:tcPr>
            <w:tcW w:w="900" w:type="dxa"/>
            <w:tcBorders>
              <w:top w:val="single" w:sz="4" w:space="0" w:color="auto"/>
              <w:left w:val="single" w:sz="4" w:space="0" w:color="auto"/>
              <w:bottom w:val="single" w:sz="4" w:space="0" w:color="auto"/>
              <w:right w:val="single" w:sz="4" w:space="0" w:color="auto"/>
            </w:tcBorders>
            <w:hideMark/>
          </w:tcPr>
          <w:p w14:paraId="2A0C5DFF" w14:textId="77777777" w:rsidR="00F1021B" w:rsidRPr="0004367D" w:rsidRDefault="00F1021B" w:rsidP="00D40633">
            <w:pPr>
              <w:pStyle w:val="TAH"/>
              <w:rPr>
                <w:lang w:eastAsia="ja-JP"/>
              </w:rPr>
            </w:pPr>
            <w:r w:rsidRPr="0004367D">
              <w:rPr>
                <w:lang w:eastAsia="ja-JP"/>
              </w:rPr>
              <w:t>Range</w:t>
            </w:r>
          </w:p>
        </w:tc>
        <w:tc>
          <w:tcPr>
            <w:tcW w:w="1260" w:type="dxa"/>
            <w:tcBorders>
              <w:top w:val="single" w:sz="4" w:space="0" w:color="auto"/>
              <w:left w:val="single" w:sz="4" w:space="0" w:color="auto"/>
              <w:bottom w:val="single" w:sz="4" w:space="0" w:color="auto"/>
              <w:right w:val="single" w:sz="4" w:space="0" w:color="auto"/>
            </w:tcBorders>
            <w:hideMark/>
          </w:tcPr>
          <w:p w14:paraId="377ED74E" w14:textId="77777777" w:rsidR="00F1021B" w:rsidRPr="0004367D" w:rsidRDefault="00F1021B" w:rsidP="00D40633">
            <w:pPr>
              <w:pStyle w:val="TAH"/>
              <w:rPr>
                <w:lang w:eastAsia="ja-JP"/>
              </w:rPr>
            </w:pPr>
            <w:r w:rsidRPr="0004367D">
              <w:rPr>
                <w:lang w:eastAsia="ja-JP"/>
              </w:rPr>
              <w:t>IE type and reference</w:t>
            </w:r>
          </w:p>
        </w:tc>
        <w:tc>
          <w:tcPr>
            <w:tcW w:w="3598" w:type="dxa"/>
            <w:tcBorders>
              <w:top w:val="single" w:sz="4" w:space="0" w:color="auto"/>
              <w:left w:val="single" w:sz="4" w:space="0" w:color="auto"/>
              <w:bottom w:val="single" w:sz="4" w:space="0" w:color="auto"/>
              <w:right w:val="single" w:sz="4" w:space="0" w:color="auto"/>
            </w:tcBorders>
            <w:hideMark/>
          </w:tcPr>
          <w:p w14:paraId="181692BF" w14:textId="77777777" w:rsidR="00F1021B" w:rsidRPr="0004367D" w:rsidRDefault="00F1021B" w:rsidP="00D40633">
            <w:pPr>
              <w:pStyle w:val="TAH"/>
              <w:rPr>
                <w:lang w:eastAsia="ja-JP"/>
              </w:rPr>
            </w:pPr>
            <w:r w:rsidRPr="0004367D">
              <w:rPr>
                <w:lang w:eastAsia="ja-JP"/>
              </w:rPr>
              <w:t>Semantics description</w:t>
            </w:r>
          </w:p>
        </w:tc>
      </w:tr>
      <w:tr w:rsidR="00F1021B" w:rsidRPr="00DB4D57" w14:paraId="7B347216" w14:textId="77777777" w:rsidTr="00D40633">
        <w:tc>
          <w:tcPr>
            <w:tcW w:w="2626" w:type="dxa"/>
            <w:tcBorders>
              <w:top w:val="single" w:sz="4" w:space="0" w:color="auto"/>
              <w:left w:val="single" w:sz="4" w:space="0" w:color="auto"/>
              <w:bottom w:val="single" w:sz="4" w:space="0" w:color="auto"/>
              <w:right w:val="single" w:sz="4" w:space="0" w:color="auto"/>
            </w:tcBorders>
            <w:hideMark/>
          </w:tcPr>
          <w:p w14:paraId="1D77B51B" w14:textId="77777777" w:rsidR="00F1021B" w:rsidRPr="0004367D" w:rsidRDefault="00F1021B" w:rsidP="00D40633">
            <w:pPr>
              <w:pStyle w:val="TAL"/>
              <w:rPr>
                <w:lang w:val="en-US" w:eastAsia="ja-JP"/>
              </w:rPr>
            </w:pPr>
            <w:r w:rsidRPr="0004367D">
              <w:rPr>
                <w:lang w:val="en-US" w:eastAsia="ja-JP"/>
              </w:rPr>
              <w:t>Cell Capacity Class Value</w:t>
            </w:r>
          </w:p>
        </w:tc>
        <w:tc>
          <w:tcPr>
            <w:tcW w:w="1080" w:type="dxa"/>
            <w:tcBorders>
              <w:top w:val="single" w:sz="4" w:space="0" w:color="auto"/>
              <w:left w:val="single" w:sz="4" w:space="0" w:color="auto"/>
              <w:bottom w:val="single" w:sz="4" w:space="0" w:color="auto"/>
              <w:right w:val="single" w:sz="4" w:space="0" w:color="auto"/>
            </w:tcBorders>
            <w:hideMark/>
          </w:tcPr>
          <w:p w14:paraId="146B8B9A" w14:textId="77777777" w:rsidR="00F1021B" w:rsidRPr="0004367D" w:rsidRDefault="00F1021B" w:rsidP="00D40633">
            <w:pPr>
              <w:pStyle w:val="TAL"/>
              <w:rPr>
                <w:lang w:eastAsia="ja-JP"/>
              </w:rPr>
            </w:pPr>
            <w:r w:rsidRPr="0004367D">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7CD74EA9" w14:textId="77777777" w:rsidR="00F1021B" w:rsidRPr="0004367D"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6AF1A0AE" w14:textId="77777777" w:rsidR="00F1021B" w:rsidRPr="0004367D" w:rsidRDefault="00F1021B" w:rsidP="00D40633">
            <w:pPr>
              <w:pStyle w:val="TAL"/>
              <w:rPr>
                <w:lang w:eastAsia="ja-JP"/>
              </w:rPr>
            </w:pPr>
            <w:r w:rsidRPr="0004367D">
              <w:rPr>
                <w:rFonts w:cs="Arial"/>
                <w:szCs w:val="18"/>
                <w:lang w:eastAsia="ja-JP"/>
              </w:rPr>
              <w:t>9.2.</w:t>
            </w:r>
            <w:r>
              <w:rPr>
                <w:rFonts w:cs="Arial"/>
                <w:szCs w:val="18"/>
                <w:lang w:eastAsia="ja-JP"/>
              </w:rPr>
              <w:t>2.53</w:t>
            </w:r>
          </w:p>
        </w:tc>
        <w:tc>
          <w:tcPr>
            <w:tcW w:w="3598" w:type="dxa"/>
            <w:tcBorders>
              <w:top w:val="single" w:sz="4" w:space="0" w:color="auto"/>
              <w:left w:val="single" w:sz="4" w:space="0" w:color="auto"/>
              <w:bottom w:val="single" w:sz="4" w:space="0" w:color="auto"/>
              <w:right w:val="single" w:sz="4" w:space="0" w:color="auto"/>
            </w:tcBorders>
          </w:tcPr>
          <w:p w14:paraId="52AE13A5" w14:textId="77777777" w:rsidR="00F1021B" w:rsidRPr="0004367D" w:rsidRDefault="00F1021B" w:rsidP="00D40633">
            <w:pPr>
              <w:pStyle w:val="TAL"/>
              <w:rPr>
                <w:rFonts w:cs="Arial"/>
                <w:szCs w:val="18"/>
                <w:lang w:eastAsia="ja-JP"/>
              </w:rPr>
            </w:pPr>
          </w:p>
        </w:tc>
      </w:tr>
      <w:tr w:rsidR="00F1021B" w:rsidRPr="00DB4D57" w14:paraId="49782299" w14:textId="77777777" w:rsidTr="00D40633">
        <w:tc>
          <w:tcPr>
            <w:tcW w:w="2626" w:type="dxa"/>
            <w:tcBorders>
              <w:top w:val="single" w:sz="4" w:space="0" w:color="auto"/>
              <w:left w:val="single" w:sz="4" w:space="0" w:color="auto"/>
              <w:bottom w:val="single" w:sz="4" w:space="0" w:color="auto"/>
              <w:right w:val="single" w:sz="4" w:space="0" w:color="auto"/>
            </w:tcBorders>
            <w:hideMark/>
          </w:tcPr>
          <w:p w14:paraId="2609AB55" w14:textId="77777777" w:rsidR="00F1021B" w:rsidRPr="0004367D" w:rsidRDefault="00F1021B" w:rsidP="00D40633">
            <w:pPr>
              <w:pStyle w:val="TAL"/>
              <w:rPr>
                <w:lang w:eastAsia="ja-JP"/>
              </w:rPr>
            </w:pPr>
            <w:r w:rsidRPr="0004367D">
              <w:rPr>
                <w:lang w:eastAsia="ja-JP"/>
              </w:rPr>
              <w:t xml:space="preserve">Capacity Value </w:t>
            </w:r>
          </w:p>
        </w:tc>
        <w:tc>
          <w:tcPr>
            <w:tcW w:w="1080" w:type="dxa"/>
            <w:tcBorders>
              <w:top w:val="single" w:sz="4" w:space="0" w:color="auto"/>
              <w:left w:val="single" w:sz="4" w:space="0" w:color="auto"/>
              <w:bottom w:val="single" w:sz="4" w:space="0" w:color="auto"/>
              <w:right w:val="single" w:sz="4" w:space="0" w:color="auto"/>
            </w:tcBorders>
            <w:hideMark/>
          </w:tcPr>
          <w:p w14:paraId="5BFEA0BD" w14:textId="77777777" w:rsidR="00F1021B" w:rsidRPr="0004367D" w:rsidRDefault="00F1021B" w:rsidP="00D40633">
            <w:pPr>
              <w:pStyle w:val="TAL"/>
              <w:rPr>
                <w:lang w:eastAsia="ja-JP"/>
              </w:rPr>
            </w:pPr>
            <w:r w:rsidRPr="0004367D">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526949BA" w14:textId="77777777" w:rsidR="00F1021B" w:rsidRPr="0004367D"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2C3E40F5" w14:textId="77777777" w:rsidR="00F1021B" w:rsidRPr="0004367D" w:rsidRDefault="00F1021B" w:rsidP="00D40633">
            <w:pPr>
              <w:pStyle w:val="TAL"/>
              <w:rPr>
                <w:rFonts w:cs="Arial"/>
                <w:szCs w:val="18"/>
                <w:lang w:eastAsia="ja-JP"/>
              </w:rPr>
            </w:pPr>
            <w:r w:rsidRPr="0004367D">
              <w:rPr>
                <w:rFonts w:cs="Arial"/>
                <w:szCs w:val="18"/>
                <w:lang w:eastAsia="ja-JP"/>
              </w:rPr>
              <w:t>9.2.</w:t>
            </w:r>
            <w:r>
              <w:rPr>
                <w:rFonts w:cs="Arial"/>
                <w:szCs w:val="18"/>
                <w:lang w:eastAsia="ja-JP"/>
              </w:rPr>
              <w:t>2.54</w:t>
            </w:r>
          </w:p>
        </w:tc>
        <w:tc>
          <w:tcPr>
            <w:tcW w:w="3598" w:type="dxa"/>
            <w:tcBorders>
              <w:top w:val="single" w:sz="4" w:space="0" w:color="auto"/>
              <w:left w:val="single" w:sz="4" w:space="0" w:color="auto"/>
              <w:bottom w:val="single" w:sz="4" w:space="0" w:color="auto"/>
              <w:right w:val="single" w:sz="4" w:space="0" w:color="auto"/>
            </w:tcBorders>
            <w:hideMark/>
          </w:tcPr>
          <w:p w14:paraId="6B4ECF6B" w14:textId="77777777" w:rsidR="00F1021B" w:rsidRPr="0004367D" w:rsidRDefault="00F1021B" w:rsidP="00D40633">
            <w:pPr>
              <w:pStyle w:val="TAL"/>
              <w:rPr>
                <w:rFonts w:cs="Arial"/>
                <w:szCs w:val="18"/>
                <w:lang w:val="en-US" w:eastAsia="ja-JP"/>
              </w:rPr>
            </w:pPr>
            <w:r w:rsidRPr="0004367D">
              <w:rPr>
                <w:rFonts w:cs="Arial"/>
                <w:szCs w:val="18"/>
                <w:lang w:val="en-US" w:eastAsia="ja-JP"/>
              </w:rPr>
              <w:t>‘0’ indicates no resource is available, Measured on a linear scale.</w:t>
            </w:r>
            <w:del w:id="2911" w:author="Ericsson User" w:date="2020-08-02T17:01:00Z">
              <w:r w:rsidRPr="0004367D" w:rsidDel="00894000">
                <w:rPr>
                  <w:rFonts w:cs="Arial"/>
                  <w:szCs w:val="18"/>
                  <w:lang w:val="en-US" w:eastAsia="ja-JP"/>
                </w:rPr>
                <w:delText xml:space="preserve"> </w:delText>
              </w:r>
            </w:del>
          </w:p>
        </w:tc>
      </w:tr>
    </w:tbl>
    <w:p w14:paraId="20D4229F" w14:textId="77777777" w:rsidR="00F1021B" w:rsidRPr="0004367D" w:rsidRDefault="00F1021B" w:rsidP="00F1021B"/>
    <w:p w14:paraId="0540FBD7" w14:textId="77777777" w:rsidR="00F1021B" w:rsidRPr="000C374A" w:rsidRDefault="00F1021B" w:rsidP="00F1021B">
      <w:pPr>
        <w:pStyle w:val="Heading4"/>
        <w:rPr>
          <w:lang w:val="fr-FR"/>
        </w:rPr>
      </w:pPr>
      <w:bookmarkStart w:id="2912" w:name="_Hlk44423397"/>
      <w:bookmarkStart w:id="2913" w:name="_Toc14207858"/>
      <w:bookmarkStart w:id="2914" w:name="_Toc44497641"/>
      <w:bookmarkStart w:id="2915" w:name="_Toc45108029"/>
      <w:bookmarkStart w:id="2916" w:name="_Toc45901649"/>
      <w:r w:rsidRPr="000C374A">
        <w:rPr>
          <w:lang w:val="fr-FR"/>
        </w:rPr>
        <w:t>9.2.2.</w:t>
      </w:r>
      <w:bookmarkEnd w:id="2912"/>
      <w:r>
        <w:rPr>
          <w:lang w:val="fr-FR"/>
        </w:rPr>
        <w:t>53</w:t>
      </w:r>
      <w:r>
        <w:rPr>
          <w:lang w:val="fr-FR"/>
        </w:rPr>
        <w:tab/>
      </w:r>
      <w:r w:rsidRPr="000C374A">
        <w:rPr>
          <w:lang w:val="fr-FR"/>
        </w:rPr>
        <w:t>Cell Capacity Class Value</w:t>
      </w:r>
      <w:bookmarkEnd w:id="2913"/>
      <w:bookmarkEnd w:id="2914"/>
      <w:bookmarkEnd w:id="2915"/>
      <w:bookmarkEnd w:id="2916"/>
    </w:p>
    <w:p w14:paraId="290A24EC" w14:textId="77777777" w:rsidR="00F1021B" w:rsidRPr="0004367D" w:rsidRDefault="00F1021B" w:rsidP="00F1021B">
      <w:pPr>
        <w:rPr>
          <w:lang w:val="en-US"/>
        </w:rPr>
      </w:pPr>
      <w:r w:rsidRPr="0004367D">
        <w:rPr>
          <w:lang w:val="en-US"/>
        </w:rPr>
        <w:t xml:space="preserve">The </w:t>
      </w:r>
      <w:r w:rsidRPr="0004367D">
        <w:rPr>
          <w:i/>
          <w:iCs/>
          <w:lang w:val="en-US"/>
        </w:rPr>
        <w:t xml:space="preserve">Cell Capacity Class Value </w:t>
      </w:r>
      <w:r w:rsidRPr="0004367D">
        <w:rPr>
          <w:lang w:val="en-US"/>
        </w:rPr>
        <w:t xml:space="preserve">IE indicates the </w:t>
      </w:r>
      <w:r w:rsidRPr="0004367D">
        <w:rPr>
          <w:noProof/>
          <w:lang w:val="en-US"/>
        </w:rPr>
        <w:t xml:space="preserve">value that classifies the cell capacity with regards to the other cells. The </w:t>
      </w:r>
      <w:r w:rsidRPr="0004367D">
        <w:rPr>
          <w:i/>
          <w:noProof/>
          <w:lang w:val="en-US"/>
        </w:rPr>
        <w:t xml:space="preserve">Cell Capacity Class Value </w:t>
      </w:r>
      <w:r w:rsidRPr="0004367D">
        <w:rPr>
          <w:noProof/>
          <w:lang w:val="en-US"/>
        </w:rPr>
        <w:t>IE</w:t>
      </w:r>
      <w:r w:rsidRPr="0004367D">
        <w:rPr>
          <w:i/>
          <w:noProof/>
          <w:lang w:val="en-US"/>
        </w:rPr>
        <w:t xml:space="preserve"> </w:t>
      </w:r>
      <w:r w:rsidRPr="0004367D">
        <w:rPr>
          <w:noProof/>
          <w:lang w:val="en-US"/>
        </w:rPr>
        <w:t>only indicates resources that are configured for traffic purposes.</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6"/>
        <w:gridCol w:w="1080"/>
        <w:gridCol w:w="900"/>
        <w:gridCol w:w="1260"/>
        <w:gridCol w:w="3598"/>
      </w:tblGrid>
      <w:tr w:rsidR="00F1021B" w:rsidRPr="00DB4D57" w14:paraId="4801461C" w14:textId="77777777" w:rsidTr="00D40633">
        <w:tc>
          <w:tcPr>
            <w:tcW w:w="2626" w:type="dxa"/>
            <w:tcBorders>
              <w:top w:val="single" w:sz="4" w:space="0" w:color="auto"/>
              <w:left w:val="single" w:sz="4" w:space="0" w:color="auto"/>
              <w:bottom w:val="single" w:sz="4" w:space="0" w:color="auto"/>
              <w:right w:val="single" w:sz="4" w:space="0" w:color="auto"/>
            </w:tcBorders>
            <w:hideMark/>
          </w:tcPr>
          <w:p w14:paraId="053745F5" w14:textId="77777777" w:rsidR="00F1021B" w:rsidRPr="0004367D" w:rsidRDefault="00F1021B" w:rsidP="00D40633">
            <w:pPr>
              <w:pStyle w:val="TAH"/>
              <w:rPr>
                <w:lang w:eastAsia="ja-JP"/>
              </w:rPr>
            </w:pPr>
            <w:r w:rsidRPr="0004367D">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48381C6" w14:textId="77777777" w:rsidR="00F1021B" w:rsidRPr="0004367D" w:rsidRDefault="00F1021B" w:rsidP="00D40633">
            <w:pPr>
              <w:pStyle w:val="TAH"/>
              <w:rPr>
                <w:lang w:eastAsia="ja-JP"/>
              </w:rPr>
            </w:pPr>
            <w:r w:rsidRPr="0004367D">
              <w:rPr>
                <w:lang w:eastAsia="ja-JP"/>
              </w:rPr>
              <w:t>Presence</w:t>
            </w:r>
          </w:p>
        </w:tc>
        <w:tc>
          <w:tcPr>
            <w:tcW w:w="900" w:type="dxa"/>
            <w:tcBorders>
              <w:top w:val="single" w:sz="4" w:space="0" w:color="auto"/>
              <w:left w:val="single" w:sz="4" w:space="0" w:color="auto"/>
              <w:bottom w:val="single" w:sz="4" w:space="0" w:color="auto"/>
              <w:right w:val="single" w:sz="4" w:space="0" w:color="auto"/>
            </w:tcBorders>
            <w:hideMark/>
          </w:tcPr>
          <w:p w14:paraId="3416647E" w14:textId="77777777" w:rsidR="00F1021B" w:rsidRPr="0004367D" w:rsidRDefault="00F1021B" w:rsidP="00D40633">
            <w:pPr>
              <w:pStyle w:val="TAH"/>
              <w:rPr>
                <w:lang w:eastAsia="ja-JP"/>
              </w:rPr>
            </w:pPr>
            <w:r w:rsidRPr="0004367D">
              <w:rPr>
                <w:lang w:eastAsia="ja-JP"/>
              </w:rPr>
              <w:t>Range</w:t>
            </w:r>
          </w:p>
        </w:tc>
        <w:tc>
          <w:tcPr>
            <w:tcW w:w="1260" w:type="dxa"/>
            <w:tcBorders>
              <w:top w:val="single" w:sz="4" w:space="0" w:color="auto"/>
              <w:left w:val="single" w:sz="4" w:space="0" w:color="auto"/>
              <w:bottom w:val="single" w:sz="4" w:space="0" w:color="auto"/>
              <w:right w:val="single" w:sz="4" w:space="0" w:color="auto"/>
            </w:tcBorders>
            <w:hideMark/>
          </w:tcPr>
          <w:p w14:paraId="5A1A0E43" w14:textId="77777777" w:rsidR="00F1021B" w:rsidRPr="0004367D" w:rsidRDefault="00F1021B" w:rsidP="00D40633">
            <w:pPr>
              <w:pStyle w:val="TAH"/>
              <w:rPr>
                <w:lang w:eastAsia="ja-JP"/>
              </w:rPr>
            </w:pPr>
            <w:r w:rsidRPr="0004367D">
              <w:rPr>
                <w:lang w:eastAsia="ja-JP"/>
              </w:rPr>
              <w:t>IE type and reference</w:t>
            </w:r>
          </w:p>
        </w:tc>
        <w:tc>
          <w:tcPr>
            <w:tcW w:w="3598" w:type="dxa"/>
            <w:tcBorders>
              <w:top w:val="single" w:sz="4" w:space="0" w:color="auto"/>
              <w:left w:val="single" w:sz="4" w:space="0" w:color="auto"/>
              <w:bottom w:val="single" w:sz="4" w:space="0" w:color="auto"/>
              <w:right w:val="single" w:sz="4" w:space="0" w:color="auto"/>
            </w:tcBorders>
            <w:hideMark/>
          </w:tcPr>
          <w:p w14:paraId="34A20E09" w14:textId="77777777" w:rsidR="00F1021B" w:rsidRPr="0004367D" w:rsidRDefault="00F1021B" w:rsidP="00D40633">
            <w:pPr>
              <w:pStyle w:val="TAH"/>
              <w:rPr>
                <w:lang w:eastAsia="ja-JP"/>
              </w:rPr>
            </w:pPr>
            <w:r w:rsidRPr="0004367D">
              <w:rPr>
                <w:lang w:eastAsia="ja-JP"/>
              </w:rPr>
              <w:t>Semantics description</w:t>
            </w:r>
          </w:p>
        </w:tc>
      </w:tr>
      <w:tr w:rsidR="00F1021B" w:rsidRPr="00DB4D57" w14:paraId="52F43601" w14:textId="77777777" w:rsidTr="00D40633">
        <w:tc>
          <w:tcPr>
            <w:tcW w:w="2626" w:type="dxa"/>
            <w:tcBorders>
              <w:top w:val="single" w:sz="4" w:space="0" w:color="auto"/>
              <w:left w:val="single" w:sz="4" w:space="0" w:color="auto"/>
              <w:bottom w:val="single" w:sz="4" w:space="0" w:color="auto"/>
              <w:right w:val="single" w:sz="4" w:space="0" w:color="auto"/>
            </w:tcBorders>
          </w:tcPr>
          <w:p w14:paraId="73EB8E04" w14:textId="77777777" w:rsidR="00F1021B" w:rsidRPr="0004367D" w:rsidRDefault="00F1021B" w:rsidP="00D40633">
            <w:pPr>
              <w:pStyle w:val="TAL"/>
              <w:rPr>
                <w:b/>
                <w:bCs/>
                <w:lang w:val="en-US" w:eastAsia="ja-JP"/>
              </w:rPr>
            </w:pPr>
            <w:r w:rsidRPr="0004367D">
              <w:rPr>
                <w:lang w:val="en-US" w:eastAsia="ja-JP"/>
              </w:rPr>
              <w:t>Capacity Class Value</w:t>
            </w:r>
          </w:p>
        </w:tc>
        <w:tc>
          <w:tcPr>
            <w:tcW w:w="1080" w:type="dxa"/>
            <w:tcBorders>
              <w:top w:val="single" w:sz="4" w:space="0" w:color="auto"/>
              <w:left w:val="single" w:sz="4" w:space="0" w:color="auto"/>
              <w:bottom w:val="single" w:sz="4" w:space="0" w:color="auto"/>
              <w:right w:val="single" w:sz="4" w:space="0" w:color="auto"/>
            </w:tcBorders>
          </w:tcPr>
          <w:p w14:paraId="2EB4143C" w14:textId="77777777" w:rsidR="00F1021B" w:rsidRPr="0004367D" w:rsidRDefault="00F1021B" w:rsidP="00D40633">
            <w:pPr>
              <w:pStyle w:val="TAL"/>
              <w:rPr>
                <w:lang w:val="en-US" w:eastAsia="ja-JP"/>
              </w:rPr>
            </w:pPr>
            <w:r w:rsidRPr="0004367D">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4D79011C" w14:textId="77777777" w:rsidR="00F1021B" w:rsidRPr="0004367D" w:rsidRDefault="00F1021B" w:rsidP="00D40633">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362C7BAB" w14:textId="77777777" w:rsidR="00F1021B" w:rsidRPr="0004367D" w:rsidRDefault="00F1021B" w:rsidP="00D40633">
            <w:pPr>
              <w:pStyle w:val="TAL"/>
              <w:rPr>
                <w:noProof/>
                <w:lang w:eastAsia="ja-JP"/>
              </w:rPr>
            </w:pPr>
            <w:r w:rsidRPr="0004367D">
              <w:rPr>
                <w:noProof/>
                <w:lang w:eastAsia="ja-JP"/>
              </w:rPr>
              <w:t>INTEGER (1..100,...)</w:t>
            </w:r>
          </w:p>
        </w:tc>
        <w:tc>
          <w:tcPr>
            <w:tcW w:w="3598" w:type="dxa"/>
            <w:tcBorders>
              <w:top w:val="single" w:sz="4" w:space="0" w:color="auto"/>
              <w:left w:val="single" w:sz="4" w:space="0" w:color="auto"/>
              <w:bottom w:val="single" w:sz="4" w:space="0" w:color="auto"/>
              <w:right w:val="single" w:sz="4" w:space="0" w:color="auto"/>
            </w:tcBorders>
          </w:tcPr>
          <w:p w14:paraId="6391298F" w14:textId="70D56E08" w:rsidR="00F1021B" w:rsidRPr="0004367D" w:rsidRDefault="00F1021B" w:rsidP="00D40633">
            <w:pPr>
              <w:pStyle w:val="TAL"/>
              <w:rPr>
                <w:rFonts w:cs="Arial"/>
                <w:noProof/>
                <w:szCs w:val="18"/>
                <w:lang w:val="en-US" w:eastAsia="ja-JP"/>
              </w:rPr>
            </w:pPr>
            <w:r w:rsidRPr="0004367D">
              <w:rPr>
                <w:rFonts w:cs="Arial"/>
                <w:noProof/>
                <w:szCs w:val="18"/>
                <w:lang w:val="en-US" w:eastAsia="ja-JP"/>
              </w:rPr>
              <w:t xml:space="preserve">Value 1 </w:t>
            </w:r>
            <w:del w:id="2917" w:author="Ericsson User" w:date="2020-08-02T17:19:00Z">
              <w:r w:rsidRPr="0004367D" w:rsidDel="00067B0B">
                <w:rPr>
                  <w:rFonts w:cs="Arial"/>
                  <w:noProof/>
                  <w:szCs w:val="18"/>
                  <w:lang w:val="en-US" w:eastAsia="ja-JP"/>
                </w:rPr>
                <w:delText xml:space="preserve">shall </w:delText>
              </w:r>
            </w:del>
            <w:r w:rsidRPr="0004367D">
              <w:rPr>
                <w:rFonts w:cs="Arial"/>
                <w:noProof/>
                <w:szCs w:val="18"/>
                <w:lang w:val="en-US" w:eastAsia="ja-JP"/>
              </w:rPr>
              <w:t>indicate</w:t>
            </w:r>
            <w:ins w:id="2918" w:author="Ericsson User" w:date="2020-08-02T17:19:00Z">
              <w:r w:rsidR="00067B0B">
                <w:rPr>
                  <w:rFonts w:cs="Arial"/>
                  <w:noProof/>
                  <w:szCs w:val="18"/>
                  <w:lang w:val="en-US" w:eastAsia="ja-JP"/>
                </w:rPr>
                <w:t>s</w:t>
              </w:r>
            </w:ins>
            <w:r w:rsidRPr="0004367D">
              <w:rPr>
                <w:rFonts w:cs="Arial"/>
                <w:noProof/>
                <w:szCs w:val="18"/>
                <w:lang w:val="en-US" w:eastAsia="ja-JP"/>
              </w:rPr>
              <w:t xml:space="preserve"> the minimum cell capacity, and 100 </w:t>
            </w:r>
            <w:del w:id="2919" w:author="Ericsson User" w:date="2020-08-02T17:20:00Z">
              <w:r w:rsidRPr="0004367D" w:rsidDel="00067B0B">
                <w:rPr>
                  <w:rFonts w:cs="Arial"/>
                  <w:noProof/>
                  <w:szCs w:val="18"/>
                  <w:lang w:val="en-US" w:eastAsia="ja-JP"/>
                </w:rPr>
                <w:delText xml:space="preserve">shall </w:delText>
              </w:r>
            </w:del>
            <w:r w:rsidRPr="0004367D">
              <w:rPr>
                <w:rFonts w:cs="Arial"/>
                <w:noProof/>
                <w:szCs w:val="18"/>
                <w:lang w:val="en-US" w:eastAsia="ja-JP"/>
              </w:rPr>
              <w:t>indicate</w:t>
            </w:r>
            <w:ins w:id="2920" w:author="Ericsson User" w:date="2020-08-02T17:20:00Z">
              <w:r w:rsidR="00067B0B">
                <w:rPr>
                  <w:rFonts w:cs="Arial"/>
                  <w:noProof/>
                  <w:szCs w:val="18"/>
                  <w:lang w:val="en-US" w:eastAsia="ja-JP"/>
                </w:rPr>
                <w:t>s</w:t>
              </w:r>
            </w:ins>
            <w:r w:rsidRPr="0004367D">
              <w:rPr>
                <w:rFonts w:cs="Arial"/>
                <w:noProof/>
                <w:szCs w:val="18"/>
                <w:lang w:val="en-US" w:eastAsia="ja-JP"/>
              </w:rPr>
              <w:t xml:space="preserve"> the maximum cell capacity. There should be a linear relation between cell capacity and Cell Capacity Class Value.</w:t>
            </w:r>
          </w:p>
        </w:tc>
      </w:tr>
    </w:tbl>
    <w:p w14:paraId="7DC8A325" w14:textId="77777777" w:rsidR="00F1021B" w:rsidRPr="0004367D" w:rsidRDefault="00F1021B" w:rsidP="00F1021B"/>
    <w:p w14:paraId="1527BA08" w14:textId="77777777" w:rsidR="00F1021B" w:rsidRPr="000C374A" w:rsidRDefault="00F1021B" w:rsidP="00F1021B">
      <w:pPr>
        <w:pStyle w:val="Heading4"/>
        <w:rPr>
          <w:lang w:val="fr-FR"/>
        </w:rPr>
      </w:pPr>
      <w:bookmarkStart w:id="2921" w:name="_Toc14207859"/>
      <w:bookmarkStart w:id="2922" w:name="_Toc44497642"/>
      <w:bookmarkStart w:id="2923" w:name="_Toc45108030"/>
      <w:bookmarkStart w:id="2924" w:name="_Toc45901650"/>
      <w:r w:rsidRPr="000C374A">
        <w:rPr>
          <w:lang w:val="fr-FR"/>
        </w:rPr>
        <w:t>9.2.2.</w:t>
      </w:r>
      <w:r>
        <w:rPr>
          <w:lang w:val="fr-FR"/>
        </w:rPr>
        <w:t>54</w:t>
      </w:r>
      <w:r>
        <w:rPr>
          <w:lang w:val="fr-FR"/>
        </w:rPr>
        <w:tab/>
      </w:r>
      <w:r w:rsidRPr="000C374A">
        <w:rPr>
          <w:lang w:val="fr-FR"/>
        </w:rPr>
        <w:t>Capacity Value</w:t>
      </w:r>
      <w:bookmarkEnd w:id="2921"/>
      <w:bookmarkEnd w:id="2922"/>
      <w:bookmarkEnd w:id="2923"/>
      <w:bookmarkEnd w:id="2924"/>
    </w:p>
    <w:p w14:paraId="3018747D" w14:textId="77777777" w:rsidR="00F1021B" w:rsidRPr="0004367D" w:rsidRDefault="00F1021B" w:rsidP="00F1021B">
      <w:pPr>
        <w:rPr>
          <w:noProof/>
          <w:lang w:val="en-US"/>
        </w:rPr>
      </w:pPr>
      <w:r w:rsidRPr="0004367D">
        <w:rPr>
          <w:lang w:val="en-US"/>
        </w:rPr>
        <w:t>The</w:t>
      </w:r>
      <w:r w:rsidRPr="0004367D">
        <w:rPr>
          <w:i/>
          <w:iCs/>
          <w:lang w:val="en-US"/>
        </w:rPr>
        <w:t xml:space="preserve"> Capacity Value</w:t>
      </w:r>
      <w:r w:rsidRPr="0004367D">
        <w:rPr>
          <w:lang w:val="en-US"/>
        </w:rPr>
        <w:t xml:space="preserve"> IE indicates the amount of resources per cell and per SSB area that are available relative to the total NG-RAN resources. The capacity value should be measured and reported so that the minimum NG-RAN resource usage of existing services is reserved according to implementation. The </w:t>
      </w:r>
      <w:r w:rsidRPr="0004367D">
        <w:rPr>
          <w:i/>
          <w:iCs/>
          <w:lang w:val="en-US"/>
        </w:rPr>
        <w:t>Capacity Value</w:t>
      </w:r>
      <w:r w:rsidRPr="0004367D">
        <w:rPr>
          <w:lang w:val="en-US"/>
        </w:rPr>
        <w:t xml:space="preserve"> IE can be weighted according to the ratio of cell capacity class values, if available.</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6"/>
        <w:gridCol w:w="1080"/>
        <w:gridCol w:w="900"/>
        <w:gridCol w:w="1260"/>
        <w:gridCol w:w="3598"/>
      </w:tblGrid>
      <w:tr w:rsidR="00F1021B" w:rsidRPr="00DB4D57" w14:paraId="62B961C8" w14:textId="77777777" w:rsidTr="00D40633">
        <w:tc>
          <w:tcPr>
            <w:tcW w:w="2626" w:type="dxa"/>
            <w:tcBorders>
              <w:top w:val="single" w:sz="4" w:space="0" w:color="auto"/>
              <w:left w:val="single" w:sz="4" w:space="0" w:color="auto"/>
              <w:bottom w:val="single" w:sz="4" w:space="0" w:color="auto"/>
              <w:right w:val="single" w:sz="4" w:space="0" w:color="auto"/>
            </w:tcBorders>
            <w:hideMark/>
          </w:tcPr>
          <w:p w14:paraId="3539A000" w14:textId="77777777" w:rsidR="00F1021B" w:rsidRPr="0004367D" w:rsidRDefault="00F1021B" w:rsidP="00D40633">
            <w:pPr>
              <w:pStyle w:val="TAH"/>
              <w:rPr>
                <w:lang w:eastAsia="ja-JP"/>
              </w:rPr>
            </w:pPr>
            <w:r w:rsidRPr="0004367D">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EBBE980" w14:textId="77777777" w:rsidR="00F1021B" w:rsidRPr="0004367D" w:rsidRDefault="00F1021B" w:rsidP="00D40633">
            <w:pPr>
              <w:pStyle w:val="TAH"/>
              <w:rPr>
                <w:lang w:eastAsia="ja-JP"/>
              </w:rPr>
            </w:pPr>
            <w:r w:rsidRPr="0004367D">
              <w:rPr>
                <w:lang w:eastAsia="ja-JP"/>
              </w:rPr>
              <w:t>Presence</w:t>
            </w:r>
          </w:p>
        </w:tc>
        <w:tc>
          <w:tcPr>
            <w:tcW w:w="900" w:type="dxa"/>
            <w:tcBorders>
              <w:top w:val="single" w:sz="4" w:space="0" w:color="auto"/>
              <w:left w:val="single" w:sz="4" w:space="0" w:color="auto"/>
              <w:bottom w:val="single" w:sz="4" w:space="0" w:color="auto"/>
              <w:right w:val="single" w:sz="4" w:space="0" w:color="auto"/>
            </w:tcBorders>
            <w:hideMark/>
          </w:tcPr>
          <w:p w14:paraId="09F9DAF9" w14:textId="77777777" w:rsidR="00F1021B" w:rsidRPr="0004367D" w:rsidRDefault="00F1021B" w:rsidP="00D40633">
            <w:pPr>
              <w:pStyle w:val="TAH"/>
              <w:rPr>
                <w:lang w:eastAsia="ja-JP"/>
              </w:rPr>
            </w:pPr>
            <w:r w:rsidRPr="0004367D">
              <w:rPr>
                <w:lang w:eastAsia="ja-JP"/>
              </w:rPr>
              <w:t>Range</w:t>
            </w:r>
          </w:p>
        </w:tc>
        <w:tc>
          <w:tcPr>
            <w:tcW w:w="1260" w:type="dxa"/>
            <w:tcBorders>
              <w:top w:val="single" w:sz="4" w:space="0" w:color="auto"/>
              <w:left w:val="single" w:sz="4" w:space="0" w:color="auto"/>
              <w:bottom w:val="single" w:sz="4" w:space="0" w:color="auto"/>
              <w:right w:val="single" w:sz="4" w:space="0" w:color="auto"/>
            </w:tcBorders>
            <w:hideMark/>
          </w:tcPr>
          <w:p w14:paraId="51524584" w14:textId="77777777" w:rsidR="00F1021B" w:rsidRPr="0004367D" w:rsidRDefault="00F1021B" w:rsidP="00D40633">
            <w:pPr>
              <w:pStyle w:val="TAH"/>
              <w:rPr>
                <w:lang w:eastAsia="ja-JP"/>
              </w:rPr>
            </w:pPr>
            <w:r w:rsidRPr="0004367D">
              <w:rPr>
                <w:lang w:eastAsia="ja-JP"/>
              </w:rPr>
              <w:t>IE type and reference</w:t>
            </w:r>
          </w:p>
        </w:tc>
        <w:tc>
          <w:tcPr>
            <w:tcW w:w="3598" w:type="dxa"/>
            <w:tcBorders>
              <w:top w:val="single" w:sz="4" w:space="0" w:color="auto"/>
              <w:left w:val="single" w:sz="4" w:space="0" w:color="auto"/>
              <w:bottom w:val="single" w:sz="4" w:space="0" w:color="auto"/>
              <w:right w:val="single" w:sz="4" w:space="0" w:color="auto"/>
            </w:tcBorders>
            <w:hideMark/>
          </w:tcPr>
          <w:p w14:paraId="5C41C898" w14:textId="77777777" w:rsidR="00F1021B" w:rsidRPr="0004367D" w:rsidRDefault="00F1021B" w:rsidP="00D40633">
            <w:pPr>
              <w:pStyle w:val="TAH"/>
              <w:rPr>
                <w:lang w:eastAsia="ja-JP"/>
              </w:rPr>
            </w:pPr>
            <w:r w:rsidRPr="0004367D">
              <w:rPr>
                <w:lang w:eastAsia="ja-JP"/>
              </w:rPr>
              <w:t>Semantics description</w:t>
            </w:r>
          </w:p>
        </w:tc>
      </w:tr>
      <w:tr w:rsidR="00F1021B" w:rsidRPr="00DB4D57" w14:paraId="701E5DE2" w14:textId="77777777" w:rsidTr="00D40633">
        <w:tc>
          <w:tcPr>
            <w:tcW w:w="2626" w:type="dxa"/>
            <w:tcBorders>
              <w:top w:val="single" w:sz="4" w:space="0" w:color="auto"/>
              <w:left w:val="single" w:sz="4" w:space="0" w:color="auto"/>
              <w:bottom w:val="single" w:sz="4" w:space="0" w:color="auto"/>
              <w:right w:val="single" w:sz="4" w:space="0" w:color="auto"/>
            </w:tcBorders>
          </w:tcPr>
          <w:p w14:paraId="7CE92B71" w14:textId="77777777" w:rsidR="00F1021B" w:rsidRPr="0004367D" w:rsidRDefault="00F1021B" w:rsidP="00D40633">
            <w:pPr>
              <w:pStyle w:val="TAL"/>
              <w:rPr>
                <w:lang w:eastAsia="ja-JP"/>
              </w:rPr>
            </w:pPr>
            <w:r w:rsidRPr="0004367D">
              <w:rPr>
                <w:lang w:eastAsia="ja-JP"/>
              </w:rPr>
              <w:t>Capacity Value</w:t>
            </w:r>
          </w:p>
        </w:tc>
        <w:tc>
          <w:tcPr>
            <w:tcW w:w="1080" w:type="dxa"/>
            <w:tcBorders>
              <w:top w:val="single" w:sz="4" w:space="0" w:color="auto"/>
              <w:left w:val="single" w:sz="4" w:space="0" w:color="auto"/>
              <w:bottom w:val="single" w:sz="4" w:space="0" w:color="auto"/>
              <w:right w:val="single" w:sz="4" w:space="0" w:color="auto"/>
            </w:tcBorders>
          </w:tcPr>
          <w:p w14:paraId="18347C93" w14:textId="77777777" w:rsidR="00F1021B" w:rsidRPr="0004367D" w:rsidRDefault="00F1021B" w:rsidP="00D40633">
            <w:pPr>
              <w:pStyle w:val="TAL"/>
              <w:rPr>
                <w:lang w:eastAsia="ja-JP"/>
              </w:rPr>
            </w:pPr>
            <w:r w:rsidRPr="0004367D">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309BC3E2" w14:textId="77777777" w:rsidR="00F1021B" w:rsidRPr="0004367D"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62B67C95" w14:textId="77777777" w:rsidR="00F1021B" w:rsidRPr="0004367D" w:rsidRDefault="00F1021B" w:rsidP="00D40633">
            <w:pPr>
              <w:pStyle w:val="TAL"/>
              <w:rPr>
                <w:noProof/>
                <w:lang w:eastAsia="ja-JP"/>
              </w:rPr>
            </w:pPr>
            <w:r w:rsidRPr="0004367D">
              <w:rPr>
                <w:noProof/>
                <w:lang w:eastAsia="ja-JP"/>
              </w:rPr>
              <w:t>INTEGER (0..100)</w:t>
            </w:r>
          </w:p>
        </w:tc>
        <w:tc>
          <w:tcPr>
            <w:tcW w:w="3598" w:type="dxa"/>
            <w:tcBorders>
              <w:top w:val="single" w:sz="4" w:space="0" w:color="auto"/>
              <w:left w:val="single" w:sz="4" w:space="0" w:color="auto"/>
              <w:bottom w:val="single" w:sz="4" w:space="0" w:color="auto"/>
              <w:right w:val="single" w:sz="4" w:space="0" w:color="auto"/>
            </w:tcBorders>
          </w:tcPr>
          <w:p w14:paraId="0DD644E9" w14:textId="14D7193F" w:rsidR="00F1021B" w:rsidRPr="0004367D" w:rsidRDefault="00F1021B" w:rsidP="00D40633">
            <w:pPr>
              <w:pStyle w:val="TAL"/>
              <w:rPr>
                <w:noProof/>
                <w:lang w:val="en-US" w:eastAsia="ja-JP"/>
              </w:rPr>
            </w:pPr>
            <w:r w:rsidRPr="0004367D">
              <w:rPr>
                <w:noProof/>
                <w:lang w:val="en-US" w:eastAsia="ja-JP"/>
              </w:rPr>
              <w:t xml:space="preserve">Value 0 </w:t>
            </w:r>
            <w:del w:id="2925" w:author="Ericsson User" w:date="2020-08-02T17:20:00Z">
              <w:r w:rsidRPr="0004367D" w:rsidDel="00067B0B">
                <w:rPr>
                  <w:noProof/>
                  <w:lang w:val="en-US" w:eastAsia="ja-JP"/>
                </w:rPr>
                <w:delText xml:space="preserve">shall </w:delText>
              </w:r>
            </w:del>
            <w:r w:rsidRPr="0004367D">
              <w:rPr>
                <w:noProof/>
                <w:lang w:val="en-US" w:eastAsia="ja-JP"/>
              </w:rPr>
              <w:t>indicate</w:t>
            </w:r>
            <w:ins w:id="2926" w:author="Ericsson User" w:date="2020-08-02T17:20:00Z">
              <w:r w:rsidR="00067B0B">
                <w:rPr>
                  <w:noProof/>
                  <w:lang w:val="en-US" w:eastAsia="ja-JP"/>
                </w:rPr>
                <w:t>s</w:t>
              </w:r>
            </w:ins>
            <w:r w:rsidRPr="0004367D">
              <w:rPr>
                <w:noProof/>
                <w:lang w:val="en-US" w:eastAsia="ja-JP"/>
              </w:rPr>
              <w:t xml:space="preserve"> no available capacity, and 100 </w:t>
            </w:r>
            <w:del w:id="2927" w:author="Ericsson User" w:date="2020-08-02T17:20:00Z">
              <w:r w:rsidRPr="0004367D" w:rsidDel="00067B0B">
                <w:rPr>
                  <w:noProof/>
                  <w:lang w:val="en-US" w:eastAsia="ja-JP"/>
                </w:rPr>
                <w:delText xml:space="preserve">shall </w:delText>
              </w:r>
            </w:del>
            <w:r w:rsidRPr="0004367D">
              <w:rPr>
                <w:noProof/>
                <w:lang w:val="en-US" w:eastAsia="ja-JP"/>
              </w:rPr>
              <w:t>indicate</w:t>
            </w:r>
            <w:ins w:id="2928" w:author="Ericsson User" w:date="2020-08-02T17:20:00Z">
              <w:r w:rsidR="00067B0B">
                <w:rPr>
                  <w:noProof/>
                  <w:lang w:val="en-US" w:eastAsia="ja-JP"/>
                </w:rPr>
                <w:t>s</w:t>
              </w:r>
            </w:ins>
            <w:r w:rsidRPr="0004367D">
              <w:rPr>
                <w:noProof/>
                <w:lang w:val="en-US" w:eastAsia="ja-JP"/>
              </w:rPr>
              <w:t xml:space="preserve"> maximum available capacity with respect to the whole cell. Capacity Value should be measured on a linear scale.</w:t>
            </w:r>
          </w:p>
        </w:tc>
      </w:tr>
      <w:tr w:rsidR="00F1021B" w:rsidRPr="00DB4D57" w14:paraId="21F7ECE5" w14:textId="77777777" w:rsidTr="00D40633">
        <w:tc>
          <w:tcPr>
            <w:tcW w:w="2626" w:type="dxa"/>
            <w:tcBorders>
              <w:top w:val="single" w:sz="4" w:space="0" w:color="auto"/>
              <w:left w:val="single" w:sz="4" w:space="0" w:color="auto"/>
              <w:bottom w:val="single" w:sz="4" w:space="0" w:color="auto"/>
              <w:right w:val="single" w:sz="4" w:space="0" w:color="auto"/>
            </w:tcBorders>
          </w:tcPr>
          <w:p w14:paraId="58048CA1" w14:textId="77777777" w:rsidR="00F1021B" w:rsidRPr="00652AFF" w:rsidRDefault="00F1021B" w:rsidP="00D40633">
            <w:pPr>
              <w:pStyle w:val="TAL"/>
              <w:rPr>
                <w:b/>
                <w:bCs/>
                <w:lang w:val="en-US" w:eastAsia="zh-CN"/>
              </w:rPr>
            </w:pPr>
            <w:r w:rsidRPr="00652AFF">
              <w:rPr>
                <w:b/>
                <w:bCs/>
                <w:lang w:val="en-US" w:eastAsia="ja-JP"/>
              </w:rPr>
              <w:t>SSB Area Capacity Value List</w:t>
            </w:r>
          </w:p>
        </w:tc>
        <w:tc>
          <w:tcPr>
            <w:tcW w:w="1080" w:type="dxa"/>
            <w:tcBorders>
              <w:top w:val="single" w:sz="4" w:space="0" w:color="auto"/>
              <w:left w:val="single" w:sz="4" w:space="0" w:color="auto"/>
              <w:bottom w:val="single" w:sz="4" w:space="0" w:color="auto"/>
              <w:right w:val="single" w:sz="4" w:space="0" w:color="auto"/>
            </w:tcBorders>
          </w:tcPr>
          <w:p w14:paraId="4193DB1F" w14:textId="77777777" w:rsidR="00F1021B" w:rsidRPr="0004367D" w:rsidRDefault="00F1021B" w:rsidP="00D40633">
            <w:pPr>
              <w:pStyle w:val="TAL"/>
              <w:rPr>
                <w:lang w:val="en-US" w:eastAsia="ja-JP"/>
              </w:rPr>
            </w:pPr>
          </w:p>
        </w:tc>
        <w:tc>
          <w:tcPr>
            <w:tcW w:w="900" w:type="dxa"/>
            <w:tcBorders>
              <w:top w:val="single" w:sz="4" w:space="0" w:color="auto"/>
              <w:left w:val="single" w:sz="4" w:space="0" w:color="auto"/>
              <w:bottom w:val="single" w:sz="4" w:space="0" w:color="auto"/>
              <w:right w:val="single" w:sz="4" w:space="0" w:color="auto"/>
            </w:tcBorders>
          </w:tcPr>
          <w:p w14:paraId="604A1DE9" w14:textId="77777777" w:rsidR="00F1021B" w:rsidRDefault="00F1021B" w:rsidP="00D40633">
            <w:pPr>
              <w:pStyle w:val="TAL"/>
              <w:rPr>
                <w:i/>
                <w:lang w:eastAsia="ja-JP"/>
              </w:rPr>
            </w:pPr>
            <w:r>
              <w:rPr>
                <w:i/>
                <w:lang w:eastAsia="ja-JP"/>
              </w:rPr>
              <w:t>0</w:t>
            </w:r>
            <w:r w:rsidRPr="0004367D">
              <w:rPr>
                <w:i/>
                <w:lang w:eastAsia="ja-JP"/>
              </w:rPr>
              <w:t>..</w:t>
            </w:r>
            <w:r>
              <w:rPr>
                <w:i/>
                <w:lang w:eastAsia="ja-JP"/>
              </w:rPr>
              <w:t>1</w:t>
            </w:r>
          </w:p>
        </w:tc>
        <w:tc>
          <w:tcPr>
            <w:tcW w:w="1260" w:type="dxa"/>
            <w:tcBorders>
              <w:top w:val="single" w:sz="4" w:space="0" w:color="auto"/>
              <w:left w:val="single" w:sz="4" w:space="0" w:color="auto"/>
              <w:bottom w:val="single" w:sz="4" w:space="0" w:color="auto"/>
              <w:right w:val="single" w:sz="4" w:space="0" w:color="auto"/>
            </w:tcBorders>
          </w:tcPr>
          <w:p w14:paraId="166A51D5" w14:textId="77777777" w:rsidR="00F1021B" w:rsidRPr="0004367D" w:rsidRDefault="00F1021B" w:rsidP="00D40633">
            <w:pPr>
              <w:pStyle w:val="TAL"/>
              <w:rPr>
                <w:noProof/>
                <w:lang w:eastAsia="ja-JP"/>
              </w:rPr>
            </w:pPr>
          </w:p>
        </w:tc>
        <w:tc>
          <w:tcPr>
            <w:tcW w:w="3598" w:type="dxa"/>
            <w:tcBorders>
              <w:top w:val="single" w:sz="4" w:space="0" w:color="auto"/>
              <w:left w:val="single" w:sz="4" w:space="0" w:color="auto"/>
              <w:bottom w:val="single" w:sz="4" w:space="0" w:color="auto"/>
              <w:right w:val="single" w:sz="4" w:space="0" w:color="auto"/>
            </w:tcBorders>
          </w:tcPr>
          <w:p w14:paraId="07D21839" w14:textId="77777777" w:rsidR="00F1021B" w:rsidRPr="0004367D" w:rsidRDefault="00F1021B" w:rsidP="00D40633">
            <w:pPr>
              <w:pStyle w:val="TAL"/>
              <w:rPr>
                <w:noProof/>
                <w:lang w:val="en-US" w:eastAsia="ja-JP"/>
              </w:rPr>
            </w:pPr>
          </w:p>
        </w:tc>
      </w:tr>
      <w:tr w:rsidR="00F1021B" w:rsidRPr="00DB4D57" w14:paraId="316E2FAF" w14:textId="77777777" w:rsidTr="00D40633">
        <w:tc>
          <w:tcPr>
            <w:tcW w:w="2626" w:type="dxa"/>
            <w:tcBorders>
              <w:top w:val="single" w:sz="4" w:space="0" w:color="auto"/>
              <w:left w:val="single" w:sz="4" w:space="0" w:color="auto"/>
              <w:bottom w:val="single" w:sz="4" w:space="0" w:color="auto"/>
              <w:right w:val="single" w:sz="4" w:space="0" w:color="auto"/>
            </w:tcBorders>
          </w:tcPr>
          <w:p w14:paraId="3F47CAC8" w14:textId="77777777" w:rsidR="00F1021B" w:rsidRPr="00DE394F" w:rsidRDefault="00F1021B" w:rsidP="00D40633">
            <w:pPr>
              <w:pStyle w:val="TAL"/>
              <w:ind w:left="113"/>
              <w:rPr>
                <w:lang w:eastAsia="ja-JP"/>
              </w:rPr>
            </w:pPr>
            <w:r w:rsidRPr="00DE394F">
              <w:rPr>
                <w:b/>
                <w:bCs/>
                <w:lang w:val="en-US" w:eastAsia="ja-JP"/>
              </w:rPr>
              <w:t>&gt;SSB Area Capacity Value Item</w:t>
            </w:r>
          </w:p>
        </w:tc>
        <w:tc>
          <w:tcPr>
            <w:tcW w:w="1080" w:type="dxa"/>
            <w:tcBorders>
              <w:top w:val="single" w:sz="4" w:space="0" w:color="auto"/>
              <w:left w:val="single" w:sz="4" w:space="0" w:color="auto"/>
              <w:bottom w:val="single" w:sz="4" w:space="0" w:color="auto"/>
              <w:right w:val="single" w:sz="4" w:space="0" w:color="auto"/>
            </w:tcBorders>
          </w:tcPr>
          <w:p w14:paraId="403B4056" w14:textId="77777777" w:rsidR="00F1021B" w:rsidRPr="0004367D" w:rsidRDefault="00F1021B" w:rsidP="00D40633">
            <w:pPr>
              <w:pStyle w:val="TAL"/>
              <w:rPr>
                <w:lang w:eastAsia="ja-JP"/>
              </w:rPr>
            </w:pPr>
          </w:p>
        </w:tc>
        <w:tc>
          <w:tcPr>
            <w:tcW w:w="900" w:type="dxa"/>
            <w:tcBorders>
              <w:top w:val="single" w:sz="4" w:space="0" w:color="auto"/>
              <w:left w:val="single" w:sz="4" w:space="0" w:color="auto"/>
              <w:bottom w:val="single" w:sz="4" w:space="0" w:color="auto"/>
              <w:right w:val="single" w:sz="4" w:space="0" w:color="auto"/>
            </w:tcBorders>
          </w:tcPr>
          <w:p w14:paraId="3C1FE960" w14:textId="77777777" w:rsidR="00F1021B" w:rsidRPr="0004367D" w:rsidRDefault="00F1021B" w:rsidP="00D40633">
            <w:pPr>
              <w:pStyle w:val="TAL"/>
              <w:rPr>
                <w:lang w:eastAsia="ja-JP"/>
              </w:rPr>
            </w:pPr>
            <w:r>
              <w:rPr>
                <w:i/>
                <w:lang w:eastAsia="ja-JP"/>
              </w:rPr>
              <w:t>0</w:t>
            </w:r>
            <w:r w:rsidRPr="00FD4AC9">
              <w:rPr>
                <w:i/>
                <w:lang w:eastAsia="ja-JP"/>
              </w:rPr>
              <w:t>..&lt;maxnoofSSBAreas&gt;</w:t>
            </w:r>
          </w:p>
        </w:tc>
        <w:tc>
          <w:tcPr>
            <w:tcW w:w="1260" w:type="dxa"/>
            <w:tcBorders>
              <w:top w:val="single" w:sz="4" w:space="0" w:color="auto"/>
              <w:left w:val="single" w:sz="4" w:space="0" w:color="auto"/>
              <w:bottom w:val="single" w:sz="4" w:space="0" w:color="auto"/>
              <w:right w:val="single" w:sz="4" w:space="0" w:color="auto"/>
            </w:tcBorders>
          </w:tcPr>
          <w:p w14:paraId="2F48E251" w14:textId="77777777" w:rsidR="00F1021B" w:rsidRPr="0004367D" w:rsidRDefault="00F1021B" w:rsidP="00D40633">
            <w:pPr>
              <w:pStyle w:val="TAL"/>
              <w:rPr>
                <w:noProof/>
                <w:lang w:eastAsia="ja-JP"/>
              </w:rPr>
            </w:pPr>
          </w:p>
        </w:tc>
        <w:tc>
          <w:tcPr>
            <w:tcW w:w="3598" w:type="dxa"/>
            <w:tcBorders>
              <w:top w:val="single" w:sz="4" w:space="0" w:color="auto"/>
              <w:left w:val="single" w:sz="4" w:space="0" w:color="auto"/>
              <w:bottom w:val="single" w:sz="4" w:space="0" w:color="auto"/>
              <w:right w:val="single" w:sz="4" w:space="0" w:color="auto"/>
            </w:tcBorders>
          </w:tcPr>
          <w:p w14:paraId="1A1EFA1F" w14:textId="77777777" w:rsidR="00F1021B" w:rsidRPr="0004367D" w:rsidRDefault="00F1021B" w:rsidP="00D40633">
            <w:pPr>
              <w:pStyle w:val="TAL"/>
              <w:rPr>
                <w:noProof/>
                <w:lang w:val="en-US" w:eastAsia="ja-JP"/>
              </w:rPr>
            </w:pPr>
          </w:p>
        </w:tc>
      </w:tr>
      <w:tr w:rsidR="00F1021B" w:rsidRPr="00DB4D57" w14:paraId="7F6C0923" w14:textId="77777777" w:rsidTr="00D40633">
        <w:tc>
          <w:tcPr>
            <w:tcW w:w="2626" w:type="dxa"/>
            <w:tcBorders>
              <w:top w:val="single" w:sz="4" w:space="0" w:color="auto"/>
              <w:left w:val="single" w:sz="4" w:space="0" w:color="auto"/>
              <w:bottom w:val="single" w:sz="4" w:space="0" w:color="auto"/>
              <w:right w:val="single" w:sz="4" w:space="0" w:color="auto"/>
            </w:tcBorders>
          </w:tcPr>
          <w:p w14:paraId="6B281DCB" w14:textId="77777777" w:rsidR="00F1021B" w:rsidRPr="00DE394F" w:rsidRDefault="00F1021B" w:rsidP="00D40633">
            <w:pPr>
              <w:pStyle w:val="TAL"/>
              <w:ind w:left="227"/>
              <w:rPr>
                <w:rFonts w:cs="Arial"/>
                <w:szCs w:val="18"/>
                <w:lang w:eastAsia="ja-JP"/>
              </w:rPr>
            </w:pPr>
            <w:r w:rsidRPr="00DE394F">
              <w:rPr>
                <w:lang w:val="en-US" w:eastAsia="ja-JP"/>
              </w:rPr>
              <w:t>&gt;&gt;SSB Index</w:t>
            </w:r>
          </w:p>
        </w:tc>
        <w:tc>
          <w:tcPr>
            <w:tcW w:w="1080" w:type="dxa"/>
            <w:tcBorders>
              <w:top w:val="single" w:sz="4" w:space="0" w:color="auto"/>
              <w:left w:val="single" w:sz="4" w:space="0" w:color="auto"/>
              <w:bottom w:val="single" w:sz="4" w:space="0" w:color="auto"/>
              <w:right w:val="single" w:sz="4" w:space="0" w:color="auto"/>
            </w:tcBorders>
          </w:tcPr>
          <w:p w14:paraId="7D0BF10C" w14:textId="77777777" w:rsidR="00F1021B" w:rsidRPr="0004367D" w:rsidRDefault="00F1021B" w:rsidP="00D40633">
            <w:pPr>
              <w:pStyle w:val="TAL"/>
              <w:rPr>
                <w:lang w:eastAsia="ja-JP"/>
              </w:rPr>
            </w:pPr>
            <w:r>
              <w:rPr>
                <w:lang w:val="en-US" w:eastAsia="ja-JP"/>
              </w:rPr>
              <w:t>M</w:t>
            </w:r>
          </w:p>
        </w:tc>
        <w:tc>
          <w:tcPr>
            <w:tcW w:w="900" w:type="dxa"/>
            <w:tcBorders>
              <w:top w:val="single" w:sz="4" w:space="0" w:color="auto"/>
              <w:left w:val="single" w:sz="4" w:space="0" w:color="auto"/>
              <w:bottom w:val="single" w:sz="4" w:space="0" w:color="auto"/>
              <w:right w:val="single" w:sz="4" w:space="0" w:color="auto"/>
            </w:tcBorders>
          </w:tcPr>
          <w:p w14:paraId="4E2B66C0" w14:textId="77777777" w:rsidR="00F1021B" w:rsidRPr="0004367D"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7211A44C" w14:textId="77777777" w:rsidR="00F1021B" w:rsidRPr="0004367D" w:rsidRDefault="00F1021B" w:rsidP="00D40633">
            <w:pPr>
              <w:pStyle w:val="TAL"/>
              <w:rPr>
                <w:noProof/>
                <w:lang w:eastAsia="ja-JP"/>
              </w:rPr>
            </w:pPr>
            <w:r>
              <w:rPr>
                <w:rFonts w:cs="Arial"/>
                <w:szCs w:val="18"/>
                <w:lang w:eastAsia="ja-JP"/>
              </w:rPr>
              <w:t>INTEGER (0..63)</w:t>
            </w:r>
          </w:p>
        </w:tc>
        <w:tc>
          <w:tcPr>
            <w:tcW w:w="3598" w:type="dxa"/>
            <w:tcBorders>
              <w:top w:val="single" w:sz="4" w:space="0" w:color="auto"/>
              <w:left w:val="single" w:sz="4" w:space="0" w:color="auto"/>
              <w:bottom w:val="single" w:sz="4" w:space="0" w:color="auto"/>
              <w:right w:val="single" w:sz="4" w:space="0" w:color="auto"/>
            </w:tcBorders>
          </w:tcPr>
          <w:p w14:paraId="29D8DB91" w14:textId="77777777" w:rsidR="00F1021B" w:rsidRPr="0004367D" w:rsidRDefault="00F1021B" w:rsidP="00D40633">
            <w:pPr>
              <w:pStyle w:val="TAL"/>
              <w:rPr>
                <w:noProof/>
                <w:lang w:val="en-US" w:eastAsia="ja-JP"/>
              </w:rPr>
            </w:pPr>
          </w:p>
        </w:tc>
      </w:tr>
      <w:tr w:rsidR="00F1021B" w:rsidRPr="00DB4D57" w14:paraId="71D788C8" w14:textId="77777777" w:rsidTr="00D40633">
        <w:tc>
          <w:tcPr>
            <w:tcW w:w="2626" w:type="dxa"/>
            <w:tcBorders>
              <w:top w:val="single" w:sz="4" w:space="0" w:color="auto"/>
              <w:left w:val="single" w:sz="4" w:space="0" w:color="auto"/>
              <w:bottom w:val="single" w:sz="4" w:space="0" w:color="auto"/>
              <w:right w:val="single" w:sz="4" w:space="0" w:color="auto"/>
            </w:tcBorders>
            <w:hideMark/>
          </w:tcPr>
          <w:p w14:paraId="6EA77E25" w14:textId="77777777" w:rsidR="00F1021B" w:rsidRPr="00DE394F" w:rsidRDefault="00F1021B" w:rsidP="00D40633">
            <w:pPr>
              <w:pStyle w:val="TAL"/>
              <w:ind w:left="227"/>
              <w:rPr>
                <w:lang w:eastAsia="ja-JP"/>
              </w:rPr>
            </w:pPr>
            <w:r w:rsidRPr="00DE394F">
              <w:rPr>
                <w:rFonts w:cs="Arial"/>
                <w:szCs w:val="18"/>
                <w:lang w:eastAsia="ja-JP"/>
              </w:rPr>
              <w:t>&gt;&gt;SSB Area Capacity Value</w:t>
            </w:r>
          </w:p>
        </w:tc>
        <w:tc>
          <w:tcPr>
            <w:tcW w:w="1080" w:type="dxa"/>
            <w:tcBorders>
              <w:top w:val="single" w:sz="4" w:space="0" w:color="auto"/>
              <w:left w:val="single" w:sz="4" w:space="0" w:color="auto"/>
              <w:bottom w:val="single" w:sz="4" w:space="0" w:color="auto"/>
              <w:right w:val="single" w:sz="4" w:space="0" w:color="auto"/>
            </w:tcBorders>
            <w:hideMark/>
          </w:tcPr>
          <w:p w14:paraId="2A9F4A27" w14:textId="77777777" w:rsidR="00F1021B" w:rsidRPr="0004367D" w:rsidRDefault="00F1021B" w:rsidP="00D40633">
            <w:pPr>
              <w:pStyle w:val="TAL"/>
              <w:rPr>
                <w:lang w:eastAsia="ja-JP"/>
              </w:rPr>
            </w:pPr>
            <w:r w:rsidRPr="0004367D">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3BEC859F" w14:textId="77777777" w:rsidR="00F1021B" w:rsidRPr="0004367D"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7BCEFB3A" w14:textId="77777777" w:rsidR="00F1021B" w:rsidRPr="0004367D" w:rsidRDefault="00F1021B" w:rsidP="00D40633">
            <w:pPr>
              <w:pStyle w:val="TAL"/>
              <w:rPr>
                <w:lang w:eastAsia="ja-JP"/>
              </w:rPr>
            </w:pPr>
            <w:r w:rsidRPr="0004367D">
              <w:rPr>
                <w:noProof/>
                <w:lang w:eastAsia="ja-JP"/>
              </w:rPr>
              <w:t>INTEGER (0..100)</w:t>
            </w:r>
          </w:p>
        </w:tc>
        <w:tc>
          <w:tcPr>
            <w:tcW w:w="3598" w:type="dxa"/>
            <w:tcBorders>
              <w:top w:val="single" w:sz="4" w:space="0" w:color="auto"/>
              <w:left w:val="single" w:sz="4" w:space="0" w:color="auto"/>
              <w:bottom w:val="single" w:sz="4" w:space="0" w:color="auto"/>
              <w:right w:val="single" w:sz="4" w:space="0" w:color="auto"/>
            </w:tcBorders>
            <w:hideMark/>
          </w:tcPr>
          <w:p w14:paraId="4E88D170" w14:textId="0351D666" w:rsidR="00F1021B" w:rsidRPr="0004367D" w:rsidRDefault="00F1021B" w:rsidP="00D40633">
            <w:pPr>
              <w:pStyle w:val="TAL"/>
              <w:rPr>
                <w:lang w:val="en-US" w:eastAsia="ja-JP"/>
              </w:rPr>
            </w:pPr>
            <w:r w:rsidRPr="0004367D">
              <w:rPr>
                <w:noProof/>
                <w:lang w:val="en-US" w:eastAsia="ja-JP"/>
              </w:rPr>
              <w:t xml:space="preserve">Value 0 </w:t>
            </w:r>
            <w:del w:id="2929" w:author="Ericsson User" w:date="2020-08-02T17:20:00Z">
              <w:r w:rsidRPr="0004367D" w:rsidDel="00067B0B">
                <w:rPr>
                  <w:noProof/>
                  <w:lang w:val="en-US" w:eastAsia="ja-JP"/>
                </w:rPr>
                <w:delText xml:space="preserve">shall </w:delText>
              </w:r>
            </w:del>
            <w:r w:rsidRPr="0004367D">
              <w:rPr>
                <w:noProof/>
                <w:lang w:val="en-US" w:eastAsia="ja-JP"/>
              </w:rPr>
              <w:t>indicate</w:t>
            </w:r>
            <w:ins w:id="2930" w:author="Ericsson User" w:date="2020-08-02T17:20:00Z">
              <w:r w:rsidR="00067B0B">
                <w:rPr>
                  <w:noProof/>
                  <w:lang w:val="en-US" w:eastAsia="ja-JP"/>
                </w:rPr>
                <w:t>s</w:t>
              </w:r>
            </w:ins>
            <w:r w:rsidRPr="0004367D">
              <w:rPr>
                <w:noProof/>
                <w:lang w:val="en-US" w:eastAsia="ja-JP"/>
              </w:rPr>
              <w:t xml:space="preserve"> no available capacity, and 100 </w:t>
            </w:r>
            <w:del w:id="2931" w:author="Ericsson User" w:date="2020-08-02T17:20:00Z">
              <w:r w:rsidRPr="0004367D" w:rsidDel="00067B0B">
                <w:rPr>
                  <w:noProof/>
                  <w:lang w:val="en-US" w:eastAsia="ja-JP"/>
                </w:rPr>
                <w:delText xml:space="preserve">shall </w:delText>
              </w:r>
            </w:del>
            <w:r w:rsidRPr="0004367D">
              <w:rPr>
                <w:noProof/>
                <w:lang w:val="en-US" w:eastAsia="ja-JP"/>
              </w:rPr>
              <w:t>indicate</w:t>
            </w:r>
            <w:ins w:id="2932" w:author="Ericsson User" w:date="2020-08-02T17:20:00Z">
              <w:r w:rsidR="00067B0B">
                <w:rPr>
                  <w:noProof/>
                  <w:lang w:val="en-US" w:eastAsia="ja-JP"/>
                </w:rPr>
                <w:t>s</w:t>
              </w:r>
            </w:ins>
            <w:r w:rsidRPr="0004367D">
              <w:rPr>
                <w:noProof/>
                <w:lang w:val="en-US" w:eastAsia="ja-JP"/>
              </w:rPr>
              <w:t xml:space="preserve"> maximum available capacity . SSB Area Capacity Value should be measured on a linear scale.</w:t>
            </w:r>
          </w:p>
        </w:tc>
      </w:tr>
      <w:bookmarkEnd w:id="2894"/>
    </w:tbl>
    <w:p w14:paraId="74A74B5A" w14:textId="77777777" w:rsidR="00F1021B" w:rsidRDefault="00F1021B" w:rsidP="00F1021B">
      <w:pPr>
        <w:rPr>
          <w:lang w:val="en-US"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1021B" w:rsidRPr="0085292D" w14:paraId="53E6F593" w14:textId="77777777" w:rsidTr="00D40633">
        <w:tc>
          <w:tcPr>
            <w:tcW w:w="3686" w:type="dxa"/>
            <w:tcBorders>
              <w:top w:val="single" w:sz="4" w:space="0" w:color="auto"/>
              <w:left w:val="single" w:sz="4" w:space="0" w:color="auto"/>
              <w:bottom w:val="single" w:sz="4" w:space="0" w:color="auto"/>
              <w:right w:val="single" w:sz="4" w:space="0" w:color="auto"/>
            </w:tcBorders>
            <w:hideMark/>
          </w:tcPr>
          <w:p w14:paraId="5102AEB6" w14:textId="77777777" w:rsidR="00F1021B" w:rsidRPr="0085292D" w:rsidRDefault="00F1021B" w:rsidP="00D40633">
            <w:pPr>
              <w:keepNext/>
              <w:keepLines/>
              <w:spacing w:after="0"/>
              <w:jc w:val="center"/>
              <w:rPr>
                <w:rFonts w:ascii="Arial" w:hAnsi="Arial"/>
                <w:b/>
                <w:sz w:val="18"/>
                <w:lang w:eastAsia="ja-JP"/>
              </w:rPr>
            </w:pPr>
            <w:r w:rsidRPr="0085292D">
              <w:rPr>
                <w:rFonts w:ascii="Arial" w:hAnsi="Arial"/>
                <w:b/>
                <w:sz w:val="18"/>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6EF54F0F" w14:textId="77777777" w:rsidR="00F1021B" w:rsidRPr="0085292D" w:rsidRDefault="00F1021B" w:rsidP="00D40633">
            <w:pPr>
              <w:keepNext/>
              <w:keepLines/>
              <w:spacing w:after="0"/>
              <w:jc w:val="center"/>
              <w:rPr>
                <w:rFonts w:ascii="Arial" w:hAnsi="Arial"/>
                <w:b/>
                <w:sz w:val="18"/>
                <w:lang w:eastAsia="ja-JP"/>
              </w:rPr>
            </w:pPr>
            <w:r w:rsidRPr="0085292D">
              <w:rPr>
                <w:rFonts w:ascii="Arial" w:hAnsi="Arial"/>
                <w:b/>
                <w:sz w:val="18"/>
                <w:lang w:eastAsia="ja-JP"/>
              </w:rPr>
              <w:t>Explanation</w:t>
            </w:r>
          </w:p>
        </w:tc>
      </w:tr>
      <w:tr w:rsidR="00F1021B" w:rsidRPr="0085292D" w14:paraId="18147C8E" w14:textId="77777777" w:rsidTr="00D40633">
        <w:tc>
          <w:tcPr>
            <w:tcW w:w="3686" w:type="dxa"/>
            <w:tcBorders>
              <w:top w:val="single" w:sz="4" w:space="0" w:color="auto"/>
              <w:left w:val="single" w:sz="4" w:space="0" w:color="auto"/>
              <w:bottom w:val="single" w:sz="4" w:space="0" w:color="auto"/>
              <w:right w:val="single" w:sz="4" w:space="0" w:color="auto"/>
            </w:tcBorders>
          </w:tcPr>
          <w:p w14:paraId="5E67DD72" w14:textId="77777777" w:rsidR="00F1021B" w:rsidRPr="006528DA" w:rsidRDefault="00F1021B" w:rsidP="00D40633">
            <w:pPr>
              <w:keepNext/>
              <w:keepLines/>
              <w:spacing w:after="0"/>
              <w:rPr>
                <w:rFonts w:ascii="Arial" w:hAnsi="Arial"/>
                <w:sz w:val="18"/>
              </w:rPr>
            </w:pPr>
            <w:r w:rsidRPr="00F1709D">
              <w:rPr>
                <w:rFonts w:ascii="Arial" w:hAnsi="Arial"/>
                <w:sz w:val="18"/>
                <w:lang w:eastAsia="ja-JP"/>
              </w:rPr>
              <w:t>maxnoofSSBAreas</w:t>
            </w:r>
          </w:p>
        </w:tc>
        <w:tc>
          <w:tcPr>
            <w:tcW w:w="5670" w:type="dxa"/>
            <w:tcBorders>
              <w:top w:val="single" w:sz="4" w:space="0" w:color="auto"/>
              <w:left w:val="single" w:sz="4" w:space="0" w:color="auto"/>
              <w:bottom w:val="single" w:sz="4" w:space="0" w:color="auto"/>
              <w:right w:val="single" w:sz="4" w:space="0" w:color="auto"/>
            </w:tcBorders>
          </w:tcPr>
          <w:p w14:paraId="51A73E79" w14:textId="77777777" w:rsidR="00F1021B" w:rsidRPr="0085292D" w:rsidRDefault="00F1021B" w:rsidP="00D40633">
            <w:pPr>
              <w:keepNext/>
              <w:keepLines/>
              <w:spacing w:after="0"/>
              <w:rPr>
                <w:rFonts w:ascii="Arial" w:hAnsi="Arial"/>
                <w:sz w:val="18"/>
              </w:rPr>
            </w:pPr>
            <w:r w:rsidRPr="0085292D">
              <w:rPr>
                <w:rFonts w:ascii="Arial" w:hAnsi="Arial" w:cs="Arial"/>
                <w:sz w:val="18"/>
                <w:lang w:val="en-US" w:eastAsia="ja-JP"/>
              </w:rPr>
              <w:t>Maximum no. SSB Areas that can be served by a NG-RAN node cell. Value is 64.</w:t>
            </w:r>
          </w:p>
        </w:tc>
      </w:tr>
    </w:tbl>
    <w:p w14:paraId="64FB09D5" w14:textId="77777777" w:rsidR="00F1021B" w:rsidRPr="00F1709D" w:rsidRDefault="00F1021B" w:rsidP="00F1021B">
      <w:pPr>
        <w:rPr>
          <w:lang w:val="en-US" w:eastAsia="zh-CN"/>
        </w:rPr>
      </w:pPr>
    </w:p>
    <w:p w14:paraId="0DB51DB4" w14:textId="77777777" w:rsidR="00F1021B" w:rsidRPr="00315AFC" w:rsidRDefault="00F1021B" w:rsidP="00F1021B">
      <w:pPr>
        <w:pStyle w:val="Heading4"/>
      </w:pPr>
      <w:bookmarkStart w:id="2933" w:name="_Toc44497643"/>
      <w:bookmarkStart w:id="2934" w:name="_Toc45108031"/>
      <w:bookmarkStart w:id="2935" w:name="_Toc45901651"/>
      <w:r w:rsidRPr="00315AFC">
        <w:t>9.2.2.</w:t>
      </w:r>
      <w:r>
        <w:t>55</w:t>
      </w:r>
      <w:r w:rsidRPr="00315AFC">
        <w:tab/>
        <w:t>Slice Available Capacity</w:t>
      </w:r>
      <w:bookmarkEnd w:id="2933"/>
      <w:bookmarkEnd w:id="2934"/>
      <w:bookmarkEnd w:id="2935"/>
    </w:p>
    <w:p w14:paraId="78413663" w14:textId="77777777" w:rsidR="00F1021B" w:rsidRPr="005D5480" w:rsidRDefault="00F1021B" w:rsidP="00F1021B">
      <w:pPr>
        <w:rPr>
          <w:noProof/>
          <w:lang w:val="en-US"/>
        </w:rPr>
      </w:pPr>
      <w:r w:rsidRPr="005D5480">
        <w:rPr>
          <w:lang w:val="en-US"/>
        </w:rPr>
        <w:t>The</w:t>
      </w:r>
      <w:r w:rsidRPr="005D5480">
        <w:rPr>
          <w:i/>
          <w:iCs/>
          <w:lang w:val="en-US"/>
        </w:rPr>
        <w:t xml:space="preserve"> </w:t>
      </w:r>
      <w:r>
        <w:rPr>
          <w:i/>
          <w:iCs/>
          <w:lang w:val="en-US"/>
        </w:rPr>
        <w:t xml:space="preserve">Slice Available </w:t>
      </w:r>
      <w:r w:rsidRPr="005D5480">
        <w:rPr>
          <w:i/>
          <w:iCs/>
          <w:lang w:val="en-US"/>
        </w:rPr>
        <w:t xml:space="preserve">Capacity </w:t>
      </w:r>
      <w:r w:rsidRPr="005D5480">
        <w:rPr>
          <w:lang w:val="en-US"/>
        </w:rPr>
        <w:t xml:space="preserve">IE indicates the amount of resources per </w:t>
      </w:r>
      <w:r>
        <w:rPr>
          <w:lang w:val="en-US"/>
        </w:rPr>
        <w:t>network slice</w:t>
      </w:r>
      <w:r w:rsidRPr="005D5480">
        <w:rPr>
          <w:lang w:val="en-US"/>
        </w:rPr>
        <w:t xml:space="preserve"> that are available </w:t>
      </w:r>
      <w:r>
        <w:rPr>
          <w:lang w:val="en-US"/>
        </w:rPr>
        <w:t xml:space="preserve">per cell </w:t>
      </w:r>
      <w:r w:rsidRPr="005D5480">
        <w:rPr>
          <w:lang w:val="en-US"/>
        </w:rPr>
        <w:t xml:space="preserve">relative to the total NG-RAN resources </w:t>
      </w:r>
      <w:r>
        <w:rPr>
          <w:lang w:val="en-US"/>
        </w:rPr>
        <w:t>per cell</w:t>
      </w:r>
      <w:r w:rsidRPr="005D5480">
        <w:rPr>
          <w:lang w:val="en-US"/>
        </w:rPr>
        <w:t xml:space="preserve">. The </w:t>
      </w:r>
      <w:r w:rsidRPr="0004367D">
        <w:rPr>
          <w:i/>
          <w:lang w:val="en-US"/>
        </w:rPr>
        <w:t xml:space="preserve">Slice </w:t>
      </w:r>
      <w:r w:rsidRPr="005D5480">
        <w:rPr>
          <w:i/>
          <w:iCs/>
          <w:lang w:val="en-US"/>
        </w:rPr>
        <w:t>Capacity Value</w:t>
      </w:r>
      <w:r w:rsidRPr="005D5480">
        <w:rPr>
          <w:lang w:val="en-US"/>
        </w:rPr>
        <w:t xml:space="preserve"> </w:t>
      </w:r>
      <w:r>
        <w:rPr>
          <w:i/>
          <w:iCs/>
          <w:lang w:val="en-US"/>
        </w:rPr>
        <w:t>Downlink</w:t>
      </w:r>
      <w:r w:rsidRPr="005D5480">
        <w:rPr>
          <w:lang w:val="en-US"/>
        </w:rPr>
        <w:t xml:space="preserve"> IE </w:t>
      </w:r>
      <w:r>
        <w:rPr>
          <w:lang w:val="en-US"/>
        </w:rPr>
        <w:t xml:space="preserve">and the </w:t>
      </w:r>
      <w:r w:rsidRPr="001F67C9">
        <w:rPr>
          <w:i/>
          <w:lang w:val="en-US"/>
        </w:rPr>
        <w:t xml:space="preserve">Slice </w:t>
      </w:r>
      <w:r w:rsidRPr="005D5480">
        <w:rPr>
          <w:i/>
          <w:iCs/>
          <w:lang w:val="en-US"/>
        </w:rPr>
        <w:t>Capacity Value</w:t>
      </w:r>
      <w:r w:rsidRPr="00DC3FF1">
        <w:rPr>
          <w:i/>
          <w:lang w:val="en-US"/>
        </w:rPr>
        <w:t xml:space="preserve"> </w:t>
      </w:r>
      <w:r>
        <w:rPr>
          <w:i/>
          <w:lang w:eastAsia="ja-JP"/>
        </w:rPr>
        <w:t>Up</w:t>
      </w:r>
      <w:r w:rsidRPr="00DC3FF1">
        <w:rPr>
          <w:i/>
          <w:lang w:eastAsia="ja-JP"/>
        </w:rPr>
        <w:t>link</w:t>
      </w:r>
      <w:r w:rsidRPr="00DC3FF1">
        <w:rPr>
          <w:i/>
          <w:lang w:val="en-US"/>
        </w:rPr>
        <w:t xml:space="preserve"> </w:t>
      </w:r>
      <w:r w:rsidRPr="00716328">
        <w:rPr>
          <w:lang w:val="en-US"/>
        </w:rPr>
        <w:t>IE</w:t>
      </w:r>
      <w:r>
        <w:rPr>
          <w:lang w:val="en-US"/>
        </w:rPr>
        <w:t xml:space="preserve"> </w:t>
      </w:r>
      <w:r w:rsidRPr="005D5480">
        <w:rPr>
          <w:lang w:val="en-US"/>
        </w:rPr>
        <w:t>can be weighted according to the ratio of</w:t>
      </w:r>
      <w:r w:rsidRPr="007E6C1C">
        <w:rPr>
          <w:lang w:val="en-US"/>
        </w:rPr>
        <w:t xml:space="preserve"> </w:t>
      </w:r>
      <w:r>
        <w:rPr>
          <w:lang w:val="en-US"/>
        </w:rPr>
        <w:t>the corresponding</w:t>
      </w:r>
      <w:r w:rsidRPr="005D5480">
        <w:rPr>
          <w:lang w:val="en-US"/>
        </w:rPr>
        <w:t xml:space="preserve"> cell capacity class values</w:t>
      </w:r>
      <w:r w:rsidRPr="007E6C1C">
        <w:rPr>
          <w:lang w:val="en-US"/>
        </w:rPr>
        <w:t xml:space="preserve"> </w:t>
      </w:r>
      <w:r>
        <w:rPr>
          <w:lang w:val="en-US"/>
        </w:rPr>
        <w:t xml:space="preserve">contained in the </w:t>
      </w:r>
      <w:r w:rsidRPr="00C66506">
        <w:rPr>
          <w:i/>
        </w:rPr>
        <w:t>Composite Available Capacity Group</w:t>
      </w:r>
      <w:r>
        <w:t xml:space="preserve"> IE</w:t>
      </w:r>
      <w:r w:rsidRPr="005D5480">
        <w:rPr>
          <w:lang w:val="en-US"/>
        </w:rPr>
        <w:t>, if available.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6"/>
        <w:gridCol w:w="1080"/>
        <w:gridCol w:w="900"/>
        <w:gridCol w:w="1260"/>
        <w:gridCol w:w="3456"/>
      </w:tblGrid>
      <w:tr w:rsidR="00F1021B" w:rsidRPr="005D5480" w14:paraId="20107D79" w14:textId="77777777" w:rsidTr="00D40633">
        <w:tc>
          <w:tcPr>
            <w:tcW w:w="2626" w:type="dxa"/>
            <w:tcBorders>
              <w:top w:val="single" w:sz="4" w:space="0" w:color="auto"/>
              <w:left w:val="single" w:sz="4" w:space="0" w:color="auto"/>
              <w:bottom w:val="single" w:sz="4" w:space="0" w:color="auto"/>
              <w:right w:val="single" w:sz="4" w:space="0" w:color="auto"/>
            </w:tcBorders>
            <w:hideMark/>
          </w:tcPr>
          <w:p w14:paraId="78D07669" w14:textId="77777777" w:rsidR="00F1021B" w:rsidRPr="005D5480" w:rsidRDefault="00F1021B" w:rsidP="00D40633">
            <w:pPr>
              <w:pStyle w:val="TAH"/>
              <w:rPr>
                <w:lang w:eastAsia="ja-JP"/>
              </w:rPr>
            </w:pPr>
            <w:r w:rsidRPr="005D5480">
              <w:rPr>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hideMark/>
          </w:tcPr>
          <w:p w14:paraId="705BA37C" w14:textId="77777777" w:rsidR="00F1021B" w:rsidRPr="005D5480" w:rsidRDefault="00F1021B" w:rsidP="00D40633">
            <w:pPr>
              <w:pStyle w:val="TAH"/>
              <w:rPr>
                <w:lang w:eastAsia="ja-JP"/>
              </w:rPr>
            </w:pPr>
            <w:r w:rsidRPr="005D5480">
              <w:rPr>
                <w:lang w:eastAsia="ja-JP"/>
              </w:rPr>
              <w:t>Presence</w:t>
            </w:r>
          </w:p>
        </w:tc>
        <w:tc>
          <w:tcPr>
            <w:tcW w:w="900" w:type="dxa"/>
            <w:tcBorders>
              <w:top w:val="single" w:sz="4" w:space="0" w:color="auto"/>
              <w:left w:val="single" w:sz="4" w:space="0" w:color="auto"/>
              <w:bottom w:val="single" w:sz="4" w:space="0" w:color="auto"/>
              <w:right w:val="single" w:sz="4" w:space="0" w:color="auto"/>
            </w:tcBorders>
            <w:hideMark/>
          </w:tcPr>
          <w:p w14:paraId="069BCA4E" w14:textId="77777777" w:rsidR="00F1021B" w:rsidRPr="005D5480" w:rsidRDefault="00F1021B" w:rsidP="00D40633">
            <w:pPr>
              <w:pStyle w:val="TAH"/>
              <w:rPr>
                <w:lang w:eastAsia="ja-JP"/>
              </w:rPr>
            </w:pPr>
            <w:r w:rsidRPr="005D5480">
              <w:rPr>
                <w:lang w:eastAsia="ja-JP"/>
              </w:rPr>
              <w:t>Range</w:t>
            </w:r>
          </w:p>
        </w:tc>
        <w:tc>
          <w:tcPr>
            <w:tcW w:w="1260" w:type="dxa"/>
            <w:tcBorders>
              <w:top w:val="single" w:sz="4" w:space="0" w:color="auto"/>
              <w:left w:val="single" w:sz="4" w:space="0" w:color="auto"/>
              <w:bottom w:val="single" w:sz="4" w:space="0" w:color="auto"/>
              <w:right w:val="single" w:sz="4" w:space="0" w:color="auto"/>
            </w:tcBorders>
            <w:hideMark/>
          </w:tcPr>
          <w:p w14:paraId="21ACC85D" w14:textId="77777777" w:rsidR="00F1021B" w:rsidRPr="005D5480" w:rsidRDefault="00F1021B" w:rsidP="00D40633">
            <w:pPr>
              <w:pStyle w:val="TAH"/>
              <w:rPr>
                <w:lang w:eastAsia="ja-JP"/>
              </w:rPr>
            </w:pPr>
            <w:r w:rsidRPr="005D5480">
              <w:rPr>
                <w:lang w:eastAsia="ja-JP"/>
              </w:rPr>
              <w:t>IE type and reference</w:t>
            </w:r>
          </w:p>
        </w:tc>
        <w:tc>
          <w:tcPr>
            <w:tcW w:w="3456" w:type="dxa"/>
            <w:tcBorders>
              <w:top w:val="single" w:sz="4" w:space="0" w:color="auto"/>
              <w:left w:val="single" w:sz="4" w:space="0" w:color="auto"/>
              <w:bottom w:val="single" w:sz="4" w:space="0" w:color="auto"/>
              <w:right w:val="single" w:sz="4" w:space="0" w:color="auto"/>
            </w:tcBorders>
            <w:hideMark/>
          </w:tcPr>
          <w:p w14:paraId="7C8F49D5" w14:textId="77777777" w:rsidR="00F1021B" w:rsidRPr="005D5480" w:rsidRDefault="00F1021B" w:rsidP="00D40633">
            <w:pPr>
              <w:pStyle w:val="TAH"/>
              <w:rPr>
                <w:lang w:eastAsia="ja-JP"/>
              </w:rPr>
            </w:pPr>
            <w:r w:rsidRPr="005D5480">
              <w:rPr>
                <w:lang w:eastAsia="ja-JP"/>
              </w:rPr>
              <w:t>Semantics description</w:t>
            </w:r>
          </w:p>
        </w:tc>
      </w:tr>
      <w:tr w:rsidR="00F1021B" w:rsidRPr="005D5480" w14:paraId="5CA77445" w14:textId="77777777" w:rsidTr="00D40633">
        <w:tc>
          <w:tcPr>
            <w:tcW w:w="2626" w:type="dxa"/>
            <w:tcBorders>
              <w:top w:val="single" w:sz="4" w:space="0" w:color="auto"/>
              <w:left w:val="single" w:sz="4" w:space="0" w:color="auto"/>
              <w:bottom w:val="single" w:sz="4" w:space="0" w:color="auto"/>
              <w:right w:val="single" w:sz="4" w:space="0" w:color="auto"/>
            </w:tcBorders>
          </w:tcPr>
          <w:p w14:paraId="33AA3FA2" w14:textId="77777777" w:rsidR="00F1021B" w:rsidRPr="005D5480" w:rsidRDefault="00F1021B" w:rsidP="00D40633">
            <w:pPr>
              <w:pStyle w:val="TAL"/>
              <w:rPr>
                <w:lang w:val="en-US" w:eastAsia="ja-JP"/>
              </w:rPr>
            </w:pPr>
            <w:r>
              <w:rPr>
                <w:b/>
                <w:bCs/>
                <w:lang w:val="en-US" w:eastAsia="ja-JP"/>
              </w:rPr>
              <w:t>Slice Available Capacity</w:t>
            </w:r>
          </w:p>
        </w:tc>
        <w:tc>
          <w:tcPr>
            <w:tcW w:w="1080" w:type="dxa"/>
            <w:tcBorders>
              <w:top w:val="single" w:sz="4" w:space="0" w:color="auto"/>
              <w:left w:val="single" w:sz="4" w:space="0" w:color="auto"/>
              <w:bottom w:val="single" w:sz="4" w:space="0" w:color="auto"/>
              <w:right w:val="single" w:sz="4" w:space="0" w:color="auto"/>
            </w:tcBorders>
          </w:tcPr>
          <w:p w14:paraId="2557F7EE" w14:textId="77777777" w:rsidR="00F1021B" w:rsidRPr="005D5480" w:rsidRDefault="00F1021B" w:rsidP="00D40633">
            <w:pPr>
              <w:pStyle w:val="TAL"/>
              <w:rPr>
                <w:lang w:val="en-US" w:eastAsia="ja-JP"/>
              </w:rPr>
            </w:pPr>
          </w:p>
        </w:tc>
        <w:tc>
          <w:tcPr>
            <w:tcW w:w="900" w:type="dxa"/>
            <w:tcBorders>
              <w:top w:val="single" w:sz="4" w:space="0" w:color="auto"/>
              <w:left w:val="single" w:sz="4" w:space="0" w:color="auto"/>
              <w:bottom w:val="single" w:sz="4" w:space="0" w:color="auto"/>
              <w:right w:val="single" w:sz="4" w:space="0" w:color="auto"/>
            </w:tcBorders>
          </w:tcPr>
          <w:p w14:paraId="3ACF2347" w14:textId="77777777" w:rsidR="00F1021B" w:rsidRPr="005D5480" w:rsidRDefault="00F1021B" w:rsidP="00D40633">
            <w:pPr>
              <w:pStyle w:val="TAL"/>
              <w:rPr>
                <w:lang w:eastAsia="ja-JP"/>
              </w:rPr>
            </w:pPr>
            <w:r>
              <w:rPr>
                <w:i/>
                <w:lang w:eastAsia="ja-JP"/>
              </w:rPr>
              <w:t>1</w:t>
            </w:r>
            <w:r w:rsidRPr="005D5480">
              <w:rPr>
                <w:i/>
                <w:lang w:eastAsia="ja-JP"/>
              </w:rPr>
              <w:t>..&lt;</w:t>
            </w:r>
            <w:r>
              <w:t xml:space="preserve"> </w:t>
            </w:r>
            <w:r w:rsidRPr="008A63D7">
              <w:rPr>
                <w:rFonts w:eastAsia="MS Mincho" w:cs="Arial"/>
                <w:lang w:val="sv-SE" w:eastAsia="ja-JP"/>
              </w:rPr>
              <w:t>m</w:t>
            </w:r>
            <w:r w:rsidRPr="008A63D7">
              <w:rPr>
                <w:rFonts w:cs="Arial"/>
                <w:lang w:val="sv-SE" w:eastAsia="ja-JP"/>
              </w:rPr>
              <w:t>axnoof</w:t>
            </w:r>
            <w:r>
              <w:rPr>
                <w:rFonts w:cs="Arial"/>
                <w:lang w:val="sv-SE" w:eastAsia="ja-JP"/>
              </w:rPr>
              <w:t>B</w:t>
            </w:r>
            <w:r w:rsidRPr="008A63D7">
              <w:rPr>
                <w:rFonts w:cs="Arial"/>
                <w:lang w:val="sv-SE" w:eastAsia="ja-JP"/>
              </w:rPr>
              <w:t>PLMNs</w:t>
            </w:r>
            <w:r w:rsidRPr="005D5480">
              <w:rPr>
                <w:i/>
                <w:lang w:eastAsia="ja-JP"/>
              </w:rPr>
              <w:t xml:space="preserve"> &gt;</w:t>
            </w:r>
          </w:p>
        </w:tc>
        <w:tc>
          <w:tcPr>
            <w:tcW w:w="1260" w:type="dxa"/>
            <w:tcBorders>
              <w:top w:val="single" w:sz="4" w:space="0" w:color="auto"/>
              <w:left w:val="single" w:sz="4" w:space="0" w:color="auto"/>
              <w:bottom w:val="single" w:sz="4" w:space="0" w:color="auto"/>
              <w:right w:val="single" w:sz="4" w:space="0" w:color="auto"/>
            </w:tcBorders>
          </w:tcPr>
          <w:p w14:paraId="37892F03" w14:textId="77777777" w:rsidR="00F1021B" w:rsidRPr="005D5480" w:rsidRDefault="00F1021B" w:rsidP="00D40633">
            <w:pPr>
              <w:pStyle w:val="TAL"/>
              <w:rPr>
                <w:noProof/>
                <w:lang w:eastAsia="ja-JP"/>
              </w:rPr>
            </w:pPr>
          </w:p>
        </w:tc>
        <w:tc>
          <w:tcPr>
            <w:tcW w:w="3456" w:type="dxa"/>
            <w:tcBorders>
              <w:top w:val="single" w:sz="4" w:space="0" w:color="auto"/>
              <w:left w:val="single" w:sz="4" w:space="0" w:color="auto"/>
              <w:bottom w:val="single" w:sz="4" w:space="0" w:color="auto"/>
              <w:right w:val="single" w:sz="4" w:space="0" w:color="auto"/>
            </w:tcBorders>
          </w:tcPr>
          <w:p w14:paraId="24DD663A" w14:textId="77777777" w:rsidR="00F1021B" w:rsidRPr="005D5480" w:rsidRDefault="00F1021B" w:rsidP="00D40633">
            <w:pPr>
              <w:pStyle w:val="TAL"/>
              <w:rPr>
                <w:noProof/>
                <w:lang w:val="en-US" w:eastAsia="ja-JP"/>
              </w:rPr>
            </w:pPr>
          </w:p>
        </w:tc>
      </w:tr>
      <w:tr w:rsidR="00F1021B" w:rsidRPr="005D5480" w14:paraId="66D83B8B" w14:textId="77777777" w:rsidTr="00D40633">
        <w:tc>
          <w:tcPr>
            <w:tcW w:w="2626" w:type="dxa"/>
            <w:tcBorders>
              <w:top w:val="single" w:sz="4" w:space="0" w:color="auto"/>
              <w:left w:val="single" w:sz="4" w:space="0" w:color="auto"/>
              <w:bottom w:val="single" w:sz="4" w:space="0" w:color="auto"/>
              <w:right w:val="single" w:sz="4" w:space="0" w:color="auto"/>
            </w:tcBorders>
          </w:tcPr>
          <w:p w14:paraId="1F24538F" w14:textId="77777777" w:rsidR="00F1021B" w:rsidRDefault="00F1021B" w:rsidP="00D40633">
            <w:pPr>
              <w:pStyle w:val="TAL"/>
              <w:ind w:left="113"/>
              <w:rPr>
                <w:b/>
                <w:bCs/>
                <w:lang w:val="en-US" w:eastAsia="ja-JP"/>
              </w:rPr>
            </w:pPr>
            <w:r w:rsidRPr="000D3C18">
              <w:rPr>
                <w:bCs/>
                <w:lang w:val="en-US"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4FA65C48" w14:textId="77777777" w:rsidR="00F1021B" w:rsidRPr="005D5480" w:rsidRDefault="00F1021B" w:rsidP="00D40633">
            <w:pPr>
              <w:pStyle w:val="TAL"/>
              <w:rPr>
                <w:lang w:val="en-US" w:eastAsia="ja-JP"/>
              </w:rPr>
            </w:pPr>
            <w:r w:rsidRPr="00304A4C">
              <w:rPr>
                <w:lang w:val="en-US" w:eastAsia="ja-JP"/>
              </w:rPr>
              <w:t>M</w:t>
            </w:r>
          </w:p>
        </w:tc>
        <w:tc>
          <w:tcPr>
            <w:tcW w:w="900" w:type="dxa"/>
            <w:tcBorders>
              <w:top w:val="single" w:sz="4" w:space="0" w:color="auto"/>
              <w:left w:val="single" w:sz="4" w:space="0" w:color="auto"/>
              <w:bottom w:val="single" w:sz="4" w:space="0" w:color="auto"/>
              <w:right w:val="single" w:sz="4" w:space="0" w:color="auto"/>
            </w:tcBorders>
          </w:tcPr>
          <w:p w14:paraId="3C2F0D00" w14:textId="77777777" w:rsidR="00F1021B" w:rsidRPr="00304A4C" w:rsidRDefault="00F1021B" w:rsidP="00D40633">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7412807B" w14:textId="77777777" w:rsidR="00F1021B" w:rsidRPr="005D5480" w:rsidRDefault="00F1021B" w:rsidP="00D40633">
            <w:pPr>
              <w:pStyle w:val="TAL"/>
              <w:rPr>
                <w:noProof/>
                <w:lang w:eastAsia="ja-JP"/>
              </w:rPr>
            </w:pPr>
            <w:r w:rsidRPr="00304A4C">
              <w:rPr>
                <w:noProof/>
                <w:lang w:eastAsia="ja-JP"/>
              </w:rPr>
              <w:t>9.3.1.14</w:t>
            </w:r>
          </w:p>
        </w:tc>
        <w:tc>
          <w:tcPr>
            <w:tcW w:w="3456" w:type="dxa"/>
            <w:tcBorders>
              <w:top w:val="single" w:sz="4" w:space="0" w:color="auto"/>
              <w:left w:val="single" w:sz="4" w:space="0" w:color="auto"/>
              <w:bottom w:val="single" w:sz="4" w:space="0" w:color="auto"/>
              <w:right w:val="single" w:sz="4" w:space="0" w:color="auto"/>
            </w:tcBorders>
          </w:tcPr>
          <w:p w14:paraId="04D7D377" w14:textId="77777777" w:rsidR="00F1021B" w:rsidRPr="005D5480" w:rsidRDefault="00F1021B" w:rsidP="00D40633">
            <w:pPr>
              <w:pStyle w:val="TAL"/>
              <w:rPr>
                <w:noProof/>
                <w:lang w:val="en-US" w:eastAsia="ja-JP"/>
              </w:rPr>
            </w:pPr>
            <w:r w:rsidRPr="00304A4C">
              <w:rPr>
                <w:noProof/>
                <w:lang w:val="en-US" w:eastAsia="ja-JP"/>
              </w:rPr>
              <w:t>Broadcast PLMN</w:t>
            </w:r>
          </w:p>
        </w:tc>
      </w:tr>
      <w:tr w:rsidR="00F1021B" w:rsidRPr="005D5480" w14:paraId="598A5953" w14:textId="77777777" w:rsidTr="00D40633">
        <w:tc>
          <w:tcPr>
            <w:tcW w:w="2626" w:type="dxa"/>
            <w:tcBorders>
              <w:top w:val="single" w:sz="4" w:space="0" w:color="auto"/>
              <w:left w:val="single" w:sz="4" w:space="0" w:color="auto"/>
              <w:bottom w:val="single" w:sz="4" w:space="0" w:color="auto"/>
              <w:right w:val="single" w:sz="4" w:space="0" w:color="auto"/>
            </w:tcBorders>
          </w:tcPr>
          <w:p w14:paraId="10712FFF" w14:textId="77777777" w:rsidR="00F1021B" w:rsidRPr="000D3C18" w:rsidRDefault="00F1021B" w:rsidP="00D40633">
            <w:pPr>
              <w:pStyle w:val="TAL"/>
              <w:ind w:left="113"/>
              <w:rPr>
                <w:bCs/>
                <w:lang w:val="en-US" w:eastAsia="ja-JP"/>
              </w:rPr>
            </w:pPr>
            <w:r>
              <w:rPr>
                <w:b/>
                <w:bCs/>
                <w:lang w:val="en-US" w:eastAsia="ja-JP"/>
              </w:rPr>
              <w:t>&gt;S-NSSAI Available Capacity List</w:t>
            </w:r>
          </w:p>
        </w:tc>
        <w:tc>
          <w:tcPr>
            <w:tcW w:w="1080" w:type="dxa"/>
            <w:tcBorders>
              <w:top w:val="single" w:sz="4" w:space="0" w:color="auto"/>
              <w:left w:val="single" w:sz="4" w:space="0" w:color="auto"/>
              <w:bottom w:val="single" w:sz="4" w:space="0" w:color="auto"/>
              <w:right w:val="single" w:sz="4" w:space="0" w:color="auto"/>
            </w:tcBorders>
          </w:tcPr>
          <w:p w14:paraId="614AFDB6" w14:textId="77777777" w:rsidR="00F1021B" w:rsidRPr="00304A4C" w:rsidRDefault="00F1021B" w:rsidP="00D40633">
            <w:pPr>
              <w:pStyle w:val="TAL"/>
              <w:rPr>
                <w:lang w:val="en-US" w:eastAsia="ja-JP"/>
              </w:rPr>
            </w:pPr>
          </w:p>
        </w:tc>
        <w:tc>
          <w:tcPr>
            <w:tcW w:w="900" w:type="dxa"/>
            <w:tcBorders>
              <w:top w:val="single" w:sz="4" w:space="0" w:color="auto"/>
              <w:left w:val="single" w:sz="4" w:space="0" w:color="auto"/>
              <w:bottom w:val="single" w:sz="4" w:space="0" w:color="auto"/>
              <w:right w:val="single" w:sz="4" w:space="0" w:color="auto"/>
            </w:tcBorders>
          </w:tcPr>
          <w:p w14:paraId="14F4122D" w14:textId="77777777" w:rsidR="00F1021B" w:rsidRPr="00304A4C" w:rsidRDefault="00F1021B" w:rsidP="00D40633">
            <w:pPr>
              <w:pStyle w:val="TAL"/>
              <w:rPr>
                <w:i/>
                <w:lang w:eastAsia="ja-JP"/>
              </w:rPr>
            </w:pPr>
            <w:r>
              <w:rPr>
                <w:i/>
                <w:lang w:eastAsia="ja-JP"/>
              </w:rPr>
              <w:t>1</w:t>
            </w:r>
          </w:p>
        </w:tc>
        <w:tc>
          <w:tcPr>
            <w:tcW w:w="1260" w:type="dxa"/>
            <w:tcBorders>
              <w:top w:val="single" w:sz="4" w:space="0" w:color="auto"/>
              <w:left w:val="single" w:sz="4" w:space="0" w:color="auto"/>
              <w:bottom w:val="single" w:sz="4" w:space="0" w:color="auto"/>
              <w:right w:val="single" w:sz="4" w:space="0" w:color="auto"/>
            </w:tcBorders>
          </w:tcPr>
          <w:p w14:paraId="726A00C4" w14:textId="77777777" w:rsidR="00F1021B" w:rsidRPr="00304A4C" w:rsidRDefault="00F1021B" w:rsidP="00D40633">
            <w:pPr>
              <w:pStyle w:val="TAL"/>
              <w:rPr>
                <w:noProof/>
                <w:lang w:eastAsia="ja-JP"/>
              </w:rPr>
            </w:pPr>
          </w:p>
        </w:tc>
        <w:tc>
          <w:tcPr>
            <w:tcW w:w="3456" w:type="dxa"/>
            <w:tcBorders>
              <w:top w:val="single" w:sz="4" w:space="0" w:color="auto"/>
              <w:left w:val="single" w:sz="4" w:space="0" w:color="auto"/>
              <w:bottom w:val="single" w:sz="4" w:space="0" w:color="auto"/>
              <w:right w:val="single" w:sz="4" w:space="0" w:color="auto"/>
            </w:tcBorders>
          </w:tcPr>
          <w:p w14:paraId="67AC56C9" w14:textId="77777777" w:rsidR="00F1021B" w:rsidRPr="00304A4C" w:rsidRDefault="00F1021B" w:rsidP="00D40633">
            <w:pPr>
              <w:pStyle w:val="TAL"/>
              <w:rPr>
                <w:noProof/>
                <w:lang w:val="en-US" w:eastAsia="ja-JP"/>
              </w:rPr>
            </w:pPr>
          </w:p>
        </w:tc>
      </w:tr>
      <w:tr w:rsidR="00F1021B" w:rsidRPr="005D5480" w14:paraId="307A6AC8" w14:textId="77777777" w:rsidTr="00D40633">
        <w:tc>
          <w:tcPr>
            <w:tcW w:w="2626" w:type="dxa"/>
            <w:tcBorders>
              <w:top w:val="single" w:sz="4" w:space="0" w:color="auto"/>
              <w:left w:val="single" w:sz="4" w:space="0" w:color="auto"/>
              <w:bottom w:val="single" w:sz="4" w:space="0" w:color="auto"/>
              <w:right w:val="single" w:sz="4" w:space="0" w:color="auto"/>
            </w:tcBorders>
          </w:tcPr>
          <w:p w14:paraId="2B91AC1B" w14:textId="77777777" w:rsidR="00F1021B" w:rsidRPr="000D3C18" w:rsidRDefault="00F1021B" w:rsidP="00D40633">
            <w:pPr>
              <w:pStyle w:val="TAL"/>
              <w:ind w:left="227"/>
              <w:rPr>
                <w:bCs/>
                <w:lang w:val="en-US" w:eastAsia="ja-JP"/>
              </w:rPr>
            </w:pPr>
            <w:r>
              <w:rPr>
                <w:b/>
                <w:bCs/>
                <w:lang w:val="en-US" w:eastAsia="ja-JP"/>
              </w:rPr>
              <w:t>&gt;&gt;S-NSSAI Available Capacity Item</w:t>
            </w:r>
          </w:p>
        </w:tc>
        <w:tc>
          <w:tcPr>
            <w:tcW w:w="1080" w:type="dxa"/>
            <w:tcBorders>
              <w:top w:val="single" w:sz="4" w:space="0" w:color="auto"/>
              <w:left w:val="single" w:sz="4" w:space="0" w:color="auto"/>
              <w:bottom w:val="single" w:sz="4" w:space="0" w:color="auto"/>
              <w:right w:val="single" w:sz="4" w:space="0" w:color="auto"/>
            </w:tcBorders>
          </w:tcPr>
          <w:p w14:paraId="0E845151" w14:textId="77777777" w:rsidR="00F1021B" w:rsidRPr="00304A4C" w:rsidRDefault="00F1021B" w:rsidP="00D40633">
            <w:pPr>
              <w:pStyle w:val="TAL"/>
              <w:rPr>
                <w:lang w:val="en-US" w:eastAsia="ja-JP"/>
              </w:rPr>
            </w:pPr>
            <w:r>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05304B2C" w14:textId="77777777" w:rsidR="00F1021B" w:rsidRPr="00304A4C" w:rsidRDefault="00F1021B" w:rsidP="00D40633">
            <w:pPr>
              <w:pStyle w:val="TAL"/>
              <w:rPr>
                <w:i/>
                <w:lang w:eastAsia="ja-JP"/>
              </w:rPr>
            </w:pPr>
            <w:r w:rsidRPr="001F67C9">
              <w:rPr>
                <w:i/>
                <w:lang w:eastAsia="ja-JP"/>
              </w:rPr>
              <w:t>1 .. &lt; maxnoofSliceItems&gt;</w:t>
            </w:r>
          </w:p>
        </w:tc>
        <w:tc>
          <w:tcPr>
            <w:tcW w:w="1260" w:type="dxa"/>
            <w:tcBorders>
              <w:top w:val="single" w:sz="4" w:space="0" w:color="auto"/>
              <w:left w:val="single" w:sz="4" w:space="0" w:color="auto"/>
              <w:bottom w:val="single" w:sz="4" w:space="0" w:color="auto"/>
              <w:right w:val="single" w:sz="4" w:space="0" w:color="auto"/>
            </w:tcBorders>
          </w:tcPr>
          <w:p w14:paraId="28C09A0C" w14:textId="77777777" w:rsidR="00F1021B" w:rsidRPr="00304A4C" w:rsidRDefault="00F1021B" w:rsidP="00D40633">
            <w:pPr>
              <w:pStyle w:val="TAL"/>
              <w:rPr>
                <w:noProof/>
                <w:lang w:eastAsia="ja-JP"/>
              </w:rPr>
            </w:pPr>
          </w:p>
        </w:tc>
        <w:tc>
          <w:tcPr>
            <w:tcW w:w="3456" w:type="dxa"/>
            <w:tcBorders>
              <w:top w:val="single" w:sz="4" w:space="0" w:color="auto"/>
              <w:left w:val="single" w:sz="4" w:space="0" w:color="auto"/>
              <w:bottom w:val="single" w:sz="4" w:space="0" w:color="auto"/>
              <w:right w:val="single" w:sz="4" w:space="0" w:color="auto"/>
            </w:tcBorders>
          </w:tcPr>
          <w:p w14:paraId="7FE287A3" w14:textId="77777777" w:rsidR="00F1021B" w:rsidRPr="00304A4C" w:rsidRDefault="00F1021B" w:rsidP="00D40633">
            <w:pPr>
              <w:pStyle w:val="TAL"/>
              <w:rPr>
                <w:noProof/>
                <w:lang w:val="en-US" w:eastAsia="ja-JP"/>
              </w:rPr>
            </w:pPr>
          </w:p>
        </w:tc>
      </w:tr>
      <w:tr w:rsidR="00F1021B" w:rsidRPr="005D5480" w14:paraId="04DC617E" w14:textId="77777777" w:rsidTr="00D40633">
        <w:tc>
          <w:tcPr>
            <w:tcW w:w="2626" w:type="dxa"/>
            <w:tcBorders>
              <w:top w:val="single" w:sz="4" w:space="0" w:color="auto"/>
              <w:left w:val="single" w:sz="4" w:space="0" w:color="auto"/>
              <w:bottom w:val="single" w:sz="4" w:space="0" w:color="auto"/>
              <w:right w:val="single" w:sz="4" w:space="0" w:color="auto"/>
            </w:tcBorders>
          </w:tcPr>
          <w:p w14:paraId="635F4A27" w14:textId="77777777" w:rsidR="00F1021B" w:rsidRDefault="00F1021B" w:rsidP="00D40633">
            <w:pPr>
              <w:pStyle w:val="TAL"/>
              <w:ind w:left="340"/>
              <w:rPr>
                <w:b/>
                <w:bCs/>
                <w:lang w:val="en-US" w:eastAsia="ja-JP"/>
              </w:rPr>
            </w:pPr>
            <w:r>
              <w:rPr>
                <w:lang w:eastAsia="ja-JP"/>
              </w:rPr>
              <w:t>&gt;&gt;&gt;S-NSSAI</w:t>
            </w:r>
          </w:p>
        </w:tc>
        <w:tc>
          <w:tcPr>
            <w:tcW w:w="1080" w:type="dxa"/>
            <w:tcBorders>
              <w:top w:val="single" w:sz="4" w:space="0" w:color="auto"/>
              <w:left w:val="single" w:sz="4" w:space="0" w:color="auto"/>
              <w:bottom w:val="single" w:sz="4" w:space="0" w:color="auto"/>
              <w:right w:val="single" w:sz="4" w:space="0" w:color="auto"/>
            </w:tcBorders>
          </w:tcPr>
          <w:p w14:paraId="59ACAFA7" w14:textId="77777777" w:rsidR="00F1021B" w:rsidRDefault="00F1021B" w:rsidP="00D40633">
            <w:pPr>
              <w:pStyle w:val="TAL"/>
              <w:rPr>
                <w:lang w:eastAsia="ja-JP"/>
              </w:rPr>
            </w:pPr>
          </w:p>
        </w:tc>
        <w:tc>
          <w:tcPr>
            <w:tcW w:w="900" w:type="dxa"/>
            <w:tcBorders>
              <w:top w:val="single" w:sz="4" w:space="0" w:color="auto"/>
              <w:left w:val="single" w:sz="4" w:space="0" w:color="auto"/>
              <w:bottom w:val="single" w:sz="4" w:space="0" w:color="auto"/>
              <w:right w:val="single" w:sz="4" w:space="0" w:color="auto"/>
            </w:tcBorders>
          </w:tcPr>
          <w:p w14:paraId="50DB92AD" w14:textId="77777777" w:rsidR="00F1021B" w:rsidRPr="001F67C9" w:rsidRDefault="00F1021B" w:rsidP="00D40633">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1296DE1A" w14:textId="77777777" w:rsidR="00F1021B" w:rsidRPr="00304A4C" w:rsidRDefault="00F1021B" w:rsidP="00D40633">
            <w:pPr>
              <w:pStyle w:val="TAL"/>
              <w:rPr>
                <w:noProof/>
                <w:lang w:eastAsia="ja-JP"/>
              </w:rPr>
            </w:pPr>
            <w:r w:rsidRPr="00B91274">
              <w:rPr>
                <w:lang w:eastAsia="ja-JP"/>
              </w:rPr>
              <w:t>9.3.1.38</w:t>
            </w:r>
          </w:p>
        </w:tc>
        <w:tc>
          <w:tcPr>
            <w:tcW w:w="3456" w:type="dxa"/>
            <w:tcBorders>
              <w:top w:val="single" w:sz="4" w:space="0" w:color="auto"/>
              <w:left w:val="single" w:sz="4" w:space="0" w:color="auto"/>
              <w:bottom w:val="single" w:sz="4" w:space="0" w:color="auto"/>
              <w:right w:val="single" w:sz="4" w:space="0" w:color="auto"/>
            </w:tcBorders>
          </w:tcPr>
          <w:p w14:paraId="40D34A76" w14:textId="77777777" w:rsidR="00F1021B" w:rsidRPr="00304A4C" w:rsidRDefault="00F1021B" w:rsidP="00D40633">
            <w:pPr>
              <w:pStyle w:val="TAL"/>
              <w:rPr>
                <w:noProof/>
                <w:lang w:val="en-US" w:eastAsia="ja-JP"/>
              </w:rPr>
            </w:pPr>
          </w:p>
        </w:tc>
      </w:tr>
      <w:tr w:rsidR="00F1021B" w:rsidRPr="005D5480" w14:paraId="451D30EC" w14:textId="77777777" w:rsidTr="00D40633">
        <w:tc>
          <w:tcPr>
            <w:tcW w:w="2626" w:type="dxa"/>
            <w:tcBorders>
              <w:top w:val="single" w:sz="4" w:space="0" w:color="auto"/>
              <w:left w:val="single" w:sz="4" w:space="0" w:color="auto"/>
              <w:bottom w:val="single" w:sz="4" w:space="0" w:color="auto"/>
              <w:right w:val="single" w:sz="4" w:space="0" w:color="auto"/>
            </w:tcBorders>
            <w:hideMark/>
          </w:tcPr>
          <w:p w14:paraId="1594E356" w14:textId="77777777" w:rsidR="00F1021B" w:rsidRPr="005D5480" w:rsidRDefault="00F1021B" w:rsidP="00D40633">
            <w:pPr>
              <w:pStyle w:val="TAL"/>
              <w:ind w:left="340"/>
              <w:rPr>
                <w:lang w:eastAsia="ja-JP"/>
              </w:rPr>
            </w:pPr>
            <w:r w:rsidRPr="005D5480">
              <w:rPr>
                <w:lang w:eastAsia="ja-JP"/>
              </w:rPr>
              <w:t>&gt;</w:t>
            </w:r>
            <w:r>
              <w:rPr>
                <w:lang w:eastAsia="ja-JP"/>
              </w:rPr>
              <w:t xml:space="preserve">&gt;&gt;Slice Available </w:t>
            </w:r>
            <w:r w:rsidRPr="005D5480">
              <w:rPr>
                <w:lang w:eastAsia="ja-JP"/>
              </w:rPr>
              <w:t>Capacity Value</w:t>
            </w:r>
            <w:r>
              <w:rPr>
                <w:lang w:eastAsia="ja-JP"/>
              </w:rPr>
              <w:t xml:space="preserve"> Downlink</w:t>
            </w:r>
          </w:p>
        </w:tc>
        <w:tc>
          <w:tcPr>
            <w:tcW w:w="1080" w:type="dxa"/>
            <w:tcBorders>
              <w:top w:val="single" w:sz="4" w:space="0" w:color="auto"/>
              <w:left w:val="single" w:sz="4" w:space="0" w:color="auto"/>
              <w:bottom w:val="single" w:sz="4" w:space="0" w:color="auto"/>
              <w:right w:val="single" w:sz="4" w:space="0" w:color="auto"/>
            </w:tcBorders>
            <w:hideMark/>
          </w:tcPr>
          <w:p w14:paraId="0BE21570" w14:textId="77777777" w:rsidR="00F1021B" w:rsidRPr="005D5480" w:rsidRDefault="00F1021B" w:rsidP="00D40633">
            <w:pPr>
              <w:pStyle w:val="TAL"/>
              <w:rPr>
                <w:lang w:eastAsia="ja-JP"/>
              </w:rPr>
            </w:pPr>
            <w:r>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7B5D3031" w14:textId="77777777" w:rsidR="00F1021B" w:rsidRPr="005D5480"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410EC515" w14:textId="77777777" w:rsidR="00F1021B" w:rsidRPr="005D5480" w:rsidRDefault="00F1021B" w:rsidP="00D40633">
            <w:pPr>
              <w:pStyle w:val="TAL"/>
              <w:rPr>
                <w:lang w:eastAsia="ja-JP"/>
              </w:rPr>
            </w:pPr>
            <w:r w:rsidRPr="005D5480">
              <w:rPr>
                <w:noProof/>
                <w:lang w:eastAsia="ja-JP"/>
              </w:rPr>
              <w:t>INTEGER (0..100)</w:t>
            </w:r>
          </w:p>
        </w:tc>
        <w:tc>
          <w:tcPr>
            <w:tcW w:w="3456" w:type="dxa"/>
            <w:tcBorders>
              <w:top w:val="single" w:sz="4" w:space="0" w:color="auto"/>
              <w:left w:val="single" w:sz="4" w:space="0" w:color="auto"/>
              <w:bottom w:val="single" w:sz="4" w:space="0" w:color="auto"/>
              <w:right w:val="single" w:sz="4" w:space="0" w:color="auto"/>
            </w:tcBorders>
            <w:hideMark/>
          </w:tcPr>
          <w:p w14:paraId="6EAB8514" w14:textId="69D9AA74" w:rsidR="00F1021B" w:rsidRPr="005D5480" w:rsidRDefault="00F1021B" w:rsidP="00D40633">
            <w:pPr>
              <w:pStyle w:val="TAL"/>
              <w:rPr>
                <w:lang w:val="en-US" w:eastAsia="ja-JP"/>
              </w:rPr>
            </w:pPr>
            <w:r w:rsidRPr="005D5480">
              <w:rPr>
                <w:noProof/>
                <w:lang w:val="en-US" w:eastAsia="ja-JP"/>
              </w:rPr>
              <w:t xml:space="preserve">Value 0 </w:t>
            </w:r>
            <w:del w:id="2936" w:author="Ericsson User" w:date="2020-08-02T17:04:00Z">
              <w:r w:rsidRPr="005D5480" w:rsidDel="00894000">
                <w:rPr>
                  <w:noProof/>
                  <w:lang w:val="en-US" w:eastAsia="ja-JP"/>
                </w:rPr>
                <w:delText xml:space="preserve">shall </w:delText>
              </w:r>
            </w:del>
            <w:r w:rsidRPr="005D5480">
              <w:rPr>
                <w:noProof/>
                <w:lang w:val="en-US" w:eastAsia="ja-JP"/>
              </w:rPr>
              <w:t>indicate</w:t>
            </w:r>
            <w:ins w:id="2937" w:author="Ericsson User" w:date="2020-08-02T17:04:00Z">
              <w:r w:rsidR="00894000">
                <w:rPr>
                  <w:noProof/>
                  <w:lang w:val="en-US" w:eastAsia="ja-JP"/>
                </w:rPr>
                <w:t>s</w:t>
              </w:r>
            </w:ins>
            <w:r w:rsidRPr="005D5480">
              <w:rPr>
                <w:noProof/>
                <w:lang w:val="en-US" w:eastAsia="ja-JP"/>
              </w:rPr>
              <w:t xml:space="preserve"> no available capacity, and 100 </w:t>
            </w:r>
            <w:del w:id="2938" w:author="Ericsson User" w:date="2020-08-02T17:04:00Z">
              <w:r w:rsidRPr="005D5480" w:rsidDel="00894000">
                <w:rPr>
                  <w:noProof/>
                  <w:lang w:val="en-US" w:eastAsia="ja-JP"/>
                </w:rPr>
                <w:delText xml:space="preserve">shall </w:delText>
              </w:r>
            </w:del>
            <w:r w:rsidRPr="005D5480">
              <w:rPr>
                <w:noProof/>
                <w:lang w:val="en-US" w:eastAsia="ja-JP"/>
              </w:rPr>
              <w:t>indicate</w:t>
            </w:r>
            <w:ins w:id="2939" w:author="Ericsson User" w:date="2020-08-02T17:04:00Z">
              <w:r w:rsidR="00894000">
                <w:rPr>
                  <w:noProof/>
                  <w:lang w:val="en-US" w:eastAsia="ja-JP"/>
                </w:rPr>
                <w:t>s</w:t>
              </w:r>
            </w:ins>
            <w:r w:rsidRPr="005D5480">
              <w:rPr>
                <w:noProof/>
                <w:lang w:val="en-US" w:eastAsia="ja-JP"/>
              </w:rPr>
              <w:t xml:space="preserve"> maximum available capacity . </w:t>
            </w:r>
            <w:r>
              <w:rPr>
                <w:noProof/>
                <w:lang w:val="en-US" w:eastAsia="ja-JP"/>
              </w:rPr>
              <w:t xml:space="preserve">Slice </w:t>
            </w:r>
            <w:r w:rsidRPr="005D5480">
              <w:rPr>
                <w:noProof/>
                <w:lang w:val="en-US" w:eastAsia="ja-JP"/>
              </w:rPr>
              <w:t>Capacity Value should be measured on a linear scale.</w:t>
            </w:r>
          </w:p>
        </w:tc>
      </w:tr>
      <w:tr w:rsidR="00F1021B" w:rsidRPr="005D5480" w14:paraId="5315E8C0" w14:textId="77777777" w:rsidTr="00D40633">
        <w:tc>
          <w:tcPr>
            <w:tcW w:w="2626" w:type="dxa"/>
            <w:tcBorders>
              <w:top w:val="single" w:sz="4" w:space="0" w:color="auto"/>
              <w:left w:val="single" w:sz="4" w:space="0" w:color="auto"/>
              <w:bottom w:val="single" w:sz="4" w:space="0" w:color="auto"/>
              <w:right w:val="single" w:sz="4" w:space="0" w:color="auto"/>
            </w:tcBorders>
          </w:tcPr>
          <w:p w14:paraId="0BEAB3DD" w14:textId="77777777" w:rsidR="00F1021B" w:rsidRPr="005D5480" w:rsidRDefault="00F1021B" w:rsidP="00D40633">
            <w:pPr>
              <w:pStyle w:val="TAL"/>
              <w:ind w:left="340"/>
              <w:rPr>
                <w:lang w:eastAsia="ja-JP"/>
              </w:rPr>
            </w:pPr>
            <w:r w:rsidRPr="005D5480">
              <w:rPr>
                <w:lang w:eastAsia="ja-JP"/>
              </w:rPr>
              <w:t>&gt;</w:t>
            </w:r>
            <w:r>
              <w:rPr>
                <w:lang w:eastAsia="ja-JP"/>
              </w:rPr>
              <w:t xml:space="preserve">&gt;&gt;Slice </w:t>
            </w:r>
            <w:r w:rsidRPr="00A44670">
              <w:rPr>
                <w:lang w:eastAsia="ja-JP"/>
              </w:rPr>
              <w:t xml:space="preserve">Available </w:t>
            </w:r>
            <w:r w:rsidRPr="005D5480">
              <w:rPr>
                <w:lang w:eastAsia="ja-JP"/>
              </w:rPr>
              <w:t>Capacity Value</w:t>
            </w:r>
            <w:r>
              <w:rPr>
                <w:lang w:eastAsia="ja-JP"/>
              </w:rPr>
              <w:t xml:space="preserve"> Uplink</w:t>
            </w:r>
          </w:p>
        </w:tc>
        <w:tc>
          <w:tcPr>
            <w:tcW w:w="1080" w:type="dxa"/>
            <w:tcBorders>
              <w:top w:val="single" w:sz="4" w:space="0" w:color="auto"/>
              <w:left w:val="single" w:sz="4" w:space="0" w:color="auto"/>
              <w:bottom w:val="single" w:sz="4" w:space="0" w:color="auto"/>
              <w:right w:val="single" w:sz="4" w:space="0" w:color="auto"/>
            </w:tcBorders>
          </w:tcPr>
          <w:p w14:paraId="4602EEDD" w14:textId="77777777" w:rsidR="00F1021B" w:rsidRDefault="00F1021B" w:rsidP="00D40633">
            <w:pPr>
              <w:pStyle w:val="TAL"/>
              <w:rPr>
                <w:lang w:eastAsia="ja-JP"/>
              </w:rPr>
            </w:pPr>
            <w:r>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79927C5B" w14:textId="77777777" w:rsidR="00F1021B" w:rsidRPr="005D5480"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03B9BABB" w14:textId="77777777" w:rsidR="00F1021B" w:rsidRPr="005D5480" w:rsidRDefault="00F1021B" w:rsidP="00D40633">
            <w:pPr>
              <w:pStyle w:val="TAL"/>
              <w:rPr>
                <w:noProof/>
                <w:lang w:eastAsia="ja-JP"/>
              </w:rPr>
            </w:pPr>
            <w:r w:rsidRPr="005D5480">
              <w:rPr>
                <w:noProof/>
                <w:lang w:eastAsia="ja-JP"/>
              </w:rPr>
              <w:t>INTEGER (0..100)</w:t>
            </w:r>
          </w:p>
        </w:tc>
        <w:tc>
          <w:tcPr>
            <w:tcW w:w="3456" w:type="dxa"/>
            <w:tcBorders>
              <w:top w:val="single" w:sz="4" w:space="0" w:color="auto"/>
              <w:left w:val="single" w:sz="4" w:space="0" w:color="auto"/>
              <w:bottom w:val="single" w:sz="4" w:space="0" w:color="auto"/>
              <w:right w:val="single" w:sz="4" w:space="0" w:color="auto"/>
            </w:tcBorders>
          </w:tcPr>
          <w:p w14:paraId="073D3B3B" w14:textId="77777777" w:rsidR="00F1021B" w:rsidRPr="005D5480" w:rsidRDefault="00F1021B" w:rsidP="00D40633">
            <w:pPr>
              <w:pStyle w:val="TAL"/>
              <w:rPr>
                <w:noProof/>
                <w:lang w:val="en-US" w:eastAsia="ja-JP"/>
              </w:rPr>
            </w:pPr>
            <w:r w:rsidRPr="005D5480">
              <w:rPr>
                <w:noProof/>
                <w:lang w:val="en-US" w:eastAsia="ja-JP"/>
              </w:rPr>
              <w:t>Value 0 indicate</w:t>
            </w:r>
            <w:r w:rsidRPr="001C4990">
              <w:rPr>
                <w:noProof/>
                <w:lang w:val="en-US" w:eastAsia="ja-JP"/>
              </w:rPr>
              <w:t>s no available capacity, and 100 indicates</w:t>
            </w:r>
            <w:r w:rsidRPr="005D5480">
              <w:rPr>
                <w:noProof/>
                <w:lang w:val="en-US" w:eastAsia="ja-JP"/>
              </w:rPr>
              <w:t xml:space="preserve"> maximum available capacity. </w:t>
            </w:r>
            <w:r>
              <w:rPr>
                <w:noProof/>
                <w:lang w:val="en-US" w:eastAsia="ja-JP"/>
              </w:rPr>
              <w:t xml:space="preserve">Slice </w:t>
            </w:r>
            <w:r w:rsidRPr="005D5480">
              <w:rPr>
                <w:noProof/>
                <w:lang w:val="en-US" w:eastAsia="ja-JP"/>
              </w:rPr>
              <w:t>Capacity Value should be measured on a linear scale.</w:t>
            </w:r>
          </w:p>
        </w:tc>
      </w:tr>
    </w:tbl>
    <w:p w14:paraId="0A8EEEF0" w14:textId="77777777" w:rsidR="00F1021B" w:rsidRDefault="00F1021B" w:rsidP="00F1021B">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1021B" w:rsidRPr="005D5480" w14:paraId="68916D6B" w14:textId="77777777" w:rsidTr="00D40633">
        <w:tc>
          <w:tcPr>
            <w:tcW w:w="3686" w:type="dxa"/>
            <w:tcBorders>
              <w:top w:val="single" w:sz="4" w:space="0" w:color="auto"/>
              <w:left w:val="single" w:sz="4" w:space="0" w:color="auto"/>
              <w:bottom w:val="single" w:sz="4" w:space="0" w:color="auto"/>
              <w:right w:val="single" w:sz="4" w:space="0" w:color="auto"/>
            </w:tcBorders>
            <w:hideMark/>
          </w:tcPr>
          <w:p w14:paraId="287110DB" w14:textId="77777777" w:rsidR="00F1021B" w:rsidRPr="005D5480" w:rsidRDefault="00F1021B" w:rsidP="00D40633">
            <w:pPr>
              <w:pStyle w:val="TAH"/>
              <w:rPr>
                <w:lang w:eastAsia="ja-JP"/>
              </w:rPr>
            </w:pPr>
            <w:r w:rsidRPr="005D5480">
              <w:rPr>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14A066B8" w14:textId="77777777" w:rsidR="00F1021B" w:rsidRPr="005D5480" w:rsidRDefault="00F1021B" w:rsidP="00D40633">
            <w:pPr>
              <w:pStyle w:val="TAH"/>
              <w:rPr>
                <w:lang w:eastAsia="ja-JP"/>
              </w:rPr>
            </w:pPr>
            <w:r w:rsidRPr="005D5480">
              <w:rPr>
                <w:lang w:eastAsia="ja-JP"/>
              </w:rPr>
              <w:t>Explanation</w:t>
            </w:r>
          </w:p>
        </w:tc>
      </w:tr>
      <w:tr w:rsidR="00F1021B" w:rsidRPr="0097152D" w14:paraId="1356E522" w14:textId="77777777" w:rsidTr="00D40633">
        <w:tc>
          <w:tcPr>
            <w:tcW w:w="3686" w:type="dxa"/>
            <w:tcBorders>
              <w:top w:val="single" w:sz="4" w:space="0" w:color="auto"/>
              <w:left w:val="single" w:sz="4" w:space="0" w:color="auto"/>
              <w:bottom w:val="single" w:sz="4" w:space="0" w:color="auto"/>
              <w:right w:val="single" w:sz="4" w:space="0" w:color="auto"/>
            </w:tcBorders>
          </w:tcPr>
          <w:p w14:paraId="2E1F9423" w14:textId="77777777" w:rsidR="00F1021B" w:rsidRPr="0097152D" w:rsidRDefault="00F1021B" w:rsidP="00D40633">
            <w:pPr>
              <w:pStyle w:val="TAL"/>
              <w:rPr>
                <w:lang w:eastAsia="zh-CN"/>
              </w:rPr>
            </w:pPr>
            <w:r>
              <w:t>maxnoofSliceItems</w:t>
            </w:r>
          </w:p>
        </w:tc>
        <w:tc>
          <w:tcPr>
            <w:tcW w:w="5670" w:type="dxa"/>
            <w:tcBorders>
              <w:top w:val="single" w:sz="4" w:space="0" w:color="auto"/>
              <w:left w:val="single" w:sz="4" w:space="0" w:color="auto"/>
              <w:bottom w:val="single" w:sz="4" w:space="0" w:color="auto"/>
              <w:right w:val="single" w:sz="4" w:space="0" w:color="auto"/>
            </w:tcBorders>
          </w:tcPr>
          <w:p w14:paraId="0C82DCA2" w14:textId="77777777" w:rsidR="00F1021B" w:rsidRPr="0097152D" w:rsidRDefault="00F1021B" w:rsidP="00D40633">
            <w:pPr>
              <w:pStyle w:val="TAL"/>
              <w:rPr>
                <w:rFonts w:cs="Arial"/>
                <w:lang w:val="en-US" w:eastAsia="ja-JP"/>
              </w:rPr>
            </w:pPr>
            <w:r>
              <w:t xml:space="preserve">Maximum no. of signalled slice support items. Value is </w:t>
            </w:r>
            <w:r>
              <w:rPr>
                <w:lang w:eastAsia="zh-CN"/>
              </w:rPr>
              <w:t>1024</w:t>
            </w:r>
            <w:r>
              <w:t>.</w:t>
            </w:r>
          </w:p>
        </w:tc>
      </w:tr>
      <w:tr w:rsidR="00F1021B" w:rsidRPr="0097152D" w14:paraId="2D4857FF" w14:textId="77777777" w:rsidTr="00D40633">
        <w:tc>
          <w:tcPr>
            <w:tcW w:w="3686" w:type="dxa"/>
            <w:tcBorders>
              <w:top w:val="single" w:sz="4" w:space="0" w:color="auto"/>
              <w:left w:val="single" w:sz="4" w:space="0" w:color="auto"/>
              <w:bottom w:val="single" w:sz="4" w:space="0" w:color="auto"/>
              <w:right w:val="single" w:sz="4" w:space="0" w:color="auto"/>
            </w:tcBorders>
          </w:tcPr>
          <w:p w14:paraId="07A0F843" w14:textId="77777777" w:rsidR="00F1021B" w:rsidRDefault="00F1021B" w:rsidP="00D40633">
            <w:pPr>
              <w:pStyle w:val="TAL"/>
            </w:pPr>
            <w:r w:rsidRPr="008A63D7">
              <w:rPr>
                <w:rFonts w:eastAsia="MS Mincho" w:cs="Arial"/>
                <w:lang w:val="sv-SE" w:eastAsia="ja-JP"/>
              </w:rPr>
              <w:t>m</w:t>
            </w:r>
            <w:r w:rsidRPr="008A63D7">
              <w:rPr>
                <w:rFonts w:cs="Arial"/>
                <w:lang w:val="sv-SE" w:eastAsia="ja-JP"/>
              </w:rPr>
              <w:t>axnoof</w:t>
            </w:r>
            <w:r>
              <w:rPr>
                <w:rFonts w:cs="Arial"/>
                <w:lang w:val="sv-SE" w:eastAsia="ja-JP"/>
              </w:rPr>
              <w:t>B</w:t>
            </w:r>
            <w:r w:rsidRPr="008A63D7">
              <w:rPr>
                <w:rFonts w:cs="Arial"/>
                <w:lang w:val="sv-SE" w:eastAsia="ja-JP"/>
              </w:rPr>
              <w:t>PLMNs</w:t>
            </w:r>
          </w:p>
        </w:tc>
        <w:tc>
          <w:tcPr>
            <w:tcW w:w="5670" w:type="dxa"/>
            <w:tcBorders>
              <w:top w:val="single" w:sz="4" w:space="0" w:color="auto"/>
              <w:left w:val="single" w:sz="4" w:space="0" w:color="auto"/>
              <w:bottom w:val="single" w:sz="4" w:space="0" w:color="auto"/>
              <w:right w:val="single" w:sz="4" w:space="0" w:color="auto"/>
            </w:tcBorders>
          </w:tcPr>
          <w:p w14:paraId="4560CA94" w14:textId="77777777" w:rsidR="00F1021B" w:rsidRDefault="00F1021B" w:rsidP="00D40633">
            <w:pPr>
              <w:pStyle w:val="TAL"/>
            </w:pPr>
            <w:r w:rsidRPr="00EA5FA7">
              <w:rPr>
                <w:lang w:eastAsia="ja-JP"/>
              </w:rPr>
              <w:t>Maximum no. of PLMN Ids.broadcast in a cell</w:t>
            </w:r>
            <w:r>
              <w:rPr>
                <w:lang w:eastAsia="ja-JP"/>
              </w:rPr>
              <w:t>. Value is 12</w:t>
            </w:r>
            <w:r w:rsidRPr="00EA5FA7">
              <w:rPr>
                <w:lang w:eastAsia="ja-JP"/>
              </w:rPr>
              <w:t>.</w:t>
            </w:r>
          </w:p>
        </w:tc>
      </w:tr>
    </w:tbl>
    <w:p w14:paraId="4B64AF5F" w14:textId="77777777" w:rsidR="00F1021B" w:rsidRDefault="00F1021B" w:rsidP="00F1021B">
      <w:pPr>
        <w:rPr>
          <w:lang w:eastAsia="zh-CN"/>
        </w:rPr>
      </w:pPr>
    </w:p>
    <w:p w14:paraId="70A8B244" w14:textId="77777777" w:rsidR="00F1021B" w:rsidRPr="00616627" w:rsidRDefault="00F1021B" w:rsidP="00F1021B">
      <w:pPr>
        <w:pStyle w:val="Heading4"/>
      </w:pPr>
      <w:bookmarkStart w:id="2940" w:name="OLE_LINK15"/>
      <w:bookmarkStart w:id="2941" w:name="_Toc44497644"/>
      <w:bookmarkStart w:id="2942" w:name="_Toc45108032"/>
      <w:bookmarkStart w:id="2943" w:name="_Toc45901652"/>
      <w:r w:rsidRPr="00616627">
        <w:t>9.2.2.</w:t>
      </w:r>
      <w:bookmarkEnd w:id="2940"/>
      <w:r>
        <w:t>56</w:t>
      </w:r>
      <w:r w:rsidRPr="00616627">
        <w:tab/>
      </w:r>
      <w:r w:rsidRPr="00616627">
        <w:rPr>
          <w:rFonts w:hint="eastAsia"/>
        </w:rPr>
        <w:t>RRC Connections</w:t>
      </w:r>
      <w:bookmarkEnd w:id="2941"/>
      <w:bookmarkEnd w:id="2942"/>
      <w:bookmarkEnd w:id="2943"/>
    </w:p>
    <w:p w14:paraId="12CBC3FB" w14:textId="77777777" w:rsidR="00F1021B" w:rsidRPr="00B1604E" w:rsidRDefault="00F1021B" w:rsidP="00F1021B">
      <w:r w:rsidRPr="00B1604E">
        <w:t xml:space="preserve">The </w:t>
      </w:r>
      <w:r>
        <w:rPr>
          <w:rFonts w:hint="eastAsia"/>
          <w:i/>
          <w:iCs/>
          <w:lang w:eastAsia="zh-CN"/>
        </w:rPr>
        <w:t xml:space="preserve">RRC Connections </w:t>
      </w:r>
      <w:r w:rsidRPr="00B1604E">
        <w:t xml:space="preserve">IE indicates the overall </w:t>
      </w:r>
      <w:r>
        <w:rPr>
          <w:rFonts w:hint="eastAsia"/>
          <w:lang w:eastAsia="zh-CN"/>
        </w:rPr>
        <w:t>status of RRC connections</w:t>
      </w:r>
      <w:r w:rsidRPr="00B1604E">
        <w:t xml:space="preserve"> per cell.</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6"/>
        <w:gridCol w:w="1080"/>
        <w:gridCol w:w="900"/>
        <w:gridCol w:w="1260"/>
        <w:gridCol w:w="3456"/>
      </w:tblGrid>
      <w:tr w:rsidR="00F1021B" w:rsidRPr="00B1604E" w14:paraId="67B87C8B" w14:textId="77777777" w:rsidTr="00D40633">
        <w:tc>
          <w:tcPr>
            <w:tcW w:w="2626" w:type="dxa"/>
            <w:tcBorders>
              <w:top w:val="single" w:sz="4" w:space="0" w:color="auto"/>
              <w:left w:val="single" w:sz="4" w:space="0" w:color="auto"/>
              <w:bottom w:val="single" w:sz="4" w:space="0" w:color="auto"/>
              <w:right w:val="single" w:sz="4" w:space="0" w:color="auto"/>
            </w:tcBorders>
            <w:hideMark/>
          </w:tcPr>
          <w:p w14:paraId="2E2A2F9A" w14:textId="77777777" w:rsidR="00F1021B" w:rsidRPr="00B1604E" w:rsidRDefault="00F1021B" w:rsidP="00D40633">
            <w:pPr>
              <w:pStyle w:val="TAH"/>
              <w:rPr>
                <w:lang w:eastAsia="ja-JP"/>
              </w:rPr>
            </w:pPr>
            <w:r w:rsidRPr="00B1604E">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2371025C" w14:textId="77777777" w:rsidR="00F1021B" w:rsidRPr="00B1604E" w:rsidRDefault="00F1021B" w:rsidP="00D40633">
            <w:pPr>
              <w:pStyle w:val="TAH"/>
              <w:rPr>
                <w:lang w:eastAsia="ja-JP"/>
              </w:rPr>
            </w:pPr>
            <w:r w:rsidRPr="00B1604E">
              <w:rPr>
                <w:lang w:eastAsia="ja-JP"/>
              </w:rPr>
              <w:t>Presence</w:t>
            </w:r>
          </w:p>
        </w:tc>
        <w:tc>
          <w:tcPr>
            <w:tcW w:w="900" w:type="dxa"/>
            <w:tcBorders>
              <w:top w:val="single" w:sz="4" w:space="0" w:color="auto"/>
              <w:left w:val="single" w:sz="4" w:space="0" w:color="auto"/>
              <w:bottom w:val="single" w:sz="4" w:space="0" w:color="auto"/>
              <w:right w:val="single" w:sz="4" w:space="0" w:color="auto"/>
            </w:tcBorders>
            <w:hideMark/>
          </w:tcPr>
          <w:p w14:paraId="41744DFA" w14:textId="77777777" w:rsidR="00F1021B" w:rsidRPr="00B1604E" w:rsidRDefault="00F1021B" w:rsidP="00D40633">
            <w:pPr>
              <w:pStyle w:val="TAH"/>
              <w:rPr>
                <w:lang w:eastAsia="ja-JP"/>
              </w:rPr>
            </w:pPr>
            <w:r w:rsidRPr="00B1604E">
              <w:rPr>
                <w:lang w:eastAsia="ja-JP"/>
              </w:rPr>
              <w:t>Range</w:t>
            </w:r>
          </w:p>
        </w:tc>
        <w:tc>
          <w:tcPr>
            <w:tcW w:w="1260" w:type="dxa"/>
            <w:tcBorders>
              <w:top w:val="single" w:sz="4" w:space="0" w:color="auto"/>
              <w:left w:val="single" w:sz="4" w:space="0" w:color="auto"/>
              <w:bottom w:val="single" w:sz="4" w:space="0" w:color="auto"/>
              <w:right w:val="single" w:sz="4" w:space="0" w:color="auto"/>
            </w:tcBorders>
            <w:hideMark/>
          </w:tcPr>
          <w:p w14:paraId="25E03F65" w14:textId="77777777" w:rsidR="00F1021B" w:rsidRPr="00B1604E" w:rsidRDefault="00F1021B" w:rsidP="00D40633">
            <w:pPr>
              <w:pStyle w:val="TAH"/>
              <w:rPr>
                <w:lang w:eastAsia="ja-JP"/>
              </w:rPr>
            </w:pPr>
            <w:r w:rsidRPr="00B1604E">
              <w:rPr>
                <w:lang w:eastAsia="ja-JP"/>
              </w:rPr>
              <w:t>IE type and reference</w:t>
            </w:r>
          </w:p>
        </w:tc>
        <w:tc>
          <w:tcPr>
            <w:tcW w:w="3456" w:type="dxa"/>
            <w:tcBorders>
              <w:top w:val="single" w:sz="4" w:space="0" w:color="auto"/>
              <w:left w:val="single" w:sz="4" w:space="0" w:color="auto"/>
              <w:bottom w:val="single" w:sz="4" w:space="0" w:color="auto"/>
              <w:right w:val="single" w:sz="4" w:space="0" w:color="auto"/>
            </w:tcBorders>
            <w:hideMark/>
          </w:tcPr>
          <w:p w14:paraId="26ECDBC9" w14:textId="77777777" w:rsidR="00F1021B" w:rsidRPr="00B1604E" w:rsidRDefault="00F1021B" w:rsidP="00D40633">
            <w:pPr>
              <w:pStyle w:val="TAH"/>
              <w:rPr>
                <w:lang w:eastAsia="ja-JP"/>
              </w:rPr>
            </w:pPr>
            <w:r w:rsidRPr="00B1604E">
              <w:rPr>
                <w:lang w:eastAsia="ja-JP"/>
              </w:rPr>
              <w:t>Semantics description</w:t>
            </w:r>
          </w:p>
        </w:tc>
      </w:tr>
      <w:tr w:rsidR="00F1021B" w:rsidRPr="00B1604E" w14:paraId="0749B569" w14:textId="77777777" w:rsidTr="00D40633">
        <w:tc>
          <w:tcPr>
            <w:tcW w:w="2626" w:type="dxa"/>
            <w:tcBorders>
              <w:top w:val="single" w:sz="4" w:space="0" w:color="auto"/>
              <w:left w:val="single" w:sz="4" w:space="0" w:color="auto"/>
              <w:bottom w:val="single" w:sz="4" w:space="0" w:color="auto"/>
              <w:right w:val="single" w:sz="4" w:space="0" w:color="auto"/>
            </w:tcBorders>
            <w:hideMark/>
          </w:tcPr>
          <w:p w14:paraId="2B8EC820" w14:textId="77777777" w:rsidR="00F1021B" w:rsidRPr="00B1604E" w:rsidRDefault="00F1021B" w:rsidP="00D40633">
            <w:pPr>
              <w:pStyle w:val="TAL"/>
              <w:rPr>
                <w:lang w:eastAsia="zh-CN"/>
              </w:rPr>
            </w:pPr>
            <w:r>
              <w:rPr>
                <w:rFonts w:hint="eastAsia"/>
                <w:lang w:eastAsia="zh-CN"/>
              </w:rPr>
              <w:t>Number of RRC Connections</w:t>
            </w:r>
          </w:p>
        </w:tc>
        <w:tc>
          <w:tcPr>
            <w:tcW w:w="1080" w:type="dxa"/>
            <w:tcBorders>
              <w:top w:val="single" w:sz="4" w:space="0" w:color="auto"/>
              <w:left w:val="single" w:sz="4" w:space="0" w:color="auto"/>
              <w:bottom w:val="single" w:sz="4" w:space="0" w:color="auto"/>
              <w:right w:val="single" w:sz="4" w:space="0" w:color="auto"/>
            </w:tcBorders>
            <w:hideMark/>
          </w:tcPr>
          <w:p w14:paraId="1FA02F1F" w14:textId="77777777" w:rsidR="00F1021B" w:rsidRPr="00B1604E" w:rsidRDefault="00F1021B" w:rsidP="00D40633">
            <w:pPr>
              <w:pStyle w:val="TAL"/>
              <w:rPr>
                <w:lang w:eastAsia="zh-CN"/>
              </w:rPr>
            </w:pPr>
            <w:r>
              <w:rPr>
                <w:rFonts w:hint="eastAsia"/>
                <w:lang w:eastAsia="zh-CN"/>
              </w:rPr>
              <w:t>M</w:t>
            </w:r>
          </w:p>
        </w:tc>
        <w:tc>
          <w:tcPr>
            <w:tcW w:w="900" w:type="dxa"/>
            <w:tcBorders>
              <w:top w:val="single" w:sz="4" w:space="0" w:color="auto"/>
              <w:left w:val="single" w:sz="4" w:space="0" w:color="auto"/>
              <w:bottom w:val="single" w:sz="4" w:space="0" w:color="auto"/>
              <w:right w:val="single" w:sz="4" w:space="0" w:color="auto"/>
            </w:tcBorders>
          </w:tcPr>
          <w:p w14:paraId="5F3C7447" w14:textId="77777777" w:rsidR="00F1021B" w:rsidRPr="00B1604E"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2D45B497" w14:textId="77777777" w:rsidR="00F1021B" w:rsidRPr="00B1604E" w:rsidRDefault="00F1021B" w:rsidP="00D40633">
            <w:pPr>
              <w:pStyle w:val="TAL"/>
              <w:rPr>
                <w:lang w:eastAsia="zh-CN"/>
              </w:rPr>
            </w:pPr>
            <w:r>
              <w:rPr>
                <w:rFonts w:hint="eastAsia"/>
                <w:lang w:eastAsia="zh-CN"/>
              </w:rPr>
              <w:t>9.2.</w:t>
            </w:r>
            <w:r>
              <w:rPr>
                <w:lang w:eastAsia="zh-CN"/>
              </w:rPr>
              <w:t>2.57</w:t>
            </w:r>
          </w:p>
        </w:tc>
        <w:tc>
          <w:tcPr>
            <w:tcW w:w="3456" w:type="dxa"/>
            <w:tcBorders>
              <w:top w:val="single" w:sz="4" w:space="0" w:color="auto"/>
              <w:left w:val="single" w:sz="4" w:space="0" w:color="auto"/>
              <w:bottom w:val="single" w:sz="4" w:space="0" w:color="auto"/>
              <w:right w:val="single" w:sz="4" w:space="0" w:color="auto"/>
            </w:tcBorders>
          </w:tcPr>
          <w:p w14:paraId="662DD4CD" w14:textId="77777777" w:rsidR="00F1021B" w:rsidRPr="00B1604E" w:rsidRDefault="00F1021B" w:rsidP="00D40633">
            <w:pPr>
              <w:pStyle w:val="TAL"/>
              <w:rPr>
                <w:rFonts w:cs="Arial"/>
                <w:szCs w:val="18"/>
                <w:lang w:eastAsia="ja-JP"/>
              </w:rPr>
            </w:pPr>
          </w:p>
        </w:tc>
      </w:tr>
      <w:tr w:rsidR="00F1021B" w:rsidRPr="00B1604E" w14:paraId="0A5CF5E7" w14:textId="77777777" w:rsidTr="00D40633">
        <w:tc>
          <w:tcPr>
            <w:tcW w:w="2626" w:type="dxa"/>
            <w:tcBorders>
              <w:top w:val="single" w:sz="4" w:space="0" w:color="auto"/>
              <w:left w:val="single" w:sz="4" w:space="0" w:color="auto"/>
              <w:bottom w:val="single" w:sz="4" w:space="0" w:color="auto"/>
              <w:right w:val="single" w:sz="4" w:space="0" w:color="auto"/>
            </w:tcBorders>
            <w:hideMark/>
          </w:tcPr>
          <w:p w14:paraId="31C13711" w14:textId="77777777" w:rsidR="00F1021B" w:rsidRPr="00B1604E" w:rsidRDefault="00F1021B" w:rsidP="00D40633">
            <w:pPr>
              <w:pStyle w:val="TAL"/>
              <w:rPr>
                <w:lang w:eastAsia="zh-CN"/>
              </w:rPr>
            </w:pPr>
            <w:r>
              <w:rPr>
                <w:rFonts w:hint="eastAsia"/>
                <w:lang w:eastAsia="zh-CN"/>
              </w:rPr>
              <w:t>Available RRC Connection Capacity Value</w:t>
            </w:r>
          </w:p>
        </w:tc>
        <w:tc>
          <w:tcPr>
            <w:tcW w:w="1080" w:type="dxa"/>
            <w:tcBorders>
              <w:top w:val="single" w:sz="4" w:space="0" w:color="auto"/>
              <w:left w:val="single" w:sz="4" w:space="0" w:color="auto"/>
              <w:bottom w:val="single" w:sz="4" w:space="0" w:color="auto"/>
              <w:right w:val="single" w:sz="4" w:space="0" w:color="auto"/>
            </w:tcBorders>
            <w:hideMark/>
          </w:tcPr>
          <w:p w14:paraId="5C6A4A4F" w14:textId="77777777" w:rsidR="00F1021B" w:rsidRPr="00B1604E" w:rsidRDefault="00F1021B" w:rsidP="00D40633">
            <w:pPr>
              <w:pStyle w:val="TAL"/>
              <w:rPr>
                <w:lang w:eastAsia="ja-JP"/>
              </w:rPr>
            </w:pPr>
            <w:r w:rsidRPr="00B1604E">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74B1AF4F" w14:textId="77777777" w:rsidR="00F1021B" w:rsidRPr="00B1604E"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hideMark/>
          </w:tcPr>
          <w:p w14:paraId="5F9F5824" w14:textId="77777777" w:rsidR="00F1021B" w:rsidRPr="00B1604E" w:rsidRDefault="00F1021B" w:rsidP="00D40633">
            <w:pPr>
              <w:pStyle w:val="TAL"/>
              <w:rPr>
                <w:rFonts w:cs="Arial"/>
                <w:szCs w:val="18"/>
                <w:lang w:eastAsia="zh-CN"/>
              </w:rPr>
            </w:pPr>
            <w:r>
              <w:rPr>
                <w:rFonts w:hint="eastAsia"/>
                <w:noProof/>
                <w:lang w:eastAsia="zh-CN"/>
              </w:rPr>
              <w:t>9.2.</w:t>
            </w:r>
            <w:r>
              <w:rPr>
                <w:noProof/>
                <w:lang w:eastAsia="zh-CN"/>
              </w:rPr>
              <w:t>2.58</w:t>
            </w:r>
          </w:p>
        </w:tc>
        <w:tc>
          <w:tcPr>
            <w:tcW w:w="3456" w:type="dxa"/>
            <w:tcBorders>
              <w:top w:val="single" w:sz="4" w:space="0" w:color="auto"/>
              <w:left w:val="single" w:sz="4" w:space="0" w:color="auto"/>
              <w:bottom w:val="single" w:sz="4" w:space="0" w:color="auto"/>
              <w:right w:val="single" w:sz="4" w:space="0" w:color="auto"/>
            </w:tcBorders>
            <w:hideMark/>
          </w:tcPr>
          <w:p w14:paraId="7F055363" w14:textId="77777777" w:rsidR="00F1021B" w:rsidRPr="00B1604E" w:rsidRDefault="00F1021B" w:rsidP="00D40633">
            <w:pPr>
              <w:pStyle w:val="TAL"/>
              <w:rPr>
                <w:rFonts w:cs="Arial"/>
                <w:szCs w:val="18"/>
                <w:lang w:eastAsia="ja-JP"/>
              </w:rPr>
            </w:pPr>
          </w:p>
        </w:tc>
      </w:tr>
    </w:tbl>
    <w:p w14:paraId="2B5258FD" w14:textId="77777777" w:rsidR="00F1021B" w:rsidRDefault="00F1021B" w:rsidP="00F1021B">
      <w:pPr>
        <w:rPr>
          <w:lang w:eastAsia="zh-CN"/>
        </w:rPr>
      </w:pPr>
    </w:p>
    <w:p w14:paraId="112CB2FC" w14:textId="77777777" w:rsidR="00F1021B" w:rsidRPr="00FF69B7" w:rsidRDefault="00F1021B" w:rsidP="00F1021B">
      <w:pPr>
        <w:pStyle w:val="Heading4"/>
      </w:pPr>
      <w:bookmarkStart w:id="2944" w:name="_Hlk44423724"/>
      <w:bookmarkStart w:id="2945" w:name="_Toc44497645"/>
      <w:bookmarkStart w:id="2946" w:name="_Toc45108033"/>
      <w:bookmarkStart w:id="2947" w:name="_Toc45901653"/>
      <w:r w:rsidRPr="00616627">
        <w:t>9.2.2.</w:t>
      </w:r>
      <w:bookmarkEnd w:id="2944"/>
      <w:r>
        <w:t>57</w:t>
      </w:r>
      <w:r w:rsidRPr="00616627">
        <w:tab/>
      </w:r>
      <w:r w:rsidRPr="00616627">
        <w:rPr>
          <w:rFonts w:hint="eastAsia"/>
        </w:rPr>
        <w:t>Number of RRC Connections</w:t>
      </w:r>
      <w:bookmarkEnd w:id="2945"/>
      <w:bookmarkEnd w:id="2946"/>
      <w:bookmarkEnd w:id="2947"/>
    </w:p>
    <w:p w14:paraId="7ADB358D" w14:textId="77777777" w:rsidR="00F1021B" w:rsidRPr="00B1604E" w:rsidRDefault="00F1021B" w:rsidP="00F1021B">
      <w:r w:rsidRPr="00B1604E">
        <w:t xml:space="preserve">The </w:t>
      </w:r>
      <w:r>
        <w:rPr>
          <w:rFonts w:hint="eastAsia"/>
          <w:i/>
          <w:iCs/>
          <w:lang w:eastAsia="zh-CN"/>
        </w:rPr>
        <w:t>Number of RRC Connections</w:t>
      </w:r>
      <w:r w:rsidRPr="00B1604E">
        <w:rPr>
          <w:i/>
          <w:iCs/>
        </w:rPr>
        <w:t xml:space="preserve"> </w:t>
      </w:r>
      <w:r w:rsidRPr="00B1604E">
        <w:t xml:space="preserve">IE indicates the </w:t>
      </w:r>
      <w:r>
        <w:rPr>
          <w:rFonts w:ascii="Arial" w:hAnsi="Arial" w:hint="eastAsia"/>
          <w:sz w:val="18"/>
          <w:lang w:eastAsia="zh-CN"/>
        </w:rPr>
        <w:t>absolute number of UEs in RRC_CONNECTED mode.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6"/>
        <w:gridCol w:w="1080"/>
        <w:gridCol w:w="900"/>
        <w:gridCol w:w="1260"/>
        <w:gridCol w:w="3456"/>
      </w:tblGrid>
      <w:tr w:rsidR="00F1021B" w:rsidRPr="00B1604E" w14:paraId="6264AC06" w14:textId="77777777" w:rsidTr="00D40633">
        <w:tc>
          <w:tcPr>
            <w:tcW w:w="2626" w:type="dxa"/>
            <w:tcBorders>
              <w:top w:val="single" w:sz="4" w:space="0" w:color="auto"/>
              <w:left w:val="single" w:sz="4" w:space="0" w:color="auto"/>
              <w:bottom w:val="single" w:sz="4" w:space="0" w:color="auto"/>
              <w:right w:val="single" w:sz="4" w:space="0" w:color="auto"/>
            </w:tcBorders>
            <w:hideMark/>
          </w:tcPr>
          <w:p w14:paraId="46A2516B" w14:textId="77777777" w:rsidR="00F1021B" w:rsidRPr="00B1604E" w:rsidRDefault="00F1021B" w:rsidP="00D40633">
            <w:pPr>
              <w:pStyle w:val="TAH"/>
              <w:rPr>
                <w:lang w:eastAsia="ja-JP"/>
              </w:rPr>
            </w:pPr>
            <w:r w:rsidRPr="00B1604E">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C1A3EA0" w14:textId="77777777" w:rsidR="00F1021B" w:rsidRPr="00B1604E" w:rsidRDefault="00F1021B" w:rsidP="00D40633">
            <w:pPr>
              <w:pStyle w:val="TAH"/>
              <w:rPr>
                <w:lang w:eastAsia="ja-JP"/>
              </w:rPr>
            </w:pPr>
            <w:r w:rsidRPr="00B1604E">
              <w:rPr>
                <w:lang w:eastAsia="ja-JP"/>
              </w:rPr>
              <w:t>Presence</w:t>
            </w:r>
          </w:p>
        </w:tc>
        <w:tc>
          <w:tcPr>
            <w:tcW w:w="900" w:type="dxa"/>
            <w:tcBorders>
              <w:top w:val="single" w:sz="4" w:space="0" w:color="auto"/>
              <w:left w:val="single" w:sz="4" w:space="0" w:color="auto"/>
              <w:bottom w:val="single" w:sz="4" w:space="0" w:color="auto"/>
              <w:right w:val="single" w:sz="4" w:space="0" w:color="auto"/>
            </w:tcBorders>
            <w:hideMark/>
          </w:tcPr>
          <w:p w14:paraId="75E16846" w14:textId="77777777" w:rsidR="00F1021B" w:rsidRPr="00B1604E" w:rsidRDefault="00F1021B" w:rsidP="00D40633">
            <w:pPr>
              <w:pStyle w:val="TAH"/>
              <w:rPr>
                <w:lang w:eastAsia="ja-JP"/>
              </w:rPr>
            </w:pPr>
            <w:r w:rsidRPr="00B1604E">
              <w:rPr>
                <w:lang w:eastAsia="ja-JP"/>
              </w:rPr>
              <w:t>Range</w:t>
            </w:r>
          </w:p>
        </w:tc>
        <w:tc>
          <w:tcPr>
            <w:tcW w:w="1260" w:type="dxa"/>
            <w:tcBorders>
              <w:top w:val="single" w:sz="4" w:space="0" w:color="auto"/>
              <w:left w:val="single" w:sz="4" w:space="0" w:color="auto"/>
              <w:bottom w:val="single" w:sz="4" w:space="0" w:color="auto"/>
              <w:right w:val="single" w:sz="4" w:space="0" w:color="auto"/>
            </w:tcBorders>
            <w:hideMark/>
          </w:tcPr>
          <w:p w14:paraId="636A31B3" w14:textId="77777777" w:rsidR="00F1021B" w:rsidRPr="00B1604E" w:rsidRDefault="00F1021B" w:rsidP="00D40633">
            <w:pPr>
              <w:pStyle w:val="TAH"/>
              <w:rPr>
                <w:lang w:eastAsia="ja-JP"/>
              </w:rPr>
            </w:pPr>
            <w:r w:rsidRPr="00B1604E">
              <w:rPr>
                <w:lang w:eastAsia="ja-JP"/>
              </w:rPr>
              <w:t>IE type and reference</w:t>
            </w:r>
          </w:p>
        </w:tc>
        <w:tc>
          <w:tcPr>
            <w:tcW w:w="3456" w:type="dxa"/>
            <w:tcBorders>
              <w:top w:val="single" w:sz="4" w:space="0" w:color="auto"/>
              <w:left w:val="single" w:sz="4" w:space="0" w:color="auto"/>
              <w:bottom w:val="single" w:sz="4" w:space="0" w:color="auto"/>
              <w:right w:val="single" w:sz="4" w:space="0" w:color="auto"/>
            </w:tcBorders>
            <w:hideMark/>
          </w:tcPr>
          <w:p w14:paraId="7C018BFF" w14:textId="77777777" w:rsidR="00F1021B" w:rsidRPr="00B1604E" w:rsidRDefault="00F1021B" w:rsidP="00D40633">
            <w:pPr>
              <w:pStyle w:val="TAH"/>
              <w:rPr>
                <w:lang w:eastAsia="ja-JP"/>
              </w:rPr>
            </w:pPr>
            <w:r w:rsidRPr="00B1604E">
              <w:rPr>
                <w:lang w:eastAsia="ja-JP"/>
              </w:rPr>
              <w:t>Semantics description</w:t>
            </w:r>
          </w:p>
        </w:tc>
      </w:tr>
      <w:tr w:rsidR="00F1021B" w:rsidRPr="00B1604E" w14:paraId="6C7C2601" w14:textId="77777777" w:rsidTr="00D40633">
        <w:tc>
          <w:tcPr>
            <w:tcW w:w="2626" w:type="dxa"/>
            <w:tcBorders>
              <w:top w:val="single" w:sz="4" w:space="0" w:color="auto"/>
              <w:left w:val="single" w:sz="4" w:space="0" w:color="auto"/>
              <w:bottom w:val="single" w:sz="4" w:space="0" w:color="auto"/>
              <w:right w:val="single" w:sz="4" w:space="0" w:color="auto"/>
            </w:tcBorders>
          </w:tcPr>
          <w:p w14:paraId="4B283BB8" w14:textId="77777777" w:rsidR="00F1021B" w:rsidRPr="00B1604E" w:rsidRDefault="00F1021B" w:rsidP="00D40633">
            <w:pPr>
              <w:pStyle w:val="TAL"/>
              <w:rPr>
                <w:b/>
                <w:bCs/>
                <w:lang w:eastAsia="zh-CN"/>
              </w:rPr>
            </w:pPr>
            <w:r>
              <w:rPr>
                <w:rFonts w:hint="eastAsia"/>
                <w:lang w:eastAsia="zh-CN"/>
              </w:rPr>
              <w:t>Number of RRC Connections</w:t>
            </w:r>
          </w:p>
        </w:tc>
        <w:tc>
          <w:tcPr>
            <w:tcW w:w="1080" w:type="dxa"/>
            <w:tcBorders>
              <w:top w:val="single" w:sz="4" w:space="0" w:color="auto"/>
              <w:left w:val="single" w:sz="4" w:space="0" w:color="auto"/>
              <w:bottom w:val="single" w:sz="4" w:space="0" w:color="auto"/>
              <w:right w:val="single" w:sz="4" w:space="0" w:color="auto"/>
            </w:tcBorders>
          </w:tcPr>
          <w:p w14:paraId="6187DE01" w14:textId="77777777" w:rsidR="00F1021B" w:rsidRPr="00B1604E" w:rsidRDefault="00F1021B" w:rsidP="00D40633">
            <w:pPr>
              <w:pStyle w:val="TAL"/>
              <w:rPr>
                <w:lang w:eastAsia="ja-JP"/>
              </w:rPr>
            </w:pPr>
            <w:r w:rsidRPr="00B1604E">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345CB63D" w14:textId="77777777" w:rsidR="00F1021B" w:rsidRPr="00B1604E" w:rsidRDefault="00F1021B" w:rsidP="00D40633">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63C80EE3" w14:textId="77777777" w:rsidR="00F1021B" w:rsidRPr="00B1604E" w:rsidRDefault="00F1021B" w:rsidP="00D40633">
            <w:pPr>
              <w:pStyle w:val="TAL"/>
              <w:rPr>
                <w:noProof/>
                <w:lang w:eastAsia="ja-JP"/>
              </w:rPr>
            </w:pPr>
            <w:r w:rsidRPr="00B1604E">
              <w:rPr>
                <w:noProof/>
                <w:lang w:eastAsia="ja-JP"/>
              </w:rPr>
              <w:t>INTEGER (1..</w:t>
            </w:r>
            <w:r>
              <w:rPr>
                <w:rFonts w:hint="eastAsia"/>
                <w:noProof/>
                <w:lang w:eastAsia="zh-CN"/>
              </w:rPr>
              <w:t>65536</w:t>
            </w:r>
            <w:r w:rsidRPr="00B1604E">
              <w:rPr>
                <w:noProof/>
                <w:lang w:eastAsia="ja-JP"/>
              </w:rPr>
              <w:t>,...)</w:t>
            </w:r>
          </w:p>
        </w:tc>
        <w:tc>
          <w:tcPr>
            <w:tcW w:w="3456" w:type="dxa"/>
            <w:tcBorders>
              <w:top w:val="single" w:sz="4" w:space="0" w:color="auto"/>
              <w:left w:val="single" w:sz="4" w:space="0" w:color="auto"/>
              <w:bottom w:val="single" w:sz="4" w:space="0" w:color="auto"/>
              <w:right w:val="single" w:sz="4" w:space="0" w:color="auto"/>
            </w:tcBorders>
          </w:tcPr>
          <w:p w14:paraId="0CEFF44F" w14:textId="77777777" w:rsidR="00F1021B" w:rsidRPr="00B1604E" w:rsidRDefault="00F1021B" w:rsidP="00D40633">
            <w:pPr>
              <w:pStyle w:val="TAL"/>
              <w:rPr>
                <w:rFonts w:cs="Arial"/>
                <w:noProof/>
                <w:szCs w:val="18"/>
                <w:lang w:eastAsia="ja-JP"/>
              </w:rPr>
            </w:pPr>
          </w:p>
        </w:tc>
      </w:tr>
    </w:tbl>
    <w:p w14:paraId="71CAF41D" w14:textId="77777777" w:rsidR="00F1021B" w:rsidRPr="00B1604E" w:rsidRDefault="00F1021B" w:rsidP="00F1021B">
      <w:pPr>
        <w:rPr>
          <w:lang w:eastAsia="zh-CN"/>
        </w:rPr>
      </w:pPr>
    </w:p>
    <w:p w14:paraId="1203F134" w14:textId="77777777" w:rsidR="00F1021B" w:rsidRPr="00616627" w:rsidRDefault="00F1021B" w:rsidP="00F1021B">
      <w:pPr>
        <w:pStyle w:val="Heading4"/>
      </w:pPr>
      <w:bookmarkStart w:id="2948" w:name="_Hlk44423737"/>
      <w:bookmarkStart w:id="2949" w:name="_Toc44497646"/>
      <w:bookmarkStart w:id="2950" w:name="_Toc45108034"/>
      <w:bookmarkStart w:id="2951" w:name="_Toc45901654"/>
      <w:r w:rsidRPr="00616627">
        <w:t>9.2.2.</w:t>
      </w:r>
      <w:bookmarkEnd w:id="2948"/>
      <w:r>
        <w:t>58</w:t>
      </w:r>
      <w:r w:rsidRPr="00616627">
        <w:tab/>
      </w:r>
      <w:r w:rsidRPr="00616627">
        <w:rPr>
          <w:rFonts w:hint="eastAsia"/>
        </w:rPr>
        <w:t xml:space="preserve">Available RRC Connection </w:t>
      </w:r>
      <w:r w:rsidRPr="00616627">
        <w:t>Capacity Value</w:t>
      </w:r>
      <w:bookmarkEnd w:id="2949"/>
      <w:bookmarkEnd w:id="2950"/>
      <w:bookmarkEnd w:id="2951"/>
    </w:p>
    <w:p w14:paraId="3C490453" w14:textId="77777777" w:rsidR="00F1021B" w:rsidRPr="00B1604E" w:rsidRDefault="00F1021B" w:rsidP="00F1021B">
      <w:pPr>
        <w:rPr>
          <w:noProof/>
          <w:lang w:eastAsia="zh-CN"/>
        </w:rPr>
      </w:pPr>
      <w:r w:rsidRPr="00B1604E">
        <w:t>The</w:t>
      </w:r>
      <w:r w:rsidRPr="00B1604E">
        <w:rPr>
          <w:i/>
          <w:iCs/>
        </w:rPr>
        <w:t xml:space="preserve"> </w:t>
      </w:r>
      <w:r>
        <w:rPr>
          <w:rFonts w:hint="eastAsia"/>
          <w:i/>
          <w:iCs/>
          <w:lang w:eastAsia="zh-CN"/>
        </w:rPr>
        <w:t xml:space="preserve">Available RRC Connection </w:t>
      </w:r>
      <w:r w:rsidRPr="00B1604E">
        <w:rPr>
          <w:i/>
          <w:iCs/>
        </w:rPr>
        <w:t>Capacity Value</w:t>
      </w:r>
      <w:r w:rsidRPr="00B1604E">
        <w:t xml:space="preserve"> IE indicates</w:t>
      </w:r>
      <w:r w:rsidRPr="003B4E67">
        <w:rPr>
          <w:rFonts w:hint="eastAsia"/>
          <w:lang w:eastAsia="zh-CN"/>
        </w:rPr>
        <w:t xml:space="preserve"> </w:t>
      </w:r>
      <w:r>
        <w:rPr>
          <w:rFonts w:hint="eastAsia"/>
          <w:lang w:eastAsia="zh-CN"/>
        </w:rPr>
        <w:t>the residual percentage of the number of RRC connections, relative to the maximum number of RRC connections supported by the cell</w:t>
      </w:r>
      <w:r w:rsidRPr="00B1604E">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6"/>
        <w:gridCol w:w="1080"/>
        <w:gridCol w:w="900"/>
        <w:gridCol w:w="1260"/>
        <w:gridCol w:w="3456"/>
      </w:tblGrid>
      <w:tr w:rsidR="00F1021B" w:rsidRPr="00B1604E" w14:paraId="62F5C9B0" w14:textId="77777777" w:rsidTr="00D40633">
        <w:tc>
          <w:tcPr>
            <w:tcW w:w="2626" w:type="dxa"/>
            <w:tcBorders>
              <w:top w:val="single" w:sz="4" w:space="0" w:color="auto"/>
              <w:left w:val="single" w:sz="4" w:space="0" w:color="auto"/>
              <w:bottom w:val="single" w:sz="4" w:space="0" w:color="auto"/>
              <w:right w:val="single" w:sz="4" w:space="0" w:color="auto"/>
            </w:tcBorders>
            <w:hideMark/>
          </w:tcPr>
          <w:p w14:paraId="5837B2FA" w14:textId="77777777" w:rsidR="00F1021B" w:rsidRPr="00B1604E" w:rsidRDefault="00F1021B" w:rsidP="00D40633">
            <w:pPr>
              <w:pStyle w:val="TAH"/>
              <w:rPr>
                <w:lang w:eastAsia="ja-JP"/>
              </w:rPr>
            </w:pPr>
            <w:r w:rsidRPr="00B1604E">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BD9FDF4" w14:textId="77777777" w:rsidR="00F1021B" w:rsidRPr="00B1604E" w:rsidRDefault="00F1021B" w:rsidP="00D40633">
            <w:pPr>
              <w:pStyle w:val="TAH"/>
              <w:rPr>
                <w:lang w:eastAsia="ja-JP"/>
              </w:rPr>
            </w:pPr>
            <w:r w:rsidRPr="00B1604E">
              <w:rPr>
                <w:lang w:eastAsia="ja-JP"/>
              </w:rPr>
              <w:t>Presence</w:t>
            </w:r>
          </w:p>
        </w:tc>
        <w:tc>
          <w:tcPr>
            <w:tcW w:w="900" w:type="dxa"/>
            <w:tcBorders>
              <w:top w:val="single" w:sz="4" w:space="0" w:color="auto"/>
              <w:left w:val="single" w:sz="4" w:space="0" w:color="auto"/>
              <w:bottom w:val="single" w:sz="4" w:space="0" w:color="auto"/>
              <w:right w:val="single" w:sz="4" w:space="0" w:color="auto"/>
            </w:tcBorders>
            <w:hideMark/>
          </w:tcPr>
          <w:p w14:paraId="24F07161" w14:textId="77777777" w:rsidR="00F1021B" w:rsidRPr="00B1604E" w:rsidRDefault="00F1021B" w:rsidP="00D40633">
            <w:pPr>
              <w:pStyle w:val="TAH"/>
              <w:rPr>
                <w:lang w:eastAsia="ja-JP"/>
              </w:rPr>
            </w:pPr>
            <w:r w:rsidRPr="00B1604E">
              <w:rPr>
                <w:lang w:eastAsia="ja-JP"/>
              </w:rPr>
              <w:t>Range</w:t>
            </w:r>
          </w:p>
        </w:tc>
        <w:tc>
          <w:tcPr>
            <w:tcW w:w="1260" w:type="dxa"/>
            <w:tcBorders>
              <w:top w:val="single" w:sz="4" w:space="0" w:color="auto"/>
              <w:left w:val="single" w:sz="4" w:space="0" w:color="auto"/>
              <w:bottom w:val="single" w:sz="4" w:space="0" w:color="auto"/>
              <w:right w:val="single" w:sz="4" w:space="0" w:color="auto"/>
            </w:tcBorders>
            <w:hideMark/>
          </w:tcPr>
          <w:p w14:paraId="373A53E8" w14:textId="77777777" w:rsidR="00F1021B" w:rsidRPr="00B1604E" w:rsidRDefault="00F1021B" w:rsidP="00D40633">
            <w:pPr>
              <w:pStyle w:val="TAH"/>
              <w:rPr>
                <w:lang w:eastAsia="ja-JP"/>
              </w:rPr>
            </w:pPr>
            <w:r w:rsidRPr="00B1604E">
              <w:rPr>
                <w:lang w:eastAsia="ja-JP"/>
              </w:rPr>
              <w:t>IE type and reference</w:t>
            </w:r>
          </w:p>
        </w:tc>
        <w:tc>
          <w:tcPr>
            <w:tcW w:w="3456" w:type="dxa"/>
            <w:tcBorders>
              <w:top w:val="single" w:sz="4" w:space="0" w:color="auto"/>
              <w:left w:val="single" w:sz="4" w:space="0" w:color="auto"/>
              <w:bottom w:val="single" w:sz="4" w:space="0" w:color="auto"/>
              <w:right w:val="single" w:sz="4" w:space="0" w:color="auto"/>
            </w:tcBorders>
            <w:hideMark/>
          </w:tcPr>
          <w:p w14:paraId="53B1B190" w14:textId="77777777" w:rsidR="00F1021B" w:rsidRPr="00B1604E" w:rsidRDefault="00F1021B" w:rsidP="00D40633">
            <w:pPr>
              <w:pStyle w:val="TAH"/>
              <w:rPr>
                <w:lang w:eastAsia="ja-JP"/>
              </w:rPr>
            </w:pPr>
            <w:r w:rsidRPr="00B1604E">
              <w:rPr>
                <w:lang w:eastAsia="ja-JP"/>
              </w:rPr>
              <w:t>Semantics description</w:t>
            </w:r>
          </w:p>
        </w:tc>
      </w:tr>
      <w:tr w:rsidR="00F1021B" w:rsidRPr="00B1604E" w14:paraId="12DE9D06" w14:textId="77777777" w:rsidTr="00D40633">
        <w:tc>
          <w:tcPr>
            <w:tcW w:w="2626" w:type="dxa"/>
            <w:tcBorders>
              <w:top w:val="single" w:sz="4" w:space="0" w:color="auto"/>
              <w:left w:val="single" w:sz="4" w:space="0" w:color="auto"/>
              <w:bottom w:val="single" w:sz="4" w:space="0" w:color="auto"/>
              <w:right w:val="single" w:sz="4" w:space="0" w:color="auto"/>
            </w:tcBorders>
          </w:tcPr>
          <w:p w14:paraId="0A473FC1" w14:textId="77777777" w:rsidR="00F1021B" w:rsidRPr="00B1604E" w:rsidRDefault="00F1021B" w:rsidP="00D40633">
            <w:pPr>
              <w:pStyle w:val="TAL"/>
              <w:rPr>
                <w:lang w:eastAsia="ja-JP"/>
              </w:rPr>
            </w:pPr>
            <w:r>
              <w:rPr>
                <w:rFonts w:hint="eastAsia"/>
                <w:lang w:eastAsia="zh-CN"/>
              </w:rPr>
              <w:t xml:space="preserve">Available RRC Connection </w:t>
            </w:r>
            <w:r w:rsidRPr="00B1604E">
              <w:rPr>
                <w:lang w:eastAsia="ja-JP"/>
              </w:rPr>
              <w:t>Capacity Value</w:t>
            </w:r>
          </w:p>
        </w:tc>
        <w:tc>
          <w:tcPr>
            <w:tcW w:w="1080" w:type="dxa"/>
            <w:tcBorders>
              <w:top w:val="single" w:sz="4" w:space="0" w:color="auto"/>
              <w:left w:val="single" w:sz="4" w:space="0" w:color="auto"/>
              <w:bottom w:val="single" w:sz="4" w:space="0" w:color="auto"/>
              <w:right w:val="single" w:sz="4" w:space="0" w:color="auto"/>
            </w:tcBorders>
          </w:tcPr>
          <w:p w14:paraId="6A658848" w14:textId="77777777" w:rsidR="00F1021B" w:rsidRPr="00B1604E" w:rsidRDefault="00F1021B" w:rsidP="00D40633">
            <w:pPr>
              <w:pStyle w:val="TAL"/>
              <w:rPr>
                <w:lang w:eastAsia="ja-JP"/>
              </w:rPr>
            </w:pPr>
            <w:r w:rsidRPr="00B1604E">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542A22B3" w14:textId="77777777" w:rsidR="00F1021B" w:rsidRPr="00B1604E" w:rsidRDefault="00F1021B" w:rsidP="00D40633">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6F82001F" w14:textId="77777777" w:rsidR="00F1021B" w:rsidRPr="00B1604E" w:rsidRDefault="00F1021B" w:rsidP="00D40633">
            <w:pPr>
              <w:pStyle w:val="TAL"/>
              <w:rPr>
                <w:noProof/>
                <w:lang w:eastAsia="ja-JP"/>
              </w:rPr>
            </w:pPr>
            <w:r w:rsidRPr="00B1604E">
              <w:rPr>
                <w:noProof/>
                <w:lang w:eastAsia="ja-JP"/>
              </w:rPr>
              <w:t>INTEGER (0..100)</w:t>
            </w:r>
          </w:p>
        </w:tc>
        <w:tc>
          <w:tcPr>
            <w:tcW w:w="3456" w:type="dxa"/>
            <w:tcBorders>
              <w:top w:val="single" w:sz="4" w:space="0" w:color="auto"/>
              <w:left w:val="single" w:sz="4" w:space="0" w:color="auto"/>
              <w:bottom w:val="single" w:sz="4" w:space="0" w:color="auto"/>
              <w:right w:val="single" w:sz="4" w:space="0" w:color="auto"/>
            </w:tcBorders>
          </w:tcPr>
          <w:p w14:paraId="694B8FF5" w14:textId="221E92B5" w:rsidR="00F1021B" w:rsidRPr="00DB0C03" w:rsidRDefault="00F1021B" w:rsidP="00D40633">
            <w:pPr>
              <w:pStyle w:val="TAL"/>
              <w:rPr>
                <w:noProof/>
                <w:lang w:eastAsia="ja-JP"/>
              </w:rPr>
            </w:pPr>
            <w:r w:rsidRPr="00D40451">
              <w:rPr>
                <w:noProof/>
                <w:lang w:eastAsia="ja-JP"/>
              </w:rPr>
              <w:t xml:space="preserve">Value 0 </w:t>
            </w:r>
            <w:del w:id="2952" w:author="Ericsson User" w:date="2020-08-02T17:19:00Z">
              <w:r w:rsidRPr="00D40451" w:rsidDel="00067B0B">
                <w:rPr>
                  <w:noProof/>
                  <w:lang w:eastAsia="ja-JP"/>
                </w:rPr>
                <w:delText xml:space="preserve">shall </w:delText>
              </w:r>
            </w:del>
            <w:r w:rsidRPr="00D40451">
              <w:rPr>
                <w:noProof/>
                <w:lang w:eastAsia="ja-JP"/>
              </w:rPr>
              <w:t>indicate</w:t>
            </w:r>
            <w:ins w:id="2953" w:author="Ericsson User" w:date="2020-08-02T17:19:00Z">
              <w:r w:rsidR="00067B0B">
                <w:rPr>
                  <w:noProof/>
                  <w:lang w:eastAsia="ja-JP"/>
                </w:rPr>
                <w:t>s</w:t>
              </w:r>
            </w:ins>
            <w:r w:rsidRPr="00D40451">
              <w:rPr>
                <w:noProof/>
                <w:lang w:eastAsia="ja-JP"/>
              </w:rPr>
              <w:t xml:space="preserve"> no available capacity, and 100 </w:t>
            </w:r>
            <w:del w:id="2954" w:author="Ericsson User" w:date="2020-08-02T17:19:00Z">
              <w:r w:rsidRPr="00D40451" w:rsidDel="00067B0B">
                <w:rPr>
                  <w:noProof/>
                  <w:lang w:eastAsia="ja-JP"/>
                </w:rPr>
                <w:delText xml:space="preserve">shall </w:delText>
              </w:r>
            </w:del>
            <w:r w:rsidRPr="00D40451">
              <w:rPr>
                <w:noProof/>
                <w:lang w:eastAsia="ja-JP"/>
              </w:rPr>
              <w:t>indicate</w:t>
            </w:r>
            <w:ins w:id="2955" w:author="Ericsson User" w:date="2020-08-02T17:19:00Z">
              <w:r w:rsidR="00067B0B">
                <w:rPr>
                  <w:noProof/>
                  <w:lang w:eastAsia="ja-JP"/>
                </w:rPr>
                <w:t>s</w:t>
              </w:r>
            </w:ins>
            <w:r w:rsidRPr="00D40451">
              <w:rPr>
                <w:noProof/>
                <w:lang w:eastAsia="ja-JP"/>
              </w:rPr>
              <w:t xml:space="preserve"> maximum available capacity with respect to the whole cell. Capacity Value should be measured on a linear scale.</w:t>
            </w:r>
          </w:p>
        </w:tc>
      </w:tr>
    </w:tbl>
    <w:p w14:paraId="013A9BB1" w14:textId="77777777" w:rsidR="00F1021B" w:rsidRPr="004555FF" w:rsidRDefault="00F1021B" w:rsidP="00F1021B">
      <w:pPr>
        <w:rPr>
          <w:lang w:eastAsia="zh-CN"/>
        </w:rPr>
      </w:pPr>
    </w:p>
    <w:p w14:paraId="407384BB" w14:textId="77777777" w:rsidR="00F1021B" w:rsidRPr="007E741D" w:rsidRDefault="00F1021B" w:rsidP="00F1021B">
      <w:pPr>
        <w:keepNext/>
        <w:keepLines/>
        <w:spacing w:before="120"/>
        <w:ind w:left="1418" w:hanging="1418"/>
        <w:outlineLvl w:val="3"/>
        <w:rPr>
          <w:rFonts w:ascii="Arial" w:hAnsi="Arial"/>
          <w:sz w:val="24"/>
        </w:rPr>
      </w:pPr>
      <w:bookmarkStart w:id="2956" w:name="_Hlk44423750"/>
      <w:r w:rsidRPr="007E741D">
        <w:rPr>
          <w:rFonts w:ascii="Arial" w:hAnsi="Arial"/>
          <w:sz w:val="24"/>
        </w:rPr>
        <w:lastRenderedPageBreak/>
        <w:t>9.2.2.</w:t>
      </w:r>
      <w:bookmarkEnd w:id="2956"/>
      <w:r>
        <w:rPr>
          <w:rFonts w:ascii="Arial" w:hAnsi="Arial"/>
          <w:sz w:val="24"/>
        </w:rPr>
        <w:t>59</w:t>
      </w:r>
      <w:r w:rsidRPr="007E741D">
        <w:rPr>
          <w:rFonts w:ascii="Arial" w:hAnsi="Arial"/>
          <w:sz w:val="24"/>
        </w:rPr>
        <w:tab/>
        <w:t>UE RLF Report</w:t>
      </w:r>
      <w:r>
        <w:rPr>
          <w:rFonts w:ascii="Arial" w:hAnsi="Arial"/>
          <w:sz w:val="24"/>
        </w:rPr>
        <w:t xml:space="preserve"> </w:t>
      </w:r>
    </w:p>
    <w:p w14:paraId="2AB7D2F4" w14:textId="77777777" w:rsidR="00F1021B" w:rsidRPr="007E741D" w:rsidRDefault="00F1021B" w:rsidP="00F1021B">
      <w:r w:rsidRPr="007E741D">
        <w:t>This IE contains the RLF Report to be transferred.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7E741D" w14:paraId="7CEF5191" w14:textId="77777777" w:rsidTr="00D40633">
        <w:tc>
          <w:tcPr>
            <w:tcW w:w="2448" w:type="dxa"/>
          </w:tcPr>
          <w:p w14:paraId="6924917C" w14:textId="77777777" w:rsidR="00F1021B" w:rsidRPr="007E741D" w:rsidRDefault="00F1021B" w:rsidP="00D40633">
            <w:pPr>
              <w:pStyle w:val="TAH"/>
              <w:rPr>
                <w:lang w:eastAsia="ja-JP"/>
              </w:rPr>
            </w:pPr>
            <w:r w:rsidRPr="007E741D">
              <w:rPr>
                <w:lang w:eastAsia="ja-JP"/>
              </w:rPr>
              <w:t>IE/Group Name</w:t>
            </w:r>
          </w:p>
        </w:tc>
        <w:tc>
          <w:tcPr>
            <w:tcW w:w="1080" w:type="dxa"/>
          </w:tcPr>
          <w:p w14:paraId="3AEE40C0" w14:textId="77777777" w:rsidR="00F1021B" w:rsidRPr="007E741D" w:rsidRDefault="00F1021B" w:rsidP="00D40633">
            <w:pPr>
              <w:pStyle w:val="TAH"/>
              <w:rPr>
                <w:lang w:eastAsia="ja-JP"/>
              </w:rPr>
            </w:pPr>
            <w:r w:rsidRPr="007E741D">
              <w:rPr>
                <w:lang w:eastAsia="ja-JP"/>
              </w:rPr>
              <w:t>Presence</w:t>
            </w:r>
          </w:p>
        </w:tc>
        <w:tc>
          <w:tcPr>
            <w:tcW w:w="1440" w:type="dxa"/>
          </w:tcPr>
          <w:p w14:paraId="6136E582" w14:textId="77777777" w:rsidR="00F1021B" w:rsidRPr="007E741D" w:rsidRDefault="00F1021B" w:rsidP="00D40633">
            <w:pPr>
              <w:pStyle w:val="TAH"/>
              <w:rPr>
                <w:lang w:eastAsia="ja-JP"/>
              </w:rPr>
            </w:pPr>
            <w:r w:rsidRPr="007E741D">
              <w:rPr>
                <w:lang w:eastAsia="ja-JP"/>
              </w:rPr>
              <w:t>Range</w:t>
            </w:r>
          </w:p>
        </w:tc>
        <w:tc>
          <w:tcPr>
            <w:tcW w:w="1872" w:type="dxa"/>
          </w:tcPr>
          <w:p w14:paraId="120F8B50" w14:textId="77777777" w:rsidR="00F1021B" w:rsidRPr="007E741D" w:rsidRDefault="00F1021B" w:rsidP="00D40633">
            <w:pPr>
              <w:pStyle w:val="TAH"/>
              <w:rPr>
                <w:lang w:eastAsia="ja-JP"/>
              </w:rPr>
            </w:pPr>
            <w:r w:rsidRPr="007E741D">
              <w:rPr>
                <w:lang w:eastAsia="ja-JP"/>
              </w:rPr>
              <w:t>IE type and reference</w:t>
            </w:r>
          </w:p>
        </w:tc>
        <w:tc>
          <w:tcPr>
            <w:tcW w:w="2880" w:type="dxa"/>
          </w:tcPr>
          <w:p w14:paraId="796042CB" w14:textId="77777777" w:rsidR="00F1021B" w:rsidRPr="007E741D" w:rsidRDefault="00F1021B" w:rsidP="00D40633">
            <w:pPr>
              <w:pStyle w:val="TAH"/>
              <w:rPr>
                <w:lang w:eastAsia="ja-JP"/>
              </w:rPr>
            </w:pPr>
            <w:r w:rsidRPr="007E741D">
              <w:rPr>
                <w:lang w:eastAsia="ja-JP"/>
              </w:rPr>
              <w:t>Semantics description</w:t>
            </w:r>
          </w:p>
        </w:tc>
      </w:tr>
      <w:tr w:rsidR="00F1021B" w:rsidRPr="007E741D" w14:paraId="06435D3E" w14:textId="77777777" w:rsidTr="00D40633">
        <w:tc>
          <w:tcPr>
            <w:tcW w:w="2448" w:type="dxa"/>
          </w:tcPr>
          <w:p w14:paraId="04191034" w14:textId="77777777" w:rsidR="00F1021B" w:rsidRPr="007E741D" w:rsidRDefault="00F1021B" w:rsidP="00D40633">
            <w:pPr>
              <w:pStyle w:val="TAL"/>
              <w:rPr>
                <w:lang w:eastAsia="ja-JP"/>
              </w:rPr>
            </w:pPr>
            <w:r w:rsidRPr="007E741D">
              <w:rPr>
                <w:lang w:eastAsia="ja-JP"/>
              </w:rPr>
              <w:t xml:space="preserve">CHOICE </w:t>
            </w:r>
            <w:r w:rsidRPr="007E741D">
              <w:rPr>
                <w:i/>
                <w:lang w:eastAsia="ja-JP"/>
              </w:rPr>
              <w:t>type</w:t>
            </w:r>
          </w:p>
        </w:tc>
        <w:tc>
          <w:tcPr>
            <w:tcW w:w="1080" w:type="dxa"/>
          </w:tcPr>
          <w:p w14:paraId="508F5D5A" w14:textId="77777777" w:rsidR="00F1021B" w:rsidRPr="007E741D" w:rsidRDefault="00F1021B" w:rsidP="00D40633">
            <w:pPr>
              <w:pStyle w:val="TAL"/>
              <w:rPr>
                <w:lang w:eastAsia="ja-JP"/>
              </w:rPr>
            </w:pPr>
            <w:r w:rsidRPr="007E741D">
              <w:rPr>
                <w:lang w:eastAsia="ja-JP"/>
              </w:rPr>
              <w:t>M</w:t>
            </w:r>
          </w:p>
        </w:tc>
        <w:tc>
          <w:tcPr>
            <w:tcW w:w="1440" w:type="dxa"/>
          </w:tcPr>
          <w:p w14:paraId="26FD23F5" w14:textId="77777777" w:rsidR="00F1021B" w:rsidRPr="007E741D" w:rsidRDefault="00F1021B" w:rsidP="00D40633">
            <w:pPr>
              <w:pStyle w:val="TAL"/>
              <w:rPr>
                <w:i/>
                <w:lang w:eastAsia="ja-JP"/>
              </w:rPr>
            </w:pPr>
          </w:p>
        </w:tc>
        <w:tc>
          <w:tcPr>
            <w:tcW w:w="1872" w:type="dxa"/>
          </w:tcPr>
          <w:p w14:paraId="585934CF" w14:textId="77777777" w:rsidR="00F1021B" w:rsidRPr="007E741D" w:rsidRDefault="00F1021B" w:rsidP="00D40633">
            <w:pPr>
              <w:pStyle w:val="TAL"/>
              <w:rPr>
                <w:lang w:eastAsia="ja-JP"/>
              </w:rPr>
            </w:pPr>
          </w:p>
        </w:tc>
        <w:tc>
          <w:tcPr>
            <w:tcW w:w="2880" w:type="dxa"/>
          </w:tcPr>
          <w:p w14:paraId="714BDBFD" w14:textId="77777777" w:rsidR="00F1021B" w:rsidRPr="007E741D" w:rsidRDefault="00F1021B" w:rsidP="00D40633">
            <w:pPr>
              <w:pStyle w:val="TAL"/>
              <w:rPr>
                <w:lang w:eastAsia="ja-JP"/>
              </w:rPr>
            </w:pPr>
          </w:p>
        </w:tc>
      </w:tr>
      <w:tr w:rsidR="00F1021B" w:rsidRPr="007E741D" w14:paraId="11217587" w14:textId="77777777" w:rsidTr="00D40633">
        <w:tc>
          <w:tcPr>
            <w:tcW w:w="2448" w:type="dxa"/>
          </w:tcPr>
          <w:p w14:paraId="615CCF64" w14:textId="77777777" w:rsidR="00F1021B" w:rsidRPr="007E741D" w:rsidRDefault="00F1021B" w:rsidP="00D40633">
            <w:pPr>
              <w:pStyle w:val="TAL"/>
              <w:ind w:left="113"/>
              <w:rPr>
                <w:lang w:eastAsia="ja-JP"/>
              </w:rPr>
            </w:pPr>
            <w:r w:rsidRPr="007E741D">
              <w:rPr>
                <w:lang w:eastAsia="ja-JP"/>
              </w:rPr>
              <w:t>&gt;</w:t>
            </w:r>
            <w:r>
              <w:rPr>
                <w:i/>
                <w:lang w:eastAsia="ja-JP"/>
              </w:rPr>
              <w:t>NR</w:t>
            </w:r>
          </w:p>
        </w:tc>
        <w:tc>
          <w:tcPr>
            <w:tcW w:w="1080" w:type="dxa"/>
          </w:tcPr>
          <w:p w14:paraId="408D0E30" w14:textId="77777777" w:rsidR="00F1021B" w:rsidRPr="007E741D" w:rsidRDefault="00F1021B" w:rsidP="00D40633">
            <w:pPr>
              <w:pStyle w:val="TAL"/>
              <w:rPr>
                <w:lang w:eastAsia="ja-JP"/>
              </w:rPr>
            </w:pPr>
          </w:p>
        </w:tc>
        <w:tc>
          <w:tcPr>
            <w:tcW w:w="1440" w:type="dxa"/>
          </w:tcPr>
          <w:p w14:paraId="7E661FA0" w14:textId="77777777" w:rsidR="00F1021B" w:rsidRPr="007E741D" w:rsidRDefault="00F1021B" w:rsidP="00D40633">
            <w:pPr>
              <w:pStyle w:val="TAL"/>
              <w:rPr>
                <w:i/>
                <w:lang w:eastAsia="ja-JP"/>
              </w:rPr>
            </w:pPr>
          </w:p>
        </w:tc>
        <w:tc>
          <w:tcPr>
            <w:tcW w:w="1872" w:type="dxa"/>
          </w:tcPr>
          <w:p w14:paraId="2ED83550" w14:textId="77777777" w:rsidR="00F1021B" w:rsidRPr="007E741D" w:rsidRDefault="00F1021B" w:rsidP="00D40633">
            <w:pPr>
              <w:pStyle w:val="TAL"/>
              <w:rPr>
                <w:lang w:eastAsia="ja-JP"/>
              </w:rPr>
            </w:pPr>
          </w:p>
        </w:tc>
        <w:tc>
          <w:tcPr>
            <w:tcW w:w="2880" w:type="dxa"/>
          </w:tcPr>
          <w:p w14:paraId="3781FF07" w14:textId="77777777" w:rsidR="00F1021B" w:rsidRPr="007E741D" w:rsidRDefault="00F1021B" w:rsidP="00D40633">
            <w:pPr>
              <w:pStyle w:val="TAL"/>
              <w:rPr>
                <w:lang w:eastAsia="ja-JP"/>
              </w:rPr>
            </w:pPr>
          </w:p>
        </w:tc>
      </w:tr>
      <w:tr w:rsidR="00F1021B" w:rsidRPr="007E741D" w14:paraId="272829E3" w14:textId="77777777" w:rsidTr="00D40633">
        <w:tc>
          <w:tcPr>
            <w:tcW w:w="2448" w:type="dxa"/>
          </w:tcPr>
          <w:p w14:paraId="4BA6888B" w14:textId="77777777" w:rsidR="00F1021B" w:rsidRPr="007E741D" w:rsidRDefault="00F1021B" w:rsidP="00D40633">
            <w:pPr>
              <w:pStyle w:val="TAL"/>
              <w:ind w:left="227"/>
              <w:rPr>
                <w:lang w:eastAsia="ja-JP"/>
              </w:rPr>
            </w:pPr>
            <w:r w:rsidRPr="007E741D">
              <w:rPr>
                <w:lang w:eastAsia="ja-JP"/>
              </w:rPr>
              <w:t>&gt;&gt;</w:t>
            </w:r>
            <w:r>
              <w:rPr>
                <w:lang w:eastAsia="ja-JP"/>
              </w:rPr>
              <w:t xml:space="preserve">NR </w:t>
            </w:r>
            <w:r w:rsidRPr="007E741D">
              <w:rPr>
                <w:lang w:eastAsia="ja-JP"/>
              </w:rPr>
              <w:t>UE RLF Report Container</w:t>
            </w:r>
          </w:p>
        </w:tc>
        <w:tc>
          <w:tcPr>
            <w:tcW w:w="1080" w:type="dxa"/>
          </w:tcPr>
          <w:p w14:paraId="4ED127CB" w14:textId="77777777" w:rsidR="00F1021B" w:rsidRPr="007E741D" w:rsidRDefault="00F1021B" w:rsidP="00D40633">
            <w:pPr>
              <w:pStyle w:val="TAL"/>
              <w:rPr>
                <w:lang w:eastAsia="ja-JP"/>
              </w:rPr>
            </w:pPr>
            <w:r w:rsidRPr="007E741D">
              <w:rPr>
                <w:lang w:eastAsia="ja-JP"/>
              </w:rPr>
              <w:t>M</w:t>
            </w:r>
          </w:p>
        </w:tc>
        <w:tc>
          <w:tcPr>
            <w:tcW w:w="1440" w:type="dxa"/>
          </w:tcPr>
          <w:p w14:paraId="48F074C8" w14:textId="77777777" w:rsidR="00F1021B" w:rsidRPr="007E741D" w:rsidRDefault="00F1021B" w:rsidP="00D40633">
            <w:pPr>
              <w:pStyle w:val="TAL"/>
              <w:rPr>
                <w:i/>
                <w:lang w:eastAsia="ja-JP"/>
              </w:rPr>
            </w:pPr>
          </w:p>
        </w:tc>
        <w:tc>
          <w:tcPr>
            <w:tcW w:w="1872" w:type="dxa"/>
          </w:tcPr>
          <w:p w14:paraId="4BBCF4EC" w14:textId="77777777" w:rsidR="00F1021B" w:rsidRPr="007E741D" w:rsidRDefault="00F1021B" w:rsidP="00D40633">
            <w:pPr>
              <w:pStyle w:val="TAL"/>
              <w:rPr>
                <w:lang w:eastAsia="ja-JP"/>
              </w:rPr>
            </w:pPr>
            <w:r w:rsidRPr="007E741D">
              <w:rPr>
                <w:lang w:eastAsia="ja-JP"/>
              </w:rPr>
              <w:t>OCTET STRING</w:t>
            </w:r>
          </w:p>
        </w:tc>
        <w:tc>
          <w:tcPr>
            <w:tcW w:w="2880" w:type="dxa"/>
          </w:tcPr>
          <w:p w14:paraId="2B0CDA87" w14:textId="77777777" w:rsidR="00F1021B" w:rsidRPr="00BC48B5" w:rsidRDefault="00F1021B" w:rsidP="00D40633">
            <w:pPr>
              <w:pStyle w:val="TAL"/>
              <w:rPr>
                <w:lang w:eastAsia="ja-JP"/>
              </w:rPr>
            </w:pPr>
            <w:r w:rsidRPr="00D40451">
              <w:rPr>
                <w:i/>
                <w:lang w:eastAsia="ja-JP"/>
              </w:rPr>
              <w:t>nr-RLF-Report-r16</w:t>
            </w:r>
            <w:r w:rsidRPr="00D40451">
              <w:rPr>
                <w:lang w:eastAsia="ja-JP"/>
              </w:rPr>
              <w:t xml:space="preserve"> IE contained in the </w:t>
            </w:r>
            <w:r w:rsidRPr="00DB0C03">
              <w:rPr>
                <w:i/>
                <w:lang w:eastAsia="ja-JP"/>
              </w:rPr>
              <w:t>UEInformationResponse</w:t>
            </w:r>
            <w:r w:rsidRPr="00DB0C03">
              <w:rPr>
                <w:lang w:eastAsia="ja-JP"/>
              </w:rPr>
              <w:t xml:space="preserve"> message defined in TS 38.331 [10].</w:t>
            </w:r>
          </w:p>
        </w:tc>
      </w:tr>
      <w:tr w:rsidR="00F1021B" w:rsidRPr="007E741D" w14:paraId="1365188B" w14:textId="77777777" w:rsidTr="00D40633">
        <w:tc>
          <w:tcPr>
            <w:tcW w:w="2448" w:type="dxa"/>
          </w:tcPr>
          <w:p w14:paraId="4ADBAFD2" w14:textId="77777777" w:rsidR="00F1021B" w:rsidRPr="007E741D" w:rsidRDefault="00F1021B" w:rsidP="00D40633">
            <w:pPr>
              <w:pStyle w:val="TAL"/>
              <w:ind w:left="113"/>
              <w:rPr>
                <w:lang w:eastAsia="ja-JP"/>
              </w:rPr>
            </w:pPr>
            <w:r w:rsidRPr="007E741D">
              <w:rPr>
                <w:lang w:eastAsia="ja-JP"/>
              </w:rPr>
              <w:t>&gt;</w:t>
            </w:r>
            <w:r>
              <w:rPr>
                <w:i/>
                <w:lang w:eastAsia="ja-JP"/>
              </w:rPr>
              <w:t>LTE</w:t>
            </w:r>
          </w:p>
        </w:tc>
        <w:tc>
          <w:tcPr>
            <w:tcW w:w="1080" w:type="dxa"/>
          </w:tcPr>
          <w:p w14:paraId="68F4FAA1" w14:textId="77777777" w:rsidR="00F1021B" w:rsidRPr="007E741D" w:rsidRDefault="00F1021B" w:rsidP="00D40633">
            <w:pPr>
              <w:pStyle w:val="TAL"/>
              <w:rPr>
                <w:lang w:eastAsia="ja-JP"/>
              </w:rPr>
            </w:pPr>
          </w:p>
        </w:tc>
        <w:tc>
          <w:tcPr>
            <w:tcW w:w="1440" w:type="dxa"/>
          </w:tcPr>
          <w:p w14:paraId="193FEF8C" w14:textId="77777777" w:rsidR="00F1021B" w:rsidRPr="007E741D" w:rsidRDefault="00F1021B" w:rsidP="00D40633">
            <w:pPr>
              <w:pStyle w:val="TAL"/>
              <w:rPr>
                <w:i/>
                <w:lang w:eastAsia="ja-JP"/>
              </w:rPr>
            </w:pPr>
          </w:p>
        </w:tc>
        <w:tc>
          <w:tcPr>
            <w:tcW w:w="1872" w:type="dxa"/>
          </w:tcPr>
          <w:p w14:paraId="44D58768" w14:textId="77777777" w:rsidR="00F1021B" w:rsidRPr="007E741D" w:rsidRDefault="00F1021B" w:rsidP="00D40633">
            <w:pPr>
              <w:pStyle w:val="TAL"/>
              <w:rPr>
                <w:lang w:eastAsia="ja-JP"/>
              </w:rPr>
            </w:pPr>
          </w:p>
        </w:tc>
        <w:tc>
          <w:tcPr>
            <w:tcW w:w="2880" w:type="dxa"/>
          </w:tcPr>
          <w:p w14:paraId="4EB86770" w14:textId="77777777" w:rsidR="00F1021B" w:rsidRPr="00D40451" w:rsidRDefault="00F1021B" w:rsidP="00D40633">
            <w:pPr>
              <w:pStyle w:val="TAL"/>
              <w:rPr>
                <w:i/>
                <w:lang w:eastAsia="ja-JP"/>
              </w:rPr>
            </w:pPr>
          </w:p>
        </w:tc>
      </w:tr>
      <w:tr w:rsidR="00F1021B" w:rsidRPr="007E741D" w14:paraId="73BC6122" w14:textId="77777777" w:rsidTr="00D40633">
        <w:tc>
          <w:tcPr>
            <w:tcW w:w="2448" w:type="dxa"/>
          </w:tcPr>
          <w:p w14:paraId="286B52B5" w14:textId="77777777" w:rsidR="00F1021B" w:rsidRPr="007E741D" w:rsidRDefault="00F1021B" w:rsidP="00D40633">
            <w:pPr>
              <w:pStyle w:val="TAL"/>
              <w:ind w:left="227"/>
              <w:rPr>
                <w:lang w:eastAsia="ja-JP"/>
              </w:rPr>
            </w:pPr>
            <w:r w:rsidRPr="007E741D">
              <w:rPr>
                <w:lang w:eastAsia="ja-JP"/>
              </w:rPr>
              <w:t>&gt;&gt;</w:t>
            </w:r>
            <w:r>
              <w:rPr>
                <w:lang w:eastAsia="ja-JP"/>
              </w:rPr>
              <w:t xml:space="preserve">LTE </w:t>
            </w:r>
            <w:r w:rsidRPr="007E741D">
              <w:rPr>
                <w:lang w:eastAsia="ja-JP"/>
              </w:rPr>
              <w:t>UE RLF Report Container</w:t>
            </w:r>
          </w:p>
        </w:tc>
        <w:tc>
          <w:tcPr>
            <w:tcW w:w="1080" w:type="dxa"/>
          </w:tcPr>
          <w:p w14:paraId="3850A4CC" w14:textId="77777777" w:rsidR="00F1021B" w:rsidRPr="007E741D" w:rsidRDefault="00F1021B" w:rsidP="00D40633">
            <w:pPr>
              <w:pStyle w:val="TAL"/>
              <w:rPr>
                <w:lang w:eastAsia="ja-JP"/>
              </w:rPr>
            </w:pPr>
            <w:r w:rsidRPr="007E741D">
              <w:rPr>
                <w:lang w:eastAsia="ja-JP"/>
              </w:rPr>
              <w:t>M</w:t>
            </w:r>
          </w:p>
        </w:tc>
        <w:tc>
          <w:tcPr>
            <w:tcW w:w="1440" w:type="dxa"/>
          </w:tcPr>
          <w:p w14:paraId="08CF050C" w14:textId="77777777" w:rsidR="00F1021B" w:rsidRPr="007E741D" w:rsidRDefault="00F1021B" w:rsidP="00D40633">
            <w:pPr>
              <w:pStyle w:val="TAL"/>
              <w:rPr>
                <w:i/>
                <w:lang w:eastAsia="ja-JP"/>
              </w:rPr>
            </w:pPr>
          </w:p>
        </w:tc>
        <w:tc>
          <w:tcPr>
            <w:tcW w:w="1872" w:type="dxa"/>
          </w:tcPr>
          <w:p w14:paraId="09015629" w14:textId="77777777" w:rsidR="00F1021B" w:rsidRPr="007E741D" w:rsidRDefault="00F1021B" w:rsidP="00D40633">
            <w:pPr>
              <w:pStyle w:val="TAL"/>
              <w:rPr>
                <w:lang w:eastAsia="ja-JP"/>
              </w:rPr>
            </w:pPr>
            <w:r w:rsidRPr="007E741D">
              <w:rPr>
                <w:lang w:eastAsia="ja-JP"/>
              </w:rPr>
              <w:t>OCTET STRING</w:t>
            </w:r>
          </w:p>
        </w:tc>
        <w:tc>
          <w:tcPr>
            <w:tcW w:w="2880" w:type="dxa"/>
          </w:tcPr>
          <w:p w14:paraId="13530A3C" w14:textId="77777777" w:rsidR="00F1021B" w:rsidRPr="00DB0C03" w:rsidRDefault="00F1021B" w:rsidP="00D40633">
            <w:pPr>
              <w:pStyle w:val="TAL"/>
              <w:rPr>
                <w:i/>
                <w:szCs w:val="18"/>
                <w:lang w:eastAsia="ja-JP"/>
              </w:rPr>
            </w:pPr>
            <w:r w:rsidRPr="00D40451">
              <w:rPr>
                <w:i/>
                <w:szCs w:val="18"/>
              </w:rPr>
              <w:t>RLF-Report-r9</w:t>
            </w:r>
            <w:r w:rsidRPr="00D40451">
              <w:rPr>
                <w:szCs w:val="18"/>
              </w:rPr>
              <w:t xml:space="preserve"> </w:t>
            </w:r>
            <w:r w:rsidRPr="00D40451">
              <w:rPr>
                <w:szCs w:val="18"/>
                <w:lang w:eastAsia="ja-JP"/>
              </w:rPr>
              <w:t xml:space="preserve">IE contained in the </w:t>
            </w:r>
            <w:r w:rsidRPr="00DE394F">
              <w:rPr>
                <w:i/>
                <w:iCs/>
                <w:szCs w:val="18"/>
                <w:lang w:eastAsia="ja-JP"/>
              </w:rPr>
              <w:t>UEInformationResponse</w:t>
            </w:r>
            <w:r w:rsidRPr="00D40451">
              <w:rPr>
                <w:szCs w:val="18"/>
                <w:lang w:eastAsia="ja-JP"/>
              </w:rPr>
              <w:t xml:space="preserve"> message defined in TS 36.331 [14]</w:t>
            </w:r>
          </w:p>
        </w:tc>
      </w:tr>
    </w:tbl>
    <w:p w14:paraId="1CE73E2E" w14:textId="77777777" w:rsidR="00F1021B" w:rsidRDefault="00F1021B" w:rsidP="00F1021B">
      <w:pPr>
        <w:rPr>
          <w:lang w:val="en-US" w:eastAsia="zh-CN"/>
        </w:rPr>
      </w:pPr>
    </w:p>
    <w:p w14:paraId="6E4922AE" w14:textId="77777777" w:rsidR="00F1021B" w:rsidRPr="00AC628F" w:rsidRDefault="00F1021B" w:rsidP="00F1021B">
      <w:pPr>
        <w:keepNext/>
        <w:keepLines/>
        <w:spacing w:before="120"/>
        <w:ind w:left="1418" w:hanging="1418"/>
        <w:outlineLvl w:val="3"/>
        <w:rPr>
          <w:rFonts w:ascii="Arial" w:hAnsi="Arial"/>
          <w:sz w:val="24"/>
        </w:rPr>
      </w:pPr>
      <w:bookmarkStart w:id="2957" w:name="_Hlk44423768"/>
      <w:bookmarkStart w:id="2958" w:name="_Toc14207860"/>
      <w:r w:rsidRPr="00AC628F">
        <w:rPr>
          <w:rFonts w:ascii="Arial" w:hAnsi="Arial"/>
          <w:sz w:val="24"/>
        </w:rPr>
        <w:t>9.2.2.</w:t>
      </w:r>
      <w:bookmarkEnd w:id="2957"/>
      <w:r>
        <w:rPr>
          <w:rFonts w:ascii="Arial" w:hAnsi="Arial"/>
          <w:sz w:val="24"/>
        </w:rPr>
        <w:t>60</w:t>
      </w:r>
      <w:r w:rsidRPr="00AC628F">
        <w:rPr>
          <w:rFonts w:ascii="Arial" w:hAnsi="Arial"/>
          <w:sz w:val="24"/>
        </w:rPr>
        <w:tab/>
      </w:r>
      <w:bookmarkStart w:id="2959" w:name="OLE_LINK22"/>
      <w:r w:rsidRPr="00AC628F">
        <w:rPr>
          <w:rFonts w:ascii="Arial" w:hAnsi="Arial"/>
          <w:sz w:val="24"/>
        </w:rPr>
        <w:t>Mobility Parameters Information</w:t>
      </w:r>
      <w:bookmarkEnd w:id="2958"/>
      <w:bookmarkEnd w:id="2959"/>
    </w:p>
    <w:p w14:paraId="06C4615B" w14:textId="77777777" w:rsidR="00F1021B" w:rsidRPr="00AC628F" w:rsidRDefault="00F1021B" w:rsidP="00F1021B">
      <w:r w:rsidRPr="00AC628F">
        <w:t xml:space="preserve">The </w:t>
      </w:r>
      <w:r w:rsidRPr="00AC628F">
        <w:rPr>
          <w:i/>
        </w:rPr>
        <w:t>Mobility Parameters Information</w:t>
      </w:r>
      <w:r w:rsidRPr="00AC628F">
        <w:t xml:space="preserve"> IE contains the change of the Handover Trigger as compared to its current value. The Handover Trigger corresponds to the threshold at which a cell initialises the handover preparation procedure towards a specific neighbour cell. Positive value of the change means the handover is proposed to take place later.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275"/>
        <w:gridCol w:w="1985"/>
        <w:gridCol w:w="2410"/>
      </w:tblGrid>
      <w:tr w:rsidR="00F1021B" w:rsidRPr="00AC628F" w14:paraId="66B9848A" w14:textId="77777777" w:rsidTr="00D40633">
        <w:trPr>
          <w:jc w:val="center"/>
        </w:trPr>
        <w:tc>
          <w:tcPr>
            <w:tcW w:w="2552" w:type="dxa"/>
            <w:tcBorders>
              <w:top w:val="single" w:sz="4" w:space="0" w:color="auto"/>
              <w:left w:val="single" w:sz="4" w:space="0" w:color="auto"/>
              <w:bottom w:val="single" w:sz="4" w:space="0" w:color="auto"/>
              <w:right w:val="single" w:sz="4" w:space="0" w:color="auto"/>
            </w:tcBorders>
            <w:hideMark/>
          </w:tcPr>
          <w:p w14:paraId="36D78227" w14:textId="77777777" w:rsidR="00F1021B" w:rsidRPr="00AC628F" w:rsidRDefault="00F1021B" w:rsidP="00D40633">
            <w:pPr>
              <w:pStyle w:val="TAH"/>
              <w:rPr>
                <w:lang w:eastAsia="fr-FR"/>
              </w:rPr>
            </w:pPr>
            <w:r w:rsidRPr="00AC628F">
              <w:rPr>
                <w:lang w:eastAsia="fr-FR"/>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04A8DE73" w14:textId="77777777" w:rsidR="00F1021B" w:rsidRPr="00AC628F" w:rsidRDefault="00F1021B" w:rsidP="00D40633">
            <w:pPr>
              <w:pStyle w:val="TAH"/>
              <w:rPr>
                <w:lang w:eastAsia="fr-FR"/>
              </w:rPr>
            </w:pPr>
            <w:r w:rsidRPr="00AC628F">
              <w:rPr>
                <w:lang w:eastAsia="fr-FR"/>
              </w:rPr>
              <w:t>Presence</w:t>
            </w:r>
          </w:p>
        </w:tc>
        <w:tc>
          <w:tcPr>
            <w:tcW w:w="1275" w:type="dxa"/>
            <w:tcBorders>
              <w:top w:val="single" w:sz="4" w:space="0" w:color="auto"/>
              <w:left w:val="single" w:sz="4" w:space="0" w:color="auto"/>
              <w:bottom w:val="single" w:sz="4" w:space="0" w:color="auto"/>
              <w:right w:val="single" w:sz="4" w:space="0" w:color="auto"/>
            </w:tcBorders>
            <w:hideMark/>
          </w:tcPr>
          <w:p w14:paraId="5D6A91CE" w14:textId="77777777" w:rsidR="00F1021B" w:rsidRPr="00AC628F" w:rsidRDefault="00F1021B" w:rsidP="00D40633">
            <w:pPr>
              <w:pStyle w:val="TAH"/>
              <w:rPr>
                <w:lang w:eastAsia="fr-FR"/>
              </w:rPr>
            </w:pPr>
            <w:r w:rsidRPr="00AC628F">
              <w:rPr>
                <w:lang w:eastAsia="fr-FR"/>
              </w:rPr>
              <w:t>Range</w:t>
            </w:r>
          </w:p>
        </w:tc>
        <w:tc>
          <w:tcPr>
            <w:tcW w:w="1985" w:type="dxa"/>
            <w:tcBorders>
              <w:top w:val="single" w:sz="4" w:space="0" w:color="auto"/>
              <w:left w:val="single" w:sz="4" w:space="0" w:color="auto"/>
              <w:bottom w:val="single" w:sz="4" w:space="0" w:color="auto"/>
              <w:right w:val="single" w:sz="4" w:space="0" w:color="auto"/>
            </w:tcBorders>
            <w:hideMark/>
          </w:tcPr>
          <w:p w14:paraId="5C68763C" w14:textId="77777777" w:rsidR="00F1021B" w:rsidRPr="00AC628F" w:rsidRDefault="00F1021B" w:rsidP="00D40633">
            <w:pPr>
              <w:pStyle w:val="TAH"/>
              <w:rPr>
                <w:lang w:eastAsia="fr-FR"/>
              </w:rPr>
            </w:pPr>
            <w:r w:rsidRPr="00AC628F">
              <w:rPr>
                <w:lang w:eastAsia="fr-FR"/>
              </w:rPr>
              <w:t>IE type and reference</w:t>
            </w:r>
          </w:p>
        </w:tc>
        <w:tc>
          <w:tcPr>
            <w:tcW w:w="2410" w:type="dxa"/>
            <w:tcBorders>
              <w:top w:val="single" w:sz="4" w:space="0" w:color="auto"/>
              <w:left w:val="single" w:sz="4" w:space="0" w:color="auto"/>
              <w:bottom w:val="single" w:sz="4" w:space="0" w:color="auto"/>
              <w:right w:val="single" w:sz="4" w:space="0" w:color="auto"/>
            </w:tcBorders>
            <w:hideMark/>
          </w:tcPr>
          <w:p w14:paraId="2E8CB2F1" w14:textId="77777777" w:rsidR="00F1021B" w:rsidRPr="00AC628F" w:rsidRDefault="00F1021B" w:rsidP="00D40633">
            <w:pPr>
              <w:pStyle w:val="TAH"/>
              <w:rPr>
                <w:lang w:eastAsia="fr-FR"/>
              </w:rPr>
            </w:pPr>
            <w:r w:rsidRPr="00AC628F">
              <w:rPr>
                <w:lang w:eastAsia="fr-FR"/>
              </w:rPr>
              <w:t>Semantics description</w:t>
            </w:r>
          </w:p>
        </w:tc>
      </w:tr>
      <w:tr w:rsidR="00F1021B" w:rsidRPr="00AC628F" w14:paraId="75D40F9E" w14:textId="77777777" w:rsidTr="00D40633">
        <w:trPr>
          <w:jc w:val="center"/>
        </w:trPr>
        <w:tc>
          <w:tcPr>
            <w:tcW w:w="2552" w:type="dxa"/>
            <w:tcBorders>
              <w:top w:val="single" w:sz="4" w:space="0" w:color="auto"/>
              <w:left w:val="single" w:sz="4" w:space="0" w:color="auto"/>
              <w:bottom w:val="single" w:sz="4" w:space="0" w:color="auto"/>
              <w:right w:val="single" w:sz="4" w:space="0" w:color="auto"/>
            </w:tcBorders>
            <w:hideMark/>
          </w:tcPr>
          <w:p w14:paraId="761E9CCA" w14:textId="77777777" w:rsidR="00F1021B" w:rsidRPr="00AC628F" w:rsidRDefault="00F1021B" w:rsidP="00D40633">
            <w:pPr>
              <w:pStyle w:val="TAL"/>
              <w:rPr>
                <w:lang w:eastAsia="ja-JP"/>
              </w:rPr>
            </w:pPr>
            <w:r w:rsidRPr="00AC628F">
              <w:rPr>
                <w:lang w:eastAsia="ja-JP"/>
              </w:rPr>
              <w:t>Handover Trigger Change</w:t>
            </w:r>
          </w:p>
        </w:tc>
        <w:tc>
          <w:tcPr>
            <w:tcW w:w="1134" w:type="dxa"/>
            <w:tcBorders>
              <w:top w:val="single" w:sz="4" w:space="0" w:color="auto"/>
              <w:left w:val="single" w:sz="4" w:space="0" w:color="auto"/>
              <w:bottom w:val="single" w:sz="4" w:space="0" w:color="auto"/>
              <w:right w:val="single" w:sz="4" w:space="0" w:color="auto"/>
            </w:tcBorders>
            <w:hideMark/>
          </w:tcPr>
          <w:p w14:paraId="0F71D87D" w14:textId="77777777" w:rsidR="00F1021B" w:rsidRPr="00AC628F" w:rsidRDefault="00F1021B" w:rsidP="00D40633">
            <w:pPr>
              <w:pStyle w:val="TAL"/>
              <w:rPr>
                <w:lang w:eastAsia="ja-JP"/>
              </w:rPr>
            </w:pPr>
            <w:r w:rsidRPr="00AC628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D8AE47E" w14:textId="77777777" w:rsidR="00F1021B" w:rsidRPr="00AC628F" w:rsidRDefault="00F1021B" w:rsidP="00D40633">
            <w:pPr>
              <w:pStyle w:val="TAL"/>
              <w:rPr>
                <w:lang w:eastAsia="ja-JP"/>
              </w:rPr>
            </w:pPr>
          </w:p>
        </w:tc>
        <w:tc>
          <w:tcPr>
            <w:tcW w:w="1985" w:type="dxa"/>
            <w:tcBorders>
              <w:top w:val="single" w:sz="4" w:space="0" w:color="auto"/>
              <w:left w:val="single" w:sz="4" w:space="0" w:color="auto"/>
              <w:bottom w:val="single" w:sz="4" w:space="0" w:color="auto"/>
              <w:right w:val="single" w:sz="4" w:space="0" w:color="auto"/>
            </w:tcBorders>
            <w:hideMark/>
          </w:tcPr>
          <w:p w14:paraId="746C6846" w14:textId="77777777" w:rsidR="00F1021B" w:rsidRPr="00AC628F" w:rsidRDefault="00F1021B" w:rsidP="00D40633">
            <w:pPr>
              <w:pStyle w:val="TAL"/>
              <w:rPr>
                <w:lang w:eastAsia="ja-JP"/>
              </w:rPr>
            </w:pPr>
            <w:r w:rsidRPr="00AC628F">
              <w:rPr>
                <w:lang w:eastAsia="ja-JP"/>
              </w:rPr>
              <w:t>INTEGER (-20</w:t>
            </w:r>
            <w:r>
              <w:rPr>
                <w:lang w:eastAsia="ja-JP"/>
              </w:rPr>
              <w:t xml:space="preserve"> </w:t>
            </w:r>
            <w:r w:rsidRPr="00AC628F">
              <w:rPr>
                <w:lang w:eastAsia="ja-JP"/>
              </w:rPr>
              <w:t>..</w:t>
            </w:r>
            <w:r>
              <w:rPr>
                <w:lang w:eastAsia="ja-JP"/>
              </w:rPr>
              <w:t xml:space="preserve"> </w:t>
            </w:r>
            <w:r w:rsidRPr="00AC628F">
              <w:rPr>
                <w:lang w:eastAsia="ja-JP"/>
              </w:rPr>
              <w:t>20)</w:t>
            </w:r>
          </w:p>
        </w:tc>
        <w:tc>
          <w:tcPr>
            <w:tcW w:w="2410" w:type="dxa"/>
            <w:tcBorders>
              <w:top w:val="single" w:sz="4" w:space="0" w:color="auto"/>
              <w:left w:val="single" w:sz="4" w:space="0" w:color="auto"/>
              <w:bottom w:val="single" w:sz="4" w:space="0" w:color="auto"/>
              <w:right w:val="single" w:sz="4" w:space="0" w:color="auto"/>
            </w:tcBorders>
            <w:hideMark/>
          </w:tcPr>
          <w:p w14:paraId="7DE92F9A" w14:textId="77777777" w:rsidR="00F1021B" w:rsidRPr="00D40451" w:rsidRDefault="00F1021B" w:rsidP="00D40633">
            <w:pPr>
              <w:pStyle w:val="TAL"/>
              <w:rPr>
                <w:lang w:eastAsia="ja-JP"/>
              </w:rPr>
            </w:pPr>
            <w:r w:rsidRPr="00D40451">
              <w:rPr>
                <w:lang w:eastAsia="ja-JP"/>
              </w:rPr>
              <w:t>The actual value is IE value * 0.5 dB.</w:t>
            </w:r>
          </w:p>
        </w:tc>
      </w:tr>
    </w:tbl>
    <w:p w14:paraId="63681728" w14:textId="77777777" w:rsidR="00F1021B" w:rsidRPr="00AC628F" w:rsidRDefault="00F1021B" w:rsidP="00F1021B"/>
    <w:p w14:paraId="2B4D55FD" w14:textId="77777777" w:rsidR="00F1021B" w:rsidRPr="00AC628F" w:rsidRDefault="00F1021B" w:rsidP="00F1021B">
      <w:pPr>
        <w:keepNext/>
        <w:keepLines/>
        <w:spacing w:before="120"/>
        <w:ind w:left="1418" w:hanging="1418"/>
        <w:outlineLvl w:val="3"/>
        <w:rPr>
          <w:rFonts w:ascii="Arial" w:hAnsi="Arial"/>
          <w:sz w:val="24"/>
        </w:rPr>
      </w:pPr>
      <w:bookmarkStart w:id="2960" w:name="_Hlk44423784"/>
      <w:bookmarkStart w:id="2961" w:name="_Toc14207861"/>
      <w:r w:rsidRPr="00AC628F">
        <w:rPr>
          <w:rFonts w:ascii="Arial" w:hAnsi="Arial"/>
          <w:sz w:val="24"/>
        </w:rPr>
        <w:t>9.2.2.</w:t>
      </w:r>
      <w:bookmarkEnd w:id="2960"/>
      <w:r>
        <w:rPr>
          <w:rFonts w:ascii="Arial" w:hAnsi="Arial"/>
          <w:sz w:val="24"/>
        </w:rPr>
        <w:t>61</w:t>
      </w:r>
      <w:r w:rsidRPr="00AC628F">
        <w:rPr>
          <w:rFonts w:ascii="Arial" w:hAnsi="Arial"/>
          <w:sz w:val="24"/>
        </w:rPr>
        <w:tab/>
        <w:t>Mobility Parameters Modification Range</w:t>
      </w:r>
      <w:bookmarkEnd w:id="2961"/>
    </w:p>
    <w:p w14:paraId="50E8996F" w14:textId="77777777" w:rsidR="00F1021B" w:rsidRPr="00AC628F" w:rsidRDefault="00F1021B" w:rsidP="00F1021B">
      <w:r w:rsidRPr="00AC628F">
        <w:t xml:space="preserve">The </w:t>
      </w:r>
      <w:r w:rsidRPr="00AC628F">
        <w:rPr>
          <w:i/>
        </w:rPr>
        <w:t>Mobility Parameters Modification Range</w:t>
      </w:r>
      <w:r w:rsidRPr="00AC628F">
        <w:t xml:space="preserve"> IE contains the range of </w:t>
      </w:r>
      <w:r w:rsidRPr="00AC628F">
        <w:rPr>
          <w:i/>
        </w:rPr>
        <w:t>Handover Trigger Change</w:t>
      </w:r>
      <w:r w:rsidRPr="00AC628F">
        <w:t xml:space="preserve"> values permitted by the NG-RAN node</w:t>
      </w:r>
      <w:r w:rsidRPr="00AC628F">
        <w:rPr>
          <w:vertAlign w:val="subscript"/>
        </w:rPr>
        <w:t>2</w:t>
      </w:r>
      <w:r w:rsidRPr="00AC628F">
        <w:t xml:space="preserve"> at the moment the MOBILITY CHANGE FAILURE message is sent.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275"/>
        <w:gridCol w:w="1985"/>
        <w:gridCol w:w="2410"/>
      </w:tblGrid>
      <w:tr w:rsidR="00F1021B" w:rsidRPr="00AC628F" w14:paraId="16E9C7AD" w14:textId="77777777" w:rsidTr="00D40633">
        <w:trPr>
          <w:jc w:val="center"/>
        </w:trPr>
        <w:tc>
          <w:tcPr>
            <w:tcW w:w="2552" w:type="dxa"/>
            <w:tcBorders>
              <w:top w:val="single" w:sz="4" w:space="0" w:color="auto"/>
              <w:left w:val="single" w:sz="4" w:space="0" w:color="auto"/>
              <w:bottom w:val="single" w:sz="4" w:space="0" w:color="auto"/>
              <w:right w:val="single" w:sz="4" w:space="0" w:color="auto"/>
            </w:tcBorders>
            <w:hideMark/>
          </w:tcPr>
          <w:p w14:paraId="06531EF4" w14:textId="77777777" w:rsidR="00F1021B" w:rsidRPr="00AC628F" w:rsidRDefault="00F1021B" w:rsidP="00D40633">
            <w:pPr>
              <w:pStyle w:val="TAH"/>
              <w:rPr>
                <w:lang w:eastAsia="fr-FR"/>
              </w:rPr>
            </w:pPr>
            <w:r w:rsidRPr="00AC628F">
              <w:rPr>
                <w:lang w:eastAsia="fr-FR"/>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3DD73222" w14:textId="77777777" w:rsidR="00F1021B" w:rsidRPr="00AC628F" w:rsidRDefault="00F1021B" w:rsidP="00D40633">
            <w:pPr>
              <w:pStyle w:val="TAH"/>
              <w:rPr>
                <w:lang w:eastAsia="fr-FR"/>
              </w:rPr>
            </w:pPr>
            <w:r w:rsidRPr="00AC628F">
              <w:rPr>
                <w:lang w:eastAsia="fr-FR"/>
              </w:rPr>
              <w:t>Presence</w:t>
            </w:r>
          </w:p>
        </w:tc>
        <w:tc>
          <w:tcPr>
            <w:tcW w:w="1275" w:type="dxa"/>
            <w:tcBorders>
              <w:top w:val="single" w:sz="4" w:space="0" w:color="auto"/>
              <w:left w:val="single" w:sz="4" w:space="0" w:color="auto"/>
              <w:bottom w:val="single" w:sz="4" w:space="0" w:color="auto"/>
              <w:right w:val="single" w:sz="4" w:space="0" w:color="auto"/>
            </w:tcBorders>
            <w:hideMark/>
          </w:tcPr>
          <w:p w14:paraId="03AB24BD" w14:textId="77777777" w:rsidR="00F1021B" w:rsidRPr="00AC628F" w:rsidRDefault="00F1021B" w:rsidP="00D40633">
            <w:pPr>
              <w:pStyle w:val="TAH"/>
              <w:rPr>
                <w:lang w:eastAsia="fr-FR"/>
              </w:rPr>
            </w:pPr>
            <w:r w:rsidRPr="00AC628F">
              <w:rPr>
                <w:lang w:eastAsia="fr-FR"/>
              </w:rPr>
              <w:t>Range</w:t>
            </w:r>
          </w:p>
        </w:tc>
        <w:tc>
          <w:tcPr>
            <w:tcW w:w="1985" w:type="dxa"/>
            <w:tcBorders>
              <w:top w:val="single" w:sz="4" w:space="0" w:color="auto"/>
              <w:left w:val="single" w:sz="4" w:space="0" w:color="auto"/>
              <w:bottom w:val="single" w:sz="4" w:space="0" w:color="auto"/>
              <w:right w:val="single" w:sz="4" w:space="0" w:color="auto"/>
            </w:tcBorders>
            <w:hideMark/>
          </w:tcPr>
          <w:p w14:paraId="57AD06BA" w14:textId="77777777" w:rsidR="00F1021B" w:rsidRPr="00AC628F" w:rsidRDefault="00F1021B" w:rsidP="00D40633">
            <w:pPr>
              <w:pStyle w:val="TAH"/>
              <w:rPr>
                <w:lang w:eastAsia="fr-FR"/>
              </w:rPr>
            </w:pPr>
            <w:r w:rsidRPr="00AC628F">
              <w:rPr>
                <w:lang w:eastAsia="fr-FR"/>
              </w:rPr>
              <w:t>IE type and reference</w:t>
            </w:r>
          </w:p>
        </w:tc>
        <w:tc>
          <w:tcPr>
            <w:tcW w:w="2410" w:type="dxa"/>
            <w:tcBorders>
              <w:top w:val="single" w:sz="4" w:space="0" w:color="auto"/>
              <w:left w:val="single" w:sz="4" w:space="0" w:color="auto"/>
              <w:bottom w:val="single" w:sz="4" w:space="0" w:color="auto"/>
              <w:right w:val="single" w:sz="4" w:space="0" w:color="auto"/>
            </w:tcBorders>
            <w:hideMark/>
          </w:tcPr>
          <w:p w14:paraId="23E803E2" w14:textId="77777777" w:rsidR="00F1021B" w:rsidRPr="00AC628F" w:rsidRDefault="00F1021B" w:rsidP="00D40633">
            <w:pPr>
              <w:pStyle w:val="TAH"/>
              <w:rPr>
                <w:lang w:eastAsia="fr-FR"/>
              </w:rPr>
            </w:pPr>
            <w:r w:rsidRPr="00AC628F">
              <w:rPr>
                <w:lang w:eastAsia="fr-FR"/>
              </w:rPr>
              <w:t>Semantics description</w:t>
            </w:r>
          </w:p>
        </w:tc>
      </w:tr>
      <w:tr w:rsidR="00F1021B" w:rsidRPr="00AC628F" w14:paraId="4D243ECC" w14:textId="77777777" w:rsidTr="00D40633">
        <w:trPr>
          <w:jc w:val="center"/>
        </w:trPr>
        <w:tc>
          <w:tcPr>
            <w:tcW w:w="2552" w:type="dxa"/>
            <w:tcBorders>
              <w:top w:val="single" w:sz="4" w:space="0" w:color="auto"/>
              <w:left w:val="single" w:sz="4" w:space="0" w:color="auto"/>
              <w:bottom w:val="single" w:sz="4" w:space="0" w:color="auto"/>
              <w:right w:val="single" w:sz="4" w:space="0" w:color="auto"/>
            </w:tcBorders>
            <w:hideMark/>
          </w:tcPr>
          <w:p w14:paraId="219DF1C5" w14:textId="77777777" w:rsidR="00F1021B" w:rsidRPr="00AC628F" w:rsidRDefault="00F1021B" w:rsidP="00D40633">
            <w:pPr>
              <w:pStyle w:val="TAL"/>
              <w:rPr>
                <w:lang w:eastAsia="ja-JP"/>
              </w:rPr>
            </w:pPr>
            <w:r w:rsidRPr="00AC628F">
              <w:rPr>
                <w:lang w:eastAsia="ja-JP"/>
              </w:rPr>
              <w:t>Handover Trigger Change Lower Limit</w:t>
            </w:r>
          </w:p>
        </w:tc>
        <w:tc>
          <w:tcPr>
            <w:tcW w:w="1134" w:type="dxa"/>
            <w:tcBorders>
              <w:top w:val="single" w:sz="4" w:space="0" w:color="auto"/>
              <w:left w:val="single" w:sz="4" w:space="0" w:color="auto"/>
              <w:bottom w:val="single" w:sz="4" w:space="0" w:color="auto"/>
              <w:right w:val="single" w:sz="4" w:space="0" w:color="auto"/>
            </w:tcBorders>
            <w:hideMark/>
          </w:tcPr>
          <w:p w14:paraId="4350D5B4" w14:textId="77777777" w:rsidR="00F1021B" w:rsidRPr="00AC628F" w:rsidRDefault="00F1021B" w:rsidP="00D40633">
            <w:pPr>
              <w:pStyle w:val="TAL"/>
              <w:rPr>
                <w:lang w:eastAsia="ja-JP"/>
              </w:rPr>
            </w:pPr>
            <w:r w:rsidRPr="00AC628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F232AA4" w14:textId="77777777" w:rsidR="00F1021B" w:rsidRPr="00AC628F" w:rsidRDefault="00F1021B" w:rsidP="00D40633">
            <w:pPr>
              <w:pStyle w:val="TAL"/>
              <w:rPr>
                <w:lang w:eastAsia="ja-JP"/>
              </w:rPr>
            </w:pPr>
          </w:p>
        </w:tc>
        <w:tc>
          <w:tcPr>
            <w:tcW w:w="1985" w:type="dxa"/>
            <w:tcBorders>
              <w:top w:val="single" w:sz="4" w:space="0" w:color="auto"/>
              <w:left w:val="single" w:sz="4" w:space="0" w:color="auto"/>
              <w:bottom w:val="single" w:sz="4" w:space="0" w:color="auto"/>
              <w:right w:val="single" w:sz="4" w:space="0" w:color="auto"/>
            </w:tcBorders>
            <w:hideMark/>
          </w:tcPr>
          <w:p w14:paraId="53279DA9" w14:textId="77777777" w:rsidR="00F1021B" w:rsidRPr="00AC628F" w:rsidRDefault="00F1021B" w:rsidP="00D40633">
            <w:pPr>
              <w:pStyle w:val="TAL"/>
              <w:rPr>
                <w:lang w:eastAsia="ja-JP"/>
              </w:rPr>
            </w:pPr>
            <w:r w:rsidRPr="00AC628F">
              <w:rPr>
                <w:lang w:eastAsia="ja-JP"/>
              </w:rPr>
              <w:t>INTEGER (-20</w:t>
            </w:r>
            <w:r>
              <w:rPr>
                <w:lang w:eastAsia="ja-JP"/>
              </w:rPr>
              <w:t xml:space="preserve"> </w:t>
            </w:r>
            <w:r w:rsidRPr="00AC628F">
              <w:rPr>
                <w:lang w:eastAsia="ja-JP"/>
              </w:rPr>
              <w:t>..</w:t>
            </w:r>
            <w:r>
              <w:rPr>
                <w:lang w:eastAsia="ja-JP"/>
              </w:rPr>
              <w:t xml:space="preserve"> </w:t>
            </w:r>
            <w:r w:rsidRPr="00AC628F">
              <w:rPr>
                <w:lang w:eastAsia="ja-JP"/>
              </w:rPr>
              <w:t>20)</w:t>
            </w:r>
          </w:p>
        </w:tc>
        <w:tc>
          <w:tcPr>
            <w:tcW w:w="2410" w:type="dxa"/>
            <w:tcBorders>
              <w:top w:val="single" w:sz="4" w:space="0" w:color="auto"/>
              <w:left w:val="single" w:sz="4" w:space="0" w:color="auto"/>
              <w:bottom w:val="single" w:sz="4" w:space="0" w:color="auto"/>
              <w:right w:val="single" w:sz="4" w:space="0" w:color="auto"/>
            </w:tcBorders>
            <w:hideMark/>
          </w:tcPr>
          <w:p w14:paraId="31D82C32" w14:textId="77777777" w:rsidR="00F1021B" w:rsidRPr="00D40451" w:rsidRDefault="00F1021B" w:rsidP="00D40633">
            <w:pPr>
              <w:pStyle w:val="TAL"/>
              <w:rPr>
                <w:lang w:eastAsia="ja-JP"/>
              </w:rPr>
            </w:pPr>
            <w:r w:rsidRPr="00D40451">
              <w:rPr>
                <w:lang w:eastAsia="ja-JP"/>
              </w:rPr>
              <w:t>The actual value is IE value * 0.5 dB.</w:t>
            </w:r>
          </w:p>
        </w:tc>
      </w:tr>
      <w:tr w:rsidR="00F1021B" w:rsidRPr="00AC628F" w14:paraId="50C0AC79" w14:textId="77777777" w:rsidTr="00D40633">
        <w:trPr>
          <w:jc w:val="center"/>
        </w:trPr>
        <w:tc>
          <w:tcPr>
            <w:tcW w:w="2552" w:type="dxa"/>
            <w:tcBorders>
              <w:top w:val="single" w:sz="4" w:space="0" w:color="auto"/>
              <w:left w:val="single" w:sz="4" w:space="0" w:color="auto"/>
              <w:bottom w:val="single" w:sz="4" w:space="0" w:color="auto"/>
              <w:right w:val="single" w:sz="4" w:space="0" w:color="auto"/>
            </w:tcBorders>
            <w:hideMark/>
          </w:tcPr>
          <w:p w14:paraId="028A00A3" w14:textId="77777777" w:rsidR="00F1021B" w:rsidRPr="00D40451" w:rsidRDefault="00F1021B" w:rsidP="00D40633">
            <w:pPr>
              <w:pStyle w:val="TAL"/>
              <w:rPr>
                <w:lang w:val="sv-SE" w:eastAsia="ja-JP"/>
              </w:rPr>
            </w:pPr>
            <w:r w:rsidRPr="00D40451">
              <w:rPr>
                <w:lang w:val="sv-SE" w:eastAsia="ja-JP"/>
              </w:rPr>
              <w:t>Handover Trigger Change Upper Limit</w:t>
            </w:r>
          </w:p>
        </w:tc>
        <w:tc>
          <w:tcPr>
            <w:tcW w:w="1134" w:type="dxa"/>
            <w:tcBorders>
              <w:top w:val="single" w:sz="4" w:space="0" w:color="auto"/>
              <w:left w:val="single" w:sz="4" w:space="0" w:color="auto"/>
              <w:bottom w:val="single" w:sz="4" w:space="0" w:color="auto"/>
              <w:right w:val="single" w:sz="4" w:space="0" w:color="auto"/>
            </w:tcBorders>
            <w:hideMark/>
          </w:tcPr>
          <w:p w14:paraId="03472F9B" w14:textId="77777777" w:rsidR="00F1021B" w:rsidRPr="00AC628F" w:rsidRDefault="00F1021B" w:rsidP="00D40633">
            <w:pPr>
              <w:pStyle w:val="TAL"/>
              <w:rPr>
                <w:lang w:eastAsia="ja-JP"/>
              </w:rPr>
            </w:pPr>
            <w:r w:rsidRPr="00AC628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CF9FE3D" w14:textId="77777777" w:rsidR="00F1021B" w:rsidRPr="00AC628F" w:rsidRDefault="00F1021B" w:rsidP="00D40633">
            <w:pPr>
              <w:pStyle w:val="TAL"/>
              <w:rPr>
                <w:lang w:eastAsia="ja-JP"/>
              </w:rPr>
            </w:pPr>
          </w:p>
        </w:tc>
        <w:tc>
          <w:tcPr>
            <w:tcW w:w="1985" w:type="dxa"/>
            <w:tcBorders>
              <w:top w:val="single" w:sz="4" w:space="0" w:color="auto"/>
              <w:left w:val="single" w:sz="4" w:space="0" w:color="auto"/>
              <w:bottom w:val="single" w:sz="4" w:space="0" w:color="auto"/>
              <w:right w:val="single" w:sz="4" w:space="0" w:color="auto"/>
            </w:tcBorders>
            <w:hideMark/>
          </w:tcPr>
          <w:p w14:paraId="7D9B4C15" w14:textId="77777777" w:rsidR="00F1021B" w:rsidRPr="00AC628F" w:rsidRDefault="00F1021B" w:rsidP="00D40633">
            <w:pPr>
              <w:pStyle w:val="TAL"/>
              <w:rPr>
                <w:lang w:eastAsia="ja-JP"/>
              </w:rPr>
            </w:pPr>
            <w:r w:rsidRPr="00AC628F">
              <w:rPr>
                <w:lang w:eastAsia="ja-JP"/>
              </w:rPr>
              <w:t>INTEGER (-20</w:t>
            </w:r>
            <w:r>
              <w:rPr>
                <w:lang w:eastAsia="ja-JP"/>
              </w:rPr>
              <w:t xml:space="preserve"> </w:t>
            </w:r>
            <w:r w:rsidRPr="00AC628F">
              <w:rPr>
                <w:lang w:eastAsia="ja-JP"/>
              </w:rPr>
              <w:t>..</w:t>
            </w:r>
            <w:r>
              <w:rPr>
                <w:lang w:eastAsia="ja-JP"/>
              </w:rPr>
              <w:t xml:space="preserve"> </w:t>
            </w:r>
            <w:r w:rsidRPr="00AC628F">
              <w:rPr>
                <w:lang w:eastAsia="ja-JP"/>
              </w:rPr>
              <w:t>20)</w:t>
            </w:r>
          </w:p>
        </w:tc>
        <w:tc>
          <w:tcPr>
            <w:tcW w:w="2410" w:type="dxa"/>
            <w:tcBorders>
              <w:top w:val="single" w:sz="4" w:space="0" w:color="auto"/>
              <w:left w:val="single" w:sz="4" w:space="0" w:color="auto"/>
              <w:bottom w:val="single" w:sz="4" w:space="0" w:color="auto"/>
              <w:right w:val="single" w:sz="4" w:space="0" w:color="auto"/>
            </w:tcBorders>
            <w:hideMark/>
          </w:tcPr>
          <w:p w14:paraId="49C2C9B3" w14:textId="77777777" w:rsidR="00F1021B" w:rsidRPr="00D40451" w:rsidRDefault="00F1021B" w:rsidP="00D40633">
            <w:pPr>
              <w:pStyle w:val="TAL"/>
              <w:rPr>
                <w:lang w:eastAsia="ja-JP"/>
              </w:rPr>
            </w:pPr>
            <w:r w:rsidRPr="00D40451">
              <w:rPr>
                <w:lang w:eastAsia="ja-JP"/>
              </w:rPr>
              <w:t>The actual value is IE value * 0.5 dB.</w:t>
            </w:r>
          </w:p>
        </w:tc>
      </w:tr>
    </w:tbl>
    <w:p w14:paraId="0AA56CA3" w14:textId="77777777" w:rsidR="00F1021B" w:rsidRPr="00AC628F" w:rsidRDefault="00F1021B" w:rsidP="00F1021B"/>
    <w:p w14:paraId="0745520E" w14:textId="77777777" w:rsidR="00F1021B" w:rsidRDefault="00F1021B" w:rsidP="00F1021B">
      <w:pPr>
        <w:keepNext/>
        <w:keepLines/>
        <w:spacing w:before="120"/>
        <w:ind w:left="1418" w:hanging="1418"/>
        <w:outlineLvl w:val="3"/>
        <w:rPr>
          <w:rFonts w:ascii="Arial" w:hAnsi="Arial"/>
          <w:sz w:val="24"/>
        </w:rPr>
      </w:pPr>
      <w:bookmarkStart w:id="2962" w:name="_Hlk44423802"/>
      <w:r w:rsidRPr="00D0552F">
        <w:rPr>
          <w:rFonts w:ascii="Arial" w:hAnsi="Arial"/>
          <w:sz w:val="24"/>
        </w:rPr>
        <w:t>9.</w:t>
      </w:r>
      <w:r>
        <w:rPr>
          <w:rFonts w:ascii="Arial" w:hAnsi="Arial"/>
          <w:sz w:val="24"/>
        </w:rPr>
        <w:t>2</w:t>
      </w:r>
      <w:r w:rsidRPr="00D0552F">
        <w:rPr>
          <w:rFonts w:ascii="Arial" w:hAnsi="Arial"/>
          <w:sz w:val="24"/>
        </w:rPr>
        <w:t>.</w:t>
      </w:r>
      <w:r>
        <w:rPr>
          <w:rFonts w:ascii="Arial" w:hAnsi="Arial"/>
          <w:sz w:val="24"/>
        </w:rPr>
        <w:t>2</w:t>
      </w:r>
      <w:r w:rsidRPr="00D0552F">
        <w:rPr>
          <w:rFonts w:ascii="Arial" w:hAnsi="Arial"/>
          <w:sz w:val="24"/>
        </w:rPr>
        <w:t>.</w:t>
      </w:r>
      <w:bookmarkEnd w:id="2962"/>
      <w:r>
        <w:rPr>
          <w:rFonts w:ascii="Arial" w:hAnsi="Arial"/>
          <w:sz w:val="24"/>
        </w:rPr>
        <w:t>62</w:t>
      </w:r>
      <w:r w:rsidRPr="00D0552F">
        <w:rPr>
          <w:rFonts w:ascii="Arial" w:hAnsi="Arial"/>
          <w:sz w:val="24"/>
        </w:rPr>
        <w:t xml:space="preserve"> </w:t>
      </w:r>
      <w:r>
        <w:rPr>
          <w:rFonts w:ascii="Arial" w:hAnsi="Arial"/>
          <w:sz w:val="24"/>
        </w:rPr>
        <w:tab/>
      </w:r>
      <w:r w:rsidRPr="000613C9">
        <w:rPr>
          <w:rFonts w:ascii="Arial" w:hAnsi="Arial"/>
          <w:sz w:val="24"/>
        </w:rPr>
        <w:t>Number of Active UEs</w:t>
      </w:r>
    </w:p>
    <w:p w14:paraId="09699657" w14:textId="77777777" w:rsidR="00F1021B" w:rsidRDefault="00F1021B" w:rsidP="00F1021B">
      <w:pPr>
        <w:rPr>
          <w:lang w:val="en-US"/>
        </w:rPr>
      </w:pPr>
      <w:r w:rsidRPr="00D0552F">
        <w:rPr>
          <w:lang w:val="en-US"/>
        </w:rPr>
        <w:t>The</w:t>
      </w:r>
      <w:r w:rsidRPr="00D0552F">
        <w:rPr>
          <w:i/>
          <w:iCs/>
          <w:lang w:val="en-US"/>
        </w:rPr>
        <w:t xml:space="preserve"> </w:t>
      </w:r>
      <w:r w:rsidRPr="000613C9">
        <w:rPr>
          <w:i/>
          <w:iCs/>
          <w:lang w:val="en-US"/>
        </w:rPr>
        <w:t xml:space="preserve">Number of Active UEs </w:t>
      </w:r>
      <w:r w:rsidRPr="00D0552F">
        <w:rPr>
          <w:lang w:val="en-US"/>
        </w:rPr>
        <w:t xml:space="preserve">IE indicates the </w:t>
      </w:r>
      <w:r>
        <w:rPr>
          <w:lang w:val="en-US"/>
        </w:rPr>
        <w:t>mean number of active UEs</w:t>
      </w:r>
      <w:r w:rsidRPr="007E6C1C">
        <w:rPr>
          <w:rFonts w:ascii="Arial" w:eastAsia="MS Mincho" w:hAnsi="Arial" w:cs="Arial"/>
          <w:noProof/>
          <w:sz w:val="18"/>
          <w:lang w:val="en-US" w:eastAsia="ja-JP"/>
        </w:rPr>
        <w:t xml:space="preserve"> </w:t>
      </w:r>
      <w:r>
        <w:rPr>
          <w:rFonts w:ascii="Arial" w:eastAsia="MS Mincho" w:hAnsi="Arial" w:cs="Arial"/>
          <w:noProof/>
          <w:sz w:val="18"/>
          <w:lang w:val="en-US" w:eastAsia="ja-JP"/>
        </w:rPr>
        <w:t>as defined in TS 38.314 [42]</w:t>
      </w:r>
      <w:r w:rsidRPr="00D0552F">
        <w:rPr>
          <w:lang w:val="en-US"/>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6"/>
        <w:gridCol w:w="1080"/>
        <w:gridCol w:w="900"/>
        <w:gridCol w:w="1260"/>
        <w:gridCol w:w="3740"/>
      </w:tblGrid>
      <w:tr w:rsidR="00F1021B" w:rsidRPr="00D0552F" w14:paraId="69097BD8" w14:textId="77777777" w:rsidTr="00D40633">
        <w:tc>
          <w:tcPr>
            <w:tcW w:w="2626" w:type="dxa"/>
            <w:tcBorders>
              <w:top w:val="single" w:sz="4" w:space="0" w:color="auto"/>
              <w:left w:val="single" w:sz="4" w:space="0" w:color="auto"/>
              <w:bottom w:val="single" w:sz="4" w:space="0" w:color="auto"/>
              <w:right w:val="single" w:sz="4" w:space="0" w:color="auto"/>
            </w:tcBorders>
            <w:hideMark/>
          </w:tcPr>
          <w:p w14:paraId="32B94460" w14:textId="77777777" w:rsidR="00F1021B" w:rsidRPr="00D0552F" w:rsidRDefault="00F1021B" w:rsidP="00D40633">
            <w:pPr>
              <w:pStyle w:val="TAH"/>
              <w:rPr>
                <w:lang w:eastAsia="ja-JP"/>
              </w:rPr>
            </w:pPr>
            <w:r w:rsidRPr="00D0552F">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0880D645" w14:textId="77777777" w:rsidR="00F1021B" w:rsidRPr="00D0552F" w:rsidRDefault="00F1021B" w:rsidP="00D40633">
            <w:pPr>
              <w:pStyle w:val="TAH"/>
              <w:rPr>
                <w:lang w:eastAsia="ja-JP"/>
              </w:rPr>
            </w:pPr>
            <w:r w:rsidRPr="00D0552F">
              <w:rPr>
                <w:lang w:eastAsia="ja-JP"/>
              </w:rPr>
              <w:t>Presence</w:t>
            </w:r>
          </w:p>
        </w:tc>
        <w:tc>
          <w:tcPr>
            <w:tcW w:w="900" w:type="dxa"/>
            <w:tcBorders>
              <w:top w:val="single" w:sz="4" w:space="0" w:color="auto"/>
              <w:left w:val="single" w:sz="4" w:space="0" w:color="auto"/>
              <w:bottom w:val="single" w:sz="4" w:space="0" w:color="auto"/>
              <w:right w:val="single" w:sz="4" w:space="0" w:color="auto"/>
            </w:tcBorders>
            <w:hideMark/>
          </w:tcPr>
          <w:p w14:paraId="51A8BBCE" w14:textId="77777777" w:rsidR="00F1021B" w:rsidRPr="00D0552F" w:rsidRDefault="00F1021B" w:rsidP="00D40633">
            <w:pPr>
              <w:pStyle w:val="TAH"/>
              <w:rPr>
                <w:lang w:eastAsia="ja-JP"/>
              </w:rPr>
            </w:pPr>
            <w:r w:rsidRPr="00D0552F">
              <w:rPr>
                <w:lang w:eastAsia="ja-JP"/>
              </w:rPr>
              <w:t>Range</w:t>
            </w:r>
          </w:p>
        </w:tc>
        <w:tc>
          <w:tcPr>
            <w:tcW w:w="1260" w:type="dxa"/>
            <w:tcBorders>
              <w:top w:val="single" w:sz="4" w:space="0" w:color="auto"/>
              <w:left w:val="single" w:sz="4" w:space="0" w:color="auto"/>
              <w:bottom w:val="single" w:sz="4" w:space="0" w:color="auto"/>
              <w:right w:val="single" w:sz="4" w:space="0" w:color="auto"/>
            </w:tcBorders>
            <w:hideMark/>
          </w:tcPr>
          <w:p w14:paraId="5139A427" w14:textId="77777777" w:rsidR="00F1021B" w:rsidRPr="00D0552F" w:rsidRDefault="00F1021B" w:rsidP="00D40633">
            <w:pPr>
              <w:pStyle w:val="TAH"/>
              <w:rPr>
                <w:lang w:eastAsia="ja-JP"/>
              </w:rPr>
            </w:pPr>
            <w:r w:rsidRPr="00D0552F">
              <w:rPr>
                <w:lang w:eastAsia="ja-JP"/>
              </w:rPr>
              <w:t>IE type and reference</w:t>
            </w:r>
          </w:p>
        </w:tc>
        <w:tc>
          <w:tcPr>
            <w:tcW w:w="3740" w:type="dxa"/>
            <w:tcBorders>
              <w:top w:val="single" w:sz="4" w:space="0" w:color="auto"/>
              <w:left w:val="single" w:sz="4" w:space="0" w:color="auto"/>
              <w:bottom w:val="single" w:sz="4" w:space="0" w:color="auto"/>
              <w:right w:val="single" w:sz="4" w:space="0" w:color="auto"/>
            </w:tcBorders>
            <w:hideMark/>
          </w:tcPr>
          <w:p w14:paraId="2B5B4F99" w14:textId="77777777" w:rsidR="00F1021B" w:rsidRPr="00D0552F" w:rsidRDefault="00F1021B" w:rsidP="00D40633">
            <w:pPr>
              <w:pStyle w:val="TAH"/>
              <w:rPr>
                <w:lang w:eastAsia="ja-JP"/>
              </w:rPr>
            </w:pPr>
            <w:r w:rsidRPr="00D0552F">
              <w:rPr>
                <w:lang w:eastAsia="ja-JP"/>
              </w:rPr>
              <w:t>Semantics description</w:t>
            </w:r>
          </w:p>
        </w:tc>
      </w:tr>
      <w:tr w:rsidR="00F1021B" w:rsidRPr="00D0552F" w14:paraId="5C247515" w14:textId="77777777" w:rsidTr="00D40633">
        <w:tc>
          <w:tcPr>
            <w:tcW w:w="2626" w:type="dxa"/>
            <w:tcBorders>
              <w:top w:val="single" w:sz="4" w:space="0" w:color="auto"/>
              <w:left w:val="single" w:sz="4" w:space="0" w:color="auto"/>
              <w:bottom w:val="single" w:sz="4" w:space="0" w:color="auto"/>
              <w:right w:val="single" w:sz="4" w:space="0" w:color="auto"/>
            </w:tcBorders>
          </w:tcPr>
          <w:p w14:paraId="2BE0F073" w14:textId="77777777" w:rsidR="00F1021B" w:rsidRPr="00D40451" w:rsidRDefault="00F1021B" w:rsidP="00D40633">
            <w:pPr>
              <w:pStyle w:val="TAL"/>
              <w:rPr>
                <w:rFonts w:cs="Arial"/>
                <w:szCs w:val="18"/>
                <w:lang w:val="en-US" w:eastAsia="ja-JP"/>
              </w:rPr>
            </w:pPr>
            <w:r w:rsidRPr="00D40451">
              <w:rPr>
                <w:rFonts w:cs="Arial"/>
                <w:szCs w:val="18"/>
                <w:lang w:val="en-US" w:eastAsia="ja-JP"/>
              </w:rPr>
              <w:t>Mean number of Active UEs</w:t>
            </w:r>
          </w:p>
        </w:tc>
        <w:tc>
          <w:tcPr>
            <w:tcW w:w="1080" w:type="dxa"/>
            <w:tcBorders>
              <w:top w:val="single" w:sz="4" w:space="0" w:color="auto"/>
              <w:left w:val="single" w:sz="4" w:space="0" w:color="auto"/>
              <w:bottom w:val="single" w:sz="4" w:space="0" w:color="auto"/>
              <w:right w:val="single" w:sz="4" w:space="0" w:color="auto"/>
            </w:tcBorders>
          </w:tcPr>
          <w:p w14:paraId="6F754397" w14:textId="77777777" w:rsidR="00F1021B" w:rsidRPr="00DB0C03" w:rsidRDefault="00F1021B" w:rsidP="00D40633">
            <w:pPr>
              <w:pStyle w:val="TAL"/>
              <w:rPr>
                <w:rFonts w:cs="Arial"/>
                <w:szCs w:val="18"/>
                <w:lang w:val="en-US" w:eastAsia="ja-JP"/>
              </w:rPr>
            </w:pPr>
            <w:r w:rsidRPr="00DB0C03">
              <w:rPr>
                <w:rFonts w:cs="Arial"/>
                <w:szCs w:val="18"/>
                <w:lang w:val="en-US" w:eastAsia="ja-JP"/>
              </w:rPr>
              <w:t>M</w:t>
            </w:r>
          </w:p>
        </w:tc>
        <w:tc>
          <w:tcPr>
            <w:tcW w:w="900" w:type="dxa"/>
            <w:tcBorders>
              <w:top w:val="single" w:sz="4" w:space="0" w:color="auto"/>
              <w:left w:val="single" w:sz="4" w:space="0" w:color="auto"/>
              <w:bottom w:val="single" w:sz="4" w:space="0" w:color="auto"/>
              <w:right w:val="single" w:sz="4" w:space="0" w:color="auto"/>
            </w:tcBorders>
          </w:tcPr>
          <w:p w14:paraId="00AEF391" w14:textId="77777777" w:rsidR="00F1021B" w:rsidRPr="00BC48B5" w:rsidRDefault="00F1021B" w:rsidP="00D40633">
            <w:pPr>
              <w:pStyle w:val="TAL"/>
              <w:rPr>
                <w:rFonts w:cs="Arial"/>
                <w:i/>
                <w:szCs w:val="18"/>
                <w:lang w:eastAsia="ja-JP"/>
              </w:rPr>
            </w:pPr>
          </w:p>
        </w:tc>
        <w:tc>
          <w:tcPr>
            <w:tcW w:w="1260" w:type="dxa"/>
            <w:tcBorders>
              <w:top w:val="single" w:sz="4" w:space="0" w:color="auto"/>
              <w:left w:val="single" w:sz="4" w:space="0" w:color="auto"/>
              <w:bottom w:val="single" w:sz="4" w:space="0" w:color="auto"/>
              <w:right w:val="single" w:sz="4" w:space="0" w:color="auto"/>
            </w:tcBorders>
          </w:tcPr>
          <w:p w14:paraId="52C2B0F4" w14:textId="77777777" w:rsidR="00F1021B" w:rsidRPr="00826BC3" w:rsidRDefault="00F1021B" w:rsidP="00D40633">
            <w:pPr>
              <w:pStyle w:val="TAL"/>
            </w:pPr>
            <w:r w:rsidRPr="00826BC3">
              <w:t>INTEGER(0..16777215, ...)</w:t>
            </w:r>
          </w:p>
        </w:tc>
        <w:tc>
          <w:tcPr>
            <w:tcW w:w="3740" w:type="dxa"/>
            <w:tcBorders>
              <w:top w:val="single" w:sz="4" w:space="0" w:color="auto"/>
              <w:left w:val="single" w:sz="4" w:space="0" w:color="auto"/>
              <w:bottom w:val="single" w:sz="4" w:space="0" w:color="auto"/>
              <w:right w:val="single" w:sz="4" w:space="0" w:color="auto"/>
            </w:tcBorders>
          </w:tcPr>
          <w:p w14:paraId="120B7216" w14:textId="46AE336E" w:rsidR="00F1021B" w:rsidRPr="00BC48B5" w:rsidRDefault="00F1021B" w:rsidP="00D40633">
            <w:pPr>
              <w:pStyle w:val="TAL"/>
              <w:rPr>
                <w:rFonts w:cs="Arial"/>
                <w:noProof/>
                <w:szCs w:val="18"/>
                <w:lang w:val="en-US" w:eastAsia="ja-JP"/>
              </w:rPr>
            </w:pPr>
            <w:r w:rsidRPr="00BC48B5">
              <w:rPr>
                <w:rFonts w:cs="Arial"/>
                <w:noProof/>
                <w:szCs w:val="18"/>
                <w:lang w:val="en-US" w:eastAsia="ja-JP"/>
              </w:rPr>
              <w:t>As defined in TS 38.314 [</w:t>
            </w:r>
            <w:ins w:id="2963" w:author="Ericsson User" w:date="2020-08-02T14:44:00Z">
              <w:r w:rsidR="00170B30">
                <w:rPr>
                  <w:rFonts w:cs="Arial"/>
                  <w:noProof/>
                  <w:szCs w:val="18"/>
                  <w:lang w:val="en-US" w:eastAsia="ja-JP"/>
                </w:rPr>
                <w:t>42</w:t>
              </w:r>
            </w:ins>
            <w:del w:id="2964" w:author="Ericsson User" w:date="2020-08-02T14:44:00Z">
              <w:r w:rsidRPr="00BC48B5" w:rsidDel="00170B30">
                <w:rPr>
                  <w:rFonts w:cs="Arial"/>
                  <w:noProof/>
                  <w:szCs w:val="18"/>
                  <w:lang w:val="en-US" w:eastAsia="ja-JP"/>
                </w:rPr>
                <w:delText>ref1</w:delText>
              </w:r>
            </w:del>
            <w:r w:rsidRPr="00BC48B5">
              <w:rPr>
                <w:rFonts w:cs="Arial"/>
                <w:noProof/>
                <w:szCs w:val="18"/>
                <w:lang w:val="en-US" w:eastAsia="ja-JP"/>
              </w:rPr>
              <w:t xml:space="preserve">] and where </w:t>
            </w:r>
            <w:r w:rsidRPr="00170B30">
              <w:rPr>
                <w:rFonts w:cs="Arial"/>
                <w:szCs w:val="18"/>
                <w:rPrChange w:id="2965" w:author="Ericsson User" w:date="2020-08-02T14:29:00Z">
                  <w:rPr>
                    <w:rFonts w:cs="Arial"/>
                    <w:color w:val="000000"/>
                    <w:szCs w:val="18"/>
                  </w:rPr>
                </w:rPrChange>
              </w:rPr>
              <w:t>value "1" is equivalent to 0.1 Active</w:t>
            </w:r>
            <w:del w:id="2966" w:author="Ericsson User" w:date="2020-08-03T07:26:00Z">
              <w:r w:rsidRPr="00170B30" w:rsidDel="00AF73C9">
                <w:rPr>
                  <w:rFonts w:cs="Arial"/>
                  <w:szCs w:val="18"/>
                  <w:rPrChange w:id="2967" w:author="Ericsson User" w:date="2020-08-02T14:29:00Z">
                    <w:rPr>
                      <w:rFonts w:cs="Arial"/>
                      <w:color w:val="000000"/>
                      <w:szCs w:val="18"/>
                    </w:rPr>
                  </w:rPrChange>
                </w:rPr>
                <w:delText> </w:delText>
              </w:r>
            </w:del>
            <w:r w:rsidRPr="00170B30">
              <w:rPr>
                <w:rFonts w:cs="Arial"/>
                <w:szCs w:val="18"/>
                <w:rPrChange w:id="2968" w:author="Ericsson User" w:date="2020-08-02T14:29:00Z">
                  <w:rPr>
                    <w:rFonts w:cs="Arial"/>
                    <w:color w:val="000000"/>
                    <w:szCs w:val="18"/>
                  </w:rPr>
                </w:rPrChange>
              </w:rPr>
              <w:t xml:space="preserve"> UEs, value "2" is equivalent to 0.2 Active UEs, value </w:t>
            </w:r>
            <w:r w:rsidRPr="00BC48B5">
              <w:rPr>
                <w:rFonts w:cs="Arial"/>
                <w:i/>
                <w:iCs/>
                <w:color w:val="000000"/>
                <w:szCs w:val="18"/>
              </w:rPr>
              <w:t>n</w:t>
            </w:r>
            <w:r w:rsidRPr="00170B30">
              <w:rPr>
                <w:rFonts w:cs="Arial"/>
                <w:szCs w:val="18"/>
                <w:rPrChange w:id="2969" w:author="Ericsson User" w:date="2020-08-02T14:29:00Z">
                  <w:rPr>
                    <w:rFonts w:cs="Arial"/>
                    <w:color w:val="000000"/>
                    <w:szCs w:val="18"/>
                  </w:rPr>
                </w:rPrChange>
              </w:rPr>
              <w:t xml:space="preserve"> is equivalent to n/10 Active UEs.</w:t>
            </w:r>
          </w:p>
        </w:tc>
      </w:tr>
    </w:tbl>
    <w:p w14:paraId="7DAC7E37" w14:textId="77777777" w:rsidR="00F1021B" w:rsidRDefault="00F1021B" w:rsidP="00F1021B">
      <w:pPr>
        <w:rPr>
          <w:noProof/>
          <w:lang w:val="en-US"/>
        </w:rPr>
      </w:pPr>
    </w:p>
    <w:p w14:paraId="5D731125" w14:textId="77777777" w:rsidR="00F1021B" w:rsidRPr="00FD0425" w:rsidRDefault="00F1021B" w:rsidP="00F1021B">
      <w:pPr>
        <w:pStyle w:val="Heading4"/>
        <w:rPr>
          <w:lang w:val="fr-FR"/>
        </w:rPr>
      </w:pPr>
      <w:bookmarkStart w:id="2970" w:name="_Hlk44423814"/>
      <w:bookmarkStart w:id="2971" w:name="_Toc44497647"/>
      <w:bookmarkStart w:id="2972" w:name="_Toc45108035"/>
      <w:bookmarkStart w:id="2973" w:name="_Toc45901655"/>
      <w:r w:rsidRPr="00FD0425">
        <w:rPr>
          <w:lang w:val="fr-FR"/>
        </w:rPr>
        <w:t>9.2.2.</w:t>
      </w:r>
      <w:bookmarkEnd w:id="2970"/>
      <w:r>
        <w:rPr>
          <w:lang w:val="fr-FR"/>
        </w:rPr>
        <w:t>63</w:t>
      </w:r>
      <w:r w:rsidRPr="00FD0425">
        <w:rPr>
          <w:lang w:val="fr-FR"/>
        </w:rPr>
        <w:tab/>
        <w:t xml:space="preserve">NR </w:t>
      </w:r>
      <w:r>
        <w:rPr>
          <w:lang w:val="fr-FR"/>
        </w:rPr>
        <w:t>Carrier List</w:t>
      </w:r>
      <w:bookmarkEnd w:id="2971"/>
      <w:bookmarkEnd w:id="2972"/>
      <w:bookmarkEnd w:id="2973"/>
    </w:p>
    <w:p w14:paraId="22659A60" w14:textId="77777777" w:rsidR="00F1021B" w:rsidRPr="00FD0425" w:rsidRDefault="00F1021B" w:rsidP="00F1021B">
      <w:pPr>
        <w:rPr>
          <w:lang w:eastAsia="zh-CN"/>
        </w:rPr>
      </w:pPr>
      <w:r w:rsidRPr="003F5FF3">
        <w:t>This IE indicates the SCS-specific carriers per TDD, per DL, per UL or per SUL of a</w:t>
      </w:r>
      <w:r>
        <w:t>n</w:t>
      </w:r>
      <w:r w:rsidRPr="003F5FF3">
        <w:t xml:space="preserve"> </w:t>
      </w:r>
      <w:r>
        <w:t xml:space="preserve">NR </w:t>
      </w:r>
      <w:r w:rsidRPr="003F5FF3">
        <w:t>cell.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1418"/>
        <w:gridCol w:w="1842"/>
        <w:gridCol w:w="2444"/>
      </w:tblGrid>
      <w:tr w:rsidR="00F1021B" w:rsidRPr="00FD0425" w14:paraId="5AC1E1F5" w14:textId="77777777" w:rsidTr="00D40633">
        <w:tc>
          <w:tcPr>
            <w:tcW w:w="2518" w:type="dxa"/>
          </w:tcPr>
          <w:p w14:paraId="2EE017DD" w14:textId="77777777" w:rsidR="00F1021B" w:rsidRPr="00FD0425" w:rsidRDefault="00F1021B" w:rsidP="00D40633">
            <w:pPr>
              <w:pStyle w:val="TAH"/>
              <w:rPr>
                <w:lang w:eastAsia="ja-JP"/>
              </w:rPr>
            </w:pPr>
            <w:r w:rsidRPr="00FD0425">
              <w:rPr>
                <w:szCs w:val="18"/>
                <w:lang w:eastAsia="ja-JP"/>
              </w:rPr>
              <w:lastRenderedPageBreak/>
              <w:t>IE/Group Name</w:t>
            </w:r>
          </w:p>
        </w:tc>
        <w:tc>
          <w:tcPr>
            <w:tcW w:w="1134" w:type="dxa"/>
          </w:tcPr>
          <w:p w14:paraId="66003B98" w14:textId="77777777" w:rsidR="00F1021B" w:rsidRPr="00FD0425" w:rsidRDefault="00F1021B" w:rsidP="00D40633">
            <w:pPr>
              <w:pStyle w:val="TAH"/>
              <w:rPr>
                <w:lang w:eastAsia="ja-JP"/>
              </w:rPr>
            </w:pPr>
            <w:r w:rsidRPr="00FD0425">
              <w:rPr>
                <w:szCs w:val="18"/>
                <w:lang w:eastAsia="ja-JP"/>
              </w:rPr>
              <w:t>Presence</w:t>
            </w:r>
          </w:p>
        </w:tc>
        <w:tc>
          <w:tcPr>
            <w:tcW w:w="1418" w:type="dxa"/>
          </w:tcPr>
          <w:p w14:paraId="31FB2CE8" w14:textId="77777777" w:rsidR="00F1021B" w:rsidRPr="00FD0425" w:rsidRDefault="00F1021B" w:rsidP="00D40633">
            <w:pPr>
              <w:pStyle w:val="TAH"/>
              <w:rPr>
                <w:lang w:eastAsia="ja-JP"/>
              </w:rPr>
            </w:pPr>
            <w:r w:rsidRPr="00FD0425">
              <w:rPr>
                <w:szCs w:val="18"/>
                <w:lang w:eastAsia="ja-JP"/>
              </w:rPr>
              <w:t>Range</w:t>
            </w:r>
          </w:p>
        </w:tc>
        <w:tc>
          <w:tcPr>
            <w:tcW w:w="1842" w:type="dxa"/>
          </w:tcPr>
          <w:p w14:paraId="0BF68F56" w14:textId="77777777" w:rsidR="00F1021B" w:rsidRPr="00FD0425" w:rsidRDefault="00F1021B" w:rsidP="00D40633">
            <w:pPr>
              <w:pStyle w:val="TAH"/>
              <w:rPr>
                <w:lang w:eastAsia="ja-JP"/>
              </w:rPr>
            </w:pPr>
            <w:r w:rsidRPr="00FD0425">
              <w:rPr>
                <w:szCs w:val="18"/>
                <w:lang w:eastAsia="ja-JP"/>
              </w:rPr>
              <w:t>IE Type and Reference</w:t>
            </w:r>
          </w:p>
        </w:tc>
        <w:tc>
          <w:tcPr>
            <w:tcW w:w="2444" w:type="dxa"/>
          </w:tcPr>
          <w:p w14:paraId="0CE57B8F" w14:textId="77777777" w:rsidR="00F1021B" w:rsidRPr="00FD0425" w:rsidRDefault="00F1021B" w:rsidP="00D40633">
            <w:pPr>
              <w:pStyle w:val="TAH"/>
              <w:rPr>
                <w:lang w:eastAsia="ja-JP"/>
              </w:rPr>
            </w:pPr>
            <w:r w:rsidRPr="00FD0425">
              <w:rPr>
                <w:szCs w:val="18"/>
                <w:lang w:eastAsia="ja-JP"/>
              </w:rPr>
              <w:t>Semantics Description</w:t>
            </w:r>
          </w:p>
        </w:tc>
      </w:tr>
      <w:tr w:rsidR="00F1021B" w:rsidRPr="0058293E" w14:paraId="27B476E8" w14:textId="77777777" w:rsidTr="00D40633">
        <w:tc>
          <w:tcPr>
            <w:tcW w:w="2518" w:type="dxa"/>
            <w:tcBorders>
              <w:top w:val="single" w:sz="4" w:space="0" w:color="auto"/>
              <w:left w:val="single" w:sz="4" w:space="0" w:color="auto"/>
              <w:bottom w:val="single" w:sz="4" w:space="0" w:color="auto"/>
              <w:right w:val="single" w:sz="4" w:space="0" w:color="auto"/>
            </w:tcBorders>
          </w:tcPr>
          <w:p w14:paraId="5B065902" w14:textId="77777777" w:rsidR="00F1021B" w:rsidRPr="00785027" w:rsidRDefault="00F1021B" w:rsidP="00D40633">
            <w:pPr>
              <w:pStyle w:val="TAL"/>
              <w:rPr>
                <w:rFonts w:cs="Arial"/>
                <w:b/>
                <w:bCs/>
                <w:lang w:eastAsia="zh-CN"/>
              </w:rPr>
            </w:pPr>
            <w:r w:rsidRPr="00785027">
              <w:rPr>
                <w:rFonts w:cs="Arial"/>
                <w:b/>
                <w:bCs/>
                <w:lang w:eastAsia="zh-CN"/>
              </w:rPr>
              <w:t xml:space="preserve">NR </w:t>
            </w:r>
            <w:r w:rsidRPr="00785027">
              <w:rPr>
                <w:rFonts w:cs="Arial" w:hint="eastAsia"/>
                <w:b/>
                <w:bCs/>
                <w:lang w:eastAsia="zh-CN"/>
              </w:rPr>
              <w:t>Carrier</w:t>
            </w:r>
            <w:r w:rsidRPr="00785027">
              <w:rPr>
                <w:rFonts w:cs="Arial"/>
                <w:b/>
                <w:bCs/>
                <w:lang w:eastAsia="zh-CN"/>
              </w:rPr>
              <w:t xml:space="preserve"> Item</w:t>
            </w:r>
          </w:p>
        </w:tc>
        <w:tc>
          <w:tcPr>
            <w:tcW w:w="1134" w:type="dxa"/>
            <w:tcBorders>
              <w:top w:val="single" w:sz="4" w:space="0" w:color="auto"/>
              <w:left w:val="single" w:sz="4" w:space="0" w:color="auto"/>
              <w:bottom w:val="single" w:sz="4" w:space="0" w:color="auto"/>
              <w:right w:val="single" w:sz="4" w:space="0" w:color="auto"/>
            </w:tcBorders>
          </w:tcPr>
          <w:p w14:paraId="1D9175E0" w14:textId="77777777" w:rsidR="00F1021B" w:rsidRPr="0058293E" w:rsidRDefault="00F1021B" w:rsidP="00D40633">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063C52C" w14:textId="77777777" w:rsidR="00F1021B" w:rsidRPr="00785027" w:rsidRDefault="00F1021B" w:rsidP="00D40633">
            <w:pPr>
              <w:pStyle w:val="TAL"/>
              <w:rPr>
                <w:i/>
                <w:iCs/>
                <w:lang w:eastAsia="ja-JP"/>
              </w:rPr>
            </w:pPr>
            <w:r w:rsidRPr="00785027">
              <w:rPr>
                <w:rFonts w:hint="eastAsia"/>
                <w:i/>
                <w:iCs/>
                <w:lang w:eastAsia="ja-JP"/>
              </w:rPr>
              <w:t>1</w:t>
            </w:r>
            <w:r w:rsidRPr="00785027">
              <w:rPr>
                <w:i/>
                <w:iCs/>
                <w:lang w:eastAsia="ja-JP"/>
              </w:rPr>
              <w:t>..&lt;max</w:t>
            </w:r>
            <w:r>
              <w:rPr>
                <w:i/>
                <w:iCs/>
                <w:lang w:eastAsia="ja-JP"/>
              </w:rPr>
              <w:t>noof</w:t>
            </w:r>
            <w:r w:rsidRPr="00785027">
              <w:rPr>
                <w:i/>
                <w:iCs/>
                <w:lang w:eastAsia="ja-JP"/>
              </w:rPr>
              <w:t>NR</w:t>
            </w:r>
            <w:r w:rsidRPr="00785027">
              <w:rPr>
                <w:rFonts w:hint="eastAsia"/>
                <w:i/>
                <w:iCs/>
                <w:lang w:eastAsia="ja-JP"/>
              </w:rPr>
              <w:t>SCSs</w:t>
            </w:r>
            <w:r w:rsidRPr="00785027">
              <w:rPr>
                <w:i/>
                <w:iCs/>
                <w:lang w:eastAsia="ja-JP"/>
              </w:rPr>
              <w:t>&gt;</w:t>
            </w:r>
          </w:p>
        </w:tc>
        <w:tc>
          <w:tcPr>
            <w:tcW w:w="1842" w:type="dxa"/>
            <w:tcBorders>
              <w:top w:val="single" w:sz="4" w:space="0" w:color="auto"/>
              <w:left w:val="single" w:sz="4" w:space="0" w:color="auto"/>
              <w:bottom w:val="single" w:sz="4" w:space="0" w:color="auto"/>
              <w:right w:val="single" w:sz="4" w:space="0" w:color="auto"/>
            </w:tcBorders>
          </w:tcPr>
          <w:p w14:paraId="3E902F08" w14:textId="77777777" w:rsidR="00F1021B" w:rsidRPr="0058293E" w:rsidRDefault="00F1021B" w:rsidP="00D40633">
            <w:pPr>
              <w:pStyle w:val="TAL"/>
              <w:rPr>
                <w:lang w:eastAsia="ja-JP"/>
              </w:rPr>
            </w:pPr>
          </w:p>
        </w:tc>
        <w:tc>
          <w:tcPr>
            <w:tcW w:w="2444" w:type="dxa"/>
            <w:tcBorders>
              <w:top w:val="single" w:sz="4" w:space="0" w:color="auto"/>
              <w:left w:val="single" w:sz="4" w:space="0" w:color="auto"/>
              <w:bottom w:val="single" w:sz="4" w:space="0" w:color="auto"/>
              <w:right w:val="single" w:sz="4" w:space="0" w:color="auto"/>
            </w:tcBorders>
          </w:tcPr>
          <w:p w14:paraId="3C691E19" w14:textId="77777777" w:rsidR="00F1021B" w:rsidRPr="0058293E" w:rsidRDefault="00F1021B" w:rsidP="00D40633">
            <w:pPr>
              <w:pStyle w:val="TAL"/>
            </w:pPr>
          </w:p>
        </w:tc>
      </w:tr>
      <w:tr w:rsidR="00F1021B" w:rsidRPr="0058293E" w14:paraId="30CC2687" w14:textId="77777777" w:rsidTr="00D40633">
        <w:tc>
          <w:tcPr>
            <w:tcW w:w="2518" w:type="dxa"/>
            <w:tcBorders>
              <w:top w:val="single" w:sz="4" w:space="0" w:color="auto"/>
              <w:left w:val="single" w:sz="4" w:space="0" w:color="auto"/>
              <w:bottom w:val="single" w:sz="4" w:space="0" w:color="auto"/>
              <w:right w:val="single" w:sz="4" w:space="0" w:color="auto"/>
            </w:tcBorders>
          </w:tcPr>
          <w:p w14:paraId="5142633E" w14:textId="77777777" w:rsidR="00F1021B" w:rsidRPr="00785027" w:rsidRDefault="00F1021B" w:rsidP="00D40633">
            <w:pPr>
              <w:pStyle w:val="TAL"/>
              <w:ind w:left="113"/>
              <w:rPr>
                <w:rFonts w:cs="Arial"/>
                <w:bCs/>
                <w:lang w:eastAsia="ja-JP"/>
              </w:rPr>
            </w:pPr>
            <w:r w:rsidRPr="00785027">
              <w:rPr>
                <w:rFonts w:cs="Arial"/>
                <w:bCs/>
                <w:lang w:eastAsia="ja-JP"/>
              </w:rPr>
              <w:t>&gt;</w:t>
            </w:r>
            <w:r>
              <w:rPr>
                <w:rFonts w:cs="Arial"/>
                <w:bCs/>
                <w:lang w:eastAsia="ja-JP"/>
              </w:rPr>
              <w:t>NR</w:t>
            </w:r>
            <w:r w:rsidRPr="00785027">
              <w:rPr>
                <w:rFonts w:cs="Arial"/>
                <w:bCs/>
                <w:lang w:eastAsia="ja-JP"/>
              </w:rPr>
              <w:t xml:space="preserve"> SCS</w:t>
            </w:r>
          </w:p>
        </w:tc>
        <w:tc>
          <w:tcPr>
            <w:tcW w:w="1134" w:type="dxa"/>
            <w:tcBorders>
              <w:top w:val="single" w:sz="4" w:space="0" w:color="auto"/>
              <w:left w:val="single" w:sz="4" w:space="0" w:color="auto"/>
              <w:bottom w:val="single" w:sz="4" w:space="0" w:color="auto"/>
              <w:right w:val="single" w:sz="4" w:space="0" w:color="auto"/>
            </w:tcBorders>
          </w:tcPr>
          <w:p w14:paraId="7AE62DDE" w14:textId="77777777" w:rsidR="00F1021B" w:rsidRPr="0058293E" w:rsidRDefault="00F1021B" w:rsidP="00D40633">
            <w:pPr>
              <w:pStyle w:val="TAL"/>
              <w:rPr>
                <w:lang w:eastAsia="ja-JP"/>
              </w:rPr>
            </w:pPr>
            <w:r w:rsidRPr="00785027">
              <w:rPr>
                <w:lang w:eastAsia="ja-JP"/>
              </w:rPr>
              <w:t>M</w:t>
            </w:r>
          </w:p>
        </w:tc>
        <w:tc>
          <w:tcPr>
            <w:tcW w:w="1418" w:type="dxa"/>
            <w:tcBorders>
              <w:top w:val="single" w:sz="4" w:space="0" w:color="auto"/>
              <w:left w:val="single" w:sz="4" w:space="0" w:color="auto"/>
              <w:bottom w:val="single" w:sz="4" w:space="0" w:color="auto"/>
              <w:right w:val="single" w:sz="4" w:space="0" w:color="auto"/>
            </w:tcBorders>
          </w:tcPr>
          <w:p w14:paraId="6B7A9083" w14:textId="77777777" w:rsidR="00F1021B" w:rsidRPr="0058293E" w:rsidRDefault="00F1021B" w:rsidP="00D40633">
            <w:pPr>
              <w:pStyle w:val="TAL"/>
              <w:rPr>
                <w:lang w:eastAsia="ja-JP"/>
              </w:rPr>
            </w:pPr>
          </w:p>
        </w:tc>
        <w:tc>
          <w:tcPr>
            <w:tcW w:w="1842" w:type="dxa"/>
            <w:tcBorders>
              <w:top w:val="single" w:sz="4" w:space="0" w:color="auto"/>
              <w:left w:val="single" w:sz="4" w:space="0" w:color="auto"/>
              <w:bottom w:val="single" w:sz="4" w:space="0" w:color="auto"/>
              <w:right w:val="single" w:sz="4" w:space="0" w:color="auto"/>
            </w:tcBorders>
          </w:tcPr>
          <w:p w14:paraId="5806DCF6" w14:textId="77777777" w:rsidR="00F1021B" w:rsidRPr="0058293E" w:rsidRDefault="00F1021B" w:rsidP="00D40633">
            <w:pPr>
              <w:pStyle w:val="TAL"/>
              <w:rPr>
                <w:lang w:eastAsia="ja-JP"/>
              </w:rPr>
            </w:pPr>
            <w:r w:rsidRPr="00785027">
              <w:rPr>
                <w:lang w:eastAsia="ja-JP"/>
              </w:rPr>
              <w:t>ENUMERATED (scs15, scs30, scs60, scs120, …)</w:t>
            </w:r>
          </w:p>
        </w:tc>
        <w:tc>
          <w:tcPr>
            <w:tcW w:w="2444" w:type="dxa"/>
            <w:tcBorders>
              <w:top w:val="single" w:sz="4" w:space="0" w:color="auto"/>
              <w:left w:val="single" w:sz="4" w:space="0" w:color="auto"/>
              <w:bottom w:val="single" w:sz="4" w:space="0" w:color="auto"/>
              <w:right w:val="single" w:sz="4" w:space="0" w:color="auto"/>
            </w:tcBorders>
          </w:tcPr>
          <w:p w14:paraId="1A57AE73" w14:textId="77777777" w:rsidR="00F1021B" w:rsidRPr="0058293E" w:rsidRDefault="00F1021B" w:rsidP="00D40633">
            <w:pPr>
              <w:pStyle w:val="TAL"/>
              <w:rPr>
                <w:lang w:eastAsia="zh-CN"/>
              </w:rPr>
            </w:pPr>
            <w:r>
              <w:rPr>
                <w:rFonts w:hint="eastAsia"/>
                <w:lang w:eastAsia="zh-CN"/>
              </w:rPr>
              <w:t>S</w:t>
            </w:r>
            <w:r>
              <w:rPr>
                <w:lang w:eastAsia="zh-CN"/>
              </w:rPr>
              <w:t>CS for the corresponding carrier.</w:t>
            </w:r>
          </w:p>
        </w:tc>
      </w:tr>
      <w:tr w:rsidR="00F1021B" w:rsidRPr="0058293E" w14:paraId="212D3E4C" w14:textId="77777777" w:rsidTr="00D40633">
        <w:tc>
          <w:tcPr>
            <w:tcW w:w="2518" w:type="dxa"/>
            <w:tcBorders>
              <w:top w:val="single" w:sz="4" w:space="0" w:color="auto"/>
              <w:left w:val="single" w:sz="4" w:space="0" w:color="auto"/>
              <w:bottom w:val="single" w:sz="4" w:space="0" w:color="auto"/>
              <w:right w:val="single" w:sz="4" w:space="0" w:color="auto"/>
            </w:tcBorders>
          </w:tcPr>
          <w:p w14:paraId="22EEDE17" w14:textId="77777777" w:rsidR="00F1021B" w:rsidRPr="00785027" w:rsidRDefault="00F1021B" w:rsidP="00D40633">
            <w:pPr>
              <w:pStyle w:val="TAL"/>
              <w:ind w:left="113"/>
              <w:rPr>
                <w:rFonts w:cs="Arial"/>
                <w:bCs/>
                <w:lang w:eastAsia="ja-JP"/>
              </w:rPr>
            </w:pPr>
            <w:r w:rsidRPr="00785027">
              <w:rPr>
                <w:rFonts w:cs="Arial"/>
                <w:bCs/>
                <w:lang w:eastAsia="ja-JP"/>
              </w:rPr>
              <w:t>&gt;</w:t>
            </w:r>
            <w:r w:rsidRPr="00785027">
              <w:rPr>
                <w:rFonts w:cs="Arial" w:hint="eastAsia"/>
                <w:bCs/>
                <w:lang w:eastAsia="ja-JP"/>
              </w:rPr>
              <w:t>Offset to Carrier</w:t>
            </w:r>
          </w:p>
        </w:tc>
        <w:tc>
          <w:tcPr>
            <w:tcW w:w="1134" w:type="dxa"/>
            <w:tcBorders>
              <w:top w:val="single" w:sz="4" w:space="0" w:color="auto"/>
              <w:left w:val="single" w:sz="4" w:space="0" w:color="auto"/>
              <w:bottom w:val="single" w:sz="4" w:space="0" w:color="auto"/>
              <w:right w:val="single" w:sz="4" w:space="0" w:color="auto"/>
            </w:tcBorders>
          </w:tcPr>
          <w:p w14:paraId="40CAD20D" w14:textId="77777777" w:rsidR="00F1021B" w:rsidRPr="0058293E" w:rsidRDefault="00F1021B" w:rsidP="00D40633">
            <w:pPr>
              <w:pStyle w:val="TAL"/>
              <w:rPr>
                <w:lang w:eastAsia="ja-JP"/>
              </w:rPr>
            </w:pPr>
            <w:r w:rsidRPr="00785027">
              <w:rPr>
                <w:lang w:eastAsia="ja-JP"/>
              </w:rPr>
              <w:t>M</w:t>
            </w:r>
          </w:p>
        </w:tc>
        <w:tc>
          <w:tcPr>
            <w:tcW w:w="1418" w:type="dxa"/>
            <w:tcBorders>
              <w:top w:val="single" w:sz="4" w:space="0" w:color="auto"/>
              <w:left w:val="single" w:sz="4" w:space="0" w:color="auto"/>
              <w:bottom w:val="single" w:sz="4" w:space="0" w:color="auto"/>
              <w:right w:val="single" w:sz="4" w:space="0" w:color="auto"/>
            </w:tcBorders>
          </w:tcPr>
          <w:p w14:paraId="3FE91151" w14:textId="77777777" w:rsidR="00F1021B" w:rsidRPr="0058293E" w:rsidRDefault="00F1021B" w:rsidP="00D40633">
            <w:pPr>
              <w:pStyle w:val="TAL"/>
              <w:rPr>
                <w:lang w:eastAsia="ja-JP"/>
              </w:rPr>
            </w:pPr>
          </w:p>
        </w:tc>
        <w:tc>
          <w:tcPr>
            <w:tcW w:w="1842" w:type="dxa"/>
            <w:tcBorders>
              <w:top w:val="single" w:sz="4" w:space="0" w:color="auto"/>
              <w:left w:val="single" w:sz="4" w:space="0" w:color="auto"/>
              <w:bottom w:val="single" w:sz="4" w:space="0" w:color="auto"/>
              <w:right w:val="single" w:sz="4" w:space="0" w:color="auto"/>
            </w:tcBorders>
          </w:tcPr>
          <w:p w14:paraId="6B4A2D09" w14:textId="77777777" w:rsidR="00F1021B" w:rsidRPr="0058293E" w:rsidRDefault="00F1021B" w:rsidP="00D40633">
            <w:pPr>
              <w:pStyle w:val="TAL"/>
              <w:rPr>
                <w:lang w:eastAsia="ja-JP"/>
              </w:rPr>
            </w:pPr>
            <w:r w:rsidRPr="00C706B0">
              <w:rPr>
                <w:lang w:eastAsia="ja-JP"/>
              </w:rPr>
              <w:t>INTEGER (</w:t>
            </w:r>
            <w:r>
              <w:rPr>
                <w:lang w:eastAsia="ja-JP"/>
              </w:rPr>
              <w:t>0</w:t>
            </w:r>
            <w:r w:rsidRPr="00C706B0">
              <w:rPr>
                <w:lang w:eastAsia="ja-JP"/>
              </w:rPr>
              <w:t xml:space="preserve">.. </w:t>
            </w:r>
            <w:r>
              <w:rPr>
                <w:rFonts w:hint="eastAsia"/>
                <w:lang w:eastAsia="ja-JP"/>
              </w:rPr>
              <w:t>2199</w:t>
            </w:r>
            <w:r w:rsidRPr="00C706B0">
              <w:rPr>
                <w:lang w:eastAsia="ja-JP"/>
              </w:rPr>
              <w:t>, ...)</w:t>
            </w:r>
          </w:p>
        </w:tc>
        <w:tc>
          <w:tcPr>
            <w:tcW w:w="2444" w:type="dxa"/>
            <w:tcBorders>
              <w:top w:val="single" w:sz="4" w:space="0" w:color="auto"/>
              <w:left w:val="single" w:sz="4" w:space="0" w:color="auto"/>
              <w:bottom w:val="single" w:sz="4" w:space="0" w:color="auto"/>
              <w:right w:val="single" w:sz="4" w:space="0" w:color="auto"/>
            </w:tcBorders>
          </w:tcPr>
          <w:p w14:paraId="17AE9F98" w14:textId="77777777" w:rsidR="00F1021B" w:rsidRPr="000051EC" w:rsidRDefault="00F1021B" w:rsidP="00D40633">
            <w:pPr>
              <w:pStyle w:val="TAL"/>
            </w:pPr>
            <w:r w:rsidRPr="000051EC">
              <w:t xml:space="preserve">Offset in frequency domain between Point A (lowest subcarrier of common RB 0) and the lowest usable subcarrier on this carrier in number of PRBs (using the </w:t>
            </w:r>
            <w:r w:rsidRPr="000051EC">
              <w:rPr>
                <w:i/>
                <w:iCs/>
              </w:rPr>
              <w:t>NR SCS</w:t>
            </w:r>
            <w:r w:rsidRPr="000051EC">
              <w:t xml:space="preserve"> IE defined for this carrier). The maximum value corresponds to 275×8−</w:t>
            </w:r>
            <w:r w:rsidRPr="00D42E8A">
              <w:t>1. See TS</w:t>
            </w:r>
            <w:r w:rsidRPr="003E445A">
              <w:t xml:space="preserve"> 38.211 </w:t>
            </w:r>
            <w:r w:rsidRPr="009354E2">
              <w:rPr>
                <w:lang w:eastAsia="ja-JP"/>
              </w:rPr>
              <w:t>[39]</w:t>
            </w:r>
            <w:r w:rsidRPr="000051EC">
              <w:t>, clause 4.4.2.</w:t>
            </w:r>
          </w:p>
        </w:tc>
      </w:tr>
      <w:tr w:rsidR="00F1021B" w:rsidRPr="0058293E" w14:paraId="697EAFDD" w14:textId="77777777" w:rsidTr="00D40633">
        <w:tc>
          <w:tcPr>
            <w:tcW w:w="2518" w:type="dxa"/>
            <w:tcBorders>
              <w:top w:val="single" w:sz="4" w:space="0" w:color="auto"/>
              <w:left w:val="single" w:sz="4" w:space="0" w:color="auto"/>
              <w:bottom w:val="single" w:sz="4" w:space="0" w:color="auto"/>
              <w:right w:val="single" w:sz="4" w:space="0" w:color="auto"/>
            </w:tcBorders>
          </w:tcPr>
          <w:p w14:paraId="5FBBA64D" w14:textId="77777777" w:rsidR="00F1021B" w:rsidRPr="00785027" w:rsidRDefault="00F1021B" w:rsidP="00D40633">
            <w:pPr>
              <w:pStyle w:val="TAL"/>
              <w:ind w:left="113"/>
              <w:rPr>
                <w:rFonts w:cs="Arial"/>
                <w:bCs/>
                <w:lang w:eastAsia="ja-JP"/>
              </w:rPr>
            </w:pPr>
            <w:r w:rsidRPr="00785027">
              <w:rPr>
                <w:rFonts w:cs="Arial"/>
                <w:bCs/>
                <w:lang w:eastAsia="ja-JP"/>
              </w:rPr>
              <w:t>&gt;</w:t>
            </w:r>
            <w:r w:rsidRPr="00785027">
              <w:rPr>
                <w:rFonts w:cs="Arial" w:hint="eastAsia"/>
                <w:bCs/>
                <w:lang w:eastAsia="ja-JP"/>
              </w:rPr>
              <w:t>Carrier Bandwidth</w:t>
            </w:r>
          </w:p>
        </w:tc>
        <w:tc>
          <w:tcPr>
            <w:tcW w:w="1134" w:type="dxa"/>
            <w:tcBorders>
              <w:top w:val="single" w:sz="4" w:space="0" w:color="auto"/>
              <w:left w:val="single" w:sz="4" w:space="0" w:color="auto"/>
              <w:bottom w:val="single" w:sz="4" w:space="0" w:color="auto"/>
              <w:right w:val="single" w:sz="4" w:space="0" w:color="auto"/>
            </w:tcBorders>
          </w:tcPr>
          <w:p w14:paraId="3CE7B6C2" w14:textId="77777777" w:rsidR="00F1021B" w:rsidRPr="0058293E" w:rsidRDefault="00F1021B" w:rsidP="00D40633">
            <w:pPr>
              <w:pStyle w:val="TAL"/>
              <w:rPr>
                <w:lang w:eastAsia="ja-JP"/>
              </w:rPr>
            </w:pPr>
            <w:r w:rsidRPr="00785027">
              <w:rPr>
                <w:lang w:eastAsia="ja-JP"/>
              </w:rPr>
              <w:t>M</w:t>
            </w:r>
          </w:p>
        </w:tc>
        <w:tc>
          <w:tcPr>
            <w:tcW w:w="1418" w:type="dxa"/>
            <w:tcBorders>
              <w:top w:val="single" w:sz="4" w:space="0" w:color="auto"/>
              <w:left w:val="single" w:sz="4" w:space="0" w:color="auto"/>
              <w:bottom w:val="single" w:sz="4" w:space="0" w:color="auto"/>
              <w:right w:val="single" w:sz="4" w:space="0" w:color="auto"/>
            </w:tcBorders>
          </w:tcPr>
          <w:p w14:paraId="205B01B3" w14:textId="77777777" w:rsidR="00F1021B" w:rsidRPr="0058293E" w:rsidRDefault="00F1021B" w:rsidP="00D40633">
            <w:pPr>
              <w:pStyle w:val="TAL"/>
              <w:rPr>
                <w:lang w:eastAsia="ja-JP"/>
              </w:rPr>
            </w:pPr>
          </w:p>
        </w:tc>
        <w:tc>
          <w:tcPr>
            <w:tcW w:w="1842" w:type="dxa"/>
            <w:tcBorders>
              <w:top w:val="single" w:sz="4" w:space="0" w:color="auto"/>
              <w:left w:val="single" w:sz="4" w:space="0" w:color="auto"/>
              <w:bottom w:val="single" w:sz="4" w:space="0" w:color="auto"/>
              <w:right w:val="single" w:sz="4" w:space="0" w:color="auto"/>
            </w:tcBorders>
          </w:tcPr>
          <w:p w14:paraId="5E5D05F8" w14:textId="77777777" w:rsidR="00F1021B" w:rsidRPr="0058293E" w:rsidRDefault="00F1021B" w:rsidP="00D40633">
            <w:pPr>
              <w:pStyle w:val="TAL"/>
              <w:rPr>
                <w:lang w:eastAsia="ja-JP"/>
              </w:rPr>
            </w:pPr>
            <w:r w:rsidRPr="00C706B0">
              <w:rPr>
                <w:lang w:eastAsia="ja-JP"/>
              </w:rPr>
              <w:t xml:space="preserve">INTEGER (1.. </w:t>
            </w:r>
            <w:r w:rsidRPr="00393B8F">
              <w:rPr>
                <w:lang w:eastAsia="ja-JP"/>
              </w:rPr>
              <w:t>max</w:t>
            </w:r>
            <w:r w:rsidRPr="00393B8F">
              <w:rPr>
                <w:rFonts w:hint="eastAsia"/>
                <w:lang w:eastAsia="ja-JP"/>
              </w:rPr>
              <w:t>no</w:t>
            </w:r>
            <w:r w:rsidRPr="00393B8F">
              <w:rPr>
                <w:lang w:eastAsia="ja-JP"/>
              </w:rPr>
              <w:t>ofPhysicalResourceBlocks</w:t>
            </w:r>
            <w:r w:rsidRPr="00C706B0">
              <w:rPr>
                <w:lang w:eastAsia="ja-JP"/>
              </w:rPr>
              <w:t>, ...)</w:t>
            </w:r>
          </w:p>
        </w:tc>
        <w:tc>
          <w:tcPr>
            <w:tcW w:w="2444" w:type="dxa"/>
            <w:tcBorders>
              <w:top w:val="single" w:sz="4" w:space="0" w:color="auto"/>
              <w:left w:val="single" w:sz="4" w:space="0" w:color="auto"/>
              <w:bottom w:val="single" w:sz="4" w:space="0" w:color="auto"/>
              <w:right w:val="single" w:sz="4" w:space="0" w:color="auto"/>
            </w:tcBorders>
          </w:tcPr>
          <w:p w14:paraId="31BAE20C" w14:textId="77777777" w:rsidR="00F1021B" w:rsidRPr="000051EC" w:rsidRDefault="00F1021B" w:rsidP="00D40633">
            <w:pPr>
              <w:pStyle w:val="TAL"/>
            </w:pPr>
            <w:r w:rsidRPr="000051EC">
              <w:t xml:space="preserve">Width of this carrier in number of PRBs (using the </w:t>
            </w:r>
            <w:r w:rsidRPr="000051EC">
              <w:rPr>
                <w:i/>
                <w:iCs/>
              </w:rPr>
              <w:t>NR</w:t>
            </w:r>
            <w:r w:rsidRPr="000051EC">
              <w:rPr>
                <w:rFonts w:hint="eastAsia"/>
                <w:i/>
                <w:iCs/>
              </w:rPr>
              <w:t xml:space="preserve"> SCS</w:t>
            </w:r>
            <w:r w:rsidRPr="000051EC">
              <w:rPr>
                <w:rFonts w:hint="eastAsia"/>
              </w:rPr>
              <w:t xml:space="preserve"> IE</w:t>
            </w:r>
            <w:r w:rsidRPr="000051EC">
              <w:t xml:space="preserve"> defined for this carrier)</w:t>
            </w:r>
            <w:r w:rsidRPr="000051EC">
              <w:rPr>
                <w:rFonts w:hint="eastAsia"/>
              </w:rPr>
              <w:t>.</w:t>
            </w:r>
            <w:r w:rsidRPr="000051EC">
              <w:t xml:space="preserve"> </w:t>
            </w:r>
            <w:r w:rsidRPr="00D42E8A">
              <w:rPr>
                <w:rFonts w:hint="eastAsia"/>
              </w:rPr>
              <w:t>S</w:t>
            </w:r>
            <w:r w:rsidRPr="003E445A">
              <w:t xml:space="preserve">ee TS 38.211 </w:t>
            </w:r>
            <w:r w:rsidRPr="009354E2">
              <w:rPr>
                <w:lang w:eastAsia="ja-JP"/>
              </w:rPr>
              <w:t>[39]</w:t>
            </w:r>
            <w:r w:rsidRPr="000051EC">
              <w:t>, clause 4.4.2.</w:t>
            </w:r>
          </w:p>
        </w:tc>
      </w:tr>
    </w:tbl>
    <w:p w14:paraId="3C2D9265" w14:textId="77777777" w:rsidR="00F1021B" w:rsidRPr="00FD0425" w:rsidRDefault="00F1021B" w:rsidP="00F1021B"/>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0"/>
        <w:gridCol w:w="5670"/>
      </w:tblGrid>
      <w:tr w:rsidR="00F1021B" w:rsidRPr="00FD0425" w14:paraId="030C56E6" w14:textId="77777777" w:rsidTr="00D40633">
        <w:tc>
          <w:tcPr>
            <w:tcW w:w="3110" w:type="dxa"/>
          </w:tcPr>
          <w:p w14:paraId="3B55EFC1" w14:textId="77777777" w:rsidR="00F1021B" w:rsidRPr="00FD0425" w:rsidRDefault="00F1021B" w:rsidP="00D40633">
            <w:pPr>
              <w:pStyle w:val="TAH"/>
            </w:pPr>
            <w:r w:rsidRPr="00FD0425">
              <w:t>Range bound</w:t>
            </w:r>
          </w:p>
        </w:tc>
        <w:tc>
          <w:tcPr>
            <w:tcW w:w="5670" w:type="dxa"/>
          </w:tcPr>
          <w:p w14:paraId="6ADB8864" w14:textId="77777777" w:rsidR="00F1021B" w:rsidRPr="00FD0425" w:rsidRDefault="00F1021B" w:rsidP="00D40633">
            <w:pPr>
              <w:pStyle w:val="TAH"/>
            </w:pPr>
            <w:r w:rsidRPr="00FD0425">
              <w:t>Explanation</w:t>
            </w:r>
          </w:p>
        </w:tc>
      </w:tr>
      <w:tr w:rsidR="00F1021B" w:rsidRPr="00FD0425" w14:paraId="6612EE3C" w14:textId="77777777" w:rsidTr="00D40633">
        <w:tc>
          <w:tcPr>
            <w:tcW w:w="3110" w:type="dxa"/>
          </w:tcPr>
          <w:p w14:paraId="0B6E5EB2" w14:textId="77777777" w:rsidR="00F1021B" w:rsidRPr="00FD0425" w:rsidRDefault="00F1021B" w:rsidP="00D40633">
            <w:pPr>
              <w:pStyle w:val="TAL"/>
            </w:pPr>
            <w:r w:rsidRPr="002E1B0B">
              <w:t>max</w:t>
            </w:r>
            <w:r>
              <w:t>noof</w:t>
            </w:r>
            <w:r w:rsidRPr="002E1B0B">
              <w:t>NRSCSs</w:t>
            </w:r>
          </w:p>
        </w:tc>
        <w:tc>
          <w:tcPr>
            <w:tcW w:w="5670" w:type="dxa"/>
          </w:tcPr>
          <w:p w14:paraId="24337B6E" w14:textId="77777777" w:rsidR="00F1021B" w:rsidRPr="00FD0425" w:rsidRDefault="00F1021B" w:rsidP="00D40633">
            <w:pPr>
              <w:pStyle w:val="TAL"/>
            </w:pPr>
            <w:r w:rsidRPr="002E1B0B">
              <w:t>Maximum no. of SCS-specific carriers per TDD, per DL, per UL or per SUL of an NR cell. Value is 5.</w:t>
            </w:r>
          </w:p>
        </w:tc>
      </w:tr>
      <w:tr w:rsidR="00F1021B" w:rsidRPr="00FD0425" w14:paraId="1DE70200" w14:textId="77777777" w:rsidTr="00D40633">
        <w:tc>
          <w:tcPr>
            <w:tcW w:w="3110" w:type="dxa"/>
          </w:tcPr>
          <w:p w14:paraId="7F4A6918" w14:textId="77777777" w:rsidR="00F1021B" w:rsidRPr="00FD0425" w:rsidRDefault="00F1021B" w:rsidP="00D40633">
            <w:pPr>
              <w:pStyle w:val="TAL"/>
            </w:pPr>
            <w:r w:rsidRPr="00D7134F">
              <w:rPr>
                <w:rFonts w:cs="Arial"/>
                <w:bCs/>
                <w:lang w:eastAsia="ja-JP"/>
              </w:rPr>
              <w:t>maxnoofPhysicalResourceBlocks</w:t>
            </w:r>
          </w:p>
        </w:tc>
        <w:tc>
          <w:tcPr>
            <w:tcW w:w="5670" w:type="dxa"/>
          </w:tcPr>
          <w:p w14:paraId="64AEB873" w14:textId="77777777" w:rsidR="00F1021B" w:rsidRPr="00FD0425" w:rsidRDefault="00F1021B" w:rsidP="00D40633">
            <w:pPr>
              <w:pStyle w:val="TAL"/>
            </w:pPr>
            <w:r w:rsidRPr="00D7134F">
              <w:rPr>
                <w:rFonts w:cs="Arial"/>
                <w:lang w:eastAsia="ja-JP"/>
              </w:rPr>
              <w:t>Maximum no. of Physical Resource Blocks. Value is 275.</w:t>
            </w:r>
          </w:p>
        </w:tc>
      </w:tr>
    </w:tbl>
    <w:p w14:paraId="424474E5" w14:textId="77777777" w:rsidR="00F1021B" w:rsidRPr="00FD0425" w:rsidRDefault="00F1021B" w:rsidP="00F1021B">
      <w:pPr>
        <w:rPr>
          <w:lang w:eastAsia="zh-CN"/>
        </w:rPr>
      </w:pPr>
    </w:p>
    <w:p w14:paraId="57454630" w14:textId="77777777" w:rsidR="00F1021B" w:rsidRPr="00FD0425" w:rsidRDefault="00F1021B" w:rsidP="00F1021B">
      <w:pPr>
        <w:pStyle w:val="Heading4"/>
        <w:rPr>
          <w:lang w:val="fr-FR" w:eastAsia="zh-CN"/>
        </w:rPr>
      </w:pPr>
      <w:bookmarkStart w:id="2974" w:name="_Hlk44423878"/>
      <w:bookmarkStart w:id="2975" w:name="_Toc44497648"/>
      <w:bookmarkStart w:id="2976" w:name="_Toc45108036"/>
      <w:bookmarkStart w:id="2977" w:name="_Toc45901656"/>
      <w:r w:rsidRPr="00FD0425">
        <w:rPr>
          <w:lang w:val="fr-FR"/>
        </w:rPr>
        <w:t>9.2.2.</w:t>
      </w:r>
      <w:bookmarkEnd w:id="2974"/>
      <w:r>
        <w:rPr>
          <w:lang w:val="fr-FR"/>
        </w:rPr>
        <w:t>64</w:t>
      </w:r>
      <w:r w:rsidRPr="00FD0425">
        <w:rPr>
          <w:lang w:val="fr-FR"/>
        </w:rPr>
        <w:tab/>
      </w:r>
      <w:r>
        <w:rPr>
          <w:rFonts w:hint="eastAsia"/>
          <w:lang w:val="fr-FR" w:eastAsia="zh-CN"/>
        </w:rPr>
        <w:t>SSB Positions In Burst</w:t>
      </w:r>
      <w:bookmarkEnd w:id="2975"/>
      <w:bookmarkEnd w:id="2976"/>
      <w:bookmarkEnd w:id="2977"/>
    </w:p>
    <w:p w14:paraId="17A286D7" w14:textId="77777777" w:rsidR="00F1021B" w:rsidRPr="00FD0425" w:rsidRDefault="00F1021B" w:rsidP="00F1021B">
      <w:pPr>
        <w:rPr>
          <w:lang w:eastAsia="zh-CN"/>
        </w:rPr>
      </w:pPr>
      <w:r w:rsidRPr="00325D1F">
        <w:rPr>
          <w:szCs w:val="22"/>
          <w:lang w:eastAsia="ja-JP"/>
        </w:rPr>
        <w:t xml:space="preserve">Indicates the time domain positions of the transmitted SS-blocks in </w:t>
      </w:r>
      <w:r w:rsidRPr="00325D1F">
        <w:t>a half frame with SS/PBCH blocks</w:t>
      </w:r>
      <w:r w:rsidRPr="00325D1F">
        <w:rPr>
          <w:szCs w:val="22"/>
          <w:lang w:eastAsia="ja-JP"/>
        </w:rPr>
        <w:t xml:space="preserve"> as defined in TS 38.213 [</w:t>
      </w:r>
      <w:r>
        <w:rPr>
          <w:szCs w:val="22"/>
          <w:lang w:eastAsia="zh-CN"/>
        </w:rPr>
        <w:t>40</w:t>
      </w:r>
      <w:r w:rsidRPr="00325D1F">
        <w:rPr>
          <w:szCs w:val="22"/>
          <w:lang w:eastAsia="ja-JP"/>
        </w:rPr>
        <w:t>], clause 4.1.</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1418"/>
        <w:gridCol w:w="1842"/>
        <w:gridCol w:w="2444"/>
      </w:tblGrid>
      <w:tr w:rsidR="00F1021B" w:rsidRPr="00FD0425" w14:paraId="18C96C37" w14:textId="77777777" w:rsidTr="00D40633">
        <w:tc>
          <w:tcPr>
            <w:tcW w:w="2518" w:type="dxa"/>
          </w:tcPr>
          <w:p w14:paraId="511BB30E" w14:textId="77777777" w:rsidR="00F1021B" w:rsidRPr="00FD0425" w:rsidRDefault="00F1021B" w:rsidP="00D40633">
            <w:pPr>
              <w:pStyle w:val="TAH"/>
              <w:rPr>
                <w:lang w:eastAsia="ja-JP"/>
              </w:rPr>
            </w:pPr>
            <w:r w:rsidRPr="00FD0425">
              <w:rPr>
                <w:szCs w:val="18"/>
                <w:lang w:eastAsia="ja-JP"/>
              </w:rPr>
              <w:t>IE/Group Name</w:t>
            </w:r>
          </w:p>
        </w:tc>
        <w:tc>
          <w:tcPr>
            <w:tcW w:w="1134" w:type="dxa"/>
          </w:tcPr>
          <w:p w14:paraId="2EB10ED5" w14:textId="77777777" w:rsidR="00F1021B" w:rsidRPr="00FD0425" w:rsidRDefault="00F1021B" w:rsidP="00D40633">
            <w:pPr>
              <w:pStyle w:val="TAH"/>
              <w:rPr>
                <w:lang w:eastAsia="ja-JP"/>
              </w:rPr>
            </w:pPr>
            <w:r w:rsidRPr="00FD0425">
              <w:rPr>
                <w:szCs w:val="18"/>
                <w:lang w:eastAsia="ja-JP"/>
              </w:rPr>
              <w:t>Presence</w:t>
            </w:r>
          </w:p>
        </w:tc>
        <w:tc>
          <w:tcPr>
            <w:tcW w:w="1418" w:type="dxa"/>
          </w:tcPr>
          <w:p w14:paraId="5992C6B0" w14:textId="77777777" w:rsidR="00F1021B" w:rsidRPr="00FD0425" w:rsidRDefault="00F1021B" w:rsidP="00D40633">
            <w:pPr>
              <w:pStyle w:val="TAH"/>
              <w:rPr>
                <w:lang w:eastAsia="ja-JP"/>
              </w:rPr>
            </w:pPr>
            <w:r w:rsidRPr="00FD0425">
              <w:rPr>
                <w:szCs w:val="18"/>
                <w:lang w:eastAsia="ja-JP"/>
              </w:rPr>
              <w:t>Range</w:t>
            </w:r>
          </w:p>
        </w:tc>
        <w:tc>
          <w:tcPr>
            <w:tcW w:w="1842" w:type="dxa"/>
          </w:tcPr>
          <w:p w14:paraId="6EDD2873" w14:textId="77777777" w:rsidR="00F1021B" w:rsidRPr="00FD0425" w:rsidRDefault="00F1021B" w:rsidP="00D40633">
            <w:pPr>
              <w:pStyle w:val="TAH"/>
              <w:rPr>
                <w:lang w:eastAsia="ja-JP"/>
              </w:rPr>
            </w:pPr>
            <w:r w:rsidRPr="00FD0425">
              <w:rPr>
                <w:szCs w:val="18"/>
                <w:lang w:eastAsia="ja-JP"/>
              </w:rPr>
              <w:t>IE Type and Reference</w:t>
            </w:r>
          </w:p>
        </w:tc>
        <w:tc>
          <w:tcPr>
            <w:tcW w:w="2444" w:type="dxa"/>
          </w:tcPr>
          <w:p w14:paraId="3565ADCD" w14:textId="77777777" w:rsidR="00F1021B" w:rsidRPr="00FD0425" w:rsidRDefault="00F1021B" w:rsidP="00D40633">
            <w:pPr>
              <w:pStyle w:val="TAH"/>
              <w:rPr>
                <w:lang w:eastAsia="ja-JP"/>
              </w:rPr>
            </w:pPr>
            <w:r w:rsidRPr="00FD0425">
              <w:rPr>
                <w:szCs w:val="18"/>
                <w:lang w:eastAsia="ja-JP"/>
              </w:rPr>
              <w:t>Semantics Description</w:t>
            </w:r>
          </w:p>
        </w:tc>
      </w:tr>
      <w:tr w:rsidR="00F1021B" w:rsidRPr="0058293E" w14:paraId="42A98158" w14:textId="77777777" w:rsidTr="00D40633">
        <w:tc>
          <w:tcPr>
            <w:tcW w:w="2518" w:type="dxa"/>
            <w:tcBorders>
              <w:top w:val="single" w:sz="4" w:space="0" w:color="auto"/>
              <w:left w:val="single" w:sz="4" w:space="0" w:color="auto"/>
              <w:bottom w:val="single" w:sz="4" w:space="0" w:color="auto"/>
              <w:right w:val="single" w:sz="4" w:space="0" w:color="auto"/>
            </w:tcBorders>
          </w:tcPr>
          <w:p w14:paraId="02492C30" w14:textId="77777777" w:rsidR="00F1021B" w:rsidRPr="00785027" w:rsidRDefault="00F1021B" w:rsidP="00D40633">
            <w:pPr>
              <w:pStyle w:val="TAL"/>
              <w:rPr>
                <w:rFonts w:cs="Arial"/>
                <w:b/>
                <w:bCs/>
                <w:lang w:eastAsia="zh-CN"/>
              </w:rPr>
            </w:pPr>
            <w:r w:rsidRPr="00222566">
              <w:t xml:space="preserve">CHOICE </w:t>
            </w:r>
            <w:r>
              <w:rPr>
                <w:rFonts w:hint="eastAsia"/>
                <w:i/>
                <w:iCs/>
                <w:lang w:eastAsia="zh-CN"/>
              </w:rPr>
              <w:t>ssb-PositionsInBurst</w:t>
            </w:r>
          </w:p>
        </w:tc>
        <w:tc>
          <w:tcPr>
            <w:tcW w:w="1134" w:type="dxa"/>
            <w:tcBorders>
              <w:top w:val="single" w:sz="4" w:space="0" w:color="auto"/>
              <w:left w:val="single" w:sz="4" w:space="0" w:color="auto"/>
              <w:bottom w:val="single" w:sz="4" w:space="0" w:color="auto"/>
              <w:right w:val="single" w:sz="4" w:space="0" w:color="auto"/>
            </w:tcBorders>
          </w:tcPr>
          <w:p w14:paraId="4C30D560" w14:textId="77777777" w:rsidR="00F1021B" w:rsidRPr="0058293E" w:rsidRDefault="00F1021B" w:rsidP="00D40633">
            <w:pPr>
              <w:pStyle w:val="TAL"/>
              <w:rPr>
                <w:lang w:eastAsia="zh-CN"/>
              </w:rPr>
            </w:pPr>
            <w:r>
              <w:rPr>
                <w:rFonts w:hint="eastAsia"/>
                <w:lang w:eastAsia="zh-CN"/>
              </w:rPr>
              <w:t>M</w:t>
            </w:r>
          </w:p>
        </w:tc>
        <w:tc>
          <w:tcPr>
            <w:tcW w:w="1418" w:type="dxa"/>
            <w:tcBorders>
              <w:top w:val="single" w:sz="4" w:space="0" w:color="auto"/>
              <w:left w:val="single" w:sz="4" w:space="0" w:color="auto"/>
              <w:bottom w:val="single" w:sz="4" w:space="0" w:color="auto"/>
              <w:right w:val="single" w:sz="4" w:space="0" w:color="auto"/>
            </w:tcBorders>
          </w:tcPr>
          <w:p w14:paraId="0876969A" w14:textId="77777777" w:rsidR="00F1021B" w:rsidRPr="00785027" w:rsidRDefault="00F1021B" w:rsidP="00D40633">
            <w:pPr>
              <w:pStyle w:val="TAL"/>
              <w:rPr>
                <w:i/>
                <w:iCs/>
                <w:lang w:eastAsia="zh-CN"/>
              </w:rPr>
            </w:pPr>
          </w:p>
        </w:tc>
        <w:tc>
          <w:tcPr>
            <w:tcW w:w="1842" w:type="dxa"/>
            <w:tcBorders>
              <w:top w:val="single" w:sz="4" w:space="0" w:color="auto"/>
              <w:left w:val="single" w:sz="4" w:space="0" w:color="auto"/>
              <w:bottom w:val="single" w:sz="4" w:space="0" w:color="auto"/>
              <w:right w:val="single" w:sz="4" w:space="0" w:color="auto"/>
            </w:tcBorders>
          </w:tcPr>
          <w:p w14:paraId="487C4A71" w14:textId="77777777" w:rsidR="00F1021B" w:rsidRPr="0058293E" w:rsidRDefault="00F1021B" w:rsidP="00D40633">
            <w:pPr>
              <w:pStyle w:val="TAL"/>
              <w:rPr>
                <w:lang w:eastAsia="ja-JP"/>
              </w:rPr>
            </w:pPr>
          </w:p>
        </w:tc>
        <w:tc>
          <w:tcPr>
            <w:tcW w:w="2444" w:type="dxa"/>
            <w:tcBorders>
              <w:top w:val="single" w:sz="4" w:space="0" w:color="auto"/>
              <w:left w:val="single" w:sz="4" w:space="0" w:color="auto"/>
              <w:bottom w:val="single" w:sz="4" w:space="0" w:color="auto"/>
              <w:right w:val="single" w:sz="4" w:space="0" w:color="auto"/>
            </w:tcBorders>
          </w:tcPr>
          <w:p w14:paraId="6340A93D" w14:textId="77777777" w:rsidR="00F1021B" w:rsidRPr="0058293E" w:rsidRDefault="00F1021B" w:rsidP="00D40633">
            <w:pPr>
              <w:pStyle w:val="TAL"/>
            </w:pPr>
            <w:r w:rsidRPr="00686F96">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p>
        </w:tc>
      </w:tr>
      <w:tr w:rsidR="00F1021B" w:rsidRPr="0058293E" w14:paraId="7C3A5234" w14:textId="77777777" w:rsidTr="00D40633">
        <w:tc>
          <w:tcPr>
            <w:tcW w:w="2518" w:type="dxa"/>
            <w:tcBorders>
              <w:top w:val="single" w:sz="4" w:space="0" w:color="auto"/>
              <w:left w:val="single" w:sz="4" w:space="0" w:color="auto"/>
              <w:bottom w:val="single" w:sz="4" w:space="0" w:color="auto"/>
              <w:right w:val="single" w:sz="4" w:space="0" w:color="auto"/>
            </w:tcBorders>
          </w:tcPr>
          <w:p w14:paraId="7BD3F44B" w14:textId="77777777" w:rsidR="00F1021B" w:rsidRPr="00785027" w:rsidRDefault="00F1021B" w:rsidP="00D40633">
            <w:pPr>
              <w:pStyle w:val="TAL"/>
              <w:ind w:left="113"/>
              <w:rPr>
                <w:rFonts w:cs="Arial"/>
                <w:bCs/>
                <w:lang w:eastAsia="zh-CN"/>
              </w:rPr>
            </w:pPr>
            <w:r>
              <w:rPr>
                <w:rFonts w:cs="Arial" w:hint="eastAsia"/>
                <w:bCs/>
                <w:lang w:eastAsia="zh-CN"/>
              </w:rPr>
              <w:t>&gt;</w:t>
            </w:r>
            <w:r w:rsidRPr="00B03CD9">
              <w:rPr>
                <w:rFonts w:cs="Arial" w:hint="eastAsia"/>
                <w:bCs/>
                <w:i/>
                <w:lang w:eastAsia="zh-CN"/>
              </w:rPr>
              <w:t>S</w:t>
            </w:r>
            <w:r w:rsidRPr="00B03CD9">
              <w:rPr>
                <w:rFonts w:cs="Arial"/>
                <w:bCs/>
                <w:i/>
                <w:lang w:eastAsia="zh-CN"/>
              </w:rPr>
              <w:t>hortBitmap</w:t>
            </w:r>
          </w:p>
        </w:tc>
        <w:tc>
          <w:tcPr>
            <w:tcW w:w="1134" w:type="dxa"/>
            <w:tcBorders>
              <w:top w:val="single" w:sz="4" w:space="0" w:color="auto"/>
              <w:left w:val="single" w:sz="4" w:space="0" w:color="auto"/>
              <w:bottom w:val="single" w:sz="4" w:space="0" w:color="auto"/>
              <w:right w:val="single" w:sz="4" w:space="0" w:color="auto"/>
            </w:tcBorders>
          </w:tcPr>
          <w:p w14:paraId="0D4FCD99" w14:textId="77777777" w:rsidR="00F1021B" w:rsidRPr="0058293E" w:rsidRDefault="00F1021B" w:rsidP="00D40633">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498F0CDF" w14:textId="77777777" w:rsidR="00F1021B" w:rsidRPr="0058293E" w:rsidRDefault="00F1021B" w:rsidP="00D40633">
            <w:pPr>
              <w:pStyle w:val="TAL"/>
              <w:rPr>
                <w:lang w:eastAsia="ja-JP"/>
              </w:rPr>
            </w:pPr>
          </w:p>
        </w:tc>
        <w:tc>
          <w:tcPr>
            <w:tcW w:w="1842" w:type="dxa"/>
            <w:tcBorders>
              <w:top w:val="single" w:sz="4" w:space="0" w:color="auto"/>
              <w:left w:val="single" w:sz="4" w:space="0" w:color="auto"/>
              <w:bottom w:val="single" w:sz="4" w:space="0" w:color="auto"/>
              <w:right w:val="single" w:sz="4" w:space="0" w:color="auto"/>
            </w:tcBorders>
          </w:tcPr>
          <w:p w14:paraId="0FED99E3" w14:textId="77777777" w:rsidR="00F1021B" w:rsidRPr="0058293E" w:rsidRDefault="00F1021B" w:rsidP="00D40633">
            <w:pPr>
              <w:pStyle w:val="TAL"/>
              <w:rPr>
                <w:lang w:eastAsia="ja-JP"/>
              </w:rPr>
            </w:pPr>
          </w:p>
        </w:tc>
        <w:tc>
          <w:tcPr>
            <w:tcW w:w="2444" w:type="dxa"/>
            <w:tcBorders>
              <w:top w:val="single" w:sz="4" w:space="0" w:color="auto"/>
              <w:left w:val="single" w:sz="4" w:space="0" w:color="auto"/>
              <w:bottom w:val="single" w:sz="4" w:space="0" w:color="auto"/>
              <w:right w:val="single" w:sz="4" w:space="0" w:color="auto"/>
            </w:tcBorders>
          </w:tcPr>
          <w:p w14:paraId="293548E5" w14:textId="77777777" w:rsidR="00F1021B" w:rsidRPr="0058293E" w:rsidRDefault="00F1021B" w:rsidP="00D40633">
            <w:pPr>
              <w:pStyle w:val="TAL"/>
              <w:rPr>
                <w:lang w:eastAsia="zh-CN"/>
              </w:rPr>
            </w:pPr>
          </w:p>
        </w:tc>
      </w:tr>
      <w:tr w:rsidR="00F1021B" w:rsidRPr="0058293E" w14:paraId="70E31991" w14:textId="77777777" w:rsidTr="00D40633">
        <w:tc>
          <w:tcPr>
            <w:tcW w:w="2518" w:type="dxa"/>
            <w:tcBorders>
              <w:top w:val="single" w:sz="4" w:space="0" w:color="auto"/>
              <w:left w:val="single" w:sz="4" w:space="0" w:color="auto"/>
              <w:bottom w:val="single" w:sz="4" w:space="0" w:color="auto"/>
              <w:right w:val="single" w:sz="4" w:space="0" w:color="auto"/>
            </w:tcBorders>
          </w:tcPr>
          <w:p w14:paraId="64708D00" w14:textId="77777777" w:rsidR="00F1021B" w:rsidRPr="00785027" w:rsidRDefault="00F1021B" w:rsidP="00D40633">
            <w:pPr>
              <w:pStyle w:val="TAL"/>
              <w:ind w:left="227"/>
              <w:rPr>
                <w:rFonts w:cs="Arial"/>
                <w:bCs/>
                <w:lang w:eastAsia="zh-CN"/>
              </w:rPr>
            </w:pPr>
            <w:r>
              <w:rPr>
                <w:rFonts w:cs="Arial" w:hint="eastAsia"/>
                <w:bCs/>
                <w:lang w:eastAsia="zh-CN"/>
              </w:rPr>
              <w:t>&gt;&gt;S</w:t>
            </w:r>
            <w:r w:rsidRPr="004E3716">
              <w:rPr>
                <w:rFonts w:cs="Arial"/>
                <w:bCs/>
                <w:lang w:eastAsia="zh-CN"/>
              </w:rPr>
              <w:t>hortBitmap</w:t>
            </w:r>
          </w:p>
        </w:tc>
        <w:tc>
          <w:tcPr>
            <w:tcW w:w="1134" w:type="dxa"/>
            <w:tcBorders>
              <w:top w:val="single" w:sz="4" w:space="0" w:color="auto"/>
              <w:left w:val="single" w:sz="4" w:space="0" w:color="auto"/>
              <w:bottom w:val="single" w:sz="4" w:space="0" w:color="auto"/>
              <w:right w:val="single" w:sz="4" w:space="0" w:color="auto"/>
            </w:tcBorders>
          </w:tcPr>
          <w:p w14:paraId="4CDE196F" w14:textId="77777777" w:rsidR="00F1021B" w:rsidRPr="0058293E" w:rsidRDefault="00F1021B" w:rsidP="00D40633">
            <w:pPr>
              <w:pStyle w:val="TAL"/>
              <w:rPr>
                <w:lang w:eastAsia="zh-CN"/>
              </w:rPr>
            </w:pPr>
            <w:r>
              <w:rPr>
                <w:rFonts w:hint="eastAsia"/>
                <w:lang w:eastAsia="zh-CN"/>
              </w:rPr>
              <w:t>M</w:t>
            </w:r>
          </w:p>
        </w:tc>
        <w:tc>
          <w:tcPr>
            <w:tcW w:w="1418" w:type="dxa"/>
            <w:tcBorders>
              <w:top w:val="single" w:sz="4" w:space="0" w:color="auto"/>
              <w:left w:val="single" w:sz="4" w:space="0" w:color="auto"/>
              <w:bottom w:val="single" w:sz="4" w:space="0" w:color="auto"/>
              <w:right w:val="single" w:sz="4" w:space="0" w:color="auto"/>
            </w:tcBorders>
          </w:tcPr>
          <w:p w14:paraId="7F828865" w14:textId="77777777" w:rsidR="00F1021B" w:rsidRPr="00C7312C" w:rsidRDefault="00F1021B" w:rsidP="00D40633">
            <w:pPr>
              <w:pStyle w:val="TAL"/>
              <w:rPr>
                <w:i/>
                <w:lang w:eastAsia="zh-CN"/>
              </w:rPr>
            </w:pPr>
          </w:p>
        </w:tc>
        <w:tc>
          <w:tcPr>
            <w:tcW w:w="1842" w:type="dxa"/>
            <w:tcBorders>
              <w:top w:val="single" w:sz="4" w:space="0" w:color="auto"/>
              <w:left w:val="single" w:sz="4" w:space="0" w:color="auto"/>
              <w:bottom w:val="single" w:sz="4" w:space="0" w:color="auto"/>
              <w:right w:val="single" w:sz="4" w:space="0" w:color="auto"/>
            </w:tcBorders>
          </w:tcPr>
          <w:p w14:paraId="4DB7790F" w14:textId="77777777" w:rsidR="00F1021B" w:rsidRPr="0058293E" w:rsidRDefault="00F1021B" w:rsidP="00D40633">
            <w:pPr>
              <w:pStyle w:val="TAL"/>
              <w:rPr>
                <w:lang w:eastAsia="ja-JP"/>
              </w:rPr>
            </w:pPr>
            <w:r w:rsidRPr="00220BAA">
              <w:rPr>
                <w:lang w:eastAsia="ja-JP"/>
              </w:rPr>
              <w:t>BIT STRING (SIZE(</w:t>
            </w:r>
            <w:r>
              <w:rPr>
                <w:rFonts w:hint="eastAsia"/>
                <w:lang w:eastAsia="zh-CN"/>
              </w:rPr>
              <w:t>4</w:t>
            </w:r>
            <w:r w:rsidRPr="00220BAA">
              <w:rPr>
                <w:lang w:eastAsia="ja-JP"/>
              </w:rPr>
              <w:t>))</w:t>
            </w:r>
          </w:p>
        </w:tc>
        <w:tc>
          <w:tcPr>
            <w:tcW w:w="2444" w:type="dxa"/>
            <w:tcBorders>
              <w:top w:val="single" w:sz="4" w:space="0" w:color="auto"/>
              <w:left w:val="single" w:sz="4" w:space="0" w:color="auto"/>
              <w:bottom w:val="single" w:sz="4" w:space="0" w:color="auto"/>
              <w:right w:val="single" w:sz="4" w:space="0" w:color="auto"/>
            </w:tcBorders>
          </w:tcPr>
          <w:p w14:paraId="12AC23B9" w14:textId="77777777" w:rsidR="00F1021B" w:rsidRPr="0058293E" w:rsidRDefault="00F1021B" w:rsidP="00D40633">
            <w:pPr>
              <w:pStyle w:val="TAL"/>
              <w:rPr>
                <w:lang w:eastAsia="zh-CN"/>
              </w:rPr>
            </w:pPr>
          </w:p>
        </w:tc>
      </w:tr>
      <w:tr w:rsidR="00F1021B" w:rsidRPr="0058293E" w14:paraId="5B9A36DA" w14:textId="77777777" w:rsidTr="00D40633">
        <w:tc>
          <w:tcPr>
            <w:tcW w:w="2518" w:type="dxa"/>
            <w:tcBorders>
              <w:top w:val="single" w:sz="4" w:space="0" w:color="auto"/>
              <w:left w:val="single" w:sz="4" w:space="0" w:color="auto"/>
              <w:bottom w:val="single" w:sz="4" w:space="0" w:color="auto"/>
              <w:right w:val="single" w:sz="4" w:space="0" w:color="auto"/>
            </w:tcBorders>
          </w:tcPr>
          <w:p w14:paraId="5358B3B4" w14:textId="77777777" w:rsidR="00F1021B" w:rsidRPr="00785027" w:rsidRDefault="00F1021B" w:rsidP="00D40633">
            <w:pPr>
              <w:pStyle w:val="TAL"/>
              <w:ind w:left="113"/>
              <w:rPr>
                <w:rFonts w:cs="Arial"/>
                <w:bCs/>
                <w:lang w:eastAsia="ja-JP"/>
              </w:rPr>
            </w:pPr>
            <w:r>
              <w:rPr>
                <w:rFonts w:cs="Arial" w:hint="eastAsia"/>
                <w:bCs/>
                <w:lang w:eastAsia="zh-CN"/>
              </w:rPr>
              <w:t>&gt;</w:t>
            </w:r>
            <w:r w:rsidRPr="00B03CD9">
              <w:rPr>
                <w:rFonts w:cs="Arial" w:hint="eastAsia"/>
                <w:bCs/>
                <w:i/>
                <w:lang w:eastAsia="zh-CN"/>
              </w:rPr>
              <w:t>Medium</w:t>
            </w:r>
            <w:r w:rsidRPr="00B03CD9">
              <w:rPr>
                <w:rFonts w:cs="Arial"/>
                <w:bCs/>
                <w:i/>
                <w:lang w:eastAsia="zh-CN"/>
              </w:rPr>
              <w:t>Bitmap</w:t>
            </w:r>
          </w:p>
        </w:tc>
        <w:tc>
          <w:tcPr>
            <w:tcW w:w="1134" w:type="dxa"/>
            <w:tcBorders>
              <w:top w:val="single" w:sz="4" w:space="0" w:color="auto"/>
              <w:left w:val="single" w:sz="4" w:space="0" w:color="auto"/>
              <w:bottom w:val="single" w:sz="4" w:space="0" w:color="auto"/>
              <w:right w:val="single" w:sz="4" w:space="0" w:color="auto"/>
            </w:tcBorders>
          </w:tcPr>
          <w:p w14:paraId="0CF2ED1D" w14:textId="77777777" w:rsidR="00F1021B" w:rsidRPr="0058293E" w:rsidRDefault="00F1021B" w:rsidP="00D40633">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E7F3A84" w14:textId="77777777" w:rsidR="00F1021B" w:rsidRPr="0058293E" w:rsidRDefault="00F1021B" w:rsidP="00D40633">
            <w:pPr>
              <w:pStyle w:val="TAL"/>
              <w:rPr>
                <w:lang w:eastAsia="ja-JP"/>
              </w:rPr>
            </w:pPr>
          </w:p>
        </w:tc>
        <w:tc>
          <w:tcPr>
            <w:tcW w:w="1842" w:type="dxa"/>
            <w:tcBorders>
              <w:top w:val="single" w:sz="4" w:space="0" w:color="auto"/>
              <w:left w:val="single" w:sz="4" w:space="0" w:color="auto"/>
              <w:bottom w:val="single" w:sz="4" w:space="0" w:color="auto"/>
              <w:right w:val="single" w:sz="4" w:space="0" w:color="auto"/>
            </w:tcBorders>
          </w:tcPr>
          <w:p w14:paraId="51F4B0A5" w14:textId="77777777" w:rsidR="00F1021B" w:rsidRPr="0058293E" w:rsidRDefault="00F1021B" w:rsidP="00D40633">
            <w:pPr>
              <w:pStyle w:val="TAL"/>
              <w:rPr>
                <w:lang w:eastAsia="ja-JP"/>
              </w:rPr>
            </w:pPr>
          </w:p>
        </w:tc>
        <w:tc>
          <w:tcPr>
            <w:tcW w:w="2444" w:type="dxa"/>
            <w:tcBorders>
              <w:top w:val="single" w:sz="4" w:space="0" w:color="auto"/>
              <w:left w:val="single" w:sz="4" w:space="0" w:color="auto"/>
              <w:bottom w:val="single" w:sz="4" w:space="0" w:color="auto"/>
              <w:right w:val="single" w:sz="4" w:space="0" w:color="auto"/>
            </w:tcBorders>
          </w:tcPr>
          <w:p w14:paraId="332989DA" w14:textId="77777777" w:rsidR="00F1021B" w:rsidRPr="00785027" w:rsidRDefault="00F1021B" w:rsidP="00D40633">
            <w:pPr>
              <w:pStyle w:val="TAL"/>
            </w:pPr>
          </w:p>
        </w:tc>
      </w:tr>
      <w:tr w:rsidR="00F1021B" w:rsidRPr="0058293E" w14:paraId="07F86BBD" w14:textId="77777777" w:rsidTr="00D40633">
        <w:tc>
          <w:tcPr>
            <w:tcW w:w="2518" w:type="dxa"/>
            <w:tcBorders>
              <w:top w:val="single" w:sz="4" w:space="0" w:color="auto"/>
              <w:left w:val="single" w:sz="4" w:space="0" w:color="auto"/>
              <w:bottom w:val="single" w:sz="4" w:space="0" w:color="auto"/>
              <w:right w:val="single" w:sz="4" w:space="0" w:color="auto"/>
            </w:tcBorders>
          </w:tcPr>
          <w:p w14:paraId="46372E0C" w14:textId="77777777" w:rsidR="00F1021B" w:rsidRPr="00785027" w:rsidRDefault="00F1021B" w:rsidP="00D40633">
            <w:pPr>
              <w:pStyle w:val="TAL"/>
              <w:ind w:left="227"/>
              <w:rPr>
                <w:rFonts w:cs="Arial"/>
                <w:bCs/>
                <w:lang w:eastAsia="zh-CN"/>
              </w:rPr>
            </w:pPr>
            <w:r>
              <w:rPr>
                <w:rFonts w:cs="Arial" w:hint="eastAsia"/>
                <w:bCs/>
                <w:lang w:eastAsia="zh-CN"/>
              </w:rPr>
              <w:t>&gt;&gt;Medium</w:t>
            </w:r>
            <w:r w:rsidRPr="004E3716">
              <w:rPr>
                <w:rFonts w:cs="Arial"/>
                <w:bCs/>
                <w:lang w:eastAsia="zh-CN"/>
              </w:rPr>
              <w:t>Bitmap</w:t>
            </w:r>
          </w:p>
        </w:tc>
        <w:tc>
          <w:tcPr>
            <w:tcW w:w="1134" w:type="dxa"/>
            <w:tcBorders>
              <w:top w:val="single" w:sz="4" w:space="0" w:color="auto"/>
              <w:left w:val="single" w:sz="4" w:space="0" w:color="auto"/>
              <w:bottom w:val="single" w:sz="4" w:space="0" w:color="auto"/>
              <w:right w:val="single" w:sz="4" w:space="0" w:color="auto"/>
            </w:tcBorders>
          </w:tcPr>
          <w:p w14:paraId="4DEE6EEE" w14:textId="77777777" w:rsidR="00F1021B" w:rsidRPr="0058293E" w:rsidRDefault="00F1021B" w:rsidP="00D40633">
            <w:pPr>
              <w:pStyle w:val="TAL"/>
              <w:rPr>
                <w:lang w:eastAsia="zh-CN"/>
              </w:rPr>
            </w:pPr>
            <w:r>
              <w:rPr>
                <w:rFonts w:hint="eastAsia"/>
                <w:lang w:eastAsia="zh-CN"/>
              </w:rPr>
              <w:t>M</w:t>
            </w:r>
          </w:p>
        </w:tc>
        <w:tc>
          <w:tcPr>
            <w:tcW w:w="1418" w:type="dxa"/>
            <w:tcBorders>
              <w:top w:val="single" w:sz="4" w:space="0" w:color="auto"/>
              <w:left w:val="single" w:sz="4" w:space="0" w:color="auto"/>
              <w:bottom w:val="single" w:sz="4" w:space="0" w:color="auto"/>
              <w:right w:val="single" w:sz="4" w:space="0" w:color="auto"/>
            </w:tcBorders>
          </w:tcPr>
          <w:p w14:paraId="4F2281DE" w14:textId="77777777" w:rsidR="00F1021B" w:rsidRPr="00C7312C" w:rsidRDefault="00F1021B" w:rsidP="00D40633">
            <w:pPr>
              <w:pStyle w:val="TAL"/>
              <w:rPr>
                <w:i/>
                <w:lang w:eastAsia="zh-CN"/>
              </w:rPr>
            </w:pPr>
          </w:p>
        </w:tc>
        <w:tc>
          <w:tcPr>
            <w:tcW w:w="1842" w:type="dxa"/>
            <w:tcBorders>
              <w:top w:val="single" w:sz="4" w:space="0" w:color="auto"/>
              <w:left w:val="single" w:sz="4" w:space="0" w:color="auto"/>
              <w:bottom w:val="single" w:sz="4" w:space="0" w:color="auto"/>
              <w:right w:val="single" w:sz="4" w:space="0" w:color="auto"/>
            </w:tcBorders>
          </w:tcPr>
          <w:p w14:paraId="79DD0094" w14:textId="77777777" w:rsidR="00F1021B" w:rsidRPr="0058293E" w:rsidRDefault="00F1021B" w:rsidP="00D40633">
            <w:pPr>
              <w:pStyle w:val="TAL"/>
              <w:rPr>
                <w:lang w:eastAsia="ja-JP"/>
              </w:rPr>
            </w:pPr>
            <w:r w:rsidRPr="00220BAA">
              <w:rPr>
                <w:lang w:eastAsia="ja-JP"/>
              </w:rPr>
              <w:t>BIT STRING (SIZE(</w:t>
            </w:r>
            <w:r>
              <w:rPr>
                <w:rFonts w:hint="eastAsia"/>
                <w:lang w:eastAsia="zh-CN"/>
              </w:rPr>
              <w:t>8</w:t>
            </w:r>
            <w:r w:rsidRPr="00220BAA">
              <w:rPr>
                <w:lang w:eastAsia="ja-JP"/>
              </w:rPr>
              <w:t>))</w:t>
            </w:r>
          </w:p>
        </w:tc>
        <w:tc>
          <w:tcPr>
            <w:tcW w:w="2444" w:type="dxa"/>
            <w:tcBorders>
              <w:top w:val="single" w:sz="4" w:space="0" w:color="auto"/>
              <w:left w:val="single" w:sz="4" w:space="0" w:color="auto"/>
              <w:bottom w:val="single" w:sz="4" w:space="0" w:color="auto"/>
              <w:right w:val="single" w:sz="4" w:space="0" w:color="auto"/>
            </w:tcBorders>
          </w:tcPr>
          <w:p w14:paraId="2E6C334A" w14:textId="77777777" w:rsidR="00F1021B" w:rsidRPr="0058293E" w:rsidRDefault="00F1021B" w:rsidP="00D40633">
            <w:pPr>
              <w:pStyle w:val="TAL"/>
              <w:rPr>
                <w:lang w:eastAsia="zh-CN"/>
              </w:rPr>
            </w:pPr>
          </w:p>
        </w:tc>
      </w:tr>
      <w:tr w:rsidR="00F1021B" w:rsidRPr="0058293E" w14:paraId="0681F09A" w14:textId="77777777" w:rsidTr="00D40633">
        <w:tc>
          <w:tcPr>
            <w:tcW w:w="2518" w:type="dxa"/>
            <w:tcBorders>
              <w:top w:val="single" w:sz="4" w:space="0" w:color="auto"/>
              <w:left w:val="single" w:sz="4" w:space="0" w:color="auto"/>
              <w:bottom w:val="single" w:sz="4" w:space="0" w:color="auto"/>
              <w:right w:val="single" w:sz="4" w:space="0" w:color="auto"/>
            </w:tcBorders>
          </w:tcPr>
          <w:p w14:paraId="6049DA92" w14:textId="77777777" w:rsidR="00F1021B" w:rsidRPr="00785027" w:rsidRDefault="00F1021B" w:rsidP="00D40633">
            <w:pPr>
              <w:pStyle w:val="TAL"/>
              <w:ind w:left="113"/>
              <w:rPr>
                <w:rFonts w:cs="Arial"/>
                <w:bCs/>
                <w:lang w:eastAsia="ja-JP"/>
              </w:rPr>
            </w:pPr>
            <w:r>
              <w:rPr>
                <w:rFonts w:cs="Arial" w:hint="eastAsia"/>
                <w:bCs/>
                <w:lang w:eastAsia="zh-CN"/>
              </w:rPr>
              <w:t>&gt;</w:t>
            </w:r>
            <w:r w:rsidRPr="00B03CD9">
              <w:rPr>
                <w:rFonts w:cs="Arial" w:hint="eastAsia"/>
                <w:bCs/>
                <w:i/>
                <w:lang w:eastAsia="zh-CN"/>
              </w:rPr>
              <w:t>Long</w:t>
            </w:r>
            <w:r w:rsidRPr="00B03CD9">
              <w:rPr>
                <w:rFonts w:cs="Arial"/>
                <w:bCs/>
                <w:i/>
                <w:lang w:eastAsia="zh-CN"/>
              </w:rPr>
              <w:t>Bitmap</w:t>
            </w:r>
          </w:p>
        </w:tc>
        <w:tc>
          <w:tcPr>
            <w:tcW w:w="1134" w:type="dxa"/>
            <w:tcBorders>
              <w:top w:val="single" w:sz="4" w:space="0" w:color="auto"/>
              <w:left w:val="single" w:sz="4" w:space="0" w:color="auto"/>
              <w:bottom w:val="single" w:sz="4" w:space="0" w:color="auto"/>
              <w:right w:val="single" w:sz="4" w:space="0" w:color="auto"/>
            </w:tcBorders>
          </w:tcPr>
          <w:p w14:paraId="0C52F3A0" w14:textId="77777777" w:rsidR="00F1021B" w:rsidRPr="0058293E" w:rsidRDefault="00F1021B" w:rsidP="00D40633">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558F9C5" w14:textId="77777777" w:rsidR="00F1021B" w:rsidRPr="0058293E" w:rsidRDefault="00F1021B" w:rsidP="00D40633">
            <w:pPr>
              <w:pStyle w:val="TAL"/>
              <w:rPr>
                <w:lang w:eastAsia="ja-JP"/>
              </w:rPr>
            </w:pPr>
          </w:p>
        </w:tc>
        <w:tc>
          <w:tcPr>
            <w:tcW w:w="1842" w:type="dxa"/>
            <w:tcBorders>
              <w:top w:val="single" w:sz="4" w:space="0" w:color="auto"/>
              <w:left w:val="single" w:sz="4" w:space="0" w:color="auto"/>
              <w:bottom w:val="single" w:sz="4" w:space="0" w:color="auto"/>
              <w:right w:val="single" w:sz="4" w:space="0" w:color="auto"/>
            </w:tcBorders>
          </w:tcPr>
          <w:p w14:paraId="2172E0B2" w14:textId="77777777" w:rsidR="00F1021B" w:rsidRPr="0058293E" w:rsidRDefault="00F1021B" w:rsidP="00D40633">
            <w:pPr>
              <w:pStyle w:val="TAL"/>
              <w:rPr>
                <w:lang w:eastAsia="ja-JP"/>
              </w:rPr>
            </w:pPr>
          </w:p>
        </w:tc>
        <w:tc>
          <w:tcPr>
            <w:tcW w:w="2444" w:type="dxa"/>
            <w:tcBorders>
              <w:top w:val="single" w:sz="4" w:space="0" w:color="auto"/>
              <w:left w:val="single" w:sz="4" w:space="0" w:color="auto"/>
              <w:bottom w:val="single" w:sz="4" w:space="0" w:color="auto"/>
              <w:right w:val="single" w:sz="4" w:space="0" w:color="auto"/>
            </w:tcBorders>
          </w:tcPr>
          <w:p w14:paraId="4F22D63E" w14:textId="77777777" w:rsidR="00F1021B" w:rsidRPr="0058293E" w:rsidRDefault="00F1021B" w:rsidP="00D40633">
            <w:pPr>
              <w:pStyle w:val="TAL"/>
            </w:pPr>
          </w:p>
        </w:tc>
      </w:tr>
      <w:tr w:rsidR="00F1021B" w:rsidRPr="0058293E" w14:paraId="662550AC" w14:textId="77777777" w:rsidTr="00D40633">
        <w:tc>
          <w:tcPr>
            <w:tcW w:w="2518" w:type="dxa"/>
            <w:tcBorders>
              <w:top w:val="single" w:sz="4" w:space="0" w:color="auto"/>
              <w:left w:val="single" w:sz="4" w:space="0" w:color="auto"/>
              <w:bottom w:val="single" w:sz="4" w:space="0" w:color="auto"/>
              <w:right w:val="single" w:sz="4" w:space="0" w:color="auto"/>
            </w:tcBorders>
          </w:tcPr>
          <w:p w14:paraId="41F802E3" w14:textId="77777777" w:rsidR="00F1021B" w:rsidRPr="00785027" w:rsidRDefault="00F1021B" w:rsidP="00D40633">
            <w:pPr>
              <w:pStyle w:val="TAL"/>
              <w:ind w:left="227"/>
              <w:rPr>
                <w:rFonts w:cs="Arial"/>
                <w:bCs/>
                <w:lang w:eastAsia="zh-CN"/>
              </w:rPr>
            </w:pPr>
            <w:r>
              <w:rPr>
                <w:rFonts w:cs="Arial" w:hint="eastAsia"/>
                <w:bCs/>
                <w:lang w:eastAsia="zh-CN"/>
              </w:rPr>
              <w:t>&gt;&gt;Long</w:t>
            </w:r>
            <w:r w:rsidRPr="004E3716">
              <w:rPr>
                <w:rFonts w:cs="Arial"/>
                <w:bCs/>
                <w:lang w:eastAsia="zh-CN"/>
              </w:rPr>
              <w:t>Bitmap</w:t>
            </w:r>
          </w:p>
        </w:tc>
        <w:tc>
          <w:tcPr>
            <w:tcW w:w="1134" w:type="dxa"/>
            <w:tcBorders>
              <w:top w:val="single" w:sz="4" w:space="0" w:color="auto"/>
              <w:left w:val="single" w:sz="4" w:space="0" w:color="auto"/>
              <w:bottom w:val="single" w:sz="4" w:space="0" w:color="auto"/>
              <w:right w:val="single" w:sz="4" w:space="0" w:color="auto"/>
            </w:tcBorders>
          </w:tcPr>
          <w:p w14:paraId="6293881E" w14:textId="77777777" w:rsidR="00F1021B" w:rsidRPr="0058293E" w:rsidRDefault="00F1021B" w:rsidP="00D40633">
            <w:pPr>
              <w:pStyle w:val="TAL"/>
              <w:rPr>
                <w:lang w:eastAsia="zh-CN"/>
              </w:rPr>
            </w:pPr>
            <w:r>
              <w:rPr>
                <w:rFonts w:hint="eastAsia"/>
                <w:lang w:eastAsia="zh-CN"/>
              </w:rPr>
              <w:t>M</w:t>
            </w:r>
          </w:p>
        </w:tc>
        <w:tc>
          <w:tcPr>
            <w:tcW w:w="1418" w:type="dxa"/>
            <w:tcBorders>
              <w:top w:val="single" w:sz="4" w:space="0" w:color="auto"/>
              <w:left w:val="single" w:sz="4" w:space="0" w:color="auto"/>
              <w:bottom w:val="single" w:sz="4" w:space="0" w:color="auto"/>
              <w:right w:val="single" w:sz="4" w:space="0" w:color="auto"/>
            </w:tcBorders>
          </w:tcPr>
          <w:p w14:paraId="50D9D5F1" w14:textId="77777777" w:rsidR="00F1021B" w:rsidRPr="00C7312C" w:rsidRDefault="00F1021B" w:rsidP="00D40633">
            <w:pPr>
              <w:pStyle w:val="TAL"/>
              <w:rPr>
                <w:i/>
                <w:lang w:eastAsia="zh-CN"/>
              </w:rPr>
            </w:pPr>
          </w:p>
        </w:tc>
        <w:tc>
          <w:tcPr>
            <w:tcW w:w="1842" w:type="dxa"/>
            <w:tcBorders>
              <w:top w:val="single" w:sz="4" w:space="0" w:color="auto"/>
              <w:left w:val="single" w:sz="4" w:space="0" w:color="auto"/>
              <w:bottom w:val="single" w:sz="4" w:space="0" w:color="auto"/>
              <w:right w:val="single" w:sz="4" w:space="0" w:color="auto"/>
            </w:tcBorders>
          </w:tcPr>
          <w:p w14:paraId="4FF15FBB" w14:textId="77777777" w:rsidR="00F1021B" w:rsidRPr="0058293E" w:rsidRDefault="00F1021B" w:rsidP="00D40633">
            <w:pPr>
              <w:pStyle w:val="TAL"/>
              <w:rPr>
                <w:lang w:eastAsia="ja-JP"/>
              </w:rPr>
            </w:pPr>
            <w:r w:rsidRPr="00220BAA">
              <w:rPr>
                <w:lang w:eastAsia="ja-JP"/>
              </w:rPr>
              <w:t>BIT STRING (SIZE(</w:t>
            </w:r>
            <w:r>
              <w:rPr>
                <w:rFonts w:hint="eastAsia"/>
                <w:lang w:eastAsia="zh-CN"/>
              </w:rPr>
              <w:t>64</w:t>
            </w:r>
            <w:r w:rsidRPr="00220BAA">
              <w:rPr>
                <w:lang w:eastAsia="ja-JP"/>
              </w:rPr>
              <w:t>))</w:t>
            </w:r>
          </w:p>
        </w:tc>
        <w:tc>
          <w:tcPr>
            <w:tcW w:w="2444" w:type="dxa"/>
            <w:tcBorders>
              <w:top w:val="single" w:sz="4" w:space="0" w:color="auto"/>
              <w:left w:val="single" w:sz="4" w:space="0" w:color="auto"/>
              <w:bottom w:val="single" w:sz="4" w:space="0" w:color="auto"/>
              <w:right w:val="single" w:sz="4" w:space="0" w:color="auto"/>
            </w:tcBorders>
          </w:tcPr>
          <w:p w14:paraId="79F27953" w14:textId="77777777" w:rsidR="00F1021B" w:rsidRPr="0058293E" w:rsidRDefault="00F1021B" w:rsidP="00D40633">
            <w:pPr>
              <w:pStyle w:val="TAL"/>
              <w:rPr>
                <w:lang w:eastAsia="zh-CN"/>
              </w:rPr>
            </w:pPr>
          </w:p>
        </w:tc>
      </w:tr>
    </w:tbl>
    <w:p w14:paraId="4094C980" w14:textId="77777777" w:rsidR="00F1021B" w:rsidRPr="00FD0425" w:rsidRDefault="00F1021B" w:rsidP="00F1021B">
      <w:pPr>
        <w:rPr>
          <w:lang w:eastAsia="zh-CN"/>
        </w:rPr>
      </w:pPr>
    </w:p>
    <w:p w14:paraId="2703065F" w14:textId="77777777" w:rsidR="00F1021B" w:rsidRPr="009F5A10" w:rsidRDefault="00F1021B" w:rsidP="00F1021B">
      <w:pPr>
        <w:pStyle w:val="Heading4"/>
      </w:pPr>
      <w:bookmarkStart w:id="2978" w:name="_Hlk44446555"/>
      <w:bookmarkStart w:id="2979" w:name="_Toc44497649"/>
      <w:bookmarkStart w:id="2980" w:name="_Toc45108037"/>
      <w:bookmarkStart w:id="2981" w:name="_Toc45901657"/>
      <w:r w:rsidRPr="009F5A10">
        <w:t>9.</w:t>
      </w:r>
      <w:r>
        <w:t>2.2</w:t>
      </w:r>
      <w:r w:rsidRPr="009F5A10">
        <w:t>.</w:t>
      </w:r>
      <w:bookmarkEnd w:id="2978"/>
      <w:r>
        <w:t>65</w:t>
      </w:r>
      <w:r w:rsidRPr="009F5A10">
        <w:tab/>
      </w:r>
      <w:r>
        <w:t>NID</w:t>
      </w:r>
      <w:bookmarkEnd w:id="2979"/>
      <w:bookmarkEnd w:id="2980"/>
      <w:bookmarkEnd w:id="2981"/>
    </w:p>
    <w:p w14:paraId="3A18404E" w14:textId="77777777" w:rsidR="00F1021B" w:rsidRPr="00A632BE" w:rsidRDefault="00F1021B" w:rsidP="00F1021B">
      <w:r w:rsidRPr="00FA22D3">
        <w:t xml:space="preserve">This IE </w:t>
      </w:r>
      <w:r>
        <w:t xml:space="preserve">is used to identify (together with a PLMN identifier) a Standalone Non-Public Network. The NID is </w:t>
      </w:r>
      <w:r w:rsidRPr="00A632BE">
        <w:t xml:space="preserve">specified in </w:t>
      </w:r>
      <w:r>
        <w:t xml:space="preserve">TS </w:t>
      </w:r>
      <w:r w:rsidRPr="00A632BE">
        <w:t>23.</w:t>
      </w:r>
      <w:r>
        <w:t>003</w:t>
      </w:r>
      <w:r w:rsidRPr="00A632BE">
        <w:t xml:space="preserve"> [</w:t>
      </w:r>
      <w:r>
        <w:t>22</w:t>
      </w:r>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9F5A10" w14:paraId="541C4CB1" w14:textId="77777777" w:rsidTr="00D40633">
        <w:tc>
          <w:tcPr>
            <w:tcW w:w="2448" w:type="dxa"/>
          </w:tcPr>
          <w:p w14:paraId="4F67C95A" w14:textId="77777777" w:rsidR="00F1021B" w:rsidRPr="009F5A10" w:rsidRDefault="00F1021B" w:rsidP="00D40633">
            <w:pPr>
              <w:pStyle w:val="TAH"/>
              <w:rPr>
                <w:rFonts w:cs="Arial"/>
                <w:lang w:eastAsia="ja-JP"/>
              </w:rPr>
            </w:pPr>
            <w:r w:rsidRPr="009F5A10">
              <w:rPr>
                <w:rFonts w:cs="Arial"/>
                <w:lang w:eastAsia="ja-JP"/>
              </w:rPr>
              <w:lastRenderedPageBreak/>
              <w:t>IE/Group Name</w:t>
            </w:r>
          </w:p>
        </w:tc>
        <w:tc>
          <w:tcPr>
            <w:tcW w:w="1080" w:type="dxa"/>
          </w:tcPr>
          <w:p w14:paraId="5BA45371" w14:textId="77777777" w:rsidR="00F1021B" w:rsidRPr="009F5A10" w:rsidRDefault="00F1021B" w:rsidP="00D40633">
            <w:pPr>
              <w:pStyle w:val="TAH"/>
              <w:rPr>
                <w:rFonts w:cs="Arial"/>
                <w:lang w:eastAsia="ja-JP"/>
              </w:rPr>
            </w:pPr>
            <w:r w:rsidRPr="009F5A10">
              <w:rPr>
                <w:rFonts w:cs="Arial"/>
                <w:lang w:eastAsia="ja-JP"/>
              </w:rPr>
              <w:t>Presence</w:t>
            </w:r>
          </w:p>
        </w:tc>
        <w:tc>
          <w:tcPr>
            <w:tcW w:w="1440" w:type="dxa"/>
          </w:tcPr>
          <w:p w14:paraId="4A21F669" w14:textId="77777777" w:rsidR="00F1021B" w:rsidRPr="009F5A10" w:rsidRDefault="00F1021B" w:rsidP="00D40633">
            <w:pPr>
              <w:pStyle w:val="TAH"/>
              <w:rPr>
                <w:rFonts w:cs="Arial"/>
                <w:lang w:eastAsia="ja-JP"/>
              </w:rPr>
            </w:pPr>
            <w:r w:rsidRPr="009F5A10">
              <w:rPr>
                <w:rFonts w:cs="Arial"/>
                <w:lang w:eastAsia="ja-JP"/>
              </w:rPr>
              <w:t>Range</w:t>
            </w:r>
          </w:p>
        </w:tc>
        <w:tc>
          <w:tcPr>
            <w:tcW w:w="1872" w:type="dxa"/>
          </w:tcPr>
          <w:p w14:paraId="13F6E440" w14:textId="77777777" w:rsidR="00F1021B" w:rsidRPr="009F5A10" w:rsidRDefault="00F1021B" w:rsidP="00D40633">
            <w:pPr>
              <w:pStyle w:val="TAH"/>
              <w:rPr>
                <w:rFonts w:cs="Arial"/>
                <w:lang w:eastAsia="ja-JP"/>
              </w:rPr>
            </w:pPr>
            <w:r w:rsidRPr="009F5A10">
              <w:rPr>
                <w:rFonts w:cs="Arial"/>
                <w:lang w:eastAsia="ja-JP"/>
              </w:rPr>
              <w:t>IE type and reference</w:t>
            </w:r>
          </w:p>
        </w:tc>
        <w:tc>
          <w:tcPr>
            <w:tcW w:w="2880" w:type="dxa"/>
          </w:tcPr>
          <w:p w14:paraId="019F3762" w14:textId="77777777" w:rsidR="00F1021B" w:rsidRPr="009F5A10" w:rsidRDefault="00F1021B" w:rsidP="00D40633">
            <w:pPr>
              <w:pStyle w:val="TAH"/>
              <w:rPr>
                <w:rFonts w:cs="Arial"/>
                <w:lang w:eastAsia="ja-JP"/>
              </w:rPr>
            </w:pPr>
            <w:r w:rsidRPr="009F5A10">
              <w:rPr>
                <w:rFonts w:cs="Arial"/>
                <w:lang w:eastAsia="ja-JP"/>
              </w:rPr>
              <w:t>Semantics description</w:t>
            </w:r>
          </w:p>
        </w:tc>
      </w:tr>
      <w:tr w:rsidR="00F1021B" w:rsidRPr="009F5A10" w14:paraId="190575B7" w14:textId="77777777" w:rsidTr="00D40633">
        <w:tc>
          <w:tcPr>
            <w:tcW w:w="2448" w:type="dxa"/>
          </w:tcPr>
          <w:p w14:paraId="5CB714F1" w14:textId="77777777" w:rsidR="00F1021B" w:rsidRPr="009F5A10" w:rsidRDefault="00F1021B" w:rsidP="00D40633">
            <w:pPr>
              <w:pStyle w:val="TAL"/>
              <w:rPr>
                <w:rFonts w:eastAsia="Batang" w:cs="Arial"/>
                <w:lang w:eastAsia="ja-JP"/>
              </w:rPr>
            </w:pPr>
            <w:r>
              <w:rPr>
                <w:rFonts w:eastAsia="Batang" w:cs="Arial"/>
                <w:lang w:eastAsia="ja-JP"/>
              </w:rPr>
              <w:t>NID</w:t>
            </w:r>
          </w:p>
        </w:tc>
        <w:tc>
          <w:tcPr>
            <w:tcW w:w="1080" w:type="dxa"/>
          </w:tcPr>
          <w:p w14:paraId="76AB4367" w14:textId="77777777" w:rsidR="00F1021B" w:rsidRPr="009F5A10" w:rsidRDefault="00F1021B" w:rsidP="00D40633">
            <w:pPr>
              <w:pStyle w:val="TAL"/>
              <w:rPr>
                <w:rFonts w:cs="Arial"/>
                <w:lang w:eastAsia="ja-JP"/>
              </w:rPr>
            </w:pPr>
            <w:r w:rsidRPr="009F5A10">
              <w:rPr>
                <w:rFonts w:cs="Arial"/>
                <w:lang w:eastAsia="ja-JP"/>
              </w:rPr>
              <w:t>M</w:t>
            </w:r>
          </w:p>
        </w:tc>
        <w:tc>
          <w:tcPr>
            <w:tcW w:w="1440" w:type="dxa"/>
          </w:tcPr>
          <w:p w14:paraId="2345CF2A" w14:textId="77777777" w:rsidR="00F1021B" w:rsidRPr="009F5A10" w:rsidRDefault="00F1021B" w:rsidP="00D40633">
            <w:pPr>
              <w:pStyle w:val="TAL"/>
              <w:rPr>
                <w:i/>
                <w:lang w:eastAsia="ja-JP"/>
              </w:rPr>
            </w:pPr>
          </w:p>
        </w:tc>
        <w:tc>
          <w:tcPr>
            <w:tcW w:w="1872" w:type="dxa"/>
          </w:tcPr>
          <w:p w14:paraId="482944C4" w14:textId="77777777" w:rsidR="00F1021B" w:rsidRPr="00EA2822" w:rsidRDefault="00F1021B" w:rsidP="00D40633">
            <w:pPr>
              <w:pStyle w:val="TAL"/>
              <w:rPr>
                <w:rFonts w:cs="Arial"/>
                <w:lang w:eastAsia="ja-JP"/>
              </w:rPr>
            </w:pPr>
            <w:r>
              <w:rPr>
                <w:rFonts w:cs="Arial"/>
                <w:lang w:eastAsia="ja-JP"/>
              </w:rPr>
              <w:t>BIT</w:t>
            </w:r>
            <w:r w:rsidRPr="009F5A10">
              <w:rPr>
                <w:rFonts w:cs="Arial"/>
                <w:lang w:eastAsia="ja-JP"/>
              </w:rPr>
              <w:t xml:space="preserve"> STRING (SIZE(</w:t>
            </w:r>
            <w:r>
              <w:rPr>
                <w:rFonts w:cs="Arial"/>
                <w:lang w:eastAsia="ja-JP"/>
              </w:rPr>
              <w:t>44</w:t>
            </w:r>
            <w:r w:rsidRPr="009F5A10">
              <w:rPr>
                <w:rFonts w:cs="Arial"/>
                <w:lang w:eastAsia="ja-JP"/>
              </w:rPr>
              <w:t>))</w:t>
            </w:r>
          </w:p>
        </w:tc>
        <w:tc>
          <w:tcPr>
            <w:tcW w:w="2880" w:type="dxa"/>
          </w:tcPr>
          <w:p w14:paraId="723FEA1E" w14:textId="77777777" w:rsidR="00F1021B" w:rsidRPr="00EA2822" w:rsidRDefault="00F1021B" w:rsidP="00D40633">
            <w:pPr>
              <w:pStyle w:val="TAL"/>
              <w:rPr>
                <w:highlight w:val="yellow"/>
                <w:lang w:eastAsia="ja-JP"/>
              </w:rPr>
            </w:pPr>
          </w:p>
        </w:tc>
      </w:tr>
    </w:tbl>
    <w:p w14:paraId="0181A7DB" w14:textId="77777777" w:rsidR="00F1021B" w:rsidRDefault="00F1021B" w:rsidP="00F1021B"/>
    <w:p w14:paraId="66111CC7" w14:textId="77777777" w:rsidR="00F1021B" w:rsidRPr="009F5A10" w:rsidRDefault="00F1021B" w:rsidP="00F1021B">
      <w:pPr>
        <w:pStyle w:val="Heading4"/>
      </w:pPr>
      <w:bookmarkStart w:id="2982" w:name="_Toc44497650"/>
      <w:bookmarkStart w:id="2983" w:name="_Toc45108038"/>
      <w:bookmarkStart w:id="2984" w:name="_Toc45901658"/>
      <w:r w:rsidRPr="009F5A10">
        <w:t>9.</w:t>
      </w:r>
      <w:r>
        <w:t>2.2</w:t>
      </w:r>
      <w:r w:rsidRPr="009F5A10">
        <w:t>.</w:t>
      </w:r>
      <w:r>
        <w:t>66</w:t>
      </w:r>
      <w:r w:rsidRPr="009F5A10">
        <w:tab/>
      </w:r>
      <w:r>
        <w:t>CAG-Identifier</w:t>
      </w:r>
      <w:bookmarkEnd w:id="2982"/>
      <w:bookmarkEnd w:id="2983"/>
      <w:bookmarkEnd w:id="2984"/>
    </w:p>
    <w:p w14:paraId="3989DC2E" w14:textId="77777777" w:rsidR="00F1021B" w:rsidRPr="00A632BE" w:rsidRDefault="00F1021B" w:rsidP="00F1021B">
      <w:r w:rsidRPr="00FA22D3">
        <w:t xml:space="preserve">This IE </w:t>
      </w:r>
      <w:r>
        <w:t xml:space="preserve">is used to identify (together with a PLMN identifier) a Public Network Integrated Non-Public Network. The CAG-Identifier is </w:t>
      </w:r>
      <w:r w:rsidRPr="00A632BE">
        <w:t xml:space="preserve">specified in </w:t>
      </w:r>
      <w:r>
        <w:t xml:space="preserve">TS </w:t>
      </w:r>
      <w:r w:rsidRPr="00A632BE">
        <w:t>23.</w:t>
      </w:r>
      <w:r>
        <w:t>003</w:t>
      </w:r>
      <w:r w:rsidRPr="00A632BE">
        <w:t xml:space="preserve"> [</w:t>
      </w:r>
      <w:r>
        <w:t>22</w:t>
      </w:r>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9F5A10" w14:paraId="5556925A" w14:textId="77777777" w:rsidTr="00D40633">
        <w:tc>
          <w:tcPr>
            <w:tcW w:w="2448" w:type="dxa"/>
          </w:tcPr>
          <w:p w14:paraId="78D0A680" w14:textId="77777777" w:rsidR="00F1021B" w:rsidRPr="009F5A10" w:rsidRDefault="00F1021B" w:rsidP="00D40633">
            <w:pPr>
              <w:pStyle w:val="TAH"/>
              <w:rPr>
                <w:rFonts w:cs="Arial"/>
                <w:lang w:eastAsia="ja-JP"/>
              </w:rPr>
            </w:pPr>
            <w:r w:rsidRPr="009F5A10">
              <w:rPr>
                <w:rFonts w:cs="Arial"/>
                <w:lang w:eastAsia="ja-JP"/>
              </w:rPr>
              <w:t>IE/Group Name</w:t>
            </w:r>
          </w:p>
        </w:tc>
        <w:tc>
          <w:tcPr>
            <w:tcW w:w="1080" w:type="dxa"/>
          </w:tcPr>
          <w:p w14:paraId="77907BE0" w14:textId="77777777" w:rsidR="00F1021B" w:rsidRPr="009F5A10" w:rsidRDefault="00F1021B" w:rsidP="00D40633">
            <w:pPr>
              <w:pStyle w:val="TAH"/>
              <w:rPr>
                <w:rFonts w:cs="Arial"/>
                <w:lang w:eastAsia="ja-JP"/>
              </w:rPr>
            </w:pPr>
            <w:r w:rsidRPr="009F5A10">
              <w:rPr>
                <w:rFonts w:cs="Arial"/>
                <w:lang w:eastAsia="ja-JP"/>
              </w:rPr>
              <w:t>Presence</w:t>
            </w:r>
          </w:p>
        </w:tc>
        <w:tc>
          <w:tcPr>
            <w:tcW w:w="1440" w:type="dxa"/>
          </w:tcPr>
          <w:p w14:paraId="7CED387B" w14:textId="77777777" w:rsidR="00F1021B" w:rsidRPr="009F5A10" w:rsidRDefault="00F1021B" w:rsidP="00D40633">
            <w:pPr>
              <w:pStyle w:val="TAH"/>
              <w:rPr>
                <w:rFonts w:cs="Arial"/>
                <w:lang w:eastAsia="ja-JP"/>
              </w:rPr>
            </w:pPr>
            <w:r w:rsidRPr="009F5A10">
              <w:rPr>
                <w:rFonts w:cs="Arial"/>
                <w:lang w:eastAsia="ja-JP"/>
              </w:rPr>
              <w:t>Range</w:t>
            </w:r>
          </w:p>
        </w:tc>
        <w:tc>
          <w:tcPr>
            <w:tcW w:w="1872" w:type="dxa"/>
          </w:tcPr>
          <w:p w14:paraId="339CCD7B" w14:textId="77777777" w:rsidR="00F1021B" w:rsidRPr="009F5A10" w:rsidRDefault="00F1021B" w:rsidP="00D40633">
            <w:pPr>
              <w:pStyle w:val="TAH"/>
              <w:rPr>
                <w:rFonts w:cs="Arial"/>
                <w:lang w:eastAsia="ja-JP"/>
              </w:rPr>
            </w:pPr>
            <w:r w:rsidRPr="009F5A10">
              <w:rPr>
                <w:rFonts w:cs="Arial"/>
                <w:lang w:eastAsia="ja-JP"/>
              </w:rPr>
              <w:t>IE type and reference</w:t>
            </w:r>
          </w:p>
        </w:tc>
        <w:tc>
          <w:tcPr>
            <w:tcW w:w="2880" w:type="dxa"/>
          </w:tcPr>
          <w:p w14:paraId="2183B8D5" w14:textId="77777777" w:rsidR="00F1021B" w:rsidRPr="009F5A10" w:rsidRDefault="00F1021B" w:rsidP="00D40633">
            <w:pPr>
              <w:pStyle w:val="TAH"/>
              <w:rPr>
                <w:rFonts w:cs="Arial"/>
                <w:lang w:eastAsia="ja-JP"/>
              </w:rPr>
            </w:pPr>
            <w:r w:rsidRPr="009F5A10">
              <w:rPr>
                <w:rFonts w:cs="Arial"/>
                <w:lang w:eastAsia="ja-JP"/>
              </w:rPr>
              <w:t>Semantics description</w:t>
            </w:r>
          </w:p>
        </w:tc>
      </w:tr>
      <w:tr w:rsidR="00F1021B" w:rsidRPr="009F5A10" w14:paraId="785D2351" w14:textId="77777777" w:rsidTr="00D40633">
        <w:tc>
          <w:tcPr>
            <w:tcW w:w="2448" w:type="dxa"/>
          </w:tcPr>
          <w:p w14:paraId="753971C4" w14:textId="77777777" w:rsidR="00F1021B" w:rsidRPr="009F5A10" w:rsidRDefault="00F1021B" w:rsidP="00D40633">
            <w:pPr>
              <w:pStyle w:val="TAL"/>
              <w:rPr>
                <w:rFonts w:eastAsia="Batang" w:cs="Arial"/>
                <w:lang w:eastAsia="ja-JP"/>
              </w:rPr>
            </w:pPr>
            <w:r>
              <w:rPr>
                <w:rFonts w:eastAsia="Batang" w:cs="Arial"/>
                <w:lang w:eastAsia="ja-JP"/>
              </w:rPr>
              <w:t>CAG-Identifier</w:t>
            </w:r>
          </w:p>
        </w:tc>
        <w:tc>
          <w:tcPr>
            <w:tcW w:w="1080" w:type="dxa"/>
          </w:tcPr>
          <w:p w14:paraId="37CE5BB2" w14:textId="77777777" w:rsidR="00F1021B" w:rsidRPr="009F5A10" w:rsidRDefault="00F1021B" w:rsidP="00D40633">
            <w:pPr>
              <w:pStyle w:val="TAL"/>
              <w:rPr>
                <w:rFonts w:cs="Arial"/>
                <w:lang w:eastAsia="ja-JP"/>
              </w:rPr>
            </w:pPr>
            <w:r w:rsidRPr="009F5A10">
              <w:rPr>
                <w:rFonts w:cs="Arial"/>
                <w:lang w:eastAsia="ja-JP"/>
              </w:rPr>
              <w:t>M</w:t>
            </w:r>
          </w:p>
        </w:tc>
        <w:tc>
          <w:tcPr>
            <w:tcW w:w="1440" w:type="dxa"/>
          </w:tcPr>
          <w:p w14:paraId="02A0A04C" w14:textId="77777777" w:rsidR="00F1021B" w:rsidRPr="009F5A10" w:rsidRDefault="00F1021B" w:rsidP="00D40633">
            <w:pPr>
              <w:pStyle w:val="TAL"/>
              <w:rPr>
                <w:i/>
                <w:lang w:eastAsia="ja-JP"/>
              </w:rPr>
            </w:pPr>
          </w:p>
        </w:tc>
        <w:tc>
          <w:tcPr>
            <w:tcW w:w="1872" w:type="dxa"/>
          </w:tcPr>
          <w:p w14:paraId="673234E9" w14:textId="77777777" w:rsidR="00F1021B" w:rsidRPr="00EA2822" w:rsidRDefault="00F1021B" w:rsidP="00D40633">
            <w:pPr>
              <w:pStyle w:val="TAL"/>
            </w:pPr>
            <w:r w:rsidRPr="00EA2822">
              <w:t>BIT STRING (SIZE(32))</w:t>
            </w:r>
          </w:p>
        </w:tc>
        <w:tc>
          <w:tcPr>
            <w:tcW w:w="2880" w:type="dxa"/>
          </w:tcPr>
          <w:p w14:paraId="0C24BC6C" w14:textId="77777777" w:rsidR="00F1021B" w:rsidRPr="00EA2822" w:rsidRDefault="00F1021B" w:rsidP="00D40633">
            <w:pPr>
              <w:pStyle w:val="TAL"/>
              <w:rPr>
                <w:highlight w:val="yellow"/>
                <w:lang w:eastAsia="ja-JP"/>
              </w:rPr>
            </w:pPr>
          </w:p>
        </w:tc>
      </w:tr>
    </w:tbl>
    <w:p w14:paraId="2820E173" w14:textId="77777777" w:rsidR="00F1021B" w:rsidRDefault="00F1021B" w:rsidP="00F1021B"/>
    <w:p w14:paraId="1075B88B" w14:textId="77777777" w:rsidR="00F1021B" w:rsidRPr="009354E2" w:rsidRDefault="00F1021B" w:rsidP="00F1021B">
      <w:pPr>
        <w:pStyle w:val="Heading4"/>
      </w:pPr>
      <w:bookmarkStart w:id="2985" w:name="_Hlk44446584"/>
      <w:bookmarkStart w:id="2986" w:name="_Toc44497651"/>
      <w:bookmarkStart w:id="2987" w:name="_Toc45108039"/>
      <w:bookmarkStart w:id="2988" w:name="_Toc45901659"/>
      <w:r w:rsidRPr="009354E2">
        <w:t>9.2.2.</w:t>
      </w:r>
      <w:r>
        <w:t>67</w:t>
      </w:r>
      <w:r w:rsidRPr="009354E2">
        <w:tab/>
      </w:r>
      <w:bookmarkEnd w:id="2985"/>
      <w:r w:rsidRPr="009354E2">
        <w:t>Broadcast NID List</w:t>
      </w:r>
      <w:bookmarkEnd w:id="2986"/>
      <w:bookmarkEnd w:id="2987"/>
      <w:bookmarkEnd w:id="2988"/>
    </w:p>
    <w:p w14:paraId="0F357614" w14:textId="77777777" w:rsidR="00F1021B" w:rsidRPr="009354E2" w:rsidRDefault="00F1021B" w:rsidP="00F1021B">
      <w:r w:rsidRPr="009354E2">
        <w:t>This IE contains a list of NIDs.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9354E2" w14:paraId="234A2534" w14:textId="77777777" w:rsidTr="00D40633">
        <w:tc>
          <w:tcPr>
            <w:tcW w:w="2448" w:type="dxa"/>
          </w:tcPr>
          <w:p w14:paraId="10FF9EFB" w14:textId="77777777" w:rsidR="00F1021B" w:rsidRPr="009354E2" w:rsidRDefault="00F1021B" w:rsidP="00D40633">
            <w:pPr>
              <w:pStyle w:val="TAH"/>
              <w:rPr>
                <w:rFonts w:cs="Arial"/>
                <w:lang w:eastAsia="ja-JP"/>
              </w:rPr>
            </w:pPr>
            <w:r w:rsidRPr="009354E2">
              <w:rPr>
                <w:rFonts w:cs="Arial"/>
                <w:lang w:eastAsia="ja-JP"/>
              </w:rPr>
              <w:t>IE/Group Name</w:t>
            </w:r>
          </w:p>
        </w:tc>
        <w:tc>
          <w:tcPr>
            <w:tcW w:w="1080" w:type="dxa"/>
          </w:tcPr>
          <w:p w14:paraId="3982C220" w14:textId="77777777" w:rsidR="00F1021B" w:rsidRPr="009354E2" w:rsidRDefault="00F1021B" w:rsidP="00D40633">
            <w:pPr>
              <w:pStyle w:val="TAH"/>
              <w:rPr>
                <w:rFonts w:cs="Arial"/>
                <w:lang w:eastAsia="ja-JP"/>
              </w:rPr>
            </w:pPr>
            <w:r w:rsidRPr="009354E2">
              <w:rPr>
                <w:rFonts w:cs="Arial"/>
                <w:lang w:eastAsia="ja-JP"/>
              </w:rPr>
              <w:t>Presence</w:t>
            </w:r>
          </w:p>
        </w:tc>
        <w:tc>
          <w:tcPr>
            <w:tcW w:w="1440" w:type="dxa"/>
          </w:tcPr>
          <w:p w14:paraId="685E0F47" w14:textId="77777777" w:rsidR="00F1021B" w:rsidRPr="009354E2" w:rsidRDefault="00F1021B" w:rsidP="00D40633">
            <w:pPr>
              <w:pStyle w:val="TAH"/>
              <w:rPr>
                <w:rFonts w:cs="Arial"/>
                <w:lang w:eastAsia="ja-JP"/>
              </w:rPr>
            </w:pPr>
            <w:r w:rsidRPr="009354E2">
              <w:rPr>
                <w:rFonts w:cs="Arial"/>
                <w:lang w:eastAsia="ja-JP"/>
              </w:rPr>
              <w:t>Range</w:t>
            </w:r>
          </w:p>
        </w:tc>
        <w:tc>
          <w:tcPr>
            <w:tcW w:w="1872" w:type="dxa"/>
          </w:tcPr>
          <w:p w14:paraId="7B7D05D5" w14:textId="77777777" w:rsidR="00F1021B" w:rsidRPr="009354E2" w:rsidRDefault="00F1021B" w:rsidP="00D40633">
            <w:pPr>
              <w:pStyle w:val="TAH"/>
              <w:rPr>
                <w:rFonts w:cs="Arial"/>
                <w:lang w:eastAsia="ja-JP"/>
              </w:rPr>
            </w:pPr>
            <w:r w:rsidRPr="009354E2">
              <w:rPr>
                <w:rFonts w:cs="Arial"/>
                <w:lang w:eastAsia="ja-JP"/>
              </w:rPr>
              <w:t>IE type and reference</w:t>
            </w:r>
          </w:p>
        </w:tc>
        <w:tc>
          <w:tcPr>
            <w:tcW w:w="2880" w:type="dxa"/>
          </w:tcPr>
          <w:p w14:paraId="0655C3EE" w14:textId="77777777" w:rsidR="00F1021B" w:rsidRPr="009354E2" w:rsidRDefault="00F1021B" w:rsidP="00D40633">
            <w:pPr>
              <w:pStyle w:val="TAH"/>
              <w:rPr>
                <w:rFonts w:cs="Arial"/>
                <w:lang w:eastAsia="ja-JP"/>
              </w:rPr>
            </w:pPr>
            <w:r w:rsidRPr="009354E2">
              <w:rPr>
                <w:rFonts w:cs="Arial"/>
                <w:lang w:eastAsia="ja-JP"/>
              </w:rPr>
              <w:t>Semantics description</w:t>
            </w:r>
          </w:p>
        </w:tc>
      </w:tr>
      <w:tr w:rsidR="00F1021B" w:rsidRPr="009354E2" w14:paraId="360BE387" w14:textId="77777777" w:rsidTr="00D40633">
        <w:tc>
          <w:tcPr>
            <w:tcW w:w="2448" w:type="dxa"/>
          </w:tcPr>
          <w:p w14:paraId="6E820804" w14:textId="77777777" w:rsidR="00F1021B" w:rsidRPr="009354E2" w:rsidRDefault="00F1021B" w:rsidP="00D40633">
            <w:pPr>
              <w:pStyle w:val="TAL"/>
              <w:rPr>
                <w:rFonts w:eastAsia="Batang" w:cs="Arial"/>
                <w:b/>
                <w:lang w:eastAsia="ja-JP"/>
              </w:rPr>
            </w:pPr>
            <w:r w:rsidRPr="009354E2">
              <w:rPr>
                <w:rFonts w:eastAsia="Batang" w:cs="Arial"/>
                <w:b/>
                <w:lang w:eastAsia="ja-JP"/>
              </w:rPr>
              <w:t>Broadcast NID List</w:t>
            </w:r>
          </w:p>
        </w:tc>
        <w:tc>
          <w:tcPr>
            <w:tcW w:w="1080" w:type="dxa"/>
          </w:tcPr>
          <w:p w14:paraId="0D7A7047" w14:textId="77777777" w:rsidR="00F1021B" w:rsidRPr="009354E2" w:rsidRDefault="00F1021B" w:rsidP="00D40633">
            <w:pPr>
              <w:pStyle w:val="TAL"/>
              <w:rPr>
                <w:rFonts w:cs="Arial"/>
                <w:lang w:eastAsia="ja-JP"/>
              </w:rPr>
            </w:pPr>
          </w:p>
        </w:tc>
        <w:tc>
          <w:tcPr>
            <w:tcW w:w="1440" w:type="dxa"/>
          </w:tcPr>
          <w:p w14:paraId="2D31F9C8" w14:textId="77777777" w:rsidR="00F1021B" w:rsidRPr="009354E2" w:rsidRDefault="00F1021B" w:rsidP="00D40633">
            <w:pPr>
              <w:pStyle w:val="TAL"/>
              <w:rPr>
                <w:i/>
                <w:lang w:eastAsia="ja-JP"/>
              </w:rPr>
            </w:pPr>
            <w:r w:rsidRPr="009354E2">
              <w:rPr>
                <w:i/>
                <w:lang w:eastAsia="ja-JP"/>
              </w:rPr>
              <w:t>1..&lt;maxnoofNIDs&gt;</w:t>
            </w:r>
          </w:p>
        </w:tc>
        <w:tc>
          <w:tcPr>
            <w:tcW w:w="1872" w:type="dxa"/>
          </w:tcPr>
          <w:p w14:paraId="71484B04" w14:textId="77777777" w:rsidR="00F1021B" w:rsidRPr="009354E2" w:rsidRDefault="00F1021B" w:rsidP="00D40633">
            <w:pPr>
              <w:pStyle w:val="TAL"/>
              <w:rPr>
                <w:lang w:eastAsia="ja-JP"/>
              </w:rPr>
            </w:pPr>
          </w:p>
        </w:tc>
        <w:tc>
          <w:tcPr>
            <w:tcW w:w="2880" w:type="dxa"/>
          </w:tcPr>
          <w:p w14:paraId="7D72BEBA" w14:textId="77777777" w:rsidR="00F1021B" w:rsidRPr="009354E2" w:rsidRDefault="00F1021B" w:rsidP="00D40633">
            <w:pPr>
              <w:pStyle w:val="TAL"/>
              <w:rPr>
                <w:lang w:eastAsia="ja-JP"/>
              </w:rPr>
            </w:pPr>
          </w:p>
        </w:tc>
      </w:tr>
      <w:tr w:rsidR="00F1021B" w:rsidRPr="009354E2" w14:paraId="662533E8" w14:textId="77777777" w:rsidTr="00D40633">
        <w:tc>
          <w:tcPr>
            <w:tcW w:w="2448" w:type="dxa"/>
          </w:tcPr>
          <w:p w14:paraId="0124728F" w14:textId="77777777" w:rsidR="00F1021B" w:rsidRPr="009354E2" w:rsidRDefault="00F1021B">
            <w:pPr>
              <w:pStyle w:val="TAL"/>
              <w:ind w:left="113"/>
              <w:rPr>
                <w:rFonts w:cs="Arial"/>
                <w:lang w:eastAsia="ja-JP"/>
              </w:rPr>
              <w:pPrChange w:id="2989" w:author="Ericsson User" w:date="2020-08-02T14:35:00Z">
                <w:pPr>
                  <w:pStyle w:val="TAL"/>
                  <w:ind w:left="72"/>
                </w:pPr>
              </w:pPrChange>
            </w:pPr>
            <w:r w:rsidRPr="009354E2">
              <w:rPr>
                <w:rFonts w:cs="Arial"/>
                <w:lang w:eastAsia="ja-JP"/>
              </w:rPr>
              <w:t>&gt;NID</w:t>
            </w:r>
          </w:p>
        </w:tc>
        <w:tc>
          <w:tcPr>
            <w:tcW w:w="1080" w:type="dxa"/>
          </w:tcPr>
          <w:p w14:paraId="6E4B9A7C" w14:textId="77777777" w:rsidR="00F1021B" w:rsidRPr="009354E2" w:rsidRDefault="00F1021B" w:rsidP="00D40633">
            <w:pPr>
              <w:pStyle w:val="TAL"/>
              <w:rPr>
                <w:rFonts w:cs="Arial"/>
                <w:lang w:eastAsia="ja-JP"/>
              </w:rPr>
            </w:pPr>
            <w:r w:rsidRPr="009354E2">
              <w:rPr>
                <w:rFonts w:cs="Arial"/>
                <w:lang w:eastAsia="ja-JP"/>
              </w:rPr>
              <w:t>M</w:t>
            </w:r>
          </w:p>
        </w:tc>
        <w:tc>
          <w:tcPr>
            <w:tcW w:w="1440" w:type="dxa"/>
          </w:tcPr>
          <w:p w14:paraId="65726C46" w14:textId="77777777" w:rsidR="00F1021B" w:rsidRPr="009354E2" w:rsidRDefault="00F1021B" w:rsidP="00D40633">
            <w:pPr>
              <w:pStyle w:val="TAL"/>
              <w:rPr>
                <w:rFonts w:cs="Arial"/>
                <w:i/>
                <w:lang w:eastAsia="ja-JP"/>
              </w:rPr>
            </w:pPr>
          </w:p>
        </w:tc>
        <w:tc>
          <w:tcPr>
            <w:tcW w:w="1872" w:type="dxa"/>
          </w:tcPr>
          <w:p w14:paraId="71B0AE17" w14:textId="77777777" w:rsidR="00F1021B" w:rsidRPr="009354E2" w:rsidRDefault="00F1021B" w:rsidP="00D40633">
            <w:pPr>
              <w:pStyle w:val="TAL"/>
              <w:rPr>
                <w:rFonts w:cs="Arial"/>
                <w:lang w:eastAsia="ja-JP"/>
              </w:rPr>
            </w:pPr>
            <w:r w:rsidRPr="009354E2">
              <w:rPr>
                <w:rFonts w:cs="Arial"/>
                <w:lang w:eastAsia="ja-JP"/>
              </w:rPr>
              <w:t>9.2.2.</w:t>
            </w:r>
            <w:r>
              <w:rPr>
                <w:rFonts w:cs="Arial"/>
                <w:lang w:eastAsia="ja-JP"/>
              </w:rPr>
              <w:t>65</w:t>
            </w:r>
          </w:p>
        </w:tc>
        <w:tc>
          <w:tcPr>
            <w:tcW w:w="2880" w:type="dxa"/>
          </w:tcPr>
          <w:p w14:paraId="2213A171" w14:textId="77777777" w:rsidR="00F1021B" w:rsidRPr="009354E2" w:rsidRDefault="00F1021B" w:rsidP="00D40633">
            <w:pPr>
              <w:pStyle w:val="TAL"/>
              <w:rPr>
                <w:rFonts w:cs="Arial"/>
                <w:lang w:eastAsia="ja-JP"/>
              </w:rPr>
            </w:pPr>
          </w:p>
        </w:tc>
      </w:tr>
    </w:tbl>
    <w:p w14:paraId="3C452C8A" w14:textId="77777777" w:rsidR="00F1021B" w:rsidRPr="009354E2" w:rsidRDefault="00F1021B" w:rsidP="00F1021B"/>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1021B" w:rsidRPr="009354E2" w14:paraId="5B973147" w14:textId="77777777" w:rsidTr="00D40633">
        <w:tc>
          <w:tcPr>
            <w:tcW w:w="3528" w:type="dxa"/>
          </w:tcPr>
          <w:p w14:paraId="44CA7B21" w14:textId="77777777" w:rsidR="00F1021B" w:rsidRPr="009354E2" w:rsidRDefault="00F1021B" w:rsidP="00D40633">
            <w:pPr>
              <w:pStyle w:val="TAH"/>
              <w:rPr>
                <w:rFonts w:cs="Arial"/>
                <w:lang w:eastAsia="ja-JP"/>
              </w:rPr>
            </w:pPr>
            <w:r w:rsidRPr="009354E2">
              <w:rPr>
                <w:rFonts w:cs="Arial"/>
                <w:lang w:eastAsia="ja-JP"/>
              </w:rPr>
              <w:t>Range bound</w:t>
            </w:r>
          </w:p>
        </w:tc>
        <w:tc>
          <w:tcPr>
            <w:tcW w:w="6192" w:type="dxa"/>
          </w:tcPr>
          <w:p w14:paraId="26E28864" w14:textId="77777777" w:rsidR="00F1021B" w:rsidRPr="009354E2" w:rsidRDefault="00F1021B" w:rsidP="00D40633">
            <w:pPr>
              <w:pStyle w:val="TAH"/>
              <w:rPr>
                <w:rFonts w:cs="Arial"/>
                <w:lang w:eastAsia="ja-JP"/>
              </w:rPr>
            </w:pPr>
            <w:r w:rsidRPr="009354E2">
              <w:rPr>
                <w:rFonts w:cs="Arial"/>
                <w:lang w:eastAsia="ja-JP"/>
              </w:rPr>
              <w:t>Explanation</w:t>
            </w:r>
          </w:p>
        </w:tc>
      </w:tr>
      <w:tr w:rsidR="00F1021B" w:rsidRPr="009F5A10" w14:paraId="52DE2790" w14:textId="77777777" w:rsidTr="00D40633">
        <w:tc>
          <w:tcPr>
            <w:tcW w:w="3528" w:type="dxa"/>
          </w:tcPr>
          <w:p w14:paraId="524A5F89" w14:textId="77777777" w:rsidR="00F1021B" w:rsidRPr="009354E2" w:rsidRDefault="00F1021B" w:rsidP="00D40633">
            <w:pPr>
              <w:pStyle w:val="TAL"/>
            </w:pPr>
            <w:r w:rsidRPr="009354E2">
              <w:t>maxnoofNIDs</w:t>
            </w:r>
          </w:p>
        </w:tc>
        <w:tc>
          <w:tcPr>
            <w:tcW w:w="6192" w:type="dxa"/>
          </w:tcPr>
          <w:p w14:paraId="0A3FF672" w14:textId="77777777" w:rsidR="00F1021B" w:rsidRPr="009F5A10" w:rsidRDefault="00F1021B" w:rsidP="00D40633">
            <w:pPr>
              <w:pStyle w:val="TAL"/>
            </w:pPr>
            <w:r w:rsidRPr="009354E2">
              <w:t>Maximum no. of NIDs broadcast in a cell. Value is 12.</w:t>
            </w:r>
          </w:p>
        </w:tc>
      </w:tr>
    </w:tbl>
    <w:p w14:paraId="2FA0A956" w14:textId="77777777" w:rsidR="00F1021B" w:rsidRPr="009F5A10" w:rsidRDefault="00F1021B" w:rsidP="00F1021B"/>
    <w:p w14:paraId="418D22E8" w14:textId="77777777" w:rsidR="00F1021B" w:rsidRPr="009F5A10" w:rsidRDefault="00F1021B" w:rsidP="00F1021B">
      <w:pPr>
        <w:pStyle w:val="Heading4"/>
      </w:pPr>
      <w:bookmarkStart w:id="2990" w:name="_Hlk44446606"/>
      <w:bookmarkStart w:id="2991" w:name="_Toc44497652"/>
      <w:bookmarkStart w:id="2992" w:name="_Toc45108040"/>
      <w:bookmarkStart w:id="2993" w:name="_Toc45901660"/>
      <w:r w:rsidRPr="009F5A10">
        <w:t>9.</w:t>
      </w:r>
      <w:r>
        <w:t>2</w:t>
      </w:r>
      <w:r w:rsidRPr="009F5A10">
        <w:t>.</w:t>
      </w:r>
      <w:r>
        <w:t>2</w:t>
      </w:r>
      <w:r w:rsidRPr="009F5A10">
        <w:t>.</w:t>
      </w:r>
      <w:bookmarkEnd w:id="2990"/>
      <w:r>
        <w:t>68</w:t>
      </w:r>
      <w:r w:rsidRPr="009F5A10">
        <w:tab/>
      </w:r>
      <w:r>
        <w:t>Broadcast SNPN ID List</w:t>
      </w:r>
      <w:bookmarkEnd w:id="2991"/>
      <w:bookmarkEnd w:id="2992"/>
      <w:bookmarkEnd w:id="2993"/>
    </w:p>
    <w:p w14:paraId="5E80EFE0" w14:textId="77777777" w:rsidR="00F1021B" w:rsidRPr="008B54BB" w:rsidRDefault="00F1021B" w:rsidP="00F1021B">
      <w:r w:rsidRPr="00A632BE">
        <w:t xml:space="preserve">This IE </w:t>
      </w:r>
      <w:r>
        <w:t>contains a list of SNPN IDs</w:t>
      </w:r>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9F5A10" w14:paraId="6937C227" w14:textId="77777777" w:rsidTr="00D40633">
        <w:tc>
          <w:tcPr>
            <w:tcW w:w="2448" w:type="dxa"/>
          </w:tcPr>
          <w:p w14:paraId="137F5D2A" w14:textId="77777777" w:rsidR="00F1021B" w:rsidRPr="009F5A10" w:rsidRDefault="00F1021B" w:rsidP="00D40633">
            <w:pPr>
              <w:pStyle w:val="TAH"/>
              <w:rPr>
                <w:rFonts w:cs="Arial"/>
                <w:lang w:eastAsia="ja-JP"/>
              </w:rPr>
            </w:pPr>
            <w:r w:rsidRPr="009F5A10">
              <w:rPr>
                <w:rFonts w:cs="Arial"/>
                <w:lang w:eastAsia="ja-JP"/>
              </w:rPr>
              <w:t>IE/Group Name</w:t>
            </w:r>
          </w:p>
        </w:tc>
        <w:tc>
          <w:tcPr>
            <w:tcW w:w="1080" w:type="dxa"/>
          </w:tcPr>
          <w:p w14:paraId="1825C03E" w14:textId="77777777" w:rsidR="00F1021B" w:rsidRPr="009F5A10" w:rsidRDefault="00F1021B" w:rsidP="00D40633">
            <w:pPr>
              <w:pStyle w:val="TAH"/>
              <w:rPr>
                <w:rFonts w:cs="Arial"/>
                <w:lang w:eastAsia="ja-JP"/>
              </w:rPr>
            </w:pPr>
            <w:r w:rsidRPr="009F5A10">
              <w:rPr>
                <w:rFonts w:cs="Arial"/>
                <w:lang w:eastAsia="ja-JP"/>
              </w:rPr>
              <w:t>Presence</w:t>
            </w:r>
          </w:p>
        </w:tc>
        <w:tc>
          <w:tcPr>
            <w:tcW w:w="1440" w:type="dxa"/>
          </w:tcPr>
          <w:p w14:paraId="7B4CD5E6" w14:textId="77777777" w:rsidR="00F1021B" w:rsidRPr="009F5A10" w:rsidRDefault="00F1021B" w:rsidP="00D40633">
            <w:pPr>
              <w:pStyle w:val="TAH"/>
              <w:rPr>
                <w:rFonts w:cs="Arial"/>
                <w:lang w:eastAsia="ja-JP"/>
              </w:rPr>
            </w:pPr>
            <w:r w:rsidRPr="009F5A10">
              <w:rPr>
                <w:rFonts w:cs="Arial"/>
                <w:lang w:eastAsia="ja-JP"/>
              </w:rPr>
              <w:t>Range</w:t>
            </w:r>
          </w:p>
        </w:tc>
        <w:tc>
          <w:tcPr>
            <w:tcW w:w="1872" w:type="dxa"/>
          </w:tcPr>
          <w:p w14:paraId="4DB6CE6B" w14:textId="77777777" w:rsidR="00F1021B" w:rsidRPr="009F5A10" w:rsidRDefault="00F1021B" w:rsidP="00D40633">
            <w:pPr>
              <w:pStyle w:val="TAH"/>
              <w:rPr>
                <w:rFonts w:cs="Arial"/>
                <w:lang w:eastAsia="ja-JP"/>
              </w:rPr>
            </w:pPr>
            <w:r w:rsidRPr="009F5A10">
              <w:rPr>
                <w:rFonts w:cs="Arial"/>
                <w:lang w:eastAsia="ja-JP"/>
              </w:rPr>
              <w:t>IE type and reference</w:t>
            </w:r>
          </w:p>
        </w:tc>
        <w:tc>
          <w:tcPr>
            <w:tcW w:w="2880" w:type="dxa"/>
          </w:tcPr>
          <w:p w14:paraId="7919AE11" w14:textId="77777777" w:rsidR="00F1021B" w:rsidRPr="009F5A10" w:rsidRDefault="00F1021B" w:rsidP="00D40633">
            <w:pPr>
              <w:pStyle w:val="TAH"/>
              <w:rPr>
                <w:rFonts w:cs="Arial"/>
                <w:lang w:eastAsia="ja-JP"/>
              </w:rPr>
            </w:pPr>
            <w:r w:rsidRPr="009F5A10">
              <w:rPr>
                <w:rFonts w:cs="Arial"/>
                <w:lang w:eastAsia="ja-JP"/>
              </w:rPr>
              <w:t>Semantics description</w:t>
            </w:r>
          </w:p>
        </w:tc>
      </w:tr>
      <w:tr w:rsidR="00F1021B" w:rsidRPr="009F5A10" w14:paraId="175A9355" w14:textId="77777777" w:rsidTr="00D40633">
        <w:tc>
          <w:tcPr>
            <w:tcW w:w="2448" w:type="dxa"/>
          </w:tcPr>
          <w:p w14:paraId="1B20354D" w14:textId="77777777" w:rsidR="00F1021B" w:rsidRPr="008B54BB" w:rsidRDefault="00F1021B" w:rsidP="00D40633">
            <w:pPr>
              <w:pStyle w:val="TAL"/>
              <w:rPr>
                <w:rFonts w:eastAsia="Batang" w:cs="Arial"/>
                <w:b/>
                <w:lang w:eastAsia="ja-JP"/>
              </w:rPr>
            </w:pPr>
            <w:r>
              <w:rPr>
                <w:rFonts w:eastAsia="Batang" w:cs="Arial"/>
                <w:b/>
                <w:lang w:eastAsia="ja-JP"/>
              </w:rPr>
              <w:t>Broadcast SNPN ID List</w:t>
            </w:r>
          </w:p>
        </w:tc>
        <w:tc>
          <w:tcPr>
            <w:tcW w:w="1080" w:type="dxa"/>
          </w:tcPr>
          <w:p w14:paraId="3DA98A5D" w14:textId="77777777" w:rsidR="00F1021B" w:rsidRPr="009F5A10" w:rsidRDefault="00F1021B" w:rsidP="00D40633">
            <w:pPr>
              <w:pStyle w:val="TAL"/>
              <w:rPr>
                <w:rFonts w:cs="Arial"/>
                <w:lang w:eastAsia="ja-JP"/>
              </w:rPr>
            </w:pPr>
          </w:p>
        </w:tc>
        <w:tc>
          <w:tcPr>
            <w:tcW w:w="1440" w:type="dxa"/>
          </w:tcPr>
          <w:p w14:paraId="2C2DDEE3" w14:textId="77777777" w:rsidR="00F1021B" w:rsidRPr="009F5A10" w:rsidRDefault="00F1021B" w:rsidP="00D40633">
            <w:pPr>
              <w:pStyle w:val="TAL"/>
              <w:rPr>
                <w:i/>
                <w:lang w:eastAsia="ja-JP"/>
              </w:rPr>
            </w:pPr>
            <w:r w:rsidRPr="009F5A10">
              <w:rPr>
                <w:i/>
                <w:lang w:eastAsia="ja-JP"/>
              </w:rPr>
              <w:t>1..&lt;maxnoof</w:t>
            </w:r>
            <w:r>
              <w:rPr>
                <w:i/>
                <w:lang w:eastAsia="ja-JP"/>
              </w:rPr>
              <w:t>SNPNIDs</w:t>
            </w:r>
            <w:r w:rsidRPr="009F5A10">
              <w:rPr>
                <w:i/>
                <w:lang w:eastAsia="ja-JP"/>
              </w:rPr>
              <w:t>&gt;</w:t>
            </w:r>
          </w:p>
        </w:tc>
        <w:tc>
          <w:tcPr>
            <w:tcW w:w="1872" w:type="dxa"/>
          </w:tcPr>
          <w:p w14:paraId="76CC80C7" w14:textId="77777777" w:rsidR="00F1021B" w:rsidRPr="009F5A10" w:rsidRDefault="00F1021B" w:rsidP="00D40633">
            <w:pPr>
              <w:pStyle w:val="TAL"/>
              <w:rPr>
                <w:lang w:eastAsia="ja-JP"/>
              </w:rPr>
            </w:pPr>
          </w:p>
        </w:tc>
        <w:tc>
          <w:tcPr>
            <w:tcW w:w="2880" w:type="dxa"/>
          </w:tcPr>
          <w:p w14:paraId="1E755C17" w14:textId="77777777" w:rsidR="00F1021B" w:rsidRPr="009F5A10" w:rsidRDefault="00F1021B" w:rsidP="00D40633">
            <w:pPr>
              <w:pStyle w:val="TAL"/>
              <w:rPr>
                <w:lang w:eastAsia="ja-JP"/>
              </w:rPr>
            </w:pPr>
          </w:p>
        </w:tc>
      </w:tr>
      <w:tr w:rsidR="00F1021B" w:rsidRPr="009F5A10" w14:paraId="27733902" w14:textId="77777777" w:rsidTr="00D40633">
        <w:tc>
          <w:tcPr>
            <w:tcW w:w="2448" w:type="dxa"/>
          </w:tcPr>
          <w:p w14:paraId="08D2E778" w14:textId="77777777" w:rsidR="00F1021B" w:rsidRPr="009F5A10" w:rsidRDefault="00F1021B">
            <w:pPr>
              <w:pStyle w:val="TAL"/>
              <w:ind w:left="113"/>
              <w:rPr>
                <w:rFonts w:cs="Arial"/>
                <w:lang w:eastAsia="ja-JP"/>
              </w:rPr>
              <w:pPrChange w:id="2994" w:author="Ericsson User" w:date="2020-08-02T14:35:00Z">
                <w:pPr>
                  <w:pStyle w:val="TAL"/>
                  <w:ind w:left="72"/>
                </w:pPr>
              </w:pPrChange>
            </w:pPr>
            <w:r>
              <w:rPr>
                <w:rFonts w:cs="Arial"/>
                <w:lang w:eastAsia="ja-JP"/>
              </w:rPr>
              <w:t>&gt;PLMN Identity</w:t>
            </w:r>
          </w:p>
        </w:tc>
        <w:tc>
          <w:tcPr>
            <w:tcW w:w="1080" w:type="dxa"/>
          </w:tcPr>
          <w:p w14:paraId="1E0693EE" w14:textId="77777777" w:rsidR="00F1021B" w:rsidRPr="009F5A10" w:rsidRDefault="00F1021B" w:rsidP="00D40633">
            <w:pPr>
              <w:pStyle w:val="TAL"/>
              <w:rPr>
                <w:rFonts w:cs="Arial"/>
                <w:lang w:eastAsia="ja-JP"/>
              </w:rPr>
            </w:pPr>
            <w:r>
              <w:rPr>
                <w:rFonts w:cs="Arial"/>
                <w:lang w:eastAsia="ja-JP"/>
              </w:rPr>
              <w:t>M</w:t>
            </w:r>
          </w:p>
        </w:tc>
        <w:tc>
          <w:tcPr>
            <w:tcW w:w="1440" w:type="dxa"/>
          </w:tcPr>
          <w:p w14:paraId="7D65C0D0" w14:textId="77777777" w:rsidR="00F1021B" w:rsidRPr="009F5A10" w:rsidRDefault="00F1021B" w:rsidP="00D40633">
            <w:pPr>
              <w:pStyle w:val="TAL"/>
              <w:rPr>
                <w:rFonts w:cs="Arial"/>
                <w:i/>
                <w:lang w:eastAsia="ja-JP"/>
              </w:rPr>
            </w:pPr>
          </w:p>
        </w:tc>
        <w:tc>
          <w:tcPr>
            <w:tcW w:w="1872" w:type="dxa"/>
          </w:tcPr>
          <w:p w14:paraId="43A2E3F9" w14:textId="77777777" w:rsidR="00F1021B" w:rsidRDefault="00F1021B" w:rsidP="00D40633">
            <w:pPr>
              <w:pStyle w:val="TAL"/>
              <w:rPr>
                <w:rFonts w:cs="Arial"/>
                <w:lang w:eastAsia="ja-JP"/>
              </w:rPr>
            </w:pPr>
            <w:r>
              <w:rPr>
                <w:rFonts w:cs="Arial"/>
                <w:lang w:eastAsia="ja-JP"/>
              </w:rPr>
              <w:t>9.2.2.4</w:t>
            </w:r>
          </w:p>
        </w:tc>
        <w:tc>
          <w:tcPr>
            <w:tcW w:w="2880" w:type="dxa"/>
          </w:tcPr>
          <w:p w14:paraId="5B109D66" w14:textId="77777777" w:rsidR="00F1021B" w:rsidRPr="009F5A10" w:rsidRDefault="00F1021B" w:rsidP="00D40633">
            <w:pPr>
              <w:pStyle w:val="TAL"/>
              <w:rPr>
                <w:rFonts w:cs="Arial"/>
                <w:lang w:eastAsia="ja-JP"/>
              </w:rPr>
            </w:pPr>
          </w:p>
        </w:tc>
      </w:tr>
      <w:tr w:rsidR="00F1021B" w:rsidRPr="009F5A10" w14:paraId="752B2687" w14:textId="77777777" w:rsidTr="00D40633">
        <w:tc>
          <w:tcPr>
            <w:tcW w:w="2448" w:type="dxa"/>
          </w:tcPr>
          <w:p w14:paraId="0A5ECB3C" w14:textId="77777777" w:rsidR="00F1021B" w:rsidRDefault="00F1021B">
            <w:pPr>
              <w:pStyle w:val="TAL"/>
              <w:ind w:left="113"/>
              <w:rPr>
                <w:rFonts w:cs="Arial"/>
                <w:lang w:eastAsia="ja-JP"/>
              </w:rPr>
              <w:pPrChange w:id="2995" w:author="Ericsson User" w:date="2020-08-02T14:35:00Z">
                <w:pPr>
                  <w:pStyle w:val="TAL"/>
                  <w:ind w:left="72"/>
                </w:pPr>
              </w:pPrChange>
            </w:pPr>
            <w:r>
              <w:rPr>
                <w:rFonts w:cs="Arial"/>
                <w:lang w:eastAsia="ja-JP"/>
              </w:rPr>
              <w:t>&gt;Broadcast NID List</w:t>
            </w:r>
          </w:p>
        </w:tc>
        <w:tc>
          <w:tcPr>
            <w:tcW w:w="1080" w:type="dxa"/>
          </w:tcPr>
          <w:p w14:paraId="71A7778A" w14:textId="77777777" w:rsidR="00F1021B" w:rsidRPr="009F5A10" w:rsidRDefault="00F1021B" w:rsidP="00D40633">
            <w:pPr>
              <w:pStyle w:val="TAL"/>
              <w:rPr>
                <w:rFonts w:cs="Arial"/>
                <w:lang w:eastAsia="ja-JP"/>
              </w:rPr>
            </w:pPr>
            <w:r>
              <w:rPr>
                <w:rFonts w:cs="Arial"/>
                <w:lang w:eastAsia="ja-JP"/>
              </w:rPr>
              <w:t>M</w:t>
            </w:r>
          </w:p>
        </w:tc>
        <w:tc>
          <w:tcPr>
            <w:tcW w:w="1440" w:type="dxa"/>
          </w:tcPr>
          <w:p w14:paraId="40A1D28F" w14:textId="77777777" w:rsidR="00F1021B" w:rsidRPr="009F5A10" w:rsidRDefault="00F1021B" w:rsidP="00D40633">
            <w:pPr>
              <w:pStyle w:val="TAL"/>
              <w:rPr>
                <w:rFonts w:cs="Arial"/>
                <w:i/>
                <w:lang w:eastAsia="ja-JP"/>
              </w:rPr>
            </w:pPr>
          </w:p>
        </w:tc>
        <w:tc>
          <w:tcPr>
            <w:tcW w:w="1872" w:type="dxa"/>
          </w:tcPr>
          <w:p w14:paraId="1B17814E" w14:textId="77777777" w:rsidR="00F1021B" w:rsidRDefault="00F1021B" w:rsidP="00D40633">
            <w:pPr>
              <w:pStyle w:val="TAL"/>
              <w:rPr>
                <w:rFonts w:cs="Arial"/>
                <w:lang w:eastAsia="ja-JP"/>
              </w:rPr>
            </w:pPr>
            <w:r>
              <w:rPr>
                <w:rFonts w:cs="Arial"/>
                <w:lang w:eastAsia="ja-JP"/>
              </w:rPr>
              <w:t>9.2.2.67</w:t>
            </w:r>
          </w:p>
        </w:tc>
        <w:tc>
          <w:tcPr>
            <w:tcW w:w="2880" w:type="dxa"/>
          </w:tcPr>
          <w:p w14:paraId="6FC86081" w14:textId="77777777" w:rsidR="00F1021B" w:rsidRPr="009F5A10" w:rsidRDefault="00F1021B" w:rsidP="00D40633">
            <w:pPr>
              <w:pStyle w:val="TAL"/>
              <w:rPr>
                <w:rFonts w:cs="Arial"/>
                <w:lang w:eastAsia="ja-JP"/>
              </w:rPr>
            </w:pPr>
          </w:p>
        </w:tc>
      </w:tr>
    </w:tbl>
    <w:p w14:paraId="1371F804" w14:textId="77777777" w:rsidR="00F1021B" w:rsidRPr="009F5A10" w:rsidRDefault="00F1021B" w:rsidP="00F1021B"/>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1021B" w:rsidRPr="009F5A10" w14:paraId="5943FD15" w14:textId="77777777" w:rsidTr="00D40633">
        <w:tc>
          <w:tcPr>
            <w:tcW w:w="3528" w:type="dxa"/>
          </w:tcPr>
          <w:p w14:paraId="16446562" w14:textId="77777777" w:rsidR="00F1021B" w:rsidRPr="009F5A10" w:rsidRDefault="00F1021B" w:rsidP="00D40633">
            <w:pPr>
              <w:pStyle w:val="TAH"/>
              <w:rPr>
                <w:rFonts w:cs="Arial"/>
                <w:lang w:eastAsia="ja-JP"/>
              </w:rPr>
            </w:pPr>
            <w:r w:rsidRPr="009F5A10">
              <w:rPr>
                <w:rFonts w:cs="Arial"/>
                <w:lang w:eastAsia="ja-JP"/>
              </w:rPr>
              <w:t>Range bound</w:t>
            </w:r>
          </w:p>
        </w:tc>
        <w:tc>
          <w:tcPr>
            <w:tcW w:w="6192" w:type="dxa"/>
          </w:tcPr>
          <w:p w14:paraId="58F20F5B" w14:textId="77777777" w:rsidR="00F1021B" w:rsidRPr="009F5A10" w:rsidRDefault="00F1021B" w:rsidP="00D40633">
            <w:pPr>
              <w:pStyle w:val="TAH"/>
              <w:rPr>
                <w:rFonts w:cs="Arial"/>
                <w:lang w:eastAsia="ja-JP"/>
              </w:rPr>
            </w:pPr>
            <w:r w:rsidRPr="009F5A10">
              <w:rPr>
                <w:rFonts w:cs="Arial"/>
                <w:lang w:eastAsia="ja-JP"/>
              </w:rPr>
              <w:t>Explanation</w:t>
            </w:r>
          </w:p>
        </w:tc>
      </w:tr>
      <w:tr w:rsidR="00F1021B" w:rsidRPr="009F5A10" w14:paraId="6EF5BEC7" w14:textId="77777777" w:rsidTr="00D40633">
        <w:tc>
          <w:tcPr>
            <w:tcW w:w="3528" w:type="dxa"/>
          </w:tcPr>
          <w:p w14:paraId="20510578" w14:textId="77777777" w:rsidR="00F1021B" w:rsidRPr="009F5A10" w:rsidRDefault="00F1021B" w:rsidP="00D40633">
            <w:pPr>
              <w:pStyle w:val="TAL"/>
            </w:pPr>
            <w:r w:rsidRPr="009F5A10">
              <w:rPr>
                <w:i/>
                <w:lang w:eastAsia="ja-JP"/>
              </w:rPr>
              <w:t>maxnoof</w:t>
            </w:r>
            <w:r>
              <w:rPr>
                <w:i/>
                <w:lang w:eastAsia="ja-JP"/>
              </w:rPr>
              <w:t>SNPNIDs</w:t>
            </w:r>
          </w:p>
        </w:tc>
        <w:tc>
          <w:tcPr>
            <w:tcW w:w="6192" w:type="dxa"/>
          </w:tcPr>
          <w:p w14:paraId="5F4B8337" w14:textId="77777777" w:rsidR="00F1021B" w:rsidRPr="009F5A10" w:rsidRDefault="00F1021B" w:rsidP="00D40633">
            <w:pPr>
              <w:pStyle w:val="TAL"/>
            </w:pPr>
            <w:r w:rsidRPr="009F5A10">
              <w:t xml:space="preserve">Maximum no. of </w:t>
            </w:r>
            <w:r>
              <w:t>SNPN IDs broadcast in a cell</w:t>
            </w:r>
            <w:r w:rsidRPr="009F5A10">
              <w:t>. Value is 12.</w:t>
            </w:r>
          </w:p>
        </w:tc>
      </w:tr>
    </w:tbl>
    <w:p w14:paraId="64A4C46A" w14:textId="77777777" w:rsidR="00F1021B" w:rsidRPr="009F5A10" w:rsidRDefault="00F1021B" w:rsidP="00F1021B"/>
    <w:p w14:paraId="200FF48C" w14:textId="77777777" w:rsidR="00F1021B" w:rsidRPr="009F5A10" w:rsidRDefault="00F1021B" w:rsidP="00F1021B">
      <w:pPr>
        <w:pStyle w:val="Heading4"/>
      </w:pPr>
      <w:bookmarkStart w:id="2996" w:name="_Hlk44446624"/>
      <w:bookmarkStart w:id="2997" w:name="_Toc44497653"/>
      <w:bookmarkStart w:id="2998" w:name="_Toc45108041"/>
      <w:bookmarkStart w:id="2999" w:name="_Toc45901661"/>
      <w:r w:rsidRPr="009F5A10">
        <w:t>9.</w:t>
      </w:r>
      <w:r>
        <w:t>2</w:t>
      </w:r>
      <w:r w:rsidRPr="009F5A10">
        <w:t>.</w:t>
      </w:r>
      <w:r>
        <w:t>2</w:t>
      </w:r>
      <w:r w:rsidRPr="009F5A10">
        <w:t>.</w:t>
      </w:r>
      <w:bookmarkEnd w:id="2996"/>
      <w:r>
        <w:t>69</w:t>
      </w:r>
      <w:r w:rsidRPr="009F5A10">
        <w:tab/>
      </w:r>
      <w:r>
        <w:t>Broadcast CAG-Identifier List</w:t>
      </w:r>
      <w:bookmarkEnd w:id="2997"/>
      <w:bookmarkEnd w:id="2998"/>
      <w:bookmarkEnd w:id="2999"/>
    </w:p>
    <w:p w14:paraId="1F2550C4" w14:textId="77777777" w:rsidR="00F1021B" w:rsidRPr="008B54BB" w:rsidRDefault="00F1021B" w:rsidP="00F1021B">
      <w:r w:rsidRPr="00A632BE">
        <w:t xml:space="preserve">This IE </w:t>
      </w:r>
      <w:r>
        <w:t>contains a list of CAG-Identifiers</w:t>
      </w:r>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9F5A10" w14:paraId="3F582F67" w14:textId="77777777" w:rsidTr="00D40633">
        <w:tc>
          <w:tcPr>
            <w:tcW w:w="2448" w:type="dxa"/>
          </w:tcPr>
          <w:p w14:paraId="759821A0" w14:textId="77777777" w:rsidR="00F1021B" w:rsidRPr="009F5A10" w:rsidRDefault="00F1021B" w:rsidP="00D40633">
            <w:pPr>
              <w:pStyle w:val="TAH"/>
              <w:rPr>
                <w:rFonts w:cs="Arial"/>
                <w:lang w:eastAsia="ja-JP"/>
              </w:rPr>
            </w:pPr>
            <w:r w:rsidRPr="009F5A10">
              <w:rPr>
                <w:rFonts w:cs="Arial"/>
                <w:lang w:eastAsia="ja-JP"/>
              </w:rPr>
              <w:t>IE/Group Name</w:t>
            </w:r>
          </w:p>
        </w:tc>
        <w:tc>
          <w:tcPr>
            <w:tcW w:w="1080" w:type="dxa"/>
          </w:tcPr>
          <w:p w14:paraId="684F00B1" w14:textId="77777777" w:rsidR="00F1021B" w:rsidRPr="009F5A10" w:rsidRDefault="00F1021B" w:rsidP="00D40633">
            <w:pPr>
              <w:pStyle w:val="TAH"/>
              <w:rPr>
                <w:rFonts w:cs="Arial"/>
                <w:lang w:eastAsia="ja-JP"/>
              </w:rPr>
            </w:pPr>
            <w:r w:rsidRPr="009F5A10">
              <w:rPr>
                <w:rFonts w:cs="Arial"/>
                <w:lang w:eastAsia="ja-JP"/>
              </w:rPr>
              <w:t>Presence</w:t>
            </w:r>
          </w:p>
        </w:tc>
        <w:tc>
          <w:tcPr>
            <w:tcW w:w="1440" w:type="dxa"/>
          </w:tcPr>
          <w:p w14:paraId="39DA7306" w14:textId="77777777" w:rsidR="00F1021B" w:rsidRPr="009F5A10" w:rsidRDefault="00F1021B" w:rsidP="00D40633">
            <w:pPr>
              <w:pStyle w:val="TAH"/>
              <w:rPr>
                <w:rFonts w:cs="Arial"/>
                <w:lang w:eastAsia="ja-JP"/>
              </w:rPr>
            </w:pPr>
            <w:r w:rsidRPr="009F5A10">
              <w:rPr>
                <w:rFonts w:cs="Arial"/>
                <w:lang w:eastAsia="ja-JP"/>
              </w:rPr>
              <w:t>Range</w:t>
            </w:r>
          </w:p>
        </w:tc>
        <w:tc>
          <w:tcPr>
            <w:tcW w:w="1872" w:type="dxa"/>
          </w:tcPr>
          <w:p w14:paraId="0C7B762A" w14:textId="77777777" w:rsidR="00F1021B" w:rsidRPr="009F5A10" w:rsidRDefault="00F1021B" w:rsidP="00D40633">
            <w:pPr>
              <w:pStyle w:val="TAH"/>
              <w:rPr>
                <w:rFonts w:cs="Arial"/>
                <w:lang w:eastAsia="ja-JP"/>
              </w:rPr>
            </w:pPr>
            <w:r w:rsidRPr="009F5A10">
              <w:rPr>
                <w:rFonts w:cs="Arial"/>
                <w:lang w:eastAsia="ja-JP"/>
              </w:rPr>
              <w:t>IE type and reference</w:t>
            </w:r>
          </w:p>
        </w:tc>
        <w:tc>
          <w:tcPr>
            <w:tcW w:w="2880" w:type="dxa"/>
          </w:tcPr>
          <w:p w14:paraId="7770D995" w14:textId="77777777" w:rsidR="00F1021B" w:rsidRPr="009F5A10" w:rsidRDefault="00F1021B" w:rsidP="00D40633">
            <w:pPr>
              <w:pStyle w:val="TAH"/>
              <w:rPr>
                <w:rFonts w:cs="Arial"/>
                <w:lang w:eastAsia="ja-JP"/>
              </w:rPr>
            </w:pPr>
            <w:r w:rsidRPr="009F5A10">
              <w:rPr>
                <w:rFonts w:cs="Arial"/>
                <w:lang w:eastAsia="ja-JP"/>
              </w:rPr>
              <w:t>Semantics description</w:t>
            </w:r>
          </w:p>
        </w:tc>
      </w:tr>
      <w:tr w:rsidR="00F1021B" w:rsidRPr="009F5A10" w14:paraId="23BDEE0F" w14:textId="77777777" w:rsidTr="00D40633">
        <w:tc>
          <w:tcPr>
            <w:tcW w:w="2448" w:type="dxa"/>
          </w:tcPr>
          <w:p w14:paraId="351F4914" w14:textId="77777777" w:rsidR="00F1021B" w:rsidRPr="008B54BB" w:rsidRDefault="00F1021B" w:rsidP="00D40633">
            <w:pPr>
              <w:pStyle w:val="TAL"/>
              <w:rPr>
                <w:rFonts w:eastAsia="Batang" w:cs="Arial"/>
                <w:b/>
                <w:lang w:eastAsia="ja-JP"/>
              </w:rPr>
            </w:pPr>
            <w:r>
              <w:rPr>
                <w:rFonts w:eastAsia="Batang" w:cs="Arial"/>
                <w:b/>
                <w:lang w:eastAsia="ja-JP"/>
              </w:rPr>
              <w:t>Broadcast CAG-Identifier List</w:t>
            </w:r>
          </w:p>
        </w:tc>
        <w:tc>
          <w:tcPr>
            <w:tcW w:w="1080" w:type="dxa"/>
          </w:tcPr>
          <w:p w14:paraId="0C4342C2" w14:textId="77777777" w:rsidR="00F1021B" w:rsidRPr="009F5A10" w:rsidRDefault="00F1021B" w:rsidP="00D40633">
            <w:pPr>
              <w:pStyle w:val="TAL"/>
              <w:rPr>
                <w:rFonts w:cs="Arial"/>
                <w:lang w:eastAsia="ja-JP"/>
              </w:rPr>
            </w:pPr>
          </w:p>
        </w:tc>
        <w:tc>
          <w:tcPr>
            <w:tcW w:w="1440" w:type="dxa"/>
          </w:tcPr>
          <w:p w14:paraId="0B64D2B0" w14:textId="77777777" w:rsidR="00F1021B" w:rsidRPr="009F5A10" w:rsidRDefault="00F1021B" w:rsidP="00D40633">
            <w:pPr>
              <w:pStyle w:val="TAL"/>
              <w:rPr>
                <w:i/>
                <w:lang w:eastAsia="ja-JP"/>
              </w:rPr>
            </w:pPr>
            <w:r w:rsidRPr="009F5A10">
              <w:rPr>
                <w:i/>
                <w:lang w:eastAsia="ja-JP"/>
              </w:rPr>
              <w:t>1..&lt;maxnoof</w:t>
            </w:r>
            <w:r>
              <w:rPr>
                <w:i/>
                <w:lang w:eastAsia="ja-JP"/>
              </w:rPr>
              <w:t>CAGs</w:t>
            </w:r>
            <w:r w:rsidRPr="009F5A10">
              <w:rPr>
                <w:i/>
                <w:lang w:eastAsia="ja-JP"/>
              </w:rPr>
              <w:t>&gt;</w:t>
            </w:r>
          </w:p>
        </w:tc>
        <w:tc>
          <w:tcPr>
            <w:tcW w:w="1872" w:type="dxa"/>
          </w:tcPr>
          <w:p w14:paraId="35F364FB" w14:textId="77777777" w:rsidR="00F1021B" w:rsidRPr="009F5A10" w:rsidRDefault="00F1021B" w:rsidP="00D40633">
            <w:pPr>
              <w:pStyle w:val="TAL"/>
              <w:rPr>
                <w:lang w:eastAsia="ja-JP"/>
              </w:rPr>
            </w:pPr>
          </w:p>
        </w:tc>
        <w:tc>
          <w:tcPr>
            <w:tcW w:w="2880" w:type="dxa"/>
          </w:tcPr>
          <w:p w14:paraId="5575D01E" w14:textId="77777777" w:rsidR="00F1021B" w:rsidRPr="009F5A10" w:rsidRDefault="00F1021B" w:rsidP="00D40633">
            <w:pPr>
              <w:pStyle w:val="TAL"/>
              <w:rPr>
                <w:lang w:eastAsia="ja-JP"/>
              </w:rPr>
            </w:pPr>
          </w:p>
        </w:tc>
      </w:tr>
      <w:tr w:rsidR="00F1021B" w:rsidRPr="009F5A10" w14:paraId="1F6AA923" w14:textId="77777777" w:rsidTr="00D40633">
        <w:tc>
          <w:tcPr>
            <w:tcW w:w="2448" w:type="dxa"/>
          </w:tcPr>
          <w:p w14:paraId="48628326" w14:textId="77777777" w:rsidR="00F1021B" w:rsidRPr="009F5A10" w:rsidRDefault="00F1021B">
            <w:pPr>
              <w:pStyle w:val="TAL"/>
              <w:ind w:left="113"/>
              <w:rPr>
                <w:rFonts w:cs="Arial"/>
                <w:lang w:eastAsia="ja-JP"/>
              </w:rPr>
              <w:pPrChange w:id="3000" w:author="Ericsson User" w:date="2020-08-02T14:35:00Z">
                <w:pPr>
                  <w:pStyle w:val="TAL"/>
                  <w:ind w:left="72"/>
                </w:pPr>
              </w:pPrChange>
            </w:pPr>
            <w:r>
              <w:rPr>
                <w:rFonts w:cs="Arial"/>
                <w:lang w:eastAsia="ja-JP"/>
              </w:rPr>
              <w:t>&gt;CAG-Identifier</w:t>
            </w:r>
          </w:p>
        </w:tc>
        <w:tc>
          <w:tcPr>
            <w:tcW w:w="1080" w:type="dxa"/>
          </w:tcPr>
          <w:p w14:paraId="064E3082" w14:textId="77777777" w:rsidR="00F1021B" w:rsidRPr="009F5A10" w:rsidRDefault="00F1021B" w:rsidP="00D40633">
            <w:pPr>
              <w:pStyle w:val="TAL"/>
              <w:rPr>
                <w:rFonts w:cs="Arial"/>
                <w:lang w:eastAsia="ja-JP"/>
              </w:rPr>
            </w:pPr>
            <w:r>
              <w:rPr>
                <w:rFonts w:cs="Arial"/>
                <w:lang w:eastAsia="ja-JP"/>
              </w:rPr>
              <w:t>M</w:t>
            </w:r>
          </w:p>
        </w:tc>
        <w:tc>
          <w:tcPr>
            <w:tcW w:w="1440" w:type="dxa"/>
          </w:tcPr>
          <w:p w14:paraId="00A7ADB1" w14:textId="77777777" w:rsidR="00F1021B" w:rsidRPr="009F5A10" w:rsidRDefault="00F1021B" w:rsidP="00D40633">
            <w:pPr>
              <w:pStyle w:val="TAL"/>
              <w:rPr>
                <w:rFonts w:cs="Arial"/>
                <w:i/>
                <w:lang w:eastAsia="ja-JP"/>
              </w:rPr>
            </w:pPr>
          </w:p>
        </w:tc>
        <w:tc>
          <w:tcPr>
            <w:tcW w:w="1872" w:type="dxa"/>
          </w:tcPr>
          <w:p w14:paraId="3BBF1733" w14:textId="77777777" w:rsidR="00F1021B" w:rsidRDefault="00F1021B" w:rsidP="00D40633">
            <w:pPr>
              <w:pStyle w:val="TAL"/>
              <w:rPr>
                <w:rFonts w:cs="Arial"/>
                <w:lang w:eastAsia="ja-JP"/>
              </w:rPr>
            </w:pPr>
            <w:r>
              <w:rPr>
                <w:rFonts w:cs="Arial"/>
                <w:lang w:eastAsia="ja-JP"/>
              </w:rPr>
              <w:t>9.2.2.66</w:t>
            </w:r>
          </w:p>
        </w:tc>
        <w:tc>
          <w:tcPr>
            <w:tcW w:w="2880" w:type="dxa"/>
          </w:tcPr>
          <w:p w14:paraId="2CE9C656" w14:textId="77777777" w:rsidR="00F1021B" w:rsidRPr="009F5A10" w:rsidRDefault="00F1021B" w:rsidP="00D40633">
            <w:pPr>
              <w:pStyle w:val="TAL"/>
              <w:rPr>
                <w:rFonts w:cs="Arial"/>
                <w:lang w:eastAsia="ja-JP"/>
              </w:rPr>
            </w:pPr>
          </w:p>
        </w:tc>
      </w:tr>
    </w:tbl>
    <w:p w14:paraId="59E759A9" w14:textId="77777777" w:rsidR="00F1021B" w:rsidRPr="009F5A10" w:rsidRDefault="00F1021B" w:rsidP="00F1021B"/>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1021B" w:rsidRPr="009F5A10" w14:paraId="6A098E3F" w14:textId="77777777" w:rsidTr="00D40633">
        <w:tc>
          <w:tcPr>
            <w:tcW w:w="3528" w:type="dxa"/>
          </w:tcPr>
          <w:p w14:paraId="1B67A035" w14:textId="77777777" w:rsidR="00F1021B" w:rsidRPr="009F5A10" w:rsidRDefault="00F1021B" w:rsidP="00D40633">
            <w:pPr>
              <w:pStyle w:val="TAH"/>
              <w:rPr>
                <w:rFonts w:cs="Arial"/>
                <w:lang w:eastAsia="ja-JP"/>
              </w:rPr>
            </w:pPr>
            <w:r w:rsidRPr="009F5A10">
              <w:rPr>
                <w:rFonts w:cs="Arial"/>
                <w:lang w:eastAsia="ja-JP"/>
              </w:rPr>
              <w:t>Range bound</w:t>
            </w:r>
          </w:p>
        </w:tc>
        <w:tc>
          <w:tcPr>
            <w:tcW w:w="6192" w:type="dxa"/>
          </w:tcPr>
          <w:p w14:paraId="7179D5BC" w14:textId="77777777" w:rsidR="00F1021B" w:rsidRPr="009F5A10" w:rsidRDefault="00F1021B" w:rsidP="00D40633">
            <w:pPr>
              <w:pStyle w:val="TAH"/>
              <w:rPr>
                <w:rFonts w:cs="Arial"/>
                <w:lang w:eastAsia="ja-JP"/>
              </w:rPr>
            </w:pPr>
            <w:r w:rsidRPr="009F5A10">
              <w:rPr>
                <w:rFonts w:cs="Arial"/>
                <w:lang w:eastAsia="ja-JP"/>
              </w:rPr>
              <w:t>Explanation</w:t>
            </w:r>
          </w:p>
        </w:tc>
      </w:tr>
      <w:tr w:rsidR="00F1021B" w:rsidRPr="009F5A10" w14:paraId="0EAA8B06" w14:textId="77777777" w:rsidTr="00D40633">
        <w:tc>
          <w:tcPr>
            <w:tcW w:w="3528" w:type="dxa"/>
          </w:tcPr>
          <w:p w14:paraId="0BA2F7F5" w14:textId="77777777" w:rsidR="00F1021B" w:rsidRPr="009F5A10" w:rsidRDefault="00F1021B" w:rsidP="00D40633">
            <w:pPr>
              <w:pStyle w:val="TAL"/>
            </w:pPr>
            <w:r w:rsidRPr="009F5A10">
              <w:t>maxnoof</w:t>
            </w:r>
            <w:r>
              <w:t>CAGs</w:t>
            </w:r>
          </w:p>
        </w:tc>
        <w:tc>
          <w:tcPr>
            <w:tcW w:w="6192" w:type="dxa"/>
          </w:tcPr>
          <w:p w14:paraId="060F2928" w14:textId="77777777" w:rsidR="00F1021B" w:rsidRPr="009F5A10" w:rsidRDefault="00F1021B" w:rsidP="00D40633">
            <w:pPr>
              <w:pStyle w:val="TAL"/>
            </w:pPr>
            <w:r w:rsidRPr="009F5A10">
              <w:t xml:space="preserve">Maximum no. of </w:t>
            </w:r>
            <w:r>
              <w:t>CAG-Identifiers broadcast in a cell</w:t>
            </w:r>
            <w:r w:rsidRPr="009F5A10">
              <w:t>. Value is 12.</w:t>
            </w:r>
          </w:p>
        </w:tc>
      </w:tr>
    </w:tbl>
    <w:p w14:paraId="3FA40E17" w14:textId="77777777" w:rsidR="00F1021B" w:rsidRPr="009F5A10" w:rsidRDefault="00F1021B" w:rsidP="00F1021B"/>
    <w:p w14:paraId="13BD68F1" w14:textId="77777777" w:rsidR="00F1021B" w:rsidRPr="009F5A10" w:rsidRDefault="00F1021B" w:rsidP="00F1021B">
      <w:pPr>
        <w:pStyle w:val="Heading4"/>
      </w:pPr>
      <w:bookmarkStart w:id="3001" w:name="_Hlk44446665"/>
      <w:bookmarkStart w:id="3002" w:name="_Toc44497654"/>
      <w:bookmarkStart w:id="3003" w:name="_Toc45108042"/>
      <w:bookmarkStart w:id="3004" w:name="_Toc45901662"/>
      <w:r w:rsidRPr="009F5A10">
        <w:t>9.</w:t>
      </w:r>
      <w:r>
        <w:t>2</w:t>
      </w:r>
      <w:r w:rsidRPr="009F5A10">
        <w:t>.</w:t>
      </w:r>
      <w:r>
        <w:t>2</w:t>
      </w:r>
      <w:r w:rsidRPr="009F5A10">
        <w:t>.</w:t>
      </w:r>
      <w:bookmarkEnd w:id="3001"/>
      <w:r>
        <w:t>70</w:t>
      </w:r>
      <w:r w:rsidRPr="009F5A10">
        <w:tab/>
      </w:r>
      <w:r>
        <w:t>Broadcast PNI-NPN ID Information</w:t>
      </w:r>
      <w:bookmarkEnd w:id="3002"/>
      <w:bookmarkEnd w:id="3003"/>
      <w:bookmarkEnd w:id="3004"/>
    </w:p>
    <w:p w14:paraId="646F9E32" w14:textId="77777777" w:rsidR="00F1021B" w:rsidRPr="008B54BB" w:rsidRDefault="00F1021B" w:rsidP="00F1021B">
      <w:r w:rsidRPr="00A632BE">
        <w:t xml:space="preserve">This IE </w:t>
      </w:r>
      <w:r>
        <w:t>contains a list of PNI-NPN IDs</w:t>
      </w:r>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9F5A10" w14:paraId="68497496" w14:textId="77777777" w:rsidTr="00D40633">
        <w:tc>
          <w:tcPr>
            <w:tcW w:w="2448" w:type="dxa"/>
          </w:tcPr>
          <w:p w14:paraId="2914CA4B" w14:textId="77777777" w:rsidR="00F1021B" w:rsidRPr="009F5A10" w:rsidRDefault="00F1021B" w:rsidP="00D40633">
            <w:pPr>
              <w:pStyle w:val="TAH"/>
              <w:rPr>
                <w:rFonts w:cs="Arial"/>
                <w:lang w:eastAsia="ja-JP"/>
              </w:rPr>
            </w:pPr>
            <w:r w:rsidRPr="009F5A10">
              <w:rPr>
                <w:rFonts w:cs="Arial"/>
                <w:lang w:eastAsia="ja-JP"/>
              </w:rPr>
              <w:lastRenderedPageBreak/>
              <w:t>IE/Group Name</w:t>
            </w:r>
          </w:p>
        </w:tc>
        <w:tc>
          <w:tcPr>
            <w:tcW w:w="1080" w:type="dxa"/>
          </w:tcPr>
          <w:p w14:paraId="1DA168D4" w14:textId="77777777" w:rsidR="00F1021B" w:rsidRPr="009F5A10" w:rsidRDefault="00F1021B" w:rsidP="00D40633">
            <w:pPr>
              <w:pStyle w:val="TAH"/>
              <w:rPr>
                <w:rFonts w:cs="Arial"/>
                <w:lang w:eastAsia="ja-JP"/>
              </w:rPr>
            </w:pPr>
            <w:r w:rsidRPr="009F5A10">
              <w:rPr>
                <w:rFonts w:cs="Arial"/>
                <w:lang w:eastAsia="ja-JP"/>
              </w:rPr>
              <w:t>Presence</w:t>
            </w:r>
          </w:p>
        </w:tc>
        <w:tc>
          <w:tcPr>
            <w:tcW w:w="1440" w:type="dxa"/>
          </w:tcPr>
          <w:p w14:paraId="543F4EBA" w14:textId="77777777" w:rsidR="00F1021B" w:rsidRPr="009F5A10" w:rsidRDefault="00F1021B" w:rsidP="00D40633">
            <w:pPr>
              <w:pStyle w:val="TAH"/>
              <w:rPr>
                <w:rFonts w:cs="Arial"/>
                <w:lang w:eastAsia="ja-JP"/>
              </w:rPr>
            </w:pPr>
            <w:r w:rsidRPr="009F5A10">
              <w:rPr>
                <w:rFonts w:cs="Arial"/>
                <w:lang w:eastAsia="ja-JP"/>
              </w:rPr>
              <w:t>Range</w:t>
            </w:r>
          </w:p>
        </w:tc>
        <w:tc>
          <w:tcPr>
            <w:tcW w:w="1872" w:type="dxa"/>
          </w:tcPr>
          <w:p w14:paraId="1BBC1AE0" w14:textId="77777777" w:rsidR="00F1021B" w:rsidRPr="009F5A10" w:rsidRDefault="00F1021B" w:rsidP="00D40633">
            <w:pPr>
              <w:pStyle w:val="TAH"/>
              <w:rPr>
                <w:rFonts w:cs="Arial"/>
                <w:lang w:eastAsia="ja-JP"/>
              </w:rPr>
            </w:pPr>
            <w:r w:rsidRPr="009F5A10">
              <w:rPr>
                <w:rFonts w:cs="Arial"/>
                <w:lang w:eastAsia="ja-JP"/>
              </w:rPr>
              <w:t>IE type and reference</w:t>
            </w:r>
          </w:p>
        </w:tc>
        <w:tc>
          <w:tcPr>
            <w:tcW w:w="2880" w:type="dxa"/>
          </w:tcPr>
          <w:p w14:paraId="1A5FCD08" w14:textId="77777777" w:rsidR="00F1021B" w:rsidRPr="009F5A10" w:rsidRDefault="00F1021B" w:rsidP="00D40633">
            <w:pPr>
              <w:pStyle w:val="TAH"/>
              <w:rPr>
                <w:rFonts w:cs="Arial"/>
                <w:lang w:eastAsia="ja-JP"/>
              </w:rPr>
            </w:pPr>
            <w:r w:rsidRPr="009F5A10">
              <w:rPr>
                <w:rFonts w:cs="Arial"/>
                <w:lang w:eastAsia="ja-JP"/>
              </w:rPr>
              <w:t>Semantics description</w:t>
            </w:r>
          </w:p>
        </w:tc>
      </w:tr>
      <w:tr w:rsidR="00F1021B" w:rsidRPr="009F5A10" w14:paraId="2E576487" w14:textId="77777777" w:rsidTr="00D40633">
        <w:tc>
          <w:tcPr>
            <w:tcW w:w="2448" w:type="dxa"/>
          </w:tcPr>
          <w:p w14:paraId="650A7FAC" w14:textId="77777777" w:rsidR="00F1021B" w:rsidRDefault="00F1021B" w:rsidP="00D40633">
            <w:pPr>
              <w:pStyle w:val="TAL"/>
              <w:rPr>
                <w:rFonts w:cs="Arial"/>
                <w:lang w:eastAsia="zh-CN"/>
              </w:rPr>
            </w:pPr>
            <w:r w:rsidRPr="007E6716">
              <w:rPr>
                <w:b/>
              </w:rPr>
              <w:t xml:space="preserve">Broadcast </w:t>
            </w:r>
            <w:r>
              <w:rPr>
                <w:b/>
              </w:rPr>
              <w:t>PNI-NPN ID Information</w:t>
            </w:r>
          </w:p>
        </w:tc>
        <w:tc>
          <w:tcPr>
            <w:tcW w:w="1080" w:type="dxa"/>
          </w:tcPr>
          <w:p w14:paraId="5ED0D9E0" w14:textId="77777777" w:rsidR="00F1021B" w:rsidRDefault="00F1021B" w:rsidP="00D40633">
            <w:pPr>
              <w:pStyle w:val="TAL"/>
              <w:rPr>
                <w:lang w:eastAsia="ja-JP"/>
              </w:rPr>
            </w:pPr>
          </w:p>
        </w:tc>
        <w:tc>
          <w:tcPr>
            <w:tcW w:w="1440" w:type="dxa"/>
          </w:tcPr>
          <w:p w14:paraId="0D4351E7" w14:textId="77777777" w:rsidR="00F1021B" w:rsidRPr="009F5A10" w:rsidRDefault="00F1021B" w:rsidP="00D40633">
            <w:pPr>
              <w:pStyle w:val="TAL"/>
              <w:rPr>
                <w:i/>
                <w:lang w:eastAsia="ja-JP"/>
              </w:rPr>
            </w:pPr>
            <w:r w:rsidRPr="007E6716">
              <w:rPr>
                <w:rFonts w:cs="Arial"/>
                <w:i/>
                <w:lang w:eastAsia="ja-JP"/>
              </w:rPr>
              <w:t>1..&lt;maxnoofBPLMNs&gt;</w:t>
            </w:r>
          </w:p>
        </w:tc>
        <w:tc>
          <w:tcPr>
            <w:tcW w:w="1872" w:type="dxa"/>
          </w:tcPr>
          <w:p w14:paraId="6AA9B121" w14:textId="77777777" w:rsidR="00F1021B" w:rsidRPr="009F5A10" w:rsidRDefault="00F1021B" w:rsidP="00D40633">
            <w:pPr>
              <w:pStyle w:val="TAL"/>
              <w:rPr>
                <w:lang w:eastAsia="ja-JP"/>
              </w:rPr>
            </w:pPr>
          </w:p>
        </w:tc>
        <w:tc>
          <w:tcPr>
            <w:tcW w:w="2880" w:type="dxa"/>
          </w:tcPr>
          <w:p w14:paraId="0AFD3142" w14:textId="77777777" w:rsidR="00F1021B" w:rsidRPr="009F5A10" w:rsidRDefault="00F1021B" w:rsidP="00D40633">
            <w:pPr>
              <w:pStyle w:val="TAL"/>
              <w:rPr>
                <w:lang w:eastAsia="ja-JP"/>
              </w:rPr>
            </w:pPr>
            <w:r w:rsidRPr="007E6716">
              <w:rPr>
                <w:rFonts w:cs="Arial"/>
                <w:lang w:eastAsia="ja-JP"/>
              </w:rPr>
              <w:t>Broadcast PLMNs</w:t>
            </w:r>
          </w:p>
        </w:tc>
      </w:tr>
      <w:tr w:rsidR="00F1021B" w:rsidRPr="009F5A10" w14:paraId="4F52D7BA" w14:textId="77777777" w:rsidTr="00D40633">
        <w:tc>
          <w:tcPr>
            <w:tcW w:w="2448" w:type="dxa"/>
          </w:tcPr>
          <w:p w14:paraId="69B867AE" w14:textId="77777777" w:rsidR="00F1021B" w:rsidRDefault="00F1021B" w:rsidP="00D40633">
            <w:pPr>
              <w:pStyle w:val="TAL"/>
              <w:ind w:left="113"/>
              <w:rPr>
                <w:rFonts w:cs="Arial"/>
                <w:lang w:eastAsia="zh-CN"/>
              </w:rPr>
            </w:pPr>
            <w:r w:rsidRPr="007E6716">
              <w:t>&gt;PLMN Identity</w:t>
            </w:r>
          </w:p>
        </w:tc>
        <w:tc>
          <w:tcPr>
            <w:tcW w:w="1080" w:type="dxa"/>
          </w:tcPr>
          <w:p w14:paraId="626E79D7" w14:textId="77777777" w:rsidR="00F1021B" w:rsidRDefault="00F1021B" w:rsidP="00D40633">
            <w:pPr>
              <w:pStyle w:val="TAL"/>
              <w:rPr>
                <w:lang w:eastAsia="ja-JP"/>
              </w:rPr>
            </w:pPr>
            <w:r w:rsidRPr="007E6716">
              <w:rPr>
                <w:rFonts w:cs="Arial"/>
                <w:lang w:eastAsia="ja-JP"/>
              </w:rPr>
              <w:t>M</w:t>
            </w:r>
          </w:p>
        </w:tc>
        <w:tc>
          <w:tcPr>
            <w:tcW w:w="1440" w:type="dxa"/>
          </w:tcPr>
          <w:p w14:paraId="43452212" w14:textId="77777777" w:rsidR="00F1021B" w:rsidRPr="009F5A10" w:rsidRDefault="00F1021B" w:rsidP="00D40633">
            <w:pPr>
              <w:pStyle w:val="TAL"/>
              <w:rPr>
                <w:i/>
                <w:lang w:eastAsia="ja-JP"/>
              </w:rPr>
            </w:pPr>
          </w:p>
        </w:tc>
        <w:tc>
          <w:tcPr>
            <w:tcW w:w="1872" w:type="dxa"/>
          </w:tcPr>
          <w:p w14:paraId="4E38D4C5" w14:textId="77777777" w:rsidR="00F1021B" w:rsidRPr="009F5A10" w:rsidRDefault="00F1021B" w:rsidP="00D40633">
            <w:pPr>
              <w:pStyle w:val="TAL"/>
              <w:rPr>
                <w:lang w:eastAsia="ja-JP"/>
              </w:rPr>
            </w:pPr>
            <w:r w:rsidRPr="007E6716">
              <w:rPr>
                <w:rFonts w:eastAsia="SimSun" w:cs="Arial"/>
                <w:lang w:eastAsia="zh-CN"/>
              </w:rPr>
              <w:t>9.2.2.4</w:t>
            </w:r>
          </w:p>
        </w:tc>
        <w:tc>
          <w:tcPr>
            <w:tcW w:w="2880" w:type="dxa"/>
          </w:tcPr>
          <w:p w14:paraId="7547674C" w14:textId="77777777" w:rsidR="00F1021B" w:rsidRPr="009F5A10" w:rsidRDefault="00F1021B" w:rsidP="00D40633">
            <w:pPr>
              <w:pStyle w:val="TAL"/>
              <w:rPr>
                <w:lang w:eastAsia="ja-JP"/>
              </w:rPr>
            </w:pPr>
          </w:p>
        </w:tc>
      </w:tr>
      <w:tr w:rsidR="00F1021B" w:rsidRPr="009F5A10" w14:paraId="2C7412C1" w14:textId="77777777" w:rsidTr="00D40633">
        <w:tc>
          <w:tcPr>
            <w:tcW w:w="2448" w:type="dxa"/>
          </w:tcPr>
          <w:p w14:paraId="382AE3FF" w14:textId="77777777" w:rsidR="00F1021B" w:rsidRPr="008B54BB" w:rsidRDefault="00F1021B" w:rsidP="00D40633">
            <w:pPr>
              <w:pStyle w:val="TAL"/>
              <w:ind w:left="113"/>
              <w:rPr>
                <w:rFonts w:eastAsia="Batang" w:cs="Arial"/>
                <w:b/>
                <w:lang w:eastAsia="ja-JP"/>
              </w:rPr>
            </w:pPr>
            <w:r>
              <w:rPr>
                <w:rFonts w:cs="Arial"/>
                <w:lang w:eastAsia="zh-CN"/>
              </w:rPr>
              <w:t>&gt;Broadcast CAG-Identifier List</w:t>
            </w:r>
          </w:p>
        </w:tc>
        <w:tc>
          <w:tcPr>
            <w:tcW w:w="1080" w:type="dxa"/>
          </w:tcPr>
          <w:p w14:paraId="607976EA" w14:textId="77777777" w:rsidR="00F1021B" w:rsidRPr="009F5A10" w:rsidRDefault="00F1021B" w:rsidP="00D40633">
            <w:pPr>
              <w:pStyle w:val="TAL"/>
              <w:rPr>
                <w:rFonts w:cs="Arial"/>
                <w:lang w:eastAsia="ja-JP"/>
              </w:rPr>
            </w:pPr>
            <w:r>
              <w:rPr>
                <w:lang w:eastAsia="ja-JP"/>
              </w:rPr>
              <w:t>M</w:t>
            </w:r>
          </w:p>
        </w:tc>
        <w:tc>
          <w:tcPr>
            <w:tcW w:w="1440" w:type="dxa"/>
          </w:tcPr>
          <w:p w14:paraId="2ED3E193" w14:textId="77777777" w:rsidR="00F1021B" w:rsidRPr="009F5A10" w:rsidRDefault="00F1021B" w:rsidP="00D40633">
            <w:pPr>
              <w:pStyle w:val="TAL"/>
              <w:rPr>
                <w:i/>
                <w:lang w:eastAsia="ja-JP"/>
              </w:rPr>
            </w:pPr>
          </w:p>
        </w:tc>
        <w:tc>
          <w:tcPr>
            <w:tcW w:w="1872" w:type="dxa"/>
          </w:tcPr>
          <w:p w14:paraId="118193D4" w14:textId="77777777" w:rsidR="00F1021B" w:rsidRPr="009F5A10" w:rsidRDefault="00F1021B" w:rsidP="00D40633">
            <w:pPr>
              <w:pStyle w:val="TAL"/>
              <w:rPr>
                <w:lang w:eastAsia="ja-JP"/>
              </w:rPr>
            </w:pPr>
            <w:r>
              <w:rPr>
                <w:lang w:eastAsia="ja-JP"/>
              </w:rPr>
              <w:t>9.2.2.69</w:t>
            </w:r>
          </w:p>
        </w:tc>
        <w:tc>
          <w:tcPr>
            <w:tcW w:w="2880" w:type="dxa"/>
          </w:tcPr>
          <w:p w14:paraId="3310F42C" w14:textId="77777777" w:rsidR="00F1021B" w:rsidRPr="009F5A10" w:rsidRDefault="00F1021B" w:rsidP="00D40633">
            <w:pPr>
              <w:pStyle w:val="TAL"/>
              <w:rPr>
                <w:lang w:eastAsia="ja-JP"/>
              </w:rPr>
            </w:pPr>
          </w:p>
        </w:tc>
      </w:tr>
    </w:tbl>
    <w:p w14:paraId="7C0036A0" w14:textId="77777777" w:rsidR="00F1021B" w:rsidRPr="009F5A10" w:rsidRDefault="00F1021B" w:rsidP="00F1021B"/>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1021B" w:rsidRPr="009F5A10" w14:paraId="7BFF86D4" w14:textId="77777777" w:rsidTr="00D40633">
        <w:tc>
          <w:tcPr>
            <w:tcW w:w="3528" w:type="dxa"/>
          </w:tcPr>
          <w:p w14:paraId="2F3C8107" w14:textId="77777777" w:rsidR="00F1021B" w:rsidRPr="009F5A10" w:rsidRDefault="00F1021B" w:rsidP="00D40633">
            <w:pPr>
              <w:pStyle w:val="TAH"/>
              <w:rPr>
                <w:rFonts w:cs="Arial"/>
                <w:lang w:eastAsia="ja-JP"/>
              </w:rPr>
            </w:pPr>
            <w:r w:rsidRPr="009F5A10">
              <w:rPr>
                <w:rFonts w:cs="Arial"/>
                <w:lang w:eastAsia="ja-JP"/>
              </w:rPr>
              <w:t>Range bound</w:t>
            </w:r>
          </w:p>
        </w:tc>
        <w:tc>
          <w:tcPr>
            <w:tcW w:w="6192" w:type="dxa"/>
          </w:tcPr>
          <w:p w14:paraId="3F2EA868" w14:textId="77777777" w:rsidR="00F1021B" w:rsidRPr="009F5A10" w:rsidRDefault="00F1021B" w:rsidP="00D40633">
            <w:pPr>
              <w:pStyle w:val="TAH"/>
              <w:rPr>
                <w:rFonts w:cs="Arial"/>
                <w:lang w:eastAsia="ja-JP"/>
              </w:rPr>
            </w:pPr>
            <w:r w:rsidRPr="009F5A10">
              <w:rPr>
                <w:rFonts w:cs="Arial"/>
                <w:lang w:eastAsia="ja-JP"/>
              </w:rPr>
              <w:t>Explanation</w:t>
            </w:r>
          </w:p>
        </w:tc>
      </w:tr>
      <w:tr w:rsidR="00F1021B" w:rsidRPr="009F5A10" w14:paraId="013242BE" w14:textId="77777777" w:rsidTr="00D40633">
        <w:tc>
          <w:tcPr>
            <w:tcW w:w="3528" w:type="dxa"/>
          </w:tcPr>
          <w:p w14:paraId="14E4662F" w14:textId="77777777" w:rsidR="00F1021B" w:rsidRPr="0073328F" w:rsidRDefault="00F1021B" w:rsidP="00D40633">
            <w:pPr>
              <w:pStyle w:val="TAL"/>
            </w:pPr>
            <w:r w:rsidRPr="00EA2822">
              <w:rPr>
                <w:rFonts w:cs="Arial"/>
                <w:lang w:eastAsia="ja-JP"/>
              </w:rPr>
              <w:t>maxnoofBPLMNs</w:t>
            </w:r>
          </w:p>
        </w:tc>
        <w:tc>
          <w:tcPr>
            <w:tcW w:w="6192" w:type="dxa"/>
          </w:tcPr>
          <w:p w14:paraId="1930D399" w14:textId="77777777" w:rsidR="00F1021B" w:rsidRPr="009F5A10" w:rsidRDefault="00F1021B" w:rsidP="00D40633">
            <w:pPr>
              <w:pStyle w:val="TAL"/>
            </w:pPr>
            <w:r w:rsidRPr="007E6716">
              <w:rPr>
                <w:lang w:eastAsia="ja-JP"/>
              </w:rPr>
              <w:t>Maximum no. of broadcast PLMNs by a cell. Value is 12.</w:t>
            </w:r>
          </w:p>
        </w:tc>
      </w:tr>
    </w:tbl>
    <w:p w14:paraId="0037224F" w14:textId="77777777" w:rsidR="00F1021B" w:rsidRPr="009F5A10" w:rsidRDefault="00F1021B" w:rsidP="00F1021B"/>
    <w:p w14:paraId="5E2BD56A" w14:textId="77777777" w:rsidR="00F1021B" w:rsidRPr="009F5A10" w:rsidRDefault="00F1021B" w:rsidP="00F1021B">
      <w:pPr>
        <w:pStyle w:val="Heading4"/>
      </w:pPr>
      <w:bookmarkStart w:id="3005" w:name="_Hlk44446687"/>
      <w:bookmarkStart w:id="3006" w:name="_Toc44497655"/>
      <w:bookmarkStart w:id="3007" w:name="_Toc45108043"/>
      <w:bookmarkStart w:id="3008" w:name="_Toc45901663"/>
      <w:r w:rsidRPr="009F5A10">
        <w:t>9.</w:t>
      </w:r>
      <w:r>
        <w:t>2</w:t>
      </w:r>
      <w:r w:rsidRPr="009F5A10">
        <w:t>.</w:t>
      </w:r>
      <w:r>
        <w:t>2</w:t>
      </w:r>
      <w:r w:rsidRPr="009F5A10">
        <w:t>.</w:t>
      </w:r>
      <w:bookmarkEnd w:id="3005"/>
      <w:r>
        <w:t>71</w:t>
      </w:r>
      <w:r w:rsidRPr="009F5A10">
        <w:tab/>
      </w:r>
      <w:r>
        <w:t>NPN Broadcast Information</w:t>
      </w:r>
      <w:bookmarkEnd w:id="3006"/>
      <w:bookmarkEnd w:id="3007"/>
      <w:bookmarkEnd w:id="3008"/>
    </w:p>
    <w:p w14:paraId="52A728FF" w14:textId="77777777" w:rsidR="00F1021B" w:rsidRPr="008B54BB" w:rsidRDefault="00F1021B" w:rsidP="00F1021B">
      <w:r w:rsidRPr="00A632BE">
        <w:t xml:space="preserve">This IE </w:t>
      </w:r>
      <w:r>
        <w:t>contains NPN related broadcast information</w:t>
      </w:r>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9F5A10" w14:paraId="0BB221BA" w14:textId="77777777" w:rsidTr="00D40633">
        <w:tc>
          <w:tcPr>
            <w:tcW w:w="2448" w:type="dxa"/>
          </w:tcPr>
          <w:p w14:paraId="71DC98C6" w14:textId="77777777" w:rsidR="00F1021B" w:rsidRPr="009F5A10" w:rsidRDefault="00F1021B" w:rsidP="00D40633">
            <w:pPr>
              <w:pStyle w:val="TAH"/>
              <w:rPr>
                <w:rFonts w:cs="Arial"/>
                <w:lang w:eastAsia="ja-JP"/>
              </w:rPr>
            </w:pPr>
            <w:r w:rsidRPr="009F5A10">
              <w:rPr>
                <w:rFonts w:cs="Arial"/>
                <w:lang w:eastAsia="ja-JP"/>
              </w:rPr>
              <w:t>IE/Group Name</w:t>
            </w:r>
          </w:p>
        </w:tc>
        <w:tc>
          <w:tcPr>
            <w:tcW w:w="1080" w:type="dxa"/>
          </w:tcPr>
          <w:p w14:paraId="36DDD17A" w14:textId="77777777" w:rsidR="00F1021B" w:rsidRPr="009F5A10" w:rsidRDefault="00F1021B" w:rsidP="00D40633">
            <w:pPr>
              <w:pStyle w:val="TAH"/>
              <w:rPr>
                <w:rFonts w:cs="Arial"/>
                <w:lang w:eastAsia="ja-JP"/>
              </w:rPr>
            </w:pPr>
            <w:r w:rsidRPr="009F5A10">
              <w:rPr>
                <w:rFonts w:cs="Arial"/>
                <w:lang w:eastAsia="ja-JP"/>
              </w:rPr>
              <w:t>Presence</w:t>
            </w:r>
          </w:p>
        </w:tc>
        <w:tc>
          <w:tcPr>
            <w:tcW w:w="1440" w:type="dxa"/>
          </w:tcPr>
          <w:p w14:paraId="76B9FE5F" w14:textId="77777777" w:rsidR="00F1021B" w:rsidRPr="009F5A10" w:rsidRDefault="00F1021B" w:rsidP="00D40633">
            <w:pPr>
              <w:pStyle w:val="TAH"/>
              <w:rPr>
                <w:rFonts w:cs="Arial"/>
                <w:lang w:eastAsia="ja-JP"/>
              </w:rPr>
            </w:pPr>
            <w:r w:rsidRPr="009F5A10">
              <w:rPr>
                <w:rFonts w:cs="Arial"/>
                <w:lang w:eastAsia="ja-JP"/>
              </w:rPr>
              <w:t>Range</w:t>
            </w:r>
          </w:p>
        </w:tc>
        <w:tc>
          <w:tcPr>
            <w:tcW w:w="1872" w:type="dxa"/>
          </w:tcPr>
          <w:p w14:paraId="58608689" w14:textId="77777777" w:rsidR="00F1021B" w:rsidRPr="009F5A10" w:rsidRDefault="00F1021B" w:rsidP="00D40633">
            <w:pPr>
              <w:pStyle w:val="TAH"/>
              <w:rPr>
                <w:rFonts w:cs="Arial"/>
                <w:lang w:eastAsia="ja-JP"/>
              </w:rPr>
            </w:pPr>
            <w:r w:rsidRPr="009F5A10">
              <w:rPr>
                <w:rFonts w:cs="Arial"/>
                <w:lang w:eastAsia="ja-JP"/>
              </w:rPr>
              <w:t>IE type and reference</w:t>
            </w:r>
          </w:p>
        </w:tc>
        <w:tc>
          <w:tcPr>
            <w:tcW w:w="2880" w:type="dxa"/>
          </w:tcPr>
          <w:p w14:paraId="0A1611B6" w14:textId="77777777" w:rsidR="00F1021B" w:rsidRPr="009F5A10" w:rsidRDefault="00F1021B" w:rsidP="00D40633">
            <w:pPr>
              <w:pStyle w:val="TAH"/>
              <w:rPr>
                <w:rFonts w:cs="Arial"/>
                <w:lang w:eastAsia="ja-JP"/>
              </w:rPr>
            </w:pPr>
            <w:r w:rsidRPr="009F5A10">
              <w:rPr>
                <w:rFonts w:cs="Arial"/>
                <w:lang w:eastAsia="ja-JP"/>
              </w:rPr>
              <w:t>Semantics description</w:t>
            </w:r>
          </w:p>
        </w:tc>
      </w:tr>
      <w:tr w:rsidR="00F1021B" w:rsidRPr="009F5A10" w14:paraId="7C47830C" w14:textId="77777777" w:rsidTr="00D40633">
        <w:tc>
          <w:tcPr>
            <w:tcW w:w="2448" w:type="dxa"/>
          </w:tcPr>
          <w:p w14:paraId="4BC48F4C" w14:textId="77777777" w:rsidR="00F1021B" w:rsidRPr="008B54BB" w:rsidRDefault="00F1021B" w:rsidP="00D40633">
            <w:pPr>
              <w:pStyle w:val="TAL"/>
              <w:rPr>
                <w:rFonts w:eastAsia="Batang" w:cs="Arial"/>
                <w:b/>
                <w:lang w:eastAsia="ja-JP"/>
              </w:rPr>
            </w:pPr>
            <w:r>
              <w:rPr>
                <w:rFonts w:cs="Arial"/>
                <w:lang w:eastAsia="zh-CN"/>
              </w:rPr>
              <w:t xml:space="preserve">CHOICE </w:t>
            </w:r>
            <w:r w:rsidRPr="008B54BB">
              <w:rPr>
                <w:rFonts w:cs="Arial"/>
                <w:i/>
                <w:lang w:eastAsia="zh-CN"/>
              </w:rPr>
              <w:t xml:space="preserve">NPN </w:t>
            </w:r>
            <w:r>
              <w:rPr>
                <w:rFonts w:cs="Arial"/>
                <w:i/>
                <w:lang w:eastAsia="zh-CN"/>
              </w:rPr>
              <w:t>Broadcast Information per PLMN</w:t>
            </w:r>
          </w:p>
        </w:tc>
        <w:tc>
          <w:tcPr>
            <w:tcW w:w="1080" w:type="dxa"/>
          </w:tcPr>
          <w:p w14:paraId="4EBA2F53" w14:textId="77777777" w:rsidR="00F1021B" w:rsidRPr="009F5A10" w:rsidRDefault="00F1021B" w:rsidP="00D40633">
            <w:pPr>
              <w:pStyle w:val="TAL"/>
              <w:rPr>
                <w:rFonts w:cs="Arial"/>
                <w:lang w:eastAsia="ja-JP"/>
              </w:rPr>
            </w:pPr>
            <w:r>
              <w:rPr>
                <w:lang w:eastAsia="ja-JP"/>
              </w:rPr>
              <w:t>M</w:t>
            </w:r>
          </w:p>
        </w:tc>
        <w:tc>
          <w:tcPr>
            <w:tcW w:w="1440" w:type="dxa"/>
          </w:tcPr>
          <w:p w14:paraId="57B65F63" w14:textId="77777777" w:rsidR="00F1021B" w:rsidRPr="009F5A10" w:rsidRDefault="00F1021B" w:rsidP="00D40633">
            <w:pPr>
              <w:pStyle w:val="TAL"/>
              <w:rPr>
                <w:i/>
                <w:lang w:eastAsia="ja-JP"/>
              </w:rPr>
            </w:pPr>
          </w:p>
        </w:tc>
        <w:tc>
          <w:tcPr>
            <w:tcW w:w="1872" w:type="dxa"/>
          </w:tcPr>
          <w:p w14:paraId="0A7649CF" w14:textId="77777777" w:rsidR="00F1021B" w:rsidRPr="009F5A10" w:rsidRDefault="00F1021B" w:rsidP="00D40633">
            <w:pPr>
              <w:pStyle w:val="TAL"/>
              <w:rPr>
                <w:lang w:eastAsia="ja-JP"/>
              </w:rPr>
            </w:pPr>
          </w:p>
        </w:tc>
        <w:tc>
          <w:tcPr>
            <w:tcW w:w="2880" w:type="dxa"/>
          </w:tcPr>
          <w:p w14:paraId="76FA52CD" w14:textId="77777777" w:rsidR="00F1021B" w:rsidRPr="009F5A10" w:rsidRDefault="00F1021B" w:rsidP="00D40633">
            <w:pPr>
              <w:pStyle w:val="TAL"/>
              <w:rPr>
                <w:lang w:eastAsia="ja-JP"/>
              </w:rPr>
            </w:pPr>
          </w:p>
        </w:tc>
      </w:tr>
      <w:tr w:rsidR="00F1021B" w:rsidRPr="009F5A10" w14:paraId="16E50A4A" w14:textId="77777777" w:rsidTr="00D40633">
        <w:tc>
          <w:tcPr>
            <w:tcW w:w="2448" w:type="dxa"/>
          </w:tcPr>
          <w:p w14:paraId="5E7B57DF" w14:textId="77777777" w:rsidR="00F1021B" w:rsidRPr="009F5A10" w:rsidRDefault="00F1021B" w:rsidP="00D40633">
            <w:pPr>
              <w:pStyle w:val="TAL"/>
              <w:ind w:left="113"/>
              <w:rPr>
                <w:rFonts w:cs="Arial"/>
                <w:lang w:eastAsia="ja-JP"/>
              </w:rPr>
            </w:pPr>
            <w:r w:rsidRPr="008B54BB">
              <w:rPr>
                <w:rFonts w:cs="Arial"/>
                <w:i/>
                <w:lang w:eastAsia="zh-CN"/>
              </w:rPr>
              <w:t>&gt;SNPN Information</w:t>
            </w:r>
          </w:p>
        </w:tc>
        <w:tc>
          <w:tcPr>
            <w:tcW w:w="1080" w:type="dxa"/>
          </w:tcPr>
          <w:p w14:paraId="3CE6F13C" w14:textId="77777777" w:rsidR="00F1021B" w:rsidRPr="009F5A10" w:rsidRDefault="00F1021B" w:rsidP="00D40633">
            <w:pPr>
              <w:pStyle w:val="TAL"/>
              <w:rPr>
                <w:rFonts w:cs="Arial"/>
                <w:lang w:eastAsia="ja-JP"/>
              </w:rPr>
            </w:pPr>
          </w:p>
        </w:tc>
        <w:tc>
          <w:tcPr>
            <w:tcW w:w="1440" w:type="dxa"/>
          </w:tcPr>
          <w:p w14:paraId="02C161DE" w14:textId="77777777" w:rsidR="00F1021B" w:rsidRPr="009F5A10" w:rsidRDefault="00F1021B" w:rsidP="00D40633">
            <w:pPr>
              <w:pStyle w:val="TAL"/>
              <w:rPr>
                <w:rFonts w:cs="Arial"/>
                <w:i/>
                <w:lang w:eastAsia="ja-JP"/>
              </w:rPr>
            </w:pPr>
          </w:p>
        </w:tc>
        <w:tc>
          <w:tcPr>
            <w:tcW w:w="1872" w:type="dxa"/>
          </w:tcPr>
          <w:p w14:paraId="4FD437AC" w14:textId="77777777" w:rsidR="00F1021B" w:rsidRDefault="00F1021B" w:rsidP="00D40633">
            <w:pPr>
              <w:pStyle w:val="TAL"/>
              <w:rPr>
                <w:rFonts w:cs="Arial"/>
                <w:lang w:eastAsia="ja-JP"/>
              </w:rPr>
            </w:pPr>
          </w:p>
        </w:tc>
        <w:tc>
          <w:tcPr>
            <w:tcW w:w="2880" w:type="dxa"/>
          </w:tcPr>
          <w:p w14:paraId="1B6899E8" w14:textId="77777777" w:rsidR="00F1021B" w:rsidRPr="009F5A10" w:rsidRDefault="00F1021B" w:rsidP="00D40633">
            <w:pPr>
              <w:pStyle w:val="TAL"/>
              <w:rPr>
                <w:rFonts w:cs="Arial"/>
                <w:lang w:eastAsia="ja-JP"/>
              </w:rPr>
            </w:pPr>
          </w:p>
        </w:tc>
      </w:tr>
      <w:tr w:rsidR="00F1021B" w:rsidRPr="009F5A10" w14:paraId="611E9A64" w14:textId="77777777" w:rsidTr="00D40633">
        <w:tc>
          <w:tcPr>
            <w:tcW w:w="2448" w:type="dxa"/>
          </w:tcPr>
          <w:p w14:paraId="6BC8646A" w14:textId="77777777" w:rsidR="00F1021B" w:rsidRDefault="00F1021B" w:rsidP="00D40633">
            <w:pPr>
              <w:pStyle w:val="TAL"/>
              <w:ind w:left="227"/>
              <w:rPr>
                <w:rFonts w:cs="Arial"/>
                <w:lang w:eastAsia="ja-JP"/>
              </w:rPr>
            </w:pPr>
            <w:r>
              <w:rPr>
                <w:rFonts w:cs="Arial"/>
                <w:lang w:eastAsia="ja-JP"/>
              </w:rPr>
              <w:t>&gt;&gt;</w:t>
            </w:r>
            <w:r>
              <w:t>Broadcast SNPN ID List</w:t>
            </w:r>
          </w:p>
        </w:tc>
        <w:tc>
          <w:tcPr>
            <w:tcW w:w="1080" w:type="dxa"/>
          </w:tcPr>
          <w:p w14:paraId="01C124CE" w14:textId="77777777" w:rsidR="00F1021B" w:rsidRPr="009F5A10" w:rsidRDefault="00F1021B" w:rsidP="00D40633">
            <w:pPr>
              <w:pStyle w:val="TAL"/>
              <w:rPr>
                <w:rFonts w:cs="Arial"/>
                <w:lang w:eastAsia="ja-JP"/>
              </w:rPr>
            </w:pPr>
            <w:r w:rsidRPr="00A17E2E">
              <w:rPr>
                <w:rFonts w:cs="Arial"/>
                <w:bCs/>
                <w:lang w:eastAsia="ja-JP"/>
              </w:rPr>
              <w:t>M</w:t>
            </w:r>
          </w:p>
        </w:tc>
        <w:tc>
          <w:tcPr>
            <w:tcW w:w="1440" w:type="dxa"/>
          </w:tcPr>
          <w:p w14:paraId="69ADB4B2" w14:textId="77777777" w:rsidR="00F1021B" w:rsidRPr="009F5A10" w:rsidRDefault="00F1021B" w:rsidP="00D40633">
            <w:pPr>
              <w:pStyle w:val="TAL"/>
              <w:rPr>
                <w:rFonts w:cs="Arial"/>
                <w:i/>
                <w:lang w:eastAsia="ja-JP"/>
              </w:rPr>
            </w:pPr>
          </w:p>
        </w:tc>
        <w:tc>
          <w:tcPr>
            <w:tcW w:w="1872" w:type="dxa"/>
          </w:tcPr>
          <w:p w14:paraId="47FA03E8" w14:textId="77777777" w:rsidR="00F1021B" w:rsidRDefault="00F1021B" w:rsidP="00D40633">
            <w:pPr>
              <w:pStyle w:val="TAL"/>
              <w:rPr>
                <w:rFonts w:cs="Arial"/>
                <w:lang w:eastAsia="ja-JP"/>
              </w:rPr>
            </w:pPr>
            <w:r>
              <w:rPr>
                <w:rFonts w:cs="Arial"/>
                <w:bCs/>
                <w:lang w:eastAsia="ja-JP"/>
              </w:rPr>
              <w:t>9.2.2.68</w:t>
            </w:r>
          </w:p>
        </w:tc>
        <w:tc>
          <w:tcPr>
            <w:tcW w:w="2880" w:type="dxa"/>
          </w:tcPr>
          <w:p w14:paraId="5D74B3B2" w14:textId="77777777" w:rsidR="00F1021B" w:rsidRPr="009F5A10" w:rsidRDefault="00F1021B" w:rsidP="00D40633">
            <w:pPr>
              <w:pStyle w:val="TAL"/>
              <w:rPr>
                <w:rFonts w:cs="Arial"/>
                <w:lang w:eastAsia="ja-JP"/>
              </w:rPr>
            </w:pPr>
          </w:p>
        </w:tc>
      </w:tr>
      <w:tr w:rsidR="00F1021B" w:rsidRPr="009F5A10" w14:paraId="000A149E" w14:textId="77777777" w:rsidTr="00D40633">
        <w:tc>
          <w:tcPr>
            <w:tcW w:w="2448" w:type="dxa"/>
          </w:tcPr>
          <w:p w14:paraId="6E15C94A" w14:textId="77777777" w:rsidR="00F1021B" w:rsidRDefault="00F1021B" w:rsidP="00D40633">
            <w:pPr>
              <w:pStyle w:val="TAL"/>
              <w:ind w:left="113"/>
              <w:rPr>
                <w:rFonts w:cs="Arial"/>
                <w:lang w:eastAsia="ja-JP"/>
              </w:rPr>
            </w:pPr>
            <w:r>
              <w:rPr>
                <w:rFonts w:cs="Arial"/>
                <w:i/>
                <w:lang w:eastAsia="zh-CN"/>
              </w:rPr>
              <w:t>&gt;PNI-NPN</w:t>
            </w:r>
            <w:r w:rsidRPr="008B54BB">
              <w:rPr>
                <w:rFonts w:cs="Arial"/>
                <w:i/>
                <w:lang w:eastAsia="zh-CN"/>
              </w:rPr>
              <w:t xml:space="preserve"> Information</w:t>
            </w:r>
          </w:p>
        </w:tc>
        <w:tc>
          <w:tcPr>
            <w:tcW w:w="1080" w:type="dxa"/>
          </w:tcPr>
          <w:p w14:paraId="54D8095A" w14:textId="77777777" w:rsidR="00F1021B" w:rsidRPr="009F5A10" w:rsidRDefault="00F1021B" w:rsidP="00D40633">
            <w:pPr>
              <w:pStyle w:val="TAL"/>
              <w:rPr>
                <w:rFonts w:cs="Arial"/>
                <w:lang w:eastAsia="ja-JP"/>
              </w:rPr>
            </w:pPr>
          </w:p>
        </w:tc>
        <w:tc>
          <w:tcPr>
            <w:tcW w:w="1440" w:type="dxa"/>
          </w:tcPr>
          <w:p w14:paraId="7EEBAA11" w14:textId="77777777" w:rsidR="00F1021B" w:rsidRPr="009F5A10" w:rsidRDefault="00F1021B" w:rsidP="00D40633">
            <w:pPr>
              <w:pStyle w:val="TAL"/>
              <w:rPr>
                <w:rFonts w:cs="Arial"/>
                <w:i/>
                <w:lang w:eastAsia="ja-JP"/>
              </w:rPr>
            </w:pPr>
          </w:p>
        </w:tc>
        <w:tc>
          <w:tcPr>
            <w:tcW w:w="1872" w:type="dxa"/>
          </w:tcPr>
          <w:p w14:paraId="31E84F5A" w14:textId="77777777" w:rsidR="00F1021B" w:rsidRDefault="00F1021B" w:rsidP="00D40633">
            <w:pPr>
              <w:pStyle w:val="TAL"/>
              <w:rPr>
                <w:rFonts w:cs="Arial"/>
                <w:lang w:eastAsia="ja-JP"/>
              </w:rPr>
            </w:pPr>
          </w:p>
        </w:tc>
        <w:tc>
          <w:tcPr>
            <w:tcW w:w="2880" w:type="dxa"/>
          </w:tcPr>
          <w:p w14:paraId="38390F3B" w14:textId="77777777" w:rsidR="00F1021B" w:rsidRPr="009F5A10" w:rsidRDefault="00F1021B" w:rsidP="00D40633">
            <w:pPr>
              <w:pStyle w:val="TAL"/>
              <w:rPr>
                <w:rFonts w:cs="Arial"/>
                <w:lang w:eastAsia="ja-JP"/>
              </w:rPr>
            </w:pPr>
          </w:p>
        </w:tc>
      </w:tr>
      <w:tr w:rsidR="00F1021B" w:rsidRPr="009F5A10" w14:paraId="66F797B4" w14:textId="77777777" w:rsidTr="00D40633">
        <w:tc>
          <w:tcPr>
            <w:tcW w:w="2448" w:type="dxa"/>
          </w:tcPr>
          <w:p w14:paraId="1DC59E22" w14:textId="77777777" w:rsidR="00F1021B" w:rsidRDefault="00F1021B" w:rsidP="00D40633">
            <w:pPr>
              <w:pStyle w:val="TAL"/>
              <w:ind w:left="227"/>
              <w:rPr>
                <w:rFonts w:cs="Arial"/>
                <w:lang w:eastAsia="ja-JP"/>
              </w:rPr>
            </w:pPr>
            <w:r>
              <w:rPr>
                <w:rFonts w:cs="Arial"/>
                <w:lang w:eastAsia="ja-JP"/>
              </w:rPr>
              <w:t>&gt;&gt;</w:t>
            </w:r>
            <w:r>
              <w:t>Broadcast PNI-NPN ID Information</w:t>
            </w:r>
          </w:p>
        </w:tc>
        <w:tc>
          <w:tcPr>
            <w:tcW w:w="1080" w:type="dxa"/>
          </w:tcPr>
          <w:p w14:paraId="415042B0" w14:textId="77777777" w:rsidR="00F1021B" w:rsidRPr="009F5A10" w:rsidRDefault="00F1021B" w:rsidP="00D40633">
            <w:pPr>
              <w:pStyle w:val="TAL"/>
              <w:rPr>
                <w:rFonts w:cs="Arial"/>
                <w:lang w:eastAsia="ja-JP"/>
              </w:rPr>
            </w:pPr>
            <w:r>
              <w:rPr>
                <w:rFonts w:cs="Arial"/>
                <w:bCs/>
                <w:lang w:eastAsia="ja-JP"/>
              </w:rPr>
              <w:t>M</w:t>
            </w:r>
          </w:p>
        </w:tc>
        <w:tc>
          <w:tcPr>
            <w:tcW w:w="1440" w:type="dxa"/>
          </w:tcPr>
          <w:p w14:paraId="3F1B343A" w14:textId="77777777" w:rsidR="00F1021B" w:rsidRPr="009F5A10" w:rsidRDefault="00F1021B" w:rsidP="00D40633">
            <w:pPr>
              <w:pStyle w:val="TAL"/>
              <w:rPr>
                <w:rFonts w:cs="Arial"/>
                <w:i/>
                <w:lang w:eastAsia="ja-JP"/>
              </w:rPr>
            </w:pPr>
          </w:p>
        </w:tc>
        <w:tc>
          <w:tcPr>
            <w:tcW w:w="1872" w:type="dxa"/>
          </w:tcPr>
          <w:p w14:paraId="11AF6A31" w14:textId="77777777" w:rsidR="00F1021B" w:rsidRDefault="00F1021B" w:rsidP="00D40633">
            <w:pPr>
              <w:pStyle w:val="TAL"/>
              <w:rPr>
                <w:rFonts w:cs="Arial"/>
                <w:lang w:eastAsia="ja-JP"/>
              </w:rPr>
            </w:pPr>
            <w:r>
              <w:rPr>
                <w:rFonts w:cs="Arial"/>
                <w:bCs/>
                <w:lang w:eastAsia="ja-JP"/>
              </w:rPr>
              <w:t>9.2.2.70</w:t>
            </w:r>
          </w:p>
        </w:tc>
        <w:tc>
          <w:tcPr>
            <w:tcW w:w="2880" w:type="dxa"/>
          </w:tcPr>
          <w:p w14:paraId="11899A78" w14:textId="77777777" w:rsidR="00F1021B" w:rsidRPr="009F5A10" w:rsidRDefault="00F1021B" w:rsidP="00D40633">
            <w:pPr>
              <w:pStyle w:val="TAL"/>
              <w:rPr>
                <w:rFonts w:cs="Arial"/>
                <w:lang w:eastAsia="ja-JP"/>
              </w:rPr>
            </w:pPr>
          </w:p>
        </w:tc>
      </w:tr>
    </w:tbl>
    <w:p w14:paraId="4383B160" w14:textId="77777777" w:rsidR="00F1021B" w:rsidRPr="009F5A10" w:rsidRDefault="00F1021B" w:rsidP="00F1021B"/>
    <w:p w14:paraId="2E3899AD" w14:textId="77777777" w:rsidR="00F1021B" w:rsidRPr="0046022C" w:rsidRDefault="00F1021B" w:rsidP="00F1021B">
      <w:pPr>
        <w:pStyle w:val="Heading4"/>
        <w:rPr>
          <w:rFonts w:eastAsia="SimSun"/>
        </w:rPr>
      </w:pPr>
      <w:bookmarkStart w:id="3009" w:name="_Hlk44446715"/>
      <w:bookmarkStart w:id="3010" w:name="_Toc44497656"/>
      <w:bookmarkStart w:id="3011" w:name="_Toc45108044"/>
      <w:bookmarkStart w:id="3012" w:name="_Toc45901664"/>
      <w:r w:rsidRPr="00750353">
        <w:rPr>
          <w:rFonts w:eastAsia="SimSun"/>
        </w:rPr>
        <w:t>9.</w:t>
      </w:r>
      <w:r w:rsidRPr="00DD545E">
        <w:rPr>
          <w:rFonts w:eastAsia="SimSun"/>
        </w:rPr>
        <w:t>2.2.</w:t>
      </w:r>
      <w:bookmarkEnd w:id="3009"/>
      <w:r>
        <w:rPr>
          <w:rFonts w:eastAsia="SimSun"/>
        </w:rPr>
        <w:t>72</w:t>
      </w:r>
      <w:r w:rsidRPr="00DD545E">
        <w:rPr>
          <w:rFonts w:eastAsia="SimSun"/>
        </w:rPr>
        <w:tab/>
        <w:t>NPN Sup</w:t>
      </w:r>
      <w:r w:rsidRPr="0046022C">
        <w:rPr>
          <w:rFonts w:eastAsia="SimSun"/>
        </w:rPr>
        <w:t>port</w:t>
      </w:r>
      <w:bookmarkEnd w:id="3010"/>
      <w:bookmarkEnd w:id="3011"/>
      <w:bookmarkEnd w:id="3012"/>
    </w:p>
    <w:p w14:paraId="4C6C479B" w14:textId="77777777" w:rsidR="00F1021B" w:rsidRPr="00750353" w:rsidRDefault="00F1021B" w:rsidP="00F1021B">
      <w:pPr>
        <w:rPr>
          <w:rFonts w:eastAsia="SimSun"/>
          <w:lang w:eastAsia="zh-CN"/>
        </w:rPr>
      </w:pPr>
      <w:r w:rsidRPr="0046022C">
        <w:t xml:space="preserve">This IE </w:t>
      </w:r>
      <w:r w:rsidRPr="009354E2">
        <w:t>contains NPN related information associated with Network Slicing information</w:t>
      </w:r>
      <w:r w:rsidRPr="00750353">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9354E2" w14:paraId="38EA2351" w14:textId="77777777" w:rsidTr="00D40633">
        <w:tc>
          <w:tcPr>
            <w:tcW w:w="2448" w:type="dxa"/>
          </w:tcPr>
          <w:p w14:paraId="7103E344" w14:textId="77777777" w:rsidR="00F1021B" w:rsidRPr="0046022C" w:rsidRDefault="00F1021B" w:rsidP="00D40633">
            <w:pPr>
              <w:pStyle w:val="TAH"/>
              <w:rPr>
                <w:rFonts w:cs="Arial"/>
                <w:lang w:eastAsia="ja-JP"/>
              </w:rPr>
            </w:pPr>
            <w:r w:rsidRPr="00DD545E">
              <w:rPr>
                <w:rFonts w:cs="Arial"/>
                <w:lang w:eastAsia="ja-JP"/>
              </w:rPr>
              <w:t>IE/Group Name</w:t>
            </w:r>
          </w:p>
        </w:tc>
        <w:tc>
          <w:tcPr>
            <w:tcW w:w="1080" w:type="dxa"/>
          </w:tcPr>
          <w:p w14:paraId="3D329F5D" w14:textId="77777777" w:rsidR="00F1021B" w:rsidRPr="0046022C" w:rsidRDefault="00F1021B" w:rsidP="00D40633">
            <w:pPr>
              <w:pStyle w:val="TAH"/>
              <w:rPr>
                <w:rFonts w:cs="Arial"/>
                <w:lang w:eastAsia="ja-JP"/>
              </w:rPr>
            </w:pPr>
            <w:r w:rsidRPr="0046022C">
              <w:rPr>
                <w:rFonts w:cs="Arial"/>
                <w:lang w:eastAsia="ja-JP"/>
              </w:rPr>
              <w:t>Presence</w:t>
            </w:r>
          </w:p>
        </w:tc>
        <w:tc>
          <w:tcPr>
            <w:tcW w:w="1440" w:type="dxa"/>
          </w:tcPr>
          <w:p w14:paraId="5A188FC5" w14:textId="77777777" w:rsidR="00F1021B" w:rsidRPr="0046022C" w:rsidRDefault="00F1021B" w:rsidP="00D40633">
            <w:pPr>
              <w:pStyle w:val="TAH"/>
              <w:rPr>
                <w:rFonts w:cs="Arial"/>
                <w:lang w:eastAsia="ja-JP"/>
              </w:rPr>
            </w:pPr>
            <w:r w:rsidRPr="0046022C">
              <w:rPr>
                <w:rFonts w:cs="Arial"/>
                <w:lang w:eastAsia="ja-JP"/>
              </w:rPr>
              <w:t>Range</w:t>
            </w:r>
          </w:p>
        </w:tc>
        <w:tc>
          <w:tcPr>
            <w:tcW w:w="1872" w:type="dxa"/>
          </w:tcPr>
          <w:p w14:paraId="7B50625D" w14:textId="77777777" w:rsidR="00F1021B" w:rsidRPr="0096236D" w:rsidRDefault="00F1021B" w:rsidP="00D40633">
            <w:pPr>
              <w:pStyle w:val="TAH"/>
              <w:rPr>
                <w:rFonts w:cs="Arial"/>
                <w:lang w:eastAsia="ja-JP"/>
              </w:rPr>
            </w:pPr>
            <w:r w:rsidRPr="002009B0">
              <w:rPr>
                <w:rFonts w:cs="Arial"/>
                <w:lang w:eastAsia="ja-JP"/>
              </w:rPr>
              <w:t>IE type and reference</w:t>
            </w:r>
          </w:p>
        </w:tc>
        <w:tc>
          <w:tcPr>
            <w:tcW w:w="2880" w:type="dxa"/>
          </w:tcPr>
          <w:p w14:paraId="55DA75E8" w14:textId="77777777" w:rsidR="00F1021B" w:rsidRPr="0032402A" w:rsidRDefault="00F1021B" w:rsidP="00D40633">
            <w:pPr>
              <w:pStyle w:val="TAH"/>
              <w:rPr>
                <w:rFonts w:cs="Arial"/>
                <w:lang w:eastAsia="ja-JP"/>
              </w:rPr>
            </w:pPr>
            <w:r w:rsidRPr="0096236D">
              <w:rPr>
                <w:rFonts w:cs="Arial"/>
                <w:lang w:eastAsia="ja-JP"/>
              </w:rPr>
              <w:t>Sem</w:t>
            </w:r>
            <w:r w:rsidRPr="0032402A">
              <w:rPr>
                <w:rFonts w:cs="Arial"/>
                <w:lang w:eastAsia="ja-JP"/>
              </w:rPr>
              <w:t>antics description</w:t>
            </w:r>
          </w:p>
        </w:tc>
      </w:tr>
      <w:tr w:rsidR="00F1021B" w:rsidRPr="009354E2" w14:paraId="3F9E4AEC" w14:textId="77777777" w:rsidTr="00D40633">
        <w:tc>
          <w:tcPr>
            <w:tcW w:w="2448" w:type="dxa"/>
          </w:tcPr>
          <w:p w14:paraId="0959B2B2" w14:textId="77777777" w:rsidR="00F1021B" w:rsidRPr="009354E2" w:rsidRDefault="00F1021B" w:rsidP="00D40633">
            <w:pPr>
              <w:pStyle w:val="TAL"/>
              <w:rPr>
                <w:lang w:eastAsia="ja-JP"/>
              </w:rPr>
            </w:pPr>
            <w:r w:rsidRPr="009354E2">
              <w:rPr>
                <w:rFonts w:eastAsia="SimSun"/>
                <w:lang w:eastAsia="zh-CN"/>
              </w:rPr>
              <w:t xml:space="preserve">CHOICE </w:t>
            </w:r>
            <w:r w:rsidRPr="009354E2">
              <w:rPr>
                <w:rFonts w:eastAsia="SimSun"/>
                <w:i/>
                <w:lang w:eastAsia="zh-CN"/>
              </w:rPr>
              <w:t>NPN Support</w:t>
            </w:r>
          </w:p>
        </w:tc>
        <w:tc>
          <w:tcPr>
            <w:tcW w:w="1080" w:type="dxa"/>
          </w:tcPr>
          <w:p w14:paraId="51290917" w14:textId="77777777" w:rsidR="00F1021B" w:rsidRPr="009354E2" w:rsidRDefault="00F1021B" w:rsidP="00D40633">
            <w:pPr>
              <w:pStyle w:val="TAL"/>
              <w:rPr>
                <w:lang w:eastAsia="ja-JP"/>
              </w:rPr>
            </w:pPr>
            <w:r w:rsidRPr="009354E2">
              <w:rPr>
                <w:lang w:eastAsia="ja-JP"/>
              </w:rPr>
              <w:t>M</w:t>
            </w:r>
          </w:p>
        </w:tc>
        <w:tc>
          <w:tcPr>
            <w:tcW w:w="1440" w:type="dxa"/>
          </w:tcPr>
          <w:p w14:paraId="2E4E9A90" w14:textId="77777777" w:rsidR="00F1021B" w:rsidRPr="009354E2" w:rsidRDefault="00F1021B" w:rsidP="00D40633">
            <w:pPr>
              <w:pStyle w:val="TAL"/>
              <w:rPr>
                <w:lang w:eastAsia="ja-JP"/>
              </w:rPr>
            </w:pPr>
          </w:p>
        </w:tc>
        <w:tc>
          <w:tcPr>
            <w:tcW w:w="1872" w:type="dxa"/>
          </w:tcPr>
          <w:p w14:paraId="188C4CAC" w14:textId="77777777" w:rsidR="00F1021B" w:rsidRPr="009354E2" w:rsidRDefault="00F1021B" w:rsidP="00D40633">
            <w:pPr>
              <w:pStyle w:val="TAL"/>
              <w:rPr>
                <w:lang w:eastAsia="ja-JP"/>
              </w:rPr>
            </w:pPr>
          </w:p>
        </w:tc>
        <w:tc>
          <w:tcPr>
            <w:tcW w:w="2880" w:type="dxa"/>
          </w:tcPr>
          <w:p w14:paraId="59662B77" w14:textId="77777777" w:rsidR="00F1021B" w:rsidRPr="009354E2" w:rsidRDefault="00F1021B" w:rsidP="00D40633">
            <w:pPr>
              <w:pStyle w:val="TAL"/>
              <w:rPr>
                <w:lang w:eastAsia="ja-JP"/>
              </w:rPr>
            </w:pPr>
          </w:p>
        </w:tc>
      </w:tr>
      <w:tr w:rsidR="00F1021B" w:rsidRPr="009354E2" w14:paraId="37A9C184" w14:textId="77777777" w:rsidTr="00D40633">
        <w:tc>
          <w:tcPr>
            <w:tcW w:w="2448" w:type="dxa"/>
          </w:tcPr>
          <w:p w14:paraId="36AD1FA5" w14:textId="77777777" w:rsidR="00F1021B" w:rsidRPr="009354E2" w:rsidRDefault="00F1021B" w:rsidP="00D40633">
            <w:pPr>
              <w:pStyle w:val="TAL"/>
              <w:ind w:left="113"/>
              <w:rPr>
                <w:rFonts w:eastAsia="SimSun"/>
                <w:lang w:eastAsia="zh-CN"/>
              </w:rPr>
            </w:pPr>
            <w:r w:rsidRPr="009354E2">
              <w:rPr>
                <w:rFonts w:eastAsia="SimSun"/>
                <w:lang w:eastAsia="zh-CN"/>
              </w:rPr>
              <w:t>&gt;</w:t>
            </w:r>
            <w:r w:rsidRPr="009354E2">
              <w:rPr>
                <w:rFonts w:eastAsia="SimSun"/>
                <w:i/>
                <w:lang w:eastAsia="zh-CN"/>
              </w:rPr>
              <w:t>SNPN</w:t>
            </w:r>
          </w:p>
        </w:tc>
        <w:tc>
          <w:tcPr>
            <w:tcW w:w="1080" w:type="dxa"/>
          </w:tcPr>
          <w:p w14:paraId="2AA3C39A" w14:textId="77777777" w:rsidR="00F1021B" w:rsidRPr="009354E2" w:rsidRDefault="00F1021B" w:rsidP="00D40633">
            <w:pPr>
              <w:pStyle w:val="TAL"/>
              <w:rPr>
                <w:lang w:eastAsia="ja-JP"/>
              </w:rPr>
            </w:pPr>
          </w:p>
        </w:tc>
        <w:tc>
          <w:tcPr>
            <w:tcW w:w="1440" w:type="dxa"/>
          </w:tcPr>
          <w:p w14:paraId="6793A96F" w14:textId="77777777" w:rsidR="00F1021B" w:rsidRPr="009354E2" w:rsidRDefault="00F1021B" w:rsidP="00D40633">
            <w:pPr>
              <w:pStyle w:val="TAL"/>
              <w:rPr>
                <w:lang w:eastAsia="ja-JP"/>
              </w:rPr>
            </w:pPr>
          </w:p>
        </w:tc>
        <w:tc>
          <w:tcPr>
            <w:tcW w:w="1872" w:type="dxa"/>
          </w:tcPr>
          <w:p w14:paraId="26D7F3E6" w14:textId="77777777" w:rsidR="00F1021B" w:rsidRPr="009354E2" w:rsidRDefault="00F1021B" w:rsidP="00D40633">
            <w:pPr>
              <w:pStyle w:val="TAL"/>
              <w:rPr>
                <w:lang w:eastAsia="ja-JP"/>
              </w:rPr>
            </w:pPr>
          </w:p>
        </w:tc>
        <w:tc>
          <w:tcPr>
            <w:tcW w:w="2880" w:type="dxa"/>
          </w:tcPr>
          <w:p w14:paraId="45B47999" w14:textId="77777777" w:rsidR="00F1021B" w:rsidRPr="009354E2" w:rsidRDefault="00F1021B" w:rsidP="00D40633">
            <w:pPr>
              <w:pStyle w:val="TAL"/>
              <w:rPr>
                <w:lang w:eastAsia="ja-JP"/>
              </w:rPr>
            </w:pPr>
          </w:p>
        </w:tc>
      </w:tr>
      <w:tr w:rsidR="00F1021B" w:rsidRPr="00FA22D3" w14:paraId="3E2BFC0A" w14:textId="77777777" w:rsidTr="00D40633">
        <w:tc>
          <w:tcPr>
            <w:tcW w:w="2448" w:type="dxa"/>
          </w:tcPr>
          <w:p w14:paraId="0671C41E" w14:textId="77777777" w:rsidR="00F1021B" w:rsidRPr="009354E2" w:rsidRDefault="00F1021B" w:rsidP="00D40633">
            <w:pPr>
              <w:pStyle w:val="TAL"/>
              <w:ind w:left="227"/>
              <w:rPr>
                <w:rFonts w:eastAsia="SimSun"/>
                <w:lang w:eastAsia="zh-CN"/>
              </w:rPr>
            </w:pPr>
            <w:r w:rsidRPr="009354E2">
              <w:rPr>
                <w:rFonts w:eastAsia="SimSun"/>
                <w:lang w:eastAsia="zh-CN"/>
              </w:rPr>
              <w:t>&gt;&gt;NID</w:t>
            </w:r>
          </w:p>
        </w:tc>
        <w:tc>
          <w:tcPr>
            <w:tcW w:w="1080" w:type="dxa"/>
          </w:tcPr>
          <w:p w14:paraId="557D5A3C" w14:textId="77777777" w:rsidR="00F1021B" w:rsidRPr="00750353" w:rsidRDefault="00F1021B" w:rsidP="00D40633">
            <w:pPr>
              <w:pStyle w:val="TAL"/>
              <w:rPr>
                <w:lang w:eastAsia="ja-JP"/>
              </w:rPr>
            </w:pPr>
            <w:r w:rsidRPr="009354E2">
              <w:rPr>
                <w:lang w:eastAsia="ja-JP"/>
              </w:rPr>
              <w:t>M</w:t>
            </w:r>
          </w:p>
        </w:tc>
        <w:tc>
          <w:tcPr>
            <w:tcW w:w="1440" w:type="dxa"/>
          </w:tcPr>
          <w:p w14:paraId="44FB977F" w14:textId="77777777" w:rsidR="00F1021B" w:rsidRPr="00DD545E" w:rsidRDefault="00F1021B" w:rsidP="00D40633">
            <w:pPr>
              <w:pStyle w:val="TAL"/>
              <w:rPr>
                <w:lang w:eastAsia="ja-JP"/>
              </w:rPr>
            </w:pPr>
          </w:p>
        </w:tc>
        <w:tc>
          <w:tcPr>
            <w:tcW w:w="1872" w:type="dxa"/>
          </w:tcPr>
          <w:p w14:paraId="02EFCBF7" w14:textId="77777777" w:rsidR="00F1021B" w:rsidRPr="00DD545E" w:rsidRDefault="00F1021B" w:rsidP="00D40633">
            <w:pPr>
              <w:pStyle w:val="TAL"/>
              <w:rPr>
                <w:lang w:eastAsia="ja-JP"/>
              </w:rPr>
            </w:pPr>
            <w:r w:rsidRPr="0046022C">
              <w:rPr>
                <w:lang w:eastAsia="ja-JP"/>
              </w:rPr>
              <w:t>9.2.2.</w:t>
            </w:r>
            <w:r>
              <w:rPr>
                <w:lang w:eastAsia="ja-JP"/>
              </w:rPr>
              <w:t>65</w:t>
            </w:r>
          </w:p>
        </w:tc>
        <w:tc>
          <w:tcPr>
            <w:tcW w:w="2880" w:type="dxa"/>
          </w:tcPr>
          <w:p w14:paraId="44707AA1" w14:textId="77777777" w:rsidR="00F1021B" w:rsidRPr="009354E2" w:rsidRDefault="00F1021B" w:rsidP="00D40633">
            <w:pPr>
              <w:pStyle w:val="TAL"/>
            </w:pPr>
            <w:r w:rsidRPr="009354E2">
              <w:t xml:space="preserve">This IE is associated with the PLMN Identity and the TAI Slice Support List contained in the </w:t>
            </w:r>
            <w:r w:rsidRPr="009354E2">
              <w:rPr>
                <w:i/>
                <w:iCs/>
              </w:rPr>
              <w:t>TAI Support List IE.</w:t>
            </w:r>
          </w:p>
          <w:p w14:paraId="2A1D394D" w14:textId="77777777" w:rsidR="00F1021B" w:rsidRPr="00750353" w:rsidRDefault="00F1021B" w:rsidP="00D40633">
            <w:pPr>
              <w:pStyle w:val="TAL"/>
            </w:pPr>
            <w:r w:rsidRPr="009354E2">
              <w:t>Together with the PLMN Identity it identifiers the SNPN supported in the corresponding Tracking Area by the NG-RAN node.</w:t>
            </w:r>
          </w:p>
        </w:tc>
      </w:tr>
    </w:tbl>
    <w:p w14:paraId="3870E6E5" w14:textId="77777777" w:rsidR="00F1021B" w:rsidRPr="009F5A10" w:rsidRDefault="00F1021B" w:rsidP="00F1021B"/>
    <w:p w14:paraId="5E56C22C" w14:textId="77777777" w:rsidR="00F1021B" w:rsidRPr="00FD0425" w:rsidRDefault="00F1021B" w:rsidP="00F1021B">
      <w:pPr>
        <w:pStyle w:val="Heading3"/>
      </w:pPr>
      <w:bookmarkStart w:id="3013" w:name="_Toc44497658"/>
      <w:bookmarkStart w:id="3014" w:name="_Toc45108045"/>
      <w:bookmarkStart w:id="3015" w:name="_Toc45901665"/>
      <w:r w:rsidRPr="00FD0425">
        <w:t>9.2.3</w:t>
      </w:r>
      <w:r w:rsidRPr="00FD0425">
        <w:tab/>
        <w:t>General IE definitions</w:t>
      </w:r>
      <w:bookmarkEnd w:id="2884"/>
      <w:bookmarkEnd w:id="2885"/>
      <w:bookmarkEnd w:id="2886"/>
      <w:bookmarkEnd w:id="3013"/>
      <w:bookmarkEnd w:id="3014"/>
      <w:bookmarkEnd w:id="3015"/>
    </w:p>
    <w:p w14:paraId="4163E9CD" w14:textId="77777777" w:rsidR="00F1021B" w:rsidRPr="00FD0425" w:rsidRDefault="00F1021B" w:rsidP="00F1021B">
      <w:pPr>
        <w:pStyle w:val="Heading4"/>
      </w:pPr>
      <w:bookmarkStart w:id="3016" w:name="_Toc20955310"/>
      <w:bookmarkStart w:id="3017" w:name="_Toc29991513"/>
      <w:bookmarkStart w:id="3018" w:name="_Toc36555914"/>
      <w:bookmarkStart w:id="3019" w:name="_Toc44497659"/>
      <w:bookmarkStart w:id="3020" w:name="_Toc45108046"/>
      <w:bookmarkStart w:id="3021" w:name="_Toc45901666"/>
      <w:r w:rsidRPr="00FD0425">
        <w:t>9.2.3.1</w:t>
      </w:r>
      <w:r w:rsidRPr="00FD0425">
        <w:tab/>
        <w:t>Message Type</w:t>
      </w:r>
      <w:bookmarkEnd w:id="3016"/>
      <w:bookmarkEnd w:id="3017"/>
      <w:bookmarkEnd w:id="3018"/>
      <w:bookmarkEnd w:id="3019"/>
      <w:bookmarkEnd w:id="3020"/>
      <w:bookmarkEnd w:id="3021"/>
    </w:p>
    <w:p w14:paraId="310D32D1" w14:textId="77777777" w:rsidR="00F1021B" w:rsidRPr="00FD0425" w:rsidRDefault="00F1021B" w:rsidP="00F1021B">
      <w:r w:rsidRPr="00FD0425">
        <w:t xml:space="preserve">The </w:t>
      </w:r>
      <w:r w:rsidRPr="00FD0425">
        <w:rPr>
          <w:i/>
        </w:rPr>
        <w:t>Message Type</w:t>
      </w:r>
      <w:r w:rsidRPr="00FD0425">
        <w:t xml:space="preserve"> IE uniquely identifies the message being sent. It is mandatory for all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850"/>
        <w:gridCol w:w="2127"/>
        <w:gridCol w:w="2693"/>
      </w:tblGrid>
      <w:tr w:rsidR="00F1021B" w:rsidRPr="00FD0425" w14:paraId="56C165CB" w14:textId="77777777" w:rsidTr="00D40633">
        <w:tc>
          <w:tcPr>
            <w:tcW w:w="2552" w:type="dxa"/>
          </w:tcPr>
          <w:p w14:paraId="6263517E" w14:textId="77777777" w:rsidR="00F1021B" w:rsidRPr="00FD0425" w:rsidRDefault="00F1021B" w:rsidP="00D40633">
            <w:pPr>
              <w:pStyle w:val="TAH"/>
              <w:rPr>
                <w:lang w:eastAsia="ja-JP"/>
              </w:rPr>
            </w:pPr>
            <w:r w:rsidRPr="00FD0425">
              <w:rPr>
                <w:lang w:eastAsia="ja-JP"/>
              </w:rPr>
              <w:t>IE/Group Name</w:t>
            </w:r>
          </w:p>
        </w:tc>
        <w:tc>
          <w:tcPr>
            <w:tcW w:w="1134" w:type="dxa"/>
          </w:tcPr>
          <w:p w14:paraId="173A3940" w14:textId="77777777" w:rsidR="00F1021B" w:rsidRPr="00FD0425" w:rsidRDefault="00F1021B" w:rsidP="00D40633">
            <w:pPr>
              <w:pStyle w:val="TAH"/>
              <w:rPr>
                <w:lang w:eastAsia="ja-JP"/>
              </w:rPr>
            </w:pPr>
            <w:r w:rsidRPr="00FD0425">
              <w:rPr>
                <w:lang w:eastAsia="ja-JP"/>
              </w:rPr>
              <w:t>Presence</w:t>
            </w:r>
          </w:p>
        </w:tc>
        <w:tc>
          <w:tcPr>
            <w:tcW w:w="850" w:type="dxa"/>
          </w:tcPr>
          <w:p w14:paraId="2FB303FF" w14:textId="77777777" w:rsidR="00F1021B" w:rsidRPr="00FD0425" w:rsidRDefault="00F1021B" w:rsidP="00D40633">
            <w:pPr>
              <w:pStyle w:val="TAH"/>
              <w:rPr>
                <w:lang w:eastAsia="ja-JP"/>
              </w:rPr>
            </w:pPr>
            <w:r w:rsidRPr="00FD0425">
              <w:rPr>
                <w:lang w:eastAsia="ja-JP"/>
              </w:rPr>
              <w:t>Range</w:t>
            </w:r>
          </w:p>
        </w:tc>
        <w:tc>
          <w:tcPr>
            <w:tcW w:w="2127" w:type="dxa"/>
          </w:tcPr>
          <w:p w14:paraId="01AD2CE0" w14:textId="77777777" w:rsidR="00F1021B" w:rsidRPr="00FD0425" w:rsidRDefault="00F1021B" w:rsidP="00D40633">
            <w:pPr>
              <w:pStyle w:val="TAH"/>
              <w:rPr>
                <w:lang w:eastAsia="ja-JP"/>
              </w:rPr>
            </w:pPr>
            <w:r w:rsidRPr="00FD0425">
              <w:rPr>
                <w:lang w:eastAsia="ja-JP"/>
              </w:rPr>
              <w:t>IE type and reference</w:t>
            </w:r>
          </w:p>
        </w:tc>
        <w:tc>
          <w:tcPr>
            <w:tcW w:w="2693" w:type="dxa"/>
          </w:tcPr>
          <w:p w14:paraId="6B9F3BAE" w14:textId="77777777" w:rsidR="00F1021B" w:rsidRPr="00FD0425" w:rsidRDefault="00F1021B" w:rsidP="00D40633">
            <w:pPr>
              <w:pStyle w:val="TAH"/>
              <w:rPr>
                <w:lang w:eastAsia="ja-JP"/>
              </w:rPr>
            </w:pPr>
            <w:r w:rsidRPr="00FD0425">
              <w:rPr>
                <w:lang w:eastAsia="ja-JP"/>
              </w:rPr>
              <w:t>Semantics description</w:t>
            </w:r>
          </w:p>
        </w:tc>
      </w:tr>
      <w:tr w:rsidR="00F1021B" w:rsidRPr="00FD0425" w14:paraId="416C65DF" w14:textId="77777777" w:rsidTr="00D40633">
        <w:tc>
          <w:tcPr>
            <w:tcW w:w="2552" w:type="dxa"/>
          </w:tcPr>
          <w:p w14:paraId="546AF696" w14:textId="77777777" w:rsidR="00F1021B" w:rsidRPr="00FD0425" w:rsidRDefault="00F1021B" w:rsidP="00D40633">
            <w:pPr>
              <w:pStyle w:val="TAL"/>
              <w:rPr>
                <w:b/>
                <w:lang w:eastAsia="ja-JP"/>
              </w:rPr>
            </w:pPr>
            <w:r w:rsidRPr="00FD0425">
              <w:rPr>
                <w:lang w:eastAsia="ja-JP"/>
              </w:rPr>
              <w:t>Procedure Code</w:t>
            </w:r>
          </w:p>
        </w:tc>
        <w:tc>
          <w:tcPr>
            <w:tcW w:w="1134" w:type="dxa"/>
          </w:tcPr>
          <w:p w14:paraId="2682AA2A" w14:textId="77777777" w:rsidR="00F1021B" w:rsidRPr="00FD0425" w:rsidRDefault="00F1021B" w:rsidP="00D40633">
            <w:pPr>
              <w:pStyle w:val="TAL"/>
              <w:rPr>
                <w:lang w:eastAsia="ja-JP"/>
              </w:rPr>
            </w:pPr>
            <w:r w:rsidRPr="00FD0425">
              <w:rPr>
                <w:lang w:eastAsia="ja-JP"/>
              </w:rPr>
              <w:t>M</w:t>
            </w:r>
          </w:p>
        </w:tc>
        <w:tc>
          <w:tcPr>
            <w:tcW w:w="850" w:type="dxa"/>
          </w:tcPr>
          <w:p w14:paraId="7DC6E6A5" w14:textId="77777777" w:rsidR="00F1021B" w:rsidRPr="00FD0425" w:rsidRDefault="00F1021B" w:rsidP="00D40633">
            <w:pPr>
              <w:pStyle w:val="TAL"/>
              <w:rPr>
                <w:lang w:eastAsia="ja-JP"/>
              </w:rPr>
            </w:pPr>
          </w:p>
        </w:tc>
        <w:tc>
          <w:tcPr>
            <w:tcW w:w="2127" w:type="dxa"/>
          </w:tcPr>
          <w:p w14:paraId="528B3C87" w14:textId="77777777" w:rsidR="00F1021B" w:rsidRPr="00FD0425" w:rsidRDefault="00F1021B" w:rsidP="00D40633">
            <w:pPr>
              <w:pStyle w:val="TAL"/>
              <w:rPr>
                <w:lang w:eastAsia="ja-JP"/>
              </w:rPr>
            </w:pPr>
            <w:r w:rsidRPr="00FD0425">
              <w:rPr>
                <w:lang w:eastAsia="ja-JP"/>
              </w:rPr>
              <w:t>INTEGER (0..255)</w:t>
            </w:r>
          </w:p>
        </w:tc>
        <w:tc>
          <w:tcPr>
            <w:tcW w:w="2693" w:type="dxa"/>
          </w:tcPr>
          <w:p w14:paraId="429DF929" w14:textId="77777777" w:rsidR="00F1021B" w:rsidRPr="00FD0425" w:rsidRDefault="00F1021B" w:rsidP="00D40633">
            <w:pPr>
              <w:pStyle w:val="TAL"/>
              <w:rPr>
                <w:lang w:eastAsia="ja-JP"/>
              </w:rPr>
            </w:pPr>
          </w:p>
        </w:tc>
      </w:tr>
      <w:tr w:rsidR="00F1021B" w:rsidRPr="00FD0425" w14:paraId="6B38B90D" w14:textId="77777777" w:rsidTr="00D40633">
        <w:tc>
          <w:tcPr>
            <w:tcW w:w="2552" w:type="dxa"/>
            <w:tcBorders>
              <w:top w:val="single" w:sz="4" w:space="0" w:color="auto"/>
              <w:left w:val="single" w:sz="4" w:space="0" w:color="auto"/>
              <w:bottom w:val="single" w:sz="4" w:space="0" w:color="auto"/>
              <w:right w:val="single" w:sz="4" w:space="0" w:color="auto"/>
            </w:tcBorders>
          </w:tcPr>
          <w:p w14:paraId="768CFCE4" w14:textId="77777777" w:rsidR="00F1021B" w:rsidRPr="00FD0425" w:rsidRDefault="00F1021B" w:rsidP="00D40633">
            <w:pPr>
              <w:pStyle w:val="TAL"/>
              <w:rPr>
                <w:bCs/>
                <w:lang w:eastAsia="ja-JP"/>
              </w:rPr>
            </w:pPr>
            <w:r w:rsidRPr="00FD0425">
              <w:rPr>
                <w:bCs/>
                <w:lang w:eastAsia="ja-JP"/>
              </w:rPr>
              <w:t>Type of Message</w:t>
            </w:r>
          </w:p>
        </w:tc>
        <w:tc>
          <w:tcPr>
            <w:tcW w:w="1134" w:type="dxa"/>
            <w:tcBorders>
              <w:top w:val="single" w:sz="4" w:space="0" w:color="auto"/>
              <w:left w:val="single" w:sz="4" w:space="0" w:color="auto"/>
              <w:bottom w:val="single" w:sz="4" w:space="0" w:color="auto"/>
              <w:right w:val="single" w:sz="4" w:space="0" w:color="auto"/>
            </w:tcBorders>
          </w:tcPr>
          <w:p w14:paraId="19CEB1B7" w14:textId="77777777" w:rsidR="00F1021B" w:rsidRPr="00FD0425" w:rsidRDefault="00F1021B" w:rsidP="00D40633">
            <w:pPr>
              <w:pStyle w:val="TAL"/>
              <w:rPr>
                <w:lang w:eastAsia="ja-JP"/>
              </w:rPr>
            </w:pPr>
            <w:r w:rsidRPr="00FD0425">
              <w:rPr>
                <w:lang w:eastAsia="ja-JP"/>
              </w:rPr>
              <w:t>M</w:t>
            </w:r>
          </w:p>
        </w:tc>
        <w:tc>
          <w:tcPr>
            <w:tcW w:w="850" w:type="dxa"/>
            <w:tcBorders>
              <w:top w:val="single" w:sz="4" w:space="0" w:color="auto"/>
              <w:left w:val="single" w:sz="4" w:space="0" w:color="auto"/>
              <w:bottom w:val="single" w:sz="4" w:space="0" w:color="auto"/>
              <w:right w:val="single" w:sz="4" w:space="0" w:color="auto"/>
            </w:tcBorders>
          </w:tcPr>
          <w:p w14:paraId="298468C3" w14:textId="77777777" w:rsidR="00F1021B" w:rsidRPr="00FD0425" w:rsidRDefault="00F1021B" w:rsidP="00D40633">
            <w:pPr>
              <w:pStyle w:val="TAL"/>
              <w:rPr>
                <w:lang w:eastAsia="ja-JP"/>
              </w:rPr>
            </w:pPr>
          </w:p>
        </w:tc>
        <w:tc>
          <w:tcPr>
            <w:tcW w:w="2127" w:type="dxa"/>
            <w:tcBorders>
              <w:top w:val="single" w:sz="4" w:space="0" w:color="auto"/>
              <w:left w:val="single" w:sz="4" w:space="0" w:color="auto"/>
              <w:bottom w:val="single" w:sz="4" w:space="0" w:color="auto"/>
              <w:right w:val="single" w:sz="4" w:space="0" w:color="auto"/>
            </w:tcBorders>
          </w:tcPr>
          <w:p w14:paraId="57B3CBEB" w14:textId="77777777" w:rsidR="00F1021B" w:rsidRPr="00FD0425" w:rsidRDefault="00F1021B" w:rsidP="00D40633">
            <w:pPr>
              <w:pStyle w:val="TAL"/>
              <w:rPr>
                <w:lang w:eastAsia="ja-JP"/>
              </w:rPr>
            </w:pPr>
            <w:r w:rsidRPr="00FD0425">
              <w:rPr>
                <w:lang w:eastAsia="ja-JP"/>
              </w:rPr>
              <w:t>CHOICE (Initiating Message, Successful Outcome, Unsuccessful Outcome,</w:t>
            </w:r>
          </w:p>
          <w:p w14:paraId="27A2D05D" w14:textId="77777777" w:rsidR="00F1021B" w:rsidRPr="00FD0425" w:rsidRDefault="00F1021B" w:rsidP="00D40633">
            <w:pPr>
              <w:pStyle w:val="TAL"/>
              <w:rPr>
                <w:lang w:eastAsia="ja-JP"/>
              </w:rPr>
            </w:pPr>
            <w:r w:rsidRPr="00FD0425">
              <w:rPr>
                <w:lang w:eastAsia="ja-JP"/>
              </w:rPr>
              <w:t>…)</w:t>
            </w:r>
          </w:p>
        </w:tc>
        <w:tc>
          <w:tcPr>
            <w:tcW w:w="2693" w:type="dxa"/>
            <w:tcBorders>
              <w:top w:val="single" w:sz="4" w:space="0" w:color="auto"/>
              <w:left w:val="single" w:sz="4" w:space="0" w:color="auto"/>
              <w:bottom w:val="single" w:sz="4" w:space="0" w:color="auto"/>
              <w:right w:val="single" w:sz="4" w:space="0" w:color="auto"/>
            </w:tcBorders>
          </w:tcPr>
          <w:p w14:paraId="2C203908" w14:textId="77777777" w:rsidR="00F1021B" w:rsidRPr="00FD0425" w:rsidRDefault="00F1021B" w:rsidP="00D40633">
            <w:pPr>
              <w:pStyle w:val="TAL"/>
              <w:rPr>
                <w:lang w:eastAsia="ja-JP"/>
              </w:rPr>
            </w:pPr>
          </w:p>
        </w:tc>
      </w:tr>
    </w:tbl>
    <w:p w14:paraId="7A201D0F" w14:textId="77777777" w:rsidR="00F1021B" w:rsidRPr="00FD0425" w:rsidRDefault="00F1021B" w:rsidP="00F1021B">
      <w:pPr>
        <w:rPr>
          <w:lang w:eastAsia="zh-CN"/>
        </w:rPr>
      </w:pPr>
    </w:p>
    <w:p w14:paraId="3D07B3AC" w14:textId="77777777" w:rsidR="00F1021B" w:rsidRPr="00FD0425" w:rsidRDefault="00F1021B" w:rsidP="00F1021B">
      <w:pPr>
        <w:pStyle w:val="Heading4"/>
      </w:pPr>
      <w:bookmarkStart w:id="3022" w:name="_Toc20955311"/>
      <w:bookmarkStart w:id="3023" w:name="_Toc29991514"/>
      <w:bookmarkStart w:id="3024" w:name="_Toc36555915"/>
      <w:bookmarkStart w:id="3025" w:name="_Toc44497660"/>
      <w:bookmarkStart w:id="3026" w:name="_Toc45108047"/>
      <w:bookmarkStart w:id="3027" w:name="_Toc45901667"/>
      <w:r w:rsidRPr="00FD0425">
        <w:t>9.2.3.2</w:t>
      </w:r>
      <w:r w:rsidRPr="00FD0425">
        <w:tab/>
        <w:t>Cause</w:t>
      </w:r>
      <w:bookmarkEnd w:id="3022"/>
      <w:bookmarkEnd w:id="3023"/>
      <w:bookmarkEnd w:id="3024"/>
      <w:bookmarkEnd w:id="3025"/>
      <w:bookmarkEnd w:id="3026"/>
      <w:bookmarkEnd w:id="3027"/>
    </w:p>
    <w:p w14:paraId="6B84A4A0" w14:textId="77777777" w:rsidR="00F1021B" w:rsidRPr="00FD0425" w:rsidRDefault="00F1021B" w:rsidP="00F1021B">
      <w:r w:rsidRPr="00FD0425">
        <w:t xml:space="preserve">The purpose of the </w:t>
      </w:r>
      <w:r w:rsidRPr="00FD0425">
        <w:rPr>
          <w:i/>
        </w:rPr>
        <w:t>Cause</w:t>
      </w:r>
      <w:r w:rsidRPr="00FD0425">
        <w:t xml:space="preserve"> IE is to indicate the reason for a particular event for the XnAP protocol.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134"/>
        <w:gridCol w:w="850"/>
        <w:gridCol w:w="4536"/>
        <w:gridCol w:w="1276"/>
      </w:tblGrid>
      <w:tr w:rsidR="00F1021B" w:rsidRPr="00FD0425" w14:paraId="44307887" w14:textId="77777777" w:rsidTr="00D40633">
        <w:tc>
          <w:tcPr>
            <w:tcW w:w="1526" w:type="dxa"/>
          </w:tcPr>
          <w:p w14:paraId="5AAC717B" w14:textId="77777777" w:rsidR="00F1021B" w:rsidRPr="00FD0425" w:rsidRDefault="00F1021B" w:rsidP="00D40633">
            <w:pPr>
              <w:pStyle w:val="TAH"/>
              <w:rPr>
                <w:rFonts w:cs="Arial"/>
                <w:lang w:eastAsia="ja-JP"/>
              </w:rPr>
            </w:pPr>
            <w:r w:rsidRPr="00FD0425">
              <w:rPr>
                <w:rFonts w:cs="Arial"/>
                <w:lang w:eastAsia="ja-JP"/>
              </w:rPr>
              <w:lastRenderedPageBreak/>
              <w:t>IE/Group Name</w:t>
            </w:r>
          </w:p>
        </w:tc>
        <w:tc>
          <w:tcPr>
            <w:tcW w:w="1134" w:type="dxa"/>
          </w:tcPr>
          <w:p w14:paraId="248A5021" w14:textId="77777777" w:rsidR="00F1021B" w:rsidRPr="00FD0425" w:rsidRDefault="00F1021B" w:rsidP="00D40633">
            <w:pPr>
              <w:pStyle w:val="TAH"/>
              <w:rPr>
                <w:rFonts w:cs="Arial"/>
                <w:lang w:eastAsia="ja-JP"/>
              </w:rPr>
            </w:pPr>
            <w:r w:rsidRPr="00FD0425">
              <w:rPr>
                <w:rFonts w:cs="Arial"/>
                <w:lang w:eastAsia="ja-JP"/>
              </w:rPr>
              <w:t>Presence</w:t>
            </w:r>
          </w:p>
        </w:tc>
        <w:tc>
          <w:tcPr>
            <w:tcW w:w="850" w:type="dxa"/>
          </w:tcPr>
          <w:p w14:paraId="6930D0A9" w14:textId="77777777" w:rsidR="00F1021B" w:rsidRPr="00FD0425" w:rsidRDefault="00F1021B" w:rsidP="00D40633">
            <w:pPr>
              <w:pStyle w:val="TAH"/>
              <w:rPr>
                <w:rFonts w:cs="Arial"/>
                <w:lang w:eastAsia="ja-JP"/>
              </w:rPr>
            </w:pPr>
            <w:r w:rsidRPr="00FD0425">
              <w:rPr>
                <w:rFonts w:cs="Arial"/>
                <w:lang w:eastAsia="ja-JP"/>
              </w:rPr>
              <w:t>Range</w:t>
            </w:r>
          </w:p>
        </w:tc>
        <w:tc>
          <w:tcPr>
            <w:tcW w:w="4536" w:type="dxa"/>
          </w:tcPr>
          <w:p w14:paraId="10C1D8F6"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1276" w:type="dxa"/>
          </w:tcPr>
          <w:p w14:paraId="77AD089D"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7C13CB42" w14:textId="77777777" w:rsidTr="00D40633">
        <w:tc>
          <w:tcPr>
            <w:tcW w:w="1526" w:type="dxa"/>
          </w:tcPr>
          <w:p w14:paraId="128CB8E0" w14:textId="77777777" w:rsidR="00F1021B" w:rsidRPr="00FD0425" w:rsidRDefault="00F1021B" w:rsidP="00D40633">
            <w:pPr>
              <w:pStyle w:val="TAL"/>
              <w:rPr>
                <w:rFonts w:cs="Arial"/>
                <w:i/>
                <w:lang w:eastAsia="ja-JP"/>
              </w:rPr>
            </w:pPr>
            <w:r w:rsidRPr="00FD0425">
              <w:rPr>
                <w:rFonts w:cs="Arial"/>
                <w:lang w:eastAsia="ja-JP"/>
              </w:rPr>
              <w:t xml:space="preserve">CHOICE </w:t>
            </w:r>
            <w:r w:rsidRPr="00FD0425">
              <w:rPr>
                <w:rFonts w:cs="Arial"/>
                <w:i/>
                <w:lang w:eastAsia="ja-JP"/>
              </w:rPr>
              <w:t>Cause Group</w:t>
            </w:r>
          </w:p>
        </w:tc>
        <w:tc>
          <w:tcPr>
            <w:tcW w:w="1134" w:type="dxa"/>
          </w:tcPr>
          <w:p w14:paraId="3B9D1715" w14:textId="77777777" w:rsidR="00F1021B" w:rsidRPr="00FD0425" w:rsidRDefault="00F1021B" w:rsidP="00D40633">
            <w:pPr>
              <w:pStyle w:val="TAL"/>
              <w:rPr>
                <w:rFonts w:cs="Arial"/>
                <w:lang w:eastAsia="ja-JP"/>
              </w:rPr>
            </w:pPr>
            <w:r w:rsidRPr="00FD0425">
              <w:rPr>
                <w:rFonts w:cs="Arial"/>
                <w:lang w:eastAsia="ja-JP"/>
              </w:rPr>
              <w:t>M</w:t>
            </w:r>
          </w:p>
        </w:tc>
        <w:tc>
          <w:tcPr>
            <w:tcW w:w="850" w:type="dxa"/>
          </w:tcPr>
          <w:p w14:paraId="148B52D4" w14:textId="77777777" w:rsidR="00F1021B" w:rsidRPr="00FD0425" w:rsidRDefault="00F1021B" w:rsidP="00D40633">
            <w:pPr>
              <w:pStyle w:val="TAL"/>
              <w:rPr>
                <w:rFonts w:cs="Arial"/>
                <w:lang w:eastAsia="ja-JP"/>
              </w:rPr>
            </w:pPr>
          </w:p>
        </w:tc>
        <w:tc>
          <w:tcPr>
            <w:tcW w:w="4536" w:type="dxa"/>
          </w:tcPr>
          <w:p w14:paraId="3FF54C75" w14:textId="77777777" w:rsidR="00F1021B" w:rsidRPr="00FD0425" w:rsidRDefault="00F1021B" w:rsidP="00D40633">
            <w:pPr>
              <w:pStyle w:val="TAL"/>
              <w:rPr>
                <w:rFonts w:cs="Arial"/>
                <w:lang w:eastAsia="ja-JP"/>
              </w:rPr>
            </w:pPr>
          </w:p>
        </w:tc>
        <w:tc>
          <w:tcPr>
            <w:tcW w:w="1276" w:type="dxa"/>
          </w:tcPr>
          <w:p w14:paraId="4082FC3F" w14:textId="77777777" w:rsidR="00F1021B" w:rsidRPr="00FD0425" w:rsidRDefault="00F1021B" w:rsidP="00D40633">
            <w:pPr>
              <w:pStyle w:val="TAL"/>
              <w:rPr>
                <w:rFonts w:cs="Arial"/>
                <w:lang w:eastAsia="ja-JP"/>
              </w:rPr>
            </w:pPr>
          </w:p>
        </w:tc>
      </w:tr>
      <w:tr w:rsidR="00F1021B" w:rsidRPr="00FD0425" w14:paraId="26190005" w14:textId="77777777" w:rsidTr="00D40633">
        <w:tc>
          <w:tcPr>
            <w:tcW w:w="1526" w:type="dxa"/>
          </w:tcPr>
          <w:p w14:paraId="1E69A308" w14:textId="77777777" w:rsidR="00F1021B" w:rsidRPr="00FD0425" w:rsidRDefault="00F1021B" w:rsidP="00D40633">
            <w:pPr>
              <w:pStyle w:val="TAL"/>
              <w:ind w:left="113"/>
              <w:rPr>
                <w:rFonts w:cs="Arial"/>
                <w:lang w:eastAsia="ja-JP"/>
              </w:rPr>
            </w:pPr>
            <w:r w:rsidRPr="00FD0425">
              <w:rPr>
                <w:rFonts w:cs="Arial"/>
                <w:lang w:eastAsia="ja-JP"/>
              </w:rPr>
              <w:t>&gt;</w:t>
            </w:r>
            <w:r w:rsidRPr="00FD0425">
              <w:rPr>
                <w:rFonts w:cs="Arial"/>
                <w:i/>
                <w:lang w:eastAsia="ja-JP"/>
              </w:rPr>
              <w:t>Radio Network Layer</w:t>
            </w:r>
          </w:p>
        </w:tc>
        <w:tc>
          <w:tcPr>
            <w:tcW w:w="1134" w:type="dxa"/>
          </w:tcPr>
          <w:p w14:paraId="55A02DB7" w14:textId="77777777" w:rsidR="00F1021B" w:rsidRPr="00FD0425" w:rsidRDefault="00F1021B" w:rsidP="00D40633">
            <w:pPr>
              <w:pStyle w:val="TAL"/>
              <w:rPr>
                <w:rFonts w:cs="Arial"/>
                <w:lang w:eastAsia="ja-JP"/>
              </w:rPr>
            </w:pPr>
          </w:p>
        </w:tc>
        <w:tc>
          <w:tcPr>
            <w:tcW w:w="850" w:type="dxa"/>
          </w:tcPr>
          <w:p w14:paraId="7D06AE14" w14:textId="77777777" w:rsidR="00F1021B" w:rsidRPr="00FD0425" w:rsidRDefault="00F1021B" w:rsidP="00D40633">
            <w:pPr>
              <w:pStyle w:val="TAL"/>
              <w:rPr>
                <w:rFonts w:cs="Arial"/>
                <w:lang w:eastAsia="ja-JP"/>
              </w:rPr>
            </w:pPr>
          </w:p>
        </w:tc>
        <w:tc>
          <w:tcPr>
            <w:tcW w:w="4536" w:type="dxa"/>
          </w:tcPr>
          <w:p w14:paraId="045124FD" w14:textId="77777777" w:rsidR="00F1021B" w:rsidRPr="00FD0425" w:rsidRDefault="00F1021B" w:rsidP="00D40633">
            <w:pPr>
              <w:pStyle w:val="TAL"/>
              <w:rPr>
                <w:rFonts w:cs="Arial"/>
                <w:lang w:eastAsia="ja-JP"/>
              </w:rPr>
            </w:pPr>
          </w:p>
        </w:tc>
        <w:tc>
          <w:tcPr>
            <w:tcW w:w="1276" w:type="dxa"/>
          </w:tcPr>
          <w:p w14:paraId="3804AACB" w14:textId="77777777" w:rsidR="00F1021B" w:rsidRPr="00FD0425" w:rsidRDefault="00F1021B" w:rsidP="00D40633">
            <w:pPr>
              <w:pStyle w:val="TAL"/>
              <w:rPr>
                <w:rFonts w:cs="Arial"/>
                <w:lang w:eastAsia="ja-JP"/>
              </w:rPr>
            </w:pPr>
          </w:p>
        </w:tc>
      </w:tr>
      <w:tr w:rsidR="00F1021B" w:rsidRPr="00FD0425" w14:paraId="72310059" w14:textId="77777777" w:rsidTr="00D40633">
        <w:tc>
          <w:tcPr>
            <w:tcW w:w="1526" w:type="dxa"/>
          </w:tcPr>
          <w:p w14:paraId="2822843A" w14:textId="77777777" w:rsidR="00F1021B" w:rsidRPr="00FD0425" w:rsidRDefault="00F1021B" w:rsidP="00D40633">
            <w:pPr>
              <w:pStyle w:val="TAL"/>
              <w:ind w:left="227"/>
              <w:rPr>
                <w:rFonts w:cs="Arial"/>
                <w:lang w:eastAsia="ja-JP"/>
              </w:rPr>
            </w:pPr>
            <w:r w:rsidRPr="00FD0425">
              <w:rPr>
                <w:rFonts w:cs="Arial"/>
                <w:lang w:eastAsia="ja-JP"/>
              </w:rPr>
              <w:t xml:space="preserve">&gt;&gt;Radio Network Layer Cause </w:t>
            </w:r>
          </w:p>
        </w:tc>
        <w:tc>
          <w:tcPr>
            <w:tcW w:w="1134" w:type="dxa"/>
          </w:tcPr>
          <w:p w14:paraId="4F3778B1" w14:textId="77777777" w:rsidR="00F1021B" w:rsidRPr="00FD0425" w:rsidRDefault="00F1021B" w:rsidP="00D40633">
            <w:pPr>
              <w:pStyle w:val="TAL"/>
              <w:rPr>
                <w:rFonts w:cs="Arial"/>
                <w:lang w:eastAsia="ja-JP"/>
              </w:rPr>
            </w:pPr>
            <w:r w:rsidRPr="00FD0425">
              <w:rPr>
                <w:rFonts w:cs="Arial"/>
                <w:lang w:eastAsia="ja-JP"/>
              </w:rPr>
              <w:t>M</w:t>
            </w:r>
          </w:p>
        </w:tc>
        <w:tc>
          <w:tcPr>
            <w:tcW w:w="850" w:type="dxa"/>
          </w:tcPr>
          <w:p w14:paraId="1E1DED0E" w14:textId="77777777" w:rsidR="00F1021B" w:rsidRPr="00FD0425" w:rsidRDefault="00F1021B" w:rsidP="00D40633">
            <w:pPr>
              <w:pStyle w:val="TAL"/>
              <w:rPr>
                <w:rFonts w:cs="Arial"/>
                <w:lang w:eastAsia="ja-JP"/>
              </w:rPr>
            </w:pPr>
          </w:p>
        </w:tc>
        <w:tc>
          <w:tcPr>
            <w:tcW w:w="4536" w:type="dxa"/>
          </w:tcPr>
          <w:p w14:paraId="7D1BE1E3" w14:textId="77777777" w:rsidR="00F1021B" w:rsidRPr="00FD0425" w:rsidRDefault="00F1021B" w:rsidP="00D40633">
            <w:pPr>
              <w:pStyle w:val="TAL"/>
              <w:rPr>
                <w:rFonts w:cs="Arial"/>
                <w:lang w:eastAsia="ja-JP"/>
              </w:rPr>
            </w:pPr>
            <w:r w:rsidRPr="00FD0425">
              <w:rPr>
                <w:rFonts w:cs="Arial"/>
                <w:lang w:eastAsia="ja-JP"/>
              </w:rPr>
              <w:t>ENUMERATED</w:t>
            </w:r>
            <w:r w:rsidRPr="00FD0425">
              <w:rPr>
                <w:rFonts w:cs="Arial"/>
                <w:lang w:eastAsia="ja-JP"/>
              </w:rPr>
              <w:br/>
              <w:t>(</w:t>
            </w:r>
          </w:p>
          <w:p w14:paraId="31B5BD53" w14:textId="77777777" w:rsidR="00F1021B" w:rsidRPr="00FD0425" w:rsidRDefault="00F1021B" w:rsidP="00D40633">
            <w:pPr>
              <w:pStyle w:val="TAL"/>
              <w:rPr>
                <w:rFonts w:cs="Arial"/>
                <w:lang w:eastAsia="ja-JP"/>
              </w:rPr>
            </w:pPr>
            <w:r w:rsidRPr="00FD0425">
              <w:rPr>
                <w:rFonts w:cs="Arial"/>
                <w:lang w:eastAsia="ja-JP"/>
              </w:rPr>
              <w:t>Cell not Available,</w:t>
            </w:r>
          </w:p>
          <w:p w14:paraId="242CD65F" w14:textId="77777777" w:rsidR="00F1021B" w:rsidRPr="00FD0425" w:rsidRDefault="00F1021B" w:rsidP="00D40633">
            <w:pPr>
              <w:pStyle w:val="TAL"/>
              <w:rPr>
                <w:rFonts w:cs="Arial"/>
                <w:lang w:eastAsia="ja-JP"/>
              </w:rPr>
            </w:pPr>
            <w:r w:rsidRPr="00FD0425">
              <w:rPr>
                <w:rFonts w:cs="Arial"/>
                <w:lang w:eastAsia="ja-JP"/>
              </w:rPr>
              <w:t>Handover Desirable for Radio Reasons,</w:t>
            </w:r>
          </w:p>
          <w:p w14:paraId="6728BD58" w14:textId="77777777" w:rsidR="00F1021B" w:rsidRPr="00FD0425" w:rsidRDefault="00F1021B" w:rsidP="00D40633">
            <w:pPr>
              <w:pStyle w:val="TAL"/>
              <w:rPr>
                <w:rFonts w:cs="Arial"/>
                <w:lang w:eastAsia="ja-JP"/>
              </w:rPr>
            </w:pPr>
            <w:r w:rsidRPr="00FD0425">
              <w:rPr>
                <w:rFonts w:cs="Arial"/>
                <w:lang w:eastAsia="ja-JP"/>
              </w:rPr>
              <w:t>Handover Target not Allowed,</w:t>
            </w:r>
          </w:p>
          <w:p w14:paraId="20F4DA13" w14:textId="77777777" w:rsidR="00F1021B" w:rsidRPr="00FD0425" w:rsidRDefault="00F1021B" w:rsidP="00D40633">
            <w:pPr>
              <w:pStyle w:val="TAL"/>
              <w:rPr>
                <w:rFonts w:cs="Arial"/>
                <w:lang w:eastAsia="ja-JP"/>
              </w:rPr>
            </w:pPr>
            <w:r w:rsidRPr="00FD0425">
              <w:rPr>
                <w:rFonts w:cs="Arial"/>
                <w:lang w:eastAsia="ja-JP"/>
              </w:rPr>
              <w:t>Invalid AMF Set ID,</w:t>
            </w:r>
          </w:p>
          <w:p w14:paraId="6C5EBD1A" w14:textId="77777777" w:rsidR="00F1021B" w:rsidRPr="00FD0425" w:rsidRDefault="00F1021B" w:rsidP="00D40633">
            <w:pPr>
              <w:pStyle w:val="TAL"/>
              <w:rPr>
                <w:rFonts w:cs="Arial"/>
                <w:lang w:eastAsia="ja-JP"/>
              </w:rPr>
            </w:pPr>
            <w:r w:rsidRPr="00FD0425">
              <w:rPr>
                <w:rFonts w:cs="Arial"/>
                <w:lang w:eastAsia="ja-JP"/>
              </w:rPr>
              <w:t>No Radio Resources Available in Target Cell,</w:t>
            </w:r>
          </w:p>
          <w:p w14:paraId="0989831D" w14:textId="77777777" w:rsidR="00F1021B" w:rsidRPr="00FD0425" w:rsidRDefault="00F1021B" w:rsidP="00D40633">
            <w:pPr>
              <w:pStyle w:val="TAL"/>
              <w:rPr>
                <w:rFonts w:cs="Arial"/>
                <w:lang w:eastAsia="ja-JP"/>
              </w:rPr>
            </w:pPr>
            <w:r w:rsidRPr="00FD0425">
              <w:rPr>
                <w:rFonts w:cs="Arial"/>
                <w:lang w:eastAsia="ja-JP"/>
              </w:rPr>
              <w:t>Partial Handover,</w:t>
            </w:r>
          </w:p>
          <w:p w14:paraId="7B779BF7" w14:textId="77777777" w:rsidR="00F1021B" w:rsidRPr="00FD0425" w:rsidRDefault="00F1021B" w:rsidP="00D40633">
            <w:pPr>
              <w:pStyle w:val="TAL"/>
              <w:rPr>
                <w:rFonts w:cs="Arial"/>
                <w:lang w:eastAsia="ja-JP"/>
              </w:rPr>
            </w:pPr>
            <w:r w:rsidRPr="00FD0425">
              <w:rPr>
                <w:rFonts w:cs="Arial"/>
                <w:lang w:eastAsia="ja-JP"/>
              </w:rPr>
              <w:t>Reduce Load in Serving Cell,</w:t>
            </w:r>
          </w:p>
          <w:p w14:paraId="36A747EB" w14:textId="77777777" w:rsidR="00F1021B" w:rsidRPr="00FD0425" w:rsidRDefault="00F1021B" w:rsidP="00D40633">
            <w:pPr>
              <w:pStyle w:val="TAL"/>
              <w:rPr>
                <w:rFonts w:cs="Arial"/>
                <w:lang w:eastAsia="ja-JP"/>
              </w:rPr>
            </w:pPr>
            <w:r w:rsidRPr="00FD0425">
              <w:rPr>
                <w:rFonts w:cs="Arial"/>
                <w:lang w:eastAsia="ja-JP"/>
              </w:rPr>
              <w:t>Resource Optimisation Handover,</w:t>
            </w:r>
          </w:p>
          <w:p w14:paraId="4A7EDF82" w14:textId="77777777" w:rsidR="00F1021B" w:rsidRPr="00FD0425" w:rsidRDefault="00F1021B" w:rsidP="00D40633">
            <w:pPr>
              <w:pStyle w:val="TAL"/>
              <w:rPr>
                <w:rFonts w:cs="Arial"/>
                <w:lang w:eastAsia="ja-JP"/>
              </w:rPr>
            </w:pPr>
            <w:r w:rsidRPr="00FD0425">
              <w:rPr>
                <w:rFonts w:cs="Arial"/>
                <w:lang w:eastAsia="ja-JP"/>
              </w:rPr>
              <w:t>Time Critical Handover,</w:t>
            </w:r>
          </w:p>
          <w:p w14:paraId="00514F9A" w14:textId="77777777" w:rsidR="00F1021B" w:rsidRPr="00FD0425" w:rsidRDefault="00F1021B" w:rsidP="00D40633">
            <w:pPr>
              <w:pStyle w:val="TAL"/>
              <w:rPr>
                <w:rFonts w:cs="Arial"/>
                <w:lang w:eastAsia="ja-JP"/>
              </w:rPr>
            </w:pPr>
            <w:r w:rsidRPr="00FD0425">
              <w:rPr>
                <w:rFonts w:cs="Arial"/>
              </w:rPr>
              <w:t>TXn</w:t>
            </w:r>
            <w:r w:rsidRPr="00FD0425">
              <w:rPr>
                <w:rFonts w:cs="Arial"/>
                <w:vertAlign w:val="subscript"/>
              </w:rPr>
              <w:t>RELOCoverall</w:t>
            </w:r>
            <w:r w:rsidRPr="00FD0425">
              <w:rPr>
                <w:rFonts w:cs="Arial"/>
                <w:lang w:eastAsia="ja-JP"/>
              </w:rPr>
              <w:t xml:space="preserve"> Expiry,</w:t>
            </w:r>
          </w:p>
          <w:p w14:paraId="4A678476" w14:textId="77777777" w:rsidR="00F1021B" w:rsidRPr="00FD0425" w:rsidRDefault="00F1021B" w:rsidP="00D40633">
            <w:pPr>
              <w:pStyle w:val="TAL"/>
              <w:rPr>
                <w:rFonts w:cs="Arial"/>
                <w:lang w:eastAsia="ja-JP"/>
              </w:rPr>
            </w:pPr>
            <w:r w:rsidRPr="00FD0425">
              <w:rPr>
                <w:rFonts w:cs="Arial"/>
              </w:rPr>
              <w:t>TXn</w:t>
            </w:r>
            <w:r w:rsidRPr="00FD0425">
              <w:rPr>
                <w:rFonts w:cs="Arial"/>
                <w:vertAlign w:val="subscript"/>
              </w:rPr>
              <w:t>RELOCprep</w:t>
            </w:r>
            <w:r w:rsidRPr="00FD0425">
              <w:rPr>
                <w:rFonts w:cs="Arial"/>
                <w:lang w:eastAsia="ja-JP"/>
              </w:rPr>
              <w:t xml:space="preserve"> Expiry,</w:t>
            </w:r>
          </w:p>
          <w:p w14:paraId="00518195" w14:textId="77777777" w:rsidR="00F1021B" w:rsidRPr="00FD0425" w:rsidRDefault="00F1021B" w:rsidP="00D40633">
            <w:pPr>
              <w:pStyle w:val="TAL"/>
              <w:rPr>
                <w:rFonts w:cs="Arial"/>
                <w:lang w:eastAsia="ja-JP"/>
              </w:rPr>
            </w:pPr>
            <w:r w:rsidRPr="00FD0425">
              <w:rPr>
                <w:rFonts w:cs="Arial"/>
                <w:lang w:eastAsia="ja-JP"/>
              </w:rPr>
              <w:t>Unknown GUAMI ID,</w:t>
            </w:r>
          </w:p>
          <w:p w14:paraId="51E4E368" w14:textId="77777777" w:rsidR="00F1021B" w:rsidRPr="00FD0425" w:rsidRDefault="00F1021B" w:rsidP="00D40633">
            <w:pPr>
              <w:pStyle w:val="TAL"/>
              <w:rPr>
                <w:rFonts w:cs="Arial"/>
                <w:lang w:eastAsia="ja-JP"/>
              </w:rPr>
            </w:pPr>
            <w:r w:rsidRPr="00FD0425">
              <w:rPr>
                <w:rFonts w:cs="Arial"/>
                <w:lang w:eastAsia="ja-JP"/>
              </w:rPr>
              <w:t>Unknown Local NG-RAN node UE XnAP ID,</w:t>
            </w:r>
          </w:p>
          <w:p w14:paraId="54F4E20D" w14:textId="77777777" w:rsidR="00F1021B" w:rsidRPr="00FD0425" w:rsidRDefault="00F1021B" w:rsidP="00D40633">
            <w:pPr>
              <w:pStyle w:val="TAL"/>
              <w:rPr>
                <w:rFonts w:cs="Arial"/>
                <w:lang w:eastAsia="ja-JP"/>
              </w:rPr>
            </w:pPr>
            <w:r w:rsidRPr="00FD0425">
              <w:rPr>
                <w:rFonts w:cs="Arial"/>
                <w:lang w:eastAsia="ja-JP"/>
              </w:rPr>
              <w:t>Inconsistent Remote</w:t>
            </w:r>
            <w:r w:rsidRPr="00FD0425" w:rsidDel="00BF0A08">
              <w:rPr>
                <w:rFonts w:cs="Arial"/>
                <w:lang w:eastAsia="ja-JP"/>
              </w:rPr>
              <w:t xml:space="preserve"> </w:t>
            </w:r>
            <w:r w:rsidRPr="00FD0425">
              <w:rPr>
                <w:rFonts w:cs="Arial"/>
                <w:lang w:eastAsia="ja-JP"/>
              </w:rPr>
              <w:t>NG-RAN node UE XnAP ID,</w:t>
            </w:r>
          </w:p>
          <w:p w14:paraId="5190E9B5" w14:textId="77777777" w:rsidR="00F1021B" w:rsidRPr="00FD0425" w:rsidRDefault="00F1021B" w:rsidP="00D40633">
            <w:pPr>
              <w:pStyle w:val="TAL"/>
              <w:rPr>
                <w:rFonts w:cs="Arial"/>
                <w:lang w:eastAsia="ja-JP"/>
              </w:rPr>
            </w:pPr>
            <w:r w:rsidRPr="00FD0425">
              <w:rPr>
                <w:rFonts w:cs="Arial"/>
                <w:lang w:eastAsia="ja-JP"/>
              </w:rPr>
              <w:t>Encryption And/Or Integrity Protection Algorithms Not Supported,</w:t>
            </w:r>
          </w:p>
          <w:p w14:paraId="3F62AE8E" w14:textId="77777777" w:rsidR="00F1021B" w:rsidRPr="00FD0425" w:rsidRDefault="00F1021B" w:rsidP="00D40633">
            <w:pPr>
              <w:pStyle w:val="TAL"/>
              <w:rPr>
                <w:rFonts w:cs="Arial"/>
                <w:lang w:eastAsia="ja-JP"/>
              </w:rPr>
            </w:pPr>
            <w:r w:rsidRPr="00FD0425">
              <w:rPr>
                <w:rFonts w:cs="Arial"/>
                <w:lang w:eastAsia="ja-JP"/>
              </w:rPr>
              <w:t>Protection Algorithms Not Supported,</w:t>
            </w:r>
          </w:p>
          <w:p w14:paraId="47CF4358" w14:textId="77777777" w:rsidR="00F1021B" w:rsidRPr="00FD0425" w:rsidRDefault="00F1021B" w:rsidP="00D40633">
            <w:pPr>
              <w:pStyle w:val="TAL"/>
              <w:rPr>
                <w:rFonts w:cs="Arial"/>
                <w:lang w:eastAsia="ja-JP"/>
              </w:rPr>
            </w:pPr>
            <w:r w:rsidRPr="00FD0425">
              <w:rPr>
                <w:rFonts w:cs="Arial"/>
                <w:lang w:eastAsia="ja-JP"/>
              </w:rPr>
              <w:t>Multiple PDU Session ID Instances,</w:t>
            </w:r>
          </w:p>
          <w:p w14:paraId="755764ED" w14:textId="77777777" w:rsidR="00F1021B" w:rsidRPr="00FD0425" w:rsidRDefault="00F1021B" w:rsidP="00D40633">
            <w:pPr>
              <w:pStyle w:val="TAL"/>
              <w:rPr>
                <w:rFonts w:cs="Arial"/>
                <w:lang w:eastAsia="ja-JP"/>
              </w:rPr>
            </w:pPr>
            <w:r w:rsidRPr="00FD0425">
              <w:rPr>
                <w:rFonts w:cs="Arial"/>
                <w:lang w:eastAsia="ja-JP"/>
              </w:rPr>
              <w:t>Unknown PDU Session ID,</w:t>
            </w:r>
          </w:p>
          <w:p w14:paraId="34C7CFC2" w14:textId="77777777" w:rsidR="00F1021B" w:rsidRPr="00FD0425" w:rsidRDefault="00F1021B" w:rsidP="00D40633">
            <w:pPr>
              <w:pStyle w:val="TAL"/>
              <w:rPr>
                <w:rFonts w:cs="Arial"/>
                <w:lang w:eastAsia="ja-JP"/>
              </w:rPr>
            </w:pPr>
            <w:r w:rsidRPr="00FD0425">
              <w:rPr>
                <w:rFonts w:cs="Arial"/>
                <w:lang w:eastAsia="ja-JP"/>
              </w:rPr>
              <w:t>Unknown QoS Flow ID,</w:t>
            </w:r>
          </w:p>
          <w:p w14:paraId="707A2276" w14:textId="77777777" w:rsidR="00F1021B" w:rsidRPr="00FD0425" w:rsidRDefault="00F1021B" w:rsidP="00D40633">
            <w:pPr>
              <w:pStyle w:val="TAL"/>
              <w:rPr>
                <w:rFonts w:cs="Arial"/>
                <w:lang w:eastAsia="ja-JP"/>
              </w:rPr>
            </w:pPr>
            <w:r w:rsidRPr="00FD0425">
              <w:rPr>
                <w:rFonts w:cs="Arial"/>
                <w:lang w:eastAsia="ja-JP"/>
              </w:rPr>
              <w:t>Multiple QoS Flow ID Instances,</w:t>
            </w:r>
          </w:p>
          <w:p w14:paraId="1888F2AB" w14:textId="77777777" w:rsidR="00F1021B" w:rsidRPr="00FD0425" w:rsidRDefault="00F1021B" w:rsidP="00D40633">
            <w:pPr>
              <w:pStyle w:val="TAL"/>
              <w:rPr>
                <w:rFonts w:cs="Arial"/>
                <w:lang w:eastAsia="ja-JP"/>
              </w:rPr>
            </w:pPr>
            <w:r w:rsidRPr="00FD0425">
              <w:rPr>
                <w:rFonts w:cs="Arial"/>
                <w:lang w:eastAsia="ja-JP"/>
              </w:rPr>
              <w:t>Switch Off Ongoing,</w:t>
            </w:r>
          </w:p>
          <w:p w14:paraId="58D24FE1" w14:textId="77777777" w:rsidR="00F1021B" w:rsidRPr="00FD0425" w:rsidRDefault="00F1021B" w:rsidP="00D40633">
            <w:pPr>
              <w:pStyle w:val="TAL"/>
              <w:rPr>
                <w:rFonts w:cs="Arial"/>
                <w:lang w:eastAsia="ja-JP"/>
              </w:rPr>
            </w:pPr>
            <w:r w:rsidRPr="00FD0425">
              <w:rPr>
                <w:rFonts w:cs="Arial"/>
                <w:lang w:eastAsia="ja-JP"/>
              </w:rPr>
              <w:t>Not supported 5QI value,</w:t>
            </w:r>
          </w:p>
          <w:p w14:paraId="174F48B3" w14:textId="77777777" w:rsidR="00F1021B" w:rsidRPr="00FD0425" w:rsidRDefault="00F1021B" w:rsidP="00D40633">
            <w:pPr>
              <w:pStyle w:val="TAL"/>
              <w:rPr>
                <w:rFonts w:cs="Arial"/>
                <w:lang w:eastAsia="ja-JP"/>
              </w:rPr>
            </w:pPr>
            <w:r w:rsidRPr="00FD0425">
              <w:rPr>
                <w:rFonts w:cs="Arial"/>
              </w:rPr>
              <w:t>TXn</w:t>
            </w:r>
            <w:r w:rsidRPr="00FD0425">
              <w:rPr>
                <w:rFonts w:cs="Arial"/>
                <w:vertAlign w:val="subscript"/>
              </w:rPr>
              <w:t>DCoverall</w:t>
            </w:r>
            <w:r w:rsidRPr="00FD0425">
              <w:rPr>
                <w:rFonts w:cs="Arial"/>
                <w:lang w:eastAsia="ja-JP"/>
              </w:rPr>
              <w:t xml:space="preserve"> Expiry,</w:t>
            </w:r>
          </w:p>
          <w:p w14:paraId="57A4CC53" w14:textId="77777777" w:rsidR="00F1021B" w:rsidRPr="00FD0425" w:rsidRDefault="00F1021B" w:rsidP="00D40633">
            <w:pPr>
              <w:pStyle w:val="TAL"/>
              <w:rPr>
                <w:rFonts w:cs="Arial"/>
                <w:lang w:eastAsia="ja-JP"/>
              </w:rPr>
            </w:pPr>
            <w:r w:rsidRPr="00FD0425">
              <w:rPr>
                <w:rFonts w:cs="Arial"/>
              </w:rPr>
              <w:t>TXn</w:t>
            </w:r>
            <w:r w:rsidRPr="00FD0425">
              <w:rPr>
                <w:rFonts w:cs="Arial"/>
                <w:vertAlign w:val="subscript"/>
              </w:rPr>
              <w:t>DCprep</w:t>
            </w:r>
            <w:r w:rsidRPr="00FD0425">
              <w:rPr>
                <w:rFonts w:cs="Arial"/>
                <w:lang w:eastAsia="ja-JP"/>
              </w:rPr>
              <w:t xml:space="preserve"> Expiry,</w:t>
            </w:r>
          </w:p>
          <w:p w14:paraId="683F6910" w14:textId="77777777" w:rsidR="00F1021B" w:rsidRPr="00FD0425" w:rsidRDefault="00F1021B" w:rsidP="00D40633">
            <w:pPr>
              <w:pStyle w:val="TAL"/>
              <w:rPr>
                <w:rFonts w:cs="Arial"/>
                <w:lang w:eastAsia="ja-JP"/>
              </w:rPr>
            </w:pPr>
            <w:r w:rsidRPr="00FD0425">
              <w:rPr>
                <w:rFonts w:cs="Arial"/>
                <w:lang w:eastAsia="ja-JP"/>
              </w:rPr>
              <w:t>Action Desirable for Radio Reasons,</w:t>
            </w:r>
          </w:p>
          <w:p w14:paraId="63AE6DA4" w14:textId="77777777" w:rsidR="00F1021B" w:rsidRPr="00FD0425" w:rsidRDefault="00F1021B" w:rsidP="00D40633">
            <w:pPr>
              <w:pStyle w:val="TAL"/>
              <w:rPr>
                <w:rFonts w:cs="Arial"/>
                <w:lang w:eastAsia="ja-JP"/>
              </w:rPr>
            </w:pPr>
            <w:r w:rsidRPr="00FD0425">
              <w:rPr>
                <w:rFonts w:cs="Arial"/>
                <w:lang w:eastAsia="ja-JP"/>
              </w:rPr>
              <w:t>Reduce Load,</w:t>
            </w:r>
          </w:p>
          <w:p w14:paraId="35B11CD2" w14:textId="77777777" w:rsidR="00F1021B" w:rsidRPr="00FD0425" w:rsidRDefault="00F1021B" w:rsidP="00D40633">
            <w:pPr>
              <w:pStyle w:val="TAL"/>
              <w:rPr>
                <w:rFonts w:cs="Arial"/>
                <w:lang w:eastAsia="ja-JP"/>
              </w:rPr>
            </w:pPr>
            <w:r w:rsidRPr="00FD0425">
              <w:rPr>
                <w:rFonts w:cs="Arial"/>
                <w:lang w:eastAsia="ja-JP"/>
              </w:rPr>
              <w:t>Resource Optimisation,</w:t>
            </w:r>
          </w:p>
          <w:p w14:paraId="66AB81DF" w14:textId="77777777" w:rsidR="00F1021B" w:rsidRPr="00FD0425" w:rsidRDefault="00F1021B" w:rsidP="00D40633">
            <w:pPr>
              <w:pStyle w:val="TAL"/>
              <w:rPr>
                <w:rFonts w:cs="Arial"/>
                <w:lang w:eastAsia="ja-JP"/>
              </w:rPr>
            </w:pPr>
            <w:r w:rsidRPr="00FD0425">
              <w:rPr>
                <w:rFonts w:cs="Arial"/>
                <w:lang w:eastAsia="ja-JP"/>
              </w:rPr>
              <w:t>Time Critical action,</w:t>
            </w:r>
          </w:p>
          <w:p w14:paraId="5CA24331" w14:textId="77777777" w:rsidR="00F1021B" w:rsidRPr="00FD0425" w:rsidRDefault="00F1021B" w:rsidP="00D40633">
            <w:pPr>
              <w:pStyle w:val="TAL"/>
              <w:rPr>
                <w:rFonts w:cs="Arial"/>
                <w:lang w:eastAsia="ja-JP"/>
              </w:rPr>
            </w:pPr>
            <w:r w:rsidRPr="00FD0425">
              <w:rPr>
                <w:rFonts w:cs="Arial"/>
                <w:lang w:eastAsia="ja-JP"/>
              </w:rPr>
              <w:t>Target not Allowed,</w:t>
            </w:r>
          </w:p>
          <w:p w14:paraId="57F8A051" w14:textId="77777777" w:rsidR="00F1021B" w:rsidRPr="00FD0425" w:rsidRDefault="00F1021B" w:rsidP="00D40633">
            <w:pPr>
              <w:pStyle w:val="TAL"/>
              <w:rPr>
                <w:rFonts w:cs="Arial"/>
                <w:lang w:eastAsia="ja-JP"/>
              </w:rPr>
            </w:pPr>
            <w:r w:rsidRPr="00FD0425">
              <w:rPr>
                <w:rFonts w:cs="Arial"/>
                <w:lang w:eastAsia="ja-JP"/>
              </w:rPr>
              <w:t>No Radio Resources Available,</w:t>
            </w:r>
          </w:p>
          <w:p w14:paraId="782B2461" w14:textId="77777777" w:rsidR="00F1021B" w:rsidRPr="00FD0425" w:rsidRDefault="00F1021B" w:rsidP="00D40633">
            <w:pPr>
              <w:pStyle w:val="TAL"/>
              <w:rPr>
                <w:rFonts w:cs="Arial"/>
                <w:lang w:eastAsia="ja-JP"/>
              </w:rPr>
            </w:pPr>
            <w:r w:rsidRPr="00FD0425">
              <w:rPr>
                <w:rFonts w:cs="Arial"/>
                <w:lang w:eastAsia="ja-JP"/>
              </w:rPr>
              <w:t>Invalid QoS combination,</w:t>
            </w:r>
          </w:p>
          <w:p w14:paraId="2A1F9F17" w14:textId="77777777" w:rsidR="00F1021B" w:rsidRPr="00FD0425" w:rsidRDefault="00F1021B" w:rsidP="00D40633">
            <w:pPr>
              <w:pStyle w:val="TAL"/>
              <w:rPr>
                <w:rFonts w:cs="Arial"/>
                <w:lang w:eastAsia="ja-JP"/>
              </w:rPr>
            </w:pPr>
            <w:r w:rsidRPr="00FD0425">
              <w:rPr>
                <w:rFonts w:cs="Arial"/>
                <w:lang w:eastAsia="ja-JP"/>
              </w:rPr>
              <w:t>Encryption Algorithms Not Supported,</w:t>
            </w:r>
          </w:p>
          <w:p w14:paraId="1A2706F4" w14:textId="77777777" w:rsidR="00F1021B" w:rsidRPr="00FD0425" w:rsidRDefault="00F1021B" w:rsidP="00D40633">
            <w:pPr>
              <w:pStyle w:val="TAL"/>
              <w:rPr>
                <w:rFonts w:cs="Arial"/>
                <w:lang w:eastAsia="ja-JP"/>
              </w:rPr>
            </w:pPr>
            <w:r w:rsidRPr="00FD0425">
              <w:rPr>
                <w:rFonts w:cs="Arial"/>
                <w:lang w:eastAsia="ja-JP"/>
              </w:rPr>
              <w:t>Procedure cancelled,</w:t>
            </w:r>
          </w:p>
          <w:p w14:paraId="6642910F" w14:textId="77777777" w:rsidR="00F1021B" w:rsidRPr="00FD0425" w:rsidRDefault="00F1021B" w:rsidP="00D40633">
            <w:pPr>
              <w:pStyle w:val="TAL"/>
              <w:rPr>
                <w:rFonts w:cs="Arial"/>
                <w:lang w:eastAsia="ja-JP"/>
              </w:rPr>
            </w:pPr>
            <w:r w:rsidRPr="00FD0425">
              <w:rPr>
                <w:rFonts w:cs="Arial"/>
                <w:lang w:eastAsia="ja-JP"/>
              </w:rPr>
              <w:t>RRM purpose,</w:t>
            </w:r>
          </w:p>
          <w:p w14:paraId="22C3E529" w14:textId="77777777" w:rsidR="00F1021B" w:rsidRPr="00FD0425" w:rsidRDefault="00F1021B" w:rsidP="00D40633">
            <w:pPr>
              <w:pStyle w:val="TAL"/>
              <w:rPr>
                <w:rFonts w:cs="Arial"/>
                <w:lang w:eastAsia="ja-JP"/>
              </w:rPr>
            </w:pPr>
            <w:r w:rsidRPr="00FD0425">
              <w:rPr>
                <w:rFonts w:cs="Arial"/>
                <w:lang w:eastAsia="ja-JP"/>
              </w:rPr>
              <w:t>Improve User Bit Rate,</w:t>
            </w:r>
          </w:p>
          <w:p w14:paraId="503B2146" w14:textId="77777777" w:rsidR="00F1021B" w:rsidRPr="00FD0425" w:rsidRDefault="00F1021B" w:rsidP="00D40633">
            <w:pPr>
              <w:pStyle w:val="TAL"/>
              <w:rPr>
                <w:rFonts w:cs="Arial"/>
                <w:lang w:eastAsia="ja-JP"/>
              </w:rPr>
            </w:pPr>
            <w:r w:rsidRPr="00FD0425">
              <w:rPr>
                <w:rFonts w:cs="Arial"/>
                <w:lang w:eastAsia="ja-JP"/>
              </w:rPr>
              <w:t>User Inactivity,</w:t>
            </w:r>
          </w:p>
          <w:p w14:paraId="077849EF" w14:textId="77777777" w:rsidR="00F1021B" w:rsidRPr="00FD0425" w:rsidRDefault="00F1021B" w:rsidP="00D40633">
            <w:pPr>
              <w:pStyle w:val="TAL"/>
              <w:rPr>
                <w:rFonts w:cs="Arial"/>
                <w:lang w:eastAsia="ja-JP"/>
              </w:rPr>
            </w:pPr>
            <w:r w:rsidRPr="00FD0425">
              <w:rPr>
                <w:rFonts w:cs="Arial"/>
                <w:lang w:eastAsia="ja-JP"/>
              </w:rPr>
              <w:t>Radio Connection With UE Lost,</w:t>
            </w:r>
          </w:p>
          <w:p w14:paraId="2CB8FE96" w14:textId="77777777" w:rsidR="00F1021B" w:rsidRPr="00FD0425" w:rsidRDefault="00F1021B" w:rsidP="00D40633">
            <w:pPr>
              <w:pStyle w:val="TAL"/>
              <w:rPr>
                <w:rFonts w:cs="Arial"/>
                <w:lang w:eastAsia="ja-JP"/>
              </w:rPr>
            </w:pPr>
            <w:r w:rsidRPr="00FD0425">
              <w:rPr>
                <w:rFonts w:cs="Arial"/>
                <w:lang w:eastAsia="ja-JP"/>
              </w:rPr>
              <w:t>Failure in the Radio Interface Procedure,</w:t>
            </w:r>
          </w:p>
          <w:p w14:paraId="500B9323" w14:textId="77777777" w:rsidR="00F1021B" w:rsidRPr="00FD0425" w:rsidRDefault="00F1021B" w:rsidP="00D40633">
            <w:pPr>
              <w:pStyle w:val="TAL"/>
              <w:rPr>
                <w:rFonts w:cs="Arial"/>
                <w:lang w:eastAsia="ja-JP"/>
              </w:rPr>
            </w:pPr>
            <w:r w:rsidRPr="00FD0425">
              <w:rPr>
                <w:rFonts w:cs="Arial"/>
                <w:lang w:eastAsia="ja-JP"/>
              </w:rPr>
              <w:t>Bearer Option not Supported,</w:t>
            </w:r>
          </w:p>
          <w:p w14:paraId="67188CF7" w14:textId="77777777" w:rsidR="00F1021B" w:rsidRPr="00FD0425" w:rsidRDefault="00F1021B" w:rsidP="00D40633">
            <w:pPr>
              <w:pStyle w:val="TAL"/>
              <w:rPr>
                <w:rFonts w:cs="Arial"/>
                <w:lang w:eastAsia="ja-JP"/>
              </w:rPr>
            </w:pPr>
            <w:r w:rsidRPr="00FD0425">
              <w:rPr>
                <w:rFonts w:cs="Arial"/>
                <w:lang w:eastAsia="ja-JP"/>
              </w:rPr>
              <w:t>UP integrity protection not possible, UP confidentiality protection not possible,</w:t>
            </w:r>
          </w:p>
          <w:p w14:paraId="33E4C51C" w14:textId="77777777" w:rsidR="00F1021B" w:rsidRPr="00FD0425" w:rsidRDefault="00F1021B" w:rsidP="00D40633">
            <w:pPr>
              <w:pStyle w:val="TAL"/>
              <w:rPr>
                <w:rFonts w:cs="Arial"/>
                <w:lang w:eastAsia="ja-JP"/>
              </w:rPr>
            </w:pPr>
            <w:r w:rsidRPr="00FD0425">
              <w:rPr>
                <w:rFonts w:cs="Arial"/>
                <w:szCs w:val="18"/>
                <w:lang w:eastAsia="ja-JP"/>
              </w:rPr>
              <w:t>Resources not available for the slice(s),</w:t>
            </w:r>
          </w:p>
          <w:p w14:paraId="6A6A93CB" w14:textId="77777777" w:rsidR="00F1021B" w:rsidRPr="00FD0425" w:rsidRDefault="00F1021B" w:rsidP="00D40633">
            <w:pPr>
              <w:pStyle w:val="TAL"/>
              <w:rPr>
                <w:rFonts w:cs="Arial"/>
                <w:noProof/>
                <w:szCs w:val="18"/>
                <w:lang w:eastAsia="ja-JP"/>
              </w:rPr>
            </w:pPr>
            <w:r w:rsidRPr="00FD0425">
              <w:rPr>
                <w:rFonts w:cs="Arial"/>
                <w:noProof/>
                <w:szCs w:val="18"/>
                <w:lang w:eastAsia="ja-JP"/>
              </w:rPr>
              <w:t>UE Maximum integrity protected data rate reason,</w:t>
            </w:r>
          </w:p>
          <w:p w14:paraId="15B4BDAC" w14:textId="77777777" w:rsidR="00F1021B" w:rsidRPr="00FD0425" w:rsidRDefault="00F1021B" w:rsidP="00D40633">
            <w:pPr>
              <w:pStyle w:val="TAL"/>
              <w:rPr>
                <w:rFonts w:cs="Arial"/>
                <w:noProof/>
                <w:szCs w:val="18"/>
                <w:lang w:eastAsia="ja-JP"/>
              </w:rPr>
            </w:pPr>
            <w:r w:rsidRPr="00FD0425">
              <w:rPr>
                <w:rFonts w:cs="Arial"/>
                <w:noProof/>
                <w:szCs w:val="18"/>
                <w:lang w:eastAsia="ja-JP"/>
              </w:rPr>
              <w:t>CP Integrity Protection Failure,</w:t>
            </w:r>
          </w:p>
          <w:p w14:paraId="51DD2AAD" w14:textId="77777777" w:rsidR="00F1021B" w:rsidRPr="00FD0425" w:rsidRDefault="00F1021B" w:rsidP="00D40633">
            <w:pPr>
              <w:pStyle w:val="TAL"/>
              <w:rPr>
                <w:rFonts w:cs="Arial"/>
                <w:noProof/>
                <w:szCs w:val="18"/>
                <w:lang w:eastAsia="ja-JP"/>
              </w:rPr>
            </w:pPr>
            <w:r w:rsidRPr="00FD0425">
              <w:rPr>
                <w:rFonts w:cs="Arial"/>
                <w:noProof/>
                <w:szCs w:val="18"/>
                <w:lang w:eastAsia="ja-JP"/>
              </w:rPr>
              <w:t>UP Integrity Protection Failure,</w:t>
            </w:r>
          </w:p>
          <w:p w14:paraId="2CBB1BB8" w14:textId="77777777" w:rsidR="00F1021B" w:rsidRPr="00FD0425" w:rsidRDefault="00F1021B" w:rsidP="00D40633">
            <w:pPr>
              <w:pStyle w:val="TAL"/>
              <w:rPr>
                <w:rFonts w:eastAsia="SimSun" w:cs="Arial"/>
                <w:noProof/>
                <w:szCs w:val="18"/>
                <w:lang w:eastAsia="zh-CN"/>
              </w:rPr>
            </w:pPr>
            <w:r w:rsidRPr="00FD0425">
              <w:rPr>
                <w:rFonts w:cs="Arial"/>
                <w:lang w:eastAsia="ja-JP"/>
              </w:rPr>
              <w:t xml:space="preserve">Slice(s) </w:t>
            </w:r>
            <w:r w:rsidRPr="00FD0425">
              <w:rPr>
                <w:rFonts w:eastAsia="SimSun" w:cs="Arial"/>
                <w:lang w:eastAsia="zh-CN"/>
              </w:rPr>
              <w:t>n</w:t>
            </w:r>
            <w:r w:rsidRPr="00FD0425">
              <w:rPr>
                <w:rFonts w:cs="Arial"/>
                <w:lang w:eastAsia="ja-JP"/>
              </w:rPr>
              <w:t xml:space="preserve">ot </w:t>
            </w:r>
            <w:r w:rsidRPr="00FD0425">
              <w:rPr>
                <w:rFonts w:eastAsia="SimSun" w:cs="Arial"/>
                <w:lang w:eastAsia="zh-CN"/>
              </w:rPr>
              <w:t>s</w:t>
            </w:r>
            <w:r w:rsidRPr="00FD0425">
              <w:rPr>
                <w:rFonts w:cs="Arial"/>
                <w:lang w:eastAsia="ja-JP"/>
              </w:rPr>
              <w:t>upported</w:t>
            </w:r>
            <w:r w:rsidRPr="00FD0425">
              <w:rPr>
                <w:rFonts w:eastAsia="SimSun" w:cs="Arial"/>
                <w:lang w:eastAsia="zh-CN"/>
              </w:rPr>
              <w:t xml:space="preserve"> by NG-RAN,</w:t>
            </w:r>
          </w:p>
          <w:p w14:paraId="212338C3" w14:textId="77777777" w:rsidR="00F1021B" w:rsidRPr="00FD0425" w:rsidRDefault="00F1021B" w:rsidP="00D40633">
            <w:pPr>
              <w:pStyle w:val="TAL"/>
              <w:rPr>
                <w:rFonts w:eastAsia="MS Mincho"/>
                <w:lang w:eastAsia="ja-JP"/>
              </w:rPr>
            </w:pPr>
            <w:r w:rsidRPr="00FD0425">
              <w:rPr>
                <w:lang w:eastAsia="ja-JP"/>
              </w:rPr>
              <w:t>MN Mobility</w:t>
            </w:r>
            <w:r w:rsidRPr="00FD0425">
              <w:rPr>
                <w:rFonts w:eastAsia="MS Mincho"/>
                <w:lang w:eastAsia="ja-JP"/>
              </w:rPr>
              <w:t>,</w:t>
            </w:r>
          </w:p>
          <w:p w14:paraId="5F455F4A" w14:textId="77777777" w:rsidR="00F1021B" w:rsidRPr="00FD0425" w:rsidRDefault="00F1021B" w:rsidP="00D40633">
            <w:pPr>
              <w:pStyle w:val="TAL"/>
              <w:rPr>
                <w:rFonts w:eastAsia="MS Mincho"/>
                <w:lang w:eastAsia="ja-JP"/>
              </w:rPr>
            </w:pPr>
            <w:r w:rsidRPr="00FD0425">
              <w:rPr>
                <w:rFonts w:eastAsia="MS Mincho"/>
                <w:lang w:eastAsia="ja-JP"/>
              </w:rPr>
              <w:t>SN Mobility,</w:t>
            </w:r>
          </w:p>
          <w:p w14:paraId="03657A8B" w14:textId="77777777" w:rsidR="00F1021B" w:rsidRPr="00FD0425" w:rsidRDefault="00F1021B" w:rsidP="00D40633">
            <w:pPr>
              <w:pStyle w:val="TAL"/>
              <w:rPr>
                <w:rFonts w:eastAsia="MS Mincho"/>
                <w:lang w:eastAsia="ja-JP"/>
              </w:rPr>
            </w:pPr>
            <w:r w:rsidRPr="00FD0425">
              <w:rPr>
                <w:rFonts w:eastAsia="MS Mincho"/>
                <w:lang w:eastAsia="ja-JP"/>
              </w:rPr>
              <w:t>Count reaches max value,</w:t>
            </w:r>
          </w:p>
          <w:p w14:paraId="671AE61C" w14:textId="77777777" w:rsidR="00F1021B" w:rsidRPr="00FD0425" w:rsidRDefault="00F1021B" w:rsidP="00D40633">
            <w:pPr>
              <w:pStyle w:val="TAL"/>
              <w:rPr>
                <w:lang w:eastAsia="zh-CN"/>
              </w:rPr>
            </w:pPr>
            <w:r w:rsidRPr="00FD0425">
              <w:rPr>
                <w:lang w:eastAsia="zh-CN"/>
              </w:rPr>
              <w:t xml:space="preserve">Unknown </w:t>
            </w:r>
            <w:r w:rsidRPr="00FD0425">
              <w:rPr>
                <w:lang w:eastAsia="ja-JP"/>
              </w:rPr>
              <w:t>Old NG-RAN node UE X</w:t>
            </w:r>
            <w:r w:rsidRPr="00FD0425">
              <w:rPr>
                <w:rFonts w:eastAsia="SimSun"/>
                <w:lang w:eastAsia="zh-CN"/>
              </w:rPr>
              <w:t>n</w:t>
            </w:r>
            <w:r w:rsidRPr="00FD0425">
              <w:rPr>
                <w:lang w:eastAsia="ja-JP"/>
              </w:rPr>
              <w:t>AP ID</w:t>
            </w:r>
            <w:r w:rsidRPr="00FD0425">
              <w:rPr>
                <w:lang w:eastAsia="zh-CN"/>
              </w:rPr>
              <w:t>,</w:t>
            </w:r>
          </w:p>
          <w:p w14:paraId="0DFAA22E" w14:textId="77777777" w:rsidR="00F1021B" w:rsidRPr="00FD0425" w:rsidRDefault="00F1021B" w:rsidP="00D40633">
            <w:pPr>
              <w:pStyle w:val="TAL"/>
              <w:rPr>
                <w:lang w:eastAsia="zh-CN"/>
              </w:rPr>
            </w:pPr>
            <w:r w:rsidRPr="00FD0425">
              <w:rPr>
                <w:lang w:eastAsia="zh-CN"/>
              </w:rPr>
              <w:t>PDCP Overload,</w:t>
            </w:r>
          </w:p>
          <w:p w14:paraId="632C88AA" w14:textId="77777777" w:rsidR="00F1021B" w:rsidRPr="00FD0425" w:rsidRDefault="00F1021B" w:rsidP="00D40633">
            <w:pPr>
              <w:pStyle w:val="TAL"/>
              <w:rPr>
                <w:rFonts w:cs="Arial"/>
                <w:noProof/>
                <w:szCs w:val="18"/>
                <w:lang w:eastAsia="ja-JP"/>
              </w:rPr>
            </w:pPr>
            <w:r w:rsidRPr="00FD0425">
              <w:rPr>
                <w:lang w:eastAsia="zh-CN"/>
              </w:rPr>
              <w:t>DRB ID not available,</w:t>
            </w:r>
          </w:p>
          <w:p w14:paraId="3E83C650" w14:textId="77777777" w:rsidR="00F1021B" w:rsidRPr="00FD0425" w:rsidRDefault="00F1021B" w:rsidP="00D40633">
            <w:pPr>
              <w:pStyle w:val="TAL"/>
              <w:rPr>
                <w:rFonts w:cs="Arial"/>
                <w:lang w:eastAsia="ja-JP"/>
              </w:rPr>
            </w:pPr>
            <w:r w:rsidRPr="00FD0425">
              <w:rPr>
                <w:rFonts w:cs="Arial"/>
                <w:lang w:eastAsia="ja-JP"/>
              </w:rPr>
              <w:t>Unspecified,</w:t>
            </w:r>
          </w:p>
          <w:p w14:paraId="605BBBC2" w14:textId="77777777" w:rsidR="00F1021B" w:rsidRPr="00FD0425" w:rsidRDefault="00F1021B" w:rsidP="00D40633">
            <w:pPr>
              <w:pStyle w:val="TAL"/>
              <w:rPr>
                <w:rFonts w:cs="Arial"/>
                <w:lang w:eastAsia="ja-JP"/>
              </w:rPr>
            </w:pPr>
            <w:r w:rsidRPr="00FD0425">
              <w:rPr>
                <w:rFonts w:cs="Arial"/>
                <w:lang w:eastAsia="ja-JP"/>
              </w:rPr>
              <w:t>…,</w:t>
            </w:r>
          </w:p>
          <w:p w14:paraId="3A3EF35E" w14:textId="77777777" w:rsidR="00F1021B" w:rsidRDefault="00F1021B" w:rsidP="00D40633">
            <w:pPr>
              <w:pStyle w:val="TAL"/>
              <w:rPr>
                <w:rFonts w:cs="Arial"/>
              </w:rPr>
            </w:pPr>
            <w:r w:rsidRPr="00FD0425">
              <w:rPr>
                <w:rFonts w:cs="Arial"/>
              </w:rPr>
              <w:t>UE Context ID not known, Non-relocation of context</w:t>
            </w:r>
            <w:r w:rsidRPr="00947DB1">
              <w:rPr>
                <w:rFonts w:cs="Arial"/>
              </w:rPr>
              <w:t>, CHO-CPC resources to be changed</w:t>
            </w:r>
            <w:r>
              <w:rPr>
                <w:rFonts w:cs="Arial"/>
              </w:rPr>
              <w:t>,</w:t>
            </w:r>
          </w:p>
          <w:p w14:paraId="1C0B3A96" w14:textId="77777777" w:rsidR="00F1021B" w:rsidRDefault="00F1021B" w:rsidP="00D40633">
            <w:pPr>
              <w:pStyle w:val="TAL"/>
              <w:rPr>
                <w:lang w:eastAsia="zh-CN"/>
              </w:rPr>
            </w:pPr>
            <w:r w:rsidRPr="00E770A4">
              <w:rPr>
                <w:lang w:eastAsia="zh-CN"/>
              </w:rPr>
              <w:t>RSN not available for the UP</w:t>
            </w:r>
            <w:r>
              <w:rPr>
                <w:lang w:eastAsia="zh-CN"/>
              </w:rPr>
              <w:t>,</w:t>
            </w:r>
          </w:p>
          <w:p w14:paraId="75D3535F" w14:textId="77777777" w:rsidR="00F1021B" w:rsidRPr="00FD0425" w:rsidRDefault="00F1021B" w:rsidP="00D40633">
            <w:pPr>
              <w:pStyle w:val="TAL"/>
              <w:rPr>
                <w:rFonts w:cs="Arial"/>
                <w:lang w:eastAsia="ja-JP"/>
              </w:rPr>
            </w:pPr>
            <w:r>
              <w:rPr>
                <w:szCs w:val="18"/>
              </w:rPr>
              <w:t>NPN access denied</w:t>
            </w:r>
            <w:r w:rsidRPr="00FD0425">
              <w:rPr>
                <w:rFonts w:cs="Arial"/>
                <w:lang w:eastAsia="ja-JP"/>
              </w:rPr>
              <w:t>)</w:t>
            </w:r>
          </w:p>
        </w:tc>
        <w:tc>
          <w:tcPr>
            <w:tcW w:w="1276" w:type="dxa"/>
          </w:tcPr>
          <w:p w14:paraId="47325D45" w14:textId="77777777" w:rsidR="00F1021B" w:rsidRPr="00FD0425" w:rsidRDefault="00F1021B" w:rsidP="00D40633">
            <w:pPr>
              <w:pStyle w:val="TAL"/>
              <w:rPr>
                <w:rFonts w:cs="Arial"/>
                <w:lang w:eastAsia="ja-JP"/>
              </w:rPr>
            </w:pPr>
          </w:p>
        </w:tc>
      </w:tr>
      <w:tr w:rsidR="00F1021B" w:rsidRPr="00FD0425" w14:paraId="2C287D30" w14:textId="77777777" w:rsidTr="00D40633">
        <w:tc>
          <w:tcPr>
            <w:tcW w:w="1526" w:type="dxa"/>
          </w:tcPr>
          <w:p w14:paraId="5CE73FD4" w14:textId="77777777" w:rsidR="00F1021B" w:rsidRPr="00FD0425" w:rsidRDefault="00F1021B" w:rsidP="00D40633">
            <w:pPr>
              <w:pStyle w:val="TAL"/>
              <w:ind w:left="113"/>
              <w:rPr>
                <w:rFonts w:cs="Arial"/>
                <w:i/>
                <w:lang w:eastAsia="ja-JP"/>
              </w:rPr>
            </w:pPr>
            <w:r w:rsidRPr="00FD0425">
              <w:rPr>
                <w:rFonts w:cs="Arial"/>
                <w:i/>
                <w:lang w:eastAsia="ja-JP"/>
              </w:rPr>
              <w:lastRenderedPageBreak/>
              <w:t>&gt;Transport Layer</w:t>
            </w:r>
          </w:p>
        </w:tc>
        <w:tc>
          <w:tcPr>
            <w:tcW w:w="1134" w:type="dxa"/>
          </w:tcPr>
          <w:p w14:paraId="2E889EA1" w14:textId="77777777" w:rsidR="00F1021B" w:rsidRPr="00FD0425" w:rsidRDefault="00F1021B" w:rsidP="00D40633">
            <w:pPr>
              <w:pStyle w:val="TAL"/>
              <w:rPr>
                <w:rFonts w:cs="Arial"/>
                <w:lang w:eastAsia="ja-JP"/>
              </w:rPr>
            </w:pPr>
          </w:p>
        </w:tc>
        <w:tc>
          <w:tcPr>
            <w:tcW w:w="850" w:type="dxa"/>
          </w:tcPr>
          <w:p w14:paraId="4A3A4E92" w14:textId="77777777" w:rsidR="00F1021B" w:rsidRPr="00FD0425" w:rsidRDefault="00F1021B" w:rsidP="00D40633">
            <w:pPr>
              <w:pStyle w:val="TAL"/>
              <w:rPr>
                <w:rFonts w:cs="Arial"/>
                <w:lang w:eastAsia="ja-JP"/>
              </w:rPr>
            </w:pPr>
          </w:p>
        </w:tc>
        <w:tc>
          <w:tcPr>
            <w:tcW w:w="4536" w:type="dxa"/>
          </w:tcPr>
          <w:p w14:paraId="39E506D7" w14:textId="77777777" w:rsidR="00F1021B" w:rsidRPr="00FD0425" w:rsidRDefault="00F1021B" w:rsidP="00D40633">
            <w:pPr>
              <w:pStyle w:val="TAL"/>
              <w:rPr>
                <w:rFonts w:cs="Arial"/>
                <w:lang w:eastAsia="ja-JP"/>
              </w:rPr>
            </w:pPr>
          </w:p>
        </w:tc>
        <w:tc>
          <w:tcPr>
            <w:tcW w:w="1276" w:type="dxa"/>
          </w:tcPr>
          <w:p w14:paraId="22442ABE" w14:textId="77777777" w:rsidR="00F1021B" w:rsidRPr="00FD0425" w:rsidRDefault="00F1021B" w:rsidP="00D40633">
            <w:pPr>
              <w:pStyle w:val="TAL"/>
              <w:rPr>
                <w:rFonts w:cs="Arial"/>
                <w:lang w:eastAsia="ja-JP"/>
              </w:rPr>
            </w:pPr>
          </w:p>
        </w:tc>
      </w:tr>
      <w:tr w:rsidR="00F1021B" w:rsidRPr="00FD0425" w14:paraId="2B5B22E9" w14:textId="77777777" w:rsidTr="00D40633">
        <w:tc>
          <w:tcPr>
            <w:tcW w:w="1526" w:type="dxa"/>
          </w:tcPr>
          <w:p w14:paraId="28575CD3" w14:textId="77777777" w:rsidR="00F1021B" w:rsidRPr="00FD0425" w:rsidRDefault="00F1021B" w:rsidP="00D40633">
            <w:pPr>
              <w:pStyle w:val="TAL"/>
              <w:ind w:left="227"/>
              <w:rPr>
                <w:rFonts w:cs="Arial"/>
                <w:lang w:eastAsia="ja-JP"/>
              </w:rPr>
            </w:pPr>
            <w:r w:rsidRPr="00FD0425">
              <w:rPr>
                <w:rFonts w:cs="Arial"/>
                <w:lang w:eastAsia="ja-JP"/>
              </w:rPr>
              <w:t>&gt;&gt;Transport Layer Cause</w:t>
            </w:r>
          </w:p>
        </w:tc>
        <w:tc>
          <w:tcPr>
            <w:tcW w:w="1134" w:type="dxa"/>
          </w:tcPr>
          <w:p w14:paraId="3A90E1F2" w14:textId="77777777" w:rsidR="00F1021B" w:rsidRPr="00FD0425" w:rsidRDefault="00F1021B" w:rsidP="00D40633">
            <w:pPr>
              <w:pStyle w:val="TAL"/>
              <w:rPr>
                <w:rFonts w:cs="Arial"/>
                <w:lang w:eastAsia="ja-JP"/>
              </w:rPr>
            </w:pPr>
            <w:r w:rsidRPr="00FD0425">
              <w:rPr>
                <w:rFonts w:cs="Arial"/>
                <w:lang w:eastAsia="ja-JP"/>
              </w:rPr>
              <w:t>M</w:t>
            </w:r>
          </w:p>
        </w:tc>
        <w:tc>
          <w:tcPr>
            <w:tcW w:w="850" w:type="dxa"/>
          </w:tcPr>
          <w:p w14:paraId="6338CBD7" w14:textId="77777777" w:rsidR="00F1021B" w:rsidRPr="00FD0425" w:rsidRDefault="00F1021B" w:rsidP="00D40633">
            <w:pPr>
              <w:pStyle w:val="TAL"/>
              <w:rPr>
                <w:rFonts w:cs="Arial"/>
                <w:lang w:eastAsia="ja-JP"/>
              </w:rPr>
            </w:pPr>
          </w:p>
        </w:tc>
        <w:tc>
          <w:tcPr>
            <w:tcW w:w="4536" w:type="dxa"/>
          </w:tcPr>
          <w:p w14:paraId="14F0E986" w14:textId="77777777" w:rsidR="00F1021B" w:rsidRPr="00FD0425" w:rsidRDefault="00F1021B" w:rsidP="00D40633">
            <w:pPr>
              <w:pStyle w:val="TAL"/>
              <w:rPr>
                <w:rFonts w:cs="Arial"/>
                <w:lang w:eastAsia="ja-JP"/>
              </w:rPr>
            </w:pPr>
            <w:r w:rsidRPr="00FD0425">
              <w:rPr>
                <w:rFonts w:cs="Arial"/>
                <w:lang w:eastAsia="ja-JP"/>
              </w:rPr>
              <w:t>ENUMERATED</w:t>
            </w:r>
            <w:r w:rsidRPr="00FD0425">
              <w:rPr>
                <w:rFonts w:cs="Arial"/>
                <w:lang w:eastAsia="ja-JP"/>
              </w:rPr>
              <w:br/>
              <w:t>(Transport Resource Unavailable,</w:t>
            </w:r>
          </w:p>
          <w:p w14:paraId="793B7B2A" w14:textId="77777777" w:rsidR="00F1021B" w:rsidRPr="00FD0425" w:rsidRDefault="00F1021B" w:rsidP="00D40633">
            <w:pPr>
              <w:pStyle w:val="TAL"/>
              <w:rPr>
                <w:rFonts w:cs="Arial"/>
                <w:lang w:eastAsia="ja-JP"/>
              </w:rPr>
            </w:pPr>
            <w:r w:rsidRPr="00FD0425">
              <w:rPr>
                <w:rFonts w:cs="Arial"/>
                <w:lang w:eastAsia="ja-JP"/>
              </w:rPr>
              <w:t>Unspecified,</w:t>
            </w:r>
            <w:r w:rsidRPr="00FD0425">
              <w:rPr>
                <w:rFonts w:cs="Arial"/>
                <w:lang w:eastAsia="ja-JP"/>
              </w:rPr>
              <w:br/>
              <w:t>…)</w:t>
            </w:r>
          </w:p>
        </w:tc>
        <w:tc>
          <w:tcPr>
            <w:tcW w:w="1276" w:type="dxa"/>
          </w:tcPr>
          <w:p w14:paraId="79F0F104" w14:textId="77777777" w:rsidR="00F1021B" w:rsidRPr="00FD0425" w:rsidRDefault="00F1021B" w:rsidP="00D40633">
            <w:pPr>
              <w:pStyle w:val="TAL"/>
              <w:rPr>
                <w:rFonts w:cs="Arial"/>
                <w:lang w:eastAsia="ja-JP"/>
              </w:rPr>
            </w:pPr>
          </w:p>
        </w:tc>
      </w:tr>
      <w:tr w:rsidR="00F1021B" w:rsidRPr="00FD0425" w14:paraId="2AC8C994" w14:textId="77777777" w:rsidTr="00D40633">
        <w:tc>
          <w:tcPr>
            <w:tcW w:w="1526" w:type="dxa"/>
          </w:tcPr>
          <w:p w14:paraId="6257133E" w14:textId="77777777" w:rsidR="00F1021B" w:rsidRPr="00FD0425" w:rsidRDefault="00F1021B" w:rsidP="00D40633">
            <w:pPr>
              <w:pStyle w:val="TAL"/>
              <w:ind w:left="113"/>
              <w:rPr>
                <w:rFonts w:cs="Arial"/>
                <w:i/>
                <w:lang w:eastAsia="ja-JP"/>
              </w:rPr>
            </w:pPr>
            <w:r w:rsidRPr="00FD0425">
              <w:rPr>
                <w:rFonts w:cs="Arial"/>
                <w:i/>
                <w:lang w:eastAsia="ja-JP"/>
              </w:rPr>
              <w:t>&gt;Protocol</w:t>
            </w:r>
          </w:p>
        </w:tc>
        <w:tc>
          <w:tcPr>
            <w:tcW w:w="1134" w:type="dxa"/>
          </w:tcPr>
          <w:p w14:paraId="418A201E" w14:textId="77777777" w:rsidR="00F1021B" w:rsidRPr="00FD0425" w:rsidRDefault="00F1021B" w:rsidP="00D40633">
            <w:pPr>
              <w:pStyle w:val="TAL"/>
              <w:rPr>
                <w:rFonts w:cs="Arial"/>
                <w:lang w:eastAsia="ja-JP"/>
              </w:rPr>
            </w:pPr>
          </w:p>
        </w:tc>
        <w:tc>
          <w:tcPr>
            <w:tcW w:w="850" w:type="dxa"/>
          </w:tcPr>
          <w:p w14:paraId="6AFEFCA2" w14:textId="77777777" w:rsidR="00F1021B" w:rsidRPr="00FD0425" w:rsidRDefault="00F1021B" w:rsidP="00D40633">
            <w:pPr>
              <w:pStyle w:val="TAL"/>
              <w:rPr>
                <w:rFonts w:cs="Arial"/>
                <w:lang w:eastAsia="ja-JP"/>
              </w:rPr>
            </w:pPr>
          </w:p>
        </w:tc>
        <w:tc>
          <w:tcPr>
            <w:tcW w:w="4536" w:type="dxa"/>
          </w:tcPr>
          <w:p w14:paraId="532EB59B" w14:textId="77777777" w:rsidR="00F1021B" w:rsidRPr="00FD0425" w:rsidRDefault="00F1021B" w:rsidP="00D40633">
            <w:pPr>
              <w:pStyle w:val="TAL"/>
              <w:rPr>
                <w:rFonts w:cs="Arial"/>
                <w:lang w:eastAsia="ja-JP"/>
              </w:rPr>
            </w:pPr>
          </w:p>
        </w:tc>
        <w:tc>
          <w:tcPr>
            <w:tcW w:w="1276" w:type="dxa"/>
          </w:tcPr>
          <w:p w14:paraId="41F9E4BC" w14:textId="77777777" w:rsidR="00F1021B" w:rsidRPr="00FD0425" w:rsidRDefault="00F1021B" w:rsidP="00D40633">
            <w:pPr>
              <w:pStyle w:val="TAL"/>
              <w:rPr>
                <w:rFonts w:cs="Arial"/>
                <w:lang w:eastAsia="ja-JP"/>
              </w:rPr>
            </w:pPr>
          </w:p>
        </w:tc>
      </w:tr>
      <w:tr w:rsidR="00F1021B" w:rsidRPr="00FD0425" w14:paraId="6002F27C" w14:textId="77777777" w:rsidTr="00D40633">
        <w:tc>
          <w:tcPr>
            <w:tcW w:w="1526" w:type="dxa"/>
          </w:tcPr>
          <w:p w14:paraId="73E9FEF7" w14:textId="77777777" w:rsidR="00F1021B" w:rsidRPr="00FD0425" w:rsidRDefault="00F1021B" w:rsidP="00D40633">
            <w:pPr>
              <w:pStyle w:val="TAL"/>
              <w:ind w:left="227"/>
              <w:rPr>
                <w:rFonts w:cs="Arial"/>
                <w:lang w:eastAsia="ja-JP"/>
              </w:rPr>
            </w:pPr>
            <w:r w:rsidRPr="00FD0425">
              <w:rPr>
                <w:rFonts w:cs="Arial"/>
                <w:lang w:eastAsia="ja-JP"/>
              </w:rPr>
              <w:t>&gt;&gt;Protocol Cause</w:t>
            </w:r>
          </w:p>
        </w:tc>
        <w:tc>
          <w:tcPr>
            <w:tcW w:w="1134" w:type="dxa"/>
          </w:tcPr>
          <w:p w14:paraId="72E73F84" w14:textId="77777777" w:rsidR="00F1021B" w:rsidRPr="00FD0425" w:rsidRDefault="00F1021B" w:rsidP="00D40633">
            <w:pPr>
              <w:pStyle w:val="TAL"/>
              <w:rPr>
                <w:rFonts w:cs="Arial"/>
                <w:lang w:eastAsia="ja-JP"/>
              </w:rPr>
            </w:pPr>
            <w:r w:rsidRPr="00FD0425">
              <w:rPr>
                <w:rFonts w:cs="Arial"/>
                <w:lang w:eastAsia="ja-JP"/>
              </w:rPr>
              <w:t>M</w:t>
            </w:r>
          </w:p>
        </w:tc>
        <w:tc>
          <w:tcPr>
            <w:tcW w:w="850" w:type="dxa"/>
          </w:tcPr>
          <w:p w14:paraId="2C7C9979" w14:textId="77777777" w:rsidR="00F1021B" w:rsidRPr="00FD0425" w:rsidRDefault="00F1021B" w:rsidP="00D40633">
            <w:pPr>
              <w:pStyle w:val="TAL"/>
              <w:rPr>
                <w:rFonts w:cs="Arial"/>
                <w:lang w:eastAsia="ja-JP"/>
              </w:rPr>
            </w:pPr>
          </w:p>
        </w:tc>
        <w:tc>
          <w:tcPr>
            <w:tcW w:w="4536" w:type="dxa"/>
          </w:tcPr>
          <w:p w14:paraId="43188DCD" w14:textId="77777777" w:rsidR="00F1021B" w:rsidRPr="00FD0425" w:rsidRDefault="00F1021B" w:rsidP="00D40633">
            <w:pPr>
              <w:pStyle w:val="TAL"/>
              <w:rPr>
                <w:rFonts w:cs="Arial"/>
                <w:lang w:eastAsia="ja-JP"/>
              </w:rPr>
            </w:pPr>
            <w:r w:rsidRPr="00FD0425">
              <w:rPr>
                <w:rFonts w:cs="Arial"/>
                <w:lang w:eastAsia="ja-JP"/>
              </w:rPr>
              <w:t>ENUMERATED</w:t>
            </w:r>
            <w:r w:rsidRPr="00FD0425">
              <w:rPr>
                <w:rFonts w:cs="Arial"/>
                <w:lang w:eastAsia="ja-JP"/>
              </w:rPr>
              <w:br/>
              <w:t>(Transfer Syntax Error,</w:t>
            </w:r>
            <w:r w:rsidRPr="00FD0425">
              <w:rPr>
                <w:rFonts w:cs="Arial"/>
                <w:lang w:eastAsia="ja-JP"/>
              </w:rPr>
              <w:br/>
              <w:t>Abstract Syntax Error (Reject),</w:t>
            </w:r>
            <w:r w:rsidRPr="00FD0425">
              <w:rPr>
                <w:rFonts w:cs="Arial"/>
                <w:lang w:eastAsia="ja-JP"/>
              </w:rPr>
              <w:br/>
              <w:t>Abstract Syntax Error (Ignore and Notify),</w:t>
            </w:r>
            <w:r w:rsidRPr="00FD0425">
              <w:rPr>
                <w:rFonts w:cs="Arial"/>
                <w:lang w:eastAsia="ja-JP"/>
              </w:rPr>
              <w:br/>
              <w:t>Message not Compatible with Receiver State,</w:t>
            </w:r>
          </w:p>
          <w:p w14:paraId="2004B8F5" w14:textId="77777777" w:rsidR="00F1021B" w:rsidRPr="00FD0425" w:rsidRDefault="00F1021B" w:rsidP="00D40633">
            <w:pPr>
              <w:pStyle w:val="TAL"/>
              <w:rPr>
                <w:rFonts w:cs="Arial"/>
                <w:lang w:eastAsia="ja-JP"/>
              </w:rPr>
            </w:pPr>
            <w:r w:rsidRPr="00FD0425">
              <w:rPr>
                <w:rFonts w:cs="Arial"/>
                <w:lang w:eastAsia="ja-JP"/>
              </w:rPr>
              <w:t>Semantic Error,</w:t>
            </w:r>
          </w:p>
          <w:p w14:paraId="70384D6B" w14:textId="77777777" w:rsidR="00F1021B" w:rsidRPr="00FD0425" w:rsidRDefault="00F1021B" w:rsidP="00D40633">
            <w:pPr>
              <w:pStyle w:val="TAL"/>
              <w:rPr>
                <w:rFonts w:cs="Arial"/>
                <w:lang w:eastAsia="ja-JP"/>
              </w:rPr>
            </w:pPr>
            <w:r w:rsidRPr="00FD0425">
              <w:rPr>
                <w:rFonts w:cs="Arial"/>
                <w:lang w:eastAsia="ja-JP"/>
              </w:rPr>
              <w:t>Abstract Syntax Error (Falsely Constructed Message), Unspecified, …)</w:t>
            </w:r>
          </w:p>
        </w:tc>
        <w:tc>
          <w:tcPr>
            <w:tcW w:w="1276" w:type="dxa"/>
          </w:tcPr>
          <w:p w14:paraId="3AFEE779" w14:textId="77777777" w:rsidR="00F1021B" w:rsidRPr="00FD0425" w:rsidRDefault="00F1021B" w:rsidP="00D40633">
            <w:pPr>
              <w:pStyle w:val="TAL"/>
              <w:rPr>
                <w:rFonts w:cs="Arial"/>
                <w:lang w:eastAsia="ja-JP"/>
              </w:rPr>
            </w:pPr>
          </w:p>
        </w:tc>
      </w:tr>
      <w:tr w:rsidR="00F1021B" w:rsidRPr="00FD0425" w14:paraId="638EBA77" w14:textId="77777777" w:rsidTr="00D40633">
        <w:tc>
          <w:tcPr>
            <w:tcW w:w="1526" w:type="dxa"/>
          </w:tcPr>
          <w:p w14:paraId="6C1D5D9B" w14:textId="77777777" w:rsidR="00F1021B" w:rsidRPr="00FD0425" w:rsidRDefault="00F1021B" w:rsidP="00D40633">
            <w:pPr>
              <w:pStyle w:val="TAL"/>
              <w:ind w:left="113"/>
              <w:rPr>
                <w:rFonts w:cs="Arial"/>
                <w:i/>
                <w:lang w:eastAsia="ja-JP"/>
              </w:rPr>
            </w:pPr>
            <w:r w:rsidRPr="00FD0425">
              <w:rPr>
                <w:rFonts w:cs="Arial"/>
                <w:i/>
                <w:lang w:eastAsia="ja-JP"/>
              </w:rPr>
              <w:t>&gt;Misc</w:t>
            </w:r>
          </w:p>
        </w:tc>
        <w:tc>
          <w:tcPr>
            <w:tcW w:w="1134" w:type="dxa"/>
          </w:tcPr>
          <w:p w14:paraId="3D9CE5FD" w14:textId="77777777" w:rsidR="00F1021B" w:rsidRPr="00FD0425" w:rsidRDefault="00F1021B" w:rsidP="00D40633">
            <w:pPr>
              <w:pStyle w:val="TAL"/>
              <w:rPr>
                <w:rFonts w:cs="Arial"/>
                <w:lang w:eastAsia="ja-JP"/>
              </w:rPr>
            </w:pPr>
          </w:p>
        </w:tc>
        <w:tc>
          <w:tcPr>
            <w:tcW w:w="850" w:type="dxa"/>
          </w:tcPr>
          <w:p w14:paraId="472FFD4A" w14:textId="77777777" w:rsidR="00F1021B" w:rsidRPr="00FD0425" w:rsidRDefault="00F1021B" w:rsidP="00D40633">
            <w:pPr>
              <w:pStyle w:val="TAL"/>
              <w:rPr>
                <w:rFonts w:cs="Arial"/>
                <w:lang w:eastAsia="ja-JP"/>
              </w:rPr>
            </w:pPr>
          </w:p>
        </w:tc>
        <w:tc>
          <w:tcPr>
            <w:tcW w:w="4536" w:type="dxa"/>
          </w:tcPr>
          <w:p w14:paraId="1714ECAE" w14:textId="77777777" w:rsidR="00F1021B" w:rsidRPr="00FD0425" w:rsidRDefault="00F1021B" w:rsidP="00D40633">
            <w:pPr>
              <w:pStyle w:val="TAL"/>
              <w:rPr>
                <w:rFonts w:cs="Arial"/>
                <w:lang w:eastAsia="ja-JP"/>
              </w:rPr>
            </w:pPr>
          </w:p>
        </w:tc>
        <w:tc>
          <w:tcPr>
            <w:tcW w:w="1276" w:type="dxa"/>
          </w:tcPr>
          <w:p w14:paraId="18C89F2A" w14:textId="77777777" w:rsidR="00F1021B" w:rsidRPr="00FD0425" w:rsidRDefault="00F1021B" w:rsidP="00D40633">
            <w:pPr>
              <w:pStyle w:val="TAL"/>
              <w:rPr>
                <w:rFonts w:cs="Arial"/>
                <w:lang w:eastAsia="ja-JP"/>
              </w:rPr>
            </w:pPr>
          </w:p>
        </w:tc>
      </w:tr>
      <w:tr w:rsidR="00F1021B" w:rsidRPr="00FD0425" w14:paraId="73A6135B" w14:textId="77777777" w:rsidTr="00D40633">
        <w:tc>
          <w:tcPr>
            <w:tcW w:w="1526" w:type="dxa"/>
          </w:tcPr>
          <w:p w14:paraId="75944783" w14:textId="77777777" w:rsidR="00F1021B" w:rsidRPr="00FD0425" w:rsidRDefault="00F1021B" w:rsidP="00D40633">
            <w:pPr>
              <w:pStyle w:val="TAL"/>
              <w:ind w:left="227"/>
              <w:rPr>
                <w:rFonts w:cs="Arial"/>
                <w:lang w:eastAsia="ja-JP"/>
              </w:rPr>
            </w:pPr>
            <w:r w:rsidRPr="00FD0425">
              <w:rPr>
                <w:rFonts w:cs="Arial"/>
                <w:lang w:eastAsia="ja-JP"/>
              </w:rPr>
              <w:t>&gt;&gt;Miscellaneous Cause</w:t>
            </w:r>
          </w:p>
        </w:tc>
        <w:tc>
          <w:tcPr>
            <w:tcW w:w="1134" w:type="dxa"/>
          </w:tcPr>
          <w:p w14:paraId="54885617" w14:textId="77777777" w:rsidR="00F1021B" w:rsidRPr="00FD0425" w:rsidRDefault="00F1021B" w:rsidP="00D40633">
            <w:pPr>
              <w:pStyle w:val="TAL"/>
              <w:rPr>
                <w:rFonts w:cs="Arial"/>
                <w:lang w:eastAsia="ja-JP"/>
              </w:rPr>
            </w:pPr>
            <w:r w:rsidRPr="00FD0425">
              <w:rPr>
                <w:rFonts w:cs="Arial"/>
                <w:lang w:eastAsia="ja-JP"/>
              </w:rPr>
              <w:t>M</w:t>
            </w:r>
          </w:p>
        </w:tc>
        <w:tc>
          <w:tcPr>
            <w:tcW w:w="850" w:type="dxa"/>
          </w:tcPr>
          <w:p w14:paraId="0D5B809B" w14:textId="77777777" w:rsidR="00F1021B" w:rsidRPr="00FD0425" w:rsidRDefault="00F1021B" w:rsidP="00D40633">
            <w:pPr>
              <w:pStyle w:val="TAL"/>
              <w:rPr>
                <w:rFonts w:cs="Arial"/>
                <w:lang w:eastAsia="ja-JP"/>
              </w:rPr>
            </w:pPr>
          </w:p>
        </w:tc>
        <w:tc>
          <w:tcPr>
            <w:tcW w:w="4536" w:type="dxa"/>
          </w:tcPr>
          <w:p w14:paraId="0A618265" w14:textId="77777777" w:rsidR="00F1021B" w:rsidRPr="00FD0425" w:rsidRDefault="00F1021B" w:rsidP="00D40633">
            <w:pPr>
              <w:pStyle w:val="TAL"/>
              <w:rPr>
                <w:lang w:eastAsia="ja-JP"/>
              </w:rPr>
            </w:pPr>
            <w:r w:rsidRPr="00FD0425">
              <w:rPr>
                <w:rFonts w:cs="Arial"/>
                <w:lang w:eastAsia="ja-JP"/>
              </w:rPr>
              <w:t>ENUMERATED</w:t>
            </w:r>
            <w:r w:rsidRPr="00FD0425">
              <w:rPr>
                <w:rFonts w:cs="Arial"/>
                <w:lang w:eastAsia="ja-JP"/>
              </w:rPr>
              <w:br/>
              <w:t>(</w:t>
            </w:r>
            <w:r w:rsidRPr="00FD0425">
              <w:rPr>
                <w:lang w:eastAsia="ja-JP"/>
              </w:rPr>
              <w:t>Control Processing Overload,</w:t>
            </w:r>
            <w:r w:rsidRPr="00FD0425">
              <w:rPr>
                <w:lang w:eastAsia="ja-JP"/>
              </w:rPr>
              <w:br/>
              <w:t>Hardware Failure,</w:t>
            </w:r>
          </w:p>
          <w:p w14:paraId="59D40620" w14:textId="77777777" w:rsidR="00F1021B" w:rsidRPr="00FD0425" w:rsidRDefault="00F1021B" w:rsidP="00D40633">
            <w:pPr>
              <w:pStyle w:val="TAL"/>
              <w:rPr>
                <w:lang w:eastAsia="ja-JP"/>
              </w:rPr>
            </w:pPr>
            <w:r w:rsidRPr="00FD0425">
              <w:rPr>
                <w:lang w:eastAsia="ja-JP"/>
              </w:rPr>
              <w:t>O&amp;M Intervention,</w:t>
            </w:r>
          </w:p>
          <w:p w14:paraId="35FBE4A0" w14:textId="77777777" w:rsidR="00F1021B" w:rsidRPr="00FD0425" w:rsidRDefault="00F1021B" w:rsidP="00D40633">
            <w:pPr>
              <w:pStyle w:val="TAL"/>
              <w:rPr>
                <w:lang w:eastAsia="ja-JP"/>
              </w:rPr>
            </w:pPr>
            <w:r w:rsidRPr="00FD0425">
              <w:rPr>
                <w:lang w:eastAsia="ja-JP"/>
              </w:rPr>
              <w:t>Not enough User Plane Processing Resources,</w:t>
            </w:r>
          </w:p>
          <w:p w14:paraId="1B7E904A" w14:textId="77777777" w:rsidR="00F1021B" w:rsidRPr="00FD0425" w:rsidRDefault="00F1021B" w:rsidP="00D40633">
            <w:pPr>
              <w:pStyle w:val="TAL"/>
              <w:rPr>
                <w:rFonts w:cs="Arial"/>
                <w:lang w:eastAsia="ja-JP"/>
              </w:rPr>
            </w:pPr>
            <w:r w:rsidRPr="00FD0425">
              <w:rPr>
                <w:lang w:eastAsia="ja-JP"/>
              </w:rPr>
              <w:t>Unspecified</w:t>
            </w:r>
            <w:r w:rsidRPr="00FD0425">
              <w:rPr>
                <w:rFonts w:cs="Arial"/>
                <w:lang w:eastAsia="ja-JP"/>
              </w:rPr>
              <w:t>, …)</w:t>
            </w:r>
          </w:p>
        </w:tc>
        <w:tc>
          <w:tcPr>
            <w:tcW w:w="1276" w:type="dxa"/>
          </w:tcPr>
          <w:p w14:paraId="61722944" w14:textId="77777777" w:rsidR="00F1021B" w:rsidRPr="00FD0425" w:rsidRDefault="00F1021B" w:rsidP="00D40633">
            <w:pPr>
              <w:pStyle w:val="TAL"/>
              <w:rPr>
                <w:rFonts w:cs="Arial"/>
                <w:lang w:eastAsia="ja-JP"/>
              </w:rPr>
            </w:pPr>
          </w:p>
        </w:tc>
      </w:tr>
    </w:tbl>
    <w:p w14:paraId="45417B5A" w14:textId="77777777" w:rsidR="00F1021B" w:rsidRPr="00FD0425" w:rsidRDefault="00F1021B" w:rsidP="00F1021B">
      <w:pPr>
        <w:rPr>
          <w:rFonts w:eastAsia="MS Mincho"/>
        </w:rPr>
      </w:pPr>
    </w:p>
    <w:p w14:paraId="7C25F7BF" w14:textId="77777777" w:rsidR="00F1021B" w:rsidRPr="00FD0425" w:rsidRDefault="00F1021B" w:rsidP="00F1021B">
      <w:pPr>
        <w:numPr>
          <w:ilvl w:val="12"/>
          <w:numId w:val="0"/>
        </w:numPr>
      </w:pPr>
      <w:r w:rsidRPr="00FD0425">
        <w:t>The meaning of the different cause values is specified in the following table. In general, “not supported” cause values indicate that the related capability is missing. On the other hand, “not available” cause values indicate that the related capability is present, but insufficient resources were available to perform the requested action.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245"/>
      </w:tblGrid>
      <w:tr w:rsidR="00F1021B" w:rsidRPr="00FD0425" w14:paraId="145579B6" w14:textId="77777777" w:rsidTr="00D40633">
        <w:tc>
          <w:tcPr>
            <w:tcW w:w="2977" w:type="dxa"/>
          </w:tcPr>
          <w:p w14:paraId="579E423C" w14:textId="77777777" w:rsidR="00F1021B" w:rsidRPr="00FD0425" w:rsidRDefault="00F1021B" w:rsidP="00D40633">
            <w:pPr>
              <w:pStyle w:val="TAH"/>
              <w:rPr>
                <w:rFonts w:cs="Arial"/>
                <w:lang w:eastAsia="ja-JP"/>
              </w:rPr>
            </w:pPr>
            <w:r w:rsidRPr="00FD0425">
              <w:rPr>
                <w:rFonts w:cs="Arial"/>
                <w:lang w:eastAsia="ja-JP"/>
              </w:rPr>
              <w:lastRenderedPageBreak/>
              <w:t>Radio Network Layer cause</w:t>
            </w:r>
          </w:p>
        </w:tc>
        <w:tc>
          <w:tcPr>
            <w:tcW w:w="5245" w:type="dxa"/>
          </w:tcPr>
          <w:p w14:paraId="6D5FEEB5" w14:textId="77777777" w:rsidR="00F1021B" w:rsidRPr="00FD0425" w:rsidRDefault="00F1021B" w:rsidP="00D40633">
            <w:pPr>
              <w:pStyle w:val="TAH"/>
              <w:rPr>
                <w:rFonts w:cs="Arial"/>
                <w:lang w:eastAsia="ja-JP"/>
              </w:rPr>
            </w:pPr>
            <w:r w:rsidRPr="00FD0425">
              <w:rPr>
                <w:rFonts w:cs="Arial"/>
                <w:lang w:eastAsia="ja-JP"/>
              </w:rPr>
              <w:t>Meaning</w:t>
            </w:r>
          </w:p>
        </w:tc>
      </w:tr>
      <w:tr w:rsidR="00F1021B" w:rsidRPr="00FD0425" w14:paraId="2F1A48BA" w14:textId="77777777" w:rsidTr="00D40633">
        <w:tc>
          <w:tcPr>
            <w:tcW w:w="2977" w:type="dxa"/>
          </w:tcPr>
          <w:p w14:paraId="2E2AFA95" w14:textId="77777777" w:rsidR="00F1021B" w:rsidRPr="00FD0425" w:rsidRDefault="00F1021B" w:rsidP="00D40633">
            <w:pPr>
              <w:pStyle w:val="TAL"/>
              <w:rPr>
                <w:lang w:eastAsia="ja-JP"/>
              </w:rPr>
            </w:pPr>
            <w:r w:rsidRPr="00FD0425">
              <w:rPr>
                <w:lang w:eastAsia="ja-JP"/>
              </w:rPr>
              <w:t>Cell not Available</w:t>
            </w:r>
          </w:p>
        </w:tc>
        <w:tc>
          <w:tcPr>
            <w:tcW w:w="5245" w:type="dxa"/>
          </w:tcPr>
          <w:p w14:paraId="41DBFA33" w14:textId="77777777" w:rsidR="00F1021B" w:rsidRPr="00FD0425" w:rsidRDefault="00F1021B" w:rsidP="00D40633">
            <w:pPr>
              <w:pStyle w:val="TAL"/>
              <w:rPr>
                <w:lang w:eastAsia="ja-JP"/>
              </w:rPr>
            </w:pPr>
            <w:r w:rsidRPr="00FD0425">
              <w:rPr>
                <w:lang w:eastAsia="ja-JP"/>
              </w:rPr>
              <w:t>The concerned cell is not available.</w:t>
            </w:r>
          </w:p>
        </w:tc>
      </w:tr>
      <w:tr w:rsidR="00F1021B" w:rsidRPr="00FD0425" w14:paraId="258C48C1" w14:textId="77777777" w:rsidTr="00D40633">
        <w:tc>
          <w:tcPr>
            <w:tcW w:w="2977" w:type="dxa"/>
          </w:tcPr>
          <w:p w14:paraId="1E64C504" w14:textId="77777777" w:rsidR="00F1021B" w:rsidRPr="00FD0425" w:rsidRDefault="00F1021B" w:rsidP="00D40633">
            <w:pPr>
              <w:pStyle w:val="TAL"/>
              <w:rPr>
                <w:lang w:eastAsia="ja-JP"/>
              </w:rPr>
            </w:pPr>
            <w:r w:rsidRPr="00FD0425">
              <w:rPr>
                <w:lang w:eastAsia="ja-JP"/>
              </w:rPr>
              <w:t>Handover Desirable for Radio Reasons</w:t>
            </w:r>
          </w:p>
        </w:tc>
        <w:tc>
          <w:tcPr>
            <w:tcW w:w="5245" w:type="dxa"/>
          </w:tcPr>
          <w:p w14:paraId="1AE6DBD5" w14:textId="77777777" w:rsidR="00F1021B" w:rsidRPr="00FD0425" w:rsidRDefault="00F1021B" w:rsidP="00D40633">
            <w:pPr>
              <w:pStyle w:val="TAL"/>
              <w:rPr>
                <w:lang w:eastAsia="ja-JP"/>
              </w:rPr>
            </w:pPr>
            <w:r w:rsidRPr="00FD0425">
              <w:rPr>
                <w:lang w:eastAsia="ja-JP"/>
              </w:rPr>
              <w:t>The reason for requesting handover is radio related.</w:t>
            </w:r>
          </w:p>
        </w:tc>
      </w:tr>
      <w:tr w:rsidR="00F1021B" w:rsidRPr="00FD0425" w14:paraId="4542B1AC" w14:textId="77777777" w:rsidTr="00D40633">
        <w:tc>
          <w:tcPr>
            <w:tcW w:w="2977" w:type="dxa"/>
          </w:tcPr>
          <w:p w14:paraId="11CFEDCE" w14:textId="77777777" w:rsidR="00F1021B" w:rsidRPr="00FD0425" w:rsidRDefault="00F1021B" w:rsidP="00D40633">
            <w:pPr>
              <w:pStyle w:val="TAL"/>
              <w:rPr>
                <w:lang w:eastAsia="ja-JP"/>
              </w:rPr>
            </w:pPr>
            <w:r w:rsidRPr="00FD0425">
              <w:rPr>
                <w:lang w:eastAsia="ja-JP"/>
              </w:rPr>
              <w:t>Handover Target not Allowed</w:t>
            </w:r>
          </w:p>
        </w:tc>
        <w:tc>
          <w:tcPr>
            <w:tcW w:w="5245" w:type="dxa"/>
          </w:tcPr>
          <w:p w14:paraId="70E2BB92" w14:textId="77777777" w:rsidR="00F1021B" w:rsidRPr="00FD0425" w:rsidRDefault="00F1021B" w:rsidP="00D40633">
            <w:pPr>
              <w:pStyle w:val="TAL"/>
              <w:rPr>
                <w:lang w:eastAsia="ja-JP"/>
              </w:rPr>
            </w:pPr>
            <w:r w:rsidRPr="00FD0425">
              <w:rPr>
                <w:lang w:eastAsia="ja-JP"/>
              </w:rPr>
              <w:t>Handover to the indicated target cell is not allowed for the UE in question.</w:t>
            </w:r>
          </w:p>
        </w:tc>
      </w:tr>
      <w:tr w:rsidR="00F1021B" w:rsidRPr="00FD0425" w14:paraId="1AEC53FA" w14:textId="77777777" w:rsidTr="00D40633">
        <w:tc>
          <w:tcPr>
            <w:tcW w:w="2977" w:type="dxa"/>
          </w:tcPr>
          <w:p w14:paraId="2AA6E109" w14:textId="77777777" w:rsidR="00F1021B" w:rsidRPr="00FD0425" w:rsidRDefault="00F1021B" w:rsidP="00D40633">
            <w:pPr>
              <w:pStyle w:val="TAL"/>
              <w:rPr>
                <w:lang w:eastAsia="ja-JP"/>
              </w:rPr>
            </w:pPr>
            <w:r w:rsidRPr="00FD0425">
              <w:rPr>
                <w:lang w:eastAsia="ja-JP"/>
              </w:rPr>
              <w:t>Invalid AMF Set ID</w:t>
            </w:r>
          </w:p>
        </w:tc>
        <w:tc>
          <w:tcPr>
            <w:tcW w:w="5245" w:type="dxa"/>
          </w:tcPr>
          <w:p w14:paraId="5F13F008" w14:textId="77777777" w:rsidR="00F1021B" w:rsidRPr="00FD0425" w:rsidRDefault="00F1021B" w:rsidP="00D40633">
            <w:pPr>
              <w:pStyle w:val="TAL"/>
              <w:rPr>
                <w:lang w:eastAsia="ja-JP"/>
              </w:rPr>
            </w:pPr>
            <w:r w:rsidRPr="00FD0425">
              <w:rPr>
                <w:lang w:eastAsia="ja-JP"/>
              </w:rPr>
              <w:t>The target NG-RAN node doesn’t belong to the same AMF Set of the source NG-RAN node, i.e. NG handovers should be attempted instead.</w:t>
            </w:r>
          </w:p>
        </w:tc>
      </w:tr>
      <w:tr w:rsidR="00F1021B" w:rsidRPr="00FD0425" w14:paraId="7015C243" w14:textId="77777777" w:rsidTr="00D40633">
        <w:tc>
          <w:tcPr>
            <w:tcW w:w="2977" w:type="dxa"/>
          </w:tcPr>
          <w:p w14:paraId="775E54F7" w14:textId="77777777" w:rsidR="00F1021B" w:rsidRPr="00FD0425" w:rsidRDefault="00F1021B" w:rsidP="00D40633">
            <w:pPr>
              <w:pStyle w:val="TAL"/>
              <w:rPr>
                <w:lang w:eastAsia="ja-JP"/>
              </w:rPr>
            </w:pPr>
            <w:r w:rsidRPr="00FD0425">
              <w:rPr>
                <w:lang w:eastAsia="ja-JP"/>
              </w:rPr>
              <w:t>No Radio Resources Available in Target Cell</w:t>
            </w:r>
          </w:p>
        </w:tc>
        <w:tc>
          <w:tcPr>
            <w:tcW w:w="5245" w:type="dxa"/>
          </w:tcPr>
          <w:p w14:paraId="78EE7BF1" w14:textId="77777777" w:rsidR="00F1021B" w:rsidRPr="00FD0425" w:rsidRDefault="00F1021B" w:rsidP="00D40633">
            <w:pPr>
              <w:pStyle w:val="TAL"/>
              <w:rPr>
                <w:lang w:eastAsia="ja-JP"/>
              </w:rPr>
            </w:pPr>
            <w:r w:rsidRPr="00FD0425">
              <w:rPr>
                <w:lang w:eastAsia="ja-JP"/>
              </w:rPr>
              <w:t>The target cell doesn’t have sufficient radio resources available.</w:t>
            </w:r>
          </w:p>
        </w:tc>
      </w:tr>
      <w:tr w:rsidR="00F1021B" w:rsidRPr="00FD0425" w14:paraId="7E3170BE" w14:textId="77777777" w:rsidTr="00D40633">
        <w:tc>
          <w:tcPr>
            <w:tcW w:w="2977" w:type="dxa"/>
          </w:tcPr>
          <w:p w14:paraId="0DCA6BF8" w14:textId="77777777" w:rsidR="00F1021B" w:rsidRPr="00FD0425" w:rsidRDefault="00F1021B" w:rsidP="00D40633">
            <w:pPr>
              <w:pStyle w:val="TAL"/>
              <w:rPr>
                <w:lang w:eastAsia="ja-JP"/>
              </w:rPr>
            </w:pPr>
            <w:r w:rsidRPr="00FD0425">
              <w:rPr>
                <w:lang w:eastAsia="ja-JP"/>
              </w:rPr>
              <w:t>Partial Handover</w:t>
            </w:r>
          </w:p>
        </w:tc>
        <w:tc>
          <w:tcPr>
            <w:tcW w:w="5245" w:type="dxa"/>
          </w:tcPr>
          <w:p w14:paraId="299CC4AA" w14:textId="77777777" w:rsidR="00F1021B" w:rsidRPr="00FD0425" w:rsidRDefault="00F1021B" w:rsidP="00D40633">
            <w:pPr>
              <w:pStyle w:val="TAL"/>
              <w:rPr>
                <w:lang w:eastAsia="ja-JP"/>
              </w:rPr>
            </w:pPr>
            <w:r w:rsidRPr="00FD0425">
              <w:rPr>
                <w:lang w:eastAsia="ja-JP"/>
              </w:rPr>
              <w:t>Provides a reason for the handover cancellation. The target NG-RAN node did not admit all PDU Sessions included in the HANDOVER REQUEST and the source NG-RAN node estimated service continuity for the UE would be better by not proceeding with handover towards this particular target NG-RAN node.</w:t>
            </w:r>
          </w:p>
        </w:tc>
      </w:tr>
      <w:tr w:rsidR="00F1021B" w:rsidRPr="00FD0425" w14:paraId="0046BB9F" w14:textId="77777777" w:rsidTr="00D40633">
        <w:tc>
          <w:tcPr>
            <w:tcW w:w="2977" w:type="dxa"/>
          </w:tcPr>
          <w:p w14:paraId="49BF11B3" w14:textId="77777777" w:rsidR="00F1021B" w:rsidRPr="00FD0425" w:rsidRDefault="00F1021B" w:rsidP="00D40633">
            <w:pPr>
              <w:pStyle w:val="TAL"/>
              <w:rPr>
                <w:lang w:eastAsia="ja-JP"/>
              </w:rPr>
            </w:pPr>
            <w:r w:rsidRPr="00FD0425">
              <w:rPr>
                <w:lang w:eastAsia="ja-JP"/>
              </w:rPr>
              <w:t>Reduce Load in Serving Cell</w:t>
            </w:r>
          </w:p>
        </w:tc>
        <w:tc>
          <w:tcPr>
            <w:tcW w:w="5245" w:type="dxa"/>
          </w:tcPr>
          <w:p w14:paraId="4216D06D" w14:textId="77777777" w:rsidR="00F1021B" w:rsidRPr="00FD0425" w:rsidRDefault="00F1021B" w:rsidP="00D40633">
            <w:pPr>
              <w:pStyle w:val="TAL"/>
              <w:rPr>
                <w:lang w:eastAsia="ja-JP"/>
              </w:rPr>
            </w:pPr>
            <w:r w:rsidRPr="00FD0425">
              <w:rPr>
                <w:lang w:eastAsia="ja-JP"/>
              </w:rPr>
              <w:t>Load in serving cell needs to be reduced. When applied to handover preparation, it indicates the handover is triggered due to load balancing.</w:t>
            </w:r>
          </w:p>
        </w:tc>
      </w:tr>
      <w:tr w:rsidR="00F1021B" w:rsidRPr="00FD0425" w14:paraId="7E3A8CD4" w14:textId="77777777" w:rsidTr="00D40633">
        <w:tc>
          <w:tcPr>
            <w:tcW w:w="2977" w:type="dxa"/>
          </w:tcPr>
          <w:p w14:paraId="349863F5" w14:textId="77777777" w:rsidR="00F1021B" w:rsidRPr="00FD0425" w:rsidRDefault="00F1021B" w:rsidP="00D40633">
            <w:pPr>
              <w:pStyle w:val="TAL"/>
              <w:rPr>
                <w:lang w:eastAsia="ja-JP"/>
              </w:rPr>
            </w:pPr>
            <w:r w:rsidRPr="00FD0425">
              <w:rPr>
                <w:lang w:eastAsia="ja-JP"/>
              </w:rPr>
              <w:t>Resource Optimisation Handover</w:t>
            </w:r>
          </w:p>
        </w:tc>
        <w:tc>
          <w:tcPr>
            <w:tcW w:w="5245" w:type="dxa"/>
          </w:tcPr>
          <w:p w14:paraId="553F7363" w14:textId="77777777" w:rsidR="00F1021B" w:rsidRPr="00FD0425" w:rsidRDefault="00F1021B" w:rsidP="00D40633">
            <w:pPr>
              <w:pStyle w:val="TAL"/>
              <w:rPr>
                <w:lang w:eastAsia="ja-JP"/>
              </w:rPr>
            </w:pPr>
            <w:r w:rsidRPr="00FD0425">
              <w:rPr>
                <w:lang w:eastAsia="ja-JP"/>
              </w:rPr>
              <w:t>The reason for requesting handover is to improve the load distribution with the neighbour cells.</w:t>
            </w:r>
          </w:p>
        </w:tc>
      </w:tr>
      <w:tr w:rsidR="00F1021B" w:rsidRPr="00FD0425" w14:paraId="5790993C" w14:textId="77777777" w:rsidTr="00D40633">
        <w:tc>
          <w:tcPr>
            <w:tcW w:w="2977" w:type="dxa"/>
          </w:tcPr>
          <w:p w14:paraId="2739A87D" w14:textId="77777777" w:rsidR="00F1021B" w:rsidRPr="00FD0425" w:rsidRDefault="00F1021B" w:rsidP="00D40633">
            <w:pPr>
              <w:pStyle w:val="TAL"/>
              <w:rPr>
                <w:lang w:eastAsia="ja-JP"/>
              </w:rPr>
            </w:pPr>
            <w:r w:rsidRPr="00FD0425">
              <w:rPr>
                <w:lang w:eastAsia="ja-JP"/>
              </w:rPr>
              <w:t>Time Critical Handover</w:t>
            </w:r>
          </w:p>
        </w:tc>
        <w:tc>
          <w:tcPr>
            <w:tcW w:w="5245" w:type="dxa"/>
          </w:tcPr>
          <w:p w14:paraId="6A018678" w14:textId="77777777" w:rsidR="00F1021B" w:rsidRPr="00FD0425" w:rsidRDefault="00F1021B" w:rsidP="00D40633">
            <w:pPr>
              <w:pStyle w:val="TAL"/>
              <w:rPr>
                <w:lang w:eastAsia="ja-JP"/>
              </w:rPr>
            </w:pPr>
            <w:r w:rsidRPr="00FD0425">
              <w:rPr>
                <w:lang w:eastAsia="ja-JP"/>
              </w:rPr>
              <w:t>Handover is requested for time critical reason i.e. this cause value is reserved to represent all critical cases where the connection is likely to be dropped if handover is not performed.</w:t>
            </w:r>
          </w:p>
        </w:tc>
      </w:tr>
      <w:tr w:rsidR="00F1021B" w:rsidRPr="00FD0425" w14:paraId="3AEAAFC6" w14:textId="77777777" w:rsidTr="00D40633">
        <w:tc>
          <w:tcPr>
            <w:tcW w:w="2977" w:type="dxa"/>
          </w:tcPr>
          <w:p w14:paraId="6153855C" w14:textId="77777777" w:rsidR="00F1021B" w:rsidRPr="00FD0425" w:rsidRDefault="00F1021B" w:rsidP="00D40633">
            <w:pPr>
              <w:pStyle w:val="TAL"/>
            </w:pPr>
            <w:r w:rsidRPr="00FD0425">
              <w:t>TXn</w:t>
            </w:r>
            <w:r w:rsidRPr="00FD0425">
              <w:rPr>
                <w:vertAlign w:val="subscript"/>
              </w:rPr>
              <w:t>RELOCoverall</w:t>
            </w:r>
            <w:r w:rsidRPr="00FD0425">
              <w:rPr>
                <w:lang w:eastAsia="ja-JP"/>
              </w:rPr>
              <w:t xml:space="preserve"> Expiry</w:t>
            </w:r>
          </w:p>
        </w:tc>
        <w:tc>
          <w:tcPr>
            <w:tcW w:w="5245" w:type="dxa"/>
          </w:tcPr>
          <w:p w14:paraId="5C301035" w14:textId="77777777" w:rsidR="00F1021B" w:rsidRPr="00FD0425" w:rsidRDefault="00F1021B" w:rsidP="00D40633">
            <w:pPr>
              <w:pStyle w:val="TAL"/>
              <w:rPr>
                <w:lang w:eastAsia="ja-JP"/>
              </w:rPr>
            </w:pPr>
            <w:r w:rsidRPr="00FD0425">
              <w:rPr>
                <w:lang w:eastAsia="ja-JP"/>
              </w:rPr>
              <w:t xml:space="preserve">The reason for the action is expiry of timer </w:t>
            </w:r>
            <w:r w:rsidRPr="00FD0425">
              <w:rPr>
                <w:rFonts w:cs="Arial"/>
              </w:rPr>
              <w:t>TXn</w:t>
            </w:r>
            <w:r w:rsidRPr="00FD0425">
              <w:rPr>
                <w:rFonts w:cs="Arial"/>
                <w:vertAlign w:val="subscript"/>
              </w:rPr>
              <w:t>RELOCoverall</w:t>
            </w:r>
            <w:r w:rsidRPr="00FD0425">
              <w:rPr>
                <w:lang w:eastAsia="ja-JP"/>
              </w:rPr>
              <w:t>.</w:t>
            </w:r>
          </w:p>
        </w:tc>
      </w:tr>
      <w:tr w:rsidR="00F1021B" w:rsidRPr="00FD0425" w14:paraId="48FB7B08" w14:textId="77777777" w:rsidTr="00D40633">
        <w:tc>
          <w:tcPr>
            <w:tcW w:w="2977" w:type="dxa"/>
          </w:tcPr>
          <w:p w14:paraId="586615B2" w14:textId="77777777" w:rsidR="00F1021B" w:rsidRPr="00FD0425" w:rsidRDefault="00F1021B" w:rsidP="00D40633">
            <w:pPr>
              <w:pStyle w:val="TAL"/>
            </w:pPr>
            <w:r w:rsidRPr="00FD0425">
              <w:t>TXn</w:t>
            </w:r>
            <w:r w:rsidRPr="00FD0425">
              <w:rPr>
                <w:vertAlign w:val="subscript"/>
              </w:rPr>
              <w:t>RELOCprep</w:t>
            </w:r>
            <w:r w:rsidRPr="00FD0425">
              <w:rPr>
                <w:lang w:eastAsia="ja-JP"/>
              </w:rPr>
              <w:t xml:space="preserve"> Expiry</w:t>
            </w:r>
          </w:p>
        </w:tc>
        <w:tc>
          <w:tcPr>
            <w:tcW w:w="5245" w:type="dxa"/>
          </w:tcPr>
          <w:p w14:paraId="5F5B348A" w14:textId="77777777" w:rsidR="00F1021B" w:rsidRPr="00FD0425" w:rsidRDefault="00F1021B" w:rsidP="00D40633">
            <w:pPr>
              <w:pStyle w:val="TAL"/>
              <w:rPr>
                <w:lang w:eastAsia="ja-JP"/>
              </w:rPr>
            </w:pPr>
            <w:r w:rsidRPr="00FD0425">
              <w:rPr>
                <w:lang w:eastAsia="ja-JP"/>
              </w:rPr>
              <w:t xml:space="preserve">Handover Preparation procedure is cancelled when timer </w:t>
            </w:r>
            <w:r w:rsidRPr="00FD0425">
              <w:rPr>
                <w:rFonts w:cs="Arial"/>
              </w:rPr>
              <w:t>TXn</w:t>
            </w:r>
            <w:r w:rsidRPr="00FD0425">
              <w:rPr>
                <w:rFonts w:cs="Arial"/>
                <w:vertAlign w:val="subscript"/>
              </w:rPr>
              <w:t>RELOCprep</w:t>
            </w:r>
            <w:r w:rsidRPr="00FD0425">
              <w:rPr>
                <w:lang w:eastAsia="ja-JP"/>
              </w:rPr>
              <w:t xml:space="preserve"> expires.</w:t>
            </w:r>
          </w:p>
        </w:tc>
      </w:tr>
      <w:tr w:rsidR="00F1021B" w:rsidRPr="00FD0425" w14:paraId="7096D85E" w14:textId="77777777" w:rsidTr="00D40633">
        <w:tc>
          <w:tcPr>
            <w:tcW w:w="2977" w:type="dxa"/>
          </w:tcPr>
          <w:p w14:paraId="72ABC722" w14:textId="77777777" w:rsidR="00F1021B" w:rsidRPr="00FD0425" w:rsidRDefault="00F1021B" w:rsidP="00D40633">
            <w:pPr>
              <w:pStyle w:val="TAL"/>
              <w:rPr>
                <w:lang w:eastAsia="ja-JP"/>
              </w:rPr>
            </w:pPr>
            <w:r w:rsidRPr="00FD0425">
              <w:rPr>
                <w:lang w:eastAsia="ja-JP"/>
              </w:rPr>
              <w:t>Unknown GUAMI ID</w:t>
            </w:r>
          </w:p>
        </w:tc>
        <w:tc>
          <w:tcPr>
            <w:tcW w:w="5245" w:type="dxa"/>
          </w:tcPr>
          <w:p w14:paraId="43034C67" w14:textId="77777777" w:rsidR="00F1021B" w:rsidRPr="00FD0425" w:rsidRDefault="00F1021B" w:rsidP="00D40633">
            <w:pPr>
              <w:pStyle w:val="TAL"/>
              <w:rPr>
                <w:lang w:eastAsia="ja-JP"/>
              </w:rPr>
            </w:pPr>
            <w:r w:rsidRPr="00FD0425">
              <w:rPr>
                <w:lang w:eastAsia="ja-JP"/>
              </w:rPr>
              <w:t>The target NG-RAN node belongs to the same AMF Set of the source NG-RAN node and recognizes the AMF Set ID. However, the GUAMI value is unknown to the target NG-RAN node.</w:t>
            </w:r>
          </w:p>
        </w:tc>
      </w:tr>
      <w:tr w:rsidR="00F1021B" w:rsidRPr="00FD0425" w14:paraId="426122C1" w14:textId="77777777" w:rsidTr="00D40633">
        <w:tc>
          <w:tcPr>
            <w:tcW w:w="2977" w:type="dxa"/>
          </w:tcPr>
          <w:p w14:paraId="65F77CE4" w14:textId="77777777" w:rsidR="00F1021B" w:rsidRPr="00FD0425" w:rsidRDefault="00F1021B" w:rsidP="00D40633">
            <w:pPr>
              <w:pStyle w:val="TAL"/>
              <w:rPr>
                <w:lang w:eastAsia="ja-JP"/>
              </w:rPr>
            </w:pPr>
            <w:r w:rsidRPr="00FD0425">
              <w:rPr>
                <w:lang w:eastAsia="ja-JP"/>
              </w:rPr>
              <w:t xml:space="preserve">Unknown Local NG-RAN node UE XnAP ID </w:t>
            </w:r>
          </w:p>
        </w:tc>
        <w:tc>
          <w:tcPr>
            <w:tcW w:w="5245" w:type="dxa"/>
          </w:tcPr>
          <w:p w14:paraId="627F22A6" w14:textId="77777777" w:rsidR="00F1021B" w:rsidRPr="00FD0425" w:rsidRDefault="00F1021B" w:rsidP="00D40633">
            <w:pPr>
              <w:pStyle w:val="TAL"/>
              <w:rPr>
                <w:lang w:eastAsia="ja-JP"/>
              </w:rPr>
            </w:pPr>
            <w:r w:rsidRPr="00FD0425">
              <w:rPr>
                <w:lang w:eastAsia="ja-JP"/>
              </w:rPr>
              <w:t>The action failed because the receiving NG-RAN node does not recognise the local NG-RAN node UE XnAP ID.</w:t>
            </w:r>
          </w:p>
        </w:tc>
      </w:tr>
      <w:tr w:rsidR="00F1021B" w:rsidRPr="00FD0425" w14:paraId="536F9FDD" w14:textId="77777777" w:rsidTr="00D40633">
        <w:trPr>
          <w:trHeight w:val="50"/>
        </w:trPr>
        <w:tc>
          <w:tcPr>
            <w:tcW w:w="2977" w:type="dxa"/>
          </w:tcPr>
          <w:p w14:paraId="237F27E6" w14:textId="77777777" w:rsidR="00F1021B" w:rsidRPr="00FD0425" w:rsidRDefault="00F1021B" w:rsidP="00D40633">
            <w:pPr>
              <w:pStyle w:val="TAL"/>
              <w:rPr>
                <w:lang w:eastAsia="ja-JP"/>
              </w:rPr>
            </w:pPr>
            <w:r w:rsidRPr="00FD0425">
              <w:rPr>
                <w:lang w:eastAsia="ja-JP"/>
              </w:rPr>
              <w:t>Inconsistent Remote NG-RAN node UE XnAP ID</w:t>
            </w:r>
          </w:p>
        </w:tc>
        <w:tc>
          <w:tcPr>
            <w:tcW w:w="5245" w:type="dxa"/>
          </w:tcPr>
          <w:p w14:paraId="602A579A" w14:textId="77777777" w:rsidR="00F1021B" w:rsidRPr="00FD0425" w:rsidRDefault="00F1021B" w:rsidP="00D40633">
            <w:pPr>
              <w:pStyle w:val="TAL"/>
              <w:rPr>
                <w:lang w:eastAsia="ja-JP"/>
              </w:rPr>
            </w:pPr>
            <w:r w:rsidRPr="00FD0425">
              <w:rPr>
                <w:lang w:eastAsia="ja-JP"/>
              </w:rPr>
              <w:t>The action failed because the receiving NG-RAN node considers that the received remote NG-RAN node UE XnAP ID is inconsistent..</w:t>
            </w:r>
          </w:p>
        </w:tc>
      </w:tr>
      <w:tr w:rsidR="00F1021B" w:rsidRPr="00FD0425" w14:paraId="3BB36E0E" w14:textId="77777777" w:rsidTr="00D40633">
        <w:tc>
          <w:tcPr>
            <w:tcW w:w="2977" w:type="dxa"/>
          </w:tcPr>
          <w:p w14:paraId="7C54B0DB" w14:textId="77777777" w:rsidR="00F1021B" w:rsidRPr="00FD0425" w:rsidRDefault="00F1021B" w:rsidP="00D40633">
            <w:pPr>
              <w:pStyle w:val="TAL"/>
              <w:rPr>
                <w:lang w:eastAsia="ja-JP"/>
              </w:rPr>
            </w:pPr>
            <w:r w:rsidRPr="00FD0425">
              <w:rPr>
                <w:lang w:eastAsia="ja-JP"/>
              </w:rPr>
              <w:t>Encryption And/Or Integrity Protection Algorithms Not Supported</w:t>
            </w:r>
          </w:p>
        </w:tc>
        <w:tc>
          <w:tcPr>
            <w:tcW w:w="5245" w:type="dxa"/>
          </w:tcPr>
          <w:p w14:paraId="5811BE03" w14:textId="77777777" w:rsidR="00F1021B" w:rsidRPr="00FD0425" w:rsidRDefault="00F1021B" w:rsidP="00D40633">
            <w:pPr>
              <w:pStyle w:val="TAL"/>
              <w:rPr>
                <w:lang w:eastAsia="ja-JP"/>
              </w:rPr>
            </w:pPr>
            <w:r w:rsidRPr="00FD0425">
              <w:rPr>
                <w:lang w:eastAsia="ja-JP"/>
              </w:rPr>
              <w:t>The target NG-RAN node is unable to support any of the encryption and/or integrity protection algorithms supported by the UE.</w:t>
            </w:r>
          </w:p>
        </w:tc>
      </w:tr>
      <w:tr w:rsidR="00F1021B" w:rsidRPr="00FD0425" w14:paraId="458B33BA" w14:textId="77777777" w:rsidTr="00D40633">
        <w:tc>
          <w:tcPr>
            <w:tcW w:w="2977" w:type="dxa"/>
          </w:tcPr>
          <w:p w14:paraId="6D91D750" w14:textId="77777777" w:rsidR="00F1021B" w:rsidRPr="00FD0425" w:rsidRDefault="00F1021B" w:rsidP="00D40633">
            <w:pPr>
              <w:pStyle w:val="TAL"/>
              <w:rPr>
                <w:lang w:eastAsia="ja-JP"/>
              </w:rPr>
            </w:pPr>
            <w:r w:rsidRPr="00FD0425">
              <w:rPr>
                <w:lang w:eastAsia="ja-JP"/>
              </w:rPr>
              <w:t>Multiple PDU Session ID Instances</w:t>
            </w:r>
          </w:p>
        </w:tc>
        <w:tc>
          <w:tcPr>
            <w:tcW w:w="5245" w:type="dxa"/>
          </w:tcPr>
          <w:p w14:paraId="0EFE1C2A" w14:textId="77777777" w:rsidR="00F1021B" w:rsidRPr="00FD0425" w:rsidRDefault="00F1021B" w:rsidP="00D40633">
            <w:pPr>
              <w:pStyle w:val="TAL"/>
              <w:rPr>
                <w:lang w:eastAsia="ja-JP"/>
              </w:rPr>
            </w:pPr>
            <w:r w:rsidRPr="00FD0425">
              <w:rPr>
                <w:lang w:eastAsia="ja-JP"/>
              </w:rPr>
              <w:t>The action failed because multiple instances of the same PDU Session had been provided to the NG-RAN node.</w:t>
            </w:r>
          </w:p>
        </w:tc>
      </w:tr>
      <w:tr w:rsidR="00F1021B" w:rsidRPr="00FD0425" w14:paraId="0001899C" w14:textId="77777777" w:rsidTr="00D40633">
        <w:tc>
          <w:tcPr>
            <w:tcW w:w="2977" w:type="dxa"/>
          </w:tcPr>
          <w:p w14:paraId="084C3074" w14:textId="77777777" w:rsidR="00F1021B" w:rsidRPr="00FD0425" w:rsidRDefault="00F1021B" w:rsidP="00D40633">
            <w:pPr>
              <w:pStyle w:val="TAL"/>
              <w:rPr>
                <w:lang w:eastAsia="ja-JP"/>
              </w:rPr>
            </w:pPr>
            <w:r w:rsidRPr="00FD0425">
              <w:rPr>
                <w:rFonts w:cs="Arial"/>
                <w:lang w:eastAsia="ja-JP"/>
              </w:rPr>
              <w:t>Unknown PDU Session ID</w:t>
            </w:r>
          </w:p>
        </w:tc>
        <w:tc>
          <w:tcPr>
            <w:tcW w:w="5245" w:type="dxa"/>
          </w:tcPr>
          <w:p w14:paraId="6DEB895C" w14:textId="77777777" w:rsidR="00F1021B" w:rsidRPr="00FD0425" w:rsidRDefault="00F1021B" w:rsidP="00D40633">
            <w:pPr>
              <w:pStyle w:val="TAL"/>
              <w:rPr>
                <w:lang w:eastAsia="ja-JP"/>
              </w:rPr>
            </w:pPr>
            <w:r w:rsidRPr="00FD0425">
              <w:rPr>
                <w:rFonts w:cs="Arial"/>
                <w:lang w:eastAsia="ja-JP"/>
              </w:rPr>
              <w:t>The action failed because the PDU Session ID is unknown in the NG-RAN node.</w:t>
            </w:r>
          </w:p>
        </w:tc>
      </w:tr>
      <w:tr w:rsidR="00F1021B" w:rsidRPr="00FD0425" w14:paraId="3E891500" w14:textId="77777777" w:rsidTr="00D40633">
        <w:tc>
          <w:tcPr>
            <w:tcW w:w="2977" w:type="dxa"/>
          </w:tcPr>
          <w:p w14:paraId="5608CA76" w14:textId="77777777" w:rsidR="00F1021B" w:rsidRPr="00FD0425" w:rsidRDefault="00F1021B" w:rsidP="00D40633">
            <w:pPr>
              <w:pStyle w:val="TAL"/>
              <w:rPr>
                <w:lang w:eastAsia="ja-JP"/>
              </w:rPr>
            </w:pPr>
            <w:r w:rsidRPr="00FD0425">
              <w:rPr>
                <w:rFonts w:cs="Arial"/>
                <w:lang w:eastAsia="ja-JP"/>
              </w:rPr>
              <w:t>Unknown QoS Flow ID</w:t>
            </w:r>
          </w:p>
        </w:tc>
        <w:tc>
          <w:tcPr>
            <w:tcW w:w="5245" w:type="dxa"/>
          </w:tcPr>
          <w:p w14:paraId="2A4BF1D4" w14:textId="77777777" w:rsidR="00F1021B" w:rsidRPr="00FD0425" w:rsidRDefault="00F1021B" w:rsidP="00D40633">
            <w:pPr>
              <w:pStyle w:val="TAL"/>
              <w:rPr>
                <w:lang w:eastAsia="ja-JP"/>
              </w:rPr>
            </w:pPr>
            <w:r w:rsidRPr="00FD0425">
              <w:rPr>
                <w:rFonts w:cs="Arial"/>
                <w:lang w:eastAsia="ja-JP"/>
              </w:rPr>
              <w:t>The action failed because the QoS Flow ID is unknown in the NG-RAN node.</w:t>
            </w:r>
          </w:p>
        </w:tc>
      </w:tr>
      <w:tr w:rsidR="00F1021B" w:rsidRPr="00FD0425" w14:paraId="34B3A109" w14:textId="77777777" w:rsidTr="00D40633">
        <w:tc>
          <w:tcPr>
            <w:tcW w:w="2977" w:type="dxa"/>
          </w:tcPr>
          <w:p w14:paraId="2BF789AD" w14:textId="77777777" w:rsidR="00F1021B" w:rsidRPr="00FD0425" w:rsidRDefault="00F1021B" w:rsidP="00D40633">
            <w:pPr>
              <w:pStyle w:val="TAL"/>
              <w:rPr>
                <w:lang w:eastAsia="ja-JP"/>
              </w:rPr>
            </w:pPr>
            <w:r w:rsidRPr="00FD0425">
              <w:rPr>
                <w:rFonts w:cs="Arial"/>
                <w:lang w:eastAsia="ja-JP"/>
              </w:rPr>
              <w:t>Multiple QoS Flow ID Instances</w:t>
            </w:r>
          </w:p>
        </w:tc>
        <w:tc>
          <w:tcPr>
            <w:tcW w:w="5245" w:type="dxa"/>
          </w:tcPr>
          <w:p w14:paraId="5269822C" w14:textId="77777777" w:rsidR="00F1021B" w:rsidRPr="00FD0425" w:rsidRDefault="00F1021B" w:rsidP="00D40633">
            <w:pPr>
              <w:pStyle w:val="TAL"/>
              <w:rPr>
                <w:lang w:eastAsia="ja-JP"/>
              </w:rPr>
            </w:pPr>
            <w:r w:rsidRPr="00FD0425">
              <w:rPr>
                <w:rFonts w:cs="Arial"/>
                <w:lang w:eastAsia="ja-JP"/>
              </w:rPr>
              <w:t>The action failed because multiple instances of the same QoS flow had been provided to the NG-RAN node.</w:t>
            </w:r>
          </w:p>
        </w:tc>
      </w:tr>
      <w:tr w:rsidR="00F1021B" w:rsidRPr="00FD0425" w14:paraId="63E85185" w14:textId="77777777" w:rsidTr="00D40633">
        <w:tc>
          <w:tcPr>
            <w:tcW w:w="2977" w:type="dxa"/>
          </w:tcPr>
          <w:p w14:paraId="6A35A1F2" w14:textId="77777777" w:rsidR="00F1021B" w:rsidRPr="00FD0425" w:rsidRDefault="00F1021B" w:rsidP="00D40633">
            <w:pPr>
              <w:pStyle w:val="TAL"/>
              <w:rPr>
                <w:lang w:eastAsia="ja-JP"/>
              </w:rPr>
            </w:pPr>
            <w:r w:rsidRPr="00FD0425">
              <w:rPr>
                <w:lang w:eastAsia="ja-JP"/>
              </w:rPr>
              <w:t>Switch Off Ongoing</w:t>
            </w:r>
          </w:p>
        </w:tc>
        <w:tc>
          <w:tcPr>
            <w:tcW w:w="5245" w:type="dxa"/>
          </w:tcPr>
          <w:p w14:paraId="2692AC4A" w14:textId="77777777" w:rsidR="00F1021B" w:rsidRPr="00FD0425" w:rsidRDefault="00F1021B" w:rsidP="00D40633">
            <w:pPr>
              <w:pStyle w:val="TAL"/>
              <w:rPr>
                <w:lang w:eastAsia="ja-JP"/>
              </w:rPr>
            </w:pPr>
            <w:r w:rsidRPr="00FD0425">
              <w:rPr>
                <w:lang w:eastAsia="ja-JP"/>
              </w:rPr>
              <w:t xml:space="preserve">The reason for the action is an ongoing switch off i.e. the concerned cell will be switched off after offloading and not be available. It aides the receiving NG-RAN node in taking subsequent actions, e.g. selecting the target cell for subsequent handovers. </w:t>
            </w:r>
          </w:p>
        </w:tc>
      </w:tr>
      <w:tr w:rsidR="00F1021B" w:rsidRPr="00FD0425" w14:paraId="79ED299B" w14:textId="77777777" w:rsidTr="00D40633">
        <w:tc>
          <w:tcPr>
            <w:tcW w:w="2977" w:type="dxa"/>
          </w:tcPr>
          <w:p w14:paraId="628C55D3" w14:textId="77777777" w:rsidR="00F1021B" w:rsidRPr="00FD0425" w:rsidRDefault="00F1021B" w:rsidP="00D40633">
            <w:pPr>
              <w:pStyle w:val="TAL"/>
              <w:rPr>
                <w:lang w:eastAsia="ja-JP"/>
              </w:rPr>
            </w:pPr>
            <w:r w:rsidRPr="00FD0425">
              <w:rPr>
                <w:lang w:eastAsia="ja-JP"/>
              </w:rPr>
              <w:t>Not supported 5QI value</w:t>
            </w:r>
          </w:p>
        </w:tc>
        <w:tc>
          <w:tcPr>
            <w:tcW w:w="5245" w:type="dxa"/>
          </w:tcPr>
          <w:p w14:paraId="3CC558D1" w14:textId="77777777" w:rsidR="00F1021B" w:rsidRPr="00FD0425" w:rsidRDefault="00F1021B" w:rsidP="00D40633">
            <w:pPr>
              <w:pStyle w:val="TAL"/>
              <w:rPr>
                <w:lang w:eastAsia="ja-JP"/>
              </w:rPr>
            </w:pPr>
            <w:r w:rsidRPr="00FD0425">
              <w:rPr>
                <w:lang w:eastAsia="ja-JP"/>
              </w:rPr>
              <w:t>The action failed because the requested 5QI is not supported.</w:t>
            </w:r>
          </w:p>
        </w:tc>
      </w:tr>
      <w:tr w:rsidR="00F1021B" w:rsidRPr="00FD0425" w14:paraId="278C7E3F" w14:textId="77777777" w:rsidTr="00D40633">
        <w:tc>
          <w:tcPr>
            <w:tcW w:w="2977" w:type="dxa"/>
            <w:tcBorders>
              <w:top w:val="single" w:sz="4" w:space="0" w:color="auto"/>
              <w:left w:val="single" w:sz="4" w:space="0" w:color="auto"/>
              <w:bottom w:val="single" w:sz="4" w:space="0" w:color="auto"/>
              <w:right w:val="single" w:sz="4" w:space="0" w:color="auto"/>
            </w:tcBorders>
          </w:tcPr>
          <w:p w14:paraId="1A621DCA" w14:textId="77777777" w:rsidR="00F1021B" w:rsidRPr="00FD0425" w:rsidRDefault="00F1021B" w:rsidP="00D40633">
            <w:pPr>
              <w:pStyle w:val="TAL"/>
            </w:pPr>
            <w:r w:rsidRPr="00FD0425">
              <w:t>TXn</w:t>
            </w:r>
            <w:r w:rsidRPr="00FD0425">
              <w:rPr>
                <w:vertAlign w:val="subscript"/>
              </w:rPr>
              <w:t>DCoverall</w:t>
            </w:r>
            <w:r w:rsidRPr="00FD0425">
              <w:rPr>
                <w:lang w:eastAsia="ja-JP"/>
              </w:rPr>
              <w:t xml:space="preserve"> Expiry</w:t>
            </w:r>
          </w:p>
        </w:tc>
        <w:tc>
          <w:tcPr>
            <w:tcW w:w="5245" w:type="dxa"/>
            <w:tcBorders>
              <w:top w:val="single" w:sz="4" w:space="0" w:color="auto"/>
              <w:left w:val="single" w:sz="4" w:space="0" w:color="auto"/>
              <w:bottom w:val="single" w:sz="4" w:space="0" w:color="auto"/>
              <w:right w:val="single" w:sz="4" w:space="0" w:color="auto"/>
            </w:tcBorders>
          </w:tcPr>
          <w:p w14:paraId="411D993D" w14:textId="77777777" w:rsidR="00F1021B" w:rsidRPr="00FD0425" w:rsidRDefault="00F1021B" w:rsidP="00D40633">
            <w:pPr>
              <w:pStyle w:val="TAL"/>
              <w:rPr>
                <w:lang w:eastAsia="ja-JP"/>
              </w:rPr>
            </w:pPr>
            <w:r w:rsidRPr="00FD0425">
              <w:rPr>
                <w:lang w:eastAsia="ja-JP"/>
              </w:rPr>
              <w:t xml:space="preserve">The reason for the action is expiry of timer </w:t>
            </w:r>
            <w:r w:rsidRPr="00FD0425">
              <w:rPr>
                <w:rFonts w:cs="Arial"/>
              </w:rPr>
              <w:t>TXn</w:t>
            </w:r>
            <w:r w:rsidRPr="00FD0425">
              <w:rPr>
                <w:rFonts w:cs="Arial"/>
                <w:vertAlign w:val="subscript"/>
              </w:rPr>
              <w:t>DCoverall</w:t>
            </w:r>
            <w:r w:rsidRPr="00FD0425">
              <w:rPr>
                <w:lang w:eastAsia="ja-JP"/>
              </w:rPr>
              <w:t>.</w:t>
            </w:r>
          </w:p>
        </w:tc>
      </w:tr>
      <w:tr w:rsidR="00F1021B" w:rsidRPr="00FD0425" w14:paraId="06315270" w14:textId="77777777" w:rsidTr="00D40633">
        <w:tc>
          <w:tcPr>
            <w:tcW w:w="2977" w:type="dxa"/>
            <w:tcBorders>
              <w:top w:val="single" w:sz="4" w:space="0" w:color="auto"/>
              <w:left w:val="single" w:sz="4" w:space="0" w:color="auto"/>
              <w:bottom w:val="single" w:sz="4" w:space="0" w:color="auto"/>
              <w:right w:val="single" w:sz="4" w:space="0" w:color="auto"/>
            </w:tcBorders>
          </w:tcPr>
          <w:p w14:paraId="53D3FC7F" w14:textId="77777777" w:rsidR="00F1021B" w:rsidRPr="00FD0425" w:rsidRDefault="00F1021B" w:rsidP="00D40633">
            <w:pPr>
              <w:pStyle w:val="TAL"/>
            </w:pPr>
            <w:r w:rsidRPr="00FD0425">
              <w:t>TXn</w:t>
            </w:r>
            <w:r w:rsidRPr="00FD0425">
              <w:rPr>
                <w:vertAlign w:val="subscript"/>
              </w:rPr>
              <w:t>DCprep</w:t>
            </w:r>
            <w:r w:rsidRPr="00FD0425">
              <w:rPr>
                <w:lang w:eastAsia="ja-JP"/>
              </w:rPr>
              <w:t xml:space="preserve"> Expiry</w:t>
            </w:r>
          </w:p>
        </w:tc>
        <w:tc>
          <w:tcPr>
            <w:tcW w:w="5245" w:type="dxa"/>
            <w:tcBorders>
              <w:top w:val="single" w:sz="4" w:space="0" w:color="auto"/>
              <w:left w:val="single" w:sz="4" w:space="0" w:color="auto"/>
              <w:bottom w:val="single" w:sz="4" w:space="0" w:color="auto"/>
              <w:right w:val="single" w:sz="4" w:space="0" w:color="auto"/>
            </w:tcBorders>
          </w:tcPr>
          <w:p w14:paraId="068A642A" w14:textId="77777777" w:rsidR="00F1021B" w:rsidRPr="00FD0425" w:rsidRDefault="00F1021B" w:rsidP="00D40633">
            <w:pPr>
              <w:pStyle w:val="TAL"/>
              <w:rPr>
                <w:lang w:eastAsia="ja-JP"/>
              </w:rPr>
            </w:pPr>
            <w:r w:rsidRPr="00FD0425">
              <w:rPr>
                <w:lang w:eastAsia="ja-JP"/>
              </w:rPr>
              <w:t xml:space="preserve">The reason for the action is expiry of timer </w:t>
            </w:r>
            <w:r w:rsidRPr="00FD0425">
              <w:rPr>
                <w:rFonts w:cs="Arial"/>
              </w:rPr>
              <w:t>TXn</w:t>
            </w:r>
            <w:r w:rsidRPr="00FD0425">
              <w:rPr>
                <w:rFonts w:cs="Arial"/>
                <w:vertAlign w:val="subscript"/>
              </w:rPr>
              <w:t>DCprep</w:t>
            </w:r>
          </w:p>
        </w:tc>
      </w:tr>
      <w:tr w:rsidR="00F1021B" w:rsidRPr="00FD0425" w14:paraId="71897875" w14:textId="77777777" w:rsidTr="00D40633">
        <w:tc>
          <w:tcPr>
            <w:tcW w:w="2977" w:type="dxa"/>
            <w:tcBorders>
              <w:top w:val="single" w:sz="4" w:space="0" w:color="auto"/>
              <w:left w:val="single" w:sz="4" w:space="0" w:color="auto"/>
              <w:bottom w:val="single" w:sz="4" w:space="0" w:color="auto"/>
              <w:right w:val="single" w:sz="4" w:space="0" w:color="auto"/>
            </w:tcBorders>
          </w:tcPr>
          <w:p w14:paraId="2D34487D" w14:textId="77777777" w:rsidR="00F1021B" w:rsidRPr="00FD0425" w:rsidRDefault="00F1021B" w:rsidP="00D40633">
            <w:pPr>
              <w:pStyle w:val="TAL"/>
              <w:rPr>
                <w:lang w:eastAsia="ja-JP"/>
              </w:rPr>
            </w:pPr>
            <w:r w:rsidRPr="00FD0425">
              <w:rPr>
                <w:lang w:eastAsia="ja-JP"/>
              </w:rPr>
              <w:t>Action Desirable for Radio Reasons</w:t>
            </w:r>
          </w:p>
        </w:tc>
        <w:tc>
          <w:tcPr>
            <w:tcW w:w="5245" w:type="dxa"/>
            <w:tcBorders>
              <w:top w:val="single" w:sz="4" w:space="0" w:color="auto"/>
              <w:left w:val="single" w:sz="4" w:space="0" w:color="auto"/>
              <w:bottom w:val="single" w:sz="4" w:space="0" w:color="auto"/>
              <w:right w:val="single" w:sz="4" w:space="0" w:color="auto"/>
            </w:tcBorders>
          </w:tcPr>
          <w:p w14:paraId="49CDA6EC" w14:textId="77777777" w:rsidR="00F1021B" w:rsidRPr="00FD0425" w:rsidRDefault="00F1021B" w:rsidP="00D40633">
            <w:pPr>
              <w:pStyle w:val="TAL"/>
              <w:rPr>
                <w:lang w:eastAsia="ja-JP"/>
              </w:rPr>
            </w:pPr>
            <w:r w:rsidRPr="00FD0425">
              <w:rPr>
                <w:lang w:eastAsia="ja-JP"/>
              </w:rPr>
              <w:t>The reason for requesting the action is radio related.</w:t>
            </w:r>
            <w:r w:rsidRPr="00FD0425">
              <w:rPr>
                <w:lang w:eastAsia="ja-JP"/>
              </w:rPr>
              <w:br/>
              <w:t>In the current version of this specification applicable for Dual Connectivity only.</w:t>
            </w:r>
          </w:p>
        </w:tc>
      </w:tr>
      <w:tr w:rsidR="00F1021B" w:rsidRPr="00FD0425" w14:paraId="3938BBDC" w14:textId="77777777" w:rsidTr="00D40633">
        <w:tc>
          <w:tcPr>
            <w:tcW w:w="2977" w:type="dxa"/>
            <w:tcBorders>
              <w:top w:val="single" w:sz="4" w:space="0" w:color="auto"/>
              <w:left w:val="single" w:sz="4" w:space="0" w:color="auto"/>
              <w:bottom w:val="single" w:sz="4" w:space="0" w:color="auto"/>
              <w:right w:val="single" w:sz="4" w:space="0" w:color="auto"/>
            </w:tcBorders>
          </w:tcPr>
          <w:p w14:paraId="41DF20B5" w14:textId="77777777" w:rsidR="00F1021B" w:rsidRPr="00FD0425" w:rsidRDefault="00F1021B" w:rsidP="00D40633">
            <w:pPr>
              <w:pStyle w:val="TAL"/>
              <w:rPr>
                <w:lang w:eastAsia="ja-JP"/>
              </w:rPr>
            </w:pPr>
            <w:r w:rsidRPr="00FD0425">
              <w:rPr>
                <w:lang w:eastAsia="ja-JP"/>
              </w:rPr>
              <w:t>Reduce Load</w:t>
            </w:r>
          </w:p>
        </w:tc>
        <w:tc>
          <w:tcPr>
            <w:tcW w:w="5245" w:type="dxa"/>
            <w:tcBorders>
              <w:top w:val="single" w:sz="4" w:space="0" w:color="auto"/>
              <w:left w:val="single" w:sz="4" w:space="0" w:color="auto"/>
              <w:bottom w:val="single" w:sz="4" w:space="0" w:color="auto"/>
              <w:right w:val="single" w:sz="4" w:space="0" w:color="auto"/>
            </w:tcBorders>
          </w:tcPr>
          <w:p w14:paraId="27F69181" w14:textId="77777777" w:rsidR="00F1021B" w:rsidRPr="00FD0425" w:rsidRDefault="00F1021B" w:rsidP="00D40633">
            <w:pPr>
              <w:pStyle w:val="TAL"/>
              <w:rPr>
                <w:lang w:eastAsia="ja-JP"/>
              </w:rPr>
            </w:pPr>
            <w:r w:rsidRPr="00FD0425">
              <w:rPr>
                <w:lang w:eastAsia="ja-JP"/>
              </w:rPr>
              <w:t>Load in the cell(group) served by the requesting node needs to be reduced.</w:t>
            </w:r>
            <w:r w:rsidRPr="00FD0425">
              <w:rPr>
                <w:lang w:eastAsia="ja-JP"/>
              </w:rPr>
              <w:br/>
              <w:t>In the current version of this specification applicable for Dual Connectivity only.</w:t>
            </w:r>
          </w:p>
        </w:tc>
      </w:tr>
      <w:tr w:rsidR="00F1021B" w:rsidRPr="00FD0425" w14:paraId="6B98FFF0" w14:textId="77777777" w:rsidTr="00D40633">
        <w:tc>
          <w:tcPr>
            <w:tcW w:w="2977" w:type="dxa"/>
            <w:tcBorders>
              <w:top w:val="single" w:sz="4" w:space="0" w:color="auto"/>
              <w:left w:val="single" w:sz="4" w:space="0" w:color="auto"/>
              <w:bottom w:val="single" w:sz="4" w:space="0" w:color="auto"/>
              <w:right w:val="single" w:sz="4" w:space="0" w:color="auto"/>
            </w:tcBorders>
          </w:tcPr>
          <w:p w14:paraId="508BB106" w14:textId="77777777" w:rsidR="00F1021B" w:rsidRPr="00FD0425" w:rsidRDefault="00F1021B" w:rsidP="00D40633">
            <w:pPr>
              <w:pStyle w:val="TAL"/>
              <w:rPr>
                <w:lang w:eastAsia="ja-JP"/>
              </w:rPr>
            </w:pPr>
            <w:r w:rsidRPr="00FD0425">
              <w:rPr>
                <w:lang w:eastAsia="ja-JP"/>
              </w:rPr>
              <w:t>Resource Optimisation</w:t>
            </w:r>
          </w:p>
        </w:tc>
        <w:tc>
          <w:tcPr>
            <w:tcW w:w="5245" w:type="dxa"/>
            <w:tcBorders>
              <w:top w:val="single" w:sz="4" w:space="0" w:color="auto"/>
              <w:left w:val="single" w:sz="4" w:space="0" w:color="auto"/>
              <w:bottom w:val="single" w:sz="4" w:space="0" w:color="auto"/>
              <w:right w:val="single" w:sz="4" w:space="0" w:color="auto"/>
            </w:tcBorders>
          </w:tcPr>
          <w:p w14:paraId="1A1325AC" w14:textId="77777777" w:rsidR="00F1021B" w:rsidRPr="00FD0425" w:rsidRDefault="00F1021B" w:rsidP="00D40633">
            <w:pPr>
              <w:pStyle w:val="TAL"/>
              <w:rPr>
                <w:lang w:eastAsia="ja-JP"/>
              </w:rPr>
            </w:pPr>
            <w:r w:rsidRPr="00FD0425">
              <w:rPr>
                <w:lang w:eastAsia="ja-JP"/>
              </w:rPr>
              <w:t>The reason for requesting this action is to improve the load distribution with the neighbour cells.</w:t>
            </w:r>
            <w:r w:rsidRPr="00FD0425">
              <w:rPr>
                <w:lang w:eastAsia="ja-JP"/>
              </w:rPr>
              <w:br/>
              <w:t>In the current version of this specification applicable for Dual Connectivity only.</w:t>
            </w:r>
          </w:p>
        </w:tc>
      </w:tr>
      <w:tr w:rsidR="00F1021B" w:rsidRPr="00FD0425" w14:paraId="33F97AEC" w14:textId="77777777" w:rsidTr="00D40633">
        <w:tc>
          <w:tcPr>
            <w:tcW w:w="2977" w:type="dxa"/>
            <w:tcBorders>
              <w:top w:val="single" w:sz="4" w:space="0" w:color="auto"/>
              <w:left w:val="single" w:sz="4" w:space="0" w:color="auto"/>
              <w:bottom w:val="single" w:sz="4" w:space="0" w:color="auto"/>
              <w:right w:val="single" w:sz="4" w:space="0" w:color="auto"/>
            </w:tcBorders>
          </w:tcPr>
          <w:p w14:paraId="679F8CD3" w14:textId="77777777" w:rsidR="00F1021B" w:rsidRPr="00FD0425" w:rsidRDefault="00F1021B" w:rsidP="00D40633">
            <w:pPr>
              <w:pStyle w:val="TAL"/>
              <w:rPr>
                <w:lang w:eastAsia="ja-JP"/>
              </w:rPr>
            </w:pPr>
            <w:r w:rsidRPr="00FD0425">
              <w:rPr>
                <w:lang w:eastAsia="ja-JP"/>
              </w:rPr>
              <w:lastRenderedPageBreak/>
              <w:t>Time Critical action</w:t>
            </w:r>
          </w:p>
        </w:tc>
        <w:tc>
          <w:tcPr>
            <w:tcW w:w="5245" w:type="dxa"/>
            <w:tcBorders>
              <w:top w:val="single" w:sz="4" w:space="0" w:color="auto"/>
              <w:left w:val="single" w:sz="4" w:space="0" w:color="auto"/>
              <w:bottom w:val="single" w:sz="4" w:space="0" w:color="auto"/>
              <w:right w:val="single" w:sz="4" w:space="0" w:color="auto"/>
            </w:tcBorders>
          </w:tcPr>
          <w:p w14:paraId="6EEA778E" w14:textId="77777777" w:rsidR="00F1021B" w:rsidRPr="00FD0425" w:rsidRDefault="00F1021B" w:rsidP="00D40633">
            <w:pPr>
              <w:pStyle w:val="TAL"/>
              <w:rPr>
                <w:lang w:eastAsia="ja-JP"/>
              </w:rPr>
            </w:pPr>
            <w:r w:rsidRPr="00FD0425">
              <w:rPr>
                <w:lang w:eastAsia="ja-JP"/>
              </w:rPr>
              <w:t>The action is requested for time critical reason i.e. this cause value is reserved to represent all critical cases where radio resources are likely to be dropped if the requested action is not performed.</w:t>
            </w:r>
            <w:r w:rsidRPr="00FD0425">
              <w:rPr>
                <w:lang w:eastAsia="ja-JP"/>
              </w:rPr>
              <w:br/>
              <w:t>In the current version of this specification applicable for Dual Connectivity only.</w:t>
            </w:r>
          </w:p>
        </w:tc>
      </w:tr>
      <w:tr w:rsidR="00F1021B" w:rsidRPr="00FD0425" w14:paraId="6F87A645" w14:textId="77777777" w:rsidTr="00D40633">
        <w:tc>
          <w:tcPr>
            <w:tcW w:w="2977" w:type="dxa"/>
            <w:tcBorders>
              <w:top w:val="single" w:sz="4" w:space="0" w:color="auto"/>
              <w:left w:val="single" w:sz="4" w:space="0" w:color="auto"/>
              <w:bottom w:val="single" w:sz="4" w:space="0" w:color="auto"/>
              <w:right w:val="single" w:sz="4" w:space="0" w:color="auto"/>
            </w:tcBorders>
          </w:tcPr>
          <w:p w14:paraId="04ED7ECA" w14:textId="77777777" w:rsidR="00F1021B" w:rsidRPr="00FD0425" w:rsidRDefault="00F1021B" w:rsidP="00D40633">
            <w:pPr>
              <w:pStyle w:val="TAL"/>
              <w:rPr>
                <w:lang w:eastAsia="ja-JP"/>
              </w:rPr>
            </w:pPr>
            <w:r w:rsidRPr="00FD0425">
              <w:rPr>
                <w:lang w:eastAsia="ja-JP"/>
              </w:rPr>
              <w:t>Target not Allowed</w:t>
            </w:r>
          </w:p>
        </w:tc>
        <w:tc>
          <w:tcPr>
            <w:tcW w:w="5245" w:type="dxa"/>
            <w:tcBorders>
              <w:top w:val="single" w:sz="4" w:space="0" w:color="auto"/>
              <w:left w:val="single" w:sz="4" w:space="0" w:color="auto"/>
              <w:bottom w:val="single" w:sz="4" w:space="0" w:color="auto"/>
              <w:right w:val="single" w:sz="4" w:space="0" w:color="auto"/>
            </w:tcBorders>
          </w:tcPr>
          <w:p w14:paraId="2625B0B3" w14:textId="77777777" w:rsidR="00F1021B" w:rsidRPr="00FD0425" w:rsidRDefault="00F1021B" w:rsidP="00D40633">
            <w:pPr>
              <w:pStyle w:val="TAL"/>
              <w:rPr>
                <w:lang w:eastAsia="ja-JP"/>
              </w:rPr>
            </w:pPr>
            <w:r w:rsidRPr="00FD0425">
              <w:rPr>
                <w:lang w:eastAsia="ja-JP"/>
              </w:rPr>
              <w:t>Requested action towards the indicated target cell is not allowed for the UE in question.</w:t>
            </w:r>
          </w:p>
          <w:p w14:paraId="0EF8880A" w14:textId="77777777" w:rsidR="00F1021B" w:rsidRPr="00FD0425" w:rsidRDefault="00F1021B" w:rsidP="00D40633">
            <w:pPr>
              <w:pStyle w:val="TAL"/>
              <w:rPr>
                <w:lang w:eastAsia="ja-JP"/>
              </w:rPr>
            </w:pPr>
            <w:r w:rsidRPr="00FD0425">
              <w:rPr>
                <w:lang w:eastAsia="ja-JP"/>
              </w:rPr>
              <w:t>In the current version of this specification applicable for Dual Connectivity only.</w:t>
            </w:r>
          </w:p>
        </w:tc>
      </w:tr>
      <w:tr w:rsidR="00F1021B" w:rsidRPr="00FD0425" w14:paraId="18D5F895" w14:textId="77777777" w:rsidTr="00D40633">
        <w:tc>
          <w:tcPr>
            <w:tcW w:w="2977" w:type="dxa"/>
            <w:tcBorders>
              <w:top w:val="single" w:sz="4" w:space="0" w:color="auto"/>
              <w:left w:val="single" w:sz="4" w:space="0" w:color="auto"/>
              <w:bottom w:val="single" w:sz="4" w:space="0" w:color="auto"/>
              <w:right w:val="single" w:sz="4" w:space="0" w:color="auto"/>
            </w:tcBorders>
          </w:tcPr>
          <w:p w14:paraId="42029F93" w14:textId="77777777" w:rsidR="00F1021B" w:rsidRPr="00FD0425" w:rsidRDefault="00F1021B" w:rsidP="00D40633">
            <w:pPr>
              <w:pStyle w:val="TAL"/>
              <w:rPr>
                <w:lang w:eastAsia="ja-JP"/>
              </w:rPr>
            </w:pPr>
            <w:r w:rsidRPr="00FD0425">
              <w:rPr>
                <w:lang w:eastAsia="ja-JP"/>
              </w:rPr>
              <w:t>No Radio Resources Available</w:t>
            </w:r>
          </w:p>
        </w:tc>
        <w:tc>
          <w:tcPr>
            <w:tcW w:w="5245" w:type="dxa"/>
            <w:tcBorders>
              <w:top w:val="single" w:sz="4" w:space="0" w:color="auto"/>
              <w:left w:val="single" w:sz="4" w:space="0" w:color="auto"/>
              <w:bottom w:val="single" w:sz="4" w:space="0" w:color="auto"/>
              <w:right w:val="single" w:sz="4" w:space="0" w:color="auto"/>
            </w:tcBorders>
          </w:tcPr>
          <w:p w14:paraId="79B0A3A4" w14:textId="77777777" w:rsidR="00F1021B" w:rsidRPr="00FD0425" w:rsidRDefault="00F1021B" w:rsidP="00D40633">
            <w:pPr>
              <w:pStyle w:val="TAL"/>
              <w:rPr>
                <w:lang w:eastAsia="ja-JP"/>
              </w:rPr>
            </w:pPr>
            <w:r w:rsidRPr="00FD0425">
              <w:rPr>
                <w:lang w:eastAsia="ja-JP"/>
              </w:rPr>
              <w:t>The cell(s) in the requested node don’t have sufficient radio resources available.</w:t>
            </w:r>
          </w:p>
          <w:p w14:paraId="0882B13C" w14:textId="77777777" w:rsidR="00F1021B" w:rsidRPr="00FD0425" w:rsidRDefault="00F1021B" w:rsidP="00D40633">
            <w:pPr>
              <w:pStyle w:val="TAL"/>
              <w:rPr>
                <w:lang w:eastAsia="ja-JP"/>
              </w:rPr>
            </w:pPr>
            <w:r w:rsidRPr="00FD0425">
              <w:rPr>
                <w:lang w:eastAsia="ja-JP"/>
              </w:rPr>
              <w:t>In the current version of this specification applicable for Dual Connectivity only.</w:t>
            </w:r>
          </w:p>
        </w:tc>
      </w:tr>
      <w:tr w:rsidR="00F1021B" w:rsidRPr="00FD0425" w14:paraId="04571FCE" w14:textId="77777777" w:rsidTr="00D40633">
        <w:tc>
          <w:tcPr>
            <w:tcW w:w="2977" w:type="dxa"/>
            <w:tcBorders>
              <w:top w:val="single" w:sz="4" w:space="0" w:color="auto"/>
              <w:left w:val="single" w:sz="4" w:space="0" w:color="auto"/>
              <w:bottom w:val="single" w:sz="4" w:space="0" w:color="auto"/>
              <w:right w:val="single" w:sz="4" w:space="0" w:color="auto"/>
            </w:tcBorders>
          </w:tcPr>
          <w:p w14:paraId="63AE1EEE" w14:textId="77777777" w:rsidR="00F1021B" w:rsidRPr="00FD0425" w:rsidRDefault="00F1021B" w:rsidP="00D40633">
            <w:pPr>
              <w:pStyle w:val="TAL"/>
              <w:rPr>
                <w:lang w:eastAsia="ja-JP"/>
              </w:rPr>
            </w:pPr>
            <w:r w:rsidRPr="00FD0425">
              <w:rPr>
                <w:lang w:eastAsia="ja-JP"/>
              </w:rPr>
              <w:t>Invalid QoS combination</w:t>
            </w:r>
          </w:p>
        </w:tc>
        <w:tc>
          <w:tcPr>
            <w:tcW w:w="5245" w:type="dxa"/>
            <w:tcBorders>
              <w:top w:val="single" w:sz="4" w:space="0" w:color="auto"/>
              <w:left w:val="single" w:sz="4" w:space="0" w:color="auto"/>
              <w:bottom w:val="single" w:sz="4" w:space="0" w:color="auto"/>
              <w:right w:val="single" w:sz="4" w:space="0" w:color="auto"/>
            </w:tcBorders>
          </w:tcPr>
          <w:p w14:paraId="29E57025" w14:textId="77777777" w:rsidR="00F1021B" w:rsidRPr="00FD0425" w:rsidRDefault="00F1021B" w:rsidP="00D40633">
            <w:pPr>
              <w:pStyle w:val="TAL"/>
              <w:rPr>
                <w:lang w:eastAsia="ja-JP"/>
              </w:rPr>
            </w:pPr>
            <w:r w:rsidRPr="00FD0425">
              <w:rPr>
                <w:lang w:eastAsia="ja-JP"/>
              </w:rPr>
              <w:t>The action was failed because of invalid QoS combination.</w:t>
            </w:r>
          </w:p>
          <w:p w14:paraId="620C138E" w14:textId="77777777" w:rsidR="00F1021B" w:rsidRPr="00FD0425" w:rsidRDefault="00F1021B" w:rsidP="00D40633">
            <w:pPr>
              <w:pStyle w:val="TAL"/>
              <w:rPr>
                <w:lang w:eastAsia="ja-JP"/>
              </w:rPr>
            </w:pPr>
            <w:r w:rsidRPr="00FD0425">
              <w:rPr>
                <w:lang w:eastAsia="ja-JP"/>
              </w:rPr>
              <w:t>In the current version of this specification applicable for Dual Connectivity only.</w:t>
            </w:r>
          </w:p>
        </w:tc>
      </w:tr>
      <w:tr w:rsidR="00F1021B" w:rsidRPr="00FD0425" w14:paraId="7D4E4CFD" w14:textId="77777777" w:rsidTr="00D40633">
        <w:tc>
          <w:tcPr>
            <w:tcW w:w="2977" w:type="dxa"/>
            <w:tcBorders>
              <w:top w:val="single" w:sz="4" w:space="0" w:color="auto"/>
              <w:left w:val="single" w:sz="4" w:space="0" w:color="auto"/>
              <w:bottom w:val="single" w:sz="4" w:space="0" w:color="auto"/>
              <w:right w:val="single" w:sz="4" w:space="0" w:color="auto"/>
            </w:tcBorders>
          </w:tcPr>
          <w:p w14:paraId="1D6BE6EC" w14:textId="77777777" w:rsidR="00F1021B" w:rsidRPr="00FD0425" w:rsidRDefault="00F1021B" w:rsidP="00D40633">
            <w:pPr>
              <w:pStyle w:val="TAL"/>
              <w:rPr>
                <w:lang w:eastAsia="ja-JP"/>
              </w:rPr>
            </w:pPr>
            <w:r w:rsidRPr="00FD0425">
              <w:rPr>
                <w:lang w:eastAsia="ja-JP"/>
              </w:rPr>
              <w:t>Encryption Algorithms Not Supported</w:t>
            </w:r>
          </w:p>
        </w:tc>
        <w:tc>
          <w:tcPr>
            <w:tcW w:w="5245" w:type="dxa"/>
            <w:tcBorders>
              <w:top w:val="single" w:sz="4" w:space="0" w:color="auto"/>
              <w:left w:val="single" w:sz="4" w:space="0" w:color="auto"/>
              <w:bottom w:val="single" w:sz="4" w:space="0" w:color="auto"/>
              <w:right w:val="single" w:sz="4" w:space="0" w:color="auto"/>
            </w:tcBorders>
          </w:tcPr>
          <w:p w14:paraId="4F86B158" w14:textId="77777777" w:rsidR="00F1021B" w:rsidRPr="00FD0425" w:rsidRDefault="00F1021B" w:rsidP="00D40633">
            <w:pPr>
              <w:pStyle w:val="TAL"/>
              <w:rPr>
                <w:lang w:eastAsia="ja-JP"/>
              </w:rPr>
            </w:pPr>
            <w:r w:rsidRPr="00FD0425">
              <w:rPr>
                <w:lang w:eastAsia="ja-JP"/>
              </w:rPr>
              <w:t>The requested NG-RAN node is unable to support any of the encryption algorithms supported by the UE.</w:t>
            </w:r>
            <w:r w:rsidRPr="00FD0425">
              <w:rPr>
                <w:lang w:eastAsia="ja-JP"/>
              </w:rPr>
              <w:br/>
              <w:t>In the current version of this specification applicable for Dual Connectivity only.</w:t>
            </w:r>
          </w:p>
        </w:tc>
      </w:tr>
      <w:tr w:rsidR="00F1021B" w:rsidRPr="00FD0425" w14:paraId="258EAB66" w14:textId="77777777" w:rsidTr="00D40633">
        <w:tc>
          <w:tcPr>
            <w:tcW w:w="2977" w:type="dxa"/>
            <w:tcBorders>
              <w:top w:val="single" w:sz="4" w:space="0" w:color="auto"/>
              <w:left w:val="single" w:sz="4" w:space="0" w:color="auto"/>
              <w:bottom w:val="single" w:sz="4" w:space="0" w:color="auto"/>
              <w:right w:val="single" w:sz="4" w:space="0" w:color="auto"/>
            </w:tcBorders>
          </w:tcPr>
          <w:p w14:paraId="3FEC85D0" w14:textId="77777777" w:rsidR="00F1021B" w:rsidRPr="00FD0425" w:rsidRDefault="00F1021B" w:rsidP="00D40633">
            <w:pPr>
              <w:pStyle w:val="TAL"/>
              <w:rPr>
                <w:lang w:eastAsia="ja-JP"/>
              </w:rPr>
            </w:pPr>
            <w:r w:rsidRPr="00FD0425">
              <w:rPr>
                <w:lang w:eastAsia="ja-JP"/>
              </w:rPr>
              <w:t>Procedure cancelled</w:t>
            </w:r>
          </w:p>
        </w:tc>
        <w:tc>
          <w:tcPr>
            <w:tcW w:w="5245" w:type="dxa"/>
            <w:tcBorders>
              <w:top w:val="single" w:sz="4" w:space="0" w:color="auto"/>
              <w:left w:val="single" w:sz="4" w:space="0" w:color="auto"/>
              <w:bottom w:val="single" w:sz="4" w:space="0" w:color="auto"/>
              <w:right w:val="single" w:sz="4" w:space="0" w:color="auto"/>
            </w:tcBorders>
          </w:tcPr>
          <w:p w14:paraId="6FD658CC" w14:textId="77777777" w:rsidR="00F1021B" w:rsidRPr="00FD0425" w:rsidRDefault="00F1021B" w:rsidP="00D40633">
            <w:pPr>
              <w:pStyle w:val="TAL"/>
              <w:rPr>
                <w:lang w:eastAsia="ja-JP"/>
              </w:rPr>
            </w:pPr>
            <w:r w:rsidRPr="00FD0425">
              <w:rPr>
                <w:lang w:eastAsia="ja-JP"/>
              </w:rPr>
              <w:t>The sending node cancelled the procedure due to other urgent actions to be performed.</w:t>
            </w:r>
          </w:p>
          <w:p w14:paraId="0D197AF4" w14:textId="77777777" w:rsidR="00F1021B" w:rsidRPr="00FD0425" w:rsidRDefault="00F1021B" w:rsidP="00D40633">
            <w:pPr>
              <w:pStyle w:val="TAL"/>
              <w:rPr>
                <w:lang w:eastAsia="ja-JP"/>
              </w:rPr>
            </w:pPr>
            <w:r w:rsidRPr="00FD0425">
              <w:rPr>
                <w:lang w:eastAsia="ja-JP"/>
              </w:rPr>
              <w:t>In the current version of this specification applicable for Dual Connectivity only.</w:t>
            </w:r>
          </w:p>
        </w:tc>
      </w:tr>
      <w:tr w:rsidR="00F1021B" w:rsidRPr="00FD0425" w14:paraId="2554BBDB" w14:textId="77777777" w:rsidTr="00D40633">
        <w:tc>
          <w:tcPr>
            <w:tcW w:w="2977" w:type="dxa"/>
            <w:tcBorders>
              <w:top w:val="single" w:sz="4" w:space="0" w:color="auto"/>
              <w:left w:val="single" w:sz="4" w:space="0" w:color="auto"/>
              <w:bottom w:val="single" w:sz="4" w:space="0" w:color="auto"/>
              <w:right w:val="single" w:sz="4" w:space="0" w:color="auto"/>
            </w:tcBorders>
          </w:tcPr>
          <w:p w14:paraId="6D5229D7" w14:textId="77777777" w:rsidR="00F1021B" w:rsidRPr="00FD0425" w:rsidRDefault="00F1021B" w:rsidP="00D40633">
            <w:pPr>
              <w:pStyle w:val="TAL"/>
              <w:rPr>
                <w:lang w:eastAsia="ja-JP"/>
              </w:rPr>
            </w:pPr>
            <w:r w:rsidRPr="00FD0425">
              <w:rPr>
                <w:lang w:eastAsia="ja-JP"/>
              </w:rPr>
              <w:t>RRM purpose</w:t>
            </w:r>
          </w:p>
        </w:tc>
        <w:tc>
          <w:tcPr>
            <w:tcW w:w="5245" w:type="dxa"/>
            <w:tcBorders>
              <w:top w:val="single" w:sz="4" w:space="0" w:color="auto"/>
              <w:left w:val="single" w:sz="4" w:space="0" w:color="auto"/>
              <w:bottom w:val="single" w:sz="4" w:space="0" w:color="auto"/>
              <w:right w:val="single" w:sz="4" w:space="0" w:color="auto"/>
            </w:tcBorders>
          </w:tcPr>
          <w:p w14:paraId="041C0961" w14:textId="77777777" w:rsidR="00F1021B" w:rsidRPr="00FD0425" w:rsidRDefault="00F1021B" w:rsidP="00D40633">
            <w:pPr>
              <w:pStyle w:val="TAL"/>
              <w:rPr>
                <w:lang w:eastAsia="ja-JP"/>
              </w:rPr>
            </w:pPr>
            <w:r w:rsidRPr="00FD0425">
              <w:rPr>
                <w:lang w:eastAsia="ja-JP"/>
              </w:rPr>
              <w:t>The procedure is initiated due to node internal RRM purposes.</w:t>
            </w:r>
          </w:p>
          <w:p w14:paraId="42A093D9" w14:textId="77777777" w:rsidR="00F1021B" w:rsidRPr="00FD0425" w:rsidRDefault="00F1021B" w:rsidP="00D40633">
            <w:pPr>
              <w:pStyle w:val="TAL"/>
              <w:rPr>
                <w:lang w:eastAsia="ja-JP"/>
              </w:rPr>
            </w:pPr>
            <w:r w:rsidRPr="00FD0425">
              <w:rPr>
                <w:lang w:eastAsia="ja-JP"/>
              </w:rPr>
              <w:t>In the current version of this specification applicable for Dual Connectivity only.</w:t>
            </w:r>
          </w:p>
        </w:tc>
      </w:tr>
      <w:tr w:rsidR="00F1021B" w:rsidRPr="00FD0425" w14:paraId="7D43AEC7" w14:textId="77777777" w:rsidTr="00D40633">
        <w:tc>
          <w:tcPr>
            <w:tcW w:w="2977" w:type="dxa"/>
            <w:tcBorders>
              <w:top w:val="single" w:sz="4" w:space="0" w:color="auto"/>
              <w:left w:val="single" w:sz="4" w:space="0" w:color="auto"/>
              <w:bottom w:val="single" w:sz="4" w:space="0" w:color="auto"/>
              <w:right w:val="single" w:sz="4" w:space="0" w:color="auto"/>
            </w:tcBorders>
          </w:tcPr>
          <w:p w14:paraId="3EB79A19" w14:textId="77777777" w:rsidR="00F1021B" w:rsidRPr="00FD0425" w:rsidRDefault="00F1021B" w:rsidP="00D40633">
            <w:pPr>
              <w:pStyle w:val="TAL"/>
              <w:rPr>
                <w:lang w:eastAsia="ja-JP"/>
              </w:rPr>
            </w:pPr>
            <w:r w:rsidRPr="00FD0425">
              <w:rPr>
                <w:lang w:eastAsia="ja-JP"/>
              </w:rPr>
              <w:t>Improve User Bit Rate</w:t>
            </w:r>
          </w:p>
        </w:tc>
        <w:tc>
          <w:tcPr>
            <w:tcW w:w="5245" w:type="dxa"/>
            <w:tcBorders>
              <w:top w:val="single" w:sz="4" w:space="0" w:color="auto"/>
              <w:left w:val="single" w:sz="4" w:space="0" w:color="auto"/>
              <w:bottom w:val="single" w:sz="4" w:space="0" w:color="auto"/>
              <w:right w:val="single" w:sz="4" w:space="0" w:color="auto"/>
            </w:tcBorders>
          </w:tcPr>
          <w:p w14:paraId="249F8D3F" w14:textId="77777777" w:rsidR="00F1021B" w:rsidRPr="00FD0425" w:rsidRDefault="00F1021B" w:rsidP="00D40633">
            <w:pPr>
              <w:pStyle w:val="TAL"/>
              <w:rPr>
                <w:lang w:eastAsia="ja-JP"/>
              </w:rPr>
            </w:pPr>
            <w:r w:rsidRPr="00FD0425">
              <w:rPr>
                <w:lang w:eastAsia="ja-JP"/>
              </w:rPr>
              <w:t>The reason for requesting this action is to improve the user bit rate.</w:t>
            </w:r>
          </w:p>
          <w:p w14:paraId="17FA6D66" w14:textId="77777777" w:rsidR="00F1021B" w:rsidRPr="00FD0425" w:rsidRDefault="00F1021B" w:rsidP="00D40633">
            <w:pPr>
              <w:pStyle w:val="TAL"/>
              <w:rPr>
                <w:lang w:eastAsia="ja-JP"/>
              </w:rPr>
            </w:pPr>
            <w:r w:rsidRPr="00FD0425">
              <w:rPr>
                <w:lang w:eastAsia="ja-JP"/>
              </w:rPr>
              <w:t>In the current version of this specification applicable for Dual Connectivity only.</w:t>
            </w:r>
          </w:p>
        </w:tc>
      </w:tr>
      <w:tr w:rsidR="00F1021B" w:rsidRPr="00FD0425" w14:paraId="4A11C1E1" w14:textId="77777777" w:rsidTr="00D40633">
        <w:tc>
          <w:tcPr>
            <w:tcW w:w="2977" w:type="dxa"/>
            <w:tcBorders>
              <w:top w:val="single" w:sz="4" w:space="0" w:color="auto"/>
              <w:left w:val="single" w:sz="4" w:space="0" w:color="auto"/>
              <w:bottom w:val="single" w:sz="4" w:space="0" w:color="auto"/>
              <w:right w:val="single" w:sz="4" w:space="0" w:color="auto"/>
            </w:tcBorders>
          </w:tcPr>
          <w:p w14:paraId="2895087F" w14:textId="77777777" w:rsidR="00F1021B" w:rsidRPr="00FD0425" w:rsidRDefault="00F1021B" w:rsidP="00D40633">
            <w:pPr>
              <w:pStyle w:val="TAL"/>
              <w:rPr>
                <w:lang w:eastAsia="ja-JP"/>
              </w:rPr>
            </w:pPr>
            <w:r w:rsidRPr="00FD0425">
              <w:rPr>
                <w:lang w:eastAsia="ja-JP"/>
              </w:rPr>
              <w:t>User Inactivity</w:t>
            </w:r>
          </w:p>
        </w:tc>
        <w:tc>
          <w:tcPr>
            <w:tcW w:w="5245" w:type="dxa"/>
            <w:tcBorders>
              <w:top w:val="single" w:sz="4" w:space="0" w:color="auto"/>
              <w:left w:val="single" w:sz="4" w:space="0" w:color="auto"/>
              <w:bottom w:val="single" w:sz="4" w:space="0" w:color="auto"/>
              <w:right w:val="single" w:sz="4" w:space="0" w:color="auto"/>
            </w:tcBorders>
          </w:tcPr>
          <w:p w14:paraId="7873C1E1" w14:textId="77777777" w:rsidR="00F1021B" w:rsidRPr="00FD0425" w:rsidRDefault="00F1021B" w:rsidP="00D40633">
            <w:pPr>
              <w:pStyle w:val="TAL"/>
              <w:rPr>
                <w:lang w:eastAsia="ja-JP"/>
              </w:rPr>
            </w:pPr>
            <w:r w:rsidRPr="00FD0425">
              <w:rPr>
                <w:lang w:eastAsia="ja-JP"/>
              </w:rPr>
              <w:t xml:space="preserve">The action is requested due to user inactivity on all PDU Sessions. The action may be performed on several levels: </w:t>
            </w:r>
          </w:p>
          <w:p w14:paraId="0BE1DB76" w14:textId="77777777" w:rsidR="00F1021B" w:rsidRPr="00FD0425" w:rsidRDefault="00F1021B" w:rsidP="00D40633">
            <w:pPr>
              <w:pStyle w:val="TAL"/>
              <w:ind w:left="284" w:hanging="284"/>
              <w:rPr>
                <w:lang w:eastAsia="ja-JP"/>
              </w:rPr>
            </w:pPr>
            <w:r w:rsidRPr="00FD0425">
              <w:rPr>
                <w:lang w:eastAsia="ja-JP"/>
              </w:rPr>
              <w:t>-</w:t>
            </w:r>
            <w:r w:rsidRPr="00FD0425">
              <w:rPr>
                <w:snapToGrid w:val="0"/>
              </w:rPr>
              <w:tab/>
              <w:t xml:space="preserve">on UE Context level, if </w:t>
            </w:r>
            <w:r w:rsidRPr="00FD0425">
              <w:rPr>
                <w:lang w:eastAsia="ja-JP"/>
              </w:rPr>
              <w:t>NG is requested to be released in order to optimise the radio resources; or S-NG-RAN node didn’t see activity on the PDU session recently.</w:t>
            </w:r>
          </w:p>
          <w:p w14:paraId="72AD081E" w14:textId="77777777" w:rsidR="00F1021B" w:rsidRPr="00FD0425" w:rsidRDefault="00F1021B" w:rsidP="00D40633">
            <w:pPr>
              <w:pStyle w:val="TAL"/>
              <w:ind w:left="284" w:hanging="284"/>
              <w:rPr>
                <w:snapToGrid w:val="0"/>
              </w:rPr>
            </w:pPr>
            <w:r w:rsidRPr="00FD0425">
              <w:rPr>
                <w:lang w:eastAsia="ja-JP"/>
              </w:rPr>
              <w:t>-</w:t>
            </w:r>
            <w:r w:rsidRPr="00FD0425">
              <w:rPr>
                <w:snapToGrid w:val="0"/>
              </w:rPr>
              <w:tab/>
              <w:t>on PDU Session Resource or DRB or QoS flow level, e.g. if Activity Notification indicate lack of activity</w:t>
            </w:r>
          </w:p>
          <w:p w14:paraId="731D6753" w14:textId="77777777" w:rsidR="00F1021B" w:rsidRPr="00FD0425" w:rsidRDefault="00F1021B" w:rsidP="00D40633">
            <w:pPr>
              <w:pStyle w:val="TAL"/>
              <w:rPr>
                <w:lang w:eastAsia="ja-JP"/>
              </w:rPr>
            </w:pPr>
            <w:r w:rsidRPr="00FD0425">
              <w:rPr>
                <w:lang w:eastAsia="ja-JP"/>
              </w:rPr>
              <w:t>In the current version of this specification applicable for Dual Connectivity only.</w:t>
            </w:r>
          </w:p>
        </w:tc>
      </w:tr>
      <w:tr w:rsidR="00F1021B" w:rsidRPr="00FD0425" w14:paraId="1EB847BD" w14:textId="77777777" w:rsidTr="00D40633">
        <w:tc>
          <w:tcPr>
            <w:tcW w:w="2977" w:type="dxa"/>
            <w:tcBorders>
              <w:top w:val="single" w:sz="4" w:space="0" w:color="auto"/>
              <w:left w:val="single" w:sz="4" w:space="0" w:color="auto"/>
              <w:bottom w:val="single" w:sz="4" w:space="0" w:color="auto"/>
              <w:right w:val="single" w:sz="4" w:space="0" w:color="auto"/>
            </w:tcBorders>
          </w:tcPr>
          <w:p w14:paraId="2647AFC7" w14:textId="77777777" w:rsidR="00F1021B" w:rsidRPr="00FD0425" w:rsidRDefault="00F1021B" w:rsidP="00D40633">
            <w:pPr>
              <w:pStyle w:val="TAL"/>
              <w:rPr>
                <w:lang w:eastAsia="ja-JP"/>
              </w:rPr>
            </w:pPr>
            <w:r w:rsidRPr="00FD0425">
              <w:rPr>
                <w:lang w:eastAsia="ja-JP"/>
              </w:rPr>
              <w:t>Radio Connection With UE Lost</w:t>
            </w:r>
          </w:p>
        </w:tc>
        <w:tc>
          <w:tcPr>
            <w:tcW w:w="5245" w:type="dxa"/>
            <w:tcBorders>
              <w:top w:val="single" w:sz="4" w:space="0" w:color="auto"/>
              <w:left w:val="single" w:sz="4" w:space="0" w:color="auto"/>
              <w:bottom w:val="single" w:sz="4" w:space="0" w:color="auto"/>
              <w:right w:val="single" w:sz="4" w:space="0" w:color="auto"/>
            </w:tcBorders>
          </w:tcPr>
          <w:p w14:paraId="272F335F" w14:textId="77777777" w:rsidR="00F1021B" w:rsidRPr="00FD0425" w:rsidRDefault="00F1021B" w:rsidP="00D40633">
            <w:pPr>
              <w:pStyle w:val="TAL"/>
              <w:rPr>
                <w:lang w:eastAsia="ja-JP"/>
              </w:rPr>
            </w:pPr>
            <w:r w:rsidRPr="00FD0425">
              <w:rPr>
                <w:lang w:eastAsia="ja-JP"/>
              </w:rPr>
              <w:t>The action is requested due to losing the radio connection to the UE.</w:t>
            </w:r>
          </w:p>
          <w:p w14:paraId="58D28154" w14:textId="77777777" w:rsidR="00F1021B" w:rsidRPr="00FD0425" w:rsidRDefault="00F1021B" w:rsidP="00D40633">
            <w:pPr>
              <w:pStyle w:val="TAL"/>
              <w:rPr>
                <w:lang w:eastAsia="ja-JP"/>
              </w:rPr>
            </w:pPr>
            <w:r w:rsidRPr="00FD0425">
              <w:rPr>
                <w:lang w:eastAsia="ja-JP"/>
              </w:rPr>
              <w:t>In the current version of this specification applicable for Dual Connectivity only.</w:t>
            </w:r>
          </w:p>
        </w:tc>
      </w:tr>
      <w:tr w:rsidR="00F1021B" w:rsidRPr="00FD0425" w14:paraId="4BABFA51" w14:textId="77777777" w:rsidTr="00D40633">
        <w:tc>
          <w:tcPr>
            <w:tcW w:w="2977" w:type="dxa"/>
            <w:tcBorders>
              <w:top w:val="single" w:sz="4" w:space="0" w:color="auto"/>
              <w:left w:val="single" w:sz="4" w:space="0" w:color="auto"/>
              <w:bottom w:val="single" w:sz="4" w:space="0" w:color="auto"/>
              <w:right w:val="single" w:sz="4" w:space="0" w:color="auto"/>
            </w:tcBorders>
          </w:tcPr>
          <w:p w14:paraId="1EA4D76F" w14:textId="77777777" w:rsidR="00F1021B" w:rsidRPr="00FD0425" w:rsidRDefault="00F1021B" w:rsidP="00D40633">
            <w:pPr>
              <w:pStyle w:val="TAL"/>
              <w:rPr>
                <w:lang w:eastAsia="ja-JP"/>
              </w:rPr>
            </w:pPr>
            <w:r w:rsidRPr="00FD0425">
              <w:rPr>
                <w:lang w:eastAsia="ja-JP"/>
              </w:rPr>
              <w:t>Failure in the Radio Interface Procedure</w:t>
            </w:r>
          </w:p>
        </w:tc>
        <w:tc>
          <w:tcPr>
            <w:tcW w:w="5245" w:type="dxa"/>
            <w:tcBorders>
              <w:top w:val="single" w:sz="4" w:space="0" w:color="auto"/>
              <w:left w:val="single" w:sz="4" w:space="0" w:color="auto"/>
              <w:bottom w:val="single" w:sz="4" w:space="0" w:color="auto"/>
              <w:right w:val="single" w:sz="4" w:space="0" w:color="auto"/>
            </w:tcBorders>
          </w:tcPr>
          <w:p w14:paraId="34E97286" w14:textId="77777777" w:rsidR="00F1021B" w:rsidRPr="00FD0425" w:rsidRDefault="00F1021B" w:rsidP="00D40633">
            <w:pPr>
              <w:pStyle w:val="TAL"/>
              <w:rPr>
                <w:lang w:eastAsia="ja-JP"/>
              </w:rPr>
            </w:pPr>
            <w:r w:rsidRPr="00FD0425">
              <w:rPr>
                <w:lang w:eastAsia="ja-JP"/>
              </w:rPr>
              <w:t>Radio interface procedure has failed.</w:t>
            </w:r>
          </w:p>
          <w:p w14:paraId="7ADB572B" w14:textId="77777777" w:rsidR="00F1021B" w:rsidRPr="00FD0425" w:rsidRDefault="00F1021B" w:rsidP="00D40633">
            <w:pPr>
              <w:pStyle w:val="TAL"/>
              <w:rPr>
                <w:lang w:eastAsia="ja-JP"/>
              </w:rPr>
            </w:pPr>
            <w:r w:rsidRPr="00FD0425">
              <w:rPr>
                <w:lang w:eastAsia="ja-JP"/>
              </w:rPr>
              <w:t>In the current version of this specification applicable for Dual Connectivity only.</w:t>
            </w:r>
          </w:p>
        </w:tc>
      </w:tr>
      <w:tr w:rsidR="00F1021B" w:rsidRPr="00FD0425" w14:paraId="07A3DFD2" w14:textId="77777777" w:rsidTr="00D40633">
        <w:tc>
          <w:tcPr>
            <w:tcW w:w="2977" w:type="dxa"/>
            <w:tcBorders>
              <w:top w:val="single" w:sz="4" w:space="0" w:color="auto"/>
              <w:left w:val="single" w:sz="4" w:space="0" w:color="auto"/>
              <w:bottom w:val="single" w:sz="4" w:space="0" w:color="auto"/>
              <w:right w:val="single" w:sz="4" w:space="0" w:color="auto"/>
            </w:tcBorders>
          </w:tcPr>
          <w:p w14:paraId="1FAECC45" w14:textId="77777777" w:rsidR="00F1021B" w:rsidRPr="00FD0425" w:rsidRDefault="00F1021B" w:rsidP="00D40633">
            <w:pPr>
              <w:pStyle w:val="TAL"/>
              <w:rPr>
                <w:lang w:eastAsia="ja-JP"/>
              </w:rPr>
            </w:pPr>
            <w:r w:rsidRPr="00FD0425">
              <w:rPr>
                <w:lang w:eastAsia="ja-JP"/>
              </w:rPr>
              <w:t>Bearer Option not Supported</w:t>
            </w:r>
          </w:p>
        </w:tc>
        <w:tc>
          <w:tcPr>
            <w:tcW w:w="5245" w:type="dxa"/>
            <w:tcBorders>
              <w:top w:val="single" w:sz="4" w:space="0" w:color="auto"/>
              <w:left w:val="single" w:sz="4" w:space="0" w:color="auto"/>
              <w:bottom w:val="single" w:sz="4" w:space="0" w:color="auto"/>
              <w:right w:val="single" w:sz="4" w:space="0" w:color="auto"/>
            </w:tcBorders>
          </w:tcPr>
          <w:p w14:paraId="0FDF3A8D" w14:textId="77777777" w:rsidR="00F1021B" w:rsidRPr="00FD0425" w:rsidRDefault="00F1021B" w:rsidP="00D40633">
            <w:pPr>
              <w:pStyle w:val="TAL"/>
              <w:rPr>
                <w:lang w:eastAsia="ja-JP"/>
              </w:rPr>
            </w:pPr>
            <w:r w:rsidRPr="00FD0425">
              <w:rPr>
                <w:lang w:eastAsia="ja-JP"/>
              </w:rPr>
              <w:t>The requested bearer option is not supported by the sending node.</w:t>
            </w:r>
          </w:p>
          <w:p w14:paraId="01D5F1A4" w14:textId="77777777" w:rsidR="00F1021B" w:rsidRPr="00FD0425" w:rsidRDefault="00F1021B" w:rsidP="00D40633">
            <w:pPr>
              <w:pStyle w:val="TAL"/>
              <w:rPr>
                <w:lang w:eastAsia="ja-JP"/>
              </w:rPr>
            </w:pPr>
            <w:r w:rsidRPr="00FD0425">
              <w:rPr>
                <w:lang w:eastAsia="ja-JP"/>
              </w:rPr>
              <w:t>In the current version of this specification applicable for Dual Connectivity only.</w:t>
            </w:r>
          </w:p>
        </w:tc>
      </w:tr>
      <w:tr w:rsidR="00F1021B" w:rsidRPr="00FD0425" w14:paraId="72D49C07" w14:textId="77777777" w:rsidTr="00D40633">
        <w:tc>
          <w:tcPr>
            <w:tcW w:w="2977" w:type="dxa"/>
            <w:tcBorders>
              <w:top w:val="single" w:sz="4" w:space="0" w:color="auto"/>
              <w:left w:val="single" w:sz="4" w:space="0" w:color="auto"/>
              <w:bottom w:val="single" w:sz="4" w:space="0" w:color="auto"/>
              <w:right w:val="single" w:sz="4" w:space="0" w:color="auto"/>
            </w:tcBorders>
          </w:tcPr>
          <w:p w14:paraId="34CE3A75" w14:textId="77777777" w:rsidR="00F1021B" w:rsidRPr="00FD0425" w:rsidRDefault="00F1021B" w:rsidP="00D40633">
            <w:pPr>
              <w:pStyle w:val="TAL"/>
              <w:rPr>
                <w:rFonts w:cs="Arial"/>
                <w:lang w:eastAsia="ja-JP"/>
              </w:rPr>
            </w:pPr>
            <w:r w:rsidRPr="00FD0425">
              <w:rPr>
                <w:rFonts w:cs="Arial"/>
                <w:lang w:eastAsia="ja-JP"/>
              </w:rPr>
              <w:t>UP integrity protection not possible</w:t>
            </w:r>
          </w:p>
        </w:tc>
        <w:tc>
          <w:tcPr>
            <w:tcW w:w="5245" w:type="dxa"/>
            <w:tcBorders>
              <w:top w:val="single" w:sz="4" w:space="0" w:color="auto"/>
              <w:left w:val="single" w:sz="4" w:space="0" w:color="auto"/>
              <w:bottom w:val="single" w:sz="4" w:space="0" w:color="auto"/>
              <w:right w:val="single" w:sz="4" w:space="0" w:color="auto"/>
            </w:tcBorders>
          </w:tcPr>
          <w:p w14:paraId="66A569B1" w14:textId="77777777" w:rsidR="00F1021B" w:rsidRPr="00FD0425" w:rsidRDefault="00F1021B" w:rsidP="00D40633">
            <w:pPr>
              <w:pStyle w:val="TAL"/>
              <w:rPr>
                <w:rFonts w:cs="Arial"/>
                <w:lang w:eastAsia="ja-JP"/>
              </w:rPr>
            </w:pPr>
            <w:r w:rsidRPr="00FD0425">
              <w:rPr>
                <w:rFonts w:cs="Arial"/>
                <w:lang w:eastAsia="ja-JP"/>
              </w:rPr>
              <w:t>The PDU session cannot be accepted according to the required user plane integrity protection policy.</w:t>
            </w:r>
          </w:p>
        </w:tc>
      </w:tr>
      <w:tr w:rsidR="00F1021B" w:rsidRPr="00FD0425" w14:paraId="6FBE9FEF" w14:textId="77777777" w:rsidTr="00D40633">
        <w:tc>
          <w:tcPr>
            <w:tcW w:w="2977" w:type="dxa"/>
            <w:tcBorders>
              <w:top w:val="single" w:sz="4" w:space="0" w:color="auto"/>
              <w:left w:val="single" w:sz="4" w:space="0" w:color="auto"/>
              <w:bottom w:val="single" w:sz="4" w:space="0" w:color="auto"/>
              <w:right w:val="single" w:sz="4" w:space="0" w:color="auto"/>
            </w:tcBorders>
          </w:tcPr>
          <w:p w14:paraId="6172B047" w14:textId="77777777" w:rsidR="00F1021B" w:rsidRPr="00FD0425" w:rsidRDefault="00F1021B" w:rsidP="00D40633">
            <w:pPr>
              <w:pStyle w:val="TAL"/>
              <w:rPr>
                <w:rFonts w:cs="Arial"/>
                <w:lang w:eastAsia="ja-JP"/>
              </w:rPr>
            </w:pPr>
            <w:r w:rsidRPr="00FD0425">
              <w:rPr>
                <w:rFonts w:cs="Arial"/>
              </w:rPr>
              <w:t>UP confidentiality protection not possible</w:t>
            </w:r>
          </w:p>
        </w:tc>
        <w:tc>
          <w:tcPr>
            <w:tcW w:w="5245" w:type="dxa"/>
            <w:tcBorders>
              <w:top w:val="single" w:sz="4" w:space="0" w:color="auto"/>
              <w:left w:val="single" w:sz="4" w:space="0" w:color="auto"/>
              <w:bottom w:val="single" w:sz="4" w:space="0" w:color="auto"/>
              <w:right w:val="single" w:sz="4" w:space="0" w:color="auto"/>
            </w:tcBorders>
          </w:tcPr>
          <w:p w14:paraId="07E177D3" w14:textId="77777777" w:rsidR="00F1021B" w:rsidRPr="00FD0425" w:rsidRDefault="00F1021B" w:rsidP="00D40633">
            <w:pPr>
              <w:pStyle w:val="TAL"/>
              <w:rPr>
                <w:rFonts w:cs="Arial"/>
                <w:lang w:eastAsia="ja-JP"/>
              </w:rPr>
            </w:pPr>
            <w:r w:rsidRPr="00FD0425">
              <w:rPr>
                <w:rFonts w:cs="Arial"/>
              </w:rPr>
              <w:t>The PDU session cannot be accepted according to the required user plane confidentiality protection policy.</w:t>
            </w:r>
          </w:p>
        </w:tc>
      </w:tr>
      <w:tr w:rsidR="00F1021B" w:rsidRPr="00FD0425" w14:paraId="7D304815" w14:textId="77777777" w:rsidTr="00D40633">
        <w:tc>
          <w:tcPr>
            <w:tcW w:w="2977" w:type="dxa"/>
            <w:tcBorders>
              <w:top w:val="single" w:sz="4" w:space="0" w:color="auto"/>
              <w:left w:val="single" w:sz="4" w:space="0" w:color="auto"/>
              <w:bottom w:val="single" w:sz="4" w:space="0" w:color="auto"/>
              <w:right w:val="single" w:sz="4" w:space="0" w:color="auto"/>
            </w:tcBorders>
          </w:tcPr>
          <w:p w14:paraId="7F0A7C32" w14:textId="77777777" w:rsidR="00F1021B" w:rsidRPr="00FD0425" w:rsidRDefault="00F1021B" w:rsidP="00D40633">
            <w:pPr>
              <w:pStyle w:val="TAL"/>
              <w:rPr>
                <w:rFonts w:cs="Arial"/>
              </w:rPr>
            </w:pPr>
            <w:r w:rsidRPr="00FD0425">
              <w:t>Resources not available for the slice(s)</w:t>
            </w:r>
          </w:p>
        </w:tc>
        <w:tc>
          <w:tcPr>
            <w:tcW w:w="5245" w:type="dxa"/>
            <w:tcBorders>
              <w:top w:val="single" w:sz="4" w:space="0" w:color="auto"/>
              <w:left w:val="single" w:sz="4" w:space="0" w:color="auto"/>
              <w:bottom w:val="single" w:sz="4" w:space="0" w:color="auto"/>
              <w:right w:val="single" w:sz="4" w:space="0" w:color="auto"/>
            </w:tcBorders>
          </w:tcPr>
          <w:p w14:paraId="504B8B6A" w14:textId="77777777" w:rsidR="00F1021B" w:rsidRPr="00FD0425" w:rsidRDefault="00F1021B" w:rsidP="00D40633">
            <w:pPr>
              <w:pStyle w:val="TAL"/>
              <w:rPr>
                <w:rFonts w:cs="Arial"/>
              </w:rPr>
            </w:pPr>
            <w:r w:rsidRPr="00FD0425">
              <w:t>The requested resources are not available for the slice(s).</w:t>
            </w:r>
          </w:p>
        </w:tc>
      </w:tr>
      <w:tr w:rsidR="00F1021B" w:rsidRPr="00FD0425" w14:paraId="3D842ECF" w14:textId="77777777" w:rsidTr="00D40633">
        <w:tc>
          <w:tcPr>
            <w:tcW w:w="2977" w:type="dxa"/>
            <w:tcBorders>
              <w:top w:val="single" w:sz="4" w:space="0" w:color="auto"/>
              <w:left w:val="single" w:sz="4" w:space="0" w:color="auto"/>
              <w:bottom w:val="single" w:sz="4" w:space="0" w:color="auto"/>
              <w:right w:val="single" w:sz="4" w:space="0" w:color="auto"/>
            </w:tcBorders>
          </w:tcPr>
          <w:p w14:paraId="404A4105" w14:textId="77777777" w:rsidR="00F1021B" w:rsidRPr="00FD0425" w:rsidRDefault="00F1021B" w:rsidP="00D40633">
            <w:pPr>
              <w:pStyle w:val="TAL"/>
            </w:pPr>
            <w:r w:rsidRPr="00FD0425">
              <w:rPr>
                <w:rFonts w:eastAsia="Malgun Gothic" w:cs="Arial"/>
                <w:lang w:val="x-none"/>
              </w:rPr>
              <w:t>UE Maximum integrity protected data rate reason</w:t>
            </w:r>
          </w:p>
        </w:tc>
        <w:tc>
          <w:tcPr>
            <w:tcW w:w="5245" w:type="dxa"/>
            <w:tcBorders>
              <w:top w:val="single" w:sz="4" w:space="0" w:color="auto"/>
              <w:left w:val="single" w:sz="4" w:space="0" w:color="auto"/>
              <w:bottom w:val="single" w:sz="4" w:space="0" w:color="auto"/>
              <w:right w:val="single" w:sz="4" w:space="0" w:color="auto"/>
            </w:tcBorders>
          </w:tcPr>
          <w:p w14:paraId="7BAD2C2A" w14:textId="77777777" w:rsidR="00F1021B" w:rsidRPr="00FD0425" w:rsidRDefault="00F1021B" w:rsidP="00D40633">
            <w:pPr>
              <w:pStyle w:val="TAL"/>
            </w:pPr>
            <w:r w:rsidRPr="00FD0425">
              <w:rPr>
                <w:rFonts w:eastAsia="Malgun Gothic" w:cs="Arial"/>
                <w:lang w:val="x-none"/>
              </w:rPr>
              <w:t>The request is not accepted in order to comply with the maximum data rate for integrity protection supported by the UE.</w:t>
            </w:r>
          </w:p>
        </w:tc>
      </w:tr>
      <w:tr w:rsidR="00F1021B" w:rsidRPr="00FD0425" w14:paraId="6F5291F9" w14:textId="77777777" w:rsidTr="00D40633">
        <w:tc>
          <w:tcPr>
            <w:tcW w:w="2977" w:type="dxa"/>
            <w:tcBorders>
              <w:top w:val="single" w:sz="4" w:space="0" w:color="auto"/>
              <w:left w:val="single" w:sz="4" w:space="0" w:color="auto"/>
              <w:bottom w:val="single" w:sz="4" w:space="0" w:color="auto"/>
              <w:right w:val="single" w:sz="4" w:space="0" w:color="auto"/>
            </w:tcBorders>
          </w:tcPr>
          <w:p w14:paraId="1304963D" w14:textId="77777777" w:rsidR="00F1021B" w:rsidRPr="00FD0425" w:rsidRDefault="00F1021B" w:rsidP="00D40633">
            <w:pPr>
              <w:pStyle w:val="TAL"/>
              <w:rPr>
                <w:rFonts w:eastAsia="Malgun Gothic" w:cs="Arial"/>
              </w:rPr>
            </w:pPr>
            <w:r w:rsidRPr="00FD0425">
              <w:rPr>
                <w:rFonts w:eastAsia="Malgun Gothic" w:cs="Arial"/>
              </w:rPr>
              <w:t>CP Integrity Protection Failure</w:t>
            </w:r>
          </w:p>
        </w:tc>
        <w:tc>
          <w:tcPr>
            <w:tcW w:w="5245" w:type="dxa"/>
            <w:tcBorders>
              <w:top w:val="single" w:sz="4" w:space="0" w:color="auto"/>
              <w:left w:val="single" w:sz="4" w:space="0" w:color="auto"/>
              <w:bottom w:val="single" w:sz="4" w:space="0" w:color="auto"/>
              <w:right w:val="single" w:sz="4" w:space="0" w:color="auto"/>
            </w:tcBorders>
          </w:tcPr>
          <w:p w14:paraId="3204703D" w14:textId="77777777" w:rsidR="00F1021B" w:rsidRPr="00FD0425" w:rsidRDefault="00F1021B" w:rsidP="00D40633">
            <w:pPr>
              <w:pStyle w:val="TAL"/>
              <w:rPr>
                <w:rFonts w:eastAsia="Malgun Gothic" w:cs="Arial"/>
              </w:rPr>
            </w:pPr>
            <w:r w:rsidRPr="00FD0425">
              <w:rPr>
                <w:rFonts w:eastAsia="Malgun Gothic" w:cs="Arial"/>
              </w:rPr>
              <w:t xml:space="preserve">The request is not accepted due to failed control plane integrity protection. </w:t>
            </w:r>
          </w:p>
        </w:tc>
      </w:tr>
      <w:tr w:rsidR="00F1021B" w:rsidRPr="00FD0425" w14:paraId="333D75C4" w14:textId="77777777" w:rsidTr="00D40633">
        <w:tc>
          <w:tcPr>
            <w:tcW w:w="2977" w:type="dxa"/>
            <w:tcBorders>
              <w:top w:val="single" w:sz="4" w:space="0" w:color="auto"/>
              <w:left w:val="single" w:sz="4" w:space="0" w:color="auto"/>
              <w:bottom w:val="single" w:sz="4" w:space="0" w:color="auto"/>
              <w:right w:val="single" w:sz="4" w:space="0" w:color="auto"/>
            </w:tcBorders>
          </w:tcPr>
          <w:p w14:paraId="4DB6F80A" w14:textId="77777777" w:rsidR="00F1021B" w:rsidRPr="00FD0425" w:rsidRDefault="00F1021B" w:rsidP="00D40633">
            <w:pPr>
              <w:pStyle w:val="TAL"/>
              <w:rPr>
                <w:rFonts w:eastAsia="Malgun Gothic" w:cs="Arial"/>
              </w:rPr>
            </w:pPr>
            <w:r w:rsidRPr="00FD0425">
              <w:rPr>
                <w:rFonts w:eastAsia="Malgun Gothic" w:cs="Arial"/>
                <w:lang w:val="fr-FR"/>
              </w:rPr>
              <w:t>UP I</w:t>
            </w:r>
            <w:r w:rsidRPr="00FD0425">
              <w:rPr>
                <w:rFonts w:eastAsia="Malgun Gothic" w:cs="Arial"/>
                <w:lang w:val="x-none"/>
              </w:rPr>
              <w:t xml:space="preserve">ntegrity </w:t>
            </w:r>
            <w:r w:rsidRPr="00FD0425">
              <w:rPr>
                <w:rFonts w:eastAsia="Malgun Gothic" w:cs="Arial"/>
                <w:lang w:val="fr-FR"/>
              </w:rPr>
              <w:t>Protection Failure</w:t>
            </w:r>
          </w:p>
        </w:tc>
        <w:tc>
          <w:tcPr>
            <w:tcW w:w="5245" w:type="dxa"/>
            <w:tcBorders>
              <w:top w:val="single" w:sz="4" w:space="0" w:color="auto"/>
              <w:left w:val="single" w:sz="4" w:space="0" w:color="auto"/>
              <w:bottom w:val="single" w:sz="4" w:space="0" w:color="auto"/>
              <w:right w:val="single" w:sz="4" w:space="0" w:color="auto"/>
            </w:tcBorders>
          </w:tcPr>
          <w:p w14:paraId="7F5677C3" w14:textId="77777777" w:rsidR="00F1021B" w:rsidRPr="00FD0425" w:rsidRDefault="00F1021B" w:rsidP="00D40633">
            <w:pPr>
              <w:pStyle w:val="TAL"/>
              <w:rPr>
                <w:rFonts w:eastAsia="Malgun Gothic" w:cs="Arial"/>
              </w:rPr>
            </w:pPr>
            <w:r w:rsidRPr="00FD0425">
              <w:rPr>
                <w:rFonts w:eastAsia="Malgun Gothic" w:cs="Arial"/>
                <w:lang w:val="x-none"/>
              </w:rPr>
              <w:t xml:space="preserve">The </w:t>
            </w:r>
            <w:r w:rsidRPr="00FD0425">
              <w:rPr>
                <w:rFonts w:eastAsia="Malgun Gothic" w:cs="Arial"/>
                <w:lang w:val="en-US"/>
              </w:rPr>
              <w:t xml:space="preserve">procedure is initiated because the SN (hosting node) detected an Integrity Protection failure in the UL PDU coming from the MN. </w:t>
            </w:r>
          </w:p>
        </w:tc>
      </w:tr>
      <w:tr w:rsidR="00F1021B" w:rsidRPr="00FD0425" w14:paraId="2A822043" w14:textId="77777777" w:rsidTr="00D40633">
        <w:tc>
          <w:tcPr>
            <w:tcW w:w="2977" w:type="dxa"/>
            <w:tcBorders>
              <w:top w:val="single" w:sz="4" w:space="0" w:color="auto"/>
              <w:left w:val="single" w:sz="4" w:space="0" w:color="auto"/>
              <w:bottom w:val="single" w:sz="4" w:space="0" w:color="auto"/>
              <w:right w:val="single" w:sz="4" w:space="0" w:color="auto"/>
            </w:tcBorders>
          </w:tcPr>
          <w:p w14:paraId="57DBB8D8" w14:textId="77777777" w:rsidR="00F1021B" w:rsidRPr="00FD0425" w:rsidRDefault="00F1021B" w:rsidP="00D40633">
            <w:pPr>
              <w:pStyle w:val="TAL"/>
              <w:rPr>
                <w:rFonts w:eastAsia="Malgun Gothic" w:cs="Arial"/>
              </w:rPr>
            </w:pPr>
            <w:r w:rsidRPr="00FD0425">
              <w:rPr>
                <w:rFonts w:eastAsia="SimSun" w:cs="Arial"/>
              </w:rPr>
              <w:t>Slice(s) not supported by NG-RAN</w:t>
            </w:r>
          </w:p>
        </w:tc>
        <w:tc>
          <w:tcPr>
            <w:tcW w:w="5245" w:type="dxa"/>
            <w:tcBorders>
              <w:top w:val="single" w:sz="4" w:space="0" w:color="auto"/>
              <w:left w:val="single" w:sz="4" w:space="0" w:color="auto"/>
              <w:bottom w:val="single" w:sz="4" w:space="0" w:color="auto"/>
              <w:right w:val="single" w:sz="4" w:space="0" w:color="auto"/>
            </w:tcBorders>
          </w:tcPr>
          <w:p w14:paraId="234F0BBD" w14:textId="77777777" w:rsidR="00F1021B" w:rsidRPr="00FD0425" w:rsidRDefault="00F1021B" w:rsidP="00D40633">
            <w:pPr>
              <w:pStyle w:val="TAL"/>
              <w:rPr>
                <w:rFonts w:eastAsia="Malgun Gothic" w:cs="Arial"/>
              </w:rPr>
            </w:pPr>
            <w:r w:rsidRPr="00FD0425">
              <w:rPr>
                <w:rFonts w:eastAsia="SimSun" w:cs="Arial"/>
              </w:rPr>
              <w:t>The failure is due to slice(s) not supported by the NG-RAN node.</w:t>
            </w:r>
          </w:p>
        </w:tc>
      </w:tr>
      <w:tr w:rsidR="00F1021B" w:rsidRPr="00FD0425" w14:paraId="487D16AF" w14:textId="77777777" w:rsidTr="00D40633">
        <w:tblPrEx>
          <w:tblLook w:val="04A0" w:firstRow="1" w:lastRow="0" w:firstColumn="1" w:lastColumn="0" w:noHBand="0" w:noVBand="1"/>
        </w:tblPrEx>
        <w:tc>
          <w:tcPr>
            <w:tcW w:w="2977" w:type="dxa"/>
            <w:tcBorders>
              <w:top w:val="single" w:sz="4" w:space="0" w:color="auto"/>
              <w:left w:val="single" w:sz="4" w:space="0" w:color="auto"/>
              <w:bottom w:val="single" w:sz="4" w:space="0" w:color="auto"/>
              <w:right w:val="single" w:sz="4" w:space="0" w:color="auto"/>
            </w:tcBorders>
          </w:tcPr>
          <w:p w14:paraId="5D1C7292" w14:textId="77777777" w:rsidR="00F1021B" w:rsidRPr="00FD0425" w:rsidRDefault="00F1021B" w:rsidP="00D40633">
            <w:pPr>
              <w:pStyle w:val="TAL"/>
              <w:rPr>
                <w:rFonts w:eastAsia="MS Mincho"/>
                <w:lang w:eastAsia="ja-JP"/>
              </w:rPr>
            </w:pPr>
            <w:r w:rsidRPr="00FD0425">
              <w:lastRenderedPageBreak/>
              <w:t>MN Mobility</w:t>
            </w:r>
          </w:p>
        </w:tc>
        <w:tc>
          <w:tcPr>
            <w:tcW w:w="5245" w:type="dxa"/>
            <w:tcBorders>
              <w:top w:val="single" w:sz="4" w:space="0" w:color="auto"/>
              <w:left w:val="single" w:sz="4" w:space="0" w:color="auto"/>
              <w:bottom w:val="single" w:sz="4" w:space="0" w:color="auto"/>
              <w:right w:val="single" w:sz="4" w:space="0" w:color="auto"/>
            </w:tcBorders>
          </w:tcPr>
          <w:p w14:paraId="276428C7" w14:textId="77777777" w:rsidR="00F1021B" w:rsidRPr="00FD0425" w:rsidRDefault="00F1021B" w:rsidP="00D40633">
            <w:pPr>
              <w:pStyle w:val="TAL"/>
            </w:pPr>
            <w:r w:rsidRPr="00FD0425">
              <w:t>The procedure is initiated due to relocation of the M-NG-RAN node UE context.</w:t>
            </w:r>
          </w:p>
        </w:tc>
      </w:tr>
      <w:tr w:rsidR="00F1021B" w:rsidRPr="00FD0425" w14:paraId="1138B095" w14:textId="77777777" w:rsidTr="00D40633">
        <w:tblPrEx>
          <w:tblLook w:val="04A0" w:firstRow="1" w:lastRow="0" w:firstColumn="1" w:lastColumn="0" w:noHBand="0" w:noVBand="1"/>
        </w:tblPrEx>
        <w:tc>
          <w:tcPr>
            <w:tcW w:w="2977" w:type="dxa"/>
            <w:tcBorders>
              <w:top w:val="single" w:sz="4" w:space="0" w:color="auto"/>
              <w:left w:val="single" w:sz="4" w:space="0" w:color="auto"/>
              <w:bottom w:val="single" w:sz="4" w:space="0" w:color="auto"/>
              <w:right w:val="single" w:sz="4" w:space="0" w:color="auto"/>
            </w:tcBorders>
          </w:tcPr>
          <w:p w14:paraId="01DC20DA" w14:textId="77777777" w:rsidR="00F1021B" w:rsidRPr="00FD0425" w:rsidRDefault="00F1021B" w:rsidP="00D40633">
            <w:pPr>
              <w:pStyle w:val="TAL"/>
              <w:rPr>
                <w:rFonts w:eastAsia="MS Mincho"/>
                <w:lang w:eastAsia="ja-JP"/>
              </w:rPr>
            </w:pPr>
            <w:r w:rsidRPr="00FD0425">
              <w:t>SN Mobility</w:t>
            </w:r>
          </w:p>
        </w:tc>
        <w:tc>
          <w:tcPr>
            <w:tcW w:w="5245" w:type="dxa"/>
            <w:tcBorders>
              <w:top w:val="single" w:sz="4" w:space="0" w:color="auto"/>
              <w:left w:val="single" w:sz="4" w:space="0" w:color="auto"/>
              <w:bottom w:val="single" w:sz="4" w:space="0" w:color="auto"/>
              <w:right w:val="single" w:sz="4" w:space="0" w:color="auto"/>
            </w:tcBorders>
          </w:tcPr>
          <w:p w14:paraId="74E50689" w14:textId="77777777" w:rsidR="00F1021B" w:rsidRPr="00FD0425" w:rsidRDefault="00F1021B" w:rsidP="00D40633">
            <w:pPr>
              <w:pStyle w:val="TAL"/>
            </w:pPr>
            <w:r w:rsidRPr="00FD0425">
              <w:t>The procedure is initiated due to relocation of the S-NG-RAN node UE context.</w:t>
            </w:r>
          </w:p>
        </w:tc>
      </w:tr>
      <w:tr w:rsidR="00F1021B" w:rsidRPr="00FD0425" w14:paraId="73A8BF4C" w14:textId="77777777" w:rsidTr="00D40633">
        <w:tblPrEx>
          <w:tblLook w:val="04A0" w:firstRow="1" w:lastRow="0" w:firstColumn="1" w:lastColumn="0" w:noHBand="0" w:noVBand="1"/>
        </w:tblPrEx>
        <w:tc>
          <w:tcPr>
            <w:tcW w:w="2977" w:type="dxa"/>
            <w:tcBorders>
              <w:top w:val="single" w:sz="4" w:space="0" w:color="auto"/>
              <w:left w:val="single" w:sz="4" w:space="0" w:color="auto"/>
              <w:bottom w:val="single" w:sz="4" w:space="0" w:color="auto"/>
              <w:right w:val="single" w:sz="4" w:space="0" w:color="auto"/>
            </w:tcBorders>
          </w:tcPr>
          <w:p w14:paraId="46DB0371" w14:textId="77777777" w:rsidR="00F1021B" w:rsidRPr="00FD0425" w:rsidRDefault="00F1021B" w:rsidP="00D40633">
            <w:pPr>
              <w:pStyle w:val="TAL"/>
              <w:rPr>
                <w:rFonts w:cs="Arial"/>
              </w:rPr>
            </w:pPr>
            <w:r w:rsidRPr="00FD0425">
              <w:rPr>
                <w:rFonts w:eastAsia="MS Mincho"/>
                <w:lang w:eastAsia="ja-JP"/>
              </w:rPr>
              <w:t>Count reaches max value</w:t>
            </w:r>
            <w:r w:rsidRPr="00FD0425">
              <w:rPr>
                <w:lang w:eastAsia="ja-JP"/>
              </w:rPr>
              <w:t>,</w:t>
            </w:r>
          </w:p>
        </w:tc>
        <w:tc>
          <w:tcPr>
            <w:tcW w:w="5245" w:type="dxa"/>
            <w:tcBorders>
              <w:top w:val="single" w:sz="4" w:space="0" w:color="auto"/>
              <w:left w:val="single" w:sz="4" w:space="0" w:color="auto"/>
              <w:bottom w:val="single" w:sz="4" w:space="0" w:color="auto"/>
              <w:right w:val="single" w:sz="4" w:space="0" w:color="auto"/>
            </w:tcBorders>
          </w:tcPr>
          <w:p w14:paraId="5B1FF28C" w14:textId="77777777" w:rsidR="00F1021B" w:rsidRPr="00FD0425" w:rsidRDefault="00F1021B" w:rsidP="00D40633">
            <w:pPr>
              <w:pStyle w:val="TAL"/>
              <w:rPr>
                <w:rFonts w:cs="Arial"/>
              </w:rPr>
            </w:pPr>
            <w:r w:rsidRPr="00FD0425">
              <w:t>Indicates the PDCP COUNT for UL or DL reached the max value and the bearer may be released.</w:t>
            </w:r>
          </w:p>
        </w:tc>
      </w:tr>
      <w:tr w:rsidR="00F1021B" w:rsidRPr="00FD0425" w14:paraId="19660E76" w14:textId="77777777" w:rsidTr="00D40633">
        <w:tblPrEx>
          <w:tblLook w:val="04A0" w:firstRow="1" w:lastRow="0" w:firstColumn="1" w:lastColumn="0" w:noHBand="0" w:noVBand="1"/>
        </w:tblPrEx>
        <w:tc>
          <w:tcPr>
            <w:tcW w:w="2977" w:type="dxa"/>
            <w:tcBorders>
              <w:top w:val="single" w:sz="4" w:space="0" w:color="auto"/>
              <w:left w:val="single" w:sz="4" w:space="0" w:color="auto"/>
              <w:bottom w:val="single" w:sz="4" w:space="0" w:color="auto"/>
              <w:right w:val="single" w:sz="4" w:space="0" w:color="auto"/>
            </w:tcBorders>
          </w:tcPr>
          <w:p w14:paraId="2BBFA9AB" w14:textId="77777777" w:rsidR="00F1021B" w:rsidRPr="00FD0425" w:rsidRDefault="00F1021B" w:rsidP="00D40633">
            <w:pPr>
              <w:pStyle w:val="TAL"/>
              <w:rPr>
                <w:rFonts w:eastAsia="MS Mincho"/>
                <w:lang w:eastAsia="ja-JP"/>
              </w:rPr>
            </w:pPr>
            <w:r w:rsidRPr="00FD0425">
              <w:rPr>
                <w:lang w:eastAsia="zh-CN"/>
              </w:rPr>
              <w:t xml:space="preserve">Unknown </w:t>
            </w:r>
            <w:r w:rsidRPr="00FD0425">
              <w:rPr>
                <w:lang w:eastAsia="ja-JP"/>
              </w:rPr>
              <w:t>Old NG-RAN node UE X</w:t>
            </w:r>
            <w:r w:rsidRPr="00FD0425">
              <w:rPr>
                <w:rFonts w:eastAsia="SimSun"/>
                <w:lang w:eastAsia="zh-CN"/>
              </w:rPr>
              <w:t>n</w:t>
            </w:r>
            <w:r w:rsidRPr="00FD0425">
              <w:rPr>
                <w:lang w:eastAsia="ja-JP"/>
              </w:rPr>
              <w:t>AP ID</w:t>
            </w:r>
          </w:p>
        </w:tc>
        <w:tc>
          <w:tcPr>
            <w:tcW w:w="5245" w:type="dxa"/>
            <w:tcBorders>
              <w:top w:val="single" w:sz="4" w:space="0" w:color="auto"/>
              <w:left w:val="single" w:sz="4" w:space="0" w:color="auto"/>
              <w:bottom w:val="single" w:sz="4" w:space="0" w:color="auto"/>
              <w:right w:val="single" w:sz="4" w:space="0" w:color="auto"/>
            </w:tcBorders>
          </w:tcPr>
          <w:p w14:paraId="72DCBDB0" w14:textId="77777777" w:rsidR="00F1021B" w:rsidRPr="00FD0425" w:rsidRDefault="00F1021B" w:rsidP="00D40633">
            <w:pPr>
              <w:pStyle w:val="TAL"/>
            </w:pPr>
            <w:r w:rsidRPr="00FD0425">
              <w:rPr>
                <w:lang w:eastAsia="ja-JP"/>
              </w:rPr>
              <w:t xml:space="preserve">The action failed because the Old </w:t>
            </w:r>
            <w:r w:rsidRPr="00FD0425">
              <w:rPr>
                <w:iCs/>
                <w:lang w:eastAsia="ja-JP"/>
              </w:rPr>
              <w:t xml:space="preserve">NG-RAN node UE XnAP ID or the S-NG-RAN node UE XnAP ID is </w:t>
            </w:r>
            <w:r w:rsidRPr="00FD0425">
              <w:rPr>
                <w:lang w:eastAsia="ja-JP"/>
              </w:rPr>
              <w:t>unknown.</w:t>
            </w:r>
            <w:r w:rsidRPr="00FD0425">
              <w:t xml:space="preserve"> </w:t>
            </w:r>
          </w:p>
        </w:tc>
      </w:tr>
      <w:tr w:rsidR="00F1021B" w:rsidRPr="00FD0425" w14:paraId="0BB29BA2" w14:textId="77777777" w:rsidTr="00D40633">
        <w:tblPrEx>
          <w:tblLook w:val="04A0" w:firstRow="1" w:lastRow="0" w:firstColumn="1" w:lastColumn="0" w:noHBand="0" w:noVBand="1"/>
        </w:tblPrEx>
        <w:tc>
          <w:tcPr>
            <w:tcW w:w="2977" w:type="dxa"/>
            <w:tcBorders>
              <w:top w:val="single" w:sz="4" w:space="0" w:color="auto"/>
              <w:left w:val="single" w:sz="4" w:space="0" w:color="auto"/>
              <w:bottom w:val="single" w:sz="4" w:space="0" w:color="auto"/>
              <w:right w:val="single" w:sz="4" w:space="0" w:color="auto"/>
            </w:tcBorders>
          </w:tcPr>
          <w:p w14:paraId="7B4592B7" w14:textId="77777777" w:rsidR="00F1021B" w:rsidRPr="00FD0425" w:rsidRDefault="00F1021B" w:rsidP="00D40633">
            <w:pPr>
              <w:pStyle w:val="TAL"/>
              <w:rPr>
                <w:rFonts w:eastAsia="MS Mincho"/>
                <w:lang w:eastAsia="ja-JP"/>
              </w:rPr>
            </w:pPr>
            <w:r w:rsidRPr="00FD0425">
              <w:rPr>
                <w:lang w:eastAsia="zh-CN"/>
              </w:rPr>
              <w:t>PDCP Overload</w:t>
            </w:r>
          </w:p>
        </w:tc>
        <w:tc>
          <w:tcPr>
            <w:tcW w:w="5245" w:type="dxa"/>
            <w:tcBorders>
              <w:top w:val="single" w:sz="4" w:space="0" w:color="auto"/>
              <w:left w:val="single" w:sz="4" w:space="0" w:color="auto"/>
              <w:bottom w:val="single" w:sz="4" w:space="0" w:color="auto"/>
              <w:right w:val="single" w:sz="4" w:space="0" w:color="auto"/>
            </w:tcBorders>
          </w:tcPr>
          <w:p w14:paraId="371A6C1E" w14:textId="77777777" w:rsidR="00F1021B" w:rsidRPr="00FD0425" w:rsidRDefault="00F1021B" w:rsidP="00D40633">
            <w:pPr>
              <w:pStyle w:val="TAL"/>
            </w:pPr>
            <w:r w:rsidRPr="00FD0425">
              <w:rPr>
                <w:lang w:eastAsia="ja-JP"/>
              </w:rPr>
              <w:t xml:space="preserve">The procedure is initiated due to </w:t>
            </w:r>
            <w:r w:rsidRPr="00FD0425">
              <w:rPr>
                <w:lang w:eastAsia="zh-CN"/>
              </w:rPr>
              <w:t>PDCP resource limitation.</w:t>
            </w:r>
          </w:p>
        </w:tc>
      </w:tr>
      <w:tr w:rsidR="00F1021B" w:rsidRPr="00FD0425" w14:paraId="38119DF2" w14:textId="77777777" w:rsidTr="00D40633">
        <w:tblPrEx>
          <w:tblLook w:val="04A0" w:firstRow="1" w:lastRow="0" w:firstColumn="1" w:lastColumn="0" w:noHBand="0" w:noVBand="1"/>
        </w:tblPrEx>
        <w:tc>
          <w:tcPr>
            <w:tcW w:w="2977" w:type="dxa"/>
            <w:tcBorders>
              <w:top w:val="single" w:sz="4" w:space="0" w:color="auto"/>
              <w:left w:val="single" w:sz="4" w:space="0" w:color="auto"/>
              <w:bottom w:val="single" w:sz="4" w:space="0" w:color="auto"/>
              <w:right w:val="single" w:sz="4" w:space="0" w:color="auto"/>
            </w:tcBorders>
          </w:tcPr>
          <w:p w14:paraId="5E095C6F" w14:textId="77777777" w:rsidR="00F1021B" w:rsidRPr="00FD0425" w:rsidRDefault="00F1021B" w:rsidP="00D40633">
            <w:pPr>
              <w:pStyle w:val="TAL"/>
              <w:rPr>
                <w:lang w:eastAsia="zh-CN"/>
              </w:rPr>
            </w:pPr>
            <w:r w:rsidRPr="00FD0425">
              <w:rPr>
                <w:lang w:eastAsia="zh-CN"/>
              </w:rPr>
              <w:t>DRB ID not available</w:t>
            </w:r>
          </w:p>
        </w:tc>
        <w:tc>
          <w:tcPr>
            <w:tcW w:w="5245" w:type="dxa"/>
            <w:tcBorders>
              <w:top w:val="single" w:sz="4" w:space="0" w:color="auto"/>
              <w:left w:val="single" w:sz="4" w:space="0" w:color="auto"/>
              <w:bottom w:val="single" w:sz="4" w:space="0" w:color="auto"/>
              <w:right w:val="single" w:sz="4" w:space="0" w:color="auto"/>
            </w:tcBorders>
          </w:tcPr>
          <w:p w14:paraId="282BEC36" w14:textId="77777777" w:rsidR="00F1021B" w:rsidRPr="00FD0425" w:rsidRDefault="00F1021B" w:rsidP="00D40633">
            <w:pPr>
              <w:pStyle w:val="TAL"/>
              <w:rPr>
                <w:lang w:eastAsia="ja-JP"/>
              </w:rPr>
            </w:pPr>
            <w:r w:rsidRPr="00FD0425">
              <w:rPr>
                <w:lang w:eastAsia="ja-JP"/>
              </w:rPr>
              <w:t xml:space="preserve">The action failed because the </w:t>
            </w:r>
            <w:r w:rsidRPr="00FD0425">
              <w:t>M-NG-RAN node is not able to provide additional DRB IDs to the S-NG-RAN node.</w:t>
            </w:r>
          </w:p>
        </w:tc>
      </w:tr>
      <w:tr w:rsidR="00F1021B" w:rsidRPr="00FD0425" w14:paraId="06C32CEB" w14:textId="77777777" w:rsidTr="00D40633">
        <w:tc>
          <w:tcPr>
            <w:tcW w:w="2977" w:type="dxa"/>
            <w:tcBorders>
              <w:top w:val="single" w:sz="4" w:space="0" w:color="auto"/>
              <w:left w:val="single" w:sz="4" w:space="0" w:color="auto"/>
              <w:bottom w:val="single" w:sz="4" w:space="0" w:color="auto"/>
              <w:right w:val="single" w:sz="4" w:space="0" w:color="auto"/>
            </w:tcBorders>
          </w:tcPr>
          <w:p w14:paraId="16E52DF3" w14:textId="77777777" w:rsidR="00F1021B" w:rsidRPr="00FD0425" w:rsidRDefault="00F1021B" w:rsidP="00D40633">
            <w:pPr>
              <w:pStyle w:val="TAL"/>
              <w:rPr>
                <w:rFonts w:cs="Arial"/>
              </w:rPr>
            </w:pPr>
            <w:r w:rsidRPr="00FD0425">
              <w:rPr>
                <w:rFonts w:cs="Arial"/>
              </w:rPr>
              <w:t>Unspecified</w:t>
            </w:r>
          </w:p>
        </w:tc>
        <w:tc>
          <w:tcPr>
            <w:tcW w:w="5245" w:type="dxa"/>
            <w:tcBorders>
              <w:top w:val="single" w:sz="4" w:space="0" w:color="auto"/>
              <w:left w:val="single" w:sz="4" w:space="0" w:color="auto"/>
              <w:bottom w:val="single" w:sz="4" w:space="0" w:color="auto"/>
              <w:right w:val="single" w:sz="4" w:space="0" w:color="auto"/>
            </w:tcBorders>
          </w:tcPr>
          <w:p w14:paraId="71207F5E" w14:textId="77777777" w:rsidR="00F1021B" w:rsidRPr="00FD0425" w:rsidRDefault="00F1021B" w:rsidP="00D40633">
            <w:pPr>
              <w:pStyle w:val="TAL"/>
              <w:rPr>
                <w:rFonts w:cs="Arial"/>
              </w:rPr>
            </w:pPr>
            <w:r w:rsidRPr="00FD0425">
              <w:rPr>
                <w:rFonts w:cs="Arial"/>
              </w:rPr>
              <w:t>Sent for radio network layer cause when none of the specified cause values applies.</w:t>
            </w:r>
          </w:p>
        </w:tc>
      </w:tr>
      <w:tr w:rsidR="00F1021B" w:rsidRPr="00FD0425" w14:paraId="44C41297" w14:textId="77777777" w:rsidTr="00D40633">
        <w:tc>
          <w:tcPr>
            <w:tcW w:w="2977" w:type="dxa"/>
            <w:tcBorders>
              <w:top w:val="single" w:sz="4" w:space="0" w:color="auto"/>
              <w:left w:val="single" w:sz="4" w:space="0" w:color="auto"/>
              <w:bottom w:val="single" w:sz="4" w:space="0" w:color="auto"/>
              <w:right w:val="single" w:sz="4" w:space="0" w:color="auto"/>
            </w:tcBorders>
          </w:tcPr>
          <w:p w14:paraId="089ED8EA" w14:textId="77777777" w:rsidR="00F1021B" w:rsidRPr="00FD0425" w:rsidRDefault="00F1021B" w:rsidP="00D40633">
            <w:pPr>
              <w:pStyle w:val="TAL"/>
              <w:rPr>
                <w:rFonts w:cs="Arial"/>
              </w:rPr>
            </w:pPr>
            <w:r w:rsidRPr="00FD0425">
              <w:rPr>
                <w:rFonts w:cs="Arial"/>
              </w:rPr>
              <w:t>UE Context ID not known</w:t>
            </w:r>
          </w:p>
        </w:tc>
        <w:tc>
          <w:tcPr>
            <w:tcW w:w="5245" w:type="dxa"/>
            <w:tcBorders>
              <w:top w:val="single" w:sz="4" w:space="0" w:color="auto"/>
              <w:left w:val="single" w:sz="4" w:space="0" w:color="auto"/>
              <w:bottom w:val="single" w:sz="4" w:space="0" w:color="auto"/>
              <w:right w:val="single" w:sz="4" w:space="0" w:color="auto"/>
            </w:tcBorders>
          </w:tcPr>
          <w:p w14:paraId="50F43C8F" w14:textId="77777777" w:rsidR="00F1021B" w:rsidRPr="00FD0425" w:rsidRDefault="00F1021B" w:rsidP="00D40633">
            <w:pPr>
              <w:pStyle w:val="TAL"/>
              <w:rPr>
                <w:rFonts w:cs="Arial"/>
              </w:rPr>
            </w:pPr>
            <w:r w:rsidRPr="00FD0425">
              <w:rPr>
                <w:rFonts w:cs="Arial"/>
              </w:rPr>
              <w:t>The context retrieval procedure cannot be performed because the UE context cannot be identified.</w:t>
            </w:r>
          </w:p>
        </w:tc>
      </w:tr>
      <w:tr w:rsidR="00F1021B" w:rsidRPr="00FD0425" w14:paraId="70306B4C" w14:textId="77777777" w:rsidTr="00D40633">
        <w:tc>
          <w:tcPr>
            <w:tcW w:w="2977" w:type="dxa"/>
            <w:tcBorders>
              <w:top w:val="single" w:sz="4" w:space="0" w:color="auto"/>
              <w:left w:val="single" w:sz="4" w:space="0" w:color="auto"/>
              <w:bottom w:val="single" w:sz="4" w:space="0" w:color="auto"/>
              <w:right w:val="single" w:sz="4" w:space="0" w:color="auto"/>
            </w:tcBorders>
          </w:tcPr>
          <w:p w14:paraId="310A0020" w14:textId="77777777" w:rsidR="00F1021B" w:rsidRPr="00FD0425" w:rsidRDefault="00F1021B" w:rsidP="00D40633">
            <w:pPr>
              <w:pStyle w:val="TAL"/>
              <w:rPr>
                <w:rFonts w:cs="Arial"/>
              </w:rPr>
            </w:pPr>
            <w:r w:rsidRPr="00FD0425">
              <w:rPr>
                <w:rFonts w:cs="Arial"/>
              </w:rPr>
              <w:t>Non-relocation of context</w:t>
            </w:r>
          </w:p>
        </w:tc>
        <w:tc>
          <w:tcPr>
            <w:tcW w:w="5245" w:type="dxa"/>
            <w:tcBorders>
              <w:top w:val="single" w:sz="4" w:space="0" w:color="auto"/>
              <w:left w:val="single" w:sz="4" w:space="0" w:color="auto"/>
              <w:bottom w:val="single" w:sz="4" w:space="0" w:color="auto"/>
              <w:right w:val="single" w:sz="4" w:space="0" w:color="auto"/>
            </w:tcBorders>
          </w:tcPr>
          <w:p w14:paraId="67B39A39" w14:textId="77777777" w:rsidR="00F1021B" w:rsidRPr="00FD0425" w:rsidRDefault="00F1021B" w:rsidP="00D40633">
            <w:pPr>
              <w:pStyle w:val="TAL"/>
              <w:rPr>
                <w:rFonts w:cs="Arial"/>
              </w:rPr>
            </w:pPr>
            <w:r w:rsidRPr="00FD0425">
              <w:rPr>
                <w:rFonts w:cs="Arial"/>
              </w:rPr>
              <w:t>The context retrieval procedure is not performed because the old RAN node has decided not to relocate the UE context.</w:t>
            </w:r>
          </w:p>
        </w:tc>
      </w:tr>
      <w:tr w:rsidR="00F1021B" w:rsidRPr="00FD0425" w14:paraId="41B5F45F" w14:textId="77777777" w:rsidTr="00D40633">
        <w:tc>
          <w:tcPr>
            <w:tcW w:w="2977" w:type="dxa"/>
            <w:tcBorders>
              <w:top w:val="single" w:sz="4" w:space="0" w:color="auto"/>
              <w:left w:val="single" w:sz="4" w:space="0" w:color="auto"/>
              <w:bottom w:val="single" w:sz="4" w:space="0" w:color="auto"/>
              <w:right w:val="single" w:sz="4" w:space="0" w:color="auto"/>
            </w:tcBorders>
          </w:tcPr>
          <w:p w14:paraId="0C9146B6" w14:textId="77777777" w:rsidR="00F1021B" w:rsidRPr="00FD0425" w:rsidRDefault="00F1021B" w:rsidP="00D40633">
            <w:pPr>
              <w:pStyle w:val="TAL"/>
              <w:rPr>
                <w:rFonts w:cs="Arial"/>
              </w:rPr>
            </w:pPr>
            <w:r>
              <w:rPr>
                <w:rFonts w:cs="Arial"/>
              </w:rPr>
              <w:t>CHO-CPC resources to be changed</w:t>
            </w:r>
          </w:p>
        </w:tc>
        <w:tc>
          <w:tcPr>
            <w:tcW w:w="5245" w:type="dxa"/>
            <w:tcBorders>
              <w:top w:val="single" w:sz="4" w:space="0" w:color="auto"/>
              <w:left w:val="single" w:sz="4" w:space="0" w:color="auto"/>
              <w:bottom w:val="single" w:sz="4" w:space="0" w:color="auto"/>
              <w:right w:val="single" w:sz="4" w:space="0" w:color="auto"/>
            </w:tcBorders>
          </w:tcPr>
          <w:p w14:paraId="3C527096" w14:textId="77777777" w:rsidR="00F1021B" w:rsidRPr="00FD0425" w:rsidRDefault="00F1021B" w:rsidP="00D40633">
            <w:pPr>
              <w:pStyle w:val="TAL"/>
              <w:rPr>
                <w:rFonts w:cs="Arial"/>
              </w:rPr>
            </w:pPr>
            <w:r w:rsidRPr="00471F3A">
              <w:rPr>
                <w:rFonts w:cs="Arial" w:hint="eastAsia"/>
              </w:rPr>
              <w:t>T</w:t>
            </w:r>
            <w:r w:rsidRPr="00471F3A">
              <w:rPr>
                <w:rFonts w:cs="Arial"/>
              </w:rPr>
              <w:t>he prepared resources for CHO or CPC for a UE are to be changed.</w:t>
            </w:r>
          </w:p>
        </w:tc>
      </w:tr>
      <w:tr w:rsidR="00F1021B" w:rsidRPr="00FD0425" w14:paraId="21ADFE13" w14:textId="77777777" w:rsidTr="00D40633">
        <w:tc>
          <w:tcPr>
            <w:tcW w:w="2977" w:type="dxa"/>
            <w:tcBorders>
              <w:top w:val="single" w:sz="4" w:space="0" w:color="auto"/>
              <w:left w:val="single" w:sz="4" w:space="0" w:color="auto"/>
              <w:bottom w:val="single" w:sz="4" w:space="0" w:color="auto"/>
              <w:right w:val="single" w:sz="4" w:space="0" w:color="auto"/>
            </w:tcBorders>
          </w:tcPr>
          <w:p w14:paraId="7C6CBE18" w14:textId="77777777" w:rsidR="00F1021B" w:rsidRDefault="00F1021B" w:rsidP="00D40633">
            <w:pPr>
              <w:pStyle w:val="TAL"/>
              <w:rPr>
                <w:rFonts w:cs="Arial"/>
              </w:rPr>
            </w:pPr>
            <w:r w:rsidRPr="00BA308F">
              <w:rPr>
                <w:rFonts w:cs="Arial"/>
                <w:lang w:eastAsia="ja-JP"/>
              </w:rPr>
              <w:t>RSN not available for the UP</w:t>
            </w:r>
          </w:p>
        </w:tc>
        <w:tc>
          <w:tcPr>
            <w:tcW w:w="5245" w:type="dxa"/>
            <w:tcBorders>
              <w:top w:val="single" w:sz="4" w:space="0" w:color="auto"/>
              <w:left w:val="single" w:sz="4" w:space="0" w:color="auto"/>
              <w:bottom w:val="single" w:sz="4" w:space="0" w:color="auto"/>
              <w:right w:val="single" w:sz="4" w:space="0" w:color="auto"/>
            </w:tcBorders>
          </w:tcPr>
          <w:p w14:paraId="72C599E6" w14:textId="77777777" w:rsidR="00F1021B" w:rsidRPr="00471F3A" w:rsidRDefault="00F1021B" w:rsidP="00D40633">
            <w:pPr>
              <w:pStyle w:val="TAL"/>
              <w:rPr>
                <w:rFonts w:cs="Arial"/>
              </w:rPr>
            </w:pPr>
            <w:r w:rsidRPr="00BA308F">
              <w:rPr>
                <w:rFonts w:cs="Arial"/>
                <w:lang w:eastAsia="zh-CN"/>
              </w:rPr>
              <w:t xml:space="preserve">The redundant user plane </w:t>
            </w:r>
            <w:r>
              <w:rPr>
                <w:rFonts w:cs="Arial"/>
                <w:lang w:eastAsia="zh-CN"/>
              </w:rPr>
              <w:t xml:space="preserve">resources </w:t>
            </w:r>
            <w:r>
              <w:rPr>
                <w:rFonts w:cs="Arial" w:hint="eastAsia"/>
                <w:lang w:eastAsia="zh-CN"/>
              </w:rPr>
              <w:t>are</w:t>
            </w:r>
            <w:r w:rsidRPr="00BA308F">
              <w:rPr>
                <w:rFonts w:cs="Arial"/>
                <w:lang w:eastAsia="zh-CN"/>
              </w:rPr>
              <w:t xml:space="preserve"> not available.</w:t>
            </w:r>
          </w:p>
        </w:tc>
      </w:tr>
      <w:tr w:rsidR="00F1021B" w:rsidRPr="00FD0425" w14:paraId="7C4A0D89" w14:textId="77777777" w:rsidTr="00D40633">
        <w:tc>
          <w:tcPr>
            <w:tcW w:w="2977" w:type="dxa"/>
            <w:tcBorders>
              <w:top w:val="single" w:sz="4" w:space="0" w:color="auto"/>
              <w:left w:val="single" w:sz="4" w:space="0" w:color="auto"/>
              <w:bottom w:val="single" w:sz="4" w:space="0" w:color="auto"/>
              <w:right w:val="single" w:sz="4" w:space="0" w:color="auto"/>
            </w:tcBorders>
          </w:tcPr>
          <w:p w14:paraId="2AF8D993" w14:textId="77777777" w:rsidR="00F1021B" w:rsidRPr="00BA308F" w:rsidRDefault="00F1021B" w:rsidP="00D40633">
            <w:pPr>
              <w:pStyle w:val="TAL"/>
              <w:rPr>
                <w:rFonts w:cs="Arial"/>
                <w:lang w:eastAsia="ja-JP"/>
              </w:rPr>
            </w:pPr>
            <w:r w:rsidRPr="00A92586">
              <w:rPr>
                <w:rFonts w:cs="Arial"/>
              </w:rPr>
              <w:t>N</w:t>
            </w:r>
            <w:r>
              <w:rPr>
                <w:rFonts w:cs="Arial"/>
              </w:rPr>
              <w:t>PN Access denied</w:t>
            </w:r>
          </w:p>
        </w:tc>
        <w:tc>
          <w:tcPr>
            <w:tcW w:w="5245" w:type="dxa"/>
            <w:tcBorders>
              <w:top w:val="single" w:sz="4" w:space="0" w:color="auto"/>
              <w:left w:val="single" w:sz="4" w:space="0" w:color="auto"/>
              <w:bottom w:val="single" w:sz="4" w:space="0" w:color="auto"/>
              <w:right w:val="single" w:sz="4" w:space="0" w:color="auto"/>
            </w:tcBorders>
          </w:tcPr>
          <w:p w14:paraId="27BF987F" w14:textId="77777777" w:rsidR="00F1021B" w:rsidRPr="00BA308F" w:rsidRDefault="00F1021B" w:rsidP="00D40633">
            <w:pPr>
              <w:pStyle w:val="TAL"/>
              <w:rPr>
                <w:rFonts w:cs="Arial"/>
                <w:lang w:eastAsia="zh-CN"/>
              </w:rPr>
            </w:pPr>
            <w:r w:rsidRPr="00873C01">
              <w:rPr>
                <w:rFonts w:cs="Arial"/>
              </w:rPr>
              <w:t xml:space="preserve">Access </w:t>
            </w:r>
            <w:r>
              <w:rPr>
                <w:rFonts w:cs="Arial"/>
              </w:rPr>
              <w:t>denied due to NPN reasons</w:t>
            </w:r>
            <w:r w:rsidRPr="00A92586">
              <w:rPr>
                <w:rFonts w:cs="Arial"/>
              </w:rPr>
              <w:t>.</w:t>
            </w:r>
          </w:p>
        </w:tc>
      </w:tr>
    </w:tbl>
    <w:p w14:paraId="3FF632F6" w14:textId="77777777" w:rsidR="00F1021B" w:rsidRPr="00FD0425" w:rsidRDefault="00F1021B" w:rsidP="00F1021B"/>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208"/>
      </w:tblGrid>
      <w:tr w:rsidR="00F1021B" w:rsidRPr="00FD0425" w14:paraId="493B728C" w14:textId="77777777" w:rsidTr="00D40633">
        <w:tc>
          <w:tcPr>
            <w:tcW w:w="2977" w:type="dxa"/>
          </w:tcPr>
          <w:p w14:paraId="630DDA50" w14:textId="77777777" w:rsidR="00F1021B" w:rsidRPr="00FD0425" w:rsidRDefault="00F1021B" w:rsidP="00D40633">
            <w:pPr>
              <w:pStyle w:val="TAH"/>
              <w:rPr>
                <w:rFonts w:cs="Arial"/>
                <w:lang w:eastAsia="ja-JP"/>
              </w:rPr>
            </w:pPr>
            <w:r w:rsidRPr="00FD0425">
              <w:rPr>
                <w:rFonts w:cs="Arial"/>
                <w:lang w:eastAsia="ja-JP"/>
              </w:rPr>
              <w:t>Transport Layer cause</w:t>
            </w:r>
          </w:p>
        </w:tc>
        <w:tc>
          <w:tcPr>
            <w:tcW w:w="5208" w:type="dxa"/>
          </w:tcPr>
          <w:p w14:paraId="257D0BD3" w14:textId="77777777" w:rsidR="00F1021B" w:rsidRPr="00FD0425" w:rsidRDefault="00F1021B" w:rsidP="00D40633">
            <w:pPr>
              <w:pStyle w:val="TAH"/>
              <w:rPr>
                <w:rFonts w:cs="Arial"/>
                <w:lang w:eastAsia="ja-JP"/>
              </w:rPr>
            </w:pPr>
            <w:r w:rsidRPr="00FD0425">
              <w:rPr>
                <w:rFonts w:cs="Arial"/>
                <w:lang w:eastAsia="ja-JP"/>
              </w:rPr>
              <w:t>Meaning</w:t>
            </w:r>
          </w:p>
        </w:tc>
      </w:tr>
      <w:tr w:rsidR="00F1021B" w:rsidRPr="00FD0425" w14:paraId="44DE53AE" w14:textId="77777777" w:rsidTr="00D40633">
        <w:tc>
          <w:tcPr>
            <w:tcW w:w="2977" w:type="dxa"/>
          </w:tcPr>
          <w:p w14:paraId="08A636FC" w14:textId="77777777" w:rsidR="00F1021B" w:rsidRPr="00FD0425" w:rsidRDefault="00F1021B" w:rsidP="00D40633">
            <w:pPr>
              <w:pStyle w:val="TAL"/>
              <w:rPr>
                <w:rFonts w:cs="Arial"/>
                <w:lang w:eastAsia="ja-JP"/>
              </w:rPr>
            </w:pPr>
            <w:r w:rsidRPr="00FD0425">
              <w:t>Transport resource unavailable</w:t>
            </w:r>
          </w:p>
        </w:tc>
        <w:tc>
          <w:tcPr>
            <w:tcW w:w="5208" w:type="dxa"/>
          </w:tcPr>
          <w:p w14:paraId="6B981804" w14:textId="77777777" w:rsidR="00F1021B" w:rsidRPr="00FD0425" w:rsidRDefault="00F1021B" w:rsidP="00D40633">
            <w:pPr>
              <w:pStyle w:val="TAL"/>
              <w:rPr>
                <w:rFonts w:cs="Arial"/>
                <w:lang w:eastAsia="ja-JP"/>
              </w:rPr>
            </w:pPr>
            <w:r w:rsidRPr="00FD0425">
              <w:t>The required transport resources are not available.</w:t>
            </w:r>
          </w:p>
        </w:tc>
      </w:tr>
      <w:tr w:rsidR="00F1021B" w:rsidRPr="00FD0425" w14:paraId="41615D23" w14:textId="77777777" w:rsidTr="00D40633">
        <w:tc>
          <w:tcPr>
            <w:tcW w:w="2977" w:type="dxa"/>
          </w:tcPr>
          <w:p w14:paraId="203D085D" w14:textId="77777777" w:rsidR="00F1021B" w:rsidRPr="00FD0425" w:rsidRDefault="00F1021B" w:rsidP="00D40633">
            <w:pPr>
              <w:pStyle w:val="TAL"/>
              <w:rPr>
                <w:rFonts w:cs="Arial"/>
                <w:lang w:eastAsia="ja-JP"/>
              </w:rPr>
            </w:pPr>
            <w:r w:rsidRPr="00FD0425">
              <w:rPr>
                <w:rFonts w:cs="Arial"/>
                <w:lang w:eastAsia="ja-JP"/>
              </w:rPr>
              <w:t>Unspecified</w:t>
            </w:r>
          </w:p>
        </w:tc>
        <w:tc>
          <w:tcPr>
            <w:tcW w:w="5208" w:type="dxa"/>
          </w:tcPr>
          <w:p w14:paraId="60769C91" w14:textId="77777777" w:rsidR="00F1021B" w:rsidRPr="00FD0425" w:rsidRDefault="00F1021B" w:rsidP="00D40633">
            <w:pPr>
              <w:pStyle w:val="TAL"/>
              <w:rPr>
                <w:rFonts w:cs="Arial"/>
                <w:lang w:eastAsia="ja-JP"/>
              </w:rPr>
            </w:pPr>
            <w:r w:rsidRPr="00FD0425">
              <w:rPr>
                <w:rFonts w:cs="Arial"/>
                <w:lang w:eastAsia="ja-JP"/>
              </w:rPr>
              <w:t>Sent when none of the above cause values applies but still the cause is Transport Network Layer related.</w:t>
            </w:r>
          </w:p>
        </w:tc>
      </w:tr>
    </w:tbl>
    <w:p w14:paraId="4F3EE839" w14:textId="77777777" w:rsidR="00F1021B" w:rsidRPr="00FD0425" w:rsidRDefault="00F1021B" w:rsidP="00F1021B"/>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0"/>
        <w:gridCol w:w="5175"/>
      </w:tblGrid>
      <w:tr w:rsidR="00F1021B" w:rsidRPr="00FD0425" w14:paraId="3830756C" w14:textId="77777777" w:rsidTr="00D40633">
        <w:tc>
          <w:tcPr>
            <w:tcW w:w="3010" w:type="dxa"/>
          </w:tcPr>
          <w:p w14:paraId="3B5FAAC0" w14:textId="77777777" w:rsidR="00F1021B" w:rsidRPr="00FD0425" w:rsidRDefault="00F1021B" w:rsidP="00D40633">
            <w:pPr>
              <w:pStyle w:val="TAH"/>
              <w:rPr>
                <w:rFonts w:cs="Arial"/>
                <w:lang w:eastAsia="ja-JP"/>
              </w:rPr>
            </w:pPr>
            <w:r w:rsidRPr="00FD0425">
              <w:rPr>
                <w:rFonts w:cs="Arial"/>
                <w:lang w:eastAsia="ja-JP"/>
              </w:rPr>
              <w:t>NAS cause</w:t>
            </w:r>
          </w:p>
        </w:tc>
        <w:tc>
          <w:tcPr>
            <w:tcW w:w="5175" w:type="dxa"/>
          </w:tcPr>
          <w:p w14:paraId="60264BA2" w14:textId="77777777" w:rsidR="00F1021B" w:rsidRPr="00FD0425" w:rsidRDefault="00F1021B" w:rsidP="00D40633">
            <w:pPr>
              <w:pStyle w:val="TAH"/>
              <w:rPr>
                <w:rFonts w:cs="Arial"/>
                <w:lang w:eastAsia="ja-JP"/>
              </w:rPr>
            </w:pPr>
            <w:r w:rsidRPr="00FD0425">
              <w:rPr>
                <w:rFonts w:cs="Arial"/>
                <w:lang w:eastAsia="ja-JP"/>
              </w:rPr>
              <w:t>Meaning</w:t>
            </w:r>
          </w:p>
        </w:tc>
      </w:tr>
      <w:tr w:rsidR="00F1021B" w:rsidRPr="00FD0425" w14:paraId="21373CDD" w14:textId="77777777" w:rsidTr="00D40633">
        <w:tc>
          <w:tcPr>
            <w:tcW w:w="3010" w:type="dxa"/>
          </w:tcPr>
          <w:p w14:paraId="36157578" w14:textId="77777777" w:rsidR="00F1021B" w:rsidRPr="00FD0425" w:rsidRDefault="00F1021B" w:rsidP="00D40633">
            <w:pPr>
              <w:pStyle w:val="TAL"/>
              <w:rPr>
                <w:rFonts w:cs="Arial"/>
                <w:lang w:eastAsia="ja-JP"/>
              </w:rPr>
            </w:pPr>
            <w:r w:rsidRPr="00FD0425">
              <w:rPr>
                <w:rFonts w:cs="Arial"/>
                <w:lang w:eastAsia="ja-JP"/>
              </w:rPr>
              <w:t>Unspecified</w:t>
            </w:r>
          </w:p>
        </w:tc>
        <w:tc>
          <w:tcPr>
            <w:tcW w:w="5175" w:type="dxa"/>
          </w:tcPr>
          <w:p w14:paraId="70485023" w14:textId="77777777" w:rsidR="00F1021B" w:rsidRPr="00FD0425" w:rsidRDefault="00F1021B" w:rsidP="00D40633">
            <w:pPr>
              <w:pStyle w:val="TAL"/>
              <w:rPr>
                <w:rFonts w:cs="Arial"/>
                <w:lang w:eastAsia="ja-JP"/>
              </w:rPr>
            </w:pPr>
            <w:r w:rsidRPr="00FD0425">
              <w:rPr>
                <w:rFonts w:cs="Arial"/>
                <w:lang w:eastAsia="ja-JP"/>
              </w:rPr>
              <w:t>Sent when none of the above cause values applies but still the cause is NAS related.</w:t>
            </w:r>
          </w:p>
        </w:tc>
      </w:tr>
    </w:tbl>
    <w:p w14:paraId="5F269E5C" w14:textId="77777777" w:rsidR="00F1021B" w:rsidRPr="00FD0425" w:rsidRDefault="00F1021B" w:rsidP="00F1021B"/>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5220"/>
      </w:tblGrid>
      <w:tr w:rsidR="00F1021B" w:rsidRPr="00FD0425" w14:paraId="234A2A08" w14:textId="77777777" w:rsidTr="00D40633">
        <w:tc>
          <w:tcPr>
            <w:tcW w:w="3060" w:type="dxa"/>
          </w:tcPr>
          <w:p w14:paraId="6796127A" w14:textId="77777777" w:rsidR="00F1021B" w:rsidRPr="00FD0425" w:rsidRDefault="00F1021B" w:rsidP="00D40633">
            <w:pPr>
              <w:pStyle w:val="TAH"/>
              <w:rPr>
                <w:rFonts w:eastAsia="SimSun" w:cs="Arial"/>
                <w:lang w:eastAsia="ja-JP"/>
              </w:rPr>
            </w:pPr>
            <w:r w:rsidRPr="00FD0425">
              <w:rPr>
                <w:rFonts w:eastAsia="SimSun" w:cs="Arial"/>
                <w:lang w:eastAsia="ja-JP"/>
              </w:rPr>
              <w:t>Protocol cause</w:t>
            </w:r>
          </w:p>
        </w:tc>
        <w:tc>
          <w:tcPr>
            <w:tcW w:w="5220" w:type="dxa"/>
          </w:tcPr>
          <w:p w14:paraId="034FB11C" w14:textId="77777777" w:rsidR="00F1021B" w:rsidRPr="00FD0425" w:rsidRDefault="00F1021B" w:rsidP="00D40633">
            <w:pPr>
              <w:pStyle w:val="TAH"/>
              <w:rPr>
                <w:rFonts w:eastAsia="SimSun" w:cs="Arial"/>
                <w:lang w:eastAsia="ja-JP"/>
              </w:rPr>
            </w:pPr>
            <w:r w:rsidRPr="00FD0425">
              <w:rPr>
                <w:rFonts w:eastAsia="SimSun" w:cs="Arial"/>
                <w:lang w:eastAsia="ja-JP"/>
              </w:rPr>
              <w:t>Meaning</w:t>
            </w:r>
          </w:p>
        </w:tc>
      </w:tr>
      <w:tr w:rsidR="00F1021B" w:rsidRPr="00FD0425" w14:paraId="0D2E59E6" w14:textId="77777777" w:rsidTr="00D40633">
        <w:tc>
          <w:tcPr>
            <w:tcW w:w="3060" w:type="dxa"/>
          </w:tcPr>
          <w:p w14:paraId="6F3B4AD9" w14:textId="77777777" w:rsidR="00F1021B" w:rsidRPr="00FD0425" w:rsidRDefault="00F1021B" w:rsidP="00D40633">
            <w:pPr>
              <w:pStyle w:val="TAL"/>
              <w:rPr>
                <w:rFonts w:eastAsia="SimSun" w:cs="Arial"/>
                <w:lang w:eastAsia="ja-JP"/>
              </w:rPr>
            </w:pPr>
            <w:r w:rsidRPr="00FD0425">
              <w:rPr>
                <w:rFonts w:eastAsia="SimSun" w:cs="Arial"/>
                <w:lang w:eastAsia="ja-JP"/>
              </w:rPr>
              <w:t>Transfer Syntax Error</w:t>
            </w:r>
          </w:p>
        </w:tc>
        <w:tc>
          <w:tcPr>
            <w:tcW w:w="5220" w:type="dxa"/>
          </w:tcPr>
          <w:p w14:paraId="50B364C9" w14:textId="77777777" w:rsidR="00F1021B" w:rsidRPr="00FD0425" w:rsidRDefault="00F1021B" w:rsidP="00D40633">
            <w:pPr>
              <w:pStyle w:val="TAL"/>
              <w:rPr>
                <w:rFonts w:eastAsia="SimSun" w:cs="Arial"/>
                <w:lang w:eastAsia="ja-JP"/>
              </w:rPr>
            </w:pPr>
            <w:r w:rsidRPr="00FD0425">
              <w:rPr>
                <w:rFonts w:eastAsia="SimSun" w:cs="Arial"/>
                <w:lang w:eastAsia="ja-JP"/>
              </w:rPr>
              <w:t>The received message included a transfer syntax error.</w:t>
            </w:r>
          </w:p>
        </w:tc>
      </w:tr>
      <w:tr w:rsidR="00F1021B" w:rsidRPr="00FD0425" w14:paraId="2B531F2E" w14:textId="77777777" w:rsidTr="00D40633">
        <w:tc>
          <w:tcPr>
            <w:tcW w:w="3060" w:type="dxa"/>
          </w:tcPr>
          <w:p w14:paraId="463B8F17" w14:textId="77777777" w:rsidR="00F1021B" w:rsidRPr="00FD0425" w:rsidRDefault="00F1021B" w:rsidP="00D40633">
            <w:pPr>
              <w:pStyle w:val="TAL"/>
              <w:rPr>
                <w:rFonts w:eastAsia="SimSun" w:cs="Arial"/>
                <w:lang w:eastAsia="ja-JP"/>
              </w:rPr>
            </w:pPr>
            <w:r w:rsidRPr="00FD0425">
              <w:rPr>
                <w:rFonts w:eastAsia="SimSun" w:cs="Arial"/>
                <w:lang w:eastAsia="ja-JP"/>
              </w:rPr>
              <w:t>Abstract Syntax Error (Reject)</w:t>
            </w:r>
          </w:p>
        </w:tc>
        <w:tc>
          <w:tcPr>
            <w:tcW w:w="5220" w:type="dxa"/>
          </w:tcPr>
          <w:p w14:paraId="75ED4A95" w14:textId="77777777" w:rsidR="00F1021B" w:rsidRPr="00FD0425" w:rsidRDefault="00F1021B" w:rsidP="00D40633">
            <w:pPr>
              <w:pStyle w:val="TAL"/>
              <w:rPr>
                <w:rFonts w:eastAsia="SimSun" w:cs="Arial"/>
                <w:lang w:eastAsia="ja-JP"/>
              </w:rPr>
            </w:pPr>
            <w:r w:rsidRPr="00FD0425">
              <w:rPr>
                <w:rFonts w:eastAsia="SimSun" w:cs="Arial"/>
                <w:lang w:eastAsia="ja-JP"/>
              </w:rPr>
              <w:t>The received message included an abstract syntax error and the concerning criticality indicated “reject”.</w:t>
            </w:r>
          </w:p>
        </w:tc>
      </w:tr>
      <w:tr w:rsidR="00F1021B" w:rsidRPr="00FD0425" w14:paraId="56BEB863" w14:textId="77777777" w:rsidTr="00D40633">
        <w:tc>
          <w:tcPr>
            <w:tcW w:w="3060" w:type="dxa"/>
          </w:tcPr>
          <w:p w14:paraId="2EDFF4AA" w14:textId="77777777" w:rsidR="00F1021B" w:rsidRPr="00FD0425" w:rsidRDefault="00F1021B" w:rsidP="00D40633">
            <w:pPr>
              <w:pStyle w:val="TAL"/>
              <w:rPr>
                <w:rFonts w:eastAsia="SimSun" w:cs="Arial"/>
                <w:lang w:eastAsia="ja-JP"/>
              </w:rPr>
            </w:pPr>
            <w:r w:rsidRPr="00FD0425">
              <w:rPr>
                <w:rFonts w:eastAsia="SimSun" w:cs="Arial"/>
                <w:lang w:eastAsia="ja-JP"/>
              </w:rPr>
              <w:t>Abstract Syntax Error (Ignore And Notify)</w:t>
            </w:r>
          </w:p>
        </w:tc>
        <w:tc>
          <w:tcPr>
            <w:tcW w:w="5220" w:type="dxa"/>
          </w:tcPr>
          <w:p w14:paraId="60B9E623" w14:textId="77777777" w:rsidR="00F1021B" w:rsidRPr="00FD0425" w:rsidRDefault="00F1021B" w:rsidP="00D40633">
            <w:pPr>
              <w:pStyle w:val="TAL"/>
              <w:rPr>
                <w:rFonts w:eastAsia="SimSun" w:cs="Arial"/>
                <w:lang w:eastAsia="ja-JP"/>
              </w:rPr>
            </w:pPr>
            <w:r w:rsidRPr="00FD0425">
              <w:rPr>
                <w:rFonts w:eastAsia="SimSun" w:cs="Arial"/>
                <w:lang w:eastAsia="ja-JP"/>
              </w:rPr>
              <w:t>The received message included an abstract syntax error and the concerning criticality indicated “ignore and notify”.</w:t>
            </w:r>
          </w:p>
        </w:tc>
      </w:tr>
      <w:tr w:rsidR="00F1021B" w:rsidRPr="00FD0425" w14:paraId="7A01FCB4" w14:textId="77777777" w:rsidTr="00D40633">
        <w:tc>
          <w:tcPr>
            <w:tcW w:w="3060" w:type="dxa"/>
          </w:tcPr>
          <w:p w14:paraId="6DB4887A" w14:textId="77777777" w:rsidR="00F1021B" w:rsidRPr="00FD0425" w:rsidRDefault="00F1021B" w:rsidP="00D40633">
            <w:pPr>
              <w:pStyle w:val="TAL"/>
              <w:rPr>
                <w:rFonts w:eastAsia="SimSun" w:cs="Arial"/>
                <w:lang w:eastAsia="ja-JP"/>
              </w:rPr>
            </w:pPr>
            <w:r w:rsidRPr="00FD0425">
              <w:rPr>
                <w:rFonts w:eastAsia="SimSun" w:cs="Arial"/>
                <w:lang w:eastAsia="ja-JP"/>
              </w:rPr>
              <w:t>Message Not Compatible With Receiver State</w:t>
            </w:r>
          </w:p>
        </w:tc>
        <w:tc>
          <w:tcPr>
            <w:tcW w:w="5220" w:type="dxa"/>
          </w:tcPr>
          <w:p w14:paraId="41E49A58" w14:textId="77777777" w:rsidR="00F1021B" w:rsidRPr="00FD0425" w:rsidRDefault="00F1021B" w:rsidP="00D40633">
            <w:pPr>
              <w:pStyle w:val="TAL"/>
              <w:rPr>
                <w:rFonts w:eastAsia="SimSun" w:cs="Arial"/>
                <w:lang w:eastAsia="ja-JP"/>
              </w:rPr>
            </w:pPr>
            <w:r w:rsidRPr="00FD0425">
              <w:rPr>
                <w:rFonts w:eastAsia="SimSun" w:cs="Arial"/>
                <w:lang w:eastAsia="ja-JP"/>
              </w:rPr>
              <w:t>The received message was not compatible with the receiver state.</w:t>
            </w:r>
          </w:p>
        </w:tc>
      </w:tr>
      <w:tr w:rsidR="00F1021B" w:rsidRPr="00FD0425" w14:paraId="2C2760D2" w14:textId="77777777" w:rsidTr="00D40633">
        <w:tc>
          <w:tcPr>
            <w:tcW w:w="3060" w:type="dxa"/>
          </w:tcPr>
          <w:p w14:paraId="39488452" w14:textId="77777777" w:rsidR="00F1021B" w:rsidRPr="00FD0425" w:rsidRDefault="00F1021B" w:rsidP="00D40633">
            <w:pPr>
              <w:pStyle w:val="TAL"/>
              <w:rPr>
                <w:rFonts w:eastAsia="SimSun" w:cs="Arial"/>
                <w:lang w:eastAsia="ja-JP"/>
              </w:rPr>
            </w:pPr>
            <w:r w:rsidRPr="00FD0425">
              <w:rPr>
                <w:rFonts w:eastAsia="SimSun" w:cs="Arial"/>
                <w:lang w:eastAsia="ja-JP"/>
              </w:rPr>
              <w:t>Semantic Error</w:t>
            </w:r>
          </w:p>
        </w:tc>
        <w:tc>
          <w:tcPr>
            <w:tcW w:w="5220" w:type="dxa"/>
          </w:tcPr>
          <w:p w14:paraId="2E090C3E" w14:textId="77777777" w:rsidR="00F1021B" w:rsidRPr="00FD0425" w:rsidRDefault="00F1021B" w:rsidP="00D40633">
            <w:pPr>
              <w:pStyle w:val="TAL"/>
              <w:rPr>
                <w:rFonts w:eastAsia="SimSun" w:cs="Arial"/>
                <w:lang w:eastAsia="ja-JP"/>
              </w:rPr>
            </w:pPr>
            <w:r w:rsidRPr="00FD0425">
              <w:rPr>
                <w:rFonts w:eastAsia="SimSun" w:cs="Arial"/>
                <w:lang w:eastAsia="ja-JP"/>
              </w:rPr>
              <w:t>The received message included a semantic error.</w:t>
            </w:r>
          </w:p>
        </w:tc>
      </w:tr>
      <w:tr w:rsidR="00F1021B" w:rsidRPr="00FD0425" w14:paraId="4B62800D" w14:textId="77777777" w:rsidTr="00D40633">
        <w:tc>
          <w:tcPr>
            <w:tcW w:w="3060" w:type="dxa"/>
          </w:tcPr>
          <w:p w14:paraId="7DBA17E6" w14:textId="77777777" w:rsidR="00F1021B" w:rsidRPr="00FD0425" w:rsidRDefault="00F1021B" w:rsidP="00D40633">
            <w:pPr>
              <w:pStyle w:val="TAL"/>
              <w:rPr>
                <w:rFonts w:eastAsia="SimSun" w:cs="Arial"/>
                <w:lang w:eastAsia="ja-JP"/>
              </w:rPr>
            </w:pPr>
            <w:r w:rsidRPr="00FD0425">
              <w:rPr>
                <w:rFonts w:eastAsia="SimSun" w:cs="Arial"/>
                <w:lang w:eastAsia="ja-JP"/>
              </w:rPr>
              <w:t>Abstract Syntax Error (Falsely Constructed Message)</w:t>
            </w:r>
          </w:p>
        </w:tc>
        <w:tc>
          <w:tcPr>
            <w:tcW w:w="5220" w:type="dxa"/>
          </w:tcPr>
          <w:p w14:paraId="6733DAEC" w14:textId="77777777" w:rsidR="00F1021B" w:rsidRPr="00FD0425" w:rsidRDefault="00F1021B" w:rsidP="00D40633">
            <w:pPr>
              <w:pStyle w:val="TAL"/>
              <w:rPr>
                <w:rFonts w:eastAsia="SimSun" w:cs="Arial"/>
                <w:lang w:eastAsia="ja-JP"/>
              </w:rPr>
            </w:pPr>
            <w:r w:rsidRPr="00FD0425">
              <w:rPr>
                <w:rFonts w:eastAsia="SimSun" w:cs="Arial"/>
                <w:lang w:eastAsia="ja-JP"/>
              </w:rPr>
              <w:t>The received message contained IEs or IE groups in wrong order or with too many occurrences.</w:t>
            </w:r>
          </w:p>
        </w:tc>
      </w:tr>
      <w:tr w:rsidR="00F1021B" w:rsidRPr="00FD0425" w14:paraId="772B204C" w14:textId="77777777" w:rsidTr="00D40633">
        <w:tc>
          <w:tcPr>
            <w:tcW w:w="3060" w:type="dxa"/>
          </w:tcPr>
          <w:p w14:paraId="1CD75747" w14:textId="77777777" w:rsidR="00F1021B" w:rsidRPr="00FD0425" w:rsidRDefault="00F1021B" w:rsidP="00D40633">
            <w:pPr>
              <w:pStyle w:val="TAL"/>
              <w:rPr>
                <w:rFonts w:eastAsia="SimSun" w:cs="Arial"/>
                <w:lang w:eastAsia="ja-JP"/>
              </w:rPr>
            </w:pPr>
            <w:r w:rsidRPr="00FD0425">
              <w:rPr>
                <w:rFonts w:eastAsia="SimSun" w:cs="Arial"/>
                <w:lang w:eastAsia="ja-JP"/>
              </w:rPr>
              <w:t>Unspecified</w:t>
            </w:r>
          </w:p>
        </w:tc>
        <w:tc>
          <w:tcPr>
            <w:tcW w:w="5220" w:type="dxa"/>
          </w:tcPr>
          <w:p w14:paraId="0C3C0F7F" w14:textId="77777777" w:rsidR="00F1021B" w:rsidRPr="00FD0425" w:rsidRDefault="00F1021B" w:rsidP="00D40633">
            <w:pPr>
              <w:pStyle w:val="TAL"/>
              <w:rPr>
                <w:rFonts w:eastAsia="SimSun" w:cs="Arial"/>
                <w:lang w:eastAsia="ja-JP"/>
              </w:rPr>
            </w:pPr>
            <w:r w:rsidRPr="00FD0425">
              <w:rPr>
                <w:rFonts w:eastAsia="SimSun" w:cs="Arial"/>
                <w:lang w:eastAsia="ja-JP"/>
              </w:rPr>
              <w:t>Sent when none of the above cause values applies but still the cause is Protocol related.</w:t>
            </w:r>
          </w:p>
        </w:tc>
      </w:tr>
    </w:tbl>
    <w:p w14:paraId="4C830768" w14:textId="77777777" w:rsidR="00F1021B" w:rsidRPr="00FD0425" w:rsidRDefault="00F1021B" w:rsidP="00F1021B"/>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0"/>
        <w:gridCol w:w="5175"/>
      </w:tblGrid>
      <w:tr w:rsidR="00F1021B" w:rsidRPr="00FD0425" w14:paraId="20BC424A" w14:textId="77777777" w:rsidTr="00D40633">
        <w:tc>
          <w:tcPr>
            <w:tcW w:w="3010" w:type="dxa"/>
          </w:tcPr>
          <w:p w14:paraId="59C00E1A" w14:textId="77777777" w:rsidR="00F1021B" w:rsidRPr="00FD0425" w:rsidRDefault="00F1021B" w:rsidP="00D40633">
            <w:pPr>
              <w:pStyle w:val="TAH"/>
              <w:keepNext w:val="0"/>
              <w:keepLines w:val="0"/>
              <w:rPr>
                <w:rFonts w:cs="Arial"/>
                <w:lang w:eastAsia="ja-JP"/>
              </w:rPr>
            </w:pPr>
            <w:r w:rsidRPr="00FD0425">
              <w:rPr>
                <w:rFonts w:cs="Arial"/>
                <w:lang w:eastAsia="ja-JP"/>
              </w:rPr>
              <w:t>Miscellaneous cause</w:t>
            </w:r>
          </w:p>
        </w:tc>
        <w:tc>
          <w:tcPr>
            <w:tcW w:w="5175" w:type="dxa"/>
          </w:tcPr>
          <w:p w14:paraId="37E9D5CF" w14:textId="77777777" w:rsidR="00F1021B" w:rsidRPr="00FD0425" w:rsidRDefault="00F1021B" w:rsidP="00D40633">
            <w:pPr>
              <w:pStyle w:val="TAH"/>
              <w:keepNext w:val="0"/>
              <w:keepLines w:val="0"/>
              <w:rPr>
                <w:rFonts w:cs="Arial"/>
                <w:lang w:eastAsia="ja-JP"/>
              </w:rPr>
            </w:pPr>
            <w:r w:rsidRPr="00FD0425">
              <w:rPr>
                <w:rFonts w:cs="Arial"/>
                <w:lang w:eastAsia="ja-JP"/>
              </w:rPr>
              <w:t>Meaning</w:t>
            </w:r>
          </w:p>
        </w:tc>
      </w:tr>
      <w:tr w:rsidR="00F1021B" w:rsidRPr="00FD0425" w14:paraId="2F11B1F4" w14:textId="77777777" w:rsidTr="00D40633">
        <w:tc>
          <w:tcPr>
            <w:tcW w:w="3010" w:type="dxa"/>
          </w:tcPr>
          <w:p w14:paraId="7147CD6C" w14:textId="77777777" w:rsidR="00F1021B" w:rsidRPr="00FD0425" w:rsidRDefault="00F1021B" w:rsidP="00D40633">
            <w:pPr>
              <w:pStyle w:val="TAL"/>
              <w:keepNext w:val="0"/>
              <w:keepLines w:val="0"/>
              <w:rPr>
                <w:rFonts w:cs="Arial"/>
                <w:lang w:eastAsia="ja-JP"/>
              </w:rPr>
            </w:pPr>
            <w:r w:rsidRPr="00FD0425">
              <w:rPr>
                <w:lang w:eastAsia="ja-JP"/>
              </w:rPr>
              <w:t>Control Processing Overload</w:t>
            </w:r>
          </w:p>
        </w:tc>
        <w:tc>
          <w:tcPr>
            <w:tcW w:w="5175" w:type="dxa"/>
          </w:tcPr>
          <w:p w14:paraId="6AA09F71" w14:textId="77777777" w:rsidR="00F1021B" w:rsidRPr="00FD0425" w:rsidRDefault="00F1021B" w:rsidP="00D40633">
            <w:pPr>
              <w:pStyle w:val="TAL"/>
              <w:keepNext w:val="0"/>
              <w:keepLines w:val="0"/>
              <w:rPr>
                <w:rFonts w:cs="Arial"/>
                <w:lang w:eastAsia="ja-JP"/>
              </w:rPr>
            </w:pPr>
            <w:r w:rsidRPr="00FD0425">
              <w:rPr>
                <w:lang w:eastAsia="ja-JP"/>
              </w:rPr>
              <w:t>NG-RAN node control processing overload.</w:t>
            </w:r>
          </w:p>
        </w:tc>
      </w:tr>
      <w:tr w:rsidR="00F1021B" w:rsidRPr="00FD0425" w14:paraId="7F2A3E0E" w14:textId="77777777" w:rsidTr="00D40633">
        <w:tc>
          <w:tcPr>
            <w:tcW w:w="3010" w:type="dxa"/>
          </w:tcPr>
          <w:p w14:paraId="54E4B9CD" w14:textId="77777777" w:rsidR="00F1021B" w:rsidRPr="00FD0425" w:rsidRDefault="00F1021B" w:rsidP="00D40633">
            <w:pPr>
              <w:pStyle w:val="TAL"/>
              <w:keepNext w:val="0"/>
              <w:keepLines w:val="0"/>
              <w:rPr>
                <w:lang w:eastAsia="ja-JP"/>
              </w:rPr>
            </w:pPr>
            <w:r w:rsidRPr="00FD0425">
              <w:rPr>
                <w:lang w:eastAsia="ja-JP"/>
              </w:rPr>
              <w:t>Hardware Failure</w:t>
            </w:r>
          </w:p>
        </w:tc>
        <w:tc>
          <w:tcPr>
            <w:tcW w:w="5175" w:type="dxa"/>
          </w:tcPr>
          <w:p w14:paraId="65B8D758" w14:textId="77777777" w:rsidR="00F1021B" w:rsidRPr="00FD0425" w:rsidRDefault="00F1021B" w:rsidP="00D40633">
            <w:pPr>
              <w:pStyle w:val="TAL"/>
              <w:keepNext w:val="0"/>
              <w:keepLines w:val="0"/>
              <w:rPr>
                <w:lang w:eastAsia="ja-JP"/>
              </w:rPr>
            </w:pPr>
            <w:r w:rsidRPr="00FD0425">
              <w:rPr>
                <w:lang w:eastAsia="ja-JP"/>
              </w:rPr>
              <w:t>NG-RAN node hardware failure.</w:t>
            </w:r>
          </w:p>
        </w:tc>
      </w:tr>
      <w:tr w:rsidR="00F1021B" w:rsidRPr="00FD0425" w14:paraId="20D71FD9" w14:textId="77777777" w:rsidTr="00D40633">
        <w:tc>
          <w:tcPr>
            <w:tcW w:w="3010" w:type="dxa"/>
          </w:tcPr>
          <w:p w14:paraId="129B9F4B" w14:textId="77777777" w:rsidR="00F1021B" w:rsidRPr="00FD0425" w:rsidRDefault="00F1021B" w:rsidP="00D40633">
            <w:pPr>
              <w:pStyle w:val="TAL"/>
              <w:keepNext w:val="0"/>
              <w:keepLines w:val="0"/>
              <w:rPr>
                <w:lang w:eastAsia="ja-JP"/>
              </w:rPr>
            </w:pPr>
            <w:r w:rsidRPr="00FD0425">
              <w:rPr>
                <w:lang w:eastAsia="ja-JP"/>
              </w:rPr>
              <w:t>Not enough User Plane Processing Resources</w:t>
            </w:r>
          </w:p>
        </w:tc>
        <w:tc>
          <w:tcPr>
            <w:tcW w:w="5175" w:type="dxa"/>
          </w:tcPr>
          <w:p w14:paraId="773AABA0" w14:textId="77777777" w:rsidR="00F1021B" w:rsidRPr="00FD0425" w:rsidRDefault="00F1021B" w:rsidP="00D40633">
            <w:pPr>
              <w:pStyle w:val="TAL"/>
              <w:keepNext w:val="0"/>
              <w:keepLines w:val="0"/>
              <w:rPr>
                <w:lang w:eastAsia="ja-JP"/>
              </w:rPr>
            </w:pPr>
            <w:r w:rsidRPr="00FD0425">
              <w:rPr>
                <w:lang w:eastAsia="ja-JP"/>
              </w:rPr>
              <w:t>NG-RAN node has insufficient user plane processing resources available.</w:t>
            </w:r>
          </w:p>
        </w:tc>
      </w:tr>
      <w:tr w:rsidR="00F1021B" w:rsidRPr="00FD0425" w14:paraId="51E26FD0" w14:textId="77777777" w:rsidTr="00D40633">
        <w:tc>
          <w:tcPr>
            <w:tcW w:w="3010" w:type="dxa"/>
          </w:tcPr>
          <w:p w14:paraId="77ED9215" w14:textId="77777777" w:rsidR="00F1021B" w:rsidRPr="00FD0425" w:rsidRDefault="00F1021B" w:rsidP="00D40633">
            <w:pPr>
              <w:pStyle w:val="TAL"/>
              <w:keepNext w:val="0"/>
              <w:keepLines w:val="0"/>
              <w:rPr>
                <w:lang w:eastAsia="ja-JP"/>
              </w:rPr>
            </w:pPr>
            <w:r w:rsidRPr="00FD0425">
              <w:rPr>
                <w:lang w:eastAsia="ja-JP"/>
              </w:rPr>
              <w:t>O&amp;M Intervention</w:t>
            </w:r>
          </w:p>
        </w:tc>
        <w:tc>
          <w:tcPr>
            <w:tcW w:w="5175" w:type="dxa"/>
          </w:tcPr>
          <w:p w14:paraId="700A300E" w14:textId="77777777" w:rsidR="00F1021B" w:rsidRPr="00FD0425" w:rsidRDefault="00F1021B" w:rsidP="00D40633">
            <w:pPr>
              <w:pStyle w:val="TAL"/>
              <w:keepNext w:val="0"/>
              <w:keepLines w:val="0"/>
              <w:rPr>
                <w:lang w:eastAsia="ja-JP"/>
              </w:rPr>
            </w:pPr>
            <w:r w:rsidRPr="00FD0425">
              <w:rPr>
                <w:lang w:eastAsia="ja-JP"/>
              </w:rPr>
              <w:t>Operation and Maintenance intervention related to NG-RAN node equipment.</w:t>
            </w:r>
          </w:p>
        </w:tc>
      </w:tr>
      <w:tr w:rsidR="00F1021B" w:rsidRPr="00FD0425" w14:paraId="17C59F26" w14:textId="77777777" w:rsidTr="00D40633">
        <w:tc>
          <w:tcPr>
            <w:tcW w:w="3010" w:type="dxa"/>
          </w:tcPr>
          <w:p w14:paraId="76E85999" w14:textId="77777777" w:rsidR="00F1021B" w:rsidRPr="00FD0425" w:rsidRDefault="00F1021B" w:rsidP="00D40633">
            <w:pPr>
              <w:pStyle w:val="TAL"/>
              <w:keepNext w:val="0"/>
              <w:keepLines w:val="0"/>
              <w:rPr>
                <w:lang w:eastAsia="ja-JP"/>
              </w:rPr>
            </w:pPr>
            <w:r w:rsidRPr="00FD0425">
              <w:rPr>
                <w:lang w:eastAsia="ja-JP"/>
              </w:rPr>
              <w:t>Unspecified</w:t>
            </w:r>
          </w:p>
        </w:tc>
        <w:tc>
          <w:tcPr>
            <w:tcW w:w="5175" w:type="dxa"/>
          </w:tcPr>
          <w:p w14:paraId="4AC23705" w14:textId="77777777" w:rsidR="00F1021B" w:rsidRPr="00FD0425" w:rsidRDefault="00F1021B" w:rsidP="00D40633">
            <w:pPr>
              <w:pStyle w:val="TAL"/>
              <w:keepNext w:val="0"/>
              <w:keepLines w:val="0"/>
              <w:rPr>
                <w:lang w:eastAsia="ja-JP"/>
              </w:rPr>
            </w:pPr>
            <w:r w:rsidRPr="00FD0425">
              <w:rPr>
                <w:lang w:eastAsia="ja-JP"/>
              </w:rPr>
              <w:t>Sent when none of the above cause values applies and the cause is not related to any of the categories Radio Network Layer, Transport Network Layer or Protocol.</w:t>
            </w:r>
          </w:p>
        </w:tc>
      </w:tr>
    </w:tbl>
    <w:p w14:paraId="1377309A" w14:textId="77777777" w:rsidR="00F1021B" w:rsidRPr="00FD0425" w:rsidRDefault="00F1021B" w:rsidP="00F1021B"/>
    <w:p w14:paraId="5E903579" w14:textId="77777777" w:rsidR="00F1021B" w:rsidRPr="00FD0425" w:rsidRDefault="00F1021B" w:rsidP="00F1021B">
      <w:pPr>
        <w:pStyle w:val="Heading4"/>
        <w:rPr>
          <w:rFonts w:eastAsia="MS Mincho"/>
        </w:rPr>
      </w:pPr>
      <w:bookmarkStart w:id="3028" w:name="_Toc20955312"/>
      <w:bookmarkStart w:id="3029" w:name="_Toc29991515"/>
      <w:bookmarkStart w:id="3030" w:name="_Toc36555916"/>
      <w:bookmarkStart w:id="3031" w:name="_Toc44497661"/>
      <w:bookmarkStart w:id="3032" w:name="_Toc45108048"/>
      <w:bookmarkStart w:id="3033" w:name="_Toc45901668"/>
      <w:r w:rsidRPr="00FD0425">
        <w:t>9.2.3.3</w:t>
      </w:r>
      <w:r w:rsidRPr="00FD0425">
        <w:tab/>
        <w:t>Criticality Diagnostics</w:t>
      </w:r>
      <w:bookmarkEnd w:id="3028"/>
      <w:bookmarkEnd w:id="3029"/>
      <w:bookmarkEnd w:id="3030"/>
      <w:bookmarkEnd w:id="3031"/>
      <w:bookmarkEnd w:id="3032"/>
      <w:bookmarkEnd w:id="3033"/>
    </w:p>
    <w:p w14:paraId="5D603F44" w14:textId="77777777" w:rsidR="00F1021B" w:rsidRPr="00FD0425" w:rsidRDefault="00F1021B" w:rsidP="00F1021B">
      <w:pPr>
        <w:rPr>
          <w:rFonts w:eastAsia="MS Mincho"/>
        </w:rPr>
      </w:pPr>
      <w:r w:rsidRPr="00FD0425">
        <w:t xml:space="preserve">The </w:t>
      </w:r>
      <w:r w:rsidRPr="00FD0425">
        <w:rPr>
          <w:i/>
        </w:rPr>
        <w:t>Criticality Diagnostics</w:t>
      </w:r>
      <w:r w:rsidRPr="00FD0425">
        <w:t xml:space="preserve"> IE is sent by the NG-RAN node when parts of a received message have not been comprehended or were missing, or if the message contained logical errors. When applicable, it contains information about which IEs were not comprehended or were missing.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8"/>
        <w:gridCol w:w="1080"/>
        <w:gridCol w:w="1683"/>
        <w:gridCol w:w="2127"/>
        <w:gridCol w:w="2268"/>
      </w:tblGrid>
      <w:tr w:rsidR="00F1021B" w:rsidRPr="00FD0425" w14:paraId="7F477D43" w14:textId="77777777" w:rsidTr="00D40633">
        <w:trPr>
          <w:jc w:val="center"/>
        </w:trPr>
        <w:tc>
          <w:tcPr>
            <w:tcW w:w="2198" w:type="dxa"/>
          </w:tcPr>
          <w:p w14:paraId="50680B83" w14:textId="77777777" w:rsidR="00F1021B" w:rsidRPr="00FD0425" w:rsidRDefault="00F1021B" w:rsidP="00D40633">
            <w:pPr>
              <w:pStyle w:val="TAH"/>
              <w:rPr>
                <w:lang w:eastAsia="ja-JP"/>
              </w:rPr>
            </w:pPr>
            <w:r w:rsidRPr="00FD0425">
              <w:rPr>
                <w:lang w:eastAsia="ja-JP"/>
              </w:rPr>
              <w:lastRenderedPageBreak/>
              <w:t>IE/Group Name</w:t>
            </w:r>
          </w:p>
        </w:tc>
        <w:tc>
          <w:tcPr>
            <w:tcW w:w="1080" w:type="dxa"/>
          </w:tcPr>
          <w:p w14:paraId="428E8B70" w14:textId="77777777" w:rsidR="00F1021B" w:rsidRPr="00FD0425" w:rsidRDefault="00F1021B" w:rsidP="00D40633">
            <w:pPr>
              <w:pStyle w:val="TAH"/>
              <w:rPr>
                <w:lang w:eastAsia="ja-JP"/>
              </w:rPr>
            </w:pPr>
            <w:r w:rsidRPr="00FD0425">
              <w:rPr>
                <w:lang w:eastAsia="ja-JP"/>
              </w:rPr>
              <w:t>Presence</w:t>
            </w:r>
          </w:p>
        </w:tc>
        <w:tc>
          <w:tcPr>
            <w:tcW w:w="1683" w:type="dxa"/>
          </w:tcPr>
          <w:p w14:paraId="71882246" w14:textId="77777777" w:rsidR="00F1021B" w:rsidRPr="00FD0425" w:rsidRDefault="00F1021B" w:rsidP="00D40633">
            <w:pPr>
              <w:pStyle w:val="TAH"/>
              <w:rPr>
                <w:lang w:eastAsia="ja-JP"/>
              </w:rPr>
            </w:pPr>
            <w:r w:rsidRPr="00FD0425">
              <w:rPr>
                <w:lang w:eastAsia="ja-JP"/>
              </w:rPr>
              <w:t>Range</w:t>
            </w:r>
          </w:p>
        </w:tc>
        <w:tc>
          <w:tcPr>
            <w:tcW w:w="2127" w:type="dxa"/>
          </w:tcPr>
          <w:p w14:paraId="0E97C86D" w14:textId="77777777" w:rsidR="00F1021B" w:rsidRPr="00FD0425" w:rsidRDefault="00F1021B" w:rsidP="00D40633">
            <w:pPr>
              <w:pStyle w:val="TAH"/>
              <w:rPr>
                <w:lang w:eastAsia="ja-JP"/>
              </w:rPr>
            </w:pPr>
            <w:r w:rsidRPr="00FD0425">
              <w:rPr>
                <w:lang w:eastAsia="ja-JP"/>
              </w:rPr>
              <w:t>IE type and reference</w:t>
            </w:r>
          </w:p>
        </w:tc>
        <w:tc>
          <w:tcPr>
            <w:tcW w:w="2268" w:type="dxa"/>
          </w:tcPr>
          <w:p w14:paraId="6FF0ADC6" w14:textId="77777777" w:rsidR="00F1021B" w:rsidRPr="00FD0425" w:rsidRDefault="00F1021B" w:rsidP="00D40633">
            <w:pPr>
              <w:pStyle w:val="TAH"/>
              <w:rPr>
                <w:lang w:eastAsia="ja-JP"/>
              </w:rPr>
            </w:pPr>
            <w:r w:rsidRPr="00FD0425">
              <w:rPr>
                <w:lang w:eastAsia="ja-JP"/>
              </w:rPr>
              <w:t>Semantics description</w:t>
            </w:r>
          </w:p>
        </w:tc>
      </w:tr>
      <w:tr w:rsidR="00F1021B" w:rsidRPr="00FD0425" w14:paraId="17DB85CF" w14:textId="77777777" w:rsidTr="00D40633">
        <w:trPr>
          <w:jc w:val="center"/>
        </w:trPr>
        <w:tc>
          <w:tcPr>
            <w:tcW w:w="2198" w:type="dxa"/>
          </w:tcPr>
          <w:p w14:paraId="749D68C0" w14:textId="77777777" w:rsidR="00F1021B" w:rsidRPr="00FD0425" w:rsidRDefault="00F1021B" w:rsidP="00D40633">
            <w:pPr>
              <w:pStyle w:val="TAL"/>
              <w:rPr>
                <w:lang w:eastAsia="ja-JP"/>
              </w:rPr>
            </w:pPr>
            <w:r w:rsidRPr="00FD0425">
              <w:rPr>
                <w:lang w:eastAsia="ja-JP"/>
              </w:rPr>
              <w:t>Procedure Code</w:t>
            </w:r>
          </w:p>
        </w:tc>
        <w:tc>
          <w:tcPr>
            <w:tcW w:w="1080" w:type="dxa"/>
          </w:tcPr>
          <w:p w14:paraId="55C87FDD" w14:textId="77777777" w:rsidR="00F1021B" w:rsidRPr="00FD0425" w:rsidRDefault="00F1021B" w:rsidP="00D40633">
            <w:pPr>
              <w:pStyle w:val="TAL"/>
              <w:rPr>
                <w:lang w:eastAsia="ja-JP"/>
              </w:rPr>
            </w:pPr>
            <w:r w:rsidRPr="00FD0425">
              <w:rPr>
                <w:lang w:eastAsia="ja-JP"/>
              </w:rPr>
              <w:t>O</w:t>
            </w:r>
          </w:p>
        </w:tc>
        <w:tc>
          <w:tcPr>
            <w:tcW w:w="1683" w:type="dxa"/>
          </w:tcPr>
          <w:p w14:paraId="07DE33B4" w14:textId="77777777" w:rsidR="00F1021B" w:rsidRPr="00FD0425" w:rsidRDefault="00F1021B" w:rsidP="00D40633">
            <w:pPr>
              <w:pStyle w:val="TAL"/>
              <w:rPr>
                <w:i/>
                <w:lang w:eastAsia="ja-JP"/>
              </w:rPr>
            </w:pPr>
          </w:p>
        </w:tc>
        <w:tc>
          <w:tcPr>
            <w:tcW w:w="2127" w:type="dxa"/>
          </w:tcPr>
          <w:p w14:paraId="727241E0" w14:textId="77777777" w:rsidR="00F1021B" w:rsidRPr="00FD0425" w:rsidRDefault="00F1021B" w:rsidP="00D40633">
            <w:pPr>
              <w:pStyle w:val="TAL"/>
              <w:rPr>
                <w:lang w:eastAsia="ja-JP"/>
              </w:rPr>
            </w:pPr>
            <w:r w:rsidRPr="00FD0425">
              <w:rPr>
                <w:snapToGrid w:val="0"/>
                <w:lang w:eastAsia="ja-JP"/>
              </w:rPr>
              <w:t>INTEGER (0..255)</w:t>
            </w:r>
          </w:p>
        </w:tc>
        <w:tc>
          <w:tcPr>
            <w:tcW w:w="2268" w:type="dxa"/>
          </w:tcPr>
          <w:p w14:paraId="24562523" w14:textId="77777777" w:rsidR="00F1021B" w:rsidRPr="00FD0425" w:rsidRDefault="00F1021B" w:rsidP="00D40633">
            <w:pPr>
              <w:pStyle w:val="TAL"/>
              <w:rPr>
                <w:lang w:eastAsia="ja-JP"/>
              </w:rPr>
            </w:pPr>
            <w:r w:rsidRPr="00FD0425">
              <w:rPr>
                <w:snapToGrid w:val="0"/>
                <w:lang w:eastAsia="ja-JP"/>
              </w:rPr>
              <w:t xml:space="preserve">Procedure </w:t>
            </w:r>
            <w:r w:rsidRPr="00FD0425">
              <w:rPr>
                <w:rFonts w:eastAsia="MS Mincho"/>
                <w:snapToGrid w:val="0"/>
                <w:lang w:eastAsia="ja-JP"/>
              </w:rPr>
              <w:t>C</w:t>
            </w:r>
            <w:r w:rsidRPr="00FD0425">
              <w:rPr>
                <w:snapToGrid w:val="0"/>
                <w:lang w:eastAsia="ja-JP"/>
              </w:rPr>
              <w:t xml:space="preserve">ode is to be used if Criticality </w:t>
            </w:r>
            <w:r w:rsidRPr="00FD0425">
              <w:rPr>
                <w:rFonts w:eastAsia="MS Mincho"/>
                <w:snapToGrid w:val="0"/>
                <w:lang w:eastAsia="ja-JP"/>
              </w:rPr>
              <w:t>D</w:t>
            </w:r>
            <w:r w:rsidRPr="00FD0425">
              <w:rPr>
                <w:snapToGrid w:val="0"/>
                <w:lang w:eastAsia="ja-JP"/>
              </w:rPr>
              <w:t xml:space="preserve">iagnostics is part of Error Indication procedure, and not within the response message of the same </w:t>
            </w:r>
            <w:r w:rsidRPr="00FD0425">
              <w:rPr>
                <w:rFonts w:eastAsia="MS Mincho"/>
                <w:snapToGrid w:val="0"/>
                <w:lang w:eastAsia="ja-JP"/>
              </w:rPr>
              <w:t xml:space="preserve">procedure </w:t>
            </w:r>
            <w:r w:rsidRPr="00FD0425">
              <w:rPr>
                <w:snapToGrid w:val="0"/>
                <w:lang w:eastAsia="ja-JP"/>
              </w:rPr>
              <w:t>that caused the error.</w:t>
            </w:r>
          </w:p>
        </w:tc>
      </w:tr>
      <w:tr w:rsidR="00F1021B" w:rsidRPr="00FD0425" w14:paraId="7831C7C2" w14:textId="77777777" w:rsidTr="00D40633">
        <w:trPr>
          <w:jc w:val="center"/>
        </w:trPr>
        <w:tc>
          <w:tcPr>
            <w:tcW w:w="2198" w:type="dxa"/>
          </w:tcPr>
          <w:p w14:paraId="5BA924B9" w14:textId="77777777" w:rsidR="00F1021B" w:rsidRPr="00FD0425" w:rsidRDefault="00F1021B" w:rsidP="00D40633">
            <w:pPr>
              <w:pStyle w:val="TAL"/>
              <w:rPr>
                <w:lang w:eastAsia="ja-JP"/>
              </w:rPr>
            </w:pPr>
            <w:r w:rsidRPr="00FD0425">
              <w:rPr>
                <w:lang w:eastAsia="ja-JP"/>
              </w:rPr>
              <w:t xml:space="preserve">Triggering Message </w:t>
            </w:r>
          </w:p>
        </w:tc>
        <w:tc>
          <w:tcPr>
            <w:tcW w:w="1080" w:type="dxa"/>
          </w:tcPr>
          <w:p w14:paraId="02F2B4D6" w14:textId="77777777" w:rsidR="00F1021B" w:rsidRPr="00FD0425" w:rsidRDefault="00F1021B" w:rsidP="00D40633">
            <w:pPr>
              <w:pStyle w:val="TAL"/>
              <w:rPr>
                <w:lang w:eastAsia="ja-JP"/>
              </w:rPr>
            </w:pPr>
            <w:r w:rsidRPr="00FD0425">
              <w:rPr>
                <w:lang w:eastAsia="ja-JP"/>
              </w:rPr>
              <w:t>O</w:t>
            </w:r>
          </w:p>
        </w:tc>
        <w:tc>
          <w:tcPr>
            <w:tcW w:w="1683" w:type="dxa"/>
          </w:tcPr>
          <w:p w14:paraId="3410313C" w14:textId="77777777" w:rsidR="00F1021B" w:rsidRPr="00FD0425" w:rsidRDefault="00F1021B" w:rsidP="00D40633">
            <w:pPr>
              <w:pStyle w:val="TAL"/>
              <w:rPr>
                <w:i/>
                <w:lang w:eastAsia="ja-JP"/>
              </w:rPr>
            </w:pPr>
          </w:p>
        </w:tc>
        <w:tc>
          <w:tcPr>
            <w:tcW w:w="2127" w:type="dxa"/>
          </w:tcPr>
          <w:p w14:paraId="6C3DAD2D" w14:textId="77777777" w:rsidR="00F1021B" w:rsidRPr="00FD0425" w:rsidRDefault="00F1021B" w:rsidP="00D40633">
            <w:pPr>
              <w:pStyle w:val="TAL"/>
              <w:rPr>
                <w:snapToGrid w:val="0"/>
                <w:lang w:eastAsia="ja-JP"/>
              </w:rPr>
            </w:pPr>
            <w:r w:rsidRPr="00FD0425">
              <w:rPr>
                <w:snapToGrid w:val="0"/>
                <w:lang w:eastAsia="ja-JP"/>
              </w:rPr>
              <w:t>ENUMERATED (initiating message, successful outcome, unsuccessful outcome)</w:t>
            </w:r>
          </w:p>
        </w:tc>
        <w:tc>
          <w:tcPr>
            <w:tcW w:w="2268" w:type="dxa"/>
          </w:tcPr>
          <w:p w14:paraId="15299B26" w14:textId="77777777" w:rsidR="00F1021B" w:rsidRPr="00FD0425" w:rsidRDefault="00F1021B" w:rsidP="00D40633">
            <w:pPr>
              <w:pStyle w:val="TAL"/>
              <w:rPr>
                <w:snapToGrid w:val="0"/>
                <w:lang w:eastAsia="ja-JP"/>
              </w:rPr>
            </w:pPr>
            <w:r w:rsidRPr="00FD0425">
              <w:rPr>
                <w:snapToGrid w:val="0"/>
                <w:lang w:eastAsia="ja-JP"/>
              </w:rPr>
              <w:t xml:space="preserve">The Triggering Message is used only if the Criticality </w:t>
            </w:r>
            <w:r w:rsidRPr="00FD0425">
              <w:rPr>
                <w:rFonts w:eastAsia="MS Mincho"/>
                <w:snapToGrid w:val="0"/>
                <w:lang w:eastAsia="ja-JP"/>
              </w:rPr>
              <w:t>D</w:t>
            </w:r>
            <w:r w:rsidRPr="00FD0425">
              <w:rPr>
                <w:snapToGrid w:val="0"/>
                <w:lang w:eastAsia="ja-JP"/>
              </w:rPr>
              <w:t>iagnostics is part of Error Indication procedure.</w:t>
            </w:r>
          </w:p>
        </w:tc>
      </w:tr>
      <w:tr w:rsidR="00F1021B" w:rsidRPr="00FD0425" w14:paraId="62E4FA2C" w14:textId="77777777" w:rsidTr="00D40633">
        <w:trPr>
          <w:jc w:val="center"/>
        </w:trPr>
        <w:tc>
          <w:tcPr>
            <w:tcW w:w="2198" w:type="dxa"/>
          </w:tcPr>
          <w:p w14:paraId="28C95E35" w14:textId="77777777" w:rsidR="00F1021B" w:rsidRPr="00FD0425" w:rsidRDefault="00F1021B" w:rsidP="00D40633">
            <w:pPr>
              <w:pStyle w:val="TAL"/>
              <w:rPr>
                <w:rFonts w:eastAsia="MS Mincho"/>
                <w:lang w:eastAsia="ja-JP"/>
              </w:rPr>
            </w:pPr>
            <w:r w:rsidRPr="00FD0425">
              <w:rPr>
                <w:rFonts w:eastAsia="MS Mincho"/>
                <w:lang w:eastAsia="ja-JP"/>
              </w:rPr>
              <w:t xml:space="preserve">Procedure </w:t>
            </w:r>
            <w:r w:rsidRPr="00FD0425">
              <w:rPr>
                <w:lang w:eastAsia="ja-JP"/>
              </w:rPr>
              <w:t xml:space="preserve">Criticality </w:t>
            </w:r>
          </w:p>
        </w:tc>
        <w:tc>
          <w:tcPr>
            <w:tcW w:w="1080" w:type="dxa"/>
          </w:tcPr>
          <w:p w14:paraId="502FCD20" w14:textId="77777777" w:rsidR="00F1021B" w:rsidRPr="00FD0425" w:rsidRDefault="00F1021B" w:rsidP="00D40633">
            <w:pPr>
              <w:pStyle w:val="TAL"/>
              <w:rPr>
                <w:lang w:eastAsia="ja-JP"/>
              </w:rPr>
            </w:pPr>
            <w:r w:rsidRPr="00FD0425">
              <w:rPr>
                <w:lang w:eastAsia="ja-JP"/>
              </w:rPr>
              <w:t>O</w:t>
            </w:r>
          </w:p>
        </w:tc>
        <w:tc>
          <w:tcPr>
            <w:tcW w:w="1683" w:type="dxa"/>
          </w:tcPr>
          <w:p w14:paraId="54DD3577" w14:textId="77777777" w:rsidR="00F1021B" w:rsidRPr="00FD0425" w:rsidRDefault="00F1021B" w:rsidP="00D40633">
            <w:pPr>
              <w:pStyle w:val="TAL"/>
              <w:rPr>
                <w:i/>
                <w:lang w:eastAsia="ja-JP"/>
              </w:rPr>
            </w:pPr>
          </w:p>
        </w:tc>
        <w:tc>
          <w:tcPr>
            <w:tcW w:w="2127" w:type="dxa"/>
          </w:tcPr>
          <w:p w14:paraId="45590533" w14:textId="77777777" w:rsidR="00F1021B" w:rsidRPr="00FD0425" w:rsidRDefault="00F1021B" w:rsidP="00D40633">
            <w:pPr>
              <w:pStyle w:val="TAL"/>
              <w:rPr>
                <w:snapToGrid w:val="0"/>
                <w:lang w:eastAsia="ja-JP"/>
              </w:rPr>
            </w:pPr>
            <w:r w:rsidRPr="00FD0425">
              <w:rPr>
                <w:snapToGrid w:val="0"/>
                <w:lang w:eastAsia="ja-JP"/>
              </w:rPr>
              <w:t>ENUMERATED (reject, ignore, notify)</w:t>
            </w:r>
          </w:p>
        </w:tc>
        <w:tc>
          <w:tcPr>
            <w:tcW w:w="2268" w:type="dxa"/>
          </w:tcPr>
          <w:p w14:paraId="03294FBF" w14:textId="77777777" w:rsidR="00F1021B" w:rsidRPr="00FD0425" w:rsidRDefault="00F1021B" w:rsidP="00D40633">
            <w:pPr>
              <w:pStyle w:val="TAL"/>
              <w:rPr>
                <w:snapToGrid w:val="0"/>
                <w:lang w:eastAsia="ja-JP"/>
              </w:rPr>
            </w:pPr>
            <w:r w:rsidRPr="00FD0425">
              <w:rPr>
                <w:snapToGrid w:val="0"/>
                <w:lang w:eastAsia="ja-JP"/>
              </w:rPr>
              <w:t xml:space="preserve">This </w:t>
            </w:r>
            <w:r w:rsidRPr="00FD0425">
              <w:rPr>
                <w:rFonts w:eastAsia="MS Mincho"/>
                <w:snapToGrid w:val="0"/>
                <w:lang w:eastAsia="ja-JP"/>
              </w:rPr>
              <w:t xml:space="preserve">Procedure </w:t>
            </w:r>
            <w:r w:rsidRPr="00FD0425">
              <w:rPr>
                <w:snapToGrid w:val="0"/>
                <w:lang w:eastAsia="ja-JP"/>
              </w:rPr>
              <w:t>Criticality is used for reporting the Criticality of the Triggering message</w:t>
            </w:r>
            <w:r w:rsidRPr="00FD0425">
              <w:rPr>
                <w:rFonts w:eastAsia="MS Mincho"/>
                <w:snapToGrid w:val="0"/>
                <w:lang w:eastAsia="ja-JP"/>
              </w:rPr>
              <w:t xml:space="preserve"> </w:t>
            </w:r>
            <w:r w:rsidRPr="00FD0425">
              <w:rPr>
                <w:snapToGrid w:val="0"/>
                <w:lang w:eastAsia="ja-JP"/>
              </w:rPr>
              <w:t>(Procedure).</w:t>
            </w:r>
          </w:p>
        </w:tc>
      </w:tr>
      <w:tr w:rsidR="00F1021B" w:rsidRPr="00FD0425" w14:paraId="03025905" w14:textId="77777777" w:rsidTr="00D40633">
        <w:trPr>
          <w:jc w:val="center"/>
        </w:trPr>
        <w:tc>
          <w:tcPr>
            <w:tcW w:w="2198" w:type="dxa"/>
          </w:tcPr>
          <w:p w14:paraId="055E5523" w14:textId="77777777" w:rsidR="00F1021B" w:rsidRPr="00FD0425" w:rsidRDefault="00F1021B" w:rsidP="00D40633">
            <w:pPr>
              <w:pStyle w:val="TAL"/>
              <w:rPr>
                <w:b/>
                <w:lang w:eastAsia="ja-JP"/>
              </w:rPr>
            </w:pPr>
            <w:r w:rsidRPr="00FD0425">
              <w:rPr>
                <w:b/>
                <w:lang w:eastAsia="ja-JP"/>
              </w:rPr>
              <w:t>Information Element Criticality Diagnostics</w:t>
            </w:r>
          </w:p>
        </w:tc>
        <w:tc>
          <w:tcPr>
            <w:tcW w:w="1080" w:type="dxa"/>
          </w:tcPr>
          <w:p w14:paraId="0EF4E075" w14:textId="77777777" w:rsidR="00F1021B" w:rsidRPr="00FD0425" w:rsidRDefault="00F1021B" w:rsidP="00D40633">
            <w:pPr>
              <w:pStyle w:val="TAL"/>
              <w:rPr>
                <w:b/>
                <w:lang w:eastAsia="ja-JP"/>
              </w:rPr>
            </w:pPr>
          </w:p>
        </w:tc>
        <w:tc>
          <w:tcPr>
            <w:tcW w:w="1683" w:type="dxa"/>
          </w:tcPr>
          <w:p w14:paraId="63539995" w14:textId="77777777" w:rsidR="00F1021B" w:rsidRPr="00FD0425" w:rsidRDefault="00F1021B" w:rsidP="00D40633">
            <w:pPr>
              <w:pStyle w:val="TAL"/>
              <w:rPr>
                <w:i/>
                <w:lang w:eastAsia="ja-JP"/>
              </w:rPr>
            </w:pPr>
            <w:r w:rsidRPr="00FD0425">
              <w:rPr>
                <w:i/>
                <w:lang w:eastAsia="ja-JP"/>
              </w:rPr>
              <w:t>0..&lt;maxNrOfErrors&gt;</w:t>
            </w:r>
          </w:p>
        </w:tc>
        <w:tc>
          <w:tcPr>
            <w:tcW w:w="2127" w:type="dxa"/>
          </w:tcPr>
          <w:p w14:paraId="1937C1FF" w14:textId="77777777" w:rsidR="00F1021B" w:rsidRPr="00FD0425" w:rsidRDefault="00F1021B" w:rsidP="00D40633">
            <w:pPr>
              <w:pStyle w:val="TAL"/>
              <w:rPr>
                <w:snapToGrid w:val="0"/>
                <w:lang w:eastAsia="ja-JP"/>
              </w:rPr>
            </w:pPr>
          </w:p>
        </w:tc>
        <w:tc>
          <w:tcPr>
            <w:tcW w:w="2268" w:type="dxa"/>
          </w:tcPr>
          <w:p w14:paraId="0B1A1773" w14:textId="77777777" w:rsidR="00F1021B" w:rsidRPr="00FD0425" w:rsidRDefault="00F1021B" w:rsidP="00D40633">
            <w:pPr>
              <w:pStyle w:val="TAL"/>
              <w:rPr>
                <w:snapToGrid w:val="0"/>
                <w:lang w:eastAsia="ja-JP"/>
              </w:rPr>
            </w:pPr>
          </w:p>
        </w:tc>
      </w:tr>
      <w:tr w:rsidR="00F1021B" w:rsidRPr="00FD0425" w14:paraId="416DE730" w14:textId="77777777" w:rsidTr="00D40633">
        <w:trPr>
          <w:jc w:val="center"/>
        </w:trPr>
        <w:tc>
          <w:tcPr>
            <w:tcW w:w="2198" w:type="dxa"/>
          </w:tcPr>
          <w:p w14:paraId="0C1DB7D0" w14:textId="77777777" w:rsidR="00F1021B" w:rsidRPr="00FD0425" w:rsidRDefault="00F1021B" w:rsidP="00D40633">
            <w:pPr>
              <w:pStyle w:val="TAL"/>
              <w:ind w:left="113"/>
              <w:rPr>
                <w:lang w:eastAsia="ja-JP"/>
              </w:rPr>
            </w:pPr>
            <w:r w:rsidRPr="00FD0425">
              <w:rPr>
                <w:lang w:eastAsia="ja-JP"/>
              </w:rPr>
              <w:t>&gt;</w:t>
            </w:r>
            <w:r w:rsidRPr="00FD0425">
              <w:rPr>
                <w:rFonts w:eastAsia="MS Mincho"/>
                <w:lang w:eastAsia="ja-JP"/>
              </w:rPr>
              <w:t xml:space="preserve">IE </w:t>
            </w:r>
            <w:r w:rsidRPr="00FD0425">
              <w:rPr>
                <w:lang w:eastAsia="ja-JP"/>
              </w:rPr>
              <w:t>Criticality</w:t>
            </w:r>
          </w:p>
        </w:tc>
        <w:tc>
          <w:tcPr>
            <w:tcW w:w="1080" w:type="dxa"/>
          </w:tcPr>
          <w:p w14:paraId="6B21535F" w14:textId="77777777" w:rsidR="00F1021B" w:rsidRPr="00FD0425" w:rsidRDefault="00F1021B" w:rsidP="00D40633">
            <w:pPr>
              <w:pStyle w:val="TAL"/>
              <w:rPr>
                <w:lang w:eastAsia="ja-JP"/>
              </w:rPr>
            </w:pPr>
            <w:r w:rsidRPr="00FD0425">
              <w:rPr>
                <w:lang w:eastAsia="ja-JP"/>
              </w:rPr>
              <w:t>M</w:t>
            </w:r>
          </w:p>
        </w:tc>
        <w:tc>
          <w:tcPr>
            <w:tcW w:w="1683" w:type="dxa"/>
          </w:tcPr>
          <w:p w14:paraId="788845CE" w14:textId="77777777" w:rsidR="00F1021B" w:rsidRPr="00FD0425" w:rsidRDefault="00F1021B" w:rsidP="00D40633">
            <w:pPr>
              <w:pStyle w:val="TAL"/>
              <w:rPr>
                <w:i/>
                <w:lang w:eastAsia="ja-JP"/>
              </w:rPr>
            </w:pPr>
          </w:p>
        </w:tc>
        <w:tc>
          <w:tcPr>
            <w:tcW w:w="2127" w:type="dxa"/>
          </w:tcPr>
          <w:p w14:paraId="1EEAECE5" w14:textId="77777777" w:rsidR="00F1021B" w:rsidRPr="00FD0425" w:rsidRDefault="00F1021B" w:rsidP="00D40633">
            <w:pPr>
              <w:pStyle w:val="TAL"/>
              <w:rPr>
                <w:snapToGrid w:val="0"/>
                <w:lang w:eastAsia="ja-JP"/>
              </w:rPr>
            </w:pPr>
            <w:r w:rsidRPr="00FD0425">
              <w:rPr>
                <w:snapToGrid w:val="0"/>
                <w:lang w:eastAsia="ja-JP"/>
              </w:rPr>
              <w:t>ENUMERATED (reject, ignore, notify)</w:t>
            </w:r>
          </w:p>
        </w:tc>
        <w:tc>
          <w:tcPr>
            <w:tcW w:w="2268" w:type="dxa"/>
          </w:tcPr>
          <w:p w14:paraId="358EC6D0" w14:textId="77777777" w:rsidR="00F1021B" w:rsidRPr="00FD0425" w:rsidRDefault="00F1021B" w:rsidP="00D40633">
            <w:pPr>
              <w:pStyle w:val="TAL"/>
              <w:rPr>
                <w:snapToGrid w:val="0"/>
                <w:lang w:eastAsia="ja-JP"/>
              </w:rPr>
            </w:pPr>
            <w:r w:rsidRPr="00FD0425">
              <w:rPr>
                <w:snapToGrid w:val="0"/>
                <w:lang w:eastAsia="ja-JP"/>
              </w:rPr>
              <w:t xml:space="preserve">The </w:t>
            </w:r>
            <w:r w:rsidRPr="00FD0425">
              <w:rPr>
                <w:rFonts w:eastAsia="MS Mincho"/>
                <w:snapToGrid w:val="0"/>
                <w:lang w:eastAsia="ja-JP"/>
              </w:rPr>
              <w:t xml:space="preserve">IE </w:t>
            </w:r>
            <w:r w:rsidRPr="00FD0425">
              <w:rPr>
                <w:snapToGrid w:val="0"/>
                <w:lang w:eastAsia="ja-JP"/>
              </w:rPr>
              <w:t xml:space="preserve">Criticality is used for reporting the criticality of the triggering IE. The value </w:t>
            </w:r>
            <w:r w:rsidRPr="00FD0425">
              <w:rPr>
                <w:lang w:eastAsia="ja-JP"/>
              </w:rPr>
              <w:t>"</w:t>
            </w:r>
            <w:r w:rsidRPr="00FD0425">
              <w:rPr>
                <w:snapToGrid w:val="0"/>
                <w:lang w:eastAsia="ja-JP"/>
              </w:rPr>
              <w:t>ignore</w:t>
            </w:r>
            <w:r w:rsidRPr="00FD0425">
              <w:rPr>
                <w:lang w:eastAsia="ja-JP"/>
              </w:rPr>
              <w:t>"</w:t>
            </w:r>
            <w:r w:rsidRPr="00FD0425">
              <w:rPr>
                <w:snapToGrid w:val="0"/>
                <w:lang w:eastAsia="ja-JP"/>
              </w:rPr>
              <w:t xml:space="preserve"> is not applicable.</w:t>
            </w:r>
          </w:p>
        </w:tc>
      </w:tr>
      <w:tr w:rsidR="00F1021B" w:rsidRPr="00FD0425" w14:paraId="0FA02422" w14:textId="77777777" w:rsidTr="00D40633">
        <w:trPr>
          <w:jc w:val="center"/>
        </w:trPr>
        <w:tc>
          <w:tcPr>
            <w:tcW w:w="2198" w:type="dxa"/>
          </w:tcPr>
          <w:p w14:paraId="304AFD2C" w14:textId="77777777" w:rsidR="00F1021B" w:rsidRPr="00FD0425" w:rsidRDefault="00F1021B" w:rsidP="00D40633">
            <w:pPr>
              <w:pStyle w:val="TAL"/>
              <w:ind w:left="113"/>
              <w:rPr>
                <w:lang w:eastAsia="ja-JP"/>
              </w:rPr>
            </w:pPr>
            <w:r w:rsidRPr="00FD0425">
              <w:rPr>
                <w:lang w:eastAsia="ja-JP"/>
              </w:rPr>
              <w:t>&gt;IE I</w:t>
            </w:r>
            <w:r w:rsidRPr="00FD0425">
              <w:rPr>
                <w:rFonts w:eastAsia="MS Mincho"/>
                <w:lang w:eastAsia="ja-JP"/>
              </w:rPr>
              <w:t>D</w:t>
            </w:r>
          </w:p>
        </w:tc>
        <w:tc>
          <w:tcPr>
            <w:tcW w:w="1080" w:type="dxa"/>
          </w:tcPr>
          <w:p w14:paraId="47DF4791" w14:textId="77777777" w:rsidR="00F1021B" w:rsidRPr="00FD0425" w:rsidRDefault="00F1021B" w:rsidP="00D40633">
            <w:pPr>
              <w:pStyle w:val="TAL"/>
              <w:rPr>
                <w:lang w:eastAsia="ja-JP"/>
              </w:rPr>
            </w:pPr>
            <w:r w:rsidRPr="00FD0425">
              <w:rPr>
                <w:lang w:eastAsia="ja-JP"/>
              </w:rPr>
              <w:t>M</w:t>
            </w:r>
          </w:p>
        </w:tc>
        <w:tc>
          <w:tcPr>
            <w:tcW w:w="1683" w:type="dxa"/>
          </w:tcPr>
          <w:p w14:paraId="5BC9638F" w14:textId="77777777" w:rsidR="00F1021B" w:rsidRPr="00FD0425" w:rsidRDefault="00F1021B" w:rsidP="00D40633">
            <w:pPr>
              <w:pStyle w:val="TAL"/>
              <w:rPr>
                <w:i/>
                <w:lang w:eastAsia="ja-JP"/>
              </w:rPr>
            </w:pPr>
          </w:p>
        </w:tc>
        <w:tc>
          <w:tcPr>
            <w:tcW w:w="2127" w:type="dxa"/>
          </w:tcPr>
          <w:p w14:paraId="57FD55A4" w14:textId="77777777" w:rsidR="00F1021B" w:rsidRPr="00FD0425" w:rsidRDefault="00F1021B" w:rsidP="00D40633">
            <w:pPr>
              <w:pStyle w:val="TAL"/>
              <w:rPr>
                <w:snapToGrid w:val="0"/>
                <w:lang w:eastAsia="ja-JP"/>
              </w:rPr>
            </w:pPr>
            <w:r w:rsidRPr="00FD0425">
              <w:rPr>
                <w:snapToGrid w:val="0"/>
                <w:lang w:eastAsia="ja-JP"/>
              </w:rPr>
              <w:t>INTEGER (0..65535)</w:t>
            </w:r>
          </w:p>
        </w:tc>
        <w:tc>
          <w:tcPr>
            <w:tcW w:w="2268" w:type="dxa"/>
          </w:tcPr>
          <w:p w14:paraId="2CCB559D" w14:textId="77777777" w:rsidR="00F1021B" w:rsidRPr="00FD0425" w:rsidRDefault="00F1021B" w:rsidP="00D40633">
            <w:pPr>
              <w:pStyle w:val="TAL"/>
              <w:rPr>
                <w:snapToGrid w:val="0"/>
                <w:lang w:eastAsia="ja-JP"/>
              </w:rPr>
            </w:pPr>
            <w:r w:rsidRPr="00FD0425">
              <w:rPr>
                <w:snapToGrid w:val="0"/>
                <w:lang w:eastAsia="ja-JP"/>
              </w:rPr>
              <w:t>The IE I</w:t>
            </w:r>
            <w:r w:rsidRPr="00FD0425">
              <w:rPr>
                <w:rFonts w:eastAsia="MS Mincho"/>
                <w:snapToGrid w:val="0"/>
                <w:lang w:eastAsia="ja-JP"/>
              </w:rPr>
              <w:t>D</w:t>
            </w:r>
            <w:r w:rsidRPr="00FD0425">
              <w:rPr>
                <w:snapToGrid w:val="0"/>
                <w:lang w:eastAsia="ja-JP"/>
              </w:rPr>
              <w:t xml:space="preserve"> of the not understood or missing IE </w:t>
            </w:r>
          </w:p>
        </w:tc>
      </w:tr>
      <w:tr w:rsidR="00F1021B" w:rsidRPr="00FD0425" w14:paraId="3077E3B1" w14:textId="77777777" w:rsidTr="00D40633">
        <w:trPr>
          <w:jc w:val="center"/>
        </w:trPr>
        <w:tc>
          <w:tcPr>
            <w:tcW w:w="2198" w:type="dxa"/>
          </w:tcPr>
          <w:p w14:paraId="0D96D365" w14:textId="77777777" w:rsidR="00F1021B" w:rsidRPr="00FD0425" w:rsidRDefault="00F1021B" w:rsidP="00D40633">
            <w:pPr>
              <w:pStyle w:val="TAL"/>
              <w:ind w:left="113"/>
              <w:rPr>
                <w:lang w:eastAsia="ja-JP"/>
              </w:rPr>
            </w:pPr>
            <w:r w:rsidRPr="00FD0425">
              <w:rPr>
                <w:lang w:eastAsia="ja-JP"/>
              </w:rPr>
              <w:t>&gt;Type Of Error</w:t>
            </w:r>
          </w:p>
        </w:tc>
        <w:tc>
          <w:tcPr>
            <w:tcW w:w="1080" w:type="dxa"/>
          </w:tcPr>
          <w:p w14:paraId="6E386F27" w14:textId="77777777" w:rsidR="00F1021B" w:rsidRPr="00FD0425" w:rsidRDefault="00F1021B" w:rsidP="00D40633">
            <w:pPr>
              <w:pStyle w:val="TAL"/>
              <w:rPr>
                <w:lang w:eastAsia="ja-JP"/>
              </w:rPr>
            </w:pPr>
            <w:r w:rsidRPr="00FD0425">
              <w:rPr>
                <w:lang w:eastAsia="ja-JP"/>
              </w:rPr>
              <w:t>M</w:t>
            </w:r>
          </w:p>
        </w:tc>
        <w:tc>
          <w:tcPr>
            <w:tcW w:w="1683" w:type="dxa"/>
          </w:tcPr>
          <w:p w14:paraId="060D247B" w14:textId="77777777" w:rsidR="00F1021B" w:rsidRPr="00FD0425" w:rsidRDefault="00F1021B" w:rsidP="00D40633">
            <w:pPr>
              <w:pStyle w:val="TAL"/>
              <w:rPr>
                <w:i/>
                <w:lang w:eastAsia="ja-JP"/>
              </w:rPr>
            </w:pPr>
          </w:p>
        </w:tc>
        <w:tc>
          <w:tcPr>
            <w:tcW w:w="2127" w:type="dxa"/>
          </w:tcPr>
          <w:p w14:paraId="413D3928" w14:textId="77777777" w:rsidR="00F1021B" w:rsidRPr="00FD0425" w:rsidRDefault="00F1021B" w:rsidP="00D40633">
            <w:pPr>
              <w:pStyle w:val="TAL"/>
              <w:rPr>
                <w:snapToGrid w:val="0"/>
                <w:lang w:eastAsia="ja-JP"/>
              </w:rPr>
            </w:pPr>
            <w:r w:rsidRPr="00FD0425">
              <w:rPr>
                <w:snapToGrid w:val="0"/>
                <w:lang w:eastAsia="ja-JP"/>
              </w:rPr>
              <w:t>ENUMERATED(not understood, missing, …)</w:t>
            </w:r>
          </w:p>
        </w:tc>
        <w:tc>
          <w:tcPr>
            <w:tcW w:w="2268" w:type="dxa"/>
          </w:tcPr>
          <w:p w14:paraId="64C68F64" w14:textId="77777777" w:rsidR="00F1021B" w:rsidRPr="00FD0425" w:rsidRDefault="00F1021B" w:rsidP="00D40633">
            <w:pPr>
              <w:pStyle w:val="TAL"/>
              <w:spacing w:line="0" w:lineRule="atLeast"/>
              <w:rPr>
                <w:snapToGrid w:val="0"/>
                <w:lang w:eastAsia="ja-JP"/>
              </w:rPr>
            </w:pPr>
          </w:p>
        </w:tc>
      </w:tr>
    </w:tbl>
    <w:p w14:paraId="0266DA84" w14:textId="77777777" w:rsidR="00F1021B" w:rsidRPr="00FD0425" w:rsidRDefault="00F1021B" w:rsidP="00F1021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5159BF6E" w14:textId="77777777" w:rsidTr="00D40633">
        <w:trPr>
          <w:jc w:val="center"/>
        </w:trPr>
        <w:tc>
          <w:tcPr>
            <w:tcW w:w="3686" w:type="dxa"/>
          </w:tcPr>
          <w:p w14:paraId="3ED9ABEE" w14:textId="77777777" w:rsidR="00F1021B" w:rsidRPr="00FD0425" w:rsidRDefault="00F1021B" w:rsidP="00D40633">
            <w:pPr>
              <w:pStyle w:val="TAH"/>
              <w:rPr>
                <w:lang w:eastAsia="ja-JP"/>
              </w:rPr>
            </w:pPr>
            <w:r w:rsidRPr="00FD0425">
              <w:rPr>
                <w:lang w:eastAsia="ja-JP"/>
              </w:rPr>
              <w:t>Range bound</w:t>
            </w:r>
          </w:p>
        </w:tc>
        <w:tc>
          <w:tcPr>
            <w:tcW w:w="5670" w:type="dxa"/>
          </w:tcPr>
          <w:p w14:paraId="3FA5A939" w14:textId="77777777" w:rsidR="00F1021B" w:rsidRPr="00FD0425" w:rsidRDefault="00F1021B" w:rsidP="00D40633">
            <w:pPr>
              <w:pStyle w:val="TAH"/>
              <w:rPr>
                <w:lang w:eastAsia="ja-JP"/>
              </w:rPr>
            </w:pPr>
            <w:r w:rsidRPr="00FD0425">
              <w:rPr>
                <w:lang w:eastAsia="ja-JP"/>
              </w:rPr>
              <w:t>Explanation</w:t>
            </w:r>
          </w:p>
        </w:tc>
      </w:tr>
      <w:tr w:rsidR="00F1021B" w:rsidRPr="00FD0425" w14:paraId="0389401D" w14:textId="77777777" w:rsidTr="00D40633">
        <w:trPr>
          <w:jc w:val="center"/>
        </w:trPr>
        <w:tc>
          <w:tcPr>
            <w:tcW w:w="3686" w:type="dxa"/>
          </w:tcPr>
          <w:p w14:paraId="7B11C2FD" w14:textId="77777777" w:rsidR="00F1021B" w:rsidRPr="00FD0425" w:rsidRDefault="00F1021B" w:rsidP="00D40633">
            <w:pPr>
              <w:pStyle w:val="TAL"/>
              <w:rPr>
                <w:lang w:eastAsia="ja-JP"/>
              </w:rPr>
            </w:pPr>
            <w:r w:rsidRPr="00FD0425">
              <w:rPr>
                <w:lang w:eastAsia="ja-JP"/>
              </w:rPr>
              <w:t>maxNrOfErrors</w:t>
            </w:r>
          </w:p>
        </w:tc>
        <w:tc>
          <w:tcPr>
            <w:tcW w:w="5670" w:type="dxa"/>
          </w:tcPr>
          <w:p w14:paraId="7372508E" w14:textId="77777777" w:rsidR="00F1021B" w:rsidRPr="00FD0425" w:rsidRDefault="00F1021B" w:rsidP="00D40633">
            <w:pPr>
              <w:pStyle w:val="TAL"/>
              <w:rPr>
                <w:lang w:eastAsia="ja-JP"/>
              </w:rPr>
            </w:pPr>
            <w:r w:rsidRPr="00FD0425">
              <w:rPr>
                <w:lang w:eastAsia="ja-JP"/>
              </w:rPr>
              <w:t>Maximum no. of IE errors allowed to be reported with a single message. The Value is 256.</w:t>
            </w:r>
          </w:p>
        </w:tc>
      </w:tr>
    </w:tbl>
    <w:p w14:paraId="436D5AFF" w14:textId="77777777" w:rsidR="00F1021B" w:rsidRPr="00FD0425" w:rsidRDefault="00F1021B" w:rsidP="00F1021B"/>
    <w:p w14:paraId="5548C6E5" w14:textId="77777777" w:rsidR="00F1021B" w:rsidRPr="00FD0425" w:rsidRDefault="00F1021B" w:rsidP="00F1021B">
      <w:pPr>
        <w:pStyle w:val="Heading4"/>
      </w:pPr>
      <w:bookmarkStart w:id="3034" w:name="_Toc20955313"/>
      <w:bookmarkStart w:id="3035" w:name="_Toc29991516"/>
      <w:bookmarkStart w:id="3036" w:name="_Toc36555917"/>
      <w:bookmarkStart w:id="3037" w:name="_Toc44497662"/>
      <w:bookmarkStart w:id="3038" w:name="_Toc45108049"/>
      <w:bookmarkStart w:id="3039" w:name="_Toc45901669"/>
      <w:r w:rsidRPr="00FD0425">
        <w:t>9.2.3.4</w:t>
      </w:r>
      <w:r w:rsidRPr="00FD0425">
        <w:tab/>
        <w:t>Bit Rate</w:t>
      </w:r>
      <w:bookmarkEnd w:id="3034"/>
      <w:bookmarkEnd w:id="3035"/>
      <w:bookmarkEnd w:id="3036"/>
      <w:bookmarkEnd w:id="3037"/>
      <w:bookmarkEnd w:id="3038"/>
      <w:bookmarkEnd w:id="3039"/>
    </w:p>
    <w:p w14:paraId="64032C5C" w14:textId="5898087B" w:rsidR="00F1021B" w:rsidRPr="00FD0425" w:rsidRDefault="00F1021B" w:rsidP="00F1021B">
      <w:r w:rsidRPr="00FD0425">
        <w:t xml:space="preserve">This IE indicates the number of bits delivered by NG-RAN in UL or to NG-RAN in DL </w:t>
      </w:r>
      <w:r>
        <w:rPr>
          <w:rFonts w:cs="Arial"/>
          <w:szCs w:val="18"/>
          <w:lang w:eastAsia="zh-CN"/>
        </w:rPr>
        <w:t xml:space="preserve">or by </w:t>
      </w:r>
      <w:ins w:id="3040" w:author="Ericsson User" w:date="2020-07-30T21:25:00Z">
        <w:r w:rsidR="00163F4A">
          <w:rPr>
            <w:rFonts w:cs="Arial"/>
            <w:szCs w:val="18"/>
            <w:lang w:eastAsia="zh-CN"/>
          </w:rPr>
          <w:t xml:space="preserve">the </w:t>
        </w:r>
      </w:ins>
      <w:r>
        <w:rPr>
          <w:rFonts w:cs="Arial"/>
          <w:szCs w:val="18"/>
          <w:lang w:eastAsia="zh-CN"/>
        </w:rPr>
        <w:t>UE in sidelink</w:t>
      </w:r>
      <w:r>
        <w:t xml:space="preserve"> </w:t>
      </w:r>
      <w:r w:rsidRPr="00FD0425">
        <w:t>within a period of time, divided by the duration of the period. It is used, for example, to indicate the maximum or guaranteed bit rate for a GBR QoS flow, or an aggregate maximum bit rate.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032"/>
        <w:gridCol w:w="2086"/>
        <w:gridCol w:w="2552"/>
      </w:tblGrid>
      <w:tr w:rsidR="00F1021B" w:rsidRPr="00FD0425" w14:paraId="6088A1E0" w14:textId="77777777" w:rsidTr="00D40633">
        <w:trPr>
          <w:jc w:val="center"/>
        </w:trPr>
        <w:tc>
          <w:tcPr>
            <w:tcW w:w="2552" w:type="dxa"/>
          </w:tcPr>
          <w:p w14:paraId="68C9B836" w14:textId="77777777" w:rsidR="00F1021B" w:rsidRPr="00FD0425" w:rsidRDefault="00F1021B" w:rsidP="00D40633">
            <w:pPr>
              <w:pStyle w:val="TAH"/>
              <w:rPr>
                <w:lang w:eastAsia="ja-JP"/>
              </w:rPr>
            </w:pPr>
            <w:r w:rsidRPr="00FD0425">
              <w:rPr>
                <w:lang w:eastAsia="ja-JP"/>
              </w:rPr>
              <w:t>IE/Group Name</w:t>
            </w:r>
          </w:p>
        </w:tc>
        <w:tc>
          <w:tcPr>
            <w:tcW w:w="1134" w:type="dxa"/>
          </w:tcPr>
          <w:p w14:paraId="1DACD3F3" w14:textId="77777777" w:rsidR="00F1021B" w:rsidRPr="00FD0425" w:rsidRDefault="00F1021B" w:rsidP="00D40633">
            <w:pPr>
              <w:pStyle w:val="TAH"/>
              <w:rPr>
                <w:lang w:eastAsia="ja-JP"/>
              </w:rPr>
            </w:pPr>
            <w:r w:rsidRPr="00FD0425">
              <w:rPr>
                <w:lang w:eastAsia="ja-JP"/>
              </w:rPr>
              <w:t>Presence</w:t>
            </w:r>
          </w:p>
        </w:tc>
        <w:tc>
          <w:tcPr>
            <w:tcW w:w="1032" w:type="dxa"/>
          </w:tcPr>
          <w:p w14:paraId="0A4BCD13" w14:textId="77777777" w:rsidR="00F1021B" w:rsidRPr="00FD0425" w:rsidRDefault="00F1021B" w:rsidP="00D40633">
            <w:pPr>
              <w:pStyle w:val="TAH"/>
              <w:rPr>
                <w:lang w:eastAsia="ja-JP"/>
              </w:rPr>
            </w:pPr>
            <w:r w:rsidRPr="00FD0425">
              <w:rPr>
                <w:lang w:eastAsia="ja-JP"/>
              </w:rPr>
              <w:t>Range</w:t>
            </w:r>
          </w:p>
        </w:tc>
        <w:tc>
          <w:tcPr>
            <w:tcW w:w="2086" w:type="dxa"/>
          </w:tcPr>
          <w:p w14:paraId="1907036F" w14:textId="77777777" w:rsidR="00F1021B" w:rsidRPr="00FD0425" w:rsidRDefault="00F1021B" w:rsidP="00D40633">
            <w:pPr>
              <w:pStyle w:val="TAH"/>
              <w:rPr>
                <w:lang w:eastAsia="ja-JP"/>
              </w:rPr>
            </w:pPr>
            <w:r w:rsidRPr="00FD0425">
              <w:rPr>
                <w:lang w:eastAsia="ja-JP"/>
              </w:rPr>
              <w:t>IE type and reference</w:t>
            </w:r>
          </w:p>
        </w:tc>
        <w:tc>
          <w:tcPr>
            <w:tcW w:w="2552" w:type="dxa"/>
          </w:tcPr>
          <w:p w14:paraId="3D1B6F46" w14:textId="77777777" w:rsidR="00F1021B" w:rsidRPr="00FD0425" w:rsidRDefault="00F1021B" w:rsidP="00D40633">
            <w:pPr>
              <w:pStyle w:val="TAH"/>
              <w:rPr>
                <w:lang w:eastAsia="ja-JP"/>
              </w:rPr>
            </w:pPr>
            <w:r w:rsidRPr="00FD0425">
              <w:rPr>
                <w:lang w:eastAsia="ja-JP"/>
              </w:rPr>
              <w:t>Semantics description</w:t>
            </w:r>
          </w:p>
        </w:tc>
      </w:tr>
      <w:tr w:rsidR="00F1021B" w:rsidRPr="00FD0425" w14:paraId="3F94F7E3" w14:textId="77777777" w:rsidTr="00D40633">
        <w:trPr>
          <w:jc w:val="center"/>
        </w:trPr>
        <w:tc>
          <w:tcPr>
            <w:tcW w:w="2552" w:type="dxa"/>
          </w:tcPr>
          <w:p w14:paraId="74B6F938" w14:textId="77777777" w:rsidR="00F1021B" w:rsidRPr="00FD0425" w:rsidRDefault="00F1021B" w:rsidP="00D40633">
            <w:pPr>
              <w:pStyle w:val="TAL"/>
              <w:rPr>
                <w:lang w:eastAsia="ja-JP"/>
              </w:rPr>
            </w:pPr>
            <w:r w:rsidRPr="00FD0425">
              <w:rPr>
                <w:rFonts w:cs="Arial"/>
                <w:szCs w:val="18"/>
                <w:lang w:eastAsia="ja-JP"/>
              </w:rPr>
              <w:t>Bit Rate</w:t>
            </w:r>
          </w:p>
        </w:tc>
        <w:tc>
          <w:tcPr>
            <w:tcW w:w="1134" w:type="dxa"/>
          </w:tcPr>
          <w:p w14:paraId="2A83DA4C" w14:textId="77777777" w:rsidR="00F1021B" w:rsidRPr="00FD0425" w:rsidRDefault="00F1021B" w:rsidP="00D40633">
            <w:pPr>
              <w:pStyle w:val="TAL"/>
              <w:rPr>
                <w:lang w:eastAsia="ja-JP"/>
              </w:rPr>
            </w:pPr>
            <w:r w:rsidRPr="00FD0425">
              <w:rPr>
                <w:lang w:eastAsia="ja-JP"/>
              </w:rPr>
              <w:t>M</w:t>
            </w:r>
          </w:p>
        </w:tc>
        <w:tc>
          <w:tcPr>
            <w:tcW w:w="1032" w:type="dxa"/>
          </w:tcPr>
          <w:p w14:paraId="1F5A6051" w14:textId="77777777" w:rsidR="00F1021B" w:rsidRPr="00FD0425" w:rsidRDefault="00F1021B" w:rsidP="00D40633">
            <w:pPr>
              <w:pStyle w:val="TAL"/>
              <w:rPr>
                <w:lang w:eastAsia="ja-JP"/>
              </w:rPr>
            </w:pPr>
          </w:p>
        </w:tc>
        <w:tc>
          <w:tcPr>
            <w:tcW w:w="2086" w:type="dxa"/>
          </w:tcPr>
          <w:p w14:paraId="692DBA92" w14:textId="77777777" w:rsidR="00F1021B" w:rsidRPr="00FD0425" w:rsidRDefault="00F1021B" w:rsidP="00D40633">
            <w:pPr>
              <w:pStyle w:val="TAL"/>
              <w:rPr>
                <w:lang w:eastAsia="ja-JP"/>
              </w:rPr>
            </w:pPr>
            <w:r w:rsidRPr="00FD0425">
              <w:rPr>
                <w:rFonts w:cs="Arial"/>
                <w:szCs w:val="18"/>
                <w:lang w:eastAsia="ja-JP"/>
              </w:rPr>
              <w:t>INTEGER (0..4,000,000,000,000,…)</w:t>
            </w:r>
          </w:p>
        </w:tc>
        <w:tc>
          <w:tcPr>
            <w:tcW w:w="2552" w:type="dxa"/>
          </w:tcPr>
          <w:p w14:paraId="1A5B6741" w14:textId="77777777" w:rsidR="00F1021B" w:rsidRPr="00FD0425" w:rsidRDefault="00F1021B" w:rsidP="00D40633">
            <w:pPr>
              <w:pStyle w:val="TAL"/>
            </w:pPr>
            <w:r w:rsidRPr="00FD0425">
              <w:t>The unit is: bit/s</w:t>
            </w:r>
          </w:p>
        </w:tc>
      </w:tr>
    </w:tbl>
    <w:p w14:paraId="50F6A00C" w14:textId="77777777" w:rsidR="00F1021B" w:rsidRPr="00FD0425" w:rsidRDefault="00F1021B" w:rsidP="00F1021B"/>
    <w:p w14:paraId="2066CB5F" w14:textId="77777777" w:rsidR="00F1021B" w:rsidRPr="00FD0425" w:rsidRDefault="00F1021B" w:rsidP="00F1021B">
      <w:pPr>
        <w:pStyle w:val="Heading4"/>
      </w:pPr>
      <w:bookmarkStart w:id="3041" w:name="_Toc20955314"/>
      <w:bookmarkStart w:id="3042" w:name="_Toc29991517"/>
      <w:bookmarkStart w:id="3043" w:name="_Toc36555918"/>
      <w:bookmarkStart w:id="3044" w:name="_Toc44497663"/>
      <w:bookmarkStart w:id="3045" w:name="_Toc45108050"/>
      <w:bookmarkStart w:id="3046" w:name="_Toc45901670"/>
      <w:r w:rsidRPr="00FD0425">
        <w:t>9.2.3.5</w:t>
      </w:r>
      <w:r w:rsidRPr="00FD0425">
        <w:tab/>
        <w:t>QoS Flow</w:t>
      </w:r>
      <w:r w:rsidRPr="00FD0425">
        <w:rPr>
          <w:rFonts w:eastAsia="Batang"/>
        </w:rPr>
        <w:t xml:space="preserve"> Level QoS Parameters</w:t>
      </w:r>
      <w:bookmarkEnd w:id="3041"/>
      <w:bookmarkEnd w:id="3042"/>
      <w:bookmarkEnd w:id="3043"/>
      <w:bookmarkEnd w:id="3044"/>
      <w:bookmarkEnd w:id="3045"/>
      <w:bookmarkEnd w:id="3046"/>
    </w:p>
    <w:p w14:paraId="2294BB47" w14:textId="77777777" w:rsidR="00F1021B" w:rsidRPr="00FD0425" w:rsidRDefault="00F1021B" w:rsidP="00F1021B">
      <w:r w:rsidRPr="00FD0425">
        <w:t>This IE defines the QoS Parameters to be applied to a QoS flow.</w:t>
      </w:r>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900"/>
        <w:gridCol w:w="1814"/>
        <w:gridCol w:w="2001"/>
        <w:gridCol w:w="1176"/>
        <w:gridCol w:w="1140"/>
      </w:tblGrid>
      <w:tr w:rsidR="00F1021B" w:rsidRPr="00FD0425" w14:paraId="391CF8AE" w14:textId="77777777" w:rsidTr="00D40633">
        <w:trPr>
          <w:jc w:val="center"/>
        </w:trPr>
        <w:tc>
          <w:tcPr>
            <w:tcW w:w="2328" w:type="dxa"/>
          </w:tcPr>
          <w:p w14:paraId="3EE15C5F" w14:textId="77777777" w:rsidR="00F1021B" w:rsidRPr="00FD0425" w:rsidRDefault="00F1021B" w:rsidP="00D40633">
            <w:pPr>
              <w:pStyle w:val="TAH"/>
              <w:rPr>
                <w:lang w:eastAsia="ja-JP"/>
              </w:rPr>
            </w:pPr>
            <w:r w:rsidRPr="00FD0425">
              <w:rPr>
                <w:lang w:eastAsia="ja-JP"/>
              </w:rPr>
              <w:lastRenderedPageBreak/>
              <w:t>IE/Group Name</w:t>
            </w:r>
          </w:p>
        </w:tc>
        <w:tc>
          <w:tcPr>
            <w:tcW w:w="1080" w:type="dxa"/>
          </w:tcPr>
          <w:p w14:paraId="66A19096" w14:textId="77777777" w:rsidR="00F1021B" w:rsidRPr="00FD0425" w:rsidRDefault="00F1021B" w:rsidP="00D40633">
            <w:pPr>
              <w:pStyle w:val="TAH"/>
              <w:rPr>
                <w:lang w:eastAsia="ja-JP"/>
              </w:rPr>
            </w:pPr>
            <w:r w:rsidRPr="00FD0425">
              <w:rPr>
                <w:lang w:eastAsia="ja-JP"/>
              </w:rPr>
              <w:t>Presence</w:t>
            </w:r>
          </w:p>
        </w:tc>
        <w:tc>
          <w:tcPr>
            <w:tcW w:w="900" w:type="dxa"/>
          </w:tcPr>
          <w:p w14:paraId="5F34AFCB" w14:textId="77777777" w:rsidR="00F1021B" w:rsidRPr="00FD0425" w:rsidRDefault="00F1021B" w:rsidP="00D40633">
            <w:pPr>
              <w:pStyle w:val="TAH"/>
              <w:rPr>
                <w:lang w:eastAsia="ja-JP"/>
              </w:rPr>
            </w:pPr>
            <w:r w:rsidRPr="00FD0425">
              <w:rPr>
                <w:lang w:eastAsia="ja-JP"/>
              </w:rPr>
              <w:t>Range</w:t>
            </w:r>
          </w:p>
        </w:tc>
        <w:tc>
          <w:tcPr>
            <w:tcW w:w="1814" w:type="dxa"/>
          </w:tcPr>
          <w:p w14:paraId="0348EEC5" w14:textId="77777777" w:rsidR="00F1021B" w:rsidRPr="00FD0425" w:rsidRDefault="00F1021B" w:rsidP="00D40633">
            <w:pPr>
              <w:pStyle w:val="TAH"/>
              <w:rPr>
                <w:lang w:eastAsia="ja-JP"/>
              </w:rPr>
            </w:pPr>
            <w:r w:rsidRPr="00FD0425">
              <w:rPr>
                <w:lang w:eastAsia="ja-JP"/>
              </w:rPr>
              <w:t>IE type and reference</w:t>
            </w:r>
          </w:p>
        </w:tc>
        <w:tc>
          <w:tcPr>
            <w:tcW w:w="2001" w:type="dxa"/>
          </w:tcPr>
          <w:p w14:paraId="1FFC9DE3" w14:textId="77777777" w:rsidR="00F1021B" w:rsidRPr="00FD0425" w:rsidRDefault="00F1021B" w:rsidP="00D40633">
            <w:pPr>
              <w:pStyle w:val="TAH"/>
              <w:rPr>
                <w:lang w:eastAsia="ja-JP"/>
              </w:rPr>
            </w:pPr>
            <w:r w:rsidRPr="00FD0425">
              <w:rPr>
                <w:lang w:eastAsia="ja-JP"/>
              </w:rPr>
              <w:t>Semantics description</w:t>
            </w:r>
          </w:p>
        </w:tc>
        <w:tc>
          <w:tcPr>
            <w:tcW w:w="1176" w:type="dxa"/>
          </w:tcPr>
          <w:p w14:paraId="3941C849" w14:textId="77777777" w:rsidR="00F1021B" w:rsidRPr="00FD0425" w:rsidRDefault="00F1021B" w:rsidP="00D40633">
            <w:pPr>
              <w:pStyle w:val="TAH"/>
              <w:rPr>
                <w:lang w:eastAsia="ja-JP"/>
              </w:rPr>
            </w:pPr>
            <w:r w:rsidRPr="00FD0425">
              <w:rPr>
                <w:rFonts w:cs="Arial"/>
                <w:bCs/>
                <w:szCs w:val="18"/>
                <w:lang w:eastAsia="ja-JP"/>
              </w:rPr>
              <w:t>Criticality</w:t>
            </w:r>
          </w:p>
        </w:tc>
        <w:tc>
          <w:tcPr>
            <w:tcW w:w="1140" w:type="dxa"/>
          </w:tcPr>
          <w:p w14:paraId="2BAD798E" w14:textId="77777777" w:rsidR="00F1021B" w:rsidRPr="00FD0425" w:rsidRDefault="00F1021B" w:rsidP="00D40633">
            <w:pPr>
              <w:pStyle w:val="TAH"/>
              <w:rPr>
                <w:lang w:eastAsia="ja-JP"/>
              </w:rPr>
            </w:pPr>
            <w:r w:rsidRPr="00FD0425">
              <w:rPr>
                <w:rFonts w:cs="Arial"/>
                <w:bCs/>
                <w:szCs w:val="18"/>
                <w:lang w:eastAsia="ja-JP"/>
              </w:rPr>
              <w:t>Assigned Criticality</w:t>
            </w:r>
          </w:p>
        </w:tc>
      </w:tr>
      <w:tr w:rsidR="00F1021B" w:rsidRPr="00FD0425" w14:paraId="1452A02C" w14:textId="77777777" w:rsidTr="00D40633">
        <w:trPr>
          <w:jc w:val="center"/>
        </w:trPr>
        <w:tc>
          <w:tcPr>
            <w:tcW w:w="2328" w:type="dxa"/>
          </w:tcPr>
          <w:p w14:paraId="277CF89D" w14:textId="77777777" w:rsidR="00F1021B" w:rsidRPr="00FD0425" w:rsidRDefault="00F1021B" w:rsidP="00D40633">
            <w:pPr>
              <w:pStyle w:val="TAL"/>
              <w:rPr>
                <w:rFonts w:cs="Arial"/>
                <w:szCs w:val="18"/>
                <w:lang w:eastAsia="ja-JP"/>
              </w:rPr>
            </w:pPr>
            <w:r w:rsidRPr="00FD0425">
              <w:rPr>
                <w:rFonts w:cs="Arial"/>
                <w:szCs w:val="18"/>
                <w:lang w:eastAsia="ja-JP"/>
              </w:rPr>
              <w:t xml:space="preserve">CHOICE </w:t>
            </w:r>
            <w:r w:rsidRPr="00FD0425">
              <w:rPr>
                <w:rFonts w:cs="Arial"/>
                <w:i/>
                <w:szCs w:val="18"/>
                <w:lang w:eastAsia="ja-JP"/>
              </w:rPr>
              <w:t>QoS Characteristics</w:t>
            </w:r>
          </w:p>
        </w:tc>
        <w:tc>
          <w:tcPr>
            <w:tcW w:w="1080" w:type="dxa"/>
          </w:tcPr>
          <w:p w14:paraId="005A6ADE" w14:textId="77777777" w:rsidR="00F1021B" w:rsidRPr="00FD0425" w:rsidRDefault="00F1021B" w:rsidP="00D40633">
            <w:pPr>
              <w:pStyle w:val="TAL"/>
              <w:rPr>
                <w:lang w:eastAsia="ja-JP"/>
              </w:rPr>
            </w:pPr>
            <w:r w:rsidRPr="00FD0425">
              <w:rPr>
                <w:lang w:eastAsia="ja-JP"/>
              </w:rPr>
              <w:t>M</w:t>
            </w:r>
          </w:p>
        </w:tc>
        <w:tc>
          <w:tcPr>
            <w:tcW w:w="900" w:type="dxa"/>
          </w:tcPr>
          <w:p w14:paraId="27C2733C" w14:textId="77777777" w:rsidR="00F1021B" w:rsidRPr="00FD0425" w:rsidRDefault="00F1021B" w:rsidP="00D40633">
            <w:pPr>
              <w:pStyle w:val="TAL"/>
              <w:rPr>
                <w:lang w:eastAsia="ja-JP"/>
              </w:rPr>
            </w:pPr>
          </w:p>
        </w:tc>
        <w:tc>
          <w:tcPr>
            <w:tcW w:w="1814" w:type="dxa"/>
          </w:tcPr>
          <w:p w14:paraId="69CB7B32" w14:textId="77777777" w:rsidR="00F1021B" w:rsidRPr="00FD0425" w:rsidRDefault="00F1021B" w:rsidP="00D40633">
            <w:pPr>
              <w:pStyle w:val="TAL"/>
              <w:rPr>
                <w:rFonts w:cs="Arial"/>
                <w:szCs w:val="18"/>
                <w:lang w:eastAsia="ja-JP"/>
              </w:rPr>
            </w:pPr>
          </w:p>
        </w:tc>
        <w:tc>
          <w:tcPr>
            <w:tcW w:w="2001" w:type="dxa"/>
          </w:tcPr>
          <w:p w14:paraId="3E421072" w14:textId="77777777" w:rsidR="00F1021B" w:rsidRPr="00FD0425" w:rsidDel="005E072B" w:rsidRDefault="00F1021B" w:rsidP="00D40633">
            <w:pPr>
              <w:pStyle w:val="TAL"/>
              <w:rPr>
                <w:lang w:eastAsia="ja-JP"/>
              </w:rPr>
            </w:pPr>
          </w:p>
        </w:tc>
        <w:tc>
          <w:tcPr>
            <w:tcW w:w="1176" w:type="dxa"/>
          </w:tcPr>
          <w:p w14:paraId="077DB2BE" w14:textId="30409260" w:rsidR="00F1021B" w:rsidRPr="00FD0425" w:rsidDel="005E072B" w:rsidRDefault="00163F4A" w:rsidP="00D40633">
            <w:pPr>
              <w:pStyle w:val="TAC"/>
              <w:rPr>
                <w:lang w:eastAsia="ja-JP"/>
              </w:rPr>
            </w:pPr>
            <w:bookmarkStart w:id="3047" w:name="OLE_LINK178"/>
            <w:ins w:id="3048" w:author="Ericsson User" w:date="2020-07-30T21:27:00Z">
              <w:r w:rsidRPr="007F64C3">
                <w:rPr>
                  <w:lang w:eastAsia="ja-JP"/>
                </w:rPr>
                <w:t>–</w:t>
              </w:r>
            </w:ins>
            <w:del w:id="3049" w:author="Ericsson User" w:date="2020-07-30T21:27:00Z">
              <w:r w:rsidR="00F1021B" w:rsidDel="00163F4A">
                <w:rPr>
                  <w:lang w:eastAsia="ja-JP"/>
                </w:rPr>
                <w:delText>-</w:delText>
              </w:r>
            </w:del>
            <w:bookmarkEnd w:id="3047"/>
          </w:p>
        </w:tc>
        <w:tc>
          <w:tcPr>
            <w:tcW w:w="1140" w:type="dxa"/>
          </w:tcPr>
          <w:p w14:paraId="7C3EE7E1" w14:textId="77777777" w:rsidR="00F1021B" w:rsidRPr="00FD0425" w:rsidDel="005E072B" w:rsidRDefault="00F1021B" w:rsidP="00D40633">
            <w:pPr>
              <w:pStyle w:val="TAC"/>
              <w:rPr>
                <w:lang w:eastAsia="ja-JP"/>
              </w:rPr>
            </w:pPr>
          </w:p>
        </w:tc>
      </w:tr>
      <w:tr w:rsidR="00F1021B" w:rsidRPr="00FD0425" w14:paraId="43402335" w14:textId="77777777" w:rsidTr="00D40633">
        <w:trPr>
          <w:jc w:val="center"/>
        </w:trPr>
        <w:tc>
          <w:tcPr>
            <w:tcW w:w="2328" w:type="dxa"/>
          </w:tcPr>
          <w:p w14:paraId="40D76E28" w14:textId="77777777" w:rsidR="00F1021B" w:rsidRPr="00FD0425" w:rsidRDefault="00F1021B" w:rsidP="00D40633">
            <w:pPr>
              <w:pStyle w:val="TAL"/>
              <w:ind w:left="113"/>
              <w:rPr>
                <w:rFonts w:cs="Arial"/>
                <w:i/>
                <w:szCs w:val="18"/>
                <w:lang w:eastAsia="ja-JP"/>
              </w:rPr>
            </w:pPr>
            <w:r w:rsidRPr="00FD0425">
              <w:rPr>
                <w:rFonts w:cs="Arial"/>
                <w:szCs w:val="18"/>
                <w:lang w:eastAsia="ja-JP"/>
              </w:rPr>
              <w:t>&gt;</w:t>
            </w:r>
            <w:r w:rsidRPr="00FD0425">
              <w:rPr>
                <w:rFonts w:cs="Arial"/>
                <w:i/>
                <w:szCs w:val="18"/>
                <w:lang w:eastAsia="ja-JP"/>
              </w:rPr>
              <w:t>Non Dynamic 5QI</w:t>
            </w:r>
          </w:p>
        </w:tc>
        <w:tc>
          <w:tcPr>
            <w:tcW w:w="1080" w:type="dxa"/>
          </w:tcPr>
          <w:p w14:paraId="23A9DAE3" w14:textId="77777777" w:rsidR="00F1021B" w:rsidRPr="00FD0425" w:rsidRDefault="00F1021B" w:rsidP="00D40633">
            <w:pPr>
              <w:pStyle w:val="TAL"/>
              <w:rPr>
                <w:lang w:eastAsia="ja-JP"/>
              </w:rPr>
            </w:pPr>
          </w:p>
        </w:tc>
        <w:tc>
          <w:tcPr>
            <w:tcW w:w="900" w:type="dxa"/>
          </w:tcPr>
          <w:p w14:paraId="463EEE96" w14:textId="77777777" w:rsidR="00F1021B" w:rsidRPr="00FD0425" w:rsidRDefault="00F1021B" w:rsidP="00D40633">
            <w:pPr>
              <w:pStyle w:val="TAL"/>
              <w:rPr>
                <w:lang w:eastAsia="ja-JP"/>
              </w:rPr>
            </w:pPr>
          </w:p>
        </w:tc>
        <w:tc>
          <w:tcPr>
            <w:tcW w:w="1814" w:type="dxa"/>
          </w:tcPr>
          <w:p w14:paraId="7753CC34" w14:textId="77777777" w:rsidR="00F1021B" w:rsidRPr="00FD0425" w:rsidRDefault="00F1021B" w:rsidP="00D40633">
            <w:pPr>
              <w:pStyle w:val="TAL"/>
              <w:rPr>
                <w:rFonts w:cs="Arial"/>
                <w:szCs w:val="18"/>
                <w:lang w:eastAsia="ja-JP"/>
              </w:rPr>
            </w:pPr>
          </w:p>
        </w:tc>
        <w:tc>
          <w:tcPr>
            <w:tcW w:w="2001" w:type="dxa"/>
          </w:tcPr>
          <w:p w14:paraId="64CDCD51" w14:textId="77777777" w:rsidR="00F1021B" w:rsidRPr="00FD0425" w:rsidDel="005E072B" w:rsidRDefault="00F1021B" w:rsidP="00D40633">
            <w:pPr>
              <w:pStyle w:val="TAL"/>
              <w:rPr>
                <w:lang w:eastAsia="ja-JP"/>
              </w:rPr>
            </w:pPr>
          </w:p>
        </w:tc>
        <w:tc>
          <w:tcPr>
            <w:tcW w:w="1176" w:type="dxa"/>
          </w:tcPr>
          <w:p w14:paraId="464A81F4" w14:textId="77777777" w:rsidR="00F1021B" w:rsidRPr="00FD0425" w:rsidDel="005E072B" w:rsidRDefault="00F1021B" w:rsidP="00D40633">
            <w:pPr>
              <w:pStyle w:val="TAC"/>
              <w:rPr>
                <w:lang w:eastAsia="ja-JP"/>
              </w:rPr>
            </w:pPr>
          </w:p>
        </w:tc>
        <w:tc>
          <w:tcPr>
            <w:tcW w:w="1140" w:type="dxa"/>
          </w:tcPr>
          <w:p w14:paraId="33684C34" w14:textId="77777777" w:rsidR="00F1021B" w:rsidRPr="00FD0425" w:rsidDel="005E072B" w:rsidRDefault="00F1021B" w:rsidP="00D40633">
            <w:pPr>
              <w:pStyle w:val="TAC"/>
              <w:rPr>
                <w:lang w:eastAsia="ja-JP"/>
              </w:rPr>
            </w:pPr>
          </w:p>
        </w:tc>
      </w:tr>
      <w:tr w:rsidR="00F1021B" w:rsidRPr="00FD0425" w14:paraId="171A95B0" w14:textId="77777777" w:rsidTr="00D40633">
        <w:trPr>
          <w:jc w:val="center"/>
        </w:trPr>
        <w:tc>
          <w:tcPr>
            <w:tcW w:w="2328" w:type="dxa"/>
          </w:tcPr>
          <w:p w14:paraId="0E938A90" w14:textId="77777777" w:rsidR="00F1021B" w:rsidRPr="00FD0425" w:rsidRDefault="00F1021B" w:rsidP="00D40633">
            <w:pPr>
              <w:pStyle w:val="TAL"/>
              <w:ind w:left="227"/>
              <w:rPr>
                <w:rFonts w:cs="Arial"/>
                <w:szCs w:val="18"/>
                <w:lang w:eastAsia="ja-JP"/>
              </w:rPr>
            </w:pPr>
            <w:r w:rsidRPr="00FD0425">
              <w:rPr>
                <w:rFonts w:cs="Arial"/>
                <w:szCs w:val="18"/>
                <w:lang w:eastAsia="ja-JP"/>
              </w:rPr>
              <w:t>&gt;&gt;Non dynamic 5QI Descriptor</w:t>
            </w:r>
          </w:p>
        </w:tc>
        <w:tc>
          <w:tcPr>
            <w:tcW w:w="1080" w:type="dxa"/>
          </w:tcPr>
          <w:p w14:paraId="4D3775C7" w14:textId="77777777" w:rsidR="00F1021B" w:rsidRPr="00FD0425" w:rsidRDefault="00F1021B" w:rsidP="00D40633">
            <w:pPr>
              <w:pStyle w:val="TAL"/>
              <w:rPr>
                <w:lang w:eastAsia="ja-JP"/>
              </w:rPr>
            </w:pPr>
            <w:r w:rsidRPr="00FD0425">
              <w:rPr>
                <w:lang w:eastAsia="ja-JP"/>
              </w:rPr>
              <w:t>M</w:t>
            </w:r>
          </w:p>
        </w:tc>
        <w:tc>
          <w:tcPr>
            <w:tcW w:w="900" w:type="dxa"/>
          </w:tcPr>
          <w:p w14:paraId="63AE275C" w14:textId="77777777" w:rsidR="00F1021B" w:rsidRPr="00FD0425" w:rsidRDefault="00F1021B" w:rsidP="00D40633">
            <w:pPr>
              <w:pStyle w:val="TAL"/>
              <w:rPr>
                <w:lang w:eastAsia="ja-JP"/>
              </w:rPr>
            </w:pPr>
          </w:p>
        </w:tc>
        <w:tc>
          <w:tcPr>
            <w:tcW w:w="1814" w:type="dxa"/>
          </w:tcPr>
          <w:p w14:paraId="2B28ECFC" w14:textId="77777777" w:rsidR="00F1021B" w:rsidRPr="00FD0425" w:rsidRDefault="00F1021B" w:rsidP="00D40633">
            <w:pPr>
              <w:pStyle w:val="TAL"/>
              <w:rPr>
                <w:rFonts w:cs="Arial"/>
                <w:szCs w:val="18"/>
                <w:lang w:eastAsia="ja-JP"/>
              </w:rPr>
            </w:pPr>
            <w:r w:rsidRPr="00FD0425">
              <w:rPr>
                <w:rFonts w:cs="Arial"/>
                <w:szCs w:val="18"/>
                <w:lang w:eastAsia="ja-JP"/>
              </w:rPr>
              <w:t>9.2.3.8</w:t>
            </w:r>
          </w:p>
        </w:tc>
        <w:tc>
          <w:tcPr>
            <w:tcW w:w="2001" w:type="dxa"/>
          </w:tcPr>
          <w:p w14:paraId="5C183CFD" w14:textId="77777777" w:rsidR="00F1021B" w:rsidRPr="00FD0425" w:rsidDel="005E072B" w:rsidRDefault="00F1021B" w:rsidP="00D40633">
            <w:pPr>
              <w:pStyle w:val="TAL"/>
              <w:rPr>
                <w:lang w:eastAsia="ja-JP"/>
              </w:rPr>
            </w:pPr>
          </w:p>
        </w:tc>
        <w:tc>
          <w:tcPr>
            <w:tcW w:w="1176" w:type="dxa"/>
          </w:tcPr>
          <w:p w14:paraId="28E88DA7" w14:textId="1DE351FA" w:rsidR="00F1021B" w:rsidRPr="00FD0425" w:rsidDel="005E072B" w:rsidRDefault="00163F4A" w:rsidP="00D40633">
            <w:pPr>
              <w:pStyle w:val="TAC"/>
              <w:rPr>
                <w:lang w:eastAsia="ja-JP"/>
              </w:rPr>
            </w:pPr>
            <w:ins w:id="3050" w:author="Ericsson User" w:date="2020-07-30T21:27:00Z">
              <w:r w:rsidRPr="007F64C3">
                <w:rPr>
                  <w:lang w:eastAsia="ja-JP"/>
                </w:rPr>
                <w:t>–</w:t>
              </w:r>
            </w:ins>
            <w:del w:id="3051" w:author="Ericsson User" w:date="2020-07-30T21:27:00Z">
              <w:r w:rsidR="00F1021B" w:rsidDel="00163F4A">
                <w:rPr>
                  <w:lang w:eastAsia="ja-JP"/>
                </w:rPr>
                <w:delText>-</w:delText>
              </w:r>
            </w:del>
          </w:p>
        </w:tc>
        <w:tc>
          <w:tcPr>
            <w:tcW w:w="1140" w:type="dxa"/>
          </w:tcPr>
          <w:p w14:paraId="7C8F0E0A" w14:textId="77777777" w:rsidR="00F1021B" w:rsidRPr="00FD0425" w:rsidDel="005E072B" w:rsidRDefault="00F1021B" w:rsidP="00D40633">
            <w:pPr>
              <w:pStyle w:val="TAC"/>
              <w:rPr>
                <w:lang w:eastAsia="ja-JP"/>
              </w:rPr>
            </w:pPr>
          </w:p>
        </w:tc>
      </w:tr>
      <w:tr w:rsidR="00F1021B" w:rsidRPr="00FD0425" w14:paraId="068411BF" w14:textId="77777777" w:rsidTr="00D40633">
        <w:trPr>
          <w:jc w:val="center"/>
        </w:trPr>
        <w:tc>
          <w:tcPr>
            <w:tcW w:w="2328" w:type="dxa"/>
          </w:tcPr>
          <w:p w14:paraId="71ED44BF" w14:textId="77777777" w:rsidR="00F1021B" w:rsidRPr="00FD0425" w:rsidRDefault="00F1021B" w:rsidP="00D40633">
            <w:pPr>
              <w:pStyle w:val="TAL"/>
              <w:ind w:left="113"/>
              <w:rPr>
                <w:rFonts w:cs="Arial"/>
                <w:i/>
                <w:szCs w:val="18"/>
                <w:lang w:eastAsia="ja-JP"/>
              </w:rPr>
            </w:pPr>
            <w:r w:rsidRPr="00FD0425">
              <w:rPr>
                <w:rFonts w:cs="Arial"/>
                <w:szCs w:val="18"/>
                <w:lang w:eastAsia="ja-JP"/>
              </w:rPr>
              <w:t>&gt;</w:t>
            </w:r>
            <w:r w:rsidRPr="00FD0425">
              <w:rPr>
                <w:rFonts w:cs="Arial"/>
                <w:i/>
                <w:szCs w:val="18"/>
                <w:lang w:eastAsia="ja-JP"/>
              </w:rPr>
              <w:t>Dynamic 5QI</w:t>
            </w:r>
          </w:p>
        </w:tc>
        <w:tc>
          <w:tcPr>
            <w:tcW w:w="1080" w:type="dxa"/>
          </w:tcPr>
          <w:p w14:paraId="36733BFD" w14:textId="77777777" w:rsidR="00F1021B" w:rsidRPr="00FD0425" w:rsidRDefault="00F1021B" w:rsidP="00D40633">
            <w:pPr>
              <w:pStyle w:val="TAL"/>
              <w:rPr>
                <w:lang w:eastAsia="ja-JP"/>
              </w:rPr>
            </w:pPr>
          </w:p>
        </w:tc>
        <w:tc>
          <w:tcPr>
            <w:tcW w:w="900" w:type="dxa"/>
          </w:tcPr>
          <w:p w14:paraId="7DD12243" w14:textId="77777777" w:rsidR="00F1021B" w:rsidRPr="00FD0425" w:rsidRDefault="00F1021B" w:rsidP="00D40633">
            <w:pPr>
              <w:pStyle w:val="TAL"/>
              <w:rPr>
                <w:lang w:eastAsia="ja-JP"/>
              </w:rPr>
            </w:pPr>
          </w:p>
        </w:tc>
        <w:tc>
          <w:tcPr>
            <w:tcW w:w="1814" w:type="dxa"/>
          </w:tcPr>
          <w:p w14:paraId="5B1C5DDF" w14:textId="77777777" w:rsidR="00F1021B" w:rsidRPr="00FD0425" w:rsidRDefault="00F1021B" w:rsidP="00D40633">
            <w:pPr>
              <w:pStyle w:val="TAL"/>
              <w:rPr>
                <w:rFonts w:cs="Arial"/>
                <w:szCs w:val="18"/>
                <w:lang w:eastAsia="ja-JP"/>
              </w:rPr>
            </w:pPr>
          </w:p>
        </w:tc>
        <w:tc>
          <w:tcPr>
            <w:tcW w:w="2001" w:type="dxa"/>
          </w:tcPr>
          <w:p w14:paraId="6A4A25D3" w14:textId="77777777" w:rsidR="00F1021B" w:rsidRPr="00FD0425" w:rsidDel="005E072B" w:rsidRDefault="00F1021B" w:rsidP="00D40633">
            <w:pPr>
              <w:pStyle w:val="TAL"/>
              <w:rPr>
                <w:lang w:eastAsia="ja-JP"/>
              </w:rPr>
            </w:pPr>
          </w:p>
        </w:tc>
        <w:tc>
          <w:tcPr>
            <w:tcW w:w="1176" w:type="dxa"/>
          </w:tcPr>
          <w:p w14:paraId="399A0C7C" w14:textId="77777777" w:rsidR="00F1021B" w:rsidRPr="00FD0425" w:rsidDel="005E072B" w:rsidRDefault="00F1021B" w:rsidP="00D40633">
            <w:pPr>
              <w:pStyle w:val="TAC"/>
              <w:rPr>
                <w:lang w:eastAsia="ja-JP"/>
              </w:rPr>
            </w:pPr>
          </w:p>
        </w:tc>
        <w:tc>
          <w:tcPr>
            <w:tcW w:w="1140" w:type="dxa"/>
          </w:tcPr>
          <w:p w14:paraId="65DDBC0C" w14:textId="77777777" w:rsidR="00F1021B" w:rsidRPr="00FD0425" w:rsidDel="005E072B" w:rsidRDefault="00F1021B" w:rsidP="00D40633">
            <w:pPr>
              <w:pStyle w:val="TAC"/>
              <w:rPr>
                <w:lang w:eastAsia="ja-JP"/>
              </w:rPr>
            </w:pPr>
          </w:p>
        </w:tc>
      </w:tr>
      <w:tr w:rsidR="00F1021B" w:rsidRPr="00FD0425" w14:paraId="4CE7C720" w14:textId="77777777" w:rsidTr="00D40633">
        <w:trPr>
          <w:jc w:val="center"/>
        </w:trPr>
        <w:tc>
          <w:tcPr>
            <w:tcW w:w="2328" w:type="dxa"/>
          </w:tcPr>
          <w:p w14:paraId="13A989C2" w14:textId="77777777" w:rsidR="00F1021B" w:rsidRPr="00FD0425" w:rsidRDefault="00F1021B" w:rsidP="00D40633">
            <w:pPr>
              <w:pStyle w:val="TAL"/>
              <w:ind w:left="227"/>
              <w:rPr>
                <w:rFonts w:cs="Arial"/>
                <w:szCs w:val="18"/>
                <w:lang w:eastAsia="ja-JP"/>
              </w:rPr>
            </w:pPr>
            <w:r w:rsidRPr="00FD0425">
              <w:rPr>
                <w:rFonts w:cs="Arial"/>
                <w:szCs w:val="18"/>
                <w:lang w:eastAsia="ja-JP"/>
              </w:rPr>
              <w:t>&gt;&gt;Dynamic 5QI Descriptor</w:t>
            </w:r>
          </w:p>
        </w:tc>
        <w:tc>
          <w:tcPr>
            <w:tcW w:w="1080" w:type="dxa"/>
          </w:tcPr>
          <w:p w14:paraId="6A1681E2" w14:textId="77777777" w:rsidR="00F1021B" w:rsidRPr="00FD0425" w:rsidRDefault="00F1021B" w:rsidP="00D40633">
            <w:pPr>
              <w:pStyle w:val="TAL"/>
              <w:rPr>
                <w:lang w:eastAsia="ja-JP"/>
              </w:rPr>
            </w:pPr>
            <w:r w:rsidRPr="00FD0425">
              <w:rPr>
                <w:lang w:eastAsia="ja-JP"/>
              </w:rPr>
              <w:t>M</w:t>
            </w:r>
          </w:p>
        </w:tc>
        <w:tc>
          <w:tcPr>
            <w:tcW w:w="900" w:type="dxa"/>
          </w:tcPr>
          <w:p w14:paraId="7C81B3F5" w14:textId="77777777" w:rsidR="00F1021B" w:rsidRPr="00FD0425" w:rsidRDefault="00F1021B" w:rsidP="00D40633">
            <w:pPr>
              <w:pStyle w:val="TAL"/>
              <w:rPr>
                <w:lang w:eastAsia="ja-JP"/>
              </w:rPr>
            </w:pPr>
          </w:p>
        </w:tc>
        <w:tc>
          <w:tcPr>
            <w:tcW w:w="1814" w:type="dxa"/>
          </w:tcPr>
          <w:p w14:paraId="16E1BDAF" w14:textId="77777777" w:rsidR="00F1021B" w:rsidRPr="00FD0425" w:rsidRDefault="00F1021B" w:rsidP="00D40633">
            <w:pPr>
              <w:pStyle w:val="TAL"/>
              <w:rPr>
                <w:rFonts w:cs="Arial"/>
                <w:szCs w:val="18"/>
                <w:lang w:eastAsia="ja-JP"/>
              </w:rPr>
            </w:pPr>
            <w:r w:rsidRPr="00FD0425">
              <w:rPr>
                <w:rFonts w:cs="Arial"/>
                <w:szCs w:val="18"/>
                <w:lang w:eastAsia="ja-JP"/>
              </w:rPr>
              <w:t>9.2.3.9</w:t>
            </w:r>
          </w:p>
        </w:tc>
        <w:tc>
          <w:tcPr>
            <w:tcW w:w="2001" w:type="dxa"/>
          </w:tcPr>
          <w:p w14:paraId="6D36A9D4" w14:textId="77777777" w:rsidR="00F1021B" w:rsidRPr="00FD0425" w:rsidDel="005E072B" w:rsidRDefault="00F1021B" w:rsidP="00D40633">
            <w:pPr>
              <w:pStyle w:val="TAL"/>
              <w:rPr>
                <w:lang w:eastAsia="ja-JP"/>
              </w:rPr>
            </w:pPr>
          </w:p>
        </w:tc>
        <w:tc>
          <w:tcPr>
            <w:tcW w:w="1176" w:type="dxa"/>
          </w:tcPr>
          <w:p w14:paraId="651E2040" w14:textId="535CE38D" w:rsidR="00F1021B" w:rsidRPr="00FD0425" w:rsidDel="005E072B" w:rsidRDefault="00163F4A" w:rsidP="00D40633">
            <w:pPr>
              <w:pStyle w:val="TAC"/>
              <w:rPr>
                <w:lang w:eastAsia="ja-JP"/>
              </w:rPr>
            </w:pPr>
            <w:ins w:id="3052" w:author="Ericsson User" w:date="2020-07-30T21:27:00Z">
              <w:r w:rsidRPr="007F64C3">
                <w:rPr>
                  <w:lang w:eastAsia="ja-JP"/>
                </w:rPr>
                <w:t>–</w:t>
              </w:r>
            </w:ins>
            <w:del w:id="3053" w:author="Ericsson User" w:date="2020-07-30T21:27:00Z">
              <w:r w:rsidR="00F1021B" w:rsidDel="00163F4A">
                <w:rPr>
                  <w:lang w:eastAsia="ja-JP"/>
                </w:rPr>
                <w:delText>-</w:delText>
              </w:r>
            </w:del>
          </w:p>
        </w:tc>
        <w:tc>
          <w:tcPr>
            <w:tcW w:w="1140" w:type="dxa"/>
          </w:tcPr>
          <w:p w14:paraId="4FC8295D" w14:textId="77777777" w:rsidR="00F1021B" w:rsidRPr="00FD0425" w:rsidDel="005E072B" w:rsidRDefault="00F1021B" w:rsidP="00D40633">
            <w:pPr>
              <w:pStyle w:val="TAC"/>
              <w:rPr>
                <w:lang w:eastAsia="ja-JP"/>
              </w:rPr>
            </w:pPr>
          </w:p>
        </w:tc>
      </w:tr>
      <w:tr w:rsidR="00F1021B" w:rsidRPr="00FD0425" w14:paraId="01FE7F17" w14:textId="77777777" w:rsidTr="00D40633">
        <w:trPr>
          <w:jc w:val="center"/>
        </w:trPr>
        <w:tc>
          <w:tcPr>
            <w:tcW w:w="2328" w:type="dxa"/>
          </w:tcPr>
          <w:p w14:paraId="72CEF781" w14:textId="77777777" w:rsidR="00F1021B" w:rsidRPr="00FD0425" w:rsidRDefault="00F1021B" w:rsidP="00D40633">
            <w:pPr>
              <w:pStyle w:val="TAL"/>
              <w:rPr>
                <w:lang w:eastAsia="ja-JP"/>
              </w:rPr>
            </w:pPr>
            <w:r w:rsidRPr="00FD0425">
              <w:rPr>
                <w:rFonts w:cs="Arial"/>
                <w:szCs w:val="18"/>
                <w:lang w:eastAsia="ja-JP"/>
              </w:rPr>
              <w:t>Allocation and Retention Priority</w:t>
            </w:r>
          </w:p>
        </w:tc>
        <w:tc>
          <w:tcPr>
            <w:tcW w:w="1080" w:type="dxa"/>
          </w:tcPr>
          <w:p w14:paraId="08FA0AC0" w14:textId="77777777" w:rsidR="00F1021B" w:rsidRPr="00FD0425" w:rsidRDefault="00F1021B" w:rsidP="00D40633">
            <w:pPr>
              <w:pStyle w:val="TAL"/>
              <w:rPr>
                <w:lang w:eastAsia="ja-JP"/>
              </w:rPr>
            </w:pPr>
            <w:r w:rsidRPr="00FD0425">
              <w:rPr>
                <w:lang w:eastAsia="ja-JP"/>
              </w:rPr>
              <w:t xml:space="preserve">M </w:t>
            </w:r>
          </w:p>
        </w:tc>
        <w:tc>
          <w:tcPr>
            <w:tcW w:w="900" w:type="dxa"/>
          </w:tcPr>
          <w:p w14:paraId="7B7B1707" w14:textId="77777777" w:rsidR="00F1021B" w:rsidRPr="00FD0425" w:rsidRDefault="00F1021B" w:rsidP="00D40633">
            <w:pPr>
              <w:pStyle w:val="TAL"/>
              <w:rPr>
                <w:lang w:eastAsia="ja-JP"/>
              </w:rPr>
            </w:pPr>
          </w:p>
        </w:tc>
        <w:tc>
          <w:tcPr>
            <w:tcW w:w="1814" w:type="dxa"/>
          </w:tcPr>
          <w:p w14:paraId="3C2F58FC" w14:textId="77777777" w:rsidR="00F1021B" w:rsidRPr="00FD0425" w:rsidRDefault="00F1021B" w:rsidP="00D40633">
            <w:pPr>
              <w:pStyle w:val="TAL"/>
              <w:rPr>
                <w:lang w:eastAsia="ja-JP"/>
              </w:rPr>
            </w:pPr>
            <w:r w:rsidRPr="00FD0425">
              <w:rPr>
                <w:snapToGrid w:val="0"/>
                <w:lang w:eastAsia="ja-JP"/>
              </w:rPr>
              <w:t>9.2.3.7</w:t>
            </w:r>
          </w:p>
        </w:tc>
        <w:tc>
          <w:tcPr>
            <w:tcW w:w="2001" w:type="dxa"/>
          </w:tcPr>
          <w:p w14:paraId="7F7595AF" w14:textId="77777777" w:rsidR="00F1021B" w:rsidRPr="00FD0425" w:rsidRDefault="00F1021B" w:rsidP="00D40633">
            <w:pPr>
              <w:pStyle w:val="TAL"/>
              <w:rPr>
                <w:lang w:eastAsia="ja-JP"/>
              </w:rPr>
            </w:pPr>
          </w:p>
        </w:tc>
        <w:tc>
          <w:tcPr>
            <w:tcW w:w="1176" w:type="dxa"/>
          </w:tcPr>
          <w:p w14:paraId="5CFC481E" w14:textId="271DB812" w:rsidR="00F1021B" w:rsidRPr="00FD0425" w:rsidRDefault="00163F4A" w:rsidP="00D40633">
            <w:pPr>
              <w:pStyle w:val="TAC"/>
              <w:rPr>
                <w:lang w:eastAsia="ja-JP"/>
              </w:rPr>
            </w:pPr>
            <w:ins w:id="3054" w:author="Ericsson User" w:date="2020-07-30T21:27:00Z">
              <w:r w:rsidRPr="007F64C3">
                <w:rPr>
                  <w:lang w:eastAsia="ja-JP"/>
                </w:rPr>
                <w:t>–</w:t>
              </w:r>
            </w:ins>
            <w:del w:id="3055" w:author="Ericsson User" w:date="2020-07-30T21:27:00Z">
              <w:r w:rsidR="00F1021B" w:rsidDel="00163F4A">
                <w:rPr>
                  <w:lang w:eastAsia="ja-JP"/>
                </w:rPr>
                <w:delText>-</w:delText>
              </w:r>
            </w:del>
          </w:p>
        </w:tc>
        <w:tc>
          <w:tcPr>
            <w:tcW w:w="1140" w:type="dxa"/>
          </w:tcPr>
          <w:p w14:paraId="55679651" w14:textId="77777777" w:rsidR="00F1021B" w:rsidRPr="00FD0425" w:rsidRDefault="00F1021B" w:rsidP="00D40633">
            <w:pPr>
              <w:pStyle w:val="TAC"/>
              <w:rPr>
                <w:lang w:eastAsia="ja-JP"/>
              </w:rPr>
            </w:pPr>
          </w:p>
        </w:tc>
      </w:tr>
      <w:tr w:rsidR="00F1021B" w:rsidRPr="00FD0425" w14:paraId="2ADFAE28" w14:textId="77777777" w:rsidTr="00D40633">
        <w:trPr>
          <w:jc w:val="center"/>
        </w:trPr>
        <w:tc>
          <w:tcPr>
            <w:tcW w:w="2328" w:type="dxa"/>
          </w:tcPr>
          <w:p w14:paraId="1B5E4AC8" w14:textId="77777777" w:rsidR="00F1021B" w:rsidRPr="00FD0425" w:rsidRDefault="00F1021B" w:rsidP="00D40633">
            <w:pPr>
              <w:pStyle w:val="TAL"/>
              <w:rPr>
                <w:rFonts w:cs="Arial"/>
                <w:szCs w:val="18"/>
                <w:lang w:eastAsia="ja-JP"/>
              </w:rPr>
            </w:pPr>
            <w:r w:rsidRPr="00FD0425">
              <w:rPr>
                <w:rFonts w:cs="Arial"/>
                <w:szCs w:val="18"/>
                <w:lang w:eastAsia="ja-JP"/>
              </w:rPr>
              <w:t>GBR QoS Flow Information</w:t>
            </w:r>
          </w:p>
        </w:tc>
        <w:tc>
          <w:tcPr>
            <w:tcW w:w="1080" w:type="dxa"/>
          </w:tcPr>
          <w:p w14:paraId="0B67A1B2" w14:textId="77777777" w:rsidR="00F1021B" w:rsidRPr="00FD0425" w:rsidRDefault="00F1021B" w:rsidP="00D40633">
            <w:pPr>
              <w:pStyle w:val="TAL"/>
              <w:rPr>
                <w:lang w:eastAsia="ja-JP"/>
              </w:rPr>
            </w:pPr>
            <w:r w:rsidRPr="00FD0425">
              <w:rPr>
                <w:lang w:eastAsia="ja-JP"/>
              </w:rPr>
              <w:t>O</w:t>
            </w:r>
          </w:p>
        </w:tc>
        <w:tc>
          <w:tcPr>
            <w:tcW w:w="900" w:type="dxa"/>
          </w:tcPr>
          <w:p w14:paraId="21B2D546" w14:textId="77777777" w:rsidR="00F1021B" w:rsidRPr="00FD0425" w:rsidRDefault="00F1021B" w:rsidP="00D40633">
            <w:pPr>
              <w:pStyle w:val="TAL"/>
              <w:rPr>
                <w:lang w:eastAsia="ja-JP"/>
              </w:rPr>
            </w:pPr>
          </w:p>
        </w:tc>
        <w:tc>
          <w:tcPr>
            <w:tcW w:w="1814" w:type="dxa"/>
          </w:tcPr>
          <w:p w14:paraId="64ACAD54" w14:textId="77777777" w:rsidR="00F1021B" w:rsidRPr="00FD0425" w:rsidRDefault="00F1021B" w:rsidP="00D40633">
            <w:pPr>
              <w:pStyle w:val="TAL"/>
              <w:rPr>
                <w:snapToGrid w:val="0"/>
                <w:lang w:eastAsia="ja-JP"/>
              </w:rPr>
            </w:pPr>
            <w:r w:rsidRPr="00FD0425">
              <w:rPr>
                <w:rFonts w:cs="Arial"/>
                <w:szCs w:val="18"/>
                <w:lang w:eastAsia="ja-JP"/>
              </w:rPr>
              <w:t>9.2.3.6</w:t>
            </w:r>
          </w:p>
        </w:tc>
        <w:tc>
          <w:tcPr>
            <w:tcW w:w="2001" w:type="dxa"/>
          </w:tcPr>
          <w:p w14:paraId="4F82539F" w14:textId="77777777" w:rsidR="00F1021B" w:rsidRPr="00FD0425" w:rsidRDefault="00F1021B" w:rsidP="00D40633">
            <w:pPr>
              <w:pStyle w:val="TAL"/>
              <w:rPr>
                <w:rFonts w:cs="Arial"/>
                <w:szCs w:val="18"/>
                <w:lang w:eastAsia="ja-JP"/>
              </w:rPr>
            </w:pPr>
            <w:r w:rsidRPr="00FD0425">
              <w:rPr>
                <w:rFonts w:cs="Arial"/>
                <w:szCs w:val="18"/>
                <w:lang w:eastAsia="ja-JP"/>
              </w:rPr>
              <w:t>This IE shall be present for GBR QoS flows and is ignored otherwise.</w:t>
            </w:r>
          </w:p>
        </w:tc>
        <w:tc>
          <w:tcPr>
            <w:tcW w:w="1176" w:type="dxa"/>
          </w:tcPr>
          <w:p w14:paraId="55CEC803" w14:textId="104D11B2" w:rsidR="00F1021B" w:rsidRPr="00FD0425" w:rsidRDefault="00163F4A" w:rsidP="00D40633">
            <w:pPr>
              <w:pStyle w:val="TAC"/>
              <w:rPr>
                <w:rFonts w:cs="Arial"/>
                <w:szCs w:val="18"/>
                <w:lang w:eastAsia="ja-JP"/>
              </w:rPr>
            </w:pPr>
            <w:ins w:id="3056" w:author="Ericsson User" w:date="2020-07-30T21:28:00Z">
              <w:r w:rsidRPr="007F64C3">
                <w:rPr>
                  <w:lang w:eastAsia="ja-JP"/>
                </w:rPr>
                <w:t>–</w:t>
              </w:r>
            </w:ins>
            <w:del w:id="3057" w:author="Ericsson User" w:date="2020-07-30T21:28:00Z">
              <w:r w:rsidR="00F1021B" w:rsidDel="00163F4A">
                <w:rPr>
                  <w:lang w:eastAsia="ja-JP"/>
                </w:rPr>
                <w:delText>-</w:delText>
              </w:r>
            </w:del>
          </w:p>
        </w:tc>
        <w:tc>
          <w:tcPr>
            <w:tcW w:w="1140" w:type="dxa"/>
          </w:tcPr>
          <w:p w14:paraId="78DBFF57" w14:textId="77777777" w:rsidR="00F1021B" w:rsidRPr="00FD0425" w:rsidRDefault="00F1021B" w:rsidP="00D40633">
            <w:pPr>
              <w:pStyle w:val="TAC"/>
              <w:rPr>
                <w:rFonts w:cs="Arial"/>
                <w:szCs w:val="18"/>
                <w:lang w:eastAsia="ja-JP"/>
              </w:rPr>
            </w:pPr>
          </w:p>
        </w:tc>
      </w:tr>
      <w:tr w:rsidR="00F1021B" w:rsidRPr="00FD0425" w14:paraId="4513EFE4" w14:textId="77777777" w:rsidTr="00D40633">
        <w:trPr>
          <w:jc w:val="center"/>
        </w:trPr>
        <w:tc>
          <w:tcPr>
            <w:tcW w:w="2328" w:type="dxa"/>
          </w:tcPr>
          <w:p w14:paraId="6229109E" w14:textId="77777777" w:rsidR="00F1021B" w:rsidRPr="00FD0425" w:rsidRDefault="00F1021B" w:rsidP="00D40633">
            <w:pPr>
              <w:pStyle w:val="TAL"/>
              <w:rPr>
                <w:rFonts w:cs="Arial"/>
                <w:szCs w:val="18"/>
                <w:lang w:eastAsia="ja-JP"/>
              </w:rPr>
            </w:pPr>
            <w:r w:rsidRPr="00FD0425">
              <w:rPr>
                <w:rFonts w:cs="Arial"/>
                <w:szCs w:val="18"/>
              </w:rPr>
              <w:t>Reflective QoS Attribute</w:t>
            </w:r>
          </w:p>
        </w:tc>
        <w:tc>
          <w:tcPr>
            <w:tcW w:w="1080" w:type="dxa"/>
          </w:tcPr>
          <w:p w14:paraId="5C6F604D" w14:textId="77777777" w:rsidR="00F1021B" w:rsidRPr="00FD0425" w:rsidRDefault="00F1021B" w:rsidP="00D40633">
            <w:pPr>
              <w:pStyle w:val="TAL"/>
              <w:rPr>
                <w:lang w:eastAsia="ja-JP"/>
              </w:rPr>
            </w:pPr>
            <w:r w:rsidRPr="00FD0425">
              <w:rPr>
                <w:rFonts w:cs="Arial"/>
              </w:rPr>
              <w:t>O</w:t>
            </w:r>
          </w:p>
        </w:tc>
        <w:tc>
          <w:tcPr>
            <w:tcW w:w="900" w:type="dxa"/>
          </w:tcPr>
          <w:p w14:paraId="37CE612F" w14:textId="77777777" w:rsidR="00F1021B" w:rsidRPr="00FD0425" w:rsidRDefault="00F1021B" w:rsidP="00D40633">
            <w:pPr>
              <w:pStyle w:val="TAL"/>
              <w:rPr>
                <w:lang w:eastAsia="ja-JP"/>
              </w:rPr>
            </w:pPr>
          </w:p>
        </w:tc>
        <w:tc>
          <w:tcPr>
            <w:tcW w:w="1814" w:type="dxa"/>
          </w:tcPr>
          <w:p w14:paraId="0373218B" w14:textId="77777777" w:rsidR="00F1021B" w:rsidRPr="00FD0425" w:rsidRDefault="00F1021B" w:rsidP="00D40633">
            <w:pPr>
              <w:pStyle w:val="TAL"/>
              <w:rPr>
                <w:rFonts w:cs="Arial"/>
                <w:szCs w:val="18"/>
                <w:lang w:eastAsia="ja-JP"/>
              </w:rPr>
            </w:pPr>
            <w:r w:rsidRPr="00FD0425">
              <w:rPr>
                <w:rFonts w:cs="Arial"/>
                <w:szCs w:val="18"/>
              </w:rPr>
              <w:t>ENUMERATED (subject to, ...)</w:t>
            </w:r>
          </w:p>
        </w:tc>
        <w:tc>
          <w:tcPr>
            <w:tcW w:w="2001" w:type="dxa"/>
          </w:tcPr>
          <w:p w14:paraId="72DA8053" w14:textId="77777777" w:rsidR="00F1021B" w:rsidRPr="00FD0425" w:rsidRDefault="00F1021B" w:rsidP="00D40633">
            <w:pPr>
              <w:pStyle w:val="TAL"/>
              <w:rPr>
                <w:rFonts w:cs="Arial"/>
                <w:szCs w:val="18"/>
                <w:lang w:eastAsia="ja-JP"/>
              </w:rPr>
            </w:pPr>
            <w:r w:rsidRPr="00FD0425">
              <w:rPr>
                <w:rFonts w:cs="Arial"/>
                <w:szCs w:val="18"/>
              </w:rPr>
              <w:t>Reflective QoS is specified in TS 23.501 [7]. This IE applies to Non-GBR bearers only and is ignored otherwise.</w:t>
            </w:r>
          </w:p>
        </w:tc>
        <w:tc>
          <w:tcPr>
            <w:tcW w:w="1176" w:type="dxa"/>
          </w:tcPr>
          <w:p w14:paraId="4379DE26" w14:textId="20D1FA29" w:rsidR="00F1021B" w:rsidRPr="00FD0425" w:rsidRDefault="00163F4A" w:rsidP="00D40633">
            <w:pPr>
              <w:pStyle w:val="TAC"/>
              <w:rPr>
                <w:rFonts w:cs="Arial"/>
                <w:szCs w:val="18"/>
              </w:rPr>
            </w:pPr>
            <w:ins w:id="3058" w:author="Ericsson User" w:date="2020-07-30T21:28:00Z">
              <w:r w:rsidRPr="007F64C3">
                <w:rPr>
                  <w:lang w:eastAsia="ja-JP"/>
                </w:rPr>
                <w:t>–</w:t>
              </w:r>
            </w:ins>
            <w:del w:id="3059" w:author="Ericsson User" w:date="2020-07-30T21:28:00Z">
              <w:r w:rsidR="00F1021B" w:rsidDel="00163F4A">
                <w:rPr>
                  <w:lang w:eastAsia="ja-JP"/>
                </w:rPr>
                <w:delText>-</w:delText>
              </w:r>
            </w:del>
          </w:p>
        </w:tc>
        <w:tc>
          <w:tcPr>
            <w:tcW w:w="1140" w:type="dxa"/>
          </w:tcPr>
          <w:p w14:paraId="354C2428" w14:textId="77777777" w:rsidR="00F1021B" w:rsidRPr="00FD0425" w:rsidRDefault="00F1021B" w:rsidP="00D40633">
            <w:pPr>
              <w:pStyle w:val="TAC"/>
              <w:rPr>
                <w:rFonts w:cs="Arial"/>
                <w:szCs w:val="18"/>
              </w:rPr>
            </w:pPr>
          </w:p>
        </w:tc>
      </w:tr>
      <w:tr w:rsidR="00F1021B" w:rsidRPr="00FD0425" w14:paraId="5617C4AB" w14:textId="77777777" w:rsidTr="00D40633">
        <w:trPr>
          <w:jc w:val="center"/>
        </w:trPr>
        <w:tc>
          <w:tcPr>
            <w:tcW w:w="2328" w:type="dxa"/>
            <w:tcBorders>
              <w:top w:val="single" w:sz="4" w:space="0" w:color="auto"/>
              <w:left w:val="single" w:sz="4" w:space="0" w:color="auto"/>
              <w:bottom w:val="single" w:sz="4" w:space="0" w:color="auto"/>
              <w:right w:val="single" w:sz="4" w:space="0" w:color="auto"/>
            </w:tcBorders>
          </w:tcPr>
          <w:p w14:paraId="28E6E41B" w14:textId="77777777" w:rsidR="00F1021B" w:rsidRPr="00FD0425" w:rsidRDefault="00F1021B" w:rsidP="00D40633">
            <w:pPr>
              <w:pStyle w:val="TAL"/>
              <w:rPr>
                <w:rFonts w:cs="Arial"/>
                <w:szCs w:val="18"/>
              </w:rPr>
            </w:pPr>
            <w:r w:rsidRPr="00FD0425">
              <w:rPr>
                <w:rFonts w:cs="Arial"/>
                <w:szCs w:val="18"/>
              </w:rPr>
              <w:t>Additional QoS flow Information</w:t>
            </w:r>
          </w:p>
        </w:tc>
        <w:tc>
          <w:tcPr>
            <w:tcW w:w="1080" w:type="dxa"/>
            <w:tcBorders>
              <w:top w:val="single" w:sz="4" w:space="0" w:color="auto"/>
              <w:left w:val="single" w:sz="4" w:space="0" w:color="auto"/>
              <w:bottom w:val="single" w:sz="4" w:space="0" w:color="auto"/>
              <w:right w:val="single" w:sz="4" w:space="0" w:color="auto"/>
            </w:tcBorders>
          </w:tcPr>
          <w:p w14:paraId="3CC9B753" w14:textId="77777777" w:rsidR="00F1021B" w:rsidRPr="00FD0425" w:rsidRDefault="00F1021B" w:rsidP="00D40633">
            <w:pPr>
              <w:pStyle w:val="TAL"/>
              <w:rPr>
                <w:rFonts w:cs="Arial"/>
              </w:rPr>
            </w:pPr>
            <w:r w:rsidRPr="00FD0425">
              <w:rPr>
                <w:rFonts w:cs="Arial"/>
              </w:rPr>
              <w:t>O</w:t>
            </w:r>
          </w:p>
        </w:tc>
        <w:tc>
          <w:tcPr>
            <w:tcW w:w="900" w:type="dxa"/>
            <w:tcBorders>
              <w:top w:val="single" w:sz="4" w:space="0" w:color="auto"/>
              <w:left w:val="single" w:sz="4" w:space="0" w:color="auto"/>
              <w:bottom w:val="single" w:sz="4" w:space="0" w:color="auto"/>
              <w:right w:val="single" w:sz="4" w:space="0" w:color="auto"/>
            </w:tcBorders>
          </w:tcPr>
          <w:p w14:paraId="218ACAFD" w14:textId="77777777" w:rsidR="00F1021B" w:rsidRPr="00FD0425" w:rsidRDefault="00F1021B" w:rsidP="00D40633">
            <w:pPr>
              <w:pStyle w:val="TAL"/>
              <w:rPr>
                <w:lang w:eastAsia="ja-JP"/>
              </w:rPr>
            </w:pPr>
          </w:p>
        </w:tc>
        <w:tc>
          <w:tcPr>
            <w:tcW w:w="1814" w:type="dxa"/>
            <w:tcBorders>
              <w:top w:val="single" w:sz="4" w:space="0" w:color="auto"/>
              <w:left w:val="single" w:sz="4" w:space="0" w:color="auto"/>
              <w:bottom w:val="single" w:sz="4" w:space="0" w:color="auto"/>
              <w:right w:val="single" w:sz="4" w:space="0" w:color="auto"/>
            </w:tcBorders>
          </w:tcPr>
          <w:p w14:paraId="649A0B99" w14:textId="77777777" w:rsidR="00F1021B" w:rsidRPr="00FD0425" w:rsidRDefault="00F1021B" w:rsidP="00D40633">
            <w:pPr>
              <w:pStyle w:val="TAL"/>
              <w:rPr>
                <w:rFonts w:cs="Arial"/>
                <w:szCs w:val="18"/>
              </w:rPr>
            </w:pPr>
            <w:r w:rsidRPr="00FD0425">
              <w:rPr>
                <w:rFonts w:cs="Arial" w:hint="eastAsia"/>
                <w:szCs w:val="18"/>
              </w:rPr>
              <w:t>ENUMERATED (</w:t>
            </w:r>
            <w:r w:rsidRPr="00FD0425">
              <w:rPr>
                <w:rFonts w:cs="Arial"/>
                <w:szCs w:val="18"/>
              </w:rPr>
              <w:t>more likely, …)</w:t>
            </w:r>
          </w:p>
        </w:tc>
        <w:tc>
          <w:tcPr>
            <w:tcW w:w="2001" w:type="dxa"/>
            <w:tcBorders>
              <w:top w:val="single" w:sz="4" w:space="0" w:color="auto"/>
              <w:left w:val="single" w:sz="4" w:space="0" w:color="auto"/>
              <w:bottom w:val="single" w:sz="4" w:space="0" w:color="auto"/>
              <w:right w:val="single" w:sz="4" w:space="0" w:color="auto"/>
            </w:tcBorders>
          </w:tcPr>
          <w:p w14:paraId="04BBD58F" w14:textId="77777777" w:rsidR="00F1021B" w:rsidRPr="00FD0425" w:rsidRDefault="00F1021B" w:rsidP="00D40633">
            <w:pPr>
              <w:pStyle w:val="TAL"/>
              <w:rPr>
                <w:rFonts w:cs="Arial"/>
                <w:szCs w:val="18"/>
              </w:rPr>
            </w:pPr>
            <w:r w:rsidRPr="00FD0425">
              <w:rPr>
                <w:rFonts w:cs="Arial"/>
                <w:szCs w:val="18"/>
              </w:rPr>
              <w:t>If this IE is set to "more likely", this indicates that traffic for this QoS flow is likely to appear more often than traffic for other flows established for the PDU session.</w:t>
            </w:r>
            <w:r w:rsidRPr="00FD0425" w:rsidDel="00171FB6">
              <w:rPr>
                <w:rFonts w:cs="Arial"/>
                <w:szCs w:val="18"/>
              </w:rPr>
              <w:t xml:space="preserve"> </w:t>
            </w:r>
            <w:r w:rsidRPr="00FD0425">
              <w:rPr>
                <w:rFonts w:cs="Arial"/>
                <w:szCs w:val="18"/>
              </w:rPr>
              <w:t>This IE may be present in case of Non-GBR flows only and is ignored otherwise.</w:t>
            </w:r>
          </w:p>
        </w:tc>
        <w:tc>
          <w:tcPr>
            <w:tcW w:w="1176" w:type="dxa"/>
            <w:tcBorders>
              <w:top w:val="single" w:sz="4" w:space="0" w:color="auto"/>
              <w:left w:val="single" w:sz="4" w:space="0" w:color="auto"/>
              <w:bottom w:val="single" w:sz="4" w:space="0" w:color="auto"/>
              <w:right w:val="single" w:sz="4" w:space="0" w:color="auto"/>
            </w:tcBorders>
          </w:tcPr>
          <w:p w14:paraId="34FC94C9" w14:textId="5A05AED8" w:rsidR="00F1021B" w:rsidRPr="00FD0425" w:rsidRDefault="00163F4A" w:rsidP="00D40633">
            <w:pPr>
              <w:pStyle w:val="TAC"/>
              <w:rPr>
                <w:rFonts w:cs="Arial"/>
                <w:szCs w:val="18"/>
              </w:rPr>
            </w:pPr>
            <w:ins w:id="3060" w:author="Ericsson User" w:date="2020-07-30T21:28:00Z">
              <w:r w:rsidRPr="007F64C3">
                <w:rPr>
                  <w:lang w:eastAsia="ja-JP"/>
                </w:rPr>
                <w:t>–</w:t>
              </w:r>
            </w:ins>
            <w:del w:id="3061" w:author="Ericsson User" w:date="2020-07-30T21:28:00Z">
              <w:r w:rsidR="00F1021B" w:rsidDel="00163F4A">
                <w:rPr>
                  <w:lang w:eastAsia="ja-JP"/>
                </w:rPr>
                <w:delText>-</w:delText>
              </w:r>
            </w:del>
          </w:p>
        </w:tc>
        <w:tc>
          <w:tcPr>
            <w:tcW w:w="1140" w:type="dxa"/>
            <w:tcBorders>
              <w:top w:val="single" w:sz="4" w:space="0" w:color="auto"/>
              <w:left w:val="single" w:sz="4" w:space="0" w:color="auto"/>
              <w:bottom w:val="single" w:sz="4" w:space="0" w:color="auto"/>
              <w:right w:val="single" w:sz="4" w:space="0" w:color="auto"/>
            </w:tcBorders>
          </w:tcPr>
          <w:p w14:paraId="58E4A195" w14:textId="77777777" w:rsidR="00F1021B" w:rsidRPr="00FD0425" w:rsidRDefault="00F1021B" w:rsidP="00D40633">
            <w:pPr>
              <w:pStyle w:val="TAC"/>
              <w:rPr>
                <w:rFonts w:cs="Arial"/>
                <w:szCs w:val="18"/>
              </w:rPr>
            </w:pPr>
          </w:p>
        </w:tc>
      </w:tr>
      <w:tr w:rsidR="00F1021B" w:rsidRPr="00FD0425" w14:paraId="1CBD7959" w14:textId="77777777" w:rsidTr="00D40633">
        <w:trPr>
          <w:jc w:val="center"/>
        </w:trPr>
        <w:tc>
          <w:tcPr>
            <w:tcW w:w="2328" w:type="dxa"/>
            <w:tcBorders>
              <w:top w:val="single" w:sz="4" w:space="0" w:color="auto"/>
              <w:left w:val="single" w:sz="4" w:space="0" w:color="auto"/>
              <w:bottom w:val="single" w:sz="4" w:space="0" w:color="auto"/>
              <w:right w:val="single" w:sz="4" w:space="0" w:color="auto"/>
            </w:tcBorders>
          </w:tcPr>
          <w:p w14:paraId="68E0B168" w14:textId="77777777" w:rsidR="00F1021B" w:rsidRPr="00FD0425" w:rsidRDefault="00F1021B" w:rsidP="00D40633">
            <w:pPr>
              <w:pStyle w:val="TAL"/>
              <w:rPr>
                <w:rFonts w:cs="Arial"/>
                <w:szCs w:val="18"/>
              </w:rPr>
            </w:pPr>
            <w:r w:rsidRPr="001C7847">
              <w:rPr>
                <w:rFonts w:eastAsia="Malgun Gothic" w:cs="Arial"/>
                <w:szCs w:val="18"/>
                <w:lang w:eastAsia="ko-KR"/>
              </w:rPr>
              <w:t xml:space="preserve">QoS Monitoring </w:t>
            </w:r>
            <w:r>
              <w:rPr>
                <w:rFonts w:eastAsia="Malgun Gothic" w:cs="Arial"/>
                <w:szCs w:val="18"/>
                <w:lang w:eastAsia="ko-KR"/>
              </w:rPr>
              <w:t>Request</w:t>
            </w:r>
          </w:p>
        </w:tc>
        <w:tc>
          <w:tcPr>
            <w:tcW w:w="1080" w:type="dxa"/>
            <w:tcBorders>
              <w:top w:val="single" w:sz="4" w:space="0" w:color="auto"/>
              <w:left w:val="single" w:sz="4" w:space="0" w:color="auto"/>
              <w:bottom w:val="single" w:sz="4" w:space="0" w:color="auto"/>
              <w:right w:val="single" w:sz="4" w:space="0" w:color="auto"/>
            </w:tcBorders>
          </w:tcPr>
          <w:p w14:paraId="0F02C218" w14:textId="77777777" w:rsidR="00F1021B" w:rsidRPr="00FD0425" w:rsidRDefault="00F1021B" w:rsidP="00D40633">
            <w:pPr>
              <w:pStyle w:val="TAL"/>
              <w:rPr>
                <w:rFonts w:cs="Arial"/>
              </w:rPr>
            </w:pPr>
            <w:r>
              <w:rPr>
                <w:rFonts w:eastAsia="Batang"/>
                <w:lang w:eastAsia="ja-JP"/>
              </w:rPr>
              <w:t>O</w:t>
            </w:r>
          </w:p>
        </w:tc>
        <w:tc>
          <w:tcPr>
            <w:tcW w:w="900" w:type="dxa"/>
            <w:tcBorders>
              <w:top w:val="single" w:sz="4" w:space="0" w:color="auto"/>
              <w:left w:val="single" w:sz="4" w:space="0" w:color="auto"/>
              <w:bottom w:val="single" w:sz="4" w:space="0" w:color="auto"/>
              <w:right w:val="single" w:sz="4" w:space="0" w:color="auto"/>
            </w:tcBorders>
          </w:tcPr>
          <w:p w14:paraId="77DCC7FD" w14:textId="77777777" w:rsidR="00F1021B" w:rsidRPr="00FD0425" w:rsidRDefault="00F1021B" w:rsidP="00D40633">
            <w:pPr>
              <w:pStyle w:val="TAL"/>
              <w:rPr>
                <w:lang w:eastAsia="ja-JP"/>
              </w:rPr>
            </w:pPr>
          </w:p>
        </w:tc>
        <w:tc>
          <w:tcPr>
            <w:tcW w:w="1814" w:type="dxa"/>
            <w:tcBorders>
              <w:top w:val="single" w:sz="4" w:space="0" w:color="auto"/>
              <w:left w:val="single" w:sz="4" w:space="0" w:color="auto"/>
              <w:bottom w:val="single" w:sz="4" w:space="0" w:color="auto"/>
              <w:right w:val="single" w:sz="4" w:space="0" w:color="auto"/>
            </w:tcBorders>
          </w:tcPr>
          <w:p w14:paraId="6BF13ABB" w14:textId="77777777" w:rsidR="00F1021B" w:rsidRPr="00FD0425" w:rsidRDefault="00F1021B" w:rsidP="00D40633">
            <w:pPr>
              <w:pStyle w:val="TAL"/>
              <w:rPr>
                <w:rFonts w:cs="Arial"/>
                <w:szCs w:val="18"/>
              </w:rPr>
            </w:pPr>
            <w:r w:rsidRPr="001C7847">
              <w:rPr>
                <w:rFonts w:cs="Arial"/>
                <w:szCs w:val="18"/>
                <w:lang w:eastAsia="ja-JP"/>
              </w:rPr>
              <w:t xml:space="preserve">ENUMERATED </w:t>
            </w:r>
            <w:r>
              <w:rPr>
                <w:rFonts w:cs="Arial"/>
                <w:szCs w:val="18"/>
                <w:lang w:eastAsia="ja-JP"/>
              </w:rPr>
              <w:t xml:space="preserve">(UL, DL, Both, </w:t>
            </w:r>
            <w:r w:rsidRPr="001C7847">
              <w:rPr>
                <w:rFonts w:cs="Arial"/>
                <w:szCs w:val="18"/>
                <w:lang w:eastAsia="ja-JP"/>
              </w:rPr>
              <w:t>…)</w:t>
            </w:r>
          </w:p>
        </w:tc>
        <w:tc>
          <w:tcPr>
            <w:tcW w:w="2001" w:type="dxa"/>
            <w:tcBorders>
              <w:top w:val="single" w:sz="4" w:space="0" w:color="auto"/>
              <w:left w:val="single" w:sz="4" w:space="0" w:color="auto"/>
              <w:bottom w:val="single" w:sz="4" w:space="0" w:color="auto"/>
              <w:right w:val="single" w:sz="4" w:space="0" w:color="auto"/>
            </w:tcBorders>
          </w:tcPr>
          <w:p w14:paraId="206701A9" w14:textId="77777777" w:rsidR="00F1021B" w:rsidRPr="00FD0425" w:rsidRDefault="00F1021B" w:rsidP="00D40633">
            <w:pPr>
              <w:pStyle w:val="TAL"/>
              <w:rPr>
                <w:rFonts w:cs="Arial"/>
                <w:szCs w:val="18"/>
              </w:rPr>
            </w:pPr>
            <w:r>
              <w:rPr>
                <w:lang w:eastAsia="ja-JP"/>
              </w:rPr>
              <w:t xml:space="preserve">Indicates to measure UL, or DL, or both UL/DL delays </w:t>
            </w:r>
            <w:r w:rsidRPr="001C7847">
              <w:rPr>
                <w:lang w:eastAsia="ja-JP"/>
              </w:rPr>
              <w:t>for the associated QoS flow</w:t>
            </w:r>
            <w:r>
              <w:rPr>
                <w:lang w:eastAsia="ja-JP"/>
              </w:rPr>
              <w:t>.</w:t>
            </w:r>
          </w:p>
        </w:tc>
        <w:tc>
          <w:tcPr>
            <w:tcW w:w="1176" w:type="dxa"/>
            <w:tcBorders>
              <w:top w:val="single" w:sz="4" w:space="0" w:color="auto"/>
              <w:left w:val="single" w:sz="4" w:space="0" w:color="auto"/>
              <w:bottom w:val="single" w:sz="4" w:space="0" w:color="auto"/>
              <w:right w:val="single" w:sz="4" w:space="0" w:color="auto"/>
            </w:tcBorders>
          </w:tcPr>
          <w:p w14:paraId="2AB76F43" w14:textId="77777777" w:rsidR="00F1021B" w:rsidRDefault="00F1021B" w:rsidP="00D40633">
            <w:pPr>
              <w:pStyle w:val="TAC"/>
              <w:rPr>
                <w:lang w:eastAsia="ja-JP"/>
              </w:rPr>
            </w:pPr>
            <w:r w:rsidRPr="00FE30EE">
              <w:rPr>
                <w:lang w:eastAsia="ja-JP"/>
              </w:rPr>
              <w:t>YES</w:t>
            </w:r>
          </w:p>
        </w:tc>
        <w:tc>
          <w:tcPr>
            <w:tcW w:w="1140" w:type="dxa"/>
            <w:tcBorders>
              <w:top w:val="single" w:sz="4" w:space="0" w:color="auto"/>
              <w:left w:val="single" w:sz="4" w:space="0" w:color="auto"/>
              <w:bottom w:val="single" w:sz="4" w:space="0" w:color="auto"/>
              <w:right w:val="single" w:sz="4" w:space="0" w:color="auto"/>
            </w:tcBorders>
          </w:tcPr>
          <w:p w14:paraId="5A342006" w14:textId="77777777" w:rsidR="00F1021B" w:rsidRPr="00FD0425" w:rsidRDefault="00F1021B" w:rsidP="00D40633">
            <w:pPr>
              <w:pStyle w:val="TAC"/>
              <w:rPr>
                <w:rFonts w:cs="Arial"/>
                <w:szCs w:val="18"/>
              </w:rPr>
            </w:pPr>
            <w:r>
              <w:rPr>
                <w:lang w:eastAsia="ja-JP"/>
              </w:rPr>
              <w:t>ignore</w:t>
            </w:r>
          </w:p>
        </w:tc>
      </w:tr>
    </w:tbl>
    <w:p w14:paraId="2BE505C7" w14:textId="77777777" w:rsidR="00F1021B" w:rsidRPr="00FD0425" w:rsidRDefault="00F1021B" w:rsidP="00F1021B">
      <w:pPr>
        <w:rPr>
          <w:lang w:eastAsia="ja-JP"/>
        </w:rPr>
      </w:pPr>
    </w:p>
    <w:p w14:paraId="0C1B70D9" w14:textId="77777777" w:rsidR="00F1021B" w:rsidRPr="00FD0425" w:rsidRDefault="00F1021B" w:rsidP="00F1021B">
      <w:pPr>
        <w:pStyle w:val="Heading4"/>
      </w:pPr>
      <w:bookmarkStart w:id="3062" w:name="_Toc20955315"/>
      <w:bookmarkStart w:id="3063" w:name="_Toc29991518"/>
      <w:bookmarkStart w:id="3064" w:name="_Toc36555919"/>
      <w:bookmarkStart w:id="3065" w:name="_Toc44497664"/>
      <w:bookmarkStart w:id="3066" w:name="_Toc45108051"/>
      <w:bookmarkStart w:id="3067" w:name="_Toc45901671"/>
      <w:r w:rsidRPr="00FD0425">
        <w:t>9.2.3.6</w:t>
      </w:r>
      <w:r w:rsidRPr="00FD0425">
        <w:tab/>
        <w:t>GBR QoS Flow Information</w:t>
      </w:r>
      <w:bookmarkEnd w:id="3062"/>
      <w:bookmarkEnd w:id="3063"/>
      <w:bookmarkEnd w:id="3064"/>
      <w:bookmarkEnd w:id="3065"/>
      <w:bookmarkEnd w:id="3066"/>
      <w:bookmarkEnd w:id="3067"/>
    </w:p>
    <w:p w14:paraId="13C4E83C" w14:textId="77777777" w:rsidR="00F1021B" w:rsidRPr="00FD0425" w:rsidRDefault="00F1021B" w:rsidP="00F1021B">
      <w:r w:rsidRPr="00FD0425">
        <w:t>This IE indicates QoS Parameters for a GBR QoS Flow for downlink and uplink.</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851"/>
        <w:gridCol w:w="1275"/>
        <w:gridCol w:w="2835"/>
        <w:gridCol w:w="1134"/>
        <w:gridCol w:w="1134"/>
      </w:tblGrid>
      <w:tr w:rsidR="00F1021B" w:rsidRPr="00FD0425" w14:paraId="3CFDA050" w14:textId="77777777" w:rsidTr="00D40633">
        <w:tc>
          <w:tcPr>
            <w:tcW w:w="2518" w:type="dxa"/>
          </w:tcPr>
          <w:p w14:paraId="040E1081" w14:textId="77777777" w:rsidR="00F1021B" w:rsidRPr="00FD0425" w:rsidRDefault="00F1021B" w:rsidP="00D40633">
            <w:pPr>
              <w:pStyle w:val="TAH"/>
              <w:rPr>
                <w:lang w:eastAsia="ja-JP"/>
              </w:rPr>
            </w:pPr>
            <w:r w:rsidRPr="00FD0425">
              <w:rPr>
                <w:lang w:eastAsia="ja-JP"/>
              </w:rPr>
              <w:lastRenderedPageBreak/>
              <w:t>IE/Group Name</w:t>
            </w:r>
          </w:p>
        </w:tc>
        <w:tc>
          <w:tcPr>
            <w:tcW w:w="1134" w:type="dxa"/>
          </w:tcPr>
          <w:p w14:paraId="2A9BDC03" w14:textId="77777777" w:rsidR="00F1021B" w:rsidRPr="00FD0425" w:rsidRDefault="00F1021B" w:rsidP="00D40633">
            <w:pPr>
              <w:pStyle w:val="TAH"/>
              <w:rPr>
                <w:lang w:eastAsia="ja-JP"/>
              </w:rPr>
            </w:pPr>
            <w:r w:rsidRPr="00FD0425">
              <w:rPr>
                <w:lang w:eastAsia="ja-JP"/>
              </w:rPr>
              <w:t>Presence</w:t>
            </w:r>
          </w:p>
        </w:tc>
        <w:tc>
          <w:tcPr>
            <w:tcW w:w="851" w:type="dxa"/>
          </w:tcPr>
          <w:p w14:paraId="38542CF1" w14:textId="77777777" w:rsidR="00F1021B" w:rsidRPr="00FD0425" w:rsidRDefault="00F1021B" w:rsidP="00D40633">
            <w:pPr>
              <w:pStyle w:val="TAH"/>
              <w:rPr>
                <w:lang w:eastAsia="ja-JP"/>
              </w:rPr>
            </w:pPr>
            <w:r w:rsidRPr="00FD0425">
              <w:rPr>
                <w:lang w:eastAsia="ja-JP"/>
              </w:rPr>
              <w:t>Range</w:t>
            </w:r>
          </w:p>
        </w:tc>
        <w:tc>
          <w:tcPr>
            <w:tcW w:w="1275" w:type="dxa"/>
          </w:tcPr>
          <w:p w14:paraId="104CE8D4" w14:textId="77777777" w:rsidR="00F1021B" w:rsidRPr="00FD0425" w:rsidRDefault="00F1021B" w:rsidP="00D40633">
            <w:pPr>
              <w:pStyle w:val="TAH"/>
              <w:rPr>
                <w:lang w:eastAsia="ja-JP"/>
              </w:rPr>
            </w:pPr>
            <w:r w:rsidRPr="00FD0425">
              <w:rPr>
                <w:lang w:eastAsia="ja-JP"/>
              </w:rPr>
              <w:t>IE type and reference</w:t>
            </w:r>
          </w:p>
        </w:tc>
        <w:tc>
          <w:tcPr>
            <w:tcW w:w="2835" w:type="dxa"/>
          </w:tcPr>
          <w:p w14:paraId="718CC73B" w14:textId="77777777" w:rsidR="00F1021B" w:rsidRPr="00FD0425" w:rsidRDefault="00F1021B" w:rsidP="00D40633">
            <w:pPr>
              <w:pStyle w:val="TAH"/>
              <w:rPr>
                <w:lang w:eastAsia="ja-JP"/>
              </w:rPr>
            </w:pPr>
            <w:r w:rsidRPr="00FD0425">
              <w:rPr>
                <w:lang w:eastAsia="ja-JP"/>
              </w:rPr>
              <w:t>Semantics description</w:t>
            </w:r>
          </w:p>
        </w:tc>
        <w:tc>
          <w:tcPr>
            <w:tcW w:w="1134" w:type="dxa"/>
          </w:tcPr>
          <w:p w14:paraId="40C427CE" w14:textId="77777777" w:rsidR="00F1021B" w:rsidRPr="00FD0425" w:rsidRDefault="00F1021B" w:rsidP="00D40633">
            <w:pPr>
              <w:pStyle w:val="TAH"/>
              <w:rPr>
                <w:lang w:eastAsia="ja-JP"/>
              </w:rPr>
            </w:pPr>
            <w:r w:rsidRPr="00C42F7A">
              <w:rPr>
                <w:lang w:eastAsia="ja-JP"/>
              </w:rPr>
              <w:t>Criticality</w:t>
            </w:r>
          </w:p>
        </w:tc>
        <w:tc>
          <w:tcPr>
            <w:tcW w:w="1134" w:type="dxa"/>
          </w:tcPr>
          <w:p w14:paraId="4037EFF7" w14:textId="77777777" w:rsidR="00F1021B" w:rsidRPr="00FD0425" w:rsidRDefault="00F1021B" w:rsidP="00D40633">
            <w:pPr>
              <w:pStyle w:val="TAH"/>
              <w:rPr>
                <w:lang w:eastAsia="ja-JP"/>
              </w:rPr>
            </w:pPr>
            <w:r w:rsidRPr="00C42F7A">
              <w:rPr>
                <w:lang w:eastAsia="ja-JP"/>
              </w:rPr>
              <w:t>Assigned Criticality</w:t>
            </w:r>
          </w:p>
        </w:tc>
      </w:tr>
      <w:tr w:rsidR="00F1021B" w:rsidRPr="00FD0425" w14:paraId="17BB4448" w14:textId="77777777" w:rsidTr="00D40633">
        <w:tc>
          <w:tcPr>
            <w:tcW w:w="2518" w:type="dxa"/>
          </w:tcPr>
          <w:p w14:paraId="68FBDEC6" w14:textId="77777777" w:rsidR="00F1021B" w:rsidRPr="00FD0425" w:rsidRDefault="00F1021B" w:rsidP="00D40633">
            <w:pPr>
              <w:pStyle w:val="TAL"/>
              <w:rPr>
                <w:lang w:eastAsia="ja-JP"/>
              </w:rPr>
            </w:pPr>
            <w:r w:rsidRPr="00FD0425">
              <w:rPr>
                <w:lang w:eastAsia="ja-JP"/>
              </w:rPr>
              <w:t>Maximum Flow Bit Rate Downlink</w:t>
            </w:r>
          </w:p>
        </w:tc>
        <w:tc>
          <w:tcPr>
            <w:tcW w:w="1134" w:type="dxa"/>
          </w:tcPr>
          <w:p w14:paraId="219E373C" w14:textId="77777777" w:rsidR="00F1021B" w:rsidRPr="00FD0425" w:rsidRDefault="00F1021B" w:rsidP="00D40633">
            <w:pPr>
              <w:pStyle w:val="TAL"/>
              <w:rPr>
                <w:lang w:eastAsia="ja-JP"/>
              </w:rPr>
            </w:pPr>
            <w:r w:rsidRPr="00FD0425">
              <w:rPr>
                <w:lang w:eastAsia="ja-JP"/>
              </w:rPr>
              <w:t>M</w:t>
            </w:r>
          </w:p>
        </w:tc>
        <w:tc>
          <w:tcPr>
            <w:tcW w:w="851" w:type="dxa"/>
          </w:tcPr>
          <w:p w14:paraId="4DB9C273" w14:textId="77777777" w:rsidR="00F1021B" w:rsidRPr="00FD0425" w:rsidRDefault="00F1021B" w:rsidP="00D40633">
            <w:pPr>
              <w:pStyle w:val="TAL"/>
              <w:rPr>
                <w:lang w:eastAsia="ja-JP"/>
              </w:rPr>
            </w:pPr>
          </w:p>
        </w:tc>
        <w:tc>
          <w:tcPr>
            <w:tcW w:w="1275" w:type="dxa"/>
          </w:tcPr>
          <w:p w14:paraId="6A65A4D2" w14:textId="77777777" w:rsidR="00F1021B" w:rsidRPr="00FD0425" w:rsidRDefault="00F1021B" w:rsidP="00D40633">
            <w:pPr>
              <w:pStyle w:val="TAL"/>
              <w:rPr>
                <w:lang w:eastAsia="ja-JP"/>
              </w:rPr>
            </w:pPr>
            <w:r w:rsidRPr="00FD0425">
              <w:rPr>
                <w:lang w:eastAsia="ja-JP"/>
              </w:rPr>
              <w:t>Bit Rate</w:t>
            </w:r>
          </w:p>
          <w:p w14:paraId="5870ED78" w14:textId="77777777" w:rsidR="00F1021B" w:rsidRPr="00FD0425" w:rsidRDefault="00F1021B" w:rsidP="00D40633">
            <w:pPr>
              <w:pStyle w:val="TAL"/>
              <w:rPr>
                <w:lang w:eastAsia="ja-JP"/>
              </w:rPr>
            </w:pPr>
            <w:r w:rsidRPr="00FD0425">
              <w:rPr>
                <w:lang w:eastAsia="ja-JP"/>
              </w:rPr>
              <w:t>9.2.3.4</w:t>
            </w:r>
          </w:p>
        </w:tc>
        <w:tc>
          <w:tcPr>
            <w:tcW w:w="2835" w:type="dxa"/>
          </w:tcPr>
          <w:p w14:paraId="7F5304FC" w14:textId="77777777" w:rsidR="00F1021B" w:rsidRPr="00FD0425" w:rsidRDefault="00F1021B" w:rsidP="00D40633">
            <w:pPr>
              <w:pStyle w:val="TAL"/>
              <w:rPr>
                <w:lang w:eastAsia="ja-JP"/>
              </w:rPr>
            </w:pPr>
            <w:r w:rsidRPr="00FD0425">
              <w:rPr>
                <w:lang w:eastAsia="ja-JP"/>
              </w:rPr>
              <w:t>Maximum Bit Rate in DL.</w:t>
            </w:r>
          </w:p>
          <w:p w14:paraId="2EF32312" w14:textId="77777777" w:rsidR="00F1021B" w:rsidRPr="00FD0425" w:rsidRDefault="00F1021B" w:rsidP="00D40633">
            <w:pPr>
              <w:pStyle w:val="TAL"/>
              <w:rPr>
                <w:lang w:eastAsia="ja-JP"/>
              </w:rPr>
            </w:pPr>
            <w:r w:rsidRPr="00FD0425">
              <w:rPr>
                <w:lang w:eastAsia="ja-JP"/>
              </w:rPr>
              <w:t>Flow Bit Rates are specified in TS 23.501 [7].</w:t>
            </w:r>
          </w:p>
        </w:tc>
        <w:tc>
          <w:tcPr>
            <w:tcW w:w="1134" w:type="dxa"/>
          </w:tcPr>
          <w:p w14:paraId="40953631" w14:textId="77777777" w:rsidR="00F1021B" w:rsidRPr="00FD0425" w:rsidRDefault="00F1021B" w:rsidP="00D40633">
            <w:pPr>
              <w:pStyle w:val="TAC"/>
              <w:rPr>
                <w:lang w:eastAsia="ja-JP"/>
              </w:rPr>
            </w:pPr>
            <w:r w:rsidRPr="009354E2">
              <w:rPr>
                <w:lang w:eastAsia="ja-JP"/>
              </w:rPr>
              <w:t>–</w:t>
            </w:r>
          </w:p>
        </w:tc>
        <w:tc>
          <w:tcPr>
            <w:tcW w:w="1134" w:type="dxa"/>
          </w:tcPr>
          <w:p w14:paraId="374CC8AC" w14:textId="77777777" w:rsidR="00F1021B" w:rsidRPr="00FD0425" w:rsidRDefault="00F1021B" w:rsidP="00D40633">
            <w:pPr>
              <w:pStyle w:val="TAC"/>
              <w:rPr>
                <w:lang w:eastAsia="ja-JP"/>
              </w:rPr>
            </w:pPr>
          </w:p>
        </w:tc>
      </w:tr>
      <w:tr w:rsidR="00F1021B" w:rsidRPr="00FD0425" w14:paraId="2E9511D3" w14:textId="77777777" w:rsidTr="00D40633">
        <w:tc>
          <w:tcPr>
            <w:tcW w:w="2518" w:type="dxa"/>
          </w:tcPr>
          <w:p w14:paraId="063730D0" w14:textId="77777777" w:rsidR="00F1021B" w:rsidRPr="00FD0425" w:rsidRDefault="00F1021B" w:rsidP="00D40633">
            <w:pPr>
              <w:pStyle w:val="TAL"/>
              <w:rPr>
                <w:lang w:eastAsia="ja-JP"/>
              </w:rPr>
            </w:pPr>
            <w:r w:rsidRPr="00FD0425">
              <w:rPr>
                <w:lang w:eastAsia="ja-JP"/>
              </w:rPr>
              <w:t>Maximum Flow Bit Rate Uplink</w:t>
            </w:r>
          </w:p>
        </w:tc>
        <w:tc>
          <w:tcPr>
            <w:tcW w:w="1134" w:type="dxa"/>
          </w:tcPr>
          <w:p w14:paraId="0E5846F3" w14:textId="77777777" w:rsidR="00F1021B" w:rsidRPr="00FD0425" w:rsidRDefault="00F1021B" w:rsidP="00D40633">
            <w:pPr>
              <w:pStyle w:val="TAL"/>
              <w:rPr>
                <w:lang w:eastAsia="ja-JP"/>
              </w:rPr>
            </w:pPr>
            <w:r w:rsidRPr="00FD0425">
              <w:rPr>
                <w:lang w:eastAsia="ja-JP"/>
              </w:rPr>
              <w:t>M</w:t>
            </w:r>
          </w:p>
        </w:tc>
        <w:tc>
          <w:tcPr>
            <w:tcW w:w="851" w:type="dxa"/>
          </w:tcPr>
          <w:p w14:paraId="6BA69245" w14:textId="77777777" w:rsidR="00F1021B" w:rsidRPr="00FD0425" w:rsidRDefault="00F1021B" w:rsidP="00D40633">
            <w:pPr>
              <w:pStyle w:val="TAL"/>
              <w:rPr>
                <w:lang w:eastAsia="ja-JP"/>
              </w:rPr>
            </w:pPr>
          </w:p>
        </w:tc>
        <w:tc>
          <w:tcPr>
            <w:tcW w:w="1275" w:type="dxa"/>
          </w:tcPr>
          <w:p w14:paraId="70465188" w14:textId="77777777" w:rsidR="00F1021B" w:rsidRPr="00FD0425" w:rsidRDefault="00F1021B" w:rsidP="00D40633">
            <w:pPr>
              <w:pStyle w:val="TAL"/>
              <w:rPr>
                <w:lang w:eastAsia="ja-JP"/>
              </w:rPr>
            </w:pPr>
            <w:r w:rsidRPr="00FD0425">
              <w:rPr>
                <w:lang w:eastAsia="ja-JP"/>
              </w:rPr>
              <w:t>Bit Rate</w:t>
            </w:r>
          </w:p>
          <w:p w14:paraId="54B2C0F8" w14:textId="77777777" w:rsidR="00F1021B" w:rsidRPr="00FD0425" w:rsidRDefault="00F1021B" w:rsidP="00D40633">
            <w:pPr>
              <w:pStyle w:val="TAL"/>
              <w:rPr>
                <w:lang w:eastAsia="ja-JP"/>
              </w:rPr>
            </w:pPr>
            <w:r w:rsidRPr="00FD0425">
              <w:rPr>
                <w:lang w:eastAsia="ja-JP"/>
              </w:rPr>
              <w:t>9.2.3.4</w:t>
            </w:r>
          </w:p>
        </w:tc>
        <w:tc>
          <w:tcPr>
            <w:tcW w:w="2835" w:type="dxa"/>
          </w:tcPr>
          <w:p w14:paraId="68A1DFF4" w14:textId="77777777" w:rsidR="00F1021B" w:rsidRPr="00FD0425" w:rsidRDefault="00F1021B" w:rsidP="00D40633">
            <w:pPr>
              <w:pStyle w:val="TAL"/>
              <w:rPr>
                <w:lang w:eastAsia="ja-JP"/>
              </w:rPr>
            </w:pPr>
            <w:r w:rsidRPr="00FD0425">
              <w:rPr>
                <w:lang w:eastAsia="ja-JP"/>
              </w:rPr>
              <w:t>Maximum Bit Rate in UL.</w:t>
            </w:r>
          </w:p>
          <w:p w14:paraId="25198921" w14:textId="77777777" w:rsidR="00F1021B" w:rsidRPr="00FD0425" w:rsidRDefault="00F1021B" w:rsidP="00D40633">
            <w:pPr>
              <w:pStyle w:val="TAL"/>
              <w:rPr>
                <w:lang w:eastAsia="ja-JP"/>
              </w:rPr>
            </w:pPr>
            <w:r w:rsidRPr="00FD0425">
              <w:rPr>
                <w:lang w:eastAsia="ja-JP"/>
              </w:rPr>
              <w:t>Flow Bit Rates are specified in TS 23.501 [7].</w:t>
            </w:r>
          </w:p>
        </w:tc>
        <w:tc>
          <w:tcPr>
            <w:tcW w:w="1134" w:type="dxa"/>
          </w:tcPr>
          <w:p w14:paraId="5FAE89A2" w14:textId="77777777" w:rsidR="00F1021B" w:rsidRPr="00FD0425" w:rsidRDefault="00F1021B" w:rsidP="00D40633">
            <w:pPr>
              <w:pStyle w:val="TAC"/>
              <w:rPr>
                <w:lang w:eastAsia="ja-JP"/>
              </w:rPr>
            </w:pPr>
            <w:r w:rsidRPr="009354E2">
              <w:rPr>
                <w:lang w:eastAsia="ja-JP"/>
              </w:rPr>
              <w:t>–</w:t>
            </w:r>
          </w:p>
        </w:tc>
        <w:tc>
          <w:tcPr>
            <w:tcW w:w="1134" w:type="dxa"/>
          </w:tcPr>
          <w:p w14:paraId="45E2F31A" w14:textId="77777777" w:rsidR="00F1021B" w:rsidRPr="00FD0425" w:rsidRDefault="00F1021B" w:rsidP="00D40633">
            <w:pPr>
              <w:pStyle w:val="TAC"/>
              <w:rPr>
                <w:lang w:eastAsia="ja-JP"/>
              </w:rPr>
            </w:pPr>
          </w:p>
        </w:tc>
      </w:tr>
      <w:tr w:rsidR="00F1021B" w:rsidRPr="00FD0425" w14:paraId="6BF5B4B9" w14:textId="77777777" w:rsidTr="00D40633">
        <w:tc>
          <w:tcPr>
            <w:tcW w:w="2518" w:type="dxa"/>
          </w:tcPr>
          <w:p w14:paraId="27D99C47" w14:textId="77777777" w:rsidR="00F1021B" w:rsidRPr="00FD0425" w:rsidRDefault="00F1021B" w:rsidP="00D40633">
            <w:pPr>
              <w:pStyle w:val="TAL"/>
              <w:rPr>
                <w:lang w:eastAsia="ja-JP"/>
              </w:rPr>
            </w:pPr>
            <w:r w:rsidRPr="00FD0425">
              <w:rPr>
                <w:lang w:eastAsia="ja-JP"/>
              </w:rPr>
              <w:t>Guaranteed Flow Bit Rate Downlink</w:t>
            </w:r>
          </w:p>
        </w:tc>
        <w:tc>
          <w:tcPr>
            <w:tcW w:w="1134" w:type="dxa"/>
          </w:tcPr>
          <w:p w14:paraId="624D145A" w14:textId="77777777" w:rsidR="00F1021B" w:rsidRPr="00FD0425" w:rsidRDefault="00F1021B" w:rsidP="00D40633">
            <w:pPr>
              <w:pStyle w:val="TAL"/>
              <w:rPr>
                <w:lang w:eastAsia="ja-JP"/>
              </w:rPr>
            </w:pPr>
            <w:r w:rsidRPr="00FD0425">
              <w:rPr>
                <w:lang w:eastAsia="ja-JP"/>
              </w:rPr>
              <w:t>M</w:t>
            </w:r>
          </w:p>
        </w:tc>
        <w:tc>
          <w:tcPr>
            <w:tcW w:w="851" w:type="dxa"/>
          </w:tcPr>
          <w:p w14:paraId="4212A241" w14:textId="77777777" w:rsidR="00F1021B" w:rsidRPr="00FD0425" w:rsidRDefault="00F1021B" w:rsidP="00D40633">
            <w:pPr>
              <w:pStyle w:val="TAL"/>
              <w:rPr>
                <w:lang w:eastAsia="ja-JP"/>
              </w:rPr>
            </w:pPr>
          </w:p>
        </w:tc>
        <w:tc>
          <w:tcPr>
            <w:tcW w:w="1275" w:type="dxa"/>
          </w:tcPr>
          <w:p w14:paraId="5FE75E1F" w14:textId="77777777" w:rsidR="00F1021B" w:rsidRPr="00FD0425" w:rsidRDefault="00F1021B" w:rsidP="00D40633">
            <w:pPr>
              <w:pStyle w:val="TAL"/>
              <w:rPr>
                <w:lang w:eastAsia="ja-JP"/>
              </w:rPr>
            </w:pPr>
            <w:r w:rsidRPr="00FD0425">
              <w:rPr>
                <w:lang w:eastAsia="ja-JP"/>
              </w:rPr>
              <w:t>Bit Rate</w:t>
            </w:r>
          </w:p>
          <w:p w14:paraId="4A12A22E" w14:textId="77777777" w:rsidR="00F1021B" w:rsidRPr="00FD0425" w:rsidRDefault="00F1021B" w:rsidP="00D40633">
            <w:pPr>
              <w:pStyle w:val="TAL"/>
              <w:rPr>
                <w:lang w:eastAsia="ja-JP"/>
              </w:rPr>
            </w:pPr>
            <w:r w:rsidRPr="00FD0425">
              <w:rPr>
                <w:lang w:eastAsia="ja-JP"/>
              </w:rPr>
              <w:t>9.2.3.4</w:t>
            </w:r>
          </w:p>
        </w:tc>
        <w:tc>
          <w:tcPr>
            <w:tcW w:w="2835" w:type="dxa"/>
          </w:tcPr>
          <w:p w14:paraId="47E48D29" w14:textId="77777777" w:rsidR="00F1021B" w:rsidRPr="00FD0425" w:rsidRDefault="00F1021B" w:rsidP="00D40633">
            <w:pPr>
              <w:pStyle w:val="TAL"/>
              <w:rPr>
                <w:lang w:eastAsia="ja-JP"/>
              </w:rPr>
            </w:pPr>
            <w:r w:rsidRPr="00FD0425">
              <w:rPr>
                <w:lang w:eastAsia="ja-JP"/>
              </w:rPr>
              <w:t>Guaranteed Bit Rate (provided that there is data to deliver) in DL.</w:t>
            </w:r>
          </w:p>
          <w:p w14:paraId="26083E8E" w14:textId="77777777" w:rsidR="00F1021B" w:rsidRPr="00FD0425" w:rsidRDefault="00F1021B" w:rsidP="00D40633">
            <w:pPr>
              <w:pStyle w:val="TAL"/>
              <w:rPr>
                <w:lang w:eastAsia="ja-JP"/>
              </w:rPr>
            </w:pPr>
            <w:r w:rsidRPr="00FD0425">
              <w:rPr>
                <w:lang w:eastAsia="ja-JP"/>
              </w:rPr>
              <w:t>Flow Bit Rates are specified in TS 23.501 [7].</w:t>
            </w:r>
          </w:p>
        </w:tc>
        <w:tc>
          <w:tcPr>
            <w:tcW w:w="1134" w:type="dxa"/>
          </w:tcPr>
          <w:p w14:paraId="25548D34" w14:textId="77777777" w:rsidR="00F1021B" w:rsidRPr="00FD0425" w:rsidRDefault="00F1021B" w:rsidP="00D40633">
            <w:pPr>
              <w:pStyle w:val="TAC"/>
              <w:rPr>
                <w:lang w:eastAsia="ja-JP"/>
              </w:rPr>
            </w:pPr>
            <w:r w:rsidRPr="009354E2">
              <w:rPr>
                <w:lang w:eastAsia="ja-JP"/>
              </w:rPr>
              <w:t>–</w:t>
            </w:r>
          </w:p>
        </w:tc>
        <w:tc>
          <w:tcPr>
            <w:tcW w:w="1134" w:type="dxa"/>
          </w:tcPr>
          <w:p w14:paraId="37B9BF89" w14:textId="77777777" w:rsidR="00F1021B" w:rsidRPr="00FD0425" w:rsidRDefault="00F1021B" w:rsidP="00D40633">
            <w:pPr>
              <w:pStyle w:val="TAC"/>
              <w:rPr>
                <w:lang w:eastAsia="ja-JP"/>
              </w:rPr>
            </w:pPr>
          </w:p>
        </w:tc>
      </w:tr>
      <w:tr w:rsidR="00F1021B" w:rsidRPr="00FD0425" w14:paraId="5F0E996C" w14:textId="77777777" w:rsidTr="00D40633">
        <w:tc>
          <w:tcPr>
            <w:tcW w:w="2518" w:type="dxa"/>
          </w:tcPr>
          <w:p w14:paraId="4C2301C3" w14:textId="77777777" w:rsidR="00F1021B" w:rsidRPr="00FD0425" w:rsidRDefault="00F1021B" w:rsidP="00D40633">
            <w:pPr>
              <w:pStyle w:val="TAL"/>
              <w:rPr>
                <w:lang w:eastAsia="ja-JP"/>
              </w:rPr>
            </w:pPr>
            <w:r w:rsidRPr="00FD0425">
              <w:rPr>
                <w:lang w:eastAsia="ja-JP"/>
              </w:rPr>
              <w:t>Guaranteed Flow Bit Rate Uplink</w:t>
            </w:r>
          </w:p>
        </w:tc>
        <w:tc>
          <w:tcPr>
            <w:tcW w:w="1134" w:type="dxa"/>
          </w:tcPr>
          <w:p w14:paraId="760766AF" w14:textId="77777777" w:rsidR="00F1021B" w:rsidRPr="00FD0425" w:rsidRDefault="00F1021B" w:rsidP="00D40633">
            <w:pPr>
              <w:pStyle w:val="TAL"/>
              <w:rPr>
                <w:lang w:eastAsia="ja-JP"/>
              </w:rPr>
            </w:pPr>
            <w:r w:rsidRPr="00FD0425">
              <w:rPr>
                <w:lang w:eastAsia="ja-JP"/>
              </w:rPr>
              <w:t>M</w:t>
            </w:r>
          </w:p>
        </w:tc>
        <w:tc>
          <w:tcPr>
            <w:tcW w:w="851" w:type="dxa"/>
          </w:tcPr>
          <w:p w14:paraId="14FB4768" w14:textId="77777777" w:rsidR="00F1021B" w:rsidRPr="00FD0425" w:rsidRDefault="00F1021B" w:rsidP="00D40633">
            <w:pPr>
              <w:pStyle w:val="TAL"/>
              <w:rPr>
                <w:lang w:eastAsia="ja-JP"/>
              </w:rPr>
            </w:pPr>
          </w:p>
        </w:tc>
        <w:tc>
          <w:tcPr>
            <w:tcW w:w="1275" w:type="dxa"/>
          </w:tcPr>
          <w:p w14:paraId="06EF0FC4" w14:textId="77777777" w:rsidR="00F1021B" w:rsidRPr="00FD0425" w:rsidRDefault="00F1021B" w:rsidP="00D40633">
            <w:pPr>
              <w:pStyle w:val="TAL"/>
              <w:rPr>
                <w:lang w:eastAsia="ja-JP"/>
              </w:rPr>
            </w:pPr>
            <w:r w:rsidRPr="00FD0425">
              <w:rPr>
                <w:lang w:eastAsia="ja-JP"/>
              </w:rPr>
              <w:t>Bit Rate</w:t>
            </w:r>
          </w:p>
          <w:p w14:paraId="1C3C8169" w14:textId="77777777" w:rsidR="00F1021B" w:rsidRPr="00FD0425" w:rsidRDefault="00F1021B" w:rsidP="00D40633">
            <w:pPr>
              <w:pStyle w:val="TAL"/>
              <w:rPr>
                <w:lang w:eastAsia="ja-JP"/>
              </w:rPr>
            </w:pPr>
            <w:r w:rsidRPr="00FD0425">
              <w:rPr>
                <w:lang w:eastAsia="ja-JP"/>
              </w:rPr>
              <w:t>9.2.3.4</w:t>
            </w:r>
          </w:p>
        </w:tc>
        <w:tc>
          <w:tcPr>
            <w:tcW w:w="2835" w:type="dxa"/>
          </w:tcPr>
          <w:p w14:paraId="583D5D41" w14:textId="77777777" w:rsidR="00F1021B" w:rsidRPr="00FD0425" w:rsidRDefault="00F1021B" w:rsidP="00D40633">
            <w:pPr>
              <w:pStyle w:val="TAL"/>
              <w:rPr>
                <w:lang w:eastAsia="ja-JP"/>
              </w:rPr>
            </w:pPr>
            <w:r w:rsidRPr="00FD0425">
              <w:rPr>
                <w:lang w:eastAsia="ja-JP"/>
              </w:rPr>
              <w:t>Guaranteed Bit Rate (provided that there is data to deliver).</w:t>
            </w:r>
          </w:p>
          <w:p w14:paraId="452F64B9" w14:textId="77777777" w:rsidR="00F1021B" w:rsidRPr="00FD0425" w:rsidRDefault="00F1021B" w:rsidP="00D40633">
            <w:pPr>
              <w:pStyle w:val="TAL"/>
              <w:rPr>
                <w:lang w:eastAsia="ja-JP"/>
              </w:rPr>
            </w:pPr>
            <w:r w:rsidRPr="00FD0425">
              <w:rPr>
                <w:lang w:eastAsia="ja-JP"/>
              </w:rPr>
              <w:t>Flow Bit Rates are specified in TS 23.501 [7].</w:t>
            </w:r>
          </w:p>
        </w:tc>
        <w:tc>
          <w:tcPr>
            <w:tcW w:w="1134" w:type="dxa"/>
          </w:tcPr>
          <w:p w14:paraId="4637EC71" w14:textId="77777777" w:rsidR="00F1021B" w:rsidRPr="00FD0425" w:rsidRDefault="00F1021B" w:rsidP="00D40633">
            <w:pPr>
              <w:pStyle w:val="TAC"/>
              <w:rPr>
                <w:lang w:eastAsia="ja-JP"/>
              </w:rPr>
            </w:pPr>
            <w:r w:rsidRPr="009354E2">
              <w:rPr>
                <w:lang w:eastAsia="ja-JP"/>
              </w:rPr>
              <w:t>–</w:t>
            </w:r>
          </w:p>
        </w:tc>
        <w:tc>
          <w:tcPr>
            <w:tcW w:w="1134" w:type="dxa"/>
          </w:tcPr>
          <w:p w14:paraId="6A767FB8" w14:textId="77777777" w:rsidR="00F1021B" w:rsidRPr="00FD0425" w:rsidRDefault="00F1021B" w:rsidP="00D40633">
            <w:pPr>
              <w:pStyle w:val="TAC"/>
              <w:rPr>
                <w:lang w:eastAsia="ja-JP"/>
              </w:rPr>
            </w:pPr>
          </w:p>
        </w:tc>
      </w:tr>
      <w:tr w:rsidR="00F1021B" w:rsidRPr="00FD0425" w14:paraId="03755B13" w14:textId="77777777" w:rsidTr="00D40633">
        <w:tc>
          <w:tcPr>
            <w:tcW w:w="2518" w:type="dxa"/>
          </w:tcPr>
          <w:p w14:paraId="4E20AD6F" w14:textId="77777777" w:rsidR="00F1021B" w:rsidRPr="00FD0425" w:rsidRDefault="00F1021B" w:rsidP="00D40633">
            <w:pPr>
              <w:pStyle w:val="TAL"/>
              <w:rPr>
                <w:lang w:eastAsia="ja-JP"/>
              </w:rPr>
            </w:pPr>
            <w:r w:rsidRPr="00FD0425">
              <w:rPr>
                <w:lang w:eastAsia="ja-JP"/>
              </w:rPr>
              <w:t>Notification Control</w:t>
            </w:r>
          </w:p>
        </w:tc>
        <w:tc>
          <w:tcPr>
            <w:tcW w:w="1134" w:type="dxa"/>
          </w:tcPr>
          <w:p w14:paraId="56AA5610" w14:textId="77777777" w:rsidR="00F1021B" w:rsidRPr="00FD0425" w:rsidRDefault="00F1021B" w:rsidP="00D40633">
            <w:pPr>
              <w:pStyle w:val="TAL"/>
              <w:rPr>
                <w:lang w:eastAsia="ja-JP"/>
              </w:rPr>
            </w:pPr>
            <w:r w:rsidRPr="00FD0425">
              <w:rPr>
                <w:lang w:eastAsia="ja-JP"/>
              </w:rPr>
              <w:t>O</w:t>
            </w:r>
          </w:p>
        </w:tc>
        <w:tc>
          <w:tcPr>
            <w:tcW w:w="851" w:type="dxa"/>
          </w:tcPr>
          <w:p w14:paraId="5FB47C60" w14:textId="77777777" w:rsidR="00F1021B" w:rsidRPr="00FD0425" w:rsidRDefault="00F1021B" w:rsidP="00D40633">
            <w:pPr>
              <w:pStyle w:val="TAL"/>
              <w:rPr>
                <w:lang w:eastAsia="ja-JP"/>
              </w:rPr>
            </w:pPr>
          </w:p>
        </w:tc>
        <w:tc>
          <w:tcPr>
            <w:tcW w:w="1275" w:type="dxa"/>
          </w:tcPr>
          <w:p w14:paraId="2A14638A" w14:textId="77777777" w:rsidR="00F1021B" w:rsidRPr="00FD0425" w:rsidRDefault="00F1021B" w:rsidP="00D40633">
            <w:pPr>
              <w:pStyle w:val="TAL"/>
              <w:rPr>
                <w:lang w:eastAsia="ja-JP"/>
              </w:rPr>
            </w:pPr>
            <w:r w:rsidRPr="00FD0425">
              <w:rPr>
                <w:rFonts w:cs="Arial"/>
                <w:szCs w:val="18"/>
              </w:rPr>
              <w:t>ENUMERATED (notification requested, ...)</w:t>
            </w:r>
          </w:p>
        </w:tc>
        <w:tc>
          <w:tcPr>
            <w:tcW w:w="2835" w:type="dxa"/>
          </w:tcPr>
          <w:p w14:paraId="6B3B77DA" w14:textId="77777777" w:rsidR="00F1021B" w:rsidRPr="00FD0425" w:rsidRDefault="00F1021B" w:rsidP="00D40633">
            <w:pPr>
              <w:pStyle w:val="TAL"/>
              <w:rPr>
                <w:lang w:eastAsia="ja-JP"/>
              </w:rPr>
            </w:pPr>
            <w:r w:rsidRPr="00FD0425">
              <w:rPr>
                <w:lang w:eastAsia="ja-JP"/>
              </w:rPr>
              <w:t>Notification control is specified</w:t>
            </w:r>
            <w:r w:rsidRPr="00FD0425">
              <w:rPr>
                <w:rFonts w:cs="Arial"/>
                <w:szCs w:val="18"/>
              </w:rPr>
              <w:t xml:space="preserve"> in TS 23.501</w:t>
            </w:r>
            <w:r w:rsidRPr="00FD0425">
              <w:t xml:space="preserve"> [7]</w:t>
            </w:r>
          </w:p>
        </w:tc>
        <w:tc>
          <w:tcPr>
            <w:tcW w:w="1134" w:type="dxa"/>
          </w:tcPr>
          <w:p w14:paraId="6371D46A" w14:textId="77777777" w:rsidR="00F1021B" w:rsidRPr="00FD0425" w:rsidRDefault="00F1021B" w:rsidP="00D40633">
            <w:pPr>
              <w:pStyle w:val="TAC"/>
              <w:rPr>
                <w:lang w:eastAsia="ja-JP"/>
              </w:rPr>
            </w:pPr>
            <w:r w:rsidRPr="009354E2">
              <w:rPr>
                <w:lang w:eastAsia="ja-JP"/>
              </w:rPr>
              <w:t>–</w:t>
            </w:r>
          </w:p>
        </w:tc>
        <w:tc>
          <w:tcPr>
            <w:tcW w:w="1134" w:type="dxa"/>
          </w:tcPr>
          <w:p w14:paraId="20EEC7D8" w14:textId="77777777" w:rsidR="00F1021B" w:rsidRPr="00FD0425" w:rsidRDefault="00F1021B" w:rsidP="00D40633">
            <w:pPr>
              <w:pStyle w:val="TAC"/>
              <w:rPr>
                <w:lang w:eastAsia="ja-JP"/>
              </w:rPr>
            </w:pPr>
          </w:p>
        </w:tc>
      </w:tr>
      <w:tr w:rsidR="00F1021B" w:rsidRPr="00FD0425" w14:paraId="1BAFD5C0" w14:textId="77777777" w:rsidTr="00D40633">
        <w:tc>
          <w:tcPr>
            <w:tcW w:w="2518" w:type="dxa"/>
          </w:tcPr>
          <w:p w14:paraId="4833A4D2" w14:textId="77777777" w:rsidR="00F1021B" w:rsidRPr="00FD0425" w:rsidRDefault="00F1021B" w:rsidP="00D40633">
            <w:pPr>
              <w:pStyle w:val="TAL"/>
              <w:rPr>
                <w:lang w:eastAsia="ja-JP"/>
              </w:rPr>
            </w:pPr>
            <w:r w:rsidRPr="00FD0425">
              <w:t>Maximum Packet Loss Rate Downlink</w:t>
            </w:r>
          </w:p>
        </w:tc>
        <w:tc>
          <w:tcPr>
            <w:tcW w:w="1134" w:type="dxa"/>
          </w:tcPr>
          <w:p w14:paraId="0046D99F" w14:textId="77777777" w:rsidR="00F1021B" w:rsidRPr="00FD0425" w:rsidRDefault="00F1021B" w:rsidP="00D40633">
            <w:pPr>
              <w:pStyle w:val="TAL"/>
              <w:rPr>
                <w:lang w:eastAsia="ja-JP"/>
              </w:rPr>
            </w:pPr>
            <w:r w:rsidRPr="00FD0425">
              <w:rPr>
                <w:lang w:eastAsia="ja-JP"/>
              </w:rPr>
              <w:t>O</w:t>
            </w:r>
          </w:p>
        </w:tc>
        <w:tc>
          <w:tcPr>
            <w:tcW w:w="851" w:type="dxa"/>
          </w:tcPr>
          <w:p w14:paraId="39174742" w14:textId="77777777" w:rsidR="00F1021B" w:rsidRPr="00FD0425" w:rsidRDefault="00F1021B" w:rsidP="00D40633">
            <w:pPr>
              <w:pStyle w:val="TAL"/>
              <w:rPr>
                <w:lang w:eastAsia="ja-JP"/>
              </w:rPr>
            </w:pPr>
          </w:p>
        </w:tc>
        <w:tc>
          <w:tcPr>
            <w:tcW w:w="1275" w:type="dxa"/>
          </w:tcPr>
          <w:p w14:paraId="4D15860B" w14:textId="77777777" w:rsidR="00F1021B" w:rsidRPr="00FD0425" w:rsidRDefault="00F1021B" w:rsidP="00D40633">
            <w:pPr>
              <w:pStyle w:val="TAL"/>
            </w:pPr>
            <w:r w:rsidRPr="00FD0425">
              <w:t>Packet Loss Rate</w:t>
            </w:r>
          </w:p>
          <w:p w14:paraId="4DC43EC5" w14:textId="77777777" w:rsidR="00F1021B" w:rsidRPr="00FD0425" w:rsidRDefault="00F1021B" w:rsidP="00D40633">
            <w:pPr>
              <w:pStyle w:val="TAL"/>
              <w:rPr>
                <w:lang w:eastAsia="ja-JP"/>
              </w:rPr>
            </w:pPr>
            <w:r w:rsidRPr="00FD0425">
              <w:rPr>
                <w:lang w:eastAsia="ja-JP"/>
              </w:rPr>
              <w:t>9.2.3.11</w:t>
            </w:r>
          </w:p>
        </w:tc>
        <w:tc>
          <w:tcPr>
            <w:tcW w:w="2835" w:type="dxa"/>
          </w:tcPr>
          <w:p w14:paraId="7CA8DF2F" w14:textId="77777777" w:rsidR="00F1021B" w:rsidRPr="00FD0425" w:rsidRDefault="00F1021B" w:rsidP="00D40633">
            <w:pPr>
              <w:pStyle w:val="TAL"/>
              <w:rPr>
                <w:lang w:eastAsia="ja-JP"/>
              </w:rPr>
            </w:pPr>
            <w:r w:rsidRPr="00FD0425">
              <w:rPr>
                <w:rFonts w:cs="Arial"/>
                <w:szCs w:val="18"/>
              </w:rPr>
              <w:t xml:space="preserve">Indicates the maximum rate for lost </w:t>
            </w:r>
            <w:r w:rsidRPr="00FD0425">
              <w:rPr>
                <w:rFonts w:cs="Arial" w:hint="eastAsia"/>
                <w:szCs w:val="18"/>
              </w:rPr>
              <w:t>packet</w:t>
            </w:r>
            <w:r w:rsidRPr="00FD0425">
              <w:rPr>
                <w:rFonts w:cs="Arial"/>
                <w:szCs w:val="18"/>
              </w:rPr>
              <w:t>s</w:t>
            </w:r>
            <w:r w:rsidRPr="00FD0425">
              <w:rPr>
                <w:rFonts w:cs="Arial" w:hint="eastAsia"/>
                <w:szCs w:val="18"/>
              </w:rPr>
              <w:t xml:space="preserve"> </w:t>
            </w:r>
            <w:r w:rsidRPr="00FD0425">
              <w:rPr>
                <w:rFonts w:cs="Arial"/>
                <w:szCs w:val="18"/>
              </w:rPr>
              <w:t xml:space="preserve">that can be tolerated </w:t>
            </w:r>
            <w:r w:rsidRPr="00FD0425">
              <w:rPr>
                <w:rFonts w:cs="Arial" w:hint="eastAsia"/>
                <w:szCs w:val="18"/>
              </w:rPr>
              <w:t>in</w:t>
            </w:r>
            <w:r w:rsidRPr="00FD0425">
              <w:rPr>
                <w:rFonts w:cs="Arial"/>
                <w:szCs w:val="18"/>
              </w:rPr>
              <w:t xml:space="preserve"> the downlink </w:t>
            </w:r>
            <w:r w:rsidRPr="00FD0425">
              <w:rPr>
                <w:rFonts w:cs="Arial" w:hint="eastAsia"/>
                <w:szCs w:val="18"/>
              </w:rPr>
              <w:t>direction</w:t>
            </w:r>
            <w:r w:rsidRPr="00FD0425">
              <w:rPr>
                <w:rFonts w:cs="Arial"/>
                <w:szCs w:val="18"/>
              </w:rPr>
              <w:t xml:space="preserve">. </w:t>
            </w:r>
            <w:r w:rsidRPr="00FD0425">
              <w:rPr>
                <w:rFonts w:hint="eastAsia"/>
              </w:rPr>
              <w:t>Maximum Packet Loss Rate</w:t>
            </w:r>
            <w:r w:rsidRPr="00FD0425">
              <w:rPr>
                <w:rFonts w:cs="Arial"/>
                <w:szCs w:val="18"/>
              </w:rPr>
              <w:t xml:space="preserve"> is specified in TS 23.501</w:t>
            </w:r>
            <w:r w:rsidRPr="00FD0425">
              <w:t xml:space="preserve"> [7].</w:t>
            </w:r>
          </w:p>
        </w:tc>
        <w:tc>
          <w:tcPr>
            <w:tcW w:w="1134" w:type="dxa"/>
          </w:tcPr>
          <w:p w14:paraId="7587032F" w14:textId="77777777" w:rsidR="00F1021B" w:rsidRPr="00FD0425" w:rsidRDefault="00F1021B" w:rsidP="00D40633">
            <w:pPr>
              <w:pStyle w:val="TAC"/>
              <w:rPr>
                <w:lang w:eastAsia="ja-JP"/>
              </w:rPr>
            </w:pPr>
            <w:r w:rsidRPr="009354E2">
              <w:rPr>
                <w:lang w:eastAsia="ja-JP"/>
              </w:rPr>
              <w:t>–</w:t>
            </w:r>
          </w:p>
        </w:tc>
        <w:tc>
          <w:tcPr>
            <w:tcW w:w="1134" w:type="dxa"/>
          </w:tcPr>
          <w:p w14:paraId="57921EAE" w14:textId="77777777" w:rsidR="00F1021B" w:rsidRPr="00FD0425" w:rsidRDefault="00F1021B" w:rsidP="00D40633">
            <w:pPr>
              <w:pStyle w:val="TAC"/>
              <w:rPr>
                <w:lang w:eastAsia="ja-JP"/>
              </w:rPr>
            </w:pPr>
          </w:p>
        </w:tc>
      </w:tr>
      <w:tr w:rsidR="00F1021B" w:rsidRPr="00FD0425" w14:paraId="637FDB23" w14:textId="77777777" w:rsidTr="00D40633">
        <w:tc>
          <w:tcPr>
            <w:tcW w:w="2518" w:type="dxa"/>
          </w:tcPr>
          <w:p w14:paraId="43A7E6BD" w14:textId="77777777" w:rsidR="00F1021B" w:rsidRPr="00FD0425" w:rsidRDefault="00F1021B" w:rsidP="00D40633">
            <w:pPr>
              <w:pStyle w:val="TAL"/>
              <w:rPr>
                <w:lang w:eastAsia="ja-JP"/>
              </w:rPr>
            </w:pPr>
            <w:r w:rsidRPr="00FD0425">
              <w:t>Maximum Packet Loss Rate Uplink</w:t>
            </w:r>
          </w:p>
        </w:tc>
        <w:tc>
          <w:tcPr>
            <w:tcW w:w="1134" w:type="dxa"/>
          </w:tcPr>
          <w:p w14:paraId="1B4BBF26" w14:textId="77777777" w:rsidR="00F1021B" w:rsidRPr="00FD0425" w:rsidRDefault="00F1021B" w:rsidP="00D40633">
            <w:pPr>
              <w:pStyle w:val="TAL"/>
              <w:rPr>
                <w:lang w:eastAsia="ja-JP"/>
              </w:rPr>
            </w:pPr>
            <w:r w:rsidRPr="00FD0425">
              <w:rPr>
                <w:lang w:eastAsia="ja-JP"/>
              </w:rPr>
              <w:t>O</w:t>
            </w:r>
          </w:p>
        </w:tc>
        <w:tc>
          <w:tcPr>
            <w:tcW w:w="851" w:type="dxa"/>
          </w:tcPr>
          <w:p w14:paraId="43F0CA27" w14:textId="77777777" w:rsidR="00F1021B" w:rsidRPr="00FD0425" w:rsidRDefault="00F1021B" w:rsidP="00D40633">
            <w:pPr>
              <w:pStyle w:val="TAL"/>
              <w:rPr>
                <w:lang w:eastAsia="ja-JP"/>
              </w:rPr>
            </w:pPr>
          </w:p>
        </w:tc>
        <w:tc>
          <w:tcPr>
            <w:tcW w:w="1275" w:type="dxa"/>
          </w:tcPr>
          <w:p w14:paraId="07882099" w14:textId="77777777" w:rsidR="00F1021B" w:rsidRPr="00FD0425" w:rsidRDefault="00F1021B" w:rsidP="00D40633">
            <w:pPr>
              <w:pStyle w:val="TAL"/>
            </w:pPr>
            <w:r w:rsidRPr="00FD0425">
              <w:t>Packet Loss Rate</w:t>
            </w:r>
          </w:p>
          <w:p w14:paraId="0C574CAD" w14:textId="77777777" w:rsidR="00F1021B" w:rsidRPr="00FD0425" w:rsidRDefault="00F1021B" w:rsidP="00D40633">
            <w:pPr>
              <w:pStyle w:val="TAL"/>
              <w:rPr>
                <w:lang w:eastAsia="ja-JP"/>
              </w:rPr>
            </w:pPr>
            <w:r w:rsidRPr="00FD0425">
              <w:rPr>
                <w:lang w:eastAsia="ja-JP"/>
              </w:rPr>
              <w:t>9.2.3.11</w:t>
            </w:r>
          </w:p>
        </w:tc>
        <w:tc>
          <w:tcPr>
            <w:tcW w:w="2835" w:type="dxa"/>
          </w:tcPr>
          <w:p w14:paraId="0C253A14" w14:textId="77777777" w:rsidR="00F1021B" w:rsidRPr="00FD0425" w:rsidRDefault="00F1021B" w:rsidP="00D40633">
            <w:pPr>
              <w:pStyle w:val="TAL"/>
              <w:rPr>
                <w:lang w:eastAsia="ja-JP"/>
              </w:rPr>
            </w:pPr>
            <w:r w:rsidRPr="00FD0425">
              <w:rPr>
                <w:rFonts w:cs="Arial"/>
                <w:szCs w:val="18"/>
              </w:rPr>
              <w:t xml:space="preserve">Indicates the maximum rate for lost </w:t>
            </w:r>
            <w:r w:rsidRPr="00FD0425">
              <w:rPr>
                <w:rFonts w:cs="Arial" w:hint="eastAsia"/>
                <w:szCs w:val="18"/>
              </w:rPr>
              <w:t>packet</w:t>
            </w:r>
            <w:r w:rsidRPr="00FD0425">
              <w:rPr>
                <w:rFonts w:cs="Arial"/>
                <w:szCs w:val="18"/>
              </w:rPr>
              <w:t>s</w:t>
            </w:r>
            <w:r w:rsidRPr="00FD0425">
              <w:rPr>
                <w:rFonts w:cs="Arial" w:hint="eastAsia"/>
                <w:szCs w:val="18"/>
              </w:rPr>
              <w:t xml:space="preserve"> </w:t>
            </w:r>
            <w:r w:rsidRPr="00FD0425">
              <w:rPr>
                <w:rFonts w:cs="Arial"/>
                <w:szCs w:val="18"/>
              </w:rPr>
              <w:t xml:space="preserve">that can be tolerated </w:t>
            </w:r>
            <w:r w:rsidRPr="00FD0425">
              <w:rPr>
                <w:rFonts w:cs="Arial" w:hint="eastAsia"/>
                <w:szCs w:val="18"/>
              </w:rPr>
              <w:t>in</w:t>
            </w:r>
            <w:r w:rsidRPr="00FD0425">
              <w:rPr>
                <w:rFonts w:cs="Arial"/>
                <w:szCs w:val="18"/>
              </w:rPr>
              <w:t xml:space="preserve"> the uplink </w:t>
            </w:r>
            <w:r w:rsidRPr="00FD0425">
              <w:rPr>
                <w:rFonts w:cs="Arial" w:hint="eastAsia"/>
                <w:szCs w:val="18"/>
              </w:rPr>
              <w:t>direction</w:t>
            </w:r>
            <w:r w:rsidRPr="00FD0425">
              <w:rPr>
                <w:rFonts w:cs="Arial"/>
                <w:szCs w:val="18"/>
              </w:rPr>
              <w:t xml:space="preserve">. </w:t>
            </w:r>
            <w:r w:rsidRPr="00FD0425">
              <w:rPr>
                <w:rFonts w:hint="eastAsia"/>
              </w:rPr>
              <w:t>Maximum Packet Loss Rate</w:t>
            </w:r>
            <w:r w:rsidRPr="00FD0425">
              <w:rPr>
                <w:rFonts w:cs="Arial"/>
                <w:szCs w:val="18"/>
              </w:rPr>
              <w:t xml:space="preserve"> is specified in TS 23.501</w:t>
            </w:r>
            <w:r w:rsidRPr="00FD0425">
              <w:t xml:space="preserve"> [7].</w:t>
            </w:r>
          </w:p>
        </w:tc>
        <w:tc>
          <w:tcPr>
            <w:tcW w:w="1134" w:type="dxa"/>
          </w:tcPr>
          <w:p w14:paraId="0B31D1B5" w14:textId="77777777" w:rsidR="00F1021B" w:rsidRPr="00FD0425" w:rsidRDefault="00F1021B" w:rsidP="00D40633">
            <w:pPr>
              <w:pStyle w:val="TAC"/>
              <w:rPr>
                <w:lang w:eastAsia="ja-JP"/>
              </w:rPr>
            </w:pPr>
            <w:r w:rsidRPr="009354E2">
              <w:rPr>
                <w:lang w:eastAsia="ja-JP"/>
              </w:rPr>
              <w:t>–</w:t>
            </w:r>
          </w:p>
        </w:tc>
        <w:tc>
          <w:tcPr>
            <w:tcW w:w="1134" w:type="dxa"/>
          </w:tcPr>
          <w:p w14:paraId="1146C853" w14:textId="77777777" w:rsidR="00F1021B" w:rsidRPr="00FD0425" w:rsidRDefault="00F1021B" w:rsidP="00D40633">
            <w:pPr>
              <w:pStyle w:val="TAC"/>
              <w:rPr>
                <w:lang w:eastAsia="ja-JP"/>
              </w:rPr>
            </w:pPr>
          </w:p>
        </w:tc>
      </w:tr>
      <w:tr w:rsidR="00F1021B" w:rsidRPr="00FD0425" w14:paraId="4096E6B8" w14:textId="77777777" w:rsidTr="00D40633">
        <w:tc>
          <w:tcPr>
            <w:tcW w:w="2518" w:type="dxa"/>
          </w:tcPr>
          <w:p w14:paraId="3B06B664" w14:textId="77777777" w:rsidR="00F1021B" w:rsidRPr="00FD0425" w:rsidRDefault="00F1021B" w:rsidP="00D40633">
            <w:pPr>
              <w:pStyle w:val="TAL"/>
            </w:pPr>
            <w:r w:rsidRPr="00C42F7A">
              <w:t>Alternative QoS Parameters Set List</w:t>
            </w:r>
          </w:p>
        </w:tc>
        <w:tc>
          <w:tcPr>
            <w:tcW w:w="1134" w:type="dxa"/>
          </w:tcPr>
          <w:p w14:paraId="0B8FEAA8" w14:textId="77777777" w:rsidR="00F1021B" w:rsidRPr="00FD0425" w:rsidRDefault="00F1021B" w:rsidP="00D40633">
            <w:pPr>
              <w:pStyle w:val="TAL"/>
              <w:rPr>
                <w:lang w:eastAsia="ja-JP"/>
              </w:rPr>
            </w:pPr>
            <w:r w:rsidRPr="00C42F7A">
              <w:rPr>
                <w:lang w:eastAsia="ja-JP"/>
              </w:rPr>
              <w:t>O</w:t>
            </w:r>
          </w:p>
        </w:tc>
        <w:tc>
          <w:tcPr>
            <w:tcW w:w="851" w:type="dxa"/>
          </w:tcPr>
          <w:p w14:paraId="2B29D7B8" w14:textId="77777777" w:rsidR="00F1021B" w:rsidRPr="00FD0425" w:rsidRDefault="00F1021B" w:rsidP="00D40633">
            <w:pPr>
              <w:pStyle w:val="TAL"/>
              <w:rPr>
                <w:lang w:eastAsia="ja-JP"/>
              </w:rPr>
            </w:pPr>
          </w:p>
        </w:tc>
        <w:tc>
          <w:tcPr>
            <w:tcW w:w="1275" w:type="dxa"/>
          </w:tcPr>
          <w:p w14:paraId="7F457985" w14:textId="77777777" w:rsidR="00F1021B" w:rsidRPr="00FD0425" w:rsidRDefault="00F1021B" w:rsidP="00D40633">
            <w:pPr>
              <w:pStyle w:val="TAL"/>
            </w:pPr>
            <w:bookmarkStart w:id="3068" w:name="_Hlk44414488"/>
            <w:r w:rsidRPr="00C42F7A">
              <w:t>9.2.3.</w:t>
            </w:r>
            <w:bookmarkEnd w:id="3068"/>
            <w:r>
              <w:t>102</w:t>
            </w:r>
          </w:p>
        </w:tc>
        <w:tc>
          <w:tcPr>
            <w:tcW w:w="2835" w:type="dxa"/>
          </w:tcPr>
          <w:p w14:paraId="2753CEB1" w14:textId="77777777" w:rsidR="00F1021B" w:rsidRPr="00FD0425" w:rsidRDefault="00F1021B" w:rsidP="00D40633">
            <w:pPr>
              <w:pStyle w:val="TAL"/>
              <w:rPr>
                <w:rFonts w:cs="Arial"/>
                <w:szCs w:val="18"/>
              </w:rPr>
            </w:pPr>
            <w:r w:rsidRPr="00C42F7A">
              <w:rPr>
                <w:rFonts w:cs="Arial"/>
                <w:szCs w:val="18"/>
              </w:rPr>
              <w:t xml:space="preserve">Indicates alternative sets of QoS Parameters for the QoS flow. </w:t>
            </w:r>
          </w:p>
        </w:tc>
        <w:tc>
          <w:tcPr>
            <w:tcW w:w="1134" w:type="dxa"/>
          </w:tcPr>
          <w:p w14:paraId="552D1B04" w14:textId="77777777" w:rsidR="00F1021B" w:rsidRPr="00FD0425" w:rsidRDefault="00F1021B" w:rsidP="00D40633">
            <w:pPr>
              <w:pStyle w:val="TAC"/>
              <w:rPr>
                <w:lang w:eastAsia="ja-JP"/>
              </w:rPr>
            </w:pPr>
            <w:r w:rsidRPr="009354E2">
              <w:rPr>
                <w:lang w:eastAsia="ja-JP"/>
              </w:rPr>
              <w:t>YES</w:t>
            </w:r>
          </w:p>
        </w:tc>
        <w:tc>
          <w:tcPr>
            <w:tcW w:w="1134" w:type="dxa"/>
          </w:tcPr>
          <w:p w14:paraId="3E724391" w14:textId="77777777" w:rsidR="00F1021B" w:rsidRPr="00FD0425" w:rsidRDefault="00F1021B" w:rsidP="00D40633">
            <w:pPr>
              <w:pStyle w:val="TAC"/>
              <w:rPr>
                <w:lang w:eastAsia="ja-JP"/>
              </w:rPr>
            </w:pPr>
            <w:r w:rsidRPr="009354E2">
              <w:rPr>
                <w:lang w:eastAsia="ja-JP"/>
              </w:rPr>
              <w:t>ignore</w:t>
            </w:r>
          </w:p>
        </w:tc>
      </w:tr>
    </w:tbl>
    <w:p w14:paraId="781E00E6" w14:textId="77777777" w:rsidR="00F1021B" w:rsidRPr="00FD0425" w:rsidRDefault="00F1021B" w:rsidP="00F1021B"/>
    <w:p w14:paraId="32157283" w14:textId="77777777" w:rsidR="00F1021B" w:rsidRPr="00FD0425" w:rsidRDefault="00F1021B" w:rsidP="00F1021B">
      <w:pPr>
        <w:pStyle w:val="Heading4"/>
        <w:rPr>
          <w:lang w:val="fr-FR"/>
        </w:rPr>
      </w:pPr>
      <w:bookmarkStart w:id="3069" w:name="_Toc20955316"/>
      <w:bookmarkStart w:id="3070" w:name="_Toc29991519"/>
      <w:bookmarkStart w:id="3071" w:name="_Toc36555920"/>
      <w:bookmarkStart w:id="3072" w:name="_Toc44497665"/>
      <w:bookmarkStart w:id="3073" w:name="_Toc45108052"/>
      <w:bookmarkStart w:id="3074" w:name="_Toc45901672"/>
      <w:r w:rsidRPr="00FD0425">
        <w:rPr>
          <w:lang w:val="fr-FR"/>
        </w:rPr>
        <w:t>9.2.3.7</w:t>
      </w:r>
      <w:r w:rsidRPr="00FD0425">
        <w:rPr>
          <w:lang w:val="fr-FR"/>
        </w:rPr>
        <w:tab/>
        <w:t>Allocation and Retention Priority</w:t>
      </w:r>
      <w:bookmarkEnd w:id="3069"/>
      <w:bookmarkEnd w:id="3070"/>
      <w:bookmarkEnd w:id="3071"/>
      <w:bookmarkEnd w:id="3072"/>
      <w:bookmarkEnd w:id="3073"/>
      <w:bookmarkEnd w:id="3074"/>
    </w:p>
    <w:p w14:paraId="7BD6E846" w14:textId="77777777" w:rsidR="00F1021B" w:rsidRPr="00FD0425" w:rsidRDefault="00F1021B" w:rsidP="00F1021B">
      <w:r w:rsidRPr="00FD0425">
        <w:t>This IE specifies the relative importance compared to other QoS flows for allocation and retention of the NR RAN resource.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086"/>
        <w:gridCol w:w="900"/>
        <w:gridCol w:w="1620"/>
        <w:gridCol w:w="3198"/>
      </w:tblGrid>
      <w:tr w:rsidR="00F1021B" w:rsidRPr="00FD0425" w14:paraId="00BFA610" w14:textId="77777777" w:rsidTr="00D40633">
        <w:trPr>
          <w:jc w:val="center"/>
        </w:trPr>
        <w:tc>
          <w:tcPr>
            <w:tcW w:w="2552" w:type="dxa"/>
          </w:tcPr>
          <w:p w14:paraId="7E99B9B7" w14:textId="77777777" w:rsidR="00F1021B" w:rsidRPr="00FD0425" w:rsidRDefault="00F1021B" w:rsidP="00D40633">
            <w:pPr>
              <w:pStyle w:val="TAH"/>
            </w:pPr>
            <w:r w:rsidRPr="00FD0425">
              <w:lastRenderedPageBreak/>
              <w:t>IE/Group Name</w:t>
            </w:r>
          </w:p>
        </w:tc>
        <w:tc>
          <w:tcPr>
            <w:tcW w:w="1086" w:type="dxa"/>
          </w:tcPr>
          <w:p w14:paraId="6A769E15" w14:textId="77777777" w:rsidR="00F1021B" w:rsidRPr="00FD0425" w:rsidRDefault="00F1021B" w:rsidP="00D40633">
            <w:pPr>
              <w:pStyle w:val="TAH"/>
            </w:pPr>
            <w:r w:rsidRPr="00FD0425">
              <w:t>Presence</w:t>
            </w:r>
          </w:p>
        </w:tc>
        <w:tc>
          <w:tcPr>
            <w:tcW w:w="900" w:type="dxa"/>
          </w:tcPr>
          <w:p w14:paraId="639B8E87" w14:textId="77777777" w:rsidR="00F1021B" w:rsidRPr="00FD0425" w:rsidRDefault="00F1021B" w:rsidP="00D40633">
            <w:pPr>
              <w:pStyle w:val="TAH"/>
            </w:pPr>
            <w:r w:rsidRPr="00FD0425">
              <w:t>Range</w:t>
            </w:r>
          </w:p>
        </w:tc>
        <w:tc>
          <w:tcPr>
            <w:tcW w:w="1620" w:type="dxa"/>
          </w:tcPr>
          <w:p w14:paraId="61B7B765" w14:textId="77777777" w:rsidR="00F1021B" w:rsidRPr="00FD0425" w:rsidRDefault="00F1021B" w:rsidP="00D40633">
            <w:pPr>
              <w:pStyle w:val="TAH"/>
            </w:pPr>
            <w:r w:rsidRPr="00FD0425">
              <w:t>IE type and reference</w:t>
            </w:r>
          </w:p>
        </w:tc>
        <w:tc>
          <w:tcPr>
            <w:tcW w:w="3198" w:type="dxa"/>
          </w:tcPr>
          <w:p w14:paraId="60037C2D" w14:textId="77777777" w:rsidR="00F1021B" w:rsidRPr="00FD0425" w:rsidRDefault="00F1021B" w:rsidP="00D40633">
            <w:pPr>
              <w:pStyle w:val="TAH"/>
            </w:pPr>
            <w:r w:rsidRPr="00FD0425">
              <w:t>Semantics description</w:t>
            </w:r>
          </w:p>
        </w:tc>
      </w:tr>
      <w:tr w:rsidR="00F1021B" w:rsidRPr="00FD0425" w14:paraId="7E86A3AF" w14:textId="77777777" w:rsidTr="00D40633">
        <w:trPr>
          <w:jc w:val="center"/>
        </w:trPr>
        <w:tc>
          <w:tcPr>
            <w:tcW w:w="2552" w:type="dxa"/>
          </w:tcPr>
          <w:p w14:paraId="535273E0" w14:textId="77777777" w:rsidR="00F1021B" w:rsidRPr="00FD0425" w:rsidRDefault="00F1021B" w:rsidP="00D40633">
            <w:pPr>
              <w:pStyle w:val="TAL"/>
              <w:rPr>
                <w:b/>
              </w:rPr>
            </w:pPr>
            <w:r w:rsidRPr="00FD0425">
              <w:rPr>
                <w:b/>
              </w:rPr>
              <w:t xml:space="preserve">Allocation/Retention </w:t>
            </w:r>
            <w:r w:rsidRPr="00FD0425">
              <w:rPr>
                <w:rFonts w:eastAsia="MS Mincho"/>
                <w:b/>
              </w:rPr>
              <w:t>P</w:t>
            </w:r>
            <w:r w:rsidRPr="00FD0425">
              <w:rPr>
                <w:b/>
              </w:rPr>
              <w:t>riority</w:t>
            </w:r>
          </w:p>
        </w:tc>
        <w:tc>
          <w:tcPr>
            <w:tcW w:w="1086" w:type="dxa"/>
          </w:tcPr>
          <w:p w14:paraId="1D343DD5" w14:textId="77777777" w:rsidR="00F1021B" w:rsidRPr="00FD0425" w:rsidRDefault="00F1021B" w:rsidP="00D40633">
            <w:pPr>
              <w:pStyle w:val="TAL"/>
            </w:pPr>
          </w:p>
        </w:tc>
        <w:tc>
          <w:tcPr>
            <w:tcW w:w="900" w:type="dxa"/>
          </w:tcPr>
          <w:p w14:paraId="7834D111" w14:textId="77777777" w:rsidR="00F1021B" w:rsidRPr="00FD0425" w:rsidRDefault="00F1021B" w:rsidP="00D40633">
            <w:pPr>
              <w:pStyle w:val="TAL"/>
              <w:rPr>
                <w:i/>
              </w:rPr>
            </w:pPr>
            <w:r w:rsidRPr="00FD0425">
              <w:rPr>
                <w:i/>
              </w:rPr>
              <w:t>1</w:t>
            </w:r>
          </w:p>
        </w:tc>
        <w:tc>
          <w:tcPr>
            <w:tcW w:w="1620" w:type="dxa"/>
          </w:tcPr>
          <w:p w14:paraId="1D457E53" w14:textId="77777777" w:rsidR="00F1021B" w:rsidRPr="00FD0425" w:rsidRDefault="00F1021B" w:rsidP="00D40633">
            <w:pPr>
              <w:pStyle w:val="TAL"/>
              <w:rPr>
                <w:sz w:val="16"/>
              </w:rPr>
            </w:pPr>
          </w:p>
        </w:tc>
        <w:tc>
          <w:tcPr>
            <w:tcW w:w="3198" w:type="dxa"/>
          </w:tcPr>
          <w:p w14:paraId="0E0C0774" w14:textId="77777777" w:rsidR="00F1021B" w:rsidRPr="00FD0425" w:rsidRDefault="00F1021B" w:rsidP="00D40633">
            <w:pPr>
              <w:pStyle w:val="TAL"/>
            </w:pPr>
          </w:p>
        </w:tc>
      </w:tr>
      <w:tr w:rsidR="00F1021B" w:rsidRPr="00FD0425" w14:paraId="731EA5A8" w14:textId="77777777" w:rsidTr="00D40633">
        <w:trPr>
          <w:jc w:val="center"/>
        </w:trPr>
        <w:tc>
          <w:tcPr>
            <w:tcW w:w="2552" w:type="dxa"/>
          </w:tcPr>
          <w:p w14:paraId="0E4279C5" w14:textId="77777777" w:rsidR="00F1021B" w:rsidRPr="00FD0425" w:rsidRDefault="00F1021B" w:rsidP="00D40633">
            <w:pPr>
              <w:pStyle w:val="TAL"/>
              <w:ind w:left="113"/>
            </w:pPr>
            <w:r w:rsidRPr="00FD0425">
              <w:t xml:space="preserve">&gt;Priority </w:t>
            </w:r>
            <w:r w:rsidRPr="00FD0425">
              <w:rPr>
                <w:rFonts w:eastAsia="MS Mincho"/>
              </w:rPr>
              <w:t>L</w:t>
            </w:r>
            <w:r w:rsidRPr="00FD0425">
              <w:t>evel</w:t>
            </w:r>
          </w:p>
        </w:tc>
        <w:tc>
          <w:tcPr>
            <w:tcW w:w="1086" w:type="dxa"/>
          </w:tcPr>
          <w:p w14:paraId="27464486" w14:textId="77777777" w:rsidR="00F1021B" w:rsidRPr="00FD0425" w:rsidRDefault="00F1021B" w:rsidP="00D40633">
            <w:pPr>
              <w:pStyle w:val="TAL"/>
            </w:pPr>
            <w:r w:rsidRPr="00FD0425">
              <w:t>M</w:t>
            </w:r>
          </w:p>
        </w:tc>
        <w:tc>
          <w:tcPr>
            <w:tcW w:w="900" w:type="dxa"/>
          </w:tcPr>
          <w:p w14:paraId="4DBF86DF" w14:textId="77777777" w:rsidR="00F1021B" w:rsidRPr="00FD0425" w:rsidRDefault="00F1021B" w:rsidP="00D40633">
            <w:pPr>
              <w:pStyle w:val="TAL"/>
            </w:pPr>
          </w:p>
        </w:tc>
        <w:tc>
          <w:tcPr>
            <w:tcW w:w="1620" w:type="dxa"/>
          </w:tcPr>
          <w:p w14:paraId="47A5E9B6" w14:textId="77777777" w:rsidR="00F1021B" w:rsidRPr="00FD0425" w:rsidRDefault="00F1021B" w:rsidP="00D40633">
            <w:pPr>
              <w:pStyle w:val="TAL"/>
              <w:rPr>
                <w:sz w:val="16"/>
              </w:rPr>
            </w:pPr>
            <w:r w:rsidRPr="00FD0425">
              <w:rPr>
                <w:rFonts w:eastAsia="MS Mincho"/>
                <w:szCs w:val="18"/>
              </w:rPr>
              <w:t>INTEGER</w:t>
            </w:r>
            <w:r w:rsidRPr="00FD0425">
              <w:rPr>
                <w:szCs w:val="18"/>
              </w:rPr>
              <w:t xml:space="preserve"> (0..15, ...)</w:t>
            </w:r>
          </w:p>
        </w:tc>
        <w:tc>
          <w:tcPr>
            <w:tcW w:w="3198" w:type="dxa"/>
          </w:tcPr>
          <w:p w14:paraId="4303B6A5" w14:textId="77777777" w:rsidR="00F1021B" w:rsidRPr="00FD0425" w:rsidRDefault="00F1021B" w:rsidP="00D40633">
            <w:pPr>
              <w:pStyle w:val="TAL"/>
              <w:rPr>
                <w:rFonts w:cs="Arial"/>
                <w:szCs w:val="18"/>
              </w:rPr>
            </w:pPr>
            <w:r w:rsidRPr="00FD0425">
              <w:rPr>
                <w:rFonts w:cs="Arial"/>
                <w:b/>
                <w:szCs w:val="18"/>
              </w:rPr>
              <w:t>Desc.:</w:t>
            </w:r>
            <w:r w:rsidRPr="00FD0425">
              <w:rPr>
                <w:rFonts w:cs="Arial"/>
                <w:szCs w:val="18"/>
              </w:rPr>
              <w:t xml:space="preserve"> This </w:t>
            </w:r>
            <w:r w:rsidRPr="00FD0425">
              <w:t>defines the relative importance of a resource request.</w:t>
            </w:r>
            <w:r w:rsidRPr="00FD0425">
              <w:rPr>
                <w:rFonts w:cs="Arial"/>
                <w:szCs w:val="18"/>
              </w:rPr>
              <w:t xml:space="preserve"> (see TS </w:t>
            </w:r>
            <w:bookmarkStart w:id="3075" w:name="OLE_LINK464"/>
            <w:bookmarkStart w:id="3076" w:name="OLE_LINK465"/>
            <w:bookmarkStart w:id="3077" w:name="OLE_LINK466"/>
            <w:bookmarkStart w:id="3078" w:name="OLE_LINK467"/>
            <w:bookmarkStart w:id="3079" w:name="OLE_LINK468"/>
            <w:r w:rsidRPr="00FD0425">
              <w:rPr>
                <w:rFonts w:cs="Arial"/>
                <w:szCs w:val="18"/>
              </w:rPr>
              <w:t>23.501</w:t>
            </w:r>
            <w:bookmarkEnd w:id="3075"/>
            <w:bookmarkEnd w:id="3076"/>
            <w:bookmarkEnd w:id="3077"/>
            <w:bookmarkEnd w:id="3078"/>
            <w:bookmarkEnd w:id="3079"/>
            <w:r w:rsidRPr="00FD0425">
              <w:rPr>
                <w:rFonts w:cs="Arial"/>
                <w:szCs w:val="18"/>
              </w:rPr>
              <w:t xml:space="preserve"> [7]).</w:t>
            </w:r>
          </w:p>
          <w:p w14:paraId="0082B562" w14:textId="77777777" w:rsidR="00F1021B" w:rsidRPr="00FD0425" w:rsidRDefault="00F1021B" w:rsidP="00D40633">
            <w:pPr>
              <w:pStyle w:val="TAL"/>
              <w:rPr>
                <w:b/>
                <w:szCs w:val="18"/>
              </w:rPr>
            </w:pPr>
            <w:r w:rsidRPr="00FD0425">
              <w:rPr>
                <w:b/>
                <w:szCs w:val="18"/>
              </w:rPr>
              <w:t>Usage:</w:t>
            </w:r>
          </w:p>
          <w:p w14:paraId="3175111F" w14:textId="77777777" w:rsidR="00F1021B" w:rsidRPr="00FD0425" w:rsidRDefault="00F1021B" w:rsidP="00D40633">
            <w:pPr>
              <w:pStyle w:val="TAL"/>
            </w:pPr>
            <w:r w:rsidRPr="00FD0425">
              <w:rPr>
                <w:szCs w:val="18"/>
              </w:rPr>
              <w:t>Values between 1 and 15 are ordered in decreasing order of priority, i.e., 1 is the highest and 15 is the lowest.</w:t>
            </w:r>
          </w:p>
        </w:tc>
      </w:tr>
      <w:tr w:rsidR="00F1021B" w:rsidRPr="00FD0425" w14:paraId="4D5F7D11" w14:textId="77777777" w:rsidTr="00D40633">
        <w:trPr>
          <w:jc w:val="center"/>
        </w:trPr>
        <w:tc>
          <w:tcPr>
            <w:tcW w:w="2552" w:type="dxa"/>
          </w:tcPr>
          <w:p w14:paraId="79C609BD" w14:textId="77777777" w:rsidR="00F1021B" w:rsidRPr="00FD0425" w:rsidRDefault="00F1021B" w:rsidP="00D40633">
            <w:pPr>
              <w:pStyle w:val="TAL"/>
              <w:ind w:left="113"/>
              <w:rPr>
                <w:szCs w:val="18"/>
              </w:rPr>
            </w:pPr>
            <w:r w:rsidRPr="00FD0425">
              <w:rPr>
                <w:szCs w:val="18"/>
              </w:rPr>
              <w:t>&gt;Pre-emption Capability</w:t>
            </w:r>
          </w:p>
        </w:tc>
        <w:tc>
          <w:tcPr>
            <w:tcW w:w="1086" w:type="dxa"/>
          </w:tcPr>
          <w:p w14:paraId="3D7088E1" w14:textId="77777777" w:rsidR="00F1021B" w:rsidRPr="00FD0425" w:rsidRDefault="00F1021B" w:rsidP="00D40633">
            <w:pPr>
              <w:pStyle w:val="TAL"/>
              <w:rPr>
                <w:szCs w:val="18"/>
              </w:rPr>
            </w:pPr>
            <w:r w:rsidRPr="00FD0425">
              <w:rPr>
                <w:szCs w:val="18"/>
              </w:rPr>
              <w:t>M</w:t>
            </w:r>
          </w:p>
        </w:tc>
        <w:tc>
          <w:tcPr>
            <w:tcW w:w="900" w:type="dxa"/>
          </w:tcPr>
          <w:p w14:paraId="213FE4E6" w14:textId="77777777" w:rsidR="00F1021B" w:rsidRPr="00FD0425" w:rsidRDefault="00F1021B" w:rsidP="00D40633">
            <w:pPr>
              <w:pStyle w:val="TAL"/>
              <w:rPr>
                <w:szCs w:val="18"/>
              </w:rPr>
            </w:pPr>
          </w:p>
        </w:tc>
        <w:tc>
          <w:tcPr>
            <w:tcW w:w="1620" w:type="dxa"/>
          </w:tcPr>
          <w:p w14:paraId="2B3D1822" w14:textId="77777777" w:rsidR="00F1021B" w:rsidRPr="00FD0425" w:rsidRDefault="00F1021B" w:rsidP="00D40633">
            <w:pPr>
              <w:pStyle w:val="TAL"/>
              <w:rPr>
                <w:szCs w:val="18"/>
              </w:rPr>
            </w:pPr>
            <w:r w:rsidRPr="00FD0425">
              <w:rPr>
                <w:szCs w:val="18"/>
              </w:rPr>
              <w:t>ENUMERATED (</w:t>
            </w:r>
            <w:r w:rsidRPr="00FD0425">
              <w:rPr>
                <w:rFonts w:eastAsia="MS Mincho"/>
                <w:szCs w:val="18"/>
              </w:rPr>
              <w:t xml:space="preserve">shall </w:t>
            </w:r>
            <w:r w:rsidRPr="00FD0425">
              <w:rPr>
                <w:szCs w:val="18"/>
              </w:rPr>
              <w:t xml:space="preserve">not trigger pre-emption, </w:t>
            </w:r>
            <w:r w:rsidRPr="00FD0425">
              <w:rPr>
                <w:rFonts w:eastAsia="MS Mincho"/>
                <w:szCs w:val="18"/>
              </w:rPr>
              <w:t>may</w:t>
            </w:r>
            <w:r w:rsidRPr="00FD0425">
              <w:rPr>
                <w:szCs w:val="18"/>
              </w:rPr>
              <w:t xml:space="preserve"> trigger pre-emption, ...)</w:t>
            </w:r>
          </w:p>
        </w:tc>
        <w:tc>
          <w:tcPr>
            <w:tcW w:w="3198" w:type="dxa"/>
          </w:tcPr>
          <w:p w14:paraId="61D39C41" w14:textId="77777777" w:rsidR="00F1021B" w:rsidRPr="00FD0425" w:rsidRDefault="00F1021B" w:rsidP="00D40633">
            <w:pPr>
              <w:pStyle w:val="TAL"/>
              <w:rPr>
                <w:szCs w:val="18"/>
              </w:rPr>
            </w:pPr>
            <w:r w:rsidRPr="00FD0425">
              <w:rPr>
                <w:b/>
                <w:szCs w:val="18"/>
              </w:rPr>
              <w:t>Desc.:</w:t>
            </w:r>
            <w:r w:rsidRPr="00FD0425">
              <w:rPr>
                <w:szCs w:val="18"/>
              </w:rPr>
              <w:t xml:space="preserve"> This IE indicates the pre-emption capability of the request on other QoS flows (see TS 23.501 [7]).</w:t>
            </w:r>
          </w:p>
          <w:p w14:paraId="0E1E4388" w14:textId="77777777" w:rsidR="00F1021B" w:rsidRPr="00FD0425" w:rsidRDefault="00F1021B" w:rsidP="00D40633">
            <w:pPr>
              <w:pStyle w:val="TAL"/>
              <w:rPr>
                <w:b/>
                <w:szCs w:val="18"/>
              </w:rPr>
            </w:pPr>
            <w:r w:rsidRPr="00FD0425">
              <w:rPr>
                <w:b/>
                <w:szCs w:val="18"/>
              </w:rPr>
              <w:t>Usage:</w:t>
            </w:r>
          </w:p>
          <w:p w14:paraId="3A116AAF" w14:textId="77777777" w:rsidR="00F1021B" w:rsidRPr="00FD0425" w:rsidRDefault="00F1021B" w:rsidP="00D40633">
            <w:pPr>
              <w:pStyle w:val="TAL"/>
              <w:rPr>
                <w:szCs w:val="18"/>
              </w:rPr>
            </w:pPr>
            <w:r w:rsidRPr="00FD0425">
              <w:rPr>
                <w:szCs w:val="18"/>
              </w:rPr>
              <w:t>The QoS flow shall not pre-empt other QoS flow or, the</w:t>
            </w:r>
            <w:r w:rsidRPr="00FD0425">
              <w:rPr>
                <w:rFonts w:eastAsia="MS Mincho"/>
                <w:szCs w:val="18"/>
              </w:rPr>
              <w:t xml:space="preserve"> </w:t>
            </w:r>
            <w:r w:rsidRPr="00FD0425">
              <w:rPr>
                <w:szCs w:val="18"/>
              </w:rPr>
              <w:t>QoS flow may pre-empt other QoS flows.</w:t>
            </w:r>
          </w:p>
          <w:p w14:paraId="493690D8" w14:textId="77777777" w:rsidR="00F1021B" w:rsidRPr="00FD0425" w:rsidRDefault="00F1021B" w:rsidP="00D40633">
            <w:pPr>
              <w:pStyle w:val="TAL"/>
              <w:rPr>
                <w:szCs w:val="18"/>
              </w:rPr>
            </w:pPr>
            <w:r w:rsidRPr="00FD0425">
              <w:rPr>
                <w:szCs w:val="18"/>
              </w:rPr>
              <w:t>NOTE: The Pre</w:t>
            </w:r>
            <w:r w:rsidRPr="00FD0425">
              <w:rPr>
                <w:rFonts w:eastAsia="MS Mincho"/>
                <w:szCs w:val="18"/>
              </w:rPr>
              <w:t>-</w:t>
            </w:r>
            <w:r w:rsidRPr="00FD0425">
              <w:rPr>
                <w:szCs w:val="18"/>
              </w:rPr>
              <w:t>emption Capability indicator applies to the allocation of resources for a QoS flow and as such it provides the trigger to the pre</w:t>
            </w:r>
            <w:r w:rsidRPr="00FD0425">
              <w:rPr>
                <w:rFonts w:eastAsia="MS Mincho"/>
                <w:szCs w:val="18"/>
              </w:rPr>
              <w:t>-</w:t>
            </w:r>
            <w:r w:rsidRPr="00FD0425">
              <w:rPr>
                <w:szCs w:val="18"/>
              </w:rPr>
              <w:t>emption procedures/processes of the gNB.</w:t>
            </w:r>
          </w:p>
        </w:tc>
      </w:tr>
      <w:tr w:rsidR="00F1021B" w:rsidRPr="00FD0425" w14:paraId="47D745B3" w14:textId="77777777" w:rsidTr="00D40633">
        <w:trPr>
          <w:jc w:val="center"/>
        </w:trPr>
        <w:tc>
          <w:tcPr>
            <w:tcW w:w="2552" w:type="dxa"/>
          </w:tcPr>
          <w:p w14:paraId="634DE3C5" w14:textId="77777777" w:rsidR="00F1021B" w:rsidRPr="00FD0425" w:rsidRDefault="00F1021B" w:rsidP="00D40633">
            <w:pPr>
              <w:pStyle w:val="TAL"/>
              <w:ind w:left="113"/>
              <w:rPr>
                <w:szCs w:val="18"/>
              </w:rPr>
            </w:pPr>
            <w:r w:rsidRPr="00FD0425">
              <w:rPr>
                <w:szCs w:val="18"/>
              </w:rPr>
              <w:t>&gt;Pre-emption Vulnerability</w:t>
            </w:r>
          </w:p>
        </w:tc>
        <w:tc>
          <w:tcPr>
            <w:tcW w:w="1086" w:type="dxa"/>
          </w:tcPr>
          <w:p w14:paraId="3E27DA4D" w14:textId="77777777" w:rsidR="00F1021B" w:rsidRPr="00FD0425" w:rsidRDefault="00F1021B" w:rsidP="00D40633">
            <w:pPr>
              <w:pStyle w:val="TAL"/>
              <w:rPr>
                <w:szCs w:val="18"/>
              </w:rPr>
            </w:pPr>
            <w:r w:rsidRPr="00FD0425">
              <w:rPr>
                <w:szCs w:val="18"/>
              </w:rPr>
              <w:t>M</w:t>
            </w:r>
          </w:p>
        </w:tc>
        <w:tc>
          <w:tcPr>
            <w:tcW w:w="900" w:type="dxa"/>
          </w:tcPr>
          <w:p w14:paraId="19EE9EBB" w14:textId="77777777" w:rsidR="00F1021B" w:rsidRPr="00FD0425" w:rsidRDefault="00F1021B" w:rsidP="00D40633">
            <w:pPr>
              <w:pStyle w:val="TAL"/>
              <w:rPr>
                <w:szCs w:val="18"/>
              </w:rPr>
            </w:pPr>
          </w:p>
        </w:tc>
        <w:tc>
          <w:tcPr>
            <w:tcW w:w="1620" w:type="dxa"/>
          </w:tcPr>
          <w:p w14:paraId="724C2ED8" w14:textId="77777777" w:rsidR="00F1021B" w:rsidRPr="00FD0425" w:rsidRDefault="00F1021B" w:rsidP="00D40633">
            <w:pPr>
              <w:pStyle w:val="TAL"/>
              <w:rPr>
                <w:szCs w:val="18"/>
              </w:rPr>
            </w:pPr>
            <w:r w:rsidRPr="00FD0425">
              <w:rPr>
                <w:szCs w:val="18"/>
              </w:rPr>
              <w:t>ENUMERATED (not pre-empt</w:t>
            </w:r>
            <w:r w:rsidRPr="00FD0425">
              <w:rPr>
                <w:rFonts w:eastAsia="MS Mincho"/>
                <w:szCs w:val="18"/>
              </w:rPr>
              <w:t>able</w:t>
            </w:r>
            <w:r w:rsidRPr="00FD0425">
              <w:rPr>
                <w:szCs w:val="18"/>
              </w:rPr>
              <w:t>, pre-empt</w:t>
            </w:r>
            <w:r w:rsidRPr="00FD0425">
              <w:rPr>
                <w:rFonts w:eastAsia="MS Mincho"/>
                <w:szCs w:val="18"/>
              </w:rPr>
              <w:t>able, ...</w:t>
            </w:r>
            <w:r w:rsidRPr="00FD0425">
              <w:rPr>
                <w:szCs w:val="18"/>
              </w:rPr>
              <w:t>)</w:t>
            </w:r>
          </w:p>
        </w:tc>
        <w:tc>
          <w:tcPr>
            <w:tcW w:w="3198" w:type="dxa"/>
          </w:tcPr>
          <w:p w14:paraId="6FADF62C" w14:textId="77777777" w:rsidR="00F1021B" w:rsidRPr="00FD0425" w:rsidRDefault="00F1021B" w:rsidP="00D40633">
            <w:pPr>
              <w:pStyle w:val="TAL"/>
              <w:rPr>
                <w:szCs w:val="18"/>
              </w:rPr>
            </w:pPr>
            <w:r w:rsidRPr="00FD0425">
              <w:rPr>
                <w:b/>
                <w:szCs w:val="18"/>
              </w:rPr>
              <w:t>Desc.:</w:t>
            </w:r>
            <w:r w:rsidRPr="00FD0425">
              <w:rPr>
                <w:szCs w:val="18"/>
              </w:rPr>
              <w:t xml:space="preserve"> This IE indicates the vulnerability of the QoS flow to preemption of other QoS flows (see TS 23.501 [7]).</w:t>
            </w:r>
          </w:p>
          <w:p w14:paraId="7FC9F0CA" w14:textId="77777777" w:rsidR="00F1021B" w:rsidRPr="00FD0425" w:rsidRDefault="00F1021B" w:rsidP="00D40633">
            <w:pPr>
              <w:pStyle w:val="TAL"/>
              <w:rPr>
                <w:szCs w:val="18"/>
              </w:rPr>
            </w:pPr>
            <w:r w:rsidRPr="00FD0425">
              <w:rPr>
                <w:b/>
                <w:szCs w:val="18"/>
              </w:rPr>
              <w:t>Usage</w:t>
            </w:r>
            <w:r w:rsidRPr="00FD0425">
              <w:rPr>
                <w:szCs w:val="18"/>
              </w:rPr>
              <w:t>:</w:t>
            </w:r>
          </w:p>
          <w:p w14:paraId="01276A80" w14:textId="77777777" w:rsidR="00F1021B" w:rsidRPr="00FD0425" w:rsidRDefault="00F1021B" w:rsidP="00D40633">
            <w:pPr>
              <w:pStyle w:val="TAL"/>
              <w:rPr>
                <w:szCs w:val="18"/>
              </w:rPr>
            </w:pPr>
            <w:r w:rsidRPr="00FD0425">
              <w:rPr>
                <w:szCs w:val="18"/>
              </w:rPr>
              <w:t xml:space="preserve">The QoS flow shall not be pre-empted by other QoS flows or the QoS flow </w:t>
            </w:r>
            <w:r w:rsidRPr="00FD0425">
              <w:rPr>
                <w:rFonts w:eastAsia="MS Mincho"/>
                <w:szCs w:val="18"/>
              </w:rPr>
              <w:t xml:space="preserve">may </w:t>
            </w:r>
            <w:r w:rsidRPr="00FD0425">
              <w:rPr>
                <w:szCs w:val="18"/>
              </w:rPr>
              <w:t>be pre-empted by other QoS flows.</w:t>
            </w:r>
          </w:p>
          <w:p w14:paraId="602D6061" w14:textId="77777777" w:rsidR="00F1021B" w:rsidRPr="00FD0425" w:rsidRDefault="00F1021B" w:rsidP="00D40633">
            <w:pPr>
              <w:pStyle w:val="TAL"/>
              <w:rPr>
                <w:szCs w:val="18"/>
              </w:rPr>
            </w:pPr>
            <w:r w:rsidRPr="00FD0425">
              <w:rPr>
                <w:szCs w:val="18"/>
              </w:rPr>
              <w:t>NOTE: Pre</w:t>
            </w:r>
            <w:r w:rsidRPr="00FD0425">
              <w:rPr>
                <w:rFonts w:eastAsia="MS Mincho"/>
                <w:szCs w:val="18"/>
              </w:rPr>
              <w:t>-</w:t>
            </w:r>
            <w:r w:rsidRPr="00FD0425">
              <w:rPr>
                <w:szCs w:val="18"/>
              </w:rPr>
              <w:t>emption Vulnerability indicator applies for the entire duration of the QoS flow, unless modified and as such indicates whether the QoS flow is a target of the pre</w:t>
            </w:r>
            <w:r w:rsidRPr="00FD0425">
              <w:rPr>
                <w:rFonts w:eastAsia="MS Mincho"/>
                <w:szCs w:val="18"/>
              </w:rPr>
              <w:t>-</w:t>
            </w:r>
            <w:r w:rsidRPr="00FD0425">
              <w:rPr>
                <w:szCs w:val="18"/>
              </w:rPr>
              <w:t>emption procedures/processes of the gNB.</w:t>
            </w:r>
          </w:p>
        </w:tc>
      </w:tr>
    </w:tbl>
    <w:p w14:paraId="2899CEE0" w14:textId="77777777" w:rsidR="00F1021B" w:rsidRPr="00FD0425" w:rsidRDefault="00F1021B" w:rsidP="00F1021B">
      <w:pPr>
        <w:rPr>
          <w:lang w:eastAsia="zh-CN"/>
        </w:rPr>
      </w:pPr>
    </w:p>
    <w:p w14:paraId="2FA241F7" w14:textId="77777777" w:rsidR="00F1021B" w:rsidRPr="00FD0425" w:rsidRDefault="00F1021B" w:rsidP="00F1021B">
      <w:pPr>
        <w:pStyle w:val="Heading4"/>
        <w:rPr>
          <w:lang w:val="fr-FR"/>
        </w:rPr>
      </w:pPr>
      <w:bookmarkStart w:id="3080" w:name="_Toc20955317"/>
      <w:bookmarkStart w:id="3081" w:name="_Toc29991520"/>
      <w:bookmarkStart w:id="3082" w:name="_Toc36555921"/>
      <w:bookmarkStart w:id="3083" w:name="_Toc44497666"/>
      <w:bookmarkStart w:id="3084" w:name="_Toc45108053"/>
      <w:bookmarkStart w:id="3085" w:name="_Toc45901673"/>
      <w:r w:rsidRPr="00FD0425">
        <w:rPr>
          <w:lang w:val="fr-FR"/>
        </w:rPr>
        <w:t>9.2.3.8</w:t>
      </w:r>
      <w:r w:rsidRPr="00FD0425">
        <w:rPr>
          <w:lang w:val="fr-FR"/>
        </w:rPr>
        <w:tab/>
        <w:t>Non dynamic 5QI Descriptor</w:t>
      </w:r>
      <w:bookmarkEnd w:id="3080"/>
      <w:bookmarkEnd w:id="3081"/>
      <w:bookmarkEnd w:id="3082"/>
      <w:bookmarkEnd w:id="3083"/>
      <w:bookmarkEnd w:id="3084"/>
      <w:bookmarkEnd w:id="3085"/>
    </w:p>
    <w:p w14:paraId="7EC96B5B" w14:textId="77777777" w:rsidR="00F1021B" w:rsidRPr="00FD0425" w:rsidRDefault="00F1021B" w:rsidP="00F1021B">
      <w:pPr>
        <w:rPr>
          <w:lang w:val="en-US" w:eastAsia="zh-CN"/>
        </w:rPr>
      </w:pPr>
      <w:r w:rsidRPr="00FD0425">
        <w:rPr>
          <w:lang w:val="en-US" w:eastAsia="zh-CN"/>
        </w:rPr>
        <w:t>T</w:t>
      </w:r>
      <w:r w:rsidRPr="00FD0425">
        <w:rPr>
          <w:rFonts w:hint="eastAsia"/>
          <w:lang w:val="en-US" w:eastAsia="zh-CN"/>
        </w:rPr>
        <w:t xml:space="preserve">his </w:t>
      </w:r>
      <w:r w:rsidRPr="00FD0425">
        <w:rPr>
          <w:lang w:val="en-US" w:eastAsia="zh-CN"/>
        </w:rPr>
        <w:t xml:space="preserve">IE defines </w:t>
      </w:r>
      <w:r w:rsidRPr="00FD0425">
        <w:t>QoS characteristics for a standardized or pre-configured 5QI for downlink and uplink.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2"/>
        <w:gridCol w:w="1017"/>
        <w:gridCol w:w="767"/>
        <w:gridCol w:w="1051"/>
        <w:gridCol w:w="1985"/>
        <w:gridCol w:w="1134"/>
        <w:gridCol w:w="1276"/>
      </w:tblGrid>
      <w:tr w:rsidR="00F1021B" w:rsidRPr="00FD0425" w14:paraId="2EE69062" w14:textId="77777777" w:rsidTr="00D40633">
        <w:trPr>
          <w:jc w:val="center"/>
        </w:trPr>
        <w:tc>
          <w:tcPr>
            <w:tcW w:w="1602" w:type="dxa"/>
            <w:tcBorders>
              <w:top w:val="single" w:sz="4" w:space="0" w:color="auto"/>
              <w:left w:val="single" w:sz="4" w:space="0" w:color="auto"/>
              <w:bottom w:val="single" w:sz="4" w:space="0" w:color="auto"/>
              <w:right w:val="single" w:sz="4" w:space="0" w:color="auto"/>
            </w:tcBorders>
            <w:hideMark/>
          </w:tcPr>
          <w:p w14:paraId="10287EF8" w14:textId="77777777" w:rsidR="00F1021B" w:rsidRPr="00FD0425" w:rsidRDefault="00F1021B" w:rsidP="00D40633">
            <w:pPr>
              <w:pStyle w:val="TAH"/>
            </w:pPr>
            <w:r w:rsidRPr="00FD0425">
              <w:lastRenderedPageBreak/>
              <w:t>IE/Group Name</w:t>
            </w:r>
          </w:p>
        </w:tc>
        <w:tc>
          <w:tcPr>
            <w:tcW w:w="1017" w:type="dxa"/>
            <w:tcBorders>
              <w:top w:val="single" w:sz="4" w:space="0" w:color="auto"/>
              <w:left w:val="single" w:sz="4" w:space="0" w:color="auto"/>
              <w:bottom w:val="single" w:sz="4" w:space="0" w:color="auto"/>
              <w:right w:val="single" w:sz="4" w:space="0" w:color="auto"/>
            </w:tcBorders>
            <w:hideMark/>
          </w:tcPr>
          <w:p w14:paraId="7C9B9BC6" w14:textId="77777777" w:rsidR="00F1021B" w:rsidRPr="00FD0425" w:rsidRDefault="00F1021B" w:rsidP="00D40633">
            <w:pPr>
              <w:pStyle w:val="TAH"/>
            </w:pPr>
            <w:r w:rsidRPr="00FD0425">
              <w:t>Presence</w:t>
            </w:r>
          </w:p>
        </w:tc>
        <w:tc>
          <w:tcPr>
            <w:tcW w:w="0" w:type="auto"/>
            <w:tcBorders>
              <w:top w:val="single" w:sz="4" w:space="0" w:color="auto"/>
              <w:left w:val="single" w:sz="4" w:space="0" w:color="auto"/>
              <w:bottom w:val="single" w:sz="4" w:space="0" w:color="auto"/>
              <w:right w:val="single" w:sz="4" w:space="0" w:color="auto"/>
            </w:tcBorders>
            <w:hideMark/>
          </w:tcPr>
          <w:p w14:paraId="78B3F728" w14:textId="77777777" w:rsidR="00F1021B" w:rsidRPr="00FD0425" w:rsidRDefault="00F1021B" w:rsidP="00D40633">
            <w:pPr>
              <w:pStyle w:val="TAH"/>
            </w:pPr>
            <w:r w:rsidRPr="00FD0425">
              <w:t>Range</w:t>
            </w:r>
          </w:p>
        </w:tc>
        <w:tc>
          <w:tcPr>
            <w:tcW w:w="1051" w:type="dxa"/>
            <w:tcBorders>
              <w:top w:val="single" w:sz="4" w:space="0" w:color="auto"/>
              <w:left w:val="single" w:sz="4" w:space="0" w:color="auto"/>
              <w:bottom w:val="single" w:sz="4" w:space="0" w:color="auto"/>
              <w:right w:val="single" w:sz="4" w:space="0" w:color="auto"/>
            </w:tcBorders>
            <w:hideMark/>
          </w:tcPr>
          <w:p w14:paraId="2B1DC007" w14:textId="77777777" w:rsidR="00F1021B" w:rsidRPr="00FD0425" w:rsidRDefault="00F1021B" w:rsidP="00D40633">
            <w:pPr>
              <w:pStyle w:val="TAH"/>
            </w:pPr>
            <w:r w:rsidRPr="00FD0425">
              <w:t>IE type and reference</w:t>
            </w:r>
          </w:p>
        </w:tc>
        <w:tc>
          <w:tcPr>
            <w:tcW w:w="1985" w:type="dxa"/>
            <w:tcBorders>
              <w:top w:val="single" w:sz="4" w:space="0" w:color="auto"/>
              <w:left w:val="single" w:sz="4" w:space="0" w:color="auto"/>
              <w:bottom w:val="single" w:sz="4" w:space="0" w:color="auto"/>
              <w:right w:val="single" w:sz="4" w:space="0" w:color="auto"/>
            </w:tcBorders>
            <w:hideMark/>
          </w:tcPr>
          <w:p w14:paraId="2F5CA82E" w14:textId="77777777" w:rsidR="00F1021B" w:rsidRPr="00FD0425" w:rsidRDefault="00F1021B" w:rsidP="00D40633">
            <w:pPr>
              <w:pStyle w:val="TAH"/>
            </w:pPr>
            <w:r w:rsidRPr="00FD0425">
              <w:t>Semantics description</w:t>
            </w:r>
          </w:p>
        </w:tc>
        <w:tc>
          <w:tcPr>
            <w:tcW w:w="1134" w:type="dxa"/>
            <w:tcBorders>
              <w:top w:val="single" w:sz="4" w:space="0" w:color="auto"/>
              <w:left w:val="single" w:sz="4" w:space="0" w:color="auto"/>
              <w:bottom w:val="single" w:sz="4" w:space="0" w:color="auto"/>
              <w:right w:val="single" w:sz="4" w:space="0" w:color="auto"/>
            </w:tcBorders>
          </w:tcPr>
          <w:p w14:paraId="10ACCC2C" w14:textId="77777777" w:rsidR="00F1021B" w:rsidRPr="00FD0425" w:rsidRDefault="00F1021B" w:rsidP="00D40633">
            <w:pPr>
              <w:pStyle w:val="TAH"/>
            </w:pPr>
            <w:r>
              <w:rPr>
                <w:rFonts w:cs="Arial"/>
                <w:lang w:eastAsia="ja-JP"/>
              </w:rPr>
              <w:t>Criticality</w:t>
            </w:r>
          </w:p>
        </w:tc>
        <w:tc>
          <w:tcPr>
            <w:tcW w:w="1276" w:type="dxa"/>
            <w:tcBorders>
              <w:top w:val="single" w:sz="4" w:space="0" w:color="auto"/>
              <w:left w:val="single" w:sz="4" w:space="0" w:color="auto"/>
              <w:bottom w:val="single" w:sz="4" w:space="0" w:color="auto"/>
              <w:right w:val="single" w:sz="4" w:space="0" w:color="auto"/>
            </w:tcBorders>
          </w:tcPr>
          <w:p w14:paraId="50217732" w14:textId="77777777" w:rsidR="00F1021B" w:rsidRPr="00FD0425" w:rsidRDefault="00F1021B" w:rsidP="00D40633">
            <w:pPr>
              <w:pStyle w:val="TAH"/>
            </w:pPr>
            <w:r>
              <w:rPr>
                <w:rFonts w:cs="Arial"/>
                <w:lang w:eastAsia="ja-JP"/>
              </w:rPr>
              <w:t>Assigned Criticality</w:t>
            </w:r>
          </w:p>
        </w:tc>
      </w:tr>
      <w:tr w:rsidR="00F1021B" w:rsidRPr="00FD0425" w14:paraId="533FD361" w14:textId="77777777" w:rsidTr="00D40633">
        <w:trPr>
          <w:jc w:val="center"/>
        </w:trPr>
        <w:tc>
          <w:tcPr>
            <w:tcW w:w="1602" w:type="dxa"/>
            <w:tcBorders>
              <w:top w:val="single" w:sz="4" w:space="0" w:color="auto"/>
              <w:left w:val="single" w:sz="4" w:space="0" w:color="auto"/>
              <w:bottom w:val="single" w:sz="4" w:space="0" w:color="auto"/>
              <w:right w:val="single" w:sz="4" w:space="0" w:color="auto"/>
            </w:tcBorders>
          </w:tcPr>
          <w:p w14:paraId="5E3DC38F" w14:textId="77777777" w:rsidR="00F1021B" w:rsidRPr="00FD0425" w:rsidRDefault="00F1021B" w:rsidP="00D40633">
            <w:pPr>
              <w:pStyle w:val="TAL"/>
            </w:pPr>
            <w:r w:rsidRPr="00FD0425">
              <w:t>5QI</w:t>
            </w:r>
          </w:p>
        </w:tc>
        <w:tc>
          <w:tcPr>
            <w:tcW w:w="1017" w:type="dxa"/>
            <w:tcBorders>
              <w:top w:val="single" w:sz="4" w:space="0" w:color="auto"/>
              <w:left w:val="single" w:sz="4" w:space="0" w:color="auto"/>
              <w:bottom w:val="single" w:sz="4" w:space="0" w:color="auto"/>
              <w:right w:val="single" w:sz="4" w:space="0" w:color="auto"/>
            </w:tcBorders>
          </w:tcPr>
          <w:p w14:paraId="02843B7D" w14:textId="77777777" w:rsidR="00F1021B" w:rsidRPr="00FD0425" w:rsidRDefault="00F1021B" w:rsidP="00D40633">
            <w:pPr>
              <w:pStyle w:val="TAL"/>
            </w:pPr>
            <w:r w:rsidRPr="00FD0425">
              <w:t>M</w:t>
            </w:r>
          </w:p>
        </w:tc>
        <w:tc>
          <w:tcPr>
            <w:tcW w:w="0" w:type="auto"/>
            <w:tcBorders>
              <w:top w:val="single" w:sz="4" w:space="0" w:color="auto"/>
              <w:left w:val="single" w:sz="4" w:space="0" w:color="auto"/>
              <w:bottom w:val="single" w:sz="4" w:space="0" w:color="auto"/>
              <w:right w:val="single" w:sz="4" w:space="0" w:color="auto"/>
            </w:tcBorders>
          </w:tcPr>
          <w:p w14:paraId="25EAEB86" w14:textId="77777777" w:rsidR="00F1021B" w:rsidRPr="00FD0425" w:rsidRDefault="00F1021B" w:rsidP="00D40633">
            <w:pPr>
              <w:pStyle w:val="TAC"/>
            </w:pPr>
          </w:p>
        </w:tc>
        <w:tc>
          <w:tcPr>
            <w:tcW w:w="1051" w:type="dxa"/>
            <w:tcBorders>
              <w:top w:val="single" w:sz="4" w:space="0" w:color="auto"/>
              <w:left w:val="single" w:sz="4" w:space="0" w:color="auto"/>
              <w:bottom w:val="single" w:sz="4" w:space="0" w:color="auto"/>
              <w:right w:val="single" w:sz="4" w:space="0" w:color="auto"/>
            </w:tcBorders>
          </w:tcPr>
          <w:p w14:paraId="405A479A" w14:textId="77777777" w:rsidR="00F1021B" w:rsidRPr="00FD0425" w:rsidRDefault="00F1021B" w:rsidP="00D40633">
            <w:pPr>
              <w:pStyle w:val="TAL"/>
            </w:pPr>
            <w:r w:rsidRPr="00FD0425">
              <w:t>INTEGER (0..255, ...)</w:t>
            </w:r>
          </w:p>
        </w:tc>
        <w:tc>
          <w:tcPr>
            <w:tcW w:w="1985" w:type="dxa"/>
            <w:tcBorders>
              <w:top w:val="single" w:sz="4" w:space="0" w:color="auto"/>
              <w:left w:val="single" w:sz="4" w:space="0" w:color="auto"/>
              <w:bottom w:val="single" w:sz="4" w:space="0" w:color="auto"/>
              <w:right w:val="single" w:sz="4" w:space="0" w:color="auto"/>
            </w:tcBorders>
          </w:tcPr>
          <w:p w14:paraId="6279BA35" w14:textId="77777777" w:rsidR="00F1021B" w:rsidRPr="00FD0425" w:rsidRDefault="00F1021B" w:rsidP="00D40633">
            <w:pPr>
              <w:pStyle w:val="TAL"/>
              <w:rPr>
                <w:szCs w:val="22"/>
              </w:rPr>
            </w:pPr>
            <w:r w:rsidRPr="00FD0425">
              <w:rPr>
                <w:szCs w:val="22"/>
              </w:rPr>
              <w:t>This IE contains the standardized or pre-configured 5QI as specified in TS 23.501 [7}</w:t>
            </w:r>
          </w:p>
        </w:tc>
        <w:tc>
          <w:tcPr>
            <w:tcW w:w="1134" w:type="dxa"/>
            <w:tcBorders>
              <w:top w:val="single" w:sz="4" w:space="0" w:color="auto"/>
              <w:left w:val="single" w:sz="4" w:space="0" w:color="auto"/>
              <w:bottom w:val="single" w:sz="4" w:space="0" w:color="auto"/>
              <w:right w:val="single" w:sz="4" w:space="0" w:color="auto"/>
            </w:tcBorders>
          </w:tcPr>
          <w:p w14:paraId="72E9663B" w14:textId="77777777" w:rsidR="00F1021B" w:rsidRPr="00004997" w:rsidRDefault="00F1021B" w:rsidP="00D40633">
            <w:pPr>
              <w:pStyle w:val="TAC"/>
              <w:rPr>
                <w:szCs w:val="22"/>
              </w:rPr>
            </w:pPr>
            <w:r w:rsidRPr="009354E2">
              <w:rPr>
                <w:rFonts w:eastAsia="DengXian"/>
              </w:rPr>
              <w:t>–</w:t>
            </w:r>
          </w:p>
        </w:tc>
        <w:tc>
          <w:tcPr>
            <w:tcW w:w="1276" w:type="dxa"/>
            <w:tcBorders>
              <w:top w:val="single" w:sz="4" w:space="0" w:color="auto"/>
              <w:left w:val="single" w:sz="4" w:space="0" w:color="auto"/>
              <w:bottom w:val="single" w:sz="4" w:space="0" w:color="auto"/>
              <w:right w:val="single" w:sz="4" w:space="0" w:color="auto"/>
            </w:tcBorders>
          </w:tcPr>
          <w:p w14:paraId="7F03E39C" w14:textId="77777777" w:rsidR="00F1021B" w:rsidRPr="001F675D" w:rsidRDefault="00F1021B" w:rsidP="00D40633">
            <w:pPr>
              <w:pStyle w:val="TAC"/>
              <w:rPr>
                <w:szCs w:val="22"/>
              </w:rPr>
            </w:pPr>
          </w:p>
        </w:tc>
      </w:tr>
      <w:tr w:rsidR="00F1021B" w:rsidRPr="00FD0425" w14:paraId="736D80EC" w14:textId="77777777" w:rsidTr="00D40633">
        <w:trPr>
          <w:jc w:val="center"/>
        </w:trPr>
        <w:tc>
          <w:tcPr>
            <w:tcW w:w="1602" w:type="dxa"/>
            <w:tcBorders>
              <w:top w:val="single" w:sz="4" w:space="0" w:color="auto"/>
              <w:left w:val="single" w:sz="4" w:space="0" w:color="auto"/>
              <w:bottom w:val="single" w:sz="4" w:space="0" w:color="auto"/>
              <w:right w:val="single" w:sz="4" w:space="0" w:color="auto"/>
            </w:tcBorders>
            <w:hideMark/>
          </w:tcPr>
          <w:p w14:paraId="529D05E1" w14:textId="77777777" w:rsidR="00F1021B" w:rsidRPr="00FD0425" w:rsidRDefault="00F1021B" w:rsidP="00D40633">
            <w:pPr>
              <w:pStyle w:val="TAL"/>
            </w:pPr>
            <w:r w:rsidRPr="00FD0425">
              <w:t>Priority Level</w:t>
            </w:r>
          </w:p>
        </w:tc>
        <w:tc>
          <w:tcPr>
            <w:tcW w:w="1017" w:type="dxa"/>
            <w:tcBorders>
              <w:top w:val="single" w:sz="4" w:space="0" w:color="auto"/>
              <w:left w:val="single" w:sz="4" w:space="0" w:color="auto"/>
              <w:bottom w:val="single" w:sz="4" w:space="0" w:color="auto"/>
              <w:right w:val="single" w:sz="4" w:space="0" w:color="auto"/>
            </w:tcBorders>
            <w:hideMark/>
          </w:tcPr>
          <w:p w14:paraId="6CF77A2D" w14:textId="77777777" w:rsidR="00F1021B" w:rsidRPr="00FD0425" w:rsidRDefault="00F1021B" w:rsidP="00D40633">
            <w:pPr>
              <w:pStyle w:val="TAL"/>
            </w:pPr>
            <w:r w:rsidRPr="00FD0425">
              <w:t>O</w:t>
            </w:r>
          </w:p>
        </w:tc>
        <w:tc>
          <w:tcPr>
            <w:tcW w:w="0" w:type="auto"/>
            <w:tcBorders>
              <w:top w:val="single" w:sz="4" w:space="0" w:color="auto"/>
              <w:left w:val="single" w:sz="4" w:space="0" w:color="auto"/>
              <w:bottom w:val="single" w:sz="4" w:space="0" w:color="auto"/>
              <w:right w:val="single" w:sz="4" w:space="0" w:color="auto"/>
            </w:tcBorders>
          </w:tcPr>
          <w:p w14:paraId="6D1710B3" w14:textId="77777777" w:rsidR="00F1021B" w:rsidRPr="00FD0425" w:rsidRDefault="00F1021B" w:rsidP="00D40633">
            <w:pPr>
              <w:pStyle w:val="TAC"/>
            </w:pPr>
          </w:p>
        </w:tc>
        <w:tc>
          <w:tcPr>
            <w:tcW w:w="1051" w:type="dxa"/>
            <w:tcBorders>
              <w:top w:val="single" w:sz="4" w:space="0" w:color="auto"/>
              <w:left w:val="single" w:sz="4" w:space="0" w:color="auto"/>
              <w:bottom w:val="single" w:sz="4" w:space="0" w:color="auto"/>
              <w:right w:val="single" w:sz="4" w:space="0" w:color="auto"/>
            </w:tcBorders>
            <w:hideMark/>
          </w:tcPr>
          <w:p w14:paraId="28E882B6" w14:textId="77777777" w:rsidR="00F1021B" w:rsidRPr="00FD0425" w:rsidRDefault="00F1021B" w:rsidP="00D40633">
            <w:pPr>
              <w:pStyle w:val="TAL"/>
            </w:pPr>
            <w:r w:rsidRPr="00FD0425">
              <w:t>9.2.3.62</w:t>
            </w:r>
          </w:p>
        </w:tc>
        <w:tc>
          <w:tcPr>
            <w:tcW w:w="1985" w:type="dxa"/>
            <w:tcBorders>
              <w:top w:val="single" w:sz="4" w:space="0" w:color="auto"/>
              <w:left w:val="single" w:sz="4" w:space="0" w:color="auto"/>
              <w:bottom w:val="single" w:sz="4" w:space="0" w:color="auto"/>
              <w:right w:val="single" w:sz="4" w:space="0" w:color="auto"/>
            </w:tcBorders>
            <w:hideMark/>
          </w:tcPr>
          <w:p w14:paraId="7AEB584E" w14:textId="77777777" w:rsidR="00F1021B" w:rsidRPr="00FD0425" w:rsidRDefault="00F1021B" w:rsidP="00D40633">
            <w:pPr>
              <w:pStyle w:val="TAL"/>
            </w:pPr>
            <w:r w:rsidRPr="00FD0425">
              <w:rPr>
                <w:szCs w:val="22"/>
              </w:rPr>
              <w:t xml:space="preserve">Priority level is specified in </w:t>
            </w:r>
            <w:r w:rsidRPr="00FD0425">
              <w:t>TS 23.501 [7]. When included, it overrides standardized or pre-configured value.</w:t>
            </w:r>
          </w:p>
        </w:tc>
        <w:tc>
          <w:tcPr>
            <w:tcW w:w="1134" w:type="dxa"/>
            <w:tcBorders>
              <w:top w:val="single" w:sz="4" w:space="0" w:color="auto"/>
              <w:left w:val="single" w:sz="4" w:space="0" w:color="auto"/>
              <w:bottom w:val="single" w:sz="4" w:space="0" w:color="auto"/>
              <w:right w:val="single" w:sz="4" w:space="0" w:color="auto"/>
            </w:tcBorders>
          </w:tcPr>
          <w:p w14:paraId="31A7A086" w14:textId="77777777" w:rsidR="00F1021B" w:rsidRPr="00004997" w:rsidRDefault="00F1021B" w:rsidP="00D40633">
            <w:pPr>
              <w:pStyle w:val="TAC"/>
              <w:rPr>
                <w:szCs w:val="22"/>
              </w:rPr>
            </w:pPr>
            <w:r w:rsidRPr="009354E2">
              <w:rPr>
                <w:rFonts w:eastAsia="DengXian"/>
              </w:rPr>
              <w:t>–</w:t>
            </w:r>
          </w:p>
        </w:tc>
        <w:tc>
          <w:tcPr>
            <w:tcW w:w="1276" w:type="dxa"/>
            <w:tcBorders>
              <w:top w:val="single" w:sz="4" w:space="0" w:color="auto"/>
              <w:left w:val="single" w:sz="4" w:space="0" w:color="auto"/>
              <w:bottom w:val="single" w:sz="4" w:space="0" w:color="auto"/>
              <w:right w:val="single" w:sz="4" w:space="0" w:color="auto"/>
            </w:tcBorders>
          </w:tcPr>
          <w:p w14:paraId="06C5F5A5" w14:textId="77777777" w:rsidR="00F1021B" w:rsidRPr="001F675D" w:rsidRDefault="00F1021B" w:rsidP="00D40633">
            <w:pPr>
              <w:pStyle w:val="TAC"/>
              <w:rPr>
                <w:szCs w:val="22"/>
              </w:rPr>
            </w:pPr>
          </w:p>
        </w:tc>
      </w:tr>
      <w:tr w:rsidR="00F1021B" w:rsidRPr="00FD0425" w14:paraId="2FF0F5F0" w14:textId="77777777" w:rsidTr="00D40633">
        <w:trPr>
          <w:jc w:val="center"/>
        </w:trPr>
        <w:tc>
          <w:tcPr>
            <w:tcW w:w="1602" w:type="dxa"/>
            <w:tcBorders>
              <w:top w:val="single" w:sz="4" w:space="0" w:color="auto"/>
              <w:left w:val="single" w:sz="4" w:space="0" w:color="auto"/>
              <w:bottom w:val="single" w:sz="4" w:space="0" w:color="auto"/>
              <w:right w:val="single" w:sz="4" w:space="0" w:color="auto"/>
            </w:tcBorders>
            <w:hideMark/>
          </w:tcPr>
          <w:p w14:paraId="4AF7D099" w14:textId="77777777" w:rsidR="00F1021B" w:rsidRPr="00FD0425" w:rsidRDefault="00F1021B" w:rsidP="00D40633">
            <w:pPr>
              <w:pStyle w:val="TAL"/>
            </w:pPr>
            <w:r w:rsidRPr="00FD0425">
              <w:t>Averaging Window</w:t>
            </w:r>
          </w:p>
        </w:tc>
        <w:tc>
          <w:tcPr>
            <w:tcW w:w="1017" w:type="dxa"/>
            <w:tcBorders>
              <w:top w:val="single" w:sz="4" w:space="0" w:color="auto"/>
              <w:left w:val="single" w:sz="4" w:space="0" w:color="auto"/>
              <w:bottom w:val="single" w:sz="4" w:space="0" w:color="auto"/>
              <w:right w:val="single" w:sz="4" w:space="0" w:color="auto"/>
            </w:tcBorders>
            <w:hideMark/>
          </w:tcPr>
          <w:p w14:paraId="200A68F5" w14:textId="77777777" w:rsidR="00F1021B" w:rsidRPr="00FD0425" w:rsidRDefault="00F1021B" w:rsidP="00D40633">
            <w:pPr>
              <w:pStyle w:val="TAL"/>
            </w:pPr>
            <w:r w:rsidRPr="00FD0425">
              <w:t>O</w:t>
            </w:r>
          </w:p>
        </w:tc>
        <w:tc>
          <w:tcPr>
            <w:tcW w:w="0" w:type="auto"/>
            <w:tcBorders>
              <w:top w:val="single" w:sz="4" w:space="0" w:color="auto"/>
              <w:left w:val="single" w:sz="4" w:space="0" w:color="auto"/>
              <w:bottom w:val="single" w:sz="4" w:space="0" w:color="auto"/>
              <w:right w:val="single" w:sz="4" w:space="0" w:color="auto"/>
            </w:tcBorders>
          </w:tcPr>
          <w:p w14:paraId="4A693DA5" w14:textId="77777777" w:rsidR="00F1021B" w:rsidRPr="00FD0425" w:rsidRDefault="00F1021B" w:rsidP="00D40633">
            <w:pPr>
              <w:pStyle w:val="TAC"/>
            </w:pPr>
          </w:p>
        </w:tc>
        <w:tc>
          <w:tcPr>
            <w:tcW w:w="1051" w:type="dxa"/>
            <w:tcBorders>
              <w:top w:val="single" w:sz="4" w:space="0" w:color="auto"/>
              <w:left w:val="single" w:sz="4" w:space="0" w:color="auto"/>
              <w:bottom w:val="single" w:sz="4" w:space="0" w:color="auto"/>
              <w:right w:val="single" w:sz="4" w:space="0" w:color="auto"/>
            </w:tcBorders>
            <w:hideMark/>
          </w:tcPr>
          <w:p w14:paraId="426EB716" w14:textId="77777777" w:rsidR="00F1021B" w:rsidRPr="00FD0425" w:rsidRDefault="00F1021B" w:rsidP="00D40633">
            <w:pPr>
              <w:pStyle w:val="TAL"/>
            </w:pPr>
            <w:r w:rsidRPr="00FD0425">
              <w:t>9.2.3.14</w:t>
            </w:r>
          </w:p>
        </w:tc>
        <w:tc>
          <w:tcPr>
            <w:tcW w:w="1985" w:type="dxa"/>
            <w:tcBorders>
              <w:top w:val="single" w:sz="4" w:space="0" w:color="auto"/>
              <w:left w:val="single" w:sz="4" w:space="0" w:color="auto"/>
              <w:bottom w:val="single" w:sz="4" w:space="0" w:color="auto"/>
              <w:right w:val="single" w:sz="4" w:space="0" w:color="auto"/>
            </w:tcBorders>
            <w:hideMark/>
          </w:tcPr>
          <w:p w14:paraId="2C72A029" w14:textId="77777777" w:rsidR="00F1021B" w:rsidRPr="00FD0425" w:rsidRDefault="00F1021B" w:rsidP="00D40633">
            <w:pPr>
              <w:pStyle w:val="TAL"/>
            </w:pPr>
            <w:r w:rsidRPr="00FD0425">
              <w:rPr>
                <w:szCs w:val="22"/>
              </w:rPr>
              <w:t xml:space="preserve">Averaging window is specified in </w:t>
            </w:r>
            <w:r w:rsidRPr="00FD0425">
              <w:t>TS 23.501 [7]. When included, it overrides standardized or pre-configured value.</w:t>
            </w:r>
          </w:p>
        </w:tc>
        <w:tc>
          <w:tcPr>
            <w:tcW w:w="1134" w:type="dxa"/>
            <w:tcBorders>
              <w:top w:val="single" w:sz="4" w:space="0" w:color="auto"/>
              <w:left w:val="single" w:sz="4" w:space="0" w:color="auto"/>
              <w:bottom w:val="single" w:sz="4" w:space="0" w:color="auto"/>
              <w:right w:val="single" w:sz="4" w:space="0" w:color="auto"/>
            </w:tcBorders>
          </w:tcPr>
          <w:p w14:paraId="4476FE37" w14:textId="77777777" w:rsidR="00F1021B" w:rsidRPr="00004997" w:rsidRDefault="00F1021B" w:rsidP="00D40633">
            <w:pPr>
              <w:pStyle w:val="TAC"/>
              <w:rPr>
                <w:szCs w:val="22"/>
              </w:rPr>
            </w:pPr>
            <w:r w:rsidRPr="009354E2">
              <w:rPr>
                <w:rFonts w:eastAsia="DengXian"/>
              </w:rPr>
              <w:t>–</w:t>
            </w:r>
          </w:p>
        </w:tc>
        <w:tc>
          <w:tcPr>
            <w:tcW w:w="1276" w:type="dxa"/>
            <w:tcBorders>
              <w:top w:val="single" w:sz="4" w:space="0" w:color="auto"/>
              <w:left w:val="single" w:sz="4" w:space="0" w:color="auto"/>
              <w:bottom w:val="single" w:sz="4" w:space="0" w:color="auto"/>
              <w:right w:val="single" w:sz="4" w:space="0" w:color="auto"/>
            </w:tcBorders>
          </w:tcPr>
          <w:p w14:paraId="24035C19" w14:textId="77777777" w:rsidR="00F1021B" w:rsidRPr="001F675D" w:rsidRDefault="00F1021B" w:rsidP="00D40633">
            <w:pPr>
              <w:pStyle w:val="TAC"/>
              <w:rPr>
                <w:szCs w:val="22"/>
              </w:rPr>
            </w:pPr>
          </w:p>
        </w:tc>
      </w:tr>
      <w:tr w:rsidR="00F1021B" w:rsidRPr="00FD0425" w14:paraId="32415527" w14:textId="77777777" w:rsidTr="00D40633">
        <w:trPr>
          <w:jc w:val="center"/>
        </w:trPr>
        <w:tc>
          <w:tcPr>
            <w:tcW w:w="1602" w:type="dxa"/>
            <w:tcBorders>
              <w:top w:val="single" w:sz="4" w:space="0" w:color="auto"/>
              <w:left w:val="single" w:sz="4" w:space="0" w:color="auto"/>
              <w:bottom w:val="single" w:sz="4" w:space="0" w:color="auto"/>
              <w:right w:val="single" w:sz="4" w:space="0" w:color="auto"/>
            </w:tcBorders>
            <w:hideMark/>
          </w:tcPr>
          <w:p w14:paraId="4A17BD45" w14:textId="77777777" w:rsidR="00F1021B" w:rsidRPr="00FD0425" w:rsidRDefault="00F1021B" w:rsidP="00D40633">
            <w:pPr>
              <w:pStyle w:val="TAL"/>
            </w:pPr>
            <w:r w:rsidRPr="00FD0425">
              <w:t>Maximum Data Burst Volume</w:t>
            </w:r>
          </w:p>
        </w:tc>
        <w:tc>
          <w:tcPr>
            <w:tcW w:w="1017" w:type="dxa"/>
            <w:tcBorders>
              <w:top w:val="single" w:sz="4" w:space="0" w:color="auto"/>
              <w:left w:val="single" w:sz="4" w:space="0" w:color="auto"/>
              <w:bottom w:val="single" w:sz="4" w:space="0" w:color="auto"/>
              <w:right w:val="single" w:sz="4" w:space="0" w:color="auto"/>
            </w:tcBorders>
            <w:hideMark/>
          </w:tcPr>
          <w:p w14:paraId="0BC4EC0B" w14:textId="77777777" w:rsidR="00F1021B" w:rsidRPr="00FD0425" w:rsidRDefault="00F1021B" w:rsidP="00D40633">
            <w:pPr>
              <w:pStyle w:val="TAL"/>
            </w:pPr>
            <w:r w:rsidRPr="00FD0425">
              <w:t>O</w:t>
            </w:r>
          </w:p>
        </w:tc>
        <w:tc>
          <w:tcPr>
            <w:tcW w:w="0" w:type="auto"/>
            <w:tcBorders>
              <w:top w:val="single" w:sz="4" w:space="0" w:color="auto"/>
              <w:left w:val="single" w:sz="4" w:space="0" w:color="auto"/>
              <w:bottom w:val="single" w:sz="4" w:space="0" w:color="auto"/>
              <w:right w:val="single" w:sz="4" w:space="0" w:color="auto"/>
            </w:tcBorders>
          </w:tcPr>
          <w:p w14:paraId="1CA00BA9" w14:textId="77777777" w:rsidR="00F1021B" w:rsidRPr="00FD0425" w:rsidRDefault="00F1021B" w:rsidP="00D40633">
            <w:pPr>
              <w:pStyle w:val="TAC"/>
            </w:pPr>
          </w:p>
        </w:tc>
        <w:tc>
          <w:tcPr>
            <w:tcW w:w="1051" w:type="dxa"/>
            <w:tcBorders>
              <w:top w:val="single" w:sz="4" w:space="0" w:color="auto"/>
              <w:left w:val="single" w:sz="4" w:space="0" w:color="auto"/>
              <w:bottom w:val="single" w:sz="4" w:space="0" w:color="auto"/>
              <w:right w:val="single" w:sz="4" w:space="0" w:color="auto"/>
            </w:tcBorders>
            <w:hideMark/>
          </w:tcPr>
          <w:p w14:paraId="42EC0592" w14:textId="77777777" w:rsidR="00F1021B" w:rsidRPr="00FD0425" w:rsidRDefault="00F1021B" w:rsidP="00D40633">
            <w:pPr>
              <w:pStyle w:val="TAL"/>
            </w:pPr>
            <w:r w:rsidRPr="00FD0425">
              <w:t>9.2.3.15</w:t>
            </w:r>
          </w:p>
        </w:tc>
        <w:tc>
          <w:tcPr>
            <w:tcW w:w="1985" w:type="dxa"/>
            <w:tcBorders>
              <w:top w:val="single" w:sz="4" w:space="0" w:color="auto"/>
              <w:left w:val="single" w:sz="4" w:space="0" w:color="auto"/>
              <w:bottom w:val="single" w:sz="4" w:space="0" w:color="auto"/>
              <w:right w:val="single" w:sz="4" w:space="0" w:color="auto"/>
            </w:tcBorders>
            <w:hideMark/>
          </w:tcPr>
          <w:p w14:paraId="739E8E33" w14:textId="77777777" w:rsidR="00F1021B" w:rsidRPr="00FD0425" w:rsidRDefault="00F1021B" w:rsidP="00D40633">
            <w:pPr>
              <w:pStyle w:val="TAL"/>
            </w:pPr>
            <w:r w:rsidRPr="00FD0425">
              <w:rPr>
                <w:szCs w:val="22"/>
              </w:rPr>
              <w:t xml:space="preserve">Maximum Data Burst Volume is specified in </w:t>
            </w:r>
            <w:r w:rsidRPr="00FD0425">
              <w:t>TS 23.501 [7]. When included, it overrides standardized or pre-configured value.</w:t>
            </w:r>
          </w:p>
        </w:tc>
        <w:tc>
          <w:tcPr>
            <w:tcW w:w="1134" w:type="dxa"/>
            <w:tcBorders>
              <w:top w:val="single" w:sz="4" w:space="0" w:color="auto"/>
              <w:left w:val="single" w:sz="4" w:space="0" w:color="auto"/>
              <w:bottom w:val="single" w:sz="4" w:space="0" w:color="auto"/>
              <w:right w:val="single" w:sz="4" w:space="0" w:color="auto"/>
            </w:tcBorders>
          </w:tcPr>
          <w:p w14:paraId="24C22467" w14:textId="77777777" w:rsidR="00F1021B" w:rsidRPr="00004997" w:rsidRDefault="00F1021B" w:rsidP="00D40633">
            <w:pPr>
              <w:pStyle w:val="TAC"/>
              <w:rPr>
                <w:szCs w:val="22"/>
              </w:rPr>
            </w:pPr>
            <w:r w:rsidRPr="009354E2">
              <w:rPr>
                <w:rFonts w:eastAsia="DengXian"/>
              </w:rPr>
              <w:t>–</w:t>
            </w:r>
          </w:p>
        </w:tc>
        <w:tc>
          <w:tcPr>
            <w:tcW w:w="1276" w:type="dxa"/>
            <w:tcBorders>
              <w:top w:val="single" w:sz="4" w:space="0" w:color="auto"/>
              <w:left w:val="single" w:sz="4" w:space="0" w:color="auto"/>
              <w:bottom w:val="single" w:sz="4" w:space="0" w:color="auto"/>
              <w:right w:val="single" w:sz="4" w:space="0" w:color="auto"/>
            </w:tcBorders>
          </w:tcPr>
          <w:p w14:paraId="46FB5038" w14:textId="77777777" w:rsidR="00F1021B" w:rsidRPr="001F675D" w:rsidRDefault="00F1021B" w:rsidP="00D40633">
            <w:pPr>
              <w:pStyle w:val="TAC"/>
              <w:rPr>
                <w:szCs w:val="22"/>
              </w:rPr>
            </w:pPr>
          </w:p>
        </w:tc>
      </w:tr>
      <w:tr w:rsidR="00F1021B" w:rsidRPr="00FD0425" w14:paraId="2778B894" w14:textId="77777777" w:rsidTr="00D40633">
        <w:trPr>
          <w:jc w:val="center"/>
        </w:trPr>
        <w:tc>
          <w:tcPr>
            <w:tcW w:w="1602" w:type="dxa"/>
            <w:tcBorders>
              <w:top w:val="single" w:sz="4" w:space="0" w:color="auto"/>
              <w:left w:val="single" w:sz="4" w:space="0" w:color="auto"/>
              <w:bottom w:val="single" w:sz="4" w:space="0" w:color="auto"/>
              <w:right w:val="single" w:sz="4" w:space="0" w:color="auto"/>
            </w:tcBorders>
          </w:tcPr>
          <w:p w14:paraId="0F6C86B9" w14:textId="77777777" w:rsidR="00F1021B" w:rsidRPr="00FD0425" w:rsidRDefault="00F1021B" w:rsidP="00D40633">
            <w:pPr>
              <w:pStyle w:val="TAL"/>
            </w:pPr>
            <w:r>
              <w:t>CN Packet Delay Budget Downlink</w:t>
            </w:r>
          </w:p>
        </w:tc>
        <w:tc>
          <w:tcPr>
            <w:tcW w:w="1017" w:type="dxa"/>
            <w:tcBorders>
              <w:top w:val="single" w:sz="4" w:space="0" w:color="auto"/>
              <w:left w:val="single" w:sz="4" w:space="0" w:color="auto"/>
              <w:bottom w:val="single" w:sz="4" w:space="0" w:color="auto"/>
              <w:right w:val="single" w:sz="4" w:space="0" w:color="auto"/>
            </w:tcBorders>
          </w:tcPr>
          <w:p w14:paraId="51791A9B" w14:textId="77777777" w:rsidR="00F1021B" w:rsidRPr="00FD0425" w:rsidRDefault="00F1021B" w:rsidP="00D40633">
            <w:pPr>
              <w:pStyle w:val="TAL"/>
            </w:pPr>
            <w:r>
              <w:rPr>
                <w:lang w:eastAsia="ja-JP"/>
              </w:rPr>
              <w:t>O</w:t>
            </w:r>
          </w:p>
        </w:tc>
        <w:tc>
          <w:tcPr>
            <w:tcW w:w="0" w:type="auto"/>
            <w:tcBorders>
              <w:top w:val="single" w:sz="4" w:space="0" w:color="auto"/>
              <w:left w:val="single" w:sz="4" w:space="0" w:color="auto"/>
              <w:bottom w:val="single" w:sz="4" w:space="0" w:color="auto"/>
              <w:right w:val="single" w:sz="4" w:space="0" w:color="auto"/>
            </w:tcBorders>
          </w:tcPr>
          <w:p w14:paraId="2DFE9D60" w14:textId="77777777" w:rsidR="00F1021B" w:rsidRPr="00FD0425" w:rsidRDefault="00F1021B" w:rsidP="00D40633">
            <w:pPr>
              <w:pStyle w:val="TAL"/>
            </w:pPr>
          </w:p>
        </w:tc>
        <w:tc>
          <w:tcPr>
            <w:tcW w:w="1051" w:type="dxa"/>
            <w:tcBorders>
              <w:top w:val="single" w:sz="4" w:space="0" w:color="auto"/>
              <w:left w:val="single" w:sz="4" w:space="0" w:color="auto"/>
              <w:bottom w:val="single" w:sz="4" w:space="0" w:color="auto"/>
              <w:right w:val="single" w:sz="4" w:space="0" w:color="auto"/>
            </w:tcBorders>
          </w:tcPr>
          <w:p w14:paraId="1BE84963" w14:textId="77777777" w:rsidR="00F1021B" w:rsidRPr="000F7162" w:rsidRDefault="00F1021B" w:rsidP="00D40633">
            <w:pPr>
              <w:pStyle w:val="TAL"/>
              <w:rPr>
                <w:lang w:eastAsia="ja-JP"/>
              </w:rPr>
            </w:pPr>
            <w:r w:rsidRPr="000F7162">
              <w:t>Extended Packet Delay Budget</w:t>
            </w:r>
          </w:p>
          <w:p w14:paraId="395428D1" w14:textId="77777777" w:rsidR="00F1021B" w:rsidRPr="00FD0425" w:rsidRDefault="00F1021B" w:rsidP="00D40633">
            <w:pPr>
              <w:pStyle w:val="TAL"/>
            </w:pPr>
            <w:r w:rsidRPr="000F7162">
              <w:rPr>
                <w:lang w:eastAsia="ja-JP"/>
              </w:rPr>
              <w:t>9.2.3.</w:t>
            </w:r>
            <w:r>
              <w:rPr>
                <w:lang w:eastAsia="ja-JP"/>
              </w:rPr>
              <w:t>113</w:t>
            </w:r>
          </w:p>
        </w:tc>
        <w:tc>
          <w:tcPr>
            <w:tcW w:w="1985" w:type="dxa"/>
            <w:tcBorders>
              <w:top w:val="single" w:sz="4" w:space="0" w:color="auto"/>
              <w:left w:val="single" w:sz="4" w:space="0" w:color="auto"/>
              <w:bottom w:val="single" w:sz="4" w:space="0" w:color="auto"/>
              <w:right w:val="single" w:sz="4" w:space="0" w:color="auto"/>
            </w:tcBorders>
          </w:tcPr>
          <w:p w14:paraId="6CAEA933" w14:textId="77777777" w:rsidR="00F1021B" w:rsidRDefault="00F1021B" w:rsidP="00D40633">
            <w:pPr>
              <w:pStyle w:val="TAL"/>
            </w:pPr>
            <w:r>
              <w:t>Core Network Packet Delay Budget is specified in TS 23.501 [7].</w:t>
            </w:r>
          </w:p>
          <w:p w14:paraId="039DEA1D" w14:textId="77777777" w:rsidR="00F1021B" w:rsidRPr="00FD0425" w:rsidRDefault="00F1021B" w:rsidP="00D40633">
            <w:pPr>
              <w:pStyle w:val="TAL"/>
              <w:rPr>
                <w:szCs w:val="22"/>
              </w:rPr>
            </w:pPr>
            <w:r>
              <w:t>This IE may be present in case of GBR QoS flows and is ignored otherwise.</w:t>
            </w:r>
          </w:p>
        </w:tc>
        <w:tc>
          <w:tcPr>
            <w:tcW w:w="1134" w:type="dxa"/>
            <w:tcBorders>
              <w:top w:val="single" w:sz="4" w:space="0" w:color="auto"/>
              <w:left w:val="single" w:sz="4" w:space="0" w:color="auto"/>
              <w:bottom w:val="single" w:sz="4" w:space="0" w:color="auto"/>
              <w:right w:val="single" w:sz="4" w:space="0" w:color="auto"/>
            </w:tcBorders>
          </w:tcPr>
          <w:p w14:paraId="5C2B1341" w14:textId="77777777" w:rsidR="00F1021B" w:rsidRPr="00004997" w:rsidRDefault="00F1021B" w:rsidP="00D40633">
            <w:pPr>
              <w:pStyle w:val="TAC"/>
            </w:pPr>
            <w:r w:rsidRPr="009354E2">
              <w:t>YES</w:t>
            </w:r>
          </w:p>
        </w:tc>
        <w:tc>
          <w:tcPr>
            <w:tcW w:w="1276" w:type="dxa"/>
            <w:tcBorders>
              <w:top w:val="single" w:sz="4" w:space="0" w:color="auto"/>
              <w:left w:val="single" w:sz="4" w:space="0" w:color="auto"/>
              <w:bottom w:val="single" w:sz="4" w:space="0" w:color="auto"/>
              <w:right w:val="single" w:sz="4" w:space="0" w:color="auto"/>
            </w:tcBorders>
          </w:tcPr>
          <w:p w14:paraId="7B8E91B5" w14:textId="77777777" w:rsidR="00F1021B" w:rsidRPr="00004997" w:rsidRDefault="00F1021B" w:rsidP="00D40633">
            <w:pPr>
              <w:pStyle w:val="TAC"/>
            </w:pPr>
            <w:r w:rsidRPr="009354E2">
              <w:t>ignore</w:t>
            </w:r>
          </w:p>
        </w:tc>
      </w:tr>
      <w:tr w:rsidR="00F1021B" w:rsidRPr="00FD0425" w14:paraId="1021FC80" w14:textId="77777777" w:rsidTr="00D40633">
        <w:trPr>
          <w:jc w:val="center"/>
        </w:trPr>
        <w:tc>
          <w:tcPr>
            <w:tcW w:w="1602" w:type="dxa"/>
            <w:tcBorders>
              <w:top w:val="single" w:sz="4" w:space="0" w:color="auto"/>
              <w:left w:val="single" w:sz="4" w:space="0" w:color="auto"/>
              <w:bottom w:val="single" w:sz="4" w:space="0" w:color="auto"/>
              <w:right w:val="single" w:sz="4" w:space="0" w:color="auto"/>
            </w:tcBorders>
          </w:tcPr>
          <w:p w14:paraId="5D4DC7ED" w14:textId="77777777" w:rsidR="00F1021B" w:rsidRPr="00FD0425" w:rsidRDefault="00F1021B" w:rsidP="00D40633">
            <w:pPr>
              <w:pStyle w:val="TAL"/>
            </w:pPr>
            <w:r>
              <w:t>CN Packet Delay Budget Uplink</w:t>
            </w:r>
          </w:p>
        </w:tc>
        <w:tc>
          <w:tcPr>
            <w:tcW w:w="1017" w:type="dxa"/>
            <w:tcBorders>
              <w:top w:val="single" w:sz="4" w:space="0" w:color="auto"/>
              <w:left w:val="single" w:sz="4" w:space="0" w:color="auto"/>
              <w:bottom w:val="single" w:sz="4" w:space="0" w:color="auto"/>
              <w:right w:val="single" w:sz="4" w:space="0" w:color="auto"/>
            </w:tcBorders>
          </w:tcPr>
          <w:p w14:paraId="0BFBB7DA" w14:textId="77777777" w:rsidR="00F1021B" w:rsidRPr="00FD0425" w:rsidRDefault="00F1021B" w:rsidP="00D40633">
            <w:pPr>
              <w:pStyle w:val="TAL"/>
            </w:pPr>
            <w:r>
              <w:rPr>
                <w:lang w:eastAsia="ja-JP"/>
              </w:rPr>
              <w:t>O</w:t>
            </w:r>
          </w:p>
        </w:tc>
        <w:tc>
          <w:tcPr>
            <w:tcW w:w="0" w:type="auto"/>
            <w:tcBorders>
              <w:top w:val="single" w:sz="4" w:space="0" w:color="auto"/>
              <w:left w:val="single" w:sz="4" w:space="0" w:color="auto"/>
              <w:bottom w:val="single" w:sz="4" w:space="0" w:color="auto"/>
              <w:right w:val="single" w:sz="4" w:space="0" w:color="auto"/>
            </w:tcBorders>
          </w:tcPr>
          <w:p w14:paraId="52C8D71F" w14:textId="77777777" w:rsidR="00F1021B" w:rsidRPr="00FD0425" w:rsidRDefault="00F1021B" w:rsidP="00D40633">
            <w:pPr>
              <w:pStyle w:val="TAL"/>
            </w:pPr>
          </w:p>
        </w:tc>
        <w:tc>
          <w:tcPr>
            <w:tcW w:w="1051" w:type="dxa"/>
            <w:tcBorders>
              <w:top w:val="single" w:sz="4" w:space="0" w:color="auto"/>
              <w:left w:val="single" w:sz="4" w:space="0" w:color="auto"/>
              <w:bottom w:val="single" w:sz="4" w:space="0" w:color="auto"/>
              <w:right w:val="single" w:sz="4" w:space="0" w:color="auto"/>
            </w:tcBorders>
          </w:tcPr>
          <w:p w14:paraId="7DF1B18D" w14:textId="77777777" w:rsidR="00F1021B" w:rsidRPr="000F7162" w:rsidRDefault="00F1021B" w:rsidP="00D40633">
            <w:pPr>
              <w:pStyle w:val="TAL"/>
              <w:rPr>
                <w:lang w:eastAsia="ja-JP"/>
              </w:rPr>
            </w:pPr>
            <w:r w:rsidRPr="000F7162">
              <w:t>Extended Packet Delay Budget</w:t>
            </w:r>
          </w:p>
          <w:p w14:paraId="3C3560A4" w14:textId="77777777" w:rsidR="00F1021B" w:rsidRPr="00FD0425" w:rsidRDefault="00F1021B" w:rsidP="00D40633">
            <w:pPr>
              <w:pStyle w:val="TAL"/>
            </w:pPr>
            <w:r w:rsidRPr="000F7162">
              <w:rPr>
                <w:lang w:eastAsia="ja-JP"/>
              </w:rPr>
              <w:t>9.2.3.</w:t>
            </w:r>
            <w:r>
              <w:rPr>
                <w:lang w:eastAsia="ja-JP"/>
              </w:rPr>
              <w:t>113</w:t>
            </w:r>
          </w:p>
        </w:tc>
        <w:tc>
          <w:tcPr>
            <w:tcW w:w="1985" w:type="dxa"/>
            <w:tcBorders>
              <w:top w:val="single" w:sz="4" w:space="0" w:color="auto"/>
              <w:left w:val="single" w:sz="4" w:space="0" w:color="auto"/>
              <w:bottom w:val="single" w:sz="4" w:space="0" w:color="auto"/>
              <w:right w:val="single" w:sz="4" w:space="0" w:color="auto"/>
            </w:tcBorders>
          </w:tcPr>
          <w:p w14:paraId="66C93523" w14:textId="77777777" w:rsidR="00F1021B" w:rsidRDefault="00F1021B" w:rsidP="00D40633">
            <w:pPr>
              <w:pStyle w:val="TAL"/>
            </w:pPr>
            <w:r>
              <w:t>Core Network Packet Delay Budget is specified in TS 23.501 [7].</w:t>
            </w:r>
          </w:p>
          <w:p w14:paraId="50087D72" w14:textId="77777777" w:rsidR="00F1021B" w:rsidRPr="00FD0425" w:rsidRDefault="00F1021B" w:rsidP="00D40633">
            <w:pPr>
              <w:pStyle w:val="TAL"/>
              <w:rPr>
                <w:szCs w:val="22"/>
              </w:rPr>
            </w:pPr>
            <w:r>
              <w:t>This IE may be present in case of GBR QoS flows and is ignored otherwise.</w:t>
            </w:r>
          </w:p>
        </w:tc>
        <w:tc>
          <w:tcPr>
            <w:tcW w:w="1134" w:type="dxa"/>
            <w:tcBorders>
              <w:top w:val="single" w:sz="4" w:space="0" w:color="auto"/>
              <w:left w:val="single" w:sz="4" w:space="0" w:color="auto"/>
              <w:bottom w:val="single" w:sz="4" w:space="0" w:color="auto"/>
              <w:right w:val="single" w:sz="4" w:space="0" w:color="auto"/>
            </w:tcBorders>
          </w:tcPr>
          <w:p w14:paraId="70C1504F" w14:textId="77777777" w:rsidR="00F1021B" w:rsidRPr="00004997" w:rsidRDefault="00F1021B" w:rsidP="00D40633">
            <w:pPr>
              <w:pStyle w:val="TAC"/>
            </w:pPr>
            <w:r w:rsidRPr="009354E2">
              <w:t>YES</w:t>
            </w:r>
          </w:p>
        </w:tc>
        <w:tc>
          <w:tcPr>
            <w:tcW w:w="1276" w:type="dxa"/>
            <w:tcBorders>
              <w:top w:val="single" w:sz="4" w:space="0" w:color="auto"/>
              <w:left w:val="single" w:sz="4" w:space="0" w:color="auto"/>
              <w:bottom w:val="single" w:sz="4" w:space="0" w:color="auto"/>
              <w:right w:val="single" w:sz="4" w:space="0" w:color="auto"/>
            </w:tcBorders>
          </w:tcPr>
          <w:p w14:paraId="4332D4FE" w14:textId="77777777" w:rsidR="00F1021B" w:rsidRPr="00004997" w:rsidRDefault="00F1021B" w:rsidP="00D40633">
            <w:pPr>
              <w:pStyle w:val="TAC"/>
            </w:pPr>
            <w:r w:rsidRPr="009354E2">
              <w:t>ignore</w:t>
            </w:r>
          </w:p>
        </w:tc>
      </w:tr>
    </w:tbl>
    <w:p w14:paraId="02E08761" w14:textId="77777777" w:rsidR="00F1021B" w:rsidRPr="00FD0425" w:rsidRDefault="00F1021B" w:rsidP="00F1021B">
      <w:pPr>
        <w:rPr>
          <w:rFonts w:eastAsia="Malgun Gothic"/>
          <w:lang w:eastAsia="ko-KR"/>
        </w:rPr>
      </w:pPr>
    </w:p>
    <w:p w14:paraId="7AB655A6" w14:textId="77777777" w:rsidR="00F1021B" w:rsidRPr="00FD0425" w:rsidRDefault="00F1021B" w:rsidP="00F1021B">
      <w:pPr>
        <w:pStyle w:val="Heading4"/>
        <w:rPr>
          <w:lang w:val="fr-FR"/>
        </w:rPr>
      </w:pPr>
      <w:bookmarkStart w:id="3086" w:name="_Toc20955318"/>
      <w:bookmarkStart w:id="3087" w:name="_Toc29991521"/>
      <w:bookmarkStart w:id="3088" w:name="_Toc36555922"/>
      <w:bookmarkStart w:id="3089" w:name="_Toc44497667"/>
      <w:bookmarkStart w:id="3090" w:name="_Toc45108054"/>
      <w:bookmarkStart w:id="3091" w:name="_Toc45901674"/>
      <w:r w:rsidRPr="00FD0425">
        <w:rPr>
          <w:lang w:val="fr-FR"/>
        </w:rPr>
        <w:t>9.2.3.9</w:t>
      </w:r>
      <w:r w:rsidRPr="00FD0425">
        <w:rPr>
          <w:lang w:val="fr-FR"/>
        </w:rPr>
        <w:tab/>
        <w:t>Dynamic 5QI Descriptor</w:t>
      </w:r>
      <w:bookmarkEnd w:id="3086"/>
      <w:bookmarkEnd w:id="3087"/>
      <w:bookmarkEnd w:id="3088"/>
      <w:bookmarkEnd w:id="3089"/>
      <w:bookmarkEnd w:id="3090"/>
      <w:bookmarkEnd w:id="3091"/>
    </w:p>
    <w:p w14:paraId="4000B11A" w14:textId="77777777" w:rsidR="00F1021B" w:rsidRPr="00FD0425" w:rsidRDefault="00F1021B" w:rsidP="00F1021B">
      <w:r w:rsidRPr="00FD0425">
        <w:rPr>
          <w:lang w:val="en-US" w:eastAsia="zh-CN"/>
        </w:rPr>
        <w:t>T</w:t>
      </w:r>
      <w:r w:rsidRPr="00FD0425">
        <w:rPr>
          <w:rFonts w:hint="eastAsia"/>
          <w:lang w:val="en-US" w:eastAsia="zh-CN"/>
        </w:rPr>
        <w:t xml:space="preserve">his </w:t>
      </w:r>
      <w:r w:rsidRPr="00FD0425">
        <w:rPr>
          <w:lang w:val="en-US" w:eastAsia="zh-CN"/>
        </w:rPr>
        <w:t xml:space="preserve">IE defines the </w:t>
      </w:r>
      <w:r w:rsidRPr="00FD0425">
        <w:t>QoS characteristics for a non-standardized or not pre-configured 5QI for downlink and uplink.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017"/>
        <w:gridCol w:w="767"/>
        <w:gridCol w:w="1477"/>
        <w:gridCol w:w="1777"/>
        <w:gridCol w:w="1134"/>
        <w:gridCol w:w="1084"/>
      </w:tblGrid>
      <w:tr w:rsidR="00F1021B" w:rsidRPr="00FD0425" w14:paraId="5E2C2396" w14:textId="77777777" w:rsidTr="00D40633">
        <w:trPr>
          <w:jc w:val="center"/>
        </w:trPr>
        <w:tc>
          <w:tcPr>
            <w:tcW w:w="1694" w:type="dxa"/>
            <w:tcBorders>
              <w:top w:val="single" w:sz="4" w:space="0" w:color="auto"/>
              <w:left w:val="single" w:sz="4" w:space="0" w:color="auto"/>
              <w:bottom w:val="single" w:sz="4" w:space="0" w:color="auto"/>
              <w:right w:val="single" w:sz="4" w:space="0" w:color="auto"/>
            </w:tcBorders>
            <w:hideMark/>
          </w:tcPr>
          <w:p w14:paraId="7596FD4C" w14:textId="77777777" w:rsidR="00F1021B" w:rsidRPr="00FD0425" w:rsidRDefault="00F1021B" w:rsidP="00D40633">
            <w:pPr>
              <w:pStyle w:val="TAH"/>
              <w:rPr>
                <w:lang w:eastAsia="ja-JP"/>
              </w:rPr>
            </w:pPr>
            <w:r w:rsidRPr="00FD0425">
              <w:rPr>
                <w:lang w:eastAsia="ja-JP"/>
              </w:rPr>
              <w:lastRenderedPageBreak/>
              <w:t>IE/Group Name</w:t>
            </w:r>
          </w:p>
        </w:tc>
        <w:tc>
          <w:tcPr>
            <w:tcW w:w="1017" w:type="dxa"/>
            <w:tcBorders>
              <w:top w:val="single" w:sz="4" w:space="0" w:color="auto"/>
              <w:left w:val="single" w:sz="4" w:space="0" w:color="auto"/>
              <w:bottom w:val="single" w:sz="4" w:space="0" w:color="auto"/>
              <w:right w:val="single" w:sz="4" w:space="0" w:color="auto"/>
            </w:tcBorders>
            <w:hideMark/>
          </w:tcPr>
          <w:p w14:paraId="3C80380F" w14:textId="77777777" w:rsidR="00F1021B" w:rsidRPr="00FD0425" w:rsidRDefault="00F1021B" w:rsidP="00D40633">
            <w:pPr>
              <w:pStyle w:val="TAH"/>
              <w:rPr>
                <w:lang w:eastAsia="ja-JP"/>
              </w:rPr>
            </w:pPr>
            <w:r w:rsidRPr="00FD0425">
              <w:rPr>
                <w:lang w:eastAsia="ja-JP"/>
              </w:rPr>
              <w:t>Presence</w:t>
            </w:r>
          </w:p>
        </w:tc>
        <w:tc>
          <w:tcPr>
            <w:tcW w:w="767" w:type="dxa"/>
            <w:tcBorders>
              <w:top w:val="single" w:sz="4" w:space="0" w:color="auto"/>
              <w:left w:val="single" w:sz="4" w:space="0" w:color="auto"/>
              <w:bottom w:val="single" w:sz="4" w:space="0" w:color="auto"/>
              <w:right w:val="single" w:sz="4" w:space="0" w:color="auto"/>
            </w:tcBorders>
            <w:hideMark/>
          </w:tcPr>
          <w:p w14:paraId="1DF35D36" w14:textId="77777777" w:rsidR="00F1021B" w:rsidRPr="00FD0425" w:rsidRDefault="00F1021B" w:rsidP="00D40633">
            <w:pPr>
              <w:pStyle w:val="TAH"/>
              <w:rPr>
                <w:lang w:eastAsia="ja-JP"/>
              </w:rPr>
            </w:pPr>
            <w:r w:rsidRPr="00FD0425">
              <w:rPr>
                <w:lang w:eastAsia="ja-JP"/>
              </w:rPr>
              <w:t>Range</w:t>
            </w:r>
          </w:p>
        </w:tc>
        <w:tc>
          <w:tcPr>
            <w:tcW w:w="1477" w:type="dxa"/>
            <w:tcBorders>
              <w:top w:val="single" w:sz="4" w:space="0" w:color="auto"/>
              <w:left w:val="single" w:sz="4" w:space="0" w:color="auto"/>
              <w:bottom w:val="single" w:sz="4" w:space="0" w:color="auto"/>
              <w:right w:val="single" w:sz="4" w:space="0" w:color="auto"/>
            </w:tcBorders>
            <w:hideMark/>
          </w:tcPr>
          <w:p w14:paraId="1C4B9837" w14:textId="77777777" w:rsidR="00F1021B" w:rsidRPr="00FD0425" w:rsidRDefault="00F1021B" w:rsidP="00D40633">
            <w:pPr>
              <w:pStyle w:val="TAH"/>
              <w:rPr>
                <w:lang w:eastAsia="ja-JP"/>
              </w:rPr>
            </w:pPr>
            <w:r w:rsidRPr="00FD0425">
              <w:rPr>
                <w:lang w:eastAsia="ja-JP"/>
              </w:rPr>
              <w:t>IE type and reference</w:t>
            </w:r>
          </w:p>
        </w:tc>
        <w:tc>
          <w:tcPr>
            <w:tcW w:w="1777" w:type="dxa"/>
            <w:tcBorders>
              <w:top w:val="single" w:sz="4" w:space="0" w:color="auto"/>
              <w:left w:val="single" w:sz="4" w:space="0" w:color="auto"/>
              <w:bottom w:val="single" w:sz="4" w:space="0" w:color="auto"/>
              <w:right w:val="single" w:sz="4" w:space="0" w:color="auto"/>
            </w:tcBorders>
            <w:hideMark/>
          </w:tcPr>
          <w:p w14:paraId="1B1B4748" w14:textId="77777777" w:rsidR="00F1021B" w:rsidRPr="00FD0425" w:rsidRDefault="00F1021B" w:rsidP="00D40633">
            <w:pPr>
              <w:pStyle w:val="TAH"/>
              <w:rPr>
                <w:lang w:eastAsia="ja-JP"/>
              </w:rPr>
            </w:pPr>
            <w:r w:rsidRPr="00FD0425">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008A4BB5" w14:textId="77777777" w:rsidR="00F1021B" w:rsidRPr="00FD0425" w:rsidRDefault="00F1021B" w:rsidP="00D40633">
            <w:pPr>
              <w:pStyle w:val="TAH"/>
              <w:rPr>
                <w:lang w:eastAsia="ja-JP"/>
              </w:rPr>
            </w:pPr>
            <w:r>
              <w:rPr>
                <w:rFonts w:cs="Arial"/>
                <w:lang w:eastAsia="ja-JP"/>
              </w:rPr>
              <w:t>Criticality</w:t>
            </w:r>
          </w:p>
        </w:tc>
        <w:tc>
          <w:tcPr>
            <w:tcW w:w="1084" w:type="dxa"/>
            <w:tcBorders>
              <w:top w:val="single" w:sz="4" w:space="0" w:color="auto"/>
              <w:left w:val="single" w:sz="4" w:space="0" w:color="auto"/>
              <w:bottom w:val="single" w:sz="4" w:space="0" w:color="auto"/>
              <w:right w:val="single" w:sz="4" w:space="0" w:color="auto"/>
            </w:tcBorders>
          </w:tcPr>
          <w:p w14:paraId="54871B38" w14:textId="77777777" w:rsidR="00F1021B" w:rsidRPr="00FD0425" w:rsidRDefault="00F1021B" w:rsidP="00D40633">
            <w:pPr>
              <w:pStyle w:val="TAH"/>
              <w:rPr>
                <w:lang w:eastAsia="ja-JP"/>
              </w:rPr>
            </w:pPr>
            <w:r>
              <w:rPr>
                <w:rFonts w:cs="Arial"/>
                <w:lang w:eastAsia="ja-JP"/>
              </w:rPr>
              <w:t>Assigned Criticality</w:t>
            </w:r>
          </w:p>
        </w:tc>
      </w:tr>
      <w:tr w:rsidR="00F1021B" w:rsidRPr="00FD0425" w14:paraId="6D60C60B" w14:textId="77777777" w:rsidTr="00D40633">
        <w:trPr>
          <w:jc w:val="center"/>
        </w:trPr>
        <w:tc>
          <w:tcPr>
            <w:tcW w:w="1694" w:type="dxa"/>
            <w:tcBorders>
              <w:top w:val="single" w:sz="4" w:space="0" w:color="auto"/>
              <w:left w:val="single" w:sz="4" w:space="0" w:color="auto"/>
              <w:bottom w:val="single" w:sz="4" w:space="0" w:color="auto"/>
              <w:right w:val="single" w:sz="4" w:space="0" w:color="auto"/>
            </w:tcBorders>
            <w:hideMark/>
          </w:tcPr>
          <w:p w14:paraId="5E5E1A8A" w14:textId="77777777" w:rsidR="00F1021B" w:rsidRPr="00FD0425" w:rsidRDefault="00F1021B" w:rsidP="00D40633">
            <w:pPr>
              <w:pStyle w:val="TAL"/>
              <w:rPr>
                <w:lang w:eastAsia="ja-JP"/>
              </w:rPr>
            </w:pPr>
            <w:r w:rsidRPr="00FD0425">
              <w:rPr>
                <w:lang w:eastAsia="ja-JP"/>
              </w:rPr>
              <w:t>Priority Level</w:t>
            </w:r>
          </w:p>
        </w:tc>
        <w:tc>
          <w:tcPr>
            <w:tcW w:w="1017" w:type="dxa"/>
            <w:tcBorders>
              <w:top w:val="single" w:sz="4" w:space="0" w:color="auto"/>
              <w:left w:val="single" w:sz="4" w:space="0" w:color="auto"/>
              <w:bottom w:val="single" w:sz="4" w:space="0" w:color="auto"/>
              <w:right w:val="single" w:sz="4" w:space="0" w:color="auto"/>
            </w:tcBorders>
            <w:hideMark/>
          </w:tcPr>
          <w:p w14:paraId="5B2D134C" w14:textId="77777777" w:rsidR="00F1021B" w:rsidRPr="00FD0425" w:rsidRDefault="00F1021B" w:rsidP="00D40633">
            <w:pPr>
              <w:pStyle w:val="TAL"/>
              <w:rPr>
                <w:lang w:eastAsia="ja-JP"/>
              </w:rPr>
            </w:pPr>
            <w:r w:rsidRPr="00FD0425">
              <w:rPr>
                <w:lang w:eastAsia="ja-JP"/>
              </w:rPr>
              <w:t>M</w:t>
            </w:r>
          </w:p>
        </w:tc>
        <w:tc>
          <w:tcPr>
            <w:tcW w:w="767" w:type="dxa"/>
            <w:tcBorders>
              <w:top w:val="single" w:sz="4" w:space="0" w:color="auto"/>
              <w:left w:val="single" w:sz="4" w:space="0" w:color="auto"/>
              <w:bottom w:val="single" w:sz="4" w:space="0" w:color="auto"/>
              <w:right w:val="single" w:sz="4" w:space="0" w:color="auto"/>
            </w:tcBorders>
          </w:tcPr>
          <w:p w14:paraId="6B4A2B6A" w14:textId="77777777" w:rsidR="00F1021B" w:rsidRPr="00FD0425" w:rsidRDefault="00F1021B" w:rsidP="00D40633">
            <w:pPr>
              <w:pStyle w:val="TAC"/>
              <w:rPr>
                <w:lang w:eastAsia="ja-JP"/>
              </w:rPr>
            </w:pPr>
          </w:p>
        </w:tc>
        <w:tc>
          <w:tcPr>
            <w:tcW w:w="1477" w:type="dxa"/>
            <w:tcBorders>
              <w:top w:val="single" w:sz="4" w:space="0" w:color="auto"/>
              <w:left w:val="single" w:sz="4" w:space="0" w:color="auto"/>
              <w:bottom w:val="single" w:sz="4" w:space="0" w:color="auto"/>
              <w:right w:val="single" w:sz="4" w:space="0" w:color="auto"/>
            </w:tcBorders>
            <w:hideMark/>
          </w:tcPr>
          <w:p w14:paraId="1770756D" w14:textId="77777777" w:rsidR="00F1021B" w:rsidRPr="00FD0425" w:rsidRDefault="00F1021B" w:rsidP="00D40633">
            <w:pPr>
              <w:pStyle w:val="TAL"/>
              <w:rPr>
                <w:lang w:eastAsia="ja-JP"/>
              </w:rPr>
            </w:pPr>
            <w:r w:rsidRPr="00FD0425">
              <w:rPr>
                <w:lang w:eastAsia="ja-JP"/>
              </w:rPr>
              <w:t>9.2.3.62</w:t>
            </w:r>
          </w:p>
        </w:tc>
        <w:tc>
          <w:tcPr>
            <w:tcW w:w="1777" w:type="dxa"/>
            <w:tcBorders>
              <w:top w:val="single" w:sz="4" w:space="0" w:color="auto"/>
              <w:left w:val="single" w:sz="4" w:space="0" w:color="auto"/>
              <w:bottom w:val="single" w:sz="4" w:space="0" w:color="auto"/>
              <w:right w:val="single" w:sz="4" w:space="0" w:color="auto"/>
            </w:tcBorders>
            <w:hideMark/>
          </w:tcPr>
          <w:p w14:paraId="50558A13" w14:textId="77777777" w:rsidR="00F1021B" w:rsidRPr="00FD0425" w:rsidRDefault="00F1021B" w:rsidP="00D40633">
            <w:pPr>
              <w:pStyle w:val="TAL"/>
              <w:rPr>
                <w:lang w:eastAsia="ja-JP"/>
              </w:rPr>
            </w:pPr>
            <w:r w:rsidRPr="00FD0425">
              <w:rPr>
                <w:szCs w:val="22"/>
              </w:rPr>
              <w:t xml:space="preserve">Priority level is specified in </w:t>
            </w:r>
            <w:r w:rsidRPr="00FD0425">
              <w:rPr>
                <w:szCs w:val="18"/>
              </w:rPr>
              <w:t>TS 23.501 [7].</w:t>
            </w:r>
          </w:p>
        </w:tc>
        <w:tc>
          <w:tcPr>
            <w:tcW w:w="1134" w:type="dxa"/>
            <w:tcBorders>
              <w:top w:val="single" w:sz="4" w:space="0" w:color="auto"/>
              <w:left w:val="single" w:sz="4" w:space="0" w:color="auto"/>
              <w:bottom w:val="single" w:sz="4" w:space="0" w:color="auto"/>
              <w:right w:val="single" w:sz="4" w:space="0" w:color="auto"/>
            </w:tcBorders>
          </w:tcPr>
          <w:p w14:paraId="7C9ECC92" w14:textId="77777777" w:rsidR="00F1021B" w:rsidRPr="00004997" w:rsidRDefault="00F1021B" w:rsidP="00D40633">
            <w:pPr>
              <w:pStyle w:val="TAC"/>
              <w:rPr>
                <w:szCs w:val="22"/>
              </w:rPr>
            </w:pPr>
            <w:r w:rsidRPr="009354E2">
              <w:rPr>
                <w:rFonts w:eastAsia="DengXian"/>
              </w:rPr>
              <w:t>–</w:t>
            </w:r>
          </w:p>
        </w:tc>
        <w:tc>
          <w:tcPr>
            <w:tcW w:w="1084" w:type="dxa"/>
            <w:tcBorders>
              <w:top w:val="single" w:sz="4" w:space="0" w:color="auto"/>
              <w:left w:val="single" w:sz="4" w:space="0" w:color="auto"/>
              <w:bottom w:val="single" w:sz="4" w:space="0" w:color="auto"/>
              <w:right w:val="single" w:sz="4" w:space="0" w:color="auto"/>
            </w:tcBorders>
          </w:tcPr>
          <w:p w14:paraId="731AFCCA" w14:textId="77777777" w:rsidR="00F1021B" w:rsidRPr="001F675D" w:rsidRDefault="00F1021B" w:rsidP="00D40633">
            <w:pPr>
              <w:pStyle w:val="TAC"/>
              <w:rPr>
                <w:szCs w:val="22"/>
              </w:rPr>
            </w:pPr>
          </w:p>
        </w:tc>
      </w:tr>
      <w:tr w:rsidR="00F1021B" w:rsidRPr="00FD0425" w14:paraId="7BFB4C6C" w14:textId="77777777" w:rsidTr="00D40633">
        <w:trPr>
          <w:jc w:val="center"/>
        </w:trPr>
        <w:tc>
          <w:tcPr>
            <w:tcW w:w="1694" w:type="dxa"/>
            <w:tcBorders>
              <w:top w:val="single" w:sz="4" w:space="0" w:color="auto"/>
              <w:left w:val="single" w:sz="4" w:space="0" w:color="auto"/>
              <w:bottom w:val="single" w:sz="4" w:space="0" w:color="auto"/>
              <w:right w:val="single" w:sz="4" w:space="0" w:color="auto"/>
            </w:tcBorders>
            <w:hideMark/>
          </w:tcPr>
          <w:p w14:paraId="349A8D28" w14:textId="77777777" w:rsidR="00F1021B" w:rsidRPr="00FD0425" w:rsidRDefault="00F1021B" w:rsidP="00D40633">
            <w:pPr>
              <w:pStyle w:val="TAL"/>
              <w:rPr>
                <w:lang w:eastAsia="ja-JP"/>
              </w:rPr>
            </w:pPr>
            <w:r w:rsidRPr="00FD0425">
              <w:rPr>
                <w:lang w:eastAsia="ja-JP"/>
              </w:rPr>
              <w:t>Packet Delay Budget</w:t>
            </w:r>
          </w:p>
        </w:tc>
        <w:tc>
          <w:tcPr>
            <w:tcW w:w="1017" w:type="dxa"/>
            <w:tcBorders>
              <w:top w:val="single" w:sz="4" w:space="0" w:color="auto"/>
              <w:left w:val="single" w:sz="4" w:space="0" w:color="auto"/>
              <w:bottom w:val="single" w:sz="4" w:space="0" w:color="auto"/>
              <w:right w:val="single" w:sz="4" w:space="0" w:color="auto"/>
            </w:tcBorders>
            <w:hideMark/>
          </w:tcPr>
          <w:p w14:paraId="2826066F" w14:textId="77777777" w:rsidR="00F1021B" w:rsidRPr="00FD0425" w:rsidRDefault="00F1021B" w:rsidP="00D40633">
            <w:pPr>
              <w:pStyle w:val="TAL"/>
              <w:rPr>
                <w:lang w:eastAsia="ja-JP"/>
              </w:rPr>
            </w:pPr>
            <w:r w:rsidRPr="00FD0425">
              <w:rPr>
                <w:lang w:eastAsia="ja-JP"/>
              </w:rPr>
              <w:t>M</w:t>
            </w:r>
          </w:p>
        </w:tc>
        <w:tc>
          <w:tcPr>
            <w:tcW w:w="767" w:type="dxa"/>
            <w:tcBorders>
              <w:top w:val="single" w:sz="4" w:space="0" w:color="auto"/>
              <w:left w:val="single" w:sz="4" w:space="0" w:color="auto"/>
              <w:bottom w:val="single" w:sz="4" w:space="0" w:color="auto"/>
              <w:right w:val="single" w:sz="4" w:space="0" w:color="auto"/>
            </w:tcBorders>
          </w:tcPr>
          <w:p w14:paraId="55D18E10" w14:textId="77777777" w:rsidR="00F1021B" w:rsidRPr="00FD0425" w:rsidRDefault="00F1021B" w:rsidP="00D40633">
            <w:pPr>
              <w:pStyle w:val="TAC"/>
              <w:rPr>
                <w:lang w:eastAsia="ja-JP"/>
              </w:rPr>
            </w:pPr>
          </w:p>
        </w:tc>
        <w:tc>
          <w:tcPr>
            <w:tcW w:w="1477" w:type="dxa"/>
            <w:tcBorders>
              <w:top w:val="single" w:sz="4" w:space="0" w:color="auto"/>
              <w:left w:val="single" w:sz="4" w:space="0" w:color="auto"/>
              <w:bottom w:val="single" w:sz="4" w:space="0" w:color="auto"/>
              <w:right w:val="single" w:sz="4" w:space="0" w:color="auto"/>
            </w:tcBorders>
            <w:hideMark/>
          </w:tcPr>
          <w:p w14:paraId="6343EF6D" w14:textId="77777777" w:rsidR="00F1021B" w:rsidRPr="00FD0425" w:rsidRDefault="00F1021B" w:rsidP="00D40633">
            <w:pPr>
              <w:pStyle w:val="TAL"/>
              <w:rPr>
                <w:lang w:eastAsia="ja-JP"/>
              </w:rPr>
            </w:pPr>
            <w:r w:rsidRPr="00FD0425">
              <w:rPr>
                <w:lang w:eastAsia="ja-JP"/>
              </w:rPr>
              <w:t>9.2.3.12</w:t>
            </w:r>
          </w:p>
        </w:tc>
        <w:tc>
          <w:tcPr>
            <w:tcW w:w="1777" w:type="dxa"/>
            <w:tcBorders>
              <w:top w:val="single" w:sz="4" w:space="0" w:color="auto"/>
              <w:left w:val="single" w:sz="4" w:space="0" w:color="auto"/>
              <w:bottom w:val="single" w:sz="4" w:space="0" w:color="auto"/>
              <w:right w:val="single" w:sz="4" w:space="0" w:color="auto"/>
            </w:tcBorders>
            <w:hideMark/>
          </w:tcPr>
          <w:p w14:paraId="40450CDA" w14:textId="77777777" w:rsidR="00F1021B" w:rsidRDefault="00F1021B" w:rsidP="00D40633">
            <w:pPr>
              <w:pStyle w:val="TAL"/>
              <w:rPr>
                <w:rFonts w:eastAsia="SimSun"/>
                <w:szCs w:val="22"/>
              </w:rPr>
            </w:pPr>
            <w:r w:rsidRPr="00FD0425">
              <w:t>Packet Delay Budget</w:t>
            </w:r>
            <w:r w:rsidRPr="00FD0425">
              <w:rPr>
                <w:rFonts w:eastAsia="SimSun"/>
                <w:szCs w:val="22"/>
              </w:rPr>
              <w:t xml:space="preserve"> is specified in </w:t>
            </w:r>
            <w:r w:rsidRPr="00FD0425">
              <w:rPr>
                <w:szCs w:val="18"/>
              </w:rPr>
              <w:t>TS 23.501 [7]</w:t>
            </w:r>
            <w:r w:rsidRPr="00FD0425">
              <w:rPr>
                <w:rFonts w:eastAsia="SimSun"/>
                <w:szCs w:val="22"/>
              </w:rPr>
              <w:t>.</w:t>
            </w:r>
          </w:p>
          <w:p w14:paraId="340AE262" w14:textId="77777777" w:rsidR="00F1021B" w:rsidRPr="00FD0425" w:rsidRDefault="00F1021B" w:rsidP="00D40633">
            <w:pPr>
              <w:pStyle w:val="TAL"/>
              <w:rPr>
                <w:lang w:eastAsia="ja-JP"/>
              </w:rPr>
            </w:pPr>
            <w:r w:rsidRPr="00E50E51">
              <w:rPr>
                <w:rFonts w:cs="Arial"/>
                <w:szCs w:val="18"/>
              </w:rPr>
              <w:t xml:space="preserve">This IE is ignored if the </w:t>
            </w:r>
            <w:r w:rsidRPr="00E50E51">
              <w:rPr>
                <w:rFonts w:cs="Arial"/>
                <w:i/>
                <w:szCs w:val="18"/>
              </w:rPr>
              <w:t>Extended Packet Delay Budget</w:t>
            </w:r>
            <w:r w:rsidRPr="00E50E51">
              <w:rPr>
                <w:rFonts w:cs="Arial"/>
                <w:szCs w:val="18"/>
              </w:rPr>
              <w:t xml:space="preserve"> IE is present.</w:t>
            </w:r>
          </w:p>
        </w:tc>
        <w:tc>
          <w:tcPr>
            <w:tcW w:w="1134" w:type="dxa"/>
            <w:tcBorders>
              <w:top w:val="single" w:sz="4" w:space="0" w:color="auto"/>
              <w:left w:val="single" w:sz="4" w:space="0" w:color="auto"/>
              <w:bottom w:val="single" w:sz="4" w:space="0" w:color="auto"/>
              <w:right w:val="single" w:sz="4" w:space="0" w:color="auto"/>
            </w:tcBorders>
          </w:tcPr>
          <w:p w14:paraId="209BA59E" w14:textId="77777777" w:rsidR="00F1021B" w:rsidRPr="00004997" w:rsidRDefault="00F1021B" w:rsidP="00D40633">
            <w:pPr>
              <w:pStyle w:val="TAC"/>
            </w:pPr>
            <w:r w:rsidRPr="009354E2">
              <w:rPr>
                <w:rFonts w:eastAsia="DengXian"/>
              </w:rPr>
              <w:t>–</w:t>
            </w:r>
          </w:p>
        </w:tc>
        <w:tc>
          <w:tcPr>
            <w:tcW w:w="1084" w:type="dxa"/>
            <w:tcBorders>
              <w:top w:val="single" w:sz="4" w:space="0" w:color="auto"/>
              <w:left w:val="single" w:sz="4" w:space="0" w:color="auto"/>
              <w:bottom w:val="single" w:sz="4" w:space="0" w:color="auto"/>
              <w:right w:val="single" w:sz="4" w:space="0" w:color="auto"/>
            </w:tcBorders>
          </w:tcPr>
          <w:p w14:paraId="0E2D53FA" w14:textId="77777777" w:rsidR="00F1021B" w:rsidRPr="001F675D" w:rsidRDefault="00F1021B" w:rsidP="00D40633">
            <w:pPr>
              <w:pStyle w:val="TAC"/>
            </w:pPr>
          </w:p>
        </w:tc>
      </w:tr>
      <w:tr w:rsidR="00F1021B" w:rsidRPr="00FD0425" w14:paraId="7F01AF6B" w14:textId="77777777" w:rsidTr="00D40633">
        <w:trPr>
          <w:jc w:val="center"/>
        </w:trPr>
        <w:tc>
          <w:tcPr>
            <w:tcW w:w="1694" w:type="dxa"/>
            <w:tcBorders>
              <w:top w:val="single" w:sz="4" w:space="0" w:color="auto"/>
              <w:left w:val="single" w:sz="4" w:space="0" w:color="auto"/>
              <w:bottom w:val="single" w:sz="4" w:space="0" w:color="auto"/>
              <w:right w:val="single" w:sz="4" w:space="0" w:color="auto"/>
            </w:tcBorders>
            <w:hideMark/>
          </w:tcPr>
          <w:p w14:paraId="72AFCAAF" w14:textId="77777777" w:rsidR="00F1021B" w:rsidRPr="00FD0425" w:rsidRDefault="00F1021B" w:rsidP="00D40633">
            <w:pPr>
              <w:pStyle w:val="TAL"/>
              <w:rPr>
                <w:lang w:eastAsia="ja-JP"/>
              </w:rPr>
            </w:pPr>
            <w:r w:rsidRPr="00FD0425">
              <w:rPr>
                <w:lang w:eastAsia="ja-JP"/>
              </w:rPr>
              <w:t>Packet Error Rate</w:t>
            </w:r>
          </w:p>
        </w:tc>
        <w:tc>
          <w:tcPr>
            <w:tcW w:w="1017" w:type="dxa"/>
            <w:tcBorders>
              <w:top w:val="single" w:sz="4" w:space="0" w:color="auto"/>
              <w:left w:val="single" w:sz="4" w:space="0" w:color="auto"/>
              <w:bottom w:val="single" w:sz="4" w:space="0" w:color="auto"/>
              <w:right w:val="single" w:sz="4" w:space="0" w:color="auto"/>
            </w:tcBorders>
            <w:hideMark/>
          </w:tcPr>
          <w:p w14:paraId="5CFF9ABA" w14:textId="77777777" w:rsidR="00F1021B" w:rsidRPr="00FD0425" w:rsidRDefault="00F1021B" w:rsidP="00D40633">
            <w:pPr>
              <w:pStyle w:val="TAL"/>
              <w:rPr>
                <w:lang w:eastAsia="ja-JP"/>
              </w:rPr>
            </w:pPr>
            <w:r w:rsidRPr="00FD0425">
              <w:rPr>
                <w:lang w:eastAsia="ja-JP"/>
              </w:rPr>
              <w:t>M</w:t>
            </w:r>
          </w:p>
        </w:tc>
        <w:tc>
          <w:tcPr>
            <w:tcW w:w="767" w:type="dxa"/>
            <w:tcBorders>
              <w:top w:val="single" w:sz="4" w:space="0" w:color="auto"/>
              <w:left w:val="single" w:sz="4" w:space="0" w:color="auto"/>
              <w:bottom w:val="single" w:sz="4" w:space="0" w:color="auto"/>
              <w:right w:val="single" w:sz="4" w:space="0" w:color="auto"/>
            </w:tcBorders>
          </w:tcPr>
          <w:p w14:paraId="54DFB4D9" w14:textId="77777777" w:rsidR="00F1021B" w:rsidRPr="00FD0425" w:rsidRDefault="00F1021B" w:rsidP="00D40633">
            <w:pPr>
              <w:pStyle w:val="TAC"/>
              <w:rPr>
                <w:lang w:eastAsia="ja-JP"/>
              </w:rPr>
            </w:pPr>
          </w:p>
        </w:tc>
        <w:tc>
          <w:tcPr>
            <w:tcW w:w="1477" w:type="dxa"/>
            <w:tcBorders>
              <w:top w:val="single" w:sz="4" w:space="0" w:color="auto"/>
              <w:left w:val="single" w:sz="4" w:space="0" w:color="auto"/>
              <w:bottom w:val="single" w:sz="4" w:space="0" w:color="auto"/>
              <w:right w:val="single" w:sz="4" w:space="0" w:color="auto"/>
            </w:tcBorders>
            <w:hideMark/>
          </w:tcPr>
          <w:p w14:paraId="2529DC86" w14:textId="77777777" w:rsidR="00F1021B" w:rsidRPr="00FD0425" w:rsidRDefault="00F1021B" w:rsidP="00D40633">
            <w:pPr>
              <w:pStyle w:val="TAL"/>
              <w:rPr>
                <w:lang w:eastAsia="ja-JP"/>
              </w:rPr>
            </w:pPr>
            <w:r w:rsidRPr="00FD0425">
              <w:rPr>
                <w:lang w:eastAsia="ja-JP"/>
              </w:rPr>
              <w:t>9.2.3.13</w:t>
            </w:r>
          </w:p>
        </w:tc>
        <w:tc>
          <w:tcPr>
            <w:tcW w:w="1777" w:type="dxa"/>
            <w:tcBorders>
              <w:top w:val="single" w:sz="4" w:space="0" w:color="auto"/>
              <w:left w:val="single" w:sz="4" w:space="0" w:color="auto"/>
              <w:bottom w:val="single" w:sz="4" w:space="0" w:color="auto"/>
              <w:right w:val="single" w:sz="4" w:space="0" w:color="auto"/>
            </w:tcBorders>
            <w:hideMark/>
          </w:tcPr>
          <w:p w14:paraId="51FDC58A" w14:textId="77777777" w:rsidR="00F1021B" w:rsidRPr="00FD0425" w:rsidRDefault="00F1021B" w:rsidP="00D40633">
            <w:pPr>
              <w:pStyle w:val="TAL"/>
              <w:rPr>
                <w:lang w:eastAsia="ja-JP"/>
              </w:rPr>
            </w:pPr>
            <w:r w:rsidRPr="00FD0425">
              <w:t>Packet Error Rate</w:t>
            </w:r>
            <w:r w:rsidRPr="00FD0425">
              <w:rPr>
                <w:szCs w:val="22"/>
              </w:rPr>
              <w:t xml:space="preserve"> is specified in </w:t>
            </w:r>
            <w:r w:rsidRPr="00FD0425">
              <w:rPr>
                <w:szCs w:val="18"/>
              </w:rPr>
              <w:t>TS 23.501 [7].</w:t>
            </w:r>
          </w:p>
        </w:tc>
        <w:tc>
          <w:tcPr>
            <w:tcW w:w="1134" w:type="dxa"/>
            <w:tcBorders>
              <w:top w:val="single" w:sz="4" w:space="0" w:color="auto"/>
              <w:left w:val="single" w:sz="4" w:space="0" w:color="auto"/>
              <w:bottom w:val="single" w:sz="4" w:space="0" w:color="auto"/>
              <w:right w:val="single" w:sz="4" w:space="0" w:color="auto"/>
            </w:tcBorders>
          </w:tcPr>
          <w:p w14:paraId="0F901634" w14:textId="77777777" w:rsidR="00F1021B" w:rsidRPr="00004997" w:rsidRDefault="00F1021B" w:rsidP="00D40633">
            <w:pPr>
              <w:pStyle w:val="TAC"/>
            </w:pPr>
            <w:r w:rsidRPr="009354E2">
              <w:rPr>
                <w:rFonts w:eastAsia="DengXian"/>
              </w:rPr>
              <w:t>–</w:t>
            </w:r>
          </w:p>
        </w:tc>
        <w:tc>
          <w:tcPr>
            <w:tcW w:w="1084" w:type="dxa"/>
            <w:tcBorders>
              <w:top w:val="single" w:sz="4" w:space="0" w:color="auto"/>
              <w:left w:val="single" w:sz="4" w:space="0" w:color="auto"/>
              <w:bottom w:val="single" w:sz="4" w:space="0" w:color="auto"/>
              <w:right w:val="single" w:sz="4" w:space="0" w:color="auto"/>
            </w:tcBorders>
          </w:tcPr>
          <w:p w14:paraId="25B07EEA" w14:textId="77777777" w:rsidR="00F1021B" w:rsidRPr="001F675D" w:rsidRDefault="00F1021B" w:rsidP="00D40633">
            <w:pPr>
              <w:pStyle w:val="TAC"/>
            </w:pPr>
          </w:p>
        </w:tc>
      </w:tr>
      <w:tr w:rsidR="00F1021B" w:rsidRPr="00FD0425" w14:paraId="725909CC" w14:textId="77777777" w:rsidTr="00D40633">
        <w:trPr>
          <w:jc w:val="center"/>
        </w:trPr>
        <w:tc>
          <w:tcPr>
            <w:tcW w:w="1694" w:type="dxa"/>
            <w:tcBorders>
              <w:top w:val="single" w:sz="4" w:space="0" w:color="auto"/>
              <w:left w:val="single" w:sz="4" w:space="0" w:color="auto"/>
              <w:bottom w:val="single" w:sz="4" w:space="0" w:color="auto"/>
              <w:right w:val="single" w:sz="4" w:space="0" w:color="auto"/>
            </w:tcBorders>
          </w:tcPr>
          <w:p w14:paraId="7EB3A8F5" w14:textId="77777777" w:rsidR="00F1021B" w:rsidRPr="00FD0425" w:rsidRDefault="00F1021B" w:rsidP="00D40633">
            <w:pPr>
              <w:pStyle w:val="TAL"/>
              <w:rPr>
                <w:lang w:eastAsia="ja-JP"/>
              </w:rPr>
            </w:pPr>
            <w:r w:rsidRPr="00FD0425">
              <w:t>5QI</w:t>
            </w:r>
          </w:p>
        </w:tc>
        <w:tc>
          <w:tcPr>
            <w:tcW w:w="1017" w:type="dxa"/>
            <w:tcBorders>
              <w:top w:val="single" w:sz="4" w:space="0" w:color="auto"/>
              <w:left w:val="single" w:sz="4" w:space="0" w:color="auto"/>
              <w:bottom w:val="single" w:sz="4" w:space="0" w:color="auto"/>
              <w:right w:val="single" w:sz="4" w:space="0" w:color="auto"/>
            </w:tcBorders>
          </w:tcPr>
          <w:p w14:paraId="4D65C068" w14:textId="77777777" w:rsidR="00F1021B" w:rsidRPr="00FD0425" w:rsidRDefault="00F1021B" w:rsidP="00D40633">
            <w:pPr>
              <w:pStyle w:val="TAL"/>
              <w:rPr>
                <w:lang w:eastAsia="ja-JP"/>
              </w:rPr>
            </w:pPr>
            <w:r w:rsidRPr="00FD0425">
              <w:t>O</w:t>
            </w:r>
          </w:p>
        </w:tc>
        <w:tc>
          <w:tcPr>
            <w:tcW w:w="767" w:type="dxa"/>
            <w:tcBorders>
              <w:top w:val="single" w:sz="4" w:space="0" w:color="auto"/>
              <w:left w:val="single" w:sz="4" w:space="0" w:color="auto"/>
              <w:bottom w:val="single" w:sz="4" w:space="0" w:color="auto"/>
              <w:right w:val="single" w:sz="4" w:space="0" w:color="auto"/>
            </w:tcBorders>
          </w:tcPr>
          <w:p w14:paraId="539323EE" w14:textId="77777777" w:rsidR="00F1021B" w:rsidRPr="00FD0425" w:rsidRDefault="00F1021B" w:rsidP="00D40633">
            <w:pPr>
              <w:pStyle w:val="TAC"/>
              <w:rPr>
                <w:lang w:eastAsia="ja-JP"/>
              </w:rPr>
            </w:pPr>
          </w:p>
        </w:tc>
        <w:tc>
          <w:tcPr>
            <w:tcW w:w="1477" w:type="dxa"/>
            <w:tcBorders>
              <w:top w:val="single" w:sz="4" w:space="0" w:color="auto"/>
              <w:left w:val="single" w:sz="4" w:space="0" w:color="auto"/>
              <w:bottom w:val="single" w:sz="4" w:space="0" w:color="auto"/>
              <w:right w:val="single" w:sz="4" w:space="0" w:color="auto"/>
            </w:tcBorders>
          </w:tcPr>
          <w:p w14:paraId="4ED64C9C" w14:textId="77777777" w:rsidR="00F1021B" w:rsidRPr="00FD0425" w:rsidRDefault="00F1021B" w:rsidP="00D40633">
            <w:pPr>
              <w:pStyle w:val="TAL"/>
              <w:rPr>
                <w:lang w:eastAsia="ja-JP"/>
              </w:rPr>
            </w:pPr>
            <w:r w:rsidRPr="00FD0425">
              <w:t>INTEGER (0..255, ...)</w:t>
            </w:r>
          </w:p>
        </w:tc>
        <w:tc>
          <w:tcPr>
            <w:tcW w:w="1777" w:type="dxa"/>
            <w:tcBorders>
              <w:top w:val="single" w:sz="4" w:space="0" w:color="auto"/>
              <w:left w:val="single" w:sz="4" w:space="0" w:color="auto"/>
              <w:bottom w:val="single" w:sz="4" w:space="0" w:color="auto"/>
              <w:right w:val="single" w:sz="4" w:space="0" w:color="auto"/>
            </w:tcBorders>
          </w:tcPr>
          <w:p w14:paraId="0E45CCC6" w14:textId="77777777" w:rsidR="00F1021B" w:rsidRPr="00FD0425" w:rsidRDefault="00F1021B" w:rsidP="00D40633">
            <w:pPr>
              <w:pStyle w:val="TAL"/>
            </w:pPr>
            <w:r w:rsidRPr="00FD0425">
              <w:rPr>
                <w:szCs w:val="22"/>
              </w:rPr>
              <w:t>This IE contains the dynamically assigned 5QI as specified in TS 23.501 [7].</w:t>
            </w:r>
          </w:p>
        </w:tc>
        <w:tc>
          <w:tcPr>
            <w:tcW w:w="1134" w:type="dxa"/>
            <w:tcBorders>
              <w:top w:val="single" w:sz="4" w:space="0" w:color="auto"/>
              <w:left w:val="single" w:sz="4" w:space="0" w:color="auto"/>
              <w:bottom w:val="single" w:sz="4" w:space="0" w:color="auto"/>
              <w:right w:val="single" w:sz="4" w:space="0" w:color="auto"/>
            </w:tcBorders>
          </w:tcPr>
          <w:p w14:paraId="26CD8213" w14:textId="77777777" w:rsidR="00F1021B" w:rsidRPr="00004997" w:rsidRDefault="00F1021B" w:rsidP="00D40633">
            <w:pPr>
              <w:pStyle w:val="TAC"/>
              <w:rPr>
                <w:szCs w:val="22"/>
              </w:rPr>
            </w:pPr>
            <w:r w:rsidRPr="009354E2">
              <w:rPr>
                <w:rFonts w:eastAsia="DengXian"/>
              </w:rPr>
              <w:t>–</w:t>
            </w:r>
          </w:p>
        </w:tc>
        <w:tc>
          <w:tcPr>
            <w:tcW w:w="1084" w:type="dxa"/>
            <w:tcBorders>
              <w:top w:val="single" w:sz="4" w:space="0" w:color="auto"/>
              <w:left w:val="single" w:sz="4" w:space="0" w:color="auto"/>
              <w:bottom w:val="single" w:sz="4" w:space="0" w:color="auto"/>
              <w:right w:val="single" w:sz="4" w:space="0" w:color="auto"/>
            </w:tcBorders>
          </w:tcPr>
          <w:p w14:paraId="3503EAF2" w14:textId="77777777" w:rsidR="00F1021B" w:rsidRPr="001F675D" w:rsidRDefault="00F1021B" w:rsidP="00D40633">
            <w:pPr>
              <w:pStyle w:val="TAC"/>
              <w:rPr>
                <w:szCs w:val="22"/>
              </w:rPr>
            </w:pPr>
          </w:p>
        </w:tc>
      </w:tr>
      <w:tr w:rsidR="00F1021B" w:rsidRPr="00FD0425" w14:paraId="0CBD5233" w14:textId="77777777" w:rsidTr="00D40633">
        <w:trPr>
          <w:jc w:val="center"/>
        </w:trPr>
        <w:tc>
          <w:tcPr>
            <w:tcW w:w="1694" w:type="dxa"/>
            <w:tcBorders>
              <w:top w:val="single" w:sz="4" w:space="0" w:color="auto"/>
              <w:left w:val="single" w:sz="4" w:space="0" w:color="auto"/>
              <w:bottom w:val="single" w:sz="4" w:space="0" w:color="auto"/>
              <w:right w:val="single" w:sz="4" w:space="0" w:color="auto"/>
            </w:tcBorders>
          </w:tcPr>
          <w:p w14:paraId="5CD9C6AD" w14:textId="77777777" w:rsidR="00F1021B" w:rsidRPr="00FD0425" w:rsidRDefault="00F1021B" w:rsidP="00D40633">
            <w:pPr>
              <w:pStyle w:val="TAL"/>
              <w:rPr>
                <w:lang w:eastAsia="ja-JP"/>
              </w:rPr>
            </w:pPr>
            <w:r w:rsidRPr="00FD0425">
              <w:rPr>
                <w:lang w:eastAsia="ja-JP"/>
              </w:rPr>
              <w:t>Delay Critical</w:t>
            </w:r>
          </w:p>
        </w:tc>
        <w:tc>
          <w:tcPr>
            <w:tcW w:w="1017" w:type="dxa"/>
            <w:tcBorders>
              <w:top w:val="single" w:sz="4" w:space="0" w:color="auto"/>
              <w:left w:val="single" w:sz="4" w:space="0" w:color="auto"/>
              <w:bottom w:val="single" w:sz="4" w:space="0" w:color="auto"/>
              <w:right w:val="single" w:sz="4" w:space="0" w:color="auto"/>
            </w:tcBorders>
          </w:tcPr>
          <w:p w14:paraId="29A7C685" w14:textId="77777777" w:rsidR="00F1021B" w:rsidRPr="00FD0425" w:rsidRDefault="00F1021B" w:rsidP="00D40633">
            <w:pPr>
              <w:pStyle w:val="TAL"/>
              <w:rPr>
                <w:lang w:eastAsia="ja-JP"/>
              </w:rPr>
            </w:pPr>
            <w:r w:rsidRPr="00FD0425">
              <w:rPr>
                <w:lang w:eastAsia="ja-JP"/>
              </w:rPr>
              <w:t>C-ifGBRflow</w:t>
            </w:r>
          </w:p>
        </w:tc>
        <w:tc>
          <w:tcPr>
            <w:tcW w:w="767" w:type="dxa"/>
            <w:tcBorders>
              <w:top w:val="single" w:sz="4" w:space="0" w:color="auto"/>
              <w:left w:val="single" w:sz="4" w:space="0" w:color="auto"/>
              <w:bottom w:val="single" w:sz="4" w:space="0" w:color="auto"/>
              <w:right w:val="single" w:sz="4" w:space="0" w:color="auto"/>
            </w:tcBorders>
          </w:tcPr>
          <w:p w14:paraId="2477B6D5" w14:textId="77777777" w:rsidR="00F1021B" w:rsidRPr="00FD0425" w:rsidRDefault="00F1021B" w:rsidP="00D40633">
            <w:pPr>
              <w:pStyle w:val="TAC"/>
              <w:rPr>
                <w:lang w:eastAsia="ja-JP"/>
              </w:rPr>
            </w:pPr>
          </w:p>
        </w:tc>
        <w:tc>
          <w:tcPr>
            <w:tcW w:w="1477" w:type="dxa"/>
            <w:tcBorders>
              <w:top w:val="single" w:sz="4" w:space="0" w:color="auto"/>
              <w:left w:val="single" w:sz="4" w:space="0" w:color="auto"/>
              <w:bottom w:val="single" w:sz="4" w:space="0" w:color="auto"/>
              <w:right w:val="single" w:sz="4" w:space="0" w:color="auto"/>
            </w:tcBorders>
          </w:tcPr>
          <w:p w14:paraId="1FADCD0B" w14:textId="77777777" w:rsidR="00F1021B" w:rsidRPr="00FD0425" w:rsidRDefault="00F1021B" w:rsidP="00D40633">
            <w:pPr>
              <w:pStyle w:val="TAL"/>
              <w:rPr>
                <w:lang w:eastAsia="ja-JP"/>
              </w:rPr>
            </w:pPr>
            <w:r w:rsidRPr="00FD0425">
              <w:rPr>
                <w:lang w:eastAsia="ja-JP"/>
              </w:rPr>
              <w:t>ENUMERATED (Delay critical, Non-delay critical, ...)</w:t>
            </w:r>
          </w:p>
        </w:tc>
        <w:tc>
          <w:tcPr>
            <w:tcW w:w="1777" w:type="dxa"/>
            <w:tcBorders>
              <w:top w:val="single" w:sz="4" w:space="0" w:color="auto"/>
              <w:left w:val="single" w:sz="4" w:space="0" w:color="auto"/>
              <w:bottom w:val="single" w:sz="4" w:space="0" w:color="auto"/>
              <w:right w:val="single" w:sz="4" w:space="0" w:color="auto"/>
            </w:tcBorders>
          </w:tcPr>
          <w:p w14:paraId="699FD34B" w14:textId="77777777" w:rsidR="00F1021B" w:rsidRPr="00FD0425" w:rsidRDefault="00F1021B" w:rsidP="00D40633">
            <w:pPr>
              <w:pStyle w:val="TAL"/>
              <w:rPr>
                <w:szCs w:val="22"/>
              </w:rPr>
            </w:pPr>
            <w:r w:rsidRPr="00FD0425">
              <w:rPr>
                <w:szCs w:val="22"/>
              </w:rPr>
              <w:t xml:space="preserve">This IE indicates whether the GBR QoS flow is delay critical as specified in </w:t>
            </w:r>
            <w:r w:rsidRPr="00FD0425">
              <w:rPr>
                <w:szCs w:val="18"/>
              </w:rPr>
              <w:t>TS 23.501 [7].</w:t>
            </w:r>
          </w:p>
        </w:tc>
        <w:tc>
          <w:tcPr>
            <w:tcW w:w="1134" w:type="dxa"/>
            <w:tcBorders>
              <w:top w:val="single" w:sz="4" w:space="0" w:color="auto"/>
              <w:left w:val="single" w:sz="4" w:space="0" w:color="auto"/>
              <w:bottom w:val="single" w:sz="4" w:space="0" w:color="auto"/>
              <w:right w:val="single" w:sz="4" w:space="0" w:color="auto"/>
            </w:tcBorders>
          </w:tcPr>
          <w:p w14:paraId="3379DC35" w14:textId="77777777" w:rsidR="00F1021B" w:rsidRPr="00004997" w:rsidRDefault="00F1021B" w:rsidP="00D40633">
            <w:pPr>
              <w:pStyle w:val="TAC"/>
              <w:rPr>
                <w:szCs w:val="22"/>
              </w:rPr>
            </w:pPr>
            <w:r w:rsidRPr="009354E2">
              <w:rPr>
                <w:rFonts w:eastAsia="DengXian"/>
              </w:rPr>
              <w:t>–</w:t>
            </w:r>
          </w:p>
        </w:tc>
        <w:tc>
          <w:tcPr>
            <w:tcW w:w="1084" w:type="dxa"/>
            <w:tcBorders>
              <w:top w:val="single" w:sz="4" w:space="0" w:color="auto"/>
              <w:left w:val="single" w:sz="4" w:space="0" w:color="auto"/>
              <w:bottom w:val="single" w:sz="4" w:space="0" w:color="auto"/>
              <w:right w:val="single" w:sz="4" w:space="0" w:color="auto"/>
            </w:tcBorders>
          </w:tcPr>
          <w:p w14:paraId="6501AFAC" w14:textId="77777777" w:rsidR="00F1021B" w:rsidRPr="001F675D" w:rsidRDefault="00F1021B" w:rsidP="00D40633">
            <w:pPr>
              <w:pStyle w:val="TAC"/>
              <w:rPr>
                <w:szCs w:val="22"/>
              </w:rPr>
            </w:pPr>
          </w:p>
        </w:tc>
      </w:tr>
      <w:tr w:rsidR="00F1021B" w:rsidRPr="00FD0425" w14:paraId="2EB2E855" w14:textId="77777777" w:rsidTr="00D40633">
        <w:trPr>
          <w:jc w:val="center"/>
        </w:trPr>
        <w:tc>
          <w:tcPr>
            <w:tcW w:w="1694" w:type="dxa"/>
            <w:tcBorders>
              <w:top w:val="single" w:sz="4" w:space="0" w:color="auto"/>
              <w:left w:val="single" w:sz="4" w:space="0" w:color="auto"/>
              <w:bottom w:val="single" w:sz="4" w:space="0" w:color="auto"/>
              <w:right w:val="single" w:sz="4" w:space="0" w:color="auto"/>
            </w:tcBorders>
            <w:hideMark/>
          </w:tcPr>
          <w:p w14:paraId="5607138A" w14:textId="77777777" w:rsidR="00F1021B" w:rsidRPr="00FD0425" w:rsidRDefault="00F1021B" w:rsidP="00D40633">
            <w:pPr>
              <w:pStyle w:val="TAL"/>
              <w:rPr>
                <w:lang w:eastAsia="ja-JP"/>
              </w:rPr>
            </w:pPr>
            <w:r w:rsidRPr="00FD0425">
              <w:rPr>
                <w:lang w:eastAsia="ja-JP"/>
              </w:rPr>
              <w:t>Averaging Window</w:t>
            </w:r>
          </w:p>
        </w:tc>
        <w:tc>
          <w:tcPr>
            <w:tcW w:w="1017" w:type="dxa"/>
            <w:tcBorders>
              <w:top w:val="single" w:sz="4" w:space="0" w:color="auto"/>
              <w:left w:val="single" w:sz="4" w:space="0" w:color="auto"/>
              <w:bottom w:val="single" w:sz="4" w:space="0" w:color="auto"/>
              <w:right w:val="single" w:sz="4" w:space="0" w:color="auto"/>
            </w:tcBorders>
            <w:hideMark/>
          </w:tcPr>
          <w:p w14:paraId="68858AFE" w14:textId="77777777" w:rsidR="00F1021B" w:rsidRPr="00FD0425" w:rsidRDefault="00F1021B" w:rsidP="00D40633">
            <w:pPr>
              <w:pStyle w:val="TAL"/>
              <w:rPr>
                <w:lang w:eastAsia="ja-JP"/>
              </w:rPr>
            </w:pPr>
            <w:r w:rsidRPr="00FD0425">
              <w:rPr>
                <w:lang w:eastAsia="ja-JP"/>
              </w:rPr>
              <w:t>C-ifGBRflow</w:t>
            </w:r>
          </w:p>
        </w:tc>
        <w:tc>
          <w:tcPr>
            <w:tcW w:w="767" w:type="dxa"/>
            <w:tcBorders>
              <w:top w:val="single" w:sz="4" w:space="0" w:color="auto"/>
              <w:left w:val="single" w:sz="4" w:space="0" w:color="auto"/>
              <w:bottom w:val="single" w:sz="4" w:space="0" w:color="auto"/>
              <w:right w:val="single" w:sz="4" w:space="0" w:color="auto"/>
            </w:tcBorders>
          </w:tcPr>
          <w:p w14:paraId="663227C2" w14:textId="77777777" w:rsidR="00F1021B" w:rsidRPr="00FD0425" w:rsidRDefault="00F1021B" w:rsidP="00D40633">
            <w:pPr>
              <w:pStyle w:val="TAC"/>
              <w:rPr>
                <w:lang w:eastAsia="ja-JP"/>
              </w:rPr>
            </w:pPr>
          </w:p>
        </w:tc>
        <w:tc>
          <w:tcPr>
            <w:tcW w:w="1477" w:type="dxa"/>
            <w:tcBorders>
              <w:top w:val="single" w:sz="4" w:space="0" w:color="auto"/>
              <w:left w:val="single" w:sz="4" w:space="0" w:color="auto"/>
              <w:bottom w:val="single" w:sz="4" w:space="0" w:color="auto"/>
              <w:right w:val="single" w:sz="4" w:space="0" w:color="auto"/>
            </w:tcBorders>
            <w:hideMark/>
          </w:tcPr>
          <w:p w14:paraId="2D2C367D" w14:textId="77777777" w:rsidR="00F1021B" w:rsidRPr="00FD0425" w:rsidRDefault="00F1021B" w:rsidP="00D40633">
            <w:pPr>
              <w:pStyle w:val="TAL"/>
              <w:rPr>
                <w:lang w:eastAsia="ja-JP"/>
              </w:rPr>
            </w:pPr>
            <w:r w:rsidRPr="00FD0425">
              <w:rPr>
                <w:lang w:eastAsia="ja-JP"/>
              </w:rPr>
              <w:t>9.2.3.14</w:t>
            </w:r>
          </w:p>
        </w:tc>
        <w:tc>
          <w:tcPr>
            <w:tcW w:w="1777" w:type="dxa"/>
            <w:tcBorders>
              <w:top w:val="single" w:sz="4" w:space="0" w:color="auto"/>
              <w:left w:val="single" w:sz="4" w:space="0" w:color="auto"/>
              <w:bottom w:val="single" w:sz="4" w:space="0" w:color="auto"/>
              <w:right w:val="single" w:sz="4" w:space="0" w:color="auto"/>
            </w:tcBorders>
            <w:hideMark/>
          </w:tcPr>
          <w:p w14:paraId="14331A4D" w14:textId="77777777" w:rsidR="00F1021B" w:rsidRPr="00FD0425" w:rsidRDefault="00F1021B" w:rsidP="00D40633">
            <w:pPr>
              <w:pStyle w:val="TAL"/>
              <w:rPr>
                <w:lang w:eastAsia="ja-JP"/>
              </w:rPr>
            </w:pPr>
            <w:r w:rsidRPr="00FD0425">
              <w:t>Averaging window</w:t>
            </w:r>
            <w:r w:rsidRPr="00FD0425">
              <w:rPr>
                <w:szCs w:val="22"/>
              </w:rPr>
              <w:t xml:space="preserve"> is specified in </w:t>
            </w:r>
            <w:r w:rsidRPr="00FD0425">
              <w:rPr>
                <w:szCs w:val="18"/>
              </w:rPr>
              <w:t>TS 23.501 [7].</w:t>
            </w:r>
          </w:p>
        </w:tc>
        <w:tc>
          <w:tcPr>
            <w:tcW w:w="1134" w:type="dxa"/>
            <w:tcBorders>
              <w:top w:val="single" w:sz="4" w:space="0" w:color="auto"/>
              <w:left w:val="single" w:sz="4" w:space="0" w:color="auto"/>
              <w:bottom w:val="single" w:sz="4" w:space="0" w:color="auto"/>
              <w:right w:val="single" w:sz="4" w:space="0" w:color="auto"/>
            </w:tcBorders>
          </w:tcPr>
          <w:p w14:paraId="0784BAFE" w14:textId="77777777" w:rsidR="00F1021B" w:rsidRPr="00004997" w:rsidRDefault="00F1021B" w:rsidP="00D40633">
            <w:pPr>
              <w:pStyle w:val="TAC"/>
            </w:pPr>
            <w:r w:rsidRPr="009354E2">
              <w:rPr>
                <w:rFonts w:eastAsia="DengXian"/>
              </w:rPr>
              <w:t>–</w:t>
            </w:r>
          </w:p>
        </w:tc>
        <w:tc>
          <w:tcPr>
            <w:tcW w:w="1084" w:type="dxa"/>
            <w:tcBorders>
              <w:top w:val="single" w:sz="4" w:space="0" w:color="auto"/>
              <w:left w:val="single" w:sz="4" w:space="0" w:color="auto"/>
              <w:bottom w:val="single" w:sz="4" w:space="0" w:color="auto"/>
              <w:right w:val="single" w:sz="4" w:space="0" w:color="auto"/>
            </w:tcBorders>
          </w:tcPr>
          <w:p w14:paraId="0A064C89" w14:textId="77777777" w:rsidR="00F1021B" w:rsidRPr="001F675D" w:rsidRDefault="00F1021B" w:rsidP="00D40633">
            <w:pPr>
              <w:pStyle w:val="TAC"/>
            </w:pPr>
          </w:p>
        </w:tc>
      </w:tr>
      <w:tr w:rsidR="00F1021B" w:rsidRPr="00FD0425" w14:paraId="5AC4F4F3" w14:textId="77777777" w:rsidTr="00D40633">
        <w:trPr>
          <w:jc w:val="center"/>
        </w:trPr>
        <w:tc>
          <w:tcPr>
            <w:tcW w:w="1694" w:type="dxa"/>
            <w:tcBorders>
              <w:top w:val="single" w:sz="4" w:space="0" w:color="auto"/>
              <w:left w:val="single" w:sz="4" w:space="0" w:color="auto"/>
              <w:bottom w:val="single" w:sz="4" w:space="0" w:color="auto"/>
              <w:right w:val="single" w:sz="4" w:space="0" w:color="auto"/>
            </w:tcBorders>
          </w:tcPr>
          <w:p w14:paraId="2087C013" w14:textId="77777777" w:rsidR="00F1021B" w:rsidRPr="00FD0425" w:rsidRDefault="00F1021B" w:rsidP="00D40633">
            <w:pPr>
              <w:pStyle w:val="TAL"/>
              <w:rPr>
                <w:lang w:eastAsia="ja-JP"/>
              </w:rPr>
            </w:pPr>
            <w:r w:rsidRPr="00FD0425">
              <w:t>Maximum Data Burst Volume</w:t>
            </w:r>
          </w:p>
        </w:tc>
        <w:tc>
          <w:tcPr>
            <w:tcW w:w="1017" w:type="dxa"/>
            <w:tcBorders>
              <w:top w:val="single" w:sz="4" w:space="0" w:color="auto"/>
              <w:left w:val="single" w:sz="4" w:space="0" w:color="auto"/>
              <w:bottom w:val="single" w:sz="4" w:space="0" w:color="auto"/>
              <w:right w:val="single" w:sz="4" w:space="0" w:color="auto"/>
            </w:tcBorders>
          </w:tcPr>
          <w:p w14:paraId="12E05F6A" w14:textId="77777777" w:rsidR="00F1021B" w:rsidRPr="00FD0425" w:rsidRDefault="00F1021B" w:rsidP="00D40633">
            <w:pPr>
              <w:pStyle w:val="TAL"/>
              <w:rPr>
                <w:lang w:eastAsia="ja-JP"/>
              </w:rPr>
            </w:pPr>
            <w:r w:rsidRPr="00FD0425">
              <w:rPr>
                <w:lang w:eastAsia="ja-JP"/>
              </w:rPr>
              <w:t>O</w:t>
            </w:r>
          </w:p>
        </w:tc>
        <w:tc>
          <w:tcPr>
            <w:tcW w:w="767" w:type="dxa"/>
            <w:tcBorders>
              <w:top w:val="single" w:sz="4" w:space="0" w:color="auto"/>
              <w:left w:val="single" w:sz="4" w:space="0" w:color="auto"/>
              <w:bottom w:val="single" w:sz="4" w:space="0" w:color="auto"/>
              <w:right w:val="single" w:sz="4" w:space="0" w:color="auto"/>
            </w:tcBorders>
          </w:tcPr>
          <w:p w14:paraId="44B91610" w14:textId="77777777" w:rsidR="00F1021B" w:rsidRPr="00FD0425" w:rsidRDefault="00F1021B" w:rsidP="00D40633">
            <w:pPr>
              <w:pStyle w:val="TAC"/>
              <w:rPr>
                <w:lang w:eastAsia="ja-JP"/>
              </w:rPr>
            </w:pPr>
          </w:p>
        </w:tc>
        <w:tc>
          <w:tcPr>
            <w:tcW w:w="1477" w:type="dxa"/>
            <w:tcBorders>
              <w:top w:val="single" w:sz="4" w:space="0" w:color="auto"/>
              <w:left w:val="single" w:sz="4" w:space="0" w:color="auto"/>
              <w:bottom w:val="single" w:sz="4" w:space="0" w:color="auto"/>
              <w:right w:val="single" w:sz="4" w:space="0" w:color="auto"/>
            </w:tcBorders>
          </w:tcPr>
          <w:p w14:paraId="0B903244" w14:textId="77777777" w:rsidR="00F1021B" w:rsidRPr="00FD0425" w:rsidRDefault="00F1021B" w:rsidP="00D40633">
            <w:pPr>
              <w:pStyle w:val="TAL"/>
              <w:rPr>
                <w:lang w:eastAsia="ja-JP"/>
              </w:rPr>
            </w:pPr>
            <w:r w:rsidRPr="00FD0425">
              <w:rPr>
                <w:lang w:eastAsia="ja-JP"/>
              </w:rPr>
              <w:t>9.2.3.15</w:t>
            </w:r>
          </w:p>
        </w:tc>
        <w:tc>
          <w:tcPr>
            <w:tcW w:w="1777" w:type="dxa"/>
            <w:tcBorders>
              <w:top w:val="single" w:sz="4" w:space="0" w:color="auto"/>
              <w:left w:val="single" w:sz="4" w:space="0" w:color="auto"/>
              <w:bottom w:val="single" w:sz="4" w:space="0" w:color="auto"/>
              <w:right w:val="single" w:sz="4" w:space="0" w:color="auto"/>
            </w:tcBorders>
          </w:tcPr>
          <w:p w14:paraId="35E51500" w14:textId="77777777" w:rsidR="00F1021B" w:rsidRPr="00FD0425" w:rsidRDefault="00F1021B" w:rsidP="00D40633">
            <w:pPr>
              <w:pStyle w:val="TAL"/>
              <w:rPr>
                <w:szCs w:val="22"/>
              </w:rPr>
            </w:pPr>
            <w:r w:rsidRPr="00FD0425">
              <w:t>Maximum Data Burst Volume is specified in</w:t>
            </w:r>
            <w:r w:rsidRPr="00FD0425">
              <w:rPr>
                <w:szCs w:val="22"/>
              </w:rPr>
              <w:t xml:space="preserve"> </w:t>
            </w:r>
            <w:r w:rsidRPr="00FD0425">
              <w:rPr>
                <w:szCs w:val="18"/>
              </w:rPr>
              <w:t>TS 23.501 [7].</w:t>
            </w:r>
            <w:r w:rsidRPr="00FD0425">
              <w:rPr>
                <w:rFonts w:cs="Arial"/>
                <w:szCs w:val="18"/>
              </w:rPr>
              <w:t xml:space="preserve"> This IE shall be included if the </w:t>
            </w:r>
            <w:r w:rsidRPr="00FD0425">
              <w:rPr>
                <w:rFonts w:cs="Arial"/>
                <w:i/>
                <w:szCs w:val="18"/>
              </w:rPr>
              <w:t>Delay Critical</w:t>
            </w:r>
            <w:r w:rsidRPr="00FD0425">
              <w:rPr>
                <w:rFonts w:cs="Arial"/>
                <w:szCs w:val="18"/>
              </w:rPr>
              <w:t xml:space="preserve"> IE is set to "delay critical" and is be ignored otherwise.</w:t>
            </w:r>
          </w:p>
        </w:tc>
        <w:tc>
          <w:tcPr>
            <w:tcW w:w="1134" w:type="dxa"/>
            <w:tcBorders>
              <w:top w:val="single" w:sz="4" w:space="0" w:color="auto"/>
              <w:left w:val="single" w:sz="4" w:space="0" w:color="auto"/>
              <w:bottom w:val="single" w:sz="4" w:space="0" w:color="auto"/>
              <w:right w:val="single" w:sz="4" w:space="0" w:color="auto"/>
            </w:tcBorders>
          </w:tcPr>
          <w:p w14:paraId="3063609E" w14:textId="77777777" w:rsidR="00F1021B" w:rsidRPr="00004997" w:rsidRDefault="00F1021B" w:rsidP="00D40633">
            <w:pPr>
              <w:pStyle w:val="TAC"/>
            </w:pPr>
            <w:r w:rsidRPr="009354E2">
              <w:rPr>
                <w:rFonts w:eastAsia="DengXian"/>
              </w:rPr>
              <w:t>–</w:t>
            </w:r>
          </w:p>
        </w:tc>
        <w:tc>
          <w:tcPr>
            <w:tcW w:w="1084" w:type="dxa"/>
            <w:tcBorders>
              <w:top w:val="single" w:sz="4" w:space="0" w:color="auto"/>
              <w:left w:val="single" w:sz="4" w:space="0" w:color="auto"/>
              <w:bottom w:val="single" w:sz="4" w:space="0" w:color="auto"/>
              <w:right w:val="single" w:sz="4" w:space="0" w:color="auto"/>
            </w:tcBorders>
          </w:tcPr>
          <w:p w14:paraId="6F7E490A" w14:textId="77777777" w:rsidR="00F1021B" w:rsidRPr="001F675D" w:rsidRDefault="00F1021B" w:rsidP="00D40633">
            <w:pPr>
              <w:pStyle w:val="TAC"/>
            </w:pPr>
          </w:p>
        </w:tc>
      </w:tr>
      <w:tr w:rsidR="00F1021B" w:rsidRPr="00FD0425" w14:paraId="768EBECA" w14:textId="77777777" w:rsidTr="00D40633">
        <w:trPr>
          <w:jc w:val="center"/>
        </w:trPr>
        <w:tc>
          <w:tcPr>
            <w:tcW w:w="1694" w:type="dxa"/>
            <w:tcBorders>
              <w:top w:val="single" w:sz="4" w:space="0" w:color="auto"/>
              <w:left w:val="single" w:sz="4" w:space="0" w:color="auto"/>
              <w:bottom w:val="single" w:sz="4" w:space="0" w:color="auto"/>
              <w:right w:val="single" w:sz="4" w:space="0" w:color="auto"/>
            </w:tcBorders>
          </w:tcPr>
          <w:p w14:paraId="50F5F2E8" w14:textId="77777777" w:rsidR="00F1021B" w:rsidRPr="00FD0425" w:rsidRDefault="00F1021B" w:rsidP="00D40633">
            <w:pPr>
              <w:pStyle w:val="TAL"/>
            </w:pPr>
            <w:r w:rsidRPr="00E50E51">
              <w:rPr>
                <w:lang w:eastAsia="ja-JP"/>
              </w:rPr>
              <w:t>Extended Packet Delay Budget</w:t>
            </w:r>
          </w:p>
        </w:tc>
        <w:tc>
          <w:tcPr>
            <w:tcW w:w="1017" w:type="dxa"/>
            <w:tcBorders>
              <w:top w:val="single" w:sz="4" w:space="0" w:color="auto"/>
              <w:left w:val="single" w:sz="4" w:space="0" w:color="auto"/>
              <w:bottom w:val="single" w:sz="4" w:space="0" w:color="auto"/>
              <w:right w:val="single" w:sz="4" w:space="0" w:color="auto"/>
            </w:tcBorders>
          </w:tcPr>
          <w:p w14:paraId="067485F4" w14:textId="77777777" w:rsidR="00F1021B" w:rsidRPr="00FD0425" w:rsidRDefault="00F1021B" w:rsidP="00D40633">
            <w:pPr>
              <w:pStyle w:val="TAL"/>
              <w:rPr>
                <w:lang w:eastAsia="ja-JP"/>
              </w:rPr>
            </w:pPr>
            <w:r w:rsidRPr="00E50E51">
              <w:rPr>
                <w:lang w:eastAsia="ja-JP"/>
              </w:rPr>
              <w:t>O</w:t>
            </w:r>
          </w:p>
        </w:tc>
        <w:tc>
          <w:tcPr>
            <w:tcW w:w="767" w:type="dxa"/>
            <w:tcBorders>
              <w:top w:val="single" w:sz="4" w:space="0" w:color="auto"/>
              <w:left w:val="single" w:sz="4" w:space="0" w:color="auto"/>
              <w:bottom w:val="single" w:sz="4" w:space="0" w:color="auto"/>
              <w:right w:val="single" w:sz="4" w:space="0" w:color="auto"/>
            </w:tcBorders>
          </w:tcPr>
          <w:p w14:paraId="3F4382AF" w14:textId="77777777" w:rsidR="00F1021B" w:rsidRPr="00FD0425" w:rsidRDefault="00F1021B" w:rsidP="00D40633">
            <w:pPr>
              <w:pStyle w:val="TAL"/>
              <w:rPr>
                <w:lang w:eastAsia="ja-JP"/>
              </w:rPr>
            </w:pPr>
          </w:p>
        </w:tc>
        <w:tc>
          <w:tcPr>
            <w:tcW w:w="1477" w:type="dxa"/>
            <w:tcBorders>
              <w:top w:val="single" w:sz="4" w:space="0" w:color="auto"/>
              <w:left w:val="single" w:sz="4" w:space="0" w:color="auto"/>
              <w:bottom w:val="single" w:sz="4" w:space="0" w:color="auto"/>
              <w:right w:val="single" w:sz="4" w:space="0" w:color="auto"/>
            </w:tcBorders>
          </w:tcPr>
          <w:p w14:paraId="1BF95163" w14:textId="77777777" w:rsidR="00F1021B" w:rsidRPr="00FD0425" w:rsidRDefault="00F1021B" w:rsidP="00D40633">
            <w:pPr>
              <w:pStyle w:val="TAL"/>
              <w:rPr>
                <w:lang w:eastAsia="ja-JP"/>
              </w:rPr>
            </w:pPr>
            <w:r w:rsidRPr="00E50E51">
              <w:rPr>
                <w:lang w:eastAsia="ja-JP"/>
              </w:rPr>
              <w:t>9.2.3.</w:t>
            </w:r>
            <w:r>
              <w:rPr>
                <w:lang w:eastAsia="ja-JP"/>
              </w:rPr>
              <w:t>113</w:t>
            </w:r>
          </w:p>
        </w:tc>
        <w:tc>
          <w:tcPr>
            <w:tcW w:w="1777" w:type="dxa"/>
            <w:tcBorders>
              <w:top w:val="single" w:sz="4" w:space="0" w:color="auto"/>
              <w:left w:val="single" w:sz="4" w:space="0" w:color="auto"/>
              <w:bottom w:val="single" w:sz="4" w:space="0" w:color="auto"/>
              <w:right w:val="single" w:sz="4" w:space="0" w:color="auto"/>
            </w:tcBorders>
          </w:tcPr>
          <w:p w14:paraId="46B40653" w14:textId="77777777" w:rsidR="00F1021B" w:rsidRPr="00FD0425" w:rsidRDefault="00F1021B" w:rsidP="00D40633">
            <w:pPr>
              <w:pStyle w:val="TAL"/>
            </w:pPr>
            <w:r w:rsidRPr="00E50E51">
              <w:rPr>
                <w:szCs w:val="18"/>
              </w:rPr>
              <w:t>Packet Delay Budget is specified in TS 23.501 [7].</w:t>
            </w:r>
          </w:p>
        </w:tc>
        <w:tc>
          <w:tcPr>
            <w:tcW w:w="1134" w:type="dxa"/>
            <w:tcBorders>
              <w:top w:val="single" w:sz="4" w:space="0" w:color="auto"/>
              <w:left w:val="single" w:sz="4" w:space="0" w:color="auto"/>
              <w:bottom w:val="single" w:sz="4" w:space="0" w:color="auto"/>
              <w:right w:val="single" w:sz="4" w:space="0" w:color="auto"/>
            </w:tcBorders>
          </w:tcPr>
          <w:p w14:paraId="0363834F" w14:textId="77777777" w:rsidR="00F1021B" w:rsidRPr="00004997" w:rsidRDefault="00F1021B" w:rsidP="00D40633">
            <w:pPr>
              <w:pStyle w:val="TAC"/>
            </w:pPr>
            <w:r w:rsidRPr="009354E2">
              <w:t>YES</w:t>
            </w:r>
          </w:p>
        </w:tc>
        <w:tc>
          <w:tcPr>
            <w:tcW w:w="1084" w:type="dxa"/>
            <w:tcBorders>
              <w:top w:val="single" w:sz="4" w:space="0" w:color="auto"/>
              <w:left w:val="single" w:sz="4" w:space="0" w:color="auto"/>
              <w:bottom w:val="single" w:sz="4" w:space="0" w:color="auto"/>
              <w:right w:val="single" w:sz="4" w:space="0" w:color="auto"/>
            </w:tcBorders>
          </w:tcPr>
          <w:p w14:paraId="1BB1296B" w14:textId="77777777" w:rsidR="00F1021B" w:rsidRPr="00004997" w:rsidRDefault="00F1021B" w:rsidP="00D40633">
            <w:pPr>
              <w:pStyle w:val="TAC"/>
            </w:pPr>
            <w:r w:rsidRPr="009354E2">
              <w:t>ignore</w:t>
            </w:r>
          </w:p>
        </w:tc>
      </w:tr>
      <w:tr w:rsidR="00F1021B" w:rsidRPr="00FD0425" w14:paraId="12537C8E" w14:textId="77777777" w:rsidTr="00D40633">
        <w:trPr>
          <w:jc w:val="center"/>
        </w:trPr>
        <w:tc>
          <w:tcPr>
            <w:tcW w:w="1694" w:type="dxa"/>
            <w:tcBorders>
              <w:top w:val="single" w:sz="4" w:space="0" w:color="auto"/>
              <w:left w:val="single" w:sz="4" w:space="0" w:color="auto"/>
              <w:bottom w:val="single" w:sz="4" w:space="0" w:color="auto"/>
              <w:right w:val="single" w:sz="4" w:space="0" w:color="auto"/>
            </w:tcBorders>
          </w:tcPr>
          <w:p w14:paraId="5D3A522D" w14:textId="77777777" w:rsidR="00F1021B" w:rsidRPr="00FD0425" w:rsidRDefault="00F1021B" w:rsidP="00D40633">
            <w:pPr>
              <w:pStyle w:val="TAL"/>
            </w:pPr>
            <w:r w:rsidRPr="00E50E51">
              <w:t>CN Packet Delay Budget Downlink</w:t>
            </w:r>
          </w:p>
        </w:tc>
        <w:tc>
          <w:tcPr>
            <w:tcW w:w="1017" w:type="dxa"/>
            <w:tcBorders>
              <w:top w:val="single" w:sz="4" w:space="0" w:color="auto"/>
              <w:left w:val="single" w:sz="4" w:space="0" w:color="auto"/>
              <w:bottom w:val="single" w:sz="4" w:space="0" w:color="auto"/>
              <w:right w:val="single" w:sz="4" w:space="0" w:color="auto"/>
            </w:tcBorders>
          </w:tcPr>
          <w:p w14:paraId="216F7FDC" w14:textId="77777777" w:rsidR="00F1021B" w:rsidRPr="00FD0425" w:rsidRDefault="00F1021B" w:rsidP="00D40633">
            <w:pPr>
              <w:pStyle w:val="TAL"/>
              <w:rPr>
                <w:lang w:eastAsia="ja-JP"/>
              </w:rPr>
            </w:pPr>
            <w:r w:rsidRPr="00E50E51">
              <w:rPr>
                <w:lang w:eastAsia="ja-JP"/>
              </w:rPr>
              <w:t>O</w:t>
            </w:r>
          </w:p>
        </w:tc>
        <w:tc>
          <w:tcPr>
            <w:tcW w:w="767" w:type="dxa"/>
            <w:tcBorders>
              <w:top w:val="single" w:sz="4" w:space="0" w:color="auto"/>
              <w:left w:val="single" w:sz="4" w:space="0" w:color="auto"/>
              <w:bottom w:val="single" w:sz="4" w:space="0" w:color="auto"/>
              <w:right w:val="single" w:sz="4" w:space="0" w:color="auto"/>
            </w:tcBorders>
          </w:tcPr>
          <w:p w14:paraId="4D88E9E5" w14:textId="77777777" w:rsidR="00F1021B" w:rsidRPr="00FD0425" w:rsidRDefault="00F1021B" w:rsidP="00D40633">
            <w:pPr>
              <w:pStyle w:val="TAL"/>
              <w:rPr>
                <w:lang w:eastAsia="ja-JP"/>
              </w:rPr>
            </w:pPr>
          </w:p>
        </w:tc>
        <w:tc>
          <w:tcPr>
            <w:tcW w:w="1477" w:type="dxa"/>
            <w:tcBorders>
              <w:top w:val="single" w:sz="4" w:space="0" w:color="auto"/>
              <w:left w:val="single" w:sz="4" w:space="0" w:color="auto"/>
              <w:bottom w:val="single" w:sz="4" w:space="0" w:color="auto"/>
              <w:right w:val="single" w:sz="4" w:space="0" w:color="auto"/>
            </w:tcBorders>
          </w:tcPr>
          <w:p w14:paraId="1881E144" w14:textId="77777777" w:rsidR="00F1021B" w:rsidRPr="00E50E51" w:rsidRDefault="00F1021B" w:rsidP="00D40633">
            <w:pPr>
              <w:pStyle w:val="TAL"/>
              <w:rPr>
                <w:lang w:eastAsia="ja-JP"/>
              </w:rPr>
            </w:pPr>
            <w:r w:rsidRPr="00E50E51">
              <w:t>Extended Packet Delay Budget</w:t>
            </w:r>
          </w:p>
          <w:p w14:paraId="49ABB6D5" w14:textId="77777777" w:rsidR="00F1021B" w:rsidRPr="00FD0425" w:rsidRDefault="00F1021B" w:rsidP="00D40633">
            <w:pPr>
              <w:pStyle w:val="TAL"/>
              <w:rPr>
                <w:lang w:eastAsia="ja-JP"/>
              </w:rPr>
            </w:pPr>
            <w:r w:rsidRPr="00E50E51">
              <w:rPr>
                <w:lang w:eastAsia="ja-JP"/>
              </w:rPr>
              <w:t>9.2.3.</w:t>
            </w:r>
            <w:r>
              <w:rPr>
                <w:lang w:eastAsia="ja-JP"/>
              </w:rPr>
              <w:t>113</w:t>
            </w:r>
            <w:r w:rsidRPr="00E50E51">
              <w:t xml:space="preserve"> </w:t>
            </w:r>
          </w:p>
        </w:tc>
        <w:tc>
          <w:tcPr>
            <w:tcW w:w="1777" w:type="dxa"/>
            <w:tcBorders>
              <w:top w:val="single" w:sz="4" w:space="0" w:color="auto"/>
              <w:left w:val="single" w:sz="4" w:space="0" w:color="auto"/>
              <w:bottom w:val="single" w:sz="4" w:space="0" w:color="auto"/>
              <w:right w:val="single" w:sz="4" w:space="0" w:color="auto"/>
            </w:tcBorders>
          </w:tcPr>
          <w:p w14:paraId="5B91EE02" w14:textId="77777777" w:rsidR="00F1021B" w:rsidRPr="00E50E51" w:rsidRDefault="00F1021B" w:rsidP="00D40633">
            <w:pPr>
              <w:pStyle w:val="TAL"/>
            </w:pPr>
            <w:r w:rsidRPr="00E50E51">
              <w:t>Core Network Packet Delay Budget is specified in TS 23.501 [7].</w:t>
            </w:r>
          </w:p>
          <w:p w14:paraId="08649A65" w14:textId="77777777" w:rsidR="00F1021B" w:rsidRPr="00FD0425" w:rsidRDefault="00F1021B" w:rsidP="00D40633">
            <w:pPr>
              <w:pStyle w:val="TAL"/>
            </w:pPr>
            <w:r w:rsidRPr="00E50E51">
              <w:t>This IE may be present in case of GBR QoS flows and is ignored otherwise.</w:t>
            </w:r>
          </w:p>
        </w:tc>
        <w:tc>
          <w:tcPr>
            <w:tcW w:w="1134" w:type="dxa"/>
            <w:tcBorders>
              <w:top w:val="single" w:sz="4" w:space="0" w:color="auto"/>
              <w:left w:val="single" w:sz="4" w:space="0" w:color="auto"/>
              <w:bottom w:val="single" w:sz="4" w:space="0" w:color="auto"/>
              <w:right w:val="single" w:sz="4" w:space="0" w:color="auto"/>
            </w:tcBorders>
          </w:tcPr>
          <w:p w14:paraId="1683DC1A" w14:textId="77777777" w:rsidR="00F1021B" w:rsidRPr="00004997" w:rsidRDefault="00F1021B" w:rsidP="00D40633">
            <w:pPr>
              <w:pStyle w:val="TAC"/>
            </w:pPr>
            <w:r w:rsidRPr="009354E2">
              <w:t>YES</w:t>
            </w:r>
          </w:p>
        </w:tc>
        <w:tc>
          <w:tcPr>
            <w:tcW w:w="1084" w:type="dxa"/>
            <w:tcBorders>
              <w:top w:val="single" w:sz="4" w:space="0" w:color="auto"/>
              <w:left w:val="single" w:sz="4" w:space="0" w:color="auto"/>
              <w:bottom w:val="single" w:sz="4" w:space="0" w:color="auto"/>
              <w:right w:val="single" w:sz="4" w:space="0" w:color="auto"/>
            </w:tcBorders>
          </w:tcPr>
          <w:p w14:paraId="5B9F88E4" w14:textId="77777777" w:rsidR="00F1021B" w:rsidRPr="00004997" w:rsidRDefault="00F1021B" w:rsidP="00D40633">
            <w:pPr>
              <w:pStyle w:val="TAC"/>
            </w:pPr>
            <w:r w:rsidRPr="009354E2">
              <w:t>ignore</w:t>
            </w:r>
          </w:p>
        </w:tc>
      </w:tr>
      <w:tr w:rsidR="00F1021B" w:rsidRPr="00FD0425" w14:paraId="4A11C326" w14:textId="77777777" w:rsidTr="00D40633">
        <w:trPr>
          <w:jc w:val="center"/>
        </w:trPr>
        <w:tc>
          <w:tcPr>
            <w:tcW w:w="1694" w:type="dxa"/>
            <w:tcBorders>
              <w:top w:val="single" w:sz="4" w:space="0" w:color="auto"/>
              <w:left w:val="single" w:sz="4" w:space="0" w:color="auto"/>
              <w:bottom w:val="single" w:sz="4" w:space="0" w:color="auto"/>
              <w:right w:val="single" w:sz="4" w:space="0" w:color="auto"/>
            </w:tcBorders>
          </w:tcPr>
          <w:p w14:paraId="27DE1261" w14:textId="77777777" w:rsidR="00F1021B" w:rsidRPr="00FD0425" w:rsidRDefault="00F1021B" w:rsidP="00D40633">
            <w:pPr>
              <w:pStyle w:val="TAL"/>
            </w:pPr>
            <w:r w:rsidRPr="00E50E51">
              <w:t>CN Packet Delay Budget Uplink</w:t>
            </w:r>
          </w:p>
        </w:tc>
        <w:tc>
          <w:tcPr>
            <w:tcW w:w="1017" w:type="dxa"/>
            <w:tcBorders>
              <w:top w:val="single" w:sz="4" w:space="0" w:color="auto"/>
              <w:left w:val="single" w:sz="4" w:space="0" w:color="auto"/>
              <w:bottom w:val="single" w:sz="4" w:space="0" w:color="auto"/>
              <w:right w:val="single" w:sz="4" w:space="0" w:color="auto"/>
            </w:tcBorders>
          </w:tcPr>
          <w:p w14:paraId="0D73CEF6" w14:textId="77777777" w:rsidR="00F1021B" w:rsidRPr="00FD0425" w:rsidRDefault="00F1021B" w:rsidP="00D40633">
            <w:pPr>
              <w:pStyle w:val="TAL"/>
              <w:rPr>
                <w:lang w:eastAsia="ja-JP"/>
              </w:rPr>
            </w:pPr>
            <w:r w:rsidRPr="00E50E51">
              <w:rPr>
                <w:lang w:eastAsia="ja-JP"/>
              </w:rPr>
              <w:t>O</w:t>
            </w:r>
          </w:p>
        </w:tc>
        <w:tc>
          <w:tcPr>
            <w:tcW w:w="767" w:type="dxa"/>
            <w:tcBorders>
              <w:top w:val="single" w:sz="4" w:space="0" w:color="auto"/>
              <w:left w:val="single" w:sz="4" w:space="0" w:color="auto"/>
              <w:bottom w:val="single" w:sz="4" w:space="0" w:color="auto"/>
              <w:right w:val="single" w:sz="4" w:space="0" w:color="auto"/>
            </w:tcBorders>
          </w:tcPr>
          <w:p w14:paraId="2ED75DEE" w14:textId="77777777" w:rsidR="00F1021B" w:rsidRPr="00FD0425" w:rsidRDefault="00F1021B" w:rsidP="00D40633">
            <w:pPr>
              <w:pStyle w:val="TAL"/>
              <w:rPr>
                <w:lang w:eastAsia="ja-JP"/>
              </w:rPr>
            </w:pPr>
          </w:p>
        </w:tc>
        <w:tc>
          <w:tcPr>
            <w:tcW w:w="1477" w:type="dxa"/>
            <w:tcBorders>
              <w:top w:val="single" w:sz="4" w:space="0" w:color="auto"/>
              <w:left w:val="single" w:sz="4" w:space="0" w:color="auto"/>
              <w:bottom w:val="single" w:sz="4" w:space="0" w:color="auto"/>
              <w:right w:val="single" w:sz="4" w:space="0" w:color="auto"/>
            </w:tcBorders>
          </w:tcPr>
          <w:p w14:paraId="173B2D88" w14:textId="77777777" w:rsidR="00F1021B" w:rsidRPr="00E50E51" w:rsidRDefault="00F1021B" w:rsidP="00D40633">
            <w:pPr>
              <w:pStyle w:val="TAL"/>
              <w:rPr>
                <w:lang w:eastAsia="ja-JP"/>
              </w:rPr>
            </w:pPr>
            <w:r w:rsidRPr="00E50E51">
              <w:t>Extended Packet Delay Budget</w:t>
            </w:r>
          </w:p>
          <w:p w14:paraId="544E8B7A" w14:textId="77777777" w:rsidR="00F1021B" w:rsidRPr="00FD0425" w:rsidRDefault="00F1021B" w:rsidP="00D40633">
            <w:pPr>
              <w:pStyle w:val="TAL"/>
              <w:rPr>
                <w:lang w:eastAsia="ja-JP"/>
              </w:rPr>
            </w:pPr>
            <w:r w:rsidRPr="00E50E51">
              <w:rPr>
                <w:lang w:eastAsia="ja-JP"/>
              </w:rPr>
              <w:t>9.2.3.</w:t>
            </w:r>
            <w:r>
              <w:rPr>
                <w:lang w:eastAsia="ja-JP"/>
              </w:rPr>
              <w:t>113</w:t>
            </w:r>
          </w:p>
        </w:tc>
        <w:tc>
          <w:tcPr>
            <w:tcW w:w="1777" w:type="dxa"/>
            <w:tcBorders>
              <w:top w:val="single" w:sz="4" w:space="0" w:color="auto"/>
              <w:left w:val="single" w:sz="4" w:space="0" w:color="auto"/>
              <w:bottom w:val="single" w:sz="4" w:space="0" w:color="auto"/>
              <w:right w:val="single" w:sz="4" w:space="0" w:color="auto"/>
            </w:tcBorders>
          </w:tcPr>
          <w:p w14:paraId="6449B5B0" w14:textId="77777777" w:rsidR="00F1021B" w:rsidRPr="00E50E51" w:rsidRDefault="00F1021B" w:rsidP="00D40633">
            <w:pPr>
              <w:pStyle w:val="TAL"/>
            </w:pPr>
            <w:r w:rsidRPr="00E50E51">
              <w:t>Core Network Packet Delay Budget is specified in TS 23.501 [7].</w:t>
            </w:r>
          </w:p>
          <w:p w14:paraId="7ACC1021" w14:textId="77777777" w:rsidR="00F1021B" w:rsidRPr="00FD0425" w:rsidRDefault="00F1021B" w:rsidP="00D40633">
            <w:pPr>
              <w:pStyle w:val="TAL"/>
            </w:pPr>
            <w:r w:rsidRPr="00E50E51">
              <w:t>This IE may be present in case of GBR QoS flows and is ignored otherwise.</w:t>
            </w:r>
          </w:p>
        </w:tc>
        <w:tc>
          <w:tcPr>
            <w:tcW w:w="1134" w:type="dxa"/>
            <w:tcBorders>
              <w:top w:val="single" w:sz="4" w:space="0" w:color="auto"/>
              <w:left w:val="single" w:sz="4" w:space="0" w:color="auto"/>
              <w:bottom w:val="single" w:sz="4" w:space="0" w:color="auto"/>
              <w:right w:val="single" w:sz="4" w:space="0" w:color="auto"/>
            </w:tcBorders>
          </w:tcPr>
          <w:p w14:paraId="0193B11C" w14:textId="77777777" w:rsidR="00F1021B" w:rsidRPr="00004997" w:rsidRDefault="00F1021B" w:rsidP="00D40633">
            <w:pPr>
              <w:pStyle w:val="TAC"/>
            </w:pPr>
            <w:r w:rsidRPr="009354E2">
              <w:t>YES</w:t>
            </w:r>
          </w:p>
        </w:tc>
        <w:tc>
          <w:tcPr>
            <w:tcW w:w="1084" w:type="dxa"/>
            <w:tcBorders>
              <w:top w:val="single" w:sz="4" w:space="0" w:color="auto"/>
              <w:left w:val="single" w:sz="4" w:space="0" w:color="auto"/>
              <w:bottom w:val="single" w:sz="4" w:space="0" w:color="auto"/>
              <w:right w:val="single" w:sz="4" w:space="0" w:color="auto"/>
            </w:tcBorders>
          </w:tcPr>
          <w:p w14:paraId="19FE4109" w14:textId="77777777" w:rsidR="00F1021B" w:rsidRPr="00004997" w:rsidRDefault="00F1021B" w:rsidP="00D40633">
            <w:pPr>
              <w:pStyle w:val="TAC"/>
            </w:pPr>
            <w:r w:rsidRPr="009354E2">
              <w:t>ignore</w:t>
            </w:r>
          </w:p>
        </w:tc>
      </w:tr>
    </w:tbl>
    <w:p w14:paraId="267855B8" w14:textId="77777777" w:rsidR="00F1021B" w:rsidRPr="00FD0425" w:rsidRDefault="00F1021B" w:rsidP="00F1021B">
      <w:pPr>
        <w:rPr>
          <w:rFonts w:eastAsia="Malgun Gothic"/>
          <w:lang w:eastAsia="ko-KR"/>
        </w:rPr>
      </w:pPr>
    </w:p>
    <w:tbl>
      <w:tblPr>
        <w:tblW w:w="943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4"/>
        <w:gridCol w:w="6192"/>
      </w:tblGrid>
      <w:tr w:rsidR="00F1021B" w:rsidRPr="00FD0425" w14:paraId="6BCE3ADD" w14:textId="77777777" w:rsidTr="00D40633">
        <w:tc>
          <w:tcPr>
            <w:tcW w:w="3244" w:type="dxa"/>
          </w:tcPr>
          <w:p w14:paraId="717D4BF5" w14:textId="77777777" w:rsidR="00F1021B" w:rsidRPr="00FD0425" w:rsidRDefault="00F1021B" w:rsidP="00D40633">
            <w:pPr>
              <w:pStyle w:val="TAH"/>
            </w:pPr>
            <w:r w:rsidRPr="00FD0425">
              <w:rPr>
                <w:lang w:eastAsia="ja-JP"/>
              </w:rPr>
              <w:t>Condition</w:t>
            </w:r>
          </w:p>
        </w:tc>
        <w:tc>
          <w:tcPr>
            <w:tcW w:w="6192" w:type="dxa"/>
          </w:tcPr>
          <w:p w14:paraId="6ED7E738" w14:textId="77777777" w:rsidR="00F1021B" w:rsidRPr="00FD0425" w:rsidRDefault="00F1021B" w:rsidP="00D40633">
            <w:pPr>
              <w:pStyle w:val="TAH"/>
              <w:rPr>
                <w:lang w:eastAsia="ja-JP"/>
              </w:rPr>
            </w:pPr>
            <w:r w:rsidRPr="00FD0425">
              <w:t>Explanation</w:t>
            </w:r>
          </w:p>
        </w:tc>
      </w:tr>
      <w:tr w:rsidR="00F1021B" w:rsidRPr="00FD0425" w14:paraId="1FC0FB22" w14:textId="77777777" w:rsidTr="00D40633">
        <w:tc>
          <w:tcPr>
            <w:tcW w:w="3244" w:type="dxa"/>
          </w:tcPr>
          <w:p w14:paraId="61B5234C" w14:textId="77777777" w:rsidR="00F1021B" w:rsidRPr="00FD0425" w:rsidRDefault="00F1021B" w:rsidP="00D40633">
            <w:pPr>
              <w:pStyle w:val="TAL"/>
              <w:rPr>
                <w:rFonts w:cs="Arial"/>
              </w:rPr>
            </w:pPr>
            <w:r w:rsidRPr="00FD0425">
              <w:rPr>
                <w:rFonts w:cs="Arial"/>
                <w:lang w:eastAsia="zh-CN"/>
              </w:rPr>
              <w:t>ifGBRflow</w:t>
            </w:r>
          </w:p>
        </w:tc>
        <w:tc>
          <w:tcPr>
            <w:tcW w:w="6192" w:type="dxa"/>
          </w:tcPr>
          <w:p w14:paraId="7D1813EA" w14:textId="77777777" w:rsidR="00F1021B" w:rsidRPr="00FD0425" w:rsidRDefault="00F1021B" w:rsidP="00D40633">
            <w:pPr>
              <w:pStyle w:val="TAL"/>
              <w:rPr>
                <w:rFonts w:cs="Arial"/>
              </w:rPr>
            </w:pPr>
            <w:r w:rsidRPr="00FD0425">
              <w:rPr>
                <w:rFonts w:cs="Arial"/>
                <w:snapToGrid w:val="0"/>
              </w:rPr>
              <w:t xml:space="preserve">This IE shall be present if the </w:t>
            </w:r>
            <w:r w:rsidRPr="00FD0425">
              <w:rPr>
                <w:rFonts w:cs="Arial"/>
                <w:i/>
                <w:snapToGrid w:val="0"/>
              </w:rPr>
              <w:t>GBR QoS Flow Information</w:t>
            </w:r>
            <w:r w:rsidRPr="00FD0425">
              <w:rPr>
                <w:rFonts w:cs="Arial"/>
                <w:snapToGrid w:val="0"/>
              </w:rPr>
              <w:t xml:space="preserve"> IE is present in the </w:t>
            </w:r>
            <w:r w:rsidRPr="00FD0425">
              <w:rPr>
                <w:rFonts w:cs="Arial"/>
                <w:i/>
                <w:snapToGrid w:val="0"/>
              </w:rPr>
              <w:t>QoS Flow Level QoS Parameters</w:t>
            </w:r>
            <w:r w:rsidRPr="00FD0425">
              <w:rPr>
                <w:rFonts w:cs="Arial"/>
                <w:snapToGrid w:val="0"/>
              </w:rPr>
              <w:t xml:space="preserve"> IE.</w:t>
            </w:r>
          </w:p>
        </w:tc>
      </w:tr>
    </w:tbl>
    <w:p w14:paraId="496F1C65" w14:textId="77777777" w:rsidR="00F1021B" w:rsidRPr="00FD0425" w:rsidRDefault="00F1021B" w:rsidP="00F1021B"/>
    <w:p w14:paraId="46A12EC0" w14:textId="77777777" w:rsidR="00F1021B" w:rsidRPr="00FD0425" w:rsidRDefault="00F1021B" w:rsidP="00F1021B">
      <w:pPr>
        <w:pStyle w:val="Heading4"/>
        <w:rPr>
          <w:rFonts w:eastAsia="Batang"/>
        </w:rPr>
      </w:pPr>
      <w:bookmarkStart w:id="3092" w:name="_Toc20955319"/>
      <w:bookmarkStart w:id="3093" w:name="_Toc29991522"/>
      <w:bookmarkStart w:id="3094" w:name="_Toc36555923"/>
      <w:bookmarkStart w:id="3095" w:name="_Toc44497668"/>
      <w:bookmarkStart w:id="3096" w:name="_Toc45108055"/>
      <w:bookmarkStart w:id="3097" w:name="_Toc45901675"/>
      <w:r w:rsidRPr="00FD0425">
        <w:rPr>
          <w:rFonts w:eastAsia="Batang"/>
        </w:rPr>
        <w:lastRenderedPageBreak/>
        <w:t>9.2.3.10</w:t>
      </w:r>
      <w:r w:rsidRPr="00FD0425">
        <w:rPr>
          <w:rFonts w:eastAsia="Batang"/>
        </w:rPr>
        <w:tab/>
        <w:t xml:space="preserve">QoS Flow </w:t>
      </w:r>
      <w:r w:rsidRPr="00FD0425">
        <w:rPr>
          <w:rFonts w:cs="Arial"/>
          <w:bCs/>
          <w:iCs/>
          <w:lang w:eastAsia="ja-JP"/>
        </w:rPr>
        <w:t>Identifier</w:t>
      </w:r>
      <w:bookmarkEnd w:id="3092"/>
      <w:bookmarkEnd w:id="3093"/>
      <w:bookmarkEnd w:id="3094"/>
      <w:bookmarkEnd w:id="3095"/>
      <w:bookmarkEnd w:id="3096"/>
      <w:bookmarkEnd w:id="3097"/>
    </w:p>
    <w:p w14:paraId="308B5058" w14:textId="77777777" w:rsidR="00F1021B" w:rsidRPr="00FD0425" w:rsidRDefault="00F1021B" w:rsidP="00F1021B">
      <w:pPr>
        <w:keepNext/>
      </w:pPr>
      <w:r w:rsidRPr="00FD0425">
        <w:t xml:space="preserve">This IE identifies a QoS Flow within a PDU Session. Definition and use of the QoS Flow </w:t>
      </w:r>
      <w:r w:rsidRPr="00FD0425">
        <w:rPr>
          <w:rFonts w:cs="Arial"/>
          <w:bCs/>
          <w:iCs/>
          <w:lang w:eastAsia="ja-JP"/>
        </w:rPr>
        <w:t>Identifier</w:t>
      </w:r>
      <w:r w:rsidRPr="00FD0425">
        <w:t xml:space="preserve"> is specified in TS 23.501 [7].</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F1021B" w:rsidRPr="00FD0425" w14:paraId="34524346" w14:textId="77777777" w:rsidTr="00D40633">
        <w:tc>
          <w:tcPr>
            <w:tcW w:w="2304" w:type="dxa"/>
          </w:tcPr>
          <w:p w14:paraId="6B961C94" w14:textId="77777777" w:rsidR="00F1021B" w:rsidRPr="00FD0425" w:rsidRDefault="00F1021B" w:rsidP="00D40633">
            <w:pPr>
              <w:pStyle w:val="TAH"/>
              <w:rPr>
                <w:rFonts w:cs="Arial"/>
                <w:lang w:eastAsia="ja-JP"/>
              </w:rPr>
            </w:pPr>
            <w:r w:rsidRPr="00FD0425">
              <w:rPr>
                <w:rFonts w:cs="Arial"/>
                <w:lang w:eastAsia="ja-JP"/>
              </w:rPr>
              <w:t>IE/Group Name</w:t>
            </w:r>
          </w:p>
        </w:tc>
        <w:tc>
          <w:tcPr>
            <w:tcW w:w="1080" w:type="dxa"/>
          </w:tcPr>
          <w:p w14:paraId="78D34715" w14:textId="77777777" w:rsidR="00F1021B" w:rsidRPr="00FD0425" w:rsidRDefault="00F1021B" w:rsidP="00D40633">
            <w:pPr>
              <w:pStyle w:val="TAH"/>
              <w:rPr>
                <w:rFonts w:cs="Arial"/>
                <w:lang w:eastAsia="ja-JP"/>
              </w:rPr>
            </w:pPr>
            <w:r w:rsidRPr="00FD0425">
              <w:rPr>
                <w:rFonts w:cs="Arial"/>
                <w:lang w:eastAsia="ja-JP"/>
              </w:rPr>
              <w:t>Presence</w:t>
            </w:r>
          </w:p>
        </w:tc>
        <w:tc>
          <w:tcPr>
            <w:tcW w:w="1080" w:type="dxa"/>
          </w:tcPr>
          <w:p w14:paraId="5C5AF16E" w14:textId="77777777" w:rsidR="00F1021B" w:rsidRPr="00FD0425" w:rsidRDefault="00F1021B" w:rsidP="00D40633">
            <w:pPr>
              <w:pStyle w:val="TAH"/>
              <w:rPr>
                <w:rFonts w:cs="Arial"/>
                <w:lang w:eastAsia="ja-JP"/>
              </w:rPr>
            </w:pPr>
            <w:r w:rsidRPr="00FD0425">
              <w:rPr>
                <w:rFonts w:cs="Arial"/>
                <w:lang w:eastAsia="ja-JP"/>
              </w:rPr>
              <w:t>Range</w:t>
            </w:r>
          </w:p>
        </w:tc>
        <w:tc>
          <w:tcPr>
            <w:tcW w:w="2592" w:type="dxa"/>
          </w:tcPr>
          <w:p w14:paraId="27ECEC18"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520" w:type="dxa"/>
          </w:tcPr>
          <w:p w14:paraId="472A141C"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62A6AE47" w14:textId="77777777" w:rsidTr="00D40633">
        <w:tc>
          <w:tcPr>
            <w:tcW w:w="2304" w:type="dxa"/>
          </w:tcPr>
          <w:p w14:paraId="52EBAABF" w14:textId="77777777" w:rsidR="00F1021B" w:rsidRPr="00FD0425" w:rsidRDefault="00F1021B" w:rsidP="00D40633">
            <w:pPr>
              <w:pStyle w:val="TAL"/>
              <w:rPr>
                <w:rFonts w:eastAsia="Batang" w:cs="Arial"/>
                <w:lang w:eastAsia="ja-JP"/>
              </w:rPr>
            </w:pPr>
            <w:r w:rsidRPr="00FD0425">
              <w:rPr>
                <w:rFonts w:cs="Arial"/>
                <w:lang w:eastAsia="ja-JP"/>
              </w:rPr>
              <w:t xml:space="preserve">QoS Flow </w:t>
            </w:r>
            <w:r w:rsidRPr="00FD0425">
              <w:rPr>
                <w:rFonts w:cs="Arial"/>
                <w:bCs/>
                <w:iCs/>
                <w:lang w:eastAsia="ja-JP"/>
              </w:rPr>
              <w:t>Identifier</w:t>
            </w:r>
          </w:p>
        </w:tc>
        <w:tc>
          <w:tcPr>
            <w:tcW w:w="1080" w:type="dxa"/>
          </w:tcPr>
          <w:p w14:paraId="360244D1" w14:textId="77777777" w:rsidR="00F1021B" w:rsidRPr="00FD0425" w:rsidRDefault="00F1021B" w:rsidP="00D40633">
            <w:pPr>
              <w:pStyle w:val="TAL"/>
              <w:rPr>
                <w:rFonts w:cs="Arial"/>
                <w:lang w:eastAsia="ja-JP"/>
              </w:rPr>
            </w:pPr>
            <w:r w:rsidRPr="00FD0425">
              <w:rPr>
                <w:rFonts w:cs="Arial"/>
                <w:lang w:eastAsia="ja-JP"/>
              </w:rPr>
              <w:t>M</w:t>
            </w:r>
          </w:p>
        </w:tc>
        <w:tc>
          <w:tcPr>
            <w:tcW w:w="1080" w:type="dxa"/>
          </w:tcPr>
          <w:p w14:paraId="1016E131" w14:textId="77777777" w:rsidR="00F1021B" w:rsidRPr="00FD0425" w:rsidRDefault="00F1021B" w:rsidP="00D40633">
            <w:pPr>
              <w:pStyle w:val="TAL"/>
              <w:rPr>
                <w:i/>
                <w:lang w:eastAsia="ja-JP"/>
              </w:rPr>
            </w:pPr>
          </w:p>
        </w:tc>
        <w:tc>
          <w:tcPr>
            <w:tcW w:w="2592" w:type="dxa"/>
          </w:tcPr>
          <w:p w14:paraId="58C9D16B" w14:textId="77777777" w:rsidR="00F1021B" w:rsidRPr="00FD0425" w:rsidRDefault="00F1021B" w:rsidP="00D40633">
            <w:pPr>
              <w:pStyle w:val="TAL"/>
              <w:rPr>
                <w:lang w:eastAsia="ja-JP"/>
              </w:rPr>
            </w:pPr>
            <w:r w:rsidRPr="00FD0425">
              <w:rPr>
                <w:rFonts w:cs="Arial"/>
                <w:lang w:eastAsia="ja-JP"/>
              </w:rPr>
              <w:t>INTEGER (0 ..63, ...)</w:t>
            </w:r>
          </w:p>
        </w:tc>
        <w:tc>
          <w:tcPr>
            <w:tcW w:w="2520" w:type="dxa"/>
          </w:tcPr>
          <w:p w14:paraId="5173CDB0" w14:textId="77777777" w:rsidR="00F1021B" w:rsidRPr="00FD0425" w:rsidRDefault="00F1021B" w:rsidP="00D40633">
            <w:pPr>
              <w:pStyle w:val="TAL"/>
              <w:rPr>
                <w:lang w:eastAsia="ja-JP"/>
              </w:rPr>
            </w:pPr>
          </w:p>
        </w:tc>
      </w:tr>
    </w:tbl>
    <w:p w14:paraId="2F78D5BA" w14:textId="77777777" w:rsidR="00F1021B" w:rsidRPr="00FD0425" w:rsidRDefault="00F1021B" w:rsidP="00F1021B">
      <w:pPr>
        <w:rPr>
          <w:rFonts w:eastAsia="Batang"/>
        </w:rPr>
      </w:pPr>
    </w:p>
    <w:p w14:paraId="49AC04AE" w14:textId="77777777" w:rsidR="00F1021B" w:rsidRPr="00FD0425" w:rsidRDefault="00F1021B" w:rsidP="00F1021B">
      <w:pPr>
        <w:pStyle w:val="Heading4"/>
      </w:pPr>
      <w:bookmarkStart w:id="3098" w:name="_Toc20955320"/>
      <w:bookmarkStart w:id="3099" w:name="_Toc29991523"/>
      <w:bookmarkStart w:id="3100" w:name="_Toc36555924"/>
      <w:bookmarkStart w:id="3101" w:name="_Toc44497669"/>
      <w:bookmarkStart w:id="3102" w:name="_Toc45108056"/>
      <w:bookmarkStart w:id="3103" w:name="_Toc45901676"/>
      <w:r w:rsidRPr="00FD0425">
        <w:t>9.2.3.11</w:t>
      </w:r>
      <w:r w:rsidRPr="00FD0425">
        <w:tab/>
        <w:t>Packet Loss Rate</w:t>
      </w:r>
      <w:bookmarkEnd w:id="3098"/>
      <w:bookmarkEnd w:id="3099"/>
      <w:bookmarkEnd w:id="3100"/>
      <w:bookmarkEnd w:id="3101"/>
      <w:bookmarkEnd w:id="3102"/>
      <w:bookmarkEnd w:id="3103"/>
    </w:p>
    <w:p w14:paraId="673C6552" w14:textId="77777777" w:rsidR="00F1021B" w:rsidRPr="00FD0425" w:rsidRDefault="00F1021B" w:rsidP="00F1021B">
      <w:r w:rsidRPr="00FD0425">
        <w:t xml:space="preserve">This IE indicates the </w:t>
      </w:r>
      <w:r w:rsidRPr="00FD0425">
        <w:rPr>
          <w:rFonts w:hint="eastAsia"/>
          <w:lang w:eastAsia="zh-CN"/>
        </w:rPr>
        <w:t>P</w:t>
      </w:r>
      <w:r w:rsidRPr="00FD0425">
        <w:t xml:space="preserve">acket </w:t>
      </w:r>
      <w:r w:rsidRPr="00FD0425">
        <w:rPr>
          <w:rFonts w:hint="eastAsia"/>
          <w:lang w:eastAsia="zh-CN"/>
        </w:rPr>
        <w:t>L</w:t>
      </w:r>
      <w:r w:rsidRPr="00FD0425">
        <w:t xml:space="preserve">oss </w:t>
      </w:r>
      <w:r w:rsidRPr="00FD0425">
        <w:rPr>
          <w:rFonts w:hint="eastAsia"/>
          <w:lang w:eastAsia="zh-CN"/>
        </w:rPr>
        <w:t>R</w:t>
      </w:r>
      <w:r w:rsidRPr="00FD0425">
        <w:t>ate for a QoS flow.</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F1021B" w:rsidRPr="00FD0425" w14:paraId="7EF2DB51" w14:textId="77777777" w:rsidTr="00D40633">
        <w:tc>
          <w:tcPr>
            <w:tcW w:w="2304" w:type="dxa"/>
          </w:tcPr>
          <w:p w14:paraId="1307DA07" w14:textId="77777777" w:rsidR="00F1021B" w:rsidRPr="00FD0425" w:rsidRDefault="00F1021B" w:rsidP="00D40633">
            <w:pPr>
              <w:pStyle w:val="TAH"/>
              <w:rPr>
                <w:lang w:eastAsia="ja-JP"/>
              </w:rPr>
            </w:pPr>
            <w:r w:rsidRPr="00FD0425">
              <w:rPr>
                <w:lang w:eastAsia="ja-JP"/>
              </w:rPr>
              <w:t>IE/Group Name</w:t>
            </w:r>
          </w:p>
        </w:tc>
        <w:tc>
          <w:tcPr>
            <w:tcW w:w="1080" w:type="dxa"/>
          </w:tcPr>
          <w:p w14:paraId="2F43ECDA" w14:textId="77777777" w:rsidR="00F1021B" w:rsidRPr="00FD0425" w:rsidRDefault="00F1021B" w:rsidP="00D40633">
            <w:pPr>
              <w:pStyle w:val="TAH"/>
              <w:rPr>
                <w:lang w:eastAsia="ja-JP"/>
              </w:rPr>
            </w:pPr>
            <w:r w:rsidRPr="00FD0425">
              <w:rPr>
                <w:lang w:eastAsia="ja-JP"/>
              </w:rPr>
              <w:t>Presence</w:t>
            </w:r>
          </w:p>
        </w:tc>
        <w:tc>
          <w:tcPr>
            <w:tcW w:w="1080" w:type="dxa"/>
          </w:tcPr>
          <w:p w14:paraId="5BE22469" w14:textId="77777777" w:rsidR="00F1021B" w:rsidRPr="00FD0425" w:rsidRDefault="00F1021B" w:rsidP="00D40633">
            <w:pPr>
              <w:pStyle w:val="TAH"/>
              <w:rPr>
                <w:lang w:eastAsia="ja-JP"/>
              </w:rPr>
            </w:pPr>
            <w:r w:rsidRPr="00FD0425">
              <w:rPr>
                <w:lang w:eastAsia="ja-JP"/>
              </w:rPr>
              <w:t>Range</w:t>
            </w:r>
          </w:p>
        </w:tc>
        <w:tc>
          <w:tcPr>
            <w:tcW w:w="2592" w:type="dxa"/>
          </w:tcPr>
          <w:p w14:paraId="0D9BB959" w14:textId="77777777" w:rsidR="00F1021B" w:rsidRPr="00FD0425" w:rsidRDefault="00F1021B" w:rsidP="00D40633">
            <w:pPr>
              <w:pStyle w:val="TAH"/>
              <w:rPr>
                <w:lang w:eastAsia="ja-JP"/>
              </w:rPr>
            </w:pPr>
            <w:r w:rsidRPr="00FD0425">
              <w:rPr>
                <w:lang w:eastAsia="ja-JP"/>
              </w:rPr>
              <w:t>IE type and reference</w:t>
            </w:r>
          </w:p>
        </w:tc>
        <w:tc>
          <w:tcPr>
            <w:tcW w:w="2520" w:type="dxa"/>
          </w:tcPr>
          <w:p w14:paraId="2A223FB5" w14:textId="77777777" w:rsidR="00F1021B" w:rsidRPr="00FD0425" w:rsidRDefault="00F1021B" w:rsidP="00D40633">
            <w:pPr>
              <w:pStyle w:val="TAH"/>
              <w:rPr>
                <w:lang w:eastAsia="ja-JP"/>
              </w:rPr>
            </w:pPr>
            <w:r w:rsidRPr="00FD0425">
              <w:rPr>
                <w:lang w:eastAsia="ja-JP"/>
              </w:rPr>
              <w:t>Semantics description</w:t>
            </w:r>
          </w:p>
        </w:tc>
      </w:tr>
      <w:tr w:rsidR="00F1021B" w:rsidRPr="00FD0425" w14:paraId="79FE27D4" w14:textId="77777777" w:rsidTr="00D40633">
        <w:tc>
          <w:tcPr>
            <w:tcW w:w="2304" w:type="dxa"/>
          </w:tcPr>
          <w:p w14:paraId="45D4A717" w14:textId="77777777" w:rsidR="00F1021B" w:rsidRPr="00FD0425" w:rsidRDefault="00F1021B" w:rsidP="00D40633">
            <w:pPr>
              <w:pStyle w:val="TAL"/>
              <w:rPr>
                <w:rFonts w:cs="Arial"/>
                <w:lang w:eastAsia="ja-JP"/>
              </w:rPr>
            </w:pPr>
            <w:r w:rsidRPr="00FD0425">
              <w:rPr>
                <w:rFonts w:cs="Arial"/>
                <w:lang w:eastAsia="ja-JP"/>
              </w:rPr>
              <w:t>Packet Loss Rate</w:t>
            </w:r>
          </w:p>
        </w:tc>
        <w:tc>
          <w:tcPr>
            <w:tcW w:w="1080" w:type="dxa"/>
          </w:tcPr>
          <w:p w14:paraId="0A1AF028" w14:textId="77777777" w:rsidR="00F1021B" w:rsidRPr="00FD0425" w:rsidRDefault="00F1021B" w:rsidP="00D40633">
            <w:pPr>
              <w:pStyle w:val="TAL"/>
              <w:rPr>
                <w:rFonts w:cs="Arial"/>
                <w:lang w:eastAsia="ja-JP"/>
              </w:rPr>
            </w:pPr>
            <w:r w:rsidRPr="00FD0425">
              <w:rPr>
                <w:rFonts w:cs="Arial"/>
                <w:lang w:eastAsia="ja-JP"/>
              </w:rPr>
              <w:t>M</w:t>
            </w:r>
          </w:p>
        </w:tc>
        <w:tc>
          <w:tcPr>
            <w:tcW w:w="1080" w:type="dxa"/>
          </w:tcPr>
          <w:p w14:paraId="467BD6FE" w14:textId="77777777" w:rsidR="00F1021B" w:rsidRPr="00FD0425" w:rsidRDefault="00F1021B" w:rsidP="00D40633">
            <w:pPr>
              <w:pStyle w:val="TAL"/>
              <w:rPr>
                <w:rFonts w:cs="Arial"/>
                <w:lang w:eastAsia="ja-JP"/>
              </w:rPr>
            </w:pPr>
          </w:p>
        </w:tc>
        <w:tc>
          <w:tcPr>
            <w:tcW w:w="2592" w:type="dxa"/>
          </w:tcPr>
          <w:p w14:paraId="17F3AB69" w14:textId="77777777" w:rsidR="00F1021B" w:rsidRPr="00FD0425" w:rsidRDefault="00F1021B" w:rsidP="00D40633">
            <w:pPr>
              <w:pStyle w:val="TAL"/>
              <w:rPr>
                <w:rFonts w:cs="Arial"/>
                <w:lang w:eastAsia="ja-JP"/>
              </w:rPr>
            </w:pPr>
            <w:r w:rsidRPr="00FD0425">
              <w:rPr>
                <w:rFonts w:cs="Arial"/>
                <w:lang w:eastAsia="ja-JP"/>
              </w:rPr>
              <w:t>INTEGER (0..1000, ...)</w:t>
            </w:r>
          </w:p>
        </w:tc>
        <w:tc>
          <w:tcPr>
            <w:tcW w:w="2520" w:type="dxa"/>
          </w:tcPr>
          <w:p w14:paraId="7A03AC83" w14:textId="77777777" w:rsidR="00F1021B" w:rsidRPr="00FD0425" w:rsidRDefault="00F1021B" w:rsidP="00D40633">
            <w:pPr>
              <w:pStyle w:val="TAL"/>
              <w:rPr>
                <w:rFonts w:cs="Arial"/>
                <w:lang w:eastAsia="ja-JP"/>
              </w:rPr>
            </w:pPr>
            <w:r w:rsidRPr="00FD0425">
              <w:rPr>
                <w:rFonts w:cs="Arial"/>
                <w:lang w:eastAsia="ja-JP"/>
              </w:rPr>
              <w:t>Ratio of lost packets per number of packets sent, expressed in tenth of percent.</w:t>
            </w:r>
          </w:p>
        </w:tc>
      </w:tr>
    </w:tbl>
    <w:p w14:paraId="264AF52A" w14:textId="77777777" w:rsidR="00F1021B" w:rsidRPr="00FD0425" w:rsidRDefault="00F1021B" w:rsidP="00F1021B"/>
    <w:p w14:paraId="24AC1D8F" w14:textId="77777777" w:rsidR="00F1021B" w:rsidRPr="00FD0425" w:rsidRDefault="00F1021B" w:rsidP="00F1021B">
      <w:pPr>
        <w:pStyle w:val="Heading4"/>
      </w:pPr>
      <w:bookmarkStart w:id="3104" w:name="_Toc20955321"/>
      <w:bookmarkStart w:id="3105" w:name="_Toc29991524"/>
      <w:bookmarkStart w:id="3106" w:name="_Toc36555925"/>
      <w:bookmarkStart w:id="3107" w:name="_Toc44497670"/>
      <w:bookmarkStart w:id="3108" w:name="_Toc45108057"/>
      <w:bookmarkStart w:id="3109" w:name="_Toc45901677"/>
      <w:r w:rsidRPr="00FD0425">
        <w:t>9.2.3.12</w:t>
      </w:r>
      <w:r w:rsidRPr="00FD0425">
        <w:tab/>
        <w:t>Packet Delay Budget</w:t>
      </w:r>
      <w:bookmarkEnd w:id="3104"/>
      <w:bookmarkEnd w:id="3105"/>
      <w:bookmarkEnd w:id="3106"/>
      <w:bookmarkEnd w:id="3107"/>
      <w:bookmarkEnd w:id="3108"/>
      <w:bookmarkEnd w:id="3109"/>
    </w:p>
    <w:p w14:paraId="79F6AD7E" w14:textId="77777777" w:rsidR="00F1021B" w:rsidRPr="00FD0425" w:rsidRDefault="00F1021B" w:rsidP="00F1021B">
      <w:pPr>
        <w:rPr>
          <w:lang w:val="en-US" w:eastAsia="zh-CN"/>
        </w:rPr>
      </w:pPr>
      <w:r w:rsidRPr="00FD0425">
        <w:rPr>
          <w:lang w:val="en-US" w:eastAsia="zh-CN"/>
        </w:rPr>
        <w:t xml:space="preserve">This IE indicates the </w:t>
      </w:r>
      <w:r w:rsidRPr="00FD0425">
        <w:t>Packet Delay Budget for a QoS flow</w:t>
      </w:r>
      <w:r w:rsidRPr="00FD0425">
        <w:rPr>
          <w:lang w:val="en-US" w:eastAsia="zh-CN"/>
        </w:rPr>
        <w:t>.</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F1021B" w:rsidRPr="00FD0425" w14:paraId="22F6DA98" w14:textId="77777777" w:rsidTr="00D40633">
        <w:tc>
          <w:tcPr>
            <w:tcW w:w="2304" w:type="dxa"/>
          </w:tcPr>
          <w:p w14:paraId="076AC3F9" w14:textId="77777777" w:rsidR="00F1021B" w:rsidRPr="00FD0425" w:rsidRDefault="00F1021B" w:rsidP="00D40633">
            <w:pPr>
              <w:pStyle w:val="TAH"/>
              <w:rPr>
                <w:lang w:eastAsia="ja-JP"/>
              </w:rPr>
            </w:pPr>
            <w:r w:rsidRPr="00FD0425">
              <w:rPr>
                <w:lang w:eastAsia="ja-JP"/>
              </w:rPr>
              <w:t>IE/Group Name</w:t>
            </w:r>
          </w:p>
        </w:tc>
        <w:tc>
          <w:tcPr>
            <w:tcW w:w="1080" w:type="dxa"/>
          </w:tcPr>
          <w:p w14:paraId="25ECCB0D" w14:textId="77777777" w:rsidR="00F1021B" w:rsidRPr="00FD0425" w:rsidRDefault="00F1021B" w:rsidP="00D40633">
            <w:pPr>
              <w:pStyle w:val="TAH"/>
              <w:rPr>
                <w:lang w:eastAsia="ja-JP"/>
              </w:rPr>
            </w:pPr>
            <w:r w:rsidRPr="00FD0425">
              <w:rPr>
                <w:lang w:eastAsia="ja-JP"/>
              </w:rPr>
              <w:t>Presence</w:t>
            </w:r>
          </w:p>
        </w:tc>
        <w:tc>
          <w:tcPr>
            <w:tcW w:w="1080" w:type="dxa"/>
          </w:tcPr>
          <w:p w14:paraId="08366FEB" w14:textId="77777777" w:rsidR="00F1021B" w:rsidRPr="00FD0425" w:rsidRDefault="00F1021B" w:rsidP="00D40633">
            <w:pPr>
              <w:pStyle w:val="TAH"/>
              <w:rPr>
                <w:lang w:eastAsia="ja-JP"/>
              </w:rPr>
            </w:pPr>
            <w:r w:rsidRPr="00FD0425">
              <w:rPr>
                <w:lang w:eastAsia="ja-JP"/>
              </w:rPr>
              <w:t>Range</w:t>
            </w:r>
          </w:p>
        </w:tc>
        <w:tc>
          <w:tcPr>
            <w:tcW w:w="2592" w:type="dxa"/>
          </w:tcPr>
          <w:p w14:paraId="2B7034B5" w14:textId="77777777" w:rsidR="00F1021B" w:rsidRPr="00FD0425" w:rsidRDefault="00F1021B" w:rsidP="00D40633">
            <w:pPr>
              <w:pStyle w:val="TAH"/>
              <w:rPr>
                <w:lang w:eastAsia="ja-JP"/>
              </w:rPr>
            </w:pPr>
            <w:r w:rsidRPr="00FD0425">
              <w:rPr>
                <w:lang w:eastAsia="ja-JP"/>
              </w:rPr>
              <w:t>IE type and reference</w:t>
            </w:r>
          </w:p>
        </w:tc>
        <w:tc>
          <w:tcPr>
            <w:tcW w:w="2520" w:type="dxa"/>
          </w:tcPr>
          <w:p w14:paraId="0AA2CF49" w14:textId="77777777" w:rsidR="00F1021B" w:rsidRPr="00FD0425" w:rsidRDefault="00F1021B" w:rsidP="00D40633">
            <w:pPr>
              <w:pStyle w:val="TAH"/>
              <w:rPr>
                <w:lang w:eastAsia="ja-JP"/>
              </w:rPr>
            </w:pPr>
            <w:r w:rsidRPr="00FD0425">
              <w:rPr>
                <w:lang w:eastAsia="ja-JP"/>
              </w:rPr>
              <w:t>Semantics description</w:t>
            </w:r>
          </w:p>
        </w:tc>
      </w:tr>
      <w:tr w:rsidR="00F1021B" w:rsidRPr="00FD0425" w14:paraId="22488EC5" w14:textId="77777777" w:rsidTr="00D40633">
        <w:tc>
          <w:tcPr>
            <w:tcW w:w="2304" w:type="dxa"/>
          </w:tcPr>
          <w:p w14:paraId="732CC019" w14:textId="77777777" w:rsidR="00F1021B" w:rsidRPr="00FD0425" w:rsidRDefault="00F1021B" w:rsidP="00D40633">
            <w:pPr>
              <w:pStyle w:val="TAL"/>
              <w:rPr>
                <w:szCs w:val="22"/>
              </w:rPr>
            </w:pPr>
            <w:r w:rsidRPr="00FD0425">
              <w:rPr>
                <w:szCs w:val="22"/>
              </w:rPr>
              <w:t>Packet Delay Budget</w:t>
            </w:r>
          </w:p>
        </w:tc>
        <w:tc>
          <w:tcPr>
            <w:tcW w:w="1080" w:type="dxa"/>
          </w:tcPr>
          <w:p w14:paraId="16D278D8" w14:textId="77777777" w:rsidR="00F1021B" w:rsidRPr="00FD0425" w:rsidRDefault="00F1021B" w:rsidP="00D40633">
            <w:pPr>
              <w:pStyle w:val="TAL"/>
              <w:rPr>
                <w:szCs w:val="22"/>
              </w:rPr>
            </w:pPr>
            <w:r w:rsidRPr="00FD0425">
              <w:rPr>
                <w:szCs w:val="22"/>
              </w:rPr>
              <w:t>M</w:t>
            </w:r>
          </w:p>
        </w:tc>
        <w:tc>
          <w:tcPr>
            <w:tcW w:w="1080" w:type="dxa"/>
          </w:tcPr>
          <w:p w14:paraId="2372B064" w14:textId="77777777" w:rsidR="00F1021B" w:rsidRPr="00FD0425" w:rsidRDefault="00F1021B" w:rsidP="00D40633">
            <w:pPr>
              <w:pStyle w:val="TAL"/>
              <w:rPr>
                <w:szCs w:val="22"/>
              </w:rPr>
            </w:pPr>
          </w:p>
        </w:tc>
        <w:tc>
          <w:tcPr>
            <w:tcW w:w="2592" w:type="dxa"/>
          </w:tcPr>
          <w:p w14:paraId="01E5AF78" w14:textId="77777777" w:rsidR="00F1021B" w:rsidRPr="00FD0425" w:rsidRDefault="00F1021B" w:rsidP="00D40633">
            <w:pPr>
              <w:pStyle w:val="TAL"/>
              <w:rPr>
                <w:szCs w:val="22"/>
              </w:rPr>
            </w:pPr>
            <w:r w:rsidRPr="00FD0425">
              <w:rPr>
                <w:szCs w:val="22"/>
              </w:rPr>
              <w:t>INTEGER (0..1023, ...)</w:t>
            </w:r>
          </w:p>
        </w:tc>
        <w:tc>
          <w:tcPr>
            <w:tcW w:w="2520" w:type="dxa"/>
          </w:tcPr>
          <w:p w14:paraId="6389387A" w14:textId="77777777" w:rsidR="00F1021B" w:rsidRPr="00FD0425" w:rsidRDefault="00F1021B" w:rsidP="00D40633">
            <w:pPr>
              <w:pStyle w:val="TAL"/>
              <w:rPr>
                <w:szCs w:val="22"/>
              </w:rPr>
            </w:pPr>
            <w:r w:rsidRPr="00FD0425">
              <w:rPr>
                <w:szCs w:val="22"/>
              </w:rPr>
              <w:t>Upper bound value for the delay that a packet may experience expressed in units of 0.5ms.</w:t>
            </w:r>
          </w:p>
        </w:tc>
      </w:tr>
    </w:tbl>
    <w:p w14:paraId="5499DC01" w14:textId="77777777" w:rsidR="00F1021B" w:rsidRPr="00FD0425" w:rsidRDefault="00F1021B" w:rsidP="00F1021B"/>
    <w:p w14:paraId="2D99F44C" w14:textId="77777777" w:rsidR="00F1021B" w:rsidRPr="00FD0425" w:rsidRDefault="00F1021B" w:rsidP="00F1021B">
      <w:pPr>
        <w:pStyle w:val="Heading4"/>
      </w:pPr>
      <w:bookmarkStart w:id="3110" w:name="_Toc20955322"/>
      <w:bookmarkStart w:id="3111" w:name="_Toc29991525"/>
      <w:bookmarkStart w:id="3112" w:name="_Toc36555926"/>
      <w:bookmarkStart w:id="3113" w:name="_Toc44497671"/>
      <w:bookmarkStart w:id="3114" w:name="_Toc45108058"/>
      <w:bookmarkStart w:id="3115" w:name="_Toc45901678"/>
      <w:r w:rsidRPr="00FD0425">
        <w:t>9.2.3.13</w:t>
      </w:r>
      <w:r w:rsidRPr="00FD0425">
        <w:tab/>
        <w:t>Packet Error Rate</w:t>
      </w:r>
      <w:bookmarkEnd w:id="3110"/>
      <w:bookmarkEnd w:id="3111"/>
      <w:bookmarkEnd w:id="3112"/>
      <w:bookmarkEnd w:id="3113"/>
      <w:bookmarkEnd w:id="3114"/>
      <w:bookmarkEnd w:id="3115"/>
    </w:p>
    <w:p w14:paraId="063DCA99" w14:textId="77777777" w:rsidR="00F1021B" w:rsidRPr="00FD0425" w:rsidRDefault="00F1021B" w:rsidP="00F1021B">
      <w:pPr>
        <w:rPr>
          <w:lang w:val="en-US" w:eastAsia="zh-CN"/>
        </w:rPr>
      </w:pPr>
      <w:r w:rsidRPr="00FD0425">
        <w:rPr>
          <w:lang w:val="en-US" w:eastAsia="zh-CN"/>
        </w:rPr>
        <w:t>This IE indicates the Packet Error Rate for a QoS flow.</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F1021B" w:rsidRPr="00FD0425" w14:paraId="1E57F742" w14:textId="77777777" w:rsidTr="00D40633">
        <w:tc>
          <w:tcPr>
            <w:tcW w:w="2304" w:type="dxa"/>
          </w:tcPr>
          <w:p w14:paraId="0B9211E6" w14:textId="77777777" w:rsidR="00F1021B" w:rsidRPr="00FD0425" w:rsidRDefault="00F1021B" w:rsidP="00D40633">
            <w:pPr>
              <w:pStyle w:val="TAH"/>
              <w:rPr>
                <w:lang w:eastAsia="ja-JP"/>
              </w:rPr>
            </w:pPr>
            <w:r w:rsidRPr="00FD0425">
              <w:rPr>
                <w:lang w:eastAsia="ja-JP"/>
              </w:rPr>
              <w:t>IE/Group Name</w:t>
            </w:r>
          </w:p>
        </w:tc>
        <w:tc>
          <w:tcPr>
            <w:tcW w:w="1080" w:type="dxa"/>
          </w:tcPr>
          <w:p w14:paraId="7DC54E83" w14:textId="77777777" w:rsidR="00F1021B" w:rsidRPr="00FD0425" w:rsidRDefault="00F1021B" w:rsidP="00D40633">
            <w:pPr>
              <w:pStyle w:val="TAH"/>
              <w:rPr>
                <w:lang w:eastAsia="ja-JP"/>
              </w:rPr>
            </w:pPr>
            <w:r w:rsidRPr="00FD0425">
              <w:rPr>
                <w:lang w:eastAsia="ja-JP"/>
              </w:rPr>
              <w:t>Presence</w:t>
            </w:r>
          </w:p>
        </w:tc>
        <w:tc>
          <w:tcPr>
            <w:tcW w:w="1080" w:type="dxa"/>
          </w:tcPr>
          <w:p w14:paraId="1561ED01" w14:textId="77777777" w:rsidR="00F1021B" w:rsidRPr="00FD0425" w:rsidRDefault="00F1021B" w:rsidP="00D40633">
            <w:pPr>
              <w:pStyle w:val="TAH"/>
              <w:rPr>
                <w:lang w:eastAsia="ja-JP"/>
              </w:rPr>
            </w:pPr>
            <w:r w:rsidRPr="00FD0425">
              <w:rPr>
                <w:lang w:eastAsia="ja-JP"/>
              </w:rPr>
              <w:t>Range</w:t>
            </w:r>
          </w:p>
        </w:tc>
        <w:tc>
          <w:tcPr>
            <w:tcW w:w="2592" w:type="dxa"/>
          </w:tcPr>
          <w:p w14:paraId="68CE0B1D" w14:textId="77777777" w:rsidR="00F1021B" w:rsidRPr="00FD0425" w:rsidRDefault="00F1021B" w:rsidP="00D40633">
            <w:pPr>
              <w:pStyle w:val="TAH"/>
              <w:rPr>
                <w:lang w:eastAsia="ja-JP"/>
              </w:rPr>
            </w:pPr>
            <w:r w:rsidRPr="00FD0425">
              <w:rPr>
                <w:lang w:eastAsia="ja-JP"/>
              </w:rPr>
              <w:t>IE type and reference</w:t>
            </w:r>
          </w:p>
        </w:tc>
        <w:tc>
          <w:tcPr>
            <w:tcW w:w="2520" w:type="dxa"/>
          </w:tcPr>
          <w:p w14:paraId="438D49E0" w14:textId="77777777" w:rsidR="00F1021B" w:rsidRPr="00FD0425" w:rsidRDefault="00F1021B" w:rsidP="00D40633">
            <w:pPr>
              <w:pStyle w:val="TAH"/>
              <w:rPr>
                <w:lang w:eastAsia="ja-JP"/>
              </w:rPr>
            </w:pPr>
            <w:r w:rsidRPr="00FD0425">
              <w:rPr>
                <w:lang w:eastAsia="ja-JP"/>
              </w:rPr>
              <w:t>Semantics description</w:t>
            </w:r>
          </w:p>
        </w:tc>
      </w:tr>
      <w:tr w:rsidR="00F1021B" w:rsidRPr="00FD0425" w14:paraId="67C7BC22" w14:textId="77777777" w:rsidTr="00D40633">
        <w:tc>
          <w:tcPr>
            <w:tcW w:w="2304" w:type="dxa"/>
          </w:tcPr>
          <w:p w14:paraId="2FB5737F" w14:textId="77777777" w:rsidR="00F1021B" w:rsidRPr="00FD0425" w:rsidRDefault="00F1021B" w:rsidP="00D40633">
            <w:pPr>
              <w:pStyle w:val="TAL"/>
              <w:rPr>
                <w:szCs w:val="22"/>
              </w:rPr>
            </w:pPr>
            <w:r w:rsidRPr="00FD0425">
              <w:rPr>
                <w:szCs w:val="22"/>
              </w:rPr>
              <w:t>Scalar</w:t>
            </w:r>
          </w:p>
        </w:tc>
        <w:tc>
          <w:tcPr>
            <w:tcW w:w="1080" w:type="dxa"/>
          </w:tcPr>
          <w:p w14:paraId="5F1CA4C7" w14:textId="77777777" w:rsidR="00F1021B" w:rsidRPr="00FD0425" w:rsidRDefault="00F1021B" w:rsidP="00D40633">
            <w:pPr>
              <w:pStyle w:val="TAL"/>
              <w:rPr>
                <w:szCs w:val="22"/>
              </w:rPr>
            </w:pPr>
            <w:r w:rsidRPr="00FD0425">
              <w:rPr>
                <w:szCs w:val="22"/>
              </w:rPr>
              <w:t>M</w:t>
            </w:r>
          </w:p>
        </w:tc>
        <w:tc>
          <w:tcPr>
            <w:tcW w:w="1080" w:type="dxa"/>
          </w:tcPr>
          <w:p w14:paraId="68EA57BB" w14:textId="77777777" w:rsidR="00F1021B" w:rsidRPr="00FD0425" w:rsidRDefault="00F1021B" w:rsidP="00D40633">
            <w:pPr>
              <w:pStyle w:val="TAL"/>
              <w:rPr>
                <w:szCs w:val="22"/>
              </w:rPr>
            </w:pPr>
          </w:p>
        </w:tc>
        <w:tc>
          <w:tcPr>
            <w:tcW w:w="2592" w:type="dxa"/>
          </w:tcPr>
          <w:p w14:paraId="0134A14A" w14:textId="77777777" w:rsidR="00F1021B" w:rsidRPr="00FD0425" w:rsidRDefault="00F1021B" w:rsidP="00D40633">
            <w:pPr>
              <w:pStyle w:val="TAL"/>
              <w:rPr>
                <w:szCs w:val="22"/>
              </w:rPr>
            </w:pPr>
            <w:r w:rsidRPr="00FD0425">
              <w:rPr>
                <w:szCs w:val="22"/>
              </w:rPr>
              <w:t>INTEGER (0..9,…)</w:t>
            </w:r>
          </w:p>
        </w:tc>
        <w:tc>
          <w:tcPr>
            <w:tcW w:w="2520" w:type="dxa"/>
          </w:tcPr>
          <w:p w14:paraId="5B1C4D20" w14:textId="77777777" w:rsidR="00F1021B" w:rsidRPr="00FD0425" w:rsidRDefault="00F1021B" w:rsidP="00D40633">
            <w:pPr>
              <w:pStyle w:val="TAL"/>
              <w:rPr>
                <w:szCs w:val="22"/>
              </w:rPr>
            </w:pPr>
            <w:r w:rsidRPr="00FD0425">
              <w:rPr>
                <w:szCs w:val="22"/>
              </w:rPr>
              <w:t>The packet error rate is expressed as Scalar * 10</w:t>
            </w:r>
            <w:r w:rsidRPr="00FD0425">
              <w:rPr>
                <w:szCs w:val="22"/>
                <w:vertAlign w:val="superscript"/>
              </w:rPr>
              <w:t>-k</w:t>
            </w:r>
            <w:r w:rsidRPr="00FD0425">
              <w:rPr>
                <w:szCs w:val="22"/>
              </w:rPr>
              <w:t>, whereas k is the Exponent.</w:t>
            </w:r>
          </w:p>
        </w:tc>
      </w:tr>
      <w:tr w:rsidR="00F1021B" w:rsidRPr="00FD0425" w14:paraId="56B52320" w14:textId="77777777" w:rsidTr="00D40633">
        <w:tc>
          <w:tcPr>
            <w:tcW w:w="2304" w:type="dxa"/>
          </w:tcPr>
          <w:p w14:paraId="74896527" w14:textId="77777777" w:rsidR="00F1021B" w:rsidRPr="00FD0425" w:rsidRDefault="00F1021B" w:rsidP="00D40633">
            <w:pPr>
              <w:pStyle w:val="TAL"/>
              <w:rPr>
                <w:szCs w:val="22"/>
              </w:rPr>
            </w:pPr>
            <w:r w:rsidRPr="00FD0425">
              <w:rPr>
                <w:szCs w:val="22"/>
              </w:rPr>
              <w:t>Exponent</w:t>
            </w:r>
          </w:p>
        </w:tc>
        <w:tc>
          <w:tcPr>
            <w:tcW w:w="1080" w:type="dxa"/>
          </w:tcPr>
          <w:p w14:paraId="55FA6C39" w14:textId="77777777" w:rsidR="00F1021B" w:rsidRPr="00FD0425" w:rsidRDefault="00F1021B" w:rsidP="00D40633">
            <w:pPr>
              <w:pStyle w:val="TAL"/>
              <w:rPr>
                <w:szCs w:val="22"/>
              </w:rPr>
            </w:pPr>
            <w:r w:rsidRPr="00FD0425">
              <w:rPr>
                <w:szCs w:val="22"/>
              </w:rPr>
              <w:t>M</w:t>
            </w:r>
          </w:p>
        </w:tc>
        <w:tc>
          <w:tcPr>
            <w:tcW w:w="1080" w:type="dxa"/>
          </w:tcPr>
          <w:p w14:paraId="0316A5A5" w14:textId="77777777" w:rsidR="00F1021B" w:rsidRPr="00FD0425" w:rsidRDefault="00F1021B" w:rsidP="00D40633">
            <w:pPr>
              <w:pStyle w:val="TAL"/>
              <w:rPr>
                <w:szCs w:val="22"/>
              </w:rPr>
            </w:pPr>
          </w:p>
        </w:tc>
        <w:tc>
          <w:tcPr>
            <w:tcW w:w="2592" w:type="dxa"/>
          </w:tcPr>
          <w:p w14:paraId="16DD63BD" w14:textId="77777777" w:rsidR="00F1021B" w:rsidRPr="00FD0425" w:rsidRDefault="00F1021B" w:rsidP="00D40633">
            <w:pPr>
              <w:pStyle w:val="TAL"/>
              <w:rPr>
                <w:szCs w:val="22"/>
              </w:rPr>
            </w:pPr>
            <w:r w:rsidRPr="00FD0425">
              <w:rPr>
                <w:szCs w:val="22"/>
              </w:rPr>
              <w:t>INTEGER (0..9, ...)</w:t>
            </w:r>
          </w:p>
        </w:tc>
        <w:tc>
          <w:tcPr>
            <w:tcW w:w="2520" w:type="dxa"/>
          </w:tcPr>
          <w:p w14:paraId="4648175D" w14:textId="77777777" w:rsidR="00F1021B" w:rsidRPr="00FD0425" w:rsidRDefault="00F1021B" w:rsidP="00D40633">
            <w:pPr>
              <w:pStyle w:val="TAL"/>
              <w:rPr>
                <w:szCs w:val="22"/>
              </w:rPr>
            </w:pPr>
          </w:p>
        </w:tc>
      </w:tr>
    </w:tbl>
    <w:p w14:paraId="7E116261" w14:textId="77777777" w:rsidR="00F1021B" w:rsidRPr="00FD0425" w:rsidRDefault="00F1021B" w:rsidP="00F1021B">
      <w:pPr>
        <w:rPr>
          <w:lang w:eastAsia="zh-CN"/>
        </w:rPr>
      </w:pPr>
    </w:p>
    <w:p w14:paraId="7BF828AF" w14:textId="77777777" w:rsidR="00F1021B" w:rsidRPr="00FD0425" w:rsidRDefault="00F1021B" w:rsidP="00F1021B">
      <w:pPr>
        <w:pStyle w:val="Heading4"/>
      </w:pPr>
      <w:bookmarkStart w:id="3116" w:name="_Toc20955323"/>
      <w:bookmarkStart w:id="3117" w:name="_Toc29991526"/>
      <w:bookmarkStart w:id="3118" w:name="_Toc36555927"/>
      <w:bookmarkStart w:id="3119" w:name="_Toc44497672"/>
      <w:bookmarkStart w:id="3120" w:name="_Toc45108059"/>
      <w:bookmarkStart w:id="3121" w:name="_Toc45901679"/>
      <w:r w:rsidRPr="00FD0425">
        <w:t>9.2.3.14</w:t>
      </w:r>
      <w:r w:rsidRPr="00FD0425">
        <w:tab/>
        <w:t>Averaging Window</w:t>
      </w:r>
      <w:bookmarkEnd w:id="3116"/>
      <w:bookmarkEnd w:id="3117"/>
      <w:bookmarkEnd w:id="3118"/>
      <w:bookmarkEnd w:id="3119"/>
      <w:bookmarkEnd w:id="3120"/>
      <w:bookmarkEnd w:id="3121"/>
    </w:p>
    <w:p w14:paraId="7A3DAEBE" w14:textId="77777777" w:rsidR="00F1021B" w:rsidRPr="00FD0425" w:rsidRDefault="00F1021B" w:rsidP="00F1021B">
      <w:pPr>
        <w:rPr>
          <w:lang w:val="en-US" w:eastAsia="zh-CN"/>
        </w:rPr>
      </w:pPr>
      <w:r w:rsidRPr="00FD0425">
        <w:rPr>
          <w:lang w:val="en-US" w:eastAsia="zh-CN"/>
        </w:rPr>
        <w:t>This IE indicates the Averaging Window for a QoS flow and applies to GBR QoS flows only.</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F1021B" w:rsidRPr="00FD0425" w14:paraId="3A2017B9" w14:textId="77777777" w:rsidTr="00D40633">
        <w:tc>
          <w:tcPr>
            <w:tcW w:w="2304" w:type="dxa"/>
          </w:tcPr>
          <w:p w14:paraId="2B65A1E4" w14:textId="77777777" w:rsidR="00F1021B" w:rsidRPr="00FD0425" w:rsidRDefault="00F1021B" w:rsidP="00D40633">
            <w:pPr>
              <w:pStyle w:val="TAH"/>
              <w:rPr>
                <w:lang w:eastAsia="ja-JP"/>
              </w:rPr>
            </w:pPr>
            <w:r w:rsidRPr="00FD0425">
              <w:rPr>
                <w:lang w:eastAsia="ja-JP"/>
              </w:rPr>
              <w:t>IE/Group Name</w:t>
            </w:r>
          </w:p>
        </w:tc>
        <w:tc>
          <w:tcPr>
            <w:tcW w:w="1080" w:type="dxa"/>
          </w:tcPr>
          <w:p w14:paraId="75006CD6" w14:textId="77777777" w:rsidR="00F1021B" w:rsidRPr="00FD0425" w:rsidRDefault="00F1021B" w:rsidP="00D40633">
            <w:pPr>
              <w:pStyle w:val="TAH"/>
              <w:rPr>
                <w:lang w:eastAsia="ja-JP"/>
              </w:rPr>
            </w:pPr>
            <w:r w:rsidRPr="00FD0425">
              <w:rPr>
                <w:lang w:eastAsia="ja-JP"/>
              </w:rPr>
              <w:t>Presence</w:t>
            </w:r>
          </w:p>
        </w:tc>
        <w:tc>
          <w:tcPr>
            <w:tcW w:w="1080" w:type="dxa"/>
          </w:tcPr>
          <w:p w14:paraId="2C5C32BF" w14:textId="77777777" w:rsidR="00F1021B" w:rsidRPr="00FD0425" w:rsidRDefault="00F1021B" w:rsidP="00D40633">
            <w:pPr>
              <w:pStyle w:val="TAH"/>
              <w:rPr>
                <w:lang w:eastAsia="ja-JP"/>
              </w:rPr>
            </w:pPr>
            <w:r w:rsidRPr="00FD0425">
              <w:rPr>
                <w:lang w:eastAsia="ja-JP"/>
              </w:rPr>
              <w:t>Range</w:t>
            </w:r>
          </w:p>
        </w:tc>
        <w:tc>
          <w:tcPr>
            <w:tcW w:w="2592" w:type="dxa"/>
          </w:tcPr>
          <w:p w14:paraId="68139D87" w14:textId="77777777" w:rsidR="00F1021B" w:rsidRPr="00FD0425" w:rsidRDefault="00F1021B" w:rsidP="00D40633">
            <w:pPr>
              <w:pStyle w:val="TAH"/>
              <w:rPr>
                <w:lang w:eastAsia="ja-JP"/>
              </w:rPr>
            </w:pPr>
            <w:r w:rsidRPr="00FD0425">
              <w:rPr>
                <w:lang w:eastAsia="ja-JP"/>
              </w:rPr>
              <w:t>IE type and reference</w:t>
            </w:r>
          </w:p>
        </w:tc>
        <w:tc>
          <w:tcPr>
            <w:tcW w:w="2520" w:type="dxa"/>
          </w:tcPr>
          <w:p w14:paraId="538F4392" w14:textId="77777777" w:rsidR="00F1021B" w:rsidRPr="00FD0425" w:rsidRDefault="00F1021B" w:rsidP="00D40633">
            <w:pPr>
              <w:pStyle w:val="TAH"/>
              <w:rPr>
                <w:lang w:eastAsia="ja-JP"/>
              </w:rPr>
            </w:pPr>
            <w:r w:rsidRPr="00FD0425">
              <w:rPr>
                <w:lang w:eastAsia="ja-JP"/>
              </w:rPr>
              <w:t>Semantics description</w:t>
            </w:r>
          </w:p>
        </w:tc>
      </w:tr>
      <w:tr w:rsidR="00F1021B" w:rsidRPr="00FD0425" w14:paraId="6F45DD5B" w14:textId="77777777" w:rsidTr="00D40633">
        <w:tc>
          <w:tcPr>
            <w:tcW w:w="2304" w:type="dxa"/>
          </w:tcPr>
          <w:p w14:paraId="7C3AEC52" w14:textId="77777777" w:rsidR="00F1021B" w:rsidRPr="00FD0425" w:rsidRDefault="00F1021B" w:rsidP="00D40633">
            <w:pPr>
              <w:pStyle w:val="TAL"/>
              <w:rPr>
                <w:szCs w:val="22"/>
              </w:rPr>
            </w:pPr>
            <w:r w:rsidRPr="00FD0425">
              <w:rPr>
                <w:szCs w:val="22"/>
              </w:rPr>
              <w:t>Averaging Window</w:t>
            </w:r>
          </w:p>
        </w:tc>
        <w:tc>
          <w:tcPr>
            <w:tcW w:w="1080" w:type="dxa"/>
          </w:tcPr>
          <w:p w14:paraId="7B88F701" w14:textId="77777777" w:rsidR="00F1021B" w:rsidRPr="00FD0425" w:rsidRDefault="00F1021B" w:rsidP="00D40633">
            <w:pPr>
              <w:pStyle w:val="TAL"/>
              <w:rPr>
                <w:szCs w:val="22"/>
              </w:rPr>
            </w:pPr>
            <w:r w:rsidRPr="00FD0425">
              <w:rPr>
                <w:szCs w:val="22"/>
              </w:rPr>
              <w:t>M</w:t>
            </w:r>
          </w:p>
        </w:tc>
        <w:tc>
          <w:tcPr>
            <w:tcW w:w="1080" w:type="dxa"/>
          </w:tcPr>
          <w:p w14:paraId="5078CCE2" w14:textId="77777777" w:rsidR="00F1021B" w:rsidRPr="00FD0425" w:rsidRDefault="00F1021B" w:rsidP="00D40633">
            <w:pPr>
              <w:pStyle w:val="TAL"/>
              <w:rPr>
                <w:szCs w:val="22"/>
              </w:rPr>
            </w:pPr>
          </w:p>
        </w:tc>
        <w:tc>
          <w:tcPr>
            <w:tcW w:w="2592" w:type="dxa"/>
          </w:tcPr>
          <w:p w14:paraId="4558ED1E" w14:textId="77777777" w:rsidR="00F1021B" w:rsidRPr="00FD0425" w:rsidRDefault="00F1021B" w:rsidP="00D40633">
            <w:pPr>
              <w:pStyle w:val="TAL"/>
              <w:rPr>
                <w:szCs w:val="22"/>
              </w:rPr>
            </w:pPr>
            <w:r w:rsidRPr="00FD0425">
              <w:rPr>
                <w:szCs w:val="22"/>
              </w:rPr>
              <w:t>INTEGER (0..4095, ...)</w:t>
            </w:r>
          </w:p>
        </w:tc>
        <w:tc>
          <w:tcPr>
            <w:tcW w:w="2520" w:type="dxa"/>
          </w:tcPr>
          <w:p w14:paraId="7F8D6AC4" w14:textId="77777777" w:rsidR="00F1021B" w:rsidRPr="00FD0425" w:rsidRDefault="00F1021B" w:rsidP="00D40633">
            <w:pPr>
              <w:pStyle w:val="TAL"/>
              <w:rPr>
                <w:szCs w:val="22"/>
              </w:rPr>
            </w:pPr>
            <w:r w:rsidRPr="00FD0425">
              <w:rPr>
                <w:szCs w:val="22"/>
              </w:rPr>
              <w:t>Unit: ms.</w:t>
            </w:r>
          </w:p>
        </w:tc>
      </w:tr>
    </w:tbl>
    <w:p w14:paraId="6649EB82" w14:textId="77777777" w:rsidR="00F1021B" w:rsidRPr="00FD0425" w:rsidRDefault="00F1021B" w:rsidP="00F1021B">
      <w:pPr>
        <w:rPr>
          <w:lang w:eastAsia="zh-CN"/>
        </w:rPr>
      </w:pPr>
    </w:p>
    <w:p w14:paraId="3CDCD961" w14:textId="77777777" w:rsidR="00F1021B" w:rsidRPr="00FD0425" w:rsidRDefault="00F1021B" w:rsidP="00F1021B">
      <w:pPr>
        <w:pStyle w:val="Heading4"/>
      </w:pPr>
      <w:bookmarkStart w:id="3122" w:name="_Toc20955324"/>
      <w:bookmarkStart w:id="3123" w:name="_Toc29991527"/>
      <w:bookmarkStart w:id="3124" w:name="_Toc36555928"/>
      <w:bookmarkStart w:id="3125" w:name="_Toc44497673"/>
      <w:bookmarkStart w:id="3126" w:name="_Toc45108060"/>
      <w:bookmarkStart w:id="3127" w:name="_Toc45901680"/>
      <w:r w:rsidRPr="00FD0425">
        <w:t>9.2.3.15</w:t>
      </w:r>
      <w:r w:rsidRPr="00FD0425">
        <w:tab/>
        <w:t>Maximum Data Burst Volume</w:t>
      </w:r>
      <w:bookmarkEnd w:id="3122"/>
      <w:bookmarkEnd w:id="3123"/>
      <w:bookmarkEnd w:id="3124"/>
      <w:bookmarkEnd w:id="3125"/>
      <w:bookmarkEnd w:id="3126"/>
      <w:bookmarkEnd w:id="3127"/>
    </w:p>
    <w:p w14:paraId="7F8C4171" w14:textId="77777777" w:rsidR="00F1021B" w:rsidRPr="00FD0425" w:rsidRDefault="00F1021B" w:rsidP="00F1021B">
      <w:pPr>
        <w:rPr>
          <w:lang w:val="en-US" w:eastAsia="zh-CN"/>
        </w:rPr>
      </w:pPr>
      <w:r w:rsidRPr="00FD0425">
        <w:rPr>
          <w:lang w:val="en-US" w:eastAsia="zh-CN"/>
        </w:rPr>
        <w:t>This IE indicates the Maximum Data Burst Volume for a QoS flow and applies to delay critical GBR QoS flows only.</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F1021B" w:rsidRPr="00FD0425" w14:paraId="403B6CE0" w14:textId="77777777" w:rsidTr="00D40633">
        <w:tc>
          <w:tcPr>
            <w:tcW w:w="2304" w:type="dxa"/>
          </w:tcPr>
          <w:p w14:paraId="42B778C6" w14:textId="77777777" w:rsidR="00F1021B" w:rsidRPr="00FD0425" w:rsidRDefault="00F1021B" w:rsidP="00D40633">
            <w:pPr>
              <w:pStyle w:val="TAH"/>
              <w:rPr>
                <w:lang w:eastAsia="ja-JP"/>
              </w:rPr>
            </w:pPr>
            <w:r w:rsidRPr="00FD0425">
              <w:rPr>
                <w:lang w:eastAsia="ja-JP"/>
              </w:rPr>
              <w:t>IE/Group Name</w:t>
            </w:r>
          </w:p>
        </w:tc>
        <w:tc>
          <w:tcPr>
            <w:tcW w:w="1080" w:type="dxa"/>
          </w:tcPr>
          <w:p w14:paraId="13A10CFD" w14:textId="77777777" w:rsidR="00F1021B" w:rsidRPr="00FD0425" w:rsidRDefault="00F1021B" w:rsidP="00D40633">
            <w:pPr>
              <w:pStyle w:val="TAH"/>
              <w:rPr>
                <w:lang w:eastAsia="ja-JP"/>
              </w:rPr>
            </w:pPr>
            <w:r w:rsidRPr="00FD0425">
              <w:rPr>
                <w:lang w:eastAsia="ja-JP"/>
              </w:rPr>
              <w:t>Presence</w:t>
            </w:r>
          </w:p>
        </w:tc>
        <w:tc>
          <w:tcPr>
            <w:tcW w:w="1080" w:type="dxa"/>
          </w:tcPr>
          <w:p w14:paraId="247BFD36" w14:textId="77777777" w:rsidR="00F1021B" w:rsidRPr="00FD0425" w:rsidRDefault="00F1021B" w:rsidP="00D40633">
            <w:pPr>
              <w:pStyle w:val="TAH"/>
              <w:rPr>
                <w:lang w:eastAsia="ja-JP"/>
              </w:rPr>
            </w:pPr>
            <w:r w:rsidRPr="00FD0425">
              <w:rPr>
                <w:lang w:eastAsia="ja-JP"/>
              </w:rPr>
              <w:t>Range</w:t>
            </w:r>
          </w:p>
        </w:tc>
        <w:tc>
          <w:tcPr>
            <w:tcW w:w="2592" w:type="dxa"/>
          </w:tcPr>
          <w:p w14:paraId="43ADB60B" w14:textId="77777777" w:rsidR="00F1021B" w:rsidRPr="00FD0425" w:rsidRDefault="00F1021B" w:rsidP="00D40633">
            <w:pPr>
              <w:pStyle w:val="TAH"/>
              <w:rPr>
                <w:lang w:eastAsia="ja-JP"/>
              </w:rPr>
            </w:pPr>
            <w:r w:rsidRPr="00FD0425">
              <w:rPr>
                <w:lang w:eastAsia="ja-JP"/>
              </w:rPr>
              <w:t>IE type and reference</w:t>
            </w:r>
          </w:p>
        </w:tc>
        <w:tc>
          <w:tcPr>
            <w:tcW w:w="2520" w:type="dxa"/>
          </w:tcPr>
          <w:p w14:paraId="7A2D8B06" w14:textId="77777777" w:rsidR="00F1021B" w:rsidRPr="00FD0425" w:rsidRDefault="00F1021B" w:rsidP="00D40633">
            <w:pPr>
              <w:pStyle w:val="TAH"/>
              <w:rPr>
                <w:lang w:eastAsia="ja-JP"/>
              </w:rPr>
            </w:pPr>
            <w:r w:rsidRPr="00FD0425">
              <w:rPr>
                <w:lang w:eastAsia="ja-JP"/>
              </w:rPr>
              <w:t>Semantics description</w:t>
            </w:r>
          </w:p>
        </w:tc>
      </w:tr>
      <w:tr w:rsidR="00F1021B" w:rsidRPr="00FD0425" w14:paraId="546AE12B" w14:textId="77777777" w:rsidTr="00D40633">
        <w:tc>
          <w:tcPr>
            <w:tcW w:w="2304" w:type="dxa"/>
          </w:tcPr>
          <w:p w14:paraId="42CCA56A" w14:textId="77777777" w:rsidR="00F1021B" w:rsidRPr="00FD0425" w:rsidRDefault="00F1021B" w:rsidP="00D40633">
            <w:pPr>
              <w:pStyle w:val="TAL"/>
              <w:rPr>
                <w:szCs w:val="22"/>
              </w:rPr>
            </w:pPr>
            <w:r w:rsidRPr="00FD0425">
              <w:rPr>
                <w:szCs w:val="22"/>
              </w:rPr>
              <w:t>Maximum Data Burst Volume</w:t>
            </w:r>
          </w:p>
        </w:tc>
        <w:tc>
          <w:tcPr>
            <w:tcW w:w="1080" w:type="dxa"/>
          </w:tcPr>
          <w:p w14:paraId="3FF2BDC2" w14:textId="77777777" w:rsidR="00F1021B" w:rsidRPr="00FD0425" w:rsidRDefault="00F1021B" w:rsidP="00D40633">
            <w:pPr>
              <w:pStyle w:val="TAL"/>
              <w:rPr>
                <w:szCs w:val="22"/>
              </w:rPr>
            </w:pPr>
            <w:r w:rsidRPr="00FD0425">
              <w:rPr>
                <w:szCs w:val="22"/>
              </w:rPr>
              <w:t>M</w:t>
            </w:r>
          </w:p>
        </w:tc>
        <w:tc>
          <w:tcPr>
            <w:tcW w:w="1080" w:type="dxa"/>
          </w:tcPr>
          <w:p w14:paraId="5E6684AE" w14:textId="77777777" w:rsidR="00F1021B" w:rsidRPr="00FD0425" w:rsidRDefault="00F1021B" w:rsidP="00D40633">
            <w:pPr>
              <w:pStyle w:val="TAL"/>
              <w:rPr>
                <w:szCs w:val="22"/>
              </w:rPr>
            </w:pPr>
          </w:p>
        </w:tc>
        <w:tc>
          <w:tcPr>
            <w:tcW w:w="2592" w:type="dxa"/>
          </w:tcPr>
          <w:p w14:paraId="1DFCF2CF" w14:textId="77777777" w:rsidR="00F1021B" w:rsidRPr="00FD0425" w:rsidRDefault="00F1021B" w:rsidP="00D40633">
            <w:pPr>
              <w:pStyle w:val="TAL"/>
              <w:rPr>
                <w:szCs w:val="22"/>
              </w:rPr>
            </w:pPr>
            <w:r w:rsidRPr="00FD0425">
              <w:rPr>
                <w:szCs w:val="22"/>
              </w:rPr>
              <w:t>INTEGER (0..4095, ..., 4096.. 2000000)</w:t>
            </w:r>
          </w:p>
        </w:tc>
        <w:tc>
          <w:tcPr>
            <w:tcW w:w="2520" w:type="dxa"/>
          </w:tcPr>
          <w:p w14:paraId="0BFBC2BF" w14:textId="77777777" w:rsidR="00F1021B" w:rsidRPr="00FD0425" w:rsidRDefault="00F1021B" w:rsidP="00D40633">
            <w:pPr>
              <w:pStyle w:val="TAL"/>
              <w:rPr>
                <w:szCs w:val="22"/>
              </w:rPr>
            </w:pPr>
            <w:r w:rsidRPr="00FD0425">
              <w:rPr>
                <w:szCs w:val="22"/>
              </w:rPr>
              <w:t>Unit: byte,</w:t>
            </w:r>
          </w:p>
        </w:tc>
      </w:tr>
    </w:tbl>
    <w:p w14:paraId="234D08E9" w14:textId="77777777" w:rsidR="00F1021B" w:rsidRPr="00FD0425" w:rsidRDefault="00F1021B" w:rsidP="00F1021B">
      <w:pPr>
        <w:rPr>
          <w:lang w:eastAsia="zh-CN"/>
        </w:rPr>
      </w:pPr>
    </w:p>
    <w:p w14:paraId="5D5BA7C3" w14:textId="77777777" w:rsidR="00F1021B" w:rsidRPr="00FD0425" w:rsidRDefault="00F1021B" w:rsidP="00F1021B">
      <w:pPr>
        <w:pStyle w:val="Heading4"/>
        <w:rPr>
          <w:rFonts w:eastAsia="Batang"/>
        </w:rPr>
      </w:pPr>
      <w:bookmarkStart w:id="3128" w:name="_Toc20955325"/>
      <w:bookmarkStart w:id="3129" w:name="_Toc29991528"/>
      <w:bookmarkStart w:id="3130" w:name="_Toc36555929"/>
      <w:bookmarkStart w:id="3131" w:name="_Toc44497674"/>
      <w:bookmarkStart w:id="3132" w:name="_Toc45108061"/>
      <w:bookmarkStart w:id="3133" w:name="_Toc45901681"/>
      <w:r w:rsidRPr="00FD0425">
        <w:rPr>
          <w:rFonts w:eastAsia="Batang"/>
        </w:rPr>
        <w:t>9.2.3.16</w:t>
      </w:r>
      <w:r w:rsidRPr="00FD0425">
        <w:rPr>
          <w:rFonts w:eastAsia="Batang"/>
        </w:rPr>
        <w:tab/>
        <w:t>NG-RAN node UE XnAP ID</w:t>
      </w:r>
      <w:bookmarkEnd w:id="3128"/>
      <w:bookmarkEnd w:id="3129"/>
      <w:bookmarkEnd w:id="3130"/>
      <w:bookmarkEnd w:id="3131"/>
      <w:bookmarkEnd w:id="3132"/>
      <w:bookmarkEnd w:id="3133"/>
    </w:p>
    <w:p w14:paraId="203FCADE" w14:textId="77777777" w:rsidR="00F1021B" w:rsidRPr="00FD0425" w:rsidRDefault="00F1021B" w:rsidP="00F1021B">
      <w:pPr>
        <w:keepNext/>
      </w:pPr>
      <w:r w:rsidRPr="00FD0425">
        <w:t>The NG-RAN node UE XnAP ID uniquely identifies a UE over the Xn interface within the NG-RAN node.</w:t>
      </w:r>
    </w:p>
    <w:p w14:paraId="4A56771F" w14:textId="77777777" w:rsidR="00F1021B" w:rsidRPr="00FD0425" w:rsidRDefault="00F1021B" w:rsidP="00F1021B">
      <w:r w:rsidRPr="00FD0425">
        <w:t>The use of this IE is defined in TS 38.401 [2].</w:t>
      </w:r>
    </w:p>
    <w:p w14:paraId="7224BD3F" w14:textId="77777777" w:rsidR="00F1021B" w:rsidRPr="00FD0425" w:rsidRDefault="00F1021B" w:rsidP="00F1021B">
      <w:pPr>
        <w:pStyle w:val="NO"/>
      </w:pPr>
      <w:r w:rsidRPr="00FD0425">
        <w:rPr>
          <w:lang w:eastAsia="zh-CN"/>
        </w:rPr>
        <w:lastRenderedPageBreak/>
        <w:t xml:space="preserve">NOTE: </w:t>
      </w:r>
      <w:r w:rsidRPr="00FD0425">
        <w:rPr>
          <w:lang w:eastAsia="zh-CN"/>
        </w:rPr>
        <w:tab/>
        <w:t xml:space="preserve">If Xn-C signalling transport is shared among multiple interface instances, the value of the </w:t>
      </w:r>
      <w:r w:rsidRPr="00FD0425">
        <w:rPr>
          <w:rFonts w:eastAsia="Batang"/>
        </w:rPr>
        <w:t xml:space="preserve">NG-RAN node UE XnAP ID is allocated so that it can be </w:t>
      </w:r>
      <w:r w:rsidRPr="00FD0425">
        <w:rPr>
          <w:lang w:eastAsia="ja-JP"/>
        </w:rPr>
        <w:t>associated with the corresponding Xn-C interface instance</w:t>
      </w:r>
      <w:r w:rsidRPr="00FD0425">
        <w:rPr>
          <w:lang w:eastAsia="zh-CN"/>
        </w:rPr>
        <w:t>.</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F1021B" w:rsidRPr="00FD0425" w14:paraId="4187DB46" w14:textId="77777777" w:rsidTr="00D40633">
        <w:tc>
          <w:tcPr>
            <w:tcW w:w="2304" w:type="dxa"/>
          </w:tcPr>
          <w:p w14:paraId="067D03B0" w14:textId="77777777" w:rsidR="00F1021B" w:rsidRPr="00FD0425" w:rsidRDefault="00F1021B" w:rsidP="00D40633">
            <w:pPr>
              <w:pStyle w:val="TAH"/>
              <w:rPr>
                <w:rFonts w:cs="Arial"/>
                <w:lang w:eastAsia="ja-JP"/>
              </w:rPr>
            </w:pPr>
            <w:r w:rsidRPr="00FD0425">
              <w:rPr>
                <w:rFonts w:cs="Arial"/>
                <w:lang w:eastAsia="ja-JP"/>
              </w:rPr>
              <w:t>IE/Group Name</w:t>
            </w:r>
          </w:p>
        </w:tc>
        <w:tc>
          <w:tcPr>
            <w:tcW w:w="1080" w:type="dxa"/>
          </w:tcPr>
          <w:p w14:paraId="05033CB3" w14:textId="77777777" w:rsidR="00F1021B" w:rsidRPr="00FD0425" w:rsidRDefault="00F1021B" w:rsidP="00D40633">
            <w:pPr>
              <w:pStyle w:val="TAH"/>
              <w:rPr>
                <w:rFonts w:cs="Arial"/>
                <w:lang w:eastAsia="ja-JP"/>
              </w:rPr>
            </w:pPr>
            <w:r w:rsidRPr="00FD0425">
              <w:rPr>
                <w:rFonts w:cs="Arial"/>
                <w:lang w:eastAsia="ja-JP"/>
              </w:rPr>
              <w:t>Presence</w:t>
            </w:r>
          </w:p>
        </w:tc>
        <w:tc>
          <w:tcPr>
            <w:tcW w:w="1080" w:type="dxa"/>
          </w:tcPr>
          <w:p w14:paraId="683C569F" w14:textId="77777777" w:rsidR="00F1021B" w:rsidRPr="00FD0425" w:rsidRDefault="00F1021B" w:rsidP="00D40633">
            <w:pPr>
              <w:pStyle w:val="TAH"/>
              <w:rPr>
                <w:rFonts w:cs="Arial"/>
                <w:lang w:eastAsia="ja-JP"/>
              </w:rPr>
            </w:pPr>
            <w:r w:rsidRPr="00FD0425">
              <w:rPr>
                <w:rFonts w:cs="Arial"/>
                <w:lang w:eastAsia="ja-JP"/>
              </w:rPr>
              <w:t>Range</w:t>
            </w:r>
          </w:p>
        </w:tc>
        <w:tc>
          <w:tcPr>
            <w:tcW w:w="2592" w:type="dxa"/>
          </w:tcPr>
          <w:p w14:paraId="6DD4096B"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520" w:type="dxa"/>
          </w:tcPr>
          <w:p w14:paraId="7A7A5124"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067966B9" w14:textId="77777777" w:rsidTr="00D40633">
        <w:tc>
          <w:tcPr>
            <w:tcW w:w="2304" w:type="dxa"/>
          </w:tcPr>
          <w:p w14:paraId="13F3D663" w14:textId="77777777" w:rsidR="00F1021B" w:rsidRPr="00FD0425" w:rsidRDefault="00F1021B" w:rsidP="00D40633">
            <w:pPr>
              <w:pStyle w:val="TAL"/>
              <w:rPr>
                <w:rFonts w:eastAsia="Batang" w:cs="Arial"/>
                <w:lang w:eastAsia="ja-JP"/>
              </w:rPr>
            </w:pPr>
            <w:r w:rsidRPr="00FD0425">
              <w:rPr>
                <w:rFonts w:cs="Arial"/>
                <w:lang w:eastAsia="ja-JP"/>
              </w:rPr>
              <w:t>NG-RAN node UE XnAP ID</w:t>
            </w:r>
          </w:p>
        </w:tc>
        <w:tc>
          <w:tcPr>
            <w:tcW w:w="1080" w:type="dxa"/>
          </w:tcPr>
          <w:p w14:paraId="0C745229" w14:textId="77777777" w:rsidR="00F1021B" w:rsidRPr="00FD0425" w:rsidRDefault="00F1021B" w:rsidP="00D40633">
            <w:pPr>
              <w:pStyle w:val="TAL"/>
              <w:rPr>
                <w:rFonts w:cs="Arial"/>
                <w:lang w:eastAsia="ja-JP"/>
              </w:rPr>
            </w:pPr>
            <w:r w:rsidRPr="00FD0425">
              <w:rPr>
                <w:rFonts w:cs="Arial"/>
                <w:lang w:eastAsia="ja-JP"/>
              </w:rPr>
              <w:t>M</w:t>
            </w:r>
          </w:p>
        </w:tc>
        <w:tc>
          <w:tcPr>
            <w:tcW w:w="1080" w:type="dxa"/>
          </w:tcPr>
          <w:p w14:paraId="6580993A" w14:textId="77777777" w:rsidR="00F1021B" w:rsidRPr="00FD0425" w:rsidRDefault="00F1021B" w:rsidP="00D40633">
            <w:pPr>
              <w:pStyle w:val="TAL"/>
              <w:rPr>
                <w:i/>
                <w:lang w:eastAsia="ja-JP"/>
              </w:rPr>
            </w:pPr>
          </w:p>
        </w:tc>
        <w:tc>
          <w:tcPr>
            <w:tcW w:w="2592" w:type="dxa"/>
          </w:tcPr>
          <w:p w14:paraId="118337F7" w14:textId="77777777" w:rsidR="00F1021B" w:rsidRPr="00FD0425" w:rsidRDefault="00F1021B" w:rsidP="00D40633">
            <w:pPr>
              <w:pStyle w:val="TAL"/>
              <w:rPr>
                <w:lang w:eastAsia="ja-JP"/>
              </w:rPr>
            </w:pPr>
            <w:r w:rsidRPr="00FD0425">
              <w:rPr>
                <w:rFonts w:cs="Arial"/>
                <w:lang w:eastAsia="ja-JP"/>
              </w:rPr>
              <w:t>INTEGER (0 .. 2</w:t>
            </w:r>
            <w:r w:rsidRPr="00FD0425">
              <w:rPr>
                <w:rFonts w:cs="Arial"/>
                <w:vertAlign w:val="superscript"/>
                <w:lang w:eastAsia="ja-JP"/>
              </w:rPr>
              <w:t xml:space="preserve">32 </w:t>
            </w:r>
            <w:r w:rsidRPr="00FD0425">
              <w:rPr>
                <w:rFonts w:cs="Arial"/>
                <w:lang w:eastAsia="ja-JP"/>
              </w:rPr>
              <w:t>-1)</w:t>
            </w:r>
          </w:p>
        </w:tc>
        <w:tc>
          <w:tcPr>
            <w:tcW w:w="2520" w:type="dxa"/>
          </w:tcPr>
          <w:p w14:paraId="7206B5CD" w14:textId="77777777" w:rsidR="00F1021B" w:rsidRPr="00FD0425" w:rsidRDefault="00F1021B" w:rsidP="00D40633">
            <w:pPr>
              <w:pStyle w:val="TAL"/>
              <w:rPr>
                <w:lang w:eastAsia="ja-JP"/>
              </w:rPr>
            </w:pPr>
          </w:p>
        </w:tc>
      </w:tr>
    </w:tbl>
    <w:p w14:paraId="7A667463" w14:textId="77777777" w:rsidR="00F1021B" w:rsidRPr="00FD0425" w:rsidRDefault="00F1021B" w:rsidP="00F1021B">
      <w:pPr>
        <w:rPr>
          <w:rFonts w:eastAsia="Batang"/>
        </w:rPr>
      </w:pPr>
    </w:p>
    <w:p w14:paraId="478BE81C" w14:textId="77777777" w:rsidR="00F1021B" w:rsidRPr="00FD0425" w:rsidRDefault="00F1021B" w:rsidP="00F1021B">
      <w:pPr>
        <w:pStyle w:val="Heading4"/>
        <w:rPr>
          <w:rFonts w:eastAsia="Malgun Gothic"/>
        </w:rPr>
      </w:pPr>
      <w:bookmarkStart w:id="3134" w:name="_Toc20955326"/>
      <w:bookmarkStart w:id="3135" w:name="_Toc29991529"/>
      <w:bookmarkStart w:id="3136" w:name="_Toc36555930"/>
      <w:bookmarkStart w:id="3137" w:name="_Toc44497675"/>
      <w:bookmarkStart w:id="3138" w:name="_Toc45108062"/>
      <w:bookmarkStart w:id="3139" w:name="_Toc45901682"/>
      <w:r w:rsidRPr="00FD0425">
        <w:rPr>
          <w:rFonts w:eastAsia="Malgun Gothic"/>
        </w:rPr>
        <w:t>9.2.3.17</w:t>
      </w:r>
      <w:r w:rsidRPr="00FD0425">
        <w:rPr>
          <w:rFonts w:eastAsia="Malgun Gothic"/>
        </w:rPr>
        <w:tab/>
        <w:t>UE Aggregate Maximum Bit Rate</w:t>
      </w:r>
      <w:bookmarkEnd w:id="3134"/>
      <w:bookmarkEnd w:id="3135"/>
      <w:bookmarkEnd w:id="3136"/>
      <w:bookmarkEnd w:id="3137"/>
      <w:bookmarkEnd w:id="3138"/>
      <w:bookmarkEnd w:id="3139"/>
    </w:p>
    <w:p w14:paraId="5D54549C" w14:textId="77777777" w:rsidR="00F1021B" w:rsidRPr="00FD0425" w:rsidRDefault="00F1021B" w:rsidP="00F1021B">
      <w:r w:rsidRPr="00FD0425">
        <w:t>The UE Aggregate Maximum Bitrate is applicable for all Non-GBR QoS flows per UE which is defined for the Downlink and the Uplink direction and a subscription parameter provided by the AMF to the NG-RAN.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F1021B" w:rsidRPr="00FD0425" w14:paraId="2F86ADC7" w14:textId="77777777" w:rsidTr="00D40633">
        <w:trPr>
          <w:jc w:val="center"/>
        </w:trPr>
        <w:tc>
          <w:tcPr>
            <w:tcW w:w="2552" w:type="dxa"/>
          </w:tcPr>
          <w:p w14:paraId="073EC7BB" w14:textId="77777777" w:rsidR="00F1021B" w:rsidRPr="00FD0425" w:rsidRDefault="00F1021B" w:rsidP="00D40633">
            <w:pPr>
              <w:pStyle w:val="TAH"/>
              <w:rPr>
                <w:rFonts w:cs="Arial"/>
                <w:lang w:eastAsia="ja-JP"/>
              </w:rPr>
            </w:pPr>
            <w:r w:rsidRPr="00FD0425">
              <w:rPr>
                <w:rFonts w:cs="Arial"/>
                <w:lang w:eastAsia="ja-JP"/>
              </w:rPr>
              <w:t>IE/Group Name</w:t>
            </w:r>
          </w:p>
        </w:tc>
        <w:tc>
          <w:tcPr>
            <w:tcW w:w="1134" w:type="dxa"/>
          </w:tcPr>
          <w:p w14:paraId="0E81095C" w14:textId="77777777" w:rsidR="00F1021B" w:rsidRPr="00FD0425" w:rsidRDefault="00F1021B" w:rsidP="00D40633">
            <w:pPr>
              <w:pStyle w:val="TAH"/>
              <w:rPr>
                <w:rFonts w:cs="Arial"/>
                <w:lang w:eastAsia="ja-JP"/>
              </w:rPr>
            </w:pPr>
            <w:r w:rsidRPr="00FD0425">
              <w:rPr>
                <w:rFonts w:cs="Arial"/>
                <w:lang w:eastAsia="ja-JP"/>
              </w:rPr>
              <w:t>Presence</w:t>
            </w:r>
          </w:p>
        </w:tc>
        <w:tc>
          <w:tcPr>
            <w:tcW w:w="1701" w:type="dxa"/>
          </w:tcPr>
          <w:p w14:paraId="0750B949" w14:textId="77777777" w:rsidR="00F1021B" w:rsidRPr="00FD0425" w:rsidRDefault="00F1021B" w:rsidP="00D40633">
            <w:pPr>
              <w:pStyle w:val="TAH"/>
              <w:rPr>
                <w:rFonts w:cs="Arial"/>
                <w:lang w:eastAsia="ja-JP"/>
              </w:rPr>
            </w:pPr>
            <w:r w:rsidRPr="00FD0425">
              <w:rPr>
                <w:rFonts w:cs="Arial"/>
                <w:lang w:eastAsia="ja-JP"/>
              </w:rPr>
              <w:t>Range</w:t>
            </w:r>
          </w:p>
        </w:tc>
        <w:tc>
          <w:tcPr>
            <w:tcW w:w="1276" w:type="dxa"/>
          </w:tcPr>
          <w:p w14:paraId="3EE0D519"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693" w:type="dxa"/>
          </w:tcPr>
          <w:p w14:paraId="525C0708"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0F52B750" w14:textId="77777777" w:rsidTr="00D40633">
        <w:trPr>
          <w:jc w:val="center"/>
        </w:trPr>
        <w:tc>
          <w:tcPr>
            <w:tcW w:w="2552" w:type="dxa"/>
          </w:tcPr>
          <w:p w14:paraId="5CC56609" w14:textId="77777777" w:rsidR="00F1021B" w:rsidRPr="00FD0425" w:rsidRDefault="00F1021B" w:rsidP="00D40633">
            <w:pPr>
              <w:pStyle w:val="TAL"/>
              <w:rPr>
                <w:rFonts w:cs="Arial"/>
                <w:b/>
                <w:lang w:eastAsia="ja-JP"/>
              </w:rPr>
            </w:pPr>
            <w:r w:rsidRPr="00FD0425">
              <w:rPr>
                <w:rFonts w:cs="Arial"/>
                <w:b/>
                <w:lang w:eastAsia="ja-JP"/>
              </w:rPr>
              <w:t>UE Aggregate Maximum Bit Rate</w:t>
            </w:r>
          </w:p>
        </w:tc>
        <w:tc>
          <w:tcPr>
            <w:tcW w:w="1134" w:type="dxa"/>
          </w:tcPr>
          <w:p w14:paraId="1BE850B2" w14:textId="77777777" w:rsidR="00F1021B" w:rsidRPr="00FD0425" w:rsidRDefault="00F1021B" w:rsidP="00D40633">
            <w:pPr>
              <w:pStyle w:val="TAL"/>
              <w:rPr>
                <w:rFonts w:cs="Arial"/>
                <w:lang w:eastAsia="ja-JP"/>
              </w:rPr>
            </w:pPr>
          </w:p>
        </w:tc>
        <w:tc>
          <w:tcPr>
            <w:tcW w:w="1701" w:type="dxa"/>
          </w:tcPr>
          <w:p w14:paraId="3A6C85F2" w14:textId="77777777" w:rsidR="00F1021B" w:rsidRPr="00FD0425" w:rsidRDefault="00F1021B" w:rsidP="00D40633">
            <w:pPr>
              <w:pStyle w:val="TAL"/>
              <w:rPr>
                <w:rFonts w:cs="Arial"/>
                <w:i/>
                <w:lang w:eastAsia="ja-JP"/>
              </w:rPr>
            </w:pPr>
            <w:r w:rsidRPr="00FD0425">
              <w:rPr>
                <w:rFonts w:cs="Arial"/>
                <w:i/>
                <w:lang w:eastAsia="ja-JP"/>
              </w:rPr>
              <w:t>1</w:t>
            </w:r>
          </w:p>
        </w:tc>
        <w:tc>
          <w:tcPr>
            <w:tcW w:w="1276" w:type="dxa"/>
          </w:tcPr>
          <w:p w14:paraId="705B611D" w14:textId="77777777" w:rsidR="00F1021B" w:rsidRPr="00FD0425" w:rsidRDefault="00F1021B" w:rsidP="00D40633">
            <w:pPr>
              <w:pStyle w:val="TAL"/>
              <w:rPr>
                <w:rFonts w:cs="Arial"/>
                <w:lang w:eastAsia="ja-JP"/>
              </w:rPr>
            </w:pPr>
          </w:p>
        </w:tc>
        <w:tc>
          <w:tcPr>
            <w:tcW w:w="2693" w:type="dxa"/>
          </w:tcPr>
          <w:p w14:paraId="7CA98B52" w14:textId="77777777" w:rsidR="00F1021B" w:rsidRPr="00FD0425" w:rsidRDefault="00F1021B" w:rsidP="00D40633">
            <w:pPr>
              <w:pStyle w:val="TAL"/>
              <w:rPr>
                <w:rFonts w:cs="Arial"/>
                <w:lang w:eastAsia="ja-JP"/>
              </w:rPr>
            </w:pPr>
            <w:r w:rsidRPr="00FD0425">
              <w:rPr>
                <w:rFonts w:cs="Arial"/>
                <w:lang w:eastAsia="ja-JP"/>
              </w:rPr>
              <w:t>Applicable for Non-GBR QoS flows.</w:t>
            </w:r>
          </w:p>
        </w:tc>
      </w:tr>
      <w:tr w:rsidR="00F1021B" w:rsidRPr="00FD0425" w14:paraId="1A0AC7EA" w14:textId="77777777" w:rsidTr="00D40633">
        <w:trPr>
          <w:jc w:val="center"/>
        </w:trPr>
        <w:tc>
          <w:tcPr>
            <w:tcW w:w="2552" w:type="dxa"/>
          </w:tcPr>
          <w:p w14:paraId="734F288A" w14:textId="77777777" w:rsidR="00F1021B" w:rsidRPr="00FD0425" w:rsidRDefault="00F1021B" w:rsidP="00D40633">
            <w:pPr>
              <w:pStyle w:val="TAL"/>
              <w:ind w:left="113"/>
              <w:rPr>
                <w:rFonts w:cs="Arial"/>
                <w:lang w:eastAsia="ja-JP"/>
              </w:rPr>
            </w:pPr>
            <w:r w:rsidRPr="00FD0425">
              <w:rPr>
                <w:rFonts w:cs="Arial"/>
                <w:lang w:eastAsia="ja-JP"/>
              </w:rPr>
              <w:t>&gt;UE Aggregate Maximum Bit Rate Downlink</w:t>
            </w:r>
          </w:p>
        </w:tc>
        <w:tc>
          <w:tcPr>
            <w:tcW w:w="1134" w:type="dxa"/>
          </w:tcPr>
          <w:p w14:paraId="3ED323FA" w14:textId="77777777" w:rsidR="00F1021B" w:rsidRPr="00FD0425" w:rsidRDefault="00F1021B" w:rsidP="00D40633">
            <w:pPr>
              <w:pStyle w:val="TAL"/>
              <w:rPr>
                <w:rFonts w:cs="Arial"/>
                <w:lang w:eastAsia="ja-JP"/>
              </w:rPr>
            </w:pPr>
            <w:r w:rsidRPr="00FD0425">
              <w:rPr>
                <w:rFonts w:cs="Arial"/>
                <w:lang w:eastAsia="ja-JP"/>
              </w:rPr>
              <w:t>M</w:t>
            </w:r>
          </w:p>
        </w:tc>
        <w:tc>
          <w:tcPr>
            <w:tcW w:w="1701" w:type="dxa"/>
          </w:tcPr>
          <w:p w14:paraId="451812C0" w14:textId="77777777" w:rsidR="00F1021B" w:rsidRPr="00FD0425" w:rsidRDefault="00F1021B" w:rsidP="00D40633">
            <w:pPr>
              <w:pStyle w:val="TAL"/>
              <w:rPr>
                <w:rFonts w:cs="Arial"/>
                <w:lang w:eastAsia="ja-JP"/>
              </w:rPr>
            </w:pPr>
          </w:p>
        </w:tc>
        <w:tc>
          <w:tcPr>
            <w:tcW w:w="1276" w:type="dxa"/>
          </w:tcPr>
          <w:p w14:paraId="47941CED" w14:textId="77777777" w:rsidR="00F1021B" w:rsidRPr="00FD0425" w:rsidRDefault="00F1021B" w:rsidP="00D40633">
            <w:pPr>
              <w:pStyle w:val="TAL"/>
              <w:rPr>
                <w:rFonts w:cs="Arial"/>
                <w:lang w:eastAsia="ja-JP"/>
              </w:rPr>
            </w:pPr>
            <w:r w:rsidRPr="00FD0425">
              <w:rPr>
                <w:rFonts w:cs="Arial"/>
                <w:lang w:eastAsia="ja-JP"/>
              </w:rPr>
              <w:t>Bit Rate 9.2.3.4</w:t>
            </w:r>
          </w:p>
        </w:tc>
        <w:tc>
          <w:tcPr>
            <w:tcW w:w="2693" w:type="dxa"/>
          </w:tcPr>
          <w:p w14:paraId="18268D63" w14:textId="77777777" w:rsidR="00F1021B" w:rsidRPr="00FD0425" w:rsidRDefault="00F1021B" w:rsidP="00D40633">
            <w:pPr>
              <w:pStyle w:val="TAL"/>
              <w:rPr>
                <w:rFonts w:cs="Arial"/>
                <w:lang w:eastAsia="ja-JP"/>
              </w:rPr>
            </w:pPr>
            <w:r w:rsidRPr="00FD0425">
              <w:rPr>
                <w:rFonts w:cs="Arial"/>
                <w:lang w:eastAsia="ja-JP"/>
              </w:rPr>
              <w:t>This IE indicates the UE Aggregate Maximum Bit Rate as specified in TS 23.501 [7] in the downlink direction.</w:t>
            </w:r>
          </w:p>
        </w:tc>
      </w:tr>
      <w:tr w:rsidR="00F1021B" w:rsidRPr="00FD0425" w14:paraId="0CC20A73" w14:textId="77777777" w:rsidTr="00D40633">
        <w:trPr>
          <w:jc w:val="center"/>
        </w:trPr>
        <w:tc>
          <w:tcPr>
            <w:tcW w:w="2552" w:type="dxa"/>
          </w:tcPr>
          <w:p w14:paraId="2AA41149" w14:textId="77777777" w:rsidR="00F1021B" w:rsidRPr="00FD0425" w:rsidRDefault="00F1021B" w:rsidP="00D40633">
            <w:pPr>
              <w:pStyle w:val="TAL"/>
              <w:ind w:left="113"/>
              <w:rPr>
                <w:rFonts w:cs="Arial"/>
                <w:lang w:eastAsia="ja-JP"/>
              </w:rPr>
            </w:pPr>
            <w:r w:rsidRPr="00FD0425">
              <w:rPr>
                <w:rFonts w:cs="Arial"/>
                <w:lang w:eastAsia="ja-JP"/>
              </w:rPr>
              <w:t>&gt;UE Aggregate Maximum Bit Rate Uplink</w:t>
            </w:r>
          </w:p>
        </w:tc>
        <w:tc>
          <w:tcPr>
            <w:tcW w:w="1134" w:type="dxa"/>
          </w:tcPr>
          <w:p w14:paraId="7337D69D" w14:textId="77777777" w:rsidR="00F1021B" w:rsidRPr="00FD0425" w:rsidRDefault="00F1021B" w:rsidP="00D40633">
            <w:pPr>
              <w:pStyle w:val="TAL"/>
              <w:rPr>
                <w:rFonts w:cs="Arial"/>
                <w:lang w:eastAsia="ja-JP"/>
              </w:rPr>
            </w:pPr>
            <w:r w:rsidRPr="00FD0425">
              <w:rPr>
                <w:rFonts w:cs="Arial"/>
                <w:lang w:eastAsia="ja-JP"/>
              </w:rPr>
              <w:t>M</w:t>
            </w:r>
          </w:p>
        </w:tc>
        <w:tc>
          <w:tcPr>
            <w:tcW w:w="1701" w:type="dxa"/>
          </w:tcPr>
          <w:p w14:paraId="40312E9C" w14:textId="77777777" w:rsidR="00F1021B" w:rsidRPr="00FD0425" w:rsidRDefault="00F1021B" w:rsidP="00D40633">
            <w:pPr>
              <w:pStyle w:val="TAL"/>
              <w:rPr>
                <w:rFonts w:cs="Arial"/>
                <w:lang w:eastAsia="ja-JP"/>
              </w:rPr>
            </w:pPr>
          </w:p>
        </w:tc>
        <w:tc>
          <w:tcPr>
            <w:tcW w:w="1276" w:type="dxa"/>
          </w:tcPr>
          <w:p w14:paraId="39D5EDF7" w14:textId="77777777" w:rsidR="00F1021B" w:rsidRPr="00FD0425" w:rsidRDefault="00F1021B" w:rsidP="00D40633">
            <w:pPr>
              <w:pStyle w:val="TAL"/>
              <w:rPr>
                <w:rFonts w:cs="Arial"/>
                <w:lang w:eastAsia="ja-JP"/>
              </w:rPr>
            </w:pPr>
            <w:r w:rsidRPr="00FD0425">
              <w:rPr>
                <w:rFonts w:cs="Arial"/>
                <w:lang w:eastAsia="ja-JP"/>
              </w:rPr>
              <w:t>Bit Rate 9.2.3.4</w:t>
            </w:r>
          </w:p>
        </w:tc>
        <w:tc>
          <w:tcPr>
            <w:tcW w:w="2693" w:type="dxa"/>
          </w:tcPr>
          <w:p w14:paraId="5F16E7A8" w14:textId="77777777" w:rsidR="00F1021B" w:rsidRPr="00FD0425" w:rsidRDefault="00F1021B" w:rsidP="00D40633">
            <w:pPr>
              <w:pStyle w:val="TAL"/>
              <w:rPr>
                <w:rFonts w:cs="Arial"/>
                <w:lang w:eastAsia="ja-JP"/>
              </w:rPr>
            </w:pPr>
            <w:r w:rsidRPr="00FD0425">
              <w:rPr>
                <w:rFonts w:cs="Arial"/>
                <w:lang w:eastAsia="ja-JP"/>
              </w:rPr>
              <w:t>This IE indicates the UE Aggregate Maximum Bit Rate as specified in TS 23.501 [7] in the uplink direction.</w:t>
            </w:r>
          </w:p>
        </w:tc>
      </w:tr>
    </w:tbl>
    <w:p w14:paraId="0B179F45" w14:textId="77777777" w:rsidR="00F1021B" w:rsidRPr="00FD0425" w:rsidRDefault="00F1021B" w:rsidP="00F1021B">
      <w:pPr>
        <w:rPr>
          <w:rFonts w:eastAsia="Malgun Gothic"/>
          <w:lang w:eastAsia="ko-KR"/>
        </w:rPr>
      </w:pPr>
    </w:p>
    <w:p w14:paraId="2445C41A" w14:textId="77777777" w:rsidR="00F1021B" w:rsidRPr="00FD0425" w:rsidRDefault="00F1021B" w:rsidP="00F1021B">
      <w:pPr>
        <w:pStyle w:val="Heading4"/>
        <w:rPr>
          <w:rFonts w:eastAsia="Batang"/>
        </w:rPr>
      </w:pPr>
      <w:bookmarkStart w:id="3140" w:name="_Toc20955327"/>
      <w:bookmarkStart w:id="3141" w:name="_Toc29991530"/>
      <w:bookmarkStart w:id="3142" w:name="_Toc36555931"/>
      <w:bookmarkStart w:id="3143" w:name="_Toc44497676"/>
      <w:bookmarkStart w:id="3144" w:name="_Toc45108063"/>
      <w:bookmarkStart w:id="3145" w:name="_Toc45901683"/>
      <w:r w:rsidRPr="00FD0425">
        <w:rPr>
          <w:rFonts w:eastAsia="Batang"/>
        </w:rPr>
        <w:t>9.2.3.18</w:t>
      </w:r>
      <w:r w:rsidRPr="00FD0425">
        <w:rPr>
          <w:rFonts w:eastAsia="Batang"/>
        </w:rPr>
        <w:tab/>
        <w:t>PDU Session ID</w:t>
      </w:r>
      <w:bookmarkEnd w:id="3140"/>
      <w:bookmarkEnd w:id="3141"/>
      <w:bookmarkEnd w:id="3142"/>
      <w:bookmarkEnd w:id="3143"/>
      <w:bookmarkEnd w:id="3144"/>
      <w:bookmarkEnd w:id="3145"/>
    </w:p>
    <w:p w14:paraId="2380EF77" w14:textId="77777777" w:rsidR="00F1021B" w:rsidRPr="00FD0425" w:rsidRDefault="00F1021B" w:rsidP="00F1021B">
      <w:pPr>
        <w:keepNext/>
      </w:pPr>
      <w:r w:rsidRPr="00FD0425">
        <w:t>This IE identifies a PDU Session for a UE. Definition and use of the PDU Session ID is specified in TS 23.501 [7].</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F1021B" w:rsidRPr="00FD0425" w14:paraId="74E0D27F" w14:textId="77777777" w:rsidTr="00D40633">
        <w:tc>
          <w:tcPr>
            <w:tcW w:w="2304" w:type="dxa"/>
          </w:tcPr>
          <w:p w14:paraId="246F6FCA" w14:textId="77777777" w:rsidR="00F1021B" w:rsidRPr="00FD0425" w:rsidRDefault="00F1021B" w:rsidP="00D40633">
            <w:pPr>
              <w:pStyle w:val="TAH"/>
              <w:rPr>
                <w:rFonts w:cs="Arial"/>
                <w:lang w:eastAsia="ja-JP"/>
              </w:rPr>
            </w:pPr>
            <w:r w:rsidRPr="00FD0425">
              <w:rPr>
                <w:rFonts w:cs="Arial"/>
                <w:lang w:eastAsia="ja-JP"/>
              </w:rPr>
              <w:t>IE/Group Name</w:t>
            </w:r>
          </w:p>
        </w:tc>
        <w:tc>
          <w:tcPr>
            <w:tcW w:w="1080" w:type="dxa"/>
          </w:tcPr>
          <w:p w14:paraId="62205DC4" w14:textId="77777777" w:rsidR="00F1021B" w:rsidRPr="00FD0425" w:rsidRDefault="00F1021B" w:rsidP="00D40633">
            <w:pPr>
              <w:pStyle w:val="TAH"/>
              <w:rPr>
                <w:rFonts w:cs="Arial"/>
                <w:lang w:eastAsia="ja-JP"/>
              </w:rPr>
            </w:pPr>
            <w:r w:rsidRPr="00FD0425">
              <w:rPr>
                <w:rFonts w:cs="Arial"/>
                <w:lang w:eastAsia="ja-JP"/>
              </w:rPr>
              <w:t>Presence</w:t>
            </w:r>
          </w:p>
        </w:tc>
        <w:tc>
          <w:tcPr>
            <w:tcW w:w="1080" w:type="dxa"/>
          </w:tcPr>
          <w:p w14:paraId="0EBA09B0" w14:textId="77777777" w:rsidR="00F1021B" w:rsidRPr="00FD0425" w:rsidRDefault="00F1021B" w:rsidP="00D40633">
            <w:pPr>
              <w:pStyle w:val="TAH"/>
              <w:rPr>
                <w:rFonts w:cs="Arial"/>
                <w:lang w:eastAsia="ja-JP"/>
              </w:rPr>
            </w:pPr>
            <w:r w:rsidRPr="00FD0425">
              <w:rPr>
                <w:rFonts w:cs="Arial"/>
                <w:lang w:eastAsia="ja-JP"/>
              </w:rPr>
              <w:t>Range</w:t>
            </w:r>
          </w:p>
        </w:tc>
        <w:tc>
          <w:tcPr>
            <w:tcW w:w="2592" w:type="dxa"/>
          </w:tcPr>
          <w:p w14:paraId="1212647B"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520" w:type="dxa"/>
          </w:tcPr>
          <w:p w14:paraId="66A5775B"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35617C1D" w14:textId="77777777" w:rsidTr="00D40633">
        <w:tc>
          <w:tcPr>
            <w:tcW w:w="2304" w:type="dxa"/>
          </w:tcPr>
          <w:p w14:paraId="6FF83650" w14:textId="77777777" w:rsidR="00F1021B" w:rsidRPr="00FD0425" w:rsidRDefault="00F1021B" w:rsidP="00D40633">
            <w:pPr>
              <w:pStyle w:val="TAL"/>
              <w:rPr>
                <w:rFonts w:eastAsia="Batang" w:cs="Arial"/>
                <w:lang w:eastAsia="ja-JP"/>
              </w:rPr>
            </w:pPr>
            <w:r w:rsidRPr="00FD0425">
              <w:rPr>
                <w:rFonts w:cs="Arial"/>
                <w:lang w:eastAsia="ja-JP"/>
              </w:rPr>
              <w:t>PDU Session ID</w:t>
            </w:r>
          </w:p>
        </w:tc>
        <w:tc>
          <w:tcPr>
            <w:tcW w:w="1080" w:type="dxa"/>
          </w:tcPr>
          <w:p w14:paraId="204895B9" w14:textId="77777777" w:rsidR="00F1021B" w:rsidRPr="00FD0425" w:rsidRDefault="00F1021B" w:rsidP="00D40633">
            <w:pPr>
              <w:pStyle w:val="TAL"/>
              <w:rPr>
                <w:rFonts w:cs="Arial"/>
                <w:lang w:eastAsia="ja-JP"/>
              </w:rPr>
            </w:pPr>
            <w:r w:rsidRPr="00FD0425">
              <w:rPr>
                <w:rFonts w:cs="Arial"/>
                <w:lang w:eastAsia="ja-JP"/>
              </w:rPr>
              <w:t>M</w:t>
            </w:r>
          </w:p>
        </w:tc>
        <w:tc>
          <w:tcPr>
            <w:tcW w:w="1080" w:type="dxa"/>
          </w:tcPr>
          <w:p w14:paraId="1BA49B06" w14:textId="77777777" w:rsidR="00F1021B" w:rsidRPr="00FD0425" w:rsidRDefault="00F1021B" w:rsidP="00D40633">
            <w:pPr>
              <w:pStyle w:val="TAL"/>
              <w:rPr>
                <w:i/>
                <w:lang w:eastAsia="ja-JP"/>
              </w:rPr>
            </w:pPr>
          </w:p>
        </w:tc>
        <w:tc>
          <w:tcPr>
            <w:tcW w:w="2592" w:type="dxa"/>
          </w:tcPr>
          <w:p w14:paraId="14DBED3B" w14:textId="77777777" w:rsidR="00F1021B" w:rsidRPr="00FD0425" w:rsidRDefault="00F1021B" w:rsidP="00D40633">
            <w:pPr>
              <w:pStyle w:val="TAL"/>
              <w:rPr>
                <w:lang w:eastAsia="ja-JP"/>
              </w:rPr>
            </w:pPr>
            <w:r w:rsidRPr="00FD0425">
              <w:rPr>
                <w:rFonts w:cs="Arial"/>
                <w:lang w:eastAsia="ja-JP"/>
              </w:rPr>
              <w:t>INTEGER (0 ..255)</w:t>
            </w:r>
          </w:p>
        </w:tc>
        <w:tc>
          <w:tcPr>
            <w:tcW w:w="2520" w:type="dxa"/>
          </w:tcPr>
          <w:p w14:paraId="54289ED0" w14:textId="77777777" w:rsidR="00F1021B" w:rsidRPr="00FD0425" w:rsidRDefault="00F1021B" w:rsidP="00D40633">
            <w:pPr>
              <w:pStyle w:val="TAL"/>
            </w:pPr>
          </w:p>
        </w:tc>
      </w:tr>
    </w:tbl>
    <w:p w14:paraId="77E3233F" w14:textId="77777777" w:rsidR="00F1021B" w:rsidRPr="00FD0425" w:rsidRDefault="00F1021B" w:rsidP="00F1021B">
      <w:pPr>
        <w:rPr>
          <w:rFonts w:eastAsia="Batang"/>
        </w:rPr>
      </w:pPr>
    </w:p>
    <w:p w14:paraId="5FCC295C" w14:textId="77777777" w:rsidR="00F1021B" w:rsidRPr="00FD0425" w:rsidRDefault="00F1021B" w:rsidP="00F1021B">
      <w:pPr>
        <w:pStyle w:val="Heading4"/>
        <w:rPr>
          <w:rFonts w:eastAsia="Batang"/>
        </w:rPr>
      </w:pPr>
      <w:bookmarkStart w:id="3146" w:name="_Toc20955328"/>
      <w:bookmarkStart w:id="3147" w:name="_Toc29991531"/>
      <w:bookmarkStart w:id="3148" w:name="_Toc36555932"/>
      <w:bookmarkStart w:id="3149" w:name="_Toc44497677"/>
      <w:bookmarkStart w:id="3150" w:name="_Toc45108064"/>
      <w:bookmarkStart w:id="3151" w:name="_Toc45901684"/>
      <w:r w:rsidRPr="00FD0425">
        <w:rPr>
          <w:rFonts w:eastAsia="Batang"/>
        </w:rPr>
        <w:t>9.2.3.19</w:t>
      </w:r>
      <w:r w:rsidRPr="00FD0425">
        <w:rPr>
          <w:rFonts w:eastAsia="Batang"/>
        </w:rPr>
        <w:tab/>
        <w:t>PDU Session Type</w:t>
      </w:r>
      <w:bookmarkEnd w:id="3146"/>
      <w:bookmarkEnd w:id="3147"/>
      <w:bookmarkEnd w:id="3148"/>
      <w:bookmarkEnd w:id="3149"/>
      <w:bookmarkEnd w:id="3150"/>
      <w:bookmarkEnd w:id="3151"/>
    </w:p>
    <w:p w14:paraId="365BA9D4" w14:textId="77777777" w:rsidR="00F1021B" w:rsidRPr="00FD0425" w:rsidRDefault="00F1021B" w:rsidP="00F1021B">
      <w:pPr>
        <w:keepNext/>
      </w:pPr>
      <w:r w:rsidRPr="00FD0425">
        <w:t>This IE defines the PDU Session Type as specified in TS 23.501 [7].</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F1021B" w:rsidRPr="00FD0425" w14:paraId="6FE55C2F" w14:textId="77777777" w:rsidTr="00D40633">
        <w:tc>
          <w:tcPr>
            <w:tcW w:w="2304" w:type="dxa"/>
          </w:tcPr>
          <w:p w14:paraId="758F0A12" w14:textId="77777777" w:rsidR="00F1021B" w:rsidRPr="00FD0425" w:rsidRDefault="00F1021B" w:rsidP="00D40633">
            <w:pPr>
              <w:pStyle w:val="TAH"/>
            </w:pPr>
            <w:r w:rsidRPr="00FD0425">
              <w:t>IE/Group Name</w:t>
            </w:r>
          </w:p>
        </w:tc>
        <w:tc>
          <w:tcPr>
            <w:tcW w:w="1080" w:type="dxa"/>
          </w:tcPr>
          <w:p w14:paraId="0B824F80" w14:textId="77777777" w:rsidR="00F1021B" w:rsidRPr="00FD0425" w:rsidRDefault="00F1021B" w:rsidP="00D40633">
            <w:pPr>
              <w:pStyle w:val="TAH"/>
            </w:pPr>
            <w:r w:rsidRPr="00FD0425">
              <w:t>Presence</w:t>
            </w:r>
          </w:p>
        </w:tc>
        <w:tc>
          <w:tcPr>
            <w:tcW w:w="1080" w:type="dxa"/>
          </w:tcPr>
          <w:p w14:paraId="213097D3" w14:textId="77777777" w:rsidR="00F1021B" w:rsidRPr="00FD0425" w:rsidRDefault="00F1021B" w:rsidP="00D40633">
            <w:pPr>
              <w:pStyle w:val="TAH"/>
            </w:pPr>
            <w:r w:rsidRPr="00FD0425">
              <w:t>Range</w:t>
            </w:r>
          </w:p>
        </w:tc>
        <w:tc>
          <w:tcPr>
            <w:tcW w:w="2592" w:type="dxa"/>
          </w:tcPr>
          <w:p w14:paraId="603D4793" w14:textId="77777777" w:rsidR="00F1021B" w:rsidRPr="00FD0425" w:rsidRDefault="00F1021B" w:rsidP="00D40633">
            <w:pPr>
              <w:pStyle w:val="TAH"/>
            </w:pPr>
            <w:r w:rsidRPr="00FD0425">
              <w:t>IE type and reference</w:t>
            </w:r>
          </w:p>
        </w:tc>
        <w:tc>
          <w:tcPr>
            <w:tcW w:w="2520" w:type="dxa"/>
          </w:tcPr>
          <w:p w14:paraId="29EFCF02" w14:textId="77777777" w:rsidR="00F1021B" w:rsidRPr="00FD0425" w:rsidRDefault="00F1021B" w:rsidP="00D40633">
            <w:pPr>
              <w:pStyle w:val="TAH"/>
            </w:pPr>
            <w:r w:rsidRPr="00FD0425">
              <w:t>Semantics description</w:t>
            </w:r>
          </w:p>
        </w:tc>
      </w:tr>
      <w:tr w:rsidR="00F1021B" w:rsidRPr="00FD0425" w14:paraId="60CAB42E" w14:textId="77777777" w:rsidTr="00D40633">
        <w:tc>
          <w:tcPr>
            <w:tcW w:w="2304" w:type="dxa"/>
          </w:tcPr>
          <w:p w14:paraId="4D0E7CD2" w14:textId="77777777" w:rsidR="00F1021B" w:rsidRPr="00FD0425" w:rsidRDefault="00F1021B" w:rsidP="00D40633">
            <w:pPr>
              <w:pStyle w:val="TAL"/>
              <w:rPr>
                <w:rFonts w:eastAsia="Batang"/>
              </w:rPr>
            </w:pPr>
            <w:r w:rsidRPr="00FD0425">
              <w:t>PDU Session Type</w:t>
            </w:r>
          </w:p>
        </w:tc>
        <w:tc>
          <w:tcPr>
            <w:tcW w:w="1080" w:type="dxa"/>
          </w:tcPr>
          <w:p w14:paraId="3FD766F8" w14:textId="77777777" w:rsidR="00F1021B" w:rsidRPr="00FD0425" w:rsidRDefault="00F1021B" w:rsidP="00D40633">
            <w:pPr>
              <w:pStyle w:val="TAL"/>
            </w:pPr>
            <w:r w:rsidRPr="00FD0425">
              <w:t>M</w:t>
            </w:r>
          </w:p>
        </w:tc>
        <w:tc>
          <w:tcPr>
            <w:tcW w:w="1080" w:type="dxa"/>
          </w:tcPr>
          <w:p w14:paraId="45961A66" w14:textId="77777777" w:rsidR="00F1021B" w:rsidRPr="00FD0425" w:rsidRDefault="00F1021B" w:rsidP="00D40633">
            <w:pPr>
              <w:pStyle w:val="TAL"/>
              <w:rPr>
                <w:i/>
              </w:rPr>
            </w:pPr>
          </w:p>
        </w:tc>
        <w:tc>
          <w:tcPr>
            <w:tcW w:w="2592" w:type="dxa"/>
          </w:tcPr>
          <w:p w14:paraId="2A7FA0E2" w14:textId="77777777" w:rsidR="00F1021B" w:rsidRPr="00FD0425" w:rsidRDefault="00F1021B" w:rsidP="00D40633">
            <w:pPr>
              <w:pStyle w:val="TAL"/>
            </w:pPr>
            <w:r w:rsidRPr="00FD0425">
              <w:t>ENUMERATED (IPv4, IPv6, IPv4v6, Ethernet, Unstructured, ...)</w:t>
            </w:r>
          </w:p>
        </w:tc>
        <w:tc>
          <w:tcPr>
            <w:tcW w:w="2520" w:type="dxa"/>
          </w:tcPr>
          <w:p w14:paraId="7D4BD22B" w14:textId="77777777" w:rsidR="00F1021B" w:rsidRPr="00FD0425" w:rsidRDefault="00F1021B" w:rsidP="00D40633">
            <w:pPr>
              <w:pStyle w:val="TAL"/>
            </w:pPr>
          </w:p>
        </w:tc>
      </w:tr>
    </w:tbl>
    <w:p w14:paraId="5B6F2C97" w14:textId="77777777" w:rsidR="00F1021B" w:rsidRPr="00FD0425" w:rsidRDefault="00F1021B" w:rsidP="00F1021B">
      <w:pPr>
        <w:rPr>
          <w:lang w:eastAsia="zh-CN"/>
        </w:rPr>
      </w:pPr>
    </w:p>
    <w:p w14:paraId="530E7B90" w14:textId="77777777" w:rsidR="00F1021B" w:rsidRPr="00FD0425" w:rsidRDefault="00F1021B" w:rsidP="00F1021B">
      <w:pPr>
        <w:pStyle w:val="Heading4"/>
      </w:pPr>
      <w:bookmarkStart w:id="3152" w:name="_Toc20955329"/>
      <w:bookmarkStart w:id="3153" w:name="_Toc29991532"/>
      <w:bookmarkStart w:id="3154" w:name="_Toc36555933"/>
      <w:bookmarkStart w:id="3155" w:name="_Toc44497678"/>
      <w:bookmarkStart w:id="3156" w:name="_Toc45108065"/>
      <w:bookmarkStart w:id="3157" w:name="_Toc45901685"/>
      <w:r w:rsidRPr="00FD0425">
        <w:t>9.2.3.20</w:t>
      </w:r>
      <w:r w:rsidRPr="00FD0425">
        <w:tab/>
        <w:t>TAI Support List</w:t>
      </w:r>
      <w:bookmarkEnd w:id="3152"/>
      <w:bookmarkEnd w:id="3153"/>
      <w:bookmarkEnd w:id="3154"/>
      <w:bookmarkEnd w:id="3155"/>
      <w:bookmarkEnd w:id="3156"/>
      <w:bookmarkEnd w:id="3157"/>
    </w:p>
    <w:p w14:paraId="6DA733ED" w14:textId="77777777" w:rsidR="00F1021B" w:rsidRPr="00FD0425" w:rsidRDefault="00F1021B" w:rsidP="00F1021B">
      <w:r w:rsidRPr="00FD0425">
        <w:t>This IE indicates the list of TAIs supported by NG-RAN node and associated characteristics e.g. supported slices.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993"/>
        <w:gridCol w:w="1275"/>
        <w:gridCol w:w="1843"/>
        <w:gridCol w:w="1756"/>
        <w:gridCol w:w="1037"/>
        <w:gridCol w:w="1144"/>
      </w:tblGrid>
      <w:tr w:rsidR="00F1021B" w:rsidRPr="00FD0425" w14:paraId="24C664CD" w14:textId="77777777" w:rsidTr="00D40633">
        <w:tc>
          <w:tcPr>
            <w:tcW w:w="1809" w:type="dxa"/>
          </w:tcPr>
          <w:p w14:paraId="42800B86" w14:textId="77777777" w:rsidR="00F1021B" w:rsidRPr="00FD0425" w:rsidRDefault="00F1021B" w:rsidP="00D40633">
            <w:pPr>
              <w:pStyle w:val="TAH"/>
            </w:pPr>
            <w:r w:rsidRPr="00FD0425">
              <w:t>IE/Group Name</w:t>
            </w:r>
          </w:p>
        </w:tc>
        <w:tc>
          <w:tcPr>
            <w:tcW w:w="993" w:type="dxa"/>
          </w:tcPr>
          <w:p w14:paraId="4546FA68" w14:textId="77777777" w:rsidR="00F1021B" w:rsidRPr="00FD0425" w:rsidRDefault="00F1021B" w:rsidP="00D40633">
            <w:pPr>
              <w:pStyle w:val="TAH"/>
            </w:pPr>
            <w:r w:rsidRPr="00FD0425">
              <w:t>Presence</w:t>
            </w:r>
          </w:p>
        </w:tc>
        <w:tc>
          <w:tcPr>
            <w:tcW w:w="1275" w:type="dxa"/>
          </w:tcPr>
          <w:p w14:paraId="4F0142BE" w14:textId="77777777" w:rsidR="00F1021B" w:rsidRPr="00FD0425" w:rsidRDefault="00F1021B" w:rsidP="00D40633">
            <w:pPr>
              <w:pStyle w:val="TAH"/>
            </w:pPr>
            <w:r w:rsidRPr="00FD0425">
              <w:t>Range</w:t>
            </w:r>
          </w:p>
        </w:tc>
        <w:tc>
          <w:tcPr>
            <w:tcW w:w="1843" w:type="dxa"/>
          </w:tcPr>
          <w:p w14:paraId="7E6A607D" w14:textId="77777777" w:rsidR="00F1021B" w:rsidRPr="00FD0425" w:rsidRDefault="00F1021B" w:rsidP="00D40633">
            <w:pPr>
              <w:pStyle w:val="TAH"/>
            </w:pPr>
            <w:r w:rsidRPr="00FD0425">
              <w:t>IE type and reference</w:t>
            </w:r>
          </w:p>
        </w:tc>
        <w:tc>
          <w:tcPr>
            <w:tcW w:w="1756" w:type="dxa"/>
          </w:tcPr>
          <w:p w14:paraId="5204AA13" w14:textId="77777777" w:rsidR="00F1021B" w:rsidRPr="00FD0425" w:rsidRDefault="00F1021B" w:rsidP="00D40633">
            <w:pPr>
              <w:pStyle w:val="TAH"/>
            </w:pPr>
            <w:r w:rsidRPr="00FD0425">
              <w:t>Semantics description</w:t>
            </w:r>
          </w:p>
        </w:tc>
        <w:tc>
          <w:tcPr>
            <w:tcW w:w="1037" w:type="dxa"/>
          </w:tcPr>
          <w:p w14:paraId="17FD6EC0" w14:textId="77777777" w:rsidR="00F1021B" w:rsidRPr="00FD0425" w:rsidRDefault="00F1021B" w:rsidP="00D40633">
            <w:pPr>
              <w:pStyle w:val="TAH"/>
            </w:pPr>
            <w:r>
              <w:t>Criticality</w:t>
            </w:r>
          </w:p>
        </w:tc>
        <w:tc>
          <w:tcPr>
            <w:tcW w:w="1144" w:type="dxa"/>
          </w:tcPr>
          <w:p w14:paraId="708E790A" w14:textId="77777777" w:rsidR="00F1021B" w:rsidRPr="00FD0425" w:rsidRDefault="00F1021B" w:rsidP="00D40633">
            <w:pPr>
              <w:pStyle w:val="TAH"/>
            </w:pPr>
            <w:r>
              <w:t>Assigned Criticality</w:t>
            </w:r>
          </w:p>
        </w:tc>
      </w:tr>
      <w:tr w:rsidR="00F1021B" w:rsidRPr="00FD0425" w14:paraId="773C6332" w14:textId="77777777" w:rsidTr="00D40633">
        <w:tc>
          <w:tcPr>
            <w:tcW w:w="1809" w:type="dxa"/>
          </w:tcPr>
          <w:p w14:paraId="6A15E32A" w14:textId="77777777" w:rsidR="00F1021B" w:rsidRPr="00FD0425" w:rsidRDefault="00F1021B" w:rsidP="00D40633">
            <w:pPr>
              <w:pStyle w:val="TAL"/>
              <w:rPr>
                <w:lang w:eastAsia="ja-JP"/>
              </w:rPr>
            </w:pPr>
            <w:r w:rsidRPr="00FD0425">
              <w:rPr>
                <w:b/>
              </w:rPr>
              <w:t xml:space="preserve">TAI Support </w:t>
            </w:r>
            <w:r w:rsidRPr="00FD0425">
              <w:rPr>
                <w:rFonts w:eastAsia="MS Mincho"/>
                <w:b/>
              </w:rPr>
              <w:t>Item</w:t>
            </w:r>
          </w:p>
        </w:tc>
        <w:tc>
          <w:tcPr>
            <w:tcW w:w="993" w:type="dxa"/>
          </w:tcPr>
          <w:p w14:paraId="64B8A22A" w14:textId="77777777" w:rsidR="00F1021B" w:rsidRPr="00FD0425" w:rsidRDefault="00F1021B" w:rsidP="00D40633">
            <w:pPr>
              <w:pStyle w:val="TAC"/>
              <w:rPr>
                <w:lang w:eastAsia="ja-JP"/>
              </w:rPr>
            </w:pPr>
          </w:p>
        </w:tc>
        <w:tc>
          <w:tcPr>
            <w:tcW w:w="1275" w:type="dxa"/>
          </w:tcPr>
          <w:p w14:paraId="1A321248" w14:textId="77777777" w:rsidR="00F1021B" w:rsidRPr="00FD0425" w:rsidRDefault="00F1021B" w:rsidP="00D40633">
            <w:pPr>
              <w:pStyle w:val="TAL"/>
              <w:rPr>
                <w:lang w:eastAsia="ja-JP"/>
              </w:rPr>
            </w:pPr>
            <w:r w:rsidRPr="00FD0425">
              <w:rPr>
                <w:bCs/>
                <w:i/>
                <w:szCs w:val="18"/>
              </w:rPr>
              <w:t>1..&lt;maxnoofsupportedTACs&gt;</w:t>
            </w:r>
          </w:p>
        </w:tc>
        <w:tc>
          <w:tcPr>
            <w:tcW w:w="1843" w:type="dxa"/>
          </w:tcPr>
          <w:p w14:paraId="0DF412A6" w14:textId="77777777" w:rsidR="00F1021B" w:rsidRPr="00FD0425" w:rsidRDefault="00F1021B" w:rsidP="00D40633">
            <w:pPr>
              <w:pStyle w:val="TAL"/>
              <w:rPr>
                <w:lang w:eastAsia="ja-JP"/>
              </w:rPr>
            </w:pPr>
          </w:p>
        </w:tc>
        <w:tc>
          <w:tcPr>
            <w:tcW w:w="1756" w:type="dxa"/>
          </w:tcPr>
          <w:p w14:paraId="677C3083" w14:textId="77777777" w:rsidR="00F1021B" w:rsidRPr="00FD0425" w:rsidRDefault="00F1021B" w:rsidP="00D40633">
            <w:pPr>
              <w:pStyle w:val="TAL"/>
            </w:pPr>
          </w:p>
        </w:tc>
        <w:tc>
          <w:tcPr>
            <w:tcW w:w="1037" w:type="dxa"/>
          </w:tcPr>
          <w:p w14:paraId="225DF300" w14:textId="77777777" w:rsidR="00F1021B" w:rsidRPr="00FD0425" w:rsidRDefault="00F1021B" w:rsidP="00D40633">
            <w:pPr>
              <w:pStyle w:val="TAC"/>
            </w:pPr>
            <w:r w:rsidRPr="008D6A7F">
              <w:rPr>
                <w:lang w:eastAsia="ja-JP"/>
              </w:rPr>
              <w:t>–</w:t>
            </w:r>
          </w:p>
        </w:tc>
        <w:tc>
          <w:tcPr>
            <w:tcW w:w="1144" w:type="dxa"/>
          </w:tcPr>
          <w:p w14:paraId="093FFF93" w14:textId="77777777" w:rsidR="00F1021B" w:rsidRPr="00FD0425" w:rsidRDefault="00F1021B" w:rsidP="00D40633">
            <w:pPr>
              <w:pStyle w:val="TAC"/>
            </w:pPr>
          </w:p>
        </w:tc>
      </w:tr>
      <w:tr w:rsidR="00F1021B" w:rsidRPr="00FD0425" w14:paraId="794922BA" w14:textId="77777777" w:rsidTr="00D40633">
        <w:tc>
          <w:tcPr>
            <w:tcW w:w="1809" w:type="dxa"/>
          </w:tcPr>
          <w:p w14:paraId="62B6693A" w14:textId="77777777" w:rsidR="00F1021B" w:rsidRPr="00FD0425" w:rsidRDefault="00F1021B" w:rsidP="00D40633">
            <w:pPr>
              <w:pStyle w:val="TAL"/>
              <w:ind w:left="113"/>
              <w:rPr>
                <w:b/>
              </w:rPr>
            </w:pPr>
            <w:r w:rsidRPr="00FD0425">
              <w:rPr>
                <w:rFonts w:eastAsia="Batang"/>
              </w:rPr>
              <w:t>&gt;TAC</w:t>
            </w:r>
          </w:p>
        </w:tc>
        <w:tc>
          <w:tcPr>
            <w:tcW w:w="993" w:type="dxa"/>
          </w:tcPr>
          <w:p w14:paraId="0AEFBDD9" w14:textId="77777777" w:rsidR="00F1021B" w:rsidRPr="00FD0425" w:rsidRDefault="00F1021B" w:rsidP="00D40633">
            <w:pPr>
              <w:pStyle w:val="TAC"/>
              <w:rPr>
                <w:lang w:eastAsia="ja-JP"/>
              </w:rPr>
            </w:pPr>
            <w:r w:rsidRPr="00FD0425">
              <w:rPr>
                <w:lang w:eastAsia="ja-JP"/>
              </w:rPr>
              <w:t>M</w:t>
            </w:r>
          </w:p>
        </w:tc>
        <w:tc>
          <w:tcPr>
            <w:tcW w:w="1275" w:type="dxa"/>
          </w:tcPr>
          <w:p w14:paraId="2A52F743" w14:textId="77777777" w:rsidR="00F1021B" w:rsidRPr="00FD0425" w:rsidRDefault="00F1021B" w:rsidP="00D40633">
            <w:pPr>
              <w:pStyle w:val="TAL"/>
              <w:rPr>
                <w:bCs/>
                <w:i/>
                <w:szCs w:val="18"/>
              </w:rPr>
            </w:pPr>
          </w:p>
        </w:tc>
        <w:tc>
          <w:tcPr>
            <w:tcW w:w="1843" w:type="dxa"/>
          </w:tcPr>
          <w:p w14:paraId="4BE49F7A" w14:textId="77777777" w:rsidR="00F1021B" w:rsidRPr="00FD0425" w:rsidRDefault="00F1021B" w:rsidP="00D40633">
            <w:pPr>
              <w:pStyle w:val="TAL"/>
              <w:rPr>
                <w:lang w:eastAsia="ja-JP"/>
              </w:rPr>
            </w:pPr>
            <w:r w:rsidRPr="00FD0425">
              <w:rPr>
                <w:lang w:eastAsia="ja-JP"/>
              </w:rPr>
              <w:t>9.2.2.5</w:t>
            </w:r>
          </w:p>
        </w:tc>
        <w:tc>
          <w:tcPr>
            <w:tcW w:w="1756" w:type="dxa"/>
          </w:tcPr>
          <w:p w14:paraId="1CC6F8DE" w14:textId="77777777" w:rsidR="00F1021B" w:rsidRPr="00FD0425" w:rsidRDefault="00F1021B" w:rsidP="00D40633">
            <w:pPr>
              <w:pStyle w:val="TAL"/>
            </w:pPr>
            <w:r w:rsidRPr="00FD0425">
              <w:t>Broadcast TAC</w:t>
            </w:r>
          </w:p>
        </w:tc>
        <w:tc>
          <w:tcPr>
            <w:tcW w:w="1037" w:type="dxa"/>
          </w:tcPr>
          <w:p w14:paraId="1846258E" w14:textId="77777777" w:rsidR="00F1021B" w:rsidRPr="00FD0425" w:rsidRDefault="00F1021B" w:rsidP="00D40633">
            <w:pPr>
              <w:pStyle w:val="TAC"/>
            </w:pPr>
            <w:r w:rsidRPr="008D6A7F">
              <w:rPr>
                <w:lang w:eastAsia="ja-JP"/>
              </w:rPr>
              <w:t>–</w:t>
            </w:r>
          </w:p>
        </w:tc>
        <w:tc>
          <w:tcPr>
            <w:tcW w:w="1144" w:type="dxa"/>
          </w:tcPr>
          <w:p w14:paraId="561B884F" w14:textId="77777777" w:rsidR="00F1021B" w:rsidRPr="00FD0425" w:rsidRDefault="00F1021B" w:rsidP="00D40633">
            <w:pPr>
              <w:pStyle w:val="TAC"/>
            </w:pPr>
          </w:p>
        </w:tc>
      </w:tr>
      <w:tr w:rsidR="00F1021B" w:rsidRPr="00FD0425" w14:paraId="07353808" w14:textId="77777777" w:rsidTr="00D40633">
        <w:tc>
          <w:tcPr>
            <w:tcW w:w="1809" w:type="dxa"/>
          </w:tcPr>
          <w:p w14:paraId="05C62638" w14:textId="77777777" w:rsidR="00F1021B" w:rsidRPr="00FD0425" w:rsidRDefault="00F1021B" w:rsidP="00D40633">
            <w:pPr>
              <w:pStyle w:val="TAL"/>
              <w:ind w:left="113"/>
              <w:rPr>
                <w:b/>
              </w:rPr>
            </w:pPr>
            <w:r w:rsidRPr="00FD0425">
              <w:rPr>
                <w:rFonts w:eastAsia="Batang"/>
                <w:b/>
              </w:rPr>
              <w:t>&gt;Broadcast PLMNs</w:t>
            </w:r>
          </w:p>
        </w:tc>
        <w:tc>
          <w:tcPr>
            <w:tcW w:w="993" w:type="dxa"/>
          </w:tcPr>
          <w:p w14:paraId="1DB4F482" w14:textId="77777777" w:rsidR="00F1021B" w:rsidRPr="00FD0425" w:rsidRDefault="00F1021B" w:rsidP="00D40633">
            <w:pPr>
              <w:pStyle w:val="TAC"/>
              <w:rPr>
                <w:lang w:eastAsia="ja-JP"/>
              </w:rPr>
            </w:pPr>
          </w:p>
        </w:tc>
        <w:tc>
          <w:tcPr>
            <w:tcW w:w="1275" w:type="dxa"/>
          </w:tcPr>
          <w:p w14:paraId="4214E19D" w14:textId="77777777" w:rsidR="00F1021B" w:rsidRPr="00FD0425" w:rsidRDefault="00F1021B" w:rsidP="00D40633">
            <w:pPr>
              <w:pStyle w:val="TAL"/>
              <w:rPr>
                <w:bCs/>
                <w:i/>
                <w:szCs w:val="18"/>
              </w:rPr>
            </w:pPr>
            <w:r w:rsidRPr="00FD0425">
              <w:rPr>
                <w:i/>
              </w:rPr>
              <w:t>1..&lt;maxnoofsupportedPLMNs&gt;</w:t>
            </w:r>
          </w:p>
        </w:tc>
        <w:tc>
          <w:tcPr>
            <w:tcW w:w="1843" w:type="dxa"/>
          </w:tcPr>
          <w:p w14:paraId="36201B54" w14:textId="77777777" w:rsidR="00F1021B" w:rsidRPr="00FD0425" w:rsidRDefault="00F1021B" w:rsidP="00D40633">
            <w:pPr>
              <w:pStyle w:val="TAL"/>
              <w:rPr>
                <w:lang w:eastAsia="ja-JP"/>
              </w:rPr>
            </w:pPr>
          </w:p>
        </w:tc>
        <w:tc>
          <w:tcPr>
            <w:tcW w:w="1756" w:type="dxa"/>
          </w:tcPr>
          <w:p w14:paraId="08C53073" w14:textId="77777777" w:rsidR="00F1021B" w:rsidRPr="00FD0425" w:rsidRDefault="00F1021B" w:rsidP="00D40633">
            <w:pPr>
              <w:pStyle w:val="TAL"/>
            </w:pPr>
          </w:p>
        </w:tc>
        <w:tc>
          <w:tcPr>
            <w:tcW w:w="1037" w:type="dxa"/>
          </w:tcPr>
          <w:p w14:paraId="0FE05178" w14:textId="77777777" w:rsidR="00F1021B" w:rsidRPr="00FD0425" w:rsidRDefault="00F1021B" w:rsidP="00D40633">
            <w:pPr>
              <w:pStyle w:val="TAC"/>
            </w:pPr>
            <w:r w:rsidRPr="008D6A7F">
              <w:rPr>
                <w:lang w:eastAsia="ja-JP"/>
              </w:rPr>
              <w:t>–</w:t>
            </w:r>
          </w:p>
        </w:tc>
        <w:tc>
          <w:tcPr>
            <w:tcW w:w="1144" w:type="dxa"/>
          </w:tcPr>
          <w:p w14:paraId="2BA22A15" w14:textId="77777777" w:rsidR="00F1021B" w:rsidRPr="00FD0425" w:rsidRDefault="00F1021B" w:rsidP="00D40633">
            <w:pPr>
              <w:pStyle w:val="TAC"/>
            </w:pPr>
          </w:p>
        </w:tc>
      </w:tr>
      <w:tr w:rsidR="00F1021B" w:rsidRPr="00FD0425" w14:paraId="32C7F63D" w14:textId="77777777" w:rsidTr="00D40633">
        <w:tc>
          <w:tcPr>
            <w:tcW w:w="1809" w:type="dxa"/>
          </w:tcPr>
          <w:p w14:paraId="1FB33A90" w14:textId="77777777" w:rsidR="00F1021B" w:rsidRPr="00FD0425" w:rsidRDefault="00F1021B" w:rsidP="00D40633">
            <w:pPr>
              <w:pStyle w:val="TAL"/>
              <w:ind w:left="227"/>
              <w:rPr>
                <w:b/>
              </w:rPr>
            </w:pPr>
            <w:r w:rsidRPr="00FD0425">
              <w:rPr>
                <w:rFonts w:eastAsia="Batang"/>
              </w:rPr>
              <w:t>&gt;&gt;PLMN Identity</w:t>
            </w:r>
          </w:p>
        </w:tc>
        <w:tc>
          <w:tcPr>
            <w:tcW w:w="993" w:type="dxa"/>
          </w:tcPr>
          <w:p w14:paraId="39DA6DDF" w14:textId="77777777" w:rsidR="00F1021B" w:rsidRPr="00FD0425" w:rsidRDefault="00F1021B" w:rsidP="00D40633">
            <w:pPr>
              <w:pStyle w:val="TAC"/>
              <w:rPr>
                <w:lang w:eastAsia="ja-JP"/>
              </w:rPr>
            </w:pPr>
            <w:r w:rsidRPr="00FD0425">
              <w:rPr>
                <w:lang w:eastAsia="ja-JP"/>
              </w:rPr>
              <w:t>M</w:t>
            </w:r>
          </w:p>
        </w:tc>
        <w:tc>
          <w:tcPr>
            <w:tcW w:w="1275" w:type="dxa"/>
          </w:tcPr>
          <w:p w14:paraId="0BB5C966" w14:textId="77777777" w:rsidR="00F1021B" w:rsidRPr="00FD0425" w:rsidRDefault="00F1021B" w:rsidP="00D40633">
            <w:pPr>
              <w:pStyle w:val="TAL"/>
              <w:rPr>
                <w:bCs/>
                <w:i/>
                <w:szCs w:val="18"/>
              </w:rPr>
            </w:pPr>
          </w:p>
        </w:tc>
        <w:tc>
          <w:tcPr>
            <w:tcW w:w="1843" w:type="dxa"/>
          </w:tcPr>
          <w:p w14:paraId="57FC092C" w14:textId="77777777" w:rsidR="00F1021B" w:rsidRPr="00FD0425" w:rsidRDefault="00F1021B" w:rsidP="00D40633">
            <w:pPr>
              <w:pStyle w:val="TAL"/>
              <w:rPr>
                <w:lang w:eastAsia="ja-JP"/>
              </w:rPr>
            </w:pPr>
            <w:r w:rsidRPr="00FD0425">
              <w:rPr>
                <w:rFonts w:eastAsia="MS Mincho"/>
              </w:rPr>
              <w:t>9.2.2.4</w:t>
            </w:r>
          </w:p>
        </w:tc>
        <w:tc>
          <w:tcPr>
            <w:tcW w:w="1756" w:type="dxa"/>
          </w:tcPr>
          <w:p w14:paraId="7AF8C2E2" w14:textId="77777777" w:rsidR="00F1021B" w:rsidRPr="00FD0425" w:rsidRDefault="00F1021B" w:rsidP="00D40633">
            <w:pPr>
              <w:pStyle w:val="TAL"/>
            </w:pPr>
            <w:r w:rsidRPr="00FD0425">
              <w:t>Broadcast PLMN</w:t>
            </w:r>
          </w:p>
        </w:tc>
        <w:tc>
          <w:tcPr>
            <w:tcW w:w="1037" w:type="dxa"/>
          </w:tcPr>
          <w:p w14:paraId="34595981" w14:textId="77777777" w:rsidR="00F1021B" w:rsidRPr="00FD0425" w:rsidRDefault="00F1021B" w:rsidP="00D40633">
            <w:pPr>
              <w:pStyle w:val="TAC"/>
            </w:pPr>
            <w:r w:rsidRPr="008D6A7F">
              <w:rPr>
                <w:lang w:eastAsia="ja-JP"/>
              </w:rPr>
              <w:t>–</w:t>
            </w:r>
          </w:p>
        </w:tc>
        <w:tc>
          <w:tcPr>
            <w:tcW w:w="1144" w:type="dxa"/>
          </w:tcPr>
          <w:p w14:paraId="62CB7803" w14:textId="77777777" w:rsidR="00F1021B" w:rsidRPr="00FD0425" w:rsidRDefault="00F1021B" w:rsidP="00D40633">
            <w:pPr>
              <w:pStyle w:val="TAC"/>
            </w:pPr>
          </w:p>
        </w:tc>
      </w:tr>
      <w:tr w:rsidR="00F1021B" w:rsidRPr="00FD0425" w14:paraId="6B7BE966" w14:textId="77777777" w:rsidTr="00D40633">
        <w:tc>
          <w:tcPr>
            <w:tcW w:w="1809" w:type="dxa"/>
          </w:tcPr>
          <w:p w14:paraId="3C3E5242" w14:textId="77777777" w:rsidR="00F1021B" w:rsidRPr="00FD0425" w:rsidRDefault="00F1021B" w:rsidP="00D40633">
            <w:pPr>
              <w:pStyle w:val="TAL"/>
              <w:ind w:left="227"/>
              <w:rPr>
                <w:b/>
              </w:rPr>
            </w:pPr>
            <w:r w:rsidRPr="00FD0425">
              <w:rPr>
                <w:rFonts w:eastAsia="Batang"/>
              </w:rPr>
              <w:t>&gt;&gt;TAI Slice Support List</w:t>
            </w:r>
          </w:p>
        </w:tc>
        <w:tc>
          <w:tcPr>
            <w:tcW w:w="993" w:type="dxa"/>
          </w:tcPr>
          <w:p w14:paraId="3DE68E7C" w14:textId="77777777" w:rsidR="00F1021B" w:rsidRPr="00FD0425" w:rsidRDefault="00F1021B" w:rsidP="00D40633">
            <w:pPr>
              <w:pStyle w:val="TAC"/>
              <w:rPr>
                <w:lang w:eastAsia="ja-JP"/>
              </w:rPr>
            </w:pPr>
            <w:r w:rsidRPr="00FD0425">
              <w:rPr>
                <w:lang w:eastAsia="ja-JP"/>
              </w:rPr>
              <w:t>M</w:t>
            </w:r>
          </w:p>
        </w:tc>
        <w:tc>
          <w:tcPr>
            <w:tcW w:w="1275" w:type="dxa"/>
          </w:tcPr>
          <w:p w14:paraId="50F50316" w14:textId="77777777" w:rsidR="00F1021B" w:rsidRPr="00FD0425" w:rsidRDefault="00F1021B" w:rsidP="00D40633">
            <w:pPr>
              <w:pStyle w:val="TAL"/>
              <w:rPr>
                <w:bCs/>
                <w:i/>
                <w:szCs w:val="18"/>
              </w:rPr>
            </w:pPr>
          </w:p>
        </w:tc>
        <w:tc>
          <w:tcPr>
            <w:tcW w:w="1843" w:type="dxa"/>
          </w:tcPr>
          <w:p w14:paraId="62844D3D" w14:textId="77777777" w:rsidR="00F1021B" w:rsidRPr="00FD0425" w:rsidRDefault="00F1021B" w:rsidP="00D40633">
            <w:pPr>
              <w:pStyle w:val="TAL"/>
              <w:rPr>
                <w:lang w:eastAsia="ja-JP"/>
              </w:rPr>
            </w:pPr>
            <w:r w:rsidRPr="00FD0425">
              <w:t>Slice Support List</w:t>
            </w:r>
            <w:r w:rsidRPr="00FD0425">
              <w:br/>
              <w:t>9.2.3.22</w:t>
            </w:r>
          </w:p>
        </w:tc>
        <w:tc>
          <w:tcPr>
            <w:tcW w:w="1756" w:type="dxa"/>
          </w:tcPr>
          <w:p w14:paraId="08940CBB" w14:textId="77777777" w:rsidR="00F1021B" w:rsidRPr="00FD0425" w:rsidRDefault="00F1021B" w:rsidP="00D40633">
            <w:pPr>
              <w:pStyle w:val="TAL"/>
            </w:pPr>
            <w:r w:rsidRPr="00FD0425">
              <w:t>Supported S-NSSAIs per TA</w:t>
            </w:r>
          </w:p>
        </w:tc>
        <w:tc>
          <w:tcPr>
            <w:tcW w:w="1037" w:type="dxa"/>
          </w:tcPr>
          <w:p w14:paraId="32B9272B" w14:textId="77777777" w:rsidR="00F1021B" w:rsidRPr="00FD0425" w:rsidRDefault="00F1021B" w:rsidP="00D40633">
            <w:pPr>
              <w:pStyle w:val="TAC"/>
            </w:pPr>
            <w:r w:rsidRPr="008D6A7F">
              <w:rPr>
                <w:lang w:eastAsia="ja-JP"/>
              </w:rPr>
              <w:t>–</w:t>
            </w:r>
          </w:p>
        </w:tc>
        <w:tc>
          <w:tcPr>
            <w:tcW w:w="1144" w:type="dxa"/>
          </w:tcPr>
          <w:p w14:paraId="0420702C" w14:textId="77777777" w:rsidR="00F1021B" w:rsidRPr="00FD0425" w:rsidRDefault="00F1021B" w:rsidP="00D40633">
            <w:pPr>
              <w:pStyle w:val="TAC"/>
            </w:pPr>
          </w:p>
        </w:tc>
      </w:tr>
      <w:tr w:rsidR="00F1021B" w:rsidRPr="00FD0425" w14:paraId="682234B7" w14:textId="77777777" w:rsidTr="00D40633">
        <w:tc>
          <w:tcPr>
            <w:tcW w:w="1809" w:type="dxa"/>
          </w:tcPr>
          <w:p w14:paraId="0BB5EEB6" w14:textId="77777777" w:rsidR="00F1021B" w:rsidRPr="00FD0425" w:rsidRDefault="00F1021B" w:rsidP="00D40633">
            <w:pPr>
              <w:pStyle w:val="TAL"/>
              <w:ind w:left="227"/>
              <w:rPr>
                <w:rFonts w:eastAsia="Batang"/>
              </w:rPr>
            </w:pPr>
            <w:r w:rsidRPr="00E1626E">
              <w:rPr>
                <w:rFonts w:eastAsia="Batang"/>
              </w:rPr>
              <w:t>&gt;&gt;NPN Support</w:t>
            </w:r>
          </w:p>
        </w:tc>
        <w:tc>
          <w:tcPr>
            <w:tcW w:w="993" w:type="dxa"/>
          </w:tcPr>
          <w:p w14:paraId="5D936AF2" w14:textId="77777777" w:rsidR="00F1021B" w:rsidRPr="00FD0425" w:rsidRDefault="00F1021B" w:rsidP="00D40633">
            <w:pPr>
              <w:pStyle w:val="TAC"/>
              <w:rPr>
                <w:lang w:eastAsia="ja-JP"/>
              </w:rPr>
            </w:pPr>
            <w:r w:rsidRPr="00E1626E">
              <w:rPr>
                <w:lang w:eastAsia="ja-JP"/>
              </w:rPr>
              <w:t>O</w:t>
            </w:r>
          </w:p>
        </w:tc>
        <w:tc>
          <w:tcPr>
            <w:tcW w:w="1275" w:type="dxa"/>
          </w:tcPr>
          <w:p w14:paraId="7B7AB3E8" w14:textId="77777777" w:rsidR="00F1021B" w:rsidRPr="00FD0425" w:rsidRDefault="00F1021B" w:rsidP="00D40633">
            <w:pPr>
              <w:pStyle w:val="TAL"/>
              <w:rPr>
                <w:bCs/>
                <w:i/>
                <w:szCs w:val="18"/>
              </w:rPr>
            </w:pPr>
          </w:p>
        </w:tc>
        <w:tc>
          <w:tcPr>
            <w:tcW w:w="1843" w:type="dxa"/>
          </w:tcPr>
          <w:p w14:paraId="2D54BDFF" w14:textId="77777777" w:rsidR="00F1021B" w:rsidRPr="00FD0425" w:rsidRDefault="00F1021B" w:rsidP="00D40633">
            <w:pPr>
              <w:pStyle w:val="TAL"/>
            </w:pPr>
            <w:r w:rsidRPr="00E1626E">
              <w:t>9.2.2.</w:t>
            </w:r>
            <w:r>
              <w:t>72</w:t>
            </w:r>
          </w:p>
        </w:tc>
        <w:tc>
          <w:tcPr>
            <w:tcW w:w="1756" w:type="dxa"/>
          </w:tcPr>
          <w:p w14:paraId="2709BD13" w14:textId="77777777" w:rsidR="00F1021B" w:rsidRPr="00FD0425" w:rsidRDefault="00F1021B" w:rsidP="00D40633">
            <w:pPr>
              <w:pStyle w:val="TAL"/>
            </w:pPr>
          </w:p>
        </w:tc>
        <w:tc>
          <w:tcPr>
            <w:tcW w:w="1037" w:type="dxa"/>
          </w:tcPr>
          <w:p w14:paraId="3BA748C9" w14:textId="77777777" w:rsidR="00F1021B" w:rsidRPr="00FD0425" w:rsidRDefault="00F1021B" w:rsidP="00D40633">
            <w:pPr>
              <w:pStyle w:val="TAC"/>
            </w:pPr>
            <w:r w:rsidRPr="00E1626E">
              <w:t>YES</w:t>
            </w:r>
          </w:p>
        </w:tc>
        <w:tc>
          <w:tcPr>
            <w:tcW w:w="1144" w:type="dxa"/>
          </w:tcPr>
          <w:p w14:paraId="1BA01A6B" w14:textId="77777777" w:rsidR="00F1021B" w:rsidRPr="00FD0425" w:rsidRDefault="00F1021B" w:rsidP="00D40633">
            <w:pPr>
              <w:pStyle w:val="TAC"/>
            </w:pPr>
            <w:r w:rsidRPr="00E1626E">
              <w:t>reject</w:t>
            </w:r>
          </w:p>
        </w:tc>
      </w:tr>
      <w:tr w:rsidR="00F1021B" w:rsidRPr="00FD0425" w14:paraId="3050957F" w14:textId="77777777" w:rsidTr="00D40633">
        <w:tc>
          <w:tcPr>
            <w:tcW w:w="1809" w:type="dxa"/>
          </w:tcPr>
          <w:p w14:paraId="034D3304" w14:textId="77777777" w:rsidR="00F1021B" w:rsidRPr="00E1626E" w:rsidRDefault="00F1021B" w:rsidP="00D40633">
            <w:pPr>
              <w:pStyle w:val="TAL"/>
              <w:ind w:left="227"/>
              <w:rPr>
                <w:rFonts w:eastAsia="Batang"/>
              </w:rPr>
            </w:pPr>
            <w:r w:rsidRPr="008054E8">
              <w:rPr>
                <w:rFonts w:eastAsia="Batang"/>
              </w:rPr>
              <w:t>&gt;&gt;</w:t>
            </w:r>
            <w:r>
              <w:rPr>
                <w:rFonts w:eastAsia="Batang"/>
              </w:rPr>
              <w:t xml:space="preserve">Extended </w:t>
            </w:r>
            <w:r w:rsidRPr="008054E8">
              <w:rPr>
                <w:rFonts w:eastAsia="Batang"/>
              </w:rPr>
              <w:t>TAI Slice Support List</w:t>
            </w:r>
          </w:p>
        </w:tc>
        <w:tc>
          <w:tcPr>
            <w:tcW w:w="993" w:type="dxa"/>
          </w:tcPr>
          <w:p w14:paraId="43AACE76" w14:textId="77777777" w:rsidR="00F1021B" w:rsidRPr="00E1626E" w:rsidRDefault="00F1021B" w:rsidP="00D40633">
            <w:pPr>
              <w:pStyle w:val="TAC"/>
              <w:rPr>
                <w:lang w:eastAsia="ja-JP"/>
              </w:rPr>
            </w:pPr>
            <w:r>
              <w:rPr>
                <w:lang w:eastAsia="ja-JP"/>
              </w:rPr>
              <w:t>O</w:t>
            </w:r>
          </w:p>
        </w:tc>
        <w:tc>
          <w:tcPr>
            <w:tcW w:w="1275" w:type="dxa"/>
          </w:tcPr>
          <w:p w14:paraId="0ABF4C94" w14:textId="77777777" w:rsidR="00F1021B" w:rsidRPr="00FD0425" w:rsidRDefault="00F1021B" w:rsidP="00D40633">
            <w:pPr>
              <w:pStyle w:val="TAL"/>
              <w:rPr>
                <w:bCs/>
                <w:i/>
                <w:szCs w:val="18"/>
              </w:rPr>
            </w:pPr>
          </w:p>
        </w:tc>
        <w:tc>
          <w:tcPr>
            <w:tcW w:w="1843" w:type="dxa"/>
          </w:tcPr>
          <w:p w14:paraId="67E98DB9" w14:textId="77777777" w:rsidR="00F1021B" w:rsidRPr="00E1626E" w:rsidRDefault="00F1021B" w:rsidP="00D40633">
            <w:pPr>
              <w:pStyle w:val="TAL"/>
            </w:pPr>
            <w:r>
              <w:t xml:space="preserve">Extended Slice </w:t>
            </w:r>
            <w:r w:rsidRPr="008054E8">
              <w:t>Support List</w:t>
            </w:r>
            <w:r w:rsidRPr="008054E8">
              <w:br/>
              <w:t>9.2.3.</w:t>
            </w:r>
            <w:r>
              <w:t>139</w:t>
            </w:r>
          </w:p>
        </w:tc>
        <w:tc>
          <w:tcPr>
            <w:tcW w:w="1756" w:type="dxa"/>
          </w:tcPr>
          <w:p w14:paraId="05EEE8BF" w14:textId="77777777" w:rsidR="00F1021B" w:rsidRPr="00FD0425" w:rsidRDefault="00F1021B" w:rsidP="00D40633">
            <w:pPr>
              <w:pStyle w:val="TAL"/>
            </w:pPr>
            <w:r>
              <w:t xml:space="preserve">Additional </w:t>
            </w:r>
            <w:r w:rsidRPr="008054E8">
              <w:t>Supported S-NSSAIs per TA</w:t>
            </w:r>
          </w:p>
        </w:tc>
        <w:tc>
          <w:tcPr>
            <w:tcW w:w="1037" w:type="dxa"/>
          </w:tcPr>
          <w:p w14:paraId="3963A880" w14:textId="77777777" w:rsidR="00F1021B" w:rsidRPr="00B157A2" w:rsidRDefault="00F1021B" w:rsidP="00D40633">
            <w:pPr>
              <w:pStyle w:val="TAC"/>
            </w:pPr>
            <w:r w:rsidRPr="009354E2">
              <w:t>YES</w:t>
            </w:r>
          </w:p>
        </w:tc>
        <w:tc>
          <w:tcPr>
            <w:tcW w:w="1144" w:type="dxa"/>
          </w:tcPr>
          <w:p w14:paraId="3F440A6C" w14:textId="77777777" w:rsidR="00F1021B" w:rsidRPr="00B157A2" w:rsidRDefault="00F1021B" w:rsidP="00D40633">
            <w:pPr>
              <w:pStyle w:val="TAC"/>
            </w:pPr>
            <w:r w:rsidRPr="009354E2">
              <w:t>reject</w:t>
            </w:r>
          </w:p>
        </w:tc>
      </w:tr>
    </w:tbl>
    <w:p w14:paraId="1E83EED3" w14:textId="77777777" w:rsidR="00F1021B" w:rsidRPr="00FD0425" w:rsidRDefault="00F1021B" w:rsidP="00F1021B"/>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45F253F0" w14:textId="77777777" w:rsidTr="00D40633">
        <w:tc>
          <w:tcPr>
            <w:tcW w:w="3686" w:type="dxa"/>
          </w:tcPr>
          <w:p w14:paraId="466DC548" w14:textId="77777777" w:rsidR="00F1021B" w:rsidRPr="00FD0425" w:rsidRDefault="00F1021B" w:rsidP="00D40633">
            <w:pPr>
              <w:pStyle w:val="TAH"/>
              <w:rPr>
                <w:lang w:eastAsia="ja-JP"/>
              </w:rPr>
            </w:pPr>
            <w:r w:rsidRPr="00FD0425">
              <w:rPr>
                <w:lang w:eastAsia="ja-JP"/>
              </w:rPr>
              <w:lastRenderedPageBreak/>
              <w:t>Range bound</w:t>
            </w:r>
          </w:p>
        </w:tc>
        <w:tc>
          <w:tcPr>
            <w:tcW w:w="5670" w:type="dxa"/>
          </w:tcPr>
          <w:p w14:paraId="7C363092" w14:textId="77777777" w:rsidR="00F1021B" w:rsidRPr="00FD0425" w:rsidRDefault="00F1021B" w:rsidP="00D40633">
            <w:pPr>
              <w:pStyle w:val="TAH"/>
              <w:rPr>
                <w:lang w:eastAsia="ja-JP"/>
              </w:rPr>
            </w:pPr>
            <w:r w:rsidRPr="00FD0425">
              <w:rPr>
                <w:lang w:eastAsia="ja-JP"/>
              </w:rPr>
              <w:t>Explanation</w:t>
            </w:r>
          </w:p>
        </w:tc>
      </w:tr>
      <w:tr w:rsidR="00F1021B" w:rsidRPr="00FD0425" w14:paraId="467CF327" w14:textId="77777777" w:rsidTr="00D40633">
        <w:tc>
          <w:tcPr>
            <w:tcW w:w="3686" w:type="dxa"/>
          </w:tcPr>
          <w:p w14:paraId="7C8B049C" w14:textId="77777777" w:rsidR="00F1021B" w:rsidRPr="00FD0425" w:rsidRDefault="00F1021B" w:rsidP="00D40633">
            <w:pPr>
              <w:pStyle w:val="TAL"/>
              <w:rPr>
                <w:lang w:eastAsia="ja-JP"/>
              </w:rPr>
            </w:pPr>
            <w:r w:rsidRPr="00FD0425">
              <w:rPr>
                <w:lang w:eastAsia="ja-JP"/>
              </w:rPr>
              <w:t>maxnoofsupportedTACs</w:t>
            </w:r>
          </w:p>
        </w:tc>
        <w:tc>
          <w:tcPr>
            <w:tcW w:w="5670" w:type="dxa"/>
          </w:tcPr>
          <w:p w14:paraId="7C3CE07C" w14:textId="77777777" w:rsidR="00F1021B" w:rsidRPr="00FD0425" w:rsidRDefault="00F1021B" w:rsidP="00D40633">
            <w:pPr>
              <w:pStyle w:val="TAL"/>
              <w:rPr>
                <w:lang w:eastAsia="ja-JP"/>
              </w:rPr>
            </w:pPr>
            <w:r w:rsidRPr="00FD0425">
              <w:rPr>
                <w:lang w:eastAsia="ja-JP"/>
              </w:rPr>
              <w:t>Maximum no. of TACs supported by an NG-RAN node. Value is 256.</w:t>
            </w:r>
          </w:p>
        </w:tc>
      </w:tr>
      <w:tr w:rsidR="00F1021B" w:rsidRPr="00FD0425" w14:paraId="0BE5AA11" w14:textId="77777777" w:rsidTr="00D40633">
        <w:tc>
          <w:tcPr>
            <w:tcW w:w="3686" w:type="dxa"/>
          </w:tcPr>
          <w:p w14:paraId="4288ED9E" w14:textId="77777777" w:rsidR="00F1021B" w:rsidRPr="00FD0425" w:rsidRDefault="00F1021B" w:rsidP="00D40633">
            <w:pPr>
              <w:pStyle w:val="TAL"/>
              <w:rPr>
                <w:lang w:eastAsia="ja-JP"/>
              </w:rPr>
            </w:pPr>
            <w:r w:rsidRPr="00FD0425">
              <w:rPr>
                <w:lang w:eastAsia="ja-JP"/>
              </w:rPr>
              <w:t>maxnoofsupportedPLMNs</w:t>
            </w:r>
          </w:p>
        </w:tc>
        <w:tc>
          <w:tcPr>
            <w:tcW w:w="5670" w:type="dxa"/>
          </w:tcPr>
          <w:p w14:paraId="1A10A70F" w14:textId="77777777" w:rsidR="00F1021B" w:rsidRPr="00FD0425" w:rsidRDefault="00F1021B" w:rsidP="00D40633">
            <w:pPr>
              <w:pStyle w:val="TAL"/>
              <w:rPr>
                <w:lang w:eastAsia="ja-JP"/>
              </w:rPr>
            </w:pPr>
            <w:r w:rsidRPr="00FD0425">
              <w:rPr>
                <w:lang w:eastAsia="ja-JP"/>
              </w:rPr>
              <w:t>Maximum no. of PLMNs supported by an NG-RAN node. Value is 12.</w:t>
            </w:r>
          </w:p>
        </w:tc>
      </w:tr>
    </w:tbl>
    <w:p w14:paraId="04BA09D3" w14:textId="77777777" w:rsidR="00F1021B" w:rsidRPr="00FD0425" w:rsidRDefault="00F1021B" w:rsidP="00F1021B"/>
    <w:p w14:paraId="7017873E" w14:textId="77777777" w:rsidR="00F1021B" w:rsidRPr="00FD0425" w:rsidRDefault="00F1021B" w:rsidP="00F1021B">
      <w:pPr>
        <w:pStyle w:val="Heading4"/>
      </w:pPr>
      <w:bookmarkStart w:id="3158" w:name="_Toc20955330"/>
      <w:bookmarkStart w:id="3159" w:name="_Toc29991533"/>
      <w:bookmarkStart w:id="3160" w:name="_Toc36555934"/>
      <w:bookmarkStart w:id="3161" w:name="_Toc44497679"/>
      <w:bookmarkStart w:id="3162" w:name="_Toc45108066"/>
      <w:bookmarkStart w:id="3163" w:name="_Toc45901686"/>
      <w:bookmarkStart w:id="3164" w:name="_Hlk505089225"/>
      <w:r w:rsidRPr="00FD0425">
        <w:t>9.2.3.21</w:t>
      </w:r>
      <w:r w:rsidRPr="00FD0425">
        <w:tab/>
        <w:t>S-NSSAI</w:t>
      </w:r>
      <w:bookmarkEnd w:id="3158"/>
      <w:bookmarkEnd w:id="3159"/>
      <w:bookmarkEnd w:id="3160"/>
      <w:bookmarkEnd w:id="3161"/>
      <w:bookmarkEnd w:id="3162"/>
      <w:bookmarkEnd w:id="3163"/>
    </w:p>
    <w:p w14:paraId="51AC3A14" w14:textId="77777777" w:rsidR="00F1021B" w:rsidRPr="00FD0425" w:rsidRDefault="00F1021B" w:rsidP="00F1021B">
      <w:r w:rsidRPr="00FD0425">
        <w:t>This IE indicates the S-NSSAI</w:t>
      </w:r>
      <w:r w:rsidRPr="00FD0425">
        <w:rPr>
          <w:rFonts w:eastAsia="SimSun"/>
          <w:lang w:eastAsia="zh-CN"/>
        </w:rPr>
        <w:t xml:space="preserve"> as defined in TS 23.003 [22]</w:t>
      </w:r>
      <w:r w:rsidRPr="00FD0425">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8"/>
        <w:gridCol w:w="1100"/>
        <w:gridCol w:w="978"/>
        <w:gridCol w:w="2268"/>
        <w:gridCol w:w="2268"/>
      </w:tblGrid>
      <w:tr w:rsidR="00F1021B" w:rsidRPr="00FD0425" w14:paraId="14D4143B" w14:textId="77777777" w:rsidTr="00D40633">
        <w:tc>
          <w:tcPr>
            <w:tcW w:w="2708" w:type="dxa"/>
            <w:tcBorders>
              <w:top w:val="single" w:sz="4" w:space="0" w:color="auto"/>
              <w:left w:val="single" w:sz="4" w:space="0" w:color="auto"/>
              <w:bottom w:val="single" w:sz="4" w:space="0" w:color="auto"/>
              <w:right w:val="single" w:sz="4" w:space="0" w:color="auto"/>
            </w:tcBorders>
          </w:tcPr>
          <w:p w14:paraId="573CE21D" w14:textId="77777777" w:rsidR="00F1021B" w:rsidRPr="00FD0425" w:rsidRDefault="00F1021B" w:rsidP="00D40633">
            <w:pPr>
              <w:pStyle w:val="TAH"/>
            </w:pPr>
            <w:r w:rsidRPr="00FD0425">
              <w:t>IE/Group Name</w:t>
            </w:r>
          </w:p>
        </w:tc>
        <w:tc>
          <w:tcPr>
            <w:tcW w:w="1100" w:type="dxa"/>
            <w:tcBorders>
              <w:top w:val="single" w:sz="4" w:space="0" w:color="auto"/>
              <w:left w:val="single" w:sz="4" w:space="0" w:color="auto"/>
              <w:bottom w:val="single" w:sz="4" w:space="0" w:color="auto"/>
              <w:right w:val="single" w:sz="4" w:space="0" w:color="auto"/>
            </w:tcBorders>
          </w:tcPr>
          <w:p w14:paraId="55BB4C00" w14:textId="77777777" w:rsidR="00F1021B" w:rsidRPr="00FD0425" w:rsidRDefault="00F1021B" w:rsidP="00D40633">
            <w:pPr>
              <w:pStyle w:val="TAH"/>
            </w:pPr>
            <w:r w:rsidRPr="00FD0425">
              <w:t>Presence</w:t>
            </w:r>
          </w:p>
        </w:tc>
        <w:tc>
          <w:tcPr>
            <w:tcW w:w="978" w:type="dxa"/>
            <w:tcBorders>
              <w:top w:val="single" w:sz="4" w:space="0" w:color="auto"/>
              <w:left w:val="single" w:sz="4" w:space="0" w:color="auto"/>
              <w:bottom w:val="single" w:sz="4" w:space="0" w:color="auto"/>
              <w:right w:val="single" w:sz="4" w:space="0" w:color="auto"/>
            </w:tcBorders>
          </w:tcPr>
          <w:p w14:paraId="0D5F7132" w14:textId="77777777" w:rsidR="00F1021B" w:rsidRPr="00FD0425" w:rsidRDefault="00F1021B" w:rsidP="00D40633">
            <w:pPr>
              <w:pStyle w:val="TAH"/>
            </w:pPr>
            <w:r w:rsidRPr="00FD0425">
              <w:t>Range</w:t>
            </w:r>
          </w:p>
        </w:tc>
        <w:tc>
          <w:tcPr>
            <w:tcW w:w="2268" w:type="dxa"/>
            <w:tcBorders>
              <w:top w:val="single" w:sz="4" w:space="0" w:color="auto"/>
              <w:left w:val="single" w:sz="4" w:space="0" w:color="auto"/>
              <w:bottom w:val="single" w:sz="4" w:space="0" w:color="auto"/>
              <w:right w:val="single" w:sz="4" w:space="0" w:color="auto"/>
            </w:tcBorders>
          </w:tcPr>
          <w:p w14:paraId="218652CC" w14:textId="77777777" w:rsidR="00F1021B" w:rsidRPr="00FD0425" w:rsidRDefault="00F1021B" w:rsidP="00D40633">
            <w:pPr>
              <w:pStyle w:val="TAH"/>
            </w:pPr>
            <w:r w:rsidRPr="00FD0425">
              <w:t>IE Type and Reference</w:t>
            </w:r>
          </w:p>
        </w:tc>
        <w:tc>
          <w:tcPr>
            <w:tcW w:w="2268" w:type="dxa"/>
            <w:tcBorders>
              <w:top w:val="single" w:sz="4" w:space="0" w:color="auto"/>
              <w:left w:val="single" w:sz="4" w:space="0" w:color="auto"/>
              <w:bottom w:val="single" w:sz="4" w:space="0" w:color="auto"/>
              <w:right w:val="single" w:sz="4" w:space="0" w:color="auto"/>
            </w:tcBorders>
          </w:tcPr>
          <w:p w14:paraId="39232876" w14:textId="77777777" w:rsidR="00F1021B" w:rsidRPr="00FD0425" w:rsidRDefault="00F1021B" w:rsidP="00D40633">
            <w:pPr>
              <w:pStyle w:val="TAH"/>
            </w:pPr>
            <w:r w:rsidRPr="00FD0425">
              <w:t>Semantics Description</w:t>
            </w:r>
          </w:p>
        </w:tc>
      </w:tr>
      <w:tr w:rsidR="00F1021B" w:rsidRPr="00FD0425" w14:paraId="733A6B12" w14:textId="77777777" w:rsidTr="00D40633">
        <w:tc>
          <w:tcPr>
            <w:tcW w:w="2708" w:type="dxa"/>
            <w:tcBorders>
              <w:top w:val="single" w:sz="4" w:space="0" w:color="auto"/>
              <w:left w:val="single" w:sz="4" w:space="0" w:color="auto"/>
              <w:bottom w:val="single" w:sz="4" w:space="0" w:color="auto"/>
              <w:right w:val="single" w:sz="4" w:space="0" w:color="auto"/>
            </w:tcBorders>
          </w:tcPr>
          <w:p w14:paraId="2718DB59" w14:textId="77777777" w:rsidR="00F1021B" w:rsidRPr="00FD0425" w:rsidRDefault="00F1021B" w:rsidP="00D40633">
            <w:pPr>
              <w:pStyle w:val="TAL"/>
            </w:pPr>
            <w:r w:rsidRPr="00FD0425">
              <w:rPr>
                <w:rFonts w:eastAsia="Batang"/>
              </w:rPr>
              <w:t>SST</w:t>
            </w:r>
          </w:p>
        </w:tc>
        <w:tc>
          <w:tcPr>
            <w:tcW w:w="1100" w:type="dxa"/>
            <w:tcBorders>
              <w:top w:val="single" w:sz="4" w:space="0" w:color="auto"/>
              <w:left w:val="single" w:sz="4" w:space="0" w:color="auto"/>
              <w:bottom w:val="single" w:sz="4" w:space="0" w:color="auto"/>
              <w:right w:val="single" w:sz="4" w:space="0" w:color="auto"/>
            </w:tcBorders>
          </w:tcPr>
          <w:p w14:paraId="7FA3BCD8" w14:textId="77777777" w:rsidR="00F1021B" w:rsidRPr="00FD0425" w:rsidRDefault="00F1021B" w:rsidP="00D40633">
            <w:pPr>
              <w:pStyle w:val="TAL"/>
            </w:pPr>
            <w:r w:rsidRPr="00FD0425">
              <w:t>M</w:t>
            </w:r>
          </w:p>
        </w:tc>
        <w:tc>
          <w:tcPr>
            <w:tcW w:w="978" w:type="dxa"/>
            <w:tcBorders>
              <w:top w:val="single" w:sz="4" w:space="0" w:color="auto"/>
              <w:left w:val="single" w:sz="4" w:space="0" w:color="auto"/>
              <w:bottom w:val="single" w:sz="4" w:space="0" w:color="auto"/>
              <w:right w:val="single" w:sz="4" w:space="0" w:color="auto"/>
            </w:tcBorders>
          </w:tcPr>
          <w:p w14:paraId="4790B0AA" w14:textId="77777777" w:rsidR="00F1021B" w:rsidRPr="00FD0425" w:rsidRDefault="00F1021B" w:rsidP="00D40633">
            <w:pPr>
              <w:pStyle w:val="TAL"/>
            </w:pPr>
          </w:p>
        </w:tc>
        <w:tc>
          <w:tcPr>
            <w:tcW w:w="2268" w:type="dxa"/>
            <w:tcBorders>
              <w:top w:val="single" w:sz="4" w:space="0" w:color="auto"/>
              <w:left w:val="single" w:sz="4" w:space="0" w:color="auto"/>
              <w:bottom w:val="single" w:sz="4" w:space="0" w:color="auto"/>
              <w:right w:val="single" w:sz="4" w:space="0" w:color="auto"/>
            </w:tcBorders>
          </w:tcPr>
          <w:p w14:paraId="14D64FE3" w14:textId="77777777" w:rsidR="00F1021B" w:rsidRPr="00FD0425" w:rsidRDefault="00F1021B" w:rsidP="00D40633">
            <w:pPr>
              <w:pStyle w:val="TAL"/>
            </w:pPr>
            <w:r w:rsidRPr="00FD0425">
              <w:t xml:space="preserve">OCTET STRING (SIZE(1)) </w:t>
            </w:r>
          </w:p>
        </w:tc>
        <w:tc>
          <w:tcPr>
            <w:tcW w:w="2268" w:type="dxa"/>
            <w:tcBorders>
              <w:top w:val="single" w:sz="4" w:space="0" w:color="auto"/>
              <w:left w:val="single" w:sz="4" w:space="0" w:color="auto"/>
              <w:bottom w:val="single" w:sz="4" w:space="0" w:color="auto"/>
              <w:right w:val="single" w:sz="4" w:space="0" w:color="auto"/>
            </w:tcBorders>
          </w:tcPr>
          <w:p w14:paraId="7CC3810B" w14:textId="77777777" w:rsidR="00F1021B" w:rsidRPr="00FD0425" w:rsidRDefault="00F1021B" w:rsidP="00D40633">
            <w:pPr>
              <w:pStyle w:val="TAL"/>
              <w:rPr>
                <w:rFonts w:eastAsia="SimSun"/>
              </w:rPr>
            </w:pPr>
          </w:p>
        </w:tc>
      </w:tr>
      <w:tr w:rsidR="00F1021B" w:rsidRPr="00FD0425" w14:paraId="438FB0C4" w14:textId="77777777" w:rsidTr="00D40633">
        <w:tc>
          <w:tcPr>
            <w:tcW w:w="2708" w:type="dxa"/>
            <w:tcBorders>
              <w:top w:val="single" w:sz="4" w:space="0" w:color="auto"/>
              <w:left w:val="single" w:sz="4" w:space="0" w:color="auto"/>
              <w:bottom w:val="single" w:sz="4" w:space="0" w:color="auto"/>
              <w:right w:val="single" w:sz="4" w:space="0" w:color="auto"/>
            </w:tcBorders>
          </w:tcPr>
          <w:p w14:paraId="232A76EB" w14:textId="77777777" w:rsidR="00F1021B" w:rsidRPr="00FD0425" w:rsidRDefault="00F1021B" w:rsidP="00D40633">
            <w:pPr>
              <w:pStyle w:val="TAL"/>
            </w:pPr>
            <w:r w:rsidRPr="00FD0425">
              <w:rPr>
                <w:rFonts w:eastAsia="Batang"/>
              </w:rPr>
              <w:t>SD</w:t>
            </w:r>
          </w:p>
        </w:tc>
        <w:tc>
          <w:tcPr>
            <w:tcW w:w="1100" w:type="dxa"/>
            <w:tcBorders>
              <w:top w:val="single" w:sz="4" w:space="0" w:color="auto"/>
              <w:left w:val="single" w:sz="4" w:space="0" w:color="auto"/>
              <w:bottom w:val="single" w:sz="4" w:space="0" w:color="auto"/>
              <w:right w:val="single" w:sz="4" w:space="0" w:color="auto"/>
            </w:tcBorders>
          </w:tcPr>
          <w:p w14:paraId="2F20E612" w14:textId="77777777" w:rsidR="00F1021B" w:rsidRPr="00FD0425" w:rsidRDefault="00F1021B" w:rsidP="00D40633">
            <w:pPr>
              <w:pStyle w:val="TAL"/>
            </w:pPr>
            <w:r w:rsidRPr="00FD0425">
              <w:t>O</w:t>
            </w:r>
          </w:p>
        </w:tc>
        <w:tc>
          <w:tcPr>
            <w:tcW w:w="978" w:type="dxa"/>
            <w:tcBorders>
              <w:top w:val="single" w:sz="4" w:space="0" w:color="auto"/>
              <w:left w:val="single" w:sz="4" w:space="0" w:color="auto"/>
              <w:bottom w:val="single" w:sz="4" w:space="0" w:color="auto"/>
              <w:right w:val="single" w:sz="4" w:space="0" w:color="auto"/>
            </w:tcBorders>
          </w:tcPr>
          <w:p w14:paraId="1C270C12" w14:textId="77777777" w:rsidR="00F1021B" w:rsidRPr="00FD0425" w:rsidRDefault="00F1021B" w:rsidP="00D40633">
            <w:pPr>
              <w:pStyle w:val="TAL"/>
            </w:pPr>
          </w:p>
        </w:tc>
        <w:tc>
          <w:tcPr>
            <w:tcW w:w="2268" w:type="dxa"/>
            <w:tcBorders>
              <w:top w:val="single" w:sz="4" w:space="0" w:color="auto"/>
              <w:left w:val="single" w:sz="4" w:space="0" w:color="auto"/>
              <w:bottom w:val="single" w:sz="4" w:space="0" w:color="auto"/>
              <w:right w:val="single" w:sz="4" w:space="0" w:color="auto"/>
            </w:tcBorders>
          </w:tcPr>
          <w:p w14:paraId="2106C59D" w14:textId="77777777" w:rsidR="00F1021B" w:rsidRPr="00FD0425" w:rsidRDefault="00F1021B" w:rsidP="00D40633">
            <w:pPr>
              <w:pStyle w:val="TAL"/>
            </w:pPr>
            <w:r w:rsidRPr="00FD0425">
              <w:t>OCTET STRING (SIZE(3))</w:t>
            </w:r>
          </w:p>
        </w:tc>
        <w:tc>
          <w:tcPr>
            <w:tcW w:w="2268" w:type="dxa"/>
            <w:tcBorders>
              <w:top w:val="single" w:sz="4" w:space="0" w:color="auto"/>
              <w:left w:val="single" w:sz="4" w:space="0" w:color="auto"/>
              <w:bottom w:val="single" w:sz="4" w:space="0" w:color="auto"/>
              <w:right w:val="single" w:sz="4" w:space="0" w:color="auto"/>
            </w:tcBorders>
          </w:tcPr>
          <w:p w14:paraId="1BD7DEEB" w14:textId="77777777" w:rsidR="00F1021B" w:rsidRPr="00FD0425" w:rsidRDefault="00F1021B" w:rsidP="00D40633">
            <w:pPr>
              <w:pStyle w:val="TAL"/>
              <w:rPr>
                <w:rFonts w:eastAsia="SimSun"/>
              </w:rPr>
            </w:pPr>
          </w:p>
        </w:tc>
      </w:tr>
    </w:tbl>
    <w:p w14:paraId="7A7D2F68" w14:textId="77777777" w:rsidR="00F1021B" w:rsidRPr="00FD0425" w:rsidRDefault="00F1021B" w:rsidP="00F1021B">
      <w:pPr>
        <w:rPr>
          <w:lang w:eastAsia="zh-CN"/>
        </w:rPr>
      </w:pPr>
    </w:p>
    <w:p w14:paraId="2F90B1AD" w14:textId="77777777" w:rsidR="00F1021B" w:rsidRPr="00FD0425" w:rsidRDefault="00F1021B" w:rsidP="00F1021B">
      <w:pPr>
        <w:pStyle w:val="Heading4"/>
      </w:pPr>
      <w:bookmarkStart w:id="3165" w:name="_Toc20955331"/>
      <w:bookmarkStart w:id="3166" w:name="_Toc29991534"/>
      <w:bookmarkStart w:id="3167" w:name="_Toc36555935"/>
      <w:bookmarkStart w:id="3168" w:name="_Toc44497680"/>
      <w:bookmarkStart w:id="3169" w:name="_Toc45108067"/>
      <w:bookmarkStart w:id="3170" w:name="_Toc45901687"/>
      <w:bookmarkEnd w:id="3164"/>
      <w:r w:rsidRPr="00FD0425">
        <w:t>9.2.3.22</w:t>
      </w:r>
      <w:r w:rsidRPr="00FD0425">
        <w:tab/>
        <w:t>Slice Support List</w:t>
      </w:r>
      <w:bookmarkEnd w:id="3165"/>
      <w:bookmarkEnd w:id="3166"/>
      <w:bookmarkEnd w:id="3167"/>
      <w:bookmarkEnd w:id="3168"/>
      <w:bookmarkEnd w:id="3169"/>
      <w:bookmarkEnd w:id="3170"/>
    </w:p>
    <w:p w14:paraId="5CFD0E4A" w14:textId="77777777" w:rsidR="00F1021B" w:rsidRPr="00FD0425" w:rsidRDefault="00F1021B" w:rsidP="00F1021B">
      <w:r w:rsidRPr="00FD0425">
        <w:t>This IE indicates the list of supported slices.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542"/>
        <w:gridCol w:w="1842"/>
        <w:gridCol w:w="2694"/>
      </w:tblGrid>
      <w:tr w:rsidR="00F1021B" w:rsidRPr="00FD0425" w14:paraId="406F3984" w14:textId="77777777" w:rsidTr="00D40633">
        <w:tc>
          <w:tcPr>
            <w:tcW w:w="2448" w:type="dxa"/>
          </w:tcPr>
          <w:p w14:paraId="731A21EB" w14:textId="77777777" w:rsidR="00F1021B" w:rsidRPr="00FD0425" w:rsidRDefault="00F1021B" w:rsidP="00D40633">
            <w:pPr>
              <w:pStyle w:val="TAH"/>
            </w:pPr>
            <w:r w:rsidRPr="00FD0425">
              <w:t>IE/Group Name</w:t>
            </w:r>
          </w:p>
        </w:tc>
        <w:tc>
          <w:tcPr>
            <w:tcW w:w="1080" w:type="dxa"/>
          </w:tcPr>
          <w:p w14:paraId="4C9429EF" w14:textId="77777777" w:rsidR="00F1021B" w:rsidRPr="00FD0425" w:rsidRDefault="00F1021B" w:rsidP="00D40633">
            <w:pPr>
              <w:pStyle w:val="TAH"/>
            </w:pPr>
            <w:r w:rsidRPr="00FD0425">
              <w:t>Presence</w:t>
            </w:r>
          </w:p>
        </w:tc>
        <w:tc>
          <w:tcPr>
            <w:tcW w:w="1542" w:type="dxa"/>
          </w:tcPr>
          <w:p w14:paraId="6B198F83" w14:textId="77777777" w:rsidR="00F1021B" w:rsidRPr="00FD0425" w:rsidRDefault="00F1021B" w:rsidP="00D40633">
            <w:pPr>
              <w:pStyle w:val="TAH"/>
            </w:pPr>
            <w:r w:rsidRPr="00FD0425">
              <w:t>Range</w:t>
            </w:r>
          </w:p>
        </w:tc>
        <w:tc>
          <w:tcPr>
            <w:tcW w:w="1842" w:type="dxa"/>
          </w:tcPr>
          <w:p w14:paraId="4EA37EB0" w14:textId="77777777" w:rsidR="00F1021B" w:rsidRPr="00FD0425" w:rsidRDefault="00F1021B" w:rsidP="00D40633">
            <w:pPr>
              <w:pStyle w:val="TAH"/>
            </w:pPr>
            <w:r w:rsidRPr="00FD0425">
              <w:t>IE type and reference</w:t>
            </w:r>
          </w:p>
        </w:tc>
        <w:tc>
          <w:tcPr>
            <w:tcW w:w="2694" w:type="dxa"/>
          </w:tcPr>
          <w:p w14:paraId="71400791" w14:textId="77777777" w:rsidR="00F1021B" w:rsidRPr="00FD0425" w:rsidRDefault="00F1021B" w:rsidP="00D40633">
            <w:pPr>
              <w:pStyle w:val="TAH"/>
            </w:pPr>
            <w:r w:rsidRPr="00FD0425">
              <w:t>Semantics description</w:t>
            </w:r>
          </w:p>
        </w:tc>
      </w:tr>
      <w:tr w:rsidR="00F1021B" w:rsidRPr="00FD0425" w14:paraId="35C9578C" w14:textId="77777777" w:rsidTr="00D40633">
        <w:tc>
          <w:tcPr>
            <w:tcW w:w="2448" w:type="dxa"/>
          </w:tcPr>
          <w:p w14:paraId="05FE4FE7" w14:textId="77777777" w:rsidR="00F1021B" w:rsidRPr="00FD0425" w:rsidRDefault="00F1021B" w:rsidP="00D40633">
            <w:pPr>
              <w:pStyle w:val="TAL"/>
              <w:rPr>
                <w:lang w:eastAsia="ja-JP"/>
              </w:rPr>
            </w:pPr>
            <w:r w:rsidRPr="00FD0425">
              <w:rPr>
                <w:b/>
              </w:rPr>
              <w:t>Slice Support Item</w:t>
            </w:r>
          </w:p>
        </w:tc>
        <w:tc>
          <w:tcPr>
            <w:tcW w:w="1080" w:type="dxa"/>
          </w:tcPr>
          <w:p w14:paraId="084C0752" w14:textId="77777777" w:rsidR="00F1021B" w:rsidRPr="00FD0425" w:rsidRDefault="00F1021B" w:rsidP="00D40633">
            <w:pPr>
              <w:pStyle w:val="TAL"/>
              <w:rPr>
                <w:lang w:eastAsia="ja-JP"/>
              </w:rPr>
            </w:pPr>
          </w:p>
        </w:tc>
        <w:tc>
          <w:tcPr>
            <w:tcW w:w="1542" w:type="dxa"/>
          </w:tcPr>
          <w:p w14:paraId="67C18351" w14:textId="77777777" w:rsidR="00F1021B" w:rsidRPr="00FD0425" w:rsidRDefault="00F1021B" w:rsidP="00D40633">
            <w:pPr>
              <w:pStyle w:val="TAL"/>
              <w:rPr>
                <w:lang w:eastAsia="ja-JP"/>
              </w:rPr>
            </w:pPr>
            <w:r w:rsidRPr="00FD0425">
              <w:rPr>
                <w:i/>
              </w:rPr>
              <w:t>1..&lt;maxnoofSliceItems&gt;</w:t>
            </w:r>
          </w:p>
        </w:tc>
        <w:tc>
          <w:tcPr>
            <w:tcW w:w="1842" w:type="dxa"/>
          </w:tcPr>
          <w:p w14:paraId="05D7B2EA" w14:textId="77777777" w:rsidR="00F1021B" w:rsidRPr="00FD0425" w:rsidRDefault="00F1021B" w:rsidP="00D40633">
            <w:pPr>
              <w:pStyle w:val="TAL"/>
              <w:rPr>
                <w:lang w:eastAsia="ja-JP"/>
              </w:rPr>
            </w:pPr>
          </w:p>
        </w:tc>
        <w:tc>
          <w:tcPr>
            <w:tcW w:w="2694" w:type="dxa"/>
          </w:tcPr>
          <w:p w14:paraId="3EF7717B" w14:textId="77777777" w:rsidR="00F1021B" w:rsidRPr="00FD0425" w:rsidRDefault="00F1021B" w:rsidP="00D40633">
            <w:pPr>
              <w:pStyle w:val="TAL"/>
            </w:pPr>
          </w:p>
        </w:tc>
      </w:tr>
      <w:tr w:rsidR="00F1021B" w:rsidRPr="00FD0425" w14:paraId="33C78681" w14:textId="77777777" w:rsidTr="00D40633">
        <w:tc>
          <w:tcPr>
            <w:tcW w:w="2448" w:type="dxa"/>
          </w:tcPr>
          <w:p w14:paraId="083063DD" w14:textId="77777777" w:rsidR="00F1021B" w:rsidRPr="00FD0425" w:rsidRDefault="00F1021B" w:rsidP="00D40633">
            <w:pPr>
              <w:pStyle w:val="TAL"/>
              <w:ind w:left="113"/>
            </w:pPr>
            <w:r w:rsidRPr="00FD0425">
              <w:rPr>
                <w:rFonts w:eastAsia="Batang"/>
              </w:rPr>
              <w:t>&gt;S-NSSAI</w:t>
            </w:r>
          </w:p>
        </w:tc>
        <w:tc>
          <w:tcPr>
            <w:tcW w:w="1080" w:type="dxa"/>
          </w:tcPr>
          <w:p w14:paraId="4373CC22" w14:textId="77777777" w:rsidR="00F1021B" w:rsidRPr="00FD0425" w:rsidRDefault="00F1021B" w:rsidP="00D40633">
            <w:pPr>
              <w:pStyle w:val="TAL"/>
              <w:rPr>
                <w:lang w:eastAsia="ja-JP"/>
              </w:rPr>
            </w:pPr>
            <w:r w:rsidRPr="00FD0425">
              <w:rPr>
                <w:lang w:eastAsia="ja-JP"/>
              </w:rPr>
              <w:t>M</w:t>
            </w:r>
          </w:p>
        </w:tc>
        <w:tc>
          <w:tcPr>
            <w:tcW w:w="1542" w:type="dxa"/>
          </w:tcPr>
          <w:p w14:paraId="4C6B0CB1" w14:textId="77777777" w:rsidR="00F1021B" w:rsidRPr="00FD0425" w:rsidRDefault="00F1021B" w:rsidP="00D40633">
            <w:pPr>
              <w:pStyle w:val="TAL"/>
              <w:rPr>
                <w:bCs/>
                <w:i/>
                <w:szCs w:val="18"/>
              </w:rPr>
            </w:pPr>
          </w:p>
        </w:tc>
        <w:tc>
          <w:tcPr>
            <w:tcW w:w="1842" w:type="dxa"/>
          </w:tcPr>
          <w:p w14:paraId="41D2C20F" w14:textId="77777777" w:rsidR="00F1021B" w:rsidRPr="00FD0425" w:rsidRDefault="00F1021B" w:rsidP="00D40633">
            <w:pPr>
              <w:pStyle w:val="TAL"/>
              <w:rPr>
                <w:lang w:eastAsia="ja-JP"/>
              </w:rPr>
            </w:pPr>
            <w:r w:rsidRPr="00FD0425">
              <w:rPr>
                <w:lang w:eastAsia="ja-JP"/>
              </w:rPr>
              <w:t>9.2.3.21</w:t>
            </w:r>
          </w:p>
        </w:tc>
        <w:tc>
          <w:tcPr>
            <w:tcW w:w="2694" w:type="dxa"/>
          </w:tcPr>
          <w:p w14:paraId="4D6B9888" w14:textId="77777777" w:rsidR="00F1021B" w:rsidRPr="00FD0425" w:rsidRDefault="00F1021B" w:rsidP="00D40633">
            <w:pPr>
              <w:pStyle w:val="TAL"/>
            </w:pPr>
          </w:p>
        </w:tc>
      </w:tr>
    </w:tbl>
    <w:p w14:paraId="087FC853" w14:textId="77777777" w:rsidR="00F1021B" w:rsidRPr="00FD0425" w:rsidRDefault="00F1021B" w:rsidP="00F1021B"/>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1021B" w:rsidRPr="00FD0425" w14:paraId="3C5FF3F7" w14:textId="77777777" w:rsidTr="00D40633">
        <w:tc>
          <w:tcPr>
            <w:tcW w:w="3528" w:type="dxa"/>
          </w:tcPr>
          <w:p w14:paraId="2934DA3E" w14:textId="77777777" w:rsidR="00F1021B" w:rsidRPr="00FD0425" w:rsidRDefault="00F1021B" w:rsidP="00D40633">
            <w:pPr>
              <w:pStyle w:val="TAH"/>
            </w:pPr>
            <w:r w:rsidRPr="00FD0425">
              <w:t>Range bound</w:t>
            </w:r>
          </w:p>
        </w:tc>
        <w:tc>
          <w:tcPr>
            <w:tcW w:w="6192" w:type="dxa"/>
          </w:tcPr>
          <w:p w14:paraId="6BA537F0" w14:textId="77777777" w:rsidR="00F1021B" w:rsidRPr="00FD0425" w:rsidRDefault="00F1021B" w:rsidP="00D40633">
            <w:pPr>
              <w:pStyle w:val="TAH"/>
            </w:pPr>
            <w:r w:rsidRPr="00FD0425">
              <w:t>Explanation</w:t>
            </w:r>
          </w:p>
        </w:tc>
      </w:tr>
      <w:tr w:rsidR="00F1021B" w:rsidRPr="00FD0425" w14:paraId="3719ABD0" w14:textId="77777777" w:rsidTr="00D40633">
        <w:tc>
          <w:tcPr>
            <w:tcW w:w="3528" w:type="dxa"/>
          </w:tcPr>
          <w:p w14:paraId="481F1549" w14:textId="77777777" w:rsidR="00F1021B" w:rsidRPr="00FD0425" w:rsidRDefault="00F1021B" w:rsidP="00D40633">
            <w:pPr>
              <w:pStyle w:val="TAL"/>
              <w:rPr>
                <w:rFonts w:cs="Arial"/>
              </w:rPr>
            </w:pPr>
            <w:r w:rsidRPr="00FD0425">
              <w:t>maxnoofSliceItems</w:t>
            </w:r>
          </w:p>
        </w:tc>
        <w:tc>
          <w:tcPr>
            <w:tcW w:w="6192" w:type="dxa"/>
          </w:tcPr>
          <w:p w14:paraId="6B806117" w14:textId="77777777" w:rsidR="00F1021B" w:rsidRPr="00FD0425" w:rsidRDefault="00F1021B" w:rsidP="00D40633">
            <w:pPr>
              <w:pStyle w:val="TAL"/>
              <w:rPr>
                <w:rFonts w:cs="Arial"/>
              </w:rPr>
            </w:pPr>
            <w:r w:rsidRPr="00FD0425">
              <w:t xml:space="preserve">Maximum no. of signalled slice support items. Value is </w:t>
            </w:r>
            <w:r w:rsidRPr="00FD0425">
              <w:rPr>
                <w:rFonts w:eastAsia="SimSun"/>
                <w:lang w:eastAsia="zh-CN"/>
              </w:rPr>
              <w:t>1024</w:t>
            </w:r>
            <w:r w:rsidRPr="00FD0425">
              <w:t xml:space="preserve">. </w:t>
            </w:r>
          </w:p>
        </w:tc>
      </w:tr>
    </w:tbl>
    <w:p w14:paraId="6EE11929" w14:textId="77777777" w:rsidR="00F1021B" w:rsidRPr="00FD0425" w:rsidRDefault="00F1021B" w:rsidP="00F1021B"/>
    <w:p w14:paraId="4C8F287D" w14:textId="77777777" w:rsidR="00F1021B" w:rsidRPr="00FD0425" w:rsidRDefault="00F1021B" w:rsidP="00F1021B">
      <w:pPr>
        <w:pStyle w:val="Heading4"/>
      </w:pPr>
      <w:bookmarkStart w:id="3171" w:name="_Toc20955332"/>
      <w:bookmarkStart w:id="3172" w:name="_Toc29991535"/>
      <w:bookmarkStart w:id="3173" w:name="_Toc36555936"/>
      <w:bookmarkStart w:id="3174" w:name="_Toc44497681"/>
      <w:bookmarkStart w:id="3175" w:name="_Toc45108068"/>
      <w:bookmarkStart w:id="3176" w:name="_Toc45901688"/>
      <w:r w:rsidRPr="00FD0425">
        <w:t>9.2.3.23</w:t>
      </w:r>
      <w:r w:rsidRPr="00FD0425">
        <w:tab/>
        <w:t>Index to RAT/Frequency Selection Priority</w:t>
      </w:r>
      <w:bookmarkEnd w:id="3171"/>
      <w:bookmarkEnd w:id="3172"/>
      <w:bookmarkEnd w:id="3173"/>
      <w:bookmarkEnd w:id="3174"/>
      <w:bookmarkEnd w:id="3175"/>
      <w:bookmarkEnd w:id="3176"/>
    </w:p>
    <w:p w14:paraId="2B112126" w14:textId="77777777" w:rsidR="00F1021B" w:rsidRPr="00FD0425" w:rsidRDefault="00F1021B" w:rsidP="00F1021B">
      <w:pPr>
        <w:keepNext/>
      </w:pPr>
      <w:r w:rsidRPr="00FD0425">
        <w:t xml:space="preserve">The </w:t>
      </w:r>
      <w:r w:rsidRPr="00FD0425">
        <w:rPr>
          <w:i/>
        </w:rPr>
        <w:t>Index to RAT/Frequency Selection Priority</w:t>
      </w:r>
      <w:r w:rsidRPr="00FD0425">
        <w:t xml:space="preserve"> IE is used to define local configuration for RRM strategies such as camp priorities and control of inter-RAT/inter-frequency mobility in RRC_CONNECTED, as specified in TS 23.501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42"/>
        <w:gridCol w:w="1843"/>
        <w:gridCol w:w="2585"/>
      </w:tblGrid>
      <w:tr w:rsidR="00F1021B" w:rsidRPr="00FD0425" w14:paraId="7AB9EB86" w14:textId="77777777" w:rsidTr="00D40633">
        <w:tc>
          <w:tcPr>
            <w:tcW w:w="2552" w:type="dxa"/>
          </w:tcPr>
          <w:p w14:paraId="4B316B32" w14:textId="77777777" w:rsidR="00F1021B" w:rsidRPr="00FD0425" w:rsidRDefault="00F1021B" w:rsidP="00D40633">
            <w:pPr>
              <w:pStyle w:val="TAH"/>
              <w:rPr>
                <w:rFonts w:cs="Arial"/>
                <w:lang w:eastAsia="ja-JP"/>
              </w:rPr>
            </w:pPr>
            <w:r w:rsidRPr="00FD0425">
              <w:rPr>
                <w:rFonts w:cs="Arial"/>
                <w:lang w:eastAsia="ja-JP"/>
              </w:rPr>
              <w:t>IE/Group Name</w:t>
            </w:r>
          </w:p>
        </w:tc>
        <w:tc>
          <w:tcPr>
            <w:tcW w:w="1134" w:type="dxa"/>
          </w:tcPr>
          <w:p w14:paraId="41EA4670" w14:textId="77777777" w:rsidR="00F1021B" w:rsidRPr="00FD0425" w:rsidRDefault="00F1021B" w:rsidP="00D40633">
            <w:pPr>
              <w:pStyle w:val="TAH"/>
              <w:rPr>
                <w:rFonts w:cs="Arial"/>
                <w:lang w:eastAsia="ja-JP"/>
              </w:rPr>
            </w:pPr>
            <w:r w:rsidRPr="00FD0425">
              <w:rPr>
                <w:rFonts w:cs="Arial"/>
                <w:lang w:eastAsia="ja-JP"/>
              </w:rPr>
              <w:t>Presence</w:t>
            </w:r>
          </w:p>
        </w:tc>
        <w:tc>
          <w:tcPr>
            <w:tcW w:w="1242" w:type="dxa"/>
          </w:tcPr>
          <w:p w14:paraId="539D1865" w14:textId="77777777" w:rsidR="00F1021B" w:rsidRPr="00FD0425" w:rsidRDefault="00F1021B" w:rsidP="00D40633">
            <w:pPr>
              <w:pStyle w:val="TAH"/>
              <w:rPr>
                <w:rFonts w:cs="Arial"/>
                <w:lang w:eastAsia="ja-JP"/>
              </w:rPr>
            </w:pPr>
            <w:r w:rsidRPr="00FD0425">
              <w:rPr>
                <w:rFonts w:cs="Arial"/>
                <w:lang w:eastAsia="ja-JP"/>
              </w:rPr>
              <w:t>Range</w:t>
            </w:r>
          </w:p>
        </w:tc>
        <w:tc>
          <w:tcPr>
            <w:tcW w:w="1843" w:type="dxa"/>
          </w:tcPr>
          <w:p w14:paraId="4CBDAF23"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585" w:type="dxa"/>
          </w:tcPr>
          <w:p w14:paraId="23F4A064"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22D36C84" w14:textId="77777777" w:rsidTr="00D40633">
        <w:tc>
          <w:tcPr>
            <w:tcW w:w="2552" w:type="dxa"/>
          </w:tcPr>
          <w:p w14:paraId="498D73A8" w14:textId="77777777" w:rsidR="00F1021B" w:rsidRPr="00FD0425" w:rsidRDefault="00F1021B" w:rsidP="00D40633">
            <w:pPr>
              <w:pStyle w:val="TAL"/>
              <w:rPr>
                <w:rFonts w:cs="Arial"/>
                <w:lang w:eastAsia="ja-JP"/>
              </w:rPr>
            </w:pPr>
            <w:r w:rsidRPr="00FD0425">
              <w:t>Index to RAT/Frequency Selection Priority</w:t>
            </w:r>
          </w:p>
        </w:tc>
        <w:tc>
          <w:tcPr>
            <w:tcW w:w="1134" w:type="dxa"/>
          </w:tcPr>
          <w:p w14:paraId="529AD729" w14:textId="77777777" w:rsidR="00F1021B" w:rsidRPr="00FD0425" w:rsidRDefault="00F1021B" w:rsidP="00D40633">
            <w:pPr>
              <w:pStyle w:val="TAL"/>
              <w:rPr>
                <w:rFonts w:cs="Arial"/>
                <w:lang w:eastAsia="ja-JP"/>
              </w:rPr>
            </w:pPr>
            <w:r w:rsidRPr="00FD0425">
              <w:rPr>
                <w:rFonts w:cs="Arial"/>
                <w:lang w:eastAsia="ja-JP"/>
              </w:rPr>
              <w:t>M</w:t>
            </w:r>
          </w:p>
        </w:tc>
        <w:tc>
          <w:tcPr>
            <w:tcW w:w="1242" w:type="dxa"/>
          </w:tcPr>
          <w:p w14:paraId="193D25A6" w14:textId="77777777" w:rsidR="00F1021B" w:rsidRPr="00FD0425" w:rsidRDefault="00F1021B" w:rsidP="00D40633">
            <w:pPr>
              <w:pStyle w:val="TAL"/>
              <w:rPr>
                <w:rFonts w:cs="Arial"/>
                <w:lang w:eastAsia="ja-JP"/>
              </w:rPr>
            </w:pPr>
          </w:p>
        </w:tc>
        <w:tc>
          <w:tcPr>
            <w:tcW w:w="1843" w:type="dxa"/>
          </w:tcPr>
          <w:p w14:paraId="59DA1E68" w14:textId="77777777" w:rsidR="00F1021B" w:rsidRPr="00FD0425" w:rsidRDefault="00F1021B" w:rsidP="00D40633">
            <w:pPr>
              <w:pStyle w:val="TAL"/>
              <w:rPr>
                <w:rFonts w:cs="Arial"/>
                <w:lang w:eastAsia="ja-JP"/>
              </w:rPr>
            </w:pPr>
            <w:r w:rsidRPr="00FD0425">
              <w:rPr>
                <w:rFonts w:cs="Arial"/>
                <w:lang w:eastAsia="ja-JP"/>
              </w:rPr>
              <w:t>INTEGER (1..256)</w:t>
            </w:r>
          </w:p>
        </w:tc>
        <w:tc>
          <w:tcPr>
            <w:tcW w:w="2585" w:type="dxa"/>
          </w:tcPr>
          <w:p w14:paraId="1FCD521A" w14:textId="77777777" w:rsidR="00F1021B" w:rsidRPr="00FD0425" w:rsidRDefault="00F1021B" w:rsidP="00D40633">
            <w:pPr>
              <w:pStyle w:val="TAL"/>
              <w:rPr>
                <w:rFonts w:cs="Arial"/>
                <w:lang w:eastAsia="ja-JP"/>
              </w:rPr>
            </w:pPr>
          </w:p>
        </w:tc>
      </w:tr>
    </w:tbl>
    <w:p w14:paraId="23F6B8DB" w14:textId="77777777" w:rsidR="00F1021B" w:rsidRPr="00FD0425" w:rsidRDefault="00F1021B" w:rsidP="00F1021B">
      <w:pPr>
        <w:rPr>
          <w:bCs/>
        </w:rPr>
      </w:pPr>
    </w:p>
    <w:p w14:paraId="4B1E662D" w14:textId="77777777" w:rsidR="00F1021B" w:rsidRPr="00FD0425" w:rsidRDefault="00F1021B" w:rsidP="00F1021B">
      <w:pPr>
        <w:pStyle w:val="Heading4"/>
        <w:rPr>
          <w:lang w:val="fr-FR"/>
        </w:rPr>
      </w:pPr>
      <w:bookmarkStart w:id="3177" w:name="_Toc20955333"/>
      <w:bookmarkStart w:id="3178" w:name="_Toc29991536"/>
      <w:bookmarkStart w:id="3179" w:name="_Toc36555937"/>
      <w:bookmarkStart w:id="3180" w:name="_Toc44497682"/>
      <w:bookmarkStart w:id="3181" w:name="_Toc45108069"/>
      <w:bookmarkStart w:id="3182" w:name="_Toc45901689"/>
      <w:r w:rsidRPr="00FD0425">
        <w:rPr>
          <w:lang w:val="fr-FR"/>
        </w:rPr>
        <w:t>9.2.3.24</w:t>
      </w:r>
      <w:r w:rsidRPr="00FD0425">
        <w:rPr>
          <w:lang w:val="fr-FR"/>
        </w:rPr>
        <w:tab/>
        <w:t>GUAMI</w:t>
      </w:r>
      <w:bookmarkEnd w:id="3177"/>
      <w:bookmarkEnd w:id="3178"/>
      <w:bookmarkEnd w:id="3179"/>
      <w:bookmarkEnd w:id="3180"/>
      <w:bookmarkEnd w:id="3181"/>
      <w:bookmarkEnd w:id="3182"/>
    </w:p>
    <w:p w14:paraId="6842A429" w14:textId="77777777" w:rsidR="00F1021B" w:rsidRPr="00FD0425" w:rsidRDefault="00F1021B" w:rsidP="00F1021B">
      <w:pPr>
        <w:rPr>
          <w:lang w:eastAsia="zh-CN"/>
        </w:rPr>
      </w:pPr>
      <w:r w:rsidRPr="00FD0425">
        <w:t>This IE contains the Globally Unique AMF Identifier (GUAMI) as defined in TS 23.003 [22].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2484"/>
        <w:gridCol w:w="2977"/>
      </w:tblGrid>
      <w:tr w:rsidR="00F1021B" w:rsidRPr="00FD0425" w14:paraId="1D1BFEC4" w14:textId="77777777" w:rsidTr="00D40633">
        <w:tc>
          <w:tcPr>
            <w:tcW w:w="2160" w:type="dxa"/>
          </w:tcPr>
          <w:p w14:paraId="5FA0B499" w14:textId="77777777" w:rsidR="00F1021B" w:rsidRPr="00FD0425" w:rsidRDefault="00F1021B" w:rsidP="00D40633">
            <w:pPr>
              <w:pStyle w:val="TAH"/>
              <w:rPr>
                <w:rFonts w:cs="Arial"/>
                <w:lang w:eastAsia="ja-JP"/>
              </w:rPr>
            </w:pPr>
            <w:r w:rsidRPr="00FD0425">
              <w:rPr>
                <w:rFonts w:cs="Arial"/>
                <w:lang w:eastAsia="ja-JP"/>
              </w:rPr>
              <w:t>IE/Group Name</w:t>
            </w:r>
          </w:p>
        </w:tc>
        <w:tc>
          <w:tcPr>
            <w:tcW w:w="1080" w:type="dxa"/>
          </w:tcPr>
          <w:p w14:paraId="333D4D84" w14:textId="77777777" w:rsidR="00F1021B" w:rsidRPr="00FD0425" w:rsidRDefault="00F1021B" w:rsidP="00D40633">
            <w:pPr>
              <w:pStyle w:val="TAH"/>
              <w:rPr>
                <w:rFonts w:cs="Arial"/>
                <w:lang w:eastAsia="ja-JP"/>
              </w:rPr>
            </w:pPr>
            <w:r w:rsidRPr="00FD0425">
              <w:rPr>
                <w:rFonts w:cs="Arial"/>
                <w:lang w:eastAsia="ja-JP"/>
              </w:rPr>
              <w:t>Presence</w:t>
            </w:r>
          </w:p>
        </w:tc>
        <w:tc>
          <w:tcPr>
            <w:tcW w:w="1080" w:type="dxa"/>
          </w:tcPr>
          <w:p w14:paraId="51D38510" w14:textId="77777777" w:rsidR="00F1021B" w:rsidRPr="00FD0425" w:rsidRDefault="00F1021B" w:rsidP="00D40633">
            <w:pPr>
              <w:pStyle w:val="TAH"/>
              <w:rPr>
                <w:rFonts w:cs="Arial"/>
                <w:lang w:eastAsia="ja-JP"/>
              </w:rPr>
            </w:pPr>
            <w:r w:rsidRPr="00FD0425">
              <w:rPr>
                <w:rFonts w:cs="Arial"/>
                <w:lang w:eastAsia="ja-JP"/>
              </w:rPr>
              <w:t>Range</w:t>
            </w:r>
          </w:p>
        </w:tc>
        <w:tc>
          <w:tcPr>
            <w:tcW w:w="2484" w:type="dxa"/>
          </w:tcPr>
          <w:p w14:paraId="3AA494EC"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977" w:type="dxa"/>
          </w:tcPr>
          <w:p w14:paraId="56F200F8"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1954CFEE" w14:textId="77777777" w:rsidTr="00D40633">
        <w:tc>
          <w:tcPr>
            <w:tcW w:w="2160" w:type="dxa"/>
          </w:tcPr>
          <w:p w14:paraId="5609626B" w14:textId="77777777" w:rsidR="00F1021B" w:rsidRPr="00FD0425" w:rsidRDefault="00F1021B" w:rsidP="00D40633">
            <w:pPr>
              <w:pStyle w:val="TAL"/>
            </w:pPr>
            <w:r w:rsidRPr="00FD0425">
              <w:t>PLMN Identity</w:t>
            </w:r>
          </w:p>
        </w:tc>
        <w:tc>
          <w:tcPr>
            <w:tcW w:w="1080" w:type="dxa"/>
          </w:tcPr>
          <w:p w14:paraId="41118C12" w14:textId="77777777" w:rsidR="00F1021B" w:rsidRPr="00FD0425" w:rsidRDefault="00F1021B" w:rsidP="00D40633">
            <w:pPr>
              <w:pStyle w:val="TAL"/>
              <w:rPr>
                <w:lang w:eastAsia="zh-CN"/>
              </w:rPr>
            </w:pPr>
            <w:r w:rsidRPr="00FD0425">
              <w:rPr>
                <w:rFonts w:cs="Arial"/>
                <w:lang w:eastAsia="ja-JP"/>
              </w:rPr>
              <w:t>M</w:t>
            </w:r>
          </w:p>
        </w:tc>
        <w:tc>
          <w:tcPr>
            <w:tcW w:w="1080" w:type="dxa"/>
          </w:tcPr>
          <w:p w14:paraId="59376947" w14:textId="77777777" w:rsidR="00F1021B" w:rsidRPr="00FD0425" w:rsidRDefault="00F1021B" w:rsidP="00D40633">
            <w:pPr>
              <w:pStyle w:val="TAL"/>
              <w:rPr>
                <w:lang w:eastAsia="ja-JP"/>
              </w:rPr>
            </w:pPr>
          </w:p>
        </w:tc>
        <w:tc>
          <w:tcPr>
            <w:tcW w:w="2484" w:type="dxa"/>
          </w:tcPr>
          <w:p w14:paraId="3DCEA15C" w14:textId="77777777" w:rsidR="00F1021B" w:rsidRPr="00FD0425" w:rsidRDefault="00F1021B" w:rsidP="00D40633">
            <w:pPr>
              <w:pStyle w:val="TAL"/>
              <w:rPr>
                <w:lang w:eastAsia="ja-JP"/>
              </w:rPr>
            </w:pPr>
            <w:r w:rsidRPr="00FD0425">
              <w:rPr>
                <w:rFonts w:cs="Arial"/>
                <w:lang w:eastAsia="ja-JP"/>
              </w:rPr>
              <w:t>9.2.2.4</w:t>
            </w:r>
          </w:p>
        </w:tc>
        <w:tc>
          <w:tcPr>
            <w:tcW w:w="2977" w:type="dxa"/>
          </w:tcPr>
          <w:p w14:paraId="3B1114B9" w14:textId="77777777" w:rsidR="00F1021B" w:rsidRPr="00FD0425" w:rsidRDefault="00F1021B" w:rsidP="00D40633">
            <w:pPr>
              <w:pStyle w:val="TAL"/>
              <w:rPr>
                <w:lang w:eastAsia="zh-CN"/>
              </w:rPr>
            </w:pPr>
          </w:p>
        </w:tc>
      </w:tr>
      <w:tr w:rsidR="00F1021B" w:rsidRPr="00FD0425" w14:paraId="305E79BF" w14:textId="77777777" w:rsidTr="00D40633">
        <w:tc>
          <w:tcPr>
            <w:tcW w:w="2160" w:type="dxa"/>
          </w:tcPr>
          <w:p w14:paraId="65B9A551" w14:textId="77777777" w:rsidR="00F1021B" w:rsidRPr="00FD0425" w:rsidRDefault="00F1021B" w:rsidP="00D40633">
            <w:pPr>
              <w:pStyle w:val="TAL"/>
              <w:rPr>
                <w:rFonts w:eastAsia="Batang"/>
                <w:b/>
              </w:rPr>
            </w:pPr>
            <w:r w:rsidRPr="00FD0425">
              <w:rPr>
                <w:b/>
              </w:rPr>
              <w:t>AMF Identifier</w:t>
            </w:r>
          </w:p>
        </w:tc>
        <w:tc>
          <w:tcPr>
            <w:tcW w:w="1080" w:type="dxa"/>
          </w:tcPr>
          <w:p w14:paraId="1E07F5AF" w14:textId="77777777" w:rsidR="00F1021B" w:rsidRPr="00FD0425" w:rsidRDefault="00F1021B" w:rsidP="00D40633">
            <w:pPr>
              <w:pStyle w:val="TAL"/>
              <w:rPr>
                <w:lang w:eastAsia="zh-CN"/>
              </w:rPr>
            </w:pPr>
          </w:p>
        </w:tc>
        <w:tc>
          <w:tcPr>
            <w:tcW w:w="1080" w:type="dxa"/>
          </w:tcPr>
          <w:p w14:paraId="32690B93" w14:textId="77777777" w:rsidR="00F1021B" w:rsidRPr="00FD0425" w:rsidRDefault="00F1021B" w:rsidP="00D40633">
            <w:pPr>
              <w:pStyle w:val="TAL"/>
              <w:rPr>
                <w:i/>
                <w:lang w:eastAsia="ja-JP"/>
              </w:rPr>
            </w:pPr>
            <w:r w:rsidRPr="00FD0425">
              <w:rPr>
                <w:i/>
                <w:lang w:eastAsia="ja-JP"/>
              </w:rPr>
              <w:t>1</w:t>
            </w:r>
          </w:p>
        </w:tc>
        <w:tc>
          <w:tcPr>
            <w:tcW w:w="2484" w:type="dxa"/>
          </w:tcPr>
          <w:p w14:paraId="02EDC772" w14:textId="77777777" w:rsidR="00F1021B" w:rsidRPr="00FD0425" w:rsidRDefault="00F1021B" w:rsidP="00D40633">
            <w:pPr>
              <w:pStyle w:val="TAL"/>
              <w:rPr>
                <w:lang w:eastAsia="ja-JP"/>
              </w:rPr>
            </w:pPr>
          </w:p>
        </w:tc>
        <w:tc>
          <w:tcPr>
            <w:tcW w:w="2977" w:type="dxa"/>
          </w:tcPr>
          <w:p w14:paraId="77090700" w14:textId="77777777" w:rsidR="00F1021B" w:rsidRPr="00FD0425" w:rsidRDefault="00F1021B" w:rsidP="00D40633">
            <w:pPr>
              <w:pStyle w:val="TAL"/>
              <w:rPr>
                <w:lang w:eastAsia="zh-CN"/>
              </w:rPr>
            </w:pPr>
          </w:p>
        </w:tc>
      </w:tr>
      <w:tr w:rsidR="00F1021B" w:rsidRPr="00FD0425" w14:paraId="0D583B57" w14:textId="77777777" w:rsidTr="00D40633">
        <w:tc>
          <w:tcPr>
            <w:tcW w:w="2160" w:type="dxa"/>
          </w:tcPr>
          <w:p w14:paraId="337170C6" w14:textId="77777777" w:rsidR="00F1021B" w:rsidRPr="00FD0425" w:rsidRDefault="00F1021B" w:rsidP="00D40633">
            <w:pPr>
              <w:pStyle w:val="TAL"/>
              <w:ind w:left="113"/>
            </w:pPr>
            <w:r w:rsidRPr="00FD0425">
              <w:t>&gt;AMF Region ID</w:t>
            </w:r>
          </w:p>
        </w:tc>
        <w:tc>
          <w:tcPr>
            <w:tcW w:w="1080" w:type="dxa"/>
          </w:tcPr>
          <w:p w14:paraId="22003459" w14:textId="77777777" w:rsidR="00F1021B" w:rsidRPr="00FD0425" w:rsidRDefault="00F1021B" w:rsidP="00D40633">
            <w:pPr>
              <w:pStyle w:val="TAL"/>
            </w:pPr>
            <w:r w:rsidRPr="00FD0425">
              <w:t>M</w:t>
            </w:r>
          </w:p>
        </w:tc>
        <w:tc>
          <w:tcPr>
            <w:tcW w:w="1080" w:type="dxa"/>
          </w:tcPr>
          <w:p w14:paraId="7CE4FAB1" w14:textId="77777777" w:rsidR="00F1021B" w:rsidRPr="00FD0425" w:rsidRDefault="00F1021B" w:rsidP="00D40633">
            <w:pPr>
              <w:pStyle w:val="TAL"/>
            </w:pPr>
          </w:p>
        </w:tc>
        <w:tc>
          <w:tcPr>
            <w:tcW w:w="2484" w:type="dxa"/>
          </w:tcPr>
          <w:p w14:paraId="777259A0" w14:textId="77777777" w:rsidR="00F1021B" w:rsidRPr="00FD0425" w:rsidRDefault="00F1021B" w:rsidP="00D40633">
            <w:pPr>
              <w:pStyle w:val="TAL"/>
              <w:rPr>
                <w:rFonts w:eastAsia="SimSun"/>
              </w:rPr>
            </w:pPr>
            <w:r w:rsidRPr="00FD0425">
              <w:t>BIT STRING (SIZE (8))</w:t>
            </w:r>
          </w:p>
        </w:tc>
        <w:tc>
          <w:tcPr>
            <w:tcW w:w="2977" w:type="dxa"/>
          </w:tcPr>
          <w:p w14:paraId="78E53CBE" w14:textId="77777777" w:rsidR="00F1021B" w:rsidRPr="00FD0425" w:rsidRDefault="00F1021B" w:rsidP="00D40633">
            <w:pPr>
              <w:pStyle w:val="TAL"/>
            </w:pPr>
          </w:p>
        </w:tc>
      </w:tr>
      <w:tr w:rsidR="00F1021B" w:rsidRPr="00FD0425" w14:paraId="3286196E" w14:textId="77777777" w:rsidTr="00D40633">
        <w:tc>
          <w:tcPr>
            <w:tcW w:w="2160" w:type="dxa"/>
          </w:tcPr>
          <w:p w14:paraId="0CE924E4" w14:textId="77777777" w:rsidR="00F1021B" w:rsidRPr="00FD0425" w:rsidRDefault="00F1021B" w:rsidP="00D40633">
            <w:pPr>
              <w:pStyle w:val="TAL"/>
              <w:ind w:left="113"/>
            </w:pPr>
            <w:r w:rsidRPr="00FD0425">
              <w:t>&gt;AMF Set ID</w:t>
            </w:r>
          </w:p>
        </w:tc>
        <w:tc>
          <w:tcPr>
            <w:tcW w:w="1080" w:type="dxa"/>
          </w:tcPr>
          <w:p w14:paraId="6738FFB7" w14:textId="77777777" w:rsidR="00F1021B" w:rsidRPr="00FD0425" w:rsidRDefault="00F1021B" w:rsidP="00D40633">
            <w:pPr>
              <w:pStyle w:val="TAL"/>
              <w:rPr>
                <w:rFonts w:cs="Arial"/>
                <w:lang w:eastAsia="ja-JP"/>
              </w:rPr>
            </w:pPr>
            <w:r w:rsidRPr="00FD0425">
              <w:rPr>
                <w:rFonts w:cs="Arial"/>
                <w:lang w:eastAsia="ja-JP"/>
              </w:rPr>
              <w:t>M</w:t>
            </w:r>
          </w:p>
        </w:tc>
        <w:tc>
          <w:tcPr>
            <w:tcW w:w="1080" w:type="dxa"/>
          </w:tcPr>
          <w:p w14:paraId="10B6F4DD" w14:textId="77777777" w:rsidR="00F1021B" w:rsidRPr="00FD0425" w:rsidRDefault="00F1021B" w:rsidP="00D40633">
            <w:pPr>
              <w:pStyle w:val="TAL"/>
              <w:rPr>
                <w:lang w:eastAsia="ja-JP"/>
              </w:rPr>
            </w:pPr>
          </w:p>
        </w:tc>
        <w:tc>
          <w:tcPr>
            <w:tcW w:w="2484" w:type="dxa"/>
          </w:tcPr>
          <w:p w14:paraId="55DC6C8B" w14:textId="77777777" w:rsidR="00F1021B" w:rsidRPr="00FD0425" w:rsidRDefault="00F1021B" w:rsidP="00D40633">
            <w:pPr>
              <w:pStyle w:val="TAL"/>
              <w:rPr>
                <w:rFonts w:eastAsia="SimSun" w:cs="Arial"/>
                <w:lang w:eastAsia="zh-CN"/>
              </w:rPr>
            </w:pPr>
            <w:r w:rsidRPr="00FD0425">
              <w:rPr>
                <w:rFonts w:cs="Arial"/>
              </w:rPr>
              <w:t>BIT STRING (SIZE (10))</w:t>
            </w:r>
          </w:p>
        </w:tc>
        <w:tc>
          <w:tcPr>
            <w:tcW w:w="2977" w:type="dxa"/>
          </w:tcPr>
          <w:p w14:paraId="043CFB6C" w14:textId="77777777" w:rsidR="00F1021B" w:rsidRPr="00FD0425" w:rsidRDefault="00F1021B" w:rsidP="00D40633">
            <w:pPr>
              <w:pStyle w:val="TAL"/>
              <w:rPr>
                <w:lang w:eastAsia="zh-CN"/>
              </w:rPr>
            </w:pPr>
          </w:p>
        </w:tc>
      </w:tr>
      <w:tr w:rsidR="00F1021B" w:rsidRPr="00FD0425" w14:paraId="4A35F2EE" w14:textId="77777777" w:rsidTr="00D40633">
        <w:tc>
          <w:tcPr>
            <w:tcW w:w="2160" w:type="dxa"/>
          </w:tcPr>
          <w:p w14:paraId="5D8A5778" w14:textId="77777777" w:rsidR="00F1021B" w:rsidRPr="00FD0425" w:rsidRDefault="00F1021B" w:rsidP="00D40633">
            <w:pPr>
              <w:pStyle w:val="TAL"/>
              <w:ind w:left="113"/>
            </w:pPr>
            <w:r w:rsidRPr="00FD0425">
              <w:rPr>
                <w:rFonts w:cs="Arial"/>
                <w:lang w:eastAsia="ja-JP"/>
              </w:rPr>
              <w:t>&gt;AMF Pointer</w:t>
            </w:r>
          </w:p>
        </w:tc>
        <w:tc>
          <w:tcPr>
            <w:tcW w:w="1080" w:type="dxa"/>
          </w:tcPr>
          <w:p w14:paraId="1F4A6D83" w14:textId="77777777" w:rsidR="00F1021B" w:rsidRPr="00FD0425" w:rsidRDefault="00F1021B" w:rsidP="00D40633">
            <w:pPr>
              <w:pStyle w:val="TAL"/>
              <w:rPr>
                <w:rFonts w:cs="Arial"/>
                <w:lang w:eastAsia="ja-JP"/>
              </w:rPr>
            </w:pPr>
            <w:r w:rsidRPr="00FD0425">
              <w:rPr>
                <w:rFonts w:cs="Arial"/>
              </w:rPr>
              <w:t>M</w:t>
            </w:r>
          </w:p>
        </w:tc>
        <w:tc>
          <w:tcPr>
            <w:tcW w:w="1080" w:type="dxa"/>
          </w:tcPr>
          <w:p w14:paraId="0558090B" w14:textId="77777777" w:rsidR="00F1021B" w:rsidRPr="00FD0425" w:rsidRDefault="00F1021B" w:rsidP="00D40633">
            <w:pPr>
              <w:pStyle w:val="TAL"/>
              <w:rPr>
                <w:lang w:eastAsia="ja-JP"/>
              </w:rPr>
            </w:pPr>
          </w:p>
        </w:tc>
        <w:tc>
          <w:tcPr>
            <w:tcW w:w="2484" w:type="dxa"/>
          </w:tcPr>
          <w:p w14:paraId="1D5FA54B" w14:textId="77777777" w:rsidR="00F1021B" w:rsidRPr="00FD0425" w:rsidRDefault="00F1021B" w:rsidP="00D40633">
            <w:pPr>
              <w:pStyle w:val="TAL"/>
              <w:rPr>
                <w:rFonts w:eastAsia="SimSun" w:cs="Arial"/>
                <w:lang w:eastAsia="zh-CN"/>
              </w:rPr>
            </w:pPr>
            <w:r w:rsidRPr="00FD0425">
              <w:rPr>
                <w:rFonts w:cs="Arial"/>
              </w:rPr>
              <w:t>BIT STRING (SIZE (6))</w:t>
            </w:r>
          </w:p>
        </w:tc>
        <w:tc>
          <w:tcPr>
            <w:tcW w:w="2977" w:type="dxa"/>
          </w:tcPr>
          <w:p w14:paraId="7954EDDB" w14:textId="77777777" w:rsidR="00F1021B" w:rsidRPr="00FD0425" w:rsidRDefault="00F1021B" w:rsidP="00D40633">
            <w:pPr>
              <w:pStyle w:val="TAL"/>
              <w:rPr>
                <w:lang w:eastAsia="zh-CN"/>
              </w:rPr>
            </w:pPr>
          </w:p>
        </w:tc>
      </w:tr>
    </w:tbl>
    <w:p w14:paraId="12B55E6B" w14:textId="77777777" w:rsidR="00F1021B" w:rsidRPr="00FD0425" w:rsidRDefault="00F1021B" w:rsidP="00F1021B">
      <w:pPr>
        <w:rPr>
          <w:lang w:eastAsia="zh-CN"/>
        </w:rPr>
      </w:pPr>
    </w:p>
    <w:p w14:paraId="52F3ED10" w14:textId="77777777" w:rsidR="00F1021B" w:rsidRPr="00FD0425" w:rsidRDefault="00F1021B" w:rsidP="00F1021B">
      <w:pPr>
        <w:pStyle w:val="Heading4"/>
        <w:rPr>
          <w:lang w:val="fr-FR"/>
        </w:rPr>
      </w:pPr>
      <w:bookmarkStart w:id="3183" w:name="_Toc20955334"/>
      <w:bookmarkStart w:id="3184" w:name="_Toc29991537"/>
      <w:bookmarkStart w:id="3185" w:name="_Toc36555938"/>
      <w:bookmarkStart w:id="3186" w:name="_Toc44497683"/>
      <w:bookmarkStart w:id="3187" w:name="_Toc45108070"/>
      <w:bookmarkStart w:id="3188" w:name="_Toc45901690"/>
      <w:r w:rsidRPr="00FD0425">
        <w:rPr>
          <w:lang w:val="fr-FR"/>
        </w:rPr>
        <w:t>9.2.3.25</w:t>
      </w:r>
      <w:r w:rsidRPr="00FD0425">
        <w:rPr>
          <w:lang w:val="fr-FR"/>
        </w:rPr>
        <w:tab/>
        <w:t>Target Cell Global ID</w:t>
      </w:r>
      <w:bookmarkEnd w:id="3183"/>
      <w:bookmarkEnd w:id="3184"/>
      <w:bookmarkEnd w:id="3185"/>
      <w:bookmarkEnd w:id="3186"/>
      <w:bookmarkEnd w:id="3187"/>
      <w:bookmarkEnd w:id="3188"/>
    </w:p>
    <w:p w14:paraId="72DA4F82" w14:textId="77777777" w:rsidR="00F1021B" w:rsidRPr="00FD0425" w:rsidRDefault="00F1021B" w:rsidP="00F1021B">
      <w:pPr>
        <w:rPr>
          <w:lang w:eastAsia="zh-CN"/>
        </w:rPr>
      </w:pPr>
      <w:r w:rsidRPr="00FD0425">
        <w:t>This IE contains either an NR CGI or an E-UTRA CGI.</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2343"/>
        <w:gridCol w:w="3118"/>
      </w:tblGrid>
      <w:tr w:rsidR="00F1021B" w:rsidRPr="00FD0425" w14:paraId="460FAD95" w14:textId="77777777" w:rsidTr="00D40633">
        <w:tc>
          <w:tcPr>
            <w:tcW w:w="2160" w:type="dxa"/>
          </w:tcPr>
          <w:p w14:paraId="3C29201E" w14:textId="77777777" w:rsidR="00F1021B" w:rsidRPr="00FD0425" w:rsidRDefault="00F1021B" w:rsidP="00D40633">
            <w:pPr>
              <w:pStyle w:val="TAH"/>
              <w:rPr>
                <w:rFonts w:cs="Arial"/>
                <w:lang w:eastAsia="ja-JP"/>
              </w:rPr>
            </w:pPr>
            <w:r w:rsidRPr="00FD0425">
              <w:rPr>
                <w:rFonts w:cs="Arial"/>
                <w:lang w:eastAsia="ja-JP"/>
              </w:rPr>
              <w:lastRenderedPageBreak/>
              <w:t>IE/Group Name</w:t>
            </w:r>
          </w:p>
        </w:tc>
        <w:tc>
          <w:tcPr>
            <w:tcW w:w="1080" w:type="dxa"/>
          </w:tcPr>
          <w:p w14:paraId="10C1FC56" w14:textId="77777777" w:rsidR="00F1021B" w:rsidRPr="00FD0425" w:rsidRDefault="00F1021B" w:rsidP="00D40633">
            <w:pPr>
              <w:pStyle w:val="TAH"/>
              <w:rPr>
                <w:rFonts w:cs="Arial"/>
                <w:lang w:eastAsia="ja-JP"/>
              </w:rPr>
            </w:pPr>
            <w:r w:rsidRPr="00FD0425">
              <w:rPr>
                <w:rFonts w:cs="Arial"/>
                <w:lang w:eastAsia="ja-JP"/>
              </w:rPr>
              <w:t>Presence</w:t>
            </w:r>
          </w:p>
        </w:tc>
        <w:tc>
          <w:tcPr>
            <w:tcW w:w="1080" w:type="dxa"/>
          </w:tcPr>
          <w:p w14:paraId="7CFA361F" w14:textId="77777777" w:rsidR="00F1021B" w:rsidRPr="00FD0425" w:rsidRDefault="00F1021B" w:rsidP="00D40633">
            <w:pPr>
              <w:pStyle w:val="TAH"/>
              <w:rPr>
                <w:rFonts w:cs="Arial"/>
                <w:lang w:eastAsia="ja-JP"/>
              </w:rPr>
            </w:pPr>
            <w:r w:rsidRPr="00FD0425">
              <w:rPr>
                <w:rFonts w:cs="Arial"/>
                <w:lang w:eastAsia="ja-JP"/>
              </w:rPr>
              <w:t>Range</w:t>
            </w:r>
          </w:p>
        </w:tc>
        <w:tc>
          <w:tcPr>
            <w:tcW w:w="2343" w:type="dxa"/>
          </w:tcPr>
          <w:p w14:paraId="25FB3D06"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3118" w:type="dxa"/>
          </w:tcPr>
          <w:p w14:paraId="3260C91A"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4B361493" w14:textId="77777777" w:rsidTr="00D40633">
        <w:tc>
          <w:tcPr>
            <w:tcW w:w="2160" w:type="dxa"/>
          </w:tcPr>
          <w:p w14:paraId="6282FD60" w14:textId="77777777" w:rsidR="00F1021B" w:rsidRPr="00FD0425" w:rsidRDefault="00F1021B" w:rsidP="00D40633">
            <w:pPr>
              <w:pStyle w:val="TAL"/>
            </w:pPr>
            <w:r w:rsidRPr="00FD0425">
              <w:t xml:space="preserve">CHOICE </w:t>
            </w:r>
            <w:r w:rsidRPr="00FD0425">
              <w:rPr>
                <w:i/>
              </w:rPr>
              <w:t>Target Cell</w:t>
            </w:r>
          </w:p>
        </w:tc>
        <w:tc>
          <w:tcPr>
            <w:tcW w:w="1080" w:type="dxa"/>
          </w:tcPr>
          <w:p w14:paraId="563F3A51" w14:textId="77777777" w:rsidR="00F1021B" w:rsidRPr="00FD0425" w:rsidRDefault="00F1021B" w:rsidP="00D40633">
            <w:pPr>
              <w:pStyle w:val="TAL"/>
              <w:rPr>
                <w:lang w:eastAsia="zh-CN"/>
              </w:rPr>
            </w:pPr>
            <w:r w:rsidRPr="00FD0425">
              <w:rPr>
                <w:rFonts w:cs="Arial"/>
                <w:lang w:eastAsia="ja-JP"/>
              </w:rPr>
              <w:t>M</w:t>
            </w:r>
          </w:p>
        </w:tc>
        <w:tc>
          <w:tcPr>
            <w:tcW w:w="1080" w:type="dxa"/>
          </w:tcPr>
          <w:p w14:paraId="52AD2B96" w14:textId="77777777" w:rsidR="00F1021B" w:rsidRPr="00FD0425" w:rsidRDefault="00F1021B" w:rsidP="00D40633">
            <w:pPr>
              <w:pStyle w:val="TAL"/>
              <w:rPr>
                <w:lang w:eastAsia="ja-JP"/>
              </w:rPr>
            </w:pPr>
          </w:p>
        </w:tc>
        <w:tc>
          <w:tcPr>
            <w:tcW w:w="2343" w:type="dxa"/>
          </w:tcPr>
          <w:p w14:paraId="586E047D" w14:textId="77777777" w:rsidR="00F1021B" w:rsidRPr="00FD0425" w:rsidRDefault="00F1021B" w:rsidP="00D40633">
            <w:pPr>
              <w:pStyle w:val="TAL"/>
              <w:rPr>
                <w:lang w:eastAsia="ja-JP"/>
              </w:rPr>
            </w:pPr>
          </w:p>
        </w:tc>
        <w:tc>
          <w:tcPr>
            <w:tcW w:w="3118" w:type="dxa"/>
          </w:tcPr>
          <w:p w14:paraId="0FAF17F0" w14:textId="77777777" w:rsidR="00F1021B" w:rsidRPr="00FD0425" w:rsidRDefault="00F1021B" w:rsidP="00D40633">
            <w:pPr>
              <w:pStyle w:val="TAL"/>
              <w:rPr>
                <w:lang w:eastAsia="zh-CN"/>
              </w:rPr>
            </w:pPr>
          </w:p>
        </w:tc>
      </w:tr>
      <w:tr w:rsidR="00F1021B" w:rsidRPr="00FD0425" w14:paraId="7F271495" w14:textId="77777777" w:rsidTr="00D40633">
        <w:tc>
          <w:tcPr>
            <w:tcW w:w="2160" w:type="dxa"/>
          </w:tcPr>
          <w:p w14:paraId="74C022B1" w14:textId="77777777" w:rsidR="00F1021B" w:rsidRPr="00FD0425" w:rsidRDefault="00F1021B" w:rsidP="00D40633">
            <w:pPr>
              <w:pStyle w:val="TAL"/>
              <w:ind w:left="113"/>
              <w:rPr>
                <w:i/>
              </w:rPr>
            </w:pPr>
            <w:r w:rsidRPr="00FD0425">
              <w:rPr>
                <w:i/>
              </w:rPr>
              <w:t>&gt;NR</w:t>
            </w:r>
          </w:p>
        </w:tc>
        <w:tc>
          <w:tcPr>
            <w:tcW w:w="1080" w:type="dxa"/>
          </w:tcPr>
          <w:p w14:paraId="09FFD199" w14:textId="77777777" w:rsidR="00F1021B" w:rsidRPr="00FD0425" w:rsidRDefault="00F1021B" w:rsidP="00D40633">
            <w:pPr>
              <w:pStyle w:val="TAL"/>
              <w:rPr>
                <w:rFonts w:cs="Arial"/>
                <w:lang w:eastAsia="ja-JP"/>
              </w:rPr>
            </w:pPr>
          </w:p>
        </w:tc>
        <w:tc>
          <w:tcPr>
            <w:tcW w:w="1080" w:type="dxa"/>
          </w:tcPr>
          <w:p w14:paraId="36188046" w14:textId="77777777" w:rsidR="00F1021B" w:rsidRPr="00FD0425" w:rsidRDefault="00F1021B" w:rsidP="00D40633">
            <w:pPr>
              <w:pStyle w:val="TAL"/>
              <w:rPr>
                <w:lang w:eastAsia="ja-JP"/>
              </w:rPr>
            </w:pPr>
          </w:p>
        </w:tc>
        <w:tc>
          <w:tcPr>
            <w:tcW w:w="2343" w:type="dxa"/>
          </w:tcPr>
          <w:p w14:paraId="64FDBEEA" w14:textId="77777777" w:rsidR="00F1021B" w:rsidRPr="00FD0425" w:rsidRDefault="00F1021B" w:rsidP="00D40633">
            <w:pPr>
              <w:pStyle w:val="TAL"/>
              <w:rPr>
                <w:lang w:eastAsia="ja-JP"/>
              </w:rPr>
            </w:pPr>
          </w:p>
        </w:tc>
        <w:tc>
          <w:tcPr>
            <w:tcW w:w="3118" w:type="dxa"/>
          </w:tcPr>
          <w:p w14:paraId="75920DC4" w14:textId="77777777" w:rsidR="00F1021B" w:rsidRPr="00FD0425" w:rsidRDefault="00F1021B" w:rsidP="00D40633">
            <w:pPr>
              <w:pStyle w:val="TAL"/>
              <w:rPr>
                <w:lang w:eastAsia="zh-CN"/>
              </w:rPr>
            </w:pPr>
          </w:p>
        </w:tc>
      </w:tr>
      <w:tr w:rsidR="00F1021B" w:rsidRPr="00FD0425" w14:paraId="69FF79E4" w14:textId="77777777" w:rsidTr="00D40633">
        <w:tc>
          <w:tcPr>
            <w:tcW w:w="2160" w:type="dxa"/>
          </w:tcPr>
          <w:p w14:paraId="194D860D" w14:textId="77777777" w:rsidR="00F1021B" w:rsidRPr="00FD0425" w:rsidRDefault="00F1021B" w:rsidP="00D40633">
            <w:pPr>
              <w:pStyle w:val="TAL"/>
              <w:ind w:left="227"/>
            </w:pPr>
            <w:r w:rsidRPr="00FD0425">
              <w:t>&gt;&gt;NR CGI</w:t>
            </w:r>
          </w:p>
        </w:tc>
        <w:tc>
          <w:tcPr>
            <w:tcW w:w="1080" w:type="dxa"/>
          </w:tcPr>
          <w:p w14:paraId="4E1C662E" w14:textId="77777777" w:rsidR="00F1021B" w:rsidRPr="00FD0425" w:rsidRDefault="00F1021B" w:rsidP="00D40633">
            <w:pPr>
              <w:pStyle w:val="TAL"/>
              <w:rPr>
                <w:rFonts w:cs="Arial"/>
                <w:lang w:eastAsia="ja-JP"/>
              </w:rPr>
            </w:pPr>
            <w:r w:rsidRPr="00FD0425">
              <w:rPr>
                <w:rFonts w:cs="Arial"/>
                <w:lang w:eastAsia="ja-JP"/>
              </w:rPr>
              <w:t>M</w:t>
            </w:r>
          </w:p>
        </w:tc>
        <w:tc>
          <w:tcPr>
            <w:tcW w:w="1080" w:type="dxa"/>
          </w:tcPr>
          <w:p w14:paraId="3288DB2A" w14:textId="77777777" w:rsidR="00F1021B" w:rsidRPr="00FD0425" w:rsidRDefault="00F1021B" w:rsidP="00D40633">
            <w:pPr>
              <w:pStyle w:val="TAL"/>
              <w:rPr>
                <w:lang w:eastAsia="ja-JP"/>
              </w:rPr>
            </w:pPr>
          </w:p>
        </w:tc>
        <w:tc>
          <w:tcPr>
            <w:tcW w:w="2343" w:type="dxa"/>
          </w:tcPr>
          <w:p w14:paraId="474C95AD" w14:textId="77777777" w:rsidR="00F1021B" w:rsidRPr="00FD0425" w:rsidRDefault="00F1021B" w:rsidP="00D40633">
            <w:pPr>
              <w:pStyle w:val="TAL"/>
              <w:rPr>
                <w:lang w:eastAsia="ja-JP"/>
              </w:rPr>
            </w:pPr>
            <w:r w:rsidRPr="00FD0425">
              <w:rPr>
                <w:lang w:eastAsia="ja-JP"/>
              </w:rPr>
              <w:t>9.2.2.7</w:t>
            </w:r>
          </w:p>
        </w:tc>
        <w:tc>
          <w:tcPr>
            <w:tcW w:w="3118" w:type="dxa"/>
          </w:tcPr>
          <w:p w14:paraId="6016E942" w14:textId="77777777" w:rsidR="00F1021B" w:rsidRPr="00FD0425" w:rsidRDefault="00F1021B" w:rsidP="00D40633">
            <w:pPr>
              <w:pStyle w:val="TAL"/>
              <w:rPr>
                <w:lang w:eastAsia="zh-CN"/>
              </w:rPr>
            </w:pPr>
          </w:p>
        </w:tc>
      </w:tr>
      <w:tr w:rsidR="00F1021B" w:rsidRPr="00FD0425" w14:paraId="7D99AE3A" w14:textId="77777777" w:rsidTr="00D40633">
        <w:tc>
          <w:tcPr>
            <w:tcW w:w="2160" w:type="dxa"/>
          </w:tcPr>
          <w:p w14:paraId="08F415C5" w14:textId="77777777" w:rsidR="00F1021B" w:rsidRPr="00FD0425" w:rsidRDefault="00F1021B" w:rsidP="00D40633">
            <w:pPr>
              <w:pStyle w:val="TAL"/>
              <w:ind w:left="113"/>
              <w:rPr>
                <w:i/>
              </w:rPr>
            </w:pPr>
            <w:r w:rsidRPr="00FD0425">
              <w:rPr>
                <w:i/>
              </w:rPr>
              <w:t>&gt;E-UTRA</w:t>
            </w:r>
          </w:p>
        </w:tc>
        <w:tc>
          <w:tcPr>
            <w:tcW w:w="1080" w:type="dxa"/>
          </w:tcPr>
          <w:p w14:paraId="16F3D64C" w14:textId="77777777" w:rsidR="00F1021B" w:rsidRPr="00FD0425" w:rsidRDefault="00F1021B" w:rsidP="00D40633">
            <w:pPr>
              <w:pStyle w:val="TAL"/>
              <w:rPr>
                <w:rFonts w:cs="Arial"/>
                <w:lang w:eastAsia="ja-JP"/>
              </w:rPr>
            </w:pPr>
          </w:p>
        </w:tc>
        <w:tc>
          <w:tcPr>
            <w:tcW w:w="1080" w:type="dxa"/>
          </w:tcPr>
          <w:p w14:paraId="2370F023" w14:textId="77777777" w:rsidR="00F1021B" w:rsidRPr="00FD0425" w:rsidRDefault="00F1021B" w:rsidP="00D40633">
            <w:pPr>
              <w:pStyle w:val="TAL"/>
              <w:rPr>
                <w:lang w:eastAsia="ja-JP"/>
              </w:rPr>
            </w:pPr>
          </w:p>
        </w:tc>
        <w:tc>
          <w:tcPr>
            <w:tcW w:w="2343" w:type="dxa"/>
          </w:tcPr>
          <w:p w14:paraId="3EB92FFA" w14:textId="77777777" w:rsidR="00F1021B" w:rsidRPr="00FD0425" w:rsidRDefault="00F1021B" w:rsidP="00D40633">
            <w:pPr>
              <w:pStyle w:val="TAL"/>
              <w:rPr>
                <w:lang w:eastAsia="ja-JP"/>
              </w:rPr>
            </w:pPr>
          </w:p>
        </w:tc>
        <w:tc>
          <w:tcPr>
            <w:tcW w:w="3118" w:type="dxa"/>
          </w:tcPr>
          <w:p w14:paraId="61726BAD" w14:textId="77777777" w:rsidR="00F1021B" w:rsidRPr="00FD0425" w:rsidRDefault="00F1021B" w:rsidP="00D40633">
            <w:pPr>
              <w:pStyle w:val="TAL"/>
              <w:rPr>
                <w:lang w:eastAsia="zh-CN"/>
              </w:rPr>
            </w:pPr>
          </w:p>
        </w:tc>
      </w:tr>
      <w:tr w:rsidR="00F1021B" w:rsidRPr="00FD0425" w14:paraId="6A20C80A" w14:textId="77777777" w:rsidTr="00D40633">
        <w:tc>
          <w:tcPr>
            <w:tcW w:w="2160" w:type="dxa"/>
          </w:tcPr>
          <w:p w14:paraId="0BBDD3DF" w14:textId="77777777" w:rsidR="00F1021B" w:rsidRPr="00FD0425" w:rsidRDefault="00F1021B" w:rsidP="00D40633">
            <w:pPr>
              <w:pStyle w:val="TAL"/>
              <w:ind w:left="227"/>
              <w:rPr>
                <w:rFonts w:eastAsia="Batang"/>
              </w:rPr>
            </w:pPr>
            <w:r w:rsidRPr="00FD0425">
              <w:t>&gt;&gt;E-UTRA CGI</w:t>
            </w:r>
          </w:p>
        </w:tc>
        <w:tc>
          <w:tcPr>
            <w:tcW w:w="1080" w:type="dxa"/>
          </w:tcPr>
          <w:p w14:paraId="0C75BB9A" w14:textId="77777777" w:rsidR="00F1021B" w:rsidRPr="00FD0425" w:rsidRDefault="00F1021B" w:rsidP="00D40633">
            <w:pPr>
              <w:pStyle w:val="TAL"/>
              <w:rPr>
                <w:lang w:eastAsia="zh-CN"/>
              </w:rPr>
            </w:pPr>
            <w:r w:rsidRPr="00FD0425">
              <w:rPr>
                <w:rFonts w:cs="Arial"/>
                <w:lang w:eastAsia="ja-JP"/>
              </w:rPr>
              <w:t>M</w:t>
            </w:r>
          </w:p>
        </w:tc>
        <w:tc>
          <w:tcPr>
            <w:tcW w:w="1080" w:type="dxa"/>
          </w:tcPr>
          <w:p w14:paraId="1BAAAF28" w14:textId="77777777" w:rsidR="00F1021B" w:rsidRPr="00FD0425" w:rsidRDefault="00F1021B" w:rsidP="00D40633">
            <w:pPr>
              <w:pStyle w:val="TAL"/>
              <w:rPr>
                <w:lang w:eastAsia="ja-JP"/>
              </w:rPr>
            </w:pPr>
          </w:p>
        </w:tc>
        <w:tc>
          <w:tcPr>
            <w:tcW w:w="2343" w:type="dxa"/>
          </w:tcPr>
          <w:p w14:paraId="7E0E4B73" w14:textId="77777777" w:rsidR="00F1021B" w:rsidRPr="00FD0425" w:rsidRDefault="00F1021B" w:rsidP="00D40633">
            <w:pPr>
              <w:pStyle w:val="TAL"/>
              <w:rPr>
                <w:lang w:eastAsia="ja-JP"/>
              </w:rPr>
            </w:pPr>
            <w:r w:rsidRPr="00FD0425">
              <w:rPr>
                <w:rFonts w:eastAsia="SimSun" w:cs="Arial"/>
                <w:lang w:eastAsia="zh-CN"/>
              </w:rPr>
              <w:t>9.2.2.8</w:t>
            </w:r>
          </w:p>
        </w:tc>
        <w:tc>
          <w:tcPr>
            <w:tcW w:w="3118" w:type="dxa"/>
          </w:tcPr>
          <w:p w14:paraId="05716448" w14:textId="77777777" w:rsidR="00F1021B" w:rsidRPr="00FD0425" w:rsidRDefault="00F1021B" w:rsidP="00D40633">
            <w:pPr>
              <w:pStyle w:val="TAL"/>
              <w:rPr>
                <w:lang w:eastAsia="zh-CN"/>
              </w:rPr>
            </w:pPr>
          </w:p>
        </w:tc>
      </w:tr>
    </w:tbl>
    <w:p w14:paraId="06A71615" w14:textId="77777777" w:rsidR="00F1021B" w:rsidRPr="00FD0425" w:rsidRDefault="00F1021B" w:rsidP="00F1021B">
      <w:pPr>
        <w:rPr>
          <w:lang w:eastAsia="zh-CN"/>
        </w:rPr>
      </w:pPr>
    </w:p>
    <w:p w14:paraId="5306CD10" w14:textId="77777777" w:rsidR="00F1021B" w:rsidRPr="00FD0425" w:rsidRDefault="00F1021B" w:rsidP="00F1021B">
      <w:pPr>
        <w:pStyle w:val="Heading4"/>
        <w:rPr>
          <w:rFonts w:eastAsia="Batang"/>
        </w:rPr>
      </w:pPr>
      <w:bookmarkStart w:id="3189" w:name="_Toc20955335"/>
      <w:bookmarkStart w:id="3190" w:name="_Toc29991538"/>
      <w:bookmarkStart w:id="3191" w:name="_Toc36555939"/>
      <w:bookmarkStart w:id="3192" w:name="_Toc44497684"/>
      <w:bookmarkStart w:id="3193" w:name="_Toc45108071"/>
      <w:bookmarkStart w:id="3194" w:name="_Toc45901691"/>
      <w:r w:rsidRPr="00FD0425">
        <w:rPr>
          <w:rFonts w:eastAsia="Batang"/>
        </w:rPr>
        <w:t>9.2.3.26</w:t>
      </w:r>
      <w:r w:rsidRPr="00FD0425">
        <w:rPr>
          <w:rFonts w:eastAsia="Batang"/>
        </w:rPr>
        <w:tab/>
        <w:t>AMF UE NGAP ID</w:t>
      </w:r>
      <w:bookmarkEnd w:id="3189"/>
      <w:bookmarkEnd w:id="3190"/>
      <w:bookmarkEnd w:id="3191"/>
      <w:bookmarkEnd w:id="3192"/>
      <w:bookmarkEnd w:id="3193"/>
      <w:bookmarkEnd w:id="3194"/>
    </w:p>
    <w:p w14:paraId="46F5C9CF" w14:textId="77777777" w:rsidR="00F1021B" w:rsidRPr="00FD0425" w:rsidRDefault="00F1021B" w:rsidP="00F1021B">
      <w:r w:rsidRPr="00FD0425">
        <w:t xml:space="preserve">This IE is defined in TS 38.413 [5] and used to </w:t>
      </w:r>
      <w:r w:rsidRPr="00FD0425">
        <w:rPr>
          <w:rFonts w:cs="Calibri"/>
        </w:rPr>
        <w:t>uniquely identify the UE association over the source side NG interface instance.</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F1021B" w:rsidRPr="00FD0425" w14:paraId="5C2CA3EC" w14:textId="77777777" w:rsidTr="00D40633">
        <w:tc>
          <w:tcPr>
            <w:tcW w:w="2304" w:type="dxa"/>
          </w:tcPr>
          <w:p w14:paraId="5E4BF2B9" w14:textId="77777777" w:rsidR="00F1021B" w:rsidRPr="00FD0425" w:rsidRDefault="00F1021B" w:rsidP="00D40633">
            <w:pPr>
              <w:pStyle w:val="TAH"/>
              <w:rPr>
                <w:rFonts w:cs="Arial"/>
                <w:lang w:eastAsia="ja-JP"/>
              </w:rPr>
            </w:pPr>
            <w:r w:rsidRPr="00FD0425">
              <w:rPr>
                <w:rFonts w:cs="Arial"/>
                <w:lang w:eastAsia="ja-JP"/>
              </w:rPr>
              <w:t>IE/Group Name</w:t>
            </w:r>
          </w:p>
        </w:tc>
        <w:tc>
          <w:tcPr>
            <w:tcW w:w="1080" w:type="dxa"/>
          </w:tcPr>
          <w:p w14:paraId="22AB8BF5" w14:textId="77777777" w:rsidR="00F1021B" w:rsidRPr="00FD0425" w:rsidRDefault="00F1021B" w:rsidP="00D40633">
            <w:pPr>
              <w:pStyle w:val="TAH"/>
              <w:rPr>
                <w:rFonts w:cs="Arial"/>
                <w:lang w:eastAsia="ja-JP"/>
              </w:rPr>
            </w:pPr>
            <w:r w:rsidRPr="00FD0425">
              <w:rPr>
                <w:rFonts w:cs="Arial"/>
                <w:lang w:eastAsia="ja-JP"/>
              </w:rPr>
              <w:t>Presence</w:t>
            </w:r>
          </w:p>
        </w:tc>
        <w:tc>
          <w:tcPr>
            <w:tcW w:w="1080" w:type="dxa"/>
          </w:tcPr>
          <w:p w14:paraId="2A250D4C" w14:textId="77777777" w:rsidR="00F1021B" w:rsidRPr="00FD0425" w:rsidRDefault="00F1021B" w:rsidP="00D40633">
            <w:pPr>
              <w:pStyle w:val="TAH"/>
              <w:rPr>
                <w:rFonts w:cs="Arial"/>
                <w:lang w:eastAsia="ja-JP"/>
              </w:rPr>
            </w:pPr>
            <w:r w:rsidRPr="00FD0425">
              <w:rPr>
                <w:rFonts w:cs="Arial"/>
                <w:lang w:eastAsia="ja-JP"/>
              </w:rPr>
              <w:t>Range</w:t>
            </w:r>
          </w:p>
        </w:tc>
        <w:tc>
          <w:tcPr>
            <w:tcW w:w="2592" w:type="dxa"/>
          </w:tcPr>
          <w:p w14:paraId="6A7BE789"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520" w:type="dxa"/>
          </w:tcPr>
          <w:p w14:paraId="2E6E6530"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28B628FB" w14:textId="77777777" w:rsidTr="00D40633">
        <w:tc>
          <w:tcPr>
            <w:tcW w:w="2304" w:type="dxa"/>
          </w:tcPr>
          <w:p w14:paraId="37998B7F" w14:textId="77777777" w:rsidR="00F1021B" w:rsidRPr="00FD0425" w:rsidRDefault="00F1021B" w:rsidP="00D40633">
            <w:pPr>
              <w:pStyle w:val="TAL"/>
              <w:rPr>
                <w:rFonts w:eastAsia="Batang" w:cs="Arial"/>
                <w:lang w:eastAsia="ja-JP"/>
              </w:rPr>
            </w:pPr>
            <w:r w:rsidRPr="00FD0425">
              <w:rPr>
                <w:rFonts w:cs="Arial"/>
                <w:lang w:eastAsia="ja-JP"/>
              </w:rPr>
              <w:t>AMF UE NGAP ID</w:t>
            </w:r>
          </w:p>
        </w:tc>
        <w:tc>
          <w:tcPr>
            <w:tcW w:w="1080" w:type="dxa"/>
          </w:tcPr>
          <w:p w14:paraId="18895D28" w14:textId="77777777" w:rsidR="00F1021B" w:rsidRPr="00FD0425" w:rsidRDefault="00F1021B" w:rsidP="00D40633">
            <w:pPr>
              <w:pStyle w:val="TAL"/>
              <w:rPr>
                <w:rFonts w:cs="Arial"/>
                <w:lang w:eastAsia="ja-JP"/>
              </w:rPr>
            </w:pPr>
            <w:r w:rsidRPr="00FD0425">
              <w:rPr>
                <w:rFonts w:cs="Arial"/>
                <w:lang w:eastAsia="ja-JP"/>
              </w:rPr>
              <w:t>M</w:t>
            </w:r>
          </w:p>
        </w:tc>
        <w:tc>
          <w:tcPr>
            <w:tcW w:w="1080" w:type="dxa"/>
          </w:tcPr>
          <w:p w14:paraId="68C78F16" w14:textId="77777777" w:rsidR="00F1021B" w:rsidRPr="00FD0425" w:rsidRDefault="00F1021B" w:rsidP="00D40633">
            <w:pPr>
              <w:pStyle w:val="TAL"/>
              <w:rPr>
                <w:i/>
                <w:lang w:eastAsia="ja-JP"/>
              </w:rPr>
            </w:pPr>
          </w:p>
        </w:tc>
        <w:tc>
          <w:tcPr>
            <w:tcW w:w="2592" w:type="dxa"/>
          </w:tcPr>
          <w:p w14:paraId="4AC92ABD" w14:textId="77777777" w:rsidR="00F1021B" w:rsidRPr="00FD0425" w:rsidRDefault="00F1021B" w:rsidP="00D40633">
            <w:pPr>
              <w:pStyle w:val="TAL"/>
              <w:rPr>
                <w:lang w:eastAsia="ja-JP"/>
              </w:rPr>
            </w:pPr>
            <w:r w:rsidRPr="00FD0425">
              <w:rPr>
                <w:rFonts w:cs="Arial"/>
                <w:lang w:eastAsia="ja-JP"/>
              </w:rPr>
              <w:t>INTEGER (0 .. 2</w:t>
            </w:r>
            <w:r w:rsidRPr="00FD0425">
              <w:rPr>
                <w:rFonts w:cs="Arial"/>
                <w:vertAlign w:val="superscript"/>
                <w:lang w:eastAsia="ja-JP"/>
              </w:rPr>
              <w:t xml:space="preserve">40 </w:t>
            </w:r>
            <w:r w:rsidRPr="00FD0425">
              <w:rPr>
                <w:rFonts w:cs="Arial"/>
                <w:lang w:eastAsia="ja-JP"/>
              </w:rPr>
              <w:t>-1)</w:t>
            </w:r>
          </w:p>
        </w:tc>
        <w:tc>
          <w:tcPr>
            <w:tcW w:w="2520" w:type="dxa"/>
          </w:tcPr>
          <w:p w14:paraId="22797625" w14:textId="77777777" w:rsidR="00F1021B" w:rsidRPr="00FD0425" w:rsidRDefault="00F1021B" w:rsidP="00D40633">
            <w:pPr>
              <w:pStyle w:val="TAL"/>
              <w:rPr>
                <w:lang w:eastAsia="ja-JP"/>
              </w:rPr>
            </w:pPr>
          </w:p>
        </w:tc>
      </w:tr>
    </w:tbl>
    <w:p w14:paraId="6F4F0038" w14:textId="77777777" w:rsidR="00F1021B" w:rsidRPr="00FD0425" w:rsidRDefault="00F1021B" w:rsidP="00F1021B">
      <w:pPr>
        <w:rPr>
          <w:rFonts w:eastAsia="Batang"/>
        </w:rPr>
      </w:pPr>
    </w:p>
    <w:p w14:paraId="44C858C8" w14:textId="77777777" w:rsidR="00F1021B" w:rsidRPr="00FD0425" w:rsidRDefault="00F1021B" w:rsidP="00F1021B">
      <w:pPr>
        <w:pStyle w:val="Heading4"/>
      </w:pPr>
      <w:bookmarkStart w:id="3195" w:name="_Toc20955336"/>
      <w:bookmarkStart w:id="3196" w:name="_Toc29991539"/>
      <w:bookmarkStart w:id="3197" w:name="_Toc36555940"/>
      <w:bookmarkStart w:id="3198" w:name="_Toc44497685"/>
      <w:bookmarkStart w:id="3199" w:name="_Toc45108072"/>
      <w:bookmarkStart w:id="3200" w:name="_Toc45901692"/>
      <w:r w:rsidRPr="00FD0425">
        <w:t>9.2.3.27</w:t>
      </w:r>
      <w:r w:rsidRPr="00FD0425">
        <w:tab/>
        <w:t xml:space="preserve">SCG Configuration </w:t>
      </w:r>
      <w:r w:rsidRPr="00FD0425">
        <w:rPr>
          <w:rFonts w:hint="eastAsia"/>
          <w:lang w:eastAsia="zh-TW"/>
        </w:rPr>
        <w:t>Query</w:t>
      </w:r>
      <w:bookmarkEnd w:id="3195"/>
      <w:bookmarkEnd w:id="3196"/>
      <w:bookmarkEnd w:id="3197"/>
      <w:bookmarkEnd w:id="3198"/>
      <w:bookmarkEnd w:id="3199"/>
      <w:bookmarkEnd w:id="3200"/>
    </w:p>
    <w:p w14:paraId="5502D4FC" w14:textId="77777777" w:rsidR="00F1021B" w:rsidRPr="00FD0425" w:rsidRDefault="00F1021B" w:rsidP="00F1021B">
      <w:pPr>
        <w:rPr>
          <w:lang w:eastAsia="zh-CN"/>
        </w:rPr>
      </w:pPr>
      <w:r w:rsidRPr="00FD0425">
        <w:rPr>
          <w:lang w:eastAsia="zh-CN"/>
        </w:rPr>
        <w:t xml:space="preserve">The </w:t>
      </w:r>
      <w:r w:rsidRPr="00FD0425">
        <w:rPr>
          <w:i/>
          <w:lang w:eastAsia="zh-CN"/>
        </w:rPr>
        <w:t xml:space="preserve">SCG Configuration </w:t>
      </w:r>
      <w:r w:rsidRPr="00FD0425">
        <w:rPr>
          <w:rFonts w:hint="eastAsia"/>
          <w:i/>
          <w:lang w:eastAsia="zh-TW"/>
        </w:rPr>
        <w:t>Query</w:t>
      </w:r>
      <w:r w:rsidRPr="00FD0425">
        <w:rPr>
          <w:rFonts w:hint="eastAsia"/>
          <w:lang w:eastAsia="zh-TW"/>
        </w:rPr>
        <w:t xml:space="preserve"> </w:t>
      </w:r>
      <w:r w:rsidRPr="00FD0425">
        <w:rPr>
          <w:lang w:eastAsia="zh-CN"/>
        </w:rPr>
        <w:t>IE is used to request the S-NG-RAN node to provide current SCG configuration.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851"/>
        <w:gridCol w:w="2409"/>
        <w:gridCol w:w="2444"/>
      </w:tblGrid>
      <w:tr w:rsidR="00F1021B" w:rsidRPr="00FD0425" w14:paraId="78668C91" w14:textId="77777777" w:rsidTr="00D40633">
        <w:tc>
          <w:tcPr>
            <w:tcW w:w="2518" w:type="dxa"/>
          </w:tcPr>
          <w:p w14:paraId="68B1A9B3" w14:textId="77777777" w:rsidR="00F1021B" w:rsidRPr="00FD0425" w:rsidRDefault="00F1021B" w:rsidP="00D40633">
            <w:pPr>
              <w:pStyle w:val="TAH"/>
              <w:rPr>
                <w:lang w:eastAsia="ja-JP"/>
              </w:rPr>
            </w:pPr>
            <w:r w:rsidRPr="00FD0425">
              <w:rPr>
                <w:szCs w:val="18"/>
                <w:lang w:eastAsia="ja-JP"/>
              </w:rPr>
              <w:t>IE/Group Name</w:t>
            </w:r>
          </w:p>
        </w:tc>
        <w:tc>
          <w:tcPr>
            <w:tcW w:w="1134" w:type="dxa"/>
          </w:tcPr>
          <w:p w14:paraId="02C83649" w14:textId="77777777" w:rsidR="00F1021B" w:rsidRPr="00FD0425" w:rsidRDefault="00F1021B" w:rsidP="00D40633">
            <w:pPr>
              <w:pStyle w:val="TAH"/>
              <w:rPr>
                <w:lang w:eastAsia="ja-JP"/>
              </w:rPr>
            </w:pPr>
            <w:r w:rsidRPr="00FD0425">
              <w:rPr>
                <w:szCs w:val="18"/>
                <w:lang w:eastAsia="ja-JP"/>
              </w:rPr>
              <w:t>Presence</w:t>
            </w:r>
          </w:p>
        </w:tc>
        <w:tc>
          <w:tcPr>
            <w:tcW w:w="851" w:type="dxa"/>
          </w:tcPr>
          <w:p w14:paraId="55D74478" w14:textId="77777777" w:rsidR="00F1021B" w:rsidRPr="00FD0425" w:rsidRDefault="00F1021B" w:rsidP="00D40633">
            <w:pPr>
              <w:pStyle w:val="TAH"/>
              <w:rPr>
                <w:lang w:eastAsia="ja-JP"/>
              </w:rPr>
            </w:pPr>
            <w:r w:rsidRPr="00FD0425">
              <w:rPr>
                <w:szCs w:val="18"/>
                <w:lang w:eastAsia="ja-JP"/>
              </w:rPr>
              <w:t>Range</w:t>
            </w:r>
          </w:p>
        </w:tc>
        <w:tc>
          <w:tcPr>
            <w:tcW w:w="2409" w:type="dxa"/>
          </w:tcPr>
          <w:p w14:paraId="3E6A810B" w14:textId="77777777" w:rsidR="00F1021B" w:rsidRPr="00FD0425" w:rsidRDefault="00F1021B" w:rsidP="00D40633">
            <w:pPr>
              <w:pStyle w:val="TAH"/>
              <w:rPr>
                <w:lang w:eastAsia="ja-JP"/>
              </w:rPr>
            </w:pPr>
            <w:r w:rsidRPr="00FD0425">
              <w:rPr>
                <w:szCs w:val="18"/>
                <w:lang w:eastAsia="ja-JP"/>
              </w:rPr>
              <w:t>IE Type and Reference</w:t>
            </w:r>
          </w:p>
        </w:tc>
        <w:tc>
          <w:tcPr>
            <w:tcW w:w="2444" w:type="dxa"/>
          </w:tcPr>
          <w:p w14:paraId="16E55E7D" w14:textId="77777777" w:rsidR="00F1021B" w:rsidRPr="00FD0425" w:rsidRDefault="00F1021B" w:rsidP="00D40633">
            <w:pPr>
              <w:pStyle w:val="TAH"/>
              <w:rPr>
                <w:lang w:eastAsia="ja-JP"/>
              </w:rPr>
            </w:pPr>
            <w:r w:rsidRPr="00FD0425">
              <w:rPr>
                <w:szCs w:val="18"/>
                <w:lang w:eastAsia="ja-JP"/>
              </w:rPr>
              <w:t>Semantics Description</w:t>
            </w:r>
          </w:p>
        </w:tc>
      </w:tr>
      <w:tr w:rsidR="00F1021B" w:rsidRPr="00FD0425" w14:paraId="2D6088A4" w14:textId="77777777" w:rsidTr="00D40633">
        <w:tc>
          <w:tcPr>
            <w:tcW w:w="2518" w:type="dxa"/>
          </w:tcPr>
          <w:p w14:paraId="112B887F" w14:textId="77777777" w:rsidR="00F1021B" w:rsidRPr="00FD0425" w:rsidRDefault="00F1021B" w:rsidP="00D40633">
            <w:pPr>
              <w:pStyle w:val="TAL"/>
              <w:rPr>
                <w:lang w:eastAsia="zh-CN"/>
              </w:rPr>
            </w:pPr>
            <w:r w:rsidRPr="00FD0425">
              <w:rPr>
                <w:rFonts w:cs="Arial"/>
                <w:szCs w:val="18"/>
                <w:lang w:eastAsia="zh-CN"/>
              </w:rPr>
              <w:t xml:space="preserve">SCG Configuration </w:t>
            </w:r>
            <w:r w:rsidRPr="00FD0425">
              <w:rPr>
                <w:rFonts w:cs="Arial" w:hint="eastAsia"/>
                <w:szCs w:val="18"/>
                <w:lang w:eastAsia="zh-CN"/>
              </w:rPr>
              <w:t>Query</w:t>
            </w:r>
          </w:p>
        </w:tc>
        <w:tc>
          <w:tcPr>
            <w:tcW w:w="1134" w:type="dxa"/>
          </w:tcPr>
          <w:p w14:paraId="4E202051" w14:textId="77777777" w:rsidR="00F1021B" w:rsidRPr="00FD0425" w:rsidRDefault="00F1021B" w:rsidP="00D40633">
            <w:pPr>
              <w:pStyle w:val="TAL"/>
              <w:rPr>
                <w:rFonts w:eastAsia="PMingLiU"/>
                <w:lang w:eastAsia="zh-TW"/>
              </w:rPr>
            </w:pPr>
            <w:r w:rsidRPr="00FD0425">
              <w:rPr>
                <w:lang w:eastAsia="ja-JP"/>
              </w:rPr>
              <w:t>M</w:t>
            </w:r>
          </w:p>
        </w:tc>
        <w:tc>
          <w:tcPr>
            <w:tcW w:w="851" w:type="dxa"/>
          </w:tcPr>
          <w:p w14:paraId="41849566" w14:textId="77777777" w:rsidR="00F1021B" w:rsidRPr="00FD0425" w:rsidRDefault="00F1021B" w:rsidP="00D40633">
            <w:pPr>
              <w:pStyle w:val="TAL"/>
              <w:rPr>
                <w:lang w:eastAsia="ja-JP"/>
              </w:rPr>
            </w:pPr>
          </w:p>
        </w:tc>
        <w:tc>
          <w:tcPr>
            <w:tcW w:w="2409" w:type="dxa"/>
          </w:tcPr>
          <w:p w14:paraId="166438F5" w14:textId="77777777" w:rsidR="00F1021B" w:rsidRPr="00FD0425" w:rsidRDefault="00F1021B" w:rsidP="00D40633">
            <w:pPr>
              <w:pStyle w:val="TAL"/>
              <w:rPr>
                <w:lang w:eastAsia="ja-JP"/>
              </w:rPr>
            </w:pPr>
            <w:r w:rsidRPr="00FD0425">
              <w:rPr>
                <w:lang w:eastAsia="ja-JP"/>
              </w:rPr>
              <w:t>ENUMERATED</w:t>
            </w:r>
            <w:r w:rsidRPr="00FD0425">
              <w:rPr>
                <w:lang w:eastAsia="zh-CN"/>
              </w:rPr>
              <w:t xml:space="preserve"> (True, …)</w:t>
            </w:r>
          </w:p>
        </w:tc>
        <w:tc>
          <w:tcPr>
            <w:tcW w:w="2444" w:type="dxa"/>
          </w:tcPr>
          <w:p w14:paraId="1DE9CCBF" w14:textId="77777777" w:rsidR="00F1021B" w:rsidRPr="00FD0425" w:rsidRDefault="00F1021B" w:rsidP="00D40633">
            <w:pPr>
              <w:pStyle w:val="TAL"/>
              <w:rPr>
                <w:lang w:eastAsia="zh-CN"/>
              </w:rPr>
            </w:pPr>
          </w:p>
        </w:tc>
      </w:tr>
    </w:tbl>
    <w:p w14:paraId="6B66B977" w14:textId="77777777" w:rsidR="00F1021B" w:rsidRPr="00FD0425" w:rsidRDefault="00F1021B" w:rsidP="00F1021B">
      <w:pPr>
        <w:rPr>
          <w:lang w:eastAsia="zh-CN"/>
        </w:rPr>
      </w:pPr>
    </w:p>
    <w:p w14:paraId="5EE60BC8" w14:textId="77777777" w:rsidR="00F1021B" w:rsidRPr="00FD0425" w:rsidRDefault="00F1021B" w:rsidP="00F1021B">
      <w:pPr>
        <w:pStyle w:val="Heading4"/>
      </w:pPr>
      <w:bookmarkStart w:id="3201" w:name="_Toc20955337"/>
      <w:bookmarkStart w:id="3202" w:name="_Toc29991540"/>
      <w:bookmarkStart w:id="3203" w:name="_Toc36555941"/>
      <w:bookmarkStart w:id="3204" w:name="_Toc44497686"/>
      <w:bookmarkStart w:id="3205" w:name="_Toc45108073"/>
      <w:bookmarkStart w:id="3206" w:name="_Toc45901693"/>
      <w:r w:rsidRPr="00FD0425">
        <w:t>9.2.3.28</w:t>
      </w:r>
      <w:r w:rsidRPr="00FD0425">
        <w:tab/>
        <w:t>RLC Mode</w:t>
      </w:r>
      <w:bookmarkEnd w:id="3201"/>
      <w:bookmarkEnd w:id="3202"/>
      <w:bookmarkEnd w:id="3203"/>
      <w:bookmarkEnd w:id="3204"/>
      <w:bookmarkEnd w:id="3205"/>
      <w:bookmarkEnd w:id="3206"/>
    </w:p>
    <w:p w14:paraId="3A5ED3BE" w14:textId="77777777" w:rsidR="00F1021B" w:rsidRPr="00FD0425" w:rsidRDefault="00F1021B" w:rsidP="00F1021B">
      <w:r w:rsidRPr="00FD0425">
        <w:t xml:space="preserve">The </w:t>
      </w:r>
      <w:r w:rsidRPr="00FD0425">
        <w:rPr>
          <w:i/>
        </w:rPr>
        <w:t xml:space="preserve">RLC Mode </w:t>
      </w:r>
      <w:r w:rsidRPr="00FD0425">
        <w:t>IE indicates the RLC Mode used for a DRB.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851"/>
        <w:gridCol w:w="2551"/>
        <w:gridCol w:w="2454"/>
      </w:tblGrid>
      <w:tr w:rsidR="00F1021B" w:rsidRPr="00FD0425" w14:paraId="60B63248" w14:textId="77777777" w:rsidTr="00D40633">
        <w:tc>
          <w:tcPr>
            <w:tcW w:w="2518" w:type="dxa"/>
            <w:tcBorders>
              <w:top w:val="single" w:sz="4" w:space="0" w:color="auto"/>
              <w:left w:val="single" w:sz="4" w:space="0" w:color="auto"/>
              <w:bottom w:val="single" w:sz="4" w:space="0" w:color="auto"/>
              <w:right w:val="single" w:sz="4" w:space="0" w:color="auto"/>
            </w:tcBorders>
          </w:tcPr>
          <w:p w14:paraId="62EE02ED" w14:textId="77777777" w:rsidR="00F1021B" w:rsidRPr="00FD0425" w:rsidRDefault="00F1021B" w:rsidP="00D40633">
            <w:pPr>
              <w:pStyle w:val="TAH"/>
            </w:pPr>
            <w:r w:rsidRPr="00FD0425">
              <w:t>IE/Group Name</w:t>
            </w:r>
          </w:p>
        </w:tc>
        <w:tc>
          <w:tcPr>
            <w:tcW w:w="1134" w:type="dxa"/>
            <w:tcBorders>
              <w:top w:val="single" w:sz="4" w:space="0" w:color="auto"/>
              <w:left w:val="single" w:sz="4" w:space="0" w:color="auto"/>
              <w:bottom w:val="single" w:sz="4" w:space="0" w:color="auto"/>
              <w:right w:val="single" w:sz="4" w:space="0" w:color="auto"/>
            </w:tcBorders>
          </w:tcPr>
          <w:p w14:paraId="5FF3354F" w14:textId="77777777" w:rsidR="00F1021B" w:rsidRPr="00FD0425" w:rsidRDefault="00F1021B" w:rsidP="00D40633">
            <w:pPr>
              <w:pStyle w:val="TAH"/>
            </w:pPr>
            <w:r w:rsidRPr="00FD0425">
              <w:t>Presence</w:t>
            </w:r>
          </w:p>
        </w:tc>
        <w:tc>
          <w:tcPr>
            <w:tcW w:w="851" w:type="dxa"/>
            <w:tcBorders>
              <w:top w:val="single" w:sz="4" w:space="0" w:color="auto"/>
              <w:left w:val="single" w:sz="4" w:space="0" w:color="auto"/>
              <w:bottom w:val="single" w:sz="4" w:space="0" w:color="auto"/>
              <w:right w:val="single" w:sz="4" w:space="0" w:color="auto"/>
            </w:tcBorders>
          </w:tcPr>
          <w:p w14:paraId="1050F12B" w14:textId="77777777" w:rsidR="00F1021B" w:rsidRPr="00FD0425" w:rsidRDefault="00F1021B" w:rsidP="00D40633">
            <w:pPr>
              <w:pStyle w:val="TAH"/>
            </w:pPr>
            <w:r w:rsidRPr="00FD0425">
              <w:t>Range</w:t>
            </w:r>
          </w:p>
        </w:tc>
        <w:tc>
          <w:tcPr>
            <w:tcW w:w="2551" w:type="dxa"/>
            <w:tcBorders>
              <w:top w:val="single" w:sz="4" w:space="0" w:color="auto"/>
              <w:left w:val="single" w:sz="4" w:space="0" w:color="auto"/>
              <w:bottom w:val="single" w:sz="4" w:space="0" w:color="auto"/>
              <w:right w:val="single" w:sz="4" w:space="0" w:color="auto"/>
            </w:tcBorders>
          </w:tcPr>
          <w:p w14:paraId="0C40AD74" w14:textId="77777777" w:rsidR="00F1021B" w:rsidRPr="00FD0425" w:rsidRDefault="00F1021B" w:rsidP="00D40633">
            <w:pPr>
              <w:pStyle w:val="TAH"/>
            </w:pPr>
            <w:r w:rsidRPr="00FD0425">
              <w:t>IE Type and Reference</w:t>
            </w:r>
          </w:p>
        </w:tc>
        <w:tc>
          <w:tcPr>
            <w:tcW w:w="2454" w:type="dxa"/>
            <w:tcBorders>
              <w:top w:val="single" w:sz="4" w:space="0" w:color="auto"/>
              <w:left w:val="single" w:sz="4" w:space="0" w:color="auto"/>
              <w:bottom w:val="single" w:sz="4" w:space="0" w:color="auto"/>
              <w:right w:val="single" w:sz="4" w:space="0" w:color="auto"/>
            </w:tcBorders>
          </w:tcPr>
          <w:p w14:paraId="284B02C6" w14:textId="77777777" w:rsidR="00F1021B" w:rsidRPr="00FD0425" w:rsidRDefault="00F1021B" w:rsidP="00D40633">
            <w:pPr>
              <w:pStyle w:val="TAH"/>
            </w:pPr>
            <w:r w:rsidRPr="00FD0425">
              <w:t>Semantics Description</w:t>
            </w:r>
          </w:p>
        </w:tc>
      </w:tr>
      <w:tr w:rsidR="00F1021B" w:rsidRPr="00FD0425" w14:paraId="6BA283B5" w14:textId="77777777" w:rsidTr="00D40633">
        <w:tc>
          <w:tcPr>
            <w:tcW w:w="2518" w:type="dxa"/>
            <w:tcBorders>
              <w:top w:val="single" w:sz="4" w:space="0" w:color="auto"/>
              <w:left w:val="single" w:sz="4" w:space="0" w:color="auto"/>
              <w:bottom w:val="single" w:sz="4" w:space="0" w:color="auto"/>
              <w:right w:val="single" w:sz="4" w:space="0" w:color="auto"/>
            </w:tcBorders>
          </w:tcPr>
          <w:p w14:paraId="48B3D184" w14:textId="77777777" w:rsidR="00F1021B" w:rsidRPr="00FD0425" w:rsidRDefault="00F1021B" w:rsidP="00D40633">
            <w:pPr>
              <w:pStyle w:val="TAL"/>
            </w:pPr>
            <w:r w:rsidRPr="00FD0425">
              <w:rPr>
                <w:bCs/>
              </w:rPr>
              <w:t>RLC Mode</w:t>
            </w:r>
          </w:p>
        </w:tc>
        <w:tc>
          <w:tcPr>
            <w:tcW w:w="1134" w:type="dxa"/>
            <w:tcBorders>
              <w:top w:val="single" w:sz="4" w:space="0" w:color="auto"/>
              <w:left w:val="single" w:sz="4" w:space="0" w:color="auto"/>
              <w:bottom w:val="single" w:sz="4" w:space="0" w:color="auto"/>
              <w:right w:val="single" w:sz="4" w:space="0" w:color="auto"/>
            </w:tcBorders>
          </w:tcPr>
          <w:p w14:paraId="35799B3B" w14:textId="77777777" w:rsidR="00F1021B" w:rsidRPr="00FD0425" w:rsidRDefault="00F1021B" w:rsidP="00D40633">
            <w:pPr>
              <w:pStyle w:val="TAL"/>
            </w:pPr>
            <w:r w:rsidRPr="00FD0425">
              <w:t>M</w:t>
            </w:r>
          </w:p>
        </w:tc>
        <w:tc>
          <w:tcPr>
            <w:tcW w:w="851" w:type="dxa"/>
            <w:tcBorders>
              <w:top w:val="single" w:sz="4" w:space="0" w:color="auto"/>
              <w:left w:val="single" w:sz="4" w:space="0" w:color="auto"/>
              <w:bottom w:val="single" w:sz="4" w:space="0" w:color="auto"/>
              <w:right w:val="single" w:sz="4" w:space="0" w:color="auto"/>
            </w:tcBorders>
          </w:tcPr>
          <w:p w14:paraId="1544FDF4" w14:textId="77777777" w:rsidR="00F1021B" w:rsidRPr="00FD0425" w:rsidRDefault="00F1021B" w:rsidP="00D40633">
            <w:pPr>
              <w:pStyle w:val="TAL"/>
            </w:pPr>
          </w:p>
        </w:tc>
        <w:tc>
          <w:tcPr>
            <w:tcW w:w="2551" w:type="dxa"/>
            <w:tcBorders>
              <w:top w:val="single" w:sz="4" w:space="0" w:color="auto"/>
              <w:left w:val="single" w:sz="4" w:space="0" w:color="auto"/>
              <w:bottom w:val="single" w:sz="4" w:space="0" w:color="auto"/>
              <w:right w:val="single" w:sz="4" w:space="0" w:color="auto"/>
            </w:tcBorders>
          </w:tcPr>
          <w:p w14:paraId="12CF331D" w14:textId="77777777" w:rsidR="00F1021B" w:rsidRPr="00FD0425" w:rsidRDefault="00F1021B" w:rsidP="00D40633">
            <w:pPr>
              <w:pStyle w:val="TAL"/>
            </w:pPr>
            <w:r w:rsidRPr="00FD0425">
              <w:t>ENUMERATED (</w:t>
            </w:r>
          </w:p>
          <w:p w14:paraId="31E89F3A" w14:textId="77777777" w:rsidR="00F1021B" w:rsidRPr="00FD0425" w:rsidRDefault="00F1021B" w:rsidP="00D40633">
            <w:pPr>
              <w:pStyle w:val="TAL"/>
            </w:pPr>
            <w:r w:rsidRPr="00FD0425">
              <w:t>RLC-AM,</w:t>
            </w:r>
          </w:p>
          <w:p w14:paraId="443136AE" w14:textId="77777777" w:rsidR="00F1021B" w:rsidRPr="00FD0425" w:rsidRDefault="00F1021B" w:rsidP="00D40633">
            <w:pPr>
              <w:pStyle w:val="TAL"/>
            </w:pPr>
            <w:r w:rsidRPr="00FD0425">
              <w:t>RLC-UM-</w:t>
            </w:r>
            <w:r w:rsidRPr="00FD0425">
              <w:rPr>
                <w:noProof/>
              </w:rPr>
              <w:t xml:space="preserve">Bidirectional, </w:t>
            </w:r>
            <w:r w:rsidRPr="00FD0425">
              <w:rPr>
                <w:noProof/>
              </w:rPr>
              <w:br/>
              <w:t>RLC-UM-Unidirectional-UL, RLC-UM-Unidirectional-DL, …</w:t>
            </w:r>
            <w:r w:rsidRPr="00FD0425">
              <w:t>)</w:t>
            </w:r>
          </w:p>
        </w:tc>
        <w:tc>
          <w:tcPr>
            <w:tcW w:w="2454" w:type="dxa"/>
            <w:tcBorders>
              <w:top w:val="single" w:sz="4" w:space="0" w:color="auto"/>
              <w:left w:val="single" w:sz="4" w:space="0" w:color="auto"/>
              <w:bottom w:val="single" w:sz="4" w:space="0" w:color="auto"/>
              <w:right w:val="single" w:sz="4" w:space="0" w:color="auto"/>
            </w:tcBorders>
          </w:tcPr>
          <w:p w14:paraId="2F0B9D69" w14:textId="77777777" w:rsidR="00F1021B" w:rsidRPr="00FD0425" w:rsidRDefault="00F1021B" w:rsidP="00D40633">
            <w:pPr>
              <w:numPr>
                <w:ilvl w:val="12"/>
                <w:numId w:val="0"/>
              </w:numPr>
              <w:spacing w:after="0"/>
              <w:rPr>
                <w:rFonts w:ascii="Arial" w:hAnsi="Arial"/>
                <w:i/>
                <w:sz w:val="18"/>
              </w:rPr>
            </w:pPr>
          </w:p>
        </w:tc>
      </w:tr>
    </w:tbl>
    <w:p w14:paraId="54A3AA4B" w14:textId="77777777" w:rsidR="00F1021B" w:rsidRPr="00FD0425" w:rsidRDefault="00F1021B" w:rsidP="00F1021B"/>
    <w:p w14:paraId="25C8DCAF" w14:textId="77777777" w:rsidR="00F1021B" w:rsidRPr="00FD0425" w:rsidRDefault="00F1021B" w:rsidP="00F1021B">
      <w:pPr>
        <w:pStyle w:val="Heading4"/>
        <w:rPr>
          <w:noProof/>
          <w:lang w:eastAsia="ja-JP"/>
        </w:rPr>
      </w:pPr>
      <w:bookmarkStart w:id="3207" w:name="_Toc20955338"/>
      <w:bookmarkStart w:id="3208" w:name="_Toc29991541"/>
      <w:bookmarkStart w:id="3209" w:name="_Toc36555942"/>
      <w:bookmarkStart w:id="3210" w:name="_Toc44497687"/>
      <w:bookmarkStart w:id="3211" w:name="_Toc45108074"/>
      <w:bookmarkStart w:id="3212" w:name="_Toc45901694"/>
      <w:r w:rsidRPr="00FD0425">
        <w:rPr>
          <w:noProof/>
          <w:lang w:eastAsia="ja-JP"/>
        </w:rPr>
        <w:t>9.2.3.29</w:t>
      </w:r>
      <w:r w:rsidRPr="00FD0425">
        <w:rPr>
          <w:noProof/>
          <w:lang w:eastAsia="ja-JP"/>
        </w:rPr>
        <w:tab/>
        <w:t>Transport Layer Address</w:t>
      </w:r>
      <w:bookmarkEnd w:id="3207"/>
      <w:bookmarkEnd w:id="3208"/>
      <w:bookmarkEnd w:id="3209"/>
      <w:bookmarkEnd w:id="3210"/>
      <w:bookmarkEnd w:id="3211"/>
      <w:bookmarkEnd w:id="3212"/>
    </w:p>
    <w:p w14:paraId="25C6EC75" w14:textId="77777777" w:rsidR="00F1021B" w:rsidRPr="00FD0425" w:rsidRDefault="00F1021B" w:rsidP="00F1021B">
      <w:pPr>
        <w:keepNext/>
      </w:pPr>
      <w:r w:rsidRPr="00FD0425">
        <w:t>This IE is defined to contain an IP address.</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F1021B" w:rsidRPr="00FD0425" w14:paraId="12583286" w14:textId="77777777" w:rsidTr="00D40633">
        <w:tc>
          <w:tcPr>
            <w:tcW w:w="2304" w:type="dxa"/>
          </w:tcPr>
          <w:p w14:paraId="5B6A17E6" w14:textId="77777777" w:rsidR="00F1021B" w:rsidRPr="00FD0425" w:rsidRDefault="00F1021B" w:rsidP="00D40633">
            <w:pPr>
              <w:pStyle w:val="TAH"/>
              <w:rPr>
                <w:rFonts w:cs="Arial"/>
                <w:lang w:eastAsia="ja-JP"/>
              </w:rPr>
            </w:pPr>
            <w:r w:rsidRPr="00FD0425">
              <w:rPr>
                <w:rFonts w:cs="Arial"/>
                <w:lang w:eastAsia="ja-JP"/>
              </w:rPr>
              <w:t>IE/Group Name</w:t>
            </w:r>
          </w:p>
        </w:tc>
        <w:tc>
          <w:tcPr>
            <w:tcW w:w="1080" w:type="dxa"/>
          </w:tcPr>
          <w:p w14:paraId="1023B2C4" w14:textId="77777777" w:rsidR="00F1021B" w:rsidRPr="00FD0425" w:rsidRDefault="00F1021B" w:rsidP="00D40633">
            <w:pPr>
              <w:pStyle w:val="TAH"/>
              <w:rPr>
                <w:rFonts w:cs="Arial"/>
                <w:lang w:eastAsia="ja-JP"/>
              </w:rPr>
            </w:pPr>
            <w:r w:rsidRPr="00FD0425">
              <w:rPr>
                <w:rFonts w:cs="Arial"/>
                <w:lang w:eastAsia="ja-JP"/>
              </w:rPr>
              <w:t>Presence</w:t>
            </w:r>
          </w:p>
        </w:tc>
        <w:tc>
          <w:tcPr>
            <w:tcW w:w="1080" w:type="dxa"/>
          </w:tcPr>
          <w:p w14:paraId="448DC55F" w14:textId="77777777" w:rsidR="00F1021B" w:rsidRPr="00FD0425" w:rsidRDefault="00F1021B" w:rsidP="00D40633">
            <w:pPr>
              <w:pStyle w:val="TAH"/>
              <w:rPr>
                <w:rFonts w:cs="Arial"/>
                <w:lang w:eastAsia="ja-JP"/>
              </w:rPr>
            </w:pPr>
            <w:r w:rsidRPr="00FD0425">
              <w:rPr>
                <w:rFonts w:cs="Arial"/>
                <w:lang w:eastAsia="ja-JP"/>
              </w:rPr>
              <w:t>Range</w:t>
            </w:r>
          </w:p>
        </w:tc>
        <w:tc>
          <w:tcPr>
            <w:tcW w:w="2592" w:type="dxa"/>
          </w:tcPr>
          <w:p w14:paraId="0DD9A1E2"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520" w:type="dxa"/>
          </w:tcPr>
          <w:p w14:paraId="712422CE"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6AED6CDB" w14:textId="77777777" w:rsidTr="00D40633">
        <w:tc>
          <w:tcPr>
            <w:tcW w:w="2304" w:type="dxa"/>
          </w:tcPr>
          <w:p w14:paraId="5C96F18E" w14:textId="77777777" w:rsidR="00F1021B" w:rsidRPr="00FD0425" w:rsidRDefault="00F1021B" w:rsidP="00D40633">
            <w:pPr>
              <w:pStyle w:val="TAL"/>
              <w:rPr>
                <w:i/>
              </w:rPr>
            </w:pPr>
            <w:r w:rsidRPr="00FD0425">
              <w:t>Transport Layer Address</w:t>
            </w:r>
          </w:p>
        </w:tc>
        <w:tc>
          <w:tcPr>
            <w:tcW w:w="1080" w:type="dxa"/>
          </w:tcPr>
          <w:p w14:paraId="25BDBB3D" w14:textId="77777777" w:rsidR="00F1021B" w:rsidRPr="00FD0425" w:rsidRDefault="00F1021B" w:rsidP="00D40633">
            <w:pPr>
              <w:pStyle w:val="TAL"/>
              <w:rPr>
                <w:noProof/>
                <w:lang w:eastAsia="ja-JP"/>
              </w:rPr>
            </w:pPr>
            <w:r w:rsidRPr="00FD0425">
              <w:rPr>
                <w:noProof/>
                <w:lang w:eastAsia="ja-JP"/>
              </w:rPr>
              <w:t>M</w:t>
            </w:r>
          </w:p>
        </w:tc>
        <w:tc>
          <w:tcPr>
            <w:tcW w:w="1080" w:type="dxa"/>
          </w:tcPr>
          <w:p w14:paraId="7AC4E727" w14:textId="77777777" w:rsidR="00F1021B" w:rsidRPr="00FD0425" w:rsidRDefault="00F1021B" w:rsidP="00D40633">
            <w:pPr>
              <w:pStyle w:val="TAL"/>
              <w:rPr>
                <w:i/>
                <w:lang w:eastAsia="ja-JP"/>
              </w:rPr>
            </w:pPr>
          </w:p>
        </w:tc>
        <w:tc>
          <w:tcPr>
            <w:tcW w:w="2592" w:type="dxa"/>
          </w:tcPr>
          <w:p w14:paraId="6EE4B4C2" w14:textId="77777777" w:rsidR="00F1021B" w:rsidRPr="00FD0425" w:rsidRDefault="00F1021B" w:rsidP="00D40633">
            <w:pPr>
              <w:pStyle w:val="TAL"/>
              <w:rPr>
                <w:snapToGrid w:val="0"/>
                <w:lang w:eastAsia="ja-JP"/>
              </w:rPr>
            </w:pPr>
            <w:r w:rsidRPr="00FD0425">
              <w:rPr>
                <w:snapToGrid w:val="0"/>
                <w:lang w:eastAsia="ja-JP"/>
              </w:rPr>
              <w:t>BIT STRING (1..160, ...)</w:t>
            </w:r>
          </w:p>
        </w:tc>
        <w:tc>
          <w:tcPr>
            <w:tcW w:w="2520" w:type="dxa"/>
          </w:tcPr>
          <w:p w14:paraId="56F75E67" w14:textId="77777777" w:rsidR="00F1021B" w:rsidRPr="00FD0425" w:rsidRDefault="00F1021B" w:rsidP="00D40633">
            <w:pPr>
              <w:pStyle w:val="TAL"/>
              <w:rPr>
                <w:rFonts w:cs="Arial"/>
                <w:szCs w:val="18"/>
                <w:lang w:eastAsia="ja-JP"/>
              </w:rPr>
            </w:pPr>
          </w:p>
        </w:tc>
      </w:tr>
    </w:tbl>
    <w:p w14:paraId="31760CCA" w14:textId="77777777" w:rsidR="00F1021B" w:rsidRPr="00FD0425" w:rsidRDefault="00F1021B" w:rsidP="00F1021B"/>
    <w:p w14:paraId="18D56558" w14:textId="77777777" w:rsidR="00F1021B" w:rsidRPr="00FD0425" w:rsidRDefault="00F1021B" w:rsidP="00F1021B">
      <w:pPr>
        <w:pStyle w:val="Heading4"/>
        <w:rPr>
          <w:noProof/>
          <w:lang w:eastAsia="ja-JP"/>
        </w:rPr>
      </w:pPr>
      <w:bookmarkStart w:id="3213" w:name="_Toc20955339"/>
      <w:bookmarkStart w:id="3214" w:name="_Toc29991542"/>
      <w:bookmarkStart w:id="3215" w:name="_Toc36555943"/>
      <w:bookmarkStart w:id="3216" w:name="_Toc44497688"/>
      <w:bookmarkStart w:id="3217" w:name="_Toc45108075"/>
      <w:bookmarkStart w:id="3218" w:name="_Toc45901695"/>
      <w:r w:rsidRPr="00FD0425">
        <w:rPr>
          <w:noProof/>
          <w:lang w:eastAsia="ja-JP"/>
        </w:rPr>
        <w:t>9.2.3.30</w:t>
      </w:r>
      <w:r w:rsidRPr="00FD0425">
        <w:rPr>
          <w:noProof/>
          <w:lang w:eastAsia="ja-JP"/>
        </w:rPr>
        <w:tab/>
        <w:t>UP Transport Layer Information</w:t>
      </w:r>
      <w:bookmarkEnd w:id="3213"/>
      <w:bookmarkEnd w:id="3214"/>
      <w:bookmarkEnd w:id="3215"/>
      <w:bookmarkEnd w:id="3216"/>
      <w:bookmarkEnd w:id="3217"/>
      <w:bookmarkEnd w:id="3218"/>
    </w:p>
    <w:p w14:paraId="4D9DB124" w14:textId="77777777" w:rsidR="00F1021B" w:rsidRPr="00FD0425" w:rsidRDefault="00F1021B" w:rsidP="00F1021B">
      <w:pPr>
        <w:rPr>
          <w:noProof/>
        </w:rPr>
      </w:pPr>
      <w:r w:rsidRPr="00FD0425">
        <w:rPr>
          <w:noProof/>
          <w:lang w:eastAsia="ja-JP"/>
        </w:rPr>
        <w:t xml:space="preserve">This element is used to provide the transport layer information associated with </w:t>
      </w:r>
      <w:r w:rsidRPr="00FD0425">
        <w:rPr>
          <w:rFonts w:eastAsia="SimSun"/>
          <w:noProof/>
          <w:lang w:eastAsia="zh-CN"/>
        </w:rPr>
        <w:t xml:space="preserve">NG or </w:t>
      </w:r>
      <w:r w:rsidRPr="00FD0425">
        <w:t>X</w:t>
      </w:r>
      <w:r w:rsidRPr="00FD0425">
        <w:rPr>
          <w:rFonts w:eastAsia="SimSun"/>
          <w:lang w:eastAsia="zh-CN"/>
        </w:rPr>
        <w:t>n</w:t>
      </w:r>
      <w:r w:rsidRPr="00FD0425">
        <w:t xml:space="preserve"> user plane transport</w:t>
      </w:r>
      <w:r w:rsidRPr="00FD0425">
        <w:rPr>
          <w:noProof/>
          <w:lang w:eastAsia="ja-JP"/>
        </w:rPr>
        <w:t>.</w:t>
      </w:r>
      <w:r w:rsidRPr="00FD0425">
        <w:rPr>
          <w:noProof/>
        </w:rPr>
        <w:t xml:space="preserve"> In this release it corresponds to an IP adress and a GTP Tunnel Endpoint Identifier.</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F1021B" w:rsidRPr="00FD0425" w14:paraId="6418A289" w14:textId="77777777" w:rsidTr="00D40633">
        <w:tc>
          <w:tcPr>
            <w:tcW w:w="2304" w:type="dxa"/>
          </w:tcPr>
          <w:p w14:paraId="35A1998E" w14:textId="77777777" w:rsidR="00F1021B" w:rsidRPr="00FD0425" w:rsidRDefault="00F1021B" w:rsidP="00D40633">
            <w:pPr>
              <w:pStyle w:val="TAH"/>
              <w:rPr>
                <w:rFonts w:cs="Arial"/>
                <w:lang w:eastAsia="ja-JP"/>
              </w:rPr>
            </w:pPr>
            <w:r w:rsidRPr="00FD0425">
              <w:rPr>
                <w:rFonts w:cs="Arial"/>
                <w:lang w:eastAsia="ja-JP"/>
              </w:rPr>
              <w:t>IE/Group Name</w:t>
            </w:r>
          </w:p>
        </w:tc>
        <w:tc>
          <w:tcPr>
            <w:tcW w:w="1080" w:type="dxa"/>
          </w:tcPr>
          <w:p w14:paraId="138CB082" w14:textId="77777777" w:rsidR="00F1021B" w:rsidRPr="00FD0425" w:rsidRDefault="00F1021B" w:rsidP="00D40633">
            <w:pPr>
              <w:pStyle w:val="TAH"/>
              <w:rPr>
                <w:rFonts w:cs="Arial"/>
                <w:lang w:eastAsia="ja-JP"/>
              </w:rPr>
            </w:pPr>
            <w:r w:rsidRPr="00FD0425">
              <w:rPr>
                <w:rFonts w:cs="Arial"/>
                <w:lang w:eastAsia="ja-JP"/>
              </w:rPr>
              <w:t>Presence</w:t>
            </w:r>
          </w:p>
        </w:tc>
        <w:tc>
          <w:tcPr>
            <w:tcW w:w="1080" w:type="dxa"/>
          </w:tcPr>
          <w:p w14:paraId="175C2F7D" w14:textId="77777777" w:rsidR="00F1021B" w:rsidRPr="00FD0425" w:rsidRDefault="00F1021B" w:rsidP="00D40633">
            <w:pPr>
              <w:pStyle w:val="TAH"/>
              <w:rPr>
                <w:rFonts w:cs="Arial"/>
                <w:lang w:eastAsia="ja-JP"/>
              </w:rPr>
            </w:pPr>
            <w:r w:rsidRPr="00FD0425">
              <w:rPr>
                <w:rFonts w:cs="Arial"/>
                <w:lang w:eastAsia="ja-JP"/>
              </w:rPr>
              <w:t>Range</w:t>
            </w:r>
          </w:p>
        </w:tc>
        <w:tc>
          <w:tcPr>
            <w:tcW w:w="2592" w:type="dxa"/>
          </w:tcPr>
          <w:p w14:paraId="46969418"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520" w:type="dxa"/>
          </w:tcPr>
          <w:p w14:paraId="19BC33B7"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15631D10" w14:textId="77777777" w:rsidTr="00D40633">
        <w:tc>
          <w:tcPr>
            <w:tcW w:w="2304" w:type="dxa"/>
          </w:tcPr>
          <w:p w14:paraId="20203E4F" w14:textId="77777777" w:rsidR="00F1021B" w:rsidRPr="00FD0425" w:rsidRDefault="00F1021B" w:rsidP="00D40633">
            <w:pPr>
              <w:pStyle w:val="TAL"/>
              <w:rPr>
                <w:rFonts w:eastAsia="Batang" w:cs="Arial"/>
                <w:lang w:eastAsia="ja-JP"/>
              </w:rPr>
            </w:pPr>
            <w:r w:rsidRPr="00FD0425">
              <w:rPr>
                <w:noProof/>
                <w:lang w:eastAsia="ja-JP"/>
              </w:rPr>
              <w:t xml:space="preserve">CHOICE </w:t>
            </w:r>
            <w:r w:rsidRPr="00FD0425">
              <w:rPr>
                <w:i/>
                <w:noProof/>
                <w:lang w:eastAsia="ja-JP"/>
              </w:rPr>
              <w:t xml:space="preserve">UP </w:t>
            </w:r>
            <w:r w:rsidRPr="00FD0425">
              <w:rPr>
                <w:rFonts w:eastAsia="MS Mincho"/>
                <w:i/>
                <w:noProof/>
                <w:lang w:eastAsia="ja-JP"/>
              </w:rPr>
              <w:t>T</w:t>
            </w:r>
            <w:r w:rsidRPr="00FD0425">
              <w:rPr>
                <w:i/>
                <w:noProof/>
                <w:lang w:eastAsia="ja-JP"/>
              </w:rPr>
              <w:t xml:space="preserve">ransport </w:t>
            </w:r>
            <w:r w:rsidRPr="00FD0425">
              <w:rPr>
                <w:rFonts w:eastAsia="MS Mincho"/>
                <w:i/>
                <w:noProof/>
                <w:lang w:eastAsia="ja-JP"/>
              </w:rPr>
              <w:t>Layer Information</w:t>
            </w:r>
          </w:p>
        </w:tc>
        <w:tc>
          <w:tcPr>
            <w:tcW w:w="1080" w:type="dxa"/>
          </w:tcPr>
          <w:p w14:paraId="10031CB1" w14:textId="77777777" w:rsidR="00F1021B" w:rsidRPr="00FD0425" w:rsidRDefault="00F1021B" w:rsidP="00D40633">
            <w:pPr>
              <w:pStyle w:val="TAL"/>
              <w:rPr>
                <w:rFonts w:cs="Arial"/>
                <w:lang w:eastAsia="ja-JP"/>
              </w:rPr>
            </w:pPr>
            <w:r w:rsidRPr="00FD0425">
              <w:rPr>
                <w:noProof/>
                <w:lang w:eastAsia="ja-JP"/>
              </w:rPr>
              <w:t>M</w:t>
            </w:r>
          </w:p>
        </w:tc>
        <w:tc>
          <w:tcPr>
            <w:tcW w:w="1080" w:type="dxa"/>
          </w:tcPr>
          <w:p w14:paraId="62706A6C" w14:textId="77777777" w:rsidR="00F1021B" w:rsidRPr="00FD0425" w:rsidRDefault="00F1021B" w:rsidP="00D40633">
            <w:pPr>
              <w:pStyle w:val="TAL"/>
              <w:rPr>
                <w:i/>
                <w:lang w:eastAsia="ja-JP"/>
              </w:rPr>
            </w:pPr>
          </w:p>
        </w:tc>
        <w:tc>
          <w:tcPr>
            <w:tcW w:w="2592" w:type="dxa"/>
          </w:tcPr>
          <w:p w14:paraId="0DAF8CF3" w14:textId="77777777" w:rsidR="00F1021B" w:rsidRPr="00FD0425" w:rsidRDefault="00F1021B" w:rsidP="00D40633">
            <w:pPr>
              <w:pStyle w:val="TAL"/>
              <w:rPr>
                <w:lang w:eastAsia="ja-JP"/>
              </w:rPr>
            </w:pPr>
          </w:p>
        </w:tc>
        <w:tc>
          <w:tcPr>
            <w:tcW w:w="2520" w:type="dxa"/>
          </w:tcPr>
          <w:p w14:paraId="22BF0658" w14:textId="77777777" w:rsidR="00F1021B" w:rsidRPr="00FD0425" w:rsidRDefault="00F1021B" w:rsidP="00D40633">
            <w:pPr>
              <w:pStyle w:val="TAL"/>
              <w:rPr>
                <w:lang w:eastAsia="ja-JP"/>
              </w:rPr>
            </w:pPr>
          </w:p>
        </w:tc>
      </w:tr>
      <w:tr w:rsidR="00F1021B" w:rsidRPr="00FD0425" w14:paraId="2E76B452" w14:textId="77777777" w:rsidTr="00D40633">
        <w:tc>
          <w:tcPr>
            <w:tcW w:w="2304" w:type="dxa"/>
          </w:tcPr>
          <w:p w14:paraId="165EA00B" w14:textId="77777777" w:rsidR="00F1021B" w:rsidRPr="00FD0425" w:rsidRDefault="00F1021B" w:rsidP="00D40633">
            <w:pPr>
              <w:pStyle w:val="TAL"/>
              <w:ind w:left="113"/>
              <w:rPr>
                <w:rFonts w:eastAsia="Batang"/>
                <w:i/>
              </w:rPr>
            </w:pPr>
            <w:r w:rsidRPr="00FD0425">
              <w:rPr>
                <w:i/>
              </w:rPr>
              <w:t>&gt;GTP tunnel</w:t>
            </w:r>
          </w:p>
        </w:tc>
        <w:tc>
          <w:tcPr>
            <w:tcW w:w="1080" w:type="dxa"/>
          </w:tcPr>
          <w:p w14:paraId="472E866F" w14:textId="77777777" w:rsidR="00F1021B" w:rsidRPr="00FD0425" w:rsidRDefault="00F1021B" w:rsidP="00D40633">
            <w:pPr>
              <w:pStyle w:val="TAL"/>
              <w:rPr>
                <w:rFonts w:cs="Arial"/>
                <w:lang w:eastAsia="ja-JP"/>
              </w:rPr>
            </w:pPr>
          </w:p>
        </w:tc>
        <w:tc>
          <w:tcPr>
            <w:tcW w:w="1080" w:type="dxa"/>
          </w:tcPr>
          <w:p w14:paraId="5EE83241" w14:textId="77777777" w:rsidR="00F1021B" w:rsidRPr="00FD0425" w:rsidRDefault="00F1021B" w:rsidP="00D40633">
            <w:pPr>
              <w:pStyle w:val="TAL"/>
              <w:rPr>
                <w:i/>
                <w:lang w:eastAsia="ja-JP"/>
              </w:rPr>
            </w:pPr>
          </w:p>
        </w:tc>
        <w:tc>
          <w:tcPr>
            <w:tcW w:w="2592" w:type="dxa"/>
          </w:tcPr>
          <w:p w14:paraId="0CDCD0F7" w14:textId="77777777" w:rsidR="00F1021B" w:rsidRPr="00FD0425" w:rsidRDefault="00F1021B" w:rsidP="00D40633">
            <w:pPr>
              <w:pStyle w:val="TAL"/>
              <w:rPr>
                <w:lang w:eastAsia="ja-JP"/>
              </w:rPr>
            </w:pPr>
          </w:p>
        </w:tc>
        <w:tc>
          <w:tcPr>
            <w:tcW w:w="2520" w:type="dxa"/>
          </w:tcPr>
          <w:p w14:paraId="0E49560C" w14:textId="77777777" w:rsidR="00F1021B" w:rsidRPr="00FD0425" w:rsidRDefault="00F1021B" w:rsidP="00D40633">
            <w:pPr>
              <w:pStyle w:val="TAL"/>
              <w:rPr>
                <w:rFonts w:cs="Arial"/>
                <w:szCs w:val="18"/>
                <w:lang w:eastAsia="ja-JP"/>
              </w:rPr>
            </w:pPr>
          </w:p>
        </w:tc>
      </w:tr>
      <w:tr w:rsidR="00F1021B" w:rsidRPr="00FD0425" w14:paraId="488C1E87" w14:textId="77777777" w:rsidTr="00D40633">
        <w:tc>
          <w:tcPr>
            <w:tcW w:w="2304" w:type="dxa"/>
          </w:tcPr>
          <w:p w14:paraId="1AF07CD7" w14:textId="77777777" w:rsidR="00F1021B" w:rsidRPr="00FD0425" w:rsidRDefault="00F1021B" w:rsidP="00D40633">
            <w:pPr>
              <w:pStyle w:val="TAL"/>
              <w:ind w:left="227"/>
            </w:pPr>
            <w:r w:rsidRPr="00FD0425">
              <w:t>&gt;&gt;Transport Layer Address</w:t>
            </w:r>
          </w:p>
        </w:tc>
        <w:tc>
          <w:tcPr>
            <w:tcW w:w="1080" w:type="dxa"/>
          </w:tcPr>
          <w:p w14:paraId="16F20FC9" w14:textId="77777777" w:rsidR="00F1021B" w:rsidRPr="00FD0425" w:rsidRDefault="00F1021B" w:rsidP="00D40633">
            <w:pPr>
              <w:pStyle w:val="TAL"/>
              <w:rPr>
                <w:rFonts w:cs="Arial"/>
                <w:lang w:eastAsia="ja-JP"/>
              </w:rPr>
            </w:pPr>
            <w:r w:rsidRPr="00FD0425">
              <w:rPr>
                <w:noProof/>
                <w:lang w:eastAsia="ja-JP"/>
              </w:rPr>
              <w:t>M</w:t>
            </w:r>
          </w:p>
        </w:tc>
        <w:tc>
          <w:tcPr>
            <w:tcW w:w="1080" w:type="dxa"/>
          </w:tcPr>
          <w:p w14:paraId="5F545707" w14:textId="77777777" w:rsidR="00F1021B" w:rsidRPr="00FD0425" w:rsidRDefault="00F1021B" w:rsidP="00D40633">
            <w:pPr>
              <w:pStyle w:val="TAL"/>
              <w:rPr>
                <w:i/>
                <w:lang w:eastAsia="ja-JP"/>
              </w:rPr>
            </w:pPr>
          </w:p>
        </w:tc>
        <w:tc>
          <w:tcPr>
            <w:tcW w:w="2592" w:type="dxa"/>
          </w:tcPr>
          <w:p w14:paraId="419B8C8C" w14:textId="77777777" w:rsidR="00F1021B" w:rsidRPr="00FD0425" w:rsidRDefault="00F1021B" w:rsidP="00D40633">
            <w:pPr>
              <w:pStyle w:val="TAL"/>
              <w:rPr>
                <w:rFonts w:cs="Arial"/>
                <w:lang w:eastAsia="ja-JP"/>
              </w:rPr>
            </w:pPr>
            <w:r w:rsidRPr="00FD0425">
              <w:rPr>
                <w:snapToGrid w:val="0"/>
                <w:lang w:eastAsia="ja-JP"/>
              </w:rPr>
              <w:t>9.2.3.29</w:t>
            </w:r>
          </w:p>
        </w:tc>
        <w:tc>
          <w:tcPr>
            <w:tcW w:w="2520" w:type="dxa"/>
          </w:tcPr>
          <w:p w14:paraId="076BAB02" w14:textId="77777777" w:rsidR="00F1021B" w:rsidRPr="00FD0425" w:rsidRDefault="00F1021B" w:rsidP="00D40633">
            <w:pPr>
              <w:pStyle w:val="TAL"/>
              <w:rPr>
                <w:rFonts w:cs="Arial"/>
                <w:lang w:eastAsia="ja-JP"/>
              </w:rPr>
            </w:pPr>
            <w:r w:rsidRPr="00FD0425">
              <w:rPr>
                <w:rFonts w:cs="Arial"/>
                <w:szCs w:val="18"/>
                <w:lang w:eastAsia="ja-JP"/>
              </w:rPr>
              <w:t>The Transport Layer Address is specified in TS 38.424 [19] and TS 38.414 [20].</w:t>
            </w:r>
          </w:p>
        </w:tc>
      </w:tr>
      <w:tr w:rsidR="00F1021B" w:rsidRPr="00FD0425" w14:paraId="6D2592EE" w14:textId="77777777" w:rsidTr="00D40633">
        <w:tc>
          <w:tcPr>
            <w:tcW w:w="2304" w:type="dxa"/>
          </w:tcPr>
          <w:p w14:paraId="427C00BA" w14:textId="77777777" w:rsidR="00F1021B" w:rsidRPr="00FD0425" w:rsidRDefault="00F1021B" w:rsidP="00D40633">
            <w:pPr>
              <w:pStyle w:val="TAL"/>
              <w:ind w:left="227"/>
            </w:pPr>
            <w:r w:rsidRPr="00FD0425">
              <w:t>&gt;&gt;GTP-TEID</w:t>
            </w:r>
          </w:p>
        </w:tc>
        <w:tc>
          <w:tcPr>
            <w:tcW w:w="1080" w:type="dxa"/>
          </w:tcPr>
          <w:p w14:paraId="2A34B7B0" w14:textId="77777777" w:rsidR="00F1021B" w:rsidRPr="00FD0425" w:rsidRDefault="00F1021B" w:rsidP="00D40633">
            <w:pPr>
              <w:pStyle w:val="TAL"/>
              <w:rPr>
                <w:rFonts w:cs="Arial"/>
                <w:lang w:eastAsia="ja-JP"/>
              </w:rPr>
            </w:pPr>
            <w:r w:rsidRPr="00FD0425">
              <w:rPr>
                <w:noProof/>
                <w:lang w:eastAsia="ja-JP"/>
              </w:rPr>
              <w:t>M</w:t>
            </w:r>
          </w:p>
        </w:tc>
        <w:tc>
          <w:tcPr>
            <w:tcW w:w="1080" w:type="dxa"/>
          </w:tcPr>
          <w:p w14:paraId="4377A5CA" w14:textId="77777777" w:rsidR="00F1021B" w:rsidRPr="00FD0425" w:rsidRDefault="00F1021B" w:rsidP="00D40633">
            <w:pPr>
              <w:pStyle w:val="TAL"/>
              <w:rPr>
                <w:i/>
                <w:lang w:eastAsia="ja-JP"/>
              </w:rPr>
            </w:pPr>
          </w:p>
        </w:tc>
        <w:tc>
          <w:tcPr>
            <w:tcW w:w="2592" w:type="dxa"/>
          </w:tcPr>
          <w:p w14:paraId="602021D4" w14:textId="77777777" w:rsidR="00F1021B" w:rsidRPr="00FD0425" w:rsidRDefault="00F1021B" w:rsidP="00D40633">
            <w:pPr>
              <w:pStyle w:val="TAL"/>
              <w:rPr>
                <w:rFonts w:cs="Arial"/>
                <w:lang w:eastAsia="ja-JP"/>
              </w:rPr>
            </w:pPr>
            <w:r w:rsidRPr="00FD0425">
              <w:rPr>
                <w:snapToGrid w:val="0"/>
                <w:lang w:eastAsia="ja-JP"/>
              </w:rPr>
              <w:t>OCTET STRING (4)</w:t>
            </w:r>
          </w:p>
        </w:tc>
        <w:tc>
          <w:tcPr>
            <w:tcW w:w="2520" w:type="dxa"/>
          </w:tcPr>
          <w:p w14:paraId="4BBEADFD" w14:textId="77777777" w:rsidR="00F1021B" w:rsidRPr="00FD0425" w:rsidRDefault="00F1021B" w:rsidP="00D40633">
            <w:pPr>
              <w:pStyle w:val="TAL"/>
              <w:rPr>
                <w:rFonts w:cs="Arial"/>
                <w:lang w:eastAsia="ja-JP"/>
              </w:rPr>
            </w:pPr>
            <w:r w:rsidRPr="00FD0425">
              <w:rPr>
                <w:lang w:eastAsia="ja-JP"/>
              </w:rPr>
              <w:t>The Tunnel Endpoint Identifier (TEID) is specified in TS 29.281 [18]</w:t>
            </w:r>
          </w:p>
        </w:tc>
      </w:tr>
    </w:tbl>
    <w:p w14:paraId="5582B45D" w14:textId="77777777" w:rsidR="00F1021B" w:rsidRPr="00FD0425" w:rsidRDefault="00F1021B" w:rsidP="00F1021B">
      <w:pPr>
        <w:rPr>
          <w:lang w:eastAsia="zh-CN"/>
        </w:rPr>
      </w:pPr>
    </w:p>
    <w:p w14:paraId="124E3006" w14:textId="77777777" w:rsidR="00F1021B" w:rsidRPr="00FD0425" w:rsidRDefault="00F1021B" w:rsidP="00F1021B">
      <w:pPr>
        <w:pStyle w:val="Heading4"/>
        <w:rPr>
          <w:noProof/>
          <w:lang w:eastAsia="ja-JP"/>
        </w:rPr>
      </w:pPr>
      <w:bookmarkStart w:id="3219" w:name="_Toc20955340"/>
      <w:bookmarkStart w:id="3220" w:name="_Toc29991543"/>
      <w:bookmarkStart w:id="3221" w:name="_Toc36555944"/>
      <w:bookmarkStart w:id="3222" w:name="_Toc44497689"/>
      <w:bookmarkStart w:id="3223" w:name="_Toc45108076"/>
      <w:bookmarkStart w:id="3224" w:name="_Toc45901696"/>
      <w:r w:rsidRPr="00FD0425">
        <w:rPr>
          <w:noProof/>
          <w:lang w:eastAsia="ja-JP"/>
        </w:rPr>
        <w:lastRenderedPageBreak/>
        <w:t>9.2.3.31</w:t>
      </w:r>
      <w:r w:rsidRPr="00FD0425">
        <w:rPr>
          <w:noProof/>
          <w:lang w:eastAsia="ja-JP"/>
        </w:rPr>
        <w:tab/>
        <w:t>CP Transport Layer Information</w:t>
      </w:r>
      <w:bookmarkEnd w:id="3219"/>
      <w:bookmarkEnd w:id="3220"/>
      <w:bookmarkEnd w:id="3221"/>
      <w:bookmarkEnd w:id="3222"/>
      <w:bookmarkEnd w:id="3223"/>
      <w:bookmarkEnd w:id="3224"/>
    </w:p>
    <w:p w14:paraId="5C9520A8" w14:textId="77777777" w:rsidR="00F1021B" w:rsidRPr="00FD0425" w:rsidRDefault="00F1021B" w:rsidP="00F1021B">
      <w:pPr>
        <w:rPr>
          <w:noProof/>
        </w:rPr>
      </w:pPr>
      <w:r w:rsidRPr="00FD0425">
        <w:rPr>
          <w:noProof/>
          <w:lang w:eastAsia="ja-JP"/>
        </w:rPr>
        <w:t xml:space="preserve">This element is used to provide the transport layer information associated with </w:t>
      </w:r>
      <w:r w:rsidRPr="00FD0425">
        <w:rPr>
          <w:rFonts w:eastAsia="SimSun"/>
          <w:noProof/>
          <w:lang w:eastAsia="zh-CN"/>
        </w:rPr>
        <w:t xml:space="preserve">NG or </w:t>
      </w:r>
      <w:r w:rsidRPr="00FD0425">
        <w:t>X</w:t>
      </w:r>
      <w:r w:rsidRPr="00FD0425">
        <w:rPr>
          <w:rFonts w:eastAsia="SimSun"/>
          <w:lang w:eastAsia="zh-CN"/>
        </w:rPr>
        <w:t>n</w:t>
      </w:r>
      <w:r w:rsidRPr="00FD0425">
        <w:t xml:space="preserve"> control plane transport</w:t>
      </w:r>
      <w:r w:rsidRPr="00FD0425">
        <w:rPr>
          <w:noProof/>
          <w:lang w:eastAsia="ja-JP"/>
        </w:rPr>
        <w:t>.</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134"/>
        <w:gridCol w:w="851"/>
        <w:gridCol w:w="2268"/>
        <w:gridCol w:w="1418"/>
        <w:gridCol w:w="1133"/>
        <w:gridCol w:w="1134"/>
      </w:tblGrid>
      <w:tr w:rsidR="00F1021B" w:rsidRPr="00FD0425" w14:paraId="52BB2B03" w14:textId="77777777" w:rsidTr="00D40633">
        <w:tc>
          <w:tcPr>
            <w:tcW w:w="2410" w:type="dxa"/>
          </w:tcPr>
          <w:p w14:paraId="6012BC00" w14:textId="77777777" w:rsidR="00F1021B" w:rsidRPr="00FD0425" w:rsidRDefault="00F1021B" w:rsidP="00D40633">
            <w:pPr>
              <w:pStyle w:val="TAH"/>
              <w:rPr>
                <w:rFonts w:cs="Arial"/>
                <w:lang w:eastAsia="ja-JP"/>
              </w:rPr>
            </w:pPr>
            <w:r w:rsidRPr="00FD0425">
              <w:rPr>
                <w:rFonts w:cs="Arial"/>
                <w:lang w:eastAsia="ja-JP"/>
              </w:rPr>
              <w:t>IE/Group Name</w:t>
            </w:r>
          </w:p>
        </w:tc>
        <w:tc>
          <w:tcPr>
            <w:tcW w:w="1134" w:type="dxa"/>
          </w:tcPr>
          <w:p w14:paraId="49C32637" w14:textId="77777777" w:rsidR="00F1021B" w:rsidRPr="00FD0425" w:rsidRDefault="00F1021B" w:rsidP="00D40633">
            <w:pPr>
              <w:pStyle w:val="TAH"/>
              <w:rPr>
                <w:rFonts w:cs="Arial"/>
                <w:lang w:eastAsia="ja-JP"/>
              </w:rPr>
            </w:pPr>
            <w:r w:rsidRPr="00FD0425">
              <w:rPr>
                <w:rFonts w:cs="Arial"/>
                <w:lang w:eastAsia="ja-JP"/>
              </w:rPr>
              <w:t>Presence</w:t>
            </w:r>
          </w:p>
        </w:tc>
        <w:tc>
          <w:tcPr>
            <w:tcW w:w="851" w:type="dxa"/>
          </w:tcPr>
          <w:p w14:paraId="5E9DDA21" w14:textId="77777777" w:rsidR="00F1021B" w:rsidRPr="00FD0425" w:rsidRDefault="00F1021B" w:rsidP="00D40633">
            <w:pPr>
              <w:pStyle w:val="TAH"/>
              <w:rPr>
                <w:rFonts w:cs="Arial"/>
                <w:lang w:eastAsia="ja-JP"/>
              </w:rPr>
            </w:pPr>
            <w:r w:rsidRPr="00FD0425">
              <w:rPr>
                <w:rFonts w:cs="Arial"/>
                <w:lang w:eastAsia="ja-JP"/>
              </w:rPr>
              <w:t>Range</w:t>
            </w:r>
          </w:p>
        </w:tc>
        <w:tc>
          <w:tcPr>
            <w:tcW w:w="2268" w:type="dxa"/>
          </w:tcPr>
          <w:p w14:paraId="68C60F22"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1418" w:type="dxa"/>
          </w:tcPr>
          <w:p w14:paraId="113F81D1" w14:textId="77777777" w:rsidR="00F1021B" w:rsidRPr="00FD0425" w:rsidRDefault="00F1021B" w:rsidP="00D40633">
            <w:pPr>
              <w:pStyle w:val="TAH"/>
              <w:rPr>
                <w:rFonts w:cs="Arial"/>
                <w:lang w:eastAsia="ja-JP"/>
              </w:rPr>
            </w:pPr>
            <w:r w:rsidRPr="00FD0425">
              <w:rPr>
                <w:rFonts w:cs="Arial"/>
                <w:lang w:eastAsia="ja-JP"/>
              </w:rPr>
              <w:t>Semantics description</w:t>
            </w:r>
          </w:p>
        </w:tc>
        <w:tc>
          <w:tcPr>
            <w:tcW w:w="1133" w:type="dxa"/>
          </w:tcPr>
          <w:p w14:paraId="4C63E912" w14:textId="77777777" w:rsidR="00F1021B" w:rsidRPr="00FD0425" w:rsidRDefault="00F1021B" w:rsidP="00D40633">
            <w:pPr>
              <w:pStyle w:val="TAH"/>
              <w:rPr>
                <w:rFonts w:cs="Arial"/>
                <w:lang w:eastAsia="ja-JP"/>
              </w:rPr>
            </w:pPr>
            <w:r w:rsidRPr="00FD0425">
              <w:rPr>
                <w:rFonts w:cs="Arial"/>
                <w:bCs/>
                <w:szCs w:val="18"/>
                <w:lang w:eastAsia="ja-JP"/>
              </w:rPr>
              <w:t>Criticality</w:t>
            </w:r>
          </w:p>
        </w:tc>
        <w:tc>
          <w:tcPr>
            <w:tcW w:w="1134" w:type="dxa"/>
          </w:tcPr>
          <w:p w14:paraId="2FF12F95" w14:textId="77777777" w:rsidR="00F1021B" w:rsidRPr="00FD0425" w:rsidRDefault="00F1021B" w:rsidP="00D40633">
            <w:pPr>
              <w:pStyle w:val="TAH"/>
              <w:rPr>
                <w:rFonts w:cs="Arial"/>
                <w:lang w:eastAsia="ja-JP"/>
              </w:rPr>
            </w:pPr>
            <w:r w:rsidRPr="00FD0425">
              <w:rPr>
                <w:rFonts w:cs="Arial"/>
                <w:bCs/>
                <w:szCs w:val="18"/>
                <w:lang w:eastAsia="ja-JP"/>
              </w:rPr>
              <w:t>Assigned Criticality</w:t>
            </w:r>
          </w:p>
        </w:tc>
      </w:tr>
      <w:tr w:rsidR="00F1021B" w:rsidRPr="00FD0425" w14:paraId="3084DDA1" w14:textId="77777777" w:rsidTr="00D40633">
        <w:tc>
          <w:tcPr>
            <w:tcW w:w="2410" w:type="dxa"/>
          </w:tcPr>
          <w:p w14:paraId="716E01A8" w14:textId="77777777" w:rsidR="00F1021B" w:rsidRPr="00FD0425" w:rsidRDefault="00F1021B" w:rsidP="00D40633">
            <w:pPr>
              <w:pStyle w:val="TAL"/>
              <w:rPr>
                <w:rFonts w:eastAsia="Batang" w:cs="Arial"/>
                <w:lang w:eastAsia="ja-JP"/>
              </w:rPr>
            </w:pPr>
            <w:r w:rsidRPr="00FD0425">
              <w:rPr>
                <w:rFonts w:cs="Arial"/>
                <w:lang w:eastAsia="ja-JP"/>
              </w:rPr>
              <w:t xml:space="preserve">CHOICE </w:t>
            </w:r>
            <w:r w:rsidRPr="00FD0425">
              <w:rPr>
                <w:rFonts w:cs="Arial"/>
                <w:i/>
                <w:lang w:eastAsia="ja-JP"/>
              </w:rPr>
              <w:t>CP Transport Layer Information</w:t>
            </w:r>
          </w:p>
        </w:tc>
        <w:tc>
          <w:tcPr>
            <w:tcW w:w="1134" w:type="dxa"/>
          </w:tcPr>
          <w:p w14:paraId="244275A1" w14:textId="77777777" w:rsidR="00F1021B" w:rsidRPr="00FD0425" w:rsidRDefault="00F1021B" w:rsidP="00D40633">
            <w:pPr>
              <w:pStyle w:val="TAL"/>
              <w:rPr>
                <w:rFonts w:cs="Arial"/>
                <w:lang w:eastAsia="ja-JP"/>
              </w:rPr>
            </w:pPr>
          </w:p>
        </w:tc>
        <w:tc>
          <w:tcPr>
            <w:tcW w:w="851" w:type="dxa"/>
          </w:tcPr>
          <w:p w14:paraId="24A77509" w14:textId="77777777" w:rsidR="00F1021B" w:rsidRPr="00FD0425" w:rsidRDefault="00F1021B" w:rsidP="00D40633">
            <w:pPr>
              <w:pStyle w:val="TAL"/>
              <w:rPr>
                <w:i/>
                <w:lang w:eastAsia="ja-JP"/>
              </w:rPr>
            </w:pPr>
          </w:p>
        </w:tc>
        <w:tc>
          <w:tcPr>
            <w:tcW w:w="2268" w:type="dxa"/>
          </w:tcPr>
          <w:p w14:paraId="4741A20D" w14:textId="77777777" w:rsidR="00F1021B" w:rsidRPr="00FD0425" w:rsidRDefault="00F1021B" w:rsidP="00D40633">
            <w:pPr>
              <w:pStyle w:val="TAL"/>
              <w:rPr>
                <w:lang w:eastAsia="ja-JP"/>
              </w:rPr>
            </w:pPr>
          </w:p>
        </w:tc>
        <w:tc>
          <w:tcPr>
            <w:tcW w:w="1418" w:type="dxa"/>
          </w:tcPr>
          <w:p w14:paraId="3BF2A703" w14:textId="77777777" w:rsidR="00F1021B" w:rsidRPr="00FD0425" w:rsidRDefault="00F1021B" w:rsidP="00D40633">
            <w:pPr>
              <w:pStyle w:val="TAL"/>
              <w:rPr>
                <w:lang w:eastAsia="ja-JP"/>
              </w:rPr>
            </w:pPr>
          </w:p>
        </w:tc>
        <w:tc>
          <w:tcPr>
            <w:tcW w:w="1133" w:type="dxa"/>
          </w:tcPr>
          <w:p w14:paraId="66FDF335" w14:textId="77777777" w:rsidR="00F1021B" w:rsidRPr="00FD0425" w:rsidRDefault="00F1021B" w:rsidP="00D40633">
            <w:pPr>
              <w:pStyle w:val="TAC"/>
              <w:rPr>
                <w:lang w:eastAsia="ja-JP"/>
              </w:rPr>
            </w:pPr>
          </w:p>
        </w:tc>
        <w:tc>
          <w:tcPr>
            <w:tcW w:w="1134" w:type="dxa"/>
          </w:tcPr>
          <w:p w14:paraId="37681F48" w14:textId="77777777" w:rsidR="00F1021B" w:rsidRPr="00FD0425" w:rsidRDefault="00F1021B" w:rsidP="00D40633">
            <w:pPr>
              <w:pStyle w:val="TAC"/>
              <w:rPr>
                <w:lang w:eastAsia="ja-JP"/>
              </w:rPr>
            </w:pPr>
          </w:p>
        </w:tc>
      </w:tr>
      <w:tr w:rsidR="00F1021B" w:rsidRPr="00FD0425" w14:paraId="5ED1FE11" w14:textId="77777777" w:rsidTr="00D40633">
        <w:tc>
          <w:tcPr>
            <w:tcW w:w="2410" w:type="dxa"/>
          </w:tcPr>
          <w:p w14:paraId="74374679" w14:textId="77777777" w:rsidR="00F1021B" w:rsidRPr="00FD0425" w:rsidRDefault="00F1021B">
            <w:pPr>
              <w:pStyle w:val="TAL"/>
              <w:ind w:left="113"/>
              <w:rPr>
                <w:rFonts w:cs="Arial"/>
                <w:lang w:eastAsia="ja-JP"/>
              </w:rPr>
              <w:pPrChange w:id="3225" w:author="Ericsson User" w:date="2020-08-02T14:34:00Z">
                <w:pPr>
                  <w:pStyle w:val="TAL"/>
                  <w:ind w:left="75"/>
                </w:pPr>
              </w:pPrChange>
            </w:pPr>
            <w:r w:rsidRPr="00FD0425">
              <w:rPr>
                <w:rFonts w:cs="Arial"/>
                <w:lang w:eastAsia="ja-JP"/>
              </w:rPr>
              <w:t>&gt;</w:t>
            </w:r>
            <w:r w:rsidRPr="00FD0425">
              <w:rPr>
                <w:rFonts w:cs="Arial"/>
                <w:i/>
                <w:lang w:eastAsia="ja-JP"/>
              </w:rPr>
              <w:t>Endpoint-IP-address</w:t>
            </w:r>
          </w:p>
        </w:tc>
        <w:tc>
          <w:tcPr>
            <w:tcW w:w="1134" w:type="dxa"/>
          </w:tcPr>
          <w:p w14:paraId="079779C2" w14:textId="77777777" w:rsidR="00F1021B" w:rsidRPr="00FD0425" w:rsidRDefault="00F1021B" w:rsidP="00D40633">
            <w:pPr>
              <w:pStyle w:val="TAL"/>
              <w:rPr>
                <w:rFonts w:cs="Arial"/>
                <w:lang w:eastAsia="ja-JP"/>
              </w:rPr>
            </w:pPr>
          </w:p>
        </w:tc>
        <w:tc>
          <w:tcPr>
            <w:tcW w:w="851" w:type="dxa"/>
          </w:tcPr>
          <w:p w14:paraId="5926CD3C" w14:textId="77777777" w:rsidR="00F1021B" w:rsidRPr="00FD0425" w:rsidRDefault="00F1021B" w:rsidP="00D40633">
            <w:pPr>
              <w:pStyle w:val="TAL"/>
              <w:rPr>
                <w:i/>
                <w:lang w:eastAsia="ja-JP"/>
              </w:rPr>
            </w:pPr>
          </w:p>
        </w:tc>
        <w:tc>
          <w:tcPr>
            <w:tcW w:w="2268" w:type="dxa"/>
          </w:tcPr>
          <w:p w14:paraId="409C54C2" w14:textId="77777777" w:rsidR="00F1021B" w:rsidRPr="00FD0425" w:rsidRDefault="00F1021B" w:rsidP="00D40633">
            <w:pPr>
              <w:pStyle w:val="TAL"/>
              <w:rPr>
                <w:rFonts w:cs="Arial"/>
                <w:lang w:eastAsia="ja-JP"/>
              </w:rPr>
            </w:pPr>
          </w:p>
        </w:tc>
        <w:tc>
          <w:tcPr>
            <w:tcW w:w="1418" w:type="dxa"/>
          </w:tcPr>
          <w:p w14:paraId="486C67C6" w14:textId="77777777" w:rsidR="00F1021B" w:rsidRPr="00FD0425" w:rsidRDefault="00F1021B" w:rsidP="00D40633">
            <w:pPr>
              <w:pStyle w:val="TAL"/>
              <w:rPr>
                <w:rFonts w:cs="Arial"/>
                <w:lang w:eastAsia="ja-JP"/>
              </w:rPr>
            </w:pPr>
          </w:p>
        </w:tc>
        <w:tc>
          <w:tcPr>
            <w:tcW w:w="1133" w:type="dxa"/>
          </w:tcPr>
          <w:p w14:paraId="01D5F3D8" w14:textId="77777777" w:rsidR="00F1021B" w:rsidRPr="00FD0425" w:rsidRDefault="00F1021B" w:rsidP="00D40633">
            <w:pPr>
              <w:pStyle w:val="TAC"/>
              <w:rPr>
                <w:rFonts w:cs="Arial"/>
                <w:lang w:eastAsia="ja-JP"/>
              </w:rPr>
            </w:pPr>
            <w:r w:rsidRPr="00FD0425">
              <w:rPr>
                <w:rFonts w:cs="Arial"/>
                <w:lang w:eastAsia="ja-JP"/>
              </w:rPr>
              <w:t>-</w:t>
            </w:r>
          </w:p>
        </w:tc>
        <w:tc>
          <w:tcPr>
            <w:tcW w:w="1134" w:type="dxa"/>
          </w:tcPr>
          <w:p w14:paraId="07F861F1" w14:textId="77777777" w:rsidR="00F1021B" w:rsidRPr="00FD0425" w:rsidRDefault="00F1021B" w:rsidP="00D40633">
            <w:pPr>
              <w:pStyle w:val="TAC"/>
              <w:rPr>
                <w:rFonts w:cs="Arial"/>
                <w:lang w:eastAsia="ja-JP"/>
              </w:rPr>
            </w:pPr>
          </w:p>
        </w:tc>
      </w:tr>
      <w:tr w:rsidR="00F1021B" w:rsidRPr="00FD0425" w14:paraId="33E54B45" w14:textId="77777777" w:rsidTr="00D40633">
        <w:tc>
          <w:tcPr>
            <w:tcW w:w="2410" w:type="dxa"/>
          </w:tcPr>
          <w:p w14:paraId="390CC6C1" w14:textId="77777777" w:rsidR="00F1021B" w:rsidRPr="00FD0425" w:rsidRDefault="00F1021B">
            <w:pPr>
              <w:pStyle w:val="TAL"/>
              <w:ind w:left="227"/>
              <w:rPr>
                <w:rFonts w:cs="Arial"/>
                <w:lang w:eastAsia="ja-JP"/>
              </w:rPr>
              <w:pPrChange w:id="3226" w:author="Ericsson User" w:date="2020-08-02T14:35:00Z">
                <w:pPr>
                  <w:pStyle w:val="TAL"/>
                  <w:ind w:left="165"/>
                </w:pPr>
              </w:pPrChange>
            </w:pPr>
            <w:r w:rsidRPr="00FD0425">
              <w:rPr>
                <w:rFonts w:cs="Arial"/>
                <w:lang w:eastAsia="ja-JP"/>
              </w:rPr>
              <w:t>&gt;&gt;Endpoint IP Address</w:t>
            </w:r>
          </w:p>
        </w:tc>
        <w:tc>
          <w:tcPr>
            <w:tcW w:w="1134" w:type="dxa"/>
          </w:tcPr>
          <w:p w14:paraId="3A31BCF2" w14:textId="77777777" w:rsidR="00F1021B" w:rsidRPr="00FD0425" w:rsidRDefault="00F1021B" w:rsidP="00D40633">
            <w:pPr>
              <w:pStyle w:val="TAL"/>
              <w:rPr>
                <w:rFonts w:cs="Arial"/>
                <w:lang w:eastAsia="ja-JP"/>
              </w:rPr>
            </w:pPr>
            <w:r w:rsidRPr="00FD0425">
              <w:rPr>
                <w:rFonts w:cs="Arial"/>
                <w:lang w:eastAsia="ja-JP"/>
              </w:rPr>
              <w:t>M</w:t>
            </w:r>
          </w:p>
        </w:tc>
        <w:tc>
          <w:tcPr>
            <w:tcW w:w="851" w:type="dxa"/>
          </w:tcPr>
          <w:p w14:paraId="212A59CC" w14:textId="77777777" w:rsidR="00F1021B" w:rsidRPr="00FD0425" w:rsidRDefault="00F1021B" w:rsidP="00D40633">
            <w:pPr>
              <w:pStyle w:val="TAL"/>
              <w:rPr>
                <w:i/>
                <w:lang w:eastAsia="ja-JP"/>
              </w:rPr>
            </w:pPr>
          </w:p>
        </w:tc>
        <w:tc>
          <w:tcPr>
            <w:tcW w:w="2268" w:type="dxa"/>
          </w:tcPr>
          <w:p w14:paraId="70C39E54" w14:textId="77777777" w:rsidR="00F1021B" w:rsidRPr="00FD0425" w:rsidRDefault="00F1021B" w:rsidP="00D40633">
            <w:pPr>
              <w:pStyle w:val="TAL"/>
              <w:rPr>
                <w:rFonts w:cs="Arial"/>
                <w:lang w:eastAsia="ja-JP"/>
              </w:rPr>
            </w:pPr>
            <w:r w:rsidRPr="00FD0425">
              <w:rPr>
                <w:rFonts w:cs="Arial"/>
                <w:lang w:eastAsia="ja-JP"/>
              </w:rPr>
              <w:t>Transport Layer Address</w:t>
            </w:r>
          </w:p>
          <w:p w14:paraId="1B9DF7B3" w14:textId="77777777" w:rsidR="00F1021B" w:rsidRPr="00FD0425" w:rsidRDefault="00F1021B" w:rsidP="00D40633">
            <w:pPr>
              <w:pStyle w:val="TAL"/>
              <w:rPr>
                <w:rFonts w:cs="Arial"/>
                <w:lang w:eastAsia="ja-JP"/>
              </w:rPr>
            </w:pPr>
            <w:r w:rsidRPr="00FD0425">
              <w:rPr>
                <w:rFonts w:cs="Arial"/>
                <w:lang w:eastAsia="ja-JP"/>
              </w:rPr>
              <w:t>9.2.3.29</w:t>
            </w:r>
          </w:p>
        </w:tc>
        <w:tc>
          <w:tcPr>
            <w:tcW w:w="1418" w:type="dxa"/>
          </w:tcPr>
          <w:p w14:paraId="1634592F" w14:textId="77777777" w:rsidR="00F1021B" w:rsidRPr="00FD0425" w:rsidRDefault="00F1021B" w:rsidP="00D40633">
            <w:pPr>
              <w:pStyle w:val="TAL"/>
              <w:rPr>
                <w:rFonts w:cs="Arial"/>
                <w:lang w:eastAsia="ja-JP"/>
              </w:rPr>
            </w:pPr>
          </w:p>
        </w:tc>
        <w:tc>
          <w:tcPr>
            <w:tcW w:w="1133" w:type="dxa"/>
          </w:tcPr>
          <w:p w14:paraId="714E1AAA" w14:textId="77777777" w:rsidR="00F1021B" w:rsidRPr="00FD0425" w:rsidRDefault="00F1021B" w:rsidP="00D40633">
            <w:pPr>
              <w:pStyle w:val="TAC"/>
              <w:rPr>
                <w:rFonts w:cs="Arial"/>
                <w:lang w:eastAsia="ja-JP"/>
              </w:rPr>
            </w:pPr>
            <w:r w:rsidRPr="00FD0425">
              <w:rPr>
                <w:rFonts w:cs="Arial"/>
                <w:lang w:eastAsia="ja-JP"/>
              </w:rPr>
              <w:t>-</w:t>
            </w:r>
          </w:p>
        </w:tc>
        <w:tc>
          <w:tcPr>
            <w:tcW w:w="1134" w:type="dxa"/>
          </w:tcPr>
          <w:p w14:paraId="5C61ED9B" w14:textId="77777777" w:rsidR="00F1021B" w:rsidRPr="00FD0425" w:rsidRDefault="00F1021B" w:rsidP="00D40633">
            <w:pPr>
              <w:pStyle w:val="TAC"/>
              <w:rPr>
                <w:rFonts w:cs="Arial"/>
                <w:lang w:eastAsia="ja-JP"/>
              </w:rPr>
            </w:pPr>
          </w:p>
        </w:tc>
      </w:tr>
      <w:tr w:rsidR="00F1021B" w:rsidRPr="00FD0425" w14:paraId="45C15708" w14:textId="77777777" w:rsidTr="00D40633">
        <w:tc>
          <w:tcPr>
            <w:tcW w:w="2410" w:type="dxa"/>
            <w:tcBorders>
              <w:top w:val="single" w:sz="4" w:space="0" w:color="auto"/>
              <w:left w:val="single" w:sz="4" w:space="0" w:color="auto"/>
              <w:bottom w:val="single" w:sz="4" w:space="0" w:color="auto"/>
              <w:right w:val="single" w:sz="4" w:space="0" w:color="auto"/>
            </w:tcBorders>
          </w:tcPr>
          <w:p w14:paraId="7E85687C" w14:textId="77777777" w:rsidR="00F1021B" w:rsidRPr="00FD0425" w:rsidRDefault="00F1021B">
            <w:pPr>
              <w:pStyle w:val="TAL"/>
              <w:ind w:left="113"/>
              <w:rPr>
                <w:rFonts w:cs="Arial"/>
                <w:lang w:eastAsia="ja-JP"/>
              </w:rPr>
              <w:pPrChange w:id="3227" w:author="Ericsson User" w:date="2020-08-02T14:34:00Z">
                <w:pPr>
                  <w:pStyle w:val="TAL"/>
                  <w:ind w:left="75"/>
                </w:pPr>
              </w:pPrChange>
            </w:pPr>
            <w:r w:rsidRPr="00FD0425">
              <w:rPr>
                <w:rFonts w:cs="Arial"/>
                <w:lang w:eastAsia="ja-JP"/>
              </w:rPr>
              <w:t>&gt;</w:t>
            </w:r>
            <w:r w:rsidRPr="00FD0425">
              <w:rPr>
                <w:rFonts w:cs="Arial"/>
                <w:i/>
                <w:lang w:eastAsia="ja-JP"/>
              </w:rPr>
              <w:t>Endpoint-IP-address-and-port</w:t>
            </w:r>
          </w:p>
        </w:tc>
        <w:tc>
          <w:tcPr>
            <w:tcW w:w="1134" w:type="dxa"/>
            <w:tcBorders>
              <w:top w:val="single" w:sz="4" w:space="0" w:color="auto"/>
              <w:left w:val="single" w:sz="4" w:space="0" w:color="auto"/>
              <w:bottom w:val="single" w:sz="4" w:space="0" w:color="auto"/>
              <w:right w:val="single" w:sz="4" w:space="0" w:color="auto"/>
            </w:tcBorders>
          </w:tcPr>
          <w:p w14:paraId="5F0655C1" w14:textId="77777777" w:rsidR="00F1021B" w:rsidRPr="00FD0425" w:rsidRDefault="00F1021B" w:rsidP="00D40633">
            <w:pPr>
              <w:pStyle w:val="TAL"/>
              <w:rPr>
                <w:rFonts w:cs="Arial"/>
                <w:lang w:eastAsia="ja-JP"/>
              </w:rPr>
            </w:pPr>
          </w:p>
        </w:tc>
        <w:tc>
          <w:tcPr>
            <w:tcW w:w="851" w:type="dxa"/>
            <w:tcBorders>
              <w:top w:val="single" w:sz="4" w:space="0" w:color="auto"/>
              <w:left w:val="single" w:sz="4" w:space="0" w:color="auto"/>
              <w:bottom w:val="single" w:sz="4" w:space="0" w:color="auto"/>
              <w:right w:val="single" w:sz="4" w:space="0" w:color="auto"/>
            </w:tcBorders>
          </w:tcPr>
          <w:p w14:paraId="1114BEEF" w14:textId="77777777" w:rsidR="00F1021B" w:rsidRPr="00FD0425" w:rsidRDefault="00F1021B" w:rsidP="00D40633">
            <w:pPr>
              <w:pStyle w:val="TAL"/>
              <w:rPr>
                <w:i/>
                <w:lang w:eastAsia="ja-JP"/>
              </w:rPr>
            </w:pPr>
          </w:p>
        </w:tc>
        <w:tc>
          <w:tcPr>
            <w:tcW w:w="2268" w:type="dxa"/>
            <w:tcBorders>
              <w:top w:val="single" w:sz="4" w:space="0" w:color="auto"/>
              <w:left w:val="single" w:sz="4" w:space="0" w:color="auto"/>
              <w:bottom w:val="single" w:sz="4" w:space="0" w:color="auto"/>
              <w:right w:val="single" w:sz="4" w:space="0" w:color="auto"/>
            </w:tcBorders>
          </w:tcPr>
          <w:p w14:paraId="63ED86ED" w14:textId="77777777" w:rsidR="00F1021B" w:rsidRPr="00FD0425" w:rsidRDefault="00F1021B" w:rsidP="00D40633">
            <w:pPr>
              <w:pStyle w:val="TAL"/>
              <w:rPr>
                <w:rFonts w:cs="Arial"/>
                <w:lang w:eastAsia="ja-JP"/>
              </w:rPr>
            </w:pPr>
          </w:p>
        </w:tc>
        <w:tc>
          <w:tcPr>
            <w:tcW w:w="1418" w:type="dxa"/>
            <w:tcBorders>
              <w:top w:val="single" w:sz="4" w:space="0" w:color="auto"/>
              <w:left w:val="single" w:sz="4" w:space="0" w:color="auto"/>
              <w:bottom w:val="single" w:sz="4" w:space="0" w:color="auto"/>
              <w:right w:val="single" w:sz="4" w:space="0" w:color="auto"/>
            </w:tcBorders>
          </w:tcPr>
          <w:p w14:paraId="2A5E2377" w14:textId="77777777" w:rsidR="00F1021B" w:rsidRPr="00FD0425" w:rsidRDefault="00F1021B" w:rsidP="00D40633">
            <w:pPr>
              <w:pStyle w:val="TAL"/>
              <w:rPr>
                <w:rFonts w:cs="Arial"/>
                <w:lang w:eastAsia="ja-JP"/>
              </w:rPr>
            </w:pPr>
          </w:p>
        </w:tc>
        <w:tc>
          <w:tcPr>
            <w:tcW w:w="1133" w:type="dxa"/>
            <w:tcBorders>
              <w:top w:val="single" w:sz="4" w:space="0" w:color="auto"/>
              <w:left w:val="single" w:sz="4" w:space="0" w:color="auto"/>
              <w:bottom w:val="single" w:sz="4" w:space="0" w:color="auto"/>
              <w:right w:val="single" w:sz="4" w:space="0" w:color="auto"/>
            </w:tcBorders>
          </w:tcPr>
          <w:p w14:paraId="78835F3F" w14:textId="77777777" w:rsidR="00F1021B" w:rsidRPr="00FD0425" w:rsidRDefault="00F1021B" w:rsidP="00D40633">
            <w:pPr>
              <w:pStyle w:val="TAC"/>
              <w:rPr>
                <w:rFonts w:cs="Arial"/>
                <w:lang w:eastAsia="ja-JP"/>
              </w:rPr>
            </w:pPr>
            <w:r w:rsidRPr="00FD0425">
              <w:rPr>
                <w:rFonts w:cs="Arial"/>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62E9FDFA" w14:textId="77777777" w:rsidR="00F1021B" w:rsidRPr="00FD0425" w:rsidRDefault="00F1021B" w:rsidP="00D40633">
            <w:pPr>
              <w:pStyle w:val="TAC"/>
              <w:rPr>
                <w:rFonts w:cs="Arial"/>
                <w:lang w:eastAsia="ja-JP"/>
              </w:rPr>
            </w:pPr>
            <w:r w:rsidRPr="00FD0425">
              <w:rPr>
                <w:rFonts w:cs="Arial"/>
                <w:lang w:eastAsia="ja-JP"/>
              </w:rPr>
              <w:t>reject</w:t>
            </w:r>
          </w:p>
        </w:tc>
      </w:tr>
      <w:tr w:rsidR="00F1021B" w:rsidRPr="00FD0425" w14:paraId="3A47EE8F" w14:textId="77777777" w:rsidTr="00D40633">
        <w:tc>
          <w:tcPr>
            <w:tcW w:w="2410" w:type="dxa"/>
            <w:tcBorders>
              <w:top w:val="single" w:sz="4" w:space="0" w:color="auto"/>
              <w:left w:val="single" w:sz="4" w:space="0" w:color="auto"/>
              <w:bottom w:val="single" w:sz="4" w:space="0" w:color="auto"/>
              <w:right w:val="single" w:sz="4" w:space="0" w:color="auto"/>
            </w:tcBorders>
          </w:tcPr>
          <w:p w14:paraId="2534A75F" w14:textId="77777777" w:rsidR="00F1021B" w:rsidRPr="00FD0425" w:rsidRDefault="00F1021B">
            <w:pPr>
              <w:pStyle w:val="TAL"/>
              <w:ind w:left="227"/>
              <w:rPr>
                <w:rFonts w:cs="Arial"/>
                <w:lang w:eastAsia="ja-JP"/>
              </w:rPr>
              <w:pPrChange w:id="3228" w:author="Ericsson User" w:date="2020-08-02T14:36:00Z">
                <w:pPr>
                  <w:pStyle w:val="TAL"/>
                  <w:ind w:left="165"/>
                </w:pPr>
              </w:pPrChange>
            </w:pPr>
            <w:r w:rsidRPr="00FD0425">
              <w:rPr>
                <w:rFonts w:cs="Arial"/>
                <w:lang w:eastAsia="ja-JP"/>
              </w:rPr>
              <w:t>&gt;&gt;Endpoint IP Address</w:t>
            </w:r>
          </w:p>
        </w:tc>
        <w:tc>
          <w:tcPr>
            <w:tcW w:w="1134" w:type="dxa"/>
            <w:tcBorders>
              <w:top w:val="single" w:sz="4" w:space="0" w:color="auto"/>
              <w:left w:val="single" w:sz="4" w:space="0" w:color="auto"/>
              <w:bottom w:val="single" w:sz="4" w:space="0" w:color="auto"/>
              <w:right w:val="single" w:sz="4" w:space="0" w:color="auto"/>
            </w:tcBorders>
          </w:tcPr>
          <w:p w14:paraId="7005BCB4" w14:textId="77777777" w:rsidR="00F1021B" w:rsidRPr="00FD0425" w:rsidRDefault="00F1021B" w:rsidP="00D40633">
            <w:pPr>
              <w:pStyle w:val="TAL"/>
              <w:rPr>
                <w:rFonts w:cs="Arial"/>
                <w:lang w:eastAsia="ja-JP"/>
              </w:rPr>
            </w:pPr>
            <w:r w:rsidRPr="00FD0425">
              <w:rPr>
                <w:rFonts w:cs="Arial"/>
                <w:lang w:eastAsia="ja-JP"/>
              </w:rPr>
              <w:t>M</w:t>
            </w:r>
          </w:p>
        </w:tc>
        <w:tc>
          <w:tcPr>
            <w:tcW w:w="851" w:type="dxa"/>
            <w:tcBorders>
              <w:top w:val="single" w:sz="4" w:space="0" w:color="auto"/>
              <w:left w:val="single" w:sz="4" w:space="0" w:color="auto"/>
              <w:bottom w:val="single" w:sz="4" w:space="0" w:color="auto"/>
              <w:right w:val="single" w:sz="4" w:space="0" w:color="auto"/>
            </w:tcBorders>
          </w:tcPr>
          <w:p w14:paraId="27253363" w14:textId="77777777" w:rsidR="00F1021B" w:rsidRPr="00FD0425" w:rsidRDefault="00F1021B" w:rsidP="00D40633">
            <w:pPr>
              <w:pStyle w:val="TAL"/>
              <w:rPr>
                <w:i/>
                <w:lang w:eastAsia="ja-JP"/>
              </w:rPr>
            </w:pPr>
          </w:p>
        </w:tc>
        <w:tc>
          <w:tcPr>
            <w:tcW w:w="2268" w:type="dxa"/>
            <w:tcBorders>
              <w:top w:val="single" w:sz="4" w:space="0" w:color="auto"/>
              <w:left w:val="single" w:sz="4" w:space="0" w:color="auto"/>
              <w:bottom w:val="single" w:sz="4" w:space="0" w:color="auto"/>
              <w:right w:val="single" w:sz="4" w:space="0" w:color="auto"/>
            </w:tcBorders>
          </w:tcPr>
          <w:p w14:paraId="59312951" w14:textId="77777777" w:rsidR="00F1021B" w:rsidRPr="00FD0425" w:rsidRDefault="00F1021B" w:rsidP="00D40633">
            <w:pPr>
              <w:pStyle w:val="TAL"/>
              <w:rPr>
                <w:rFonts w:cs="Arial"/>
                <w:lang w:eastAsia="ja-JP"/>
              </w:rPr>
            </w:pPr>
            <w:r w:rsidRPr="00FD0425">
              <w:rPr>
                <w:rFonts w:cs="Arial"/>
                <w:lang w:eastAsia="ja-JP"/>
              </w:rPr>
              <w:t>Transport Layer Address</w:t>
            </w:r>
          </w:p>
          <w:p w14:paraId="4E0AE5C9" w14:textId="77777777" w:rsidR="00F1021B" w:rsidRPr="00FD0425" w:rsidRDefault="00F1021B" w:rsidP="00D40633">
            <w:pPr>
              <w:pStyle w:val="TAL"/>
              <w:rPr>
                <w:rFonts w:cs="Arial"/>
                <w:lang w:eastAsia="ja-JP"/>
              </w:rPr>
            </w:pPr>
            <w:r w:rsidRPr="00FD0425">
              <w:rPr>
                <w:rFonts w:cs="Arial"/>
                <w:lang w:eastAsia="ja-JP"/>
              </w:rPr>
              <w:t>9.2.3.29</w:t>
            </w:r>
          </w:p>
        </w:tc>
        <w:tc>
          <w:tcPr>
            <w:tcW w:w="1418" w:type="dxa"/>
            <w:tcBorders>
              <w:top w:val="single" w:sz="4" w:space="0" w:color="auto"/>
              <w:left w:val="single" w:sz="4" w:space="0" w:color="auto"/>
              <w:bottom w:val="single" w:sz="4" w:space="0" w:color="auto"/>
              <w:right w:val="single" w:sz="4" w:space="0" w:color="auto"/>
            </w:tcBorders>
          </w:tcPr>
          <w:p w14:paraId="131E364D" w14:textId="77777777" w:rsidR="00F1021B" w:rsidRPr="00FD0425" w:rsidRDefault="00F1021B" w:rsidP="00D40633">
            <w:pPr>
              <w:pStyle w:val="TAL"/>
              <w:rPr>
                <w:rFonts w:cs="Arial"/>
                <w:lang w:eastAsia="ja-JP"/>
              </w:rPr>
            </w:pPr>
          </w:p>
        </w:tc>
        <w:tc>
          <w:tcPr>
            <w:tcW w:w="1133" w:type="dxa"/>
            <w:tcBorders>
              <w:top w:val="single" w:sz="4" w:space="0" w:color="auto"/>
              <w:left w:val="single" w:sz="4" w:space="0" w:color="auto"/>
              <w:bottom w:val="single" w:sz="4" w:space="0" w:color="auto"/>
              <w:right w:val="single" w:sz="4" w:space="0" w:color="auto"/>
            </w:tcBorders>
          </w:tcPr>
          <w:p w14:paraId="0915D921" w14:textId="77777777" w:rsidR="00F1021B" w:rsidRPr="00FD0425" w:rsidRDefault="00F1021B" w:rsidP="00D40633">
            <w:pPr>
              <w:pStyle w:val="TAC"/>
              <w:rPr>
                <w:rFonts w:cs="Arial"/>
                <w:lang w:eastAsia="ja-JP"/>
              </w:rPr>
            </w:pPr>
            <w:r w:rsidRPr="00FD0425">
              <w:rPr>
                <w:rFonts w:cs="Arial"/>
                <w:lang w:eastAsia="ja-JP"/>
              </w:rPr>
              <w:t>-</w:t>
            </w:r>
          </w:p>
        </w:tc>
        <w:tc>
          <w:tcPr>
            <w:tcW w:w="1134" w:type="dxa"/>
            <w:tcBorders>
              <w:top w:val="single" w:sz="4" w:space="0" w:color="auto"/>
              <w:left w:val="single" w:sz="4" w:space="0" w:color="auto"/>
              <w:bottom w:val="single" w:sz="4" w:space="0" w:color="auto"/>
              <w:right w:val="single" w:sz="4" w:space="0" w:color="auto"/>
            </w:tcBorders>
          </w:tcPr>
          <w:p w14:paraId="26378076" w14:textId="77777777" w:rsidR="00F1021B" w:rsidRPr="00FD0425" w:rsidRDefault="00F1021B" w:rsidP="00D40633">
            <w:pPr>
              <w:pStyle w:val="TAC"/>
              <w:rPr>
                <w:rFonts w:cs="Arial"/>
                <w:lang w:eastAsia="ja-JP"/>
              </w:rPr>
            </w:pPr>
          </w:p>
        </w:tc>
      </w:tr>
      <w:tr w:rsidR="00F1021B" w:rsidRPr="00FD0425" w14:paraId="1E99862F" w14:textId="77777777" w:rsidTr="00D40633">
        <w:tc>
          <w:tcPr>
            <w:tcW w:w="2410" w:type="dxa"/>
            <w:tcBorders>
              <w:top w:val="single" w:sz="4" w:space="0" w:color="auto"/>
              <w:left w:val="single" w:sz="4" w:space="0" w:color="auto"/>
              <w:bottom w:val="single" w:sz="4" w:space="0" w:color="auto"/>
              <w:right w:val="single" w:sz="4" w:space="0" w:color="auto"/>
            </w:tcBorders>
          </w:tcPr>
          <w:p w14:paraId="7497A68F" w14:textId="77777777" w:rsidR="00F1021B" w:rsidRPr="00FD0425" w:rsidRDefault="00F1021B">
            <w:pPr>
              <w:pStyle w:val="TAL"/>
              <w:ind w:left="227"/>
              <w:rPr>
                <w:rFonts w:cs="Arial"/>
                <w:lang w:eastAsia="ja-JP"/>
              </w:rPr>
              <w:pPrChange w:id="3229" w:author="Ericsson User" w:date="2020-08-02T14:35:00Z">
                <w:pPr>
                  <w:pStyle w:val="TAL"/>
                  <w:ind w:left="165"/>
                </w:pPr>
              </w:pPrChange>
            </w:pPr>
            <w:r w:rsidRPr="00FD0425">
              <w:rPr>
                <w:rFonts w:cs="Arial"/>
                <w:lang w:eastAsia="ja-JP"/>
              </w:rPr>
              <w:t>&gt;&gt;Port Number</w:t>
            </w:r>
          </w:p>
        </w:tc>
        <w:tc>
          <w:tcPr>
            <w:tcW w:w="1134" w:type="dxa"/>
            <w:tcBorders>
              <w:top w:val="single" w:sz="4" w:space="0" w:color="auto"/>
              <w:left w:val="single" w:sz="4" w:space="0" w:color="auto"/>
              <w:bottom w:val="single" w:sz="4" w:space="0" w:color="auto"/>
              <w:right w:val="single" w:sz="4" w:space="0" w:color="auto"/>
            </w:tcBorders>
          </w:tcPr>
          <w:p w14:paraId="78DDA824" w14:textId="77777777" w:rsidR="00F1021B" w:rsidRPr="00FD0425" w:rsidRDefault="00F1021B" w:rsidP="00D40633">
            <w:pPr>
              <w:pStyle w:val="TAL"/>
              <w:rPr>
                <w:rFonts w:cs="Arial"/>
                <w:lang w:eastAsia="ja-JP"/>
              </w:rPr>
            </w:pPr>
            <w:r w:rsidRPr="00FD0425">
              <w:rPr>
                <w:rFonts w:cs="Arial"/>
                <w:lang w:eastAsia="ja-JP"/>
              </w:rPr>
              <w:t>M</w:t>
            </w:r>
          </w:p>
        </w:tc>
        <w:tc>
          <w:tcPr>
            <w:tcW w:w="851" w:type="dxa"/>
            <w:tcBorders>
              <w:top w:val="single" w:sz="4" w:space="0" w:color="auto"/>
              <w:left w:val="single" w:sz="4" w:space="0" w:color="auto"/>
              <w:bottom w:val="single" w:sz="4" w:space="0" w:color="auto"/>
              <w:right w:val="single" w:sz="4" w:space="0" w:color="auto"/>
            </w:tcBorders>
          </w:tcPr>
          <w:p w14:paraId="6A88785E" w14:textId="77777777" w:rsidR="00F1021B" w:rsidRPr="00FD0425" w:rsidRDefault="00F1021B" w:rsidP="00D40633">
            <w:pPr>
              <w:pStyle w:val="TAL"/>
              <w:rPr>
                <w:i/>
                <w:lang w:eastAsia="ja-JP"/>
              </w:rPr>
            </w:pPr>
          </w:p>
        </w:tc>
        <w:tc>
          <w:tcPr>
            <w:tcW w:w="2268" w:type="dxa"/>
            <w:tcBorders>
              <w:top w:val="single" w:sz="4" w:space="0" w:color="auto"/>
              <w:left w:val="single" w:sz="4" w:space="0" w:color="auto"/>
              <w:bottom w:val="single" w:sz="4" w:space="0" w:color="auto"/>
              <w:right w:val="single" w:sz="4" w:space="0" w:color="auto"/>
            </w:tcBorders>
          </w:tcPr>
          <w:p w14:paraId="107EA1C4" w14:textId="77777777" w:rsidR="00F1021B" w:rsidRPr="00FD0425" w:rsidRDefault="00F1021B" w:rsidP="00D40633">
            <w:pPr>
              <w:pStyle w:val="TAL"/>
              <w:rPr>
                <w:rFonts w:cs="Arial"/>
                <w:lang w:eastAsia="ja-JP"/>
              </w:rPr>
            </w:pPr>
            <w:r w:rsidRPr="00FD0425">
              <w:rPr>
                <w:rFonts w:cs="Arial"/>
                <w:lang w:eastAsia="ja-JP"/>
              </w:rPr>
              <w:t>BIT STRING (16)</w:t>
            </w:r>
          </w:p>
        </w:tc>
        <w:tc>
          <w:tcPr>
            <w:tcW w:w="1418" w:type="dxa"/>
            <w:tcBorders>
              <w:top w:val="single" w:sz="4" w:space="0" w:color="auto"/>
              <w:left w:val="single" w:sz="4" w:space="0" w:color="auto"/>
              <w:bottom w:val="single" w:sz="4" w:space="0" w:color="auto"/>
              <w:right w:val="single" w:sz="4" w:space="0" w:color="auto"/>
            </w:tcBorders>
          </w:tcPr>
          <w:p w14:paraId="65109A18" w14:textId="77777777" w:rsidR="00F1021B" w:rsidRPr="00FD0425" w:rsidRDefault="00F1021B" w:rsidP="00D40633">
            <w:pPr>
              <w:pStyle w:val="TAL"/>
              <w:rPr>
                <w:rFonts w:cs="Arial"/>
                <w:lang w:eastAsia="ja-JP"/>
              </w:rPr>
            </w:pPr>
          </w:p>
        </w:tc>
        <w:tc>
          <w:tcPr>
            <w:tcW w:w="1133" w:type="dxa"/>
            <w:tcBorders>
              <w:top w:val="single" w:sz="4" w:space="0" w:color="auto"/>
              <w:left w:val="single" w:sz="4" w:space="0" w:color="auto"/>
              <w:bottom w:val="single" w:sz="4" w:space="0" w:color="auto"/>
              <w:right w:val="single" w:sz="4" w:space="0" w:color="auto"/>
            </w:tcBorders>
          </w:tcPr>
          <w:p w14:paraId="48F465E8" w14:textId="77777777" w:rsidR="00F1021B" w:rsidRPr="00FD0425" w:rsidRDefault="00F1021B" w:rsidP="00D40633">
            <w:pPr>
              <w:pStyle w:val="TAC"/>
              <w:rPr>
                <w:rFonts w:cs="Arial"/>
                <w:lang w:eastAsia="ja-JP"/>
              </w:rPr>
            </w:pPr>
            <w:r w:rsidRPr="00FD0425">
              <w:rPr>
                <w:rFonts w:cs="Arial"/>
                <w:lang w:eastAsia="ja-JP"/>
              </w:rPr>
              <w:t>-</w:t>
            </w:r>
          </w:p>
        </w:tc>
        <w:tc>
          <w:tcPr>
            <w:tcW w:w="1134" w:type="dxa"/>
            <w:tcBorders>
              <w:top w:val="single" w:sz="4" w:space="0" w:color="auto"/>
              <w:left w:val="single" w:sz="4" w:space="0" w:color="auto"/>
              <w:bottom w:val="single" w:sz="4" w:space="0" w:color="auto"/>
              <w:right w:val="single" w:sz="4" w:space="0" w:color="auto"/>
            </w:tcBorders>
          </w:tcPr>
          <w:p w14:paraId="62F6514B" w14:textId="77777777" w:rsidR="00F1021B" w:rsidRPr="00FD0425" w:rsidRDefault="00F1021B" w:rsidP="00D40633">
            <w:pPr>
              <w:pStyle w:val="TAC"/>
              <w:rPr>
                <w:rFonts w:cs="Arial"/>
                <w:lang w:eastAsia="ja-JP"/>
              </w:rPr>
            </w:pPr>
          </w:p>
        </w:tc>
      </w:tr>
    </w:tbl>
    <w:p w14:paraId="02BD8E0C" w14:textId="77777777" w:rsidR="00F1021B" w:rsidRPr="00FD0425" w:rsidRDefault="00F1021B" w:rsidP="00F1021B">
      <w:pPr>
        <w:rPr>
          <w:lang w:eastAsia="zh-CN"/>
        </w:rPr>
      </w:pPr>
    </w:p>
    <w:p w14:paraId="3CFF1516" w14:textId="77777777" w:rsidR="00F1021B" w:rsidRPr="00FD0425" w:rsidRDefault="00F1021B" w:rsidP="00F1021B">
      <w:pPr>
        <w:pStyle w:val="Heading4"/>
        <w:rPr>
          <w:lang w:eastAsia="zh-CN"/>
        </w:rPr>
      </w:pPr>
      <w:bookmarkStart w:id="3230" w:name="_Toc20955341"/>
      <w:bookmarkStart w:id="3231" w:name="_Toc29991544"/>
      <w:bookmarkStart w:id="3232" w:name="_Toc36555945"/>
      <w:bookmarkStart w:id="3233" w:name="_Toc44497690"/>
      <w:bookmarkStart w:id="3234" w:name="_Toc45108077"/>
      <w:bookmarkStart w:id="3235" w:name="_Toc45901697"/>
      <w:r w:rsidRPr="00FD0425">
        <w:t>9.2.3.32</w:t>
      </w:r>
      <w:r w:rsidRPr="00FD0425">
        <w:tab/>
      </w:r>
      <w:r w:rsidRPr="00FD0425">
        <w:rPr>
          <w:lang w:eastAsia="zh-CN"/>
        </w:rPr>
        <w:t>Masked IMEISV</w:t>
      </w:r>
      <w:bookmarkEnd w:id="3230"/>
      <w:bookmarkEnd w:id="3231"/>
      <w:bookmarkEnd w:id="3232"/>
      <w:bookmarkEnd w:id="3233"/>
      <w:bookmarkEnd w:id="3234"/>
      <w:bookmarkEnd w:id="3235"/>
    </w:p>
    <w:p w14:paraId="20D8C5B6" w14:textId="77777777" w:rsidR="00F1021B" w:rsidRPr="00FD0425" w:rsidRDefault="00F1021B" w:rsidP="00F1021B">
      <w:r w:rsidRPr="00FD0425">
        <w:t xml:space="preserve">This information element contains </w:t>
      </w:r>
      <w:r w:rsidRPr="00FD0425">
        <w:rPr>
          <w:lang w:eastAsia="zh-CN"/>
        </w:rPr>
        <w:t xml:space="preserve">the </w:t>
      </w:r>
      <w:r w:rsidRPr="00FD0425">
        <w:t>IMEISV value with</w:t>
      </w:r>
      <w:r w:rsidRPr="00FD0425">
        <w:rPr>
          <w:lang w:eastAsia="zh-CN"/>
        </w:rPr>
        <w:t xml:space="preserve"> a </w:t>
      </w:r>
      <w:r w:rsidRPr="00FD0425">
        <w:t>mask</w:t>
      </w:r>
      <w:r w:rsidRPr="00FD0425">
        <w:rPr>
          <w:lang w:eastAsia="zh-CN"/>
        </w:rPr>
        <w:t>,</w:t>
      </w:r>
      <w:r w:rsidRPr="00FD0425">
        <w:t xml:space="preserve"> to </w:t>
      </w:r>
      <w:r w:rsidRPr="00FD0425">
        <w:rPr>
          <w:lang w:eastAsia="zh-CN"/>
        </w:rPr>
        <w:t>identify</w:t>
      </w:r>
      <w:r w:rsidRPr="00FD0425">
        <w:t xml:space="preserve"> a terminal model without identifying an individual Mobile Equipment.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080"/>
        <w:gridCol w:w="900"/>
        <w:gridCol w:w="1620"/>
        <w:gridCol w:w="4419"/>
      </w:tblGrid>
      <w:tr w:rsidR="00F1021B" w:rsidRPr="00FD0425" w14:paraId="279F7D29" w14:textId="77777777" w:rsidTr="00D40633">
        <w:tc>
          <w:tcPr>
            <w:tcW w:w="1728" w:type="dxa"/>
          </w:tcPr>
          <w:p w14:paraId="3725A3FF" w14:textId="77777777" w:rsidR="00F1021B" w:rsidRPr="00FD0425" w:rsidRDefault="00F1021B" w:rsidP="00D40633">
            <w:pPr>
              <w:pStyle w:val="TAH"/>
              <w:rPr>
                <w:lang w:eastAsia="ja-JP"/>
              </w:rPr>
            </w:pPr>
            <w:r w:rsidRPr="00FD0425">
              <w:rPr>
                <w:lang w:eastAsia="ja-JP"/>
              </w:rPr>
              <w:t>IE/Group Name</w:t>
            </w:r>
          </w:p>
        </w:tc>
        <w:tc>
          <w:tcPr>
            <w:tcW w:w="1080" w:type="dxa"/>
          </w:tcPr>
          <w:p w14:paraId="3A112F0D" w14:textId="77777777" w:rsidR="00F1021B" w:rsidRPr="00FD0425" w:rsidRDefault="00F1021B" w:rsidP="00D40633">
            <w:pPr>
              <w:pStyle w:val="TAH"/>
              <w:rPr>
                <w:lang w:eastAsia="ja-JP"/>
              </w:rPr>
            </w:pPr>
            <w:r w:rsidRPr="00FD0425">
              <w:rPr>
                <w:lang w:eastAsia="ja-JP"/>
              </w:rPr>
              <w:t>Presence</w:t>
            </w:r>
          </w:p>
        </w:tc>
        <w:tc>
          <w:tcPr>
            <w:tcW w:w="900" w:type="dxa"/>
          </w:tcPr>
          <w:p w14:paraId="4046CF27" w14:textId="77777777" w:rsidR="00F1021B" w:rsidRPr="00FD0425" w:rsidRDefault="00F1021B" w:rsidP="00D40633">
            <w:pPr>
              <w:pStyle w:val="TAH"/>
              <w:rPr>
                <w:lang w:eastAsia="ja-JP"/>
              </w:rPr>
            </w:pPr>
            <w:r w:rsidRPr="00FD0425">
              <w:rPr>
                <w:lang w:eastAsia="ja-JP"/>
              </w:rPr>
              <w:t>Range</w:t>
            </w:r>
          </w:p>
        </w:tc>
        <w:tc>
          <w:tcPr>
            <w:tcW w:w="1620" w:type="dxa"/>
          </w:tcPr>
          <w:p w14:paraId="7785E54E" w14:textId="77777777" w:rsidR="00F1021B" w:rsidRPr="00FD0425" w:rsidRDefault="00F1021B" w:rsidP="00D40633">
            <w:pPr>
              <w:pStyle w:val="TAH"/>
              <w:rPr>
                <w:lang w:eastAsia="ja-JP"/>
              </w:rPr>
            </w:pPr>
            <w:r w:rsidRPr="00FD0425">
              <w:rPr>
                <w:lang w:eastAsia="ja-JP"/>
              </w:rPr>
              <w:t>IE type and reference</w:t>
            </w:r>
          </w:p>
        </w:tc>
        <w:tc>
          <w:tcPr>
            <w:tcW w:w="4419" w:type="dxa"/>
          </w:tcPr>
          <w:p w14:paraId="66BACEE1" w14:textId="77777777" w:rsidR="00F1021B" w:rsidRPr="00FD0425" w:rsidRDefault="00F1021B" w:rsidP="00D40633">
            <w:pPr>
              <w:pStyle w:val="TAH"/>
              <w:rPr>
                <w:lang w:eastAsia="ja-JP"/>
              </w:rPr>
            </w:pPr>
            <w:r w:rsidRPr="00FD0425">
              <w:rPr>
                <w:lang w:eastAsia="ja-JP"/>
              </w:rPr>
              <w:t>Semantics description</w:t>
            </w:r>
          </w:p>
        </w:tc>
      </w:tr>
      <w:tr w:rsidR="00F1021B" w:rsidRPr="00FD0425" w14:paraId="45C8922F" w14:textId="77777777" w:rsidTr="00D40633">
        <w:tc>
          <w:tcPr>
            <w:tcW w:w="1728" w:type="dxa"/>
          </w:tcPr>
          <w:p w14:paraId="2C914531" w14:textId="77777777" w:rsidR="00F1021B" w:rsidRPr="00FD0425" w:rsidRDefault="00F1021B" w:rsidP="00D40633">
            <w:pPr>
              <w:pStyle w:val="TAL"/>
              <w:rPr>
                <w:lang w:eastAsia="zh-CN"/>
              </w:rPr>
            </w:pPr>
            <w:r w:rsidRPr="00FD0425">
              <w:rPr>
                <w:lang w:eastAsia="zh-CN"/>
              </w:rPr>
              <w:t>Masked IMEISV</w:t>
            </w:r>
          </w:p>
        </w:tc>
        <w:tc>
          <w:tcPr>
            <w:tcW w:w="1080" w:type="dxa"/>
          </w:tcPr>
          <w:p w14:paraId="5C184496" w14:textId="77777777" w:rsidR="00F1021B" w:rsidRPr="00FD0425" w:rsidRDefault="00F1021B" w:rsidP="00D40633">
            <w:pPr>
              <w:pStyle w:val="TAL"/>
              <w:rPr>
                <w:lang w:eastAsia="ja-JP"/>
              </w:rPr>
            </w:pPr>
            <w:r w:rsidRPr="00FD0425">
              <w:rPr>
                <w:lang w:eastAsia="ja-JP"/>
              </w:rPr>
              <w:t>M</w:t>
            </w:r>
          </w:p>
        </w:tc>
        <w:tc>
          <w:tcPr>
            <w:tcW w:w="900" w:type="dxa"/>
          </w:tcPr>
          <w:p w14:paraId="2A0C1BE4" w14:textId="77777777" w:rsidR="00F1021B" w:rsidRPr="00FD0425" w:rsidRDefault="00F1021B" w:rsidP="00D40633">
            <w:pPr>
              <w:pStyle w:val="TAL"/>
              <w:rPr>
                <w:lang w:eastAsia="ja-JP"/>
              </w:rPr>
            </w:pPr>
          </w:p>
        </w:tc>
        <w:tc>
          <w:tcPr>
            <w:tcW w:w="1620" w:type="dxa"/>
          </w:tcPr>
          <w:p w14:paraId="2D96B4CC" w14:textId="77777777" w:rsidR="00F1021B" w:rsidRPr="00FD0425" w:rsidRDefault="00F1021B" w:rsidP="00D40633">
            <w:pPr>
              <w:pStyle w:val="TAL"/>
              <w:rPr>
                <w:lang w:eastAsia="ja-JP"/>
              </w:rPr>
            </w:pPr>
            <w:r w:rsidRPr="00FD0425">
              <w:rPr>
                <w:lang w:eastAsia="ja-JP"/>
              </w:rPr>
              <w:t xml:space="preserve"> BIT STRING (SIZE(64))</w:t>
            </w:r>
          </w:p>
        </w:tc>
        <w:tc>
          <w:tcPr>
            <w:tcW w:w="4419" w:type="dxa"/>
          </w:tcPr>
          <w:p w14:paraId="09A2CE14" w14:textId="77777777" w:rsidR="00F1021B" w:rsidRPr="00FD0425" w:rsidRDefault="00F1021B" w:rsidP="00D40633">
            <w:pPr>
              <w:pStyle w:val="TAL"/>
              <w:rPr>
                <w:lang w:eastAsia="zh-CN"/>
              </w:rPr>
            </w:pPr>
            <w:r w:rsidRPr="00FD0425">
              <w:rPr>
                <w:iCs/>
                <w:lang w:eastAsia="ja-JP"/>
              </w:rPr>
              <w:t xml:space="preserve">Coded as </w:t>
            </w:r>
            <w:r w:rsidRPr="00FD0425">
              <w:rPr>
                <w:lang w:eastAsia="ja-JP"/>
              </w:rPr>
              <w:t xml:space="preserve">the International Mobile station Equipment Identity and Software Version Number (IMEISV) </w:t>
            </w:r>
            <w:r w:rsidRPr="00FD0425">
              <w:rPr>
                <w:szCs w:val="18"/>
                <w:lang w:eastAsia="ja-JP"/>
              </w:rPr>
              <w:t>defined in TS 23.003</w:t>
            </w:r>
            <w:r w:rsidRPr="00FD0425">
              <w:rPr>
                <w:szCs w:val="18"/>
                <w:lang w:eastAsia="zh-CN"/>
              </w:rPr>
              <w:t xml:space="preserve"> [22] with </w:t>
            </w:r>
            <w:r w:rsidRPr="00FD0425">
              <w:rPr>
                <w:lang w:eastAsia="ja-JP"/>
              </w:rPr>
              <w:t xml:space="preserve">the last </w:t>
            </w:r>
            <w:r w:rsidRPr="00FD0425">
              <w:rPr>
                <w:lang w:eastAsia="zh-CN"/>
              </w:rPr>
              <w:t>4</w:t>
            </w:r>
            <w:r w:rsidRPr="00FD0425">
              <w:rPr>
                <w:lang w:eastAsia="ja-JP"/>
              </w:rPr>
              <w:t xml:space="preserve"> digits of the SNR masked by setting the corresponding bits to 1</w:t>
            </w:r>
            <w:r w:rsidRPr="00FD0425">
              <w:rPr>
                <w:lang w:eastAsia="zh-CN"/>
              </w:rPr>
              <w:t>.</w:t>
            </w:r>
          </w:p>
        </w:tc>
      </w:tr>
    </w:tbl>
    <w:p w14:paraId="3A9CE267" w14:textId="77777777" w:rsidR="00F1021B" w:rsidRPr="00FD0425" w:rsidRDefault="00F1021B" w:rsidP="00F1021B"/>
    <w:p w14:paraId="2FA64E47" w14:textId="77777777" w:rsidR="00F1021B" w:rsidRPr="00FD0425" w:rsidRDefault="00F1021B" w:rsidP="00F1021B">
      <w:pPr>
        <w:pStyle w:val="Heading4"/>
        <w:rPr>
          <w:rFonts w:eastAsia="Batang"/>
        </w:rPr>
      </w:pPr>
      <w:bookmarkStart w:id="3236" w:name="_Toc20955342"/>
      <w:bookmarkStart w:id="3237" w:name="_Toc29991545"/>
      <w:bookmarkStart w:id="3238" w:name="_Toc36555946"/>
      <w:bookmarkStart w:id="3239" w:name="_Toc44497691"/>
      <w:bookmarkStart w:id="3240" w:name="_Toc45108078"/>
      <w:bookmarkStart w:id="3241" w:name="_Toc45901698"/>
      <w:r w:rsidRPr="00FD0425">
        <w:rPr>
          <w:rFonts w:eastAsia="Batang"/>
        </w:rPr>
        <w:t>9.2.3.33</w:t>
      </w:r>
      <w:r w:rsidRPr="00FD0425">
        <w:rPr>
          <w:rFonts w:eastAsia="Batang"/>
        </w:rPr>
        <w:tab/>
        <w:t>DRB ID</w:t>
      </w:r>
      <w:bookmarkEnd w:id="3236"/>
      <w:bookmarkEnd w:id="3237"/>
      <w:bookmarkEnd w:id="3238"/>
      <w:bookmarkEnd w:id="3239"/>
      <w:bookmarkEnd w:id="3240"/>
      <w:bookmarkEnd w:id="3241"/>
    </w:p>
    <w:p w14:paraId="1A15D0DD" w14:textId="77777777" w:rsidR="00F1021B" w:rsidRPr="00FD0425" w:rsidRDefault="00F1021B" w:rsidP="00F1021B">
      <w:pPr>
        <w:keepNext/>
      </w:pPr>
      <w:r w:rsidRPr="00FD0425">
        <w:t>This IE contains the DRB ID.</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F1021B" w:rsidRPr="00FD0425" w14:paraId="35184D18" w14:textId="77777777" w:rsidTr="00D40633">
        <w:tc>
          <w:tcPr>
            <w:tcW w:w="2304" w:type="dxa"/>
          </w:tcPr>
          <w:p w14:paraId="51FA644F" w14:textId="77777777" w:rsidR="00F1021B" w:rsidRPr="00FD0425" w:rsidRDefault="00F1021B" w:rsidP="00D40633">
            <w:pPr>
              <w:pStyle w:val="TAH"/>
            </w:pPr>
            <w:r w:rsidRPr="00FD0425">
              <w:t>IE/Group Name</w:t>
            </w:r>
          </w:p>
        </w:tc>
        <w:tc>
          <w:tcPr>
            <w:tcW w:w="1080" w:type="dxa"/>
          </w:tcPr>
          <w:p w14:paraId="0DE7031E" w14:textId="77777777" w:rsidR="00F1021B" w:rsidRPr="00FD0425" w:rsidRDefault="00F1021B" w:rsidP="00D40633">
            <w:pPr>
              <w:pStyle w:val="TAH"/>
            </w:pPr>
            <w:r w:rsidRPr="00FD0425">
              <w:t>Presence</w:t>
            </w:r>
          </w:p>
        </w:tc>
        <w:tc>
          <w:tcPr>
            <w:tcW w:w="1080" w:type="dxa"/>
          </w:tcPr>
          <w:p w14:paraId="726F5642" w14:textId="77777777" w:rsidR="00F1021B" w:rsidRPr="00FD0425" w:rsidRDefault="00F1021B" w:rsidP="00D40633">
            <w:pPr>
              <w:pStyle w:val="TAH"/>
            </w:pPr>
            <w:r w:rsidRPr="00FD0425">
              <w:t>Range</w:t>
            </w:r>
          </w:p>
        </w:tc>
        <w:tc>
          <w:tcPr>
            <w:tcW w:w="2592" w:type="dxa"/>
          </w:tcPr>
          <w:p w14:paraId="344D234E" w14:textId="77777777" w:rsidR="00F1021B" w:rsidRPr="00FD0425" w:rsidRDefault="00F1021B" w:rsidP="00D40633">
            <w:pPr>
              <w:pStyle w:val="TAH"/>
            </w:pPr>
            <w:r w:rsidRPr="00FD0425">
              <w:t>IE type and reference</w:t>
            </w:r>
          </w:p>
        </w:tc>
        <w:tc>
          <w:tcPr>
            <w:tcW w:w="2520" w:type="dxa"/>
          </w:tcPr>
          <w:p w14:paraId="0E502E99" w14:textId="77777777" w:rsidR="00F1021B" w:rsidRPr="00FD0425" w:rsidRDefault="00F1021B" w:rsidP="00D40633">
            <w:pPr>
              <w:pStyle w:val="TAH"/>
            </w:pPr>
            <w:r w:rsidRPr="00FD0425">
              <w:t>Semantics description</w:t>
            </w:r>
          </w:p>
        </w:tc>
      </w:tr>
      <w:tr w:rsidR="00F1021B" w:rsidRPr="00FD0425" w14:paraId="0208B912" w14:textId="77777777" w:rsidTr="00D40633">
        <w:tc>
          <w:tcPr>
            <w:tcW w:w="2304" w:type="dxa"/>
          </w:tcPr>
          <w:p w14:paraId="00525D53" w14:textId="77777777" w:rsidR="00F1021B" w:rsidRPr="00FD0425" w:rsidRDefault="00F1021B" w:rsidP="00D40633">
            <w:pPr>
              <w:pStyle w:val="TAL"/>
              <w:rPr>
                <w:rFonts w:eastAsia="Batang"/>
              </w:rPr>
            </w:pPr>
            <w:r w:rsidRPr="00FD0425">
              <w:t>DRB ID</w:t>
            </w:r>
          </w:p>
        </w:tc>
        <w:tc>
          <w:tcPr>
            <w:tcW w:w="1080" w:type="dxa"/>
          </w:tcPr>
          <w:p w14:paraId="72D2F731" w14:textId="77777777" w:rsidR="00F1021B" w:rsidRPr="00FD0425" w:rsidRDefault="00F1021B" w:rsidP="00D40633">
            <w:pPr>
              <w:pStyle w:val="TAL"/>
            </w:pPr>
            <w:r w:rsidRPr="00FD0425">
              <w:t>M</w:t>
            </w:r>
          </w:p>
        </w:tc>
        <w:tc>
          <w:tcPr>
            <w:tcW w:w="1080" w:type="dxa"/>
          </w:tcPr>
          <w:p w14:paraId="2261FBEE" w14:textId="77777777" w:rsidR="00F1021B" w:rsidRPr="00FD0425" w:rsidRDefault="00F1021B" w:rsidP="00D40633">
            <w:pPr>
              <w:pStyle w:val="TAL"/>
              <w:rPr>
                <w:i/>
              </w:rPr>
            </w:pPr>
          </w:p>
        </w:tc>
        <w:tc>
          <w:tcPr>
            <w:tcW w:w="2592" w:type="dxa"/>
          </w:tcPr>
          <w:p w14:paraId="240A9555" w14:textId="77777777" w:rsidR="00F1021B" w:rsidRPr="00FD0425" w:rsidRDefault="00F1021B" w:rsidP="00D40633">
            <w:pPr>
              <w:pStyle w:val="TAL"/>
            </w:pPr>
            <w:r w:rsidRPr="00FD0425">
              <w:t>INTEGER (1..32, ...)</w:t>
            </w:r>
          </w:p>
        </w:tc>
        <w:tc>
          <w:tcPr>
            <w:tcW w:w="2520" w:type="dxa"/>
          </w:tcPr>
          <w:p w14:paraId="450F9660" w14:textId="77777777" w:rsidR="00F1021B" w:rsidRPr="00FD0425" w:rsidRDefault="00F1021B" w:rsidP="00D40633">
            <w:pPr>
              <w:pStyle w:val="TAL"/>
            </w:pPr>
          </w:p>
        </w:tc>
      </w:tr>
    </w:tbl>
    <w:p w14:paraId="23B09300" w14:textId="77777777" w:rsidR="00F1021B" w:rsidRPr="00FD0425" w:rsidRDefault="00F1021B" w:rsidP="00F1021B">
      <w:pPr>
        <w:rPr>
          <w:lang w:eastAsia="zh-CN"/>
        </w:rPr>
      </w:pPr>
    </w:p>
    <w:p w14:paraId="480427F7" w14:textId="77777777" w:rsidR="00F1021B" w:rsidRPr="00FD0425" w:rsidRDefault="00F1021B" w:rsidP="00F1021B">
      <w:pPr>
        <w:pStyle w:val="Heading4"/>
      </w:pPr>
      <w:bookmarkStart w:id="3242" w:name="_Toc20955343"/>
      <w:bookmarkStart w:id="3243" w:name="_Toc29991546"/>
      <w:bookmarkStart w:id="3244" w:name="_Toc36555947"/>
      <w:bookmarkStart w:id="3245" w:name="_Toc44497692"/>
      <w:bookmarkStart w:id="3246" w:name="_Toc45108079"/>
      <w:bookmarkStart w:id="3247" w:name="_Toc45901699"/>
      <w:r w:rsidRPr="00FD0425">
        <w:t>9.2.3.34</w:t>
      </w:r>
      <w:r w:rsidRPr="00FD0425">
        <w:tab/>
        <w:t>DL Forwarding</w:t>
      </w:r>
      <w:bookmarkEnd w:id="3242"/>
      <w:bookmarkEnd w:id="3243"/>
      <w:bookmarkEnd w:id="3244"/>
      <w:bookmarkEnd w:id="3245"/>
      <w:bookmarkEnd w:id="3246"/>
      <w:bookmarkEnd w:id="3247"/>
    </w:p>
    <w:p w14:paraId="627E0BB7" w14:textId="77777777" w:rsidR="00F1021B" w:rsidRPr="00FD0425" w:rsidRDefault="00F1021B" w:rsidP="00F1021B">
      <w:r w:rsidRPr="00FD0425">
        <w:t>This element indicates a proposal for forwarding of downlink packets.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F1021B" w:rsidRPr="00FD0425" w14:paraId="2E5A04FE" w14:textId="77777777" w:rsidTr="00D40633">
        <w:trPr>
          <w:jc w:val="center"/>
        </w:trPr>
        <w:tc>
          <w:tcPr>
            <w:tcW w:w="2552" w:type="dxa"/>
          </w:tcPr>
          <w:p w14:paraId="18945548" w14:textId="77777777" w:rsidR="00F1021B" w:rsidRPr="00FD0425" w:rsidRDefault="00F1021B" w:rsidP="00D40633">
            <w:pPr>
              <w:pStyle w:val="TAH"/>
              <w:rPr>
                <w:lang w:eastAsia="ja-JP"/>
              </w:rPr>
            </w:pPr>
            <w:r w:rsidRPr="00FD0425">
              <w:rPr>
                <w:lang w:eastAsia="ja-JP"/>
              </w:rPr>
              <w:t>IE/Group Name</w:t>
            </w:r>
          </w:p>
        </w:tc>
        <w:tc>
          <w:tcPr>
            <w:tcW w:w="1134" w:type="dxa"/>
          </w:tcPr>
          <w:p w14:paraId="0D9870EB" w14:textId="77777777" w:rsidR="00F1021B" w:rsidRPr="00FD0425" w:rsidRDefault="00F1021B" w:rsidP="00D40633">
            <w:pPr>
              <w:pStyle w:val="TAH"/>
              <w:rPr>
                <w:lang w:eastAsia="ja-JP"/>
              </w:rPr>
            </w:pPr>
            <w:r w:rsidRPr="00FD0425">
              <w:rPr>
                <w:lang w:eastAsia="ja-JP"/>
              </w:rPr>
              <w:t>Presence</w:t>
            </w:r>
          </w:p>
        </w:tc>
        <w:tc>
          <w:tcPr>
            <w:tcW w:w="1701" w:type="dxa"/>
          </w:tcPr>
          <w:p w14:paraId="2C309EF8" w14:textId="77777777" w:rsidR="00F1021B" w:rsidRPr="00FD0425" w:rsidRDefault="00F1021B" w:rsidP="00D40633">
            <w:pPr>
              <w:pStyle w:val="TAH"/>
              <w:rPr>
                <w:lang w:eastAsia="ja-JP"/>
              </w:rPr>
            </w:pPr>
            <w:r w:rsidRPr="00FD0425">
              <w:rPr>
                <w:lang w:eastAsia="ja-JP"/>
              </w:rPr>
              <w:t>Range</w:t>
            </w:r>
          </w:p>
        </w:tc>
        <w:tc>
          <w:tcPr>
            <w:tcW w:w="1559" w:type="dxa"/>
          </w:tcPr>
          <w:p w14:paraId="604F6164" w14:textId="77777777" w:rsidR="00F1021B" w:rsidRPr="00FD0425" w:rsidRDefault="00F1021B" w:rsidP="00D40633">
            <w:pPr>
              <w:pStyle w:val="TAH"/>
              <w:rPr>
                <w:lang w:eastAsia="ja-JP"/>
              </w:rPr>
            </w:pPr>
            <w:r w:rsidRPr="00FD0425">
              <w:rPr>
                <w:lang w:eastAsia="ja-JP"/>
              </w:rPr>
              <w:t>IE type and reference</w:t>
            </w:r>
          </w:p>
        </w:tc>
        <w:tc>
          <w:tcPr>
            <w:tcW w:w="2410" w:type="dxa"/>
          </w:tcPr>
          <w:p w14:paraId="6058163D" w14:textId="77777777" w:rsidR="00F1021B" w:rsidRPr="00FD0425" w:rsidRDefault="00F1021B" w:rsidP="00D40633">
            <w:pPr>
              <w:pStyle w:val="TAH"/>
              <w:rPr>
                <w:lang w:eastAsia="ja-JP"/>
              </w:rPr>
            </w:pPr>
            <w:r w:rsidRPr="00FD0425">
              <w:rPr>
                <w:lang w:eastAsia="ja-JP"/>
              </w:rPr>
              <w:t>Semantics description</w:t>
            </w:r>
          </w:p>
        </w:tc>
      </w:tr>
      <w:tr w:rsidR="00F1021B" w:rsidRPr="00FD0425" w14:paraId="6D16B6C7" w14:textId="77777777" w:rsidTr="00D40633">
        <w:trPr>
          <w:jc w:val="center"/>
        </w:trPr>
        <w:tc>
          <w:tcPr>
            <w:tcW w:w="2552" w:type="dxa"/>
          </w:tcPr>
          <w:p w14:paraId="4E7E4E27" w14:textId="77777777" w:rsidR="00F1021B" w:rsidRPr="00FD0425" w:rsidRDefault="00F1021B" w:rsidP="00D40633">
            <w:pPr>
              <w:pStyle w:val="TAL"/>
              <w:rPr>
                <w:b/>
                <w:lang w:eastAsia="ja-JP"/>
              </w:rPr>
            </w:pPr>
            <w:r w:rsidRPr="00FD0425">
              <w:rPr>
                <w:bCs/>
                <w:lang w:eastAsia="ja-JP"/>
              </w:rPr>
              <w:t>DL Forwarding</w:t>
            </w:r>
          </w:p>
        </w:tc>
        <w:tc>
          <w:tcPr>
            <w:tcW w:w="1134" w:type="dxa"/>
          </w:tcPr>
          <w:p w14:paraId="5E890BC0" w14:textId="77777777" w:rsidR="00F1021B" w:rsidRPr="00FD0425" w:rsidRDefault="00F1021B" w:rsidP="00D40633">
            <w:pPr>
              <w:pStyle w:val="TAL"/>
              <w:rPr>
                <w:lang w:eastAsia="ja-JP"/>
              </w:rPr>
            </w:pPr>
            <w:r w:rsidRPr="00FD0425">
              <w:rPr>
                <w:lang w:eastAsia="ja-JP"/>
              </w:rPr>
              <w:t>M</w:t>
            </w:r>
          </w:p>
        </w:tc>
        <w:tc>
          <w:tcPr>
            <w:tcW w:w="1701" w:type="dxa"/>
          </w:tcPr>
          <w:p w14:paraId="4A94BFEF" w14:textId="77777777" w:rsidR="00F1021B" w:rsidRPr="00FD0425" w:rsidRDefault="00F1021B" w:rsidP="00D40633">
            <w:pPr>
              <w:pStyle w:val="TAL"/>
              <w:rPr>
                <w:lang w:eastAsia="ja-JP"/>
              </w:rPr>
            </w:pPr>
          </w:p>
        </w:tc>
        <w:tc>
          <w:tcPr>
            <w:tcW w:w="1559" w:type="dxa"/>
          </w:tcPr>
          <w:p w14:paraId="4793FEFA" w14:textId="77777777" w:rsidR="00F1021B" w:rsidRPr="00FD0425" w:rsidRDefault="00F1021B" w:rsidP="00D40633">
            <w:pPr>
              <w:pStyle w:val="TAL"/>
              <w:rPr>
                <w:lang w:eastAsia="ja-JP"/>
              </w:rPr>
            </w:pPr>
            <w:r w:rsidRPr="00FD0425">
              <w:rPr>
                <w:lang w:eastAsia="ja-JP"/>
              </w:rPr>
              <w:t>ENUMERATED (DL forwarding proposed, …)</w:t>
            </w:r>
          </w:p>
        </w:tc>
        <w:tc>
          <w:tcPr>
            <w:tcW w:w="2410" w:type="dxa"/>
          </w:tcPr>
          <w:p w14:paraId="13A99DC8" w14:textId="77777777" w:rsidR="00F1021B" w:rsidRPr="00FD0425" w:rsidRDefault="00F1021B" w:rsidP="00D40633">
            <w:pPr>
              <w:pStyle w:val="TAL"/>
              <w:rPr>
                <w:lang w:eastAsia="ja-JP"/>
              </w:rPr>
            </w:pPr>
          </w:p>
        </w:tc>
      </w:tr>
    </w:tbl>
    <w:p w14:paraId="1B6EE82E" w14:textId="77777777" w:rsidR="00F1021B" w:rsidRPr="00FD0425" w:rsidRDefault="00F1021B" w:rsidP="00F1021B"/>
    <w:p w14:paraId="08CDF82B" w14:textId="77777777" w:rsidR="00F1021B" w:rsidRPr="00FD0425" w:rsidRDefault="00F1021B" w:rsidP="00F1021B">
      <w:pPr>
        <w:pStyle w:val="Heading4"/>
      </w:pPr>
      <w:bookmarkStart w:id="3248" w:name="_Toc20955344"/>
      <w:bookmarkStart w:id="3249" w:name="_Toc29991547"/>
      <w:bookmarkStart w:id="3250" w:name="_Toc36555948"/>
      <w:bookmarkStart w:id="3251" w:name="_Toc44497693"/>
      <w:bookmarkStart w:id="3252" w:name="_Toc45108080"/>
      <w:bookmarkStart w:id="3253" w:name="_Toc45901700"/>
      <w:r w:rsidRPr="00FD0425">
        <w:t>9.2.3.35</w:t>
      </w:r>
      <w:r w:rsidRPr="00FD0425">
        <w:tab/>
        <w:t>Data Forwarding Accepted</w:t>
      </w:r>
      <w:bookmarkEnd w:id="3248"/>
      <w:bookmarkEnd w:id="3249"/>
      <w:bookmarkEnd w:id="3250"/>
      <w:bookmarkEnd w:id="3251"/>
      <w:bookmarkEnd w:id="3252"/>
      <w:bookmarkEnd w:id="3253"/>
    </w:p>
    <w:p w14:paraId="60B639B9" w14:textId="77777777" w:rsidR="00F1021B" w:rsidRPr="00FD0425" w:rsidRDefault="00F1021B" w:rsidP="00F1021B">
      <w:r w:rsidRPr="00FD0425">
        <w:t>This element indicates that data forwarding was accepted.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F1021B" w:rsidRPr="00FD0425" w14:paraId="38C213E5" w14:textId="77777777" w:rsidTr="00D40633">
        <w:trPr>
          <w:jc w:val="center"/>
        </w:trPr>
        <w:tc>
          <w:tcPr>
            <w:tcW w:w="2552" w:type="dxa"/>
          </w:tcPr>
          <w:p w14:paraId="49D15F93" w14:textId="77777777" w:rsidR="00F1021B" w:rsidRPr="00FD0425" w:rsidRDefault="00F1021B" w:rsidP="00D40633">
            <w:pPr>
              <w:pStyle w:val="TAH"/>
              <w:rPr>
                <w:lang w:eastAsia="ja-JP"/>
              </w:rPr>
            </w:pPr>
            <w:r w:rsidRPr="00FD0425">
              <w:rPr>
                <w:lang w:eastAsia="ja-JP"/>
              </w:rPr>
              <w:t>IE/Group Name</w:t>
            </w:r>
          </w:p>
        </w:tc>
        <w:tc>
          <w:tcPr>
            <w:tcW w:w="1134" w:type="dxa"/>
          </w:tcPr>
          <w:p w14:paraId="004C5D6D" w14:textId="77777777" w:rsidR="00F1021B" w:rsidRPr="00FD0425" w:rsidRDefault="00F1021B" w:rsidP="00D40633">
            <w:pPr>
              <w:pStyle w:val="TAH"/>
              <w:rPr>
                <w:lang w:eastAsia="ja-JP"/>
              </w:rPr>
            </w:pPr>
            <w:r w:rsidRPr="00FD0425">
              <w:rPr>
                <w:lang w:eastAsia="ja-JP"/>
              </w:rPr>
              <w:t>Presence</w:t>
            </w:r>
          </w:p>
        </w:tc>
        <w:tc>
          <w:tcPr>
            <w:tcW w:w="1701" w:type="dxa"/>
          </w:tcPr>
          <w:p w14:paraId="0CA8DBF8" w14:textId="77777777" w:rsidR="00F1021B" w:rsidRPr="00FD0425" w:rsidRDefault="00F1021B" w:rsidP="00D40633">
            <w:pPr>
              <w:pStyle w:val="TAH"/>
              <w:rPr>
                <w:lang w:eastAsia="ja-JP"/>
              </w:rPr>
            </w:pPr>
            <w:r w:rsidRPr="00FD0425">
              <w:rPr>
                <w:lang w:eastAsia="ja-JP"/>
              </w:rPr>
              <w:t>Range</w:t>
            </w:r>
          </w:p>
        </w:tc>
        <w:tc>
          <w:tcPr>
            <w:tcW w:w="1559" w:type="dxa"/>
          </w:tcPr>
          <w:p w14:paraId="450B6381" w14:textId="77777777" w:rsidR="00F1021B" w:rsidRPr="00FD0425" w:rsidRDefault="00F1021B" w:rsidP="00D40633">
            <w:pPr>
              <w:pStyle w:val="TAH"/>
              <w:rPr>
                <w:lang w:eastAsia="ja-JP"/>
              </w:rPr>
            </w:pPr>
            <w:r w:rsidRPr="00FD0425">
              <w:rPr>
                <w:lang w:eastAsia="ja-JP"/>
              </w:rPr>
              <w:t>IE type and reference</w:t>
            </w:r>
          </w:p>
        </w:tc>
        <w:tc>
          <w:tcPr>
            <w:tcW w:w="2410" w:type="dxa"/>
          </w:tcPr>
          <w:p w14:paraId="60F52CBC" w14:textId="77777777" w:rsidR="00F1021B" w:rsidRPr="00FD0425" w:rsidRDefault="00F1021B" w:rsidP="00D40633">
            <w:pPr>
              <w:pStyle w:val="TAH"/>
              <w:rPr>
                <w:lang w:eastAsia="ja-JP"/>
              </w:rPr>
            </w:pPr>
            <w:r w:rsidRPr="00FD0425">
              <w:rPr>
                <w:lang w:eastAsia="ja-JP"/>
              </w:rPr>
              <w:t>Semantics description</w:t>
            </w:r>
          </w:p>
        </w:tc>
      </w:tr>
      <w:tr w:rsidR="00F1021B" w:rsidRPr="00FD0425" w14:paraId="4CF77A79" w14:textId="77777777" w:rsidTr="00D40633">
        <w:trPr>
          <w:jc w:val="center"/>
        </w:trPr>
        <w:tc>
          <w:tcPr>
            <w:tcW w:w="2552" w:type="dxa"/>
          </w:tcPr>
          <w:p w14:paraId="08820BBD" w14:textId="77777777" w:rsidR="00F1021B" w:rsidRPr="00FD0425" w:rsidRDefault="00F1021B" w:rsidP="00D40633">
            <w:pPr>
              <w:pStyle w:val="TAL"/>
              <w:rPr>
                <w:b/>
                <w:lang w:eastAsia="ja-JP"/>
              </w:rPr>
            </w:pPr>
            <w:r w:rsidRPr="00FD0425">
              <w:rPr>
                <w:bCs/>
                <w:lang w:eastAsia="ja-JP"/>
              </w:rPr>
              <w:t>Data Forwarding Accepted</w:t>
            </w:r>
          </w:p>
        </w:tc>
        <w:tc>
          <w:tcPr>
            <w:tcW w:w="1134" w:type="dxa"/>
          </w:tcPr>
          <w:p w14:paraId="00091972" w14:textId="77777777" w:rsidR="00F1021B" w:rsidRPr="00FD0425" w:rsidRDefault="00F1021B" w:rsidP="00D40633">
            <w:pPr>
              <w:pStyle w:val="TAL"/>
              <w:rPr>
                <w:lang w:eastAsia="ja-JP"/>
              </w:rPr>
            </w:pPr>
            <w:r w:rsidRPr="00FD0425">
              <w:rPr>
                <w:lang w:eastAsia="ja-JP"/>
              </w:rPr>
              <w:t>M</w:t>
            </w:r>
          </w:p>
        </w:tc>
        <w:tc>
          <w:tcPr>
            <w:tcW w:w="1701" w:type="dxa"/>
          </w:tcPr>
          <w:p w14:paraId="7821DE56" w14:textId="77777777" w:rsidR="00F1021B" w:rsidRPr="00FD0425" w:rsidRDefault="00F1021B" w:rsidP="00D40633">
            <w:pPr>
              <w:pStyle w:val="TAL"/>
              <w:rPr>
                <w:lang w:eastAsia="ja-JP"/>
              </w:rPr>
            </w:pPr>
          </w:p>
        </w:tc>
        <w:tc>
          <w:tcPr>
            <w:tcW w:w="1559" w:type="dxa"/>
          </w:tcPr>
          <w:p w14:paraId="465B84BA" w14:textId="77777777" w:rsidR="00F1021B" w:rsidRPr="00FD0425" w:rsidRDefault="00F1021B" w:rsidP="00D40633">
            <w:pPr>
              <w:pStyle w:val="TAL"/>
              <w:rPr>
                <w:lang w:eastAsia="ja-JP"/>
              </w:rPr>
            </w:pPr>
            <w:r w:rsidRPr="00FD0425">
              <w:rPr>
                <w:lang w:eastAsia="ja-JP"/>
              </w:rPr>
              <w:t>ENUMERATED (data forwarding accepted, …)</w:t>
            </w:r>
          </w:p>
        </w:tc>
        <w:tc>
          <w:tcPr>
            <w:tcW w:w="2410" w:type="dxa"/>
          </w:tcPr>
          <w:p w14:paraId="3FFFA205" w14:textId="77777777" w:rsidR="00F1021B" w:rsidRPr="00FD0425" w:rsidRDefault="00F1021B" w:rsidP="00D40633">
            <w:pPr>
              <w:pStyle w:val="TAL"/>
              <w:rPr>
                <w:lang w:eastAsia="ja-JP"/>
              </w:rPr>
            </w:pPr>
          </w:p>
        </w:tc>
      </w:tr>
    </w:tbl>
    <w:p w14:paraId="4D2259EF" w14:textId="77777777" w:rsidR="00F1021B" w:rsidRPr="00FD0425" w:rsidRDefault="00F1021B" w:rsidP="00F1021B"/>
    <w:p w14:paraId="39E107D5" w14:textId="77777777" w:rsidR="00F1021B" w:rsidRPr="00FD0425" w:rsidRDefault="00F1021B" w:rsidP="00F1021B">
      <w:pPr>
        <w:pStyle w:val="Heading4"/>
      </w:pPr>
      <w:bookmarkStart w:id="3254" w:name="_Toc20955345"/>
      <w:bookmarkStart w:id="3255" w:name="_Toc29991548"/>
      <w:bookmarkStart w:id="3256" w:name="_Toc36555949"/>
      <w:bookmarkStart w:id="3257" w:name="_Toc44497694"/>
      <w:bookmarkStart w:id="3258" w:name="_Toc45108081"/>
      <w:bookmarkStart w:id="3259" w:name="_Toc45901701"/>
      <w:r w:rsidRPr="00FD0425">
        <w:t>9.2.3.36</w:t>
      </w:r>
      <w:r w:rsidRPr="00FD0425">
        <w:tab/>
        <w:t>COUNT Value for PDCP SN Length 12</w:t>
      </w:r>
      <w:bookmarkEnd w:id="3254"/>
      <w:bookmarkEnd w:id="3255"/>
      <w:bookmarkEnd w:id="3256"/>
      <w:bookmarkEnd w:id="3257"/>
      <w:bookmarkEnd w:id="3258"/>
      <w:bookmarkEnd w:id="3259"/>
    </w:p>
    <w:p w14:paraId="08F64056" w14:textId="77777777" w:rsidR="00F1021B" w:rsidRPr="00FD0425" w:rsidRDefault="00F1021B" w:rsidP="00F1021B">
      <w:r w:rsidRPr="00FD0425">
        <w:t>This information element indicates the 12-bit long PDCP sequence number and the corresponding 20 bits long Hyper Frame Number.</w:t>
      </w:r>
    </w:p>
    <w:tbl>
      <w:tblPr>
        <w:tblW w:w="966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8"/>
        <w:gridCol w:w="1080"/>
        <w:gridCol w:w="900"/>
        <w:gridCol w:w="2304"/>
        <w:gridCol w:w="2694"/>
      </w:tblGrid>
      <w:tr w:rsidR="00F1021B" w:rsidRPr="00FD0425" w14:paraId="0CFA1CEB" w14:textId="77777777" w:rsidTr="00D40633">
        <w:tc>
          <w:tcPr>
            <w:tcW w:w="2688" w:type="dxa"/>
          </w:tcPr>
          <w:p w14:paraId="6A0EE16E" w14:textId="77777777" w:rsidR="00F1021B" w:rsidRPr="00FD0425" w:rsidRDefault="00F1021B" w:rsidP="00D40633">
            <w:pPr>
              <w:pStyle w:val="TAH"/>
              <w:rPr>
                <w:lang w:eastAsia="ja-JP"/>
              </w:rPr>
            </w:pPr>
            <w:r w:rsidRPr="00FD0425">
              <w:rPr>
                <w:lang w:eastAsia="ja-JP"/>
              </w:rPr>
              <w:lastRenderedPageBreak/>
              <w:t>IE/Group Name</w:t>
            </w:r>
          </w:p>
        </w:tc>
        <w:tc>
          <w:tcPr>
            <w:tcW w:w="1080" w:type="dxa"/>
          </w:tcPr>
          <w:p w14:paraId="57EB3005" w14:textId="77777777" w:rsidR="00F1021B" w:rsidRPr="00FD0425" w:rsidRDefault="00F1021B" w:rsidP="00D40633">
            <w:pPr>
              <w:pStyle w:val="TAH"/>
              <w:rPr>
                <w:lang w:eastAsia="ja-JP"/>
              </w:rPr>
            </w:pPr>
            <w:r w:rsidRPr="00FD0425">
              <w:rPr>
                <w:lang w:eastAsia="ja-JP"/>
              </w:rPr>
              <w:t>Presence</w:t>
            </w:r>
          </w:p>
        </w:tc>
        <w:tc>
          <w:tcPr>
            <w:tcW w:w="900" w:type="dxa"/>
          </w:tcPr>
          <w:p w14:paraId="749E21B4" w14:textId="77777777" w:rsidR="00F1021B" w:rsidRPr="00FD0425" w:rsidRDefault="00F1021B" w:rsidP="00D40633">
            <w:pPr>
              <w:pStyle w:val="TAH"/>
              <w:rPr>
                <w:lang w:eastAsia="ja-JP"/>
              </w:rPr>
            </w:pPr>
            <w:r w:rsidRPr="00FD0425">
              <w:rPr>
                <w:lang w:eastAsia="ja-JP"/>
              </w:rPr>
              <w:t>Range</w:t>
            </w:r>
          </w:p>
        </w:tc>
        <w:tc>
          <w:tcPr>
            <w:tcW w:w="2304" w:type="dxa"/>
          </w:tcPr>
          <w:p w14:paraId="717FFA30" w14:textId="77777777" w:rsidR="00F1021B" w:rsidRPr="00FD0425" w:rsidRDefault="00F1021B" w:rsidP="00D40633">
            <w:pPr>
              <w:pStyle w:val="TAH"/>
              <w:rPr>
                <w:lang w:eastAsia="ja-JP"/>
              </w:rPr>
            </w:pPr>
            <w:r w:rsidRPr="00FD0425">
              <w:rPr>
                <w:lang w:eastAsia="ja-JP"/>
              </w:rPr>
              <w:t>IE type and reference</w:t>
            </w:r>
          </w:p>
        </w:tc>
        <w:tc>
          <w:tcPr>
            <w:tcW w:w="2694" w:type="dxa"/>
          </w:tcPr>
          <w:p w14:paraId="55ADF0C2" w14:textId="77777777" w:rsidR="00F1021B" w:rsidRPr="00FD0425" w:rsidRDefault="00F1021B" w:rsidP="00D40633">
            <w:pPr>
              <w:pStyle w:val="TAH"/>
              <w:rPr>
                <w:lang w:eastAsia="ja-JP"/>
              </w:rPr>
            </w:pPr>
            <w:r w:rsidRPr="00FD0425">
              <w:rPr>
                <w:lang w:eastAsia="ja-JP"/>
              </w:rPr>
              <w:t>Semantics description</w:t>
            </w:r>
          </w:p>
        </w:tc>
      </w:tr>
      <w:tr w:rsidR="00F1021B" w:rsidRPr="00FD0425" w14:paraId="4548ED98" w14:textId="77777777" w:rsidTr="00D40633">
        <w:tc>
          <w:tcPr>
            <w:tcW w:w="2688" w:type="dxa"/>
          </w:tcPr>
          <w:p w14:paraId="7234200F" w14:textId="77777777" w:rsidR="00F1021B" w:rsidRPr="00FD0425" w:rsidRDefault="00F1021B" w:rsidP="00D40633">
            <w:pPr>
              <w:pStyle w:val="TAL"/>
              <w:rPr>
                <w:lang w:val="en-US" w:eastAsia="ja-JP"/>
              </w:rPr>
            </w:pPr>
            <w:r w:rsidRPr="00FD0425">
              <w:rPr>
                <w:lang w:eastAsia="ja-JP"/>
              </w:rPr>
              <w:t>PDCP-SN</w:t>
            </w:r>
            <w:r w:rsidRPr="00FD0425">
              <w:rPr>
                <w:lang w:val="en-US" w:eastAsia="ja-JP"/>
              </w:rPr>
              <w:t xml:space="preserve"> Length 12</w:t>
            </w:r>
          </w:p>
        </w:tc>
        <w:tc>
          <w:tcPr>
            <w:tcW w:w="1080" w:type="dxa"/>
          </w:tcPr>
          <w:p w14:paraId="54BEE499" w14:textId="77777777" w:rsidR="00F1021B" w:rsidRPr="00FD0425" w:rsidRDefault="00F1021B" w:rsidP="00D40633">
            <w:pPr>
              <w:pStyle w:val="TAL"/>
              <w:rPr>
                <w:lang w:eastAsia="ja-JP"/>
              </w:rPr>
            </w:pPr>
            <w:r w:rsidRPr="00FD0425">
              <w:rPr>
                <w:lang w:eastAsia="ja-JP"/>
              </w:rPr>
              <w:t>M</w:t>
            </w:r>
          </w:p>
        </w:tc>
        <w:tc>
          <w:tcPr>
            <w:tcW w:w="900" w:type="dxa"/>
          </w:tcPr>
          <w:p w14:paraId="3A5492E1" w14:textId="77777777" w:rsidR="00F1021B" w:rsidRPr="00FD0425" w:rsidRDefault="00F1021B" w:rsidP="00D40633">
            <w:pPr>
              <w:pStyle w:val="TAL"/>
              <w:rPr>
                <w:lang w:eastAsia="ja-JP"/>
              </w:rPr>
            </w:pPr>
          </w:p>
        </w:tc>
        <w:tc>
          <w:tcPr>
            <w:tcW w:w="2304" w:type="dxa"/>
          </w:tcPr>
          <w:p w14:paraId="59939EA6" w14:textId="77777777" w:rsidR="00F1021B" w:rsidRPr="00FD0425" w:rsidRDefault="00F1021B" w:rsidP="00D40633">
            <w:pPr>
              <w:pStyle w:val="TAL"/>
              <w:rPr>
                <w:lang w:eastAsia="ja-JP"/>
              </w:rPr>
            </w:pPr>
            <w:r w:rsidRPr="00FD0425">
              <w:rPr>
                <w:lang w:eastAsia="ja-JP"/>
              </w:rPr>
              <w:t>INTEGER (0..4095)</w:t>
            </w:r>
          </w:p>
        </w:tc>
        <w:tc>
          <w:tcPr>
            <w:tcW w:w="2694" w:type="dxa"/>
          </w:tcPr>
          <w:p w14:paraId="0F3A2923" w14:textId="77777777" w:rsidR="00F1021B" w:rsidRPr="00FD0425" w:rsidRDefault="00F1021B" w:rsidP="00D40633">
            <w:pPr>
              <w:pStyle w:val="TAL"/>
              <w:rPr>
                <w:lang w:eastAsia="ja-JP"/>
              </w:rPr>
            </w:pPr>
          </w:p>
        </w:tc>
      </w:tr>
      <w:tr w:rsidR="00F1021B" w:rsidRPr="00FD0425" w14:paraId="38794A37" w14:textId="77777777" w:rsidTr="00D40633">
        <w:tc>
          <w:tcPr>
            <w:tcW w:w="2688" w:type="dxa"/>
          </w:tcPr>
          <w:p w14:paraId="19CFBDCF" w14:textId="77777777" w:rsidR="00F1021B" w:rsidRPr="00FD0425" w:rsidRDefault="00F1021B" w:rsidP="00D40633">
            <w:pPr>
              <w:pStyle w:val="TAL"/>
              <w:rPr>
                <w:lang w:val="en-US" w:eastAsia="ja-JP"/>
              </w:rPr>
            </w:pPr>
            <w:r w:rsidRPr="00FD0425">
              <w:rPr>
                <w:lang w:eastAsia="ja-JP"/>
              </w:rPr>
              <w:t>HFN</w:t>
            </w:r>
            <w:r w:rsidRPr="00FD0425">
              <w:rPr>
                <w:lang w:val="en-US" w:eastAsia="ja-JP"/>
              </w:rPr>
              <w:t xml:space="preserve"> for PDCP-SN Length 12</w:t>
            </w:r>
          </w:p>
        </w:tc>
        <w:tc>
          <w:tcPr>
            <w:tcW w:w="1080" w:type="dxa"/>
          </w:tcPr>
          <w:p w14:paraId="51B15CA7" w14:textId="77777777" w:rsidR="00F1021B" w:rsidRPr="00FD0425" w:rsidRDefault="00F1021B" w:rsidP="00D40633">
            <w:pPr>
              <w:pStyle w:val="TAL"/>
              <w:rPr>
                <w:lang w:eastAsia="ja-JP"/>
              </w:rPr>
            </w:pPr>
            <w:r w:rsidRPr="00FD0425">
              <w:rPr>
                <w:lang w:eastAsia="ja-JP"/>
              </w:rPr>
              <w:t>M</w:t>
            </w:r>
          </w:p>
        </w:tc>
        <w:tc>
          <w:tcPr>
            <w:tcW w:w="900" w:type="dxa"/>
          </w:tcPr>
          <w:p w14:paraId="1C3C6430" w14:textId="77777777" w:rsidR="00F1021B" w:rsidRPr="00FD0425" w:rsidRDefault="00F1021B" w:rsidP="00D40633">
            <w:pPr>
              <w:pStyle w:val="TAL"/>
              <w:rPr>
                <w:lang w:eastAsia="ja-JP"/>
              </w:rPr>
            </w:pPr>
          </w:p>
        </w:tc>
        <w:tc>
          <w:tcPr>
            <w:tcW w:w="2304" w:type="dxa"/>
          </w:tcPr>
          <w:p w14:paraId="53DC4008" w14:textId="77777777" w:rsidR="00F1021B" w:rsidRPr="00FD0425" w:rsidRDefault="00F1021B" w:rsidP="00D40633">
            <w:pPr>
              <w:pStyle w:val="TAL"/>
              <w:rPr>
                <w:lang w:eastAsia="ja-JP"/>
              </w:rPr>
            </w:pPr>
            <w:r w:rsidRPr="00FD0425">
              <w:rPr>
                <w:lang w:eastAsia="ja-JP"/>
              </w:rPr>
              <w:t>INTEGER (0..1048575)</w:t>
            </w:r>
          </w:p>
        </w:tc>
        <w:tc>
          <w:tcPr>
            <w:tcW w:w="2694" w:type="dxa"/>
          </w:tcPr>
          <w:p w14:paraId="43914E65" w14:textId="77777777" w:rsidR="00F1021B" w:rsidRPr="00FD0425" w:rsidRDefault="00F1021B" w:rsidP="00D40633">
            <w:pPr>
              <w:pStyle w:val="TAL"/>
              <w:rPr>
                <w:b/>
                <w:sz w:val="16"/>
                <w:szCs w:val="16"/>
                <w:lang w:eastAsia="ja-JP"/>
              </w:rPr>
            </w:pPr>
          </w:p>
        </w:tc>
      </w:tr>
    </w:tbl>
    <w:p w14:paraId="2020EB6F" w14:textId="77777777" w:rsidR="00F1021B" w:rsidRPr="00FD0425" w:rsidRDefault="00F1021B" w:rsidP="00F1021B">
      <w:pPr>
        <w:rPr>
          <w:lang w:eastAsia="zh-CN"/>
        </w:rPr>
      </w:pPr>
    </w:p>
    <w:p w14:paraId="29F4D7CB" w14:textId="77777777" w:rsidR="00F1021B" w:rsidRPr="00FD0425" w:rsidRDefault="00F1021B" w:rsidP="00F1021B">
      <w:pPr>
        <w:pStyle w:val="Heading4"/>
      </w:pPr>
      <w:bookmarkStart w:id="3260" w:name="_Toc20955346"/>
      <w:bookmarkStart w:id="3261" w:name="_Toc29991549"/>
      <w:bookmarkStart w:id="3262" w:name="_Toc36555950"/>
      <w:bookmarkStart w:id="3263" w:name="_Toc44497695"/>
      <w:bookmarkStart w:id="3264" w:name="_Toc45108082"/>
      <w:bookmarkStart w:id="3265" w:name="_Toc45901702"/>
      <w:r w:rsidRPr="00FD0425">
        <w:t>9.2.3.37</w:t>
      </w:r>
      <w:r w:rsidRPr="00FD0425">
        <w:tab/>
        <w:t>COUNT Value for PDCP SN Length 18</w:t>
      </w:r>
      <w:bookmarkEnd w:id="3260"/>
      <w:bookmarkEnd w:id="3261"/>
      <w:bookmarkEnd w:id="3262"/>
      <w:bookmarkEnd w:id="3263"/>
      <w:bookmarkEnd w:id="3264"/>
      <w:bookmarkEnd w:id="3265"/>
    </w:p>
    <w:p w14:paraId="310751C0" w14:textId="77777777" w:rsidR="00F1021B" w:rsidRPr="00FD0425" w:rsidDel="00CF5EB6" w:rsidRDefault="00F1021B" w:rsidP="00F1021B">
      <w:pPr>
        <w:rPr>
          <w:lang w:eastAsia="zh-CN"/>
        </w:rPr>
      </w:pPr>
      <w:r w:rsidRPr="00FD0425">
        <w:t>This information element indicates the 18-bit long PDCP sequence number and the corresponding 14 bits long Hyper Frame Number.</w:t>
      </w:r>
    </w:p>
    <w:tbl>
      <w:tblPr>
        <w:tblW w:w="966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8"/>
        <w:gridCol w:w="1080"/>
        <w:gridCol w:w="900"/>
        <w:gridCol w:w="2304"/>
        <w:gridCol w:w="2694"/>
      </w:tblGrid>
      <w:tr w:rsidR="00F1021B" w:rsidRPr="00FD0425" w14:paraId="4E426B9F" w14:textId="77777777" w:rsidTr="00D40633">
        <w:tc>
          <w:tcPr>
            <w:tcW w:w="2688" w:type="dxa"/>
          </w:tcPr>
          <w:p w14:paraId="00D805C6" w14:textId="77777777" w:rsidR="00F1021B" w:rsidRPr="00FD0425" w:rsidRDefault="00F1021B" w:rsidP="00D40633">
            <w:pPr>
              <w:pStyle w:val="TAH"/>
              <w:rPr>
                <w:lang w:eastAsia="ja-JP"/>
              </w:rPr>
            </w:pPr>
            <w:r w:rsidRPr="00FD0425">
              <w:rPr>
                <w:lang w:eastAsia="ja-JP"/>
              </w:rPr>
              <w:t>IE/Group Name</w:t>
            </w:r>
          </w:p>
        </w:tc>
        <w:tc>
          <w:tcPr>
            <w:tcW w:w="1080" w:type="dxa"/>
          </w:tcPr>
          <w:p w14:paraId="7A623A4B" w14:textId="77777777" w:rsidR="00F1021B" w:rsidRPr="00FD0425" w:rsidRDefault="00F1021B" w:rsidP="00D40633">
            <w:pPr>
              <w:pStyle w:val="TAH"/>
              <w:rPr>
                <w:lang w:eastAsia="ja-JP"/>
              </w:rPr>
            </w:pPr>
            <w:r w:rsidRPr="00FD0425">
              <w:rPr>
                <w:lang w:eastAsia="ja-JP"/>
              </w:rPr>
              <w:t>Presence</w:t>
            </w:r>
          </w:p>
        </w:tc>
        <w:tc>
          <w:tcPr>
            <w:tcW w:w="900" w:type="dxa"/>
          </w:tcPr>
          <w:p w14:paraId="25634663" w14:textId="77777777" w:rsidR="00F1021B" w:rsidRPr="00FD0425" w:rsidRDefault="00F1021B" w:rsidP="00D40633">
            <w:pPr>
              <w:pStyle w:val="TAH"/>
              <w:rPr>
                <w:lang w:eastAsia="ja-JP"/>
              </w:rPr>
            </w:pPr>
            <w:r w:rsidRPr="00FD0425">
              <w:rPr>
                <w:lang w:eastAsia="ja-JP"/>
              </w:rPr>
              <w:t>Range</w:t>
            </w:r>
          </w:p>
        </w:tc>
        <w:tc>
          <w:tcPr>
            <w:tcW w:w="2304" w:type="dxa"/>
          </w:tcPr>
          <w:p w14:paraId="6C8FFBA2" w14:textId="77777777" w:rsidR="00F1021B" w:rsidRPr="00FD0425" w:rsidRDefault="00F1021B" w:rsidP="00D40633">
            <w:pPr>
              <w:pStyle w:val="TAH"/>
              <w:rPr>
                <w:lang w:eastAsia="ja-JP"/>
              </w:rPr>
            </w:pPr>
            <w:r w:rsidRPr="00FD0425">
              <w:rPr>
                <w:lang w:eastAsia="ja-JP"/>
              </w:rPr>
              <w:t>IE type and reference</w:t>
            </w:r>
          </w:p>
        </w:tc>
        <w:tc>
          <w:tcPr>
            <w:tcW w:w="2694" w:type="dxa"/>
          </w:tcPr>
          <w:p w14:paraId="6AB5747A" w14:textId="77777777" w:rsidR="00F1021B" w:rsidRPr="00FD0425" w:rsidRDefault="00F1021B" w:rsidP="00D40633">
            <w:pPr>
              <w:pStyle w:val="TAH"/>
              <w:rPr>
                <w:lang w:eastAsia="ja-JP"/>
              </w:rPr>
            </w:pPr>
            <w:r w:rsidRPr="00FD0425">
              <w:rPr>
                <w:lang w:eastAsia="ja-JP"/>
              </w:rPr>
              <w:t>Semantics description</w:t>
            </w:r>
          </w:p>
        </w:tc>
      </w:tr>
      <w:tr w:rsidR="00F1021B" w:rsidRPr="00FD0425" w14:paraId="2D217F7B" w14:textId="77777777" w:rsidTr="00D40633">
        <w:tc>
          <w:tcPr>
            <w:tcW w:w="2688" w:type="dxa"/>
          </w:tcPr>
          <w:p w14:paraId="6527A3E7" w14:textId="77777777" w:rsidR="00F1021B" w:rsidRPr="00FD0425" w:rsidRDefault="00F1021B" w:rsidP="00D40633">
            <w:pPr>
              <w:pStyle w:val="TAL"/>
              <w:rPr>
                <w:lang w:eastAsia="ko-KR"/>
              </w:rPr>
            </w:pPr>
            <w:r w:rsidRPr="00FD0425">
              <w:rPr>
                <w:lang w:eastAsia="ja-JP"/>
              </w:rPr>
              <w:t>PDCP-SN Length 18</w:t>
            </w:r>
          </w:p>
        </w:tc>
        <w:tc>
          <w:tcPr>
            <w:tcW w:w="1080" w:type="dxa"/>
          </w:tcPr>
          <w:p w14:paraId="3CC7B966" w14:textId="77777777" w:rsidR="00F1021B" w:rsidRPr="00FD0425" w:rsidRDefault="00F1021B" w:rsidP="00D40633">
            <w:pPr>
              <w:pStyle w:val="TAL"/>
              <w:rPr>
                <w:lang w:eastAsia="ja-JP"/>
              </w:rPr>
            </w:pPr>
            <w:r w:rsidRPr="00FD0425">
              <w:rPr>
                <w:lang w:eastAsia="ja-JP"/>
              </w:rPr>
              <w:t>M</w:t>
            </w:r>
          </w:p>
        </w:tc>
        <w:tc>
          <w:tcPr>
            <w:tcW w:w="900" w:type="dxa"/>
          </w:tcPr>
          <w:p w14:paraId="552047C8" w14:textId="77777777" w:rsidR="00F1021B" w:rsidRPr="00FD0425" w:rsidRDefault="00F1021B" w:rsidP="00D40633">
            <w:pPr>
              <w:pStyle w:val="TAL"/>
              <w:rPr>
                <w:lang w:eastAsia="ja-JP"/>
              </w:rPr>
            </w:pPr>
          </w:p>
        </w:tc>
        <w:tc>
          <w:tcPr>
            <w:tcW w:w="2304" w:type="dxa"/>
          </w:tcPr>
          <w:p w14:paraId="526EB9AB" w14:textId="77777777" w:rsidR="00F1021B" w:rsidRPr="00FD0425" w:rsidRDefault="00F1021B" w:rsidP="00D40633">
            <w:pPr>
              <w:pStyle w:val="TAL"/>
              <w:rPr>
                <w:lang w:eastAsia="ja-JP"/>
              </w:rPr>
            </w:pPr>
            <w:r w:rsidRPr="00FD0425">
              <w:rPr>
                <w:lang w:eastAsia="ja-JP"/>
              </w:rPr>
              <w:t>INTEGER (0..</w:t>
            </w:r>
            <w:r w:rsidRPr="00FD0425">
              <w:rPr>
                <w:lang w:eastAsia="ko-KR"/>
              </w:rPr>
              <w:t>262143</w:t>
            </w:r>
            <w:r w:rsidRPr="00FD0425">
              <w:rPr>
                <w:lang w:eastAsia="ja-JP"/>
              </w:rPr>
              <w:t>)</w:t>
            </w:r>
          </w:p>
        </w:tc>
        <w:tc>
          <w:tcPr>
            <w:tcW w:w="2694" w:type="dxa"/>
          </w:tcPr>
          <w:p w14:paraId="7CD5B22E" w14:textId="77777777" w:rsidR="00F1021B" w:rsidRPr="00FD0425" w:rsidRDefault="00F1021B" w:rsidP="00D40633">
            <w:pPr>
              <w:pStyle w:val="TAL"/>
              <w:rPr>
                <w:lang w:eastAsia="ja-JP"/>
              </w:rPr>
            </w:pPr>
          </w:p>
        </w:tc>
      </w:tr>
      <w:tr w:rsidR="00F1021B" w:rsidRPr="00FD0425" w14:paraId="4F386C45" w14:textId="77777777" w:rsidTr="00D40633">
        <w:tc>
          <w:tcPr>
            <w:tcW w:w="2688" w:type="dxa"/>
          </w:tcPr>
          <w:p w14:paraId="79245364" w14:textId="77777777" w:rsidR="00F1021B" w:rsidRPr="00FD0425" w:rsidRDefault="00F1021B" w:rsidP="00D40633">
            <w:pPr>
              <w:pStyle w:val="TAL"/>
              <w:rPr>
                <w:lang w:eastAsia="ko-KR"/>
              </w:rPr>
            </w:pPr>
            <w:r w:rsidRPr="00FD0425">
              <w:rPr>
                <w:lang w:eastAsia="ja-JP"/>
              </w:rPr>
              <w:t>HFN for PDCP-SN Length 18</w:t>
            </w:r>
          </w:p>
        </w:tc>
        <w:tc>
          <w:tcPr>
            <w:tcW w:w="1080" w:type="dxa"/>
          </w:tcPr>
          <w:p w14:paraId="01A02F00" w14:textId="77777777" w:rsidR="00F1021B" w:rsidRPr="00FD0425" w:rsidRDefault="00F1021B" w:rsidP="00D40633">
            <w:pPr>
              <w:pStyle w:val="TAL"/>
              <w:rPr>
                <w:lang w:eastAsia="ja-JP"/>
              </w:rPr>
            </w:pPr>
            <w:r w:rsidRPr="00FD0425">
              <w:rPr>
                <w:lang w:eastAsia="ja-JP"/>
              </w:rPr>
              <w:t>M</w:t>
            </w:r>
          </w:p>
        </w:tc>
        <w:tc>
          <w:tcPr>
            <w:tcW w:w="900" w:type="dxa"/>
          </w:tcPr>
          <w:p w14:paraId="7937B64A" w14:textId="77777777" w:rsidR="00F1021B" w:rsidRPr="00FD0425" w:rsidRDefault="00F1021B" w:rsidP="00D40633">
            <w:pPr>
              <w:pStyle w:val="TAL"/>
              <w:rPr>
                <w:lang w:eastAsia="ja-JP"/>
              </w:rPr>
            </w:pPr>
          </w:p>
        </w:tc>
        <w:tc>
          <w:tcPr>
            <w:tcW w:w="2304" w:type="dxa"/>
          </w:tcPr>
          <w:p w14:paraId="695923ED" w14:textId="77777777" w:rsidR="00F1021B" w:rsidRPr="00FD0425" w:rsidRDefault="00F1021B" w:rsidP="00D40633">
            <w:pPr>
              <w:pStyle w:val="TAL"/>
              <w:rPr>
                <w:lang w:eastAsia="ja-JP"/>
              </w:rPr>
            </w:pPr>
            <w:r w:rsidRPr="00FD0425">
              <w:rPr>
                <w:lang w:eastAsia="ja-JP"/>
              </w:rPr>
              <w:t>INTEGER (0..16383)</w:t>
            </w:r>
          </w:p>
        </w:tc>
        <w:tc>
          <w:tcPr>
            <w:tcW w:w="2694" w:type="dxa"/>
          </w:tcPr>
          <w:p w14:paraId="1BC427D2" w14:textId="77777777" w:rsidR="00F1021B" w:rsidRPr="00FD0425" w:rsidRDefault="00F1021B" w:rsidP="00D40633">
            <w:pPr>
              <w:pStyle w:val="TAL"/>
              <w:rPr>
                <w:b/>
                <w:sz w:val="16"/>
                <w:szCs w:val="16"/>
                <w:lang w:eastAsia="ja-JP"/>
              </w:rPr>
            </w:pPr>
          </w:p>
        </w:tc>
      </w:tr>
    </w:tbl>
    <w:p w14:paraId="429E69C2" w14:textId="77777777" w:rsidR="00F1021B" w:rsidRPr="00FD0425" w:rsidRDefault="00F1021B" w:rsidP="00F1021B">
      <w:pPr>
        <w:rPr>
          <w:lang w:eastAsia="zh-CN"/>
        </w:rPr>
      </w:pPr>
    </w:p>
    <w:p w14:paraId="524C1762" w14:textId="77777777" w:rsidR="00F1021B" w:rsidRPr="00FD0425" w:rsidRDefault="00F1021B" w:rsidP="00F1021B">
      <w:pPr>
        <w:pStyle w:val="Heading4"/>
        <w:rPr>
          <w:lang w:eastAsia="zh-CN"/>
        </w:rPr>
      </w:pPr>
      <w:bookmarkStart w:id="3266" w:name="_Toc20955347"/>
      <w:bookmarkStart w:id="3267" w:name="_Toc29991550"/>
      <w:bookmarkStart w:id="3268" w:name="_Toc36555951"/>
      <w:bookmarkStart w:id="3269" w:name="_Toc44497696"/>
      <w:bookmarkStart w:id="3270" w:name="_Toc45108083"/>
      <w:bookmarkStart w:id="3271" w:name="_Toc45901703"/>
      <w:r w:rsidRPr="00FD0425">
        <w:rPr>
          <w:rFonts w:hint="eastAsia"/>
          <w:lang w:eastAsia="zh-CN"/>
        </w:rPr>
        <w:t>9</w:t>
      </w:r>
      <w:r w:rsidRPr="00FD0425">
        <w:t>.</w:t>
      </w:r>
      <w:r w:rsidRPr="00FD0425">
        <w:rPr>
          <w:rFonts w:hint="eastAsia"/>
          <w:lang w:eastAsia="zh-CN"/>
        </w:rPr>
        <w:t>2</w:t>
      </w:r>
      <w:r w:rsidRPr="00FD0425">
        <w:t>.3.38</w:t>
      </w:r>
      <w:r w:rsidRPr="00FD0425">
        <w:tab/>
      </w:r>
      <w:r w:rsidRPr="00FD0425">
        <w:rPr>
          <w:rFonts w:hint="eastAsia"/>
          <w:lang w:eastAsia="zh-CN"/>
        </w:rPr>
        <w:t>RAN Paging Area</w:t>
      </w:r>
      <w:bookmarkEnd w:id="3266"/>
      <w:bookmarkEnd w:id="3267"/>
      <w:bookmarkEnd w:id="3268"/>
      <w:bookmarkEnd w:id="3269"/>
      <w:bookmarkEnd w:id="3270"/>
      <w:bookmarkEnd w:id="3271"/>
    </w:p>
    <w:p w14:paraId="4C29F79F" w14:textId="77777777" w:rsidR="00F1021B" w:rsidRPr="00FD0425" w:rsidRDefault="00F1021B" w:rsidP="00F1021B">
      <w:r w:rsidRPr="00FD0425">
        <w:t>Th</w:t>
      </w:r>
      <w:r w:rsidRPr="00FD0425">
        <w:rPr>
          <w:rFonts w:hint="eastAsia"/>
          <w:lang w:eastAsia="zh-CN"/>
        </w:rPr>
        <w:t xml:space="preserve">e </w:t>
      </w:r>
      <w:r w:rsidRPr="00FD0425">
        <w:rPr>
          <w:rFonts w:hint="eastAsia"/>
          <w:i/>
          <w:lang w:eastAsia="zh-CN"/>
        </w:rPr>
        <w:t xml:space="preserve">RAN Paging Area </w:t>
      </w:r>
      <w:r w:rsidRPr="00FD0425">
        <w:t xml:space="preserve">IE defines </w:t>
      </w:r>
      <w:r w:rsidRPr="00FD0425">
        <w:rPr>
          <w:rFonts w:hint="eastAsia"/>
          <w:lang w:eastAsia="zh-CN"/>
        </w:rPr>
        <w:t>the</w:t>
      </w:r>
      <w:r w:rsidRPr="00FD0425">
        <w:t xml:space="preserve"> </w:t>
      </w:r>
      <w:r w:rsidRPr="00FD0425">
        <w:rPr>
          <w:rFonts w:hint="eastAsia"/>
          <w:lang w:eastAsia="zh-CN"/>
        </w:rPr>
        <w:t xml:space="preserve">paging area </w:t>
      </w:r>
      <w:r w:rsidRPr="00FD0425">
        <w:rPr>
          <w:lang w:eastAsia="zh-CN"/>
        </w:rPr>
        <w:t xml:space="preserve">within a PLMN </w:t>
      </w:r>
      <w:r w:rsidRPr="00FD0425">
        <w:rPr>
          <w:rFonts w:hint="eastAsia"/>
          <w:lang w:eastAsia="zh-CN"/>
        </w:rPr>
        <w:t xml:space="preserve">for </w:t>
      </w:r>
      <w:r w:rsidRPr="00FD0425">
        <w:rPr>
          <w:lang w:eastAsia="zh-CN"/>
        </w:rPr>
        <w:t xml:space="preserve">RAN paging a </w:t>
      </w:r>
      <w:r w:rsidRPr="00FD0425">
        <w:rPr>
          <w:rFonts w:hint="eastAsia"/>
          <w:lang w:eastAsia="zh-CN"/>
        </w:rPr>
        <w:t>UE in RRC_</w:t>
      </w:r>
      <w:r w:rsidRPr="00FD0425">
        <w:rPr>
          <w:lang w:eastAsia="zh-CN"/>
        </w:rPr>
        <w:t>INACTIVE state</w:t>
      </w:r>
      <w:r w:rsidRPr="00FD0425">
        <w:t>.</w:t>
      </w:r>
    </w:p>
    <w:p w14:paraId="010D739F" w14:textId="203A504F" w:rsidR="00F1021B" w:rsidRPr="00FD0425" w:rsidDel="004038AB" w:rsidRDefault="00F1021B" w:rsidP="00F1021B">
      <w:pPr>
        <w:rPr>
          <w:del w:id="3272" w:author="Ericsson User" w:date="2020-07-31T13:50:00Z"/>
          <w:lang w:eastAsia="zh-CN"/>
        </w:rPr>
      </w:pP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2145"/>
        <w:gridCol w:w="1527"/>
        <w:gridCol w:w="2520"/>
      </w:tblGrid>
      <w:tr w:rsidR="00F1021B" w:rsidRPr="00FD0425" w14:paraId="523A5F1C" w14:textId="77777777" w:rsidTr="00D40633">
        <w:tc>
          <w:tcPr>
            <w:tcW w:w="2304" w:type="dxa"/>
          </w:tcPr>
          <w:p w14:paraId="7C193A9A" w14:textId="77777777" w:rsidR="00F1021B" w:rsidRPr="00FD0425" w:rsidRDefault="00F1021B" w:rsidP="00D40633">
            <w:pPr>
              <w:pStyle w:val="TAH"/>
              <w:rPr>
                <w:rFonts w:cs="Arial"/>
                <w:lang w:eastAsia="ja-JP"/>
              </w:rPr>
            </w:pPr>
            <w:r w:rsidRPr="00FD0425">
              <w:rPr>
                <w:rFonts w:cs="Arial"/>
                <w:lang w:eastAsia="ja-JP"/>
              </w:rPr>
              <w:t>IE/Group Name</w:t>
            </w:r>
          </w:p>
        </w:tc>
        <w:tc>
          <w:tcPr>
            <w:tcW w:w="1080" w:type="dxa"/>
          </w:tcPr>
          <w:p w14:paraId="6EEA2DB7" w14:textId="77777777" w:rsidR="00F1021B" w:rsidRPr="00FD0425" w:rsidRDefault="00F1021B" w:rsidP="00D40633">
            <w:pPr>
              <w:pStyle w:val="TAH"/>
              <w:rPr>
                <w:rFonts w:cs="Arial"/>
                <w:lang w:eastAsia="ja-JP"/>
              </w:rPr>
            </w:pPr>
            <w:r w:rsidRPr="00FD0425">
              <w:rPr>
                <w:rFonts w:cs="Arial"/>
                <w:lang w:eastAsia="ja-JP"/>
              </w:rPr>
              <w:t>Presence</w:t>
            </w:r>
          </w:p>
        </w:tc>
        <w:tc>
          <w:tcPr>
            <w:tcW w:w="2145" w:type="dxa"/>
          </w:tcPr>
          <w:p w14:paraId="28E8AFF5" w14:textId="77777777" w:rsidR="00F1021B" w:rsidRPr="00FD0425" w:rsidRDefault="00F1021B" w:rsidP="00D40633">
            <w:pPr>
              <w:pStyle w:val="TAH"/>
              <w:rPr>
                <w:rFonts w:cs="Arial"/>
                <w:lang w:eastAsia="ja-JP"/>
              </w:rPr>
            </w:pPr>
            <w:r w:rsidRPr="00FD0425">
              <w:rPr>
                <w:rFonts w:cs="Arial"/>
                <w:lang w:eastAsia="ja-JP"/>
              </w:rPr>
              <w:t>Range</w:t>
            </w:r>
          </w:p>
        </w:tc>
        <w:tc>
          <w:tcPr>
            <w:tcW w:w="1527" w:type="dxa"/>
          </w:tcPr>
          <w:p w14:paraId="01B301D4"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520" w:type="dxa"/>
          </w:tcPr>
          <w:p w14:paraId="4B59E1DB"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6414CE7D" w14:textId="77777777" w:rsidTr="00D40633">
        <w:tc>
          <w:tcPr>
            <w:tcW w:w="2304" w:type="dxa"/>
          </w:tcPr>
          <w:p w14:paraId="245F89C5" w14:textId="77777777" w:rsidR="00F1021B" w:rsidRPr="00FD0425" w:rsidRDefault="00F1021B" w:rsidP="00D40633">
            <w:pPr>
              <w:pStyle w:val="TAL"/>
              <w:rPr>
                <w:lang w:eastAsia="ja-JP"/>
              </w:rPr>
            </w:pPr>
            <w:r w:rsidRPr="00FD0425">
              <w:rPr>
                <w:lang w:eastAsia="ja-JP"/>
              </w:rPr>
              <w:t>PLMN</w:t>
            </w:r>
            <w:r w:rsidRPr="00FD0425">
              <w:rPr>
                <w:rFonts w:eastAsia="MS Mincho"/>
                <w:lang w:eastAsia="ja-JP"/>
              </w:rPr>
              <w:t xml:space="preserve"> </w:t>
            </w:r>
            <w:r w:rsidRPr="00FD0425">
              <w:rPr>
                <w:lang w:eastAsia="ja-JP"/>
              </w:rPr>
              <w:t>Identity</w:t>
            </w:r>
          </w:p>
        </w:tc>
        <w:tc>
          <w:tcPr>
            <w:tcW w:w="1080" w:type="dxa"/>
          </w:tcPr>
          <w:p w14:paraId="003500D2" w14:textId="77777777" w:rsidR="00F1021B" w:rsidRPr="00FD0425" w:rsidRDefault="00F1021B" w:rsidP="00D40633">
            <w:pPr>
              <w:pStyle w:val="TAL"/>
              <w:rPr>
                <w:lang w:eastAsia="ja-JP"/>
              </w:rPr>
            </w:pPr>
            <w:r w:rsidRPr="00FD0425">
              <w:rPr>
                <w:lang w:eastAsia="ja-JP"/>
              </w:rPr>
              <w:t>M</w:t>
            </w:r>
          </w:p>
        </w:tc>
        <w:tc>
          <w:tcPr>
            <w:tcW w:w="2145" w:type="dxa"/>
          </w:tcPr>
          <w:p w14:paraId="0C6D18E3" w14:textId="77777777" w:rsidR="00F1021B" w:rsidRPr="00FD0425" w:rsidRDefault="00F1021B" w:rsidP="00D40633">
            <w:pPr>
              <w:pStyle w:val="TAL"/>
              <w:rPr>
                <w:lang w:eastAsia="ja-JP"/>
              </w:rPr>
            </w:pPr>
          </w:p>
        </w:tc>
        <w:tc>
          <w:tcPr>
            <w:tcW w:w="1527" w:type="dxa"/>
          </w:tcPr>
          <w:p w14:paraId="50607077" w14:textId="77777777" w:rsidR="00F1021B" w:rsidRPr="00FD0425" w:rsidRDefault="00F1021B" w:rsidP="00D40633">
            <w:pPr>
              <w:pStyle w:val="TAL"/>
              <w:rPr>
                <w:lang w:eastAsia="ja-JP"/>
              </w:rPr>
            </w:pPr>
            <w:r w:rsidRPr="00FD0425">
              <w:rPr>
                <w:lang w:eastAsia="ja-JP"/>
              </w:rPr>
              <w:t>9.2.2.4</w:t>
            </w:r>
          </w:p>
        </w:tc>
        <w:tc>
          <w:tcPr>
            <w:tcW w:w="2520" w:type="dxa"/>
          </w:tcPr>
          <w:p w14:paraId="1EC76FB2" w14:textId="77777777" w:rsidR="00F1021B" w:rsidRPr="00FD0425" w:rsidRDefault="00F1021B" w:rsidP="00D40633">
            <w:pPr>
              <w:pStyle w:val="TAL"/>
              <w:rPr>
                <w:lang w:eastAsia="ja-JP"/>
              </w:rPr>
            </w:pPr>
          </w:p>
        </w:tc>
      </w:tr>
      <w:tr w:rsidR="00F1021B" w:rsidRPr="00FD0425" w14:paraId="01AFCAC2" w14:textId="77777777" w:rsidTr="00D40633">
        <w:tc>
          <w:tcPr>
            <w:tcW w:w="2304" w:type="dxa"/>
          </w:tcPr>
          <w:p w14:paraId="0D426E8D" w14:textId="77777777" w:rsidR="00F1021B" w:rsidRPr="00FD0425" w:rsidRDefault="00F1021B" w:rsidP="00D40633">
            <w:pPr>
              <w:pStyle w:val="TAL"/>
              <w:rPr>
                <w:rFonts w:eastAsia="Batang"/>
                <w:lang w:eastAsia="ja-JP"/>
              </w:rPr>
            </w:pPr>
            <w:r w:rsidRPr="00FD0425">
              <w:rPr>
                <w:i/>
                <w:lang w:eastAsia="ja-JP"/>
              </w:rPr>
              <w:t>CHOICE</w:t>
            </w:r>
            <w:r w:rsidRPr="00FD0425">
              <w:rPr>
                <w:lang w:eastAsia="ja-JP"/>
              </w:rPr>
              <w:t xml:space="preserve"> </w:t>
            </w:r>
            <w:r w:rsidRPr="00FD0425">
              <w:rPr>
                <w:rFonts w:hint="eastAsia"/>
                <w:i/>
                <w:lang w:eastAsia="zh-CN"/>
              </w:rPr>
              <w:t>RAN Paging Area</w:t>
            </w:r>
            <w:r w:rsidRPr="00FD0425">
              <w:rPr>
                <w:i/>
                <w:lang w:eastAsia="zh-CN"/>
              </w:rPr>
              <w:t xml:space="preserve"> Choice</w:t>
            </w:r>
          </w:p>
        </w:tc>
        <w:tc>
          <w:tcPr>
            <w:tcW w:w="1080" w:type="dxa"/>
          </w:tcPr>
          <w:p w14:paraId="4897C23B" w14:textId="77777777" w:rsidR="00F1021B" w:rsidRPr="00FD0425" w:rsidRDefault="00F1021B" w:rsidP="00D40633">
            <w:pPr>
              <w:pStyle w:val="TAL"/>
              <w:rPr>
                <w:lang w:eastAsia="ja-JP"/>
              </w:rPr>
            </w:pPr>
            <w:r w:rsidRPr="00FD0425">
              <w:rPr>
                <w:lang w:eastAsia="ja-JP"/>
              </w:rPr>
              <w:t>M</w:t>
            </w:r>
          </w:p>
        </w:tc>
        <w:tc>
          <w:tcPr>
            <w:tcW w:w="2145" w:type="dxa"/>
          </w:tcPr>
          <w:p w14:paraId="01033551" w14:textId="77777777" w:rsidR="00F1021B" w:rsidRPr="00FD0425" w:rsidRDefault="00F1021B" w:rsidP="00D40633">
            <w:pPr>
              <w:pStyle w:val="TAL"/>
              <w:rPr>
                <w:i/>
                <w:lang w:eastAsia="ja-JP"/>
              </w:rPr>
            </w:pPr>
          </w:p>
        </w:tc>
        <w:tc>
          <w:tcPr>
            <w:tcW w:w="1527" w:type="dxa"/>
          </w:tcPr>
          <w:p w14:paraId="73211CC5" w14:textId="77777777" w:rsidR="00F1021B" w:rsidRPr="00FD0425" w:rsidRDefault="00F1021B" w:rsidP="00D40633">
            <w:pPr>
              <w:pStyle w:val="TAL"/>
              <w:rPr>
                <w:lang w:eastAsia="ja-JP"/>
              </w:rPr>
            </w:pPr>
          </w:p>
        </w:tc>
        <w:tc>
          <w:tcPr>
            <w:tcW w:w="2520" w:type="dxa"/>
          </w:tcPr>
          <w:p w14:paraId="5859A22F" w14:textId="77777777" w:rsidR="00F1021B" w:rsidRPr="00FD0425" w:rsidRDefault="00F1021B" w:rsidP="00D40633">
            <w:pPr>
              <w:pStyle w:val="TAL"/>
              <w:rPr>
                <w:szCs w:val="18"/>
                <w:lang w:eastAsia="ja-JP"/>
              </w:rPr>
            </w:pPr>
          </w:p>
        </w:tc>
      </w:tr>
      <w:tr w:rsidR="00F1021B" w:rsidRPr="00FD0425" w14:paraId="2245FDA5" w14:textId="77777777" w:rsidTr="00D40633">
        <w:tc>
          <w:tcPr>
            <w:tcW w:w="2304" w:type="dxa"/>
          </w:tcPr>
          <w:p w14:paraId="5002143F" w14:textId="77777777" w:rsidR="00F1021B" w:rsidRPr="00FD0425" w:rsidRDefault="00F1021B" w:rsidP="00D40633">
            <w:pPr>
              <w:pStyle w:val="TAL"/>
              <w:ind w:left="113"/>
              <w:rPr>
                <w:rFonts w:eastAsia="Batang"/>
                <w:i/>
                <w:lang w:eastAsia="zh-CN"/>
              </w:rPr>
            </w:pPr>
            <w:r w:rsidRPr="00FD0425">
              <w:rPr>
                <w:i/>
                <w:iCs/>
                <w:lang w:eastAsia="ja-JP"/>
              </w:rPr>
              <w:t>&gt;</w:t>
            </w:r>
            <w:r w:rsidRPr="00FD0425">
              <w:rPr>
                <w:i/>
                <w:iCs/>
                <w:lang w:eastAsia="zh-CN"/>
              </w:rPr>
              <w:t>Cell List</w:t>
            </w:r>
          </w:p>
        </w:tc>
        <w:tc>
          <w:tcPr>
            <w:tcW w:w="1080" w:type="dxa"/>
          </w:tcPr>
          <w:p w14:paraId="7ACF8F53" w14:textId="77777777" w:rsidR="00F1021B" w:rsidRPr="00FD0425" w:rsidRDefault="00F1021B" w:rsidP="00D40633">
            <w:pPr>
              <w:pStyle w:val="TAL"/>
              <w:rPr>
                <w:lang w:eastAsia="ja-JP"/>
              </w:rPr>
            </w:pPr>
          </w:p>
        </w:tc>
        <w:tc>
          <w:tcPr>
            <w:tcW w:w="2145" w:type="dxa"/>
          </w:tcPr>
          <w:p w14:paraId="07BA5D37" w14:textId="77777777" w:rsidR="00F1021B" w:rsidRPr="00FD0425" w:rsidRDefault="00F1021B" w:rsidP="00D40633">
            <w:pPr>
              <w:pStyle w:val="TAL"/>
              <w:rPr>
                <w:i/>
                <w:lang w:eastAsia="ja-JP"/>
              </w:rPr>
            </w:pPr>
          </w:p>
        </w:tc>
        <w:tc>
          <w:tcPr>
            <w:tcW w:w="1527" w:type="dxa"/>
          </w:tcPr>
          <w:p w14:paraId="1396B66A" w14:textId="77777777" w:rsidR="00F1021B" w:rsidRPr="00FD0425" w:rsidRDefault="00F1021B" w:rsidP="00D40633">
            <w:pPr>
              <w:pStyle w:val="TAL"/>
              <w:rPr>
                <w:lang w:eastAsia="ja-JP"/>
              </w:rPr>
            </w:pPr>
          </w:p>
        </w:tc>
        <w:tc>
          <w:tcPr>
            <w:tcW w:w="2520" w:type="dxa"/>
          </w:tcPr>
          <w:p w14:paraId="17E0B32A" w14:textId="77777777" w:rsidR="00F1021B" w:rsidRPr="00FD0425" w:rsidRDefault="00F1021B" w:rsidP="00D40633">
            <w:pPr>
              <w:pStyle w:val="TAL"/>
              <w:rPr>
                <w:szCs w:val="18"/>
                <w:lang w:eastAsia="ja-JP"/>
              </w:rPr>
            </w:pPr>
          </w:p>
        </w:tc>
      </w:tr>
      <w:tr w:rsidR="00F1021B" w:rsidRPr="00FD0425" w14:paraId="4A899720" w14:textId="77777777" w:rsidTr="00D40633">
        <w:tc>
          <w:tcPr>
            <w:tcW w:w="2304" w:type="dxa"/>
          </w:tcPr>
          <w:p w14:paraId="72205CEF" w14:textId="77777777" w:rsidR="00F1021B" w:rsidRPr="00FD0425" w:rsidRDefault="00F1021B" w:rsidP="00D40633">
            <w:pPr>
              <w:pStyle w:val="TAL"/>
              <w:ind w:left="227"/>
              <w:rPr>
                <w:iCs/>
                <w:lang w:eastAsia="zh-CN"/>
              </w:rPr>
            </w:pPr>
            <w:r w:rsidRPr="00FD0425">
              <w:rPr>
                <w:lang w:eastAsia="zh-CN"/>
              </w:rPr>
              <w:t>&gt;&gt;</w:t>
            </w:r>
            <w:r w:rsidRPr="00FD0425">
              <w:rPr>
                <w:rFonts w:hint="eastAsia"/>
                <w:b/>
                <w:lang w:eastAsia="zh-CN"/>
              </w:rPr>
              <w:t>Cell List I</w:t>
            </w:r>
            <w:r w:rsidRPr="00FD0425">
              <w:rPr>
                <w:b/>
                <w:lang w:eastAsia="zh-CN"/>
              </w:rPr>
              <w:t>tem</w:t>
            </w:r>
          </w:p>
        </w:tc>
        <w:tc>
          <w:tcPr>
            <w:tcW w:w="1080" w:type="dxa"/>
          </w:tcPr>
          <w:p w14:paraId="5E9A2D4A" w14:textId="77777777" w:rsidR="00F1021B" w:rsidRPr="00FD0425" w:rsidRDefault="00F1021B" w:rsidP="00D40633">
            <w:pPr>
              <w:pStyle w:val="TAL"/>
              <w:rPr>
                <w:lang w:eastAsia="ja-JP"/>
              </w:rPr>
            </w:pPr>
          </w:p>
        </w:tc>
        <w:tc>
          <w:tcPr>
            <w:tcW w:w="2145" w:type="dxa"/>
          </w:tcPr>
          <w:p w14:paraId="5BC86272" w14:textId="77777777" w:rsidR="00F1021B" w:rsidRPr="00FD0425" w:rsidRDefault="00F1021B" w:rsidP="00D40633">
            <w:pPr>
              <w:pStyle w:val="TAL"/>
              <w:rPr>
                <w:bCs/>
                <w:i/>
                <w:szCs w:val="18"/>
                <w:lang w:eastAsia="ja-JP"/>
              </w:rPr>
            </w:pPr>
            <w:r w:rsidRPr="00FD0425">
              <w:rPr>
                <w:bCs/>
                <w:i/>
                <w:szCs w:val="18"/>
                <w:lang w:eastAsia="ja-JP"/>
              </w:rPr>
              <w:t>1 .. &lt;</w:t>
            </w:r>
            <w:r w:rsidRPr="00FD0425" w:rsidDel="005C12A7">
              <w:rPr>
                <w:bCs/>
                <w:i/>
                <w:szCs w:val="18"/>
                <w:lang w:eastAsia="ja-JP"/>
              </w:rPr>
              <w:t xml:space="preserve"> </w:t>
            </w:r>
            <w:r w:rsidRPr="00FD0425">
              <w:rPr>
                <w:bCs/>
                <w:i/>
                <w:szCs w:val="18"/>
                <w:lang w:eastAsia="ja-JP"/>
              </w:rPr>
              <w:t>maxnoof</w:t>
            </w:r>
            <w:r w:rsidRPr="00FD0425">
              <w:rPr>
                <w:bCs/>
                <w:i/>
                <w:szCs w:val="18"/>
                <w:lang w:eastAsia="zh-CN"/>
              </w:rPr>
              <w:t>C</w:t>
            </w:r>
            <w:r w:rsidRPr="00FD0425">
              <w:rPr>
                <w:rFonts w:hint="eastAsia"/>
                <w:bCs/>
                <w:i/>
                <w:szCs w:val="18"/>
                <w:lang w:eastAsia="zh-CN"/>
              </w:rPr>
              <w:t>ells</w:t>
            </w:r>
            <w:r w:rsidRPr="00FD0425">
              <w:rPr>
                <w:bCs/>
                <w:i/>
                <w:szCs w:val="18"/>
                <w:lang w:eastAsia="zh-CN"/>
              </w:rPr>
              <w:t>inRNA</w:t>
            </w:r>
            <w:r w:rsidRPr="00FD0425">
              <w:rPr>
                <w:bCs/>
                <w:i/>
                <w:szCs w:val="18"/>
                <w:lang w:eastAsia="ja-JP"/>
              </w:rPr>
              <w:t>&gt;</w:t>
            </w:r>
          </w:p>
        </w:tc>
        <w:tc>
          <w:tcPr>
            <w:tcW w:w="1527" w:type="dxa"/>
          </w:tcPr>
          <w:p w14:paraId="3175A534" w14:textId="77777777" w:rsidR="00F1021B" w:rsidRPr="00FD0425" w:rsidRDefault="00F1021B" w:rsidP="00D40633">
            <w:pPr>
              <w:pStyle w:val="TAL"/>
              <w:rPr>
                <w:lang w:eastAsia="ja-JP"/>
              </w:rPr>
            </w:pPr>
          </w:p>
        </w:tc>
        <w:tc>
          <w:tcPr>
            <w:tcW w:w="2520" w:type="dxa"/>
          </w:tcPr>
          <w:p w14:paraId="094F840D" w14:textId="77777777" w:rsidR="00F1021B" w:rsidRPr="00FD0425" w:rsidRDefault="00F1021B" w:rsidP="00D40633">
            <w:pPr>
              <w:pStyle w:val="TAL"/>
              <w:rPr>
                <w:szCs w:val="18"/>
                <w:lang w:eastAsia="ja-JP"/>
              </w:rPr>
            </w:pPr>
          </w:p>
        </w:tc>
      </w:tr>
      <w:tr w:rsidR="00F1021B" w:rsidRPr="00FD0425" w14:paraId="4AB8C0F8" w14:textId="77777777" w:rsidTr="00D40633">
        <w:tc>
          <w:tcPr>
            <w:tcW w:w="2304" w:type="dxa"/>
          </w:tcPr>
          <w:p w14:paraId="1B778D81" w14:textId="77777777" w:rsidR="00F1021B" w:rsidRPr="00FD0425" w:rsidRDefault="00F1021B" w:rsidP="00D40633">
            <w:pPr>
              <w:pStyle w:val="TAL"/>
              <w:ind w:left="340"/>
              <w:rPr>
                <w:rFonts w:eastAsia="Batang"/>
                <w:lang w:eastAsia="zh-CN"/>
              </w:rPr>
            </w:pPr>
            <w:r w:rsidRPr="00FD0425">
              <w:rPr>
                <w:lang w:eastAsia="ja-JP"/>
              </w:rPr>
              <w:t>&gt;&gt;&gt;NG-RAN Cell Identity</w:t>
            </w:r>
          </w:p>
        </w:tc>
        <w:tc>
          <w:tcPr>
            <w:tcW w:w="1080" w:type="dxa"/>
          </w:tcPr>
          <w:p w14:paraId="547C5066" w14:textId="77777777" w:rsidR="00F1021B" w:rsidRPr="00FD0425" w:rsidRDefault="00F1021B" w:rsidP="00D40633">
            <w:pPr>
              <w:pStyle w:val="TAL"/>
              <w:rPr>
                <w:lang w:eastAsia="ja-JP"/>
              </w:rPr>
            </w:pPr>
            <w:bookmarkStart w:id="3273" w:name="OLE_LINK48"/>
            <w:r w:rsidRPr="00FD0425">
              <w:rPr>
                <w:lang w:eastAsia="ja-JP"/>
              </w:rPr>
              <w:t>M</w:t>
            </w:r>
            <w:bookmarkEnd w:id="3273"/>
          </w:p>
        </w:tc>
        <w:tc>
          <w:tcPr>
            <w:tcW w:w="2145" w:type="dxa"/>
          </w:tcPr>
          <w:p w14:paraId="40253E48" w14:textId="77777777" w:rsidR="00F1021B" w:rsidRPr="00FD0425" w:rsidRDefault="00F1021B" w:rsidP="00D40633">
            <w:pPr>
              <w:pStyle w:val="TAL"/>
              <w:rPr>
                <w:i/>
                <w:lang w:eastAsia="ja-JP"/>
              </w:rPr>
            </w:pPr>
          </w:p>
        </w:tc>
        <w:tc>
          <w:tcPr>
            <w:tcW w:w="1527" w:type="dxa"/>
          </w:tcPr>
          <w:p w14:paraId="6FD33934" w14:textId="77777777" w:rsidR="00F1021B" w:rsidRPr="00FD0425" w:rsidRDefault="00F1021B" w:rsidP="00D40633">
            <w:pPr>
              <w:pStyle w:val="TAL"/>
              <w:rPr>
                <w:lang w:eastAsia="ja-JP"/>
              </w:rPr>
            </w:pPr>
            <w:r w:rsidRPr="00FD0425">
              <w:rPr>
                <w:lang w:eastAsia="ja-JP"/>
              </w:rPr>
              <w:t>9.2.2.9</w:t>
            </w:r>
          </w:p>
        </w:tc>
        <w:tc>
          <w:tcPr>
            <w:tcW w:w="2520" w:type="dxa"/>
          </w:tcPr>
          <w:p w14:paraId="1546730F" w14:textId="77777777" w:rsidR="00F1021B" w:rsidRPr="00FD0425" w:rsidRDefault="00F1021B" w:rsidP="00D40633">
            <w:pPr>
              <w:pStyle w:val="TAL"/>
              <w:rPr>
                <w:szCs w:val="18"/>
                <w:lang w:eastAsia="ja-JP"/>
              </w:rPr>
            </w:pPr>
            <w:r w:rsidRPr="00FD0425">
              <w:rPr>
                <w:szCs w:val="18"/>
                <w:lang w:eastAsia="zh-CN"/>
              </w:rPr>
              <w:t xml:space="preserve">In this version of the specification, the </w:t>
            </w:r>
            <w:r w:rsidRPr="00FD0425">
              <w:rPr>
                <w:rFonts w:hint="eastAsia"/>
                <w:szCs w:val="18"/>
                <w:lang w:eastAsia="zh-CN"/>
              </w:rPr>
              <w:t>RAN paging area should contain NG-RAN cells of the same RAT type.</w:t>
            </w:r>
          </w:p>
        </w:tc>
      </w:tr>
      <w:tr w:rsidR="00F1021B" w:rsidRPr="00FD0425" w14:paraId="34AD4EE9" w14:textId="77777777" w:rsidTr="00D40633">
        <w:tc>
          <w:tcPr>
            <w:tcW w:w="2304" w:type="dxa"/>
          </w:tcPr>
          <w:p w14:paraId="2CCFBE9D" w14:textId="77777777" w:rsidR="00F1021B" w:rsidRPr="00FD0425" w:rsidRDefault="00F1021B" w:rsidP="00D40633">
            <w:pPr>
              <w:pStyle w:val="TAL"/>
              <w:ind w:left="113"/>
              <w:rPr>
                <w:i/>
                <w:lang w:eastAsia="zh-CN"/>
              </w:rPr>
            </w:pPr>
            <w:r w:rsidRPr="00FD0425">
              <w:rPr>
                <w:i/>
                <w:lang w:eastAsia="ja-JP"/>
              </w:rPr>
              <w:t>&gt;</w:t>
            </w:r>
            <w:r w:rsidRPr="00FD0425">
              <w:rPr>
                <w:i/>
                <w:lang w:eastAsia="zh-CN"/>
              </w:rPr>
              <w:t>RAN Area ID List</w:t>
            </w:r>
          </w:p>
        </w:tc>
        <w:tc>
          <w:tcPr>
            <w:tcW w:w="1080" w:type="dxa"/>
          </w:tcPr>
          <w:p w14:paraId="38D062AE" w14:textId="77777777" w:rsidR="00F1021B" w:rsidRPr="00FD0425" w:rsidRDefault="00F1021B" w:rsidP="00D40633">
            <w:pPr>
              <w:pStyle w:val="TAL"/>
              <w:rPr>
                <w:lang w:eastAsia="ja-JP"/>
              </w:rPr>
            </w:pPr>
          </w:p>
        </w:tc>
        <w:tc>
          <w:tcPr>
            <w:tcW w:w="2145" w:type="dxa"/>
          </w:tcPr>
          <w:p w14:paraId="2D66784A" w14:textId="77777777" w:rsidR="00F1021B" w:rsidRPr="00FD0425" w:rsidRDefault="00F1021B" w:rsidP="00D40633">
            <w:pPr>
              <w:pStyle w:val="TAL"/>
              <w:rPr>
                <w:i/>
                <w:lang w:eastAsia="ja-JP"/>
              </w:rPr>
            </w:pPr>
          </w:p>
        </w:tc>
        <w:tc>
          <w:tcPr>
            <w:tcW w:w="1527" w:type="dxa"/>
          </w:tcPr>
          <w:p w14:paraId="4F2188DF" w14:textId="77777777" w:rsidR="00F1021B" w:rsidRPr="00FD0425" w:rsidRDefault="00F1021B" w:rsidP="00D40633">
            <w:pPr>
              <w:pStyle w:val="TAL"/>
              <w:rPr>
                <w:lang w:eastAsia="ja-JP"/>
              </w:rPr>
            </w:pPr>
          </w:p>
        </w:tc>
        <w:tc>
          <w:tcPr>
            <w:tcW w:w="2520" w:type="dxa"/>
          </w:tcPr>
          <w:p w14:paraId="548CB29F" w14:textId="77777777" w:rsidR="00F1021B" w:rsidRPr="00FD0425" w:rsidRDefault="00F1021B" w:rsidP="00D40633">
            <w:pPr>
              <w:pStyle w:val="TAL"/>
              <w:rPr>
                <w:lang w:eastAsia="ja-JP"/>
              </w:rPr>
            </w:pPr>
          </w:p>
        </w:tc>
      </w:tr>
      <w:tr w:rsidR="00F1021B" w:rsidRPr="00FD0425" w14:paraId="20D4F493" w14:textId="77777777" w:rsidTr="00D40633">
        <w:tc>
          <w:tcPr>
            <w:tcW w:w="2304" w:type="dxa"/>
          </w:tcPr>
          <w:p w14:paraId="77B90F9E" w14:textId="77777777" w:rsidR="00F1021B" w:rsidRPr="00FD0425" w:rsidRDefault="00F1021B" w:rsidP="00D40633">
            <w:pPr>
              <w:pStyle w:val="TAL"/>
              <w:ind w:left="227"/>
              <w:rPr>
                <w:lang w:eastAsia="zh-CN"/>
              </w:rPr>
            </w:pPr>
            <w:r w:rsidRPr="00FD0425">
              <w:rPr>
                <w:lang w:eastAsia="zh-CN"/>
              </w:rPr>
              <w:t>&gt;&gt;</w:t>
            </w:r>
            <w:r w:rsidRPr="00FD0425">
              <w:rPr>
                <w:rFonts w:hint="eastAsia"/>
                <w:b/>
                <w:lang w:eastAsia="zh-CN"/>
              </w:rPr>
              <w:t xml:space="preserve">RAN Area ID </w:t>
            </w:r>
            <w:r w:rsidRPr="00FD0425">
              <w:rPr>
                <w:b/>
                <w:lang w:eastAsia="zh-CN"/>
              </w:rPr>
              <w:t xml:space="preserve">List </w:t>
            </w:r>
            <w:r w:rsidRPr="00FD0425">
              <w:rPr>
                <w:rFonts w:hint="eastAsia"/>
                <w:b/>
                <w:lang w:eastAsia="zh-CN"/>
              </w:rPr>
              <w:t>Item</w:t>
            </w:r>
          </w:p>
        </w:tc>
        <w:tc>
          <w:tcPr>
            <w:tcW w:w="1080" w:type="dxa"/>
          </w:tcPr>
          <w:p w14:paraId="11990B79" w14:textId="77777777" w:rsidR="00F1021B" w:rsidRPr="00FD0425" w:rsidRDefault="00F1021B" w:rsidP="00D40633">
            <w:pPr>
              <w:pStyle w:val="TAL"/>
              <w:rPr>
                <w:lang w:eastAsia="ja-JP"/>
              </w:rPr>
            </w:pPr>
          </w:p>
        </w:tc>
        <w:tc>
          <w:tcPr>
            <w:tcW w:w="2145" w:type="dxa"/>
          </w:tcPr>
          <w:p w14:paraId="3759EA2A" w14:textId="77777777" w:rsidR="00F1021B" w:rsidRPr="00FD0425" w:rsidRDefault="00F1021B" w:rsidP="00D40633">
            <w:pPr>
              <w:pStyle w:val="TAL"/>
              <w:rPr>
                <w:bCs/>
                <w:i/>
                <w:szCs w:val="18"/>
                <w:lang w:eastAsia="ja-JP"/>
              </w:rPr>
            </w:pPr>
            <w:r w:rsidRPr="00FD0425">
              <w:rPr>
                <w:bCs/>
                <w:i/>
                <w:szCs w:val="18"/>
                <w:lang w:eastAsia="ja-JP"/>
              </w:rPr>
              <w:t>1 .. &lt;maxnoof</w:t>
            </w:r>
            <w:r w:rsidRPr="00FD0425">
              <w:rPr>
                <w:rFonts w:hint="eastAsia"/>
                <w:bCs/>
                <w:i/>
                <w:szCs w:val="18"/>
                <w:lang w:eastAsia="zh-CN"/>
              </w:rPr>
              <w:t>R</w:t>
            </w:r>
            <w:r w:rsidRPr="00FD0425">
              <w:rPr>
                <w:bCs/>
                <w:i/>
                <w:szCs w:val="18"/>
                <w:lang w:eastAsia="zh-CN"/>
              </w:rPr>
              <w:t>anAreasinRNA</w:t>
            </w:r>
            <w:r w:rsidRPr="00FD0425">
              <w:rPr>
                <w:bCs/>
                <w:i/>
                <w:szCs w:val="18"/>
                <w:lang w:eastAsia="ja-JP"/>
              </w:rPr>
              <w:t>&gt;</w:t>
            </w:r>
          </w:p>
        </w:tc>
        <w:tc>
          <w:tcPr>
            <w:tcW w:w="1527" w:type="dxa"/>
          </w:tcPr>
          <w:p w14:paraId="0F79127F" w14:textId="77777777" w:rsidR="00F1021B" w:rsidRPr="00FD0425" w:rsidRDefault="00F1021B" w:rsidP="00D40633">
            <w:pPr>
              <w:pStyle w:val="TAL"/>
              <w:rPr>
                <w:lang w:eastAsia="ja-JP"/>
              </w:rPr>
            </w:pPr>
          </w:p>
        </w:tc>
        <w:tc>
          <w:tcPr>
            <w:tcW w:w="2520" w:type="dxa"/>
          </w:tcPr>
          <w:p w14:paraId="32C73F52" w14:textId="77777777" w:rsidR="00F1021B" w:rsidRPr="00FD0425" w:rsidRDefault="00F1021B" w:rsidP="00D40633">
            <w:pPr>
              <w:pStyle w:val="TAL"/>
              <w:rPr>
                <w:lang w:eastAsia="ja-JP"/>
              </w:rPr>
            </w:pPr>
          </w:p>
        </w:tc>
      </w:tr>
      <w:tr w:rsidR="00F1021B" w:rsidRPr="00FD0425" w14:paraId="551F98BE" w14:textId="77777777" w:rsidTr="00D40633">
        <w:tc>
          <w:tcPr>
            <w:tcW w:w="2304" w:type="dxa"/>
          </w:tcPr>
          <w:p w14:paraId="24B75F54" w14:textId="77777777" w:rsidR="00F1021B" w:rsidRPr="00FD0425" w:rsidRDefault="00F1021B" w:rsidP="00D40633">
            <w:pPr>
              <w:pStyle w:val="TAL"/>
              <w:ind w:left="340"/>
              <w:rPr>
                <w:lang w:eastAsia="ja-JP"/>
              </w:rPr>
            </w:pPr>
            <w:r w:rsidRPr="00FD0425">
              <w:rPr>
                <w:lang w:eastAsia="ja-JP"/>
              </w:rPr>
              <w:t>&gt;&gt;&gt;RAN Area ID</w:t>
            </w:r>
          </w:p>
        </w:tc>
        <w:tc>
          <w:tcPr>
            <w:tcW w:w="1080" w:type="dxa"/>
          </w:tcPr>
          <w:p w14:paraId="29D0EEA3" w14:textId="77777777" w:rsidR="00F1021B" w:rsidRPr="00FD0425" w:rsidRDefault="00F1021B" w:rsidP="00D40633">
            <w:pPr>
              <w:pStyle w:val="TAL"/>
              <w:rPr>
                <w:lang w:eastAsia="ja-JP"/>
              </w:rPr>
            </w:pPr>
            <w:r w:rsidRPr="00FD0425">
              <w:rPr>
                <w:lang w:eastAsia="ja-JP"/>
              </w:rPr>
              <w:t>M</w:t>
            </w:r>
          </w:p>
        </w:tc>
        <w:tc>
          <w:tcPr>
            <w:tcW w:w="2145" w:type="dxa"/>
          </w:tcPr>
          <w:p w14:paraId="4F5FA3E1" w14:textId="77777777" w:rsidR="00F1021B" w:rsidRPr="00FD0425" w:rsidRDefault="00F1021B" w:rsidP="00D40633">
            <w:pPr>
              <w:pStyle w:val="TAL"/>
              <w:rPr>
                <w:i/>
                <w:lang w:eastAsia="ja-JP"/>
              </w:rPr>
            </w:pPr>
          </w:p>
        </w:tc>
        <w:tc>
          <w:tcPr>
            <w:tcW w:w="1527" w:type="dxa"/>
          </w:tcPr>
          <w:p w14:paraId="231EBF37" w14:textId="77777777" w:rsidR="00F1021B" w:rsidRPr="00FD0425" w:rsidRDefault="00F1021B" w:rsidP="00D40633">
            <w:pPr>
              <w:pStyle w:val="TAL"/>
              <w:rPr>
                <w:lang w:eastAsia="ja-JP"/>
              </w:rPr>
            </w:pPr>
            <w:r w:rsidRPr="00FD0425">
              <w:rPr>
                <w:rFonts w:hint="eastAsia"/>
                <w:lang w:eastAsia="zh-CN"/>
              </w:rPr>
              <w:t>9.2.</w:t>
            </w:r>
            <w:r w:rsidRPr="00FD0425">
              <w:rPr>
                <w:lang w:eastAsia="zh-CN"/>
              </w:rPr>
              <w:t>3.39</w:t>
            </w:r>
          </w:p>
        </w:tc>
        <w:tc>
          <w:tcPr>
            <w:tcW w:w="2520" w:type="dxa"/>
          </w:tcPr>
          <w:p w14:paraId="6D9A579A" w14:textId="77777777" w:rsidR="00F1021B" w:rsidRPr="00FD0425" w:rsidRDefault="00F1021B" w:rsidP="00D40633">
            <w:pPr>
              <w:pStyle w:val="TAL"/>
              <w:rPr>
                <w:lang w:eastAsia="ja-JP"/>
              </w:rPr>
            </w:pPr>
          </w:p>
        </w:tc>
      </w:tr>
    </w:tbl>
    <w:p w14:paraId="38339D25" w14:textId="77777777" w:rsidR="00F1021B" w:rsidRPr="00FD0425" w:rsidRDefault="00F1021B" w:rsidP="00F1021B">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6129"/>
      </w:tblGrid>
      <w:tr w:rsidR="00F1021B" w:rsidRPr="00FD0425" w14:paraId="288F0B65" w14:textId="77777777" w:rsidTr="00D40633">
        <w:tc>
          <w:tcPr>
            <w:tcW w:w="3227" w:type="dxa"/>
          </w:tcPr>
          <w:p w14:paraId="2F207267" w14:textId="77777777" w:rsidR="00F1021B" w:rsidRPr="00FD0425" w:rsidRDefault="00F1021B" w:rsidP="00D40633">
            <w:pPr>
              <w:pStyle w:val="TAH"/>
              <w:rPr>
                <w:lang w:eastAsia="ja-JP"/>
              </w:rPr>
            </w:pPr>
            <w:r w:rsidRPr="00FD0425">
              <w:rPr>
                <w:lang w:eastAsia="ja-JP"/>
              </w:rPr>
              <w:t>Range bound</w:t>
            </w:r>
          </w:p>
        </w:tc>
        <w:tc>
          <w:tcPr>
            <w:tcW w:w="6129" w:type="dxa"/>
          </w:tcPr>
          <w:p w14:paraId="0AD1AAB8" w14:textId="77777777" w:rsidR="00F1021B" w:rsidRPr="00FD0425" w:rsidRDefault="00F1021B" w:rsidP="00D40633">
            <w:pPr>
              <w:pStyle w:val="TAH"/>
              <w:rPr>
                <w:lang w:eastAsia="ja-JP"/>
              </w:rPr>
            </w:pPr>
            <w:r w:rsidRPr="00FD0425">
              <w:rPr>
                <w:lang w:eastAsia="ja-JP"/>
              </w:rPr>
              <w:t>Explanation</w:t>
            </w:r>
          </w:p>
        </w:tc>
      </w:tr>
      <w:tr w:rsidR="00F1021B" w:rsidRPr="00FD0425" w14:paraId="1A474D85" w14:textId="77777777" w:rsidTr="00D40633">
        <w:tc>
          <w:tcPr>
            <w:tcW w:w="3227" w:type="dxa"/>
          </w:tcPr>
          <w:p w14:paraId="12B4DE29" w14:textId="77777777" w:rsidR="00F1021B" w:rsidRPr="00FD0425" w:rsidRDefault="00F1021B" w:rsidP="00D40633">
            <w:pPr>
              <w:pStyle w:val="TAL"/>
              <w:rPr>
                <w:lang w:eastAsia="ja-JP"/>
              </w:rPr>
            </w:pPr>
            <w:r w:rsidRPr="00FD0425">
              <w:rPr>
                <w:bCs/>
                <w:szCs w:val="18"/>
                <w:lang w:eastAsia="ja-JP"/>
              </w:rPr>
              <w:t>maxnoof</w:t>
            </w:r>
            <w:r w:rsidRPr="00FD0425">
              <w:rPr>
                <w:bCs/>
                <w:szCs w:val="18"/>
                <w:lang w:eastAsia="zh-CN"/>
              </w:rPr>
              <w:t>C</w:t>
            </w:r>
            <w:r w:rsidRPr="00FD0425">
              <w:rPr>
                <w:rFonts w:hint="eastAsia"/>
                <w:bCs/>
                <w:szCs w:val="18"/>
                <w:lang w:eastAsia="zh-CN"/>
              </w:rPr>
              <w:t>ells</w:t>
            </w:r>
            <w:r w:rsidRPr="00FD0425">
              <w:rPr>
                <w:bCs/>
                <w:szCs w:val="18"/>
                <w:lang w:eastAsia="zh-CN"/>
              </w:rPr>
              <w:t>inRNA</w:t>
            </w:r>
          </w:p>
        </w:tc>
        <w:tc>
          <w:tcPr>
            <w:tcW w:w="6129" w:type="dxa"/>
          </w:tcPr>
          <w:p w14:paraId="3FBB94C6" w14:textId="77777777" w:rsidR="00F1021B" w:rsidRPr="00FD0425" w:rsidRDefault="00F1021B" w:rsidP="00D40633">
            <w:pPr>
              <w:pStyle w:val="TAL"/>
              <w:rPr>
                <w:lang w:eastAsia="zh-CN"/>
              </w:rPr>
            </w:pPr>
            <w:r w:rsidRPr="00FD0425">
              <w:rPr>
                <w:lang w:eastAsia="ja-JP"/>
              </w:rPr>
              <w:t xml:space="preserve">Maximum no. of </w:t>
            </w:r>
            <w:r w:rsidRPr="00FD0425">
              <w:rPr>
                <w:rFonts w:hint="eastAsia"/>
                <w:lang w:eastAsia="zh-CN"/>
              </w:rPr>
              <w:t>cell</w:t>
            </w:r>
            <w:r w:rsidRPr="00FD0425">
              <w:rPr>
                <w:lang w:eastAsia="ja-JP"/>
              </w:rPr>
              <w:t xml:space="preserve">s in a RAN notification area. Value is </w:t>
            </w:r>
            <w:r w:rsidRPr="00FD0425">
              <w:rPr>
                <w:rFonts w:hint="eastAsia"/>
                <w:lang w:eastAsia="zh-CN"/>
              </w:rPr>
              <w:t>32.</w:t>
            </w:r>
          </w:p>
        </w:tc>
      </w:tr>
      <w:tr w:rsidR="00F1021B" w:rsidRPr="00FD0425" w14:paraId="397A3E96" w14:textId="77777777" w:rsidTr="00D40633">
        <w:tc>
          <w:tcPr>
            <w:tcW w:w="3227" w:type="dxa"/>
          </w:tcPr>
          <w:p w14:paraId="3C7595C6" w14:textId="77777777" w:rsidR="00F1021B" w:rsidRPr="00FD0425" w:rsidRDefault="00F1021B" w:rsidP="00D40633">
            <w:pPr>
              <w:pStyle w:val="TAL"/>
              <w:rPr>
                <w:lang w:eastAsia="ja-JP"/>
              </w:rPr>
            </w:pPr>
            <w:r w:rsidRPr="00FD0425">
              <w:rPr>
                <w:bCs/>
                <w:szCs w:val="18"/>
                <w:lang w:eastAsia="ja-JP"/>
              </w:rPr>
              <w:t>maxnoof</w:t>
            </w:r>
            <w:r w:rsidRPr="00FD0425">
              <w:rPr>
                <w:rFonts w:hint="eastAsia"/>
                <w:bCs/>
                <w:szCs w:val="18"/>
                <w:lang w:eastAsia="zh-CN"/>
              </w:rPr>
              <w:t>R</w:t>
            </w:r>
            <w:r w:rsidRPr="00FD0425">
              <w:rPr>
                <w:bCs/>
                <w:szCs w:val="18"/>
                <w:lang w:eastAsia="zh-CN"/>
              </w:rPr>
              <w:t>anAreasinRNA</w:t>
            </w:r>
          </w:p>
        </w:tc>
        <w:tc>
          <w:tcPr>
            <w:tcW w:w="6129" w:type="dxa"/>
          </w:tcPr>
          <w:p w14:paraId="05FF9816" w14:textId="77777777" w:rsidR="00F1021B" w:rsidRPr="00FD0425" w:rsidRDefault="00F1021B" w:rsidP="00D40633">
            <w:pPr>
              <w:pStyle w:val="TAL"/>
              <w:rPr>
                <w:lang w:eastAsia="zh-CN"/>
              </w:rPr>
            </w:pPr>
            <w:r w:rsidRPr="00FD0425">
              <w:rPr>
                <w:lang w:eastAsia="ja-JP"/>
              </w:rPr>
              <w:t xml:space="preserve">Maximum no. of </w:t>
            </w:r>
            <w:r w:rsidRPr="00FD0425">
              <w:rPr>
                <w:lang w:eastAsia="zh-CN"/>
              </w:rPr>
              <w:t>RAN area IDs in a RAN notification area</w:t>
            </w:r>
            <w:r w:rsidRPr="00FD0425">
              <w:rPr>
                <w:lang w:eastAsia="ja-JP"/>
              </w:rPr>
              <w:t xml:space="preserve">. Value is </w:t>
            </w:r>
            <w:r w:rsidRPr="00FD0425">
              <w:rPr>
                <w:lang w:eastAsia="zh-CN"/>
              </w:rPr>
              <w:t>16</w:t>
            </w:r>
            <w:r w:rsidRPr="00FD0425">
              <w:rPr>
                <w:rFonts w:hint="eastAsia"/>
                <w:lang w:eastAsia="zh-CN"/>
              </w:rPr>
              <w:t>.</w:t>
            </w:r>
          </w:p>
        </w:tc>
      </w:tr>
    </w:tbl>
    <w:p w14:paraId="21BFDBFB" w14:textId="77777777" w:rsidR="00F1021B" w:rsidRPr="00FD0425" w:rsidRDefault="00F1021B" w:rsidP="00F1021B">
      <w:pPr>
        <w:rPr>
          <w:lang w:eastAsia="zh-CN"/>
        </w:rPr>
      </w:pPr>
    </w:p>
    <w:p w14:paraId="5866FDB4" w14:textId="77777777" w:rsidR="00F1021B" w:rsidRPr="00FD0425" w:rsidRDefault="00F1021B" w:rsidP="00F1021B">
      <w:pPr>
        <w:pStyle w:val="Heading4"/>
      </w:pPr>
      <w:bookmarkStart w:id="3274" w:name="_Toc20955348"/>
      <w:bookmarkStart w:id="3275" w:name="_Toc29991551"/>
      <w:bookmarkStart w:id="3276" w:name="_Toc36555952"/>
      <w:bookmarkStart w:id="3277" w:name="_Toc44497697"/>
      <w:bookmarkStart w:id="3278" w:name="_Toc45108084"/>
      <w:bookmarkStart w:id="3279" w:name="_Toc45901704"/>
      <w:r w:rsidRPr="00FD0425">
        <w:t>9.2.3.39</w:t>
      </w:r>
      <w:r w:rsidRPr="00FD0425">
        <w:tab/>
        <w:t>RAN Area ID</w:t>
      </w:r>
      <w:bookmarkEnd w:id="3274"/>
      <w:bookmarkEnd w:id="3275"/>
      <w:bookmarkEnd w:id="3276"/>
      <w:bookmarkEnd w:id="3277"/>
      <w:bookmarkEnd w:id="3278"/>
      <w:bookmarkEnd w:id="3279"/>
    </w:p>
    <w:p w14:paraId="021FD436" w14:textId="77777777" w:rsidR="00F1021B" w:rsidRPr="00FD0425" w:rsidRDefault="00F1021B" w:rsidP="00F1021B">
      <w:r w:rsidRPr="00FD0425">
        <w:t>This IE defines the RAN Area 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8"/>
        <w:gridCol w:w="1100"/>
        <w:gridCol w:w="1403"/>
        <w:gridCol w:w="1701"/>
        <w:gridCol w:w="2835"/>
      </w:tblGrid>
      <w:tr w:rsidR="00F1021B" w:rsidRPr="00FD0425" w14:paraId="46F7B9AF" w14:textId="77777777" w:rsidTr="00D40633">
        <w:tc>
          <w:tcPr>
            <w:tcW w:w="2708" w:type="dxa"/>
            <w:tcBorders>
              <w:top w:val="single" w:sz="4" w:space="0" w:color="auto"/>
              <w:left w:val="single" w:sz="4" w:space="0" w:color="auto"/>
              <w:bottom w:val="single" w:sz="4" w:space="0" w:color="auto"/>
              <w:right w:val="single" w:sz="4" w:space="0" w:color="auto"/>
            </w:tcBorders>
          </w:tcPr>
          <w:p w14:paraId="1A1CCBB9" w14:textId="77777777" w:rsidR="00F1021B" w:rsidRPr="00FD0425" w:rsidRDefault="00F1021B" w:rsidP="00D40633">
            <w:pPr>
              <w:pStyle w:val="TAH"/>
            </w:pPr>
            <w:r w:rsidRPr="00FD0425">
              <w:t>IE/Group Name</w:t>
            </w:r>
          </w:p>
        </w:tc>
        <w:tc>
          <w:tcPr>
            <w:tcW w:w="1100" w:type="dxa"/>
            <w:tcBorders>
              <w:top w:val="single" w:sz="4" w:space="0" w:color="auto"/>
              <w:left w:val="single" w:sz="4" w:space="0" w:color="auto"/>
              <w:bottom w:val="single" w:sz="4" w:space="0" w:color="auto"/>
              <w:right w:val="single" w:sz="4" w:space="0" w:color="auto"/>
            </w:tcBorders>
          </w:tcPr>
          <w:p w14:paraId="5DC04336" w14:textId="77777777" w:rsidR="00F1021B" w:rsidRPr="00FD0425" w:rsidRDefault="00F1021B" w:rsidP="00D40633">
            <w:pPr>
              <w:pStyle w:val="TAH"/>
            </w:pPr>
            <w:r w:rsidRPr="00FD0425">
              <w:t>Presence</w:t>
            </w:r>
          </w:p>
        </w:tc>
        <w:tc>
          <w:tcPr>
            <w:tcW w:w="1403" w:type="dxa"/>
            <w:tcBorders>
              <w:top w:val="single" w:sz="4" w:space="0" w:color="auto"/>
              <w:left w:val="single" w:sz="4" w:space="0" w:color="auto"/>
              <w:bottom w:val="single" w:sz="4" w:space="0" w:color="auto"/>
              <w:right w:val="single" w:sz="4" w:space="0" w:color="auto"/>
            </w:tcBorders>
          </w:tcPr>
          <w:p w14:paraId="33DF58A4" w14:textId="77777777" w:rsidR="00F1021B" w:rsidRPr="00FD0425" w:rsidRDefault="00F1021B" w:rsidP="00D40633">
            <w:pPr>
              <w:pStyle w:val="TAH"/>
            </w:pPr>
            <w:r w:rsidRPr="00FD0425">
              <w:t>Range</w:t>
            </w:r>
          </w:p>
        </w:tc>
        <w:tc>
          <w:tcPr>
            <w:tcW w:w="1701" w:type="dxa"/>
            <w:tcBorders>
              <w:top w:val="single" w:sz="4" w:space="0" w:color="auto"/>
              <w:left w:val="single" w:sz="4" w:space="0" w:color="auto"/>
              <w:bottom w:val="single" w:sz="4" w:space="0" w:color="auto"/>
              <w:right w:val="single" w:sz="4" w:space="0" w:color="auto"/>
            </w:tcBorders>
          </w:tcPr>
          <w:p w14:paraId="1A58663E" w14:textId="77777777" w:rsidR="00F1021B" w:rsidRPr="00FD0425" w:rsidRDefault="00F1021B" w:rsidP="00D40633">
            <w:pPr>
              <w:pStyle w:val="TAH"/>
            </w:pPr>
            <w:r w:rsidRPr="00FD0425">
              <w:t>IE Type and Reference</w:t>
            </w:r>
          </w:p>
        </w:tc>
        <w:tc>
          <w:tcPr>
            <w:tcW w:w="2835" w:type="dxa"/>
            <w:tcBorders>
              <w:top w:val="single" w:sz="4" w:space="0" w:color="auto"/>
              <w:left w:val="single" w:sz="4" w:space="0" w:color="auto"/>
              <w:bottom w:val="single" w:sz="4" w:space="0" w:color="auto"/>
              <w:right w:val="single" w:sz="4" w:space="0" w:color="auto"/>
            </w:tcBorders>
          </w:tcPr>
          <w:p w14:paraId="4C572A1F" w14:textId="77777777" w:rsidR="00F1021B" w:rsidRPr="00FD0425" w:rsidRDefault="00F1021B" w:rsidP="00D40633">
            <w:pPr>
              <w:pStyle w:val="TAH"/>
            </w:pPr>
            <w:r w:rsidRPr="00FD0425">
              <w:t>Semantics Description</w:t>
            </w:r>
          </w:p>
        </w:tc>
      </w:tr>
      <w:tr w:rsidR="00F1021B" w:rsidRPr="00FD0425" w14:paraId="5865B47E" w14:textId="77777777" w:rsidTr="00D40633">
        <w:tc>
          <w:tcPr>
            <w:tcW w:w="2708" w:type="dxa"/>
            <w:tcBorders>
              <w:top w:val="single" w:sz="4" w:space="0" w:color="auto"/>
              <w:left w:val="single" w:sz="4" w:space="0" w:color="auto"/>
              <w:bottom w:val="single" w:sz="4" w:space="0" w:color="auto"/>
              <w:right w:val="single" w:sz="4" w:space="0" w:color="auto"/>
            </w:tcBorders>
          </w:tcPr>
          <w:p w14:paraId="289B40EC" w14:textId="77777777" w:rsidR="00F1021B" w:rsidRPr="00FD0425" w:rsidRDefault="00F1021B" w:rsidP="00D40633">
            <w:pPr>
              <w:pStyle w:val="TAL"/>
              <w:rPr>
                <w:bCs/>
              </w:rPr>
            </w:pPr>
            <w:r w:rsidRPr="00FD0425">
              <w:t>TAC</w:t>
            </w:r>
          </w:p>
        </w:tc>
        <w:tc>
          <w:tcPr>
            <w:tcW w:w="1100" w:type="dxa"/>
            <w:tcBorders>
              <w:top w:val="single" w:sz="4" w:space="0" w:color="auto"/>
              <w:left w:val="single" w:sz="4" w:space="0" w:color="auto"/>
              <w:bottom w:val="single" w:sz="4" w:space="0" w:color="auto"/>
              <w:right w:val="single" w:sz="4" w:space="0" w:color="auto"/>
            </w:tcBorders>
          </w:tcPr>
          <w:p w14:paraId="6716691C" w14:textId="77777777" w:rsidR="00F1021B" w:rsidRPr="00FD0425" w:rsidRDefault="00F1021B" w:rsidP="00D40633">
            <w:pPr>
              <w:pStyle w:val="TAL"/>
            </w:pPr>
            <w:r w:rsidRPr="00FD0425">
              <w:rPr>
                <w:rFonts w:cs="Arial"/>
                <w:lang w:eastAsia="ja-JP"/>
              </w:rPr>
              <w:t>M</w:t>
            </w:r>
          </w:p>
        </w:tc>
        <w:tc>
          <w:tcPr>
            <w:tcW w:w="1403" w:type="dxa"/>
            <w:tcBorders>
              <w:top w:val="single" w:sz="4" w:space="0" w:color="auto"/>
              <w:left w:val="single" w:sz="4" w:space="0" w:color="auto"/>
              <w:bottom w:val="single" w:sz="4" w:space="0" w:color="auto"/>
              <w:right w:val="single" w:sz="4" w:space="0" w:color="auto"/>
            </w:tcBorders>
          </w:tcPr>
          <w:p w14:paraId="61CB4D08" w14:textId="77777777" w:rsidR="00F1021B" w:rsidRPr="00FD0425" w:rsidRDefault="00F1021B" w:rsidP="00D40633">
            <w:pPr>
              <w:pStyle w:val="TAL"/>
            </w:pPr>
          </w:p>
        </w:tc>
        <w:tc>
          <w:tcPr>
            <w:tcW w:w="1701" w:type="dxa"/>
            <w:tcBorders>
              <w:top w:val="single" w:sz="4" w:space="0" w:color="auto"/>
              <w:left w:val="single" w:sz="4" w:space="0" w:color="auto"/>
              <w:bottom w:val="single" w:sz="4" w:space="0" w:color="auto"/>
              <w:right w:val="single" w:sz="4" w:space="0" w:color="auto"/>
            </w:tcBorders>
          </w:tcPr>
          <w:p w14:paraId="4F572165" w14:textId="77777777" w:rsidR="00F1021B" w:rsidRPr="00FD0425" w:rsidRDefault="00F1021B" w:rsidP="00D40633">
            <w:pPr>
              <w:pStyle w:val="TAL"/>
            </w:pPr>
            <w:r w:rsidRPr="00FD0425">
              <w:rPr>
                <w:rFonts w:cs="Arial"/>
                <w:lang w:eastAsia="ja-JP"/>
              </w:rPr>
              <w:t>9.2.2.5</w:t>
            </w:r>
          </w:p>
        </w:tc>
        <w:tc>
          <w:tcPr>
            <w:tcW w:w="2835" w:type="dxa"/>
            <w:tcBorders>
              <w:top w:val="single" w:sz="4" w:space="0" w:color="auto"/>
              <w:left w:val="single" w:sz="4" w:space="0" w:color="auto"/>
              <w:bottom w:val="single" w:sz="4" w:space="0" w:color="auto"/>
              <w:right w:val="single" w:sz="4" w:space="0" w:color="auto"/>
            </w:tcBorders>
          </w:tcPr>
          <w:p w14:paraId="5CA8F256" w14:textId="77777777" w:rsidR="00F1021B" w:rsidRPr="00FD0425" w:rsidRDefault="00F1021B" w:rsidP="00D40633">
            <w:pPr>
              <w:pStyle w:val="TAL"/>
              <w:rPr>
                <w:rFonts w:cs="Arial"/>
                <w:lang w:eastAsia="zh-CN"/>
              </w:rPr>
            </w:pPr>
            <w:r w:rsidRPr="00FD0425">
              <w:rPr>
                <w:rFonts w:cs="Arial"/>
                <w:lang w:eastAsia="ja-JP"/>
              </w:rPr>
              <w:t>Tracking Area Code</w:t>
            </w:r>
          </w:p>
        </w:tc>
      </w:tr>
      <w:tr w:rsidR="00F1021B" w:rsidRPr="00FD0425" w14:paraId="4DDF0075" w14:textId="77777777" w:rsidTr="00D40633">
        <w:tc>
          <w:tcPr>
            <w:tcW w:w="2708" w:type="dxa"/>
            <w:tcBorders>
              <w:top w:val="single" w:sz="4" w:space="0" w:color="auto"/>
              <w:left w:val="single" w:sz="4" w:space="0" w:color="auto"/>
              <w:bottom w:val="single" w:sz="4" w:space="0" w:color="auto"/>
              <w:right w:val="single" w:sz="4" w:space="0" w:color="auto"/>
            </w:tcBorders>
          </w:tcPr>
          <w:p w14:paraId="50CA2B27" w14:textId="77777777" w:rsidR="00F1021B" w:rsidRPr="00FD0425" w:rsidRDefault="00F1021B" w:rsidP="00D40633">
            <w:pPr>
              <w:pStyle w:val="TAL"/>
              <w:rPr>
                <w:lang w:eastAsia="zh-CN"/>
              </w:rPr>
            </w:pPr>
            <w:r w:rsidRPr="00FD0425">
              <w:rPr>
                <w:rFonts w:hint="eastAsia"/>
                <w:lang w:eastAsia="zh-CN"/>
              </w:rPr>
              <w:t>RANAC</w:t>
            </w:r>
          </w:p>
        </w:tc>
        <w:tc>
          <w:tcPr>
            <w:tcW w:w="1100" w:type="dxa"/>
            <w:tcBorders>
              <w:top w:val="single" w:sz="4" w:space="0" w:color="auto"/>
              <w:left w:val="single" w:sz="4" w:space="0" w:color="auto"/>
              <w:bottom w:val="single" w:sz="4" w:space="0" w:color="auto"/>
              <w:right w:val="single" w:sz="4" w:space="0" w:color="auto"/>
            </w:tcBorders>
          </w:tcPr>
          <w:p w14:paraId="76E647CA" w14:textId="77777777" w:rsidR="00F1021B" w:rsidRPr="00FD0425" w:rsidRDefault="00F1021B" w:rsidP="00D40633">
            <w:pPr>
              <w:pStyle w:val="TAL"/>
            </w:pPr>
            <w:r w:rsidRPr="00FD0425">
              <w:rPr>
                <w:lang w:eastAsia="zh-CN"/>
              </w:rPr>
              <w:t>O</w:t>
            </w:r>
          </w:p>
        </w:tc>
        <w:tc>
          <w:tcPr>
            <w:tcW w:w="1403" w:type="dxa"/>
            <w:tcBorders>
              <w:top w:val="single" w:sz="4" w:space="0" w:color="auto"/>
              <w:left w:val="single" w:sz="4" w:space="0" w:color="auto"/>
              <w:bottom w:val="single" w:sz="4" w:space="0" w:color="auto"/>
              <w:right w:val="single" w:sz="4" w:space="0" w:color="auto"/>
            </w:tcBorders>
          </w:tcPr>
          <w:p w14:paraId="7B5CFB4D" w14:textId="77777777" w:rsidR="00F1021B" w:rsidRPr="00FD0425" w:rsidRDefault="00F1021B" w:rsidP="00D40633">
            <w:pPr>
              <w:pStyle w:val="TAL"/>
            </w:pPr>
          </w:p>
        </w:tc>
        <w:tc>
          <w:tcPr>
            <w:tcW w:w="1701" w:type="dxa"/>
            <w:tcBorders>
              <w:top w:val="single" w:sz="4" w:space="0" w:color="auto"/>
              <w:left w:val="single" w:sz="4" w:space="0" w:color="auto"/>
              <w:bottom w:val="single" w:sz="4" w:space="0" w:color="auto"/>
              <w:right w:val="single" w:sz="4" w:space="0" w:color="auto"/>
            </w:tcBorders>
          </w:tcPr>
          <w:p w14:paraId="3921C0F8" w14:textId="77777777" w:rsidR="00F1021B" w:rsidRPr="00FD0425" w:rsidRDefault="00F1021B" w:rsidP="00D40633">
            <w:pPr>
              <w:pStyle w:val="TAL"/>
            </w:pPr>
            <w:r w:rsidRPr="00FD0425">
              <w:t>RAN Area Code</w:t>
            </w:r>
          </w:p>
          <w:p w14:paraId="5EF4B7A5" w14:textId="77777777" w:rsidR="00F1021B" w:rsidRPr="00FD0425" w:rsidRDefault="00F1021B" w:rsidP="00D40633">
            <w:pPr>
              <w:pStyle w:val="TAL"/>
            </w:pPr>
            <w:r w:rsidRPr="00FD0425">
              <w:t>9.2.2.6</w:t>
            </w:r>
          </w:p>
        </w:tc>
        <w:tc>
          <w:tcPr>
            <w:tcW w:w="2835" w:type="dxa"/>
            <w:tcBorders>
              <w:top w:val="single" w:sz="4" w:space="0" w:color="auto"/>
              <w:left w:val="single" w:sz="4" w:space="0" w:color="auto"/>
              <w:bottom w:val="single" w:sz="4" w:space="0" w:color="auto"/>
              <w:right w:val="single" w:sz="4" w:space="0" w:color="auto"/>
            </w:tcBorders>
          </w:tcPr>
          <w:p w14:paraId="6D360EB4" w14:textId="77777777" w:rsidR="00F1021B" w:rsidRPr="00FD0425" w:rsidRDefault="00F1021B" w:rsidP="00D40633">
            <w:pPr>
              <w:pStyle w:val="TAL"/>
            </w:pPr>
          </w:p>
        </w:tc>
      </w:tr>
    </w:tbl>
    <w:p w14:paraId="7F216616" w14:textId="77777777" w:rsidR="00F1021B" w:rsidRPr="00FD0425" w:rsidRDefault="00F1021B" w:rsidP="00F1021B">
      <w:pPr>
        <w:rPr>
          <w:lang w:eastAsia="zh-CN"/>
        </w:rPr>
      </w:pPr>
    </w:p>
    <w:p w14:paraId="3F56552D" w14:textId="77777777" w:rsidR="00F1021B" w:rsidRPr="00FD0425" w:rsidRDefault="00F1021B" w:rsidP="00F1021B">
      <w:pPr>
        <w:pStyle w:val="Heading4"/>
      </w:pPr>
      <w:bookmarkStart w:id="3280" w:name="_Toc20955349"/>
      <w:bookmarkStart w:id="3281" w:name="_Toc29991552"/>
      <w:bookmarkStart w:id="3282" w:name="_Toc36555953"/>
      <w:bookmarkStart w:id="3283" w:name="_Toc44497698"/>
      <w:bookmarkStart w:id="3284" w:name="_Toc45108085"/>
      <w:bookmarkStart w:id="3285" w:name="_Toc45901705"/>
      <w:r w:rsidRPr="00FD0425">
        <w:t>9.2.3.40</w:t>
      </w:r>
      <w:r w:rsidRPr="00FD0425">
        <w:tab/>
      </w:r>
      <w:r w:rsidRPr="00FD0425">
        <w:rPr>
          <w:rFonts w:eastAsia="SimSun" w:hint="eastAsia"/>
          <w:lang w:eastAsia="zh-CN"/>
        </w:rPr>
        <w:t>UE Context ID</w:t>
      </w:r>
      <w:bookmarkEnd w:id="3280"/>
      <w:bookmarkEnd w:id="3281"/>
      <w:bookmarkEnd w:id="3282"/>
      <w:bookmarkEnd w:id="3283"/>
      <w:bookmarkEnd w:id="3284"/>
      <w:bookmarkEnd w:id="3285"/>
    </w:p>
    <w:p w14:paraId="6E0E6A80" w14:textId="77777777" w:rsidR="00F1021B" w:rsidRPr="00FD0425" w:rsidRDefault="00F1021B" w:rsidP="00F1021B">
      <w:r w:rsidRPr="00FD0425">
        <w:t xml:space="preserve">This IE </w:t>
      </w:r>
      <w:r w:rsidRPr="00FD0425">
        <w:rPr>
          <w:rFonts w:eastAsia="SimSun" w:hint="eastAsia"/>
          <w:lang w:eastAsia="zh-CN"/>
        </w:rPr>
        <w:t>is used to</w:t>
      </w:r>
      <w:r w:rsidRPr="00FD0425">
        <w:t xml:space="preserve"> </w:t>
      </w:r>
      <w:r w:rsidRPr="00FD0425">
        <w:rPr>
          <w:lang w:eastAsia="zh-CN"/>
        </w:rPr>
        <w:t xml:space="preserve">address a UE Context within an </w:t>
      </w:r>
      <w:r w:rsidRPr="00FD0425">
        <w:rPr>
          <w:rFonts w:eastAsia="SimSun" w:hint="eastAsia"/>
          <w:lang w:eastAsia="zh-CN"/>
        </w:rPr>
        <w:t>NG-RAN node</w:t>
      </w:r>
      <w:r w:rsidRPr="00FD0425">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258"/>
        <w:gridCol w:w="1418"/>
        <w:gridCol w:w="3543"/>
      </w:tblGrid>
      <w:tr w:rsidR="00F1021B" w:rsidRPr="00FD0425" w14:paraId="35026E66" w14:textId="77777777" w:rsidTr="00D40633">
        <w:tc>
          <w:tcPr>
            <w:tcW w:w="2448" w:type="dxa"/>
          </w:tcPr>
          <w:p w14:paraId="3A189175" w14:textId="77777777" w:rsidR="00F1021B" w:rsidRPr="00FD0425" w:rsidRDefault="00F1021B" w:rsidP="00D40633">
            <w:pPr>
              <w:pStyle w:val="TAH"/>
            </w:pPr>
            <w:r w:rsidRPr="00FD0425">
              <w:lastRenderedPageBreak/>
              <w:t>IE/Group Name</w:t>
            </w:r>
          </w:p>
        </w:tc>
        <w:tc>
          <w:tcPr>
            <w:tcW w:w="1080" w:type="dxa"/>
          </w:tcPr>
          <w:p w14:paraId="5B911124" w14:textId="77777777" w:rsidR="00F1021B" w:rsidRPr="00FD0425" w:rsidRDefault="00F1021B" w:rsidP="00D40633">
            <w:pPr>
              <w:pStyle w:val="TAH"/>
            </w:pPr>
            <w:r w:rsidRPr="00FD0425">
              <w:t>Presence</w:t>
            </w:r>
          </w:p>
        </w:tc>
        <w:tc>
          <w:tcPr>
            <w:tcW w:w="1258" w:type="dxa"/>
          </w:tcPr>
          <w:p w14:paraId="674B7189" w14:textId="77777777" w:rsidR="00F1021B" w:rsidRPr="00FD0425" w:rsidRDefault="00F1021B" w:rsidP="00D40633">
            <w:pPr>
              <w:pStyle w:val="TAH"/>
            </w:pPr>
            <w:r w:rsidRPr="00FD0425">
              <w:t>Range</w:t>
            </w:r>
          </w:p>
        </w:tc>
        <w:tc>
          <w:tcPr>
            <w:tcW w:w="1418" w:type="dxa"/>
          </w:tcPr>
          <w:p w14:paraId="544F7E58" w14:textId="77777777" w:rsidR="00F1021B" w:rsidRPr="00FD0425" w:rsidRDefault="00F1021B" w:rsidP="00D40633">
            <w:pPr>
              <w:pStyle w:val="TAH"/>
            </w:pPr>
            <w:r w:rsidRPr="00FD0425">
              <w:t>IE type and reference</w:t>
            </w:r>
          </w:p>
        </w:tc>
        <w:tc>
          <w:tcPr>
            <w:tcW w:w="3543" w:type="dxa"/>
          </w:tcPr>
          <w:p w14:paraId="08AECD30" w14:textId="77777777" w:rsidR="00F1021B" w:rsidRPr="00FD0425" w:rsidRDefault="00F1021B" w:rsidP="00D40633">
            <w:pPr>
              <w:pStyle w:val="TAH"/>
            </w:pPr>
            <w:r w:rsidRPr="00FD0425">
              <w:t>Semantics description</w:t>
            </w:r>
          </w:p>
        </w:tc>
      </w:tr>
      <w:tr w:rsidR="00F1021B" w:rsidRPr="00FD0425" w14:paraId="4DC655F3" w14:textId="77777777" w:rsidTr="00D40633">
        <w:tc>
          <w:tcPr>
            <w:tcW w:w="2448" w:type="dxa"/>
          </w:tcPr>
          <w:p w14:paraId="39520F3B" w14:textId="77777777" w:rsidR="00F1021B" w:rsidRPr="00FD0425" w:rsidRDefault="00F1021B" w:rsidP="00D40633">
            <w:pPr>
              <w:pStyle w:val="TAL"/>
              <w:rPr>
                <w:lang w:eastAsia="ja-JP"/>
              </w:rPr>
            </w:pPr>
            <w:r w:rsidRPr="00FD0425">
              <w:rPr>
                <w:rFonts w:cs="Arial"/>
                <w:szCs w:val="18"/>
                <w:lang w:eastAsia="ja-JP"/>
              </w:rPr>
              <w:t xml:space="preserve">CHOICE </w:t>
            </w:r>
            <w:r w:rsidRPr="00FD0425">
              <w:rPr>
                <w:rFonts w:eastAsia="SimSun" w:cs="Arial" w:hint="eastAsia"/>
                <w:i/>
                <w:szCs w:val="18"/>
                <w:lang w:eastAsia="zh-CN"/>
              </w:rPr>
              <w:t>UE Context ID</w:t>
            </w:r>
          </w:p>
        </w:tc>
        <w:tc>
          <w:tcPr>
            <w:tcW w:w="1080" w:type="dxa"/>
          </w:tcPr>
          <w:p w14:paraId="1C1F0B8C" w14:textId="77777777" w:rsidR="00F1021B" w:rsidRPr="00FD0425" w:rsidRDefault="00F1021B" w:rsidP="00D40633">
            <w:pPr>
              <w:pStyle w:val="TAL"/>
              <w:rPr>
                <w:lang w:eastAsia="ja-JP"/>
              </w:rPr>
            </w:pPr>
            <w:r w:rsidRPr="00FD0425">
              <w:rPr>
                <w:lang w:eastAsia="ja-JP"/>
              </w:rPr>
              <w:t>M</w:t>
            </w:r>
          </w:p>
        </w:tc>
        <w:tc>
          <w:tcPr>
            <w:tcW w:w="1258" w:type="dxa"/>
          </w:tcPr>
          <w:p w14:paraId="6E0ACDC7" w14:textId="77777777" w:rsidR="00F1021B" w:rsidRPr="00FD0425" w:rsidRDefault="00F1021B" w:rsidP="00D40633">
            <w:pPr>
              <w:pStyle w:val="TAL"/>
              <w:rPr>
                <w:lang w:eastAsia="ja-JP"/>
              </w:rPr>
            </w:pPr>
          </w:p>
        </w:tc>
        <w:tc>
          <w:tcPr>
            <w:tcW w:w="1418" w:type="dxa"/>
          </w:tcPr>
          <w:p w14:paraId="2F8535EB" w14:textId="77777777" w:rsidR="00F1021B" w:rsidRPr="00FD0425" w:rsidRDefault="00F1021B" w:rsidP="00D40633">
            <w:pPr>
              <w:pStyle w:val="TAL"/>
              <w:rPr>
                <w:lang w:eastAsia="ja-JP"/>
              </w:rPr>
            </w:pPr>
          </w:p>
        </w:tc>
        <w:tc>
          <w:tcPr>
            <w:tcW w:w="3543" w:type="dxa"/>
          </w:tcPr>
          <w:p w14:paraId="24723E22" w14:textId="77777777" w:rsidR="00F1021B" w:rsidRPr="00FD0425" w:rsidRDefault="00F1021B" w:rsidP="00D40633">
            <w:pPr>
              <w:pStyle w:val="TAL"/>
            </w:pPr>
          </w:p>
        </w:tc>
      </w:tr>
      <w:tr w:rsidR="00F1021B" w:rsidRPr="00FD0425" w14:paraId="4B468E72" w14:textId="77777777" w:rsidTr="00D40633">
        <w:tc>
          <w:tcPr>
            <w:tcW w:w="2448" w:type="dxa"/>
          </w:tcPr>
          <w:p w14:paraId="4CDC1C93" w14:textId="77777777" w:rsidR="00F1021B" w:rsidRPr="00FD0425" w:rsidRDefault="00F1021B" w:rsidP="00D40633">
            <w:pPr>
              <w:pStyle w:val="TAL"/>
              <w:ind w:left="113"/>
            </w:pPr>
            <w:r w:rsidRPr="00FD0425">
              <w:rPr>
                <w:rFonts w:cs="Arial"/>
                <w:szCs w:val="18"/>
                <w:lang w:eastAsia="ja-JP"/>
              </w:rPr>
              <w:t>&gt;</w:t>
            </w:r>
            <w:r w:rsidRPr="00FD0425">
              <w:rPr>
                <w:rFonts w:eastAsia="SimSun" w:cs="Arial" w:hint="eastAsia"/>
                <w:i/>
                <w:szCs w:val="18"/>
                <w:lang w:eastAsia="zh-CN"/>
              </w:rPr>
              <w:t>RRC Resume</w:t>
            </w:r>
          </w:p>
        </w:tc>
        <w:tc>
          <w:tcPr>
            <w:tcW w:w="1080" w:type="dxa"/>
          </w:tcPr>
          <w:p w14:paraId="33411051" w14:textId="77777777" w:rsidR="00F1021B" w:rsidRPr="00FD0425" w:rsidRDefault="00F1021B" w:rsidP="00D40633">
            <w:pPr>
              <w:pStyle w:val="TAL"/>
              <w:rPr>
                <w:lang w:eastAsia="ja-JP"/>
              </w:rPr>
            </w:pPr>
          </w:p>
        </w:tc>
        <w:tc>
          <w:tcPr>
            <w:tcW w:w="1258" w:type="dxa"/>
          </w:tcPr>
          <w:p w14:paraId="621BAFE4" w14:textId="77777777" w:rsidR="00F1021B" w:rsidRPr="00FD0425" w:rsidRDefault="00F1021B" w:rsidP="00D40633">
            <w:pPr>
              <w:pStyle w:val="TAL"/>
              <w:rPr>
                <w:bCs/>
                <w:szCs w:val="18"/>
              </w:rPr>
            </w:pPr>
          </w:p>
        </w:tc>
        <w:tc>
          <w:tcPr>
            <w:tcW w:w="1418" w:type="dxa"/>
          </w:tcPr>
          <w:p w14:paraId="5B37AE12" w14:textId="77777777" w:rsidR="00F1021B" w:rsidRPr="00FD0425" w:rsidRDefault="00F1021B" w:rsidP="00D40633">
            <w:pPr>
              <w:pStyle w:val="TAL"/>
              <w:rPr>
                <w:lang w:eastAsia="ja-JP"/>
              </w:rPr>
            </w:pPr>
          </w:p>
        </w:tc>
        <w:tc>
          <w:tcPr>
            <w:tcW w:w="3543" w:type="dxa"/>
          </w:tcPr>
          <w:p w14:paraId="021DC621" w14:textId="77777777" w:rsidR="00F1021B" w:rsidRPr="00FD0425" w:rsidRDefault="00F1021B" w:rsidP="00D40633">
            <w:pPr>
              <w:pStyle w:val="TAL"/>
            </w:pPr>
          </w:p>
        </w:tc>
      </w:tr>
      <w:tr w:rsidR="00F1021B" w:rsidRPr="00FD0425" w14:paraId="0E1B6B01" w14:textId="77777777" w:rsidTr="00D40633">
        <w:tc>
          <w:tcPr>
            <w:tcW w:w="2448" w:type="dxa"/>
          </w:tcPr>
          <w:p w14:paraId="6CD37691" w14:textId="77777777" w:rsidR="00F1021B" w:rsidRPr="00FD0425" w:rsidRDefault="00F1021B" w:rsidP="00D40633">
            <w:pPr>
              <w:pStyle w:val="TAL"/>
              <w:ind w:left="113"/>
              <w:rPr>
                <w:rFonts w:eastAsia="Batang"/>
              </w:rPr>
            </w:pPr>
            <w:r w:rsidRPr="00FD0425">
              <w:rPr>
                <w:rFonts w:cs="Arial"/>
                <w:szCs w:val="18"/>
                <w:lang w:eastAsia="ja-JP"/>
              </w:rPr>
              <w:t>&gt;&gt;</w:t>
            </w:r>
            <w:r w:rsidRPr="00FD0425">
              <w:rPr>
                <w:rFonts w:eastAsia="SimSun" w:cs="Arial" w:hint="eastAsia"/>
                <w:szCs w:val="18"/>
                <w:lang w:eastAsia="zh-CN"/>
              </w:rPr>
              <w:t>I-RNTI</w:t>
            </w:r>
          </w:p>
        </w:tc>
        <w:tc>
          <w:tcPr>
            <w:tcW w:w="1080" w:type="dxa"/>
          </w:tcPr>
          <w:p w14:paraId="077890A4" w14:textId="77777777" w:rsidR="00F1021B" w:rsidRPr="00FD0425" w:rsidRDefault="00F1021B" w:rsidP="00D40633">
            <w:pPr>
              <w:pStyle w:val="TAL"/>
              <w:rPr>
                <w:lang w:eastAsia="ja-JP"/>
              </w:rPr>
            </w:pPr>
            <w:r w:rsidRPr="00FD0425">
              <w:rPr>
                <w:lang w:eastAsia="ja-JP"/>
              </w:rPr>
              <w:t>M</w:t>
            </w:r>
          </w:p>
        </w:tc>
        <w:tc>
          <w:tcPr>
            <w:tcW w:w="1258" w:type="dxa"/>
          </w:tcPr>
          <w:p w14:paraId="37518FB6" w14:textId="77777777" w:rsidR="00F1021B" w:rsidRPr="00FD0425" w:rsidRDefault="00F1021B" w:rsidP="00D40633">
            <w:pPr>
              <w:pStyle w:val="TAL"/>
              <w:rPr>
                <w:bCs/>
                <w:szCs w:val="18"/>
              </w:rPr>
            </w:pPr>
          </w:p>
        </w:tc>
        <w:tc>
          <w:tcPr>
            <w:tcW w:w="1418" w:type="dxa"/>
          </w:tcPr>
          <w:p w14:paraId="4F03126E" w14:textId="77777777" w:rsidR="00F1021B" w:rsidRPr="00FD0425" w:rsidRDefault="00F1021B" w:rsidP="00D40633">
            <w:pPr>
              <w:pStyle w:val="TAL"/>
              <w:rPr>
                <w:lang w:eastAsia="ja-JP"/>
              </w:rPr>
            </w:pPr>
            <w:r w:rsidRPr="00FD0425">
              <w:rPr>
                <w:lang w:eastAsia="ja-JP"/>
              </w:rPr>
              <w:t>9.2.3.46</w:t>
            </w:r>
          </w:p>
        </w:tc>
        <w:tc>
          <w:tcPr>
            <w:tcW w:w="3543" w:type="dxa"/>
          </w:tcPr>
          <w:p w14:paraId="43E6F395" w14:textId="77777777" w:rsidR="00F1021B" w:rsidRPr="00FD0425" w:rsidRDefault="00F1021B" w:rsidP="00D40633">
            <w:pPr>
              <w:pStyle w:val="TAL"/>
            </w:pPr>
            <w:r w:rsidRPr="00FD0425">
              <w:rPr>
                <w:lang w:eastAsia="ja-JP"/>
              </w:rPr>
              <w:t>NOTE: How the new NG-RAN node is able to resolve the old NG-RAN ID from the I-RNTI is a matter of proper configuration in the old and new NG-RAN node.</w:t>
            </w:r>
          </w:p>
        </w:tc>
      </w:tr>
      <w:tr w:rsidR="00F1021B" w:rsidRPr="00FD0425" w14:paraId="5052EC22" w14:textId="77777777" w:rsidTr="00D40633">
        <w:tc>
          <w:tcPr>
            <w:tcW w:w="2448" w:type="dxa"/>
          </w:tcPr>
          <w:p w14:paraId="4CE4D0F7" w14:textId="77777777" w:rsidR="00F1021B" w:rsidRPr="00FD0425" w:rsidRDefault="00F1021B" w:rsidP="00D40633">
            <w:pPr>
              <w:pStyle w:val="TAL"/>
              <w:ind w:left="113"/>
              <w:rPr>
                <w:rFonts w:cs="Arial"/>
                <w:szCs w:val="18"/>
                <w:lang w:eastAsia="ja-JP"/>
              </w:rPr>
            </w:pPr>
            <w:r w:rsidRPr="00FD0425">
              <w:rPr>
                <w:rFonts w:hint="eastAsia"/>
                <w:lang w:eastAsia="zh-CN"/>
              </w:rPr>
              <w:t>&gt;&gt;</w:t>
            </w:r>
            <w:r w:rsidRPr="00FD0425">
              <w:rPr>
                <w:lang w:eastAsia="zh-CN"/>
              </w:rPr>
              <w:t xml:space="preserve">Allocated </w:t>
            </w:r>
            <w:r w:rsidRPr="00FD0425">
              <w:rPr>
                <w:rFonts w:hint="eastAsia"/>
                <w:lang w:eastAsia="zh-CN"/>
              </w:rPr>
              <w:t>C-RNTI</w:t>
            </w:r>
          </w:p>
        </w:tc>
        <w:tc>
          <w:tcPr>
            <w:tcW w:w="1080" w:type="dxa"/>
          </w:tcPr>
          <w:p w14:paraId="01317823" w14:textId="77777777" w:rsidR="00F1021B" w:rsidRPr="00FD0425" w:rsidRDefault="00F1021B" w:rsidP="00D40633">
            <w:pPr>
              <w:pStyle w:val="TAL"/>
              <w:rPr>
                <w:lang w:eastAsia="ja-JP"/>
              </w:rPr>
            </w:pPr>
            <w:r w:rsidRPr="00FD0425">
              <w:rPr>
                <w:rFonts w:hint="eastAsia"/>
                <w:lang w:eastAsia="zh-CN"/>
              </w:rPr>
              <w:t>M</w:t>
            </w:r>
          </w:p>
        </w:tc>
        <w:tc>
          <w:tcPr>
            <w:tcW w:w="1258" w:type="dxa"/>
          </w:tcPr>
          <w:p w14:paraId="61DA9979" w14:textId="77777777" w:rsidR="00F1021B" w:rsidRPr="00FD0425" w:rsidRDefault="00F1021B" w:rsidP="00D40633">
            <w:pPr>
              <w:pStyle w:val="TAL"/>
              <w:rPr>
                <w:bCs/>
                <w:szCs w:val="18"/>
              </w:rPr>
            </w:pPr>
          </w:p>
        </w:tc>
        <w:tc>
          <w:tcPr>
            <w:tcW w:w="1418" w:type="dxa"/>
          </w:tcPr>
          <w:p w14:paraId="1A3EB118" w14:textId="77777777" w:rsidR="00F1021B" w:rsidRPr="00FD0425" w:rsidRDefault="00F1021B" w:rsidP="00D40633">
            <w:pPr>
              <w:pStyle w:val="TAL"/>
              <w:rPr>
                <w:lang w:eastAsia="ja-JP"/>
              </w:rPr>
            </w:pPr>
            <w:r w:rsidRPr="00FD0425">
              <w:rPr>
                <w:lang w:eastAsia="ja-JP"/>
              </w:rPr>
              <w:t>BIT STRING (SIZE (16))</w:t>
            </w:r>
          </w:p>
        </w:tc>
        <w:tc>
          <w:tcPr>
            <w:tcW w:w="3543" w:type="dxa"/>
          </w:tcPr>
          <w:p w14:paraId="721CA781" w14:textId="77777777" w:rsidR="00F1021B" w:rsidRPr="00FD0425" w:rsidRDefault="00F1021B" w:rsidP="00D40633">
            <w:pPr>
              <w:pStyle w:val="TAL"/>
              <w:rPr>
                <w:lang w:eastAsia="ja-JP"/>
              </w:rPr>
            </w:pPr>
            <w:r w:rsidRPr="00FD0425">
              <w:rPr>
                <w:lang w:eastAsia="ja-JP"/>
              </w:rPr>
              <w:t>Temporary C-RNTI allocated to the UE by the cell where the RRC connection has been requested to be resumed, contained in the MAC RAR as defined in TS 38.321 [35] or in TS 3</w:t>
            </w:r>
            <w:r w:rsidRPr="00FD0425">
              <w:rPr>
                <w:rFonts w:hint="eastAsia"/>
                <w:lang w:eastAsia="ja-JP"/>
              </w:rPr>
              <w:t>6</w:t>
            </w:r>
            <w:r w:rsidRPr="00FD0425">
              <w:rPr>
                <w:lang w:eastAsia="ja-JP"/>
              </w:rPr>
              <w:t>.321 [36].</w:t>
            </w:r>
          </w:p>
        </w:tc>
      </w:tr>
      <w:tr w:rsidR="00F1021B" w:rsidRPr="00FD0425" w14:paraId="4F5BD09D" w14:textId="77777777" w:rsidTr="00D40633">
        <w:tc>
          <w:tcPr>
            <w:tcW w:w="2448" w:type="dxa"/>
          </w:tcPr>
          <w:p w14:paraId="1839C053" w14:textId="77777777" w:rsidR="00F1021B" w:rsidRPr="00FD0425" w:rsidRDefault="00F1021B" w:rsidP="00D40633">
            <w:pPr>
              <w:pStyle w:val="TAL"/>
              <w:ind w:left="113"/>
              <w:rPr>
                <w:rFonts w:cs="Arial"/>
                <w:szCs w:val="18"/>
                <w:lang w:eastAsia="ja-JP"/>
              </w:rPr>
            </w:pPr>
            <w:r w:rsidRPr="00FD0425">
              <w:rPr>
                <w:rFonts w:cs="Arial"/>
                <w:szCs w:val="18"/>
                <w:lang w:eastAsia="ja-JP"/>
              </w:rPr>
              <w:t>&gt;&gt;</w:t>
            </w:r>
            <w:r w:rsidRPr="00FD0425">
              <w:rPr>
                <w:lang w:eastAsia="ja-JP"/>
              </w:rPr>
              <w:t xml:space="preserve">Access </w:t>
            </w:r>
            <w:r w:rsidRPr="00FD0425">
              <w:t>PCI</w:t>
            </w:r>
          </w:p>
        </w:tc>
        <w:tc>
          <w:tcPr>
            <w:tcW w:w="1080" w:type="dxa"/>
          </w:tcPr>
          <w:p w14:paraId="7A94002C" w14:textId="77777777" w:rsidR="00F1021B" w:rsidRPr="00FD0425" w:rsidRDefault="00F1021B" w:rsidP="00D40633">
            <w:pPr>
              <w:pStyle w:val="TAL"/>
              <w:rPr>
                <w:lang w:eastAsia="ja-JP"/>
              </w:rPr>
            </w:pPr>
            <w:r w:rsidRPr="00FD0425">
              <w:rPr>
                <w:rFonts w:cs="Arial"/>
                <w:lang w:eastAsia="ja-JP"/>
              </w:rPr>
              <w:t>M</w:t>
            </w:r>
          </w:p>
        </w:tc>
        <w:tc>
          <w:tcPr>
            <w:tcW w:w="1258" w:type="dxa"/>
          </w:tcPr>
          <w:p w14:paraId="1AD797E4" w14:textId="77777777" w:rsidR="00F1021B" w:rsidRPr="00FD0425" w:rsidRDefault="00F1021B" w:rsidP="00D40633">
            <w:pPr>
              <w:pStyle w:val="TAL"/>
              <w:rPr>
                <w:bCs/>
                <w:szCs w:val="18"/>
              </w:rPr>
            </w:pPr>
          </w:p>
        </w:tc>
        <w:tc>
          <w:tcPr>
            <w:tcW w:w="1418" w:type="dxa"/>
          </w:tcPr>
          <w:p w14:paraId="5BEABBB3" w14:textId="77777777" w:rsidR="00F1021B" w:rsidRPr="00FD0425" w:rsidRDefault="00F1021B" w:rsidP="00D40633">
            <w:pPr>
              <w:pStyle w:val="TAL"/>
              <w:rPr>
                <w:lang w:eastAsia="zh-CN"/>
              </w:rPr>
            </w:pPr>
            <w:r w:rsidRPr="00FD0425">
              <w:rPr>
                <w:lang w:eastAsia="zh-CN"/>
              </w:rPr>
              <w:t xml:space="preserve">NG-RAN </w:t>
            </w:r>
            <w:r w:rsidRPr="00FD0425">
              <w:rPr>
                <w:rFonts w:hint="eastAsia"/>
                <w:lang w:eastAsia="zh-CN"/>
              </w:rPr>
              <w:t>C</w:t>
            </w:r>
            <w:r w:rsidRPr="00FD0425">
              <w:rPr>
                <w:lang w:eastAsia="ja-JP"/>
              </w:rPr>
              <w:t xml:space="preserve">ell </w:t>
            </w:r>
            <w:r w:rsidRPr="00FD0425">
              <w:t>PCI</w:t>
            </w:r>
          </w:p>
          <w:p w14:paraId="572FB2DE" w14:textId="77777777" w:rsidR="00F1021B" w:rsidRPr="00FD0425" w:rsidRDefault="00F1021B" w:rsidP="00D40633">
            <w:pPr>
              <w:pStyle w:val="TAL"/>
              <w:rPr>
                <w:lang w:eastAsia="ja-JP"/>
              </w:rPr>
            </w:pPr>
            <w:r w:rsidRPr="00FD0425">
              <w:rPr>
                <w:lang w:eastAsia="ja-JP"/>
              </w:rPr>
              <w:t>9.2.2.10</w:t>
            </w:r>
          </w:p>
        </w:tc>
        <w:tc>
          <w:tcPr>
            <w:tcW w:w="3543" w:type="dxa"/>
          </w:tcPr>
          <w:p w14:paraId="5BEDDD9E" w14:textId="77777777" w:rsidR="00F1021B" w:rsidRPr="00FD0425" w:rsidRDefault="00F1021B" w:rsidP="00D40633">
            <w:pPr>
              <w:pStyle w:val="TAL"/>
              <w:rPr>
                <w:lang w:eastAsia="ja-JP"/>
              </w:rPr>
            </w:pPr>
            <w:r w:rsidRPr="00FD0425">
              <w:rPr>
                <w:lang w:eastAsia="ja-JP"/>
              </w:rPr>
              <w:t>The cell PCI where the RRC connection has been requested to be resumed.</w:t>
            </w:r>
          </w:p>
        </w:tc>
      </w:tr>
      <w:tr w:rsidR="00F1021B" w:rsidRPr="00FD0425" w14:paraId="3814AEFA" w14:textId="77777777" w:rsidTr="00D40633">
        <w:tc>
          <w:tcPr>
            <w:tcW w:w="2448" w:type="dxa"/>
          </w:tcPr>
          <w:p w14:paraId="105EE530" w14:textId="77777777" w:rsidR="00F1021B" w:rsidRPr="00FD0425" w:rsidRDefault="00F1021B" w:rsidP="00D40633">
            <w:pPr>
              <w:pStyle w:val="TAL"/>
              <w:ind w:left="113"/>
              <w:rPr>
                <w:rFonts w:eastAsia="Batang"/>
              </w:rPr>
            </w:pPr>
            <w:r w:rsidRPr="00FD0425">
              <w:rPr>
                <w:rFonts w:eastAsia="SimSun" w:cs="Arial"/>
                <w:i/>
                <w:szCs w:val="18"/>
                <w:lang w:eastAsia="zh-CN"/>
              </w:rPr>
              <w:t>&gt;</w:t>
            </w:r>
            <w:r w:rsidRPr="00FD0425">
              <w:rPr>
                <w:rFonts w:eastAsia="SimSun" w:cs="Arial" w:hint="eastAsia"/>
                <w:i/>
                <w:szCs w:val="18"/>
                <w:lang w:eastAsia="zh-CN"/>
              </w:rPr>
              <w:t xml:space="preserve">RRC Reestablishment </w:t>
            </w:r>
          </w:p>
        </w:tc>
        <w:tc>
          <w:tcPr>
            <w:tcW w:w="1080" w:type="dxa"/>
          </w:tcPr>
          <w:p w14:paraId="238B2739" w14:textId="77777777" w:rsidR="00F1021B" w:rsidRPr="00FD0425" w:rsidRDefault="00F1021B" w:rsidP="00D40633">
            <w:pPr>
              <w:pStyle w:val="TAL"/>
              <w:rPr>
                <w:lang w:eastAsia="ja-JP"/>
              </w:rPr>
            </w:pPr>
          </w:p>
        </w:tc>
        <w:tc>
          <w:tcPr>
            <w:tcW w:w="1258" w:type="dxa"/>
          </w:tcPr>
          <w:p w14:paraId="2C6C85CF" w14:textId="77777777" w:rsidR="00F1021B" w:rsidRPr="00FD0425" w:rsidRDefault="00F1021B" w:rsidP="00D40633">
            <w:pPr>
              <w:pStyle w:val="TAL"/>
              <w:rPr>
                <w:bCs/>
                <w:szCs w:val="18"/>
              </w:rPr>
            </w:pPr>
          </w:p>
        </w:tc>
        <w:tc>
          <w:tcPr>
            <w:tcW w:w="1418" w:type="dxa"/>
          </w:tcPr>
          <w:p w14:paraId="5A561058" w14:textId="77777777" w:rsidR="00F1021B" w:rsidRPr="00FD0425" w:rsidRDefault="00F1021B" w:rsidP="00D40633">
            <w:pPr>
              <w:pStyle w:val="TAL"/>
              <w:rPr>
                <w:lang w:eastAsia="ja-JP"/>
              </w:rPr>
            </w:pPr>
          </w:p>
        </w:tc>
        <w:tc>
          <w:tcPr>
            <w:tcW w:w="3543" w:type="dxa"/>
          </w:tcPr>
          <w:p w14:paraId="32BDD803" w14:textId="77777777" w:rsidR="00F1021B" w:rsidRPr="00FD0425" w:rsidRDefault="00F1021B" w:rsidP="00D40633">
            <w:pPr>
              <w:pStyle w:val="TAL"/>
            </w:pPr>
          </w:p>
        </w:tc>
      </w:tr>
      <w:tr w:rsidR="00F1021B" w:rsidRPr="00FD0425" w14:paraId="1EC1B63C" w14:textId="77777777" w:rsidTr="00D40633">
        <w:tc>
          <w:tcPr>
            <w:tcW w:w="2448" w:type="dxa"/>
          </w:tcPr>
          <w:p w14:paraId="0C897607" w14:textId="77777777" w:rsidR="00F1021B" w:rsidRPr="00FD0425" w:rsidRDefault="00F1021B" w:rsidP="00D40633">
            <w:pPr>
              <w:pStyle w:val="TAL"/>
              <w:ind w:left="113"/>
              <w:rPr>
                <w:rFonts w:eastAsia="SimSun" w:cs="Arial"/>
                <w:i/>
                <w:szCs w:val="18"/>
                <w:lang w:eastAsia="zh-CN"/>
              </w:rPr>
            </w:pPr>
            <w:r w:rsidRPr="00FD0425">
              <w:rPr>
                <w:rFonts w:eastAsia="SimSun" w:hint="eastAsia"/>
                <w:lang w:eastAsia="zh-CN"/>
              </w:rPr>
              <w:t>&gt;&gt;C-RNTI</w:t>
            </w:r>
          </w:p>
        </w:tc>
        <w:tc>
          <w:tcPr>
            <w:tcW w:w="1080" w:type="dxa"/>
          </w:tcPr>
          <w:p w14:paraId="1081AFC8" w14:textId="77777777" w:rsidR="00F1021B" w:rsidRPr="00FD0425" w:rsidRDefault="00F1021B" w:rsidP="00D40633">
            <w:pPr>
              <w:pStyle w:val="TAL"/>
              <w:rPr>
                <w:lang w:eastAsia="ja-JP"/>
              </w:rPr>
            </w:pPr>
            <w:r w:rsidRPr="00FD0425">
              <w:rPr>
                <w:rFonts w:eastAsia="SimSun" w:hint="eastAsia"/>
                <w:lang w:eastAsia="zh-CN"/>
              </w:rPr>
              <w:t>M</w:t>
            </w:r>
          </w:p>
        </w:tc>
        <w:tc>
          <w:tcPr>
            <w:tcW w:w="1258" w:type="dxa"/>
          </w:tcPr>
          <w:p w14:paraId="5A4138D6" w14:textId="77777777" w:rsidR="00F1021B" w:rsidRPr="00FD0425" w:rsidRDefault="00F1021B" w:rsidP="00D40633">
            <w:pPr>
              <w:pStyle w:val="TAL"/>
              <w:rPr>
                <w:bCs/>
                <w:szCs w:val="18"/>
              </w:rPr>
            </w:pPr>
          </w:p>
        </w:tc>
        <w:tc>
          <w:tcPr>
            <w:tcW w:w="1418" w:type="dxa"/>
          </w:tcPr>
          <w:p w14:paraId="132E57E4" w14:textId="77777777" w:rsidR="00F1021B" w:rsidRPr="00FD0425" w:rsidRDefault="00F1021B" w:rsidP="00D40633">
            <w:pPr>
              <w:pStyle w:val="TAL"/>
              <w:rPr>
                <w:lang w:eastAsia="ja-JP"/>
              </w:rPr>
            </w:pPr>
            <w:r w:rsidRPr="00FD0425">
              <w:rPr>
                <w:lang w:eastAsia="ja-JP"/>
              </w:rPr>
              <w:t>BIT STRING (SIZE (16))</w:t>
            </w:r>
          </w:p>
        </w:tc>
        <w:tc>
          <w:tcPr>
            <w:tcW w:w="3543" w:type="dxa"/>
          </w:tcPr>
          <w:p w14:paraId="73EE79C0" w14:textId="77777777" w:rsidR="00F1021B" w:rsidRPr="00FD0425" w:rsidRDefault="00F1021B" w:rsidP="00D40633">
            <w:pPr>
              <w:pStyle w:val="TAL"/>
            </w:pPr>
            <w:r w:rsidRPr="00FD0425">
              <w:rPr>
                <w:lang w:eastAsia="ja-JP"/>
              </w:rPr>
              <w:t xml:space="preserve">C-RNTI contained in the </w:t>
            </w:r>
            <w:r w:rsidRPr="00FD0425">
              <w:rPr>
                <w:i/>
                <w:lang w:eastAsia="ja-JP"/>
              </w:rPr>
              <w:t>RRCReestablishmentRequest</w:t>
            </w:r>
            <w:r w:rsidRPr="00FD0425">
              <w:rPr>
                <w:lang w:eastAsia="ja-JP"/>
              </w:rPr>
              <w:t xml:space="preserve"> message (TS 3</w:t>
            </w:r>
            <w:r w:rsidRPr="00FD0425">
              <w:rPr>
                <w:rFonts w:eastAsia="SimSun" w:hint="eastAsia"/>
                <w:lang w:eastAsia="zh-CN"/>
              </w:rPr>
              <w:t>8</w:t>
            </w:r>
            <w:r w:rsidRPr="00FD0425">
              <w:rPr>
                <w:lang w:eastAsia="ja-JP"/>
              </w:rPr>
              <w:t>.331 [</w:t>
            </w:r>
            <w:r w:rsidRPr="00FD0425">
              <w:rPr>
                <w:rFonts w:eastAsia="SimSun" w:hint="eastAsia"/>
                <w:lang w:eastAsia="zh-CN"/>
              </w:rPr>
              <w:t>10</w:t>
            </w:r>
            <w:r w:rsidRPr="00FD0425">
              <w:rPr>
                <w:lang w:eastAsia="ja-JP"/>
              </w:rPr>
              <w:t>])</w:t>
            </w:r>
            <w:r w:rsidRPr="00FD0425">
              <w:rPr>
                <w:rFonts w:hint="eastAsia"/>
                <w:lang w:eastAsia="zh-CN"/>
              </w:rPr>
              <w:t xml:space="preserve"> or </w:t>
            </w:r>
            <w:r w:rsidRPr="00FD0425">
              <w:rPr>
                <w:i/>
                <w:lang w:eastAsia="ja-JP"/>
              </w:rPr>
              <w:t>RRC</w:t>
            </w:r>
            <w:r w:rsidRPr="00FD0425">
              <w:rPr>
                <w:rFonts w:hint="eastAsia"/>
                <w:i/>
                <w:lang w:eastAsia="zh-CN"/>
              </w:rPr>
              <w:t>Connection</w:t>
            </w:r>
            <w:r w:rsidRPr="00FD0425">
              <w:rPr>
                <w:i/>
                <w:lang w:eastAsia="ja-JP"/>
              </w:rPr>
              <w:t>ReestablishmentRequest</w:t>
            </w:r>
            <w:r w:rsidRPr="00FD0425">
              <w:rPr>
                <w:lang w:eastAsia="ja-JP"/>
              </w:rPr>
              <w:t xml:space="preserve"> message (TS 3</w:t>
            </w:r>
            <w:r w:rsidRPr="00FD0425">
              <w:rPr>
                <w:rFonts w:hint="eastAsia"/>
                <w:lang w:eastAsia="zh-CN"/>
              </w:rPr>
              <w:t>6</w:t>
            </w:r>
            <w:r w:rsidRPr="00FD0425">
              <w:rPr>
                <w:lang w:eastAsia="ja-JP"/>
              </w:rPr>
              <w:t>.331 [</w:t>
            </w:r>
            <w:r w:rsidRPr="00FD0425">
              <w:rPr>
                <w:rFonts w:hint="eastAsia"/>
                <w:lang w:eastAsia="zh-CN"/>
              </w:rPr>
              <w:t>14</w:t>
            </w:r>
            <w:r w:rsidRPr="00FD0425">
              <w:rPr>
                <w:lang w:eastAsia="ja-JP"/>
              </w:rPr>
              <w:t>]).</w:t>
            </w:r>
          </w:p>
        </w:tc>
      </w:tr>
      <w:tr w:rsidR="00F1021B" w:rsidRPr="00FD0425" w14:paraId="3F620D7B" w14:textId="77777777" w:rsidTr="00D40633">
        <w:tc>
          <w:tcPr>
            <w:tcW w:w="2448" w:type="dxa"/>
          </w:tcPr>
          <w:p w14:paraId="0878DC77" w14:textId="77777777" w:rsidR="00F1021B" w:rsidRPr="00FD0425" w:rsidRDefault="00F1021B" w:rsidP="00D40633">
            <w:pPr>
              <w:pStyle w:val="TAL"/>
              <w:ind w:left="113"/>
              <w:rPr>
                <w:rFonts w:eastAsia="SimSun" w:cs="Arial"/>
                <w:i/>
                <w:szCs w:val="18"/>
                <w:lang w:eastAsia="zh-CN"/>
              </w:rPr>
            </w:pPr>
            <w:r w:rsidRPr="00FD0425">
              <w:rPr>
                <w:rFonts w:cs="Arial"/>
                <w:szCs w:val="18"/>
                <w:lang w:eastAsia="ja-JP"/>
              </w:rPr>
              <w:t>&gt;&gt;</w:t>
            </w:r>
            <w:del w:id="3286" w:author="Ericsson User" w:date="2020-08-03T07:41:00Z">
              <w:r w:rsidRPr="00FD0425" w:rsidDel="00AF73C9">
                <w:rPr>
                  <w:lang w:eastAsia="ja-JP"/>
                </w:rPr>
                <w:delText xml:space="preserve"> </w:delText>
              </w:r>
            </w:del>
            <w:r w:rsidRPr="00FD0425">
              <w:rPr>
                <w:lang w:eastAsia="ja-JP"/>
              </w:rPr>
              <w:t xml:space="preserve">Failure </w:t>
            </w:r>
            <w:r w:rsidRPr="00FD0425">
              <w:rPr>
                <w:rFonts w:eastAsia="SimSun" w:hint="eastAsia"/>
                <w:lang w:eastAsia="zh-CN"/>
              </w:rPr>
              <w:t>C</w:t>
            </w:r>
            <w:r w:rsidRPr="00FD0425">
              <w:rPr>
                <w:lang w:eastAsia="ja-JP"/>
              </w:rPr>
              <w:t xml:space="preserve">ell </w:t>
            </w:r>
            <w:r w:rsidRPr="00FD0425">
              <w:t>PCI</w:t>
            </w:r>
          </w:p>
        </w:tc>
        <w:tc>
          <w:tcPr>
            <w:tcW w:w="1080" w:type="dxa"/>
          </w:tcPr>
          <w:p w14:paraId="1FAE6B58" w14:textId="77777777" w:rsidR="00F1021B" w:rsidRPr="00FD0425" w:rsidRDefault="00F1021B" w:rsidP="00D40633">
            <w:pPr>
              <w:pStyle w:val="TAL"/>
              <w:rPr>
                <w:lang w:eastAsia="ja-JP"/>
              </w:rPr>
            </w:pPr>
            <w:r w:rsidRPr="00FD0425">
              <w:rPr>
                <w:rFonts w:cs="Arial"/>
                <w:lang w:eastAsia="ja-JP"/>
              </w:rPr>
              <w:t>M</w:t>
            </w:r>
          </w:p>
        </w:tc>
        <w:tc>
          <w:tcPr>
            <w:tcW w:w="1258" w:type="dxa"/>
          </w:tcPr>
          <w:p w14:paraId="0158C598" w14:textId="77777777" w:rsidR="00F1021B" w:rsidRPr="00FD0425" w:rsidRDefault="00F1021B" w:rsidP="00D40633">
            <w:pPr>
              <w:pStyle w:val="TAL"/>
              <w:rPr>
                <w:bCs/>
                <w:szCs w:val="18"/>
              </w:rPr>
            </w:pPr>
          </w:p>
        </w:tc>
        <w:tc>
          <w:tcPr>
            <w:tcW w:w="1418" w:type="dxa"/>
          </w:tcPr>
          <w:p w14:paraId="45A11BA7" w14:textId="77777777" w:rsidR="00F1021B" w:rsidRPr="00FD0425" w:rsidRDefault="00F1021B" w:rsidP="00D40633">
            <w:pPr>
              <w:pStyle w:val="TAL"/>
              <w:rPr>
                <w:rFonts w:eastAsia="SimSun"/>
                <w:lang w:eastAsia="zh-CN"/>
              </w:rPr>
            </w:pPr>
            <w:r w:rsidRPr="00FD0425">
              <w:rPr>
                <w:rFonts w:eastAsia="SimSun"/>
                <w:lang w:eastAsia="zh-CN"/>
              </w:rPr>
              <w:t xml:space="preserve">NG-RAN </w:t>
            </w:r>
            <w:r w:rsidRPr="00FD0425">
              <w:rPr>
                <w:rFonts w:eastAsia="SimSun" w:hint="eastAsia"/>
                <w:lang w:eastAsia="zh-CN"/>
              </w:rPr>
              <w:t>C</w:t>
            </w:r>
            <w:r w:rsidRPr="00FD0425">
              <w:rPr>
                <w:lang w:eastAsia="ja-JP"/>
              </w:rPr>
              <w:t xml:space="preserve">ell </w:t>
            </w:r>
            <w:r w:rsidRPr="00FD0425">
              <w:t>PCI</w:t>
            </w:r>
          </w:p>
          <w:p w14:paraId="50AEC1CA" w14:textId="77777777" w:rsidR="00F1021B" w:rsidRPr="00FD0425" w:rsidRDefault="00F1021B" w:rsidP="00D40633">
            <w:pPr>
              <w:pStyle w:val="TAL"/>
              <w:rPr>
                <w:rFonts w:eastAsia="SimSun"/>
                <w:lang w:eastAsia="zh-CN"/>
              </w:rPr>
            </w:pPr>
            <w:r w:rsidRPr="00FD0425">
              <w:rPr>
                <w:lang w:eastAsia="ja-JP"/>
              </w:rPr>
              <w:t>9.2.2.10</w:t>
            </w:r>
          </w:p>
        </w:tc>
        <w:tc>
          <w:tcPr>
            <w:tcW w:w="3543" w:type="dxa"/>
          </w:tcPr>
          <w:p w14:paraId="5B4D4BCE" w14:textId="77777777" w:rsidR="00F1021B" w:rsidRPr="00FD0425" w:rsidRDefault="00F1021B" w:rsidP="00D40633">
            <w:pPr>
              <w:pStyle w:val="TAL"/>
            </w:pPr>
          </w:p>
        </w:tc>
      </w:tr>
    </w:tbl>
    <w:p w14:paraId="2FABF3E3" w14:textId="77777777" w:rsidR="00F1021B" w:rsidRPr="00FD0425" w:rsidRDefault="00F1021B" w:rsidP="00F1021B">
      <w:pPr>
        <w:rPr>
          <w:rFonts w:eastAsia="SimSun"/>
          <w:lang w:eastAsia="zh-CN"/>
        </w:rPr>
      </w:pPr>
    </w:p>
    <w:p w14:paraId="72B81AE3" w14:textId="77777777" w:rsidR="00F1021B" w:rsidRPr="00FD0425" w:rsidRDefault="00F1021B" w:rsidP="00F1021B">
      <w:pPr>
        <w:pStyle w:val="Heading4"/>
      </w:pPr>
      <w:bookmarkStart w:id="3287" w:name="_Toc20955350"/>
      <w:bookmarkStart w:id="3288" w:name="_Toc29991553"/>
      <w:bookmarkStart w:id="3289" w:name="_Toc36555954"/>
      <w:bookmarkStart w:id="3290" w:name="_Toc44497699"/>
      <w:bookmarkStart w:id="3291" w:name="_Toc45108086"/>
      <w:bookmarkStart w:id="3292" w:name="_Toc45901706"/>
      <w:r w:rsidRPr="00FD0425">
        <w:t>9.2.3.41</w:t>
      </w:r>
      <w:r w:rsidRPr="00FD0425">
        <w:tab/>
        <w:t>Assistance Data for RAN Paging</w:t>
      </w:r>
      <w:bookmarkEnd w:id="3287"/>
      <w:bookmarkEnd w:id="3288"/>
      <w:bookmarkEnd w:id="3289"/>
      <w:bookmarkEnd w:id="3290"/>
      <w:bookmarkEnd w:id="3291"/>
      <w:bookmarkEnd w:id="3292"/>
    </w:p>
    <w:p w14:paraId="1BEC64FD" w14:textId="77777777" w:rsidR="00F1021B" w:rsidRPr="00FD0425" w:rsidRDefault="00F1021B" w:rsidP="00F1021B">
      <w:r w:rsidRPr="00FD0425">
        <w:t xml:space="preserve">This IE provides assistance </w:t>
      </w:r>
      <w:r w:rsidRPr="00FD0425">
        <w:rPr>
          <w:lang w:eastAsia="zh-CN"/>
        </w:rPr>
        <w:t>information for RAN paging</w:t>
      </w:r>
      <w:r w:rsidRPr="00FD0425">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7"/>
        <w:gridCol w:w="1017"/>
        <w:gridCol w:w="767"/>
        <w:gridCol w:w="1568"/>
        <w:gridCol w:w="1696"/>
        <w:gridCol w:w="1037"/>
        <w:gridCol w:w="1413"/>
      </w:tblGrid>
      <w:tr w:rsidR="00F1021B" w:rsidRPr="00FD0425" w14:paraId="4DC0829A" w14:textId="77777777" w:rsidTr="00D40633">
        <w:tc>
          <w:tcPr>
            <w:tcW w:w="0" w:type="auto"/>
          </w:tcPr>
          <w:p w14:paraId="56EAEE63" w14:textId="77777777" w:rsidR="00F1021B" w:rsidRPr="00FD0425" w:rsidRDefault="00F1021B" w:rsidP="00D40633">
            <w:pPr>
              <w:pStyle w:val="TAH"/>
            </w:pPr>
            <w:r w:rsidRPr="00FD0425">
              <w:t>IE/Group Name</w:t>
            </w:r>
          </w:p>
        </w:tc>
        <w:tc>
          <w:tcPr>
            <w:tcW w:w="0" w:type="auto"/>
          </w:tcPr>
          <w:p w14:paraId="0DC839D0" w14:textId="77777777" w:rsidR="00F1021B" w:rsidRPr="00FD0425" w:rsidRDefault="00F1021B" w:rsidP="00D40633">
            <w:pPr>
              <w:pStyle w:val="TAH"/>
            </w:pPr>
            <w:r w:rsidRPr="00FD0425">
              <w:t>Presence</w:t>
            </w:r>
          </w:p>
        </w:tc>
        <w:tc>
          <w:tcPr>
            <w:tcW w:w="0" w:type="auto"/>
          </w:tcPr>
          <w:p w14:paraId="555E9EFA" w14:textId="77777777" w:rsidR="00F1021B" w:rsidRPr="00FD0425" w:rsidRDefault="00F1021B" w:rsidP="00D40633">
            <w:pPr>
              <w:pStyle w:val="TAH"/>
            </w:pPr>
            <w:r w:rsidRPr="00FD0425">
              <w:t>Range</w:t>
            </w:r>
          </w:p>
        </w:tc>
        <w:tc>
          <w:tcPr>
            <w:tcW w:w="0" w:type="auto"/>
          </w:tcPr>
          <w:p w14:paraId="2A05C26D" w14:textId="77777777" w:rsidR="00F1021B" w:rsidRPr="00FD0425" w:rsidRDefault="00F1021B" w:rsidP="00D40633">
            <w:pPr>
              <w:pStyle w:val="TAH"/>
            </w:pPr>
            <w:r w:rsidRPr="00FD0425">
              <w:t>IE type and reference</w:t>
            </w:r>
          </w:p>
        </w:tc>
        <w:tc>
          <w:tcPr>
            <w:tcW w:w="0" w:type="auto"/>
          </w:tcPr>
          <w:p w14:paraId="3A008EC3" w14:textId="77777777" w:rsidR="00F1021B" w:rsidRPr="00FD0425" w:rsidRDefault="00F1021B" w:rsidP="00D40633">
            <w:pPr>
              <w:pStyle w:val="TAH"/>
            </w:pPr>
            <w:r w:rsidRPr="00FD0425">
              <w:t>Semantics description</w:t>
            </w:r>
          </w:p>
        </w:tc>
        <w:tc>
          <w:tcPr>
            <w:tcW w:w="0" w:type="auto"/>
          </w:tcPr>
          <w:p w14:paraId="4271AD66" w14:textId="77777777" w:rsidR="00F1021B" w:rsidRPr="00FD0425" w:rsidRDefault="00F1021B" w:rsidP="00D40633">
            <w:pPr>
              <w:pStyle w:val="TAH"/>
            </w:pPr>
            <w:r>
              <w:t>Criticality</w:t>
            </w:r>
          </w:p>
        </w:tc>
        <w:tc>
          <w:tcPr>
            <w:tcW w:w="1413" w:type="dxa"/>
          </w:tcPr>
          <w:p w14:paraId="1E1604BD" w14:textId="77777777" w:rsidR="00F1021B" w:rsidRPr="00FD0425" w:rsidRDefault="00F1021B" w:rsidP="00D40633">
            <w:pPr>
              <w:pStyle w:val="TAH"/>
            </w:pPr>
            <w:r>
              <w:t>Assigned Criticality</w:t>
            </w:r>
          </w:p>
        </w:tc>
      </w:tr>
      <w:tr w:rsidR="00F1021B" w:rsidRPr="00FD0425" w14:paraId="4A0B38FA" w14:textId="77777777" w:rsidTr="00D40633">
        <w:tc>
          <w:tcPr>
            <w:tcW w:w="0" w:type="auto"/>
            <w:tcBorders>
              <w:top w:val="single" w:sz="4" w:space="0" w:color="auto"/>
              <w:left w:val="single" w:sz="4" w:space="0" w:color="auto"/>
              <w:bottom w:val="single" w:sz="4" w:space="0" w:color="auto"/>
              <w:right w:val="single" w:sz="4" w:space="0" w:color="auto"/>
            </w:tcBorders>
          </w:tcPr>
          <w:p w14:paraId="6D5F33C5" w14:textId="77777777" w:rsidR="00F1021B" w:rsidRPr="00FD0425" w:rsidRDefault="00F1021B" w:rsidP="00D40633">
            <w:pPr>
              <w:pStyle w:val="TAL"/>
            </w:pPr>
            <w:r w:rsidRPr="00FD0425">
              <w:t xml:space="preserve">RAN Paging Attempt Information </w:t>
            </w:r>
          </w:p>
        </w:tc>
        <w:tc>
          <w:tcPr>
            <w:tcW w:w="0" w:type="auto"/>
            <w:tcBorders>
              <w:top w:val="single" w:sz="4" w:space="0" w:color="auto"/>
              <w:left w:val="single" w:sz="4" w:space="0" w:color="auto"/>
              <w:bottom w:val="single" w:sz="4" w:space="0" w:color="auto"/>
              <w:right w:val="single" w:sz="4" w:space="0" w:color="auto"/>
            </w:tcBorders>
          </w:tcPr>
          <w:p w14:paraId="785206FF" w14:textId="77777777" w:rsidR="00F1021B" w:rsidRPr="00FD0425" w:rsidRDefault="00F1021B" w:rsidP="00D40633">
            <w:pPr>
              <w:pStyle w:val="TAL"/>
            </w:pPr>
            <w:r w:rsidRPr="00FD0425">
              <w:t>O</w:t>
            </w:r>
          </w:p>
        </w:tc>
        <w:tc>
          <w:tcPr>
            <w:tcW w:w="0" w:type="auto"/>
            <w:tcBorders>
              <w:top w:val="single" w:sz="4" w:space="0" w:color="auto"/>
              <w:left w:val="single" w:sz="4" w:space="0" w:color="auto"/>
              <w:bottom w:val="single" w:sz="4" w:space="0" w:color="auto"/>
              <w:right w:val="single" w:sz="4" w:space="0" w:color="auto"/>
            </w:tcBorders>
          </w:tcPr>
          <w:p w14:paraId="7DE35D58" w14:textId="77777777" w:rsidR="00F1021B" w:rsidRPr="00FD0425" w:rsidRDefault="00F1021B" w:rsidP="00D40633">
            <w:pPr>
              <w:pStyle w:val="TAL"/>
            </w:pPr>
          </w:p>
        </w:tc>
        <w:tc>
          <w:tcPr>
            <w:tcW w:w="0" w:type="auto"/>
            <w:tcBorders>
              <w:top w:val="single" w:sz="4" w:space="0" w:color="auto"/>
              <w:left w:val="single" w:sz="4" w:space="0" w:color="auto"/>
              <w:bottom w:val="single" w:sz="4" w:space="0" w:color="auto"/>
              <w:right w:val="single" w:sz="4" w:space="0" w:color="auto"/>
            </w:tcBorders>
          </w:tcPr>
          <w:p w14:paraId="1680EACA" w14:textId="77777777" w:rsidR="00F1021B" w:rsidRPr="00FD0425" w:rsidRDefault="00F1021B" w:rsidP="00D40633">
            <w:pPr>
              <w:pStyle w:val="TAL"/>
            </w:pPr>
            <w:r w:rsidRPr="00FD0425">
              <w:t>9.2.3.42</w:t>
            </w:r>
          </w:p>
        </w:tc>
        <w:tc>
          <w:tcPr>
            <w:tcW w:w="0" w:type="auto"/>
            <w:tcBorders>
              <w:top w:val="single" w:sz="4" w:space="0" w:color="auto"/>
              <w:left w:val="single" w:sz="4" w:space="0" w:color="auto"/>
              <w:bottom w:val="single" w:sz="4" w:space="0" w:color="auto"/>
              <w:right w:val="single" w:sz="4" w:space="0" w:color="auto"/>
            </w:tcBorders>
          </w:tcPr>
          <w:p w14:paraId="6ABBF78F" w14:textId="77777777" w:rsidR="00F1021B" w:rsidRPr="00FD0425" w:rsidRDefault="00F1021B" w:rsidP="00D40633">
            <w:pPr>
              <w:pStyle w:val="TAL"/>
            </w:pPr>
          </w:p>
        </w:tc>
        <w:tc>
          <w:tcPr>
            <w:tcW w:w="0" w:type="auto"/>
            <w:tcBorders>
              <w:top w:val="single" w:sz="4" w:space="0" w:color="auto"/>
              <w:left w:val="single" w:sz="4" w:space="0" w:color="auto"/>
              <w:bottom w:val="single" w:sz="4" w:space="0" w:color="auto"/>
              <w:right w:val="single" w:sz="4" w:space="0" w:color="auto"/>
            </w:tcBorders>
          </w:tcPr>
          <w:p w14:paraId="48152149" w14:textId="77777777" w:rsidR="00F1021B" w:rsidRPr="00FD0425" w:rsidRDefault="00F1021B" w:rsidP="00D40633">
            <w:pPr>
              <w:pStyle w:val="TAC"/>
            </w:pPr>
            <w:r w:rsidRPr="007E6716">
              <w:rPr>
                <w:lang w:eastAsia="ja-JP"/>
              </w:rPr>
              <w:t>–</w:t>
            </w:r>
          </w:p>
        </w:tc>
        <w:tc>
          <w:tcPr>
            <w:tcW w:w="1413" w:type="dxa"/>
            <w:tcBorders>
              <w:top w:val="single" w:sz="4" w:space="0" w:color="auto"/>
              <w:left w:val="single" w:sz="4" w:space="0" w:color="auto"/>
              <w:bottom w:val="single" w:sz="4" w:space="0" w:color="auto"/>
              <w:right w:val="single" w:sz="4" w:space="0" w:color="auto"/>
            </w:tcBorders>
          </w:tcPr>
          <w:p w14:paraId="6DAABC6B" w14:textId="77777777" w:rsidR="00F1021B" w:rsidRPr="00FD0425" w:rsidRDefault="00F1021B" w:rsidP="00D40633">
            <w:pPr>
              <w:pStyle w:val="TAC"/>
            </w:pPr>
          </w:p>
        </w:tc>
      </w:tr>
      <w:tr w:rsidR="00F1021B" w:rsidRPr="00FD0425" w14:paraId="3F79AF30" w14:textId="77777777" w:rsidTr="00D40633">
        <w:tc>
          <w:tcPr>
            <w:tcW w:w="0" w:type="auto"/>
            <w:tcBorders>
              <w:top w:val="single" w:sz="4" w:space="0" w:color="auto"/>
              <w:left w:val="single" w:sz="4" w:space="0" w:color="auto"/>
              <w:bottom w:val="single" w:sz="4" w:space="0" w:color="auto"/>
              <w:right w:val="single" w:sz="4" w:space="0" w:color="auto"/>
            </w:tcBorders>
          </w:tcPr>
          <w:p w14:paraId="2B959C13" w14:textId="77777777" w:rsidR="00F1021B" w:rsidRPr="00FD0425" w:rsidRDefault="00F1021B" w:rsidP="00D40633">
            <w:pPr>
              <w:pStyle w:val="TAL"/>
            </w:pPr>
            <w:r>
              <w:t>NPN Paging Assistance Information</w:t>
            </w:r>
          </w:p>
        </w:tc>
        <w:tc>
          <w:tcPr>
            <w:tcW w:w="0" w:type="auto"/>
            <w:tcBorders>
              <w:top w:val="single" w:sz="4" w:space="0" w:color="auto"/>
              <w:left w:val="single" w:sz="4" w:space="0" w:color="auto"/>
              <w:bottom w:val="single" w:sz="4" w:space="0" w:color="auto"/>
              <w:right w:val="single" w:sz="4" w:space="0" w:color="auto"/>
            </w:tcBorders>
          </w:tcPr>
          <w:p w14:paraId="259142CC" w14:textId="77777777" w:rsidR="00F1021B" w:rsidRPr="00FD0425" w:rsidRDefault="00F1021B" w:rsidP="00D40633">
            <w:pPr>
              <w:pStyle w:val="TAL"/>
            </w:pPr>
            <w:r>
              <w:t>O</w:t>
            </w:r>
          </w:p>
        </w:tc>
        <w:tc>
          <w:tcPr>
            <w:tcW w:w="0" w:type="auto"/>
            <w:tcBorders>
              <w:top w:val="single" w:sz="4" w:space="0" w:color="auto"/>
              <w:left w:val="single" w:sz="4" w:space="0" w:color="auto"/>
              <w:bottom w:val="single" w:sz="4" w:space="0" w:color="auto"/>
              <w:right w:val="single" w:sz="4" w:space="0" w:color="auto"/>
            </w:tcBorders>
          </w:tcPr>
          <w:p w14:paraId="50BC40EF" w14:textId="77777777" w:rsidR="00F1021B" w:rsidRPr="00FD0425" w:rsidRDefault="00F1021B" w:rsidP="00D40633">
            <w:pPr>
              <w:pStyle w:val="TAL"/>
            </w:pPr>
          </w:p>
        </w:tc>
        <w:tc>
          <w:tcPr>
            <w:tcW w:w="0" w:type="auto"/>
            <w:tcBorders>
              <w:top w:val="single" w:sz="4" w:space="0" w:color="auto"/>
              <w:left w:val="single" w:sz="4" w:space="0" w:color="auto"/>
              <w:bottom w:val="single" w:sz="4" w:space="0" w:color="auto"/>
              <w:right w:val="single" w:sz="4" w:space="0" w:color="auto"/>
            </w:tcBorders>
          </w:tcPr>
          <w:p w14:paraId="6113ECD6" w14:textId="77777777" w:rsidR="00F1021B" w:rsidRPr="00FD0425" w:rsidRDefault="00F1021B" w:rsidP="00D40633">
            <w:pPr>
              <w:pStyle w:val="TAL"/>
            </w:pPr>
            <w:r>
              <w:t>9.2.3.121</w:t>
            </w:r>
          </w:p>
        </w:tc>
        <w:tc>
          <w:tcPr>
            <w:tcW w:w="0" w:type="auto"/>
            <w:tcBorders>
              <w:top w:val="single" w:sz="4" w:space="0" w:color="auto"/>
              <w:left w:val="single" w:sz="4" w:space="0" w:color="auto"/>
              <w:bottom w:val="single" w:sz="4" w:space="0" w:color="auto"/>
              <w:right w:val="single" w:sz="4" w:space="0" w:color="auto"/>
            </w:tcBorders>
          </w:tcPr>
          <w:p w14:paraId="5471A9AE" w14:textId="77777777" w:rsidR="00F1021B" w:rsidRPr="00FD0425" w:rsidRDefault="00F1021B" w:rsidP="00D40633">
            <w:pPr>
              <w:pStyle w:val="TAL"/>
            </w:pPr>
          </w:p>
        </w:tc>
        <w:tc>
          <w:tcPr>
            <w:tcW w:w="0" w:type="auto"/>
            <w:tcBorders>
              <w:top w:val="single" w:sz="4" w:space="0" w:color="auto"/>
              <w:left w:val="single" w:sz="4" w:space="0" w:color="auto"/>
              <w:bottom w:val="single" w:sz="4" w:space="0" w:color="auto"/>
              <w:right w:val="single" w:sz="4" w:space="0" w:color="auto"/>
            </w:tcBorders>
          </w:tcPr>
          <w:p w14:paraId="27874D2E" w14:textId="77777777" w:rsidR="00F1021B" w:rsidRPr="00FD0425" w:rsidRDefault="00F1021B" w:rsidP="00D40633">
            <w:pPr>
              <w:pStyle w:val="TAC"/>
            </w:pPr>
            <w:r>
              <w:t>YES</w:t>
            </w:r>
          </w:p>
        </w:tc>
        <w:tc>
          <w:tcPr>
            <w:tcW w:w="1413" w:type="dxa"/>
            <w:tcBorders>
              <w:top w:val="single" w:sz="4" w:space="0" w:color="auto"/>
              <w:left w:val="single" w:sz="4" w:space="0" w:color="auto"/>
              <w:bottom w:val="single" w:sz="4" w:space="0" w:color="auto"/>
              <w:right w:val="single" w:sz="4" w:space="0" w:color="auto"/>
            </w:tcBorders>
          </w:tcPr>
          <w:p w14:paraId="0CA8B6CE" w14:textId="77777777" w:rsidR="00F1021B" w:rsidRPr="00FD0425" w:rsidRDefault="00F1021B" w:rsidP="00D40633">
            <w:pPr>
              <w:pStyle w:val="TAC"/>
            </w:pPr>
            <w:r>
              <w:t>ignore</w:t>
            </w:r>
          </w:p>
        </w:tc>
      </w:tr>
    </w:tbl>
    <w:p w14:paraId="3A42A0AD" w14:textId="77777777" w:rsidR="00F1021B" w:rsidRPr="00FD0425" w:rsidRDefault="00F1021B" w:rsidP="00F1021B"/>
    <w:p w14:paraId="291AD754" w14:textId="77777777" w:rsidR="00F1021B" w:rsidRPr="00FD0425" w:rsidRDefault="00F1021B" w:rsidP="00F1021B">
      <w:pPr>
        <w:pStyle w:val="Heading4"/>
      </w:pPr>
      <w:bookmarkStart w:id="3293" w:name="_Toc20955351"/>
      <w:bookmarkStart w:id="3294" w:name="_Toc29991554"/>
      <w:bookmarkStart w:id="3295" w:name="_Toc36555955"/>
      <w:bookmarkStart w:id="3296" w:name="_Toc44497700"/>
      <w:bookmarkStart w:id="3297" w:name="_Toc45108087"/>
      <w:bookmarkStart w:id="3298" w:name="_Toc45901707"/>
      <w:r w:rsidRPr="00FD0425">
        <w:t>9.2.3.42</w:t>
      </w:r>
      <w:r w:rsidRPr="00FD0425">
        <w:tab/>
        <w:t>RAN Paging Attempt Information</w:t>
      </w:r>
      <w:bookmarkEnd w:id="3293"/>
      <w:bookmarkEnd w:id="3294"/>
      <w:bookmarkEnd w:id="3295"/>
      <w:bookmarkEnd w:id="3296"/>
      <w:bookmarkEnd w:id="3297"/>
      <w:bookmarkEnd w:id="3298"/>
    </w:p>
    <w:p w14:paraId="05C37A20" w14:textId="77777777" w:rsidR="00F1021B" w:rsidRPr="00FD0425" w:rsidRDefault="00F1021B" w:rsidP="00F1021B">
      <w:r w:rsidRPr="00FD0425">
        <w:t>This IE includes information related to the RAN paging attempt over Xn.</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1134"/>
        <w:gridCol w:w="1417"/>
        <w:gridCol w:w="2127"/>
        <w:gridCol w:w="2409"/>
      </w:tblGrid>
      <w:tr w:rsidR="00F1021B" w:rsidRPr="00FD0425" w14:paraId="72C7F09B" w14:textId="77777777" w:rsidTr="00D40633">
        <w:tc>
          <w:tcPr>
            <w:tcW w:w="2694" w:type="dxa"/>
          </w:tcPr>
          <w:p w14:paraId="3730D17A" w14:textId="77777777" w:rsidR="00F1021B" w:rsidRPr="00FD0425" w:rsidRDefault="00F1021B" w:rsidP="00D40633">
            <w:pPr>
              <w:pStyle w:val="TAH"/>
            </w:pPr>
            <w:r w:rsidRPr="00FD0425">
              <w:t>IE/Group Name</w:t>
            </w:r>
          </w:p>
        </w:tc>
        <w:tc>
          <w:tcPr>
            <w:tcW w:w="1134" w:type="dxa"/>
          </w:tcPr>
          <w:p w14:paraId="66E10378" w14:textId="77777777" w:rsidR="00F1021B" w:rsidRPr="00FD0425" w:rsidRDefault="00F1021B" w:rsidP="00D40633">
            <w:pPr>
              <w:pStyle w:val="TAH"/>
            </w:pPr>
            <w:r w:rsidRPr="00FD0425">
              <w:t>Presence</w:t>
            </w:r>
          </w:p>
        </w:tc>
        <w:tc>
          <w:tcPr>
            <w:tcW w:w="1417" w:type="dxa"/>
          </w:tcPr>
          <w:p w14:paraId="614EFDBD" w14:textId="77777777" w:rsidR="00F1021B" w:rsidRPr="00FD0425" w:rsidRDefault="00F1021B" w:rsidP="00D40633">
            <w:pPr>
              <w:pStyle w:val="TAH"/>
            </w:pPr>
            <w:r w:rsidRPr="00FD0425">
              <w:t>Range</w:t>
            </w:r>
          </w:p>
        </w:tc>
        <w:tc>
          <w:tcPr>
            <w:tcW w:w="2127" w:type="dxa"/>
          </w:tcPr>
          <w:p w14:paraId="2E693220" w14:textId="77777777" w:rsidR="00F1021B" w:rsidRPr="00FD0425" w:rsidRDefault="00F1021B" w:rsidP="00D40633">
            <w:pPr>
              <w:pStyle w:val="TAH"/>
            </w:pPr>
            <w:r w:rsidRPr="00FD0425">
              <w:t>IE type and reference</w:t>
            </w:r>
          </w:p>
        </w:tc>
        <w:tc>
          <w:tcPr>
            <w:tcW w:w="2409" w:type="dxa"/>
          </w:tcPr>
          <w:p w14:paraId="14B4AFC6" w14:textId="77777777" w:rsidR="00F1021B" w:rsidRPr="00FD0425" w:rsidRDefault="00F1021B" w:rsidP="00D40633">
            <w:pPr>
              <w:pStyle w:val="TAH"/>
            </w:pPr>
            <w:r w:rsidRPr="00FD0425">
              <w:t>Semantics description</w:t>
            </w:r>
          </w:p>
        </w:tc>
      </w:tr>
      <w:tr w:rsidR="00F1021B" w:rsidRPr="00FD0425" w14:paraId="2CF22FA3" w14:textId="77777777" w:rsidTr="00D40633">
        <w:tc>
          <w:tcPr>
            <w:tcW w:w="2694" w:type="dxa"/>
          </w:tcPr>
          <w:p w14:paraId="7B66548E" w14:textId="77777777" w:rsidR="00F1021B" w:rsidRPr="00FD0425" w:rsidRDefault="00F1021B" w:rsidP="00D40633">
            <w:pPr>
              <w:pStyle w:val="TAL"/>
            </w:pPr>
            <w:r w:rsidRPr="00FD0425">
              <w:t>Paging Attempt Count</w:t>
            </w:r>
          </w:p>
        </w:tc>
        <w:tc>
          <w:tcPr>
            <w:tcW w:w="1134" w:type="dxa"/>
          </w:tcPr>
          <w:p w14:paraId="1FC6BB4E" w14:textId="77777777" w:rsidR="00F1021B" w:rsidRPr="00FD0425" w:rsidRDefault="00F1021B" w:rsidP="00D40633">
            <w:pPr>
              <w:pStyle w:val="TAL"/>
            </w:pPr>
            <w:r w:rsidRPr="00FD0425">
              <w:t>M</w:t>
            </w:r>
          </w:p>
        </w:tc>
        <w:tc>
          <w:tcPr>
            <w:tcW w:w="1417" w:type="dxa"/>
          </w:tcPr>
          <w:p w14:paraId="260C7295" w14:textId="77777777" w:rsidR="00F1021B" w:rsidRPr="00FD0425" w:rsidRDefault="00F1021B" w:rsidP="00D40633">
            <w:pPr>
              <w:pStyle w:val="TAL"/>
              <w:rPr>
                <w:i/>
              </w:rPr>
            </w:pPr>
          </w:p>
        </w:tc>
        <w:tc>
          <w:tcPr>
            <w:tcW w:w="2127" w:type="dxa"/>
          </w:tcPr>
          <w:p w14:paraId="46949066" w14:textId="77777777" w:rsidR="00F1021B" w:rsidRPr="00FD0425" w:rsidRDefault="00F1021B" w:rsidP="00D40633">
            <w:pPr>
              <w:pStyle w:val="TAL"/>
              <w:rPr>
                <w:snapToGrid w:val="0"/>
              </w:rPr>
            </w:pPr>
            <w:r w:rsidRPr="00FD0425">
              <w:t>INTEGER (1..16,...)</w:t>
            </w:r>
          </w:p>
        </w:tc>
        <w:tc>
          <w:tcPr>
            <w:tcW w:w="2409" w:type="dxa"/>
          </w:tcPr>
          <w:p w14:paraId="4C7483D4" w14:textId="77777777" w:rsidR="00F1021B" w:rsidRPr="00FD0425" w:rsidRDefault="00F1021B" w:rsidP="00D40633">
            <w:pPr>
              <w:pStyle w:val="TAL"/>
            </w:pPr>
            <w:r w:rsidRPr="00FD0425">
              <w:t>Number of the RAN paging attempt.</w:t>
            </w:r>
          </w:p>
        </w:tc>
      </w:tr>
      <w:tr w:rsidR="00F1021B" w:rsidRPr="00FD0425" w14:paraId="7248EDCF" w14:textId="77777777" w:rsidTr="00D40633">
        <w:tc>
          <w:tcPr>
            <w:tcW w:w="2694" w:type="dxa"/>
          </w:tcPr>
          <w:p w14:paraId="621A4EF6" w14:textId="77777777" w:rsidR="00F1021B" w:rsidRPr="00FD0425" w:rsidRDefault="00F1021B" w:rsidP="00D40633">
            <w:pPr>
              <w:pStyle w:val="TAL"/>
            </w:pPr>
            <w:r w:rsidRPr="00FD0425">
              <w:rPr>
                <w:lang w:eastAsia="zh-CN"/>
              </w:rPr>
              <w:t>Intended Number of Paging Attempts</w:t>
            </w:r>
          </w:p>
        </w:tc>
        <w:tc>
          <w:tcPr>
            <w:tcW w:w="1134" w:type="dxa"/>
          </w:tcPr>
          <w:p w14:paraId="26542FE6" w14:textId="77777777" w:rsidR="00F1021B" w:rsidRPr="00FD0425" w:rsidRDefault="00F1021B" w:rsidP="00D40633">
            <w:pPr>
              <w:pStyle w:val="TAL"/>
            </w:pPr>
            <w:r w:rsidRPr="00FD0425">
              <w:t>M</w:t>
            </w:r>
          </w:p>
        </w:tc>
        <w:tc>
          <w:tcPr>
            <w:tcW w:w="1417" w:type="dxa"/>
          </w:tcPr>
          <w:p w14:paraId="06BE600D" w14:textId="77777777" w:rsidR="00F1021B" w:rsidRPr="00FD0425" w:rsidRDefault="00F1021B" w:rsidP="00D40633">
            <w:pPr>
              <w:pStyle w:val="TAL"/>
              <w:rPr>
                <w:i/>
              </w:rPr>
            </w:pPr>
          </w:p>
        </w:tc>
        <w:tc>
          <w:tcPr>
            <w:tcW w:w="2127" w:type="dxa"/>
          </w:tcPr>
          <w:p w14:paraId="50778FDD" w14:textId="77777777" w:rsidR="00F1021B" w:rsidRPr="00FD0425" w:rsidRDefault="00F1021B" w:rsidP="00D40633">
            <w:pPr>
              <w:pStyle w:val="TAL"/>
            </w:pPr>
            <w:r w:rsidRPr="00FD0425">
              <w:t>INTEGER (1..16,…)</w:t>
            </w:r>
          </w:p>
        </w:tc>
        <w:tc>
          <w:tcPr>
            <w:tcW w:w="2409" w:type="dxa"/>
          </w:tcPr>
          <w:p w14:paraId="15D6F385" w14:textId="77777777" w:rsidR="00F1021B" w:rsidRPr="00FD0425" w:rsidRDefault="00F1021B" w:rsidP="00D40633">
            <w:pPr>
              <w:pStyle w:val="TAL"/>
            </w:pPr>
            <w:r w:rsidRPr="00FD0425">
              <w:t>Intended number of RAN paging attempts.</w:t>
            </w:r>
          </w:p>
        </w:tc>
      </w:tr>
      <w:tr w:rsidR="00F1021B" w:rsidRPr="00FD0425" w14:paraId="07E92612" w14:textId="77777777" w:rsidTr="00D40633">
        <w:tc>
          <w:tcPr>
            <w:tcW w:w="2694" w:type="dxa"/>
            <w:tcBorders>
              <w:top w:val="single" w:sz="4" w:space="0" w:color="auto"/>
              <w:left w:val="single" w:sz="4" w:space="0" w:color="auto"/>
              <w:bottom w:val="single" w:sz="4" w:space="0" w:color="auto"/>
              <w:right w:val="single" w:sz="4" w:space="0" w:color="auto"/>
            </w:tcBorders>
          </w:tcPr>
          <w:p w14:paraId="72D81CC0" w14:textId="77777777" w:rsidR="00F1021B" w:rsidRPr="00FD0425" w:rsidRDefault="00F1021B" w:rsidP="00D40633">
            <w:pPr>
              <w:pStyle w:val="TAL"/>
              <w:rPr>
                <w:lang w:eastAsia="zh-CN"/>
              </w:rPr>
            </w:pPr>
            <w:r w:rsidRPr="00FD0425">
              <w:rPr>
                <w:lang w:eastAsia="zh-CN"/>
              </w:rPr>
              <w:t>Next Paging Area Scope</w:t>
            </w:r>
          </w:p>
        </w:tc>
        <w:tc>
          <w:tcPr>
            <w:tcW w:w="1134" w:type="dxa"/>
            <w:tcBorders>
              <w:top w:val="single" w:sz="4" w:space="0" w:color="auto"/>
              <w:left w:val="single" w:sz="4" w:space="0" w:color="auto"/>
              <w:bottom w:val="single" w:sz="4" w:space="0" w:color="auto"/>
              <w:right w:val="single" w:sz="4" w:space="0" w:color="auto"/>
            </w:tcBorders>
          </w:tcPr>
          <w:p w14:paraId="67D3EA02" w14:textId="77777777" w:rsidR="00F1021B" w:rsidRPr="00FD0425" w:rsidRDefault="00F1021B" w:rsidP="00D40633">
            <w:pPr>
              <w:pStyle w:val="TAL"/>
            </w:pPr>
            <w:r w:rsidRPr="00FD0425">
              <w:t xml:space="preserve">O </w:t>
            </w:r>
          </w:p>
        </w:tc>
        <w:tc>
          <w:tcPr>
            <w:tcW w:w="1417" w:type="dxa"/>
            <w:tcBorders>
              <w:top w:val="single" w:sz="4" w:space="0" w:color="auto"/>
              <w:left w:val="single" w:sz="4" w:space="0" w:color="auto"/>
              <w:bottom w:val="single" w:sz="4" w:space="0" w:color="auto"/>
              <w:right w:val="single" w:sz="4" w:space="0" w:color="auto"/>
            </w:tcBorders>
          </w:tcPr>
          <w:p w14:paraId="47C53D19" w14:textId="77777777" w:rsidR="00F1021B" w:rsidRPr="00FD0425" w:rsidRDefault="00F1021B" w:rsidP="00D40633">
            <w:pPr>
              <w:pStyle w:val="TAL"/>
              <w:rPr>
                <w:i/>
              </w:rPr>
            </w:pPr>
          </w:p>
        </w:tc>
        <w:tc>
          <w:tcPr>
            <w:tcW w:w="2127" w:type="dxa"/>
            <w:tcBorders>
              <w:top w:val="single" w:sz="4" w:space="0" w:color="auto"/>
              <w:left w:val="single" w:sz="4" w:space="0" w:color="auto"/>
              <w:bottom w:val="single" w:sz="4" w:space="0" w:color="auto"/>
              <w:right w:val="single" w:sz="4" w:space="0" w:color="auto"/>
            </w:tcBorders>
          </w:tcPr>
          <w:p w14:paraId="74C5B0E9" w14:textId="77777777" w:rsidR="00F1021B" w:rsidRPr="00FD0425" w:rsidRDefault="00F1021B" w:rsidP="00D40633">
            <w:pPr>
              <w:pStyle w:val="TAL"/>
            </w:pPr>
            <w:r w:rsidRPr="00FD0425">
              <w:t xml:space="preserve">ENUMERATED (same, changed, …) </w:t>
            </w:r>
          </w:p>
        </w:tc>
        <w:tc>
          <w:tcPr>
            <w:tcW w:w="2409" w:type="dxa"/>
            <w:tcBorders>
              <w:top w:val="single" w:sz="4" w:space="0" w:color="auto"/>
              <w:left w:val="single" w:sz="4" w:space="0" w:color="auto"/>
              <w:bottom w:val="single" w:sz="4" w:space="0" w:color="auto"/>
              <w:right w:val="single" w:sz="4" w:space="0" w:color="auto"/>
            </w:tcBorders>
          </w:tcPr>
          <w:p w14:paraId="5F20C9C3" w14:textId="77777777" w:rsidR="00F1021B" w:rsidRPr="00FD0425" w:rsidRDefault="00F1021B" w:rsidP="00D40633">
            <w:pPr>
              <w:pStyle w:val="TAL"/>
            </w:pPr>
            <w:r w:rsidRPr="00FD0425">
              <w:t>Indicates whether the RAN paging area scope will change at next RAN paging attempt.</w:t>
            </w:r>
          </w:p>
        </w:tc>
      </w:tr>
    </w:tbl>
    <w:p w14:paraId="1666270E" w14:textId="77777777" w:rsidR="00F1021B" w:rsidRPr="00FD0425" w:rsidRDefault="00F1021B" w:rsidP="00F1021B"/>
    <w:p w14:paraId="67F5057F" w14:textId="77777777" w:rsidR="00F1021B" w:rsidRPr="00FD0425" w:rsidRDefault="00F1021B" w:rsidP="00F1021B">
      <w:pPr>
        <w:pStyle w:val="Heading4"/>
      </w:pPr>
      <w:bookmarkStart w:id="3299" w:name="_Toc20955352"/>
      <w:bookmarkStart w:id="3300" w:name="_Toc29991555"/>
      <w:bookmarkStart w:id="3301" w:name="_Toc36555956"/>
      <w:bookmarkStart w:id="3302" w:name="_Toc44497701"/>
      <w:bookmarkStart w:id="3303" w:name="_Toc45108088"/>
      <w:bookmarkStart w:id="3304" w:name="_Toc45901708"/>
      <w:r w:rsidRPr="00FD0425">
        <w:t>9.2.3.43</w:t>
      </w:r>
      <w:r w:rsidRPr="00FD0425">
        <w:tab/>
        <w:t>UE RAN Paging Identity</w:t>
      </w:r>
      <w:bookmarkEnd w:id="3299"/>
      <w:bookmarkEnd w:id="3300"/>
      <w:bookmarkEnd w:id="3301"/>
      <w:bookmarkEnd w:id="3302"/>
      <w:bookmarkEnd w:id="3303"/>
      <w:bookmarkEnd w:id="3304"/>
    </w:p>
    <w:p w14:paraId="3DE0C8EE" w14:textId="77777777" w:rsidR="00F1021B" w:rsidRPr="00FD0425" w:rsidRDefault="00F1021B" w:rsidP="00F1021B">
      <w:pPr>
        <w:keepNext/>
      </w:pPr>
      <w:r w:rsidRPr="00FD0425">
        <w:t>The IE defines the UE Identity for RAN paging a UE in RRC_INACTIVE.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817"/>
        <w:gridCol w:w="2409"/>
        <w:gridCol w:w="2444"/>
      </w:tblGrid>
      <w:tr w:rsidR="00F1021B" w:rsidRPr="00FD0425" w14:paraId="4FB09A5C" w14:textId="77777777" w:rsidTr="00D40633">
        <w:tc>
          <w:tcPr>
            <w:tcW w:w="2552" w:type="dxa"/>
          </w:tcPr>
          <w:p w14:paraId="73892C99" w14:textId="77777777" w:rsidR="00F1021B" w:rsidRPr="00FD0425" w:rsidRDefault="00F1021B" w:rsidP="00D40633">
            <w:pPr>
              <w:pStyle w:val="TAH"/>
              <w:rPr>
                <w:rFonts w:cs="Arial"/>
                <w:lang w:eastAsia="ja-JP"/>
              </w:rPr>
            </w:pPr>
            <w:r w:rsidRPr="00FD0425">
              <w:rPr>
                <w:rFonts w:cs="Arial"/>
                <w:lang w:eastAsia="ja-JP"/>
              </w:rPr>
              <w:t>IE/Group Name</w:t>
            </w:r>
          </w:p>
        </w:tc>
        <w:tc>
          <w:tcPr>
            <w:tcW w:w="1134" w:type="dxa"/>
          </w:tcPr>
          <w:p w14:paraId="7080D720" w14:textId="77777777" w:rsidR="00F1021B" w:rsidRPr="00FD0425" w:rsidRDefault="00F1021B" w:rsidP="00D40633">
            <w:pPr>
              <w:pStyle w:val="TAH"/>
              <w:rPr>
                <w:rFonts w:cs="Arial"/>
                <w:lang w:eastAsia="ja-JP"/>
              </w:rPr>
            </w:pPr>
            <w:r w:rsidRPr="00FD0425">
              <w:rPr>
                <w:rFonts w:cs="Arial"/>
                <w:lang w:eastAsia="ja-JP"/>
              </w:rPr>
              <w:t>Presence</w:t>
            </w:r>
          </w:p>
        </w:tc>
        <w:tc>
          <w:tcPr>
            <w:tcW w:w="817" w:type="dxa"/>
          </w:tcPr>
          <w:p w14:paraId="19C9D60C" w14:textId="77777777" w:rsidR="00F1021B" w:rsidRPr="00FD0425" w:rsidRDefault="00F1021B" w:rsidP="00D40633">
            <w:pPr>
              <w:pStyle w:val="TAH"/>
              <w:rPr>
                <w:rFonts w:cs="Arial"/>
                <w:lang w:eastAsia="ja-JP"/>
              </w:rPr>
            </w:pPr>
            <w:r w:rsidRPr="00FD0425">
              <w:rPr>
                <w:rFonts w:cs="Arial"/>
                <w:lang w:eastAsia="ja-JP"/>
              </w:rPr>
              <w:t>Range</w:t>
            </w:r>
          </w:p>
        </w:tc>
        <w:tc>
          <w:tcPr>
            <w:tcW w:w="2409" w:type="dxa"/>
          </w:tcPr>
          <w:p w14:paraId="6F2541BB"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444" w:type="dxa"/>
          </w:tcPr>
          <w:p w14:paraId="035785B1"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131165F6" w14:textId="77777777" w:rsidTr="00D40633">
        <w:tc>
          <w:tcPr>
            <w:tcW w:w="2552" w:type="dxa"/>
          </w:tcPr>
          <w:p w14:paraId="451EAB11" w14:textId="77777777" w:rsidR="00F1021B" w:rsidRPr="00FD0425" w:rsidRDefault="00F1021B" w:rsidP="00D40633">
            <w:pPr>
              <w:pStyle w:val="TAL"/>
              <w:rPr>
                <w:rFonts w:cs="Arial"/>
                <w:lang w:eastAsia="ja-JP"/>
              </w:rPr>
            </w:pPr>
            <w:r w:rsidRPr="00FD0425">
              <w:rPr>
                <w:rFonts w:cs="Arial"/>
                <w:lang w:eastAsia="ja-JP"/>
              </w:rPr>
              <w:t>CHOICE UE RAN Paging Identity</w:t>
            </w:r>
          </w:p>
        </w:tc>
        <w:tc>
          <w:tcPr>
            <w:tcW w:w="1134" w:type="dxa"/>
          </w:tcPr>
          <w:p w14:paraId="44957761" w14:textId="77777777" w:rsidR="00F1021B" w:rsidRPr="00FD0425" w:rsidRDefault="00F1021B" w:rsidP="00D40633">
            <w:pPr>
              <w:pStyle w:val="TAL"/>
              <w:rPr>
                <w:rFonts w:cs="Arial"/>
                <w:lang w:eastAsia="ja-JP"/>
              </w:rPr>
            </w:pPr>
            <w:r w:rsidRPr="00FD0425">
              <w:rPr>
                <w:rFonts w:cs="Arial"/>
                <w:lang w:eastAsia="ja-JP"/>
              </w:rPr>
              <w:t>M</w:t>
            </w:r>
          </w:p>
        </w:tc>
        <w:tc>
          <w:tcPr>
            <w:tcW w:w="817" w:type="dxa"/>
          </w:tcPr>
          <w:p w14:paraId="351193AA" w14:textId="77777777" w:rsidR="00F1021B" w:rsidRPr="00FD0425" w:rsidRDefault="00F1021B" w:rsidP="00D40633">
            <w:pPr>
              <w:pStyle w:val="TAL"/>
              <w:rPr>
                <w:rFonts w:cs="Arial"/>
                <w:lang w:eastAsia="ja-JP"/>
              </w:rPr>
            </w:pPr>
          </w:p>
        </w:tc>
        <w:tc>
          <w:tcPr>
            <w:tcW w:w="2409" w:type="dxa"/>
          </w:tcPr>
          <w:p w14:paraId="7E5AA8E9" w14:textId="77777777" w:rsidR="00F1021B" w:rsidRPr="00FD0425" w:rsidRDefault="00F1021B" w:rsidP="00D40633">
            <w:pPr>
              <w:pStyle w:val="TAL"/>
              <w:rPr>
                <w:rFonts w:cs="Arial"/>
                <w:lang w:eastAsia="ja-JP"/>
              </w:rPr>
            </w:pPr>
          </w:p>
        </w:tc>
        <w:tc>
          <w:tcPr>
            <w:tcW w:w="2444" w:type="dxa"/>
          </w:tcPr>
          <w:p w14:paraId="770EEFC6" w14:textId="77777777" w:rsidR="00F1021B" w:rsidRPr="00FD0425" w:rsidRDefault="00F1021B" w:rsidP="00D40633">
            <w:pPr>
              <w:pStyle w:val="TAL"/>
            </w:pPr>
          </w:p>
        </w:tc>
      </w:tr>
      <w:tr w:rsidR="00F1021B" w:rsidRPr="00FD0425" w14:paraId="235FEDCA" w14:textId="77777777" w:rsidTr="00D40633">
        <w:tc>
          <w:tcPr>
            <w:tcW w:w="2552" w:type="dxa"/>
          </w:tcPr>
          <w:p w14:paraId="1D81388E" w14:textId="77777777" w:rsidR="00F1021B" w:rsidRPr="00FD0425" w:rsidRDefault="00F1021B" w:rsidP="00D40633">
            <w:pPr>
              <w:pStyle w:val="TAL"/>
              <w:ind w:left="113"/>
              <w:rPr>
                <w:rFonts w:cs="Arial"/>
                <w:lang w:eastAsia="ja-JP"/>
              </w:rPr>
            </w:pPr>
            <w:r w:rsidRPr="00FD0425">
              <w:rPr>
                <w:rFonts w:cs="Arial"/>
                <w:lang w:eastAsia="ja-JP"/>
              </w:rPr>
              <w:t>&gt;</w:t>
            </w:r>
            <w:r w:rsidRPr="00FD0425">
              <w:rPr>
                <w:rFonts w:cs="Arial"/>
                <w:i/>
                <w:lang w:eastAsia="ja-JP"/>
              </w:rPr>
              <w:t>I-RNTI full</w:t>
            </w:r>
          </w:p>
        </w:tc>
        <w:tc>
          <w:tcPr>
            <w:tcW w:w="1134" w:type="dxa"/>
          </w:tcPr>
          <w:p w14:paraId="01635D2E" w14:textId="77777777" w:rsidR="00F1021B" w:rsidRPr="00FD0425" w:rsidRDefault="00F1021B" w:rsidP="00D40633">
            <w:pPr>
              <w:pStyle w:val="TAL"/>
              <w:rPr>
                <w:rFonts w:cs="Arial"/>
                <w:lang w:eastAsia="ja-JP"/>
              </w:rPr>
            </w:pPr>
          </w:p>
        </w:tc>
        <w:tc>
          <w:tcPr>
            <w:tcW w:w="817" w:type="dxa"/>
          </w:tcPr>
          <w:p w14:paraId="5BFA6D06" w14:textId="77777777" w:rsidR="00F1021B" w:rsidRPr="00FD0425" w:rsidRDefault="00F1021B" w:rsidP="00D40633">
            <w:pPr>
              <w:pStyle w:val="TAL"/>
              <w:rPr>
                <w:rFonts w:cs="Arial"/>
                <w:lang w:eastAsia="ja-JP"/>
              </w:rPr>
            </w:pPr>
          </w:p>
        </w:tc>
        <w:tc>
          <w:tcPr>
            <w:tcW w:w="2409" w:type="dxa"/>
          </w:tcPr>
          <w:p w14:paraId="31356BAE" w14:textId="77777777" w:rsidR="00F1021B" w:rsidRPr="00FD0425" w:rsidRDefault="00F1021B" w:rsidP="00D40633">
            <w:pPr>
              <w:pStyle w:val="TAL"/>
              <w:rPr>
                <w:rFonts w:cs="Arial"/>
                <w:lang w:eastAsia="ja-JP"/>
              </w:rPr>
            </w:pPr>
          </w:p>
        </w:tc>
        <w:tc>
          <w:tcPr>
            <w:tcW w:w="2444" w:type="dxa"/>
          </w:tcPr>
          <w:p w14:paraId="6970B1BF" w14:textId="77777777" w:rsidR="00F1021B" w:rsidRPr="00FD0425" w:rsidRDefault="00F1021B" w:rsidP="00D40633">
            <w:pPr>
              <w:pStyle w:val="TAL"/>
            </w:pPr>
          </w:p>
        </w:tc>
      </w:tr>
      <w:tr w:rsidR="00F1021B" w:rsidRPr="00FD0425" w14:paraId="002AD578" w14:textId="77777777" w:rsidTr="00D40633">
        <w:tc>
          <w:tcPr>
            <w:tcW w:w="2552" w:type="dxa"/>
          </w:tcPr>
          <w:p w14:paraId="32322C76" w14:textId="77777777" w:rsidR="00F1021B" w:rsidRPr="00FD0425" w:rsidRDefault="00F1021B" w:rsidP="00D40633">
            <w:pPr>
              <w:pStyle w:val="TAL"/>
              <w:ind w:left="227"/>
              <w:rPr>
                <w:rFonts w:cs="Arial"/>
                <w:lang w:eastAsia="ja-JP"/>
              </w:rPr>
            </w:pPr>
            <w:r w:rsidRPr="00FD0425">
              <w:rPr>
                <w:rFonts w:cs="Arial"/>
                <w:lang w:eastAsia="ja-JP"/>
              </w:rPr>
              <w:t>&gt;&gt;I-RNTI full</w:t>
            </w:r>
          </w:p>
        </w:tc>
        <w:tc>
          <w:tcPr>
            <w:tcW w:w="1134" w:type="dxa"/>
          </w:tcPr>
          <w:p w14:paraId="49E068AF" w14:textId="77777777" w:rsidR="00F1021B" w:rsidRPr="00FD0425" w:rsidRDefault="00F1021B" w:rsidP="00D40633">
            <w:pPr>
              <w:pStyle w:val="TAL"/>
              <w:rPr>
                <w:rFonts w:cs="Arial"/>
                <w:lang w:eastAsia="ja-JP"/>
              </w:rPr>
            </w:pPr>
            <w:r w:rsidRPr="00FD0425">
              <w:rPr>
                <w:rFonts w:cs="Arial"/>
                <w:lang w:eastAsia="ja-JP"/>
              </w:rPr>
              <w:t>M</w:t>
            </w:r>
          </w:p>
        </w:tc>
        <w:tc>
          <w:tcPr>
            <w:tcW w:w="817" w:type="dxa"/>
          </w:tcPr>
          <w:p w14:paraId="411CD5CB" w14:textId="77777777" w:rsidR="00F1021B" w:rsidRPr="00FD0425" w:rsidRDefault="00F1021B" w:rsidP="00D40633">
            <w:pPr>
              <w:pStyle w:val="TAL"/>
              <w:rPr>
                <w:rFonts w:cs="Arial"/>
                <w:lang w:eastAsia="ja-JP"/>
              </w:rPr>
            </w:pPr>
          </w:p>
        </w:tc>
        <w:tc>
          <w:tcPr>
            <w:tcW w:w="2409" w:type="dxa"/>
          </w:tcPr>
          <w:p w14:paraId="0A42ACE2" w14:textId="77777777" w:rsidR="00F1021B" w:rsidRPr="00FD0425" w:rsidRDefault="00F1021B" w:rsidP="00D40633">
            <w:pPr>
              <w:pStyle w:val="TAL"/>
              <w:rPr>
                <w:rFonts w:cs="Arial"/>
                <w:lang w:eastAsia="ja-JP"/>
              </w:rPr>
            </w:pPr>
            <w:r w:rsidRPr="00FD0425">
              <w:rPr>
                <w:rFonts w:cs="Arial"/>
                <w:lang w:eastAsia="ja-JP"/>
              </w:rPr>
              <w:t xml:space="preserve"> BIT STRING (SIZE (40))</w:t>
            </w:r>
          </w:p>
        </w:tc>
        <w:tc>
          <w:tcPr>
            <w:tcW w:w="2444" w:type="dxa"/>
          </w:tcPr>
          <w:p w14:paraId="3AEF0F4D" w14:textId="77777777" w:rsidR="00F1021B" w:rsidRPr="00FD0425" w:rsidRDefault="00F1021B" w:rsidP="00D40633">
            <w:pPr>
              <w:pStyle w:val="TAL"/>
            </w:pPr>
          </w:p>
        </w:tc>
      </w:tr>
    </w:tbl>
    <w:p w14:paraId="064BFD91" w14:textId="77777777" w:rsidR="00F1021B" w:rsidRPr="00FD0425" w:rsidRDefault="00F1021B" w:rsidP="00F1021B">
      <w:pPr>
        <w:rPr>
          <w:lang w:eastAsia="zh-CN"/>
        </w:rPr>
      </w:pPr>
    </w:p>
    <w:p w14:paraId="2C4B5428" w14:textId="77777777" w:rsidR="00F1021B" w:rsidRPr="00FD0425" w:rsidRDefault="00F1021B" w:rsidP="00F1021B">
      <w:pPr>
        <w:pStyle w:val="Heading4"/>
        <w:rPr>
          <w:rFonts w:eastAsia="Batang"/>
        </w:rPr>
      </w:pPr>
      <w:bookmarkStart w:id="3305" w:name="_Toc20955353"/>
      <w:bookmarkStart w:id="3306" w:name="_Toc29991556"/>
      <w:bookmarkStart w:id="3307" w:name="_Toc36555957"/>
      <w:bookmarkStart w:id="3308" w:name="_Toc44497702"/>
      <w:bookmarkStart w:id="3309" w:name="_Toc45108089"/>
      <w:bookmarkStart w:id="3310" w:name="_Toc45901709"/>
      <w:r w:rsidRPr="00FD0425">
        <w:rPr>
          <w:rFonts w:eastAsia="Batang"/>
        </w:rPr>
        <w:lastRenderedPageBreak/>
        <w:t>9.2.3.44</w:t>
      </w:r>
      <w:r w:rsidRPr="00FD0425">
        <w:rPr>
          <w:rFonts w:eastAsia="Batang"/>
        </w:rPr>
        <w:tab/>
        <w:t>Paging Priority</w:t>
      </w:r>
      <w:bookmarkEnd w:id="3305"/>
      <w:bookmarkEnd w:id="3306"/>
      <w:bookmarkEnd w:id="3307"/>
      <w:bookmarkEnd w:id="3308"/>
      <w:bookmarkEnd w:id="3309"/>
      <w:bookmarkEnd w:id="3310"/>
    </w:p>
    <w:p w14:paraId="60E85862" w14:textId="77777777" w:rsidR="00F1021B" w:rsidRPr="00FD0425" w:rsidRDefault="00F1021B" w:rsidP="00F1021B">
      <w:pPr>
        <w:keepNext/>
      </w:pPr>
      <w:r w:rsidRPr="00FD0425">
        <w:t>This information element contains an indication of the priority to be considered for the paging request.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1915"/>
        <w:gridCol w:w="3260"/>
      </w:tblGrid>
      <w:tr w:rsidR="00F1021B" w:rsidRPr="00FD0425" w14:paraId="54BB812F" w14:textId="77777777" w:rsidTr="00D40633">
        <w:tc>
          <w:tcPr>
            <w:tcW w:w="2304" w:type="dxa"/>
          </w:tcPr>
          <w:p w14:paraId="4C93970F" w14:textId="77777777" w:rsidR="00F1021B" w:rsidRPr="00FD0425" w:rsidRDefault="00F1021B" w:rsidP="00D40633">
            <w:pPr>
              <w:pStyle w:val="TAH"/>
            </w:pPr>
            <w:r w:rsidRPr="00FD0425">
              <w:t>IE/Group Name</w:t>
            </w:r>
          </w:p>
        </w:tc>
        <w:tc>
          <w:tcPr>
            <w:tcW w:w="1080" w:type="dxa"/>
          </w:tcPr>
          <w:p w14:paraId="5516E860" w14:textId="77777777" w:rsidR="00F1021B" w:rsidRPr="00FD0425" w:rsidRDefault="00F1021B" w:rsidP="00D40633">
            <w:pPr>
              <w:pStyle w:val="TAH"/>
            </w:pPr>
            <w:r w:rsidRPr="00FD0425">
              <w:t>Presence</w:t>
            </w:r>
          </w:p>
        </w:tc>
        <w:tc>
          <w:tcPr>
            <w:tcW w:w="1080" w:type="dxa"/>
          </w:tcPr>
          <w:p w14:paraId="6ADD811D" w14:textId="77777777" w:rsidR="00F1021B" w:rsidRPr="00FD0425" w:rsidRDefault="00F1021B" w:rsidP="00D40633">
            <w:pPr>
              <w:pStyle w:val="TAH"/>
            </w:pPr>
            <w:r w:rsidRPr="00FD0425">
              <w:t>Range</w:t>
            </w:r>
          </w:p>
        </w:tc>
        <w:tc>
          <w:tcPr>
            <w:tcW w:w="1915" w:type="dxa"/>
          </w:tcPr>
          <w:p w14:paraId="4EAF385C" w14:textId="77777777" w:rsidR="00F1021B" w:rsidRPr="00FD0425" w:rsidRDefault="00F1021B" w:rsidP="00D40633">
            <w:pPr>
              <w:pStyle w:val="TAH"/>
            </w:pPr>
            <w:r w:rsidRPr="00FD0425">
              <w:t>IE type and reference</w:t>
            </w:r>
          </w:p>
        </w:tc>
        <w:tc>
          <w:tcPr>
            <w:tcW w:w="3260" w:type="dxa"/>
          </w:tcPr>
          <w:p w14:paraId="331200F5" w14:textId="77777777" w:rsidR="00F1021B" w:rsidRPr="00FD0425" w:rsidRDefault="00F1021B" w:rsidP="00D40633">
            <w:pPr>
              <w:pStyle w:val="TAH"/>
            </w:pPr>
            <w:r w:rsidRPr="00FD0425">
              <w:t>Semantics description</w:t>
            </w:r>
          </w:p>
        </w:tc>
      </w:tr>
      <w:tr w:rsidR="00F1021B" w:rsidRPr="00FD0425" w14:paraId="3C1ACD0F" w14:textId="77777777" w:rsidTr="00D40633">
        <w:tc>
          <w:tcPr>
            <w:tcW w:w="2304" w:type="dxa"/>
          </w:tcPr>
          <w:p w14:paraId="3857BB2C" w14:textId="77777777" w:rsidR="00F1021B" w:rsidRPr="00FD0425" w:rsidRDefault="00F1021B" w:rsidP="00D40633">
            <w:pPr>
              <w:pStyle w:val="TAL"/>
              <w:rPr>
                <w:rFonts w:eastAsia="Batang"/>
              </w:rPr>
            </w:pPr>
            <w:r w:rsidRPr="00FD0425">
              <w:t>Paging Priority</w:t>
            </w:r>
          </w:p>
        </w:tc>
        <w:tc>
          <w:tcPr>
            <w:tcW w:w="1080" w:type="dxa"/>
          </w:tcPr>
          <w:p w14:paraId="18B44B52" w14:textId="77777777" w:rsidR="00F1021B" w:rsidRPr="00FD0425" w:rsidRDefault="00F1021B" w:rsidP="00D40633">
            <w:pPr>
              <w:pStyle w:val="TAL"/>
            </w:pPr>
            <w:r w:rsidRPr="00FD0425">
              <w:t>M</w:t>
            </w:r>
          </w:p>
        </w:tc>
        <w:tc>
          <w:tcPr>
            <w:tcW w:w="1080" w:type="dxa"/>
          </w:tcPr>
          <w:p w14:paraId="57BA5571" w14:textId="77777777" w:rsidR="00F1021B" w:rsidRPr="00FD0425" w:rsidRDefault="00F1021B" w:rsidP="00D40633">
            <w:pPr>
              <w:pStyle w:val="TAL"/>
              <w:rPr>
                <w:i/>
              </w:rPr>
            </w:pPr>
          </w:p>
        </w:tc>
        <w:tc>
          <w:tcPr>
            <w:tcW w:w="1915" w:type="dxa"/>
          </w:tcPr>
          <w:p w14:paraId="226CA2EC" w14:textId="77777777" w:rsidR="00F1021B" w:rsidRPr="00FD0425" w:rsidRDefault="00F1021B" w:rsidP="00D40633">
            <w:pPr>
              <w:pStyle w:val="TAL"/>
            </w:pPr>
            <w:r w:rsidRPr="00FD0425">
              <w:rPr>
                <w:rFonts w:cs="Arial"/>
                <w:lang w:eastAsia="zh-CN"/>
              </w:rPr>
              <w:t>ENUMERATED (</w:t>
            </w:r>
            <w:r w:rsidRPr="00FD0425">
              <w:rPr>
                <w:rFonts w:cs="Arial"/>
                <w:lang w:eastAsia="ja-JP"/>
              </w:rPr>
              <w:t>PrioLevel1, PrioLevel2, PrioLevel3, PrioLevel4, PrioLevel5, PrioLevel6, PrioLevel7, PrioLevel8</w:t>
            </w:r>
            <w:r w:rsidRPr="00FD0425">
              <w:rPr>
                <w:rFonts w:cs="Arial"/>
                <w:lang w:eastAsia="zh-CN"/>
              </w:rPr>
              <w:t>, ...)</w:t>
            </w:r>
          </w:p>
        </w:tc>
        <w:tc>
          <w:tcPr>
            <w:tcW w:w="3260" w:type="dxa"/>
          </w:tcPr>
          <w:p w14:paraId="3CB30D87" w14:textId="77777777" w:rsidR="00F1021B" w:rsidRPr="00FD0425" w:rsidRDefault="00F1021B" w:rsidP="00D40633">
            <w:pPr>
              <w:pStyle w:val="TAL"/>
            </w:pPr>
            <w:r w:rsidRPr="00FD0425">
              <w:rPr>
                <w:rFonts w:cs="Arial"/>
                <w:lang w:eastAsia="ja-JP"/>
              </w:rPr>
              <w:t>Lower value codepoint indicates higher priority.</w:t>
            </w:r>
          </w:p>
        </w:tc>
      </w:tr>
    </w:tbl>
    <w:p w14:paraId="6B398A32" w14:textId="77777777" w:rsidR="00F1021B" w:rsidRPr="00FD0425" w:rsidRDefault="00F1021B" w:rsidP="00F1021B">
      <w:pPr>
        <w:rPr>
          <w:lang w:eastAsia="zh-CN"/>
        </w:rPr>
      </w:pPr>
    </w:p>
    <w:p w14:paraId="19778086" w14:textId="77777777" w:rsidR="00F1021B" w:rsidRPr="00FD0425" w:rsidRDefault="00F1021B" w:rsidP="00F1021B">
      <w:pPr>
        <w:pStyle w:val="Heading4"/>
      </w:pPr>
      <w:bookmarkStart w:id="3311" w:name="_Toc20955354"/>
      <w:bookmarkStart w:id="3312" w:name="_Toc29991557"/>
      <w:bookmarkStart w:id="3313" w:name="_Toc36555958"/>
      <w:bookmarkStart w:id="3314" w:name="_Toc44497703"/>
      <w:bookmarkStart w:id="3315" w:name="_Toc45108090"/>
      <w:bookmarkStart w:id="3316" w:name="_Toc45901710"/>
      <w:r w:rsidRPr="00FD0425">
        <w:t>9.2.3.45</w:t>
      </w:r>
      <w:r w:rsidRPr="00FD0425">
        <w:tab/>
        <w:t>Delivery Status</w:t>
      </w:r>
      <w:bookmarkEnd w:id="3311"/>
      <w:bookmarkEnd w:id="3312"/>
      <w:bookmarkEnd w:id="3313"/>
      <w:bookmarkEnd w:id="3314"/>
      <w:bookmarkEnd w:id="3315"/>
      <w:bookmarkEnd w:id="3316"/>
    </w:p>
    <w:p w14:paraId="188A5EF0" w14:textId="77777777" w:rsidR="00F1021B" w:rsidRPr="00FD0425" w:rsidRDefault="00F1021B" w:rsidP="00F1021B">
      <w:r w:rsidRPr="00FD0425">
        <w:t>This IE provides the delivery status of RRC PDUs provided by RRC Transfer 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8"/>
        <w:gridCol w:w="1100"/>
        <w:gridCol w:w="867"/>
        <w:gridCol w:w="2409"/>
        <w:gridCol w:w="2410"/>
      </w:tblGrid>
      <w:tr w:rsidR="00F1021B" w:rsidRPr="00FD0425" w14:paraId="7160C31B" w14:textId="77777777" w:rsidTr="00D40633">
        <w:tc>
          <w:tcPr>
            <w:tcW w:w="2708" w:type="dxa"/>
            <w:tcBorders>
              <w:top w:val="single" w:sz="4" w:space="0" w:color="auto"/>
              <w:left w:val="single" w:sz="4" w:space="0" w:color="auto"/>
              <w:bottom w:val="single" w:sz="4" w:space="0" w:color="auto"/>
              <w:right w:val="single" w:sz="4" w:space="0" w:color="auto"/>
            </w:tcBorders>
          </w:tcPr>
          <w:p w14:paraId="0F68D0E4" w14:textId="77777777" w:rsidR="00F1021B" w:rsidRPr="00FD0425" w:rsidRDefault="00F1021B" w:rsidP="00D40633">
            <w:pPr>
              <w:pStyle w:val="TAH"/>
            </w:pPr>
            <w:r w:rsidRPr="00FD0425">
              <w:t>IE/Group Name</w:t>
            </w:r>
          </w:p>
        </w:tc>
        <w:tc>
          <w:tcPr>
            <w:tcW w:w="1100" w:type="dxa"/>
            <w:tcBorders>
              <w:top w:val="single" w:sz="4" w:space="0" w:color="auto"/>
              <w:left w:val="single" w:sz="4" w:space="0" w:color="auto"/>
              <w:bottom w:val="single" w:sz="4" w:space="0" w:color="auto"/>
              <w:right w:val="single" w:sz="4" w:space="0" w:color="auto"/>
            </w:tcBorders>
          </w:tcPr>
          <w:p w14:paraId="43227B0B" w14:textId="77777777" w:rsidR="00F1021B" w:rsidRPr="00FD0425" w:rsidRDefault="00F1021B" w:rsidP="00D40633">
            <w:pPr>
              <w:pStyle w:val="TAH"/>
            </w:pPr>
            <w:r w:rsidRPr="00FD0425">
              <w:t>Presence</w:t>
            </w:r>
          </w:p>
        </w:tc>
        <w:tc>
          <w:tcPr>
            <w:tcW w:w="867" w:type="dxa"/>
            <w:tcBorders>
              <w:top w:val="single" w:sz="4" w:space="0" w:color="auto"/>
              <w:left w:val="single" w:sz="4" w:space="0" w:color="auto"/>
              <w:bottom w:val="single" w:sz="4" w:space="0" w:color="auto"/>
              <w:right w:val="single" w:sz="4" w:space="0" w:color="auto"/>
            </w:tcBorders>
          </w:tcPr>
          <w:p w14:paraId="1CD72206" w14:textId="77777777" w:rsidR="00F1021B" w:rsidRPr="00FD0425" w:rsidRDefault="00F1021B" w:rsidP="00D40633">
            <w:pPr>
              <w:pStyle w:val="TAH"/>
            </w:pPr>
            <w:r w:rsidRPr="00FD0425">
              <w:t>Range</w:t>
            </w:r>
          </w:p>
        </w:tc>
        <w:tc>
          <w:tcPr>
            <w:tcW w:w="2409" w:type="dxa"/>
            <w:tcBorders>
              <w:top w:val="single" w:sz="4" w:space="0" w:color="auto"/>
              <w:left w:val="single" w:sz="4" w:space="0" w:color="auto"/>
              <w:bottom w:val="single" w:sz="4" w:space="0" w:color="auto"/>
              <w:right w:val="single" w:sz="4" w:space="0" w:color="auto"/>
            </w:tcBorders>
          </w:tcPr>
          <w:p w14:paraId="04410F88" w14:textId="77777777" w:rsidR="00F1021B" w:rsidRPr="00FD0425" w:rsidRDefault="00F1021B" w:rsidP="00D40633">
            <w:pPr>
              <w:pStyle w:val="TAH"/>
            </w:pPr>
            <w:r w:rsidRPr="00FD0425">
              <w:t>IE Type and Reference</w:t>
            </w:r>
          </w:p>
        </w:tc>
        <w:tc>
          <w:tcPr>
            <w:tcW w:w="2410" w:type="dxa"/>
            <w:tcBorders>
              <w:top w:val="single" w:sz="4" w:space="0" w:color="auto"/>
              <w:left w:val="single" w:sz="4" w:space="0" w:color="auto"/>
              <w:bottom w:val="single" w:sz="4" w:space="0" w:color="auto"/>
              <w:right w:val="single" w:sz="4" w:space="0" w:color="auto"/>
            </w:tcBorders>
          </w:tcPr>
          <w:p w14:paraId="4EFD9598" w14:textId="77777777" w:rsidR="00F1021B" w:rsidRPr="00FD0425" w:rsidRDefault="00F1021B" w:rsidP="00D40633">
            <w:pPr>
              <w:pStyle w:val="TAH"/>
            </w:pPr>
            <w:r w:rsidRPr="00FD0425">
              <w:t>Semantics Description</w:t>
            </w:r>
          </w:p>
        </w:tc>
      </w:tr>
      <w:tr w:rsidR="00F1021B" w:rsidRPr="00FD0425" w14:paraId="5CE28DBE" w14:textId="77777777" w:rsidTr="00D40633">
        <w:tc>
          <w:tcPr>
            <w:tcW w:w="2708" w:type="dxa"/>
            <w:tcBorders>
              <w:top w:val="single" w:sz="4" w:space="0" w:color="auto"/>
              <w:left w:val="single" w:sz="4" w:space="0" w:color="auto"/>
              <w:bottom w:val="single" w:sz="4" w:space="0" w:color="auto"/>
              <w:right w:val="single" w:sz="4" w:space="0" w:color="auto"/>
            </w:tcBorders>
          </w:tcPr>
          <w:p w14:paraId="2829C950" w14:textId="77777777" w:rsidR="00F1021B" w:rsidRPr="00FD0425" w:rsidRDefault="00F1021B" w:rsidP="00D40633">
            <w:pPr>
              <w:pStyle w:val="TAL"/>
              <w:rPr>
                <w:bCs/>
              </w:rPr>
            </w:pPr>
            <w:r w:rsidRPr="00FD0425">
              <w:rPr>
                <w:lang w:eastAsia="ja-JP"/>
              </w:rPr>
              <w:t>Delivery Status</w:t>
            </w:r>
          </w:p>
        </w:tc>
        <w:tc>
          <w:tcPr>
            <w:tcW w:w="1100" w:type="dxa"/>
            <w:tcBorders>
              <w:top w:val="single" w:sz="4" w:space="0" w:color="auto"/>
              <w:left w:val="single" w:sz="4" w:space="0" w:color="auto"/>
              <w:bottom w:val="single" w:sz="4" w:space="0" w:color="auto"/>
              <w:right w:val="single" w:sz="4" w:space="0" w:color="auto"/>
            </w:tcBorders>
          </w:tcPr>
          <w:p w14:paraId="661CC81E" w14:textId="77777777" w:rsidR="00F1021B" w:rsidRPr="00FD0425" w:rsidRDefault="00F1021B" w:rsidP="00D40633">
            <w:pPr>
              <w:pStyle w:val="TAL"/>
            </w:pPr>
            <w:r w:rsidRPr="00FD0425">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793620BB" w14:textId="77777777" w:rsidR="00F1021B" w:rsidRPr="00FD0425" w:rsidRDefault="00F1021B" w:rsidP="00D40633">
            <w:pPr>
              <w:pStyle w:val="TAL"/>
            </w:pPr>
          </w:p>
        </w:tc>
        <w:tc>
          <w:tcPr>
            <w:tcW w:w="2409" w:type="dxa"/>
            <w:tcBorders>
              <w:top w:val="single" w:sz="4" w:space="0" w:color="auto"/>
              <w:left w:val="single" w:sz="4" w:space="0" w:color="auto"/>
              <w:bottom w:val="single" w:sz="4" w:space="0" w:color="auto"/>
              <w:right w:val="single" w:sz="4" w:space="0" w:color="auto"/>
            </w:tcBorders>
          </w:tcPr>
          <w:p w14:paraId="2C928D1D" w14:textId="77777777" w:rsidR="00F1021B" w:rsidRPr="00FD0425" w:rsidRDefault="00F1021B" w:rsidP="00D40633">
            <w:pPr>
              <w:pStyle w:val="TAL"/>
            </w:pPr>
            <w:r w:rsidRPr="00FD0425">
              <w:t>INTEGER (0..2</w:t>
            </w:r>
            <w:r w:rsidRPr="00FD0425">
              <w:rPr>
                <w:vertAlign w:val="superscript"/>
              </w:rPr>
              <w:t>12</w:t>
            </w:r>
            <w:r w:rsidRPr="00FD0425">
              <w:t>-1)</w:t>
            </w:r>
          </w:p>
        </w:tc>
        <w:tc>
          <w:tcPr>
            <w:tcW w:w="2410" w:type="dxa"/>
            <w:tcBorders>
              <w:top w:val="single" w:sz="4" w:space="0" w:color="auto"/>
              <w:left w:val="single" w:sz="4" w:space="0" w:color="auto"/>
              <w:bottom w:val="single" w:sz="4" w:space="0" w:color="auto"/>
              <w:right w:val="single" w:sz="4" w:space="0" w:color="auto"/>
            </w:tcBorders>
          </w:tcPr>
          <w:p w14:paraId="0D3C49A9" w14:textId="77777777" w:rsidR="00F1021B" w:rsidRPr="00FD0425" w:rsidRDefault="00F1021B" w:rsidP="00D40633">
            <w:pPr>
              <w:pStyle w:val="TAL"/>
              <w:rPr>
                <w:rFonts w:eastAsia="SimSun" w:cs="Arial"/>
                <w:lang w:eastAsia="zh-CN"/>
              </w:rPr>
            </w:pPr>
            <w:r w:rsidRPr="00FD0425">
              <w:rPr>
                <w:lang w:eastAsia="ja-JP"/>
              </w:rPr>
              <w:t>Highest successfully delivered NR PDCP SN, as defined in TS 38.323 [11].</w:t>
            </w:r>
          </w:p>
        </w:tc>
      </w:tr>
    </w:tbl>
    <w:p w14:paraId="7A649872" w14:textId="77777777" w:rsidR="00F1021B" w:rsidRPr="00FD0425" w:rsidRDefault="00F1021B" w:rsidP="00F1021B">
      <w:pPr>
        <w:rPr>
          <w:lang w:eastAsia="zh-CN"/>
        </w:rPr>
      </w:pPr>
    </w:p>
    <w:p w14:paraId="0039593C" w14:textId="77777777" w:rsidR="00F1021B" w:rsidRPr="00FD0425" w:rsidRDefault="00F1021B" w:rsidP="00F1021B">
      <w:pPr>
        <w:pStyle w:val="Heading4"/>
      </w:pPr>
      <w:bookmarkStart w:id="3317" w:name="_Toc20955355"/>
      <w:bookmarkStart w:id="3318" w:name="_Toc29991558"/>
      <w:bookmarkStart w:id="3319" w:name="_Toc36555959"/>
      <w:bookmarkStart w:id="3320" w:name="_Toc44497704"/>
      <w:bookmarkStart w:id="3321" w:name="_Toc45108091"/>
      <w:bookmarkStart w:id="3322" w:name="_Toc45901711"/>
      <w:r w:rsidRPr="00FD0425">
        <w:t>9.2.3.46</w:t>
      </w:r>
      <w:r w:rsidRPr="00FD0425">
        <w:tab/>
        <w:t>I-RNTI</w:t>
      </w:r>
      <w:bookmarkEnd w:id="3317"/>
      <w:bookmarkEnd w:id="3318"/>
      <w:bookmarkEnd w:id="3319"/>
      <w:bookmarkEnd w:id="3320"/>
      <w:bookmarkEnd w:id="3321"/>
      <w:bookmarkEnd w:id="3322"/>
    </w:p>
    <w:p w14:paraId="3321042D" w14:textId="77777777" w:rsidR="00F1021B" w:rsidRPr="00FD0425" w:rsidRDefault="00F1021B" w:rsidP="00F1021B">
      <w:pPr>
        <w:keepNext/>
      </w:pPr>
      <w:r w:rsidRPr="00FD0425">
        <w:t>The I-RNTI is defined for allocation in an NR or E-UTRA serving cell as a reference to a UE Context within an NG-RAN node. The I-RNTI is partitioned into two parts, the first part identifies the NG-RAN node that allocated the I-RNTI and the second part identifies the UE context stored in this NG-RAN node.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817"/>
        <w:gridCol w:w="2409"/>
        <w:gridCol w:w="2444"/>
      </w:tblGrid>
      <w:tr w:rsidR="00F1021B" w:rsidRPr="00FD0425" w14:paraId="0BE0079B" w14:textId="77777777" w:rsidTr="00D40633">
        <w:tc>
          <w:tcPr>
            <w:tcW w:w="2552" w:type="dxa"/>
          </w:tcPr>
          <w:p w14:paraId="14AA00BA" w14:textId="77777777" w:rsidR="00F1021B" w:rsidRPr="00FD0425" w:rsidRDefault="00F1021B" w:rsidP="00D40633">
            <w:pPr>
              <w:pStyle w:val="TAH"/>
              <w:rPr>
                <w:rFonts w:cs="Arial"/>
                <w:lang w:eastAsia="ja-JP"/>
              </w:rPr>
            </w:pPr>
            <w:r w:rsidRPr="00FD0425">
              <w:rPr>
                <w:rFonts w:cs="Arial"/>
                <w:lang w:eastAsia="ja-JP"/>
              </w:rPr>
              <w:t>IE/Group Name</w:t>
            </w:r>
          </w:p>
        </w:tc>
        <w:tc>
          <w:tcPr>
            <w:tcW w:w="1134" w:type="dxa"/>
          </w:tcPr>
          <w:p w14:paraId="58EAA148" w14:textId="77777777" w:rsidR="00F1021B" w:rsidRPr="00FD0425" w:rsidRDefault="00F1021B" w:rsidP="00D40633">
            <w:pPr>
              <w:pStyle w:val="TAH"/>
              <w:rPr>
                <w:rFonts w:cs="Arial"/>
                <w:lang w:eastAsia="ja-JP"/>
              </w:rPr>
            </w:pPr>
            <w:r w:rsidRPr="00FD0425">
              <w:rPr>
                <w:rFonts w:cs="Arial"/>
                <w:lang w:eastAsia="ja-JP"/>
              </w:rPr>
              <w:t>Presence</w:t>
            </w:r>
          </w:p>
        </w:tc>
        <w:tc>
          <w:tcPr>
            <w:tcW w:w="817" w:type="dxa"/>
          </w:tcPr>
          <w:p w14:paraId="3C3A2C76" w14:textId="77777777" w:rsidR="00F1021B" w:rsidRPr="00FD0425" w:rsidRDefault="00F1021B" w:rsidP="00D40633">
            <w:pPr>
              <w:pStyle w:val="TAH"/>
              <w:rPr>
                <w:rFonts w:cs="Arial"/>
                <w:lang w:eastAsia="ja-JP"/>
              </w:rPr>
            </w:pPr>
            <w:r w:rsidRPr="00FD0425">
              <w:rPr>
                <w:rFonts w:cs="Arial"/>
                <w:lang w:eastAsia="ja-JP"/>
              </w:rPr>
              <w:t>Range</w:t>
            </w:r>
          </w:p>
        </w:tc>
        <w:tc>
          <w:tcPr>
            <w:tcW w:w="2409" w:type="dxa"/>
          </w:tcPr>
          <w:p w14:paraId="1EC87486"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444" w:type="dxa"/>
          </w:tcPr>
          <w:p w14:paraId="0B2B015D"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79AA0DEC" w14:textId="77777777" w:rsidTr="00D40633">
        <w:tc>
          <w:tcPr>
            <w:tcW w:w="2552" w:type="dxa"/>
          </w:tcPr>
          <w:p w14:paraId="2C908F57" w14:textId="77777777" w:rsidR="00F1021B" w:rsidRPr="00FD0425" w:rsidRDefault="00F1021B" w:rsidP="00D40633">
            <w:pPr>
              <w:pStyle w:val="TAL"/>
              <w:rPr>
                <w:rFonts w:cs="Arial"/>
                <w:lang w:eastAsia="ja-JP"/>
              </w:rPr>
            </w:pPr>
            <w:r w:rsidRPr="00FD0425">
              <w:rPr>
                <w:rFonts w:cs="Arial"/>
                <w:lang w:eastAsia="ja-JP"/>
              </w:rPr>
              <w:t xml:space="preserve">CHOICE </w:t>
            </w:r>
            <w:r w:rsidRPr="00FD0425">
              <w:rPr>
                <w:rFonts w:cs="Arial"/>
                <w:i/>
                <w:lang w:eastAsia="ja-JP"/>
              </w:rPr>
              <w:t>I-RNTI</w:t>
            </w:r>
          </w:p>
        </w:tc>
        <w:tc>
          <w:tcPr>
            <w:tcW w:w="1134" w:type="dxa"/>
          </w:tcPr>
          <w:p w14:paraId="40D7C1C4" w14:textId="77777777" w:rsidR="00F1021B" w:rsidRPr="00FD0425" w:rsidRDefault="00F1021B" w:rsidP="00D40633">
            <w:pPr>
              <w:pStyle w:val="TAL"/>
              <w:rPr>
                <w:rFonts w:cs="Arial"/>
                <w:lang w:eastAsia="ja-JP"/>
              </w:rPr>
            </w:pPr>
          </w:p>
        </w:tc>
        <w:tc>
          <w:tcPr>
            <w:tcW w:w="817" w:type="dxa"/>
          </w:tcPr>
          <w:p w14:paraId="303148C8" w14:textId="77777777" w:rsidR="00F1021B" w:rsidRPr="00FD0425" w:rsidRDefault="00F1021B" w:rsidP="00D40633">
            <w:pPr>
              <w:pStyle w:val="TAL"/>
              <w:rPr>
                <w:rFonts w:cs="Arial"/>
                <w:lang w:eastAsia="ja-JP"/>
              </w:rPr>
            </w:pPr>
          </w:p>
        </w:tc>
        <w:tc>
          <w:tcPr>
            <w:tcW w:w="2409" w:type="dxa"/>
          </w:tcPr>
          <w:p w14:paraId="6DC1EC8E" w14:textId="77777777" w:rsidR="00F1021B" w:rsidRPr="00FD0425" w:rsidRDefault="00F1021B" w:rsidP="00D40633">
            <w:pPr>
              <w:pStyle w:val="TAL"/>
              <w:rPr>
                <w:rFonts w:cs="Arial"/>
                <w:lang w:eastAsia="ja-JP"/>
              </w:rPr>
            </w:pPr>
          </w:p>
        </w:tc>
        <w:tc>
          <w:tcPr>
            <w:tcW w:w="2444" w:type="dxa"/>
          </w:tcPr>
          <w:p w14:paraId="439D03DD" w14:textId="77777777" w:rsidR="00F1021B" w:rsidRPr="00FD0425" w:rsidRDefault="00F1021B" w:rsidP="00D40633">
            <w:pPr>
              <w:pStyle w:val="TAL"/>
            </w:pPr>
          </w:p>
        </w:tc>
      </w:tr>
      <w:tr w:rsidR="00F1021B" w:rsidRPr="00FD0425" w14:paraId="4DDB026B" w14:textId="77777777" w:rsidTr="00D40633">
        <w:tc>
          <w:tcPr>
            <w:tcW w:w="2552" w:type="dxa"/>
          </w:tcPr>
          <w:p w14:paraId="0BE5125F" w14:textId="77777777" w:rsidR="00F1021B" w:rsidRPr="00FD0425" w:rsidRDefault="00F1021B" w:rsidP="00D40633">
            <w:pPr>
              <w:pStyle w:val="TAL"/>
              <w:ind w:left="113"/>
              <w:rPr>
                <w:rFonts w:cs="Arial"/>
                <w:lang w:eastAsia="ja-JP"/>
              </w:rPr>
            </w:pPr>
            <w:r w:rsidRPr="00FD0425">
              <w:rPr>
                <w:rFonts w:cs="Arial"/>
                <w:lang w:eastAsia="ja-JP"/>
              </w:rPr>
              <w:t>&gt;</w:t>
            </w:r>
            <w:r w:rsidRPr="00FD0425">
              <w:rPr>
                <w:rFonts w:cs="Arial"/>
                <w:i/>
                <w:lang w:eastAsia="ja-JP"/>
              </w:rPr>
              <w:t>I-RNTI full</w:t>
            </w:r>
          </w:p>
        </w:tc>
        <w:tc>
          <w:tcPr>
            <w:tcW w:w="1134" w:type="dxa"/>
          </w:tcPr>
          <w:p w14:paraId="6DFE6EE5" w14:textId="77777777" w:rsidR="00F1021B" w:rsidRPr="00FD0425" w:rsidRDefault="00F1021B" w:rsidP="00D40633">
            <w:pPr>
              <w:pStyle w:val="TAL"/>
              <w:rPr>
                <w:rFonts w:cs="Arial"/>
                <w:lang w:eastAsia="ja-JP"/>
              </w:rPr>
            </w:pPr>
          </w:p>
        </w:tc>
        <w:tc>
          <w:tcPr>
            <w:tcW w:w="817" w:type="dxa"/>
          </w:tcPr>
          <w:p w14:paraId="54F143B9" w14:textId="77777777" w:rsidR="00F1021B" w:rsidRPr="00FD0425" w:rsidRDefault="00F1021B" w:rsidP="00D40633">
            <w:pPr>
              <w:pStyle w:val="TAL"/>
              <w:rPr>
                <w:rFonts w:cs="Arial"/>
                <w:lang w:eastAsia="ja-JP"/>
              </w:rPr>
            </w:pPr>
          </w:p>
        </w:tc>
        <w:tc>
          <w:tcPr>
            <w:tcW w:w="2409" w:type="dxa"/>
          </w:tcPr>
          <w:p w14:paraId="46BFE5DA" w14:textId="77777777" w:rsidR="00F1021B" w:rsidRPr="00FD0425" w:rsidRDefault="00F1021B" w:rsidP="00D40633">
            <w:pPr>
              <w:pStyle w:val="TAL"/>
              <w:rPr>
                <w:rFonts w:cs="Arial"/>
                <w:lang w:eastAsia="ja-JP"/>
              </w:rPr>
            </w:pPr>
          </w:p>
        </w:tc>
        <w:tc>
          <w:tcPr>
            <w:tcW w:w="2444" w:type="dxa"/>
          </w:tcPr>
          <w:p w14:paraId="4AE1A746" w14:textId="77777777" w:rsidR="00F1021B" w:rsidRPr="00FD0425" w:rsidRDefault="00F1021B" w:rsidP="00D40633">
            <w:pPr>
              <w:pStyle w:val="TAL"/>
            </w:pPr>
          </w:p>
        </w:tc>
      </w:tr>
      <w:tr w:rsidR="00F1021B" w:rsidRPr="00FD0425" w14:paraId="5810D14B" w14:textId="77777777" w:rsidTr="00D40633">
        <w:tc>
          <w:tcPr>
            <w:tcW w:w="2552" w:type="dxa"/>
          </w:tcPr>
          <w:p w14:paraId="65F8A27A" w14:textId="77777777" w:rsidR="00F1021B" w:rsidRPr="00FD0425" w:rsidRDefault="00F1021B" w:rsidP="00D40633">
            <w:pPr>
              <w:pStyle w:val="TAL"/>
              <w:ind w:left="227"/>
              <w:rPr>
                <w:rFonts w:cs="Arial"/>
                <w:lang w:eastAsia="ja-JP"/>
              </w:rPr>
            </w:pPr>
            <w:r w:rsidRPr="00FD0425">
              <w:rPr>
                <w:rFonts w:cs="Arial"/>
                <w:lang w:eastAsia="ja-JP"/>
              </w:rPr>
              <w:t>&gt;&gt;I-RNTI full</w:t>
            </w:r>
          </w:p>
        </w:tc>
        <w:tc>
          <w:tcPr>
            <w:tcW w:w="1134" w:type="dxa"/>
          </w:tcPr>
          <w:p w14:paraId="0E7E19D6" w14:textId="77777777" w:rsidR="00F1021B" w:rsidRPr="00FD0425" w:rsidRDefault="00F1021B" w:rsidP="00D40633">
            <w:pPr>
              <w:pStyle w:val="TAL"/>
              <w:rPr>
                <w:rFonts w:cs="Arial"/>
                <w:lang w:eastAsia="ja-JP"/>
              </w:rPr>
            </w:pPr>
            <w:r w:rsidRPr="00FD0425">
              <w:rPr>
                <w:rFonts w:cs="Arial"/>
                <w:lang w:eastAsia="ja-JP"/>
              </w:rPr>
              <w:t>M</w:t>
            </w:r>
          </w:p>
        </w:tc>
        <w:tc>
          <w:tcPr>
            <w:tcW w:w="817" w:type="dxa"/>
          </w:tcPr>
          <w:p w14:paraId="16B1CF5B" w14:textId="77777777" w:rsidR="00F1021B" w:rsidRPr="00FD0425" w:rsidRDefault="00F1021B" w:rsidP="00D40633">
            <w:pPr>
              <w:pStyle w:val="TAL"/>
              <w:rPr>
                <w:rFonts w:cs="Arial"/>
                <w:lang w:eastAsia="ja-JP"/>
              </w:rPr>
            </w:pPr>
          </w:p>
        </w:tc>
        <w:tc>
          <w:tcPr>
            <w:tcW w:w="2409" w:type="dxa"/>
          </w:tcPr>
          <w:p w14:paraId="3E6C9AC5" w14:textId="77777777" w:rsidR="00F1021B" w:rsidRPr="00FD0425" w:rsidRDefault="00F1021B" w:rsidP="00D40633">
            <w:pPr>
              <w:pStyle w:val="TAL"/>
              <w:rPr>
                <w:rFonts w:cs="Arial"/>
                <w:lang w:eastAsia="ja-JP"/>
              </w:rPr>
            </w:pPr>
            <w:r w:rsidRPr="00FD0425">
              <w:rPr>
                <w:rFonts w:cs="Arial"/>
                <w:lang w:eastAsia="ja-JP"/>
              </w:rPr>
              <w:t>BIT STRING (SIZE (40))</w:t>
            </w:r>
          </w:p>
        </w:tc>
        <w:tc>
          <w:tcPr>
            <w:tcW w:w="2444" w:type="dxa"/>
          </w:tcPr>
          <w:p w14:paraId="677A40B2" w14:textId="77777777" w:rsidR="00F1021B" w:rsidRPr="00FD0425" w:rsidRDefault="00F1021B" w:rsidP="00D40633">
            <w:pPr>
              <w:pStyle w:val="TAL"/>
            </w:pPr>
            <w:r w:rsidRPr="00FD0425">
              <w:rPr>
                <w:rFonts w:cs="Arial"/>
                <w:szCs w:val="18"/>
              </w:rPr>
              <w:t xml:space="preserve">This IE is used to identify the suspended UE context of a UE in RRC_INACTIVE using 40 bits (refer to </w:t>
            </w:r>
            <w:r w:rsidRPr="00FD0425">
              <w:rPr>
                <w:rFonts w:cs="Arial"/>
                <w:i/>
                <w:szCs w:val="18"/>
                <w:lang w:eastAsia="ko-KR"/>
              </w:rPr>
              <w:t>I-RNTI-Value</w:t>
            </w:r>
            <w:r w:rsidRPr="00FD0425">
              <w:rPr>
                <w:rFonts w:cs="Arial"/>
                <w:szCs w:val="18"/>
                <w:lang w:eastAsia="ko-KR"/>
              </w:rPr>
              <w:t xml:space="preserve"> IE in </w:t>
            </w:r>
            <w:r w:rsidRPr="00FD0425">
              <w:rPr>
                <w:rFonts w:cs="Arial"/>
                <w:szCs w:val="18"/>
              </w:rPr>
              <w:t xml:space="preserve">TS 38.331 [10] and </w:t>
            </w:r>
            <w:r w:rsidRPr="00FD0425">
              <w:rPr>
                <w:rFonts w:cs="Arial"/>
                <w:i/>
                <w:szCs w:val="18"/>
              </w:rPr>
              <w:t>I-RNTI</w:t>
            </w:r>
            <w:r w:rsidRPr="00FD0425">
              <w:rPr>
                <w:rFonts w:cs="Arial"/>
                <w:szCs w:val="18"/>
              </w:rPr>
              <w:t xml:space="preserve"> IE in TS 36.331 [14]).</w:t>
            </w:r>
          </w:p>
        </w:tc>
      </w:tr>
      <w:tr w:rsidR="00F1021B" w:rsidRPr="00FD0425" w14:paraId="0F705117" w14:textId="77777777" w:rsidTr="00D40633">
        <w:tc>
          <w:tcPr>
            <w:tcW w:w="2552" w:type="dxa"/>
            <w:tcBorders>
              <w:top w:val="single" w:sz="4" w:space="0" w:color="auto"/>
              <w:left w:val="single" w:sz="4" w:space="0" w:color="auto"/>
              <w:bottom w:val="single" w:sz="4" w:space="0" w:color="auto"/>
              <w:right w:val="single" w:sz="4" w:space="0" w:color="auto"/>
            </w:tcBorders>
          </w:tcPr>
          <w:p w14:paraId="183A01EA" w14:textId="77777777" w:rsidR="00F1021B" w:rsidRPr="00FD0425" w:rsidRDefault="00F1021B" w:rsidP="00D40633">
            <w:pPr>
              <w:pStyle w:val="TAL"/>
              <w:ind w:left="113"/>
              <w:rPr>
                <w:rFonts w:cs="Arial"/>
                <w:i/>
                <w:lang w:eastAsia="ja-JP"/>
              </w:rPr>
            </w:pPr>
            <w:r w:rsidRPr="00FD0425">
              <w:rPr>
                <w:rFonts w:cs="Arial"/>
                <w:lang w:eastAsia="ja-JP"/>
              </w:rPr>
              <w:t>&gt;</w:t>
            </w:r>
            <w:r w:rsidRPr="00FD0425">
              <w:rPr>
                <w:rFonts w:cs="Arial"/>
                <w:i/>
                <w:lang w:eastAsia="ja-JP"/>
              </w:rPr>
              <w:t>I-RNTI short</w:t>
            </w:r>
          </w:p>
        </w:tc>
        <w:tc>
          <w:tcPr>
            <w:tcW w:w="1134" w:type="dxa"/>
            <w:tcBorders>
              <w:top w:val="single" w:sz="4" w:space="0" w:color="auto"/>
              <w:left w:val="single" w:sz="4" w:space="0" w:color="auto"/>
              <w:bottom w:val="single" w:sz="4" w:space="0" w:color="auto"/>
              <w:right w:val="single" w:sz="4" w:space="0" w:color="auto"/>
            </w:tcBorders>
          </w:tcPr>
          <w:p w14:paraId="0468356B" w14:textId="77777777" w:rsidR="00F1021B" w:rsidRPr="00FD0425" w:rsidRDefault="00F1021B" w:rsidP="00D40633">
            <w:pPr>
              <w:pStyle w:val="TAL"/>
              <w:rPr>
                <w:rFonts w:cs="Arial"/>
                <w:lang w:eastAsia="ja-JP"/>
              </w:rPr>
            </w:pPr>
          </w:p>
        </w:tc>
        <w:tc>
          <w:tcPr>
            <w:tcW w:w="817" w:type="dxa"/>
            <w:tcBorders>
              <w:top w:val="single" w:sz="4" w:space="0" w:color="auto"/>
              <w:left w:val="single" w:sz="4" w:space="0" w:color="auto"/>
              <w:bottom w:val="single" w:sz="4" w:space="0" w:color="auto"/>
              <w:right w:val="single" w:sz="4" w:space="0" w:color="auto"/>
            </w:tcBorders>
          </w:tcPr>
          <w:p w14:paraId="2CD60152" w14:textId="77777777" w:rsidR="00F1021B" w:rsidRPr="00FD0425" w:rsidRDefault="00F1021B" w:rsidP="00D40633">
            <w:pPr>
              <w:pStyle w:val="TAL"/>
              <w:rPr>
                <w:rFonts w:cs="Arial"/>
                <w:lang w:eastAsia="ja-JP"/>
              </w:rPr>
            </w:pPr>
          </w:p>
        </w:tc>
        <w:tc>
          <w:tcPr>
            <w:tcW w:w="2409" w:type="dxa"/>
            <w:tcBorders>
              <w:top w:val="single" w:sz="4" w:space="0" w:color="auto"/>
              <w:left w:val="single" w:sz="4" w:space="0" w:color="auto"/>
              <w:bottom w:val="single" w:sz="4" w:space="0" w:color="auto"/>
              <w:right w:val="single" w:sz="4" w:space="0" w:color="auto"/>
            </w:tcBorders>
          </w:tcPr>
          <w:p w14:paraId="28FD6A27" w14:textId="77777777" w:rsidR="00F1021B" w:rsidRPr="00FD0425" w:rsidRDefault="00F1021B" w:rsidP="00D40633">
            <w:pPr>
              <w:pStyle w:val="TAL"/>
              <w:rPr>
                <w:rFonts w:cs="Arial"/>
                <w:lang w:eastAsia="ja-JP"/>
              </w:rPr>
            </w:pPr>
          </w:p>
        </w:tc>
        <w:tc>
          <w:tcPr>
            <w:tcW w:w="2444" w:type="dxa"/>
            <w:tcBorders>
              <w:top w:val="single" w:sz="4" w:space="0" w:color="auto"/>
              <w:left w:val="single" w:sz="4" w:space="0" w:color="auto"/>
              <w:bottom w:val="single" w:sz="4" w:space="0" w:color="auto"/>
              <w:right w:val="single" w:sz="4" w:space="0" w:color="auto"/>
            </w:tcBorders>
          </w:tcPr>
          <w:p w14:paraId="1CDE18F6" w14:textId="77777777" w:rsidR="00F1021B" w:rsidRPr="00FD0425" w:rsidRDefault="00F1021B" w:rsidP="00D40633">
            <w:pPr>
              <w:pStyle w:val="TAL"/>
            </w:pPr>
          </w:p>
        </w:tc>
      </w:tr>
      <w:tr w:rsidR="00F1021B" w:rsidRPr="00FD0425" w14:paraId="441F1633" w14:textId="77777777" w:rsidTr="00D40633">
        <w:tc>
          <w:tcPr>
            <w:tcW w:w="2552" w:type="dxa"/>
            <w:tcBorders>
              <w:top w:val="single" w:sz="4" w:space="0" w:color="auto"/>
              <w:left w:val="single" w:sz="4" w:space="0" w:color="auto"/>
              <w:bottom w:val="single" w:sz="4" w:space="0" w:color="auto"/>
              <w:right w:val="single" w:sz="4" w:space="0" w:color="auto"/>
            </w:tcBorders>
          </w:tcPr>
          <w:p w14:paraId="62E389EA" w14:textId="77777777" w:rsidR="00F1021B" w:rsidRPr="00FD0425" w:rsidRDefault="00F1021B" w:rsidP="00D40633">
            <w:pPr>
              <w:pStyle w:val="TAL"/>
              <w:ind w:left="227"/>
              <w:rPr>
                <w:rFonts w:cs="Arial"/>
                <w:lang w:eastAsia="ja-JP"/>
              </w:rPr>
            </w:pPr>
            <w:r w:rsidRPr="00FD0425">
              <w:rPr>
                <w:rFonts w:cs="Arial"/>
                <w:lang w:eastAsia="ja-JP"/>
              </w:rPr>
              <w:t>&gt;&gt;I-RNTI short</w:t>
            </w:r>
          </w:p>
        </w:tc>
        <w:tc>
          <w:tcPr>
            <w:tcW w:w="1134" w:type="dxa"/>
            <w:tcBorders>
              <w:top w:val="single" w:sz="4" w:space="0" w:color="auto"/>
              <w:left w:val="single" w:sz="4" w:space="0" w:color="auto"/>
              <w:bottom w:val="single" w:sz="4" w:space="0" w:color="auto"/>
              <w:right w:val="single" w:sz="4" w:space="0" w:color="auto"/>
            </w:tcBorders>
          </w:tcPr>
          <w:p w14:paraId="4E2EB671" w14:textId="77777777" w:rsidR="00F1021B" w:rsidRPr="00FD0425" w:rsidRDefault="00F1021B" w:rsidP="00D40633">
            <w:pPr>
              <w:pStyle w:val="TAL"/>
              <w:rPr>
                <w:rFonts w:cs="Arial"/>
                <w:lang w:eastAsia="ja-JP"/>
              </w:rPr>
            </w:pPr>
            <w:r w:rsidRPr="00FD0425">
              <w:rPr>
                <w:rFonts w:cs="Arial"/>
                <w:lang w:eastAsia="ja-JP"/>
              </w:rPr>
              <w:t>M</w:t>
            </w:r>
          </w:p>
        </w:tc>
        <w:tc>
          <w:tcPr>
            <w:tcW w:w="817" w:type="dxa"/>
            <w:tcBorders>
              <w:top w:val="single" w:sz="4" w:space="0" w:color="auto"/>
              <w:left w:val="single" w:sz="4" w:space="0" w:color="auto"/>
              <w:bottom w:val="single" w:sz="4" w:space="0" w:color="auto"/>
              <w:right w:val="single" w:sz="4" w:space="0" w:color="auto"/>
            </w:tcBorders>
          </w:tcPr>
          <w:p w14:paraId="7119DE1F" w14:textId="77777777" w:rsidR="00F1021B" w:rsidRPr="00FD0425" w:rsidRDefault="00F1021B" w:rsidP="00D40633">
            <w:pPr>
              <w:pStyle w:val="TAL"/>
              <w:rPr>
                <w:rFonts w:cs="Arial"/>
                <w:lang w:eastAsia="ja-JP"/>
              </w:rPr>
            </w:pPr>
          </w:p>
        </w:tc>
        <w:tc>
          <w:tcPr>
            <w:tcW w:w="2409" w:type="dxa"/>
            <w:tcBorders>
              <w:top w:val="single" w:sz="4" w:space="0" w:color="auto"/>
              <w:left w:val="single" w:sz="4" w:space="0" w:color="auto"/>
              <w:bottom w:val="single" w:sz="4" w:space="0" w:color="auto"/>
              <w:right w:val="single" w:sz="4" w:space="0" w:color="auto"/>
            </w:tcBorders>
          </w:tcPr>
          <w:p w14:paraId="086B39A3" w14:textId="77777777" w:rsidR="00F1021B" w:rsidRPr="00FD0425" w:rsidRDefault="00F1021B" w:rsidP="00D40633">
            <w:pPr>
              <w:pStyle w:val="TAL"/>
              <w:rPr>
                <w:rFonts w:cs="Arial"/>
                <w:lang w:eastAsia="ja-JP"/>
              </w:rPr>
            </w:pPr>
            <w:r w:rsidRPr="00FD0425">
              <w:rPr>
                <w:rFonts w:cs="Arial"/>
                <w:lang w:eastAsia="ja-JP"/>
              </w:rPr>
              <w:t>BIT STRING (SIZE (24))</w:t>
            </w:r>
          </w:p>
        </w:tc>
        <w:tc>
          <w:tcPr>
            <w:tcW w:w="2444" w:type="dxa"/>
            <w:tcBorders>
              <w:top w:val="single" w:sz="4" w:space="0" w:color="auto"/>
              <w:left w:val="single" w:sz="4" w:space="0" w:color="auto"/>
              <w:bottom w:val="single" w:sz="4" w:space="0" w:color="auto"/>
              <w:right w:val="single" w:sz="4" w:space="0" w:color="auto"/>
            </w:tcBorders>
          </w:tcPr>
          <w:p w14:paraId="148EC4C3" w14:textId="77777777" w:rsidR="00F1021B" w:rsidRPr="00FD0425" w:rsidRDefault="00F1021B" w:rsidP="00D40633">
            <w:pPr>
              <w:pStyle w:val="TAL"/>
            </w:pPr>
            <w:r w:rsidRPr="00FD0425">
              <w:rPr>
                <w:rFonts w:cs="Arial"/>
                <w:szCs w:val="18"/>
              </w:rPr>
              <w:t xml:space="preserve">This IE is used to identify the suspended UE context of a UE in RRC_INACTIVE using 24 bits (refer to </w:t>
            </w:r>
            <w:r w:rsidRPr="00FD0425">
              <w:rPr>
                <w:rFonts w:cs="Arial"/>
                <w:i/>
                <w:szCs w:val="18"/>
              </w:rPr>
              <w:t>Short</w:t>
            </w:r>
            <w:r w:rsidRPr="00FD0425">
              <w:rPr>
                <w:rFonts w:cs="Arial"/>
                <w:i/>
                <w:szCs w:val="18"/>
                <w:lang w:eastAsia="ko-KR"/>
              </w:rPr>
              <w:t>I-RNTI-Value</w:t>
            </w:r>
            <w:r w:rsidRPr="00FD0425">
              <w:rPr>
                <w:rFonts w:cs="Arial"/>
                <w:szCs w:val="18"/>
                <w:lang w:eastAsia="ko-KR"/>
              </w:rPr>
              <w:t xml:space="preserve"> IE in </w:t>
            </w:r>
            <w:r w:rsidRPr="00FD0425">
              <w:rPr>
                <w:rFonts w:cs="Arial"/>
                <w:szCs w:val="18"/>
              </w:rPr>
              <w:t xml:space="preserve">TS 38.331 [10] and </w:t>
            </w:r>
            <w:r w:rsidRPr="00FD0425">
              <w:rPr>
                <w:rFonts w:eastAsia="Batang" w:cs="Arial"/>
                <w:i/>
                <w:szCs w:val="18"/>
                <w:lang w:eastAsia="sv-SE"/>
              </w:rPr>
              <w:t>ShortI-RNTI</w:t>
            </w:r>
            <w:r w:rsidRPr="00FD0425">
              <w:rPr>
                <w:rFonts w:eastAsia="Batang" w:cs="Arial"/>
                <w:szCs w:val="18"/>
                <w:lang w:eastAsia="sv-SE"/>
              </w:rPr>
              <w:t xml:space="preserve"> IE in </w:t>
            </w:r>
            <w:r w:rsidRPr="00FD0425">
              <w:rPr>
                <w:rFonts w:cs="Arial"/>
                <w:szCs w:val="18"/>
              </w:rPr>
              <w:t>TS 36.331 [14]).</w:t>
            </w:r>
          </w:p>
        </w:tc>
      </w:tr>
    </w:tbl>
    <w:p w14:paraId="77A3868E" w14:textId="77777777" w:rsidR="00F1021B" w:rsidRPr="00FD0425" w:rsidRDefault="00F1021B" w:rsidP="00F1021B">
      <w:pPr>
        <w:rPr>
          <w:lang w:eastAsia="zh-CN"/>
        </w:rPr>
      </w:pPr>
    </w:p>
    <w:p w14:paraId="576DE23B" w14:textId="77777777" w:rsidR="00F1021B" w:rsidRPr="00FD0425" w:rsidRDefault="00F1021B" w:rsidP="00F1021B">
      <w:pPr>
        <w:pStyle w:val="Heading4"/>
      </w:pPr>
      <w:bookmarkStart w:id="3323" w:name="_Toc20955356"/>
      <w:bookmarkStart w:id="3324" w:name="_Toc29991559"/>
      <w:bookmarkStart w:id="3325" w:name="_Toc36555960"/>
      <w:bookmarkStart w:id="3326" w:name="_Toc44497705"/>
      <w:bookmarkStart w:id="3327" w:name="_Toc45108092"/>
      <w:bookmarkStart w:id="3328" w:name="_Toc45901712"/>
      <w:r w:rsidRPr="00FD0425">
        <w:t>9.2.3.47</w:t>
      </w:r>
      <w:r w:rsidRPr="00FD0425">
        <w:tab/>
        <w:t>Location Reporting Information</w:t>
      </w:r>
      <w:bookmarkEnd w:id="3323"/>
      <w:bookmarkEnd w:id="3324"/>
      <w:bookmarkEnd w:id="3325"/>
      <w:bookmarkEnd w:id="3326"/>
      <w:bookmarkEnd w:id="3327"/>
      <w:bookmarkEnd w:id="3328"/>
    </w:p>
    <w:p w14:paraId="2D8CD9F6" w14:textId="77777777" w:rsidR="00F1021B" w:rsidRPr="00FD0425" w:rsidRDefault="00F1021B" w:rsidP="00F1021B">
      <w:r w:rsidRPr="00FD0425">
        <w:t>This information element indicates how the location information should be reported.</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58"/>
        <w:gridCol w:w="922"/>
        <w:gridCol w:w="2871"/>
        <w:gridCol w:w="2268"/>
      </w:tblGrid>
      <w:tr w:rsidR="00F1021B" w:rsidRPr="00FD0425" w14:paraId="24B61C81" w14:textId="77777777" w:rsidTr="00D40633">
        <w:tc>
          <w:tcPr>
            <w:tcW w:w="2628" w:type="dxa"/>
          </w:tcPr>
          <w:p w14:paraId="0F9274C2" w14:textId="77777777" w:rsidR="00F1021B" w:rsidRPr="00FD0425" w:rsidRDefault="00F1021B" w:rsidP="00D40633">
            <w:pPr>
              <w:pStyle w:val="TAH"/>
              <w:rPr>
                <w:lang w:eastAsia="ja-JP"/>
              </w:rPr>
            </w:pPr>
            <w:r w:rsidRPr="00FD0425">
              <w:rPr>
                <w:lang w:eastAsia="ja-JP"/>
              </w:rPr>
              <w:t>IE/Group Name</w:t>
            </w:r>
          </w:p>
        </w:tc>
        <w:tc>
          <w:tcPr>
            <w:tcW w:w="1058" w:type="dxa"/>
          </w:tcPr>
          <w:p w14:paraId="0095E769" w14:textId="77777777" w:rsidR="00F1021B" w:rsidRPr="00FD0425" w:rsidRDefault="00F1021B" w:rsidP="00D40633">
            <w:pPr>
              <w:pStyle w:val="TAH"/>
              <w:rPr>
                <w:lang w:eastAsia="ja-JP"/>
              </w:rPr>
            </w:pPr>
            <w:r w:rsidRPr="00FD0425">
              <w:rPr>
                <w:lang w:eastAsia="ja-JP"/>
              </w:rPr>
              <w:t>Presence</w:t>
            </w:r>
          </w:p>
        </w:tc>
        <w:tc>
          <w:tcPr>
            <w:tcW w:w="922" w:type="dxa"/>
          </w:tcPr>
          <w:p w14:paraId="11DB4BB6" w14:textId="77777777" w:rsidR="00F1021B" w:rsidRPr="00FD0425" w:rsidRDefault="00F1021B" w:rsidP="00D40633">
            <w:pPr>
              <w:pStyle w:val="TAH"/>
              <w:rPr>
                <w:lang w:eastAsia="ja-JP"/>
              </w:rPr>
            </w:pPr>
            <w:r w:rsidRPr="00FD0425">
              <w:rPr>
                <w:lang w:eastAsia="ja-JP"/>
              </w:rPr>
              <w:t>Range</w:t>
            </w:r>
          </w:p>
        </w:tc>
        <w:tc>
          <w:tcPr>
            <w:tcW w:w="2871" w:type="dxa"/>
          </w:tcPr>
          <w:p w14:paraId="24F4512C" w14:textId="77777777" w:rsidR="00F1021B" w:rsidRPr="00FD0425" w:rsidRDefault="00F1021B" w:rsidP="00D40633">
            <w:pPr>
              <w:pStyle w:val="TAH"/>
              <w:rPr>
                <w:lang w:eastAsia="ja-JP"/>
              </w:rPr>
            </w:pPr>
            <w:r w:rsidRPr="00FD0425">
              <w:rPr>
                <w:lang w:eastAsia="ja-JP"/>
              </w:rPr>
              <w:t>IE type and reference</w:t>
            </w:r>
          </w:p>
        </w:tc>
        <w:tc>
          <w:tcPr>
            <w:tcW w:w="2268" w:type="dxa"/>
          </w:tcPr>
          <w:p w14:paraId="4BDAD1F9" w14:textId="77777777" w:rsidR="00F1021B" w:rsidRPr="00FD0425" w:rsidRDefault="00F1021B" w:rsidP="00D40633">
            <w:pPr>
              <w:pStyle w:val="TAH"/>
              <w:rPr>
                <w:lang w:eastAsia="ja-JP"/>
              </w:rPr>
            </w:pPr>
            <w:r w:rsidRPr="00FD0425">
              <w:rPr>
                <w:lang w:eastAsia="ja-JP"/>
              </w:rPr>
              <w:t>Semantics description</w:t>
            </w:r>
          </w:p>
        </w:tc>
      </w:tr>
      <w:tr w:rsidR="00F1021B" w:rsidRPr="00FD0425" w14:paraId="2192EAC1" w14:textId="77777777" w:rsidTr="00D40633">
        <w:tc>
          <w:tcPr>
            <w:tcW w:w="2628" w:type="dxa"/>
          </w:tcPr>
          <w:p w14:paraId="79705754" w14:textId="77777777" w:rsidR="00F1021B" w:rsidRPr="00FD0425" w:rsidRDefault="00F1021B" w:rsidP="00D40633">
            <w:pPr>
              <w:pStyle w:val="TAL"/>
              <w:rPr>
                <w:lang w:eastAsia="ja-JP"/>
              </w:rPr>
            </w:pPr>
            <w:r w:rsidRPr="00FD0425">
              <w:rPr>
                <w:lang w:eastAsia="ja-JP"/>
              </w:rPr>
              <w:t>Event Type</w:t>
            </w:r>
          </w:p>
        </w:tc>
        <w:tc>
          <w:tcPr>
            <w:tcW w:w="1058" w:type="dxa"/>
          </w:tcPr>
          <w:p w14:paraId="65D322E1" w14:textId="77777777" w:rsidR="00F1021B" w:rsidRPr="00FD0425" w:rsidRDefault="00F1021B" w:rsidP="00D40633">
            <w:pPr>
              <w:pStyle w:val="TAL"/>
              <w:rPr>
                <w:lang w:eastAsia="ja-JP"/>
              </w:rPr>
            </w:pPr>
            <w:r w:rsidRPr="00FD0425">
              <w:rPr>
                <w:lang w:eastAsia="ja-JP"/>
              </w:rPr>
              <w:t>M</w:t>
            </w:r>
          </w:p>
        </w:tc>
        <w:tc>
          <w:tcPr>
            <w:tcW w:w="922" w:type="dxa"/>
          </w:tcPr>
          <w:p w14:paraId="6FEE0B32" w14:textId="77777777" w:rsidR="00F1021B" w:rsidRPr="00FD0425" w:rsidRDefault="00F1021B" w:rsidP="00D40633">
            <w:pPr>
              <w:pStyle w:val="TAL"/>
              <w:rPr>
                <w:lang w:eastAsia="ja-JP"/>
              </w:rPr>
            </w:pPr>
          </w:p>
        </w:tc>
        <w:tc>
          <w:tcPr>
            <w:tcW w:w="2871" w:type="dxa"/>
          </w:tcPr>
          <w:p w14:paraId="1A3067DD" w14:textId="77777777" w:rsidR="00F1021B" w:rsidRPr="00FD0425" w:rsidRDefault="00F1021B" w:rsidP="00D40633">
            <w:pPr>
              <w:pStyle w:val="TAL"/>
              <w:rPr>
                <w:rFonts w:cs="Arial"/>
                <w:lang w:eastAsia="ja-JP"/>
              </w:rPr>
            </w:pPr>
            <w:r w:rsidRPr="00FD0425">
              <w:rPr>
                <w:rFonts w:cs="Arial"/>
                <w:lang w:eastAsia="ja-JP"/>
              </w:rPr>
              <w:t>ENUMERATED (</w:t>
            </w:r>
          </w:p>
          <w:p w14:paraId="4E0D55F0" w14:textId="77777777" w:rsidR="00F1021B" w:rsidRPr="00FD0425" w:rsidRDefault="00F1021B" w:rsidP="00D40633">
            <w:pPr>
              <w:pStyle w:val="TAL"/>
              <w:rPr>
                <w:rFonts w:cs="Arial"/>
                <w:lang w:eastAsia="ja-JP"/>
              </w:rPr>
            </w:pPr>
            <w:r w:rsidRPr="00FD0425">
              <w:rPr>
                <w:rFonts w:cs="Arial"/>
                <w:lang w:eastAsia="ja-JP"/>
              </w:rPr>
              <w:t xml:space="preserve">report upon change of serving </w:t>
            </w:r>
            <w:r w:rsidRPr="00FD0425">
              <w:rPr>
                <w:rFonts w:cs="Arial"/>
                <w:lang w:eastAsia="zh-CN"/>
              </w:rPr>
              <w:t>cell,</w:t>
            </w:r>
          </w:p>
          <w:p w14:paraId="70A6AB0E" w14:textId="77777777" w:rsidR="00F1021B" w:rsidRPr="00FD0425" w:rsidRDefault="00F1021B" w:rsidP="00D40633">
            <w:pPr>
              <w:pStyle w:val="TAL"/>
              <w:rPr>
                <w:rFonts w:cs="Arial"/>
                <w:lang w:eastAsia="zh-CN"/>
              </w:rPr>
            </w:pPr>
            <w:r w:rsidRPr="00FD0425">
              <w:rPr>
                <w:rFonts w:cs="Arial"/>
                <w:lang w:eastAsia="ja-JP"/>
              </w:rPr>
              <w:t xml:space="preserve">report UE moving </w:t>
            </w:r>
            <w:r w:rsidRPr="00FD0425" w:rsidDel="00292E19">
              <w:rPr>
                <w:rFonts w:cs="Arial"/>
                <w:lang w:eastAsia="ja-JP"/>
              </w:rPr>
              <w:t xml:space="preserve">presence </w:t>
            </w:r>
            <w:r w:rsidRPr="00FD0425">
              <w:rPr>
                <w:rFonts w:cs="Arial"/>
                <w:lang w:eastAsia="ja-JP"/>
              </w:rPr>
              <w:t>into or out of the A</w:t>
            </w:r>
            <w:r w:rsidRPr="00FD0425" w:rsidDel="00292E19">
              <w:rPr>
                <w:rFonts w:cs="Arial"/>
                <w:lang w:eastAsia="ja-JP"/>
              </w:rPr>
              <w:t xml:space="preserve">rea </w:t>
            </w:r>
            <w:r w:rsidRPr="00FD0425">
              <w:rPr>
                <w:rFonts w:cs="Arial"/>
                <w:lang w:eastAsia="ja-JP"/>
              </w:rPr>
              <w:t>o</w:t>
            </w:r>
            <w:r w:rsidRPr="00FD0425" w:rsidDel="00292E19">
              <w:rPr>
                <w:rFonts w:cs="Arial"/>
                <w:lang w:eastAsia="ja-JP"/>
              </w:rPr>
              <w:t xml:space="preserve">f </w:t>
            </w:r>
            <w:r w:rsidRPr="00FD0425">
              <w:rPr>
                <w:rFonts w:cs="Arial"/>
                <w:lang w:eastAsia="ja-JP"/>
              </w:rPr>
              <w:t>I</w:t>
            </w:r>
            <w:r w:rsidRPr="00FD0425" w:rsidDel="00292E19">
              <w:rPr>
                <w:rFonts w:cs="Arial"/>
                <w:lang w:eastAsia="ja-JP"/>
              </w:rPr>
              <w:t>nterest</w:t>
            </w:r>
            <w:r w:rsidRPr="00FD0425">
              <w:rPr>
                <w:rFonts w:cs="Arial"/>
                <w:lang w:eastAsia="ja-JP"/>
              </w:rPr>
              <w:t xml:space="preserve">, </w:t>
            </w:r>
            <w:r w:rsidRPr="00FD0425">
              <w:rPr>
                <w:rFonts w:cs="Arial"/>
                <w:lang w:eastAsia="zh-CN"/>
              </w:rPr>
              <w:t>…)</w:t>
            </w:r>
          </w:p>
          <w:p w14:paraId="44FD343E" w14:textId="77777777" w:rsidR="00F1021B" w:rsidRPr="00FD0425" w:rsidRDefault="00F1021B" w:rsidP="00D40633">
            <w:pPr>
              <w:pStyle w:val="TAL"/>
              <w:rPr>
                <w:lang w:eastAsia="ja-JP"/>
              </w:rPr>
            </w:pPr>
          </w:p>
        </w:tc>
        <w:tc>
          <w:tcPr>
            <w:tcW w:w="2268" w:type="dxa"/>
          </w:tcPr>
          <w:p w14:paraId="40CA079D" w14:textId="77777777" w:rsidR="00F1021B" w:rsidRPr="00FD0425" w:rsidRDefault="00F1021B" w:rsidP="00D40633">
            <w:pPr>
              <w:pStyle w:val="TAL"/>
            </w:pPr>
          </w:p>
        </w:tc>
      </w:tr>
      <w:tr w:rsidR="00F1021B" w:rsidRPr="00FD0425" w14:paraId="27FACECE" w14:textId="77777777" w:rsidTr="00D40633">
        <w:tc>
          <w:tcPr>
            <w:tcW w:w="2628" w:type="dxa"/>
            <w:tcBorders>
              <w:top w:val="single" w:sz="4" w:space="0" w:color="auto"/>
              <w:left w:val="single" w:sz="4" w:space="0" w:color="auto"/>
              <w:bottom w:val="single" w:sz="4" w:space="0" w:color="auto"/>
              <w:right w:val="single" w:sz="4" w:space="0" w:color="auto"/>
            </w:tcBorders>
          </w:tcPr>
          <w:p w14:paraId="1C44A3FD" w14:textId="77777777" w:rsidR="00F1021B" w:rsidRPr="00FD0425" w:rsidRDefault="00F1021B" w:rsidP="00D40633">
            <w:pPr>
              <w:pStyle w:val="TAL"/>
              <w:rPr>
                <w:bCs/>
                <w:lang w:eastAsia="ja-JP"/>
              </w:rPr>
            </w:pPr>
            <w:r w:rsidRPr="00FD0425">
              <w:rPr>
                <w:bCs/>
                <w:lang w:eastAsia="ja-JP"/>
              </w:rPr>
              <w:t>Report Area</w:t>
            </w:r>
          </w:p>
        </w:tc>
        <w:tc>
          <w:tcPr>
            <w:tcW w:w="1058" w:type="dxa"/>
            <w:tcBorders>
              <w:top w:val="single" w:sz="4" w:space="0" w:color="auto"/>
              <w:left w:val="single" w:sz="4" w:space="0" w:color="auto"/>
              <w:bottom w:val="single" w:sz="4" w:space="0" w:color="auto"/>
              <w:right w:val="single" w:sz="4" w:space="0" w:color="auto"/>
            </w:tcBorders>
          </w:tcPr>
          <w:p w14:paraId="1053EB64" w14:textId="77777777" w:rsidR="00F1021B" w:rsidRPr="00FD0425" w:rsidRDefault="00F1021B" w:rsidP="00D40633">
            <w:pPr>
              <w:pStyle w:val="TAL"/>
              <w:rPr>
                <w:lang w:eastAsia="ja-JP"/>
              </w:rPr>
            </w:pPr>
            <w:r w:rsidRPr="00FD0425">
              <w:rPr>
                <w:lang w:eastAsia="ja-JP"/>
              </w:rPr>
              <w:t>M</w:t>
            </w:r>
          </w:p>
        </w:tc>
        <w:tc>
          <w:tcPr>
            <w:tcW w:w="922" w:type="dxa"/>
            <w:tcBorders>
              <w:top w:val="single" w:sz="4" w:space="0" w:color="auto"/>
              <w:left w:val="single" w:sz="4" w:space="0" w:color="auto"/>
              <w:bottom w:val="single" w:sz="4" w:space="0" w:color="auto"/>
              <w:right w:val="single" w:sz="4" w:space="0" w:color="auto"/>
            </w:tcBorders>
          </w:tcPr>
          <w:p w14:paraId="7E7A23EE" w14:textId="77777777" w:rsidR="00F1021B" w:rsidRPr="00FD0425" w:rsidRDefault="00F1021B" w:rsidP="00D40633">
            <w:pPr>
              <w:pStyle w:val="TAL"/>
              <w:rPr>
                <w:lang w:eastAsia="ja-JP"/>
              </w:rPr>
            </w:pPr>
          </w:p>
        </w:tc>
        <w:tc>
          <w:tcPr>
            <w:tcW w:w="2871" w:type="dxa"/>
            <w:tcBorders>
              <w:top w:val="single" w:sz="4" w:space="0" w:color="auto"/>
              <w:left w:val="single" w:sz="4" w:space="0" w:color="auto"/>
              <w:bottom w:val="single" w:sz="4" w:space="0" w:color="auto"/>
              <w:right w:val="single" w:sz="4" w:space="0" w:color="auto"/>
            </w:tcBorders>
          </w:tcPr>
          <w:p w14:paraId="2EC1620A" w14:textId="77777777" w:rsidR="00F1021B" w:rsidRPr="00FD0425" w:rsidRDefault="00F1021B" w:rsidP="00D40633">
            <w:pPr>
              <w:pStyle w:val="TAL"/>
              <w:rPr>
                <w:bCs/>
                <w:lang w:eastAsia="ja-JP"/>
              </w:rPr>
            </w:pPr>
            <w:r w:rsidRPr="00FD0425">
              <w:rPr>
                <w:bCs/>
                <w:lang w:eastAsia="ja-JP"/>
              </w:rPr>
              <w:t>ENUMERATED (Cell, …)</w:t>
            </w:r>
          </w:p>
        </w:tc>
        <w:tc>
          <w:tcPr>
            <w:tcW w:w="2268" w:type="dxa"/>
            <w:tcBorders>
              <w:top w:val="single" w:sz="4" w:space="0" w:color="auto"/>
              <w:left w:val="single" w:sz="4" w:space="0" w:color="auto"/>
              <w:bottom w:val="single" w:sz="4" w:space="0" w:color="auto"/>
              <w:right w:val="single" w:sz="4" w:space="0" w:color="auto"/>
            </w:tcBorders>
          </w:tcPr>
          <w:p w14:paraId="4BDAE7C8" w14:textId="77777777" w:rsidR="00F1021B" w:rsidRPr="00FD0425" w:rsidRDefault="00F1021B" w:rsidP="00D40633">
            <w:pPr>
              <w:pStyle w:val="TAL"/>
            </w:pPr>
          </w:p>
        </w:tc>
      </w:tr>
      <w:tr w:rsidR="00F1021B" w:rsidRPr="00FD0425" w14:paraId="03FB1D68" w14:textId="77777777" w:rsidTr="00D40633">
        <w:tc>
          <w:tcPr>
            <w:tcW w:w="2628" w:type="dxa"/>
            <w:tcBorders>
              <w:top w:val="single" w:sz="4" w:space="0" w:color="auto"/>
              <w:left w:val="single" w:sz="4" w:space="0" w:color="auto"/>
              <w:bottom w:val="single" w:sz="4" w:space="0" w:color="auto"/>
              <w:right w:val="single" w:sz="4" w:space="0" w:color="auto"/>
            </w:tcBorders>
          </w:tcPr>
          <w:p w14:paraId="5BDC84EF" w14:textId="77777777" w:rsidR="00F1021B" w:rsidRPr="00FD0425" w:rsidRDefault="00F1021B" w:rsidP="00D40633">
            <w:pPr>
              <w:pStyle w:val="TAL"/>
              <w:rPr>
                <w:bCs/>
                <w:lang w:eastAsia="ja-JP"/>
              </w:rPr>
            </w:pPr>
            <w:r w:rsidRPr="00FD0425">
              <w:rPr>
                <w:rFonts w:cs="Arial"/>
                <w:lang w:eastAsia="ja-JP"/>
              </w:rPr>
              <w:t>Area of Interest Information</w:t>
            </w:r>
          </w:p>
        </w:tc>
        <w:tc>
          <w:tcPr>
            <w:tcW w:w="1058" w:type="dxa"/>
            <w:tcBorders>
              <w:top w:val="single" w:sz="4" w:space="0" w:color="auto"/>
              <w:left w:val="single" w:sz="4" w:space="0" w:color="auto"/>
              <w:bottom w:val="single" w:sz="4" w:space="0" w:color="auto"/>
              <w:right w:val="single" w:sz="4" w:space="0" w:color="auto"/>
            </w:tcBorders>
          </w:tcPr>
          <w:p w14:paraId="35E4A555" w14:textId="77777777" w:rsidR="00F1021B" w:rsidRPr="00FD0425" w:rsidRDefault="00F1021B" w:rsidP="00D40633">
            <w:pPr>
              <w:pStyle w:val="TAL"/>
              <w:rPr>
                <w:lang w:eastAsia="ja-JP"/>
              </w:rPr>
            </w:pPr>
            <w:r w:rsidRPr="00FD0425">
              <w:rPr>
                <w:rFonts w:cs="Arial"/>
                <w:lang w:eastAsia="ja-JP"/>
              </w:rPr>
              <w:t>O</w:t>
            </w:r>
          </w:p>
        </w:tc>
        <w:tc>
          <w:tcPr>
            <w:tcW w:w="922" w:type="dxa"/>
            <w:tcBorders>
              <w:top w:val="single" w:sz="4" w:space="0" w:color="auto"/>
              <w:left w:val="single" w:sz="4" w:space="0" w:color="auto"/>
              <w:bottom w:val="single" w:sz="4" w:space="0" w:color="auto"/>
              <w:right w:val="single" w:sz="4" w:space="0" w:color="auto"/>
            </w:tcBorders>
          </w:tcPr>
          <w:p w14:paraId="1FA785EC" w14:textId="77777777" w:rsidR="00F1021B" w:rsidRPr="00FD0425" w:rsidRDefault="00F1021B" w:rsidP="00D40633">
            <w:pPr>
              <w:pStyle w:val="TAL"/>
              <w:rPr>
                <w:lang w:eastAsia="ja-JP"/>
              </w:rPr>
            </w:pPr>
          </w:p>
        </w:tc>
        <w:tc>
          <w:tcPr>
            <w:tcW w:w="2871" w:type="dxa"/>
            <w:tcBorders>
              <w:top w:val="single" w:sz="4" w:space="0" w:color="auto"/>
              <w:left w:val="single" w:sz="4" w:space="0" w:color="auto"/>
              <w:bottom w:val="single" w:sz="4" w:space="0" w:color="auto"/>
              <w:right w:val="single" w:sz="4" w:space="0" w:color="auto"/>
            </w:tcBorders>
          </w:tcPr>
          <w:p w14:paraId="78C9729E" w14:textId="77777777" w:rsidR="00F1021B" w:rsidRPr="00FD0425" w:rsidRDefault="00F1021B" w:rsidP="00D40633">
            <w:pPr>
              <w:pStyle w:val="TAL"/>
              <w:rPr>
                <w:bCs/>
                <w:lang w:eastAsia="ja-JP"/>
              </w:rPr>
            </w:pPr>
            <w:r w:rsidRPr="00FD0425">
              <w:t>9.2.3.48</w:t>
            </w:r>
          </w:p>
        </w:tc>
        <w:tc>
          <w:tcPr>
            <w:tcW w:w="2268" w:type="dxa"/>
            <w:tcBorders>
              <w:top w:val="single" w:sz="4" w:space="0" w:color="auto"/>
              <w:left w:val="single" w:sz="4" w:space="0" w:color="auto"/>
              <w:bottom w:val="single" w:sz="4" w:space="0" w:color="auto"/>
              <w:right w:val="single" w:sz="4" w:space="0" w:color="auto"/>
            </w:tcBorders>
          </w:tcPr>
          <w:p w14:paraId="633F06F7" w14:textId="77777777" w:rsidR="00F1021B" w:rsidRPr="00FD0425" w:rsidRDefault="00F1021B" w:rsidP="00D40633">
            <w:pPr>
              <w:pStyle w:val="TAL"/>
            </w:pPr>
          </w:p>
        </w:tc>
      </w:tr>
    </w:tbl>
    <w:p w14:paraId="53A3D2EE" w14:textId="77777777" w:rsidR="00F1021B" w:rsidRPr="00FD0425" w:rsidRDefault="00F1021B" w:rsidP="00F1021B"/>
    <w:p w14:paraId="4EDFDE7C" w14:textId="77777777" w:rsidR="00F1021B" w:rsidRPr="00FD0425" w:rsidRDefault="00F1021B" w:rsidP="00F1021B">
      <w:pPr>
        <w:pStyle w:val="Heading4"/>
      </w:pPr>
      <w:bookmarkStart w:id="3329" w:name="OLE_LINK32"/>
      <w:bookmarkStart w:id="3330" w:name="_Toc20955357"/>
      <w:bookmarkStart w:id="3331" w:name="_Toc29991560"/>
      <w:bookmarkStart w:id="3332" w:name="_Toc36555961"/>
      <w:bookmarkStart w:id="3333" w:name="_Toc44497706"/>
      <w:bookmarkStart w:id="3334" w:name="_Toc45108093"/>
      <w:bookmarkStart w:id="3335" w:name="_Toc45901713"/>
      <w:r w:rsidRPr="00FD0425">
        <w:lastRenderedPageBreak/>
        <w:t>9.2.3.48</w:t>
      </w:r>
      <w:bookmarkEnd w:id="3329"/>
      <w:r w:rsidRPr="00FD0425">
        <w:tab/>
        <w:t>Area of Interest Information</w:t>
      </w:r>
      <w:bookmarkEnd w:id="3330"/>
      <w:bookmarkEnd w:id="3331"/>
      <w:bookmarkEnd w:id="3332"/>
      <w:bookmarkEnd w:id="3333"/>
      <w:bookmarkEnd w:id="3334"/>
      <w:bookmarkEnd w:id="3335"/>
    </w:p>
    <w:p w14:paraId="7D6715B5" w14:textId="77777777" w:rsidR="00F1021B" w:rsidRPr="00FD0425" w:rsidRDefault="00F1021B" w:rsidP="00F1021B">
      <w:pPr>
        <w:keepNext/>
        <w:rPr>
          <w:lang w:eastAsia="zh-CN"/>
        </w:rPr>
      </w:pPr>
      <w:r w:rsidRPr="00FD0425">
        <w:rPr>
          <w:lang w:eastAsia="zh-CN"/>
        </w:rPr>
        <w:t xml:space="preserve">This IE contains indicates </w:t>
      </w:r>
      <w:r w:rsidRPr="00FD0425">
        <w:rPr>
          <w:rFonts w:cs="Arial"/>
          <w:lang w:eastAsia="zh-CN"/>
        </w:rPr>
        <w:t>the Area of Interest information, which may contain multiple Areas of Interest, as specified in TS 23.502 [13]</w:t>
      </w:r>
      <w:r w:rsidRPr="00FD0425">
        <w:rPr>
          <w:lang w:eastAsia="zh-CN"/>
        </w:rPr>
        <w:t>.</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4"/>
        <w:gridCol w:w="1080"/>
        <w:gridCol w:w="2712"/>
        <w:gridCol w:w="1275"/>
        <w:gridCol w:w="2205"/>
      </w:tblGrid>
      <w:tr w:rsidR="00F1021B" w:rsidRPr="00FD0425" w14:paraId="3D9CEBAF" w14:textId="77777777" w:rsidTr="00D40633">
        <w:tc>
          <w:tcPr>
            <w:tcW w:w="2304" w:type="dxa"/>
            <w:tcBorders>
              <w:top w:val="single" w:sz="4" w:space="0" w:color="auto"/>
              <w:left w:val="single" w:sz="4" w:space="0" w:color="auto"/>
              <w:bottom w:val="single" w:sz="4" w:space="0" w:color="auto"/>
              <w:right w:val="single" w:sz="4" w:space="0" w:color="auto"/>
            </w:tcBorders>
            <w:hideMark/>
          </w:tcPr>
          <w:p w14:paraId="76B8B8B6" w14:textId="77777777" w:rsidR="00F1021B" w:rsidRPr="00FD0425" w:rsidRDefault="00F1021B" w:rsidP="00D40633">
            <w:pPr>
              <w:pStyle w:val="TAH"/>
              <w:rPr>
                <w:rFonts w:cs="Arial"/>
                <w:lang w:eastAsia="ja-JP"/>
              </w:rPr>
            </w:pPr>
            <w:r w:rsidRPr="00FD0425">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279316FA" w14:textId="77777777" w:rsidR="00F1021B" w:rsidRPr="00FD0425" w:rsidRDefault="00F1021B" w:rsidP="00D40633">
            <w:pPr>
              <w:pStyle w:val="TAH"/>
              <w:rPr>
                <w:rFonts w:cs="Arial"/>
                <w:lang w:eastAsia="ja-JP"/>
              </w:rPr>
            </w:pPr>
            <w:r w:rsidRPr="00FD0425">
              <w:rPr>
                <w:rFonts w:cs="Arial"/>
                <w:lang w:eastAsia="ja-JP"/>
              </w:rPr>
              <w:t>Presence</w:t>
            </w:r>
          </w:p>
        </w:tc>
        <w:tc>
          <w:tcPr>
            <w:tcW w:w="2712" w:type="dxa"/>
            <w:tcBorders>
              <w:top w:val="single" w:sz="4" w:space="0" w:color="auto"/>
              <w:left w:val="single" w:sz="4" w:space="0" w:color="auto"/>
              <w:bottom w:val="single" w:sz="4" w:space="0" w:color="auto"/>
              <w:right w:val="single" w:sz="4" w:space="0" w:color="auto"/>
            </w:tcBorders>
            <w:hideMark/>
          </w:tcPr>
          <w:p w14:paraId="50E54E36" w14:textId="77777777" w:rsidR="00F1021B" w:rsidRPr="00FD0425" w:rsidRDefault="00F1021B" w:rsidP="00D40633">
            <w:pPr>
              <w:pStyle w:val="TAH"/>
              <w:rPr>
                <w:rFonts w:cs="Arial"/>
                <w:lang w:eastAsia="ja-JP"/>
              </w:rPr>
            </w:pPr>
            <w:r w:rsidRPr="00FD0425">
              <w:rPr>
                <w:rFonts w:cs="Arial"/>
                <w:lang w:eastAsia="ja-JP"/>
              </w:rPr>
              <w:t>Range</w:t>
            </w:r>
          </w:p>
        </w:tc>
        <w:tc>
          <w:tcPr>
            <w:tcW w:w="1275" w:type="dxa"/>
            <w:tcBorders>
              <w:top w:val="single" w:sz="4" w:space="0" w:color="auto"/>
              <w:left w:val="single" w:sz="4" w:space="0" w:color="auto"/>
              <w:bottom w:val="single" w:sz="4" w:space="0" w:color="auto"/>
              <w:right w:val="single" w:sz="4" w:space="0" w:color="auto"/>
            </w:tcBorders>
            <w:hideMark/>
          </w:tcPr>
          <w:p w14:paraId="07F63BD9"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205" w:type="dxa"/>
            <w:tcBorders>
              <w:top w:val="single" w:sz="4" w:space="0" w:color="auto"/>
              <w:left w:val="single" w:sz="4" w:space="0" w:color="auto"/>
              <w:bottom w:val="single" w:sz="4" w:space="0" w:color="auto"/>
              <w:right w:val="single" w:sz="4" w:space="0" w:color="auto"/>
            </w:tcBorders>
            <w:hideMark/>
          </w:tcPr>
          <w:p w14:paraId="0C62993A"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4C7EE31E" w14:textId="77777777" w:rsidTr="00D40633">
        <w:tc>
          <w:tcPr>
            <w:tcW w:w="2304" w:type="dxa"/>
            <w:tcBorders>
              <w:top w:val="single" w:sz="4" w:space="0" w:color="auto"/>
              <w:left w:val="single" w:sz="4" w:space="0" w:color="auto"/>
              <w:bottom w:val="single" w:sz="4" w:space="0" w:color="auto"/>
              <w:right w:val="single" w:sz="4" w:space="0" w:color="auto"/>
            </w:tcBorders>
          </w:tcPr>
          <w:p w14:paraId="480A7975" w14:textId="77777777" w:rsidR="00F1021B" w:rsidRPr="00FD0425" w:rsidRDefault="00F1021B" w:rsidP="00D40633">
            <w:pPr>
              <w:pStyle w:val="TAL"/>
              <w:rPr>
                <w:b/>
                <w:lang w:eastAsia="ja-JP"/>
              </w:rPr>
            </w:pPr>
            <w:r w:rsidRPr="00FD0425">
              <w:rPr>
                <w:b/>
                <w:lang w:eastAsia="ja-JP"/>
              </w:rPr>
              <w:t>Area of Interest Item</w:t>
            </w:r>
          </w:p>
        </w:tc>
        <w:tc>
          <w:tcPr>
            <w:tcW w:w="1080" w:type="dxa"/>
            <w:tcBorders>
              <w:top w:val="single" w:sz="4" w:space="0" w:color="auto"/>
              <w:left w:val="single" w:sz="4" w:space="0" w:color="auto"/>
              <w:bottom w:val="single" w:sz="4" w:space="0" w:color="auto"/>
              <w:right w:val="single" w:sz="4" w:space="0" w:color="auto"/>
            </w:tcBorders>
          </w:tcPr>
          <w:p w14:paraId="54E25206" w14:textId="77777777" w:rsidR="00F1021B" w:rsidRPr="00FD0425" w:rsidRDefault="00F1021B" w:rsidP="00D40633">
            <w:pPr>
              <w:pStyle w:val="TAL"/>
              <w:rPr>
                <w:lang w:eastAsia="ja-JP"/>
              </w:rPr>
            </w:pPr>
          </w:p>
        </w:tc>
        <w:tc>
          <w:tcPr>
            <w:tcW w:w="2712" w:type="dxa"/>
            <w:tcBorders>
              <w:top w:val="single" w:sz="4" w:space="0" w:color="auto"/>
              <w:left w:val="single" w:sz="4" w:space="0" w:color="auto"/>
              <w:bottom w:val="single" w:sz="4" w:space="0" w:color="auto"/>
              <w:right w:val="single" w:sz="4" w:space="0" w:color="auto"/>
            </w:tcBorders>
          </w:tcPr>
          <w:p w14:paraId="097185D4" w14:textId="77777777" w:rsidR="00F1021B" w:rsidRPr="00FD0425" w:rsidRDefault="00F1021B" w:rsidP="00D40633">
            <w:pPr>
              <w:pStyle w:val="TAL"/>
              <w:rPr>
                <w:i/>
                <w:lang w:eastAsia="ja-JP"/>
              </w:rPr>
            </w:pPr>
            <w:r w:rsidRPr="00FD0425">
              <w:rPr>
                <w:i/>
                <w:lang w:eastAsia="ja-JP"/>
              </w:rPr>
              <w:t>1..</w:t>
            </w:r>
          </w:p>
          <w:p w14:paraId="6327BABB" w14:textId="77777777" w:rsidR="00F1021B" w:rsidRPr="00FD0425" w:rsidRDefault="00F1021B" w:rsidP="00D40633">
            <w:pPr>
              <w:pStyle w:val="TAL"/>
              <w:rPr>
                <w:lang w:eastAsia="ja-JP"/>
              </w:rPr>
            </w:pPr>
            <w:r w:rsidRPr="00FD0425">
              <w:rPr>
                <w:i/>
                <w:lang w:eastAsia="ja-JP"/>
              </w:rPr>
              <w:t>&lt;maxnoofAoIs&gt;</w:t>
            </w:r>
          </w:p>
        </w:tc>
        <w:tc>
          <w:tcPr>
            <w:tcW w:w="1275" w:type="dxa"/>
            <w:tcBorders>
              <w:top w:val="single" w:sz="4" w:space="0" w:color="auto"/>
              <w:left w:val="single" w:sz="4" w:space="0" w:color="auto"/>
              <w:bottom w:val="single" w:sz="4" w:space="0" w:color="auto"/>
              <w:right w:val="single" w:sz="4" w:space="0" w:color="auto"/>
            </w:tcBorders>
          </w:tcPr>
          <w:p w14:paraId="063371ED" w14:textId="77777777" w:rsidR="00F1021B" w:rsidRPr="00FD0425" w:rsidRDefault="00F1021B" w:rsidP="00D40633">
            <w:pPr>
              <w:pStyle w:val="TAL"/>
              <w:rPr>
                <w:lang w:eastAsia="ja-JP"/>
              </w:rPr>
            </w:pPr>
          </w:p>
        </w:tc>
        <w:tc>
          <w:tcPr>
            <w:tcW w:w="2205" w:type="dxa"/>
            <w:tcBorders>
              <w:top w:val="single" w:sz="4" w:space="0" w:color="auto"/>
              <w:left w:val="single" w:sz="4" w:space="0" w:color="auto"/>
              <w:bottom w:val="single" w:sz="4" w:space="0" w:color="auto"/>
              <w:right w:val="single" w:sz="4" w:space="0" w:color="auto"/>
            </w:tcBorders>
          </w:tcPr>
          <w:p w14:paraId="7EA64A57" w14:textId="77777777" w:rsidR="00F1021B" w:rsidRPr="00FD0425" w:rsidRDefault="00F1021B" w:rsidP="00D40633">
            <w:pPr>
              <w:pStyle w:val="TAL"/>
              <w:rPr>
                <w:lang w:eastAsia="ja-JP"/>
              </w:rPr>
            </w:pPr>
          </w:p>
        </w:tc>
      </w:tr>
      <w:tr w:rsidR="00F1021B" w:rsidRPr="00FD0425" w:rsidDel="00B31842" w14:paraId="3D5A7086" w14:textId="77777777" w:rsidTr="00D40633">
        <w:tc>
          <w:tcPr>
            <w:tcW w:w="2304" w:type="dxa"/>
            <w:tcBorders>
              <w:top w:val="single" w:sz="4" w:space="0" w:color="auto"/>
              <w:left w:val="single" w:sz="4" w:space="0" w:color="auto"/>
              <w:bottom w:val="single" w:sz="4" w:space="0" w:color="auto"/>
              <w:right w:val="single" w:sz="4" w:space="0" w:color="auto"/>
            </w:tcBorders>
          </w:tcPr>
          <w:p w14:paraId="3ADBC4F3" w14:textId="77777777" w:rsidR="00F1021B" w:rsidRPr="00FD0425" w:rsidDel="00B31842" w:rsidRDefault="00F1021B" w:rsidP="00D40633">
            <w:pPr>
              <w:pStyle w:val="TAL"/>
              <w:ind w:left="113"/>
              <w:rPr>
                <w:b/>
                <w:lang w:eastAsia="ja-JP"/>
              </w:rPr>
            </w:pPr>
            <w:r w:rsidRPr="00FD0425">
              <w:rPr>
                <w:b/>
                <w:lang w:eastAsia="ja-JP"/>
              </w:rPr>
              <w:t>&gt;List of TAIs in Area of Interest</w:t>
            </w:r>
          </w:p>
        </w:tc>
        <w:tc>
          <w:tcPr>
            <w:tcW w:w="1080" w:type="dxa"/>
            <w:tcBorders>
              <w:top w:val="single" w:sz="4" w:space="0" w:color="auto"/>
              <w:left w:val="single" w:sz="4" w:space="0" w:color="auto"/>
              <w:bottom w:val="single" w:sz="4" w:space="0" w:color="auto"/>
              <w:right w:val="single" w:sz="4" w:space="0" w:color="auto"/>
            </w:tcBorders>
          </w:tcPr>
          <w:p w14:paraId="1C1F69F5" w14:textId="77777777" w:rsidR="00F1021B" w:rsidRPr="00FD0425" w:rsidDel="00B31842" w:rsidRDefault="00F1021B" w:rsidP="00D40633">
            <w:pPr>
              <w:pStyle w:val="TAL"/>
              <w:rPr>
                <w:rFonts w:eastAsia="Batang"/>
                <w:lang w:eastAsia="ja-JP"/>
              </w:rPr>
            </w:pPr>
          </w:p>
        </w:tc>
        <w:tc>
          <w:tcPr>
            <w:tcW w:w="2712" w:type="dxa"/>
            <w:tcBorders>
              <w:top w:val="single" w:sz="4" w:space="0" w:color="auto"/>
              <w:left w:val="single" w:sz="4" w:space="0" w:color="auto"/>
              <w:bottom w:val="single" w:sz="4" w:space="0" w:color="auto"/>
              <w:right w:val="single" w:sz="4" w:space="0" w:color="auto"/>
            </w:tcBorders>
          </w:tcPr>
          <w:p w14:paraId="7C30A102" w14:textId="77777777" w:rsidR="00F1021B" w:rsidRPr="00FD0425" w:rsidDel="00B31842" w:rsidRDefault="00F1021B" w:rsidP="00D40633">
            <w:pPr>
              <w:pStyle w:val="TAL"/>
              <w:rPr>
                <w:i/>
              </w:rPr>
            </w:pPr>
            <w:r w:rsidRPr="00FD0425">
              <w:rPr>
                <w:i/>
              </w:rPr>
              <w:t>0..1</w:t>
            </w:r>
          </w:p>
        </w:tc>
        <w:tc>
          <w:tcPr>
            <w:tcW w:w="1275" w:type="dxa"/>
            <w:tcBorders>
              <w:top w:val="single" w:sz="4" w:space="0" w:color="auto"/>
              <w:left w:val="single" w:sz="4" w:space="0" w:color="auto"/>
              <w:bottom w:val="single" w:sz="4" w:space="0" w:color="auto"/>
              <w:right w:val="single" w:sz="4" w:space="0" w:color="auto"/>
            </w:tcBorders>
          </w:tcPr>
          <w:p w14:paraId="709DD517" w14:textId="77777777" w:rsidR="00F1021B" w:rsidRPr="00FD0425" w:rsidDel="00B31842" w:rsidRDefault="00F1021B" w:rsidP="00D40633">
            <w:pPr>
              <w:pStyle w:val="TAL"/>
              <w:rPr>
                <w:lang w:eastAsia="ja-JP"/>
              </w:rPr>
            </w:pPr>
          </w:p>
        </w:tc>
        <w:tc>
          <w:tcPr>
            <w:tcW w:w="2205" w:type="dxa"/>
            <w:tcBorders>
              <w:top w:val="single" w:sz="4" w:space="0" w:color="auto"/>
              <w:left w:val="single" w:sz="4" w:space="0" w:color="auto"/>
              <w:bottom w:val="single" w:sz="4" w:space="0" w:color="auto"/>
              <w:right w:val="single" w:sz="4" w:space="0" w:color="auto"/>
            </w:tcBorders>
          </w:tcPr>
          <w:p w14:paraId="7204CDDC" w14:textId="77777777" w:rsidR="00F1021B" w:rsidRPr="00FD0425" w:rsidDel="00B31842" w:rsidRDefault="00F1021B" w:rsidP="00D40633">
            <w:pPr>
              <w:pStyle w:val="TAL"/>
              <w:rPr>
                <w:lang w:eastAsia="ja-JP"/>
              </w:rPr>
            </w:pPr>
          </w:p>
        </w:tc>
      </w:tr>
      <w:tr w:rsidR="00F1021B" w:rsidRPr="00FD0425" w14:paraId="5AF2560A" w14:textId="77777777" w:rsidTr="00D40633">
        <w:tc>
          <w:tcPr>
            <w:tcW w:w="2304" w:type="dxa"/>
            <w:tcBorders>
              <w:top w:val="single" w:sz="4" w:space="0" w:color="auto"/>
              <w:left w:val="single" w:sz="4" w:space="0" w:color="auto"/>
              <w:bottom w:val="single" w:sz="4" w:space="0" w:color="auto"/>
              <w:right w:val="single" w:sz="4" w:space="0" w:color="auto"/>
            </w:tcBorders>
          </w:tcPr>
          <w:p w14:paraId="519BAB68" w14:textId="77777777" w:rsidR="00F1021B" w:rsidRPr="00FD0425" w:rsidRDefault="00F1021B" w:rsidP="00D40633">
            <w:pPr>
              <w:pStyle w:val="TAL"/>
              <w:ind w:left="227"/>
              <w:rPr>
                <w:rFonts w:eastAsia="Batang"/>
                <w:b/>
                <w:lang w:eastAsia="ja-JP"/>
              </w:rPr>
            </w:pPr>
            <w:r w:rsidRPr="00FD0425">
              <w:rPr>
                <w:rFonts w:eastAsia="Batang"/>
                <w:b/>
                <w:lang w:eastAsia="ja-JP"/>
              </w:rPr>
              <w:t>&gt;&gt;TAI in Area of Interest</w:t>
            </w:r>
            <w:r w:rsidRPr="00FD0425" w:rsidDel="00930604">
              <w:rPr>
                <w:rFonts w:eastAsia="Batang"/>
                <w:b/>
                <w:lang w:eastAsia="ja-JP"/>
              </w:rPr>
              <w:t xml:space="preserve"> </w:t>
            </w:r>
            <w:r w:rsidRPr="00FD0425">
              <w:rPr>
                <w:rFonts w:eastAsia="Batang"/>
                <w:b/>
                <w:lang w:eastAsia="ja-JP"/>
              </w:rPr>
              <w:t>Item</w:t>
            </w:r>
          </w:p>
        </w:tc>
        <w:tc>
          <w:tcPr>
            <w:tcW w:w="1080" w:type="dxa"/>
            <w:tcBorders>
              <w:top w:val="single" w:sz="4" w:space="0" w:color="auto"/>
              <w:left w:val="single" w:sz="4" w:space="0" w:color="auto"/>
              <w:bottom w:val="single" w:sz="4" w:space="0" w:color="auto"/>
              <w:right w:val="single" w:sz="4" w:space="0" w:color="auto"/>
            </w:tcBorders>
          </w:tcPr>
          <w:p w14:paraId="5C0B8FBE" w14:textId="77777777" w:rsidR="00F1021B" w:rsidRPr="00FD0425" w:rsidRDefault="00F1021B" w:rsidP="00D40633">
            <w:pPr>
              <w:pStyle w:val="TAL"/>
              <w:rPr>
                <w:rFonts w:eastAsia="Batang"/>
                <w:lang w:eastAsia="ja-JP"/>
              </w:rPr>
            </w:pPr>
          </w:p>
        </w:tc>
        <w:tc>
          <w:tcPr>
            <w:tcW w:w="2712" w:type="dxa"/>
            <w:tcBorders>
              <w:top w:val="single" w:sz="4" w:space="0" w:color="auto"/>
              <w:left w:val="single" w:sz="4" w:space="0" w:color="auto"/>
              <w:bottom w:val="single" w:sz="4" w:space="0" w:color="auto"/>
              <w:right w:val="single" w:sz="4" w:space="0" w:color="auto"/>
            </w:tcBorders>
          </w:tcPr>
          <w:p w14:paraId="4296597E" w14:textId="77777777" w:rsidR="00F1021B" w:rsidRPr="00FD0425" w:rsidRDefault="00F1021B" w:rsidP="00D40633">
            <w:pPr>
              <w:pStyle w:val="TAL"/>
              <w:rPr>
                <w:i/>
                <w:lang w:eastAsia="ja-JP"/>
              </w:rPr>
            </w:pPr>
            <w:r w:rsidRPr="00FD0425">
              <w:rPr>
                <w:i/>
                <w:lang w:eastAsia="ja-JP"/>
              </w:rPr>
              <w:t>1..&lt;</w:t>
            </w:r>
            <w:r w:rsidRPr="00FD0425">
              <w:rPr>
                <w:lang w:eastAsia="ja-JP"/>
              </w:rPr>
              <w:t xml:space="preserve"> </w:t>
            </w:r>
            <w:r w:rsidRPr="00FD0425">
              <w:rPr>
                <w:i/>
                <w:lang w:eastAsia="ja-JP"/>
              </w:rPr>
              <w:t>maxnoofTAIsinAoI &gt;</w:t>
            </w:r>
          </w:p>
        </w:tc>
        <w:tc>
          <w:tcPr>
            <w:tcW w:w="1275" w:type="dxa"/>
            <w:tcBorders>
              <w:top w:val="single" w:sz="4" w:space="0" w:color="auto"/>
              <w:left w:val="single" w:sz="4" w:space="0" w:color="auto"/>
              <w:bottom w:val="single" w:sz="4" w:space="0" w:color="auto"/>
              <w:right w:val="single" w:sz="4" w:space="0" w:color="auto"/>
            </w:tcBorders>
          </w:tcPr>
          <w:p w14:paraId="1CF41F13" w14:textId="77777777" w:rsidR="00F1021B" w:rsidRPr="00FD0425" w:rsidRDefault="00F1021B" w:rsidP="00D40633">
            <w:pPr>
              <w:pStyle w:val="TAL"/>
              <w:rPr>
                <w:szCs w:val="18"/>
              </w:rPr>
            </w:pPr>
          </w:p>
        </w:tc>
        <w:tc>
          <w:tcPr>
            <w:tcW w:w="2205" w:type="dxa"/>
            <w:tcBorders>
              <w:top w:val="single" w:sz="4" w:space="0" w:color="auto"/>
              <w:left w:val="single" w:sz="4" w:space="0" w:color="auto"/>
              <w:bottom w:val="single" w:sz="4" w:space="0" w:color="auto"/>
              <w:right w:val="single" w:sz="4" w:space="0" w:color="auto"/>
            </w:tcBorders>
          </w:tcPr>
          <w:p w14:paraId="5C58EFBF" w14:textId="77777777" w:rsidR="00F1021B" w:rsidRPr="00FD0425" w:rsidRDefault="00F1021B" w:rsidP="00D40633">
            <w:pPr>
              <w:pStyle w:val="TAL"/>
              <w:rPr>
                <w:lang w:eastAsia="ja-JP"/>
              </w:rPr>
            </w:pPr>
          </w:p>
        </w:tc>
      </w:tr>
      <w:tr w:rsidR="00F1021B" w:rsidRPr="00FD0425" w14:paraId="392BEE25" w14:textId="77777777" w:rsidTr="00D40633">
        <w:tc>
          <w:tcPr>
            <w:tcW w:w="2304" w:type="dxa"/>
            <w:tcBorders>
              <w:top w:val="single" w:sz="4" w:space="0" w:color="auto"/>
              <w:left w:val="single" w:sz="4" w:space="0" w:color="auto"/>
              <w:bottom w:val="single" w:sz="4" w:space="0" w:color="auto"/>
              <w:right w:val="single" w:sz="4" w:space="0" w:color="auto"/>
            </w:tcBorders>
          </w:tcPr>
          <w:p w14:paraId="1DDBADCE" w14:textId="77777777" w:rsidR="00F1021B" w:rsidRPr="00FD0425" w:rsidRDefault="00F1021B" w:rsidP="00D40633">
            <w:pPr>
              <w:pStyle w:val="TAL"/>
              <w:ind w:left="340"/>
            </w:pPr>
            <w:r w:rsidRPr="00FD0425">
              <w:t>&gt;&gt;</w:t>
            </w:r>
            <w:r w:rsidRPr="00FD0425">
              <w:rPr>
                <w:rFonts w:hint="eastAsia"/>
              </w:rPr>
              <w:t>&gt;</w:t>
            </w:r>
            <w:r w:rsidRPr="00FD0425">
              <w:t>PLMN Identity</w:t>
            </w:r>
          </w:p>
        </w:tc>
        <w:tc>
          <w:tcPr>
            <w:tcW w:w="1080" w:type="dxa"/>
            <w:tcBorders>
              <w:top w:val="single" w:sz="4" w:space="0" w:color="auto"/>
              <w:left w:val="single" w:sz="4" w:space="0" w:color="auto"/>
              <w:bottom w:val="single" w:sz="4" w:space="0" w:color="auto"/>
              <w:right w:val="single" w:sz="4" w:space="0" w:color="auto"/>
            </w:tcBorders>
          </w:tcPr>
          <w:p w14:paraId="0FA76818" w14:textId="77777777" w:rsidR="00F1021B" w:rsidRPr="00FD0425" w:rsidRDefault="00F1021B" w:rsidP="00D40633">
            <w:pPr>
              <w:pStyle w:val="TAL"/>
              <w:rPr>
                <w:rFonts w:eastAsia="Batang"/>
                <w:lang w:eastAsia="ja-JP"/>
              </w:rPr>
            </w:pPr>
            <w:r w:rsidRPr="00FD0425">
              <w:rPr>
                <w:rFonts w:eastAsia="Batang"/>
                <w:lang w:eastAsia="ja-JP"/>
              </w:rPr>
              <w:t>M</w:t>
            </w:r>
          </w:p>
        </w:tc>
        <w:tc>
          <w:tcPr>
            <w:tcW w:w="2712" w:type="dxa"/>
            <w:tcBorders>
              <w:top w:val="single" w:sz="4" w:space="0" w:color="auto"/>
              <w:left w:val="single" w:sz="4" w:space="0" w:color="auto"/>
              <w:bottom w:val="single" w:sz="4" w:space="0" w:color="auto"/>
              <w:right w:val="single" w:sz="4" w:space="0" w:color="auto"/>
            </w:tcBorders>
          </w:tcPr>
          <w:p w14:paraId="2451134C" w14:textId="77777777" w:rsidR="00F1021B" w:rsidRPr="00FD0425" w:rsidRDefault="00F1021B" w:rsidP="00D40633">
            <w:pPr>
              <w:pStyle w:val="TAL"/>
              <w:rPr>
                <w:i/>
                <w:lang w:eastAsia="ja-JP"/>
              </w:rPr>
            </w:pPr>
          </w:p>
        </w:tc>
        <w:tc>
          <w:tcPr>
            <w:tcW w:w="1275" w:type="dxa"/>
            <w:tcBorders>
              <w:top w:val="single" w:sz="4" w:space="0" w:color="auto"/>
              <w:left w:val="single" w:sz="4" w:space="0" w:color="auto"/>
              <w:bottom w:val="single" w:sz="4" w:space="0" w:color="auto"/>
              <w:right w:val="single" w:sz="4" w:space="0" w:color="auto"/>
            </w:tcBorders>
          </w:tcPr>
          <w:p w14:paraId="555E1563" w14:textId="77777777" w:rsidR="00F1021B" w:rsidRPr="00FD0425" w:rsidRDefault="00F1021B" w:rsidP="00D40633">
            <w:pPr>
              <w:pStyle w:val="TAL"/>
              <w:rPr>
                <w:szCs w:val="18"/>
              </w:rPr>
            </w:pPr>
            <w:r w:rsidRPr="00FD0425">
              <w:rPr>
                <w:lang w:eastAsia="ja-JP"/>
              </w:rPr>
              <w:t>9.2.2.4</w:t>
            </w:r>
          </w:p>
        </w:tc>
        <w:tc>
          <w:tcPr>
            <w:tcW w:w="2205" w:type="dxa"/>
            <w:tcBorders>
              <w:top w:val="single" w:sz="4" w:space="0" w:color="auto"/>
              <w:left w:val="single" w:sz="4" w:space="0" w:color="auto"/>
              <w:bottom w:val="single" w:sz="4" w:space="0" w:color="auto"/>
              <w:right w:val="single" w:sz="4" w:space="0" w:color="auto"/>
            </w:tcBorders>
          </w:tcPr>
          <w:p w14:paraId="15675B72" w14:textId="77777777" w:rsidR="00F1021B" w:rsidRPr="00FD0425" w:rsidRDefault="00F1021B" w:rsidP="00D40633">
            <w:pPr>
              <w:pStyle w:val="TAL"/>
              <w:rPr>
                <w:lang w:eastAsia="ja-JP"/>
              </w:rPr>
            </w:pPr>
          </w:p>
        </w:tc>
      </w:tr>
      <w:tr w:rsidR="00F1021B" w:rsidRPr="00FD0425" w14:paraId="050B4B77" w14:textId="77777777" w:rsidTr="00D40633">
        <w:tc>
          <w:tcPr>
            <w:tcW w:w="2304" w:type="dxa"/>
            <w:tcBorders>
              <w:top w:val="single" w:sz="4" w:space="0" w:color="auto"/>
              <w:left w:val="single" w:sz="4" w:space="0" w:color="auto"/>
              <w:bottom w:val="single" w:sz="4" w:space="0" w:color="auto"/>
              <w:right w:val="single" w:sz="4" w:space="0" w:color="auto"/>
            </w:tcBorders>
          </w:tcPr>
          <w:p w14:paraId="655BD117" w14:textId="77777777" w:rsidR="00F1021B" w:rsidRPr="00FD0425" w:rsidRDefault="00F1021B" w:rsidP="00D40633">
            <w:pPr>
              <w:pStyle w:val="TAL"/>
              <w:ind w:left="340"/>
            </w:pPr>
            <w:r w:rsidRPr="00FD0425">
              <w:t>&gt;&gt;&gt;TAC</w:t>
            </w:r>
          </w:p>
        </w:tc>
        <w:tc>
          <w:tcPr>
            <w:tcW w:w="1080" w:type="dxa"/>
            <w:tcBorders>
              <w:top w:val="single" w:sz="4" w:space="0" w:color="auto"/>
              <w:left w:val="single" w:sz="4" w:space="0" w:color="auto"/>
              <w:bottom w:val="single" w:sz="4" w:space="0" w:color="auto"/>
              <w:right w:val="single" w:sz="4" w:space="0" w:color="auto"/>
            </w:tcBorders>
          </w:tcPr>
          <w:p w14:paraId="0E713C6B" w14:textId="77777777" w:rsidR="00F1021B" w:rsidRPr="00FD0425" w:rsidRDefault="00F1021B" w:rsidP="00D40633">
            <w:pPr>
              <w:pStyle w:val="TAL"/>
              <w:rPr>
                <w:rFonts w:eastAsia="Batang"/>
                <w:lang w:eastAsia="ja-JP"/>
              </w:rPr>
            </w:pPr>
            <w:r w:rsidRPr="00FD0425">
              <w:rPr>
                <w:rFonts w:eastAsia="Batang"/>
                <w:lang w:eastAsia="ja-JP"/>
              </w:rPr>
              <w:t>M</w:t>
            </w:r>
          </w:p>
        </w:tc>
        <w:tc>
          <w:tcPr>
            <w:tcW w:w="2712" w:type="dxa"/>
            <w:tcBorders>
              <w:top w:val="single" w:sz="4" w:space="0" w:color="auto"/>
              <w:left w:val="single" w:sz="4" w:space="0" w:color="auto"/>
              <w:bottom w:val="single" w:sz="4" w:space="0" w:color="auto"/>
              <w:right w:val="single" w:sz="4" w:space="0" w:color="auto"/>
            </w:tcBorders>
          </w:tcPr>
          <w:p w14:paraId="29279F47" w14:textId="77777777" w:rsidR="00F1021B" w:rsidRPr="00FD0425" w:rsidRDefault="00F1021B" w:rsidP="00D40633">
            <w:pPr>
              <w:pStyle w:val="TAL"/>
              <w:rPr>
                <w:i/>
                <w:lang w:eastAsia="ja-JP"/>
              </w:rPr>
            </w:pPr>
          </w:p>
        </w:tc>
        <w:tc>
          <w:tcPr>
            <w:tcW w:w="1275" w:type="dxa"/>
            <w:tcBorders>
              <w:top w:val="single" w:sz="4" w:space="0" w:color="auto"/>
              <w:left w:val="single" w:sz="4" w:space="0" w:color="auto"/>
              <w:bottom w:val="single" w:sz="4" w:space="0" w:color="auto"/>
              <w:right w:val="single" w:sz="4" w:space="0" w:color="auto"/>
            </w:tcBorders>
          </w:tcPr>
          <w:p w14:paraId="7016286D" w14:textId="77777777" w:rsidR="00F1021B" w:rsidRPr="00FD0425" w:rsidRDefault="00F1021B" w:rsidP="00D40633">
            <w:pPr>
              <w:pStyle w:val="TAL"/>
              <w:rPr>
                <w:lang w:eastAsia="ja-JP"/>
              </w:rPr>
            </w:pPr>
            <w:bookmarkStart w:id="3336" w:name="OLE_LINK33"/>
            <w:r w:rsidRPr="00FD0425">
              <w:rPr>
                <w:lang w:eastAsia="ja-JP"/>
              </w:rPr>
              <w:t>9.2.2.5</w:t>
            </w:r>
            <w:bookmarkEnd w:id="3336"/>
          </w:p>
        </w:tc>
        <w:tc>
          <w:tcPr>
            <w:tcW w:w="2205" w:type="dxa"/>
            <w:tcBorders>
              <w:top w:val="single" w:sz="4" w:space="0" w:color="auto"/>
              <w:left w:val="single" w:sz="4" w:space="0" w:color="auto"/>
              <w:bottom w:val="single" w:sz="4" w:space="0" w:color="auto"/>
              <w:right w:val="single" w:sz="4" w:space="0" w:color="auto"/>
            </w:tcBorders>
          </w:tcPr>
          <w:p w14:paraId="1D19E24C" w14:textId="77777777" w:rsidR="00F1021B" w:rsidRPr="00FD0425" w:rsidRDefault="00F1021B" w:rsidP="00D40633">
            <w:pPr>
              <w:pStyle w:val="TAL"/>
              <w:rPr>
                <w:lang w:eastAsia="ja-JP"/>
              </w:rPr>
            </w:pPr>
          </w:p>
        </w:tc>
      </w:tr>
      <w:tr w:rsidR="00F1021B" w:rsidRPr="00FD0425" w14:paraId="06C2E9C4" w14:textId="77777777" w:rsidTr="00D40633">
        <w:tc>
          <w:tcPr>
            <w:tcW w:w="2304" w:type="dxa"/>
            <w:tcBorders>
              <w:top w:val="single" w:sz="4" w:space="0" w:color="auto"/>
              <w:left w:val="single" w:sz="4" w:space="0" w:color="auto"/>
              <w:bottom w:val="single" w:sz="4" w:space="0" w:color="auto"/>
              <w:right w:val="single" w:sz="4" w:space="0" w:color="auto"/>
            </w:tcBorders>
          </w:tcPr>
          <w:p w14:paraId="1D5ABD25" w14:textId="77777777" w:rsidR="00F1021B" w:rsidRPr="00FD0425" w:rsidRDefault="00F1021B" w:rsidP="00D40633">
            <w:pPr>
              <w:pStyle w:val="TAL"/>
              <w:ind w:left="113"/>
              <w:rPr>
                <w:b/>
              </w:rPr>
            </w:pPr>
            <w:r w:rsidRPr="00FD0425">
              <w:rPr>
                <w:b/>
              </w:rPr>
              <w:t>&gt;List of Cells in Area of Interest</w:t>
            </w:r>
          </w:p>
        </w:tc>
        <w:tc>
          <w:tcPr>
            <w:tcW w:w="1080" w:type="dxa"/>
            <w:tcBorders>
              <w:top w:val="single" w:sz="4" w:space="0" w:color="auto"/>
              <w:left w:val="single" w:sz="4" w:space="0" w:color="auto"/>
              <w:bottom w:val="single" w:sz="4" w:space="0" w:color="auto"/>
              <w:right w:val="single" w:sz="4" w:space="0" w:color="auto"/>
            </w:tcBorders>
          </w:tcPr>
          <w:p w14:paraId="3D16EEA9" w14:textId="77777777" w:rsidR="00F1021B" w:rsidRPr="00FD0425" w:rsidRDefault="00F1021B" w:rsidP="00D40633">
            <w:pPr>
              <w:pStyle w:val="TAL"/>
              <w:rPr>
                <w:rFonts w:eastAsia="Batang"/>
                <w:lang w:eastAsia="ja-JP"/>
              </w:rPr>
            </w:pPr>
          </w:p>
        </w:tc>
        <w:tc>
          <w:tcPr>
            <w:tcW w:w="2712" w:type="dxa"/>
            <w:tcBorders>
              <w:top w:val="single" w:sz="4" w:space="0" w:color="auto"/>
              <w:left w:val="single" w:sz="4" w:space="0" w:color="auto"/>
              <w:bottom w:val="single" w:sz="4" w:space="0" w:color="auto"/>
              <w:right w:val="single" w:sz="4" w:space="0" w:color="auto"/>
            </w:tcBorders>
          </w:tcPr>
          <w:p w14:paraId="33CEA868" w14:textId="77777777" w:rsidR="00F1021B" w:rsidRPr="00FD0425" w:rsidRDefault="00F1021B" w:rsidP="00D40633">
            <w:pPr>
              <w:pStyle w:val="TAL"/>
              <w:rPr>
                <w:i/>
                <w:lang w:eastAsia="ja-JP"/>
              </w:rPr>
            </w:pPr>
            <w:r w:rsidRPr="00FD0425">
              <w:rPr>
                <w:i/>
                <w:lang w:eastAsia="ja-JP"/>
              </w:rPr>
              <w:t>0..1</w:t>
            </w:r>
          </w:p>
        </w:tc>
        <w:tc>
          <w:tcPr>
            <w:tcW w:w="1275" w:type="dxa"/>
            <w:tcBorders>
              <w:top w:val="single" w:sz="4" w:space="0" w:color="auto"/>
              <w:left w:val="single" w:sz="4" w:space="0" w:color="auto"/>
              <w:bottom w:val="single" w:sz="4" w:space="0" w:color="auto"/>
              <w:right w:val="single" w:sz="4" w:space="0" w:color="auto"/>
            </w:tcBorders>
          </w:tcPr>
          <w:p w14:paraId="1A1F5D8C" w14:textId="77777777" w:rsidR="00F1021B" w:rsidRPr="00FD0425" w:rsidRDefault="00F1021B" w:rsidP="00D40633">
            <w:pPr>
              <w:pStyle w:val="TAL"/>
              <w:rPr>
                <w:lang w:eastAsia="ja-JP"/>
              </w:rPr>
            </w:pPr>
          </w:p>
        </w:tc>
        <w:tc>
          <w:tcPr>
            <w:tcW w:w="2205" w:type="dxa"/>
            <w:tcBorders>
              <w:top w:val="single" w:sz="4" w:space="0" w:color="auto"/>
              <w:left w:val="single" w:sz="4" w:space="0" w:color="auto"/>
              <w:bottom w:val="single" w:sz="4" w:space="0" w:color="auto"/>
              <w:right w:val="single" w:sz="4" w:space="0" w:color="auto"/>
            </w:tcBorders>
          </w:tcPr>
          <w:p w14:paraId="40548D70" w14:textId="77777777" w:rsidR="00F1021B" w:rsidRPr="00FD0425" w:rsidRDefault="00F1021B" w:rsidP="00D40633">
            <w:pPr>
              <w:pStyle w:val="TAL"/>
              <w:rPr>
                <w:lang w:eastAsia="ja-JP"/>
              </w:rPr>
            </w:pPr>
            <w:r w:rsidRPr="00FD0425">
              <w:rPr>
                <w:lang w:eastAsia="ja-JP"/>
              </w:rPr>
              <w:t>This IE may need to be refined with SA2.</w:t>
            </w:r>
          </w:p>
        </w:tc>
      </w:tr>
      <w:tr w:rsidR="00F1021B" w:rsidRPr="00FD0425" w14:paraId="250E15FB" w14:textId="77777777" w:rsidTr="00D40633">
        <w:tc>
          <w:tcPr>
            <w:tcW w:w="2304" w:type="dxa"/>
            <w:tcBorders>
              <w:top w:val="single" w:sz="4" w:space="0" w:color="auto"/>
              <w:left w:val="single" w:sz="4" w:space="0" w:color="auto"/>
              <w:bottom w:val="single" w:sz="4" w:space="0" w:color="auto"/>
              <w:right w:val="single" w:sz="4" w:space="0" w:color="auto"/>
            </w:tcBorders>
          </w:tcPr>
          <w:p w14:paraId="7E8EC324" w14:textId="77777777" w:rsidR="00F1021B" w:rsidRPr="00FD0425" w:rsidRDefault="00F1021B" w:rsidP="00D40633">
            <w:pPr>
              <w:pStyle w:val="TAL"/>
              <w:ind w:left="227"/>
              <w:rPr>
                <w:b/>
              </w:rPr>
            </w:pPr>
            <w:r w:rsidRPr="00FD0425">
              <w:rPr>
                <w:b/>
              </w:rPr>
              <w:t>&gt;&gt;Cell Item</w:t>
            </w:r>
          </w:p>
        </w:tc>
        <w:tc>
          <w:tcPr>
            <w:tcW w:w="1080" w:type="dxa"/>
            <w:tcBorders>
              <w:top w:val="single" w:sz="4" w:space="0" w:color="auto"/>
              <w:left w:val="single" w:sz="4" w:space="0" w:color="auto"/>
              <w:bottom w:val="single" w:sz="4" w:space="0" w:color="auto"/>
              <w:right w:val="single" w:sz="4" w:space="0" w:color="auto"/>
            </w:tcBorders>
          </w:tcPr>
          <w:p w14:paraId="45E12C19" w14:textId="77777777" w:rsidR="00F1021B" w:rsidRPr="00FD0425" w:rsidRDefault="00F1021B" w:rsidP="00D40633">
            <w:pPr>
              <w:pStyle w:val="TAL"/>
              <w:rPr>
                <w:rFonts w:eastAsia="Batang"/>
                <w:lang w:eastAsia="ja-JP"/>
              </w:rPr>
            </w:pPr>
          </w:p>
        </w:tc>
        <w:tc>
          <w:tcPr>
            <w:tcW w:w="2712" w:type="dxa"/>
            <w:tcBorders>
              <w:top w:val="single" w:sz="4" w:space="0" w:color="auto"/>
              <w:left w:val="single" w:sz="4" w:space="0" w:color="auto"/>
              <w:bottom w:val="single" w:sz="4" w:space="0" w:color="auto"/>
              <w:right w:val="single" w:sz="4" w:space="0" w:color="auto"/>
            </w:tcBorders>
          </w:tcPr>
          <w:p w14:paraId="6A6583D6" w14:textId="77777777" w:rsidR="00F1021B" w:rsidRPr="00FD0425" w:rsidRDefault="00F1021B" w:rsidP="00D40633">
            <w:pPr>
              <w:pStyle w:val="TAL"/>
              <w:rPr>
                <w:i/>
                <w:lang w:eastAsia="ja-JP"/>
              </w:rPr>
            </w:pPr>
            <w:r w:rsidRPr="00FD0425">
              <w:rPr>
                <w:i/>
                <w:lang w:eastAsia="ja-JP"/>
              </w:rPr>
              <w:t>1..&lt;maxnoofcellsinAoI&gt;</w:t>
            </w:r>
          </w:p>
        </w:tc>
        <w:tc>
          <w:tcPr>
            <w:tcW w:w="1275" w:type="dxa"/>
            <w:tcBorders>
              <w:top w:val="single" w:sz="4" w:space="0" w:color="auto"/>
              <w:left w:val="single" w:sz="4" w:space="0" w:color="auto"/>
              <w:bottom w:val="single" w:sz="4" w:space="0" w:color="auto"/>
              <w:right w:val="single" w:sz="4" w:space="0" w:color="auto"/>
            </w:tcBorders>
          </w:tcPr>
          <w:p w14:paraId="537F90E4" w14:textId="77777777" w:rsidR="00F1021B" w:rsidRPr="00FD0425" w:rsidRDefault="00F1021B" w:rsidP="00D40633">
            <w:pPr>
              <w:pStyle w:val="TAL"/>
              <w:rPr>
                <w:lang w:eastAsia="ja-JP"/>
              </w:rPr>
            </w:pPr>
          </w:p>
        </w:tc>
        <w:tc>
          <w:tcPr>
            <w:tcW w:w="2205" w:type="dxa"/>
            <w:tcBorders>
              <w:top w:val="single" w:sz="4" w:space="0" w:color="auto"/>
              <w:left w:val="single" w:sz="4" w:space="0" w:color="auto"/>
              <w:bottom w:val="single" w:sz="4" w:space="0" w:color="auto"/>
              <w:right w:val="single" w:sz="4" w:space="0" w:color="auto"/>
            </w:tcBorders>
          </w:tcPr>
          <w:p w14:paraId="5FE66719" w14:textId="77777777" w:rsidR="00F1021B" w:rsidRPr="00FD0425" w:rsidRDefault="00F1021B" w:rsidP="00D40633">
            <w:pPr>
              <w:pStyle w:val="TAL"/>
              <w:rPr>
                <w:lang w:eastAsia="ja-JP"/>
              </w:rPr>
            </w:pPr>
          </w:p>
        </w:tc>
      </w:tr>
      <w:tr w:rsidR="00F1021B" w:rsidRPr="00FD0425" w14:paraId="25860F85" w14:textId="77777777" w:rsidTr="00D40633">
        <w:tc>
          <w:tcPr>
            <w:tcW w:w="2304" w:type="dxa"/>
            <w:tcBorders>
              <w:top w:val="single" w:sz="4" w:space="0" w:color="auto"/>
              <w:left w:val="single" w:sz="4" w:space="0" w:color="auto"/>
              <w:bottom w:val="single" w:sz="4" w:space="0" w:color="auto"/>
              <w:right w:val="single" w:sz="4" w:space="0" w:color="auto"/>
            </w:tcBorders>
          </w:tcPr>
          <w:p w14:paraId="286E073E" w14:textId="77777777" w:rsidR="00F1021B" w:rsidRPr="00FD0425" w:rsidRDefault="00F1021B" w:rsidP="00D40633">
            <w:pPr>
              <w:pStyle w:val="TAL"/>
              <w:ind w:left="340"/>
            </w:pPr>
            <w:r w:rsidRPr="00FD0425">
              <w:t>&gt;&gt;</w:t>
            </w:r>
            <w:r w:rsidRPr="00FD0425">
              <w:rPr>
                <w:rFonts w:hint="eastAsia"/>
              </w:rPr>
              <w:t>&gt;</w:t>
            </w:r>
            <w:r w:rsidRPr="00FD0425">
              <w:t>PLMN Identity</w:t>
            </w:r>
          </w:p>
        </w:tc>
        <w:tc>
          <w:tcPr>
            <w:tcW w:w="1080" w:type="dxa"/>
            <w:tcBorders>
              <w:top w:val="single" w:sz="4" w:space="0" w:color="auto"/>
              <w:left w:val="single" w:sz="4" w:space="0" w:color="auto"/>
              <w:bottom w:val="single" w:sz="4" w:space="0" w:color="auto"/>
              <w:right w:val="single" w:sz="4" w:space="0" w:color="auto"/>
            </w:tcBorders>
          </w:tcPr>
          <w:p w14:paraId="20188CD3" w14:textId="77777777" w:rsidR="00F1021B" w:rsidRPr="00FD0425" w:rsidRDefault="00F1021B" w:rsidP="00D40633">
            <w:pPr>
              <w:pStyle w:val="TAL"/>
              <w:rPr>
                <w:rFonts w:eastAsia="Batang"/>
                <w:lang w:eastAsia="ja-JP"/>
              </w:rPr>
            </w:pPr>
            <w:r w:rsidRPr="00FD0425">
              <w:rPr>
                <w:rFonts w:eastAsia="Batang"/>
                <w:lang w:eastAsia="ja-JP"/>
              </w:rPr>
              <w:t>M</w:t>
            </w:r>
          </w:p>
        </w:tc>
        <w:tc>
          <w:tcPr>
            <w:tcW w:w="2712" w:type="dxa"/>
            <w:tcBorders>
              <w:top w:val="single" w:sz="4" w:space="0" w:color="auto"/>
              <w:left w:val="single" w:sz="4" w:space="0" w:color="auto"/>
              <w:bottom w:val="single" w:sz="4" w:space="0" w:color="auto"/>
              <w:right w:val="single" w:sz="4" w:space="0" w:color="auto"/>
            </w:tcBorders>
          </w:tcPr>
          <w:p w14:paraId="68DF3013" w14:textId="77777777" w:rsidR="00F1021B" w:rsidRPr="00FD0425" w:rsidRDefault="00F1021B" w:rsidP="00D40633">
            <w:pPr>
              <w:pStyle w:val="TAL"/>
              <w:rPr>
                <w:i/>
                <w:lang w:eastAsia="ja-JP"/>
              </w:rPr>
            </w:pPr>
          </w:p>
        </w:tc>
        <w:tc>
          <w:tcPr>
            <w:tcW w:w="1275" w:type="dxa"/>
            <w:tcBorders>
              <w:top w:val="single" w:sz="4" w:space="0" w:color="auto"/>
              <w:left w:val="single" w:sz="4" w:space="0" w:color="auto"/>
              <w:bottom w:val="single" w:sz="4" w:space="0" w:color="auto"/>
              <w:right w:val="single" w:sz="4" w:space="0" w:color="auto"/>
            </w:tcBorders>
          </w:tcPr>
          <w:p w14:paraId="5544364C" w14:textId="77777777" w:rsidR="00F1021B" w:rsidRPr="00FD0425" w:rsidRDefault="00F1021B" w:rsidP="00D40633">
            <w:pPr>
              <w:pStyle w:val="TAL"/>
              <w:rPr>
                <w:lang w:eastAsia="ja-JP"/>
              </w:rPr>
            </w:pPr>
            <w:r w:rsidRPr="00FD0425">
              <w:rPr>
                <w:lang w:eastAsia="ja-JP"/>
              </w:rPr>
              <w:t>9.2.2.4</w:t>
            </w:r>
          </w:p>
        </w:tc>
        <w:tc>
          <w:tcPr>
            <w:tcW w:w="2205" w:type="dxa"/>
            <w:tcBorders>
              <w:top w:val="single" w:sz="4" w:space="0" w:color="auto"/>
              <w:left w:val="single" w:sz="4" w:space="0" w:color="auto"/>
              <w:bottom w:val="single" w:sz="4" w:space="0" w:color="auto"/>
              <w:right w:val="single" w:sz="4" w:space="0" w:color="auto"/>
            </w:tcBorders>
          </w:tcPr>
          <w:p w14:paraId="34E3E2F1" w14:textId="77777777" w:rsidR="00F1021B" w:rsidRPr="00FD0425" w:rsidRDefault="00F1021B" w:rsidP="00D40633">
            <w:pPr>
              <w:pStyle w:val="TAL"/>
              <w:rPr>
                <w:lang w:eastAsia="ja-JP"/>
              </w:rPr>
            </w:pPr>
          </w:p>
        </w:tc>
      </w:tr>
      <w:tr w:rsidR="00F1021B" w:rsidRPr="00FD0425" w14:paraId="663FB80B" w14:textId="77777777" w:rsidTr="00D40633">
        <w:tc>
          <w:tcPr>
            <w:tcW w:w="2304" w:type="dxa"/>
            <w:tcBorders>
              <w:top w:val="single" w:sz="4" w:space="0" w:color="auto"/>
              <w:left w:val="single" w:sz="4" w:space="0" w:color="auto"/>
              <w:bottom w:val="single" w:sz="4" w:space="0" w:color="auto"/>
              <w:right w:val="single" w:sz="4" w:space="0" w:color="auto"/>
            </w:tcBorders>
          </w:tcPr>
          <w:p w14:paraId="230E1E3C" w14:textId="77777777" w:rsidR="00F1021B" w:rsidRPr="00FD0425" w:rsidRDefault="00F1021B" w:rsidP="00D40633">
            <w:pPr>
              <w:pStyle w:val="TAL"/>
              <w:ind w:left="340"/>
            </w:pPr>
            <w:r w:rsidRPr="00FD0425">
              <w:t>&gt;&gt;&gt;NG-RAN Cell Identity</w:t>
            </w:r>
          </w:p>
        </w:tc>
        <w:tc>
          <w:tcPr>
            <w:tcW w:w="1080" w:type="dxa"/>
            <w:tcBorders>
              <w:top w:val="single" w:sz="4" w:space="0" w:color="auto"/>
              <w:left w:val="single" w:sz="4" w:space="0" w:color="auto"/>
              <w:bottom w:val="single" w:sz="4" w:space="0" w:color="auto"/>
              <w:right w:val="single" w:sz="4" w:space="0" w:color="auto"/>
            </w:tcBorders>
          </w:tcPr>
          <w:p w14:paraId="6FAAB11F" w14:textId="77777777" w:rsidR="00F1021B" w:rsidRPr="00FD0425" w:rsidRDefault="00F1021B" w:rsidP="00D40633">
            <w:pPr>
              <w:pStyle w:val="TAL"/>
              <w:rPr>
                <w:rFonts w:eastAsia="Batang"/>
                <w:lang w:eastAsia="ja-JP"/>
              </w:rPr>
            </w:pPr>
            <w:r w:rsidRPr="00FD0425">
              <w:rPr>
                <w:rFonts w:eastAsia="Batang"/>
                <w:lang w:eastAsia="ja-JP"/>
              </w:rPr>
              <w:t>M</w:t>
            </w:r>
          </w:p>
        </w:tc>
        <w:tc>
          <w:tcPr>
            <w:tcW w:w="2712" w:type="dxa"/>
            <w:tcBorders>
              <w:top w:val="single" w:sz="4" w:space="0" w:color="auto"/>
              <w:left w:val="single" w:sz="4" w:space="0" w:color="auto"/>
              <w:bottom w:val="single" w:sz="4" w:space="0" w:color="auto"/>
              <w:right w:val="single" w:sz="4" w:space="0" w:color="auto"/>
            </w:tcBorders>
          </w:tcPr>
          <w:p w14:paraId="0259DD7D" w14:textId="77777777" w:rsidR="00F1021B" w:rsidRPr="00FD0425" w:rsidRDefault="00F1021B" w:rsidP="00D40633">
            <w:pPr>
              <w:pStyle w:val="TAL"/>
              <w:rPr>
                <w:i/>
                <w:lang w:eastAsia="ja-JP"/>
              </w:rPr>
            </w:pPr>
          </w:p>
        </w:tc>
        <w:tc>
          <w:tcPr>
            <w:tcW w:w="1275" w:type="dxa"/>
            <w:tcBorders>
              <w:top w:val="single" w:sz="4" w:space="0" w:color="auto"/>
              <w:left w:val="single" w:sz="4" w:space="0" w:color="auto"/>
              <w:bottom w:val="single" w:sz="4" w:space="0" w:color="auto"/>
              <w:right w:val="single" w:sz="4" w:space="0" w:color="auto"/>
            </w:tcBorders>
          </w:tcPr>
          <w:p w14:paraId="4C92B530" w14:textId="77777777" w:rsidR="00F1021B" w:rsidRPr="00FD0425" w:rsidRDefault="00F1021B" w:rsidP="00D40633">
            <w:pPr>
              <w:pStyle w:val="TAL"/>
              <w:rPr>
                <w:lang w:eastAsia="ja-JP"/>
              </w:rPr>
            </w:pPr>
            <w:r w:rsidRPr="00FD0425">
              <w:rPr>
                <w:lang w:eastAsia="ja-JP"/>
              </w:rPr>
              <w:t>9.2.2.9</w:t>
            </w:r>
          </w:p>
        </w:tc>
        <w:tc>
          <w:tcPr>
            <w:tcW w:w="2205" w:type="dxa"/>
            <w:tcBorders>
              <w:top w:val="single" w:sz="4" w:space="0" w:color="auto"/>
              <w:left w:val="single" w:sz="4" w:space="0" w:color="auto"/>
              <w:bottom w:val="single" w:sz="4" w:space="0" w:color="auto"/>
              <w:right w:val="single" w:sz="4" w:space="0" w:color="auto"/>
            </w:tcBorders>
          </w:tcPr>
          <w:p w14:paraId="333DD5CC" w14:textId="77777777" w:rsidR="00F1021B" w:rsidRPr="00FD0425" w:rsidRDefault="00F1021B" w:rsidP="00D40633">
            <w:pPr>
              <w:pStyle w:val="TAL"/>
              <w:rPr>
                <w:lang w:eastAsia="ja-JP"/>
              </w:rPr>
            </w:pPr>
          </w:p>
        </w:tc>
      </w:tr>
      <w:tr w:rsidR="00F1021B" w:rsidRPr="00FD0425" w14:paraId="793510F4" w14:textId="77777777" w:rsidTr="00D40633">
        <w:tc>
          <w:tcPr>
            <w:tcW w:w="2304" w:type="dxa"/>
            <w:tcBorders>
              <w:top w:val="single" w:sz="4" w:space="0" w:color="auto"/>
              <w:left w:val="single" w:sz="4" w:space="0" w:color="auto"/>
              <w:bottom w:val="single" w:sz="4" w:space="0" w:color="auto"/>
              <w:right w:val="single" w:sz="4" w:space="0" w:color="auto"/>
            </w:tcBorders>
          </w:tcPr>
          <w:p w14:paraId="35845C08" w14:textId="77777777" w:rsidR="00F1021B" w:rsidRPr="00FD0425" w:rsidRDefault="00F1021B" w:rsidP="00D40633">
            <w:pPr>
              <w:pStyle w:val="TAL"/>
              <w:ind w:left="113"/>
            </w:pPr>
            <w:r w:rsidRPr="00FD0425">
              <w:rPr>
                <w:b/>
              </w:rPr>
              <w:t>&gt;List of Global NG-RAN Nodes in Area of Interest</w:t>
            </w:r>
          </w:p>
        </w:tc>
        <w:tc>
          <w:tcPr>
            <w:tcW w:w="1080" w:type="dxa"/>
            <w:tcBorders>
              <w:top w:val="single" w:sz="4" w:space="0" w:color="auto"/>
              <w:left w:val="single" w:sz="4" w:space="0" w:color="auto"/>
              <w:bottom w:val="single" w:sz="4" w:space="0" w:color="auto"/>
              <w:right w:val="single" w:sz="4" w:space="0" w:color="auto"/>
            </w:tcBorders>
          </w:tcPr>
          <w:p w14:paraId="31CB772C" w14:textId="77777777" w:rsidR="00F1021B" w:rsidRPr="00FD0425" w:rsidRDefault="00F1021B" w:rsidP="00D40633">
            <w:pPr>
              <w:pStyle w:val="TAL"/>
              <w:rPr>
                <w:rFonts w:eastAsia="Batang"/>
                <w:lang w:eastAsia="ja-JP"/>
              </w:rPr>
            </w:pPr>
          </w:p>
        </w:tc>
        <w:tc>
          <w:tcPr>
            <w:tcW w:w="2712" w:type="dxa"/>
            <w:tcBorders>
              <w:top w:val="single" w:sz="4" w:space="0" w:color="auto"/>
              <w:left w:val="single" w:sz="4" w:space="0" w:color="auto"/>
              <w:bottom w:val="single" w:sz="4" w:space="0" w:color="auto"/>
              <w:right w:val="single" w:sz="4" w:space="0" w:color="auto"/>
            </w:tcBorders>
          </w:tcPr>
          <w:p w14:paraId="65A7ABC6" w14:textId="77777777" w:rsidR="00F1021B" w:rsidRPr="00FD0425" w:rsidRDefault="00F1021B" w:rsidP="00D40633">
            <w:pPr>
              <w:pStyle w:val="TAL"/>
              <w:rPr>
                <w:i/>
                <w:lang w:eastAsia="ja-JP"/>
              </w:rPr>
            </w:pPr>
            <w:r w:rsidRPr="00FD0425">
              <w:rPr>
                <w:i/>
                <w:lang w:eastAsia="ja-JP"/>
              </w:rPr>
              <w:t>0..1</w:t>
            </w:r>
          </w:p>
        </w:tc>
        <w:tc>
          <w:tcPr>
            <w:tcW w:w="1275" w:type="dxa"/>
            <w:tcBorders>
              <w:top w:val="single" w:sz="4" w:space="0" w:color="auto"/>
              <w:left w:val="single" w:sz="4" w:space="0" w:color="auto"/>
              <w:bottom w:val="single" w:sz="4" w:space="0" w:color="auto"/>
              <w:right w:val="single" w:sz="4" w:space="0" w:color="auto"/>
            </w:tcBorders>
          </w:tcPr>
          <w:p w14:paraId="6C75AE22" w14:textId="77777777" w:rsidR="00F1021B" w:rsidRPr="00FD0425" w:rsidRDefault="00F1021B" w:rsidP="00D40633">
            <w:pPr>
              <w:pStyle w:val="TAL"/>
              <w:rPr>
                <w:lang w:eastAsia="ja-JP"/>
              </w:rPr>
            </w:pPr>
          </w:p>
        </w:tc>
        <w:tc>
          <w:tcPr>
            <w:tcW w:w="2205" w:type="dxa"/>
            <w:tcBorders>
              <w:top w:val="single" w:sz="4" w:space="0" w:color="auto"/>
              <w:left w:val="single" w:sz="4" w:space="0" w:color="auto"/>
              <w:bottom w:val="single" w:sz="4" w:space="0" w:color="auto"/>
              <w:right w:val="single" w:sz="4" w:space="0" w:color="auto"/>
            </w:tcBorders>
          </w:tcPr>
          <w:p w14:paraId="79A63B12" w14:textId="77777777" w:rsidR="00F1021B" w:rsidRPr="00FD0425" w:rsidRDefault="00F1021B" w:rsidP="00D40633">
            <w:pPr>
              <w:pStyle w:val="TAL"/>
              <w:rPr>
                <w:lang w:eastAsia="ja-JP"/>
              </w:rPr>
            </w:pPr>
          </w:p>
        </w:tc>
      </w:tr>
      <w:tr w:rsidR="00F1021B" w:rsidRPr="00FD0425" w14:paraId="3A058B5A" w14:textId="77777777" w:rsidTr="00D40633">
        <w:tc>
          <w:tcPr>
            <w:tcW w:w="2304" w:type="dxa"/>
            <w:tcBorders>
              <w:top w:val="single" w:sz="4" w:space="0" w:color="auto"/>
              <w:left w:val="single" w:sz="4" w:space="0" w:color="auto"/>
              <w:bottom w:val="single" w:sz="4" w:space="0" w:color="auto"/>
              <w:right w:val="single" w:sz="4" w:space="0" w:color="auto"/>
            </w:tcBorders>
          </w:tcPr>
          <w:p w14:paraId="03D864BE" w14:textId="77777777" w:rsidR="00F1021B" w:rsidRPr="00FD0425" w:rsidRDefault="00F1021B" w:rsidP="00D40633">
            <w:pPr>
              <w:pStyle w:val="TAL"/>
              <w:ind w:left="227"/>
            </w:pPr>
            <w:r w:rsidRPr="00FD0425">
              <w:rPr>
                <w:b/>
              </w:rPr>
              <w:t>&gt;&gt;Global NG-RAN Node in Area of Interest Item</w:t>
            </w:r>
          </w:p>
        </w:tc>
        <w:tc>
          <w:tcPr>
            <w:tcW w:w="1080" w:type="dxa"/>
            <w:tcBorders>
              <w:top w:val="single" w:sz="4" w:space="0" w:color="auto"/>
              <w:left w:val="single" w:sz="4" w:space="0" w:color="auto"/>
              <w:bottom w:val="single" w:sz="4" w:space="0" w:color="auto"/>
              <w:right w:val="single" w:sz="4" w:space="0" w:color="auto"/>
            </w:tcBorders>
          </w:tcPr>
          <w:p w14:paraId="1F9D897E" w14:textId="77777777" w:rsidR="00F1021B" w:rsidRPr="00FD0425" w:rsidRDefault="00F1021B" w:rsidP="00D40633">
            <w:pPr>
              <w:pStyle w:val="TAL"/>
              <w:rPr>
                <w:rFonts w:eastAsia="Batang"/>
                <w:lang w:eastAsia="ja-JP"/>
              </w:rPr>
            </w:pPr>
          </w:p>
        </w:tc>
        <w:tc>
          <w:tcPr>
            <w:tcW w:w="2712" w:type="dxa"/>
            <w:tcBorders>
              <w:top w:val="single" w:sz="4" w:space="0" w:color="auto"/>
              <w:left w:val="single" w:sz="4" w:space="0" w:color="auto"/>
              <w:bottom w:val="single" w:sz="4" w:space="0" w:color="auto"/>
              <w:right w:val="single" w:sz="4" w:space="0" w:color="auto"/>
            </w:tcBorders>
          </w:tcPr>
          <w:p w14:paraId="79B070A6" w14:textId="77777777" w:rsidR="00F1021B" w:rsidRPr="00FD0425" w:rsidRDefault="00F1021B" w:rsidP="00D40633">
            <w:pPr>
              <w:pStyle w:val="TAL"/>
              <w:rPr>
                <w:i/>
                <w:lang w:eastAsia="ja-JP"/>
              </w:rPr>
            </w:pPr>
            <w:r w:rsidRPr="00FD0425">
              <w:rPr>
                <w:i/>
                <w:lang w:eastAsia="ja-JP"/>
              </w:rPr>
              <w:t>1..&lt;maxnoofRANNodesinAoI&gt;</w:t>
            </w:r>
          </w:p>
        </w:tc>
        <w:tc>
          <w:tcPr>
            <w:tcW w:w="1275" w:type="dxa"/>
            <w:tcBorders>
              <w:top w:val="single" w:sz="4" w:space="0" w:color="auto"/>
              <w:left w:val="single" w:sz="4" w:space="0" w:color="auto"/>
              <w:bottom w:val="single" w:sz="4" w:space="0" w:color="auto"/>
              <w:right w:val="single" w:sz="4" w:space="0" w:color="auto"/>
            </w:tcBorders>
          </w:tcPr>
          <w:p w14:paraId="00DE9442" w14:textId="77777777" w:rsidR="00F1021B" w:rsidRPr="00FD0425" w:rsidRDefault="00F1021B" w:rsidP="00D40633">
            <w:pPr>
              <w:pStyle w:val="TAL"/>
              <w:rPr>
                <w:lang w:eastAsia="ja-JP"/>
              </w:rPr>
            </w:pPr>
          </w:p>
        </w:tc>
        <w:tc>
          <w:tcPr>
            <w:tcW w:w="2205" w:type="dxa"/>
            <w:tcBorders>
              <w:top w:val="single" w:sz="4" w:space="0" w:color="auto"/>
              <w:left w:val="single" w:sz="4" w:space="0" w:color="auto"/>
              <w:bottom w:val="single" w:sz="4" w:space="0" w:color="auto"/>
              <w:right w:val="single" w:sz="4" w:space="0" w:color="auto"/>
            </w:tcBorders>
          </w:tcPr>
          <w:p w14:paraId="75EA5681" w14:textId="77777777" w:rsidR="00F1021B" w:rsidRPr="00FD0425" w:rsidRDefault="00F1021B" w:rsidP="00D40633">
            <w:pPr>
              <w:pStyle w:val="TAL"/>
              <w:rPr>
                <w:lang w:eastAsia="ja-JP"/>
              </w:rPr>
            </w:pPr>
          </w:p>
        </w:tc>
      </w:tr>
      <w:tr w:rsidR="00F1021B" w:rsidRPr="00FD0425" w14:paraId="184D2106" w14:textId="77777777" w:rsidTr="00D40633">
        <w:tc>
          <w:tcPr>
            <w:tcW w:w="2304" w:type="dxa"/>
            <w:tcBorders>
              <w:top w:val="single" w:sz="4" w:space="0" w:color="auto"/>
              <w:left w:val="single" w:sz="4" w:space="0" w:color="auto"/>
              <w:bottom w:val="single" w:sz="4" w:space="0" w:color="auto"/>
              <w:right w:val="single" w:sz="4" w:space="0" w:color="auto"/>
            </w:tcBorders>
          </w:tcPr>
          <w:p w14:paraId="01BFBDB6" w14:textId="77777777" w:rsidR="00F1021B" w:rsidRPr="00FD0425" w:rsidRDefault="00F1021B" w:rsidP="00D40633">
            <w:pPr>
              <w:pStyle w:val="TAL"/>
              <w:ind w:left="340"/>
            </w:pPr>
            <w:r w:rsidRPr="00FD0425">
              <w:t>&gt;&gt;&gt;Global NG-RAN Node ID</w:t>
            </w:r>
          </w:p>
        </w:tc>
        <w:tc>
          <w:tcPr>
            <w:tcW w:w="1080" w:type="dxa"/>
            <w:tcBorders>
              <w:top w:val="single" w:sz="4" w:space="0" w:color="auto"/>
              <w:left w:val="single" w:sz="4" w:space="0" w:color="auto"/>
              <w:bottom w:val="single" w:sz="4" w:space="0" w:color="auto"/>
              <w:right w:val="single" w:sz="4" w:space="0" w:color="auto"/>
            </w:tcBorders>
          </w:tcPr>
          <w:p w14:paraId="33DDA391" w14:textId="77777777" w:rsidR="00F1021B" w:rsidRPr="00FD0425" w:rsidRDefault="00F1021B" w:rsidP="00D40633">
            <w:pPr>
              <w:pStyle w:val="TAL"/>
              <w:rPr>
                <w:rFonts w:eastAsia="Batang"/>
                <w:lang w:eastAsia="ja-JP"/>
              </w:rPr>
            </w:pPr>
            <w:r w:rsidRPr="00FD0425">
              <w:rPr>
                <w:rFonts w:eastAsia="Batang"/>
                <w:lang w:eastAsia="ja-JP"/>
              </w:rPr>
              <w:t>M</w:t>
            </w:r>
          </w:p>
        </w:tc>
        <w:tc>
          <w:tcPr>
            <w:tcW w:w="2712" w:type="dxa"/>
            <w:tcBorders>
              <w:top w:val="single" w:sz="4" w:space="0" w:color="auto"/>
              <w:left w:val="single" w:sz="4" w:space="0" w:color="auto"/>
              <w:bottom w:val="single" w:sz="4" w:space="0" w:color="auto"/>
              <w:right w:val="single" w:sz="4" w:space="0" w:color="auto"/>
            </w:tcBorders>
          </w:tcPr>
          <w:p w14:paraId="58D8D136" w14:textId="77777777" w:rsidR="00F1021B" w:rsidRPr="00FD0425" w:rsidRDefault="00F1021B" w:rsidP="00D40633">
            <w:pPr>
              <w:pStyle w:val="TAL"/>
              <w:rPr>
                <w:i/>
                <w:lang w:eastAsia="ja-JP"/>
              </w:rPr>
            </w:pPr>
          </w:p>
        </w:tc>
        <w:tc>
          <w:tcPr>
            <w:tcW w:w="1275" w:type="dxa"/>
            <w:tcBorders>
              <w:top w:val="single" w:sz="4" w:space="0" w:color="auto"/>
              <w:left w:val="single" w:sz="4" w:space="0" w:color="auto"/>
              <w:bottom w:val="single" w:sz="4" w:space="0" w:color="auto"/>
              <w:right w:val="single" w:sz="4" w:space="0" w:color="auto"/>
            </w:tcBorders>
          </w:tcPr>
          <w:p w14:paraId="10DEE5CD" w14:textId="77777777" w:rsidR="00F1021B" w:rsidRPr="00FD0425" w:rsidRDefault="00F1021B" w:rsidP="00D40633">
            <w:pPr>
              <w:pStyle w:val="TAL"/>
              <w:rPr>
                <w:lang w:eastAsia="ja-JP"/>
              </w:rPr>
            </w:pPr>
            <w:r w:rsidRPr="00FD0425">
              <w:rPr>
                <w:lang w:eastAsia="ja-JP"/>
              </w:rPr>
              <w:t>9.2.2.3</w:t>
            </w:r>
          </w:p>
        </w:tc>
        <w:tc>
          <w:tcPr>
            <w:tcW w:w="2205" w:type="dxa"/>
            <w:tcBorders>
              <w:top w:val="single" w:sz="4" w:space="0" w:color="auto"/>
              <w:left w:val="single" w:sz="4" w:space="0" w:color="auto"/>
              <w:bottom w:val="single" w:sz="4" w:space="0" w:color="auto"/>
              <w:right w:val="single" w:sz="4" w:space="0" w:color="auto"/>
            </w:tcBorders>
          </w:tcPr>
          <w:p w14:paraId="5222B380" w14:textId="77777777" w:rsidR="00F1021B" w:rsidRPr="00FD0425" w:rsidRDefault="00F1021B" w:rsidP="00D40633">
            <w:pPr>
              <w:pStyle w:val="TAL"/>
              <w:rPr>
                <w:lang w:eastAsia="ja-JP"/>
              </w:rPr>
            </w:pPr>
          </w:p>
        </w:tc>
      </w:tr>
      <w:tr w:rsidR="00F1021B" w:rsidRPr="00FD0425" w:rsidDel="00B31842" w14:paraId="6B245C31" w14:textId="77777777" w:rsidTr="00D40633">
        <w:tc>
          <w:tcPr>
            <w:tcW w:w="2304" w:type="dxa"/>
            <w:tcBorders>
              <w:top w:val="single" w:sz="4" w:space="0" w:color="auto"/>
              <w:left w:val="single" w:sz="4" w:space="0" w:color="auto"/>
              <w:bottom w:val="single" w:sz="4" w:space="0" w:color="auto"/>
              <w:right w:val="single" w:sz="4" w:space="0" w:color="auto"/>
            </w:tcBorders>
          </w:tcPr>
          <w:p w14:paraId="61F8AFC1" w14:textId="77777777" w:rsidR="00F1021B" w:rsidRPr="00FD0425" w:rsidDel="00B31842" w:rsidRDefault="00F1021B" w:rsidP="00D40633">
            <w:pPr>
              <w:pStyle w:val="TAL"/>
              <w:ind w:left="113"/>
            </w:pPr>
            <w:r w:rsidRPr="00FD0425">
              <w:t>&gt;Request</w:t>
            </w:r>
            <w:r w:rsidRPr="00FD0425">
              <w:rPr>
                <w:rFonts w:cs="Arial"/>
                <w:lang w:eastAsia="ja-JP"/>
              </w:rPr>
              <w:t xml:space="preserve"> Reporting Reference ID</w:t>
            </w:r>
          </w:p>
        </w:tc>
        <w:tc>
          <w:tcPr>
            <w:tcW w:w="1080" w:type="dxa"/>
            <w:tcBorders>
              <w:top w:val="single" w:sz="4" w:space="0" w:color="auto"/>
              <w:left w:val="single" w:sz="4" w:space="0" w:color="auto"/>
              <w:bottom w:val="single" w:sz="4" w:space="0" w:color="auto"/>
              <w:right w:val="single" w:sz="4" w:space="0" w:color="auto"/>
            </w:tcBorders>
          </w:tcPr>
          <w:p w14:paraId="1C7B7162" w14:textId="77777777" w:rsidR="00F1021B" w:rsidRPr="00FD0425" w:rsidDel="00B31842" w:rsidRDefault="00F1021B" w:rsidP="00D40633">
            <w:pPr>
              <w:pStyle w:val="TAL"/>
              <w:rPr>
                <w:rFonts w:eastAsia="Batang"/>
                <w:lang w:eastAsia="ja-JP"/>
              </w:rPr>
            </w:pPr>
            <w:r w:rsidRPr="00FD0425">
              <w:rPr>
                <w:rFonts w:eastAsia="Batang"/>
                <w:lang w:eastAsia="ja-JP"/>
              </w:rPr>
              <w:t>M</w:t>
            </w:r>
          </w:p>
        </w:tc>
        <w:tc>
          <w:tcPr>
            <w:tcW w:w="2712" w:type="dxa"/>
            <w:tcBorders>
              <w:top w:val="single" w:sz="4" w:space="0" w:color="auto"/>
              <w:left w:val="single" w:sz="4" w:space="0" w:color="auto"/>
              <w:bottom w:val="single" w:sz="4" w:space="0" w:color="auto"/>
              <w:right w:val="single" w:sz="4" w:space="0" w:color="auto"/>
            </w:tcBorders>
          </w:tcPr>
          <w:p w14:paraId="46B97027" w14:textId="77777777" w:rsidR="00F1021B" w:rsidRPr="00FD0425" w:rsidDel="00B31842" w:rsidRDefault="00F1021B" w:rsidP="00D40633">
            <w:pPr>
              <w:pStyle w:val="TAL"/>
              <w:rPr>
                <w:i/>
                <w:lang w:eastAsia="ja-JP"/>
              </w:rPr>
            </w:pPr>
          </w:p>
        </w:tc>
        <w:tc>
          <w:tcPr>
            <w:tcW w:w="1275" w:type="dxa"/>
            <w:tcBorders>
              <w:top w:val="single" w:sz="4" w:space="0" w:color="auto"/>
              <w:left w:val="single" w:sz="4" w:space="0" w:color="auto"/>
              <w:bottom w:val="single" w:sz="4" w:space="0" w:color="auto"/>
              <w:right w:val="single" w:sz="4" w:space="0" w:color="auto"/>
            </w:tcBorders>
          </w:tcPr>
          <w:p w14:paraId="531060CF" w14:textId="77777777" w:rsidR="00F1021B" w:rsidRPr="00FD0425" w:rsidDel="00B31842" w:rsidRDefault="00F1021B" w:rsidP="00D40633">
            <w:pPr>
              <w:pStyle w:val="TAL"/>
              <w:rPr>
                <w:lang w:eastAsia="ja-JP"/>
              </w:rPr>
            </w:pPr>
            <w:r w:rsidRPr="00FD0425">
              <w:rPr>
                <w:lang w:eastAsia="ja-JP"/>
              </w:rPr>
              <w:t>9.2.3.58</w:t>
            </w:r>
          </w:p>
        </w:tc>
        <w:tc>
          <w:tcPr>
            <w:tcW w:w="2205" w:type="dxa"/>
            <w:tcBorders>
              <w:top w:val="single" w:sz="4" w:space="0" w:color="auto"/>
              <w:left w:val="single" w:sz="4" w:space="0" w:color="auto"/>
              <w:bottom w:val="single" w:sz="4" w:space="0" w:color="auto"/>
              <w:right w:val="single" w:sz="4" w:space="0" w:color="auto"/>
            </w:tcBorders>
          </w:tcPr>
          <w:p w14:paraId="365EBA78" w14:textId="77777777" w:rsidR="00F1021B" w:rsidRPr="00FD0425" w:rsidDel="00B31842" w:rsidRDefault="00F1021B" w:rsidP="00D40633">
            <w:pPr>
              <w:pStyle w:val="TAL"/>
              <w:rPr>
                <w:lang w:eastAsia="ja-JP"/>
              </w:rPr>
            </w:pPr>
          </w:p>
        </w:tc>
      </w:tr>
    </w:tbl>
    <w:p w14:paraId="6CF1B264" w14:textId="77777777" w:rsidR="00F1021B" w:rsidRPr="00FD0425" w:rsidRDefault="00F1021B" w:rsidP="00F1021B">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6129"/>
      </w:tblGrid>
      <w:tr w:rsidR="00F1021B" w:rsidRPr="00FD0425" w14:paraId="69CF17D7" w14:textId="77777777" w:rsidTr="00D40633">
        <w:tc>
          <w:tcPr>
            <w:tcW w:w="3227" w:type="dxa"/>
          </w:tcPr>
          <w:p w14:paraId="0F55AA6E" w14:textId="77777777" w:rsidR="00F1021B" w:rsidRPr="00FD0425" w:rsidRDefault="00F1021B" w:rsidP="00D40633">
            <w:pPr>
              <w:pStyle w:val="TAH"/>
              <w:rPr>
                <w:lang w:eastAsia="ja-JP"/>
              </w:rPr>
            </w:pPr>
            <w:r w:rsidRPr="00FD0425">
              <w:rPr>
                <w:lang w:eastAsia="ja-JP"/>
              </w:rPr>
              <w:t>Range bound</w:t>
            </w:r>
          </w:p>
        </w:tc>
        <w:tc>
          <w:tcPr>
            <w:tcW w:w="6129" w:type="dxa"/>
          </w:tcPr>
          <w:p w14:paraId="6477FA6D" w14:textId="77777777" w:rsidR="00F1021B" w:rsidRPr="00FD0425" w:rsidRDefault="00F1021B" w:rsidP="00D40633">
            <w:pPr>
              <w:pStyle w:val="TAH"/>
              <w:rPr>
                <w:lang w:eastAsia="ja-JP"/>
              </w:rPr>
            </w:pPr>
            <w:r w:rsidRPr="00FD0425">
              <w:rPr>
                <w:lang w:eastAsia="ja-JP"/>
              </w:rPr>
              <w:t>Explanation</w:t>
            </w:r>
          </w:p>
        </w:tc>
      </w:tr>
      <w:tr w:rsidR="00F1021B" w:rsidRPr="00FD0425" w14:paraId="69C96F6A" w14:textId="77777777" w:rsidTr="00D40633">
        <w:tc>
          <w:tcPr>
            <w:tcW w:w="3227" w:type="dxa"/>
          </w:tcPr>
          <w:p w14:paraId="48D270B1" w14:textId="77777777" w:rsidR="00F1021B" w:rsidRPr="00FD0425" w:rsidRDefault="00F1021B" w:rsidP="00D40633">
            <w:pPr>
              <w:pStyle w:val="TAL"/>
              <w:rPr>
                <w:lang w:eastAsia="ja-JP"/>
              </w:rPr>
            </w:pPr>
            <w:bookmarkStart w:id="3337" w:name="OLE_LINK37"/>
            <w:r w:rsidRPr="00FD0425">
              <w:rPr>
                <w:lang w:eastAsia="ja-JP"/>
              </w:rPr>
              <w:t>maxnoofAOIs</w:t>
            </w:r>
            <w:bookmarkEnd w:id="3337"/>
          </w:p>
        </w:tc>
        <w:tc>
          <w:tcPr>
            <w:tcW w:w="6129" w:type="dxa"/>
          </w:tcPr>
          <w:p w14:paraId="4C3A0B1F" w14:textId="77777777" w:rsidR="00F1021B" w:rsidRPr="00FD0425" w:rsidRDefault="00F1021B" w:rsidP="00D40633">
            <w:pPr>
              <w:pStyle w:val="TAL"/>
              <w:rPr>
                <w:lang w:eastAsia="ja-JP"/>
              </w:rPr>
            </w:pPr>
            <w:r w:rsidRPr="00FD0425">
              <w:rPr>
                <w:lang w:eastAsia="ja-JP"/>
              </w:rPr>
              <w:t>Maximum no. of Areas of Interest. Value is 64</w:t>
            </w:r>
            <w:r w:rsidRPr="00FD0425">
              <w:rPr>
                <w:lang w:eastAsia="zh-CN"/>
              </w:rPr>
              <w:t>.</w:t>
            </w:r>
          </w:p>
        </w:tc>
      </w:tr>
      <w:tr w:rsidR="00F1021B" w:rsidRPr="00FD0425" w14:paraId="72A19A70" w14:textId="77777777" w:rsidTr="00D40633">
        <w:tc>
          <w:tcPr>
            <w:tcW w:w="3227" w:type="dxa"/>
          </w:tcPr>
          <w:p w14:paraId="6FC41676" w14:textId="77777777" w:rsidR="00F1021B" w:rsidRPr="00FD0425" w:rsidRDefault="00F1021B" w:rsidP="00D40633">
            <w:pPr>
              <w:pStyle w:val="TAL"/>
              <w:rPr>
                <w:lang w:eastAsia="ja-JP"/>
              </w:rPr>
            </w:pPr>
            <w:bookmarkStart w:id="3338" w:name="OLE_LINK34"/>
            <w:r w:rsidRPr="00FD0425">
              <w:rPr>
                <w:lang w:eastAsia="ja-JP"/>
              </w:rPr>
              <w:t>maxnoofTAIsinAoI</w:t>
            </w:r>
            <w:bookmarkEnd w:id="3338"/>
          </w:p>
        </w:tc>
        <w:tc>
          <w:tcPr>
            <w:tcW w:w="6129" w:type="dxa"/>
          </w:tcPr>
          <w:p w14:paraId="509EAEB8" w14:textId="77777777" w:rsidR="00F1021B" w:rsidRPr="00FD0425" w:rsidRDefault="00F1021B" w:rsidP="00D40633">
            <w:pPr>
              <w:pStyle w:val="TAL"/>
              <w:rPr>
                <w:lang w:eastAsia="zh-CN"/>
              </w:rPr>
            </w:pPr>
            <w:r w:rsidRPr="00FD0425">
              <w:rPr>
                <w:lang w:eastAsia="ja-JP"/>
              </w:rPr>
              <w:t>Maximum no. of t</w:t>
            </w:r>
            <w:r w:rsidRPr="00FD0425">
              <w:rPr>
                <w:lang w:eastAsia="zh-CN"/>
              </w:rPr>
              <w:t>racking areas</w:t>
            </w:r>
            <w:r w:rsidRPr="00FD0425">
              <w:rPr>
                <w:lang w:eastAsia="ja-JP"/>
              </w:rPr>
              <w:t xml:space="preserve"> in an Area of Interest. Value is 16</w:t>
            </w:r>
            <w:r w:rsidRPr="00FD0425">
              <w:rPr>
                <w:rFonts w:hint="eastAsia"/>
                <w:lang w:eastAsia="zh-CN"/>
              </w:rPr>
              <w:t>.</w:t>
            </w:r>
          </w:p>
        </w:tc>
      </w:tr>
      <w:tr w:rsidR="00F1021B" w:rsidRPr="00FD0425" w14:paraId="39E0AAB7" w14:textId="77777777" w:rsidTr="00D40633">
        <w:tc>
          <w:tcPr>
            <w:tcW w:w="3227" w:type="dxa"/>
          </w:tcPr>
          <w:p w14:paraId="3CAEB379" w14:textId="77777777" w:rsidR="00F1021B" w:rsidRPr="00FD0425" w:rsidRDefault="00F1021B" w:rsidP="00D40633">
            <w:pPr>
              <w:pStyle w:val="TAL"/>
              <w:rPr>
                <w:lang w:eastAsia="ja-JP"/>
              </w:rPr>
            </w:pPr>
            <w:r w:rsidRPr="00FD0425">
              <w:rPr>
                <w:rFonts w:eastAsia="Malgun Gothic" w:cs="Arial"/>
                <w:lang w:eastAsia="ja-JP"/>
              </w:rPr>
              <w:t>maxnoofcellsinAoI</w:t>
            </w:r>
          </w:p>
        </w:tc>
        <w:tc>
          <w:tcPr>
            <w:tcW w:w="6129" w:type="dxa"/>
          </w:tcPr>
          <w:p w14:paraId="1527FB4E" w14:textId="77777777" w:rsidR="00F1021B" w:rsidRPr="00FD0425" w:rsidRDefault="00F1021B" w:rsidP="00D40633">
            <w:pPr>
              <w:pStyle w:val="TAL"/>
              <w:rPr>
                <w:lang w:eastAsia="ja-JP"/>
              </w:rPr>
            </w:pPr>
            <w:r w:rsidRPr="00FD0425">
              <w:rPr>
                <w:lang w:eastAsia="ja-JP"/>
              </w:rPr>
              <w:t>Maximum no. of cells in an Area of Interest. Value is 256</w:t>
            </w:r>
            <w:r w:rsidRPr="00FD0425">
              <w:rPr>
                <w:rFonts w:hint="eastAsia"/>
                <w:lang w:eastAsia="ja-JP"/>
              </w:rPr>
              <w:t>.</w:t>
            </w:r>
          </w:p>
        </w:tc>
      </w:tr>
      <w:tr w:rsidR="00F1021B" w:rsidRPr="00FD0425" w14:paraId="47CA8A58" w14:textId="77777777" w:rsidTr="00D40633">
        <w:tc>
          <w:tcPr>
            <w:tcW w:w="3227" w:type="dxa"/>
          </w:tcPr>
          <w:p w14:paraId="7B01FDFA" w14:textId="77777777" w:rsidR="00F1021B" w:rsidRPr="00FD0425" w:rsidRDefault="00F1021B" w:rsidP="00D40633">
            <w:pPr>
              <w:pStyle w:val="TAL"/>
              <w:rPr>
                <w:rFonts w:eastAsia="Malgun Gothic" w:cs="Arial"/>
                <w:lang w:eastAsia="ja-JP"/>
              </w:rPr>
            </w:pPr>
            <w:r w:rsidRPr="00FD0425">
              <w:rPr>
                <w:rFonts w:eastAsia="Malgun Gothic" w:cs="Arial"/>
                <w:lang w:eastAsia="ja-JP"/>
              </w:rPr>
              <w:t>maxnoofRANNodesinAoI</w:t>
            </w:r>
          </w:p>
        </w:tc>
        <w:tc>
          <w:tcPr>
            <w:tcW w:w="6129" w:type="dxa"/>
          </w:tcPr>
          <w:p w14:paraId="16795550" w14:textId="77777777" w:rsidR="00F1021B" w:rsidRPr="00FD0425" w:rsidRDefault="00F1021B" w:rsidP="00D40633">
            <w:pPr>
              <w:pStyle w:val="TAL"/>
              <w:rPr>
                <w:lang w:eastAsia="ja-JP"/>
              </w:rPr>
            </w:pPr>
            <w:r w:rsidRPr="00FD0425">
              <w:rPr>
                <w:lang w:eastAsia="ja-JP"/>
              </w:rPr>
              <w:t>Maximum no. of global NG-RAN nodes in an Area of Interest. Value is 64</w:t>
            </w:r>
            <w:r w:rsidRPr="00FD0425">
              <w:rPr>
                <w:rFonts w:hint="eastAsia"/>
                <w:lang w:eastAsia="ja-JP"/>
              </w:rPr>
              <w:t>.</w:t>
            </w:r>
            <w:r w:rsidRPr="00FD0425">
              <w:rPr>
                <w:lang w:eastAsia="ja-JP"/>
              </w:rPr>
              <w:t xml:space="preserve"> </w:t>
            </w:r>
          </w:p>
        </w:tc>
      </w:tr>
    </w:tbl>
    <w:p w14:paraId="402A3938" w14:textId="77777777" w:rsidR="00F1021B" w:rsidRPr="00FD0425" w:rsidRDefault="00F1021B" w:rsidP="00F1021B"/>
    <w:p w14:paraId="2EE1FEB9" w14:textId="77777777" w:rsidR="00F1021B" w:rsidRPr="00FD0425" w:rsidRDefault="00F1021B" w:rsidP="00F1021B">
      <w:pPr>
        <w:pStyle w:val="Heading4"/>
      </w:pPr>
      <w:bookmarkStart w:id="3339" w:name="_Toc20955358"/>
      <w:bookmarkStart w:id="3340" w:name="_Toc29991561"/>
      <w:bookmarkStart w:id="3341" w:name="_Toc36555962"/>
      <w:bookmarkStart w:id="3342" w:name="_Toc44497707"/>
      <w:bookmarkStart w:id="3343" w:name="_Toc45108094"/>
      <w:bookmarkStart w:id="3344" w:name="_Toc45901714"/>
      <w:r w:rsidRPr="00FD0425">
        <w:t>9.2.3.49</w:t>
      </w:r>
      <w:r w:rsidRPr="00FD0425">
        <w:tab/>
        <w:t>UE Security Capabilities</w:t>
      </w:r>
      <w:bookmarkEnd w:id="3339"/>
      <w:bookmarkEnd w:id="3340"/>
      <w:bookmarkEnd w:id="3341"/>
      <w:bookmarkEnd w:id="3342"/>
      <w:bookmarkEnd w:id="3343"/>
      <w:bookmarkEnd w:id="3344"/>
    </w:p>
    <w:p w14:paraId="2EF5CFD5" w14:textId="77777777" w:rsidR="00F1021B" w:rsidRPr="00FD0425" w:rsidRDefault="00F1021B" w:rsidP="00F1021B">
      <w:pPr>
        <w:rPr>
          <w:lang w:eastAsia="zh-CN"/>
        </w:rPr>
      </w:pPr>
      <w:r w:rsidRPr="00FD0425">
        <w:rPr>
          <w:lang w:eastAsia="zh-CN"/>
        </w:rPr>
        <w:t xml:space="preserve">The </w:t>
      </w:r>
      <w:r w:rsidRPr="00FD0425">
        <w:rPr>
          <w:i/>
          <w:iCs/>
          <w:lang w:eastAsia="zh-CN"/>
        </w:rPr>
        <w:t xml:space="preserve">UE Security Capabilities </w:t>
      </w:r>
      <w:r w:rsidRPr="00FD0425">
        <w:rPr>
          <w:lang w:eastAsia="zh-CN"/>
        </w:rPr>
        <w:t>IE defines the supported algorithms for encryption and integrity protection in the UE.</w:t>
      </w:r>
    </w:p>
    <w:tbl>
      <w:tblPr>
        <w:tblW w:w="92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6"/>
        <w:gridCol w:w="1104"/>
        <w:gridCol w:w="900"/>
        <w:gridCol w:w="1620"/>
        <w:gridCol w:w="3273"/>
      </w:tblGrid>
      <w:tr w:rsidR="00F1021B" w:rsidRPr="00FD0425" w14:paraId="3272A77F" w14:textId="77777777" w:rsidTr="00D40633">
        <w:tc>
          <w:tcPr>
            <w:tcW w:w="2316" w:type="dxa"/>
            <w:tcBorders>
              <w:top w:val="single" w:sz="4" w:space="0" w:color="auto"/>
              <w:left w:val="single" w:sz="4" w:space="0" w:color="auto"/>
              <w:bottom w:val="single" w:sz="4" w:space="0" w:color="auto"/>
              <w:right w:val="single" w:sz="4" w:space="0" w:color="auto"/>
            </w:tcBorders>
          </w:tcPr>
          <w:p w14:paraId="2732E2F1" w14:textId="77777777" w:rsidR="00F1021B" w:rsidRPr="00FD0425" w:rsidRDefault="00F1021B" w:rsidP="00D40633">
            <w:pPr>
              <w:pStyle w:val="TAH"/>
              <w:rPr>
                <w:rFonts w:cs="Arial"/>
                <w:lang w:eastAsia="ja-JP"/>
              </w:rPr>
            </w:pPr>
            <w:r w:rsidRPr="00FD0425">
              <w:rPr>
                <w:rFonts w:cs="Arial"/>
                <w:lang w:eastAsia="ja-JP"/>
              </w:rPr>
              <w:lastRenderedPageBreak/>
              <w:t>IE/Group Name</w:t>
            </w:r>
          </w:p>
        </w:tc>
        <w:tc>
          <w:tcPr>
            <w:tcW w:w="1104" w:type="dxa"/>
            <w:tcBorders>
              <w:top w:val="single" w:sz="4" w:space="0" w:color="auto"/>
              <w:left w:val="single" w:sz="4" w:space="0" w:color="auto"/>
              <w:bottom w:val="single" w:sz="4" w:space="0" w:color="auto"/>
              <w:right w:val="single" w:sz="4" w:space="0" w:color="auto"/>
            </w:tcBorders>
          </w:tcPr>
          <w:p w14:paraId="6638F2BE" w14:textId="77777777" w:rsidR="00F1021B" w:rsidRPr="00FD0425" w:rsidRDefault="00F1021B" w:rsidP="00D40633">
            <w:pPr>
              <w:pStyle w:val="TAH"/>
              <w:rPr>
                <w:rFonts w:cs="Arial"/>
                <w:lang w:eastAsia="ja-JP"/>
              </w:rPr>
            </w:pPr>
            <w:r w:rsidRPr="00FD0425">
              <w:rPr>
                <w:rFonts w:cs="Arial"/>
                <w:lang w:eastAsia="ja-JP"/>
              </w:rPr>
              <w:t>Presence</w:t>
            </w:r>
          </w:p>
        </w:tc>
        <w:tc>
          <w:tcPr>
            <w:tcW w:w="900" w:type="dxa"/>
            <w:tcBorders>
              <w:top w:val="single" w:sz="4" w:space="0" w:color="auto"/>
              <w:left w:val="single" w:sz="4" w:space="0" w:color="auto"/>
              <w:bottom w:val="single" w:sz="4" w:space="0" w:color="auto"/>
              <w:right w:val="single" w:sz="4" w:space="0" w:color="auto"/>
            </w:tcBorders>
          </w:tcPr>
          <w:p w14:paraId="31C54FE5" w14:textId="77777777" w:rsidR="00F1021B" w:rsidRPr="00FD0425" w:rsidRDefault="00F1021B" w:rsidP="00D40633">
            <w:pPr>
              <w:pStyle w:val="TAH"/>
              <w:rPr>
                <w:rFonts w:cs="Arial"/>
                <w:lang w:eastAsia="ja-JP"/>
              </w:rPr>
            </w:pPr>
            <w:r w:rsidRPr="00FD0425">
              <w:rPr>
                <w:rFonts w:cs="Arial"/>
                <w:lang w:eastAsia="ja-JP"/>
              </w:rPr>
              <w:t>Range</w:t>
            </w:r>
          </w:p>
        </w:tc>
        <w:tc>
          <w:tcPr>
            <w:tcW w:w="1620" w:type="dxa"/>
            <w:tcBorders>
              <w:top w:val="single" w:sz="4" w:space="0" w:color="auto"/>
              <w:left w:val="single" w:sz="4" w:space="0" w:color="auto"/>
              <w:bottom w:val="single" w:sz="4" w:space="0" w:color="auto"/>
              <w:right w:val="single" w:sz="4" w:space="0" w:color="auto"/>
            </w:tcBorders>
          </w:tcPr>
          <w:p w14:paraId="7996DB1B"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3273" w:type="dxa"/>
            <w:tcBorders>
              <w:top w:val="single" w:sz="4" w:space="0" w:color="auto"/>
              <w:left w:val="single" w:sz="4" w:space="0" w:color="auto"/>
              <w:bottom w:val="single" w:sz="4" w:space="0" w:color="auto"/>
              <w:right w:val="single" w:sz="4" w:space="0" w:color="auto"/>
            </w:tcBorders>
          </w:tcPr>
          <w:p w14:paraId="2B608FA0"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0113913D" w14:textId="77777777" w:rsidTr="00D40633">
        <w:tc>
          <w:tcPr>
            <w:tcW w:w="2316" w:type="dxa"/>
          </w:tcPr>
          <w:p w14:paraId="739079B7" w14:textId="77777777" w:rsidR="00F1021B" w:rsidRPr="00FD0425" w:rsidRDefault="00F1021B" w:rsidP="00D40633">
            <w:pPr>
              <w:pStyle w:val="TAL"/>
            </w:pPr>
            <w:r w:rsidRPr="00FD0425">
              <w:t>NR Encryption Algorithms</w:t>
            </w:r>
          </w:p>
        </w:tc>
        <w:tc>
          <w:tcPr>
            <w:tcW w:w="1104" w:type="dxa"/>
          </w:tcPr>
          <w:p w14:paraId="089A65BC" w14:textId="77777777" w:rsidR="00F1021B" w:rsidRPr="00FD0425" w:rsidRDefault="00F1021B" w:rsidP="00D40633">
            <w:pPr>
              <w:pStyle w:val="TAL"/>
            </w:pPr>
            <w:r w:rsidRPr="00FD0425">
              <w:t>M</w:t>
            </w:r>
          </w:p>
        </w:tc>
        <w:tc>
          <w:tcPr>
            <w:tcW w:w="900" w:type="dxa"/>
          </w:tcPr>
          <w:p w14:paraId="263D8157" w14:textId="77777777" w:rsidR="00F1021B" w:rsidRPr="00FD0425" w:rsidRDefault="00F1021B" w:rsidP="00D40633">
            <w:pPr>
              <w:pStyle w:val="TAL"/>
            </w:pPr>
          </w:p>
        </w:tc>
        <w:tc>
          <w:tcPr>
            <w:tcW w:w="1620" w:type="dxa"/>
          </w:tcPr>
          <w:p w14:paraId="2097A83F" w14:textId="77777777" w:rsidR="00F1021B" w:rsidRPr="00FD0425" w:rsidRDefault="00F1021B" w:rsidP="00D40633">
            <w:pPr>
              <w:pStyle w:val="TAL"/>
            </w:pPr>
            <w:r w:rsidRPr="00FD0425">
              <w:rPr>
                <w:rFonts w:eastAsia="SimSun"/>
              </w:rPr>
              <w:t>BIT STRING</w:t>
            </w:r>
            <w:r w:rsidRPr="00FD0425">
              <w:t xml:space="preserve"> {nea1-128(1), nea2-128(2), nea3-128(3)} (SIZE(16, …))</w:t>
            </w:r>
          </w:p>
        </w:tc>
        <w:tc>
          <w:tcPr>
            <w:tcW w:w="3273" w:type="dxa"/>
          </w:tcPr>
          <w:p w14:paraId="751E30DB" w14:textId="77777777" w:rsidR="00F1021B" w:rsidRPr="00FD0425" w:rsidRDefault="00F1021B" w:rsidP="00D40633">
            <w:pPr>
              <w:pStyle w:val="TAL"/>
            </w:pPr>
            <w:r w:rsidRPr="00FD0425">
              <w:t>Each position in the bitmap represents an encryption algorithm:</w:t>
            </w:r>
          </w:p>
          <w:p w14:paraId="224535B3" w14:textId="77777777" w:rsidR="00F1021B" w:rsidRPr="00FD0425" w:rsidRDefault="00F1021B" w:rsidP="00D40633">
            <w:pPr>
              <w:pStyle w:val="TAL"/>
            </w:pPr>
            <w:r w:rsidRPr="00FD0425">
              <w:t>“all bits equal to 0” – UE supports no other NR algorithm than NEA0,</w:t>
            </w:r>
          </w:p>
          <w:p w14:paraId="5429DC7B" w14:textId="77777777" w:rsidR="00F1021B" w:rsidRPr="00FD0425" w:rsidRDefault="00F1021B" w:rsidP="00D40633">
            <w:pPr>
              <w:pStyle w:val="TAL"/>
            </w:pPr>
            <w:r w:rsidRPr="00FD0425">
              <w:t>“first bit” – 128-NEA1,</w:t>
            </w:r>
          </w:p>
          <w:p w14:paraId="64FC4D52" w14:textId="77777777" w:rsidR="00F1021B" w:rsidRPr="00FD0425" w:rsidRDefault="00F1021B" w:rsidP="00D40633">
            <w:pPr>
              <w:pStyle w:val="TAL"/>
            </w:pPr>
            <w:r w:rsidRPr="00FD0425">
              <w:t>“second bit” – 128-NEA2,</w:t>
            </w:r>
          </w:p>
          <w:p w14:paraId="3E2F3F8C" w14:textId="77777777" w:rsidR="00F1021B" w:rsidRPr="00FD0425" w:rsidRDefault="00F1021B" w:rsidP="00D40633">
            <w:pPr>
              <w:pStyle w:val="TAL"/>
            </w:pPr>
            <w:r w:rsidRPr="00FD0425">
              <w:t>“third bit” – 128-NEA3,</w:t>
            </w:r>
          </w:p>
          <w:p w14:paraId="35A5A1E5" w14:textId="77777777" w:rsidR="00F1021B" w:rsidRPr="00FD0425" w:rsidRDefault="00F1021B" w:rsidP="00D40633">
            <w:pPr>
              <w:pStyle w:val="TAL"/>
            </w:pPr>
            <w:r w:rsidRPr="00FD0425">
              <w:t>other bits reserved for future use. Value ‘1’ indicates support and value ‘0’ indicates no support of the algorithm.</w:t>
            </w:r>
          </w:p>
          <w:p w14:paraId="2E40A556" w14:textId="77777777" w:rsidR="00F1021B" w:rsidRPr="00FD0425" w:rsidRDefault="00F1021B" w:rsidP="00D40633">
            <w:pPr>
              <w:pStyle w:val="TAL"/>
            </w:pPr>
            <w:r w:rsidRPr="00FD0425">
              <w:t>Algorithms are defined in TS 33.501 [28].</w:t>
            </w:r>
          </w:p>
        </w:tc>
      </w:tr>
      <w:tr w:rsidR="00F1021B" w:rsidRPr="00FD0425" w14:paraId="71D1E6D3" w14:textId="77777777" w:rsidTr="00D40633">
        <w:tc>
          <w:tcPr>
            <w:tcW w:w="2316" w:type="dxa"/>
          </w:tcPr>
          <w:p w14:paraId="66B77F17" w14:textId="77777777" w:rsidR="00F1021B" w:rsidRPr="00FD0425" w:rsidRDefault="00F1021B" w:rsidP="00D40633">
            <w:pPr>
              <w:pStyle w:val="TAL"/>
            </w:pPr>
            <w:r w:rsidRPr="00FD0425">
              <w:t>NR Integrity Protection Algorithms</w:t>
            </w:r>
          </w:p>
        </w:tc>
        <w:tc>
          <w:tcPr>
            <w:tcW w:w="1104" w:type="dxa"/>
          </w:tcPr>
          <w:p w14:paraId="28937C76" w14:textId="77777777" w:rsidR="00F1021B" w:rsidRPr="00FD0425" w:rsidRDefault="00F1021B" w:rsidP="00D40633">
            <w:pPr>
              <w:pStyle w:val="TAL"/>
            </w:pPr>
            <w:r w:rsidRPr="00FD0425">
              <w:t>M</w:t>
            </w:r>
          </w:p>
        </w:tc>
        <w:tc>
          <w:tcPr>
            <w:tcW w:w="900" w:type="dxa"/>
          </w:tcPr>
          <w:p w14:paraId="3D1A7769" w14:textId="77777777" w:rsidR="00F1021B" w:rsidRPr="00FD0425" w:rsidRDefault="00F1021B" w:rsidP="00D40633">
            <w:pPr>
              <w:pStyle w:val="TAL"/>
            </w:pPr>
          </w:p>
        </w:tc>
        <w:tc>
          <w:tcPr>
            <w:tcW w:w="1620" w:type="dxa"/>
          </w:tcPr>
          <w:p w14:paraId="3B63C7FE" w14:textId="77777777" w:rsidR="00F1021B" w:rsidRPr="00FD0425" w:rsidRDefault="00F1021B" w:rsidP="00D40633">
            <w:pPr>
              <w:pStyle w:val="TAL"/>
            </w:pPr>
            <w:r w:rsidRPr="00FD0425">
              <w:rPr>
                <w:rFonts w:eastAsia="SimSun"/>
              </w:rPr>
              <w:t>BIT STRING</w:t>
            </w:r>
            <w:r w:rsidRPr="00FD0425">
              <w:t xml:space="preserve"> {nia1-128(1), nia2-128(2), nia3-128(3)} (SIZE(16, …))</w:t>
            </w:r>
          </w:p>
        </w:tc>
        <w:tc>
          <w:tcPr>
            <w:tcW w:w="3273" w:type="dxa"/>
          </w:tcPr>
          <w:p w14:paraId="7DFC34BC" w14:textId="77777777" w:rsidR="00F1021B" w:rsidRPr="00FD0425" w:rsidRDefault="00F1021B" w:rsidP="00D40633">
            <w:pPr>
              <w:pStyle w:val="TAL"/>
            </w:pPr>
            <w:r w:rsidRPr="00FD0425">
              <w:t>Each position in the bitmap represents an integrity protection algorithm:</w:t>
            </w:r>
          </w:p>
          <w:p w14:paraId="4F800BDA" w14:textId="77777777" w:rsidR="00F1021B" w:rsidRPr="00FD0425" w:rsidRDefault="00F1021B" w:rsidP="00D40633">
            <w:pPr>
              <w:pStyle w:val="TAL"/>
            </w:pPr>
            <w:r w:rsidRPr="00FD0425">
              <w:t>“all bits equal to 0” – UE supports no other NR algorithm than NIA0,</w:t>
            </w:r>
          </w:p>
          <w:p w14:paraId="7E539843" w14:textId="77777777" w:rsidR="00F1021B" w:rsidRPr="00FD0425" w:rsidRDefault="00F1021B" w:rsidP="00D40633">
            <w:pPr>
              <w:pStyle w:val="TAL"/>
            </w:pPr>
            <w:r w:rsidRPr="00FD0425">
              <w:t>“first bit” – 128-NIA1,</w:t>
            </w:r>
          </w:p>
          <w:p w14:paraId="68053C05" w14:textId="77777777" w:rsidR="00F1021B" w:rsidRPr="00FD0425" w:rsidRDefault="00F1021B" w:rsidP="00D40633">
            <w:pPr>
              <w:pStyle w:val="TAL"/>
            </w:pPr>
            <w:r w:rsidRPr="00FD0425">
              <w:t>“second bit” – 128-NIA2,</w:t>
            </w:r>
          </w:p>
          <w:p w14:paraId="2BDC8B6C" w14:textId="77777777" w:rsidR="00F1021B" w:rsidRPr="00FD0425" w:rsidRDefault="00F1021B" w:rsidP="00D40633">
            <w:pPr>
              <w:pStyle w:val="TAL"/>
            </w:pPr>
            <w:r w:rsidRPr="00FD0425">
              <w:t>“third bit” – 128-NIA3,</w:t>
            </w:r>
          </w:p>
          <w:p w14:paraId="46DD6E86" w14:textId="77777777" w:rsidR="00F1021B" w:rsidRPr="00FD0425" w:rsidRDefault="00F1021B" w:rsidP="00D40633">
            <w:pPr>
              <w:pStyle w:val="TAL"/>
            </w:pPr>
            <w:r w:rsidRPr="00FD0425">
              <w:t>other bits reserved for future use.</w:t>
            </w:r>
          </w:p>
          <w:p w14:paraId="37E5DEAD" w14:textId="77777777" w:rsidR="00F1021B" w:rsidRPr="00FD0425" w:rsidRDefault="00F1021B" w:rsidP="00D40633">
            <w:pPr>
              <w:pStyle w:val="TAL"/>
            </w:pPr>
            <w:r w:rsidRPr="00FD0425">
              <w:t>Value ‘1’ indicates support and value ‘0’ indicates no support of the algorithm.</w:t>
            </w:r>
          </w:p>
          <w:p w14:paraId="089C5E14" w14:textId="77777777" w:rsidR="00F1021B" w:rsidRPr="00FD0425" w:rsidRDefault="00F1021B" w:rsidP="00D40633">
            <w:pPr>
              <w:pStyle w:val="TAL"/>
            </w:pPr>
            <w:r w:rsidRPr="00FD0425">
              <w:t>Algorithms are defined in TS 33.501 [28].</w:t>
            </w:r>
          </w:p>
        </w:tc>
      </w:tr>
      <w:tr w:rsidR="00F1021B" w:rsidRPr="00FD0425" w14:paraId="6241237E" w14:textId="77777777" w:rsidTr="00D40633">
        <w:tc>
          <w:tcPr>
            <w:tcW w:w="2316" w:type="dxa"/>
          </w:tcPr>
          <w:p w14:paraId="1C912A62" w14:textId="77777777" w:rsidR="00F1021B" w:rsidRPr="00FD0425" w:rsidRDefault="00F1021B" w:rsidP="00D40633">
            <w:pPr>
              <w:pStyle w:val="TAL"/>
            </w:pPr>
            <w:r w:rsidRPr="00FD0425">
              <w:t>E-UTRA Encryption Algorithms</w:t>
            </w:r>
          </w:p>
        </w:tc>
        <w:tc>
          <w:tcPr>
            <w:tcW w:w="1104" w:type="dxa"/>
          </w:tcPr>
          <w:p w14:paraId="0813C3A7" w14:textId="77777777" w:rsidR="00F1021B" w:rsidRPr="00FD0425" w:rsidRDefault="00F1021B" w:rsidP="00D40633">
            <w:pPr>
              <w:pStyle w:val="TAL"/>
            </w:pPr>
            <w:r w:rsidRPr="00FD0425">
              <w:t>M</w:t>
            </w:r>
          </w:p>
        </w:tc>
        <w:tc>
          <w:tcPr>
            <w:tcW w:w="900" w:type="dxa"/>
          </w:tcPr>
          <w:p w14:paraId="79458D2B" w14:textId="77777777" w:rsidR="00F1021B" w:rsidRPr="00FD0425" w:rsidRDefault="00F1021B" w:rsidP="00D40633">
            <w:pPr>
              <w:pStyle w:val="TAL"/>
            </w:pPr>
          </w:p>
        </w:tc>
        <w:tc>
          <w:tcPr>
            <w:tcW w:w="1620" w:type="dxa"/>
          </w:tcPr>
          <w:p w14:paraId="7C45B0F7" w14:textId="77777777" w:rsidR="00F1021B" w:rsidRPr="00FD0425" w:rsidRDefault="00F1021B" w:rsidP="00D40633">
            <w:pPr>
              <w:pStyle w:val="TAL"/>
            </w:pPr>
            <w:r w:rsidRPr="00FD0425">
              <w:rPr>
                <w:rFonts w:eastAsia="SimSun"/>
              </w:rPr>
              <w:t>BIT STRING</w:t>
            </w:r>
            <w:r w:rsidRPr="00FD0425">
              <w:t xml:space="preserve"> {eea1-128(1), eea2-128(2), eea3-128(3)} (SIZE(16, …))</w:t>
            </w:r>
          </w:p>
        </w:tc>
        <w:tc>
          <w:tcPr>
            <w:tcW w:w="3273" w:type="dxa"/>
          </w:tcPr>
          <w:p w14:paraId="18A2E7CC" w14:textId="77777777" w:rsidR="00F1021B" w:rsidRPr="00FD0425" w:rsidRDefault="00F1021B" w:rsidP="00D40633">
            <w:pPr>
              <w:pStyle w:val="TAL"/>
            </w:pPr>
            <w:r w:rsidRPr="00FD0425">
              <w:t>Each position in the bitmap represents an encryption algorithm:</w:t>
            </w:r>
          </w:p>
          <w:p w14:paraId="3CA33E86" w14:textId="77777777" w:rsidR="00F1021B" w:rsidRPr="00FD0425" w:rsidRDefault="00F1021B" w:rsidP="00D40633">
            <w:pPr>
              <w:pStyle w:val="TAL"/>
            </w:pPr>
            <w:r w:rsidRPr="00FD0425">
              <w:t>“all bits equal to 0” – UE supports no other algorithm than EEA0,</w:t>
            </w:r>
          </w:p>
          <w:p w14:paraId="5DA2641C" w14:textId="77777777" w:rsidR="00F1021B" w:rsidRPr="00FD0425" w:rsidRDefault="00F1021B" w:rsidP="00D40633">
            <w:pPr>
              <w:pStyle w:val="TAL"/>
            </w:pPr>
            <w:r w:rsidRPr="00FD0425">
              <w:t>“first bit” – 128-EEA1,</w:t>
            </w:r>
          </w:p>
          <w:p w14:paraId="39E76050" w14:textId="77777777" w:rsidR="00F1021B" w:rsidRPr="00FD0425" w:rsidRDefault="00F1021B" w:rsidP="00D40633">
            <w:pPr>
              <w:pStyle w:val="TAL"/>
            </w:pPr>
            <w:r w:rsidRPr="00FD0425">
              <w:t>“second bit” – 128-EEA2,</w:t>
            </w:r>
          </w:p>
          <w:p w14:paraId="7C66A43E" w14:textId="77777777" w:rsidR="00F1021B" w:rsidRPr="00FD0425" w:rsidRDefault="00F1021B" w:rsidP="00D40633">
            <w:pPr>
              <w:pStyle w:val="TAL"/>
            </w:pPr>
            <w:r w:rsidRPr="00FD0425">
              <w:t>“third bit” – 128-EEA3,</w:t>
            </w:r>
          </w:p>
          <w:p w14:paraId="08B7CDCC" w14:textId="77777777" w:rsidR="00F1021B" w:rsidRPr="00FD0425" w:rsidRDefault="00F1021B" w:rsidP="00D40633">
            <w:pPr>
              <w:pStyle w:val="TAL"/>
            </w:pPr>
            <w:r w:rsidRPr="00FD0425">
              <w:t>other bits reserved for future use. Value ‘1’ indicates support and value ‘0’ indicates no support of the algorithm.</w:t>
            </w:r>
          </w:p>
          <w:p w14:paraId="0E5EB48C" w14:textId="77777777" w:rsidR="00F1021B" w:rsidRPr="00FD0425" w:rsidRDefault="00F1021B" w:rsidP="00D40633">
            <w:pPr>
              <w:pStyle w:val="TAL"/>
            </w:pPr>
            <w:r w:rsidRPr="00FD0425">
              <w:t>Algorithms are defined in TS 33.401 [29].</w:t>
            </w:r>
          </w:p>
        </w:tc>
      </w:tr>
      <w:tr w:rsidR="00F1021B" w:rsidRPr="00FD0425" w14:paraId="4802540B" w14:textId="77777777" w:rsidTr="00D40633">
        <w:tc>
          <w:tcPr>
            <w:tcW w:w="2316" w:type="dxa"/>
          </w:tcPr>
          <w:p w14:paraId="77FB814C" w14:textId="77777777" w:rsidR="00F1021B" w:rsidRPr="00FD0425" w:rsidRDefault="00F1021B" w:rsidP="00D40633">
            <w:pPr>
              <w:pStyle w:val="TAL"/>
            </w:pPr>
            <w:r w:rsidRPr="00FD0425">
              <w:t>E-UTRA Integrity Protection Algorithms</w:t>
            </w:r>
          </w:p>
        </w:tc>
        <w:tc>
          <w:tcPr>
            <w:tcW w:w="1104" w:type="dxa"/>
          </w:tcPr>
          <w:p w14:paraId="069C295D" w14:textId="77777777" w:rsidR="00F1021B" w:rsidRPr="00FD0425" w:rsidRDefault="00F1021B" w:rsidP="00D40633">
            <w:pPr>
              <w:pStyle w:val="TAL"/>
            </w:pPr>
            <w:r w:rsidRPr="00FD0425">
              <w:t>M</w:t>
            </w:r>
          </w:p>
        </w:tc>
        <w:tc>
          <w:tcPr>
            <w:tcW w:w="900" w:type="dxa"/>
          </w:tcPr>
          <w:p w14:paraId="2FEB85DD" w14:textId="77777777" w:rsidR="00F1021B" w:rsidRPr="00FD0425" w:rsidRDefault="00F1021B" w:rsidP="00D40633">
            <w:pPr>
              <w:pStyle w:val="TAL"/>
            </w:pPr>
          </w:p>
        </w:tc>
        <w:tc>
          <w:tcPr>
            <w:tcW w:w="1620" w:type="dxa"/>
          </w:tcPr>
          <w:p w14:paraId="797B4826" w14:textId="77777777" w:rsidR="00F1021B" w:rsidRPr="00FD0425" w:rsidRDefault="00F1021B" w:rsidP="00D40633">
            <w:pPr>
              <w:pStyle w:val="TAL"/>
            </w:pPr>
            <w:r w:rsidRPr="00FD0425">
              <w:rPr>
                <w:rFonts w:eastAsia="SimSun"/>
              </w:rPr>
              <w:t>BIT STRING</w:t>
            </w:r>
            <w:r w:rsidRPr="00FD0425">
              <w:t xml:space="preserve"> {eia1-128(1), eia2-128(2), eia3-128(3)} (SIZE(16, …))</w:t>
            </w:r>
          </w:p>
        </w:tc>
        <w:tc>
          <w:tcPr>
            <w:tcW w:w="3273" w:type="dxa"/>
          </w:tcPr>
          <w:p w14:paraId="098BC3FB" w14:textId="77777777" w:rsidR="00F1021B" w:rsidRPr="00FD0425" w:rsidRDefault="00F1021B" w:rsidP="00D40633">
            <w:pPr>
              <w:pStyle w:val="TAL"/>
            </w:pPr>
            <w:r w:rsidRPr="00FD0425">
              <w:t>Each position in the bitmap represents an integrity protection algorithm:</w:t>
            </w:r>
          </w:p>
          <w:p w14:paraId="51EA367F" w14:textId="77777777" w:rsidR="00F1021B" w:rsidRPr="00FD0425" w:rsidRDefault="00F1021B" w:rsidP="00D40633">
            <w:pPr>
              <w:pStyle w:val="TAL"/>
            </w:pPr>
            <w:r w:rsidRPr="00FD0425">
              <w:t>“all bits equal to 0” – UE supports no other algorithm than EIA0,</w:t>
            </w:r>
          </w:p>
          <w:p w14:paraId="21397676" w14:textId="77777777" w:rsidR="00F1021B" w:rsidRPr="00FD0425" w:rsidRDefault="00F1021B" w:rsidP="00D40633">
            <w:pPr>
              <w:pStyle w:val="TAL"/>
            </w:pPr>
            <w:r w:rsidRPr="00FD0425">
              <w:t>“first bit” – 128-</w:t>
            </w:r>
            <w:r w:rsidRPr="00FD0425">
              <w:rPr>
                <w:rFonts w:eastAsia="SimSun"/>
              </w:rPr>
              <w:t>E</w:t>
            </w:r>
            <w:r w:rsidRPr="00FD0425">
              <w:t>IA1,</w:t>
            </w:r>
          </w:p>
          <w:p w14:paraId="34825BEB" w14:textId="77777777" w:rsidR="00F1021B" w:rsidRPr="00FD0425" w:rsidRDefault="00F1021B" w:rsidP="00D40633">
            <w:pPr>
              <w:pStyle w:val="TAL"/>
            </w:pPr>
            <w:r w:rsidRPr="00FD0425">
              <w:t>“second bit” – 128-</w:t>
            </w:r>
            <w:r w:rsidRPr="00FD0425">
              <w:rPr>
                <w:rFonts w:eastAsia="SimSun"/>
              </w:rPr>
              <w:t>E</w:t>
            </w:r>
            <w:r w:rsidRPr="00FD0425">
              <w:t>IA2,</w:t>
            </w:r>
          </w:p>
          <w:p w14:paraId="080D120D" w14:textId="77777777" w:rsidR="00F1021B" w:rsidRPr="00FD0425" w:rsidRDefault="00F1021B" w:rsidP="00D40633">
            <w:pPr>
              <w:pStyle w:val="TAL"/>
            </w:pPr>
            <w:r w:rsidRPr="00FD0425">
              <w:t>“third bit” – 128-EIA3,</w:t>
            </w:r>
          </w:p>
          <w:p w14:paraId="787A41BA" w14:textId="77777777" w:rsidR="00F1021B" w:rsidRPr="00FD0425" w:rsidRDefault="00F1021B" w:rsidP="00D40633">
            <w:pPr>
              <w:pStyle w:val="TAL"/>
            </w:pPr>
            <w:r w:rsidRPr="00FD0425">
              <w:t>other bits reserved for future use.</w:t>
            </w:r>
          </w:p>
          <w:p w14:paraId="053887F1" w14:textId="77777777" w:rsidR="00F1021B" w:rsidRPr="00FD0425" w:rsidRDefault="00F1021B" w:rsidP="00D40633">
            <w:pPr>
              <w:pStyle w:val="TAL"/>
            </w:pPr>
            <w:r w:rsidRPr="00FD0425">
              <w:t>Value ‘1’ indicates support and value ‘0’ indicates no support of the algorithm.</w:t>
            </w:r>
          </w:p>
          <w:p w14:paraId="64C3D654" w14:textId="77777777" w:rsidR="00F1021B" w:rsidRPr="00FD0425" w:rsidRDefault="00F1021B" w:rsidP="00D40633">
            <w:pPr>
              <w:pStyle w:val="TAL"/>
            </w:pPr>
            <w:r w:rsidRPr="00FD0425">
              <w:t>Algorithms are defined in TS 33.401 [29].</w:t>
            </w:r>
          </w:p>
        </w:tc>
      </w:tr>
    </w:tbl>
    <w:p w14:paraId="1C5F09AF" w14:textId="77777777" w:rsidR="00F1021B" w:rsidRPr="00FD0425" w:rsidRDefault="00F1021B" w:rsidP="00F1021B"/>
    <w:p w14:paraId="05033055" w14:textId="77777777" w:rsidR="00F1021B" w:rsidRPr="00FD0425" w:rsidRDefault="00F1021B" w:rsidP="00F1021B">
      <w:pPr>
        <w:pStyle w:val="Heading4"/>
      </w:pPr>
      <w:bookmarkStart w:id="3345" w:name="_Toc20955359"/>
      <w:bookmarkStart w:id="3346" w:name="_Toc29991562"/>
      <w:bookmarkStart w:id="3347" w:name="_Toc36555963"/>
      <w:bookmarkStart w:id="3348" w:name="_Toc44497708"/>
      <w:bookmarkStart w:id="3349" w:name="_Toc45108095"/>
      <w:bookmarkStart w:id="3350" w:name="_Toc45901715"/>
      <w:r w:rsidRPr="00FD0425">
        <w:t>9.2.3.50</w:t>
      </w:r>
      <w:r w:rsidRPr="00FD0425">
        <w:tab/>
        <w:t>AS Security Information</w:t>
      </w:r>
      <w:bookmarkEnd w:id="3345"/>
      <w:bookmarkEnd w:id="3346"/>
      <w:bookmarkEnd w:id="3347"/>
      <w:bookmarkEnd w:id="3348"/>
      <w:bookmarkEnd w:id="3349"/>
      <w:bookmarkEnd w:id="3350"/>
    </w:p>
    <w:p w14:paraId="6661D15E" w14:textId="77777777" w:rsidR="00F1021B" w:rsidRPr="00FD0425" w:rsidRDefault="00F1021B" w:rsidP="00F1021B">
      <w:r w:rsidRPr="00FD0425">
        <w:t xml:space="preserve">The </w:t>
      </w:r>
      <w:r w:rsidRPr="00FD0425">
        <w:rPr>
          <w:rFonts w:cs="Arial"/>
          <w:i/>
          <w:iCs/>
          <w:szCs w:val="18"/>
          <w:lang w:eastAsia="zh-CN"/>
        </w:rPr>
        <w:t>AS Security Information</w:t>
      </w:r>
      <w:r w:rsidRPr="00FD0425">
        <w:rPr>
          <w:i/>
        </w:rPr>
        <w:t xml:space="preserve"> </w:t>
      </w:r>
      <w:r w:rsidRPr="00FD0425">
        <w:rPr>
          <w:iCs/>
        </w:rPr>
        <w:t>IE</w:t>
      </w:r>
      <w:r w:rsidRPr="00FD0425">
        <w:rPr>
          <w:i/>
        </w:rPr>
        <w:t xml:space="preserve"> </w:t>
      </w:r>
      <w:r w:rsidRPr="00FD0425">
        <w:t>is used to generate the key material to be used for AS security with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9"/>
        <w:gridCol w:w="1276"/>
        <w:gridCol w:w="1032"/>
        <w:gridCol w:w="1800"/>
        <w:gridCol w:w="2767"/>
      </w:tblGrid>
      <w:tr w:rsidR="00F1021B" w:rsidRPr="00FD0425" w14:paraId="1CBCC23E" w14:textId="77777777" w:rsidTr="00D40633">
        <w:trPr>
          <w:jc w:val="center"/>
        </w:trPr>
        <w:tc>
          <w:tcPr>
            <w:tcW w:w="2339" w:type="dxa"/>
          </w:tcPr>
          <w:p w14:paraId="51A9EE98" w14:textId="77777777" w:rsidR="00F1021B" w:rsidRPr="00FD0425" w:rsidRDefault="00F1021B" w:rsidP="00D40633">
            <w:pPr>
              <w:pStyle w:val="TAH"/>
            </w:pPr>
            <w:r w:rsidRPr="00FD0425">
              <w:lastRenderedPageBreak/>
              <w:t>IE/Group Name</w:t>
            </w:r>
          </w:p>
        </w:tc>
        <w:tc>
          <w:tcPr>
            <w:tcW w:w="1276" w:type="dxa"/>
          </w:tcPr>
          <w:p w14:paraId="7F332930" w14:textId="77777777" w:rsidR="00F1021B" w:rsidRPr="00FD0425" w:rsidRDefault="00F1021B" w:rsidP="00D40633">
            <w:pPr>
              <w:pStyle w:val="TAH"/>
            </w:pPr>
            <w:r w:rsidRPr="00FD0425">
              <w:t>Presence</w:t>
            </w:r>
          </w:p>
        </w:tc>
        <w:tc>
          <w:tcPr>
            <w:tcW w:w="1032" w:type="dxa"/>
          </w:tcPr>
          <w:p w14:paraId="68C00CD2" w14:textId="77777777" w:rsidR="00F1021B" w:rsidRPr="00FD0425" w:rsidRDefault="00F1021B" w:rsidP="00D40633">
            <w:pPr>
              <w:pStyle w:val="TAH"/>
            </w:pPr>
            <w:r w:rsidRPr="00FD0425">
              <w:t>Range</w:t>
            </w:r>
          </w:p>
        </w:tc>
        <w:tc>
          <w:tcPr>
            <w:tcW w:w="1800" w:type="dxa"/>
          </w:tcPr>
          <w:p w14:paraId="2AB8D431" w14:textId="77777777" w:rsidR="00F1021B" w:rsidRPr="00FD0425" w:rsidRDefault="00F1021B" w:rsidP="00D40633">
            <w:pPr>
              <w:pStyle w:val="TAH"/>
            </w:pPr>
            <w:r w:rsidRPr="00FD0425">
              <w:t>IE Type and Reference</w:t>
            </w:r>
          </w:p>
        </w:tc>
        <w:tc>
          <w:tcPr>
            <w:tcW w:w="2767" w:type="dxa"/>
          </w:tcPr>
          <w:p w14:paraId="0FB137F7" w14:textId="77777777" w:rsidR="00F1021B" w:rsidRPr="00FD0425" w:rsidRDefault="00F1021B" w:rsidP="00D40633">
            <w:pPr>
              <w:pStyle w:val="TAH"/>
            </w:pPr>
            <w:r w:rsidRPr="00FD0425">
              <w:t>Semantics Description</w:t>
            </w:r>
          </w:p>
        </w:tc>
      </w:tr>
      <w:tr w:rsidR="00F1021B" w:rsidRPr="00FD0425" w14:paraId="7FF00058" w14:textId="77777777" w:rsidTr="00D40633">
        <w:trPr>
          <w:jc w:val="center"/>
        </w:trPr>
        <w:tc>
          <w:tcPr>
            <w:tcW w:w="2339" w:type="dxa"/>
          </w:tcPr>
          <w:p w14:paraId="10749141" w14:textId="77777777" w:rsidR="00F1021B" w:rsidRPr="00FD0425" w:rsidRDefault="00F1021B" w:rsidP="00D40633">
            <w:pPr>
              <w:pStyle w:val="TAL"/>
              <w:rPr>
                <w:lang w:eastAsia="ja-JP"/>
              </w:rPr>
            </w:pPr>
            <w:r w:rsidRPr="00FD0425">
              <w:rPr>
                <w:lang w:eastAsia="ja-JP"/>
              </w:rPr>
              <w:t>Key NG-RAN Star</w:t>
            </w:r>
          </w:p>
        </w:tc>
        <w:tc>
          <w:tcPr>
            <w:tcW w:w="1276" w:type="dxa"/>
          </w:tcPr>
          <w:p w14:paraId="62F51E16" w14:textId="77777777" w:rsidR="00F1021B" w:rsidRPr="00FD0425" w:rsidRDefault="00F1021B" w:rsidP="00D40633">
            <w:pPr>
              <w:pStyle w:val="TAL"/>
              <w:rPr>
                <w:lang w:eastAsia="ja-JP"/>
              </w:rPr>
            </w:pPr>
            <w:r w:rsidRPr="00FD0425">
              <w:rPr>
                <w:lang w:eastAsia="ja-JP"/>
              </w:rPr>
              <w:t>M</w:t>
            </w:r>
          </w:p>
        </w:tc>
        <w:tc>
          <w:tcPr>
            <w:tcW w:w="1032" w:type="dxa"/>
          </w:tcPr>
          <w:p w14:paraId="70902A06" w14:textId="77777777" w:rsidR="00F1021B" w:rsidRPr="00FD0425" w:rsidRDefault="00F1021B" w:rsidP="00D40633">
            <w:pPr>
              <w:pStyle w:val="TAL"/>
              <w:rPr>
                <w:lang w:eastAsia="ja-JP"/>
              </w:rPr>
            </w:pPr>
          </w:p>
        </w:tc>
        <w:tc>
          <w:tcPr>
            <w:tcW w:w="1800" w:type="dxa"/>
          </w:tcPr>
          <w:p w14:paraId="65A927EE" w14:textId="77777777" w:rsidR="00F1021B" w:rsidRPr="00FD0425" w:rsidRDefault="00F1021B" w:rsidP="00D40633">
            <w:pPr>
              <w:pStyle w:val="TAL"/>
              <w:rPr>
                <w:lang w:eastAsia="ja-JP"/>
              </w:rPr>
            </w:pPr>
            <w:r w:rsidRPr="00FD0425">
              <w:rPr>
                <w:lang w:eastAsia="ja-JP"/>
              </w:rPr>
              <w:t>BIT STRING (256)</w:t>
            </w:r>
          </w:p>
        </w:tc>
        <w:tc>
          <w:tcPr>
            <w:tcW w:w="2767" w:type="dxa"/>
          </w:tcPr>
          <w:p w14:paraId="256DCA20" w14:textId="77777777" w:rsidR="00F1021B" w:rsidRPr="00FD0425" w:rsidRDefault="00F1021B" w:rsidP="00D40633">
            <w:pPr>
              <w:pStyle w:val="TAL"/>
              <w:rPr>
                <w:lang w:eastAsia="ja-JP"/>
              </w:rPr>
            </w:pPr>
            <w:r w:rsidRPr="00FD0425">
              <w:rPr>
                <w:lang w:eastAsia="ja-JP"/>
              </w:rPr>
              <w:t>K</w:t>
            </w:r>
            <w:r w:rsidRPr="00FD0425">
              <w:rPr>
                <w:vertAlign w:val="subscript"/>
                <w:lang w:eastAsia="ja-JP"/>
              </w:rPr>
              <w:t>NG-RAN</w:t>
            </w:r>
            <w:r w:rsidRPr="00FD0425">
              <w:rPr>
                <w:lang w:eastAsia="ja-JP"/>
              </w:rPr>
              <w:t>* defined in TS 33.501 [</w:t>
            </w:r>
            <w:r w:rsidRPr="00FD0425">
              <w:rPr>
                <w:lang w:val="de-DE" w:eastAsia="ja-JP"/>
              </w:rPr>
              <w:t>28</w:t>
            </w:r>
            <w:r w:rsidRPr="00FD0425">
              <w:rPr>
                <w:lang w:eastAsia="ja-JP"/>
              </w:rPr>
              <w:t>].</w:t>
            </w:r>
          </w:p>
        </w:tc>
      </w:tr>
      <w:tr w:rsidR="00F1021B" w:rsidRPr="00FD0425" w14:paraId="1BA1CF7F" w14:textId="77777777" w:rsidTr="00D40633">
        <w:trPr>
          <w:jc w:val="center"/>
        </w:trPr>
        <w:tc>
          <w:tcPr>
            <w:tcW w:w="2339" w:type="dxa"/>
          </w:tcPr>
          <w:p w14:paraId="354A1E30" w14:textId="77777777" w:rsidR="00F1021B" w:rsidRPr="00FD0425" w:rsidRDefault="00F1021B" w:rsidP="00D40633">
            <w:pPr>
              <w:pStyle w:val="TAL"/>
              <w:rPr>
                <w:lang w:eastAsia="ja-JP"/>
              </w:rPr>
            </w:pPr>
            <w:r w:rsidRPr="00FD0425">
              <w:rPr>
                <w:lang w:eastAsia="ja-JP"/>
              </w:rPr>
              <w:t>Next Hop Chaining Count</w:t>
            </w:r>
          </w:p>
        </w:tc>
        <w:tc>
          <w:tcPr>
            <w:tcW w:w="1276" w:type="dxa"/>
          </w:tcPr>
          <w:p w14:paraId="7774F8C4" w14:textId="77777777" w:rsidR="00F1021B" w:rsidRPr="00FD0425" w:rsidRDefault="00F1021B" w:rsidP="00D40633">
            <w:pPr>
              <w:pStyle w:val="TAL"/>
              <w:rPr>
                <w:lang w:eastAsia="ja-JP"/>
              </w:rPr>
            </w:pPr>
            <w:r w:rsidRPr="00FD0425">
              <w:rPr>
                <w:lang w:eastAsia="ja-JP"/>
              </w:rPr>
              <w:t>M</w:t>
            </w:r>
          </w:p>
        </w:tc>
        <w:tc>
          <w:tcPr>
            <w:tcW w:w="1032" w:type="dxa"/>
          </w:tcPr>
          <w:p w14:paraId="5D787588" w14:textId="77777777" w:rsidR="00F1021B" w:rsidRPr="00FD0425" w:rsidRDefault="00F1021B" w:rsidP="00D40633">
            <w:pPr>
              <w:pStyle w:val="TAL"/>
              <w:rPr>
                <w:lang w:eastAsia="ja-JP"/>
              </w:rPr>
            </w:pPr>
          </w:p>
        </w:tc>
        <w:tc>
          <w:tcPr>
            <w:tcW w:w="1800" w:type="dxa"/>
          </w:tcPr>
          <w:p w14:paraId="7141C5D5" w14:textId="77777777" w:rsidR="00F1021B" w:rsidRPr="00FD0425" w:rsidRDefault="00F1021B" w:rsidP="00D40633">
            <w:pPr>
              <w:pStyle w:val="TAL"/>
              <w:rPr>
                <w:lang w:eastAsia="ja-JP"/>
              </w:rPr>
            </w:pPr>
            <w:r w:rsidRPr="00FD0425">
              <w:rPr>
                <w:lang w:eastAsia="ja-JP"/>
              </w:rPr>
              <w:t>INTEGER (0..7)</w:t>
            </w:r>
          </w:p>
        </w:tc>
        <w:tc>
          <w:tcPr>
            <w:tcW w:w="2767" w:type="dxa"/>
          </w:tcPr>
          <w:p w14:paraId="034F7E02" w14:textId="77777777" w:rsidR="00F1021B" w:rsidRPr="00FD0425" w:rsidRDefault="00F1021B" w:rsidP="00D40633">
            <w:pPr>
              <w:pStyle w:val="TAL"/>
              <w:rPr>
                <w:lang w:eastAsia="ja-JP"/>
              </w:rPr>
            </w:pPr>
            <w:r w:rsidRPr="00FD0425">
              <w:rPr>
                <w:lang w:eastAsia="ja-JP"/>
              </w:rPr>
              <w:t>Next Hop Chaining Count (NCC) defined in TS 33.501 [</w:t>
            </w:r>
            <w:r w:rsidRPr="00FD0425">
              <w:rPr>
                <w:lang w:val="de-DE" w:eastAsia="ja-JP"/>
              </w:rPr>
              <w:t>28</w:t>
            </w:r>
            <w:r w:rsidRPr="00FD0425">
              <w:rPr>
                <w:lang w:eastAsia="ja-JP"/>
              </w:rPr>
              <w:t>]</w:t>
            </w:r>
          </w:p>
        </w:tc>
      </w:tr>
    </w:tbl>
    <w:p w14:paraId="29A1FA88" w14:textId="77777777" w:rsidR="00F1021B" w:rsidRPr="00FD0425" w:rsidRDefault="00F1021B" w:rsidP="00F1021B">
      <w:pPr>
        <w:rPr>
          <w:lang w:eastAsia="zh-CN"/>
        </w:rPr>
      </w:pPr>
    </w:p>
    <w:p w14:paraId="4614F126" w14:textId="77777777" w:rsidR="00F1021B" w:rsidRPr="00FD0425" w:rsidRDefault="00F1021B" w:rsidP="00F1021B">
      <w:pPr>
        <w:pStyle w:val="Heading4"/>
      </w:pPr>
      <w:bookmarkStart w:id="3351" w:name="_Toc20955360"/>
      <w:bookmarkStart w:id="3352" w:name="_Toc29991563"/>
      <w:bookmarkStart w:id="3353" w:name="_Toc36555964"/>
      <w:bookmarkStart w:id="3354" w:name="_Toc44497709"/>
      <w:bookmarkStart w:id="3355" w:name="_Toc45108096"/>
      <w:bookmarkStart w:id="3356" w:name="_Toc45901716"/>
      <w:r w:rsidRPr="00FD0425">
        <w:t>9.2.3.51</w:t>
      </w:r>
      <w:r w:rsidRPr="00FD0425">
        <w:tab/>
        <w:t>S-NG-RAN node Security Key</w:t>
      </w:r>
      <w:bookmarkEnd w:id="3351"/>
      <w:bookmarkEnd w:id="3352"/>
      <w:bookmarkEnd w:id="3353"/>
      <w:bookmarkEnd w:id="3354"/>
      <w:bookmarkEnd w:id="3355"/>
      <w:bookmarkEnd w:id="3356"/>
    </w:p>
    <w:p w14:paraId="2C740C0F" w14:textId="77777777" w:rsidR="00F1021B" w:rsidRPr="00FD0425" w:rsidRDefault="00F1021B" w:rsidP="00F1021B">
      <w:pPr>
        <w:rPr>
          <w:lang w:eastAsia="zh-CN"/>
        </w:rPr>
      </w:pPr>
      <w:r w:rsidRPr="00FD0425">
        <w:rPr>
          <w:lang w:eastAsia="zh-CN"/>
        </w:rPr>
        <w:t xml:space="preserve">The </w:t>
      </w:r>
      <w:r w:rsidRPr="00FD0425">
        <w:rPr>
          <w:i/>
          <w:lang w:eastAsia="zh-CN"/>
        </w:rPr>
        <w:t>S-NG-RAN node</w:t>
      </w:r>
      <w:r w:rsidRPr="00FD0425">
        <w:rPr>
          <w:lang w:eastAsia="zh-CN"/>
        </w:rPr>
        <w:t xml:space="preserve"> </w:t>
      </w:r>
      <w:r w:rsidRPr="00FD0425">
        <w:rPr>
          <w:i/>
          <w:lang w:eastAsia="zh-CN"/>
        </w:rPr>
        <w:t>Security Key</w:t>
      </w:r>
      <w:r w:rsidRPr="00FD0425">
        <w:rPr>
          <w:lang w:eastAsia="zh-CN"/>
        </w:rPr>
        <w:t xml:space="preserve"> IE is used to apply security in the S-NG-RAN node as defined in TS 33.501 [</w:t>
      </w:r>
      <w:r w:rsidRPr="00FD0425">
        <w:t>28</w:t>
      </w:r>
      <w:r w:rsidRPr="00FD0425">
        <w:rPr>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080"/>
        <w:gridCol w:w="900"/>
        <w:gridCol w:w="1620"/>
        <w:gridCol w:w="4028"/>
      </w:tblGrid>
      <w:tr w:rsidR="00F1021B" w:rsidRPr="00FD0425" w14:paraId="5E96B69C" w14:textId="77777777" w:rsidTr="00D40633">
        <w:trPr>
          <w:jc w:val="center"/>
        </w:trPr>
        <w:tc>
          <w:tcPr>
            <w:tcW w:w="1728" w:type="dxa"/>
          </w:tcPr>
          <w:p w14:paraId="7AFF5956" w14:textId="77777777" w:rsidR="00F1021B" w:rsidRPr="00FD0425" w:rsidRDefault="00F1021B" w:rsidP="00D40633">
            <w:pPr>
              <w:pStyle w:val="TAH"/>
              <w:rPr>
                <w:rFonts w:cs="Arial"/>
                <w:lang w:eastAsia="ja-JP"/>
              </w:rPr>
            </w:pPr>
            <w:r w:rsidRPr="00FD0425">
              <w:rPr>
                <w:rFonts w:cs="Arial"/>
                <w:szCs w:val="18"/>
                <w:lang w:eastAsia="ja-JP"/>
              </w:rPr>
              <w:t>IE/Group Name</w:t>
            </w:r>
          </w:p>
        </w:tc>
        <w:tc>
          <w:tcPr>
            <w:tcW w:w="1080" w:type="dxa"/>
          </w:tcPr>
          <w:p w14:paraId="311339CB" w14:textId="77777777" w:rsidR="00F1021B" w:rsidRPr="00FD0425" w:rsidRDefault="00F1021B" w:rsidP="00D40633">
            <w:pPr>
              <w:pStyle w:val="TAH"/>
              <w:rPr>
                <w:rFonts w:cs="Arial"/>
                <w:lang w:eastAsia="ja-JP"/>
              </w:rPr>
            </w:pPr>
            <w:r w:rsidRPr="00FD0425">
              <w:rPr>
                <w:rFonts w:cs="Arial"/>
                <w:szCs w:val="18"/>
                <w:lang w:eastAsia="ja-JP"/>
              </w:rPr>
              <w:t>Presence</w:t>
            </w:r>
          </w:p>
        </w:tc>
        <w:tc>
          <w:tcPr>
            <w:tcW w:w="900" w:type="dxa"/>
          </w:tcPr>
          <w:p w14:paraId="499CFCD5" w14:textId="77777777" w:rsidR="00F1021B" w:rsidRPr="00FD0425" w:rsidRDefault="00F1021B" w:rsidP="00D40633">
            <w:pPr>
              <w:pStyle w:val="TAH"/>
              <w:rPr>
                <w:rFonts w:cs="Arial"/>
                <w:lang w:eastAsia="ja-JP"/>
              </w:rPr>
            </w:pPr>
            <w:r w:rsidRPr="00FD0425">
              <w:rPr>
                <w:rFonts w:cs="Arial"/>
                <w:szCs w:val="18"/>
                <w:lang w:eastAsia="ja-JP"/>
              </w:rPr>
              <w:t>Range</w:t>
            </w:r>
          </w:p>
        </w:tc>
        <w:tc>
          <w:tcPr>
            <w:tcW w:w="1620" w:type="dxa"/>
          </w:tcPr>
          <w:p w14:paraId="269C5A49" w14:textId="77777777" w:rsidR="00F1021B" w:rsidRPr="00FD0425" w:rsidRDefault="00F1021B" w:rsidP="00D40633">
            <w:pPr>
              <w:pStyle w:val="TAH"/>
              <w:rPr>
                <w:rFonts w:cs="Arial"/>
                <w:lang w:eastAsia="ja-JP"/>
              </w:rPr>
            </w:pPr>
            <w:r w:rsidRPr="00FD0425">
              <w:rPr>
                <w:rFonts w:cs="Arial"/>
                <w:szCs w:val="18"/>
                <w:lang w:eastAsia="ja-JP"/>
              </w:rPr>
              <w:t>IE Type and Reference</w:t>
            </w:r>
          </w:p>
        </w:tc>
        <w:tc>
          <w:tcPr>
            <w:tcW w:w="4028" w:type="dxa"/>
          </w:tcPr>
          <w:p w14:paraId="5740735E" w14:textId="77777777" w:rsidR="00F1021B" w:rsidRPr="00FD0425" w:rsidRDefault="00F1021B" w:rsidP="00D40633">
            <w:pPr>
              <w:pStyle w:val="TAH"/>
              <w:rPr>
                <w:rFonts w:cs="Arial"/>
                <w:lang w:eastAsia="ja-JP"/>
              </w:rPr>
            </w:pPr>
            <w:r w:rsidRPr="00FD0425">
              <w:rPr>
                <w:rFonts w:cs="Arial"/>
                <w:szCs w:val="18"/>
                <w:lang w:eastAsia="ja-JP"/>
              </w:rPr>
              <w:t>Semantics Description</w:t>
            </w:r>
          </w:p>
        </w:tc>
      </w:tr>
      <w:tr w:rsidR="00F1021B" w:rsidRPr="00FD0425" w14:paraId="2341B642" w14:textId="77777777" w:rsidTr="00D40633">
        <w:trPr>
          <w:jc w:val="center"/>
        </w:trPr>
        <w:tc>
          <w:tcPr>
            <w:tcW w:w="1728" w:type="dxa"/>
          </w:tcPr>
          <w:p w14:paraId="56E87A3A" w14:textId="77777777" w:rsidR="00F1021B" w:rsidRPr="00FD0425" w:rsidRDefault="00F1021B" w:rsidP="00D40633">
            <w:pPr>
              <w:pStyle w:val="TAL"/>
              <w:rPr>
                <w:rFonts w:cs="Arial"/>
                <w:lang w:eastAsia="zh-CN"/>
              </w:rPr>
            </w:pPr>
            <w:r w:rsidRPr="00FD0425">
              <w:rPr>
                <w:rFonts w:cs="Geneva"/>
                <w:szCs w:val="18"/>
                <w:lang w:eastAsia="zh-CN"/>
              </w:rPr>
              <w:t>S-NG-RAN node Security Key</w:t>
            </w:r>
          </w:p>
        </w:tc>
        <w:tc>
          <w:tcPr>
            <w:tcW w:w="1080" w:type="dxa"/>
          </w:tcPr>
          <w:p w14:paraId="2FA5F111" w14:textId="77777777" w:rsidR="00F1021B" w:rsidRPr="00FD0425" w:rsidRDefault="00F1021B" w:rsidP="00D40633">
            <w:pPr>
              <w:pStyle w:val="TAL"/>
            </w:pPr>
            <w:r w:rsidRPr="00FD0425">
              <w:rPr>
                <w:lang w:eastAsia="zh-CN"/>
              </w:rPr>
              <w:t>M</w:t>
            </w:r>
          </w:p>
        </w:tc>
        <w:tc>
          <w:tcPr>
            <w:tcW w:w="900" w:type="dxa"/>
          </w:tcPr>
          <w:p w14:paraId="0C1DE588" w14:textId="77777777" w:rsidR="00F1021B" w:rsidRPr="00FD0425" w:rsidRDefault="00F1021B" w:rsidP="00D40633">
            <w:pPr>
              <w:pStyle w:val="TAL"/>
              <w:rPr>
                <w:rFonts w:cs="Arial"/>
                <w:lang w:eastAsia="ja-JP"/>
              </w:rPr>
            </w:pPr>
          </w:p>
        </w:tc>
        <w:tc>
          <w:tcPr>
            <w:tcW w:w="1620" w:type="dxa"/>
          </w:tcPr>
          <w:p w14:paraId="71FB4967" w14:textId="77777777" w:rsidR="00F1021B" w:rsidRPr="00FD0425" w:rsidRDefault="00F1021B" w:rsidP="00D40633">
            <w:pPr>
              <w:pStyle w:val="TAL"/>
              <w:rPr>
                <w:rFonts w:cs="Arial"/>
                <w:lang w:eastAsia="ja-JP"/>
              </w:rPr>
            </w:pPr>
            <w:r w:rsidRPr="00FD0425">
              <w:rPr>
                <w:rFonts w:cs="Arial"/>
                <w:lang w:eastAsia="ja-JP"/>
              </w:rPr>
              <w:t>BIT STRING (SIZE(256))</w:t>
            </w:r>
          </w:p>
        </w:tc>
        <w:tc>
          <w:tcPr>
            <w:tcW w:w="4028" w:type="dxa"/>
          </w:tcPr>
          <w:p w14:paraId="503BDAB2" w14:textId="77777777" w:rsidR="00F1021B" w:rsidRPr="00FD0425" w:rsidRDefault="00F1021B" w:rsidP="00D40633">
            <w:pPr>
              <w:pStyle w:val="TAL"/>
              <w:rPr>
                <w:rFonts w:cs="Arial"/>
                <w:lang w:eastAsia="zh-CN"/>
              </w:rPr>
            </w:pPr>
            <w:r w:rsidRPr="00FD0425">
              <w:rPr>
                <w:rFonts w:cs="Arial"/>
                <w:lang w:eastAsia="zh-CN"/>
              </w:rPr>
              <w:t>The S-</w:t>
            </w:r>
            <w:r w:rsidRPr="00FD0425">
              <w:rPr>
                <w:rFonts w:cs="Arial"/>
                <w:lang w:eastAsia="ja-JP"/>
              </w:rPr>
              <w:t>K</w:t>
            </w:r>
            <w:r w:rsidRPr="00FD0425">
              <w:rPr>
                <w:rFonts w:cs="Arial"/>
                <w:vertAlign w:val="subscript"/>
                <w:lang w:eastAsia="ja-JP"/>
              </w:rPr>
              <w:t>SN</w:t>
            </w:r>
            <w:r w:rsidRPr="00FD0425">
              <w:rPr>
                <w:rFonts w:cs="Arial"/>
                <w:lang w:eastAsia="ja-JP"/>
              </w:rPr>
              <w:t xml:space="preserve"> </w:t>
            </w:r>
            <w:r w:rsidRPr="00FD0425">
              <w:rPr>
                <w:rFonts w:cs="Arial"/>
                <w:lang w:eastAsia="zh-CN"/>
              </w:rPr>
              <w:t xml:space="preserve">which </w:t>
            </w:r>
            <w:r w:rsidRPr="00FD0425">
              <w:rPr>
                <w:rFonts w:cs="Arial"/>
                <w:lang w:eastAsia="ja-JP"/>
              </w:rPr>
              <w:t xml:space="preserve">is provided </w:t>
            </w:r>
            <w:r w:rsidRPr="00FD0425">
              <w:rPr>
                <w:rFonts w:cs="Arial"/>
                <w:lang w:eastAsia="zh-CN"/>
              </w:rPr>
              <w:t>by</w:t>
            </w:r>
            <w:r w:rsidRPr="00FD0425">
              <w:rPr>
                <w:rFonts w:cs="Arial"/>
                <w:lang w:eastAsia="ja-JP"/>
              </w:rPr>
              <w:t xml:space="preserve"> the M-NG-RAN node, see TS 33.501 [</w:t>
            </w:r>
            <w:r w:rsidRPr="00FD0425">
              <w:t>28</w:t>
            </w:r>
            <w:r w:rsidRPr="00FD0425">
              <w:rPr>
                <w:rFonts w:cs="Arial"/>
                <w:lang w:eastAsia="ja-JP"/>
              </w:rPr>
              <w:t>].</w:t>
            </w:r>
          </w:p>
        </w:tc>
      </w:tr>
    </w:tbl>
    <w:p w14:paraId="2AF9C26B" w14:textId="77777777" w:rsidR="00F1021B" w:rsidRPr="00FD0425" w:rsidRDefault="00F1021B" w:rsidP="00F1021B">
      <w:pPr>
        <w:rPr>
          <w:lang w:eastAsia="zh-CN"/>
        </w:rPr>
      </w:pPr>
    </w:p>
    <w:p w14:paraId="4AA43E70" w14:textId="77777777" w:rsidR="00F1021B" w:rsidRPr="00FD0425" w:rsidRDefault="00F1021B" w:rsidP="00F1021B">
      <w:pPr>
        <w:pStyle w:val="Heading4"/>
      </w:pPr>
      <w:bookmarkStart w:id="3357" w:name="_Toc20955361"/>
      <w:bookmarkStart w:id="3358" w:name="_Toc29991564"/>
      <w:bookmarkStart w:id="3359" w:name="_Toc36555965"/>
      <w:bookmarkStart w:id="3360" w:name="_Toc44497710"/>
      <w:bookmarkStart w:id="3361" w:name="_Toc45108097"/>
      <w:bookmarkStart w:id="3362" w:name="_Toc45901717"/>
      <w:r w:rsidRPr="00FD0425">
        <w:t>9.2.3.52</w:t>
      </w:r>
      <w:r w:rsidRPr="00FD0425">
        <w:tab/>
        <w:t>Security Indication</w:t>
      </w:r>
      <w:bookmarkEnd w:id="3357"/>
      <w:bookmarkEnd w:id="3358"/>
      <w:bookmarkEnd w:id="3359"/>
      <w:bookmarkEnd w:id="3360"/>
      <w:bookmarkEnd w:id="3361"/>
      <w:bookmarkEnd w:id="3362"/>
    </w:p>
    <w:p w14:paraId="19FC380A" w14:textId="77777777" w:rsidR="00F1021B" w:rsidRPr="00FD0425" w:rsidRDefault="00F1021B" w:rsidP="00F1021B">
      <w:r w:rsidRPr="00FD0425">
        <w:rPr>
          <w:lang w:eastAsia="zh-CN"/>
        </w:rPr>
        <w:t>This IE contains the user plane integrity protection indication and confidentiality protection indication which indicates the requirements on UP integrity protection and ciphering for the corresponding PDU session, respectively. Additionally, this IE contains the maximum integrity protected data rate values (UL and DL) per UE for integrity protected DRBs.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8"/>
        <w:gridCol w:w="1086"/>
        <w:gridCol w:w="850"/>
        <w:gridCol w:w="2268"/>
        <w:gridCol w:w="2410"/>
      </w:tblGrid>
      <w:tr w:rsidR="00F1021B" w:rsidRPr="00FD0425" w14:paraId="2C91774B" w14:textId="77777777" w:rsidTr="00D40633">
        <w:tc>
          <w:tcPr>
            <w:tcW w:w="2708" w:type="dxa"/>
            <w:tcBorders>
              <w:top w:val="single" w:sz="4" w:space="0" w:color="auto"/>
              <w:left w:val="single" w:sz="4" w:space="0" w:color="auto"/>
              <w:bottom w:val="single" w:sz="4" w:space="0" w:color="auto"/>
              <w:right w:val="single" w:sz="4" w:space="0" w:color="auto"/>
            </w:tcBorders>
          </w:tcPr>
          <w:p w14:paraId="7BFE99F1" w14:textId="77777777" w:rsidR="00F1021B" w:rsidRPr="00FD0425" w:rsidRDefault="00F1021B" w:rsidP="00D40633">
            <w:pPr>
              <w:pStyle w:val="TAH"/>
            </w:pPr>
            <w:r w:rsidRPr="00FD0425">
              <w:t>IE/Group Name</w:t>
            </w:r>
          </w:p>
        </w:tc>
        <w:tc>
          <w:tcPr>
            <w:tcW w:w="1086" w:type="dxa"/>
            <w:tcBorders>
              <w:top w:val="single" w:sz="4" w:space="0" w:color="auto"/>
              <w:left w:val="single" w:sz="4" w:space="0" w:color="auto"/>
              <w:bottom w:val="single" w:sz="4" w:space="0" w:color="auto"/>
              <w:right w:val="single" w:sz="4" w:space="0" w:color="auto"/>
            </w:tcBorders>
          </w:tcPr>
          <w:p w14:paraId="7164A93C" w14:textId="77777777" w:rsidR="00F1021B" w:rsidRPr="00FD0425" w:rsidRDefault="00F1021B" w:rsidP="00D40633">
            <w:pPr>
              <w:pStyle w:val="TAH"/>
            </w:pPr>
            <w:r w:rsidRPr="00FD0425">
              <w:t>Presence</w:t>
            </w:r>
          </w:p>
        </w:tc>
        <w:tc>
          <w:tcPr>
            <w:tcW w:w="850" w:type="dxa"/>
            <w:tcBorders>
              <w:top w:val="single" w:sz="4" w:space="0" w:color="auto"/>
              <w:left w:val="single" w:sz="4" w:space="0" w:color="auto"/>
              <w:bottom w:val="single" w:sz="4" w:space="0" w:color="auto"/>
              <w:right w:val="single" w:sz="4" w:space="0" w:color="auto"/>
            </w:tcBorders>
          </w:tcPr>
          <w:p w14:paraId="3DBD5836" w14:textId="77777777" w:rsidR="00F1021B" w:rsidRPr="00FD0425" w:rsidRDefault="00F1021B" w:rsidP="00D40633">
            <w:pPr>
              <w:pStyle w:val="TAH"/>
            </w:pPr>
            <w:r w:rsidRPr="00FD0425">
              <w:t>Range</w:t>
            </w:r>
          </w:p>
        </w:tc>
        <w:tc>
          <w:tcPr>
            <w:tcW w:w="2268" w:type="dxa"/>
            <w:tcBorders>
              <w:top w:val="single" w:sz="4" w:space="0" w:color="auto"/>
              <w:left w:val="single" w:sz="4" w:space="0" w:color="auto"/>
              <w:bottom w:val="single" w:sz="4" w:space="0" w:color="auto"/>
              <w:right w:val="single" w:sz="4" w:space="0" w:color="auto"/>
            </w:tcBorders>
          </w:tcPr>
          <w:p w14:paraId="23EDDB5F" w14:textId="77777777" w:rsidR="00F1021B" w:rsidRPr="00FD0425" w:rsidRDefault="00F1021B" w:rsidP="00D40633">
            <w:pPr>
              <w:pStyle w:val="TAH"/>
            </w:pPr>
            <w:r w:rsidRPr="00FD0425">
              <w:t>IE Type and Reference</w:t>
            </w:r>
          </w:p>
        </w:tc>
        <w:tc>
          <w:tcPr>
            <w:tcW w:w="2410" w:type="dxa"/>
            <w:tcBorders>
              <w:top w:val="single" w:sz="4" w:space="0" w:color="auto"/>
              <w:left w:val="single" w:sz="4" w:space="0" w:color="auto"/>
              <w:bottom w:val="single" w:sz="4" w:space="0" w:color="auto"/>
              <w:right w:val="single" w:sz="4" w:space="0" w:color="auto"/>
            </w:tcBorders>
          </w:tcPr>
          <w:p w14:paraId="7705977C" w14:textId="77777777" w:rsidR="00F1021B" w:rsidRPr="00FD0425" w:rsidRDefault="00F1021B" w:rsidP="00D40633">
            <w:pPr>
              <w:pStyle w:val="TAH"/>
            </w:pPr>
            <w:r w:rsidRPr="00FD0425">
              <w:t>Semantics Description</w:t>
            </w:r>
          </w:p>
        </w:tc>
      </w:tr>
      <w:tr w:rsidR="00F1021B" w:rsidRPr="00FD0425" w14:paraId="2AE5355D" w14:textId="77777777" w:rsidTr="00D40633">
        <w:tc>
          <w:tcPr>
            <w:tcW w:w="2708" w:type="dxa"/>
            <w:tcBorders>
              <w:top w:val="single" w:sz="4" w:space="0" w:color="auto"/>
              <w:left w:val="single" w:sz="4" w:space="0" w:color="auto"/>
              <w:bottom w:val="single" w:sz="4" w:space="0" w:color="auto"/>
              <w:right w:val="single" w:sz="4" w:space="0" w:color="auto"/>
            </w:tcBorders>
          </w:tcPr>
          <w:p w14:paraId="639A4CD7" w14:textId="77777777" w:rsidR="00F1021B" w:rsidRPr="00FD0425" w:rsidRDefault="00F1021B" w:rsidP="00D40633">
            <w:pPr>
              <w:pStyle w:val="TAL"/>
            </w:pPr>
            <w:r w:rsidRPr="00FD0425">
              <w:t>Integrity Protection Indication</w:t>
            </w:r>
          </w:p>
        </w:tc>
        <w:tc>
          <w:tcPr>
            <w:tcW w:w="1086" w:type="dxa"/>
            <w:tcBorders>
              <w:top w:val="single" w:sz="4" w:space="0" w:color="auto"/>
              <w:left w:val="single" w:sz="4" w:space="0" w:color="auto"/>
              <w:bottom w:val="single" w:sz="4" w:space="0" w:color="auto"/>
              <w:right w:val="single" w:sz="4" w:space="0" w:color="auto"/>
            </w:tcBorders>
          </w:tcPr>
          <w:p w14:paraId="3182B0B8" w14:textId="77777777" w:rsidR="00F1021B" w:rsidRPr="00FD0425" w:rsidRDefault="00F1021B" w:rsidP="00D40633">
            <w:pPr>
              <w:pStyle w:val="TAL"/>
              <w:rPr>
                <w:lang w:eastAsia="ja-JP"/>
              </w:rPr>
            </w:pPr>
            <w:r w:rsidRPr="00FD0425">
              <w:t>M</w:t>
            </w:r>
          </w:p>
        </w:tc>
        <w:tc>
          <w:tcPr>
            <w:tcW w:w="850" w:type="dxa"/>
            <w:tcBorders>
              <w:top w:val="single" w:sz="4" w:space="0" w:color="auto"/>
              <w:left w:val="single" w:sz="4" w:space="0" w:color="auto"/>
              <w:bottom w:val="single" w:sz="4" w:space="0" w:color="auto"/>
              <w:right w:val="single" w:sz="4" w:space="0" w:color="auto"/>
            </w:tcBorders>
          </w:tcPr>
          <w:p w14:paraId="7DC249CC" w14:textId="77777777" w:rsidR="00F1021B" w:rsidRPr="00FD0425" w:rsidRDefault="00F1021B" w:rsidP="00D40633">
            <w:pPr>
              <w:pStyle w:val="TAL"/>
            </w:pPr>
          </w:p>
        </w:tc>
        <w:tc>
          <w:tcPr>
            <w:tcW w:w="2268" w:type="dxa"/>
            <w:tcBorders>
              <w:top w:val="single" w:sz="4" w:space="0" w:color="auto"/>
              <w:left w:val="single" w:sz="4" w:space="0" w:color="auto"/>
              <w:bottom w:val="single" w:sz="4" w:space="0" w:color="auto"/>
              <w:right w:val="single" w:sz="4" w:space="0" w:color="auto"/>
            </w:tcBorders>
          </w:tcPr>
          <w:p w14:paraId="219617D7" w14:textId="77777777" w:rsidR="00F1021B" w:rsidRPr="00FD0425" w:rsidRDefault="00F1021B" w:rsidP="00D40633">
            <w:pPr>
              <w:pStyle w:val="TAL"/>
              <w:rPr>
                <w:lang w:eastAsia="ja-JP"/>
              </w:rPr>
            </w:pPr>
            <w:bookmarkStart w:id="3363" w:name="OLE_LINK140"/>
            <w:bookmarkStart w:id="3364" w:name="OLE_LINK141"/>
            <w:r w:rsidRPr="00FD0425">
              <w:rPr>
                <w:rFonts w:cs="Arial"/>
                <w:lang w:eastAsia="ja-JP"/>
              </w:rPr>
              <w:t>ENUMERATED (required, preferred, not needed</w:t>
            </w:r>
            <w:r w:rsidRPr="00FD0425">
              <w:rPr>
                <w:rFonts w:cs="Arial" w:hint="eastAsia"/>
                <w:lang w:eastAsia="zh-CN"/>
              </w:rPr>
              <w:t>,</w:t>
            </w:r>
            <w:r w:rsidRPr="00FD0425">
              <w:rPr>
                <w:rFonts w:cs="Arial"/>
                <w:lang w:eastAsia="zh-CN"/>
              </w:rPr>
              <w:t>…</w:t>
            </w:r>
            <w:r w:rsidRPr="00FD0425">
              <w:rPr>
                <w:rFonts w:cs="Arial"/>
                <w:lang w:eastAsia="ja-JP"/>
              </w:rPr>
              <w:t>)</w:t>
            </w:r>
          </w:p>
          <w:bookmarkEnd w:id="3363"/>
          <w:bookmarkEnd w:id="3364"/>
          <w:p w14:paraId="161D48FB" w14:textId="77777777" w:rsidR="00F1021B" w:rsidRPr="00FD0425" w:rsidRDefault="00F1021B" w:rsidP="00D40633">
            <w:pPr>
              <w:pStyle w:val="TAL"/>
              <w:ind w:left="-8"/>
              <w:rPr>
                <w:rFonts w:cs="Arial"/>
                <w:szCs w:val="18"/>
                <w:lang w:eastAsia="ja-JP"/>
              </w:rPr>
            </w:pPr>
          </w:p>
        </w:tc>
        <w:tc>
          <w:tcPr>
            <w:tcW w:w="2410" w:type="dxa"/>
            <w:tcBorders>
              <w:top w:val="single" w:sz="4" w:space="0" w:color="auto"/>
              <w:left w:val="single" w:sz="4" w:space="0" w:color="auto"/>
              <w:bottom w:val="single" w:sz="4" w:space="0" w:color="auto"/>
              <w:right w:val="single" w:sz="4" w:space="0" w:color="auto"/>
            </w:tcBorders>
          </w:tcPr>
          <w:p w14:paraId="7C858FA9" w14:textId="77777777" w:rsidR="00F1021B" w:rsidRPr="00FD0425" w:rsidRDefault="00F1021B" w:rsidP="00D40633">
            <w:pPr>
              <w:pStyle w:val="TAL"/>
              <w:rPr>
                <w:lang w:eastAsia="ja-JP"/>
              </w:rPr>
            </w:pPr>
            <w:r w:rsidRPr="00FD0425">
              <w:rPr>
                <w:lang w:eastAsia="zh-CN"/>
              </w:rPr>
              <w:t>Indicates whether UP integrity protection shall apply, should apply, or shall not apply for the concerned PDU session.</w:t>
            </w:r>
          </w:p>
        </w:tc>
      </w:tr>
      <w:tr w:rsidR="00F1021B" w:rsidRPr="00FD0425" w14:paraId="72D1DCA4" w14:textId="77777777" w:rsidTr="00D40633">
        <w:tc>
          <w:tcPr>
            <w:tcW w:w="2708" w:type="dxa"/>
            <w:tcBorders>
              <w:top w:val="single" w:sz="4" w:space="0" w:color="auto"/>
              <w:left w:val="single" w:sz="4" w:space="0" w:color="auto"/>
              <w:bottom w:val="single" w:sz="4" w:space="0" w:color="auto"/>
              <w:right w:val="single" w:sz="4" w:space="0" w:color="auto"/>
            </w:tcBorders>
          </w:tcPr>
          <w:p w14:paraId="363D0B13" w14:textId="77777777" w:rsidR="00F1021B" w:rsidRPr="00FD0425" w:rsidRDefault="00F1021B" w:rsidP="00D40633">
            <w:pPr>
              <w:pStyle w:val="TAL"/>
            </w:pPr>
            <w:r w:rsidRPr="00FD0425">
              <w:t>Confidentiality Protection Indication</w:t>
            </w:r>
          </w:p>
        </w:tc>
        <w:tc>
          <w:tcPr>
            <w:tcW w:w="1086" w:type="dxa"/>
            <w:tcBorders>
              <w:top w:val="single" w:sz="4" w:space="0" w:color="auto"/>
              <w:left w:val="single" w:sz="4" w:space="0" w:color="auto"/>
              <w:bottom w:val="single" w:sz="4" w:space="0" w:color="auto"/>
              <w:right w:val="single" w:sz="4" w:space="0" w:color="auto"/>
            </w:tcBorders>
          </w:tcPr>
          <w:p w14:paraId="5EDEAD05" w14:textId="77777777" w:rsidR="00F1021B" w:rsidRPr="00FD0425" w:rsidRDefault="00F1021B" w:rsidP="00D40633">
            <w:pPr>
              <w:pStyle w:val="TAL"/>
            </w:pPr>
            <w:r w:rsidRPr="00FD0425">
              <w:t>M</w:t>
            </w:r>
          </w:p>
        </w:tc>
        <w:tc>
          <w:tcPr>
            <w:tcW w:w="850" w:type="dxa"/>
            <w:tcBorders>
              <w:top w:val="single" w:sz="4" w:space="0" w:color="auto"/>
              <w:left w:val="single" w:sz="4" w:space="0" w:color="auto"/>
              <w:bottom w:val="single" w:sz="4" w:space="0" w:color="auto"/>
              <w:right w:val="single" w:sz="4" w:space="0" w:color="auto"/>
            </w:tcBorders>
          </w:tcPr>
          <w:p w14:paraId="1FA07FD8" w14:textId="77777777" w:rsidR="00F1021B" w:rsidRPr="00FD0425" w:rsidRDefault="00F1021B" w:rsidP="00D40633">
            <w:pPr>
              <w:pStyle w:val="TAL"/>
            </w:pPr>
          </w:p>
        </w:tc>
        <w:tc>
          <w:tcPr>
            <w:tcW w:w="2268" w:type="dxa"/>
            <w:tcBorders>
              <w:top w:val="single" w:sz="4" w:space="0" w:color="auto"/>
              <w:left w:val="single" w:sz="4" w:space="0" w:color="auto"/>
              <w:bottom w:val="single" w:sz="4" w:space="0" w:color="auto"/>
              <w:right w:val="single" w:sz="4" w:space="0" w:color="auto"/>
            </w:tcBorders>
          </w:tcPr>
          <w:p w14:paraId="6B5551F0" w14:textId="77777777" w:rsidR="00F1021B" w:rsidRPr="00FD0425" w:rsidRDefault="00F1021B" w:rsidP="00D40633">
            <w:pPr>
              <w:pStyle w:val="TAL"/>
              <w:rPr>
                <w:rFonts w:cs="Arial"/>
                <w:lang w:eastAsia="ja-JP"/>
              </w:rPr>
            </w:pPr>
            <w:r w:rsidRPr="00FD0425">
              <w:rPr>
                <w:rFonts w:cs="Arial"/>
              </w:rPr>
              <w:t>ENUMERATED (required, preferred, not needed</w:t>
            </w:r>
            <w:r w:rsidRPr="00FD0425">
              <w:rPr>
                <w:rFonts w:cs="Arial" w:hint="eastAsia"/>
                <w:lang w:eastAsia="zh-CN"/>
              </w:rPr>
              <w:t>,</w:t>
            </w:r>
            <w:r w:rsidRPr="00FD0425">
              <w:rPr>
                <w:rFonts w:cs="Arial"/>
                <w:lang w:eastAsia="zh-CN"/>
              </w:rPr>
              <w:t xml:space="preserve"> …</w:t>
            </w:r>
            <w:r w:rsidRPr="00FD0425">
              <w:rPr>
                <w:rFonts w:cs="Arial"/>
              </w:rPr>
              <w:t>)</w:t>
            </w:r>
          </w:p>
        </w:tc>
        <w:tc>
          <w:tcPr>
            <w:tcW w:w="2410" w:type="dxa"/>
            <w:tcBorders>
              <w:top w:val="single" w:sz="4" w:space="0" w:color="auto"/>
              <w:left w:val="single" w:sz="4" w:space="0" w:color="auto"/>
              <w:bottom w:val="single" w:sz="4" w:space="0" w:color="auto"/>
              <w:right w:val="single" w:sz="4" w:space="0" w:color="auto"/>
            </w:tcBorders>
          </w:tcPr>
          <w:p w14:paraId="43356789" w14:textId="77777777" w:rsidR="00F1021B" w:rsidRPr="00FD0425" w:rsidRDefault="00F1021B" w:rsidP="00D40633">
            <w:pPr>
              <w:pStyle w:val="TAL"/>
              <w:rPr>
                <w:lang w:eastAsia="zh-CN"/>
              </w:rPr>
            </w:pPr>
            <w:r w:rsidRPr="00FD0425">
              <w:rPr>
                <w:lang w:eastAsia="zh-CN"/>
              </w:rPr>
              <w:t>Indicates whether UP ciphering shall apply, should apply, or shall not apply for the concerned PDU session.</w:t>
            </w:r>
          </w:p>
        </w:tc>
      </w:tr>
      <w:tr w:rsidR="00F1021B" w:rsidRPr="00FD0425" w14:paraId="5C3FB4BC" w14:textId="77777777" w:rsidTr="00D40633">
        <w:tc>
          <w:tcPr>
            <w:tcW w:w="2708" w:type="dxa"/>
            <w:tcBorders>
              <w:top w:val="single" w:sz="4" w:space="0" w:color="auto"/>
              <w:left w:val="single" w:sz="4" w:space="0" w:color="auto"/>
              <w:bottom w:val="single" w:sz="4" w:space="0" w:color="auto"/>
              <w:right w:val="single" w:sz="4" w:space="0" w:color="auto"/>
            </w:tcBorders>
          </w:tcPr>
          <w:p w14:paraId="780A72AA" w14:textId="77777777" w:rsidR="00F1021B" w:rsidRPr="00FD0425" w:rsidRDefault="00F1021B" w:rsidP="00D40633">
            <w:pPr>
              <w:pStyle w:val="TAL"/>
            </w:pPr>
            <w:r w:rsidRPr="00FD0425">
              <w:t>Maximum Integrity Protected Data Rate</w:t>
            </w:r>
          </w:p>
        </w:tc>
        <w:tc>
          <w:tcPr>
            <w:tcW w:w="1086" w:type="dxa"/>
            <w:tcBorders>
              <w:top w:val="single" w:sz="4" w:space="0" w:color="auto"/>
              <w:left w:val="single" w:sz="4" w:space="0" w:color="auto"/>
              <w:bottom w:val="single" w:sz="4" w:space="0" w:color="auto"/>
              <w:right w:val="single" w:sz="4" w:space="0" w:color="auto"/>
            </w:tcBorders>
          </w:tcPr>
          <w:p w14:paraId="43DDE3F6" w14:textId="77777777" w:rsidR="00F1021B" w:rsidRPr="00FD0425" w:rsidRDefault="00F1021B" w:rsidP="00D40633">
            <w:pPr>
              <w:pStyle w:val="TAL"/>
            </w:pPr>
            <w:r w:rsidRPr="00FD0425">
              <w:t>C-ifIntegrityProtectionrequiredorpreferred</w:t>
            </w:r>
          </w:p>
        </w:tc>
        <w:tc>
          <w:tcPr>
            <w:tcW w:w="850" w:type="dxa"/>
            <w:tcBorders>
              <w:top w:val="single" w:sz="4" w:space="0" w:color="auto"/>
              <w:left w:val="single" w:sz="4" w:space="0" w:color="auto"/>
              <w:bottom w:val="single" w:sz="4" w:space="0" w:color="auto"/>
              <w:right w:val="single" w:sz="4" w:space="0" w:color="auto"/>
            </w:tcBorders>
          </w:tcPr>
          <w:p w14:paraId="327F261D" w14:textId="77777777" w:rsidR="00F1021B" w:rsidRPr="00FD0425" w:rsidRDefault="00F1021B" w:rsidP="00D40633">
            <w:pPr>
              <w:pStyle w:val="TAL"/>
            </w:pPr>
          </w:p>
        </w:tc>
        <w:tc>
          <w:tcPr>
            <w:tcW w:w="2268" w:type="dxa"/>
            <w:tcBorders>
              <w:top w:val="single" w:sz="4" w:space="0" w:color="auto"/>
              <w:left w:val="single" w:sz="4" w:space="0" w:color="auto"/>
              <w:bottom w:val="single" w:sz="4" w:space="0" w:color="auto"/>
              <w:right w:val="single" w:sz="4" w:space="0" w:color="auto"/>
            </w:tcBorders>
          </w:tcPr>
          <w:p w14:paraId="52E606E4" w14:textId="77777777" w:rsidR="00F1021B" w:rsidRPr="00FD0425" w:rsidRDefault="00F1021B" w:rsidP="00D40633">
            <w:pPr>
              <w:pStyle w:val="TAL"/>
              <w:rPr>
                <w:rFonts w:cs="Arial"/>
                <w:lang w:val="de-DE"/>
              </w:rPr>
            </w:pPr>
            <w:r w:rsidRPr="00FD0425">
              <w:rPr>
                <w:rFonts w:eastAsia="Malgun Gothic"/>
                <w:lang w:val="x-none" w:eastAsia="ja-JP"/>
              </w:rPr>
              <w:t>9.</w:t>
            </w:r>
            <w:r w:rsidRPr="00FD0425">
              <w:rPr>
                <w:rFonts w:eastAsia="Malgun Gothic"/>
                <w:lang w:eastAsia="ja-JP"/>
              </w:rPr>
              <w:t>2</w:t>
            </w:r>
            <w:r w:rsidRPr="00FD0425">
              <w:rPr>
                <w:rFonts w:eastAsia="Malgun Gothic"/>
                <w:lang w:val="x-none" w:eastAsia="ja-JP"/>
              </w:rPr>
              <w:t>.</w:t>
            </w:r>
            <w:r w:rsidRPr="00FD0425">
              <w:rPr>
                <w:rFonts w:eastAsia="Malgun Gothic"/>
                <w:lang w:eastAsia="ja-JP"/>
              </w:rPr>
              <w:t>3</w:t>
            </w:r>
            <w:r w:rsidRPr="00FD0425">
              <w:rPr>
                <w:rFonts w:eastAsia="Malgun Gothic"/>
                <w:lang w:val="x-none" w:eastAsia="ja-JP"/>
              </w:rPr>
              <w:t>.</w:t>
            </w:r>
            <w:r w:rsidRPr="00FD0425">
              <w:rPr>
                <w:rFonts w:eastAsia="Malgun Gothic"/>
                <w:lang w:val="de-DE" w:eastAsia="ja-JP"/>
              </w:rPr>
              <w:t>73</w:t>
            </w:r>
          </w:p>
        </w:tc>
        <w:tc>
          <w:tcPr>
            <w:tcW w:w="2410" w:type="dxa"/>
            <w:tcBorders>
              <w:top w:val="single" w:sz="4" w:space="0" w:color="auto"/>
              <w:left w:val="single" w:sz="4" w:space="0" w:color="auto"/>
              <w:bottom w:val="single" w:sz="4" w:space="0" w:color="auto"/>
              <w:right w:val="single" w:sz="4" w:space="0" w:color="auto"/>
            </w:tcBorders>
          </w:tcPr>
          <w:p w14:paraId="5DA3494B" w14:textId="77777777" w:rsidR="00F1021B" w:rsidRPr="00FD0425" w:rsidRDefault="00F1021B" w:rsidP="00D40633">
            <w:pPr>
              <w:pStyle w:val="TAL"/>
              <w:rPr>
                <w:lang w:eastAsia="zh-CN"/>
              </w:rPr>
            </w:pPr>
            <w:r w:rsidRPr="00FD0425">
              <w:rPr>
                <w:lang w:eastAsia="zh-CN"/>
              </w:rPr>
              <w:t>If present, this IE contains the values received from the CN for the overall UE capability. This IE may be ignored by the SN in the case of dual connectivity.</w:t>
            </w:r>
          </w:p>
        </w:tc>
      </w:tr>
    </w:tbl>
    <w:p w14:paraId="13057F1E" w14:textId="77777777" w:rsidR="00F1021B" w:rsidRPr="00FD0425" w:rsidRDefault="00F1021B" w:rsidP="00F1021B">
      <w:pPr>
        <w:rPr>
          <w:lang w:eastAsia="zh-CN"/>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6237"/>
      </w:tblGrid>
      <w:tr w:rsidR="00F1021B" w:rsidRPr="00FD0425" w14:paraId="2A845F0F" w14:textId="77777777" w:rsidTr="00D40633">
        <w:tc>
          <w:tcPr>
            <w:tcW w:w="3544" w:type="dxa"/>
          </w:tcPr>
          <w:p w14:paraId="54EA6E2D" w14:textId="77777777" w:rsidR="00F1021B" w:rsidRPr="00FD0425" w:rsidRDefault="00F1021B" w:rsidP="00D40633">
            <w:pPr>
              <w:pStyle w:val="TAH"/>
              <w:rPr>
                <w:rFonts w:eastAsia="Malgun Gothic"/>
                <w:lang w:eastAsia="ja-JP"/>
              </w:rPr>
            </w:pPr>
            <w:r w:rsidRPr="00FD0425">
              <w:rPr>
                <w:rFonts w:eastAsia="Malgun Gothic"/>
                <w:lang w:eastAsia="ja-JP"/>
              </w:rPr>
              <w:t>Condition</w:t>
            </w:r>
          </w:p>
        </w:tc>
        <w:tc>
          <w:tcPr>
            <w:tcW w:w="6237" w:type="dxa"/>
          </w:tcPr>
          <w:p w14:paraId="40918ABE" w14:textId="77777777" w:rsidR="00F1021B" w:rsidRPr="00FD0425" w:rsidRDefault="00F1021B" w:rsidP="00D40633">
            <w:pPr>
              <w:pStyle w:val="TAH"/>
              <w:rPr>
                <w:rFonts w:eastAsia="Malgun Gothic"/>
                <w:lang w:eastAsia="ja-JP"/>
              </w:rPr>
            </w:pPr>
            <w:r w:rsidRPr="00FD0425">
              <w:rPr>
                <w:rFonts w:eastAsia="Malgun Gothic"/>
                <w:lang w:eastAsia="ja-JP"/>
              </w:rPr>
              <w:t>Explanation</w:t>
            </w:r>
          </w:p>
        </w:tc>
      </w:tr>
      <w:tr w:rsidR="00F1021B" w:rsidRPr="00FD0425" w14:paraId="147800EA" w14:textId="77777777" w:rsidTr="00D40633">
        <w:tc>
          <w:tcPr>
            <w:tcW w:w="3544" w:type="dxa"/>
          </w:tcPr>
          <w:p w14:paraId="333F9998" w14:textId="77777777" w:rsidR="00F1021B" w:rsidRPr="00FD0425" w:rsidRDefault="00F1021B" w:rsidP="00D40633">
            <w:pPr>
              <w:pStyle w:val="TAL"/>
              <w:rPr>
                <w:rFonts w:eastAsia="Malgun Gothic"/>
                <w:lang w:eastAsia="ja-JP"/>
              </w:rPr>
            </w:pPr>
            <w:r w:rsidRPr="00FD0425">
              <w:rPr>
                <w:rFonts w:eastAsia="Malgun Gothic"/>
                <w:lang w:eastAsia="zh-CN"/>
              </w:rPr>
              <w:t>ifIntegrityProtectionrequiredorpreferred</w:t>
            </w:r>
          </w:p>
        </w:tc>
        <w:tc>
          <w:tcPr>
            <w:tcW w:w="6237" w:type="dxa"/>
          </w:tcPr>
          <w:p w14:paraId="29F41936" w14:textId="77777777" w:rsidR="00F1021B" w:rsidRPr="00FD0425" w:rsidRDefault="00F1021B" w:rsidP="00D40633">
            <w:pPr>
              <w:pStyle w:val="TAL"/>
              <w:rPr>
                <w:rFonts w:eastAsia="Malgun Gothic"/>
                <w:lang w:eastAsia="ja-JP"/>
              </w:rPr>
            </w:pPr>
            <w:r w:rsidRPr="00FD0425">
              <w:rPr>
                <w:rFonts w:eastAsia="Malgun Gothic"/>
                <w:lang w:eastAsia="zh-CN"/>
              </w:rPr>
              <w:t xml:space="preserve">This IE shall be present if the </w:t>
            </w:r>
            <w:r w:rsidRPr="00FD0425">
              <w:rPr>
                <w:rFonts w:eastAsia="Malgun Gothic"/>
                <w:i/>
                <w:lang w:eastAsia="zh-CN"/>
              </w:rPr>
              <w:t>Integrity Protection</w:t>
            </w:r>
            <w:r w:rsidRPr="00FD0425">
              <w:rPr>
                <w:rFonts w:eastAsia="Malgun Gothic"/>
                <w:lang w:eastAsia="zh-CN"/>
              </w:rPr>
              <w:t xml:space="preserve"> IE within the </w:t>
            </w:r>
            <w:r w:rsidRPr="00FD0425">
              <w:rPr>
                <w:rFonts w:eastAsia="Malgun Gothic"/>
                <w:i/>
                <w:lang w:eastAsia="zh-CN"/>
              </w:rPr>
              <w:t>Security Indication</w:t>
            </w:r>
            <w:r w:rsidRPr="00FD0425">
              <w:rPr>
                <w:rFonts w:eastAsia="Malgun Gothic"/>
                <w:lang w:eastAsia="zh-CN"/>
              </w:rPr>
              <w:t xml:space="preserve"> IE is present and set to “required” or “preferred”.</w:t>
            </w:r>
          </w:p>
        </w:tc>
      </w:tr>
    </w:tbl>
    <w:p w14:paraId="5AC7D1BF" w14:textId="77777777" w:rsidR="00F1021B" w:rsidRPr="00FD0425" w:rsidRDefault="00F1021B" w:rsidP="00F1021B">
      <w:pPr>
        <w:rPr>
          <w:lang w:eastAsia="zh-CN"/>
        </w:rPr>
      </w:pPr>
    </w:p>
    <w:p w14:paraId="3EC663D4" w14:textId="77777777" w:rsidR="00F1021B" w:rsidRPr="00FD0425" w:rsidRDefault="00F1021B" w:rsidP="00F1021B">
      <w:pPr>
        <w:pStyle w:val="Heading4"/>
      </w:pPr>
      <w:bookmarkStart w:id="3365" w:name="_Toc20955362"/>
      <w:bookmarkStart w:id="3366" w:name="_Toc29991565"/>
      <w:bookmarkStart w:id="3367" w:name="_Toc36555966"/>
      <w:bookmarkStart w:id="3368" w:name="_Toc44497711"/>
      <w:bookmarkStart w:id="3369" w:name="_Toc45108098"/>
      <w:bookmarkStart w:id="3370" w:name="_Toc45901718"/>
      <w:r w:rsidRPr="00FD0425">
        <w:t>9.2.3.53</w:t>
      </w:r>
      <w:r w:rsidRPr="00FD0425">
        <w:tab/>
        <w:t>Mobility Restriction List</w:t>
      </w:r>
      <w:bookmarkEnd w:id="3365"/>
      <w:bookmarkEnd w:id="3366"/>
      <w:bookmarkEnd w:id="3367"/>
      <w:bookmarkEnd w:id="3368"/>
      <w:bookmarkEnd w:id="3369"/>
      <w:bookmarkEnd w:id="3370"/>
    </w:p>
    <w:p w14:paraId="5BF094E1" w14:textId="77777777" w:rsidR="00F1021B" w:rsidRPr="00FD0425" w:rsidRDefault="00F1021B" w:rsidP="00F1021B">
      <w:r w:rsidRPr="00FD0425">
        <w:t>This IE defines roaming or access restrictions for subsequent mobility actions for which the N</w:t>
      </w:r>
      <w:r>
        <w:t>G</w:t>
      </w:r>
      <w:r w:rsidRPr="00FD0425">
        <w:t xml:space="preserve">-RAN provides information about the target of the mobility action towards the UE, e.g., handover, or for SCG selection during dual connectivity operation or for assigning proper RNAs. If the NG-RAN receives the </w:t>
      </w:r>
      <w:r w:rsidRPr="00FD0425">
        <w:rPr>
          <w:i/>
        </w:rPr>
        <w:t xml:space="preserve">Mobility Restriction List </w:t>
      </w:r>
      <w:r w:rsidRPr="00FD0425">
        <w:t>IE, it shall overwrite previously received restriction information. NG-RAN behaviour upon receiving this IE is specified in TS 23.501 [7].</w:t>
      </w:r>
    </w:p>
    <w:tbl>
      <w:tblPr>
        <w:tblW w:w="1042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1"/>
        <w:gridCol w:w="1080"/>
        <w:gridCol w:w="1193"/>
        <w:gridCol w:w="1276"/>
        <w:gridCol w:w="2410"/>
        <w:gridCol w:w="1133"/>
        <w:gridCol w:w="1134"/>
      </w:tblGrid>
      <w:tr w:rsidR="00F1021B" w:rsidRPr="00FD0425" w14:paraId="20351FC9" w14:textId="77777777" w:rsidTr="00D40633">
        <w:tc>
          <w:tcPr>
            <w:tcW w:w="2201" w:type="dxa"/>
            <w:tcBorders>
              <w:top w:val="single" w:sz="4" w:space="0" w:color="auto"/>
              <w:left w:val="single" w:sz="4" w:space="0" w:color="auto"/>
              <w:bottom w:val="single" w:sz="4" w:space="0" w:color="auto"/>
              <w:right w:val="single" w:sz="4" w:space="0" w:color="auto"/>
            </w:tcBorders>
          </w:tcPr>
          <w:p w14:paraId="378C65EA" w14:textId="77777777" w:rsidR="00F1021B" w:rsidRPr="00FD0425" w:rsidRDefault="00F1021B" w:rsidP="00D40633">
            <w:pPr>
              <w:pStyle w:val="TAH"/>
              <w:rPr>
                <w:rFonts w:cs="Arial"/>
                <w:lang w:eastAsia="zh-CN"/>
              </w:rPr>
            </w:pPr>
            <w:r w:rsidRPr="00FD0425">
              <w:rPr>
                <w:rFonts w:cs="Arial"/>
                <w:lang w:eastAsia="zh-CN"/>
              </w:rPr>
              <w:lastRenderedPageBreak/>
              <w:t>IE/Group Name</w:t>
            </w:r>
          </w:p>
        </w:tc>
        <w:tc>
          <w:tcPr>
            <w:tcW w:w="1080" w:type="dxa"/>
            <w:tcBorders>
              <w:top w:val="single" w:sz="4" w:space="0" w:color="auto"/>
              <w:left w:val="single" w:sz="4" w:space="0" w:color="auto"/>
              <w:bottom w:val="single" w:sz="4" w:space="0" w:color="auto"/>
              <w:right w:val="single" w:sz="4" w:space="0" w:color="auto"/>
            </w:tcBorders>
          </w:tcPr>
          <w:p w14:paraId="202E843F" w14:textId="77777777" w:rsidR="00F1021B" w:rsidRPr="00FD0425" w:rsidRDefault="00F1021B" w:rsidP="00D40633">
            <w:pPr>
              <w:pStyle w:val="TAH"/>
              <w:rPr>
                <w:rFonts w:cs="Arial"/>
                <w:lang w:eastAsia="ja-JP"/>
              </w:rPr>
            </w:pPr>
            <w:r w:rsidRPr="00FD0425">
              <w:rPr>
                <w:rFonts w:cs="Arial"/>
                <w:lang w:eastAsia="ja-JP"/>
              </w:rPr>
              <w:t>Presence</w:t>
            </w:r>
          </w:p>
        </w:tc>
        <w:tc>
          <w:tcPr>
            <w:tcW w:w="1193" w:type="dxa"/>
            <w:tcBorders>
              <w:top w:val="single" w:sz="4" w:space="0" w:color="auto"/>
              <w:left w:val="single" w:sz="4" w:space="0" w:color="auto"/>
              <w:bottom w:val="single" w:sz="4" w:space="0" w:color="auto"/>
              <w:right w:val="single" w:sz="4" w:space="0" w:color="auto"/>
            </w:tcBorders>
          </w:tcPr>
          <w:p w14:paraId="33942E3E" w14:textId="77777777" w:rsidR="00F1021B" w:rsidRPr="00FD0425" w:rsidRDefault="00F1021B" w:rsidP="00D40633">
            <w:pPr>
              <w:pStyle w:val="TAH"/>
              <w:rPr>
                <w:rFonts w:cs="Arial"/>
                <w:lang w:eastAsia="ja-JP"/>
              </w:rPr>
            </w:pPr>
            <w:r w:rsidRPr="00FD0425">
              <w:rPr>
                <w:rFonts w:cs="Arial"/>
                <w:lang w:eastAsia="ja-JP"/>
              </w:rPr>
              <w:t>Range</w:t>
            </w:r>
          </w:p>
        </w:tc>
        <w:tc>
          <w:tcPr>
            <w:tcW w:w="1276" w:type="dxa"/>
            <w:tcBorders>
              <w:top w:val="single" w:sz="4" w:space="0" w:color="auto"/>
              <w:left w:val="single" w:sz="4" w:space="0" w:color="auto"/>
              <w:bottom w:val="single" w:sz="4" w:space="0" w:color="auto"/>
              <w:right w:val="single" w:sz="4" w:space="0" w:color="auto"/>
            </w:tcBorders>
          </w:tcPr>
          <w:p w14:paraId="56BED3B1" w14:textId="77777777" w:rsidR="00F1021B" w:rsidRPr="00FD0425" w:rsidRDefault="00F1021B" w:rsidP="00D40633">
            <w:pPr>
              <w:pStyle w:val="TAH"/>
              <w:rPr>
                <w:rFonts w:eastAsia="MS Mincho" w:cs="Arial"/>
                <w:lang w:eastAsia="ja-JP"/>
              </w:rPr>
            </w:pPr>
            <w:r w:rsidRPr="00FD0425">
              <w:rPr>
                <w:rFonts w:eastAsia="MS Mincho" w:cs="Arial"/>
                <w:lang w:eastAsia="ja-JP"/>
              </w:rPr>
              <w:t>IE type and reference</w:t>
            </w:r>
          </w:p>
        </w:tc>
        <w:tc>
          <w:tcPr>
            <w:tcW w:w="2410" w:type="dxa"/>
            <w:tcBorders>
              <w:top w:val="single" w:sz="4" w:space="0" w:color="auto"/>
              <w:left w:val="single" w:sz="4" w:space="0" w:color="auto"/>
              <w:bottom w:val="single" w:sz="4" w:space="0" w:color="auto"/>
              <w:right w:val="single" w:sz="4" w:space="0" w:color="auto"/>
            </w:tcBorders>
          </w:tcPr>
          <w:p w14:paraId="71CC1EF7" w14:textId="77777777" w:rsidR="00F1021B" w:rsidRPr="00FD0425" w:rsidRDefault="00F1021B" w:rsidP="00D40633">
            <w:pPr>
              <w:pStyle w:val="TAH"/>
              <w:rPr>
                <w:rFonts w:cs="Arial"/>
                <w:lang w:eastAsia="ja-JP"/>
              </w:rPr>
            </w:pPr>
            <w:r w:rsidRPr="00FD0425">
              <w:rPr>
                <w:rFonts w:cs="Arial"/>
                <w:lang w:eastAsia="ja-JP"/>
              </w:rPr>
              <w:t>Semantics description</w:t>
            </w:r>
          </w:p>
        </w:tc>
        <w:tc>
          <w:tcPr>
            <w:tcW w:w="1133" w:type="dxa"/>
            <w:tcBorders>
              <w:top w:val="single" w:sz="4" w:space="0" w:color="auto"/>
              <w:left w:val="single" w:sz="4" w:space="0" w:color="auto"/>
              <w:bottom w:val="single" w:sz="4" w:space="0" w:color="auto"/>
              <w:right w:val="single" w:sz="4" w:space="0" w:color="auto"/>
            </w:tcBorders>
          </w:tcPr>
          <w:p w14:paraId="3ECCD8A0" w14:textId="77777777" w:rsidR="00F1021B" w:rsidRPr="00FD0425" w:rsidRDefault="00F1021B" w:rsidP="00D40633">
            <w:pPr>
              <w:pStyle w:val="TAH"/>
              <w:rPr>
                <w:rFonts w:cs="Arial"/>
                <w:lang w:eastAsia="ja-JP"/>
              </w:rPr>
            </w:pPr>
            <w:r w:rsidRPr="00FD0425">
              <w:rPr>
                <w:rFonts w:cs="Arial"/>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539F455F" w14:textId="77777777" w:rsidR="00F1021B" w:rsidRPr="00FD0425" w:rsidRDefault="00F1021B" w:rsidP="00D40633">
            <w:pPr>
              <w:pStyle w:val="TAH"/>
              <w:rPr>
                <w:rFonts w:cs="Arial"/>
                <w:lang w:eastAsia="ja-JP"/>
              </w:rPr>
            </w:pPr>
            <w:r w:rsidRPr="00FD0425">
              <w:rPr>
                <w:rFonts w:cs="Arial"/>
                <w:lang w:eastAsia="ja-JP"/>
              </w:rPr>
              <w:t>Assigned Criticality</w:t>
            </w:r>
          </w:p>
        </w:tc>
      </w:tr>
      <w:tr w:rsidR="00F1021B" w:rsidRPr="00FD0425" w14:paraId="587C9283" w14:textId="77777777" w:rsidTr="00D40633">
        <w:tc>
          <w:tcPr>
            <w:tcW w:w="2201" w:type="dxa"/>
            <w:tcBorders>
              <w:top w:val="single" w:sz="4" w:space="0" w:color="auto"/>
              <w:left w:val="single" w:sz="4" w:space="0" w:color="auto"/>
              <w:bottom w:val="single" w:sz="4" w:space="0" w:color="auto"/>
              <w:right w:val="single" w:sz="4" w:space="0" w:color="auto"/>
            </w:tcBorders>
          </w:tcPr>
          <w:p w14:paraId="3111266E" w14:textId="77777777" w:rsidR="00F1021B" w:rsidRPr="00FD0425" w:rsidRDefault="00F1021B" w:rsidP="00D40633">
            <w:pPr>
              <w:pStyle w:val="TAL"/>
              <w:rPr>
                <w:rFonts w:cs="Arial"/>
                <w:lang w:eastAsia="ja-JP"/>
              </w:rPr>
            </w:pPr>
            <w:r w:rsidRPr="00FD0425">
              <w:rPr>
                <w:rFonts w:cs="Arial"/>
                <w:lang w:eastAsia="ja-JP"/>
              </w:rPr>
              <w:t>Serving PLMN</w:t>
            </w:r>
          </w:p>
        </w:tc>
        <w:tc>
          <w:tcPr>
            <w:tcW w:w="1080" w:type="dxa"/>
            <w:tcBorders>
              <w:top w:val="single" w:sz="4" w:space="0" w:color="auto"/>
              <w:left w:val="single" w:sz="4" w:space="0" w:color="auto"/>
              <w:bottom w:val="single" w:sz="4" w:space="0" w:color="auto"/>
              <w:right w:val="single" w:sz="4" w:space="0" w:color="auto"/>
            </w:tcBorders>
          </w:tcPr>
          <w:p w14:paraId="79FC1D94" w14:textId="77777777" w:rsidR="00F1021B" w:rsidRPr="00FD0425" w:rsidRDefault="00F1021B" w:rsidP="00D40633">
            <w:pPr>
              <w:pStyle w:val="TAL"/>
              <w:rPr>
                <w:rFonts w:cs="Arial"/>
                <w:bCs/>
                <w:lang w:eastAsia="ja-JP"/>
              </w:rPr>
            </w:pPr>
            <w:r w:rsidRPr="00FD0425">
              <w:rPr>
                <w:rFonts w:cs="Arial"/>
                <w:bCs/>
                <w:lang w:eastAsia="ja-JP"/>
              </w:rPr>
              <w:t>M</w:t>
            </w:r>
          </w:p>
        </w:tc>
        <w:tc>
          <w:tcPr>
            <w:tcW w:w="1193" w:type="dxa"/>
            <w:tcBorders>
              <w:top w:val="single" w:sz="4" w:space="0" w:color="auto"/>
              <w:left w:val="single" w:sz="4" w:space="0" w:color="auto"/>
              <w:bottom w:val="single" w:sz="4" w:space="0" w:color="auto"/>
              <w:right w:val="single" w:sz="4" w:space="0" w:color="auto"/>
            </w:tcBorders>
          </w:tcPr>
          <w:p w14:paraId="5807ABE1" w14:textId="77777777" w:rsidR="00F1021B" w:rsidRPr="00FD0425" w:rsidRDefault="00F1021B" w:rsidP="00D40633">
            <w:pPr>
              <w:pStyle w:val="TAL"/>
              <w:rPr>
                <w:rFonts w:cs="Arial"/>
                <w:bCs/>
                <w:i/>
                <w:lang w:eastAsia="ja-JP"/>
              </w:rPr>
            </w:pPr>
          </w:p>
        </w:tc>
        <w:tc>
          <w:tcPr>
            <w:tcW w:w="1276" w:type="dxa"/>
            <w:tcBorders>
              <w:top w:val="single" w:sz="4" w:space="0" w:color="auto"/>
              <w:left w:val="single" w:sz="4" w:space="0" w:color="auto"/>
              <w:bottom w:val="single" w:sz="4" w:space="0" w:color="auto"/>
              <w:right w:val="single" w:sz="4" w:space="0" w:color="auto"/>
            </w:tcBorders>
          </w:tcPr>
          <w:p w14:paraId="3959ACFB" w14:textId="77777777" w:rsidR="00F1021B" w:rsidRPr="00FD0425" w:rsidRDefault="00F1021B" w:rsidP="00D40633">
            <w:pPr>
              <w:pStyle w:val="TAL"/>
              <w:rPr>
                <w:rFonts w:cs="Arial"/>
                <w:bCs/>
                <w:lang w:eastAsia="ja-JP"/>
              </w:rPr>
            </w:pPr>
            <w:r w:rsidRPr="00FD0425">
              <w:rPr>
                <w:rFonts w:cs="Arial"/>
                <w:bCs/>
                <w:lang w:eastAsia="ja-JP"/>
              </w:rPr>
              <w:t>PLMN Identity</w:t>
            </w:r>
          </w:p>
          <w:p w14:paraId="404DF5A5" w14:textId="77777777" w:rsidR="00F1021B" w:rsidRPr="00FD0425" w:rsidRDefault="00F1021B" w:rsidP="00D40633">
            <w:pPr>
              <w:pStyle w:val="TAL"/>
              <w:rPr>
                <w:rFonts w:eastAsia="MS Mincho" w:cs="Arial"/>
                <w:bCs/>
                <w:lang w:eastAsia="ja-JP"/>
              </w:rPr>
            </w:pPr>
            <w:r w:rsidRPr="00FD0425">
              <w:rPr>
                <w:rFonts w:cs="Arial"/>
                <w:bCs/>
                <w:lang w:eastAsia="ja-JP"/>
              </w:rPr>
              <w:t>9.2.2.4</w:t>
            </w:r>
          </w:p>
        </w:tc>
        <w:tc>
          <w:tcPr>
            <w:tcW w:w="2410" w:type="dxa"/>
            <w:tcBorders>
              <w:top w:val="single" w:sz="4" w:space="0" w:color="auto"/>
              <w:left w:val="single" w:sz="4" w:space="0" w:color="auto"/>
              <w:bottom w:val="single" w:sz="4" w:space="0" w:color="auto"/>
              <w:right w:val="single" w:sz="4" w:space="0" w:color="auto"/>
            </w:tcBorders>
          </w:tcPr>
          <w:p w14:paraId="09D59A54" w14:textId="77777777" w:rsidR="00F1021B" w:rsidRPr="00FD0425" w:rsidRDefault="00F1021B" w:rsidP="00D40633">
            <w:pPr>
              <w:pStyle w:val="TAL"/>
              <w:rPr>
                <w:rFonts w:cs="Arial"/>
                <w:bCs/>
                <w:lang w:eastAsia="ja-JP"/>
              </w:rPr>
            </w:pPr>
          </w:p>
        </w:tc>
        <w:tc>
          <w:tcPr>
            <w:tcW w:w="1133" w:type="dxa"/>
            <w:tcBorders>
              <w:top w:val="single" w:sz="4" w:space="0" w:color="auto"/>
              <w:left w:val="single" w:sz="4" w:space="0" w:color="auto"/>
              <w:bottom w:val="single" w:sz="4" w:space="0" w:color="auto"/>
              <w:right w:val="single" w:sz="4" w:space="0" w:color="auto"/>
            </w:tcBorders>
          </w:tcPr>
          <w:p w14:paraId="628E44C2" w14:textId="77777777" w:rsidR="00F1021B" w:rsidRPr="00FD0425" w:rsidRDefault="00F1021B" w:rsidP="00D40633">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6F0A1D1" w14:textId="77777777" w:rsidR="00F1021B" w:rsidRPr="00FD0425" w:rsidRDefault="00F1021B" w:rsidP="00D40633">
            <w:pPr>
              <w:pStyle w:val="TAC"/>
              <w:rPr>
                <w:lang w:eastAsia="ja-JP"/>
              </w:rPr>
            </w:pPr>
          </w:p>
        </w:tc>
      </w:tr>
      <w:tr w:rsidR="00F1021B" w:rsidRPr="00FD0425" w14:paraId="51C44C67" w14:textId="77777777" w:rsidTr="00D40633">
        <w:tc>
          <w:tcPr>
            <w:tcW w:w="2201" w:type="dxa"/>
          </w:tcPr>
          <w:p w14:paraId="3E0D7F49" w14:textId="77777777" w:rsidR="00F1021B" w:rsidRPr="00FD0425" w:rsidRDefault="00F1021B" w:rsidP="00D40633">
            <w:pPr>
              <w:pStyle w:val="TAL"/>
              <w:rPr>
                <w:rFonts w:cs="Arial"/>
                <w:b/>
                <w:lang w:eastAsia="ja-JP"/>
              </w:rPr>
            </w:pPr>
            <w:r w:rsidRPr="00FD0425">
              <w:rPr>
                <w:rFonts w:cs="Arial"/>
                <w:b/>
                <w:lang w:eastAsia="ja-JP"/>
              </w:rPr>
              <w:t>Equivalent PLMNs</w:t>
            </w:r>
          </w:p>
        </w:tc>
        <w:tc>
          <w:tcPr>
            <w:tcW w:w="1080" w:type="dxa"/>
          </w:tcPr>
          <w:p w14:paraId="26D8E93D" w14:textId="77777777" w:rsidR="00F1021B" w:rsidRPr="00FD0425" w:rsidRDefault="00F1021B" w:rsidP="00D40633">
            <w:pPr>
              <w:pStyle w:val="TAL"/>
              <w:rPr>
                <w:rFonts w:cs="Arial"/>
                <w:lang w:eastAsia="ja-JP"/>
              </w:rPr>
            </w:pPr>
          </w:p>
        </w:tc>
        <w:tc>
          <w:tcPr>
            <w:tcW w:w="1193" w:type="dxa"/>
          </w:tcPr>
          <w:p w14:paraId="6A789B34" w14:textId="77777777" w:rsidR="00F1021B" w:rsidRPr="00FD0425" w:rsidRDefault="00F1021B" w:rsidP="00D40633">
            <w:pPr>
              <w:pStyle w:val="TAL"/>
              <w:rPr>
                <w:rFonts w:cs="Arial"/>
                <w:i/>
                <w:lang w:eastAsia="ja-JP"/>
              </w:rPr>
            </w:pPr>
            <w:r w:rsidRPr="00FD0425">
              <w:rPr>
                <w:rFonts w:cs="Arial"/>
                <w:i/>
                <w:lang w:eastAsia="ja-JP"/>
              </w:rPr>
              <w:t>0..&lt;maxnoofEPLMNs&gt;</w:t>
            </w:r>
          </w:p>
        </w:tc>
        <w:tc>
          <w:tcPr>
            <w:tcW w:w="1276" w:type="dxa"/>
          </w:tcPr>
          <w:p w14:paraId="2FE7161F" w14:textId="77777777" w:rsidR="00F1021B" w:rsidRPr="00FD0425" w:rsidRDefault="00F1021B" w:rsidP="00D40633">
            <w:pPr>
              <w:pStyle w:val="TAL"/>
              <w:rPr>
                <w:rFonts w:cs="Arial"/>
                <w:lang w:eastAsia="ja-JP"/>
              </w:rPr>
            </w:pPr>
          </w:p>
        </w:tc>
        <w:tc>
          <w:tcPr>
            <w:tcW w:w="2410" w:type="dxa"/>
          </w:tcPr>
          <w:p w14:paraId="4F48833F" w14:textId="77777777" w:rsidR="00F1021B" w:rsidRPr="00FD0425" w:rsidRDefault="00F1021B" w:rsidP="00D40633">
            <w:pPr>
              <w:pStyle w:val="TAL"/>
              <w:rPr>
                <w:rFonts w:cs="Arial"/>
                <w:bCs/>
                <w:lang w:eastAsia="zh-CN"/>
              </w:rPr>
            </w:pPr>
            <w:r w:rsidRPr="00FD0425">
              <w:rPr>
                <w:rFonts w:cs="Arial"/>
                <w:bCs/>
                <w:lang w:eastAsia="zh-CN"/>
              </w:rPr>
              <w:t>Allowed PLMNs in addition to Serving PLMN.</w:t>
            </w:r>
          </w:p>
          <w:p w14:paraId="2BDFD584" w14:textId="77777777" w:rsidR="00F1021B" w:rsidRPr="00FD0425" w:rsidRDefault="00F1021B" w:rsidP="00D40633">
            <w:pPr>
              <w:pStyle w:val="TAL"/>
              <w:rPr>
                <w:rFonts w:cs="Arial"/>
                <w:lang w:eastAsia="ja-JP"/>
              </w:rPr>
            </w:pPr>
            <w:r w:rsidRPr="00FD0425">
              <w:rPr>
                <w:rFonts w:cs="Arial"/>
                <w:lang w:eastAsia="ja-JP"/>
              </w:rPr>
              <w:t>This list corresponds to the list of “equivalent PLMNs” as defined in TS 24.501 [30].</w:t>
            </w:r>
          </w:p>
          <w:p w14:paraId="450EE353" w14:textId="77777777" w:rsidR="00F1021B" w:rsidRPr="00FD0425" w:rsidRDefault="00F1021B" w:rsidP="00D40633">
            <w:pPr>
              <w:pStyle w:val="TAL"/>
              <w:rPr>
                <w:rFonts w:cs="Arial"/>
                <w:lang w:eastAsia="ja-JP"/>
              </w:rPr>
            </w:pPr>
            <w:r w:rsidRPr="00FD0425">
              <w:rPr>
                <w:rFonts w:cs="Arial"/>
                <w:lang w:eastAsia="ja-JP"/>
              </w:rPr>
              <w:t>This list is part of the roaming restriction information. Roaming restrictions apply to PLMNs other than the Serving PLMN and Equivalent PLMNs.</w:t>
            </w:r>
          </w:p>
        </w:tc>
        <w:tc>
          <w:tcPr>
            <w:tcW w:w="1133" w:type="dxa"/>
          </w:tcPr>
          <w:p w14:paraId="6733ADBC" w14:textId="77777777" w:rsidR="00F1021B" w:rsidRPr="00FD0425" w:rsidRDefault="00F1021B" w:rsidP="00D40633">
            <w:pPr>
              <w:pStyle w:val="TAC"/>
              <w:rPr>
                <w:lang w:eastAsia="zh-CN"/>
              </w:rPr>
            </w:pPr>
            <w:r w:rsidRPr="00FD0425">
              <w:rPr>
                <w:lang w:eastAsia="ja-JP"/>
              </w:rPr>
              <w:t>–</w:t>
            </w:r>
          </w:p>
        </w:tc>
        <w:tc>
          <w:tcPr>
            <w:tcW w:w="1134" w:type="dxa"/>
          </w:tcPr>
          <w:p w14:paraId="449CE32F" w14:textId="77777777" w:rsidR="00F1021B" w:rsidRPr="00FD0425" w:rsidRDefault="00F1021B" w:rsidP="00D40633">
            <w:pPr>
              <w:pStyle w:val="TAC"/>
              <w:rPr>
                <w:lang w:eastAsia="zh-CN"/>
              </w:rPr>
            </w:pPr>
          </w:p>
        </w:tc>
      </w:tr>
      <w:tr w:rsidR="00F1021B" w:rsidRPr="00FD0425" w14:paraId="36C26F7E" w14:textId="77777777" w:rsidTr="00D40633">
        <w:tc>
          <w:tcPr>
            <w:tcW w:w="2201" w:type="dxa"/>
          </w:tcPr>
          <w:p w14:paraId="72B3EC73" w14:textId="77777777" w:rsidR="00F1021B" w:rsidRPr="00FD0425" w:rsidRDefault="00F1021B" w:rsidP="00D40633">
            <w:pPr>
              <w:pStyle w:val="TAL"/>
              <w:ind w:left="113"/>
              <w:rPr>
                <w:rFonts w:cs="Arial"/>
                <w:bCs/>
                <w:lang w:eastAsia="zh-CN"/>
              </w:rPr>
            </w:pPr>
            <w:r w:rsidRPr="00FD0425">
              <w:rPr>
                <w:rFonts w:cs="Arial"/>
                <w:bCs/>
                <w:lang w:eastAsia="zh-CN"/>
              </w:rPr>
              <w:t>&gt;PLMN Identity</w:t>
            </w:r>
          </w:p>
        </w:tc>
        <w:tc>
          <w:tcPr>
            <w:tcW w:w="1080" w:type="dxa"/>
          </w:tcPr>
          <w:p w14:paraId="7B82DA3B" w14:textId="77777777" w:rsidR="00F1021B" w:rsidRPr="00FD0425" w:rsidRDefault="00F1021B" w:rsidP="00D40633">
            <w:pPr>
              <w:pStyle w:val="TAL"/>
              <w:rPr>
                <w:rFonts w:cs="Arial"/>
                <w:lang w:eastAsia="ja-JP"/>
              </w:rPr>
            </w:pPr>
            <w:r w:rsidRPr="00FD0425">
              <w:rPr>
                <w:rFonts w:cs="Arial"/>
                <w:lang w:eastAsia="ja-JP"/>
              </w:rPr>
              <w:t>M</w:t>
            </w:r>
          </w:p>
        </w:tc>
        <w:tc>
          <w:tcPr>
            <w:tcW w:w="1193" w:type="dxa"/>
          </w:tcPr>
          <w:p w14:paraId="65FAFD58" w14:textId="77777777" w:rsidR="00F1021B" w:rsidRPr="00FD0425" w:rsidRDefault="00F1021B" w:rsidP="00D40633">
            <w:pPr>
              <w:pStyle w:val="TAL"/>
              <w:rPr>
                <w:rFonts w:cs="Arial"/>
                <w:i/>
                <w:lang w:eastAsia="ja-JP"/>
              </w:rPr>
            </w:pPr>
          </w:p>
        </w:tc>
        <w:tc>
          <w:tcPr>
            <w:tcW w:w="1276" w:type="dxa"/>
          </w:tcPr>
          <w:p w14:paraId="68D6192B" w14:textId="77777777" w:rsidR="00F1021B" w:rsidRPr="00FD0425" w:rsidRDefault="00F1021B" w:rsidP="00D40633">
            <w:pPr>
              <w:pStyle w:val="TAL"/>
              <w:rPr>
                <w:rFonts w:cs="Arial"/>
                <w:lang w:eastAsia="ja-JP"/>
              </w:rPr>
            </w:pPr>
            <w:r w:rsidRPr="00FD0425">
              <w:rPr>
                <w:rFonts w:cs="Arial"/>
                <w:lang w:eastAsia="ja-JP"/>
              </w:rPr>
              <w:t>9.2.2.4</w:t>
            </w:r>
          </w:p>
        </w:tc>
        <w:tc>
          <w:tcPr>
            <w:tcW w:w="2410" w:type="dxa"/>
          </w:tcPr>
          <w:p w14:paraId="78907EA7" w14:textId="77777777" w:rsidR="00F1021B" w:rsidRPr="00FD0425" w:rsidRDefault="00F1021B" w:rsidP="00D40633">
            <w:pPr>
              <w:pStyle w:val="TAL"/>
              <w:rPr>
                <w:rFonts w:cs="Arial"/>
                <w:lang w:eastAsia="ja-JP"/>
              </w:rPr>
            </w:pPr>
          </w:p>
        </w:tc>
        <w:tc>
          <w:tcPr>
            <w:tcW w:w="1133" w:type="dxa"/>
          </w:tcPr>
          <w:p w14:paraId="5A57CC6B" w14:textId="77777777" w:rsidR="00F1021B" w:rsidRPr="00FD0425" w:rsidRDefault="00F1021B" w:rsidP="00D40633">
            <w:pPr>
              <w:pStyle w:val="TAC"/>
              <w:rPr>
                <w:lang w:eastAsia="ja-JP"/>
              </w:rPr>
            </w:pPr>
            <w:r w:rsidRPr="00FD0425">
              <w:rPr>
                <w:lang w:eastAsia="ja-JP"/>
              </w:rPr>
              <w:t>–</w:t>
            </w:r>
          </w:p>
        </w:tc>
        <w:tc>
          <w:tcPr>
            <w:tcW w:w="1134" w:type="dxa"/>
          </w:tcPr>
          <w:p w14:paraId="754A1988" w14:textId="77777777" w:rsidR="00F1021B" w:rsidRPr="00FD0425" w:rsidRDefault="00F1021B" w:rsidP="00D40633">
            <w:pPr>
              <w:pStyle w:val="TAC"/>
              <w:rPr>
                <w:lang w:eastAsia="ja-JP"/>
              </w:rPr>
            </w:pPr>
          </w:p>
        </w:tc>
      </w:tr>
      <w:tr w:rsidR="00F1021B" w:rsidRPr="00FD0425" w14:paraId="082DB5BE" w14:textId="77777777" w:rsidTr="00D40633">
        <w:tc>
          <w:tcPr>
            <w:tcW w:w="2201" w:type="dxa"/>
            <w:tcBorders>
              <w:top w:val="single" w:sz="4" w:space="0" w:color="auto"/>
              <w:left w:val="single" w:sz="4" w:space="0" w:color="auto"/>
              <w:bottom w:val="single" w:sz="4" w:space="0" w:color="auto"/>
              <w:right w:val="single" w:sz="4" w:space="0" w:color="auto"/>
            </w:tcBorders>
          </w:tcPr>
          <w:p w14:paraId="5C3BFCA1" w14:textId="77777777" w:rsidR="00F1021B" w:rsidRPr="00FD0425" w:rsidRDefault="00F1021B" w:rsidP="00D40633">
            <w:pPr>
              <w:pStyle w:val="TAL"/>
              <w:rPr>
                <w:rFonts w:cs="Arial"/>
                <w:b/>
                <w:lang w:eastAsia="ja-JP"/>
              </w:rPr>
            </w:pPr>
            <w:r w:rsidRPr="00FD0425">
              <w:rPr>
                <w:rFonts w:cs="Arial"/>
                <w:b/>
                <w:lang w:eastAsia="ja-JP"/>
              </w:rPr>
              <w:t>RAT Restrictions</w:t>
            </w:r>
          </w:p>
        </w:tc>
        <w:tc>
          <w:tcPr>
            <w:tcW w:w="1080" w:type="dxa"/>
            <w:tcBorders>
              <w:top w:val="single" w:sz="4" w:space="0" w:color="auto"/>
              <w:left w:val="single" w:sz="4" w:space="0" w:color="auto"/>
              <w:bottom w:val="single" w:sz="4" w:space="0" w:color="auto"/>
              <w:right w:val="single" w:sz="4" w:space="0" w:color="auto"/>
            </w:tcBorders>
          </w:tcPr>
          <w:p w14:paraId="04578DC0" w14:textId="77777777" w:rsidR="00F1021B" w:rsidRPr="00FD0425" w:rsidRDefault="00F1021B" w:rsidP="00D40633">
            <w:pPr>
              <w:pStyle w:val="TAL"/>
              <w:rPr>
                <w:rFonts w:cs="Arial"/>
                <w:lang w:eastAsia="ja-JP"/>
              </w:rPr>
            </w:pPr>
          </w:p>
        </w:tc>
        <w:tc>
          <w:tcPr>
            <w:tcW w:w="1193" w:type="dxa"/>
            <w:tcBorders>
              <w:top w:val="single" w:sz="4" w:space="0" w:color="auto"/>
              <w:left w:val="single" w:sz="4" w:space="0" w:color="auto"/>
              <w:bottom w:val="single" w:sz="4" w:space="0" w:color="auto"/>
              <w:right w:val="single" w:sz="4" w:space="0" w:color="auto"/>
            </w:tcBorders>
          </w:tcPr>
          <w:p w14:paraId="2DE5A963" w14:textId="77777777" w:rsidR="00F1021B" w:rsidRPr="00FD0425" w:rsidRDefault="00F1021B" w:rsidP="00D40633">
            <w:pPr>
              <w:pStyle w:val="TAL"/>
              <w:rPr>
                <w:rFonts w:cs="Arial"/>
                <w:i/>
                <w:lang w:eastAsia="ja-JP"/>
              </w:rPr>
            </w:pPr>
            <w:r w:rsidRPr="00FD0425">
              <w:rPr>
                <w:rFonts w:cs="Arial"/>
                <w:i/>
                <w:lang w:eastAsia="ja-JP"/>
              </w:rPr>
              <w:t>0..&lt;maxnoofPLMNs&gt;</w:t>
            </w:r>
          </w:p>
        </w:tc>
        <w:tc>
          <w:tcPr>
            <w:tcW w:w="1276" w:type="dxa"/>
            <w:tcBorders>
              <w:top w:val="single" w:sz="4" w:space="0" w:color="auto"/>
              <w:left w:val="single" w:sz="4" w:space="0" w:color="auto"/>
              <w:bottom w:val="single" w:sz="4" w:space="0" w:color="auto"/>
              <w:right w:val="single" w:sz="4" w:space="0" w:color="auto"/>
            </w:tcBorders>
          </w:tcPr>
          <w:p w14:paraId="5E9FFC00" w14:textId="77777777" w:rsidR="00F1021B" w:rsidRPr="00FD0425" w:rsidRDefault="00F1021B" w:rsidP="00D40633">
            <w:pPr>
              <w:pStyle w:val="TAL"/>
              <w:rPr>
                <w:rFonts w:eastAsia="MS Mincho" w:cs="Arial"/>
                <w:lang w:eastAsia="ja-JP"/>
              </w:rPr>
            </w:pPr>
          </w:p>
        </w:tc>
        <w:tc>
          <w:tcPr>
            <w:tcW w:w="2410" w:type="dxa"/>
            <w:tcBorders>
              <w:top w:val="single" w:sz="4" w:space="0" w:color="auto"/>
              <w:left w:val="single" w:sz="4" w:space="0" w:color="auto"/>
              <w:bottom w:val="single" w:sz="4" w:space="0" w:color="auto"/>
              <w:right w:val="single" w:sz="4" w:space="0" w:color="auto"/>
            </w:tcBorders>
          </w:tcPr>
          <w:p w14:paraId="3A937F51" w14:textId="77777777" w:rsidR="00F1021B" w:rsidRPr="00FD0425" w:rsidRDefault="00F1021B" w:rsidP="00D40633">
            <w:pPr>
              <w:pStyle w:val="TAL"/>
              <w:rPr>
                <w:rFonts w:cs="Arial"/>
                <w:lang w:eastAsia="ja-JP"/>
              </w:rPr>
            </w:pPr>
            <w:r w:rsidRPr="00FD0425">
              <w:rPr>
                <w:rFonts w:cs="Arial"/>
                <w:bCs/>
                <w:lang w:eastAsia="zh-CN"/>
              </w:rPr>
              <w:t>This IE contains RAT restriction related information as specified in TS 23.501 [7].</w:t>
            </w:r>
          </w:p>
        </w:tc>
        <w:tc>
          <w:tcPr>
            <w:tcW w:w="1133" w:type="dxa"/>
            <w:tcBorders>
              <w:top w:val="single" w:sz="4" w:space="0" w:color="auto"/>
              <w:left w:val="single" w:sz="4" w:space="0" w:color="auto"/>
              <w:bottom w:val="single" w:sz="4" w:space="0" w:color="auto"/>
              <w:right w:val="single" w:sz="4" w:space="0" w:color="auto"/>
            </w:tcBorders>
          </w:tcPr>
          <w:p w14:paraId="47880ECE" w14:textId="77777777" w:rsidR="00F1021B" w:rsidRPr="00FD0425" w:rsidRDefault="00F1021B" w:rsidP="00D40633">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9ACE082" w14:textId="77777777" w:rsidR="00F1021B" w:rsidRPr="00FD0425" w:rsidRDefault="00F1021B" w:rsidP="00D40633">
            <w:pPr>
              <w:pStyle w:val="TAC"/>
              <w:rPr>
                <w:lang w:eastAsia="zh-CN"/>
              </w:rPr>
            </w:pPr>
          </w:p>
        </w:tc>
      </w:tr>
      <w:tr w:rsidR="00F1021B" w:rsidRPr="00FD0425" w14:paraId="00C2D00B" w14:textId="77777777" w:rsidTr="00D40633">
        <w:tc>
          <w:tcPr>
            <w:tcW w:w="2201" w:type="dxa"/>
            <w:tcBorders>
              <w:top w:val="single" w:sz="4" w:space="0" w:color="auto"/>
              <w:left w:val="single" w:sz="4" w:space="0" w:color="auto"/>
              <w:bottom w:val="single" w:sz="4" w:space="0" w:color="auto"/>
              <w:right w:val="single" w:sz="4" w:space="0" w:color="auto"/>
            </w:tcBorders>
          </w:tcPr>
          <w:p w14:paraId="5CA1FDAF" w14:textId="77777777" w:rsidR="00F1021B" w:rsidRPr="00FD0425" w:rsidRDefault="00F1021B" w:rsidP="00D40633">
            <w:pPr>
              <w:pStyle w:val="TAL"/>
              <w:ind w:left="113"/>
              <w:rPr>
                <w:rFonts w:cs="Arial"/>
                <w:bCs/>
                <w:lang w:eastAsia="zh-CN"/>
              </w:rPr>
            </w:pPr>
            <w:r w:rsidRPr="00FD0425">
              <w:rPr>
                <w:rFonts w:cs="Arial"/>
                <w:bCs/>
                <w:lang w:eastAsia="zh-CN"/>
              </w:rPr>
              <w:t>&gt;PLMN Identity</w:t>
            </w:r>
          </w:p>
        </w:tc>
        <w:tc>
          <w:tcPr>
            <w:tcW w:w="1080" w:type="dxa"/>
            <w:tcBorders>
              <w:top w:val="single" w:sz="4" w:space="0" w:color="auto"/>
              <w:left w:val="single" w:sz="4" w:space="0" w:color="auto"/>
              <w:bottom w:val="single" w:sz="4" w:space="0" w:color="auto"/>
              <w:right w:val="single" w:sz="4" w:space="0" w:color="auto"/>
            </w:tcBorders>
          </w:tcPr>
          <w:p w14:paraId="4D8DFD3D" w14:textId="77777777" w:rsidR="00F1021B" w:rsidRPr="00FD0425" w:rsidRDefault="00F1021B" w:rsidP="00D40633">
            <w:pPr>
              <w:pStyle w:val="TAL"/>
              <w:rPr>
                <w:rFonts w:cs="Arial"/>
                <w:lang w:eastAsia="ja-JP"/>
              </w:rPr>
            </w:pPr>
            <w:r w:rsidRPr="00FD0425">
              <w:rPr>
                <w:rFonts w:cs="Arial"/>
                <w:lang w:eastAsia="ja-JP"/>
              </w:rPr>
              <w:t>M</w:t>
            </w:r>
          </w:p>
        </w:tc>
        <w:tc>
          <w:tcPr>
            <w:tcW w:w="1193" w:type="dxa"/>
            <w:tcBorders>
              <w:top w:val="single" w:sz="4" w:space="0" w:color="auto"/>
              <w:left w:val="single" w:sz="4" w:space="0" w:color="auto"/>
              <w:bottom w:val="single" w:sz="4" w:space="0" w:color="auto"/>
              <w:right w:val="single" w:sz="4" w:space="0" w:color="auto"/>
            </w:tcBorders>
          </w:tcPr>
          <w:p w14:paraId="5B38DEC1" w14:textId="77777777" w:rsidR="00F1021B" w:rsidRPr="00FD0425" w:rsidRDefault="00F1021B" w:rsidP="00D40633">
            <w:pPr>
              <w:pStyle w:val="TAL"/>
              <w:rPr>
                <w:rFonts w:cs="Arial"/>
                <w:i/>
                <w:lang w:eastAsia="ja-JP"/>
              </w:rPr>
            </w:pPr>
          </w:p>
        </w:tc>
        <w:tc>
          <w:tcPr>
            <w:tcW w:w="1276" w:type="dxa"/>
            <w:tcBorders>
              <w:top w:val="single" w:sz="4" w:space="0" w:color="auto"/>
              <w:left w:val="single" w:sz="4" w:space="0" w:color="auto"/>
              <w:bottom w:val="single" w:sz="4" w:space="0" w:color="auto"/>
              <w:right w:val="single" w:sz="4" w:space="0" w:color="auto"/>
            </w:tcBorders>
          </w:tcPr>
          <w:p w14:paraId="2FC68AE6" w14:textId="77777777" w:rsidR="00F1021B" w:rsidRPr="00FD0425" w:rsidRDefault="00F1021B" w:rsidP="00D40633">
            <w:pPr>
              <w:pStyle w:val="TAL"/>
              <w:rPr>
                <w:rFonts w:cs="Arial"/>
                <w:lang w:eastAsia="ja-JP"/>
              </w:rPr>
            </w:pPr>
            <w:r w:rsidRPr="00FD0425">
              <w:rPr>
                <w:rFonts w:cs="Arial"/>
                <w:lang w:eastAsia="ja-JP"/>
              </w:rPr>
              <w:t>9.2.2.4</w:t>
            </w:r>
          </w:p>
        </w:tc>
        <w:tc>
          <w:tcPr>
            <w:tcW w:w="2410" w:type="dxa"/>
            <w:tcBorders>
              <w:top w:val="single" w:sz="4" w:space="0" w:color="auto"/>
              <w:left w:val="single" w:sz="4" w:space="0" w:color="auto"/>
              <w:bottom w:val="single" w:sz="4" w:space="0" w:color="auto"/>
              <w:right w:val="single" w:sz="4" w:space="0" w:color="auto"/>
            </w:tcBorders>
          </w:tcPr>
          <w:p w14:paraId="6ECB6BE6" w14:textId="77777777" w:rsidR="00F1021B" w:rsidRPr="00FD0425" w:rsidRDefault="00F1021B" w:rsidP="00D40633">
            <w:pPr>
              <w:pStyle w:val="TAL"/>
              <w:rPr>
                <w:rFonts w:cs="Arial"/>
                <w:bCs/>
                <w:lang w:eastAsia="zh-CN"/>
              </w:rPr>
            </w:pPr>
          </w:p>
        </w:tc>
        <w:tc>
          <w:tcPr>
            <w:tcW w:w="1133" w:type="dxa"/>
            <w:tcBorders>
              <w:top w:val="single" w:sz="4" w:space="0" w:color="auto"/>
              <w:left w:val="single" w:sz="4" w:space="0" w:color="auto"/>
              <w:bottom w:val="single" w:sz="4" w:space="0" w:color="auto"/>
              <w:right w:val="single" w:sz="4" w:space="0" w:color="auto"/>
            </w:tcBorders>
          </w:tcPr>
          <w:p w14:paraId="0CF7484D" w14:textId="77777777" w:rsidR="00F1021B" w:rsidRPr="00FD0425" w:rsidRDefault="00F1021B" w:rsidP="00D40633">
            <w:pPr>
              <w:pStyle w:val="TAC"/>
              <w:rPr>
                <w:lang w:eastAsia="zh-CN"/>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59D5B43" w14:textId="77777777" w:rsidR="00F1021B" w:rsidRPr="00FD0425" w:rsidRDefault="00F1021B" w:rsidP="00D40633">
            <w:pPr>
              <w:pStyle w:val="TAC"/>
              <w:rPr>
                <w:lang w:eastAsia="zh-CN"/>
              </w:rPr>
            </w:pPr>
          </w:p>
        </w:tc>
      </w:tr>
      <w:tr w:rsidR="00F1021B" w:rsidRPr="00FD0425" w14:paraId="1DD9F563" w14:textId="77777777" w:rsidTr="00D40633">
        <w:tc>
          <w:tcPr>
            <w:tcW w:w="2201" w:type="dxa"/>
            <w:tcBorders>
              <w:top w:val="single" w:sz="4" w:space="0" w:color="auto"/>
              <w:left w:val="single" w:sz="4" w:space="0" w:color="auto"/>
              <w:bottom w:val="single" w:sz="4" w:space="0" w:color="auto"/>
              <w:right w:val="single" w:sz="4" w:space="0" w:color="auto"/>
            </w:tcBorders>
          </w:tcPr>
          <w:p w14:paraId="4CB3DA09" w14:textId="77777777" w:rsidR="00F1021B" w:rsidRPr="00FD0425" w:rsidRDefault="00F1021B" w:rsidP="00D40633">
            <w:pPr>
              <w:pStyle w:val="TAL"/>
              <w:ind w:left="113"/>
              <w:rPr>
                <w:rFonts w:cs="Arial"/>
                <w:bCs/>
                <w:lang w:eastAsia="zh-CN"/>
              </w:rPr>
            </w:pPr>
            <w:r w:rsidRPr="00FD0425">
              <w:rPr>
                <w:rFonts w:cs="Arial"/>
                <w:bCs/>
                <w:lang w:eastAsia="zh-CN"/>
              </w:rPr>
              <w:t>&gt;RAT Restriction Information</w:t>
            </w:r>
          </w:p>
        </w:tc>
        <w:tc>
          <w:tcPr>
            <w:tcW w:w="1080" w:type="dxa"/>
            <w:tcBorders>
              <w:top w:val="single" w:sz="4" w:space="0" w:color="auto"/>
              <w:left w:val="single" w:sz="4" w:space="0" w:color="auto"/>
              <w:bottom w:val="single" w:sz="4" w:space="0" w:color="auto"/>
              <w:right w:val="single" w:sz="4" w:space="0" w:color="auto"/>
            </w:tcBorders>
          </w:tcPr>
          <w:p w14:paraId="2AC07346" w14:textId="77777777" w:rsidR="00F1021B" w:rsidRPr="00FD0425" w:rsidRDefault="00F1021B" w:rsidP="00D40633">
            <w:pPr>
              <w:pStyle w:val="TAL"/>
              <w:rPr>
                <w:rFonts w:cs="Arial"/>
                <w:lang w:eastAsia="ja-JP"/>
              </w:rPr>
            </w:pPr>
            <w:r w:rsidRPr="00FD0425">
              <w:rPr>
                <w:rFonts w:cs="Arial"/>
                <w:lang w:eastAsia="ja-JP"/>
              </w:rPr>
              <w:t>M</w:t>
            </w:r>
          </w:p>
        </w:tc>
        <w:tc>
          <w:tcPr>
            <w:tcW w:w="1193" w:type="dxa"/>
            <w:tcBorders>
              <w:top w:val="single" w:sz="4" w:space="0" w:color="auto"/>
              <w:left w:val="single" w:sz="4" w:space="0" w:color="auto"/>
              <w:bottom w:val="single" w:sz="4" w:space="0" w:color="auto"/>
              <w:right w:val="single" w:sz="4" w:space="0" w:color="auto"/>
            </w:tcBorders>
          </w:tcPr>
          <w:p w14:paraId="341307DE" w14:textId="77777777" w:rsidR="00F1021B" w:rsidRPr="00FD0425" w:rsidRDefault="00F1021B" w:rsidP="00D40633">
            <w:pPr>
              <w:pStyle w:val="TAL"/>
              <w:rPr>
                <w:rFonts w:cs="Arial"/>
                <w:i/>
                <w:lang w:eastAsia="ja-JP"/>
              </w:rPr>
            </w:pPr>
          </w:p>
        </w:tc>
        <w:tc>
          <w:tcPr>
            <w:tcW w:w="1276" w:type="dxa"/>
            <w:tcBorders>
              <w:top w:val="single" w:sz="4" w:space="0" w:color="auto"/>
              <w:left w:val="single" w:sz="4" w:space="0" w:color="auto"/>
              <w:bottom w:val="single" w:sz="4" w:space="0" w:color="auto"/>
              <w:right w:val="single" w:sz="4" w:space="0" w:color="auto"/>
            </w:tcBorders>
          </w:tcPr>
          <w:p w14:paraId="59219568" w14:textId="77777777" w:rsidR="00F1021B" w:rsidRPr="00FD0425" w:rsidRDefault="00F1021B" w:rsidP="00D40633">
            <w:pPr>
              <w:pStyle w:val="TAL"/>
              <w:rPr>
                <w:lang w:eastAsia="ja-JP"/>
              </w:rPr>
            </w:pPr>
            <w:r w:rsidRPr="00FD0425">
              <w:rPr>
                <w:rFonts w:eastAsia="SimSun" w:cs="Arial"/>
                <w:lang w:eastAsia="zh-CN"/>
              </w:rPr>
              <w:t>BIT STRING</w:t>
            </w:r>
            <w:r w:rsidRPr="00FD0425">
              <w:rPr>
                <w:lang w:eastAsia="ja-JP"/>
              </w:rPr>
              <w:t xml:space="preserve"> {</w:t>
            </w:r>
          </w:p>
          <w:p w14:paraId="786D94BD" w14:textId="77777777" w:rsidR="00F1021B" w:rsidRPr="00FD0425" w:rsidRDefault="00F1021B" w:rsidP="00D40633">
            <w:pPr>
              <w:pStyle w:val="TAL"/>
              <w:rPr>
                <w:lang w:eastAsia="ja-JP"/>
              </w:rPr>
            </w:pPr>
            <w:r w:rsidRPr="00FD0425">
              <w:rPr>
                <w:lang w:eastAsia="ja-JP"/>
              </w:rPr>
              <w:t>e-UTRA (0),</w:t>
            </w:r>
          </w:p>
          <w:p w14:paraId="1EF00E53" w14:textId="77777777" w:rsidR="00F1021B" w:rsidRPr="00FD0425" w:rsidRDefault="00F1021B" w:rsidP="00D40633">
            <w:pPr>
              <w:pStyle w:val="TAL"/>
              <w:rPr>
                <w:lang w:eastAsia="ja-JP"/>
              </w:rPr>
            </w:pPr>
            <w:r w:rsidRPr="00FD0425">
              <w:rPr>
                <w:lang w:eastAsia="ja-JP"/>
              </w:rPr>
              <w:t>nR (1)</w:t>
            </w:r>
            <w:r>
              <w:rPr>
                <w:lang w:eastAsia="ja-JP"/>
              </w:rPr>
              <w:t>, nR-unlicensed (2)</w:t>
            </w:r>
            <w:r w:rsidRPr="00FD0425">
              <w:rPr>
                <w:lang w:eastAsia="ja-JP"/>
              </w:rPr>
              <w:t>}</w:t>
            </w:r>
          </w:p>
          <w:p w14:paraId="7A623CC6" w14:textId="77777777" w:rsidR="00F1021B" w:rsidRPr="00FD0425" w:rsidRDefault="00F1021B" w:rsidP="00D40633">
            <w:pPr>
              <w:pStyle w:val="TAL"/>
              <w:rPr>
                <w:rFonts w:cs="Arial"/>
                <w:lang w:eastAsia="ja-JP"/>
              </w:rPr>
            </w:pPr>
            <w:r w:rsidRPr="00FD0425">
              <w:rPr>
                <w:lang w:eastAsia="ja-JP"/>
              </w:rPr>
              <w:t>(SIZE(8, …))</w:t>
            </w:r>
          </w:p>
        </w:tc>
        <w:tc>
          <w:tcPr>
            <w:tcW w:w="2410" w:type="dxa"/>
            <w:tcBorders>
              <w:top w:val="single" w:sz="4" w:space="0" w:color="auto"/>
              <w:left w:val="single" w:sz="4" w:space="0" w:color="auto"/>
              <w:bottom w:val="single" w:sz="4" w:space="0" w:color="auto"/>
              <w:right w:val="single" w:sz="4" w:space="0" w:color="auto"/>
            </w:tcBorders>
          </w:tcPr>
          <w:p w14:paraId="25C261BB" w14:textId="77777777" w:rsidR="00F1021B" w:rsidRPr="00FD0425" w:rsidRDefault="00F1021B" w:rsidP="00D40633">
            <w:pPr>
              <w:pStyle w:val="TAL"/>
              <w:rPr>
                <w:lang w:eastAsia="ja-JP"/>
              </w:rPr>
            </w:pPr>
            <w:r w:rsidRPr="00FD0425">
              <w:rPr>
                <w:lang w:eastAsia="ja-JP"/>
              </w:rPr>
              <w:t>Each position in the bitmap represents a RAT.</w:t>
            </w:r>
          </w:p>
          <w:p w14:paraId="2D2C08B1" w14:textId="77777777" w:rsidR="00F1021B" w:rsidRPr="00FD0425" w:rsidRDefault="00F1021B" w:rsidP="00D40633">
            <w:pPr>
              <w:pStyle w:val="TAL"/>
              <w:rPr>
                <w:lang w:eastAsia="ja-JP"/>
              </w:rPr>
            </w:pPr>
            <w:r w:rsidRPr="00FD0425">
              <w:rPr>
                <w:lang w:eastAsia="ja-JP"/>
              </w:rPr>
              <w:t xml:space="preserve">If a bit is set to </w:t>
            </w:r>
            <w:r w:rsidRPr="00FD0425">
              <w:rPr>
                <w:rFonts w:cs="Arial"/>
                <w:lang w:eastAsia="ja-JP"/>
              </w:rPr>
              <w:t>"1", the respective RAT is restricted for the UE</w:t>
            </w:r>
            <w:r w:rsidRPr="00FD0425">
              <w:rPr>
                <w:lang w:eastAsia="ja-JP"/>
              </w:rPr>
              <w:t>.</w:t>
            </w:r>
          </w:p>
          <w:p w14:paraId="0D564C44" w14:textId="77777777" w:rsidR="00F1021B" w:rsidRPr="00FD0425" w:rsidRDefault="00F1021B" w:rsidP="00D40633">
            <w:pPr>
              <w:pStyle w:val="TAL"/>
              <w:rPr>
                <w:lang w:eastAsia="ja-JP"/>
              </w:rPr>
            </w:pPr>
            <w:r w:rsidRPr="00FD0425">
              <w:rPr>
                <w:lang w:eastAsia="ja-JP"/>
              </w:rPr>
              <w:t xml:space="preserve">If a bit is set to </w:t>
            </w:r>
            <w:r w:rsidRPr="00FD0425">
              <w:rPr>
                <w:rFonts w:cs="Arial"/>
                <w:lang w:eastAsia="ja-JP"/>
              </w:rPr>
              <w:t>"0", the respective RAT is not restricted for the UE</w:t>
            </w:r>
            <w:r w:rsidRPr="00FD0425">
              <w:rPr>
                <w:lang w:eastAsia="ja-JP"/>
              </w:rPr>
              <w:t>.</w:t>
            </w:r>
          </w:p>
          <w:p w14:paraId="42B877A3" w14:textId="77777777" w:rsidR="00F1021B" w:rsidRPr="00FD0425" w:rsidRDefault="00F1021B" w:rsidP="00D40633">
            <w:pPr>
              <w:pStyle w:val="TAL"/>
              <w:rPr>
                <w:lang w:eastAsia="ja-JP"/>
              </w:rPr>
            </w:pPr>
            <w:r w:rsidRPr="00FD0425">
              <w:rPr>
                <w:lang w:eastAsia="ja-JP"/>
              </w:rPr>
              <w:t xml:space="preserve">This version of the specification does not use bits </w:t>
            </w:r>
            <w:r>
              <w:rPr>
                <w:lang w:eastAsia="ja-JP"/>
              </w:rPr>
              <w:t>3</w:t>
            </w:r>
            <w:r w:rsidRPr="00FD0425">
              <w:rPr>
                <w:lang w:eastAsia="ja-JP"/>
              </w:rPr>
              <w:t xml:space="preserve">-7, the sending node shall set bits </w:t>
            </w:r>
            <w:r>
              <w:rPr>
                <w:lang w:eastAsia="ja-JP"/>
              </w:rPr>
              <w:t>3</w:t>
            </w:r>
            <w:r w:rsidRPr="00FD0425">
              <w:rPr>
                <w:lang w:eastAsia="ja-JP"/>
              </w:rPr>
              <w:t xml:space="preserve">-7 to </w:t>
            </w:r>
            <w:r w:rsidRPr="00FD0425">
              <w:rPr>
                <w:rFonts w:cs="Arial"/>
                <w:lang w:eastAsia="ja-JP"/>
              </w:rPr>
              <w:t xml:space="preserve">"0", the sender shall ignore bits </w:t>
            </w:r>
            <w:r>
              <w:rPr>
                <w:rFonts w:cs="Arial"/>
                <w:lang w:eastAsia="ja-JP"/>
              </w:rPr>
              <w:t>3</w:t>
            </w:r>
            <w:r w:rsidRPr="00FD0425">
              <w:rPr>
                <w:rFonts w:cs="Arial"/>
                <w:lang w:eastAsia="ja-JP"/>
              </w:rPr>
              <w:t>-7.</w:t>
            </w:r>
            <w:r w:rsidRPr="00FD0425">
              <w:rPr>
                <w:lang w:eastAsia="ja-JP"/>
              </w:rPr>
              <w:t xml:space="preserve"> </w:t>
            </w:r>
          </w:p>
        </w:tc>
        <w:tc>
          <w:tcPr>
            <w:tcW w:w="1133" w:type="dxa"/>
            <w:tcBorders>
              <w:top w:val="single" w:sz="4" w:space="0" w:color="auto"/>
              <w:left w:val="single" w:sz="4" w:space="0" w:color="auto"/>
              <w:bottom w:val="single" w:sz="4" w:space="0" w:color="auto"/>
              <w:right w:val="single" w:sz="4" w:space="0" w:color="auto"/>
            </w:tcBorders>
          </w:tcPr>
          <w:p w14:paraId="39D28520" w14:textId="77777777" w:rsidR="00F1021B" w:rsidRPr="00FD0425" w:rsidRDefault="00F1021B" w:rsidP="00D40633">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C49FF74" w14:textId="77777777" w:rsidR="00F1021B" w:rsidRPr="00FD0425" w:rsidRDefault="00F1021B" w:rsidP="00D40633">
            <w:pPr>
              <w:pStyle w:val="TAC"/>
              <w:rPr>
                <w:lang w:eastAsia="ja-JP"/>
              </w:rPr>
            </w:pPr>
          </w:p>
        </w:tc>
      </w:tr>
      <w:tr w:rsidR="00F1021B" w:rsidRPr="00FD0425" w14:paraId="66F72DD4" w14:textId="77777777" w:rsidTr="00D40633">
        <w:tc>
          <w:tcPr>
            <w:tcW w:w="2201" w:type="dxa"/>
            <w:tcBorders>
              <w:top w:val="single" w:sz="4" w:space="0" w:color="auto"/>
              <w:left w:val="single" w:sz="4" w:space="0" w:color="auto"/>
              <w:bottom w:val="single" w:sz="4" w:space="0" w:color="auto"/>
              <w:right w:val="single" w:sz="4" w:space="0" w:color="auto"/>
            </w:tcBorders>
          </w:tcPr>
          <w:p w14:paraId="4DA78E30" w14:textId="77777777" w:rsidR="00F1021B" w:rsidRPr="00FD0425" w:rsidRDefault="00F1021B" w:rsidP="00D40633">
            <w:pPr>
              <w:pStyle w:val="TAL"/>
              <w:ind w:left="113"/>
              <w:rPr>
                <w:rFonts w:cs="Arial"/>
                <w:bCs/>
                <w:lang w:eastAsia="zh-CN"/>
              </w:rPr>
            </w:pPr>
            <w:r w:rsidRPr="009F5A10">
              <w:rPr>
                <w:rFonts w:cs="Arial"/>
                <w:bCs/>
                <w:lang w:eastAsia="zh-CN"/>
              </w:rPr>
              <w:t>&gt;</w:t>
            </w:r>
            <w:r>
              <w:rPr>
                <w:rFonts w:cs="Arial"/>
                <w:bCs/>
                <w:lang w:eastAsia="zh-CN"/>
              </w:rPr>
              <w:t xml:space="preserve">Extended </w:t>
            </w:r>
            <w:r w:rsidRPr="009F5A10">
              <w:rPr>
                <w:rFonts w:cs="Arial"/>
                <w:bCs/>
                <w:lang w:eastAsia="zh-CN"/>
              </w:rPr>
              <w:t>RAT Restriction Information</w:t>
            </w:r>
          </w:p>
        </w:tc>
        <w:tc>
          <w:tcPr>
            <w:tcW w:w="1080" w:type="dxa"/>
            <w:tcBorders>
              <w:top w:val="single" w:sz="4" w:space="0" w:color="auto"/>
              <w:left w:val="single" w:sz="4" w:space="0" w:color="auto"/>
              <w:bottom w:val="single" w:sz="4" w:space="0" w:color="auto"/>
              <w:right w:val="single" w:sz="4" w:space="0" w:color="auto"/>
            </w:tcBorders>
          </w:tcPr>
          <w:p w14:paraId="30069C42" w14:textId="77777777" w:rsidR="00F1021B" w:rsidRPr="00FD0425" w:rsidRDefault="00F1021B" w:rsidP="00D40633">
            <w:pPr>
              <w:pStyle w:val="TAL"/>
              <w:rPr>
                <w:rFonts w:cs="Arial"/>
                <w:lang w:eastAsia="ja-JP"/>
              </w:rPr>
            </w:pPr>
            <w:r>
              <w:rPr>
                <w:rFonts w:cs="Arial"/>
                <w:lang w:eastAsia="ja-JP"/>
              </w:rPr>
              <w:t>O</w:t>
            </w:r>
          </w:p>
        </w:tc>
        <w:tc>
          <w:tcPr>
            <w:tcW w:w="1193" w:type="dxa"/>
            <w:tcBorders>
              <w:top w:val="single" w:sz="4" w:space="0" w:color="auto"/>
              <w:left w:val="single" w:sz="4" w:space="0" w:color="auto"/>
              <w:bottom w:val="single" w:sz="4" w:space="0" w:color="auto"/>
              <w:right w:val="single" w:sz="4" w:space="0" w:color="auto"/>
            </w:tcBorders>
          </w:tcPr>
          <w:p w14:paraId="08A55B22" w14:textId="77777777" w:rsidR="00F1021B" w:rsidRPr="00FD0425" w:rsidRDefault="00F1021B" w:rsidP="00D40633">
            <w:pPr>
              <w:pStyle w:val="TAL"/>
              <w:rPr>
                <w:rFonts w:cs="Arial"/>
                <w:i/>
                <w:lang w:eastAsia="ja-JP"/>
              </w:rPr>
            </w:pPr>
          </w:p>
        </w:tc>
        <w:tc>
          <w:tcPr>
            <w:tcW w:w="1276" w:type="dxa"/>
            <w:tcBorders>
              <w:top w:val="single" w:sz="4" w:space="0" w:color="auto"/>
              <w:left w:val="single" w:sz="4" w:space="0" w:color="auto"/>
              <w:bottom w:val="single" w:sz="4" w:space="0" w:color="auto"/>
              <w:right w:val="single" w:sz="4" w:space="0" w:color="auto"/>
            </w:tcBorders>
          </w:tcPr>
          <w:p w14:paraId="4AA5E1F2" w14:textId="77777777" w:rsidR="00F1021B" w:rsidRPr="00FD0425" w:rsidRDefault="00F1021B" w:rsidP="00D40633">
            <w:pPr>
              <w:pStyle w:val="TAL"/>
              <w:rPr>
                <w:rFonts w:eastAsia="SimSun" w:cs="Arial"/>
                <w:lang w:eastAsia="zh-CN"/>
              </w:rPr>
            </w:pPr>
            <w:r>
              <w:rPr>
                <w:rFonts w:eastAsia="SimSun" w:cs="Arial"/>
                <w:lang w:eastAsia="zh-CN"/>
              </w:rPr>
              <w:t>9.2.3.99</w:t>
            </w:r>
          </w:p>
        </w:tc>
        <w:tc>
          <w:tcPr>
            <w:tcW w:w="2410" w:type="dxa"/>
            <w:tcBorders>
              <w:top w:val="single" w:sz="4" w:space="0" w:color="auto"/>
              <w:left w:val="single" w:sz="4" w:space="0" w:color="auto"/>
              <w:bottom w:val="single" w:sz="4" w:space="0" w:color="auto"/>
              <w:right w:val="single" w:sz="4" w:space="0" w:color="auto"/>
            </w:tcBorders>
          </w:tcPr>
          <w:p w14:paraId="58D9DC66" w14:textId="77777777" w:rsidR="00F1021B" w:rsidRPr="00FD0425" w:rsidRDefault="00F1021B" w:rsidP="00D40633">
            <w:pPr>
              <w:pStyle w:val="TAL"/>
              <w:rPr>
                <w:lang w:eastAsia="ja-JP"/>
              </w:rPr>
            </w:pPr>
            <w:r>
              <w:rPr>
                <w:lang w:eastAsia="ja-JP"/>
              </w:rPr>
              <w:t xml:space="preserve">If this IE is included, the </w:t>
            </w:r>
            <w:r w:rsidRPr="00FD2F8C">
              <w:rPr>
                <w:i/>
                <w:iCs/>
                <w:lang w:eastAsia="ja-JP"/>
              </w:rPr>
              <w:t>RAT Restriction Information</w:t>
            </w:r>
            <w:r>
              <w:rPr>
                <w:lang w:eastAsia="ja-JP"/>
              </w:rPr>
              <w:t xml:space="preserve"> IE is ignored.</w:t>
            </w:r>
          </w:p>
        </w:tc>
        <w:tc>
          <w:tcPr>
            <w:tcW w:w="1133" w:type="dxa"/>
            <w:tcBorders>
              <w:top w:val="single" w:sz="4" w:space="0" w:color="auto"/>
              <w:left w:val="single" w:sz="4" w:space="0" w:color="auto"/>
              <w:bottom w:val="single" w:sz="4" w:space="0" w:color="auto"/>
              <w:right w:val="single" w:sz="4" w:space="0" w:color="auto"/>
            </w:tcBorders>
          </w:tcPr>
          <w:p w14:paraId="38E92CF1" w14:textId="77777777" w:rsidR="00F1021B" w:rsidRPr="00FD0425" w:rsidRDefault="00F1021B" w:rsidP="00D40633">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646DE500" w14:textId="77777777" w:rsidR="00F1021B" w:rsidRPr="00FD0425" w:rsidRDefault="00F1021B" w:rsidP="00D40633">
            <w:pPr>
              <w:pStyle w:val="TAC"/>
              <w:rPr>
                <w:lang w:eastAsia="ja-JP"/>
              </w:rPr>
            </w:pPr>
            <w:r>
              <w:rPr>
                <w:rFonts w:cs="Arial"/>
                <w:lang w:eastAsia="ja-JP"/>
              </w:rPr>
              <w:t>ignore</w:t>
            </w:r>
          </w:p>
        </w:tc>
      </w:tr>
      <w:tr w:rsidR="00F1021B" w:rsidRPr="00FD0425" w14:paraId="5FC4314C" w14:textId="77777777" w:rsidTr="00D40633">
        <w:tc>
          <w:tcPr>
            <w:tcW w:w="2201" w:type="dxa"/>
          </w:tcPr>
          <w:p w14:paraId="33A60F62" w14:textId="77777777" w:rsidR="00F1021B" w:rsidRPr="00FD0425" w:rsidRDefault="00F1021B" w:rsidP="00D40633">
            <w:pPr>
              <w:pStyle w:val="TAL"/>
              <w:rPr>
                <w:rFonts w:cs="Arial"/>
                <w:b/>
                <w:lang w:eastAsia="ja-JP"/>
              </w:rPr>
            </w:pPr>
            <w:r w:rsidRPr="00FD0425">
              <w:rPr>
                <w:rFonts w:cs="Arial"/>
                <w:b/>
                <w:lang w:eastAsia="ja-JP"/>
              </w:rPr>
              <w:t>Forbidden Area Information</w:t>
            </w:r>
          </w:p>
        </w:tc>
        <w:tc>
          <w:tcPr>
            <w:tcW w:w="1080" w:type="dxa"/>
          </w:tcPr>
          <w:p w14:paraId="04A8F5A0" w14:textId="77777777" w:rsidR="00F1021B" w:rsidRPr="00FD0425" w:rsidRDefault="00F1021B" w:rsidP="00D40633">
            <w:pPr>
              <w:pStyle w:val="TAL"/>
              <w:rPr>
                <w:rFonts w:cs="Arial"/>
                <w:lang w:eastAsia="ja-JP"/>
              </w:rPr>
            </w:pPr>
          </w:p>
        </w:tc>
        <w:tc>
          <w:tcPr>
            <w:tcW w:w="1193" w:type="dxa"/>
          </w:tcPr>
          <w:p w14:paraId="60E3B87D" w14:textId="77777777" w:rsidR="00F1021B" w:rsidRPr="00FD0425" w:rsidRDefault="00F1021B" w:rsidP="00D40633">
            <w:pPr>
              <w:pStyle w:val="TAL"/>
              <w:rPr>
                <w:rFonts w:cs="Arial"/>
                <w:i/>
                <w:lang w:eastAsia="ja-JP"/>
              </w:rPr>
            </w:pPr>
            <w:r w:rsidRPr="00FD0425">
              <w:rPr>
                <w:rFonts w:cs="Arial"/>
                <w:i/>
                <w:lang w:eastAsia="ja-JP"/>
              </w:rPr>
              <w:t>0..&lt;maxnoofPLMNs&gt;</w:t>
            </w:r>
          </w:p>
        </w:tc>
        <w:tc>
          <w:tcPr>
            <w:tcW w:w="1276" w:type="dxa"/>
          </w:tcPr>
          <w:p w14:paraId="1B298A8C" w14:textId="77777777" w:rsidR="00F1021B" w:rsidRPr="00FD0425" w:rsidRDefault="00F1021B" w:rsidP="00D40633">
            <w:pPr>
              <w:pStyle w:val="TAL"/>
              <w:rPr>
                <w:rFonts w:eastAsia="MS Mincho" w:cs="Arial"/>
                <w:lang w:eastAsia="ja-JP"/>
              </w:rPr>
            </w:pPr>
          </w:p>
        </w:tc>
        <w:tc>
          <w:tcPr>
            <w:tcW w:w="2410" w:type="dxa"/>
          </w:tcPr>
          <w:p w14:paraId="23B4EF5C" w14:textId="77777777" w:rsidR="00F1021B" w:rsidRPr="00FD0425" w:rsidRDefault="00F1021B" w:rsidP="00D40633">
            <w:pPr>
              <w:pStyle w:val="TAL"/>
              <w:rPr>
                <w:rFonts w:cs="Arial"/>
                <w:bCs/>
                <w:lang w:eastAsia="ja-JP"/>
              </w:rPr>
            </w:pPr>
            <w:r w:rsidRPr="00FD0425">
              <w:rPr>
                <w:rFonts w:cs="Arial"/>
                <w:bCs/>
                <w:lang w:eastAsia="zh-CN"/>
              </w:rPr>
              <w:t>This IE contains Forbidden Area information as specified in TS 23.501 [7].</w:t>
            </w:r>
          </w:p>
        </w:tc>
        <w:tc>
          <w:tcPr>
            <w:tcW w:w="1133" w:type="dxa"/>
          </w:tcPr>
          <w:p w14:paraId="6F4F4F5F" w14:textId="77777777" w:rsidR="00F1021B" w:rsidRPr="00FD0425" w:rsidRDefault="00F1021B" w:rsidP="00D40633">
            <w:pPr>
              <w:pStyle w:val="TAC"/>
              <w:rPr>
                <w:lang w:eastAsia="zh-CN"/>
              </w:rPr>
            </w:pPr>
            <w:r w:rsidRPr="00FD0425">
              <w:rPr>
                <w:lang w:eastAsia="ja-JP"/>
              </w:rPr>
              <w:t>–</w:t>
            </w:r>
          </w:p>
        </w:tc>
        <w:tc>
          <w:tcPr>
            <w:tcW w:w="1134" w:type="dxa"/>
          </w:tcPr>
          <w:p w14:paraId="50A4DD22" w14:textId="77777777" w:rsidR="00F1021B" w:rsidRPr="00FD0425" w:rsidRDefault="00F1021B" w:rsidP="00D40633">
            <w:pPr>
              <w:pStyle w:val="TAC"/>
              <w:rPr>
                <w:lang w:eastAsia="zh-CN"/>
              </w:rPr>
            </w:pPr>
          </w:p>
        </w:tc>
      </w:tr>
      <w:tr w:rsidR="00F1021B" w:rsidRPr="00FD0425" w14:paraId="0A178C95" w14:textId="77777777" w:rsidTr="00D40633">
        <w:tc>
          <w:tcPr>
            <w:tcW w:w="2201" w:type="dxa"/>
          </w:tcPr>
          <w:p w14:paraId="04A4298C" w14:textId="77777777" w:rsidR="00F1021B" w:rsidRPr="00FD0425" w:rsidRDefault="00F1021B" w:rsidP="00D40633">
            <w:pPr>
              <w:pStyle w:val="TAL"/>
              <w:ind w:left="113"/>
              <w:rPr>
                <w:rFonts w:cs="Arial"/>
                <w:b/>
                <w:lang w:eastAsia="zh-CN"/>
              </w:rPr>
            </w:pPr>
            <w:r w:rsidRPr="00FD0425">
              <w:rPr>
                <w:rFonts w:cs="Arial"/>
                <w:bCs/>
                <w:lang w:eastAsia="zh-CN"/>
              </w:rPr>
              <w:t>&gt;PLMN Identity</w:t>
            </w:r>
          </w:p>
        </w:tc>
        <w:tc>
          <w:tcPr>
            <w:tcW w:w="1080" w:type="dxa"/>
          </w:tcPr>
          <w:p w14:paraId="28DA99C8" w14:textId="77777777" w:rsidR="00F1021B" w:rsidRPr="00FD0425" w:rsidRDefault="00F1021B" w:rsidP="00D40633">
            <w:pPr>
              <w:pStyle w:val="TAL"/>
              <w:rPr>
                <w:rFonts w:cs="Arial"/>
                <w:lang w:eastAsia="ja-JP"/>
              </w:rPr>
            </w:pPr>
            <w:r w:rsidRPr="00FD0425">
              <w:rPr>
                <w:rFonts w:cs="Arial"/>
                <w:lang w:eastAsia="ja-JP"/>
              </w:rPr>
              <w:t>M</w:t>
            </w:r>
          </w:p>
        </w:tc>
        <w:tc>
          <w:tcPr>
            <w:tcW w:w="1193" w:type="dxa"/>
          </w:tcPr>
          <w:p w14:paraId="654A50CA" w14:textId="77777777" w:rsidR="00F1021B" w:rsidRPr="00FD0425" w:rsidRDefault="00F1021B" w:rsidP="00D40633">
            <w:pPr>
              <w:pStyle w:val="TAL"/>
              <w:rPr>
                <w:rFonts w:cs="Arial"/>
                <w:i/>
                <w:lang w:eastAsia="ja-JP"/>
              </w:rPr>
            </w:pPr>
          </w:p>
        </w:tc>
        <w:tc>
          <w:tcPr>
            <w:tcW w:w="1276" w:type="dxa"/>
          </w:tcPr>
          <w:p w14:paraId="6F0A4BFE" w14:textId="77777777" w:rsidR="00F1021B" w:rsidRPr="00FD0425" w:rsidRDefault="00F1021B" w:rsidP="00D40633">
            <w:pPr>
              <w:pStyle w:val="TAL"/>
              <w:rPr>
                <w:rFonts w:cs="Arial"/>
                <w:lang w:eastAsia="ja-JP"/>
              </w:rPr>
            </w:pPr>
            <w:r w:rsidRPr="00FD0425">
              <w:rPr>
                <w:rFonts w:cs="Arial"/>
                <w:lang w:eastAsia="ja-JP"/>
              </w:rPr>
              <w:t>9.2.2.4</w:t>
            </w:r>
          </w:p>
        </w:tc>
        <w:tc>
          <w:tcPr>
            <w:tcW w:w="2410" w:type="dxa"/>
          </w:tcPr>
          <w:p w14:paraId="79123DB7" w14:textId="77777777" w:rsidR="00F1021B" w:rsidRPr="00FD0425" w:rsidRDefault="00F1021B" w:rsidP="00D40633">
            <w:pPr>
              <w:pStyle w:val="TAL"/>
              <w:rPr>
                <w:rFonts w:cs="Arial"/>
                <w:lang w:eastAsia="ja-JP"/>
              </w:rPr>
            </w:pPr>
          </w:p>
        </w:tc>
        <w:tc>
          <w:tcPr>
            <w:tcW w:w="1133" w:type="dxa"/>
          </w:tcPr>
          <w:p w14:paraId="4BD68BCB" w14:textId="77777777" w:rsidR="00F1021B" w:rsidRPr="00FD0425" w:rsidRDefault="00F1021B" w:rsidP="00D40633">
            <w:pPr>
              <w:pStyle w:val="TAC"/>
              <w:rPr>
                <w:lang w:eastAsia="ja-JP"/>
              </w:rPr>
            </w:pPr>
            <w:r w:rsidRPr="00FD0425">
              <w:rPr>
                <w:lang w:eastAsia="ja-JP"/>
              </w:rPr>
              <w:t>–</w:t>
            </w:r>
          </w:p>
        </w:tc>
        <w:tc>
          <w:tcPr>
            <w:tcW w:w="1134" w:type="dxa"/>
          </w:tcPr>
          <w:p w14:paraId="00BDBD65" w14:textId="77777777" w:rsidR="00F1021B" w:rsidRPr="00FD0425" w:rsidRDefault="00F1021B" w:rsidP="00D40633">
            <w:pPr>
              <w:pStyle w:val="TAC"/>
              <w:rPr>
                <w:lang w:eastAsia="ja-JP"/>
              </w:rPr>
            </w:pPr>
          </w:p>
        </w:tc>
      </w:tr>
      <w:tr w:rsidR="00F1021B" w:rsidRPr="00FD0425" w14:paraId="44085925" w14:textId="77777777" w:rsidTr="00D40633">
        <w:tc>
          <w:tcPr>
            <w:tcW w:w="2201" w:type="dxa"/>
          </w:tcPr>
          <w:p w14:paraId="4478EF25" w14:textId="77777777" w:rsidR="00F1021B" w:rsidRPr="00FD0425" w:rsidRDefault="00F1021B" w:rsidP="00D40633">
            <w:pPr>
              <w:pStyle w:val="TAL"/>
              <w:ind w:left="113"/>
              <w:rPr>
                <w:rFonts w:cs="Arial"/>
                <w:bCs/>
                <w:lang w:eastAsia="zh-CN"/>
              </w:rPr>
            </w:pPr>
            <w:r w:rsidRPr="00FD0425">
              <w:rPr>
                <w:rFonts w:cs="Arial"/>
                <w:b/>
                <w:lang w:eastAsia="zh-CN"/>
              </w:rPr>
              <w:t>&gt;Forbidden TACs</w:t>
            </w:r>
          </w:p>
        </w:tc>
        <w:tc>
          <w:tcPr>
            <w:tcW w:w="1080" w:type="dxa"/>
          </w:tcPr>
          <w:p w14:paraId="6E7B3A90" w14:textId="77777777" w:rsidR="00F1021B" w:rsidRPr="00FD0425" w:rsidRDefault="00F1021B" w:rsidP="00D40633">
            <w:pPr>
              <w:pStyle w:val="TAL"/>
              <w:rPr>
                <w:rFonts w:cs="Arial"/>
                <w:lang w:eastAsia="ja-JP"/>
              </w:rPr>
            </w:pPr>
          </w:p>
        </w:tc>
        <w:tc>
          <w:tcPr>
            <w:tcW w:w="1193" w:type="dxa"/>
          </w:tcPr>
          <w:p w14:paraId="08829FDA" w14:textId="77777777" w:rsidR="00F1021B" w:rsidRPr="00FD0425" w:rsidRDefault="00F1021B" w:rsidP="00D40633">
            <w:pPr>
              <w:pStyle w:val="TAL"/>
              <w:rPr>
                <w:rFonts w:cs="Arial"/>
                <w:i/>
                <w:lang w:eastAsia="ja-JP"/>
              </w:rPr>
            </w:pPr>
            <w:r w:rsidRPr="00FD0425">
              <w:rPr>
                <w:rFonts w:cs="Arial"/>
                <w:i/>
                <w:lang w:eastAsia="ja-JP"/>
              </w:rPr>
              <w:t>1..&lt;maxnoofForbiddenTACs&gt;</w:t>
            </w:r>
          </w:p>
        </w:tc>
        <w:tc>
          <w:tcPr>
            <w:tcW w:w="1276" w:type="dxa"/>
          </w:tcPr>
          <w:p w14:paraId="163B134A" w14:textId="77777777" w:rsidR="00F1021B" w:rsidRPr="00FD0425" w:rsidRDefault="00F1021B" w:rsidP="00D40633">
            <w:pPr>
              <w:pStyle w:val="TAL"/>
              <w:rPr>
                <w:rFonts w:cs="Arial"/>
                <w:lang w:eastAsia="ja-JP"/>
              </w:rPr>
            </w:pPr>
          </w:p>
        </w:tc>
        <w:tc>
          <w:tcPr>
            <w:tcW w:w="2410" w:type="dxa"/>
          </w:tcPr>
          <w:p w14:paraId="735FADFC" w14:textId="77777777" w:rsidR="00F1021B" w:rsidRPr="00FD0425" w:rsidRDefault="00F1021B" w:rsidP="00D40633">
            <w:pPr>
              <w:pStyle w:val="TAL"/>
              <w:rPr>
                <w:rFonts w:cs="Arial"/>
                <w:lang w:eastAsia="ja-JP"/>
              </w:rPr>
            </w:pPr>
          </w:p>
        </w:tc>
        <w:tc>
          <w:tcPr>
            <w:tcW w:w="1133" w:type="dxa"/>
          </w:tcPr>
          <w:p w14:paraId="38A28DEA" w14:textId="77777777" w:rsidR="00F1021B" w:rsidRPr="00FD0425" w:rsidRDefault="00F1021B" w:rsidP="00D40633">
            <w:pPr>
              <w:pStyle w:val="TAC"/>
              <w:rPr>
                <w:lang w:eastAsia="ja-JP"/>
              </w:rPr>
            </w:pPr>
            <w:r w:rsidRPr="00FD0425">
              <w:rPr>
                <w:lang w:eastAsia="ja-JP"/>
              </w:rPr>
              <w:t>–</w:t>
            </w:r>
          </w:p>
        </w:tc>
        <w:tc>
          <w:tcPr>
            <w:tcW w:w="1134" w:type="dxa"/>
          </w:tcPr>
          <w:p w14:paraId="4F2B1D1A" w14:textId="77777777" w:rsidR="00F1021B" w:rsidRPr="00FD0425" w:rsidRDefault="00F1021B" w:rsidP="00D40633">
            <w:pPr>
              <w:pStyle w:val="TAC"/>
              <w:rPr>
                <w:lang w:eastAsia="ja-JP"/>
              </w:rPr>
            </w:pPr>
          </w:p>
        </w:tc>
      </w:tr>
      <w:tr w:rsidR="00F1021B" w:rsidRPr="00FD0425" w14:paraId="1644CAEC" w14:textId="77777777" w:rsidTr="00D40633">
        <w:tc>
          <w:tcPr>
            <w:tcW w:w="2201" w:type="dxa"/>
          </w:tcPr>
          <w:p w14:paraId="0F50AD19" w14:textId="77777777" w:rsidR="00F1021B" w:rsidRPr="00FD0425" w:rsidRDefault="00F1021B" w:rsidP="00D40633">
            <w:pPr>
              <w:pStyle w:val="TAL"/>
              <w:ind w:left="227"/>
              <w:rPr>
                <w:rFonts w:cs="Arial"/>
                <w:bCs/>
                <w:lang w:eastAsia="zh-CN"/>
              </w:rPr>
            </w:pPr>
            <w:r w:rsidRPr="00FD0425">
              <w:rPr>
                <w:rFonts w:eastAsia="Batang" w:cs="Arial"/>
                <w:lang w:eastAsia="ja-JP"/>
              </w:rPr>
              <w:t>&gt;&gt;TAC</w:t>
            </w:r>
          </w:p>
        </w:tc>
        <w:tc>
          <w:tcPr>
            <w:tcW w:w="1080" w:type="dxa"/>
          </w:tcPr>
          <w:p w14:paraId="250D4497" w14:textId="77777777" w:rsidR="00F1021B" w:rsidRPr="00FD0425" w:rsidRDefault="00F1021B" w:rsidP="00D40633">
            <w:pPr>
              <w:pStyle w:val="TAL"/>
              <w:rPr>
                <w:rFonts w:cs="Arial"/>
                <w:lang w:eastAsia="ja-JP"/>
              </w:rPr>
            </w:pPr>
            <w:r w:rsidRPr="00FD0425">
              <w:rPr>
                <w:rFonts w:cs="Arial"/>
                <w:lang w:eastAsia="ja-JP"/>
              </w:rPr>
              <w:t>M</w:t>
            </w:r>
          </w:p>
        </w:tc>
        <w:tc>
          <w:tcPr>
            <w:tcW w:w="1193" w:type="dxa"/>
          </w:tcPr>
          <w:p w14:paraId="090D2AA7" w14:textId="77777777" w:rsidR="00F1021B" w:rsidRPr="00FD0425" w:rsidRDefault="00F1021B" w:rsidP="00D40633">
            <w:pPr>
              <w:pStyle w:val="TAL"/>
              <w:rPr>
                <w:rFonts w:cs="Arial"/>
                <w:i/>
                <w:lang w:eastAsia="ja-JP"/>
              </w:rPr>
            </w:pPr>
          </w:p>
        </w:tc>
        <w:tc>
          <w:tcPr>
            <w:tcW w:w="1276" w:type="dxa"/>
          </w:tcPr>
          <w:p w14:paraId="5929FB51" w14:textId="77777777" w:rsidR="00F1021B" w:rsidRPr="00FD0425" w:rsidRDefault="00F1021B" w:rsidP="00D40633">
            <w:pPr>
              <w:pStyle w:val="TAL"/>
              <w:rPr>
                <w:rFonts w:eastAsia="MS Mincho" w:cs="Arial"/>
                <w:lang w:eastAsia="ja-JP"/>
              </w:rPr>
            </w:pPr>
            <w:r w:rsidRPr="00FD0425">
              <w:rPr>
                <w:rFonts w:cs="Arial"/>
                <w:lang w:eastAsia="ja-JP"/>
              </w:rPr>
              <w:t>9.2.2.5</w:t>
            </w:r>
          </w:p>
        </w:tc>
        <w:tc>
          <w:tcPr>
            <w:tcW w:w="2410" w:type="dxa"/>
          </w:tcPr>
          <w:p w14:paraId="3A9B4A89" w14:textId="77777777" w:rsidR="00F1021B" w:rsidRPr="00FD0425" w:rsidRDefault="00F1021B" w:rsidP="00D40633">
            <w:pPr>
              <w:pStyle w:val="TAL"/>
              <w:rPr>
                <w:rFonts w:cs="Arial"/>
                <w:lang w:eastAsia="ja-JP"/>
              </w:rPr>
            </w:pPr>
            <w:r w:rsidRPr="00FD0425">
              <w:rPr>
                <w:rFonts w:cs="Arial"/>
                <w:lang w:eastAsia="ja-JP"/>
              </w:rPr>
              <w:t>The TAC of the forbidden TAI.</w:t>
            </w:r>
          </w:p>
        </w:tc>
        <w:tc>
          <w:tcPr>
            <w:tcW w:w="1133" w:type="dxa"/>
          </w:tcPr>
          <w:p w14:paraId="72874A20" w14:textId="77777777" w:rsidR="00F1021B" w:rsidRPr="00FD0425" w:rsidRDefault="00F1021B" w:rsidP="00D40633">
            <w:pPr>
              <w:pStyle w:val="TAC"/>
              <w:rPr>
                <w:lang w:eastAsia="ja-JP"/>
              </w:rPr>
            </w:pPr>
            <w:r w:rsidRPr="00FD0425">
              <w:rPr>
                <w:lang w:eastAsia="ja-JP"/>
              </w:rPr>
              <w:t>–</w:t>
            </w:r>
          </w:p>
        </w:tc>
        <w:tc>
          <w:tcPr>
            <w:tcW w:w="1134" w:type="dxa"/>
          </w:tcPr>
          <w:p w14:paraId="4B339E18" w14:textId="77777777" w:rsidR="00F1021B" w:rsidRPr="00FD0425" w:rsidRDefault="00F1021B" w:rsidP="00D40633">
            <w:pPr>
              <w:pStyle w:val="TAC"/>
              <w:rPr>
                <w:lang w:eastAsia="ja-JP"/>
              </w:rPr>
            </w:pPr>
          </w:p>
        </w:tc>
      </w:tr>
      <w:tr w:rsidR="00F1021B" w:rsidRPr="00FD0425" w14:paraId="4EBB3F27" w14:textId="77777777" w:rsidTr="00D40633">
        <w:tc>
          <w:tcPr>
            <w:tcW w:w="2201" w:type="dxa"/>
          </w:tcPr>
          <w:p w14:paraId="68298F28" w14:textId="77777777" w:rsidR="00F1021B" w:rsidRPr="00FD0425" w:rsidRDefault="00F1021B" w:rsidP="00D40633">
            <w:pPr>
              <w:pStyle w:val="TAL"/>
              <w:rPr>
                <w:rFonts w:cs="Arial"/>
                <w:b/>
                <w:lang w:eastAsia="ja-JP"/>
              </w:rPr>
            </w:pPr>
            <w:r w:rsidRPr="00FD0425">
              <w:rPr>
                <w:rFonts w:cs="Arial"/>
                <w:b/>
                <w:lang w:eastAsia="ja-JP"/>
              </w:rPr>
              <w:t>Service Area Information</w:t>
            </w:r>
          </w:p>
        </w:tc>
        <w:tc>
          <w:tcPr>
            <w:tcW w:w="1080" w:type="dxa"/>
          </w:tcPr>
          <w:p w14:paraId="1D65E00E" w14:textId="77777777" w:rsidR="00F1021B" w:rsidRPr="00FD0425" w:rsidRDefault="00F1021B" w:rsidP="00D40633">
            <w:pPr>
              <w:pStyle w:val="TAL"/>
              <w:rPr>
                <w:rFonts w:cs="Arial"/>
                <w:lang w:eastAsia="ja-JP"/>
              </w:rPr>
            </w:pPr>
          </w:p>
        </w:tc>
        <w:tc>
          <w:tcPr>
            <w:tcW w:w="1193" w:type="dxa"/>
          </w:tcPr>
          <w:p w14:paraId="6851297D" w14:textId="77777777" w:rsidR="00F1021B" w:rsidRPr="00FD0425" w:rsidRDefault="00F1021B" w:rsidP="00D40633">
            <w:pPr>
              <w:pStyle w:val="TAL"/>
              <w:rPr>
                <w:rFonts w:cs="Arial"/>
                <w:i/>
                <w:lang w:eastAsia="ja-JP"/>
              </w:rPr>
            </w:pPr>
            <w:r w:rsidRPr="00FD0425">
              <w:rPr>
                <w:rFonts w:cs="Arial"/>
                <w:i/>
                <w:lang w:eastAsia="ja-JP"/>
              </w:rPr>
              <w:t>0..&lt;maxnoofPLMNs&gt;</w:t>
            </w:r>
          </w:p>
        </w:tc>
        <w:tc>
          <w:tcPr>
            <w:tcW w:w="1276" w:type="dxa"/>
          </w:tcPr>
          <w:p w14:paraId="0CB1874A" w14:textId="77777777" w:rsidR="00F1021B" w:rsidRPr="00FD0425" w:rsidRDefault="00F1021B" w:rsidP="00D40633">
            <w:pPr>
              <w:pStyle w:val="TAL"/>
              <w:rPr>
                <w:rFonts w:eastAsia="MS Mincho" w:cs="Arial"/>
                <w:lang w:eastAsia="ja-JP"/>
              </w:rPr>
            </w:pPr>
          </w:p>
        </w:tc>
        <w:tc>
          <w:tcPr>
            <w:tcW w:w="2410" w:type="dxa"/>
          </w:tcPr>
          <w:p w14:paraId="119FE46C" w14:textId="77777777" w:rsidR="00F1021B" w:rsidRPr="00FD0425" w:rsidRDefault="00F1021B" w:rsidP="00D40633">
            <w:pPr>
              <w:pStyle w:val="TAL"/>
              <w:rPr>
                <w:rFonts w:cs="Arial"/>
                <w:bCs/>
                <w:lang w:eastAsia="ja-JP"/>
              </w:rPr>
            </w:pPr>
            <w:r w:rsidRPr="00FD0425">
              <w:rPr>
                <w:rFonts w:cs="Arial"/>
                <w:bCs/>
                <w:lang w:eastAsia="zh-CN"/>
              </w:rPr>
              <w:t>This IE contains Service Area Restriction information as specified in TS 23.501 [7].</w:t>
            </w:r>
          </w:p>
        </w:tc>
        <w:tc>
          <w:tcPr>
            <w:tcW w:w="1133" w:type="dxa"/>
          </w:tcPr>
          <w:p w14:paraId="3E0AC21A" w14:textId="77777777" w:rsidR="00F1021B" w:rsidRPr="00FD0425" w:rsidRDefault="00F1021B" w:rsidP="00D40633">
            <w:pPr>
              <w:pStyle w:val="TAC"/>
              <w:rPr>
                <w:lang w:eastAsia="zh-CN"/>
              </w:rPr>
            </w:pPr>
            <w:r w:rsidRPr="00FD0425">
              <w:rPr>
                <w:lang w:eastAsia="ja-JP"/>
              </w:rPr>
              <w:t>–</w:t>
            </w:r>
          </w:p>
        </w:tc>
        <w:tc>
          <w:tcPr>
            <w:tcW w:w="1134" w:type="dxa"/>
          </w:tcPr>
          <w:p w14:paraId="3DC52222" w14:textId="77777777" w:rsidR="00F1021B" w:rsidRPr="00FD0425" w:rsidRDefault="00F1021B" w:rsidP="00D40633">
            <w:pPr>
              <w:pStyle w:val="TAC"/>
              <w:rPr>
                <w:lang w:eastAsia="zh-CN"/>
              </w:rPr>
            </w:pPr>
          </w:p>
        </w:tc>
      </w:tr>
      <w:tr w:rsidR="00F1021B" w:rsidRPr="00FD0425" w14:paraId="3B6AF7C4" w14:textId="77777777" w:rsidTr="00D40633">
        <w:tc>
          <w:tcPr>
            <w:tcW w:w="2201" w:type="dxa"/>
          </w:tcPr>
          <w:p w14:paraId="00729BFB" w14:textId="77777777" w:rsidR="00F1021B" w:rsidRPr="00FD0425" w:rsidRDefault="00F1021B" w:rsidP="00D40633">
            <w:pPr>
              <w:pStyle w:val="TAL"/>
              <w:ind w:left="113"/>
              <w:rPr>
                <w:rFonts w:cs="Arial"/>
                <w:b/>
                <w:lang w:eastAsia="zh-CN"/>
              </w:rPr>
            </w:pPr>
            <w:r w:rsidRPr="00FD0425">
              <w:rPr>
                <w:rFonts w:cs="Arial"/>
                <w:bCs/>
                <w:lang w:eastAsia="zh-CN"/>
              </w:rPr>
              <w:t>&gt;PLMN Identity</w:t>
            </w:r>
          </w:p>
        </w:tc>
        <w:tc>
          <w:tcPr>
            <w:tcW w:w="1080" w:type="dxa"/>
          </w:tcPr>
          <w:p w14:paraId="47D6935F" w14:textId="77777777" w:rsidR="00F1021B" w:rsidRPr="00FD0425" w:rsidRDefault="00F1021B" w:rsidP="00D40633">
            <w:pPr>
              <w:pStyle w:val="TAL"/>
              <w:rPr>
                <w:rFonts w:cs="Arial"/>
                <w:lang w:eastAsia="ja-JP"/>
              </w:rPr>
            </w:pPr>
            <w:r w:rsidRPr="00FD0425">
              <w:rPr>
                <w:rFonts w:cs="Arial"/>
                <w:lang w:eastAsia="ja-JP"/>
              </w:rPr>
              <w:t>M</w:t>
            </w:r>
          </w:p>
        </w:tc>
        <w:tc>
          <w:tcPr>
            <w:tcW w:w="1193" w:type="dxa"/>
          </w:tcPr>
          <w:p w14:paraId="0DE07D48" w14:textId="77777777" w:rsidR="00F1021B" w:rsidRPr="00FD0425" w:rsidRDefault="00F1021B" w:rsidP="00D40633">
            <w:pPr>
              <w:pStyle w:val="TAL"/>
              <w:rPr>
                <w:rFonts w:cs="Arial"/>
                <w:i/>
                <w:lang w:eastAsia="ja-JP"/>
              </w:rPr>
            </w:pPr>
          </w:p>
        </w:tc>
        <w:tc>
          <w:tcPr>
            <w:tcW w:w="1276" w:type="dxa"/>
          </w:tcPr>
          <w:p w14:paraId="7832E2F5" w14:textId="77777777" w:rsidR="00F1021B" w:rsidRPr="00FD0425" w:rsidRDefault="00F1021B" w:rsidP="00D40633">
            <w:pPr>
              <w:pStyle w:val="TAL"/>
              <w:rPr>
                <w:rFonts w:eastAsia="MS Mincho" w:cs="Arial"/>
                <w:lang w:eastAsia="ja-JP"/>
              </w:rPr>
            </w:pPr>
            <w:r w:rsidRPr="00FD0425">
              <w:rPr>
                <w:rFonts w:cs="Arial"/>
                <w:lang w:eastAsia="ja-JP"/>
              </w:rPr>
              <w:t>9.2.2.4</w:t>
            </w:r>
          </w:p>
        </w:tc>
        <w:tc>
          <w:tcPr>
            <w:tcW w:w="2410" w:type="dxa"/>
          </w:tcPr>
          <w:p w14:paraId="5339CCDC" w14:textId="77777777" w:rsidR="00F1021B" w:rsidRPr="00FD0425" w:rsidRDefault="00F1021B" w:rsidP="00D40633">
            <w:pPr>
              <w:pStyle w:val="TAL"/>
              <w:rPr>
                <w:rFonts w:cs="Arial"/>
                <w:lang w:eastAsia="ja-JP"/>
              </w:rPr>
            </w:pPr>
          </w:p>
        </w:tc>
        <w:tc>
          <w:tcPr>
            <w:tcW w:w="1133" w:type="dxa"/>
          </w:tcPr>
          <w:p w14:paraId="6B74F780" w14:textId="77777777" w:rsidR="00F1021B" w:rsidRPr="00FD0425" w:rsidRDefault="00F1021B" w:rsidP="00D40633">
            <w:pPr>
              <w:pStyle w:val="TAC"/>
              <w:rPr>
                <w:lang w:eastAsia="ja-JP"/>
              </w:rPr>
            </w:pPr>
            <w:r w:rsidRPr="00FD0425">
              <w:rPr>
                <w:lang w:eastAsia="ja-JP"/>
              </w:rPr>
              <w:t>–</w:t>
            </w:r>
          </w:p>
        </w:tc>
        <w:tc>
          <w:tcPr>
            <w:tcW w:w="1134" w:type="dxa"/>
          </w:tcPr>
          <w:p w14:paraId="0147D2B4" w14:textId="77777777" w:rsidR="00F1021B" w:rsidRPr="00FD0425" w:rsidRDefault="00F1021B" w:rsidP="00D40633">
            <w:pPr>
              <w:pStyle w:val="TAC"/>
              <w:rPr>
                <w:lang w:eastAsia="ja-JP"/>
              </w:rPr>
            </w:pPr>
          </w:p>
        </w:tc>
      </w:tr>
      <w:tr w:rsidR="00F1021B" w:rsidRPr="00FD0425" w14:paraId="63D43D02" w14:textId="77777777" w:rsidTr="00D40633">
        <w:tc>
          <w:tcPr>
            <w:tcW w:w="2201" w:type="dxa"/>
          </w:tcPr>
          <w:p w14:paraId="11AFF2C6" w14:textId="77777777" w:rsidR="00F1021B" w:rsidRPr="00FD0425" w:rsidRDefault="00F1021B" w:rsidP="00D40633">
            <w:pPr>
              <w:pStyle w:val="TAL"/>
              <w:ind w:left="113"/>
              <w:rPr>
                <w:rFonts w:cs="Arial"/>
                <w:bCs/>
                <w:lang w:eastAsia="zh-CN"/>
              </w:rPr>
            </w:pPr>
            <w:r w:rsidRPr="00FD0425">
              <w:rPr>
                <w:rFonts w:cs="Arial"/>
                <w:b/>
                <w:lang w:eastAsia="zh-CN"/>
              </w:rPr>
              <w:t>&gt;Allowed TACs</w:t>
            </w:r>
          </w:p>
        </w:tc>
        <w:tc>
          <w:tcPr>
            <w:tcW w:w="1080" w:type="dxa"/>
          </w:tcPr>
          <w:p w14:paraId="26014955" w14:textId="77777777" w:rsidR="00F1021B" w:rsidRPr="00FD0425" w:rsidRDefault="00F1021B" w:rsidP="00D40633">
            <w:pPr>
              <w:pStyle w:val="TAL"/>
              <w:rPr>
                <w:rFonts w:cs="Arial"/>
                <w:lang w:eastAsia="ja-JP"/>
              </w:rPr>
            </w:pPr>
          </w:p>
        </w:tc>
        <w:tc>
          <w:tcPr>
            <w:tcW w:w="1193" w:type="dxa"/>
          </w:tcPr>
          <w:p w14:paraId="1A670C96" w14:textId="77777777" w:rsidR="00F1021B" w:rsidRPr="00FD0425" w:rsidRDefault="00F1021B" w:rsidP="00D40633">
            <w:pPr>
              <w:pStyle w:val="TAL"/>
              <w:rPr>
                <w:rFonts w:cs="Arial"/>
                <w:i/>
                <w:lang w:eastAsia="ja-JP"/>
              </w:rPr>
            </w:pPr>
            <w:r w:rsidRPr="00FD0425">
              <w:rPr>
                <w:rFonts w:cs="Arial"/>
                <w:i/>
                <w:lang w:eastAsia="ja-JP"/>
              </w:rPr>
              <w:t>0..&lt;maxnooAllowedAreas&gt;</w:t>
            </w:r>
          </w:p>
        </w:tc>
        <w:tc>
          <w:tcPr>
            <w:tcW w:w="1276" w:type="dxa"/>
          </w:tcPr>
          <w:p w14:paraId="7E5A8DA3" w14:textId="77777777" w:rsidR="00F1021B" w:rsidRPr="00FD0425" w:rsidRDefault="00F1021B" w:rsidP="00D40633">
            <w:pPr>
              <w:pStyle w:val="TAL"/>
              <w:rPr>
                <w:rFonts w:cs="Arial"/>
                <w:lang w:eastAsia="ja-JP"/>
              </w:rPr>
            </w:pPr>
          </w:p>
        </w:tc>
        <w:tc>
          <w:tcPr>
            <w:tcW w:w="2410" w:type="dxa"/>
          </w:tcPr>
          <w:p w14:paraId="72F89A6D" w14:textId="77777777" w:rsidR="00F1021B" w:rsidRPr="00FD0425" w:rsidRDefault="00F1021B" w:rsidP="00D40633">
            <w:pPr>
              <w:pStyle w:val="TAL"/>
              <w:rPr>
                <w:rFonts w:cs="Arial"/>
                <w:lang w:eastAsia="ja-JP"/>
              </w:rPr>
            </w:pPr>
          </w:p>
        </w:tc>
        <w:tc>
          <w:tcPr>
            <w:tcW w:w="1133" w:type="dxa"/>
          </w:tcPr>
          <w:p w14:paraId="46493D4F" w14:textId="77777777" w:rsidR="00F1021B" w:rsidRPr="00FD0425" w:rsidRDefault="00F1021B" w:rsidP="00D40633">
            <w:pPr>
              <w:pStyle w:val="TAC"/>
              <w:rPr>
                <w:lang w:eastAsia="ja-JP"/>
              </w:rPr>
            </w:pPr>
            <w:r w:rsidRPr="00FD0425">
              <w:rPr>
                <w:lang w:eastAsia="ja-JP"/>
              </w:rPr>
              <w:t>–</w:t>
            </w:r>
          </w:p>
        </w:tc>
        <w:tc>
          <w:tcPr>
            <w:tcW w:w="1134" w:type="dxa"/>
          </w:tcPr>
          <w:p w14:paraId="02C1E754" w14:textId="77777777" w:rsidR="00F1021B" w:rsidRPr="00FD0425" w:rsidRDefault="00F1021B" w:rsidP="00D40633">
            <w:pPr>
              <w:pStyle w:val="TAC"/>
              <w:rPr>
                <w:lang w:eastAsia="ja-JP"/>
              </w:rPr>
            </w:pPr>
          </w:p>
        </w:tc>
      </w:tr>
      <w:tr w:rsidR="00F1021B" w:rsidRPr="00FD0425" w14:paraId="24096679" w14:textId="77777777" w:rsidTr="00D40633">
        <w:tc>
          <w:tcPr>
            <w:tcW w:w="2201" w:type="dxa"/>
          </w:tcPr>
          <w:p w14:paraId="6035581C" w14:textId="77777777" w:rsidR="00F1021B" w:rsidRPr="00FD0425" w:rsidRDefault="00F1021B" w:rsidP="00D40633">
            <w:pPr>
              <w:pStyle w:val="TAL"/>
              <w:ind w:left="227"/>
              <w:rPr>
                <w:rFonts w:cs="Arial"/>
                <w:bCs/>
                <w:lang w:eastAsia="zh-CN"/>
              </w:rPr>
            </w:pPr>
            <w:r w:rsidRPr="00FD0425">
              <w:rPr>
                <w:rFonts w:eastAsia="Batang" w:cs="Arial"/>
                <w:lang w:eastAsia="ja-JP"/>
              </w:rPr>
              <w:t>&gt;&gt;TAC</w:t>
            </w:r>
          </w:p>
        </w:tc>
        <w:tc>
          <w:tcPr>
            <w:tcW w:w="1080" w:type="dxa"/>
          </w:tcPr>
          <w:p w14:paraId="7982079B" w14:textId="77777777" w:rsidR="00F1021B" w:rsidRPr="00FD0425" w:rsidRDefault="00F1021B" w:rsidP="00D40633">
            <w:pPr>
              <w:pStyle w:val="TAL"/>
              <w:rPr>
                <w:rFonts w:cs="Arial"/>
                <w:lang w:eastAsia="ja-JP"/>
              </w:rPr>
            </w:pPr>
            <w:r w:rsidRPr="00FD0425">
              <w:rPr>
                <w:rFonts w:cs="Arial"/>
                <w:lang w:eastAsia="ja-JP"/>
              </w:rPr>
              <w:t>M</w:t>
            </w:r>
          </w:p>
        </w:tc>
        <w:tc>
          <w:tcPr>
            <w:tcW w:w="1193" w:type="dxa"/>
          </w:tcPr>
          <w:p w14:paraId="0C6AB28F" w14:textId="77777777" w:rsidR="00F1021B" w:rsidRPr="00FD0425" w:rsidRDefault="00F1021B" w:rsidP="00D40633">
            <w:pPr>
              <w:pStyle w:val="TAL"/>
              <w:rPr>
                <w:rFonts w:cs="Arial"/>
                <w:i/>
                <w:lang w:eastAsia="ja-JP"/>
              </w:rPr>
            </w:pPr>
          </w:p>
        </w:tc>
        <w:tc>
          <w:tcPr>
            <w:tcW w:w="1276" w:type="dxa"/>
          </w:tcPr>
          <w:p w14:paraId="7450C521" w14:textId="77777777" w:rsidR="00F1021B" w:rsidRPr="00FD0425" w:rsidRDefault="00F1021B" w:rsidP="00D40633">
            <w:pPr>
              <w:pStyle w:val="TAL"/>
              <w:rPr>
                <w:rFonts w:eastAsia="MS Mincho" w:cs="Arial"/>
                <w:lang w:eastAsia="ja-JP"/>
              </w:rPr>
            </w:pPr>
            <w:r w:rsidRPr="00FD0425">
              <w:rPr>
                <w:rFonts w:cs="Arial"/>
                <w:lang w:eastAsia="ja-JP"/>
              </w:rPr>
              <w:t>9.2.2.5</w:t>
            </w:r>
          </w:p>
        </w:tc>
        <w:tc>
          <w:tcPr>
            <w:tcW w:w="2410" w:type="dxa"/>
          </w:tcPr>
          <w:p w14:paraId="59A77122" w14:textId="77777777" w:rsidR="00F1021B" w:rsidRPr="00FD0425" w:rsidRDefault="00F1021B" w:rsidP="00D40633">
            <w:pPr>
              <w:pStyle w:val="TAL"/>
              <w:rPr>
                <w:rFonts w:cs="Arial"/>
                <w:lang w:eastAsia="ja-JP"/>
              </w:rPr>
            </w:pPr>
            <w:r w:rsidRPr="00FD0425">
              <w:rPr>
                <w:rFonts w:cs="Arial"/>
                <w:lang w:eastAsia="ja-JP"/>
              </w:rPr>
              <w:t>The TAC of the allowed TAI.</w:t>
            </w:r>
          </w:p>
        </w:tc>
        <w:tc>
          <w:tcPr>
            <w:tcW w:w="1133" w:type="dxa"/>
          </w:tcPr>
          <w:p w14:paraId="07ABFFCB" w14:textId="77777777" w:rsidR="00F1021B" w:rsidRPr="00FD0425" w:rsidRDefault="00F1021B" w:rsidP="00D40633">
            <w:pPr>
              <w:pStyle w:val="TAC"/>
              <w:rPr>
                <w:lang w:eastAsia="ja-JP"/>
              </w:rPr>
            </w:pPr>
            <w:r w:rsidRPr="00FD0425">
              <w:rPr>
                <w:lang w:eastAsia="ja-JP"/>
              </w:rPr>
              <w:t>–</w:t>
            </w:r>
          </w:p>
        </w:tc>
        <w:tc>
          <w:tcPr>
            <w:tcW w:w="1134" w:type="dxa"/>
          </w:tcPr>
          <w:p w14:paraId="6C80CB70" w14:textId="77777777" w:rsidR="00F1021B" w:rsidRPr="00FD0425" w:rsidRDefault="00F1021B" w:rsidP="00D40633">
            <w:pPr>
              <w:pStyle w:val="TAC"/>
              <w:rPr>
                <w:lang w:eastAsia="ja-JP"/>
              </w:rPr>
            </w:pPr>
          </w:p>
        </w:tc>
      </w:tr>
      <w:tr w:rsidR="00F1021B" w:rsidRPr="00FD0425" w14:paraId="562CEDE8" w14:textId="77777777" w:rsidTr="00D40633">
        <w:tc>
          <w:tcPr>
            <w:tcW w:w="2201" w:type="dxa"/>
          </w:tcPr>
          <w:p w14:paraId="17AD0142" w14:textId="77777777" w:rsidR="00F1021B" w:rsidRPr="00FD0425" w:rsidRDefault="00F1021B" w:rsidP="00D40633">
            <w:pPr>
              <w:pStyle w:val="TAL"/>
              <w:ind w:left="113"/>
              <w:rPr>
                <w:rFonts w:cs="Arial"/>
                <w:bCs/>
                <w:lang w:eastAsia="zh-CN"/>
              </w:rPr>
            </w:pPr>
            <w:r w:rsidRPr="00FD0425">
              <w:rPr>
                <w:rFonts w:cs="Arial"/>
                <w:b/>
                <w:lang w:eastAsia="zh-CN"/>
              </w:rPr>
              <w:t>&gt;Not Allowed TACs</w:t>
            </w:r>
          </w:p>
        </w:tc>
        <w:tc>
          <w:tcPr>
            <w:tcW w:w="1080" w:type="dxa"/>
          </w:tcPr>
          <w:p w14:paraId="6315F786" w14:textId="77777777" w:rsidR="00F1021B" w:rsidRPr="00FD0425" w:rsidRDefault="00F1021B" w:rsidP="00D40633">
            <w:pPr>
              <w:pStyle w:val="TAL"/>
              <w:rPr>
                <w:rFonts w:cs="Arial"/>
                <w:lang w:eastAsia="ja-JP"/>
              </w:rPr>
            </w:pPr>
          </w:p>
        </w:tc>
        <w:tc>
          <w:tcPr>
            <w:tcW w:w="1193" w:type="dxa"/>
          </w:tcPr>
          <w:p w14:paraId="5CC5B282" w14:textId="77777777" w:rsidR="00F1021B" w:rsidRPr="00FD0425" w:rsidRDefault="00F1021B" w:rsidP="00D40633">
            <w:pPr>
              <w:pStyle w:val="TAL"/>
              <w:rPr>
                <w:rFonts w:cs="Arial"/>
                <w:i/>
                <w:lang w:eastAsia="ja-JP"/>
              </w:rPr>
            </w:pPr>
            <w:r w:rsidRPr="00FD0425">
              <w:rPr>
                <w:rFonts w:cs="Arial"/>
                <w:i/>
                <w:lang w:eastAsia="ja-JP"/>
              </w:rPr>
              <w:t>0..&lt;maxnooAllowedAreas&gt;</w:t>
            </w:r>
          </w:p>
        </w:tc>
        <w:tc>
          <w:tcPr>
            <w:tcW w:w="1276" w:type="dxa"/>
          </w:tcPr>
          <w:p w14:paraId="275E1579" w14:textId="77777777" w:rsidR="00F1021B" w:rsidRPr="00FD0425" w:rsidRDefault="00F1021B" w:rsidP="00D40633">
            <w:pPr>
              <w:pStyle w:val="TAL"/>
              <w:rPr>
                <w:rFonts w:cs="Arial"/>
                <w:lang w:eastAsia="ja-JP"/>
              </w:rPr>
            </w:pPr>
          </w:p>
        </w:tc>
        <w:tc>
          <w:tcPr>
            <w:tcW w:w="2410" w:type="dxa"/>
          </w:tcPr>
          <w:p w14:paraId="5F6A7A2D" w14:textId="77777777" w:rsidR="00F1021B" w:rsidRPr="00FD0425" w:rsidRDefault="00F1021B" w:rsidP="00D40633">
            <w:pPr>
              <w:pStyle w:val="TAL"/>
              <w:rPr>
                <w:rFonts w:cs="Arial"/>
                <w:lang w:eastAsia="ja-JP"/>
              </w:rPr>
            </w:pPr>
          </w:p>
        </w:tc>
        <w:tc>
          <w:tcPr>
            <w:tcW w:w="1133" w:type="dxa"/>
          </w:tcPr>
          <w:p w14:paraId="12DE0B88" w14:textId="77777777" w:rsidR="00F1021B" w:rsidRPr="00FD0425" w:rsidRDefault="00F1021B" w:rsidP="00D40633">
            <w:pPr>
              <w:pStyle w:val="TAC"/>
              <w:rPr>
                <w:lang w:eastAsia="ja-JP"/>
              </w:rPr>
            </w:pPr>
            <w:r w:rsidRPr="00FD0425">
              <w:rPr>
                <w:lang w:eastAsia="ja-JP"/>
              </w:rPr>
              <w:t>–</w:t>
            </w:r>
          </w:p>
        </w:tc>
        <w:tc>
          <w:tcPr>
            <w:tcW w:w="1134" w:type="dxa"/>
          </w:tcPr>
          <w:p w14:paraId="6B6D2B8F" w14:textId="77777777" w:rsidR="00F1021B" w:rsidRPr="00FD0425" w:rsidRDefault="00F1021B" w:rsidP="00D40633">
            <w:pPr>
              <w:pStyle w:val="TAC"/>
              <w:rPr>
                <w:lang w:eastAsia="ja-JP"/>
              </w:rPr>
            </w:pPr>
          </w:p>
        </w:tc>
      </w:tr>
      <w:tr w:rsidR="00F1021B" w:rsidRPr="00FD0425" w14:paraId="55D4FA1A" w14:textId="77777777" w:rsidTr="00D40633">
        <w:tc>
          <w:tcPr>
            <w:tcW w:w="2201" w:type="dxa"/>
          </w:tcPr>
          <w:p w14:paraId="14AFB8EC" w14:textId="77777777" w:rsidR="00F1021B" w:rsidRPr="00FD0425" w:rsidRDefault="00F1021B" w:rsidP="00D40633">
            <w:pPr>
              <w:pStyle w:val="TAL"/>
              <w:ind w:left="227"/>
              <w:rPr>
                <w:rFonts w:cs="Arial"/>
                <w:bCs/>
                <w:lang w:eastAsia="zh-CN"/>
              </w:rPr>
            </w:pPr>
            <w:r w:rsidRPr="00FD0425">
              <w:rPr>
                <w:rFonts w:eastAsia="Batang" w:cs="Arial"/>
                <w:lang w:eastAsia="ja-JP"/>
              </w:rPr>
              <w:t>&gt;&gt;TAC</w:t>
            </w:r>
          </w:p>
        </w:tc>
        <w:tc>
          <w:tcPr>
            <w:tcW w:w="1080" w:type="dxa"/>
          </w:tcPr>
          <w:p w14:paraId="3455EED5" w14:textId="77777777" w:rsidR="00F1021B" w:rsidRPr="00FD0425" w:rsidRDefault="00F1021B" w:rsidP="00D40633">
            <w:pPr>
              <w:pStyle w:val="TAL"/>
              <w:rPr>
                <w:rFonts w:cs="Arial"/>
                <w:lang w:eastAsia="ja-JP"/>
              </w:rPr>
            </w:pPr>
            <w:r w:rsidRPr="00FD0425">
              <w:rPr>
                <w:rFonts w:cs="Arial"/>
                <w:lang w:eastAsia="ja-JP"/>
              </w:rPr>
              <w:t>M</w:t>
            </w:r>
          </w:p>
        </w:tc>
        <w:tc>
          <w:tcPr>
            <w:tcW w:w="1193" w:type="dxa"/>
          </w:tcPr>
          <w:p w14:paraId="5FB82497" w14:textId="77777777" w:rsidR="00F1021B" w:rsidRPr="00FD0425" w:rsidRDefault="00F1021B" w:rsidP="00D40633">
            <w:pPr>
              <w:pStyle w:val="TAL"/>
              <w:rPr>
                <w:rFonts w:cs="Arial"/>
                <w:i/>
                <w:lang w:eastAsia="ja-JP"/>
              </w:rPr>
            </w:pPr>
          </w:p>
        </w:tc>
        <w:tc>
          <w:tcPr>
            <w:tcW w:w="1276" w:type="dxa"/>
          </w:tcPr>
          <w:p w14:paraId="36608C13" w14:textId="77777777" w:rsidR="00F1021B" w:rsidRPr="00FD0425" w:rsidRDefault="00F1021B" w:rsidP="00D40633">
            <w:pPr>
              <w:pStyle w:val="TAL"/>
              <w:rPr>
                <w:rFonts w:eastAsia="MS Mincho" w:cs="Arial"/>
                <w:lang w:eastAsia="ja-JP"/>
              </w:rPr>
            </w:pPr>
            <w:r w:rsidRPr="00FD0425">
              <w:rPr>
                <w:rFonts w:cs="Arial"/>
                <w:lang w:eastAsia="ja-JP"/>
              </w:rPr>
              <w:t>9.2.2.5</w:t>
            </w:r>
          </w:p>
        </w:tc>
        <w:tc>
          <w:tcPr>
            <w:tcW w:w="2410" w:type="dxa"/>
          </w:tcPr>
          <w:p w14:paraId="30EA78DD" w14:textId="77777777" w:rsidR="00F1021B" w:rsidRPr="00FD0425" w:rsidRDefault="00F1021B" w:rsidP="00D40633">
            <w:pPr>
              <w:pStyle w:val="TAL"/>
              <w:rPr>
                <w:rFonts w:cs="Arial"/>
                <w:lang w:eastAsia="ja-JP"/>
              </w:rPr>
            </w:pPr>
            <w:r w:rsidRPr="00FD0425">
              <w:rPr>
                <w:rFonts w:cs="Arial"/>
                <w:lang w:eastAsia="ja-JP"/>
              </w:rPr>
              <w:t>The TAC of the not-allowed TAI.</w:t>
            </w:r>
          </w:p>
        </w:tc>
        <w:tc>
          <w:tcPr>
            <w:tcW w:w="1133" w:type="dxa"/>
          </w:tcPr>
          <w:p w14:paraId="2E2B8676" w14:textId="77777777" w:rsidR="00F1021B" w:rsidRPr="00FD0425" w:rsidRDefault="00F1021B" w:rsidP="00D40633">
            <w:pPr>
              <w:pStyle w:val="TAC"/>
              <w:rPr>
                <w:lang w:eastAsia="ja-JP"/>
              </w:rPr>
            </w:pPr>
            <w:r w:rsidRPr="00FD0425">
              <w:rPr>
                <w:lang w:eastAsia="ja-JP"/>
              </w:rPr>
              <w:t>–</w:t>
            </w:r>
          </w:p>
        </w:tc>
        <w:tc>
          <w:tcPr>
            <w:tcW w:w="1134" w:type="dxa"/>
          </w:tcPr>
          <w:p w14:paraId="56D21DFB" w14:textId="77777777" w:rsidR="00F1021B" w:rsidRPr="00FD0425" w:rsidRDefault="00F1021B" w:rsidP="00D40633">
            <w:pPr>
              <w:pStyle w:val="TAC"/>
              <w:rPr>
                <w:lang w:eastAsia="ja-JP"/>
              </w:rPr>
            </w:pPr>
          </w:p>
        </w:tc>
      </w:tr>
      <w:tr w:rsidR="00F1021B" w:rsidRPr="00FD0425" w14:paraId="46B93801" w14:textId="77777777" w:rsidTr="00D40633">
        <w:tc>
          <w:tcPr>
            <w:tcW w:w="2201" w:type="dxa"/>
            <w:tcBorders>
              <w:top w:val="single" w:sz="4" w:space="0" w:color="auto"/>
              <w:left w:val="single" w:sz="4" w:space="0" w:color="auto"/>
              <w:bottom w:val="single" w:sz="4" w:space="0" w:color="auto"/>
              <w:right w:val="single" w:sz="4" w:space="0" w:color="auto"/>
            </w:tcBorders>
          </w:tcPr>
          <w:p w14:paraId="668BA211" w14:textId="77777777" w:rsidR="00F1021B" w:rsidRPr="00FD0425" w:rsidRDefault="00F1021B" w:rsidP="00D40633">
            <w:pPr>
              <w:pStyle w:val="TAL"/>
              <w:rPr>
                <w:rFonts w:eastAsia="Batang"/>
                <w:lang w:eastAsia="ja-JP"/>
              </w:rPr>
            </w:pPr>
            <w:r w:rsidRPr="00FD0425">
              <w:rPr>
                <w:rFonts w:eastAsia="Batang"/>
                <w:lang w:eastAsia="ja-JP"/>
              </w:rPr>
              <w:lastRenderedPageBreak/>
              <w:t>Last E-UTRAN PLMN Identity</w:t>
            </w:r>
          </w:p>
        </w:tc>
        <w:tc>
          <w:tcPr>
            <w:tcW w:w="1080" w:type="dxa"/>
            <w:tcBorders>
              <w:top w:val="single" w:sz="4" w:space="0" w:color="auto"/>
              <w:left w:val="single" w:sz="4" w:space="0" w:color="auto"/>
              <w:bottom w:val="single" w:sz="4" w:space="0" w:color="auto"/>
              <w:right w:val="single" w:sz="4" w:space="0" w:color="auto"/>
            </w:tcBorders>
          </w:tcPr>
          <w:p w14:paraId="15D5523A" w14:textId="77777777" w:rsidR="00F1021B" w:rsidRPr="00FD0425" w:rsidRDefault="00F1021B" w:rsidP="00D40633">
            <w:pPr>
              <w:pStyle w:val="TAL"/>
              <w:rPr>
                <w:rFonts w:cs="Arial"/>
                <w:lang w:eastAsia="ja-JP"/>
              </w:rPr>
            </w:pPr>
            <w:r w:rsidRPr="00FD0425">
              <w:rPr>
                <w:rFonts w:cs="Arial"/>
                <w:lang w:eastAsia="ja-JP"/>
              </w:rPr>
              <w:t>O</w:t>
            </w:r>
          </w:p>
        </w:tc>
        <w:tc>
          <w:tcPr>
            <w:tcW w:w="1193" w:type="dxa"/>
            <w:tcBorders>
              <w:top w:val="single" w:sz="4" w:space="0" w:color="auto"/>
              <w:left w:val="single" w:sz="4" w:space="0" w:color="auto"/>
              <w:bottom w:val="single" w:sz="4" w:space="0" w:color="auto"/>
              <w:right w:val="single" w:sz="4" w:space="0" w:color="auto"/>
            </w:tcBorders>
          </w:tcPr>
          <w:p w14:paraId="33C02BB3" w14:textId="77777777" w:rsidR="00F1021B" w:rsidRPr="00FD0425" w:rsidRDefault="00F1021B" w:rsidP="00D40633">
            <w:pPr>
              <w:pStyle w:val="TAL"/>
              <w:rPr>
                <w:rFonts w:cs="Arial"/>
                <w:i/>
                <w:lang w:eastAsia="ja-JP"/>
              </w:rPr>
            </w:pPr>
          </w:p>
        </w:tc>
        <w:tc>
          <w:tcPr>
            <w:tcW w:w="1276" w:type="dxa"/>
            <w:tcBorders>
              <w:top w:val="single" w:sz="4" w:space="0" w:color="auto"/>
              <w:left w:val="single" w:sz="4" w:space="0" w:color="auto"/>
              <w:bottom w:val="single" w:sz="4" w:space="0" w:color="auto"/>
              <w:right w:val="single" w:sz="4" w:space="0" w:color="auto"/>
            </w:tcBorders>
          </w:tcPr>
          <w:p w14:paraId="6E594771" w14:textId="77777777" w:rsidR="00F1021B" w:rsidRPr="00FD0425" w:rsidRDefault="00F1021B" w:rsidP="00D40633">
            <w:pPr>
              <w:pStyle w:val="TAL"/>
              <w:rPr>
                <w:rFonts w:cs="Arial"/>
                <w:lang w:eastAsia="ja-JP"/>
              </w:rPr>
            </w:pPr>
            <w:r w:rsidRPr="00FD0425">
              <w:rPr>
                <w:rFonts w:cs="Arial"/>
                <w:lang w:eastAsia="ja-JP"/>
              </w:rPr>
              <w:t>9.2.2.4</w:t>
            </w:r>
          </w:p>
        </w:tc>
        <w:tc>
          <w:tcPr>
            <w:tcW w:w="2410" w:type="dxa"/>
            <w:tcBorders>
              <w:top w:val="single" w:sz="4" w:space="0" w:color="auto"/>
              <w:left w:val="single" w:sz="4" w:space="0" w:color="auto"/>
              <w:bottom w:val="single" w:sz="4" w:space="0" w:color="auto"/>
              <w:right w:val="single" w:sz="4" w:space="0" w:color="auto"/>
            </w:tcBorders>
          </w:tcPr>
          <w:p w14:paraId="7216BCF3" w14:textId="77777777" w:rsidR="00F1021B" w:rsidRPr="00FD0425" w:rsidRDefault="00F1021B" w:rsidP="00D40633">
            <w:pPr>
              <w:pStyle w:val="TAL"/>
              <w:rPr>
                <w:rFonts w:cs="Arial"/>
                <w:lang w:eastAsia="ja-JP"/>
              </w:rPr>
            </w:pPr>
            <w:r w:rsidRPr="00FD0425">
              <w:rPr>
                <w:rFonts w:cs="Arial"/>
                <w:lang w:eastAsia="ja-JP"/>
              </w:rPr>
              <w:t>Indicates the E-UTRAN PLMN ID from where the UE formerly handed over to 5GS and which is preferred in case of subsequent mobility to EPS.</w:t>
            </w:r>
          </w:p>
        </w:tc>
        <w:tc>
          <w:tcPr>
            <w:tcW w:w="1133" w:type="dxa"/>
            <w:tcBorders>
              <w:top w:val="single" w:sz="4" w:space="0" w:color="auto"/>
              <w:left w:val="single" w:sz="4" w:space="0" w:color="auto"/>
              <w:bottom w:val="single" w:sz="4" w:space="0" w:color="auto"/>
              <w:right w:val="single" w:sz="4" w:space="0" w:color="auto"/>
            </w:tcBorders>
          </w:tcPr>
          <w:p w14:paraId="6D5B9CB4" w14:textId="77777777" w:rsidR="00F1021B" w:rsidRPr="00FD0425" w:rsidRDefault="00F1021B" w:rsidP="00D40633">
            <w:pPr>
              <w:pStyle w:val="TAC"/>
              <w:rPr>
                <w:lang w:eastAsia="ja-JP"/>
              </w:rPr>
            </w:pPr>
            <w:r w:rsidRPr="00FD0425">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6E978AEA" w14:textId="77777777" w:rsidR="00F1021B" w:rsidRPr="00FD0425" w:rsidRDefault="00F1021B" w:rsidP="00D40633">
            <w:pPr>
              <w:pStyle w:val="TAC"/>
              <w:rPr>
                <w:lang w:eastAsia="ja-JP"/>
              </w:rPr>
            </w:pPr>
            <w:r w:rsidRPr="00FD0425">
              <w:rPr>
                <w:lang w:eastAsia="ja-JP"/>
              </w:rPr>
              <w:t>ignore</w:t>
            </w:r>
          </w:p>
        </w:tc>
      </w:tr>
      <w:tr w:rsidR="00F1021B" w:rsidRPr="00FD0425" w14:paraId="14C31711" w14:textId="77777777" w:rsidTr="00D40633">
        <w:tc>
          <w:tcPr>
            <w:tcW w:w="2201" w:type="dxa"/>
            <w:tcBorders>
              <w:top w:val="single" w:sz="4" w:space="0" w:color="auto"/>
              <w:left w:val="single" w:sz="4" w:space="0" w:color="auto"/>
              <w:bottom w:val="single" w:sz="4" w:space="0" w:color="auto"/>
              <w:right w:val="single" w:sz="4" w:space="0" w:color="auto"/>
            </w:tcBorders>
          </w:tcPr>
          <w:p w14:paraId="4AA66816" w14:textId="77777777" w:rsidR="00F1021B" w:rsidRPr="00FD0425" w:rsidRDefault="00F1021B" w:rsidP="00D40633">
            <w:pPr>
              <w:pStyle w:val="TAL"/>
              <w:rPr>
                <w:rFonts w:eastAsia="Batang"/>
                <w:lang w:eastAsia="ja-JP"/>
              </w:rPr>
            </w:pPr>
            <w:r w:rsidRPr="00FD0425">
              <w:rPr>
                <w:rFonts w:cs="Arial"/>
                <w:bCs/>
                <w:lang w:eastAsia="zh-CN"/>
              </w:rPr>
              <w:t>Core Network Type Restriction for serving PLMN</w:t>
            </w:r>
          </w:p>
        </w:tc>
        <w:tc>
          <w:tcPr>
            <w:tcW w:w="1080" w:type="dxa"/>
            <w:tcBorders>
              <w:top w:val="single" w:sz="4" w:space="0" w:color="auto"/>
              <w:left w:val="single" w:sz="4" w:space="0" w:color="auto"/>
              <w:bottom w:val="single" w:sz="4" w:space="0" w:color="auto"/>
              <w:right w:val="single" w:sz="4" w:space="0" w:color="auto"/>
            </w:tcBorders>
          </w:tcPr>
          <w:p w14:paraId="6CF3F925" w14:textId="77777777" w:rsidR="00F1021B" w:rsidRPr="00FD0425" w:rsidRDefault="00F1021B" w:rsidP="00D40633">
            <w:pPr>
              <w:pStyle w:val="TAL"/>
              <w:rPr>
                <w:rFonts w:cs="Arial"/>
                <w:lang w:eastAsia="ja-JP"/>
              </w:rPr>
            </w:pPr>
            <w:r w:rsidRPr="00FD0425">
              <w:rPr>
                <w:rFonts w:cs="Arial"/>
                <w:lang w:eastAsia="ja-JP"/>
              </w:rPr>
              <w:t>O</w:t>
            </w:r>
          </w:p>
        </w:tc>
        <w:tc>
          <w:tcPr>
            <w:tcW w:w="1193" w:type="dxa"/>
            <w:tcBorders>
              <w:top w:val="single" w:sz="4" w:space="0" w:color="auto"/>
              <w:left w:val="single" w:sz="4" w:space="0" w:color="auto"/>
              <w:bottom w:val="single" w:sz="4" w:space="0" w:color="auto"/>
              <w:right w:val="single" w:sz="4" w:space="0" w:color="auto"/>
            </w:tcBorders>
          </w:tcPr>
          <w:p w14:paraId="66A9E285" w14:textId="77777777" w:rsidR="00F1021B" w:rsidRPr="00FD0425" w:rsidRDefault="00F1021B" w:rsidP="00D40633">
            <w:pPr>
              <w:pStyle w:val="TAL"/>
              <w:rPr>
                <w:rFonts w:cs="Arial"/>
                <w:i/>
                <w:lang w:eastAsia="ja-JP"/>
              </w:rPr>
            </w:pPr>
          </w:p>
        </w:tc>
        <w:tc>
          <w:tcPr>
            <w:tcW w:w="1276" w:type="dxa"/>
            <w:tcBorders>
              <w:top w:val="single" w:sz="4" w:space="0" w:color="auto"/>
              <w:left w:val="single" w:sz="4" w:space="0" w:color="auto"/>
              <w:bottom w:val="single" w:sz="4" w:space="0" w:color="auto"/>
              <w:right w:val="single" w:sz="4" w:space="0" w:color="auto"/>
            </w:tcBorders>
          </w:tcPr>
          <w:p w14:paraId="1E63FFAE" w14:textId="77777777" w:rsidR="00F1021B" w:rsidRPr="00FD0425" w:rsidRDefault="00F1021B" w:rsidP="00D40633">
            <w:pPr>
              <w:pStyle w:val="TAL"/>
              <w:rPr>
                <w:rFonts w:cs="Arial"/>
                <w:lang w:eastAsia="zh-CN"/>
              </w:rPr>
            </w:pPr>
            <w:r w:rsidRPr="00FD0425">
              <w:rPr>
                <w:rFonts w:cs="Arial"/>
                <w:lang w:eastAsia="zh-CN"/>
              </w:rPr>
              <w:t>ENUMERATED</w:t>
            </w:r>
          </w:p>
          <w:p w14:paraId="7D54773F" w14:textId="77777777" w:rsidR="00F1021B" w:rsidRPr="00FD0425" w:rsidRDefault="00F1021B" w:rsidP="00D40633">
            <w:pPr>
              <w:pStyle w:val="TAL"/>
              <w:rPr>
                <w:rFonts w:cs="Arial"/>
                <w:lang w:eastAsia="ja-JP"/>
              </w:rPr>
            </w:pPr>
            <w:r w:rsidRPr="00FD0425">
              <w:rPr>
                <w:rFonts w:cs="Arial"/>
                <w:lang w:eastAsia="zh-CN"/>
              </w:rPr>
              <w:t>(EPCForbidden, …)</w:t>
            </w:r>
          </w:p>
        </w:tc>
        <w:tc>
          <w:tcPr>
            <w:tcW w:w="2410" w:type="dxa"/>
            <w:tcBorders>
              <w:top w:val="single" w:sz="4" w:space="0" w:color="auto"/>
              <w:left w:val="single" w:sz="4" w:space="0" w:color="auto"/>
              <w:bottom w:val="single" w:sz="4" w:space="0" w:color="auto"/>
              <w:right w:val="single" w:sz="4" w:space="0" w:color="auto"/>
            </w:tcBorders>
          </w:tcPr>
          <w:p w14:paraId="2C6F9F34" w14:textId="77777777" w:rsidR="00F1021B" w:rsidRPr="00FD0425" w:rsidRDefault="00F1021B" w:rsidP="00D40633">
            <w:pPr>
              <w:pStyle w:val="TAL"/>
              <w:rPr>
                <w:rFonts w:cs="Arial"/>
                <w:lang w:eastAsia="ja-JP"/>
              </w:rPr>
            </w:pPr>
            <w:r w:rsidRPr="00FD0425">
              <w:rPr>
                <w:rFonts w:cs="Arial"/>
                <w:lang w:eastAsia="ja-JP"/>
              </w:rPr>
              <w:t>Indicates whether the UE is restricted to connect to EPC for the Serving PLMN as specified in TS 23.501 [7].</w:t>
            </w:r>
          </w:p>
        </w:tc>
        <w:tc>
          <w:tcPr>
            <w:tcW w:w="1133" w:type="dxa"/>
            <w:tcBorders>
              <w:top w:val="single" w:sz="4" w:space="0" w:color="auto"/>
              <w:left w:val="single" w:sz="4" w:space="0" w:color="auto"/>
              <w:bottom w:val="single" w:sz="4" w:space="0" w:color="auto"/>
              <w:right w:val="single" w:sz="4" w:space="0" w:color="auto"/>
            </w:tcBorders>
          </w:tcPr>
          <w:p w14:paraId="513B5658" w14:textId="77777777" w:rsidR="00F1021B" w:rsidRPr="00FD0425" w:rsidRDefault="00F1021B" w:rsidP="00D40633">
            <w:pPr>
              <w:pStyle w:val="TAC"/>
              <w:rPr>
                <w:lang w:eastAsia="ja-JP"/>
              </w:rPr>
            </w:pPr>
            <w:r w:rsidRPr="00FD0425">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6C6C609B" w14:textId="77777777" w:rsidR="00F1021B" w:rsidRPr="00FD0425" w:rsidRDefault="00F1021B" w:rsidP="00D40633">
            <w:pPr>
              <w:pStyle w:val="TAC"/>
              <w:rPr>
                <w:lang w:eastAsia="ja-JP"/>
              </w:rPr>
            </w:pPr>
            <w:r w:rsidRPr="00FD0425">
              <w:rPr>
                <w:lang w:eastAsia="ja-JP"/>
              </w:rPr>
              <w:t>ignore</w:t>
            </w:r>
          </w:p>
        </w:tc>
      </w:tr>
      <w:tr w:rsidR="00F1021B" w:rsidRPr="00FD0425" w14:paraId="209EFB71" w14:textId="77777777" w:rsidTr="00D40633">
        <w:tc>
          <w:tcPr>
            <w:tcW w:w="2201" w:type="dxa"/>
            <w:tcBorders>
              <w:top w:val="single" w:sz="4" w:space="0" w:color="auto"/>
              <w:left w:val="single" w:sz="4" w:space="0" w:color="auto"/>
              <w:bottom w:val="single" w:sz="4" w:space="0" w:color="auto"/>
              <w:right w:val="single" w:sz="4" w:space="0" w:color="auto"/>
            </w:tcBorders>
          </w:tcPr>
          <w:p w14:paraId="1B58AB4A" w14:textId="77777777" w:rsidR="00F1021B" w:rsidRPr="00FD0425" w:rsidRDefault="00F1021B" w:rsidP="00D40633">
            <w:pPr>
              <w:pStyle w:val="TAL"/>
              <w:rPr>
                <w:rFonts w:eastAsia="Batang"/>
                <w:lang w:eastAsia="ja-JP"/>
              </w:rPr>
            </w:pPr>
            <w:r w:rsidRPr="00FD0425">
              <w:rPr>
                <w:rFonts w:cs="Arial"/>
                <w:b/>
                <w:lang w:eastAsia="ja-JP"/>
              </w:rPr>
              <w:t>Core Network Type Restriction for Equivalent PLMNs</w:t>
            </w:r>
          </w:p>
        </w:tc>
        <w:tc>
          <w:tcPr>
            <w:tcW w:w="1080" w:type="dxa"/>
            <w:tcBorders>
              <w:top w:val="single" w:sz="4" w:space="0" w:color="auto"/>
              <w:left w:val="single" w:sz="4" w:space="0" w:color="auto"/>
              <w:bottom w:val="single" w:sz="4" w:space="0" w:color="auto"/>
              <w:right w:val="single" w:sz="4" w:space="0" w:color="auto"/>
            </w:tcBorders>
          </w:tcPr>
          <w:p w14:paraId="33AFEDA1" w14:textId="77777777" w:rsidR="00F1021B" w:rsidRPr="00FD0425" w:rsidRDefault="00F1021B" w:rsidP="00D40633">
            <w:pPr>
              <w:pStyle w:val="TAL"/>
              <w:rPr>
                <w:rFonts w:cs="Arial"/>
                <w:lang w:eastAsia="ja-JP"/>
              </w:rPr>
            </w:pPr>
          </w:p>
        </w:tc>
        <w:tc>
          <w:tcPr>
            <w:tcW w:w="1193" w:type="dxa"/>
            <w:tcBorders>
              <w:top w:val="single" w:sz="4" w:space="0" w:color="auto"/>
              <w:left w:val="single" w:sz="4" w:space="0" w:color="auto"/>
              <w:bottom w:val="single" w:sz="4" w:space="0" w:color="auto"/>
              <w:right w:val="single" w:sz="4" w:space="0" w:color="auto"/>
            </w:tcBorders>
          </w:tcPr>
          <w:p w14:paraId="7F3C18B8" w14:textId="77777777" w:rsidR="00F1021B" w:rsidRPr="00FD0425" w:rsidRDefault="00F1021B" w:rsidP="00D40633">
            <w:pPr>
              <w:pStyle w:val="TAL"/>
              <w:rPr>
                <w:rFonts w:cs="Arial"/>
                <w:i/>
                <w:lang w:eastAsia="ja-JP"/>
              </w:rPr>
            </w:pPr>
            <w:r w:rsidRPr="00FD0425">
              <w:rPr>
                <w:rFonts w:cs="Arial"/>
                <w:i/>
                <w:lang w:eastAsia="ja-JP"/>
              </w:rPr>
              <w:t>0..&lt;</w:t>
            </w:r>
            <w:r w:rsidRPr="00FD0425">
              <w:rPr>
                <w:i/>
              </w:rPr>
              <w:t>maxnoofEPLMNs</w:t>
            </w:r>
            <w:r w:rsidRPr="00FD0425">
              <w:rPr>
                <w:rFonts w:cs="Arial"/>
                <w:i/>
                <w:lang w:eastAsia="ja-JP"/>
              </w:rPr>
              <w:t>&gt;</w:t>
            </w:r>
          </w:p>
        </w:tc>
        <w:tc>
          <w:tcPr>
            <w:tcW w:w="1276" w:type="dxa"/>
            <w:tcBorders>
              <w:top w:val="single" w:sz="4" w:space="0" w:color="auto"/>
              <w:left w:val="single" w:sz="4" w:space="0" w:color="auto"/>
              <w:bottom w:val="single" w:sz="4" w:space="0" w:color="auto"/>
              <w:right w:val="single" w:sz="4" w:space="0" w:color="auto"/>
            </w:tcBorders>
          </w:tcPr>
          <w:p w14:paraId="3F8D45E0" w14:textId="77777777" w:rsidR="00F1021B" w:rsidRPr="00FD0425" w:rsidRDefault="00F1021B" w:rsidP="00D40633">
            <w:pPr>
              <w:pStyle w:val="TAL"/>
              <w:rPr>
                <w:rFonts w:cs="Arial"/>
                <w:lang w:eastAsia="ja-JP"/>
              </w:rPr>
            </w:pPr>
          </w:p>
        </w:tc>
        <w:tc>
          <w:tcPr>
            <w:tcW w:w="2410" w:type="dxa"/>
            <w:tcBorders>
              <w:top w:val="single" w:sz="4" w:space="0" w:color="auto"/>
              <w:left w:val="single" w:sz="4" w:space="0" w:color="auto"/>
              <w:bottom w:val="single" w:sz="4" w:space="0" w:color="auto"/>
              <w:right w:val="single" w:sz="4" w:space="0" w:color="auto"/>
            </w:tcBorders>
          </w:tcPr>
          <w:p w14:paraId="29BE861B" w14:textId="77777777" w:rsidR="00F1021B" w:rsidRPr="00FD0425" w:rsidRDefault="00F1021B" w:rsidP="00D40633">
            <w:pPr>
              <w:pStyle w:val="TAL"/>
              <w:rPr>
                <w:rFonts w:cs="Arial"/>
                <w:lang w:eastAsia="ja-JP"/>
              </w:rPr>
            </w:pPr>
          </w:p>
        </w:tc>
        <w:tc>
          <w:tcPr>
            <w:tcW w:w="1133" w:type="dxa"/>
            <w:tcBorders>
              <w:top w:val="single" w:sz="4" w:space="0" w:color="auto"/>
              <w:left w:val="single" w:sz="4" w:space="0" w:color="auto"/>
              <w:bottom w:val="single" w:sz="4" w:space="0" w:color="auto"/>
              <w:right w:val="single" w:sz="4" w:space="0" w:color="auto"/>
            </w:tcBorders>
          </w:tcPr>
          <w:p w14:paraId="0D2B8A96" w14:textId="77777777" w:rsidR="00F1021B" w:rsidRPr="00FD0425" w:rsidRDefault="00F1021B" w:rsidP="00D40633">
            <w:pPr>
              <w:pStyle w:val="TAC"/>
              <w:rPr>
                <w:lang w:eastAsia="ja-JP"/>
              </w:rPr>
            </w:pPr>
            <w:r w:rsidRPr="00FD0425">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A7048A0" w14:textId="77777777" w:rsidR="00F1021B" w:rsidRPr="00FD0425" w:rsidRDefault="00F1021B" w:rsidP="00D40633">
            <w:pPr>
              <w:pStyle w:val="TAC"/>
              <w:rPr>
                <w:lang w:eastAsia="ja-JP"/>
              </w:rPr>
            </w:pPr>
            <w:r w:rsidRPr="00FD0425">
              <w:rPr>
                <w:lang w:eastAsia="ja-JP"/>
              </w:rPr>
              <w:t>ignore</w:t>
            </w:r>
          </w:p>
        </w:tc>
      </w:tr>
      <w:tr w:rsidR="00F1021B" w:rsidRPr="00FD0425" w14:paraId="6DF45A2D" w14:textId="77777777" w:rsidTr="00D40633">
        <w:tc>
          <w:tcPr>
            <w:tcW w:w="2201" w:type="dxa"/>
            <w:tcBorders>
              <w:top w:val="single" w:sz="4" w:space="0" w:color="auto"/>
              <w:left w:val="single" w:sz="4" w:space="0" w:color="auto"/>
              <w:bottom w:val="single" w:sz="4" w:space="0" w:color="auto"/>
              <w:right w:val="single" w:sz="4" w:space="0" w:color="auto"/>
            </w:tcBorders>
          </w:tcPr>
          <w:p w14:paraId="0E20E550" w14:textId="77777777" w:rsidR="00F1021B" w:rsidRPr="00BE6FC6" w:rsidRDefault="00F1021B" w:rsidP="00D40633">
            <w:pPr>
              <w:pStyle w:val="TAL"/>
              <w:ind w:left="113"/>
              <w:rPr>
                <w:rFonts w:cs="Arial"/>
                <w:lang w:eastAsia="zh-CN"/>
              </w:rPr>
            </w:pPr>
            <w:r w:rsidRPr="00FD0425">
              <w:rPr>
                <w:rFonts w:cs="Arial"/>
                <w:lang w:eastAsia="zh-CN"/>
              </w:rPr>
              <w:t>&gt;PLMN Identity</w:t>
            </w:r>
          </w:p>
        </w:tc>
        <w:tc>
          <w:tcPr>
            <w:tcW w:w="1080" w:type="dxa"/>
            <w:tcBorders>
              <w:top w:val="single" w:sz="4" w:space="0" w:color="auto"/>
              <w:left w:val="single" w:sz="4" w:space="0" w:color="auto"/>
              <w:bottom w:val="single" w:sz="4" w:space="0" w:color="auto"/>
              <w:right w:val="single" w:sz="4" w:space="0" w:color="auto"/>
            </w:tcBorders>
          </w:tcPr>
          <w:p w14:paraId="1F09D793" w14:textId="77777777" w:rsidR="00F1021B" w:rsidRPr="00FD0425" w:rsidRDefault="00F1021B" w:rsidP="00D40633">
            <w:pPr>
              <w:pStyle w:val="TAL"/>
              <w:rPr>
                <w:rFonts w:cs="Arial"/>
                <w:lang w:eastAsia="ja-JP"/>
              </w:rPr>
            </w:pPr>
            <w:r w:rsidRPr="00FD0425">
              <w:rPr>
                <w:rFonts w:cs="Arial"/>
                <w:lang w:eastAsia="ja-JP"/>
              </w:rPr>
              <w:t>M</w:t>
            </w:r>
          </w:p>
        </w:tc>
        <w:tc>
          <w:tcPr>
            <w:tcW w:w="1193" w:type="dxa"/>
            <w:tcBorders>
              <w:top w:val="single" w:sz="4" w:space="0" w:color="auto"/>
              <w:left w:val="single" w:sz="4" w:space="0" w:color="auto"/>
              <w:bottom w:val="single" w:sz="4" w:space="0" w:color="auto"/>
              <w:right w:val="single" w:sz="4" w:space="0" w:color="auto"/>
            </w:tcBorders>
          </w:tcPr>
          <w:p w14:paraId="579FEE01" w14:textId="77777777" w:rsidR="00F1021B" w:rsidRPr="00FD0425" w:rsidRDefault="00F1021B" w:rsidP="00D40633">
            <w:pPr>
              <w:pStyle w:val="TAL"/>
              <w:rPr>
                <w:rFonts w:cs="Arial"/>
                <w:i/>
                <w:lang w:eastAsia="ja-JP"/>
              </w:rPr>
            </w:pPr>
          </w:p>
        </w:tc>
        <w:tc>
          <w:tcPr>
            <w:tcW w:w="1276" w:type="dxa"/>
            <w:tcBorders>
              <w:top w:val="single" w:sz="4" w:space="0" w:color="auto"/>
              <w:left w:val="single" w:sz="4" w:space="0" w:color="auto"/>
              <w:bottom w:val="single" w:sz="4" w:space="0" w:color="auto"/>
              <w:right w:val="single" w:sz="4" w:space="0" w:color="auto"/>
            </w:tcBorders>
          </w:tcPr>
          <w:p w14:paraId="2D7A80C5" w14:textId="77777777" w:rsidR="00F1021B" w:rsidRPr="00FD0425" w:rsidRDefault="00F1021B" w:rsidP="00D40633">
            <w:pPr>
              <w:pStyle w:val="TAL"/>
              <w:rPr>
                <w:rFonts w:cs="Arial"/>
                <w:lang w:eastAsia="ja-JP"/>
              </w:rPr>
            </w:pPr>
            <w:r w:rsidRPr="00FD0425">
              <w:rPr>
                <w:rFonts w:cs="Arial"/>
                <w:lang w:eastAsia="ja-JP"/>
              </w:rPr>
              <w:t>9.2.2.4</w:t>
            </w:r>
          </w:p>
        </w:tc>
        <w:tc>
          <w:tcPr>
            <w:tcW w:w="2410" w:type="dxa"/>
            <w:tcBorders>
              <w:top w:val="single" w:sz="4" w:space="0" w:color="auto"/>
              <w:left w:val="single" w:sz="4" w:space="0" w:color="auto"/>
              <w:bottom w:val="single" w:sz="4" w:space="0" w:color="auto"/>
              <w:right w:val="single" w:sz="4" w:space="0" w:color="auto"/>
            </w:tcBorders>
          </w:tcPr>
          <w:p w14:paraId="4FAAC854" w14:textId="77777777" w:rsidR="00F1021B" w:rsidRPr="00FD0425" w:rsidRDefault="00F1021B" w:rsidP="00D40633">
            <w:pPr>
              <w:pStyle w:val="TAL"/>
              <w:rPr>
                <w:rFonts w:cs="Arial"/>
                <w:lang w:eastAsia="ja-JP"/>
              </w:rPr>
            </w:pPr>
            <w:r w:rsidRPr="00FD0425">
              <w:rPr>
                <w:lang w:eastAsia="ja-JP"/>
              </w:rPr>
              <w:t xml:space="preserve">Includes any of the Equivalent PLMNs listed in </w:t>
            </w:r>
            <w:r w:rsidRPr="00FD0425">
              <w:rPr>
                <w:rFonts w:cs="Arial"/>
                <w:lang w:eastAsia="ja-JP"/>
              </w:rPr>
              <w:t xml:space="preserve">the </w:t>
            </w:r>
            <w:r w:rsidRPr="00FD0425">
              <w:rPr>
                <w:rFonts w:cs="Arial"/>
                <w:i/>
                <w:lang w:eastAsia="ja-JP"/>
              </w:rPr>
              <w:t>Mobility Restriction List</w:t>
            </w:r>
            <w:r w:rsidRPr="00FD0425">
              <w:rPr>
                <w:rFonts w:cs="Arial"/>
                <w:lang w:eastAsia="ja-JP"/>
              </w:rPr>
              <w:t xml:space="preserve"> IE for which CN Type restriction applies as specified in TS 23.501 [7].</w:t>
            </w:r>
          </w:p>
        </w:tc>
        <w:tc>
          <w:tcPr>
            <w:tcW w:w="1133" w:type="dxa"/>
            <w:tcBorders>
              <w:top w:val="single" w:sz="4" w:space="0" w:color="auto"/>
              <w:left w:val="single" w:sz="4" w:space="0" w:color="auto"/>
              <w:bottom w:val="single" w:sz="4" w:space="0" w:color="auto"/>
              <w:right w:val="single" w:sz="4" w:space="0" w:color="auto"/>
            </w:tcBorders>
          </w:tcPr>
          <w:p w14:paraId="65D41249" w14:textId="77777777" w:rsidR="00F1021B" w:rsidRPr="00FD0425" w:rsidRDefault="00F1021B" w:rsidP="00D40633">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3CE5735" w14:textId="77777777" w:rsidR="00F1021B" w:rsidRPr="00FD0425" w:rsidRDefault="00F1021B" w:rsidP="00D40633">
            <w:pPr>
              <w:pStyle w:val="TAC"/>
              <w:rPr>
                <w:lang w:eastAsia="ja-JP"/>
              </w:rPr>
            </w:pPr>
          </w:p>
        </w:tc>
      </w:tr>
      <w:tr w:rsidR="00F1021B" w:rsidRPr="00FD0425" w14:paraId="4DA61BBA" w14:textId="77777777" w:rsidTr="00D40633">
        <w:tc>
          <w:tcPr>
            <w:tcW w:w="2201" w:type="dxa"/>
            <w:tcBorders>
              <w:top w:val="single" w:sz="4" w:space="0" w:color="auto"/>
              <w:left w:val="single" w:sz="4" w:space="0" w:color="auto"/>
              <w:bottom w:val="single" w:sz="4" w:space="0" w:color="auto"/>
              <w:right w:val="single" w:sz="4" w:space="0" w:color="auto"/>
            </w:tcBorders>
          </w:tcPr>
          <w:p w14:paraId="52346CF4" w14:textId="77777777" w:rsidR="00F1021B" w:rsidRPr="00BE6FC6" w:rsidRDefault="00F1021B" w:rsidP="00D40633">
            <w:pPr>
              <w:pStyle w:val="TAL"/>
              <w:ind w:left="113"/>
              <w:rPr>
                <w:rFonts w:cs="Arial"/>
                <w:lang w:eastAsia="zh-CN"/>
              </w:rPr>
            </w:pPr>
            <w:r w:rsidRPr="00FD0425">
              <w:rPr>
                <w:rFonts w:cs="Arial"/>
                <w:lang w:eastAsia="zh-CN"/>
              </w:rPr>
              <w:t>&gt;Core Network Type Restriction</w:t>
            </w:r>
          </w:p>
        </w:tc>
        <w:tc>
          <w:tcPr>
            <w:tcW w:w="1080" w:type="dxa"/>
            <w:tcBorders>
              <w:top w:val="single" w:sz="4" w:space="0" w:color="auto"/>
              <w:left w:val="single" w:sz="4" w:space="0" w:color="auto"/>
              <w:bottom w:val="single" w:sz="4" w:space="0" w:color="auto"/>
              <w:right w:val="single" w:sz="4" w:space="0" w:color="auto"/>
            </w:tcBorders>
          </w:tcPr>
          <w:p w14:paraId="4044A92D" w14:textId="77777777" w:rsidR="00F1021B" w:rsidRPr="00FD0425" w:rsidRDefault="00F1021B" w:rsidP="00D40633">
            <w:pPr>
              <w:pStyle w:val="TAL"/>
              <w:rPr>
                <w:rFonts w:cs="Arial"/>
                <w:lang w:eastAsia="ja-JP"/>
              </w:rPr>
            </w:pPr>
            <w:r w:rsidRPr="00FD0425">
              <w:rPr>
                <w:rFonts w:cs="Arial"/>
                <w:lang w:eastAsia="ja-JP"/>
              </w:rPr>
              <w:t>M</w:t>
            </w:r>
          </w:p>
        </w:tc>
        <w:tc>
          <w:tcPr>
            <w:tcW w:w="1193" w:type="dxa"/>
            <w:tcBorders>
              <w:top w:val="single" w:sz="4" w:space="0" w:color="auto"/>
              <w:left w:val="single" w:sz="4" w:space="0" w:color="auto"/>
              <w:bottom w:val="single" w:sz="4" w:space="0" w:color="auto"/>
              <w:right w:val="single" w:sz="4" w:space="0" w:color="auto"/>
            </w:tcBorders>
          </w:tcPr>
          <w:p w14:paraId="251B09B4" w14:textId="77777777" w:rsidR="00F1021B" w:rsidRPr="00FD0425" w:rsidRDefault="00F1021B" w:rsidP="00D40633">
            <w:pPr>
              <w:pStyle w:val="TAL"/>
              <w:rPr>
                <w:rFonts w:cs="Arial"/>
                <w:i/>
                <w:lang w:eastAsia="ja-JP"/>
              </w:rPr>
            </w:pPr>
          </w:p>
        </w:tc>
        <w:tc>
          <w:tcPr>
            <w:tcW w:w="1276" w:type="dxa"/>
            <w:tcBorders>
              <w:top w:val="single" w:sz="4" w:space="0" w:color="auto"/>
              <w:left w:val="single" w:sz="4" w:space="0" w:color="auto"/>
              <w:bottom w:val="single" w:sz="4" w:space="0" w:color="auto"/>
              <w:right w:val="single" w:sz="4" w:space="0" w:color="auto"/>
            </w:tcBorders>
          </w:tcPr>
          <w:p w14:paraId="194FF684" w14:textId="77777777" w:rsidR="00F1021B" w:rsidRPr="00FD0425" w:rsidRDefault="00F1021B" w:rsidP="00D40633">
            <w:pPr>
              <w:pStyle w:val="TAL"/>
              <w:rPr>
                <w:rFonts w:cs="Arial"/>
                <w:lang w:eastAsia="zh-CN"/>
              </w:rPr>
            </w:pPr>
            <w:r w:rsidRPr="00FD0425">
              <w:rPr>
                <w:rFonts w:cs="Arial"/>
                <w:lang w:eastAsia="zh-CN"/>
              </w:rPr>
              <w:t>ENUMERATED</w:t>
            </w:r>
          </w:p>
          <w:p w14:paraId="2BB0DB4E" w14:textId="77777777" w:rsidR="00F1021B" w:rsidRPr="00FD0425" w:rsidRDefault="00F1021B" w:rsidP="00D40633">
            <w:pPr>
              <w:pStyle w:val="TAL"/>
              <w:rPr>
                <w:rFonts w:cs="Arial"/>
                <w:lang w:eastAsia="ja-JP"/>
              </w:rPr>
            </w:pPr>
            <w:r w:rsidRPr="00FD0425">
              <w:rPr>
                <w:rFonts w:cs="Arial"/>
                <w:lang w:eastAsia="zh-CN"/>
              </w:rPr>
              <w:t>(EPCForbidden, 5GCForbidden, …)</w:t>
            </w:r>
          </w:p>
        </w:tc>
        <w:tc>
          <w:tcPr>
            <w:tcW w:w="2410" w:type="dxa"/>
            <w:tcBorders>
              <w:top w:val="single" w:sz="4" w:space="0" w:color="auto"/>
              <w:left w:val="single" w:sz="4" w:space="0" w:color="auto"/>
              <w:bottom w:val="single" w:sz="4" w:space="0" w:color="auto"/>
              <w:right w:val="single" w:sz="4" w:space="0" w:color="auto"/>
            </w:tcBorders>
          </w:tcPr>
          <w:p w14:paraId="3AD9FF66" w14:textId="77777777" w:rsidR="00F1021B" w:rsidRPr="00FD0425" w:rsidRDefault="00F1021B" w:rsidP="00D40633">
            <w:pPr>
              <w:pStyle w:val="TAL"/>
              <w:rPr>
                <w:rFonts w:cs="Arial"/>
                <w:lang w:eastAsia="ja-JP"/>
              </w:rPr>
            </w:pPr>
            <w:r w:rsidRPr="00FD0425">
              <w:rPr>
                <w:rFonts w:cs="Arial"/>
                <w:lang w:eastAsia="ja-JP"/>
              </w:rPr>
              <w:t>Indicates whether the UE is restricted to connect to EPC or to 5GC for this PLMN.</w:t>
            </w:r>
          </w:p>
        </w:tc>
        <w:tc>
          <w:tcPr>
            <w:tcW w:w="1133" w:type="dxa"/>
            <w:tcBorders>
              <w:top w:val="single" w:sz="4" w:space="0" w:color="auto"/>
              <w:left w:val="single" w:sz="4" w:space="0" w:color="auto"/>
              <w:bottom w:val="single" w:sz="4" w:space="0" w:color="auto"/>
              <w:right w:val="single" w:sz="4" w:space="0" w:color="auto"/>
            </w:tcBorders>
          </w:tcPr>
          <w:p w14:paraId="5827D182" w14:textId="77777777" w:rsidR="00F1021B" w:rsidRPr="00FD0425" w:rsidRDefault="00F1021B" w:rsidP="00D40633">
            <w:pPr>
              <w:pStyle w:val="TAC"/>
              <w:rPr>
                <w:lang w:eastAsia="ja-JP"/>
              </w:rPr>
            </w:pPr>
            <w:r w:rsidRPr="00FD0425">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A9D3FD2" w14:textId="77777777" w:rsidR="00F1021B" w:rsidRPr="00FD0425" w:rsidRDefault="00F1021B" w:rsidP="00D40633">
            <w:pPr>
              <w:pStyle w:val="TAC"/>
              <w:rPr>
                <w:lang w:eastAsia="ja-JP"/>
              </w:rPr>
            </w:pPr>
          </w:p>
        </w:tc>
      </w:tr>
      <w:tr w:rsidR="00F1021B" w:rsidRPr="00FD0425" w14:paraId="45A73E87" w14:textId="77777777" w:rsidTr="00D40633">
        <w:tc>
          <w:tcPr>
            <w:tcW w:w="2201" w:type="dxa"/>
            <w:tcBorders>
              <w:top w:val="single" w:sz="4" w:space="0" w:color="auto"/>
              <w:left w:val="single" w:sz="4" w:space="0" w:color="auto"/>
              <w:bottom w:val="single" w:sz="4" w:space="0" w:color="auto"/>
              <w:right w:val="single" w:sz="4" w:space="0" w:color="auto"/>
            </w:tcBorders>
          </w:tcPr>
          <w:p w14:paraId="78829080" w14:textId="77777777" w:rsidR="00F1021B" w:rsidRPr="00FD0425" w:rsidRDefault="00F1021B" w:rsidP="00D40633">
            <w:pPr>
              <w:pStyle w:val="TAL"/>
              <w:rPr>
                <w:rFonts w:cs="Arial"/>
                <w:lang w:eastAsia="zh-CN"/>
              </w:rPr>
            </w:pPr>
            <w:r w:rsidRPr="00EA2822">
              <w:rPr>
                <w:rFonts w:eastAsia="Batang"/>
                <w:lang w:eastAsia="ja-JP"/>
              </w:rPr>
              <w:t xml:space="preserve">NPN </w:t>
            </w:r>
            <w:r w:rsidRPr="00E21F83">
              <w:rPr>
                <w:rFonts w:eastAsia="Batang"/>
              </w:rPr>
              <w:t xml:space="preserve">Mobility </w:t>
            </w:r>
            <w:r w:rsidRPr="00EA2822">
              <w:rPr>
                <w:rFonts w:eastAsia="Batang"/>
                <w:lang w:eastAsia="ja-JP"/>
              </w:rPr>
              <w:t>Information</w:t>
            </w:r>
          </w:p>
        </w:tc>
        <w:tc>
          <w:tcPr>
            <w:tcW w:w="1080" w:type="dxa"/>
            <w:tcBorders>
              <w:top w:val="single" w:sz="4" w:space="0" w:color="auto"/>
              <w:left w:val="single" w:sz="4" w:space="0" w:color="auto"/>
              <w:bottom w:val="single" w:sz="4" w:space="0" w:color="auto"/>
              <w:right w:val="single" w:sz="4" w:space="0" w:color="auto"/>
            </w:tcBorders>
          </w:tcPr>
          <w:p w14:paraId="43EE67D9" w14:textId="77777777" w:rsidR="00F1021B" w:rsidRPr="00FD0425" w:rsidRDefault="00F1021B" w:rsidP="00D40633">
            <w:pPr>
              <w:pStyle w:val="TAL"/>
              <w:rPr>
                <w:rFonts w:cs="Arial"/>
                <w:lang w:eastAsia="ja-JP"/>
              </w:rPr>
            </w:pPr>
            <w:r w:rsidRPr="00E21F83">
              <w:rPr>
                <w:rFonts w:cs="Arial"/>
              </w:rPr>
              <w:t>O</w:t>
            </w:r>
          </w:p>
        </w:tc>
        <w:tc>
          <w:tcPr>
            <w:tcW w:w="1193" w:type="dxa"/>
            <w:tcBorders>
              <w:top w:val="single" w:sz="4" w:space="0" w:color="auto"/>
              <w:left w:val="single" w:sz="4" w:space="0" w:color="auto"/>
              <w:bottom w:val="single" w:sz="4" w:space="0" w:color="auto"/>
              <w:right w:val="single" w:sz="4" w:space="0" w:color="auto"/>
            </w:tcBorders>
          </w:tcPr>
          <w:p w14:paraId="2C12D8A9" w14:textId="77777777" w:rsidR="00F1021B" w:rsidRPr="00FD0425" w:rsidRDefault="00F1021B" w:rsidP="00D40633">
            <w:pPr>
              <w:pStyle w:val="TAL"/>
              <w:rPr>
                <w:rFonts w:cs="Arial"/>
                <w:i/>
                <w:lang w:eastAsia="ja-JP"/>
              </w:rPr>
            </w:pPr>
          </w:p>
        </w:tc>
        <w:tc>
          <w:tcPr>
            <w:tcW w:w="1276" w:type="dxa"/>
            <w:tcBorders>
              <w:top w:val="single" w:sz="4" w:space="0" w:color="auto"/>
              <w:left w:val="single" w:sz="4" w:space="0" w:color="auto"/>
              <w:bottom w:val="single" w:sz="4" w:space="0" w:color="auto"/>
              <w:right w:val="single" w:sz="4" w:space="0" w:color="auto"/>
            </w:tcBorders>
          </w:tcPr>
          <w:p w14:paraId="6A0E834A" w14:textId="77777777" w:rsidR="00F1021B" w:rsidRPr="00FD0425" w:rsidRDefault="00F1021B" w:rsidP="00D40633">
            <w:pPr>
              <w:pStyle w:val="TAL"/>
              <w:rPr>
                <w:rFonts w:cs="Arial"/>
                <w:lang w:eastAsia="zh-CN"/>
              </w:rPr>
            </w:pPr>
            <w:r>
              <w:rPr>
                <w:rFonts w:cs="Arial"/>
              </w:rPr>
              <w:t>9.2.3.119</w:t>
            </w:r>
          </w:p>
        </w:tc>
        <w:tc>
          <w:tcPr>
            <w:tcW w:w="2410" w:type="dxa"/>
            <w:tcBorders>
              <w:top w:val="single" w:sz="4" w:space="0" w:color="auto"/>
              <w:left w:val="single" w:sz="4" w:space="0" w:color="auto"/>
              <w:bottom w:val="single" w:sz="4" w:space="0" w:color="auto"/>
              <w:right w:val="single" w:sz="4" w:space="0" w:color="auto"/>
            </w:tcBorders>
          </w:tcPr>
          <w:p w14:paraId="49CF9B0E" w14:textId="77777777" w:rsidR="00F1021B" w:rsidRPr="00FD0425" w:rsidRDefault="00F1021B" w:rsidP="00D40633">
            <w:pPr>
              <w:pStyle w:val="TAL"/>
              <w:rPr>
                <w:rFonts w:cs="Arial"/>
                <w:lang w:eastAsia="ja-JP"/>
              </w:rPr>
            </w:pPr>
          </w:p>
        </w:tc>
        <w:tc>
          <w:tcPr>
            <w:tcW w:w="1133" w:type="dxa"/>
            <w:tcBorders>
              <w:top w:val="single" w:sz="4" w:space="0" w:color="auto"/>
              <w:left w:val="single" w:sz="4" w:space="0" w:color="auto"/>
              <w:bottom w:val="single" w:sz="4" w:space="0" w:color="auto"/>
              <w:right w:val="single" w:sz="4" w:space="0" w:color="auto"/>
            </w:tcBorders>
          </w:tcPr>
          <w:p w14:paraId="3C7C3483" w14:textId="77777777" w:rsidR="00F1021B" w:rsidRPr="00FD0425" w:rsidRDefault="00F1021B" w:rsidP="00D40633">
            <w:pPr>
              <w:pStyle w:val="TAC"/>
              <w:rPr>
                <w:lang w:eastAsia="ja-JP"/>
              </w:rPr>
            </w:pPr>
            <w:r w:rsidRPr="00E21F83">
              <w:t>YES</w:t>
            </w:r>
          </w:p>
        </w:tc>
        <w:tc>
          <w:tcPr>
            <w:tcW w:w="1134" w:type="dxa"/>
            <w:tcBorders>
              <w:top w:val="single" w:sz="4" w:space="0" w:color="auto"/>
              <w:left w:val="single" w:sz="4" w:space="0" w:color="auto"/>
              <w:bottom w:val="single" w:sz="4" w:space="0" w:color="auto"/>
              <w:right w:val="single" w:sz="4" w:space="0" w:color="auto"/>
            </w:tcBorders>
          </w:tcPr>
          <w:p w14:paraId="03F769EC" w14:textId="77777777" w:rsidR="00F1021B" w:rsidRPr="00FD0425" w:rsidRDefault="00F1021B" w:rsidP="00D40633">
            <w:pPr>
              <w:pStyle w:val="TAC"/>
              <w:rPr>
                <w:lang w:eastAsia="ja-JP"/>
              </w:rPr>
            </w:pPr>
            <w:r w:rsidRPr="00E21F83">
              <w:t>reject</w:t>
            </w:r>
          </w:p>
        </w:tc>
      </w:tr>
    </w:tbl>
    <w:p w14:paraId="3C1698EF" w14:textId="77777777" w:rsidR="00F1021B" w:rsidRPr="00FD0425" w:rsidRDefault="00F1021B" w:rsidP="00F1021B"/>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1624ACBF" w14:textId="77777777" w:rsidTr="00D40633">
        <w:tc>
          <w:tcPr>
            <w:tcW w:w="3686" w:type="dxa"/>
          </w:tcPr>
          <w:p w14:paraId="49F5E523" w14:textId="77777777" w:rsidR="00F1021B" w:rsidRPr="00FD0425" w:rsidRDefault="00F1021B" w:rsidP="00D40633">
            <w:pPr>
              <w:pStyle w:val="TAH"/>
              <w:rPr>
                <w:rFonts w:cs="Arial"/>
                <w:lang w:eastAsia="ja-JP"/>
              </w:rPr>
            </w:pPr>
            <w:r w:rsidRPr="00FD0425">
              <w:rPr>
                <w:rFonts w:cs="Arial"/>
                <w:lang w:eastAsia="ja-JP"/>
              </w:rPr>
              <w:t>Range bound</w:t>
            </w:r>
          </w:p>
        </w:tc>
        <w:tc>
          <w:tcPr>
            <w:tcW w:w="5670" w:type="dxa"/>
          </w:tcPr>
          <w:p w14:paraId="79644129" w14:textId="77777777" w:rsidR="00F1021B" w:rsidRPr="00FD0425" w:rsidRDefault="00F1021B" w:rsidP="00D40633">
            <w:pPr>
              <w:pStyle w:val="TAH"/>
              <w:rPr>
                <w:rFonts w:cs="Arial"/>
                <w:lang w:eastAsia="ja-JP"/>
              </w:rPr>
            </w:pPr>
            <w:r w:rsidRPr="00FD0425">
              <w:rPr>
                <w:rFonts w:cs="Arial"/>
                <w:lang w:eastAsia="ja-JP"/>
              </w:rPr>
              <w:t>Explanation</w:t>
            </w:r>
          </w:p>
        </w:tc>
      </w:tr>
      <w:tr w:rsidR="00F1021B" w:rsidRPr="00FD0425" w14:paraId="53BB1815" w14:textId="77777777" w:rsidTr="00D40633">
        <w:tc>
          <w:tcPr>
            <w:tcW w:w="3686" w:type="dxa"/>
          </w:tcPr>
          <w:p w14:paraId="1803CFC4" w14:textId="77777777" w:rsidR="00F1021B" w:rsidRPr="00FD0425" w:rsidRDefault="00F1021B" w:rsidP="00D40633">
            <w:pPr>
              <w:pStyle w:val="TAL"/>
              <w:rPr>
                <w:rFonts w:eastAsia="MS Mincho" w:cs="Arial"/>
                <w:lang w:eastAsia="ja-JP"/>
              </w:rPr>
            </w:pPr>
            <w:r w:rsidRPr="00FD0425">
              <w:rPr>
                <w:rFonts w:eastAsia="MS Mincho" w:cs="Arial"/>
                <w:lang w:eastAsia="ja-JP"/>
              </w:rPr>
              <w:t>m</w:t>
            </w:r>
            <w:r w:rsidRPr="00FD0425">
              <w:rPr>
                <w:rFonts w:cs="Arial"/>
                <w:lang w:eastAsia="ja-JP"/>
              </w:rPr>
              <w:t>axnoofEPLMNs</w:t>
            </w:r>
          </w:p>
        </w:tc>
        <w:tc>
          <w:tcPr>
            <w:tcW w:w="5670" w:type="dxa"/>
          </w:tcPr>
          <w:p w14:paraId="65464467" w14:textId="77777777" w:rsidR="00F1021B" w:rsidRPr="00FD0425" w:rsidRDefault="00F1021B" w:rsidP="00D40633">
            <w:pPr>
              <w:pStyle w:val="TAL"/>
              <w:rPr>
                <w:rFonts w:cs="Arial"/>
                <w:lang w:eastAsia="ja-JP"/>
              </w:rPr>
            </w:pPr>
            <w:r w:rsidRPr="00FD0425">
              <w:rPr>
                <w:rFonts w:cs="Arial"/>
                <w:lang w:eastAsia="ja-JP"/>
              </w:rPr>
              <w:t>Maximum no. of equivalent PLMNs. Value is 15.</w:t>
            </w:r>
          </w:p>
        </w:tc>
      </w:tr>
      <w:tr w:rsidR="00F1021B" w:rsidRPr="00FD0425" w14:paraId="00CDE67C" w14:textId="77777777" w:rsidTr="00D40633">
        <w:tc>
          <w:tcPr>
            <w:tcW w:w="3686" w:type="dxa"/>
          </w:tcPr>
          <w:p w14:paraId="4B97B059" w14:textId="77777777" w:rsidR="00F1021B" w:rsidRPr="00FD0425" w:rsidRDefault="00F1021B" w:rsidP="00D40633">
            <w:pPr>
              <w:pStyle w:val="TAL"/>
              <w:rPr>
                <w:rFonts w:cs="Arial"/>
                <w:lang w:eastAsia="ja-JP"/>
              </w:rPr>
            </w:pPr>
            <w:r w:rsidRPr="00FD0425">
              <w:rPr>
                <w:rFonts w:eastAsia="MS Mincho" w:cs="Arial"/>
                <w:lang w:eastAsia="ja-JP"/>
              </w:rPr>
              <w:t>m</w:t>
            </w:r>
            <w:r w:rsidRPr="00FD0425">
              <w:rPr>
                <w:rFonts w:cs="Arial"/>
                <w:lang w:eastAsia="ja-JP"/>
              </w:rPr>
              <w:t>axnoofPLMNs</w:t>
            </w:r>
          </w:p>
        </w:tc>
        <w:tc>
          <w:tcPr>
            <w:tcW w:w="5670" w:type="dxa"/>
          </w:tcPr>
          <w:p w14:paraId="1555348E" w14:textId="77777777" w:rsidR="00F1021B" w:rsidRPr="00FD0425" w:rsidRDefault="00F1021B" w:rsidP="00D40633">
            <w:pPr>
              <w:pStyle w:val="TAL"/>
              <w:rPr>
                <w:rFonts w:cs="Arial"/>
                <w:lang w:eastAsia="ja-JP"/>
              </w:rPr>
            </w:pPr>
            <w:r w:rsidRPr="00FD0425">
              <w:rPr>
                <w:rFonts w:cs="Arial"/>
                <w:lang w:eastAsia="ja-JP"/>
              </w:rPr>
              <w:t>Maximum no. of allowed PLMNs. Value is 16.</w:t>
            </w:r>
          </w:p>
        </w:tc>
      </w:tr>
      <w:tr w:rsidR="00F1021B" w:rsidRPr="00FD0425" w14:paraId="112A2687" w14:textId="77777777" w:rsidTr="00D40633">
        <w:tc>
          <w:tcPr>
            <w:tcW w:w="3686" w:type="dxa"/>
          </w:tcPr>
          <w:p w14:paraId="760FCDAE" w14:textId="77777777" w:rsidR="00F1021B" w:rsidRPr="00FD0425" w:rsidRDefault="00F1021B" w:rsidP="00D40633">
            <w:pPr>
              <w:pStyle w:val="TAL"/>
              <w:rPr>
                <w:rFonts w:eastAsia="MS Mincho" w:cs="Arial"/>
                <w:lang w:eastAsia="ja-JP"/>
              </w:rPr>
            </w:pPr>
            <w:r w:rsidRPr="00FD0425">
              <w:rPr>
                <w:rFonts w:eastAsia="MS Mincho" w:cs="Arial"/>
                <w:lang w:eastAsia="ja-JP"/>
              </w:rPr>
              <w:t>maxnoofForbiddenTACs</w:t>
            </w:r>
          </w:p>
        </w:tc>
        <w:tc>
          <w:tcPr>
            <w:tcW w:w="5670" w:type="dxa"/>
          </w:tcPr>
          <w:p w14:paraId="5752739D" w14:textId="77777777" w:rsidR="00F1021B" w:rsidRPr="00FD0425" w:rsidRDefault="00F1021B" w:rsidP="00D40633">
            <w:pPr>
              <w:pStyle w:val="TAL"/>
              <w:rPr>
                <w:rFonts w:cs="Arial"/>
                <w:lang w:eastAsia="ja-JP"/>
              </w:rPr>
            </w:pPr>
            <w:r w:rsidRPr="00FD0425">
              <w:rPr>
                <w:rFonts w:cs="Arial"/>
                <w:lang w:eastAsia="ja-JP"/>
              </w:rPr>
              <w:t>Maximum no. of forbidden Tracking Area Codes. Value is 4096.</w:t>
            </w:r>
          </w:p>
        </w:tc>
      </w:tr>
      <w:tr w:rsidR="00F1021B" w:rsidRPr="00FD0425" w14:paraId="3D695F53" w14:textId="77777777" w:rsidTr="00D40633">
        <w:tc>
          <w:tcPr>
            <w:tcW w:w="3686" w:type="dxa"/>
          </w:tcPr>
          <w:p w14:paraId="1914D061" w14:textId="77777777" w:rsidR="00F1021B" w:rsidRPr="00FD0425" w:rsidRDefault="00F1021B" w:rsidP="00D40633">
            <w:pPr>
              <w:pStyle w:val="TAL"/>
              <w:rPr>
                <w:rFonts w:eastAsia="MS Mincho" w:cs="Arial"/>
                <w:lang w:eastAsia="ja-JP"/>
              </w:rPr>
            </w:pPr>
            <w:r w:rsidRPr="00FD0425">
              <w:rPr>
                <w:rFonts w:eastAsia="MS Mincho" w:cs="Arial"/>
                <w:lang w:eastAsia="ja-JP"/>
              </w:rPr>
              <w:t>maxnoofAllowedAreas</w:t>
            </w:r>
          </w:p>
        </w:tc>
        <w:tc>
          <w:tcPr>
            <w:tcW w:w="5670" w:type="dxa"/>
          </w:tcPr>
          <w:p w14:paraId="4E8AC9B7" w14:textId="77777777" w:rsidR="00F1021B" w:rsidRPr="00FD0425" w:rsidRDefault="00F1021B" w:rsidP="00D40633">
            <w:pPr>
              <w:pStyle w:val="TAL"/>
              <w:rPr>
                <w:rFonts w:cs="Arial"/>
                <w:lang w:eastAsia="ja-JP"/>
              </w:rPr>
            </w:pPr>
            <w:r w:rsidRPr="00FD0425">
              <w:rPr>
                <w:rFonts w:cs="Arial"/>
                <w:lang w:eastAsia="ja-JP"/>
              </w:rPr>
              <w:t>Maximum no. of allowed or not allowed Tracking Areas. Value is 16.</w:t>
            </w:r>
          </w:p>
        </w:tc>
      </w:tr>
    </w:tbl>
    <w:p w14:paraId="0E7AD7EF" w14:textId="77777777" w:rsidR="00F1021B" w:rsidRPr="00FD0425" w:rsidRDefault="00F1021B" w:rsidP="00F1021B"/>
    <w:p w14:paraId="19BAAB11" w14:textId="77777777" w:rsidR="00F1021B" w:rsidRPr="00FD0425" w:rsidRDefault="00F1021B" w:rsidP="00F1021B">
      <w:pPr>
        <w:pStyle w:val="Heading4"/>
      </w:pPr>
      <w:bookmarkStart w:id="3371" w:name="_Toc20955363"/>
      <w:bookmarkStart w:id="3372" w:name="_Toc29991566"/>
      <w:bookmarkStart w:id="3373" w:name="_Toc36555967"/>
      <w:bookmarkStart w:id="3374" w:name="_Toc44497712"/>
      <w:bookmarkStart w:id="3375" w:name="_Toc45108099"/>
      <w:bookmarkStart w:id="3376" w:name="_Toc45901719"/>
      <w:r w:rsidRPr="00FD0425">
        <w:t>9.2.3.54</w:t>
      </w:r>
      <w:r w:rsidRPr="00FD0425">
        <w:tab/>
        <w:t>Xn Benefit Value</w:t>
      </w:r>
      <w:bookmarkEnd w:id="3371"/>
      <w:bookmarkEnd w:id="3372"/>
      <w:bookmarkEnd w:id="3373"/>
      <w:bookmarkEnd w:id="3374"/>
      <w:bookmarkEnd w:id="3375"/>
      <w:bookmarkEnd w:id="3376"/>
    </w:p>
    <w:p w14:paraId="29416A58" w14:textId="77777777" w:rsidR="00F1021B" w:rsidRPr="00FD0425" w:rsidRDefault="00F1021B" w:rsidP="00F1021B">
      <w:r w:rsidRPr="00FD0425">
        <w:t xml:space="preserve">The </w:t>
      </w:r>
      <w:r w:rsidRPr="00FD0425">
        <w:rPr>
          <w:i/>
        </w:rPr>
        <w:t>Xn Benefit Value</w:t>
      </w:r>
      <w:r w:rsidRPr="00FD0425">
        <w:t xml:space="preserve"> IE indicates the quantified benefit of the signalling connection.</w:t>
      </w:r>
    </w:p>
    <w:tbl>
      <w:tblPr>
        <w:tblW w:w="952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440"/>
        <w:gridCol w:w="1841"/>
        <w:gridCol w:w="2835"/>
      </w:tblGrid>
      <w:tr w:rsidR="00F1021B" w:rsidRPr="00FD0425" w14:paraId="11850ECD" w14:textId="77777777" w:rsidTr="00D40633">
        <w:tc>
          <w:tcPr>
            <w:tcW w:w="2328" w:type="dxa"/>
          </w:tcPr>
          <w:p w14:paraId="4D996A2A" w14:textId="77777777" w:rsidR="00F1021B" w:rsidRPr="00FD0425" w:rsidRDefault="00F1021B" w:rsidP="00D40633">
            <w:pPr>
              <w:pStyle w:val="TAH"/>
              <w:rPr>
                <w:lang w:eastAsia="ja-JP"/>
              </w:rPr>
            </w:pPr>
            <w:r w:rsidRPr="00FD0425">
              <w:rPr>
                <w:lang w:eastAsia="ja-JP"/>
              </w:rPr>
              <w:t>IE/Group Name</w:t>
            </w:r>
          </w:p>
        </w:tc>
        <w:tc>
          <w:tcPr>
            <w:tcW w:w="1080" w:type="dxa"/>
          </w:tcPr>
          <w:p w14:paraId="118AAFF1" w14:textId="77777777" w:rsidR="00F1021B" w:rsidRPr="00FD0425" w:rsidRDefault="00F1021B" w:rsidP="00D40633">
            <w:pPr>
              <w:pStyle w:val="TAH"/>
              <w:rPr>
                <w:lang w:eastAsia="ja-JP"/>
              </w:rPr>
            </w:pPr>
            <w:r w:rsidRPr="00FD0425">
              <w:rPr>
                <w:lang w:eastAsia="ja-JP"/>
              </w:rPr>
              <w:t>Presence</w:t>
            </w:r>
          </w:p>
        </w:tc>
        <w:tc>
          <w:tcPr>
            <w:tcW w:w="1440" w:type="dxa"/>
          </w:tcPr>
          <w:p w14:paraId="108C6C7F" w14:textId="77777777" w:rsidR="00F1021B" w:rsidRPr="00FD0425" w:rsidRDefault="00F1021B" w:rsidP="00D40633">
            <w:pPr>
              <w:pStyle w:val="TAH"/>
              <w:rPr>
                <w:lang w:eastAsia="ja-JP"/>
              </w:rPr>
            </w:pPr>
            <w:r w:rsidRPr="00FD0425">
              <w:rPr>
                <w:lang w:eastAsia="ja-JP"/>
              </w:rPr>
              <w:t>Range</w:t>
            </w:r>
          </w:p>
        </w:tc>
        <w:tc>
          <w:tcPr>
            <w:tcW w:w="1841" w:type="dxa"/>
          </w:tcPr>
          <w:p w14:paraId="762B0399" w14:textId="77777777" w:rsidR="00F1021B" w:rsidRPr="00FD0425" w:rsidRDefault="00F1021B" w:rsidP="00D40633">
            <w:pPr>
              <w:pStyle w:val="TAH"/>
              <w:rPr>
                <w:lang w:eastAsia="ja-JP"/>
              </w:rPr>
            </w:pPr>
            <w:r w:rsidRPr="00FD0425">
              <w:rPr>
                <w:lang w:eastAsia="ja-JP"/>
              </w:rPr>
              <w:t>IE type and reference</w:t>
            </w:r>
          </w:p>
        </w:tc>
        <w:tc>
          <w:tcPr>
            <w:tcW w:w="2835" w:type="dxa"/>
          </w:tcPr>
          <w:p w14:paraId="6B35FF03" w14:textId="77777777" w:rsidR="00F1021B" w:rsidRPr="00FD0425" w:rsidRDefault="00F1021B" w:rsidP="00D40633">
            <w:pPr>
              <w:pStyle w:val="TAH"/>
              <w:rPr>
                <w:lang w:eastAsia="ja-JP"/>
              </w:rPr>
            </w:pPr>
            <w:r w:rsidRPr="00FD0425">
              <w:rPr>
                <w:lang w:eastAsia="ja-JP"/>
              </w:rPr>
              <w:t>Semantics description</w:t>
            </w:r>
          </w:p>
        </w:tc>
      </w:tr>
      <w:tr w:rsidR="00F1021B" w:rsidRPr="00FD0425" w14:paraId="11315909" w14:textId="77777777" w:rsidTr="00D40633">
        <w:tc>
          <w:tcPr>
            <w:tcW w:w="2328" w:type="dxa"/>
          </w:tcPr>
          <w:p w14:paraId="389599ED" w14:textId="77777777" w:rsidR="00F1021B" w:rsidRPr="00FD0425" w:rsidRDefault="00F1021B" w:rsidP="00D40633">
            <w:pPr>
              <w:pStyle w:val="TAL"/>
              <w:rPr>
                <w:lang w:eastAsia="ja-JP"/>
              </w:rPr>
            </w:pPr>
            <w:r w:rsidRPr="00FD0425">
              <w:rPr>
                <w:lang w:eastAsia="ja-JP"/>
              </w:rPr>
              <w:t xml:space="preserve">Xn Benefit Value </w:t>
            </w:r>
          </w:p>
        </w:tc>
        <w:tc>
          <w:tcPr>
            <w:tcW w:w="1080" w:type="dxa"/>
          </w:tcPr>
          <w:p w14:paraId="5E3EEF90" w14:textId="77777777" w:rsidR="00F1021B" w:rsidRPr="00FD0425" w:rsidRDefault="00F1021B" w:rsidP="00D40633">
            <w:pPr>
              <w:pStyle w:val="TAL"/>
              <w:rPr>
                <w:lang w:eastAsia="ja-JP"/>
              </w:rPr>
            </w:pPr>
            <w:r w:rsidRPr="00FD0425">
              <w:rPr>
                <w:lang w:eastAsia="ja-JP"/>
              </w:rPr>
              <w:t>M</w:t>
            </w:r>
          </w:p>
        </w:tc>
        <w:tc>
          <w:tcPr>
            <w:tcW w:w="1440" w:type="dxa"/>
          </w:tcPr>
          <w:p w14:paraId="2F7958AE" w14:textId="77777777" w:rsidR="00F1021B" w:rsidRPr="00FD0425" w:rsidRDefault="00F1021B" w:rsidP="00D40633">
            <w:pPr>
              <w:pStyle w:val="TAL"/>
              <w:rPr>
                <w:lang w:eastAsia="ja-JP"/>
              </w:rPr>
            </w:pPr>
          </w:p>
        </w:tc>
        <w:tc>
          <w:tcPr>
            <w:tcW w:w="1841" w:type="dxa"/>
          </w:tcPr>
          <w:p w14:paraId="5D4BDE3B" w14:textId="77777777" w:rsidR="00F1021B" w:rsidRPr="00FD0425" w:rsidRDefault="00F1021B" w:rsidP="00D40633">
            <w:pPr>
              <w:pStyle w:val="TAL"/>
              <w:rPr>
                <w:lang w:eastAsia="ja-JP"/>
              </w:rPr>
            </w:pPr>
            <w:r w:rsidRPr="00FD0425">
              <w:rPr>
                <w:lang w:eastAsia="ko-KR"/>
              </w:rPr>
              <w:t>INTEGER (1..8, …)</w:t>
            </w:r>
          </w:p>
        </w:tc>
        <w:tc>
          <w:tcPr>
            <w:tcW w:w="2835" w:type="dxa"/>
          </w:tcPr>
          <w:p w14:paraId="4299612A" w14:textId="77777777" w:rsidR="00F1021B" w:rsidRPr="00FD0425" w:rsidRDefault="00F1021B" w:rsidP="00D40633">
            <w:pPr>
              <w:pStyle w:val="TAL"/>
              <w:rPr>
                <w:rFonts w:eastAsia="Malgun Gothic"/>
              </w:rPr>
            </w:pPr>
            <w:r w:rsidRPr="00FD0425">
              <w:rPr>
                <w:rFonts w:eastAsia="Malgun Gothic"/>
              </w:rPr>
              <w:t>Value 1 indicates lowest benefit, and 8 indicates highest benefit.</w:t>
            </w:r>
          </w:p>
        </w:tc>
      </w:tr>
    </w:tbl>
    <w:p w14:paraId="2D315A67" w14:textId="77777777" w:rsidR="00F1021B" w:rsidRPr="00FD0425" w:rsidRDefault="00F1021B" w:rsidP="00F1021B"/>
    <w:p w14:paraId="5965FABB" w14:textId="77777777" w:rsidR="00F1021B" w:rsidRPr="00FD0425" w:rsidRDefault="00F1021B" w:rsidP="00F1021B">
      <w:pPr>
        <w:pStyle w:val="Heading4"/>
      </w:pPr>
      <w:bookmarkStart w:id="3377" w:name="_Toc20955364"/>
      <w:bookmarkStart w:id="3378" w:name="_Toc29991567"/>
      <w:bookmarkStart w:id="3379" w:name="_Toc36555968"/>
      <w:bookmarkStart w:id="3380" w:name="_Toc44497713"/>
      <w:bookmarkStart w:id="3381" w:name="_Toc45108100"/>
      <w:bookmarkStart w:id="3382" w:name="_Toc45901720"/>
      <w:r w:rsidRPr="00FD0425">
        <w:lastRenderedPageBreak/>
        <w:t>9.2.3.55</w:t>
      </w:r>
      <w:r w:rsidRPr="00FD0425">
        <w:tab/>
        <w:t>Trace Activation</w:t>
      </w:r>
      <w:bookmarkEnd w:id="3377"/>
      <w:bookmarkEnd w:id="3378"/>
      <w:bookmarkEnd w:id="3379"/>
      <w:bookmarkEnd w:id="3380"/>
      <w:bookmarkEnd w:id="3381"/>
      <w:bookmarkEnd w:id="3382"/>
    </w:p>
    <w:p w14:paraId="3850C58E" w14:textId="77777777" w:rsidR="00F1021B" w:rsidRPr="00FD0425" w:rsidRDefault="00F1021B" w:rsidP="00F1021B">
      <w:pPr>
        <w:keepNext/>
      </w:pPr>
      <w:r w:rsidRPr="00FD0425">
        <w:t>This IE defines parameters related to a trace activation.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993"/>
        <w:gridCol w:w="850"/>
        <w:gridCol w:w="1985"/>
        <w:gridCol w:w="2447"/>
        <w:gridCol w:w="1037"/>
        <w:gridCol w:w="1037"/>
      </w:tblGrid>
      <w:tr w:rsidR="00F1021B" w:rsidRPr="00FD0425" w14:paraId="566C9C93" w14:textId="77777777" w:rsidTr="00D40633">
        <w:tc>
          <w:tcPr>
            <w:tcW w:w="1701" w:type="dxa"/>
          </w:tcPr>
          <w:p w14:paraId="0DB7A877" w14:textId="77777777" w:rsidR="00F1021B" w:rsidRPr="00FD0425" w:rsidRDefault="00F1021B" w:rsidP="00D40633">
            <w:pPr>
              <w:pStyle w:val="TAH"/>
              <w:rPr>
                <w:rFonts w:cs="Arial"/>
                <w:lang w:eastAsia="ja-JP"/>
              </w:rPr>
            </w:pPr>
            <w:r w:rsidRPr="00FD0425">
              <w:rPr>
                <w:rFonts w:cs="Arial"/>
                <w:lang w:eastAsia="ja-JP"/>
              </w:rPr>
              <w:t>IE/Group Name</w:t>
            </w:r>
          </w:p>
        </w:tc>
        <w:tc>
          <w:tcPr>
            <w:tcW w:w="993" w:type="dxa"/>
          </w:tcPr>
          <w:p w14:paraId="59C68278" w14:textId="77777777" w:rsidR="00F1021B" w:rsidRPr="00FD0425" w:rsidRDefault="00F1021B" w:rsidP="00D40633">
            <w:pPr>
              <w:pStyle w:val="TAH"/>
              <w:rPr>
                <w:rFonts w:cs="Arial"/>
                <w:lang w:eastAsia="ja-JP"/>
              </w:rPr>
            </w:pPr>
            <w:r w:rsidRPr="00FD0425">
              <w:rPr>
                <w:rFonts w:cs="Arial"/>
                <w:lang w:eastAsia="ja-JP"/>
              </w:rPr>
              <w:t>Presence</w:t>
            </w:r>
          </w:p>
        </w:tc>
        <w:tc>
          <w:tcPr>
            <w:tcW w:w="850" w:type="dxa"/>
          </w:tcPr>
          <w:p w14:paraId="2F881A00" w14:textId="77777777" w:rsidR="00F1021B" w:rsidRPr="00FD0425" w:rsidRDefault="00F1021B" w:rsidP="00D40633">
            <w:pPr>
              <w:pStyle w:val="TAH"/>
              <w:rPr>
                <w:rFonts w:cs="Arial"/>
                <w:lang w:eastAsia="ja-JP"/>
              </w:rPr>
            </w:pPr>
            <w:r w:rsidRPr="00FD0425">
              <w:rPr>
                <w:rFonts w:cs="Arial"/>
                <w:lang w:eastAsia="ja-JP"/>
              </w:rPr>
              <w:t>Range</w:t>
            </w:r>
          </w:p>
        </w:tc>
        <w:tc>
          <w:tcPr>
            <w:tcW w:w="1985" w:type="dxa"/>
          </w:tcPr>
          <w:p w14:paraId="135A34C4"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447" w:type="dxa"/>
          </w:tcPr>
          <w:p w14:paraId="06A6F09D" w14:textId="77777777" w:rsidR="00F1021B" w:rsidRPr="00FD0425" w:rsidRDefault="00F1021B" w:rsidP="00D40633">
            <w:pPr>
              <w:pStyle w:val="TAH"/>
              <w:rPr>
                <w:rFonts w:cs="Arial"/>
                <w:lang w:eastAsia="ja-JP"/>
              </w:rPr>
            </w:pPr>
            <w:r w:rsidRPr="00FD0425">
              <w:rPr>
                <w:rFonts w:cs="Arial"/>
                <w:lang w:eastAsia="ja-JP"/>
              </w:rPr>
              <w:t>Semantics description</w:t>
            </w:r>
          </w:p>
        </w:tc>
        <w:tc>
          <w:tcPr>
            <w:tcW w:w="1037" w:type="dxa"/>
          </w:tcPr>
          <w:p w14:paraId="4D696D5C" w14:textId="77777777" w:rsidR="00F1021B" w:rsidRPr="00FD0425" w:rsidRDefault="00F1021B" w:rsidP="00D40633">
            <w:pPr>
              <w:pStyle w:val="TAH"/>
              <w:rPr>
                <w:rFonts w:cs="Arial"/>
                <w:lang w:eastAsia="ja-JP"/>
              </w:rPr>
            </w:pPr>
            <w:r w:rsidRPr="006506CD">
              <w:rPr>
                <w:rFonts w:cs="Arial"/>
                <w:lang w:eastAsia="ja-JP"/>
              </w:rPr>
              <w:t>Criticality</w:t>
            </w:r>
          </w:p>
        </w:tc>
        <w:tc>
          <w:tcPr>
            <w:tcW w:w="1037" w:type="dxa"/>
          </w:tcPr>
          <w:p w14:paraId="60953058" w14:textId="77777777" w:rsidR="00F1021B" w:rsidRPr="00FD0425" w:rsidRDefault="00F1021B" w:rsidP="00D40633">
            <w:pPr>
              <w:pStyle w:val="TAH"/>
              <w:rPr>
                <w:rFonts w:cs="Arial"/>
                <w:lang w:eastAsia="ja-JP"/>
              </w:rPr>
            </w:pPr>
            <w:r w:rsidRPr="006506CD">
              <w:rPr>
                <w:rFonts w:cs="Arial"/>
                <w:lang w:eastAsia="ja-JP"/>
              </w:rPr>
              <w:t>Assigned Criticality</w:t>
            </w:r>
          </w:p>
        </w:tc>
      </w:tr>
      <w:tr w:rsidR="00F1021B" w:rsidRPr="00FD0425" w14:paraId="616189CC" w14:textId="77777777" w:rsidTr="00D40633">
        <w:tc>
          <w:tcPr>
            <w:tcW w:w="1701" w:type="dxa"/>
          </w:tcPr>
          <w:p w14:paraId="1FBF8FDE" w14:textId="77777777" w:rsidR="00F1021B" w:rsidRPr="00FD0425" w:rsidRDefault="00F1021B" w:rsidP="00D40633">
            <w:pPr>
              <w:pStyle w:val="TAL"/>
              <w:rPr>
                <w:rFonts w:eastAsia="Batang" w:cs="Arial"/>
                <w:lang w:eastAsia="ja-JP"/>
              </w:rPr>
            </w:pPr>
            <w:r w:rsidRPr="00FD0425">
              <w:rPr>
                <w:rFonts w:cs="Arial"/>
                <w:lang w:eastAsia="ja-JP"/>
              </w:rPr>
              <w:t>NG-RAN Trace ID</w:t>
            </w:r>
          </w:p>
        </w:tc>
        <w:tc>
          <w:tcPr>
            <w:tcW w:w="993" w:type="dxa"/>
          </w:tcPr>
          <w:p w14:paraId="12FEF0AC" w14:textId="77777777" w:rsidR="00F1021B" w:rsidRPr="00FD0425" w:rsidRDefault="00F1021B" w:rsidP="00D40633">
            <w:pPr>
              <w:pStyle w:val="TAL"/>
              <w:rPr>
                <w:rFonts w:cs="Arial"/>
                <w:lang w:eastAsia="ja-JP"/>
              </w:rPr>
            </w:pPr>
            <w:r w:rsidRPr="00FD0425">
              <w:rPr>
                <w:rFonts w:cs="Arial"/>
                <w:lang w:eastAsia="ja-JP"/>
              </w:rPr>
              <w:t>M</w:t>
            </w:r>
          </w:p>
        </w:tc>
        <w:tc>
          <w:tcPr>
            <w:tcW w:w="850" w:type="dxa"/>
          </w:tcPr>
          <w:p w14:paraId="5963B2BA" w14:textId="77777777" w:rsidR="00F1021B" w:rsidRPr="00FD0425" w:rsidRDefault="00F1021B" w:rsidP="00D40633">
            <w:pPr>
              <w:pStyle w:val="TAL"/>
              <w:rPr>
                <w:i/>
                <w:lang w:eastAsia="ja-JP"/>
              </w:rPr>
            </w:pPr>
          </w:p>
        </w:tc>
        <w:tc>
          <w:tcPr>
            <w:tcW w:w="1985" w:type="dxa"/>
          </w:tcPr>
          <w:p w14:paraId="60CC64E8" w14:textId="77777777" w:rsidR="00F1021B" w:rsidRPr="00FD0425" w:rsidRDefault="00F1021B" w:rsidP="00D40633">
            <w:pPr>
              <w:pStyle w:val="TAL"/>
              <w:rPr>
                <w:lang w:eastAsia="ja-JP"/>
              </w:rPr>
            </w:pPr>
            <w:r w:rsidRPr="00FD0425">
              <w:rPr>
                <w:rFonts w:cs="Arial"/>
                <w:lang w:eastAsia="ja-JP"/>
              </w:rPr>
              <w:t>9.2.3.97</w:t>
            </w:r>
          </w:p>
        </w:tc>
        <w:tc>
          <w:tcPr>
            <w:tcW w:w="2447" w:type="dxa"/>
          </w:tcPr>
          <w:p w14:paraId="1C48023B" w14:textId="77777777" w:rsidR="00F1021B" w:rsidRPr="00FD0425" w:rsidRDefault="00F1021B" w:rsidP="00D40633">
            <w:pPr>
              <w:pStyle w:val="TAL"/>
              <w:rPr>
                <w:lang w:eastAsia="ja-JP"/>
              </w:rPr>
            </w:pPr>
          </w:p>
        </w:tc>
        <w:tc>
          <w:tcPr>
            <w:tcW w:w="1037" w:type="dxa"/>
          </w:tcPr>
          <w:p w14:paraId="118A6522" w14:textId="77777777" w:rsidR="00F1021B" w:rsidRPr="00FD0425" w:rsidRDefault="00F1021B" w:rsidP="00D40633">
            <w:pPr>
              <w:pStyle w:val="TAC"/>
              <w:rPr>
                <w:lang w:eastAsia="ja-JP"/>
              </w:rPr>
            </w:pPr>
            <w:r w:rsidRPr="006506CD">
              <w:rPr>
                <w:rFonts w:eastAsia="Batang"/>
                <w:lang w:eastAsia="ja-JP"/>
              </w:rPr>
              <w:t>–</w:t>
            </w:r>
          </w:p>
        </w:tc>
        <w:tc>
          <w:tcPr>
            <w:tcW w:w="1037" w:type="dxa"/>
          </w:tcPr>
          <w:p w14:paraId="055678B6" w14:textId="77777777" w:rsidR="00F1021B" w:rsidRPr="00FD0425" w:rsidRDefault="00F1021B" w:rsidP="00D40633">
            <w:pPr>
              <w:pStyle w:val="TAC"/>
              <w:rPr>
                <w:lang w:eastAsia="ja-JP"/>
              </w:rPr>
            </w:pPr>
          </w:p>
        </w:tc>
      </w:tr>
      <w:tr w:rsidR="00F1021B" w:rsidRPr="00FD0425" w14:paraId="1E73EC1C" w14:textId="77777777" w:rsidTr="00D40633">
        <w:tc>
          <w:tcPr>
            <w:tcW w:w="1701" w:type="dxa"/>
          </w:tcPr>
          <w:p w14:paraId="75F05356" w14:textId="77777777" w:rsidR="00F1021B" w:rsidRPr="00FD0425" w:rsidRDefault="00F1021B" w:rsidP="00D40633">
            <w:pPr>
              <w:pStyle w:val="TAL"/>
              <w:rPr>
                <w:rFonts w:eastAsia="Batang" w:cs="Arial"/>
                <w:lang w:eastAsia="ja-JP"/>
              </w:rPr>
            </w:pPr>
            <w:r w:rsidRPr="00FD0425">
              <w:rPr>
                <w:rFonts w:cs="Arial"/>
                <w:bCs/>
                <w:lang w:eastAsia="ja-JP"/>
              </w:rPr>
              <w:t>Interfaces To Trace</w:t>
            </w:r>
          </w:p>
        </w:tc>
        <w:tc>
          <w:tcPr>
            <w:tcW w:w="993" w:type="dxa"/>
          </w:tcPr>
          <w:p w14:paraId="1FBA1097" w14:textId="77777777" w:rsidR="00F1021B" w:rsidRPr="00FD0425" w:rsidRDefault="00F1021B" w:rsidP="00D40633">
            <w:pPr>
              <w:pStyle w:val="TAL"/>
              <w:rPr>
                <w:rFonts w:cs="Arial"/>
                <w:lang w:eastAsia="ja-JP"/>
              </w:rPr>
            </w:pPr>
            <w:r w:rsidRPr="00FD0425">
              <w:rPr>
                <w:rFonts w:cs="Arial"/>
                <w:lang w:eastAsia="zh-CN"/>
              </w:rPr>
              <w:t>M</w:t>
            </w:r>
          </w:p>
        </w:tc>
        <w:tc>
          <w:tcPr>
            <w:tcW w:w="850" w:type="dxa"/>
          </w:tcPr>
          <w:p w14:paraId="401B3E8E" w14:textId="77777777" w:rsidR="00F1021B" w:rsidRPr="00FD0425" w:rsidRDefault="00F1021B" w:rsidP="00D40633">
            <w:pPr>
              <w:pStyle w:val="TAL"/>
              <w:rPr>
                <w:i/>
                <w:lang w:eastAsia="ja-JP"/>
              </w:rPr>
            </w:pPr>
          </w:p>
        </w:tc>
        <w:tc>
          <w:tcPr>
            <w:tcW w:w="1985" w:type="dxa"/>
          </w:tcPr>
          <w:p w14:paraId="703BB549" w14:textId="77777777" w:rsidR="00F1021B" w:rsidRPr="00FD0425" w:rsidRDefault="00F1021B" w:rsidP="00D40633">
            <w:pPr>
              <w:pStyle w:val="TAL"/>
              <w:rPr>
                <w:lang w:eastAsia="ja-JP"/>
              </w:rPr>
            </w:pPr>
            <w:r w:rsidRPr="00FD0425">
              <w:rPr>
                <w:rFonts w:cs="Arial"/>
                <w:lang w:eastAsia="zh-CN"/>
              </w:rPr>
              <w:t>BIT STRING (SIZE(8))</w:t>
            </w:r>
          </w:p>
        </w:tc>
        <w:tc>
          <w:tcPr>
            <w:tcW w:w="2447" w:type="dxa"/>
          </w:tcPr>
          <w:p w14:paraId="3DA69A58" w14:textId="77777777" w:rsidR="00F1021B" w:rsidRPr="00FD0425" w:rsidRDefault="00F1021B" w:rsidP="00D40633">
            <w:pPr>
              <w:pStyle w:val="TAL"/>
              <w:rPr>
                <w:rFonts w:cs="Arial"/>
                <w:lang w:eastAsia="zh-CN"/>
              </w:rPr>
            </w:pPr>
            <w:r w:rsidRPr="00FD0425">
              <w:rPr>
                <w:rFonts w:cs="Arial"/>
                <w:lang w:eastAsia="zh-CN"/>
              </w:rPr>
              <w:t>Each position in the bitmap represents an NG-RAN node interface:</w:t>
            </w:r>
          </w:p>
          <w:p w14:paraId="3B7C004E" w14:textId="77777777" w:rsidR="00F1021B" w:rsidRPr="00FD0425" w:rsidRDefault="00F1021B" w:rsidP="00D40633">
            <w:pPr>
              <w:pStyle w:val="TAL"/>
              <w:rPr>
                <w:rFonts w:cs="Arial"/>
                <w:lang w:eastAsia="zh-CN"/>
              </w:rPr>
            </w:pPr>
            <w:r w:rsidRPr="00FD0425">
              <w:rPr>
                <w:rFonts w:cs="Arial"/>
                <w:lang w:eastAsia="ja-JP"/>
              </w:rPr>
              <w:t>first bit</w:t>
            </w:r>
            <w:r w:rsidRPr="00FD0425">
              <w:rPr>
                <w:rFonts w:cs="Arial"/>
                <w:lang w:eastAsia="zh-CN"/>
              </w:rPr>
              <w:t xml:space="preserve"> = NG-C,</w:t>
            </w:r>
          </w:p>
          <w:p w14:paraId="1F247E1D" w14:textId="77777777" w:rsidR="00F1021B" w:rsidRPr="00FD0425" w:rsidRDefault="00F1021B" w:rsidP="00D40633">
            <w:pPr>
              <w:pStyle w:val="TAL"/>
              <w:rPr>
                <w:rFonts w:cs="Arial"/>
                <w:lang w:eastAsia="ja-JP"/>
              </w:rPr>
            </w:pPr>
            <w:r w:rsidRPr="00FD0425">
              <w:rPr>
                <w:rFonts w:cs="Arial"/>
                <w:lang w:eastAsia="ja-JP"/>
              </w:rPr>
              <w:t>second bit</w:t>
            </w:r>
            <w:r w:rsidRPr="00FD0425">
              <w:rPr>
                <w:rFonts w:cs="Arial"/>
                <w:lang w:eastAsia="zh-CN"/>
              </w:rPr>
              <w:t xml:space="preserve"> = Xn-C,</w:t>
            </w:r>
          </w:p>
          <w:p w14:paraId="5606E6D7" w14:textId="77777777" w:rsidR="00F1021B" w:rsidRPr="00FD0425" w:rsidRDefault="00F1021B" w:rsidP="00D40633">
            <w:pPr>
              <w:pStyle w:val="TAL"/>
              <w:rPr>
                <w:rFonts w:cs="Arial"/>
                <w:lang w:eastAsia="zh-CN"/>
              </w:rPr>
            </w:pPr>
            <w:r w:rsidRPr="00FD0425">
              <w:rPr>
                <w:rFonts w:cs="Arial"/>
                <w:lang w:eastAsia="ja-JP"/>
              </w:rPr>
              <w:t>third bit</w:t>
            </w:r>
            <w:r w:rsidRPr="00FD0425">
              <w:rPr>
                <w:rFonts w:cs="Arial"/>
                <w:lang w:eastAsia="zh-CN"/>
              </w:rPr>
              <w:t xml:space="preserve"> = Uu,</w:t>
            </w:r>
          </w:p>
          <w:p w14:paraId="61D2AACF" w14:textId="77777777" w:rsidR="00F1021B" w:rsidRPr="00FD0425" w:rsidRDefault="00F1021B" w:rsidP="00D40633">
            <w:pPr>
              <w:pStyle w:val="TAL"/>
              <w:rPr>
                <w:rFonts w:cs="Arial"/>
                <w:lang w:eastAsia="zh-CN"/>
              </w:rPr>
            </w:pPr>
            <w:r w:rsidRPr="00FD0425">
              <w:rPr>
                <w:rFonts w:cs="Arial"/>
                <w:lang w:eastAsia="zh-CN"/>
              </w:rPr>
              <w:t>fourth bit = F1-C,</w:t>
            </w:r>
          </w:p>
          <w:p w14:paraId="69EFA5D5" w14:textId="77777777" w:rsidR="00F1021B" w:rsidRPr="00FD0425" w:rsidRDefault="00F1021B" w:rsidP="00D40633">
            <w:pPr>
              <w:pStyle w:val="TAL"/>
              <w:rPr>
                <w:rFonts w:cs="Arial"/>
                <w:lang w:eastAsia="zh-CN"/>
              </w:rPr>
            </w:pPr>
            <w:r w:rsidRPr="00FD0425">
              <w:rPr>
                <w:rFonts w:cs="Arial"/>
                <w:lang w:eastAsia="zh-CN"/>
              </w:rPr>
              <w:t>fifth bit = E1:</w:t>
            </w:r>
          </w:p>
          <w:p w14:paraId="29B9C608" w14:textId="77777777" w:rsidR="00F1021B" w:rsidRPr="00FD0425" w:rsidRDefault="00F1021B" w:rsidP="00D40633">
            <w:pPr>
              <w:pStyle w:val="TAL"/>
              <w:rPr>
                <w:rFonts w:cs="Arial"/>
                <w:lang w:eastAsia="ja-JP"/>
              </w:rPr>
            </w:pPr>
            <w:r w:rsidRPr="00FD0425">
              <w:rPr>
                <w:rFonts w:cs="Arial"/>
                <w:lang w:eastAsia="ja-JP"/>
              </w:rPr>
              <w:t>other bits reserved for future use.</w:t>
            </w:r>
          </w:p>
          <w:p w14:paraId="56EED8BA" w14:textId="77777777" w:rsidR="00F1021B" w:rsidRPr="00FD0425" w:rsidRDefault="00F1021B" w:rsidP="00D40633">
            <w:pPr>
              <w:pStyle w:val="TAL"/>
              <w:rPr>
                <w:rFonts w:cs="Arial"/>
                <w:lang w:eastAsia="zh-CN"/>
              </w:rPr>
            </w:pPr>
            <w:r w:rsidRPr="00FD0425">
              <w:rPr>
                <w:rFonts w:cs="Arial"/>
                <w:lang w:eastAsia="zh-CN"/>
              </w:rPr>
              <w:t>Value ‘</w:t>
            </w:r>
            <w:smartTag w:uri="urn:schemas-microsoft-com:office:smarttags" w:element="chmetcnv">
              <w:smartTagPr>
                <w:attr w:name="TCSC" w:val="0"/>
                <w:attr w:name="NumberType" w:val="1"/>
                <w:attr w:name="Negative" w:val="False"/>
                <w:attr w:name="HasSpace" w:val="False"/>
                <w:attr w:name="SourceValue" w:val="1"/>
                <w:attr w:name="UnitName" w:val="’"/>
              </w:smartTagPr>
              <w:r w:rsidRPr="00FD0425">
                <w:rPr>
                  <w:rFonts w:cs="Arial"/>
                  <w:lang w:eastAsia="zh-CN"/>
                </w:rPr>
                <w:t>1’</w:t>
              </w:r>
            </w:smartTag>
            <w:r w:rsidRPr="00FD0425">
              <w:rPr>
                <w:rFonts w:cs="Arial"/>
                <w:lang w:eastAsia="zh-CN"/>
              </w:rPr>
              <w:t xml:space="preserve"> indicates ‘should be traced’.</w:t>
            </w:r>
          </w:p>
          <w:p w14:paraId="23FD3DC6" w14:textId="77777777" w:rsidR="00F1021B" w:rsidRPr="00FD0425" w:rsidRDefault="00F1021B" w:rsidP="00D40633">
            <w:pPr>
              <w:pStyle w:val="TAL"/>
              <w:rPr>
                <w:rFonts w:cs="Arial"/>
                <w:szCs w:val="18"/>
                <w:lang w:eastAsia="ja-JP"/>
              </w:rPr>
            </w:pPr>
            <w:r w:rsidRPr="00FD0425">
              <w:rPr>
                <w:rFonts w:cs="Arial"/>
                <w:lang w:eastAsia="zh-CN"/>
              </w:rPr>
              <w:t>Value ‘</w:t>
            </w:r>
            <w:smartTag w:uri="urn:schemas-microsoft-com:office:smarttags" w:element="chmetcnv">
              <w:smartTagPr>
                <w:attr w:name="TCSC" w:val="0"/>
                <w:attr w:name="NumberType" w:val="1"/>
                <w:attr w:name="Negative" w:val="False"/>
                <w:attr w:name="HasSpace" w:val="False"/>
                <w:attr w:name="SourceValue" w:val="0"/>
                <w:attr w:name="UnitName" w:val="’"/>
              </w:smartTagPr>
              <w:r w:rsidRPr="00FD0425">
                <w:rPr>
                  <w:rFonts w:cs="Arial"/>
                  <w:lang w:eastAsia="zh-CN"/>
                </w:rPr>
                <w:t>0’</w:t>
              </w:r>
            </w:smartTag>
            <w:r w:rsidRPr="00FD0425">
              <w:rPr>
                <w:rFonts w:cs="Arial"/>
                <w:lang w:eastAsia="zh-CN"/>
              </w:rPr>
              <w:t xml:space="preserve"> indicates ‘should not be traced’.</w:t>
            </w:r>
          </w:p>
        </w:tc>
        <w:tc>
          <w:tcPr>
            <w:tcW w:w="1037" w:type="dxa"/>
          </w:tcPr>
          <w:p w14:paraId="4537A57A" w14:textId="77777777" w:rsidR="00F1021B" w:rsidRPr="00FD0425" w:rsidRDefault="00F1021B" w:rsidP="00D40633">
            <w:pPr>
              <w:pStyle w:val="TAC"/>
              <w:rPr>
                <w:lang w:eastAsia="zh-CN"/>
              </w:rPr>
            </w:pPr>
            <w:r w:rsidRPr="006506CD">
              <w:rPr>
                <w:rFonts w:eastAsia="Batang"/>
                <w:lang w:eastAsia="ja-JP"/>
              </w:rPr>
              <w:t>–</w:t>
            </w:r>
          </w:p>
        </w:tc>
        <w:tc>
          <w:tcPr>
            <w:tcW w:w="1037" w:type="dxa"/>
          </w:tcPr>
          <w:p w14:paraId="02D41D47" w14:textId="77777777" w:rsidR="00F1021B" w:rsidRPr="00FD0425" w:rsidRDefault="00F1021B" w:rsidP="00D40633">
            <w:pPr>
              <w:pStyle w:val="TAC"/>
              <w:rPr>
                <w:lang w:eastAsia="zh-CN"/>
              </w:rPr>
            </w:pPr>
          </w:p>
        </w:tc>
      </w:tr>
      <w:tr w:rsidR="00F1021B" w:rsidRPr="00FD0425" w14:paraId="3D1C490B" w14:textId="77777777" w:rsidTr="00D40633">
        <w:tc>
          <w:tcPr>
            <w:tcW w:w="1701" w:type="dxa"/>
          </w:tcPr>
          <w:p w14:paraId="6035B44E" w14:textId="77777777" w:rsidR="00F1021B" w:rsidRPr="00FD0425" w:rsidRDefault="00F1021B" w:rsidP="00D40633">
            <w:pPr>
              <w:pStyle w:val="TAL"/>
              <w:rPr>
                <w:rFonts w:cs="Arial"/>
                <w:lang w:eastAsia="ja-JP"/>
              </w:rPr>
            </w:pPr>
            <w:r w:rsidRPr="00FD0425">
              <w:rPr>
                <w:rFonts w:cs="Arial"/>
                <w:lang w:eastAsia="ja-JP"/>
              </w:rPr>
              <w:t>Trace Depth</w:t>
            </w:r>
          </w:p>
        </w:tc>
        <w:tc>
          <w:tcPr>
            <w:tcW w:w="993" w:type="dxa"/>
          </w:tcPr>
          <w:p w14:paraId="075305C8" w14:textId="77777777" w:rsidR="00F1021B" w:rsidRPr="00FD0425" w:rsidRDefault="00F1021B" w:rsidP="00D40633">
            <w:pPr>
              <w:pStyle w:val="TAL"/>
              <w:rPr>
                <w:rFonts w:cs="Arial"/>
                <w:lang w:eastAsia="ja-JP"/>
              </w:rPr>
            </w:pPr>
            <w:r w:rsidRPr="00FD0425">
              <w:rPr>
                <w:rFonts w:cs="Arial"/>
                <w:lang w:eastAsia="ja-JP"/>
              </w:rPr>
              <w:t>M</w:t>
            </w:r>
          </w:p>
        </w:tc>
        <w:tc>
          <w:tcPr>
            <w:tcW w:w="850" w:type="dxa"/>
          </w:tcPr>
          <w:p w14:paraId="17117D49" w14:textId="77777777" w:rsidR="00F1021B" w:rsidRPr="00FD0425" w:rsidRDefault="00F1021B" w:rsidP="00D40633">
            <w:pPr>
              <w:pStyle w:val="TAL"/>
              <w:rPr>
                <w:i/>
                <w:lang w:eastAsia="ja-JP"/>
              </w:rPr>
            </w:pPr>
          </w:p>
        </w:tc>
        <w:tc>
          <w:tcPr>
            <w:tcW w:w="1985" w:type="dxa"/>
          </w:tcPr>
          <w:p w14:paraId="150012C5" w14:textId="77777777" w:rsidR="00F1021B" w:rsidRPr="00FD0425" w:rsidRDefault="00F1021B" w:rsidP="00D40633">
            <w:pPr>
              <w:pStyle w:val="TAL"/>
              <w:rPr>
                <w:rFonts w:cs="Arial"/>
                <w:lang w:eastAsia="zh-CN"/>
              </w:rPr>
            </w:pPr>
            <w:r w:rsidRPr="00FD0425">
              <w:rPr>
                <w:rFonts w:cs="Arial"/>
                <w:lang w:eastAsia="ja-JP"/>
              </w:rPr>
              <w:t>ENUMERATED (minimum, medium, maximum</w:t>
            </w:r>
            <w:r w:rsidRPr="00FD0425">
              <w:rPr>
                <w:rFonts w:cs="Arial"/>
                <w:lang w:eastAsia="zh-CN"/>
              </w:rPr>
              <w:t>, MinimumWithoutVendorSpecificExtension,</w:t>
            </w:r>
          </w:p>
          <w:p w14:paraId="3EDCBA5A" w14:textId="77777777" w:rsidR="00F1021B" w:rsidRPr="00FD0425" w:rsidRDefault="00F1021B" w:rsidP="00D40633">
            <w:pPr>
              <w:pStyle w:val="TAL"/>
              <w:rPr>
                <w:rFonts w:cs="Arial"/>
                <w:lang w:eastAsia="zh-CN"/>
              </w:rPr>
            </w:pPr>
            <w:r w:rsidRPr="00FD0425">
              <w:rPr>
                <w:rFonts w:cs="Arial"/>
                <w:lang w:eastAsia="zh-CN"/>
              </w:rPr>
              <w:t>MediumWithoutVendorSpecificExtension,</w:t>
            </w:r>
          </w:p>
          <w:p w14:paraId="34E5DDAC" w14:textId="77777777" w:rsidR="00F1021B" w:rsidRPr="00FD0425" w:rsidRDefault="00F1021B" w:rsidP="00D40633">
            <w:pPr>
              <w:pStyle w:val="TAL"/>
              <w:rPr>
                <w:rFonts w:cs="Arial"/>
                <w:lang w:eastAsia="ja-JP"/>
              </w:rPr>
            </w:pPr>
            <w:r w:rsidRPr="00FD0425">
              <w:rPr>
                <w:rFonts w:cs="Arial"/>
                <w:lang w:eastAsia="zh-CN"/>
              </w:rPr>
              <w:t xml:space="preserve">MaximumWithoutVendorSpecificExtension, </w:t>
            </w:r>
            <w:r w:rsidRPr="00FD0425">
              <w:rPr>
                <w:rFonts w:cs="Arial"/>
                <w:lang w:eastAsia="ja-JP"/>
              </w:rPr>
              <w:t>…)</w:t>
            </w:r>
          </w:p>
        </w:tc>
        <w:tc>
          <w:tcPr>
            <w:tcW w:w="2447" w:type="dxa"/>
          </w:tcPr>
          <w:p w14:paraId="7175D431" w14:textId="77777777" w:rsidR="00F1021B" w:rsidRPr="00FD0425" w:rsidRDefault="00F1021B" w:rsidP="00D40633">
            <w:pPr>
              <w:pStyle w:val="TAL"/>
              <w:rPr>
                <w:rFonts w:cs="Arial"/>
                <w:lang w:eastAsia="ja-JP"/>
              </w:rPr>
            </w:pPr>
            <w:r w:rsidRPr="00FD0425">
              <w:rPr>
                <w:rFonts w:cs="Arial"/>
                <w:lang w:eastAsia="ja-JP"/>
              </w:rPr>
              <w:t>Defined in TS 32.422 [23].</w:t>
            </w:r>
          </w:p>
        </w:tc>
        <w:tc>
          <w:tcPr>
            <w:tcW w:w="1037" w:type="dxa"/>
          </w:tcPr>
          <w:p w14:paraId="505A4B4B" w14:textId="77777777" w:rsidR="00F1021B" w:rsidRPr="00FD0425" w:rsidRDefault="00F1021B" w:rsidP="00D40633">
            <w:pPr>
              <w:pStyle w:val="TAC"/>
              <w:rPr>
                <w:lang w:eastAsia="ja-JP"/>
              </w:rPr>
            </w:pPr>
            <w:r w:rsidRPr="006506CD">
              <w:rPr>
                <w:rFonts w:eastAsia="Batang"/>
                <w:lang w:eastAsia="ja-JP"/>
              </w:rPr>
              <w:t>–</w:t>
            </w:r>
          </w:p>
        </w:tc>
        <w:tc>
          <w:tcPr>
            <w:tcW w:w="1037" w:type="dxa"/>
          </w:tcPr>
          <w:p w14:paraId="330760E0" w14:textId="77777777" w:rsidR="00F1021B" w:rsidRPr="00FD0425" w:rsidRDefault="00F1021B" w:rsidP="00D40633">
            <w:pPr>
              <w:pStyle w:val="TAC"/>
              <w:rPr>
                <w:lang w:eastAsia="ja-JP"/>
              </w:rPr>
            </w:pPr>
          </w:p>
        </w:tc>
      </w:tr>
      <w:tr w:rsidR="00F1021B" w:rsidRPr="00FD0425" w14:paraId="253CA43A" w14:textId="77777777" w:rsidTr="00D40633">
        <w:trPr>
          <w:trHeight w:val="263"/>
        </w:trPr>
        <w:tc>
          <w:tcPr>
            <w:tcW w:w="1701" w:type="dxa"/>
          </w:tcPr>
          <w:p w14:paraId="012AF268" w14:textId="77777777" w:rsidR="00F1021B" w:rsidRPr="00FD0425" w:rsidRDefault="00F1021B" w:rsidP="00D40633">
            <w:pPr>
              <w:pStyle w:val="TAL"/>
              <w:rPr>
                <w:rFonts w:cs="Arial"/>
                <w:lang w:eastAsia="ja-JP"/>
              </w:rPr>
            </w:pPr>
            <w:r w:rsidRPr="00FD0425">
              <w:rPr>
                <w:rFonts w:cs="Arial"/>
                <w:lang w:eastAsia="zh-CN"/>
              </w:rPr>
              <w:t>Trace Collection Entity IP Address</w:t>
            </w:r>
          </w:p>
        </w:tc>
        <w:tc>
          <w:tcPr>
            <w:tcW w:w="993" w:type="dxa"/>
          </w:tcPr>
          <w:p w14:paraId="67A2373A" w14:textId="77777777" w:rsidR="00F1021B" w:rsidRPr="00FD0425" w:rsidRDefault="00F1021B" w:rsidP="00D40633">
            <w:pPr>
              <w:pStyle w:val="TAL"/>
              <w:rPr>
                <w:rFonts w:cs="Arial"/>
                <w:lang w:eastAsia="ja-JP"/>
              </w:rPr>
            </w:pPr>
            <w:r w:rsidRPr="00FD0425">
              <w:rPr>
                <w:rFonts w:cs="Arial"/>
                <w:lang w:eastAsia="zh-CN"/>
              </w:rPr>
              <w:t>M</w:t>
            </w:r>
          </w:p>
        </w:tc>
        <w:tc>
          <w:tcPr>
            <w:tcW w:w="850" w:type="dxa"/>
          </w:tcPr>
          <w:p w14:paraId="552D95CB" w14:textId="77777777" w:rsidR="00F1021B" w:rsidRPr="00FD0425" w:rsidRDefault="00F1021B" w:rsidP="00D40633">
            <w:pPr>
              <w:pStyle w:val="TAL"/>
              <w:rPr>
                <w:i/>
                <w:lang w:eastAsia="ja-JP"/>
              </w:rPr>
            </w:pPr>
          </w:p>
        </w:tc>
        <w:tc>
          <w:tcPr>
            <w:tcW w:w="1985" w:type="dxa"/>
          </w:tcPr>
          <w:p w14:paraId="50D87D5D" w14:textId="77777777" w:rsidR="00F1021B" w:rsidRPr="00FD0425" w:rsidRDefault="00F1021B" w:rsidP="00D40633">
            <w:pPr>
              <w:pStyle w:val="TAL"/>
              <w:rPr>
                <w:rFonts w:cs="Arial"/>
                <w:lang w:eastAsia="zh-CN"/>
              </w:rPr>
            </w:pPr>
            <w:r w:rsidRPr="00FD0425">
              <w:rPr>
                <w:rFonts w:cs="Arial"/>
                <w:lang w:eastAsia="zh-CN"/>
              </w:rPr>
              <w:t>Transport Layer Address</w:t>
            </w:r>
          </w:p>
          <w:p w14:paraId="1C4E32DA" w14:textId="77777777" w:rsidR="00F1021B" w:rsidRPr="00FD0425" w:rsidRDefault="00F1021B" w:rsidP="00D40633">
            <w:pPr>
              <w:pStyle w:val="TAL"/>
              <w:rPr>
                <w:rFonts w:cs="Arial"/>
                <w:lang w:eastAsia="ja-JP"/>
              </w:rPr>
            </w:pPr>
            <w:r w:rsidRPr="00FD0425">
              <w:rPr>
                <w:rFonts w:cs="Arial"/>
                <w:lang w:eastAsia="zh-CN"/>
              </w:rPr>
              <w:t>9.2.3.29</w:t>
            </w:r>
          </w:p>
        </w:tc>
        <w:tc>
          <w:tcPr>
            <w:tcW w:w="2447" w:type="dxa"/>
          </w:tcPr>
          <w:p w14:paraId="7F019568" w14:textId="77777777" w:rsidR="00F1021B" w:rsidRDefault="00F1021B" w:rsidP="00D40633">
            <w:pPr>
              <w:pStyle w:val="TAL"/>
              <w:rPr>
                <w:rFonts w:cs="Arial"/>
                <w:lang w:eastAsia="zh-CN"/>
              </w:rPr>
            </w:pPr>
            <w:r>
              <w:rPr>
                <w:rFonts w:cs="Arial"/>
                <w:lang w:val="en-US" w:eastAsia="zh-CN"/>
              </w:rPr>
              <w:t>For File based Reporting.</w:t>
            </w:r>
          </w:p>
          <w:p w14:paraId="7ACDAA2B" w14:textId="77777777" w:rsidR="00F1021B" w:rsidRDefault="00F1021B" w:rsidP="00D40633">
            <w:pPr>
              <w:pStyle w:val="TAL"/>
              <w:rPr>
                <w:rFonts w:cs="Arial"/>
                <w:lang w:eastAsia="zh-CN"/>
              </w:rPr>
            </w:pPr>
            <w:r w:rsidRPr="00FD0425">
              <w:rPr>
                <w:rFonts w:cs="Arial"/>
                <w:lang w:eastAsia="zh-CN"/>
              </w:rPr>
              <w:t>Defined in TS 32.422 [23]</w:t>
            </w:r>
            <w:r>
              <w:rPr>
                <w:rFonts w:cs="Arial"/>
                <w:lang w:eastAsia="zh-CN"/>
              </w:rPr>
              <w:t xml:space="preserve"> </w:t>
            </w:r>
          </w:p>
          <w:p w14:paraId="3F062955" w14:textId="363DE58B" w:rsidR="00F1021B" w:rsidRPr="00FD0425" w:rsidRDefault="00F1021B" w:rsidP="00D40633">
            <w:pPr>
              <w:pStyle w:val="TAL"/>
              <w:rPr>
                <w:rFonts w:cs="Arial"/>
                <w:lang w:eastAsia="ja-JP"/>
              </w:rPr>
            </w:pPr>
            <w:r>
              <w:rPr>
                <w:rFonts w:cs="Arial"/>
                <w:lang w:val="en-US" w:eastAsia="zh-CN"/>
              </w:rPr>
              <w:t xml:space="preserve">Should be ignored if </w:t>
            </w:r>
            <w:ins w:id="3383" w:author="Ericsson User" w:date="2020-08-02T12:00:00Z">
              <w:r w:rsidR="005E6F3D">
                <w:rPr>
                  <w:rFonts w:cs="Arial"/>
                  <w:lang w:val="en-US" w:eastAsia="zh-CN"/>
                </w:rPr>
                <w:t xml:space="preserve">the </w:t>
              </w:r>
              <w:r w:rsidR="005E6F3D" w:rsidRPr="005E6F3D">
                <w:rPr>
                  <w:rFonts w:cs="Arial"/>
                  <w:i/>
                  <w:iCs/>
                  <w:lang w:val="en-US" w:eastAsia="zh-CN"/>
                  <w:rPrChange w:id="3384" w:author="Ericsson User" w:date="2020-08-02T12:00:00Z">
                    <w:rPr>
                      <w:rFonts w:cs="Arial"/>
                      <w:lang w:val="en-US" w:eastAsia="zh-CN"/>
                    </w:rPr>
                  </w:rPrChange>
                </w:rPr>
                <w:t xml:space="preserve">Trace Collection Entity </w:t>
              </w:r>
            </w:ins>
            <w:r w:rsidRPr="005E6F3D">
              <w:rPr>
                <w:rFonts w:cs="Arial"/>
                <w:i/>
                <w:iCs/>
                <w:lang w:val="en-US" w:eastAsia="zh-CN"/>
                <w:rPrChange w:id="3385" w:author="Ericsson User" w:date="2020-08-02T12:00:00Z">
                  <w:rPr>
                    <w:rFonts w:cs="Arial"/>
                    <w:lang w:val="en-US" w:eastAsia="zh-CN"/>
                  </w:rPr>
                </w:rPrChange>
              </w:rPr>
              <w:t>URI</w:t>
            </w:r>
            <w:r>
              <w:rPr>
                <w:rFonts w:cs="Arial"/>
                <w:lang w:val="en-US" w:eastAsia="zh-CN"/>
              </w:rPr>
              <w:t xml:space="preserve"> </w:t>
            </w:r>
            <w:ins w:id="3386" w:author="Ericsson User" w:date="2020-08-02T12:00:00Z">
              <w:r w:rsidR="005E6F3D">
                <w:rPr>
                  <w:rFonts w:cs="Arial"/>
                  <w:lang w:val="en-US" w:eastAsia="zh-CN"/>
                </w:rPr>
                <w:t xml:space="preserve">IE </w:t>
              </w:r>
            </w:ins>
            <w:r>
              <w:rPr>
                <w:rFonts w:cs="Arial"/>
                <w:lang w:val="en-US" w:eastAsia="zh-CN"/>
              </w:rPr>
              <w:t>is present</w:t>
            </w:r>
            <w:ins w:id="3387" w:author="Ericsson User" w:date="2020-08-02T12:00:00Z">
              <w:r w:rsidR="005E6F3D">
                <w:rPr>
                  <w:rFonts w:cs="Arial"/>
                  <w:lang w:val="en-US" w:eastAsia="zh-CN"/>
                </w:rPr>
                <w:t>.</w:t>
              </w:r>
            </w:ins>
          </w:p>
        </w:tc>
        <w:tc>
          <w:tcPr>
            <w:tcW w:w="1037" w:type="dxa"/>
          </w:tcPr>
          <w:p w14:paraId="6A6C8981" w14:textId="77777777" w:rsidR="00F1021B" w:rsidRPr="00FD0425" w:rsidRDefault="00F1021B" w:rsidP="00D40633">
            <w:pPr>
              <w:pStyle w:val="TAC"/>
              <w:rPr>
                <w:lang w:eastAsia="zh-CN"/>
              </w:rPr>
            </w:pPr>
            <w:r w:rsidRPr="006506CD">
              <w:rPr>
                <w:rFonts w:eastAsia="Batang"/>
                <w:lang w:eastAsia="ja-JP"/>
              </w:rPr>
              <w:t>–</w:t>
            </w:r>
          </w:p>
        </w:tc>
        <w:tc>
          <w:tcPr>
            <w:tcW w:w="1037" w:type="dxa"/>
          </w:tcPr>
          <w:p w14:paraId="60E3FBB8" w14:textId="77777777" w:rsidR="00F1021B" w:rsidRPr="00FD0425" w:rsidRDefault="00F1021B" w:rsidP="00D40633">
            <w:pPr>
              <w:pStyle w:val="TAC"/>
              <w:rPr>
                <w:lang w:eastAsia="zh-CN"/>
              </w:rPr>
            </w:pPr>
          </w:p>
        </w:tc>
      </w:tr>
      <w:tr w:rsidR="00F1021B" w:rsidRPr="00FD0425" w14:paraId="1E38457F" w14:textId="77777777" w:rsidTr="00D40633">
        <w:trPr>
          <w:trHeight w:val="263"/>
        </w:trPr>
        <w:tc>
          <w:tcPr>
            <w:tcW w:w="1701" w:type="dxa"/>
          </w:tcPr>
          <w:p w14:paraId="22750B81" w14:textId="77777777" w:rsidR="00F1021B" w:rsidRPr="00FD0425" w:rsidRDefault="00F1021B" w:rsidP="00D40633">
            <w:pPr>
              <w:pStyle w:val="TAL"/>
              <w:rPr>
                <w:rFonts w:cs="Arial"/>
                <w:lang w:eastAsia="zh-CN"/>
              </w:rPr>
            </w:pPr>
            <w:r w:rsidRPr="001D2E49">
              <w:rPr>
                <w:rFonts w:cs="Arial"/>
                <w:lang w:eastAsia="zh-CN"/>
              </w:rPr>
              <w:t xml:space="preserve">Trace Collection Entity </w:t>
            </w:r>
            <w:r>
              <w:rPr>
                <w:rFonts w:cs="Arial"/>
                <w:lang w:val="en-US" w:eastAsia="zh-CN"/>
              </w:rPr>
              <w:t>URI</w:t>
            </w:r>
          </w:p>
        </w:tc>
        <w:tc>
          <w:tcPr>
            <w:tcW w:w="993" w:type="dxa"/>
          </w:tcPr>
          <w:p w14:paraId="7F4723CF" w14:textId="77777777" w:rsidR="00F1021B" w:rsidRPr="00FD0425" w:rsidRDefault="00F1021B" w:rsidP="00D40633">
            <w:pPr>
              <w:pStyle w:val="TAL"/>
              <w:rPr>
                <w:rFonts w:cs="Arial"/>
                <w:lang w:eastAsia="zh-CN"/>
              </w:rPr>
            </w:pPr>
            <w:r>
              <w:rPr>
                <w:rFonts w:cs="Arial"/>
                <w:lang w:val="en-US" w:eastAsia="zh-CN"/>
              </w:rPr>
              <w:t>O</w:t>
            </w:r>
          </w:p>
        </w:tc>
        <w:tc>
          <w:tcPr>
            <w:tcW w:w="850" w:type="dxa"/>
          </w:tcPr>
          <w:p w14:paraId="6735B522" w14:textId="77777777" w:rsidR="00F1021B" w:rsidRPr="00FD0425" w:rsidRDefault="00F1021B" w:rsidP="00D40633">
            <w:pPr>
              <w:pStyle w:val="TAL"/>
              <w:rPr>
                <w:i/>
                <w:lang w:eastAsia="ja-JP"/>
              </w:rPr>
            </w:pPr>
          </w:p>
        </w:tc>
        <w:tc>
          <w:tcPr>
            <w:tcW w:w="1985" w:type="dxa"/>
          </w:tcPr>
          <w:p w14:paraId="2E137C44" w14:textId="6E3C26CC" w:rsidR="005E6F3D" w:rsidRDefault="005E6F3D" w:rsidP="00D40633">
            <w:pPr>
              <w:pStyle w:val="TAL"/>
              <w:rPr>
                <w:ins w:id="3388" w:author="Ericsson User" w:date="2020-08-02T11:53:00Z"/>
                <w:rFonts w:cs="Arial"/>
                <w:lang w:eastAsia="zh-CN"/>
              </w:rPr>
            </w:pPr>
            <w:ins w:id="3389" w:author="Ericsson User" w:date="2020-08-02T11:53:00Z">
              <w:r>
                <w:rPr>
                  <w:rFonts w:cs="Arial"/>
                  <w:lang w:eastAsia="zh-CN"/>
                </w:rPr>
                <w:t>URI</w:t>
              </w:r>
            </w:ins>
          </w:p>
          <w:p w14:paraId="1272B9CA" w14:textId="1C42145A" w:rsidR="00F1021B" w:rsidRPr="00FD0425" w:rsidRDefault="00F1021B" w:rsidP="00D40633">
            <w:pPr>
              <w:pStyle w:val="TAL"/>
              <w:rPr>
                <w:rFonts w:cs="Arial"/>
                <w:lang w:eastAsia="zh-CN"/>
              </w:rPr>
            </w:pPr>
            <w:r w:rsidRPr="00805BFB">
              <w:rPr>
                <w:rFonts w:cs="Arial"/>
                <w:lang w:eastAsia="zh-CN"/>
              </w:rPr>
              <w:t>9.2.3.</w:t>
            </w:r>
            <w:r>
              <w:rPr>
                <w:rFonts w:cs="Arial"/>
                <w:lang w:eastAsia="zh-CN"/>
              </w:rPr>
              <w:t>124</w:t>
            </w:r>
          </w:p>
        </w:tc>
        <w:tc>
          <w:tcPr>
            <w:tcW w:w="2447" w:type="dxa"/>
          </w:tcPr>
          <w:p w14:paraId="564E2517" w14:textId="77777777" w:rsidR="00F1021B" w:rsidRDefault="00F1021B" w:rsidP="00D40633">
            <w:pPr>
              <w:pStyle w:val="TAL"/>
              <w:rPr>
                <w:rFonts w:cs="Arial"/>
                <w:lang w:val="en-US" w:eastAsia="zh-CN"/>
              </w:rPr>
            </w:pPr>
            <w:r>
              <w:rPr>
                <w:rFonts w:cs="Arial"/>
                <w:lang w:val="en-US" w:eastAsia="zh-CN"/>
              </w:rPr>
              <w:t>For Streaming based Reporting.</w:t>
            </w:r>
          </w:p>
          <w:p w14:paraId="0EF1D1BA" w14:textId="1B52A329" w:rsidR="00F1021B" w:rsidRDefault="00F1021B" w:rsidP="00D40633">
            <w:pPr>
              <w:pStyle w:val="TAL"/>
              <w:rPr>
                <w:rFonts w:cs="Arial"/>
                <w:lang w:eastAsia="zh-CN"/>
              </w:rPr>
            </w:pPr>
            <w:r w:rsidRPr="001D2E49">
              <w:rPr>
                <w:rFonts w:cs="Arial"/>
                <w:lang w:eastAsia="zh-CN"/>
              </w:rPr>
              <w:t>Defined in TS 32.422 [</w:t>
            </w:r>
            <w:ins w:id="3390" w:author="Ericsson User" w:date="2020-08-02T11:51:00Z">
              <w:r w:rsidR="005E6F3D">
                <w:rPr>
                  <w:rFonts w:cs="Arial"/>
                  <w:lang w:eastAsia="zh-CN"/>
                </w:rPr>
                <w:t>23</w:t>
              </w:r>
            </w:ins>
            <w:del w:id="3391" w:author="Ericsson User" w:date="2020-08-02T11:51:00Z">
              <w:r w:rsidRPr="001D2E49" w:rsidDel="005E6F3D">
                <w:rPr>
                  <w:rFonts w:cs="Arial"/>
                  <w:lang w:eastAsia="zh-CN"/>
                </w:rPr>
                <w:delText>11</w:delText>
              </w:r>
            </w:del>
            <w:r w:rsidRPr="001D2E49">
              <w:rPr>
                <w:rFonts w:cs="Arial"/>
                <w:lang w:eastAsia="zh-CN"/>
              </w:rPr>
              <w:t>]</w:t>
            </w:r>
          </w:p>
          <w:p w14:paraId="6E079566" w14:textId="77777777" w:rsidR="00F1021B" w:rsidRPr="00FD0425" w:rsidRDefault="00F1021B" w:rsidP="00D40633">
            <w:pPr>
              <w:pStyle w:val="TAL"/>
              <w:rPr>
                <w:rFonts w:cs="Arial"/>
                <w:lang w:eastAsia="zh-CN"/>
              </w:rPr>
            </w:pPr>
            <w:r>
              <w:rPr>
                <w:rFonts w:cs="Arial"/>
                <w:lang w:val="en-US" w:eastAsia="zh-CN"/>
              </w:rPr>
              <w:t xml:space="preserve">Replaces </w:t>
            </w:r>
            <w:r w:rsidRPr="001D2E49">
              <w:rPr>
                <w:rFonts w:cs="Arial"/>
                <w:lang w:eastAsia="zh-CN"/>
              </w:rPr>
              <w:t>Trace Collection Entity IP Address</w:t>
            </w:r>
            <w:r>
              <w:rPr>
                <w:rFonts w:cs="Arial"/>
                <w:lang w:val="en-US" w:eastAsia="zh-CN"/>
              </w:rPr>
              <w:t xml:space="preserve"> if present</w:t>
            </w:r>
          </w:p>
        </w:tc>
        <w:tc>
          <w:tcPr>
            <w:tcW w:w="1037" w:type="dxa"/>
          </w:tcPr>
          <w:p w14:paraId="33FB592D" w14:textId="77777777" w:rsidR="00F1021B" w:rsidRPr="00FD0425" w:rsidRDefault="00F1021B" w:rsidP="00D40633">
            <w:pPr>
              <w:pStyle w:val="TAC"/>
              <w:rPr>
                <w:lang w:eastAsia="zh-CN"/>
              </w:rPr>
            </w:pPr>
            <w:r w:rsidRPr="006506CD">
              <w:rPr>
                <w:lang w:val="en-US" w:eastAsia="zh-CN"/>
              </w:rPr>
              <w:t>YES</w:t>
            </w:r>
          </w:p>
        </w:tc>
        <w:tc>
          <w:tcPr>
            <w:tcW w:w="1037" w:type="dxa"/>
          </w:tcPr>
          <w:p w14:paraId="4C98D536" w14:textId="77777777" w:rsidR="00F1021B" w:rsidRPr="00FD0425" w:rsidRDefault="00F1021B" w:rsidP="00D40633">
            <w:pPr>
              <w:pStyle w:val="TAC"/>
              <w:rPr>
                <w:lang w:eastAsia="zh-CN"/>
              </w:rPr>
            </w:pPr>
            <w:r w:rsidRPr="006506CD">
              <w:rPr>
                <w:lang w:val="en-US" w:eastAsia="zh-CN"/>
              </w:rPr>
              <w:t>ignore</w:t>
            </w:r>
          </w:p>
        </w:tc>
      </w:tr>
      <w:tr w:rsidR="00F1021B" w:rsidRPr="00FD0425" w14:paraId="371CB822" w14:textId="77777777" w:rsidTr="00D40633">
        <w:trPr>
          <w:trHeight w:val="263"/>
        </w:trPr>
        <w:tc>
          <w:tcPr>
            <w:tcW w:w="1701" w:type="dxa"/>
          </w:tcPr>
          <w:p w14:paraId="6FCEDA8C" w14:textId="77777777" w:rsidR="00F1021B" w:rsidRPr="00FD0425" w:rsidRDefault="00F1021B" w:rsidP="00D40633">
            <w:pPr>
              <w:pStyle w:val="TAL"/>
              <w:rPr>
                <w:rFonts w:cs="Arial"/>
                <w:lang w:eastAsia="zh-CN"/>
              </w:rPr>
            </w:pPr>
            <w:r>
              <w:rPr>
                <w:rFonts w:cs="Arial"/>
                <w:lang w:eastAsia="zh-CN"/>
              </w:rPr>
              <w:t>MDT Configuration</w:t>
            </w:r>
          </w:p>
        </w:tc>
        <w:tc>
          <w:tcPr>
            <w:tcW w:w="993" w:type="dxa"/>
          </w:tcPr>
          <w:p w14:paraId="6DA31CA6" w14:textId="77777777" w:rsidR="00F1021B" w:rsidRPr="00FD0425" w:rsidRDefault="00F1021B" w:rsidP="00D40633">
            <w:pPr>
              <w:pStyle w:val="TAL"/>
              <w:rPr>
                <w:rFonts w:cs="Arial"/>
                <w:lang w:eastAsia="zh-CN"/>
              </w:rPr>
            </w:pPr>
            <w:r>
              <w:rPr>
                <w:rFonts w:cs="Arial"/>
                <w:lang w:eastAsia="zh-CN"/>
              </w:rPr>
              <w:t>O</w:t>
            </w:r>
          </w:p>
        </w:tc>
        <w:tc>
          <w:tcPr>
            <w:tcW w:w="850" w:type="dxa"/>
          </w:tcPr>
          <w:p w14:paraId="258F0CCF" w14:textId="77777777" w:rsidR="00F1021B" w:rsidRPr="00FD0425" w:rsidRDefault="00F1021B" w:rsidP="00D40633">
            <w:pPr>
              <w:pStyle w:val="TAL"/>
              <w:rPr>
                <w:i/>
                <w:lang w:eastAsia="ja-JP"/>
              </w:rPr>
            </w:pPr>
          </w:p>
        </w:tc>
        <w:tc>
          <w:tcPr>
            <w:tcW w:w="1985" w:type="dxa"/>
          </w:tcPr>
          <w:p w14:paraId="7BEB2874" w14:textId="77777777" w:rsidR="00F1021B" w:rsidRPr="00FD0425" w:rsidRDefault="00F1021B" w:rsidP="00D40633">
            <w:pPr>
              <w:pStyle w:val="TAL"/>
              <w:rPr>
                <w:rFonts w:cs="Arial"/>
                <w:lang w:eastAsia="zh-CN"/>
              </w:rPr>
            </w:pPr>
            <w:r>
              <w:rPr>
                <w:rFonts w:cs="Arial"/>
                <w:lang w:eastAsia="zh-CN"/>
              </w:rPr>
              <w:t>9.2.3.125</w:t>
            </w:r>
          </w:p>
        </w:tc>
        <w:tc>
          <w:tcPr>
            <w:tcW w:w="2447" w:type="dxa"/>
          </w:tcPr>
          <w:p w14:paraId="077BE062" w14:textId="77777777" w:rsidR="00F1021B" w:rsidRPr="00FD0425" w:rsidRDefault="00F1021B" w:rsidP="00D40633">
            <w:pPr>
              <w:pStyle w:val="TAL"/>
              <w:rPr>
                <w:rFonts w:cs="Arial"/>
                <w:lang w:eastAsia="zh-CN"/>
              </w:rPr>
            </w:pPr>
            <w:r w:rsidRPr="00722984">
              <w:rPr>
                <w:rFonts w:cs="Arial"/>
                <w:lang w:eastAsia="zh-CN"/>
              </w:rPr>
              <w:t>This IE defines the MDT configuration parameters.</w:t>
            </w:r>
          </w:p>
        </w:tc>
        <w:tc>
          <w:tcPr>
            <w:tcW w:w="1037" w:type="dxa"/>
          </w:tcPr>
          <w:p w14:paraId="365BB4FE" w14:textId="77777777" w:rsidR="00F1021B" w:rsidRPr="00FD0425" w:rsidRDefault="00F1021B" w:rsidP="00D40633">
            <w:pPr>
              <w:pStyle w:val="TAC"/>
              <w:rPr>
                <w:lang w:eastAsia="zh-CN"/>
              </w:rPr>
            </w:pPr>
            <w:r w:rsidRPr="006506CD">
              <w:rPr>
                <w:lang w:val="en-US" w:eastAsia="zh-CN"/>
              </w:rPr>
              <w:t>YES</w:t>
            </w:r>
          </w:p>
        </w:tc>
        <w:tc>
          <w:tcPr>
            <w:tcW w:w="1037" w:type="dxa"/>
          </w:tcPr>
          <w:p w14:paraId="773B403F" w14:textId="77777777" w:rsidR="00F1021B" w:rsidRPr="00FD0425" w:rsidRDefault="00F1021B" w:rsidP="00D40633">
            <w:pPr>
              <w:pStyle w:val="TAC"/>
              <w:rPr>
                <w:lang w:eastAsia="zh-CN"/>
              </w:rPr>
            </w:pPr>
            <w:r w:rsidRPr="006506CD">
              <w:rPr>
                <w:lang w:val="en-US" w:eastAsia="zh-CN"/>
              </w:rPr>
              <w:t>ignore</w:t>
            </w:r>
          </w:p>
        </w:tc>
      </w:tr>
    </w:tbl>
    <w:p w14:paraId="63D0C4F2" w14:textId="77777777" w:rsidR="00F1021B" w:rsidRPr="00FD0425" w:rsidRDefault="00F1021B" w:rsidP="00F1021B"/>
    <w:p w14:paraId="5B205486" w14:textId="77777777" w:rsidR="00F1021B" w:rsidRPr="00FD0425" w:rsidRDefault="00F1021B" w:rsidP="00F1021B">
      <w:pPr>
        <w:pStyle w:val="Heading4"/>
      </w:pPr>
      <w:bookmarkStart w:id="3392" w:name="_Toc20955365"/>
      <w:bookmarkStart w:id="3393" w:name="_Toc29991568"/>
      <w:bookmarkStart w:id="3394" w:name="_Toc36555969"/>
      <w:bookmarkStart w:id="3395" w:name="_Toc44497714"/>
      <w:bookmarkStart w:id="3396" w:name="_Toc45108101"/>
      <w:bookmarkStart w:id="3397" w:name="_Toc45901721"/>
      <w:r w:rsidRPr="00FD0425">
        <w:t>9.2.3.56</w:t>
      </w:r>
      <w:r w:rsidRPr="00FD0425">
        <w:tab/>
      </w:r>
      <w:r w:rsidRPr="00FD0425">
        <w:rPr>
          <w:rFonts w:eastAsia="Batang"/>
        </w:rPr>
        <w:t>Time To Wait</w:t>
      </w:r>
      <w:bookmarkEnd w:id="3392"/>
      <w:bookmarkEnd w:id="3393"/>
      <w:bookmarkEnd w:id="3394"/>
      <w:bookmarkEnd w:id="3395"/>
      <w:bookmarkEnd w:id="3396"/>
      <w:bookmarkEnd w:id="3397"/>
    </w:p>
    <w:p w14:paraId="02578601" w14:textId="77777777" w:rsidR="00F1021B" w:rsidRPr="00FD0425" w:rsidRDefault="00F1021B" w:rsidP="00F1021B">
      <w:r w:rsidRPr="00FD0425">
        <w:t>This IE defines the minimum allowed waiting times.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8"/>
        <w:gridCol w:w="1100"/>
        <w:gridCol w:w="1403"/>
        <w:gridCol w:w="1701"/>
        <w:gridCol w:w="2410"/>
      </w:tblGrid>
      <w:tr w:rsidR="00F1021B" w:rsidRPr="00FD0425" w14:paraId="64199DA4" w14:textId="77777777" w:rsidTr="00D40633">
        <w:tc>
          <w:tcPr>
            <w:tcW w:w="2708" w:type="dxa"/>
            <w:tcBorders>
              <w:top w:val="single" w:sz="4" w:space="0" w:color="auto"/>
              <w:left w:val="single" w:sz="4" w:space="0" w:color="auto"/>
              <w:bottom w:val="single" w:sz="4" w:space="0" w:color="auto"/>
              <w:right w:val="single" w:sz="4" w:space="0" w:color="auto"/>
            </w:tcBorders>
          </w:tcPr>
          <w:p w14:paraId="72BC885C" w14:textId="77777777" w:rsidR="00F1021B" w:rsidRPr="00FD0425" w:rsidRDefault="00F1021B" w:rsidP="00D40633">
            <w:pPr>
              <w:pStyle w:val="TAH"/>
            </w:pPr>
            <w:r w:rsidRPr="00FD0425">
              <w:t>IE/Group Name</w:t>
            </w:r>
          </w:p>
        </w:tc>
        <w:tc>
          <w:tcPr>
            <w:tcW w:w="1100" w:type="dxa"/>
            <w:tcBorders>
              <w:top w:val="single" w:sz="4" w:space="0" w:color="auto"/>
              <w:left w:val="single" w:sz="4" w:space="0" w:color="auto"/>
              <w:bottom w:val="single" w:sz="4" w:space="0" w:color="auto"/>
              <w:right w:val="single" w:sz="4" w:space="0" w:color="auto"/>
            </w:tcBorders>
          </w:tcPr>
          <w:p w14:paraId="45C833E0" w14:textId="77777777" w:rsidR="00F1021B" w:rsidRPr="00FD0425" w:rsidRDefault="00F1021B" w:rsidP="00D40633">
            <w:pPr>
              <w:pStyle w:val="TAH"/>
            </w:pPr>
            <w:r w:rsidRPr="00FD0425">
              <w:t>Presence</w:t>
            </w:r>
          </w:p>
        </w:tc>
        <w:tc>
          <w:tcPr>
            <w:tcW w:w="1403" w:type="dxa"/>
            <w:tcBorders>
              <w:top w:val="single" w:sz="4" w:space="0" w:color="auto"/>
              <w:left w:val="single" w:sz="4" w:space="0" w:color="auto"/>
              <w:bottom w:val="single" w:sz="4" w:space="0" w:color="auto"/>
              <w:right w:val="single" w:sz="4" w:space="0" w:color="auto"/>
            </w:tcBorders>
          </w:tcPr>
          <w:p w14:paraId="2C7AEBEC" w14:textId="77777777" w:rsidR="00F1021B" w:rsidRPr="00FD0425" w:rsidRDefault="00F1021B" w:rsidP="00D40633">
            <w:pPr>
              <w:pStyle w:val="TAH"/>
            </w:pPr>
            <w:r w:rsidRPr="00FD0425">
              <w:t>Range</w:t>
            </w:r>
          </w:p>
        </w:tc>
        <w:tc>
          <w:tcPr>
            <w:tcW w:w="1701" w:type="dxa"/>
            <w:tcBorders>
              <w:top w:val="single" w:sz="4" w:space="0" w:color="auto"/>
              <w:left w:val="single" w:sz="4" w:space="0" w:color="auto"/>
              <w:bottom w:val="single" w:sz="4" w:space="0" w:color="auto"/>
              <w:right w:val="single" w:sz="4" w:space="0" w:color="auto"/>
            </w:tcBorders>
          </w:tcPr>
          <w:p w14:paraId="02B98485" w14:textId="77777777" w:rsidR="00F1021B" w:rsidRPr="00FD0425" w:rsidRDefault="00F1021B" w:rsidP="00D40633">
            <w:pPr>
              <w:pStyle w:val="TAH"/>
            </w:pPr>
            <w:r w:rsidRPr="00FD0425">
              <w:t>IE Type and Reference</w:t>
            </w:r>
          </w:p>
        </w:tc>
        <w:tc>
          <w:tcPr>
            <w:tcW w:w="2410" w:type="dxa"/>
            <w:tcBorders>
              <w:top w:val="single" w:sz="4" w:space="0" w:color="auto"/>
              <w:left w:val="single" w:sz="4" w:space="0" w:color="auto"/>
              <w:bottom w:val="single" w:sz="4" w:space="0" w:color="auto"/>
              <w:right w:val="single" w:sz="4" w:space="0" w:color="auto"/>
            </w:tcBorders>
          </w:tcPr>
          <w:p w14:paraId="221D963E" w14:textId="77777777" w:rsidR="00F1021B" w:rsidRPr="00FD0425" w:rsidRDefault="00F1021B" w:rsidP="00D40633">
            <w:pPr>
              <w:pStyle w:val="TAH"/>
            </w:pPr>
            <w:r w:rsidRPr="00FD0425">
              <w:t>Semantics Description</w:t>
            </w:r>
          </w:p>
        </w:tc>
      </w:tr>
      <w:tr w:rsidR="00F1021B" w:rsidRPr="00FD0425" w14:paraId="451A45BF" w14:textId="77777777" w:rsidTr="00D40633">
        <w:tc>
          <w:tcPr>
            <w:tcW w:w="2708" w:type="dxa"/>
            <w:tcBorders>
              <w:top w:val="single" w:sz="4" w:space="0" w:color="auto"/>
              <w:left w:val="single" w:sz="4" w:space="0" w:color="auto"/>
              <w:bottom w:val="single" w:sz="4" w:space="0" w:color="auto"/>
              <w:right w:val="single" w:sz="4" w:space="0" w:color="auto"/>
            </w:tcBorders>
          </w:tcPr>
          <w:p w14:paraId="45C19A9C" w14:textId="77777777" w:rsidR="00F1021B" w:rsidRPr="00FD0425" w:rsidRDefault="00F1021B" w:rsidP="00D40633">
            <w:pPr>
              <w:pStyle w:val="TAL"/>
              <w:rPr>
                <w:lang w:eastAsia="zh-CN"/>
              </w:rPr>
            </w:pPr>
            <w:r w:rsidRPr="00FD0425">
              <w:rPr>
                <w:lang w:eastAsia="ja-JP"/>
              </w:rPr>
              <w:t>Time To Wait</w:t>
            </w:r>
          </w:p>
        </w:tc>
        <w:tc>
          <w:tcPr>
            <w:tcW w:w="1100" w:type="dxa"/>
            <w:tcBorders>
              <w:top w:val="single" w:sz="4" w:space="0" w:color="auto"/>
              <w:left w:val="single" w:sz="4" w:space="0" w:color="auto"/>
              <w:bottom w:val="single" w:sz="4" w:space="0" w:color="auto"/>
              <w:right w:val="single" w:sz="4" w:space="0" w:color="auto"/>
            </w:tcBorders>
          </w:tcPr>
          <w:p w14:paraId="2F551A14" w14:textId="77777777" w:rsidR="00F1021B" w:rsidRPr="00FD0425" w:rsidRDefault="00F1021B" w:rsidP="00D40633">
            <w:pPr>
              <w:pStyle w:val="TAL"/>
            </w:pPr>
            <w:r w:rsidRPr="00FD0425">
              <w:rPr>
                <w:lang w:eastAsia="zh-CN"/>
              </w:rPr>
              <w:t>M</w:t>
            </w:r>
          </w:p>
        </w:tc>
        <w:tc>
          <w:tcPr>
            <w:tcW w:w="1403" w:type="dxa"/>
            <w:tcBorders>
              <w:top w:val="single" w:sz="4" w:space="0" w:color="auto"/>
              <w:left w:val="single" w:sz="4" w:space="0" w:color="auto"/>
              <w:bottom w:val="single" w:sz="4" w:space="0" w:color="auto"/>
              <w:right w:val="single" w:sz="4" w:space="0" w:color="auto"/>
            </w:tcBorders>
          </w:tcPr>
          <w:p w14:paraId="6ED64F13" w14:textId="77777777" w:rsidR="00F1021B" w:rsidRPr="00FD0425" w:rsidRDefault="00F1021B" w:rsidP="00D40633">
            <w:pPr>
              <w:pStyle w:val="TAL"/>
            </w:pPr>
          </w:p>
        </w:tc>
        <w:tc>
          <w:tcPr>
            <w:tcW w:w="1701" w:type="dxa"/>
            <w:tcBorders>
              <w:top w:val="single" w:sz="4" w:space="0" w:color="auto"/>
              <w:left w:val="single" w:sz="4" w:space="0" w:color="auto"/>
              <w:bottom w:val="single" w:sz="4" w:space="0" w:color="auto"/>
              <w:right w:val="single" w:sz="4" w:space="0" w:color="auto"/>
            </w:tcBorders>
          </w:tcPr>
          <w:p w14:paraId="2EA475A1" w14:textId="77777777" w:rsidR="00F1021B" w:rsidRPr="00FD0425" w:rsidRDefault="00F1021B" w:rsidP="00D40633">
            <w:pPr>
              <w:pStyle w:val="TAL"/>
            </w:pPr>
            <w:r w:rsidRPr="00FD0425">
              <w:rPr>
                <w:lang w:eastAsia="ja-JP"/>
              </w:rPr>
              <w:t>ENUMERATED (1s, 2s, 5s, 10s, 20s, 60s, ...)</w:t>
            </w:r>
          </w:p>
        </w:tc>
        <w:tc>
          <w:tcPr>
            <w:tcW w:w="2410" w:type="dxa"/>
            <w:tcBorders>
              <w:top w:val="single" w:sz="4" w:space="0" w:color="auto"/>
              <w:left w:val="single" w:sz="4" w:space="0" w:color="auto"/>
              <w:bottom w:val="single" w:sz="4" w:space="0" w:color="auto"/>
              <w:right w:val="single" w:sz="4" w:space="0" w:color="auto"/>
            </w:tcBorders>
          </w:tcPr>
          <w:p w14:paraId="7641605A" w14:textId="77777777" w:rsidR="00F1021B" w:rsidRPr="00FD0425" w:rsidRDefault="00F1021B" w:rsidP="00D40633">
            <w:pPr>
              <w:pStyle w:val="TAL"/>
            </w:pPr>
          </w:p>
        </w:tc>
      </w:tr>
    </w:tbl>
    <w:p w14:paraId="1BF27D57" w14:textId="77777777" w:rsidR="00F1021B" w:rsidRPr="00FD0425" w:rsidRDefault="00F1021B" w:rsidP="00F1021B">
      <w:pPr>
        <w:rPr>
          <w:lang w:eastAsia="zh-CN"/>
        </w:rPr>
      </w:pPr>
    </w:p>
    <w:p w14:paraId="40BF3AFD" w14:textId="77777777" w:rsidR="00F1021B" w:rsidRPr="00FD0425" w:rsidRDefault="00F1021B" w:rsidP="00F1021B">
      <w:pPr>
        <w:pStyle w:val="Heading4"/>
      </w:pPr>
      <w:bookmarkStart w:id="3398" w:name="_Toc20955366"/>
      <w:bookmarkStart w:id="3399" w:name="_Toc29991569"/>
      <w:bookmarkStart w:id="3400" w:name="_Toc36555970"/>
      <w:bookmarkStart w:id="3401" w:name="_Toc44497715"/>
      <w:bookmarkStart w:id="3402" w:name="_Toc45108102"/>
      <w:bookmarkStart w:id="3403" w:name="_Toc45901722"/>
      <w:r w:rsidRPr="00FD0425">
        <w:t>9.2.3.57</w:t>
      </w:r>
      <w:r w:rsidRPr="00FD0425">
        <w:tab/>
        <w:t>QoS Flow Notification Control Indication Info</w:t>
      </w:r>
      <w:bookmarkEnd w:id="3398"/>
      <w:bookmarkEnd w:id="3399"/>
      <w:bookmarkEnd w:id="3400"/>
      <w:bookmarkEnd w:id="3401"/>
      <w:bookmarkEnd w:id="3402"/>
      <w:bookmarkEnd w:id="3403"/>
    </w:p>
    <w:p w14:paraId="0346C139" w14:textId="77777777" w:rsidR="00F1021B" w:rsidRPr="00FD0425" w:rsidRDefault="00F1021B" w:rsidP="00F1021B">
      <w:r w:rsidRPr="00FD0425">
        <w:t>This IE provides information about QoS flows of a PDU Session Resource for which notification control has been requested.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992"/>
        <w:gridCol w:w="1134"/>
        <w:gridCol w:w="1585"/>
        <w:gridCol w:w="1534"/>
        <w:gridCol w:w="1134"/>
        <w:gridCol w:w="1134"/>
      </w:tblGrid>
      <w:tr w:rsidR="00F1021B" w:rsidRPr="00FD0425" w14:paraId="10E579DA" w14:textId="77777777" w:rsidTr="00D40633">
        <w:tc>
          <w:tcPr>
            <w:tcW w:w="2552" w:type="dxa"/>
          </w:tcPr>
          <w:p w14:paraId="4C6F5BDB" w14:textId="77777777" w:rsidR="00F1021B" w:rsidRPr="00FD0425" w:rsidRDefault="00F1021B" w:rsidP="00D40633">
            <w:pPr>
              <w:pStyle w:val="TAH"/>
              <w:rPr>
                <w:rFonts w:cs="Arial"/>
                <w:lang w:eastAsia="ja-JP"/>
              </w:rPr>
            </w:pPr>
            <w:r w:rsidRPr="00FD0425">
              <w:rPr>
                <w:rFonts w:cs="Arial"/>
                <w:lang w:eastAsia="ja-JP"/>
              </w:rPr>
              <w:lastRenderedPageBreak/>
              <w:t>IE/Group Name</w:t>
            </w:r>
          </w:p>
        </w:tc>
        <w:tc>
          <w:tcPr>
            <w:tcW w:w="992" w:type="dxa"/>
          </w:tcPr>
          <w:p w14:paraId="6723CA95" w14:textId="77777777" w:rsidR="00F1021B" w:rsidRPr="00FD0425" w:rsidRDefault="00F1021B" w:rsidP="00D40633">
            <w:pPr>
              <w:pStyle w:val="TAH"/>
              <w:rPr>
                <w:rFonts w:cs="Arial"/>
                <w:lang w:eastAsia="ja-JP"/>
              </w:rPr>
            </w:pPr>
            <w:r w:rsidRPr="00FD0425">
              <w:rPr>
                <w:rFonts w:cs="Arial"/>
                <w:lang w:eastAsia="ja-JP"/>
              </w:rPr>
              <w:t>Presence</w:t>
            </w:r>
          </w:p>
        </w:tc>
        <w:tc>
          <w:tcPr>
            <w:tcW w:w="1134" w:type="dxa"/>
          </w:tcPr>
          <w:p w14:paraId="631FA7CB" w14:textId="77777777" w:rsidR="00F1021B" w:rsidRPr="00FD0425" w:rsidRDefault="00F1021B" w:rsidP="00D40633">
            <w:pPr>
              <w:pStyle w:val="TAH"/>
              <w:rPr>
                <w:rFonts w:cs="Arial"/>
                <w:lang w:eastAsia="ja-JP"/>
              </w:rPr>
            </w:pPr>
            <w:r w:rsidRPr="00FD0425">
              <w:rPr>
                <w:rFonts w:cs="Arial"/>
                <w:lang w:eastAsia="ja-JP"/>
              </w:rPr>
              <w:t>Range</w:t>
            </w:r>
          </w:p>
        </w:tc>
        <w:tc>
          <w:tcPr>
            <w:tcW w:w="1585" w:type="dxa"/>
          </w:tcPr>
          <w:p w14:paraId="507505A4"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1534" w:type="dxa"/>
          </w:tcPr>
          <w:p w14:paraId="346637D3" w14:textId="77777777" w:rsidR="00F1021B" w:rsidRPr="00FD0425" w:rsidRDefault="00F1021B" w:rsidP="00D40633">
            <w:pPr>
              <w:pStyle w:val="TAH"/>
              <w:rPr>
                <w:rFonts w:cs="Arial"/>
                <w:lang w:eastAsia="ja-JP"/>
              </w:rPr>
            </w:pPr>
            <w:r w:rsidRPr="00FD0425">
              <w:rPr>
                <w:rFonts w:cs="Arial"/>
                <w:lang w:eastAsia="ja-JP"/>
              </w:rPr>
              <w:t>Semantics description</w:t>
            </w:r>
          </w:p>
        </w:tc>
        <w:tc>
          <w:tcPr>
            <w:tcW w:w="1134" w:type="dxa"/>
          </w:tcPr>
          <w:p w14:paraId="50786BEC" w14:textId="77777777" w:rsidR="00F1021B" w:rsidRPr="00FD0425" w:rsidRDefault="00F1021B" w:rsidP="00D40633">
            <w:pPr>
              <w:pStyle w:val="TAH"/>
              <w:rPr>
                <w:rFonts w:cs="Arial"/>
                <w:lang w:eastAsia="ja-JP"/>
              </w:rPr>
            </w:pPr>
            <w:r w:rsidRPr="00C42F7A">
              <w:rPr>
                <w:rFonts w:eastAsia="DengXian"/>
                <w:lang w:eastAsia="x-none"/>
              </w:rPr>
              <w:t>Criticality</w:t>
            </w:r>
          </w:p>
        </w:tc>
        <w:tc>
          <w:tcPr>
            <w:tcW w:w="1134" w:type="dxa"/>
          </w:tcPr>
          <w:p w14:paraId="36D12782" w14:textId="77777777" w:rsidR="00F1021B" w:rsidRPr="00FD0425" w:rsidRDefault="00F1021B" w:rsidP="00D40633">
            <w:pPr>
              <w:pStyle w:val="TAH"/>
              <w:rPr>
                <w:rFonts w:cs="Arial"/>
                <w:lang w:eastAsia="ja-JP"/>
              </w:rPr>
            </w:pPr>
            <w:r w:rsidRPr="00C42F7A">
              <w:rPr>
                <w:rFonts w:eastAsia="DengXian"/>
                <w:lang w:eastAsia="x-none"/>
              </w:rPr>
              <w:t>Assigned Criticality</w:t>
            </w:r>
          </w:p>
        </w:tc>
      </w:tr>
      <w:tr w:rsidR="00F1021B" w:rsidRPr="00FD0425" w14:paraId="613EE5B6" w14:textId="77777777" w:rsidTr="00D40633">
        <w:tc>
          <w:tcPr>
            <w:tcW w:w="2552" w:type="dxa"/>
          </w:tcPr>
          <w:p w14:paraId="4E804895" w14:textId="77777777" w:rsidR="00F1021B" w:rsidRPr="00FD0425" w:rsidRDefault="00F1021B" w:rsidP="00D40633">
            <w:pPr>
              <w:pStyle w:val="TAL"/>
              <w:rPr>
                <w:b/>
                <w:lang w:eastAsia="ja-JP"/>
              </w:rPr>
            </w:pPr>
            <w:r w:rsidRPr="00FD0425">
              <w:rPr>
                <w:b/>
                <w:lang w:eastAsia="ja-JP"/>
              </w:rPr>
              <w:t>QoS Flow Notification Indication Info</w:t>
            </w:r>
          </w:p>
        </w:tc>
        <w:tc>
          <w:tcPr>
            <w:tcW w:w="992" w:type="dxa"/>
          </w:tcPr>
          <w:p w14:paraId="2A6D524C" w14:textId="77777777" w:rsidR="00F1021B" w:rsidRPr="00FD0425" w:rsidRDefault="00F1021B" w:rsidP="00D40633">
            <w:pPr>
              <w:pStyle w:val="TAL"/>
              <w:rPr>
                <w:lang w:eastAsia="ja-JP"/>
              </w:rPr>
            </w:pPr>
          </w:p>
        </w:tc>
        <w:tc>
          <w:tcPr>
            <w:tcW w:w="1134" w:type="dxa"/>
          </w:tcPr>
          <w:p w14:paraId="3EFB031A" w14:textId="77777777" w:rsidR="00F1021B" w:rsidRPr="00FD0425" w:rsidRDefault="00F1021B" w:rsidP="00D40633">
            <w:pPr>
              <w:pStyle w:val="TAL"/>
              <w:rPr>
                <w:bCs/>
                <w:i/>
                <w:szCs w:val="18"/>
                <w:lang w:eastAsia="ja-JP"/>
              </w:rPr>
            </w:pPr>
            <w:r w:rsidRPr="00FD0425">
              <w:rPr>
                <w:rFonts w:cs="Arial"/>
                <w:i/>
                <w:lang w:eastAsia="ja-JP"/>
              </w:rPr>
              <w:t>1</w:t>
            </w:r>
          </w:p>
        </w:tc>
        <w:tc>
          <w:tcPr>
            <w:tcW w:w="1585" w:type="dxa"/>
          </w:tcPr>
          <w:p w14:paraId="3EB2DFF3" w14:textId="77777777" w:rsidR="00F1021B" w:rsidRPr="00FD0425" w:rsidRDefault="00F1021B" w:rsidP="00D40633">
            <w:pPr>
              <w:pStyle w:val="TAL"/>
              <w:rPr>
                <w:lang w:eastAsia="ja-JP"/>
              </w:rPr>
            </w:pPr>
          </w:p>
        </w:tc>
        <w:tc>
          <w:tcPr>
            <w:tcW w:w="1534" w:type="dxa"/>
          </w:tcPr>
          <w:p w14:paraId="6F464F81" w14:textId="77777777" w:rsidR="00F1021B" w:rsidRPr="00FD0425" w:rsidRDefault="00F1021B" w:rsidP="00D40633">
            <w:pPr>
              <w:pStyle w:val="TAL"/>
              <w:rPr>
                <w:lang w:eastAsia="ja-JP"/>
              </w:rPr>
            </w:pPr>
          </w:p>
        </w:tc>
        <w:tc>
          <w:tcPr>
            <w:tcW w:w="1134" w:type="dxa"/>
          </w:tcPr>
          <w:p w14:paraId="77650D15" w14:textId="77777777" w:rsidR="00F1021B" w:rsidRPr="00FD0425" w:rsidRDefault="00F1021B" w:rsidP="00D40633">
            <w:pPr>
              <w:pStyle w:val="TAC"/>
              <w:rPr>
                <w:lang w:eastAsia="ja-JP"/>
              </w:rPr>
            </w:pPr>
            <w:r w:rsidRPr="002A3700">
              <w:rPr>
                <w:rFonts w:eastAsia="DengXian"/>
              </w:rPr>
              <w:t>–</w:t>
            </w:r>
          </w:p>
        </w:tc>
        <w:tc>
          <w:tcPr>
            <w:tcW w:w="1134" w:type="dxa"/>
          </w:tcPr>
          <w:p w14:paraId="7AB3DD54" w14:textId="77777777" w:rsidR="00F1021B" w:rsidRPr="00FD0425" w:rsidRDefault="00F1021B" w:rsidP="00D40633">
            <w:pPr>
              <w:pStyle w:val="TAC"/>
              <w:rPr>
                <w:lang w:eastAsia="ja-JP"/>
              </w:rPr>
            </w:pPr>
          </w:p>
        </w:tc>
      </w:tr>
      <w:tr w:rsidR="00F1021B" w:rsidRPr="00FD0425" w14:paraId="08B17DA8" w14:textId="77777777" w:rsidTr="00D40633">
        <w:tc>
          <w:tcPr>
            <w:tcW w:w="2552" w:type="dxa"/>
          </w:tcPr>
          <w:p w14:paraId="44FF5D3F" w14:textId="77777777" w:rsidR="00F1021B" w:rsidRPr="00FD0425" w:rsidRDefault="00F1021B" w:rsidP="00D40633">
            <w:pPr>
              <w:pStyle w:val="TAL"/>
              <w:ind w:left="113"/>
              <w:rPr>
                <w:b/>
                <w:lang w:eastAsia="ja-JP"/>
              </w:rPr>
            </w:pPr>
            <w:r w:rsidRPr="00FD0425">
              <w:rPr>
                <w:b/>
                <w:lang w:eastAsia="ja-JP"/>
              </w:rPr>
              <w:t>&gt;QoS Flows Notify Item</w:t>
            </w:r>
          </w:p>
        </w:tc>
        <w:tc>
          <w:tcPr>
            <w:tcW w:w="992" w:type="dxa"/>
          </w:tcPr>
          <w:p w14:paraId="13A90378" w14:textId="77777777" w:rsidR="00F1021B" w:rsidRPr="00FD0425" w:rsidRDefault="00F1021B" w:rsidP="00D40633">
            <w:pPr>
              <w:pStyle w:val="TAL"/>
              <w:rPr>
                <w:lang w:eastAsia="ja-JP"/>
              </w:rPr>
            </w:pPr>
          </w:p>
        </w:tc>
        <w:tc>
          <w:tcPr>
            <w:tcW w:w="1134" w:type="dxa"/>
          </w:tcPr>
          <w:p w14:paraId="55F6D44E" w14:textId="77777777" w:rsidR="00F1021B" w:rsidRPr="00FD0425" w:rsidRDefault="00F1021B" w:rsidP="00D40633">
            <w:pPr>
              <w:pStyle w:val="TAL"/>
              <w:rPr>
                <w:bCs/>
                <w:i/>
                <w:szCs w:val="18"/>
                <w:lang w:eastAsia="ja-JP"/>
              </w:rPr>
            </w:pPr>
            <w:r w:rsidRPr="00FD0425">
              <w:rPr>
                <w:bCs/>
                <w:i/>
                <w:szCs w:val="18"/>
                <w:lang w:eastAsia="ja-JP"/>
              </w:rPr>
              <w:t>1..&lt;maxnoofQoSFlows&gt;</w:t>
            </w:r>
          </w:p>
        </w:tc>
        <w:tc>
          <w:tcPr>
            <w:tcW w:w="1585" w:type="dxa"/>
          </w:tcPr>
          <w:p w14:paraId="793B99A3" w14:textId="77777777" w:rsidR="00F1021B" w:rsidRPr="00FD0425" w:rsidRDefault="00F1021B" w:rsidP="00D40633">
            <w:pPr>
              <w:pStyle w:val="TAL"/>
              <w:rPr>
                <w:lang w:eastAsia="ja-JP"/>
              </w:rPr>
            </w:pPr>
          </w:p>
        </w:tc>
        <w:tc>
          <w:tcPr>
            <w:tcW w:w="1534" w:type="dxa"/>
          </w:tcPr>
          <w:p w14:paraId="7E81F23B" w14:textId="77777777" w:rsidR="00F1021B" w:rsidRPr="00FD0425" w:rsidRDefault="00F1021B" w:rsidP="00D40633">
            <w:pPr>
              <w:pStyle w:val="TAL"/>
              <w:rPr>
                <w:lang w:eastAsia="ja-JP"/>
              </w:rPr>
            </w:pPr>
          </w:p>
        </w:tc>
        <w:tc>
          <w:tcPr>
            <w:tcW w:w="1134" w:type="dxa"/>
          </w:tcPr>
          <w:p w14:paraId="5A36B08D" w14:textId="77777777" w:rsidR="00F1021B" w:rsidRPr="00FD0425" w:rsidRDefault="00F1021B" w:rsidP="00D40633">
            <w:pPr>
              <w:pStyle w:val="TAC"/>
              <w:rPr>
                <w:lang w:eastAsia="ja-JP"/>
              </w:rPr>
            </w:pPr>
            <w:r w:rsidRPr="002A3700">
              <w:rPr>
                <w:rFonts w:eastAsia="DengXian"/>
              </w:rPr>
              <w:t>–</w:t>
            </w:r>
          </w:p>
        </w:tc>
        <w:tc>
          <w:tcPr>
            <w:tcW w:w="1134" w:type="dxa"/>
          </w:tcPr>
          <w:p w14:paraId="7F1FF972" w14:textId="77777777" w:rsidR="00F1021B" w:rsidRPr="00FD0425" w:rsidRDefault="00F1021B" w:rsidP="00D40633">
            <w:pPr>
              <w:pStyle w:val="TAC"/>
              <w:rPr>
                <w:lang w:eastAsia="ja-JP"/>
              </w:rPr>
            </w:pPr>
          </w:p>
        </w:tc>
      </w:tr>
      <w:tr w:rsidR="00F1021B" w:rsidRPr="00FD0425" w14:paraId="59BDBB9F" w14:textId="77777777" w:rsidTr="00D40633">
        <w:tc>
          <w:tcPr>
            <w:tcW w:w="2552" w:type="dxa"/>
          </w:tcPr>
          <w:p w14:paraId="1C2E5799" w14:textId="77777777" w:rsidR="00F1021B" w:rsidRPr="00FD0425" w:rsidRDefault="00F1021B" w:rsidP="00D40633">
            <w:pPr>
              <w:pStyle w:val="TAL"/>
              <w:ind w:left="227"/>
              <w:rPr>
                <w:lang w:eastAsia="ja-JP"/>
              </w:rPr>
            </w:pPr>
            <w:r w:rsidRPr="00FD0425">
              <w:rPr>
                <w:lang w:eastAsia="ja-JP"/>
              </w:rPr>
              <w:t xml:space="preserve">&gt;&gt;QoS Flow </w:t>
            </w:r>
            <w:r w:rsidRPr="00FD0425">
              <w:rPr>
                <w:rFonts w:cs="Arial"/>
                <w:bCs/>
                <w:iCs/>
                <w:lang w:eastAsia="ja-JP"/>
              </w:rPr>
              <w:t>Identifier</w:t>
            </w:r>
          </w:p>
        </w:tc>
        <w:tc>
          <w:tcPr>
            <w:tcW w:w="992" w:type="dxa"/>
          </w:tcPr>
          <w:p w14:paraId="38E33996" w14:textId="77777777" w:rsidR="00F1021B" w:rsidRPr="00FD0425" w:rsidRDefault="00F1021B" w:rsidP="00D40633">
            <w:pPr>
              <w:pStyle w:val="TAL"/>
              <w:rPr>
                <w:lang w:eastAsia="ja-JP"/>
              </w:rPr>
            </w:pPr>
            <w:r w:rsidRPr="00FD0425">
              <w:rPr>
                <w:lang w:eastAsia="ja-JP"/>
              </w:rPr>
              <w:t>M</w:t>
            </w:r>
          </w:p>
        </w:tc>
        <w:tc>
          <w:tcPr>
            <w:tcW w:w="1134" w:type="dxa"/>
          </w:tcPr>
          <w:p w14:paraId="00250165" w14:textId="77777777" w:rsidR="00F1021B" w:rsidRPr="00FD0425" w:rsidRDefault="00F1021B" w:rsidP="00D40633">
            <w:pPr>
              <w:pStyle w:val="TAL"/>
              <w:rPr>
                <w:bCs/>
                <w:i/>
                <w:szCs w:val="18"/>
                <w:lang w:eastAsia="ja-JP"/>
              </w:rPr>
            </w:pPr>
          </w:p>
        </w:tc>
        <w:tc>
          <w:tcPr>
            <w:tcW w:w="1585" w:type="dxa"/>
          </w:tcPr>
          <w:p w14:paraId="26B32143" w14:textId="77777777" w:rsidR="00F1021B" w:rsidRPr="00FD0425" w:rsidRDefault="00F1021B" w:rsidP="00D40633">
            <w:pPr>
              <w:pStyle w:val="TAL"/>
              <w:rPr>
                <w:lang w:eastAsia="ja-JP"/>
              </w:rPr>
            </w:pPr>
            <w:r w:rsidRPr="00FD0425">
              <w:rPr>
                <w:lang w:eastAsia="ja-JP"/>
              </w:rPr>
              <w:t>9.2.3.10</w:t>
            </w:r>
          </w:p>
        </w:tc>
        <w:tc>
          <w:tcPr>
            <w:tcW w:w="1534" w:type="dxa"/>
          </w:tcPr>
          <w:p w14:paraId="410FC934" w14:textId="77777777" w:rsidR="00F1021B" w:rsidRPr="00FD0425" w:rsidRDefault="00F1021B" w:rsidP="00D40633">
            <w:pPr>
              <w:pStyle w:val="TAL"/>
              <w:rPr>
                <w:lang w:eastAsia="ja-JP"/>
              </w:rPr>
            </w:pPr>
          </w:p>
        </w:tc>
        <w:tc>
          <w:tcPr>
            <w:tcW w:w="1134" w:type="dxa"/>
          </w:tcPr>
          <w:p w14:paraId="15A6AB28" w14:textId="77777777" w:rsidR="00F1021B" w:rsidRPr="00FD0425" w:rsidRDefault="00F1021B" w:rsidP="00D40633">
            <w:pPr>
              <w:pStyle w:val="TAC"/>
              <w:rPr>
                <w:lang w:eastAsia="ja-JP"/>
              </w:rPr>
            </w:pPr>
            <w:r w:rsidRPr="002A3700">
              <w:rPr>
                <w:rFonts w:eastAsia="DengXian"/>
              </w:rPr>
              <w:t>–</w:t>
            </w:r>
          </w:p>
        </w:tc>
        <w:tc>
          <w:tcPr>
            <w:tcW w:w="1134" w:type="dxa"/>
          </w:tcPr>
          <w:p w14:paraId="3600DA26" w14:textId="77777777" w:rsidR="00F1021B" w:rsidRPr="00FD0425" w:rsidRDefault="00F1021B" w:rsidP="00D40633">
            <w:pPr>
              <w:pStyle w:val="TAC"/>
              <w:rPr>
                <w:lang w:eastAsia="ja-JP"/>
              </w:rPr>
            </w:pPr>
          </w:p>
        </w:tc>
      </w:tr>
      <w:tr w:rsidR="00F1021B" w:rsidRPr="00FD0425" w14:paraId="5496BBE4" w14:textId="77777777" w:rsidTr="00D40633">
        <w:tc>
          <w:tcPr>
            <w:tcW w:w="2552" w:type="dxa"/>
          </w:tcPr>
          <w:p w14:paraId="5ED3981A" w14:textId="77777777" w:rsidR="00F1021B" w:rsidRPr="00FD0425" w:rsidRDefault="00F1021B" w:rsidP="00D40633">
            <w:pPr>
              <w:pStyle w:val="TAL"/>
              <w:ind w:left="227"/>
              <w:rPr>
                <w:lang w:eastAsia="ja-JP"/>
              </w:rPr>
            </w:pPr>
            <w:r w:rsidRPr="00FD0425">
              <w:rPr>
                <w:lang w:eastAsia="ja-JP"/>
              </w:rPr>
              <w:t>&gt;&gt;Notification Information</w:t>
            </w:r>
          </w:p>
        </w:tc>
        <w:tc>
          <w:tcPr>
            <w:tcW w:w="992" w:type="dxa"/>
          </w:tcPr>
          <w:p w14:paraId="767F1960" w14:textId="77777777" w:rsidR="00F1021B" w:rsidRPr="00FD0425" w:rsidRDefault="00F1021B" w:rsidP="00D40633">
            <w:pPr>
              <w:pStyle w:val="TAL"/>
              <w:rPr>
                <w:lang w:eastAsia="ja-JP"/>
              </w:rPr>
            </w:pPr>
            <w:r w:rsidRPr="00FD0425">
              <w:rPr>
                <w:lang w:eastAsia="ja-JP"/>
              </w:rPr>
              <w:t>M</w:t>
            </w:r>
          </w:p>
        </w:tc>
        <w:tc>
          <w:tcPr>
            <w:tcW w:w="1134" w:type="dxa"/>
          </w:tcPr>
          <w:p w14:paraId="04FD625A" w14:textId="77777777" w:rsidR="00F1021B" w:rsidRPr="00FD0425" w:rsidRDefault="00F1021B" w:rsidP="00D40633">
            <w:pPr>
              <w:pStyle w:val="TAL"/>
              <w:rPr>
                <w:bCs/>
                <w:i/>
                <w:szCs w:val="18"/>
                <w:lang w:eastAsia="ja-JP"/>
              </w:rPr>
            </w:pPr>
          </w:p>
        </w:tc>
        <w:tc>
          <w:tcPr>
            <w:tcW w:w="1585" w:type="dxa"/>
          </w:tcPr>
          <w:p w14:paraId="07B2CE85" w14:textId="77777777" w:rsidR="00F1021B" w:rsidRPr="00FD0425" w:rsidRDefault="00F1021B" w:rsidP="00D40633">
            <w:pPr>
              <w:pStyle w:val="TAL"/>
              <w:rPr>
                <w:lang w:eastAsia="ja-JP"/>
              </w:rPr>
            </w:pPr>
            <w:r w:rsidRPr="00FD0425">
              <w:rPr>
                <w:lang w:eastAsia="ja-JP"/>
              </w:rPr>
              <w:t>ENUMERATED (fulfilled, not fulfilled, …)</w:t>
            </w:r>
          </w:p>
        </w:tc>
        <w:tc>
          <w:tcPr>
            <w:tcW w:w="1534" w:type="dxa"/>
          </w:tcPr>
          <w:p w14:paraId="71A98427" w14:textId="77777777" w:rsidR="00F1021B" w:rsidRPr="00FD0425" w:rsidRDefault="00F1021B" w:rsidP="00D40633">
            <w:pPr>
              <w:pStyle w:val="TAL"/>
              <w:rPr>
                <w:lang w:eastAsia="ja-JP"/>
              </w:rPr>
            </w:pPr>
          </w:p>
        </w:tc>
        <w:tc>
          <w:tcPr>
            <w:tcW w:w="1134" w:type="dxa"/>
          </w:tcPr>
          <w:p w14:paraId="0F3FC315" w14:textId="77777777" w:rsidR="00F1021B" w:rsidRPr="00FD0425" w:rsidRDefault="00F1021B" w:rsidP="00D40633">
            <w:pPr>
              <w:pStyle w:val="TAC"/>
              <w:rPr>
                <w:lang w:eastAsia="ja-JP"/>
              </w:rPr>
            </w:pPr>
            <w:r w:rsidRPr="002A3700">
              <w:rPr>
                <w:rFonts w:eastAsia="DengXian"/>
              </w:rPr>
              <w:t>–</w:t>
            </w:r>
          </w:p>
        </w:tc>
        <w:tc>
          <w:tcPr>
            <w:tcW w:w="1134" w:type="dxa"/>
          </w:tcPr>
          <w:p w14:paraId="1C2BBA4C" w14:textId="77777777" w:rsidR="00F1021B" w:rsidRPr="00FD0425" w:rsidRDefault="00F1021B" w:rsidP="00D40633">
            <w:pPr>
              <w:pStyle w:val="TAC"/>
              <w:rPr>
                <w:lang w:eastAsia="ja-JP"/>
              </w:rPr>
            </w:pPr>
          </w:p>
        </w:tc>
      </w:tr>
      <w:tr w:rsidR="00F1021B" w:rsidRPr="00FD0425" w14:paraId="13076FE6" w14:textId="77777777" w:rsidTr="00D40633">
        <w:tc>
          <w:tcPr>
            <w:tcW w:w="2552" w:type="dxa"/>
          </w:tcPr>
          <w:p w14:paraId="35B30234" w14:textId="77777777" w:rsidR="00F1021B" w:rsidRPr="00FD0425" w:rsidRDefault="00F1021B" w:rsidP="00D40633">
            <w:pPr>
              <w:pStyle w:val="TAL"/>
              <w:ind w:left="227"/>
              <w:rPr>
                <w:lang w:eastAsia="ja-JP"/>
              </w:rPr>
            </w:pPr>
            <w:r w:rsidRPr="00C42F7A">
              <w:rPr>
                <w:lang w:eastAsia="ja-JP"/>
              </w:rPr>
              <w:t>&gt;&gt;Current QoS Parameters Set Index</w:t>
            </w:r>
          </w:p>
        </w:tc>
        <w:tc>
          <w:tcPr>
            <w:tcW w:w="992" w:type="dxa"/>
          </w:tcPr>
          <w:p w14:paraId="2F685FB4" w14:textId="77777777" w:rsidR="00F1021B" w:rsidRPr="00FD0425" w:rsidRDefault="00F1021B" w:rsidP="00D40633">
            <w:pPr>
              <w:pStyle w:val="TAL"/>
              <w:rPr>
                <w:lang w:eastAsia="ja-JP"/>
              </w:rPr>
            </w:pPr>
            <w:r w:rsidRPr="00C42F7A">
              <w:rPr>
                <w:lang w:eastAsia="ja-JP"/>
              </w:rPr>
              <w:t>O</w:t>
            </w:r>
          </w:p>
        </w:tc>
        <w:tc>
          <w:tcPr>
            <w:tcW w:w="1134" w:type="dxa"/>
          </w:tcPr>
          <w:p w14:paraId="522C5BEC" w14:textId="77777777" w:rsidR="00F1021B" w:rsidRPr="00FD0425" w:rsidRDefault="00F1021B" w:rsidP="00D40633">
            <w:pPr>
              <w:pStyle w:val="TAL"/>
              <w:rPr>
                <w:bCs/>
                <w:i/>
                <w:szCs w:val="18"/>
                <w:lang w:eastAsia="ja-JP"/>
              </w:rPr>
            </w:pPr>
          </w:p>
        </w:tc>
        <w:tc>
          <w:tcPr>
            <w:tcW w:w="1585" w:type="dxa"/>
          </w:tcPr>
          <w:p w14:paraId="0ACF5D48" w14:textId="0E1CBE67" w:rsidR="00F1021B" w:rsidRPr="00F76765" w:rsidRDefault="00F1021B" w:rsidP="00D40633">
            <w:pPr>
              <w:pStyle w:val="TAL"/>
              <w:rPr>
                <w:lang w:eastAsia="ja-JP"/>
              </w:rPr>
            </w:pPr>
            <w:r w:rsidRPr="00F76765">
              <w:rPr>
                <w:lang w:eastAsia="ja-JP"/>
              </w:rPr>
              <w:t>Alternative QoS Parameter</w:t>
            </w:r>
            <w:ins w:id="3404" w:author="Ericsson User" w:date="2020-07-30T21:00:00Z">
              <w:r>
                <w:rPr>
                  <w:lang w:eastAsia="ja-JP"/>
                </w:rPr>
                <w:t>s</w:t>
              </w:r>
            </w:ins>
            <w:r w:rsidRPr="00F76765">
              <w:rPr>
                <w:lang w:eastAsia="ja-JP"/>
              </w:rPr>
              <w:t xml:space="preserve"> </w:t>
            </w:r>
            <w:ins w:id="3405" w:author="Ericsson User" w:date="2020-07-30T21:00:00Z">
              <w:r>
                <w:rPr>
                  <w:lang w:eastAsia="ja-JP"/>
                </w:rPr>
                <w:t>S</w:t>
              </w:r>
            </w:ins>
            <w:del w:id="3406" w:author="Ericsson User" w:date="2020-07-30T21:00:00Z">
              <w:r w:rsidRPr="00F76765" w:rsidDel="00F1021B">
                <w:rPr>
                  <w:lang w:eastAsia="ja-JP"/>
                </w:rPr>
                <w:delText>s</w:delText>
              </w:r>
            </w:del>
            <w:r w:rsidRPr="00F76765">
              <w:rPr>
                <w:lang w:eastAsia="ja-JP"/>
              </w:rPr>
              <w:t>et Notify Index</w:t>
            </w:r>
          </w:p>
          <w:p w14:paraId="503A3FE3" w14:textId="77777777" w:rsidR="00F1021B" w:rsidRPr="00FD0425" w:rsidRDefault="00F1021B" w:rsidP="00D40633">
            <w:pPr>
              <w:pStyle w:val="TAL"/>
              <w:rPr>
                <w:lang w:eastAsia="ja-JP"/>
              </w:rPr>
            </w:pPr>
            <w:bookmarkStart w:id="3407" w:name="_Hlk44414974"/>
            <w:r w:rsidRPr="00C42F7A">
              <w:rPr>
                <w:lang w:eastAsia="ja-JP"/>
              </w:rPr>
              <w:t>9.2.3.</w:t>
            </w:r>
            <w:bookmarkEnd w:id="3407"/>
            <w:r>
              <w:rPr>
                <w:lang w:eastAsia="ja-JP"/>
              </w:rPr>
              <w:t>104</w:t>
            </w:r>
          </w:p>
        </w:tc>
        <w:tc>
          <w:tcPr>
            <w:tcW w:w="1534" w:type="dxa"/>
          </w:tcPr>
          <w:p w14:paraId="65B1D229" w14:textId="77777777" w:rsidR="00F1021B" w:rsidRPr="009354E2" w:rsidRDefault="00F1021B" w:rsidP="00D40633">
            <w:pPr>
              <w:pStyle w:val="TAL"/>
            </w:pPr>
            <w:r w:rsidRPr="009354E2">
              <w:rPr>
                <w:rFonts w:eastAsia="Batang"/>
              </w:rPr>
              <w:t>Index to the currently fulfilled alternative QoS parameters set. Value 0 indicates that NG-RAN cannot even fulfil the lowest alternative parameter set.</w:t>
            </w:r>
          </w:p>
        </w:tc>
        <w:tc>
          <w:tcPr>
            <w:tcW w:w="1134" w:type="dxa"/>
          </w:tcPr>
          <w:p w14:paraId="71D861E8" w14:textId="77777777" w:rsidR="00F1021B" w:rsidRPr="00FD0425" w:rsidRDefault="00F1021B" w:rsidP="00D40633">
            <w:pPr>
              <w:pStyle w:val="TAC"/>
              <w:rPr>
                <w:lang w:eastAsia="ja-JP"/>
              </w:rPr>
            </w:pPr>
            <w:r w:rsidRPr="00C42F7A">
              <w:rPr>
                <w:lang w:eastAsia="ja-JP"/>
              </w:rPr>
              <w:t>YES</w:t>
            </w:r>
          </w:p>
        </w:tc>
        <w:tc>
          <w:tcPr>
            <w:tcW w:w="1134" w:type="dxa"/>
          </w:tcPr>
          <w:p w14:paraId="1530FA85" w14:textId="77777777" w:rsidR="00F1021B" w:rsidRPr="00FD0425" w:rsidRDefault="00F1021B" w:rsidP="00D40633">
            <w:pPr>
              <w:pStyle w:val="TAC"/>
              <w:rPr>
                <w:lang w:eastAsia="ja-JP"/>
              </w:rPr>
            </w:pPr>
            <w:r>
              <w:rPr>
                <w:lang w:eastAsia="ja-JP"/>
              </w:rPr>
              <w:t>i</w:t>
            </w:r>
            <w:r w:rsidRPr="00C42F7A">
              <w:rPr>
                <w:lang w:eastAsia="ja-JP"/>
              </w:rPr>
              <w:t>gnore</w:t>
            </w:r>
          </w:p>
        </w:tc>
      </w:tr>
    </w:tbl>
    <w:p w14:paraId="1F5C8B25" w14:textId="77777777" w:rsidR="00F1021B" w:rsidRPr="00FD0425" w:rsidRDefault="00F1021B" w:rsidP="00F1021B">
      <w:pPr>
        <w:rPr>
          <w:rFonts w:eastAsia="SimSun"/>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1021B" w:rsidRPr="00FD0425" w14:paraId="3734C53E" w14:textId="77777777" w:rsidTr="00D40633">
        <w:tc>
          <w:tcPr>
            <w:tcW w:w="3528" w:type="dxa"/>
          </w:tcPr>
          <w:p w14:paraId="3C52D3F2" w14:textId="77777777" w:rsidR="00F1021B" w:rsidRPr="00FD0425" w:rsidRDefault="00F1021B" w:rsidP="00D40633">
            <w:pPr>
              <w:pStyle w:val="TAH"/>
              <w:rPr>
                <w:rFonts w:cs="Arial"/>
                <w:lang w:eastAsia="ja-JP"/>
              </w:rPr>
            </w:pPr>
            <w:r w:rsidRPr="00FD0425">
              <w:rPr>
                <w:rFonts w:cs="Arial"/>
                <w:lang w:eastAsia="ja-JP"/>
              </w:rPr>
              <w:t>Range bound</w:t>
            </w:r>
          </w:p>
        </w:tc>
        <w:tc>
          <w:tcPr>
            <w:tcW w:w="6192" w:type="dxa"/>
          </w:tcPr>
          <w:p w14:paraId="5099CC05" w14:textId="77777777" w:rsidR="00F1021B" w:rsidRPr="00FD0425" w:rsidRDefault="00F1021B" w:rsidP="00D40633">
            <w:pPr>
              <w:pStyle w:val="TAH"/>
              <w:rPr>
                <w:rFonts w:cs="Arial"/>
                <w:lang w:eastAsia="ja-JP"/>
              </w:rPr>
            </w:pPr>
            <w:r w:rsidRPr="00FD0425">
              <w:rPr>
                <w:rFonts w:cs="Arial"/>
                <w:lang w:eastAsia="ja-JP"/>
              </w:rPr>
              <w:t>Explanation</w:t>
            </w:r>
          </w:p>
        </w:tc>
      </w:tr>
      <w:tr w:rsidR="00F1021B" w:rsidRPr="00FD0425" w14:paraId="5F993221" w14:textId="77777777" w:rsidTr="00D40633">
        <w:tc>
          <w:tcPr>
            <w:tcW w:w="3528" w:type="dxa"/>
          </w:tcPr>
          <w:p w14:paraId="7E7FA4CD" w14:textId="77777777" w:rsidR="00F1021B" w:rsidRPr="00FD0425" w:rsidRDefault="00F1021B" w:rsidP="00D40633">
            <w:pPr>
              <w:pStyle w:val="TAL"/>
              <w:rPr>
                <w:lang w:eastAsia="ja-JP"/>
              </w:rPr>
            </w:pPr>
            <w:r w:rsidRPr="00FD0425">
              <w:rPr>
                <w:lang w:eastAsia="ja-JP"/>
              </w:rPr>
              <w:t>maxnoof</w:t>
            </w:r>
            <w:r w:rsidRPr="00FD0425">
              <w:rPr>
                <w:rFonts w:eastAsia="SimSun" w:hint="eastAsia"/>
                <w:lang w:eastAsia="zh-CN"/>
              </w:rPr>
              <w:t>QoSFlows</w:t>
            </w:r>
          </w:p>
        </w:tc>
        <w:tc>
          <w:tcPr>
            <w:tcW w:w="6192" w:type="dxa"/>
          </w:tcPr>
          <w:p w14:paraId="01E23F0B" w14:textId="77777777" w:rsidR="00F1021B" w:rsidRPr="00FD0425" w:rsidRDefault="00F1021B" w:rsidP="00D40633">
            <w:pPr>
              <w:pStyle w:val="TAL"/>
              <w:rPr>
                <w:lang w:eastAsia="ja-JP"/>
              </w:rPr>
            </w:pPr>
            <w:r w:rsidRPr="00FD0425">
              <w:rPr>
                <w:lang w:eastAsia="ja-JP"/>
              </w:rPr>
              <w:t xml:space="preserve">Maximum no. of </w:t>
            </w:r>
            <w:r w:rsidRPr="00FD0425">
              <w:rPr>
                <w:rFonts w:eastAsia="SimSun" w:hint="eastAsia"/>
                <w:lang w:eastAsia="zh-CN"/>
              </w:rPr>
              <w:t>QoS flow</w:t>
            </w:r>
            <w:r w:rsidRPr="00FD0425">
              <w:rPr>
                <w:rFonts w:eastAsia="SimSun"/>
                <w:lang w:eastAsia="zh-CN"/>
              </w:rPr>
              <w:t>s</w:t>
            </w:r>
            <w:r w:rsidRPr="00FD0425">
              <w:rPr>
                <w:lang w:eastAsia="ja-JP"/>
              </w:rPr>
              <w:t xml:space="preserve"> allowed </w:t>
            </w:r>
            <w:r w:rsidRPr="00FD0425">
              <w:rPr>
                <w:rFonts w:eastAsia="SimSun" w:hint="eastAsia"/>
                <w:lang w:eastAsia="zh-CN"/>
              </w:rPr>
              <w:t xml:space="preserve">within </w:t>
            </w:r>
            <w:r w:rsidRPr="00FD0425">
              <w:rPr>
                <w:lang w:eastAsia="ja-JP"/>
              </w:rPr>
              <w:t xml:space="preserve">one </w:t>
            </w:r>
            <w:r w:rsidRPr="00FD0425">
              <w:rPr>
                <w:rFonts w:eastAsia="SimSun" w:hint="eastAsia"/>
                <w:lang w:eastAsia="zh-CN"/>
              </w:rPr>
              <w:t>PDU session</w:t>
            </w:r>
            <w:r w:rsidRPr="00FD0425">
              <w:rPr>
                <w:lang w:eastAsia="ja-JP"/>
              </w:rPr>
              <w:t xml:space="preserve">. Value is </w:t>
            </w:r>
            <w:r w:rsidRPr="00FD0425">
              <w:rPr>
                <w:rFonts w:eastAsia="SimSun"/>
                <w:lang w:eastAsia="zh-CN"/>
              </w:rPr>
              <w:t>64</w:t>
            </w:r>
            <w:r w:rsidRPr="00FD0425">
              <w:rPr>
                <w:lang w:eastAsia="ja-JP"/>
              </w:rPr>
              <w:t>.</w:t>
            </w:r>
          </w:p>
        </w:tc>
      </w:tr>
    </w:tbl>
    <w:p w14:paraId="1325117B" w14:textId="77777777" w:rsidR="00F1021B" w:rsidRPr="00FD0425" w:rsidRDefault="00F1021B" w:rsidP="00F1021B"/>
    <w:p w14:paraId="101C5EF9" w14:textId="77777777" w:rsidR="00F1021B" w:rsidRPr="00FD0425" w:rsidRDefault="00F1021B" w:rsidP="00F1021B">
      <w:pPr>
        <w:pStyle w:val="Heading4"/>
      </w:pPr>
      <w:bookmarkStart w:id="3408" w:name="_Toc20955367"/>
      <w:bookmarkStart w:id="3409" w:name="_Toc29991570"/>
      <w:bookmarkStart w:id="3410" w:name="_Toc36555971"/>
      <w:bookmarkStart w:id="3411" w:name="_Toc44497716"/>
      <w:bookmarkStart w:id="3412" w:name="_Toc45108103"/>
      <w:bookmarkStart w:id="3413" w:name="_Toc45901723"/>
      <w:r w:rsidRPr="00FD0425">
        <w:t>9.2.3.58</w:t>
      </w:r>
      <w:r w:rsidRPr="00FD0425">
        <w:tab/>
        <w:t>Request</w:t>
      </w:r>
      <w:r w:rsidRPr="00FD0425">
        <w:rPr>
          <w:rFonts w:cs="Arial"/>
          <w:lang w:eastAsia="zh-CN"/>
        </w:rPr>
        <w:t xml:space="preserve"> Reporting Reference ID</w:t>
      </w:r>
      <w:bookmarkEnd w:id="3408"/>
      <w:bookmarkEnd w:id="3409"/>
      <w:bookmarkEnd w:id="3410"/>
      <w:bookmarkEnd w:id="3411"/>
      <w:bookmarkEnd w:id="3412"/>
      <w:bookmarkEnd w:id="3413"/>
    </w:p>
    <w:p w14:paraId="2B742E48" w14:textId="77777777" w:rsidR="00F1021B" w:rsidRPr="00FD0425" w:rsidRDefault="00F1021B" w:rsidP="00F1021B">
      <w:r w:rsidRPr="00FD0425">
        <w:t>This IE contains the Request Reporting Reference ID and is used for UE presence in Area of Interest reporting as specified in TS 23.502 [13]</w:t>
      </w:r>
      <w:r w:rsidRPr="00FD0425">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134"/>
        <w:gridCol w:w="993"/>
        <w:gridCol w:w="1984"/>
        <w:gridCol w:w="2268"/>
      </w:tblGrid>
      <w:tr w:rsidR="00F1021B" w:rsidRPr="00FD0425" w14:paraId="6C1EB97D" w14:textId="77777777" w:rsidTr="00D40633">
        <w:tc>
          <w:tcPr>
            <w:tcW w:w="2943" w:type="dxa"/>
            <w:tcBorders>
              <w:top w:val="single" w:sz="4" w:space="0" w:color="auto"/>
              <w:left w:val="single" w:sz="4" w:space="0" w:color="auto"/>
              <w:bottom w:val="single" w:sz="4" w:space="0" w:color="auto"/>
              <w:right w:val="single" w:sz="4" w:space="0" w:color="auto"/>
            </w:tcBorders>
          </w:tcPr>
          <w:p w14:paraId="23203FFF" w14:textId="77777777" w:rsidR="00F1021B" w:rsidRPr="00FD0425" w:rsidRDefault="00F1021B" w:rsidP="00D40633">
            <w:pPr>
              <w:pStyle w:val="TAH"/>
            </w:pPr>
            <w:r w:rsidRPr="00FD0425">
              <w:t>IE/Group Name</w:t>
            </w:r>
          </w:p>
        </w:tc>
        <w:tc>
          <w:tcPr>
            <w:tcW w:w="1134" w:type="dxa"/>
            <w:tcBorders>
              <w:top w:val="single" w:sz="4" w:space="0" w:color="auto"/>
              <w:left w:val="single" w:sz="4" w:space="0" w:color="auto"/>
              <w:bottom w:val="single" w:sz="4" w:space="0" w:color="auto"/>
              <w:right w:val="single" w:sz="4" w:space="0" w:color="auto"/>
            </w:tcBorders>
          </w:tcPr>
          <w:p w14:paraId="2743EA30" w14:textId="77777777" w:rsidR="00F1021B" w:rsidRPr="00FD0425" w:rsidRDefault="00F1021B" w:rsidP="00D40633">
            <w:pPr>
              <w:pStyle w:val="TAH"/>
            </w:pPr>
            <w:r w:rsidRPr="00FD0425">
              <w:t>Presence</w:t>
            </w:r>
          </w:p>
        </w:tc>
        <w:tc>
          <w:tcPr>
            <w:tcW w:w="993" w:type="dxa"/>
            <w:tcBorders>
              <w:top w:val="single" w:sz="4" w:space="0" w:color="auto"/>
              <w:left w:val="single" w:sz="4" w:space="0" w:color="auto"/>
              <w:bottom w:val="single" w:sz="4" w:space="0" w:color="auto"/>
              <w:right w:val="single" w:sz="4" w:space="0" w:color="auto"/>
            </w:tcBorders>
          </w:tcPr>
          <w:p w14:paraId="737BF107" w14:textId="77777777" w:rsidR="00F1021B" w:rsidRPr="00FD0425" w:rsidRDefault="00F1021B" w:rsidP="00D40633">
            <w:pPr>
              <w:pStyle w:val="TAH"/>
            </w:pPr>
            <w:r w:rsidRPr="00FD0425">
              <w:t>Range</w:t>
            </w:r>
          </w:p>
        </w:tc>
        <w:tc>
          <w:tcPr>
            <w:tcW w:w="1984" w:type="dxa"/>
            <w:tcBorders>
              <w:top w:val="single" w:sz="4" w:space="0" w:color="auto"/>
              <w:left w:val="single" w:sz="4" w:space="0" w:color="auto"/>
              <w:bottom w:val="single" w:sz="4" w:space="0" w:color="auto"/>
              <w:right w:val="single" w:sz="4" w:space="0" w:color="auto"/>
            </w:tcBorders>
          </w:tcPr>
          <w:p w14:paraId="74DA7F38" w14:textId="77777777" w:rsidR="00F1021B" w:rsidRPr="00FD0425" w:rsidRDefault="00F1021B" w:rsidP="00D40633">
            <w:pPr>
              <w:pStyle w:val="TAH"/>
            </w:pPr>
            <w:r w:rsidRPr="00FD0425">
              <w:t>IE Type and Reference</w:t>
            </w:r>
          </w:p>
        </w:tc>
        <w:tc>
          <w:tcPr>
            <w:tcW w:w="2268" w:type="dxa"/>
            <w:tcBorders>
              <w:top w:val="single" w:sz="4" w:space="0" w:color="auto"/>
              <w:left w:val="single" w:sz="4" w:space="0" w:color="auto"/>
              <w:bottom w:val="single" w:sz="4" w:space="0" w:color="auto"/>
              <w:right w:val="single" w:sz="4" w:space="0" w:color="auto"/>
            </w:tcBorders>
          </w:tcPr>
          <w:p w14:paraId="7D4F73E9" w14:textId="77777777" w:rsidR="00F1021B" w:rsidRPr="00FD0425" w:rsidRDefault="00F1021B" w:rsidP="00D40633">
            <w:pPr>
              <w:pStyle w:val="TAH"/>
            </w:pPr>
            <w:r w:rsidRPr="00FD0425">
              <w:t>Semantics Description</w:t>
            </w:r>
          </w:p>
        </w:tc>
      </w:tr>
      <w:tr w:rsidR="00F1021B" w:rsidRPr="00FD0425" w14:paraId="59A7B0AB" w14:textId="77777777" w:rsidTr="00D40633">
        <w:tc>
          <w:tcPr>
            <w:tcW w:w="2943" w:type="dxa"/>
            <w:tcBorders>
              <w:top w:val="single" w:sz="4" w:space="0" w:color="auto"/>
              <w:left w:val="single" w:sz="4" w:space="0" w:color="auto"/>
              <w:bottom w:val="single" w:sz="4" w:space="0" w:color="auto"/>
              <w:right w:val="single" w:sz="4" w:space="0" w:color="auto"/>
            </w:tcBorders>
          </w:tcPr>
          <w:p w14:paraId="71BED663" w14:textId="77777777" w:rsidR="00F1021B" w:rsidRPr="00FD0425" w:rsidRDefault="00F1021B" w:rsidP="00D40633">
            <w:pPr>
              <w:pStyle w:val="TAL"/>
              <w:rPr>
                <w:lang w:eastAsia="zh-CN"/>
              </w:rPr>
            </w:pPr>
            <w:r w:rsidRPr="00FD0425">
              <w:rPr>
                <w:rFonts w:cs="Arial"/>
                <w:lang w:eastAsia="ja-JP"/>
              </w:rPr>
              <w:t>Request Reporting Reference ID</w:t>
            </w:r>
          </w:p>
        </w:tc>
        <w:tc>
          <w:tcPr>
            <w:tcW w:w="1134" w:type="dxa"/>
            <w:tcBorders>
              <w:top w:val="single" w:sz="4" w:space="0" w:color="auto"/>
              <w:left w:val="single" w:sz="4" w:space="0" w:color="auto"/>
              <w:bottom w:val="single" w:sz="4" w:space="0" w:color="auto"/>
              <w:right w:val="single" w:sz="4" w:space="0" w:color="auto"/>
            </w:tcBorders>
          </w:tcPr>
          <w:p w14:paraId="4133760C" w14:textId="77777777" w:rsidR="00F1021B" w:rsidRPr="00FD0425" w:rsidRDefault="00F1021B" w:rsidP="00D40633">
            <w:pPr>
              <w:pStyle w:val="TAL"/>
            </w:pPr>
            <w:r w:rsidRPr="00FD0425">
              <w:rPr>
                <w:rFonts w:cs="Arial"/>
                <w:lang w:eastAsia="ja-JP"/>
              </w:rPr>
              <w:t>M</w:t>
            </w:r>
          </w:p>
        </w:tc>
        <w:tc>
          <w:tcPr>
            <w:tcW w:w="993" w:type="dxa"/>
            <w:tcBorders>
              <w:top w:val="single" w:sz="4" w:space="0" w:color="auto"/>
              <w:left w:val="single" w:sz="4" w:space="0" w:color="auto"/>
              <w:bottom w:val="single" w:sz="4" w:space="0" w:color="auto"/>
              <w:right w:val="single" w:sz="4" w:space="0" w:color="auto"/>
            </w:tcBorders>
          </w:tcPr>
          <w:p w14:paraId="6E447B5B" w14:textId="77777777" w:rsidR="00F1021B" w:rsidRPr="00FD0425" w:rsidRDefault="00F1021B" w:rsidP="00D40633">
            <w:pPr>
              <w:pStyle w:val="TAL"/>
            </w:pPr>
          </w:p>
        </w:tc>
        <w:tc>
          <w:tcPr>
            <w:tcW w:w="1984" w:type="dxa"/>
            <w:tcBorders>
              <w:top w:val="single" w:sz="4" w:space="0" w:color="auto"/>
              <w:left w:val="single" w:sz="4" w:space="0" w:color="auto"/>
              <w:bottom w:val="single" w:sz="4" w:space="0" w:color="auto"/>
              <w:right w:val="single" w:sz="4" w:space="0" w:color="auto"/>
            </w:tcBorders>
          </w:tcPr>
          <w:p w14:paraId="543D3975" w14:textId="77777777" w:rsidR="00F1021B" w:rsidRPr="00FD0425" w:rsidRDefault="00F1021B" w:rsidP="00D40633">
            <w:pPr>
              <w:pStyle w:val="TAL"/>
            </w:pPr>
            <w:r w:rsidRPr="00FD0425">
              <w:rPr>
                <w:rFonts w:cs="Arial"/>
                <w:snapToGrid w:val="0"/>
              </w:rPr>
              <w:t>INTEGER (1..64, …)</w:t>
            </w:r>
          </w:p>
        </w:tc>
        <w:tc>
          <w:tcPr>
            <w:tcW w:w="2268" w:type="dxa"/>
            <w:tcBorders>
              <w:top w:val="single" w:sz="4" w:space="0" w:color="auto"/>
              <w:left w:val="single" w:sz="4" w:space="0" w:color="auto"/>
              <w:bottom w:val="single" w:sz="4" w:space="0" w:color="auto"/>
              <w:right w:val="single" w:sz="4" w:space="0" w:color="auto"/>
            </w:tcBorders>
          </w:tcPr>
          <w:p w14:paraId="4BD230D1" w14:textId="77777777" w:rsidR="00F1021B" w:rsidRPr="00FD0425" w:rsidRDefault="00F1021B" w:rsidP="00D40633">
            <w:pPr>
              <w:pStyle w:val="TAL"/>
            </w:pPr>
          </w:p>
        </w:tc>
      </w:tr>
    </w:tbl>
    <w:p w14:paraId="11317BCC" w14:textId="77777777" w:rsidR="00F1021B" w:rsidRPr="00FD0425" w:rsidRDefault="00F1021B" w:rsidP="00F1021B">
      <w:pPr>
        <w:rPr>
          <w:lang w:eastAsia="zh-CN"/>
        </w:rPr>
      </w:pPr>
    </w:p>
    <w:p w14:paraId="3266F543" w14:textId="77777777" w:rsidR="00F1021B" w:rsidRPr="00FD0425" w:rsidRDefault="00F1021B" w:rsidP="00F1021B">
      <w:pPr>
        <w:pStyle w:val="Heading4"/>
      </w:pPr>
      <w:bookmarkStart w:id="3414" w:name="_Toc20955368"/>
      <w:bookmarkStart w:id="3415" w:name="_Toc29991571"/>
      <w:bookmarkStart w:id="3416" w:name="_Toc36555972"/>
      <w:bookmarkStart w:id="3417" w:name="_Toc44497717"/>
      <w:bookmarkStart w:id="3418" w:name="_Toc45108104"/>
      <w:bookmarkStart w:id="3419" w:name="_Toc45901724"/>
      <w:r w:rsidRPr="00FD0425">
        <w:t>9.2.3.59</w:t>
      </w:r>
      <w:r w:rsidRPr="00FD0425">
        <w:tab/>
        <w:t>User plane traffic activity report</w:t>
      </w:r>
      <w:bookmarkEnd w:id="3414"/>
      <w:bookmarkEnd w:id="3415"/>
      <w:bookmarkEnd w:id="3416"/>
      <w:bookmarkEnd w:id="3417"/>
      <w:bookmarkEnd w:id="3418"/>
      <w:bookmarkEnd w:id="3419"/>
    </w:p>
    <w:p w14:paraId="32DBCF00" w14:textId="77777777" w:rsidR="00F1021B" w:rsidRPr="00FD0425" w:rsidRDefault="00F1021B" w:rsidP="00F1021B">
      <w:r w:rsidRPr="00FD0425">
        <w:t>This IE is used to indicate user plane traffic activity.</w:t>
      </w:r>
    </w:p>
    <w:p w14:paraId="35A10DAA" w14:textId="3BB7641C" w:rsidR="00F1021B" w:rsidRPr="00FD0425" w:rsidDel="004038AB" w:rsidRDefault="00F1021B" w:rsidP="00F1021B">
      <w:pPr>
        <w:pStyle w:val="NO"/>
        <w:rPr>
          <w:del w:id="3420" w:author="Ericsson User" w:date="2020-07-31T13:51:00Z"/>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3382"/>
      </w:tblGrid>
      <w:tr w:rsidR="00F1021B" w:rsidRPr="00FD0425" w14:paraId="0C9351F2" w14:textId="77777777" w:rsidTr="00D40633">
        <w:tc>
          <w:tcPr>
            <w:tcW w:w="2160" w:type="dxa"/>
          </w:tcPr>
          <w:p w14:paraId="7E96045A" w14:textId="77777777" w:rsidR="00F1021B" w:rsidRPr="00FD0425" w:rsidRDefault="00F1021B" w:rsidP="00D40633">
            <w:pPr>
              <w:pStyle w:val="TAH"/>
              <w:rPr>
                <w:rFonts w:cs="Arial"/>
                <w:lang w:eastAsia="ja-JP"/>
              </w:rPr>
            </w:pPr>
            <w:r w:rsidRPr="00FD0425">
              <w:rPr>
                <w:rFonts w:cs="Arial"/>
                <w:lang w:eastAsia="ja-JP"/>
              </w:rPr>
              <w:t>IE/Group Name</w:t>
            </w:r>
          </w:p>
        </w:tc>
        <w:tc>
          <w:tcPr>
            <w:tcW w:w="1080" w:type="dxa"/>
          </w:tcPr>
          <w:p w14:paraId="5C31E97A" w14:textId="77777777" w:rsidR="00F1021B" w:rsidRPr="00FD0425" w:rsidRDefault="00F1021B" w:rsidP="00D40633">
            <w:pPr>
              <w:pStyle w:val="TAH"/>
              <w:rPr>
                <w:rFonts w:cs="Arial"/>
                <w:lang w:eastAsia="ja-JP"/>
              </w:rPr>
            </w:pPr>
            <w:r w:rsidRPr="00FD0425">
              <w:rPr>
                <w:rFonts w:cs="Arial"/>
                <w:lang w:eastAsia="ja-JP"/>
              </w:rPr>
              <w:t>Presence</w:t>
            </w:r>
          </w:p>
        </w:tc>
        <w:tc>
          <w:tcPr>
            <w:tcW w:w="1080" w:type="dxa"/>
          </w:tcPr>
          <w:p w14:paraId="01D6E609" w14:textId="77777777" w:rsidR="00F1021B" w:rsidRPr="00FD0425" w:rsidRDefault="00F1021B" w:rsidP="00D40633">
            <w:pPr>
              <w:pStyle w:val="TAH"/>
              <w:rPr>
                <w:rFonts w:cs="Arial"/>
                <w:lang w:eastAsia="ja-JP"/>
              </w:rPr>
            </w:pPr>
            <w:r w:rsidRPr="00FD0425">
              <w:rPr>
                <w:rFonts w:cs="Arial"/>
                <w:lang w:eastAsia="ja-JP"/>
              </w:rPr>
              <w:t>Range</w:t>
            </w:r>
          </w:p>
        </w:tc>
        <w:tc>
          <w:tcPr>
            <w:tcW w:w="1512" w:type="dxa"/>
          </w:tcPr>
          <w:p w14:paraId="2C438C49"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3382" w:type="dxa"/>
          </w:tcPr>
          <w:p w14:paraId="36699C06"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78606EFB" w14:textId="77777777" w:rsidTr="00D40633">
        <w:tc>
          <w:tcPr>
            <w:tcW w:w="2160" w:type="dxa"/>
          </w:tcPr>
          <w:p w14:paraId="0ABB7A7F" w14:textId="77777777" w:rsidR="00F1021B" w:rsidRPr="00FD0425" w:rsidRDefault="00F1021B" w:rsidP="00D40633">
            <w:pPr>
              <w:pStyle w:val="TAL"/>
              <w:rPr>
                <w:b/>
                <w:lang w:eastAsia="ja-JP"/>
              </w:rPr>
            </w:pPr>
            <w:r w:rsidRPr="00FD0425">
              <w:rPr>
                <w:bCs/>
                <w:iCs/>
                <w:lang w:eastAsia="ja-JP"/>
              </w:rPr>
              <w:t>User plane traffic activity report</w:t>
            </w:r>
          </w:p>
        </w:tc>
        <w:tc>
          <w:tcPr>
            <w:tcW w:w="1080" w:type="dxa"/>
          </w:tcPr>
          <w:p w14:paraId="55571BD9" w14:textId="77777777" w:rsidR="00F1021B" w:rsidRPr="00FD0425" w:rsidRDefault="00F1021B" w:rsidP="00D40633">
            <w:pPr>
              <w:pStyle w:val="TAL"/>
              <w:rPr>
                <w:lang w:eastAsia="ja-JP"/>
              </w:rPr>
            </w:pPr>
            <w:r w:rsidRPr="00FD0425">
              <w:rPr>
                <w:lang w:eastAsia="ja-JP"/>
              </w:rPr>
              <w:t>M</w:t>
            </w:r>
          </w:p>
        </w:tc>
        <w:tc>
          <w:tcPr>
            <w:tcW w:w="1080" w:type="dxa"/>
          </w:tcPr>
          <w:p w14:paraId="09D43924" w14:textId="77777777" w:rsidR="00F1021B" w:rsidRPr="00FD0425" w:rsidRDefault="00F1021B" w:rsidP="00D40633">
            <w:pPr>
              <w:pStyle w:val="TAL"/>
              <w:rPr>
                <w:bCs/>
                <w:i/>
                <w:szCs w:val="18"/>
                <w:lang w:eastAsia="ja-JP"/>
              </w:rPr>
            </w:pPr>
          </w:p>
        </w:tc>
        <w:tc>
          <w:tcPr>
            <w:tcW w:w="1512" w:type="dxa"/>
          </w:tcPr>
          <w:p w14:paraId="2DA0BD5F" w14:textId="77777777" w:rsidR="00F1021B" w:rsidRPr="00FD0425" w:rsidRDefault="00F1021B" w:rsidP="00D40633">
            <w:pPr>
              <w:pStyle w:val="TAL"/>
              <w:rPr>
                <w:lang w:eastAsia="ja-JP"/>
              </w:rPr>
            </w:pPr>
            <w:r w:rsidRPr="00FD0425">
              <w:rPr>
                <w:lang w:eastAsia="ja-JP"/>
              </w:rPr>
              <w:t>ENUMERATED (inactive, re-activated, …)</w:t>
            </w:r>
          </w:p>
        </w:tc>
        <w:tc>
          <w:tcPr>
            <w:tcW w:w="3382" w:type="dxa"/>
          </w:tcPr>
          <w:p w14:paraId="0A8DAE32" w14:textId="77777777" w:rsidR="00F1021B" w:rsidRPr="00FD0425" w:rsidRDefault="00F1021B" w:rsidP="00D40633">
            <w:pPr>
              <w:pStyle w:val="TAL"/>
              <w:rPr>
                <w:lang w:eastAsia="ja-JP"/>
              </w:rPr>
            </w:pPr>
            <w:r w:rsidRPr="00FD0425">
              <w:rPr>
                <w:rFonts w:cs="Arial"/>
                <w:lang w:eastAsia="ja-JP"/>
              </w:rPr>
              <w:t>"re-activated" is only set after "inactive" has been reported for the concerned reporting object</w:t>
            </w:r>
          </w:p>
        </w:tc>
      </w:tr>
    </w:tbl>
    <w:p w14:paraId="268E8394" w14:textId="77777777" w:rsidR="00F1021B" w:rsidRPr="00FD0425" w:rsidRDefault="00F1021B" w:rsidP="00F1021B">
      <w:pPr>
        <w:rPr>
          <w:b/>
        </w:rPr>
      </w:pPr>
    </w:p>
    <w:p w14:paraId="445A89ED" w14:textId="77777777" w:rsidR="00F1021B" w:rsidRPr="00FD0425" w:rsidRDefault="00F1021B" w:rsidP="00F1021B">
      <w:pPr>
        <w:pStyle w:val="Heading4"/>
      </w:pPr>
      <w:bookmarkStart w:id="3421" w:name="_Toc20955369"/>
      <w:bookmarkStart w:id="3422" w:name="_Toc29991572"/>
      <w:bookmarkStart w:id="3423" w:name="_Toc36555973"/>
      <w:bookmarkStart w:id="3424" w:name="_Toc44497718"/>
      <w:bookmarkStart w:id="3425" w:name="_Toc45108105"/>
      <w:bookmarkStart w:id="3426" w:name="_Toc45901725"/>
      <w:r w:rsidRPr="00FD0425">
        <w:t>9.2.3.60</w:t>
      </w:r>
      <w:r w:rsidRPr="00FD0425">
        <w:tab/>
        <w:t>Lower Layer presence status change</w:t>
      </w:r>
      <w:bookmarkEnd w:id="3421"/>
      <w:bookmarkEnd w:id="3422"/>
      <w:bookmarkEnd w:id="3423"/>
      <w:bookmarkEnd w:id="3424"/>
      <w:bookmarkEnd w:id="3425"/>
      <w:bookmarkEnd w:id="3426"/>
    </w:p>
    <w:p w14:paraId="606A15AC" w14:textId="77777777" w:rsidR="00F1021B" w:rsidRPr="00FD0425" w:rsidRDefault="00F1021B" w:rsidP="00F1021B">
      <w:r w:rsidRPr="00FD0425">
        <w:t xml:space="preserve">This IE is used to indicate that lower layer resources’ presence status shall be changed. If the presence status is set to </w:t>
      </w:r>
      <w:r w:rsidRPr="00FD0425">
        <w:rPr>
          <w:lang w:eastAsia="ja-JP"/>
        </w:rPr>
        <w:t xml:space="preserve">"release lower layers" or "suspend lower layers", </w:t>
      </w:r>
      <w:r w:rsidRPr="00FD0425">
        <w:t>SDAP entities, PDCP entities, Xn-U bearer resources, NG-U bearer resources and UE context information shall be kept.</w:t>
      </w:r>
    </w:p>
    <w:p w14:paraId="60CE59C0" w14:textId="5E990E6A" w:rsidR="00F1021B" w:rsidRPr="00FD0425" w:rsidDel="004038AB" w:rsidRDefault="00F1021B" w:rsidP="00F1021B">
      <w:pPr>
        <w:pStyle w:val="NO"/>
        <w:rPr>
          <w:del w:id="3427" w:author="Ericsson User" w:date="2020-07-31T13:51:00Z"/>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3382"/>
      </w:tblGrid>
      <w:tr w:rsidR="00F1021B" w:rsidRPr="00FD0425" w14:paraId="05968BB5" w14:textId="77777777" w:rsidTr="00D40633">
        <w:tc>
          <w:tcPr>
            <w:tcW w:w="2160" w:type="dxa"/>
          </w:tcPr>
          <w:p w14:paraId="6755F4A9" w14:textId="77777777" w:rsidR="00F1021B" w:rsidRPr="00FD0425" w:rsidRDefault="00F1021B" w:rsidP="00D40633">
            <w:pPr>
              <w:pStyle w:val="TAH"/>
              <w:rPr>
                <w:rFonts w:cs="Arial"/>
                <w:lang w:eastAsia="ja-JP"/>
              </w:rPr>
            </w:pPr>
            <w:r w:rsidRPr="00FD0425">
              <w:rPr>
                <w:rFonts w:cs="Arial"/>
                <w:lang w:eastAsia="ja-JP"/>
              </w:rPr>
              <w:lastRenderedPageBreak/>
              <w:t>IE/Group Name</w:t>
            </w:r>
          </w:p>
        </w:tc>
        <w:tc>
          <w:tcPr>
            <w:tcW w:w="1080" w:type="dxa"/>
          </w:tcPr>
          <w:p w14:paraId="6797F665" w14:textId="77777777" w:rsidR="00F1021B" w:rsidRPr="00FD0425" w:rsidRDefault="00F1021B" w:rsidP="00D40633">
            <w:pPr>
              <w:pStyle w:val="TAH"/>
              <w:rPr>
                <w:rFonts w:cs="Arial"/>
                <w:lang w:eastAsia="ja-JP"/>
              </w:rPr>
            </w:pPr>
            <w:r w:rsidRPr="00FD0425">
              <w:rPr>
                <w:rFonts w:cs="Arial"/>
                <w:lang w:eastAsia="ja-JP"/>
              </w:rPr>
              <w:t>Presence</w:t>
            </w:r>
          </w:p>
        </w:tc>
        <w:tc>
          <w:tcPr>
            <w:tcW w:w="1080" w:type="dxa"/>
          </w:tcPr>
          <w:p w14:paraId="4BD47C53" w14:textId="77777777" w:rsidR="00F1021B" w:rsidRPr="00FD0425" w:rsidRDefault="00F1021B" w:rsidP="00D40633">
            <w:pPr>
              <w:pStyle w:val="TAH"/>
              <w:rPr>
                <w:rFonts w:cs="Arial"/>
                <w:lang w:eastAsia="ja-JP"/>
              </w:rPr>
            </w:pPr>
            <w:r w:rsidRPr="00FD0425">
              <w:rPr>
                <w:rFonts w:cs="Arial"/>
                <w:lang w:eastAsia="ja-JP"/>
              </w:rPr>
              <w:t>Range</w:t>
            </w:r>
          </w:p>
        </w:tc>
        <w:tc>
          <w:tcPr>
            <w:tcW w:w="1512" w:type="dxa"/>
          </w:tcPr>
          <w:p w14:paraId="31B24AC1"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3382" w:type="dxa"/>
          </w:tcPr>
          <w:p w14:paraId="1FEA9659"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7788C600" w14:textId="77777777" w:rsidTr="00D40633">
        <w:tc>
          <w:tcPr>
            <w:tcW w:w="2160" w:type="dxa"/>
          </w:tcPr>
          <w:p w14:paraId="7B7A5B25" w14:textId="77777777" w:rsidR="00F1021B" w:rsidRPr="00FD0425" w:rsidRDefault="00F1021B" w:rsidP="00D40633">
            <w:pPr>
              <w:pStyle w:val="TAL"/>
              <w:rPr>
                <w:b/>
                <w:lang w:eastAsia="ja-JP"/>
              </w:rPr>
            </w:pPr>
            <w:r w:rsidRPr="00FD0425">
              <w:rPr>
                <w:bCs/>
                <w:iCs/>
                <w:lang w:eastAsia="ja-JP"/>
              </w:rPr>
              <w:t>Lower Layer presence status change</w:t>
            </w:r>
          </w:p>
        </w:tc>
        <w:tc>
          <w:tcPr>
            <w:tcW w:w="1080" w:type="dxa"/>
          </w:tcPr>
          <w:p w14:paraId="200783B8" w14:textId="77777777" w:rsidR="00F1021B" w:rsidRPr="00FD0425" w:rsidRDefault="00F1021B" w:rsidP="00D40633">
            <w:pPr>
              <w:pStyle w:val="TAL"/>
              <w:rPr>
                <w:lang w:eastAsia="ja-JP"/>
              </w:rPr>
            </w:pPr>
            <w:r w:rsidRPr="00FD0425">
              <w:rPr>
                <w:lang w:eastAsia="ja-JP"/>
              </w:rPr>
              <w:t>M</w:t>
            </w:r>
          </w:p>
        </w:tc>
        <w:tc>
          <w:tcPr>
            <w:tcW w:w="1080" w:type="dxa"/>
          </w:tcPr>
          <w:p w14:paraId="5B54E543" w14:textId="77777777" w:rsidR="00F1021B" w:rsidRPr="00FD0425" w:rsidRDefault="00F1021B" w:rsidP="00D40633">
            <w:pPr>
              <w:pStyle w:val="TAL"/>
              <w:rPr>
                <w:bCs/>
                <w:i/>
                <w:szCs w:val="18"/>
                <w:lang w:eastAsia="ja-JP"/>
              </w:rPr>
            </w:pPr>
          </w:p>
        </w:tc>
        <w:tc>
          <w:tcPr>
            <w:tcW w:w="1512" w:type="dxa"/>
          </w:tcPr>
          <w:p w14:paraId="62EC16C0" w14:textId="77777777" w:rsidR="00F1021B" w:rsidRPr="00FD0425" w:rsidRDefault="00F1021B" w:rsidP="00D40633">
            <w:pPr>
              <w:pStyle w:val="TAL"/>
              <w:rPr>
                <w:lang w:eastAsia="ja-JP"/>
              </w:rPr>
            </w:pPr>
            <w:r w:rsidRPr="00FD0425">
              <w:rPr>
                <w:lang w:eastAsia="ja-JP"/>
              </w:rPr>
              <w:t>ENUMERATED (release lower layers, re-establish lower layers, ..., suspend lower layers, resume lower layers)</w:t>
            </w:r>
          </w:p>
        </w:tc>
        <w:tc>
          <w:tcPr>
            <w:tcW w:w="3382" w:type="dxa"/>
          </w:tcPr>
          <w:p w14:paraId="1631B4AB" w14:textId="77777777" w:rsidR="00F1021B" w:rsidRPr="00FD0425" w:rsidRDefault="00F1021B" w:rsidP="00D40633">
            <w:pPr>
              <w:pStyle w:val="TAL"/>
              <w:rPr>
                <w:rFonts w:cs="Arial"/>
                <w:lang w:eastAsia="ja-JP"/>
              </w:rPr>
            </w:pPr>
            <w:r w:rsidRPr="00FD0425">
              <w:rPr>
                <w:rFonts w:cs="Arial"/>
                <w:lang w:eastAsia="ja-JP"/>
              </w:rPr>
              <w:t>"re-establish lower layers" is only set after "release lower layers" has been indicated.</w:t>
            </w:r>
          </w:p>
          <w:p w14:paraId="0BECD3B3" w14:textId="77777777" w:rsidR="00F1021B" w:rsidRPr="00FD0425" w:rsidRDefault="00F1021B" w:rsidP="00D40633">
            <w:pPr>
              <w:pStyle w:val="TAL"/>
              <w:rPr>
                <w:rFonts w:cs="Arial"/>
                <w:lang w:eastAsia="ja-JP"/>
              </w:rPr>
            </w:pPr>
            <w:r w:rsidRPr="00FD0425">
              <w:rPr>
                <w:rFonts w:cs="Arial"/>
                <w:lang w:eastAsia="ja-JP"/>
              </w:rPr>
              <w:t>"resume lower layers" shall restore SCG.</w:t>
            </w:r>
          </w:p>
          <w:p w14:paraId="178229C2" w14:textId="77777777" w:rsidR="00F1021B" w:rsidRPr="00FD0425" w:rsidRDefault="00F1021B" w:rsidP="00D40633">
            <w:pPr>
              <w:pStyle w:val="TAL"/>
              <w:rPr>
                <w:rFonts w:cs="Arial"/>
                <w:lang w:eastAsia="ja-JP"/>
              </w:rPr>
            </w:pPr>
            <w:r w:rsidRPr="00FD0425">
              <w:rPr>
                <w:rFonts w:cs="Arial"/>
                <w:lang w:eastAsia="ja-JP"/>
              </w:rPr>
              <w:t>"resume lower layers" shall be only set after "suspend lower layers" has been indicated.</w:t>
            </w:r>
          </w:p>
        </w:tc>
      </w:tr>
    </w:tbl>
    <w:p w14:paraId="5520D5A0" w14:textId="77777777" w:rsidR="00F1021B" w:rsidRPr="00FD0425" w:rsidRDefault="00F1021B" w:rsidP="00F1021B">
      <w:pPr>
        <w:rPr>
          <w:b/>
        </w:rPr>
      </w:pPr>
    </w:p>
    <w:p w14:paraId="67B03D0E" w14:textId="77777777" w:rsidR="00F1021B" w:rsidRPr="00FD0425" w:rsidRDefault="00F1021B" w:rsidP="00F1021B">
      <w:pPr>
        <w:pStyle w:val="Heading4"/>
      </w:pPr>
      <w:bookmarkStart w:id="3428" w:name="_Toc20955370"/>
      <w:bookmarkStart w:id="3429" w:name="_Toc29991573"/>
      <w:bookmarkStart w:id="3430" w:name="_Toc36555974"/>
      <w:bookmarkStart w:id="3431" w:name="_Toc44497719"/>
      <w:bookmarkStart w:id="3432" w:name="_Toc45108106"/>
      <w:bookmarkStart w:id="3433" w:name="_Toc45901726"/>
      <w:r w:rsidRPr="00FD0425">
        <w:t>9.2.3.61</w:t>
      </w:r>
      <w:r w:rsidRPr="00FD0425">
        <w:tab/>
        <w:t>RRC Resume Cause</w:t>
      </w:r>
      <w:bookmarkEnd w:id="3428"/>
      <w:bookmarkEnd w:id="3429"/>
      <w:bookmarkEnd w:id="3430"/>
      <w:bookmarkEnd w:id="3431"/>
      <w:bookmarkEnd w:id="3432"/>
      <w:bookmarkEnd w:id="3433"/>
    </w:p>
    <w:p w14:paraId="6F232B6F" w14:textId="77777777" w:rsidR="00F1021B" w:rsidRPr="00FD0425" w:rsidRDefault="00F1021B" w:rsidP="00F1021B">
      <w:r w:rsidRPr="00FD0425">
        <w:t xml:space="preserve">The purpose of the </w:t>
      </w:r>
      <w:r w:rsidRPr="00FD0425">
        <w:rPr>
          <w:i/>
        </w:rPr>
        <w:t>RRC Resume</w:t>
      </w:r>
      <w:r w:rsidRPr="00FD0425">
        <w:t xml:space="preserve"> </w:t>
      </w:r>
      <w:r w:rsidRPr="00FD0425">
        <w:rPr>
          <w:i/>
        </w:rPr>
        <w:t>Cause</w:t>
      </w:r>
      <w:r w:rsidRPr="00FD0425">
        <w:t xml:space="preserve"> IE is to indicate to the old NG-RAN node the reason for the RRC Connection Resume as received from the UE in the </w:t>
      </w:r>
      <w:r w:rsidRPr="00FD0425">
        <w:rPr>
          <w:i/>
        </w:rPr>
        <w:t>ResumeCause</w:t>
      </w:r>
      <w:r w:rsidRPr="00FD0425">
        <w:t xml:space="preserve"> defined in TS 36.331 [14] and TS 38.331 [10]. In this version of the specification, this is limited to the case of RNA update.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384"/>
        <w:gridCol w:w="2976"/>
        <w:gridCol w:w="1701"/>
      </w:tblGrid>
      <w:tr w:rsidR="00F1021B" w:rsidRPr="00FD0425" w14:paraId="777A89E1" w14:textId="77777777" w:rsidTr="00D40633">
        <w:tc>
          <w:tcPr>
            <w:tcW w:w="2552" w:type="dxa"/>
          </w:tcPr>
          <w:p w14:paraId="33462A00" w14:textId="77777777" w:rsidR="00F1021B" w:rsidRPr="00FD0425" w:rsidRDefault="00F1021B" w:rsidP="00D40633">
            <w:pPr>
              <w:pStyle w:val="TAH"/>
              <w:rPr>
                <w:lang w:eastAsia="ja-JP"/>
              </w:rPr>
            </w:pPr>
            <w:r w:rsidRPr="00FD0425">
              <w:rPr>
                <w:lang w:eastAsia="ja-JP"/>
              </w:rPr>
              <w:t>IE/Group Name</w:t>
            </w:r>
          </w:p>
        </w:tc>
        <w:tc>
          <w:tcPr>
            <w:tcW w:w="1134" w:type="dxa"/>
          </w:tcPr>
          <w:p w14:paraId="25C61266" w14:textId="77777777" w:rsidR="00F1021B" w:rsidRPr="00FD0425" w:rsidRDefault="00F1021B" w:rsidP="00D40633">
            <w:pPr>
              <w:pStyle w:val="TAH"/>
              <w:rPr>
                <w:lang w:eastAsia="ja-JP"/>
              </w:rPr>
            </w:pPr>
            <w:r w:rsidRPr="00FD0425">
              <w:rPr>
                <w:lang w:eastAsia="ja-JP"/>
              </w:rPr>
              <w:t>Presence</w:t>
            </w:r>
          </w:p>
        </w:tc>
        <w:tc>
          <w:tcPr>
            <w:tcW w:w="1384" w:type="dxa"/>
          </w:tcPr>
          <w:p w14:paraId="3ABCA913" w14:textId="77777777" w:rsidR="00F1021B" w:rsidRPr="00FD0425" w:rsidRDefault="00F1021B" w:rsidP="00D40633">
            <w:pPr>
              <w:pStyle w:val="TAH"/>
              <w:rPr>
                <w:lang w:eastAsia="ja-JP"/>
              </w:rPr>
            </w:pPr>
            <w:r w:rsidRPr="00FD0425">
              <w:rPr>
                <w:lang w:eastAsia="ja-JP"/>
              </w:rPr>
              <w:t>Range</w:t>
            </w:r>
          </w:p>
        </w:tc>
        <w:tc>
          <w:tcPr>
            <w:tcW w:w="2976" w:type="dxa"/>
          </w:tcPr>
          <w:p w14:paraId="72AF0575" w14:textId="77777777" w:rsidR="00F1021B" w:rsidRPr="00FD0425" w:rsidRDefault="00F1021B" w:rsidP="00D40633">
            <w:pPr>
              <w:pStyle w:val="TAH"/>
              <w:rPr>
                <w:lang w:eastAsia="ja-JP"/>
              </w:rPr>
            </w:pPr>
            <w:r w:rsidRPr="00FD0425">
              <w:rPr>
                <w:lang w:eastAsia="ja-JP"/>
              </w:rPr>
              <w:t>IE type and reference</w:t>
            </w:r>
          </w:p>
        </w:tc>
        <w:tc>
          <w:tcPr>
            <w:tcW w:w="1701" w:type="dxa"/>
          </w:tcPr>
          <w:p w14:paraId="3F714540" w14:textId="77777777" w:rsidR="00F1021B" w:rsidRPr="00FD0425" w:rsidRDefault="00F1021B" w:rsidP="00D40633">
            <w:pPr>
              <w:pStyle w:val="TAH"/>
              <w:rPr>
                <w:lang w:eastAsia="ja-JP"/>
              </w:rPr>
            </w:pPr>
            <w:r w:rsidRPr="00FD0425">
              <w:rPr>
                <w:lang w:eastAsia="ja-JP"/>
              </w:rPr>
              <w:t>Semantics description</w:t>
            </w:r>
          </w:p>
        </w:tc>
      </w:tr>
      <w:tr w:rsidR="00F1021B" w:rsidRPr="00FD0425" w14:paraId="581F2B4B" w14:textId="77777777" w:rsidTr="00D40633">
        <w:tc>
          <w:tcPr>
            <w:tcW w:w="2552" w:type="dxa"/>
          </w:tcPr>
          <w:p w14:paraId="33087094" w14:textId="77777777" w:rsidR="00F1021B" w:rsidRPr="00FD0425" w:rsidRDefault="00F1021B" w:rsidP="00D40633">
            <w:pPr>
              <w:pStyle w:val="TAL"/>
              <w:rPr>
                <w:lang w:eastAsia="ja-JP"/>
              </w:rPr>
            </w:pPr>
            <w:r w:rsidRPr="00FD0425">
              <w:rPr>
                <w:lang w:eastAsia="ja-JP"/>
              </w:rPr>
              <w:t>RRC Resume Cause</w:t>
            </w:r>
          </w:p>
        </w:tc>
        <w:tc>
          <w:tcPr>
            <w:tcW w:w="1134" w:type="dxa"/>
          </w:tcPr>
          <w:p w14:paraId="65D3B0B6" w14:textId="77777777" w:rsidR="00F1021B" w:rsidRPr="00FD0425" w:rsidRDefault="00F1021B" w:rsidP="00D40633">
            <w:pPr>
              <w:pStyle w:val="TAL"/>
              <w:rPr>
                <w:lang w:eastAsia="ja-JP"/>
              </w:rPr>
            </w:pPr>
            <w:r w:rsidRPr="00FD0425">
              <w:rPr>
                <w:lang w:eastAsia="ja-JP"/>
              </w:rPr>
              <w:t>M</w:t>
            </w:r>
          </w:p>
        </w:tc>
        <w:tc>
          <w:tcPr>
            <w:tcW w:w="1384" w:type="dxa"/>
          </w:tcPr>
          <w:p w14:paraId="052F12E2" w14:textId="77777777" w:rsidR="00F1021B" w:rsidRPr="00FD0425" w:rsidRDefault="00F1021B" w:rsidP="00D40633">
            <w:pPr>
              <w:pStyle w:val="TAL"/>
              <w:rPr>
                <w:lang w:eastAsia="ja-JP"/>
              </w:rPr>
            </w:pPr>
          </w:p>
        </w:tc>
        <w:tc>
          <w:tcPr>
            <w:tcW w:w="2976" w:type="dxa"/>
          </w:tcPr>
          <w:p w14:paraId="79F416A1" w14:textId="77777777" w:rsidR="00F1021B" w:rsidRPr="00FD0425" w:rsidRDefault="00F1021B" w:rsidP="00D40633">
            <w:pPr>
              <w:pStyle w:val="TAL"/>
              <w:rPr>
                <w:lang w:eastAsia="ja-JP"/>
              </w:rPr>
            </w:pPr>
            <w:r w:rsidRPr="00FD0425">
              <w:rPr>
                <w:snapToGrid w:val="0"/>
                <w:lang w:eastAsia="ja-JP"/>
              </w:rPr>
              <w:t>ENUMERATED (rna-Update, ...)</w:t>
            </w:r>
          </w:p>
        </w:tc>
        <w:tc>
          <w:tcPr>
            <w:tcW w:w="1701" w:type="dxa"/>
          </w:tcPr>
          <w:p w14:paraId="241516FA" w14:textId="77777777" w:rsidR="00F1021B" w:rsidRPr="00FD0425" w:rsidRDefault="00F1021B" w:rsidP="00D40633">
            <w:pPr>
              <w:pStyle w:val="TAL"/>
              <w:rPr>
                <w:lang w:eastAsia="ja-JP"/>
              </w:rPr>
            </w:pPr>
          </w:p>
        </w:tc>
      </w:tr>
    </w:tbl>
    <w:p w14:paraId="3ECCB81C" w14:textId="77777777" w:rsidR="00F1021B" w:rsidRPr="00FD0425" w:rsidRDefault="00F1021B" w:rsidP="00F1021B"/>
    <w:p w14:paraId="4EBFD82C" w14:textId="77777777" w:rsidR="00F1021B" w:rsidRPr="00FD0425" w:rsidRDefault="00F1021B" w:rsidP="00F1021B">
      <w:pPr>
        <w:pStyle w:val="Heading4"/>
        <w:rPr>
          <w:rFonts w:eastAsia="Batang"/>
        </w:rPr>
      </w:pPr>
      <w:bookmarkStart w:id="3434" w:name="_Toc20955371"/>
      <w:bookmarkStart w:id="3435" w:name="_Toc29991574"/>
      <w:bookmarkStart w:id="3436" w:name="_Toc36555975"/>
      <w:bookmarkStart w:id="3437" w:name="_Toc44497720"/>
      <w:bookmarkStart w:id="3438" w:name="_Toc45108107"/>
      <w:bookmarkStart w:id="3439" w:name="_Toc45901727"/>
      <w:r w:rsidRPr="00FD0425">
        <w:rPr>
          <w:rFonts w:eastAsia="Batang"/>
        </w:rPr>
        <w:t>9.2.3.62</w:t>
      </w:r>
      <w:r w:rsidRPr="00FD0425">
        <w:rPr>
          <w:rFonts w:eastAsia="Batang"/>
        </w:rPr>
        <w:tab/>
      </w:r>
      <w:r w:rsidRPr="00FD0425">
        <w:t>Priority Level</w:t>
      </w:r>
      <w:bookmarkEnd w:id="3434"/>
      <w:bookmarkEnd w:id="3435"/>
      <w:bookmarkEnd w:id="3436"/>
      <w:bookmarkEnd w:id="3437"/>
      <w:bookmarkEnd w:id="3438"/>
      <w:bookmarkEnd w:id="3439"/>
    </w:p>
    <w:p w14:paraId="30D4ED32" w14:textId="77777777" w:rsidR="00F1021B" w:rsidRPr="00FD0425" w:rsidRDefault="00F1021B" w:rsidP="00F1021B">
      <w:r w:rsidRPr="00FD0425">
        <w:t>This IE indicates the Priority Level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FD0425" w14:paraId="3676B535" w14:textId="77777777" w:rsidTr="00D40633">
        <w:tc>
          <w:tcPr>
            <w:tcW w:w="2448" w:type="dxa"/>
          </w:tcPr>
          <w:p w14:paraId="739C6F80" w14:textId="77777777" w:rsidR="00F1021B" w:rsidRPr="00FD0425" w:rsidRDefault="00F1021B" w:rsidP="00D40633">
            <w:pPr>
              <w:pStyle w:val="TAH"/>
            </w:pPr>
            <w:r w:rsidRPr="00FD0425">
              <w:t>IE/Group Name</w:t>
            </w:r>
          </w:p>
        </w:tc>
        <w:tc>
          <w:tcPr>
            <w:tcW w:w="1080" w:type="dxa"/>
          </w:tcPr>
          <w:p w14:paraId="536E879F" w14:textId="77777777" w:rsidR="00F1021B" w:rsidRPr="00FD0425" w:rsidRDefault="00F1021B" w:rsidP="00D40633">
            <w:pPr>
              <w:pStyle w:val="TAH"/>
            </w:pPr>
            <w:r w:rsidRPr="00FD0425">
              <w:t>Presence</w:t>
            </w:r>
          </w:p>
        </w:tc>
        <w:tc>
          <w:tcPr>
            <w:tcW w:w="1440" w:type="dxa"/>
          </w:tcPr>
          <w:p w14:paraId="5255BDFF" w14:textId="77777777" w:rsidR="00F1021B" w:rsidRPr="00FD0425" w:rsidRDefault="00F1021B" w:rsidP="00D40633">
            <w:pPr>
              <w:pStyle w:val="TAH"/>
            </w:pPr>
            <w:r w:rsidRPr="00FD0425">
              <w:t>Range</w:t>
            </w:r>
          </w:p>
        </w:tc>
        <w:tc>
          <w:tcPr>
            <w:tcW w:w="1872" w:type="dxa"/>
          </w:tcPr>
          <w:p w14:paraId="3E66B44E" w14:textId="77777777" w:rsidR="00F1021B" w:rsidRPr="00FD0425" w:rsidRDefault="00F1021B" w:rsidP="00D40633">
            <w:pPr>
              <w:pStyle w:val="TAH"/>
            </w:pPr>
            <w:r w:rsidRPr="00FD0425">
              <w:t>IE type and reference</w:t>
            </w:r>
          </w:p>
        </w:tc>
        <w:tc>
          <w:tcPr>
            <w:tcW w:w="2880" w:type="dxa"/>
          </w:tcPr>
          <w:p w14:paraId="051FF7EB" w14:textId="77777777" w:rsidR="00F1021B" w:rsidRPr="00FD0425" w:rsidRDefault="00F1021B" w:rsidP="00D40633">
            <w:pPr>
              <w:pStyle w:val="TAH"/>
            </w:pPr>
            <w:r w:rsidRPr="00FD0425">
              <w:t>Semantics description</w:t>
            </w:r>
          </w:p>
        </w:tc>
      </w:tr>
      <w:tr w:rsidR="00F1021B" w:rsidRPr="00FD0425" w14:paraId="47F56689" w14:textId="77777777" w:rsidTr="00D40633">
        <w:tc>
          <w:tcPr>
            <w:tcW w:w="2448" w:type="dxa"/>
          </w:tcPr>
          <w:p w14:paraId="03128CFF" w14:textId="77777777" w:rsidR="00F1021B" w:rsidRPr="00FD0425" w:rsidRDefault="00F1021B" w:rsidP="00D40633">
            <w:pPr>
              <w:pStyle w:val="TAL"/>
              <w:rPr>
                <w:rFonts w:cs="Arial"/>
              </w:rPr>
            </w:pPr>
            <w:r w:rsidRPr="00FD0425">
              <w:t>Priority Level</w:t>
            </w:r>
          </w:p>
        </w:tc>
        <w:tc>
          <w:tcPr>
            <w:tcW w:w="1080" w:type="dxa"/>
          </w:tcPr>
          <w:p w14:paraId="79B7C4D6" w14:textId="77777777" w:rsidR="00F1021B" w:rsidRPr="00FD0425" w:rsidRDefault="00F1021B" w:rsidP="00D40633">
            <w:pPr>
              <w:pStyle w:val="TAL"/>
              <w:rPr>
                <w:rFonts w:cs="Arial"/>
              </w:rPr>
            </w:pPr>
            <w:r w:rsidRPr="00FD0425">
              <w:rPr>
                <w:szCs w:val="22"/>
              </w:rPr>
              <w:t>M</w:t>
            </w:r>
          </w:p>
        </w:tc>
        <w:tc>
          <w:tcPr>
            <w:tcW w:w="1440" w:type="dxa"/>
          </w:tcPr>
          <w:p w14:paraId="1A073A69" w14:textId="77777777" w:rsidR="00F1021B" w:rsidRPr="00FD0425" w:rsidRDefault="00F1021B" w:rsidP="00D40633">
            <w:pPr>
              <w:pStyle w:val="TAL"/>
              <w:rPr>
                <w:i/>
              </w:rPr>
            </w:pPr>
          </w:p>
        </w:tc>
        <w:tc>
          <w:tcPr>
            <w:tcW w:w="1872" w:type="dxa"/>
          </w:tcPr>
          <w:p w14:paraId="22589182" w14:textId="77777777" w:rsidR="00F1021B" w:rsidRPr="00FD0425" w:rsidRDefault="00F1021B" w:rsidP="00D40633">
            <w:pPr>
              <w:pStyle w:val="TAL"/>
              <w:rPr>
                <w:rFonts w:cs="Arial"/>
              </w:rPr>
            </w:pPr>
            <w:r w:rsidRPr="00FD0425">
              <w:rPr>
                <w:szCs w:val="22"/>
              </w:rPr>
              <w:t>INTEGER (1..127, ...)</w:t>
            </w:r>
          </w:p>
        </w:tc>
        <w:tc>
          <w:tcPr>
            <w:tcW w:w="2880" w:type="dxa"/>
          </w:tcPr>
          <w:p w14:paraId="3AD2E704" w14:textId="77777777" w:rsidR="00F1021B" w:rsidRPr="00FD0425" w:rsidRDefault="00F1021B" w:rsidP="00D40633">
            <w:pPr>
              <w:pStyle w:val="TAL"/>
            </w:pPr>
            <w:r w:rsidRPr="00FD0425">
              <w:rPr>
                <w:szCs w:val="22"/>
              </w:rPr>
              <w:t xml:space="preserve">Values ordered in decreasing order of priority, i.e. with 1 as the highest priority and 127 as the lowest priority. </w:t>
            </w:r>
          </w:p>
        </w:tc>
      </w:tr>
    </w:tbl>
    <w:p w14:paraId="2C6B66B2" w14:textId="77777777" w:rsidR="00F1021B" w:rsidRPr="00FD0425" w:rsidRDefault="00F1021B" w:rsidP="00F1021B"/>
    <w:p w14:paraId="2F4F74BC" w14:textId="77777777" w:rsidR="00F1021B" w:rsidRPr="00FD0425" w:rsidRDefault="00F1021B" w:rsidP="00F1021B">
      <w:pPr>
        <w:pStyle w:val="Heading4"/>
      </w:pPr>
      <w:bookmarkStart w:id="3440" w:name="_Toc20955372"/>
      <w:bookmarkStart w:id="3441" w:name="_Toc29991575"/>
      <w:bookmarkStart w:id="3442" w:name="_Toc36555976"/>
      <w:bookmarkStart w:id="3443" w:name="_Toc44497721"/>
      <w:bookmarkStart w:id="3444" w:name="_Toc45108108"/>
      <w:bookmarkStart w:id="3445" w:name="_Toc45901728"/>
      <w:r w:rsidRPr="00FD0425">
        <w:t>9.2.3.63</w:t>
      </w:r>
      <w:r w:rsidRPr="00FD0425">
        <w:tab/>
        <w:t>PDCP SN Length</w:t>
      </w:r>
      <w:bookmarkEnd w:id="3440"/>
      <w:bookmarkEnd w:id="3441"/>
      <w:bookmarkEnd w:id="3442"/>
      <w:bookmarkEnd w:id="3443"/>
      <w:bookmarkEnd w:id="3444"/>
      <w:bookmarkEnd w:id="3445"/>
    </w:p>
    <w:p w14:paraId="163E215F" w14:textId="77777777" w:rsidR="00F1021B" w:rsidRPr="00FD0425" w:rsidRDefault="00F1021B" w:rsidP="00F1021B">
      <w:pPr>
        <w:rPr>
          <w:lang w:eastAsia="zh-CN"/>
        </w:rPr>
      </w:pPr>
      <w:r w:rsidRPr="00FD0425">
        <w:rPr>
          <w:lang w:eastAsia="zh-CN"/>
        </w:rPr>
        <w:t xml:space="preserve">The </w:t>
      </w:r>
      <w:r w:rsidRPr="00FD0425">
        <w:rPr>
          <w:i/>
          <w:lang w:eastAsia="zh-CN"/>
        </w:rPr>
        <w:t xml:space="preserve">PDCP SN Length </w:t>
      </w:r>
      <w:r w:rsidRPr="00FD0425">
        <w:rPr>
          <w:lang w:eastAsia="zh-CN"/>
        </w:rPr>
        <w:t>IE is used to indicate the PDCP SN length configuration of the bearer.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851"/>
        <w:gridCol w:w="2409"/>
        <w:gridCol w:w="2444"/>
      </w:tblGrid>
      <w:tr w:rsidR="00F1021B" w:rsidRPr="00FD0425" w14:paraId="61D4C397" w14:textId="77777777" w:rsidTr="00D40633">
        <w:tc>
          <w:tcPr>
            <w:tcW w:w="2518" w:type="dxa"/>
          </w:tcPr>
          <w:p w14:paraId="68930184" w14:textId="77777777" w:rsidR="00F1021B" w:rsidRPr="00FD0425" w:rsidRDefault="00F1021B" w:rsidP="00D40633">
            <w:pPr>
              <w:pStyle w:val="TAH"/>
              <w:rPr>
                <w:rFonts w:cs="Arial"/>
                <w:lang w:eastAsia="ja-JP"/>
              </w:rPr>
            </w:pPr>
            <w:r w:rsidRPr="00FD0425">
              <w:rPr>
                <w:rFonts w:cs="Arial"/>
                <w:szCs w:val="18"/>
                <w:lang w:eastAsia="ja-JP"/>
              </w:rPr>
              <w:t>IE/Group Name</w:t>
            </w:r>
          </w:p>
        </w:tc>
        <w:tc>
          <w:tcPr>
            <w:tcW w:w="1134" w:type="dxa"/>
          </w:tcPr>
          <w:p w14:paraId="6AAE1425" w14:textId="77777777" w:rsidR="00F1021B" w:rsidRPr="00FD0425" w:rsidRDefault="00F1021B" w:rsidP="00D40633">
            <w:pPr>
              <w:pStyle w:val="TAH"/>
              <w:rPr>
                <w:rFonts w:cs="Arial"/>
                <w:lang w:eastAsia="ja-JP"/>
              </w:rPr>
            </w:pPr>
            <w:r w:rsidRPr="00FD0425">
              <w:rPr>
                <w:rFonts w:cs="Arial"/>
                <w:szCs w:val="18"/>
                <w:lang w:eastAsia="ja-JP"/>
              </w:rPr>
              <w:t>Presence</w:t>
            </w:r>
          </w:p>
        </w:tc>
        <w:tc>
          <w:tcPr>
            <w:tcW w:w="851" w:type="dxa"/>
          </w:tcPr>
          <w:p w14:paraId="3347BE90" w14:textId="77777777" w:rsidR="00F1021B" w:rsidRPr="00FD0425" w:rsidRDefault="00F1021B" w:rsidP="00D40633">
            <w:pPr>
              <w:pStyle w:val="TAH"/>
              <w:rPr>
                <w:rFonts w:cs="Arial"/>
                <w:lang w:eastAsia="ja-JP"/>
              </w:rPr>
            </w:pPr>
            <w:r w:rsidRPr="00FD0425">
              <w:rPr>
                <w:rFonts w:cs="Arial"/>
                <w:szCs w:val="18"/>
                <w:lang w:eastAsia="ja-JP"/>
              </w:rPr>
              <w:t>Range</w:t>
            </w:r>
          </w:p>
        </w:tc>
        <w:tc>
          <w:tcPr>
            <w:tcW w:w="2409" w:type="dxa"/>
          </w:tcPr>
          <w:p w14:paraId="62665C19" w14:textId="77777777" w:rsidR="00F1021B" w:rsidRPr="00FD0425" w:rsidRDefault="00F1021B" w:rsidP="00D40633">
            <w:pPr>
              <w:pStyle w:val="TAH"/>
              <w:rPr>
                <w:rFonts w:cs="Arial"/>
                <w:lang w:eastAsia="ja-JP"/>
              </w:rPr>
            </w:pPr>
            <w:r w:rsidRPr="00FD0425">
              <w:rPr>
                <w:rFonts w:cs="Arial"/>
                <w:szCs w:val="18"/>
                <w:lang w:eastAsia="ja-JP"/>
              </w:rPr>
              <w:t>IE Type and Reference</w:t>
            </w:r>
          </w:p>
        </w:tc>
        <w:tc>
          <w:tcPr>
            <w:tcW w:w="2444" w:type="dxa"/>
          </w:tcPr>
          <w:p w14:paraId="0BE8175B" w14:textId="77777777" w:rsidR="00F1021B" w:rsidRPr="00FD0425" w:rsidRDefault="00F1021B" w:rsidP="00D40633">
            <w:pPr>
              <w:pStyle w:val="TAH"/>
              <w:rPr>
                <w:rFonts w:cs="Arial"/>
                <w:lang w:eastAsia="ja-JP"/>
              </w:rPr>
            </w:pPr>
            <w:r w:rsidRPr="00FD0425">
              <w:rPr>
                <w:rFonts w:cs="Arial"/>
                <w:szCs w:val="18"/>
                <w:lang w:eastAsia="ja-JP"/>
              </w:rPr>
              <w:t>Semantics Description</w:t>
            </w:r>
          </w:p>
        </w:tc>
      </w:tr>
      <w:tr w:rsidR="00F1021B" w:rsidRPr="00FD0425" w14:paraId="508D93D9" w14:textId="77777777" w:rsidTr="00D40633">
        <w:tc>
          <w:tcPr>
            <w:tcW w:w="2518" w:type="dxa"/>
          </w:tcPr>
          <w:p w14:paraId="3A606746" w14:textId="77777777" w:rsidR="00F1021B" w:rsidRPr="00FD0425" w:rsidRDefault="00F1021B" w:rsidP="00D40633">
            <w:pPr>
              <w:pStyle w:val="TAL"/>
              <w:rPr>
                <w:rFonts w:cs="Arial"/>
                <w:lang w:eastAsia="zh-CN"/>
              </w:rPr>
            </w:pPr>
            <w:r w:rsidRPr="00FD0425">
              <w:rPr>
                <w:rFonts w:cs="Geneva"/>
                <w:szCs w:val="18"/>
                <w:lang w:eastAsia="zh-CN"/>
              </w:rPr>
              <w:t>UL PDCP SN Length</w:t>
            </w:r>
          </w:p>
        </w:tc>
        <w:tc>
          <w:tcPr>
            <w:tcW w:w="1134" w:type="dxa"/>
          </w:tcPr>
          <w:p w14:paraId="1F66C618" w14:textId="77777777" w:rsidR="00F1021B" w:rsidRPr="00FD0425" w:rsidRDefault="00F1021B" w:rsidP="00D40633">
            <w:pPr>
              <w:pStyle w:val="TAL"/>
              <w:rPr>
                <w:rFonts w:eastAsia="Symbol" w:cs="Arial"/>
                <w:lang w:eastAsia="zh-TW"/>
              </w:rPr>
            </w:pPr>
            <w:r w:rsidRPr="00FD0425">
              <w:rPr>
                <w:rFonts w:cs="Arial"/>
                <w:lang w:eastAsia="ja-JP"/>
              </w:rPr>
              <w:t>M</w:t>
            </w:r>
          </w:p>
        </w:tc>
        <w:tc>
          <w:tcPr>
            <w:tcW w:w="851" w:type="dxa"/>
          </w:tcPr>
          <w:p w14:paraId="44CA3C25" w14:textId="77777777" w:rsidR="00F1021B" w:rsidRPr="00FD0425" w:rsidRDefault="00F1021B" w:rsidP="00D40633">
            <w:pPr>
              <w:pStyle w:val="TAL"/>
              <w:rPr>
                <w:rFonts w:cs="Arial"/>
                <w:lang w:eastAsia="ja-JP"/>
              </w:rPr>
            </w:pPr>
          </w:p>
        </w:tc>
        <w:tc>
          <w:tcPr>
            <w:tcW w:w="2409" w:type="dxa"/>
          </w:tcPr>
          <w:p w14:paraId="1D721E7A" w14:textId="77777777" w:rsidR="00F1021B" w:rsidRPr="00FD0425" w:rsidRDefault="00F1021B" w:rsidP="00D40633">
            <w:pPr>
              <w:pStyle w:val="TAL"/>
              <w:rPr>
                <w:rFonts w:cs="Arial"/>
                <w:lang w:eastAsia="ja-JP"/>
              </w:rPr>
            </w:pPr>
            <w:r w:rsidRPr="00FD0425">
              <w:rPr>
                <w:rFonts w:cs="Arial"/>
                <w:lang w:eastAsia="ja-JP"/>
              </w:rPr>
              <w:t>ENUMERATED (12bits, 18bits, …)</w:t>
            </w:r>
          </w:p>
        </w:tc>
        <w:tc>
          <w:tcPr>
            <w:tcW w:w="2444" w:type="dxa"/>
          </w:tcPr>
          <w:p w14:paraId="3E07E94A" w14:textId="77777777" w:rsidR="00F1021B" w:rsidRPr="00FD0425" w:rsidRDefault="00F1021B" w:rsidP="00D40633">
            <w:pPr>
              <w:pStyle w:val="TAL"/>
              <w:rPr>
                <w:rFonts w:cs="Arial"/>
                <w:lang w:eastAsia="zh-CN"/>
              </w:rPr>
            </w:pPr>
            <w:r w:rsidRPr="00FD0425">
              <w:rPr>
                <w:rFonts w:cs="Arial"/>
                <w:lang w:eastAsia="zh-CN"/>
              </w:rPr>
              <w:t>This IE indicates the PDCP sequence number size for UL.</w:t>
            </w:r>
          </w:p>
        </w:tc>
      </w:tr>
      <w:tr w:rsidR="00F1021B" w:rsidRPr="00FD0425" w14:paraId="43633373" w14:textId="77777777" w:rsidTr="00D40633">
        <w:tc>
          <w:tcPr>
            <w:tcW w:w="2518" w:type="dxa"/>
          </w:tcPr>
          <w:p w14:paraId="626DCF1C" w14:textId="77777777" w:rsidR="00F1021B" w:rsidRPr="00FD0425" w:rsidRDefault="00F1021B" w:rsidP="00D40633">
            <w:pPr>
              <w:pStyle w:val="TAL"/>
              <w:rPr>
                <w:rFonts w:cs="Geneva"/>
                <w:szCs w:val="18"/>
                <w:lang w:eastAsia="zh-CN"/>
              </w:rPr>
            </w:pPr>
            <w:r w:rsidRPr="00FD0425">
              <w:rPr>
                <w:rFonts w:cs="Geneva"/>
                <w:szCs w:val="18"/>
                <w:lang w:eastAsia="zh-CN"/>
              </w:rPr>
              <w:t>DL PDCP SN Length</w:t>
            </w:r>
          </w:p>
        </w:tc>
        <w:tc>
          <w:tcPr>
            <w:tcW w:w="1134" w:type="dxa"/>
          </w:tcPr>
          <w:p w14:paraId="29AF58DD" w14:textId="77777777" w:rsidR="00F1021B" w:rsidRPr="00FD0425" w:rsidRDefault="00F1021B" w:rsidP="00D40633">
            <w:pPr>
              <w:pStyle w:val="TAL"/>
              <w:rPr>
                <w:rFonts w:cs="Arial"/>
                <w:lang w:eastAsia="ja-JP"/>
              </w:rPr>
            </w:pPr>
            <w:r w:rsidRPr="00FD0425">
              <w:rPr>
                <w:rFonts w:cs="Arial"/>
                <w:lang w:eastAsia="ja-JP"/>
              </w:rPr>
              <w:t>M</w:t>
            </w:r>
          </w:p>
        </w:tc>
        <w:tc>
          <w:tcPr>
            <w:tcW w:w="851" w:type="dxa"/>
          </w:tcPr>
          <w:p w14:paraId="46F0DB25" w14:textId="77777777" w:rsidR="00F1021B" w:rsidRPr="00FD0425" w:rsidRDefault="00F1021B" w:rsidP="00D40633">
            <w:pPr>
              <w:pStyle w:val="TAL"/>
              <w:rPr>
                <w:rFonts w:cs="Arial"/>
                <w:lang w:eastAsia="ja-JP"/>
              </w:rPr>
            </w:pPr>
          </w:p>
        </w:tc>
        <w:tc>
          <w:tcPr>
            <w:tcW w:w="2409" w:type="dxa"/>
          </w:tcPr>
          <w:p w14:paraId="2113F183" w14:textId="77777777" w:rsidR="00F1021B" w:rsidRPr="00FD0425" w:rsidRDefault="00F1021B" w:rsidP="00D40633">
            <w:pPr>
              <w:pStyle w:val="TAL"/>
              <w:rPr>
                <w:rFonts w:cs="Arial"/>
                <w:lang w:eastAsia="ja-JP"/>
              </w:rPr>
            </w:pPr>
            <w:r w:rsidRPr="00FD0425">
              <w:rPr>
                <w:rFonts w:cs="Arial"/>
                <w:lang w:eastAsia="ja-JP"/>
              </w:rPr>
              <w:t>ENUMERATED (12bits, 18bits, …)</w:t>
            </w:r>
          </w:p>
        </w:tc>
        <w:tc>
          <w:tcPr>
            <w:tcW w:w="2444" w:type="dxa"/>
          </w:tcPr>
          <w:p w14:paraId="1524E49E" w14:textId="77777777" w:rsidR="00F1021B" w:rsidRPr="00FD0425" w:rsidRDefault="00F1021B" w:rsidP="00D40633">
            <w:pPr>
              <w:pStyle w:val="TAL"/>
              <w:rPr>
                <w:rFonts w:cs="Arial"/>
                <w:lang w:eastAsia="zh-CN"/>
              </w:rPr>
            </w:pPr>
            <w:r w:rsidRPr="00FD0425">
              <w:rPr>
                <w:rFonts w:cs="Arial"/>
                <w:lang w:eastAsia="zh-CN"/>
              </w:rPr>
              <w:t>This IE indicates the PDCP sequence number size for DL.</w:t>
            </w:r>
          </w:p>
        </w:tc>
      </w:tr>
    </w:tbl>
    <w:p w14:paraId="4FB9A981" w14:textId="77777777" w:rsidR="00F1021B" w:rsidRPr="00FD0425" w:rsidRDefault="00F1021B" w:rsidP="00F1021B">
      <w:pPr>
        <w:rPr>
          <w:lang w:eastAsia="zh-CN"/>
        </w:rPr>
      </w:pPr>
    </w:p>
    <w:p w14:paraId="20A894D4" w14:textId="77777777" w:rsidR="00F1021B" w:rsidRPr="00FD0425" w:rsidRDefault="00F1021B" w:rsidP="00F1021B">
      <w:pPr>
        <w:pStyle w:val="Heading4"/>
      </w:pPr>
      <w:bookmarkStart w:id="3446" w:name="_Toc20955373"/>
      <w:bookmarkStart w:id="3447" w:name="_Toc29991576"/>
      <w:bookmarkStart w:id="3448" w:name="_Toc36555977"/>
      <w:bookmarkStart w:id="3449" w:name="_Toc44497722"/>
      <w:bookmarkStart w:id="3450" w:name="_Toc45108109"/>
      <w:bookmarkStart w:id="3451" w:name="_Toc45901729"/>
      <w:r w:rsidRPr="00FD0425">
        <w:t>9.2.3.64</w:t>
      </w:r>
      <w:r w:rsidRPr="00FD0425">
        <w:tab/>
        <w:t>UE History Information</w:t>
      </w:r>
      <w:bookmarkEnd w:id="3446"/>
      <w:bookmarkEnd w:id="3447"/>
      <w:bookmarkEnd w:id="3448"/>
      <w:bookmarkEnd w:id="3449"/>
      <w:bookmarkEnd w:id="3450"/>
      <w:bookmarkEnd w:id="3451"/>
    </w:p>
    <w:p w14:paraId="7E62501E" w14:textId="77777777" w:rsidR="00F1021B" w:rsidRPr="00FD0425" w:rsidRDefault="00F1021B" w:rsidP="00F1021B">
      <w:r w:rsidRPr="00FD0425">
        <w:t xml:space="preserve">The </w:t>
      </w:r>
      <w:r w:rsidRPr="00FD0425">
        <w:rPr>
          <w:i/>
          <w:iCs/>
        </w:rPr>
        <w:t>UE History Information</w:t>
      </w:r>
      <w:r w:rsidRPr="00FD0425">
        <w:t xml:space="preserve"> IE contains information about cells that a UE has been served by in active state prior to the target cell. The overall mechanism is described in TS 36.300 [12].</w:t>
      </w:r>
    </w:p>
    <w:p w14:paraId="1CA89D90" w14:textId="77777777" w:rsidR="00F1021B" w:rsidRPr="00FD0425" w:rsidRDefault="00F1021B" w:rsidP="00F1021B">
      <w:pPr>
        <w:pStyle w:val="NO"/>
      </w:pPr>
      <w:r w:rsidRPr="00FD0425">
        <w:t>NOTE:</w:t>
      </w:r>
      <w:r w:rsidRPr="00FD0425">
        <w:tab/>
        <w:t xml:space="preserve">The definition of this IE is aligned with the definition of the </w:t>
      </w:r>
      <w:r w:rsidRPr="00FD0425">
        <w:rPr>
          <w:i/>
          <w:iCs/>
        </w:rPr>
        <w:t>UE History Information</w:t>
      </w:r>
      <w:r w:rsidRPr="00FD0425">
        <w:t xml:space="preserve"> IE in TS 38.413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1843"/>
        <w:gridCol w:w="1417"/>
        <w:gridCol w:w="2444"/>
      </w:tblGrid>
      <w:tr w:rsidR="00F1021B" w:rsidRPr="00FD0425" w14:paraId="47B4FF98" w14:textId="77777777" w:rsidTr="00D40633">
        <w:tc>
          <w:tcPr>
            <w:tcW w:w="2518" w:type="dxa"/>
          </w:tcPr>
          <w:p w14:paraId="0BB17129" w14:textId="77777777" w:rsidR="00F1021B" w:rsidRPr="00FD0425" w:rsidRDefault="00F1021B" w:rsidP="00D40633">
            <w:pPr>
              <w:pStyle w:val="TAH"/>
              <w:rPr>
                <w:rFonts w:cs="Arial"/>
                <w:lang w:eastAsia="ja-JP"/>
              </w:rPr>
            </w:pPr>
            <w:r w:rsidRPr="00FD0425">
              <w:rPr>
                <w:rFonts w:cs="Arial"/>
                <w:szCs w:val="18"/>
                <w:lang w:eastAsia="ja-JP"/>
              </w:rPr>
              <w:t>IE/Group Name</w:t>
            </w:r>
          </w:p>
        </w:tc>
        <w:tc>
          <w:tcPr>
            <w:tcW w:w="1134" w:type="dxa"/>
          </w:tcPr>
          <w:p w14:paraId="314EEF30" w14:textId="77777777" w:rsidR="00F1021B" w:rsidRPr="00FD0425" w:rsidRDefault="00F1021B" w:rsidP="00D40633">
            <w:pPr>
              <w:pStyle w:val="TAH"/>
              <w:rPr>
                <w:rFonts w:cs="Arial"/>
                <w:lang w:eastAsia="ja-JP"/>
              </w:rPr>
            </w:pPr>
            <w:r w:rsidRPr="00FD0425">
              <w:rPr>
                <w:rFonts w:cs="Arial"/>
                <w:szCs w:val="18"/>
                <w:lang w:eastAsia="ja-JP"/>
              </w:rPr>
              <w:t>Presence</w:t>
            </w:r>
          </w:p>
        </w:tc>
        <w:tc>
          <w:tcPr>
            <w:tcW w:w="1843" w:type="dxa"/>
          </w:tcPr>
          <w:p w14:paraId="3C3ACE3E" w14:textId="77777777" w:rsidR="00F1021B" w:rsidRPr="00FD0425" w:rsidRDefault="00F1021B" w:rsidP="00D40633">
            <w:pPr>
              <w:pStyle w:val="TAH"/>
              <w:rPr>
                <w:rFonts w:cs="Arial"/>
                <w:lang w:eastAsia="ja-JP"/>
              </w:rPr>
            </w:pPr>
            <w:r w:rsidRPr="00FD0425">
              <w:rPr>
                <w:rFonts w:cs="Arial"/>
                <w:szCs w:val="18"/>
                <w:lang w:eastAsia="ja-JP"/>
              </w:rPr>
              <w:t>Range</w:t>
            </w:r>
          </w:p>
        </w:tc>
        <w:tc>
          <w:tcPr>
            <w:tcW w:w="1417" w:type="dxa"/>
          </w:tcPr>
          <w:p w14:paraId="3706F724" w14:textId="77777777" w:rsidR="00F1021B" w:rsidRPr="00FD0425" w:rsidRDefault="00F1021B" w:rsidP="00D40633">
            <w:pPr>
              <w:pStyle w:val="TAH"/>
              <w:rPr>
                <w:rFonts w:cs="Arial"/>
                <w:lang w:eastAsia="ja-JP"/>
              </w:rPr>
            </w:pPr>
            <w:r w:rsidRPr="00FD0425">
              <w:rPr>
                <w:rFonts w:cs="Arial"/>
                <w:szCs w:val="18"/>
                <w:lang w:eastAsia="ja-JP"/>
              </w:rPr>
              <w:t>IE Type and Reference</w:t>
            </w:r>
          </w:p>
        </w:tc>
        <w:tc>
          <w:tcPr>
            <w:tcW w:w="2444" w:type="dxa"/>
          </w:tcPr>
          <w:p w14:paraId="2143F905" w14:textId="77777777" w:rsidR="00F1021B" w:rsidRPr="00FD0425" w:rsidRDefault="00F1021B" w:rsidP="00D40633">
            <w:pPr>
              <w:pStyle w:val="TAH"/>
              <w:rPr>
                <w:rFonts w:cs="Arial"/>
                <w:lang w:eastAsia="ja-JP"/>
              </w:rPr>
            </w:pPr>
            <w:r w:rsidRPr="00FD0425">
              <w:rPr>
                <w:rFonts w:cs="Arial"/>
                <w:szCs w:val="18"/>
                <w:lang w:eastAsia="ja-JP"/>
              </w:rPr>
              <w:t>Semantics Description</w:t>
            </w:r>
          </w:p>
        </w:tc>
      </w:tr>
      <w:tr w:rsidR="00F1021B" w:rsidRPr="00FD0425" w14:paraId="10AD8180" w14:textId="77777777" w:rsidTr="00D40633">
        <w:tc>
          <w:tcPr>
            <w:tcW w:w="2518" w:type="dxa"/>
          </w:tcPr>
          <w:p w14:paraId="05BE4EB4" w14:textId="77777777" w:rsidR="00F1021B" w:rsidRPr="00FD0425" w:rsidRDefault="00F1021B" w:rsidP="00D40633">
            <w:pPr>
              <w:pStyle w:val="TAL"/>
              <w:rPr>
                <w:rFonts w:cs="Arial"/>
                <w:lang w:eastAsia="zh-CN"/>
              </w:rPr>
            </w:pPr>
            <w:r w:rsidRPr="00FD0425">
              <w:rPr>
                <w:b/>
                <w:bCs/>
                <w:lang w:eastAsia="ja-JP"/>
              </w:rPr>
              <w:t>Last Visited Cell List</w:t>
            </w:r>
          </w:p>
        </w:tc>
        <w:tc>
          <w:tcPr>
            <w:tcW w:w="1134" w:type="dxa"/>
          </w:tcPr>
          <w:p w14:paraId="70DDF2C1" w14:textId="77777777" w:rsidR="00F1021B" w:rsidRPr="00FD0425" w:rsidRDefault="00F1021B" w:rsidP="00D40633">
            <w:pPr>
              <w:pStyle w:val="TAL"/>
              <w:rPr>
                <w:rFonts w:eastAsia="Symbol" w:cs="Arial"/>
                <w:lang w:eastAsia="zh-TW"/>
              </w:rPr>
            </w:pPr>
          </w:p>
        </w:tc>
        <w:tc>
          <w:tcPr>
            <w:tcW w:w="1843" w:type="dxa"/>
          </w:tcPr>
          <w:p w14:paraId="0DB6CC21" w14:textId="77777777" w:rsidR="00F1021B" w:rsidRPr="00FD0425" w:rsidRDefault="00F1021B" w:rsidP="00D40633">
            <w:pPr>
              <w:pStyle w:val="TAL"/>
              <w:rPr>
                <w:rFonts w:cs="Arial"/>
                <w:lang w:eastAsia="ja-JP"/>
              </w:rPr>
            </w:pPr>
            <w:r w:rsidRPr="00FD0425">
              <w:rPr>
                <w:i/>
                <w:lang w:eastAsia="ja-JP"/>
              </w:rPr>
              <w:t>1..&lt;maxnoofCellsinUEHistoryInfo&gt;</w:t>
            </w:r>
          </w:p>
        </w:tc>
        <w:tc>
          <w:tcPr>
            <w:tcW w:w="1417" w:type="dxa"/>
          </w:tcPr>
          <w:p w14:paraId="38C1C4C3" w14:textId="77777777" w:rsidR="00F1021B" w:rsidRPr="00FD0425" w:rsidRDefault="00F1021B" w:rsidP="00D40633">
            <w:pPr>
              <w:pStyle w:val="TAL"/>
              <w:rPr>
                <w:rFonts w:cs="Arial"/>
                <w:lang w:eastAsia="ja-JP"/>
              </w:rPr>
            </w:pPr>
          </w:p>
        </w:tc>
        <w:tc>
          <w:tcPr>
            <w:tcW w:w="2444" w:type="dxa"/>
          </w:tcPr>
          <w:p w14:paraId="7CA63E35" w14:textId="77777777" w:rsidR="00F1021B" w:rsidRPr="00FD0425" w:rsidRDefault="00F1021B" w:rsidP="00D40633">
            <w:pPr>
              <w:pStyle w:val="TAL"/>
              <w:rPr>
                <w:rFonts w:cs="Arial"/>
                <w:lang w:eastAsia="zh-CN"/>
              </w:rPr>
            </w:pPr>
            <w:r w:rsidRPr="00FD0425">
              <w:rPr>
                <w:lang w:eastAsia="ja-JP"/>
              </w:rPr>
              <w:t>Most recent information is added to the top of this lis</w:t>
            </w:r>
            <w:r w:rsidRPr="00FD0425">
              <w:rPr>
                <w:bCs/>
                <w:lang w:eastAsia="ja-JP"/>
              </w:rPr>
              <w:t>t</w:t>
            </w:r>
          </w:p>
        </w:tc>
      </w:tr>
      <w:tr w:rsidR="00F1021B" w:rsidRPr="00FD0425" w14:paraId="3EDE9A47" w14:textId="77777777" w:rsidTr="00D40633">
        <w:tc>
          <w:tcPr>
            <w:tcW w:w="2518" w:type="dxa"/>
          </w:tcPr>
          <w:p w14:paraId="6B4DC3EB" w14:textId="77777777" w:rsidR="00F1021B" w:rsidRPr="00FD0425" w:rsidRDefault="00F1021B" w:rsidP="00D40633">
            <w:pPr>
              <w:pStyle w:val="TAL"/>
              <w:ind w:left="113"/>
              <w:rPr>
                <w:rFonts w:cs="Geneva"/>
                <w:szCs w:val="18"/>
                <w:lang w:eastAsia="zh-CN"/>
              </w:rPr>
            </w:pPr>
            <w:r w:rsidRPr="00FD0425">
              <w:rPr>
                <w:rFonts w:cs="Arial"/>
                <w:lang w:eastAsia="ja-JP"/>
              </w:rPr>
              <w:t>&gt;Last Visited Cell Information</w:t>
            </w:r>
          </w:p>
        </w:tc>
        <w:tc>
          <w:tcPr>
            <w:tcW w:w="1134" w:type="dxa"/>
          </w:tcPr>
          <w:p w14:paraId="216205F5" w14:textId="77777777" w:rsidR="00F1021B" w:rsidRPr="00FD0425" w:rsidRDefault="00F1021B" w:rsidP="00D40633">
            <w:pPr>
              <w:pStyle w:val="TAL"/>
              <w:rPr>
                <w:rFonts w:cs="Arial"/>
                <w:lang w:eastAsia="ja-JP"/>
              </w:rPr>
            </w:pPr>
            <w:r w:rsidRPr="00FD0425">
              <w:rPr>
                <w:lang w:eastAsia="ja-JP"/>
              </w:rPr>
              <w:t>M</w:t>
            </w:r>
          </w:p>
        </w:tc>
        <w:tc>
          <w:tcPr>
            <w:tcW w:w="1843" w:type="dxa"/>
          </w:tcPr>
          <w:p w14:paraId="488B5DF2" w14:textId="77777777" w:rsidR="00F1021B" w:rsidRPr="00FD0425" w:rsidRDefault="00F1021B" w:rsidP="00D40633">
            <w:pPr>
              <w:pStyle w:val="TAL"/>
              <w:rPr>
                <w:rFonts w:cs="Arial"/>
                <w:lang w:eastAsia="ja-JP"/>
              </w:rPr>
            </w:pPr>
          </w:p>
        </w:tc>
        <w:tc>
          <w:tcPr>
            <w:tcW w:w="1417" w:type="dxa"/>
          </w:tcPr>
          <w:p w14:paraId="259FF3DE" w14:textId="77777777" w:rsidR="00F1021B" w:rsidRPr="00FD0425" w:rsidRDefault="00F1021B" w:rsidP="00D40633">
            <w:pPr>
              <w:pStyle w:val="TAL"/>
              <w:rPr>
                <w:rFonts w:cs="Arial"/>
                <w:lang w:eastAsia="ja-JP"/>
              </w:rPr>
            </w:pPr>
            <w:r w:rsidRPr="00FD0425">
              <w:rPr>
                <w:lang w:eastAsia="ja-JP"/>
              </w:rPr>
              <w:t>9.2.3.65</w:t>
            </w:r>
          </w:p>
        </w:tc>
        <w:tc>
          <w:tcPr>
            <w:tcW w:w="2444" w:type="dxa"/>
          </w:tcPr>
          <w:p w14:paraId="045B5528" w14:textId="77777777" w:rsidR="00F1021B" w:rsidRPr="00FD0425" w:rsidRDefault="00F1021B" w:rsidP="00D40633">
            <w:pPr>
              <w:pStyle w:val="TAL"/>
              <w:rPr>
                <w:rFonts w:cs="Arial"/>
                <w:lang w:eastAsia="zh-CN"/>
              </w:rPr>
            </w:pPr>
          </w:p>
        </w:tc>
      </w:tr>
    </w:tbl>
    <w:p w14:paraId="7CD158DA" w14:textId="77777777" w:rsidR="00F1021B" w:rsidRPr="00FD0425" w:rsidRDefault="00F1021B" w:rsidP="00F1021B">
      <w:pPr>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1021B" w:rsidRPr="00FD0425" w14:paraId="15677BDE" w14:textId="77777777" w:rsidTr="00D40633">
        <w:tc>
          <w:tcPr>
            <w:tcW w:w="3528" w:type="dxa"/>
          </w:tcPr>
          <w:p w14:paraId="064A92D8" w14:textId="77777777" w:rsidR="00F1021B" w:rsidRPr="00FD0425" w:rsidRDefault="00F1021B" w:rsidP="00D40633">
            <w:pPr>
              <w:pStyle w:val="TAH"/>
              <w:rPr>
                <w:rFonts w:cs="Arial"/>
                <w:lang w:eastAsia="ja-JP"/>
              </w:rPr>
            </w:pPr>
            <w:r w:rsidRPr="00FD0425">
              <w:rPr>
                <w:rFonts w:cs="Arial"/>
                <w:lang w:eastAsia="ja-JP"/>
              </w:rPr>
              <w:t>Range bound</w:t>
            </w:r>
          </w:p>
        </w:tc>
        <w:tc>
          <w:tcPr>
            <w:tcW w:w="6192" w:type="dxa"/>
          </w:tcPr>
          <w:p w14:paraId="75F00E74" w14:textId="77777777" w:rsidR="00F1021B" w:rsidRPr="00FD0425" w:rsidRDefault="00F1021B" w:rsidP="00D40633">
            <w:pPr>
              <w:pStyle w:val="TAH"/>
              <w:rPr>
                <w:rFonts w:cs="Arial"/>
                <w:lang w:eastAsia="ja-JP"/>
              </w:rPr>
            </w:pPr>
            <w:r w:rsidRPr="00FD0425">
              <w:rPr>
                <w:rFonts w:cs="Arial"/>
                <w:lang w:eastAsia="ja-JP"/>
              </w:rPr>
              <w:t>Explanation</w:t>
            </w:r>
          </w:p>
        </w:tc>
      </w:tr>
      <w:tr w:rsidR="00F1021B" w:rsidRPr="00FD0425" w14:paraId="5F4EE2A1" w14:textId="77777777" w:rsidTr="00D40633">
        <w:tc>
          <w:tcPr>
            <w:tcW w:w="3528" w:type="dxa"/>
          </w:tcPr>
          <w:p w14:paraId="3E07B3B6" w14:textId="77777777" w:rsidR="00F1021B" w:rsidRPr="00FD0425" w:rsidRDefault="00F1021B" w:rsidP="00D40633">
            <w:pPr>
              <w:pStyle w:val="TAL"/>
              <w:rPr>
                <w:lang w:eastAsia="ja-JP"/>
              </w:rPr>
            </w:pPr>
            <w:r w:rsidRPr="00FD0425">
              <w:rPr>
                <w:lang w:eastAsia="ja-JP"/>
              </w:rPr>
              <w:t>maxnoofCellsinUEHistoryInfo</w:t>
            </w:r>
          </w:p>
        </w:tc>
        <w:tc>
          <w:tcPr>
            <w:tcW w:w="6192" w:type="dxa"/>
          </w:tcPr>
          <w:p w14:paraId="48863292" w14:textId="77777777" w:rsidR="00F1021B" w:rsidRPr="00FD0425" w:rsidRDefault="00F1021B" w:rsidP="00D40633">
            <w:pPr>
              <w:pStyle w:val="TAL"/>
              <w:rPr>
                <w:lang w:eastAsia="ja-JP"/>
              </w:rPr>
            </w:pPr>
            <w:r w:rsidRPr="00FD0425">
              <w:rPr>
                <w:lang w:eastAsia="ja-JP"/>
              </w:rPr>
              <w:t>Maximum number of last visited cell information records that can be reported in the IE. Value is 16.</w:t>
            </w:r>
          </w:p>
        </w:tc>
      </w:tr>
    </w:tbl>
    <w:p w14:paraId="7059214A" w14:textId="77777777" w:rsidR="00F1021B" w:rsidRPr="00FD0425" w:rsidRDefault="00F1021B" w:rsidP="00F1021B">
      <w:pPr>
        <w:rPr>
          <w:lang w:eastAsia="zh-CN"/>
        </w:rPr>
      </w:pPr>
    </w:p>
    <w:p w14:paraId="265EF5D1" w14:textId="77777777" w:rsidR="00F1021B" w:rsidRPr="00FD0425" w:rsidRDefault="00F1021B" w:rsidP="00F1021B">
      <w:pPr>
        <w:pStyle w:val="Heading4"/>
      </w:pPr>
      <w:bookmarkStart w:id="3452" w:name="_Toc20955374"/>
      <w:bookmarkStart w:id="3453" w:name="_Toc29991577"/>
      <w:bookmarkStart w:id="3454" w:name="_Toc36555978"/>
      <w:bookmarkStart w:id="3455" w:name="_Toc44497723"/>
      <w:bookmarkStart w:id="3456" w:name="_Toc45108110"/>
      <w:bookmarkStart w:id="3457" w:name="_Toc45901730"/>
      <w:r w:rsidRPr="00FD0425">
        <w:lastRenderedPageBreak/>
        <w:t>9.2.3.65</w:t>
      </w:r>
      <w:r w:rsidRPr="00FD0425">
        <w:tab/>
        <w:t>Last Visited Cell Information</w:t>
      </w:r>
      <w:bookmarkEnd w:id="3452"/>
      <w:bookmarkEnd w:id="3453"/>
      <w:bookmarkEnd w:id="3454"/>
      <w:bookmarkEnd w:id="3455"/>
      <w:bookmarkEnd w:id="3456"/>
      <w:bookmarkEnd w:id="3457"/>
    </w:p>
    <w:p w14:paraId="240915FD" w14:textId="77777777" w:rsidR="00F1021B" w:rsidRPr="00FD0425" w:rsidRDefault="00F1021B" w:rsidP="00F1021B">
      <w:r w:rsidRPr="00FD0425">
        <w:t>The Last Visited Cell Information may contain cell specific information.</w:t>
      </w:r>
    </w:p>
    <w:tbl>
      <w:tblPr>
        <w:tblW w:w="952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022"/>
        <w:gridCol w:w="1945"/>
        <w:gridCol w:w="2875"/>
      </w:tblGrid>
      <w:tr w:rsidR="00F1021B" w:rsidRPr="00FD0425" w14:paraId="6E47786E" w14:textId="77777777" w:rsidTr="00D40633">
        <w:tc>
          <w:tcPr>
            <w:tcW w:w="2578" w:type="dxa"/>
          </w:tcPr>
          <w:p w14:paraId="0B9D5432" w14:textId="77777777" w:rsidR="00F1021B" w:rsidRPr="00FD0425" w:rsidRDefault="00F1021B" w:rsidP="00D40633">
            <w:pPr>
              <w:pStyle w:val="TAH"/>
              <w:rPr>
                <w:rFonts w:cs="Arial"/>
                <w:lang w:eastAsia="ja-JP"/>
              </w:rPr>
            </w:pPr>
            <w:r w:rsidRPr="00FD0425">
              <w:rPr>
                <w:rFonts w:cs="Arial"/>
                <w:lang w:eastAsia="ja-JP"/>
              </w:rPr>
              <w:t>IE/Group Name</w:t>
            </w:r>
          </w:p>
        </w:tc>
        <w:tc>
          <w:tcPr>
            <w:tcW w:w="1104" w:type="dxa"/>
          </w:tcPr>
          <w:p w14:paraId="2DB3A801" w14:textId="77777777" w:rsidR="00F1021B" w:rsidRPr="00FD0425" w:rsidRDefault="00F1021B" w:rsidP="00D40633">
            <w:pPr>
              <w:pStyle w:val="TAH"/>
              <w:rPr>
                <w:rFonts w:cs="Arial"/>
                <w:lang w:eastAsia="ja-JP"/>
              </w:rPr>
            </w:pPr>
            <w:r w:rsidRPr="00FD0425">
              <w:rPr>
                <w:rFonts w:cs="Arial"/>
                <w:lang w:eastAsia="ja-JP"/>
              </w:rPr>
              <w:t>Presence</w:t>
            </w:r>
          </w:p>
        </w:tc>
        <w:tc>
          <w:tcPr>
            <w:tcW w:w="1022" w:type="dxa"/>
          </w:tcPr>
          <w:p w14:paraId="6040FDC9" w14:textId="77777777" w:rsidR="00F1021B" w:rsidRPr="00FD0425" w:rsidRDefault="00F1021B" w:rsidP="00D40633">
            <w:pPr>
              <w:pStyle w:val="TAH"/>
              <w:rPr>
                <w:rFonts w:cs="Arial"/>
                <w:lang w:eastAsia="ja-JP"/>
              </w:rPr>
            </w:pPr>
            <w:r w:rsidRPr="00FD0425">
              <w:rPr>
                <w:rFonts w:cs="Arial"/>
                <w:lang w:eastAsia="ja-JP"/>
              </w:rPr>
              <w:t>Range</w:t>
            </w:r>
          </w:p>
        </w:tc>
        <w:tc>
          <w:tcPr>
            <w:tcW w:w="1945" w:type="dxa"/>
          </w:tcPr>
          <w:p w14:paraId="3854F68A"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875" w:type="dxa"/>
          </w:tcPr>
          <w:p w14:paraId="2E82E2E7"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67A22FFB" w14:textId="77777777" w:rsidTr="00D40633">
        <w:tc>
          <w:tcPr>
            <w:tcW w:w="2578" w:type="dxa"/>
          </w:tcPr>
          <w:p w14:paraId="46E3FCDC" w14:textId="77777777" w:rsidR="00F1021B" w:rsidRPr="00FD0425" w:rsidRDefault="00F1021B" w:rsidP="00D40633">
            <w:pPr>
              <w:pStyle w:val="TAL"/>
              <w:rPr>
                <w:rFonts w:cs="Arial"/>
                <w:lang w:eastAsia="ja-JP"/>
              </w:rPr>
            </w:pPr>
            <w:r w:rsidRPr="00FD0425">
              <w:rPr>
                <w:rFonts w:cs="Arial"/>
                <w:lang w:eastAsia="ja-JP"/>
              </w:rPr>
              <w:t xml:space="preserve">CHOICE </w:t>
            </w:r>
            <w:r w:rsidRPr="00FD0425">
              <w:rPr>
                <w:rFonts w:cs="Arial"/>
                <w:i/>
                <w:lang w:eastAsia="ja-JP"/>
              </w:rPr>
              <w:t>Last Visited Cell Information</w:t>
            </w:r>
          </w:p>
        </w:tc>
        <w:tc>
          <w:tcPr>
            <w:tcW w:w="1104" w:type="dxa"/>
          </w:tcPr>
          <w:p w14:paraId="33686927" w14:textId="77777777" w:rsidR="00F1021B" w:rsidRPr="00FD0425" w:rsidRDefault="00F1021B" w:rsidP="00D40633">
            <w:pPr>
              <w:pStyle w:val="TAL"/>
              <w:rPr>
                <w:rFonts w:cs="Arial"/>
                <w:lang w:eastAsia="ja-JP"/>
              </w:rPr>
            </w:pPr>
            <w:r w:rsidRPr="00FD0425">
              <w:rPr>
                <w:rFonts w:cs="Arial"/>
                <w:lang w:eastAsia="ja-JP"/>
              </w:rPr>
              <w:t>M</w:t>
            </w:r>
          </w:p>
        </w:tc>
        <w:tc>
          <w:tcPr>
            <w:tcW w:w="1022" w:type="dxa"/>
          </w:tcPr>
          <w:p w14:paraId="4796BFDB" w14:textId="77777777" w:rsidR="00F1021B" w:rsidRPr="00FD0425" w:rsidRDefault="00F1021B" w:rsidP="00D40633">
            <w:pPr>
              <w:pStyle w:val="TAL"/>
              <w:rPr>
                <w:rFonts w:cs="Arial"/>
                <w:lang w:eastAsia="ja-JP"/>
              </w:rPr>
            </w:pPr>
          </w:p>
        </w:tc>
        <w:tc>
          <w:tcPr>
            <w:tcW w:w="1945" w:type="dxa"/>
          </w:tcPr>
          <w:p w14:paraId="7D4B015B" w14:textId="77777777" w:rsidR="00F1021B" w:rsidRPr="00FD0425" w:rsidRDefault="00F1021B" w:rsidP="00D40633">
            <w:pPr>
              <w:pStyle w:val="TAL"/>
              <w:rPr>
                <w:rFonts w:cs="Arial"/>
                <w:lang w:eastAsia="ja-JP"/>
              </w:rPr>
            </w:pPr>
          </w:p>
        </w:tc>
        <w:tc>
          <w:tcPr>
            <w:tcW w:w="2875" w:type="dxa"/>
          </w:tcPr>
          <w:p w14:paraId="4180073B" w14:textId="77777777" w:rsidR="00F1021B" w:rsidRPr="00FD0425" w:rsidRDefault="00F1021B" w:rsidP="00D40633">
            <w:pPr>
              <w:pStyle w:val="TAL"/>
              <w:rPr>
                <w:rFonts w:cs="Arial"/>
                <w:lang w:eastAsia="ja-JP"/>
              </w:rPr>
            </w:pPr>
          </w:p>
        </w:tc>
      </w:tr>
      <w:tr w:rsidR="00F1021B" w:rsidRPr="00FD0425" w14:paraId="5AB991B2" w14:textId="77777777" w:rsidTr="00D40633">
        <w:tc>
          <w:tcPr>
            <w:tcW w:w="2578" w:type="dxa"/>
          </w:tcPr>
          <w:p w14:paraId="5417B04F" w14:textId="77777777" w:rsidR="00F1021B" w:rsidRPr="00FD0425" w:rsidRDefault="00F1021B" w:rsidP="00D40633">
            <w:pPr>
              <w:pStyle w:val="TAL"/>
              <w:ind w:left="113"/>
              <w:rPr>
                <w:rFonts w:cs="Arial"/>
                <w:lang w:eastAsia="ja-JP"/>
              </w:rPr>
            </w:pPr>
            <w:r w:rsidRPr="00FD0425">
              <w:rPr>
                <w:rFonts w:cs="Arial"/>
                <w:iCs/>
                <w:lang w:eastAsia="ja-JP"/>
              </w:rPr>
              <w:t>&gt;</w:t>
            </w:r>
            <w:r w:rsidRPr="00FD0425">
              <w:rPr>
                <w:rFonts w:cs="Arial"/>
                <w:i/>
                <w:iCs/>
                <w:lang w:eastAsia="ja-JP"/>
              </w:rPr>
              <w:t>NG-RAN Cell</w:t>
            </w:r>
          </w:p>
        </w:tc>
        <w:tc>
          <w:tcPr>
            <w:tcW w:w="1104" w:type="dxa"/>
          </w:tcPr>
          <w:p w14:paraId="2BD3B7C4" w14:textId="77777777" w:rsidR="00F1021B" w:rsidRPr="00FD0425" w:rsidRDefault="00F1021B" w:rsidP="00D40633">
            <w:pPr>
              <w:pStyle w:val="TAL"/>
              <w:rPr>
                <w:rFonts w:cs="Arial"/>
                <w:lang w:eastAsia="ja-JP"/>
              </w:rPr>
            </w:pPr>
          </w:p>
        </w:tc>
        <w:tc>
          <w:tcPr>
            <w:tcW w:w="1022" w:type="dxa"/>
          </w:tcPr>
          <w:p w14:paraId="743DB7B6" w14:textId="77777777" w:rsidR="00F1021B" w:rsidRPr="00FD0425" w:rsidRDefault="00F1021B" w:rsidP="00D40633">
            <w:pPr>
              <w:pStyle w:val="TAL"/>
              <w:rPr>
                <w:rFonts w:cs="Arial"/>
                <w:lang w:eastAsia="ja-JP"/>
              </w:rPr>
            </w:pPr>
          </w:p>
        </w:tc>
        <w:tc>
          <w:tcPr>
            <w:tcW w:w="1945" w:type="dxa"/>
          </w:tcPr>
          <w:p w14:paraId="7EBDB554" w14:textId="77777777" w:rsidR="00F1021B" w:rsidRPr="00FD0425" w:rsidRDefault="00F1021B" w:rsidP="00D40633">
            <w:pPr>
              <w:pStyle w:val="TAL"/>
              <w:rPr>
                <w:rFonts w:cs="Arial"/>
                <w:lang w:eastAsia="ja-JP"/>
              </w:rPr>
            </w:pPr>
          </w:p>
        </w:tc>
        <w:tc>
          <w:tcPr>
            <w:tcW w:w="2875" w:type="dxa"/>
          </w:tcPr>
          <w:p w14:paraId="4EE24D3A" w14:textId="77777777" w:rsidR="00F1021B" w:rsidRPr="00FD0425" w:rsidRDefault="00F1021B" w:rsidP="00D40633">
            <w:pPr>
              <w:pStyle w:val="TAL"/>
              <w:rPr>
                <w:rFonts w:cs="Arial"/>
                <w:lang w:eastAsia="ja-JP"/>
              </w:rPr>
            </w:pPr>
          </w:p>
        </w:tc>
      </w:tr>
      <w:tr w:rsidR="00F1021B" w:rsidRPr="00FD0425" w14:paraId="6E15566B" w14:textId="77777777" w:rsidTr="00D40633">
        <w:tc>
          <w:tcPr>
            <w:tcW w:w="2578" w:type="dxa"/>
          </w:tcPr>
          <w:p w14:paraId="1C173B86" w14:textId="77777777" w:rsidR="00F1021B" w:rsidRPr="00FD0425" w:rsidRDefault="00F1021B" w:rsidP="00D40633">
            <w:pPr>
              <w:pStyle w:val="TAL"/>
              <w:ind w:left="227"/>
              <w:rPr>
                <w:rFonts w:cs="Arial"/>
                <w:iCs/>
                <w:lang w:eastAsia="ja-JP"/>
              </w:rPr>
            </w:pPr>
            <w:r w:rsidRPr="00FD0425">
              <w:rPr>
                <w:rFonts w:cs="Arial"/>
                <w:lang w:eastAsia="ja-JP"/>
              </w:rPr>
              <w:t>&gt;&gt;Last Visited NG-RAN Cell Information</w:t>
            </w:r>
          </w:p>
        </w:tc>
        <w:tc>
          <w:tcPr>
            <w:tcW w:w="1104" w:type="dxa"/>
          </w:tcPr>
          <w:p w14:paraId="42533FB3" w14:textId="77777777" w:rsidR="00F1021B" w:rsidRPr="00FD0425" w:rsidRDefault="00F1021B" w:rsidP="00D40633">
            <w:pPr>
              <w:pStyle w:val="TAL"/>
              <w:rPr>
                <w:rFonts w:cs="Arial"/>
                <w:lang w:eastAsia="ja-JP"/>
              </w:rPr>
            </w:pPr>
            <w:r w:rsidRPr="00FD0425">
              <w:rPr>
                <w:rFonts w:cs="Arial"/>
                <w:lang w:eastAsia="ja-JP"/>
              </w:rPr>
              <w:t>M</w:t>
            </w:r>
          </w:p>
        </w:tc>
        <w:tc>
          <w:tcPr>
            <w:tcW w:w="1022" w:type="dxa"/>
          </w:tcPr>
          <w:p w14:paraId="0EBF7C77" w14:textId="77777777" w:rsidR="00F1021B" w:rsidRPr="00FD0425" w:rsidRDefault="00F1021B" w:rsidP="00D40633">
            <w:pPr>
              <w:pStyle w:val="TAL"/>
              <w:rPr>
                <w:rFonts w:cs="Arial"/>
                <w:lang w:eastAsia="ja-JP"/>
              </w:rPr>
            </w:pPr>
          </w:p>
        </w:tc>
        <w:tc>
          <w:tcPr>
            <w:tcW w:w="1945" w:type="dxa"/>
          </w:tcPr>
          <w:p w14:paraId="63168AD0" w14:textId="77777777" w:rsidR="00F1021B" w:rsidRPr="00FD0425" w:rsidRDefault="00F1021B" w:rsidP="00D40633">
            <w:pPr>
              <w:pStyle w:val="TAL"/>
              <w:rPr>
                <w:rFonts w:cs="Arial"/>
                <w:lang w:eastAsia="ja-JP"/>
              </w:rPr>
            </w:pPr>
            <w:r w:rsidRPr="00FD0425">
              <w:rPr>
                <w:rFonts w:cs="Arial"/>
                <w:lang w:eastAsia="ja-JP"/>
              </w:rPr>
              <w:t>OCTET STRING</w:t>
            </w:r>
          </w:p>
        </w:tc>
        <w:tc>
          <w:tcPr>
            <w:tcW w:w="2875" w:type="dxa"/>
          </w:tcPr>
          <w:p w14:paraId="72D8467E" w14:textId="77777777" w:rsidR="00F1021B" w:rsidRPr="00FD0425" w:rsidRDefault="00F1021B" w:rsidP="00D40633">
            <w:pPr>
              <w:pStyle w:val="TAL"/>
              <w:rPr>
                <w:rFonts w:cs="Arial"/>
                <w:lang w:eastAsia="ja-JP"/>
              </w:rPr>
            </w:pPr>
            <w:r w:rsidRPr="00FD0425">
              <w:rPr>
                <w:rFonts w:cs="Arial"/>
                <w:bCs/>
                <w:lang w:eastAsia="ja-JP"/>
              </w:rPr>
              <w:t>Defined in TS 38.413 [5].</w:t>
            </w:r>
          </w:p>
        </w:tc>
      </w:tr>
      <w:tr w:rsidR="00F1021B" w:rsidRPr="00FD0425" w14:paraId="29C49F38" w14:textId="77777777" w:rsidTr="00D40633">
        <w:tc>
          <w:tcPr>
            <w:tcW w:w="2578" w:type="dxa"/>
          </w:tcPr>
          <w:p w14:paraId="43A13072" w14:textId="77777777" w:rsidR="00F1021B" w:rsidRPr="00FD0425" w:rsidRDefault="00F1021B" w:rsidP="00D40633">
            <w:pPr>
              <w:pStyle w:val="TAL"/>
              <w:ind w:left="113"/>
              <w:rPr>
                <w:rFonts w:cs="Arial"/>
                <w:iCs/>
                <w:lang w:eastAsia="ja-JP"/>
              </w:rPr>
            </w:pPr>
            <w:r w:rsidRPr="00FD0425">
              <w:rPr>
                <w:rFonts w:cs="Arial"/>
                <w:iCs/>
                <w:lang w:eastAsia="ja-JP"/>
              </w:rPr>
              <w:t>&gt;</w:t>
            </w:r>
            <w:r w:rsidRPr="00FD0425">
              <w:rPr>
                <w:rFonts w:cs="Arial"/>
                <w:i/>
                <w:iCs/>
                <w:lang w:eastAsia="ja-JP"/>
              </w:rPr>
              <w:t>E-UTRAN Cell</w:t>
            </w:r>
          </w:p>
        </w:tc>
        <w:tc>
          <w:tcPr>
            <w:tcW w:w="1104" w:type="dxa"/>
          </w:tcPr>
          <w:p w14:paraId="19CC5CB5" w14:textId="77777777" w:rsidR="00F1021B" w:rsidRPr="00FD0425" w:rsidRDefault="00F1021B" w:rsidP="00D40633">
            <w:pPr>
              <w:pStyle w:val="TAL"/>
              <w:rPr>
                <w:rFonts w:cs="Arial"/>
                <w:lang w:eastAsia="ja-JP"/>
              </w:rPr>
            </w:pPr>
          </w:p>
        </w:tc>
        <w:tc>
          <w:tcPr>
            <w:tcW w:w="1022" w:type="dxa"/>
          </w:tcPr>
          <w:p w14:paraId="500D56AE" w14:textId="77777777" w:rsidR="00F1021B" w:rsidRPr="00FD0425" w:rsidRDefault="00F1021B" w:rsidP="00D40633">
            <w:pPr>
              <w:pStyle w:val="TAL"/>
              <w:rPr>
                <w:rFonts w:cs="Arial"/>
                <w:lang w:eastAsia="ja-JP"/>
              </w:rPr>
            </w:pPr>
          </w:p>
        </w:tc>
        <w:tc>
          <w:tcPr>
            <w:tcW w:w="1945" w:type="dxa"/>
          </w:tcPr>
          <w:p w14:paraId="2AC343A1" w14:textId="77777777" w:rsidR="00F1021B" w:rsidRPr="00FD0425" w:rsidRDefault="00F1021B" w:rsidP="00D40633">
            <w:pPr>
              <w:pStyle w:val="TAL"/>
              <w:rPr>
                <w:rFonts w:cs="Arial"/>
                <w:lang w:eastAsia="ja-JP"/>
              </w:rPr>
            </w:pPr>
          </w:p>
        </w:tc>
        <w:tc>
          <w:tcPr>
            <w:tcW w:w="2875" w:type="dxa"/>
          </w:tcPr>
          <w:p w14:paraId="200638FA" w14:textId="77777777" w:rsidR="00F1021B" w:rsidRPr="00FD0425" w:rsidRDefault="00F1021B" w:rsidP="00D40633">
            <w:pPr>
              <w:pStyle w:val="TAL"/>
              <w:rPr>
                <w:rFonts w:cs="Arial"/>
                <w:lang w:eastAsia="ja-JP"/>
              </w:rPr>
            </w:pPr>
          </w:p>
        </w:tc>
      </w:tr>
      <w:tr w:rsidR="00F1021B" w:rsidRPr="00FD0425" w14:paraId="43F38D7E" w14:textId="77777777" w:rsidTr="00D40633">
        <w:tc>
          <w:tcPr>
            <w:tcW w:w="2578" w:type="dxa"/>
          </w:tcPr>
          <w:p w14:paraId="771CFD5C" w14:textId="77777777" w:rsidR="00F1021B" w:rsidRPr="00FD0425" w:rsidRDefault="00F1021B" w:rsidP="00D40633">
            <w:pPr>
              <w:pStyle w:val="TAL"/>
              <w:ind w:left="227"/>
              <w:rPr>
                <w:rFonts w:cs="Arial"/>
                <w:lang w:eastAsia="ja-JP"/>
              </w:rPr>
            </w:pPr>
            <w:r w:rsidRPr="00FD0425">
              <w:rPr>
                <w:rFonts w:cs="Arial"/>
                <w:lang w:eastAsia="ja-JP"/>
              </w:rPr>
              <w:t>&gt;&gt;Last Visited E-UTRAN Cell Information</w:t>
            </w:r>
          </w:p>
        </w:tc>
        <w:tc>
          <w:tcPr>
            <w:tcW w:w="1104" w:type="dxa"/>
          </w:tcPr>
          <w:p w14:paraId="2E30A058" w14:textId="77777777" w:rsidR="00F1021B" w:rsidRPr="00FD0425" w:rsidRDefault="00F1021B" w:rsidP="00D40633">
            <w:pPr>
              <w:pStyle w:val="TAL"/>
              <w:rPr>
                <w:rFonts w:cs="Arial"/>
                <w:lang w:eastAsia="ja-JP"/>
              </w:rPr>
            </w:pPr>
            <w:r w:rsidRPr="00FD0425">
              <w:rPr>
                <w:rFonts w:cs="Arial"/>
                <w:lang w:eastAsia="ja-JP"/>
              </w:rPr>
              <w:t>M</w:t>
            </w:r>
          </w:p>
        </w:tc>
        <w:tc>
          <w:tcPr>
            <w:tcW w:w="1022" w:type="dxa"/>
          </w:tcPr>
          <w:p w14:paraId="1A84156E" w14:textId="77777777" w:rsidR="00F1021B" w:rsidRPr="00FD0425" w:rsidRDefault="00F1021B" w:rsidP="00D40633">
            <w:pPr>
              <w:pStyle w:val="TAL"/>
              <w:rPr>
                <w:rFonts w:cs="Arial"/>
                <w:lang w:eastAsia="ja-JP"/>
              </w:rPr>
            </w:pPr>
          </w:p>
        </w:tc>
        <w:tc>
          <w:tcPr>
            <w:tcW w:w="1945" w:type="dxa"/>
          </w:tcPr>
          <w:p w14:paraId="5836DF0C" w14:textId="77777777" w:rsidR="00F1021B" w:rsidRPr="00FD0425" w:rsidRDefault="00F1021B" w:rsidP="00D40633">
            <w:pPr>
              <w:pStyle w:val="TAL"/>
              <w:rPr>
                <w:rFonts w:cs="Arial"/>
                <w:lang w:eastAsia="ja-JP"/>
              </w:rPr>
            </w:pPr>
            <w:r w:rsidRPr="00FD0425">
              <w:rPr>
                <w:rFonts w:cs="Arial"/>
                <w:lang w:eastAsia="ja-JP"/>
              </w:rPr>
              <w:t>OCTET STRING</w:t>
            </w:r>
          </w:p>
        </w:tc>
        <w:tc>
          <w:tcPr>
            <w:tcW w:w="2875" w:type="dxa"/>
          </w:tcPr>
          <w:p w14:paraId="4C17B124" w14:textId="77777777" w:rsidR="00F1021B" w:rsidRPr="00FD0425" w:rsidRDefault="00F1021B" w:rsidP="00D40633">
            <w:pPr>
              <w:pStyle w:val="TAL"/>
              <w:rPr>
                <w:rFonts w:cs="Arial"/>
                <w:lang w:eastAsia="ja-JP"/>
              </w:rPr>
            </w:pPr>
            <w:r w:rsidRPr="00FD0425">
              <w:rPr>
                <w:rFonts w:cs="Arial"/>
                <w:bCs/>
                <w:lang w:eastAsia="ja-JP"/>
              </w:rPr>
              <w:t>Defined in TS 36.413 [31].</w:t>
            </w:r>
          </w:p>
        </w:tc>
      </w:tr>
      <w:tr w:rsidR="00F1021B" w:rsidRPr="00FD0425" w14:paraId="44AE05D8" w14:textId="77777777" w:rsidTr="00D40633">
        <w:tc>
          <w:tcPr>
            <w:tcW w:w="2578" w:type="dxa"/>
          </w:tcPr>
          <w:p w14:paraId="7187E553" w14:textId="77777777" w:rsidR="00F1021B" w:rsidRPr="00FD0425" w:rsidRDefault="00F1021B" w:rsidP="00D40633">
            <w:pPr>
              <w:pStyle w:val="TAL"/>
              <w:ind w:left="113"/>
              <w:rPr>
                <w:rFonts w:cs="Arial"/>
                <w:lang w:eastAsia="ja-JP"/>
              </w:rPr>
            </w:pPr>
            <w:r w:rsidRPr="00FD0425">
              <w:rPr>
                <w:rFonts w:cs="Arial"/>
                <w:lang w:eastAsia="ja-JP"/>
              </w:rPr>
              <w:t>&gt;</w:t>
            </w:r>
            <w:r w:rsidRPr="00FD0425">
              <w:rPr>
                <w:rFonts w:cs="Arial"/>
                <w:i/>
                <w:lang w:eastAsia="ja-JP"/>
              </w:rPr>
              <w:t>UTRAN Cell</w:t>
            </w:r>
          </w:p>
        </w:tc>
        <w:tc>
          <w:tcPr>
            <w:tcW w:w="1104" w:type="dxa"/>
          </w:tcPr>
          <w:p w14:paraId="05759718" w14:textId="77777777" w:rsidR="00F1021B" w:rsidRPr="00FD0425" w:rsidRDefault="00F1021B" w:rsidP="00D40633">
            <w:pPr>
              <w:pStyle w:val="TAL"/>
              <w:rPr>
                <w:rFonts w:cs="Arial"/>
                <w:lang w:eastAsia="ja-JP"/>
              </w:rPr>
            </w:pPr>
          </w:p>
        </w:tc>
        <w:tc>
          <w:tcPr>
            <w:tcW w:w="1022" w:type="dxa"/>
          </w:tcPr>
          <w:p w14:paraId="0B32239A" w14:textId="77777777" w:rsidR="00F1021B" w:rsidRPr="00FD0425" w:rsidRDefault="00F1021B" w:rsidP="00D40633">
            <w:pPr>
              <w:pStyle w:val="TAL"/>
              <w:rPr>
                <w:rFonts w:cs="Arial"/>
                <w:lang w:eastAsia="ja-JP"/>
              </w:rPr>
            </w:pPr>
          </w:p>
        </w:tc>
        <w:tc>
          <w:tcPr>
            <w:tcW w:w="1945" w:type="dxa"/>
          </w:tcPr>
          <w:p w14:paraId="1D8C810C" w14:textId="77777777" w:rsidR="00F1021B" w:rsidRPr="00FD0425" w:rsidRDefault="00F1021B" w:rsidP="00D40633">
            <w:pPr>
              <w:pStyle w:val="TAL"/>
              <w:rPr>
                <w:rFonts w:cs="Arial"/>
                <w:lang w:eastAsia="ja-JP"/>
              </w:rPr>
            </w:pPr>
          </w:p>
        </w:tc>
        <w:tc>
          <w:tcPr>
            <w:tcW w:w="2875" w:type="dxa"/>
          </w:tcPr>
          <w:p w14:paraId="323F6262" w14:textId="77777777" w:rsidR="00F1021B" w:rsidRPr="00FD0425" w:rsidRDefault="00F1021B" w:rsidP="00D40633">
            <w:pPr>
              <w:pStyle w:val="TAL"/>
              <w:rPr>
                <w:rFonts w:cs="Arial"/>
                <w:lang w:eastAsia="ja-JP"/>
              </w:rPr>
            </w:pPr>
          </w:p>
        </w:tc>
      </w:tr>
      <w:tr w:rsidR="00F1021B" w:rsidRPr="00FD0425" w14:paraId="6A50D145" w14:textId="77777777" w:rsidTr="00D40633">
        <w:tc>
          <w:tcPr>
            <w:tcW w:w="2578" w:type="dxa"/>
          </w:tcPr>
          <w:p w14:paraId="63230ACE" w14:textId="77777777" w:rsidR="00F1021B" w:rsidRPr="00FD0425" w:rsidRDefault="00F1021B" w:rsidP="00D40633">
            <w:pPr>
              <w:pStyle w:val="TAL"/>
              <w:ind w:left="227"/>
              <w:rPr>
                <w:rFonts w:cs="Arial"/>
                <w:lang w:eastAsia="ja-JP"/>
              </w:rPr>
            </w:pPr>
            <w:r w:rsidRPr="00FD0425">
              <w:rPr>
                <w:rFonts w:cs="Arial"/>
                <w:lang w:eastAsia="ja-JP"/>
              </w:rPr>
              <w:t>&gt;&gt;Last Visited UTRAN Cell Information</w:t>
            </w:r>
          </w:p>
        </w:tc>
        <w:tc>
          <w:tcPr>
            <w:tcW w:w="1104" w:type="dxa"/>
          </w:tcPr>
          <w:p w14:paraId="52626AC9" w14:textId="77777777" w:rsidR="00F1021B" w:rsidRPr="00FD0425" w:rsidRDefault="00F1021B" w:rsidP="00D40633">
            <w:pPr>
              <w:pStyle w:val="TAL"/>
              <w:rPr>
                <w:rFonts w:cs="Arial"/>
                <w:lang w:eastAsia="ja-JP"/>
              </w:rPr>
            </w:pPr>
            <w:r w:rsidRPr="00FD0425">
              <w:rPr>
                <w:rFonts w:cs="Arial"/>
                <w:lang w:eastAsia="ja-JP"/>
              </w:rPr>
              <w:t>M</w:t>
            </w:r>
          </w:p>
        </w:tc>
        <w:tc>
          <w:tcPr>
            <w:tcW w:w="1022" w:type="dxa"/>
          </w:tcPr>
          <w:p w14:paraId="24A774B7" w14:textId="77777777" w:rsidR="00F1021B" w:rsidRPr="00FD0425" w:rsidRDefault="00F1021B" w:rsidP="00D40633">
            <w:pPr>
              <w:pStyle w:val="TAL"/>
              <w:rPr>
                <w:rFonts w:cs="Arial"/>
                <w:lang w:eastAsia="ja-JP"/>
              </w:rPr>
            </w:pPr>
          </w:p>
        </w:tc>
        <w:tc>
          <w:tcPr>
            <w:tcW w:w="1945" w:type="dxa"/>
          </w:tcPr>
          <w:p w14:paraId="47356633" w14:textId="77777777" w:rsidR="00F1021B" w:rsidRPr="00FD0425" w:rsidRDefault="00F1021B" w:rsidP="00D40633">
            <w:pPr>
              <w:pStyle w:val="TAL"/>
              <w:rPr>
                <w:rFonts w:cs="Arial"/>
                <w:lang w:eastAsia="ja-JP"/>
              </w:rPr>
            </w:pPr>
            <w:r w:rsidRPr="00FD0425">
              <w:rPr>
                <w:rFonts w:cs="Arial"/>
                <w:lang w:eastAsia="ja-JP"/>
              </w:rPr>
              <w:t>OCTET STRING</w:t>
            </w:r>
          </w:p>
        </w:tc>
        <w:tc>
          <w:tcPr>
            <w:tcW w:w="2875" w:type="dxa"/>
          </w:tcPr>
          <w:p w14:paraId="669E8492" w14:textId="77777777" w:rsidR="00F1021B" w:rsidRPr="00FD0425" w:rsidRDefault="00F1021B" w:rsidP="00D40633">
            <w:pPr>
              <w:pStyle w:val="TAL"/>
              <w:rPr>
                <w:rFonts w:cs="Arial"/>
                <w:bCs/>
                <w:lang w:eastAsia="ja-JP"/>
              </w:rPr>
            </w:pPr>
            <w:r w:rsidRPr="00FD0425">
              <w:rPr>
                <w:rFonts w:cs="Arial"/>
                <w:bCs/>
                <w:lang w:eastAsia="ja-JP"/>
              </w:rPr>
              <w:t>Defined in TS 25.413 [32].</w:t>
            </w:r>
          </w:p>
        </w:tc>
      </w:tr>
      <w:tr w:rsidR="00F1021B" w:rsidRPr="00FD0425" w14:paraId="5F2ADD01" w14:textId="77777777" w:rsidTr="00D40633">
        <w:tc>
          <w:tcPr>
            <w:tcW w:w="2578" w:type="dxa"/>
          </w:tcPr>
          <w:p w14:paraId="3979240D" w14:textId="77777777" w:rsidR="00F1021B" w:rsidRPr="00FD0425" w:rsidRDefault="00F1021B" w:rsidP="00D40633">
            <w:pPr>
              <w:pStyle w:val="TAL"/>
              <w:ind w:left="113"/>
              <w:rPr>
                <w:rFonts w:cs="Arial"/>
                <w:lang w:eastAsia="ja-JP"/>
              </w:rPr>
            </w:pPr>
            <w:r w:rsidRPr="00FD0425">
              <w:rPr>
                <w:rFonts w:cs="Arial"/>
                <w:lang w:eastAsia="ja-JP"/>
              </w:rPr>
              <w:t>&gt;</w:t>
            </w:r>
            <w:r w:rsidRPr="00FD0425">
              <w:rPr>
                <w:rFonts w:cs="Arial"/>
                <w:i/>
                <w:lang w:eastAsia="ja-JP"/>
              </w:rPr>
              <w:t>GERAN Cell</w:t>
            </w:r>
          </w:p>
        </w:tc>
        <w:tc>
          <w:tcPr>
            <w:tcW w:w="1104" w:type="dxa"/>
          </w:tcPr>
          <w:p w14:paraId="7768D458" w14:textId="77777777" w:rsidR="00F1021B" w:rsidRPr="00FD0425" w:rsidRDefault="00F1021B" w:rsidP="00D40633">
            <w:pPr>
              <w:pStyle w:val="TAL"/>
              <w:rPr>
                <w:rFonts w:cs="Arial"/>
                <w:lang w:eastAsia="ja-JP"/>
              </w:rPr>
            </w:pPr>
          </w:p>
        </w:tc>
        <w:tc>
          <w:tcPr>
            <w:tcW w:w="1022" w:type="dxa"/>
          </w:tcPr>
          <w:p w14:paraId="0BA73B11" w14:textId="77777777" w:rsidR="00F1021B" w:rsidRPr="00FD0425" w:rsidRDefault="00F1021B" w:rsidP="00D40633">
            <w:pPr>
              <w:pStyle w:val="TAL"/>
              <w:rPr>
                <w:rFonts w:cs="Arial"/>
                <w:lang w:eastAsia="ja-JP"/>
              </w:rPr>
            </w:pPr>
          </w:p>
        </w:tc>
        <w:tc>
          <w:tcPr>
            <w:tcW w:w="1945" w:type="dxa"/>
          </w:tcPr>
          <w:p w14:paraId="2991C1D6" w14:textId="77777777" w:rsidR="00F1021B" w:rsidRPr="00FD0425" w:rsidRDefault="00F1021B" w:rsidP="00D40633">
            <w:pPr>
              <w:pStyle w:val="TAL"/>
              <w:rPr>
                <w:rFonts w:cs="Arial"/>
                <w:lang w:eastAsia="ja-JP"/>
              </w:rPr>
            </w:pPr>
          </w:p>
        </w:tc>
        <w:tc>
          <w:tcPr>
            <w:tcW w:w="2875" w:type="dxa"/>
          </w:tcPr>
          <w:p w14:paraId="57C5ED3B" w14:textId="77777777" w:rsidR="00F1021B" w:rsidRPr="00FD0425" w:rsidRDefault="00F1021B" w:rsidP="00D40633">
            <w:pPr>
              <w:pStyle w:val="TAL"/>
              <w:rPr>
                <w:rFonts w:cs="Arial"/>
                <w:bCs/>
                <w:lang w:eastAsia="ja-JP"/>
              </w:rPr>
            </w:pPr>
          </w:p>
        </w:tc>
      </w:tr>
      <w:tr w:rsidR="00F1021B" w:rsidRPr="00FD0425" w14:paraId="4BFB4FB2" w14:textId="77777777" w:rsidTr="00D40633">
        <w:tc>
          <w:tcPr>
            <w:tcW w:w="2578" w:type="dxa"/>
          </w:tcPr>
          <w:p w14:paraId="0A6D50C6" w14:textId="77777777" w:rsidR="00F1021B" w:rsidRPr="00FD0425" w:rsidRDefault="00F1021B" w:rsidP="00D40633">
            <w:pPr>
              <w:pStyle w:val="TAL"/>
              <w:ind w:left="227"/>
              <w:rPr>
                <w:rFonts w:cs="Arial"/>
                <w:lang w:eastAsia="ja-JP"/>
              </w:rPr>
            </w:pPr>
            <w:r w:rsidRPr="00FD0425">
              <w:rPr>
                <w:rFonts w:cs="Arial"/>
                <w:lang w:eastAsia="ja-JP"/>
              </w:rPr>
              <w:t>&gt;&gt;Last Visited GERAN Cell Information</w:t>
            </w:r>
          </w:p>
        </w:tc>
        <w:tc>
          <w:tcPr>
            <w:tcW w:w="1104" w:type="dxa"/>
          </w:tcPr>
          <w:p w14:paraId="1EC07481" w14:textId="77777777" w:rsidR="00F1021B" w:rsidRPr="00FD0425" w:rsidRDefault="00F1021B" w:rsidP="00D40633">
            <w:pPr>
              <w:pStyle w:val="TAL"/>
              <w:rPr>
                <w:rFonts w:cs="Arial"/>
                <w:lang w:eastAsia="ja-JP"/>
              </w:rPr>
            </w:pPr>
            <w:r w:rsidRPr="00FD0425">
              <w:rPr>
                <w:rFonts w:cs="Arial"/>
                <w:lang w:eastAsia="ja-JP"/>
              </w:rPr>
              <w:t>M</w:t>
            </w:r>
          </w:p>
        </w:tc>
        <w:tc>
          <w:tcPr>
            <w:tcW w:w="1022" w:type="dxa"/>
          </w:tcPr>
          <w:p w14:paraId="584231A8" w14:textId="77777777" w:rsidR="00F1021B" w:rsidRPr="00FD0425" w:rsidRDefault="00F1021B" w:rsidP="00D40633">
            <w:pPr>
              <w:pStyle w:val="TAL"/>
              <w:rPr>
                <w:rFonts w:cs="Arial"/>
                <w:lang w:eastAsia="ja-JP"/>
              </w:rPr>
            </w:pPr>
          </w:p>
        </w:tc>
        <w:tc>
          <w:tcPr>
            <w:tcW w:w="1945" w:type="dxa"/>
          </w:tcPr>
          <w:p w14:paraId="7E77EE17" w14:textId="77777777" w:rsidR="00F1021B" w:rsidRPr="00FD0425" w:rsidRDefault="00F1021B" w:rsidP="00D40633">
            <w:pPr>
              <w:pStyle w:val="TAL"/>
              <w:rPr>
                <w:rFonts w:cs="Arial"/>
                <w:lang w:eastAsia="ja-JP"/>
              </w:rPr>
            </w:pPr>
            <w:r w:rsidRPr="00FD0425">
              <w:rPr>
                <w:rFonts w:cs="Arial"/>
                <w:lang w:eastAsia="ja-JP"/>
              </w:rPr>
              <w:t>OCTET STRING</w:t>
            </w:r>
          </w:p>
        </w:tc>
        <w:tc>
          <w:tcPr>
            <w:tcW w:w="2875" w:type="dxa"/>
          </w:tcPr>
          <w:p w14:paraId="59F5F66B" w14:textId="77777777" w:rsidR="00F1021B" w:rsidRPr="00FD0425" w:rsidRDefault="00F1021B" w:rsidP="00D40633">
            <w:pPr>
              <w:pStyle w:val="TAL"/>
              <w:rPr>
                <w:rFonts w:cs="Arial"/>
                <w:bCs/>
                <w:lang w:eastAsia="ja-JP"/>
              </w:rPr>
            </w:pPr>
            <w:r w:rsidRPr="00FD0425">
              <w:rPr>
                <w:rFonts w:cs="Arial"/>
                <w:bCs/>
                <w:lang w:eastAsia="ja-JP"/>
              </w:rPr>
              <w:t>Defined in TS 36.413 [31].</w:t>
            </w:r>
          </w:p>
        </w:tc>
      </w:tr>
    </w:tbl>
    <w:p w14:paraId="032D3DEE" w14:textId="77777777" w:rsidR="00F1021B" w:rsidRPr="00FD0425" w:rsidRDefault="00F1021B" w:rsidP="00F1021B"/>
    <w:p w14:paraId="79AD73E7" w14:textId="77777777" w:rsidR="00F1021B" w:rsidRPr="00FD0425" w:rsidRDefault="00F1021B" w:rsidP="00F1021B">
      <w:pPr>
        <w:pStyle w:val="Heading4"/>
      </w:pPr>
      <w:bookmarkStart w:id="3458" w:name="_Toc20955375"/>
      <w:bookmarkStart w:id="3459" w:name="_Toc29991578"/>
      <w:bookmarkStart w:id="3460" w:name="_Toc36555979"/>
      <w:bookmarkStart w:id="3461" w:name="_Toc44497724"/>
      <w:bookmarkStart w:id="3462" w:name="_Toc45108111"/>
      <w:bookmarkStart w:id="3463" w:name="_Toc45901731"/>
      <w:r w:rsidRPr="00FD0425">
        <w:t>9.2.3.66</w:t>
      </w:r>
      <w:r w:rsidRPr="00FD0425">
        <w:tab/>
        <w:t>Paging DRX</w:t>
      </w:r>
      <w:bookmarkEnd w:id="3458"/>
      <w:bookmarkEnd w:id="3459"/>
      <w:bookmarkEnd w:id="3460"/>
      <w:bookmarkEnd w:id="3461"/>
      <w:bookmarkEnd w:id="3462"/>
      <w:bookmarkEnd w:id="3463"/>
    </w:p>
    <w:p w14:paraId="0E4457B7" w14:textId="77777777" w:rsidR="00F1021B" w:rsidRPr="00FD0425" w:rsidRDefault="00F1021B" w:rsidP="00F1021B">
      <w:pPr>
        <w:rPr>
          <w:lang w:eastAsia="zh-CN"/>
        </w:rPr>
      </w:pPr>
      <w:r w:rsidRPr="00FD0425">
        <w:rPr>
          <w:lang w:eastAsia="ja-JP"/>
        </w:rPr>
        <w:t>This IE indicates the Paging DRX as defined in TS 38.304 [33] and TS 36.304 [34].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851"/>
        <w:gridCol w:w="2409"/>
        <w:gridCol w:w="2444"/>
      </w:tblGrid>
      <w:tr w:rsidR="00F1021B" w:rsidRPr="00FD0425" w14:paraId="602A461A" w14:textId="77777777" w:rsidTr="00D40633">
        <w:tc>
          <w:tcPr>
            <w:tcW w:w="2518" w:type="dxa"/>
          </w:tcPr>
          <w:p w14:paraId="6EE5B629" w14:textId="77777777" w:rsidR="00F1021B" w:rsidRPr="00FD0425" w:rsidRDefault="00F1021B" w:rsidP="00D40633">
            <w:pPr>
              <w:pStyle w:val="TAH"/>
              <w:rPr>
                <w:rFonts w:cs="Arial"/>
                <w:lang w:eastAsia="ja-JP"/>
              </w:rPr>
            </w:pPr>
            <w:r w:rsidRPr="00FD0425">
              <w:rPr>
                <w:rFonts w:cs="Arial"/>
                <w:szCs w:val="18"/>
                <w:lang w:eastAsia="ja-JP"/>
              </w:rPr>
              <w:t>IE/Group Name</w:t>
            </w:r>
          </w:p>
        </w:tc>
        <w:tc>
          <w:tcPr>
            <w:tcW w:w="1134" w:type="dxa"/>
          </w:tcPr>
          <w:p w14:paraId="7D8A22F3" w14:textId="77777777" w:rsidR="00F1021B" w:rsidRPr="00FD0425" w:rsidRDefault="00F1021B" w:rsidP="00D40633">
            <w:pPr>
              <w:pStyle w:val="TAH"/>
              <w:rPr>
                <w:rFonts w:cs="Arial"/>
                <w:lang w:eastAsia="ja-JP"/>
              </w:rPr>
            </w:pPr>
            <w:r w:rsidRPr="00FD0425">
              <w:rPr>
                <w:rFonts w:cs="Arial"/>
                <w:szCs w:val="18"/>
                <w:lang w:eastAsia="ja-JP"/>
              </w:rPr>
              <w:t>Presence</w:t>
            </w:r>
          </w:p>
        </w:tc>
        <w:tc>
          <w:tcPr>
            <w:tcW w:w="851" w:type="dxa"/>
          </w:tcPr>
          <w:p w14:paraId="376BBF63" w14:textId="77777777" w:rsidR="00F1021B" w:rsidRPr="00FD0425" w:rsidRDefault="00F1021B" w:rsidP="00D40633">
            <w:pPr>
              <w:pStyle w:val="TAH"/>
              <w:rPr>
                <w:rFonts w:cs="Arial"/>
                <w:lang w:eastAsia="ja-JP"/>
              </w:rPr>
            </w:pPr>
            <w:r w:rsidRPr="00FD0425">
              <w:rPr>
                <w:rFonts w:cs="Arial"/>
                <w:szCs w:val="18"/>
                <w:lang w:eastAsia="ja-JP"/>
              </w:rPr>
              <w:t>Range</w:t>
            </w:r>
          </w:p>
        </w:tc>
        <w:tc>
          <w:tcPr>
            <w:tcW w:w="2409" w:type="dxa"/>
          </w:tcPr>
          <w:p w14:paraId="3B99FD3A" w14:textId="77777777" w:rsidR="00F1021B" w:rsidRPr="00FD0425" w:rsidRDefault="00F1021B" w:rsidP="00D40633">
            <w:pPr>
              <w:pStyle w:val="TAH"/>
              <w:rPr>
                <w:rFonts w:cs="Arial"/>
                <w:lang w:eastAsia="ja-JP"/>
              </w:rPr>
            </w:pPr>
            <w:r w:rsidRPr="00FD0425">
              <w:rPr>
                <w:rFonts w:cs="Arial"/>
                <w:szCs w:val="18"/>
                <w:lang w:eastAsia="ja-JP"/>
              </w:rPr>
              <w:t>IE Type and Reference</w:t>
            </w:r>
          </w:p>
        </w:tc>
        <w:tc>
          <w:tcPr>
            <w:tcW w:w="2444" w:type="dxa"/>
          </w:tcPr>
          <w:p w14:paraId="1D945FC2" w14:textId="77777777" w:rsidR="00F1021B" w:rsidRPr="00FD0425" w:rsidRDefault="00F1021B" w:rsidP="00D40633">
            <w:pPr>
              <w:pStyle w:val="TAH"/>
              <w:rPr>
                <w:rFonts w:cs="Arial"/>
                <w:lang w:eastAsia="ja-JP"/>
              </w:rPr>
            </w:pPr>
            <w:r w:rsidRPr="00FD0425">
              <w:rPr>
                <w:rFonts w:cs="Arial"/>
                <w:szCs w:val="18"/>
                <w:lang w:eastAsia="ja-JP"/>
              </w:rPr>
              <w:t>Semantics Description</w:t>
            </w:r>
          </w:p>
        </w:tc>
      </w:tr>
      <w:tr w:rsidR="00F1021B" w:rsidRPr="00FD0425" w14:paraId="7CE9E233" w14:textId="77777777" w:rsidTr="00D40633">
        <w:tc>
          <w:tcPr>
            <w:tcW w:w="2518" w:type="dxa"/>
          </w:tcPr>
          <w:p w14:paraId="50D04F3A" w14:textId="77777777" w:rsidR="00F1021B" w:rsidRPr="00FD0425" w:rsidRDefault="00F1021B" w:rsidP="00D40633">
            <w:pPr>
              <w:pStyle w:val="TAL"/>
              <w:rPr>
                <w:rFonts w:cs="Arial"/>
                <w:lang w:eastAsia="zh-CN"/>
              </w:rPr>
            </w:pPr>
            <w:r w:rsidRPr="00FD0425">
              <w:rPr>
                <w:rFonts w:cs="Geneva"/>
                <w:szCs w:val="18"/>
                <w:lang w:eastAsia="zh-CN"/>
              </w:rPr>
              <w:t>Paging DRX</w:t>
            </w:r>
          </w:p>
        </w:tc>
        <w:tc>
          <w:tcPr>
            <w:tcW w:w="1134" w:type="dxa"/>
          </w:tcPr>
          <w:p w14:paraId="627C409B" w14:textId="77777777" w:rsidR="00F1021B" w:rsidRPr="00FD0425" w:rsidRDefault="00F1021B" w:rsidP="00D40633">
            <w:pPr>
              <w:pStyle w:val="TAL"/>
              <w:rPr>
                <w:rFonts w:eastAsia="Symbol" w:cs="Arial"/>
                <w:lang w:eastAsia="zh-TW"/>
              </w:rPr>
            </w:pPr>
            <w:r w:rsidRPr="00FD0425">
              <w:rPr>
                <w:rFonts w:cs="Arial"/>
                <w:lang w:eastAsia="ja-JP"/>
              </w:rPr>
              <w:t>M</w:t>
            </w:r>
          </w:p>
        </w:tc>
        <w:tc>
          <w:tcPr>
            <w:tcW w:w="851" w:type="dxa"/>
          </w:tcPr>
          <w:p w14:paraId="53C760A9" w14:textId="77777777" w:rsidR="00F1021B" w:rsidRPr="00FD0425" w:rsidRDefault="00F1021B" w:rsidP="00D40633">
            <w:pPr>
              <w:pStyle w:val="TAL"/>
              <w:rPr>
                <w:rFonts w:cs="Arial"/>
                <w:lang w:eastAsia="ja-JP"/>
              </w:rPr>
            </w:pPr>
          </w:p>
        </w:tc>
        <w:tc>
          <w:tcPr>
            <w:tcW w:w="2409" w:type="dxa"/>
          </w:tcPr>
          <w:p w14:paraId="22D411E2" w14:textId="77777777" w:rsidR="00F1021B" w:rsidRPr="00FD0425" w:rsidRDefault="00F1021B" w:rsidP="00D40633">
            <w:pPr>
              <w:pStyle w:val="TAL"/>
              <w:rPr>
                <w:rFonts w:cs="Arial"/>
                <w:lang w:eastAsia="ja-JP"/>
              </w:rPr>
            </w:pPr>
            <w:r w:rsidRPr="00FD0425">
              <w:rPr>
                <w:rFonts w:cs="Arial"/>
                <w:lang w:eastAsia="ja-JP"/>
              </w:rPr>
              <w:t>ENUMERATED (32, 64, 128, 256, ...</w:t>
            </w:r>
            <w:r>
              <w:rPr>
                <w:rFonts w:cs="Arial"/>
                <w:lang w:eastAsia="ja-JP"/>
              </w:rPr>
              <w:t xml:space="preserve"> , 512, 1024</w:t>
            </w:r>
            <w:r w:rsidRPr="00FD0425">
              <w:rPr>
                <w:rFonts w:cs="Arial"/>
                <w:lang w:eastAsia="ja-JP"/>
              </w:rPr>
              <w:t>)</w:t>
            </w:r>
          </w:p>
        </w:tc>
        <w:tc>
          <w:tcPr>
            <w:tcW w:w="2444" w:type="dxa"/>
          </w:tcPr>
          <w:p w14:paraId="3CBEC073" w14:textId="77777777" w:rsidR="00F1021B" w:rsidRPr="00FD0425" w:rsidRDefault="00F1021B" w:rsidP="00D40633">
            <w:pPr>
              <w:pStyle w:val="TAL"/>
              <w:rPr>
                <w:rFonts w:cs="Arial"/>
                <w:lang w:eastAsia="zh-CN"/>
              </w:rPr>
            </w:pPr>
          </w:p>
        </w:tc>
      </w:tr>
    </w:tbl>
    <w:p w14:paraId="3397CA58" w14:textId="77777777" w:rsidR="00F1021B" w:rsidRPr="00FD0425" w:rsidRDefault="00F1021B" w:rsidP="00F1021B">
      <w:pPr>
        <w:rPr>
          <w:lang w:eastAsia="zh-CN"/>
        </w:rPr>
      </w:pPr>
    </w:p>
    <w:p w14:paraId="613A69B5" w14:textId="77777777" w:rsidR="00F1021B" w:rsidRPr="00FD0425" w:rsidRDefault="00F1021B" w:rsidP="00F1021B">
      <w:pPr>
        <w:pStyle w:val="Heading4"/>
      </w:pPr>
      <w:bookmarkStart w:id="3464" w:name="_Toc20955376"/>
      <w:bookmarkStart w:id="3465" w:name="_Toc29991579"/>
      <w:bookmarkStart w:id="3466" w:name="_Toc36555980"/>
      <w:bookmarkStart w:id="3467" w:name="_Toc44497725"/>
      <w:bookmarkStart w:id="3468" w:name="_Toc45108112"/>
      <w:bookmarkStart w:id="3469" w:name="_Toc45901732"/>
      <w:r w:rsidRPr="00FD0425">
        <w:t>9.2.3.67</w:t>
      </w:r>
      <w:r w:rsidRPr="00FD0425">
        <w:tab/>
        <w:t>Security Result</w:t>
      </w:r>
      <w:bookmarkEnd w:id="3464"/>
      <w:bookmarkEnd w:id="3465"/>
      <w:bookmarkEnd w:id="3466"/>
      <w:bookmarkEnd w:id="3467"/>
      <w:bookmarkEnd w:id="3468"/>
      <w:bookmarkEnd w:id="3469"/>
    </w:p>
    <w:p w14:paraId="18F6397F" w14:textId="77777777" w:rsidR="00F1021B" w:rsidRPr="00FD0425" w:rsidRDefault="00F1021B" w:rsidP="00F1021B">
      <w:pPr>
        <w:rPr>
          <w:lang w:eastAsia="zh-CN"/>
        </w:rPr>
      </w:pPr>
      <w:r w:rsidRPr="00FD0425">
        <w:rPr>
          <w:rFonts w:hint="eastAsia"/>
          <w:lang w:eastAsia="zh-CN"/>
        </w:rPr>
        <w:t xml:space="preserve">This IE </w:t>
      </w:r>
      <w:r w:rsidRPr="00FD0425">
        <w:rPr>
          <w:lang w:eastAsia="zh-CN"/>
        </w:rPr>
        <w:t xml:space="preserve">indicates whether the security policy indicated as "preferred" in the </w:t>
      </w:r>
      <w:r w:rsidRPr="00FD0425">
        <w:rPr>
          <w:i/>
          <w:lang w:eastAsia="zh-CN"/>
        </w:rPr>
        <w:t>Security Indication</w:t>
      </w:r>
      <w:r w:rsidRPr="00FD0425">
        <w:rPr>
          <w:lang w:eastAsia="zh-CN"/>
        </w:rPr>
        <w:t xml:space="preserve"> IE </w:t>
      </w:r>
      <w:r w:rsidRPr="00FD0425">
        <w:rPr>
          <w:rFonts w:hint="eastAsia"/>
          <w:lang w:eastAsia="zh-CN"/>
        </w:rPr>
        <w:t>is</w:t>
      </w:r>
      <w:r w:rsidRPr="00FD0425">
        <w:rPr>
          <w:lang w:eastAsia="zh-CN"/>
        </w:rPr>
        <w:t xml:space="preserve"> performed or not.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851"/>
        <w:gridCol w:w="2409"/>
        <w:gridCol w:w="2444"/>
      </w:tblGrid>
      <w:tr w:rsidR="00F1021B" w:rsidRPr="00FD0425" w14:paraId="33C8FC8A" w14:textId="77777777" w:rsidTr="00D40633">
        <w:tc>
          <w:tcPr>
            <w:tcW w:w="2518" w:type="dxa"/>
          </w:tcPr>
          <w:p w14:paraId="39087077" w14:textId="77777777" w:rsidR="00F1021B" w:rsidRPr="00FD0425" w:rsidRDefault="00F1021B" w:rsidP="00D40633">
            <w:pPr>
              <w:pStyle w:val="TAH"/>
              <w:rPr>
                <w:rFonts w:cs="Arial"/>
                <w:lang w:eastAsia="ja-JP"/>
              </w:rPr>
            </w:pPr>
            <w:r w:rsidRPr="00FD0425">
              <w:rPr>
                <w:rFonts w:cs="Arial"/>
                <w:szCs w:val="18"/>
                <w:lang w:eastAsia="ja-JP"/>
              </w:rPr>
              <w:t>IE/Group Name</w:t>
            </w:r>
          </w:p>
        </w:tc>
        <w:tc>
          <w:tcPr>
            <w:tcW w:w="1134" w:type="dxa"/>
          </w:tcPr>
          <w:p w14:paraId="13CF48F8" w14:textId="77777777" w:rsidR="00F1021B" w:rsidRPr="00FD0425" w:rsidRDefault="00F1021B" w:rsidP="00D40633">
            <w:pPr>
              <w:pStyle w:val="TAH"/>
              <w:rPr>
                <w:rFonts w:cs="Arial"/>
                <w:lang w:eastAsia="ja-JP"/>
              </w:rPr>
            </w:pPr>
            <w:r w:rsidRPr="00FD0425">
              <w:rPr>
                <w:rFonts w:cs="Arial"/>
                <w:szCs w:val="18"/>
                <w:lang w:eastAsia="ja-JP"/>
              </w:rPr>
              <w:t>Presence</w:t>
            </w:r>
          </w:p>
        </w:tc>
        <w:tc>
          <w:tcPr>
            <w:tcW w:w="851" w:type="dxa"/>
          </w:tcPr>
          <w:p w14:paraId="122F0D5D" w14:textId="77777777" w:rsidR="00F1021B" w:rsidRPr="00FD0425" w:rsidRDefault="00F1021B" w:rsidP="00D40633">
            <w:pPr>
              <w:pStyle w:val="TAH"/>
              <w:rPr>
                <w:rFonts w:cs="Arial"/>
                <w:lang w:eastAsia="ja-JP"/>
              </w:rPr>
            </w:pPr>
            <w:r w:rsidRPr="00FD0425">
              <w:rPr>
                <w:rFonts w:cs="Arial"/>
                <w:szCs w:val="18"/>
                <w:lang w:eastAsia="ja-JP"/>
              </w:rPr>
              <w:t>Range</w:t>
            </w:r>
          </w:p>
        </w:tc>
        <w:tc>
          <w:tcPr>
            <w:tcW w:w="2409" w:type="dxa"/>
          </w:tcPr>
          <w:p w14:paraId="32207643" w14:textId="77777777" w:rsidR="00F1021B" w:rsidRPr="00FD0425" w:rsidRDefault="00F1021B" w:rsidP="00D40633">
            <w:pPr>
              <w:pStyle w:val="TAH"/>
              <w:rPr>
                <w:rFonts w:cs="Arial"/>
                <w:lang w:eastAsia="ja-JP"/>
              </w:rPr>
            </w:pPr>
            <w:r w:rsidRPr="00FD0425">
              <w:rPr>
                <w:rFonts w:cs="Arial"/>
                <w:szCs w:val="18"/>
                <w:lang w:eastAsia="ja-JP"/>
              </w:rPr>
              <w:t>IE Type and Reference</w:t>
            </w:r>
          </w:p>
        </w:tc>
        <w:tc>
          <w:tcPr>
            <w:tcW w:w="2444" w:type="dxa"/>
          </w:tcPr>
          <w:p w14:paraId="2265BB23" w14:textId="77777777" w:rsidR="00F1021B" w:rsidRPr="00FD0425" w:rsidRDefault="00F1021B" w:rsidP="00D40633">
            <w:pPr>
              <w:pStyle w:val="TAH"/>
              <w:rPr>
                <w:rFonts w:cs="Arial"/>
                <w:lang w:eastAsia="ja-JP"/>
              </w:rPr>
            </w:pPr>
            <w:r w:rsidRPr="00FD0425">
              <w:rPr>
                <w:rFonts w:cs="Arial"/>
                <w:szCs w:val="18"/>
                <w:lang w:eastAsia="ja-JP"/>
              </w:rPr>
              <w:t>Semantics Description</w:t>
            </w:r>
          </w:p>
        </w:tc>
      </w:tr>
      <w:tr w:rsidR="00F1021B" w:rsidRPr="00FD0425" w14:paraId="66BA384C" w14:textId="77777777" w:rsidTr="00D40633">
        <w:tc>
          <w:tcPr>
            <w:tcW w:w="2518" w:type="dxa"/>
          </w:tcPr>
          <w:p w14:paraId="408D1745" w14:textId="77777777" w:rsidR="00F1021B" w:rsidRPr="00FD0425" w:rsidRDefault="00F1021B" w:rsidP="00D40633">
            <w:pPr>
              <w:pStyle w:val="TAL"/>
              <w:rPr>
                <w:lang w:eastAsia="zh-CN"/>
              </w:rPr>
            </w:pPr>
            <w:r w:rsidRPr="00FD0425">
              <w:rPr>
                <w:lang w:eastAsia="zh-CN"/>
              </w:rPr>
              <w:t>Integrity Protection Result</w:t>
            </w:r>
          </w:p>
        </w:tc>
        <w:tc>
          <w:tcPr>
            <w:tcW w:w="1134" w:type="dxa"/>
          </w:tcPr>
          <w:p w14:paraId="7FC2836F" w14:textId="77777777" w:rsidR="00F1021B" w:rsidRPr="00FD0425" w:rsidRDefault="00F1021B" w:rsidP="00D40633">
            <w:pPr>
              <w:pStyle w:val="TAL"/>
              <w:rPr>
                <w:rFonts w:eastAsia="Symbol" w:cs="Arial"/>
                <w:lang w:eastAsia="zh-TW"/>
              </w:rPr>
            </w:pPr>
            <w:r w:rsidRPr="00FD0425">
              <w:rPr>
                <w:rFonts w:cs="Arial"/>
                <w:lang w:eastAsia="ja-JP"/>
              </w:rPr>
              <w:t>M</w:t>
            </w:r>
          </w:p>
        </w:tc>
        <w:tc>
          <w:tcPr>
            <w:tcW w:w="851" w:type="dxa"/>
          </w:tcPr>
          <w:p w14:paraId="64394391" w14:textId="77777777" w:rsidR="00F1021B" w:rsidRPr="00FD0425" w:rsidRDefault="00F1021B" w:rsidP="00D40633">
            <w:pPr>
              <w:pStyle w:val="TAL"/>
              <w:rPr>
                <w:rFonts w:cs="Arial"/>
                <w:lang w:eastAsia="ja-JP"/>
              </w:rPr>
            </w:pPr>
          </w:p>
        </w:tc>
        <w:tc>
          <w:tcPr>
            <w:tcW w:w="2409" w:type="dxa"/>
          </w:tcPr>
          <w:p w14:paraId="03E1F077" w14:textId="77777777" w:rsidR="00F1021B" w:rsidRPr="00FD0425" w:rsidRDefault="00F1021B" w:rsidP="00D40633">
            <w:pPr>
              <w:pStyle w:val="TAL"/>
              <w:rPr>
                <w:rFonts w:cs="Arial"/>
                <w:lang w:eastAsia="ja-JP"/>
              </w:rPr>
            </w:pPr>
            <w:r w:rsidRPr="00FD0425">
              <w:rPr>
                <w:rFonts w:cs="Arial"/>
              </w:rPr>
              <w:t>ENUMERATED (</w:t>
            </w:r>
            <w:r w:rsidRPr="00FD0425">
              <w:rPr>
                <w:rFonts w:cs="Arial"/>
                <w:lang w:eastAsia="zh-CN"/>
              </w:rPr>
              <w:t>performed, not performed</w:t>
            </w:r>
            <w:r w:rsidRPr="00FD0425">
              <w:rPr>
                <w:rFonts w:cs="Arial" w:hint="eastAsia"/>
                <w:lang w:eastAsia="zh-CN"/>
              </w:rPr>
              <w:t>,</w:t>
            </w:r>
            <w:r w:rsidRPr="00FD0425">
              <w:rPr>
                <w:rFonts w:cs="Arial"/>
                <w:lang w:eastAsia="zh-CN"/>
              </w:rPr>
              <w:t xml:space="preserve"> …</w:t>
            </w:r>
            <w:r w:rsidRPr="00FD0425">
              <w:rPr>
                <w:rFonts w:cs="Arial"/>
              </w:rPr>
              <w:t>)</w:t>
            </w:r>
          </w:p>
        </w:tc>
        <w:tc>
          <w:tcPr>
            <w:tcW w:w="2444" w:type="dxa"/>
          </w:tcPr>
          <w:p w14:paraId="0DD2B018" w14:textId="77777777" w:rsidR="00F1021B" w:rsidRPr="00FD0425" w:rsidRDefault="00F1021B" w:rsidP="00D40633">
            <w:pPr>
              <w:pStyle w:val="TAL"/>
              <w:rPr>
                <w:rFonts w:cs="Arial"/>
                <w:lang w:eastAsia="zh-CN"/>
              </w:rPr>
            </w:pPr>
            <w:r w:rsidRPr="00FD0425">
              <w:rPr>
                <w:lang w:eastAsia="zh-CN"/>
              </w:rPr>
              <w:t>Indicates whether UP integrity protection is performed or not for the concerned PDU session.</w:t>
            </w:r>
          </w:p>
        </w:tc>
      </w:tr>
      <w:tr w:rsidR="00F1021B" w:rsidRPr="00FD0425" w14:paraId="22AE8119" w14:textId="77777777" w:rsidTr="00D40633">
        <w:tc>
          <w:tcPr>
            <w:tcW w:w="2518" w:type="dxa"/>
          </w:tcPr>
          <w:p w14:paraId="110EA290" w14:textId="77777777" w:rsidR="00F1021B" w:rsidRPr="00FD0425" w:rsidRDefault="00F1021B" w:rsidP="00D40633">
            <w:pPr>
              <w:pStyle w:val="TAL"/>
              <w:rPr>
                <w:lang w:eastAsia="zh-CN"/>
              </w:rPr>
            </w:pPr>
            <w:r w:rsidRPr="00FD0425">
              <w:rPr>
                <w:lang w:eastAsia="zh-CN"/>
              </w:rPr>
              <w:t>Confidentiality Protection Result</w:t>
            </w:r>
          </w:p>
        </w:tc>
        <w:tc>
          <w:tcPr>
            <w:tcW w:w="1134" w:type="dxa"/>
          </w:tcPr>
          <w:p w14:paraId="797F37D0" w14:textId="77777777" w:rsidR="00F1021B" w:rsidRPr="00FD0425" w:rsidRDefault="00F1021B" w:rsidP="00D40633">
            <w:pPr>
              <w:pStyle w:val="TAL"/>
              <w:rPr>
                <w:rFonts w:cs="Arial"/>
                <w:lang w:eastAsia="ja-JP"/>
              </w:rPr>
            </w:pPr>
            <w:r w:rsidRPr="00FD0425">
              <w:rPr>
                <w:rFonts w:cs="Arial"/>
                <w:lang w:eastAsia="ja-JP"/>
              </w:rPr>
              <w:t>M</w:t>
            </w:r>
          </w:p>
        </w:tc>
        <w:tc>
          <w:tcPr>
            <w:tcW w:w="851" w:type="dxa"/>
          </w:tcPr>
          <w:p w14:paraId="208D2E09" w14:textId="77777777" w:rsidR="00F1021B" w:rsidRPr="00FD0425" w:rsidRDefault="00F1021B" w:rsidP="00D40633">
            <w:pPr>
              <w:pStyle w:val="TAL"/>
              <w:rPr>
                <w:rFonts w:cs="Arial"/>
                <w:lang w:eastAsia="ja-JP"/>
              </w:rPr>
            </w:pPr>
          </w:p>
        </w:tc>
        <w:tc>
          <w:tcPr>
            <w:tcW w:w="2409" w:type="dxa"/>
          </w:tcPr>
          <w:p w14:paraId="632BD254" w14:textId="77777777" w:rsidR="00F1021B" w:rsidRPr="00FD0425" w:rsidRDefault="00F1021B" w:rsidP="00D40633">
            <w:pPr>
              <w:pStyle w:val="TAL"/>
              <w:rPr>
                <w:rFonts w:cs="Arial"/>
              </w:rPr>
            </w:pPr>
            <w:r w:rsidRPr="00FD0425">
              <w:rPr>
                <w:rFonts w:cs="Arial"/>
              </w:rPr>
              <w:t>ENUMERATED (performed, not performed</w:t>
            </w:r>
            <w:r w:rsidRPr="00FD0425">
              <w:rPr>
                <w:rFonts w:cs="Arial" w:hint="eastAsia"/>
                <w:lang w:eastAsia="zh-CN"/>
              </w:rPr>
              <w:t>,</w:t>
            </w:r>
            <w:r w:rsidRPr="00FD0425">
              <w:rPr>
                <w:rFonts w:cs="Arial"/>
                <w:lang w:eastAsia="zh-CN"/>
              </w:rPr>
              <w:t xml:space="preserve"> …</w:t>
            </w:r>
            <w:r w:rsidRPr="00FD0425">
              <w:rPr>
                <w:rFonts w:cs="Arial"/>
              </w:rPr>
              <w:t>)</w:t>
            </w:r>
          </w:p>
        </w:tc>
        <w:tc>
          <w:tcPr>
            <w:tcW w:w="2444" w:type="dxa"/>
          </w:tcPr>
          <w:p w14:paraId="2330D029" w14:textId="77777777" w:rsidR="00F1021B" w:rsidRPr="00FD0425" w:rsidRDefault="00F1021B" w:rsidP="00D40633">
            <w:pPr>
              <w:pStyle w:val="TAL"/>
              <w:rPr>
                <w:lang w:eastAsia="zh-CN"/>
              </w:rPr>
            </w:pPr>
            <w:r w:rsidRPr="00FD0425">
              <w:rPr>
                <w:lang w:eastAsia="zh-CN"/>
              </w:rPr>
              <w:t>Indicates whether UP ciphering is performed or not for the concerned PDU session.</w:t>
            </w:r>
          </w:p>
        </w:tc>
      </w:tr>
    </w:tbl>
    <w:p w14:paraId="1B9B6B82" w14:textId="77777777" w:rsidR="00F1021B" w:rsidRPr="00FD0425" w:rsidRDefault="00F1021B" w:rsidP="00F1021B">
      <w:pPr>
        <w:rPr>
          <w:lang w:eastAsia="zh-CN"/>
        </w:rPr>
      </w:pPr>
    </w:p>
    <w:p w14:paraId="34782262" w14:textId="77777777" w:rsidR="00F1021B" w:rsidRPr="00FD0425" w:rsidRDefault="00F1021B" w:rsidP="00F1021B">
      <w:pPr>
        <w:pStyle w:val="Heading4"/>
      </w:pPr>
      <w:bookmarkStart w:id="3470" w:name="_Toc20955377"/>
      <w:bookmarkStart w:id="3471" w:name="_Toc29991580"/>
      <w:bookmarkStart w:id="3472" w:name="_Toc36555981"/>
      <w:bookmarkStart w:id="3473" w:name="_Toc44497726"/>
      <w:bookmarkStart w:id="3474" w:name="_Toc45108113"/>
      <w:bookmarkStart w:id="3475" w:name="_Toc45901733"/>
      <w:r w:rsidRPr="00FD0425">
        <w:t>9.2.3.68</w:t>
      </w:r>
      <w:r w:rsidRPr="00FD0425">
        <w:tab/>
        <w:t>UE Context Kept Indicator</w:t>
      </w:r>
      <w:bookmarkEnd w:id="3470"/>
      <w:bookmarkEnd w:id="3471"/>
      <w:bookmarkEnd w:id="3472"/>
      <w:bookmarkEnd w:id="3473"/>
      <w:bookmarkEnd w:id="3474"/>
      <w:bookmarkEnd w:id="3475"/>
    </w:p>
    <w:p w14:paraId="7FCBE05D" w14:textId="77777777" w:rsidR="00F1021B" w:rsidRPr="00FD0425" w:rsidRDefault="00F1021B" w:rsidP="00F1021B">
      <w:pPr>
        <w:rPr>
          <w:lang w:eastAsia="zh-CN"/>
        </w:rPr>
      </w:pPr>
      <w:r w:rsidRPr="00FD0425">
        <w:rPr>
          <w:rFonts w:hint="eastAsia"/>
          <w:lang w:eastAsia="zh-CN"/>
        </w:rPr>
        <w:t xml:space="preserve">This IE </w:t>
      </w:r>
      <w:r w:rsidRPr="00FD0425">
        <w:rPr>
          <w:lang w:eastAsia="zh-CN"/>
        </w:rPr>
        <w:t>indicates whether the UE Context is kept at the S-NG-RAN node in case of an M-NG-RAN node handover without S-NG-RAN node change.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851"/>
        <w:gridCol w:w="2409"/>
        <w:gridCol w:w="2444"/>
      </w:tblGrid>
      <w:tr w:rsidR="00F1021B" w:rsidRPr="00FD0425" w14:paraId="558B1F51" w14:textId="77777777" w:rsidTr="00D40633">
        <w:tc>
          <w:tcPr>
            <w:tcW w:w="2518" w:type="dxa"/>
          </w:tcPr>
          <w:p w14:paraId="4B6B5D06" w14:textId="77777777" w:rsidR="00F1021B" w:rsidRPr="00FD0425" w:rsidRDefault="00F1021B" w:rsidP="00D40633">
            <w:pPr>
              <w:pStyle w:val="TAH"/>
              <w:rPr>
                <w:rFonts w:cs="Arial"/>
                <w:lang w:eastAsia="ja-JP"/>
              </w:rPr>
            </w:pPr>
            <w:r w:rsidRPr="00FD0425">
              <w:rPr>
                <w:rFonts w:cs="Arial"/>
                <w:szCs w:val="18"/>
                <w:lang w:eastAsia="ja-JP"/>
              </w:rPr>
              <w:t>IE/Group Name</w:t>
            </w:r>
          </w:p>
        </w:tc>
        <w:tc>
          <w:tcPr>
            <w:tcW w:w="1134" w:type="dxa"/>
          </w:tcPr>
          <w:p w14:paraId="70DC9827" w14:textId="77777777" w:rsidR="00F1021B" w:rsidRPr="00FD0425" w:rsidRDefault="00F1021B" w:rsidP="00D40633">
            <w:pPr>
              <w:pStyle w:val="TAH"/>
              <w:rPr>
                <w:rFonts w:cs="Arial"/>
                <w:lang w:eastAsia="ja-JP"/>
              </w:rPr>
            </w:pPr>
            <w:r w:rsidRPr="00FD0425">
              <w:rPr>
                <w:rFonts w:cs="Arial"/>
                <w:szCs w:val="18"/>
                <w:lang w:eastAsia="ja-JP"/>
              </w:rPr>
              <w:t>Presence</w:t>
            </w:r>
          </w:p>
        </w:tc>
        <w:tc>
          <w:tcPr>
            <w:tcW w:w="851" w:type="dxa"/>
          </w:tcPr>
          <w:p w14:paraId="59C5FC5D" w14:textId="77777777" w:rsidR="00F1021B" w:rsidRPr="00FD0425" w:rsidRDefault="00F1021B" w:rsidP="00D40633">
            <w:pPr>
              <w:pStyle w:val="TAH"/>
              <w:rPr>
                <w:rFonts w:cs="Arial"/>
                <w:lang w:eastAsia="ja-JP"/>
              </w:rPr>
            </w:pPr>
            <w:r w:rsidRPr="00FD0425">
              <w:rPr>
                <w:rFonts w:cs="Arial"/>
                <w:szCs w:val="18"/>
                <w:lang w:eastAsia="ja-JP"/>
              </w:rPr>
              <w:t>Range</w:t>
            </w:r>
          </w:p>
        </w:tc>
        <w:tc>
          <w:tcPr>
            <w:tcW w:w="2409" w:type="dxa"/>
          </w:tcPr>
          <w:p w14:paraId="1B6F60B7" w14:textId="77777777" w:rsidR="00F1021B" w:rsidRPr="00FD0425" w:rsidRDefault="00F1021B" w:rsidP="00D40633">
            <w:pPr>
              <w:pStyle w:val="TAH"/>
              <w:rPr>
                <w:rFonts w:cs="Arial"/>
                <w:lang w:eastAsia="ja-JP"/>
              </w:rPr>
            </w:pPr>
            <w:r w:rsidRPr="00FD0425">
              <w:rPr>
                <w:rFonts w:cs="Arial"/>
                <w:szCs w:val="18"/>
                <w:lang w:eastAsia="ja-JP"/>
              </w:rPr>
              <w:t>IE Type and Reference</w:t>
            </w:r>
          </w:p>
        </w:tc>
        <w:tc>
          <w:tcPr>
            <w:tcW w:w="2444" w:type="dxa"/>
          </w:tcPr>
          <w:p w14:paraId="1ADE19A9" w14:textId="77777777" w:rsidR="00F1021B" w:rsidRPr="00FD0425" w:rsidRDefault="00F1021B" w:rsidP="00D40633">
            <w:pPr>
              <w:pStyle w:val="TAH"/>
              <w:rPr>
                <w:rFonts w:cs="Arial"/>
                <w:lang w:eastAsia="ja-JP"/>
              </w:rPr>
            </w:pPr>
            <w:r w:rsidRPr="00FD0425">
              <w:rPr>
                <w:rFonts w:cs="Arial"/>
                <w:szCs w:val="18"/>
                <w:lang w:eastAsia="ja-JP"/>
              </w:rPr>
              <w:t>Semantics Description</w:t>
            </w:r>
          </w:p>
        </w:tc>
      </w:tr>
      <w:tr w:rsidR="00F1021B" w:rsidRPr="00FD0425" w14:paraId="59A37820" w14:textId="77777777" w:rsidTr="00D40633">
        <w:tc>
          <w:tcPr>
            <w:tcW w:w="2518" w:type="dxa"/>
          </w:tcPr>
          <w:p w14:paraId="553D45BC" w14:textId="77777777" w:rsidR="00F1021B" w:rsidRPr="00FD0425" w:rsidRDefault="00F1021B" w:rsidP="00D40633">
            <w:pPr>
              <w:pStyle w:val="TAL"/>
              <w:rPr>
                <w:lang w:eastAsia="zh-CN"/>
              </w:rPr>
            </w:pPr>
            <w:r w:rsidRPr="00FD0425">
              <w:rPr>
                <w:lang w:eastAsia="zh-CN"/>
              </w:rPr>
              <w:t>UE Context Kept Indicator</w:t>
            </w:r>
          </w:p>
        </w:tc>
        <w:tc>
          <w:tcPr>
            <w:tcW w:w="1134" w:type="dxa"/>
          </w:tcPr>
          <w:p w14:paraId="2AA918F0" w14:textId="77777777" w:rsidR="00F1021B" w:rsidRPr="00FD0425" w:rsidRDefault="00F1021B" w:rsidP="00D40633">
            <w:pPr>
              <w:pStyle w:val="TAL"/>
              <w:rPr>
                <w:rFonts w:eastAsia="Symbol"/>
                <w:lang w:eastAsia="zh-TW"/>
              </w:rPr>
            </w:pPr>
            <w:r w:rsidRPr="00FD0425">
              <w:rPr>
                <w:lang w:eastAsia="ja-JP"/>
              </w:rPr>
              <w:t>M</w:t>
            </w:r>
          </w:p>
        </w:tc>
        <w:tc>
          <w:tcPr>
            <w:tcW w:w="851" w:type="dxa"/>
          </w:tcPr>
          <w:p w14:paraId="342E6849" w14:textId="77777777" w:rsidR="00F1021B" w:rsidRPr="00FD0425" w:rsidRDefault="00F1021B" w:rsidP="00D40633">
            <w:pPr>
              <w:pStyle w:val="TAL"/>
              <w:rPr>
                <w:lang w:eastAsia="ja-JP"/>
              </w:rPr>
            </w:pPr>
          </w:p>
        </w:tc>
        <w:tc>
          <w:tcPr>
            <w:tcW w:w="2409" w:type="dxa"/>
          </w:tcPr>
          <w:p w14:paraId="73637BBA" w14:textId="77777777" w:rsidR="00F1021B" w:rsidRPr="00FD0425" w:rsidRDefault="00F1021B" w:rsidP="00D40633">
            <w:pPr>
              <w:pStyle w:val="TAL"/>
              <w:rPr>
                <w:lang w:eastAsia="ja-JP"/>
              </w:rPr>
            </w:pPr>
            <w:r w:rsidRPr="00FD0425">
              <w:t>ENUMERATED (true</w:t>
            </w:r>
            <w:r w:rsidRPr="00FD0425">
              <w:rPr>
                <w:rFonts w:hint="eastAsia"/>
                <w:lang w:eastAsia="zh-CN"/>
              </w:rPr>
              <w:t>,</w:t>
            </w:r>
            <w:r w:rsidRPr="00FD0425">
              <w:rPr>
                <w:lang w:eastAsia="zh-CN"/>
              </w:rPr>
              <w:t xml:space="preserve"> …</w:t>
            </w:r>
            <w:r w:rsidRPr="00FD0425">
              <w:t>)</w:t>
            </w:r>
          </w:p>
        </w:tc>
        <w:tc>
          <w:tcPr>
            <w:tcW w:w="2444" w:type="dxa"/>
          </w:tcPr>
          <w:p w14:paraId="4A8E8C26" w14:textId="77777777" w:rsidR="00F1021B" w:rsidRPr="00FD0425" w:rsidRDefault="00F1021B" w:rsidP="00D40633">
            <w:pPr>
              <w:pStyle w:val="TAL"/>
              <w:rPr>
                <w:lang w:eastAsia="zh-CN"/>
              </w:rPr>
            </w:pPr>
          </w:p>
        </w:tc>
      </w:tr>
    </w:tbl>
    <w:p w14:paraId="6F445A29" w14:textId="77777777" w:rsidR="00F1021B" w:rsidRPr="00FD0425" w:rsidRDefault="00F1021B" w:rsidP="00F1021B">
      <w:pPr>
        <w:rPr>
          <w:lang w:eastAsia="zh-CN"/>
        </w:rPr>
      </w:pPr>
    </w:p>
    <w:p w14:paraId="2C43BE5F" w14:textId="77777777" w:rsidR="00F1021B" w:rsidRPr="00FD0425" w:rsidRDefault="00F1021B" w:rsidP="00F1021B">
      <w:pPr>
        <w:pStyle w:val="Heading4"/>
        <w:rPr>
          <w:rFonts w:eastAsia="Batang"/>
        </w:rPr>
      </w:pPr>
      <w:bookmarkStart w:id="3476" w:name="_Toc20955378"/>
      <w:bookmarkStart w:id="3477" w:name="_Toc29991581"/>
      <w:bookmarkStart w:id="3478" w:name="_Toc36555982"/>
      <w:bookmarkStart w:id="3479" w:name="_Toc44497727"/>
      <w:bookmarkStart w:id="3480" w:name="_Toc45108114"/>
      <w:bookmarkStart w:id="3481" w:name="_Toc45901734"/>
      <w:r w:rsidRPr="00FD0425">
        <w:rPr>
          <w:rFonts w:eastAsia="Batang"/>
        </w:rPr>
        <w:t>9.2.3.69</w:t>
      </w:r>
      <w:r w:rsidRPr="00FD0425">
        <w:rPr>
          <w:rFonts w:eastAsia="Batang"/>
        </w:rPr>
        <w:tab/>
      </w:r>
      <w:r w:rsidRPr="00FD0425">
        <w:t>PDU Session Aggregate Maximum Bit Rate</w:t>
      </w:r>
      <w:bookmarkEnd w:id="3476"/>
      <w:bookmarkEnd w:id="3477"/>
      <w:bookmarkEnd w:id="3478"/>
      <w:bookmarkEnd w:id="3479"/>
      <w:bookmarkEnd w:id="3480"/>
      <w:bookmarkEnd w:id="3481"/>
    </w:p>
    <w:p w14:paraId="3DEB1682" w14:textId="77777777" w:rsidR="00F1021B" w:rsidRPr="00FD0425" w:rsidRDefault="00F1021B" w:rsidP="00F1021B">
      <w:r w:rsidRPr="00FD0425">
        <w:t>This IE is applicable for all Non-GBR QoS flows per PDU session which is defined for the downlink and the uplink direction and is provided at the Handover Preparation procedure to the target NG-RAN node and at the Retrieve UE Context procedure to the new NG-RAN node as received by the 5GC, during dual connectivity related procedures to the to the S-NG-RAN node as decided by the M-NG-RAN node, as specified in TS 37.340 [8].</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FD0425" w14:paraId="348DB131" w14:textId="77777777" w:rsidTr="00D40633">
        <w:tc>
          <w:tcPr>
            <w:tcW w:w="2448" w:type="dxa"/>
          </w:tcPr>
          <w:p w14:paraId="7ECB4473" w14:textId="77777777" w:rsidR="00F1021B" w:rsidRPr="00FD0425" w:rsidRDefault="00F1021B" w:rsidP="00D40633">
            <w:pPr>
              <w:pStyle w:val="TAH"/>
              <w:rPr>
                <w:rFonts w:cs="Arial"/>
                <w:lang w:eastAsia="ja-JP"/>
              </w:rPr>
            </w:pPr>
            <w:r w:rsidRPr="00FD0425">
              <w:rPr>
                <w:rFonts w:cs="Arial"/>
                <w:lang w:eastAsia="ja-JP"/>
              </w:rPr>
              <w:lastRenderedPageBreak/>
              <w:t>IE/Group Name</w:t>
            </w:r>
          </w:p>
        </w:tc>
        <w:tc>
          <w:tcPr>
            <w:tcW w:w="1080" w:type="dxa"/>
          </w:tcPr>
          <w:p w14:paraId="570DFE11" w14:textId="77777777" w:rsidR="00F1021B" w:rsidRPr="00FD0425" w:rsidRDefault="00F1021B" w:rsidP="00D40633">
            <w:pPr>
              <w:pStyle w:val="TAH"/>
              <w:rPr>
                <w:rFonts w:cs="Arial"/>
                <w:lang w:eastAsia="ja-JP"/>
              </w:rPr>
            </w:pPr>
            <w:r w:rsidRPr="00FD0425">
              <w:rPr>
                <w:rFonts w:cs="Arial"/>
                <w:lang w:eastAsia="ja-JP"/>
              </w:rPr>
              <w:t>Presence</w:t>
            </w:r>
          </w:p>
        </w:tc>
        <w:tc>
          <w:tcPr>
            <w:tcW w:w="1440" w:type="dxa"/>
          </w:tcPr>
          <w:p w14:paraId="4ED8A99E" w14:textId="77777777" w:rsidR="00F1021B" w:rsidRPr="00FD0425" w:rsidRDefault="00F1021B" w:rsidP="00D40633">
            <w:pPr>
              <w:pStyle w:val="TAH"/>
              <w:rPr>
                <w:rFonts w:cs="Arial"/>
                <w:lang w:eastAsia="ja-JP"/>
              </w:rPr>
            </w:pPr>
            <w:r w:rsidRPr="00FD0425">
              <w:rPr>
                <w:rFonts w:cs="Arial"/>
                <w:lang w:eastAsia="ja-JP"/>
              </w:rPr>
              <w:t>Range</w:t>
            </w:r>
          </w:p>
        </w:tc>
        <w:tc>
          <w:tcPr>
            <w:tcW w:w="1872" w:type="dxa"/>
          </w:tcPr>
          <w:p w14:paraId="68EFEB43"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880" w:type="dxa"/>
          </w:tcPr>
          <w:p w14:paraId="57215383"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23BF237E" w14:textId="77777777" w:rsidTr="00D40633">
        <w:tc>
          <w:tcPr>
            <w:tcW w:w="2448" w:type="dxa"/>
          </w:tcPr>
          <w:p w14:paraId="3AD36E28" w14:textId="77777777" w:rsidR="00F1021B" w:rsidRPr="00FD0425" w:rsidRDefault="00F1021B" w:rsidP="00D40633">
            <w:pPr>
              <w:pStyle w:val="TAL"/>
              <w:rPr>
                <w:rFonts w:eastAsia="Batang" w:cs="Arial"/>
                <w:lang w:eastAsia="ja-JP"/>
              </w:rPr>
            </w:pPr>
            <w:r w:rsidRPr="00FD0425">
              <w:rPr>
                <w:rFonts w:cs="Arial"/>
                <w:b/>
                <w:lang w:eastAsia="ja-JP"/>
              </w:rPr>
              <w:t>PDU session Aggregate Maximum Bit Rate</w:t>
            </w:r>
          </w:p>
        </w:tc>
        <w:tc>
          <w:tcPr>
            <w:tcW w:w="1080" w:type="dxa"/>
          </w:tcPr>
          <w:p w14:paraId="5C35C7B3" w14:textId="77777777" w:rsidR="00F1021B" w:rsidRPr="00FD0425" w:rsidRDefault="00F1021B" w:rsidP="00D40633">
            <w:pPr>
              <w:pStyle w:val="TAL"/>
              <w:rPr>
                <w:rFonts w:cs="Arial"/>
                <w:lang w:eastAsia="ja-JP"/>
              </w:rPr>
            </w:pPr>
          </w:p>
        </w:tc>
        <w:tc>
          <w:tcPr>
            <w:tcW w:w="1440" w:type="dxa"/>
          </w:tcPr>
          <w:p w14:paraId="163B0FB2" w14:textId="77777777" w:rsidR="00F1021B" w:rsidRPr="00FD0425" w:rsidRDefault="00F1021B" w:rsidP="00D40633">
            <w:pPr>
              <w:pStyle w:val="TAL"/>
              <w:rPr>
                <w:i/>
                <w:lang w:eastAsia="ja-JP"/>
              </w:rPr>
            </w:pPr>
            <w:r w:rsidRPr="00FD0425">
              <w:rPr>
                <w:i/>
                <w:lang w:eastAsia="ja-JP"/>
              </w:rPr>
              <w:t>1</w:t>
            </w:r>
          </w:p>
        </w:tc>
        <w:tc>
          <w:tcPr>
            <w:tcW w:w="1872" w:type="dxa"/>
          </w:tcPr>
          <w:p w14:paraId="72D5E831" w14:textId="77777777" w:rsidR="00F1021B" w:rsidRPr="00FD0425" w:rsidRDefault="00F1021B" w:rsidP="00D40633">
            <w:pPr>
              <w:pStyle w:val="TAL"/>
              <w:rPr>
                <w:lang w:eastAsia="ja-JP"/>
              </w:rPr>
            </w:pPr>
          </w:p>
        </w:tc>
        <w:tc>
          <w:tcPr>
            <w:tcW w:w="2880" w:type="dxa"/>
          </w:tcPr>
          <w:p w14:paraId="1339996A" w14:textId="77777777" w:rsidR="00F1021B" w:rsidRPr="00FD0425" w:rsidRDefault="00F1021B" w:rsidP="00D40633">
            <w:pPr>
              <w:pStyle w:val="TAL"/>
              <w:rPr>
                <w:lang w:eastAsia="ja-JP"/>
              </w:rPr>
            </w:pPr>
            <w:r w:rsidRPr="00FD0425">
              <w:rPr>
                <w:rFonts w:cs="Arial"/>
                <w:lang w:eastAsia="ja-JP"/>
              </w:rPr>
              <w:t>Applicable for Non-GBR QoS flows.</w:t>
            </w:r>
          </w:p>
        </w:tc>
      </w:tr>
      <w:tr w:rsidR="00F1021B" w:rsidRPr="00FD0425" w14:paraId="58B01357" w14:textId="77777777" w:rsidTr="00D40633">
        <w:tc>
          <w:tcPr>
            <w:tcW w:w="2448" w:type="dxa"/>
          </w:tcPr>
          <w:p w14:paraId="76C16426" w14:textId="77777777" w:rsidR="00F1021B" w:rsidRPr="00FD0425" w:rsidRDefault="00F1021B" w:rsidP="00D40633">
            <w:pPr>
              <w:pStyle w:val="TAL"/>
              <w:ind w:left="113"/>
              <w:rPr>
                <w:rFonts w:cs="Arial"/>
                <w:lang w:eastAsia="ja-JP"/>
              </w:rPr>
            </w:pPr>
            <w:r w:rsidRPr="00FD0425">
              <w:rPr>
                <w:rFonts w:cs="Arial"/>
                <w:lang w:eastAsia="ja-JP"/>
              </w:rPr>
              <w:t>&gt;PDU session Aggregate Maximum Bit Rate Downlink</w:t>
            </w:r>
          </w:p>
        </w:tc>
        <w:tc>
          <w:tcPr>
            <w:tcW w:w="1080" w:type="dxa"/>
          </w:tcPr>
          <w:p w14:paraId="742BFBAA" w14:textId="77777777" w:rsidR="00F1021B" w:rsidRPr="00FD0425" w:rsidRDefault="00F1021B" w:rsidP="00D40633">
            <w:pPr>
              <w:pStyle w:val="TAL"/>
              <w:rPr>
                <w:rFonts w:cs="Arial"/>
                <w:lang w:eastAsia="ja-JP"/>
              </w:rPr>
            </w:pPr>
            <w:r w:rsidRPr="00FD0425">
              <w:rPr>
                <w:rFonts w:cs="Arial"/>
                <w:lang w:eastAsia="ja-JP"/>
              </w:rPr>
              <w:t>M</w:t>
            </w:r>
          </w:p>
        </w:tc>
        <w:tc>
          <w:tcPr>
            <w:tcW w:w="1440" w:type="dxa"/>
          </w:tcPr>
          <w:p w14:paraId="56629E52" w14:textId="77777777" w:rsidR="00F1021B" w:rsidRPr="00FD0425" w:rsidRDefault="00F1021B" w:rsidP="00D40633">
            <w:pPr>
              <w:pStyle w:val="TAL"/>
              <w:rPr>
                <w:i/>
                <w:lang w:eastAsia="ja-JP"/>
              </w:rPr>
            </w:pPr>
          </w:p>
        </w:tc>
        <w:tc>
          <w:tcPr>
            <w:tcW w:w="1872" w:type="dxa"/>
          </w:tcPr>
          <w:p w14:paraId="2060897B" w14:textId="77777777" w:rsidR="00F1021B" w:rsidRPr="00FD0425" w:rsidRDefault="00F1021B" w:rsidP="00D40633">
            <w:pPr>
              <w:pStyle w:val="TAL"/>
              <w:rPr>
                <w:rFonts w:cs="Arial"/>
                <w:lang w:eastAsia="ja-JP"/>
              </w:rPr>
            </w:pPr>
            <w:r w:rsidRPr="00FD0425">
              <w:rPr>
                <w:rFonts w:cs="Arial"/>
                <w:lang w:eastAsia="ja-JP"/>
              </w:rPr>
              <w:t>Bit Rate</w:t>
            </w:r>
          </w:p>
          <w:p w14:paraId="3286F76B" w14:textId="77777777" w:rsidR="00F1021B" w:rsidRPr="00FD0425" w:rsidRDefault="00F1021B" w:rsidP="00D40633">
            <w:pPr>
              <w:pStyle w:val="TAL"/>
              <w:rPr>
                <w:rFonts w:cs="Arial"/>
                <w:lang w:eastAsia="ja-JP"/>
              </w:rPr>
            </w:pPr>
            <w:r w:rsidRPr="00FD0425">
              <w:rPr>
                <w:rFonts w:cs="Arial"/>
                <w:lang w:eastAsia="ja-JP"/>
              </w:rPr>
              <w:t>9.2.3.4</w:t>
            </w:r>
          </w:p>
        </w:tc>
        <w:tc>
          <w:tcPr>
            <w:tcW w:w="2880" w:type="dxa"/>
          </w:tcPr>
          <w:p w14:paraId="7ECEA580" w14:textId="77777777" w:rsidR="00F1021B" w:rsidRPr="00FD0425" w:rsidRDefault="00F1021B" w:rsidP="00D40633">
            <w:pPr>
              <w:pStyle w:val="TAL"/>
              <w:rPr>
                <w:lang w:eastAsia="ja-JP"/>
              </w:rPr>
            </w:pPr>
            <w:r w:rsidRPr="00FD0425">
              <w:rPr>
                <w:rFonts w:cs="Arial"/>
                <w:lang w:eastAsia="ja-JP"/>
              </w:rPr>
              <w:t>This IE indicates the PDU session Aggregate Maximum Bit Rate as specified in TS 23.501 [7] in the downlink direction.</w:t>
            </w:r>
          </w:p>
        </w:tc>
      </w:tr>
      <w:tr w:rsidR="00F1021B" w:rsidRPr="00FD0425" w14:paraId="2708E1B1" w14:textId="77777777" w:rsidTr="00D40633">
        <w:tc>
          <w:tcPr>
            <w:tcW w:w="2448" w:type="dxa"/>
          </w:tcPr>
          <w:p w14:paraId="75E2C38C" w14:textId="77777777" w:rsidR="00F1021B" w:rsidRPr="00FD0425" w:rsidRDefault="00F1021B" w:rsidP="00D40633">
            <w:pPr>
              <w:pStyle w:val="TAL"/>
              <w:ind w:left="113"/>
              <w:rPr>
                <w:rFonts w:cs="Arial"/>
                <w:lang w:eastAsia="ja-JP"/>
              </w:rPr>
            </w:pPr>
            <w:r w:rsidRPr="00FD0425">
              <w:rPr>
                <w:rFonts w:cs="Arial"/>
                <w:lang w:eastAsia="ja-JP"/>
              </w:rPr>
              <w:t>&gt;PDU session Aggregate Maximum Bit Rate Uplink</w:t>
            </w:r>
          </w:p>
        </w:tc>
        <w:tc>
          <w:tcPr>
            <w:tcW w:w="1080" w:type="dxa"/>
          </w:tcPr>
          <w:p w14:paraId="1774D4FD" w14:textId="77777777" w:rsidR="00F1021B" w:rsidRPr="00FD0425" w:rsidRDefault="00F1021B" w:rsidP="00D40633">
            <w:pPr>
              <w:pStyle w:val="TAL"/>
              <w:rPr>
                <w:rFonts w:cs="Arial"/>
                <w:lang w:eastAsia="ja-JP"/>
              </w:rPr>
            </w:pPr>
            <w:r w:rsidRPr="00FD0425">
              <w:rPr>
                <w:rFonts w:cs="Arial"/>
                <w:lang w:eastAsia="ja-JP"/>
              </w:rPr>
              <w:t>M</w:t>
            </w:r>
          </w:p>
        </w:tc>
        <w:tc>
          <w:tcPr>
            <w:tcW w:w="1440" w:type="dxa"/>
          </w:tcPr>
          <w:p w14:paraId="781B9C96" w14:textId="77777777" w:rsidR="00F1021B" w:rsidRPr="00FD0425" w:rsidRDefault="00F1021B" w:rsidP="00D40633">
            <w:pPr>
              <w:pStyle w:val="TAL"/>
              <w:rPr>
                <w:i/>
                <w:lang w:eastAsia="ja-JP"/>
              </w:rPr>
            </w:pPr>
          </w:p>
        </w:tc>
        <w:tc>
          <w:tcPr>
            <w:tcW w:w="1872" w:type="dxa"/>
          </w:tcPr>
          <w:p w14:paraId="56532CEA" w14:textId="77777777" w:rsidR="00F1021B" w:rsidRPr="00FD0425" w:rsidRDefault="00F1021B" w:rsidP="00D40633">
            <w:pPr>
              <w:pStyle w:val="TAL"/>
              <w:rPr>
                <w:rFonts w:cs="Arial"/>
                <w:lang w:eastAsia="ja-JP"/>
              </w:rPr>
            </w:pPr>
            <w:r w:rsidRPr="00FD0425">
              <w:rPr>
                <w:rFonts w:cs="Arial"/>
                <w:lang w:eastAsia="ja-JP"/>
              </w:rPr>
              <w:t>Bit Rate</w:t>
            </w:r>
          </w:p>
          <w:p w14:paraId="4FEEE1C0" w14:textId="77777777" w:rsidR="00F1021B" w:rsidRPr="00FD0425" w:rsidRDefault="00F1021B" w:rsidP="00D40633">
            <w:pPr>
              <w:pStyle w:val="TAL"/>
              <w:rPr>
                <w:rFonts w:cs="Arial"/>
                <w:lang w:eastAsia="ja-JP"/>
              </w:rPr>
            </w:pPr>
            <w:r w:rsidRPr="00FD0425">
              <w:rPr>
                <w:rFonts w:cs="Arial"/>
                <w:lang w:eastAsia="ja-JP"/>
              </w:rPr>
              <w:t>9.2.3.4</w:t>
            </w:r>
          </w:p>
        </w:tc>
        <w:tc>
          <w:tcPr>
            <w:tcW w:w="2880" w:type="dxa"/>
          </w:tcPr>
          <w:p w14:paraId="1A576D4D" w14:textId="77777777" w:rsidR="00F1021B" w:rsidRPr="00FD0425" w:rsidRDefault="00F1021B" w:rsidP="00D40633">
            <w:pPr>
              <w:pStyle w:val="TAL"/>
              <w:rPr>
                <w:lang w:eastAsia="ja-JP"/>
              </w:rPr>
            </w:pPr>
            <w:r w:rsidRPr="00FD0425">
              <w:rPr>
                <w:rFonts w:cs="Arial"/>
                <w:lang w:eastAsia="ja-JP"/>
              </w:rPr>
              <w:t>This IE indicates the PDU session Aggregate Maximum Bit Rate as specified in TS 23.501 [7] in the uplink direction.</w:t>
            </w:r>
          </w:p>
        </w:tc>
      </w:tr>
    </w:tbl>
    <w:p w14:paraId="1AC6F80E" w14:textId="77777777" w:rsidR="00F1021B" w:rsidRPr="00FD0425" w:rsidRDefault="00F1021B" w:rsidP="00F1021B">
      <w:pPr>
        <w:rPr>
          <w:lang w:eastAsia="zh-CN"/>
        </w:rPr>
      </w:pPr>
    </w:p>
    <w:p w14:paraId="5E26DFC4" w14:textId="77777777" w:rsidR="00F1021B" w:rsidRPr="00FD0425" w:rsidRDefault="00F1021B" w:rsidP="00F1021B">
      <w:pPr>
        <w:pStyle w:val="Heading4"/>
        <w:rPr>
          <w:lang w:eastAsia="zh-CN"/>
        </w:rPr>
      </w:pPr>
      <w:bookmarkStart w:id="3482" w:name="_Toc20955379"/>
      <w:bookmarkStart w:id="3483" w:name="_Toc29991582"/>
      <w:bookmarkStart w:id="3484" w:name="_Toc36555983"/>
      <w:bookmarkStart w:id="3485" w:name="_Toc44497728"/>
      <w:bookmarkStart w:id="3486" w:name="_Toc45108115"/>
      <w:bookmarkStart w:id="3487" w:name="_Toc45901735"/>
      <w:r w:rsidRPr="00FD0425">
        <w:rPr>
          <w:lang w:eastAsia="zh-CN"/>
        </w:rPr>
        <w:t>9.</w:t>
      </w:r>
      <w:r w:rsidRPr="00FD0425">
        <w:rPr>
          <w:rFonts w:hint="eastAsia"/>
          <w:lang w:eastAsia="zh-CN"/>
        </w:rPr>
        <w:t>2</w:t>
      </w:r>
      <w:r w:rsidRPr="00FD0425">
        <w:rPr>
          <w:lang w:eastAsia="zh-CN"/>
        </w:rPr>
        <w:t>.</w:t>
      </w:r>
      <w:r w:rsidRPr="00FD0425">
        <w:rPr>
          <w:rFonts w:hint="eastAsia"/>
          <w:lang w:eastAsia="zh-CN"/>
        </w:rPr>
        <w:t>3</w:t>
      </w:r>
      <w:r w:rsidRPr="00FD0425">
        <w:rPr>
          <w:lang w:eastAsia="zh-CN"/>
        </w:rPr>
        <w:t>.70</w:t>
      </w:r>
      <w:r w:rsidRPr="00FD0425">
        <w:rPr>
          <w:lang w:eastAsia="zh-CN"/>
        </w:rPr>
        <w:tab/>
        <w:t>LCID</w:t>
      </w:r>
      <w:bookmarkEnd w:id="3482"/>
      <w:bookmarkEnd w:id="3483"/>
      <w:bookmarkEnd w:id="3484"/>
      <w:bookmarkEnd w:id="3485"/>
      <w:bookmarkEnd w:id="3486"/>
      <w:bookmarkEnd w:id="3487"/>
    </w:p>
    <w:p w14:paraId="14634244" w14:textId="77777777" w:rsidR="00F1021B" w:rsidRPr="00FD0425" w:rsidRDefault="00F1021B" w:rsidP="00F1021B">
      <w:pPr>
        <w:rPr>
          <w:lang w:eastAsia="zh-CN"/>
        </w:rPr>
      </w:pPr>
      <w:r w:rsidRPr="00FD0425">
        <w:rPr>
          <w:lang w:eastAsia="zh-CN"/>
        </w:rPr>
        <w:t>This IE uniquely identifies a logical channel ID for the associated</w:t>
      </w:r>
      <w:r w:rsidRPr="00FD0425">
        <w:rPr>
          <w:rFonts w:hint="eastAsia"/>
          <w:lang w:eastAsia="zh-CN"/>
        </w:rPr>
        <w:t xml:space="preserve"> DRB</w:t>
      </w:r>
      <w:r w:rsidRPr="00FD0425">
        <w:rPr>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701"/>
        <w:gridCol w:w="1559"/>
        <w:gridCol w:w="2410"/>
      </w:tblGrid>
      <w:tr w:rsidR="00F1021B" w:rsidRPr="00FD0425" w14:paraId="27BE2224" w14:textId="77777777" w:rsidTr="00D40633">
        <w:trPr>
          <w:jc w:val="center"/>
        </w:trPr>
        <w:tc>
          <w:tcPr>
            <w:tcW w:w="2552" w:type="dxa"/>
            <w:tcBorders>
              <w:top w:val="single" w:sz="4" w:space="0" w:color="auto"/>
              <w:left w:val="single" w:sz="4" w:space="0" w:color="auto"/>
              <w:bottom w:val="single" w:sz="4" w:space="0" w:color="auto"/>
              <w:right w:val="single" w:sz="4" w:space="0" w:color="auto"/>
            </w:tcBorders>
            <w:hideMark/>
          </w:tcPr>
          <w:p w14:paraId="3EF1D8EF" w14:textId="77777777" w:rsidR="00F1021B" w:rsidRPr="00FD0425" w:rsidRDefault="00F1021B" w:rsidP="00D40633">
            <w:pPr>
              <w:pStyle w:val="TAH"/>
              <w:rPr>
                <w:rFonts w:eastAsia="Malgun Gothic"/>
              </w:rPr>
            </w:pPr>
            <w:r w:rsidRPr="00FD0425">
              <w:rPr>
                <w:rFonts w:eastAsia="Malgun Gothic"/>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5F1C256F" w14:textId="77777777" w:rsidR="00F1021B" w:rsidRPr="00FD0425" w:rsidRDefault="00F1021B" w:rsidP="00D40633">
            <w:pPr>
              <w:pStyle w:val="TAH"/>
              <w:rPr>
                <w:rFonts w:eastAsia="Malgun Gothic"/>
              </w:rPr>
            </w:pPr>
            <w:r w:rsidRPr="00FD0425">
              <w:rPr>
                <w:rFonts w:eastAsia="Malgun Gothic"/>
              </w:rPr>
              <w:t>Presence</w:t>
            </w:r>
          </w:p>
        </w:tc>
        <w:tc>
          <w:tcPr>
            <w:tcW w:w="1701" w:type="dxa"/>
            <w:tcBorders>
              <w:top w:val="single" w:sz="4" w:space="0" w:color="auto"/>
              <w:left w:val="single" w:sz="4" w:space="0" w:color="auto"/>
              <w:bottom w:val="single" w:sz="4" w:space="0" w:color="auto"/>
              <w:right w:val="single" w:sz="4" w:space="0" w:color="auto"/>
            </w:tcBorders>
            <w:hideMark/>
          </w:tcPr>
          <w:p w14:paraId="55D500A5" w14:textId="77777777" w:rsidR="00F1021B" w:rsidRPr="00FD0425" w:rsidRDefault="00F1021B" w:rsidP="00D40633">
            <w:pPr>
              <w:pStyle w:val="TAH"/>
              <w:rPr>
                <w:rFonts w:eastAsia="Malgun Gothic"/>
              </w:rPr>
            </w:pPr>
            <w:r w:rsidRPr="00FD0425">
              <w:rPr>
                <w:rFonts w:eastAsia="Malgun Gothic"/>
              </w:rPr>
              <w:t>Range</w:t>
            </w:r>
          </w:p>
        </w:tc>
        <w:tc>
          <w:tcPr>
            <w:tcW w:w="1559" w:type="dxa"/>
            <w:tcBorders>
              <w:top w:val="single" w:sz="4" w:space="0" w:color="auto"/>
              <w:left w:val="single" w:sz="4" w:space="0" w:color="auto"/>
              <w:bottom w:val="single" w:sz="4" w:space="0" w:color="auto"/>
              <w:right w:val="single" w:sz="4" w:space="0" w:color="auto"/>
            </w:tcBorders>
            <w:hideMark/>
          </w:tcPr>
          <w:p w14:paraId="6786944E" w14:textId="77777777" w:rsidR="00F1021B" w:rsidRPr="00FD0425" w:rsidRDefault="00F1021B" w:rsidP="00D40633">
            <w:pPr>
              <w:pStyle w:val="TAH"/>
              <w:rPr>
                <w:rFonts w:eastAsia="Malgun Gothic"/>
              </w:rPr>
            </w:pPr>
            <w:r w:rsidRPr="00FD0425">
              <w:rPr>
                <w:rFonts w:eastAsia="Malgun Gothic"/>
              </w:rPr>
              <w:t>IE type and reference</w:t>
            </w:r>
          </w:p>
        </w:tc>
        <w:tc>
          <w:tcPr>
            <w:tcW w:w="2410" w:type="dxa"/>
            <w:tcBorders>
              <w:top w:val="single" w:sz="4" w:space="0" w:color="auto"/>
              <w:left w:val="single" w:sz="4" w:space="0" w:color="auto"/>
              <w:bottom w:val="single" w:sz="4" w:space="0" w:color="auto"/>
              <w:right w:val="single" w:sz="4" w:space="0" w:color="auto"/>
            </w:tcBorders>
            <w:hideMark/>
          </w:tcPr>
          <w:p w14:paraId="30F4506D" w14:textId="77777777" w:rsidR="00F1021B" w:rsidRPr="00FD0425" w:rsidRDefault="00F1021B" w:rsidP="00D40633">
            <w:pPr>
              <w:pStyle w:val="TAH"/>
              <w:rPr>
                <w:rFonts w:eastAsia="Malgun Gothic"/>
              </w:rPr>
            </w:pPr>
            <w:r w:rsidRPr="00FD0425">
              <w:rPr>
                <w:rFonts w:eastAsia="Malgun Gothic"/>
              </w:rPr>
              <w:t>Semantics description</w:t>
            </w:r>
          </w:p>
        </w:tc>
      </w:tr>
      <w:tr w:rsidR="00F1021B" w:rsidRPr="00FD0425" w14:paraId="5970BDCA" w14:textId="77777777" w:rsidTr="00D40633">
        <w:trPr>
          <w:jc w:val="center"/>
        </w:trPr>
        <w:tc>
          <w:tcPr>
            <w:tcW w:w="2552" w:type="dxa"/>
            <w:tcBorders>
              <w:top w:val="single" w:sz="4" w:space="0" w:color="auto"/>
              <w:left w:val="single" w:sz="4" w:space="0" w:color="auto"/>
              <w:bottom w:val="single" w:sz="4" w:space="0" w:color="auto"/>
              <w:right w:val="single" w:sz="4" w:space="0" w:color="auto"/>
            </w:tcBorders>
            <w:hideMark/>
          </w:tcPr>
          <w:p w14:paraId="44308FED" w14:textId="77777777" w:rsidR="00F1021B" w:rsidRPr="00FD0425" w:rsidRDefault="00F1021B" w:rsidP="00D40633">
            <w:pPr>
              <w:pStyle w:val="TAL"/>
              <w:rPr>
                <w:rFonts w:eastAsia="Malgun Gothic"/>
              </w:rPr>
            </w:pPr>
            <w:r w:rsidRPr="00FD0425">
              <w:rPr>
                <w:rFonts w:eastAsia="Malgun Gothic"/>
              </w:rPr>
              <w:t>LC</w:t>
            </w:r>
            <w:r w:rsidRPr="00FD0425">
              <w:rPr>
                <w:rFonts w:eastAsia="Malgun Gothic"/>
                <w:iCs/>
              </w:rPr>
              <w:t>ID</w:t>
            </w:r>
          </w:p>
        </w:tc>
        <w:tc>
          <w:tcPr>
            <w:tcW w:w="1134" w:type="dxa"/>
            <w:tcBorders>
              <w:top w:val="single" w:sz="4" w:space="0" w:color="auto"/>
              <w:left w:val="single" w:sz="4" w:space="0" w:color="auto"/>
              <w:bottom w:val="single" w:sz="4" w:space="0" w:color="auto"/>
              <w:right w:val="single" w:sz="4" w:space="0" w:color="auto"/>
            </w:tcBorders>
            <w:hideMark/>
          </w:tcPr>
          <w:p w14:paraId="160E5091" w14:textId="77777777" w:rsidR="00F1021B" w:rsidRPr="00FD0425" w:rsidRDefault="00F1021B" w:rsidP="00D40633">
            <w:pPr>
              <w:pStyle w:val="TAL"/>
              <w:rPr>
                <w:rFonts w:eastAsia="Malgun Gothic"/>
              </w:rPr>
            </w:pPr>
            <w:r w:rsidRPr="00FD0425">
              <w:rPr>
                <w:rFonts w:eastAsia="Malgun Gothic"/>
              </w:rPr>
              <w:t>M</w:t>
            </w:r>
          </w:p>
        </w:tc>
        <w:tc>
          <w:tcPr>
            <w:tcW w:w="1701" w:type="dxa"/>
            <w:tcBorders>
              <w:top w:val="single" w:sz="4" w:space="0" w:color="auto"/>
              <w:left w:val="single" w:sz="4" w:space="0" w:color="auto"/>
              <w:bottom w:val="single" w:sz="4" w:space="0" w:color="auto"/>
              <w:right w:val="single" w:sz="4" w:space="0" w:color="auto"/>
            </w:tcBorders>
          </w:tcPr>
          <w:p w14:paraId="3E357982" w14:textId="77777777" w:rsidR="00F1021B" w:rsidRPr="00FD0425" w:rsidRDefault="00F1021B" w:rsidP="00D40633">
            <w:pPr>
              <w:pStyle w:val="TAL"/>
              <w:rPr>
                <w:rFonts w:eastAsia="Malgun Gothic"/>
              </w:rPr>
            </w:pPr>
          </w:p>
        </w:tc>
        <w:tc>
          <w:tcPr>
            <w:tcW w:w="1559" w:type="dxa"/>
            <w:tcBorders>
              <w:top w:val="single" w:sz="4" w:space="0" w:color="auto"/>
              <w:left w:val="single" w:sz="4" w:space="0" w:color="auto"/>
              <w:bottom w:val="single" w:sz="4" w:space="0" w:color="auto"/>
              <w:right w:val="single" w:sz="4" w:space="0" w:color="auto"/>
            </w:tcBorders>
            <w:hideMark/>
          </w:tcPr>
          <w:p w14:paraId="248337DC" w14:textId="77777777" w:rsidR="00F1021B" w:rsidRPr="00FD0425" w:rsidRDefault="00F1021B" w:rsidP="00D40633">
            <w:pPr>
              <w:pStyle w:val="TAL"/>
              <w:rPr>
                <w:rFonts w:eastAsia="Malgun Gothic"/>
              </w:rPr>
            </w:pPr>
            <w:r w:rsidRPr="00FD0425">
              <w:rPr>
                <w:rFonts w:eastAsia="Malgun Gothic"/>
              </w:rPr>
              <w:t>INTEGER (1..32, ...)</w:t>
            </w:r>
          </w:p>
        </w:tc>
        <w:tc>
          <w:tcPr>
            <w:tcW w:w="2410" w:type="dxa"/>
            <w:tcBorders>
              <w:top w:val="single" w:sz="4" w:space="0" w:color="auto"/>
              <w:left w:val="single" w:sz="4" w:space="0" w:color="auto"/>
              <w:bottom w:val="single" w:sz="4" w:space="0" w:color="auto"/>
              <w:right w:val="single" w:sz="4" w:space="0" w:color="auto"/>
            </w:tcBorders>
            <w:hideMark/>
          </w:tcPr>
          <w:p w14:paraId="5902BF46" w14:textId="77777777" w:rsidR="00F1021B" w:rsidRPr="00FD0425" w:rsidRDefault="00F1021B" w:rsidP="00D40633">
            <w:pPr>
              <w:pStyle w:val="TAL"/>
              <w:rPr>
                <w:rFonts w:eastAsia="Malgun Gothic"/>
              </w:rPr>
            </w:pPr>
            <w:r w:rsidRPr="00FD0425">
              <w:rPr>
                <w:rFonts w:eastAsia="Malgun Gothic"/>
              </w:rPr>
              <w:t xml:space="preserve">Corresponds to the </w:t>
            </w:r>
            <w:r w:rsidRPr="00FD0425">
              <w:rPr>
                <w:rFonts w:eastAsia="Malgun Gothic"/>
                <w:i/>
              </w:rPr>
              <w:t>LogicalChannelIdentity</w:t>
            </w:r>
            <w:r w:rsidRPr="00FD0425">
              <w:rPr>
                <w:rFonts w:eastAsia="Malgun Gothic"/>
              </w:rPr>
              <w:t xml:space="preserve"> defined in TS 38.331 [</w:t>
            </w:r>
            <w:r w:rsidRPr="00FD0425">
              <w:rPr>
                <w:rFonts w:eastAsia="MS Mincho"/>
                <w:lang w:eastAsia="ja-JP"/>
              </w:rPr>
              <w:t>10</w:t>
            </w:r>
            <w:r w:rsidRPr="00FD0425">
              <w:rPr>
                <w:rFonts w:eastAsia="Malgun Gothic"/>
              </w:rPr>
              <w:t>].</w:t>
            </w:r>
          </w:p>
        </w:tc>
      </w:tr>
    </w:tbl>
    <w:p w14:paraId="552DD4A9" w14:textId="77777777" w:rsidR="00F1021B" w:rsidRPr="00FD0425" w:rsidRDefault="00F1021B" w:rsidP="00F1021B"/>
    <w:p w14:paraId="5A442EE9" w14:textId="77777777" w:rsidR="00F1021B" w:rsidRPr="00FD0425" w:rsidRDefault="00F1021B" w:rsidP="00F1021B">
      <w:pPr>
        <w:pStyle w:val="Heading4"/>
        <w:rPr>
          <w:lang w:eastAsia="zh-CN"/>
        </w:rPr>
      </w:pPr>
      <w:bookmarkStart w:id="3488" w:name="_Toc20955380"/>
      <w:bookmarkStart w:id="3489" w:name="_Toc29991583"/>
      <w:bookmarkStart w:id="3490" w:name="_Toc36555984"/>
      <w:bookmarkStart w:id="3491" w:name="_Toc44497729"/>
      <w:bookmarkStart w:id="3492" w:name="_Toc45108116"/>
      <w:bookmarkStart w:id="3493" w:name="_Toc45901736"/>
      <w:r w:rsidRPr="00FD0425">
        <w:rPr>
          <w:lang w:eastAsia="zh-CN"/>
        </w:rPr>
        <w:t>9.</w:t>
      </w:r>
      <w:r w:rsidRPr="00FD0425">
        <w:rPr>
          <w:rFonts w:hint="eastAsia"/>
          <w:lang w:eastAsia="zh-CN"/>
        </w:rPr>
        <w:t>2.3.</w:t>
      </w:r>
      <w:r w:rsidRPr="00FD0425">
        <w:rPr>
          <w:lang w:eastAsia="zh-CN"/>
        </w:rPr>
        <w:t>71</w:t>
      </w:r>
      <w:r w:rsidRPr="00FD0425">
        <w:rPr>
          <w:lang w:eastAsia="zh-CN"/>
        </w:rPr>
        <w:tab/>
      </w:r>
      <w:r w:rsidRPr="00FD0425">
        <w:rPr>
          <w:rFonts w:hint="eastAsia"/>
          <w:lang w:eastAsia="zh-CN"/>
        </w:rPr>
        <w:t xml:space="preserve">Duplication </w:t>
      </w:r>
      <w:r w:rsidRPr="00FD0425">
        <w:rPr>
          <w:lang w:eastAsia="zh-CN"/>
        </w:rPr>
        <w:t>A</w:t>
      </w:r>
      <w:r w:rsidRPr="00FD0425">
        <w:rPr>
          <w:rFonts w:hint="eastAsia"/>
          <w:lang w:eastAsia="zh-CN"/>
        </w:rPr>
        <w:t>ctivation</w:t>
      </w:r>
      <w:bookmarkEnd w:id="3488"/>
      <w:bookmarkEnd w:id="3489"/>
      <w:bookmarkEnd w:id="3490"/>
      <w:bookmarkEnd w:id="3491"/>
      <w:bookmarkEnd w:id="3492"/>
      <w:bookmarkEnd w:id="3493"/>
    </w:p>
    <w:p w14:paraId="04C8807B" w14:textId="77777777" w:rsidR="00F1021B" w:rsidRPr="00FD0425" w:rsidRDefault="00F1021B" w:rsidP="00F1021B">
      <w:pPr>
        <w:rPr>
          <w:lang w:eastAsia="zh-CN"/>
        </w:rPr>
      </w:pPr>
      <w:r w:rsidRPr="00FD0425">
        <w:rPr>
          <w:lang w:eastAsia="zh-CN"/>
        </w:rPr>
        <w:t xml:space="preserve">The </w:t>
      </w:r>
      <w:r w:rsidRPr="00FD0425">
        <w:rPr>
          <w:i/>
          <w:lang w:eastAsia="zh-CN"/>
        </w:rPr>
        <w:t>Duplication Activation</w:t>
      </w:r>
      <w:r w:rsidRPr="00FD0425">
        <w:rPr>
          <w:lang w:eastAsia="zh-CN"/>
        </w:rPr>
        <w:t xml:space="preserve"> IE indicates the initial status of UL PDCP duplication, i.e., whether UL PDCP Duplication is activated or not.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8"/>
        <w:gridCol w:w="1100"/>
        <w:gridCol w:w="1100"/>
        <w:gridCol w:w="1900"/>
        <w:gridCol w:w="2700"/>
      </w:tblGrid>
      <w:tr w:rsidR="00F1021B" w:rsidRPr="00FD0425" w14:paraId="6FD3CADC" w14:textId="77777777" w:rsidTr="00D40633">
        <w:tc>
          <w:tcPr>
            <w:tcW w:w="2708" w:type="dxa"/>
            <w:tcBorders>
              <w:top w:val="single" w:sz="4" w:space="0" w:color="auto"/>
              <w:left w:val="single" w:sz="4" w:space="0" w:color="auto"/>
              <w:bottom w:val="single" w:sz="4" w:space="0" w:color="auto"/>
              <w:right w:val="single" w:sz="4" w:space="0" w:color="auto"/>
            </w:tcBorders>
          </w:tcPr>
          <w:p w14:paraId="1AF5AE60" w14:textId="77777777" w:rsidR="00F1021B" w:rsidRPr="00FD0425" w:rsidRDefault="00F1021B" w:rsidP="00D40633">
            <w:pPr>
              <w:pStyle w:val="TAH"/>
            </w:pPr>
            <w:r w:rsidRPr="00FD0425">
              <w:t>IE/Group Name</w:t>
            </w:r>
          </w:p>
        </w:tc>
        <w:tc>
          <w:tcPr>
            <w:tcW w:w="1100" w:type="dxa"/>
            <w:tcBorders>
              <w:top w:val="single" w:sz="4" w:space="0" w:color="auto"/>
              <w:left w:val="single" w:sz="4" w:space="0" w:color="auto"/>
              <w:bottom w:val="single" w:sz="4" w:space="0" w:color="auto"/>
              <w:right w:val="single" w:sz="4" w:space="0" w:color="auto"/>
            </w:tcBorders>
          </w:tcPr>
          <w:p w14:paraId="5E2F5B7C" w14:textId="77777777" w:rsidR="00F1021B" w:rsidRPr="00FD0425" w:rsidRDefault="00F1021B" w:rsidP="00D40633">
            <w:pPr>
              <w:pStyle w:val="TAH"/>
            </w:pPr>
            <w:r w:rsidRPr="00FD0425">
              <w:t>Presence</w:t>
            </w:r>
          </w:p>
        </w:tc>
        <w:tc>
          <w:tcPr>
            <w:tcW w:w="1100" w:type="dxa"/>
            <w:tcBorders>
              <w:top w:val="single" w:sz="4" w:space="0" w:color="auto"/>
              <w:left w:val="single" w:sz="4" w:space="0" w:color="auto"/>
              <w:bottom w:val="single" w:sz="4" w:space="0" w:color="auto"/>
              <w:right w:val="single" w:sz="4" w:space="0" w:color="auto"/>
            </w:tcBorders>
          </w:tcPr>
          <w:p w14:paraId="59D5903E" w14:textId="77777777" w:rsidR="00F1021B" w:rsidRPr="00FD0425" w:rsidRDefault="00F1021B" w:rsidP="00D40633">
            <w:pPr>
              <w:pStyle w:val="TAH"/>
            </w:pPr>
            <w:r w:rsidRPr="00FD0425">
              <w:t>Range</w:t>
            </w:r>
          </w:p>
        </w:tc>
        <w:tc>
          <w:tcPr>
            <w:tcW w:w="1900" w:type="dxa"/>
            <w:tcBorders>
              <w:top w:val="single" w:sz="4" w:space="0" w:color="auto"/>
              <w:left w:val="single" w:sz="4" w:space="0" w:color="auto"/>
              <w:bottom w:val="single" w:sz="4" w:space="0" w:color="auto"/>
              <w:right w:val="single" w:sz="4" w:space="0" w:color="auto"/>
            </w:tcBorders>
          </w:tcPr>
          <w:p w14:paraId="710B7F73" w14:textId="77777777" w:rsidR="00F1021B" w:rsidRPr="00FD0425" w:rsidRDefault="00F1021B" w:rsidP="00D40633">
            <w:pPr>
              <w:pStyle w:val="TAH"/>
            </w:pPr>
            <w:r w:rsidRPr="00FD0425">
              <w:t>IE Type and Reference</w:t>
            </w:r>
          </w:p>
        </w:tc>
        <w:tc>
          <w:tcPr>
            <w:tcW w:w="2700" w:type="dxa"/>
            <w:tcBorders>
              <w:top w:val="single" w:sz="4" w:space="0" w:color="auto"/>
              <w:left w:val="single" w:sz="4" w:space="0" w:color="auto"/>
              <w:bottom w:val="single" w:sz="4" w:space="0" w:color="auto"/>
              <w:right w:val="single" w:sz="4" w:space="0" w:color="auto"/>
            </w:tcBorders>
          </w:tcPr>
          <w:p w14:paraId="61255251" w14:textId="77777777" w:rsidR="00F1021B" w:rsidRPr="00FD0425" w:rsidRDefault="00F1021B" w:rsidP="00D40633">
            <w:pPr>
              <w:pStyle w:val="TAH"/>
            </w:pPr>
            <w:r w:rsidRPr="00FD0425">
              <w:t>Semantics Description</w:t>
            </w:r>
          </w:p>
        </w:tc>
      </w:tr>
      <w:tr w:rsidR="00F1021B" w:rsidRPr="00FD0425" w14:paraId="0A8A741C" w14:textId="77777777" w:rsidTr="00D40633">
        <w:tc>
          <w:tcPr>
            <w:tcW w:w="2708" w:type="dxa"/>
            <w:tcBorders>
              <w:top w:val="single" w:sz="4" w:space="0" w:color="auto"/>
              <w:left w:val="single" w:sz="4" w:space="0" w:color="auto"/>
              <w:bottom w:val="single" w:sz="4" w:space="0" w:color="auto"/>
              <w:right w:val="single" w:sz="4" w:space="0" w:color="auto"/>
            </w:tcBorders>
          </w:tcPr>
          <w:p w14:paraId="2B1A472B" w14:textId="77777777" w:rsidR="00F1021B" w:rsidRPr="00FD0425" w:rsidRDefault="00F1021B" w:rsidP="00D40633">
            <w:pPr>
              <w:pStyle w:val="TAL"/>
              <w:rPr>
                <w:lang w:eastAsia="zh-CN"/>
              </w:rPr>
            </w:pPr>
            <w:r w:rsidRPr="00FD0425">
              <w:rPr>
                <w:rFonts w:hint="eastAsia"/>
              </w:rPr>
              <w:t xml:space="preserve">Duplication </w:t>
            </w:r>
            <w:r w:rsidRPr="00FD0425">
              <w:rPr>
                <w:rFonts w:hint="eastAsia"/>
                <w:lang w:eastAsia="zh-CN"/>
              </w:rPr>
              <w:t>Activation</w:t>
            </w:r>
          </w:p>
        </w:tc>
        <w:tc>
          <w:tcPr>
            <w:tcW w:w="1100" w:type="dxa"/>
            <w:tcBorders>
              <w:top w:val="single" w:sz="4" w:space="0" w:color="auto"/>
              <w:left w:val="single" w:sz="4" w:space="0" w:color="auto"/>
              <w:bottom w:val="single" w:sz="4" w:space="0" w:color="auto"/>
              <w:right w:val="single" w:sz="4" w:space="0" w:color="auto"/>
            </w:tcBorders>
          </w:tcPr>
          <w:p w14:paraId="2A29102B" w14:textId="77777777" w:rsidR="00F1021B" w:rsidRPr="00FD0425" w:rsidRDefault="00F1021B" w:rsidP="00D40633">
            <w:pPr>
              <w:pStyle w:val="TAL"/>
            </w:pPr>
            <w:r w:rsidRPr="00FD0425">
              <w:rPr>
                <w:szCs w:val="18"/>
              </w:rPr>
              <w:t>M</w:t>
            </w:r>
          </w:p>
        </w:tc>
        <w:tc>
          <w:tcPr>
            <w:tcW w:w="1100" w:type="dxa"/>
            <w:tcBorders>
              <w:top w:val="single" w:sz="4" w:space="0" w:color="auto"/>
              <w:left w:val="single" w:sz="4" w:space="0" w:color="auto"/>
              <w:bottom w:val="single" w:sz="4" w:space="0" w:color="auto"/>
              <w:right w:val="single" w:sz="4" w:space="0" w:color="auto"/>
            </w:tcBorders>
          </w:tcPr>
          <w:p w14:paraId="045E0968" w14:textId="77777777" w:rsidR="00F1021B" w:rsidRPr="00FD0425" w:rsidRDefault="00F1021B" w:rsidP="00D40633">
            <w:pPr>
              <w:pStyle w:val="TAL"/>
            </w:pPr>
          </w:p>
        </w:tc>
        <w:tc>
          <w:tcPr>
            <w:tcW w:w="1900" w:type="dxa"/>
            <w:tcBorders>
              <w:top w:val="single" w:sz="4" w:space="0" w:color="auto"/>
              <w:left w:val="single" w:sz="4" w:space="0" w:color="auto"/>
              <w:bottom w:val="single" w:sz="4" w:space="0" w:color="auto"/>
              <w:right w:val="single" w:sz="4" w:space="0" w:color="auto"/>
            </w:tcBorders>
          </w:tcPr>
          <w:p w14:paraId="269B8EB5" w14:textId="77777777" w:rsidR="00F1021B" w:rsidRPr="00FD0425" w:rsidRDefault="00F1021B" w:rsidP="00D40633">
            <w:pPr>
              <w:pStyle w:val="TAL"/>
            </w:pPr>
            <w:r w:rsidRPr="00FD0425">
              <w:t>ENUMERATED (</w:t>
            </w:r>
          </w:p>
          <w:p w14:paraId="38BE8AE0" w14:textId="77777777" w:rsidR="00F1021B" w:rsidRPr="00FD0425" w:rsidRDefault="00F1021B" w:rsidP="00D40633">
            <w:pPr>
              <w:pStyle w:val="TAL"/>
            </w:pPr>
            <w:r w:rsidRPr="00FD0425">
              <w:rPr>
                <w:rFonts w:hint="eastAsia"/>
                <w:lang w:eastAsia="zh-CN"/>
              </w:rPr>
              <w:t>Active, Inactive</w:t>
            </w:r>
            <w:r w:rsidRPr="00FD0425">
              <w:rPr>
                <w:lang w:eastAsia="zh-CN"/>
              </w:rPr>
              <w:t>, …</w:t>
            </w:r>
            <w:r w:rsidRPr="00FD0425">
              <w:t xml:space="preserve">) </w:t>
            </w:r>
          </w:p>
        </w:tc>
        <w:tc>
          <w:tcPr>
            <w:tcW w:w="2700" w:type="dxa"/>
            <w:tcBorders>
              <w:top w:val="single" w:sz="4" w:space="0" w:color="auto"/>
              <w:left w:val="single" w:sz="4" w:space="0" w:color="auto"/>
              <w:bottom w:val="single" w:sz="4" w:space="0" w:color="auto"/>
              <w:right w:val="single" w:sz="4" w:space="0" w:color="auto"/>
            </w:tcBorders>
          </w:tcPr>
          <w:p w14:paraId="00E2740B" w14:textId="77777777" w:rsidR="00F1021B" w:rsidRPr="00FD0425" w:rsidRDefault="00F1021B" w:rsidP="00D40633">
            <w:pPr>
              <w:pStyle w:val="TAL"/>
              <w:rPr>
                <w:i/>
                <w:lang w:eastAsia="zh-CN"/>
              </w:rPr>
            </w:pPr>
          </w:p>
        </w:tc>
      </w:tr>
    </w:tbl>
    <w:p w14:paraId="7C950CCB" w14:textId="77777777" w:rsidR="00F1021B" w:rsidRPr="00FD0425" w:rsidRDefault="00F1021B" w:rsidP="00F1021B"/>
    <w:p w14:paraId="7D18BD0B" w14:textId="77777777" w:rsidR="00F1021B" w:rsidRPr="00FD0425" w:rsidRDefault="00F1021B" w:rsidP="00F1021B">
      <w:pPr>
        <w:pStyle w:val="Heading4"/>
        <w:rPr>
          <w:lang w:eastAsia="zh-CN"/>
        </w:rPr>
      </w:pPr>
      <w:bookmarkStart w:id="3494" w:name="_Toc20955381"/>
      <w:bookmarkStart w:id="3495" w:name="_Toc29991584"/>
      <w:bookmarkStart w:id="3496" w:name="_Toc36555985"/>
      <w:bookmarkStart w:id="3497" w:name="_Toc44497730"/>
      <w:bookmarkStart w:id="3498" w:name="_Toc45108117"/>
      <w:bookmarkStart w:id="3499" w:name="_Toc45901737"/>
      <w:r w:rsidRPr="00FD0425">
        <w:rPr>
          <w:lang w:eastAsia="zh-CN"/>
        </w:rPr>
        <w:t>9.</w:t>
      </w:r>
      <w:r w:rsidRPr="00FD0425">
        <w:rPr>
          <w:rFonts w:hint="eastAsia"/>
          <w:lang w:eastAsia="zh-CN"/>
        </w:rPr>
        <w:t>2.3.</w:t>
      </w:r>
      <w:r w:rsidRPr="00FD0425">
        <w:rPr>
          <w:lang w:eastAsia="zh-CN"/>
        </w:rPr>
        <w:t>72</w:t>
      </w:r>
      <w:r w:rsidRPr="00FD0425">
        <w:rPr>
          <w:lang w:eastAsia="zh-CN"/>
        </w:rPr>
        <w:tab/>
        <w:t>RRC Config Indication</w:t>
      </w:r>
      <w:bookmarkEnd w:id="3494"/>
      <w:bookmarkEnd w:id="3495"/>
      <w:bookmarkEnd w:id="3496"/>
      <w:bookmarkEnd w:id="3497"/>
      <w:bookmarkEnd w:id="3498"/>
      <w:bookmarkEnd w:id="3499"/>
    </w:p>
    <w:p w14:paraId="391949CE" w14:textId="77777777" w:rsidR="00F1021B" w:rsidRPr="00FD0425" w:rsidRDefault="00F1021B" w:rsidP="00F1021B">
      <w:pPr>
        <w:rPr>
          <w:lang w:eastAsia="zh-CN"/>
        </w:rPr>
      </w:pPr>
      <w:r w:rsidRPr="00FD0425">
        <w:rPr>
          <w:lang w:eastAsia="ja-JP"/>
        </w:rPr>
        <w:t xml:space="preserve">This IE indicates the type of RRC configuration used at the </w:t>
      </w:r>
      <w:r w:rsidRPr="00FD0425">
        <w:t>S-NG-RAN node</w:t>
      </w:r>
      <w:r w:rsidRPr="00FD0425">
        <w:rPr>
          <w:lang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8"/>
        <w:gridCol w:w="1100"/>
        <w:gridCol w:w="1100"/>
        <w:gridCol w:w="1900"/>
        <w:gridCol w:w="2700"/>
      </w:tblGrid>
      <w:tr w:rsidR="00F1021B" w:rsidRPr="00FD0425" w14:paraId="31FAD5E7" w14:textId="77777777" w:rsidTr="00D40633">
        <w:tc>
          <w:tcPr>
            <w:tcW w:w="2708" w:type="dxa"/>
            <w:tcBorders>
              <w:top w:val="single" w:sz="4" w:space="0" w:color="auto"/>
              <w:left w:val="single" w:sz="4" w:space="0" w:color="auto"/>
              <w:bottom w:val="single" w:sz="4" w:space="0" w:color="auto"/>
              <w:right w:val="single" w:sz="4" w:space="0" w:color="auto"/>
            </w:tcBorders>
          </w:tcPr>
          <w:p w14:paraId="1A313297" w14:textId="77777777" w:rsidR="00F1021B" w:rsidRPr="00FD0425" w:rsidRDefault="00F1021B" w:rsidP="00D40633">
            <w:pPr>
              <w:pStyle w:val="TAH"/>
            </w:pPr>
            <w:r w:rsidRPr="00FD0425">
              <w:t>IE/Group Name</w:t>
            </w:r>
          </w:p>
        </w:tc>
        <w:tc>
          <w:tcPr>
            <w:tcW w:w="1100" w:type="dxa"/>
            <w:tcBorders>
              <w:top w:val="single" w:sz="4" w:space="0" w:color="auto"/>
              <w:left w:val="single" w:sz="4" w:space="0" w:color="auto"/>
              <w:bottom w:val="single" w:sz="4" w:space="0" w:color="auto"/>
              <w:right w:val="single" w:sz="4" w:space="0" w:color="auto"/>
            </w:tcBorders>
          </w:tcPr>
          <w:p w14:paraId="6C6E7AA8" w14:textId="77777777" w:rsidR="00F1021B" w:rsidRPr="00FD0425" w:rsidRDefault="00F1021B" w:rsidP="00D40633">
            <w:pPr>
              <w:pStyle w:val="TAH"/>
            </w:pPr>
            <w:r w:rsidRPr="00FD0425">
              <w:t>Presence</w:t>
            </w:r>
          </w:p>
        </w:tc>
        <w:tc>
          <w:tcPr>
            <w:tcW w:w="1100" w:type="dxa"/>
            <w:tcBorders>
              <w:top w:val="single" w:sz="4" w:space="0" w:color="auto"/>
              <w:left w:val="single" w:sz="4" w:space="0" w:color="auto"/>
              <w:bottom w:val="single" w:sz="4" w:space="0" w:color="auto"/>
              <w:right w:val="single" w:sz="4" w:space="0" w:color="auto"/>
            </w:tcBorders>
          </w:tcPr>
          <w:p w14:paraId="65647AE3" w14:textId="77777777" w:rsidR="00F1021B" w:rsidRPr="00FD0425" w:rsidRDefault="00F1021B" w:rsidP="00D40633">
            <w:pPr>
              <w:pStyle w:val="TAH"/>
            </w:pPr>
            <w:r w:rsidRPr="00FD0425">
              <w:t>Range</w:t>
            </w:r>
          </w:p>
        </w:tc>
        <w:tc>
          <w:tcPr>
            <w:tcW w:w="1900" w:type="dxa"/>
            <w:tcBorders>
              <w:top w:val="single" w:sz="4" w:space="0" w:color="auto"/>
              <w:left w:val="single" w:sz="4" w:space="0" w:color="auto"/>
              <w:bottom w:val="single" w:sz="4" w:space="0" w:color="auto"/>
              <w:right w:val="single" w:sz="4" w:space="0" w:color="auto"/>
            </w:tcBorders>
          </w:tcPr>
          <w:p w14:paraId="5ACB3A0B" w14:textId="77777777" w:rsidR="00F1021B" w:rsidRPr="00FD0425" w:rsidRDefault="00F1021B" w:rsidP="00D40633">
            <w:pPr>
              <w:pStyle w:val="TAH"/>
            </w:pPr>
            <w:r w:rsidRPr="00FD0425">
              <w:t>IE Type and Reference</w:t>
            </w:r>
          </w:p>
        </w:tc>
        <w:tc>
          <w:tcPr>
            <w:tcW w:w="2700" w:type="dxa"/>
            <w:tcBorders>
              <w:top w:val="single" w:sz="4" w:space="0" w:color="auto"/>
              <w:left w:val="single" w:sz="4" w:space="0" w:color="auto"/>
              <w:bottom w:val="single" w:sz="4" w:space="0" w:color="auto"/>
              <w:right w:val="single" w:sz="4" w:space="0" w:color="auto"/>
            </w:tcBorders>
          </w:tcPr>
          <w:p w14:paraId="417EA132" w14:textId="77777777" w:rsidR="00F1021B" w:rsidRPr="00FD0425" w:rsidRDefault="00F1021B" w:rsidP="00D40633">
            <w:pPr>
              <w:pStyle w:val="TAH"/>
            </w:pPr>
            <w:r w:rsidRPr="00FD0425">
              <w:t>Semantics Description</w:t>
            </w:r>
          </w:p>
        </w:tc>
      </w:tr>
      <w:tr w:rsidR="00F1021B" w:rsidRPr="00FD0425" w14:paraId="182CF767" w14:textId="77777777" w:rsidTr="00D40633">
        <w:tc>
          <w:tcPr>
            <w:tcW w:w="2708" w:type="dxa"/>
            <w:tcBorders>
              <w:top w:val="single" w:sz="4" w:space="0" w:color="auto"/>
              <w:left w:val="single" w:sz="4" w:space="0" w:color="auto"/>
              <w:bottom w:val="single" w:sz="4" w:space="0" w:color="auto"/>
              <w:right w:val="single" w:sz="4" w:space="0" w:color="auto"/>
            </w:tcBorders>
          </w:tcPr>
          <w:p w14:paraId="7EECD77B" w14:textId="77777777" w:rsidR="00F1021B" w:rsidRPr="00FD0425" w:rsidRDefault="00F1021B" w:rsidP="00D40633">
            <w:pPr>
              <w:pStyle w:val="TAL"/>
              <w:rPr>
                <w:lang w:eastAsia="zh-CN"/>
              </w:rPr>
            </w:pPr>
            <w:r w:rsidRPr="00FD0425">
              <w:t>RRC Config Indication</w:t>
            </w:r>
          </w:p>
        </w:tc>
        <w:tc>
          <w:tcPr>
            <w:tcW w:w="1100" w:type="dxa"/>
            <w:tcBorders>
              <w:top w:val="single" w:sz="4" w:space="0" w:color="auto"/>
              <w:left w:val="single" w:sz="4" w:space="0" w:color="auto"/>
              <w:bottom w:val="single" w:sz="4" w:space="0" w:color="auto"/>
              <w:right w:val="single" w:sz="4" w:space="0" w:color="auto"/>
            </w:tcBorders>
          </w:tcPr>
          <w:p w14:paraId="5F137E58" w14:textId="77777777" w:rsidR="00F1021B" w:rsidRPr="00FD0425" w:rsidRDefault="00F1021B" w:rsidP="00D40633">
            <w:pPr>
              <w:pStyle w:val="TAL"/>
            </w:pPr>
            <w:r w:rsidRPr="00FD0425">
              <w:rPr>
                <w:szCs w:val="18"/>
              </w:rPr>
              <w:t>M</w:t>
            </w:r>
          </w:p>
        </w:tc>
        <w:tc>
          <w:tcPr>
            <w:tcW w:w="1100" w:type="dxa"/>
            <w:tcBorders>
              <w:top w:val="single" w:sz="4" w:space="0" w:color="auto"/>
              <w:left w:val="single" w:sz="4" w:space="0" w:color="auto"/>
              <w:bottom w:val="single" w:sz="4" w:space="0" w:color="auto"/>
              <w:right w:val="single" w:sz="4" w:space="0" w:color="auto"/>
            </w:tcBorders>
          </w:tcPr>
          <w:p w14:paraId="09E2EF22" w14:textId="77777777" w:rsidR="00F1021B" w:rsidRPr="00FD0425" w:rsidRDefault="00F1021B" w:rsidP="00D40633">
            <w:pPr>
              <w:pStyle w:val="TAL"/>
            </w:pPr>
          </w:p>
        </w:tc>
        <w:tc>
          <w:tcPr>
            <w:tcW w:w="1900" w:type="dxa"/>
            <w:tcBorders>
              <w:top w:val="single" w:sz="4" w:space="0" w:color="auto"/>
              <w:left w:val="single" w:sz="4" w:space="0" w:color="auto"/>
              <w:bottom w:val="single" w:sz="4" w:space="0" w:color="auto"/>
              <w:right w:val="single" w:sz="4" w:space="0" w:color="auto"/>
            </w:tcBorders>
          </w:tcPr>
          <w:p w14:paraId="61FC93D0" w14:textId="77777777" w:rsidR="00F1021B" w:rsidRPr="00FD0425" w:rsidRDefault="00F1021B" w:rsidP="00D40633">
            <w:pPr>
              <w:pStyle w:val="TAL"/>
            </w:pPr>
            <w:r w:rsidRPr="00FD0425">
              <w:rPr>
                <w:snapToGrid w:val="0"/>
                <w:lang w:eastAsia="ja-JP"/>
              </w:rPr>
              <w:t>ENUMERATED (full config, delta config, ...)</w:t>
            </w:r>
          </w:p>
        </w:tc>
        <w:tc>
          <w:tcPr>
            <w:tcW w:w="2700" w:type="dxa"/>
            <w:tcBorders>
              <w:top w:val="single" w:sz="4" w:space="0" w:color="auto"/>
              <w:left w:val="single" w:sz="4" w:space="0" w:color="auto"/>
              <w:bottom w:val="single" w:sz="4" w:space="0" w:color="auto"/>
              <w:right w:val="single" w:sz="4" w:space="0" w:color="auto"/>
            </w:tcBorders>
          </w:tcPr>
          <w:p w14:paraId="31BF6FB3" w14:textId="77777777" w:rsidR="00F1021B" w:rsidRPr="00FD0425" w:rsidRDefault="00F1021B" w:rsidP="00D40633">
            <w:pPr>
              <w:pStyle w:val="TAL"/>
              <w:rPr>
                <w:i/>
                <w:lang w:eastAsia="zh-CN"/>
              </w:rPr>
            </w:pPr>
          </w:p>
        </w:tc>
      </w:tr>
    </w:tbl>
    <w:p w14:paraId="101BE7F0" w14:textId="77777777" w:rsidR="00F1021B" w:rsidRPr="00FD0425" w:rsidRDefault="00F1021B" w:rsidP="00F1021B"/>
    <w:p w14:paraId="199D9A89" w14:textId="77777777" w:rsidR="00F1021B" w:rsidRPr="00FD0425" w:rsidRDefault="00F1021B" w:rsidP="00F1021B">
      <w:pPr>
        <w:pStyle w:val="Heading4"/>
        <w:rPr>
          <w:rFonts w:eastAsia="Malgun Gothic"/>
        </w:rPr>
      </w:pPr>
      <w:bookmarkStart w:id="3500" w:name="_Toc20955382"/>
      <w:bookmarkStart w:id="3501" w:name="_Toc29991585"/>
      <w:bookmarkStart w:id="3502" w:name="_Toc36555986"/>
      <w:bookmarkStart w:id="3503" w:name="_Toc44497731"/>
      <w:bookmarkStart w:id="3504" w:name="_Toc45108118"/>
      <w:bookmarkStart w:id="3505" w:name="_Toc45901738"/>
      <w:r w:rsidRPr="00FD0425">
        <w:rPr>
          <w:rFonts w:eastAsia="Malgun Gothic"/>
        </w:rPr>
        <w:t>9.2.3.73</w:t>
      </w:r>
      <w:r w:rsidRPr="00FD0425">
        <w:rPr>
          <w:rFonts w:eastAsia="Malgun Gothic"/>
        </w:rPr>
        <w:tab/>
        <w:t>Maximum Integrity Protected Data Rate</w:t>
      </w:r>
      <w:bookmarkEnd w:id="3500"/>
      <w:bookmarkEnd w:id="3501"/>
      <w:bookmarkEnd w:id="3502"/>
      <w:bookmarkEnd w:id="3503"/>
      <w:bookmarkEnd w:id="3504"/>
      <w:bookmarkEnd w:id="3505"/>
    </w:p>
    <w:p w14:paraId="4E3E4406" w14:textId="77777777" w:rsidR="00F1021B" w:rsidRPr="00FD0425" w:rsidRDefault="00F1021B" w:rsidP="00F1021B">
      <w:pPr>
        <w:rPr>
          <w:rFonts w:eastAsia="Malgun Gothic"/>
        </w:rPr>
      </w:pPr>
      <w:r w:rsidRPr="00FD0425">
        <w:rPr>
          <w:rFonts w:eastAsia="Malgun Gothic"/>
          <w:iCs/>
        </w:rPr>
        <w:t>This</w:t>
      </w:r>
      <w:r w:rsidRPr="00FD0425">
        <w:rPr>
          <w:rFonts w:eastAsia="Malgun Gothic"/>
          <w:i/>
          <w:iCs/>
        </w:rPr>
        <w:t xml:space="preserve"> </w:t>
      </w:r>
      <w:r w:rsidRPr="00FD0425">
        <w:rPr>
          <w:rFonts w:eastAsia="Malgun Gothic"/>
        </w:rPr>
        <w:t>IE indicates the maximum aggregate data rate for integrity protected DRBs for a UE as defined in TS 38.300 [9].</w:t>
      </w:r>
    </w:p>
    <w:tbl>
      <w:tblPr>
        <w:tblW w:w="98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080"/>
        <w:gridCol w:w="904"/>
        <w:gridCol w:w="1701"/>
        <w:gridCol w:w="2522"/>
        <w:gridCol w:w="1134"/>
        <w:gridCol w:w="1134"/>
      </w:tblGrid>
      <w:tr w:rsidR="00F1021B" w:rsidRPr="00FD0425" w14:paraId="638A4395" w14:textId="77777777" w:rsidTr="00D40633">
        <w:tc>
          <w:tcPr>
            <w:tcW w:w="1418" w:type="dxa"/>
          </w:tcPr>
          <w:p w14:paraId="45C4743E" w14:textId="77777777" w:rsidR="00F1021B" w:rsidRPr="00FD0425" w:rsidRDefault="00F1021B" w:rsidP="00D40633">
            <w:pPr>
              <w:pStyle w:val="TAH"/>
              <w:rPr>
                <w:rFonts w:eastAsia="Malgun Gothic"/>
                <w:lang w:eastAsia="ja-JP"/>
              </w:rPr>
            </w:pPr>
            <w:r w:rsidRPr="00FD0425">
              <w:rPr>
                <w:rFonts w:eastAsia="Malgun Gothic"/>
                <w:lang w:eastAsia="ja-JP"/>
              </w:rPr>
              <w:t>IE/Group Name</w:t>
            </w:r>
          </w:p>
        </w:tc>
        <w:tc>
          <w:tcPr>
            <w:tcW w:w="1080" w:type="dxa"/>
          </w:tcPr>
          <w:p w14:paraId="1CAC551A" w14:textId="77777777" w:rsidR="00F1021B" w:rsidRPr="00FD0425" w:rsidRDefault="00F1021B" w:rsidP="00D40633">
            <w:pPr>
              <w:pStyle w:val="TAH"/>
              <w:rPr>
                <w:rFonts w:eastAsia="Malgun Gothic"/>
                <w:lang w:eastAsia="ja-JP"/>
              </w:rPr>
            </w:pPr>
            <w:r w:rsidRPr="00FD0425">
              <w:rPr>
                <w:rFonts w:eastAsia="Malgun Gothic"/>
                <w:lang w:eastAsia="ja-JP"/>
              </w:rPr>
              <w:t>Presence</w:t>
            </w:r>
          </w:p>
        </w:tc>
        <w:tc>
          <w:tcPr>
            <w:tcW w:w="904" w:type="dxa"/>
          </w:tcPr>
          <w:p w14:paraId="1A499379" w14:textId="77777777" w:rsidR="00F1021B" w:rsidRPr="00FD0425" w:rsidRDefault="00F1021B" w:rsidP="00D40633">
            <w:pPr>
              <w:pStyle w:val="TAH"/>
              <w:rPr>
                <w:rFonts w:eastAsia="Malgun Gothic"/>
                <w:lang w:eastAsia="ja-JP"/>
              </w:rPr>
            </w:pPr>
            <w:r w:rsidRPr="00FD0425">
              <w:rPr>
                <w:rFonts w:eastAsia="Malgun Gothic"/>
                <w:lang w:eastAsia="ja-JP"/>
              </w:rPr>
              <w:t>Range</w:t>
            </w:r>
          </w:p>
        </w:tc>
        <w:tc>
          <w:tcPr>
            <w:tcW w:w="1701" w:type="dxa"/>
          </w:tcPr>
          <w:p w14:paraId="13AB584F" w14:textId="77777777" w:rsidR="00F1021B" w:rsidRPr="00FD0425" w:rsidRDefault="00F1021B" w:rsidP="00D40633">
            <w:pPr>
              <w:pStyle w:val="TAH"/>
              <w:rPr>
                <w:rFonts w:eastAsia="Malgun Gothic"/>
                <w:lang w:eastAsia="ja-JP"/>
              </w:rPr>
            </w:pPr>
            <w:r w:rsidRPr="00FD0425">
              <w:rPr>
                <w:rFonts w:eastAsia="Malgun Gothic"/>
                <w:lang w:eastAsia="ja-JP"/>
              </w:rPr>
              <w:t>IE type and reference</w:t>
            </w:r>
          </w:p>
        </w:tc>
        <w:tc>
          <w:tcPr>
            <w:tcW w:w="2522" w:type="dxa"/>
          </w:tcPr>
          <w:p w14:paraId="2F678FE3" w14:textId="77777777" w:rsidR="00F1021B" w:rsidRPr="00FD0425" w:rsidRDefault="00F1021B" w:rsidP="00D40633">
            <w:pPr>
              <w:pStyle w:val="TAH"/>
              <w:rPr>
                <w:rFonts w:eastAsia="Malgun Gothic"/>
                <w:lang w:eastAsia="ja-JP"/>
              </w:rPr>
            </w:pPr>
            <w:r w:rsidRPr="00FD0425">
              <w:rPr>
                <w:rFonts w:eastAsia="Malgun Gothic"/>
                <w:lang w:eastAsia="ja-JP"/>
              </w:rPr>
              <w:t>Semantics description</w:t>
            </w:r>
          </w:p>
        </w:tc>
        <w:tc>
          <w:tcPr>
            <w:tcW w:w="1134" w:type="dxa"/>
          </w:tcPr>
          <w:p w14:paraId="3307D25B" w14:textId="77777777" w:rsidR="00F1021B" w:rsidRPr="00FD0425" w:rsidRDefault="00F1021B" w:rsidP="00D40633">
            <w:pPr>
              <w:pStyle w:val="TAH"/>
              <w:rPr>
                <w:rFonts w:eastAsia="Malgun Gothic"/>
                <w:lang w:eastAsia="ja-JP"/>
              </w:rPr>
            </w:pPr>
            <w:r w:rsidRPr="00FD0425">
              <w:rPr>
                <w:rFonts w:eastAsia="Malgun Gothic" w:cs="Arial"/>
                <w:lang w:eastAsia="ja-JP"/>
              </w:rPr>
              <w:t>Criticality</w:t>
            </w:r>
          </w:p>
        </w:tc>
        <w:tc>
          <w:tcPr>
            <w:tcW w:w="1134" w:type="dxa"/>
          </w:tcPr>
          <w:p w14:paraId="4E1DAD32" w14:textId="77777777" w:rsidR="00F1021B" w:rsidRPr="00FD0425" w:rsidRDefault="00F1021B" w:rsidP="00D40633">
            <w:pPr>
              <w:pStyle w:val="TAH"/>
              <w:rPr>
                <w:rFonts w:eastAsia="Malgun Gothic"/>
                <w:lang w:eastAsia="ja-JP"/>
              </w:rPr>
            </w:pPr>
            <w:r w:rsidRPr="00FD0425">
              <w:rPr>
                <w:rFonts w:eastAsia="Malgun Gothic" w:cs="Arial"/>
                <w:lang w:eastAsia="ja-JP"/>
              </w:rPr>
              <w:t>Assigned Criticality</w:t>
            </w:r>
          </w:p>
        </w:tc>
      </w:tr>
      <w:tr w:rsidR="00F1021B" w:rsidRPr="00FD0425" w14:paraId="2769F011" w14:textId="77777777" w:rsidTr="00D40633">
        <w:tc>
          <w:tcPr>
            <w:tcW w:w="1418" w:type="dxa"/>
          </w:tcPr>
          <w:p w14:paraId="4A4FA4F6" w14:textId="77777777" w:rsidR="00F1021B" w:rsidRPr="00FD0425" w:rsidRDefault="00F1021B" w:rsidP="00D40633">
            <w:pPr>
              <w:pStyle w:val="TAL"/>
              <w:rPr>
                <w:rFonts w:eastAsia="Batang"/>
                <w:lang w:eastAsia="ja-JP"/>
              </w:rPr>
            </w:pPr>
            <w:r w:rsidRPr="00FD0425">
              <w:rPr>
                <w:rFonts w:eastAsia="Malgun Gothic"/>
                <w:lang w:eastAsia="ja-JP"/>
              </w:rPr>
              <w:t xml:space="preserve">Maximum IP </w:t>
            </w:r>
            <w:r w:rsidRPr="00FD0425">
              <w:rPr>
                <w:rFonts w:eastAsia="Malgun Gothic"/>
                <w:lang w:val="de-DE" w:eastAsia="ja-JP"/>
              </w:rPr>
              <w:t>R</w:t>
            </w:r>
            <w:r w:rsidRPr="00FD0425">
              <w:rPr>
                <w:rFonts w:eastAsia="Malgun Gothic"/>
                <w:lang w:eastAsia="ja-JP"/>
              </w:rPr>
              <w:t>ate Uplink</w:t>
            </w:r>
          </w:p>
        </w:tc>
        <w:tc>
          <w:tcPr>
            <w:tcW w:w="1080" w:type="dxa"/>
          </w:tcPr>
          <w:p w14:paraId="6C78588B" w14:textId="77777777" w:rsidR="00F1021B" w:rsidRPr="00FD0425" w:rsidRDefault="00F1021B" w:rsidP="00D40633">
            <w:pPr>
              <w:pStyle w:val="TAL"/>
              <w:rPr>
                <w:rFonts w:eastAsia="Malgun Gothic"/>
                <w:lang w:eastAsia="ja-JP"/>
              </w:rPr>
            </w:pPr>
            <w:r w:rsidRPr="00FD0425">
              <w:rPr>
                <w:rFonts w:eastAsia="Malgun Gothic"/>
                <w:lang w:eastAsia="ja-JP"/>
              </w:rPr>
              <w:t>M</w:t>
            </w:r>
          </w:p>
        </w:tc>
        <w:tc>
          <w:tcPr>
            <w:tcW w:w="904" w:type="dxa"/>
          </w:tcPr>
          <w:p w14:paraId="5FE9AAE7" w14:textId="77777777" w:rsidR="00F1021B" w:rsidRPr="00FD0425" w:rsidRDefault="00F1021B" w:rsidP="00D40633">
            <w:pPr>
              <w:pStyle w:val="TAL"/>
              <w:rPr>
                <w:rFonts w:eastAsia="Malgun Gothic"/>
                <w:i/>
                <w:lang w:eastAsia="ja-JP"/>
              </w:rPr>
            </w:pPr>
          </w:p>
        </w:tc>
        <w:tc>
          <w:tcPr>
            <w:tcW w:w="1701" w:type="dxa"/>
          </w:tcPr>
          <w:p w14:paraId="224E5B07" w14:textId="77777777" w:rsidR="00F1021B" w:rsidRPr="00FD0425" w:rsidRDefault="00F1021B" w:rsidP="00D40633">
            <w:pPr>
              <w:pStyle w:val="TAL"/>
              <w:rPr>
                <w:rFonts w:eastAsia="Malgun Gothic"/>
                <w:lang w:eastAsia="ja-JP"/>
              </w:rPr>
            </w:pPr>
            <w:r w:rsidRPr="00FD0425">
              <w:rPr>
                <w:rFonts w:eastAsia="Malgun Gothic"/>
                <w:lang w:eastAsia="ja-JP"/>
              </w:rPr>
              <w:t>Maximum IP Rate</w:t>
            </w:r>
          </w:p>
          <w:p w14:paraId="3306DFBB" w14:textId="77777777" w:rsidR="00F1021B" w:rsidRPr="00FD0425" w:rsidRDefault="00F1021B" w:rsidP="00D40633">
            <w:pPr>
              <w:pStyle w:val="TAL"/>
              <w:rPr>
                <w:rFonts w:eastAsia="Malgun Gothic"/>
                <w:lang w:eastAsia="ja-JP"/>
              </w:rPr>
            </w:pPr>
            <w:r w:rsidRPr="00FD0425">
              <w:rPr>
                <w:rFonts w:eastAsia="Malgun Gothic"/>
                <w:lang w:eastAsia="ja-JP"/>
              </w:rPr>
              <w:t>9.2.3.89</w:t>
            </w:r>
          </w:p>
        </w:tc>
        <w:tc>
          <w:tcPr>
            <w:tcW w:w="2522" w:type="dxa"/>
          </w:tcPr>
          <w:p w14:paraId="29C1C7A6" w14:textId="77777777" w:rsidR="00F1021B" w:rsidRPr="00FD0425" w:rsidRDefault="00F1021B" w:rsidP="00D40633">
            <w:pPr>
              <w:pStyle w:val="TAL"/>
              <w:rPr>
                <w:rFonts w:eastAsia="Malgun Gothic"/>
                <w:lang w:eastAsia="ja-JP"/>
              </w:rPr>
            </w:pPr>
            <w:r w:rsidRPr="00FD0425">
              <w:rPr>
                <w:lang w:eastAsia="zh-CN"/>
              </w:rPr>
              <w:t xml:space="preserve">Indicates the maximum aggregate rate for integrity protected DRBs supported by the UE in UL. If the </w:t>
            </w:r>
            <w:r w:rsidRPr="00FD0425">
              <w:rPr>
                <w:i/>
                <w:lang w:eastAsia="zh-CN"/>
              </w:rPr>
              <w:t>Maximum IP Rate Downlink</w:t>
            </w:r>
            <w:r w:rsidRPr="00FD0425">
              <w:rPr>
                <w:lang w:eastAsia="zh-CN"/>
              </w:rPr>
              <w:t xml:space="preserve"> IE is absent, this IE applies to both UL and DL.</w:t>
            </w:r>
          </w:p>
        </w:tc>
        <w:tc>
          <w:tcPr>
            <w:tcW w:w="1134" w:type="dxa"/>
          </w:tcPr>
          <w:p w14:paraId="0A15066C" w14:textId="77777777" w:rsidR="00F1021B" w:rsidRPr="00FD0425" w:rsidRDefault="00F1021B" w:rsidP="00D40633">
            <w:pPr>
              <w:pStyle w:val="TAC"/>
              <w:rPr>
                <w:rFonts w:eastAsia="Malgun Gothic"/>
                <w:lang w:eastAsia="ja-JP"/>
              </w:rPr>
            </w:pPr>
            <w:r w:rsidRPr="00FD0425">
              <w:rPr>
                <w:lang w:eastAsia="ja-JP"/>
              </w:rPr>
              <w:t>–</w:t>
            </w:r>
          </w:p>
        </w:tc>
        <w:tc>
          <w:tcPr>
            <w:tcW w:w="1134" w:type="dxa"/>
          </w:tcPr>
          <w:p w14:paraId="63A40BEA" w14:textId="77777777" w:rsidR="00F1021B" w:rsidRPr="00FD0425" w:rsidRDefault="00F1021B" w:rsidP="00D40633">
            <w:pPr>
              <w:pStyle w:val="TAC"/>
              <w:rPr>
                <w:rFonts w:eastAsia="Malgun Gothic"/>
                <w:lang w:eastAsia="ja-JP"/>
              </w:rPr>
            </w:pPr>
          </w:p>
        </w:tc>
      </w:tr>
      <w:tr w:rsidR="00F1021B" w:rsidRPr="00FD0425" w14:paraId="1526467D" w14:textId="77777777" w:rsidTr="00D40633">
        <w:tc>
          <w:tcPr>
            <w:tcW w:w="1418" w:type="dxa"/>
          </w:tcPr>
          <w:p w14:paraId="262B90C6" w14:textId="77777777" w:rsidR="00F1021B" w:rsidRPr="00FD0425" w:rsidRDefault="00F1021B" w:rsidP="00D40633">
            <w:pPr>
              <w:pStyle w:val="TAL"/>
              <w:rPr>
                <w:rFonts w:eastAsia="Malgun Gothic"/>
                <w:lang w:eastAsia="ja-JP"/>
              </w:rPr>
            </w:pPr>
            <w:r w:rsidRPr="00FD0425">
              <w:rPr>
                <w:rFonts w:eastAsia="Malgun Gothic"/>
                <w:lang w:eastAsia="ja-JP"/>
              </w:rPr>
              <w:t xml:space="preserve">Maximum IP </w:t>
            </w:r>
            <w:r w:rsidRPr="00FD0425">
              <w:rPr>
                <w:rFonts w:eastAsia="Malgun Gothic"/>
                <w:lang w:val="de-DE" w:eastAsia="ja-JP"/>
              </w:rPr>
              <w:t>R</w:t>
            </w:r>
            <w:r w:rsidRPr="00FD0425">
              <w:rPr>
                <w:rFonts w:eastAsia="Malgun Gothic"/>
                <w:lang w:eastAsia="ja-JP"/>
              </w:rPr>
              <w:t>ate Downlink</w:t>
            </w:r>
          </w:p>
        </w:tc>
        <w:tc>
          <w:tcPr>
            <w:tcW w:w="1080" w:type="dxa"/>
          </w:tcPr>
          <w:p w14:paraId="705DB22D" w14:textId="77777777" w:rsidR="00F1021B" w:rsidRPr="00FD0425" w:rsidRDefault="00F1021B" w:rsidP="00D40633">
            <w:pPr>
              <w:pStyle w:val="TAL"/>
              <w:rPr>
                <w:rFonts w:eastAsia="Malgun Gothic"/>
                <w:lang w:eastAsia="ja-JP"/>
              </w:rPr>
            </w:pPr>
            <w:r w:rsidRPr="00FD0425">
              <w:rPr>
                <w:rFonts w:eastAsia="Malgun Gothic"/>
                <w:lang w:eastAsia="ja-JP"/>
              </w:rPr>
              <w:t>O</w:t>
            </w:r>
          </w:p>
        </w:tc>
        <w:tc>
          <w:tcPr>
            <w:tcW w:w="904" w:type="dxa"/>
          </w:tcPr>
          <w:p w14:paraId="558955AB" w14:textId="77777777" w:rsidR="00F1021B" w:rsidRPr="00FD0425" w:rsidRDefault="00F1021B" w:rsidP="00D40633">
            <w:pPr>
              <w:pStyle w:val="TAL"/>
              <w:rPr>
                <w:rFonts w:eastAsia="Malgun Gothic"/>
                <w:i/>
                <w:lang w:eastAsia="ja-JP"/>
              </w:rPr>
            </w:pPr>
          </w:p>
        </w:tc>
        <w:tc>
          <w:tcPr>
            <w:tcW w:w="1701" w:type="dxa"/>
          </w:tcPr>
          <w:p w14:paraId="10A85B90" w14:textId="77777777" w:rsidR="00F1021B" w:rsidRPr="00FD0425" w:rsidRDefault="00F1021B" w:rsidP="00D40633">
            <w:pPr>
              <w:pStyle w:val="TAL"/>
              <w:rPr>
                <w:rFonts w:eastAsia="Malgun Gothic"/>
                <w:lang w:eastAsia="ja-JP"/>
              </w:rPr>
            </w:pPr>
            <w:r w:rsidRPr="00FD0425">
              <w:rPr>
                <w:rFonts w:eastAsia="Malgun Gothic"/>
                <w:lang w:eastAsia="ja-JP"/>
              </w:rPr>
              <w:t>Maximum IP Rate 9.2.3.89</w:t>
            </w:r>
          </w:p>
        </w:tc>
        <w:tc>
          <w:tcPr>
            <w:tcW w:w="2522" w:type="dxa"/>
          </w:tcPr>
          <w:p w14:paraId="25CD6002" w14:textId="77777777" w:rsidR="00F1021B" w:rsidRPr="00FD0425" w:rsidRDefault="00F1021B" w:rsidP="00D40633">
            <w:pPr>
              <w:pStyle w:val="TAL"/>
              <w:rPr>
                <w:lang w:eastAsia="zh-CN"/>
              </w:rPr>
            </w:pPr>
            <w:r w:rsidRPr="00FD0425">
              <w:rPr>
                <w:lang w:eastAsia="zh-CN"/>
              </w:rPr>
              <w:t>Indicates the maximum aggregate rate for integrity protected DRBs supported by the UE in the DL.</w:t>
            </w:r>
          </w:p>
        </w:tc>
        <w:tc>
          <w:tcPr>
            <w:tcW w:w="1134" w:type="dxa"/>
          </w:tcPr>
          <w:p w14:paraId="52E8E526" w14:textId="77777777" w:rsidR="00F1021B" w:rsidRPr="00FD0425" w:rsidRDefault="00F1021B" w:rsidP="00D40633">
            <w:pPr>
              <w:pStyle w:val="TAC"/>
              <w:rPr>
                <w:rFonts w:eastAsia="Malgun Gothic"/>
                <w:lang w:eastAsia="ja-JP"/>
              </w:rPr>
            </w:pPr>
            <w:r w:rsidRPr="00FD0425">
              <w:rPr>
                <w:rFonts w:eastAsia="Malgun Gothic"/>
                <w:lang w:eastAsia="ja-JP"/>
              </w:rPr>
              <w:t>YES</w:t>
            </w:r>
          </w:p>
        </w:tc>
        <w:tc>
          <w:tcPr>
            <w:tcW w:w="1134" w:type="dxa"/>
          </w:tcPr>
          <w:p w14:paraId="4BABB407" w14:textId="77777777" w:rsidR="00F1021B" w:rsidRPr="00FD0425" w:rsidRDefault="00F1021B" w:rsidP="00D40633">
            <w:pPr>
              <w:pStyle w:val="TAC"/>
              <w:rPr>
                <w:rFonts w:eastAsia="Malgun Gothic"/>
                <w:lang w:eastAsia="ja-JP"/>
              </w:rPr>
            </w:pPr>
            <w:r w:rsidRPr="00FD0425">
              <w:rPr>
                <w:rFonts w:eastAsia="Malgun Gothic"/>
                <w:lang w:eastAsia="ja-JP"/>
              </w:rPr>
              <w:t>ignore</w:t>
            </w:r>
          </w:p>
        </w:tc>
      </w:tr>
    </w:tbl>
    <w:p w14:paraId="786AE9FF" w14:textId="77777777" w:rsidR="00F1021B" w:rsidRPr="00FD0425" w:rsidRDefault="00F1021B" w:rsidP="00F1021B">
      <w:pPr>
        <w:rPr>
          <w:lang w:eastAsia="zh-CN"/>
        </w:rPr>
      </w:pPr>
    </w:p>
    <w:p w14:paraId="389FCB81" w14:textId="77777777" w:rsidR="00F1021B" w:rsidRPr="00FD0425" w:rsidRDefault="00F1021B" w:rsidP="00F1021B">
      <w:pPr>
        <w:pStyle w:val="Heading4"/>
        <w:rPr>
          <w:rFonts w:eastAsia="Malgun Gothic"/>
        </w:rPr>
      </w:pPr>
      <w:bookmarkStart w:id="3506" w:name="_Toc20955383"/>
      <w:bookmarkStart w:id="3507" w:name="_Toc29991586"/>
      <w:bookmarkStart w:id="3508" w:name="_Toc36555987"/>
      <w:bookmarkStart w:id="3509" w:name="_Toc44497732"/>
      <w:bookmarkStart w:id="3510" w:name="_Toc45108119"/>
      <w:bookmarkStart w:id="3511" w:name="_Toc45901739"/>
      <w:r w:rsidRPr="00FD0425">
        <w:rPr>
          <w:rFonts w:eastAsia="Malgun Gothic"/>
        </w:rPr>
        <w:lastRenderedPageBreak/>
        <w:t>9.2.3.74</w:t>
      </w:r>
      <w:r w:rsidRPr="00FD0425">
        <w:rPr>
          <w:rFonts w:eastAsia="Malgun Gothic"/>
        </w:rPr>
        <w:tab/>
        <w:t>PDCP Change Indication</w:t>
      </w:r>
      <w:bookmarkEnd w:id="3506"/>
      <w:bookmarkEnd w:id="3507"/>
      <w:bookmarkEnd w:id="3508"/>
      <w:bookmarkEnd w:id="3509"/>
      <w:bookmarkEnd w:id="3510"/>
      <w:bookmarkEnd w:id="3511"/>
    </w:p>
    <w:p w14:paraId="654EF50B" w14:textId="77777777" w:rsidR="00F1021B" w:rsidRPr="00FD0425" w:rsidRDefault="00F1021B" w:rsidP="00F1021B">
      <w:pPr>
        <w:rPr>
          <w:rFonts w:eastAsia="Malgun Gothic"/>
        </w:rPr>
      </w:pPr>
      <w:r w:rsidRPr="00FD0425">
        <w:rPr>
          <w:lang w:eastAsia="ja-JP"/>
        </w:rPr>
        <w:t xml:space="preserve">The PDCP Change Indication IE is used for </w:t>
      </w:r>
      <w:r w:rsidRPr="00FD0425">
        <w:rPr>
          <w:rFonts w:hint="eastAsia"/>
          <w:lang w:eastAsia="ja-JP"/>
        </w:rPr>
        <w:t>S</w:t>
      </w:r>
      <w:r w:rsidRPr="00FD0425">
        <w:rPr>
          <w:lang w:eastAsia="ja-JP"/>
        </w:rPr>
        <w:t>-NG-RAN node</w:t>
      </w:r>
      <w:r w:rsidRPr="00FD0425">
        <w:rPr>
          <w:rFonts w:hint="eastAsia"/>
          <w:lang w:eastAsia="ja-JP"/>
        </w:rPr>
        <w:t xml:space="preserve"> to </w:t>
      </w:r>
      <w:r w:rsidRPr="00FD0425">
        <w:rPr>
          <w:lang w:eastAsia="ja-JP"/>
        </w:rPr>
        <w:t xml:space="preserve">either initiate the security key update or to </w:t>
      </w:r>
      <w:r w:rsidRPr="00FD0425">
        <w:rPr>
          <w:rFonts w:hint="eastAsia"/>
          <w:lang w:eastAsia="ja-JP"/>
        </w:rPr>
        <w:t xml:space="preserve">request </w:t>
      </w:r>
      <w:r w:rsidRPr="00FD0425">
        <w:rPr>
          <w:lang w:eastAsia="ja-JP"/>
        </w:rPr>
        <w:t xml:space="preserve">PDCP data recovery </w:t>
      </w:r>
      <w:r w:rsidRPr="00FD0425">
        <w:rPr>
          <w:rFonts w:hint="eastAsia"/>
          <w:lang w:eastAsia="ja-JP"/>
        </w:rPr>
        <w:t>in M</w:t>
      </w:r>
      <w:r w:rsidRPr="00FD0425">
        <w:rPr>
          <w:lang w:eastAsia="ja-JP"/>
        </w:rPr>
        <w:t xml:space="preserve">-NG-RAN node. The PDCP Change Indication IE is </w:t>
      </w:r>
      <w:r w:rsidRPr="00FD0425">
        <w:rPr>
          <w:rFonts w:hint="eastAsia"/>
          <w:lang w:eastAsia="ja-JP"/>
        </w:rPr>
        <w:t xml:space="preserve">also </w:t>
      </w:r>
      <w:r w:rsidRPr="00FD0425">
        <w:rPr>
          <w:lang w:eastAsia="ja-JP"/>
        </w:rPr>
        <w:t>used for</w:t>
      </w:r>
      <w:r w:rsidRPr="00FD0425">
        <w:rPr>
          <w:rFonts w:hint="eastAsia"/>
          <w:lang w:eastAsia="ja-JP"/>
        </w:rPr>
        <w:t xml:space="preserve"> M</w:t>
      </w:r>
      <w:r w:rsidRPr="00FD0425">
        <w:rPr>
          <w:lang w:eastAsia="ja-JP"/>
        </w:rPr>
        <w:t>-NG-RAN node</w:t>
      </w:r>
      <w:r w:rsidRPr="00FD0425">
        <w:rPr>
          <w:rFonts w:hint="eastAsia"/>
          <w:lang w:eastAsia="ja-JP"/>
        </w:rPr>
        <w:t xml:space="preserve"> to request </w:t>
      </w:r>
      <w:r w:rsidRPr="00FD0425">
        <w:rPr>
          <w:lang w:eastAsia="ja-JP"/>
        </w:rPr>
        <w:t>PDCP data recovery</w:t>
      </w:r>
      <w:r w:rsidRPr="00FD0425">
        <w:rPr>
          <w:rFonts w:hint="eastAsia"/>
          <w:lang w:eastAsia="ja-JP"/>
        </w:rPr>
        <w:t xml:space="preserve"> in S</w:t>
      </w:r>
      <w:r w:rsidRPr="00FD0425">
        <w:rPr>
          <w:lang w:eastAsia="ja-JP"/>
        </w:rPr>
        <w:t>-NG-RAN node</w:t>
      </w:r>
      <w:r w:rsidRPr="00FD0425">
        <w:rPr>
          <w:rFonts w:hint="eastAsia"/>
          <w:lang w:eastAsia="ja-JP"/>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FD0425" w14:paraId="3E200DF6" w14:textId="77777777" w:rsidTr="00D40633">
        <w:tc>
          <w:tcPr>
            <w:tcW w:w="2448" w:type="dxa"/>
          </w:tcPr>
          <w:p w14:paraId="211B9764" w14:textId="77777777" w:rsidR="00F1021B" w:rsidRPr="00FD0425" w:rsidRDefault="00F1021B" w:rsidP="00D40633">
            <w:pPr>
              <w:pStyle w:val="TAH"/>
              <w:rPr>
                <w:rFonts w:eastAsia="Malgun Gothic"/>
                <w:lang w:eastAsia="ja-JP"/>
              </w:rPr>
            </w:pPr>
            <w:r w:rsidRPr="00FD0425">
              <w:rPr>
                <w:rFonts w:eastAsia="Malgun Gothic"/>
                <w:lang w:eastAsia="ja-JP"/>
              </w:rPr>
              <w:t>IE/Group Name</w:t>
            </w:r>
          </w:p>
        </w:tc>
        <w:tc>
          <w:tcPr>
            <w:tcW w:w="1080" w:type="dxa"/>
          </w:tcPr>
          <w:p w14:paraId="3A8B9C7D" w14:textId="77777777" w:rsidR="00F1021B" w:rsidRPr="00FD0425" w:rsidRDefault="00F1021B" w:rsidP="00D40633">
            <w:pPr>
              <w:pStyle w:val="TAH"/>
              <w:rPr>
                <w:rFonts w:eastAsia="Malgun Gothic"/>
                <w:lang w:eastAsia="ja-JP"/>
              </w:rPr>
            </w:pPr>
            <w:r w:rsidRPr="00FD0425">
              <w:rPr>
                <w:rFonts w:eastAsia="Malgun Gothic"/>
                <w:lang w:eastAsia="ja-JP"/>
              </w:rPr>
              <w:t>Presence</w:t>
            </w:r>
          </w:p>
        </w:tc>
        <w:tc>
          <w:tcPr>
            <w:tcW w:w="1440" w:type="dxa"/>
          </w:tcPr>
          <w:p w14:paraId="18FF33FD" w14:textId="77777777" w:rsidR="00F1021B" w:rsidRPr="00FD0425" w:rsidRDefault="00F1021B" w:rsidP="00D40633">
            <w:pPr>
              <w:pStyle w:val="TAH"/>
              <w:rPr>
                <w:rFonts w:eastAsia="Malgun Gothic"/>
                <w:lang w:eastAsia="ja-JP"/>
              </w:rPr>
            </w:pPr>
            <w:r w:rsidRPr="00FD0425">
              <w:rPr>
                <w:rFonts w:eastAsia="Malgun Gothic"/>
                <w:lang w:eastAsia="ja-JP"/>
              </w:rPr>
              <w:t>Range</w:t>
            </w:r>
          </w:p>
        </w:tc>
        <w:tc>
          <w:tcPr>
            <w:tcW w:w="1872" w:type="dxa"/>
          </w:tcPr>
          <w:p w14:paraId="117A3CD1" w14:textId="77777777" w:rsidR="00F1021B" w:rsidRPr="00FD0425" w:rsidRDefault="00F1021B" w:rsidP="00D40633">
            <w:pPr>
              <w:pStyle w:val="TAH"/>
              <w:rPr>
                <w:rFonts w:eastAsia="Malgun Gothic"/>
                <w:lang w:eastAsia="ja-JP"/>
              </w:rPr>
            </w:pPr>
            <w:r w:rsidRPr="00FD0425">
              <w:rPr>
                <w:rFonts w:eastAsia="Malgun Gothic"/>
                <w:lang w:eastAsia="ja-JP"/>
              </w:rPr>
              <w:t>IE type and reference</w:t>
            </w:r>
          </w:p>
        </w:tc>
        <w:tc>
          <w:tcPr>
            <w:tcW w:w="2880" w:type="dxa"/>
          </w:tcPr>
          <w:p w14:paraId="197BD17B" w14:textId="77777777" w:rsidR="00F1021B" w:rsidRPr="00FD0425" w:rsidRDefault="00F1021B" w:rsidP="00D40633">
            <w:pPr>
              <w:pStyle w:val="TAH"/>
              <w:rPr>
                <w:rFonts w:eastAsia="Malgun Gothic"/>
                <w:lang w:eastAsia="ja-JP"/>
              </w:rPr>
            </w:pPr>
            <w:r w:rsidRPr="00FD0425">
              <w:rPr>
                <w:rFonts w:eastAsia="Malgun Gothic"/>
                <w:lang w:eastAsia="ja-JP"/>
              </w:rPr>
              <w:t>Semantics description</w:t>
            </w:r>
          </w:p>
        </w:tc>
      </w:tr>
      <w:tr w:rsidR="00F1021B" w:rsidRPr="00FD0425" w14:paraId="29BB0827" w14:textId="77777777" w:rsidTr="00D40633">
        <w:tc>
          <w:tcPr>
            <w:tcW w:w="2448" w:type="dxa"/>
          </w:tcPr>
          <w:p w14:paraId="6EC46BA2" w14:textId="77777777" w:rsidR="00F1021B" w:rsidRPr="00FD0425" w:rsidRDefault="00F1021B" w:rsidP="00D40633">
            <w:pPr>
              <w:pStyle w:val="TAL"/>
              <w:rPr>
                <w:rFonts w:eastAsia="Batang"/>
                <w:lang w:eastAsia="ja-JP"/>
              </w:rPr>
            </w:pPr>
            <w:r w:rsidRPr="00FD0425">
              <w:rPr>
                <w:lang w:eastAsia="ja-JP"/>
              </w:rPr>
              <w:t xml:space="preserve">CHOICE </w:t>
            </w:r>
            <w:r w:rsidRPr="00FD0425">
              <w:rPr>
                <w:rFonts w:hint="eastAsia"/>
                <w:i/>
                <w:lang w:eastAsia="zh-CN"/>
              </w:rPr>
              <w:t>PDCP Change Indication</w:t>
            </w:r>
          </w:p>
        </w:tc>
        <w:tc>
          <w:tcPr>
            <w:tcW w:w="1080" w:type="dxa"/>
          </w:tcPr>
          <w:p w14:paraId="00621AD2" w14:textId="77777777" w:rsidR="00F1021B" w:rsidRPr="00FD0425" w:rsidRDefault="00F1021B" w:rsidP="00D40633">
            <w:pPr>
              <w:pStyle w:val="TAL"/>
              <w:rPr>
                <w:rFonts w:eastAsia="Malgun Gothic"/>
                <w:lang w:eastAsia="ja-JP"/>
              </w:rPr>
            </w:pPr>
            <w:r w:rsidRPr="00FD0425">
              <w:rPr>
                <w:lang w:eastAsia="ja-JP"/>
              </w:rPr>
              <w:t>M</w:t>
            </w:r>
          </w:p>
        </w:tc>
        <w:tc>
          <w:tcPr>
            <w:tcW w:w="1440" w:type="dxa"/>
          </w:tcPr>
          <w:p w14:paraId="4EAB8C3B" w14:textId="77777777" w:rsidR="00F1021B" w:rsidRPr="00FD0425" w:rsidRDefault="00F1021B" w:rsidP="00D40633">
            <w:pPr>
              <w:pStyle w:val="TAL"/>
              <w:rPr>
                <w:rFonts w:eastAsia="Malgun Gothic"/>
                <w:i/>
                <w:lang w:eastAsia="ja-JP"/>
              </w:rPr>
            </w:pPr>
          </w:p>
        </w:tc>
        <w:tc>
          <w:tcPr>
            <w:tcW w:w="1872" w:type="dxa"/>
          </w:tcPr>
          <w:p w14:paraId="262F9824" w14:textId="77777777" w:rsidR="00F1021B" w:rsidRPr="00FD0425" w:rsidRDefault="00F1021B" w:rsidP="00D40633">
            <w:pPr>
              <w:pStyle w:val="TAL"/>
              <w:rPr>
                <w:rFonts w:eastAsia="Malgun Gothic"/>
                <w:lang w:eastAsia="ja-JP"/>
              </w:rPr>
            </w:pPr>
          </w:p>
        </w:tc>
        <w:tc>
          <w:tcPr>
            <w:tcW w:w="2880" w:type="dxa"/>
          </w:tcPr>
          <w:p w14:paraId="0AEC63BD" w14:textId="77777777" w:rsidR="00F1021B" w:rsidRPr="00FD0425" w:rsidRDefault="00F1021B" w:rsidP="00D40633">
            <w:pPr>
              <w:pStyle w:val="TAL"/>
              <w:rPr>
                <w:rFonts w:eastAsia="Malgun Gothic"/>
                <w:lang w:eastAsia="ja-JP"/>
              </w:rPr>
            </w:pPr>
          </w:p>
        </w:tc>
      </w:tr>
      <w:tr w:rsidR="00F1021B" w:rsidRPr="00FD0425" w14:paraId="40DB875E" w14:textId="77777777" w:rsidTr="00D40633">
        <w:tc>
          <w:tcPr>
            <w:tcW w:w="2448" w:type="dxa"/>
          </w:tcPr>
          <w:p w14:paraId="07348661" w14:textId="77777777" w:rsidR="00F1021B" w:rsidRPr="00FD0425" w:rsidRDefault="00F1021B" w:rsidP="00D40633">
            <w:pPr>
              <w:pStyle w:val="TAL"/>
              <w:ind w:left="113"/>
              <w:rPr>
                <w:rFonts w:eastAsia="Malgun Gothic"/>
                <w:i/>
                <w:lang w:eastAsia="ja-JP"/>
              </w:rPr>
            </w:pPr>
            <w:r w:rsidRPr="00FD0425">
              <w:rPr>
                <w:rFonts w:eastAsia="Malgun Gothic"/>
                <w:i/>
                <w:lang w:eastAsia="ja-JP"/>
              </w:rPr>
              <w:t>&gt;From S-NG-RAN node</w:t>
            </w:r>
          </w:p>
        </w:tc>
        <w:tc>
          <w:tcPr>
            <w:tcW w:w="1080" w:type="dxa"/>
          </w:tcPr>
          <w:p w14:paraId="0513F249" w14:textId="77777777" w:rsidR="00F1021B" w:rsidRPr="00FD0425" w:rsidRDefault="00F1021B" w:rsidP="00D40633">
            <w:pPr>
              <w:pStyle w:val="TAL"/>
              <w:rPr>
                <w:rFonts w:eastAsia="Malgun Gothic"/>
                <w:lang w:eastAsia="ja-JP"/>
              </w:rPr>
            </w:pPr>
          </w:p>
        </w:tc>
        <w:tc>
          <w:tcPr>
            <w:tcW w:w="1440" w:type="dxa"/>
          </w:tcPr>
          <w:p w14:paraId="69429317" w14:textId="77777777" w:rsidR="00F1021B" w:rsidRPr="00FD0425" w:rsidRDefault="00F1021B" w:rsidP="00D40633">
            <w:pPr>
              <w:pStyle w:val="TAL"/>
              <w:rPr>
                <w:rFonts w:eastAsia="Malgun Gothic"/>
                <w:i/>
                <w:lang w:eastAsia="ja-JP"/>
              </w:rPr>
            </w:pPr>
          </w:p>
        </w:tc>
        <w:tc>
          <w:tcPr>
            <w:tcW w:w="1872" w:type="dxa"/>
          </w:tcPr>
          <w:p w14:paraId="3A11B884" w14:textId="77777777" w:rsidR="00F1021B" w:rsidRPr="00FD0425" w:rsidRDefault="00F1021B" w:rsidP="00D40633">
            <w:pPr>
              <w:pStyle w:val="TAL"/>
              <w:rPr>
                <w:rFonts w:eastAsia="Malgun Gothic"/>
                <w:lang w:eastAsia="ja-JP"/>
              </w:rPr>
            </w:pPr>
          </w:p>
        </w:tc>
        <w:tc>
          <w:tcPr>
            <w:tcW w:w="2880" w:type="dxa"/>
          </w:tcPr>
          <w:p w14:paraId="54E06DA7" w14:textId="77777777" w:rsidR="00F1021B" w:rsidRPr="00FD0425" w:rsidRDefault="00F1021B" w:rsidP="00D40633">
            <w:pPr>
              <w:pStyle w:val="TAL"/>
              <w:rPr>
                <w:rFonts w:eastAsia="Malgun Gothic"/>
                <w:lang w:eastAsia="ja-JP"/>
              </w:rPr>
            </w:pPr>
          </w:p>
        </w:tc>
      </w:tr>
      <w:tr w:rsidR="00F1021B" w:rsidRPr="00FD0425" w14:paraId="37C439D9" w14:textId="77777777" w:rsidTr="00D40633">
        <w:tc>
          <w:tcPr>
            <w:tcW w:w="2448" w:type="dxa"/>
          </w:tcPr>
          <w:p w14:paraId="40E509F9" w14:textId="77777777" w:rsidR="00F1021B" w:rsidRPr="00FD0425" w:rsidRDefault="00F1021B" w:rsidP="00D40633">
            <w:pPr>
              <w:pStyle w:val="TAL"/>
              <w:ind w:left="227"/>
              <w:rPr>
                <w:lang w:eastAsia="ja-JP"/>
              </w:rPr>
            </w:pPr>
            <w:r w:rsidRPr="00FD0425">
              <w:rPr>
                <w:lang w:eastAsia="ja-JP"/>
              </w:rPr>
              <w:t>&gt;&gt;</w:t>
            </w:r>
            <w:r w:rsidRPr="00FD0425">
              <w:rPr>
                <w:rFonts w:hint="eastAsia"/>
                <w:lang w:eastAsia="zh-CN"/>
              </w:rPr>
              <w:t>Indication from S</w:t>
            </w:r>
            <w:r w:rsidRPr="00FD0425">
              <w:rPr>
                <w:lang w:eastAsia="zh-CN"/>
              </w:rPr>
              <w:t>-NG-RAN node</w:t>
            </w:r>
            <w:r w:rsidRPr="00FD0425">
              <w:rPr>
                <w:rFonts w:hint="eastAsia"/>
                <w:lang w:eastAsia="zh-CN"/>
              </w:rPr>
              <w:t xml:space="preserve"> to M</w:t>
            </w:r>
            <w:r w:rsidRPr="00FD0425">
              <w:rPr>
                <w:lang w:eastAsia="zh-CN"/>
              </w:rPr>
              <w:t>-NG-RAN node</w:t>
            </w:r>
          </w:p>
        </w:tc>
        <w:tc>
          <w:tcPr>
            <w:tcW w:w="1080" w:type="dxa"/>
          </w:tcPr>
          <w:p w14:paraId="2DBC73B8" w14:textId="77777777" w:rsidR="00F1021B" w:rsidRPr="00FD0425" w:rsidRDefault="00F1021B" w:rsidP="00D40633">
            <w:pPr>
              <w:pStyle w:val="TAL"/>
              <w:rPr>
                <w:lang w:eastAsia="zh-CN"/>
              </w:rPr>
            </w:pPr>
            <w:r w:rsidRPr="00FD0425">
              <w:rPr>
                <w:lang w:eastAsia="zh-CN"/>
              </w:rPr>
              <w:t>M</w:t>
            </w:r>
          </w:p>
        </w:tc>
        <w:tc>
          <w:tcPr>
            <w:tcW w:w="1440" w:type="dxa"/>
          </w:tcPr>
          <w:p w14:paraId="31B020A7" w14:textId="77777777" w:rsidR="00F1021B" w:rsidRPr="00FD0425" w:rsidRDefault="00F1021B" w:rsidP="00D40633">
            <w:pPr>
              <w:pStyle w:val="TAL"/>
              <w:rPr>
                <w:rFonts w:eastAsia="Malgun Gothic"/>
                <w:i/>
                <w:lang w:eastAsia="ja-JP"/>
              </w:rPr>
            </w:pPr>
          </w:p>
        </w:tc>
        <w:tc>
          <w:tcPr>
            <w:tcW w:w="1872" w:type="dxa"/>
          </w:tcPr>
          <w:p w14:paraId="4CE17318" w14:textId="77777777" w:rsidR="00F1021B" w:rsidRPr="00FD0425" w:rsidRDefault="00F1021B" w:rsidP="00D40633">
            <w:pPr>
              <w:pStyle w:val="TAL"/>
              <w:rPr>
                <w:lang w:eastAsia="ja-JP"/>
              </w:rPr>
            </w:pPr>
            <w:r w:rsidRPr="00FD0425">
              <w:rPr>
                <w:lang w:eastAsia="ja-JP"/>
              </w:rPr>
              <w:t>ENUMERATED</w:t>
            </w:r>
            <w:r w:rsidRPr="00FD0425">
              <w:rPr>
                <w:rFonts w:eastAsia="Geneva"/>
                <w:lang w:eastAsia="ja-JP"/>
              </w:rPr>
              <w:br/>
            </w:r>
            <w:r w:rsidRPr="00FD0425">
              <w:rPr>
                <w:lang w:eastAsia="ja-JP"/>
              </w:rPr>
              <w:t>(S-</w:t>
            </w:r>
            <w:r w:rsidRPr="00FD0425">
              <w:rPr>
                <w:rFonts w:hint="eastAsia"/>
                <w:lang w:eastAsia="zh-CN"/>
              </w:rPr>
              <w:t>NG-RAN node key</w:t>
            </w:r>
            <w:r w:rsidRPr="00FD0425">
              <w:rPr>
                <w:lang w:eastAsia="ja-JP"/>
              </w:rPr>
              <w:t xml:space="preserve"> update required,</w:t>
            </w:r>
            <w:r w:rsidRPr="00FD0425">
              <w:rPr>
                <w:lang w:eastAsia="ja-JP"/>
              </w:rPr>
              <w:br/>
              <w:t>PDCP data recovery required, ...)</w:t>
            </w:r>
          </w:p>
        </w:tc>
        <w:tc>
          <w:tcPr>
            <w:tcW w:w="2880" w:type="dxa"/>
          </w:tcPr>
          <w:p w14:paraId="0009440D" w14:textId="77777777" w:rsidR="00F1021B" w:rsidRPr="00FD0425" w:rsidRDefault="00F1021B" w:rsidP="00D40633">
            <w:pPr>
              <w:pStyle w:val="TAL"/>
              <w:rPr>
                <w:lang w:eastAsia="zh-CN"/>
              </w:rPr>
            </w:pPr>
            <w:r w:rsidRPr="00FD0425">
              <w:rPr>
                <w:lang w:eastAsia="ja-JP"/>
              </w:rPr>
              <w:t>S-</w:t>
            </w:r>
            <w:r w:rsidRPr="00FD0425">
              <w:rPr>
                <w:rFonts w:hint="eastAsia"/>
                <w:lang w:eastAsia="zh-CN"/>
              </w:rPr>
              <w:t>NG-RAN node key</w:t>
            </w:r>
            <w:r w:rsidRPr="00FD0425">
              <w:rPr>
                <w:lang w:eastAsia="ja-JP"/>
              </w:rPr>
              <w:t xml:space="preserve"> update required</w:t>
            </w:r>
            <w:r w:rsidRPr="00FD0425">
              <w:rPr>
                <w:lang w:eastAsia="zh-CN"/>
              </w:rPr>
              <w:t xml:space="preserve"> indicates that the security key in </w:t>
            </w:r>
            <w:r w:rsidRPr="00FD0425">
              <w:rPr>
                <w:rFonts w:hint="eastAsia"/>
                <w:lang w:eastAsia="zh-CN"/>
              </w:rPr>
              <w:t>S</w:t>
            </w:r>
            <w:r w:rsidRPr="00FD0425">
              <w:rPr>
                <w:lang w:eastAsia="zh-CN"/>
              </w:rPr>
              <w:t>-NG-RAN node needs to be updated.</w:t>
            </w:r>
          </w:p>
          <w:p w14:paraId="7E846283" w14:textId="77777777" w:rsidR="00F1021B" w:rsidRPr="00FD0425" w:rsidRDefault="00F1021B" w:rsidP="00D40633">
            <w:pPr>
              <w:pStyle w:val="TAL"/>
              <w:rPr>
                <w:lang w:eastAsia="ja-JP"/>
              </w:rPr>
            </w:pPr>
            <w:r w:rsidRPr="00FD0425">
              <w:rPr>
                <w:lang w:eastAsia="zh-CN"/>
              </w:rPr>
              <w:t xml:space="preserve">The value of PDCP data recovery required indicates that </w:t>
            </w:r>
            <w:r w:rsidRPr="00FD0425">
              <w:rPr>
                <w:rFonts w:hint="eastAsia"/>
                <w:lang w:eastAsia="zh-CN"/>
              </w:rPr>
              <w:t>the M</w:t>
            </w:r>
            <w:r w:rsidRPr="00FD0425">
              <w:rPr>
                <w:lang w:eastAsia="zh-CN"/>
              </w:rPr>
              <w:t xml:space="preserve">-NG-RAN node needs to perform PDCP data </w:t>
            </w:r>
            <w:r w:rsidRPr="00FD0425">
              <w:t>recovery</w:t>
            </w:r>
            <w:r w:rsidRPr="00FD0425">
              <w:rPr>
                <w:lang w:eastAsia="zh-CN"/>
              </w:rPr>
              <w:t>.</w:t>
            </w:r>
          </w:p>
        </w:tc>
      </w:tr>
      <w:tr w:rsidR="00F1021B" w:rsidRPr="00FD0425" w14:paraId="2A9FBF57" w14:textId="77777777" w:rsidTr="00D40633">
        <w:tc>
          <w:tcPr>
            <w:tcW w:w="2448" w:type="dxa"/>
          </w:tcPr>
          <w:p w14:paraId="7DEBFD7D" w14:textId="77777777" w:rsidR="00F1021B" w:rsidRPr="00FD0425" w:rsidRDefault="00F1021B" w:rsidP="00D40633">
            <w:pPr>
              <w:pStyle w:val="TAL"/>
              <w:ind w:left="113"/>
              <w:rPr>
                <w:rFonts w:eastAsia="Malgun Gothic"/>
                <w:lang w:eastAsia="ja-JP"/>
              </w:rPr>
            </w:pPr>
            <w:r w:rsidRPr="00FD0425">
              <w:rPr>
                <w:rFonts w:eastAsia="Malgun Gothic"/>
                <w:i/>
                <w:lang w:eastAsia="ja-JP"/>
              </w:rPr>
              <w:t>&gt;From M-NG-RAN node</w:t>
            </w:r>
          </w:p>
        </w:tc>
        <w:tc>
          <w:tcPr>
            <w:tcW w:w="1080" w:type="dxa"/>
          </w:tcPr>
          <w:p w14:paraId="6168A56F" w14:textId="77777777" w:rsidR="00F1021B" w:rsidRPr="00FD0425" w:rsidRDefault="00F1021B" w:rsidP="00D40633">
            <w:pPr>
              <w:pStyle w:val="TAL"/>
              <w:rPr>
                <w:rFonts w:eastAsia="Malgun Gothic"/>
                <w:lang w:eastAsia="ja-JP"/>
              </w:rPr>
            </w:pPr>
          </w:p>
        </w:tc>
        <w:tc>
          <w:tcPr>
            <w:tcW w:w="1440" w:type="dxa"/>
          </w:tcPr>
          <w:p w14:paraId="069F8B70" w14:textId="77777777" w:rsidR="00F1021B" w:rsidRPr="00FD0425" w:rsidRDefault="00F1021B" w:rsidP="00D40633">
            <w:pPr>
              <w:pStyle w:val="TAL"/>
              <w:rPr>
                <w:rFonts w:eastAsia="Malgun Gothic"/>
                <w:i/>
                <w:lang w:eastAsia="ja-JP"/>
              </w:rPr>
            </w:pPr>
          </w:p>
        </w:tc>
        <w:tc>
          <w:tcPr>
            <w:tcW w:w="1872" w:type="dxa"/>
          </w:tcPr>
          <w:p w14:paraId="31B501AF" w14:textId="77777777" w:rsidR="00F1021B" w:rsidRPr="00FD0425" w:rsidRDefault="00F1021B" w:rsidP="00D40633">
            <w:pPr>
              <w:pStyle w:val="TAL"/>
              <w:rPr>
                <w:rFonts w:eastAsia="Malgun Gothic"/>
                <w:lang w:eastAsia="ja-JP"/>
              </w:rPr>
            </w:pPr>
          </w:p>
        </w:tc>
        <w:tc>
          <w:tcPr>
            <w:tcW w:w="2880" w:type="dxa"/>
          </w:tcPr>
          <w:p w14:paraId="080E60AF" w14:textId="77777777" w:rsidR="00F1021B" w:rsidRPr="00FD0425" w:rsidRDefault="00F1021B" w:rsidP="00D40633">
            <w:pPr>
              <w:pStyle w:val="TAL"/>
              <w:rPr>
                <w:rFonts w:eastAsia="Malgun Gothic"/>
                <w:lang w:eastAsia="ja-JP"/>
              </w:rPr>
            </w:pPr>
          </w:p>
        </w:tc>
      </w:tr>
      <w:tr w:rsidR="00F1021B" w:rsidRPr="00FD0425" w14:paraId="13F44241" w14:textId="77777777" w:rsidTr="00D40633">
        <w:tc>
          <w:tcPr>
            <w:tcW w:w="2448" w:type="dxa"/>
          </w:tcPr>
          <w:p w14:paraId="4D7C3510" w14:textId="77777777" w:rsidR="00F1021B" w:rsidRPr="00FD0425" w:rsidRDefault="00F1021B" w:rsidP="00D40633">
            <w:pPr>
              <w:pStyle w:val="TAL"/>
              <w:ind w:left="227"/>
              <w:rPr>
                <w:lang w:eastAsia="zh-CN"/>
              </w:rPr>
            </w:pPr>
            <w:r w:rsidRPr="00FD0425">
              <w:rPr>
                <w:rFonts w:hint="eastAsia"/>
                <w:lang w:eastAsia="zh-CN"/>
              </w:rPr>
              <w:t>&gt;</w:t>
            </w:r>
            <w:r w:rsidRPr="00FD0425">
              <w:rPr>
                <w:lang w:eastAsia="zh-CN"/>
              </w:rPr>
              <w:t>&gt;</w:t>
            </w:r>
            <w:r w:rsidRPr="00FD0425">
              <w:rPr>
                <w:rFonts w:hint="eastAsia"/>
                <w:lang w:eastAsia="zh-CN"/>
              </w:rPr>
              <w:t>Indication from M</w:t>
            </w:r>
            <w:r w:rsidRPr="00FD0425">
              <w:rPr>
                <w:lang w:eastAsia="zh-CN"/>
              </w:rPr>
              <w:t>-NG-RAN node</w:t>
            </w:r>
            <w:r w:rsidRPr="00FD0425">
              <w:rPr>
                <w:rFonts w:hint="eastAsia"/>
                <w:lang w:eastAsia="zh-CN"/>
              </w:rPr>
              <w:t xml:space="preserve"> to S</w:t>
            </w:r>
            <w:r w:rsidRPr="00FD0425">
              <w:rPr>
                <w:lang w:eastAsia="zh-CN"/>
              </w:rPr>
              <w:t>-NG-RAN node</w:t>
            </w:r>
          </w:p>
        </w:tc>
        <w:tc>
          <w:tcPr>
            <w:tcW w:w="1080" w:type="dxa"/>
          </w:tcPr>
          <w:p w14:paraId="310C7317" w14:textId="77777777" w:rsidR="00F1021B" w:rsidRPr="00FD0425" w:rsidRDefault="00F1021B" w:rsidP="00D40633">
            <w:pPr>
              <w:pStyle w:val="TAL"/>
              <w:rPr>
                <w:lang w:eastAsia="zh-CN"/>
              </w:rPr>
            </w:pPr>
            <w:r w:rsidRPr="00FD0425">
              <w:rPr>
                <w:lang w:eastAsia="zh-CN"/>
              </w:rPr>
              <w:t>M</w:t>
            </w:r>
          </w:p>
        </w:tc>
        <w:tc>
          <w:tcPr>
            <w:tcW w:w="1440" w:type="dxa"/>
          </w:tcPr>
          <w:p w14:paraId="45A80FBF" w14:textId="77777777" w:rsidR="00F1021B" w:rsidRPr="00FD0425" w:rsidRDefault="00F1021B" w:rsidP="00D40633">
            <w:pPr>
              <w:pStyle w:val="TAL"/>
              <w:rPr>
                <w:rFonts w:eastAsia="Malgun Gothic"/>
                <w:i/>
                <w:lang w:eastAsia="ja-JP"/>
              </w:rPr>
            </w:pPr>
          </w:p>
        </w:tc>
        <w:tc>
          <w:tcPr>
            <w:tcW w:w="1872" w:type="dxa"/>
          </w:tcPr>
          <w:p w14:paraId="5B70FCC9" w14:textId="77777777" w:rsidR="00F1021B" w:rsidRPr="00FD0425" w:rsidRDefault="00F1021B" w:rsidP="00D40633">
            <w:pPr>
              <w:pStyle w:val="TAL"/>
              <w:rPr>
                <w:lang w:eastAsia="ja-JP"/>
              </w:rPr>
            </w:pPr>
            <w:r w:rsidRPr="00FD0425">
              <w:rPr>
                <w:lang w:eastAsia="ja-JP"/>
              </w:rPr>
              <w:t>ENUMERATED</w:t>
            </w:r>
            <w:r w:rsidRPr="00FD0425">
              <w:rPr>
                <w:rFonts w:eastAsia="Geneva"/>
                <w:lang w:eastAsia="ja-JP"/>
              </w:rPr>
              <w:br/>
            </w:r>
            <w:r w:rsidRPr="00FD0425">
              <w:rPr>
                <w:lang w:eastAsia="ja-JP"/>
              </w:rPr>
              <w:t>(PDCP data recovery required, ...)</w:t>
            </w:r>
          </w:p>
        </w:tc>
        <w:tc>
          <w:tcPr>
            <w:tcW w:w="2880" w:type="dxa"/>
          </w:tcPr>
          <w:p w14:paraId="189E822A" w14:textId="77777777" w:rsidR="00F1021B" w:rsidRPr="00FD0425" w:rsidRDefault="00F1021B" w:rsidP="00D40633">
            <w:pPr>
              <w:pStyle w:val="TAL"/>
              <w:rPr>
                <w:lang w:eastAsia="zh-CN"/>
              </w:rPr>
            </w:pPr>
            <w:r w:rsidRPr="00FD0425">
              <w:rPr>
                <w:lang w:eastAsia="zh-CN"/>
              </w:rPr>
              <w:t xml:space="preserve">The value of </w:t>
            </w:r>
            <w:r w:rsidRPr="00FD0425">
              <w:rPr>
                <w:lang w:eastAsia="ja-JP"/>
              </w:rPr>
              <w:t>PDCP data recovery required</w:t>
            </w:r>
            <w:r w:rsidRPr="00FD0425">
              <w:rPr>
                <w:lang w:eastAsia="zh-CN"/>
              </w:rPr>
              <w:t xml:space="preserve"> in</w:t>
            </w:r>
            <w:r w:rsidRPr="00FD0425">
              <w:rPr>
                <w:lang w:eastAsia="ja-JP"/>
              </w:rPr>
              <w:t xml:space="preserve">dicates that </w:t>
            </w:r>
            <w:r w:rsidRPr="00FD0425">
              <w:rPr>
                <w:rFonts w:hint="eastAsia"/>
                <w:lang w:eastAsia="ja-JP"/>
              </w:rPr>
              <w:t>the S</w:t>
            </w:r>
            <w:r w:rsidRPr="00FD0425">
              <w:rPr>
                <w:lang w:eastAsia="ja-JP"/>
              </w:rPr>
              <w:t xml:space="preserve">-NG-RAN node needs to perform PDCP data </w:t>
            </w:r>
            <w:r w:rsidRPr="00FD0425">
              <w:t>recovery</w:t>
            </w:r>
            <w:r w:rsidRPr="00FD0425">
              <w:rPr>
                <w:lang w:eastAsia="zh-CN"/>
              </w:rPr>
              <w:t>.</w:t>
            </w:r>
          </w:p>
        </w:tc>
      </w:tr>
    </w:tbl>
    <w:p w14:paraId="1C9E658C" w14:textId="77777777" w:rsidR="00F1021B" w:rsidRPr="00FD0425" w:rsidRDefault="00F1021B" w:rsidP="00F1021B">
      <w:pPr>
        <w:rPr>
          <w:lang w:eastAsia="zh-CN"/>
        </w:rPr>
      </w:pPr>
    </w:p>
    <w:p w14:paraId="03AA6C9A" w14:textId="77777777" w:rsidR="00F1021B" w:rsidRPr="00FD0425" w:rsidRDefault="00F1021B" w:rsidP="00F1021B">
      <w:pPr>
        <w:pStyle w:val="Heading4"/>
        <w:rPr>
          <w:rFonts w:eastAsia="Malgun Gothic"/>
        </w:rPr>
      </w:pPr>
      <w:bookmarkStart w:id="3512" w:name="_Toc20955384"/>
      <w:bookmarkStart w:id="3513" w:name="_Toc29991587"/>
      <w:bookmarkStart w:id="3514" w:name="_Toc36555988"/>
      <w:bookmarkStart w:id="3515" w:name="_Toc44497733"/>
      <w:bookmarkStart w:id="3516" w:name="_Toc45108120"/>
      <w:bookmarkStart w:id="3517" w:name="_Toc45901740"/>
      <w:r w:rsidRPr="00FD0425">
        <w:rPr>
          <w:rFonts w:eastAsia="Malgun Gothic"/>
        </w:rPr>
        <w:t>9.2.3.75</w:t>
      </w:r>
      <w:r w:rsidRPr="00FD0425">
        <w:rPr>
          <w:rFonts w:eastAsia="Malgun Gothic"/>
        </w:rPr>
        <w:tab/>
        <w:t>UL Configuration</w:t>
      </w:r>
      <w:bookmarkEnd w:id="3512"/>
      <w:bookmarkEnd w:id="3513"/>
      <w:bookmarkEnd w:id="3514"/>
      <w:bookmarkEnd w:id="3515"/>
      <w:bookmarkEnd w:id="3516"/>
      <w:bookmarkEnd w:id="3517"/>
    </w:p>
    <w:p w14:paraId="3C150106" w14:textId="77777777" w:rsidR="00F1021B" w:rsidRPr="00FD0425" w:rsidRDefault="00F1021B" w:rsidP="00F1021B">
      <w:pPr>
        <w:rPr>
          <w:szCs w:val="18"/>
        </w:rPr>
      </w:pPr>
      <w:r w:rsidRPr="00FD0425">
        <w:rPr>
          <w:szCs w:val="18"/>
        </w:rPr>
        <w:t>This IE indicates how the UL PDCP is configured for the corresponding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FD0425" w14:paraId="112C18DA" w14:textId="77777777" w:rsidTr="00D40633">
        <w:tc>
          <w:tcPr>
            <w:tcW w:w="2448" w:type="dxa"/>
          </w:tcPr>
          <w:p w14:paraId="0CD51C0C" w14:textId="77777777" w:rsidR="00F1021B" w:rsidRPr="00FD0425" w:rsidRDefault="00F1021B" w:rsidP="00D40633">
            <w:pPr>
              <w:pStyle w:val="TAH"/>
              <w:rPr>
                <w:rFonts w:eastAsia="Malgun Gothic"/>
                <w:lang w:eastAsia="ja-JP"/>
              </w:rPr>
            </w:pPr>
            <w:r w:rsidRPr="00FD0425">
              <w:rPr>
                <w:rFonts w:eastAsia="Malgun Gothic"/>
                <w:lang w:eastAsia="ja-JP"/>
              </w:rPr>
              <w:t>IE/Group Name</w:t>
            </w:r>
          </w:p>
        </w:tc>
        <w:tc>
          <w:tcPr>
            <w:tcW w:w="1080" w:type="dxa"/>
          </w:tcPr>
          <w:p w14:paraId="66A1BC2B" w14:textId="77777777" w:rsidR="00F1021B" w:rsidRPr="00FD0425" w:rsidRDefault="00F1021B" w:rsidP="00D40633">
            <w:pPr>
              <w:pStyle w:val="TAH"/>
              <w:rPr>
                <w:rFonts w:eastAsia="Malgun Gothic"/>
                <w:lang w:eastAsia="ja-JP"/>
              </w:rPr>
            </w:pPr>
            <w:r w:rsidRPr="00FD0425">
              <w:rPr>
                <w:rFonts w:eastAsia="Malgun Gothic"/>
                <w:lang w:eastAsia="ja-JP"/>
              </w:rPr>
              <w:t>Presence</w:t>
            </w:r>
          </w:p>
        </w:tc>
        <w:tc>
          <w:tcPr>
            <w:tcW w:w="1440" w:type="dxa"/>
          </w:tcPr>
          <w:p w14:paraId="65BCA638" w14:textId="77777777" w:rsidR="00F1021B" w:rsidRPr="00FD0425" w:rsidRDefault="00F1021B" w:rsidP="00D40633">
            <w:pPr>
              <w:pStyle w:val="TAH"/>
              <w:rPr>
                <w:rFonts w:eastAsia="Malgun Gothic"/>
                <w:lang w:eastAsia="ja-JP"/>
              </w:rPr>
            </w:pPr>
            <w:r w:rsidRPr="00FD0425">
              <w:rPr>
                <w:rFonts w:eastAsia="Malgun Gothic"/>
                <w:lang w:eastAsia="ja-JP"/>
              </w:rPr>
              <w:t>Range</w:t>
            </w:r>
          </w:p>
        </w:tc>
        <w:tc>
          <w:tcPr>
            <w:tcW w:w="1872" w:type="dxa"/>
          </w:tcPr>
          <w:p w14:paraId="1141A211" w14:textId="77777777" w:rsidR="00F1021B" w:rsidRPr="00FD0425" w:rsidRDefault="00F1021B" w:rsidP="00D40633">
            <w:pPr>
              <w:pStyle w:val="TAH"/>
              <w:rPr>
                <w:rFonts w:eastAsia="Malgun Gothic"/>
                <w:lang w:eastAsia="ja-JP"/>
              </w:rPr>
            </w:pPr>
            <w:r w:rsidRPr="00FD0425">
              <w:rPr>
                <w:rFonts w:eastAsia="Malgun Gothic"/>
                <w:lang w:eastAsia="ja-JP"/>
              </w:rPr>
              <w:t>IE type and reference</w:t>
            </w:r>
          </w:p>
        </w:tc>
        <w:tc>
          <w:tcPr>
            <w:tcW w:w="2880" w:type="dxa"/>
          </w:tcPr>
          <w:p w14:paraId="1DF312FC" w14:textId="77777777" w:rsidR="00F1021B" w:rsidRPr="00FD0425" w:rsidRDefault="00F1021B" w:rsidP="00D40633">
            <w:pPr>
              <w:pStyle w:val="TAH"/>
              <w:rPr>
                <w:rFonts w:eastAsia="Malgun Gothic"/>
                <w:lang w:eastAsia="ja-JP"/>
              </w:rPr>
            </w:pPr>
            <w:r w:rsidRPr="00FD0425">
              <w:rPr>
                <w:rFonts w:eastAsia="Malgun Gothic"/>
                <w:lang w:eastAsia="ja-JP"/>
              </w:rPr>
              <w:t>Semantics description</w:t>
            </w:r>
          </w:p>
        </w:tc>
      </w:tr>
      <w:tr w:rsidR="00F1021B" w:rsidRPr="00FD0425" w14:paraId="4DD8B2F3" w14:textId="77777777" w:rsidTr="00D40633">
        <w:tc>
          <w:tcPr>
            <w:tcW w:w="2448" w:type="dxa"/>
          </w:tcPr>
          <w:p w14:paraId="63C22BB9" w14:textId="77777777" w:rsidR="00F1021B" w:rsidRPr="00FD0425" w:rsidRDefault="00F1021B" w:rsidP="00D40633">
            <w:pPr>
              <w:pStyle w:val="TAL"/>
              <w:rPr>
                <w:rFonts w:eastAsia="Batang"/>
                <w:lang w:eastAsia="ja-JP"/>
              </w:rPr>
            </w:pPr>
            <w:r w:rsidRPr="00FD0425">
              <w:rPr>
                <w:rFonts w:cs="Geneva"/>
                <w:lang w:eastAsia="ja-JP"/>
              </w:rPr>
              <w:t>UL UE Configuration</w:t>
            </w:r>
          </w:p>
        </w:tc>
        <w:tc>
          <w:tcPr>
            <w:tcW w:w="1080" w:type="dxa"/>
          </w:tcPr>
          <w:p w14:paraId="2B1451D1" w14:textId="77777777" w:rsidR="00F1021B" w:rsidRPr="00FD0425" w:rsidRDefault="00F1021B" w:rsidP="00D40633">
            <w:pPr>
              <w:pStyle w:val="TAL"/>
              <w:rPr>
                <w:rFonts w:eastAsia="Malgun Gothic"/>
                <w:lang w:eastAsia="ja-JP"/>
              </w:rPr>
            </w:pPr>
            <w:r w:rsidRPr="00FD0425">
              <w:rPr>
                <w:rFonts w:cs="Geneva"/>
                <w:lang w:eastAsia="ja-JP"/>
              </w:rPr>
              <w:t>M</w:t>
            </w:r>
          </w:p>
        </w:tc>
        <w:tc>
          <w:tcPr>
            <w:tcW w:w="1440" w:type="dxa"/>
          </w:tcPr>
          <w:p w14:paraId="45939132" w14:textId="77777777" w:rsidR="00F1021B" w:rsidRPr="00FD0425" w:rsidRDefault="00F1021B" w:rsidP="00D40633">
            <w:pPr>
              <w:pStyle w:val="TAL"/>
              <w:rPr>
                <w:rFonts w:eastAsia="Malgun Gothic"/>
                <w:i/>
                <w:lang w:eastAsia="ja-JP"/>
              </w:rPr>
            </w:pPr>
          </w:p>
        </w:tc>
        <w:tc>
          <w:tcPr>
            <w:tcW w:w="1872" w:type="dxa"/>
          </w:tcPr>
          <w:p w14:paraId="493615F0" w14:textId="77777777" w:rsidR="00F1021B" w:rsidRPr="00FD0425" w:rsidRDefault="00F1021B" w:rsidP="00D40633">
            <w:pPr>
              <w:pStyle w:val="TAL"/>
              <w:rPr>
                <w:rFonts w:eastAsia="Malgun Gothic"/>
                <w:lang w:eastAsia="ja-JP"/>
              </w:rPr>
            </w:pPr>
            <w:r w:rsidRPr="00FD0425">
              <w:rPr>
                <w:rFonts w:cs="Geneva"/>
                <w:lang w:eastAsia="ja-JP"/>
              </w:rPr>
              <w:t>ENUMERATED (no-data, shared, only, ...)</w:t>
            </w:r>
          </w:p>
        </w:tc>
        <w:tc>
          <w:tcPr>
            <w:tcW w:w="2880" w:type="dxa"/>
          </w:tcPr>
          <w:p w14:paraId="3AF46BCF" w14:textId="77777777" w:rsidR="00F1021B" w:rsidRPr="00FD0425" w:rsidRDefault="00F1021B" w:rsidP="00D40633">
            <w:pPr>
              <w:pStyle w:val="TAL"/>
              <w:rPr>
                <w:rFonts w:eastAsia="Malgun Gothic"/>
                <w:lang w:eastAsia="ja-JP"/>
              </w:rPr>
            </w:pPr>
            <w:r w:rsidRPr="00FD0425">
              <w:rPr>
                <w:rFonts w:cs="Geneva"/>
                <w:lang w:eastAsia="ja-JP"/>
              </w:rPr>
              <w:t>Indicates how the UE uses the UL at the corresponding node.</w:t>
            </w:r>
          </w:p>
        </w:tc>
      </w:tr>
    </w:tbl>
    <w:p w14:paraId="0D55EA73" w14:textId="77777777" w:rsidR="00F1021B" w:rsidRPr="00FD0425" w:rsidRDefault="00F1021B" w:rsidP="00F1021B">
      <w:pPr>
        <w:rPr>
          <w:lang w:eastAsia="zh-CN"/>
        </w:rPr>
      </w:pPr>
    </w:p>
    <w:p w14:paraId="340FECE9" w14:textId="77777777" w:rsidR="00F1021B" w:rsidRPr="00FD0425" w:rsidRDefault="00F1021B" w:rsidP="00F1021B">
      <w:pPr>
        <w:pStyle w:val="Heading4"/>
      </w:pPr>
      <w:bookmarkStart w:id="3518" w:name="_Toc20955385"/>
      <w:bookmarkStart w:id="3519" w:name="_Toc29991588"/>
      <w:bookmarkStart w:id="3520" w:name="_Toc36555989"/>
      <w:bookmarkStart w:id="3521" w:name="_Toc44497734"/>
      <w:bookmarkStart w:id="3522" w:name="_Toc45108121"/>
      <w:bookmarkStart w:id="3523" w:name="_Toc45901741"/>
      <w:r w:rsidRPr="00FD0425">
        <w:t>9.2.3.76</w:t>
      </w:r>
      <w:r w:rsidRPr="00FD0425">
        <w:tab/>
        <w:t>UP Transport Parameters</w:t>
      </w:r>
      <w:bookmarkEnd w:id="3518"/>
      <w:bookmarkEnd w:id="3519"/>
      <w:bookmarkEnd w:id="3520"/>
      <w:bookmarkEnd w:id="3521"/>
      <w:bookmarkEnd w:id="3522"/>
      <w:bookmarkEnd w:id="3523"/>
    </w:p>
    <w:p w14:paraId="620063C9" w14:textId="77777777" w:rsidR="00F1021B" w:rsidRPr="00FD0425" w:rsidRDefault="00F1021B" w:rsidP="00F1021B">
      <w:r w:rsidRPr="00FD0425">
        <w:t>This IE contains Xn-U related information related to a DRB.</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417"/>
        <w:gridCol w:w="1701"/>
        <w:gridCol w:w="2410"/>
      </w:tblGrid>
      <w:tr w:rsidR="00F1021B" w:rsidRPr="00FD0425" w14:paraId="00EE22F7" w14:textId="77777777" w:rsidTr="00D40633">
        <w:tc>
          <w:tcPr>
            <w:tcW w:w="2552" w:type="dxa"/>
          </w:tcPr>
          <w:p w14:paraId="4400F840" w14:textId="77777777" w:rsidR="00F1021B" w:rsidRPr="00FD0425" w:rsidRDefault="00F1021B" w:rsidP="00D40633">
            <w:pPr>
              <w:pStyle w:val="TAH"/>
              <w:rPr>
                <w:rFonts w:cs="Arial"/>
                <w:lang w:eastAsia="ja-JP"/>
              </w:rPr>
            </w:pPr>
            <w:r w:rsidRPr="00FD0425">
              <w:rPr>
                <w:rFonts w:cs="Arial"/>
                <w:lang w:eastAsia="ja-JP"/>
              </w:rPr>
              <w:t>IE/Group Name</w:t>
            </w:r>
          </w:p>
        </w:tc>
        <w:tc>
          <w:tcPr>
            <w:tcW w:w="1134" w:type="dxa"/>
          </w:tcPr>
          <w:p w14:paraId="74408E1B" w14:textId="77777777" w:rsidR="00F1021B" w:rsidRPr="00FD0425" w:rsidRDefault="00F1021B" w:rsidP="00D40633">
            <w:pPr>
              <w:pStyle w:val="TAH"/>
              <w:rPr>
                <w:rFonts w:cs="Arial"/>
                <w:lang w:eastAsia="ja-JP"/>
              </w:rPr>
            </w:pPr>
            <w:r w:rsidRPr="00FD0425">
              <w:rPr>
                <w:rFonts w:cs="Arial"/>
                <w:lang w:eastAsia="ja-JP"/>
              </w:rPr>
              <w:t>Presence</w:t>
            </w:r>
          </w:p>
        </w:tc>
        <w:tc>
          <w:tcPr>
            <w:tcW w:w="1417" w:type="dxa"/>
          </w:tcPr>
          <w:p w14:paraId="6B98A05C" w14:textId="77777777" w:rsidR="00F1021B" w:rsidRPr="00FD0425" w:rsidRDefault="00F1021B" w:rsidP="00D40633">
            <w:pPr>
              <w:pStyle w:val="TAH"/>
              <w:rPr>
                <w:rFonts w:cs="Arial"/>
                <w:lang w:eastAsia="ja-JP"/>
              </w:rPr>
            </w:pPr>
            <w:r w:rsidRPr="00FD0425">
              <w:rPr>
                <w:rFonts w:cs="Arial"/>
                <w:lang w:eastAsia="ja-JP"/>
              </w:rPr>
              <w:t>Range</w:t>
            </w:r>
          </w:p>
        </w:tc>
        <w:tc>
          <w:tcPr>
            <w:tcW w:w="1701" w:type="dxa"/>
          </w:tcPr>
          <w:p w14:paraId="594CE1AE"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410" w:type="dxa"/>
          </w:tcPr>
          <w:p w14:paraId="757ABE94"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4260074C" w14:textId="77777777" w:rsidTr="00D40633">
        <w:tc>
          <w:tcPr>
            <w:tcW w:w="2552" w:type="dxa"/>
          </w:tcPr>
          <w:p w14:paraId="4AC0001F" w14:textId="77777777" w:rsidR="00F1021B" w:rsidRPr="00FD0425" w:rsidRDefault="00F1021B" w:rsidP="00D40633">
            <w:pPr>
              <w:pStyle w:val="TAL"/>
              <w:rPr>
                <w:b/>
                <w:lang w:eastAsia="ja-JP"/>
              </w:rPr>
            </w:pPr>
            <w:r w:rsidRPr="00FD0425">
              <w:rPr>
                <w:b/>
                <w:lang w:eastAsia="ja-JP"/>
              </w:rPr>
              <w:t>UP Transport Parameters</w:t>
            </w:r>
          </w:p>
        </w:tc>
        <w:tc>
          <w:tcPr>
            <w:tcW w:w="1134" w:type="dxa"/>
          </w:tcPr>
          <w:p w14:paraId="42D18D6A" w14:textId="77777777" w:rsidR="00F1021B" w:rsidRPr="00FD0425" w:rsidRDefault="00F1021B" w:rsidP="00D40633">
            <w:pPr>
              <w:pStyle w:val="TAL"/>
              <w:rPr>
                <w:lang w:eastAsia="ja-JP"/>
              </w:rPr>
            </w:pPr>
          </w:p>
        </w:tc>
        <w:tc>
          <w:tcPr>
            <w:tcW w:w="1417" w:type="dxa"/>
          </w:tcPr>
          <w:p w14:paraId="7C2AECE0" w14:textId="77777777" w:rsidR="00F1021B" w:rsidRPr="00FD0425" w:rsidRDefault="00F1021B" w:rsidP="00D40633">
            <w:pPr>
              <w:pStyle w:val="TAL"/>
              <w:rPr>
                <w:bCs/>
                <w:i/>
                <w:szCs w:val="18"/>
                <w:lang w:eastAsia="ja-JP"/>
              </w:rPr>
            </w:pPr>
            <w:r w:rsidRPr="00FD0425">
              <w:rPr>
                <w:rFonts w:cs="Arial"/>
                <w:i/>
                <w:lang w:eastAsia="ja-JP"/>
              </w:rPr>
              <w:t>1</w:t>
            </w:r>
          </w:p>
        </w:tc>
        <w:tc>
          <w:tcPr>
            <w:tcW w:w="1701" w:type="dxa"/>
          </w:tcPr>
          <w:p w14:paraId="15CE579F" w14:textId="77777777" w:rsidR="00F1021B" w:rsidRPr="00FD0425" w:rsidRDefault="00F1021B" w:rsidP="00D40633">
            <w:pPr>
              <w:pStyle w:val="TAL"/>
              <w:rPr>
                <w:lang w:eastAsia="ja-JP"/>
              </w:rPr>
            </w:pPr>
          </w:p>
        </w:tc>
        <w:tc>
          <w:tcPr>
            <w:tcW w:w="2410" w:type="dxa"/>
          </w:tcPr>
          <w:p w14:paraId="2804272F" w14:textId="77777777" w:rsidR="00F1021B" w:rsidRPr="00FD0425" w:rsidRDefault="00F1021B" w:rsidP="00D40633">
            <w:pPr>
              <w:pStyle w:val="TAL"/>
              <w:rPr>
                <w:lang w:eastAsia="ja-JP"/>
              </w:rPr>
            </w:pPr>
          </w:p>
        </w:tc>
      </w:tr>
      <w:tr w:rsidR="00F1021B" w:rsidRPr="00FD0425" w14:paraId="2CFB04BE" w14:textId="77777777" w:rsidTr="00D40633">
        <w:tc>
          <w:tcPr>
            <w:tcW w:w="2552" w:type="dxa"/>
          </w:tcPr>
          <w:p w14:paraId="7904C48D" w14:textId="77777777" w:rsidR="00F1021B" w:rsidRPr="00FD0425" w:rsidRDefault="00F1021B" w:rsidP="00D40633">
            <w:pPr>
              <w:pStyle w:val="TAL"/>
              <w:ind w:left="113"/>
              <w:rPr>
                <w:b/>
                <w:lang w:eastAsia="ja-JP"/>
              </w:rPr>
            </w:pPr>
            <w:r w:rsidRPr="00FD0425">
              <w:rPr>
                <w:b/>
                <w:lang w:eastAsia="ja-JP"/>
              </w:rPr>
              <w:t>&gt;UP Transport Item</w:t>
            </w:r>
          </w:p>
        </w:tc>
        <w:tc>
          <w:tcPr>
            <w:tcW w:w="1134" w:type="dxa"/>
          </w:tcPr>
          <w:p w14:paraId="46F53C2D" w14:textId="77777777" w:rsidR="00F1021B" w:rsidRPr="00FD0425" w:rsidRDefault="00F1021B" w:rsidP="00D40633">
            <w:pPr>
              <w:pStyle w:val="TAL"/>
              <w:rPr>
                <w:lang w:eastAsia="ja-JP"/>
              </w:rPr>
            </w:pPr>
          </w:p>
        </w:tc>
        <w:tc>
          <w:tcPr>
            <w:tcW w:w="1417" w:type="dxa"/>
          </w:tcPr>
          <w:p w14:paraId="49125400" w14:textId="77777777" w:rsidR="00F1021B" w:rsidRPr="00FD0425" w:rsidRDefault="00F1021B" w:rsidP="00D40633">
            <w:pPr>
              <w:pStyle w:val="TAL"/>
              <w:rPr>
                <w:bCs/>
                <w:i/>
                <w:szCs w:val="18"/>
                <w:lang w:eastAsia="ja-JP"/>
              </w:rPr>
            </w:pPr>
            <w:r w:rsidRPr="00FD0425">
              <w:rPr>
                <w:bCs/>
                <w:i/>
                <w:szCs w:val="18"/>
                <w:lang w:eastAsia="ja-JP"/>
              </w:rPr>
              <w:t>1..&lt;maxnoofSCellGroupsplus1&gt;</w:t>
            </w:r>
          </w:p>
        </w:tc>
        <w:tc>
          <w:tcPr>
            <w:tcW w:w="1701" w:type="dxa"/>
          </w:tcPr>
          <w:p w14:paraId="5F2D730B" w14:textId="77777777" w:rsidR="00F1021B" w:rsidRPr="00FD0425" w:rsidRDefault="00F1021B" w:rsidP="00D40633">
            <w:pPr>
              <w:pStyle w:val="TAL"/>
              <w:rPr>
                <w:lang w:eastAsia="ja-JP"/>
              </w:rPr>
            </w:pPr>
          </w:p>
        </w:tc>
        <w:tc>
          <w:tcPr>
            <w:tcW w:w="2410" w:type="dxa"/>
          </w:tcPr>
          <w:p w14:paraId="6DA34E2D" w14:textId="77777777" w:rsidR="00F1021B" w:rsidRPr="00FD0425" w:rsidRDefault="00F1021B" w:rsidP="00D40633">
            <w:pPr>
              <w:pStyle w:val="TAL"/>
              <w:rPr>
                <w:lang w:eastAsia="ja-JP"/>
              </w:rPr>
            </w:pPr>
          </w:p>
        </w:tc>
      </w:tr>
      <w:tr w:rsidR="00F1021B" w:rsidRPr="00FD0425" w14:paraId="28313980" w14:textId="77777777" w:rsidTr="00D40633">
        <w:tc>
          <w:tcPr>
            <w:tcW w:w="2552" w:type="dxa"/>
          </w:tcPr>
          <w:p w14:paraId="34F1B22F" w14:textId="77777777" w:rsidR="00F1021B" w:rsidRPr="00FD0425" w:rsidRDefault="00F1021B" w:rsidP="00D40633">
            <w:pPr>
              <w:pStyle w:val="TAL"/>
              <w:ind w:left="227"/>
              <w:rPr>
                <w:lang w:eastAsia="ja-JP"/>
              </w:rPr>
            </w:pPr>
            <w:r w:rsidRPr="00FD0425">
              <w:rPr>
                <w:lang w:eastAsia="ja-JP"/>
              </w:rPr>
              <w:t>&gt;&gt;UP Transport Layer Information</w:t>
            </w:r>
          </w:p>
        </w:tc>
        <w:tc>
          <w:tcPr>
            <w:tcW w:w="1134" w:type="dxa"/>
          </w:tcPr>
          <w:p w14:paraId="374D81A7" w14:textId="77777777" w:rsidR="00F1021B" w:rsidRPr="00FD0425" w:rsidRDefault="00F1021B" w:rsidP="00D40633">
            <w:pPr>
              <w:pStyle w:val="TAL"/>
              <w:rPr>
                <w:lang w:eastAsia="ja-JP"/>
              </w:rPr>
            </w:pPr>
            <w:r w:rsidRPr="00FD0425">
              <w:rPr>
                <w:lang w:eastAsia="ja-JP"/>
              </w:rPr>
              <w:t>M</w:t>
            </w:r>
          </w:p>
        </w:tc>
        <w:tc>
          <w:tcPr>
            <w:tcW w:w="1417" w:type="dxa"/>
          </w:tcPr>
          <w:p w14:paraId="3373AF92" w14:textId="77777777" w:rsidR="00F1021B" w:rsidRPr="00FD0425" w:rsidRDefault="00F1021B" w:rsidP="00D40633">
            <w:pPr>
              <w:pStyle w:val="TAL"/>
              <w:rPr>
                <w:bCs/>
                <w:szCs w:val="18"/>
                <w:lang w:eastAsia="ja-JP"/>
              </w:rPr>
            </w:pPr>
          </w:p>
        </w:tc>
        <w:tc>
          <w:tcPr>
            <w:tcW w:w="1701" w:type="dxa"/>
          </w:tcPr>
          <w:p w14:paraId="78234DF3" w14:textId="77777777" w:rsidR="00F1021B" w:rsidRPr="00FD0425" w:rsidRDefault="00F1021B" w:rsidP="00D40633">
            <w:pPr>
              <w:pStyle w:val="TAL"/>
              <w:rPr>
                <w:lang w:eastAsia="ja-JP"/>
              </w:rPr>
            </w:pPr>
            <w:r w:rsidRPr="00FD0425">
              <w:rPr>
                <w:lang w:eastAsia="ja-JP"/>
              </w:rPr>
              <w:t>9.2.3.30</w:t>
            </w:r>
          </w:p>
        </w:tc>
        <w:tc>
          <w:tcPr>
            <w:tcW w:w="2410" w:type="dxa"/>
          </w:tcPr>
          <w:p w14:paraId="7D726247" w14:textId="77777777" w:rsidR="00F1021B" w:rsidRPr="00FD0425" w:rsidRDefault="00F1021B" w:rsidP="00D40633">
            <w:pPr>
              <w:pStyle w:val="TAL"/>
              <w:rPr>
                <w:lang w:eastAsia="ja-JP"/>
              </w:rPr>
            </w:pPr>
          </w:p>
        </w:tc>
      </w:tr>
      <w:tr w:rsidR="00F1021B" w:rsidRPr="00FD0425" w14:paraId="2C09DB55" w14:textId="77777777" w:rsidTr="00D40633">
        <w:tc>
          <w:tcPr>
            <w:tcW w:w="2552" w:type="dxa"/>
          </w:tcPr>
          <w:p w14:paraId="0377B926" w14:textId="77777777" w:rsidR="00F1021B" w:rsidRPr="00FD0425" w:rsidRDefault="00F1021B" w:rsidP="00D40633">
            <w:pPr>
              <w:pStyle w:val="TAL"/>
              <w:ind w:left="227"/>
              <w:rPr>
                <w:lang w:eastAsia="ja-JP"/>
              </w:rPr>
            </w:pPr>
            <w:r w:rsidRPr="00FD0425">
              <w:rPr>
                <w:lang w:eastAsia="ja-JP"/>
              </w:rPr>
              <w:t>&gt;&gt;Cell Group ID</w:t>
            </w:r>
          </w:p>
        </w:tc>
        <w:tc>
          <w:tcPr>
            <w:tcW w:w="1134" w:type="dxa"/>
          </w:tcPr>
          <w:p w14:paraId="23068B86" w14:textId="77777777" w:rsidR="00F1021B" w:rsidRPr="00FD0425" w:rsidRDefault="00F1021B" w:rsidP="00D40633">
            <w:pPr>
              <w:pStyle w:val="TAL"/>
              <w:rPr>
                <w:lang w:eastAsia="ja-JP"/>
              </w:rPr>
            </w:pPr>
            <w:r w:rsidRPr="00FD0425">
              <w:rPr>
                <w:lang w:eastAsia="ja-JP"/>
              </w:rPr>
              <w:t>M</w:t>
            </w:r>
          </w:p>
        </w:tc>
        <w:tc>
          <w:tcPr>
            <w:tcW w:w="1417" w:type="dxa"/>
          </w:tcPr>
          <w:p w14:paraId="4D23474E" w14:textId="77777777" w:rsidR="00F1021B" w:rsidRPr="00FD0425" w:rsidRDefault="00F1021B" w:rsidP="00D40633">
            <w:pPr>
              <w:pStyle w:val="TAL"/>
              <w:rPr>
                <w:bCs/>
                <w:i/>
                <w:szCs w:val="18"/>
                <w:lang w:eastAsia="ja-JP"/>
              </w:rPr>
            </w:pPr>
          </w:p>
        </w:tc>
        <w:tc>
          <w:tcPr>
            <w:tcW w:w="1701" w:type="dxa"/>
          </w:tcPr>
          <w:p w14:paraId="5D735AF1" w14:textId="77777777" w:rsidR="00F1021B" w:rsidRPr="00FD0425" w:rsidRDefault="00F1021B" w:rsidP="00D40633">
            <w:pPr>
              <w:pStyle w:val="TAL"/>
              <w:rPr>
                <w:lang w:eastAsia="ja-JP"/>
              </w:rPr>
            </w:pPr>
            <w:r w:rsidRPr="00FD0425">
              <w:rPr>
                <w:bCs/>
                <w:szCs w:val="18"/>
                <w:lang w:eastAsia="ja-JP"/>
              </w:rPr>
              <w:t>INTEGER (0..maxnoofSCellGroups, ...)</w:t>
            </w:r>
          </w:p>
        </w:tc>
        <w:tc>
          <w:tcPr>
            <w:tcW w:w="2410" w:type="dxa"/>
          </w:tcPr>
          <w:p w14:paraId="2D74C710" w14:textId="77777777" w:rsidR="00F1021B" w:rsidRPr="00FD0425" w:rsidRDefault="00F1021B" w:rsidP="00D40633">
            <w:pPr>
              <w:pStyle w:val="TAL"/>
              <w:rPr>
                <w:rFonts w:cs="Arial"/>
                <w:szCs w:val="18"/>
                <w:lang w:eastAsia="ja-JP"/>
              </w:rPr>
            </w:pPr>
            <w:r w:rsidRPr="00FD0425">
              <w:rPr>
                <w:rFonts w:cs="Arial"/>
                <w:szCs w:val="18"/>
                <w:lang w:eastAsia="ja-JP"/>
              </w:rPr>
              <w:t xml:space="preserve">This IE corresponds to the </w:t>
            </w:r>
            <w:r w:rsidRPr="00FD0425">
              <w:rPr>
                <w:rFonts w:cs="Arial"/>
                <w:i/>
                <w:szCs w:val="18"/>
                <w:lang w:eastAsia="ja-JP"/>
              </w:rPr>
              <w:t>CellGroupId</w:t>
            </w:r>
            <w:r w:rsidRPr="00FD0425">
              <w:rPr>
                <w:rFonts w:cs="Arial"/>
                <w:szCs w:val="18"/>
                <w:lang w:eastAsia="ja-JP"/>
              </w:rPr>
              <w:t xml:space="preserve"> as defined in TS 38.331 [10] (0=MCG, 1=SCG). In this version of the specification, values “2” and “3” shall not be set by the sender and ignored by the receiver.</w:t>
            </w:r>
          </w:p>
          <w:p w14:paraId="74057FC9" w14:textId="77777777" w:rsidR="00F1021B" w:rsidRPr="00FD0425" w:rsidRDefault="00F1021B" w:rsidP="00D40633">
            <w:pPr>
              <w:pStyle w:val="TAL"/>
              <w:rPr>
                <w:rFonts w:cs="Arial"/>
                <w:szCs w:val="18"/>
                <w:lang w:eastAsia="ja-JP"/>
              </w:rPr>
            </w:pPr>
            <w:r w:rsidRPr="00FD0425">
              <w:rPr>
                <w:rFonts w:cs="Arial"/>
                <w:szCs w:val="18"/>
                <w:lang w:eastAsia="ja-JP"/>
              </w:rPr>
              <w:t>For E-UTRA Cell Groups, the same encoding is used as for NR Cell Groups.</w:t>
            </w:r>
          </w:p>
          <w:p w14:paraId="12042D18" w14:textId="77777777" w:rsidR="00F1021B" w:rsidRPr="00FD0425" w:rsidRDefault="00F1021B" w:rsidP="00D40633">
            <w:pPr>
              <w:pStyle w:val="TAL"/>
              <w:rPr>
                <w:rFonts w:cs="Arial"/>
                <w:szCs w:val="18"/>
                <w:lang w:eastAsia="ja-JP"/>
              </w:rPr>
            </w:pPr>
            <w:r w:rsidRPr="00FD0425">
              <w:rPr>
                <w:rFonts w:cs="Arial"/>
                <w:szCs w:val="18"/>
                <w:lang w:eastAsia="ja-JP"/>
              </w:rPr>
              <w:t>NOTE: There is no corresponding IE defined</w:t>
            </w:r>
          </w:p>
          <w:p w14:paraId="4542BAEC" w14:textId="77777777" w:rsidR="00F1021B" w:rsidRPr="00FD0425" w:rsidRDefault="00F1021B" w:rsidP="00D40633">
            <w:pPr>
              <w:pStyle w:val="TAL"/>
              <w:rPr>
                <w:lang w:eastAsia="ja-JP"/>
              </w:rPr>
            </w:pPr>
            <w:r w:rsidRPr="00FD0425">
              <w:t>in TS 36.331 [14].</w:t>
            </w:r>
          </w:p>
        </w:tc>
      </w:tr>
    </w:tbl>
    <w:p w14:paraId="11301F6D" w14:textId="77777777" w:rsidR="00F1021B" w:rsidRPr="00FD0425" w:rsidRDefault="00F1021B" w:rsidP="00F1021B">
      <w:pPr>
        <w:rPr>
          <w:rFonts w:eastAsia="SimSun"/>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1021B" w:rsidRPr="00FD0425" w14:paraId="6B33673C" w14:textId="77777777" w:rsidTr="00D40633">
        <w:tc>
          <w:tcPr>
            <w:tcW w:w="3528" w:type="dxa"/>
          </w:tcPr>
          <w:p w14:paraId="7E326060" w14:textId="77777777" w:rsidR="00F1021B" w:rsidRPr="00FD0425" w:rsidRDefault="00F1021B" w:rsidP="00D40633">
            <w:pPr>
              <w:pStyle w:val="TAH"/>
              <w:rPr>
                <w:rFonts w:cs="Arial"/>
                <w:lang w:eastAsia="ja-JP"/>
              </w:rPr>
            </w:pPr>
            <w:r w:rsidRPr="00FD0425">
              <w:rPr>
                <w:rFonts w:cs="Arial"/>
                <w:lang w:eastAsia="ja-JP"/>
              </w:rPr>
              <w:lastRenderedPageBreak/>
              <w:t>Range bound</w:t>
            </w:r>
          </w:p>
        </w:tc>
        <w:tc>
          <w:tcPr>
            <w:tcW w:w="6192" w:type="dxa"/>
          </w:tcPr>
          <w:p w14:paraId="6DA84386" w14:textId="77777777" w:rsidR="00F1021B" w:rsidRPr="00FD0425" w:rsidRDefault="00F1021B" w:rsidP="00D40633">
            <w:pPr>
              <w:pStyle w:val="TAH"/>
              <w:rPr>
                <w:rFonts w:cs="Arial"/>
                <w:lang w:eastAsia="ja-JP"/>
              </w:rPr>
            </w:pPr>
            <w:r w:rsidRPr="00FD0425">
              <w:rPr>
                <w:rFonts w:cs="Arial"/>
                <w:lang w:eastAsia="ja-JP"/>
              </w:rPr>
              <w:t>Explanation</w:t>
            </w:r>
          </w:p>
        </w:tc>
      </w:tr>
      <w:tr w:rsidR="00F1021B" w:rsidRPr="00FD0425" w14:paraId="3F8AC434" w14:textId="77777777" w:rsidTr="00D40633">
        <w:tc>
          <w:tcPr>
            <w:tcW w:w="3528" w:type="dxa"/>
          </w:tcPr>
          <w:p w14:paraId="2E0C56DE" w14:textId="77777777" w:rsidR="00F1021B" w:rsidRPr="00FD0425" w:rsidRDefault="00F1021B" w:rsidP="00D40633">
            <w:pPr>
              <w:pStyle w:val="TAL"/>
              <w:rPr>
                <w:lang w:eastAsia="ja-JP"/>
              </w:rPr>
            </w:pPr>
            <w:r w:rsidRPr="00FD0425">
              <w:rPr>
                <w:lang w:eastAsia="ja-JP"/>
              </w:rPr>
              <w:t>maxnoofSCellGroups</w:t>
            </w:r>
          </w:p>
        </w:tc>
        <w:tc>
          <w:tcPr>
            <w:tcW w:w="6192" w:type="dxa"/>
          </w:tcPr>
          <w:p w14:paraId="2A6D560C" w14:textId="77777777" w:rsidR="00F1021B" w:rsidRPr="00FD0425" w:rsidRDefault="00F1021B" w:rsidP="00D40633">
            <w:pPr>
              <w:pStyle w:val="TAL"/>
              <w:rPr>
                <w:lang w:eastAsia="ja-JP"/>
              </w:rPr>
            </w:pPr>
            <w:r w:rsidRPr="00FD0425">
              <w:rPr>
                <w:lang w:eastAsia="ja-JP"/>
              </w:rPr>
              <w:t>Maximum no of Secondary Cell Groups. Value is 3.</w:t>
            </w:r>
          </w:p>
        </w:tc>
      </w:tr>
    </w:tbl>
    <w:p w14:paraId="4995E16C" w14:textId="77777777" w:rsidR="00F1021B" w:rsidRPr="00FD0425" w:rsidRDefault="00F1021B" w:rsidP="00F1021B"/>
    <w:p w14:paraId="15F5C09B" w14:textId="77777777" w:rsidR="00F1021B" w:rsidRPr="00FD0425" w:rsidRDefault="00F1021B" w:rsidP="00F1021B">
      <w:pPr>
        <w:pStyle w:val="Heading4"/>
      </w:pPr>
      <w:bookmarkStart w:id="3524" w:name="_Toc20955386"/>
      <w:bookmarkStart w:id="3525" w:name="_Toc29991589"/>
      <w:bookmarkStart w:id="3526" w:name="_Toc36555990"/>
      <w:bookmarkStart w:id="3527" w:name="_Toc44497735"/>
      <w:bookmarkStart w:id="3528" w:name="_Toc45108122"/>
      <w:bookmarkStart w:id="3529" w:name="_Toc45901742"/>
      <w:r w:rsidRPr="00FD0425">
        <w:t>9.2.3.77</w:t>
      </w:r>
      <w:r w:rsidRPr="00FD0425">
        <w:tab/>
        <w:t>Desired Activity Notification Level</w:t>
      </w:r>
      <w:bookmarkEnd w:id="3524"/>
      <w:bookmarkEnd w:id="3525"/>
      <w:bookmarkEnd w:id="3526"/>
      <w:bookmarkEnd w:id="3527"/>
      <w:bookmarkEnd w:id="3528"/>
      <w:bookmarkEnd w:id="3529"/>
    </w:p>
    <w:p w14:paraId="0FEAC205" w14:textId="77777777" w:rsidR="00F1021B" w:rsidRPr="00FD0425" w:rsidRDefault="00F1021B" w:rsidP="00F1021B">
      <w:r w:rsidRPr="00FD0425">
        <w:t>This IE contains information on which level activity notification shall be performed.</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417"/>
        <w:gridCol w:w="1701"/>
        <w:gridCol w:w="2410"/>
      </w:tblGrid>
      <w:tr w:rsidR="00F1021B" w:rsidRPr="00FD0425" w14:paraId="08CDCE83" w14:textId="77777777" w:rsidTr="00D40633">
        <w:tc>
          <w:tcPr>
            <w:tcW w:w="2552" w:type="dxa"/>
          </w:tcPr>
          <w:p w14:paraId="3C21E6C6" w14:textId="77777777" w:rsidR="00F1021B" w:rsidRPr="00FD0425" w:rsidRDefault="00F1021B" w:rsidP="00D40633">
            <w:pPr>
              <w:pStyle w:val="TAH"/>
              <w:rPr>
                <w:rFonts w:cs="Arial"/>
                <w:lang w:eastAsia="ja-JP"/>
              </w:rPr>
            </w:pPr>
            <w:r w:rsidRPr="00FD0425">
              <w:rPr>
                <w:rFonts w:cs="Arial"/>
                <w:lang w:eastAsia="ja-JP"/>
              </w:rPr>
              <w:t>IE/Group Name</w:t>
            </w:r>
          </w:p>
        </w:tc>
        <w:tc>
          <w:tcPr>
            <w:tcW w:w="1134" w:type="dxa"/>
          </w:tcPr>
          <w:p w14:paraId="7B9F132A" w14:textId="77777777" w:rsidR="00F1021B" w:rsidRPr="00FD0425" w:rsidRDefault="00F1021B" w:rsidP="00D40633">
            <w:pPr>
              <w:pStyle w:val="TAH"/>
              <w:rPr>
                <w:rFonts w:cs="Arial"/>
                <w:lang w:eastAsia="ja-JP"/>
              </w:rPr>
            </w:pPr>
            <w:r w:rsidRPr="00FD0425">
              <w:rPr>
                <w:rFonts w:cs="Arial"/>
                <w:lang w:eastAsia="ja-JP"/>
              </w:rPr>
              <w:t>Presence</w:t>
            </w:r>
          </w:p>
        </w:tc>
        <w:tc>
          <w:tcPr>
            <w:tcW w:w="1417" w:type="dxa"/>
          </w:tcPr>
          <w:p w14:paraId="20AF3F46" w14:textId="77777777" w:rsidR="00F1021B" w:rsidRPr="00FD0425" w:rsidRDefault="00F1021B" w:rsidP="00D40633">
            <w:pPr>
              <w:pStyle w:val="TAH"/>
              <w:rPr>
                <w:rFonts w:cs="Arial"/>
                <w:lang w:eastAsia="ja-JP"/>
              </w:rPr>
            </w:pPr>
            <w:r w:rsidRPr="00FD0425">
              <w:rPr>
                <w:rFonts w:cs="Arial"/>
                <w:lang w:eastAsia="ja-JP"/>
              </w:rPr>
              <w:t>Range</w:t>
            </w:r>
          </w:p>
        </w:tc>
        <w:tc>
          <w:tcPr>
            <w:tcW w:w="1701" w:type="dxa"/>
          </w:tcPr>
          <w:p w14:paraId="7E1B3492"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410" w:type="dxa"/>
          </w:tcPr>
          <w:p w14:paraId="74BCC490"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564D2C66" w14:textId="77777777" w:rsidTr="00D40633">
        <w:tc>
          <w:tcPr>
            <w:tcW w:w="2552" w:type="dxa"/>
          </w:tcPr>
          <w:p w14:paraId="5A78375A" w14:textId="77777777" w:rsidR="00F1021B" w:rsidRPr="00FD0425" w:rsidRDefault="00F1021B" w:rsidP="00D40633">
            <w:pPr>
              <w:pStyle w:val="TAL"/>
              <w:rPr>
                <w:b/>
                <w:lang w:eastAsia="ja-JP"/>
              </w:rPr>
            </w:pPr>
            <w:r w:rsidRPr="00FD0425">
              <w:rPr>
                <w:rFonts w:eastAsia="Batang" w:cs="Arial"/>
                <w:szCs w:val="18"/>
                <w:lang w:eastAsia="ja-JP"/>
              </w:rPr>
              <w:t>Desired Activity Notification Level</w:t>
            </w:r>
          </w:p>
        </w:tc>
        <w:tc>
          <w:tcPr>
            <w:tcW w:w="1134" w:type="dxa"/>
          </w:tcPr>
          <w:p w14:paraId="50F067A3" w14:textId="77777777" w:rsidR="00F1021B" w:rsidRPr="00FD0425" w:rsidRDefault="00F1021B" w:rsidP="00D40633">
            <w:pPr>
              <w:pStyle w:val="TAL"/>
              <w:rPr>
                <w:lang w:eastAsia="ja-JP"/>
              </w:rPr>
            </w:pPr>
            <w:r w:rsidRPr="00FD0425">
              <w:rPr>
                <w:lang w:eastAsia="ja-JP"/>
              </w:rPr>
              <w:t>O</w:t>
            </w:r>
          </w:p>
        </w:tc>
        <w:tc>
          <w:tcPr>
            <w:tcW w:w="1417" w:type="dxa"/>
          </w:tcPr>
          <w:p w14:paraId="31C4C04B" w14:textId="77777777" w:rsidR="00F1021B" w:rsidRPr="00FD0425" w:rsidRDefault="00F1021B" w:rsidP="00D40633">
            <w:pPr>
              <w:pStyle w:val="TAL"/>
              <w:rPr>
                <w:bCs/>
                <w:i/>
                <w:szCs w:val="18"/>
                <w:lang w:eastAsia="ja-JP"/>
              </w:rPr>
            </w:pPr>
          </w:p>
        </w:tc>
        <w:tc>
          <w:tcPr>
            <w:tcW w:w="1701" w:type="dxa"/>
          </w:tcPr>
          <w:p w14:paraId="6411BC2F" w14:textId="77777777" w:rsidR="00F1021B" w:rsidRPr="00FD0425" w:rsidRDefault="00F1021B" w:rsidP="00D40633">
            <w:pPr>
              <w:pStyle w:val="TAL"/>
              <w:rPr>
                <w:lang w:eastAsia="ja-JP"/>
              </w:rPr>
            </w:pPr>
            <w:r w:rsidRPr="00FD0425">
              <w:rPr>
                <w:rFonts w:cs="Arial"/>
                <w:szCs w:val="18"/>
                <w:lang w:eastAsia="ja-JP"/>
              </w:rPr>
              <w:t xml:space="preserve">ENUMERATED (None, </w:t>
            </w:r>
            <w:r w:rsidRPr="00FD0425">
              <w:rPr>
                <w:rFonts w:cs="Arial"/>
                <w:szCs w:val="18"/>
              </w:rPr>
              <w:t>QoS Flow</w:t>
            </w:r>
            <w:r w:rsidRPr="00FD0425">
              <w:rPr>
                <w:rFonts w:cs="Arial"/>
                <w:szCs w:val="18"/>
                <w:lang w:eastAsia="ja-JP"/>
              </w:rPr>
              <w:t>, PDU session</w:t>
            </w:r>
            <w:r w:rsidRPr="00FD0425">
              <w:rPr>
                <w:rFonts w:cs="Arial"/>
                <w:szCs w:val="18"/>
              </w:rPr>
              <w:t>, UE, …</w:t>
            </w:r>
            <w:r w:rsidRPr="00FD0425">
              <w:rPr>
                <w:rFonts w:cs="Arial"/>
                <w:szCs w:val="18"/>
                <w:lang w:eastAsia="ja-JP"/>
              </w:rPr>
              <w:t>)</w:t>
            </w:r>
          </w:p>
        </w:tc>
        <w:tc>
          <w:tcPr>
            <w:tcW w:w="2410" w:type="dxa"/>
          </w:tcPr>
          <w:p w14:paraId="176D4718" w14:textId="77777777" w:rsidR="00F1021B" w:rsidRPr="00FD0425" w:rsidRDefault="00F1021B" w:rsidP="00D40633">
            <w:pPr>
              <w:pStyle w:val="TAL"/>
              <w:rPr>
                <w:lang w:eastAsia="ja-JP"/>
              </w:rPr>
            </w:pPr>
          </w:p>
        </w:tc>
      </w:tr>
    </w:tbl>
    <w:p w14:paraId="69AD263C" w14:textId="77777777" w:rsidR="00F1021B" w:rsidRPr="00FD0425" w:rsidRDefault="00F1021B" w:rsidP="00F1021B"/>
    <w:p w14:paraId="32A0BC31" w14:textId="77777777" w:rsidR="00F1021B" w:rsidRPr="00FD0425" w:rsidRDefault="00F1021B" w:rsidP="00F1021B">
      <w:pPr>
        <w:pStyle w:val="Heading4"/>
      </w:pPr>
      <w:bookmarkStart w:id="3530" w:name="_Toc20955387"/>
      <w:bookmarkStart w:id="3531" w:name="_Toc29991590"/>
      <w:bookmarkStart w:id="3532" w:name="_Toc36555991"/>
      <w:bookmarkStart w:id="3533" w:name="_Toc44497736"/>
      <w:bookmarkStart w:id="3534" w:name="_Toc45108123"/>
      <w:bookmarkStart w:id="3535" w:name="_Toc45901743"/>
      <w:r w:rsidRPr="00FD0425">
        <w:t>9.2.3.78</w:t>
      </w:r>
      <w:r w:rsidRPr="00FD0425">
        <w:tab/>
        <w:t>Number of DRB IDs</w:t>
      </w:r>
      <w:bookmarkEnd w:id="3530"/>
      <w:bookmarkEnd w:id="3531"/>
      <w:bookmarkEnd w:id="3532"/>
      <w:bookmarkEnd w:id="3533"/>
      <w:bookmarkEnd w:id="3534"/>
      <w:bookmarkEnd w:id="3535"/>
    </w:p>
    <w:p w14:paraId="5B6068F5" w14:textId="77777777" w:rsidR="00F1021B" w:rsidRPr="00FD0425" w:rsidRDefault="00F1021B" w:rsidP="00F1021B">
      <w:pPr>
        <w:keepNext/>
        <w:rPr>
          <w:rFonts w:eastAsia="Calibri Light"/>
        </w:rPr>
      </w:pPr>
      <w:r w:rsidRPr="00FD0425">
        <w:rPr>
          <w:rFonts w:eastAsia="Calibri Light"/>
        </w:rPr>
        <w:t>This IE indicates the number of DRB IDs.</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268"/>
      </w:tblGrid>
      <w:tr w:rsidR="00F1021B" w:rsidRPr="00FD0425" w14:paraId="422962A2" w14:textId="77777777" w:rsidTr="00D40633">
        <w:tc>
          <w:tcPr>
            <w:tcW w:w="2552" w:type="dxa"/>
          </w:tcPr>
          <w:p w14:paraId="1CA771F2" w14:textId="77777777" w:rsidR="00F1021B" w:rsidRPr="00FD0425" w:rsidRDefault="00F1021B" w:rsidP="00D40633">
            <w:pPr>
              <w:pStyle w:val="TAH"/>
              <w:rPr>
                <w:rFonts w:cs="Arial"/>
                <w:lang w:eastAsia="ja-JP"/>
              </w:rPr>
            </w:pPr>
            <w:r w:rsidRPr="00FD0425">
              <w:rPr>
                <w:rFonts w:cs="Arial"/>
                <w:lang w:eastAsia="ja-JP"/>
              </w:rPr>
              <w:t>IE/Group Name</w:t>
            </w:r>
          </w:p>
        </w:tc>
        <w:tc>
          <w:tcPr>
            <w:tcW w:w="1134" w:type="dxa"/>
          </w:tcPr>
          <w:p w14:paraId="5ECB1CD1" w14:textId="77777777" w:rsidR="00F1021B" w:rsidRPr="00FD0425" w:rsidRDefault="00F1021B" w:rsidP="00D40633">
            <w:pPr>
              <w:pStyle w:val="TAH"/>
              <w:rPr>
                <w:rFonts w:cs="Arial"/>
                <w:lang w:eastAsia="ja-JP"/>
              </w:rPr>
            </w:pPr>
            <w:r w:rsidRPr="00FD0425">
              <w:rPr>
                <w:rFonts w:cs="Arial"/>
                <w:lang w:eastAsia="ja-JP"/>
              </w:rPr>
              <w:t>Presence</w:t>
            </w:r>
          </w:p>
        </w:tc>
        <w:tc>
          <w:tcPr>
            <w:tcW w:w="1276" w:type="dxa"/>
          </w:tcPr>
          <w:p w14:paraId="311D57D7" w14:textId="77777777" w:rsidR="00F1021B" w:rsidRPr="00FD0425" w:rsidRDefault="00F1021B" w:rsidP="00D40633">
            <w:pPr>
              <w:pStyle w:val="TAH"/>
              <w:rPr>
                <w:rFonts w:cs="Arial"/>
                <w:lang w:eastAsia="ja-JP"/>
              </w:rPr>
            </w:pPr>
            <w:r w:rsidRPr="00FD0425">
              <w:rPr>
                <w:rFonts w:cs="Arial"/>
                <w:lang w:eastAsia="ja-JP"/>
              </w:rPr>
              <w:t>Range</w:t>
            </w:r>
          </w:p>
        </w:tc>
        <w:tc>
          <w:tcPr>
            <w:tcW w:w="1984" w:type="dxa"/>
          </w:tcPr>
          <w:p w14:paraId="4DBFABBF"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268" w:type="dxa"/>
          </w:tcPr>
          <w:p w14:paraId="4D2C93A8"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75D65BDA" w14:textId="77777777" w:rsidTr="00D40633">
        <w:tc>
          <w:tcPr>
            <w:tcW w:w="2552" w:type="dxa"/>
          </w:tcPr>
          <w:p w14:paraId="48B9A915" w14:textId="77777777" w:rsidR="00F1021B" w:rsidRPr="00FD0425" w:rsidRDefault="00F1021B" w:rsidP="00D40633">
            <w:pPr>
              <w:pStyle w:val="TAL"/>
              <w:rPr>
                <w:b/>
                <w:lang w:eastAsia="ja-JP"/>
              </w:rPr>
            </w:pPr>
            <w:r w:rsidRPr="00FD0425">
              <w:rPr>
                <w:rFonts w:eastAsia="Calibri Light" w:cs="Arial"/>
              </w:rPr>
              <w:t>Number of DRB IDs</w:t>
            </w:r>
          </w:p>
        </w:tc>
        <w:tc>
          <w:tcPr>
            <w:tcW w:w="1134" w:type="dxa"/>
          </w:tcPr>
          <w:p w14:paraId="1598685E" w14:textId="77777777" w:rsidR="00F1021B" w:rsidRPr="00FD0425" w:rsidRDefault="00F1021B" w:rsidP="00D40633">
            <w:pPr>
              <w:pStyle w:val="TAL"/>
              <w:rPr>
                <w:lang w:eastAsia="ja-JP"/>
              </w:rPr>
            </w:pPr>
            <w:r w:rsidRPr="00FD0425">
              <w:rPr>
                <w:rFonts w:eastAsia="Calibri Light" w:cs="Arial"/>
              </w:rPr>
              <w:t>M</w:t>
            </w:r>
          </w:p>
        </w:tc>
        <w:tc>
          <w:tcPr>
            <w:tcW w:w="1276" w:type="dxa"/>
          </w:tcPr>
          <w:p w14:paraId="12E89A8B" w14:textId="77777777" w:rsidR="00F1021B" w:rsidRPr="00FD0425" w:rsidRDefault="00F1021B" w:rsidP="00D40633">
            <w:pPr>
              <w:pStyle w:val="TAL"/>
              <w:rPr>
                <w:bCs/>
                <w:i/>
                <w:szCs w:val="18"/>
                <w:lang w:eastAsia="ja-JP"/>
              </w:rPr>
            </w:pPr>
          </w:p>
        </w:tc>
        <w:tc>
          <w:tcPr>
            <w:tcW w:w="1984" w:type="dxa"/>
          </w:tcPr>
          <w:p w14:paraId="007D8969" w14:textId="77777777" w:rsidR="00F1021B" w:rsidRPr="00FD0425" w:rsidRDefault="00F1021B" w:rsidP="00D40633">
            <w:pPr>
              <w:pStyle w:val="TAL"/>
              <w:rPr>
                <w:lang w:eastAsia="ja-JP"/>
              </w:rPr>
            </w:pPr>
            <w:r w:rsidRPr="00FD0425">
              <w:rPr>
                <w:rFonts w:eastAsia="Calibri Light" w:cs="Arial"/>
              </w:rPr>
              <w:t>INTEGER (1..32, ...)</w:t>
            </w:r>
          </w:p>
        </w:tc>
        <w:tc>
          <w:tcPr>
            <w:tcW w:w="2268" w:type="dxa"/>
          </w:tcPr>
          <w:p w14:paraId="6B0D3C7C" w14:textId="77777777" w:rsidR="00F1021B" w:rsidRPr="00FD0425" w:rsidRDefault="00F1021B" w:rsidP="00D40633">
            <w:pPr>
              <w:pStyle w:val="TAL"/>
              <w:rPr>
                <w:lang w:eastAsia="ja-JP"/>
              </w:rPr>
            </w:pPr>
          </w:p>
        </w:tc>
      </w:tr>
    </w:tbl>
    <w:p w14:paraId="3B8EBAD9" w14:textId="77777777" w:rsidR="00F1021B" w:rsidRPr="00FD0425" w:rsidRDefault="00F1021B" w:rsidP="00F1021B"/>
    <w:p w14:paraId="6DA2EC06" w14:textId="77777777" w:rsidR="00F1021B" w:rsidRPr="00FD0425" w:rsidRDefault="00F1021B" w:rsidP="00F1021B">
      <w:pPr>
        <w:pStyle w:val="Heading4"/>
        <w:rPr>
          <w:rFonts w:eastAsia="Malgun Gothic"/>
        </w:rPr>
      </w:pPr>
      <w:bookmarkStart w:id="3536" w:name="_Toc20955388"/>
      <w:bookmarkStart w:id="3537" w:name="_Toc29991591"/>
      <w:bookmarkStart w:id="3538" w:name="_Toc36555992"/>
      <w:bookmarkStart w:id="3539" w:name="_Toc44497737"/>
      <w:bookmarkStart w:id="3540" w:name="_Toc45108124"/>
      <w:bookmarkStart w:id="3541" w:name="_Toc45901744"/>
      <w:r w:rsidRPr="00FD0425">
        <w:rPr>
          <w:rFonts w:eastAsia="Malgun Gothic"/>
        </w:rPr>
        <w:t>9.2.3.79</w:t>
      </w:r>
      <w:r w:rsidRPr="00FD0425">
        <w:rPr>
          <w:rFonts w:eastAsia="Malgun Gothic"/>
        </w:rPr>
        <w:tab/>
        <w:t>QoS Flow Mapping Indication</w:t>
      </w:r>
      <w:bookmarkEnd w:id="3536"/>
      <w:bookmarkEnd w:id="3537"/>
      <w:bookmarkEnd w:id="3538"/>
      <w:bookmarkEnd w:id="3539"/>
      <w:bookmarkEnd w:id="3540"/>
      <w:bookmarkEnd w:id="3541"/>
    </w:p>
    <w:p w14:paraId="1E45902D" w14:textId="77777777" w:rsidR="00F1021B" w:rsidRPr="00FD0425" w:rsidRDefault="00F1021B" w:rsidP="00F1021B">
      <w:pPr>
        <w:rPr>
          <w:lang w:eastAsia="zh-CN"/>
        </w:rPr>
      </w:pPr>
      <w:r w:rsidRPr="00FD0425">
        <w:rPr>
          <w:lang w:eastAsia="zh-CN"/>
        </w:rPr>
        <w:t>This IE is used to indicate</w:t>
      </w:r>
      <w:r w:rsidRPr="00FD0425">
        <w:rPr>
          <w:szCs w:val="18"/>
        </w:rPr>
        <w:t xml:space="preserve"> whether only the uplink or the downlink of a QoS flow is mapped to a DRB.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701"/>
        <w:gridCol w:w="1559"/>
        <w:gridCol w:w="2410"/>
      </w:tblGrid>
      <w:tr w:rsidR="00F1021B" w:rsidRPr="00FD0425" w14:paraId="5B5FBEB0" w14:textId="77777777" w:rsidTr="00D40633">
        <w:trPr>
          <w:jc w:val="center"/>
        </w:trPr>
        <w:tc>
          <w:tcPr>
            <w:tcW w:w="2552" w:type="dxa"/>
            <w:tcBorders>
              <w:top w:val="single" w:sz="4" w:space="0" w:color="auto"/>
              <w:left w:val="single" w:sz="4" w:space="0" w:color="auto"/>
              <w:bottom w:val="single" w:sz="4" w:space="0" w:color="auto"/>
              <w:right w:val="single" w:sz="4" w:space="0" w:color="auto"/>
            </w:tcBorders>
            <w:hideMark/>
          </w:tcPr>
          <w:p w14:paraId="6DB8DAB2" w14:textId="77777777" w:rsidR="00F1021B" w:rsidRPr="00FD0425" w:rsidRDefault="00F1021B" w:rsidP="00D40633">
            <w:pPr>
              <w:pStyle w:val="TAH"/>
              <w:rPr>
                <w:rFonts w:eastAsia="Malgun Gothic"/>
              </w:rPr>
            </w:pPr>
            <w:r w:rsidRPr="00FD0425">
              <w:rPr>
                <w:rFonts w:eastAsia="Malgun Gothic"/>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67AAE263" w14:textId="77777777" w:rsidR="00F1021B" w:rsidRPr="00FD0425" w:rsidRDefault="00F1021B" w:rsidP="00D40633">
            <w:pPr>
              <w:pStyle w:val="TAH"/>
              <w:rPr>
                <w:rFonts w:eastAsia="Malgun Gothic"/>
              </w:rPr>
            </w:pPr>
            <w:r w:rsidRPr="00FD0425">
              <w:rPr>
                <w:rFonts w:eastAsia="Malgun Gothic"/>
              </w:rPr>
              <w:t>Presence</w:t>
            </w:r>
          </w:p>
        </w:tc>
        <w:tc>
          <w:tcPr>
            <w:tcW w:w="1701" w:type="dxa"/>
            <w:tcBorders>
              <w:top w:val="single" w:sz="4" w:space="0" w:color="auto"/>
              <w:left w:val="single" w:sz="4" w:space="0" w:color="auto"/>
              <w:bottom w:val="single" w:sz="4" w:space="0" w:color="auto"/>
              <w:right w:val="single" w:sz="4" w:space="0" w:color="auto"/>
            </w:tcBorders>
            <w:hideMark/>
          </w:tcPr>
          <w:p w14:paraId="21BBD665" w14:textId="77777777" w:rsidR="00F1021B" w:rsidRPr="00FD0425" w:rsidRDefault="00F1021B" w:rsidP="00D40633">
            <w:pPr>
              <w:pStyle w:val="TAH"/>
              <w:rPr>
                <w:rFonts w:eastAsia="Malgun Gothic"/>
              </w:rPr>
            </w:pPr>
            <w:r w:rsidRPr="00FD0425">
              <w:rPr>
                <w:rFonts w:eastAsia="Malgun Gothic"/>
              </w:rPr>
              <w:t>Range</w:t>
            </w:r>
          </w:p>
        </w:tc>
        <w:tc>
          <w:tcPr>
            <w:tcW w:w="1559" w:type="dxa"/>
            <w:tcBorders>
              <w:top w:val="single" w:sz="4" w:space="0" w:color="auto"/>
              <w:left w:val="single" w:sz="4" w:space="0" w:color="auto"/>
              <w:bottom w:val="single" w:sz="4" w:space="0" w:color="auto"/>
              <w:right w:val="single" w:sz="4" w:space="0" w:color="auto"/>
            </w:tcBorders>
            <w:hideMark/>
          </w:tcPr>
          <w:p w14:paraId="3E1C9FC8" w14:textId="77777777" w:rsidR="00F1021B" w:rsidRPr="00FD0425" w:rsidRDefault="00F1021B" w:rsidP="00D40633">
            <w:pPr>
              <w:pStyle w:val="TAH"/>
              <w:rPr>
                <w:rFonts w:eastAsia="Malgun Gothic"/>
              </w:rPr>
            </w:pPr>
            <w:r w:rsidRPr="00FD0425">
              <w:rPr>
                <w:rFonts w:eastAsia="Malgun Gothic"/>
              </w:rPr>
              <w:t>IE type and reference</w:t>
            </w:r>
          </w:p>
        </w:tc>
        <w:tc>
          <w:tcPr>
            <w:tcW w:w="2410" w:type="dxa"/>
            <w:tcBorders>
              <w:top w:val="single" w:sz="4" w:space="0" w:color="auto"/>
              <w:left w:val="single" w:sz="4" w:space="0" w:color="auto"/>
              <w:bottom w:val="single" w:sz="4" w:space="0" w:color="auto"/>
              <w:right w:val="single" w:sz="4" w:space="0" w:color="auto"/>
            </w:tcBorders>
            <w:hideMark/>
          </w:tcPr>
          <w:p w14:paraId="6B2A933F" w14:textId="77777777" w:rsidR="00F1021B" w:rsidRPr="00FD0425" w:rsidRDefault="00F1021B" w:rsidP="00D40633">
            <w:pPr>
              <w:pStyle w:val="TAH"/>
              <w:rPr>
                <w:rFonts w:eastAsia="Malgun Gothic"/>
              </w:rPr>
            </w:pPr>
            <w:r w:rsidRPr="00FD0425">
              <w:rPr>
                <w:rFonts w:eastAsia="Malgun Gothic"/>
              </w:rPr>
              <w:t>Semantics description</w:t>
            </w:r>
          </w:p>
        </w:tc>
      </w:tr>
      <w:tr w:rsidR="00F1021B" w:rsidRPr="00FD0425" w14:paraId="51AB5A90" w14:textId="77777777" w:rsidTr="00D40633">
        <w:trPr>
          <w:jc w:val="center"/>
        </w:trPr>
        <w:tc>
          <w:tcPr>
            <w:tcW w:w="2552" w:type="dxa"/>
            <w:tcBorders>
              <w:top w:val="single" w:sz="4" w:space="0" w:color="auto"/>
              <w:left w:val="single" w:sz="4" w:space="0" w:color="auto"/>
              <w:bottom w:val="single" w:sz="4" w:space="0" w:color="auto"/>
              <w:right w:val="single" w:sz="4" w:space="0" w:color="auto"/>
            </w:tcBorders>
            <w:hideMark/>
          </w:tcPr>
          <w:p w14:paraId="032347DF" w14:textId="77777777" w:rsidR="00F1021B" w:rsidRPr="00FD0425" w:rsidRDefault="00F1021B" w:rsidP="00D40633">
            <w:pPr>
              <w:pStyle w:val="TAL"/>
              <w:rPr>
                <w:rFonts w:eastAsia="Malgun Gothic"/>
              </w:rPr>
            </w:pPr>
            <w:r w:rsidRPr="00FD0425">
              <w:rPr>
                <w:rFonts w:eastAsia="Batang"/>
                <w:lang w:eastAsia="ja-JP"/>
              </w:rPr>
              <w:t>QoS Flow Mapping Indication</w:t>
            </w:r>
          </w:p>
        </w:tc>
        <w:tc>
          <w:tcPr>
            <w:tcW w:w="1134" w:type="dxa"/>
            <w:tcBorders>
              <w:top w:val="single" w:sz="4" w:space="0" w:color="auto"/>
              <w:left w:val="single" w:sz="4" w:space="0" w:color="auto"/>
              <w:bottom w:val="single" w:sz="4" w:space="0" w:color="auto"/>
              <w:right w:val="single" w:sz="4" w:space="0" w:color="auto"/>
            </w:tcBorders>
            <w:hideMark/>
          </w:tcPr>
          <w:p w14:paraId="7B88F8FF" w14:textId="77777777" w:rsidR="00F1021B" w:rsidRPr="00FD0425" w:rsidRDefault="00F1021B" w:rsidP="00D40633">
            <w:pPr>
              <w:pStyle w:val="TAL"/>
              <w:rPr>
                <w:rFonts w:eastAsia="Malgun Gothic"/>
              </w:rPr>
            </w:pPr>
            <w:r w:rsidRPr="00FD0425">
              <w:rPr>
                <w:rFonts w:eastAsia="Malgun Gothic"/>
              </w:rPr>
              <w:t>M</w:t>
            </w:r>
          </w:p>
        </w:tc>
        <w:tc>
          <w:tcPr>
            <w:tcW w:w="1701" w:type="dxa"/>
            <w:tcBorders>
              <w:top w:val="single" w:sz="4" w:space="0" w:color="auto"/>
              <w:left w:val="single" w:sz="4" w:space="0" w:color="auto"/>
              <w:bottom w:val="single" w:sz="4" w:space="0" w:color="auto"/>
              <w:right w:val="single" w:sz="4" w:space="0" w:color="auto"/>
            </w:tcBorders>
          </w:tcPr>
          <w:p w14:paraId="50C53750" w14:textId="77777777" w:rsidR="00F1021B" w:rsidRPr="00FD0425" w:rsidRDefault="00F1021B" w:rsidP="00D40633">
            <w:pPr>
              <w:pStyle w:val="TAL"/>
              <w:rPr>
                <w:rFonts w:eastAsia="Malgun Gothic"/>
              </w:rPr>
            </w:pPr>
          </w:p>
        </w:tc>
        <w:tc>
          <w:tcPr>
            <w:tcW w:w="1559" w:type="dxa"/>
            <w:tcBorders>
              <w:top w:val="single" w:sz="4" w:space="0" w:color="auto"/>
              <w:left w:val="single" w:sz="4" w:space="0" w:color="auto"/>
              <w:bottom w:val="single" w:sz="4" w:space="0" w:color="auto"/>
              <w:right w:val="single" w:sz="4" w:space="0" w:color="auto"/>
            </w:tcBorders>
            <w:hideMark/>
          </w:tcPr>
          <w:p w14:paraId="38E7DF64" w14:textId="77777777" w:rsidR="00F1021B" w:rsidRPr="00FD0425" w:rsidRDefault="00F1021B" w:rsidP="00D40633">
            <w:pPr>
              <w:pStyle w:val="TAL"/>
              <w:rPr>
                <w:rFonts w:eastAsia="Malgun Gothic"/>
              </w:rPr>
            </w:pPr>
            <w:r w:rsidRPr="00FD0425">
              <w:t>ENUMERATED (ul, dl, ...)</w:t>
            </w:r>
          </w:p>
        </w:tc>
        <w:tc>
          <w:tcPr>
            <w:tcW w:w="2410" w:type="dxa"/>
            <w:tcBorders>
              <w:top w:val="single" w:sz="4" w:space="0" w:color="auto"/>
              <w:left w:val="single" w:sz="4" w:space="0" w:color="auto"/>
              <w:bottom w:val="single" w:sz="4" w:space="0" w:color="auto"/>
              <w:right w:val="single" w:sz="4" w:space="0" w:color="auto"/>
            </w:tcBorders>
            <w:hideMark/>
          </w:tcPr>
          <w:p w14:paraId="3271C550" w14:textId="77777777" w:rsidR="00F1021B" w:rsidRPr="00FD0425" w:rsidRDefault="00F1021B" w:rsidP="00D40633">
            <w:pPr>
              <w:pStyle w:val="TAL"/>
              <w:rPr>
                <w:lang w:eastAsia="zh-CN"/>
              </w:rPr>
            </w:pPr>
            <w:r w:rsidRPr="00FD0425">
              <w:rPr>
                <w:lang w:eastAsia="zh-CN"/>
              </w:rPr>
              <w:t>This IE indicates whether only the uplink or the downlink QoS flow is mapped to the DRB</w:t>
            </w:r>
          </w:p>
        </w:tc>
      </w:tr>
    </w:tbl>
    <w:p w14:paraId="35BE319C" w14:textId="77777777" w:rsidR="00F1021B" w:rsidRPr="00FD0425" w:rsidRDefault="00F1021B" w:rsidP="00F1021B"/>
    <w:p w14:paraId="5C820BB5" w14:textId="77777777" w:rsidR="00F1021B" w:rsidRPr="00FD0425" w:rsidRDefault="00F1021B" w:rsidP="00F1021B">
      <w:pPr>
        <w:pStyle w:val="Heading4"/>
      </w:pPr>
      <w:bookmarkStart w:id="3542" w:name="_Toc20955389"/>
      <w:bookmarkStart w:id="3543" w:name="_Toc29991592"/>
      <w:bookmarkStart w:id="3544" w:name="_Toc36555993"/>
      <w:bookmarkStart w:id="3545" w:name="_Toc44497738"/>
      <w:bookmarkStart w:id="3546" w:name="_Toc45108125"/>
      <w:bookmarkStart w:id="3547" w:name="_Toc45901745"/>
      <w:r w:rsidRPr="00FD0425">
        <w:t>9.2.3.80</w:t>
      </w:r>
      <w:r w:rsidRPr="00FD0425">
        <w:tab/>
        <w:t>RLC Status</w:t>
      </w:r>
      <w:bookmarkEnd w:id="3542"/>
      <w:bookmarkEnd w:id="3543"/>
      <w:bookmarkEnd w:id="3544"/>
      <w:bookmarkEnd w:id="3545"/>
      <w:bookmarkEnd w:id="3546"/>
      <w:bookmarkEnd w:id="3547"/>
    </w:p>
    <w:p w14:paraId="0407F706" w14:textId="77777777" w:rsidR="00F1021B" w:rsidRPr="00FD0425" w:rsidRDefault="00F1021B" w:rsidP="00F1021B">
      <w:r w:rsidRPr="00FD0425">
        <w:t xml:space="preserve">The </w:t>
      </w:r>
      <w:r w:rsidRPr="00FD0425">
        <w:rPr>
          <w:i/>
        </w:rPr>
        <w:t xml:space="preserve">RLC Status </w:t>
      </w:r>
      <w:r w:rsidRPr="00FD0425">
        <w:t>IE indicates about the RLC configuration change included in the container towards the 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34"/>
        <w:gridCol w:w="851"/>
        <w:gridCol w:w="2551"/>
        <w:gridCol w:w="2454"/>
      </w:tblGrid>
      <w:tr w:rsidR="00F1021B" w:rsidRPr="00FD0425" w14:paraId="38DA0BD9" w14:textId="77777777" w:rsidTr="00D40633">
        <w:tc>
          <w:tcPr>
            <w:tcW w:w="2518" w:type="dxa"/>
            <w:tcBorders>
              <w:top w:val="single" w:sz="4" w:space="0" w:color="auto"/>
              <w:left w:val="single" w:sz="4" w:space="0" w:color="auto"/>
              <w:bottom w:val="single" w:sz="4" w:space="0" w:color="auto"/>
              <w:right w:val="single" w:sz="4" w:space="0" w:color="auto"/>
            </w:tcBorders>
            <w:hideMark/>
          </w:tcPr>
          <w:p w14:paraId="409C539B" w14:textId="77777777" w:rsidR="00F1021B" w:rsidRPr="00FD0425" w:rsidRDefault="00F1021B" w:rsidP="00D40633">
            <w:pPr>
              <w:pStyle w:val="TAH"/>
            </w:pPr>
            <w:r w:rsidRPr="00FD0425">
              <w:t>IE/Group Name</w:t>
            </w:r>
          </w:p>
        </w:tc>
        <w:tc>
          <w:tcPr>
            <w:tcW w:w="1134" w:type="dxa"/>
            <w:tcBorders>
              <w:top w:val="single" w:sz="4" w:space="0" w:color="auto"/>
              <w:left w:val="single" w:sz="4" w:space="0" w:color="auto"/>
              <w:bottom w:val="single" w:sz="4" w:space="0" w:color="auto"/>
              <w:right w:val="single" w:sz="4" w:space="0" w:color="auto"/>
            </w:tcBorders>
            <w:hideMark/>
          </w:tcPr>
          <w:p w14:paraId="48404483" w14:textId="77777777" w:rsidR="00F1021B" w:rsidRPr="00FD0425" w:rsidRDefault="00F1021B" w:rsidP="00D40633">
            <w:pPr>
              <w:pStyle w:val="TAH"/>
            </w:pPr>
            <w:r w:rsidRPr="00FD0425">
              <w:t>Presence</w:t>
            </w:r>
          </w:p>
        </w:tc>
        <w:tc>
          <w:tcPr>
            <w:tcW w:w="851" w:type="dxa"/>
            <w:tcBorders>
              <w:top w:val="single" w:sz="4" w:space="0" w:color="auto"/>
              <w:left w:val="single" w:sz="4" w:space="0" w:color="auto"/>
              <w:bottom w:val="single" w:sz="4" w:space="0" w:color="auto"/>
              <w:right w:val="single" w:sz="4" w:space="0" w:color="auto"/>
            </w:tcBorders>
            <w:hideMark/>
          </w:tcPr>
          <w:p w14:paraId="6491424F" w14:textId="77777777" w:rsidR="00F1021B" w:rsidRPr="00FD0425" w:rsidRDefault="00F1021B" w:rsidP="00D40633">
            <w:pPr>
              <w:pStyle w:val="TAH"/>
            </w:pPr>
            <w:r w:rsidRPr="00FD0425">
              <w:t>Range</w:t>
            </w:r>
          </w:p>
        </w:tc>
        <w:tc>
          <w:tcPr>
            <w:tcW w:w="2551" w:type="dxa"/>
            <w:tcBorders>
              <w:top w:val="single" w:sz="4" w:space="0" w:color="auto"/>
              <w:left w:val="single" w:sz="4" w:space="0" w:color="auto"/>
              <w:bottom w:val="single" w:sz="4" w:space="0" w:color="auto"/>
              <w:right w:val="single" w:sz="4" w:space="0" w:color="auto"/>
            </w:tcBorders>
            <w:hideMark/>
          </w:tcPr>
          <w:p w14:paraId="33A9C00B" w14:textId="77777777" w:rsidR="00F1021B" w:rsidRPr="00FD0425" w:rsidRDefault="00F1021B" w:rsidP="00D40633">
            <w:pPr>
              <w:pStyle w:val="TAH"/>
            </w:pPr>
            <w:r w:rsidRPr="00FD0425">
              <w:t>IE Type and Reference</w:t>
            </w:r>
          </w:p>
        </w:tc>
        <w:tc>
          <w:tcPr>
            <w:tcW w:w="2454" w:type="dxa"/>
            <w:tcBorders>
              <w:top w:val="single" w:sz="4" w:space="0" w:color="auto"/>
              <w:left w:val="single" w:sz="4" w:space="0" w:color="auto"/>
              <w:bottom w:val="single" w:sz="4" w:space="0" w:color="auto"/>
              <w:right w:val="single" w:sz="4" w:space="0" w:color="auto"/>
            </w:tcBorders>
            <w:hideMark/>
          </w:tcPr>
          <w:p w14:paraId="12393CB1" w14:textId="77777777" w:rsidR="00F1021B" w:rsidRPr="00FD0425" w:rsidRDefault="00F1021B" w:rsidP="00D40633">
            <w:pPr>
              <w:pStyle w:val="TAH"/>
            </w:pPr>
            <w:r w:rsidRPr="00FD0425">
              <w:t>Semantics Description</w:t>
            </w:r>
          </w:p>
        </w:tc>
      </w:tr>
      <w:tr w:rsidR="00F1021B" w:rsidRPr="00FD0425" w14:paraId="63C31530" w14:textId="77777777" w:rsidTr="00D40633">
        <w:tc>
          <w:tcPr>
            <w:tcW w:w="2518" w:type="dxa"/>
            <w:tcBorders>
              <w:top w:val="single" w:sz="4" w:space="0" w:color="auto"/>
              <w:left w:val="single" w:sz="4" w:space="0" w:color="auto"/>
              <w:bottom w:val="single" w:sz="4" w:space="0" w:color="auto"/>
              <w:right w:val="single" w:sz="4" w:space="0" w:color="auto"/>
            </w:tcBorders>
            <w:hideMark/>
          </w:tcPr>
          <w:p w14:paraId="20054A7E" w14:textId="77777777" w:rsidR="00F1021B" w:rsidRPr="00FD0425" w:rsidRDefault="00F1021B" w:rsidP="00D40633">
            <w:pPr>
              <w:pStyle w:val="TAL"/>
            </w:pPr>
            <w:r w:rsidRPr="00FD0425">
              <w:t>Reestablishment Indication</w:t>
            </w:r>
          </w:p>
        </w:tc>
        <w:tc>
          <w:tcPr>
            <w:tcW w:w="1134" w:type="dxa"/>
            <w:tcBorders>
              <w:top w:val="single" w:sz="4" w:space="0" w:color="auto"/>
              <w:left w:val="single" w:sz="4" w:space="0" w:color="auto"/>
              <w:bottom w:val="single" w:sz="4" w:space="0" w:color="auto"/>
              <w:right w:val="single" w:sz="4" w:space="0" w:color="auto"/>
            </w:tcBorders>
            <w:hideMark/>
          </w:tcPr>
          <w:p w14:paraId="06078244" w14:textId="77777777" w:rsidR="00F1021B" w:rsidRPr="00FD0425" w:rsidRDefault="00F1021B" w:rsidP="00D40633">
            <w:pPr>
              <w:pStyle w:val="TAL"/>
            </w:pPr>
            <w:r w:rsidRPr="00FD0425">
              <w:t>M</w:t>
            </w:r>
          </w:p>
        </w:tc>
        <w:tc>
          <w:tcPr>
            <w:tcW w:w="851" w:type="dxa"/>
            <w:tcBorders>
              <w:top w:val="single" w:sz="4" w:space="0" w:color="auto"/>
              <w:left w:val="single" w:sz="4" w:space="0" w:color="auto"/>
              <w:bottom w:val="single" w:sz="4" w:space="0" w:color="auto"/>
              <w:right w:val="single" w:sz="4" w:space="0" w:color="auto"/>
            </w:tcBorders>
          </w:tcPr>
          <w:p w14:paraId="691D30E9" w14:textId="77777777" w:rsidR="00F1021B" w:rsidRPr="00FD0425" w:rsidRDefault="00F1021B" w:rsidP="00D40633">
            <w:pPr>
              <w:pStyle w:val="TAL"/>
            </w:pPr>
          </w:p>
        </w:tc>
        <w:tc>
          <w:tcPr>
            <w:tcW w:w="2551" w:type="dxa"/>
            <w:tcBorders>
              <w:top w:val="single" w:sz="4" w:space="0" w:color="auto"/>
              <w:left w:val="single" w:sz="4" w:space="0" w:color="auto"/>
              <w:bottom w:val="single" w:sz="4" w:space="0" w:color="auto"/>
              <w:right w:val="single" w:sz="4" w:space="0" w:color="auto"/>
            </w:tcBorders>
            <w:hideMark/>
          </w:tcPr>
          <w:p w14:paraId="1FEA3C0E" w14:textId="77777777" w:rsidR="00F1021B" w:rsidRPr="00FD0425" w:rsidRDefault="00F1021B" w:rsidP="00D40633">
            <w:pPr>
              <w:pStyle w:val="TAL"/>
            </w:pPr>
            <w:r w:rsidRPr="00FD0425">
              <w:t>ENUMERATED (reestablished, ...)</w:t>
            </w:r>
          </w:p>
        </w:tc>
        <w:tc>
          <w:tcPr>
            <w:tcW w:w="2454" w:type="dxa"/>
            <w:tcBorders>
              <w:top w:val="single" w:sz="4" w:space="0" w:color="auto"/>
              <w:left w:val="single" w:sz="4" w:space="0" w:color="auto"/>
              <w:bottom w:val="single" w:sz="4" w:space="0" w:color="auto"/>
              <w:right w:val="single" w:sz="4" w:space="0" w:color="auto"/>
            </w:tcBorders>
          </w:tcPr>
          <w:p w14:paraId="780E9DA7" w14:textId="77777777" w:rsidR="00F1021B" w:rsidRPr="00FD0425" w:rsidRDefault="00F1021B" w:rsidP="00D40633">
            <w:pPr>
              <w:pStyle w:val="TAL"/>
            </w:pPr>
            <w:r w:rsidRPr="00FD0425">
              <w:t>Indicates that following the change of the radio status, the RLC has been re-established.</w:t>
            </w:r>
          </w:p>
        </w:tc>
      </w:tr>
    </w:tbl>
    <w:p w14:paraId="4E10C6A7" w14:textId="77777777" w:rsidR="00F1021B" w:rsidRPr="00FD0425" w:rsidRDefault="00F1021B" w:rsidP="00F1021B">
      <w:pPr>
        <w:rPr>
          <w:lang w:eastAsia="zh-CN"/>
        </w:rPr>
      </w:pPr>
    </w:p>
    <w:p w14:paraId="74A1C3F0" w14:textId="77777777" w:rsidR="00F1021B" w:rsidRPr="00FD0425" w:rsidRDefault="00F1021B" w:rsidP="00F1021B">
      <w:pPr>
        <w:pStyle w:val="Heading4"/>
        <w:rPr>
          <w:rFonts w:eastAsia="Batang"/>
        </w:rPr>
      </w:pPr>
      <w:bookmarkStart w:id="3548" w:name="_Toc20955390"/>
      <w:bookmarkStart w:id="3549" w:name="_Toc29991593"/>
      <w:bookmarkStart w:id="3550" w:name="_Toc36555994"/>
      <w:bookmarkStart w:id="3551" w:name="_Toc44497739"/>
      <w:bookmarkStart w:id="3552" w:name="_Toc45108126"/>
      <w:bookmarkStart w:id="3553" w:name="_Toc45901746"/>
      <w:r w:rsidRPr="00FD0425">
        <w:rPr>
          <w:rFonts w:eastAsia="Batang"/>
        </w:rPr>
        <w:t>9.2.3.81</w:t>
      </w:r>
      <w:r w:rsidRPr="00FD0425">
        <w:rPr>
          <w:rFonts w:eastAsia="Batang"/>
        </w:rPr>
        <w:tab/>
      </w:r>
      <w:r w:rsidRPr="00FD0425">
        <w:t>Expected UE Behaviour</w:t>
      </w:r>
      <w:bookmarkEnd w:id="3548"/>
      <w:bookmarkEnd w:id="3549"/>
      <w:bookmarkEnd w:id="3550"/>
      <w:bookmarkEnd w:id="3551"/>
      <w:bookmarkEnd w:id="3552"/>
      <w:bookmarkEnd w:id="3553"/>
    </w:p>
    <w:p w14:paraId="7CE6D521" w14:textId="77777777" w:rsidR="00F1021B" w:rsidRPr="00FD0425" w:rsidRDefault="00F1021B" w:rsidP="00F1021B">
      <w:r w:rsidRPr="00FD0425">
        <w:t>This IE indicates the behaviour of a UE with predictable activity and/or mobility behaviour, to assist the NG-RAN node in determining the optimum RRC connection time</w:t>
      </w:r>
      <w:r w:rsidRPr="00FD0425">
        <w:rPr>
          <w:lang w:eastAsia="ja-JP"/>
        </w:rPr>
        <w:t xml:space="preserve"> and to help with the RRC_INACTIVE state transition and RNA configuration (e.g. size and shape of the RNA)</w:t>
      </w:r>
      <w:r w:rsidRPr="00FD0425">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FD0425" w14:paraId="67C7907C" w14:textId="77777777" w:rsidTr="00D40633">
        <w:tc>
          <w:tcPr>
            <w:tcW w:w="2448" w:type="dxa"/>
          </w:tcPr>
          <w:p w14:paraId="3E8B5870" w14:textId="77777777" w:rsidR="00F1021B" w:rsidRPr="00FD0425" w:rsidRDefault="00F1021B" w:rsidP="00D40633">
            <w:pPr>
              <w:pStyle w:val="TAH"/>
              <w:rPr>
                <w:rFonts w:cs="Arial"/>
                <w:lang w:eastAsia="ja-JP"/>
              </w:rPr>
            </w:pPr>
            <w:r w:rsidRPr="00FD0425">
              <w:rPr>
                <w:rFonts w:cs="Arial"/>
                <w:lang w:eastAsia="ja-JP"/>
              </w:rPr>
              <w:lastRenderedPageBreak/>
              <w:t>IE/Group Name</w:t>
            </w:r>
          </w:p>
        </w:tc>
        <w:tc>
          <w:tcPr>
            <w:tcW w:w="1080" w:type="dxa"/>
          </w:tcPr>
          <w:p w14:paraId="02CC8780" w14:textId="77777777" w:rsidR="00F1021B" w:rsidRPr="00FD0425" w:rsidRDefault="00F1021B" w:rsidP="00D40633">
            <w:pPr>
              <w:pStyle w:val="TAH"/>
              <w:rPr>
                <w:rFonts w:cs="Arial"/>
                <w:lang w:eastAsia="ja-JP"/>
              </w:rPr>
            </w:pPr>
            <w:r w:rsidRPr="00FD0425">
              <w:rPr>
                <w:rFonts w:cs="Arial"/>
                <w:lang w:eastAsia="ja-JP"/>
              </w:rPr>
              <w:t>Presence</w:t>
            </w:r>
          </w:p>
        </w:tc>
        <w:tc>
          <w:tcPr>
            <w:tcW w:w="1440" w:type="dxa"/>
          </w:tcPr>
          <w:p w14:paraId="7B76DF8F" w14:textId="77777777" w:rsidR="00F1021B" w:rsidRPr="00FD0425" w:rsidRDefault="00F1021B" w:rsidP="00D40633">
            <w:pPr>
              <w:pStyle w:val="TAH"/>
              <w:rPr>
                <w:rFonts w:cs="Arial"/>
                <w:lang w:eastAsia="ja-JP"/>
              </w:rPr>
            </w:pPr>
            <w:r w:rsidRPr="00FD0425">
              <w:rPr>
                <w:rFonts w:cs="Arial"/>
                <w:lang w:eastAsia="ja-JP"/>
              </w:rPr>
              <w:t>Range</w:t>
            </w:r>
          </w:p>
        </w:tc>
        <w:tc>
          <w:tcPr>
            <w:tcW w:w="1872" w:type="dxa"/>
          </w:tcPr>
          <w:p w14:paraId="1A6B7BA5"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880" w:type="dxa"/>
          </w:tcPr>
          <w:p w14:paraId="28733BBD"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1FD78173" w14:textId="77777777" w:rsidTr="00D40633">
        <w:tc>
          <w:tcPr>
            <w:tcW w:w="2448" w:type="dxa"/>
          </w:tcPr>
          <w:p w14:paraId="6DFEC22E" w14:textId="77777777" w:rsidR="00F1021B" w:rsidRPr="00FD0425" w:rsidRDefault="00F1021B" w:rsidP="00D40633">
            <w:pPr>
              <w:pStyle w:val="TAL"/>
              <w:rPr>
                <w:rFonts w:cs="Arial"/>
                <w:lang w:eastAsia="ja-JP"/>
              </w:rPr>
            </w:pPr>
            <w:r w:rsidRPr="00FD0425">
              <w:rPr>
                <w:rFonts w:cs="Arial"/>
              </w:rPr>
              <w:t>Expected UE Activity Behaviour</w:t>
            </w:r>
          </w:p>
        </w:tc>
        <w:tc>
          <w:tcPr>
            <w:tcW w:w="1080" w:type="dxa"/>
          </w:tcPr>
          <w:p w14:paraId="616C5672" w14:textId="77777777" w:rsidR="00F1021B" w:rsidRPr="00FD0425" w:rsidRDefault="00F1021B" w:rsidP="00D40633">
            <w:pPr>
              <w:pStyle w:val="TAL"/>
              <w:rPr>
                <w:rFonts w:cs="Arial"/>
                <w:lang w:eastAsia="ja-JP"/>
              </w:rPr>
            </w:pPr>
            <w:r w:rsidRPr="00FD0425">
              <w:rPr>
                <w:rFonts w:cs="Arial"/>
              </w:rPr>
              <w:t>O</w:t>
            </w:r>
          </w:p>
        </w:tc>
        <w:tc>
          <w:tcPr>
            <w:tcW w:w="1440" w:type="dxa"/>
          </w:tcPr>
          <w:p w14:paraId="143D3772" w14:textId="77777777" w:rsidR="00F1021B" w:rsidRPr="00FD0425" w:rsidRDefault="00F1021B" w:rsidP="00D40633">
            <w:pPr>
              <w:pStyle w:val="TAL"/>
              <w:rPr>
                <w:i/>
                <w:lang w:eastAsia="ja-JP"/>
              </w:rPr>
            </w:pPr>
          </w:p>
        </w:tc>
        <w:tc>
          <w:tcPr>
            <w:tcW w:w="1872" w:type="dxa"/>
          </w:tcPr>
          <w:p w14:paraId="0B84D6B3" w14:textId="77777777" w:rsidR="00F1021B" w:rsidRPr="00FD0425" w:rsidRDefault="00F1021B" w:rsidP="00D40633">
            <w:pPr>
              <w:pStyle w:val="TAL"/>
              <w:rPr>
                <w:rFonts w:cs="Arial"/>
                <w:lang w:eastAsia="ja-JP"/>
              </w:rPr>
            </w:pPr>
            <w:r w:rsidRPr="00FD0425">
              <w:rPr>
                <w:rFonts w:cs="Arial"/>
              </w:rPr>
              <w:t>9.2.3.82</w:t>
            </w:r>
          </w:p>
        </w:tc>
        <w:tc>
          <w:tcPr>
            <w:tcW w:w="2880" w:type="dxa"/>
          </w:tcPr>
          <w:p w14:paraId="022D530B" w14:textId="77777777" w:rsidR="00F1021B" w:rsidRPr="00FD0425" w:rsidRDefault="00F1021B" w:rsidP="00D40633">
            <w:pPr>
              <w:pStyle w:val="TAL"/>
              <w:rPr>
                <w:lang w:eastAsia="ja-JP"/>
              </w:rPr>
            </w:pPr>
          </w:p>
        </w:tc>
      </w:tr>
      <w:tr w:rsidR="00F1021B" w:rsidRPr="00FD0425" w14:paraId="3731129C" w14:textId="77777777" w:rsidTr="00D40633">
        <w:tc>
          <w:tcPr>
            <w:tcW w:w="2448" w:type="dxa"/>
          </w:tcPr>
          <w:p w14:paraId="298DD1F4" w14:textId="77777777" w:rsidR="00F1021B" w:rsidRPr="00FD0425" w:rsidRDefault="00F1021B" w:rsidP="00D40633">
            <w:pPr>
              <w:pStyle w:val="TAL"/>
              <w:rPr>
                <w:rFonts w:cs="Arial"/>
                <w:lang w:eastAsia="ja-JP"/>
              </w:rPr>
            </w:pPr>
            <w:r w:rsidRPr="00FD0425">
              <w:rPr>
                <w:rFonts w:cs="Arial"/>
              </w:rPr>
              <w:t>Expected HO Interval</w:t>
            </w:r>
          </w:p>
        </w:tc>
        <w:tc>
          <w:tcPr>
            <w:tcW w:w="1080" w:type="dxa"/>
          </w:tcPr>
          <w:p w14:paraId="40BC3876" w14:textId="77777777" w:rsidR="00F1021B" w:rsidRPr="00FD0425" w:rsidRDefault="00F1021B" w:rsidP="00D40633">
            <w:pPr>
              <w:pStyle w:val="TAL"/>
              <w:rPr>
                <w:rFonts w:cs="Arial"/>
                <w:lang w:eastAsia="ja-JP"/>
              </w:rPr>
            </w:pPr>
            <w:r w:rsidRPr="00FD0425">
              <w:rPr>
                <w:rFonts w:cs="Arial"/>
              </w:rPr>
              <w:t>O</w:t>
            </w:r>
          </w:p>
        </w:tc>
        <w:tc>
          <w:tcPr>
            <w:tcW w:w="1440" w:type="dxa"/>
          </w:tcPr>
          <w:p w14:paraId="0FCED0E6" w14:textId="77777777" w:rsidR="00F1021B" w:rsidRPr="00FD0425" w:rsidRDefault="00F1021B" w:rsidP="00D40633">
            <w:pPr>
              <w:pStyle w:val="TAL"/>
              <w:rPr>
                <w:i/>
                <w:lang w:eastAsia="ja-JP"/>
              </w:rPr>
            </w:pPr>
          </w:p>
        </w:tc>
        <w:tc>
          <w:tcPr>
            <w:tcW w:w="1872" w:type="dxa"/>
          </w:tcPr>
          <w:p w14:paraId="0C30CCB8" w14:textId="77777777" w:rsidR="00F1021B" w:rsidRPr="00FD0425" w:rsidRDefault="00F1021B" w:rsidP="00D40633">
            <w:pPr>
              <w:pStyle w:val="TAL"/>
              <w:rPr>
                <w:rFonts w:cs="Arial"/>
                <w:lang w:eastAsia="ja-JP"/>
              </w:rPr>
            </w:pPr>
            <w:r w:rsidRPr="00FD0425">
              <w:rPr>
                <w:rFonts w:cs="Arial"/>
              </w:rPr>
              <w:t>ENUMERATED (sec15, sec30, sec60, sec90, sec120, sec180, long-time, …)</w:t>
            </w:r>
          </w:p>
        </w:tc>
        <w:tc>
          <w:tcPr>
            <w:tcW w:w="2880" w:type="dxa"/>
          </w:tcPr>
          <w:p w14:paraId="472A550F" w14:textId="77777777" w:rsidR="00F1021B" w:rsidRPr="00FD0425" w:rsidRDefault="00F1021B" w:rsidP="00D40633">
            <w:pPr>
              <w:pStyle w:val="TAL"/>
              <w:rPr>
                <w:rFonts w:cs="Arial"/>
              </w:rPr>
            </w:pPr>
            <w:r w:rsidRPr="00FD0425">
              <w:rPr>
                <w:rFonts w:cs="Arial"/>
              </w:rPr>
              <w:t xml:space="preserve">Indicates the expected time interval between inter NG-RAN node handovers. </w:t>
            </w:r>
          </w:p>
          <w:p w14:paraId="3E0DEC5A" w14:textId="77777777" w:rsidR="00F1021B" w:rsidRPr="00FD0425" w:rsidRDefault="00F1021B" w:rsidP="00D40633">
            <w:pPr>
              <w:pStyle w:val="TAL"/>
              <w:rPr>
                <w:lang w:eastAsia="ja-JP"/>
              </w:rPr>
            </w:pPr>
            <w:r w:rsidRPr="00FD0425">
              <w:rPr>
                <w:rFonts w:cs="Arial"/>
              </w:rPr>
              <w:t>If "long-time" is included, the interval between inter NG-RAN node handovers is expected to be longer than 180 seconds.</w:t>
            </w:r>
          </w:p>
        </w:tc>
      </w:tr>
      <w:tr w:rsidR="00F1021B" w:rsidRPr="00FD0425" w14:paraId="3D8D47ED" w14:textId="77777777" w:rsidTr="00D40633">
        <w:tc>
          <w:tcPr>
            <w:tcW w:w="2448" w:type="dxa"/>
          </w:tcPr>
          <w:p w14:paraId="70A3C34F" w14:textId="77777777" w:rsidR="00F1021B" w:rsidRPr="00FD0425" w:rsidRDefault="00F1021B" w:rsidP="00D40633">
            <w:pPr>
              <w:pStyle w:val="TAL"/>
              <w:rPr>
                <w:rFonts w:cs="Arial"/>
                <w:lang w:eastAsia="ja-JP"/>
              </w:rPr>
            </w:pPr>
            <w:r w:rsidRPr="00FD0425">
              <w:rPr>
                <w:rFonts w:cs="Arial"/>
              </w:rPr>
              <w:t>Expected UE Mobility</w:t>
            </w:r>
          </w:p>
        </w:tc>
        <w:tc>
          <w:tcPr>
            <w:tcW w:w="1080" w:type="dxa"/>
          </w:tcPr>
          <w:p w14:paraId="5588A954" w14:textId="77777777" w:rsidR="00F1021B" w:rsidRPr="00FD0425" w:rsidRDefault="00F1021B" w:rsidP="00D40633">
            <w:pPr>
              <w:pStyle w:val="TAL"/>
              <w:rPr>
                <w:rFonts w:cs="Arial"/>
                <w:lang w:eastAsia="ja-JP"/>
              </w:rPr>
            </w:pPr>
            <w:r w:rsidRPr="00FD0425">
              <w:rPr>
                <w:rFonts w:cs="Arial"/>
              </w:rPr>
              <w:t>O</w:t>
            </w:r>
          </w:p>
        </w:tc>
        <w:tc>
          <w:tcPr>
            <w:tcW w:w="1440" w:type="dxa"/>
          </w:tcPr>
          <w:p w14:paraId="76D4F0A0" w14:textId="77777777" w:rsidR="00F1021B" w:rsidRPr="00FD0425" w:rsidRDefault="00F1021B" w:rsidP="00D40633">
            <w:pPr>
              <w:pStyle w:val="TAL"/>
              <w:rPr>
                <w:i/>
                <w:lang w:eastAsia="ja-JP"/>
              </w:rPr>
            </w:pPr>
          </w:p>
        </w:tc>
        <w:tc>
          <w:tcPr>
            <w:tcW w:w="1872" w:type="dxa"/>
          </w:tcPr>
          <w:p w14:paraId="622026A7" w14:textId="77777777" w:rsidR="00F1021B" w:rsidRPr="00FD0425" w:rsidRDefault="00F1021B" w:rsidP="00D40633">
            <w:pPr>
              <w:pStyle w:val="TAL"/>
              <w:rPr>
                <w:rFonts w:cs="Arial"/>
                <w:lang w:eastAsia="ja-JP"/>
              </w:rPr>
            </w:pPr>
            <w:r w:rsidRPr="00FD0425">
              <w:rPr>
                <w:rFonts w:cs="Arial"/>
              </w:rPr>
              <w:t>ENUMERATED (stationary, mobile, ...)</w:t>
            </w:r>
          </w:p>
        </w:tc>
        <w:tc>
          <w:tcPr>
            <w:tcW w:w="2880" w:type="dxa"/>
          </w:tcPr>
          <w:p w14:paraId="0677D0AE" w14:textId="77777777" w:rsidR="00F1021B" w:rsidRPr="00FD0425" w:rsidRDefault="00F1021B" w:rsidP="00D40633">
            <w:pPr>
              <w:pStyle w:val="TAL"/>
              <w:rPr>
                <w:lang w:eastAsia="ja-JP"/>
              </w:rPr>
            </w:pPr>
            <w:r w:rsidRPr="00FD0425">
              <w:rPr>
                <w:rFonts w:cs="Arial"/>
              </w:rPr>
              <w:t xml:space="preserve">Indicates </w:t>
            </w:r>
            <w:r w:rsidRPr="00FD0425">
              <w:t>whether the UE is expected to be stationary or mobile.</w:t>
            </w:r>
          </w:p>
        </w:tc>
      </w:tr>
      <w:tr w:rsidR="00F1021B" w:rsidRPr="00FD0425" w14:paraId="1787A102" w14:textId="77777777" w:rsidTr="00D40633">
        <w:tc>
          <w:tcPr>
            <w:tcW w:w="2448" w:type="dxa"/>
          </w:tcPr>
          <w:p w14:paraId="700D2915" w14:textId="77777777" w:rsidR="00F1021B" w:rsidRPr="00FD0425" w:rsidRDefault="00F1021B" w:rsidP="00D40633">
            <w:pPr>
              <w:pStyle w:val="TAL"/>
              <w:rPr>
                <w:rFonts w:cs="Arial"/>
                <w:lang w:eastAsia="ja-JP"/>
              </w:rPr>
            </w:pPr>
            <w:r w:rsidRPr="00FD0425">
              <w:rPr>
                <w:rFonts w:cs="Arial"/>
                <w:b/>
              </w:rPr>
              <w:t>Expected UE Moving Trajectory</w:t>
            </w:r>
          </w:p>
        </w:tc>
        <w:tc>
          <w:tcPr>
            <w:tcW w:w="1080" w:type="dxa"/>
          </w:tcPr>
          <w:p w14:paraId="43EE109A" w14:textId="77777777" w:rsidR="00F1021B" w:rsidRPr="00FD0425" w:rsidRDefault="00F1021B" w:rsidP="00D40633">
            <w:pPr>
              <w:pStyle w:val="TAL"/>
              <w:rPr>
                <w:rFonts w:cs="Arial"/>
                <w:lang w:eastAsia="ja-JP"/>
              </w:rPr>
            </w:pPr>
          </w:p>
        </w:tc>
        <w:tc>
          <w:tcPr>
            <w:tcW w:w="1440" w:type="dxa"/>
          </w:tcPr>
          <w:p w14:paraId="1EFFB518" w14:textId="77777777" w:rsidR="00F1021B" w:rsidRPr="00FD0425" w:rsidRDefault="00F1021B" w:rsidP="00D40633">
            <w:pPr>
              <w:pStyle w:val="TAL"/>
              <w:rPr>
                <w:i/>
                <w:lang w:eastAsia="ja-JP"/>
              </w:rPr>
            </w:pPr>
            <w:r w:rsidRPr="00FD0425">
              <w:rPr>
                <w:rFonts w:cs="Arial" w:hint="eastAsia"/>
                <w:i/>
              </w:rPr>
              <w:t>0..1</w:t>
            </w:r>
          </w:p>
        </w:tc>
        <w:tc>
          <w:tcPr>
            <w:tcW w:w="1872" w:type="dxa"/>
          </w:tcPr>
          <w:p w14:paraId="52D328B1" w14:textId="77777777" w:rsidR="00F1021B" w:rsidRPr="00FD0425" w:rsidRDefault="00F1021B" w:rsidP="00D40633">
            <w:pPr>
              <w:pStyle w:val="TAL"/>
              <w:rPr>
                <w:rFonts w:cs="Arial"/>
                <w:lang w:eastAsia="ja-JP"/>
              </w:rPr>
            </w:pPr>
          </w:p>
        </w:tc>
        <w:tc>
          <w:tcPr>
            <w:tcW w:w="2880" w:type="dxa"/>
          </w:tcPr>
          <w:p w14:paraId="09CCF960" w14:textId="77777777" w:rsidR="00F1021B" w:rsidRPr="00FD0425" w:rsidRDefault="00F1021B" w:rsidP="00D40633">
            <w:pPr>
              <w:pStyle w:val="TAL"/>
              <w:rPr>
                <w:lang w:eastAsia="ja-JP"/>
              </w:rPr>
            </w:pPr>
            <w:r w:rsidRPr="00FD0425">
              <w:rPr>
                <w:rFonts w:cs="Arial"/>
              </w:rPr>
              <w:t xml:space="preserve">Indicates </w:t>
            </w:r>
            <w:r w:rsidRPr="00FD0425">
              <w:rPr>
                <w:rFonts w:eastAsia="Malgun Gothic"/>
              </w:rPr>
              <w:t>the UE's expected geographical movement.</w:t>
            </w:r>
          </w:p>
        </w:tc>
      </w:tr>
      <w:tr w:rsidR="00F1021B" w:rsidRPr="00FD0425" w14:paraId="2977B0AD" w14:textId="77777777" w:rsidTr="00D40633">
        <w:tc>
          <w:tcPr>
            <w:tcW w:w="2448" w:type="dxa"/>
          </w:tcPr>
          <w:p w14:paraId="493887FE" w14:textId="77777777" w:rsidR="00F1021B" w:rsidRPr="00FD0425" w:rsidRDefault="00F1021B" w:rsidP="00D40633">
            <w:pPr>
              <w:pStyle w:val="TAL"/>
              <w:ind w:left="113"/>
              <w:rPr>
                <w:rFonts w:cs="Arial"/>
                <w:b/>
                <w:lang w:eastAsia="ja-JP"/>
              </w:rPr>
            </w:pPr>
            <w:r w:rsidRPr="00FD0425">
              <w:rPr>
                <w:rFonts w:cs="Arial"/>
                <w:b/>
              </w:rPr>
              <w:t>&gt;Expected UE Moving Trajectory Item</w:t>
            </w:r>
          </w:p>
        </w:tc>
        <w:tc>
          <w:tcPr>
            <w:tcW w:w="1080" w:type="dxa"/>
          </w:tcPr>
          <w:p w14:paraId="18C5F2F1" w14:textId="77777777" w:rsidR="00F1021B" w:rsidRPr="00FD0425" w:rsidRDefault="00F1021B" w:rsidP="00D40633">
            <w:pPr>
              <w:pStyle w:val="TAL"/>
              <w:rPr>
                <w:rFonts w:cs="Arial"/>
                <w:lang w:eastAsia="ja-JP"/>
              </w:rPr>
            </w:pPr>
          </w:p>
        </w:tc>
        <w:tc>
          <w:tcPr>
            <w:tcW w:w="1440" w:type="dxa"/>
          </w:tcPr>
          <w:p w14:paraId="7D05CEF4" w14:textId="77777777" w:rsidR="00F1021B" w:rsidRPr="00FD0425" w:rsidRDefault="00F1021B" w:rsidP="00D40633">
            <w:pPr>
              <w:pStyle w:val="TAL"/>
              <w:rPr>
                <w:i/>
                <w:lang w:eastAsia="ja-JP"/>
              </w:rPr>
            </w:pPr>
            <w:r w:rsidRPr="00FD0425">
              <w:rPr>
                <w:rFonts w:cs="Arial"/>
                <w:i/>
              </w:rPr>
              <w:t>1..&lt;maxnoofCellsUEMovingTrajectory&gt;</w:t>
            </w:r>
          </w:p>
        </w:tc>
        <w:tc>
          <w:tcPr>
            <w:tcW w:w="1872" w:type="dxa"/>
          </w:tcPr>
          <w:p w14:paraId="62E16AD0" w14:textId="77777777" w:rsidR="00F1021B" w:rsidRPr="00FD0425" w:rsidRDefault="00F1021B" w:rsidP="00D40633">
            <w:pPr>
              <w:pStyle w:val="TAL"/>
              <w:rPr>
                <w:rFonts w:cs="Arial"/>
                <w:lang w:eastAsia="ja-JP"/>
              </w:rPr>
            </w:pPr>
          </w:p>
        </w:tc>
        <w:tc>
          <w:tcPr>
            <w:tcW w:w="2880" w:type="dxa"/>
          </w:tcPr>
          <w:p w14:paraId="7CCB9748" w14:textId="77777777" w:rsidR="00F1021B" w:rsidRPr="00FD0425" w:rsidRDefault="00F1021B" w:rsidP="00D40633">
            <w:pPr>
              <w:pStyle w:val="TAL"/>
              <w:rPr>
                <w:lang w:eastAsia="ja-JP"/>
              </w:rPr>
            </w:pPr>
            <w:r w:rsidRPr="00FD0425">
              <w:rPr>
                <w:rFonts w:cs="Arial"/>
              </w:rPr>
              <w:t>Includes list of visited and non-visited cells, where visited cells are listed in the order the UE visited them with the most recent cell being the first in the list. Non-visited cells are included immediately after the visited cell they are associated with.</w:t>
            </w:r>
          </w:p>
        </w:tc>
      </w:tr>
      <w:tr w:rsidR="00F1021B" w:rsidRPr="00FD0425" w14:paraId="4691D5A9" w14:textId="77777777" w:rsidTr="00D40633">
        <w:tc>
          <w:tcPr>
            <w:tcW w:w="2448" w:type="dxa"/>
          </w:tcPr>
          <w:p w14:paraId="6FC198B6" w14:textId="77777777" w:rsidR="00F1021B" w:rsidRPr="00FD0425" w:rsidRDefault="00F1021B" w:rsidP="00D40633">
            <w:pPr>
              <w:pStyle w:val="TAL"/>
              <w:ind w:left="227"/>
              <w:rPr>
                <w:rFonts w:cs="Arial"/>
                <w:lang w:eastAsia="ja-JP"/>
              </w:rPr>
            </w:pPr>
            <w:r w:rsidRPr="00FD0425">
              <w:rPr>
                <w:rFonts w:cs="Arial"/>
              </w:rPr>
              <w:t>&gt;&gt;</w:t>
            </w:r>
            <w:r w:rsidRPr="00FD0425">
              <w:rPr>
                <w:lang w:val="fr-FR"/>
              </w:rPr>
              <w:t>Global NG-RAN Cell Identity</w:t>
            </w:r>
          </w:p>
        </w:tc>
        <w:tc>
          <w:tcPr>
            <w:tcW w:w="1080" w:type="dxa"/>
          </w:tcPr>
          <w:p w14:paraId="710C8356" w14:textId="77777777" w:rsidR="00F1021B" w:rsidRPr="00FD0425" w:rsidRDefault="00F1021B" w:rsidP="00D40633">
            <w:pPr>
              <w:pStyle w:val="TAL"/>
              <w:rPr>
                <w:rFonts w:cs="Arial"/>
                <w:lang w:eastAsia="ja-JP"/>
              </w:rPr>
            </w:pPr>
            <w:r w:rsidRPr="00FD0425">
              <w:rPr>
                <w:rFonts w:cs="Arial"/>
              </w:rPr>
              <w:t>M</w:t>
            </w:r>
          </w:p>
        </w:tc>
        <w:tc>
          <w:tcPr>
            <w:tcW w:w="1440" w:type="dxa"/>
          </w:tcPr>
          <w:p w14:paraId="081778F3" w14:textId="77777777" w:rsidR="00F1021B" w:rsidRPr="00FD0425" w:rsidRDefault="00F1021B" w:rsidP="00D40633">
            <w:pPr>
              <w:pStyle w:val="TAL"/>
              <w:rPr>
                <w:i/>
                <w:lang w:eastAsia="ja-JP"/>
              </w:rPr>
            </w:pPr>
          </w:p>
        </w:tc>
        <w:tc>
          <w:tcPr>
            <w:tcW w:w="1872" w:type="dxa"/>
          </w:tcPr>
          <w:p w14:paraId="0787BBC0" w14:textId="77777777" w:rsidR="00F1021B" w:rsidRPr="00FD0425" w:rsidRDefault="00F1021B" w:rsidP="00D40633">
            <w:pPr>
              <w:pStyle w:val="TAL"/>
              <w:rPr>
                <w:rFonts w:cs="Arial"/>
                <w:lang w:eastAsia="ja-JP"/>
              </w:rPr>
            </w:pPr>
            <w:r w:rsidRPr="00FD0425">
              <w:rPr>
                <w:rFonts w:cs="Arial"/>
              </w:rPr>
              <w:t>9.2.2.27</w:t>
            </w:r>
          </w:p>
        </w:tc>
        <w:tc>
          <w:tcPr>
            <w:tcW w:w="2880" w:type="dxa"/>
          </w:tcPr>
          <w:p w14:paraId="7D3A7470" w14:textId="77777777" w:rsidR="00F1021B" w:rsidRPr="00FD0425" w:rsidRDefault="00F1021B" w:rsidP="00D40633">
            <w:pPr>
              <w:pStyle w:val="TAL"/>
              <w:rPr>
                <w:lang w:eastAsia="ja-JP"/>
              </w:rPr>
            </w:pPr>
          </w:p>
        </w:tc>
      </w:tr>
      <w:tr w:rsidR="00F1021B" w:rsidRPr="00FD0425" w14:paraId="2045FD8A" w14:textId="77777777" w:rsidTr="00D40633">
        <w:tc>
          <w:tcPr>
            <w:tcW w:w="2448" w:type="dxa"/>
          </w:tcPr>
          <w:p w14:paraId="63BEA0AA" w14:textId="77777777" w:rsidR="00F1021B" w:rsidRPr="00FD0425" w:rsidRDefault="00F1021B" w:rsidP="00D40633">
            <w:pPr>
              <w:pStyle w:val="TAL"/>
              <w:ind w:left="227"/>
              <w:rPr>
                <w:rFonts w:cs="Arial"/>
                <w:lang w:eastAsia="ja-JP"/>
              </w:rPr>
            </w:pPr>
            <w:r w:rsidRPr="00FD0425">
              <w:rPr>
                <w:rFonts w:cs="Arial"/>
              </w:rPr>
              <w:t xml:space="preserve">&gt;&gt;Time Stayed in Cell </w:t>
            </w:r>
          </w:p>
        </w:tc>
        <w:tc>
          <w:tcPr>
            <w:tcW w:w="1080" w:type="dxa"/>
          </w:tcPr>
          <w:p w14:paraId="232685A8" w14:textId="77777777" w:rsidR="00F1021B" w:rsidRPr="00FD0425" w:rsidRDefault="00F1021B" w:rsidP="00D40633">
            <w:pPr>
              <w:pStyle w:val="TAL"/>
              <w:rPr>
                <w:rFonts w:cs="Arial"/>
                <w:lang w:eastAsia="ja-JP"/>
              </w:rPr>
            </w:pPr>
            <w:r w:rsidRPr="00FD0425">
              <w:rPr>
                <w:rFonts w:cs="Arial"/>
              </w:rPr>
              <w:t>O</w:t>
            </w:r>
          </w:p>
        </w:tc>
        <w:tc>
          <w:tcPr>
            <w:tcW w:w="1440" w:type="dxa"/>
          </w:tcPr>
          <w:p w14:paraId="17E24717" w14:textId="77777777" w:rsidR="00F1021B" w:rsidRPr="00FD0425" w:rsidRDefault="00F1021B" w:rsidP="00D40633">
            <w:pPr>
              <w:pStyle w:val="TAL"/>
              <w:rPr>
                <w:i/>
                <w:lang w:eastAsia="ja-JP"/>
              </w:rPr>
            </w:pPr>
          </w:p>
        </w:tc>
        <w:tc>
          <w:tcPr>
            <w:tcW w:w="1872" w:type="dxa"/>
          </w:tcPr>
          <w:p w14:paraId="5ECDF4A7" w14:textId="77777777" w:rsidR="00F1021B" w:rsidRPr="00FD0425" w:rsidRDefault="00F1021B" w:rsidP="00D40633">
            <w:pPr>
              <w:pStyle w:val="TAL"/>
              <w:rPr>
                <w:rFonts w:cs="Arial"/>
                <w:lang w:eastAsia="ja-JP"/>
              </w:rPr>
            </w:pPr>
            <w:r w:rsidRPr="00FD0425">
              <w:rPr>
                <w:rFonts w:cs="Arial"/>
              </w:rPr>
              <w:t>INTEGER (0..4095)</w:t>
            </w:r>
          </w:p>
        </w:tc>
        <w:tc>
          <w:tcPr>
            <w:tcW w:w="2880" w:type="dxa"/>
          </w:tcPr>
          <w:p w14:paraId="1E2F8675" w14:textId="77777777" w:rsidR="00F1021B" w:rsidRPr="00FD0425" w:rsidRDefault="00F1021B" w:rsidP="00D40633">
            <w:pPr>
              <w:pStyle w:val="TAL"/>
              <w:rPr>
                <w:lang w:eastAsia="ja-JP"/>
              </w:rPr>
            </w:pPr>
            <w:r w:rsidRPr="00FD0425">
              <w:rPr>
                <w:rFonts w:cs="Arial"/>
              </w:rPr>
              <w:t xml:space="preserve">Included for visited cells and indicates the time a UE stayed in a cell in seconds. If the UE stays in a cell more than 4095 seconds, this IE is set to 4095. </w:t>
            </w:r>
          </w:p>
        </w:tc>
      </w:tr>
    </w:tbl>
    <w:p w14:paraId="381C521A" w14:textId="77777777" w:rsidR="00F1021B" w:rsidRPr="00FD0425" w:rsidRDefault="00F1021B" w:rsidP="00F1021B"/>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1021B" w:rsidRPr="00FD0425" w14:paraId="2167E4ED" w14:textId="77777777" w:rsidTr="00D40633">
        <w:tc>
          <w:tcPr>
            <w:tcW w:w="3528" w:type="dxa"/>
          </w:tcPr>
          <w:p w14:paraId="3186876A" w14:textId="77777777" w:rsidR="00F1021B" w:rsidRPr="00FD0425" w:rsidRDefault="00F1021B" w:rsidP="00D40633">
            <w:pPr>
              <w:pStyle w:val="TAH"/>
              <w:rPr>
                <w:rFonts w:cs="Arial"/>
                <w:lang w:eastAsia="ja-JP"/>
              </w:rPr>
            </w:pPr>
            <w:r w:rsidRPr="00FD0425">
              <w:rPr>
                <w:rFonts w:cs="Arial"/>
                <w:lang w:eastAsia="ja-JP"/>
              </w:rPr>
              <w:t>Range bound</w:t>
            </w:r>
          </w:p>
        </w:tc>
        <w:tc>
          <w:tcPr>
            <w:tcW w:w="6192" w:type="dxa"/>
          </w:tcPr>
          <w:p w14:paraId="1105AA6D" w14:textId="77777777" w:rsidR="00F1021B" w:rsidRPr="00FD0425" w:rsidRDefault="00F1021B" w:rsidP="00D40633">
            <w:pPr>
              <w:pStyle w:val="TAH"/>
              <w:rPr>
                <w:rFonts w:cs="Arial"/>
                <w:lang w:eastAsia="ja-JP"/>
              </w:rPr>
            </w:pPr>
            <w:r w:rsidRPr="00FD0425">
              <w:rPr>
                <w:rFonts w:cs="Arial"/>
                <w:lang w:eastAsia="ja-JP"/>
              </w:rPr>
              <w:t>Explanation</w:t>
            </w:r>
          </w:p>
        </w:tc>
      </w:tr>
      <w:tr w:rsidR="00F1021B" w:rsidRPr="00FD0425" w14:paraId="4A5C20ED" w14:textId="77777777" w:rsidTr="00D40633">
        <w:tc>
          <w:tcPr>
            <w:tcW w:w="3528" w:type="dxa"/>
          </w:tcPr>
          <w:p w14:paraId="29C61CF5" w14:textId="77777777" w:rsidR="00F1021B" w:rsidRPr="00FD0425" w:rsidRDefault="00F1021B" w:rsidP="00D40633">
            <w:pPr>
              <w:pStyle w:val="TAL"/>
              <w:rPr>
                <w:lang w:eastAsia="ja-JP"/>
              </w:rPr>
            </w:pPr>
            <w:r w:rsidRPr="00FD0425">
              <w:rPr>
                <w:rFonts w:cs="Arial"/>
              </w:rPr>
              <w:t>maxnoofCellsUEMovingTrajectory</w:t>
            </w:r>
          </w:p>
        </w:tc>
        <w:tc>
          <w:tcPr>
            <w:tcW w:w="6192" w:type="dxa"/>
          </w:tcPr>
          <w:p w14:paraId="3051BA12" w14:textId="77777777" w:rsidR="00F1021B" w:rsidRPr="00FD0425" w:rsidRDefault="00F1021B" w:rsidP="00D40633">
            <w:pPr>
              <w:pStyle w:val="TAL"/>
              <w:rPr>
                <w:lang w:eastAsia="ja-JP"/>
              </w:rPr>
            </w:pPr>
            <w:r w:rsidRPr="00FD0425">
              <w:rPr>
                <w:rFonts w:cs="Arial"/>
              </w:rPr>
              <w:t>Maximum no. of cells of UE moving trajectory. Value is 16.</w:t>
            </w:r>
          </w:p>
        </w:tc>
      </w:tr>
    </w:tbl>
    <w:p w14:paraId="4B67FC83" w14:textId="77777777" w:rsidR="00F1021B" w:rsidRPr="00FD0425" w:rsidRDefault="00F1021B" w:rsidP="00F1021B"/>
    <w:p w14:paraId="6F4F1450" w14:textId="77777777" w:rsidR="00F1021B" w:rsidRPr="00FD0425" w:rsidRDefault="00F1021B" w:rsidP="00F1021B">
      <w:pPr>
        <w:pStyle w:val="Heading4"/>
        <w:rPr>
          <w:rFonts w:eastAsia="Batang"/>
        </w:rPr>
      </w:pPr>
      <w:bookmarkStart w:id="3554" w:name="_Toc20955391"/>
      <w:bookmarkStart w:id="3555" w:name="_Toc29991594"/>
      <w:bookmarkStart w:id="3556" w:name="_Toc36555995"/>
      <w:bookmarkStart w:id="3557" w:name="_Toc44497740"/>
      <w:bookmarkStart w:id="3558" w:name="_Toc45108127"/>
      <w:bookmarkStart w:id="3559" w:name="_Toc45901747"/>
      <w:r w:rsidRPr="00FD0425">
        <w:rPr>
          <w:rFonts w:eastAsia="Batang"/>
        </w:rPr>
        <w:t>9.2.3.82</w:t>
      </w:r>
      <w:r w:rsidRPr="00FD0425">
        <w:rPr>
          <w:rFonts w:eastAsia="Batang"/>
        </w:rPr>
        <w:tab/>
      </w:r>
      <w:r w:rsidRPr="00FD0425">
        <w:t>Expected UE Activity Behaviour</w:t>
      </w:r>
      <w:bookmarkEnd w:id="3554"/>
      <w:bookmarkEnd w:id="3555"/>
      <w:bookmarkEnd w:id="3556"/>
      <w:bookmarkEnd w:id="3557"/>
      <w:bookmarkEnd w:id="3558"/>
      <w:bookmarkEnd w:id="3559"/>
    </w:p>
    <w:p w14:paraId="47CB4263" w14:textId="77777777" w:rsidR="00F1021B" w:rsidRPr="00FD0425" w:rsidRDefault="00F1021B" w:rsidP="00F1021B">
      <w:r w:rsidRPr="00FD0425">
        <w:t>This IE indicates information about the expected "UE activity behaviour" as defined in TS 23.501 [7].</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FD0425" w14:paraId="330B7004" w14:textId="77777777" w:rsidTr="00D40633">
        <w:tc>
          <w:tcPr>
            <w:tcW w:w="2448" w:type="dxa"/>
          </w:tcPr>
          <w:p w14:paraId="5BBEBD95" w14:textId="77777777" w:rsidR="00F1021B" w:rsidRPr="00FD0425" w:rsidRDefault="00F1021B" w:rsidP="00D40633">
            <w:pPr>
              <w:pStyle w:val="TAH"/>
              <w:rPr>
                <w:rFonts w:cs="Arial"/>
                <w:lang w:eastAsia="ja-JP"/>
              </w:rPr>
            </w:pPr>
            <w:r w:rsidRPr="00FD0425">
              <w:rPr>
                <w:rFonts w:cs="Arial"/>
                <w:lang w:eastAsia="ja-JP"/>
              </w:rPr>
              <w:lastRenderedPageBreak/>
              <w:t>IE/Group Name</w:t>
            </w:r>
          </w:p>
        </w:tc>
        <w:tc>
          <w:tcPr>
            <w:tcW w:w="1080" w:type="dxa"/>
          </w:tcPr>
          <w:p w14:paraId="3F7BF35E" w14:textId="77777777" w:rsidR="00F1021B" w:rsidRPr="00FD0425" w:rsidRDefault="00F1021B" w:rsidP="00D40633">
            <w:pPr>
              <w:pStyle w:val="TAH"/>
              <w:rPr>
                <w:rFonts w:cs="Arial"/>
                <w:lang w:eastAsia="ja-JP"/>
              </w:rPr>
            </w:pPr>
            <w:r w:rsidRPr="00FD0425">
              <w:rPr>
                <w:rFonts w:cs="Arial"/>
                <w:lang w:eastAsia="ja-JP"/>
              </w:rPr>
              <w:t>Presence</w:t>
            </w:r>
          </w:p>
        </w:tc>
        <w:tc>
          <w:tcPr>
            <w:tcW w:w="1440" w:type="dxa"/>
          </w:tcPr>
          <w:p w14:paraId="113428C1" w14:textId="77777777" w:rsidR="00F1021B" w:rsidRPr="00FD0425" w:rsidRDefault="00F1021B" w:rsidP="00D40633">
            <w:pPr>
              <w:pStyle w:val="TAH"/>
              <w:rPr>
                <w:rFonts w:cs="Arial"/>
                <w:lang w:eastAsia="ja-JP"/>
              </w:rPr>
            </w:pPr>
            <w:r w:rsidRPr="00FD0425">
              <w:rPr>
                <w:rFonts w:cs="Arial"/>
                <w:lang w:eastAsia="ja-JP"/>
              </w:rPr>
              <w:t>Range</w:t>
            </w:r>
          </w:p>
        </w:tc>
        <w:tc>
          <w:tcPr>
            <w:tcW w:w="1872" w:type="dxa"/>
          </w:tcPr>
          <w:p w14:paraId="190C3228"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880" w:type="dxa"/>
          </w:tcPr>
          <w:p w14:paraId="03ECEB4C"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645BF070" w14:textId="77777777" w:rsidTr="00D40633">
        <w:tc>
          <w:tcPr>
            <w:tcW w:w="2448" w:type="dxa"/>
          </w:tcPr>
          <w:p w14:paraId="58D52623" w14:textId="77777777" w:rsidR="00F1021B" w:rsidRPr="00FD0425" w:rsidRDefault="00F1021B" w:rsidP="00D40633">
            <w:pPr>
              <w:pStyle w:val="TAL"/>
              <w:rPr>
                <w:rFonts w:cs="Arial"/>
                <w:lang w:eastAsia="ja-JP"/>
              </w:rPr>
            </w:pPr>
            <w:r w:rsidRPr="00FD0425">
              <w:rPr>
                <w:rFonts w:cs="Arial"/>
              </w:rPr>
              <w:t>Expected Activity Period</w:t>
            </w:r>
          </w:p>
        </w:tc>
        <w:tc>
          <w:tcPr>
            <w:tcW w:w="1080" w:type="dxa"/>
          </w:tcPr>
          <w:p w14:paraId="04250102" w14:textId="77777777" w:rsidR="00F1021B" w:rsidRPr="00FD0425" w:rsidRDefault="00F1021B" w:rsidP="00D40633">
            <w:pPr>
              <w:pStyle w:val="TAL"/>
              <w:rPr>
                <w:rFonts w:cs="Arial"/>
                <w:lang w:eastAsia="ja-JP"/>
              </w:rPr>
            </w:pPr>
            <w:r w:rsidRPr="00FD0425">
              <w:rPr>
                <w:rFonts w:cs="Arial"/>
              </w:rPr>
              <w:t>O</w:t>
            </w:r>
          </w:p>
        </w:tc>
        <w:tc>
          <w:tcPr>
            <w:tcW w:w="1440" w:type="dxa"/>
          </w:tcPr>
          <w:p w14:paraId="1AA4599C" w14:textId="77777777" w:rsidR="00F1021B" w:rsidRPr="00FD0425" w:rsidRDefault="00F1021B" w:rsidP="00D40633">
            <w:pPr>
              <w:pStyle w:val="TAL"/>
              <w:rPr>
                <w:i/>
                <w:lang w:eastAsia="ja-JP"/>
              </w:rPr>
            </w:pPr>
          </w:p>
        </w:tc>
        <w:tc>
          <w:tcPr>
            <w:tcW w:w="1872" w:type="dxa"/>
          </w:tcPr>
          <w:p w14:paraId="2E0E6BC6" w14:textId="77777777" w:rsidR="00F1021B" w:rsidRPr="00FD0425" w:rsidRDefault="00F1021B" w:rsidP="00D40633">
            <w:pPr>
              <w:pStyle w:val="TAL"/>
              <w:rPr>
                <w:rFonts w:cs="Arial"/>
                <w:lang w:eastAsia="ja-JP"/>
              </w:rPr>
            </w:pPr>
            <w:r w:rsidRPr="00FD0425">
              <w:rPr>
                <w:rFonts w:cs="Arial"/>
              </w:rPr>
              <w:t>INTEGER (1..30|40|50|60|80| 100|120|150|180| 181, ...)</w:t>
            </w:r>
          </w:p>
        </w:tc>
        <w:tc>
          <w:tcPr>
            <w:tcW w:w="2880" w:type="dxa"/>
          </w:tcPr>
          <w:p w14:paraId="7A4943F2" w14:textId="77777777" w:rsidR="00F1021B" w:rsidRPr="00FD0425" w:rsidRDefault="00F1021B" w:rsidP="00D40633">
            <w:pPr>
              <w:pStyle w:val="TAL"/>
              <w:rPr>
                <w:rFonts w:cs="Arial"/>
              </w:rPr>
            </w:pPr>
            <w:r w:rsidRPr="00FD0425">
              <w:rPr>
                <w:rFonts w:cs="Arial"/>
              </w:rPr>
              <w:t>If set to "181" the expected activity time is longer than 180 seconds.</w:t>
            </w:r>
          </w:p>
          <w:p w14:paraId="67C0A3E2" w14:textId="77777777" w:rsidR="00F1021B" w:rsidRPr="00FD0425" w:rsidRDefault="00F1021B" w:rsidP="00D40633">
            <w:pPr>
              <w:pStyle w:val="TAL"/>
              <w:rPr>
                <w:lang w:eastAsia="ja-JP"/>
              </w:rPr>
            </w:pPr>
            <w:r w:rsidRPr="00FD0425">
              <w:rPr>
                <w:rFonts w:cs="Arial"/>
              </w:rPr>
              <w:t>The remaining values indicate the expected activity time in [seconds].</w:t>
            </w:r>
          </w:p>
        </w:tc>
      </w:tr>
      <w:tr w:rsidR="00F1021B" w:rsidRPr="00FD0425" w14:paraId="62F66861" w14:textId="77777777" w:rsidTr="00D40633">
        <w:tc>
          <w:tcPr>
            <w:tcW w:w="2448" w:type="dxa"/>
          </w:tcPr>
          <w:p w14:paraId="3623E2A3" w14:textId="77777777" w:rsidR="00F1021B" w:rsidRPr="00FD0425" w:rsidRDefault="00F1021B" w:rsidP="00D40633">
            <w:pPr>
              <w:pStyle w:val="TAL"/>
              <w:rPr>
                <w:rFonts w:cs="Arial"/>
                <w:lang w:eastAsia="ja-JP"/>
              </w:rPr>
            </w:pPr>
            <w:r w:rsidRPr="00FD0425">
              <w:rPr>
                <w:rFonts w:cs="Arial"/>
              </w:rPr>
              <w:t>Expected Idle Period</w:t>
            </w:r>
          </w:p>
        </w:tc>
        <w:tc>
          <w:tcPr>
            <w:tcW w:w="1080" w:type="dxa"/>
          </w:tcPr>
          <w:p w14:paraId="19BA5AEA" w14:textId="77777777" w:rsidR="00F1021B" w:rsidRPr="00FD0425" w:rsidRDefault="00F1021B" w:rsidP="00D40633">
            <w:pPr>
              <w:pStyle w:val="TAL"/>
              <w:rPr>
                <w:rFonts w:cs="Arial"/>
                <w:lang w:eastAsia="ja-JP"/>
              </w:rPr>
            </w:pPr>
            <w:r w:rsidRPr="00FD0425">
              <w:rPr>
                <w:rFonts w:cs="Arial"/>
              </w:rPr>
              <w:t>O</w:t>
            </w:r>
          </w:p>
        </w:tc>
        <w:tc>
          <w:tcPr>
            <w:tcW w:w="1440" w:type="dxa"/>
          </w:tcPr>
          <w:p w14:paraId="1D3E725D" w14:textId="77777777" w:rsidR="00F1021B" w:rsidRPr="00FD0425" w:rsidRDefault="00F1021B" w:rsidP="00D40633">
            <w:pPr>
              <w:pStyle w:val="TAL"/>
              <w:rPr>
                <w:i/>
                <w:lang w:eastAsia="ja-JP"/>
              </w:rPr>
            </w:pPr>
          </w:p>
        </w:tc>
        <w:tc>
          <w:tcPr>
            <w:tcW w:w="1872" w:type="dxa"/>
          </w:tcPr>
          <w:p w14:paraId="7FB62BD4" w14:textId="77777777" w:rsidR="00F1021B" w:rsidRPr="00FD0425" w:rsidRDefault="00F1021B" w:rsidP="00D40633">
            <w:pPr>
              <w:pStyle w:val="TAL"/>
              <w:rPr>
                <w:rFonts w:cs="Arial"/>
                <w:lang w:eastAsia="ja-JP"/>
              </w:rPr>
            </w:pPr>
            <w:r w:rsidRPr="00FD0425">
              <w:rPr>
                <w:rFonts w:cs="Arial"/>
              </w:rPr>
              <w:t>INTEGER (1..30|40|50|60|80| 100|120|150|180| 181, ...)</w:t>
            </w:r>
          </w:p>
        </w:tc>
        <w:tc>
          <w:tcPr>
            <w:tcW w:w="2880" w:type="dxa"/>
          </w:tcPr>
          <w:p w14:paraId="0ABC6040" w14:textId="77777777" w:rsidR="00F1021B" w:rsidRPr="00FD0425" w:rsidRDefault="00F1021B" w:rsidP="00D40633">
            <w:pPr>
              <w:pStyle w:val="TAL"/>
              <w:rPr>
                <w:rFonts w:cs="Arial"/>
              </w:rPr>
            </w:pPr>
            <w:r w:rsidRPr="00FD0425">
              <w:rPr>
                <w:rFonts w:cs="Arial"/>
              </w:rPr>
              <w:t>If set to "181" the expected idle time is longer than 180 seconds.</w:t>
            </w:r>
          </w:p>
          <w:p w14:paraId="77C53104" w14:textId="77777777" w:rsidR="00F1021B" w:rsidRPr="00FD0425" w:rsidRDefault="00F1021B" w:rsidP="00D40633">
            <w:pPr>
              <w:pStyle w:val="TAL"/>
              <w:rPr>
                <w:lang w:eastAsia="ja-JP"/>
              </w:rPr>
            </w:pPr>
            <w:r w:rsidRPr="00FD0425">
              <w:rPr>
                <w:rFonts w:cs="Arial"/>
              </w:rPr>
              <w:t>The remaining values indicate the expected idle time in [seconds].</w:t>
            </w:r>
          </w:p>
        </w:tc>
      </w:tr>
      <w:tr w:rsidR="00F1021B" w:rsidRPr="00FD0425" w14:paraId="72667AE0" w14:textId="77777777" w:rsidTr="00D40633">
        <w:tc>
          <w:tcPr>
            <w:tcW w:w="2448" w:type="dxa"/>
          </w:tcPr>
          <w:p w14:paraId="220F29E1" w14:textId="77777777" w:rsidR="00F1021B" w:rsidRPr="00FD0425" w:rsidRDefault="00F1021B" w:rsidP="00D40633">
            <w:pPr>
              <w:pStyle w:val="TAL"/>
              <w:rPr>
                <w:rFonts w:cs="Arial"/>
                <w:lang w:eastAsia="ja-JP"/>
              </w:rPr>
            </w:pPr>
            <w:r w:rsidRPr="00FD0425">
              <w:rPr>
                <w:rFonts w:cs="Arial"/>
              </w:rPr>
              <w:t>Source of UE Activity Behaviour Information</w:t>
            </w:r>
          </w:p>
        </w:tc>
        <w:tc>
          <w:tcPr>
            <w:tcW w:w="1080" w:type="dxa"/>
          </w:tcPr>
          <w:p w14:paraId="3AC67202" w14:textId="77777777" w:rsidR="00F1021B" w:rsidRPr="00FD0425" w:rsidRDefault="00F1021B" w:rsidP="00D40633">
            <w:pPr>
              <w:pStyle w:val="TAL"/>
              <w:rPr>
                <w:rFonts w:cs="Arial"/>
                <w:lang w:eastAsia="ja-JP"/>
              </w:rPr>
            </w:pPr>
            <w:r w:rsidRPr="00FD0425">
              <w:rPr>
                <w:rFonts w:cs="Arial"/>
              </w:rPr>
              <w:t>O</w:t>
            </w:r>
          </w:p>
        </w:tc>
        <w:tc>
          <w:tcPr>
            <w:tcW w:w="1440" w:type="dxa"/>
          </w:tcPr>
          <w:p w14:paraId="6A108553" w14:textId="77777777" w:rsidR="00F1021B" w:rsidRPr="00FD0425" w:rsidRDefault="00F1021B" w:rsidP="00D40633">
            <w:pPr>
              <w:pStyle w:val="TAL"/>
              <w:rPr>
                <w:i/>
                <w:lang w:eastAsia="ja-JP"/>
              </w:rPr>
            </w:pPr>
          </w:p>
        </w:tc>
        <w:tc>
          <w:tcPr>
            <w:tcW w:w="1872" w:type="dxa"/>
          </w:tcPr>
          <w:p w14:paraId="16D7AFC0" w14:textId="77777777" w:rsidR="00F1021B" w:rsidRPr="00FD0425" w:rsidRDefault="00F1021B" w:rsidP="00D40633">
            <w:pPr>
              <w:pStyle w:val="TAL"/>
              <w:rPr>
                <w:rFonts w:cs="Arial"/>
                <w:lang w:eastAsia="ja-JP"/>
              </w:rPr>
            </w:pPr>
            <w:r w:rsidRPr="00FD0425">
              <w:rPr>
                <w:rFonts w:cs="Arial"/>
              </w:rPr>
              <w:t>ENUMERATED (subscription information, statistics, ...)</w:t>
            </w:r>
          </w:p>
        </w:tc>
        <w:tc>
          <w:tcPr>
            <w:tcW w:w="2880" w:type="dxa"/>
          </w:tcPr>
          <w:p w14:paraId="6B7E101F" w14:textId="77777777" w:rsidR="00F1021B" w:rsidRPr="00FD0425" w:rsidRDefault="00F1021B" w:rsidP="00D40633">
            <w:pPr>
              <w:pStyle w:val="TAL"/>
              <w:rPr>
                <w:rFonts w:cs="Arial"/>
              </w:rPr>
            </w:pPr>
            <w:r w:rsidRPr="00FD0425">
              <w:rPr>
                <w:rFonts w:cs="Arial"/>
              </w:rPr>
              <w:t xml:space="preserve">If "subscription information" is indicated, the information contained in the </w:t>
            </w:r>
            <w:r w:rsidRPr="00FD0425">
              <w:rPr>
                <w:rFonts w:cs="Arial"/>
                <w:i/>
              </w:rPr>
              <w:t>Expected Activity Period</w:t>
            </w:r>
            <w:r w:rsidRPr="00FD0425">
              <w:rPr>
                <w:rFonts w:cs="Arial"/>
              </w:rPr>
              <w:t xml:space="preserve"> IE and the </w:t>
            </w:r>
            <w:r w:rsidRPr="00FD0425">
              <w:rPr>
                <w:rFonts w:cs="Arial"/>
                <w:i/>
              </w:rPr>
              <w:t xml:space="preserve">Expected Idle Period </w:t>
            </w:r>
            <w:r w:rsidRPr="00FD0425">
              <w:rPr>
                <w:rFonts w:cs="Arial"/>
              </w:rPr>
              <w:t>IE, if present, is derived from subscription information.</w:t>
            </w:r>
          </w:p>
          <w:p w14:paraId="5E3D5804" w14:textId="77777777" w:rsidR="00F1021B" w:rsidRPr="00FD0425" w:rsidRDefault="00F1021B" w:rsidP="00D40633">
            <w:pPr>
              <w:pStyle w:val="TAL"/>
              <w:rPr>
                <w:lang w:eastAsia="ja-JP"/>
              </w:rPr>
            </w:pPr>
            <w:r w:rsidRPr="00FD0425">
              <w:rPr>
                <w:rFonts w:cs="Arial"/>
              </w:rPr>
              <w:t xml:space="preserve">If "statistics" is indicated, the information contained in the </w:t>
            </w:r>
            <w:r w:rsidRPr="00FD0425">
              <w:rPr>
                <w:rFonts w:cs="Arial"/>
                <w:i/>
              </w:rPr>
              <w:t>Expected Activity Period</w:t>
            </w:r>
            <w:r w:rsidRPr="00FD0425">
              <w:rPr>
                <w:rFonts w:cs="Arial"/>
              </w:rPr>
              <w:t xml:space="preserve"> IE and the </w:t>
            </w:r>
            <w:r w:rsidRPr="00FD0425">
              <w:rPr>
                <w:rFonts w:cs="Arial"/>
                <w:i/>
              </w:rPr>
              <w:t xml:space="preserve">Expected Idle Period </w:t>
            </w:r>
            <w:r w:rsidRPr="00FD0425">
              <w:rPr>
                <w:rFonts w:cs="Arial"/>
              </w:rPr>
              <w:t>IE, if present, is derived from statistical information.</w:t>
            </w:r>
          </w:p>
        </w:tc>
      </w:tr>
    </w:tbl>
    <w:p w14:paraId="6084D304" w14:textId="77777777" w:rsidR="00F1021B" w:rsidRPr="00FD0425" w:rsidRDefault="00F1021B" w:rsidP="00F1021B"/>
    <w:p w14:paraId="62A0332B" w14:textId="77777777" w:rsidR="00F1021B" w:rsidRPr="00FD0425" w:rsidRDefault="00F1021B" w:rsidP="00F1021B">
      <w:pPr>
        <w:pStyle w:val="Heading4"/>
        <w:rPr>
          <w:rFonts w:eastAsia="Batang"/>
        </w:rPr>
      </w:pPr>
      <w:bookmarkStart w:id="3560" w:name="_Toc20955392"/>
      <w:bookmarkStart w:id="3561" w:name="_Toc29991595"/>
      <w:bookmarkStart w:id="3562" w:name="_Toc36555996"/>
      <w:bookmarkStart w:id="3563" w:name="_Toc44497741"/>
      <w:bookmarkStart w:id="3564" w:name="_Toc45108128"/>
      <w:bookmarkStart w:id="3565" w:name="_Toc45901748"/>
      <w:r w:rsidRPr="00FD0425">
        <w:rPr>
          <w:rFonts w:eastAsia="Batang"/>
        </w:rPr>
        <w:t>9.2.3.83</w:t>
      </w:r>
      <w:r w:rsidRPr="00FD0425">
        <w:rPr>
          <w:rFonts w:eastAsia="Batang"/>
        </w:rPr>
        <w:tab/>
        <w:t>AMF Region Information</w:t>
      </w:r>
      <w:bookmarkEnd w:id="3560"/>
      <w:bookmarkEnd w:id="3561"/>
      <w:bookmarkEnd w:id="3562"/>
      <w:bookmarkEnd w:id="3563"/>
      <w:bookmarkEnd w:id="3564"/>
      <w:bookmarkEnd w:id="3565"/>
    </w:p>
    <w:p w14:paraId="36D7D5FC" w14:textId="77777777" w:rsidR="00F1021B" w:rsidRPr="00FD0425" w:rsidRDefault="00F1021B" w:rsidP="00F1021B">
      <w:r w:rsidRPr="00FD0425">
        <w:t>This IE indicates the Global AMF Region IDs of the AMF Regions to which the NG-RAN node belongs.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FD0425" w14:paraId="5A03BD07" w14:textId="77777777" w:rsidTr="00D40633">
        <w:tc>
          <w:tcPr>
            <w:tcW w:w="2448" w:type="dxa"/>
          </w:tcPr>
          <w:p w14:paraId="1138E477" w14:textId="77777777" w:rsidR="00F1021B" w:rsidRPr="00FD0425" w:rsidRDefault="00F1021B" w:rsidP="00D40633">
            <w:pPr>
              <w:pStyle w:val="TAH"/>
              <w:rPr>
                <w:rFonts w:cs="Arial"/>
                <w:lang w:eastAsia="ja-JP"/>
              </w:rPr>
            </w:pPr>
            <w:r w:rsidRPr="00FD0425">
              <w:rPr>
                <w:rFonts w:cs="Arial"/>
                <w:lang w:eastAsia="ja-JP"/>
              </w:rPr>
              <w:t>IE/Group Name</w:t>
            </w:r>
          </w:p>
        </w:tc>
        <w:tc>
          <w:tcPr>
            <w:tcW w:w="1080" w:type="dxa"/>
          </w:tcPr>
          <w:p w14:paraId="4EA15A62" w14:textId="77777777" w:rsidR="00F1021B" w:rsidRPr="00FD0425" w:rsidRDefault="00F1021B" w:rsidP="00D40633">
            <w:pPr>
              <w:pStyle w:val="TAH"/>
              <w:rPr>
                <w:rFonts w:cs="Arial"/>
                <w:lang w:eastAsia="ja-JP"/>
              </w:rPr>
            </w:pPr>
            <w:r w:rsidRPr="00FD0425">
              <w:rPr>
                <w:rFonts w:cs="Arial"/>
                <w:lang w:eastAsia="ja-JP"/>
              </w:rPr>
              <w:t>Presence</w:t>
            </w:r>
          </w:p>
        </w:tc>
        <w:tc>
          <w:tcPr>
            <w:tcW w:w="1440" w:type="dxa"/>
          </w:tcPr>
          <w:p w14:paraId="1F154170" w14:textId="77777777" w:rsidR="00F1021B" w:rsidRPr="00FD0425" w:rsidRDefault="00F1021B" w:rsidP="00D40633">
            <w:pPr>
              <w:pStyle w:val="TAH"/>
              <w:rPr>
                <w:rFonts w:cs="Arial"/>
                <w:lang w:eastAsia="ja-JP"/>
              </w:rPr>
            </w:pPr>
            <w:r w:rsidRPr="00FD0425">
              <w:rPr>
                <w:rFonts w:cs="Arial"/>
                <w:lang w:eastAsia="ja-JP"/>
              </w:rPr>
              <w:t>Range</w:t>
            </w:r>
          </w:p>
        </w:tc>
        <w:tc>
          <w:tcPr>
            <w:tcW w:w="1872" w:type="dxa"/>
          </w:tcPr>
          <w:p w14:paraId="0D7C2561"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880" w:type="dxa"/>
          </w:tcPr>
          <w:p w14:paraId="6EB2BCD9"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6558C2C6" w14:textId="77777777" w:rsidTr="00D40633">
        <w:tc>
          <w:tcPr>
            <w:tcW w:w="2448" w:type="dxa"/>
          </w:tcPr>
          <w:p w14:paraId="5C779A78" w14:textId="77777777" w:rsidR="00F1021B" w:rsidRPr="00FD0425" w:rsidRDefault="00F1021B" w:rsidP="00D40633">
            <w:pPr>
              <w:pStyle w:val="TAL"/>
              <w:rPr>
                <w:rFonts w:cs="Arial"/>
                <w:lang w:eastAsia="ja-JP"/>
              </w:rPr>
            </w:pPr>
            <w:r w:rsidRPr="00FD0425">
              <w:rPr>
                <w:rFonts w:cs="Arial"/>
                <w:b/>
              </w:rPr>
              <w:t>AMF Region Information</w:t>
            </w:r>
          </w:p>
        </w:tc>
        <w:tc>
          <w:tcPr>
            <w:tcW w:w="1080" w:type="dxa"/>
          </w:tcPr>
          <w:p w14:paraId="736DE121" w14:textId="77777777" w:rsidR="00F1021B" w:rsidRPr="00FD0425" w:rsidRDefault="00F1021B" w:rsidP="00D40633">
            <w:pPr>
              <w:pStyle w:val="TAL"/>
              <w:rPr>
                <w:rFonts w:cs="Arial"/>
                <w:lang w:eastAsia="ja-JP"/>
              </w:rPr>
            </w:pPr>
          </w:p>
        </w:tc>
        <w:tc>
          <w:tcPr>
            <w:tcW w:w="1440" w:type="dxa"/>
          </w:tcPr>
          <w:p w14:paraId="5962B2A3" w14:textId="77777777" w:rsidR="00F1021B" w:rsidRPr="00FD0425" w:rsidRDefault="00F1021B" w:rsidP="00D40633">
            <w:pPr>
              <w:pStyle w:val="TAL"/>
              <w:rPr>
                <w:i/>
                <w:lang w:eastAsia="ja-JP"/>
              </w:rPr>
            </w:pPr>
            <w:r w:rsidRPr="00FD0425">
              <w:rPr>
                <w:rFonts w:cs="Arial" w:hint="eastAsia"/>
                <w:i/>
              </w:rPr>
              <w:t>1</w:t>
            </w:r>
          </w:p>
        </w:tc>
        <w:tc>
          <w:tcPr>
            <w:tcW w:w="1872" w:type="dxa"/>
          </w:tcPr>
          <w:p w14:paraId="3A6BF699" w14:textId="77777777" w:rsidR="00F1021B" w:rsidRPr="00FD0425" w:rsidRDefault="00F1021B" w:rsidP="00D40633">
            <w:pPr>
              <w:pStyle w:val="TAL"/>
              <w:rPr>
                <w:rFonts w:cs="Arial"/>
                <w:lang w:eastAsia="ja-JP"/>
              </w:rPr>
            </w:pPr>
          </w:p>
        </w:tc>
        <w:tc>
          <w:tcPr>
            <w:tcW w:w="2880" w:type="dxa"/>
          </w:tcPr>
          <w:p w14:paraId="5AE02E30" w14:textId="77777777" w:rsidR="00F1021B" w:rsidRPr="00FD0425" w:rsidRDefault="00F1021B" w:rsidP="00D40633">
            <w:pPr>
              <w:pStyle w:val="TAL"/>
              <w:rPr>
                <w:lang w:eastAsia="ja-JP"/>
              </w:rPr>
            </w:pPr>
          </w:p>
        </w:tc>
      </w:tr>
      <w:tr w:rsidR="00F1021B" w:rsidRPr="00FD0425" w14:paraId="4A099B45" w14:textId="77777777" w:rsidTr="00D40633">
        <w:tc>
          <w:tcPr>
            <w:tcW w:w="2448" w:type="dxa"/>
          </w:tcPr>
          <w:p w14:paraId="19350FE2" w14:textId="77777777" w:rsidR="00F1021B" w:rsidRPr="00FD0425" w:rsidRDefault="00F1021B" w:rsidP="00D40633">
            <w:pPr>
              <w:pStyle w:val="TAL"/>
              <w:ind w:left="113"/>
              <w:rPr>
                <w:rFonts w:cs="Arial"/>
                <w:b/>
                <w:lang w:eastAsia="ja-JP"/>
              </w:rPr>
            </w:pPr>
            <w:r w:rsidRPr="00FD0425">
              <w:rPr>
                <w:rFonts w:cs="Arial"/>
                <w:b/>
              </w:rPr>
              <w:t>&gt;Global AMF Region Information Item</w:t>
            </w:r>
          </w:p>
        </w:tc>
        <w:tc>
          <w:tcPr>
            <w:tcW w:w="1080" w:type="dxa"/>
          </w:tcPr>
          <w:p w14:paraId="23AEFE6F" w14:textId="77777777" w:rsidR="00F1021B" w:rsidRPr="00FD0425" w:rsidRDefault="00F1021B" w:rsidP="00D40633">
            <w:pPr>
              <w:pStyle w:val="TAL"/>
              <w:rPr>
                <w:rFonts w:cs="Arial"/>
                <w:lang w:eastAsia="ja-JP"/>
              </w:rPr>
            </w:pPr>
          </w:p>
        </w:tc>
        <w:tc>
          <w:tcPr>
            <w:tcW w:w="1440" w:type="dxa"/>
          </w:tcPr>
          <w:p w14:paraId="0B63BE0C" w14:textId="77777777" w:rsidR="00F1021B" w:rsidRPr="00FD0425" w:rsidRDefault="00F1021B" w:rsidP="00D40633">
            <w:pPr>
              <w:pStyle w:val="TAL"/>
              <w:rPr>
                <w:i/>
                <w:lang w:eastAsia="ja-JP"/>
              </w:rPr>
            </w:pPr>
            <w:r w:rsidRPr="00FD0425">
              <w:rPr>
                <w:rFonts w:cs="Arial"/>
                <w:i/>
              </w:rPr>
              <w:t>1..&lt;maxnoofAMFRegions&gt;</w:t>
            </w:r>
          </w:p>
        </w:tc>
        <w:tc>
          <w:tcPr>
            <w:tcW w:w="1872" w:type="dxa"/>
          </w:tcPr>
          <w:p w14:paraId="0C7E7E0C" w14:textId="77777777" w:rsidR="00F1021B" w:rsidRPr="00FD0425" w:rsidRDefault="00F1021B" w:rsidP="00D40633">
            <w:pPr>
              <w:pStyle w:val="TAL"/>
              <w:rPr>
                <w:rFonts w:cs="Arial"/>
                <w:lang w:eastAsia="ja-JP"/>
              </w:rPr>
            </w:pPr>
          </w:p>
        </w:tc>
        <w:tc>
          <w:tcPr>
            <w:tcW w:w="2880" w:type="dxa"/>
          </w:tcPr>
          <w:p w14:paraId="6BB641DD" w14:textId="77777777" w:rsidR="00F1021B" w:rsidRPr="00FD0425" w:rsidRDefault="00F1021B" w:rsidP="00D40633">
            <w:pPr>
              <w:pStyle w:val="TAL"/>
              <w:rPr>
                <w:lang w:eastAsia="ja-JP"/>
              </w:rPr>
            </w:pPr>
          </w:p>
        </w:tc>
      </w:tr>
      <w:tr w:rsidR="00F1021B" w:rsidRPr="00FD0425" w14:paraId="5E9867F1" w14:textId="77777777" w:rsidTr="00D40633">
        <w:tc>
          <w:tcPr>
            <w:tcW w:w="2448" w:type="dxa"/>
          </w:tcPr>
          <w:p w14:paraId="6D9673C4" w14:textId="77777777" w:rsidR="00F1021B" w:rsidRPr="00FD0425" w:rsidRDefault="00F1021B" w:rsidP="00D40633">
            <w:pPr>
              <w:pStyle w:val="TAL"/>
              <w:ind w:left="227"/>
              <w:rPr>
                <w:rFonts w:cs="Arial"/>
                <w:lang w:eastAsia="ja-JP"/>
              </w:rPr>
            </w:pPr>
            <w:r w:rsidRPr="00FD0425">
              <w:t>&gt;&gt;PLMN Identity</w:t>
            </w:r>
          </w:p>
        </w:tc>
        <w:tc>
          <w:tcPr>
            <w:tcW w:w="1080" w:type="dxa"/>
          </w:tcPr>
          <w:p w14:paraId="3FE40DE7" w14:textId="77777777" w:rsidR="00F1021B" w:rsidRPr="00FD0425" w:rsidRDefault="00F1021B" w:rsidP="00D40633">
            <w:pPr>
              <w:pStyle w:val="TAL"/>
              <w:rPr>
                <w:rFonts w:cs="Arial"/>
                <w:lang w:eastAsia="ja-JP"/>
              </w:rPr>
            </w:pPr>
            <w:r w:rsidRPr="00FD0425">
              <w:rPr>
                <w:rFonts w:cs="Arial"/>
                <w:lang w:eastAsia="ja-JP"/>
              </w:rPr>
              <w:t>M</w:t>
            </w:r>
          </w:p>
        </w:tc>
        <w:tc>
          <w:tcPr>
            <w:tcW w:w="1440" w:type="dxa"/>
          </w:tcPr>
          <w:p w14:paraId="2AF63FBF" w14:textId="77777777" w:rsidR="00F1021B" w:rsidRPr="00FD0425" w:rsidRDefault="00F1021B" w:rsidP="00D40633">
            <w:pPr>
              <w:pStyle w:val="TAL"/>
              <w:rPr>
                <w:i/>
                <w:lang w:eastAsia="ja-JP"/>
              </w:rPr>
            </w:pPr>
          </w:p>
        </w:tc>
        <w:tc>
          <w:tcPr>
            <w:tcW w:w="1872" w:type="dxa"/>
          </w:tcPr>
          <w:p w14:paraId="43F83A49" w14:textId="77777777" w:rsidR="00F1021B" w:rsidRPr="00FD0425" w:rsidRDefault="00F1021B" w:rsidP="00D40633">
            <w:pPr>
              <w:pStyle w:val="TAL"/>
              <w:rPr>
                <w:rFonts w:cs="Arial"/>
                <w:lang w:eastAsia="ja-JP"/>
              </w:rPr>
            </w:pPr>
            <w:r w:rsidRPr="00FD0425">
              <w:rPr>
                <w:rFonts w:cs="Arial"/>
                <w:lang w:eastAsia="ja-JP"/>
              </w:rPr>
              <w:t>9.2.2.4</w:t>
            </w:r>
          </w:p>
        </w:tc>
        <w:tc>
          <w:tcPr>
            <w:tcW w:w="2880" w:type="dxa"/>
          </w:tcPr>
          <w:p w14:paraId="24E0C954" w14:textId="77777777" w:rsidR="00F1021B" w:rsidRPr="00FD0425" w:rsidRDefault="00F1021B" w:rsidP="00D40633">
            <w:pPr>
              <w:pStyle w:val="TAL"/>
              <w:rPr>
                <w:lang w:eastAsia="ja-JP"/>
              </w:rPr>
            </w:pPr>
          </w:p>
        </w:tc>
      </w:tr>
      <w:tr w:rsidR="00F1021B" w:rsidRPr="00FD0425" w14:paraId="34D5128F" w14:textId="77777777" w:rsidTr="00D40633">
        <w:tc>
          <w:tcPr>
            <w:tcW w:w="2448" w:type="dxa"/>
          </w:tcPr>
          <w:p w14:paraId="17D86CE2" w14:textId="77777777" w:rsidR="00F1021B" w:rsidRPr="00FD0425" w:rsidRDefault="00F1021B" w:rsidP="00D40633">
            <w:pPr>
              <w:pStyle w:val="TAL"/>
              <w:ind w:left="227"/>
              <w:rPr>
                <w:rFonts w:cs="Arial"/>
                <w:lang w:eastAsia="ja-JP"/>
              </w:rPr>
            </w:pPr>
            <w:r w:rsidRPr="00FD0425">
              <w:rPr>
                <w:b/>
              </w:rPr>
              <w:t>&gt;&gt;AMF Region Identifier</w:t>
            </w:r>
          </w:p>
        </w:tc>
        <w:tc>
          <w:tcPr>
            <w:tcW w:w="1080" w:type="dxa"/>
          </w:tcPr>
          <w:p w14:paraId="64D5D5E4" w14:textId="77777777" w:rsidR="00F1021B" w:rsidRPr="00FD0425" w:rsidRDefault="00F1021B" w:rsidP="00D40633">
            <w:pPr>
              <w:pStyle w:val="TAL"/>
              <w:rPr>
                <w:rFonts w:cs="Arial"/>
                <w:lang w:eastAsia="ja-JP"/>
              </w:rPr>
            </w:pPr>
          </w:p>
        </w:tc>
        <w:tc>
          <w:tcPr>
            <w:tcW w:w="1440" w:type="dxa"/>
          </w:tcPr>
          <w:p w14:paraId="7A7B8A14" w14:textId="77777777" w:rsidR="00F1021B" w:rsidRPr="00FD0425" w:rsidRDefault="00F1021B" w:rsidP="00D40633">
            <w:pPr>
              <w:pStyle w:val="TAL"/>
              <w:rPr>
                <w:i/>
                <w:lang w:eastAsia="ja-JP"/>
              </w:rPr>
            </w:pPr>
            <w:r w:rsidRPr="00FD0425">
              <w:rPr>
                <w:i/>
                <w:lang w:eastAsia="ja-JP"/>
              </w:rPr>
              <w:t>1</w:t>
            </w:r>
          </w:p>
        </w:tc>
        <w:tc>
          <w:tcPr>
            <w:tcW w:w="1872" w:type="dxa"/>
          </w:tcPr>
          <w:p w14:paraId="706D23F0" w14:textId="77777777" w:rsidR="00F1021B" w:rsidRPr="00FD0425" w:rsidRDefault="00F1021B" w:rsidP="00D40633">
            <w:pPr>
              <w:pStyle w:val="TAL"/>
              <w:rPr>
                <w:rFonts w:cs="Arial"/>
                <w:lang w:eastAsia="ja-JP"/>
              </w:rPr>
            </w:pPr>
          </w:p>
        </w:tc>
        <w:tc>
          <w:tcPr>
            <w:tcW w:w="2880" w:type="dxa"/>
          </w:tcPr>
          <w:p w14:paraId="2608A600" w14:textId="77777777" w:rsidR="00F1021B" w:rsidRPr="00FD0425" w:rsidRDefault="00F1021B" w:rsidP="00D40633">
            <w:pPr>
              <w:pStyle w:val="TAL"/>
              <w:rPr>
                <w:lang w:eastAsia="ja-JP"/>
              </w:rPr>
            </w:pPr>
          </w:p>
        </w:tc>
      </w:tr>
      <w:tr w:rsidR="00F1021B" w:rsidRPr="00FD0425" w14:paraId="03FCC095" w14:textId="77777777" w:rsidTr="00D40633">
        <w:tc>
          <w:tcPr>
            <w:tcW w:w="2448" w:type="dxa"/>
          </w:tcPr>
          <w:p w14:paraId="6D35D981" w14:textId="77777777" w:rsidR="00F1021B" w:rsidRPr="00FD0425" w:rsidRDefault="00F1021B" w:rsidP="00D40633">
            <w:pPr>
              <w:pStyle w:val="TAL"/>
              <w:ind w:left="340"/>
              <w:rPr>
                <w:rFonts w:cs="Arial"/>
              </w:rPr>
            </w:pPr>
            <w:r w:rsidRPr="00FD0425">
              <w:t>&gt;&gt;&gt;AMF Region ID</w:t>
            </w:r>
          </w:p>
        </w:tc>
        <w:tc>
          <w:tcPr>
            <w:tcW w:w="1080" w:type="dxa"/>
          </w:tcPr>
          <w:p w14:paraId="45E616BC" w14:textId="77777777" w:rsidR="00F1021B" w:rsidRPr="00FD0425" w:rsidRDefault="00F1021B" w:rsidP="00D40633">
            <w:pPr>
              <w:pStyle w:val="TAL"/>
              <w:rPr>
                <w:rFonts w:cs="Arial"/>
              </w:rPr>
            </w:pPr>
            <w:r w:rsidRPr="00FD0425">
              <w:t>M</w:t>
            </w:r>
          </w:p>
        </w:tc>
        <w:tc>
          <w:tcPr>
            <w:tcW w:w="1440" w:type="dxa"/>
          </w:tcPr>
          <w:p w14:paraId="2703014A" w14:textId="77777777" w:rsidR="00F1021B" w:rsidRPr="00FD0425" w:rsidRDefault="00F1021B" w:rsidP="00D40633">
            <w:pPr>
              <w:pStyle w:val="TAL"/>
              <w:rPr>
                <w:i/>
                <w:lang w:eastAsia="ja-JP"/>
              </w:rPr>
            </w:pPr>
          </w:p>
        </w:tc>
        <w:tc>
          <w:tcPr>
            <w:tcW w:w="1872" w:type="dxa"/>
          </w:tcPr>
          <w:p w14:paraId="3955494D" w14:textId="77777777" w:rsidR="00F1021B" w:rsidRPr="00FD0425" w:rsidRDefault="00F1021B" w:rsidP="00D40633">
            <w:pPr>
              <w:pStyle w:val="TAL"/>
              <w:rPr>
                <w:rFonts w:cs="Arial"/>
              </w:rPr>
            </w:pPr>
            <w:r w:rsidRPr="00FD0425">
              <w:t>BIT STRING (SIZE (8))</w:t>
            </w:r>
          </w:p>
        </w:tc>
        <w:tc>
          <w:tcPr>
            <w:tcW w:w="2880" w:type="dxa"/>
          </w:tcPr>
          <w:p w14:paraId="17E9EB83" w14:textId="77777777" w:rsidR="00F1021B" w:rsidRPr="00FD0425" w:rsidRDefault="00F1021B" w:rsidP="00D40633">
            <w:pPr>
              <w:pStyle w:val="TAL"/>
              <w:rPr>
                <w:rFonts w:cs="Arial"/>
              </w:rPr>
            </w:pPr>
          </w:p>
        </w:tc>
      </w:tr>
    </w:tbl>
    <w:p w14:paraId="1274CC41" w14:textId="77777777" w:rsidR="00F1021B" w:rsidRPr="00FD0425" w:rsidRDefault="00F1021B" w:rsidP="00F1021B">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FD0425" w14:paraId="03A2A634" w14:textId="77777777" w:rsidTr="00D40633">
        <w:tc>
          <w:tcPr>
            <w:tcW w:w="3686" w:type="dxa"/>
          </w:tcPr>
          <w:p w14:paraId="25CC8EF7" w14:textId="77777777" w:rsidR="00F1021B" w:rsidRPr="00FD0425" w:rsidRDefault="00F1021B" w:rsidP="00D40633">
            <w:pPr>
              <w:pStyle w:val="TAH"/>
              <w:rPr>
                <w:lang w:eastAsia="ja-JP"/>
              </w:rPr>
            </w:pPr>
            <w:r w:rsidRPr="00FD0425">
              <w:rPr>
                <w:lang w:eastAsia="ja-JP"/>
              </w:rPr>
              <w:t>Range bound</w:t>
            </w:r>
          </w:p>
        </w:tc>
        <w:tc>
          <w:tcPr>
            <w:tcW w:w="5670" w:type="dxa"/>
          </w:tcPr>
          <w:p w14:paraId="339559CC" w14:textId="77777777" w:rsidR="00F1021B" w:rsidRPr="00FD0425" w:rsidRDefault="00F1021B" w:rsidP="00D40633">
            <w:pPr>
              <w:pStyle w:val="TAH"/>
              <w:rPr>
                <w:lang w:eastAsia="ja-JP"/>
              </w:rPr>
            </w:pPr>
            <w:r w:rsidRPr="00FD0425">
              <w:rPr>
                <w:lang w:eastAsia="ja-JP"/>
              </w:rPr>
              <w:t>Explanation</w:t>
            </w:r>
          </w:p>
        </w:tc>
      </w:tr>
      <w:tr w:rsidR="00F1021B" w:rsidRPr="00FD0425" w14:paraId="61F5FFF5" w14:textId="77777777" w:rsidTr="00D40633">
        <w:tc>
          <w:tcPr>
            <w:tcW w:w="3686" w:type="dxa"/>
          </w:tcPr>
          <w:p w14:paraId="11CECA1F" w14:textId="77777777" w:rsidR="00F1021B" w:rsidRPr="00FD0425" w:rsidRDefault="00F1021B" w:rsidP="00D40633">
            <w:pPr>
              <w:pStyle w:val="TAL"/>
              <w:rPr>
                <w:lang w:eastAsia="ja-JP"/>
              </w:rPr>
            </w:pPr>
            <w:r w:rsidRPr="00FD0425">
              <w:rPr>
                <w:lang w:eastAsia="ja-JP"/>
              </w:rPr>
              <w:t>maxnoofAMFRegions</w:t>
            </w:r>
          </w:p>
        </w:tc>
        <w:tc>
          <w:tcPr>
            <w:tcW w:w="5670" w:type="dxa"/>
          </w:tcPr>
          <w:p w14:paraId="452CC7B3" w14:textId="77777777" w:rsidR="00F1021B" w:rsidRPr="00FD0425" w:rsidRDefault="00F1021B" w:rsidP="00D40633">
            <w:pPr>
              <w:pStyle w:val="TAL"/>
              <w:rPr>
                <w:lang w:eastAsia="ja-JP"/>
              </w:rPr>
            </w:pPr>
            <w:r w:rsidRPr="00FD0425">
              <w:rPr>
                <w:lang w:eastAsia="ja-JP"/>
              </w:rPr>
              <w:t>Maximum no. of AMF Regions an NG-RAN node can be connected to. Value is 16.</w:t>
            </w:r>
          </w:p>
        </w:tc>
      </w:tr>
    </w:tbl>
    <w:p w14:paraId="3569435B" w14:textId="77777777" w:rsidR="00F1021B" w:rsidRPr="00FD0425" w:rsidRDefault="00F1021B" w:rsidP="00F1021B">
      <w:pPr>
        <w:rPr>
          <w:lang w:eastAsia="ja-JP"/>
        </w:rPr>
      </w:pPr>
    </w:p>
    <w:p w14:paraId="2249BC5F" w14:textId="77777777" w:rsidR="00F1021B" w:rsidRPr="00FD0425" w:rsidRDefault="00F1021B" w:rsidP="00F1021B">
      <w:pPr>
        <w:pStyle w:val="Heading4"/>
      </w:pPr>
      <w:bookmarkStart w:id="3566" w:name="_Toc20955393"/>
      <w:bookmarkStart w:id="3567" w:name="_Toc29991596"/>
      <w:bookmarkStart w:id="3568" w:name="_Toc36555997"/>
      <w:bookmarkStart w:id="3569" w:name="_Toc44497742"/>
      <w:bookmarkStart w:id="3570" w:name="_Toc45108129"/>
      <w:bookmarkStart w:id="3571" w:name="_Toc45901749"/>
      <w:r w:rsidRPr="00FD0425">
        <w:t>9.2.3.84</w:t>
      </w:r>
      <w:r w:rsidRPr="00FD0425">
        <w:tab/>
        <w:t>TNL Association Usage</w:t>
      </w:r>
      <w:bookmarkEnd w:id="3566"/>
      <w:bookmarkEnd w:id="3567"/>
      <w:bookmarkEnd w:id="3568"/>
      <w:bookmarkEnd w:id="3569"/>
      <w:bookmarkEnd w:id="3570"/>
      <w:bookmarkEnd w:id="3571"/>
    </w:p>
    <w:p w14:paraId="01CC58D7" w14:textId="77777777" w:rsidR="00F1021B" w:rsidRPr="00FD0425" w:rsidRDefault="00F1021B" w:rsidP="00F1021B">
      <w:pPr>
        <w:rPr>
          <w:lang w:eastAsia="zh-CN"/>
        </w:rPr>
      </w:pPr>
      <w:r w:rsidRPr="00FD0425">
        <w:t>This IE i</w:t>
      </w:r>
      <w:r w:rsidRPr="00FD0425">
        <w:rPr>
          <w:lang w:eastAsia="zh-CN"/>
        </w:rPr>
        <w:t>ndicates the usage of the TNL association</w:t>
      </w:r>
      <w:r w:rsidRPr="00FD0425">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1021B" w:rsidRPr="00FD0425" w14:paraId="1EAC9DD2" w14:textId="77777777" w:rsidTr="00D40633">
        <w:tc>
          <w:tcPr>
            <w:tcW w:w="2448" w:type="dxa"/>
            <w:tcBorders>
              <w:top w:val="single" w:sz="4" w:space="0" w:color="auto"/>
              <w:left w:val="single" w:sz="4" w:space="0" w:color="auto"/>
              <w:bottom w:val="single" w:sz="4" w:space="0" w:color="auto"/>
              <w:right w:val="single" w:sz="4" w:space="0" w:color="auto"/>
            </w:tcBorders>
            <w:hideMark/>
          </w:tcPr>
          <w:p w14:paraId="1778D8CB" w14:textId="77777777" w:rsidR="00F1021B" w:rsidRPr="00FD0425" w:rsidRDefault="00F1021B" w:rsidP="00D40633">
            <w:pPr>
              <w:pStyle w:val="TAH"/>
              <w:rPr>
                <w:rFonts w:cs="Arial"/>
                <w:lang w:eastAsia="ja-JP"/>
              </w:rPr>
            </w:pPr>
            <w:r w:rsidRPr="00FD0425">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221AF6E" w14:textId="77777777" w:rsidR="00F1021B" w:rsidRPr="00FD0425" w:rsidRDefault="00F1021B" w:rsidP="00D40633">
            <w:pPr>
              <w:pStyle w:val="TAH"/>
              <w:rPr>
                <w:rFonts w:cs="Arial"/>
                <w:lang w:eastAsia="ja-JP"/>
              </w:rPr>
            </w:pPr>
            <w:r w:rsidRPr="00FD0425">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3153C49C" w14:textId="77777777" w:rsidR="00F1021B" w:rsidRPr="00FD0425" w:rsidRDefault="00F1021B" w:rsidP="00D40633">
            <w:pPr>
              <w:pStyle w:val="TAH"/>
              <w:rPr>
                <w:rFonts w:cs="Arial"/>
                <w:lang w:eastAsia="ja-JP"/>
              </w:rPr>
            </w:pPr>
            <w:r w:rsidRPr="00FD0425">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75AA709B"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26AEE5A4"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24566F9C" w14:textId="77777777" w:rsidTr="00D40633">
        <w:tc>
          <w:tcPr>
            <w:tcW w:w="2448" w:type="dxa"/>
            <w:tcBorders>
              <w:top w:val="single" w:sz="4" w:space="0" w:color="auto"/>
              <w:left w:val="single" w:sz="4" w:space="0" w:color="auto"/>
              <w:bottom w:val="single" w:sz="4" w:space="0" w:color="auto"/>
              <w:right w:val="single" w:sz="4" w:space="0" w:color="auto"/>
            </w:tcBorders>
            <w:hideMark/>
          </w:tcPr>
          <w:p w14:paraId="5F2F4193" w14:textId="77777777" w:rsidR="00F1021B" w:rsidRPr="00FD0425" w:rsidRDefault="00F1021B" w:rsidP="00D40633">
            <w:pPr>
              <w:pStyle w:val="TAL"/>
              <w:rPr>
                <w:rFonts w:eastAsia="Batang"/>
                <w:lang w:eastAsia="ja-JP"/>
              </w:rPr>
            </w:pPr>
            <w:r w:rsidRPr="00FD0425">
              <w:rPr>
                <w:rFonts w:eastAsia="Batang" w:cs="Arial"/>
              </w:rPr>
              <w:t>TNL Association Usage</w:t>
            </w:r>
          </w:p>
        </w:tc>
        <w:tc>
          <w:tcPr>
            <w:tcW w:w="1080" w:type="dxa"/>
            <w:tcBorders>
              <w:top w:val="single" w:sz="4" w:space="0" w:color="auto"/>
              <w:left w:val="single" w:sz="4" w:space="0" w:color="auto"/>
              <w:bottom w:val="single" w:sz="4" w:space="0" w:color="auto"/>
              <w:right w:val="single" w:sz="4" w:space="0" w:color="auto"/>
            </w:tcBorders>
            <w:hideMark/>
          </w:tcPr>
          <w:p w14:paraId="32F39EC3" w14:textId="77777777" w:rsidR="00F1021B" w:rsidRPr="00FD0425" w:rsidRDefault="00F1021B" w:rsidP="00D40633">
            <w:pPr>
              <w:pStyle w:val="TAL"/>
              <w:rPr>
                <w:rFonts w:eastAsia="Batang"/>
                <w:lang w:eastAsia="ja-JP"/>
              </w:rPr>
            </w:pPr>
            <w:r w:rsidRPr="00FD0425">
              <w:rPr>
                <w:lang w:eastAsia="zh-CN"/>
              </w:rPr>
              <w:t>O</w:t>
            </w:r>
          </w:p>
        </w:tc>
        <w:tc>
          <w:tcPr>
            <w:tcW w:w="1440" w:type="dxa"/>
            <w:tcBorders>
              <w:top w:val="single" w:sz="4" w:space="0" w:color="auto"/>
              <w:left w:val="single" w:sz="4" w:space="0" w:color="auto"/>
              <w:bottom w:val="single" w:sz="4" w:space="0" w:color="auto"/>
              <w:right w:val="single" w:sz="4" w:space="0" w:color="auto"/>
            </w:tcBorders>
          </w:tcPr>
          <w:p w14:paraId="471E6A11" w14:textId="77777777" w:rsidR="00F1021B" w:rsidRPr="00FD0425" w:rsidRDefault="00F1021B" w:rsidP="00D40633">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4D7F619" w14:textId="77777777" w:rsidR="00F1021B" w:rsidRPr="00FD0425" w:rsidRDefault="00F1021B" w:rsidP="00D40633">
            <w:pPr>
              <w:pStyle w:val="TAL"/>
              <w:rPr>
                <w:lang w:eastAsia="ja-JP"/>
              </w:rPr>
            </w:pPr>
            <w:r w:rsidRPr="00FD0425">
              <w:rPr>
                <w:rFonts w:cs="Arial"/>
                <w:szCs w:val="18"/>
                <w:lang w:val="en-US" w:eastAsia="zh-CN"/>
              </w:rPr>
              <w:t>ENUMERATED (ue, non-ue, both, …)</w:t>
            </w:r>
          </w:p>
        </w:tc>
        <w:tc>
          <w:tcPr>
            <w:tcW w:w="2880" w:type="dxa"/>
            <w:tcBorders>
              <w:top w:val="single" w:sz="4" w:space="0" w:color="auto"/>
              <w:left w:val="single" w:sz="4" w:space="0" w:color="auto"/>
              <w:bottom w:val="single" w:sz="4" w:space="0" w:color="auto"/>
              <w:right w:val="single" w:sz="4" w:space="0" w:color="auto"/>
            </w:tcBorders>
            <w:hideMark/>
          </w:tcPr>
          <w:p w14:paraId="1C091AD0" w14:textId="77777777" w:rsidR="00F1021B" w:rsidRPr="00FD0425" w:rsidRDefault="00F1021B" w:rsidP="00D40633">
            <w:pPr>
              <w:pStyle w:val="TAL"/>
              <w:rPr>
                <w:lang w:eastAsia="ja-JP"/>
              </w:rPr>
            </w:pPr>
            <w:r w:rsidRPr="00FD0425">
              <w:rPr>
                <w:lang w:eastAsia="zh-CN"/>
              </w:rPr>
              <w:t>Indicates whether the TNL association is only used for UE associated signalling, or non-UE associated signalling, or both.</w:t>
            </w:r>
          </w:p>
        </w:tc>
      </w:tr>
    </w:tbl>
    <w:p w14:paraId="2304898B" w14:textId="77777777" w:rsidR="00F1021B" w:rsidRPr="00FD0425" w:rsidRDefault="00F1021B" w:rsidP="00F1021B"/>
    <w:p w14:paraId="001D531F" w14:textId="77777777" w:rsidR="00F1021B" w:rsidRPr="00FD0425" w:rsidRDefault="00F1021B" w:rsidP="00F1021B">
      <w:pPr>
        <w:pStyle w:val="Heading4"/>
        <w:rPr>
          <w:rFonts w:eastAsia="Batang"/>
        </w:rPr>
      </w:pPr>
      <w:bookmarkStart w:id="3572" w:name="_Toc20955394"/>
      <w:bookmarkStart w:id="3573" w:name="_Toc29991597"/>
      <w:bookmarkStart w:id="3574" w:name="_Toc36555998"/>
      <w:bookmarkStart w:id="3575" w:name="_Toc44497743"/>
      <w:bookmarkStart w:id="3576" w:name="_Toc45108130"/>
      <w:bookmarkStart w:id="3577" w:name="_Toc45901750"/>
      <w:r w:rsidRPr="00FD0425">
        <w:rPr>
          <w:rFonts w:eastAsia="Batang"/>
        </w:rPr>
        <w:t>9.2.3.85</w:t>
      </w:r>
      <w:r w:rsidRPr="00FD0425">
        <w:rPr>
          <w:rFonts w:eastAsia="Batang"/>
        </w:rPr>
        <w:tab/>
      </w:r>
      <w:r w:rsidRPr="00FD0425">
        <w:t>Network Instance</w:t>
      </w:r>
      <w:bookmarkEnd w:id="3572"/>
      <w:bookmarkEnd w:id="3573"/>
      <w:bookmarkEnd w:id="3574"/>
      <w:bookmarkEnd w:id="3575"/>
      <w:bookmarkEnd w:id="3576"/>
      <w:bookmarkEnd w:id="3577"/>
    </w:p>
    <w:p w14:paraId="000A7387" w14:textId="77777777" w:rsidR="00F1021B" w:rsidRPr="00FD0425" w:rsidRDefault="00F1021B" w:rsidP="00F1021B">
      <w:r w:rsidRPr="00FD0425">
        <w:t>This IE provides the network instance to be used by the NG-RAN node when selecting a particular transport network resource as described in TS 23.501 [7].</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FD0425" w14:paraId="660766B0" w14:textId="77777777" w:rsidTr="00D40633">
        <w:tc>
          <w:tcPr>
            <w:tcW w:w="2448" w:type="dxa"/>
          </w:tcPr>
          <w:p w14:paraId="2BFEBC6A" w14:textId="77777777" w:rsidR="00F1021B" w:rsidRPr="00FD0425" w:rsidRDefault="00F1021B" w:rsidP="00D40633">
            <w:pPr>
              <w:pStyle w:val="TAH"/>
              <w:rPr>
                <w:lang w:eastAsia="ja-JP"/>
              </w:rPr>
            </w:pPr>
            <w:r w:rsidRPr="00FD0425">
              <w:rPr>
                <w:lang w:eastAsia="ja-JP"/>
              </w:rPr>
              <w:lastRenderedPageBreak/>
              <w:t>IE/Group Name</w:t>
            </w:r>
          </w:p>
        </w:tc>
        <w:tc>
          <w:tcPr>
            <w:tcW w:w="1080" w:type="dxa"/>
          </w:tcPr>
          <w:p w14:paraId="668F0376" w14:textId="77777777" w:rsidR="00F1021B" w:rsidRPr="00FD0425" w:rsidRDefault="00F1021B" w:rsidP="00D40633">
            <w:pPr>
              <w:pStyle w:val="TAH"/>
              <w:rPr>
                <w:lang w:eastAsia="ja-JP"/>
              </w:rPr>
            </w:pPr>
            <w:r w:rsidRPr="00FD0425">
              <w:rPr>
                <w:lang w:eastAsia="ja-JP"/>
              </w:rPr>
              <w:t>Presence</w:t>
            </w:r>
          </w:p>
        </w:tc>
        <w:tc>
          <w:tcPr>
            <w:tcW w:w="1440" w:type="dxa"/>
          </w:tcPr>
          <w:p w14:paraId="1784BEF4" w14:textId="77777777" w:rsidR="00F1021B" w:rsidRPr="00FD0425" w:rsidRDefault="00F1021B" w:rsidP="00D40633">
            <w:pPr>
              <w:pStyle w:val="TAH"/>
              <w:rPr>
                <w:lang w:eastAsia="ja-JP"/>
              </w:rPr>
            </w:pPr>
            <w:r w:rsidRPr="00FD0425">
              <w:rPr>
                <w:lang w:eastAsia="ja-JP"/>
              </w:rPr>
              <w:t>Range</w:t>
            </w:r>
          </w:p>
        </w:tc>
        <w:tc>
          <w:tcPr>
            <w:tcW w:w="1872" w:type="dxa"/>
          </w:tcPr>
          <w:p w14:paraId="5A9E5E7F" w14:textId="77777777" w:rsidR="00F1021B" w:rsidRPr="00FD0425" w:rsidRDefault="00F1021B" w:rsidP="00D40633">
            <w:pPr>
              <w:pStyle w:val="TAH"/>
              <w:rPr>
                <w:lang w:eastAsia="ja-JP"/>
              </w:rPr>
            </w:pPr>
            <w:r w:rsidRPr="00FD0425">
              <w:rPr>
                <w:lang w:eastAsia="ja-JP"/>
              </w:rPr>
              <w:t>IE type and reference</w:t>
            </w:r>
          </w:p>
        </w:tc>
        <w:tc>
          <w:tcPr>
            <w:tcW w:w="2880" w:type="dxa"/>
          </w:tcPr>
          <w:p w14:paraId="089C0F66" w14:textId="77777777" w:rsidR="00F1021B" w:rsidRPr="00FD0425" w:rsidRDefault="00F1021B" w:rsidP="00D40633">
            <w:pPr>
              <w:pStyle w:val="TAH"/>
              <w:rPr>
                <w:lang w:eastAsia="ja-JP"/>
              </w:rPr>
            </w:pPr>
            <w:r w:rsidRPr="00FD0425">
              <w:rPr>
                <w:lang w:eastAsia="ja-JP"/>
              </w:rPr>
              <w:t>Semantics description</w:t>
            </w:r>
          </w:p>
        </w:tc>
      </w:tr>
      <w:tr w:rsidR="00F1021B" w:rsidRPr="00FD0425" w14:paraId="1FD28DF5" w14:textId="77777777" w:rsidTr="00D40633">
        <w:tc>
          <w:tcPr>
            <w:tcW w:w="2448" w:type="dxa"/>
          </w:tcPr>
          <w:p w14:paraId="44FB5557" w14:textId="77777777" w:rsidR="00F1021B" w:rsidRPr="00FD0425" w:rsidRDefault="00F1021B" w:rsidP="00D40633">
            <w:pPr>
              <w:pStyle w:val="TAL"/>
              <w:rPr>
                <w:lang w:eastAsia="ja-JP"/>
              </w:rPr>
            </w:pPr>
            <w:r w:rsidRPr="00FD0425">
              <w:rPr>
                <w:lang w:eastAsia="ja-JP"/>
              </w:rPr>
              <w:t>Network Instance</w:t>
            </w:r>
          </w:p>
        </w:tc>
        <w:tc>
          <w:tcPr>
            <w:tcW w:w="1080" w:type="dxa"/>
          </w:tcPr>
          <w:p w14:paraId="7905B78E" w14:textId="77777777" w:rsidR="00F1021B" w:rsidRPr="00FD0425" w:rsidRDefault="00F1021B" w:rsidP="00D40633">
            <w:pPr>
              <w:pStyle w:val="TAL"/>
              <w:rPr>
                <w:lang w:eastAsia="ja-JP"/>
              </w:rPr>
            </w:pPr>
            <w:r w:rsidRPr="00FD0425">
              <w:rPr>
                <w:lang w:eastAsia="ja-JP"/>
              </w:rPr>
              <w:t>M</w:t>
            </w:r>
          </w:p>
        </w:tc>
        <w:tc>
          <w:tcPr>
            <w:tcW w:w="1440" w:type="dxa"/>
          </w:tcPr>
          <w:p w14:paraId="6B5FB154" w14:textId="77777777" w:rsidR="00F1021B" w:rsidRPr="00FD0425" w:rsidRDefault="00F1021B" w:rsidP="00D40633">
            <w:pPr>
              <w:pStyle w:val="TAL"/>
              <w:rPr>
                <w:lang w:eastAsia="ja-JP"/>
              </w:rPr>
            </w:pPr>
          </w:p>
        </w:tc>
        <w:tc>
          <w:tcPr>
            <w:tcW w:w="1872" w:type="dxa"/>
          </w:tcPr>
          <w:p w14:paraId="5122CF56" w14:textId="77777777" w:rsidR="00F1021B" w:rsidRPr="00FD0425" w:rsidRDefault="00F1021B" w:rsidP="00D40633">
            <w:pPr>
              <w:pStyle w:val="TAL"/>
              <w:rPr>
                <w:lang w:eastAsia="ja-JP"/>
              </w:rPr>
            </w:pPr>
            <w:r w:rsidRPr="00FD0425">
              <w:rPr>
                <w:lang w:eastAsia="ja-JP"/>
              </w:rPr>
              <w:t>INTEGER (1..256, …)</w:t>
            </w:r>
          </w:p>
        </w:tc>
        <w:tc>
          <w:tcPr>
            <w:tcW w:w="2880" w:type="dxa"/>
          </w:tcPr>
          <w:p w14:paraId="3F78FEC4" w14:textId="77777777" w:rsidR="00F1021B" w:rsidRPr="00FD0425" w:rsidRDefault="00F1021B" w:rsidP="00D40633">
            <w:pPr>
              <w:pStyle w:val="TAL"/>
              <w:rPr>
                <w:lang w:eastAsia="ja-JP"/>
              </w:rPr>
            </w:pPr>
          </w:p>
        </w:tc>
      </w:tr>
    </w:tbl>
    <w:p w14:paraId="6B9CA0EE" w14:textId="77777777" w:rsidR="00F1021B" w:rsidRPr="00FD0425" w:rsidRDefault="00F1021B" w:rsidP="00F1021B"/>
    <w:p w14:paraId="72D6BBC0" w14:textId="77777777" w:rsidR="00F1021B" w:rsidRPr="00FD0425" w:rsidRDefault="00F1021B" w:rsidP="00F1021B">
      <w:pPr>
        <w:pStyle w:val="Heading4"/>
      </w:pPr>
      <w:bookmarkStart w:id="3578" w:name="_Toc20955395"/>
      <w:bookmarkStart w:id="3579" w:name="_Toc29991598"/>
      <w:bookmarkStart w:id="3580" w:name="_Toc36555999"/>
      <w:bookmarkStart w:id="3581" w:name="_Toc44497744"/>
      <w:bookmarkStart w:id="3582" w:name="_Toc45108131"/>
      <w:bookmarkStart w:id="3583" w:name="_Toc45901751"/>
      <w:r w:rsidRPr="00FD0425">
        <w:t>9.2.3.86</w:t>
      </w:r>
      <w:r w:rsidRPr="00FD0425">
        <w:tab/>
        <w:t>PDCP Duplication Configuration</w:t>
      </w:r>
      <w:bookmarkEnd w:id="3578"/>
      <w:bookmarkEnd w:id="3579"/>
      <w:bookmarkEnd w:id="3580"/>
      <w:bookmarkEnd w:id="3581"/>
      <w:bookmarkEnd w:id="3582"/>
      <w:bookmarkEnd w:id="3583"/>
    </w:p>
    <w:p w14:paraId="32EDA72B" w14:textId="77777777" w:rsidR="00F1021B" w:rsidRPr="00FD0425" w:rsidRDefault="00F1021B" w:rsidP="00F1021B">
      <w:pPr>
        <w:rPr>
          <w:lang w:eastAsia="zh-CN"/>
        </w:rPr>
      </w:pPr>
      <w:r w:rsidRPr="00FD0425">
        <w:rPr>
          <w:lang w:eastAsia="zh-CN"/>
        </w:rPr>
        <w:t xml:space="preserve">The </w:t>
      </w:r>
      <w:r w:rsidRPr="00FD0425">
        <w:rPr>
          <w:i/>
          <w:lang w:eastAsia="zh-CN"/>
        </w:rPr>
        <w:t>PDCP Duplication Configuration</w:t>
      </w:r>
      <w:r w:rsidRPr="00FD0425">
        <w:rPr>
          <w:lang w:eastAsia="zh-CN"/>
        </w:rPr>
        <w:t xml:space="preserve"> IE indicates whether PDCP Duplication is configured or de-configured.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8"/>
        <w:gridCol w:w="1100"/>
        <w:gridCol w:w="1100"/>
        <w:gridCol w:w="1900"/>
        <w:gridCol w:w="2700"/>
      </w:tblGrid>
      <w:tr w:rsidR="00F1021B" w:rsidRPr="00FD0425" w14:paraId="0C501A90" w14:textId="77777777" w:rsidTr="00D40633">
        <w:tc>
          <w:tcPr>
            <w:tcW w:w="2708" w:type="dxa"/>
            <w:tcBorders>
              <w:top w:val="single" w:sz="4" w:space="0" w:color="auto"/>
              <w:left w:val="single" w:sz="4" w:space="0" w:color="auto"/>
              <w:bottom w:val="single" w:sz="4" w:space="0" w:color="auto"/>
              <w:right w:val="single" w:sz="4" w:space="0" w:color="auto"/>
            </w:tcBorders>
          </w:tcPr>
          <w:p w14:paraId="6232DE2E" w14:textId="77777777" w:rsidR="00F1021B" w:rsidRPr="00FD0425" w:rsidRDefault="00F1021B" w:rsidP="00D40633">
            <w:pPr>
              <w:pStyle w:val="TAH"/>
            </w:pPr>
            <w:r w:rsidRPr="00FD0425">
              <w:t>IE/Group Name</w:t>
            </w:r>
          </w:p>
        </w:tc>
        <w:tc>
          <w:tcPr>
            <w:tcW w:w="1100" w:type="dxa"/>
            <w:tcBorders>
              <w:top w:val="single" w:sz="4" w:space="0" w:color="auto"/>
              <w:left w:val="single" w:sz="4" w:space="0" w:color="auto"/>
              <w:bottom w:val="single" w:sz="4" w:space="0" w:color="auto"/>
              <w:right w:val="single" w:sz="4" w:space="0" w:color="auto"/>
            </w:tcBorders>
          </w:tcPr>
          <w:p w14:paraId="54828871" w14:textId="77777777" w:rsidR="00F1021B" w:rsidRPr="00FD0425" w:rsidRDefault="00F1021B" w:rsidP="00D40633">
            <w:pPr>
              <w:pStyle w:val="TAH"/>
            </w:pPr>
            <w:r w:rsidRPr="00FD0425">
              <w:t>Presence</w:t>
            </w:r>
          </w:p>
        </w:tc>
        <w:tc>
          <w:tcPr>
            <w:tcW w:w="1100" w:type="dxa"/>
            <w:tcBorders>
              <w:top w:val="single" w:sz="4" w:space="0" w:color="auto"/>
              <w:left w:val="single" w:sz="4" w:space="0" w:color="auto"/>
              <w:bottom w:val="single" w:sz="4" w:space="0" w:color="auto"/>
              <w:right w:val="single" w:sz="4" w:space="0" w:color="auto"/>
            </w:tcBorders>
          </w:tcPr>
          <w:p w14:paraId="2EB928F3" w14:textId="77777777" w:rsidR="00F1021B" w:rsidRPr="00FD0425" w:rsidRDefault="00F1021B" w:rsidP="00D40633">
            <w:pPr>
              <w:pStyle w:val="TAH"/>
            </w:pPr>
            <w:r w:rsidRPr="00FD0425">
              <w:t>Range</w:t>
            </w:r>
          </w:p>
        </w:tc>
        <w:tc>
          <w:tcPr>
            <w:tcW w:w="1900" w:type="dxa"/>
            <w:tcBorders>
              <w:top w:val="single" w:sz="4" w:space="0" w:color="auto"/>
              <w:left w:val="single" w:sz="4" w:space="0" w:color="auto"/>
              <w:bottom w:val="single" w:sz="4" w:space="0" w:color="auto"/>
              <w:right w:val="single" w:sz="4" w:space="0" w:color="auto"/>
            </w:tcBorders>
          </w:tcPr>
          <w:p w14:paraId="1064BA36" w14:textId="77777777" w:rsidR="00F1021B" w:rsidRPr="00FD0425" w:rsidRDefault="00F1021B" w:rsidP="00D40633">
            <w:pPr>
              <w:pStyle w:val="TAH"/>
            </w:pPr>
            <w:r w:rsidRPr="00FD0425">
              <w:t>IE Type and Reference</w:t>
            </w:r>
          </w:p>
        </w:tc>
        <w:tc>
          <w:tcPr>
            <w:tcW w:w="2700" w:type="dxa"/>
            <w:tcBorders>
              <w:top w:val="single" w:sz="4" w:space="0" w:color="auto"/>
              <w:left w:val="single" w:sz="4" w:space="0" w:color="auto"/>
              <w:bottom w:val="single" w:sz="4" w:space="0" w:color="auto"/>
              <w:right w:val="single" w:sz="4" w:space="0" w:color="auto"/>
            </w:tcBorders>
          </w:tcPr>
          <w:p w14:paraId="03486B7C" w14:textId="77777777" w:rsidR="00F1021B" w:rsidRPr="00FD0425" w:rsidRDefault="00F1021B" w:rsidP="00D40633">
            <w:pPr>
              <w:pStyle w:val="TAH"/>
            </w:pPr>
            <w:r w:rsidRPr="00FD0425">
              <w:t>Semantics Description</w:t>
            </w:r>
          </w:p>
        </w:tc>
      </w:tr>
      <w:tr w:rsidR="00F1021B" w:rsidRPr="00FD0425" w14:paraId="25D7E439" w14:textId="77777777" w:rsidTr="00D40633">
        <w:tc>
          <w:tcPr>
            <w:tcW w:w="2708" w:type="dxa"/>
            <w:tcBorders>
              <w:top w:val="single" w:sz="4" w:space="0" w:color="auto"/>
              <w:left w:val="single" w:sz="4" w:space="0" w:color="auto"/>
              <w:bottom w:val="single" w:sz="4" w:space="0" w:color="auto"/>
              <w:right w:val="single" w:sz="4" w:space="0" w:color="auto"/>
            </w:tcBorders>
          </w:tcPr>
          <w:p w14:paraId="7817C7B9" w14:textId="77777777" w:rsidR="00F1021B" w:rsidRPr="00FD0425" w:rsidRDefault="00F1021B" w:rsidP="00D40633">
            <w:pPr>
              <w:pStyle w:val="TAL"/>
              <w:rPr>
                <w:lang w:eastAsia="zh-CN"/>
              </w:rPr>
            </w:pPr>
            <w:r w:rsidRPr="00FD0425">
              <w:t>PDCP Duplication Configuration</w:t>
            </w:r>
          </w:p>
        </w:tc>
        <w:tc>
          <w:tcPr>
            <w:tcW w:w="1100" w:type="dxa"/>
            <w:tcBorders>
              <w:top w:val="single" w:sz="4" w:space="0" w:color="auto"/>
              <w:left w:val="single" w:sz="4" w:space="0" w:color="auto"/>
              <w:bottom w:val="single" w:sz="4" w:space="0" w:color="auto"/>
              <w:right w:val="single" w:sz="4" w:space="0" w:color="auto"/>
            </w:tcBorders>
          </w:tcPr>
          <w:p w14:paraId="43560AFE" w14:textId="77777777" w:rsidR="00F1021B" w:rsidRPr="00FD0425" w:rsidRDefault="00F1021B" w:rsidP="00D40633">
            <w:pPr>
              <w:pStyle w:val="TAL"/>
            </w:pPr>
            <w:r w:rsidRPr="00FD0425">
              <w:rPr>
                <w:szCs w:val="18"/>
              </w:rPr>
              <w:t>M</w:t>
            </w:r>
          </w:p>
        </w:tc>
        <w:tc>
          <w:tcPr>
            <w:tcW w:w="1100" w:type="dxa"/>
            <w:tcBorders>
              <w:top w:val="single" w:sz="4" w:space="0" w:color="auto"/>
              <w:left w:val="single" w:sz="4" w:space="0" w:color="auto"/>
              <w:bottom w:val="single" w:sz="4" w:space="0" w:color="auto"/>
              <w:right w:val="single" w:sz="4" w:space="0" w:color="auto"/>
            </w:tcBorders>
          </w:tcPr>
          <w:p w14:paraId="56F09A7F" w14:textId="77777777" w:rsidR="00F1021B" w:rsidRPr="00FD0425" w:rsidRDefault="00F1021B" w:rsidP="00D40633">
            <w:pPr>
              <w:pStyle w:val="TAL"/>
            </w:pPr>
          </w:p>
        </w:tc>
        <w:tc>
          <w:tcPr>
            <w:tcW w:w="1900" w:type="dxa"/>
            <w:tcBorders>
              <w:top w:val="single" w:sz="4" w:space="0" w:color="auto"/>
              <w:left w:val="single" w:sz="4" w:space="0" w:color="auto"/>
              <w:bottom w:val="single" w:sz="4" w:space="0" w:color="auto"/>
              <w:right w:val="single" w:sz="4" w:space="0" w:color="auto"/>
            </w:tcBorders>
          </w:tcPr>
          <w:p w14:paraId="6763ED60" w14:textId="77777777" w:rsidR="00F1021B" w:rsidRPr="00FD0425" w:rsidRDefault="00F1021B" w:rsidP="00D40633">
            <w:pPr>
              <w:pStyle w:val="TAL"/>
            </w:pPr>
            <w:r w:rsidRPr="00FD0425">
              <w:t>ENUMERATED (</w:t>
            </w:r>
          </w:p>
          <w:p w14:paraId="7F9663A6" w14:textId="77777777" w:rsidR="00F1021B" w:rsidRPr="00FD0425" w:rsidRDefault="00F1021B" w:rsidP="00D40633">
            <w:pPr>
              <w:pStyle w:val="TAL"/>
            </w:pPr>
            <w:r w:rsidRPr="00FD0425">
              <w:rPr>
                <w:lang w:eastAsia="zh-CN"/>
              </w:rPr>
              <w:t>configured, de-configured, …</w:t>
            </w:r>
            <w:r w:rsidRPr="00FD0425">
              <w:t xml:space="preserve">) </w:t>
            </w:r>
          </w:p>
        </w:tc>
        <w:tc>
          <w:tcPr>
            <w:tcW w:w="2700" w:type="dxa"/>
            <w:tcBorders>
              <w:top w:val="single" w:sz="4" w:space="0" w:color="auto"/>
              <w:left w:val="single" w:sz="4" w:space="0" w:color="auto"/>
              <w:bottom w:val="single" w:sz="4" w:space="0" w:color="auto"/>
              <w:right w:val="single" w:sz="4" w:space="0" w:color="auto"/>
            </w:tcBorders>
          </w:tcPr>
          <w:p w14:paraId="4779C719" w14:textId="77777777" w:rsidR="00F1021B" w:rsidRPr="00FD0425" w:rsidRDefault="00F1021B" w:rsidP="00D40633">
            <w:pPr>
              <w:pStyle w:val="TAL"/>
              <w:rPr>
                <w:i/>
                <w:lang w:eastAsia="zh-CN"/>
              </w:rPr>
            </w:pPr>
          </w:p>
        </w:tc>
      </w:tr>
    </w:tbl>
    <w:p w14:paraId="665B25E3" w14:textId="77777777" w:rsidR="00F1021B" w:rsidRPr="00FD0425" w:rsidRDefault="00F1021B" w:rsidP="00F1021B">
      <w:pPr>
        <w:rPr>
          <w:lang w:eastAsia="zh-CN"/>
        </w:rPr>
      </w:pPr>
    </w:p>
    <w:p w14:paraId="51C964BC" w14:textId="77777777" w:rsidR="00F1021B" w:rsidRPr="00FD0425" w:rsidRDefault="00F1021B" w:rsidP="00F1021B">
      <w:pPr>
        <w:pStyle w:val="Heading4"/>
        <w:rPr>
          <w:rFonts w:eastAsia="MS Mincho"/>
        </w:rPr>
      </w:pPr>
      <w:bookmarkStart w:id="3584" w:name="_Toc20955396"/>
      <w:bookmarkStart w:id="3585" w:name="_Toc29991599"/>
      <w:bookmarkStart w:id="3586" w:name="_Toc36556000"/>
      <w:bookmarkStart w:id="3587" w:name="_Toc44497745"/>
      <w:bookmarkStart w:id="3588" w:name="_Toc45108132"/>
      <w:bookmarkStart w:id="3589" w:name="_Toc45901752"/>
      <w:r w:rsidRPr="00FD0425">
        <w:rPr>
          <w:rFonts w:eastAsia="MS Mincho"/>
        </w:rPr>
        <w:t>9.2.3.87</w:t>
      </w:r>
      <w:r w:rsidRPr="00FD0425">
        <w:rPr>
          <w:rFonts w:eastAsia="MS Mincho"/>
        </w:rPr>
        <w:tab/>
        <w:t>Secondary RAT Usage Information</w:t>
      </w:r>
      <w:bookmarkEnd w:id="3584"/>
      <w:bookmarkEnd w:id="3585"/>
      <w:bookmarkEnd w:id="3586"/>
      <w:bookmarkEnd w:id="3587"/>
      <w:bookmarkEnd w:id="3588"/>
      <w:bookmarkEnd w:id="3589"/>
    </w:p>
    <w:p w14:paraId="362A5006" w14:textId="77777777" w:rsidR="00F1021B" w:rsidRPr="00FD0425" w:rsidRDefault="00F1021B" w:rsidP="00F1021B">
      <w:pPr>
        <w:rPr>
          <w:lang w:eastAsia="zh-CN"/>
        </w:rPr>
      </w:pPr>
      <w:r w:rsidRPr="00FD0425">
        <w:t xml:space="preserve">This IE provides </w:t>
      </w:r>
      <w:r w:rsidRPr="00FD0425">
        <w:rPr>
          <w:lang w:eastAsia="zh-CN"/>
        </w:rPr>
        <w:t>information on the Secondary RAT resources used by a PDU Session with MR-DC as specified in TS 37.340 [8].</w:t>
      </w:r>
    </w:p>
    <w:tbl>
      <w:tblPr>
        <w:tblW w:w="8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2"/>
        <w:gridCol w:w="1276"/>
        <w:gridCol w:w="1183"/>
        <w:gridCol w:w="1701"/>
        <w:gridCol w:w="2211"/>
      </w:tblGrid>
      <w:tr w:rsidR="00F1021B" w:rsidRPr="00FD0425" w14:paraId="2F6FF0D1" w14:textId="77777777" w:rsidTr="00D40633">
        <w:trPr>
          <w:jc w:val="center"/>
        </w:trPr>
        <w:tc>
          <w:tcPr>
            <w:tcW w:w="2402" w:type="dxa"/>
          </w:tcPr>
          <w:p w14:paraId="104CB3D9" w14:textId="77777777" w:rsidR="00F1021B" w:rsidRPr="00FD0425" w:rsidRDefault="00F1021B" w:rsidP="00D40633">
            <w:pPr>
              <w:pStyle w:val="TAH"/>
            </w:pPr>
            <w:r w:rsidRPr="00FD0425">
              <w:t>IE/Group Name</w:t>
            </w:r>
          </w:p>
        </w:tc>
        <w:tc>
          <w:tcPr>
            <w:tcW w:w="1276" w:type="dxa"/>
          </w:tcPr>
          <w:p w14:paraId="699C521D" w14:textId="77777777" w:rsidR="00F1021B" w:rsidRPr="00FD0425" w:rsidRDefault="00F1021B" w:rsidP="00D40633">
            <w:pPr>
              <w:pStyle w:val="TAH"/>
            </w:pPr>
            <w:r w:rsidRPr="00FD0425">
              <w:t>Presence</w:t>
            </w:r>
          </w:p>
        </w:tc>
        <w:tc>
          <w:tcPr>
            <w:tcW w:w="1183" w:type="dxa"/>
          </w:tcPr>
          <w:p w14:paraId="2D070AE9" w14:textId="77777777" w:rsidR="00F1021B" w:rsidRPr="00FD0425" w:rsidRDefault="00F1021B" w:rsidP="00D40633">
            <w:pPr>
              <w:pStyle w:val="TAH"/>
            </w:pPr>
            <w:r w:rsidRPr="00FD0425">
              <w:t>Range</w:t>
            </w:r>
          </w:p>
        </w:tc>
        <w:tc>
          <w:tcPr>
            <w:tcW w:w="1701" w:type="dxa"/>
          </w:tcPr>
          <w:p w14:paraId="023A6776" w14:textId="77777777" w:rsidR="00F1021B" w:rsidRPr="00FD0425" w:rsidRDefault="00F1021B" w:rsidP="00D40633">
            <w:pPr>
              <w:pStyle w:val="TAH"/>
            </w:pPr>
            <w:r w:rsidRPr="00FD0425">
              <w:t>IE type and reference</w:t>
            </w:r>
          </w:p>
        </w:tc>
        <w:tc>
          <w:tcPr>
            <w:tcW w:w="2211" w:type="dxa"/>
          </w:tcPr>
          <w:p w14:paraId="159FD30A" w14:textId="77777777" w:rsidR="00F1021B" w:rsidRPr="00FD0425" w:rsidRDefault="00F1021B" w:rsidP="00D40633">
            <w:pPr>
              <w:pStyle w:val="TAH"/>
            </w:pPr>
            <w:r w:rsidRPr="00FD0425">
              <w:t>Semantics description</w:t>
            </w:r>
          </w:p>
        </w:tc>
      </w:tr>
      <w:tr w:rsidR="00F1021B" w:rsidRPr="00FD0425" w14:paraId="41467A27" w14:textId="77777777" w:rsidTr="00D40633">
        <w:trPr>
          <w:jc w:val="center"/>
        </w:trPr>
        <w:tc>
          <w:tcPr>
            <w:tcW w:w="2402" w:type="dxa"/>
            <w:tcBorders>
              <w:top w:val="single" w:sz="4" w:space="0" w:color="auto"/>
              <w:left w:val="single" w:sz="4" w:space="0" w:color="auto"/>
              <w:bottom w:val="single" w:sz="4" w:space="0" w:color="auto"/>
              <w:right w:val="single" w:sz="4" w:space="0" w:color="auto"/>
            </w:tcBorders>
          </w:tcPr>
          <w:p w14:paraId="747645A8" w14:textId="77777777" w:rsidR="00F1021B" w:rsidRPr="00FD0425" w:rsidRDefault="00F1021B" w:rsidP="00D40633">
            <w:pPr>
              <w:pStyle w:val="TAL"/>
              <w:rPr>
                <w:rFonts w:cs="Arial"/>
                <w:b/>
                <w:lang w:eastAsia="zh-CN"/>
              </w:rPr>
            </w:pPr>
            <w:r w:rsidRPr="00FD0425">
              <w:rPr>
                <w:rFonts w:cs="Arial"/>
                <w:b/>
                <w:lang w:eastAsia="zh-CN"/>
              </w:rPr>
              <w:t>PDU Session Usage Report</w:t>
            </w:r>
          </w:p>
        </w:tc>
        <w:tc>
          <w:tcPr>
            <w:tcW w:w="1276" w:type="dxa"/>
            <w:tcBorders>
              <w:top w:val="single" w:sz="4" w:space="0" w:color="auto"/>
              <w:left w:val="single" w:sz="4" w:space="0" w:color="auto"/>
              <w:bottom w:val="single" w:sz="4" w:space="0" w:color="auto"/>
              <w:right w:val="single" w:sz="4" w:space="0" w:color="auto"/>
            </w:tcBorders>
          </w:tcPr>
          <w:p w14:paraId="785B4606" w14:textId="77777777" w:rsidR="00F1021B" w:rsidRPr="00FD0425" w:rsidRDefault="00F1021B" w:rsidP="00D40633">
            <w:pPr>
              <w:pStyle w:val="TAL"/>
            </w:pPr>
          </w:p>
        </w:tc>
        <w:tc>
          <w:tcPr>
            <w:tcW w:w="1183" w:type="dxa"/>
            <w:tcBorders>
              <w:top w:val="single" w:sz="4" w:space="0" w:color="auto"/>
              <w:left w:val="single" w:sz="4" w:space="0" w:color="auto"/>
              <w:bottom w:val="single" w:sz="4" w:space="0" w:color="auto"/>
              <w:right w:val="single" w:sz="4" w:space="0" w:color="auto"/>
            </w:tcBorders>
          </w:tcPr>
          <w:p w14:paraId="609A4818" w14:textId="77777777" w:rsidR="00F1021B" w:rsidRPr="00FD0425" w:rsidRDefault="00F1021B" w:rsidP="00D40633">
            <w:pPr>
              <w:pStyle w:val="TAL"/>
            </w:pPr>
            <w:r w:rsidRPr="00FD0425">
              <w:rPr>
                <w:i/>
              </w:rPr>
              <w:t>0..1</w:t>
            </w:r>
          </w:p>
        </w:tc>
        <w:tc>
          <w:tcPr>
            <w:tcW w:w="1701" w:type="dxa"/>
            <w:tcBorders>
              <w:top w:val="single" w:sz="4" w:space="0" w:color="auto"/>
              <w:left w:val="single" w:sz="4" w:space="0" w:color="auto"/>
              <w:bottom w:val="single" w:sz="4" w:space="0" w:color="auto"/>
              <w:right w:val="single" w:sz="4" w:space="0" w:color="auto"/>
            </w:tcBorders>
          </w:tcPr>
          <w:p w14:paraId="19CC9A8F" w14:textId="77777777" w:rsidR="00F1021B" w:rsidRPr="00FD0425" w:rsidRDefault="00F1021B" w:rsidP="00D40633">
            <w:pPr>
              <w:pStyle w:val="TAL"/>
              <w:rPr>
                <w:snapToGrid w:val="0"/>
              </w:rPr>
            </w:pPr>
          </w:p>
        </w:tc>
        <w:tc>
          <w:tcPr>
            <w:tcW w:w="2211" w:type="dxa"/>
            <w:tcBorders>
              <w:top w:val="single" w:sz="4" w:space="0" w:color="auto"/>
              <w:left w:val="single" w:sz="4" w:space="0" w:color="auto"/>
              <w:bottom w:val="single" w:sz="4" w:space="0" w:color="auto"/>
              <w:right w:val="single" w:sz="4" w:space="0" w:color="auto"/>
            </w:tcBorders>
          </w:tcPr>
          <w:p w14:paraId="5952319F" w14:textId="77777777" w:rsidR="00F1021B" w:rsidRPr="00FD0425" w:rsidRDefault="00F1021B" w:rsidP="00D40633">
            <w:pPr>
              <w:pStyle w:val="TAL"/>
              <w:rPr>
                <w:snapToGrid w:val="0"/>
              </w:rPr>
            </w:pPr>
          </w:p>
        </w:tc>
      </w:tr>
      <w:tr w:rsidR="00F1021B" w:rsidRPr="00FD0425" w14:paraId="56D7A05B" w14:textId="77777777" w:rsidTr="00D40633">
        <w:trPr>
          <w:jc w:val="center"/>
        </w:trPr>
        <w:tc>
          <w:tcPr>
            <w:tcW w:w="2402" w:type="dxa"/>
            <w:tcBorders>
              <w:top w:val="single" w:sz="4" w:space="0" w:color="auto"/>
              <w:left w:val="single" w:sz="4" w:space="0" w:color="auto"/>
              <w:bottom w:val="single" w:sz="4" w:space="0" w:color="auto"/>
              <w:right w:val="single" w:sz="4" w:space="0" w:color="auto"/>
            </w:tcBorders>
          </w:tcPr>
          <w:p w14:paraId="47C8F865" w14:textId="77777777" w:rsidR="00F1021B" w:rsidRPr="00FD0425" w:rsidRDefault="00F1021B">
            <w:pPr>
              <w:pStyle w:val="TAL"/>
              <w:ind w:left="113"/>
              <w:rPr>
                <w:rFonts w:cs="Arial"/>
                <w:b/>
                <w:lang w:eastAsia="zh-CN"/>
              </w:rPr>
              <w:pPrChange w:id="3590" w:author="Ericsson User" w:date="2020-08-02T14:35:00Z">
                <w:pPr>
                  <w:pStyle w:val="TAL"/>
                  <w:ind w:left="142"/>
                </w:pPr>
              </w:pPrChange>
            </w:pPr>
            <w:r w:rsidRPr="00FD0425">
              <w:rPr>
                <w:rFonts w:cs="Arial"/>
                <w:lang w:eastAsia="ja-JP"/>
              </w:rPr>
              <w:t>&gt;RAT Type</w:t>
            </w:r>
          </w:p>
        </w:tc>
        <w:tc>
          <w:tcPr>
            <w:tcW w:w="1276" w:type="dxa"/>
            <w:tcBorders>
              <w:top w:val="single" w:sz="4" w:space="0" w:color="auto"/>
              <w:left w:val="single" w:sz="4" w:space="0" w:color="auto"/>
              <w:bottom w:val="single" w:sz="4" w:space="0" w:color="auto"/>
              <w:right w:val="single" w:sz="4" w:space="0" w:color="auto"/>
            </w:tcBorders>
          </w:tcPr>
          <w:p w14:paraId="03EE0673" w14:textId="77777777" w:rsidR="00F1021B" w:rsidRPr="00FD0425" w:rsidRDefault="00F1021B" w:rsidP="00D40633">
            <w:pPr>
              <w:pStyle w:val="TAL"/>
            </w:pPr>
            <w:r w:rsidRPr="00FD0425">
              <w:rPr>
                <w:rFonts w:cs="Arial"/>
              </w:rPr>
              <w:t>M</w:t>
            </w:r>
          </w:p>
        </w:tc>
        <w:tc>
          <w:tcPr>
            <w:tcW w:w="1183" w:type="dxa"/>
            <w:tcBorders>
              <w:top w:val="single" w:sz="4" w:space="0" w:color="auto"/>
              <w:left w:val="single" w:sz="4" w:space="0" w:color="auto"/>
              <w:bottom w:val="single" w:sz="4" w:space="0" w:color="auto"/>
              <w:right w:val="single" w:sz="4" w:space="0" w:color="auto"/>
            </w:tcBorders>
          </w:tcPr>
          <w:p w14:paraId="5D7A0F64" w14:textId="77777777" w:rsidR="00F1021B" w:rsidRPr="00FD0425" w:rsidRDefault="00F1021B" w:rsidP="00D40633">
            <w:pPr>
              <w:pStyle w:val="TAL"/>
            </w:pPr>
          </w:p>
        </w:tc>
        <w:tc>
          <w:tcPr>
            <w:tcW w:w="1701" w:type="dxa"/>
            <w:tcBorders>
              <w:top w:val="single" w:sz="4" w:space="0" w:color="auto"/>
              <w:left w:val="single" w:sz="4" w:space="0" w:color="auto"/>
              <w:bottom w:val="single" w:sz="4" w:space="0" w:color="auto"/>
              <w:right w:val="single" w:sz="4" w:space="0" w:color="auto"/>
            </w:tcBorders>
          </w:tcPr>
          <w:p w14:paraId="2EAD5036" w14:textId="77777777" w:rsidR="00F1021B" w:rsidRPr="00FD0425" w:rsidRDefault="00F1021B" w:rsidP="00D40633">
            <w:pPr>
              <w:pStyle w:val="TAL"/>
              <w:rPr>
                <w:snapToGrid w:val="0"/>
              </w:rPr>
            </w:pPr>
            <w:r w:rsidRPr="00FD0425">
              <w:rPr>
                <w:rFonts w:cs="Arial"/>
                <w:snapToGrid w:val="0"/>
                <w:lang w:eastAsia="ja-JP"/>
              </w:rPr>
              <w:t>ENUMERATED (</w:t>
            </w:r>
            <w:r w:rsidRPr="00FD0425">
              <w:rPr>
                <w:rFonts w:cs="Arial"/>
                <w:bCs/>
                <w:lang w:eastAsia="ja-JP"/>
              </w:rPr>
              <w:t>nR, e-UTRA, …</w:t>
            </w:r>
            <w:r>
              <w:rPr>
                <w:rFonts w:cs="Arial"/>
                <w:bCs/>
                <w:lang w:eastAsia="ja-JP"/>
              </w:rPr>
              <w:t>, nR-unlicensed, eUTRA-unlicensed</w:t>
            </w:r>
            <w:r w:rsidRPr="00FD0425">
              <w:rPr>
                <w:rFonts w:cs="Arial"/>
                <w:snapToGrid w:val="0"/>
                <w:lang w:eastAsia="ja-JP"/>
              </w:rPr>
              <w:t>)</w:t>
            </w:r>
          </w:p>
        </w:tc>
        <w:tc>
          <w:tcPr>
            <w:tcW w:w="2211" w:type="dxa"/>
            <w:tcBorders>
              <w:top w:val="single" w:sz="4" w:space="0" w:color="auto"/>
              <w:left w:val="single" w:sz="4" w:space="0" w:color="auto"/>
              <w:bottom w:val="single" w:sz="4" w:space="0" w:color="auto"/>
              <w:right w:val="single" w:sz="4" w:space="0" w:color="auto"/>
            </w:tcBorders>
          </w:tcPr>
          <w:p w14:paraId="49EAFC23" w14:textId="77777777" w:rsidR="00F1021B" w:rsidRPr="00FD0425" w:rsidRDefault="00F1021B" w:rsidP="00D40633">
            <w:pPr>
              <w:pStyle w:val="TAL"/>
              <w:rPr>
                <w:snapToGrid w:val="0"/>
              </w:rPr>
            </w:pPr>
          </w:p>
        </w:tc>
      </w:tr>
      <w:tr w:rsidR="00F1021B" w:rsidRPr="00FD0425" w14:paraId="1F006B1B" w14:textId="77777777" w:rsidTr="00D40633">
        <w:trPr>
          <w:jc w:val="center"/>
        </w:trPr>
        <w:tc>
          <w:tcPr>
            <w:tcW w:w="2402" w:type="dxa"/>
            <w:tcBorders>
              <w:top w:val="single" w:sz="4" w:space="0" w:color="auto"/>
              <w:left w:val="single" w:sz="4" w:space="0" w:color="auto"/>
              <w:bottom w:val="single" w:sz="4" w:space="0" w:color="auto"/>
              <w:right w:val="single" w:sz="4" w:space="0" w:color="auto"/>
            </w:tcBorders>
          </w:tcPr>
          <w:p w14:paraId="292FB480" w14:textId="77777777" w:rsidR="00F1021B" w:rsidRPr="00FD0425" w:rsidRDefault="00F1021B">
            <w:pPr>
              <w:pStyle w:val="TAL"/>
              <w:ind w:left="113"/>
              <w:rPr>
                <w:rFonts w:cs="Arial"/>
                <w:b/>
                <w:lang w:eastAsia="zh-CN"/>
              </w:rPr>
              <w:pPrChange w:id="3591" w:author="Ericsson User" w:date="2020-08-02T14:35:00Z">
                <w:pPr>
                  <w:pStyle w:val="TAL"/>
                  <w:ind w:left="142"/>
                </w:pPr>
              </w:pPrChange>
            </w:pPr>
            <w:r w:rsidRPr="00FD0425">
              <w:rPr>
                <w:rFonts w:cs="Arial"/>
                <w:lang w:val="en-US" w:eastAsia="ja-JP"/>
              </w:rPr>
              <w:t>&gt;PDU Session Timed Report List</w:t>
            </w:r>
          </w:p>
        </w:tc>
        <w:tc>
          <w:tcPr>
            <w:tcW w:w="1276" w:type="dxa"/>
            <w:tcBorders>
              <w:top w:val="single" w:sz="4" w:space="0" w:color="auto"/>
              <w:left w:val="single" w:sz="4" w:space="0" w:color="auto"/>
              <w:bottom w:val="single" w:sz="4" w:space="0" w:color="auto"/>
              <w:right w:val="single" w:sz="4" w:space="0" w:color="auto"/>
            </w:tcBorders>
          </w:tcPr>
          <w:p w14:paraId="262C6C7E" w14:textId="77777777" w:rsidR="00F1021B" w:rsidRPr="00FD0425" w:rsidRDefault="00F1021B" w:rsidP="00D40633">
            <w:pPr>
              <w:pStyle w:val="TAL"/>
            </w:pPr>
            <w:r w:rsidRPr="00FD0425">
              <w:rPr>
                <w:rFonts w:cs="Arial"/>
                <w:lang w:val="en-US"/>
              </w:rPr>
              <w:t>M</w:t>
            </w:r>
          </w:p>
        </w:tc>
        <w:tc>
          <w:tcPr>
            <w:tcW w:w="1183" w:type="dxa"/>
            <w:tcBorders>
              <w:top w:val="single" w:sz="4" w:space="0" w:color="auto"/>
              <w:left w:val="single" w:sz="4" w:space="0" w:color="auto"/>
              <w:bottom w:val="single" w:sz="4" w:space="0" w:color="auto"/>
              <w:right w:val="single" w:sz="4" w:space="0" w:color="auto"/>
            </w:tcBorders>
          </w:tcPr>
          <w:p w14:paraId="114AD706" w14:textId="77777777" w:rsidR="00F1021B" w:rsidRPr="00FD0425" w:rsidRDefault="00F1021B" w:rsidP="00D40633">
            <w:pPr>
              <w:pStyle w:val="TAL"/>
            </w:pPr>
          </w:p>
        </w:tc>
        <w:tc>
          <w:tcPr>
            <w:tcW w:w="1701" w:type="dxa"/>
            <w:tcBorders>
              <w:top w:val="single" w:sz="4" w:space="0" w:color="auto"/>
              <w:left w:val="single" w:sz="4" w:space="0" w:color="auto"/>
              <w:bottom w:val="single" w:sz="4" w:space="0" w:color="auto"/>
              <w:right w:val="single" w:sz="4" w:space="0" w:color="auto"/>
            </w:tcBorders>
          </w:tcPr>
          <w:p w14:paraId="7F27ABF6" w14:textId="77777777" w:rsidR="00F1021B" w:rsidRPr="00FD0425" w:rsidRDefault="00F1021B" w:rsidP="00D40633">
            <w:pPr>
              <w:keepNext/>
              <w:keepLines/>
              <w:spacing w:after="0"/>
              <w:rPr>
                <w:rFonts w:ascii="Arial" w:hAnsi="Arial" w:cs="Arial"/>
                <w:snapToGrid w:val="0"/>
                <w:sz w:val="18"/>
              </w:rPr>
            </w:pPr>
            <w:r w:rsidRPr="00FD0425">
              <w:rPr>
                <w:rFonts w:ascii="Arial" w:hAnsi="Arial" w:cs="Arial"/>
                <w:snapToGrid w:val="0"/>
                <w:sz w:val="18"/>
              </w:rPr>
              <w:t>Volume Timed Report List</w:t>
            </w:r>
          </w:p>
          <w:p w14:paraId="2FFCF1B5" w14:textId="77777777" w:rsidR="00F1021B" w:rsidRPr="00FD0425" w:rsidRDefault="00F1021B" w:rsidP="00D40633">
            <w:pPr>
              <w:pStyle w:val="TAL"/>
              <w:rPr>
                <w:snapToGrid w:val="0"/>
              </w:rPr>
            </w:pPr>
            <w:r w:rsidRPr="00FD0425">
              <w:rPr>
                <w:rFonts w:cs="Arial"/>
                <w:snapToGrid w:val="0"/>
              </w:rPr>
              <w:t>9.2.3.88</w:t>
            </w:r>
          </w:p>
        </w:tc>
        <w:tc>
          <w:tcPr>
            <w:tcW w:w="2211" w:type="dxa"/>
            <w:tcBorders>
              <w:top w:val="single" w:sz="4" w:space="0" w:color="auto"/>
              <w:left w:val="single" w:sz="4" w:space="0" w:color="auto"/>
              <w:bottom w:val="single" w:sz="4" w:space="0" w:color="auto"/>
              <w:right w:val="single" w:sz="4" w:space="0" w:color="auto"/>
            </w:tcBorders>
          </w:tcPr>
          <w:p w14:paraId="15D1719E" w14:textId="77777777" w:rsidR="00F1021B" w:rsidRPr="00FD0425" w:rsidRDefault="00F1021B" w:rsidP="00D40633">
            <w:pPr>
              <w:pStyle w:val="TAL"/>
              <w:rPr>
                <w:snapToGrid w:val="0"/>
              </w:rPr>
            </w:pPr>
          </w:p>
        </w:tc>
      </w:tr>
      <w:tr w:rsidR="00F1021B" w:rsidRPr="00FD0425" w14:paraId="5783FD68" w14:textId="77777777" w:rsidTr="00D40633">
        <w:trPr>
          <w:jc w:val="center"/>
        </w:trPr>
        <w:tc>
          <w:tcPr>
            <w:tcW w:w="2402" w:type="dxa"/>
            <w:tcBorders>
              <w:top w:val="single" w:sz="4" w:space="0" w:color="auto"/>
              <w:left w:val="single" w:sz="4" w:space="0" w:color="auto"/>
              <w:bottom w:val="single" w:sz="4" w:space="0" w:color="auto"/>
              <w:right w:val="single" w:sz="4" w:space="0" w:color="auto"/>
            </w:tcBorders>
          </w:tcPr>
          <w:p w14:paraId="6E19A0D4" w14:textId="77777777" w:rsidR="00F1021B" w:rsidRPr="00FD0425" w:rsidRDefault="00F1021B" w:rsidP="00D40633">
            <w:pPr>
              <w:pStyle w:val="TAL"/>
              <w:rPr>
                <w:rFonts w:cs="Arial"/>
                <w:lang w:eastAsia="zh-CN"/>
              </w:rPr>
            </w:pPr>
            <w:r w:rsidRPr="00FD0425">
              <w:rPr>
                <w:rFonts w:cs="Arial"/>
                <w:b/>
                <w:lang w:eastAsia="zh-CN"/>
              </w:rPr>
              <w:t>QoS Flows Usage Report List</w:t>
            </w:r>
          </w:p>
        </w:tc>
        <w:tc>
          <w:tcPr>
            <w:tcW w:w="1276" w:type="dxa"/>
            <w:tcBorders>
              <w:top w:val="single" w:sz="4" w:space="0" w:color="auto"/>
              <w:left w:val="single" w:sz="4" w:space="0" w:color="auto"/>
              <w:bottom w:val="single" w:sz="4" w:space="0" w:color="auto"/>
              <w:right w:val="single" w:sz="4" w:space="0" w:color="auto"/>
            </w:tcBorders>
          </w:tcPr>
          <w:p w14:paraId="683BE3CB" w14:textId="77777777" w:rsidR="00F1021B" w:rsidRPr="00FD0425" w:rsidRDefault="00F1021B" w:rsidP="00D40633">
            <w:pPr>
              <w:pStyle w:val="TAL"/>
            </w:pPr>
          </w:p>
        </w:tc>
        <w:tc>
          <w:tcPr>
            <w:tcW w:w="1183" w:type="dxa"/>
            <w:tcBorders>
              <w:top w:val="single" w:sz="4" w:space="0" w:color="auto"/>
              <w:left w:val="single" w:sz="4" w:space="0" w:color="auto"/>
              <w:bottom w:val="single" w:sz="4" w:space="0" w:color="auto"/>
              <w:right w:val="single" w:sz="4" w:space="0" w:color="auto"/>
            </w:tcBorders>
          </w:tcPr>
          <w:p w14:paraId="5C9EC979" w14:textId="77777777" w:rsidR="00F1021B" w:rsidRPr="00FD0425" w:rsidRDefault="00F1021B" w:rsidP="00D40633">
            <w:pPr>
              <w:pStyle w:val="TAL"/>
              <w:rPr>
                <w:i/>
              </w:rPr>
            </w:pPr>
            <w:r w:rsidRPr="00FD0425">
              <w:rPr>
                <w:i/>
              </w:rPr>
              <w:t>0..1</w:t>
            </w:r>
          </w:p>
        </w:tc>
        <w:tc>
          <w:tcPr>
            <w:tcW w:w="1701" w:type="dxa"/>
            <w:tcBorders>
              <w:top w:val="single" w:sz="4" w:space="0" w:color="auto"/>
              <w:left w:val="single" w:sz="4" w:space="0" w:color="auto"/>
              <w:bottom w:val="single" w:sz="4" w:space="0" w:color="auto"/>
              <w:right w:val="single" w:sz="4" w:space="0" w:color="auto"/>
            </w:tcBorders>
          </w:tcPr>
          <w:p w14:paraId="52A401EB" w14:textId="77777777" w:rsidR="00F1021B" w:rsidRPr="00FD0425" w:rsidRDefault="00F1021B" w:rsidP="00D40633">
            <w:pPr>
              <w:pStyle w:val="TAL"/>
              <w:rPr>
                <w:snapToGrid w:val="0"/>
              </w:rPr>
            </w:pPr>
          </w:p>
        </w:tc>
        <w:tc>
          <w:tcPr>
            <w:tcW w:w="2211" w:type="dxa"/>
            <w:tcBorders>
              <w:top w:val="single" w:sz="4" w:space="0" w:color="auto"/>
              <w:left w:val="single" w:sz="4" w:space="0" w:color="auto"/>
              <w:bottom w:val="single" w:sz="4" w:space="0" w:color="auto"/>
              <w:right w:val="single" w:sz="4" w:space="0" w:color="auto"/>
            </w:tcBorders>
          </w:tcPr>
          <w:p w14:paraId="78EA81D7" w14:textId="77777777" w:rsidR="00F1021B" w:rsidRPr="00FD0425" w:rsidRDefault="00F1021B" w:rsidP="00D40633">
            <w:pPr>
              <w:pStyle w:val="TAL"/>
              <w:rPr>
                <w:snapToGrid w:val="0"/>
              </w:rPr>
            </w:pPr>
          </w:p>
        </w:tc>
      </w:tr>
      <w:tr w:rsidR="00F1021B" w:rsidRPr="00FD0425" w14:paraId="36D17C18" w14:textId="77777777" w:rsidTr="00D40633">
        <w:trPr>
          <w:jc w:val="center"/>
        </w:trPr>
        <w:tc>
          <w:tcPr>
            <w:tcW w:w="2402" w:type="dxa"/>
            <w:tcBorders>
              <w:top w:val="single" w:sz="4" w:space="0" w:color="auto"/>
              <w:left w:val="single" w:sz="4" w:space="0" w:color="auto"/>
              <w:bottom w:val="single" w:sz="4" w:space="0" w:color="auto"/>
              <w:right w:val="single" w:sz="4" w:space="0" w:color="auto"/>
            </w:tcBorders>
          </w:tcPr>
          <w:p w14:paraId="7D9D529F" w14:textId="77777777" w:rsidR="00F1021B" w:rsidRPr="00FD0425" w:rsidRDefault="00F1021B">
            <w:pPr>
              <w:pStyle w:val="TAL"/>
              <w:ind w:left="113"/>
              <w:rPr>
                <w:lang w:eastAsia="ja-JP"/>
              </w:rPr>
              <w:pPrChange w:id="3592" w:author="Ericsson User" w:date="2020-08-02T14:35:00Z">
                <w:pPr>
                  <w:pStyle w:val="TAL"/>
                  <w:ind w:left="142"/>
                </w:pPr>
              </w:pPrChange>
            </w:pPr>
            <w:r w:rsidRPr="00FD0425">
              <w:rPr>
                <w:rFonts w:cs="Arial"/>
                <w:iCs/>
                <w:lang w:eastAsia="ja-JP"/>
              </w:rPr>
              <w:t>&gt;</w:t>
            </w:r>
            <w:r w:rsidRPr="009354E2">
              <w:rPr>
                <w:rFonts w:cs="Arial"/>
                <w:b/>
                <w:bCs/>
                <w:iCs/>
                <w:lang w:eastAsia="ja-JP"/>
              </w:rPr>
              <w:t>QoS Flows Usage Report Item</w:t>
            </w:r>
          </w:p>
        </w:tc>
        <w:tc>
          <w:tcPr>
            <w:tcW w:w="1276" w:type="dxa"/>
            <w:tcBorders>
              <w:top w:val="single" w:sz="4" w:space="0" w:color="auto"/>
              <w:left w:val="single" w:sz="4" w:space="0" w:color="auto"/>
              <w:bottom w:val="single" w:sz="4" w:space="0" w:color="auto"/>
              <w:right w:val="single" w:sz="4" w:space="0" w:color="auto"/>
            </w:tcBorders>
          </w:tcPr>
          <w:p w14:paraId="1777A7C8" w14:textId="77777777" w:rsidR="00F1021B" w:rsidRPr="00FD0425" w:rsidRDefault="00F1021B" w:rsidP="00D40633">
            <w:pPr>
              <w:pStyle w:val="TAL"/>
            </w:pPr>
          </w:p>
        </w:tc>
        <w:tc>
          <w:tcPr>
            <w:tcW w:w="1183" w:type="dxa"/>
            <w:tcBorders>
              <w:top w:val="single" w:sz="4" w:space="0" w:color="auto"/>
              <w:left w:val="single" w:sz="4" w:space="0" w:color="auto"/>
              <w:bottom w:val="single" w:sz="4" w:space="0" w:color="auto"/>
              <w:right w:val="single" w:sz="4" w:space="0" w:color="auto"/>
            </w:tcBorders>
          </w:tcPr>
          <w:p w14:paraId="646C6D9C" w14:textId="77777777" w:rsidR="00F1021B" w:rsidRPr="00FD0425" w:rsidRDefault="00F1021B" w:rsidP="00D40633">
            <w:pPr>
              <w:pStyle w:val="TAL"/>
            </w:pPr>
            <w:r w:rsidRPr="00FD0425">
              <w:rPr>
                <w:bCs/>
                <w:i/>
                <w:szCs w:val="18"/>
                <w:lang w:eastAsia="ja-JP"/>
              </w:rPr>
              <w:t>1..&lt;maxnoofQoSflows&gt;</w:t>
            </w:r>
          </w:p>
        </w:tc>
        <w:tc>
          <w:tcPr>
            <w:tcW w:w="1701" w:type="dxa"/>
            <w:tcBorders>
              <w:top w:val="single" w:sz="4" w:space="0" w:color="auto"/>
              <w:left w:val="single" w:sz="4" w:space="0" w:color="auto"/>
              <w:bottom w:val="single" w:sz="4" w:space="0" w:color="auto"/>
              <w:right w:val="single" w:sz="4" w:space="0" w:color="auto"/>
            </w:tcBorders>
          </w:tcPr>
          <w:p w14:paraId="2EB5DE3A" w14:textId="77777777" w:rsidR="00F1021B" w:rsidRPr="00FD0425" w:rsidRDefault="00F1021B" w:rsidP="00D40633">
            <w:pPr>
              <w:pStyle w:val="TAL"/>
              <w:rPr>
                <w:snapToGrid w:val="0"/>
              </w:rPr>
            </w:pPr>
          </w:p>
        </w:tc>
        <w:tc>
          <w:tcPr>
            <w:tcW w:w="2211" w:type="dxa"/>
            <w:tcBorders>
              <w:top w:val="single" w:sz="4" w:space="0" w:color="auto"/>
              <w:left w:val="single" w:sz="4" w:space="0" w:color="auto"/>
              <w:bottom w:val="single" w:sz="4" w:space="0" w:color="auto"/>
              <w:right w:val="single" w:sz="4" w:space="0" w:color="auto"/>
            </w:tcBorders>
          </w:tcPr>
          <w:p w14:paraId="121B27C5" w14:textId="77777777" w:rsidR="00F1021B" w:rsidRPr="00FD0425" w:rsidRDefault="00F1021B" w:rsidP="00D40633">
            <w:pPr>
              <w:pStyle w:val="TAL"/>
              <w:rPr>
                <w:snapToGrid w:val="0"/>
              </w:rPr>
            </w:pPr>
          </w:p>
        </w:tc>
      </w:tr>
      <w:tr w:rsidR="00F1021B" w:rsidRPr="00FD0425" w14:paraId="3A4AAEFA" w14:textId="77777777" w:rsidTr="00D40633">
        <w:trPr>
          <w:jc w:val="center"/>
        </w:trPr>
        <w:tc>
          <w:tcPr>
            <w:tcW w:w="2402" w:type="dxa"/>
            <w:tcBorders>
              <w:top w:val="single" w:sz="4" w:space="0" w:color="auto"/>
              <w:left w:val="single" w:sz="4" w:space="0" w:color="auto"/>
              <w:bottom w:val="single" w:sz="4" w:space="0" w:color="auto"/>
              <w:right w:val="single" w:sz="4" w:space="0" w:color="auto"/>
            </w:tcBorders>
          </w:tcPr>
          <w:p w14:paraId="1D928228" w14:textId="77777777" w:rsidR="00F1021B" w:rsidRPr="00FD0425" w:rsidRDefault="00F1021B" w:rsidP="00D40633">
            <w:pPr>
              <w:pStyle w:val="TAL"/>
              <w:ind w:left="284"/>
              <w:rPr>
                <w:rFonts w:cs="Arial"/>
                <w:iCs/>
                <w:lang w:eastAsia="ja-JP"/>
              </w:rPr>
            </w:pPr>
            <w:r w:rsidRPr="00FD0425">
              <w:rPr>
                <w:rFonts w:cs="Arial"/>
                <w:bCs/>
                <w:iCs/>
                <w:lang w:eastAsia="ja-JP"/>
              </w:rPr>
              <w:t>&gt;&gt;QoS Flow Indicator</w:t>
            </w:r>
          </w:p>
        </w:tc>
        <w:tc>
          <w:tcPr>
            <w:tcW w:w="1276" w:type="dxa"/>
            <w:tcBorders>
              <w:top w:val="single" w:sz="4" w:space="0" w:color="auto"/>
              <w:left w:val="single" w:sz="4" w:space="0" w:color="auto"/>
              <w:bottom w:val="single" w:sz="4" w:space="0" w:color="auto"/>
              <w:right w:val="single" w:sz="4" w:space="0" w:color="auto"/>
            </w:tcBorders>
          </w:tcPr>
          <w:p w14:paraId="1897FF6B" w14:textId="77777777" w:rsidR="00F1021B" w:rsidRPr="00FD0425" w:rsidRDefault="00F1021B" w:rsidP="00D40633">
            <w:pPr>
              <w:pStyle w:val="TAL"/>
            </w:pPr>
            <w:r w:rsidRPr="00FD0425">
              <w:t>M</w:t>
            </w:r>
          </w:p>
        </w:tc>
        <w:tc>
          <w:tcPr>
            <w:tcW w:w="1183" w:type="dxa"/>
            <w:tcBorders>
              <w:top w:val="single" w:sz="4" w:space="0" w:color="auto"/>
              <w:left w:val="single" w:sz="4" w:space="0" w:color="auto"/>
              <w:bottom w:val="single" w:sz="4" w:space="0" w:color="auto"/>
              <w:right w:val="single" w:sz="4" w:space="0" w:color="auto"/>
            </w:tcBorders>
          </w:tcPr>
          <w:p w14:paraId="1A2E58E8" w14:textId="77777777" w:rsidR="00F1021B" w:rsidRPr="00FD0425" w:rsidRDefault="00F1021B" w:rsidP="00D40633">
            <w:pPr>
              <w:pStyle w:val="TAL"/>
            </w:pPr>
          </w:p>
        </w:tc>
        <w:tc>
          <w:tcPr>
            <w:tcW w:w="1701" w:type="dxa"/>
            <w:tcBorders>
              <w:top w:val="single" w:sz="4" w:space="0" w:color="auto"/>
              <w:left w:val="single" w:sz="4" w:space="0" w:color="auto"/>
              <w:bottom w:val="single" w:sz="4" w:space="0" w:color="auto"/>
              <w:right w:val="single" w:sz="4" w:space="0" w:color="auto"/>
            </w:tcBorders>
          </w:tcPr>
          <w:p w14:paraId="7F15761F" w14:textId="77777777" w:rsidR="00F1021B" w:rsidRPr="00FD0425" w:rsidRDefault="00F1021B" w:rsidP="00D40633">
            <w:pPr>
              <w:pStyle w:val="TAL"/>
              <w:rPr>
                <w:snapToGrid w:val="0"/>
              </w:rPr>
            </w:pPr>
            <w:r w:rsidRPr="00FD0425">
              <w:rPr>
                <w:snapToGrid w:val="0"/>
              </w:rPr>
              <w:t>9.2.3.10</w:t>
            </w:r>
          </w:p>
        </w:tc>
        <w:tc>
          <w:tcPr>
            <w:tcW w:w="2211" w:type="dxa"/>
            <w:tcBorders>
              <w:top w:val="single" w:sz="4" w:space="0" w:color="auto"/>
              <w:left w:val="single" w:sz="4" w:space="0" w:color="auto"/>
              <w:bottom w:val="single" w:sz="4" w:space="0" w:color="auto"/>
              <w:right w:val="single" w:sz="4" w:space="0" w:color="auto"/>
            </w:tcBorders>
          </w:tcPr>
          <w:p w14:paraId="75618C27" w14:textId="77777777" w:rsidR="00F1021B" w:rsidRPr="00FD0425" w:rsidRDefault="00F1021B" w:rsidP="00D40633">
            <w:pPr>
              <w:pStyle w:val="TAL"/>
              <w:rPr>
                <w:snapToGrid w:val="0"/>
              </w:rPr>
            </w:pPr>
          </w:p>
        </w:tc>
      </w:tr>
      <w:tr w:rsidR="00F1021B" w:rsidRPr="00FD0425" w14:paraId="23970D4F" w14:textId="77777777" w:rsidTr="00D40633">
        <w:trPr>
          <w:jc w:val="center"/>
        </w:trPr>
        <w:tc>
          <w:tcPr>
            <w:tcW w:w="2402" w:type="dxa"/>
            <w:tcBorders>
              <w:top w:val="single" w:sz="4" w:space="0" w:color="auto"/>
              <w:left w:val="single" w:sz="4" w:space="0" w:color="auto"/>
              <w:bottom w:val="single" w:sz="4" w:space="0" w:color="auto"/>
              <w:right w:val="single" w:sz="4" w:space="0" w:color="auto"/>
            </w:tcBorders>
          </w:tcPr>
          <w:p w14:paraId="5E277B92" w14:textId="77777777" w:rsidR="00F1021B" w:rsidRPr="00FD0425" w:rsidRDefault="00F1021B" w:rsidP="00D40633">
            <w:pPr>
              <w:pStyle w:val="TAL"/>
              <w:ind w:left="284"/>
              <w:rPr>
                <w:rFonts w:cs="Arial"/>
                <w:bCs/>
                <w:iCs/>
                <w:lang w:eastAsia="ja-JP"/>
              </w:rPr>
            </w:pPr>
            <w:r w:rsidRPr="00FD0425">
              <w:rPr>
                <w:rFonts w:cs="Arial"/>
                <w:bCs/>
                <w:iCs/>
                <w:lang w:eastAsia="ja-JP"/>
              </w:rPr>
              <w:t>&gt;&gt;RAT Type</w:t>
            </w:r>
          </w:p>
        </w:tc>
        <w:tc>
          <w:tcPr>
            <w:tcW w:w="1276" w:type="dxa"/>
            <w:tcBorders>
              <w:top w:val="single" w:sz="4" w:space="0" w:color="auto"/>
              <w:left w:val="single" w:sz="4" w:space="0" w:color="auto"/>
              <w:bottom w:val="single" w:sz="4" w:space="0" w:color="auto"/>
              <w:right w:val="single" w:sz="4" w:space="0" w:color="auto"/>
            </w:tcBorders>
          </w:tcPr>
          <w:p w14:paraId="2BBC6635" w14:textId="77777777" w:rsidR="00F1021B" w:rsidRPr="00FD0425" w:rsidRDefault="00F1021B" w:rsidP="00D40633">
            <w:pPr>
              <w:pStyle w:val="TAL"/>
            </w:pPr>
            <w:r w:rsidRPr="00FD0425">
              <w:t>M</w:t>
            </w:r>
          </w:p>
        </w:tc>
        <w:tc>
          <w:tcPr>
            <w:tcW w:w="1183" w:type="dxa"/>
            <w:tcBorders>
              <w:top w:val="single" w:sz="4" w:space="0" w:color="auto"/>
              <w:left w:val="single" w:sz="4" w:space="0" w:color="auto"/>
              <w:bottom w:val="single" w:sz="4" w:space="0" w:color="auto"/>
              <w:right w:val="single" w:sz="4" w:space="0" w:color="auto"/>
            </w:tcBorders>
          </w:tcPr>
          <w:p w14:paraId="75A9D4BE" w14:textId="77777777" w:rsidR="00F1021B" w:rsidRPr="00FD0425" w:rsidRDefault="00F1021B" w:rsidP="00D40633">
            <w:pPr>
              <w:pStyle w:val="TAL"/>
            </w:pPr>
          </w:p>
        </w:tc>
        <w:tc>
          <w:tcPr>
            <w:tcW w:w="1701" w:type="dxa"/>
            <w:tcBorders>
              <w:top w:val="single" w:sz="4" w:space="0" w:color="auto"/>
              <w:left w:val="single" w:sz="4" w:space="0" w:color="auto"/>
              <w:bottom w:val="single" w:sz="4" w:space="0" w:color="auto"/>
              <w:right w:val="single" w:sz="4" w:space="0" w:color="auto"/>
            </w:tcBorders>
          </w:tcPr>
          <w:p w14:paraId="0F5386E5" w14:textId="77777777" w:rsidR="00F1021B" w:rsidRPr="00FD0425" w:rsidRDefault="00F1021B" w:rsidP="00D40633">
            <w:pPr>
              <w:pStyle w:val="TAL"/>
              <w:rPr>
                <w:snapToGrid w:val="0"/>
              </w:rPr>
            </w:pPr>
            <w:r w:rsidRPr="00FD0425">
              <w:rPr>
                <w:snapToGrid w:val="0"/>
                <w:lang w:eastAsia="ja-JP"/>
              </w:rPr>
              <w:t>ENUMERATED (</w:t>
            </w:r>
            <w:r w:rsidRPr="00FD0425">
              <w:rPr>
                <w:bCs/>
                <w:lang w:eastAsia="ja-JP"/>
              </w:rPr>
              <w:t>nR, eutra, …</w:t>
            </w:r>
            <w:r>
              <w:rPr>
                <w:bCs/>
                <w:lang w:eastAsia="ja-JP"/>
              </w:rPr>
              <w:t xml:space="preserve">, </w:t>
            </w:r>
            <w:r>
              <w:rPr>
                <w:rFonts w:cs="Arial"/>
                <w:bCs/>
                <w:lang w:eastAsia="ja-JP"/>
              </w:rPr>
              <w:t>nR-unlicensed, eUTRA-unlicensed</w:t>
            </w:r>
            <w:r w:rsidRPr="00FD0425">
              <w:rPr>
                <w:snapToGrid w:val="0"/>
                <w:lang w:eastAsia="ja-JP"/>
              </w:rPr>
              <w:t>)</w:t>
            </w:r>
          </w:p>
        </w:tc>
        <w:tc>
          <w:tcPr>
            <w:tcW w:w="2211" w:type="dxa"/>
            <w:tcBorders>
              <w:top w:val="single" w:sz="4" w:space="0" w:color="auto"/>
              <w:left w:val="single" w:sz="4" w:space="0" w:color="auto"/>
              <w:bottom w:val="single" w:sz="4" w:space="0" w:color="auto"/>
              <w:right w:val="single" w:sz="4" w:space="0" w:color="auto"/>
            </w:tcBorders>
          </w:tcPr>
          <w:p w14:paraId="126ABB10" w14:textId="77777777" w:rsidR="00F1021B" w:rsidRPr="00FD0425" w:rsidRDefault="00F1021B" w:rsidP="00D40633">
            <w:pPr>
              <w:pStyle w:val="TAL"/>
              <w:rPr>
                <w:snapToGrid w:val="0"/>
              </w:rPr>
            </w:pPr>
          </w:p>
        </w:tc>
      </w:tr>
      <w:tr w:rsidR="00F1021B" w:rsidRPr="00FD0425" w14:paraId="04FCF354" w14:textId="77777777" w:rsidTr="00D40633">
        <w:trPr>
          <w:jc w:val="center"/>
        </w:trPr>
        <w:tc>
          <w:tcPr>
            <w:tcW w:w="2402" w:type="dxa"/>
            <w:tcBorders>
              <w:top w:val="single" w:sz="4" w:space="0" w:color="auto"/>
              <w:left w:val="single" w:sz="4" w:space="0" w:color="auto"/>
              <w:bottom w:val="single" w:sz="4" w:space="0" w:color="auto"/>
              <w:right w:val="single" w:sz="4" w:space="0" w:color="auto"/>
            </w:tcBorders>
          </w:tcPr>
          <w:p w14:paraId="74E667E3" w14:textId="77777777" w:rsidR="00F1021B" w:rsidRPr="00FD0425" w:rsidRDefault="00F1021B" w:rsidP="00D40633">
            <w:pPr>
              <w:pStyle w:val="TAL"/>
              <w:ind w:left="284"/>
              <w:rPr>
                <w:rFonts w:cs="Arial"/>
                <w:bCs/>
                <w:iCs/>
                <w:lang w:eastAsia="ja-JP"/>
              </w:rPr>
            </w:pPr>
            <w:r w:rsidRPr="00FD0425">
              <w:rPr>
                <w:rFonts w:cs="Arial"/>
                <w:lang w:eastAsia="zh-CN"/>
              </w:rPr>
              <w:t>&gt;&gt;QoS Flows Timed Report List</w:t>
            </w:r>
          </w:p>
        </w:tc>
        <w:tc>
          <w:tcPr>
            <w:tcW w:w="1276" w:type="dxa"/>
            <w:tcBorders>
              <w:top w:val="single" w:sz="4" w:space="0" w:color="auto"/>
              <w:left w:val="single" w:sz="4" w:space="0" w:color="auto"/>
              <w:bottom w:val="single" w:sz="4" w:space="0" w:color="auto"/>
              <w:right w:val="single" w:sz="4" w:space="0" w:color="auto"/>
            </w:tcBorders>
          </w:tcPr>
          <w:p w14:paraId="462C67A6" w14:textId="77777777" w:rsidR="00F1021B" w:rsidRPr="00FD0425" w:rsidRDefault="00F1021B" w:rsidP="00D40633">
            <w:pPr>
              <w:pStyle w:val="TAL"/>
            </w:pPr>
            <w:r w:rsidRPr="00FD0425">
              <w:t>M</w:t>
            </w:r>
          </w:p>
        </w:tc>
        <w:tc>
          <w:tcPr>
            <w:tcW w:w="1183" w:type="dxa"/>
            <w:tcBorders>
              <w:top w:val="single" w:sz="4" w:space="0" w:color="auto"/>
              <w:left w:val="single" w:sz="4" w:space="0" w:color="auto"/>
              <w:bottom w:val="single" w:sz="4" w:space="0" w:color="auto"/>
              <w:right w:val="single" w:sz="4" w:space="0" w:color="auto"/>
            </w:tcBorders>
          </w:tcPr>
          <w:p w14:paraId="309132A2" w14:textId="77777777" w:rsidR="00F1021B" w:rsidRPr="00FD0425" w:rsidRDefault="00F1021B" w:rsidP="00D40633">
            <w:pPr>
              <w:pStyle w:val="TAL"/>
            </w:pPr>
          </w:p>
        </w:tc>
        <w:tc>
          <w:tcPr>
            <w:tcW w:w="1701" w:type="dxa"/>
            <w:tcBorders>
              <w:top w:val="single" w:sz="4" w:space="0" w:color="auto"/>
              <w:left w:val="single" w:sz="4" w:space="0" w:color="auto"/>
              <w:bottom w:val="single" w:sz="4" w:space="0" w:color="auto"/>
              <w:right w:val="single" w:sz="4" w:space="0" w:color="auto"/>
            </w:tcBorders>
          </w:tcPr>
          <w:p w14:paraId="4D5036D6" w14:textId="77777777" w:rsidR="00F1021B" w:rsidRPr="00FD0425" w:rsidRDefault="00F1021B" w:rsidP="00D40633">
            <w:pPr>
              <w:pStyle w:val="TAL"/>
              <w:rPr>
                <w:snapToGrid w:val="0"/>
              </w:rPr>
            </w:pPr>
            <w:r w:rsidRPr="00FD0425">
              <w:rPr>
                <w:snapToGrid w:val="0"/>
              </w:rPr>
              <w:t xml:space="preserve">Volume Timed Report List </w:t>
            </w:r>
          </w:p>
          <w:p w14:paraId="19547C3F" w14:textId="77777777" w:rsidR="00F1021B" w:rsidRPr="00FD0425" w:rsidRDefault="00F1021B" w:rsidP="00D40633">
            <w:pPr>
              <w:pStyle w:val="TAL"/>
              <w:rPr>
                <w:snapToGrid w:val="0"/>
              </w:rPr>
            </w:pPr>
            <w:r w:rsidRPr="00FD0425">
              <w:rPr>
                <w:snapToGrid w:val="0"/>
              </w:rPr>
              <w:t>9.2.3.88</w:t>
            </w:r>
          </w:p>
        </w:tc>
        <w:tc>
          <w:tcPr>
            <w:tcW w:w="2211" w:type="dxa"/>
            <w:tcBorders>
              <w:top w:val="single" w:sz="4" w:space="0" w:color="auto"/>
              <w:left w:val="single" w:sz="4" w:space="0" w:color="auto"/>
              <w:bottom w:val="single" w:sz="4" w:space="0" w:color="auto"/>
              <w:right w:val="single" w:sz="4" w:space="0" w:color="auto"/>
            </w:tcBorders>
          </w:tcPr>
          <w:p w14:paraId="592F41D2" w14:textId="77777777" w:rsidR="00F1021B" w:rsidRPr="00FD0425" w:rsidRDefault="00F1021B" w:rsidP="00D40633">
            <w:pPr>
              <w:pStyle w:val="TAL"/>
              <w:rPr>
                <w:snapToGrid w:val="0"/>
              </w:rPr>
            </w:pPr>
          </w:p>
        </w:tc>
      </w:tr>
    </w:tbl>
    <w:p w14:paraId="770F8F6A" w14:textId="77777777" w:rsidR="00F1021B" w:rsidRPr="00FD0425" w:rsidRDefault="00F1021B" w:rsidP="00F1021B"/>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6345"/>
      </w:tblGrid>
      <w:tr w:rsidR="00F1021B" w:rsidRPr="00FD0425" w14:paraId="76DBCC2C" w14:textId="77777777" w:rsidTr="00D40633">
        <w:tc>
          <w:tcPr>
            <w:tcW w:w="3686" w:type="dxa"/>
          </w:tcPr>
          <w:p w14:paraId="2AFDD4AA" w14:textId="77777777" w:rsidR="00F1021B" w:rsidRPr="00FD0425" w:rsidRDefault="00F1021B" w:rsidP="00D40633">
            <w:pPr>
              <w:pStyle w:val="TAH"/>
            </w:pPr>
            <w:r w:rsidRPr="00FD0425">
              <w:t>Range bound</w:t>
            </w:r>
          </w:p>
        </w:tc>
        <w:tc>
          <w:tcPr>
            <w:tcW w:w="6345" w:type="dxa"/>
          </w:tcPr>
          <w:p w14:paraId="66D43AAC" w14:textId="77777777" w:rsidR="00F1021B" w:rsidRPr="00FD0425" w:rsidRDefault="00F1021B" w:rsidP="00D40633">
            <w:pPr>
              <w:pStyle w:val="TAH"/>
            </w:pPr>
            <w:r w:rsidRPr="00FD0425">
              <w:t>Explanation</w:t>
            </w:r>
          </w:p>
        </w:tc>
      </w:tr>
      <w:tr w:rsidR="00F1021B" w:rsidRPr="00FD0425" w14:paraId="1C0C850D" w14:textId="77777777" w:rsidTr="00D40633">
        <w:tc>
          <w:tcPr>
            <w:tcW w:w="3686" w:type="dxa"/>
          </w:tcPr>
          <w:p w14:paraId="69349F34" w14:textId="77777777" w:rsidR="00F1021B" w:rsidRPr="00FD0425" w:rsidRDefault="00F1021B" w:rsidP="00D40633">
            <w:pPr>
              <w:pStyle w:val="TAL"/>
            </w:pPr>
            <w:r w:rsidRPr="00FD0425">
              <w:rPr>
                <w:lang w:eastAsia="ja-JP"/>
              </w:rPr>
              <w:t>maxnoof</w:t>
            </w:r>
            <w:r w:rsidRPr="00FD0425">
              <w:rPr>
                <w:lang w:eastAsia="zh-CN"/>
              </w:rPr>
              <w:t>QoSFlows</w:t>
            </w:r>
          </w:p>
        </w:tc>
        <w:tc>
          <w:tcPr>
            <w:tcW w:w="6345" w:type="dxa"/>
          </w:tcPr>
          <w:p w14:paraId="22CC8B66" w14:textId="77777777" w:rsidR="00F1021B" w:rsidRPr="00FD0425" w:rsidRDefault="00F1021B" w:rsidP="00D40633">
            <w:pPr>
              <w:pStyle w:val="TAL"/>
            </w:pPr>
            <w:r w:rsidRPr="00FD0425">
              <w:rPr>
                <w:lang w:eastAsia="ja-JP"/>
              </w:rPr>
              <w:t xml:space="preserve">Maximum no. of </w:t>
            </w:r>
            <w:r w:rsidRPr="00FD0425">
              <w:rPr>
                <w:lang w:eastAsia="zh-CN"/>
              </w:rPr>
              <w:t>QoS flows</w:t>
            </w:r>
            <w:r w:rsidRPr="00FD0425">
              <w:rPr>
                <w:lang w:eastAsia="ja-JP"/>
              </w:rPr>
              <w:t xml:space="preserve"> allowed </w:t>
            </w:r>
            <w:r w:rsidRPr="00FD0425">
              <w:rPr>
                <w:lang w:eastAsia="zh-CN"/>
              </w:rPr>
              <w:t xml:space="preserve">within </w:t>
            </w:r>
            <w:r w:rsidRPr="00FD0425">
              <w:rPr>
                <w:lang w:eastAsia="ja-JP"/>
              </w:rPr>
              <w:t xml:space="preserve">one </w:t>
            </w:r>
            <w:r w:rsidRPr="00FD0425">
              <w:rPr>
                <w:lang w:eastAsia="zh-CN"/>
              </w:rPr>
              <w:t>PDU session</w:t>
            </w:r>
            <w:r w:rsidRPr="00FD0425">
              <w:rPr>
                <w:lang w:eastAsia="ja-JP"/>
              </w:rPr>
              <w:t>. Value is 64.</w:t>
            </w:r>
          </w:p>
        </w:tc>
      </w:tr>
    </w:tbl>
    <w:p w14:paraId="2758F1A8" w14:textId="77777777" w:rsidR="00F1021B" w:rsidRPr="00FD0425" w:rsidRDefault="00F1021B" w:rsidP="00F1021B">
      <w:pPr>
        <w:rPr>
          <w:lang w:eastAsia="zh-CN"/>
        </w:rPr>
      </w:pPr>
    </w:p>
    <w:p w14:paraId="1A3B7AC6" w14:textId="77777777" w:rsidR="00F1021B" w:rsidRPr="00FD0425" w:rsidRDefault="00F1021B" w:rsidP="00F1021B">
      <w:pPr>
        <w:pStyle w:val="Heading4"/>
        <w:rPr>
          <w:rFonts w:eastAsia="MS Mincho"/>
        </w:rPr>
      </w:pPr>
      <w:bookmarkStart w:id="3593" w:name="_Toc20955397"/>
      <w:bookmarkStart w:id="3594" w:name="_Toc29991600"/>
      <w:bookmarkStart w:id="3595" w:name="_Toc36556001"/>
      <w:bookmarkStart w:id="3596" w:name="_Toc44497746"/>
      <w:bookmarkStart w:id="3597" w:name="_Toc45108133"/>
      <w:bookmarkStart w:id="3598" w:name="_Toc45901753"/>
      <w:r w:rsidRPr="00FD0425">
        <w:rPr>
          <w:rFonts w:eastAsia="MS Mincho"/>
        </w:rPr>
        <w:t>9.2.3.88</w:t>
      </w:r>
      <w:r w:rsidRPr="00FD0425">
        <w:rPr>
          <w:rFonts w:eastAsia="MS Mincho"/>
        </w:rPr>
        <w:tab/>
        <w:t>Volume Timed Report List</w:t>
      </w:r>
      <w:bookmarkEnd w:id="3593"/>
      <w:bookmarkEnd w:id="3594"/>
      <w:bookmarkEnd w:id="3595"/>
      <w:bookmarkEnd w:id="3596"/>
      <w:bookmarkEnd w:id="3597"/>
      <w:bookmarkEnd w:id="3598"/>
    </w:p>
    <w:p w14:paraId="76E1AF01" w14:textId="77777777" w:rsidR="00F1021B" w:rsidRPr="00FD0425" w:rsidRDefault="00F1021B" w:rsidP="00F1021B">
      <w:pPr>
        <w:rPr>
          <w:lang w:eastAsia="zh-CN"/>
        </w:rPr>
      </w:pPr>
      <w:r w:rsidRPr="00FD0425">
        <w:t xml:space="preserve">This IE provides </w:t>
      </w:r>
      <w:r w:rsidRPr="00FD0425">
        <w:rPr>
          <w:lang w:eastAsia="zh-CN"/>
        </w:rPr>
        <w:t xml:space="preserve">information on the </w:t>
      </w:r>
      <w:r w:rsidRPr="00FD0425">
        <w:t>data usage.</w:t>
      </w:r>
    </w:p>
    <w:tbl>
      <w:tblPr>
        <w:tblW w:w="8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2"/>
        <w:gridCol w:w="1276"/>
        <w:gridCol w:w="1183"/>
        <w:gridCol w:w="1701"/>
        <w:gridCol w:w="2211"/>
      </w:tblGrid>
      <w:tr w:rsidR="00F1021B" w:rsidRPr="00FD0425" w14:paraId="5DB38532" w14:textId="77777777" w:rsidTr="00D40633">
        <w:trPr>
          <w:jc w:val="center"/>
        </w:trPr>
        <w:tc>
          <w:tcPr>
            <w:tcW w:w="2402" w:type="dxa"/>
          </w:tcPr>
          <w:p w14:paraId="4B03B897" w14:textId="77777777" w:rsidR="00F1021B" w:rsidRPr="00FD0425" w:rsidRDefault="00F1021B" w:rsidP="00D40633">
            <w:pPr>
              <w:pStyle w:val="TAH"/>
            </w:pPr>
            <w:r w:rsidRPr="00FD0425">
              <w:lastRenderedPageBreak/>
              <w:t>IE/Group Name</w:t>
            </w:r>
          </w:p>
        </w:tc>
        <w:tc>
          <w:tcPr>
            <w:tcW w:w="1276" w:type="dxa"/>
          </w:tcPr>
          <w:p w14:paraId="68CD632D" w14:textId="77777777" w:rsidR="00F1021B" w:rsidRPr="00FD0425" w:rsidRDefault="00F1021B" w:rsidP="00D40633">
            <w:pPr>
              <w:pStyle w:val="TAH"/>
            </w:pPr>
            <w:r w:rsidRPr="00FD0425">
              <w:t>Presence</w:t>
            </w:r>
          </w:p>
        </w:tc>
        <w:tc>
          <w:tcPr>
            <w:tcW w:w="1183" w:type="dxa"/>
          </w:tcPr>
          <w:p w14:paraId="2A62ABE3" w14:textId="77777777" w:rsidR="00F1021B" w:rsidRPr="00FD0425" w:rsidRDefault="00F1021B" w:rsidP="00D40633">
            <w:pPr>
              <w:pStyle w:val="TAH"/>
            </w:pPr>
            <w:r w:rsidRPr="00FD0425">
              <w:t>Range</w:t>
            </w:r>
          </w:p>
        </w:tc>
        <w:tc>
          <w:tcPr>
            <w:tcW w:w="1701" w:type="dxa"/>
          </w:tcPr>
          <w:p w14:paraId="2668E494" w14:textId="77777777" w:rsidR="00F1021B" w:rsidRPr="00FD0425" w:rsidRDefault="00F1021B" w:rsidP="00D40633">
            <w:pPr>
              <w:pStyle w:val="TAH"/>
            </w:pPr>
            <w:r w:rsidRPr="00FD0425">
              <w:t>IE type and reference</w:t>
            </w:r>
          </w:p>
        </w:tc>
        <w:tc>
          <w:tcPr>
            <w:tcW w:w="2211" w:type="dxa"/>
          </w:tcPr>
          <w:p w14:paraId="2115D5B0" w14:textId="77777777" w:rsidR="00F1021B" w:rsidRPr="00FD0425" w:rsidRDefault="00F1021B" w:rsidP="00D40633">
            <w:pPr>
              <w:pStyle w:val="TAH"/>
            </w:pPr>
            <w:r w:rsidRPr="00FD0425">
              <w:t>Semantics description</w:t>
            </w:r>
          </w:p>
        </w:tc>
      </w:tr>
      <w:tr w:rsidR="00F1021B" w:rsidRPr="00FD0425" w14:paraId="4629A932" w14:textId="77777777" w:rsidTr="00D40633">
        <w:trPr>
          <w:jc w:val="center"/>
        </w:trPr>
        <w:tc>
          <w:tcPr>
            <w:tcW w:w="2402" w:type="dxa"/>
            <w:tcBorders>
              <w:top w:val="single" w:sz="4" w:space="0" w:color="auto"/>
              <w:left w:val="single" w:sz="4" w:space="0" w:color="auto"/>
              <w:bottom w:val="single" w:sz="4" w:space="0" w:color="auto"/>
              <w:right w:val="single" w:sz="4" w:space="0" w:color="auto"/>
            </w:tcBorders>
          </w:tcPr>
          <w:p w14:paraId="4B09BB36" w14:textId="77777777" w:rsidR="00F1021B" w:rsidRPr="00FD0425" w:rsidRDefault="00F1021B" w:rsidP="00D40633">
            <w:pPr>
              <w:pStyle w:val="TAL"/>
              <w:rPr>
                <w:rFonts w:cs="Arial"/>
                <w:b/>
                <w:bCs/>
                <w:iCs/>
                <w:lang w:eastAsia="ja-JP"/>
              </w:rPr>
            </w:pPr>
            <w:r w:rsidRPr="00FD0425">
              <w:rPr>
                <w:rFonts w:cs="Arial"/>
                <w:b/>
                <w:iCs/>
                <w:lang w:eastAsia="ja-JP"/>
              </w:rPr>
              <w:t>Volume Timed Report Item</w:t>
            </w:r>
          </w:p>
        </w:tc>
        <w:tc>
          <w:tcPr>
            <w:tcW w:w="1276" w:type="dxa"/>
            <w:tcBorders>
              <w:top w:val="single" w:sz="4" w:space="0" w:color="auto"/>
              <w:left w:val="single" w:sz="4" w:space="0" w:color="auto"/>
              <w:bottom w:val="single" w:sz="4" w:space="0" w:color="auto"/>
              <w:right w:val="single" w:sz="4" w:space="0" w:color="auto"/>
            </w:tcBorders>
          </w:tcPr>
          <w:p w14:paraId="4F5FDD9C" w14:textId="77777777" w:rsidR="00F1021B" w:rsidRPr="00FD0425" w:rsidRDefault="00F1021B" w:rsidP="00D40633">
            <w:pPr>
              <w:pStyle w:val="TAL"/>
            </w:pPr>
          </w:p>
        </w:tc>
        <w:tc>
          <w:tcPr>
            <w:tcW w:w="1183" w:type="dxa"/>
            <w:tcBorders>
              <w:top w:val="single" w:sz="4" w:space="0" w:color="auto"/>
              <w:left w:val="single" w:sz="4" w:space="0" w:color="auto"/>
              <w:bottom w:val="single" w:sz="4" w:space="0" w:color="auto"/>
              <w:right w:val="single" w:sz="4" w:space="0" w:color="auto"/>
            </w:tcBorders>
          </w:tcPr>
          <w:p w14:paraId="2BC57F17" w14:textId="77777777" w:rsidR="00F1021B" w:rsidRPr="00FD0425" w:rsidRDefault="00F1021B" w:rsidP="00D40633">
            <w:pPr>
              <w:pStyle w:val="TAL"/>
            </w:pPr>
            <w:r w:rsidRPr="00FD0425">
              <w:t>1.. &lt;maxnoofTimePeriods&gt;</w:t>
            </w:r>
          </w:p>
        </w:tc>
        <w:tc>
          <w:tcPr>
            <w:tcW w:w="1701" w:type="dxa"/>
            <w:tcBorders>
              <w:top w:val="single" w:sz="4" w:space="0" w:color="auto"/>
              <w:left w:val="single" w:sz="4" w:space="0" w:color="auto"/>
              <w:bottom w:val="single" w:sz="4" w:space="0" w:color="auto"/>
              <w:right w:val="single" w:sz="4" w:space="0" w:color="auto"/>
            </w:tcBorders>
          </w:tcPr>
          <w:p w14:paraId="52A971E4" w14:textId="77777777" w:rsidR="00F1021B" w:rsidRPr="00FD0425" w:rsidRDefault="00F1021B" w:rsidP="00D40633">
            <w:pPr>
              <w:pStyle w:val="TAL"/>
              <w:rPr>
                <w:snapToGrid w:val="0"/>
              </w:rPr>
            </w:pPr>
          </w:p>
        </w:tc>
        <w:tc>
          <w:tcPr>
            <w:tcW w:w="2211" w:type="dxa"/>
            <w:tcBorders>
              <w:top w:val="single" w:sz="4" w:space="0" w:color="auto"/>
              <w:left w:val="single" w:sz="4" w:space="0" w:color="auto"/>
              <w:bottom w:val="single" w:sz="4" w:space="0" w:color="auto"/>
              <w:right w:val="single" w:sz="4" w:space="0" w:color="auto"/>
            </w:tcBorders>
          </w:tcPr>
          <w:p w14:paraId="49831E2E" w14:textId="77777777" w:rsidR="00F1021B" w:rsidRPr="00FD0425" w:rsidRDefault="00F1021B" w:rsidP="00D40633">
            <w:pPr>
              <w:pStyle w:val="TAL"/>
              <w:rPr>
                <w:snapToGrid w:val="0"/>
              </w:rPr>
            </w:pPr>
          </w:p>
        </w:tc>
      </w:tr>
      <w:tr w:rsidR="00F1021B" w:rsidRPr="00FD0425" w14:paraId="03DE3398" w14:textId="77777777" w:rsidTr="00D40633">
        <w:trPr>
          <w:jc w:val="center"/>
        </w:trPr>
        <w:tc>
          <w:tcPr>
            <w:tcW w:w="2402" w:type="dxa"/>
            <w:tcBorders>
              <w:top w:val="single" w:sz="4" w:space="0" w:color="auto"/>
              <w:left w:val="single" w:sz="4" w:space="0" w:color="auto"/>
              <w:bottom w:val="single" w:sz="4" w:space="0" w:color="auto"/>
              <w:right w:val="single" w:sz="4" w:space="0" w:color="auto"/>
            </w:tcBorders>
          </w:tcPr>
          <w:p w14:paraId="474CBEE0" w14:textId="77777777" w:rsidR="00F1021B" w:rsidRPr="00FD0425" w:rsidRDefault="00F1021B">
            <w:pPr>
              <w:pStyle w:val="TAL"/>
              <w:ind w:left="113"/>
              <w:rPr>
                <w:rFonts w:cs="Arial"/>
                <w:iCs/>
                <w:lang w:eastAsia="ja-JP"/>
              </w:rPr>
              <w:pPrChange w:id="3599" w:author="Ericsson User" w:date="2020-08-02T14:35:00Z">
                <w:pPr>
                  <w:pStyle w:val="TAL"/>
                  <w:ind w:left="142"/>
                </w:pPr>
              </w:pPrChange>
            </w:pPr>
            <w:r w:rsidRPr="00FD0425">
              <w:rPr>
                <w:rFonts w:cs="Arial"/>
                <w:iCs/>
                <w:lang w:eastAsia="ja-JP"/>
              </w:rPr>
              <w:t>&gt;Start Timestamp</w:t>
            </w:r>
          </w:p>
        </w:tc>
        <w:tc>
          <w:tcPr>
            <w:tcW w:w="1276" w:type="dxa"/>
            <w:tcBorders>
              <w:top w:val="single" w:sz="4" w:space="0" w:color="auto"/>
              <w:left w:val="single" w:sz="4" w:space="0" w:color="auto"/>
              <w:bottom w:val="single" w:sz="4" w:space="0" w:color="auto"/>
              <w:right w:val="single" w:sz="4" w:space="0" w:color="auto"/>
            </w:tcBorders>
          </w:tcPr>
          <w:p w14:paraId="66437DCD" w14:textId="77777777" w:rsidR="00F1021B" w:rsidRPr="00FD0425" w:rsidRDefault="00F1021B" w:rsidP="00D40633">
            <w:pPr>
              <w:pStyle w:val="TAL"/>
            </w:pPr>
            <w:r w:rsidRPr="00FD0425">
              <w:t>M</w:t>
            </w:r>
          </w:p>
        </w:tc>
        <w:tc>
          <w:tcPr>
            <w:tcW w:w="1183" w:type="dxa"/>
            <w:tcBorders>
              <w:top w:val="single" w:sz="4" w:space="0" w:color="auto"/>
              <w:left w:val="single" w:sz="4" w:space="0" w:color="auto"/>
              <w:bottom w:val="single" w:sz="4" w:space="0" w:color="auto"/>
              <w:right w:val="single" w:sz="4" w:space="0" w:color="auto"/>
            </w:tcBorders>
          </w:tcPr>
          <w:p w14:paraId="463E06ED" w14:textId="77777777" w:rsidR="00F1021B" w:rsidRPr="00FD0425" w:rsidRDefault="00F1021B" w:rsidP="00D40633">
            <w:pPr>
              <w:pStyle w:val="TAL"/>
            </w:pPr>
          </w:p>
        </w:tc>
        <w:tc>
          <w:tcPr>
            <w:tcW w:w="1701" w:type="dxa"/>
            <w:tcBorders>
              <w:top w:val="single" w:sz="4" w:space="0" w:color="auto"/>
              <w:left w:val="single" w:sz="4" w:space="0" w:color="auto"/>
              <w:bottom w:val="single" w:sz="4" w:space="0" w:color="auto"/>
              <w:right w:val="single" w:sz="4" w:space="0" w:color="auto"/>
            </w:tcBorders>
          </w:tcPr>
          <w:p w14:paraId="549C89B0" w14:textId="77777777" w:rsidR="00F1021B" w:rsidRPr="00FD0425" w:rsidRDefault="00F1021B" w:rsidP="00D40633">
            <w:pPr>
              <w:pStyle w:val="TAL"/>
              <w:rPr>
                <w:snapToGrid w:val="0"/>
              </w:rPr>
            </w:pPr>
            <w:r w:rsidRPr="00FD0425">
              <w:rPr>
                <w:snapToGrid w:val="0"/>
              </w:rPr>
              <w:t>OCTET STRING (SIZE(4))</w:t>
            </w:r>
          </w:p>
        </w:tc>
        <w:tc>
          <w:tcPr>
            <w:tcW w:w="2211" w:type="dxa"/>
            <w:tcBorders>
              <w:top w:val="single" w:sz="4" w:space="0" w:color="auto"/>
              <w:left w:val="single" w:sz="4" w:space="0" w:color="auto"/>
              <w:bottom w:val="single" w:sz="4" w:space="0" w:color="auto"/>
              <w:right w:val="single" w:sz="4" w:space="0" w:color="auto"/>
            </w:tcBorders>
          </w:tcPr>
          <w:p w14:paraId="145B0BBE" w14:textId="77777777" w:rsidR="00F1021B" w:rsidRPr="00FD0425" w:rsidRDefault="00F1021B" w:rsidP="00D40633">
            <w:pPr>
              <w:pStyle w:val="TAL"/>
              <w:rPr>
                <w:snapToGrid w:val="0"/>
              </w:rPr>
            </w:pPr>
            <w:r w:rsidRPr="00FD0425">
              <w:rPr>
                <w:snapToGrid w:val="0"/>
              </w:rPr>
              <w:t xml:space="preserve">UTC time encoded in the same format as the first four octets of the 64-bit timestamp format as defined in section 6 of IETF RFC 5905 [37]. It indicates the start time </w:t>
            </w:r>
            <w:r w:rsidRPr="00FD0425">
              <w:rPr>
                <w:rFonts w:cs="Arial"/>
                <w:snapToGrid w:val="0"/>
              </w:rPr>
              <w:t xml:space="preserve">of the collecting period of the included </w:t>
            </w:r>
            <w:r w:rsidRPr="00FD0425">
              <w:rPr>
                <w:rFonts w:cs="Arial"/>
                <w:i/>
                <w:snapToGrid w:val="0"/>
              </w:rPr>
              <w:t>Usage Count UL</w:t>
            </w:r>
            <w:r w:rsidRPr="00FD0425">
              <w:rPr>
                <w:rFonts w:cs="Arial"/>
                <w:snapToGrid w:val="0"/>
              </w:rPr>
              <w:t xml:space="preserve"> IE and </w:t>
            </w:r>
            <w:r w:rsidRPr="00FD0425">
              <w:rPr>
                <w:rFonts w:cs="Arial"/>
                <w:i/>
                <w:snapToGrid w:val="0"/>
              </w:rPr>
              <w:t>Usage Count DL</w:t>
            </w:r>
            <w:r w:rsidRPr="00FD0425">
              <w:rPr>
                <w:rFonts w:cs="Arial"/>
                <w:snapToGrid w:val="0"/>
              </w:rPr>
              <w:t xml:space="preserve"> IE</w:t>
            </w:r>
            <w:r w:rsidRPr="00FD0425">
              <w:rPr>
                <w:snapToGrid w:val="0"/>
              </w:rPr>
              <w:t>.</w:t>
            </w:r>
          </w:p>
        </w:tc>
      </w:tr>
      <w:tr w:rsidR="00F1021B" w:rsidRPr="00FD0425" w14:paraId="196AA8A2" w14:textId="77777777" w:rsidTr="00D40633">
        <w:trPr>
          <w:jc w:val="center"/>
        </w:trPr>
        <w:tc>
          <w:tcPr>
            <w:tcW w:w="2402" w:type="dxa"/>
            <w:tcBorders>
              <w:top w:val="single" w:sz="4" w:space="0" w:color="auto"/>
              <w:left w:val="single" w:sz="4" w:space="0" w:color="auto"/>
              <w:bottom w:val="single" w:sz="4" w:space="0" w:color="auto"/>
              <w:right w:val="single" w:sz="4" w:space="0" w:color="auto"/>
            </w:tcBorders>
          </w:tcPr>
          <w:p w14:paraId="7E6E1133" w14:textId="77777777" w:rsidR="00F1021B" w:rsidRPr="00FD0425" w:rsidRDefault="00F1021B">
            <w:pPr>
              <w:pStyle w:val="TAL"/>
              <w:ind w:left="113"/>
              <w:rPr>
                <w:rFonts w:cs="Arial"/>
                <w:iCs/>
                <w:lang w:eastAsia="ja-JP"/>
              </w:rPr>
              <w:pPrChange w:id="3600" w:author="Ericsson User" w:date="2020-08-02T14:35:00Z">
                <w:pPr>
                  <w:pStyle w:val="TAL"/>
                  <w:ind w:left="142"/>
                </w:pPr>
              </w:pPrChange>
            </w:pPr>
            <w:r w:rsidRPr="00FD0425">
              <w:rPr>
                <w:rFonts w:cs="Arial"/>
                <w:iCs/>
                <w:lang w:eastAsia="ja-JP"/>
              </w:rPr>
              <w:t>&gt;End Timestamp</w:t>
            </w:r>
          </w:p>
        </w:tc>
        <w:tc>
          <w:tcPr>
            <w:tcW w:w="1276" w:type="dxa"/>
            <w:tcBorders>
              <w:top w:val="single" w:sz="4" w:space="0" w:color="auto"/>
              <w:left w:val="single" w:sz="4" w:space="0" w:color="auto"/>
              <w:bottom w:val="single" w:sz="4" w:space="0" w:color="auto"/>
              <w:right w:val="single" w:sz="4" w:space="0" w:color="auto"/>
            </w:tcBorders>
          </w:tcPr>
          <w:p w14:paraId="5F96E090" w14:textId="77777777" w:rsidR="00F1021B" w:rsidRPr="00FD0425" w:rsidRDefault="00F1021B" w:rsidP="00D40633">
            <w:pPr>
              <w:pStyle w:val="TAL"/>
            </w:pPr>
            <w:r w:rsidRPr="00FD0425">
              <w:t>M</w:t>
            </w:r>
          </w:p>
        </w:tc>
        <w:tc>
          <w:tcPr>
            <w:tcW w:w="1183" w:type="dxa"/>
            <w:tcBorders>
              <w:top w:val="single" w:sz="4" w:space="0" w:color="auto"/>
              <w:left w:val="single" w:sz="4" w:space="0" w:color="auto"/>
              <w:bottom w:val="single" w:sz="4" w:space="0" w:color="auto"/>
              <w:right w:val="single" w:sz="4" w:space="0" w:color="auto"/>
            </w:tcBorders>
          </w:tcPr>
          <w:p w14:paraId="3A31EB13" w14:textId="77777777" w:rsidR="00F1021B" w:rsidRPr="00FD0425" w:rsidRDefault="00F1021B" w:rsidP="00D40633">
            <w:pPr>
              <w:pStyle w:val="TAL"/>
            </w:pPr>
          </w:p>
        </w:tc>
        <w:tc>
          <w:tcPr>
            <w:tcW w:w="1701" w:type="dxa"/>
            <w:tcBorders>
              <w:top w:val="single" w:sz="4" w:space="0" w:color="auto"/>
              <w:left w:val="single" w:sz="4" w:space="0" w:color="auto"/>
              <w:bottom w:val="single" w:sz="4" w:space="0" w:color="auto"/>
              <w:right w:val="single" w:sz="4" w:space="0" w:color="auto"/>
            </w:tcBorders>
          </w:tcPr>
          <w:p w14:paraId="28140DEC" w14:textId="77777777" w:rsidR="00F1021B" w:rsidRPr="00FD0425" w:rsidRDefault="00F1021B" w:rsidP="00D40633">
            <w:pPr>
              <w:pStyle w:val="TAL"/>
              <w:rPr>
                <w:snapToGrid w:val="0"/>
              </w:rPr>
            </w:pPr>
            <w:r w:rsidRPr="00FD0425">
              <w:rPr>
                <w:snapToGrid w:val="0"/>
              </w:rPr>
              <w:t>OCTET STRING (SIZE(4))</w:t>
            </w:r>
          </w:p>
        </w:tc>
        <w:tc>
          <w:tcPr>
            <w:tcW w:w="2211" w:type="dxa"/>
            <w:tcBorders>
              <w:top w:val="single" w:sz="4" w:space="0" w:color="auto"/>
              <w:left w:val="single" w:sz="4" w:space="0" w:color="auto"/>
              <w:bottom w:val="single" w:sz="4" w:space="0" w:color="auto"/>
              <w:right w:val="single" w:sz="4" w:space="0" w:color="auto"/>
            </w:tcBorders>
          </w:tcPr>
          <w:p w14:paraId="2466DE4B" w14:textId="77777777" w:rsidR="00F1021B" w:rsidRPr="00FD0425" w:rsidRDefault="00F1021B" w:rsidP="00D40633">
            <w:pPr>
              <w:pStyle w:val="TAL"/>
              <w:rPr>
                <w:snapToGrid w:val="0"/>
              </w:rPr>
            </w:pPr>
            <w:r w:rsidRPr="00FD0425">
              <w:rPr>
                <w:snapToGrid w:val="0"/>
              </w:rPr>
              <w:t xml:space="preserve">UTC time encoded in the same format as the first four octets of the 64-bit timestamp format as defined in section 6 of IETF RFC 5905 [37]. It indicates the end time </w:t>
            </w:r>
            <w:r w:rsidRPr="00FD0425">
              <w:rPr>
                <w:rFonts w:cs="Arial"/>
                <w:snapToGrid w:val="0"/>
              </w:rPr>
              <w:t xml:space="preserve">of the collecting period of the included </w:t>
            </w:r>
            <w:r w:rsidRPr="00FD0425">
              <w:rPr>
                <w:rFonts w:cs="Arial"/>
                <w:i/>
                <w:snapToGrid w:val="0"/>
              </w:rPr>
              <w:t>Usage Count UL</w:t>
            </w:r>
            <w:r w:rsidRPr="00FD0425">
              <w:rPr>
                <w:rFonts w:cs="Arial"/>
                <w:snapToGrid w:val="0"/>
              </w:rPr>
              <w:t xml:space="preserve"> IE and </w:t>
            </w:r>
            <w:r w:rsidRPr="00FD0425">
              <w:rPr>
                <w:rFonts w:cs="Arial"/>
                <w:i/>
                <w:snapToGrid w:val="0"/>
              </w:rPr>
              <w:t>Usage Count DL</w:t>
            </w:r>
            <w:r w:rsidRPr="00FD0425">
              <w:rPr>
                <w:rFonts w:cs="Arial"/>
                <w:snapToGrid w:val="0"/>
              </w:rPr>
              <w:t xml:space="preserve"> IE</w:t>
            </w:r>
            <w:r w:rsidRPr="00FD0425">
              <w:rPr>
                <w:snapToGrid w:val="0"/>
              </w:rPr>
              <w:t>.</w:t>
            </w:r>
          </w:p>
        </w:tc>
      </w:tr>
      <w:tr w:rsidR="00F1021B" w:rsidRPr="00FD0425" w14:paraId="65E7B17C" w14:textId="77777777" w:rsidTr="00D40633">
        <w:trPr>
          <w:jc w:val="center"/>
        </w:trPr>
        <w:tc>
          <w:tcPr>
            <w:tcW w:w="2402" w:type="dxa"/>
            <w:tcBorders>
              <w:top w:val="single" w:sz="4" w:space="0" w:color="auto"/>
              <w:left w:val="single" w:sz="4" w:space="0" w:color="auto"/>
              <w:bottom w:val="single" w:sz="4" w:space="0" w:color="auto"/>
              <w:right w:val="single" w:sz="4" w:space="0" w:color="auto"/>
            </w:tcBorders>
          </w:tcPr>
          <w:p w14:paraId="2BD409F9" w14:textId="77777777" w:rsidR="00F1021B" w:rsidRPr="00FD0425" w:rsidRDefault="00F1021B">
            <w:pPr>
              <w:pStyle w:val="TAL"/>
              <w:ind w:left="113"/>
              <w:rPr>
                <w:rFonts w:cs="Arial"/>
                <w:iCs/>
                <w:lang w:eastAsia="ja-JP"/>
              </w:rPr>
              <w:pPrChange w:id="3601" w:author="Ericsson User" w:date="2020-08-02T14:35:00Z">
                <w:pPr>
                  <w:pStyle w:val="TAL"/>
                  <w:ind w:left="142"/>
                </w:pPr>
              </w:pPrChange>
            </w:pPr>
            <w:r w:rsidRPr="00FD0425">
              <w:rPr>
                <w:rFonts w:cs="Arial"/>
                <w:iCs/>
                <w:lang w:eastAsia="ja-JP"/>
              </w:rPr>
              <w:t>&gt;Usage Count UL</w:t>
            </w:r>
          </w:p>
        </w:tc>
        <w:tc>
          <w:tcPr>
            <w:tcW w:w="1276" w:type="dxa"/>
            <w:tcBorders>
              <w:top w:val="single" w:sz="4" w:space="0" w:color="auto"/>
              <w:left w:val="single" w:sz="4" w:space="0" w:color="auto"/>
              <w:bottom w:val="single" w:sz="4" w:space="0" w:color="auto"/>
              <w:right w:val="single" w:sz="4" w:space="0" w:color="auto"/>
            </w:tcBorders>
          </w:tcPr>
          <w:p w14:paraId="008F5500" w14:textId="77777777" w:rsidR="00F1021B" w:rsidRPr="00FD0425" w:rsidRDefault="00F1021B" w:rsidP="00D40633">
            <w:pPr>
              <w:pStyle w:val="TAL"/>
            </w:pPr>
            <w:r w:rsidRPr="00FD0425">
              <w:t>M</w:t>
            </w:r>
          </w:p>
        </w:tc>
        <w:tc>
          <w:tcPr>
            <w:tcW w:w="1183" w:type="dxa"/>
            <w:tcBorders>
              <w:top w:val="single" w:sz="4" w:space="0" w:color="auto"/>
              <w:left w:val="single" w:sz="4" w:space="0" w:color="auto"/>
              <w:bottom w:val="single" w:sz="4" w:space="0" w:color="auto"/>
              <w:right w:val="single" w:sz="4" w:space="0" w:color="auto"/>
            </w:tcBorders>
          </w:tcPr>
          <w:p w14:paraId="15BC95AD" w14:textId="77777777" w:rsidR="00F1021B" w:rsidRPr="00FD0425" w:rsidRDefault="00F1021B" w:rsidP="00D40633">
            <w:pPr>
              <w:pStyle w:val="TAL"/>
            </w:pPr>
          </w:p>
        </w:tc>
        <w:tc>
          <w:tcPr>
            <w:tcW w:w="1701" w:type="dxa"/>
            <w:tcBorders>
              <w:top w:val="single" w:sz="4" w:space="0" w:color="auto"/>
              <w:left w:val="single" w:sz="4" w:space="0" w:color="auto"/>
              <w:bottom w:val="single" w:sz="4" w:space="0" w:color="auto"/>
              <w:right w:val="single" w:sz="4" w:space="0" w:color="auto"/>
            </w:tcBorders>
          </w:tcPr>
          <w:p w14:paraId="7EC6DBEC" w14:textId="77777777" w:rsidR="00F1021B" w:rsidRPr="00FD0425" w:rsidRDefault="00F1021B" w:rsidP="00D40633">
            <w:pPr>
              <w:pStyle w:val="TAL"/>
              <w:rPr>
                <w:snapToGrid w:val="0"/>
              </w:rPr>
            </w:pPr>
            <w:r w:rsidRPr="00FD0425">
              <w:rPr>
                <w:snapToGrid w:val="0"/>
              </w:rPr>
              <w:t xml:space="preserve">INTEGER </w:t>
            </w:r>
            <w:r w:rsidRPr="00FD0425">
              <w:t>(0..2</w:t>
            </w:r>
            <w:r w:rsidRPr="00FD0425">
              <w:rPr>
                <w:vertAlign w:val="superscript"/>
              </w:rPr>
              <w:t>64</w:t>
            </w:r>
            <w:r w:rsidRPr="00FD0425">
              <w:t>-1)</w:t>
            </w:r>
          </w:p>
        </w:tc>
        <w:tc>
          <w:tcPr>
            <w:tcW w:w="2211" w:type="dxa"/>
            <w:tcBorders>
              <w:top w:val="single" w:sz="4" w:space="0" w:color="auto"/>
              <w:left w:val="single" w:sz="4" w:space="0" w:color="auto"/>
              <w:bottom w:val="single" w:sz="4" w:space="0" w:color="auto"/>
              <w:right w:val="single" w:sz="4" w:space="0" w:color="auto"/>
            </w:tcBorders>
          </w:tcPr>
          <w:p w14:paraId="2DEFDC6B" w14:textId="77777777" w:rsidR="00F1021B" w:rsidRPr="00FD0425" w:rsidRDefault="00F1021B" w:rsidP="00D40633">
            <w:pPr>
              <w:pStyle w:val="TAL"/>
              <w:rPr>
                <w:snapToGrid w:val="0"/>
              </w:rPr>
            </w:pPr>
            <w:r w:rsidRPr="00FD0425">
              <w:rPr>
                <w:snapToGrid w:val="0"/>
              </w:rPr>
              <w:t>The unit is: octets.</w:t>
            </w:r>
          </w:p>
        </w:tc>
      </w:tr>
      <w:tr w:rsidR="00F1021B" w:rsidRPr="00FD0425" w14:paraId="625B5BC7" w14:textId="77777777" w:rsidTr="00D40633">
        <w:trPr>
          <w:jc w:val="center"/>
        </w:trPr>
        <w:tc>
          <w:tcPr>
            <w:tcW w:w="2402" w:type="dxa"/>
            <w:tcBorders>
              <w:top w:val="single" w:sz="4" w:space="0" w:color="auto"/>
              <w:left w:val="single" w:sz="4" w:space="0" w:color="auto"/>
              <w:bottom w:val="single" w:sz="4" w:space="0" w:color="auto"/>
              <w:right w:val="single" w:sz="4" w:space="0" w:color="auto"/>
            </w:tcBorders>
          </w:tcPr>
          <w:p w14:paraId="0490E03B" w14:textId="77777777" w:rsidR="00F1021B" w:rsidRPr="00FD0425" w:rsidRDefault="00F1021B">
            <w:pPr>
              <w:pStyle w:val="TAL"/>
              <w:ind w:left="113"/>
              <w:rPr>
                <w:rFonts w:cs="Arial"/>
                <w:iCs/>
                <w:lang w:eastAsia="ja-JP"/>
              </w:rPr>
              <w:pPrChange w:id="3602" w:author="Ericsson User" w:date="2020-08-02T14:35:00Z">
                <w:pPr>
                  <w:pStyle w:val="TAL"/>
                  <w:ind w:left="142"/>
                </w:pPr>
              </w:pPrChange>
            </w:pPr>
            <w:r w:rsidRPr="00FD0425">
              <w:rPr>
                <w:rFonts w:cs="Arial"/>
                <w:iCs/>
                <w:lang w:eastAsia="ja-JP"/>
              </w:rPr>
              <w:t>&gt;Usage Count DL</w:t>
            </w:r>
          </w:p>
        </w:tc>
        <w:tc>
          <w:tcPr>
            <w:tcW w:w="1276" w:type="dxa"/>
            <w:tcBorders>
              <w:top w:val="single" w:sz="4" w:space="0" w:color="auto"/>
              <w:left w:val="single" w:sz="4" w:space="0" w:color="auto"/>
              <w:bottom w:val="single" w:sz="4" w:space="0" w:color="auto"/>
              <w:right w:val="single" w:sz="4" w:space="0" w:color="auto"/>
            </w:tcBorders>
          </w:tcPr>
          <w:p w14:paraId="44F6E66A" w14:textId="77777777" w:rsidR="00F1021B" w:rsidRPr="00FD0425" w:rsidRDefault="00F1021B" w:rsidP="00D40633">
            <w:pPr>
              <w:pStyle w:val="TAL"/>
            </w:pPr>
            <w:r w:rsidRPr="00FD0425">
              <w:t>M</w:t>
            </w:r>
          </w:p>
        </w:tc>
        <w:tc>
          <w:tcPr>
            <w:tcW w:w="1183" w:type="dxa"/>
            <w:tcBorders>
              <w:top w:val="single" w:sz="4" w:space="0" w:color="auto"/>
              <w:left w:val="single" w:sz="4" w:space="0" w:color="auto"/>
              <w:bottom w:val="single" w:sz="4" w:space="0" w:color="auto"/>
              <w:right w:val="single" w:sz="4" w:space="0" w:color="auto"/>
            </w:tcBorders>
          </w:tcPr>
          <w:p w14:paraId="4EF24613" w14:textId="77777777" w:rsidR="00F1021B" w:rsidRPr="00FD0425" w:rsidRDefault="00F1021B" w:rsidP="00D40633">
            <w:pPr>
              <w:pStyle w:val="TAL"/>
            </w:pPr>
          </w:p>
        </w:tc>
        <w:tc>
          <w:tcPr>
            <w:tcW w:w="1701" w:type="dxa"/>
            <w:tcBorders>
              <w:top w:val="single" w:sz="4" w:space="0" w:color="auto"/>
              <w:left w:val="single" w:sz="4" w:space="0" w:color="auto"/>
              <w:bottom w:val="single" w:sz="4" w:space="0" w:color="auto"/>
              <w:right w:val="single" w:sz="4" w:space="0" w:color="auto"/>
            </w:tcBorders>
          </w:tcPr>
          <w:p w14:paraId="3F773160" w14:textId="77777777" w:rsidR="00F1021B" w:rsidRPr="00FD0425" w:rsidRDefault="00F1021B" w:rsidP="00D40633">
            <w:pPr>
              <w:pStyle w:val="TAL"/>
              <w:rPr>
                <w:snapToGrid w:val="0"/>
                <w:lang w:eastAsia="zh-CN"/>
              </w:rPr>
            </w:pPr>
            <w:r w:rsidRPr="00FD0425">
              <w:rPr>
                <w:snapToGrid w:val="0"/>
              </w:rPr>
              <w:t xml:space="preserve">INTEGER </w:t>
            </w:r>
            <w:r w:rsidRPr="00FD0425">
              <w:t>(0..2</w:t>
            </w:r>
            <w:r w:rsidRPr="00FD0425">
              <w:rPr>
                <w:vertAlign w:val="superscript"/>
              </w:rPr>
              <w:t>64</w:t>
            </w:r>
            <w:r w:rsidRPr="00FD0425">
              <w:t>-1)</w:t>
            </w:r>
          </w:p>
        </w:tc>
        <w:tc>
          <w:tcPr>
            <w:tcW w:w="2211" w:type="dxa"/>
            <w:tcBorders>
              <w:top w:val="single" w:sz="4" w:space="0" w:color="auto"/>
              <w:left w:val="single" w:sz="4" w:space="0" w:color="auto"/>
              <w:bottom w:val="single" w:sz="4" w:space="0" w:color="auto"/>
              <w:right w:val="single" w:sz="4" w:space="0" w:color="auto"/>
            </w:tcBorders>
          </w:tcPr>
          <w:p w14:paraId="5AAE0DFC" w14:textId="77777777" w:rsidR="00F1021B" w:rsidRPr="00FD0425" w:rsidRDefault="00F1021B" w:rsidP="00D40633">
            <w:pPr>
              <w:pStyle w:val="TAL"/>
              <w:rPr>
                <w:snapToGrid w:val="0"/>
              </w:rPr>
            </w:pPr>
            <w:r w:rsidRPr="00FD0425">
              <w:rPr>
                <w:snapToGrid w:val="0"/>
              </w:rPr>
              <w:t>The unit is: octets.</w:t>
            </w:r>
          </w:p>
        </w:tc>
      </w:tr>
    </w:tbl>
    <w:p w14:paraId="65DCDC53" w14:textId="77777777" w:rsidR="00F1021B" w:rsidRPr="00FD0425" w:rsidRDefault="00F1021B" w:rsidP="00F1021B"/>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6345"/>
      </w:tblGrid>
      <w:tr w:rsidR="00F1021B" w:rsidRPr="00FD0425" w14:paraId="4FC43D17" w14:textId="77777777" w:rsidTr="00D40633">
        <w:tc>
          <w:tcPr>
            <w:tcW w:w="3686" w:type="dxa"/>
          </w:tcPr>
          <w:p w14:paraId="64FD3FBB" w14:textId="77777777" w:rsidR="00F1021B" w:rsidRPr="00FD0425" w:rsidRDefault="00F1021B" w:rsidP="00D40633">
            <w:pPr>
              <w:pStyle w:val="TAH"/>
            </w:pPr>
            <w:r w:rsidRPr="00FD0425">
              <w:t>Range bound</w:t>
            </w:r>
          </w:p>
        </w:tc>
        <w:tc>
          <w:tcPr>
            <w:tcW w:w="6345" w:type="dxa"/>
          </w:tcPr>
          <w:p w14:paraId="6282D222" w14:textId="77777777" w:rsidR="00F1021B" w:rsidRPr="00FD0425" w:rsidRDefault="00F1021B" w:rsidP="00D40633">
            <w:pPr>
              <w:pStyle w:val="TAH"/>
            </w:pPr>
            <w:r w:rsidRPr="00FD0425">
              <w:t>Explanation</w:t>
            </w:r>
          </w:p>
        </w:tc>
      </w:tr>
      <w:tr w:rsidR="00F1021B" w:rsidRPr="00FD0425" w14:paraId="43FF72FE" w14:textId="77777777" w:rsidTr="00D40633">
        <w:tc>
          <w:tcPr>
            <w:tcW w:w="3686" w:type="dxa"/>
          </w:tcPr>
          <w:p w14:paraId="366873EC" w14:textId="77777777" w:rsidR="00F1021B" w:rsidRPr="00FD0425" w:rsidRDefault="00F1021B" w:rsidP="00D40633">
            <w:pPr>
              <w:pStyle w:val="TAL"/>
            </w:pPr>
            <w:r w:rsidRPr="00FD0425">
              <w:t>maxnoofTimePeriods</w:t>
            </w:r>
          </w:p>
        </w:tc>
        <w:tc>
          <w:tcPr>
            <w:tcW w:w="6345" w:type="dxa"/>
          </w:tcPr>
          <w:p w14:paraId="6033F308" w14:textId="77777777" w:rsidR="00F1021B" w:rsidRPr="00FD0425" w:rsidRDefault="00F1021B" w:rsidP="00D40633">
            <w:pPr>
              <w:pStyle w:val="TAL"/>
            </w:pPr>
            <w:r w:rsidRPr="00FD0425">
              <w:t>Maximum no. of time reporting periods. Value is 2.</w:t>
            </w:r>
          </w:p>
        </w:tc>
      </w:tr>
    </w:tbl>
    <w:p w14:paraId="39EB4221" w14:textId="77777777" w:rsidR="00F1021B" w:rsidRPr="00FD0425" w:rsidRDefault="00F1021B" w:rsidP="00F1021B">
      <w:pPr>
        <w:rPr>
          <w:lang w:eastAsia="zh-CN"/>
        </w:rPr>
      </w:pPr>
    </w:p>
    <w:p w14:paraId="1154CD40" w14:textId="77777777" w:rsidR="00F1021B" w:rsidRPr="00FD0425" w:rsidRDefault="00F1021B" w:rsidP="00F1021B">
      <w:pPr>
        <w:pStyle w:val="Heading4"/>
      </w:pPr>
      <w:bookmarkStart w:id="3603" w:name="_Toc20955398"/>
      <w:bookmarkStart w:id="3604" w:name="_Toc29991601"/>
      <w:bookmarkStart w:id="3605" w:name="_Toc36556002"/>
      <w:bookmarkStart w:id="3606" w:name="_Toc44497747"/>
      <w:bookmarkStart w:id="3607" w:name="_Toc45108134"/>
      <w:bookmarkStart w:id="3608" w:name="_Toc45901754"/>
      <w:r w:rsidRPr="00FD0425">
        <w:t>9.2.3.89</w:t>
      </w:r>
      <w:r w:rsidRPr="00FD0425">
        <w:tab/>
        <w:t>Maximum IP Rate</w:t>
      </w:r>
      <w:bookmarkEnd w:id="3603"/>
      <w:bookmarkEnd w:id="3604"/>
      <w:bookmarkEnd w:id="3605"/>
      <w:bookmarkEnd w:id="3606"/>
      <w:bookmarkEnd w:id="3607"/>
      <w:bookmarkEnd w:id="3608"/>
    </w:p>
    <w:p w14:paraId="7D52BAE1" w14:textId="77777777" w:rsidR="00F1021B" w:rsidRPr="00FD0425" w:rsidRDefault="00F1021B" w:rsidP="00F1021B">
      <w:pPr>
        <w:rPr>
          <w:lang w:eastAsia="zh-CN"/>
        </w:rPr>
      </w:pPr>
      <w:r w:rsidRPr="00FD0425">
        <w:rPr>
          <w:lang w:eastAsia="zh-CN"/>
        </w:rPr>
        <w:t>This IE indicates the maximum aggregate data rate for integrity protected DRBs for a UE as defined in TS 38.300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8"/>
        <w:gridCol w:w="1100"/>
        <w:gridCol w:w="1100"/>
        <w:gridCol w:w="1900"/>
        <w:gridCol w:w="2700"/>
      </w:tblGrid>
      <w:tr w:rsidR="00F1021B" w:rsidRPr="00FD0425" w14:paraId="54039321" w14:textId="77777777" w:rsidTr="00D40633">
        <w:tc>
          <w:tcPr>
            <w:tcW w:w="2708" w:type="dxa"/>
            <w:tcBorders>
              <w:top w:val="single" w:sz="4" w:space="0" w:color="auto"/>
              <w:left w:val="single" w:sz="4" w:space="0" w:color="auto"/>
              <w:bottom w:val="single" w:sz="4" w:space="0" w:color="auto"/>
              <w:right w:val="single" w:sz="4" w:space="0" w:color="auto"/>
            </w:tcBorders>
          </w:tcPr>
          <w:p w14:paraId="69D85780" w14:textId="77777777" w:rsidR="00F1021B" w:rsidRPr="00FD0425" w:rsidRDefault="00F1021B" w:rsidP="00D40633">
            <w:pPr>
              <w:pStyle w:val="TAH"/>
            </w:pPr>
            <w:r w:rsidRPr="00FD0425">
              <w:t>IE/Group Name</w:t>
            </w:r>
          </w:p>
        </w:tc>
        <w:tc>
          <w:tcPr>
            <w:tcW w:w="1100" w:type="dxa"/>
            <w:tcBorders>
              <w:top w:val="single" w:sz="4" w:space="0" w:color="auto"/>
              <w:left w:val="single" w:sz="4" w:space="0" w:color="auto"/>
              <w:bottom w:val="single" w:sz="4" w:space="0" w:color="auto"/>
              <w:right w:val="single" w:sz="4" w:space="0" w:color="auto"/>
            </w:tcBorders>
          </w:tcPr>
          <w:p w14:paraId="2BA1BCD1" w14:textId="77777777" w:rsidR="00F1021B" w:rsidRPr="00FD0425" w:rsidRDefault="00F1021B" w:rsidP="00D40633">
            <w:pPr>
              <w:pStyle w:val="TAH"/>
            </w:pPr>
            <w:r w:rsidRPr="00FD0425">
              <w:t>Presence</w:t>
            </w:r>
          </w:p>
        </w:tc>
        <w:tc>
          <w:tcPr>
            <w:tcW w:w="1100" w:type="dxa"/>
            <w:tcBorders>
              <w:top w:val="single" w:sz="4" w:space="0" w:color="auto"/>
              <w:left w:val="single" w:sz="4" w:space="0" w:color="auto"/>
              <w:bottom w:val="single" w:sz="4" w:space="0" w:color="auto"/>
              <w:right w:val="single" w:sz="4" w:space="0" w:color="auto"/>
            </w:tcBorders>
          </w:tcPr>
          <w:p w14:paraId="76D5664E" w14:textId="77777777" w:rsidR="00F1021B" w:rsidRPr="00FD0425" w:rsidRDefault="00F1021B" w:rsidP="00D40633">
            <w:pPr>
              <w:pStyle w:val="TAH"/>
            </w:pPr>
            <w:r w:rsidRPr="00FD0425">
              <w:t>Range</w:t>
            </w:r>
          </w:p>
        </w:tc>
        <w:tc>
          <w:tcPr>
            <w:tcW w:w="1900" w:type="dxa"/>
            <w:tcBorders>
              <w:top w:val="single" w:sz="4" w:space="0" w:color="auto"/>
              <w:left w:val="single" w:sz="4" w:space="0" w:color="auto"/>
              <w:bottom w:val="single" w:sz="4" w:space="0" w:color="auto"/>
              <w:right w:val="single" w:sz="4" w:space="0" w:color="auto"/>
            </w:tcBorders>
          </w:tcPr>
          <w:p w14:paraId="73C2AA01" w14:textId="77777777" w:rsidR="00F1021B" w:rsidRPr="00FD0425" w:rsidRDefault="00F1021B" w:rsidP="00D40633">
            <w:pPr>
              <w:pStyle w:val="TAH"/>
            </w:pPr>
            <w:r w:rsidRPr="00FD0425">
              <w:t>IE Type and Reference</w:t>
            </w:r>
          </w:p>
        </w:tc>
        <w:tc>
          <w:tcPr>
            <w:tcW w:w="2700" w:type="dxa"/>
            <w:tcBorders>
              <w:top w:val="single" w:sz="4" w:space="0" w:color="auto"/>
              <w:left w:val="single" w:sz="4" w:space="0" w:color="auto"/>
              <w:bottom w:val="single" w:sz="4" w:space="0" w:color="auto"/>
              <w:right w:val="single" w:sz="4" w:space="0" w:color="auto"/>
            </w:tcBorders>
          </w:tcPr>
          <w:p w14:paraId="0E00E951" w14:textId="77777777" w:rsidR="00F1021B" w:rsidRPr="00FD0425" w:rsidRDefault="00F1021B" w:rsidP="00D40633">
            <w:pPr>
              <w:pStyle w:val="TAH"/>
            </w:pPr>
            <w:r w:rsidRPr="00FD0425">
              <w:t>Semantics Description</w:t>
            </w:r>
          </w:p>
        </w:tc>
      </w:tr>
      <w:tr w:rsidR="00F1021B" w:rsidRPr="00FD0425" w14:paraId="32F981B0" w14:textId="77777777" w:rsidTr="00D40633">
        <w:tc>
          <w:tcPr>
            <w:tcW w:w="2708" w:type="dxa"/>
            <w:tcBorders>
              <w:top w:val="single" w:sz="4" w:space="0" w:color="auto"/>
              <w:left w:val="single" w:sz="4" w:space="0" w:color="auto"/>
              <w:bottom w:val="single" w:sz="4" w:space="0" w:color="auto"/>
              <w:right w:val="single" w:sz="4" w:space="0" w:color="auto"/>
            </w:tcBorders>
          </w:tcPr>
          <w:p w14:paraId="28303680" w14:textId="77777777" w:rsidR="00F1021B" w:rsidRPr="00FD0425" w:rsidRDefault="00F1021B" w:rsidP="00D40633">
            <w:pPr>
              <w:pStyle w:val="TAL"/>
              <w:rPr>
                <w:lang w:eastAsia="zh-CN"/>
              </w:rPr>
            </w:pPr>
            <w:r w:rsidRPr="00FD0425">
              <w:t>Maximum Integrity Protected Data Rate</w:t>
            </w:r>
          </w:p>
        </w:tc>
        <w:tc>
          <w:tcPr>
            <w:tcW w:w="1100" w:type="dxa"/>
            <w:tcBorders>
              <w:top w:val="single" w:sz="4" w:space="0" w:color="auto"/>
              <w:left w:val="single" w:sz="4" w:space="0" w:color="auto"/>
              <w:bottom w:val="single" w:sz="4" w:space="0" w:color="auto"/>
              <w:right w:val="single" w:sz="4" w:space="0" w:color="auto"/>
            </w:tcBorders>
          </w:tcPr>
          <w:p w14:paraId="5CA79A59" w14:textId="77777777" w:rsidR="00F1021B" w:rsidRPr="00FD0425" w:rsidRDefault="00F1021B" w:rsidP="00D40633">
            <w:pPr>
              <w:pStyle w:val="TAL"/>
            </w:pPr>
            <w:r w:rsidRPr="00FD0425">
              <w:rPr>
                <w:szCs w:val="18"/>
              </w:rPr>
              <w:t>M</w:t>
            </w:r>
          </w:p>
        </w:tc>
        <w:tc>
          <w:tcPr>
            <w:tcW w:w="1100" w:type="dxa"/>
            <w:tcBorders>
              <w:top w:val="single" w:sz="4" w:space="0" w:color="auto"/>
              <w:left w:val="single" w:sz="4" w:space="0" w:color="auto"/>
              <w:bottom w:val="single" w:sz="4" w:space="0" w:color="auto"/>
              <w:right w:val="single" w:sz="4" w:space="0" w:color="auto"/>
            </w:tcBorders>
          </w:tcPr>
          <w:p w14:paraId="24D93DF9" w14:textId="77777777" w:rsidR="00F1021B" w:rsidRPr="00FD0425" w:rsidRDefault="00F1021B" w:rsidP="00D40633">
            <w:pPr>
              <w:pStyle w:val="TAL"/>
            </w:pPr>
          </w:p>
        </w:tc>
        <w:tc>
          <w:tcPr>
            <w:tcW w:w="1900" w:type="dxa"/>
            <w:tcBorders>
              <w:top w:val="single" w:sz="4" w:space="0" w:color="auto"/>
              <w:left w:val="single" w:sz="4" w:space="0" w:color="auto"/>
              <w:bottom w:val="single" w:sz="4" w:space="0" w:color="auto"/>
              <w:right w:val="single" w:sz="4" w:space="0" w:color="auto"/>
            </w:tcBorders>
          </w:tcPr>
          <w:p w14:paraId="3D2B33AD" w14:textId="77777777" w:rsidR="00F1021B" w:rsidRPr="00FD0425" w:rsidRDefault="00F1021B" w:rsidP="00D40633">
            <w:pPr>
              <w:pStyle w:val="TAL"/>
            </w:pPr>
            <w:r w:rsidRPr="00FD0425">
              <w:t>ENUMERATED (64kbps, max UE rate, …)</w:t>
            </w:r>
          </w:p>
        </w:tc>
        <w:tc>
          <w:tcPr>
            <w:tcW w:w="2700" w:type="dxa"/>
            <w:tcBorders>
              <w:top w:val="single" w:sz="4" w:space="0" w:color="auto"/>
              <w:left w:val="single" w:sz="4" w:space="0" w:color="auto"/>
              <w:bottom w:val="single" w:sz="4" w:space="0" w:color="auto"/>
              <w:right w:val="single" w:sz="4" w:space="0" w:color="auto"/>
            </w:tcBorders>
          </w:tcPr>
          <w:p w14:paraId="3D6A52DB" w14:textId="77777777" w:rsidR="00F1021B" w:rsidRPr="00FD0425" w:rsidRDefault="00F1021B" w:rsidP="00D40633">
            <w:pPr>
              <w:pStyle w:val="TAL"/>
              <w:rPr>
                <w:lang w:eastAsia="zh-CN"/>
              </w:rPr>
            </w:pPr>
            <w:r w:rsidRPr="00FD0425">
              <w:rPr>
                <w:lang w:eastAsia="zh-CN"/>
              </w:rPr>
              <w:t>Defines the upper bound of the aggregate data rate of user plane integrity protected data.</w:t>
            </w:r>
          </w:p>
        </w:tc>
      </w:tr>
    </w:tbl>
    <w:p w14:paraId="28F10685" w14:textId="77777777" w:rsidR="00F1021B" w:rsidRPr="00FD0425" w:rsidRDefault="00F1021B" w:rsidP="00F1021B">
      <w:pPr>
        <w:rPr>
          <w:lang w:eastAsia="zh-CN"/>
        </w:rPr>
      </w:pPr>
    </w:p>
    <w:p w14:paraId="4193DE07" w14:textId="77777777" w:rsidR="00F1021B" w:rsidRPr="00FD0425" w:rsidRDefault="00F1021B" w:rsidP="00F1021B">
      <w:pPr>
        <w:pStyle w:val="Heading4"/>
        <w:rPr>
          <w:rFonts w:eastAsia="Arial"/>
          <w:noProof/>
        </w:rPr>
      </w:pPr>
      <w:bookmarkStart w:id="3609" w:name="_Toc20955399"/>
      <w:bookmarkStart w:id="3610" w:name="_Toc29991602"/>
      <w:bookmarkStart w:id="3611" w:name="_Toc36556003"/>
      <w:bookmarkStart w:id="3612" w:name="_Toc44497748"/>
      <w:bookmarkStart w:id="3613" w:name="_Toc45108135"/>
      <w:bookmarkStart w:id="3614" w:name="_Toc45901755"/>
      <w:r w:rsidRPr="00FD0425">
        <w:rPr>
          <w:rFonts w:eastAsia="Arial"/>
          <w:noProof/>
        </w:rPr>
        <w:t>9.2.3.90</w:t>
      </w:r>
      <w:r w:rsidRPr="00FD0425">
        <w:rPr>
          <w:rFonts w:eastAsia="Arial"/>
          <w:noProof/>
        </w:rPr>
        <w:tab/>
        <w:t>UL Forwarding</w:t>
      </w:r>
      <w:bookmarkEnd w:id="3609"/>
      <w:bookmarkEnd w:id="3610"/>
      <w:bookmarkEnd w:id="3611"/>
      <w:bookmarkEnd w:id="3612"/>
      <w:bookmarkEnd w:id="3613"/>
      <w:bookmarkEnd w:id="3614"/>
    </w:p>
    <w:p w14:paraId="60B997D8" w14:textId="77777777" w:rsidR="00F1021B" w:rsidRPr="00FD0425" w:rsidRDefault="00F1021B" w:rsidP="00F1021B">
      <w:pPr>
        <w:rPr>
          <w:rFonts w:eastAsia="SimSun"/>
          <w:lang w:val="en-US"/>
        </w:rPr>
      </w:pPr>
      <w:r w:rsidRPr="00FD0425">
        <w:rPr>
          <w:rFonts w:eastAsia="SimSun"/>
          <w:lang w:val="en-US"/>
        </w:rPr>
        <w:t>This element indicates a proposal for forwarding of uplink packets.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F1021B" w:rsidRPr="00FD0425" w14:paraId="76523572" w14:textId="77777777" w:rsidTr="00D40633">
        <w:trPr>
          <w:jc w:val="center"/>
        </w:trPr>
        <w:tc>
          <w:tcPr>
            <w:tcW w:w="2552" w:type="dxa"/>
          </w:tcPr>
          <w:p w14:paraId="4B03297C" w14:textId="77777777" w:rsidR="00F1021B" w:rsidRPr="00FD0425" w:rsidRDefault="00F1021B" w:rsidP="00D40633">
            <w:pPr>
              <w:pStyle w:val="TAH"/>
              <w:rPr>
                <w:rFonts w:eastAsia="SimSun"/>
                <w:lang w:eastAsia="ja-JP"/>
              </w:rPr>
            </w:pPr>
            <w:r w:rsidRPr="00FD0425">
              <w:rPr>
                <w:rFonts w:eastAsia="SimSun"/>
                <w:lang w:eastAsia="ja-JP"/>
              </w:rPr>
              <w:t>IE/Group Name</w:t>
            </w:r>
          </w:p>
        </w:tc>
        <w:tc>
          <w:tcPr>
            <w:tcW w:w="1134" w:type="dxa"/>
          </w:tcPr>
          <w:p w14:paraId="535B6917" w14:textId="77777777" w:rsidR="00F1021B" w:rsidRPr="00FD0425" w:rsidRDefault="00F1021B" w:rsidP="00D40633">
            <w:pPr>
              <w:pStyle w:val="TAH"/>
              <w:rPr>
                <w:rFonts w:eastAsia="SimSun"/>
                <w:lang w:eastAsia="ja-JP"/>
              </w:rPr>
            </w:pPr>
            <w:r w:rsidRPr="00FD0425">
              <w:rPr>
                <w:rFonts w:eastAsia="SimSun"/>
                <w:lang w:eastAsia="ja-JP"/>
              </w:rPr>
              <w:t>Presence</w:t>
            </w:r>
          </w:p>
        </w:tc>
        <w:tc>
          <w:tcPr>
            <w:tcW w:w="1701" w:type="dxa"/>
          </w:tcPr>
          <w:p w14:paraId="74DB7889" w14:textId="77777777" w:rsidR="00F1021B" w:rsidRPr="00FD0425" w:rsidRDefault="00F1021B" w:rsidP="00D40633">
            <w:pPr>
              <w:pStyle w:val="TAH"/>
              <w:rPr>
                <w:rFonts w:eastAsia="SimSun"/>
                <w:lang w:eastAsia="ja-JP"/>
              </w:rPr>
            </w:pPr>
            <w:r w:rsidRPr="00FD0425">
              <w:rPr>
                <w:rFonts w:eastAsia="SimSun"/>
                <w:lang w:eastAsia="ja-JP"/>
              </w:rPr>
              <w:t>Range</w:t>
            </w:r>
          </w:p>
        </w:tc>
        <w:tc>
          <w:tcPr>
            <w:tcW w:w="1559" w:type="dxa"/>
          </w:tcPr>
          <w:p w14:paraId="22AC102A" w14:textId="77777777" w:rsidR="00F1021B" w:rsidRPr="00FD0425" w:rsidRDefault="00F1021B" w:rsidP="00D40633">
            <w:pPr>
              <w:pStyle w:val="TAH"/>
              <w:rPr>
                <w:rFonts w:eastAsia="SimSun"/>
                <w:lang w:eastAsia="ja-JP"/>
              </w:rPr>
            </w:pPr>
            <w:r w:rsidRPr="00FD0425">
              <w:rPr>
                <w:rFonts w:eastAsia="SimSun"/>
                <w:lang w:eastAsia="ja-JP"/>
              </w:rPr>
              <w:t>IE type and reference</w:t>
            </w:r>
          </w:p>
        </w:tc>
        <w:tc>
          <w:tcPr>
            <w:tcW w:w="2410" w:type="dxa"/>
          </w:tcPr>
          <w:p w14:paraId="3DF4E06B" w14:textId="77777777" w:rsidR="00F1021B" w:rsidRPr="00FD0425" w:rsidRDefault="00F1021B" w:rsidP="00D40633">
            <w:pPr>
              <w:pStyle w:val="TAH"/>
              <w:rPr>
                <w:rFonts w:eastAsia="SimSun"/>
                <w:lang w:eastAsia="ja-JP"/>
              </w:rPr>
            </w:pPr>
            <w:r w:rsidRPr="00FD0425">
              <w:rPr>
                <w:rFonts w:eastAsia="SimSun"/>
                <w:lang w:eastAsia="ja-JP"/>
              </w:rPr>
              <w:t>Semantics description</w:t>
            </w:r>
          </w:p>
        </w:tc>
      </w:tr>
      <w:tr w:rsidR="00F1021B" w:rsidRPr="00FD0425" w14:paraId="2DE56833" w14:textId="77777777" w:rsidTr="00D40633">
        <w:trPr>
          <w:jc w:val="center"/>
        </w:trPr>
        <w:tc>
          <w:tcPr>
            <w:tcW w:w="2552" w:type="dxa"/>
          </w:tcPr>
          <w:p w14:paraId="4AD948AE" w14:textId="77777777" w:rsidR="00F1021B" w:rsidRPr="00FD0425" w:rsidRDefault="00F1021B" w:rsidP="00D40633">
            <w:pPr>
              <w:pStyle w:val="TAL"/>
              <w:rPr>
                <w:rFonts w:eastAsia="SimSun"/>
                <w:b/>
                <w:lang w:eastAsia="ja-JP"/>
              </w:rPr>
            </w:pPr>
            <w:r w:rsidRPr="00FD0425">
              <w:rPr>
                <w:rFonts w:eastAsia="SimSun"/>
                <w:lang w:eastAsia="ja-JP"/>
              </w:rPr>
              <w:t>UL Forwarding</w:t>
            </w:r>
          </w:p>
        </w:tc>
        <w:tc>
          <w:tcPr>
            <w:tcW w:w="1134" w:type="dxa"/>
          </w:tcPr>
          <w:p w14:paraId="0CC61534" w14:textId="77777777" w:rsidR="00F1021B" w:rsidRPr="00FD0425" w:rsidRDefault="00F1021B" w:rsidP="00D40633">
            <w:pPr>
              <w:pStyle w:val="TAL"/>
              <w:rPr>
                <w:rFonts w:eastAsia="SimSun"/>
                <w:lang w:eastAsia="ja-JP"/>
              </w:rPr>
            </w:pPr>
            <w:r w:rsidRPr="00FD0425">
              <w:rPr>
                <w:rFonts w:eastAsia="SimSun"/>
                <w:lang w:eastAsia="ja-JP"/>
              </w:rPr>
              <w:t>M</w:t>
            </w:r>
          </w:p>
        </w:tc>
        <w:tc>
          <w:tcPr>
            <w:tcW w:w="1701" w:type="dxa"/>
          </w:tcPr>
          <w:p w14:paraId="26282523" w14:textId="77777777" w:rsidR="00F1021B" w:rsidRPr="00FD0425" w:rsidRDefault="00F1021B" w:rsidP="00D40633">
            <w:pPr>
              <w:pStyle w:val="TAL"/>
              <w:rPr>
                <w:rFonts w:eastAsia="SimSun"/>
                <w:lang w:eastAsia="ja-JP"/>
              </w:rPr>
            </w:pPr>
          </w:p>
        </w:tc>
        <w:tc>
          <w:tcPr>
            <w:tcW w:w="1559" w:type="dxa"/>
          </w:tcPr>
          <w:p w14:paraId="6D2580DC" w14:textId="77777777" w:rsidR="00F1021B" w:rsidRPr="00FD0425" w:rsidRDefault="00F1021B" w:rsidP="00D40633">
            <w:pPr>
              <w:pStyle w:val="TAL"/>
              <w:rPr>
                <w:rFonts w:eastAsia="SimSun"/>
                <w:lang w:eastAsia="ja-JP"/>
              </w:rPr>
            </w:pPr>
            <w:r w:rsidRPr="00FD0425">
              <w:rPr>
                <w:rFonts w:eastAsia="SimSun"/>
                <w:lang w:eastAsia="ja-JP"/>
              </w:rPr>
              <w:t>ENUMERATED (UL forwarding proposed, …)</w:t>
            </w:r>
          </w:p>
        </w:tc>
        <w:tc>
          <w:tcPr>
            <w:tcW w:w="2410" w:type="dxa"/>
          </w:tcPr>
          <w:p w14:paraId="52CD6D42" w14:textId="77777777" w:rsidR="00F1021B" w:rsidRPr="00FD0425" w:rsidRDefault="00F1021B" w:rsidP="00D40633">
            <w:pPr>
              <w:pStyle w:val="TAL"/>
              <w:rPr>
                <w:rFonts w:eastAsia="SimSun"/>
                <w:lang w:eastAsia="ja-JP"/>
              </w:rPr>
            </w:pPr>
          </w:p>
        </w:tc>
      </w:tr>
    </w:tbl>
    <w:p w14:paraId="54DB4398" w14:textId="77777777" w:rsidR="00F1021B" w:rsidRPr="00FD0425" w:rsidRDefault="00F1021B" w:rsidP="00F1021B">
      <w:pPr>
        <w:rPr>
          <w:lang w:eastAsia="zh-CN"/>
        </w:rPr>
      </w:pPr>
    </w:p>
    <w:p w14:paraId="7ABCFA9A" w14:textId="77777777" w:rsidR="00F1021B" w:rsidRPr="00FD0425" w:rsidRDefault="00F1021B" w:rsidP="00F1021B">
      <w:pPr>
        <w:pStyle w:val="Heading4"/>
        <w:rPr>
          <w:rFonts w:eastAsia="Batang"/>
        </w:rPr>
      </w:pPr>
      <w:bookmarkStart w:id="3615" w:name="_Toc20955400"/>
      <w:bookmarkStart w:id="3616" w:name="_Toc29991603"/>
      <w:bookmarkStart w:id="3617" w:name="_Toc36556004"/>
      <w:bookmarkStart w:id="3618" w:name="_Toc44497749"/>
      <w:bookmarkStart w:id="3619" w:name="_Toc45108136"/>
      <w:bookmarkStart w:id="3620" w:name="_Toc45901756"/>
      <w:r w:rsidRPr="00FD0425">
        <w:rPr>
          <w:rFonts w:eastAsia="Batang"/>
        </w:rPr>
        <w:t>9.2.3.91</w:t>
      </w:r>
      <w:r w:rsidRPr="00FD0425">
        <w:rPr>
          <w:rFonts w:eastAsia="Batang"/>
        </w:rPr>
        <w:tab/>
      </w:r>
      <w:r w:rsidRPr="00FD0425">
        <w:t>UE Radio Capability for Paging</w:t>
      </w:r>
      <w:bookmarkEnd w:id="3615"/>
      <w:bookmarkEnd w:id="3616"/>
      <w:bookmarkEnd w:id="3617"/>
      <w:bookmarkEnd w:id="3618"/>
      <w:bookmarkEnd w:id="3619"/>
      <w:bookmarkEnd w:id="3620"/>
    </w:p>
    <w:p w14:paraId="3EE6E4B9" w14:textId="77777777" w:rsidR="00F1021B" w:rsidRPr="00FD0425" w:rsidRDefault="00F1021B" w:rsidP="00F1021B">
      <w:pPr>
        <w:rPr>
          <w:lang w:eastAsia="zh-CN"/>
        </w:rPr>
      </w:pPr>
      <w:r w:rsidRPr="00FD0425">
        <w:rPr>
          <w:lang w:eastAsia="zh-CN"/>
        </w:rPr>
        <w:t>This IE contains paging specific UE Radio Capability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FD0425" w14:paraId="10D888EA" w14:textId="77777777" w:rsidTr="00D40633">
        <w:tc>
          <w:tcPr>
            <w:tcW w:w="2448" w:type="dxa"/>
          </w:tcPr>
          <w:p w14:paraId="3AE173EF" w14:textId="77777777" w:rsidR="00F1021B" w:rsidRPr="00FD0425" w:rsidRDefault="00F1021B" w:rsidP="00D40633">
            <w:pPr>
              <w:pStyle w:val="TAH"/>
              <w:rPr>
                <w:rFonts w:cs="Arial"/>
                <w:lang w:eastAsia="ja-JP"/>
              </w:rPr>
            </w:pPr>
            <w:r w:rsidRPr="00FD0425">
              <w:rPr>
                <w:rFonts w:cs="Arial"/>
                <w:lang w:eastAsia="ja-JP"/>
              </w:rPr>
              <w:lastRenderedPageBreak/>
              <w:t>IE/Group Name</w:t>
            </w:r>
          </w:p>
        </w:tc>
        <w:tc>
          <w:tcPr>
            <w:tcW w:w="1080" w:type="dxa"/>
          </w:tcPr>
          <w:p w14:paraId="762972C9" w14:textId="77777777" w:rsidR="00F1021B" w:rsidRPr="00FD0425" w:rsidRDefault="00F1021B" w:rsidP="00D40633">
            <w:pPr>
              <w:pStyle w:val="TAH"/>
              <w:rPr>
                <w:rFonts w:cs="Arial"/>
                <w:lang w:eastAsia="ja-JP"/>
              </w:rPr>
            </w:pPr>
            <w:r w:rsidRPr="00FD0425">
              <w:rPr>
                <w:rFonts w:cs="Arial"/>
                <w:lang w:eastAsia="ja-JP"/>
              </w:rPr>
              <w:t>Presence</w:t>
            </w:r>
          </w:p>
        </w:tc>
        <w:tc>
          <w:tcPr>
            <w:tcW w:w="1440" w:type="dxa"/>
          </w:tcPr>
          <w:p w14:paraId="2F25767E" w14:textId="77777777" w:rsidR="00F1021B" w:rsidRPr="00FD0425" w:rsidRDefault="00F1021B" w:rsidP="00D40633">
            <w:pPr>
              <w:pStyle w:val="TAH"/>
              <w:rPr>
                <w:rFonts w:cs="Arial"/>
                <w:lang w:eastAsia="ja-JP"/>
              </w:rPr>
            </w:pPr>
            <w:r w:rsidRPr="00FD0425">
              <w:rPr>
                <w:rFonts w:cs="Arial"/>
                <w:lang w:eastAsia="ja-JP"/>
              </w:rPr>
              <w:t>Range</w:t>
            </w:r>
          </w:p>
        </w:tc>
        <w:tc>
          <w:tcPr>
            <w:tcW w:w="1872" w:type="dxa"/>
          </w:tcPr>
          <w:p w14:paraId="4B3F81C9"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880" w:type="dxa"/>
          </w:tcPr>
          <w:p w14:paraId="5E62D6D5"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11D66475" w14:textId="77777777" w:rsidTr="00D40633">
        <w:tc>
          <w:tcPr>
            <w:tcW w:w="2448" w:type="dxa"/>
          </w:tcPr>
          <w:p w14:paraId="5E09432F" w14:textId="77777777" w:rsidR="00F1021B" w:rsidRPr="00FD0425" w:rsidRDefault="00F1021B" w:rsidP="00D40633">
            <w:pPr>
              <w:pStyle w:val="TAL"/>
              <w:rPr>
                <w:rFonts w:cs="Arial"/>
                <w:lang w:eastAsia="ja-JP"/>
              </w:rPr>
            </w:pPr>
            <w:r w:rsidRPr="00FD0425">
              <w:rPr>
                <w:rFonts w:cs="Arial"/>
                <w:lang w:eastAsia="zh-CN"/>
              </w:rPr>
              <w:t>UE Radio Capability for Paging of NR</w:t>
            </w:r>
          </w:p>
        </w:tc>
        <w:tc>
          <w:tcPr>
            <w:tcW w:w="1080" w:type="dxa"/>
          </w:tcPr>
          <w:p w14:paraId="24635B89" w14:textId="77777777" w:rsidR="00F1021B" w:rsidRPr="00FD0425" w:rsidRDefault="00F1021B" w:rsidP="00D40633">
            <w:pPr>
              <w:pStyle w:val="TAL"/>
              <w:rPr>
                <w:rFonts w:cs="Arial"/>
                <w:lang w:eastAsia="ja-JP"/>
              </w:rPr>
            </w:pPr>
            <w:r w:rsidRPr="00FD0425">
              <w:rPr>
                <w:rFonts w:cs="Arial"/>
                <w:lang w:eastAsia="zh-CN"/>
              </w:rPr>
              <w:t>O</w:t>
            </w:r>
          </w:p>
        </w:tc>
        <w:tc>
          <w:tcPr>
            <w:tcW w:w="1440" w:type="dxa"/>
          </w:tcPr>
          <w:p w14:paraId="12BB5B1B" w14:textId="77777777" w:rsidR="00F1021B" w:rsidRPr="00FD0425" w:rsidRDefault="00F1021B" w:rsidP="00D40633">
            <w:pPr>
              <w:pStyle w:val="TAL"/>
              <w:rPr>
                <w:i/>
                <w:lang w:eastAsia="ja-JP"/>
              </w:rPr>
            </w:pPr>
          </w:p>
        </w:tc>
        <w:tc>
          <w:tcPr>
            <w:tcW w:w="1872" w:type="dxa"/>
          </w:tcPr>
          <w:p w14:paraId="38A2E776" w14:textId="77777777" w:rsidR="00F1021B" w:rsidRPr="00FD0425" w:rsidRDefault="00F1021B" w:rsidP="00D40633">
            <w:pPr>
              <w:pStyle w:val="TAL"/>
              <w:rPr>
                <w:rFonts w:cs="Arial"/>
                <w:lang w:eastAsia="ja-JP"/>
              </w:rPr>
            </w:pPr>
            <w:r w:rsidRPr="00FD0425">
              <w:rPr>
                <w:rFonts w:cs="Arial"/>
                <w:lang w:eastAsia="ja-JP"/>
              </w:rPr>
              <w:t>OCTET STRING</w:t>
            </w:r>
          </w:p>
        </w:tc>
        <w:tc>
          <w:tcPr>
            <w:tcW w:w="2880" w:type="dxa"/>
          </w:tcPr>
          <w:p w14:paraId="5C966CBD" w14:textId="77777777" w:rsidR="00F1021B" w:rsidRPr="00FD0425" w:rsidRDefault="00F1021B" w:rsidP="00D40633">
            <w:pPr>
              <w:pStyle w:val="TAL"/>
              <w:rPr>
                <w:lang w:eastAsia="ja-JP"/>
              </w:rPr>
            </w:pPr>
            <w:r w:rsidRPr="00FD0425">
              <w:rPr>
                <w:rFonts w:cs="Arial"/>
                <w:szCs w:val="18"/>
              </w:rPr>
              <w:t xml:space="preserve">Includes the RRC </w:t>
            </w:r>
            <w:r w:rsidRPr="00FD0425">
              <w:rPr>
                <w:rFonts w:cs="Arial"/>
                <w:i/>
                <w:lang w:eastAsia="ja-JP"/>
              </w:rPr>
              <w:t>UERadioPagingInformation</w:t>
            </w:r>
            <w:r w:rsidRPr="00FD0425">
              <w:rPr>
                <w:rFonts w:cs="Arial"/>
                <w:lang w:eastAsia="ja-JP"/>
              </w:rPr>
              <w:t xml:space="preserve"> message</w:t>
            </w:r>
            <w:r w:rsidRPr="00FD0425">
              <w:rPr>
                <w:rFonts w:cs="Arial"/>
                <w:szCs w:val="18"/>
              </w:rPr>
              <w:t xml:space="preserve"> as defined in TS 38.331 [18].</w:t>
            </w:r>
          </w:p>
        </w:tc>
      </w:tr>
      <w:tr w:rsidR="00F1021B" w:rsidRPr="00FD0425" w14:paraId="72CAB467" w14:textId="77777777" w:rsidTr="00D40633">
        <w:tc>
          <w:tcPr>
            <w:tcW w:w="2448" w:type="dxa"/>
          </w:tcPr>
          <w:p w14:paraId="68D88F27" w14:textId="77777777" w:rsidR="00F1021B" w:rsidRPr="00FD0425" w:rsidRDefault="00F1021B" w:rsidP="00D40633">
            <w:pPr>
              <w:pStyle w:val="TAL"/>
              <w:rPr>
                <w:rFonts w:cs="Arial"/>
                <w:lang w:eastAsia="zh-CN"/>
              </w:rPr>
            </w:pPr>
            <w:r w:rsidRPr="00FD0425">
              <w:rPr>
                <w:rFonts w:cs="Arial"/>
                <w:lang w:eastAsia="zh-CN"/>
              </w:rPr>
              <w:t>UE Radio Capability for Paging of E-UTRA</w:t>
            </w:r>
          </w:p>
        </w:tc>
        <w:tc>
          <w:tcPr>
            <w:tcW w:w="1080" w:type="dxa"/>
          </w:tcPr>
          <w:p w14:paraId="56F8C347" w14:textId="77777777" w:rsidR="00F1021B" w:rsidRPr="00FD0425" w:rsidRDefault="00F1021B" w:rsidP="00D40633">
            <w:pPr>
              <w:pStyle w:val="TAL"/>
              <w:rPr>
                <w:rFonts w:cs="Arial"/>
                <w:lang w:eastAsia="zh-CN"/>
              </w:rPr>
            </w:pPr>
            <w:r w:rsidRPr="00FD0425">
              <w:rPr>
                <w:rFonts w:cs="Arial"/>
                <w:lang w:eastAsia="zh-CN"/>
              </w:rPr>
              <w:t>O</w:t>
            </w:r>
          </w:p>
        </w:tc>
        <w:tc>
          <w:tcPr>
            <w:tcW w:w="1440" w:type="dxa"/>
          </w:tcPr>
          <w:p w14:paraId="20685B27" w14:textId="77777777" w:rsidR="00F1021B" w:rsidRPr="00FD0425" w:rsidRDefault="00F1021B" w:rsidP="00D40633">
            <w:pPr>
              <w:pStyle w:val="TAL"/>
              <w:rPr>
                <w:i/>
                <w:lang w:eastAsia="ja-JP"/>
              </w:rPr>
            </w:pPr>
          </w:p>
        </w:tc>
        <w:tc>
          <w:tcPr>
            <w:tcW w:w="1872" w:type="dxa"/>
          </w:tcPr>
          <w:p w14:paraId="5E7DB145" w14:textId="77777777" w:rsidR="00F1021B" w:rsidRPr="00FD0425" w:rsidRDefault="00F1021B" w:rsidP="00D40633">
            <w:pPr>
              <w:pStyle w:val="TAL"/>
              <w:rPr>
                <w:rFonts w:cs="Arial"/>
                <w:lang w:eastAsia="ja-JP"/>
              </w:rPr>
            </w:pPr>
            <w:r w:rsidRPr="00FD0425">
              <w:rPr>
                <w:rFonts w:cs="Arial"/>
                <w:lang w:eastAsia="ja-JP"/>
              </w:rPr>
              <w:t>OCTET STRING</w:t>
            </w:r>
          </w:p>
        </w:tc>
        <w:tc>
          <w:tcPr>
            <w:tcW w:w="2880" w:type="dxa"/>
          </w:tcPr>
          <w:p w14:paraId="1706968F" w14:textId="77777777" w:rsidR="00F1021B" w:rsidRPr="00FD0425" w:rsidRDefault="00F1021B" w:rsidP="00D40633">
            <w:pPr>
              <w:pStyle w:val="TAL"/>
              <w:rPr>
                <w:rFonts w:cs="Arial"/>
                <w:szCs w:val="18"/>
              </w:rPr>
            </w:pPr>
            <w:r w:rsidRPr="00FD0425">
              <w:rPr>
                <w:rFonts w:cs="Arial"/>
                <w:szCs w:val="18"/>
              </w:rPr>
              <w:t xml:space="preserve">Includes the RRC </w:t>
            </w:r>
            <w:r w:rsidRPr="00FD0425">
              <w:rPr>
                <w:rFonts w:cs="Arial"/>
                <w:i/>
                <w:lang w:eastAsia="ja-JP"/>
              </w:rPr>
              <w:t>UERadioPagingInformation</w:t>
            </w:r>
            <w:r w:rsidRPr="00FD0425">
              <w:rPr>
                <w:rFonts w:cs="Arial"/>
                <w:lang w:eastAsia="ja-JP"/>
              </w:rPr>
              <w:t xml:space="preserve"> message</w:t>
            </w:r>
            <w:r w:rsidRPr="00FD0425">
              <w:rPr>
                <w:rFonts w:cs="Arial"/>
                <w:szCs w:val="18"/>
              </w:rPr>
              <w:t xml:space="preserve"> as defined in TS 36.331 [21].</w:t>
            </w:r>
          </w:p>
        </w:tc>
      </w:tr>
    </w:tbl>
    <w:p w14:paraId="6577C60E" w14:textId="77777777" w:rsidR="00F1021B" w:rsidRPr="00FD0425" w:rsidRDefault="00F1021B" w:rsidP="00F1021B">
      <w:pPr>
        <w:rPr>
          <w:lang w:eastAsia="zh-CN"/>
        </w:rPr>
      </w:pPr>
    </w:p>
    <w:p w14:paraId="3EF603FE" w14:textId="77777777" w:rsidR="00F1021B" w:rsidRPr="00FD0425" w:rsidRDefault="00F1021B" w:rsidP="00F1021B">
      <w:pPr>
        <w:pStyle w:val="Heading4"/>
      </w:pPr>
      <w:bookmarkStart w:id="3621" w:name="_Toc20955401"/>
      <w:bookmarkStart w:id="3622" w:name="_Toc29991604"/>
      <w:bookmarkStart w:id="3623" w:name="_Toc36556005"/>
      <w:bookmarkStart w:id="3624" w:name="_Toc44497750"/>
      <w:bookmarkStart w:id="3625" w:name="_Toc45108137"/>
      <w:bookmarkStart w:id="3626" w:name="_Toc45901757"/>
      <w:r w:rsidRPr="00FD0425">
        <w:t>9.2.3.92</w:t>
      </w:r>
      <w:r w:rsidRPr="00FD0425">
        <w:tab/>
        <w:t>Common Network Instance</w:t>
      </w:r>
      <w:bookmarkEnd w:id="3621"/>
      <w:bookmarkEnd w:id="3622"/>
      <w:bookmarkEnd w:id="3623"/>
      <w:bookmarkEnd w:id="3624"/>
      <w:bookmarkEnd w:id="3625"/>
      <w:bookmarkEnd w:id="3626"/>
    </w:p>
    <w:p w14:paraId="7F03F93E" w14:textId="77777777" w:rsidR="00F1021B" w:rsidRPr="00FD0425" w:rsidRDefault="00F1021B" w:rsidP="00F1021B">
      <w:pPr>
        <w:rPr>
          <w:lang w:eastAsia="zh-CN"/>
        </w:rPr>
      </w:pPr>
      <w:r w:rsidRPr="00FD0425">
        <w:t>This IE provides the common network instance to be used by the NG-RAN node when selecting a particular transport network resource as described in TS 23.501 [7] in a format common with 5GC</w:t>
      </w:r>
      <w:r w:rsidRPr="00FD0425">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FD0425" w14:paraId="0F4DBB3B" w14:textId="77777777" w:rsidTr="00D40633">
        <w:tc>
          <w:tcPr>
            <w:tcW w:w="2448" w:type="dxa"/>
          </w:tcPr>
          <w:p w14:paraId="567DB4C9" w14:textId="77777777" w:rsidR="00F1021B" w:rsidRPr="00FD0425" w:rsidRDefault="00F1021B" w:rsidP="00D40633">
            <w:pPr>
              <w:pStyle w:val="TAH"/>
              <w:rPr>
                <w:lang w:eastAsia="ja-JP"/>
              </w:rPr>
            </w:pPr>
            <w:r w:rsidRPr="00FD0425">
              <w:rPr>
                <w:lang w:eastAsia="ja-JP"/>
              </w:rPr>
              <w:t>IE/Group Name</w:t>
            </w:r>
          </w:p>
        </w:tc>
        <w:tc>
          <w:tcPr>
            <w:tcW w:w="1080" w:type="dxa"/>
          </w:tcPr>
          <w:p w14:paraId="2F8D6733" w14:textId="77777777" w:rsidR="00F1021B" w:rsidRPr="00FD0425" w:rsidRDefault="00F1021B" w:rsidP="00D40633">
            <w:pPr>
              <w:pStyle w:val="TAH"/>
              <w:rPr>
                <w:lang w:eastAsia="ja-JP"/>
              </w:rPr>
            </w:pPr>
            <w:r w:rsidRPr="00FD0425">
              <w:rPr>
                <w:lang w:eastAsia="ja-JP"/>
              </w:rPr>
              <w:t>Presence</w:t>
            </w:r>
          </w:p>
        </w:tc>
        <w:tc>
          <w:tcPr>
            <w:tcW w:w="1440" w:type="dxa"/>
          </w:tcPr>
          <w:p w14:paraId="5EBCE3BF" w14:textId="77777777" w:rsidR="00F1021B" w:rsidRPr="00FD0425" w:rsidRDefault="00F1021B" w:rsidP="00D40633">
            <w:pPr>
              <w:pStyle w:val="TAH"/>
              <w:rPr>
                <w:lang w:eastAsia="ja-JP"/>
              </w:rPr>
            </w:pPr>
            <w:r w:rsidRPr="00FD0425">
              <w:rPr>
                <w:lang w:eastAsia="ja-JP"/>
              </w:rPr>
              <w:t>Range</w:t>
            </w:r>
          </w:p>
        </w:tc>
        <w:tc>
          <w:tcPr>
            <w:tcW w:w="1872" w:type="dxa"/>
          </w:tcPr>
          <w:p w14:paraId="0F79F686" w14:textId="77777777" w:rsidR="00F1021B" w:rsidRPr="00FD0425" w:rsidRDefault="00F1021B" w:rsidP="00D40633">
            <w:pPr>
              <w:pStyle w:val="TAH"/>
              <w:rPr>
                <w:lang w:eastAsia="ja-JP"/>
              </w:rPr>
            </w:pPr>
            <w:r w:rsidRPr="00FD0425">
              <w:rPr>
                <w:lang w:eastAsia="ja-JP"/>
              </w:rPr>
              <w:t>IE type and reference</w:t>
            </w:r>
          </w:p>
        </w:tc>
        <w:tc>
          <w:tcPr>
            <w:tcW w:w="2880" w:type="dxa"/>
          </w:tcPr>
          <w:p w14:paraId="54F327E1" w14:textId="77777777" w:rsidR="00F1021B" w:rsidRPr="00FD0425" w:rsidRDefault="00F1021B" w:rsidP="00D40633">
            <w:pPr>
              <w:pStyle w:val="TAH"/>
              <w:rPr>
                <w:lang w:eastAsia="ja-JP"/>
              </w:rPr>
            </w:pPr>
            <w:r w:rsidRPr="00FD0425">
              <w:rPr>
                <w:lang w:eastAsia="ja-JP"/>
              </w:rPr>
              <w:t>Semantics description</w:t>
            </w:r>
          </w:p>
        </w:tc>
      </w:tr>
      <w:tr w:rsidR="00F1021B" w:rsidRPr="00FD0425" w14:paraId="15113B6C" w14:textId="77777777" w:rsidTr="00D40633">
        <w:tc>
          <w:tcPr>
            <w:tcW w:w="2448" w:type="dxa"/>
          </w:tcPr>
          <w:p w14:paraId="34148DC4" w14:textId="77777777" w:rsidR="00F1021B" w:rsidRPr="00FD0425" w:rsidRDefault="00F1021B" w:rsidP="00D40633">
            <w:pPr>
              <w:pStyle w:val="TAL"/>
              <w:rPr>
                <w:rFonts w:eastAsia="Batang"/>
                <w:lang w:eastAsia="ja-JP"/>
              </w:rPr>
            </w:pPr>
            <w:r w:rsidRPr="00FD0425">
              <w:rPr>
                <w:lang w:eastAsia="ja-JP"/>
              </w:rPr>
              <w:t>Common Network Instance</w:t>
            </w:r>
          </w:p>
        </w:tc>
        <w:tc>
          <w:tcPr>
            <w:tcW w:w="1080" w:type="dxa"/>
          </w:tcPr>
          <w:p w14:paraId="138F6F0C" w14:textId="77777777" w:rsidR="00F1021B" w:rsidRPr="00FD0425" w:rsidRDefault="00F1021B" w:rsidP="00D40633">
            <w:pPr>
              <w:pStyle w:val="TAL"/>
              <w:rPr>
                <w:lang w:eastAsia="ja-JP"/>
              </w:rPr>
            </w:pPr>
            <w:r w:rsidRPr="00FD0425">
              <w:rPr>
                <w:lang w:eastAsia="ja-JP"/>
              </w:rPr>
              <w:t>M</w:t>
            </w:r>
          </w:p>
        </w:tc>
        <w:tc>
          <w:tcPr>
            <w:tcW w:w="1440" w:type="dxa"/>
          </w:tcPr>
          <w:p w14:paraId="00A3E6D8" w14:textId="77777777" w:rsidR="00F1021B" w:rsidRPr="00FD0425" w:rsidRDefault="00F1021B" w:rsidP="00D40633">
            <w:pPr>
              <w:pStyle w:val="TAL"/>
              <w:rPr>
                <w:i/>
                <w:lang w:eastAsia="ja-JP"/>
              </w:rPr>
            </w:pPr>
          </w:p>
        </w:tc>
        <w:tc>
          <w:tcPr>
            <w:tcW w:w="1872" w:type="dxa"/>
          </w:tcPr>
          <w:p w14:paraId="2ADBAAE3" w14:textId="77777777" w:rsidR="00F1021B" w:rsidRPr="00FD0425" w:rsidRDefault="00F1021B" w:rsidP="00D40633">
            <w:pPr>
              <w:pStyle w:val="TAL"/>
              <w:rPr>
                <w:lang w:eastAsia="ja-JP"/>
              </w:rPr>
            </w:pPr>
            <w:r w:rsidRPr="00FD0425">
              <w:rPr>
                <w:lang w:eastAsia="ja-JP"/>
              </w:rPr>
              <w:t>OCTET STRING</w:t>
            </w:r>
          </w:p>
        </w:tc>
        <w:tc>
          <w:tcPr>
            <w:tcW w:w="2880" w:type="dxa"/>
          </w:tcPr>
          <w:p w14:paraId="483785B5" w14:textId="77777777" w:rsidR="00F1021B" w:rsidRPr="00FD0425" w:rsidRDefault="00F1021B" w:rsidP="00D40633">
            <w:pPr>
              <w:pStyle w:val="TAL"/>
              <w:rPr>
                <w:lang w:eastAsia="ja-JP"/>
              </w:rPr>
            </w:pPr>
          </w:p>
        </w:tc>
      </w:tr>
    </w:tbl>
    <w:p w14:paraId="5121651E" w14:textId="77777777" w:rsidR="00F1021B" w:rsidRPr="00FD0425" w:rsidRDefault="00F1021B" w:rsidP="00F1021B">
      <w:pPr>
        <w:rPr>
          <w:lang w:eastAsia="zh-CN"/>
        </w:rPr>
      </w:pPr>
    </w:p>
    <w:p w14:paraId="0931034C" w14:textId="77777777" w:rsidR="00F1021B" w:rsidRPr="00FD0425" w:rsidRDefault="00F1021B" w:rsidP="00F1021B">
      <w:pPr>
        <w:pStyle w:val="Heading4"/>
      </w:pPr>
      <w:bookmarkStart w:id="3627" w:name="_Toc20955402"/>
      <w:bookmarkStart w:id="3628" w:name="_Toc29991605"/>
      <w:bookmarkStart w:id="3629" w:name="_Toc36556006"/>
      <w:bookmarkStart w:id="3630" w:name="_Toc44497751"/>
      <w:bookmarkStart w:id="3631" w:name="_Toc45108138"/>
      <w:bookmarkStart w:id="3632" w:name="_Toc45901758"/>
      <w:r w:rsidRPr="00FD0425">
        <w:t>9.2.3.93</w:t>
      </w:r>
      <w:r w:rsidRPr="00FD0425">
        <w:tab/>
        <w:t>Default DRB Allowed</w:t>
      </w:r>
      <w:bookmarkEnd w:id="3627"/>
      <w:bookmarkEnd w:id="3628"/>
      <w:bookmarkEnd w:id="3629"/>
      <w:bookmarkEnd w:id="3630"/>
      <w:bookmarkEnd w:id="3631"/>
      <w:bookmarkEnd w:id="3632"/>
    </w:p>
    <w:p w14:paraId="38583474" w14:textId="77777777" w:rsidR="00F1021B" w:rsidRPr="00FD0425" w:rsidRDefault="00F1021B" w:rsidP="00F1021B">
      <w:r w:rsidRPr="00FD0425">
        <w:t>This IE is used to indicate whether the SN is allowed to configure the default DRB for a PDU session or not.</w:t>
      </w:r>
    </w:p>
    <w:tbl>
      <w:tblPr>
        <w:tblW w:w="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134"/>
        <w:gridCol w:w="1417"/>
        <w:gridCol w:w="2127"/>
        <w:gridCol w:w="2409"/>
      </w:tblGrid>
      <w:tr w:rsidR="00F1021B" w:rsidRPr="00FD0425" w14:paraId="29333586" w14:textId="77777777" w:rsidTr="00D40633">
        <w:tc>
          <w:tcPr>
            <w:tcW w:w="2694" w:type="dxa"/>
            <w:tcBorders>
              <w:top w:val="single" w:sz="4" w:space="0" w:color="auto"/>
              <w:left w:val="single" w:sz="4" w:space="0" w:color="auto"/>
              <w:bottom w:val="single" w:sz="4" w:space="0" w:color="auto"/>
              <w:right w:val="single" w:sz="4" w:space="0" w:color="auto"/>
            </w:tcBorders>
            <w:hideMark/>
          </w:tcPr>
          <w:p w14:paraId="2AE128AC" w14:textId="77777777" w:rsidR="00F1021B" w:rsidRPr="00FD0425" w:rsidRDefault="00F1021B" w:rsidP="00D40633">
            <w:pPr>
              <w:keepNext/>
              <w:keepLines/>
              <w:spacing w:after="0"/>
              <w:jc w:val="center"/>
              <w:rPr>
                <w:rFonts w:ascii="Arial" w:hAnsi="Arial"/>
                <w:b/>
                <w:sz w:val="18"/>
              </w:rPr>
            </w:pPr>
            <w:r w:rsidRPr="00FD0425">
              <w:rPr>
                <w:rFonts w:ascii="Arial" w:hAnsi="Arial"/>
                <w:b/>
                <w:sz w:val="18"/>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1AE222DB" w14:textId="77777777" w:rsidR="00F1021B" w:rsidRPr="00FD0425" w:rsidRDefault="00F1021B" w:rsidP="00D40633">
            <w:pPr>
              <w:keepNext/>
              <w:keepLines/>
              <w:spacing w:after="0"/>
              <w:jc w:val="center"/>
              <w:rPr>
                <w:rFonts w:ascii="Arial" w:hAnsi="Arial"/>
                <w:b/>
                <w:sz w:val="18"/>
              </w:rPr>
            </w:pPr>
            <w:r w:rsidRPr="00FD0425">
              <w:rPr>
                <w:rFonts w:ascii="Arial" w:hAnsi="Arial"/>
                <w:b/>
                <w:sz w:val="18"/>
              </w:rPr>
              <w:t>Presence</w:t>
            </w:r>
          </w:p>
        </w:tc>
        <w:tc>
          <w:tcPr>
            <w:tcW w:w="1417" w:type="dxa"/>
            <w:tcBorders>
              <w:top w:val="single" w:sz="4" w:space="0" w:color="auto"/>
              <w:left w:val="single" w:sz="4" w:space="0" w:color="auto"/>
              <w:bottom w:val="single" w:sz="4" w:space="0" w:color="auto"/>
              <w:right w:val="single" w:sz="4" w:space="0" w:color="auto"/>
            </w:tcBorders>
            <w:hideMark/>
          </w:tcPr>
          <w:p w14:paraId="705FF343" w14:textId="77777777" w:rsidR="00F1021B" w:rsidRPr="00FD0425" w:rsidRDefault="00F1021B" w:rsidP="00D40633">
            <w:pPr>
              <w:keepNext/>
              <w:keepLines/>
              <w:spacing w:after="0"/>
              <w:jc w:val="center"/>
              <w:rPr>
                <w:rFonts w:ascii="Arial" w:hAnsi="Arial"/>
                <w:b/>
                <w:sz w:val="18"/>
              </w:rPr>
            </w:pPr>
            <w:r w:rsidRPr="00FD0425">
              <w:rPr>
                <w:rFonts w:ascii="Arial" w:hAnsi="Arial"/>
                <w:b/>
                <w:sz w:val="18"/>
              </w:rPr>
              <w:t>Range</w:t>
            </w:r>
          </w:p>
        </w:tc>
        <w:tc>
          <w:tcPr>
            <w:tcW w:w="2127" w:type="dxa"/>
            <w:tcBorders>
              <w:top w:val="single" w:sz="4" w:space="0" w:color="auto"/>
              <w:left w:val="single" w:sz="4" w:space="0" w:color="auto"/>
              <w:bottom w:val="single" w:sz="4" w:space="0" w:color="auto"/>
              <w:right w:val="single" w:sz="4" w:space="0" w:color="auto"/>
            </w:tcBorders>
            <w:hideMark/>
          </w:tcPr>
          <w:p w14:paraId="2C044B06" w14:textId="77777777" w:rsidR="00F1021B" w:rsidRPr="00FD0425" w:rsidRDefault="00F1021B" w:rsidP="00D40633">
            <w:pPr>
              <w:keepNext/>
              <w:keepLines/>
              <w:spacing w:after="0"/>
              <w:jc w:val="center"/>
              <w:rPr>
                <w:rFonts w:ascii="Arial" w:hAnsi="Arial"/>
                <w:b/>
                <w:sz w:val="18"/>
              </w:rPr>
            </w:pPr>
            <w:r w:rsidRPr="00FD0425">
              <w:rPr>
                <w:rFonts w:ascii="Arial" w:hAnsi="Arial"/>
                <w:b/>
                <w:sz w:val="18"/>
              </w:rPr>
              <w:t>IE type and reference</w:t>
            </w:r>
          </w:p>
        </w:tc>
        <w:tc>
          <w:tcPr>
            <w:tcW w:w="2409" w:type="dxa"/>
            <w:tcBorders>
              <w:top w:val="single" w:sz="4" w:space="0" w:color="auto"/>
              <w:left w:val="single" w:sz="4" w:space="0" w:color="auto"/>
              <w:bottom w:val="single" w:sz="4" w:space="0" w:color="auto"/>
              <w:right w:val="single" w:sz="4" w:space="0" w:color="auto"/>
            </w:tcBorders>
            <w:hideMark/>
          </w:tcPr>
          <w:p w14:paraId="3BBEFE6B" w14:textId="77777777" w:rsidR="00F1021B" w:rsidRPr="00FD0425" w:rsidRDefault="00F1021B" w:rsidP="00D40633">
            <w:pPr>
              <w:keepNext/>
              <w:keepLines/>
              <w:spacing w:after="0"/>
              <w:jc w:val="center"/>
              <w:rPr>
                <w:rFonts w:ascii="Arial" w:hAnsi="Arial"/>
                <w:b/>
                <w:sz w:val="18"/>
              </w:rPr>
            </w:pPr>
            <w:r w:rsidRPr="00FD0425">
              <w:rPr>
                <w:rFonts w:ascii="Arial" w:hAnsi="Arial"/>
                <w:b/>
                <w:sz w:val="18"/>
              </w:rPr>
              <w:t>Semantics description</w:t>
            </w:r>
          </w:p>
        </w:tc>
      </w:tr>
      <w:tr w:rsidR="00F1021B" w:rsidRPr="00FD0425" w14:paraId="28503C6F" w14:textId="77777777" w:rsidTr="00D40633">
        <w:tc>
          <w:tcPr>
            <w:tcW w:w="2694" w:type="dxa"/>
            <w:tcBorders>
              <w:top w:val="single" w:sz="4" w:space="0" w:color="auto"/>
              <w:left w:val="single" w:sz="4" w:space="0" w:color="auto"/>
              <w:bottom w:val="single" w:sz="4" w:space="0" w:color="auto"/>
              <w:right w:val="single" w:sz="4" w:space="0" w:color="auto"/>
            </w:tcBorders>
            <w:hideMark/>
          </w:tcPr>
          <w:p w14:paraId="2C9929AD" w14:textId="77777777" w:rsidR="00F1021B" w:rsidRPr="00FD0425" w:rsidRDefault="00F1021B" w:rsidP="00D40633">
            <w:pPr>
              <w:keepNext/>
              <w:keepLines/>
              <w:spacing w:after="0"/>
              <w:rPr>
                <w:rFonts w:ascii="Arial" w:hAnsi="Arial"/>
                <w:sz w:val="18"/>
              </w:rPr>
            </w:pPr>
            <w:r w:rsidRPr="00FD0425">
              <w:rPr>
                <w:rFonts w:ascii="Arial" w:hAnsi="Arial"/>
                <w:sz w:val="18"/>
              </w:rPr>
              <w:t>Default DRB Allowed</w:t>
            </w:r>
          </w:p>
        </w:tc>
        <w:tc>
          <w:tcPr>
            <w:tcW w:w="1134" w:type="dxa"/>
            <w:tcBorders>
              <w:top w:val="single" w:sz="4" w:space="0" w:color="auto"/>
              <w:left w:val="single" w:sz="4" w:space="0" w:color="auto"/>
              <w:bottom w:val="single" w:sz="4" w:space="0" w:color="auto"/>
              <w:right w:val="single" w:sz="4" w:space="0" w:color="auto"/>
            </w:tcBorders>
            <w:hideMark/>
          </w:tcPr>
          <w:p w14:paraId="0AE09D14" w14:textId="77777777" w:rsidR="00F1021B" w:rsidRPr="00FD0425" w:rsidRDefault="00F1021B" w:rsidP="00D40633">
            <w:pPr>
              <w:keepNext/>
              <w:keepLines/>
              <w:spacing w:after="0"/>
              <w:rPr>
                <w:rFonts w:ascii="Arial" w:hAnsi="Arial"/>
                <w:sz w:val="18"/>
              </w:rPr>
            </w:pPr>
            <w:r w:rsidRPr="00FD0425">
              <w:rPr>
                <w:rFonts w:ascii="Arial" w:hAnsi="Arial"/>
                <w:sz w:val="18"/>
              </w:rPr>
              <w:t>M</w:t>
            </w:r>
          </w:p>
        </w:tc>
        <w:tc>
          <w:tcPr>
            <w:tcW w:w="1417" w:type="dxa"/>
            <w:tcBorders>
              <w:top w:val="single" w:sz="4" w:space="0" w:color="auto"/>
              <w:left w:val="single" w:sz="4" w:space="0" w:color="auto"/>
              <w:bottom w:val="single" w:sz="4" w:space="0" w:color="auto"/>
              <w:right w:val="single" w:sz="4" w:space="0" w:color="auto"/>
            </w:tcBorders>
          </w:tcPr>
          <w:p w14:paraId="65F6C9D3" w14:textId="77777777" w:rsidR="00F1021B" w:rsidRPr="00FD0425" w:rsidRDefault="00F1021B" w:rsidP="00D40633">
            <w:pPr>
              <w:keepNext/>
              <w:keepLines/>
              <w:spacing w:after="0"/>
              <w:rPr>
                <w:rFonts w:ascii="Arial" w:hAnsi="Arial"/>
                <w:i/>
                <w:sz w:val="18"/>
              </w:rPr>
            </w:pPr>
          </w:p>
        </w:tc>
        <w:tc>
          <w:tcPr>
            <w:tcW w:w="2127" w:type="dxa"/>
            <w:tcBorders>
              <w:top w:val="single" w:sz="4" w:space="0" w:color="auto"/>
              <w:left w:val="single" w:sz="4" w:space="0" w:color="auto"/>
              <w:bottom w:val="single" w:sz="4" w:space="0" w:color="auto"/>
              <w:right w:val="single" w:sz="4" w:space="0" w:color="auto"/>
            </w:tcBorders>
            <w:hideMark/>
          </w:tcPr>
          <w:p w14:paraId="47A9A162" w14:textId="77777777" w:rsidR="00F1021B" w:rsidRPr="00FD0425" w:rsidRDefault="00F1021B" w:rsidP="00D40633">
            <w:pPr>
              <w:keepNext/>
              <w:keepLines/>
              <w:spacing w:after="0"/>
              <w:rPr>
                <w:rFonts w:ascii="Arial" w:hAnsi="Arial"/>
                <w:snapToGrid w:val="0"/>
                <w:sz w:val="18"/>
              </w:rPr>
            </w:pPr>
            <w:r w:rsidRPr="00FD0425">
              <w:rPr>
                <w:rFonts w:ascii="Arial" w:hAnsi="Arial"/>
                <w:sz w:val="18"/>
              </w:rPr>
              <w:t>ENUMERATED (true, false, ...)</w:t>
            </w:r>
          </w:p>
        </w:tc>
        <w:tc>
          <w:tcPr>
            <w:tcW w:w="2409" w:type="dxa"/>
            <w:tcBorders>
              <w:top w:val="single" w:sz="4" w:space="0" w:color="auto"/>
              <w:left w:val="single" w:sz="4" w:space="0" w:color="auto"/>
              <w:bottom w:val="single" w:sz="4" w:space="0" w:color="auto"/>
              <w:right w:val="single" w:sz="4" w:space="0" w:color="auto"/>
            </w:tcBorders>
            <w:hideMark/>
          </w:tcPr>
          <w:p w14:paraId="51A0FE7F" w14:textId="77777777" w:rsidR="00F1021B" w:rsidRPr="00FD0425" w:rsidRDefault="00F1021B" w:rsidP="00D40633">
            <w:pPr>
              <w:keepNext/>
              <w:keepLines/>
              <w:spacing w:after="0"/>
              <w:rPr>
                <w:rFonts w:ascii="Arial" w:eastAsia="SimSun" w:hAnsi="Arial"/>
                <w:sz w:val="18"/>
                <w:lang w:eastAsia="zh-CN"/>
              </w:rPr>
            </w:pPr>
          </w:p>
        </w:tc>
      </w:tr>
    </w:tbl>
    <w:p w14:paraId="292B3030" w14:textId="77777777" w:rsidR="00F1021B" w:rsidRPr="00FD0425" w:rsidRDefault="00F1021B" w:rsidP="00F1021B">
      <w:pPr>
        <w:rPr>
          <w:noProof/>
        </w:rPr>
      </w:pPr>
    </w:p>
    <w:p w14:paraId="78E46E50" w14:textId="77777777" w:rsidR="00F1021B" w:rsidRPr="00FD0425" w:rsidRDefault="00F1021B" w:rsidP="00F1021B">
      <w:pPr>
        <w:pStyle w:val="Heading4"/>
      </w:pPr>
      <w:bookmarkStart w:id="3633" w:name="_Toc29991606"/>
      <w:bookmarkStart w:id="3634" w:name="_Toc36556007"/>
      <w:bookmarkStart w:id="3635" w:name="_Toc44497752"/>
      <w:bookmarkStart w:id="3636" w:name="_Toc45108139"/>
      <w:bookmarkStart w:id="3637" w:name="_Toc45901759"/>
      <w:r w:rsidRPr="00FD0425">
        <w:t>9.2.3.94</w:t>
      </w:r>
      <w:r w:rsidRPr="00FD0425">
        <w:tab/>
        <w:t>Split Session Indicator</w:t>
      </w:r>
      <w:bookmarkEnd w:id="3633"/>
      <w:bookmarkEnd w:id="3634"/>
      <w:bookmarkEnd w:id="3635"/>
      <w:bookmarkEnd w:id="3636"/>
      <w:bookmarkEnd w:id="3637"/>
    </w:p>
    <w:p w14:paraId="6E68DAD6" w14:textId="77777777" w:rsidR="00F1021B" w:rsidRPr="00FD0425" w:rsidRDefault="00F1021B" w:rsidP="00F1021B">
      <w:r w:rsidRPr="00FD0425">
        <w:t>This IE indicates whether admitting the requested resources results in a split PDU session.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F1021B" w:rsidRPr="00FD0425" w14:paraId="5EA871CF" w14:textId="77777777" w:rsidTr="00D40633">
        <w:trPr>
          <w:jc w:val="center"/>
        </w:trPr>
        <w:tc>
          <w:tcPr>
            <w:tcW w:w="2552" w:type="dxa"/>
          </w:tcPr>
          <w:p w14:paraId="47A0339C" w14:textId="77777777" w:rsidR="00F1021B" w:rsidRPr="00FD0425" w:rsidRDefault="00F1021B" w:rsidP="00D40633">
            <w:pPr>
              <w:pStyle w:val="TAH"/>
              <w:rPr>
                <w:rFonts w:cs="Arial"/>
                <w:lang w:eastAsia="ja-JP"/>
              </w:rPr>
            </w:pPr>
            <w:r w:rsidRPr="00FD0425">
              <w:rPr>
                <w:rFonts w:cs="Arial"/>
                <w:lang w:eastAsia="ja-JP"/>
              </w:rPr>
              <w:t>IE/Group Name</w:t>
            </w:r>
          </w:p>
        </w:tc>
        <w:tc>
          <w:tcPr>
            <w:tcW w:w="1134" w:type="dxa"/>
          </w:tcPr>
          <w:p w14:paraId="67E8C8DA" w14:textId="77777777" w:rsidR="00F1021B" w:rsidRPr="00FD0425" w:rsidRDefault="00F1021B" w:rsidP="00D40633">
            <w:pPr>
              <w:pStyle w:val="TAH"/>
              <w:rPr>
                <w:rFonts w:cs="Arial"/>
                <w:lang w:eastAsia="ja-JP"/>
              </w:rPr>
            </w:pPr>
            <w:r w:rsidRPr="00FD0425">
              <w:rPr>
                <w:rFonts w:cs="Arial"/>
                <w:lang w:eastAsia="ja-JP"/>
              </w:rPr>
              <w:t>Presence</w:t>
            </w:r>
          </w:p>
        </w:tc>
        <w:tc>
          <w:tcPr>
            <w:tcW w:w="1701" w:type="dxa"/>
          </w:tcPr>
          <w:p w14:paraId="686E4396" w14:textId="77777777" w:rsidR="00F1021B" w:rsidRPr="00FD0425" w:rsidRDefault="00F1021B" w:rsidP="00D40633">
            <w:pPr>
              <w:pStyle w:val="TAH"/>
              <w:rPr>
                <w:rFonts w:cs="Arial"/>
                <w:lang w:eastAsia="ja-JP"/>
              </w:rPr>
            </w:pPr>
            <w:r w:rsidRPr="00FD0425">
              <w:rPr>
                <w:rFonts w:cs="Arial"/>
                <w:lang w:eastAsia="ja-JP"/>
              </w:rPr>
              <w:t>Range</w:t>
            </w:r>
          </w:p>
        </w:tc>
        <w:tc>
          <w:tcPr>
            <w:tcW w:w="1559" w:type="dxa"/>
          </w:tcPr>
          <w:p w14:paraId="6923BD03"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410" w:type="dxa"/>
          </w:tcPr>
          <w:p w14:paraId="1B170F08"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68CCCF43" w14:textId="77777777" w:rsidTr="00D40633">
        <w:trPr>
          <w:jc w:val="center"/>
        </w:trPr>
        <w:tc>
          <w:tcPr>
            <w:tcW w:w="2552" w:type="dxa"/>
          </w:tcPr>
          <w:p w14:paraId="7F22EC1C" w14:textId="77777777" w:rsidR="00F1021B" w:rsidRPr="00FD0425" w:rsidRDefault="00F1021B" w:rsidP="00D40633">
            <w:pPr>
              <w:pStyle w:val="TAL"/>
              <w:rPr>
                <w:rFonts w:cs="Arial"/>
                <w:lang w:eastAsia="ja-JP"/>
              </w:rPr>
            </w:pPr>
            <w:r w:rsidRPr="00FD0425">
              <w:rPr>
                <w:rFonts w:cs="Arial"/>
                <w:lang w:eastAsia="ja-JP"/>
              </w:rPr>
              <w:t>Split Session Indicator</w:t>
            </w:r>
          </w:p>
        </w:tc>
        <w:tc>
          <w:tcPr>
            <w:tcW w:w="1134" w:type="dxa"/>
          </w:tcPr>
          <w:p w14:paraId="79C8ED2C" w14:textId="77777777" w:rsidR="00F1021B" w:rsidRPr="00FD0425" w:rsidRDefault="00F1021B" w:rsidP="00D40633">
            <w:pPr>
              <w:pStyle w:val="TAL"/>
              <w:rPr>
                <w:rFonts w:cs="Arial"/>
                <w:lang w:eastAsia="ja-JP"/>
              </w:rPr>
            </w:pPr>
            <w:r w:rsidRPr="00FD0425">
              <w:rPr>
                <w:rFonts w:cs="Arial"/>
                <w:lang w:eastAsia="ja-JP"/>
              </w:rPr>
              <w:t>M</w:t>
            </w:r>
          </w:p>
        </w:tc>
        <w:tc>
          <w:tcPr>
            <w:tcW w:w="1701" w:type="dxa"/>
          </w:tcPr>
          <w:p w14:paraId="2C3FACB1" w14:textId="77777777" w:rsidR="00F1021B" w:rsidRPr="00FD0425" w:rsidRDefault="00F1021B" w:rsidP="00D40633">
            <w:pPr>
              <w:pStyle w:val="TAL"/>
              <w:rPr>
                <w:rFonts w:cs="Arial"/>
                <w:lang w:eastAsia="ja-JP"/>
              </w:rPr>
            </w:pPr>
          </w:p>
        </w:tc>
        <w:tc>
          <w:tcPr>
            <w:tcW w:w="1559" w:type="dxa"/>
          </w:tcPr>
          <w:p w14:paraId="21D0D7F2" w14:textId="77777777" w:rsidR="00F1021B" w:rsidRPr="00FD0425" w:rsidRDefault="00F1021B" w:rsidP="00D40633">
            <w:pPr>
              <w:pStyle w:val="TAL"/>
              <w:rPr>
                <w:rFonts w:cs="Arial"/>
                <w:lang w:eastAsia="ja-JP"/>
              </w:rPr>
            </w:pPr>
            <w:r w:rsidRPr="00FD0425">
              <w:rPr>
                <w:rFonts w:cs="Arial"/>
                <w:lang w:eastAsia="ja-JP"/>
              </w:rPr>
              <w:t xml:space="preserve">ENUMERATED (split, …) </w:t>
            </w:r>
          </w:p>
        </w:tc>
        <w:tc>
          <w:tcPr>
            <w:tcW w:w="2410" w:type="dxa"/>
          </w:tcPr>
          <w:p w14:paraId="63F929FE" w14:textId="77777777" w:rsidR="00F1021B" w:rsidRPr="00FD0425" w:rsidRDefault="00F1021B" w:rsidP="00D40633">
            <w:pPr>
              <w:pStyle w:val="TAL"/>
              <w:rPr>
                <w:rFonts w:cs="Arial"/>
                <w:lang w:eastAsia="ja-JP"/>
              </w:rPr>
            </w:pPr>
          </w:p>
        </w:tc>
      </w:tr>
    </w:tbl>
    <w:p w14:paraId="14381CF4" w14:textId="77777777" w:rsidR="00F1021B" w:rsidRPr="00FD0425" w:rsidRDefault="00F1021B" w:rsidP="00F1021B">
      <w:pPr>
        <w:rPr>
          <w:lang w:eastAsia="zh-CN"/>
        </w:rPr>
      </w:pPr>
    </w:p>
    <w:p w14:paraId="47BB676D" w14:textId="77777777" w:rsidR="00F1021B" w:rsidRPr="00FD0425" w:rsidRDefault="00F1021B" w:rsidP="00F1021B">
      <w:pPr>
        <w:pStyle w:val="Heading4"/>
        <w:rPr>
          <w:rFonts w:eastAsia="Arial"/>
          <w:noProof/>
        </w:rPr>
      </w:pPr>
      <w:bookmarkStart w:id="3638" w:name="_Toc29991607"/>
      <w:bookmarkStart w:id="3639" w:name="_Toc36556008"/>
      <w:bookmarkStart w:id="3640" w:name="_Toc44497753"/>
      <w:bookmarkStart w:id="3641" w:name="_Toc45108140"/>
      <w:bookmarkStart w:id="3642" w:name="_Toc45901760"/>
      <w:r w:rsidRPr="00FD0425">
        <w:rPr>
          <w:rFonts w:eastAsia="Arial"/>
          <w:noProof/>
        </w:rPr>
        <w:t>9.2.3.95</w:t>
      </w:r>
      <w:r w:rsidRPr="00FD0425">
        <w:rPr>
          <w:rFonts w:eastAsia="Arial"/>
          <w:noProof/>
        </w:rPr>
        <w:tab/>
        <w:t>UL Forwarding Proposal</w:t>
      </w:r>
      <w:bookmarkEnd w:id="3638"/>
      <w:bookmarkEnd w:id="3639"/>
      <w:bookmarkEnd w:id="3640"/>
      <w:bookmarkEnd w:id="3641"/>
      <w:bookmarkEnd w:id="3642"/>
    </w:p>
    <w:p w14:paraId="7B7B8F92" w14:textId="77777777" w:rsidR="00F1021B" w:rsidRPr="00FD0425" w:rsidRDefault="00F1021B" w:rsidP="00F1021B">
      <w:pPr>
        <w:rPr>
          <w:rFonts w:eastAsia="SimSun"/>
          <w:lang w:val="en-US"/>
        </w:rPr>
      </w:pPr>
      <w:r w:rsidRPr="00FD0425">
        <w:rPr>
          <w:rFonts w:eastAsia="SimSun"/>
          <w:lang w:val="en-US"/>
        </w:rPr>
        <w:t>This IE indicates a proposal for forwarding of uplink packets.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F1021B" w:rsidRPr="00FD0425" w14:paraId="7472FE06" w14:textId="77777777" w:rsidTr="00D40633">
        <w:trPr>
          <w:jc w:val="center"/>
        </w:trPr>
        <w:tc>
          <w:tcPr>
            <w:tcW w:w="2552" w:type="dxa"/>
          </w:tcPr>
          <w:p w14:paraId="4E3FBF1C" w14:textId="77777777" w:rsidR="00F1021B" w:rsidRPr="00FD0425" w:rsidRDefault="00F1021B" w:rsidP="00D40633">
            <w:pPr>
              <w:pStyle w:val="TAH"/>
              <w:rPr>
                <w:rFonts w:eastAsia="SimSun"/>
                <w:lang w:eastAsia="ja-JP"/>
              </w:rPr>
            </w:pPr>
            <w:r w:rsidRPr="00FD0425">
              <w:rPr>
                <w:rFonts w:eastAsia="SimSun"/>
                <w:lang w:eastAsia="ja-JP"/>
              </w:rPr>
              <w:t>IE/Group Name</w:t>
            </w:r>
          </w:p>
        </w:tc>
        <w:tc>
          <w:tcPr>
            <w:tcW w:w="1134" w:type="dxa"/>
          </w:tcPr>
          <w:p w14:paraId="7E9384BD" w14:textId="77777777" w:rsidR="00F1021B" w:rsidRPr="00FD0425" w:rsidRDefault="00F1021B" w:rsidP="00D40633">
            <w:pPr>
              <w:pStyle w:val="TAH"/>
              <w:rPr>
                <w:rFonts w:eastAsia="SimSun"/>
                <w:lang w:eastAsia="ja-JP"/>
              </w:rPr>
            </w:pPr>
            <w:r w:rsidRPr="00FD0425">
              <w:rPr>
                <w:rFonts w:eastAsia="SimSun"/>
                <w:lang w:eastAsia="ja-JP"/>
              </w:rPr>
              <w:t>Presence</w:t>
            </w:r>
          </w:p>
        </w:tc>
        <w:tc>
          <w:tcPr>
            <w:tcW w:w="1701" w:type="dxa"/>
          </w:tcPr>
          <w:p w14:paraId="7C583241" w14:textId="77777777" w:rsidR="00F1021B" w:rsidRPr="00FD0425" w:rsidRDefault="00F1021B" w:rsidP="00D40633">
            <w:pPr>
              <w:pStyle w:val="TAH"/>
              <w:rPr>
                <w:rFonts w:eastAsia="SimSun"/>
                <w:lang w:eastAsia="ja-JP"/>
              </w:rPr>
            </w:pPr>
            <w:r w:rsidRPr="00FD0425">
              <w:rPr>
                <w:rFonts w:eastAsia="SimSun"/>
                <w:lang w:eastAsia="ja-JP"/>
              </w:rPr>
              <w:t>Range</w:t>
            </w:r>
          </w:p>
        </w:tc>
        <w:tc>
          <w:tcPr>
            <w:tcW w:w="1559" w:type="dxa"/>
          </w:tcPr>
          <w:p w14:paraId="5E8CE185" w14:textId="77777777" w:rsidR="00F1021B" w:rsidRPr="00FD0425" w:rsidRDefault="00F1021B" w:rsidP="00D40633">
            <w:pPr>
              <w:pStyle w:val="TAH"/>
              <w:rPr>
                <w:rFonts w:eastAsia="SimSun"/>
                <w:lang w:eastAsia="ja-JP"/>
              </w:rPr>
            </w:pPr>
            <w:r w:rsidRPr="00FD0425">
              <w:rPr>
                <w:rFonts w:eastAsia="SimSun"/>
                <w:lang w:eastAsia="ja-JP"/>
              </w:rPr>
              <w:t>IE type and reference</w:t>
            </w:r>
          </w:p>
        </w:tc>
        <w:tc>
          <w:tcPr>
            <w:tcW w:w="2410" w:type="dxa"/>
          </w:tcPr>
          <w:p w14:paraId="5DB49989" w14:textId="77777777" w:rsidR="00F1021B" w:rsidRPr="00FD0425" w:rsidRDefault="00F1021B" w:rsidP="00D40633">
            <w:pPr>
              <w:pStyle w:val="TAH"/>
              <w:rPr>
                <w:rFonts w:eastAsia="SimSun"/>
                <w:lang w:eastAsia="ja-JP"/>
              </w:rPr>
            </w:pPr>
            <w:r w:rsidRPr="00FD0425">
              <w:rPr>
                <w:rFonts w:eastAsia="SimSun"/>
                <w:lang w:eastAsia="ja-JP"/>
              </w:rPr>
              <w:t>Semantics description</w:t>
            </w:r>
          </w:p>
        </w:tc>
      </w:tr>
      <w:tr w:rsidR="00F1021B" w:rsidRPr="00FD0425" w14:paraId="056B5459" w14:textId="77777777" w:rsidTr="00D40633">
        <w:trPr>
          <w:jc w:val="center"/>
        </w:trPr>
        <w:tc>
          <w:tcPr>
            <w:tcW w:w="2552" w:type="dxa"/>
          </w:tcPr>
          <w:p w14:paraId="7A88238A" w14:textId="77777777" w:rsidR="00F1021B" w:rsidRPr="00FD0425" w:rsidRDefault="00F1021B" w:rsidP="00D40633">
            <w:pPr>
              <w:pStyle w:val="TAL"/>
              <w:rPr>
                <w:rFonts w:eastAsia="SimSun"/>
                <w:b/>
                <w:lang w:val="fr-FR" w:eastAsia="ja-JP"/>
              </w:rPr>
            </w:pPr>
            <w:r w:rsidRPr="00FD0425">
              <w:rPr>
                <w:rFonts w:eastAsia="SimSun"/>
                <w:lang w:eastAsia="ja-JP"/>
              </w:rPr>
              <w:t>UL Forwarding</w:t>
            </w:r>
            <w:r w:rsidRPr="00FD0425">
              <w:rPr>
                <w:rFonts w:eastAsia="SimSun"/>
                <w:lang w:val="fr-FR" w:eastAsia="ja-JP"/>
              </w:rPr>
              <w:t xml:space="preserve"> Proposal</w:t>
            </w:r>
          </w:p>
        </w:tc>
        <w:tc>
          <w:tcPr>
            <w:tcW w:w="1134" w:type="dxa"/>
          </w:tcPr>
          <w:p w14:paraId="53C84C9C" w14:textId="77777777" w:rsidR="00F1021B" w:rsidRPr="00FD0425" w:rsidRDefault="00F1021B" w:rsidP="00D40633">
            <w:pPr>
              <w:pStyle w:val="TAL"/>
              <w:rPr>
                <w:rFonts w:eastAsia="SimSun"/>
                <w:lang w:eastAsia="ja-JP"/>
              </w:rPr>
            </w:pPr>
            <w:r w:rsidRPr="00FD0425">
              <w:rPr>
                <w:rFonts w:eastAsia="SimSun"/>
                <w:lang w:eastAsia="ja-JP"/>
              </w:rPr>
              <w:t>M</w:t>
            </w:r>
          </w:p>
        </w:tc>
        <w:tc>
          <w:tcPr>
            <w:tcW w:w="1701" w:type="dxa"/>
          </w:tcPr>
          <w:p w14:paraId="462FD0AB" w14:textId="77777777" w:rsidR="00F1021B" w:rsidRPr="00FD0425" w:rsidRDefault="00F1021B" w:rsidP="00D40633">
            <w:pPr>
              <w:pStyle w:val="TAL"/>
              <w:rPr>
                <w:rFonts w:eastAsia="SimSun"/>
                <w:lang w:eastAsia="ja-JP"/>
              </w:rPr>
            </w:pPr>
          </w:p>
        </w:tc>
        <w:tc>
          <w:tcPr>
            <w:tcW w:w="1559" w:type="dxa"/>
          </w:tcPr>
          <w:p w14:paraId="3364FB5A" w14:textId="77777777" w:rsidR="00F1021B" w:rsidRPr="00FD0425" w:rsidRDefault="00F1021B" w:rsidP="00D40633">
            <w:pPr>
              <w:pStyle w:val="TAL"/>
              <w:rPr>
                <w:rFonts w:eastAsia="SimSun"/>
                <w:lang w:eastAsia="ja-JP"/>
              </w:rPr>
            </w:pPr>
            <w:r w:rsidRPr="00FD0425">
              <w:rPr>
                <w:rFonts w:eastAsia="SimSun"/>
                <w:lang w:eastAsia="ja-JP"/>
              </w:rPr>
              <w:t>ENUMERATED (UL data forwarding proposed, …)</w:t>
            </w:r>
          </w:p>
        </w:tc>
        <w:tc>
          <w:tcPr>
            <w:tcW w:w="2410" w:type="dxa"/>
          </w:tcPr>
          <w:p w14:paraId="440B6D42" w14:textId="77777777" w:rsidR="00F1021B" w:rsidRPr="00FD0425" w:rsidRDefault="00F1021B" w:rsidP="00D40633">
            <w:pPr>
              <w:pStyle w:val="TAL"/>
              <w:rPr>
                <w:rFonts w:eastAsia="SimSun"/>
                <w:lang w:eastAsia="ja-JP"/>
              </w:rPr>
            </w:pPr>
          </w:p>
        </w:tc>
      </w:tr>
    </w:tbl>
    <w:p w14:paraId="018F85DF" w14:textId="77777777" w:rsidR="00F1021B" w:rsidRPr="00FD0425" w:rsidRDefault="00F1021B" w:rsidP="00F1021B">
      <w:pPr>
        <w:rPr>
          <w:rFonts w:eastAsia="SimSun"/>
          <w:lang w:val="x-none"/>
        </w:rPr>
      </w:pPr>
    </w:p>
    <w:p w14:paraId="7A0F5D94" w14:textId="77777777" w:rsidR="00F1021B" w:rsidRPr="00FD0425" w:rsidRDefault="00F1021B" w:rsidP="00F1021B">
      <w:pPr>
        <w:pStyle w:val="Heading4"/>
      </w:pPr>
      <w:bookmarkStart w:id="3643" w:name="_Toc5694533"/>
      <w:bookmarkStart w:id="3644" w:name="_Toc29991608"/>
      <w:bookmarkStart w:id="3645" w:name="_Toc36556009"/>
      <w:bookmarkStart w:id="3646" w:name="_Toc44497754"/>
      <w:bookmarkStart w:id="3647" w:name="_Toc45108141"/>
      <w:bookmarkStart w:id="3648" w:name="_Toc45901761"/>
      <w:r w:rsidRPr="00FD0425">
        <w:t>9.2.3.96</w:t>
      </w:r>
      <w:r w:rsidRPr="00FD0425">
        <w:tab/>
        <w:t>TNL Configuration Info</w:t>
      </w:r>
      <w:bookmarkEnd w:id="3643"/>
      <w:bookmarkEnd w:id="3644"/>
      <w:bookmarkEnd w:id="3645"/>
      <w:bookmarkEnd w:id="3646"/>
      <w:bookmarkEnd w:id="3647"/>
      <w:bookmarkEnd w:id="3648"/>
    </w:p>
    <w:p w14:paraId="3A85DEFE" w14:textId="77777777" w:rsidR="00F1021B" w:rsidRPr="00FD0425" w:rsidRDefault="00F1021B" w:rsidP="00F1021B">
      <w:r w:rsidRPr="00FD0425">
        <w:t xml:space="preserve">This IE is used for signalling IP addresses of IPSEc endpoints used for establishment of IPSec tunnels.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FD0425" w14:paraId="14AD414D" w14:textId="77777777" w:rsidTr="00D40633">
        <w:tc>
          <w:tcPr>
            <w:tcW w:w="2448" w:type="dxa"/>
          </w:tcPr>
          <w:p w14:paraId="3CC88EC4" w14:textId="77777777" w:rsidR="00F1021B" w:rsidRPr="00FD0425" w:rsidRDefault="00F1021B" w:rsidP="00D40633">
            <w:pPr>
              <w:pStyle w:val="TAH"/>
              <w:rPr>
                <w:rFonts w:cs="Arial"/>
                <w:lang w:eastAsia="ja-JP"/>
              </w:rPr>
            </w:pPr>
            <w:r w:rsidRPr="00FD0425">
              <w:rPr>
                <w:rFonts w:cs="Arial"/>
                <w:lang w:eastAsia="ja-JP"/>
              </w:rPr>
              <w:lastRenderedPageBreak/>
              <w:t>IE/Group Name</w:t>
            </w:r>
          </w:p>
        </w:tc>
        <w:tc>
          <w:tcPr>
            <w:tcW w:w="1080" w:type="dxa"/>
          </w:tcPr>
          <w:p w14:paraId="7519BC88" w14:textId="77777777" w:rsidR="00F1021B" w:rsidRPr="00FD0425" w:rsidRDefault="00F1021B" w:rsidP="00D40633">
            <w:pPr>
              <w:pStyle w:val="TAH"/>
              <w:rPr>
                <w:rFonts w:cs="Arial"/>
                <w:lang w:eastAsia="ja-JP"/>
              </w:rPr>
            </w:pPr>
            <w:r w:rsidRPr="00FD0425">
              <w:rPr>
                <w:rFonts w:cs="Arial"/>
                <w:lang w:eastAsia="ja-JP"/>
              </w:rPr>
              <w:t>Presence</w:t>
            </w:r>
          </w:p>
        </w:tc>
        <w:tc>
          <w:tcPr>
            <w:tcW w:w="1440" w:type="dxa"/>
          </w:tcPr>
          <w:p w14:paraId="7762AA9C" w14:textId="77777777" w:rsidR="00F1021B" w:rsidRPr="00FD0425" w:rsidRDefault="00F1021B" w:rsidP="00D40633">
            <w:pPr>
              <w:pStyle w:val="TAH"/>
              <w:rPr>
                <w:rFonts w:cs="Arial"/>
                <w:lang w:eastAsia="ja-JP"/>
              </w:rPr>
            </w:pPr>
            <w:r w:rsidRPr="00FD0425">
              <w:rPr>
                <w:rFonts w:cs="Arial"/>
                <w:lang w:eastAsia="ja-JP"/>
              </w:rPr>
              <w:t>Range</w:t>
            </w:r>
          </w:p>
        </w:tc>
        <w:tc>
          <w:tcPr>
            <w:tcW w:w="1872" w:type="dxa"/>
          </w:tcPr>
          <w:p w14:paraId="1F381098"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880" w:type="dxa"/>
          </w:tcPr>
          <w:p w14:paraId="44E15CAD"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402A59A1" w14:textId="77777777" w:rsidTr="00D40633">
        <w:tc>
          <w:tcPr>
            <w:tcW w:w="2448" w:type="dxa"/>
          </w:tcPr>
          <w:p w14:paraId="55AEE264" w14:textId="77777777" w:rsidR="00F1021B" w:rsidRPr="00BE6FC6" w:rsidRDefault="00F1021B" w:rsidP="00D40633">
            <w:pPr>
              <w:pStyle w:val="TAL"/>
              <w:rPr>
                <w:b/>
                <w:bCs/>
                <w:lang w:eastAsia="ja-JP"/>
              </w:rPr>
            </w:pPr>
            <w:r w:rsidRPr="00BE6FC6">
              <w:rPr>
                <w:b/>
                <w:bCs/>
                <w:lang w:eastAsia="ja-JP"/>
              </w:rPr>
              <w:t>Extended UP Transport Layer Addresses To Add List</w:t>
            </w:r>
          </w:p>
        </w:tc>
        <w:tc>
          <w:tcPr>
            <w:tcW w:w="1080" w:type="dxa"/>
          </w:tcPr>
          <w:p w14:paraId="312FF1BE" w14:textId="77777777" w:rsidR="00F1021B" w:rsidRPr="00FD0425" w:rsidRDefault="00F1021B" w:rsidP="00D40633">
            <w:pPr>
              <w:pStyle w:val="TAL"/>
              <w:rPr>
                <w:rFonts w:cs="Arial"/>
                <w:lang w:eastAsia="ja-JP"/>
              </w:rPr>
            </w:pPr>
          </w:p>
        </w:tc>
        <w:tc>
          <w:tcPr>
            <w:tcW w:w="1440" w:type="dxa"/>
          </w:tcPr>
          <w:p w14:paraId="1759D094" w14:textId="77777777" w:rsidR="00F1021B" w:rsidRPr="00FD0425" w:rsidRDefault="00F1021B" w:rsidP="00D40633">
            <w:pPr>
              <w:pStyle w:val="TAL"/>
              <w:rPr>
                <w:rFonts w:cs="Arial"/>
                <w:i/>
                <w:iCs/>
                <w:lang w:eastAsia="ja-JP"/>
              </w:rPr>
            </w:pPr>
            <w:r w:rsidRPr="00FD0425">
              <w:rPr>
                <w:rFonts w:cs="Arial"/>
                <w:lang w:eastAsia="ja-JP"/>
              </w:rPr>
              <w:t>0..1</w:t>
            </w:r>
          </w:p>
        </w:tc>
        <w:tc>
          <w:tcPr>
            <w:tcW w:w="1872" w:type="dxa"/>
          </w:tcPr>
          <w:p w14:paraId="6BA38D56" w14:textId="77777777" w:rsidR="00F1021B" w:rsidRPr="00FD0425" w:rsidRDefault="00F1021B" w:rsidP="00D40633">
            <w:pPr>
              <w:pStyle w:val="TAL"/>
              <w:rPr>
                <w:rFonts w:cs="Arial"/>
                <w:lang w:eastAsia="ja-JP"/>
              </w:rPr>
            </w:pPr>
          </w:p>
        </w:tc>
        <w:tc>
          <w:tcPr>
            <w:tcW w:w="2880" w:type="dxa"/>
          </w:tcPr>
          <w:p w14:paraId="7C7218B2" w14:textId="77777777" w:rsidR="00F1021B" w:rsidRPr="00FD0425" w:rsidRDefault="00F1021B" w:rsidP="00D40633">
            <w:pPr>
              <w:pStyle w:val="TAL"/>
              <w:rPr>
                <w:rFonts w:cs="Arial"/>
                <w:lang w:eastAsia="zh-CN"/>
              </w:rPr>
            </w:pPr>
          </w:p>
        </w:tc>
      </w:tr>
      <w:tr w:rsidR="00F1021B" w:rsidRPr="00FD0425" w14:paraId="49C5578E" w14:textId="77777777" w:rsidTr="00D40633">
        <w:tc>
          <w:tcPr>
            <w:tcW w:w="2448" w:type="dxa"/>
          </w:tcPr>
          <w:p w14:paraId="33BD3DCC" w14:textId="77777777" w:rsidR="00F1021B" w:rsidRPr="00BE6FC6" w:rsidRDefault="00F1021B" w:rsidP="00D40633">
            <w:pPr>
              <w:pStyle w:val="TAL"/>
              <w:ind w:left="113"/>
              <w:rPr>
                <w:b/>
                <w:bCs/>
              </w:rPr>
            </w:pPr>
            <w:r w:rsidRPr="00DE256E">
              <w:rPr>
                <w:b/>
                <w:bCs/>
              </w:rPr>
              <w:t xml:space="preserve">&gt;Extended </w:t>
            </w:r>
            <w:r w:rsidRPr="000A06EB">
              <w:rPr>
                <w:b/>
                <w:bCs/>
              </w:rPr>
              <w:t xml:space="preserve">UP </w:t>
            </w:r>
            <w:r w:rsidRPr="006B233E">
              <w:rPr>
                <w:b/>
                <w:bCs/>
              </w:rPr>
              <w:t>Transport Layer Addresses</w:t>
            </w:r>
            <w:r w:rsidRPr="00940917">
              <w:rPr>
                <w:b/>
                <w:bCs/>
              </w:rPr>
              <w:t xml:space="preserve"> To Add</w:t>
            </w:r>
            <w:r w:rsidRPr="00FE5E2A">
              <w:rPr>
                <w:b/>
                <w:bCs/>
              </w:rPr>
              <w:t xml:space="preserve"> </w:t>
            </w:r>
            <w:r w:rsidRPr="00BE6FC6">
              <w:rPr>
                <w:b/>
                <w:bCs/>
              </w:rPr>
              <w:t>Item</w:t>
            </w:r>
          </w:p>
        </w:tc>
        <w:tc>
          <w:tcPr>
            <w:tcW w:w="1080" w:type="dxa"/>
          </w:tcPr>
          <w:p w14:paraId="7DF87972" w14:textId="77777777" w:rsidR="00F1021B" w:rsidRPr="00FD0425" w:rsidRDefault="00F1021B" w:rsidP="00D40633">
            <w:pPr>
              <w:pStyle w:val="TAL"/>
              <w:rPr>
                <w:rFonts w:cs="Arial"/>
                <w:lang w:eastAsia="ja-JP"/>
              </w:rPr>
            </w:pPr>
          </w:p>
        </w:tc>
        <w:tc>
          <w:tcPr>
            <w:tcW w:w="1440" w:type="dxa"/>
          </w:tcPr>
          <w:p w14:paraId="40580F69" w14:textId="77777777" w:rsidR="00F1021B" w:rsidRPr="00FD0425" w:rsidRDefault="00F1021B" w:rsidP="00D40633">
            <w:pPr>
              <w:pStyle w:val="TAL"/>
              <w:rPr>
                <w:rFonts w:cs="Arial"/>
                <w:i/>
                <w:lang w:eastAsia="ja-JP"/>
              </w:rPr>
            </w:pPr>
            <w:r w:rsidRPr="00FD0425">
              <w:rPr>
                <w:rFonts w:cs="Arial"/>
                <w:i/>
                <w:iCs/>
                <w:lang w:eastAsia="ja-JP"/>
              </w:rPr>
              <w:t>1..&lt;</w:t>
            </w:r>
            <w:r w:rsidRPr="00FD0425">
              <w:rPr>
                <w:rFonts w:cs="Arial"/>
                <w:bCs/>
                <w:i/>
                <w:iCs/>
                <w:lang w:eastAsia="ja-JP"/>
              </w:rPr>
              <w:t>maxnoofExtTLAs&gt;</w:t>
            </w:r>
          </w:p>
        </w:tc>
        <w:tc>
          <w:tcPr>
            <w:tcW w:w="1872" w:type="dxa"/>
          </w:tcPr>
          <w:p w14:paraId="0D5418DF" w14:textId="77777777" w:rsidR="00F1021B" w:rsidRPr="00FD0425" w:rsidRDefault="00F1021B" w:rsidP="00D40633">
            <w:pPr>
              <w:pStyle w:val="TAL"/>
              <w:rPr>
                <w:rFonts w:cs="Arial"/>
                <w:lang w:eastAsia="ja-JP"/>
              </w:rPr>
            </w:pPr>
          </w:p>
        </w:tc>
        <w:tc>
          <w:tcPr>
            <w:tcW w:w="2880" w:type="dxa"/>
          </w:tcPr>
          <w:p w14:paraId="6E4AE1CD" w14:textId="77777777" w:rsidR="00F1021B" w:rsidRPr="00FD0425" w:rsidRDefault="00F1021B" w:rsidP="00D40633">
            <w:pPr>
              <w:pStyle w:val="TAL"/>
              <w:rPr>
                <w:rFonts w:cs="Arial"/>
                <w:lang w:eastAsia="zh-CN"/>
              </w:rPr>
            </w:pPr>
          </w:p>
        </w:tc>
      </w:tr>
      <w:tr w:rsidR="00F1021B" w:rsidRPr="00FD0425" w14:paraId="7E6A6CA9" w14:textId="77777777" w:rsidTr="00D40633">
        <w:tc>
          <w:tcPr>
            <w:tcW w:w="2448" w:type="dxa"/>
          </w:tcPr>
          <w:p w14:paraId="32BCB396" w14:textId="77777777" w:rsidR="00F1021B" w:rsidRPr="00FD0425" w:rsidRDefault="00F1021B" w:rsidP="00D40633">
            <w:pPr>
              <w:pStyle w:val="TAL"/>
              <w:ind w:left="227"/>
            </w:pPr>
            <w:r w:rsidRPr="00FD0425">
              <w:t>&gt;&gt;IP-Sec Transport Layer Address</w:t>
            </w:r>
          </w:p>
        </w:tc>
        <w:tc>
          <w:tcPr>
            <w:tcW w:w="1080" w:type="dxa"/>
          </w:tcPr>
          <w:p w14:paraId="0C424289" w14:textId="77777777" w:rsidR="00F1021B" w:rsidRPr="00FD0425" w:rsidRDefault="00F1021B" w:rsidP="00D40633">
            <w:pPr>
              <w:pStyle w:val="TAL"/>
              <w:rPr>
                <w:rFonts w:cs="Arial"/>
                <w:lang w:eastAsia="ja-JP"/>
              </w:rPr>
            </w:pPr>
            <w:r w:rsidRPr="00FD0425">
              <w:rPr>
                <w:rFonts w:cs="Arial"/>
                <w:lang w:eastAsia="ja-JP"/>
              </w:rPr>
              <w:t>M</w:t>
            </w:r>
          </w:p>
        </w:tc>
        <w:tc>
          <w:tcPr>
            <w:tcW w:w="1440" w:type="dxa"/>
          </w:tcPr>
          <w:p w14:paraId="64FF285B" w14:textId="77777777" w:rsidR="00F1021B" w:rsidRPr="00FD0425" w:rsidRDefault="00F1021B" w:rsidP="00D40633">
            <w:pPr>
              <w:pStyle w:val="TAL"/>
              <w:rPr>
                <w:rFonts w:cs="Arial"/>
                <w:i/>
                <w:lang w:eastAsia="ja-JP"/>
              </w:rPr>
            </w:pPr>
          </w:p>
        </w:tc>
        <w:tc>
          <w:tcPr>
            <w:tcW w:w="1872" w:type="dxa"/>
          </w:tcPr>
          <w:p w14:paraId="2BBC19CE" w14:textId="77777777" w:rsidR="00F1021B" w:rsidRPr="00FD0425" w:rsidRDefault="00F1021B" w:rsidP="00D40633">
            <w:pPr>
              <w:pStyle w:val="TAL"/>
              <w:rPr>
                <w:rFonts w:cs="Arial"/>
                <w:lang w:eastAsia="ja-JP"/>
              </w:rPr>
            </w:pPr>
            <w:r w:rsidRPr="00FD0425">
              <w:rPr>
                <w:rFonts w:cs="Arial"/>
                <w:lang w:eastAsia="ja-JP"/>
              </w:rPr>
              <w:t>Transport Layer Address</w:t>
            </w:r>
          </w:p>
          <w:p w14:paraId="6A36B924" w14:textId="77777777" w:rsidR="00F1021B" w:rsidRPr="00FD0425" w:rsidRDefault="00F1021B" w:rsidP="00D40633">
            <w:pPr>
              <w:pStyle w:val="TAL"/>
              <w:rPr>
                <w:rFonts w:cs="Arial"/>
                <w:lang w:eastAsia="ja-JP"/>
              </w:rPr>
            </w:pPr>
            <w:r w:rsidRPr="00FD0425">
              <w:rPr>
                <w:rFonts w:cs="Arial"/>
                <w:lang w:eastAsia="ja-JP"/>
              </w:rPr>
              <w:t>9.2.3.29</w:t>
            </w:r>
          </w:p>
        </w:tc>
        <w:tc>
          <w:tcPr>
            <w:tcW w:w="2880" w:type="dxa"/>
          </w:tcPr>
          <w:p w14:paraId="50699AF4" w14:textId="77777777" w:rsidR="00F1021B" w:rsidRPr="00FD0425" w:rsidRDefault="00F1021B" w:rsidP="00D40633">
            <w:pPr>
              <w:pStyle w:val="TAL"/>
              <w:rPr>
                <w:lang w:eastAsia="ja-JP"/>
              </w:rPr>
            </w:pPr>
            <w:r w:rsidRPr="00FD0425">
              <w:rPr>
                <w:lang w:eastAsia="ja-JP"/>
              </w:rPr>
              <w:t>Transport Layer Addresses for IP-Sec endpoint.</w:t>
            </w:r>
          </w:p>
        </w:tc>
      </w:tr>
      <w:tr w:rsidR="00F1021B" w:rsidRPr="00FD0425" w14:paraId="6604D05B" w14:textId="77777777" w:rsidTr="00D40633">
        <w:tc>
          <w:tcPr>
            <w:tcW w:w="2448" w:type="dxa"/>
          </w:tcPr>
          <w:p w14:paraId="53D7906C" w14:textId="77777777" w:rsidR="00F1021B" w:rsidRPr="00BE6FC6" w:rsidRDefault="00F1021B" w:rsidP="00D40633">
            <w:pPr>
              <w:pStyle w:val="TAL"/>
              <w:ind w:left="227"/>
              <w:rPr>
                <w:b/>
                <w:bCs/>
              </w:rPr>
            </w:pPr>
            <w:r w:rsidRPr="00BE6FC6">
              <w:rPr>
                <w:b/>
                <w:bCs/>
              </w:rPr>
              <w:t>&gt;&gt;GTP Transport Layer Addresses To Add List</w:t>
            </w:r>
          </w:p>
        </w:tc>
        <w:tc>
          <w:tcPr>
            <w:tcW w:w="1080" w:type="dxa"/>
          </w:tcPr>
          <w:p w14:paraId="0FCC50FC" w14:textId="77777777" w:rsidR="00F1021B" w:rsidRPr="00FD0425" w:rsidRDefault="00F1021B" w:rsidP="00D40633">
            <w:pPr>
              <w:pStyle w:val="TAL"/>
              <w:rPr>
                <w:rFonts w:cs="Arial"/>
                <w:lang w:eastAsia="ja-JP"/>
              </w:rPr>
            </w:pPr>
          </w:p>
        </w:tc>
        <w:tc>
          <w:tcPr>
            <w:tcW w:w="1440" w:type="dxa"/>
          </w:tcPr>
          <w:p w14:paraId="2C4B8D8B" w14:textId="77777777" w:rsidR="00F1021B" w:rsidRPr="00FD0425" w:rsidRDefault="00F1021B" w:rsidP="00D40633">
            <w:pPr>
              <w:pStyle w:val="TAL"/>
              <w:rPr>
                <w:rFonts w:cs="Arial"/>
                <w:i/>
                <w:lang w:eastAsia="ja-JP"/>
              </w:rPr>
            </w:pPr>
            <w:r w:rsidRPr="00FD0425">
              <w:rPr>
                <w:rFonts w:cs="Arial"/>
                <w:i/>
                <w:lang w:eastAsia="ja-JP"/>
              </w:rPr>
              <w:t>0..1</w:t>
            </w:r>
          </w:p>
        </w:tc>
        <w:tc>
          <w:tcPr>
            <w:tcW w:w="1872" w:type="dxa"/>
          </w:tcPr>
          <w:p w14:paraId="6981D799" w14:textId="77777777" w:rsidR="00F1021B" w:rsidRPr="00FD0425" w:rsidRDefault="00F1021B" w:rsidP="00D40633">
            <w:pPr>
              <w:pStyle w:val="TAL"/>
              <w:rPr>
                <w:rFonts w:cs="Arial"/>
                <w:lang w:eastAsia="ja-JP"/>
              </w:rPr>
            </w:pPr>
          </w:p>
        </w:tc>
        <w:tc>
          <w:tcPr>
            <w:tcW w:w="2880" w:type="dxa"/>
          </w:tcPr>
          <w:p w14:paraId="3538FB13" w14:textId="77777777" w:rsidR="00F1021B" w:rsidRPr="00FD0425" w:rsidRDefault="00F1021B" w:rsidP="00D40633">
            <w:pPr>
              <w:pStyle w:val="TAL"/>
              <w:rPr>
                <w:lang w:eastAsia="ja-JP"/>
              </w:rPr>
            </w:pPr>
          </w:p>
        </w:tc>
      </w:tr>
      <w:tr w:rsidR="00F1021B" w:rsidRPr="00FD0425" w14:paraId="3E9F4FF7" w14:textId="77777777" w:rsidTr="00D40633">
        <w:tc>
          <w:tcPr>
            <w:tcW w:w="2448" w:type="dxa"/>
          </w:tcPr>
          <w:p w14:paraId="61BA25B2" w14:textId="77777777" w:rsidR="00F1021B" w:rsidRPr="00BE6FC6" w:rsidRDefault="00F1021B" w:rsidP="00D40633">
            <w:pPr>
              <w:pStyle w:val="TAL"/>
              <w:ind w:left="340"/>
              <w:rPr>
                <w:rFonts w:cs="Arial"/>
                <w:b/>
                <w:bCs/>
                <w:szCs w:val="18"/>
                <w:lang w:eastAsia="ja-JP"/>
              </w:rPr>
            </w:pPr>
            <w:r w:rsidRPr="00DE256E">
              <w:rPr>
                <w:rFonts w:cs="Arial"/>
                <w:b/>
                <w:bCs/>
                <w:szCs w:val="18"/>
                <w:lang w:eastAsia="ja-JP"/>
              </w:rPr>
              <w:t>&gt;&gt;&gt;</w:t>
            </w:r>
            <w:r w:rsidRPr="000A06EB">
              <w:rPr>
                <w:rFonts w:cs="Arial"/>
                <w:b/>
                <w:bCs/>
                <w:szCs w:val="18"/>
                <w:lang w:eastAsia="ja-JP"/>
              </w:rPr>
              <w:t xml:space="preserve">GTP Transport Layer </w:t>
            </w:r>
            <w:del w:id="3649" w:author="Ericsson User" w:date="2020-08-03T07:26:00Z">
              <w:r w:rsidRPr="006B233E" w:rsidDel="00AF73C9">
                <w:rPr>
                  <w:rFonts w:cs="Arial"/>
                  <w:b/>
                  <w:bCs/>
                  <w:szCs w:val="18"/>
                  <w:lang w:eastAsia="ja-JP"/>
                </w:rPr>
                <w:delText xml:space="preserve"> </w:delText>
              </w:r>
            </w:del>
            <w:r w:rsidRPr="006B233E">
              <w:rPr>
                <w:rFonts w:cs="Arial"/>
                <w:b/>
                <w:bCs/>
                <w:szCs w:val="18"/>
                <w:lang w:eastAsia="ja-JP"/>
              </w:rPr>
              <w:t xml:space="preserve">Addresses </w:t>
            </w:r>
            <w:r w:rsidRPr="00940917">
              <w:rPr>
                <w:rFonts w:cs="Arial"/>
                <w:b/>
                <w:bCs/>
                <w:szCs w:val="18"/>
                <w:lang w:eastAsia="ja-JP"/>
              </w:rPr>
              <w:t>To Add Item</w:t>
            </w:r>
          </w:p>
        </w:tc>
        <w:tc>
          <w:tcPr>
            <w:tcW w:w="1080" w:type="dxa"/>
          </w:tcPr>
          <w:p w14:paraId="3D451A6C" w14:textId="77777777" w:rsidR="00F1021B" w:rsidRPr="00FD0425" w:rsidRDefault="00F1021B" w:rsidP="00D40633">
            <w:pPr>
              <w:pStyle w:val="TAL"/>
              <w:rPr>
                <w:rFonts w:cs="Arial"/>
                <w:lang w:eastAsia="ja-JP"/>
              </w:rPr>
            </w:pPr>
          </w:p>
        </w:tc>
        <w:tc>
          <w:tcPr>
            <w:tcW w:w="1440" w:type="dxa"/>
          </w:tcPr>
          <w:p w14:paraId="1F136546" w14:textId="77777777" w:rsidR="00F1021B" w:rsidRPr="00FD0425" w:rsidRDefault="00F1021B" w:rsidP="00D40633">
            <w:pPr>
              <w:pStyle w:val="TAL"/>
              <w:rPr>
                <w:rFonts w:cs="Arial"/>
                <w:i/>
                <w:szCs w:val="18"/>
                <w:lang w:eastAsia="ja-JP"/>
              </w:rPr>
            </w:pPr>
            <w:r w:rsidRPr="00FD0425">
              <w:rPr>
                <w:rFonts w:cs="Arial"/>
                <w:i/>
                <w:szCs w:val="18"/>
                <w:lang w:eastAsia="ja-JP"/>
              </w:rPr>
              <w:t>1..&lt;maxnoofGTPTLAs&gt;</w:t>
            </w:r>
          </w:p>
        </w:tc>
        <w:tc>
          <w:tcPr>
            <w:tcW w:w="1872" w:type="dxa"/>
          </w:tcPr>
          <w:p w14:paraId="4620DF35" w14:textId="77777777" w:rsidR="00F1021B" w:rsidRPr="00FD0425" w:rsidRDefault="00F1021B" w:rsidP="00D40633">
            <w:pPr>
              <w:pStyle w:val="TAL"/>
              <w:rPr>
                <w:rFonts w:cs="Arial"/>
                <w:lang w:eastAsia="ja-JP"/>
              </w:rPr>
            </w:pPr>
          </w:p>
        </w:tc>
        <w:tc>
          <w:tcPr>
            <w:tcW w:w="2880" w:type="dxa"/>
          </w:tcPr>
          <w:p w14:paraId="761FD79B" w14:textId="77777777" w:rsidR="00F1021B" w:rsidRPr="00FD0425" w:rsidRDefault="00F1021B" w:rsidP="00D40633">
            <w:pPr>
              <w:pStyle w:val="TAL"/>
              <w:rPr>
                <w:lang w:eastAsia="ja-JP"/>
              </w:rPr>
            </w:pPr>
          </w:p>
        </w:tc>
      </w:tr>
      <w:tr w:rsidR="00F1021B" w:rsidRPr="00FD0425" w14:paraId="67B47915" w14:textId="77777777" w:rsidTr="00D40633">
        <w:tc>
          <w:tcPr>
            <w:tcW w:w="2448" w:type="dxa"/>
          </w:tcPr>
          <w:p w14:paraId="00CB9DE9" w14:textId="77777777" w:rsidR="00F1021B" w:rsidRPr="00FD0425" w:rsidRDefault="00F1021B" w:rsidP="00D40633">
            <w:pPr>
              <w:pStyle w:val="TAL"/>
              <w:ind w:left="454"/>
              <w:rPr>
                <w:rFonts w:cs="Arial"/>
                <w:szCs w:val="18"/>
                <w:lang w:eastAsia="ja-JP"/>
              </w:rPr>
            </w:pPr>
            <w:r w:rsidRPr="00FD0425">
              <w:rPr>
                <w:rFonts w:cs="Arial"/>
                <w:szCs w:val="18"/>
                <w:lang w:eastAsia="ja-JP"/>
              </w:rPr>
              <w:t>&gt;&gt;&gt;&gt;GTP Transport Layer Address Info</w:t>
            </w:r>
          </w:p>
        </w:tc>
        <w:tc>
          <w:tcPr>
            <w:tcW w:w="1080" w:type="dxa"/>
          </w:tcPr>
          <w:p w14:paraId="1E75ABB1" w14:textId="77777777" w:rsidR="00F1021B" w:rsidRPr="00FD0425" w:rsidRDefault="00F1021B" w:rsidP="00D40633">
            <w:pPr>
              <w:pStyle w:val="TAL"/>
              <w:rPr>
                <w:rFonts w:cs="Arial"/>
                <w:lang w:eastAsia="ja-JP"/>
              </w:rPr>
            </w:pPr>
            <w:r w:rsidRPr="00FD0425">
              <w:rPr>
                <w:rFonts w:cs="Arial"/>
                <w:noProof/>
                <w:szCs w:val="18"/>
                <w:lang w:eastAsia="ja-JP"/>
              </w:rPr>
              <w:t>M</w:t>
            </w:r>
          </w:p>
        </w:tc>
        <w:tc>
          <w:tcPr>
            <w:tcW w:w="1440" w:type="dxa"/>
          </w:tcPr>
          <w:p w14:paraId="23487A0C" w14:textId="77777777" w:rsidR="00F1021B" w:rsidRPr="00FD0425" w:rsidRDefault="00F1021B" w:rsidP="00D40633">
            <w:pPr>
              <w:pStyle w:val="TAL"/>
              <w:rPr>
                <w:rFonts w:cs="Arial"/>
                <w:i/>
                <w:szCs w:val="18"/>
                <w:lang w:eastAsia="ja-JP"/>
              </w:rPr>
            </w:pPr>
          </w:p>
        </w:tc>
        <w:tc>
          <w:tcPr>
            <w:tcW w:w="1872" w:type="dxa"/>
          </w:tcPr>
          <w:p w14:paraId="2E7EEE0C" w14:textId="77777777" w:rsidR="00F1021B" w:rsidRPr="00FD0425" w:rsidRDefault="00F1021B" w:rsidP="00D40633">
            <w:pPr>
              <w:keepNext/>
              <w:keepLines/>
              <w:spacing w:after="0"/>
              <w:rPr>
                <w:rFonts w:ascii="Arial" w:hAnsi="Arial" w:cs="Arial"/>
                <w:sz w:val="18"/>
                <w:szCs w:val="18"/>
                <w:lang w:eastAsia="ja-JP"/>
              </w:rPr>
            </w:pPr>
            <w:r w:rsidRPr="00FD0425">
              <w:rPr>
                <w:rFonts w:ascii="Arial" w:hAnsi="Arial" w:cs="Arial"/>
                <w:sz w:val="18"/>
                <w:szCs w:val="18"/>
                <w:lang w:eastAsia="ja-JP"/>
              </w:rPr>
              <w:t>Transport Layer Address</w:t>
            </w:r>
          </w:p>
          <w:p w14:paraId="567F0FB9" w14:textId="77777777" w:rsidR="00F1021B" w:rsidRPr="00FD0425" w:rsidRDefault="00F1021B" w:rsidP="00D40633">
            <w:pPr>
              <w:pStyle w:val="TAL"/>
              <w:rPr>
                <w:rFonts w:cs="Arial"/>
                <w:lang w:eastAsia="ja-JP"/>
              </w:rPr>
            </w:pPr>
            <w:r w:rsidRPr="00FD0425">
              <w:rPr>
                <w:rFonts w:cs="Arial"/>
                <w:szCs w:val="18"/>
                <w:lang w:eastAsia="ja-JP"/>
              </w:rPr>
              <w:t>9.3.2.3</w:t>
            </w:r>
          </w:p>
        </w:tc>
        <w:tc>
          <w:tcPr>
            <w:tcW w:w="2880" w:type="dxa"/>
          </w:tcPr>
          <w:p w14:paraId="638B07BB" w14:textId="77777777" w:rsidR="00F1021B" w:rsidRPr="00FD0425" w:rsidRDefault="00F1021B" w:rsidP="00D40633">
            <w:pPr>
              <w:pStyle w:val="TAL"/>
              <w:rPr>
                <w:lang w:eastAsia="ja-JP"/>
              </w:rPr>
            </w:pPr>
            <w:r w:rsidRPr="00FD0425">
              <w:rPr>
                <w:rFonts w:cs="Arial"/>
                <w:szCs w:val="18"/>
                <w:lang w:eastAsia="ja-JP"/>
              </w:rPr>
              <w:t>GTP Transport Layer Addresses for GTP end-points.</w:t>
            </w:r>
          </w:p>
        </w:tc>
      </w:tr>
      <w:tr w:rsidR="00F1021B" w:rsidRPr="00FD0425" w14:paraId="788BB314" w14:textId="77777777" w:rsidTr="00D40633">
        <w:tc>
          <w:tcPr>
            <w:tcW w:w="2448" w:type="dxa"/>
          </w:tcPr>
          <w:p w14:paraId="119606E7" w14:textId="77777777" w:rsidR="00F1021B" w:rsidRPr="00FD0425" w:rsidRDefault="00F1021B" w:rsidP="00D40633">
            <w:pPr>
              <w:pStyle w:val="TAL"/>
              <w:rPr>
                <w:rFonts w:cs="Arial"/>
                <w:b/>
                <w:lang w:eastAsia="ja-JP"/>
              </w:rPr>
            </w:pPr>
            <w:r w:rsidRPr="00FD0425">
              <w:rPr>
                <w:rFonts w:cs="Arial"/>
                <w:b/>
                <w:lang w:eastAsia="ja-JP"/>
              </w:rPr>
              <w:t>Extended UP Transport Layer Addresses To Remove List</w:t>
            </w:r>
          </w:p>
        </w:tc>
        <w:tc>
          <w:tcPr>
            <w:tcW w:w="1080" w:type="dxa"/>
          </w:tcPr>
          <w:p w14:paraId="43939174" w14:textId="77777777" w:rsidR="00F1021B" w:rsidRPr="00FD0425" w:rsidRDefault="00F1021B" w:rsidP="00D40633">
            <w:pPr>
              <w:pStyle w:val="TAL"/>
              <w:rPr>
                <w:rFonts w:cs="Arial"/>
                <w:lang w:eastAsia="ja-JP"/>
              </w:rPr>
            </w:pPr>
          </w:p>
        </w:tc>
        <w:tc>
          <w:tcPr>
            <w:tcW w:w="1440" w:type="dxa"/>
          </w:tcPr>
          <w:p w14:paraId="0F3FD833" w14:textId="77777777" w:rsidR="00F1021B" w:rsidRPr="00FD0425" w:rsidRDefault="00F1021B" w:rsidP="00D40633">
            <w:pPr>
              <w:pStyle w:val="TAL"/>
              <w:rPr>
                <w:rFonts w:cs="Arial"/>
                <w:i/>
                <w:iCs/>
                <w:lang w:eastAsia="ja-JP"/>
              </w:rPr>
            </w:pPr>
            <w:r w:rsidRPr="00FD0425">
              <w:rPr>
                <w:rFonts w:cs="Arial"/>
                <w:lang w:eastAsia="ja-JP"/>
              </w:rPr>
              <w:t>0..1</w:t>
            </w:r>
          </w:p>
        </w:tc>
        <w:tc>
          <w:tcPr>
            <w:tcW w:w="1872" w:type="dxa"/>
          </w:tcPr>
          <w:p w14:paraId="1F55D3D4" w14:textId="77777777" w:rsidR="00F1021B" w:rsidRPr="00FD0425" w:rsidRDefault="00F1021B" w:rsidP="00D40633">
            <w:pPr>
              <w:pStyle w:val="TAL"/>
              <w:rPr>
                <w:rFonts w:cs="Arial"/>
                <w:lang w:eastAsia="ja-JP"/>
              </w:rPr>
            </w:pPr>
          </w:p>
        </w:tc>
        <w:tc>
          <w:tcPr>
            <w:tcW w:w="2880" w:type="dxa"/>
          </w:tcPr>
          <w:p w14:paraId="3AAC2171" w14:textId="77777777" w:rsidR="00F1021B" w:rsidRPr="00FD0425" w:rsidRDefault="00F1021B" w:rsidP="00D40633">
            <w:pPr>
              <w:pStyle w:val="TAL"/>
              <w:rPr>
                <w:lang w:eastAsia="ja-JP"/>
              </w:rPr>
            </w:pPr>
          </w:p>
        </w:tc>
      </w:tr>
      <w:tr w:rsidR="00F1021B" w:rsidRPr="00FD0425" w14:paraId="5B01EBFB" w14:textId="77777777" w:rsidTr="00D40633">
        <w:tc>
          <w:tcPr>
            <w:tcW w:w="2448" w:type="dxa"/>
          </w:tcPr>
          <w:p w14:paraId="22620DF7" w14:textId="77777777" w:rsidR="00F1021B" w:rsidRPr="00FD0425" w:rsidRDefault="00F1021B" w:rsidP="00D40633">
            <w:pPr>
              <w:pStyle w:val="TAL"/>
              <w:ind w:left="113"/>
              <w:rPr>
                <w:rFonts w:cs="Arial"/>
                <w:lang w:eastAsia="ja-JP"/>
              </w:rPr>
            </w:pPr>
            <w:r w:rsidRPr="00FD0425">
              <w:rPr>
                <w:rFonts w:cs="Arial"/>
                <w:b/>
                <w:lang w:eastAsia="ja-JP"/>
              </w:rPr>
              <w:t>&gt;Extended UP Transport Layer Addresses To Remove Item</w:t>
            </w:r>
          </w:p>
        </w:tc>
        <w:tc>
          <w:tcPr>
            <w:tcW w:w="1080" w:type="dxa"/>
          </w:tcPr>
          <w:p w14:paraId="26BE6E69" w14:textId="77777777" w:rsidR="00F1021B" w:rsidRPr="00FD0425" w:rsidRDefault="00F1021B" w:rsidP="00D40633">
            <w:pPr>
              <w:pStyle w:val="TAL"/>
              <w:rPr>
                <w:rFonts w:cs="Arial"/>
                <w:lang w:eastAsia="ja-JP"/>
              </w:rPr>
            </w:pPr>
          </w:p>
        </w:tc>
        <w:tc>
          <w:tcPr>
            <w:tcW w:w="1440" w:type="dxa"/>
          </w:tcPr>
          <w:p w14:paraId="729E7607" w14:textId="77777777" w:rsidR="00F1021B" w:rsidRPr="00FD0425" w:rsidRDefault="00F1021B" w:rsidP="00D40633">
            <w:pPr>
              <w:pStyle w:val="TAL"/>
              <w:rPr>
                <w:rFonts w:cs="Arial"/>
                <w:i/>
                <w:lang w:eastAsia="ja-JP"/>
              </w:rPr>
            </w:pPr>
            <w:r w:rsidRPr="00FD0425">
              <w:rPr>
                <w:rFonts w:cs="Arial"/>
                <w:i/>
                <w:iCs/>
                <w:lang w:eastAsia="ja-JP"/>
              </w:rPr>
              <w:t>0..&lt;</w:t>
            </w:r>
            <w:r w:rsidRPr="00FD0425">
              <w:rPr>
                <w:rFonts w:cs="Arial"/>
                <w:bCs/>
                <w:i/>
                <w:iCs/>
                <w:lang w:eastAsia="ja-JP"/>
              </w:rPr>
              <w:t>maxnoofExtTLAs&gt;</w:t>
            </w:r>
          </w:p>
        </w:tc>
        <w:tc>
          <w:tcPr>
            <w:tcW w:w="1872" w:type="dxa"/>
          </w:tcPr>
          <w:p w14:paraId="4422DA1C" w14:textId="77777777" w:rsidR="00F1021B" w:rsidRPr="00FD0425" w:rsidRDefault="00F1021B" w:rsidP="00D40633">
            <w:pPr>
              <w:pStyle w:val="TAL"/>
              <w:rPr>
                <w:rFonts w:cs="Arial"/>
                <w:lang w:eastAsia="ja-JP"/>
              </w:rPr>
            </w:pPr>
          </w:p>
        </w:tc>
        <w:tc>
          <w:tcPr>
            <w:tcW w:w="2880" w:type="dxa"/>
          </w:tcPr>
          <w:p w14:paraId="08164FD9" w14:textId="77777777" w:rsidR="00F1021B" w:rsidRPr="00FD0425" w:rsidRDefault="00F1021B" w:rsidP="00D40633">
            <w:pPr>
              <w:pStyle w:val="TAL"/>
              <w:rPr>
                <w:lang w:eastAsia="ja-JP"/>
              </w:rPr>
            </w:pPr>
          </w:p>
        </w:tc>
      </w:tr>
      <w:tr w:rsidR="00F1021B" w:rsidRPr="00FD0425" w14:paraId="68049EEE" w14:textId="77777777" w:rsidTr="00D40633">
        <w:tc>
          <w:tcPr>
            <w:tcW w:w="2448" w:type="dxa"/>
          </w:tcPr>
          <w:p w14:paraId="73C6E634" w14:textId="77777777" w:rsidR="00F1021B" w:rsidRPr="00FD0425" w:rsidRDefault="00F1021B" w:rsidP="00D40633">
            <w:pPr>
              <w:pStyle w:val="TAL"/>
              <w:ind w:left="227"/>
              <w:rPr>
                <w:rFonts w:cs="Arial"/>
                <w:lang w:eastAsia="ja-JP"/>
              </w:rPr>
            </w:pPr>
            <w:r w:rsidRPr="00FD0425">
              <w:rPr>
                <w:rFonts w:cs="Arial"/>
                <w:lang w:eastAsia="ja-JP"/>
              </w:rPr>
              <w:t>&gt;&gt;IP-Sec Transport Layer Address</w:t>
            </w:r>
          </w:p>
        </w:tc>
        <w:tc>
          <w:tcPr>
            <w:tcW w:w="1080" w:type="dxa"/>
          </w:tcPr>
          <w:p w14:paraId="307A59EB" w14:textId="77777777" w:rsidR="00F1021B" w:rsidRPr="00FD0425" w:rsidRDefault="00F1021B" w:rsidP="00D40633">
            <w:pPr>
              <w:pStyle w:val="TAL"/>
              <w:rPr>
                <w:rFonts w:cs="Arial"/>
                <w:lang w:eastAsia="ja-JP"/>
              </w:rPr>
            </w:pPr>
            <w:r w:rsidRPr="00FD0425">
              <w:rPr>
                <w:rFonts w:cs="Arial"/>
                <w:lang w:eastAsia="ja-JP"/>
              </w:rPr>
              <w:t>O</w:t>
            </w:r>
          </w:p>
        </w:tc>
        <w:tc>
          <w:tcPr>
            <w:tcW w:w="1440" w:type="dxa"/>
          </w:tcPr>
          <w:p w14:paraId="60D85E1E" w14:textId="77777777" w:rsidR="00F1021B" w:rsidRPr="00FD0425" w:rsidRDefault="00F1021B" w:rsidP="00D40633">
            <w:pPr>
              <w:pStyle w:val="TAL"/>
              <w:rPr>
                <w:rFonts w:cs="Arial"/>
                <w:i/>
                <w:lang w:eastAsia="ja-JP"/>
              </w:rPr>
            </w:pPr>
          </w:p>
        </w:tc>
        <w:tc>
          <w:tcPr>
            <w:tcW w:w="1872" w:type="dxa"/>
          </w:tcPr>
          <w:p w14:paraId="679F8541" w14:textId="77777777" w:rsidR="00F1021B" w:rsidRPr="00FD0425" w:rsidRDefault="00F1021B" w:rsidP="00D40633">
            <w:pPr>
              <w:pStyle w:val="TAL"/>
              <w:rPr>
                <w:rFonts w:cs="Arial"/>
                <w:lang w:eastAsia="ja-JP"/>
              </w:rPr>
            </w:pPr>
            <w:r w:rsidRPr="00FD0425">
              <w:rPr>
                <w:rFonts w:cs="Arial"/>
                <w:lang w:eastAsia="ja-JP"/>
              </w:rPr>
              <w:t>Transport Layer Address</w:t>
            </w:r>
          </w:p>
          <w:p w14:paraId="6DC7FF14" w14:textId="77777777" w:rsidR="00F1021B" w:rsidRPr="00FD0425" w:rsidRDefault="00F1021B" w:rsidP="00D40633">
            <w:pPr>
              <w:pStyle w:val="TAL"/>
              <w:rPr>
                <w:rFonts w:cs="Arial"/>
                <w:lang w:eastAsia="ja-JP"/>
              </w:rPr>
            </w:pPr>
            <w:r w:rsidRPr="00FD0425">
              <w:rPr>
                <w:rFonts w:cs="Arial"/>
                <w:lang w:eastAsia="ja-JP"/>
              </w:rPr>
              <w:t>9.2.3.29</w:t>
            </w:r>
          </w:p>
        </w:tc>
        <w:tc>
          <w:tcPr>
            <w:tcW w:w="2880" w:type="dxa"/>
          </w:tcPr>
          <w:p w14:paraId="2C9194C2" w14:textId="77777777" w:rsidR="00F1021B" w:rsidRPr="00FD0425" w:rsidRDefault="00F1021B" w:rsidP="00D40633">
            <w:pPr>
              <w:pStyle w:val="TAL"/>
              <w:rPr>
                <w:lang w:eastAsia="ja-JP"/>
              </w:rPr>
            </w:pPr>
            <w:r w:rsidRPr="00FD0425">
              <w:rPr>
                <w:lang w:eastAsia="ja-JP"/>
              </w:rPr>
              <w:t>Transport Layer Addresses for IP-Sec endpoint.</w:t>
            </w:r>
          </w:p>
        </w:tc>
      </w:tr>
      <w:tr w:rsidR="00F1021B" w:rsidRPr="00FD0425" w14:paraId="3ED0EC52" w14:textId="77777777" w:rsidTr="00D40633">
        <w:tc>
          <w:tcPr>
            <w:tcW w:w="2448" w:type="dxa"/>
          </w:tcPr>
          <w:p w14:paraId="1452031B" w14:textId="77777777" w:rsidR="00F1021B" w:rsidRPr="00BE6FC6" w:rsidRDefault="00F1021B" w:rsidP="00D40633">
            <w:pPr>
              <w:pStyle w:val="TAL"/>
              <w:ind w:left="227"/>
              <w:rPr>
                <w:rFonts w:cs="Arial"/>
                <w:b/>
                <w:bCs/>
                <w:lang w:eastAsia="ja-JP"/>
              </w:rPr>
            </w:pPr>
            <w:r w:rsidRPr="00BE6FC6">
              <w:rPr>
                <w:rFonts w:cs="Arial"/>
                <w:b/>
                <w:bCs/>
                <w:szCs w:val="18"/>
                <w:lang w:eastAsia="ja-JP"/>
              </w:rPr>
              <w:t>&gt;</w:t>
            </w:r>
            <w:r w:rsidRPr="00FD0425">
              <w:rPr>
                <w:rFonts w:cs="Arial"/>
                <w:b/>
                <w:bCs/>
                <w:szCs w:val="18"/>
                <w:lang w:eastAsia="ja-JP"/>
              </w:rPr>
              <w:t>&gt;</w:t>
            </w:r>
            <w:r w:rsidRPr="00BE6FC6">
              <w:rPr>
                <w:rFonts w:cs="Arial"/>
                <w:b/>
                <w:bCs/>
                <w:szCs w:val="18"/>
                <w:lang w:eastAsia="ja-JP"/>
              </w:rPr>
              <w:t xml:space="preserve">GTP Transport Layer Addresses </w:t>
            </w:r>
            <w:r w:rsidRPr="00FD0425">
              <w:rPr>
                <w:rFonts w:cs="Arial"/>
                <w:b/>
                <w:bCs/>
                <w:szCs w:val="18"/>
                <w:lang w:eastAsia="ja-JP"/>
              </w:rPr>
              <w:t>To Remove List</w:t>
            </w:r>
          </w:p>
        </w:tc>
        <w:tc>
          <w:tcPr>
            <w:tcW w:w="1080" w:type="dxa"/>
          </w:tcPr>
          <w:p w14:paraId="294DD2D7" w14:textId="77777777" w:rsidR="00F1021B" w:rsidRPr="00FD0425" w:rsidRDefault="00F1021B" w:rsidP="00D40633">
            <w:pPr>
              <w:pStyle w:val="TAL"/>
              <w:rPr>
                <w:rFonts w:cs="Arial"/>
                <w:lang w:eastAsia="ja-JP"/>
              </w:rPr>
            </w:pPr>
          </w:p>
        </w:tc>
        <w:tc>
          <w:tcPr>
            <w:tcW w:w="1440" w:type="dxa"/>
          </w:tcPr>
          <w:p w14:paraId="299E4624" w14:textId="77777777" w:rsidR="00F1021B" w:rsidRPr="00FD0425" w:rsidRDefault="00F1021B" w:rsidP="00D40633">
            <w:pPr>
              <w:pStyle w:val="TAL"/>
              <w:rPr>
                <w:rFonts w:cs="Arial"/>
                <w:i/>
                <w:lang w:eastAsia="ja-JP"/>
              </w:rPr>
            </w:pPr>
            <w:r w:rsidRPr="00FD0425">
              <w:rPr>
                <w:rFonts w:cs="Arial"/>
                <w:i/>
                <w:szCs w:val="18"/>
                <w:lang w:eastAsia="ja-JP"/>
              </w:rPr>
              <w:t>0..1</w:t>
            </w:r>
          </w:p>
        </w:tc>
        <w:tc>
          <w:tcPr>
            <w:tcW w:w="1872" w:type="dxa"/>
          </w:tcPr>
          <w:p w14:paraId="37F5AA38" w14:textId="77777777" w:rsidR="00F1021B" w:rsidRPr="00FD0425" w:rsidRDefault="00F1021B" w:rsidP="00D40633">
            <w:pPr>
              <w:pStyle w:val="TAL"/>
              <w:rPr>
                <w:rFonts w:cs="Arial"/>
                <w:lang w:eastAsia="ja-JP"/>
              </w:rPr>
            </w:pPr>
          </w:p>
        </w:tc>
        <w:tc>
          <w:tcPr>
            <w:tcW w:w="2880" w:type="dxa"/>
          </w:tcPr>
          <w:p w14:paraId="669009B2" w14:textId="77777777" w:rsidR="00F1021B" w:rsidRPr="00FD0425" w:rsidRDefault="00F1021B" w:rsidP="00D40633">
            <w:pPr>
              <w:pStyle w:val="TAL"/>
              <w:rPr>
                <w:lang w:eastAsia="ja-JP"/>
              </w:rPr>
            </w:pPr>
          </w:p>
        </w:tc>
      </w:tr>
      <w:tr w:rsidR="00F1021B" w:rsidRPr="00FD0425" w14:paraId="1261CBB4" w14:textId="77777777" w:rsidTr="00D40633">
        <w:tc>
          <w:tcPr>
            <w:tcW w:w="2448" w:type="dxa"/>
          </w:tcPr>
          <w:p w14:paraId="7006ECE3" w14:textId="77777777" w:rsidR="00F1021B" w:rsidRPr="00FD0425" w:rsidRDefault="00F1021B" w:rsidP="00D40633">
            <w:pPr>
              <w:pStyle w:val="TAL"/>
              <w:ind w:left="340"/>
              <w:rPr>
                <w:rFonts w:cs="Arial"/>
                <w:b/>
                <w:bCs/>
                <w:szCs w:val="18"/>
                <w:lang w:eastAsia="ja-JP"/>
              </w:rPr>
            </w:pPr>
            <w:r w:rsidRPr="00FD0425">
              <w:rPr>
                <w:rFonts w:cs="Arial"/>
                <w:b/>
                <w:bCs/>
                <w:szCs w:val="18"/>
                <w:lang w:eastAsia="ja-JP"/>
              </w:rPr>
              <w:t>&gt;&gt;&gt;GTP Transport Layer Addresses To Remove Item</w:t>
            </w:r>
          </w:p>
        </w:tc>
        <w:tc>
          <w:tcPr>
            <w:tcW w:w="1080" w:type="dxa"/>
          </w:tcPr>
          <w:p w14:paraId="54BABE45" w14:textId="77777777" w:rsidR="00F1021B" w:rsidRPr="00FD0425" w:rsidRDefault="00F1021B" w:rsidP="00D40633">
            <w:pPr>
              <w:pStyle w:val="TAL"/>
              <w:rPr>
                <w:rFonts w:cs="Arial"/>
                <w:lang w:eastAsia="ja-JP"/>
              </w:rPr>
            </w:pPr>
          </w:p>
        </w:tc>
        <w:tc>
          <w:tcPr>
            <w:tcW w:w="1440" w:type="dxa"/>
          </w:tcPr>
          <w:p w14:paraId="1B223602" w14:textId="77777777" w:rsidR="00F1021B" w:rsidRPr="00FD0425" w:rsidRDefault="00F1021B" w:rsidP="00D40633">
            <w:pPr>
              <w:pStyle w:val="TAL"/>
              <w:rPr>
                <w:rFonts w:cs="Arial"/>
                <w:i/>
                <w:szCs w:val="18"/>
                <w:lang w:eastAsia="ja-JP"/>
              </w:rPr>
            </w:pPr>
            <w:r w:rsidRPr="00FD0425">
              <w:rPr>
                <w:rFonts w:cs="Arial"/>
                <w:i/>
                <w:szCs w:val="18"/>
                <w:lang w:eastAsia="ja-JP"/>
              </w:rPr>
              <w:t>1..&lt;maxnoofGTPTLAs&gt;</w:t>
            </w:r>
          </w:p>
        </w:tc>
        <w:tc>
          <w:tcPr>
            <w:tcW w:w="1872" w:type="dxa"/>
          </w:tcPr>
          <w:p w14:paraId="0A7EB582" w14:textId="77777777" w:rsidR="00F1021B" w:rsidRPr="00FD0425" w:rsidRDefault="00F1021B" w:rsidP="00D40633">
            <w:pPr>
              <w:pStyle w:val="TAL"/>
              <w:rPr>
                <w:rFonts w:cs="Arial"/>
                <w:lang w:eastAsia="ja-JP"/>
              </w:rPr>
            </w:pPr>
          </w:p>
        </w:tc>
        <w:tc>
          <w:tcPr>
            <w:tcW w:w="2880" w:type="dxa"/>
          </w:tcPr>
          <w:p w14:paraId="3A05FA58" w14:textId="77777777" w:rsidR="00F1021B" w:rsidRPr="00FD0425" w:rsidRDefault="00F1021B" w:rsidP="00D40633">
            <w:pPr>
              <w:pStyle w:val="TAL"/>
              <w:rPr>
                <w:lang w:eastAsia="ja-JP"/>
              </w:rPr>
            </w:pPr>
          </w:p>
        </w:tc>
      </w:tr>
      <w:tr w:rsidR="00F1021B" w:rsidRPr="00FD0425" w14:paraId="166E2C20" w14:textId="77777777" w:rsidTr="00D40633">
        <w:tc>
          <w:tcPr>
            <w:tcW w:w="2448" w:type="dxa"/>
          </w:tcPr>
          <w:p w14:paraId="4CD061AD" w14:textId="77777777" w:rsidR="00F1021B" w:rsidRPr="00FD0425" w:rsidRDefault="00F1021B" w:rsidP="00D40633">
            <w:pPr>
              <w:pStyle w:val="TAL"/>
              <w:ind w:left="454"/>
              <w:rPr>
                <w:rFonts w:cs="Arial"/>
                <w:lang w:eastAsia="ja-JP"/>
              </w:rPr>
            </w:pPr>
            <w:r w:rsidRPr="00FD0425">
              <w:rPr>
                <w:rFonts w:cs="Arial"/>
                <w:szCs w:val="18"/>
                <w:lang w:eastAsia="ja-JP"/>
              </w:rPr>
              <w:t>&gt;&gt;&gt;&gt;GTP Transport Layer Address Info</w:t>
            </w:r>
          </w:p>
        </w:tc>
        <w:tc>
          <w:tcPr>
            <w:tcW w:w="1080" w:type="dxa"/>
          </w:tcPr>
          <w:p w14:paraId="714006E8" w14:textId="77777777" w:rsidR="00F1021B" w:rsidRPr="00FD0425" w:rsidRDefault="00F1021B" w:rsidP="00D40633">
            <w:pPr>
              <w:pStyle w:val="TAL"/>
              <w:rPr>
                <w:rFonts w:cs="Arial"/>
                <w:lang w:eastAsia="ja-JP"/>
              </w:rPr>
            </w:pPr>
            <w:r w:rsidRPr="00FD0425">
              <w:rPr>
                <w:rFonts w:cs="Arial"/>
                <w:noProof/>
                <w:szCs w:val="18"/>
                <w:lang w:eastAsia="ja-JP"/>
              </w:rPr>
              <w:t>M</w:t>
            </w:r>
          </w:p>
        </w:tc>
        <w:tc>
          <w:tcPr>
            <w:tcW w:w="1440" w:type="dxa"/>
          </w:tcPr>
          <w:p w14:paraId="4055E30C" w14:textId="77777777" w:rsidR="00F1021B" w:rsidRPr="00FD0425" w:rsidRDefault="00F1021B" w:rsidP="00D40633">
            <w:pPr>
              <w:pStyle w:val="TAL"/>
              <w:rPr>
                <w:rFonts w:cs="Arial"/>
                <w:i/>
                <w:lang w:eastAsia="ja-JP"/>
              </w:rPr>
            </w:pPr>
          </w:p>
        </w:tc>
        <w:tc>
          <w:tcPr>
            <w:tcW w:w="1872" w:type="dxa"/>
          </w:tcPr>
          <w:p w14:paraId="39F42B6F" w14:textId="77777777" w:rsidR="00F1021B" w:rsidRPr="00FD0425" w:rsidRDefault="00F1021B" w:rsidP="00D40633">
            <w:pPr>
              <w:keepNext/>
              <w:keepLines/>
              <w:spacing w:after="0"/>
              <w:rPr>
                <w:rFonts w:ascii="Arial" w:hAnsi="Arial" w:cs="Arial"/>
                <w:sz w:val="18"/>
                <w:szCs w:val="18"/>
                <w:lang w:eastAsia="ja-JP"/>
              </w:rPr>
            </w:pPr>
            <w:r w:rsidRPr="00FD0425">
              <w:rPr>
                <w:rFonts w:ascii="Arial" w:hAnsi="Arial" w:cs="Arial"/>
                <w:sz w:val="18"/>
                <w:szCs w:val="18"/>
                <w:lang w:eastAsia="ja-JP"/>
              </w:rPr>
              <w:t>Transport Layer Address</w:t>
            </w:r>
          </w:p>
          <w:p w14:paraId="673326A0" w14:textId="77777777" w:rsidR="00F1021B" w:rsidRPr="00FD0425" w:rsidRDefault="00F1021B" w:rsidP="00D40633">
            <w:pPr>
              <w:pStyle w:val="TAL"/>
              <w:rPr>
                <w:rFonts w:cs="Arial"/>
                <w:lang w:eastAsia="ja-JP"/>
              </w:rPr>
            </w:pPr>
            <w:r w:rsidRPr="00FD0425">
              <w:rPr>
                <w:rFonts w:cs="Arial"/>
                <w:szCs w:val="18"/>
                <w:lang w:eastAsia="ja-JP"/>
              </w:rPr>
              <w:t>9.3.2.3</w:t>
            </w:r>
          </w:p>
        </w:tc>
        <w:tc>
          <w:tcPr>
            <w:tcW w:w="2880" w:type="dxa"/>
          </w:tcPr>
          <w:p w14:paraId="305DB825" w14:textId="77777777" w:rsidR="00F1021B" w:rsidRPr="00FD0425" w:rsidRDefault="00F1021B" w:rsidP="00D40633">
            <w:pPr>
              <w:pStyle w:val="TAL"/>
              <w:rPr>
                <w:lang w:eastAsia="ja-JP"/>
              </w:rPr>
            </w:pPr>
            <w:r w:rsidRPr="00FD0425">
              <w:rPr>
                <w:rFonts w:cs="Arial"/>
                <w:szCs w:val="18"/>
                <w:lang w:eastAsia="ja-JP"/>
              </w:rPr>
              <w:t>GTP Transport Layer Addresses for GTP end-points.</w:t>
            </w:r>
          </w:p>
        </w:tc>
      </w:tr>
    </w:tbl>
    <w:p w14:paraId="1B9F8272" w14:textId="77777777" w:rsidR="00F1021B" w:rsidRPr="00FD0425" w:rsidRDefault="00F1021B" w:rsidP="00F1021B"/>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1021B" w:rsidRPr="00FD0425" w14:paraId="6A1BA6FA" w14:textId="77777777" w:rsidTr="00D40633">
        <w:tc>
          <w:tcPr>
            <w:tcW w:w="3528" w:type="dxa"/>
          </w:tcPr>
          <w:p w14:paraId="515C1971" w14:textId="77777777" w:rsidR="00F1021B" w:rsidRPr="00FD0425" w:rsidRDefault="00F1021B" w:rsidP="00D40633">
            <w:pPr>
              <w:pStyle w:val="TAH"/>
              <w:rPr>
                <w:rFonts w:cs="Arial"/>
                <w:lang w:eastAsia="ja-JP"/>
              </w:rPr>
            </w:pPr>
            <w:r w:rsidRPr="00FD0425">
              <w:rPr>
                <w:rFonts w:cs="Arial"/>
                <w:lang w:eastAsia="ja-JP"/>
              </w:rPr>
              <w:t>Range bound</w:t>
            </w:r>
          </w:p>
        </w:tc>
        <w:tc>
          <w:tcPr>
            <w:tcW w:w="6192" w:type="dxa"/>
          </w:tcPr>
          <w:p w14:paraId="5548EF92" w14:textId="77777777" w:rsidR="00F1021B" w:rsidRPr="00FD0425" w:rsidRDefault="00F1021B" w:rsidP="00D40633">
            <w:pPr>
              <w:pStyle w:val="TAH"/>
              <w:rPr>
                <w:rFonts w:cs="Arial"/>
                <w:lang w:eastAsia="ja-JP"/>
              </w:rPr>
            </w:pPr>
            <w:r w:rsidRPr="00FD0425">
              <w:rPr>
                <w:rFonts w:cs="Arial"/>
                <w:lang w:eastAsia="ja-JP"/>
              </w:rPr>
              <w:t>Explanation</w:t>
            </w:r>
          </w:p>
        </w:tc>
      </w:tr>
      <w:tr w:rsidR="00F1021B" w:rsidRPr="00FD0425" w14:paraId="3CDEBCEC" w14:textId="77777777" w:rsidTr="00D40633">
        <w:tc>
          <w:tcPr>
            <w:tcW w:w="3528" w:type="dxa"/>
          </w:tcPr>
          <w:p w14:paraId="41E1B716" w14:textId="77777777" w:rsidR="00F1021B" w:rsidRPr="00FD0425" w:rsidRDefault="00F1021B" w:rsidP="00D40633">
            <w:pPr>
              <w:pStyle w:val="TAL"/>
              <w:rPr>
                <w:rFonts w:cs="Arial"/>
                <w:lang w:eastAsia="zh-CN"/>
              </w:rPr>
            </w:pPr>
            <w:r w:rsidRPr="00FD0425">
              <w:rPr>
                <w:rFonts w:cs="Arial"/>
                <w:lang w:eastAsia="ja-JP"/>
              </w:rPr>
              <w:t>maxnoofExtTLAs</w:t>
            </w:r>
          </w:p>
        </w:tc>
        <w:tc>
          <w:tcPr>
            <w:tcW w:w="6192" w:type="dxa"/>
          </w:tcPr>
          <w:p w14:paraId="0B39A0E9" w14:textId="77777777" w:rsidR="00F1021B" w:rsidRPr="00FD0425" w:rsidRDefault="00F1021B" w:rsidP="00D40633">
            <w:pPr>
              <w:pStyle w:val="TAL"/>
              <w:rPr>
                <w:rFonts w:cs="Arial"/>
                <w:snapToGrid w:val="0"/>
                <w:lang w:eastAsia="ja-JP"/>
              </w:rPr>
            </w:pPr>
            <w:r w:rsidRPr="00FD0425">
              <w:rPr>
                <w:rFonts w:cs="Arial"/>
                <w:lang w:eastAsia="ja-JP"/>
              </w:rPr>
              <w:t>Maximum no. of Extended Transport Layer Addresses in the message. Value is 16.</w:t>
            </w:r>
          </w:p>
        </w:tc>
      </w:tr>
      <w:tr w:rsidR="00F1021B" w:rsidRPr="00FD0425" w14:paraId="7DD726F5" w14:textId="77777777" w:rsidTr="00D40633">
        <w:tc>
          <w:tcPr>
            <w:tcW w:w="3528" w:type="dxa"/>
          </w:tcPr>
          <w:p w14:paraId="48027F01" w14:textId="77777777" w:rsidR="00F1021B" w:rsidRPr="00FD0425" w:rsidRDefault="00F1021B" w:rsidP="00D40633">
            <w:pPr>
              <w:pStyle w:val="TAL"/>
              <w:rPr>
                <w:rFonts w:cs="Arial"/>
                <w:lang w:eastAsia="ja-JP"/>
              </w:rPr>
            </w:pPr>
            <w:r w:rsidRPr="00FD0425">
              <w:t>maxnoofGTPTLAs</w:t>
            </w:r>
          </w:p>
        </w:tc>
        <w:tc>
          <w:tcPr>
            <w:tcW w:w="6192" w:type="dxa"/>
          </w:tcPr>
          <w:p w14:paraId="22CF17F7" w14:textId="77777777" w:rsidR="00F1021B" w:rsidRPr="00FD0425" w:rsidRDefault="00F1021B" w:rsidP="00D40633">
            <w:pPr>
              <w:pStyle w:val="TAL"/>
              <w:rPr>
                <w:rFonts w:cs="Arial"/>
                <w:lang w:eastAsia="ja-JP"/>
              </w:rPr>
            </w:pPr>
            <w:r w:rsidRPr="00FD0425">
              <w:t>Maximum no. of GTP Transport Layer Addresses for a GTP end-point in the message. Value is 16.</w:t>
            </w:r>
          </w:p>
        </w:tc>
      </w:tr>
    </w:tbl>
    <w:p w14:paraId="41FE891A" w14:textId="77777777" w:rsidR="00F1021B" w:rsidRPr="00FD0425" w:rsidRDefault="00F1021B" w:rsidP="00F1021B">
      <w:pPr>
        <w:rPr>
          <w:lang w:eastAsia="zh-CN"/>
        </w:rPr>
      </w:pPr>
    </w:p>
    <w:p w14:paraId="5CDE8D46" w14:textId="77777777" w:rsidR="00F1021B" w:rsidRPr="00FD0425" w:rsidRDefault="00F1021B" w:rsidP="00F1021B">
      <w:pPr>
        <w:sectPr w:rsidR="00F1021B" w:rsidRPr="00FD0425">
          <w:headerReference w:type="default" r:id="rId141"/>
          <w:footerReference w:type="default" r:id="rId142"/>
          <w:footnotePr>
            <w:numRestart w:val="eachSect"/>
          </w:footnotePr>
          <w:pgSz w:w="11907" w:h="16840" w:code="9"/>
          <w:pgMar w:top="1416" w:right="1133" w:bottom="1133" w:left="1133" w:header="850" w:footer="340" w:gutter="0"/>
          <w:cols w:space="720"/>
          <w:formProt w:val="0"/>
        </w:sectPr>
      </w:pPr>
    </w:p>
    <w:p w14:paraId="60DEA6AC" w14:textId="77777777" w:rsidR="00F1021B" w:rsidRPr="00FD0425" w:rsidRDefault="00F1021B" w:rsidP="00F1021B">
      <w:pPr>
        <w:pStyle w:val="Heading4"/>
      </w:pPr>
      <w:bookmarkStart w:id="3650" w:name="_Toc29991609"/>
      <w:bookmarkStart w:id="3651" w:name="_Toc36556010"/>
      <w:bookmarkStart w:id="3652" w:name="_Toc44497755"/>
      <w:bookmarkStart w:id="3653" w:name="_Toc45108142"/>
      <w:bookmarkStart w:id="3654" w:name="_Toc45901762"/>
      <w:r w:rsidRPr="00FD0425">
        <w:lastRenderedPageBreak/>
        <w:t>9.2.3.97</w:t>
      </w:r>
      <w:r w:rsidRPr="00FD0425">
        <w:tab/>
      </w:r>
      <w:r w:rsidRPr="00FD0425">
        <w:rPr>
          <w:lang w:eastAsia="ja-JP"/>
        </w:rPr>
        <w:t>NG-RAN Trace ID</w:t>
      </w:r>
      <w:bookmarkEnd w:id="3650"/>
      <w:bookmarkEnd w:id="3651"/>
      <w:bookmarkEnd w:id="3652"/>
      <w:bookmarkEnd w:id="3653"/>
      <w:bookmarkEnd w:id="3654"/>
    </w:p>
    <w:p w14:paraId="58ACF212" w14:textId="77777777" w:rsidR="00F1021B" w:rsidRPr="00FD0425" w:rsidRDefault="00F1021B" w:rsidP="00F1021B">
      <w:pPr>
        <w:keepNext/>
      </w:pPr>
      <w:r w:rsidRPr="00FD0425">
        <w:t>This IE defines the NG-RAN Trace ID.</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F1021B" w:rsidRPr="00FD0425" w14:paraId="58D29647" w14:textId="77777777" w:rsidTr="00D40633">
        <w:tc>
          <w:tcPr>
            <w:tcW w:w="2304" w:type="dxa"/>
          </w:tcPr>
          <w:p w14:paraId="7DCF715B" w14:textId="77777777" w:rsidR="00F1021B" w:rsidRPr="00FD0425" w:rsidRDefault="00F1021B" w:rsidP="00D40633">
            <w:pPr>
              <w:pStyle w:val="TAH"/>
              <w:rPr>
                <w:rFonts w:cs="Arial"/>
                <w:lang w:eastAsia="ja-JP"/>
              </w:rPr>
            </w:pPr>
            <w:r w:rsidRPr="00FD0425">
              <w:rPr>
                <w:rFonts w:cs="Arial"/>
                <w:lang w:eastAsia="ja-JP"/>
              </w:rPr>
              <w:t>IE/Group Name</w:t>
            </w:r>
          </w:p>
        </w:tc>
        <w:tc>
          <w:tcPr>
            <w:tcW w:w="1080" w:type="dxa"/>
          </w:tcPr>
          <w:p w14:paraId="1A3CA194" w14:textId="77777777" w:rsidR="00F1021B" w:rsidRPr="00FD0425" w:rsidRDefault="00F1021B" w:rsidP="00D40633">
            <w:pPr>
              <w:pStyle w:val="TAH"/>
              <w:rPr>
                <w:rFonts w:cs="Arial"/>
                <w:lang w:eastAsia="ja-JP"/>
              </w:rPr>
            </w:pPr>
            <w:r w:rsidRPr="00FD0425">
              <w:rPr>
                <w:rFonts w:cs="Arial"/>
                <w:lang w:eastAsia="ja-JP"/>
              </w:rPr>
              <w:t>Presence</w:t>
            </w:r>
          </w:p>
        </w:tc>
        <w:tc>
          <w:tcPr>
            <w:tcW w:w="1080" w:type="dxa"/>
          </w:tcPr>
          <w:p w14:paraId="230F6570" w14:textId="77777777" w:rsidR="00F1021B" w:rsidRPr="00FD0425" w:rsidRDefault="00F1021B" w:rsidP="00D40633">
            <w:pPr>
              <w:pStyle w:val="TAH"/>
              <w:rPr>
                <w:rFonts w:cs="Arial"/>
                <w:lang w:eastAsia="ja-JP"/>
              </w:rPr>
            </w:pPr>
            <w:r w:rsidRPr="00FD0425">
              <w:rPr>
                <w:rFonts w:cs="Arial"/>
                <w:lang w:eastAsia="ja-JP"/>
              </w:rPr>
              <w:t>Range</w:t>
            </w:r>
          </w:p>
        </w:tc>
        <w:tc>
          <w:tcPr>
            <w:tcW w:w="2592" w:type="dxa"/>
          </w:tcPr>
          <w:p w14:paraId="20B335C8" w14:textId="77777777" w:rsidR="00F1021B" w:rsidRPr="00FD0425" w:rsidRDefault="00F1021B" w:rsidP="00D40633">
            <w:pPr>
              <w:pStyle w:val="TAH"/>
              <w:rPr>
                <w:rFonts w:cs="Arial"/>
                <w:lang w:eastAsia="ja-JP"/>
              </w:rPr>
            </w:pPr>
            <w:r w:rsidRPr="00FD0425">
              <w:rPr>
                <w:rFonts w:cs="Arial"/>
                <w:lang w:eastAsia="ja-JP"/>
              </w:rPr>
              <w:t>IE type and reference</w:t>
            </w:r>
          </w:p>
        </w:tc>
        <w:tc>
          <w:tcPr>
            <w:tcW w:w="2520" w:type="dxa"/>
          </w:tcPr>
          <w:p w14:paraId="1623070F" w14:textId="77777777" w:rsidR="00F1021B" w:rsidRPr="00FD0425" w:rsidRDefault="00F1021B" w:rsidP="00D40633">
            <w:pPr>
              <w:pStyle w:val="TAH"/>
              <w:rPr>
                <w:rFonts w:cs="Arial"/>
                <w:lang w:eastAsia="ja-JP"/>
              </w:rPr>
            </w:pPr>
            <w:r w:rsidRPr="00FD0425">
              <w:rPr>
                <w:rFonts w:cs="Arial"/>
                <w:lang w:eastAsia="ja-JP"/>
              </w:rPr>
              <w:t>Semantics description</w:t>
            </w:r>
          </w:p>
        </w:tc>
      </w:tr>
      <w:tr w:rsidR="00F1021B" w:rsidRPr="00FD0425" w14:paraId="4E772CDB" w14:textId="77777777" w:rsidTr="00D40633">
        <w:tc>
          <w:tcPr>
            <w:tcW w:w="2304" w:type="dxa"/>
          </w:tcPr>
          <w:p w14:paraId="21DBF4BE" w14:textId="77777777" w:rsidR="00F1021B" w:rsidRPr="00FD0425" w:rsidRDefault="00F1021B" w:rsidP="00D40633">
            <w:pPr>
              <w:pStyle w:val="TAL"/>
              <w:rPr>
                <w:rFonts w:eastAsia="Batang" w:cs="Arial"/>
                <w:lang w:eastAsia="ja-JP"/>
              </w:rPr>
            </w:pPr>
            <w:r w:rsidRPr="00FD0425">
              <w:rPr>
                <w:rFonts w:cs="Arial"/>
                <w:lang w:eastAsia="ja-JP"/>
              </w:rPr>
              <w:t>NG-RAN Trace ID</w:t>
            </w:r>
          </w:p>
        </w:tc>
        <w:tc>
          <w:tcPr>
            <w:tcW w:w="1080" w:type="dxa"/>
          </w:tcPr>
          <w:p w14:paraId="0E48D36D" w14:textId="77777777" w:rsidR="00F1021B" w:rsidRPr="00FD0425" w:rsidRDefault="00F1021B" w:rsidP="00D40633">
            <w:pPr>
              <w:pStyle w:val="TAL"/>
              <w:rPr>
                <w:rFonts w:cs="Arial"/>
                <w:lang w:eastAsia="ja-JP"/>
              </w:rPr>
            </w:pPr>
            <w:r w:rsidRPr="00FD0425">
              <w:rPr>
                <w:rFonts w:cs="Arial"/>
                <w:lang w:eastAsia="ja-JP"/>
              </w:rPr>
              <w:t>M</w:t>
            </w:r>
          </w:p>
        </w:tc>
        <w:tc>
          <w:tcPr>
            <w:tcW w:w="1080" w:type="dxa"/>
          </w:tcPr>
          <w:p w14:paraId="1AE3AB21" w14:textId="77777777" w:rsidR="00F1021B" w:rsidRPr="00FD0425" w:rsidRDefault="00F1021B" w:rsidP="00D40633">
            <w:pPr>
              <w:pStyle w:val="TAL"/>
              <w:rPr>
                <w:i/>
                <w:lang w:eastAsia="ja-JP"/>
              </w:rPr>
            </w:pPr>
          </w:p>
        </w:tc>
        <w:tc>
          <w:tcPr>
            <w:tcW w:w="2592" w:type="dxa"/>
          </w:tcPr>
          <w:p w14:paraId="2B28E31C" w14:textId="77777777" w:rsidR="00F1021B" w:rsidRPr="00FD0425" w:rsidRDefault="00F1021B" w:rsidP="00D40633">
            <w:pPr>
              <w:pStyle w:val="TAL"/>
              <w:rPr>
                <w:lang w:eastAsia="ja-JP"/>
              </w:rPr>
            </w:pPr>
            <w:r w:rsidRPr="00FD0425">
              <w:rPr>
                <w:rFonts w:cs="Arial"/>
                <w:lang w:eastAsia="ja-JP"/>
              </w:rPr>
              <w:t>OCTET STRING (SIZE(8))</w:t>
            </w:r>
          </w:p>
        </w:tc>
        <w:tc>
          <w:tcPr>
            <w:tcW w:w="2520" w:type="dxa"/>
          </w:tcPr>
          <w:p w14:paraId="5A9D8602" w14:textId="77777777" w:rsidR="00F1021B" w:rsidRPr="00FD0425" w:rsidRDefault="00F1021B" w:rsidP="00D40633">
            <w:pPr>
              <w:pStyle w:val="TAL"/>
              <w:rPr>
                <w:rFonts w:cs="Arial"/>
                <w:lang w:eastAsia="ja-JP"/>
              </w:rPr>
            </w:pPr>
            <w:r w:rsidRPr="00FD0425">
              <w:rPr>
                <w:rFonts w:cs="Arial"/>
                <w:lang w:eastAsia="ja-JP"/>
              </w:rPr>
              <w:t>This IE is composed of the following: Trace Reference defined in TS 32.422 [23] (leftmost 6 octets, with PLMN information encoded as in 9.2.2.4), and</w:t>
            </w:r>
          </w:p>
          <w:p w14:paraId="682AD696" w14:textId="77777777" w:rsidR="00F1021B" w:rsidRPr="00FD0425" w:rsidRDefault="00F1021B" w:rsidP="00D40633">
            <w:pPr>
              <w:pStyle w:val="TAL"/>
              <w:rPr>
                <w:lang w:eastAsia="ja-JP"/>
              </w:rPr>
            </w:pPr>
            <w:r w:rsidRPr="00FD0425">
              <w:rPr>
                <w:rFonts w:cs="Arial"/>
                <w:lang w:eastAsia="ja-JP"/>
              </w:rPr>
              <w:t>Trace Recording Session Reference defined in TS 32.422 [23] (last 2 octets).</w:t>
            </w:r>
          </w:p>
        </w:tc>
      </w:tr>
    </w:tbl>
    <w:p w14:paraId="4D00AAC5" w14:textId="77777777" w:rsidR="00F1021B" w:rsidRPr="00FD0425" w:rsidRDefault="00F1021B" w:rsidP="00F1021B">
      <w:pPr>
        <w:pStyle w:val="FirstChange"/>
        <w:jc w:val="left"/>
        <w:rPr>
          <w:color w:val="auto"/>
          <w:highlight w:val="yellow"/>
        </w:rPr>
      </w:pPr>
    </w:p>
    <w:p w14:paraId="2DA41FE9" w14:textId="77777777" w:rsidR="00F1021B" w:rsidRPr="00FD0425" w:rsidRDefault="00F1021B" w:rsidP="00F1021B">
      <w:pPr>
        <w:pStyle w:val="Heading4"/>
        <w:rPr>
          <w:rFonts w:eastAsia="Batang"/>
        </w:rPr>
      </w:pPr>
      <w:bookmarkStart w:id="3655" w:name="_Toc29991610"/>
      <w:bookmarkStart w:id="3656" w:name="_Toc36556011"/>
      <w:bookmarkStart w:id="3657" w:name="_Toc44497756"/>
      <w:bookmarkStart w:id="3658" w:name="_Toc45108143"/>
      <w:bookmarkStart w:id="3659" w:name="_Toc45901763"/>
      <w:r w:rsidRPr="00FD0425">
        <w:rPr>
          <w:rFonts w:eastAsia="Batang"/>
        </w:rPr>
        <w:t>9.2.3.98</w:t>
      </w:r>
      <w:r w:rsidRPr="00FD0425">
        <w:rPr>
          <w:rFonts w:eastAsia="Batang"/>
        </w:rPr>
        <w:tab/>
        <w:t>Non-GBR Resources Offered</w:t>
      </w:r>
      <w:bookmarkEnd w:id="3655"/>
      <w:bookmarkEnd w:id="3656"/>
      <w:bookmarkEnd w:id="3657"/>
      <w:bookmarkEnd w:id="3658"/>
      <w:bookmarkEnd w:id="3659"/>
    </w:p>
    <w:p w14:paraId="0C68E70B" w14:textId="77777777" w:rsidR="00F1021B" w:rsidRPr="00FD0425" w:rsidRDefault="00F1021B" w:rsidP="00F1021B">
      <w:r w:rsidRPr="00FD0425">
        <w:t>This IE indicates whether the MCG offers non-GBR resources for non-GBR QoS flows of the PDU Session Resource.</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F1021B" w:rsidRPr="00FD0425" w14:paraId="3D7C807A" w14:textId="77777777" w:rsidTr="00D40633">
        <w:tc>
          <w:tcPr>
            <w:tcW w:w="2304" w:type="dxa"/>
          </w:tcPr>
          <w:p w14:paraId="2F7449B8" w14:textId="77777777" w:rsidR="00F1021B" w:rsidRPr="00FD0425" w:rsidRDefault="00F1021B" w:rsidP="00D40633">
            <w:pPr>
              <w:pStyle w:val="TAH"/>
            </w:pPr>
            <w:r w:rsidRPr="00FD0425">
              <w:t>IE/Group Name</w:t>
            </w:r>
          </w:p>
        </w:tc>
        <w:tc>
          <w:tcPr>
            <w:tcW w:w="1080" w:type="dxa"/>
          </w:tcPr>
          <w:p w14:paraId="1B3CDE94" w14:textId="77777777" w:rsidR="00F1021B" w:rsidRPr="00FD0425" w:rsidRDefault="00F1021B" w:rsidP="00D40633">
            <w:pPr>
              <w:pStyle w:val="TAH"/>
            </w:pPr>
            <w:r w:rsidRPr="00FD0425">
              <w:t>Presence</w:t>
            </w:r>
          </w:p>
        </w:tc>
        <w:tc>
          <w:tcPr>
            <w:tcW w:w="1080" w:type="dxa"/>
          </w:tcPr>
          <w:p w14:paraId="0933993A" w14:textId="77777777" w:rsidR="00F1021B" w:rsidRPr="00FD0425" w:rsidRDefault="00F1021B" w:rsidP="00D40633">
            <w:pPr>
              <w:pStyle w:val="TAH"/>
            </w:pPr>
            <w:r w:rsidRPr="00FD0425">
              <w:t>Range</w:t>
            </w:r>
          </w:p>
        </w:tc>
        <w:tc>
          <w:tcPr>
            <w:tcW w:w="2592" w:type="dxa"/>
          </w:tcPr>
          <w:p w14:paraId="1B8A0829" w14:textId="77777777" w:rsidR="00F1021B" w:rsidRPr="00FD0425" w:rsidRDefault="00F1021B" w:rsidP="00D40633">
            <w:pPr>
              <w:pStyle w:val="TAH"/>
            </w:pPr>
            <w:r w:rsidRPr="00FD0425">
              <w:t>IE type and reference</w:t>
            </w:r>
          </w:p>
        </w:tc>
        <w:tc>
          <w:tcPr>
            <w:tcW w:w="2520" w:type="dxa"/>
          </w:tcPr>
          <w:p w14:paraId="1967C851" w14:textId="77777777" w:rsidR="00F1021B" w:rsidRPr="00FD0425" w:rsidRDefault="00F1021B" w:rsidP="00D40633">
            <w:pPr>
              <w:pStyle w:val="TAH"/>
            </w:pPr>
            <w:r w:rsidRPr="00FD0425">
              <w:t>Semantics description</w:t>
            </w:r>
          </w:p>
        </w:tc>
      </w:tr>
      <w:tr w:rsidR="00F1021B" w:rsidRPr="00FD0425" w14:paraId="756C4044" w14:textId="77777777" w:rsidTr="00D40633">
        <w:tc>
          <w:tcPr>
            <w:tcW w:w="2304" w:type="dxa"/>
          </w:tcPr>
          <w:p w14:paraId="6C5992DF" w14:textId="77777777" w:rsidR="00F1021B" w:rsidRPr="00FD0425" w:rsidRDefault="00F1021B" w:rsidP="00D40633">
            <w:pPr>
              <w:pStyle w:val="TAL"/>
              <w:rPr>
                <w:rFonts w:eastAsia="Batang"/>
              </w:rPr>
            </w:pPr>
            <w:r w:rsidRPr="00FD0425">
              <w:rPr>
                <w:lang w:eastAsia="ja-JP"/>
              </w:rPr>
              <w:t>Non-GBR Resources Offered</w:t>
            </w:r>
          </w:p>
        </w:tc>
        <w:tc>
          <w:tcPr>
            <w:tcW w:w="1080" w:type="dxa"/>
          </w:tcPr>
          <w:p w14:paraId="43646AF3" w14:textId="77777777" w:rsidR="00F1021B" w:rsidRPr="00FD0425" w:rsidRDefault="00F1021B" w:rsidP="00D40633">
            <w:pPr>
              <w:pStyle w:val="TAL"/>
            </w:pPr>
            <w:r w:rsidRPr="00FD0425">
              <w:t>M</w:t>
            </w:r>
          </w:p>
        </w:tc>
        <w:tc>
          <w:tcPr>
            <w:tcW w:w="1080" w:type="dxa"/>
          </w:tcPr>
          <w:p w14:paraId="7E67C284" w14:textId="77777777" w:rsidR="00F1021B" w:rsidRPr="00FD0425" w:rsidRDefault="00F1021B" w:rsidP="00D40633">
            <w:pPr>
              <w:pStyle w:val="TAL"/>
              <w:rPr>
                <w:i/>
              </w:rPr>
            </w:pPr>
          </w:p>
        </w:tc>
        <w:tc>
          <w:tcPr>
            <w:tcW w:w="2592" w:type="dxa"/>
          </w:tcPr>
          <w:p w14:paraId="6D9E44C7" w14:textId="77777777" w:rsidR="00F1021B" w:rsidRPr="00FD0425" w:rsidRDefault="00F1021B" w:rsidP="00D40633">
            <w:pPr>
              <w:pStyle w:val="TAL"/>
            </w:pPr>
            <w:r w:rsidRPr="00FD0425">
              <w:rPr>
                <w:iCs/>
                <w:lang w:eastAsia="ja-JP"/>
              </w:rPr>
              <w:t>ENUMERATED (true, …)</w:t>
            </w:r>
          </w:p>
        </w:tc>
        <w:tc>
          <w:tcPr>
            <w:tcW w:w="2520" w:type="dxa"/>
          </w:tcPr>
          <w:p w14:paraId="6BC165D3" w14:textId="77777777" w:rsidR="00F1021B" w:rsidRPr="00FD0425" w:rsidRDefault="00F1021B" w:rsidP="00D40633">
            <w:pPr>
              <w:pStyle w:val="TAL"/>
            </w:pPr>
          </w:p>
        </w:tc>
      </w:tr>
    </w:tbl>
    <w:p w14:paraId="54EA7134" w14:textId="77777777" w:rsidR="00F1021B" w:rsidRDefault="00F1021B" w:rsidP="00F1021B"/>
    <w:p w14:paraId="4105C583" w14:textId="77777777" w:rsidR="00F1021B" w:rsidRPr="00F32326" w:rsidRDefault="00F1021B" w:rsidP="00F1021B">
      <w:pPr>
        <w:pStyle w:val="Heading4"/>
        <w:rPr>
          <w:rFonts w:eastAsia="SimSun"/>
        </w:rPr>
      </w:pPr>
      <w:bookmarkStart w:id="3660" w:name="_Toc36556012"/>
      <w:bookmarkStart w:id="3661" w:name="_Toc44497757"/>
      <w:bookmarkStart w:id="3662" w:name="_Toc45108144"/>
      <w:bookmarkStart w:id="3663" w:name="_Toc45901764"/>
      <w:r>
        <w:rPr>
          <w:rFonts w:eastAsia="SimSun"/>
        </w:rPr>
        <w:t>9.2.3.99</w:t>
      </w:r>
      <w:r w:rsidRPr="00F32326">
        <w:rPr>
          <w:rFonts w:eastAsia="SimSun"/>
        </w:rPr>
        <w:tab/>
      </w:r>
      <w:r>
        <w:rPr>
          <w:rFonts w:eastAsia="SimSun"/>
        </w:rPr>
        <w:t>Extended RAT Restriction Information</w:t>
      </w:r>
      <w:bookmarkEnd w:id="3660"/>
      <w:bookmarkEnd w:id="3661"/>
      <w:bookmarkEnd w:id="3662"/>
      <w:bookmarkEnd w:id="3663"/>
    </w:p>
    <w:p w14:paraId="15770277" w14:textId="77777777" w:rsidR="00F1021B" w:rsidRPr="00F32326" w:rsidRDefault="00F1021B" w:rsidP="00F1021B">
      <w:pPr>
        <w:tabs>
          <w:tab w:val="left" w:pos="9639"/>
        </w:tabs>
      </w:pPr>
      <w:r w:rsidRPr="00F32326">
        <w:t xml:space="preserve">This element </w:t>
      </w:r>
      <w:r w:rsidRPr="00F32326">
        <w:rPr>
          <w:rFonts w:eastAsia="SimSun"/>
          <w:lang w:eastAsia="zh-CN"/>
        </w:rPr>
        <w:t>provide</w:t>
      </w:r>
      <w:r>
        <w:rPr>
          <w:rFonts w:eastAsia="SimSun"/>
          <w:lang w:eastAsia="zh-CN"/>
        </w:rPr>
        <w:t>s</w:t>
      </w:r>
      <w:r w:rsidRPr="00F32326">
        <w:rPr>
          <w:rFonts w:eastAsia="SimSun"/>
          <w:lang w:eastAsia="zh-CN"/>
        </w:rPr>
        <w:t xml:space="preserve"> </w:t>
      </w:r>
      <w:r>
        <w:rPr>
          <w:rFonts w:eastAsia="SimSun"/>
          <w:lang w:eastAsia="zh-CN"/>
        </w:rPr>
        <w:t>RAT restrictions as specified in TS 23.501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922"/>
        <w:gridCol w:w="2338"/>
        <w:gridCol w:w="2410"/>
      </w:tblGrid>
      <w:tr w:rsidR="00F1021B" w:rsidRPr="00F32326" w14:paraId="29F08A30" w14:textId="77777777" w:rsidTr="00D40633">
        <w:trPr>
          <w:jc w:val="center"/>
        </w:trPr>
        <w:tc>
          <w:tcPr>
            <w:tcW w:w="2552" w:type="dxa"/>
          </w:tcPr>
          <w:p w14:paraId="11A65AD6" w14:textId="77777777" w:rsidR="00F1021B" w:rsidRPr="00F32326" w:rsidRDefault="00F1021B" w:rsidP="00D40633">
            <w:pPr>
              <w:pStyle w:val="TAH"/>
              <w:rPr>
                <w:rFonts w:cs="Arial"/>
                <w:lang w:eastAsia="ja-JP"/>
              </w:rPr>
            </w:pPr>
            <w:r w:rsidRPr="00F32326">
              <w:rPr>
                <w:rFonts w:cs="Arial"/>
                <w:lang w:eastAsia="ja-JP"/>
              </w:rPr>
              <w:t>IE/Group Name</w:t>
            </w:r>
          </w:p>
        </w:tc>
        <w:tc>
          <w:tcPr>
            <w:tcW w:w="1134" w:type="dxa"/>
          </w:tcPr>
          <w:p w14:paraId="35F781C9" w14:textId="77777777" w:rsidR="00F1021B" w:rsidRPr="00F32326" w:rsidRDefault="00F1021B" w:rsidP="00D40633">
            <w:pPr>
              <w:pStyle w:val="TAH"/>
              <w:rPr>
                <w:rFonts w:cs="Arial"/>
                <w:lang w:eastAsia="ja-JP"/>
              </w:rPr>
            </w:pPr>
            <w:r w:rsidRPr="00F32326">
              <w:rPr>
                <w:rFonts w:cs="Arial"/>
                <w:lang w:eastAsia="ja-JP"/>
              </w:rPr>
              <w:t>Presence</w:t>
            </w:r>
          </w:p>
        </w:tc>
        <w:tc>
          <w:tcPr>
            <w:tcW w:w="922" w:type="dxa"/>
          </w:tcPr>
          <w:p w14:paraId="733ABEC7" w14:textId="77777777" w:rsidR="00F1021B" w:rsidRPr="00F32326" w:rsidRDefault="00F1021B" w:rsidP="00D40633">
            <w:pPr>
              <w:pStyle w:val="TAH"/>
              <w:rPr>
                <w:rFonts w:cs="Arial"/>
                <w:lang w:eastAsia="ja-JP"/>
              </w:rPr>
            </w:pPr>
            <w:r w:rsidRPr="00F32326">
              <w:rPr>
                <w:rFonts w:cs="Arial"/>
                <w:lang w:eastAsia="ja-JP"/>
              </w:rPr>
              <w:t>Range</w:t>
            </w:r>
          </w:p>
        </w:tc>
        <w:tc>
          <w:tcPr>
            <w:tcW w:w="2338" w:type="dxa"/>
          </w:tcPr>
          <w:p w14:paraId="2FB5D26D" w14:textId="77777777" w:rsidR="00F1021B" w:rsidRPr="00F32326" w:rsidRDefault="00F1021B" w:rsidP="00D40633">
            <w:pPr>
              <w:pStyle w:val="TAH"/>
              <w:rPr>
                <w:rFonts w:cs="Arial"/>
                <w:lang w:eastAsia="ja-JP"/>
              </w:rPr>
            </w:pPr>
            <w:r w:rsidRPr="00F32326">
              <w:rPr>
                <w:rFonts w:cs="Arial"/>
                <w:lang w:eastAsia="ja-JP"/>
              </w:rPr>
              <w:t>IE type and reference</w:t>
            </w:r>
          </w:p>
        </w:tc>
        <w:tc>
          <w:tcPr>
            <w:tcW w:w="2410" w:type="dxa"/>
          </w:tcPr>
          <w:p w14:paraId="6D567C6E" w14:textId="77777777" w:rsidR="00F1021B" w:rsidRPr="00F32326" w:rsidRDefault="00F1021B" w:rsidP="00D40633">
            <w:pPr>
              <w:pStyle w:val="TAH"/>
              <w:rPr>
                <w:rFonts w:cs="Arial"/>
                <w:lang w:eastAsia="ja-JP"/>
              </w:rPr>
            </w:pPr>
            <w:r w:rsidRPr="00F32326">
              <w:rPr>
                <w:rFonts w:cs="Arial"/>
                <w:lang w:eastAsia="ja-JP"/>
              </w:rPr>
              <w:t>Semantics description</w:t>
            </w:r>
          </w:p>
        </w:tc>
      </w:tr>
      <w:tr w:rsidR="00F1021B" w:rsidRPr="00F32326" w14:paraId="4BC3F6D5" w14:textId="77777777" w:rsidTr="00D40633">
        <w:trPr>
          <w:jc w:val="center"/>
        </w:trPr>
        <w:tc>
          <w:tcPr>
            <w:tcW w:w="2552" w:type="dxa"/>
          </w:tcPr>
          <w:p w14:paraId="0BF22197" w14:textId="77777777" w:rsidR="00F1021B" w:rsidRPr="00F32326" w:rsidRDefault="00F1021B" w:rsidP="00D40633">
            <w:pPr>
              <w:pStyle w:val="TAL"/>
              <w:rPr>
                <w:rFonts w:cs="Arial"/>
                <w:lang w:eastAsia="ja-JP"/>
              </w:rPr>
            </w:pPr>
            <w:r>
              <w:rPr>
                <w:rFonts w:cs="Arial"/>
                <w:lang w:eastAsia="zh-CN"/>
              </w:rPr>
              <w:t xml:space="preserve">Primary </w:t>
            </w:r>
            <w:r w:rsidRPr="00F32326">
              <w:rPr>
                <w:rFonts w:cs="Arial"/>
                <w:lang w:eastAsia="zh-CN"/>
              </w:rPr>
              <w:t xml:space="preserve">RAT </w:t>
            </w:r>
            <w:r>
              <w:rPr>
                <w:rFonts w:cs="Arial"/>
                <w:lang w:eastAsia="zh-CN"/>
              </w:rPr>
              <w:t>Restriction</w:t>
            </w:r>
          </w:p>
        </w:tc>
        <w:tc>
          <w:tcPr>
            <w:tcW w:w="1134" w:type="dxa"/>
          </w:tcPr>
          <w:p w14:paraId="62FF62A3" w14:textId="77777777" w:rsidR="00F1021B" w:rsidRPr="00F32326" w:rsidRDefault="00F1021B" w:rsidP="00D40633">
            <w:pPr>
              <w:pStyle w:val="TAL"/>
              <w:rPr>
                <w:rFonts w:cs="Arial"/>
                <w:lang w:eastAsia="ja-JP"/>
              </w:rPr>
            </w:pPr>
            <w:r w:rsidRPr="00F32326">
              <w:rPr>
                <w:rFonts w:cs="Arial"/>
                <w:lang w:eastAsia="ja-JP"/>
              </w:rPr>
              <w:t>M</w:t>
            </w:r>
          </w:p>
        </w:tc>
        <w:tc>
          <w:tcPr>
            <w:tcW w:w="922" w:type="dxa"/>
          </w:tcPr>
          <w:p w14:paraId="7A77FDAC" w14:textId="77777777" w:rsidR="00F1021B" w:rsidRPr="00F32326" w:rsidRDefault="00F1021B" w:rsidP="00D40633">
            <w:pPr>
              <w:pStyle w:val="TAL"/>
              <w:rPr>
                <w:rFonts w:cs="Arial"/>
                <w:lang w:eastAsia="ja-JP"/>
              </w:rPr>
            </w:pPr>
          </w:p>
        </w:tc>
        <w:tc>
          <w:tcPr>
            <w:tcW w:w="2338" w:type="dxa"/>
          </w:tcPr>
          <w:p w14:paraId="684BB65A" w14:textId="77777777" w:rsidR="00F1021B" w:rsidRPr="009F5A10" w:rsidRDefault="00F1021B" w:rsidP="00D40633">
            <w:pPr>
              <w:pStyle w:val="TAL"/>
              <w:rPr>
                <w:lang w:eastAsia="ja-JP"/>
              </w:rPr>
            </w:pPr>
            <w:r w:rsidRPr="009F5A10">
              <w:rPr>
                <w:rFonts w:eastAsia="SimSun" w:cs="Arial"/>
                <w:lang w:eastAsia="zh-CN"/>
              </w:rPr>
              <w:t>BIT STRING</w:t>
            </w:r>
            <w:r w:rsidRPr="009F5A10">
              <w:rPr>
                <w:lang w:eastAsia="ja-JP"/>
              </w:rPr>
              <w:t xml:space="preserve"> {</w:t>
            </w:r>
          </w:p>
          <w:p w14:paraId="3B9F991A" w14:textId="77777777" w:rsidR="00F1021B" w:rsidRPr="009F5A10" w:rsidRDefault="00F1021B" w:rsidP="00D40633">
            <w:pPr>
              <w:pStyle w:val="TAL"/>
              <w:rPr>
                <w:lang w:eastAsia="ja-JP"/>
              </w:rPr>
            </w:pPr>
            <w:r w:rsidRPr="009F5A10">
              <w:rPr>
                <w:lang w:eastAsia="ja-JP"/>
              </w:rPr>
              <w:t>e-UTRA (0),</w:t>
            </w:r>
          </w:p>
          <w:p w14:paraId="74C13E54" w14:textId="77777777" w:rsidR="00F1021B" w:rsidRPr="009F5A10" w:rsidRDefault="00F1021B" w:rsidP="00D40633">
            <w:pPr>
              <w:pStyle w:val="TAL"/>
              <w:rPr>
                <w:lang w:eastAsia="ja-JP"/>
              </w:rPr>
            </w:pPr>
            <w:r w:rsidRPr="009F5A10">
              <w:rPr>
                <w:lang w:eastAsia="ja-JP"/>
              </w:rPr>
              <w:t>nR (1)</w:t>
            </w:r>
            <w:r>
              <w:rPr>
                <w:lang w:eastAsia="ja-JP"/>
              </w:rPr>
              <w:t>, nR-unlicensed (2)</w:t>
            </w:r>
            <w:r w:rsidRPr="009F5A10">
              <w:rPr>
                <w:lang w:eastAsia="ja-JP"/>
              </w:rPr>
              <w:t>}</w:t>
            </w:r>
          </w:p>
          <w:p w14:paraId="34810C16" w14:textId="77777777" w:rsidR="00F1021B" w:rsidRPr="00F32326" w:rsidRDefault="00F1021B" w:rsidP="00D40633">
            <w:pPr>
              <w:pStyle w:val="TAL"/>
              <w:rPr>
                <w:rFonts w:cs="Arial"/>
                <w:lang w:eastAsia="ja-JP"/>
              </w:rPr>
            </w:pPr>
            <w:r w:rsidRPr="009F5A10">
              <w:rPr>
                <w:lang w:eastAsia="ja-JP"/>
              </w:rPr>
              <w:t>(SIZE(8, …))</w:t>
            </w:r>
          </w:p>
        </w:tc>
        <w:tc>
          <w:tcPr>
            <w:tcW w:w="2410" w:type="dxa"/>
          </w:tcPr>
          <w:p w14:paraId="55B96D4D" w14:textId="77777777" w:rsidR="00F1021B" w:rsidRPr="009F5A10" w:rsidRDefault="00F1021B" w:rsidP="00D40633">
            <w:pPr>
              <w:pStyle w:val="TAL"/>
              <w:rPr>
                <w:lang w:eastAsia="ja-JP"/>
              </w:rPr>
            </w:pPr>
            <w:r w:rsidRPr="009F5A10">
              <w:rPr>
                <w:lang w:eastAsia="ja-JP"/>
              </w:rPr>
              <w:t>Each position in the bitmap represents a RAT.</w:t>
            </w:r>
          </w:p>
          <w:p w14:paraId="45A2FD7C" w14:textId="77777777" w:rsidR="00F1021B" w:rsidRPr="009F5A10" w:rsidRDefault="00F1021B" w:rsidP="00D40633">
            <w:pPr>
              <w:pStyle w:val="TAL"/>
              <w:rPr>
                <w:lang w:eastAsia="ja-JP"/>
              </w:rPr>
            </w:pPr>
            <w:r w:rsidRPr="009F5A10">
              <w:rPr>
                <w:lang w:eastAsia="ja-JP"/>
              </w:rPr>
              <w:t xml:space="preserve">If a bit is set to </w:t>
            </w:r>
            <w:r w:rsidRPr="009F5A10">
              <w:rPr>
                <w:rFonts w:cs="Arial"/>
                <w:lang w:eastAsia="ja-JP"/>
              </w:rPr>
              <w:t>"1", the respective RAT is restricted for the UE</w:t>
            </w:r>
            <w:r w:rsidRPr="009F5A10">
              <w:rPr>
                <w:lang w:eastAsia="ja-JP"/>
              </w:rPr>
              <w:t>.</w:t>
            </w:r>
          </w:p>
          <w:p w14:paraId="18E36813" w14:textId="77777777" w:rsidR="00F1021B" w:rsidRPr="009F5A10" w:rsidRDefault="00F1021B" w:rsidP="00D40633">
            <w:pPr>
              <w:pStyle w:val="TAL"/>
              <w:rPr>
                <w:lang w:eastAsia="ja-JP"/>
              </w:rPr>
            </w:pPr>
            <w:r w:rsidRPr="009F5A10">
              <w:rPr>
                <w:lang w:eastAsia="ja-JP"/>
              </w:rPr>
              <w:t xml:space="preserve">If a bit is set to </w:t>
            </w:r>
            <w:r w:rsidRPr="009F5A10">
              <w:rPr>
                <w:rFonts w:cs="Arial"/>
                <w:lang w:eastAsia="ja-JP"/>
              </w:rPr>
              <w:t>"0", the respective RAT is not restricted for the UE</w:t>
            </w:r>
            <w:r w:rsidRPr="009F5A10">
              <w:rPr>
                <w:lang w:eastAsia="ja-JP"/>
              </w:rPr>
              <w:t>.</w:t>
            </w:r>
          </w:p>
          <w:p w14:paraId="671C5533" w14:textId="77777777" w:rsidR="00F1021B" w:rsidRDefault="00F1021B" w:rsidP="00D40633">
            <w:pPr>
              <w:pStyle w:val="TAL"/>
              <w:rPr>
                <w:lang w:eastAsia="ja-JP"/>
              </w:rPr>
            </w:pPr>
            <w:r w:rsidRPr="009F5A10">
              <w:rPr>
                <w:rFonts w:cs="Arial"/>
                <w:lang w:eastAsia="ja-JP"/>
              </w:rPr>
              <w:t xml:space="preserve">Bits </w:t>
            </w:r>
            <w:r>
              <w:rPr>
                <w:rFonts w:cs="Arial"/>
                <w:lang w:eastAsia="ja-JP"/>
              </w:rPr>
              <w:t>3</w:t>
            </w:r>
            <w:r w:rsidRPr="009F5A10">
              <w:rPr>
                <w:rFonts w:cs="Arial"/>
                <w:lang w:eastAsia="ja-JP"/>
              </w:rPr>
              <w:t>-7 reserved for future use.</w:t>
            </w:r>
            <w:r w:rsidRPr="009F5A10">
              <w:rPr>
                <w:lang w:eastAsia="ja-JP"/>
              </w:rPr>
              <w:t xml:space="preserve"> </w:t>
            </w:r>
          </w:p>
          <w:p w14:paraId="44FD7D7D" w14:textId="77777777" w:rsidR="00F1021B" w:rsidRPr="000674E3" w:rsidRDefault="00F1021B" w:rsidP="00D40633">
            <w:pPr>
              <w:pStyle w:val="TAL"/>
              <w:rPr>
                <w:lang w:eastAsia="ja-JP"/>
              </w:rPr>
            </w:pPr>
            <w:r>
              <w:rPr>
                <w:lang w:eastAsia="ja-JP"/>
              </w:rPr>
              <w:t>The Primary RAT is the RAT used in the access cell, or target cell.</w:t>
            </w:r>
          </w:p>
        </w:tc>
      </w:tr>
      <w:tr w:rsidR="00F1021B" w:rsidRPr="00F32326" w14:paraId="1D17F3B9" w14:textId="77777777" w:rsidTr="00D40633">
        <w:trPr>
          <w:jc w:val="center"/>
        </w:trPr>
        <w:tc>
          <w:tcPr>
            <w:tcW w:w="2552" w:type="dxa"/>
          </w:tcPr>
          <w:p w14:paraId="37E11BBA" w14:textId="77777777" w:rsidR="00F1021B" w:rsidRPr="00F32326" w:rsidRDefault="00F1021B" w:rsidP="00D40633">
            <w:pPr>
              <w:pStyle w:val="TAL"/>
              <w:rPr>
                <w:rFonts w:cs="Arial"/>
                <w:lang w:eastAsia="zh-CN"/>
              </w:rPr>
            </w:pPr>
            <w:r>
              <w:rPr>
                <w:rFonts w:cs="Arial"/>
                <w:lang w:eastAsia="zh-CN"/>
              </w:rPr>
              <w:t>Secondary RAT Restriction</w:t>
            </w:r>
          </w:p>
        </w:tc>
        <w:tc>
          <w:tcPr>
            <w:tcW w:w="1134" w:type="dxa"/>
          </w:tcPr>
          <w:p w14:paraId="51F179F3" w14:textId="77777777" w:rsidR="00F1021B" w:rsidRPr="00F32326" w:rsidRDefault="00F1021B" w:rsidP="00D40633">
            <w:pPr>
              <w:pStyle w:val="TAL"/>
              <w:rPr>
                <w:rFonts w:cs="Arial"/>
                <w:lang w:eastAsia="ja-JP"/>
              </w:rPr>
            </w:pPr>
            <w:r>
              <w:rPr>
                <w:rFonts w:cs="Arial"/>
                <w:lang w:eastAsia="ja-JP"/>
              </w:rPr>
              <w:t>M</w:t>
            </w:r>
          </w:p>
        </w:tc>
        <w:tc>
          <w:tcPr>
            <w:tcW w:w="922" w:type="dxa"/>
          </w:tcPr>
          <w:p w14:paraId="37E02EC7" w14:textId="77777777" w:rsidR="00F1021B" w:rsidRPr="00F32326" w:rsidRDefault="00F1021B" w:rsidP="00D40633">
            <w:pPr>
              <w:pStyle w:val="TAL"/>
              <w:rPr>
                <w:rFonts w:cs="Arial"/>
                <w:lang w:eastAsia="ja-JP"/>
              </w:rPr>
            </w:pPr>
          </w:p>
        </w:tc>
        <w:tc>
          <w:tcPr>
            <w:tcW w:w="2338" w:type="dxa"/>
          </w:tcPr>
          <w:p w14:paraId="2E6F576B" w14:textId="77777777" w:rsidR="00F1021B" w:rsidRPr="009F5A10" w:rsidRDefault="00F1021B" w:rsidP="00D40633">
            <w:pPr>
              <w:pStyle w:val="TAL"/>
              <w:rPr>
                <w:lang w:eastAsia="ja-JP"/>
              </w:rPr>
            </w:pPr>
            <w:r w:rsidRPr="009F5A10">
              <w:rPr>
                <w:rFonts w:eastAsia="SimSun" w:cs="Arial"/>
                <w:lang w:eastAsia="zh-CN"/>
              </w:rPr>
              <w:t>BIT STRING</w:t>
            </w:r>
            <w:r w:rsidRPr="009F5A10">
              <w:rPr>
                <w:lang w:eastAsia="ja-JP"/>
              </w:rPr>
              <w:t xml:space="preserve"> {</w:t>
            </w:r>
          </w:p>
          <w:p w14:paraId="00797685" w14:textId="77777777" w:rsidR="00F1021B" w:rsidRDefault="00F1021B" w:rsidP="00D40633">
            <w:pPr>
              <w:pStyle w:val="TAL"/>
              <w:rPr>
                <w:lang w:eastAsia="ja-JP"/>
              </w:rPr>
            </w:pPr>
            <w:r>
              <w:rPr>
                <w:lang w:eastAsia="ja-JP"/>
              </w:rPr>
              <w:t>e-UTRA (0),</w:t>
            </w:r>
          </w:p>
          <w:p w14:paraId="4EC48D34" w14:textId="77777777" w:rsidR="00F1021B" w:rsidRPr="009F5A10" w:rsidRDefault="00F1021B" w:rsidP="00D40633">
            <w:pPr>
              <w:pStyle w:val="TAL"/>
              <w:rPr>
                <w:lang w:eastAsia="ja-JP"/>
              </w:rPr>
            </w:pPr>
            <w:r>
              <w:rPr>
                <w:lang w:eastAsia="ja-JP"/>
              </w:rPr>
              <w:t>nR (1), e-UTRA-unlicensed (2), nR-unlicensed (3)</w:t>
            </w:r>
            <w:r w:rsidRPr="009F5A10">
              <w:rPr>
                <w:lang w:eastAsia="ja-JP"/>
              </w:rPr>
              <w:t>}</w:t>
            </w:r>
          </w:p>
          <w:p w14:paraId="6569E945" w14:textId="77777777" w:rsidR="00F1021B" w:rsidRPr="00F32326" w:rsidRDefault="00F1021B" w:rsidP="00D40633">
            <w:pPr>
              <w:pStyle w:val="TAL"/>
              <w:rPr>
                <w:rFonts w:cs="Arial"/>
                <w:lang w:eastAsia="ja-JP"/>
              </w:rPr>
            </w:pPr>
            <w:r w:rsidRPr="009F5A10">
              <w:rPr>
                <w:lang w:eastAsia="ja-JP"/>
              </w:rPr>
              <w:t>(SIZE(8, …))</w:t>
            </w:r>
          </w:p>
        </w:tc>
        <w:tc>
          <w:tcPr>
            <w:tcW w:w="2410" w:type="dxa"/>
          </w:tcPr>
          <w:p w14:paraId="2B26D828" w14:textId="77777777" w:rsidR="00F1021B" w:rsidRPr="009F5A10" w:rsidRDefault="00F1021B" w:rsidP="00D40633">
            <w:pPr>
              <w:pStyle w:val="TAL"/>
              <w:rPr>
                <w:lang w:eastAsia="ja-JP"/>
              </w:rPr>
            </w:pPr>
            <w:r w:rsidRPr="009F5A10">
              <w:rPr>
                <w:lang w:eastAsia="ja-JP"/>
              </w:rPr>
              <w:t>Each position in the bitmap represents a RAT.</w:t>
            </w:r>
          </w:p>
          <w:p w14:paraId="0C3F3314" w14:textId="77777777" w:rsidR="00F1021B" w:rsidRPr="009F5A10" w:rsidRDefault="00F1021B" w:rsidP="00D40633">
            <w:pPr>
              <w:pStyle w:val="TAL"/>
              <w:rPr>
                <w:lang w:eastAsia="ja-JP"/>
              </w:rPr>
            </w:pPr>
            <w:r w:rsidRPr="009F5A10">
              <w:rPr>
                <w:lang w:eastAsia="ja-JP"/>
              </w:rPr>
              <w:t xml:space="preserve">If a bit is set to </w:t>
            </w:r>
            <w:r w:rsidRPr="009F5A10">
              <w:rPr>
                <w:rFonts w:cs="Arial"/>
                <w:lang w:eastAsia="ja-JP"/>
              </w:rPr>
              <w:t>"1", the respective RAT is restricted for the UE</w:t>
            </w:r>
            <w:r w:rsidRPr="009F5A10">
              <w:rPr>
                <w:lang w:eastAsia="ja-JP"/>
              </w:rPr>
              <w:t>.</w:t>
            </w:r>
          </w:p>
          <w:p w14:paraId="6F9730BF" w14:textId="77777777" w:rsidR="00F1021B" w:rsidRPr="009F5A10" w:rsidRDefault="00F1021B" w:rsidP="00D40633">
            <w:pPr>
              <w:pStyle w:val="TAL"/>
              <w:rPr>
                <w:lang w:eastAsia="ja-JP"/>
              </w:rPr>
            </w:pPr>
            <w:r w:rsidRPr="009F5A10">
              <w:rPr>
                <w:lang w:eastAsia="ja-JP"/>
              </w:rPr>
              <w:t xml:space="preserve">If a bit is set to </w:t>
            </w:r>
            <w:r w:rsidRPr="009F5A10">
              <w:rPr>
                <w:rFonts w:cs="Arial"/>
                <w:lang w:eastAsia="ja-JP"/>
              </w:rPr>
              <w:t>"0", the respective RAT is not restricted for the UE</w:t>
            </w:r>
            <w:r w:rsidRPr="009F5A10">
              <w:rPr>
                <w:lang w:eastAsia="ja-JP"/>
              </w:rPr>
              <w:t>.</w:t>
            </w:r>
          </w:p>
          <w:p w14:paraId="16360F38" w14:textId="77777777" w:rsidR="00F1021B" w:rsidRDefault="00F1021B" w:rsidP="00D40633">
            <w:pPr>
              <w:pStyle w:val="TAL"/>
              <w:rPr>
                <w:rFonts w:cs="Arial"/>
                <w:lang w:eastAsia="ja-JP"/>
              </w:rPr>
            </w:pPr>
            <w:r w:rsidRPr="009F5A10">
              <w:rPr>
                <w:rFonts w:cs="Arial"/>
                <w:lang w:eastAsia="ja-JP"/>
              </w:rPr>
              <w:t xml:space="preserve">Bits </w:t>
            </w:r>
            <w:r>
              <w:rPr>
                <w:rFonts w:cs="Arial"/>
                <w:lang w:eastAsia="ja-JP"/>
              </w:rPr>
              <w:t>4</w:t>
            </w:r>
            <w:r w:rsidRPr="009F5A10">
              <w:rPr>
                <w:rFonts w:cs="Arial"/>
                <w:lang w:eastAsia="ja-JP"/>
              </w:rPr>
              <w:t>-7 reserved for future use.</w:t>
            </w:r>
          </w:p>
          <w:p w14:paraId="32F28653" w14:textId="77777777" w:rsidR="00F1021B" w:rsidRPr="00F32326" w:rsidRDefault="00F1021B" w:rsidP="00D40633">
            <w:pPr>
              <w:pStyle w:val="TAL"/>
              <w:rPr>
                <w:rFonts w:cs="Arial"/>
                <w:lang w:eastAsia="ja-JP"/>
              </w:rPr>
            </w:pPr>
            <w:r>
              <w:rPr>
                <w:rFonts w:cs="Arial"/>
                <w:lang w:eastAsia="ja-JP"/>
              </w:rPr>
              <w:t>A Secondary RAT is a RAT used in any cell serving the UE excluding the PCell.</w:t>
            </w:r>
          </w:p>
        </w:tc>
      </w:tr>
    </w:tbl>
    <w:p w14:paraId="3AEDC451" w14:textId="77777777" w:rsidR="00F1021B" w:rsidRDefault="00F1021B" w:rsidP="00F1021B"/>
    <w:p w14:paraId="4E913589" w14:textId="77777777" w:rsidR="00F1021B" w:rsidRPr="007E6716" w:rsidRDefault="00F1021B" w:rsidP="00F1021B">
      <w:pPr>
        <w:pStyle w:val="Heading4"/>
      </w:pPr>
      <w:bookmarkStart w:id="3664" w:name="_Toc36556013"/>
      <w:bookmarkStart w:id="3665" w:name="_Toc44497758"/>
      <w:bookmarkStart w:id="3666" w:name="_Toc45108145"/>
      <w:bookmarkStart w:id="3667" w:name="_Toc45901765"/>
      <w:r>
        <w:t>9.2.3.100</w:t>
      </w:r>
      <w:r w:rsidRPr="007E6716">
        <w:tab/>
      </w:r>
      <w:r>
        <w:t>5GC Mobility Restriction List Container</w:t>
      </w:r>
      <w:bookmarkEnd w:id="3664"/>
      <w:bookmarkEnd w:id="3665"/>
      <w:bookmarkEnd w:id="3666"/>
      <w:bookmarkEnd w:id="3667"/>
    </w:p>
    <w:p w14:paraId="33BFA801" w14:textId="77777777" w:rsidR="00F1021B" w:rsidRPr="00FF1BAF" w:rsidRDefault="00F1021B" w:rsidP="00F1021B">
      <w:r w:rsidRPr="00FF1BAF">
        <w:t xml:space="preserve">This IE </w:t>
      </w:r>
      <w:r>
        <w:t>contains the</w:t>
      </w:r>
      <w:r w:rsidRPr="0040087F">
        <w:rPr>
          <w:i/>
        </w:rPr>
        <w:t xml:space="preserve"> </w:t>
      </w:r>
      <w:r>
        <w:rPr>
          <w:i/>
        </w:rPr>
        <w:t xml:space="preserve">Mobility </w:t>
      </w:r>
      <w:r w:rsidRPr="0040087F">
        <w:rPr>
          <w:i/>
        </w:rPr>
        <w:t>Restriction List</w:t>
      </w:r>
      <w:r>
        <w:t xml:space="preserve"> IE specified in TS 38.413 [5] as received by the NG-RAN from the 5GC</w:t>
      </w:r>
      <w:r w:rsidRPr="00FF1BAF">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922"/>
        <w:gridCol w:w="2338"/>
        <w:gridCol w:w="2410"/>
      </w:tblGrid>
      <w:tr w:rsidR="00F1021B" w:rsidRPr="00F32326" w14:paraId="568AB49A" w14:textId="77777777" w:rsidTr="00D40633">
        <w:trPr>
          <w:jc w:val="center"/>
        </w:trPr>
        <w:tc>
          <w:tcPr>
            <w:tcW w:w="2552" w:type="dxa"/>
          </w:tcPr>
          <w:p w14:paraId="5A9D0308" w14:textId="77777777" w:rsidR="00F1021B" w:rsidRPr="00F32326" w:rsidRDefault="00F1021B" w:rsidP="00D40633">
            <w:pPr>
              <w:pStyle w:val="TAH"/>
              <w:rPr>
                <w:rFonts w:cs="Arial"/>
                <w:lang w:eastAsia="ja-JP"/>
              </w:rPr>
            </w:pPr>
            <w:r w:rsidRPr="007E6716">
              <w:rPr>
                <w:lang w:eastAsia="ja-JP"/>
              </w:rPr>
              <w:lastRenderedPageBreak/>
              <w:t>IE/Group Name</w:t>
            </w:r>
          </w:p>
        </w:tc>
        <w:tc>
          <w:tcPr>
            <w:tcW w:w="1134" w:type="dxa"/>
          </w:tcPr>
          <w:p w14:paraId="548A2D7C" w14:textId="77777777" w:rsidR="00F1021B" w:rsidRPr="00F32326" w:rsidRDefault="00F1021B" w:rsidP="00D40633">
            <w:pPr>
              <w:pStyle w:val="TAH"/>
              <w:rPr>
                <w:rFonts w:cs="Arial"/>
                <w:lang w:eastAsia="ja-JP"/>
              </w:rPr>
            </w:pPr>
            <w:r w:rsidRPr="007E6716">
              <w:rPr>
                <w:lang w:eastAsia="ja-JP"/>
              </w:rPr>
              <w:t>Presence</w:t>
            </w:r>
          </w:p>
        </w:tc>
        <w:tc>
          <w:tcPr>
            <w:tcW w:w="922" w:type="dxa"/>
          </w:tcPr>
          <w:p w14:paraId="53FFD73F" w14:textId="77777777" w:rsidR="00F1021B" w:rsidRPr="00F32326" w:rsidRDefault="00F1021B" w:rsidP="00D40633">
            <w:pPr>
              <w:pStyle w:val="TAH"/>
              <w:rPr>
                <w:rFonts w:cs="Arial"/>
                <w:lang w:eastAsia="ja-JP"/>
              </w:rPr>
            </w:pPr>
            <w:r w:rsidRPr="007E6716">
              <w:rPr>
                <w:lang w:eastAsia="ja-JP"/>
              </w:rPr>
              <w:t>Range</w:t>
            </w:r>
          </w:p>
        </w:tc>
        <w:tc>
          <w:tcPr>
            <w:tcW w:w="2338" w:type="dxa"/>
          </w:tcPr>
          <w:p w14:paraId="18F166A1" w14:textId="77777777" w:rsidR="00F1021B" w:rsidRPr="00F32326" w:rsidRDefault="00F1021B" w:rsidP="00D40633">
            <w:pPr>
              <w:pStyle w:val="TAH"/>
              <w:rPr>
                <w:rFonts w:cs="Arial"/>
                <w:lang w:eastAsia="ja-JP"/>
              </w:rPr>
            </w:pPr>
            <w:r w:rsidRPr="007E6716">
              <w:rPr>
                <w:lang w:eastAsia="ja-JP"/>
              </w:rPr>
              <w:t>IE type and reference</w:t>
            </w:r>
          </w:p>
        </w:tc>
        <w:tc>
          <w:tcPr>
            <w:tcW w:w="2410" w:type="dxa"/>
          </w:tcPr>
          <w:p w14:paraId="7FFAE0B0" w14:textId="77777777" w:rsidR="00F1021B" w:rsidRPr="00F32326" w:rsidRDefault="00F1021B" w:rsidP="00D40633">
            <w:pPr>
              <w:pStyle w:val="TAH"/>
              <w:rPr>
                <w:rFonts w:cs="Arial"/>
                <w:lang w:eastAsia="ja-JP"/>
              </w:rPr>
            </w:pPr>
            <w:r w:rsidRPr="007E6716">
              <w:rPr>
                <w:lang w:eastAsia="ja-JP"/>
              </w:rPr>
              <w:t>Semantics description</w:t>
            </w:r>
          </w:p>
        </w:tc>
      </w:tr>
      <w:tr w:rsidR="00F1021B" w:rsidRPr="000674E3" w14:paraId="0A6500A5" w14:textId="77777777" w:rsidTr="00D40633">
        <w:trPr>
          <w:jc w:val="center"/>
        </w:trPr>
        <w:tc>
          <w:tcPr>
            <w:tcW w:w="2552" w:type="dxa"/>
          </w:tcPr>
          <w:p w14:paraId="223F4ABE" w14:textId="77777777" w:rsidR="00F1021B" w:rsidRPr="00F32326" w:rsidRDefault="00F1021B" w:rsidP="00D40633">
            <w:pPr>
              <w:pStyle w:val="TAL"/>
              <w:rPr>
                <w:rFonts w:cs="Arial"/>
                <w:lang w:eastAsia="ja-JP"/>
              </w:rPr>
            </w:pPr>
            <w:r>
              <w:rPr>
                <w:rFonts w:cs="Arial"/>
                <w:szCs w:val="18"/>
                <w:lang w:eastAsia="ja-JP"/>
              </w:rPr>
              <w:t>5GC Mobility Restriction List Container</w:t>
            </w:r>
          </w:p>
        </w:tc>
        <w:tc>
          <w:tcPr>
            <w:tcW w:w="1134" w:type="dxa"/>
          </w:tcPr>
          <w:p w14:paraId="712329D8" w14:textId="77777777" w:rsidR="00F1021B" w:rsidRPr="00F32326" w:rsidRDefault="00F1021B" w:rsidP="00D40633">
            <w:pPr>
              <w:pStyle w:val="TAL"/>
              <w:rPr>
                <w:rFonts w:cs="Arial"/>
                <w:lang w:eastAsia="ja-JP"/>
              </w:rPr>
            </w:pPr>
            <w:r w:rsidRPr="007E6716">
              <w:rPr>
                <w:lang w:eastAsia="ja-JP"/>
              </w:rPr>
              <w:t>M</w:t>
            </w:r>
          </w:p>
        </w:tc>
        <w:tc>
          <w:tcPr>
            <w:tcW w:w="922" w:type="dxa"/>
          </w:tcPr>
          <w:p w14:paraId="6D0946F7" w14:textId="77777777" w:rsidR="00F1021B" w:rsidRPr="00F32326" w:rsidRDefault="00F1021B" w:rsidP="00D40633">
            <w:pPr>
              <w:pStyle w:val="TAL"/>
              <w:rPr>
                <w:rFonts w:cs="Arial"/>
                <w:lang w:eastAsia="ja-JP"/>
              </w:rPr>
            </w:pPr>
          </w:p>
        </w:tc>
        <w:tc>
          <w:tcPr>
            <w:tcW w:w="2338" w:type="dxa"/>
          </w:tcPr>
          <w:p w14:paraId="17F4698B" w14:textId="77777777" w:rsidR="00F1021B" w:rsidRPr="00F32326" w:rsidRDefault="00F1021B" w:rsidP="00D40633">
            <w:pPr>
              <w:pStyle w:val="TAL"/>
              <w:rPr>
                <w:rFonts w:cs="Arial"/>
                <w:lang w:eastAsia="ja-JP"/>
              </w:rPr>
            </w:pPr>
            <w:r>
              <w:rPr>
                <w:rFonts w:cs="Arial"/>
                <w:szCs w:val="18"/>
                <w:lang w:eastAsia="ja-JP"/>
              </w:rPr>
              <w:t>OCTET STRING</w:t>
            </w:r>
          </w:p>
        </w:tc>
        <w:tc>
          <w:tcPr>
            <w:tcW w:w="2410" w:type="dxa"/>
          </w:tcPr>
          <w:p w14:paraId="1681BE0F" w14:textId="77777777" w:rsidR="00F1021B" w:rsidRPr="000674E3" w:rsidRDefault="00F1021B" w:rsidP="00D40633">
            <w:pPr>
              <w:pStyle w:val="TAL"/>
              <w:rPr>
                <w:lang w:eastAsia="ja-JP"/>
              </w:rPr>
            </w:pPr>
            <w:r w:rsidRPr="00F32326">
              <w:rPr>
                <w:rFonts w:cs="Arial"/>
                <w:iCs/>
                <w:lang w:eastAsia="ja-JP"/>
              </w:rPr>
              <w:t xml:space="preserve">The octets of the OCTET STRING are encoded according to the specifications of the </w:t>
            </w:r>
            <w:r w:rsidRPr="0040087F">
              <w:rPr>
                <w:rFonts w:cs="Arial"/>
                <w:i/>
                <w:iCs/>
                <w:lang w:eastAsia="ja-JP"/>
              </w:rPr>
              <w:t>Mobility Restriction List</w:t>
            </w:r>
            <w:r>
              <w:rPr>
                <w:rFonts w:cs="Arial"/>
                <w:iCs/>
                <w:lang w:eastAsia="ja-JP"/>
              </w:rPr>
              <w:t xml:space="preserve"> IE specified in TS 38.413 [5].</w:t>
            </w:r>
          </w:p>
        </w:tc>
      </w:tr>
    </w:tbl>
    <w:p w14:paraId="5FD68073" w14:textId="77777777" w:rsidR="00F1021B" w:rsidRPr="00FD0425" w:rsidRDefault="00F1021B" w:rsidP="00F1021B">
      <w:pPr>
        <w:rPr>
          <w:lang w:eastAsia="zh-CN"/>
        </w:rPr>
      </w:pPr>
    </w:p>
    <w:p w14:paraId="430A92B2" w14:textId="77777777" w:rsidR="00F1021B" w:rsidRPr="00FD0425" w:rsidRDefault="00F1021B" w:rsidP="00F1021B">
      <w:pPr>
        <w:sectPr w:rsidR="00F1021B" w:rsidRPr="00FD0425">
          <w:headerReference w:type="default" r:id="rId143"/>
          <w:footerReference w:type="default" r:id="rId144"/>
          <w:footnotePr>
            <w:numRestart w:val="eachSect"/>
          </w:footnotePr>
          <w:pgSz w:w="11907" w:h="16840" w:code="9"/>
          <w:pgMar w:top="1416" w:right="1133" w:bottom="1133" w:left="1133" w:header="850" w:footer="340" w:gutter="0"/>
          <w:cols w:space="720"/>
          <w:formProt w:val="0"/>
        </w:sectPr>
      </w:pPr>
    </w:p>
    <w:p w14:paraId="07AA851E" w14:textId="77777777" w:rsidR="00F1021B" w:rsidRPr="00FD0425" w:rsidRDefault="00F1021B" w:rsidP="00F1021B"/>
    <w:p w14:paraId="33C18A32" w14:textId="77777777" w:rsidR="00F1021B" w:rsidRPr="00B22C47" w:rsidRDefault="00F1021B" w:rsidP="00F1021B">
      <w:pPr>
        <w:pStyle w:val="Heading4"/>
      </w:pPr>
      <w:bookmarkStart w:id="3668" w:name="_Toc44497759"/>
      <w:bookmarkStart w:id="3669" w:name="_Toc45108146"/>
      <w:bookmarkStart w:id="3670" w:name="_Toc45901766"/>
      <w:bookmarkStart w:id="3671" w:name="_Toc20955403"/>
      <w:bookmarkStart w:id="3672" w:name="_Toc29991611"/>
      <w:bookmarkStart w:id="3673" w:name="_Toc36556014"/>
      <w:r w:rsidRPr="00B22C47">
        <w:t>9.2.3.</w:t>
      </w:r>
      <w:r>
        <w:t>101</w:t>
      </w:r>
      <w:r w:rsidRPr="00B22C47">
        <w:tab/>
      </w:r>
      <w:r>
        <w:rPr>
          <w:lang w:eastAsia="ja-JP"/>
        </w:rPr>
        <w:t>Maximum Number of CHO Preparations</w:t>
      </w:r>
      <w:bookmarkEnd w:id="3668"/>
      <w:bookmarkEnd w:id="3669"/>
      <w:bookmarkEnd w:id="3670"/>
    </w:p>
    <w:p w14:paraId="22DF5FC8" w14:textId="77777777" w:rsidR="00F1021B" w:rsidRPr="00B22C47" w:rsidRDefault="00F1021B" w:rsidP="00F1021B">
      <w:pPr>
        <w:rPr>
          <w:lang w:val="en-US" w:eastAsia="zh-CN"/>
        </w:rPr>
      </w:pPr>
      <w:r w:rsidRPr="00B22C47">
        <w:rPr>
          <w:lang w:val="en-US" w:eastAsia="zh-CN"/>
        </w:rPr>
        <w:t xml:space="preserve">This IE indicates the </w:t>
      </w:r>
      <w:r>
        <w:rPr>
          <w:lang w:val="en-US" w:eastAsia="zh-CN"/>
        </w:rPr>
        <w:t>m</w:t>
      </w:r>
      <w:r w:rsidRPr="00B22C47">
        <w:rPr>
          <w:lang w:val="en-US" w:eastAsia="zh-CN"/>
        </w:rPr>
        <w:t xml:space="preserve">aximum </w:t>
      </w:r>
      <w:r>
        <w:rPr>
          <w:lang w:val="en-US" w:eastAsia="zh-CN"/>
        </w:rPr>
        <w:t>number of CHO preparations for a UE</w:t>
      </w:r>
      <w:r>
        <w:rPr>
          <w:rFonts w:hint="eastAsia"/>
          <w:lang w:val="en-US" w:eastAsia="zh-CN"/>
        </w:rPr>
        <w:t xml:space="preserve"> towards a candidate target NG-RAN node</w:t>
      </w:r>
      <w:r w:rsidRPr="00B22C47">
        <w:rPr>
          <w:lang w:val="en-US" w:eastAsia="zh-CN"/>
        </w:rPr>
        <w:t>.</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F1021B" w:rsidRPr="00B22C47" w14:paraId="007FC662" w14:textId="77777777" w:rsidTr="00D40633">
        <w:tc>
          <w:tcPr>
            <w:tcW w:w="2304" w:type="dxa"/>
          </w:tcPr>
          <w:p w14:paraId="6E6A374C" w14:textId="77777777" w:rsidR="00F1021B" w:rsidRPr="00B22C47" w:rsidRDefault="00F1021B" w:rsidP="00D40633">
            <w:pPr>
              <w:pStyle w:val="TAH"/>
              <w:rPr>
                <w:lang w:eastAsia="ja-JP"/>
              </w:rPr>
            </w:pPr>
            <w:r w:rsidRPr="00B22C47">
              <w:rPr>
                <w:lang w:eastAsia="ja-JP"/>
              </w:rPr>
              <w:t>IE/Group Name</w:t>
            </w:r>
          </w:p>
        </w:tc>
        <w:tc>
          <w:tcPr>
            <w:tcW w:w="1080" w:type="dxa"/>
          </w:tcPr>
          <w:p w14:paraId="7BD84EEC" w14:textId="77777777" w:rsidR="00F1021B" w:rsidRPr="00B22C47" w:rsidRDefault="00F1021B" w:rsidP="00D40633">
            <w:pPr>
              <w:pStyle w:val="TAH"/>
              <w:rPr>
                <w:lang w:eastAsia="ja-JP"/>
              </w:rPr>
            </w:pPr>
            <w:r w:rsidRPr="00B22C47">
              <w:rPr>
                <w:lang w:eastAsia="ja-JP"/>
              </w:rPr>
              <w:t>Presence</w:t>
            </w:r>
          </w:p>
        </w:tc>
        <w:tc>
          <w:tcPr>
            <w:tcW w:w="1080" w:type="dxa"/>
          </w:tcPr>
          <w:p w14:paraId="3458BEBA" w14:textId="77777777" w:rsidR="00F1021B" w:rsidRPr="00B22C47" w:rsidRDefault="00F1021B" w:rsidP="00D40633">
            <w:pPr>
              <w:pStyle w:val="TAH"/>
              <w:rPr>
                <w:lang w:eastAsia="ja-JP"/>
              </w:rPr>
            </w:pPr>
            <w:r w:rsidRPr="00B22C47">
              <w:rPr>
                <w:lang w:eastAsia="ja-JP"/>
              </w:rPr>
              <w:t>Range</w:t>
            </w:r>
          </w:p>
        </w:tc>
        <w:tc>
          <w:tcPr>
            <w:tcW w:w="2592" w:type="dxa"/>
          </w:tcPr>
          <w:p w14:paraId="4B99BD50" w14:textId="77777777" w:rsidR="00F1021B" w:rsidRPr="00B22C47" w:rsidRDefault="00F1021B" w:rsidP="00D40633">
            <w:pPr>
              <w:pStyle w:val="TAH"/>
              <w:rPr>
                <w:lang w:eastAsia="ja-JP"/>
              </w:rPr>
            </w:pPr>
            <w:r w:rsidRPr="00B22C47">
              <w:rPr>
                <w:lang w:eastAsia="ja-JP"/>
              </w:rPr>
              <w:t>IE type and reference</w:t>
            </w:r>
          </w:p>
        </w:tc>
        <w:tc>
          <w:tcPr>
            <w:tcW w:w="2520" w:type="dxa"/>
          </w:tcPr>
          <w:p w14:paraId="64007470" w14:textId="77777777" w:rsidR="00F1021B" w:rsidRPr="00B22C47" w:rsidRDefault="00F1021B" w:rsidP="00D40633">
            <w:pPr>
              <w:pStyle w:val="TAH"/>
              <w:rPr>
                <w:lang w:eastAsia="ja-JP"/>
              </w:rPr>
            </w:pPr>
            <w:r w:rsidRPr="00B22C47">
              <w:rPr>
                <w:lang w:eastAsia="ja-JP"/>
              </w:rPr>
              <w:t>Semantics description</w:t>
            </w:r>
          </w:p>
        </w:tc>
      </w:tr>
      <w:tr w:rsidR="00F1021B" w:rsidRPr="00B22C47" w14:paraId="3276F409" w14:textId="77777777" w:rsidTr="00D40633">
        <w:tc>
          <w:tcPr>
            <w:tcW w:w="2304" w:type="dxa"/>
          </w:tcPr>
          <w:p w14:paraId="40EA3AF9" w14:textId="77777777" w:rsidR="00F1021B" w:rsidRPr="00B22C47" w:rsidRDefault="00F1021B" w:rsidP="00D40633">
            <w:pPr>
              <w:pStyle w:val="TAL"/>
              <w:rPr>
                <w:szCs w:val="22"/>
              </w:rPr>
            </w:pPr>
            <w:r w:rsidRPr="00DC43B6">
              <w:rPr>
                <w:szCs w:val="22"/>
              </w:rPr>
              <w:t>Maximum Number of CHO Preparations</w:t>
            </w:r>
          </w:p>
        </w:tc>
        <w:tc>
          <w:tcPr>
            <w:tcW w:w="1080" w:type="dxa"/>
          </w:tcPr>
          <w:p w14:paraId="74E54416" w14:textId="77777777" w:rsidR="00F1021B" w:rsidRPr="00B22C47" w:rsidRDefault="00F1021B" w:rsidP="00D40633">
            <w:pPr>
              <w:pStyle w:val="TAL"/>
              <w:rPr>
                <w:szCs w:val="22"/>
              </w:rPr>
            </w:pPr>
            <w:r w:rsidRPr="00B22C47">
              <w:rPr>
                <w:szCs w:val="22"/>
              </w:rPr>
              <w:t>M</w:t>
            </w:r>
          </w:p>
        </w:tc>
        <w:tc>
          <w:tcPr>
            <w:tcW w:w="1080" w:type="dxa"/>
          </w:tcPr>
          <w:p w14:paraId="1A71FF4C" w14:textId="77777777" w:rsidR="00F1021B" w:rsidRPr="00B22C47" w:rsidRDefault="00F1021B" w:rsidP="00D40633">
            <w:pPr>
              <w:pStyle w:val="TAL"/>
              <w:rPr>
                <w:szCs w:val="22"/>
              </w:rPr>
            </w:pPr>
          </w:p>
        </w:tc>
        <w:tc>
          <w:tcPr>
            <w:tcW w:w="2592" w:type="dxa"/>
          </w:tcPr>
          <w:p w14:paraId="225BD177" w14:textId="77777777" w:rsidR="00F1021B" w:rsidRPr="00B22C47" w:rsidRDefault="00F1021B" w:rsidP="00D40633">
            <w:pPr>
              <w:pStyle w:val="TAL"/>
              <w:rPr>
                <w:szCs w:val="22"/>
              </w:rPr>
            </w:pPr>
            <w:r w:rsidRPr="00B22C47">
              <w:rPr>
                <w:szCs w:val="22"/>
              </w:rPr>
              <w:t>INTEGER (</w:t>
            </w:r>
            <w:r>
              <w:rPr>
                <w:szCs w:val="22"/>
              </w:rPr>
              <w:t>1</w:t>
            </w:r>
            <w:r w:rsidRPr="00213AB6">
              <w:rPr>
                <w:szCs w:val="22"/>
              </w:rPr>
              <w:t>..</w:t>
            </w:r>
            <w:r>
              <w:rPr>
                <w:szCs w:val="22"/>
              </w:rPr>
              <w:t>8</w:t>
            </w:r>
            <w:r w:rsidRPr="00B22C47">
              <w:rPr>
                <w:szCs w:val="22"/>
              </w:rPr>
              <w:t>, ...)</w:t>
            </w:r>
          </w:p>
        </w:tc>
        <w:tc>
          <w:tcPr>
            <w:tcW w:w="2520" w:type="dxa"/>
          </w:tcPr>
          <w:p w14:paraId="377F8751" w14:textId="77777777" w:rsidR="00F1021B" w:rsidRPr="00B22C47" w:rsidRDefault="00F1021B" w:rsidP="00D40633">
            <w:pPr>
              <w:pStyle w:val="TAL"/>
              <w:rPr>
                <w:szCs w:val="22"/>
              </w:rPr>
            </w:pPr>
          </w:p>
        </w:tc>
      </w:tr>
    </w:tbl>
    <w:p w14:paraId="187CCD4C" w14:textId="77777777" w:rsidR="00F1021B" w:rsidRDefault="00F1021B" w:rsidP="00F1021B">
      <w:pPr>
        <w:rPr>
          <w:lang w:eastAsia="zh-CN"/>
        </w:rPr>
      </w:pPr>
    </w:p>
    <w:p w14:paraId="06DC8FCA" w14:textId="77777777" w:rsidR="00F1021B" w:rsidRPr="009354E2" w:rsidRDefault="00F1021B" w:rsidP="00F1021B">
      <w:pPr>
        <w:pStyle w:val="Heading4"/>
      </w:pPr>
      <w:bookmarkStart w:id="3674" w:name="_Toc44497760"/>
      <w:bookmarkStart w:id="3675" w:name="_Toc45108147"/>
      <w:bookmarkStart w:id="3676" w:name="_Toc45901767"/>
      <w:r w:rsidRPr="009354E2">
        <w:t>9.2.3.</w:t>
      </w:r>
      <w:r>
        <w:t>102</w:t>
      </w:r>
      <w:r w:rsidRPr="009354E2">
        <w:tab/>
        <w:t>Alternative QoS Parameters Set List</w:t>
      </w:r>
      <w:bookmarkEnd w:id="3674"/>
      <w:bookmarkEnd w:id="3675"/>
      <w:bookmarkEnd w:id="3676"/>
    </w:p>
    <w:p w14:paraId="5684EE2E" w14:textId="77777777" w:rsidR="00F1021B" w:rsidRPr="00C42F7A" w:rsidRDefault="00F1021B" w:rsidP="00F1021B">
      <w:pPr>
        <w:rPr>
          <w:lang w:eastAsia="zh-CN"/>
        </w:rPr>
      </w:pPr>
      <w:r w:rsidRPr="00C42F7A">
        <w:t>This IE contains alternative sets of QoS parameters which the NG-RAN node can indicate to be fulfilled when notification control is enabled and it cannot fulfil the requested list of QoS parameters.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C42F7A" w14:paraId="5F45D542" w14:textId="77777777" w:rsidTr="00D40633">
        <w:tc>
          <w:tcPr>
            <w:tcW w:w="2448" w:type="dxa"/>
          </w:tcPr>
          <w:p w14:paraId="44B24496" w14:textId="77777777" w:rsidR="00F1021B" w:rsidRPr="00C42F7A" w:rsidRDefault="00F1021B" w:rsidP="00D40633">
            <w:pPr>
              <w:pStyle w:val="TAH"/>
              <w:rPr>
                <w:lang w:eastAsia="ja-JP"/>
              </w:rPr>
            </w:pPr>
            <w:r w:rsidRPr="00C42F7A">
              <w:rPr>
                <w:lang w:eastAsia="ja-JP"/>
              </w:rPr>
              <w:t>IE/Group Name</w:t>
            </w:r>
          </w:p>
        </w:tc>
        <w:tc>
          <w:tcPr>
            <w:tcW w:w="1080" w:type="dxa"/>
          </w:tcPr>
          <w:p w14:paraId="05FDFB39" w14:textId="77777777" w:rsidR="00F1021B" w:rsidRPr="00C42F7A" w:rsidRDefault="00F1021B" w:rsidP="00D40633">
            <w:pPr>
              <w:pStyle w:val="TAH"/>
              <w:rPr>
                <w:lang w:eastAsia="ja-JP"/>
              </w:rPr>
            </w:pPr>
            <w:r w:rsidRPr="00C42F7A">
              <w:rPr>
                <w:lang w:eastAsia="ja-JP"/>
              </w:rPr>
              <w:t>Presence</w:t>
            </w:r>
          </w:p>
        </w:tc>
        <w:tc>
          <w:tcPr>
            <w:tcW w:w="1440" w:type="dxa"/>
          </w:tcPr>
          <w:p w14:paraId="7B9B6D2E" w14:textId="77777777" w:rsidR="00F1021B" w:rsidRPr="00C42F7A" w:rsidRDefault="00F1021B" w:rsidP="00D40633">
            <w:pPr>
              <w:pStyle w:val="TAH"/>
              <w:rPr>
                <w:lang w:eastAsia="ja-JP"/>
              </w:rPr>
            </w:pPr>
            <w:r w:rsidRPr="00C42F7A">
              <w:rPr>
                <w:lang w:eastAsia="ja-JP"/>
              </w:rPr>
              <w:t>Range</w:t>
            </w:r>
          </w:p>
        </w:tc>
        <w:tc>
          <w:tcPr>
            <w:tcW w:w="1872" w:type="dxa"/>
          </w:tcPr>
          <w:p w14:paraId="14B875C0" w14:textId="77777777" w:rsidR="00F1021B" w:rsidRPr="00C42F7A" w:rsidRDefault="00F1021B" w:rsidP="00D40633">
            <w:pPr>
              <w:pStyle w:val="TAH"/>
              <w:rPr>
                <w:lang w:eastAsia="ja-JP"/>
              </w:rPr>
            </w:pPr>
            <w:r w:rsidRPr="00C42F7A">
              <w:rPr>
                <w:lang w:eastAsia="ja-JP"/>
              </w:rPr>
              <w:t>IE type and reference</w:t>
            </w:r>
          </w:p>
        </w:tc>
        <w:tc>
          <w:tcPr>
            <w:tcW w:w="2880" w:type="dxa"/>
          </w:tcPr>
          <w:p w14:paraId="0389F9EE" w14:textId="77777777" w:rsidR="00F1021B" w:rsidRPr="00C42F7A" w:rsidRDefault="00F1021B" w:rsidP="00D40633">
            <w:pPr>
              <w:pStyle w:val="TAH"/>
              <w:rPr>
                <w:lang w:eastAsia="ja-JP"/>
              </w:rPr>
            </w:pPr>
            <w:r w:rsidRPr="00C42F7A">
              <w:rPr>
                <w:lang w:eastAsia="ja-JP"/>
              </w:rPr>
              <w:t>Semantics description</w:t>
            </w:r>
          </w:p>
        </w:tc>
      </w:tr>
      <w:tr w:rsidR="00F1021B" w:rsidRPr="00C42F7A" w14:paraId="733AE678" w14:textId="77777777" w:rsidTr="00D40633">
        <w:tc>
          <w:tcPr>
            <w:tcW w:w="2448" w:type="dxa"/>
          </w:tcPr>
          <w:p w14:paraId="15132EDA" w14:textId="77777777" w:rsidR="00F1021B" w:rsidRPr="009354E2" w:rsidRDefault="00F1021B" w:rsidP="00D40633">
            <w:pPr>
              <w:pStyle w:val="TAL"/>
              <w:rPr>
                <w:b/>
                <w:bCs/>
                <w:iCs/>
                <w:lang w:eastAsia="ja-JP"/>
              </w:rPr>
            </w:pPr>
            <w:r w:rsidRPr="009354E2">
              <w:rPr>
                <w:rFonts w:eastAsia="SimSun"/>
                <w:b/>
                <w:bCs/>
                <w:lang w:eastAsia="zh-CN"/>
              </w:rPr>
              <w:t>Alternative QoS Parameters Set</w:t>
            </w:r>
            <w:r w:rsidRPr="009354E2">
              <w:rPr>
                <w:rFonts w:eastAsia="MS Mincho"/>
                <w:b/>
                <w:bCs/>
                <w:lang w:eastAsia="ja-JP"/>
              </w:rPr>
              <w:t xml:space="preserve"> Item</w:t>
            </w:r>
          </w:p>
        </w:tc>
        <w:tc>
          <w:tcPr>
            <w:tcW w:w="1080" w:type="dxa"/>
          </w:tcPr>
          <w:p w14:paraId="1BF92DED" w14:textId="77777777" w:rsidR="00F1021B" w:rsidRPr="00C42F7A" w:rsidRDefault="00F1021B" w:rsidP="00D40633">
            <w:pPr>
              <w:pStyle w:val="TAL"/>
              <w:rPr>
                <w:rFonts w:eastAsia="Batang"/>
                <w:lang w:eastAsia="ja-JP"/>
              </w:rPr>
            </w:pPr>
          </w:p>
        </w:tc>
        <w:tc>
          <w:tcPr>
            <w:tcW w:w="1440" w:type="dxa"/>
          </w:tcPr>
          <w:p w14:paraId="41639093" w14:textId="77777777" w:rsidR="00F1021B" w:rsidRPr="00C42F7A" w:rsidRDefault="00F1021B" w:rsidP="00D40633">
            <w:pPr>
              <w:pStyle w:val="TAL"/>
              <w:rPr>
                <w:i/>
                <w:szCs w:val="18"/>
                <w:lang w:eastAsia="ja-JP"/>
              </w:rPr>
            </w:pPr>
            <w:r w:rsidRPr="00C42F7A">
              <w:rPr>
                <w:bCs/>
                <w:i/>
                <w:szCs w:val="18"/>
                <w:lang w:eastAsia="ja-JP"/>
              </w:rPr>
              <w:t>1..&lt;maxnoofQoSparaSets&gt;</w:t>
            </w:r>
          </w:p>
        </w:tc>
        <w:tc>
          <w:tcPr>
            <w:tcW w:w="1872" w:type="dxa"/>
          </w:tcPr>
          <w:p w14:paraId="23AE2914" w14:textId="77777777" w:rsidR="00F1021B" w:rsidRPr="00C42F7A" w:rsidRDefault="00F1021B" w:rsidP="00D40633">
            <w:pPr>
              <w:pStyle w:val="TAL"/>
              <w:rPr>
                <w:lang w:eastAsia="ja-JP"/>
              </w:rPr>
            </w:pPr>
          </w:p>
        </w:tc>
        <w:tc>
          <w:tcPr>
            <w:tcW w:w="2880" w:type="dxa"/>
          </w:tcPr>
          <w:p w14:paraId="6B6A974A" w14:textId="77777777" w:rsidR="00F1021B" w:rsidRPr="00C42F7A" w:rsidRDefault="00F1021B" w:rsidP="00D40633">
            <w:pPr>
              <w:pStyle w:val="TAL"/>
              <w:rPr>
                <w:lang w:eastAsia="ja-JP"/>
              </w:rPr>
            </w:pPr>
          </w:p>
        </w:tc>
      </w:tr>
      <w:tr w:rsidR="00F1021B" w:rsidRPr="00C42F7A" w14:paraId="1FC50BD3" w14:textId="77777777" w:rsidTr="00D40633">
        <w:tc>
          <w:tcPr>
            <w:tcW w:w="2448" w:type="dxa"/>
          </w:tcPr>
          <w:p w14:paraId="35A87BB6" w14:textId="77777777" w:rsidR="00F1021B" w:rsidRPr="00C42F7A" w:rsidRDefault="00F1021B" w:rsidP="00D40633">
            <w:pPr>
              <w:pStyle w:val="TAL"/>
              <w:ind w:left="113"/>
              <w:rPr>
                <w:lang w:eastAsia="ja-JP"/>
              </w:rPr>
            </w:pPr>
            <w:bookmarkStart w:id="3677" w:name="_Hlk23319941"/>
            <w:r w:rsidRPr="00C42F7A">
              <w:rPr>
                <w:rFonts w:eastAsia="Batang"/>
                <w:lang w:eastAsia="ja-JP"/>
              </w:rPr>
              <w:t>&gt;</w:t>
            </w:r>
            <w:r w:rsidRPr="00C42F7A">
              <w:rPr>
                <w:rFonts w:eastAsia="SimSun"/>
                <w:lang w:eastAsia="zh-CN"/>
              </w:rPr>
              <w:t>Alternative QoS Parameters Set Index</w:t>
            </w:r>
          </w:p>
        </w:tc>
        <w:tc>
          <w:tcPr>
            <w:tcW w:w="1080" w:type="dxa"/>
          </w:tcPr>
          <w:p w14:paraId="1B9EC12C" w14:textId="77777777" w:rsidR="00F1021B" w:rsidRPr="00C42F7A" w:rsidRDefault="00F1021B" w:rsidP="00D40633">
            <w:pPr>
              <w:pStyle w:val="TAL"/>
              <w:rPr>
                <w:lang w:eastAsia="ja-JP"/>
              </w:rPr>
            </w:pPr>
            <w:r w:rsidRPr="00C42F7A">
              <w:rPr>
                <w:rFonts w:eastAsia="Batang"/>
                <w:lang w:eastAsia="ja-JP"/>
              </w:rPr>
              <w:t>M</w:t>
            </w:r>
          </w:p>
        </w:tc>
        <w:tc>
          <w:tcPr>
            <w:tcW w:w="1440" w:type="dxa"/>
          </w:tcPr>
          <w:p w14:paraId="34657679" w14:textId="77777777" w:rsidR="00F1021B" w:rsidRPr="00C42F7A" w:rsidRDefault="00F1021B" w:rsidP="00D40633">
            <w:pPr>
              <w:pStyle w:val="TAL"/>
              <w:rPr>
                <w:lang w:eastAsia="ja-JP"/>
              </w:rPr>
            </w:pPr>
          </w:p>
        </w:tc>
        <w:tc>
          <w:tcPr>
            <w:tcW w:w="1872" w:type="dxa"/>
          </w:tcPr>
          <w:p w14:paraId="337ED05B" w14:textId="77777777" w:rsidR="00F1021B" w:rsidRPr="00C42F7A" w:rsidRDefault="00F1021B" w:rsidP="00D40633">
            <w:pPr>
              <w:pStyle w:val="TAL"/>
              <w:rPr>
                <w:lang w:eastAsia="ja-JP"/>
              </w:rPr>
            </w:pPr>
            <w:r w:rsidRPr="00C42F7A">
              <w:rPr>
                <w:lang w:eastAsia="ja-JP"/>
              </w:rPr>
              <w:t>9.2.3.</w:t>
            </w:r>
            <w:r>
              <w:rPr>
                <w:lang w:eastAsia="ja-JP"/>
              </w:rPr>
              <w:t>103</w:t>
            </w:r>
          </w:p>
        </w:tc>
        <w:tc>
          <w:tcPr>
            <w:tcW w:w="2880" w:type="dxa"/>
          </w:tcPr>
          <w:p w14:paraId="230C0914" w14:textId="77777777" w:rsidR="00F1021B" w:rsidRPr="00C42F7A" w:rsidRDefault="00F1021B" w:rsidP="00D40633">
            <w:pPr>
              <w:pStyle w:val="TAL"/>
              <w:rPr>
                <w:lang w:eastAsia="ja-JP"/>
              </w:rPr>
            </w:pPr>
          </w:p>
        </w:tc>
      </w:tr>
      <w:tr w:rsidR="00F1021B" w:rsidRPr="00C42F7A" w14:paraId="1EF52963" w14:textId="77777777" w:rsidTr="00D40633">
        <w:tc>
          <w:tcPr>
            <w:tcW w:w="2448" w:type="dxa"/>
          </w:tcPr>
          <w:p w14:paraId="65636309" w14:textId="77777777" w:rsidR="00F1021B" w:rsidRPr="00C42F7A" w:rsidRDefault="00F1021B" w:rsidP="00D40633">
            <w:pPr>
              <w:pStyle w:val="TAL"/>
              <w:ind w:left="113"/>
              <w:rPr>
                <w:lang w:eastAsia="ja-JP"/>
              </w:rPr>
            </w:pPr>
            <w:r w:rsidRPr="00C42F7A">
              <w:rPr>
                <w:rFonts w:eastAsia="Batang"/>
                <w:lang w:eastAsia="ja-JP"/>
              </w:rPr>
              <w:t>&gt;</w:t>
            </w:r>
            <w:r w:rsidRPr="00C42F7A">
              <w:rPr>
                <w:rFonts w:eastAsia="SimSun"/>
                <w:lang w:eastAsia="zh-CN"/>
              </w:rPr>
              <w:t>Guaranteed Flow Bit Rate Downlink</w:t>
            </w:r>
          </w:p>
        </w:tc>
        <w:tc>
          <w:tcPr>
            <w:tcW w:w="1080" w:type="dxa"/>
          </w:tcPr>
          <w:p w14:paraId="30DB31C1" w14:textId="77777777" w:rsidR="00F1021B" w:rsidRPr="00C42F7A" w:rsidRDefault="00F1021B" w:rsidP="00D40633">
            <w:pPr>
              <w:pStyle w:val="TAL"/>
              <w:rPr>
                <w:lang w:eastAsia="ja-JP"/>
              </w:rPr>
            </w:pPr>
            <w:r w:rsidRPr="00C42F7A">
              <w:rPr>
                <w:rFonts w:eastAsia="Batang"/>
                <w:lang w:eastAsia="ja-JP"/>
              </w:rPr>
              <w:t>O</w:t>
            </w:r>
          </w:p>
        </w:tc>
        <w:tc>
          <w:tcPr>
            <w:tcW w:w="1440" w:type="dxa"/>
          </w:tcPr>
          <w:p w14:paraId="641078A7" w14:textId="77777777" w:rsidR="00F1021B" w:rsidRPr="00C42F7A" w:rsidRDefault="00F1021B" w:rsidP="00D40633">
            <w:pPr>
              <w:pStyle w:val="TAL"/>
              <w:rPr>
                <w:lang w:eastAsia="ja-JP"/>
              </w:rPr>
            </w:pPr>
          </w:p>
        </w:tc>
        <w:tc>
          <w:tcPr>
            <w:tcW w:w="1872" w:type="dxa"/>
          </w:tcPr>
          <w:p w14:paraId="66F179B4" w14:textId="77777777" w:rsidR="00F1021B" w:rsidRPr="00C42F7A" w:rsidRDefault="00F1021B" w:rsidP="00D40633">
            <w:pPr>
              <w:pStyle w:val="TAL"/>
              <w:rPr>
                <w:lang w:eastAsia="ja-JP"/>
              </w:rPr>
            </w:pPr>
            <w:r w:rsidRPr="00C42F7A">
              <w:rPr>
                <w:lang w:eastAsia="ja-JP"/>
              </w:rPr>
              <w:t xml:space="preserve">Bit Rate </w:t>
            </w:r>
          </w:p>
          <w:p w14:paraId="58D6E2D4" w14:textId="77777777" w:rsidR="00F1021B" w:rsidRPr="00C42F7A" w:rsidRDefault="00F1021B" w:rsidP="00D40633">
            <w:pPr>
              <w:pStyle w:val="TAL"/>
              <w:rPr>
                <w:lang w:eastAsia="ja-JP"/>
              </w:rPr>
            </w:pPr>
            <w:r w:rsidRPr="00C42F7A">
              <w:rPr>
                <w:lang w:eastAsia="ja-JP"/>
              </w:rPr>
              <w:t>9.3.1.4</w:t>
            </w:r>
          </w:p>
        </w:tc>
        <w:tc>
          <w:tcPr>
            <w:tcW w:w="2880" w:type="dxa"/>
          </w:tcPr>
          <w:p w14:paraId="46C8C332" w14:textId="77777777" w:rsidR="00F1021B" w:rsidRPr="00C42F7A" w:rsidRDefault="00F1021B" w:rsidP="00D40633">
            <w:pPr>
              <w:pStyle w:val="TAL"/>
              <w:rPr>
                <w:lang w:eastAsia="ja-JP"/>
              </w:rPr>
            </w:pPr>
          </w:p>
        </w:tc>
      </w:tr>
      <w:tr w:rsidR="00F1021B" w:rsidRPr="00C42F7A" w14:paraId="3CC2FE75" w14:textId="77777777" w:rsidTr="00D40633">
        <w:tc>
          <w:tcPr>
            <w:tcW w:w="2448" w:type="dxa"/>
          </w:tcPr>
          <w:p w14:paraId="3E4174BC" w14:textId="77777777" w:rsidR="00F1021B" w:rsidRPr="00C42F7A" w:rsidRDefault="00F1021B" w:rsidP="00D40633">
            <w:pPr>
              <w:pStyle w:val="TAL"/>
              <w:ind w:left="113"/>
              <w:rPr>
                <w:lang w:eastAsia="ja-JP"/>
              </w:rPr>
            </w:pPr>
            <w:r w:rsidRPr="00C42F7A">
              <w:rPr>
                <w:rFonts w:eastAsia="Batang"/>
                <w:lang w:eastAsia="ja-JP"/>
              </w:rPr>
              <w:t>&gt;</w:t>
            </w:r>
            <w:r w:rsidRPr="00C42F7A">
              <w:rPr>
                <w:rFonts w:eastAsia="SimSun"/>
                <w:lang w:eastAsia="zh-CN"/>
              </w:rPr>
              <w:t>Guaranteed Flow Bit Rate Uplink</w:t>
            </w:r>
          </w:p>
        </w:tc>
        <w:tc>
          <w:tcPr>
            <w:tcW w:w="1080" w:type="dxa"/>
          </w:tcPr>
          <w:p w14:paraId="70282BDB" w14:textId="77777777" w:rsidR="00F1021B" w:rsidRPr="00C42F7A" w:rsidRDefault="00F1021B" w:rsidP="00D40633">
            <w:pPr>
              <w:pStyle w:val="TAL"/>
              <w:rPr>
                <w:lang w:eastAsia="ja-JP"/>
              </w:rPr>
            </w:pPr>
            <w:r w:rsidRPr="00C42F7A">
              <w:rPr>
                <w:rFonts w:eastAsia="Batang"/>
                <w:lang w:eastAsia="ja-JP"/>
              </w:rPr>
              <w:t>O</w:t>
            </w:r>
          </w:p>
        </w:tc>
        <w:tc>
          <w:tcPr>
            <w:tcW w:w="1440" w:type="dxa"/>
          </w:tcPr>
          <w:p w14:paraId="50276F69" w14:textId="77777777" w:rsidR="00F1021B" w:rsidRPr="00C42F7A" w:rsidRDefault="00F1021B" w:rsidP="00D40633">
            <w:pPr>
              <w:pStyle w:val="TAL"/>
              <w:rPr>
                <w:lang w:eastAsia="ja-JP"/>
              </w:rPr>
            </w:pPr>
          </w:p>
        </w:tc>
        <w:tc>
          <w:tcPr>
            <w:tcW w:w="1872" w:type="dxa"/>
          </w:tcPr>
          <w:p w14:paraId="13E9FCEB" w14:textId="77777777" w:rsidR="00F1021B" w:rsidRPr="00C42F7A" w:rsidRDefault="00F1021B" w:rsidP="00D40633">
            <w:pPr>
              <w:pStyle w:val="TAL"/>
              <w:rPr>
                <w:lang w:eastAsia="ja-JP"/>
              </w:rPr>
            </w:pPr>
            <w:r w:rsidRPr="00C42F7A">
              <w:rPr>
                <w:lang w:eastAsia="ja-JP"/>
              </w:rPr>
              <w:t xml:space="preserve">Bit Rate </w:t>
            </w:r>
          </w:p>
          <w:p w14:paraId="12987AD2" w14:textId="77777777" w:rsidR="00F1021B" w:rsidRPr="00C42F7A" w:rsidRDefault="00F1021B" w:rsidP="00D40633">
            <w:pPr>
              <w:pStyle w:val="TAL"/>
              <w:rPr>
                <w:lang w:eastAsia="ja-JP"/>
              </w:rPr>
            </w:pPr>
            <w:r w:rsidRPr="00C42F7A">
              <w:rPr>
                <w:lang w:eastAsia="ja-JP"/>
              </w:rPr>
              <w:t>9.3.1.4</w:t>
            </w:r>
          </w:p>
        </w:tc>
        <w:tc>
          <w:tcPr>
            <w:tcW w:w="2880" w:type="dxa"/>
          </w:tcPr>
          <w:p w14:paraId="7EAC8DA5" w14:textId="77777777" w:rsidR="00F1021B" w:rsidRPr="00C42F7A" w:rsidRDefault="00F1021B" w:rsidP="00D40633">
            <w:pPr>
              <w:pStyle w:val="TAL"/>
              <w:rPr>
                <w:lang w:eastAsia="ja-JP"/>
              </w:rPr>
            </w:pPr>
          </w:p>
        </w:tc>
      </w:tr>
      <w:tr w:rsidR="00F1021B" w:rsidRPr="00C42F7A" w14:paraId="78ADB3FE" w14:textId="77777777" w:rsidTr="00D40633">
        <w:tc>
          <w:tcPr>
            <w:tcW w:w="2448" w:type="dxa"/>
          </w:tcPr>
          <w:p w14:paraId="1FA8B0BD" w14:textId="77777777" w:rsidR="00F1021B" w:rsidRPr="00C42F7A" w:rsidRDefault="00F1021B" w:rsidP="00D40633">
            <w:pPr>
              <w:pStyle w:val="TAL"/>
              <w:ind w:left="113"/>
              <w:rPr>
                <w:lang w:eastAsia="ja-JP"/>
              </w:rPr>
            </w:pPr>
            <w:r w:rsidRPr="00C42F7A">
              <w:rPr>
                <w:rFonts w:eastAsia="Batang"/>
                <w:lang w:eastAsia="ja-JP"/>
              </w:rPr>
              <w:t>&gt;</w:t>
            </w:r>
            <w:r w:rsidRPr="00C42F7A">
              <w:rPr>
                <w:rFonts w:eastAsia="SimSun"/>
                <w:lang w:eastAsia="zh-CN"/>
              </w:rPr>
              <w:t xml:space="preserve">Packet Delay Budget </w:t>
            </w:r>
          </w:p>
        </w:tc>
        <w:tc>
          <w:tcPr>
            <w:tcW w:w="1080" w:type="dxa"/>
          </w:tcPr>
          <w:p w14:paraId="2590FB28" w14:textId="77777777" w:rsidR="00F1021B" w:rsidRPr="00C42F7A" w:rsidRDefault="00F1021B" w:rsidP="00D40633">
            <w:pPr>
              <w:pStyle w:val="TAL"/>
              <w:rPr>
                <w:lang w:eastAsia="ja-JP"/>
              </w:rPr>
            </w:pPr>
            <w:r w:rsidRPr="00C42F7A">
              <w:rPr>
                <w:rFonts w:eastAsia="Batang"/>
                <w:lang w:eastAsia="ja-JP"/>
              </w:rPr>
              <w:t>O</w:t>
            </w:r>
          </w:p>
        </w:tc>
        <w:tc>
          <w:tcPr>
            <w:tcW w:w="1440" w:type="dxa"/>
          </w:tcPr>
          <w:p w14:paraId="460005B9" w14:textId="77777777" w:rsidR="00F1021B" w:rsidRPr="00C42F7A" w:rsidRDefault="00F1021B" w:rsidP="00D40633">
            <w:pPr>
              <w:pStyle w:val="TAL"/>
              <w:rPr>
                <w:lang w:eastAsia="ja-JP"/>
              </w:rPr>
            </w:pPr>
          </w:p>
        </w:tc>
        <w:tc>
          <w:tcPr>
            <w:tcW w:w="1872" w:type="dxa"/>
          </w:tcPr>
          <w:p w14:paraId="09E85C08" w14:textId="77777777" w:rsidR="00F1021B" w:rsidRPr="00C42F7A" w:rsidRDefault="00F1021B" w:rsidP="00D40633">
            <w:pPr>
              <w:pStyle w:val="TAL"/>
              <w:rPr>
                <w:lang w:eastAsia="ja-JP"/>
              </w:rPr>
            </w:pPr>
            <w:r w:rsidRPr="00C42F7A">
              <w:rPr>
                <w:lang w:eastAsia="ja-JP"/>
              </w:rPr>
              <w:t>9.3.1.80</w:t>
            </w:r>
          </w:p>
        </w:tc>
        <w:tc>
          <w:tcPr>
            <w:tcW w:w="2880" w:type="dxa"/>
          </w:tcPr>
          <w:p w14:paraId="321F5FDF" w14:textId="77777777" w:rsidR="00F1021B" w:rsidRPr="00C42F7A" w:rsidRDefault="00F1021B" w:rsidP="00D40633">
            <w:pPr>
              <w:pStyle w:val="TAL"/>
              <w:rPr>
                <w:lang w:eastAsia="ja-JP"/>
              </w:rPr>
            </w:pPr>
          </w:p>
        </w:tc>
      </w:tr>
      <w:tr w:rsidR="00F1021B" w:rsidRPr="00C42F7A" w14:paraId="51977AEB" w14:textId="77777777" w:rsidTr="00D40633">
        <w:tc>
          <w:tcPr>
            <w:tcW w:w="2448" w:type="dxa"/>
          </w:tcPr>
          <w:p w14:paraId="3ADF0A24" w14:textId="77777777" w:rsidR="00F1021B" w:rsidRPr="00C42F7A" w:rsidRDefault="00F1021B" w:rsidP="00D40633">
            <w:pPr>
              <w:pStyle w:val="TAL"/>
              <w:ind w:left="113"/>
              <w:rPr>
                <w:lang w:eastAsia="ja-JP"/>
              </w:rPr>
            </w:pPr>
            <w:r w:rsidRPr="00C42F7A">
              <w:rPr>
                <w:rFonts w:eastAsia="Batang"/>
                <w:lang w:eastAsia="ja-JP"/>
              </w:rPr>
              <w:t>&gt;</w:t>
            </w:r>
            <w:r w:rsidRPr="00C42F7A">
              <w:rPr>
                <w:rFonts w:eastAsia="SimSun"/>
                <w:lang w:eastAsia="zh-CN"/>
              </w:rPr>
              <w:t xml:space="preserve">Packet Error Rate </w:t>
            </w:r>
          </w:p>
        </w:tc>
        <w:tc>
          <w:tcPr>
            <w:tcW w:w="1080" w:type="dxa"/>
          </w:tcPr>
          <w:p w14:paraId="1994CC17" w14:textId="77777777" w:rsidR="00F1021B" w:rsidRPr="00C42F7A" w:rsidRDefault="00F1021B" w:rsidP="00D40633">
            <w:pPr>
              <w:pStyle w:val="TAL"/>
              <w:rPr>
                <w:lang w:eastAsia="ja-JP"/>
              </w:rPr>
            </w:pPr>
            <w:r w:rsidRPr="00C42F7A">
              <w:rPr>
                <w:rFonts w:eastAsia="Batang"/>
                <w:lang w:eastAsia="ja-JP"/>
              </w:rPr>
              <w:t>O</w:t>
            </w:r>
          </w:p>
        </w:tc>
        <w:tc>
          <w:tcPr>
            <w:tcW w:w="1440" w:type="dxa"/>
          </w:tcPr>
          <w:p w14:paraId="7C664CFE" w14:textId="77777777" w:rsidR="00F1021B" w:rsidRPr="00C42F7A" w:rsidRDefault="00F1021B" w:rsidP="00D40633">
            <w:pPr>
              <w:pStyle w:val="TAL"/>
              <w:rPr>
                <w:lang w:eastAsia="ja-JP"/>
              </w:rPr>
            </w:pPr>
          </w:p>
        </w:tc>
        <w:tc>
          <w:tcPr>
            <w:tcW w:w="1872" w:type="dxa"/>
          </w:tcPr>
          <w:p w14:paraId="7BA4A6C7" w14:textId="77777777" w:rsidR="00F1021B" w:rsidRPr="00C42F7A" w:rsidRDefault="00F1021B" w:rsidP="00D40633">
            <w:pPr>
              <w:pStyle w:val="TAL"/>
              <w:rPr>
                <w:lang w:eastAsia="ja-JP"/>
              </w:rPr>
            </w:pPr>
            <w:r w:rsidRPr="00C42F7A">
              <w:rPr>
                <w:lang w:eastAsia="ja-JP"/>
              </w:rPr>
              <w:t>9.3.1.81</w:t>
            </w:r>
          </w:p>
        </w:tc>
        <w:tc>
          <w:tcPr>
            <w:tcW w:w="2880" w:type="dxa"/>
          </w:tcPr>
          <w:p w14:paraId="769F1FE5" w14:textId="77777777" w:rsidR="00F1021B" w:rsidRPr="00C42F7A" w:rsidRDefault="00F1021B" w:rsidP="00D40633">
            <w:pPr>
              <w:pStyle w:val="TAL"/>
              <w:rPr>
                <w:lang w:eastAsia="ja-JP"/>
              </w:rPr>
            </w:pPr>
          </w:p>
        </w:tc>
      </w:tr>
      <w:bookmarkEnd w:id="3677"/>
    </w:tbl>
    <w:p w14:paraId="3B536469" w14:textId="77777777" w:rsidR="00F1021B" w:rsidRPr="00C42F7A" w:rsidRDefault="00F1021B" w:rsidP="00F1021B">
      <w:pPr>
        <w:rPr>
          <w:rFonts w:ascii="Arial" w:eastAsia="SimSun" w:hAnsi="Arial"/>
          <w:b/>
          <w:bCs/>
          <w:sz w:val="24"/>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1021B" w:rsidRPr="00C42F7A" w14:paraId="26975EE7" w14:textId="77777777" w:rsidTr="00D40633">
        <w:tc>
          <w:tcPr>
            <w:tcW w:w="3528" w:type="dxa"/>
          </w:tcPr>
          <w:p w14:paraId="093FDE39" w14:textId="77777777" w:rsidR="00F1021B" w:rsidRPr="00C42F7A" w:rsidRDefault="00F1021B" w:rsidP="00D40633">
            <w:pPr>
              <w:pStyle w:val="TAH"/>
              <w:rPr>
                <w:lang w:eastAsia="ja-JP"/>
              </w:rPr>
            </w:pPr>
            <w:r w:rsidRPr="00C42F7A">
              <w:rPr>
                <w:lang w:eastAsia="ja-JP"/>
              </w:rPr>
              <w:t>Range bound</w:t>
            </w:r>
          </w:p>
        </w:tc>
        <w:tc>
          <w:tcPr>
            <w:tcW w:w="6192" w:type="dxa"/>
          </w:tcPr>
          <w:p w14:paraId="723CEE85" w14:textId="77777777" w:rsidR="00F1021B" w:rsidRPr="00C42F7A" w:rsidRDefault="00F1021B" w:rsidP="00D40633">
            <w:pPr>
              <w:pStyle w:val="TAH"/>
              <w:rPr>
                <w:lang w:eastAsia="ja-JP"/>
              </w:rPr>
            </w:pPr>
            <w:r w:rsidRPr="00C42F7A">
              <w:rPr>
                <w:lang w:eastAsia="ja-JP"/>
              </w:rPr>
              <w:t>Explanation</w:t>
            </w:r>
          </w:p>
        </w:tc>
      </w:tr>
      <w:tr w:rsidR="00F1021B" w:rsidRPr="00C42F7A" w14:paraId="7BED9AFD" w14:textId="77777777" w:rsidTr="00D40633">
        <w:tc>
          <w:tcPr>
            <w:tcW w:w="3528" w:type="dxa"/>
          </w:tcPr>
          <w:p w14:paraId="18207DB1" w14:textId="77777777" w:rsidR="00F1021B" w:rsidRPr="00C42F7A" w:rsidRDefault="00F1021B" w:rsidP="00D40633">
            <w:pPr>
              <w:pStyle w:val="TAL"/>
              <w:rPr>
                <w:lang w:eastAsia="ja-JP"/>
              </w:rPr>
            </w:pPr>
            <w:r w:rsidRPr="00C42F7A">
              <w:rPr>
                <w:lang w:eastAsia="ja-JP"/>
              </w:rPr>
              <w:t>maxnoofQoSparaSets</w:t>
            </w:r>
          </w:p>
        </w:tc>
        <w:tc>
          <w:tcPr>
            <w:tcW w:w="6192" w:type="dxa"/>
          </w:tcPr>
          <w:p w14:paraId="3182A480" w14:textId="77777777" w:rsidR="00F1021B" w:rsidRPr="00C42F7A" w:rsidRDefault="00F1021B" w:rsidP="00D40633">
            <w:pPr>
              <w:pStyle w:val="TAL"/>
              <w:rPr>
                <w:lang w:eastAsia="ja-JP"/>
              </w:rPr>
            </w:pPr>
            <w:r w:rsidRPr="00C42F7A">
              <w:rPr>
                <w:lang w:eastAsia="ja-JP"/>
              </w:rPr>
              <w:t>Maximum no. of alternative sets of QoS Param</w:t>
            </w:r>
            <w:r>
              <w:rPr>
                <w:lang w:eastAsia="ja-JP"/>
              </w:rPr>
              <w:t>e</w:t>
            </w:r>
            <w:r w:rsidRPr="00C42F7A">
              <w:rPr>
                <w:lang w:eastAsia="ja-JP"/>
              </w:rPr>
              <w:t>ters allowed for the QoS profile. Value is 8.</w:t>
            </w:r>
          </w:p>
        </w:tc>
      </w:tr>
    </w:tbl>
    <w:p w14:paraId="655FC99A" w14:textId="77777777" w:rsidR="00F1021B" w:rsidRPr="00C42F7A" w:rsidRDefault="00F1021B" w:rsidP="00F1021B">
      <w:pPr>
        <w:rPr>
          <w:rFonts w:eastAsia="SimSun"/>
          <w:lang w:eastAsia="zh-CN"/>
        </w:rPr>
      </w:pPr>
    </w:p>
    <w:p w14:paraId="26C61627" w14:textId="77777777" w:rsidR="00F1021B" w:rsidRPr="00C42F7A" w:rsidRDefault="00F1021B" w:rsidP="00F1021B">
      <w:pPr>
        <w:pStyle w:val="Heading4"/>
      </w:pPr>
      <w:bookmarkStart w:id="3678" w:name="_Toc44497761"/>
      <w:bookmarkStart w:id="3679" w:name="_Toc45108148"/>
      <w:bookmarkStart w:id="3680" w:name="_Toc45901768"/>
      <w:r w:rsidRPr="00C42F7A">
        <w:t>9.2.3.</w:t>
      </w:r>
      <w:r>
        <w:t>103</w:t>
      </w:r>
      <w:r w:rsidRPr="00C42F7A">
        <w:tab/>
        <w:t>Alternative QoS Parameters Set Index</w:t>
      </w:r>
      <w:bookmarkEnd w:id="3678"/>
      <w:bookmarkEnd w:id="3679"/>
      <w:bookmarkEnd w:id="3680"/>
    </w:p>
    <w:p w14:paraId="184C9DA7" w14:textId="77777777" w:rsidR="00F1021B" w:rsidRPr="00C42F7A" w:rsidRDefault="00F1021B" w:rsidP="00F1021B">
      <w:pPr>
        <w:keepNext/>
        <w:rPr>
          <w:rFonts w:eastAsia="Batang"/>
          <w:lang w:eastAsia="zh-CN"/>
        </w:rPr>
      </w:pPr>
      <w:r w:rsidRPr="00C42F7A">
        <w:rPr>
          <w:lang w:eastAsia="zh-CN"/>
        </w:rPr>
        <w:t xml:space="preserve">This IE indicates </w:t>
      </w:r>
      <w:r w:rsidRPr="00C42F7A">
        <w:rPr>
          <w:rFonts w:eastAsia="SimSun" w:hint="eastAsia"/>
          <w:lang w:eastAsia="zh-CN"/>
        </w:rPr>
        <w:t xml:space="preserve">the </w:t>
      </w:r>
      <w:r w:rsidRPr="00C42F7A">
        <w:rPr>
          <w:rFonts w:eastAsia="SimSun"/>
          <w:lang w:eastAsia="zh-CN"/>
        </w:rPr>
        <w:t>QoS parameters set which can currently be fulfilled</w:t>
      </w:r>
      <w:r w:rsidRPr="00C42F7A">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C42F7A" w14:paraId="187FF29A" w14:textId="77777777" w:rsidTr="00D40633">
        <w:tc>
          <w:tcPr>
            <w:tcW w:w="2448" w:type="dxa"/>
          </w:tcPr>
          <w:p w14:paraId="4E48CE15" w14:textId="77777777" w:rsidR="00F1021B" w:rsidRPr="00C42F7A" w:rsidRDefault="00F1021B" w:rsidP="00D40633">
            <w:pPr>
              <w:pStyle w:val="TAH"/>
              <w:rPr>
                <w:lang w:eastAsia="ja-JP"/>
              </w:rPr>
            </w:pPr>
            <w:r w:rsidRPr="00C42F7A">
              <w:rPr>
                <w:lang w:eastAsia="ja-JP"/>
              </w:rPr>
              <w:t>IE/Group Name</w:t>
            </w:r>
          </w:p>
        </w:tc>
        <w:tc>
          <w:tcPr>
            <w:tcW w:w="1080" w:type="dxa"/>
          </w:tcPr>
          <w:p w14:paraId="5A16E13B" w14:textId="77777777" w:rsidR="00F1021B" w:rsidRPr="00C42F7A" w:rsidRDefault="00F1021B" w:rsidP="00D40633">
            <w:pPr>
              <w:pStyle w:val="TAH"/>
              <w:rPr>
                <w:lang w:eastAsia="ja-JP"/>
              </w:rPr>
            </w:pPr>
            <w:r w:rsidRPr="00C42F7A">
              <w:rPr>
                <w:lang w:eastAsia="ja-JP"/>
              </w:rPr>
              <w:t>Presence</w:t>
            </w:r>
          </w:p>
        </w:tc>
        <w:tc>
          <w:tcPr>
            <w:tcW w:w="1440" w:type="dxa"/>
          </w:tcPr>
          <w:p w14:paraId="3ACB79F6" w14:textId="77777777" w:rsidR="00F1021B" w:rsidRPr="00C42F7A" w:rsidRDefault="00F1021B" w:rsidP="00D40633">
            <w:pPr>
              <w:pStyle w:val="TAH"/>
              <w:rPr>
                <w:lang w:eastAsia="ja-JP"/>
              </w:rPr>
            </w:pPr>
            <w:r w:rsidRPr="00C42F7A">
              <w:rPr>
                <w:lang w:eastAsia="ja-JP"/>
              </w:rPr>
              <w:t>Range</w:t>
            </w:r>
          </w:p>
        </w:tc>
        <w:tc>
          <w:tcPr>
            <w:tcW w:w="1872" w:type="dxa"/>
          </w:tcPr>
          <w:p w14:paraId="2B12B0EE" w14:textId="77777777" w:rsidR="00F1021B" w:rsidRPr="00C42F7A" w:rsidRDefault="00F1021B" w:rsidP="00D40633">
            <w:pPr>
              <w:pStyle w:val="TAH"/>
              <w:rPr>
                <w:lang w:eastAsia="ja-JP"/>
              </w:rPr>
            </w:pPr>
            <w:r w:rsidRPr="00C42F7A">
              <w:rPr>
                <w:lang w:eastAsia="ja-JP"/>
              </w:rPr>
              <w:t>IE type and reference</w:t>
            </w:r>
          </w:p>
        </w:tc>
        <w:tc>
          <w:tcPr>
            <w:tcW w:w="2880" w:type="dxa"/>
          </w:tcPr>
          <w:p w14:paraId="071A56C8" w14:textId="77777777" w:rsidR="00F1021B" w:rsidRPr="00C42F7A" w:rsidRDefault="00F1021B" w:rsidP="00D40633">
            <w:pPr>
              <w:pStyle w:val="TAH"/>
              <w:rPr>
                <w:lang w:eastAsia="ja-JP"/>
              </w:rPr>
            </w:pPr>
            <w:r w:rsidRPr="00C42F7A">
              <w:rPr>
                <w:lang w:eastAsia="ja-JP"/>
              </w:rPr>
              <w:t>Semantics description</w:t>
            </w:r>
          </w:p>
        </w:tc>
      </w:tr>
      <w:tr w:rsidR="00F1021B" w:rsidRPr="00C42F7A" w14:paraId="14F7F76E" w14:textId="77777777" w:rsidTr="00D40633">
        <w:tc>
          <w:tcPr>
            <w:tcW w:w="2448" w:type="dxa"/>
          </w:tcPr>
          <w:p w14:paraId="7F8ABD68" w14:textId="77777777" w:rsidR="00F1021B" w:rsidRPr="009354E2" w:rsidRDefault="00F1021B" w:rsidP="00D40633">
            <w:pPr>
              <w:pStyle w:val="TAL"/>
              <w:rPr>
                <w:rFonts w:eastAsia="Batang"/>
              </w:rPr>
            </w:pPr>
            <w:r w:rsidRPr="009354E2">
              <w:rPr>
                <w:rFonts w:eastAsia="SimSun"/>
              </w:rPr>
              <w:t>Alternative QoS Parameters Set Index</w:t>
            </w:r>
          </w:p>
        </w:tc>
        <w:tc>
          <w:tcPr>
            <w:tcW w:w="1080" w:type="dxa"/>
          </w:tcPr>
          <w:p w14:paraId="08913938" w14:textId="77777777" w:rsidR="00F1021B" w:rsidRPr="009354E2" w:rsidRDefault="00F1021B" w:rsidP="00D40633">
            <w:pPr>
              <w:pStyle w:val="TAL"/>
            </w:pPr>
            <w:r w:rsidRPr="009354E2">
              <w:rPr>
                <w:rFonts w:eastAsia="Batang"/>
              </w:rPr>
              <w:t>M</w:t>
            </w:r>
          </w:p>
        </w:tc>
        <w:tc>
          <w:tcPr>
            <w:tcW w:w="1440" w:type="dxa"/>
          </w:tcPr>
          <w:p w14:paraId="464CC554" w14:textId="77777777" w:rsidR="00F1021B" w:rsidRPr="009354E2" w:rsidRDefault="00F1021B" w:rsidP="00D40633">
            <w:pPr>
              <w:pStyle w:val="TAL"/>
            </w:pPr>
          </w:p>
        </w:tc>
        <w:tc>
          <w:tcPr>
            <w:tcW w:w="1872" w:type="dxa"/>
          </w:tcPr>
          <w:p w14:paraId="0A3AF2E6" w14:textId="77777777" w:rsidR="00F1021B" w:rsidRPr="009354E2" w:rsidRDefault="00F1021B" w:rsidP="00D40633">
            <w:pPr>
              <w:pStyle w:val="TAL"/>
            </w:pPr>
            <w:r w:rsidRPr="000D0138">
              <w:t xml:space="preserve">INTEGER (1..8, </w:t>
            </w:r>
            <w:r w:rsidRPr="009C2E1E">
              <w:t>...)</w:t>
            </w:r>
          </w:p>
        </w:tc>
        <w:tc>
          <w:tcPr>
            <w:tcW w:w="2880" w:type="dxa"/>
          </w:tcPr>
          <w:p w14:paraId="12850AB2" w14:textId="07DD9DFC" w:rsidR="00F1021B" w:rsidRPr="009354E2" w:rsidRDefault="00F1021B" w:rsidP="00D40633">
            <w:pPr>
              <w:pStyle w:val="TAL"/>
            </w:pPr>
            <w:r w:rsidRPr="009354E2">
              <w:t xml:space="preserve">Indicates the index of the item within the </w:t>
            </w:r>
            <w:del w:id="3681" w:author="Ericsson User" w:date="2020-07-30T21:04:00Z">
              <w:r w:rsidRPr="009354E2" w:rsidDel="00F1021B">
                <w:delText>Alternative QoS Parameter Set List</w:delText>
              </w:r>
            </w:del>
            <w:ins w:id="3682" w:author="Ericsson User" w:date="2020-07-30T21:04:00Z">
              <w:r w:rsidRPr="00F1021B">
                <w:rPr>
                  <w:i/>
                  <w:iCs/>
                  <w:rPrChange w:id="3683" w:author="Ericsson User" w:date="2020-07-30T21:04:00Z">
                    <w:rPr/>
                  </w:rPrChange>
                </w:rPr>
                <w:t>Alternative QoS Parameters Set List</w:t>
              </w:r>
            </w:ins>
            <w:r w:rsidRPr="009354E2">
              <w:t xml:space="preserve"> IE corresponding to the currently fulfilled alternative QoS parameters set.</w:t>
            </w:r>
          </w:p>
        </w:tc>
      </w:tr>
    </w:tbl>
    <w:p w14:paraId="07DBE33F" w14:textId="77777777" w:rsidR="00F1021B" w:rsidRPr="00C42F7A" w:rsidRDefault="00F1021B" w:rsidP="00F1021B"/>
    <w:p w14:paraId="19A9A8C7" w14:textId="77777777" w:rsidR="00F1021B" w:rsidRPr="00C42F7A" w:rsidRDefault="00F1021B" w:rsidP="00F1021B">
      <w:pPr>
        <w:pStyle w:val="Heading4"/>
      </w:pPr>
      <w:bookmarkStart w:id="3684" w:name="_Toc44497762"/>
      <w:bookmarkStart w:id="3685" w:name="_Toc45108149"/>
      <w:bookmarkStart w:id="3686" w:name="_Toc45901769"/>
      <w:r w:rsidRPr="00C42F7A">
        <w:t>9.2.3.</w:t>
      </w:r>
      <w:r>
        <w:t>104</w:t>
      </w:r>
      <w:r w:rsidRPr="00C42F7A">
        <w:tab/>
        <w:t>Alternative QoS Parameters Se</w:t>
      </w:r>
      <w:r w:rsidRPr="00F76765">
        <w:t xml:space="preserve">t </w:t>
      </w:r>
      <w:r w:rsidRPr="00C42F7A">
        <w:t xml:space="preserve">Notify </w:t>
      </w:r>
      <w:r w:rsidRPr="00F76765">
        <w:t>I</w:t>
      </w:r>
      <w:r w:rsidRPr="00C42F7A">
        <w:t>ndex</w:t>
      </w:r>
      <w:bookmarkEnd w:id="3684"/>
      <w:bookmarkEnd w:id="3685"/>
      <w:bookmarkEnd w:id="3686"/>
    </w:p>
    <w:p w14:paraId="1CBC994F" w14:textId="77777777" w:rsidR="00F1021B" w:rsidRPr="00C42F7A" w:rsidRDefault="00F1021B" w:rsidP="00F1021B">
      <w:pPr>
        <w:keepNext/>
        <w:spacing w:after="120"/>
        <w:rPr>
          <w:rFonts w:ascii="Arial" w:eastAsia="Batang" w:hAnsi="Arial"/>
          <w:lang w:eastAsia="zh-CN"/>
        </w:rPr>
      </w:pPr>
      <w:r w:rsidRPr="00C42F7A">
        <w:rPr>
          <w:rFonts w:ascii="Arial" w:hAnsi="Arial"/>
          <w:lang w:eastAsia="zh-CN"/>
        </w:rPr>
        <w:t xml:space="preserve">This IE indicates </w:t>
      </w:r>
      <w:r w:rsidRPr="00C42F7A">
        <w:rPr>
          <w:rFonts w:ascii="Arial" w:eastAsia="SimSun" w:hAnsi="Arial"/>
          <w:lang w:eastAsia="zh-CN"/>
        </w:rPr>
        <w:t>the QoS parameters set which can currently be fulfilled</w:t>
      </w:r>
      <w:r w:rsidRPr="00C42F7A">
        <w:rPr>
          <w:rFonts w:ascii="Arial" w:hAnsi="Arial"/>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C42F7A" w14:paraId="5B418845" w14:textId="77777777" w:rsidTr="00D40633">
        <w:tc>
          <w:tcPr>
            <w:tcW w:w="2448" w:type="dxa"/>
          </w:tcPr>
          <w:p w14:paraId="0A523C53" w14:textId="77777777" w:rsidR="00F1021B" w:rsidRPr="009C2E1E" w:rsidRDefault="00F1021B" w:rsidP="00D40633">
            <w:pPr>
              <w:pStyle w:val="TAH"/>
              <w:rPr>
                <w:lang w:eastAsia="ja-JP"/>
              </w:rPr>
            </w:pPr>
            <w:r w:rsidRPr="000D0138">
              <w:rPr>
                <w:lang w:eastAsia="ja-JP"/>
              </w:rPr>
              <w:t xml:space="preserve">IE/Group </w:t>
            </w:r>
            <w:r w:rsidRPr="009C2E1E">
              <w:rPr>
                <w:lang w:eastAsia="ja-JP"/>
              </w:rPr>
              <w:t>Name</w:t>
            </w:r>
          </w:p>
        </w:tc>
        <w:tc>
          <w:tcPr>
            <w:tcW w:w="1080" w:type="dxa"/>
          </w:tcPr>
          <w:p w14:paraId="0FE100B7" w14:textId="77777777" w:rsidR="00F1021B" w:rsidRPr="002244E5" w:rsidRDefault="00F1021B" w:rsidP="00D40633">
            <w:pPr>
              <w:pStyle w:val="TAH"/>
              <w:rPr>
                <w:lang w:eastAsia="ja-JP"/>
              </w:rPr>
            </w:pPr>
            <w:r w:rsidRPr="00723307">
              <w:rPr>
                <w:lang w:eastAsia="ja-JP"/>
              </w:rPr>
              <w:t>Pre</w:t>
            </w:r>
            <w:r w:rsidRPr="002244E5">
              <w:rPr>
                <w:lang w:eastAsia="ja-JP"/>
              </w:rPr>
              <w:t>sence</w:t>
            </w:r>
          </w:p>
        </w:tc>
        <w:tc>
          <w:tcPr>
            <w:tcW w:w="1440" w:type="dxa"/>
          </w:tcPr>
          <w:p w14:paraId="45E527AC" w14:textId="77777777" w:rsidR="00F1021B" w:rsidRPr="001F675D" w:rsidRDefault="00F1021B" w:rsidP="00D40633">
            <w:pPr>
              <w:pStyle w:val="TAH"/>
              <w:rPr>
                <w:lang w:eastAsia="ja-JP"/>
              </w:rPr>
            </w:pPr>
            <w:r w:rsidRPr="00004997">
              <w:rPr>
                <w:lang w:eastAsia="ja-JP"/>
              </w:rPr>
              <w:t>Range</w:t>
            </w:r>
          </w:p>
        </w:tc>
        <w:tc>
          <w:tcPr>
            <w:tcW w:w="1872" w:type="dxa"/>
          </w:tcPr>
          <w:p w14:paraId="032FDE5C" w14:textId="77777777" w:rsidR="00F1021B" w:rsidRPr="00115B69" w:rsidRDefault="00F1021B" w:rsidP="00D40633">
            <w:pPr>
              <w:pStyle w:val="TAH"/>
              <w:rPr>
                <w:lang w:eastAsia="ja-JP"/>
              </w:rPr>
            </w:pPr>
            <w:r w:rsidRPr="007B0C24">
              <w:rPr>
                <w:lang w:eastAsia="ja-JP"/>
              </w:rPr>
              <w:t>IE type and reference</w:t>
            </w:r>
          </w:p>
        </w:tc>
        <w:tc>
          <w:tcPr>
            <w:tcW w:w="2880" w:type="dxa"/>
          </w:tcPr>
          <w:p w14:paraId="5E721FF9" w14:textId="77777777" w:rsidR="00F1021B" w:rsidRPr="00E864FB" w:rsidRDefault="00F1021B" w:rsidP="00D40633">
            <w:pPr>
              <w:pStyle w:val="TAH"/>
              <w:rPr>
                <w:lang w:eastAsia="ja-JP"/>
              </w:rPr>
            </w:pPr>
            <w:r w:rsidRPr="00F13F03">
              <w:rPr>
                <w:lang w:eastAsia="ja-JP"/>
              </w:rPr>
              <w:t>Semantics description</w:t>
            </w:r>
          </w:p>
        </w:tc>
      </w:tr>
      <w:tr w:rsidR="00F1021B" w:rsidRPr="00C42F7A" w14:paraId="7E50E88C" w14:textId="77777777" w:rsidTr="00D40633">
        <w:tc>
          <w:tcPr>
            <w:tcW w:w="2448" w:type="dxa"/>
          </w:tcPr>
          <w:p w14:paraId="7C15B6B9" w14:textId="77777777" w:rsidR="00F1021B" w:rsidRPr="00C42F7A" w:rsidRDefault="00F1021B" w:rsidP="00D40633">
            <w:pPr>
              <w:pStyle w:val="TAL"/>
              <w:rPr>
                <w:rFonts w:eastAsia="Batang" w:cs="Arial"/>
                <w:lang w:eastAsia="ja-JP"/>
              </w:rPr>
            </w:pPr>
            <w:r w:rsidRPr="00C42F7A">
              <w:rPr>
                <w:rFonts w:eastAsia="SimSun"/>
                <w:lang w:eastAsia="zh-CN"/>
              </w:rPr>
              <w:t>Alternative QoS Parameters Set</w:t>
            </w:r>
            <w:r>
              <w:rPr>
                <w:rFonts w:eastAsia="SimSun"/>
                <w:lang w:eastAsia="zh-CN"/>
              </w:rPr>
              <w:t xml:space="preserve"> Notify</w:t>
            </w:r>
            <w:r w:rsidRPr="00C42F7A">
              <w:rPr>
                <w:rFonts w:eastAsia="SimSun"/>
                <w:lang w:eastAsia="zh-CN"/>
              </w:rPr>
              <w:t xml:space="preserve"> Index</w:t>
            </w:r>
          </w:p>
        </w:tc>
        <w:tc>
          <w:tcPr>
            <w:tcW w:w="1080" w:type="dxa"/>
          </w:tcPr>
          <w:p w14:paraId="680FDA7B" w14:textId="77777777" w:rsidR="00F1021B" w:rsidRPr="00C42F7A" w:rsidRDefault="00F1021B" w:rsidP="00D40633">
            <w:pPr>
              <w:pStyle w:val="TAL"/>
              <w:rPr>
                <w:rFonts w:cs="Arial"/>
                <w:lang w:eastAsia="ja-JP"/>
              </w:rPr>
            </w:pPr>
            <w:r w:rsidRPr="00C42F7A">
              <w:rPr>
                <w:rFonts w:eastAsia="Batang"/>
                <w:lang w:eastAsia="ja-JP"/>
              </w:rPr>
              <w:t>M</w:t>
            </w:r>
          </w:p>
        </w:tc>
        <w:tc>
          <w:tcPr>
            <w:tcW w:w="1440" w:type="dxa"/>
          </w:tcPr>
          <w:p w14:paraId="433D8384" w14:textId="77777777" w:rsidR="00F1021B" w:rsidRPr="00C42F7A" w:rsidRDefault="00F1021B" w:rsidP="00D40633">
            <w:pPr>
              <w:pStyle w:val="TAL"/>
              <w:rPr>
                <w:i/>
                <w:lang w:eastAsia="ja-JP"/>
              </w:rPr>
            </w:pPr>
          </w:p>
        </w:tc>
        <w:tc>
          <w:tcPr>
            <w:tcW w:w="1872" w:type="dxa"/>
          </w:tcPr>
          <w:p w14:paraId="29EB28D6" w14:textId="77777777" w:rsidR="00F1021B" w:rsidRPr="00C42F7A" w:rsidRDefault="00F1021B" w:rsidP="00D40633">
            <w:pPr>
              <w:pStyle w:val="TAL"/>
              <w:rPr>
                <w:lang w:eastAsia="ja-JP"/>
              </w:rPr>
            </w:pPr>
            <w:r w:rsidRPr="00C42F7A">
              <w:rPr>
                <w:rFonts w:cs="Arial"/>
                <w:szCs w:val="18"/>
              </w:rPr>
              <w:t>INTEGER (0..8,</w:t>
            </w:r>
            <w:r>
              <w:rPr>
                <w:rFonts w:cs="Arial"/>
                <w:szCs w:val="18"/>
              </w:rPr>
              <w:t xml:space="preserve"> </w:t>
            </w:r>
            <w:r w:rsidRPr="00DA6DDA">
              <w:rPr>
                <w:rFonts w:cs="Arial"/>
                <w:szCs w:val="18"/>
              </w:rPr>
              <w:t>...</w:t>
            </w:r>
            <w:r w:rsidRPr="00C42F7A">
              <w:rPr>
                <w:rFonts w:cs="Arial"/>
                <w:szCs w:val="18"/>
              </w:rPr>
              <w:t>)</w:t>
            </w:r>
          </w:p>
        </w:tc>
        <w:tc>
          <w:tcPr>
            <w:tcW w:w="2880" w:type="dxa"/>
          </w:tcPr>
          <w:p w14:paraId="3D8A50F7" w14:textId="05442F38" w:rsidR="00F1021B" w:rsidRPr="00C42F7A" w:rsidRDefault="00F1021B" w:rsidP="00D40633">
            <w:pPr>
              <w:pStyle w:val="TAL"/>
              <w:rPr>
                <w:lang w:eastAsia="ja-JP"/>
              </w:rPr>
            </w:pPr>
            <w:r w:rsidRPr="00C42F7A">
              <w:rPr>
                <w:lang w:eastAsia="ja-JP"/>
              </w:rPr>
              <w:t>Indicates the index of the item within the</w:t>
            </w:r>
            <w:r w:rsidRPr="00F76765">
              <w:rPr>
                <w:lang w:eastAsia="ja-JP"/>
              </w:rPr>
              <w:t xml:space="preserve"> </w:t>
            </w:r>
            <w:r w:rsidRPr="00F76765">
              <w:rPr>
                <w:i/>
                <w:iCs/>
                <w:lang w:eastAsia="ja-JP"/>
              </w:rPr>
              <w:t>Alternative QoS Parameter</w:t>
            </w:r>
            <w:ins w:id="3687" w:author="Ericsson User" w:date="2020-07-30T21:04:00Z">
              <w:r>
                <w:rPr>
                  <w:i/>
                  <w:iCs/>
                  <w:lang w:eastAsia="ja-JP"/>
                </w:rPr>
                <w:t>s</w:t>
              </w:r>
            </w:ins>
            <w:r w:rsidRPr="00F76765">
              <w:rPr>
                <w:i/>
                <w:iCs/>
                <w:lang w:eastAsia="ja-JP"/>
              </w:rPr>
              <w:t xml:space="preserve"> Set List </w:t>
            </w:r>
            <w:r w:rsidRPr="00F76765">
              <w:rPr>
                <w:lang w:eastAsia="ja-JP"/>
              </w:rPr>
              <w:t>IE corresponding to the currently fulfilled alternative</w:t>
            </w:r>
            <w:r w:rsidRPr="00C42F7A">
              <w:rPr>
                <w:lang w:eastAsia="ja-JP"/>
              </w:rPr>
              <w:t xml:space="preserve"> QoS parameters set.</w:t>
            </w:r>
            <w:r w:rsidRPr="00F76765">
              <w:rPr>
                <w:rFonts w:eastAsia="Batang"/>
              </w:rPr>
              <w:t xml:space="preserve"> </w:t>
            </w:r>
            <w:r w:rsidRPr="00C42F7A">
              <w:rPr>
                <w:rFonts w:eastAsia="Batang"/>
              </w:rPr>
              <w:t xml:space="preserve">Value 0 indicates that NG-RAN cannot even fulfil the lowest alternative </w:t>
            </w:r>
            <w:ins w:id="3688" w:author="Ericsson User" w:date="2020-07-30T21:30:00Z">
              <w:r w:rsidR="00163F4A">
                <w:rPr>
                  <w:rFonts w:eastAsia="Batang"/>
                </w:rPr>
                <w:t xml:space="preserve">QoS </w:t>
              </w:r>
            </w:ins>
            <w:r w:rsidRPr="00C42F7A">
              <w:rPr>
                <w:rFonts w:eastAsia="Batang"/>
              </w:rPr>
              <w:t>parameter</w:t>
            </w:r>
            <w:ins w:id="3689" w:author="Ericsson User" w:date="2020-07-30T21:30:00Z">
              <w:r w:rsidR="00163F4A">
                <w:rPr>
                  <w:rFonts w:eastAsia="Batang"/>
                </w:rPr>
                <w:t>s</w:t>
              </w:r>
            </w:ins>
            <w:r w:rsidRPr="00C42F7A">
              <w:rPr>
                <w:rFonts w:eastAsia="Batang"/>
              </w:rPr>
              <w:t xml:space="preserve"> set.</w:t>
            </w:r>
          </w:p>
        </w:tc>
      </w:tr>
    </w:tbl>
    <w:p w14:paraId="00F63461" w14:textId="77777777" w:rsidR="00F1021B" w:rsidRDefault="00F1021B" w:rsidP="00F1021B">
      <w:pPr>
        <w:rPr>
          <w:b/>
        </w:rPr>
      </w:pPr>
    </w:p>
    <w:p w14:paraId="004427E9" w14:textId="77777777" w:rsidR="00F1021B" w:rsidRPr="009973B8" w:rsidRDefault="00F1021B" w:rsidP="00F1021B">
      <w:pPr>
        <w:pStyle w:val="Heading4"/>
      </w:pPr>
      <w:bookmarkStart w:id="3690" w:name="_Toc44497763"/>
      <w:bookmarkStart w:id="3691" w:name="_Toc45108150"/>
      <w:bookmarkStart w:id="3692" w:name="_Toc45901770"/>
      <w:r>
        <w:lastRenderedPageBreak/>
        <w:t>9.2</w:t>
      </w:r>
      <w:r w:rsidRPr="009973B8">
        <w:t>.</w:t>
      </w:r>
      <w:r>
        <w:t>3</w:t>
      </w:r>
      <w:r w:rsidRPr="009973B8">
        <w:t>.</w:t>
      </w:r>
      <w:r>
        <w:t>105</w:t>
      </w:r>
      <w:r w:rsidRPr="009973B8">
        <w:tab/>
      </w:r>
      <w:r>
        <w:t xml:space="preserve">NR </w:t>
      </w:r>
      <w:r w:rsidRPr="009973B8">
        <w:t>V2X Services Authorized</w:t>
      </w:r>
      <w:bookmarkEnd w:id="3690"/>
      <w:bookmarkEnd w:id="3691"/>
      <w:bookmarkEnd w:id="3692"/>
    </w:p>
    <w:p w14:paraId="51BBD1BD" w14:textId="77777777" w:rsidR="00F1021B" w:rsidRPr="009973B8" w:rsidRDefault="00F1021B" w:rsidP="00F1021B">
      <w:pPr>
        <w:rPr>
          <w:lang w:eastAsia="zh-CN"/>
        </w:rPr>
      </w:pPr>
      <w:r w:rsidRPr="009973B8">
        <w:t xml:space="preserve">This IE provides </w:t>
      </w:r>
      <w:r w:rsidRPr="009973B8">
        <w:rPr>
          <w:lang w:eastAsia="zh-CN"/>
        </w:rPr>
        <w:t xml:space="preserve">information on the authorization status of the </w:t>
      </w:r>
      <w:r w:rsidRPr="005B42BF">
        <w:rPr>
          <w:lang w:eastAsia="zh-CN"/>
        </w:rPr>
        <w:t xml:space="preserve">UE </w:t>
      </w:r>
      <w:r w:rsidRPr="005B42BF">
        <w:t xml:space="preserve">to use the </w:t>
      </w:r>
      <w:r>
        <w:t xml:space="preserve">NR </w:t>
      </w:r>
      <w:r w:rsidRPr="005B42BF">
        <w:t xml:space="preserve">sidelink </w:t>
      </w:r>
      <w:r w:rsidRPr="005B42BF">
        <w:rPr>
          <w:lang w:eastAsia="zh-CN"/>
        </w:rPr>
        <w:t>for</w:t>
      </w:r>
      <w:r w:rsidRPr="009973B8">
        <w:rPr>
          <w:lang w:eastAsia="zh-CN"/>
        </w:rPr>
        <w:t xml:space="preserve"> V2X services.</w:t>
      </w:r>
    </w:p>
    <w:tbl>
      <w:tblPr>
        <w:tblW w:w="983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1134"/>
        <w:gridCol w:w="851"/>
        <w:gridCol w:w="3005"/>
        <w:gridCol w:w="2835"/>
      </w:tblGrid>
      <w:tr w:rsidR="00F1021B" w:rsidRPr="00D56B75" w14:paraId="2BA24979" w14:textId="77777777" w:rsidTr="00D40633">
        <w:tc>
          <w:tcPr>
            <w:tcW w:w="2011" w:type="dxa"/>
          </w:tcPr>
          <w:p w14:paraId="2D6A1890" w14:textId="77777777" w:rsidR="00F1021B" w:rsidRPr="00D56B75" w:rsidRDefault="00F1021B" w:rsidP="00D40633">
            <w:pPr>
              <w:pStyle w:val="TAH"/>
              <w:rPr>
                <w:lang w:eastAsia="ja-JP"/>
              </w:rPr>
            </w:pPr>
            <w:r w:rsidRPr="00D56B75">
              <w:rPr>
                <w:lang w:eastAsia="ja-JP"/>
              </w:rPr>
              <w:t>IE/Group Name</w:t>
            </w:r>
          </w:p>
        </w:tc>
        <w:tc>
          <w:tcPr>
            <w:tcW w:w="1134" w:type="dxa"/>
          </w:tcPr>
          <w:p w14:paraId="5A3D12AB" w14:textId="77777777" w:rsidR="00F1021B" w:rsidRPr="00D56B75" w:rsidRDefault="00F1021B" w:rsidP="00D40633">
            <w:pPr>
              <w:pStyle w:val="TAH"/>
              <w:rPr>
                <w:lang w:eastAsia="ja-JP"/>
              </w:rPr>
            </w:pPr>
            <w:r w:rsidRPr="00D56B75">
              <w:rPr>
                <w:lang w:eastAsia="ja-JP"/>
              </w:rPr>
              <w:t>Presence</w:t>
            </w:r>
          </w:p>
        </w:tc>
        <w:tc>
          <w:tcPr>
            <w:tcW w:w="851" w:type="dxa"/>
          </w:tcPr>
          <w:p w14:paraId="74021976" w14:textId="77777777" w:rsidR="00F1021B" w:rsidRPr="00D56B75" w:rsidRDefault="00F1021B" w:rsidP="00D40633">
            <w:pPr>
              <w:pStyle w:val="TAH"/>
              <w:rPr>
                <w:lang w:eastAsia="ja-JP"/>
              </w:rPr>
            </w:pPr>
            <w:r w:rsidRPr="00D56B75">
              <w:rPr>
                <w:lang w:eastAsia="ja-JP"/>
              </w:rPr>
              <w:t>Range</w:t>
            </w:r>
          </w:p>
        </w:tc>
        <w:tc>
          <w:tcPr>
            <w:tcW w:w="3005" w:type="dxa"/>
          </w:tcPr>
          <w:p w14:paraId="0F97C0ED" w14:textId="77777777" w:rsidR="00F1021B" w:rsidRPr="00D56B75" w:rsidRDefault="00F1021B" w:rsidP="00D40633">
            <w:pPr>
              <w:pStyle w:val="TAH"/>
              <w:rPr>
                <w:lang w:eastAsia="ja-JP"/>
              </w:rPr>
            </w:pPr>
            <w:r w:rsidRPr="00D56B75">
              <w:rPr>
                <w:lang w:eastAsia="ja-JP"/>
              </w:rPr>
              <w:t>IE type and reference</w:t>
            </w:r>
          </w:p>
        </w:tc>
        <w:tc>
          <w:tcPr>
            <w:tcW w:w="2835" w:type="dxa"/>
          </w:tcPr>
          <w:p w14:paraId="4BD0FDB8" w14:textId="77777777" w:rsidR="00F1021B" w:rsidRPr="00D56B75" w:rsidRDefault="00F1021B" w:rsidP="00D40633">
            <w:pPr>
              <w:pStyle w:val="TAH"/>
              <w:rPr>
                <w:lang w:eastAsia="ja-JP"/>
              </w:rPr>
            </w:pPr>
            <w:r w:rsidRPr="00D56B75">
              <w:rPr>
                <w:lang w:eastAsia="ja-JP"/>
              </w:rPr>
              <w:t>Semantics description</w:t>
            </w:r>
          </w:p>
        </w:tc>
      </w:tr>
      <w:tr w:rsidR="00F1021B" w:rsidRPr="00D56B75" w14:paraId="6E003D28" w14:textId="77777777" w:rsidTr="00D40633">
        <w:tc>
          <w:tcPr>
            <w:tcW w:w="2011" w:type="dxa"/>
          </w:tcPr>
          <w:p w14:paraId="0BE96154" w14:textId="77777777" w:rsidR="00F1021B" w:rsidRPr="00D56B75" w:rsidRDefault="00F1021B" w:rsidP="00D40633">
            <w:pPr>
              <w:pStyle w:val="TAL"/>
            </w:pPr>
            <w:r w:rsidRPr="00D56B75">
              <w:rPr>
                <w:lang w:eastAsia="ja-JP"/>
              </w:rPr>
              <w:t>Vehicle UE</w:t>
            </w:r>
          </w:p>
        </w:tc>
        <w:tc>
          <w:tcPr>
            <w:tcW w:w="1134" w:type="dxa"/>
          </w:tcPr>
          <w:p w14:paraId="13479A1A" w14:textId="77777777" w:rsidR="00F1021B" w:rsidRPr="00D56B75" w:rsidRDefault="00F1021B" w:rsidP="00D40633">
            <w:pPr>
              <w:pStyle w:val="TAL"/>
            </w:pPr>
            <w:r w:rsidRPr="00D56B75">
              <w:t>O</w:t>
            </w:r>
          </w:p>
        </w:tc>
        <w:tc>
          <w:tcPr>
            <w:tcW w:w="851" w:type="dxa"/>
          </w:tcPr>
          <w:p w14:paraId="3CEF8EF8" w14:textId="77777777" w:rsidR="00F1021B" w:rsidRPr="00D56B75" w:rsidRDefault="00F1021B" w:rsidP="00D40633">
            <w:pPr>
              <w:pStyle w:val="TAL"/>
            </w:pPr>
          </w:p>
        </w:tc>
        <w:tc>
          <w:tcPr>
            <w:tcW w:w="3005" w:type="dxa"/>
          </w:tcPr>
          <w:p w14:paraId="4D4C8A6C" w14:textId="77777777" w:rsidR="00F1021B" w:rsidRPr="00D56B75" w:rsidRDefault="00F1021B" w:rsidP="00D40633">
            <w:pPr>
              <w:pStyle w:val="TAL"/>
            </w:pPr>
            <w:r w:rsidRPr="00D56B75">
              <w:rPr>
                <w:snapToGrid w:val="0"/>
              </w:rPr>
              <w:t>ENUMERATED (authorized, not authorized, ...)</w:t>
            </w:r>
          </w:p>
        </w:tc>
        <w:tc>
          <w:tcPr>
            <w:tcW w:w="2835" w:type="dxa"/>
          </w:tcPr>
          <w:p w14:paraId="0C673245" w14:textId="77777777" w:rsidR="00F1021B" w:rsidRPr="00D56B75" w:rsidRDefault="00F1021B" w:rsidP="00D40633">
            <w:pPr>
              <w:pStyle w:val="TAL"/>
              <w:rPr>
                <w:snapToGrid w:val="0"/>
              </w:rPr>
            </w:pPr>
            <w:r w:rsidRPr="00D56B75">
              <w:rPr>
                <w:snapToGrid w:val="0"/>
              </w:rPr>
              <w:t xml:space="preserve">Indicates whether the UE is authorized as </w:t>
            </w:r>
            <w:r w:rsidRPr="00D56B75">
              <w:rPr>
                <w:lang w:eastAsia="ja-JP"/>
              </w:rPr>
              <w:t>Vehicle UE</w:t>
            </w:r>
          </w:p>
        </w:tc>
      </w:tr>
      <w:tr w:rsidR="00F1021B" w:rsidRPr="00D56B75" w14:paraId="75B622D2" w14:textId="77777777" w:rsidTr="00D40633">
        <w:tc>
          <w:tcPr>
            <w:tcW w:w="2011" w:type="dxa"/>
          </w:tcPr>
          <w:p w14:paraId="1A371B4C" w14:textId="77777777" w:rsidR="00F1021B" w:rsidRPr="00D56B75" w:rsidRDefault="00F1021B" w:rsidP="00D40633">
            <w:pPr>
              <w:pStyle w:val="TAL"/>
              <w:rPr>
                <w:lang w:eastAsia="ja-JP"/>
              </w:rPr>
            </w:pPr>
            <w:r w:rsidRPr="002C3433">
              <w:t>Pedestrian UE</w:t>
            </w:r>
          </w:p>
        </w:tc>
        <w:tc>
          <w:tcPr>
            <w:tcW w:w="1134" w:type="dxa"/>
          </w:tcPr>
          <w:p w14:paraId="4F1EFE83" w14:textId="77777777" w:rsidR="00F1021B" w:rsidRPr="00D56B75" w:rsidRDefault="00F1021B" w:rsidP="00D40633">
            <w:pPr>
              <w:pStyle w:val="TAL"/>
            </w:pPr>
            <w:r w:rsidRPr="002C3433">
              <w:t>O</w:t>
            </w:r>
          </w:p>
        </w:tc>
        <w:tc>
          <w:tcPr>
            <w:tcW w:w="851" w:type="dxa"/>
          </w:tcPr>
          <w:p w14:paraId="7316C180" w14:textId="77777777" w:rsidR="00F1021B" w:rsidRPr="00D56B75" w:rsidRDefault="00F1021B" w:rsidP="00D40633">
            <w:pPr>
              <w:pStyle w:val="TAL"/>
            </w:pPr>
          </w:p>
        </w:tc>
        <w:tc>
          <w:tcPr>
            <w:tcW w:w="3005" w:type="dxa"/>
          </w:tcPr>
          <w:p w14:paraId="4B0A4A81" w14:textId="77777777" w:rsidR="00F1021B" w:rsidRPr="00D56B75" w:rsidRDefault="00F1021B" w:rsidP="00D40633">
            <w:pPr>
              <w:pStyle w:val="TAL"/>
              <w:rPr>
                <w:snapToGrid w:val="0"/>
              </w:rPr>
            </w:pPr>
            <w:r w:rsidRPr="002C3433">
              <w:rPr>
                <w:snapToGrid w:val="0"/>
              </w:rPr>
              <w:t>ENUMERATED (authorized, not authorized, ...)</w:t>
            </w:r>
          </w:p>
        </w:tc>
        <w:tc>
          <w:tcPr>
            <w:tcW w:w="2835" w:type="dxa"/>
          </w:tcPr>
          <w:p w14:paraId="64D90C34" w14:textId="77777777" w:rsidR="00F1021B" w:rsidRPr="00D56B75" w:rsidRDefault="00F1021B" w:rsidP="00D40633">
            <w:pPr>
              <w:pStyle w:val="TAL"/>
              <w:rPr>
                <w:snapToGrid w:val="0"/>
              </w:rPr>
            </w:pPr>
            <w:r w:rsidRPr="002C3433">
              <w:rPr>
                <w:snapToGrid w:val="0"/>
              </w:rPr>
              <w:t>Indicates whether the UE is authorized as Pedestrian UE</w:t>
            </w:r>
          </w:p>
        </w:tc>
      </w:tr>
    </w:tbl>
    <w:p w14:paraId="6762BCC3" w14:textId="77777777" w:rsidR="00F1021B" w:rsidRDefault="00F1021B" w:rsidP="00F1021B"/>
    <w:p w14:paraId="51F06306" w14:textId="77777777" w:rsidR="00F1021B" w:rsidRPr="009973B8" w:rsidRDefault="00F1021B" w:rsidP="00F1021B">
      <w:pPr>
        <w:pStyle w:val="Heading4"/>
      </w:pPr>
      <w:bookmarkStart w:id="3693" w:name="_Toc44497764"/>
      <w:bookmarkStart w:id="3694" w:name="_Toc45108151"/>
      <w:bookmarkStart w:id="3695" w:name="_Toc45901771"/>
      <w:r>
        <w:t>9.2</w:t>
      </w:r>
      <w:r w:rsidRPr="009973B8">
        <w:t>.</w:t>
      </w:r>
      <w:r>
        <w:t>3</w:t>
      </w:r>
      <w:r w:rsidRPr="009973B8">
        <w:t>.</w:t>
      </w:r>
      <w:r>
        <w:t>106</w:t>
      </w:r>
      <w:r w:rsidRPr="009973B8">
        <w:tab/>
      </w:r>
      <w:r>
        <w:t xml:space="preserve">LTE </w:t>
      </w:r>
      <w:r w:rsidRPr="009973B8">
        <w:t>V2X Services Authorized</w:t>
      </w:r>
      <w:bookmarkEnd w:id="3693"/>
      <w:bookmarkEnd w:id="3694"/>
      <w:bookmarkEnd w:id="3695"/>
    </w:p>
    <w:p w14:paraId="0E13C363" w14:textId="77777777" w:rsidR="00F1021B" w:rsidRPr="009973B8" w:rsidRDefault="00F1021B" w:rsidP="00F1021B">
      <w:pPr>
        <w:rPr>
          <w:lang w:eastAsia="zh-CN"/>
        </w:rPr>
      </w:pPr>
      <w:r w:rsidRPr="009973B8">
        <w:t xml:space="preserve">This IE provides </w:t>
      </w:r>
      <w:r w:rsidRPr="009973B8">
        <w:rPr>
          <w:lang w:eastAsia="zh-CN"/>
        </w:rPr>
        <w:t xml:space="preserve">information on the authorization status of the </w:t>
      </w:r>
      <w:r w:rsidRPr="005B42BF">
        <w:rPr>
          <w:lang w:eastAsia="zh-CN"/>
        </w:rPr>
        <w:t xml:space="preserve">UE </w:t>
      </w:r>
      <w:r w:rsidRPr="005B42BF">
        <w:t xml:space="preserve">to use the </w:t>
      </w:r>
      <w:r>
        <w:t xml:space="preserve">LTE </w:t>
      </w:r>
      <w:r w:rsidRPr="005B42BF">
        <w:t xml:space="preserve">sidelink </w:t>
      </w:r>
      <w:r w:rsidRPr="005B42BF">
        <w:rPr>
          <w:lang w:eastAsia="zh-CN"/>
        </w:rPr>
        <w:t>for</w:t>
      </w:r>
      <w:r w:rsidRPr="009973B8">
        <w:rPr>
          <w:lang w:eastAsia="zh-CN"/>
        </w:rPr>
        <w:t xml:space="preserve"> V2X services.</w:t>
      </w:r>
    </w:p>
    <w:tbl>
      <w:tblPr>
        <w:tblW w:w="983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1134"/>
        <w:gridCol w:w="851"/>
        <w:gridCol w:w="3005"/>
        <w:gridCol w:w="2835"/>
      </w:tblGrid>
      <w:tr w:rsidR="00F1021B" w:rsidRPr="00D56B75" w14:paraId="766CD137" w14:textId="77777777" w:rsidTr="00D40633">
        <w:tc>
          <w:tcPr>
            <w:tcW w:w="2011" w:type="dxa"/>
          </w:tcPr>
          <w:p w14:paraId="273B5727" w14:textId="77777777" w:rsidR="00F1021B" w:rsidRPr="00D56B75" w:rsidRDefault="00F1021B" w:rsidP="00D40633">
            <w:pPr>
              <w:pStyle w:val="TAH"/>
              <w:rPr>
                <w:lang w:eastAsia="ja-JP"/>
              </w:rPr>
            </w:pPr>
            <w:r w:rsidRPr="00D56B75">
              <w:rPr>
                <w:lang w:eastAsia="ja-JP"/>
              </w:rPr>
              <w:t>IE/Group Name</w:t>
            </w:r>
          </w:p>
        </w:tc>
        <w:tc>
          <w:tcPr>
            <w:tcW w:w="1134" w:type="dxa"/>
          </w:tcPr>
          <w:p w14:paraId="2A8B30C3" w14:textId="77777777" w:rsidR="00F1021B" w:rsidRPr="00D56B75" w:rsidRDefault="00F1021B" w:rsidP="00D40633">
            <w:pPr>
              <w:pStyle w:val="TAH"/>
              <w:rPr>
                <w:lang w:eastAsia="ja-JP"/>
              </w:rPr>
            </w:pPr>
            <w:r w:rsidRPr="00D56B75">
              <w:rPr>
                <w:lang w:eastAsia="ja-JP"/>
              </w:rPr>
              <w:t>Presence</w:t>
            </w:r>
          </w:p>
        </w:tc>
        <w:tc>
          <w:tcPr>
            <w:tcW w:w="851" w:type="dxa"/>
          </w:tcPr>
          <w:p w14:paraId="38DA6828" w14:textId="77777777" w:rsidR="00F1021B" w:rsidRPr="00D56B75" w:rsidRDefault="00F1021B" w:rsidP="00D40633">
            <w:pPr>
              <w:pStyle w:val="TAH"/>
              <w:rPr>
                <w:lang w:eastAsia="ja-JP"/>
              </w:rPr>
            </w:pPr>
            <w:r w:rsidRPr="00D56B75">
              <w:rPr>
                <w:lang w:eastAsia="ja-JP"/>
              </w:rPr>
              <w:t>Range</w:t>
            </w:r>
          </w:p>
        </w:tc>
        <w:tc>
          <w:tcPr>
            <w:tcW w:w="3005" w:type="dxa"/>
          </w:tcPr>
          <w:p w14:paraId="2DDA8CAA" w14:textId="77777777" w:rsidR="00F1021B" w:rsidRPr="00D56B75" w:rsidRDefault="00F1021B" w:rsidP="00D40633">
            <w:pPr>
              <w:pStyle w:val="TAH"/>
              <w:rPr>
                <w:lang w:eastAsia="ja-JP"/>
              </w:rPr>
            </w:pPr>
            <w:r w:rsidRPr="00D56B75">
              <w:rPr>
                <w:lang w:eastAsia="ja-JP"/>
              </w:rPr>
              <w:t>IE type and reference</w:t>
            </w:r>
          </w:p>
        </w:tc>
        <w:tc>
          <w:tcPr>
            <w:tcW w:w="2835" w:type="dxa"/>
          </w:tcPr>
          <w:p w14:paraId="34533033" w14:textId="77777777" w:rsidR="00F1021B" w:rsidRPr="00D56B75" w:rsidRDefault="00F1021B" w:rsidP="00D40633">
            <w:pPr>
              <w:pStyle w:val="TAH"/>
              <w:rPr>
                <w:lang w:eastAsia="ja-JP"/>
              </w:rPr>
            </w:pPr>
            <w:r w:rsidRPr="00D56B75">
              <w:rPr>
                <w:lang w:eastAsia="ja-JP"/>
              </w:rPr>
              <w:t>Semantics description</w:t>
            </w:r>
          </w:p>
        </w:tc>
      </w:tr>
      <w:tr w:rsidR="00F1021B" w:rsidRPr="00D56B75" w14:paraId="7D118AB5" w14:textId="77777777" w:rsidTr="00D40633">
        <w:tc>
          <w:tcPr>
            <w:tcW w:w="2011" w:type="dxa"/>
          </w:tcPr>
          <w:p w14:paraId="47A33021" w14:textId="77777777" w:rsidR="00F1021B" w:rsidRPr="00D56B75" w:rsidRDefault="00F1021B" w:rsidP="00D40633">
            <w:pPr>
              <w:pStyle w:val="TAL"/>
            </w:pPr>
            <w:r w:rsidRPr="00D56B75">
              <w:rPr>
                <w:lang w:eastAsia="ja-JP"/>
              </w:rPr>
              <w:t>Vehicle UE</w:t>
            </w:r>
          </w:p>
        </w:tc>
        <w:tc>
          <w:tcPr>
            <w:tcW w:w="1134" w:type="dxa"/>
          </w:tcPr>
          <w:p w14:paraId="5A7A3349" w14:textId="77777777" w:rsidR="00F1021B" w:rsidRPr="00D56B75" w:rsidRDefault="00F1021B" w:rsidP="00D40633">
            <w:pPr>
              <w:pStyle w:val="TAL"/>
            </w:pPr>
            <w:r w:rsidRPr="00D56B75">
              <w:t>O</w:t>
            </w:r>
          </w:p>
        </w:tc>
        <w:tc>
          <w:tcPr>
            <w:tcW w:w="851" w:type="dxa"/>
          </w:tcPr>
          <w:p w14:paraId="1D0E546F" w14:textId="77777777" w:rsidR="00F1021B" w:rsidRPr="00D56B75" w:rsidRDefault="00F1021B" w:rsidP="00D40633">
            <w:pPr>
              <w:pStyle w:val="TAL"/>
            </w:pPr>
          </w:p>
        </w:tc>
        <w:tc>
          <w:tcPr>
            <w:tcW w:w="3005" w:type="dxa"/>
          </w:tcPr>
          <w:p w14:paraId="49C9E2CB" w14:textId="77777777" w:rsidR="00F1021B" w:rsidRPr="00D56B75" w:rsidRDefault="00F1021B" w:rsidP="00D40633">
            <w:pPr>
              <w:pStyle w:val="TAL"/>
            </w:pPr>
            <w:r w:rsidRPr="00D56B75">
              <w:rPr>
                <w:snapToGrid w:val="0"/>
              </w:rPr>
              <w:t>ENUMERATED (authorized, not authorized, ...)</w:t>
            </w:r>
          </w:p>
        </w:tc>
        <w:tc>
          <w:tcPr>
            <w:tcW w:w="2835" w:type="dxa"/>
          </w:tcPr>
          <w:p w14:paraId="610E4FA0" w14:textId="77777777" w:rsidR="00F1021B" w:rsidRPr="00D56B75" w:rsidRDefault="00F1021B" w:rsidP="00D40633">
            <w:pPr>
              <w:pStyle w:val="TAL"/>
              <w:rPr>
                <w:snapToGrid w:val="0"/>
              </w:rPr>
            </w:pPr>
            <w:r w:rsidRPr="00D56B75">
              <w:rPr>
                <w:snapToGrid w:val="0"/>
              </w:rPr>
              <w:t xml:space="preserve">Indicates whether the UE is authorized as </w:t>
            </w:r>
            <w:r w:rsidRPr="00D56B75">
              <w:rPr>
                <w:lang w:eastAsia="ja-JP"/>
              </w:rPr>
              <w:t>Vehicle UE</w:t>
            </w:r>
          </w:p>
        </w:tc>
      </w:tr>
      <w:tr w:rsidR="00F1021B" w:rsidRPr="00D56B75" w14:paraId="1C954DF6" w14:textId="77777777" w:rsidTr="00D40633">
        <w:tc>
          <w:tcPr>
            <w:tcW w:w="2011" w:type="dxa"/>
          </w:tcPr>
          <w:p w14:paraId="25033CF0" w14:textId="77777777" w:rsidR="00F1021B" w:rsidRPr="00D56B75" w:rsidRDefault="00F1021B" w:rsidP="00D40633">
            <w:pPr>
              <w:pStyle w:val="TAL"/>
              <w:rPr>
                <w:lang w:eastAsia="ja-JP"/>
              </w:rPr>
            </w:pPr>
            <w:r w:rsidRPr="002C3433">
              <w:t>Pedestrian UE</w:t>
            </w:r>
          </w:p>
        </w:tc>
        <w:tc>
          <w:tcPr>
            <w:tcW w:w="1134" w:type="dxa"/>
          </w:tcPr>
          <w:p w14:paraId="08458E58" w14:textId="77777777" w:rsidR="00F1021B" w:rsidRPr="00D56B75" w:rsidRDefault="00F1021B" w:rsidP="00D40633">
            <w:pPr>
              <w:pStyle w:val="TAL"/>
            </w:pPr>
            <w:r w:rsidRPr="002C3433">
              <w:t>O</w:t>
            </w:r>
          </w:p>
        </w:tc>
        <w:tc>
          <w:tcPr>
            <w:tcW w:w="851" w:type="dxa"/>
          </w:tcPr>
          <w:p w14:paraId="6F72808F" w14:textId="77777777" w:rsidR="00F1021B" w:rsidRPr="00D56B75" w:rsidRDefault="00F1021B" w:rsidP="00D40633">
            <w:pPr>
              <w:pStyle w:val="TAL"/>
            </w:pPr>
          </w:p>
        </w:tc>
        <w:tc>
          <w:tcPr>
            <w:tcW w:w="3005" w:type="dxa"/>
          </w:tcPr>
          <w:p w14:paraId="16BAEFCE" w14:textId="77777777" w:rsidR="00F1021B" w:rsidRPr="00D56B75" w:rsidRDefault="00F1021B" w:rsidP="00D40633">
            <w:pPr>
              <w:pStyle w:val="TAL"/>
              <w:rPr>
                <w:snapToGrid w:val="0"/>
              </w:rPr>
            </w:pPr>
            <w:r w:rsidRPr="002C3433">
              <w:rPr>
                <w:snapToGrid w:val="0"/>
              </w:rPr>
              <w:t>ENUMERATED (authorized, not authorized, ...)</w:t>
            </w:r>
          </w:p>
        </w:tc>
        <w:tc>
          <w:tcPr>
            <w:tcW w:w="2835" w:type="dxa"/>
          </w:tcPr>
          <w:p w14:paraId="1C8E5D12" w14:textId="77777777" w:rsidR="00F1021B" w:rsidRPr="00D56B75" w:rsidRDefault="00F1021B" w:rsidP="00D40633">
            <w:pPr>
              <w:pStyle w:val="TAL"/>
              <w:rPr>
                <w:snapToGrid w:val="0"/>
              </w:rPr>
            </w:pPr>
            <w:r w:rsidRPr="002C3433">
              <w:rPr>
                <w:snapToGrid w:val="0"/>
              </w:rPr>
              <w:t>Indicates whether the UE is authorized as Pedestrian UE</w:t>
            </w:r>
          </w:p>
        </w:tc>
      </w:tr>
    </w:tbl>
    <w:p w14:paraId="26DCA8B7" w14:textId="77777777" w:rsidR="00F1021B" w:rsidRDefault="00F1021B" w:rsidP="00F1021B"/>
    <w:p w14:paraId="7A413FDB" w14:textId="77777777" w:rsidR="00F1021B" w:rsidRDefault="00F1021B" w:rsidP="00F1021B">
      <w:pPr>
        <w:pStyle w:val="Heading4"/>
      </w:pPr>
      <w:bookmarkStart w:id="3696" w:name="_Toc44497765"/>
      <w:bookmarkStart w:id="3697" w:name="_Toc45108152"/>
      <w:bookmarkStart w:id="3698" w:name="_Toc45901772"/>
      <w:r>
        <w:t>9.2.3.107</w:t>
      </w:r>
      <w:r>
        <w:tab/>
        <w:t xml:space="preserve">NR </w:t>
      </w:r>
      <w:r>
        <w:rPr>
          <w:lang w:eastAsia="zh-CN"/>
        </w:rPr>
        <w:t xml:space="preserve">UE Sidelink </w:t>
      </w:r>
      <w:r>
        <w:t>Aggregate Maximum Bit</w:t>
      </w:r>
      <w:r>
        <w:rPr>
          <w:lang w:eastAsia="zh-CN"/>
        </w:rPr>
        <w:t xml:space="preserve"> R</w:t>
      </w:r>
      <w:r>
        <w:t>ate</w:t>
      </w:r>
      <w:bookmarkEnd w:id="3696"/>
      <w:bookmarkEnd w:id="3697"/>
      <w:bookmarkEnd w:id="3698"/>
    </w:p>
    <w:p w14:paraId="343BAA6C" w14:textId="77777777" w:rsidR="00F1021B" w:rsidRPr="009B207F" w:rsidRDefault="00F1021B" w:rsidP="00F1021B">
      <w:pPr>
        <w:rPr>
          <w:rFonts w:eastAsia="SimSun"/>
          <w:lang w:eastAsia="zh-CN"/>
        </w:rPr>
      </w:pPr>
      <w:r>
        <w:t xml:space="preserve">This IE provides </w:t>
      </w:r>
      <w:r>
        <w:rPr>
          <w:lang w:eastAsia="zh-CN"/>
        </w:rPr>
        <w:t xml:space="preserve">information on the </w:t>
      </w:r>
      <w:r>
        <w:t>Aggregate Maximum Bitrate</w:t>
      </w:r>
      <w:r>
        <w:rPr>
          <w:lang w:eastAsia="zh-CN"/>
        </w:rPr>
        <w:t xml:space="preserve"> of the UE’s sidelink communication for NR V2X services.</w:t>
      </w:r>
    </w:p>
    <w:tbl>
      <w:tblPr>
        <w:tblW w:w="867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3"/>
        <w:gridCol w:w="1134"/>
        <w:gridCol w:w="992"/>
        <w:gridCol w:w="1417"/>
        <w:gridCol w:w="2834"/>
      </w:tblGrid>
      <w:tr w:rsidR="00F1021B" w14:paraId="050BCCF5" w14:textId="77777777" w:rsidTr="00D40633">
        <w:tc>
          <w:tcPr>
            <w:tcW w:w="2295" w:type="dxa"/>
            <w:tcBorders>
              <w:top w:val="single" w:sz="4" w:space="0" w:color="auto"/>
              <w:left w:val="single" w:sz="4" w:space="0" w:color="auto"/>
              <w:bottom w:val="single" w:sz="4" w:space="0" w:color="auto"/>
              <w:right w:val="single" w:sz="4" w:space="0" w:color="auto"/>
            </w:tcBorders>
            <w:hideMark/>
          </w:tcPr>
          <w:p w14:paraId="7005C06E" w14:textId="77777777" w:rsidR="00F1021B" w:rsidRDefault="00F1021B" w:rsidP="00D40633">
            <w:pPr>
              <w:pStyle w:val="TAH"/>
              <w:rPr>
                <w:lang w:eastAsia="ja-JP"/>
              </w:rPr>
            </w:pPr>
            <w:r>
              <w:rPr>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27B43BF1" w14:textId="77777777" w:rsidR="00F1021B" w:rsidRDefault="00F1021B" w:rsidP="00D40633">
            <w:pPr>
              <w:pStyle w:val="TAH"/>
              <w:rPr>
                <w:lang w:eastAsia="ja-JP"/>
              </w:rPr>
            </w:pPr>
            <w:r>
              <w:rPr>
                <w:lang w:eastAsia="ja-JP"/>
              </w:rPr>
              <w:t>Presence</w:t>
            </w:r>
          </w:p>
        </w:tc>
        <w:tc>
          <w:tcPr>
            <w:tcW w:w="992" w:type="dxa"/>
            <w:tcBorders>
              <w:top w:val="single" w:sz="4" w:space="0" w:color="auto"/>
              <w:left w:val="single" w:sz="4" w:space="0" w:color="auto"/>
              <w:bottom w:val="single" w:sz="4" w:space="0" w:color="auto"/>
              <w:right w:val="single" w:sz="4" w:space="0" w:color="auto"/>
            </w:tcBorders>
            <w:hideMark/>
          </w:tcPr>
          <w:p w14:paraId="486C4951" w14:textId="77777777" w:rsidR="00F1021B" w:rsidRDefault="00F1021B" w:rsidP="00D40633">
            <w:pPr>
              <w:pStyle w:val="TAH"/>
              <w:rPr>
                <w:lang w:eastAsia="ja-JP"/>
              </w:rPr>
            </w:pPr>
            <w:r>
              <w:rPr>
                <w:lang w:eastAsia="ja-JP"/>
              </w:rPr>
              <w:t>Range</w:t>
            </w:r>
          </w:p>
        </w:tc>
        <w:tc>
          <w:tcPr>
            <w:tcW w:w="1417" w:type="dxa"/>
            <w:tcBorders>
              <w:top w:val="single" w:sz="4" w:space="0" w:color="auto"/>
              <w:left w:val="single" w:sz="4" w:space="0" w:color="auto"/>
              <w:bottom w:val="single" w:sz="4" w:space="0" w:color="auto"/>
              <w:right w:val="single" w:sz="4" w:space="0" w:color="auto"/>
            </w:tcBorders>
            <w:hideMark/>
          </w:tcPr>
          <w:p w14:paraId="7D458E2D" w14:textId="77777777" w:rsidR="00F1021B" w:rsidRDefault="00F1021B" w:rsidP="00D40633">
            <w:pPr>
              <w:pStyle w:val="TAH"/>
              <w:rPr>
                <w:lang w:eastAsia="ja-JP"/>
              </w:rPr>
            </w:pPr>
            <w:r>
              <w:rPr>
                <w:lang w:eastAsia="ja-JP"/>
              </w:rPr>
              <w:t>IE type and reference</w:t>
            </w:r>
          </w:p>
        </w:tc>
        <w:tc>
          <w:tcPr>
            <w:tcW w:w="2835" w:type="dxa"/>
            <w:tcBorders>
              <w:top w:val="single" w:sz="4" w:space="0" w:color="auto"/>
              <w:left w:val="single" w:sz="4" w:space="0" w:color="auto"/>
              <w:bottom w:val="single" w:sz="4" w:space="0" w:color="auto"/>
              <w:right w:val="single" w:sz="4" w:space="0" w:color="auto"/>
            </w:tcBorders>
            <w:hideMark/>
          </w:tcPr>
          <w:p w14:paraId="706C47CF" w14:textId="77777777" w:rsidR="00F1021B" w:rsidRDefault="00F1021B" w:rsidP="00D40633">
            <w:pPr>
              <w:pStyle w:val="TAH"/>
              <w:rPr>
                <w:lang w:eastAsia="ja-JP"/>
              </w:rPr>
            </w:pPr>
            <w:r>
              <w:rPr>
                <w:lang w:eastAsia="ja-JP"/>
              </w:rPr>
              <w:t>Semantics description</w:t>
            </w:r>
          </w:p>
        </w:tc>
      </w:tr>
      <w:tr w:rsidR="00F1021B" w:rsidRPr="009B207F" w14:paraId="477CCE1B" w14:textId="77777777" w:rsidTr="00D40633">
        <w:tc>
          <w:tcPr>
            <w:tcW w:w="2295" w:type="dxa"/>
            <w:tcBorders>
              <w:top w:val="single" w:sz="4" w:space="0" w:color="auto"/>
              <w:left w:val="single" w:sz="4" w:space="0" w:color="auto"/>
              <w:bottom w:val="single" w:sz="4" w:space="0" w:color="auto"/>
              <w:right w:val="single" w:sz="4" w:space="0" w:color="auto"/>
            </w:tcBorders>
            <w:hideMark/>
          </w:tcPr>
          <w:p w14:paraId="30C2971D" w14:textId="77777777" w:rsidR="00F1021B" w:rsidRDefault="00F1021B" w:rsidP="00D40633">
            <w:pPr>
              <w:pStyle w:val="TAL"/>
              <w:rPr>
                <w:lang w:eastAsia="zh-CN"/>
              </w:rPr>
            </w:pPr>
            <w:r>
              <w:rPr>
                <w:lang w:eastAsia="zh-CN"/>
              </w:rPr>
              <w:t>NR UE Sidelink Aggregate Maximum Bit Rate</w:t>
            </w:r>
          </w:p>
        </w:tc>
        <w:tc>
          <w:tcPr>
            <w:tcW w:w="1134" w:type="dxa"/>
            <w:tcBorders>
              <w:top w:val="single" w:sz="4" w:space="0" w:color="auto"/>
              <w:left w:val="single" w:sz="4" w:space="0" w:color="auto"/>
              <w:bottom w:val="single" w:sz="4" w:space="0" w:color="auto"/>
              <w:right w:val="single" w:sz="4" w:space="0" w:color="auto"/>
            </w:tcBorders>
            <w:hideMark/>
          </w:tcPr>
          <w:p w14:paraId="342C11A5" w14:textId="77777777" w:rsidR="00F1021B" w:rsidRDefault="00F1021B" w:rsidP="00D40633">
            <w:pPr>
              <w:pStyle w:val="TAL"/>
              <w:rPr>
                <w:lang w:eastAsia="zh-CN"/>
              </w:rPr>
            </w:pPr>
            <w:r>
              <w:rPr>
                <w:lang w:eastAsia="zh-CN"/>
              </w:rPr>
              <w:t>M</w:t>
            </w:r>
          </w:p>
        </w:tc>
        <w:tc>
          <w:tcPr>
            <w:tcW w:w="992" w:type="dxa"/>
            <w:tcBorders>
              <w:top w:val="single" w:sz="4" w:space="0" w:color="auto"/>
              <w:left w:val="single" w:sz="4" w:space="0" w:color="auto"/>
              <w:bottom w:val="single" w:sz="4" w:space="0" w:color="auto"/>
              <w:right w:val="single" w:sz="4" w:space="0" w:color="auto"/>
            </w:tcBorders>
          </w:tcPr>
          <w:p w14:paraId="19ADC62E" w14:textId="77777777" w:rsidR="00F1021B" w:rsidRDefault="00F1021B" w:rsidP="00D40633">
            <w:pPr>
              <w:pStyle w:val="TAL"/>
            </w:pPr>
          </w:p>
        </w:tc>
        <w:tc>
          <w:tcPr>
            <w:tcW w:w="1417" w:type="dxa"/>
            <w:tcBorders>
              <w:top w:val="single" w:sz="4" w:space="0" w:color="auto"/>
              <w:left w:val="single" w:sz="4" w:space="0" w:color="auto"/>
              <w:bottom w:val="single" w:sz="4" w:space="0" w:color="auto"/>
              <w:right w:val="single" w:sz="4" w:space="0" w:color="auto"/>
            </w:tcBorders>
            <w:hideMark/>
          </w:tcPr>
          <w:p w14:paraId="3A988104" w14:textId="77777777" w:rsidR="00F1021B" w:rsidRDefault="00F1021B" w:rsidP="00D40633">
            <w:pPr>
              <w:pStyle w:val="TAL"/>
              <w:rPr>
                <w:rFonts w:cs="Arial"/>
                <w:szCs w:val="18"/>
              </w:rPr>
            </w:pPr>
            <w:r>
              <w:rPr>
                <w:rFonts w:cs="Arial"/>
                <w:szCs w:val="18"/>
              </w:rPr>
              <w:t xml:space="preserve">Bit Rate </w:t>
            </w:r>
            <w:r>
              <w:t>9.2.3.4</w:t>
            </w:r>
          </w:p>
        </w:tc>
        <w:tc>
          <w:tcPr>
            <w:tcW w:w="2835" w:type="dxa"/>
            <w:tcBorders>
              <w:top w:val="single" w:sz="4" w:space="0" w:color="auto"/>
              <w:left w:val="single" w:sz="4" w:space="0" w:color="auto"/>
              <w:bottom w:val="single" w:sz="4" w:space="0" w:color="auto"/>
              <w:right w:val="single" w:sz="4" w:space="0" w:color="auto"/>
            </w:tcBorders>
            <w:hideMark/>
          </w:tcPr>
          <w:p w14:paraId="079A5A09" w14:textId="77777777" w:rsidR="00F1021B" w:rsidRDefault="00F1021B" w:rsidP="00D40633">
            <w:pPr>
              <w:pStyle w:val="TAL"/>
              <w:rPr>
                <w:snapToGrid w:val="0"/>
              </w:rPr>
            </w:pPr>
            <w:r>
              <w:rPr>
                <w:lang w:eastAsia="zh-CN"/>
              </w:rPr>
              <w:t xml:space="preserve">Value 0 </w:t>
            </w:r>
            <w:r>
              <w:rPr>
                <w:rFonts w:cs="Arial"/>
                <w:szCs w:val="18"/>
              </w:rPr>
              <w:t xml:space="preserve">shall be considered as a logical error by the </w:t>
            </w:r>
            <w:r>
              <w:rPr>
                <w:rFonts w:cs="Arial"/>
                <w:szCs w:val="18"/>
                <w:lang w:eastAsia="zh-CN"/>
              </w:rPr>
              <w:t xml:space="preserve">receiving </w:t>
            </w:r>
            <w:r>
              <w:rPr>
                <w:rFonts w:cs="Arial"/>
                <w:szCs w:val="18"/>
              </w:rPr>
              <w:t>NG-RAN node.</w:t>
            </w:r>
          </w:p>
        </w:tc>
      </w:tr>
    </w:tbl>
    <w:p w14:paraId="19FBBC8D" w14:textId="77777777" w:rsidR="00F1021B" w:rsidRDefault="00F1021B" w:rsidP="00F1021B">
      <w:pPr>
        <w:pStyle w:val="EW"/>
        <w:ind w:left="0" w:firstLine="0"/>
        <w:rPr>
          <w:lang w:eastAsia="ko-KR"/>
        </w:rPr>
      </w:pPr>
    </w:p>
    <w:p w14:paraId="697D1F6C" w14:textId="77777777" w:rsidR="00F1021B" w:rsidRDefault="00F1021B" w:rsidP="00F1021B">
      <w:pPr>
        <w:pStyle w:val="Heading4"/>
      </w:pPr>
      <w:bookmarkStart w:id="3699" w:name="_Toc44497766"/>
      <w:bookmarkStart w:id="3700" w:name="_Toc45108153"/>
      <w:bookmarkStart w:id="3701" w:name="_Toc45901773"/>
      <w:r>
        <w:t>9.2.3.108</w:t>
      </w:r>
      <w:r>
        <w:tab/>
        <w:t xml:space="preserve">LTE </w:t>
      </w:r>
      <w:r>
        <w:rPr>
          <w:lang w:eastAsia="zh-CN"/>
        </w:rPr>
        <w:t xml:space="preserve">UE Sidelink </w:t>
      </w:r>
      <w:r>
        <w:t>Aggregate Maximum Bit</w:t>
      </w:r>
      <w:r>
        <w:rPr>
          <w:lang w:eastAsia="zh-CN"/>
        </w:rPr>
        <w:t xml:space="preserve"> R</w:t>
      </w:r>
      <w:r>
        <w:t>ate</w:t>
      </w:r>
      <w:bookmarkEnd w:id="3699"/>
      <w:bookmarkEnd w:id="3700"/>
      <w:bookmarkEnd w:id="3701"/>
    </w:p>
    <w:p w14:paraId="002B66E7" w14:textId="77777777" w:rsidR="00F1021B" w:rsidRDefault="00F1021B" w:rsidP="00F1021B">
      <w:pPr>
        <w:rPr>
          <w:rFonts w:eastAsia="SimSun"/>
          <w:lang w:eastAsia="zh-CN"/>
        </w:rPr>
      </w:pPr>
      <w:r>
        <w:t xml:space="preserve">This IE provides </w:t>
      </w:r>
      <w:r>
        <w:rPr>
          <w:lang w:eastAsia="zh-CN"/>
        </w:rPr>
        <w:t xml:space="preserve">information on the </w:t>
      </w:r>
      <w:r>
        <w:t>Aggregate Maximum Bitrate</w:t>
      </w:r>
      <w:r>
        <w:rPr>
          <w:lang w:eastAsia="zh-CN"/>
        </w:rPr>
        <w:t xml:space="preserve"> of the UE’s sidelink communication for LTE V2X services.</w:t>
      </w:r>
    </w:p>
    <w:tbl>
      <w:tblPr>
        <w:tblW w:w="867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3"/>
        <w:gridCol w:w="1134"/>
        <w:gridCol w:w="992"/>
        <w:gridCol w:w="1417"/>
        <w:gridCol w:w="2834"/>
      </w:tblGrid>
      <w:tr w:rsidR="00F1021B" w14:paraId="1FFCC455" w14:textId="77777777" w:rsidTr="00D40633">
        <w:tc>
          <w:tcPr>
            <w:tcW w:w="2293" w:type="dxa"/>
            <w:tcBorders>
              <w:top w:val="single" w:sz="4" w:space="0" w:color="auto"/>
              <w:left w:val="single" w:sz="4" w:space="0" w:color="auto"/>
              <w:bottom w:val="single" w:sz="4" w:space="0" w:color="auto"/>
              <w:right w:val="single" w:sz="4" w:space="0" w:color="auto"/>
            </w:tcBorders>
            <w:hideMark/>
          </w:tcPr>
          <w:p w14:paraId="1C175847" w14:textId="77777777" w:rsidR="00F1021B" w:rsidRDefault="00F1021B" w:rsidP="00D40633">
            <w:pPr>
              <w:pStyle w:val="TAH"/>
              <w:rPr>
                <w:lang w:eastAsia="ja-JP"/>
              </w:rPr>
            </w:pPr>
            <w:r>
              <w:rPr>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46A263A7" w14:textId="77777777" w:rsidR="00F1021B" w:rsidRDefault="00F1021B" w:rsidP="00D40633">
            <w:pPr>
              <w:pStyle w:val="TAH"/>
              <w:rPr>
                <w:lang w:eastAsia="ja-JP"/>
              </w:rPr>
            </w:pPr>
            <w:r>
              <w:rPr>
                <w:lang w:eastAsia="ja-JP"/>
              </w:rPr>
              <w:t>Presence</w:t>
            </w:r>
          </w:p>
        </w:tc>
        <w:tc>
          <w:tcPr>
            <w:tcW w:w="992" w:type="dxa"/>
            <w:tcBorders>
              <w:top w:val="single" w:sz="4" w:space="0" w:color="auto"/>
              <w:left w:val="single" w:sz="4" w:space="0" w:color="auto"/>
              <w:bottom w:val="single" w:sz="4" w:space="0" w:color="auto"/>
              <w:right w:val="single" w:sz="4" w:space="0" w:color="auto"/>
            </w:tcBorders>
            <w:hideMark/>
          </w:tcPr>
          <w:p w14:paraId="5ED5C6F2" w14:textId="77777777" w:rsidR="00F1021B" w:rsidRDefault="00F1021B" w:rsidP="00D40633">
            <w:pPr>
              <w:pStyle w:val="TAH"/>
              <w:rPr>
                <w:lang w:eastAsia="ja-JP"/>
              </w:rPr>
            </w:pPr>
            <w:r>
              <w:rPr>
                <w:lang w:eastAsia="ja-JP"/>
              </w:rPr>
              <w:t>Range</w:t>
            </w:r>
          </w:p>
        </w:tc>
        <w:tc>
          <w:tcPr>
            <w:tcW w:w="1417" w:type="dxa"/>
            <w:tcBorders>
              <w:top w:val="single" w:sz="4" w:space="0" w:color="auto"/>
              <w:left w:val="single" w:sz="4" w:space="0" w:color="auto"/>
              <w:bottom w:val="single" w:sz="4" w:space="0" w:color="auto"/>
              <w:right w:val="single" w:sz="4" w:space="0" w:color="auto"/>
            </w:tcBorders>
            <w:hideMark/>
          </w:tcPr>
          <w:p w14:paraId="4A3E247B" w14:textId="77777777" w:rsidR="00F1021B" w:rsidRDefault="00F1021B" w:rsidP="00D40633">
            <w:pPr>
              <w:pStyle w:val="TAH"/>
              <w:rPr>
                <w:lang w:eastAsia="ja-JP"/>
              </w:rPr>
            </w:pPr>
            <w:r>
              <w:rPr>
                <w:lang w:eastAsia="ja-JP"/>
              </w:rPr>
              <w:t>IE type and reference</w:t>
            </w:r>
          </w:p>
        </w:tc>
        <w:tc>
          <w:tcPr>
            <w:tcW w:w="2834" w:type="dxa"/>
            <w:tcBorders>
              <w:top w:val="single" w:sz="4" w:space="0" w:color="auto"/>
              <w:left w:val="single" w:sz="4" w:space="0" w:color="auto"/>
              <w:bottom w:val="single" w:sz="4" w:space="0" w:color="auto"/>
              <w:right w:val="single" w:sz="4" w:space="0" w:color="auto"/>
            </w:tcBorders>
            <w:hideMark/>
          </w:tcPr>
          <w:p w14:paraId="4D0A521B" w14:textId="77777777" w:rsidR="00F1021B" w:rsidRDefault="00F1021B" w:rsidP="00D40633">
            <w:pPr>
              <w:pStyle w:val="TAH"/>
              <w:rPr>
                <w:lang w:eastAsia="ja-JP"/>
              </w:rPr>
            </w:pPr>
            <w:r>
              <w:rPr>
                <w:lang w:eastAsia="ja-JP"/>
              </w:rPr>
              <w:t>Semantics description</w:t>
            </w:r>
          </w:p>
        </w:tc>
      </w:tr>
      <w:tr w:rsidR="00F1021B" w:rsidRPr="009B207F" w14:paraId="55D719F5" w14:textId="77777777" w:rsidTr="00D40633">
        <w:tc>
          <w:tcPr>
            <w:tcW w:w="2293" w:type="dxa"/>
            <w:tcBorders>
              <w:top w:val="single" w:sz="4" w:space="0" w:color="auto"/>
              <w:left w:val="single" w:sz="4" w:space="0" w:color="auto"/>
              <w:bottom w:val="single" w:sz="4" w:space="0" w:color="auto"/>
              <w:right w:val="single" w:sz="4" w:space="0" w:color="auto"/>
            </w:tcBorders>
            <w:hideMark/>
          </w:tcPr>
          <w:p w14:paraId="3F04A148" w14:textId="77777777" w:rsidR="00F1021B" w:rsidRDefault="00F1021B" w:rsidP="00D40633">
            <w:pPr>
              <w:pStyle w:val="TAL"/>
              <w:rPr>
                <w:lang w:eastAsia="zh-CN"/>
              </w:rPr>
            </w:pPr>
            <w:r>
              <w:rPr>
                <w:lang w:eastAsia="zh-CN"/>
              </w:rPr>
              <w:t>LTE UE Sidelink Aggregate Maximum Bit Rate</w:t>
            </w:r>
          </w:p>
        </w:tc>
        <w:tc>
          <w:tcPr>
            <w:tcW w:w="1134" w:type="dxa"/>
            <w:tcBorders>
              <w:top w:val="single" w:sz="4" w:space="0" w:color="auto"/>
              <w:left w:val="single" w:sz="4" w:space="0" w:color="auto"/>
              <w:bottom w:val="single" w:sz="4" w:space="0" w:color="auto"/>
              <w:right w:val="single" w:sz="4" w:space="0" w:color="auto"/>
            </w:tcBorders>
            <w:hideMark/>
          </w:tcPr>
          <w:p w14:paraId="2FAC2E09" w14:textId="77777777" w:rsidR="00F1021B" w:rsidRDefault="00F1021B" w:rsidP="00D40633">
            <w:pPr>
              <w:pStyle w:val="TAL"/>
              <w:rPr>
                <w:lang w:eastAsia="zh-CN"/>
              </w:rPr>
            </w:pPr>
            <w:r>
              <w:rPr>
                <w:lang w:eastAsia="zh-CN"/>
              </w:rPr>
              <w:t>M</w:t>
            </w:r>
          </w:p>
        </w:tc>
        <w:tc>
          <w:tcPr>
            <w:tcW w:w="992" w:type="dxa"/>
            <w:tcBorders>
              <w:top w:val="single" w:sz="4" w:space="0" w:color="auto"/>
              <w:left w:val="single" w:sz="4" w:space="0" w:color="auto"/>
              <w:bottom w:val="single" w:sz="4" w:space="0" w:color="auto"/>
              <w:right w:val="single" w:sz="4" w:space="0" w:color="auto"/>
            </w:tcBorders>
          </w:tcPr>
          <w:p w14:paraId="7B6ED1CD" w14:textId="77777777" w:rsidR="00F1021B" w:rsidRDefault="00F1021B" w:rsidP="00D40633">
            <w:pPr>
              <w:pStyle w:val="TAL"/>
            </w:pPr>
          </w:p>
        </w:tc>
        <w:tc>
          <w:tcPr>
            <w:tcW w:w="1417" w:type="dxa"/>
            <w:tcBorders>
              <w:top w:val="single" w:sz="4" w:space="0" w:color="auto"/>
              <w:left w:val="single" w:sz="4" w:space="0" w:color="auto"/>
              <w:bottom w:val="single" w:sz="4" w:space="0" w:color="auto"/>
              <w:right w:val="single" w:sz="4" w:space="0" w:color="auto"/>
            </w:tcBorders>
            <w:hideMark/>
          </w:tcPr>
          <w:p w14:paraId="6573B110" w14:textId="77777777" w:rsidR="00F1021B" w:rsidRDefault="00F1021B" w:rsidP="00D40633">
            <w:pPr>
              <w:pStyle w:val="TAL"/>
              <w:rPr>
                <w:rFonts w:cs="Arial"/>
                <w:szCs w:val="18"/>
              </w:rPr>
            </w:pPr>
            <w:r>
              <w:rPr>
                <w:rFonts w:cs="Arial"/>
                <w:szCs w:val="18"/>
              </w:rPr>
              <w:t xml:space="preserve">Bit Rate </w:t>
            </w:r>
            <w:r>
              <w:t>9.2.3.4</w:t>
            </w:r>
          </w:p>
        </w:tc>
        <w:tc>
          <w:tcPr>
            <w:tcW w:w="2834" w:type="dxa"/>
            <w:tcBorders>
              <w:top w:val="single" w:sz="4" w:space="0" w:color="auto"/>
              <w:left w:val="single" w:sz="4" w:space="0" w:color="auto"/>
              <w:bottom w:val="single" w:sz="4" w:space="0" w:color="auto"/>
              <w:right w:val="single" w:sz="4" w:space="0" w:color="auto"/>
            </w:tcBorders>
            <w:hideMark/>
          </w:tcPr>
          <w:p w14:paraId="225C9BF0" w14:textId="77777777" w:rsidR="00F1021B" w:rsidRDefault="00F1021B" w:rsidP="00D40633">
            <w:pPr>
              <w:pStyle w:val="TAL"/>
              <w:rPr>
                <w:snapToGrid w:val="0"/>
              </w:rPr>
            </w:pPr>
            <w:r>
              <w:rPr>
                <w:lang w:eastAsia="zh-CN"/>
              </w:rPr>
              <w:t xml:space="preserve">Value 0 </w:t>
            </w:r>
            <w:r>
              <w:rPr>
                <w:rFonts w:cs="Arial"/>
                <w:szCs w:val="18"/>
              </w:rPr>
              <w:t xml:space="preserve">shall be considered as a logical error by the </w:t>
            </w:r>
            <w:r>
              <w:rPr>
                <w:rFonts w:cs="Arial"/>
                <w:szCs w:val="18"/>
                <w:lang w:eastAsia="zh-CN"/>
              </w:rPr>
              <w:t xml:space="preserve">receiving </w:t>
            </w:r>
            <w:r>
              <w:rPr>
                <w:rFonts w:cs="Arial"/>
                <w:szCs w:val="18"/>
              </w:rPr>
              <w:t>NG-RAN node.</w:t>
            </w:r>
          </w:p>
        </w:tc>
      </w:tr>
    </w:tbl>
    <w:p w14:paraId="380BA8B1" w14:textId="77777777" w:rsidR="00F1021B" w:rsidRDefault="00F1021B" w:rsidP="00F1021B"/>
    <w:p w14:paraId="32535C3A" w14:textId="77777777" w:rsidR="00F1021B" w:rsidRPr="00567372" w:rsidRDefault="00F1021B" w:rsidP="00F1021B">
      <w:pPr>
        <w:pStyle w:val="Heading4"/>
        <w:rPr>
          <w:lang w:eastAsia="zh-CN"/>
        </w:rPr>
      </w:pPr>
      <w:bookmarkStart w:id="3702" w:name="_Toc44497767"/>
      <w:bookmarkStart w:id="3703" w:name="_Toc45108154"/>
      <w:bookmarkStart w:id="3704" w:name="_Toc45901774"/>
      <w:r w:rsidRPr="00057C62">
        <w:t>9.</w:t>
      </w:r>
      <w:r w:rsidRPr="00F424D8">
        <w:rPr>
          <w:rFonts w:hint="eastAsia"/>
          <w:lang w:eastAsia="zh-CN"/>
        </w:rPr>
        <w:t>2</w:t>
      </w:r>
      <w:r w:rsidRPr="00F424D8">
        <w:t>.</w:t>
      </w:r>
      <w:r w:rsidRPr="00F424D8">
        <w:rPr>
          <w:rFonts w:hint="eastAsia"/>
          <w:lang w:eastAsia="zh-CN"/>
        </w:rPr>
        <w:t>3</w:t>
      </w:r>
      <w:r w:rsidRPr="00F424D8">
        <w:t>.</w:t>
      </w:r>
      <w:r>
        <w:rPr>
          <w:lang w:eastAsia="zh-CN"/>
        </w:rPr>
        <w:t>109</w:t>
      </w:r>
      <w:r>
        <w:rPr>
          <w:lang w:eastAsia="zh-CN"/>
        </w:rPr>
        <w:tab/>
      </w:r>
      <w:r w:rsidRPr="00F424D8">
        <w:rPr>
          <w:rFonts w:cs="Arial" w:hint="eastAsia"/>
          <w:lang w:eastAsia="zh-CN"/>
        </w:rPr>
        <w:t>PC5 QoS Parameters</w:t>
      </w:r>
      <w:bookmarkEnd w:id="3702"/>
      <w:bookmarkEnd w:id="3703"/>
      <w:bookmarkEnd w:id="3704"/>
    </w:p>
    <w:p w14:paraId="4305F350" w14:textId="77777777" w:rsidR="00F1021B" w:rsidRPr="00812C60" w:rsidRDefault="00F1021B" w:rsidP="00F1021B">
      <w:pPr>
        <w:rPr>
          <w:lang w:eastAsia="zh-CN"/>
        </w:rPr>
      </w:pPr>
      <w:r w:rsidRPr="00567372">
        <w:t xml:space="preserve">This IE provides </w:t>
      </w:r>
      <w:r w:rsidRPr="00567372">
        <w:rPr>
          <w:lang w:eastAsia="zh-CN"/>
        </w:rPr>
        <w:t xml:space="preserve">information on the </w:t>
      </w:r>
      <w:r>
        <w:rPr>
          <w:rFonts w:hint="eastAsia"/>
          <w:lang w:eastAsia="zh-CN"/>
        </w:rPr>
        <w:t>PC5 QoS parameters</w:t>
      </w:r>
      <w:r w:rsidRPr="00567372">
        <w:rPr>
          <w:lang w:eastAsia="zh-CN"/>
        </w:rPr>
        <w:t xml:space="preserve"> of the UE’s sidelink communication for </w:t>
      </w:r>
      <w:r>
        <w:rPr>
          <w:rFonts w:hint="eastAsia"/>
          <w:lang w:eastAsia="zh-CN"/>
        </w:rPr>
        <w:t>NR PC5</w:t>
      </w:r>
      <w:r w:rsidRPr="00567372">
        <w:rPr>
          <w:lang w:eastAsia="zh-CN"/>
        </w:rPr>
        <w:t>.</w:t>
      </w:r>
    </w:p>
    <w:tbl>
      <w:tblPr>
        <w:tblW w:w="867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34"/>
        <w:gridCol w:w="1134"/>
        <w:gridCol w:w="1276"/>
        <w:gridCol w:w="2551"/>
      </w:tblGrid>
      <w:tr w:rsidR="00F1021B" w:rsidRPr="00DE2228" w14:paraId="6F2E6D95" w14:textId="77777777" w:rsidTr="00D40633">
        <w:tc>
          <w:tcPr>
            <w:tcW w:w="2578" w:type="dxa"/>
          </w:tcPr>
          <w:p w14:paraId="56542086" w14:textId="77777777" w:rsidR="00F1021B" w:rsidRPr="009354E2" w:rsidRDefault="00F1021B" w:rsidP="00D40633">
            <w:pPr>
              <w:pStyle w:val="TAH"/>
              <w:rPr>
                <w:lang w:eastAsia="ja-JP"/>
              </w:rPr>
            </w:pPr>
            <w:r w:rsidRPr="009354E2">
              <w:rPr>
                <w:lang w:eastAsia="ja-JP"/>
              </w:rPr>
              <w:lastRenderedPageBreak/>
              <w:t>IE/Group Name</w:t>
            </w:r>
          </w:p>
        </w:tc>
        <w:tc>
          <w:tcPr>
            <w:tcW w:w="1134" w:type="dxa"/>
          </w:tcPr>
          <w:p w14:paraId="7470940F" w14:textId="77777777" w:rsidR="00F1021B" w:rsidRPr="009354E2" w:rsidRDefault="00F1021B" w:rsidP="00D40633">
            <w:pPr>
              <w:pStyle w:val="TAH"/>
              <w:rPr>
                <w:lang w:eastAsia="ja-JP"/>
              </w:rPr>
            </w:pPr>
            <w:r w:rsidRPr="009354E2">
              <w:rPr>
                <w:lang w:eastAsia="ja-JP"/>
              </w:rPr>
              <w:t>Presence</w:t>
            </w:r>
          </w:p>
        </w:tc>
        <w:tc>
          <w:tcPr>
            <w:tcW w:w="1134" w:type="dxa"/>
          </w:tcPr>
          <w:p w14:paraId="1DED0C6C" w14:textId="77777777" w:rsidR="00F1021B" w:rsidRPr="009354E2" w:rsidRDefault="00F1021B" w:rsidP="00D40633">
            <w:pPr>
              <w:pStyle w:val="TAH"/>
              <w:rPr>
                <w:lang w:eastAsia="ja-JP"/>
              </w:rPr>
            </w:pPr>
            <w:r w:rsidRPr="009354E2">
              <w:rPr>
                <w:lang w:eastAsia="ja-JP"/>
              </w:rPr>
              <w:t>Range</w:t>
            </w:r>
          </w:p>
        </w:tc>
        <w:tc>
          <w:tcPr>
            <w:tcW w:w="1276" w:type="dxa"/>
          </w:tcPr>
          <w:p w14:paraId="2A024036" w14:textId="77777777" w:rsidR="00F1021B" w:rsidRPr="009354E2" w:rsidRDefault="00F1021B" w:rsidP="00D40633">
            <w:pPr>
              <w:pStyle w:val="TAH"/>
              <w:rPr>
                <w:lang w:eastAsia="ja-JP"/>
              </w:rPr>
            </w:pPr>
            <w:r w:rsidRPr="009354E2">
              <w:rPr>
                <w:lang w:eastAsia="ja-JP"/>
              </w:rPr>
              <w:t>IE type and reference</w:t>
            </w:r>
          </w:p>
        </w:tc>
        <w:tc>
          <w:tcPr>
            <w:tcW w:w="2551" w:type="dxa"/>
          </w:tcPr>
          <w:p w14:paraId="33661B34" w14:textId="77777777" w:rsidR="00F1021B" w:rsidRPr="009354E2" w:rsidRDefault="00F1021B" w:rsidP="00D40633">
            <w:pPr>
              <w:pStyle w:val="TAH"/>
              <w:rPr>
                <w:lang w:eastAsia="ja-JP"/>
              </w:rPr>
            </w:pPr>
            <w:r w:rsidRPr="009354E2">
              <w:rPr>
                <w:lang w:eastAsia="ja-JP"/>
              </w:rPr>
              <w:t>Semantics description</w:t>
            </w:r>
          </w:p>
        </w:tc>
      </w:tr>
      <w:tr w:rsidR="00F1021B" w:rsidRPr="00DE2228" w14:paraId="7CE5B8D7" w14:textId="77777777" w:rsidTr="00D40633">
        <w:tc>
          <w:tcPr>
            <w:tcW w:w="2578" w:type="dxa"/>
          </w:tcPr>
          <w:p w14:paraId="632EE935" w14:textId="77777777" w:rsidR="00F1021B" w:rsidRPr="00DE2228" w:rsidRDefault="00F1021B" w:rsidP="00D40633">
            <w:pPr>
              <w:pStyle w:val="TAL"/>
              <w:rPr>
                <w:rFonts w:cs="Arial"/>
                <w:szCs w:val="18"/>
                <w:lang w:eastAsia="zh-CN"/>
              </w:rPr>
            </w:pPr>
            <w:r w:rsidRPr="00DE2228">
              <w:rPr>
                <w:rFonts w:cs="Arial"/>
                <w:b/>
                <w:szCs w:val="18"/>
                <w:lang w:eastAsia="zh-CN"/>
              </w:rPr>
              <w:t>PC5 QoS Flow</w:t>
            </w:r>
            <w:r w:rsidRPr="00DE2228">
              <w:rPr>
                <w:rFonts w:eastAsia="MS Mincho" w:cs="Arial"/>
                <w:b/>
                <w:szCs w:val="18"/>
                <w:lang w:eastAsia="ja-JP"/>
              </w:rPr>
              <w:t xml:space="preserve"> </w:t>
            </w:r>
            <w:r w:rsidRPr="00DE2228">
              <w:rPr>
                <w:rFonts w:cs="Arial"/>
                <w:b/>
                <w:szCs w:val="18"/>
                <w:lang w:eastAsia="zh-CN"/>
              </w:rPr>
              <w:t>List</w:t>
            </w:r>
          </w:p>
        </w:tc>
        <w:tc>
          <w:tcPr>
            <w:tcW w:w="1134" w:type="dxa"/>
          </w:tcPr>
          <w:p w14:paraId="19B58EAB" w14:textId="77777777" w:rsidR="00F1021B" w:rsidRPr="00AB57CE" w:rsidRDefault="00F1021B" w:rsidP="00D40633">
            <w:pPr>
              <w:pStyle w:val="TAL"/>
              <w:rPr>
                <w:rFonts w:cs="Arial"/>
                <w:szCs w:val="18"/>
                <w:lang w:eastAsia="zh-CN"/>
              </w:rPr>
            </w:pPr>
          </w:p>
        </w:tc>
        <w:tc>
          <w:tcPr>
            <w:tcW w:w="1134" w:type="dxa"/>
          </w:tcPr>
          <w:p w14:paraId="652EE5A0" w14:textId="77777777" w:rsidR="00F1021B" w:rsidRPr="003D2F48" w:rsidRDefault="00F1021B" w:rsidP="00D40633">
            <w:pPr>
              <w:pStyle w:val="TAL"/>
              <w:rPr>
                <w:rFonts w:cs="Arial"/>
                <w:szCs w:val="18"/>
                <w:lang w:eastAsia="zh-CN"/>
              </w:rPr>
            </w:pPr>
            <w:r w:rsidRPr="000B1CB3">
              <w:rPr>
                <w:rFonts w:cs="Arial"/>
                <w:bCs/>
                <w:i/>
                <w:szCs w:val="18"/>
                <w:lang w:eastAsia="zh-CN"/>
              </w:rPr>
              <w:t>1</w:t>
            </w:r>
          </w:p>
        </w:tc>
        <w:tc>
          <w:tcPr>
            <w:tcW w:w="1276" w:type="dxa"/>
          </w:tcPr>
          <w:p w14:paraId="532C0B1B" w14:textId="77777777" w:rsidR="00F1021B" w:rsidRPr="008921C9" w:rsidRDefault="00F1021B" w:rsidP="00D40633">
            <w:pPr>
              <w:pStyle w:val="TAL"/>
              <w:rPr>
                <w:rFonts w:cs="Arial"/>
                <w:szCs w:val="18"/>
              </w:rPr>
            </w:pPr>
          </w:p>
        </w:tc>
        <w:tc>
          <w:tcPr>
            <w:tcW w:w="2551" w:type="dxa"/>
          </w:tcPr>
          <w:p w14:paraId="5BB2FECC" w14:textId="77777777" w:rsidR="00F1021B" w:rsidRPr="008921C9" w:rsidRDefault="00F1021B" w:rsidP="00D40633">
            <w:pPr>
              <w:pStyle w:val="TAL"/>
              <w:rPr>
                <w:rFonts w:cs="Arial"/>
                <w:szCs w:val="18"/>
                <w:lang w:eastAsia="zh-CN"/>
              </w:rPr>
            </w:pPr>
          </w:p>
        </w:tc>
      </w:tr>
      <w:tr w:rsidR="00F1021B" w:rsidRPr="00DE2228" w14:paraId="5ECF75CB" w14:textId="77777777" w:rsidTr="00D40633">
        <w:tc>
          <w:tcPr>
            <w:tcW w:w="2578" w:type="dxa"/>
          </w:tcPr>
          <w:p w14:paraId="13F0FD0E" w14:textId="77777777" w:rsidR="00F1021B" w:rsidRPr="00DE2228" w:rsidRDefault="00F1021B" w:rsidP="00D40633">
            <w:pPr>
              <w:pStyle w:val="TAL"/>
              <w:ind w:left="113"/>
              <w:rPr>
                <w:rFonts w:eastAsia="Batang" w:cs="Arial"/>
                <w:b/>
                <w:szCs w:val="18"/>
                <w:lang w:eastAsia="ja-JP"/>
              </w:rPr>
            </w:pPr>
            <w:r w:rsidRPr="00DE2228">
              <w:rPr>
                <w:rFonts w:eastAsia="Batang" w:cs="Arial"/>
                <w:b/>
                <w:szCs w:val="18"/>
                <w:lang w:eastAsia="ja-JP"/>
              </w:rPr>
              <w:t>&gt;PC5 QoS Flow Item</w:t>
            </w:r>
          </w:p>
        </w:tc>
        <w:tc>
          <w:tcPr>
            <w:tcW w:w="1134" w:type="dxa"/>
          </w:tcPr>
          <w:p w14:paraId="1F28B9C3" w14:textId="77777777" w:rsidR="00F1021B" w:rsidRPr="00AB57CE" w:rsidRDefault="00F1021B" w:rsidP="00D40633">
            <w:pPr>
              <w:pStyle w:val="TAL"/>
              <w:rPr>
                <w:rFonts w:cs="Arial"/>
                <w:szCs w:val="18"/>
                <w:lang w:eastAsia="zh-CN"/>
              </w:rPr>
            </w:pPr>
          </w:p>
        </w:tc>
        <w:tc>
          <w:tcPr>
            <w:tcW w:w="1134" w:type="dxa"/>
          </w:tcPr>
          <w:p w14:paraId="786B1FBD" w14:textId="77777777" w:rsidR="00F1021B" w:rsidRPr="008921C9" w:rsidRDefault="00F1021B" w:rsidP="00D40633">
            <w:pPr>
              <w:pStyle w:val="TAL"/>
              <w:rPr>
                <w:rFonts w:cs="Arial"/>
                <w:bCs/>
                <w:i/>
                <w:szCs w:val="18"/>
                <w:lang w:eastAsia="ja-JP"/>
              </w:rPr>
            </w:pPr>
            <w:r w:rsidRPr="000B1CB3">
              <w:rPr>
                <w:rFonts w:cs="Arial"/>
                <w:bCs/>
                <w:i/>
                <w:szCs w:val="18"/>
                <w:lang w:eastAsia="ja-JP"/>
              </w:rPr>
              <w:t>1..&lt;maxnoof</w:t>
            </w:r>
            <w:r w:rsidRPr="003D2F48">
              <w:rPr>
                <w:rFonts w:cs="Arial"/>
                <w:bCs/>
                <w:i/>
                <w:szCs w:val="18"/>
                <w:lang w:eastAsia="zh-CN"/>
              </w:rPr>
              <w:t>PC5QoSFlow</w:t>
            </w:r>
            <w:r w:rsidRPr="008921C9">
              <w:rPr>
                <w:rFonts w:cs="Arial"/>
                <w:bCs/>
                <w:i/>
                <w:szCs w:val="18"/>
                <w:lang w:eastAsia="ja-JP"/>
              </w:rPr>
              <w:t>s&gt;</w:t>
            </w:r>
          </w:p>
        </w:tc>
        <w:tc>
          <w:tcPr>
            <w:tcW w:w="1276" w:type="dxa"/>
          </w:tcPr>
          <w:p w14:paraId="40AD94D0" w14:textId="77777777" w:rsidR="00F1021B" w:rsidRPr="008921C9" w:rsidRDefault="00F1021B" w:rsidP="00D40633">
            <w:pPr>
              <w:pStyle w:val="TAL"/>
              <w:rPr>
                <w:rFonts w:cs="Arial"/>
                <w:szCs w:val="18"/>
              </w:rPr>
            </w:pPr>
          </w:p>
        </w:tc>
        <w:tc>
          <w:tcPr>
            <w:tcW w:w="2551" w:type="dxa"/>
          </w:tcPr>
          <w:p w14:paraId="5E32D2D7" w14:textId="77777777" w:rsidR="00F1021B" w:rsidRPr="008921C9" w:rsidRDefault="00F1021B" w:rsidP="00D40633">
            <w:pPr>
              <w:pStyle w:val="TAL"/>
              <w:rPr>
                <w:rFonts w:cs="Arial"/>
                <w:szCs w:val="18"/>
                <w:lang w:eastAsia="zh-CN"/>
              </w:rPr>
            </w:pPr>
          </w:p>
        </w:tc>
      </w:tr>
      <w:tr w:rsidR="00F1021B" w:rsidRPr="00DE2228" w14:paraId="6478982A" w14:textId="77777777" w:rsidTr="00D40633">
        <w:tc>
          <w:tcPr>
            <w:tcW w:w="2578" w:type="dxa"/>
          </w:tcPr>
          <w:p w14:paraId="57E6D7F8" w14:textId="77777777" w:rsidR="00F1021B" w:rsidRPr="00DE2228" w:rsidRDefault="00F1021B" w:rsidP="00D40633">
            <w:pPr>
              <w:pStyle w:val="TAL"/>
              <w:ind w:left="227"/>
              <w:rPr>
                <w:rFonts w:eastAsia="Batang" w:cs="Arial"/>
                <w:szCs w:val="18"/>
                <w:lang w:eastAsia="ja-JP"/>
              </w:rPr>
            </w:pPr>
            <w:r w:rsidRPr="00DE2228">
              <w:rPr>
                <w:rFonts w:eastAsia="Batang" w:cs="Arial"/>
                <w:szCs w:val="18"/>
                <w:lang w:eastAsia="ja-JP"/>
              </w:rPr>
              <w:t xml:space="preserve">&gt;&gt;PQI </w:t>
            </w:r>
          </w:p>
        </w:tc>
        <w:tc>
          <w:tcPr>
            <w:tcW w:w="1134" w:type="dxa"/>
          </w:tcPr>
          <w:p w14:paraId="4DF81C29" w14:textId="77777777" w:rsidR="00F1021B" w:rsidRPr="00AB57CE" w:rsidRDefault="00F1021B" w:rsidP="00D40633">
            <w:pPr>
              <w:pStyle w:val="TAL"/>
              <w:rPr>
                <w:rFonts w:cs="Arial"/>
                <w:szCs w:val="18"/>
                <w:lang w:eastAsia="zh-CN"/>
              </w:rPr>
            </w:pPr>
            <w:r w:rsidRPr="00AB57CE">
              <w:rPr>
                <w:rFonts w:cs="Arial"/>
                <w:szCs w:val="18"/>
                <w:lang w:eastAsia="zh-CN"/>
              </w:rPr>
              <w:t>M</w:t>
            </w:r>
          </w:p>
        </w:tc>
        <w:tc>
          <w:tcPr>
            <w:tcW w:w="1134" w:type="dxa"/>
          </w:tcPr>
          <w:p w14:paraId="425D2D48" w14:textId="77777777" w:rsidR="00F1021B" w:rsidRPr="000B1CB3" w:rsidRDefault="00F1021B" w:rsidP="00D40633">
            <w:pPr>
              <w:pStyle w:val="TAL"/>
              <w:rPr>
                <w:rFonts w:cs="Arial"/>
                <w:bCs/>
                <w:i/>
                <w:szCs w:val="18"/>
                <w:lang w:eastAsia="ja-JP"/>
              </w:rPr>
            </w:pPr>
          </w:p>
        </w:tc>
        <w:tc>
          <w:tcPr>
            <w:tcW w:w="1276" w:type="dxa"/>
          </w:tcPr>
          <w:p w14:paraId="0B9EFB93" w14:textId="77777777" w:rsidR="00F1021B" w:rsidRPr="008921C9" w:rsidRDefault="00F1021B" w:rsidP="00D40633">
            <w:pPr>
              <w:pStyle w:val="TAL"/>
              <w:rPr>
                <w:rFonts w:cs="Arial"/>
                <w:szCs w:val="18"/>
              </w:rPr>
            </w:pPr>
            <w:r w:rsidRPr="003D2F48">
              <w:rPr>
                <w:rFonts w:cs="Arial"/>
                <w:szCs w:val="18"/>
              </w:rPr>
              <w:t>INTEGER (0..255, …)</w:t>
            </w:r>
          </w:p>
        </w:tc>
        <w:tc>
          <w:tcPr>
            <w:tcW w:w="2551" w:type="dxa"/>
          </w:tcPr>
          <w:p w14:paraId="6D25F6C3" w14:textId="77777777" w:rsidR="00F1021B" w:rsidRPr="00AB57CE" w:rsidRDefault="00F1021B" w:rsidP="00D40633">
            <w:pPr>
              <w:pStyle w:val="TAL"/>
              <w:rPr>
                <w:rFonts w:cs="Arial"/>
                <w:szCs w:val="18"/>
                <w:lang w:eastAsia="zh-CN"/>
              </w:rPr>
            </w:pPr>
            <w:r w:rsidRPr="00DE2228">
              <w:rPr>
                <w:rFonts w:cs="Arial"/>
                <w:szCs w:val="18"/>
                <w:lang w:eastAsia="zh-CN"/>
              </w:rPr>
              <w:t>PQI is a special</w:t>
            </w:r>
            <w:r w:rsidRPr="00DE2228">
              <w:rPr>
                <w:rFonts w:cs="Arial"/>
                <w:szCs w:val="18"/>
              </w:rPr>
              <w:t xml:space="preserve"> 5QI as specified in TS 23.501 [9].</w:t>
            </w:r>
          </w:p>
        </w:tc>
      </w:tr>
      <w:tr w:rsidR="00F1021B" w:rsidRPr="00DE2228" w14:paraId="1945FEAB" w14:textId="77777777" w:rsidTr="00D40633">
        <w:tc>
          <w:tcPr>
            <w:tcW w:w="2578" w:type="dxa"/>
          </w:tcPr>
          <w:p w14:paraId="017270E2" w14:textId="77777777" w:rsidR="00F1021B" w:rsidRPr="009354E2" w:rsidRDefault="00F1021B" w:rsidP="00D40633">
            <w:pPr>
              <w:pStyle w:val="TAL"/>
              <w:ind w:left="227"/>
              <w:rPr>
                <w:rFonts w:eastAsia="Batang" w:cs="Arial"/>
                <w:b/>
                <w:bCs/>
                <w:szCs w:val="18"/>
                <w:lang w:eastAsia="ja-JP"/>
              </w:rPr>
            </w:pPr>
            <w:r w:rsidRPr="009354E2">
              <w:rPr>
                <w:rFonts w:eastAsia="Batang" w:cs="Arial"/>
                <w:b/>
                <w:bCs/>
                <w:szCs w:val="18"/>
                <w:lang w:eastAsia="ja-JP"/>
              </w:rPr>
              <w:t>&gt;&gt;PC5 Flow Bit Rates</w:t>
            </w:r>
          </w:p>
        </w:tc>
        <w:tc>
          <w:tcPr>
            <w:tcW w:w="1134" w:type="dxa"/>
          </w:tcPr>
          <w:p w14:paraId="1E61379D" w14:textId="77777777" w:rsidR="00F1021B" w:rsidRPr="00AB57CE" w:rsidRDefault="00F1021B" w:rsidP="00D40633">
            <w:pPr>
              <w:pStyle w:val="TAL"/>
              <w:rPr>
                <w:rFonts w:cs="Arial"/>
                <w:szCs w:val="18"/>
                <w:lang w:eastAsia="zh-CN"/>
              </w:rPr>
            </w:pPr>
            <w:r w:rsidRPr="00AB57CE">
              <w:rPr>
                <w:rFonts w:cs="Arial"/>
                <w:szCs w:val="18"/>
                <w:lang w:eastAsia="zh-CN"/>
              </w:rPr>
              <w:t>O</w:t>
            </w:r>
          </w:p>
        </w:tc>
        <w:tc>
          <w:tcPr>
            <w:tcW w:w="1134" w:type="dxa"/>
          </w:tcPr>
          <w:p w14:paraId="129F4DA4" w14:textId="77777777" w:rsidR="00F1021B" w:rsidRPr="00AB57CE" w:rsidRDefault="00F1021B" w:rsidP="00D40633">
            <w:pPr>
              <w:pStyle w:val="TAL"/>
              <w:rPr>
                <w:rFonts w:cs="Arial"/>
                <w:bCs/>
                <w:i/>
                <w:szCs w:val="18"/>
                <w:lang w:eastAsia="ja-JP"/>
              </w:rPr>
            </w:pPr>
          </w:p>
        </w:tc>
        <w:tc>
          <w:tcPr>
            <w:tcW w:w="1276" w:type="dxa"/>
          </w:tcPr>
          <w:p w14:paraId="04725620" w14:textId="77777777" w:rsidR="00F1021B" w:rsidRPr="00AB57CE" w:rsidRDefault="00F1021B" w:rsidP="00D40633">
            <w:pPr>
              <w:pStyle w:val="TAL"/>
              <w:rPr>
                <w:rFonts w:cs="Arial"/>
                <w:szCs w:val="18"/>
              </w:rPr>
            </w:pPr>
          </w:p>
        </w:tc>
        <w:tc>
          <w:tcPr>
            <w:tcW w:w="2551" w:type="dxa"/>
          </w:tcPr>
          <w:p w14:paraId="315EB4AC" w14:textId="77777777" w:rsidR="00F1021B" w:rsidRPr="008921C9" w:rsidRDefault="00F1021B" w:rsidP="00D40633">
            <w:pPr>
              <w:pStyle w:val="TAL"/>
              <w:rPr>
                <w:rFonts w:cs="Arial"/>
                <w:szCs w:val="18"/>
                <w:lang w:eastAsia="zh-CN"/>
              </w:rPr>
            </w:pPr>
            <w:r w:rsidRPr="000B1CB3">
              <w:rPr>
                <w:rFonts w:cs="Arial"/>
                <w:szCs w:val="18"/>
                <w:lang w:eastAsia="zh-CN"/>
              </w:rPr>
              <w:t xml:space="preserve">Only </w:t>
            </w:r>
            <w:r w:rsidRPr="003D2F48">
              <w:rPr>
                <w:rFonts w:cs="Arial"/>
                <w:szCs w:val="18"/>
                <w:lang w:eastAsia="zh-CN"/>
              </w:rPr>
              <w:t xml:space="preserve">applies for </w:t>
            </w:r>
            <w:r w:rsidRPr="003D2F48">
              <w:rPr>
                <w:rFonts w:cs="Arial"/>
                <w:szCs w:val="18"/>
                <w:lang w:eastAsia="x-none"/>
              </w:rPr>
              <w:t>GBR QoS Flows</w:t>
            </w:r>
            <w:r w:rsidRPr="008921C9">
              <w:rPr>
                <w:rFonts w:cs="Arial"/>
                <w:szCs w:val="18"/>
                <w:lang w:eastAsia="zh-CN"/>
              </w:rPr>
              <w:t>.</w:t>
            </w:r>
          </w:p>
        </w:tc>
      </w:tr>
      <w:tr w:rsidR="00F1021B" w:rsidRPr="00DE2228" w14:paraId="62417093" w14:textId="77777777" w:rsidTr="00D40633">
        <w:tc>
          <w:tcPr>
            <w:tcW w:w="2578" w:type="dxa"/>
          </w:tcPr>
          <w:p w14:paraId="2D47AF97" w14:textId="77777777" w:rsidR="00F1021B" w:rsidRPr="00AB57CE" w:rsidRDefault="00F1021B" w:rsidP="00D40633">
            <w:pPr>
              <w:pStyle w:val="TAL"/>
              <w:ind w:left="340"/>
              <w:rPr>
                <w:rFonts w:eastAsia="Batang" w:cs="Arial"/>
                <w:szCs w:val="18"/>
                <w:lang w:eastAsia="ja-JP"/>
              </w:rPr>
            </w:pPr>
            <w:r w:rsidRPr="00DE2228">
              <w:rPr>
                <w:rFonts w:eastAsia="Batang" w:cs="Arial"/>
                <w:szCs w:val="18"/>
                <w:lang w:eastAsia="ja-JP"/>
              </w:rPr>
              <w:t>&gt;&gt;&gt;Guaranteed Flow Bit Rate</w:t>
            </w:r>
          </w:p>
        </w:tc>
        <w:tc>
          <w:tcPr>
            <w:tcW w:w="1134" w:type="dxa"/>
          </w:tcPr>
          <w:p w14:paraId="3227FE4C" w14:textId="77777777" w:rsidR="00F1021B" w:rsidRPr="000B1CB3" w:rsidRDefault="00F1021B" w:rsidP="00D40633">
            <w:pPr>
              <w:pStyle w:val="TAL"/>
              <w:rPr>
                <w:rFonts w:cs="Arial"/>
                <w:szCs w:val="18"/>
                <w:lang w:eastAsia="zh-CN"/>
              </w:rPr>
            </w:pPr>
            <w:r>
              <w:rPr>
                <w:rFonts w:cs="Arial"/>
                <w:szCs w:val="18"/>
                <w:lang w:eastAsia="zh-CN"/>
              </w:rPr>
              <w:t>M</w:t>
            </w:r>
          </w:p>
        </w:tc>
        <w:tc>
          <w:tcPr>
            <w:tcW w:w="1134" w:type="dxa"/>
          </w:tcPr>
          <w:p w14:paraId="435381EA" w14:textId="77777777" w:rsidR="00F1021B" w:rsidRPr="003D2F48" w:rsidRDefault="00F1021B" w:rsidP="00D40633">
            <w:pPr>
              <w:pStyle w:val="TAL"/>
              <w:rPr>
                <w:rFonts w:cs="Arial"/>
                <w:bCs/>
                <w:i/>
                <w:szCs w:val="18"/>
                <w:lang w:eastAsia="ja-JP"/>
              </w:rPr>
            </w:pPr>
          </w:p>
        </w:tc>
        <w:tc>
          <w:tcPr>
            <w:tcW w:w="1276" w:type="dxa"/>
          </w:tcPr>
          <w:p w14:paraId="75ABB719" w14:textId="77777777" w:rsidR="00F1021B" w:rsidRPr="008921C9" w:rsidRDefault="00F1021B" w:rsidP="00D40633">
            <w:pPr>
              <w:pStyle w:val="TAL"/>
              <w:rPr>
                <w:rFonts w:cs="Arial"/>
                <w:szCs w:val="18"/>
                <w:lang w:eastAsia="ja-JP"/>
              </w:rPr>
            </w:pPr>
            <w:r w:rsidRPr="008921C9">
              <w:rPr>
                <w:rFonts w:cs="Arial"/>
                <w:szCs w:val="18"/>
                <w:lang w:eastAsia="ja-JP"/>
              </w:rPr>
              <w:t>Bit Rate</w:t>
            </w:r>
          </w:p>
          <w:p w14:paraId="579C2E5F" w14:textId="77777777" w:rsidR="00F1021B" w:rsidRPr="008921C9" w:rsidRDefault="00F1021B" w:rsidP="00D40633">
            <w:pPr>
              <w:pStyle w:val="TAL"/>
              <w:rPr>
                <w:rFonts w:cs="Arial"/>
                <w:szCs w:val="18"/>
              </w:rPr>
            </w:pPr>
            <w:r w:rsidRPr="008921C9">
              <w:rPr>
                <w:rFonts w:cs="Arial"/>
                <w:szCs w:val="18"/>
                <w:lang w:eastAsia="ja-JP"/>
              </w:rPr>
              <w:t>9.</w:t>
            </w:r>
            <w:r>
              <w:rPr>
                <w:rFonts w:cs="Arial" w:hint="eastAsia"/>
                <w:szCs w:val="18"/>
                <w:lang w:eastAsia="zh-CN"/>
              </w:rPr>
              <w:t>2.3.</w:t>
            </w:r>
            <w:r w:rsidRPr="008921C9">
              <w:rPr>
                <w:rFonts w:cs="Arial"/>
                <w:szCs w:val="18"/>
                <w:lang w:eastAsia="ja-JP"/>
              </w:rPr>
              <w:t>4</w:t>
            </w:r>
          </w:p>
        </w:tc>
        <w:tc>
          <w:tcPr>
            <w:tcW w:w="2551" w:type="dxa"/>
          </w:tcPr>
          <w:p w14:paraId="1DABC8C2" w14:textId="77777777" w:rsidR="00F1021B" w:rsidRPr="00AB57CE" w:rsidRDefault="00F1021B" w:rsidP="00D40633">
            <w:pPr>
              <w:pStyle w:val="TAL"/>
              <w:rPr>
                <w:rFonts w:cs="Arial"/>
                <w:szCs w:val="18"/>
                <w:lang w:eastAsia="zh-CN"/>
              </w:rPr>
            </w:pPr>
            <w:r w:rsidRPr="00917812">
              <w:rPr>
                <w:rFonts w:cs="Arial"/>
                <w:szCs w:val="18"/>
                <w:lang w:eastAsia="ja-JP"/>
              </w:rPr>
              <w:t xml:space="preserve">Guaranteed Bit Rate </w:t>
            </w:r>
            <w:r w:rsidRPr="00DE2228">
              <w:rPr>
                <w:rFonts w:cs="Arial"/>
                <w:szCs w:val="18"/>
                <w:lang w:eastAsia="zh-CN"/>
              </w:rPr>
              <w:t>for the PC5 QoS flow</w:t>
            </w:r>
            <w:r w:rsidRPr="00DE2228">
              <w:rPr>
                <w:rFonts w:cs="Arial"/>
                <w:szCs w:val="18"/>
                <w:lang w:eastAsia="ja-JP"/>
              </w:rPr>
              <w:t>. Details in TS 23.501 [9].</w:t>
            </w:r>
          </w:p>
        </w:tc>
      </w:tr>
      <w:tr w:rsidR="00F1021B" w:rsidRPr="00DE2228" w14:paraId="6B6122BA" w14:textId="77777777" w:rsidTr="00D40633">
        <w:tc>
          <w:tcPr>
            <w:tcW w:w="2578" w:type="dxa"/>
          </w:tcPr>
          <w:p w14:paraId="038896CA" w14:textId="77777777" w:rsidR="00F1021B" w:rsidRPr="00AB57CE" w:rsidRDefault="00F1021B" w:rsidP="00D40633">
            <w:pPr>
              <w:pStyle w:val="TAL"/>
              <w:ind w:left="340"/>
              <w:rPr>
                <w:rFonts w:cs="Arial"/>
                <w:szCs w:val="18"/>
              </w:rPr>
            </w:pPr>
            <w:r w:rsidRPr="009354E2">
              <w:rPr>
                <w:rFonts w:eastAsia="Batang" w:cs="Arial"/>
                <w:szCs w:val="18"/>
                <w:lang w:eastAsia="ja-JP"/>
              </w:rPr>
              <w:t>&gt;&gt;&gt;Maximum Flow Bit Rate</w:t>
            </w:r>
          </w:p>
        </w:tc>
        <w:tc>
          <w:tcPr>
            <w:tcW w:w="1134" w:type="dxa"/>
          </w:tcPr>
          <w:p w14:paraId="2A0D7FA0" w14:textId="77777777" w:rsidR="00F1021B" w:rsidRPr="000B1CB3" w:rsidRDefault="00F1021B" w:rsidP="00D40633">
            <w:pPr>
              <w:pStyle w:val="TAL"/>
              <w:rPr>
                <w:rFonts w:cs="Arial"/>
                <w:szCs w:val="18"/>
                <w:lang w:eastAsia="zh-CN"/>
              </w:rPr>
            </w:pPr>
            <w:r>
              <w:rPr>
                <w:rFonts w:cs="Arial"/>
                <w:szCs w:val="18"/>
                <w:lang w:eastAsia="zh-CN"/>
              </w:rPr>
              <w:t>M</w:t>
            </w:r>
          </w:p>
        </w:tc>
        <w:tc>
          <w:tcPr>
            <w:tcW w:w="1134" w:type="dxa"/>
          </w:tcPr>
          <w:p w14:paraId="62E5F876" w14:textId="77777777" w:rsidR="00F1021B" w:rsidRPr="003D2F48" w:rsidRDefault="00F1021B" w:rsidP="00D40633">
            <w:pPr>
              <w:pStyle w:val="TAL"/>
              <w:rPr>
                <w:rFonts w:cs="Arial"/>
                <w:bCs/>
                <w:i/>
                <w:szCs w:val="18"/>
                <w:lang w:eastAsia="ja-JP"/>
              </w:rPr>
            </w:pPr>
          </w:p>
        </w:tc>
        <w:tc>
          <w:tcPr>
            <w:tcW w:w="1276" w:type="dxa"/>
          </w:tcPr>
          <w:p w14:paraId="2B79B0D1" w14:textId="77777777" w:rsidR="00F1021B" w:rsidRPr="008921C9" w:rsidRDefault="00F1021B" w:rsidP="00D40633">
            <w:pPr>
              <w:pStyle w:val="TAL"/>
              <w:rPr>
                <w:rFonts w:cs="Arial"/>
                <w:szCs w:val="18"/>
                <w:lang w:eastAsia="ja-JP"/>
              </w:rPr>
            </w:pPr>
            <w:r w:rsidRPr="008921C9">
              <w:rPr>
                <w:rFonts w:cs="Arial"/>
                <w:szCs w:val="18"/>
                <w:lang w:eastAsia="ja-JP"/>
              </w:rPr>
              <w:t>Bit Rate</w:t>
            </w:r>
          </w:p>
          <w:p w14:paraId="7681159E" w14:textId="77777777" w:rsidR="00F1021B" w:rsidRPr="008921C9" w:rsidRDefault="00F1021B" w:rsidP="00D40633">
            <w:pPr>
              <w:pStyle w:val="TAL"/>
              <w:rPr>
                <w:rFonts w:cs="Arial"/>
                <w:szCs w:val="18"/>
              </w:rPr>
            </w:pPr>
            <w:r w:rsidRPr="008921C9">
              <w:rPr>
                <w:rFonts w:cs="Arial"/>
                <w:szCs w:val="18"/>
                <w:lang w:eastAsia="ja-JP"/>
              </w:rPr>
              <w:t>9.</w:t>
            </w:r>
            <w:r>
              <w:rPr>
                <w:rFonts w:cs="Arial" w:hint="eastAsia"/>
                <w:szCs w:val="18"/>
                <w:lang w:eastAsia="zh-CN"/>
              </w:rPr>
              <w:t>2.3.</w:t>
            </w:r>
            <w:r w:rsidRPr="008921C9">
              <w:rPr>
                <w:rFonts w:cs="Arial"/>
                <w:szCs w:val="18"/>
                <w:lang w:eastAsia="ja-JP"/>
              </w:rPr>
              <w:t>4</w:t>
            </w:r>
          </w:p>
        </w:tc>
        <w:tc>
          <w:tcPr>
            <w:tcW w:w="2551" w:type="dxa"/>
          </w:tcPr>
          <w:p w14:paraId="51274A7B" w14:textId="77777777" w:rsidR="00F1021B" w:rsidRPr="00BD51E1" w:rsidRDefault="00F1021B" w:rsidP="00D40633">
            <w:pPr>
              <w:pStyle w:val="TAL"/>
              <w:rPr>
                <w:rFonts w:cs="Arial"/>
                <w:szCs w:val="18"/>
                <w:lang w:eastAsia="zh-CN"/>
              </w:rPr>
            </w:pPr>
            <w:r w:rsidRPr="00917812">
              <w:rPr>
                <w:rFonts w:cs="Arial"/>
                <w:szCs w:val="18"/>
                <w:lang w:eastAsia="ja-JP"/>
              </w:rPr>
              <w:t xml:space="preserve">Maximum Bit Rate </w:t>
            </w:r>
            <w:r w:rsidRPr="002206EF">
              <w:rPr>
                <w:rFonts w:cs="Arial"/>
                <w:szCs w:val="18"/>
                <w:lang w:eastAsia="zh-CN"/>
              </w:rPr>
              <w:t>for the PC5 QoS flow</w:t>
            </w:r>
            <w:r w:rsidRPr="005D6CB4">
              <w:rPr>
                <w:rFonts w:cs="Arial"/>
                <w:szCs w:val="18"/>
                <w:lang w:eastAsia="ja-JP"/>
              </w:rPr>
              <w:t>. Details in TS 23.501 [9].</w:t>
            </w:r>
          </w:p>
        </w:tc>
      </w:tr>
      <w:tr w:rsidR="00F1021B" w:rsidRPr="00DE2228" w14:paraId="63DB81C9" w14:textId="77777777" w:rsidTr="00D40633">
        <w:tc>
          <w:tcPr>
            <w:tcW w:w="2578" w:type="dxa"/>
          </w:tcPr>
          <w:p w14:paraId="087E35CE" w14:textId="77777777" w:rsidR="00F1021B" w:rsidRPr="00DE2228" w:rsidRDefault="00F1021B" w:rsidP="00D40633">
            <w:pPr>
              <w:pStyle w:val="TAL"/>
              <w:ind w:left="227"/>
              <w:rPr>
                <w:rFonts w:cs="Arial"/>
                <w:szCs w:val="18"/>
                <w:lang w:eastAsia="zh-CN"/>
              </w:rPr>
            </w:pPr>
            <w:r w:rsidRPr="009354E2">
              <w:rPr>
                <w:rFonts w:eastAsia="Batang" w:cs="Arial"/>
                <w:szCs w:val="18"/>
                <w:lang w:eastAsia="ja-JP"/>
              </w:rPr>
              <w:t>&gt;&gt;Range</w:t>
            </w:r>
          </w:p>
        </w:tc>
        <w:tc>
          <w:tcPr>
            <w:tcW w:w="1134" w:type="dxa"/>
          </w:tcPr>
          <w:p w14:paraId="6CE2D99A" w14:textId="77777777" w:rsidR="00F1021B" w:rsidRPr="00AB57CE" w:rsidRDefault="00F1021B" w:rsidP="00D40633">
            <w:pPr>
              <w:pStyle w:val="TAL"/>
              <w:rPr>
                <w:rFonts w:cs="Arial"/>
                <w:szCs w:val="18"/>
                <w:lang w:eastAsia="zh-CN"/>
              </w:rPr>
            </w:pPr>
            <w:r w:rsidRPr="00AB57CE">
              <w:rPr>
                <w:rFonts w:cs="Arial"/>
                <w:szCs w:val="18"/>
                <w:lang w:eastAsia="zh-CN"/>
              </w:rPr>
              <w:t>O</w:t>
            </w:r>
          </w:p>
        </w:tc>
        <w:tc>
          <w:tcPr>
            <w:tcW w:w="1134" w:type="dxa"/>
          </w:tcPr>
          <w:p w14:paraId="55C2EADF" w14:textId="77777777" w:rsidR="00F1021B" w:rsidRPr="000B1CB3" w:rsidRDefault="00F1021B" w:rsidP="00D40633">
            <w:pPr>
              <w:pStyle w:val="TAL"/>
              <w:rPr>
                <w:rFonts w:cs="Arial"/>
                <w:bCs/>
                <w:i/>
                <w:szCs w:val="18"/>
                <w:lang w:eastAsia="ja-JP"/>
              </w:rPr>
            </w:pPr>
          </w:p>
        </w:tc>
        <w:tc>
          <w:tcPr>
            <w:tcW w:w="1276" w:type="dxa"/>
          </w:tcPr>
          <w:p w14:paraId="31B945A7" w14:textId="77777777" w:rsidR="00F1021B" w:rsidRPr="00DE2228" w:rsidRDefault="00F1021B" w:rsidP="00D40633">
            <w:pPr>
              <w:pStyle w:val="TAL"/>
              <w:rPr>
                <w:rFonts w:cs="Arial"/>
                <w:szCs w:val="18"/>
                <w:highlight w:val="yellow"/>
                <w:lang w:eastAsia="zh-CN"/>
              </w:rPr>
            </w:pPr>
            <w:r w:rsidRPr="00D9144E">
              <w:rPr>
                <w:rFonts w:cs="Arial"/>
                <w:szCs w:val="18"/>
                <w:lang w:eastAsia="zh-CN"/>
              </w:rPr>
              <w:t xml:space="preserve">ENUMERATED </w:t>
            </w:r>
            <w:r w:rsidRPr="00D9144E">
              <w:rPr>
                <w:rFonts w:cs="Arial" w:hint="eastAsia"/>
                <w:szCs w:val="18"/>
                <w:lang w:eastAsia="zh-CN"/>
              </w:rPr>
              <w:t>(</w:t>
            </w:r>
            <w:r w:rsidRPr="00D9144E">
              <w:rPr>
                <w:rFonts w:cs="Arial"/>
                <w:szCs w:val="18"/>
                <w:lang w:eastAsia="zh-CN"/>
              </w:rPr>
              <w:t>m50, m80, m180, m200, m350,</w:t>
            </w:r>
            <w:r w:rsidRPr="00D9144E">
              <w:rPr>
                <w:rFonts w:cs="Arial" w:hint="eastAsia"/>
                <w:szCs w:val="18"/>
                <w:lang w:eastAsia="zh-CN"/>
              </w:rPr>
              <w:t xml:space="preserve"> </w:t>
            </w:r>
            <w:r w:rsidRPr="00D9144E">
              <w:rPr>
                <w:rFonts w:cs="Arial"/>
                <w:szCs w:val="18"/>
                <w:lang w:eastAsia="zh-CN"/>
              </w:rPr>
              <w:t>m400, m500, m700, m1000</w:t>
            </w:r>
            <w:r>
              <w:rPr>
                <w:rFonts w:cs="Arial" w:hint="eastAsia"/>
                <w:szCs w:val="18"/>
                <w:lang w:eastAsia="zh-CN"/>
              </w:rPr>
              <w:t xml:space="preserve">, </w:t>
            </w:r>
            <w:r>
              <w:rPr>
                <w:rFonts w:cs="Arial"/>
                <w:szCs w:val="18"/>
                <w:lang w:eastAsia="zh-CN"/>
              </w:rPr>
              <w:t>…</w:t>
            </w:r>
            <w:r>
              <w:rPr>
                <w:rFonts w:cs="Arial" w:hint="eastAsia"/>
                <w:szCs w:val="18"/>
                <w:lang w:eastAsia="zh-CN"/>
              </w:rPr>
              <w:t>)</w:t>
            </w:r>
          </w:p>
        </w:tc>
        <w:tc>
          <w:tcPr>
            <w:tcW w:w="2551" w:type="dxa"/>
          </w:tcPr>
          <w:p w14:paraId="2BB1ECF0" w14:textId="77777777" w:rsidR="00F1021B" w:rsidRPr="000B1CB3" w:rsidRDefault="00F1021B" w:rsidP="00D40633">
            <w:pPr>
              <w:pStyle w:val="TAL"/>
              <w:rPr>
                <w:rFonts w:cs="Arial"/>
                <w:szCs w:val="18"/>
                <w:lang w:eastAsia="zh-CN"/>
              </w:rPr>
            </w:pPr>
            <w:r w:rsidRPr="00AB57CE">
              <w:rPr>
                <w:rFonts w:cs="Arial"/>
                <w:szCs w:val="18"/>
                <w:lang w:eastAsia="zh-CN"/>
              </w:rPr>
              <w:t>Only applies for groupcast.</w:t>
            </w:r>
          </w:p>
        </w:tc>
      </w:tr>
      <w:tr w:rsidR="00F1021B" w:rsidRPr="00DE2228" w14:paraId="55F640AA" w14:textId="77777777" w:rsidTr="00D40633">
        <w:tc>
          <w:tcPr>
            <w:tcW w:w="2578" w:type="dxa"/>
          </w:tcPr>
          <w:p w14:paraId="770EEA9C" w14:textId="77777777" w:rsidR="00F1021B" w:rsidRPr="00DE2228" w:rsidRDefault="00F1021B" w:rsidP="00D40633">
            <w:pPr>
              <w:pStyle w:val="TAL"/>
              <w:rPr>
                <w:rFonts w:cs="Arial"/>
                <w:szCs w:val="18"/>
                <w:lang w:eastAsia="zh-CN"/>
              </w:rPr>
            </w:pPr>
            <w:bookmarkStart w:id="3705" w:name="OLE_LINK16"/>
            <w:bookmarkStart w:id="3706" w:name="OLE_LINK17"/>
            <w:r w:rsidRPr="00DE2228">
              <w:rPr>
                <w:rFonts w:eastAsia="Batang" w:cs="Arial"/>
                <w:szCs w:val="18"/>
                <w:lang w:eastAsia="ja-JP"/>
              </w:rPr>
              <w:t>PC5 Link Aggregated Bit Rates</w:t>
            </w:r>
            <w:bookmarkEnd w:id="3705"/>
            <w:bookmarkEnd w:id="3706"/>
          </w:p>
        </w:tc>
        <w:tc>
          <w:tcPr>
            <w:tcW w:w="1134" w:type="dxa"/>
          </w:tcPr>
          <w:p w14:paraId="124B66C6" w14:textId="77777777" w:rsidR="00F1021B" w:rsidRPr="00AB57CE" w:rsidRDefault="00F1021B" w:rsidP="00D40633">
            <w:pPr>
              <w:pStyle w:val="TAL"/>
              <w:rPr>
                <w:rFonts w:cs="Arial"/>
                <w:szCs w:val="18"/>
                <w:lang w:eastAsia="zh-CN"/>
              </w:rPr>
            </w:pPr>
            <w:r w:rsidRPr="00AB57CE">
              <w:rPr>
                <w:rFonts w:cs="Arial"/>
                <w:szCs w:val="18"/>
                <w:lang w:eastAsia="zh-CN"/>
              </w:rPr>
              <w:t>O</w:t>
            </w:r>
          </w:p>
        </w:tc>
        <w:tc>
          <w:tcPr>
            <w:tcW w:w="1134" w:type="dxa"/>
          </w:tcPr>
          <w:p w14:paraId="71B27665" w14:textId="77777777" w:rsidR="00F1021B" w:rsidRPr="003C7C4E" w:rsidRDefault="00F1021B" w:rsidP="00D40633">
            <w:pPr>
              <w:pStyle w:val="TAL"/>
              <w:rPr>
                <w:rFonts w:cs="Arial"/>
                <w:bCs/>
                <w:i/>
                <w:szCs w:val="18"/>
                <w:lang w:eastAsia="ja-JP"/>
              </w:rPr>
            </w:pPr>
          </w:p>
        </w:tc>
        <w:tc>
          <w:tcPr>
            <w:tcW w:w="1276" w:type="dxa"/>
          </w:tcPr>
          <w:p w14:paraId="6674F0EF" w14:textId="77777777" w:rsidR="00F1021B" w:rsidRPr="00754955" w:rsidRDefault="00F1021B" w:rsidP="00D40633">
            <w:pPr>
              <w:pStyle w:val="TAL"/>
              <w:rPr>
                <w:rFonts w:cs="Arial"/>
                <w:szCs w:val="18"/>
                <w:lang w:eastAsia="ja-JP"/>
              </w:rPr>
            </w:pPr>
            <w:r w:rsidRPr="00754955">
              <w:rPr>
                <w:rFonts w:cs="Arial"/>
                <w:szCs w:val="18"/>
                <w:lang w:eastAsia="ja-JP"/>
              </w:rPr>
              <w:t>Bit Rate</w:t>
            </w:r>
          </w:p>
          <w:p w14:paraId="2F4BDE90" w14:textId="77777777" w:rsidR="00F1021B" w:rsidRPr="00DE2228" w:rsidRDefault="00F1021B" w:rsidP="00D40633">
            <w:pPr>
              <w:pStyle w:val="TAL"/>
              <w:rPr>
                <w:rFonts w:cs="Arial"/>
                <w:szCs w:val="18"/>
                <w:highlight w:val="yellow"/>
                <w:lang w:eastAsia="zh-CN"/>
              </w:rPr>
            </w:pPr>
            <w:r w:rsidRPr="008921C9">
              <w:rPr>
                <w:rFonts w:cs="Arial"/>
                <w:szCs w:val="18"/>
                <w:lang w:eastAsia="ja-JP"/>
              </w:rPr>
              <w:t>9.</w:t>
            </w:r>
            <w:r>
              <w:rPr>
                <w:rFonts w:cs="Arial" w:hint="eastAsia"/>
                <w:szCs w:val="18"/>
                <w:lang w:eastAsia="zh-CN"/>
              </w:rPr>
              <w:t>2.3.</w:t>
            </w:r>
            <w:r w:rsidRPr="008921C9">
              <w:rPr>
                <w:rFonts w:cs="Arial"/>
                <w:szCs w:val="18"/>
                <w:lang w:eastAsia="ja-JP"/>
              </w:rPr>
              <w:t>4</w:t>
            </w:r>
          </w:p>
        </w:tc>
        <w:tc>
          <w:tcPr>
            <w:tcW w:w="2551" w:type="dxa"/>
          </w:tcPr>
          <w:p w14:paraId="0CA5F6B5" w14:textId="77777777" w:rsidR="00F1021B" w:rsidRPr="003D2F48" w:rsidRDefault="00F1021B" w:rsidP="00D40633">
            <w:pPr>
              <w:pStyle w:val="TAL"/>
              <w:rPr>
                <w:rFonts w:cs="Arial"/>
                <w:szCs w:val="18"/>
                <w:lang w:eastAsia="zh-CN"/>
              </w:rPr>
            </w:pPr>
            <w:r w:rsidRPr="00AB57CE">
              <w:rPr>
                <w:rFonts w:cs="Arial"/>
                <w:szCs w:val="18"/>
                <w:lang w:eastAsia="zh-CN"/>
              </w:rPr>
              <w:t>Only applies for non-</w:t>
            </w:r>
            <w:r w:rsidRPr="000B1CB3">
              <w:rPr>
                <w:rFonts w:cs="Arial"/>
                <w:szCs w:val="18"/>
                <w:lang w:eastAsia="x-none"/>
              </w:rPr>
              <w:t>GBR QoS Flows</w:t>
            </w:r>
            <w:r w:rsidRPr="003D2F48">
              <w:rPr>
                <w:rFonts w:cs="Arial"/>
                <w:szCs w:val="18"/>
                <w:lang w:eastAsia="zh-CN"/>
              </w:rPr>
              <w:t>.</w:t>
            </w:r>
          </w:p>
        </w:tc>
      </w:tr>
    </w:tbl>
    <w:p w14:paraId="631B9B76" w14:textId="77777777" w:rsidR="00F1021B" w:rsidRDefault="00F1021B" w:rsidP="00F1021B">
      <w:pPr>
        <w:rPr>
          <w:lang w:eastAsia="zh-CN"/>
        </w:rPr>
      </w:pPr>
    </w:p>
    <w:tbl>
      <w:tblPr>
        <w:tblW w:w="8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7"/>
        <w:gridCol w:w="6192"/>
      </w:tblGrid>
      <w:tr w:rsidR="00F1021B" w:rsidRPr="00FA22D3" w14:paraId="7E6E8AE0" w14:textId="77777777" w:rsidTr="00D40633">
        <w:tc>
          <w:tcPr>
            <w:tcW w:w="2267" w:type="dxa"/>
          </w:tcPr>
          <w:p w14:paraId="3527F8AD" w14:textId="77777777" w:rsidR="00F1021B" w:rsidRPr="00FA22D3" w:rsidRDefault="00F1021B" w:rsidP="00D40633">
            <w:pPr>
              <w:pStyle w:val="TAH"/>
              <w:rPr>
                <w:rFonts w:cs="Arial"/>
                <w:lang w:eastAsia="ja-JP"/>
              </w:rPr>
            </w:pPr>
            <w:r w:rsidRPr="00FA22D3">
              <w:rPr>
                <w:rFonts w:cs="Arial"/>
                <w:lang w:eastAsia="ja-JP"/>
              </w:rPr>
              <w:t>Range bound</w:t>
            </w:r>
          </w:p>
        </w:tc>
        <w:tc>
          <w:tcPr>
            <w:tcW w:w="6192" w:type="dxa"/>
          </w:tcPr>
          <w:p w14:paraId="597BD385" w14:textId="77777777" w:rsidR="00F1021B" w:rsidRPr="00FA22D3" w:rsidRDefault="00F1021B" w:rsidP="00D40633">
            <w:pPr>
              <w:pStyle w:val="TAH"/>
              <w:rPr>
                <w:rFonts w:cs="Arial"/>
                <w:lang w:eastAsia="ja-JP"/>
              </w:rPr>
            </w:pPr>
            <w:r w:rsidRPr="00FA22D3">
              <w:rPr>
                <w:rFonts w:cs="Arial"/>
                <w:lang w:eastAsia="ja-JP"/>
              </w:rPr>
              <w:t>Explanation</w:t>
            </w:r>
          </w:p>
        </w:tc>
      </w:tr>
      <w:tr w:rsidR="00F1021B" w:rsidRPr="00FA22D3" w14:paraId="5770927B" w14:textId="77777777" w:rsidTr="00D40633">
        <w:tc>
          <w:tcPr>
            <w:tcW w:w="2267" w:type="dxa"/>
          </w:tcPr>
          <w:p w14:paraId="71D2B35A" w14:textId="77777777" w:rsidR="00F1021B" w:rsidRPr="00FA22D3" w:rsidRDefault="00F1021B" w:rsidP="00D40633">
            <w:pPr>
              <w:pStyle w:val="TAL"/>
              <w:rPr>
                <w:rFonts w:cs="Arial"/>
                <w:lang w:eastAsia="ja-JP"/>
              </w:rPr>
            </w:pPr>
            <w:r w:rsidRPr="0040710B">
              <w:rPr>
                <w:bCs/>
                <w:i/>
                <w:szCs w:val="18"/>
                <w:lang w:eastAsia="ja-JP"/>
              </w:rPr>
              <w:t>maxnoof</w:t>
            </w:r>
            <w:r>
              <w:rPr>
                <w:rFonts w:hint="eastAsia"/>
                <w:bCs/>
                <w:i/>
                <w:szCs w:val="18"/>
                <w:lang w:eastAsia="zh-CN"/>
              </w:rPr>
              <w:t>PC5</w:t>
            </w:r>
            <w:r w:rsidRPr="00FA22D3">
              <w:rPr>
                <w:rFonts w:hint="eastAsia"/>
                <w:bCs/>
                <w:i/>
                <w:szCs w:val="18"/>
                <w:lang w:eastAsia="zh-CN"/>
              </w:rPr>
              <w:t>QoSFlow</w:t>
            </w:r>
            <w:r w:rsidRPr="0040710B">
              <w:rPr>
                <w:bCs/>
                <w:i/>
                <w:szCs w:val="18"/>
                <w:lang w:eastAsia="ja-JP"/>
              </w:rPr>
              <w:t>s</w:t>
            </w:r>
          </w:p>
        </w:tc>
        <w:tc>
          <w:tcPr>
            <w:tcW w:w="6192" w:type="dxa"/>
          </w:tcPr>
          <w:p w14:paraId="3B3766D3" w14:textId="77777777" w:rsidR="00F1021B" w:rsidRPr="004E466E" w:rsidRDefault="00F1021B" w:rsidP="00D40633">
            <w:pPr>
              <w:pStyle w:val="TAL"/>
              <w:rPr>
                <w:lang w:eastAsia="zh-CN"/>
              </w:rPr>
            </w:pPr>
            <w:r w:rsidRPr="00FA22D3">
              <w:rPr>
                <w:lang w:eastAsia="ja-JP"/>
              </w:rPr>
              <w:t xml:space="preserve">Maximum no. of </w:t>
            </w:r>
            <w:r>
              <w:rPr>
                <w:rFonts w:hint="eastAsia"/>
                <w:lang w:eastAsia="zh-CN"/>
              </w:rPr>
              <w:t>PC5 QoS flows</w:t>
            </w:r>
            <w:r w:rsidRPr="00FA22D3">
              <w:rPr>
                <w:lang w:eastAsia="ja-JP"/>
              </w:rPr>
              <w:t xml:space="preserve"> allowed towards one UE. Value is </w:t>
            </w:r>
            <w:r>
              <w:rPr>
                <w:lang w:eastAsia="zh-CN"/>
              </w:rPr>
              <w:t>2048</w:t>
            </w:r>
            <w:r>
              <w:rPr>
                <w:rFonts w:hint="eastAsia"/>
                <w:lang w:eastAsia="zh-CN"/>
              </w:rPr>
              <w:t xml:space="preserve">. </w:t>
            </w:r>
          </w:p>
        </w:tc>
      </w:tr>
    </w:tbl>
    <w:p w14:paraId="14B04CC2" w14:textId="77777777" w:rsidR="00F1021B" w:rsidRDefault="00F1021B" w:rsidP="00F1021B"/>
    <w:p w14:paraId="4A7D5A4F" w14:textId="77777777" w:rsidR="00F1021B" w:rsidRPr="00604DFB" w:rsidRDefault="00F1021B" w:rsidP="00F1021B">
      <w:pPr>
        <w:pStyle w:val="Heading4"/>
      </w:pPr>
      <w:bookmarkStart w:id="3707" w:name="_Hlk44423938"/>
      <w:bookmarkStart w:id="3708" w:name="_Toc44497768"/>
      <w:bookmarkStart w:id="3709" w:name="_Toc45108155"/>
      <w:bookmarkStart w:id="3710" w:name="_Toc45901775"/>
      <w:r w:rsidRPr="00604DFB">
        <w:t>9.</w:t>
      </w:r>
      <w:r>
        <w:t>2</w:t>
      </w:r>
      <w:r w:rsidRPr="00604DFB">
        <w:t>.</w:t>
      </w:r>
      <w:r>
        <w:t>3</w:t>
      </w:r>
      <w:r w:rsidRPr="00604DFB">
        <w:t>.</w:t>
      </w:r>
      <w:bookmarkEnd w:id="3707"/>
      <w:r>
        <w:t>110</w:t>
      </w:r>
      <w:r w:rsidRPr="00604DFB">
        <w:tab/>
      </w:r>
      <w:r>
        <w:t>UE History Information from the UE</w:t>
      </w:r>
      <w:bookmarkEnd w:id="3708"/>
      <w:bookmarkEnd w:id="3709"/>
      <w:bookmarkEnd w:id="3710"/>
    </w:p>
    <w:p w14:paraId="45FE6C81" w14:textId="77777777" w:rsidR="00F1021B" w:rsidRPr="00604DFB" w:rsidRDefault="00F1021B" w:rsidP="00F1021B">
      <w:r w:rsidRPr="00604DFB">
        <w:t xml:space="preserve">This IE contains </w:t>
      </w:r>
      <w:r>
        <w:t>information about mobility history report for a UE</w:t>
      </w:r>
      <w:r w:rsidRPr="00604DFB">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604DFB" w14:paraId="4D349C44" w14:textId="77777777" w:rsidTr="00D40633">
        <w:tc>
          <w:tcPr>
            <w:tcW w:w="2448" w:type="dxa"/>
          </w:tcPr>
          <w:p w14:paraId="4C95689B" w14:textId="77777777" w:rsidR="00F1021B" w:rsidRPr="00604DFB" w:rsidRDefault="00F1021B" w:rsidP="00D40633">
            <w:pPr>
              <w:pStyle w:val="TAH"/>
              <w:rPr>
                <w:lang w:eastAsia="ja-JP"/>
              </w:rPr>
            </w:pPr>
            <w:r w:rsidRPr="00604DFB">
              <w:rPr>
                <w:lang w:eastAsia="ja-JP"/>
              </w:rPr>
              <w:t>IE/Group Name</w:t>
            </w:r>
          </w:p>
        </w:tc>
        <w:tc>
          <w:tcPr>
            <w:tcW w:w="1080" w:type="dxa"/>
          </w:tcPr>
          <w:p w14:paraId="1ADAD0B0" w14:textId="77777777" w:rsidR="00F1021B" w:rsidRPr="00604DFB" w:rsidRDefault="00F1021B" w:rsidP="00D40633">
            <w:pPr>
              <w:pStyle w:val="TAH"/>
              <w:rPr>
                <w:lang w:eastAsia="ja-JP"/>
              </w:rPr>
            </w:pPr>
            <w:r w:rsidRPr="00604DFB">
              <w:rPr>
                <w:lang w:eastAsia="ja-JP"/>
              </w:rPr>
              <w:t>Presence</w:t>
            </w:r>
          </w:p>
        </w:tc>
        <w:tc>
          <w:tcPr>
            <w:tcW w:w="1440" w:type="dxa"/>
          </w:tcPr>
          <w:p w14:paraId="5784A343" w14:textId="77777777" w:rsidR="00F1021B" w:rsidRPr="00604DFB" w:rsidRDefault="00F1021B" w:rsidP="00D40633">
            <w:pPr>
              <w:pStyle w:val="TAH"/>
              <w:rPr>
                <w:lang w:eastAsia="ja-JP"/>
              </w:rPr>
            </w:pPr>
            <w:r w:rsidRPr="00604DFB">
              <w:rPr>
                <w:lang w:eastAsia="ja-JP"/>
              </w:rPr>
              <w:t>Range</w:t>
            </w:r>
          </w:p>
        </w:tc>
        <w:tc>
          <w:tcPr>
            <w:tcW w:w="1872" w:type="dxa"/>
          </w:tcPr>
          <w:p w14:paraId="16782B71" w14:textId="77777777" w:rsidR="00F1021B" w:rsidRPr="00604DFB" w:rsidRDefault="00F1021B" w:rsidP="00D40633">
            <w:pPr>
              <w:pStyle w:val="TAH"/>
              <w:rPr>
                <w:lang w:eastAsia="ja-JP"/>
              </w:rPr>
            </w:pPr>
            <w:r w:rsidRPr="00604DFB">
              <w:rPr>
                <w:lang w:eastAsia="ja-JP"/>
              </w:rPr>
              <w:t>IE type and reference</w:t>
            </w:r>
          </w:p>
        </w:tc>
        <w:tc>
          <w:tcPr>
            <w:tcW w:w="2880" w:type="dxa"/>
          </w:tcPr>
          <w:p w14:paraId="1B274952" w14:textId="77777777" w:rsidR="00F1021B" w:rsidRPr="00604DFB" w:rsidRDefault="00F1021B" w:rsidP="00D40633">
            <w:pPr>
              <w:pStyle w:val="TAH"/>
              <w:rPr>
                <w:lang w:eastAsia="ja-JP"/>
              </w:rPr>
            </w:pPr>
            <w:r w:rsidRPr="00604DFB">
              <w:rPr>
                <w:lang w:eastAsia="ja-JP"/>
              </w:rPr>
              <w:t>Semantics description</w:t>
            </w:r>
          </w:p>
        </w:tc>
      </w:tr>
      <w:tr w:rsidR="00F1021B" w:rsidRPr="00604DFB" w14:paraId="123F767C" w14:textId="77777777" w:rsidTr="00D40633">
        <w:tc>
          <w:tcPr>
            <w:tcW w:w="2448" w:type="dxa"/>
          </w:tcPr>
          <w:p w14:paraId="765BAF7F" w14:textId="46E5AA7C" w:rsidR="00F1021B" w:rsidRPr="00604DFB" w:rsidRDefault="00F1021B" w:rsidP="00D40633">
            <w:pPr>
              <w:pStyle w:val="TAL"/>
              <w:rPr>
                <w:rFonts w:eastAsia="Batang"/>
                <w:lang w:eastAsia="ja-JP"/>
              </w:rPr>
            </w:pPr>
            <w:r w:rsidRPr="00604DFB">
              <w:rPr>
                <w:rFonts w:eastAsia="Batang"/>
                <w:lang w:eastAsia="ja-JP"/>
              </w:rPr>
              <w:t xml:space="preserve">CHOICE </w:t>
            </w:r>
            <w:del w:id="3711" w:author="Ericsson User" w:date="2020-08-02T17:24:00Z">
              <w:r w:rsidDel="00822C30">
                <w:rPr>
                  <w:rFonts w:eastAsia="Batang"/>
                  <w:lang w:eastAsia="ja-JP"/>
                </w:rPr>
                <w:delText>UE History Information from the UE</w:delText>
              </w:r>
            </w:del>
            <w:ins w:id="3712" w:author="Ericsson User" w:date="2020-08-02T17:24:00Z">
              <w:r w:rsidR="00822C30" w:rsidRPr="00822C30">
                <w:rPr>
                  <w:rFonts w:eastAsia="Batang"/>
                  <w:i/>
                  <w:iCs/>
                  <w:lang w:eastAsia="ja-JP"/>
                  <w:rPrChange w:id="3713" w:author="Ericsson User" w:date="2020-08-02T17:24:00Z">
                    <w:rPr>
                      <w:rFonts w:eastAsia="Batang"/>
                      <w:lang w:eastAsia="ja-JP"/>
                    </w:rPr>
                  </w:rPrChange>
                </w:rPr>
                <w:t>UE History Information from the UE</w:t>
              </w:r>
            </w:ins>
          </w:p>
        </w:tc>
        <w:tc>
          <w:tcPr>
            <w:tcW w:w="1080" w:type="dxa"/>
          </w:tcPr>
          <w:p w14:paraId="36689053" w14:textId="77777777" w:rsidR="00F1021B" w:rsidRPr="00604DFB" w:rsidRDefault="00F1021B" w:rsidP="00D40633">
            <w:pPr>
              <w:pStyle w:val="TAL"/>
              <w:rPr>
                <w:lang w:eastAsia="ja-JP"/>
              </w:rPr>
            </w:pPr>
            <w:r w:rsidRPr="00604DFB">
              <w:rPr>
                <w:lang w:eastAsia="ja-JP"/>
              </w:rPr>
              <w:t>M</w:t>
            </w:r>
          </w:p>
        </w:tc>
        <w:tc>
          <w:tcPr>
            <w:tcW w:w="1440" w:type="dxa"/>
          </w:tcPr>
          <w:p w14:paraId="64759D49" w14:textId="77777777" w:rsidR="00F1021B" w:rsidRPr="00604DFB" w:rsidRDefault="00F1021B" w:rsidP="00D40633">
            <w:pPr>
              <w:pStyle w:val="TAL"/>
              <w:rPr>
                <w:lang w:eastAsia="ja-JP"/>
              </w:rPr>
            </w:pPr>
          </w:p>
        </w:tc>
        <w:tc>
          <w:tcPr>
            <w:tcW w:w="1872" w:type="dxa"/>
          </w:tcPr>
          <w:p w14:paraId="0F1FF142" w14:textId="77777777" w:rsidR="00F1021B" w:rsidRPr="00604DFB" w:rsidRDefault="00F1021B" w:rsidP="00D40633">
            <w:pPr>
              <w:pStyle w:val="TAL"/>
              <w:rPr>
                <w:lang w:eastAsia="ja-JP"/>
              </w:rPr>
            </w:pPr>
          </w:p>
        </w:tc>
        <w:tc>
          <w:tcPr>
            <w:tcW w:w="2880" w:type="dxa"/>
          </w:tcPr>
          <w:p w14:paraId="57772E7E" w14:textId="77777777" w:rsidR="00F1021B" w:rsidRPr="00604DFB" w:rsidRDefault="00F1021B" w:rsidP="00D40633">
            <w:pPr>
              <w:pStyle w:val="TAL"/>
              <w:rPr>
                <w:lang w:eastAsia="ja-JP"/>
              </w:rPr>
            </w:pPr>
          </w:p>
        </w:tc>
      </w:tr>
      <w:tr w:rsidR="00F1021B" w:rsidRPr="00604DFB" w14:paraId="632A7AB1" w14:textId="77777777" w:rsidTr="00D40633">
        <w:tc>
          <w:tcPr>
            <w:tcW w:w="2448" w:type="dxa"/>
          </w:tcPr>
          <w:p w14:paraId="27B13D4D" w14:textId="62647677" w:rsidR="00F1021B" w:rsidRPr="00604DFB" w:rsidRDefault="00F1021B" w:rsidP="00D40633">
            <w:pPr>
              <w:pStyle w:val="TAL"/>
              <w:ind w:left="113"/>
              <w:rPr>
                <w:lang w:eastAsia="ja-JP"/>
              </w:rPr>
            </w:pPr>
            <w:r w:rsidRPr="00604DFB">
              <w:rPr>
                <w:lang w:eastAsia="ja-JP"/>
              </w:rPr>
              <w:t>&gt;</w:t>
            </w:r>
            <w:del w:id="3714" w:author="Ericsson User" w:date="2020-08-02T17:24:00Z">
              <w:r w:rsidDel="00822C30">
                <w:rPr>
                  <w:lang w:eastAsia="ja-JP"/>
                </w:rPr>
                <w:delText>NR</w:delText>
              </w:r>
            </w:del>
            <w:ins w:id="3715" w:author="Ericsson User" w:date="2020-08-02T17:24:00Z">
              <w:r w:rsidR="00822C30" w:rsidRPr="00822C30">
                <w:rPr>
                  <w:i/>
                  <w:iCs/>
                  <w:lang w:eastAsia="ja-JP"/>
                  <w:rPrChange w:id="3716" w:author="Ericsson User" w:date="2020-08-02T17:24:00Z">
                    <w:rPr>
                      <w:lang w:eastAsia="ja-JP"/>
                    </w:rPr>
                  </w:rPrChange>
                </w:rPr>
                <w:t>NR</w:t>
              </w:r>
            </w:ins>
          </w:p>
        </w:tc>
        <w:tc>
          <w:tcPr>
            <w:tcW w:w="1080" w:type="dxa"/>
          </w:tcPr>
          <w:p w14:paraId="55898D09" w14:textId="77777777" w:rsidR="00F1021B" w:rsidRPr="00604DFB" w:rsidRDefault="00F1021B" w:rsidP="00D40633">
            <w:pPr>
              <w:pStyle w:val="TAL"/>
              <w:rPr>
                <w:lang w:eastAsia="ja-JP"/>
              </w:rPr>
            </w:pPr>
          </w:p>
        </w:tc>
        <w:tc>
          <w:tcPr>
            <w:tcW w:w="1440" w:type="dxa"/>
          </w:tcPr>
          <w:p w14:paraId="18F478D9" w14:textId="77777777" w:rsidR="00F1021B" w:rsidRPr="00604DFB" w:rsidRDefault="00F1021B" w:rsidP="00D40633">
            <w:pPr>
              <w:pStyle w:val="TAL"/>
              <w:rPr>
                <w:lang w:eastAsia="ja-JP"/>
              </w:rPr>
            </w:pPr>
          </w:p>
        </w:tc>
        <w:tc>
          <w:tcPr>
            <w:tcW w:w="1872" w:type="dxa"/>
          </w:tcPr>
          <w:p w14:paraId="75CCE9DB" w14:textId="77777777" w:rsidR="00F1021B" w:rsidRPr="00604DFB" w:rsidRDefault="00F1021B" w:rsidP="00D40633">
            <w:pPr>
              <w:pStyle w:val="TAL"/>
              <w:rPr>
                <w:lang w:eastAsia="ja-JP"/>
              </w:rPr>
            </w:pPr>
          </w:p>
        </w:tc>
        <w:tc>
          <w:tcPr>
            <w:tcW w:w="2880" w:type="dxa"/>
          </w:tcPr>
          <w:p w14:paraId="51346C45" w14:textId="77777777" w:rsidR="00F1021B" w:rsidRPr="00604DFB" w:rsidRDefault="00F1021B" w:rsidP="00D40633">
            <w:pPr>
              <w:pStyle w:val="TAL"/>
              <w:rPr>
                <w:lang w:eastAsia="ja-JP"/>
              </w:rPr>
            </w:pPr>
          </w:p>
        </w:tc>
      </w:tr>
      <w:tr w:rsidR="00F1021B" w:rsidRPr="00604DFB" w14:paraId="42329786" w14:textId="77777777" w:rsidTr="00D40633">
        <w:tc>
          <w:tcPr>
            <w:tcW w:w="2448" w:type="dxa"/>
          </w:tcPr>
          <w:p w14:paraId="6FB1BA28" w14:textId="77777777" w:rsidR="00F1021B" w:rsidRPr="00604DFB" w:rsidRDefault="00F1021B" w:rsidP="00D40633">
            <w:pPr>
              <w:pStyle w:val="TAL"/>
              <w:ind w:left="227"/>
              <w:rPr>
                <w:lang w:eastAsia="ja-JP"/>
              </w:rPr>
            </w:pPr>
            <w:r w:rsidRPr="00604DFB">
              <w:rPr>
                <w:lang w:eastAsia="ja-JP"/>
              </w:rPr>
              <w:t>&gt;&gt;</w:t>
            </w:r>
            <w:r>
              <w:rPr>
                <w:lang w:eastAsia="ja-JP"/>
              </w:rPr>
              <w:t>NR Mobility History Report</w:t>
            </w:r>
          </w:p>
        </w:tc>
        <w:tc>
          <w:tcPr>
            <w:tcW w:w="1080" w:type="dxa"/>
          </w:tcPr>
          <w:p w14:paraId="103F72EA" w14:textId="77777777" w:rsidR="00F1021B" w:rsidRPr="00604DFB" w:rsidRDefault="00F1021B" w:rsidP="00D40633">
            <w:pPr>
              <w:pStyle w:val="TAL"/>
              <w:rPr>
                <w:lang w:eastAsia="ja-JP"/>
              </w:rPr>
            </w:pPr>
            <w:r w:rsidRPr="00604DFB">
              <w:rPr>
                <w:lang w:eastAsia="ja-JP"/>
              </w:rPr>
              <w:t>M</w:t>
            </w:r>
          </w:p>
        </w:tc>
        <w:tc>
          <w:tcPr>
            <w:tcW w:w="1440" w:type="dxa"/>
          </w:tcPr>
          <w:p w14:paraId="6D284183" w14:textId="77777777" w:rsidR="00F1021B" w:rsidRPr="00604DFB" w:rsidRDefault="00F1021B" w:rsidP="00D40633">
            <w:pPr>
              <w:pStyle w:val="TAL"/>
              <w:rPr>
                <w:lang w:eastAsia="ja-JP"/>
              </w:rPr>
            </w:pPr>
          </w:p>
        </w:tc>
        <w:tc>
          <w:tcPr>
            <w:tcW w:w="1872" w:type="dxa"/>
          </w:tcPr>
          <w:p w14:paraId="3C663BDF" w14:textId="77777777" w:rsidR="00F1021B" w:rsidRPr="00604DFB" w:rsidRDefault="00F1021B" w:rsidP="00D40633">
            <w:pPr>
              <w:pStyle w:val="TAL"/>
              <w:rPr>
                <w:lang w:eastAsia="ja-JP"/>
              </w:rPr>
            </w:pPr>
            <w:r w:rsidRPr="00604DFB">
              <w:rPr>
                <w:lang w:eastAsia="ja-JP"/>
              </w:rPr>
              <w:t>OCTET STRING</w:t>
            </w:r>
          </w:p>
        </w:tc>
        <w:tc>
          <w:tcPr>
            <w:tcW w:w="2880" w:type="dxa"/>
          </w:tcPr>
          <w:p w14:paraId="3913A876" w14:textId="326DC394" w:rsidR="00F1021B" w:rsidRPr="00253B7F" w:rsidRDefault="00F1021B" w:rsidP="00D40633">
            <w:pPr>
              <w:pStyle w:val="TAL"/>
              <w:rPr>
                <w:lang w:eastAsia="ja-JP"/>
              </w:rPr>
            </w:pPr>
            <w:del w:id="3717" w:author="Ericsson User" w:date="2020-08-02T17:25:00Z">
              <w:r w:rsidRPr="00E65618" w:rsidDel="00822C30">
                <w:rPr>
                  <w:lang w:eastAsia="ja-JP"/>
                </w:rPr>
                <w:delText>VisitedCellInfoList</w:delText>
              </w:r>
            </w:del>
            <w:ins w:id="3718" w:author="Ericsson User" w:date="2020-08-02T17:25:00Z">
              <w:r w:rsidR="00822C30" w:rsidRPr="00822C30">
                <w:rPr>
                  <w:i/>
                  <w:iCs/>
                  <w:lang w:eastAsia="ja-JP"/>
                  <w:rPrChange w:id="3719" w:author="Ericsson User" w:date="2020-08-02T17:25:00Z">
                    <w:rPr>
                      <w:lang w:eastAsia="ja-JP"/>
                    </w:rPr>
                  </w:rPrChange>
                </w:rPr>
                <w:t>VisitedCellInfoList</w:t>
              </w:r>
            </w:ins>
            <w:r w:rsidRPr="00E65618">
              <w:rPr>
                <w:lang w:eastAsia="ja-JP"/>
              </w:rPr>
              <w:t xml:space="preserve"> contained in the </w:t>
            </w:r>
            <w:del w:id="3720" w:author="Ericsson User" w:date="2020-08-02T17:25:00Z">
              <w:r w:rsidRPr="00E65618" w:rsidDel="00822C30">
                <w:rPr>
                  <w:lang w:eastAsia="ja-JP"/>
                </w:rPr>
                <w:delText>UEInformationResponse</w:delText>
              </w:r>
            </w:del>
            <w:ins w:id="3721" w:author="Ericsson User" w:date="2020-08-02T17:25:00Z">
              <w:r w:rsidR="00822C30" w:rsidRPr="00822C30">
                <w:rPr>
                  <w:i/>
                  <w:iCs/>
                  <w:lang w:eastAsia="ja-JP"/>
                  <w:rPrChange w:id="3722" w:author="Ericsson User" w:date="2020-08-02T17:25:00Z">
                    <w:rPr>
                      <w:lang w:eastAsia="ja-JP"/>
                    </w:rPr>
                  </w:rPrChange>
                </w:rPr>
                <w:t>UEInformationResponse</w:t>
              </w:r>
            </w:ins>
            <w:r w:rsidRPr="00E65618">
              <w:rPr>
                <w:lang w:eastAsia="ja-JP"/>
              </w:rPr>
              <w:t xml:space="preserve"> message (TS 38.331 [1</w:t>
            </w:r>
            <w:r>
              <w:rPr>
                <w:lang w:eastAsia="ja-JP"/>
              </w:rPr>
              <w:t>0</w:t>
            </w:r>
            <w:r w:rsidRPr="00E65618">
              <w:rPr>
                <w:lang w:eastAsia="ja-JP"/>
              </w:rPr>
              <w:t>]).</w:t>
            </w:r>
          </w:p>
        </w:tc>
      </w:tr>
    </w:tbl>
    <w:p w14:paraId="29EBD5A9" w14:textId="77777777" w:rsidR="00F1021B" w:rsidRPr="00813691" w:rsidRDefault="00F1021B" w:rsidP="00F1021B">
      <w:pPr>
        <w:rPr>
          <w:noProof/>
        </w:rPr>
      </w:pPr>
    </w:p>
    <w:p w14:paraId="57707009" w14:textId="77777777" w:rsidR="00F1021B" w:rsidRDefault="00F1021B" w:rsidP="00F1021B">
      <w:pPr>
        <w:pStyle w:val="Heading4"/>
        <w:rPr>
          <w:rFonts w:eastAsia="SimSun"/>
        </w:rPr>
      </w:pPr>
      <w:bookmarkStart w:id="3723" w:name="_Toc44497769"/>
      <w:bookmarkStart w:id="3724" w:name="_Toc45108156"/>
      <w:bookmarkStart w:id="3725" w:name="_Toc45901776"/>
      <w:r w:rsidRPr="00EA17C6">
        <w:rPr>
          <w:rFonts w:eastAsia="SimSun"/>
        </w:rPr>
        <w:t>9.2.3.</w:t>
      </w:r>
      <w:r>
        <w:rPr>
          <w:rFonts w:eastAsia="SimSun"/>
        </w:rPr>
        <w:t>111</w:t>
      </w:r>
      <w:r w:rsidRPr="00EA17C6">
        <w:rPr>
          <w:rFonts w:eastAsia="SimSun"/>
        </w:rPr>
        <w:tab/>
      </w:r>
      <w:bookmarkStart w:id="3726" w:name="_Hlk44434619"/>
      <w:r w:rsidRPr="00EA17C6">
        <w:rPr>
          <w:rFonts w:eastAsia="SimSun"/>
        </w:rPr>
        <w:t xml:space="preserve">RLC Duplication </w:t>
      </w:r>
      <w:r w:rsidRPr="00DF0994">
        <w:rPr>
          <w:rFonts w:eastAsia="SimSun"/>
        </w:rPr>
        <w:t>Information</w:t>
      </w:r>
      <w:bookmarkEnd w:id="3723"/>
      <w:bookmarkEnd w:id="3724"/>
      <w:bookmarkEnd w:id="3725"/>
      <w:bookmarkEnd w:id="3726"/>
      <w:r w:rsidRPr="00DF0994">
        <w:rPr>
          <w:rFonts w:eastAsia="SimSun"/>
        </w:rPr>
        <w:t xml:space="preserve"> </w:t>
      </w:r>
    </w:p>
    <w:p w14:paraId="0F86F997" w14:textId="77777777" w:rsidR="00F1021B" w:rsidRPr="003B49D7" w:rsidRDefault="00F1021B" w:rsidP="00F1021B">
      <w:pPr>
        <w:rPr>
          <w:rFonts w:eastAsia="Malgun Gothic"/>
          <w:snapToGrid w:val="0"/>
          <w:lang w:val="en-US" w:eastAsia="zh-CN"/>
        </w:rPr>
      </w:pPr>
      <w:r w:rsidRPr="003B49D7">
        <w:rPr>
          <w:rFonts w:eastAsia="Malgun Gothic"/>
          <w:snapToGrid w:val="0"/>
          <w:lang w:val="en-US" w:eastAsia="zh-CN"/>
        </w:rPr>
        <w:t>This IE indicate</w:t>
      </w:r>
      <w:r>
        <w:rPr>
          <w:rFonts w:eastAsia="Malgun Gothic"/>
          <w:snapToGrid w:val="0"/>
          <w:lang w:val="en-US" w:eastAsia="zh-CN"/>
        </w:rPr>
        <w:t>s</w:t>
      </w:r>
      <w:r w:rsidRPr="003B49D7">
        <w:rPr>
          <w:rFonts w:eastAsia="Malgun Gothic"/>
          <w:snapToGrid w:val="0"/>
          <w:lang w:val="en-US" w:eastAsia="zh-CN"/>
        </w:rPr>
        <w:t xml:space="preserve"> the RLC duplication configuration </w:t>
      </w:r>
      <w:r w:rsidRPr="003B49D7">
        <w:rPr>
          <w:rFonts w:eastAsia="Malgun Gothic" w:hint="eastAsia"/>
          <w:snapToGrid w:val="0"/>
          <w:lang w:val="en-US" w:eastAsia="zh-CN"/>
        </w:rPr>
        <w:t xml:space="preserve">in case </w:t>
      </w:r>
      <w:r w:rsidRPr="003B49D7">
        <w:rPr>
          <w:rFonts w:eastAsia="Malgun Gothic"/>
          <w:snapToGrid w:val="0"/>
          <w:lang w:val="en-US" w:eastAsia="zh-CN"/>
        </w:rPr>
        <w:t>that</w:t>
      </w:r>
      <w:r w:rsidRPr="003B49D7">
        <w:rPr>
          <w:rFonts w:eastAsia="Malgun Gothic" w:hint="eastAsia"/>
          <w:snapToGrid w:val="0"/>
          <w:lang w:val="en-US" w:eastAsia="zh-CN"/>
        </w:rPr>
        <w:t xml:space="preserve"> the indicated DRB </w:t>
      </w:r>
      <w:r w:rsidRPr="003B49D7">
        <w:rPr>
          <w:rFonts w:eastAsia="Malgun Gothic"/>
          <w:snapToGrid w:val="0"/>
          <w:lang w:val="en-US" w:eastAsia="zh-CN"/>
        </w:rPr>
        <w:t xml:space="preserve">is </w:t>
      </w:r>
      <w:r w:rsidRPr="003B49D7">
        <w:rPr>
          <w:rFonts w:eastAsia="Malgun Gothic" w:hint="eastAsia"/>
          <w:snapToGrid w:val="0"/>
          <w:lang w:val="en-US" w:eastAsia="zh-CN"/>
        </w:rPr>
        <w:t>configured with more than two RLC entities</w:t>
      </w:r>
      <w:r w:rsidRPr="003B49D7">
        <w:rPr>
          <w:rFonts w:eastAsia="Malgun Gothic"/>
          <w:snapToGrid w:val="0"/>
          <w:lang w:val="en-US" w:eastAsia="zh-CN"/>
        </w:rPr>
        <w:t xml:space="preserve"> as specified in TS 38.331 [9]</w:t>
      </w:r>
      <w:r w:rsidRPr="003B49D7">
        <w:rPr>
          <w:rFonts w:eastAsia="Malgun Gothic" w:hint="eastAsia"/>
          <w:snapToGrid w:val="0"/>
          <w:lang w:val="en-US" w:eastAsia="zh-CN"/>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417"/>
        <w:gridCol w:w="1701"/>
        <w:gridCol w:w="2410"/>
      </w:tblGrid>
      <w:tr w:rsidR="00F1021B" w14:paraId="52632451" w14:textId="77777777" w:rsidTr="00D40633">
        <w:trPr>
          <w:trHeight w:val="90"/>
        </w:trPr>
        <w:tc>
          <w:tcPr>
            <w:tcW w:w="2552" w:type="dxa"/>
          </w:tcPr>
          <w:p w14:paraId="4821D40C" w14:textId="77777777" w:rsidR="00F1021B" w:rsidRPr="007C6E8F" w:rsidRDefault="00F1021B" w:rsidP="00D40633">
            <w:pPr>
              <w:pStyle w:val="TAH"/>
              <w:rPr>
                <w:rFonts w:cs="Arial"/>
                <w:lang w:eastAsia="ja-JP"/>
              </w:rPr>
            </w:pPr>
            <w:r w:rsidRPr="007C6E8F">
              <w:rPr>
                <w:rFonts w:cs="Arial"/>
                <w:lang w:eastAsia="ja-JP"/>
              </w:rPr>
              <w:lastRenderedPageBreak/>
              <w:t>IE/Group Name</w:t>
            </w:r>
          </w:p>
        </w:tc>
        <w:tc>
          <w:tcPr>
            <w:tcW w:w="1134" w:type="dxa"/>
          </w:tcPr>
          <w:p w14:paraId="54D0A10E" w14:textId="77777777" w:rsidR="00F1021B" w:rsidRPr="007C6E8F" w:rsidRDefault="00F1021B" w:rsidP="00D40633">
            <w:pPr>
              <w:pStyle w:val="TAH"/>
              <w:rPr>
                <w:rFonts w:cs="Arial"/>
                <w:lang w:eastAsia="ja-JP"/>
              </w:rPr>
            </w:pPr>
            <w:r w:rsidRPr="007C6E8F">
              <w:rPr>
                <w:rFonts w:cs="Arial"/>
                <w:lang w:eastAsia="ja-JP"/>
              </w:rPr>
              <w:t>Presence</w:t>
            </w:r>
          </w:p>
        </w:tc>
        <w:tc>
          <w:tcPr>
            <w:tcW w:w="1417" w:type="dxa"/>
          </w:tcPr>
          <w:p w14:paraId="62BF87FA" w14:textId="77777777" w:rsidR="00F1021B" w:rsidRPr="007C6E8F" w:rsidRDefault="00F1021B" w:rsidP="00D40633">
            <w:pPr>
              <w:pStyle w:val="TAH"/>
              <w:rPr>
                <w:rFonts w:cs="Arial"/>
                <w:lang w:eastAsia="ja-JP"/>
              </w:rPr>
            </w:pPr>
            <w:r w:rsidRPr="007C6E8F">
              <w:rPr>
                <w:rFonts w:cs="Arial"/>
                <w:lang w:eastAsia="ja-JP"/>
              </w:rPr>
              <w:t>Range</w:t>
            </w:r>
          </w:p>
        </w:tc>
        <w:tc>
          <w:tcPr>
            <w:tcW w:w="1701" w:type="dxa"/>
          </w:tcPr>
          <w:p w14:paraId="68D05F41" w14:textId="77777777" w:rsidR="00F1021B" w:rsidRPr="007C6E8F" w:rsidRDefault="00F1021B" w:rsidP="00D40633">
            <w:pPr>
              <w:pStyle w:val="TAH"/>
              <w:rPr>
                <w:rFonts w:cs="Arial"/>
                <w:lang w:eastAsia="ja-JP"/>
              </w:rPr>
            </w:pPr>
            <w:r w:rsidRPr="007C6E8F">
              <w:rPr>
                <w:rFonts w:cs="Arial"/>
                <w:lang w:eastAsia="ja-JP"/>
              </w:rPr>
              <w:t>IE type and reference</w:t>
            </w:r>
          </w:p>
        </w:tc>
        <w:tc>
          <w:tcPr>
            <w:tcW w:w="2410" w:type="dxa"/>
          </w:tcPr>
          <w:p w14:paraId="1CE32DDC" w14:textId="77777777" w:rsidR="00F1021B" w:rsidRPr="007C6E8F" w:rsidRDefault="00F1021B" w:rsidP="00D40633">
            <w:pPr>
              <w:pStyle w:val="TAH"/>
              <w:rPr>
                <w:rFonts w:cs="Arial"/>
                <w:lang w:eastAsia="ja-JP"/>
              </w:rPr>
            </w:pPr>
            <w:r w:rsidRPr="007C6E8F">
              <w:rPr>
                <w:rFonts w:cs="Arial"/>
                <w:lang w:eastAsia="ja-JP"/>
              </w:rPr>
              <w:t>Semantics description</w:t>
            </w:r>
          </w:p>
        </w:tc>
      </w:tr>
      <w:tr w:rsidR="00F1021B" w14:paraId="0C971802" w14:textId="77777777" w:rsidTr="00D40633">
        <w:tc>
          <w:tcPr>
            <w:tcW w:w="2552" w:type="dxa"/>
          </w:tcPr>
          <w:p w14:paraId="407517A2" w14:textId="5418B445" w:rsidR="00F1021B" w:rsidRPr="007C6E8F" w:rsidRDefault="00F1021B" w:rsidP="00D40633">
            <w:pPr>
              <w:pStyle w:val="TAL"/>
              <w:rPr>
                <w:lang w:eastAsia="ja-JP"/>
              </w:rPr>
            </w:pPr>
            <w:del w:id="3727" w:author="Ericsson User" w:date="2020-08-03T16:51:00Z">
              <w:r w:rsidRPr="007C6E8F" w:rsidDel="007C14E1">
                <w:rPr>
                  <w:rFonts w:hint="eastAsia"/>
                  <w:lang w:eastAsia="ja-JP"/>
                </w:rPr>
                <w:delText>RLC Activation Stat</w:delText>
              </w:r>
              <w:r w:rsidDel="007C14E1">
                <w:rPr>
                  <w:lang w:eastAsia="ja-JP"/>
                </w:rPr>
                <w:delText xml:space="preserve">e </w:delText>
              </w:r>
              <w:r w:rsidRPr="007C14E1" w:rsidDel="007C14E1">
                <w:rPr>
                  <w:b/>
                  <w:bCs/>
                  <w:lang w:eastAsia="ja-JP"/>
                  <w:rPrChange w:id="3728" w:author="Ericsson User" w:date="2020-08-03T16:51:00Z">
                    <w:rPr>
                      <w:lang w:eastAsia="ja-JP"/>
                    </w:rPr>
                  </w:rPrChange>
                </w:rPr>
                <w:delText>List</w:delText>
              </w:r>
            </w:del>
            <w:ins w:id="3729" w:author="Ericsson User" w:date="2020-08-03T16:51:00Z">
              <w:r w:rsidR="007C14E1" w:rsidRPr="007C14E1">
                <w:rPr>
                  <w:b/>
                  <w:bCs/>
                  <w:lang w:eastAsia="ja-JP"/>
                  <w:rPrChange w:id="3730" w:author="Ericsson User" w:date="2020-08-03T16:51:00Z">
                    <w:rPr>
                      <w:lang w:eastAsia="ja-JP"/>
                    </w:rPr>
                  </w:rPrChange>
                </w:rPr>
                <w:t>RLC Activation State List</w:t>
              </w:r>
            </w:ins>
          </w:p>
        </w:tc>
        <w:tc>
          <w:tcPr>
            <w:tcW w:w="1134" w:type="dxa"/>
          </w:tcPr>
          <w:p w14:paraId="67188461" w14:textId="77777777" w:rsidR="00F1021B" w:rsidRPr="007C6E8F" w:rsidRDefault="00F1021B" w:rsidP="00D40633">
            <w:pPr>
              <w:pStyle w:val="TAL"/>
              <w:rPr>
                <w:rFonts w:eastAsia="SimSun"/>
                <w:lang w:val="en-US" w:eastAsia="zh-CN"/>
              </w:rPr>
            </w:pPr>
          </w:p>
        </w:tc>
        <w:tc>
          <w:tcPr>
            <w:tcW w:w="1417" w:type="dxa"/>
          </w:tcPr>
          <w:p w14:paraId="329B77F9" w14:textId="77777777" w:rsidR="00F1021B" w:rsidRPr="003B49D7" w:rsidRDefault="00F1021B" w:rsidP="00D40633">
            <w:pPr>
              <w:pStyle w:val="TAL"/>
              <w:rPr>
                <w:rFonts w:eastAsia="Malgun Gothic" w:cs="Arial"/>
                <w:i/>
                <w:lang w:eastAsia="zh-CN"/>
              </w:rPr>
            </w:pPr>
            <w:r w:rsidRPr="003B49D7">
              <w:rPr>
                <w:rFonts w:eastAsia="Malgun Gothic" w:cs="Arial" w:hint="eastAsia"/>
                <w:i/>
                <w:lang w:eastAsia="zh-CN"/>
              </w:rPr>
              <w:t>1</w:t>
            </w:r>
          </w:p>
        </w:tc>
        <w:tc>
          <w:tcPr>
            <w:tcW w:w="1701" w:type="dxa"/>
          </w:tcPr>
          <w:p w14:paraId="1156532B" w14:textId="77777777" w:rsidR="00F1021B" w:rsidRPr="007C6E8F" w:rsidRDefault="00F1021B" w:rsidP="00D40633">
            <w:pPr>
              <w:pStyle w:val="TAL"/>
              <w:rPr>
                <w:lang w:eastAsia="ja-JP"/>
              </w:rPr>
            </w:pPr>
          </w:p>
        </w:tc>
        <w:tc>
          <w:tcPr>
            <w:tcW w:w="2410" w:type="dxa"/>
          </w:tcPr>
          <w:p w14:paraId="37C14594" w14:textId="77777777" w:rsidR="00F1021B" w:rsidRPr="008E5D36" w:rsidRDefault="00F1021B" w:rsidP="00D40633">
            <w:pPr>
              <w:pStyle w:val="TAL"/>
              <w:rPr>
                <w:lang w:eastAsia="ja-JP"/>
              </w:rPr>
            </w:pPr>
          </w:p>
        </w:tc>
      </w:tr>
      <w:tr w:rsidR="00F1021B" w14:paraId="4AEF9FBC" w14:textId="77777777" w:rsidTr="00D40633">
        <w:tc>
          <w:tcPr>
            <w:tcW w:w="2552" w:type="dxa"/>
          </w:tcPr>
          <w:p w14:paraId="1B80C505" w14:textId="681E6D67" w:rsidR="00F1021B" w:rsidRPr="007C6E8F" w:rsidRDefault="00F1021B" w:rsidP="00D40633">
            <w:pPr>
              <w:pStyle w:val="TAL"/>
              <w:ind w:left="113"/>
              <w:rPr>
                <w:b/>
                <w:lang w:eastAsia="ja-JP"/>
              </w:rPr>
            </w:pPr>
            <w:r>
              <w:rPr>
                <w:b/>
                <w:lang w:eastAsia="ja-JP"/>
              </w:rPr>
              <w:t>&gt;</w:t>
            </w:r>
            <w:del w:id="3731" w:author="Ericsson User" w:date="2020-08-03T16:51:00Z">
              <w:r w:rsidRPr="007C6E8F" w:rsidDel="007C14E1">
                <w:rPr>
                  <w:rFonts w:hint="eastAsia"/>
                  <w:lang w:eastAsia="ja-JP"/>
                </w:rPr>
                <w:delText>RLC Activation Stat</w:delText>
              </w:r>
              <w:r w:rsidDel="007C14E1">
                <w:rPr>
                  <w:lang w:eastAsia="ja-JP"/>
                </w:rPr>
                <w:delText>e Items</w:delText>
              </w:r>
            </w:del>
            <w:ins w:id="3732" w:author="Ericsson User" w:date="2020-08-03T16:51:00Z">
              <w:r w:rsidR="007C14E1" w:rsidRPr="007C14E1">
                <w:rPr>
                  <w:b/>
                  <w:bCs/>
                  <w:lang w:eastAsia="ja-JP"/>
                  <w:rPrChange w:id="3733" w:author="Ericsson User" w:date="2020-08-03T16:51:00Z">
                    <w:rPr>
                      <w:lang w:eastAsia="ja-JP"/>
                    </w:rPr>
                  </w:rPrChange>
                </w:rPr>
                <w:t>RLC Activation State Items</w:t>
              </w:r>
            </w:ins>
          </w:p>
        </w:tc>
        <w:tc>
          <w:tcPr>
            <w:tcW w:w="1134" w:type="dxa"/>
          </w:tcPr>
          <w:p w14:paraId="3612FE73" w14:textId="77777777" w:rsidR="00F1021B" w:rsidRPr="007C6E8F" w:rsidRDefault="00F1021B" w:rsidP="00D40633">
            <w:pPr>
              <w:pStyle w:val="TAL"/>
              <w:rPr>
                <w:rFonts w:eastAsia="SimSun"/>
                <w:lang w:val="en-US" w:eastAsia="zh-CN"/>
              </w:rPr>
            </w:pPr>
          </w:p>
        </w:tc>
        <w:tc>
          <w:tcPr>
            <w:tcW w:w="1417" w:type="dxa"/>
          </w:tcPr>
          <w:p w14:paraId="11B84D02" w14:textId="77777777" w:rsidR="00F1021B" w:rsidRPr="007C6E8F" w:rsidRDefault="00F1021B" w:rsidP="00D40633">
            <w:pPr>
              <w:pStyle w:val="TAL"/>
              <w:rPr>
                <w:rFonts w:cs="Arial"/>
                <w:i/>
                <w:lang w:eastAsia="ja-JP"/>
              </w:rPr>
            </w:pPr>
            <w:r w:rsidRPr="00E67763">
              <w:rPr>
                <w:i/>
                <w:szCs w:val="18"/>
                <w:lang w:eastAsia="ja-JP"/>
              </w:rPr>
              <w:t>1 .. &lt;</w:t>
            </w:r>
            <w:r w:rsidRPr="008910FF">
              <w:rPr>
                <w:snapToGrid w:val="0"/>
              </w:rPr>
              <w:t xml:space="preserve"> </w:t>
            </w:r>
            <w:r w:rsidRPr="002E4C7E">
              <w:rPr>
                <w:i/>
                <w:szCs w:val="18"/>
                <w:lang w:eastAsia="ja-JP"/>
              </w:rPr>
              <w:t>maxnoofRLCDuplicationstate</w:t>
            </w:r>
            <w:r w:rsidRPr="00E67763">
              <w:rPr>
                <w:i/>
                <w:szCs w:val="18"/>
                <w:lang w:eastAsia="ja-JP"/>
              </w:rPr>
              <w:t xml:space="preserve"> &gt;</w:t>
            </w:r>
          </w:p>
        </w:tc>
        <w:tc>
          <w:tcPr>
            <w:tcW w:w="1701" w:type="dxa"/>
          </w:tcPr>
          <w:p w14:paraId="666F0749" w14:textId="77777777" w:rsidR="00F1021B" w:rsidRPr="007C6E8F" w:rsidRDefault="00F1021B" w:rsidP="00D40633">
            <w:pPr>
              <w:pStyle w:val="TAL"/>
              <w:rPr>
                <w:lang w:eastAsia="ja-JP"/>
              </w:rPr>
            </w:pPr>
          </w:p>
        </w:tc>
        <w:tc>
          <w:tcPr>
            <w:tcW w:w="2410" w:type="dxa"/>
          </w:tcPr>
          <w:p w14:paraId="4C777940" w14:textId="77777777" w:rsidR="00F1021B" w:rsidRPr="00166792" w:rsidRDefault="00F1021B" w:rsidP="00D40633">
            <w:pPr>
              <w:pStyle w:val="TAL"/>
              <w:rPr>
                <w:rFonts w:cs="Arial"/>
                <w:szCs w:val="18"/>
                <w:lang w:eastAsia="zh-CN"/>
              </w:rPr>
            </w:pPr>
            <w:r w:rsidRPr="00166792">
              <w:rPr>
                <w:rFonts w:cs="Arial"/>
                <w:szCs w:val="18"/>
                <w:lang w:eastAsia="zh-CN"/>
              </w:rPr>
              <w:t>This IE indicates i</w:t>
            </w:r>
            <w:r w:rsidRPr="00166792">
              <w:rPr>
                <w:rFonts w:cs="Arial" w:hint="eastAsia"/>
                <w:szCs w:val="18"/>
                <w:lang w:eastAsia="zh-CN"/>
              </w:rPr>
              <w:t>nformation on the initial</w:t>
            </w:r>
            <w:r w:rsidRPr="00166792">
              <w:rPr>
                <w:rFonts w:cs="Arial"/>
                <w:szCs w:val="18"/>
                <w:lang w:eastAsia="zh-CN"/>
              </w:rPr>
              <w:t xml:space="preserve"> secondary </w:t>
            </w:r>
            <w:r w:rsidRPr="00166792">
              <w:rPr>
                <w:rFonts w:cs="Arial" w:hint="eastAsia"/>
                <w:szCs w:val="18"/>
                <w:lang w:eastAsia="zh-CN"/>
              </w:rPr>
              <w:t>RLC</w:t>
            </w:r>
            <w:r w:rsidRPr="00166792">
              <w:rPr>
                <w:rFonts w:cs="Arial"/>
                <w:szCs w:val="18"/>
                <w:lang w:eastAsia="zh-CN"/>
              </w:rPr>
              <w:t xml:space="preserve"> </w:t>
            </w:r>
            <w:r w:rsidRPr="00166792">
              <w:rPr>
                <w:rFonts w:cs="Arial" w:hint="eastAsia"/>
                <w:szCs w:val="18"/>
                <w:lang w:eastAsia="zh-CN"/>
              </w:rPr>
              <w:t xml:space="preserve">activation state of UL PDCP duplication. </w:t>
            </w:r>
          </w:p>
          <w:p w14:paraId="1E735E26" w14:textId="77777777" w:rsidR="00F1021B" w:rsidRPr="007C6E8F" w:rsidRDefault="00F1021B" w:rsidP="00D40633">
            <w:pPr>
              <w:pStyle w:val="TAL"/>
              <w:rPr>
                <w:lang w:eastAsia="ja-JP"/>
              </w:rPr>
            </w:pPr>
            <w:r w:rsidRPr="00B87E30">
              <w:rPr>
                <w:rFonts w:cs="Arial"/>
                <w:szCs w:val="18"/>
                <w:lang w:eastAsia="zh-CN"/>
              </w:rPr>
              <w:t xml:space="preserve">Each position in the </w:t>
            </w:r>
            <w:r>
              <w:rPr>
                <w:rFonts w:cs="Arial"/>
                <w:szCs w:val="18"/>
                <w:lang w:eastAsia="zh-CN"/>
              </w:rPr>
              <w:t>list</w:t>
            </w:r>
            <w:r w:rsidRPr="00B87E30">
              <w:rPr>
                <w:rFonts w:cs="Arial"/>
                <w:szCs w:val="18"/>
                <w:lang w:eastAsia="zh-CN"/>
              </w:rPr>
              <w:t xml:space="preserve"> represents a </w:t>
            </w:r>
            <w:r>
              <w:rPr>
                <w:rFonts w:cs="Arial"/>
                <w:szCs w:val="18"/>
                <w:lang w:eastAsia="zh-CN"/>
              </w:rPr>
              <w:t xml:space="preserve">secondary </w:t>
            </w:r>
            <w:r w:rsidRPr="00B87E30">
              <w:rPr>
                <w:rFonts w:eastAsia="SimSun" w:cs="Arial"/>
                <w:szCs w:val="18"/>
                <w:lang w:eastAsia="zh-CN"/>
              </w:rPr>
              <w:t>RLC entity in ascending order by the LCH ID</w:t>
            </w:r>
            <w:r>
              <w:rPr>
                <w:rFonts w:eastAsia="SimSun" w:cs="Arial"/>
                <w:szCs w:val="18"/>
                <w:lang w:eastAsia="zh-CN"/>
              </w:rPr>
              <w:t xml:space="preserve"> </w:t>
            </w:r>
            <w:r w:rsidRPr="00FD5A00">
              <w:rPr>
                <w:rFonts w:eastAsia="SimSun" w:cs="Arial"/>
                <w:szCs w:val="18"/>
                <w:lang w:eastAsia="zh-CN"/>
              </w:rPr>
              <w:t>in the order of MCG and SCG</w:t>
            </w:r>
            <w:r w:rsidRPr="00B87E30">
              <w:rPr>
                <w:rFonts w:eastAsia="SimSun" w:cs="Arial"/>
                <w:szCs w:val="18"/>
                <w:lang w:eastAsia="zh-CN"/>
              </w:rPr>
              <w:t>.</w:t>
            </w:r>
          </w:p>
        </w:tc>
      </w:tr>
      <w:tr w:rsidR="00F1021B" w14:paraId="0A317656" w14:textId="77777777" w:rsidTr="00D40633">
        <w:tc>
          <w:tcPr>
            <w:tcW w:w="2552" w:type="dxa"/>
          </w:tcPr>
          <w:p w14:paraId="65CFD785" w14:textId="77777777" w:rsidR="00F1021B" w:rsidRDefault="00F1021B" w:rsidP="00D40633">
            <w:pPr>
              <w:pStyle w:val="TAL"/>
              <w:ind w:left="227"/>
              <w:rPr>
                <w:b/>
                <w:lang w:eastAsia="ja-JP"/>
              </w:rPr>
            </w:pPr>
            <w:r w:rsidRPr="003B49D7">
              <w:rPr>
                <w:rFonts w:eastAsia="Malgun Gothic"/>
                <w:lang w:eastAsia="zh-CN"/>
              </w:rPr>
              <w:t>&gt;&gt;Duplication State</w:t>
            </w:r>
          </w:p>
        </w:tc>
        <w:tc>
          <w:tcPr>
            <w:tcW w:w="1134" w:type="dxa"/>
          </w:tcPr>
          <w:p w14:paraId="718BFC8E" w14:textId="77777777" w:rsidR="00F1021B" w:rsidRPr="007C6E8F" w:rsidRDefault="00F1021B" w:rsidP="00D40633">
            <w:pPr>
              <w:pStyle w:val="TAL"/>
              <w:rPr>
                <w:rFonts w:eastAsia="SimSun"/>
                <w:lang w:val="en-US" w:eastAsia="zh-CN"/>
              </w:rPr>
            </w:pPr>
            <w:r>
              <w:rPr>
                <w:rFonts w:eastAsia="SimSun" w:hint="eastAsia"/>
                <w:lang w:eastAsia="zh-CN"/>
              </w:rPr>
              <w:t>M</w:t>
            </w:r>
          </w:p>
        </w:tc>
        <w:tc>
          <w:tcPr>
            <w:tcW w:w="1417" w:type="dxa"/>
          </w:tcPr>
          <w:p w14:paraId="2264BB5D" w14:textId="77777777" w:rsidR="00F1021B" w:rsidRPr="00E67763" w:rsidRDefault="00F1021B" w:rsidP="00D40633">
            <w:pPr>
              <w:pStyle w:val="TAL"/>
              <w:rPr>
                <w:i/>
                <w:szCs w:val="18"/>
                <w:lang w:eastAsia="ja-JP"/>
              </w:rPr>
            </w:pPr>
          </w:p>
        </w:tc>
        <w:tc>
          <w:tcPr>
            <w:tcW w:w="1701" w:type="dxa"/>
          </w:tcPr>
          <w:p w14:paraId="0D74A84B" w14:textId="77777777" w:rsidR="00F1021B" w:rsidRPr="007C6E8F" w:rsidRDefault="00F1021B" w:rsidP="00D40633">
            <w:pPr>
              <w:pStyle w:val="TAL"/>
              <w:rPr>
                <w:lang w:eastAsia="ja-JP"/>
              </w:rPr>
            </w:pPr>
            <w:r w:rsidRPr="00FD0425">
              <w:t xml:space="preserve">ENUMERATED </w:t>
            </w:r>
            <w:r w:rsidRPr="005F0A5E">
              <w:rPr>
                <w:lang w:eastAsia="ja-JP"/>
              </w:rPr>
              <w:t>(</w:t>
            </w:r>
            <w:r w:rsidRPr="005F0A5E">
              <w:rPr>
                <w:rFonts w:hint="eastAsia"/>
                <w:lang w:eastAsia="zh-CN"/>
              </w:rPr>
              <w:t>Active, Inactive</w:t>
            </w:r>
            <w:r w:rsidRPr="005F0A5E">
              <w:rPr>
                <w:lang w:eastAsia="zh-CN"/>
              </w:rPr>
              <w:t>,</w:t>
            </w:r>
            <w:r w:rsidRPr="005F0A5E">
              <w:rPr>
                <w:lang w:eastAsia="ja-JP"/>
              </w:rPr>
              <w:t xml:space="preserve"> ...)</w:t>
            </w:r>
          </w:p>
        </w:tc>
        <w:tc>
          <w:tcPr>
            <w:tcW w:w="2410" w:type="dxa"/>
          </w:tcPr>
          <w:p w14:paraId="4F68FFFD" w14:textId="77777777" w:rsidR="00F1021B" w:rsidRPr="008E5D36" w:rsidRDefault="00F1021B" w:rsidP="00D40633">
            <w:pPr>
              <w:pStyle w:val="TAL"/>
              <w:rPr>
                <w:lang w:eastAsia="ja-JP"/>
              </w:rPr>
            </w:pPr>
          </w:p>
        </w:tc>
      </w:tr>
      <w:tr w:rsidR="00F1021B" w14:paraId="79B8A4FF" w14:textId="77777777" w:rsidTr="00D40633">
        <w:tc>
          <w:tcPr>
            <w:tcW w:w="2552" w:type="dxa"/>
          </w:tcPr>
          <w:p w14:paraId="26958A86" w14:textId="77777777" w:rsidR="00F1021B" w:rsidRPr="007C6E8F" w:rsidRDefault="00F1021B" w:rsidP="00D40633">
            <w:pPr>
              <w:pStyle w:val="TAL"/>
              <w:rPr>
                <w:lang w:eastAsia="ja-JP"/>
              </w:rPr>
            </w:pPr>
            <w:r w:rsidRPr="007C6E8F">
              <w:rPr>
                <w:rFonts w:eastAsia="SimSun" w:hint="eastAsia"/>
                <w:lang w:val="en-US" w:eastAsia="zh-CN"/>
              </w:rPr>
              <w:t>Primary RLC Indication</w:t>
            </w:r>
          </w:p>
        </w:tc>
        <w:tc>
          <w:tcPr>
            <w:tcW w:w="1134" w:type="dxa"/>
          </w:tcPr>
          <w:p w14:paraId="51F002E2" w14:textId="77777777" w:rsidR="00F1021B" w:rsidRPr="007C6E8F" w:rsidRDefault="00F1021B" w:rsidP="00D40633">
            <w:pPr>
              <w:pStyle w:val="TAL"/>
              <w:rPr>
                <w:rFonts w:eastAsia="SimSun"/>
                <w:lang w:val="en-US" w:eastAsia="zh-CN"/>
              </w:rPr>
            </w:pPr>
            <w:r>
              <w:rPr>
                <w:szCs w:val="18"/>
              </w:rPr>
              <w:t>O</w:t>
            </w:r>
          </w:p>
        </w:tc>
        <w:tc>
          <w:tcPr>
            <w:tcW w:w="1417" w:type="dxa"/>
          </w:tcPr>
          <w:p w14:paraId="7FAB6786" w14:textId="77777777" w:rsidR="00F1021B" w:rsidRPr="007C6E8F" w:rsidRDefault="00F1021B" w:rsidP="00D40633">
            <w:pPr>
              <w:pStyle w:val="TAL"/>
              <w:rPr>
                <w:rFonts w:cs="Arial"/>
                <w:i/>
                <w:lang w:eastAsia="ja-JP"/>
              </w:rPr>
            </w:pPr>
          </w:p>
        </w:tc>
        <w:tc>
          <w:tcPr>
            <w:tcW w:w="1701" w:type="dxa"/>
          </w:tcPr>
          <w:p w14:paraId="6DAF6E32" w14:textId="77777777" w:rsidR="00F1021B" w:rsidRPr="007C6E8F" w:rsidRDefault="00F1021B" w:rsidP="00D40633">
            <w:pPr>
              <w:pStyle w:val="TAL"/>
            </w:pPr>
            <w:r w:rsidRPr="007C6E8F">
              <w:t>ENUMERATED (</w:t>
            </w:r>
          </w:p>
          <w:p w14:paraId="7E23715E" w14:textId="77777777" w:rsidR="00F1021B" w:rsidRPr="007C6E8F" w:rsidRDefault="00F1021B" w:rsidP="00D40633">
            <w:pPr>
              <w:pStyle w:val="TAL"/>
              <w:rPr>
                <w:lang w:eastAsia="ja-JP"/>
              </w:rPr>
            </w:pPr>
            <w:r w:rsidRPr="007C6E8F">
              <w:rPr>
                <w:rFonts w:hint="eastAsia"/>
                <w:lang w:val="en-US" w:eastAsia="zh-CN"/>
              </w:rPr>
              <w:t>True</w:t>
            </w:r>
            <w:r w:rsidRPr="007C6E8F">
              <w:rPr>
                <w:rFonts w:hint="eastAsia"/>
                <w:lang w:eastAsia="zh-CN"/>
              </w:rPr>
              <w:t xml:space="preserve">, </w:t>
            </w:r>
            <w:r w:rsidRPr="007C6E8F">
              <w:rPr>
                <w:rFonts w:hint="eastAsia"/>
                <w:lang w:val="en-US" w:eastAsia="zh-CN"/>
              </w:rPr>
              <w:t>False</w:t>
            </w:r>
            <w:r w:rsidRPr="007C6E8F">
              <w:rPr>
                <w:lang w:eastAsia="zh-CN"/>
              </w:rPr>
              <w:t>, …</w:t>
            </w:r>
            <w:r w:rsidRPr="007C6E8F">
              <w:t xml:space="preserve">) </w:t>
            </w:r>
          </w:p>
        </w:tc>
        <w:tc>
          <w:tcPr>
            <w:tcW w:w="2410" w:type="dxa"/>
          </w:tcPr>
          <w:p w14:paraId="30C11112" w14:textId="77777777" w:rsidR="00F1021B" w:rsidRPr="003B49D7" w:rsidRDefault="00F1021B" w:rsidP="00D40633">
            <w:pPr>
              <w:pStyle w:val="TAL"/>
              <w:rPr>
                <w:rFonts w:eastAsia="Malgun Gothic"/>
                <w:lang w:eastAsia="zh-CN"/>
              </w:rPr>
            </w:pPr>
            <w:r w:rsidRPr="00166792">
              <w:rPr>
                <w:rFonts w:cs="Arial"/>
                <w:szCs w:val="18"/>
                <w:lang w:eastAsia="zh-CN"/>
              </w:rPr>
              <w:t>This IE is present when DC based PDCP duplication is configured. This IE indicates whethe</w:t>
            </w:r>
            <w:r w:rsidRPr="003B49D7">
              <w:rPr>
                <w:rFonts w:eastAsia="Malgun Gothic"/>
                <w:lang w:eastAsia="zh-CN"/>
              </w:rPr>
              <w:t xml:space="preserve">r </w:t>
            </w:r>
            <w:r w:rsidRPr="003B49D7">
              <w:rPr>
                <w:rFonts w:eastAsia="Malgun Gothic" w:hint="eastAsia"/>
                <w:lang w:eastAsia="zh-CN"/>
              </w:rPr>
              <w:t>the primary RLC entity locate</w:t>
            </w:r>
            <w:r w:rsidRPr="003B49D7">
              <w:rPr>
                <w:rFonts w:eastAsia="Malgun Gothic"/>
                <w:lang w:eastAsia="zh-CN"/>
              </w:rPr>
              <w:t>d</w:t>
            </w:r>
            <w:r w:rsidRPr="003B49D7">
              <w:rPr>
                <w:rFonts w:eastAsia="Malgun Gothic" w:hint="eastAsia"/>
                <w:lang w:eastAsia="zh-CN"/>
              </w:rPr>
              <w:t xml:space="preserve"> at the assisting node</w:t>
            </w:r>
            <w:r w:rsidRPr="003B49D7">
              <w:rPr>
                <w:rFonts w:eastAsia="Malgun Gothic"/>
                <w:lang w:eastAsia="zh-CN"/>
              </w:rPr>
              <w:t>.</w:t>
            </w:r>
          </w:p>
        </w:tc>
      </w:tr>
    </w:tbl>
    <w:p w14:paraId="3B9EB316" w14:textId="77777777" w:rsidR="00F1021B" w:rsidRPr="003B49D7" w:rsidRDefault="00F1021B" w:rsidP="00F1021B">
      <w:pPr>
        <w:rPr>
          <w:rFonts w:eastAsia="Malgun Gothic"/>
          <w:snapToGrid w:val="0"/>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1021B" w:rsidRPr="005F0A5E" w14:paraId="1901AD4E" w14:textId="77777777" w:rsidTr="00D40633">
        <w:tc>
          <w:tcPr>
            <w:tcW w:w="3528" w:type="dxa"/>
          </w:tcPr>
          <w:p w14:paraId="524934EC" w14:textId="77777777" w:rsidR="00F1021B" w:rsidRPr="005F0A5E" w:rsidRDefault="00F1021B" w:rsidP="00D40633">
            <w:pPr>
              <w:pStyle w:val="TAH"/>
              <w:rPr>
                <w:rFonts w:cs="Arial"/>
                <w:lang w:eastAsia="ja-JP"/>
              </w:rPr>
            </w:pPr>
            <w:r w:rsidRPr="005F0A5E">
              <w:rPr>
                <w:rFonts w:cs="Arial"/>
                <w:lang w:eastAsia="ja-JP"/>
              </w:rPr>
              <w:t>Range bound</w:t>
            </w:r>
          </w:p>
        </w:tc>
        <w:tc>
          <w:tcPr>
            <w:tcW w:w="6192" w:type="dxa"/>
          </w:tcPr>
          <w:p w14:paraId="5D802B15" w14:textId="77777777" w:rsidR="00F1021B" w:rsidRPr="005F0A5E" w:rsidRDefault="00F1021B" w:rsidP="00D40633">
            <w:pPr>
              <w:pStyle w:val="TAH"/>
              <w:rPr>
                <w:rFonts w:cs="Arial"/>
                <w:lang w:eastAsia="ja-JP"/>
              </w:rPr>
            </w:pPr>
            <w:r w:rsidRPr="005F0A5E">
              <w:rPr>
                <w:rFonts w:cs="Arial"/>
                <w:lang w:eastAsia="ja-JP"/>
              </w:rPr>
              <w:t>Explanation</w:t>
            </w:r>
          </w:p>
        </w:tc>
      </w:tr>
      <w:tr w:rsidR="00F1021B" w:rsidRPr="005F0A5E" w14:paraId="60F11C2A" w14:textId="77777777" w:rsidTr="00D40633">
        <w:tc>
          <w:tcPr>
            <w:tcW w:w="3528" w:type="dxa"/>
          </w:tcPr>
          <w:p w14:paraId="706259A8" w14:textId="1023D0A2" w:rsidR="00F1021B" w:rsidRPr="005F0A5E" w:rsidRDefault="00F1021B" w:rsidP="00D40633">
            <w:pPr>
              <w:pStyle w:val="TAL"/>
              <w:rPr>
                <w:lang w:eastAsia="ja-JP"/>
              </w:rPr>
            </w:pPr>
            <w:del w:id="3734" w:author="Ericsson User" w:date="2020-08-03T16:52:00Z">
              <w:r w:rsidRPr="00E67763" w:rsidDel="007C14E1">
                <w:rPr>
                  <w:bCs/>
                  <w:i/>
                  <w:szCs w:val="18"/>
                  <w:lang w:eastAsia="ja-JP"/>
                </w:rPr>
                <w:delText>maxnoof</w:delText>
              </w:r>
              <w:r w:rsidDel="007C14E1">
                <w:rPr>
                  <w:bCs/>
                  <w:i/>
                  <w:szCs w:val="18"/>
                  <w:lang w:eastAsia="ja-JP"/>
                </w:rPr>
                <w:delText>RLC</w:delText>
              </w:r>
              <w:r w:rsidRPr="00E67763" w:rsidDel="007C14E1">
                <w:rPr>
                  <w:bCs/>
                  <w:i/>
                  <w:szCs w:val="18"/>
                  <w:lang w:eastAsia="ja-JP"/>
                </w:rPr>
                <w:delText>Du</w:delText>
              </w:r>
              <w:r w:rsidDel="007C14E1">
                <w:rPr>
                  <w:bCs/>
                  <w:i/>
                  <w:szCs w:val="18"/>
                  <w:lang w:eastAsia="ja-JP"/>
                </w:rPr>
                <w:delText>plicationstate</w:delText>
              </w:r>
            </w:del>
            <w:ins w:id="3735" w:author="Ericsson User" w:date="2020-08-03T16:52:00Z">
              <w:r w:rsidR="007C14E1" w:rsidRPr="007C14E1">
                <w:rPr>
                  <w:bCs/>
                  <w:iCs/>
                  <w:szCs w:val="18"/>
                  <w:lang w:eastAsia="ja-JP"/>
                  <w:rPrChange w:id="3736" w:author="Ericsson User" w:date="2020-08-03T16:52:00Z">
                    <w:rPr>
                      <w:bCs/>
                      <w:i/>
                      <w:szCs w:val="18"/>
                      <w:lang w:eastAsia="ja-JP"/>
                    </w:rPr>
                  </w:rPrChange>
                </w:rPr>
                <w:t>maxnoofRLCDuplicationstate</w:t>
              </w:r>
            </w:ins>
          </w:p>
        </w:tc>
        <w:tc>
          <w:tcPr>
            <w:tcW w:w="6192" w:type="dxa"/>
          </w:tcPr>
          <w:p w14:paraId="08167773" w14:textId="77777777" w:rsidR="00F1021B" w:rsidRPr="005F0A5E" w:rsidRDefault="00F1021B" w:rsidP="00D40633">
            <w:pPr>
              <w:pStyle w:val="TAL"/>
              <w:rPr>
                <w:lang w:eastAsia="ja-JP"/>
              </w:rPr>
            </w:pPr>
            <w:r w:rsidRPr="005F0A5E">
              <w:rPr>
                <w:lang w:eastAsia="ja-JP"/>
              </w:rPr>
              <w:t xml:space="preserve">Maximum no of Secondary </w:t>
            </w:r>
            <w:r>
              <w:rPr>
                <w:lang w:eastAsia="ja-JP"/>
              </w:rPr>
              <w:t>RLC entities</w:t>
            </w:r>
            <w:r w:rsidRPr="005F0A5E">
              <w:rPr>
                <w:lang w:eastAsia="ja-JP"/>
              </w:rPr>
              <w:t>. Value is 3.</w:t>
            </w:r>
          </w:p>
        </w:tc>
      </w:tr>
    </w:tbl>
    <w:p w14:paraId="1CD2699A" w14:textId="77777777" w:rsidR="00F1021B" w:rsidRDefault="00F1021B" w:rsidP="00F1021B">
      <w:pPr>
        <w:rPr>
          <w:lang w:eastAsia="zh-CN"/>
        </w:rPr>
      </w:pPr>
    </w:p>
    <w:p w14:paraId="4F29F377" w14:textId="77777777" w:rsidR="00F1021B" w:rsidRPr="009354E2" w:rsidRDefault="00F1021B" w:rsidP="00F1021B">
      <w:pPr>
        <w:pStyle w:val="Heading4"/>
        <w:rPr>
          <w:rFonts w:eastAsia="SimSun"/>
        </w:rPr>
      </w:pPr>
      <w:bookmarkStart w:id="3737" w:name="_Toc44497770"/>
      <w:bookmarkStart w:id="3738" w:name="_Toc45108157"/>
      <w:bookmarkStart w:id="3739" w:name="_Toc45901777"/>
      <w:r w:rsidRPr="009354E2">
        <w:rPr>
          <w:rFonts w:eastAsia="SimSun"/>
        </w:rPr>
        <w:t>9.2.3.</w:t>
      </w:r>
      <w:r>
        <w:rPr>
          <w:rFonts w:eastAsia="SimSun"/>
        </w:rPr>
        <w:t>112</w:t>
      </w:r>
      <w:r w:rsidRPr="00EA17C6">
        <w:rPr>
          <w:rFonts w:eastAsia="SimSun"/>
        </w:rPr>
        <w:tab/>
      </w:r>
      <w:r w:rsidRPr="009354E2">
        <w:rPr>
          <w:rFonts w:eastAsia="SimSun"/>
        </w:rPr>
        <w:t>Redundant PDU Session Information</w:t>
      </w:r>
      <w:bookmarkEnd w:id="3737"/>
      <w:bookmarkEnd w:id="3738"/>
      <w:bookmarkEnd w:id="3739"/>
    </w:p>
    <w:p w14:paraId="176DF0C1" w14:textId="77777777" w:rsidR="00F1021B" w:rsidRPr="003428BD" w:rsidRDefault="00F1021B" w:rsidP="00F1021B">
      <w:r w:rsidRPr="003428BD">
        <w:t xml:space="preserve">This IE </w:t>
      </w:r>
      <w:r>
        <w:t>provides</w:t>
      </w:r>
      <w:r w:rsidRPr="003428BD">
        <w:t xml:space="preserve"> Redundancy </w:t>
      </w:r>
      <w:r>
        <w:rPr>
          <w:rFonts w:hint="eastAsia"/>
          <w:lang w:eastAsia="zh-CN"/>
        </w:rPr>
        <w:t>information</w:t>
      </w:r>
      <w:r w:rsidRPr="003428BD">
        <w:t xml:space="preserve"> to be applied to a </w:t>
      </w:r>
      <w:r>
        <w:rPr>
          <w:rFonts w:hint="eastAsia"/>
          <w:lang w:eastAsia="zh-CN"/>
        </w:rPr>
        <w:t>PDU Session</w:t>
      </w:r>
      <w:r w:rsidRPr="003428BD">
        <w:t>.</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091"/>
      </w:tblGrid>
      <w:tr w:rsidR="00F1021B" w:rsidRPr="003428BD" w14:paraId="60B5C52F" w14:textId="77777777" w:rsidTr="00D40633">
        <w:tc>
          <w:tcPr>
            <w:tcW w:w="2448" w:type="dxa"/>
          </w:tcPr>
          <w:p w14:paraId="6FB9CB64" w14:textId="77777777" w:rsidR="00F1021B" w:rsidRPr="003428BD" w:rsidRDefault="00F1021B" w:rsidP="00D40633">
            <w:pPr>
              <w:pStyle w:val="TAH"/>
              <w:rPr>
                <w:lang w:eastAsia="ja-JP"/>
              </w:rPr>
            </w:pPr>
            <w:r w:rsidRPr="003428BD">
              <w:rPr>
                <w:lang w:eastAsia="ja-JP"/>
              </w:rPr>
              <w:t>IE/Group Name</w:t>
            </w:r>
          </w:p>
        </w:tc>
        <w:tc>
          <w:tcPr>
            <w:tcW w:w="1080" w:type="dxa"/>
          </w:tcPr>
          <w:p w14:paraId="45BCACC5" w14:textId="77777777" w:rsidR="00F1021B" w:rsidRPr="003428BD" w:rsidRDefault="00F1021B" w:rsidP="00D40633">
            <w:pPr>
              <w:pStyle w:val="TAH"/>
              <w:rPr>
                <w:lang w:eastAsia="ja-JP"/>
              </w:rPr>
            </w:pPr>
            <w:r w:rsidRPr="003428BD">
              <w:rPr>
                <w:lang w:eastAsia="ja-JP"/>
              </w:rPr>
              <w:t>Presence</w:t>
            </w:r>
          </w:p>
        </w:tc>
        <w:tc>
          <w:tcPr>
            <w:tcW w:w="1440" w:type="dxa"/>
          </w:tcPr>
          <w:p w14:paraId="723CDBB4" w14:textId="77777777" w:rsidR="00F1021B" w:rsidRPr="003428BD" w:rsidRDefault="00F1021B" w:rsidP="00D40633">
            <w:pPr>
              <w:pStyle w:val="TAH"/>
              <w:rPr>
                <w:lang w:eastAsia="ja-JP"/>
              </w:rPr>
            </w:pPr>
            <w:r w:rsidRPr="003428BD">
              <w:rPr>
                <w:lang w:eastAsia="ja-JP"/>
              </w:rPr>
              <w:t>Range</w:t>
            </w:r>
          </w:p>
        </w:tc>
        <w:tc>
          <w:tcPr>
            <w:tcW w:w="1872" w:type="dxa"/>
          </w:tcPr>
          <w:p w14:paraId="23C575F0" w14:textId="77777777" w:rsidR="00F1021B" w:rsidRPr="003428BD" w:rsidRDefault="00F1021B" w:rsidP="00D40633">
            <w:pPr>
              <w:pStyle w:val="TAH"/>
              <w:rPr>
                <w:lang w:eastAsia="ja-JP"/>
              </w:rPr>
            </w:pPr>
            <w:r w:rsidRPr="003428BD">
              <w:rPr>
                <w:lang w:eastAsia="ja-JP"/>
              </w:rPr>
              <w:t>IE type and reference</w:t>
            </w:r>
          </w:p>
        </w:tc>
        <w:tc>
          <w:tcPr>
            <w:tcW w:w="2091" w:type="dxa"/>
          </w:tcPr>
          <w:p w14:paraId="694A413E" w14:textId="77777777" w:rsidR="00F1021B" w:rsidRPr="003428BD" w:rsidRDefault="00F1021B" w:rsidP="00D40633">
            <w:pPr>
              <w:pStyle w:val="TAH"/>
              <w:rPr>
                <w:lang w:eastAsia="ja-JP"/>
              </w:rPr>
            </w:pPr>
            <w:r w:rsidRPr="003428BD">
              <w:rPr>
                <w:lang w:eastAsia="ja-JP"/>
              </w:rPr>
              <w:t>Semantics description</w:t>
            </w:r>
          </w:p>
        </w:tc>
      </w:tr>
      <w:tr w:rsidR="00F1021B" w:rsidRPr="003428BD" w14:paraId="64943A80" w14:textId="77777777" w:rsidTr="00D40633">
        <w:tc>
          <w:tcPr>
            <w:tcW w:w="2448" w:type="dxa"/>
          </w:tcPr>
          <w:p w14:paraId="385A77DD" w14:textId="77777777" w:rsidR="00F1021B" w:rsidRPr="003428BD" w:rsidRDefault="00F1021B" w:rsidP="00D40633">
            <w:pPr>
              <w:pStyle w:val="TAL"/>
              <w:rPr>
                <w:rFonts w:eastAsia="Batang" w:cs="Arial"/>
                <w:lang w:eastAsia="zh-CN"/>
              </w:rPr>
            </w:pPr>
            <w:r>
              <w:rPr>
                <w:rFonts w:hint="eastAsia"/>
                <w:lang w:eastAsia="zh-CN"/>
              </w:rPr>
              <w:t>RSN</w:t>
            </w:r>
          </w:p>
        </w:tc>
        <w:tc>
          <w:tcPr>
            <w:tcW w:w="1080" w:type="dxa"/>
          </w:tcPr>
          <w:p w14:paraId="01B52052" w14:textId="77777777" w:rsidR="00F1021B" w:rsidRPr="003428BD" w:rsidRDefault="00F1021B" w:rsidP="00D40633">
            <w:pPr>
              <w:pStyle w:val="TAL"/>
              <w:rPr>
                <w:rFonts w:cs="Arial"/>
                <w:lang w:eastAsia="ja-JP"/>
              </w:rPr>
            </w:pPr>
            <w:r w:rsidRPr="003428BD">
              <w:rPr>
                <w:rFonts w:cs="Arial"/>
                <w:lang w:eastAsia="ja-JP"/>
              </w:rPr>
              <w:t>M</w:t>
            </w:r>
          </w:p>
        </w:tc>
        <w:tc>
          <w:tcPr>
            <w:tcW w:w="1440" w:type="dxa"/>
          </w:tcPr>
          <w:p w14:paraId="1CA5A4C3" w14:textId="77777777" w:rsidR="00F1021B" w:rsidRPr="003428BD" w:rsidRDefault="00F1021B" w:rsidP="00D40633">
            <w:pPr>
              <w:pStyle w:val="TAL"/>
              <w:rPr>
                <w:i/>
                <w:lang w:eastAsia="ja-JP"/>
              </w:rPr>
            </w:pPr>
          </w:p>
        </w:tc>
        <w:tc>
          <w:tcPr>
            <w:tcW w:w="1872" w:type="dxa"/>
          </w:tcPr>
          <w:p w14:paraId="19AE7E73" w14:textId="77777777" w:rsidR="00F1021B" w:rsidRPr="003428BD" w:rsidRDefault="00F1021B" w:rsidP="00D40633">
            <w:pPr>
              <w:pStyle w:val="TAL"/>
              <w:rPr>
                <w:lang w:eastAsia="zh-CN"/>
              </w:rPr>
            </w:pPr>
            <w:r w:rsidRPr="001122D0">
              <w:rPr>
                <w:lang w:eastAsia="ja-JP"/>
              </w:rPr>
              <w:t>ENUMERATED (</w:t>
            </w:r>
            <w:r>
              <w:rPr>
                <w:lang w:eastAsia="ja-JP"/>
              </w:rPr>
              <w:t>v</w:t>
            </w:r>
            <w:r w:rsidRPr="001122D0">
              <w:rPr>
                <w:lang w:eastAsia="ja-JP"/>
              </w:rPr>
              <w:t xml:space="preserve">1, </w:t>
            </w:r>
            <w:r>
              <w:rPr>
                <w:lang w:eastAsia="ja-JP"/>
              </w:rPr>
              <w:t>v</w:t>
            </w:r>
            <w:r w:rsidRPr="001122D0">
              <w:rPr>
                <w:lang w:eastAsia="ja-JP"/>
              </w:rPr>
              <w:t>2, …)</w:t>
            </w:r>
          </w:p>
        </w:tc>
        <w:tc>
          <w:tcPr>
            <w:tcW w:w="2091" w:type="dxa"/>
          </w:tcPr>
          <w:p w14:paraId="5635AF55" w14:textId="77777777" w:rsidR="00F1021B" w:rsidRPr="003428BD" w:rsidRDefault="00F1021B" w:rsidP="00D40633">
            <w:pPr>
              <w:pStyle w:val="TAL"/>
              <w:rPr>
                <w:lang w:eastAsia="ja-JP"/>
              </w:rPr>
            </w:pPr>
          </w:p>
        </w:tc>
      </w:tr>
    </w:tbl>
    <w:p w14:paraId="25952C8C" w14:textId="77777777" w:rsidR="00F1021B" w:rsidRDefault="00F1021B" w:rsidP="00E14B4E">
      <w:pPr>
        <w:rPr>
          <w:noProof/>
        </w:rPr>
      </w:pPr>
    </w:p>
    <w:p w14:paraId="66DACDD9" w14:textId="77777777" w:rsidR="00F1021B" w:rsidRPr="00FF246F" w:rsidRDefault="00F1021B" w:rsidP="00F1021B">
      <w:pPr>
        <w:pStyle w:val="Heading4"/>
        <w:rPr>
          <w:rFonts w:eastAsia="Batang"/>
        </w:rPr>
      </w:pPr>
      <w:bookmarkStart w:id="3740" w:name="_Toc44497771"/>
      <w:bookmarkStart w:id="3741" w:name="_Toc45108158"/>
      <w:bookmarkStart w:id="3742" w:name="_Toc45901778"/>
      <w:r w:rsidRPr="00FF246F">
        <w:rPr>
          <w:rFonts w:eastAsia="Batang"/>
        </w:rPr>
        <w:t>9.2.3.</w:t>
      </w:r>
      <w:r>
        <w:rPr>
          <w:rFonts w:eastAsia="Batang"/>
        </w:rPr>
        <w:t>113</w:t>
      </w:r>
      <w:r w:rsidRPr="00FF246F">
        <w:rPr>
          <w:rFonts w:eastAsia="Batang"/>
        </w:rPr>
        <w:tab/>
        <w:t xml:space="preserve">Extended </w:t>
      </w:r>
      <w:r w:rsidRPr="00FF246F">
        <w:t>Packet Delay Budget</w:t>
      </w:r>
      <w:bookmarkEnd w:id="3740"/>
      <w:bookmarkEnd w:id="3741"/>
      <w:bookmarkEnd w:id="3742"/>
    </w:p>
    <w:p w14:paraId="7317F99C" w14:textId="77777777" w:rsidR="00F1021B" w:rsidRPr="00FF246F" w:rsidRDefault="00F1021B" w:rsidP="00F1021B">
      <w:r w:rsidRPr="00FF246F">
        <w:t xml:space="preserve">This IE indicates the </w:t>
      </w:r>
      <w:r w:rsidRPr="00FF246F">
        <w:rPr>
          <w:lang w:eastAsia="zh-CN"/>
        </w:rPr>
        <w:t>P</w:t>
      </w:r>
      <w:r w:rsidRPr="00FF246F">
        <w:t xml:space="preserve">acket </w:t>
      </w:r>
      <w:r w:rsidRPr="00FF246F">
        <w:rPr>
          <w:lang w:eastAsia="zh-CN"/>
        </w:rPr>
        <w:t>Delay Budget</w:t>
      </w:r>
      <w:r w:rsidRPr="00FF246F">
        <w:t xml:space="preserv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1021B" w:rsidRPr="00F456E9" w14:paraId="3A640595" w14:textId="77777777" w:rsidTr="00D40633">
        <w:tc>
          <w:tcPr>
            <w:tcW w:w="2448" w:type="dxa"/>
            <w:tcBorders>
              <w:top w:val="single" w:sz="4" w:space="0" w:color="auto"/>
              <w:left w:val="single" w:sz="4" w:space="0" w:color="auto"/>
              <w:bottom w:val="single" w:sz="4" w:space="0" w:color="auto"/>
              <w:right w:val="single" w:sz="4" w:space="0" w:color="auto"/>
            </w:tcBorders>
            <w:hideMark/>
          </w:tcPr>
          <w:p w14:paraId="79CFD892" w14:textId="77777777" w:rsidR="00F1021B" w:rsidRPr="00FF246F" w:rsidRDefault="00F1021B" w:rsidP="00D40633">
            <w:pPr>
              <w:pStyle w:val="TAH"/>
              <w:rPr>
                <w:rFonts w:cs="Arial"/>
                <w:lang w:eastAsia="ja-JP"/>
              </w:rPr>
            </w:pPr>
            <w:r w:rsidRPr="00FF246F">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5B43F78" w14:textId="77777777" w:rsidR="00F1021B" w:rsidRPr="00FF246F" w:rsidRDefault="00F1021B" w:rsidP="00D40633">
            <w:pPr>
              <w:pStyle w:val="TAH"/>
              <w:rPr>
                <w:rFonts w:cs="Arial"/>
                <w:lang w:eastAsia="ja-JP"/>
              </w:rPr>
            </w:pPr>
            <w:r w:rsidRPr="00FF246F">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5EF39DC2" w14:textId="77777777" w:rsidR="00F1021B" w:rsidRPr="00FF246F" w:rsidRDefault="00F1021B" w:rsidP="00D40633">
            <w:pPr>
              <w:pStyle w:val="TAH"/>
              <w:rPr>
                <w:rFonts w:cs="Arial"/>
                <w:lang w:eastAsia="ja-JP"/>
              </w:rPr>
            </w:pPr>
            <w:r w:rsidRPr="00FF246F">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42F7FA09" w14:textId="77777777" w:rsidR="00F1021B" w:rsidRPr="00FF246F" w:rsidRDefault="00F1021B" w:rsidP="00D40633">
            <w:pPr>
              <w:pStyle w:val="TAH"/>
              <w:rPr>
                <w:rFonts w:cs="Arial"/>
                <w:lang w:eastAsia="ja-JP"/>
              </w:rPr>
            </w:pPr>
            <w:r w:rsidRPr="00FF246F">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3E400DF3" w14:textId="77777777" w:rsidR="00F1021B" w:rsidRPr="00FF246F" w:rsidRDefault="00F1021B" w:rsidP="00D40633">
            <w:pPr>
              <w:pStyle w:val="TAH"/>
              <w:rPr>
                <w:rFonts w:cs="Arial"/>
                <w:lang w:eastAsia="ja-JP"/>
              </w:rPr>
            </w:pPr>
            <w:r w:rsidRPr="00FF246F">
              <w:rPr>
                <w:rFonts w:cs="Arial"/>
                <w:lang w:eastAsia="ja-JP"/>
              </w:rPr>
              <w:t>Semantics description</w:t>
            </w:r>
          </w:p>
        </w:tc>
      </w:tr>
      <w:tr w:rsidR="00F1021B" w:rsidRPr="000737F6" w14:paraId="59FDF1B4" w14:textId="77777777" w:rsidTr="00D40633">
        <w:tc>
          <w:tcPr>
            <w:tcW w:w="2448" w:type="dxa"/>
            <w:tcBorders>
              <w:top w:val="single" w:sz="4" w:space="0" w:color="auto"/>
              <w:left w:val="single" w:sz="4" w:space="0" w:color="auto"/>
              <w:bottom w:val="single" w:sz="4" w:space="0" w:color="auto"/>
              <w:right w:val="single" w:sz="4" w:space="0" w:color="auto"/>
            </w:tcBorders>
            <w:hideMark/>
          </w:tcPr>
          <w:p w14:paraId="2A370AF5" w14:textId="77777777" w:rsidR="00F1021B" w:rsidRPr="00FF246F" w:rsidRDefault="00F1021B" w:rsidP="00D40633">
            <w:pPr>
              <w:pStyle w:val="TAL"/>
              <w:rPr>
                <w:rFonts w:cs="Arial"/>
                <w:lang w:eastAsia="ja-JP"/>
              </w:rPr>
            </w:pPr>
            <w:r w:rsidRPr="00FF246F">
              <w:rPr>
                <w:szCs w:val="22"/>
              </w:rPr>
              <w:t>Extended Packet Delay Budget</w:t>
            </w:r>
          </w:p>
        </w:tc>
        <w:tc>
          <w:tcPr>
            <w:tcW w:w="1080" w:type="dxa"/>
            <w:tcBorders>
              <w:top w:val="single" w:sz="4" w:space="0" w:color="auto"/>
              <w:left w:val="single" w:sz="4" w:space="0" w:color="auto"/>
              <w:bottom w:val="single" w:sz="4" w:space="0" w:color="auto"/>
              <w:right w:val="single" w:sz="4" w:space="0" w:color="auto"/>
            </w:tcBorders>
            <w:hideMark/>
          </w:tcPr>
          <w:p w14:paraId="1CAC2D13" w14:textId="77777777" w:rsidR="00F1021B" w:rsidRPr="00FF246F" w:rsidRDefault="00F1021B" w:rsidP="00D40633">
            <w:pPr>
              <w:pStyle w:val="TAL"/>
              <w:rPr>
                <w:rFonts w:cs="Arial"/>
                <w:lang w:eastAsia="ja-JP"/>
              </w:rPr>
            </w:pPr>
            <w:r w:rsidRPr="00FF246F">
              <w:rPr>
                <w:szCs w:val="22"/>
              </w:rPr>
              <w:t>M</w:t>
            </w:r>
          </w:p>
        </w:tc>
        <w:tc>
          <w:tcPr>
            <w:tcW w:w="1440" w:type="dxa"/>
            <w:tcBorders>
              <w:top w:val="single" w:sz="4" w:space="0" w:color="auto"/>
              <w:left w:val="single" w:sz="4" w:space="0" w:color="auto"/>
              <w:bottom w:val="single" w:sz="4" w:space="0" w:color="auto"/>
              <w:right w:val="single" w:sz="4" w:space="0" w:color="auto"/>
            </w:tcBorders>
          </w:tcPr>
          <w:p w14:paraId="144A041A" w14:textId="77777777" w:rsidR="00F1021B" w:rsidRPr="00FF246F" w:rsidRDefault="00F1021B" w:rsidP="00D40633">
            <w:pPr>
              <w:pStyle w:val="TAL"/>
              <w:rPr>
                <w:i/>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68C16E2" w14:textId="77777777" w:rsidR="00F1021B" w:rsidRPr="00FF246F" w:rsidRDefault="00F1021B" w:rsidP="00D40633">
            <w:pPr>
              <w:pStyle w:val="TAL"/>
              <w:rPr>
                <w:rFonts w:cs="Arial"/>
                <w:lang w:eastAsia="ja-JP"/>
              </w:rPr>
            </w:pPr>
            <w:r w:rsidRPr="00FF246F">
              <w:rPr>
                <w:szCs w:val="22"/>
              </w:rPr>
              <w:t>INTEGER (0..65535, …)</w:t>
            </w:r>
          </w:p>
        </w:tc>
        <w:tc>
          <w:tcPr>
            <w:tcW w:w="2880" w:type="dxa"/>
            <w:tcBorders>
              <w:top w:val="single" w:sz="4" w:space="0" w:color="auto"/>
              <w:left w:val="single" w:sz="4" w:space="0" w:color="auto"/>
              <w:bottom w:val="single" w:sz="4" w:space="0" w:color="auto"/>
              <w:right w:val="single" w:sz="4" w:space="0" w:color="auto"/>
            </w:tcBorders>
            <w:hideMark/>
          </w:tcPr>
          <w:p w14:paraId="7756DA34" w14:textId="77777777" w:rsidR="00F1021B" w:rsidRDefault="00F1021B" w:rsidP="00D40633">
            <w:pPr>
              <w:pStyle w:val="TAL"/>
              <w:rPr>
                <w:lang w:eastAsia="ja-JP"/>
              </w:rPr>
            </w:pPr>
            <w:r w:rsidRPr="00FF246F">
              <w:rPr>
                <w:szCs w:val="22"/>
              </w:rPr>
              <w:t>Upper bound value for the delay that a packet may experience expressed in unit of 0.01ms.</w:t>
            </w:r>
          </w:p>
        </w:tc>
      </w:tr>
    </w:tbl>
    <w:p w14:paraId="7E2E671F" w14:textId="77777777" w:rsidR="00F1021B" w:rsidRPr="00F456E9" w:rsidRDefault="00F1021B">
      <w:pPr>
        <w:rPr>
          <w:lang w:val="en-US"/>
        </w:rPr>
        <w:pPrChange w:id="3743" w:author="Ericsson User" w:date="2020-08-02T12:05:00Z">
          <w:pPr>
            <w:pStyle w:val="EditorsNote"/>
            <w:ind w:left="0" w:firstLine="0"/>
          </w:pPr>
        </w:pPrChange>
      </w:pPr>
    </w:p>
    <w:p w14:paraId="5536FD35" w14:textId="77777777" w:rsidR="00F1021B" w:rsidRPr="00E67E0D" w:rsidRDefault="00F1021B" w:rsidP="00F1021B">
      <w:pPr>
        <w:pStyle w:val="Heading4"/>
      </w:pPr>
      <w:bookmarkStart w:id="3744" w:name="_Toc44497772"/>
      <w:bookmarkStart w:id="3745" w:name="_Toc45108159"/>
      <w:bookmarkStart w:id="3746" w:name="_Toc45901779"/>
      <w:r w:rsidRPr="00E67E0D">
        <w:t>9.</w:t>
      </w:r>
      <w:r>
        <w:t>2</w:t>
      </w:r>
      <w:r w:rsidRPr="00E67E0D">
        <w:t>.</w:t>
      </w:r>
      <w:r>
        <w:t>3</w:t>
      </w:r>
      <w:r w:rsidRPr="00E67E0D">
        <w:t>.</w:t>
      </w:r>
      <w:r>
        <w:t>114</w:t>
      </w:r>
      <w:r w:rsidRPr="00E67E0D">
        <w:tab/>
      </w:r>
      <w:bookmarkStart w:id="3747" w:name="_Hlk44434648"/>
      <w:r>
        <w:t>TSC Traffic Characteristics</w:t>
      </w:r>
      <w:bookmarkEnd w:id="3744"/>
      <w:bookmarkEnd w:id="3745"/>
      <w:bookmarkEnd w:id="3746"/>
      <w:bookmarkEnd w:id="3747"/>
    </w:p>
    <w:p w14:paraId="399CB84A" w14:textId="77777777" w:rsidR="00F1021B" w:rsidRDefault="00F1021B" w:rsidP="00F1021B">
      <w:r w:rsidRPr="00E67E0D">
        <w:t xml:space="preserve">This IE </w:t>
      </w:r>
      <w:r>
        <w:t>provides the traffic characteristics of TSC QoS flows</w:t>
      </w:r>
      <w:r w:rsidRPr="00E67E0D">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E67E0D" w14:paraId="3B762764" w14:textId="77777777" w:rsidTr="00D40633">
        <w:tc>
          <w:tcPr>
            <w:tcW w:w="2448" w:type="dxa"/>
          </w:tcPr>
          <w:p w14:paraId="4C56C726" w14:textId="77777777" w:rsidR="00F1021B" w:rsidRPr="00E67E0D" w:rsidRDefault="00F1021B" w:rsidP="00D40633">
            <w:pPr>
              <w:pStyle w:val="TAH"/>
              <w:rPr>
                <w:rFonts w:cs="Arial"/>
                <w:lang w:eastAsia="ja-JP"/>
              </w:rPr>
            </w:pPr>
            <w:r w:rsidRPr="00E67E0D">
              <w:rPr>
                <w:rFonts w:cs="Arial"/>
                <w:lang w:eastAsia="ja-JP"/>
              </w:rPr>
              <w:t>IE/Group Name</w:t>
            </w:r>
          </w:p>
        </w:tc>
        <w:tc>
          <w:tcPr>
            <w:tcW w:w="1080" w:type="dxa"/>
          </w:tcPr>
          <w:p w14:paraId="3822D598" w14:textId="77777777" w:rsidR="00F1021B" w:rsidRPr="00E67E0D" w:rsidRDefault="00F1021B" w:rsidP="00D40633">
            <w:pPr>
              <w:pStyle w:val="TAH"/>
              <w:rPr>
                <w:rFonts w:cs="Arial"/>
                <w:lang w:eastAsia="ja-JP"/>
              </w:rPr>
            </w:pPr>
            <w:r w:rsidRPr="00E67E0D">
              <w:rPr>
                <w:rFonts w:cs="Arial"/>
                <w:lang w:eastAsia="ja-JP"/>
              </w:rPr>
              <w:t>Presence</w:t>
            </w:r>
          </w:p>
        </w:tc>
        <w:tc>
          <w:tcPr>
            <w:tcW w:w="1440" w:type="dxa"/>
          </w:tcPr>
          <w:p w14:paraId="2B690B6D" w14:textId="77777777" w:rsidR="00F1021B" w:rsidRPr="00E67E0D" w:rsidRDefault="00F1021B" w:rsidP="00D40633">
            <w:pPr>
              <w:pStyle w:val="TAH"/>
              <w:rPr>
                <w:rFonts w:cs="Arial"/>
                <w:lang w:eastAsia="ja-JP"/>
              </w:rPr>
            </w:pPr>
            <w:r w:rsidRPr="00E67E0D">
              <w:rPr>
                <w:rFonts w:cs="Arial"/>
                <w:lang w:eastAsia="ja-JP"/>
              </w:rPr>
              <w:t>Range</w:t>
            </w:r>
          </w:p>
        </w:tc>
        <w:tc>
          <w:tcPr>
            <w:tcW w:w="1872" w:type="dxa"/>
          </w:tcPr>
          <w:p w14:paraId="77E81AF4" w14:textId="77777777" w:rsidR="00F1021B" w:rsidRPr="00E67E0D" w:rsidRDefault="00F1021B" w:rsidP="00D40633">
            <w:pPr>
              <w:pStyle w:val="TAH"/>
              <w:rPr>
                <w:rFonts w:cs="Arial"/>
                <w:lang w:eastAsia="ja-JP"/>
              </w:rPr>
            </w:pPr>
            <w:r w:rsidRPr="00E67E0D">
              <w:rPr>
                <w:rFonts w:cs="Arial"/>
                <w:lang w:eastAsia="ja-JP"/>
              </w:rPr>
              <w:t>IE type and reference</w:t>
            </w:r>
          </w:p>
        </w:tc>
        <w:tc>
          <w:tcPr>
            <w:tcW w:w="2880" w:type="dxa"/>
          </w:tcPr>
          <w:p w14:paraId="1E5EF1FD" w14:textId="77777777" w:rsidR="00F1021B" w:rsidRPr="00E67E0D" w:rsidRDefault="00F1021B" w:rsidP="00D40633">
            <w:pPr>
              <w:pStyle w:val="TAH"/>
              <w:rPr>
                <w:rFonts w:cs="Arial"/>
                <w:lang w:eastAsia="ja-JP"/>
              </w:rPr>
            </w:pPr>
            <w:r w:rsidRPr="00E67E0D">
              <w:rPr>
                <w:rFonts w:cs="Arial"/>
                <w:lang w:eastAsia="ja-JP"/>
              </w:rPr>
              <w:t>Semantics description</w:t>
            </w:r>
          </w:p>
        </w:tc>
      </w:tr>
      <w:tr w:rsidR="00F1021B" w:rsidRPr="00E67E0D" w14:paraId="03C8EF59" w14:textId="77777777" w:rsidTr="00D40633">
        <w:tc>
          <w:tcPr>
            <w:tcW w:w="2448" w:type="dxa"/>
          </w:tcPr>
          <w:p w14:paraId="3ED1EECF" w14:textId="77777777" w:rsidR="00F1021B" w:rsidRPr="00E67E0D" w:rsidRDefault="00F1021B" w:rsidP="00D40633">
            <w:pPr>
              <w:pStyle w:val="TAL"/>
              <w:rPr>
                <w:rFonts w:cs="Arial"/>
                <w:lang w:eastAsia="ja-JP"/>
              </w:rPr>
            </w:pPr>
            <w:r>
              <w:rPr>
                <w:rFonts w:cs="Arial"/>
              </w:rPr>
              <w:t>TSC Assistance Information Downlink</w:t>
            </w:r>
          </w:p>
        </w:tc>
        <w:tc>
          <w:tcPr>
            <w:tcW w:w="1080" w:type="dxa"/>
          </w:tcPr>
          <w:p w14:paraId="16C35FFB" w14:textId="77777777" w:rsidR="00F1021B" w:rsidRPr="00E67E0D" w:rsidRDefault="00F1021B" w:rsidP="00D40633">
            <w:pPr>
              <w:pStyle w:val="TAL"/>
              <w:rPr>
                <w:rFonts w:cs="Arial"/>
                <w:lang w:eastAsia="ja-JP"/>
              </w:rPr>
            </w:pPr>
            <w:r>
              <w:t>O</w:t>
            </w:r>
          </w:p>
        </w:tc>
        <w:tc>
          <w:tcPr>
            <w:tcW w:w="1440" w:type="dxa"/>
          </w:tcPr>
          <w:p w14:paraId="6045DF6C" w14:textId="77777777" w:rsidR="00F1021B" w:rsidRPr="00E67E0D" w:rsidRDefault="00F1021B" w:rsidP="00D40633">
            <w:pPr>
              <w:pStyle w:val="TAL"/>
              <w:rPr>
                <w:i/>
                <w:lang w:eastAsia="ja-JP"/>
              </w:rPr>
            </w:pPr>
          </w:p>
        </w:tc>
        <w:tc>
          <w:tcPr>
            <w:tcW w:w="1872" w:type="dxa"/>
          </w:tcPr>
          <w:p w14:paraId="739917C2" w14:textId="77777777" w:rsidR="00F1021B" w:rsidRDefault="00F1021B" w:rsidP="00D40633">
            <w:pPr>
              <w:pStyle w:val="TAL"/>
              <w:rPr>
                <w:rFonts w:cs="Arial"/>
              </w:rPr>
            </w:pPr>
            <w:r>
              <w:rPr>
                <w:rFonts w:cs="Arial"/>
              </w:rPr>
              <w:t>TSC Assistance Information</w:t>
            </w:r>
          </w:p>
          <w:p w14:paraId="53317266" w14:textId="77777777" w:rsidR="00F1021B" w:rsidRPr="001A5BCD" w:rsidRDefault="00F1021B" w:rsidP="00D40633">
            <w:pPr>
              <w:pStyle w:val="TAL"/>
              <w:rPr>
                <w:rFonts w:cs="Arial"/>
                <w:lang w:eastAsia="ja-JP"/>
              </w:rPr>
            </w:pPr>
            <w:r>
              <w:rPr>
                <w:rFonts w:cs="Arial"/>
              </w:rPr>
              <w:t>9.2.3.115</w:t>
            </w:r>
          </w:p>
        </w:tc>
        <w:tc>
          <w:tcPr>
            <w:tcW w:w="2880" w:type="dxa"/>
          </w:tcPr>
          <w:p w14:paraId="2AFE95E3" w14:textId="77777777" w:rsidR="00F1021B" w:rsidRPr="00E67E0D" w:rsidRDefault="00F1021B" w:rsidP="00D40633">
            <w:pPr>
              <w:pStyle w:val="TAL"/>
              <w:rPr>
                <w:rFonts w:cs="Arial"/>
                <w:lang w:eastAsia="ja-JP"/>
              </w:rPr>
            </w:pPr>
          </w:p>
        </w:tc>
      </w:tr>
      <w:tr w:rsidR="00F1021B" w:rsidRPr="00E67E0D" w14:paraId="647D6020" w14:textId="77777777" w:rsidTr="00D40633">
        <w:tc>
          <w:tcPr>
            <w:tcW w:w="2448" w:type="dxa"/>
          </w:tcPr>
          <w:p w14:paraId="4E92E08E" w14:textId="77777777" w:rsidR="00F1021B" w:rsidRDefault="00F1021B" w:rsidP="00D40633">
            <w:pPr>
              <w:pStyle w:val="TAL"/>
              <w:rPr>
                <w:rFonts w:cs="Arial"/>
              </w:rPr>
            </w:pPr>
            <w:r>
              <w:rPr>
                <w:rFonts w:cs="Arial"/>
              </w:rPr>
              <w:t>TSC Assistance Information Uplink</w:t>
            </w:r>
          </w:p>
        </w:tc>
        <w:tc>
          <w:tcPr>
            <w:tcW w:w="1080" w:type="dxa"/>
          </w:tcPr>
          <w:p w14:paraId="73BD7C67" w14:textId="77777777" w:rsidR="00F1021B" w:rsidRDefault="00F1021B" w:rsidP="00D40633">
            <w:pPr>
              <w:pStyle w:val="TAL"/>
            </w:pPr>
            <w:r>
              <w:t>O</w:t>
            </w:r>
          </w:p>
        </w:tc>
        <w:tc>
          <w:tcPr>
            <w:tcW w:w="1440" w:type="dxa"/>
          </w:tcPr>
          <w:p w14:paraId="475A6CEF" w14:textId="77777777" w:rsidR="00F1021B" w:rsidRPr="00E67E0D" w:rsidRDefault="00F1021B" w:rsidP="00D40633">
            <w:pPr>
              <w:pStyle w:val="TAL"/>
              <w:rPr>
                <w:i/>
                <w:lang w:eastAsia="ja-JP"/>
              </w:rPr>
            </w:pPr>
          </w:p>
        </w:tc>
        <w:tc>
          <w:tcPr>
            <w:tcW w:w="1872" w:type="dxa"/>
          </w:tcPr>
          <w:p w14:paraId="7311EDDB" w14:textId="77777777" w:rsidR="00F1021B" w:rsidRDefault="00F1021B" w:rsidP="00D40633">
            <w:pPr>
              <w:pStyle w:val="TAL"/>
              <w:rPr>
                <w:rFonts w:cs="Arial"/>
              </w:rPr>
            </w:pPr>
            <w:r>
              <w:rPr>
                <w:rFonts w:cs="Arial"/>
              </w:rPr>
              <w:t>TSC Assistance Information</w:t>
            </w:r>
          </w:p>
          <w:p w14:paraId="11DECD04" w14:textId="77777777" w:rsidR="00F1021B" w:rsidRDefault="00F1021B" w:rsidP="00D40633">
            <w:pPr>
              <w:pStyle w:val="TAL"/>
              <w:rPr>
                <w:rFonts w:cs="Arial"/>
              </w:rPr>
            </w:pPr>
            <w:r>
              <w:rPr>
                <w:rFonts w:cs="Arial"/>
              </w:rPr>
              <w:t>9.2.3.115</w:t>
            </w:r>
          </w:p>
        </w:tc>
        <w:tc>
          <w:tcPr>
            <w:tcW w:w="2880" w:type="dxa"/>
          </w:tcPr>
          <w:p w14:paraId="2B6BE001" w14:textId="77777777" w:rsidR="00F1021B" w:rsidRPr="00E67E0D" w:rsidRDefault="00F1021B" w:rsidP="00D40633">
            <w:pPr>
              <w:pStyle w:val="TAL"/>
              <w:rPr>
                <w:rFonts w:cs="Arial"/>
                <w:lang w:eastAsia="ja-JP"/>
              </w:rPr>
            </w:pPr>
          </w:p>
        </w:tc>
      </w:tr>
    </w:tbl>
    <w:p w14:paraId="38DD9CB1" w14:textId="77777777" w:rsidR="00F1021B" w:rsidRDefault="00F1021B" w:rsidP="00F1021B"/>
    <w:p w14:paraId="28D10FD0" w14:textId="77777777" w:rsidR="00F1021B" w:rsidRPr="00E67E0D" w:rsidRDefault="00F1021B" w:rsidP="00F1021B">
      <w:pPr>
        <w:pStyle w:val="Heading4"/>
      </w:pPr>
      <w:bookmarkStart w:id="3748" w:name="_Hlk44434664"/>
      <w:bookmarkStart w:id="3749" w:name="_Toc44497773"/>
      <w:bookmarkStart w:id="3750" w:name="_Toc45108160"/>
      <w:bookmarkStart w:id="3751" w:name="_Toc45901780"/>
      <w:r w:rsidRPr="00E67E0D">
        <w:lastRenderedPageBreak/>
        <w:t>9.</w:t>
      </w:r>
      <w:r>
        <w:t>2</w:t>
      </w:r>
      <w:r w:rsidRPr="00E67E0D">
        <w:t>.</w:t>
      </w:r>
      <w:r>
        <w:t>3</w:t>
      </w:r>
      <w:r w:rsidRPr="00E67E0D">
        <w:t>.</w:t>
      </w:r>
      <w:bookmarkEnd w:id="3748"/>
      <w:r>
        <w:t>115</w:t>
      </w:r>
      <w:r w:rsidRPr="00E67E0D">
        <w:tab/>
      </w:r>
      <w:r>
        <w:t>TSC Assistance Information</w:t>
      </w:r>
      <w:bookmarkEnd w:id="3749"/>
      <w:bookmarkEnd w:id="3750"/>
      <w:bookmarkEnd w:id="3751"/>
    </w:p>
    <w:p w14:paraId="77586C69" w14:textId="77777777" w:rsidR="00F1021B" w:rsidRPr="00E67E0D" w:rsidRDefault="00F1021B" w:rsidP="00F1021B">
      <w:r w:rsidRPr="00E67E0D">
        <w:t xml:space="preserve">This IE </w:t>
      </w:r>
      <w:r>
        <w:t>provides the TSC assistance information for a TSC QoS flow in the uplink or downlink (see TS 23.501 [7])</w:t>
      </w:r>
      <w:r w:rsidRPr="00E67E0D">
        <w:t>.</w:t>
      </w:r>
      <w: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E67E0D" w14:paraId="77171053" w14:textId="77777777" w:rsidTr="00D40633">
        <w:tc>
          <w:tcPr>
            <w:tcW w:w="2448" w:type="dxa"/>
          </w:tcPr>
          <w:p w14:paraId="1643EDC9" w14:textId="77777777" w:rsidR="00F1021B" w:rsidRPr="00E67E0D" w:rsidRDefault="00F1021B" w:rsidP="00D40633">
            <w:pPr>
              <w:pStyle w:val="TAH"/>
              <w:rPr>
                <w:rFonts w:cs="Arial"/>
                <w:lang w:eastAsia="ja-JP"/>
              </w:rPr>
            </w:pPr>
            <w:r w:rsidRPr="00E67E0D">
              <w:rPr>
                <w:rFonts w:cs="Arial"/>
                <w:lang w:eastAsia="ja-JP"/>
              </w:rPr>
              <w:t>IE/Group Name</w:t>
            </w:r>
          </w:p>
        </w:tc>
        <w:tc>
          <w:tcPr>
            <w:tcW w:w="1080" w:type="dxa"/>
          </w:tcPr>
          <w:p w14:paraId="4705F263" w14:textId="77777777" w:rsidR="00F1021B" w:rsidRPr="00E67E0D" w:rsidRDefault="00F1021B" w:rsidP="00D40633">
            <w:pPr>
              <w:pStyle w:val="TAH"/>
              <w:rPr>
                <w:rFonts w:cs="Arial"/>
                <w:lang w:eastAsia="ja-JP"/>
              </w:rPr>
            </w:pPr>
            <w:r w:rsidRPr="00E67E0D">
              <w:rPr>
                <w:rFonts w:cs="Arial"/>
                <w:lang w:eastAsia="ja-JP"/>
              </w:rPr>
              <w:t>Presence</w:t>
            </w:r>
          </w:p>
        </w:tc>
        <w:tc>
          <w:tcPr>
            <w:tcW w:w="1440" w:type="dxa"/>
          </w:tcPr>
          <w:p w14:paraId="4A30ACE9" w14:textId="77777777" w:rsidR="00F1021B" w:rsidRPr="00E67E0D" w:rsidRDefault="00F1021B" w:rsidP="00D40633">
            <w:pPr>
              <w:pStyle w:val="TAH"/>
              <w:rPr>
                <w:rFonts w:cs="Arial"/>
                <w:lang w:eastAsia="ja-JP"/>
              </w:rPr>
            </w:pPr>
            <w:r w:rsidRPr="00E67E0D">
              <w:rPr>
                <w:rFonts w:cs="Arial"/>
                <w:lang w:eastAsia="ja-JP"/>
              </w:rPr>
              <w:t>Range</w:t>
            </w:r>
          </w:p>
        </w:tc>
        <w:tc>
          <w:tcPr>
            <w:tcW w:w="1872" w:type="dxa"/>
          </w:tcPr>
          <w:p w14:paraId="48664488" w14:textId="77777777" w:rsidR="00F1021B" w:rsidRPr="00E67E0D" w:rsidRDefault="00F1021B" w:rsidP="00D40633">
            <w:pPr>
              <w:pStyle w:val="TAH"/>
              <w:rPr>
                <w:rFonts w:cs="Arial"/>
                <w:lang w:eastAsia="ja-JP"/>
              </w:rPr>
            </w:pPr>
            <w:r w:rsidRPr="00E67E0D">
              <w:rPr>
                <w:rFonts w:cs="Arial"/>
                <w:lang w:eastAsia="ja-JP"/>
              </w:rPr>
              <w:t>IE type and reference</w:t>
            </w:r>
          </w:p>
        </w:tc>
        <w:tc>
          <w:tcPr>
            <w:tcW w:w="2880" w:type="dxa"/>
          </w:tcPr>
          <w:p w14:paraId="165FDFBD" w14:textId="77777777" w:rsidR="00F1021B" w:rsidRPr="00E67E0D" w:rsidRDefault="00F1021B" w:rsidP="00D40633">
            <w:pPr>
              <w:pStyle w:val="TAH"/>
              <w:rPr>
                <w:rFonts w:cs="Arial"/>
                <w:lang w:eastAsia="ja-JP"/>
              </w:rPr>
            </w:pPr>
            <w:r w:rsidRPr="00E67E0D">
              <w:rPr>
                <w:rFonts w:cs="Arial"/>
                <w:lang w:eastAsia="ja-JP"/>
              </w:rPr>
              <w:t>Semantics description</w:t>
            </w:r>
          </w:p>
        </w:tc>
      </w:tr>
      <w:tr w:rsidR="00F1021B" w:rsidRPr="00E67E0D" w14:paraId="5CB81A3A" w14:textId="77777777" w:rsidTr="00D40633">
        <w:tc>
          <w:tcPr>
            <w:tcW w:w="2448" w:type="dxa"/>
          </w:tcPr>
          <w:p w14:paraId="4ADA48F9" w14:textId="77777777" w:rsidR="00F1021B" w:rsidRPr="00E67E0D" w:rsidRDefault="00F1021B" w:rsidP="00D40633">
            <w:pPr>
              <w:pStyle w:val="TAL"/>
              <w:rPr>
                <w:rFonts w:cs="Arial"/>
                <w:lang w:eastAsia="ja-JP"/>
              </w:rPr>
            </w:pPr>
            <w:r>
              <w:rPr>
                <w:rFonts w:cs="Arial"/>
                <w:lang w:eastAsia="ja-JP"/>
              </w:rPr>
              <w:t>Periodicity</w:t>
            </w:r>
          </w:p>
        </w:tc>
        <w:tc>
          <w:tcPr>
            <w:tcW w:w="1080" w:type="dxa"/>
          </w:tcPr>
          <w:p w14:paraId="332E4602" w14:textId="77777777" w:rsidR="00F1021B" w:rsidRPr="00E67E0D" w:rsidRDefault="00F1021B" w:rsidP="00D40633">
            <w:pPr>
              <w:pStyle w:val="TAL"/>
              <w:rPr>
                <w:rFonts w:cs="Arial"/>
                <w:lang w:eastAsia="ja-JP"/>
              </w:rPr>
            </w:pPr>
            <w:r>
              <w:rPr>
                <w:rFonts w:cs="Arial"/>
              </w:rPr>
              <w:t>M</w:t>
            </w:r>
          </w:p>
        </w:tc>
        <w:tc>
          <w:tcPr>
            <w:tcW w:w="1440" w:type="dxa"/>
          </w:tcPr>
          <w:p w14:paraId="1140947E" w14:textId="77777777" w:rsidR="00F1021B" w:rsidRPr="00E67E0D" w:rsidRDefault="00F1021B" w:rsidP="00D40633">
            <w:pPr>
              <w:pStyle w:val="TAL"/>
              <w:rPr>
                <w:i/>
                <w:lang w:eastAsia="ja-JP"/>
              </w:rPr>
            </w:pPr>
          </w:p>
        </w:tc>
        <w:tc>
          <w:tcPr>
            <w:tcW w:w="1872" w:type="dxa"/>
          </w:tcPr>
          <w:p w14:paraId="758D7079" w14:textId="77777777" w:rsidR="00F1021B" w:rsidRPr="002F3235" w:rsidRDefault="00F1021B" w:rsidP="00D40633">
            <w:pPr>
              <w:pStyle w:val="TAL"/>
              <w:rPr>
                <w:rFonts w:cs="Arial"/>
                <w:highlight w:val="yellow"/>
                <w:lang w:eastAsia="ja-JP"/>
              </w:rPr>
            </w:pPr>
            <w:r w:rsidRPr="00202213">
              <w:rPr>
                <w:rFonts w:cs="Arial"/>
              </w:rPr>
              <w:t>9.2.3.</w:t>
            </w:r>
            <w:r>
              <w:rPr>
                <w:rFonts w:cs="Arial"/>
              </w:rPr>
              <w:t>116</w:t>
            </w:r>
          </w:p>
        </w:tc>
        <w:tc>
          <w:tcPr>
            <w:tcW w:w="2880" w:type="dxa"/>
          </w:tcPr>
          <w:p w14:paraId="4E20D5D5" w14:textId="77777777" w:rsidR="00F1021B" w:rsidRPr="00E67E0D" w:rsidRDefault="00F1021B" w:rsidP="00D40633">
            <w:pPr>
              <w:pStyle w:val="TAL"/>
              <w:rPr>
                <w:rFonts w:cs="Arial"/>
                <w:lang w:eastAsia="ja-JP"/>
              </w:rPr>
            </w:pPr>
            <w:r>
              <w:rPr>
                <w:rFonts w:cs="Arial"/>
                <w:lang w:eastAsia="ja-JP"/>
              </w:rPr>
              <w:t xml:space="preserve">Periodicity as </w:t>
            </w:r>
            <w:r>
              <w:rPr>
                <w:rFonts w:cs="Arial"/>
                <w:szCs w:val="18"/>
              </w:rPr>
              <w:t>specified in TS 23.501 [7].</w:t>
            </w:r>
          </w:p>
        </w:tc>
      </w:tr>
      <w:tr w:rsidR="00F1021B" w:rsidRPr="00E67E0D" w14:paraId="66FC2B00" w14:textId="77777777" w:rsidTr="00D40633">
        <w:tc>
          <w:tcPr>
            <w:tcW w:w="2448" w:type="dxa"/>
          </w:tcPr>
          <w:p w14:paraId="1DD318B6" w14:textId="77777777" w:rsidR="00F1021B" w:rsidRPr="00E67E0D" w:rsidRDefault="00F1021B" w:rsidP="00D40633">
            <w:pPr>
              <w:pStyle w:val="TAL"/>
              <w:rPr>
                <w:rFonts w:cs="Arial"/>
                <w:lang w:eastAsia="ja-JP"/>
              </w:rPr>
            </w:pPr>
            <w:r>
              <w:rPr>
                <w:rFonts w:cs="Arial"/>
                <w:lang w:eastAsia="ja-JP"/>
              </w:rPr>
              <w:t>Burst Arrival Time</w:t>
            </w:r>
          </w:p>
        </w:tc>
        <w:tc>
          <w:tcPr>
            <w:tcW w:w="1080" w:type="dxa"/>
          </w:tcPr>
          <w:p w14:paraId="4667B856" w14:textId="77777777" w:rsidR="00F1021B" w:rsidRPr="007A7DD3" w:rsidRDefault="00F1021B" w:rsidP="00D40633">
            <w:pPr>
              <w:pStyle w:val="TAL"/>
              <w:rPr>
                <w:rFonts w:cs="Arial"/>
                <w:highlight w:val="yellow"/>
                <w:lang w:eastAsia="ja-JP"/>
              </w:rPr>
            </w:pPr>
            <w:r w:rsidRPr="007A7DD3">
              <w:rPr>
                <w:rFonts w:cs="Arial"/>
              </w:rPr>
              <w:t>O</w:t>
            </w:r>
          </w:p>
        </w:tc>
        <w:tc>
          <w:tcPr>
            <w:tcW w:w="1440" w:type="dxa"/>
          </w:tcPr>
          <w:p w14:paraId="14179A41" w14:textId="77777777" w:rsidR="00F1021B" w:rsidRPr="00E67E0D" w:rsidRDefault="00F1021B" w:rsidP="00D40633">
            <w:pPr>
              <w:pStyle w:val="TAL"/>
              <w:rPr>
                <w:i/>
                <w:lang w:eastAsia="ja-JP"/>
              </w:rPr>
            </w:pPr>
          </w:p>
        </w:tc>
        <w:tc>
          <w:tcPr>
            <w:tcW w:w="1872" w:type="dxa"/>
          </w:tcPr>
          <w:p w14:paraId="68856F60" w14:textId="77777777" w:rsidR="00F1021B" w:rsidRPr="002F3235" w:rsidRDefault="00F1021B" w:rsidP="00D40633">
            <w:pPr>
              <w:pStyle w:val="TAL"/>
              <w:rPr>
                <w:rFonts w:cs="Arial"/>
                <w:highlight w:val="yellow"/>
                <w:lang w:eastAsia="ja-JP"/>
              </w:rPr>
            </w:pPr>
            <w:r w:rsidRPr="00202213">
              <w:rPr>
                <w:rFonts w:cs="Arial"/>
              </w:rPr>
              <w:t>9.2.3.</w:t>
            </w:r>
            <w:r>
              <w:rPr>
                <w:rFonts w:cs="Arial"/>
              </w:rPr>
              <w:t>117</w:t>
            </w:r>
          </w:p>
        </w:tc>
        <w:tc>
          <w:tcPr>
            <w:tcW w:w="2880" w:type="dxa"/>
          </w:tcPr>
          <w:p w14:paraId="620EA5D1" w14:textId="77777777" w:rsidR="00F1021B" w:rsidRPr="00E67E0D" w:rsidRDefault="00F1021B" w:rsidP="00D40633">
            <w:pPr>
              <w:pStyle w:val="TAL"/>
              <w:rPr>
                <w:rFonts w:cs="Arial"/>
                <w:lang w:eastAsia="ja-JP"/>
              </w:rPr>
            </w:pPr>
            <w:r>
              <w:rPr>
                <w:rFonts w:cs="Arial"/>
                <w:szCs w:val="18"/>
              </w:rPr>
              <w:t>Burst Arrival Time</w:t>
            </w:r>
            <w:r w:rsidRPr="00E67E0D">
              <w:rPr>
                <w:rFonts w:cs="Arial"/>
                <w:szCs w:val="18"/>
              </w:rPr>
              <w:t xml:space="preserve"> </w:t>
            </w:r>
            <w:r>
              <w:rPr>
                <w:rFonts w:cs="Arial"/>
                <w:szCs w:val="18"/>
              </w:rPr>
              <w:t>a</w:t>
            </w:r>
            <w:r w:rsidRPr="00E67E0D">
              <w:rPr>
                <w:rFonts w:cs="Arial"/>
                <w:szCs w:val="18"/>
              </w:rPr>
              <w:t>s specified in TS 23.501 [</w:t>
            </w:r>
            <w:r>
              <w:rPr>
                <w:rFonts w:cs="Arial"/>
                <w:szCs w:val="18"/>
              </w:rPr>
              <w:t>7</w:t>
            </w:r>
            <w:r w:rsidRPr="00E67E0D">
              <w:rPr>
                <w:rFonts w:cs="Arial"/>
                <w:szCs w:val="18"/>
              </w:rPr>
              <w:t>].</w:t>
            </w:r>
          </w:p>
        </w:tc>
      </w:tr>
    </w:tbl>
    <w:p w14:paraId="730A844D" w14:textId="77777777" w:rsidR="00F1021B" w:rsidRDefault="00F1021B" w:rsidP="00F1021B"/>
    <w:p w14:paraId="75826DFD" w14:textId="77777777" w:rsidR="00F1021B" w:rsidRPr="00F31668" w:rsidRDefault="00F1021B" w:rsidP="00F1021B">
      <w:pPr>
        <w:pStyle w:val="Heading4"/>
      </w:pPr>
      <w:bookmarkStart w:id="3752" w:name="_Toc44497774"/>
      <w:bookmarkStart w:id="3753" w:name="_Toc45108161"/>
      <w:bookmarkStart w:id="3754" w:name="_Toc45901781"/>
      <w:r w:rsidRPr="00F31668">
        <w:t>9.</w:t>
      </w:r>
      <w:r>
        <w:t>2</w:t>
      </w:r>
      <w:r w:rsidRPr="00F31668">
        <w:t>.</w:t>
      </w:r>
      <w:r>
        <w:t>3</w:t>
      </w:r>
      <w:r w:rsidRPr="00F31668">
        <w:t>.</w:t>
      </w:r>
      <w:r>
        <w:t>116</w:t>
      </w:r>
      <w:r w:rsidRPr="00F31668">
        <w:tab/>
        <w:t>Periodicity</w:t>
      </w:r>
      <w:bookmarkEnd w:id="3752"/>
      <w:bookmarkEnd w:id="3753"/>
      <w:bookmarkEnd w:id="3754"/>
    </w:p>
    <w:p w14:paraId="27C27208" w14:textId="77777777" w:rsidR="00F1021B" w:rsidRPr="00F31668" w:rsidRDefault="00F1021B" w:rsidP="00F1021B">
      <w:r w:rsidRPr="00F31668">
        <w:t>This IE indicates the Periodicity of the TSC QoS flow as defined in TS 23.501 [</w:t>
      </w:r>
      <w:r>
        <w:t>7</w:t>
      </w:r>
      <w:r w:rsidRPr="00F31668">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F31668" w14:paraId="7C5585C4" w14:textId="77777777" w:rsidTr="00D40633">
        <w:tc>
          <w:tcPr>
            <w:tcW w:w="2448" w:type="dxa"/>
          </w:tcPr>
          <w:p w14:paraId="699D5EC4" w14:textId="77777777" w:rsidR="00F1021B" w:rsidRPr="00F31668" w:rsidRDefault="00F1021B" w:rsidP="00D40633">
            <w:pPr>
              <w:pStyle w:val="TAH"/>
              <w:rPr>
                <w:rFonts w:cs="Arial"/>
                <w:lang w:eastAsia="ja-JP"/>
              </w:rPr>
            </w:pPr>
            <w:r w:rsidRPr="00F31668">
              <w:rPr>
                <w:rFonts w:cs="Arial"/>
                <w:lang w:eastAsia="ja-JP"/>
              </w:rPr>
              <w:t>IE/Group Name</w:t>
            </w:r>
          </w:p>
        </w:tc>
        <w:tc>
          <w:tcPr>
            <w:tcW w:w="1080" w:type="dxa"/>
          </w:tcPr>
          <w:p w14:paraId="55497871" w14:textId="77777777" w:rsidR="00F1021B" w:rsidRPr="00F31668" w:rsidRDefault="00F1021B" w:rsidP="00D40633">
            <w:pPr>
              <w:pStyle w:val="TAH"/>
              <w:rPr>
                <w:rFonts w:cs="Arial"/>
                <w:lang w:eastAsia="ja-JP"/>
              </w:rPr>
            </w:pPr>
            <w:r w:rsidRPr="00F31668">
              <w:rPr>
                <w:rFonts w:cs="Arial"/>
                <w:lang w:eastAsia="ja-JP"/>
              </w:rPr>
              <w:t>Presence</w:t>
            </w:r>
          </w:p>
        </w:tc>
        <w:tc>
          <w:tcPr>
            <w:tcW w:w="1440" w:type="dxa"/>
          </w:tcPr>
          <w:p w14:paraId="7E9E6ED3" w14:textId="77777777" w:rsidR="00F1021B" w:rsidRPr="00F31668" w:rsidRDefault="00F1021B" w:rsidP="00D40633">
            <w:pPr>
              <w:pStyle w:val="TAH"/>
              <w:rPr>
                <w:rFonts w:cs="Arial"/>
                <w:lang w:eastAsia="ja-JP"/>
              </w:rPr>
            </w:pPr>
            <w:r w:rsidRPr="00F31668">
              <w:rPr>
                <w:rFonts w:cs="Arial"/>
                <w:lang w:eastAsia="ja-JP"/>
              </w:rPr>
              <w:t>Range</w:t>
            </w:r>
          </w:p>
        </w:tc>
        <w:tc>
          <w:tcPr>
            <w:tcW w:w="1872" w:type="dxa"/>
          </w:tcPr>
          <w:p w14:paraId="1F0E8473" w14:textId="77777777" w:rsidR="00F1021B" w:rsidRPr="00F31668" w:rsidRDefault="00F1021B" w:rsidP="00D40633">
            <w:pPr>
              <w:pStyle w:val="TAH"/>
              <w:rPr>
                <w:rFonts w:cs="Arial"/>
                <w:lang w:eastAsia="ja-JP"/>
              </w:rPr>
            </w:pPr>
            <w:r w:rsidRPr="00F31668">
              <w:rPr>
                <w:rFonts w:cs="Arial"/>
                <w:lang w:eastAsia="ja-JP"/>
              </w:rPr>
              <w:t>IE type and reference</w:t>
            </w:r>
          </w:p>
        </w:tc>
        <w:tc>
          <w:tcPr>
            <w:tcW w:w="2880" w:type="dxa"/>
          </w:tcPr>
          <w:p w14:paraId="0AFBE38E" w14:textId="77777777" w:rsidR="00F1021B" w:rsidRPr="00F31668" w:rsidRDefault="00F1021B" w:rsidP="00D40633">
            <w:pPr>
              <w:pStyle w:val="TAH"/>
              <w:rPr>
                <w:rFonts w:cs="Arial"/>
                <w:lang w:eastAsia="ja-JP"/>
              </w:rPr>
            </w:pPr>
            <w:r w:rsidRPr="00F31668">
              <w:rPr>
                <w:rFonts w:cs="Arial"/>
                <w:lang w:eastAsia="ja-JP"/>
              </w:rPr>
              <w:t>Semantics description</w:t>
            </w:r>
          </w:p>
        </w:tc>
      </w:tr>
      <w:tr w:rsidR="00F1021B" w:rsidRPr="00F31668" w14:paraId="3B66BC01" w14:textId="77777777" w:rsidTr="00D40633">
        <w:tc>
          <w:tcPr>
            <w:tcW w:w="2448" w:type="dxa"/>
          </w:tcPr>
          <w:p w14:paraId="77F99F78" w14:textId="77777777" w:rsidR="00F1021B" w:rsidRPr="006517A0" w:rsidRDefault="00F1021B" w:rsidP="00D40633">
            <w:pPr>
              <w:pStyle w:val="TAL"/>
              <w:rPr>
                <w:rFonts w:cs="Arial"/>
                <w:lang w:eastAsia="ja-JP"/>
              </w:rPr>
            </w:pPr>
            <w:r w:rsidRPr="004B5661">
              <w:rPr>
                <w:rFonts w:cs="Arial"/>
                <w:lang w:eastAsia="ja-JP"/>
              </w:rPr>
              <w:t>Periodicity</w:t>
            </w:r>
          </w:p>
        </w:tc>
        <w:tc>
          <w:tcPr>
            <w:tcW w:w="1080" w:type="dxa"/>
          </w:tcPr>
          <w:p w14:paraId="3E67B4C2" w14:textId="77777777" w:rsidR="00F1021B" w:rsidRPr="006517A0" w:rsidRDefault="00F1021B" w:rsidP="00D40633">
            <w:pPr>
              <w:pStyle w:val="TAL"/>
              <w:rPr>
                <w:rFonts w:cs="Arial"/>
                <w:lang w:eastAsia="ja-JP"/>
              </w:rPr>
            </w:pPr>
            <w:r w:rsidRPr="004B5661">
              <w:rPr>
                <w:rFonts w:cs="Arial"/>
                <w:lang w:eastAsia="ja-JP"/>
              </w:rPr>
              <w:t>M</w:t>
            </w:r>
          </w:p>
        </w:tc>
        <w:tc>
          <w:tcPr>
            <w:tcW w:w="1440" w:type="dxa"/>
          </w:tcPr>
          <w:p w14:paraId="2B8E3B30" w14:textId="77777777" w:rsidR="00F1021B" w:rsidRPr="006517A0" w:rsidRDefault="00F1021B" w:rsidP="00D40633">
            <w:pPr>
              <w:pStyle w:val="TAL"/>
              <w:rPr>
                <w:i/>
                <w:lang w:eastAsia="ja-JP"/>
              </w:rPr>
            </w:pPr>
          </w:p>
        </w:tc>
        <w:tc>
          <w:tcPr>
            <w:tcW w:w="1872" w:type="dxa"/>
          </w:tcPr>
          <w:p w14:paraId="0A816992" w14:textId="77777777" w:rsidR="00F1021B" w:rsidRPr="006517A0" w:rsidRDefault="00F1021B" w:rsidP="00D40633">
            <w:pPr>
              <w:pStyle w:val="TAL"/>
              <w:rPr>
                <w:rFonts w:cs="Arial"/>
                <w:lang w:eastAsia="ja-JP"/>
              </w:rPr>
            </w:pPr>
            <w:r w:rsidRPr="00ED507D">
              <w:rPr>
                <w:rFonts w:cs="Arial"/>
                <w:lang w:eastAsia="ja-JP"/>
              </w:rPr>
              <w:t>INTEGER (0..</w:t>
            </w:r>
            <w:r>
              <w:rPr>
                <w:rFonts w:cs="Arial"/>
                <w:lang w:eastAsia="ja-JP"/>
              </w:rPr>
              <w:t>640000, …</w:t>
            </w:r>
            <w:r w:rsidRPr="00ED507D">
              <w:rPr>
                <w:rFonts w:cs="Arial"/>
                <w:lang w:eastAsia="ja-JP"/>
              </w:rPr>
              <w:t>)</w:t>
            </w:r>
          </w:p>
        </w:tc>
        <w:tc>
          <w:tcPr>
            <w:tcW w:w="2880" w:type="dxa"/>
          </w:tcPr>
          <w:p w14:paraId="21BBC44F" w14:textId="77777777" w:rsidR="00F1021B" w:rsidRPr="006517A0" w:rsidRDefault="00F1021B" w:rsidP="00D40633">
            <w:pPr>
              <w:pStyle w:val="TAL"/>
              <w:rPr>
                <w:rFonts w:cs="Arial"/>
                <w:lang w:eastAsia="ja-JP"/>
              </w:rPr>
            </w:pPr>
            <w:r w:rsidRPr="00ED507D">
              <w:rPr>
                <w:rFonts w:cs="Arial"/>
                <w:lang w:eastAsia="ja-JP"/>
              </w:rPr>
              <w:t xml:space="preserve">Periodicity expressed in units of </w:t>
            </w:r>
            <w:r>
              <w:rPr>
                <w:rFonts w:cs="Arial"/>
                <w:lang w:eastAsia="ja-JP"/>
              </w:rPr>
              <w:t>1</w:t>
            </w:r>
            <w:r w:rsidRPr="00ED507D">
              <w:rPr>
                <w:rFonts w:cs="Arial"/>
                <w:lang w:eastAsia="ja-JP"/>
              </w:rPr>
              <w:t xml:space="preserve"> us</w:t>
            </w:r>
            <w:r>
              <w:rPr>
                <w:rFonts w:cs="Arial"/>
                <w:lang w:eastAsia="ja-JP"/>
              </w:rPr>
              <w:t>.</w:t>
            </w:r>
          </w:p>
        </w:tc>
      </w:tr>
    </w:tbl>
    <w:p w14:paraId="6F4739C4" w14:textId="77777777" w:rsidR="00F1021B" w:rsidRPr="00F31668" w:rsidRDefault="00F1021B" w:rsidP="00F1021B"/>
    <w:p w14:paraId="1A801861" w14:textId="77777777" w:rsidR="00F1021B" w:rsidRPr="00F31668" w:rsidRDefault="00F1021B" w:rsidP="00F1021B">
      <w:pPr>
        <w:pStyle w:val="Heading4"/>
      </w:pPr>
      <w:bookmarkStart w:id="3755" w:name="_Hlk44434696"/>
      <w:bookmarkStart w:id="3756" w:name="_Toc44497775"/>
      <w:bookmarkStart w:id="3757" w:name="_Toc45108162"/>
      <w:bookmarkStart w:id="3758" w:name="_Toc45901782"/>
      <w:r w:rsidRPr="00F31668">
        <w:t>9.</w:t>
      </w:r>
      <w:r>
        <w:t>2</w:t>
      </w:r>
      <w:r w:rsidRPr="00F31668">
        <w:t>.</w:t>
      </w:r>
      <w:r>
        <w:t>3</w:t>
      </w:r>
      <w:r w:rsidRPr="00F31668">
        <w:t>.</w:t>
      </w:r>
      <w:bookmarkEnd w:id="3755"/>
      <w:r>
        <w:t>117</w:t>
      </w:r>
      <w:r w:rsidRPr="00F31668">
        <w:tab/>
        <w:t>Burst Arrival Time</w:t>
      </w:r>
      <w:bookmarkEnd w:id="3756"/>
      <w:bookmarkEnd w:id="3757"/>
      <w:bookmarkEnd w:id="3758"/>
    </w:p>
    <w:p w14:paraId="3F340499" w14:textId="77777777" w:rsidR="00F1021B" w:rsidRPr="00F31668" w:rsidRDefault="00F1021B" w:rsidP="00F1021B">
      <w:r w:rsidRPr="00F31668">
        <w:t>This IE indicates the Burst Arrival Time of the TSC QoS flow as defined in TS 23.501 [</w:t>
      </w:r>
      <w:r>
        <w:t>7</w:t>
      </w:r>
      <w:r w:rsidRPr="00F31668">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F31668" w14:paraId="72FCBEDC" w14:textId="77777777" w:rsidTr="00D40633">
        <w:tc>
          <w:tcPr>
            <w:tcW w:w="2448" w:type="dxa"/>
          </w:tcPr>
          <w:p w14:paraId="49A146BC" w14:textId="77777777" w:rsidR="00F1021B" w:rsidRPr="00F31668" w:rsidRDefault="00F1021B" w:rsidP="00D40633">
            <w:pPr>
              <w:pStyle w:val="TAH"/>
              <w:rPr>
                <w:rFonts w:cs="Arial"/>
                <w:lang w:eastAsia="ja-JP"/>
              </w:rPr>
            </w:pPr>
            <w:r w:rsidRPr="00F31668">
              <w:rPr>
                <w:rFonts w:cs="Arial"/>
                <w:lang w:eastAsia="ja-JP"/>
              </w:rPr>
              <w:t>IE/Group Name</w:t>
            </w:r>
          </w:p>
        </w:tc>
        <w:tc>
          <w:tcPr>
            <w:tcW w:w="1080" w:type="dxa"/>
          </w:tcPr>
          <w:p w14:paraId="4B237C61" w14:textId="77777777" w:rsidR="00F1021B" w:rsidRPr="00F31668" w:rsidRDefault="00F1021B" w:rsidP="00D40633">
            <w:pPr>
              <w:pStyle w:val="TAH"/>
              <w:rPr>
                <w:rFonts w:cs="Arial"/>
                <w:lang w:eastAsia="ja-JP"/>
              </w:rPr>
            </w:pPr>
            <w:r w:rsidRPr="00F31668">
              <w:rPr>
                <w:rFonts w:cs="Arial"/>
                <w:lang w:eastAsia="ja-JP"/>
              </w:rPr>
              <w:t>Presence</w:t>
            </w:r>
          </w:p>
        </w:tc>
        <w:tc>
          <w:tcPr>
            <w:tcW w:w="1440" w:type="dxa"/>
          </w:tcPr>
          <w:p w14:paraId="2B67662A" w14:textId="77777777" w:rsidR="00F1021B" w:rsidRPr="00F31668" w:rsidRDefault="00F1021B" w:rsidP="00D40633">
            <w:pPr>
              <w:pStyle w:val="TAH"/>
              <w:rPr>
                <w:rFonts w:cs="Arial"/>
                <w:lang w:eastAsia="ja-JP"/>
              </w:rPr>
            </w:pPr>
            <w:r w:rsidRPr="00F31668">
              <w:rPr>
                <w:rFonts w:cs="Arial"/>
                <w:lang w:eastAsia="ja-JP"/>
              </w:rPr>
              <w:t>Range</w:t>
            </w:r>
          </w:p>
        </w:tc>
        <w:tc>
          <w:tcPr>
            <w:tcW w:w="1872" w:type="dxa"/>
          </w:tcPr>
          <w:p w14:paraId="38C71354" w14:textId="77777777" w:rsidR="00F1021B" w:rsidRPr="00F31668" w:rsidRDefault="00F1021B" w:rsidP="00D40633">
            <w:pPr>
              <w:pStyle w:val="TAH"/>
              <w:rPr>
                <w:rFonts w:cs="Arial"/>
                <w:lang w:eastAsia="ja-JP"/>
              </w:rPr>
            </w:pPr>
            <w:r w:rsidRPr="00F31668">
              <w:rPr>
                <w:rFonts w:cs="Arial"/>
                <w:lang w:eastAsia="ja-JP"/>
              </w:rPr>
              <w:t>IE type and reference</w:t>
            </w:r>
          </w:p>
        </w:tc>
        <w:tc>
          <w:tcPr>
            <w:tcW w:w="2880" w:type="dxa"/>
          </w:tcPr>
          <w:p w14:paraId="483D4E96" w14:textId="77777777" w:rsidR="00F1021B" w:rsidRPr="00F31668" w:rsidRDefault="00F1021B" w:rsidP="00D40633">
            <w:pPr>
              <w:pStyle w:val="TAH"/>
              <w:rPr>
                <w:rFonts w:cs="Arial"/>
                <w:lang w:eastAsia="ja-JP"/>
              </w:rPr>
            </w:pPr>
            <w:r w:rsidRPr="00F31668">
              <w:rPr>
                <w:rFonts w:cs="Arial"/>
                <w:lang w:eastAsia="ja-JP"/>
              </w:rPr>
              <w:t>Semantics description</w:t>
            </w:r>
          </w:p>
        </w:tc>
      </w:tr>
      <w:tr w:rsidR="00F1021B" w:rsidRPr="00F31668" w14:paraId="03D038A7" w14:textId="77777777" w:rsidTr="00D40633">
        <w:tc>
          <w:tcPr>
            <w:tcW w:w="2448" w:type="dxa"/>
          </w:tcPr>
          <w:p w14:paraId="6532ED1D" w14:textId="77777777" w:rsidR="00F1021B" w:rsidRPr="00F31668" w:rsidRDefault="00F1021B" w:rsidP="00D40633">
            <w:pPr>
              <w:pStyle w:val="TAL"/>
              <w:rPr>
                <w:rFonts w:cs="Arial"/>
                <w:lang w:eastAsia="ja-JP"/>
              </w:rPr>
            </w:pPr>
            <w:r w:rsidRPr="00F31668">
              <w:rPr>
                <w:rFonts w:eastAsia="Batang" w:cs="Arial"/>
                <w:lang w:eastAsia="ja-JP"/>
              </w:rPr>
              <w:t>Burst Arrival Time</w:t>
            </w:r>
          </w:p>
        </w:tc>
        <w:tc>
          <w:tcPr>
            <w:tcW w:w="1080" w:type="dxa"/>
          </w:tcPr>
          <w:p w14:paraId="6DBF60A7" w14:textId="77777777" w:rsidR="00F1021B" w:rsidRPr="00F31668" w:rsidRDefault="00F1021B" w:rsidP="00D40633">
            <w:pPr>
              <w:pStyle w:val="TAL"/>
              <w:rPr>
                <w:rFonts w:cs="Arial"/>
                <w:lang w:eastAsia="ja-JP"/>
              </w:rPr>
            </w:pPr>
            <w:r w:rsidRPr="00F31668">
              <w:rPr>
                <w:rFonts w:cs="Arial"/>
                <w:lang w:eastAsia="ja-JP"/>
              </w:rPr>
              <w:t>M</w:t>
            </w:r>
          </w:p>
        </w:tc>
        <w:tc>
          <w:tcPr>
            <w:tcW w:w="1440" w:type="dxa"/>
          </w:tcPr>
          <w:p w14:paraId="61EBCED1" w14:textId="77777777" w:rsidR="00F1021B" w:rsidRPr="00F31668" w:rsidRDefault="00F1021B" w:rsidP="00D40633">
            <w:pPr>
              <w:pStyle w:val="TAL"/>
              <w:rPr>
                <w:i/>
                <w:lang w:eastAsia="ja-JP"/>
              </w:rPr>
            </w:pPr>
          </w:p>
        </w:tc>
        <w:tc>
          <w:tcPr>
            <w:tcW w:w="1872" w:type="dxa"/>
          </w:tcPr>
          <w:p w14:paraId="2E6A1459" w14:textId="77777777" w:rsidR="00F1021B" w:rsidRPr="00F31668" w:rsidRDefault="00F1021B" w:rsidP="00D40633">
            <w:pPr>
              <w:pStyle w:val="TAL"/>
              <w:rPr>
                <w:rFonts w:cs="Arial"/>
                <w:lang w:eastAsia="ja-JP"/>
              </w:rPr>
            </w:pPr>
            <w:r w:rsidRPr="00F31668">
              <w:rPr>
                <w:lang w:eastAsia="ja-JP"/>
              </w:rPr>
              <w:t>OCTET STRING</w:t>
            </w:r>
          </w:p>
        </w:tc>
        <w:tc>
          <w:tcPr>
            <w:tcW w:w="2880" w:type="dxa"/>
          </w:tcPr>
          <w:p w14:paraId="369B6DCE" w14:textId="77777777" w:rsidR="00F1021B" w:rsidRPr="00F31668" w:rsidRDefault="00F1021B" w:rsidP="00D40633">
            <w:pPr>
              <w:pStyle w:val="TAL"/>
              <w:rPr>
                <w:rFonts w:cs="Arial"/>
                <w:lang w:eastAsia="ja-JP"/>
              </w:rPr>
            </w:pPr>
            <w:r w:rsidRPr="00F31668">
              <w:rPr>
                <w:lang w:eastAsia="ja-JP"/>
              </w:rPr>
              <w:t xml:space="preserve">Encoded in the same format as the </w:t>
            </w:r>
            <w:r w:rsidRPr="00F31668">
              <w:rPr>
                <w:i/>
                <w:lang w:eastAsia="ja-JP"/>
              </w:rPr>
              <w:t>ReferenceTime</w:t>
            </w:r>
            <w:r w:rsidRPr="00F31668">
              <w:rPr>
                <w:lang w:eastAsia="ja-JP"/>
              </w:rPr>
              <w:t xml:space="preserve"> IE as defined in TS 38.331 [1</w:t>
            </w:r>
            <w:r>
              <w:rPr>
                <w:lang w:eastAsia="ja-JP"/>
              </w:rPr>
              <w:t>0</w:t>
            </w:r>
            <w:r w:rsidRPr="00F31668">
              <w:rPr>
                <w:lang w:eastAsia="ja-JP"/>
              </w:rPr>
              <w:t xml:space="preserve">]. </w:t>
            </w:r>
            <w:r w:rsidRPr="004B5661">
              <w:rPr>
                <w:lang w:eastAsia="ja-JP"/>
              </w:rPr>
              <w:t>The value is truncated</w:t>
            </w:r>
            <w:r w:rsidRPr="006517A0">
              <w:rPr>
                <w:lang w:eastAsia="ja-JP"/>
              </w:rPr>
              <w:t xml:space="preserve"> to </w:t>
            </w:r>
            <w:r w:rsidRPr="006517A0">
              <w:t>1 us granularity.</w:t>
            </w:r>
          </w:p>
        </w:tc>
      </w:tr>
    </w:tbl>
    <w:p w14:paraId="661A16B6" w14:textId="77777777" w:rsidR="00F1021B" w:rsidRDefault="00F1021B" w:rsidP="00F1021B"/>
    <w:p w14:paraId="11E63F3A" w14:textId="77777777" w:rsidR="00F1021B" w:rsidRPr="00E67E0D" w:rsidRDefault="00F1021B" w:rsidP="00F1021B">
      <w:pPr>
        <w:pStyle w:val="Heading4"/>
      </w:pPr>
      <w:bookmarkStart w:id="3759" w:name="_Toc44497776"/>
      <w:bookmarkStart w:id="3760" w:name="_Toc45108163"/>
      <w:bookmarkStart w:id="3761" w:name="_Toc45901783"/>
      <w:r w:rsidRPr="00E67E0D">
        <w:t>9.</w:t>
      </w:r>
      <w:r>
        <w:t>2</w:t>
      </w:r>
      <w:r w:rsidRPr="00E67E0D">
        <w:t>.</w:t>
      </w:r>
      <w:r>
        <w:t>3</w:t>
      </w:r>
      <w:r w:rsidRPr="00E67E0D">
        <w:t>.</w:t>
      </w:r>
      <w:r>
        <w:t>118</w:t>
      </w:r>
      <w:r w:rsidRPr="00E67E0D">
        <w:tab/>
      </w:r>
      <w:r w:rsidRPr="00CA1972">
        <w:t>Redundant QoS Flow In</w:t>
      </w:r>
      <w:r>
        <w:t>dicator</w:t>
      </w:r>
      <w:bookmarkEnd w:id="3759"/>
      <w:bookmarkEnd w:id="3760"/>
      <w:bookmarkEnd w:id="3761"/>
    </w:p>
    <w:p w14:paraId="49145841" w14:textId="77777777" w:rsidR="00F1021B" w:rsidRPr="00E67E0D" w:rsidRDefault="00F1021B" w:rsidP="00F1021B">
      <w:r w:rsidRPr="00E67E0D">
        <w:t xml:space="preserve">This IE </w:t>
      </w:r>
      <w:r>
        <w:t xml:space="preserve">provides the </w:t>
      </w:r>
      <w:r w:rsidRPr="00CA1972">
        <w:t>Redundant QoS Flow In</w:t>
      </w:r>
      <w:r>
        <w:t>dicator</w:t>
      </w:r>
      <w:r w:rsidRPr="00CA1972">
        <w:t xml:space="preserve"> </w:t>
      </w:r>
      <w:r>
        <w:t>for a QoS flows as specified in TS 23.501 [7]</w:t>
      </w:r>
      <w:r w:rsidRPr="00E67E0D">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E67E0D" w14:paraId="3BBF275D" w14:textId="77777777" w:rsidTr="00D40633">
        <w:tc>
          <w:tcPr>
            <w:tcW w:w="2448" w:type="dxa"/>
          </w:tcPr>
          <w:p w14:paraId="2C8A9AB1" w14:textId="77777777" w:rsidR="00F1021B" w:rsidRPr="00E67E0D" w:rsidRDefault="00F1021B" w:rsidP="00D40633">
            <w:pPr>
              <w:pStyle w:val="TAH"/>
              <w:rPr>
                <w:rFonts w:cs="Arial"/>
                <w:lang w:eastAsia="ja-JP"/>
              </w:rPr>
            </w:pPr>
            <w:r w:rsidRPr="00E67E0D">
              <w:rPr>
                <w:rFonts w:cs="Arial"/>
                <w:lang w:eastAsia="ja-JP"/>
              </w:rPr>
              <w:t>IE/Group Name</w:t>
            </w:r>
          </w:p>
        </w:tc>
        <w:tc>
          <w:tcPr>
            <w:tcW w:w="1080" w:type="dxa"/>
          </w:tcPr>
          <w:p w14:paraId="5C5D536A" w14:textId="77777777" w:rsidR="00F1021B" w:rsidRPr="00E67E0D" w:rsidRDefault="00F1021B" w:rsidP="00D40633">
            <w:pPr>
              <w:pStyle w:val="TAH"/>
              <w:rPr>
                <w:rFonts w:cs="Arial"/>
                <w:lang w:eastAsia="ja-JP"/>
              </w:rPr>
            </w:pPr>
            <w:r w:rsidRPr="00E67E0D">
              <w:rPr>
                <w:rFonts w:cs="Arial"/>
                <w:lang w:eastAsia="ja-JP"/>
              </w:rPr>
              <w:t>Presence</w:t>
            </w:r>
          </w:p>
        </w:tc>
        <w:tc>
          <w:tcPr>
            <w:tcW w:w="1440" w:type="dxa"/>
          </w:tcPr>
          <w:p w14:paraId="0355DE8E" w14:textId="77777777" w:rsidR="00F1021B" w:rsidRPr="00E67E0D" w:rsidRDefault="00F1021B" w:rsidP="00D40633">
            <w:pPr>
              <w:pStyle w:val="TAH"/>
              <w:rPr>
                <w:rFonts w:cs="Arial"/>
                <w:lang w:eastAsia="ja-JP"/>
              </w:rPr>
            </w:pPr>
            <w:r w:rsidRPr="00E67E0D">
              <w:rPr>
                <w:rFonts w:cs="Arial"/>
                <w:lang w:eastAsia="ja-JP"/>
              </w:rPr>
              <w:t>Range</w:t>
            </w:r>
          </w:p>
        </w:tc>
        <w:tc>
          <w:tcPr>
            <w:tcW w:w="1872" w:type="dxa"/>
          </w:tcPr>
          <w:p w14:paraId="1047A749" w14:textId="77777777" w:rsidR="00F1021B" w:rsidRPr="00E67E0D" w:rsidRDefault="00F1021B" w:rsidP="00D40633">
            <w:pPr>
              <w:pStyle w:val="TAH"/>
              <w:rPr>
                <w:rFonts w:cs="Arial"/>
                <w:lang w:eastAsia="ja-JP"/>
              </w:rPr>
            </w:pPr>
            <w:r w:rsidRPr="00E67E0D">
              <w:rPr>
                <w:rFonts w:cs="Arial"/>
                <w:lang w:eastAsia="ja-JP"/>
              </w:rPr>
              <w:t>IE type and reference</w:t>
            </w:r>
          </w:p>
        </w:tc>
        <w:tc>
          <w:tcPr>
            <w:tcW w:w="2880" w:type="dxa"/>
          </w:tcPr>
          <w:p w14:paraId="27E949C1" w14:textId="77777777" w:rsidR="00F1021B" w:rsidRPr="00E67E0D" w:rsidRDefault="00F1021B" w:rsidP="00D40633">
            <w:pPr>
              <w:pStyle w:val="TAH"/>
              <w:rPr>
                <w:rFonts w:cs="Arial"/>
                <w:lang w:eastAsia="ja-JP"/>
              </w:rPr>
            </w:pPr>
            <w:r w:rsidRPr="00E67E0D">
              <w:rPr>
                <w:rFonts w:cs="Arial"/>
                <w:lang w:eastAsia="ja-JP"/>
              </w:rPr>
              <w:t>Semantics description</w:t>
            </w:r>
          </w:p>
        </w:tc>
      </w:tr>
      <w:tr w:rsidR="00F1021B" w:rsidRPr="00E67E0D" w14:paraId="6FAB10B4" w14:textId="77777777" w:rsidTr="00D40633">
        <w:tc>
          <w:tcPr>
            <w:tcW w:w="2448" w:type="dxa"/>
          </w:tcPr>
          <w:p w14:paraId="2F55E1BE" w14:textId="77777777" w:rsidR="00F1021B" w:rsidRPr="00E67E0D" w:rsidRDefault="00F1021B" w:rsidP="00D40633">
            <w:pPr>
              <w:pStyle w:val="TAL"/>
              <w:rPr>
                <w:rFonts w:cs="Arial"/>
                <w:lang w:eastAsia="ja-JP"/>
              </w:rPr>
            </w:pPr>
            <w:r w:rsidRPr="00CA1972">
              <w:rPr>
                <w:rFonts w:cs="Arial"/>
              </w:rPr>
              <w:t>Redundant QoS Flow In</w:t>
            </w:r>
            <w:r>
              <w:rPr>
                <w:rFonts w:cs="Arial"/>
              </w:rPr>
              <w:t>dicator</w:t>
            </w:r>
          </w:p>
        </w:tc>
        <w:tc>
          <w:tcPr>
            <w:tcW w:w="1080" w:type="dxa"/>
          </w:tcPr>
          <w:p w14:paraId="0CC21064" w14:textId="77777777" w:rsidR="00F1021B" w:rsidRPr="00E67E0D" w:rsidRDefault="00F1021B" w:rsidP="00D40633">
            <w:pPr>
              <w:pStyle w:val="TAL"/>
              <w:rPr>
                <w:rFonts w:cs="Arial"/>
                <w:lang w:eastAsia="ja-JP"/>
              </w:rPr>
            </w:pPr>
            <w:r>
              <w:t>M</w:t>
            </w:r>
          </w:p>
        </w:tc>
        <w:tc>
          <w:tcPr>
            <w:tcW w:w="1440" w:type="dxa"/>
          </w:tcPr>
          <w:p w14:paraId="0BFB820E" w14:textId="77777777" w:rsidR="00F1021B" w:rsidRPr="00E67E0D" w:rsidRDefault="00F1021B" w:rsidP="00D40633">
            <w:pPr>
              <w:pStyle w:val="TAL"/>
              <w:rPr>
                <w:i/>
                <w:lang w:eastAsia="ja-JP"/>
              </w:rPr>
            </w:pPr>
          </w:p>
        </w:tc>
        <w:tc>
          <w:tcPr>
            <w:tcW w:w="1872" w:type="dxa"/>
          </w:tcPr>
          <w:p w14:paraId="4AB90FA1" w14:textId="77777777" w:rsidR="00F1021B" w:rsidRPr="001A5BCD" w:rsidRDefault="00F1021B" w:rsidP="00D40633">
            <w:pPr>
              <w:pStyle w:val="TAL"/>
              <w:rPr>
                <w:rFonts w:cs="Arial"/>
                <w:lang w:eastAsia="ja-JP"/>
              </w:rPr>
            </w:pPr>
            <w:r w:rsidRPr="003A5F4E">
              <w:rPr>
                <w:rFonts w:eastAsia="SimSun"/>
              </w:rPr>
              <w:t>ENUMERATED (true,</w:t>
            </w:r>
            <w:r>
              <w:rPr>
                <w:rFonts w:eastAsia="SimSun"/>
              </w:rPr>
              <w:t xml:space="preserve"> false</w:t>
            </w:r>
            <w:r w:rsidRPr="003A5F4E">
              <w:rPr>
                <w:rFonts w:eastAsia="SimSun"/>
              </w:rPr>
              <w:t>)</w:t>
            </w:r>
          </w:p>
        </w:tc>
        <w:tc>
          <w:tcPr>
            <w:tcW w:w="2880" w:type="dxa"/>
          </w:tcPr>
          <w:p w14:paraId="38996456" w14:textId="77777777" w:rsidR="00F1021B" w:rsidRPr="00E67E0D" w:rsidRDefault="00F1021B" w:rsidP="00D40633">
            <w:pPr>
              <w:pStyle w:val="TAL"/>
              <w:rPr>
                <w:rFonts w:cs="Arial"/>
                <w:lang w:eastAsia="ja-JP"/>
              </w:rPr>
            </w:pPr>
            <w:r w:rsidRPr="003A5F4E">
              <w:rPr>
                <w:rFonts w:eastAsia="Malgun Gothic"/>
                <w:lang w:eastAsia="ko-KR"/>
              </w:rPr>
              <w:t xml:space="preserve">This IE indicates </w:t>
            </w:r>
            <w:r>
              <w:rPr>
                <w:rFonts w:eastAsia="Malgun Gothic"/>
                <w:lang w:eastAsia="ko-KR"/>
              </w:rPr>
              <w:t>if</w:t>
            </w:r>
            <w:r w:rsidRPr="003A5F4E">
              <w:rPr>
                <w:rFonts w:eastAsia="Malgun Gothic"/>
                <w:lang w:eastAsia="ko-KR"/>
              </w:rPr>
              <w:t xml:space="preserve"> this QoS flow is requested for the redundant transmission</w:t>
            </w:r>
            <w:r>
              <w:rPr>
                <w:rFonts w:eastAsia="Malgun Gothic"/>
                <w:lang w:eastAsia="ko-KR"/>
              </w:rPr>
              <w:t>. Value “true” indicates that redundant transmission is requested for this QoS flow. Value “false” indicates that redundant transmission is requested to be stopped if started.</w:t>
            </w:r>
          </w:p>
        </w:tc>
      </w:tr>
    </w:tbl>
    <w:p w14:paraId="10ACC4F3" w14:textId="77777777" w:rsidR="00F1021B" w:rsidRDefault="00F1021B" w:rsidP="00F1021B"/>
    <w:p w14:paraId="4F0C65FC" w14:textId="77777777" w:rsidR="00F1021B" w:rsidRPr="00E6741E" w:rsidRDefault="00F1021B" w:rsidP="00F1021B">
      <w:pPr>
        <w:pStyle w:val="Heading4"/>
        <w:rPr>
          <w:rFonts w:eastAsia="MS Mincho"/>
        </w:rPr>
      </w:pPr>
      <w:bookmarkStart w:id="3762" w:name="_Hlk44447109"/>
      <w:bookmarkStart w:id="3763" w:name="_Toc44497777"/>
      <w:bookmarkStart w:id="3764" w:name="_Toc45108164"/>
      <w:bookmarkStart w:id="3765" w:name="_Toc45901784"/>
      <w:r w:rsidRPr="00E6741E">
        <w:rPr>
          <w:rFonts w:eastAsia="MS Mincho"/>
        </w:rPr>
        <w:t>9.</w:t>
      </w:r>
      <w:r>
        <w:rPr>
          <w:rFonts w:eastAsia="MS Mincho"/>
        </w:rPr>
        <w:t>2</w:t>
      </w:r>
      <w:r w:rsidRPr="00E6741E">
        <w:rPr>
          <w:rFonts w:eastAsia="MS Mincho"/>
        </w:rPr>
        <w:t>.</w:t>
      </w:r>
      <w:r>
        <w:rPr>
          <w:rFonts w:eastAsia="MS Mincho"/>
        </w:rPr>
        <w:t>3</w:t>
      </w:r>
      <w:r w:rsidRPr="00E6741E">
        <w:rPr>
          <w:rFonts w:eastAsia="MS Mincho"/>
        </w:rPr>
        <w:t>.</w:t>
      </w:r>
      <w:bookmarkEnd w:id="3762"/>
      <w:r>
        <w:rPr>
          <w:rFonts w:eastAsia="MS Mincho"/>
        </w:rPr>
        <w:t>119</w:t>
      </w:r>
      <w:r w:rsidRPr="00E6741E">
        <w:rPr>
          <w:rFonts w:eastAsia="MS Mincho"/>
        </w:rPr>
        <w:tab/>
        <w:t xml:space="preserve">NPN </w:t>
      </w:r>
      <w:r>
        <w:rPr>
          <w:rFonts w:eastAsia="MS Mincho"/>
        </w:rPr>
        <w:t>Mobility</w:t>
      </w:r>
      <w:r w:rsidRPr="00E6741E">
        <w:rPr>
          <w:rFonts w:eastAsia="MS Mincho"/>
        </w:rPr>
        <w:t xml:space="preserve"> Information</w:t>
      </w:r>
      <w:bookmarkEnd w:id="3763"/>
      <w:bookmarkEnd w:id="3764"/>
      <w:bookmarkEnd w:id="3765"/>
    </w:p>
    <w:p w14:paraId="29B147DE" w14:textId="77777777" w:rsidR="00F1021B" w:rsidRPr="00E6741E" w:rsidRDefault="00F1021B" w:rsidP="00F1021B">
      <w:pPr>
        <w:rPr>
          <w:rFonts w:eastAsia="MS Mincho"/>
        </w:rPr>
      </w:pPr>
      <w:r w:rsidRPr="00FD5B70">
        <w:t xml:space="preserve">This information element indicates the </w:t>
      </w:r>
      <w:r>
        <w:t>access restrictions related to an NPN</w:t>
      </w:r>
      <w:r w:rsidRPr="00FD5B70">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E6741E" w14:paraId="1735D27B" w14:textId="77777777" w:rsidTr="00D40633">
        <w:tc>
          <w:tcPr>
            <w:tcW w:w="2448" w:type="dxa"/>
          </w:tcPr>
          <w:p w14:paraId="111EE8E4" w14:textId="77777777" w:rsidR="00F1021B" w:rsidRPr="00E6741E" w:rsidRDefault="00F1021B" w:rsidP="00D40633">
            <w:pPr>
              <w:pStyle w:val="TAH"/>
            </w:pPr>
            <w:r w:rsidRPr="00E6741E">
              <w:lastRenderedPageBreak/>
              <w:t>IE/Group Name</w:t>
            </w:r>
          </w:p>
        </w:tc>
        <w:tc>
          <w:tcPr>
            <w:tcW w:w="1080" w:type="dxa"/>
          </w:tcPr>
          <w:p w14:paraId="69D9331D" w14:textId="77777777" w:rsidR="00F1021B" w:rsidRPr="00E6741E" w:rsidRDefault="00F1021B" w:rsidP="00D40633">
            <w:pPr>
              <w:pStyle w:val="TAH"/>
            </w:pPr>
            <w:r w:rsidRPr="00E6741E">
              <w:t>Presence</w:t>
            </w:r>
          </w:p>
        </w:tc>
        <w:tc>
          <w:tcPr>
            <w:tcW w:w="1440" w:type="dxa"/>
          </w:tcPr>
          <w:p w14:paraId="4C8AD9E5" w14:textId="77777777" w:rsidR="00F1021B" w:rsidRPr="00E6741E" w:rsidRDefault="00F1021B" w:rsidP="00D40633">
            <w:pPr>
              <w:pStyle w:val="TAH"/>
            </w:pPr>
            <w:r w:rsidRPr="00E6741E">
              <w:t>Range</w:t>
            </w:r>
          </w:p>
        </w:tc>
        <w:tc>
          <w:tcPr>
            <w:tcW w:w="1872" w:type="dxa"/>
          </w:tcPr>
          <w:p w14:paraId="05D5F16C" w14:textId="77777777" w:rsidR="00F1021B" w:rsidRPr="00E6741E" w:rsidRDefault="00F1021B" w:rsidP="00D40633">
            <w:pPr>
              <w:pStyle w:val="TAH"/>
            </w:pPr>
            <w:r w:rsidRPr="00E6741E">
              <w:t>IE type and reference</w:t>
            </w:r>
          </w:p>
        </w:tc>
        <w:tc>
          <w:tcPr>
            <w:tcW w:w="2880" w:type="dxa"/>
          </w:tcPr>
          <w:p w14:paraId="7B9B7DCB" w14:textId="77777777" w:rsidR="00F1021B" w:rsidRPr="00E6741E" w:rsidRDefault="00F1021B" w:rsidP="00D40633">
            <w:pPr>
              <w:pStyle w:val="TAH"/>
            </w:pPr>
            <w:r w:rsidRPr="00E6741E">
              <w:t>Semantics description</w:t>
            </w:r>
          </w:p>
        </w:tc>
      </w:tr>
      <w:tr w:rsidR="00F1021B" w:rsidRPr="00E6741E" w14:paraId="267904B2" w14:textId="77777777" w:rsidTr="00D40633">
        <w:tc>
          <w:tcPr>
            <w:tcW w:w="2448" w:type="dxa"/>
          </w:tcPr>
          <w:p w14:paraId="06D8645F" w14:textId="77777777" w:rsidR="00F1021B" w:rsidRPr="00E6741E" w:rsidRDefault="00F1021B" w:rsidP="00D40633">
            <w:pPr>
              <w:pStyle w:val="TAL"/>
              <w:rPr>
                <w:rFonts w:eastAsia="Batang"/>
              </w:rPr>
            </w:pPr>
            <w:r w:rsidRPr="00E6741E">
              <w:rPr>
                <w:rFonts w:eastAsia="Batang"/>
              </w:rPr>
              <w:t xml:space="preserve">CHOICE </w:t>
            </w:r>
            <w:r w:rsidRPr="00AA2748">
              <w:rPr>
                <w:rFonts w:eastAsia="Batang"/>
                <w:i/>
              </w:rPr>
              <w:t>NPN Mobility Information</w:t>
            </w:r>
          </w:p>
        </w:tc>
        <w:tc>
          <w:tcPr>
            <w:tcW w:w="1080" w:type="dxa"/>
          </w:tcPr>
          <w:p w14:paraId="368F4004" w14:textId="77777777" w:rsidR="00F1021B" w:rsidRPr="00E6741E" w:rsidRDefault="00F1021B" w:rsidP="00D40633">
            <w:pPr>
              <w:pStyle w:val="TAL"/>
            </w:pPr>
            <w:r>
              <w:t>M</w:t>
            </w:r>
          </w:p>
        </w:tc>
        <w:tc>
          <w:tcPr>
            <w:tcW w:w="1440" w:type="dxa"/>
          </w:tcPr>
          <w:p w14:paraId="3097B970" w14:textId="77777777" w:rsidR="00F1021B" w:rsidRPr="00E6741E" w:rsidRDefault="00F1021B" w:rsidP="00D40633">
            <w:pPr>
              <w:pStyle w:val="TAL"/>
            </w:pPr>
          </w:p>
        </w:tc>
        <w:tc>
          <w:tcPr>
            <w:tcW w:w="1872" w:type="dxa"/>
          </w:tcPr>
          <w:p w14:paraId="47B1CB50" w14:textId="77777777" w:rsidR="00F1021B" w:rsidRPr="00E6741E" w:rsidRDefault="00F1021B" w:rsidP="00D40633">
            <w:pPr>
              <w:pStyle w:val="TAL"/>
            </w:pPr>
          </w:p>
        </w:tc>
        <w:tc>
          <w:tcPr>
            <w:tcW w:w="2880" w:type="dxa"/>
          </w:tcPr>
          <w:p w14:paraId="0AD19CCC" w14:textId="77777777" w:rsidR="00F1021B" w:rsidRPr="00E6741E" w:rsidRDefault="00F1021B" w:rsidP="00D40633">
            <w:pPr>
              <w:pStyle w:val="TAL"/>
            </w:pPr>
          </w:p>
        </w:tc>
      </w:tr>
      <w:tr w:rsidR="00F1021B" w:rsidRPr="00E6741E" w14:paraId="5685FE48" w14:textId="77777777" w:rsidTr="00D40633">
        <w:tc>
          <w:tcPr>
            <w:tcW w:w="2448" w:type="dxa"/>
          </w:tcPr>
          <w:p w14:paraId="0BB5D830" w14:textId="77777777" w:rsidR="00F1021B" w:rsidRPr="00AA2748" w:rsidRDefault="00F1021B" w:rsidP="00D40633">
            <w:pPr>
              <w:pStyle w:val="TAL"/>
              <w:ind w:left="113"/>
              <w:rPr>
                <w:i/>
              </w:rPr>
            </w:pPr>
            <w:r w:rsidRPr="00AA2748">
              <w:rPr>
                <w:i/>
              </w:rPr>
              <w:t>&gt;SNPN Mobility Information</w:t>
            </w:r>
          </w:p>
        </w:tc>
        <w:tc>
          <w:tcPr>
            <w:tcW w:w="1080" w:type="dxa"/>
          </w:tcPr>
          <w:p w14:paraId="5A3373C4" w14:textId="77777777" w:rsidR="00F1021B" w:rsidRPr="00E6741E" w:rsidRDefault="00F1021B" w:rsidP="00D40633">
            <w:pPr>
              <w:pStyle w:val="TAL"/>
            </w:pPr>
          </w:p>
        </w:tc>
        <w:tc>
          <w:tcPr>
            <w:tcW w:w="1440" w:type="dxa"/>
          </w:tcPr>
          <w:p w14:paraId="02ED073D" w14:textId="77777777" w:rsidR="00F1021B" w:rsidRPr="00E6741E" w:rsidRDefault="00F1021B" w:rsidP="00D40633">
            <w:pPr>
              <w:pStyle w:val="TAL"/>
            </w:pPr>
          </w:p>
        </w:tc>
        <w:tc>
          <w:tcPr>
            <w:tcW w:w="1872" w:type="dxa"/>
          </w:tcPr>
          <w:p w14:paraId="5A3B6B40" w14:textId="77777777" w:rsidR="00F1021B" w:rsidRPr="00E6741E" w:rsidRDefault="00F1021B" w:rsidP="00D40633">
            <w:pPr>
              <w:pStyle w:val="TAL"/>
            </w:pPr>
          </w:p>
        </w:tc>
        <w:tc>
          <w:tcPr>
            <w:tcW w:w="2880" w:type="dxa"/>
          </w:tcPr>
          <w:p w14:paraId="348E6A04" w14:textId="77777777" w:rsidR="00F1021B" w:rsidRPr="00E6741E" w:rsidRDefault="00F1021B" w:rsidP="00D40633">
            <w:pPr>
              <w:pStyle w:val="TAL"/>
            </w:pPr>
          </w:p>
        </w:tc>
      </w:tr>
      <w:tr w:rsidR="00F1021B" w:rsidRPr="00E6741E" w14:paraId="281957DA" w14:textId="77777777" w:rsidTr="00D40633">
        <w:tc>
          <w:tcPr>
            <w:tcW w:w="2448" w:type="dxa"/>
          </w:tcPr>
          <w:p w14:paraId="6D790065" w14:textId="77777777" w:rsidR="00F1021B" w:rsidRPr="00E6741E" w:rsidRDefault="00F1021B" w:rsidP="00D40633">
            <w:pPr>
              <w:pStyle w:val="TAL"/>
              <w:ind w:left="227"/>
            </w:pPr>
            <w:r w:rsidRPr="00E6741E">
              <w:t>&gt;&gt;</w:t>
            </w:r>
            <w:r>
              <w:t>Serving NID</w:t>
            </w:r>
          </w:p>
        </w:tc>
        <w:tc>
          <w:tcPr>
            <w:tcW w:w="1080" w:type="dxa"/>
          </w:tcPr>
          <w:p w14:paraId="561126A4" w14:textId="77777777" w:rsidR="00F1021B" w:rsidRPr="00E6741E" w:rsidRDefault="00F1021B" w:rsidP="00D40633">
            <w:pPr>
              <w:pStyle w:val="TAL"/>
            </w:pPr>
            <w:r w:rsidRPr="00E6741E">
              <w:t>M</w:t>
            </w:r>
          </w:p>
        </w:tc>
        <w:tc>
          <w:tcPr>
            <w:tcW w:w="1440" w:type="dxa"/>
          </w:tcPr>
          <w:p w14:paraId="6B043678" w14:textId="77777777" w:rsidR="00F1021B" w:rsidRPr="00E6741E" w:rsidRDefault="00F1021B" w:rsidP="00D40633">
            <w:pPr>
              <w:pStyle w:val="TAL"/>
            </w:pPr>
          </w:p>
        </w:tc>
        <w:tc>
          <w:tcPr>
            <w:tcW w:w="1872" w:type="dxa"/>
          </w:tcPr>
          <w:p w14:paraId="1BAA9215" w14:textId="77777777" w:rsidR="00F1021B" w:rsidRDefault="00F1021B" w:rsidP="00D40633">
            <w:pPr>
              <w:pStyle w:val="TAL"/>
            </w:pPr>
            <w:r>
              <w:t>NID</w:t>
            </w:r>
          </w:p>
          <w:p w14:paraId="79B2E619" w14:textId="77777777" w:rsidR="00F1021B" w:rsidRPr="00E6741E" w:rsidRDefault="00F1021B" w:rsidP="00D40633">
            <w:pPr>
              <w:pStyle w:val="TAL"/>
            </w:pPr>
            <w:r w:rsidRPr="00E6741E">
              <w:t>9.</w:t>
            </w:r>
            <w:r>
              <w:t>2</w:t>
            </w:r>
            <w:r w:rsidRPr="00E6741E">
              <w:t>.</w:t>
            </w:r>
            <w:r>
              <w:t>2</w:t>
            </w:r>
            <w:r w:rsidRPr="00E6741E">
              <w:t>.</w:t>
            </w:r>
            <w:r>
              <w:t>65</w:t>
            </w:r>
          </w:p>
        </w:tc>
        <w:tc>
          <w:tcPr>
            <w:tcW w:w="2880" w:type="dxa"/>
          </w:tcPr>
          <w:p w14:paraId="5F324F4E" w14:textId="77777777" w:rsidR="00F1021B" w:rsidRPr="00E6741E" w:rsidRDefault="00F1021B" w:rsidP="00D40633">
            <w:pPr>
              <w:pStyle w:val="TAL"/>
            </w:pPr>
          </w:p>
        </w:tc>
      </w:tr>
      <w:tr w:rsidR="00F1021B" w:rsidRPr="00E6741E" w14:paraId="688718D4" w14:textId="77777777" w:rsidTr="00D40633">
        <w:tc>
          <w:tcPr>
            <w:tcW w:w="2448" w:type="dxa"/>
          </w:tcPr>
          <w:p w14:paraId="6F4C0AFA" w14:textId="77777777" w:rsidR="00F1021B" w:rsidRPr="00AA2748" w:rsidRDefault="00F1021B" w:rsidP="00D40633">
            <w:pPr>
              <w:pStyle w:val="TAL"/>
              <w:ind w:left="113"/>
              <w:rPr>
                <w:i/>
              </w:rPr>
            </w:pPr>
            <w:r w:rsidRPr="00AA2748">
              <w:rPr>
                <w:i/>
              </w:rPr>
              <w:t>&gt;PNI-NPN Mobility Information</w:t>
            </w:r>
          </w:p>
        </w:tc>
        <w:tc>
          <w:tcPr>
            <w:tcW w:w="1080" w:type="dxa"/>
          </w:tcPr>
          <w:p w14:paraId="534E0F48" w14:textId="77777777" w:rsidR="00F1021B" w:rsidRPr="00E6741E" w:rsidRDefault="00F1021B" w:rsidP="00D40633">
            <w:pPr>
              <w:pStyle w:val="TAL"/>
            </w:pPr>
          </w:p>
        </w:tc>
        <w:tc>
          <w:tcPr>
            <w:tcW w:w="1440" w:type="dxa"/>
          </w:tcPr>
          <w:p w14:paraId="74AD1DBC" w14:textId="77777777" w:rsidR="00F1021B" w:rsidRPr="00E6741E" w:rsidRDefault="00F1021B" w:rsidP="00D40633">
            <w:pPr>
              <w:pStyle w:val="TAL"/>
            </w:pPr>
          </w:p>
        </w:tc>
        <w:tc>
          <w:tcPr>
            <w:tcW w:w="1872" w:type="dxa"/>
          </w:tcPr>
          <w:p w14:paraId="305ABAAC" w14:textId="77777777" w:rsidR="00F1021B" w:rsidRPr="00E6741E" w:rsidRDefault="00F1021B" w:rsidP="00D40633">
            <w:pPr>
              <w:pStyle w:val="TAL"/>
            </w:pPr>
          </w:p>
        </w:tc>
        <w:tc>
          <w:tcPr>
            <w:tcW w:w="2880" w:type="dxa"/>
          </w:tcPr>
          <w:p w14:paraId="23B81840" w14:textId="77777777" w:rsidR="00F1021B" w:rsidRPr="00E6741E" w:rsidRDefault="00F1021B" w:rsidP="00D40633">
            <w:pPr>
              <w:pStyle w:val="TAL"/>
            </w:pPr>
          </w:p>
        </w:tc>
      </w:tr>
      <w:tr w:rsidR="00F1021B" w:rsidRPr="00E6741E" w14:paraId="0AC4D9FA" w14:textId="77777777" w:rsidTr="00D40633">
        <w:tc>
          <w:tcPr>
            <w:tcW w:w="2448" w:type="dxa"/>
          </w:tcPr>
          <w:p w14:paraId="21D06518" w14:textId="77777777" w:rsidR="00F1021B" w:rsidRPr="00E6741E" w:rsidRDefault="00F1021B" w:rsidP="00D40633">
            <w:pPr>
              <w:pStyle w:val="TAL"/>
              <w:ind w:left="227"/>
            </w:pPr>
            <w:r w:rsidRPr="00E6741E">
              <w:t>&gt;&gt;</w:t>
            </w:r>
            <w:r>
              <w:t>Allowed PNI-NPN ID List</w:t>
            </w:r>
          </w:p>
        </w:tc>
        <w:tc>
          <w:tcPr>
            <w:tcW w:w="1080" w:type="dxa"/>
          </w:tcPr>
          <w:p w14:paraId="52C308A8" w14:textId="77777777" w:rsidR="00F1021B" w:rsidRPr="00E6741E" w:rsidRDefault="00F1021B" w:rsidP="00D40633">
            <w:pPr>
              <w:pStyle w:val="TAL"/>
            </w:pPr>
            <w:r w:rsidRPr="00E6741E">
              <w:t>M</w:t>
            </w:r>
          </w:p>
        </w:tc>
        <w:tc>
          <w:tcPr>
            <w:tcW w:w="1440" w:type="dxa"/>
          </w:tcPr>
          <w:p w14:paraId="1F30050D" w14:textId="77777777" w:rsidR="00F1021B" w:rsidRPr="00E6741E" w:rsidRDefault="00F1021B" w:rsidP="00D40633">
            <w:pPr>
              <w:pStyle w:val="TAL"/>
            </w:pPr>
          </w:p>
        </w:tc>
        <w:tc>
          <w:tcPr>
            <w:tcW w:w="1872" w:type="dxa"/>
          </w:tcPr>
          <w:p w14:paraId="103E8C68" w14:textId="77777777" w:rsidR="00F1021B" w:rsidRPr="00E6741E" w:rsidRDefault="00F1021B" w:rsidP="00D40633">
            <w:pPr>
              <w:pStyle w:val="TAL"/>
            </w:pPr>
            <w:r w:rsidRPr="00E6741E">
              <w:t>9.</w:t>
            </w:r>
            <w:r>
              <w:t>2</w:t>
            </w:r>
            <w:r w:rsidRPr="00E6741E">
              <w:t>.3.</w:t>
            </w:r>
            <w:r>
              <w:t>120</w:t>
            </w:r>
          </w:p>
        </w:tc>
        <w:tc>
          <w:tcPr>
            <w:tcW w:w="2880" w:type="dxa"/>
          </w:tcPr>
          <w:p w14:paraId="4A9D2C9A" w14:textId="77777777" w:rsidR="00F1021B" w:rsidRPr="00E6741E" w:rsidRDefault="00F1021B" w:rsidP="00D40633">
            <w:pPr>
              <w:pStyle w:val="TAL"/>
            </w:pPr>
          </w:p>
        </w:tc>
      </w:tr>
    </w:tbl>
    <w:p w14:paraId="3CEB10FB" w14:textId="77777777" w:rsidR="00F1021B" w:rsidRPr="00E6741E" w:rsidRDefault="00F1021B" w:rsidP="00F1021B">
      <w:pPr>
        <w:spacing w:after="120"/>
        <w:rPr>
          <w:rFonts w:ascii="Arial" w:eastAsia="MS Mincho" w:hAnsi="Arial"/>
        </w:rPr>
      </w:pPr>
    </w:p>
    <w:p w14:paraId="20F739C3" w14:textId="77777777" w:rsidR="00F1021B" w:rsidRDefault="00F1021B" w:rsidP="00F1021B">
      <w:pPr>
        <w:pStyle w:val="Heading4"/>
      </w:pPr>
      <w:bookmarkStart w:id="3766" w:name="_Hlk44447124"/>
      <w:bookmarkStart w:id="3767" w:name="_Toc44497778"/>
      <w:bookmarkStart w:id="3768" w:name="_Toc45108165"/>
      <w:bookmarkStart w:id="3769" w:name="_Toc45901785"/>
      <w:r w:rsidRPr="00FD5B70">
        <w:t>9.2.3.</w:t>
      </w:r>
      <w:bookmarkEnd w:id="3766"/>
      <w:r>
        <w:t>120</w:t>
      </w:r>
      <w:r w:rsidRPr="00FD5B70">
        <w:tab/>
      </w:r>
      <w:bookmarkStart w:id="3770" w:name="_Hlk30757597"/>
      <w:r>
        <w:t>Allowed</w:t>
      </w:r>
      <w:r w:rsidRPr="00FD5B70">
        <w:t xml:space="preserve"> </w:t>
      </w:r>
      <w:r>
        <w:t>PNI-NPN ID List</w:t>
      </w:r>
      <w:bookmarkEnd w:id="3767"/>
      <w:bookmarkEnd w:id="3768"/>
      <w:bookmarkEnd w:id="3769"/>
      <w:bookmarkEnd w:id="3770"/>
      <w:r>
        <w:t xml:space="preserve"> </w:t>
      </w:r>
    </w:p>
    <w:p w14:paraId="476FB9BE" w14:textId="77777777" w:rsidR="00F1021B" w:rsidRPr="003C5F30" w:rsidRDefault="00F1021B" w:rsidP="00F1021B">
      <w:r w:rsidRPr="003C5F30">
        <w:t xml:space="preserve">This IE contains </w:t>
      </w:r>
      <w:r>
        <w:t>a list of PNI-NPN Identities of PNI-NPNs a UE is allowed to access.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3C5F30" w14:paraId="704D4B82" w14:textId="77777777" w:rsidTr="00D40633">
        <w:tc>
          <w:tcPr>
            <w:tcW w:w="2448" w:type="dxa"/>
          </w:tcPr>
          <w:p w14:paraId="243587F0" w14:textId="77777777" w:rsidR="00F1021B" w:rsidRPr="003C5F30" w:rsidRDefault="00F1021B" w:rsidP="00D40633">
            <w:pPr>
              <w:pStyle w:val="TAH"/>
            </w:pPr>
            <w:r w:rsidRPr="003C5F30">
              <w:t>IE/Group Name</w:t>
            </w:r>
          </w:p>
        </w:tc>
        <w:tc>
          <w:tcPr>
            <w:tcW w:w="1080" w:type="dxa"/>
          </w:tcPr>
          <w:p w14:paraId="34ACDAD4" w14:textId="77777777" w:rsidR="00F1021B" w:rsidRPr="003C5F30" w:rsidRDefault="00F1021B" w:rsidP="00D40633">
            <w:pPr>
              <w:pStyle w:val="TAH"/>
            </w:pPr>
            <w:r w:rsidRPr="003C5F30">
              <w:t>Presence</w:t>
            </w:r>
          </w:p>
        </w:tc>
        <w:tc>
          <w:tcPr>
            <w:tcW w:w="1440" w:type="dxa"/>
          </w:tcPr>
          <w:p w14:paraId="6653CC48" w14:textId="77777777" w:rsidR="00F1021B" w:rsidRPr="003C5F30" w:rsidRDefault="00F1021B" w:rsidP="00D40633">
            <w:pPr>
              <w:pStyle w:val="TAH"/>
            </w:pPr>
            <w:r w:rsidRPr="003C5F30">
              <w:t>Range</w:t>
            </w:r>
          </w:p>
        </w:tc>
        <w:tc>
          <w:tcPr>
            <w:tcW w:w="1872" w:type="dxa"/>
          </w:tcPr>
          <w:p w14:paraId="37D0DB1F" w14:textId="77777777" w:rsidR="00F1021B" w:rsidRPr="003C5F30" w:rsidRDefault="00F1021B" w:rsidP="00D40633">
            <w:pPr>
              <w:pStyle w:val="TAH"/>
            </w:pPr>
            <w:r w:rsidRPr="003C5F30">
              <w:t>IE type and reference</w:t>
            </w:r>
          </w:p>
        </w:tc>
        <w:tc>
          <w:tcPr>
            <w:tcW w:w="2880" w:type="dxa"/>
          </w:tcPr>
          <w:p w14:paraId="6272FC7E" w14:textId="77777777" w:rsidR="00F1021B" w:rsidRPr="003C5F30" w:rsidRDefault="00F1021B" w:rsidP="00D40633">
            <w:pPr>
              <w:pStyle w:val="TAH"/>
            </w:pPr>
            <w:r w:rsidRPr="003C5F30">
              <w:t>Semantics description</w:t>
            </w:r>
          </w:p>
        </w:tc>
      </w:tr>
      <w:tr w:rsidR="00F1021B" w:rsidRPr="003C5F30" w14:paraId="28280100" w14:textId="77777777" w:rsidTr="00D40633">
        <w:tc>
          <w:tcPr>
            <w:tcW w:w="2448" w:type="dxa"/>
          </w:tcPr>
          <w:p w14:paraId="60569CFB" w14:textId="77777777" w:rsidR="00F1021B" w:rsidRPr="00EA2822" w:rsidRDefault="00F1021B" w:rsidP="00D40633">
            <w:pPr>
              <w:pStyle w:val="TAL"/>
              <w:rPr>
                <w:rFonts w:eastAsia="Batang"/>
                <w:b/>
              </w:rPr>
            </w:pPr>
            <w:r>
              <w:rPr>
                <w:rFonts w:eastAsia="Batang"/>
                <w:b/>
              </w:rPr>
              <w:t>Allowed</w:t>
            </w:r>
            <w:r w:rsidRPr="00EA2822">
              <w:rPr>
                <w:rFonts w:eastAsia="Batang"/>
                <w:b/>
              </w:rPr>
              <w:t xml:space="preserve"> PNI-NPN </w:t>
            </w:r>
            <w:r>
              <w:rPr>
                <w:rFonts w:eastAsia="Batang"/>
                <w:b/>
              </w:rPr>
              <w:t xml:space="preserve">ID </w:t>
            </w:r>
            <w:r w:rsidRPr="00EA2822">
              <w:rPr>
                <w:rFonts w:eastAsia="Batang"/>
                <w:b/>
              </w:rPr>
              <w:t>List</w:t>
            </w:r>
          </w:p>
        </w:tc>
        <w:tc>
          <w:tcPr>
            <w:tcW w:w="1080" w:type="dxa"/>
          </w:tcPr>
          <w:p w14:paraId="75D1329B" w14:textId="77777777" w:rsidR="00F1021B" w:rsidRPr="003C5F30" w:rsidRDefault="00F1021B" w:rsidP="00D40633">
            <w:pPr>
              <w:pStyle w:val="TAL"/>
            </w:pPr>
          </w:p>
        </w:tc>
        <w:tc>
          <w:tcPr>
            <w:tcW w:w="1440" w:type="dxa"/>
          </w:tcPr>
          <w:p w14:paraId="758F53F3" w14:textId="77777777" w:rsidR="00F1021B" w:rsidRPr="003C5F30" w:rsidRDefault="00F1021B" w:rsidP="00D40633">
            <w:pPr>
              <w:pStyle w:val="TAL"/>
              <w:rPr>
                <w:i/>
              </w:rPr>
            </w:pPr>
            <w:r w:rsidRPr="003C5F30">
              <w:rPr>
                <w:i/>
              </w:rPr>
              <w:t>1..&lt;maxnoof</w:t>
            </w:r>
            <w:r>
              <w:rPr>
                <w:i/>
              </w:rPr>
              <w:t>EPLMNs+1</w:t>
            </w:r>
            <w:r w:rsidRPr="003C5F30">
              <w:rPr>
                <w:i/>
              </w:rPr>
              <w:t>&gt;</w:t>
            </w:r>
          </w:p>
        </w:tc>
        <w:tc>
          <w:tcPr>
            <w:tcW w:w="1872" w:type="dxa"/>
          </w:tcPr>
          <w:p w14:paraId="169483FF" w14:textId="77777777" w:rsidR="00F1021B" w:rsidRPr="003C5F30" w:rsidRDefault="00F1021B" w:rsidP="00D40633">
            <w:pPr>
              <w:pStyle w:val="TAL"/>
            </w:pPr>
          </w:p>
        </w:tc>
        <w:tc>
          <w:tcPr>
            <w:tcW w:w="2880" w:type="dxa"/>
          </w:tcPr>
          <w:p w14:paraId="5A9884B5" w14:textId="77777777" w:rsidR="00F1021B" w:rsidRPr="003C5F30" w:rsidRDefault="00F1021B" w:rsidP="00D40633">
            <w:pPr>
              <w:pStyle w:val="TAL"/>
            </w:pPr>
          </w:p>
        </w:tc>
      </w:tr>
      <w:tr w:rsidR="00F1021B" w:rsidRPr="003C5F30" w14:paraId="1EBB242C" w14:textId="77777777" w:rsidTr="00D40633">
        <w:tc>
          <w:tcPr>
            <w:tcW w:w="2448" w:type="dxa"/>
          </w:tcPr>
          <w:p w14:paraId="21BB3066" w14:textId="77777777" w:rsidR="00F1021B" w:rsidRPr="003C5F30" w:rsidRDefault="00F1021B" w:rsidP="00D40633">
            <w:pPr>
              <w:pStyle w:val="TAL"/>
              <w:ind w:left="113"/>
              <w:rPr>
                <w:rFonts w:eastAsia="Batang"/>
              </w:rPr>
            </w:pPr>
            <w:r w:rsidRPr="003C5F30">
              <w:rPr>
                <w:lang w:eastAsia="zh-CN"/>
              </w:rPr>
              <w:t>&gt;PLMN Identity</w:t>
            </w:r>
          </w:p>
        </w:tc>
        <w:tc>
          <w:tcPr>
            <w:tcW w:w="1080" w:type="dxa"/>
          </w:tcPr>
          <w:p w14:paraId="253C72E7" w14:textId="77777777" w:rsidR="00F1021B" w:rsidRPr="003C5F30" w:rsidRDefault="00F1021B" w:rsidP="00D40633">
            <w:pPr>
              <w:pStyle w:val="TAL"/>
            </w:pPr>
            <w:r w:rsidRPr="003C5F30">
              <w:t>M</w:t>
            </w:r>
          </w:p>
        </w:tc>
        <w:tc>
          <w:tcPr>
            <w:tcW w:w="1440" w:type="dxa"/>
          </w:tcPr>
          <w:p w14:paraId="1B10C417" w14:textId="77777777" w:rsidR="00F1021B" w:rsidRPr="003C5F30" w:rsidRDefault="00F1021B" w:rsidP="00D40633">
            <w:pPr>
              <w:pStyle w:val="TAL"/>
              <w:rPr>
                <w:i/>
              </w:rPr>
            </w:pPr>
          </w:p>
        </w:tc>
        <w:tc>
          <w:tcPr>
            <w:tcW w:w="1872" w:type="dxa"/>
          </w:tcPr>
          <w:p w14:paraId="6D3F545C" w14:textId="77777777" w:rsidR="00F1021B" w:rsidRPr="003C5F30" w:rsidRDefault="00F1021B" w:rsidP="00D40633">
            <w:pPr>
              <w:pStyle w:val="TAL"/>
            </w:pPr>
            <w:r w:rsidRPr="003C5F30">
              <w:rPr>
                <w:lang w:eastAsia="zh-CN"/>
              </w:rPr>
              <w:t>9.</w:t>
            </w:r>
            <w:r>
              <w:rPr>
                <w:lang w:eastAsia="zh-CN"/>
              </w:rPr>
              <w:t>2</w:t>
            </w:r>
            <w:r w:rsidRPr="003C5F30">
              <w:rPr>
                <w:lang w:eastAsia="zh-CN"/>
              </w:rPr>
              <w:t>.</w:t>
            </w:r>
            <w:r>
              <w:rPr>
                <w:lang w:eastAsia="zh-CN"/>
              </w:rPr>
              <w:t>2</w:t>
            </w:r>
            <w:r w:rsidRPr="003C5F30">
              <w:rPr>
                <w:lang w:eastAsia="zh-CN"/>
              </w:rPr>
              <w:t>.</w:t>
            </w:r>
            <w:r>
              <w:rPr>
                <w:lang w:eastAsia="zh-CN"/>
              </w:rPr>
              <w:t>4</w:t>
            </w:r>
          </w:p>
        </w:tc>
        <w:tc>
          <w:tcPr>
            <w:tcW w:w="2880" w:type="dxa"/>
          </w:tcPr>
          <w:p w14:paraId="31943B7E" w14:textId="77777777" w:rsidR="00F1021B" w:rsidRPr="003C5F30" w:rsidRDefault="00F1021B" w:rsidP="00D40633">
            <w:pPr>
              <w:pStyle w:val="TAL"/>
            </w:pPr>
          </w:p>
        </w:tc>
      </w:tr>
      <w:tr w:rsidR="00F1021B" w:rsidRPr="003C5F30" w14:paraId="01DF0814" w14:textId="77777777" w:rsidTr="00D40633">
        <w:tc>
          <w:tcPr>
            <w:tcW w:w="2448" w:type="dxa"/>
          </w:tcPr>
          <w:p w14:paraId="0C6765D5" w14:textId="77777777" w:rsidR="00F1021B" w:rsidRPr="003C5F30" w:rsidRDefault="00F1021B" w:rsidP="00D40633">
            <w:pPr>
              <w:pStyle w:val="TAL"/>
              <w:ind w:left="113"/>
              <w:rPr>
                <w:rFonts w:eastAsia="Batang"/>
              </w:rPr>
            </w:pPr>
            <w:r w:rsidRPr="003C5F30">
              <w:rPr>
                <w:lang w:eastAsia="zh-CN"/>
              </w:rPr>
              <w:t xml:space="preserve">&gt;PNI-NPN </w:t>
            </w:r>
            <w:r>
              <w:rPr>
                <w:lang w:eastAsia="zh-CN"/>
              </w:rPr>
              <w:t>R</w:t>
            </w:r>
            <w:r w:rsidRPr="003C5F30">
              <w:rPr>
                <w:lang w:eastAsia="zh-CN"/>
              </w:rPr>
              <w:t>estricted</w:t>
            </w:r>
            <w:r>
              <w:rPr>
                <w:lang w:eastAsia="zh-CN"/>
              </w:rPr>
              <w:t xml:space="preserve"> Information</w:t>
            </w:r>
          </w:p>
        </w:tc>
        <w:tc>
          <w:tcPr>
            <w:tcW w:w="1080" w:type="dxa"/>
          </w:tcPr>
          <w:p w14:paraId="75BA588B" w14:textId="77777777" w:rsidR="00F1021B" w:rsidRPr="003C5F30" w:rsidRDefault="00F1021B" w:rsidP="00D40633">
            <w:pPr>
              <w:pStyle w:val="TAL"/>
            </w:pPr>
            <w:r>
              <w:t>M</w:t>
            </w:r>
          </w:p>
        </w:tc>
        <w:tc>
          <w:tcPr>
            <w:tcW w:w="1440" w:type="dxa"/>
          </w:tcPr>
          <w:p w14:paraId="08E3C73B" w14:textId="77777777" w:rsidR="00F1021B" w:rsidRPr="003C5F30" w:rsidRDefault="00F1021B" w:rsidP="00D40633">
            <w:pPr>
              <w:pStyle w:val="TAL"/>
              <w:rPr>
                <w:i/>
              </w:rPr>
            </w:pPr>
          </w:p>
        </w:tc>
        <w:tc>
          <w:tcPr>
            <w:tcW w:w="1872" w:type="dxa"/>
          </w:tcPr>
          <w:p w14:paraId="255EEA4B" w14:textId="77777777" w:rsidR="00F1021B" w:rsidRPr="003C5F30" w:rsidRDefault="00F1021B" w:rsidP="00D40633">
            <w:pPr>
              <w:pStyle w:val="TAL"/>
            </w:pPr>
            <w:r>
              <w:rPr>
                <w:lang w:eastAsia="zh-CN"/>
              </w:rPr>
              <w:t>9.2.3.123</w:t>
            </w:r>
          </w:p>
        </w:tc>
        <w:tc>
          <w:tcPr>
            <w:tcW w:w="2880" w:type="dxa"/>
          </w:tcPr>
          <w:p w14:paraId="454EFA24" w14:textId="77777777" w:rsidR="00F1021B" w:rsidRPr="003C5F30" w:rsidRDefault="00F1021B" w:rsidP="00D40633">
            <w:pPr>
              <w:pStyle w:val="TAL"/>
            </w:pPr>
          </w:p>
        </w:tc>
      </w:tr>
      <w:tr w:rsidR="00F1021B" w:rsidRPr="003C5F30" w14:paraId="5F653B4B" w14:textId="77777777" w:rsidTr="00D40633">
        <w:tc>
          <w:tcPr>
            <w:tcW w:w="2448" w:type="dxa"/>
          </w:tcPr>
          <w:p w14:paraId="6445A84D" w14:textId="77777777" w:rsidR="00F1021B" w:rsidRPr="00EA2822" w:rsidRDefault="00F1021B" w:rsidP="00D40633">
            <w:pPr>
              <w:pStyle w:val="TAL"/>
              <w:ind w:left="113"/>
              <w:rPr>
                <w:rFonts w:eastAsia="Batang"/>
                <w:b/>
              </w:rPr>
            </w:pPr>
            <w:r w:rsidRPr="00EA2822">
              <w:rPr>
                <w:b/>
                <w:lang w:eastAsia="zh-CN"/>
              </w:rPr>
              <w:t>&gt;</w:t>
            </w:r>
            <w:r>
              <w:rPr>
                <w:b/>
                <w:lang w:eastAsia="zh-CN"/>
              </w:rPr>
              <w:t>Allowed</w:t>
            </w:r>
            <w:r>
              <w:rPr>
                <w:rFonts w:eastAsia="Batang" w:cs="Arial"/>
                <w:b/>
                <w:lang w:eastAsia="ja-JP"/>
              </w:rPr>
              <w:t xml:space="preserve"> </w:t>
            </w:r>
            <w:r w:rsidRPr="00EA2822">
              <w:rPr>
                <w:b/>
                <w:lang w:eastAsia="zh-CN"/>
              </w:rPr>
              <w:t>CAG</w:t>
            </w:r>
            <w:r>
              <w:rPr>
                <w:b/>
                <w:lang w:eastAsia="zh-CN"/>
              </w:rPr>
              <w:t>-Identifier L</w:t>
            </w:r>
            <w:r w:rsidRPr="00EA2822">
              <w:rPr>
                <w:b/>
                <w:lang w:eastAsia="zh-CN"/>
              </w:rPr>
              <w:t>ist per PLMN</w:t>
            </w:r>
          </w:p>
        </w:tc>
        <w:tc>
          <w:tcPr>
            <w:tcW w:w="1080" w:type="dxa"/>
          </w:tcPr>
          <w:p w14:paraId="5F56854A" w14:textId="77777777" w:rsidR="00F1021B" w:rsidRPr="003C5F30" w:rsidRDefault="00F1021B" w:rsidP="00D40633">
            <w:pPr>
              <w:pStyle w:val="TAL"/>
            </w:pPr>
          </w:p>
        </w:tc>
        <w:tc>
          <w:tcPr>
            <w:tcW w:w="1440" w:type="dxa"/>
          </w:tcPr>
          <w:p w14:paraId="15444745" w14:textId="77777777" w:rsidR="00F1021B" w:rsidRPr="003C5F30" w:rsidRDefault="00F1021B" w:rsidP="00D40633">
            <w:pPr>
              <w:pStyle w:val="TAL"/>
              <w:rPr>
                <w:i/>
              </w:rPr>
            </w:pPr>
            <w:r w:rsidRPr="003C5F30">
              <w:rPr>
                <w:i/>
              </w:rPr>
              <w:t>1..&lt;maxnoofCAGsperPLMN&gt;</w:t>
            </w:r>
          </w:p>
        </w:tc>
        <w:tc>
          <w:tcPr>
            <w:tcW w:w="1872" w:type="dxa"/>
          </w:tcPr>
          <w:p w14:paraId="776EDE4E" w14:textId="77777777" w:rsidR="00F1021B" w:rsidRPr="003C5F30" w:rsidRDefault="00F1021B" w:rsidP="00D40633">
            <w:pPr>
              <w:pStyle w:val="TAL"/>
            </w:pPr>
          </w:p>
        </w:tc>
        <w:tc>
          <w:tcPr>
            <w:tcW w:w="2880" w:type="dxa"/>
          </w:tcPr>
          <w:p w14:paraId="73535809" w14:textId="77777777" w:rsidR="00F1021B" w:rsidRPr="003C5F30" w:rsidRDefault="00F1021B" w:rsidP="00D40633">
            <w:pPr>
              <w:pStyle w:val="TAL"/>
            </w:pPr>
          </w:p>
        </w:tc>
      </w:tr>
      <w:tr w:rsidR="00F1021B" w:rsidRPr="003C5F30" w14:paraId="072F6241" w14:textId="77777777" w:rsidTr="00D40633">
        <w:tc>
          <w:tcPr>
            <w:tcW w:w="2448" w:type="dxa"/>
          </w:tcPr>
          <w:p w14:paraId="49A086FC" w14:textId="77777777" w:rsidR="00F1021B" w:rsidRPr="003C5F30" w:rsidRDefault="00F1021B" w:rsidP="00D40633">
            <w:pPr>
              <w:pStyle w:val="TAL"/>
              <w:ind w:left="227"/>
              <w:rPr>
                <w:rFonts w:eastAsia="Batang"/>
              </w:rPr>
            </w:pPr>
            <w:r w:rsidRPr="003C5F30">
              <w:rPr>
                <w:lang w:eastAsia="zh-CN"/>
              </w:rPr>
              <w:t>&gt;&gt;CAG</w:t>
            </w:r>
            <w:r>
              <w:rPr>
                <w:lang w:eastAsia="zh-CN"/>
              </w:rPr>
              <w:t>-Identifier</w:t>
            </w:r>
          </w:p>
        </w:tc>
        <w:tc>
          <w:tcPr>
            <w:tcW w:w="1080" w:type="dxa"/>
          </w:tcPr>
          <w:p w14:paraId="2E674A1D" w14:textId="77777777" w:rsidR="00F1021B" w:rsidRPr="003C5F30" w:rsidRDefault="00F1021B" w:rsidP="00D40633">
            <w:pPr>
              <w:pStyle w:val="TAL"/>
            </w:pPr>
            <w:r>
              <w:t>M</w:t>
            </w:r>
          </w:p>
        </w:tc>
        <w:tc>
          <w:tcPr>
            <w:tcW w:w="1440" w:type="dxa"/>
          </w:tcPr>
          <w:p w14:paraId="4B9308D6" w14:textId="77777777" w:rsidR="00F1021B" w:rsidRPr="003C5F30" w:rsidRDefault="00F1021B" w:rsidP="00D40633">
            <w:pPr>
              <w:pStyle w:val="TAL"/>
              <w:rPr>
                <w:i/>
              </w:rPr>
            </w:pPr>
          </w:p>
        </w:tc>
        <w:tc>
          <w:tcPr>
            <w:tcW w:w="1872" w:type="dxa"/>
          </w:tcPr>
          <w:p w14:paraId="62C6CC76" w14:textId="77777777" w:rsidR="00F1021B" w:rsidRPr="003C5F30" w:rsidRDefault="00F1021B" w:rsidP="00D40633">
            <w:pPr>
              <w:pStyle w:val="TAL"/>
            </w:pPr>
            <w:r w:rsidRPr="003C5F30">
              <w:rPr>
                <w:lang w:eastAsia="zh-CN"/>
              </w:rPr>
              <w:t>9.</w:t>
            </w:r>
            <w:r>
              <w:rPr>
                <w:lang w:eastAsia="zh-CN"/>
              </w:rPr>
              <w:t>2.2.66</w:t>
            </w:r>
          </w:p>
        </w:tc>
        <w:tc>
          <w:tcPr>
            <w:tcW w:w="2880" w:type="dxa"/>
          </w:tcPr>
          <w:p w14:paraId="7F9EB915" w14:textId="77777777" w:rsidR="00F1021B" w:rsidRPr="003C5F30" w:rsidRDefault="00F1021B" w:rsidP="00D40633">
            <w:pPr>
              <w:pStyle w:val="TAL"/>
            </w:pPr>
          </w:p>
        </w:tc>
      </w:tr>
    </w:tbl>
    <w:p w14:paraId="3FD90266" w14:textId="77777777" w:rsidR="00F1021B" w:rsidRPr="003C5F30" w:rsidRDefault="00F1021B" w:rsidP="00F1021B"/>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1021B" w:rsidRPr="003C5F30" w14:paraId="5F751387" w14:textId="77777777" w:rsidTr="00D40633">
        <w:tc>
          <w:tcPr>
            <w:tcW w:w="3528" w:type="dxa"/>
          </w:tcPr>
          <w:p w14:paraId="033DD208" w14:textId="77777777" w:rsidR="00F1021B" w:rsidRPr="003C5F30" w:rsidRDefault="00F1021B" w:rsidP="00D40633">
            <w:pPr>
              <w:pStyle w:val="TAH"/>
            </w:pPr>
            <w:r w:rsidRPr="003C5F30">
              <w:t>Range bound</w:t>
            </w:r>
          </w:p>
        </w:tc>
        <w:tc>
          <w:tcPr>
            <w:tcW w:w="6192" w:type="dxa"/>
          </w:tcPr>
          <w:p w14:paraId="75AF419D" w14:textId="77777777" w:rsidR="00F1021B" w:rsidRPr="003C5F30" w:rsidRDefault="00F1021B" w:rsidP="00D40633">
            <w:pPr>
              <w:pStyle w:val="TAH"/>
            </w:pPr>
            <w:r w:rsidRPr="003C5F30">
              <w:t>Explanation</w:t>
            </w:r>
          </w:p>
        </w:tc>
      </w:tr>
      <w:tr w:rsidR="00F1021B" w:rsidRPr="003C5F30" w14:paraId="3F4B21E6" w14:textId="77777777" w:rsidTr="00D40633">
        <w:tc>
          <w:tcPr>
            <w:tcW w:w="3528" w:type="dxa"/>
          </w:tcPr>
          <w:p w14:paraId="297B1DC0" w14:textId="77777777" w:rsidR="00F1021B" w:rsidRPr="003C5F30" w:rsidRDefault="00F1021B" w:rsidP="00D40633">
            <w:pPr>
              <w:pStyle w:val="TAL"/>
            </w:pPr>
            <w:r w:rsidRPr="007E6716">
              <w:rPr>
                <w:rFonts w:cs="Arial"/>
                <w:i/>
                <w:lang w:eastAsia="ja-JP"/>
              </w:rPr>
              <w:t>maxnoofEPLMNs</w:t>
            </w:r>
            <w:r>
              <w:rPr>
                <w:rFonts w:cs="Arial"/>
                <w:i/>
                <w:lang w:eastAsia="ja-JP"/>
              </w:rPr>
              <w:t>+1</w:t>
            </w:r>
          </w:p>
        </w:tc>
        <w:tc>
          <w:tcPr>
            <w:tcW w:w="6192" w:type="dxa"/>
          </w:tcPr>
          <w:p w14:paraId="73312451" w14:textId="77777777" w:rsidR="00F1021B" w:rsidRPr="003C5F30" w:rsidRDefault="00F1021B" w:rsidP="00D40633">
            <w:pPr>
              <w:pStyle w:val="TAL"/>
              <w:rPr>
                <w:rFonts w:cs="Arial"/>
              </w:rPr>
            </w:pPr>
            <w:r w:rsidRPr="007E6716">
              <w:rPr>
                <w:lang w:eastAsia="ja-JP"/>
              </w:rPr>
              <w:t xml:space="preserve">Maximum no. of </w:t>
            </w:r>
            <w:r>
              <w:rPr>
                <w:lang w:eastAsia="ja-JP"/>
              </w:rPr>
              <w:t xml:space="preserve">equivalent </w:t>
            </w:r>
            <w:r w:rsidRPr="007E6716">
              <w:rPr>
                <w:lang w:eastAsia="ja-JP"/>
              </w:rPr>
              <w:t xml:space="preserve">PLMNs </w:t>
            </w:r>
            <w:r>
              <w:rPr>
                <w:lang w:eastAsia="ja-JP"/>
              </w:rPr>
              <w:t>plus one serving PLMN</w:t>
            </w:r>
            <w:r w:rsidRPr="007E6716">
              <w:rPr>
                <w:lang w:eastAsia="ja-JP"/>
              </w:rPr>
              <w:t>. Value is 1</w:t>
            </w:r>
            <w:r>
              <w:rPr>
                <w:lang w:eastAsia="ja-JP"/>
              </w:rPr>
              <w:t>6</w:t>
            </w:r>
            <w:r w:rsidRPr="007E6716">
              <w:rPr>
                <w:lang w:eastAsia="ja-JP"/>
              </w:rPr>
              <w:t>.</w:t>
            </w:r>
          </w:p>
        </w:tc>
      </w:tr>
      <w:tr w:rsidR="00F1021B" w:rsidRPr="003C5F30" w14:paraId="6DA1A8D5" w14:textId="77777777" w:rsidTr="00D40633">
        <w:tc>
          <w:tcPr>
            <w:tcW w:w="3528" w:type="dxa"/>
          </w:tcPr>
          <w:p w14:paraId="406052BD" w14:textId="77777777" w:rsidR="00F1021B" w:rsidRPr="003C5F30" w:rsidRDefault="00F1021B" w:rsidP="00D40633">
            <w:pPr>
              <w:pStyle w:val="TAL"/>
            </w:pPr>
            <w:r w:rsidRPr="003C5F30">
              <w:rPr>
                <w:rFonts w:eastAsia="MS Mincho" w:cs="Arial"/>
              </w:rPr>
              <w:t>maxnoofCAGsperPLMN</w:t>
            </w:r>
          </w:p>
        </w:tc>
        <w:tc>
          <w:tcPr>
            <w:tcW w:w="6192" w:type="dxa"/>
          </w:tcPr>
          <w:p w14:paraId="4A5302DD" w14:textId="77777777" w:rsidR="00F1021B" w:rsidRPr="003C5F30" w:rsidRDefault="00F1021B" w:rsidP="00D40633">
            <w:pPr>
              <w:pStyle w:val="TAL"/>
            </w:pPr>
            <w:r w:rsidRPr="003C5F30">
              <w:rPr>
                <w:rFonts w:cs="Arial"/>
              </w:rPr>
              <w:t xml:space="preserve">Maximum number of CAGs per PLMN in UE’s </w:t>
            </w:r>
            <w:r>
              <w:rPr>
                <w:rFonts w:cs="Arial"/>
              </w:rPr>
              <w:t>Allowed</w:t>
            </w:r>
            <w:r w:rsidRPr="003C5F30">
              <w:rPr>
                <w:rFonts w:cs="Arial"/>
              </w:rPr>
              <w:t xml:space="preserve"> PNI-NPN</w:t>
            </w:r>
            <w:r>
              <w:rPr>
                <w:rFonts w:cs="Arial"/>
              </w:rPr>
              <w:t xml:space="preserve"> ID L</w:t>
            </w:r>
            <w:r w:rsidRPr="003C5F30">
              <w:rPr>
                <w:rFonts w:cs="Arial"/>
              </w:rPr>
              <w:t xml:space="preserve">ist. </w:t>
            </w:r>
            <w:r w:rsidRPr="009354E2">
              <w:rPr>
                <w:rFonts w:cs="Arial"/>
              </w:rPr>
              <w:t>Value is 256.</w:t>
            </w:r>
          </w:p>
        </w:tc>
      </w:tr>
    </w:tbl>
    <w:p w14:paraId="6DD6D755" w14:textId="77777777" w:rsidR="00F1021B" w:rsidRPr="00FD3620" w:rsidRDefault="00F1021B" w:rsidP="00F1021B"/>
    <w:p w14:paraId="660FBDB4" w14:textId="77777777" w:rsidR="00F1021B" w:rsidRPr="009F5A10" w:rsidRDefault="00F1021B" w:rsidP="00F1021B">
      <w:pPr>
        <w:pStyle w:val="Heading4"/>
      </w:pPr>
      <w:bookmarkStart w:id="3771" w:name="_Hlk44447160"/>
      <w:bookmarkStart w:id="3772" w:name="_Toc44497779"/>
      <w:bookmarkStart w:id="3773" w:name="_Toc45108166"/>
      <w:bookmarkStart w:id="3774" w:name="_Toc45901786"/>
      <w:r w:rsidRPr="009F5A10">
        <w:t>9.</w:t>
      </w:r>
      <w:r>
        <w:t>2</w:t>
      </w:r>
      <w:r w:rsidRPr="009F5A10">
        <w:t>.3.</w:t>
      </w:r>
      <w:bookmarkEnd w:id="3771"/>
      <w:r>
        <w:t>121</w:t>
      </w:r>
      <w:r w:rsidRPr="009F5A10">
        <w:tab/>
      </w:r>
      <w:r>
        <w:t>NPN Paging Assistance Information</w:t>
      </w:r>
      <w:bookmarkEnd w:id="3772"/>
      <w:bookmarkEnd w:id="3773"/>
      <w:bookmarkEnd w:id="3774"/>
    </w:p>
    <w:p w14:paraId="04ED9CE7" w14:textId="77777777" w:rsidR="00F1021B" w:rsidRPr="00D63CC9" w:rsidRDefault="00F1021B" w:rsidP="00F1021B">
      <w:r w:rsidRPr="00A632BE">
        <w:t xml:space="preserve">This IE </w:t>
      </w:r>
      <w:r>
        <w:t xml:space="preserve">contains </w:t>
      </w:r>
      <w:r w:rsidRPr="00D63CC9">
        <w:t>NPN Paging Assistance Information</w:t>
      </w:r>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9F5A10" w14:paraId="49F25D5A" w14:textId="77777777" w:rsidTr="00D40633">
        <w:tc>
          <w:tcPr>
            <w:tcW w:w="2448" w:type="dxa"/>
          </w:tcPr>
          <w:p w14:paraId="2AA8FCB9" w14:textId="77777777" w:rsidR="00F1021B" w:rsidRPr="009F5A10" w:rsidRDefault="00F1021B" w:rsidP="00D40633">
            <w:pPr>
              <w:pStyle w:val="TAH"/>
              <w:rPr>
                <w:rFonts w:cs="Arial"/>
                <w:lang w:eastAsia="ja-JP"/>
              </w:rPr>
            </w:pPr>
            <w:r w:rsidRPr="009F5A10">
              <w:rPr>
                <w:rFonts w:cs="Arial"/>
                <w:lang w:eastAsia="ja-JP"/>
              </w:rPr>
              <w:t>IE/Group Name</w:t>
            </w:r>
          </w:p>
        </w:tc>
        <w:tc>
          <w:tcPr>
            <w:tcW w:w="1080" w:type="dxa"/>
          </w:tcPr>
          <w:p w14:paraId="2FF3FE87" w14:textId="77777777" w:rsidR="00F1021B" w:rsidRPr="009F5A10" w:rsidRDefault="00F1021B" w:rsidP="00D40633">
            <w:pPr>
              <w:pStyle w:val="TAH"/>
              <w:rPr>
                <w:rFonts w:cs="Arial"/>
                <w:lang w:eastAsia="ja-JP"/>
              </w:rPr>
            </w:pPr>
            <w:r w:rsidRPr="009F5A10">
              <w:rPr>
                <w:rFonts w:cs="Arial"/>
                <w:lang w:eastAsia="ja-JP"/>
              </w:rPr>
              <w:t>Presence</w:t>
            </w:r>
          </w:p>
        </w:tc>
        <w:tc>
          <w:tcPr>
            <w:tcW w:w="1440" w:type="dxa"/>
          </w:tcPr>
          <w:p w14:paraId="3E785929" w14:textId="77777777" w:rsidR="00F1021B" w:rsidRPr="009F5A10" w:rsidRDefault="00F1021B" w:rsidP="00D40633">
            <w:pPr>
              <w:pStyle w:val="TAH"/>
              <w:rPr>
                <w:rFonts w:cs="Arial"/>
                <w:lang w:eastAsia="ja-JP"/>
              </w:rPr>
            </w:pPr>
            <w:r w:rsidRPr="009F5A10">
              <w:rPr>
                <w:rFonts w:cs="Arial"/>
                <w:lang w:eastAsia="ja-JP"/>
              </w:rPr>
              <w:t>Range</w:t>
            </w:r>
          </w:p>
        </w:tc>
        <w:tc>
          <w:tcPr>
            <w:tcW w:w="1872" w:type="dxa"/>
          </w:tcPr>
          <w:p w14:paraId="2A0144C0" w14:textId="77777777" w:rsidR="00F1021B" w:rsidRPr="009F5A10" w:rsidRDefault="00F1021B" w:rsidP="00D40633">
            <w:pPr>
              <w:pStyle w:val="TAH"/>
              <w:rPr>
                <w:rFonts w:cs="Arial"/>
                <w:lang w:eastAsia="ja-JP"/>
              </w:rPr>
            </w:pPr>
            <w:r w:rsidRPr="009F5A10">
              <w:rPr>
                <w:rFonts w:cs="Arial"/>
                <w:lang w:eastAsia="ja-JP"/>
              </w:rPr>
              <w:t>IE type and reference</w:t>
            </w:r>
          </w:p>
        </w:tc>
        <w:tc>
          <w:tcPr>
            <w:tcW w:w="2880" w:type="dxa"/>
          </w:tcPr>
          <w:p w14:paraId="0DB73ED6" w14:textId="77777777" w:rsidR="00F1021B" w:rsidRPr="009F5A10" w:rsidRDefault="00F1021B" w:rsidP="00D40633">
            <w:pPr>
              <w:pStyle w:val="TAH"/>
              <w:rPr>
                <w:rFonts w:cs="Arial"/>
                <w:lang w:eastAsia="ja-JP"/>
              </w:rPr>
            </w:pPr>
            <w:r w:rsidRPr="009F5A10">
              <w:rPr>
                <w:rFonts w:cs="Arial"/>
                <w:lang w:eastAsia="ja-JP"/>
              </w:rPr>
              <w:t>Semantics description</w:t>
            </w:r>
          </w:p>
        </w:tc>
      </w:tr>
      <w:tr w:rsidR="00F1021B" w:rsidRPr="009F5A10" w14:paraId="529BD64C" w14:textId="77777777" w:rsidTr="00D40633">
        <w:tc>
          <w:tcPr>
            <w:tcW w:w="2448" w:type="dxa"/>
          </w:tcPr>
          <w:p w14:paraId="71F415B7" w14:textId="77777777" w:rsidR="00F1021B" w:rsidRPr="008B54BB" w:rsidRDefault="00F1021B" w:rsidP="00D40633">
            <w:pPr>
              <w:pStyle w:val="TAL"/>
              <w:rPr>
                <w:rFonts w:eastAsia="Batang" w:cs="Arial"/>
                <w:b/>
                <w:lang w:eastAsia="ja-JP"/>
              </w:rPr>
            </w:pPr>
            <w:r>
              <w:rPr>
                <w:rFonts w:cs="Arial"/>
                <w:lang w:eastAsia="zh-CN"/>
              </w:rPr>
              <w:t xml:space="preserve">CHOICE </w:t>
            </w:r>
            <w:r w:rsidRPr="008B54BB">
              <w:rPr>
                <w:rFonts w:cs="Arial"/>
                <w:i/>
                <w:lang w:eastAsia="zh-CN"/>
              </w:rPr>
              <w:t xml:space="preserve">NPN </w:t>
            </w:r>
            <w:r>
              <w:rPr>
                <w:rFonts w:cs="Arial"/>
                <w:i/>
                <w:lang w:eastAsia="zh-CN"/>
              </w:rPr>
              <w:t xml:space="preserve">Mobility </w:t>
            </w:r>
            <w:r w:rsidRPr="008B54BB">
              <w:rPr>
                <w:rFonts w:cs="Arial"/>
                <w:i/>
                <w:lang w:eastAsia="zh-CN"/>
              </w:rPr>
              <w:t>Information</w:t>
            </w:r>
          </w:p>
        </w:tc>
        <w:tc>
          <w:tcPr>
            <w:tcW w:w="1080" w:type="dxa"/>
          </w:tcPr>
          <w:p w14:paraId="3BF20D62" w14:textId="77777777" w:rsidR="00F1021B" w:rsidRPr="009F5A10" w:rsidRDefault="00F1021B" w:rsidP="00D40633">
            <w:pPr>
              <w:pStyle w:val="TAL"/>
              <w:rPr>
                <w:rFonts w:cs="Arial"/>
                <w:lang w:eastAsia="ja-JP"/>
              </w:rPr>
            </w:pPr>
            <w:r>
              <w:rPr>
                <w:lang w:eastAsia="ja-JP"/>
              </w:rPr>
              <w:t>M</w:t>
            </w:r>
          </w:p>
        </w:tc>
        <w:tc>
          <w:tcPr>
            <w:tcW w:w="1440" w:type="dxa"/>
          </w:tcPr>
          <w:p w14:paraId="4FF844D6" w14:textId="77777777" w:rsidR="00F1021B" w:rsidRPr="009F5A10" w:rsidRDefault="00F1021B" w:rsidP="00D40633">
            <w:pPr>
              <w:pStyle w:val="TAL"/>
              <w:rPr>
                <w:i/>
                <w:lang w:eastAsia="ja-JP"/>
              </w:rPr>
            </w:pPr>
          </w:p>
        </w:tc>
        <w:tc>
          <w:tcPr>
            <w:tcW w:w="1872" w:type="dxa"/>
          </w:tcPr>
          <w:p w14:paraId="0275B697" w14:textId="77777777" w:rsidR="00F1021B" w:rsidRPr="009F5A10" w:rsidRDefault="00F1021B" w:rsidP="00D40633">
            <w:pPr>
              <w:pStyle w:val="TAL"/>
              <w:rPr>
                <w:lang w:eastAsia="ja-JP"/>
              </w:rPr>
            </w:pPr>
          </w:p>
        </w:tc>
        <w:tc>
          <w:tcPr>
            <w:tcW w:w="2880" w:type="dxa"/>
          </w:tcPr>
          <w:p w14:paraId="78EA6118" w14:textId="77777777" w:rsidR="00F1021B" w:rsidRPr="009F5A10" w:rsidRDefault="00F1021B" w:rsidP="00D40633">
            <w:pPr>
              <w:pStyle w:val="TAL"/>
              <w:rPr>
                <w:lang w:eastAsia="ja-JP"/>
              </w:rPr>
            </w:pPr>
          </w:p>
        </w:tc>
      </w:tr>
      <w:tr w:rsidR="00F1021B" w:rsidRPr="009F5A10" w14:paraId="10E6EC40" w14:textId="77777777" w:rsidTr="00D40633">
        <w:tc>
          <w:tcPr>
            <w:tcW w:w="2448" w:type="dxa"/>
          </w:tcPr>
          <w:p w14:paraId="3F7906D6" w14:textId="77777777" w:rsidR="00F1021B" w:rsidRPr="009F5A10" w:rsidRDefault="00F1021B" w:rsidP="00D40633">
            <w:pPr>
              <w:pStyle w:val="TAL"/>
              <w:ind w:left="113"/>
              <w:rPr>
                <w:rFonts w:cs="Arial"/>
                <w:lang w:eastAsia="ja-JP"/>
              </w:rPr>
            </w:pPr>
            <w:r w:rsidRPr="008B54BB">
              <w:rPr>
                <w:rFonts w:cs="Arial"/>
                <w:i/>
                <w:lang w:eastAsia="zh-CN"/>
              </w:rPr>
              <w:t>&gt;</w:t>
            </w:r>
            <w:r>
              <w:rPr>
                <w:rFonts w:cs="Arial"/>
                <w:i/>
                <w:lang w:eastAsia="zh-CN"/>
              </w:rPr>
              <w:t>PNI-NPN</w:t>
            </w:r>
            <w:r w:rsidRPr="008B54BB">
              <w:rPr>
                <w:rFonts w:cs="Arial"/>
                <w:i/>
                <w:lang w:eastAsia="zh-CN"/>
              </w:rPr>
              <w:t xml:space="preserve"> Information</w:t>
            </w:r>
          </w:p>
        </w:tc>
        <w:tc>
          <w:tcPr>
            <w:tcW w:w="1080" w:type="dxa"/>
          </w:tcPr>
          <w:p w14:paraId="210828CB" w14:textId="77777777" w:rsidR="00F1021B" w:rsidRPr="009F5A10" w:rsidRDefault="00F1021B" w:rsidP="00D40633">
            <w:pPr>
              <w:pStyle w:val="TAL"/>
              <w:rPr>
                <w:rFonts w:cs="Arial"/>
                <w:lang w:eastAsia="ja-JP"/>
              </w:rPr>
            </w:pPr>
          </w:p>
        </w:tc>
        <w:tc>
          <w:tcPr>
            <w:tcW w:w="1440" w:type="dxa"/>
          </w:tcPr>
          <w:p w14:paraId="5111C08C" w14:textId="77777777" w:rsidR="00F1021B" w:rsidRPr="009F5A10" w:rsidRDefault="00F1021B" w:rsidP="00D40633">
            <w:pPr>
              <w:pStyle w:val="TAL"/>
              <w:rPr>
                <w:rFonts w:cs="Arial"/>
                <w:i/>
                <w:lang w:eastAsia="ja-JP"/>
              </w:rPr>
            </w:pPr>
          </w:p>
        </w:tc>
        <w:tc>
          <w:tcPr>
            <w:tcW w:w="1872" w:type="dxa"/>
          </w:tcPr>
          <w:p w14:paraId="31149BAB" w14:textId="77777777" w:rsidR="00F1021B" w:rsidRPr="009F5A10" w:rsidRDefault="00F1021B" w:rsidP="00D40633">
            <w:pPr>
              <w:pStyle w:val="TAL"/>
              <w:rPr>
                <w:rFonts w:cs="Arial"/>
                <w:lang w:eastAsia="ja-JP"/>
              </w:rPr>
            </w:pPr>
          </w:p>
        </w:tc>
        <w:tc>
          <w:tcPr>
            <w:tcW w:w="2880" w:type="dxa"/>
          </w:tcPr>
          <w:p w14:paraId="7EA4BCAB" w14:textId="77777777" w:rsidR="00F1021B" w:rsidRPr="009F5A10" w:rsidRDefault="00F1021B" w:rsidP="00D40633">
            <w:pPr>
              <w:pStyle w:val="TAL"/>
              <w:rPr>
                <w:rFonts w:cs="Arial"/>
                <w:lang w:eastAsia="ja-JP"/>
              </w:rPr>
            </w:pPr>
          </w:p>
        </w:tc>
      </w:tr>
      <w:tr w:rsidR="00F1021B" w:rsidRPr="009F5A10" w14:paraId="733A5202" w14:textId="77777777" w:rsidTr="00D40633">
        <w:tc>
          <w:tcPr>
            <w:tcW w:w="2448" w:type="dxa"/>
          </w:tcPr>
          <w:p w14:paraId="06021E1B" w14:textId="77777777" w:rsidR="00F1021B" w:rsidRPr="009F5A10" w:rsidRDefault="00F1021B" w:rsidP="00D40633">
            <w:pPr>
              <w:pStyle w:val="TAL"/>
              <w:ind w:left="227"/>
              <w:rPr>
                <w:rFonts w:cs="Arial"/>
                <w:lang w:eastAsia="ja-JP"/>
              </w:rPr>
            </w:pPr>
            <w:r>
              <w:rPr>
                <w:rFonts w:cs="Arial"/>
                <w:lang w:eastAsia="ja-JP"/>
              </w:rPr>
              <w:t>&gt;&gt;Allowed PNI-NPN ID List</w:t>
            </w:r>
          </w:p>
        </w:tc>
        <w:tc>
          <w:tcPr>
            <w:tcW w:w="1080" w:type="dxa"/>
          </w:tcPr>
          <w:p w14:paraId="1A49B6E5" w14:textId="77777777" w:rsidR="00F1021B" w:rsidRPr="009F5A10" w:rsidRDefault="00F1021B" w:rsidP="00D40633">
            <w:pPr>
              <w:pStyle w:val="TAL"/>
              <w:rPr>
                <w:rFonts w:cs="Arial"/>
                <w:lang w:eastAsia="ja-JP"/>
              </w:rPr>
            </w:pPr>
            <w:r>
              <w:rPr>
                <w:rFonts w:cs="Arial"/>
                <w:lang w:eastAsia="ja-JP"/>
              </w:rPr>
              <w:t>M</w:t>
            </w:r>
          </w:p>
        </w:tc>
        <w:tc>
          <w:tcPr>
            <w:tcW w:w="1440" w:type="dxa"/>
          </w:tcPr>
          <w:p w14:paraId="18FA34CD" w14:textId="77777777" w:rsidR="00F1021B" w:rsidRPr="009F5A10" w:rsidRDefault="00F1021B" w:rsidP="00D40633">
            <w:pPr>
              <w:pStyle w:val="TAL"/>
              <w:rPr>
                <w:rFonts w:cs="Arial"/>
                <w:i/>
                <w:lang w:eastAsia="ja-JP"/>
              </w:rPr>
            </w:pPr>
          </w:p>
        </w:tc>
        <w:tc>
          <w:tcPr>
            <w:tcW w:w="1872" w:type="dxa"/>
          </w:tcPr>
          <w:p w14:paraId="51C86C7F" w14:textId="77777777" w:rsidR="00F1021B" w:rsidRDefault="00F1021B" w:rsidP="00D40633">
            <w:pPr>
              <w:pStyle w:val="TAL"/>
              <w:rPr>
                <w:rFonts w:cs="Arial"/>
                <w:lang w:eastAsia="ja-JP"/>
              </w:rPr>
            </w:pPr>
            <w:r>
              <w:rPr>
                <w:rFonts w:cs="Arial"/>
                <w:lang w:eastAsia="ja-JP"/>
              </w:rPr>
              <w:t>9.2.3.120</w:t>
            </w:r>
          </w:p>
        </w:tc>
        <w:tc>
          <w:tcPr>
            <w:tcW w:w="2880" w:type="dxa"/>
          </w:tcPr>
          <w:p w14:paraId="10F71DAE" w14:textId="77777777" w:rsidR="00F1021B" w:rsidRPr="009F5A10" w:rsidRDefault="00F1021B" w:rsidP="00D40633">
            <w:pPr>
              <w:pStyle w:val="TAL"/>
              <w:rPr>
                <w:rFonts w:cs="Arial"/>
                <w:lang w:eastAsia="ja-JP"/>
              </w:rPr>
            </w:pPr>
          </w:p>
        </w:tc>
      </w:tr>
    </w:tbl>
    <w:p w14:paraId="1F69009A" w14:textId="77777777" w:rsidR="00F1021B" w:rsidRPr="009F5A10" w:rsidRDefault="00F1021B" w:rsidP="00F1021B"/>
    <w:p w14:paraId="1A48E0C0" w14:textId="0DA3CE16" w:rsidR="00F1021B" w:rsidRPr="009F5A10" w:rsidRDefault="00F1021B" w:rsidP="00F1021B">
      <w:pPr>
        <w:pStyle w:val="Heading4"/>
      </w:pPr>
      <w:bookmarkStart w:id="3775" w:name="_Toc44497780"/>
      <w:bookmarkStart w:id="3776" w:name="_Toc45108167"/>
      <w:bookmarkStart w:id="3777" w:name="_Toc45901787"/>
      <w:r w:rsidRPr="009F5A10">
        <w:t>9.</w:t>
      </w:r>
      <w:r>
        <w:t>2</w:t>
      </w:r>
      <w:r w:rsidRPr="009F5A10">
        <w:t>.3.</w:t>
      </w:r>
      <w:r>
        <w:t>122</w:t>
      </w:r>
      <w:r w:rsidRPr="009F5A10">
        <w:tab/>
      </w:r>
      <w:ins w:id="3778" w:author="Ericsson User" w:date="2020-07-31T16:22:00Z">
        <w:r w:rsidR="00D6344C">
          <w:t>Void</w:t>
        </w:r>
      </w:ins>
      <w:del w:id="3779" w:author="Ericsson User" w:date="2020-07-31T16:22:00Z">
        <w:r w:rsidDel="00D6344C">
          <w:delText>Serving SNPN ID</w:delText>
        </w:r>
      </w:del>
      <w:bookmarkEnd w:id="3775"/>
      <w:bookmarkEnd w:id="3776"/>
      <w:bookmarkEnd w:id="3777"/>
    </w:p>
    <w:p w14:paraId="78E2E031" w14:textId="0737A85E" w:rsidR="00F1021B" w:rsidRPr="00B46448" w:rsidRDefault="00F1021B" w:rsidP="00F1021B">
      <w:del w:id="3780" w:author="Ericsson User" w:date="2020-07-31T16:22:00Z">
        <w:r w:rsidRPr="00A632BE" w:rsidDel="00D6344C">
          <w:delText xml:space="preserve">This IE </w:delText>
        </w:r>
        <w:r w:rsidDel="00D6344C">
          <w:delText>contains the Serving SNPN ID</w:delText>
        </w:r>
      </w:del>
      <w:ins w:id="3781" w:author="Ericsson User" w:date="2020-07-31T16:22:00Z">
        <w:r w:rsidR="00D6344C">
          <w:t>Void</w:t>
        </w:r>
      </w:ins>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9F5A10" w:rsidDel="00D6344C" w14:paraId="7752D86C" w14:textId="2008A91C" w:rsidTr="00D40633">
        <w:trPr>
          <w:del w:id="3782" w:author="Ericsson User" w:date="2020-07-31T16:23:00Z"/>
        </w:trPr>
        <w:tc>
          <w:tcPr>
            <w:tcW w:w="2448" w:type="dxa"/>
          </w:tcPr>
          <w:p w14:paraId="32BFABB7" w14:textId="231B5DE9" w:rsidR="00F1021B" w:rsidRPr="009F5A10" w:rsidDel="00D6344C" w:rsidRDefault="00F1021B" w:rsidP="00D40633">
            <w:pPr>
              <w:pStyle w:val="TAH"/>
              <w:rPr>
                <w:del w:id="3783" w:author="Ericsson User" w:date="2020-07-31T16:23:00Z"/>
                <w:rFonts w:cs="Arial"/>
                <w:lang w:eastAsia="ja-JP"/>
              </w:rPr>
            </w:pPr>
            <w:del w:id="3784" w:author="Ericsson User" w:date="2020-07-31T16:23:00Z">
              <w:r w:rsidRPr="009F5A10" w:rsidDel="00D6344C">
                <w:rPr>
                  <w:rFonts w:cs="Arial"/>
                  <w:lang w:eastAsia="ja-JP"/>
                </w:rPr>
                <w:delText>IE/Group Name</w:delText>
              </w:r>
            </w:del>
          </w:p>
        </w:tc>
        <w:tc>
          <w:tcPr>
            <w:tcW w:w="1080" w:type="dxa"/>
          </w:tcPr>
          <w:p w14:paraId="7E2B6551" w14:textId="38ED7FC6" w:rsidR="00F1021B" w:rsidRPr="009F5A10" w:rsidDel="00D6344C" w:rsidRDefault="00F1021B" w:rsidP="00D40633">
            <w:pPr>
              <w:pStyle w:val="TAH"/>
              <w:rPr>
                <w:del w:id="3785" w:author="Ericsson User" w:date="2020-07-31T16:23:00Z"/>
                <w:rFonts w:cs="Arial"/>
                <w:lang w:eastAsia="ja-JP"/>
              </w:rPr>
            </w:pPr>
            <w:del w:id="3786" w:author="Ericsson User" w:date="2020-07-31T16:23:00Z">
              <w:r w:rsidRPr="009F5A10" w:rsidDel="00D6344C">
                <w:rPr>
                  <w:rFonts w:cs="Arial"/>
                  <w:lang w:eastAsia="ja-JP"/>
                </w:rPr>
                <w:delText>Presence</w:delText>
              </w:r>
            </w:del>
          </w:p>
        </w:tc>
        <w:tc>
          <w:tcPr>
            <w:tcW w:w="1440" w:type="dxa"/>
          </w:tcPr>
          <w:p w14:paraId="61DACC76" w14:textId="1528CD23" w:rsidR="00F1021B" w:rsidRPr="009F5A10" w:rsidDel="00D6344C" w:rsidRDefault="00F1021B" w:rsidP="00D40633">
            <w:pPr>
              <w:pStyle w:val="TAH"/>
              <w:rPr>
                <w:del w:id="3787" w:author="Ericsson User" w:date="2020-07-31T16:23:00Z"/>
                <w:rFonts w:cs="Arial"/>
                <w:lang w:eastAsia="ja-JP"/>
              </w:rPr>
            </w:pPr>
            <w:del w:id="3788" w:author="Ericsson User" w:date="2020-07-31T16:23:00Z">
              <w:r w:rsidRPr="009F5A10" w:rsidDel="00D6344C">
                <w:rPr>
                  <w:rFonts w:cs="Arial"/>
                  <w:lang w:eastAsia="ja-JP"/>
                </w:rPr>
                <w:delText>Range</w:delText>
              </w:r>
            </w:del>
          </w:p>
        </w:tc>
        <w:tc>
          <w:tcPr>
            <w:tcW w:w="1872" w:type="dxa"/>
          </w:tcPr>
          <w:p w14:paraId="21E2A469" w14:textId="499C4BD6" w:rsidR="00F1021B" w:rsidRPr="009F5A10" w:rsidDel="00D6344C" w:rsidRDefault="00F1021B" w:rsidP="00D40633">
            <w:pPr>
              <w:pStyle w:val="TAH"/>
              <w:rPr>
                <w:del w:id="3789" w:author="Ericsson User" w:date="2020-07-31T16:23:00Z"/>
                <w:rFonts w:cs="Arial"/>
                <w:lang w:eastAsia="ja-JP"/>
              </w:rPr>
            </w:pPr>
            <w:del w:id="3790" w:author="Ericsson User" w:date="2020-07-31T16:23:00Z">
              <w:r w:rsidRPr="009F5A10" w:rsidDel="00D6344C">
                <w:rPr>
                  <w:rFonts w:cs="Arial"/>
                  <w:lang w:eastAsia="ja-JP"/>
                </w:rPr>
                <w:delText>IE type and reference</w:delText>
              </w:r>
            </w:del>
          </w:p>
        </w:tc>
        <w:tc>
          <w:tcPr>
            <w:tcW w:w="2880" w:type="dxa"/>
          </w:tcPr>
          <w:p w14:paraId="0ECA05F2" w14:textId="482A7649" w:rsidR="00F1021B" w:rsidRPr="009F5A10" w:rsidDel="00D6344C" w:rsidRDefault="00F1021B" w:rsidP="00D40633">
            <w:pPr>
              <w:pStyle w:val="TAH"/>
              <w:rPr>
                <w:del w:id="3791" w:author="Ericsson User" w:date="2020-07-31T16:23:00Z"/>
                <w:rFonts w:cs="Arial"/>
                <w:lang w:eastAsia="ja-JP"/>
              </w:rPr>
            </w:pPr>
            <w:del w:id="3792" w:author="Ericsson User" w:date="2020-07-31T16:23:00Z">
              <w:r w:rsidRPr="009F5A10" w:rsidDel="00D6344C">
                <w:rPr>
                  <w:rFonts w:cs="Arial"/>
                  <w:lang w:eastAsia="ja-JP"/>
                </w:rPr>
                <w:delText>Semantics description</w:delText>
              </w:r>
            </w:del>
          </w:p>
        </w:tc>
      </w:tr>
      <w:tr w:rsidR="00F1021B" w:rsidRPr="009F5A10" w:rsidDel="00D6344C" w14:paraId="45095AF0" w14:textId="3150B34D" w:rsidTr="00D40633">
        <w:trPr>
          <w:del w:id="3793" w:author="Ericsson User" w:date="2020-07-31T16:23:00Z"/>
        </w:trPr>
        <w:tc>
          <w:tcPr>
            <w:tcW w:w="2448" w:type="dxa"/>
          </w:tcPr>
          <w:p w14:paraId="40459A53" w14:textId="6EAF876C" w:rsidR="00F1021B" w:rsidRPr="008B54BB" w:rsidDel="00D6344C" w:rsidRDefault="00F1021B" w:rsidP="00D40633">
            <w:pPr>
              <w:pStyle w:val="TAL"/>
              <w:rPr>
                <w:del w:id="3794" w:author="Ericsson User" w:date="2020-07-31T16:23:00Z"/>
                <w:rFonts w:eastAsia="Batang" w:cs="Arial"/>
                <w:b/>
                <w:lang w:eastAsia="ja-JP"/>
              </w:rPr>
            </w:pPr>
            <w:del w:id="3795" w:author="Ericsson User" w:date="2020-07-31T16:23:00Z">
              <w:r w:rsidDel="00D6344C">
                <w:rPr>
                  <w:rFonts w:cs="Arial"/>
                  <w:lang w:eastAsia="zh-CN"/>
                </w:rPr>
                <w:delText>PLMN Identity</w:delText>
              </w:r>
            </w:del>
          </w:p>
        </w:tc>
        <w:tc>
          <w:tcPr>
            <w:tcW w:w="1080" w:type="dxa"/>
          </w:tcPr>
          <w:p w14:paraId="493E3BFE" w14:textId="7F89FF50" w:rsidR="00F1021B" w:rsidRPr="009F5A10" w:rsidDel="00D6344C" w:rsidRDefault="00F1021B" w:rsidP="00D40633">
            <w:pPr>
              <w:pStyle w:val="TAL"/>
              <w:rPr>
                <w:del w:id="3796" w:author="Ericsson User" w:date="2020-07-31T16:23:00Z"/>
                <w:rFonts w:cs="Arial"/>
                <w:lang w:eastAsia="ja-JP"/>
              </w:rPr>
            </w:pPr>
            <w:del w:id="3797" w:author="Ericsson User" w:date="2020-07-31T16:23:00Z">
              <w:r w:rsidDel="00D6344C">
                <w:rPr>
                  <w:lang w:eastAsia="ja-JP"/>
                </w:rPr>
                <w:delText>M</w:delText>
              </w:r>
            </w:del>
          </w:p>
        </w:tc>
        <w:tc>
          <w:tcPr>
            <w:tcW w:w="1440" w:type="dxa"/>
          </w:tcPr>
          <w:p w14:paraId="739050F1" w14:textId="6C149AA5" w:rsidR="00F1021B" w:rsidRPr="009F5A10" w:rsidDel="00D6344C" w:rsidRDefault="00F1021B" w:rsidP="00D40633">
            <w:pPr>
              <w:pStyle w:val="TAL"/>
              <w:rPr>
                <w:del w:id="3798" w:author="Ericsson User" w:date="2020-07-31T16:23:00Z"/>
                <w:i/>
                <w:lang w:eastAsia="ja-JP"/>
              </w:rPr>
            </w:pPr>
          </w:p>
        </w:tc>
        <w:tc>
          <w:tcPr>
            <w:tcW w:w="1872" w:type="dxa"/>
          </w:tcPr>
          <w:p w14:paraId="027E2D4F" w14:textId="0473908B" w:rsidR="00F1021B" w:rsidRPr="009F5A10" w:rsidDel="00D6344C" w:rsidRDefault="00F1021B" w:rsidP="00D40633">
            <w:pPr>
              <w:pStyle w:val="TAL"/>
              <w:rPr>
                <w:del w:id="3799" w:author="Ericsson User" w:date="2020-07-31T16:23:00Z"/>
                <w:lang w:eastAsia="ja-JP"/>
              </w:rPr>
            </w:pPr>
            <w:del w:id="3800" w:author="Ericsson User" w:date="2020-07-31T16:23:00Z">
              <w:r w:rsidDel="00D6344C">
                <w:rPr>
                  <w:lang w:eastAsia="ja-JP"/>
                </w:rPr>
                <w:delText>9.2.2.4</w:delText>
              </w:r>
            </w:del>
          </w:p>
        </w:tc>
        <w:tc>
          <w:tcPr>
            <w:tcW w:w="2880" w:type="dxa"/>
          </w:tcPr>
          <w:p w14:paraId="3D9CD7A3" w14:textId="607CDDAA" w:rsidR="00F1021B" w:rsidRPr="009F5A10" w:rsidDel="00D6344C" w:rsidRDefault="00F1021B" w:rsidP="00D40633">
            <w:pPr>
              <w:pStyle w:val="TAL"/>
              <w:rPr>
                <w:del w:id="3801" w:author="Ericsson User" w:date="2020-07-31T16:23:00Z"/>
                <w:lang w:eastAsia="ja-JP"/>
              </w:rPr>
            </w:pPr>
          </w:p>
        </w:tc>
      </w:tr>
      <w:tr w:rsidR="00F1021B" w:rsidRPr="009F5A10" w:rsidDel="00D6344C" w14:paraId="489E0038" w14:textId="5C34360A" w:rsidTr="00D40633">
        <w:trPr>
          <w:del w:id="3802" w:author="Ericsson User" w:date="2020-07-31T16:23:00Z"/>
        </w:trPr>
        <w:tc>
          <w:tcPr>
            <w:tcW w:w="2448" w:type="dxa"/>
          </w:tcPr>
          <w:p w14:paraId="12F2880D" w14:textId="6A3ACADF" w:rsidR="00F1021B" w:rsidDel="00D6344C" w:rsidRDefault="00F1021B" w:rsidP="00D40633">
            <w:pPr>
              <w:pStyle w:val="TAL"/>
              <w:rPr>
                <w:del w:id="3803" w:author="Ericsson User" w:date="2020-07-31T16:23:00Z"/>
                <w:rFonts w:cs="Arial"/>
                <w:lang w:eastAsia="zh-CN"/>
              </w:rPr>
            </w:pPr>
            <w:del w:id="3804" w:author="Ericsson User" w:date="2020-07-31T16:23:00Z">
              <w:r w:rsidDel="00D6344C">
                <w:rPr>
                  <w:rFonts w:cs="Arial"/>
                  <w:lang w:eastAsia="zh-CN"/>
                </w:rPr>
                <w:delText>NID</w:delText>
              </w:r>
            </w:del>
          </w:p>
        </w:tc>
        <w:tc>
          <w:tcPr>
            <w:tcW w:w="1080" w:type="dxa"/>
          </w:tcPr>
          <w:p w14:paraId="7D5A0C8C" w14:textId="62249F69" w:rsidR="00F1021B" w:rsidDel="00D6344C" w:rsidRDefault="00F1021B" w:rsidP="00D40633">
            <w:pPr>
              <w:pStyle w:val="TAL"/>
              <w:rPr>
                <w:del w:id="3805" w:author="Ericsson User" w:date="2020-07-31T16:23:00Z"/>
                <w:lang w:eastAsia="ja-JP"/>
              </w:rPr>
            </w:pPr>
            <w:del w:id="3806" w:author="Ericsson User" w:date="2020-07-31T16:23:00Z">
              <w:r w:rsidDel="00D6344C">
                <w:rPr>
                  <w:lang w:eastAsia="ja-JP"/>
                </w:rPr>
                <w:delText>M</w:delText>
              </w:r>
            </w:del>
          </w:p>
        </w:tc>
        <w:tc>
          <w:tcPr>
            <w:tcW w:w="1440" w:type="dxa"/>
          </w:tcPr>
          <w:p w14:paraId="02A04F0C" w14:textId="32047B74" w:rsidR="00F1021B" w:rsidRPr="009F5A10" w:rsidDel="00D6344C" w:rsidRDefault="00F1021B" w:rsidP="00D40633">
            <w:pPr>
              <w:pStyle w:val="TAL"/>
              <w:rPr>
                <w:del w:id="3807" w:author="Ericsson User" w:date="2020-07-31T16:23:00Z"/>
                <w:i/>
                <w:lang w:eastAsia="ja-JP"/>
              </w:rPr>
            </w:pPr>
          </w:p>
        </w:tc>
        <w:tc>
          <w:tcPr>
            <w:tcW w:w="1872" w:type="dxa"/>
          </w:tcPr>
          <w:p w14:paraId="5B054052" w14:textId="477ABC70" w:rsidR="00F1021B" w:rsidRPr="009F5A10" w:rsidDel="00D6344C" w:rsidRDefault="00F1021B" w:rsidP="00D40633">
            <w:pPr>
              <w:pStyle w:val="TAL"/>
              <w:rPr>
                <w:del w:id="3808" w:author="Ericsson User" w:date="2020-07-31T16:23:00Z"/>
                <w:lang w:eastAsia="ja-JP"/>
              </w:rPr>
            </w:pPr>
            <w:del w:id="3809" w:author="Ericsson User" w:date="2020-07-31T16:23:00Z">
              <w:r w:rsidDel="00D6344C">
                <w:rPr>
                  <w:lang w:eastAsia="ja-JP"/>
                </w:rPr>
                <w:delText>9.2.2.65</w:delText>
              </w:r>
            </w:del>
          </w:p>
        </w:tc>
        <w:tc>
          <w:tcPr>
            <w:tcW w:w="2880" w:type="dxa"/>
          </w:tcPr>
          <w:p w14:paraId="73817623" w14:textId="4A9BF5DF" w:rsidR="00F1021B" w:rsidRPr="009F5A10" w:rsidDel="00D6344C" w:rsidRDefault="00F1021B" w:rsidP="00D40633">
            <w:pPr>
              <w:pStyle w:val="TAL"/>
              <w:rPr>
                <w:del w:id="3810" w:author="Ericsson User" w:date="2020-07-31T16:23:00Z"/>
                <w:lang w:eastAsia="ja-JP"/>
              </w:rPr>
            </w:pPr>
          </w:p>
        </w:tc>
      </w:tr>
    </w:tbl>
    <w:p w14:paraId="707B4692" w14:textId="5A0A0927" w:rsidR="00F1021B" w:rsidRPr="009F5A10" w:rsidDel="00D6344C" w:rsidRDefault="00F1021B" w:rsidP="00F1021B">
      <w:pPr>
        <w:rPr>
          <w:del w:id="3811" w:author="Ericsson User" w:date="2020-07-31T16:23:00Z"/>
        </w:rPr>
      </w:pPr>
    </w:p>
    <w:p w14:paraId="444F5443" w14:textId="77777777" w:rsidR="00F1021B" w:rsidRPr="009F5A10" w:rsidRDefault="00F1021B" w:rsidP="00F1021B">
      <w:pPr>
        <w:pStyle w:val="Heading4"/>
      </w:pPr>
      <w:bookmarkStart w:id="3812" w:name="_Toc44497781"/>
      <w:bookmarkStart w:id="3813" w:name="_Toc45108168"/>
      <w:bookmarkStart w:id="3814" w:name="_Toc45901788"/>
      <w:r w:rsidRPr="009F5A10">
        <w:t>9.</w:t>
      </w:r>
      <w:r>
        <w:t>2</w:t>
      </w:r>
      <w:r w:rsidRPr="009F5A10">
        <w:t>.3.</w:t>
      </w:r>
      <w:r>
        <w:t>123</w:t>
      </w:r>
      <w:r w:rsidRPr="009F5A10">
        <w:tab/>
      </w:r>
      <w:r>
        <w:t>PNI-NPN Restricted Information</w:t>
      </w:r>
      <w:bookmarkEnd w:id="3812"/>
      <w:bookmarkEnd w:id="3813"/>
      <w:bookmarkEnd w:id="3814"/>
    </w:p>
    <w:p w14:paraId="326066AE" w14:textId="77777777" w:rsidR="00F1021B" w:rsidRPr="00B46448" w:rsidRDefault="00F1021B" w:rsidP="00F1021B">
      <w:r w:rsidRPr="00A632BE">
        <w:t xml:space="preserve">This IE </w:t>
      </w:r>
      <w:r>
        <w:t>i</w:t>
      </w:r>
      <w:r w:rsidRPr="003C5F30">
        <w:t xml:space="preserve">ndicates that the UE </w:t>
      </w:r>
      <w:r>
        <w:t>is only allowed to</w:t>
      </w:r>
      <w:r w:rsidRPr="003C5F30">
        <w:t xml:space="preserve"> access cells that support PNI-NPNs for </w:t>
      </w:r>
      <w:r>
        <w:t>a</w:t>
      </w:r>
      <w:r w:rsidRPr="003C5F30">
        <w:t xml:space="preserve"> PLMN</w:t>
      </w:r>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9F5A10" w14:paraId="162991CD" w14:textId="77777777" w:rsidTr="00D40633">
        <w:tc>
          <w:tcPr>
            <w:tcW w:w="2448" w:type="dxa"/>
          </w:tcPr>
          <w:p w14:paraId="375000F8" w14:textId="77777777" w:rsidR="00F1021B" w:rsidRPr="009F5A10" w:rsidRDefault="00F1021B" w:rsidP="00D40633">
            <w:pPr>
              <w:pStyle w:val="TAH"/>
              <w:rPr>
                <w:rFonts w:cs="Arial"/>
                <w:lang w:eastAsia="ja-JP"/>
              </w:rPr>
            </w:pPr>
            <w:r w:rsidRPr="009F5A10">
              <w:rPr>
                <w:rFonts w:cs="Arial"/>
                <w:lang w:eastAsia="ja-JP"/>
              </w:rPr>
              <w:lastRenderedPageBreak/>
              <w:t>IE/Group Name</w:t>
            </w:r>
          </w:p>
        </w:tc>
        <w:tc>
          <w:tcPr>
            <w:tcW w:w="1080" w:type="dxa"/>
          </w:tcPr>
          <w:p w14:paraId="1342092E" w14:textId="77777777" w:rsidR="00F1021B" w:rsidRPr="009F5A10" w:rsidRDefault="00F1021B" w:rsidP="00D40633">
            <w:pPr>
              <w:pStyle w:val="TAH"/>
              <w:rPr>
                <w:rFonts w:cs="Arial"/>
                <w:lang w:eastAsia="ja-JP"/>
              </w:rPr>
            </w:pPr>
            <w:r w:rsidRPr="009F5A10">
              <w:rPr>
                <w:rFonts w:cs="Arial"/>
                <w:lang w:eastAsia="ja-JP"/>
              </w:rPr>
              <w:t>Presence</w:t>
            </w:r>
          </w:p>
        </w:tc>
        <w:tc>
          <w:tcPr>
            <w:tcW w:w="1440" w:type="dxa"/>
          </w:tcPr>
          <w:p w14:paraId="6766F071" w14:textId="77777777" w:rsidR="00F1021B" w:rsidRPr="009F5A10" w:rsidRDefault="00F1021B" w:rsidP="00D40633">
            <w:pPr>
              <w:pStyle w:val="TAH"/>
              <w:rPr>
                <w:rFonts w:cs="Arial"/>
                <w:lang w:eastAsia="ja-JP"/>
              </w:rPr>
            </w:pPr>
            <w:r w:rsidRPr="009F5A10">
              <w:rPr>
                <w:rFonts w:cs="Arial"/>
                <w:lang w:eastAsia="ja-JP"/>
              </w:rPr>
              <w:t>Range</w:t>
            </w:r>
          </w:p>
        </w:tc>
        <w:tc>
          <w:tcPr>
            <w:tcW w:w="1872" w:type="dxa"/>
          </w:tcPr>
          <w:p w14:paraId="73230ADF" w14:textId="77777777" w:rsidR="00F1021B" w:rsidRPr="009F5A10" w:rsidRDefault="00F1021B" w:rsidP="00D40633">
            <w:pPr>
              <w:pStyle w:val="TAH"/>
              <w:rPr>
                <w:rFonts w:cs="Arial"/>
                <w:lang w:eastAsia="ja-JP"/>
              </w:rPr>
            </w:pPr>
            <w:r w:rsidRPr="009F5A10">
              <w:rPr>
                <w:rFonts w:cs="Arial"/>
                <w:lang w:eastAsia="ja-JP"/>
              </w:rPr>
              <w:t>IE type and reference</w:t>
            </w:r>
          </w:p>
        </w:tc>
        <w:tc>
          <w:tcPr>
            <w:tcW w:w="2880" w:type="dxa"/>
          </w:tcPr>
          <w:p w14:paraId="2264F577" w14:textId="77777777" w:rsidR="00F1021B" w:rsidRPr="009F5A10" w:rsidRDefault="00F1021B" w:rsidP="00D40633">
            <w:pPr>
              <w:pStyle w:val="TAH"/>
              <w:rPr>
                <w:rFonts w:cs="Arial"/>
                <w:lang w:eastAsia="ja-JP"/>
              </w:rPr>
            </w:pPr>
            <w:r w:rsidRPr="009F5A10">
              <w:rPr>
                <w:rFonts w:cs="Arial"/>
                <w:lang w:eastAsia="ja-JP"/>
              </w:rPr>
              <w:t>Semantics description</w:t>
            </w:r>
          </w:p>
        </w:tc>
      </w:tr>
      <w:tr w:rsidR="00F1021B" w:rsidRPr="009F5A10" w14:paraId="7C7BE94A" w14:textId="77777777" w:rsidTr="00D40633">
        <w:tc>
          <w:tcPr>
            <w:tcW w:w="2448" w:type="dxa"/>
          </w:tcPr>
          <w:p w14:paraId="53CB2875" w14:textId="77777777" w:rsidR="00F1021B" w:rsidRPr="008B54BB" w:rsidRDefault="00F1021B" w:rsidP="00D40633">
            <w:pPr>
              <w:pStyle w:val="TAL"/>
              <w:rPr>
                <w:rFonts w:eastAsia="Batang" w:cs="Arial"/>
                <w:b/>
                <w:lang w:eastAsia="ja-JP"/>
              </w:rPr>
            </w:pPr>
            <w:r w:rsidRPr="003C5F30">
              <w:rPr>
                <w:rFonts w:cs="Arial"/>
                <w:lang w:eastAsia="zh-CN"/>
              </w:rPr>
              <w:t xml:space="preserve">PNI-NPN </w:t>
            </w:r>
            <w:r>
              <w:rPr>
                <w:rFonts w:cs="Arial"/>
                <w:lang w:eastAsia="zh-CN"/>
              </w:rPr>
              <w:t>R</w:t>
            </w:r>
            <w:r w:rsidRPr="003C5F30">
              <w:rPr>
                <w:rFonts w:cs="Arial"/>
                <w:lang w:eastAsia="zh-CN"/>
              </w:rPr>
              <w:t>estricted</w:t>
            </w:r>
            <w:r>
              <w:rPr>
                <w:rFonts w:cs="Arial"/>
                <w:lang w:eastAsia="zh-CN"/>
              </w:rPr>
              <w:t xml:space="preserve"> Information</w:t>
            </w:r>
          </w:p>
        </w:tc>
        <w:tc>
          <w:tcPr>
            <w:tcW w:w="1080" w:type="dxa"/>
          </w:tcPr>
          <w:p w14:paraId="33DBF92E" w14:textId="77777777" w:rsidR="00F1021B" w:rsidRPr="009F5A10" w:rsidRDefault="00F1021B" w:rsidP="00D40633">
            <w:pPr>
              <w:pStyle w:val="TAL"/>
              <w:rPr>
                <w:rFonts w:cs="Arial"/>
                <w:lang w:eastAsia="ja-JP"/>
              </w:rPr>
            </w:pPr>
            <w:r>
              <w:t>M</w:t>
            </w:r>
          </w:p>
        </w:tc>
        <w:tc>
          <w:tcPr>
            <w:tcW w:w="1440" w:type="dxa"/>
          </w:tcPr>
          <w:p w14:paraId="18F32A09" w14:textId="77777777" w:rsidR="00F1021B" w:rsidRPr="009F5A10" w:rsidRDefault="00F1021B" w:rsidP="00D40633">
            <w:pPr>
              <w:pStyle w:val="TAL"/>
              <w:rPr>
                <w:i/>
                <w:lang w:eastAsia="ja-JP"/>
              </w:rPr>
            </w:pPr>
          </w:p>
        </w:tc>
        <w:tc>
          <w:tcPr>
            <w:tcW w:w="1872" w:type="dxa"/>
          </w:tcPr>
          <w:p w14:paraId="43A06A52" w14:textId="77777777" w:rsidR="00F1021B" w:rsidRDefault="00F1021B" w:rsidP="00D40633">
            <w:pPr>
              <w:pStyle w:val="TAL"/>
              <w:rPr>
                <w:lang w:eastAsia="zh-CN"/>
              </w:rPr>
            </w:pPr>
            <w:r w:rsidRPr="00674AF9">
              <w:rPr>
                <w:lang w:eastAsia="zh-CN"/>
              </w:rPr>
              <w:t>ENUMERATED</w:t>
            </w:r>
          </w:p>
          <w:p w14:paraId="7C1B9777" w14:textId="77777777" w:rsidR="00F1021B" w:rsidRDefault="00F1021B" w:rsidP="00D40633">
            <w:pPr>
              <w:pStyle w:val="TAL"/>
              <w:rPr>
                <w:lang w:eastAsia="zh-CN"/>
              </w:rPr>
            </w:pPr>
            <w:r w:rsidRPr="00674AF9">
              <w:rPr>
                <w:lang w:eastAsia="zh-CN"/>
              </w:rPr>
              <w:t>(</w:t>
            </w:r>
            <w:r>
              <w:rPr>
                <w:lang w:eastAsia="zh-CN"/>
              </w:rPr>
              <w:t xml:space="preserve">restricted, </w:t>
            </w:r>
          </w:p>
          <w:p w14:paraId="498E9B9A" w14:textId="77777777" w:rsidR="00F1021B" w:rsidRPr="009F5A10" w:rsidRDefault="00F1021B" w:rsidP="00D40633">
            <w:pPr>
              <w:pStyle w:val="TAL"/>
              <w:rPr>
                <w:lang w:eastAsia="ja-JP"/>
              </w:rPr>
            </w:pPr>
            <w:r>
              <w:rPr>
                <w:lang w:eastAsia="zh-CN"/>
              </w:rPr>
              <w:t xml:space="preserve">not-restricted, </w:t>
            </w:r>
            <w:r w:rsidRPr="00674AF9">
              <w:rPr>
                <w:lang w:eastAsia="zh-CN"/>
              </w:rPr>
              <w:t>…)</w:t>
            </w:r>
          </w:p>
        </w:tc>
        <w:tc>
          <w:tcPr>
            <w:tcW w:w="2880" w:type="dxa"/>
          </w:tcPr>
          <w:p w14:paraId="7EF44805" w14:textId="77777777" w:rsidR="00F1021B" w:rsidRPr="009F5A10" w:rsidRDefault="00F1021B" w:rsidP="00D40633">
            <w:pPr>
              <w:pStyle w:val="TAL"/>
              <w:rPr>
                <w:lang w:eastAsia="ja-JP"/>
              </w:rPr>
            </w:pPr>
            <w:r>
              <w:rPr>
                <w:lang w:eastAsia="ja-JP"/>
              </w:rPr>
              <w:t>If set to “restricted”, the IE indicates that the UE may not access public (non-CAG) cells for a PLMN.</w:t>
            </w:r>
          </w:p>
        </w:tc>
      </w:tr>
    </w:tbl>
    <w:p w14:paraId="38B1B74A" w14:textId="77777777" w:rsidR="00F1021B" w:rsidRPr="009F5A10" w:rsidRDefault="00F1021B" w:rsidP="00F1021B"/>
    <w:p w14:paraId="14D17205" w14:textId="77777777" w:rsidR="00F1021B" w:rsidRPr="00643AA9" w:rsidRDefault="00F1021B" w:rsidP="00F1021B">
      <w:pPr>
        <w:pStyle w:val="Heading4"/>
        <w:rPr>
          <w:noProof/>
          <w:lang w:val="en-US" w:eastAsia="ja-JP"/>
        </w:rPr>
      </w:pPr>
      <w:bookmarkStart w:id="3815" w:name="_Hlk44449322"/>
      <w:bookmarkStart w:id="3816" w:name="_Toc14207641"/>
      <w:bookmarkStart w:id="3817" w:name="_Toc44497782"/>
      <w:bookmarkStart w:id="3818" w:name="_Toc45108169"/>
      <w:bookmarkStart w:id="3819" w:name="_Toc45901789"/>
      <w:r w:rsidRPr="0090263D">
        <w:rPr>
          <w:noProof/>
          <w:lang w:eastAsia="ja-JP"/>
        </w:rPr>
        <w:t>9.2.3.</w:t>
      </w:r>
      <w:bookmarkEnd w:id="3815"/>
      <w:r>
        <w:rPr>
          <w:noProof/>
          <w:lang w:val="en-US" w:eastAsia="ja-JP"/>
        </w:rPr>
        <w:t>124</w:t>
      </w:r>
      <w:r w:rsidRPr="0090263D">
        <w:rPr>
          <w:noProof/>
          <w:lang w:eastAsia="ja-JP"/>
        </w:rPr>
        <w:tab/>
      </w:r>
      <w:bookmarkEnd w:id="3816"/>
      <w:r>
        <w:rPr>
          <w:noProof/>
          <w:lang w:val="en-US" w:eastAsia="ja-JP"/>
        </w:rPr>
        <w:t>URI</w:t>
      </w:r>
      <w:bookmarkEnd w:id="3817"/>
      <w:bookmarkEnd w:id="3818"/>
      <w:bookmarkEnd w:id="3819"/>
    </w:p>
    <w:p w14:paraId="420FDF04" w14:textId="77777777" w:rsidR="00F1021B" w:rsidRPr="0090263D" w:rsidRDefault="00F1021B" w:rsidP="00F1021B">
      <w:pPr>
        <w:keepNext/>
      </w:pPr>
      <w:r w:rsidRPr="0090263D">
        <w:t>This IE is defined to contain a</w:t>
      </w:r>
      <w:r>
        <w:t xml:space="preserve"> URI</w:t>
      </w:r>
      <w:r w:rsidRPr="0090263D">
        <w:t xml:space="preserve"> address.</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F1021B" w:rsidRPr="0090263D" w14:paraId="4E00D81F" w14:textId="77777777" w:rsidTr="00D40633">
        <w:tc>
          <w:tcPr>
            <w:tcW w:w="2304" w:type="dxa"/>
          </w:tcPr>
          <w:p w14:paraId="75EB74F1" w14:textId="77777777" w:rsidR="00F1021B" w:rsidRPr="0090263D" w:rsidRDefault="00F1021B" w:rsidP="00D40633">
            <w:pPr>
              <w:pStyle w:val="TAH"/>
              <w:rPr>
                <w:rFonts w:cs="Arial"/>
                <w:lang w:eastAsia="ja-JP"/>
              </w:rPr>
            </w:pPr>
            <w:r w:rsidRPr="0090263D">
              <w:rPr>
                <w:rFonts w:cs="Arial"/>
                <w:lang w:eastAsia="ja-JP"/>
              </w:rPr>
              <w:t>IE/Group Name</w:t>
            </w:r>
          </w:p>
        </w:tc>
        <w:tc>
          <w:tcPr>
            <w:tcW w:w="1080" w:type="dxa"/>
          </w:tcPr>
          <w:p w14:paraId="64F22F3E" w14:textId="77777777" w:rsidR="00F1021B" w:rsidRPr="0090263D" w:rsidRDefault="00F1021B" w:rsidP="00D40633">
            <w:pPr>
              <w:pStyle w:val="TAH"/>
              <w:rPr>
                <w:rFonts w:cs="Arial"/>
                <w:lang w:eastAsia="ja-JP"/>
              </w:rPr>
            </w:pPr>
            <w:r w:rsidRPr="0090263D">
              <w:rPr>
                <w:rFonts w:cs="Arial"/>
                <w:lang w:eastAsia="ja-JP"/>
              </w:rPr>
              <w:t>Presence</w:t>
            </w:r>
          </w:p>
        </w:tc>
        <w:tc>
          <w:tcPr>
            <w:tcW w:w="1080" w:type="dxa"/>
          </w:tcPr>
          <w:p w14:paraId="3A0B5ABB" w14:textId="77777777" w:rsidR="00F1021B" w:rsidRPr="0090263D" w:rsidRDefault="00F1021B" w:rsidP="00D40633">
            <w:pPr>
              <w:pStyle w:val="TAH"/>
              <w:rPr>
                <w:rFonts w:cs="Arial"/>
                <w:lang w:eastAsia="ja-JP"/>
              </w:rPr>
            </w:pPr>
            <w:r w:rsidRPr="0090263D">
              <w:rPr>
                <w:rFonts w:cs="Arial"/>
                <w:lang w:eastAsia="ja-JP"/>
              </w:rPr>
              <w:t>Range</w:t>
            </w:r>
          </w:p>
        </w:tc>
        <w:tc>
          <w:tcPr>
            <w:tcW w:w="2592" w:type="dxa"/>
          </w:tcPr>
          <w:p w14:paraId="60A47F6A" w14:textId="77777777" w:rsidR="00F1021B" w:rsidRPr="0090263D" w:rsidRDefault="00F1021B" w:rsidP="00D40633">
            <w:pPr>
              <w:pStyle w:val="TAH"/>
              <w:rPr>
                <w:rFonts w:cs="Arial"/>
                <w:lang w:eastAsia="ja-JP"/>
              </w:rPr>
            </w:pPr>
            <w:r w:rsidRPr="0090263D">
              <w:rPr>
                <w:rFonts w:cs="Arial"/>
                <w:lang w:eastAsia="ja-JP"/>
              </w:rPr>
              <w:t>IE type and reference</w:t>
            </w:r>
          </w:p>
        </w:tc>
        <w:tc>
          <w:tcPr>
            <w:tcW w:w="2520" w:type="dxa"/>
          </w:tcPr>
          <w:p w14:paraId="21B8EA4A" w14:textId="77777777" w:rsidR="00F1021B" w:rsidRPr="0090263D" w:rsidRDefault="00F1021B" w:rsidP="00D40633">
            <w:pPr>
              <w:pStyle w:val="TAH"/>
              <w:rPr>
                <w:rFonts w:cs="Arial"/>
                <w:lang w:eastAsia="ja-JP"/>
              </w:rPr>
            </w:pPr>
            <w:r w:rsidRPr="0090263D">
              <w:rPr>
                <w:rFonts w:cs="Arial"/>
                <w:lang w:eastAsia="ja-JP"/>
              </w:rPr>
              <w:t>Semantics description</w:t>
            </w:r>
          </w:p>
        </w:tc>
      </w:tr>
      <w:tr w:rsidR="00F1021B" w:rsidRPr="0090263D" w14:paraId="6777957A" w14:textId="77777777" w:rsidTr="00D40633">
        <w:tc>
          <w:tcPr>
            <w:tcW w:w="2304" w:type="dxa"/>
          </w:tcPr>
          <w:p w14:paraId="117002CB" w14:textId="77777777" w:rsidR="00F1021B" w:rsidRPr="00643AA9" w:rsidRDefault="00F1021B" w:rsidP="00D40633">
            <w:pPr>
              <w:pStyle w:val="TAL"/>
              <w:rPr>
                <w:i/>
                <w:lang w:val="en-US"/>
              </w:rPr>
            </w:pPr>
            <w:r>
              <w:rPr>
                <w:lang w:val="en-US"/>
              </w:rPr>
              <w:t>URI</w:t>
            </w:r>
          </w:p>
        </w:tc>
        <w:tc>
          <w:tcPr>
            <w:tcW w:w="1080" w:type="dxa"/>
          </w:tcPr>
          <w:p w14:paraId="1127DDF2" w14:textId="77777777" w:rsidR="00F1021B" w:rsidRPr="0090263D" w:rsidRDefault="00F1021B" w:rsidP="00D40633">
            <w:pPr>
              <w:pStyle w:val="TAL"/>
              <w:rPr>
                <w:noProof/>
                <w:lang w:eastAsia="ja-JP"/>
              </w:rPr>
            </w:pPr>
            <w:r>
              <w:rPr>
                <w:noProof/>
                <w:lang w:eastAsia="ja-JP"/>
              </w:rPr>
              <w:t>M</w:t>
            </w:r>
          </w:p>
        </w:tc>
        <w:tc>
          <w:tcPr>
            <w:tcW w:w="1080" w:type="dxa"/>
          </w:tcPr>
          <w:p w14:paraId="417A493B" w14:textId="77777777" w:rsidR="00F1021B" w:rsidRPr="0090263D" w:rsidRDefault="00F1021B" w:rsidP="00D40633">
            <w:pPr>
              <w:pStyle w:val="TAL"/>
              <w:rPr>
                <w:i/>
                <w:lang w:eastAsia="ja-JP"/>
              </w:rPr>
            </w:pPr>
          </w:p>
        </w:tc>
        <w:tc>
          <w:tcPr>
            <w:tcW w:w="2592" w:type="dxa"/>
          </w:tcPr>
          <w:p w14:paraId="0B583EBE" w14:textId="77777777" w:rsidR="00F1021B" w:rsidRPr="0090263D" w:rsidRDefault="00F1021B" w:rsidP="00D40633">
            <w:pPr>
              <w:pStyle w:val="TAL"/>
              <w:rPr>
                <w:snapToGrid w:val="0"/>
                <w:lang w:eastAsia="ja-JP"/>
              </w:rPr>
            </w:pPr>
            <w:r>
              <w:t>VisibleString</w:t>
            </w:r>
          </w:p>
        </w:tc>
        <w:tc>
          <w:tcPr>
            <w:tcW w:w="2520" w:type="dxa"/>
          </w:tcPr>
          <w:p w14:paraId="536BBE7D" w14:textId="77777777" w:rsidR="00F1021B" w:rsidRPr="00643AA9" w:rsidRDefault="00F1021B" w:rsidP="00D40633">
            <w:pPr>
              <w:pStyle w:val="TAL"/>
              <w:rPr>
                <w:rFonts w:cs="Arial"/>
                <w:szCs w:val="18"/>
                <w:lang w:val="en-US" w:eastAsia="ja-JP"/>
              </w:rPr>
            </w:pPr>
            <w:r>
              <w:rPr>
                <w:rFonts w:cs="Arial"/>
                <w:szCs w:val="18"/>
                <w:lang w:val="en-US" w:eastAsia="ja-JP"/>
              </w:rPr>
              <w:t>String representing URI (</w:t>
            </w:r>
            <w:r w:rsidRPr="00341062">
              <w:rPr>
                <w:rFonts w:cs="Arial"/>
                <w:szCs w:val="18"/>
                <w:lang w:val="en-US" w:eastAsia="ja-JP"/>
              </w:rPr>
              <w:t>Uniform Resource Identifier</w:t>
            </w:r>
            <w:r>
              <w:rPr>
                <w:rFonts w:cs="Arial"/>
                <w:szCs w:val="18"/>
                <w:lang w:val="en-US" w:eastAsia="ja-JP"/>
              </w:rPr>
              <w:t>)</w:t>
            </w:r>
          </w:p>
        </w:tc>
      </w:tr>
    </w:tbl>
    <w:p w14:paraId="71AE61E1" w14:textId="77777777" w:rsidR="00F1021B" w:rsidRPr="0090263D" w:rsidRDefault="00F1021B" w:rsidP="00F1021B"/>
    <w:p w14:paraId="49EDD88B" w14:textId="77777777" w:rsidR="00F1021B" w:rsidRPr="009354E2" w:rsidRDefault="00F1021B" w:rsidP="00F1021B">
      <w:pPr>
        <w:pStyle w:val="Heading4"/>
        <w:rPr>
          <w:noProof/>
          <w:lang w:eastAsia="ja-JP"/>
        </w:rPr>
      </w:pPr>
      <w:bookmarkStart w:id="3820" w:name="_Hlk44449457"/>
      <w:bookmarkStart w:id="3821" w:name="_Toc44497783"/>
      <w:bookmarkStart w:id="3822" w:name="_Toc45108170"/>
      <w:bookmarkStart w:id="3823" w:name="_Toc45901790"/>
      <w:bookmarkStart w:id="3824" w:name="_Toc13759629"/>
      <w:r w:rsidRPr="009354E2">
        <w:rPr>
          <w:noProof/>
          <w:lang w:eastAsia="ja-JP"/>
        </w:rPr>
        <w:t>9.2.3.</w:t>
      </w:r>
      <w:bookmarkEnd w:id="3820"/>
      <w:r>
        <w:rPr>
          <w:noProof/>
          <w:lang w:eastAsia="ja-JP"/>
        </w:rPr>
        <w:t>125</w:t>
      </w:r>
      <w:r w:rsidRPr="009354E2">
        <w:rPr>
          <w:noProof/>
          <w:lang w:eastAsia="ja-JP"/>
        </w:rPr>
        <w:tab/>
        <w:t>MDT Configuration</w:t>
      </w:r>
      <w:bookmarkEnd w:id="3821"/>
      <w:bookmarkEnd w:id="3822"/>
      <w:bookmarkEnd w:id="3823"/>
      <w:r w:rsidRPr="009354E2">
        <w:rPr>
          <w:noProof/>
          <w:lang w:eastAsia="ja-JP"/>
        </w:rPr>
        <w:t xml:space="preserve"> </w:t>
      </w:r>
    </w:p>
    <w:p w14:paraId="4499243D" w14:textId="77777777" w:rsidR="00F1021B" w:rsidRPr="00FC6ECB" w:rsidRDefault="00F1021B" w:rsidP="00F1021B">
      <w:pPr>
        <w:rPr>
          <w:rFonts w:eastAsia="SimSun"/>
          <w:lang w:eastAsia="zh-CN"/>
        </w:rPr>
      </w:pPr>
      <w:r w:rsidRPr="00FC6ECB">
        <w:rPr>
          <w:rFonts w:eastAsia="SimSun"/>
          <w:lang w:eastAsia="zh-CN"/>
        </w:rPr>
        <w:t>The IE defines the MDT configuration parameters.</w:t>
      </w:r>
    </w:p>
    <w:tbl>
      <w:tblPr>
        <w:tblW w:w="862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8"/>
        <w:gridCol w:w="1080"/>
        <w:gridCol w:w="900"/>
        <w:gridCol w:w="1980"/>
        <w:gridCol w:w="2160"/>
      </w:tblGrid>
      <w:tr w:rsidR="00F1021B" w:rsidRPr="00FC6ECB" w14:paraId="4A56A252" w14:textId="77777777" w:rsidTr="00D40633">
        <w:tc>
          <w:tcPr>
            <w:tcW w:w="2508" w:type="dxa"/>
            <w:tcBorders>
              <w:top w:val="single" w:sz="4" w:space="0" w:color="auto"/>
              <w:left w:val="single" w:sz="4" w:space="0" w:color="auto"/>
              <w:bottom w:val="single" w:sz="4" w:space="0" w:color="auto"/>
              <w:right w:val="single" w:sz="4" w:space="0" w:color="auto"/>
            </w:tcBorders>
            <w:hideMark/>
          </w:tcPr>
          <w:p w14:paraId="42100689" w14:textId="77777777" w:rsidR="00F1021B" w:rsidRPr="00FC6ECB" w:rsidRDefault="00F1021B" w:rsidP="00D40633">
            <w:pPr>
              <w:pStyle w:val="TAH"/>
              <w:rPr>
                <w:rFonts w:eastAsia="SimSun"/>
                <w:lang w:eastAsia="ja-JP"/>
              </w:rPr>
            </w:pPr>
            <w:r w:rsidRPr="00FC6ECB">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BD78F75" w14:textId="77777777" w:rsidR="00F1021B" w:rsidRPr="00FC6ECB" w:rsidRDefault="00F1021B" w:rsidP="00D40633">
            <w:pPr>
              <w:pStyle w:val="TAH"/>
              <w:rPr>
                <w:rFonts w:eastAsia="SimSun"/>
                <w:lang w:eastAsia="ja-JP"/>
              </w:rPr>
            </w:pPr>
            <w:r w:rsidRPr="00FC6ECB">
              <w:rPr>
                <w:rFonts w:eastAsia="SimSun"/>
                <w:lang w:eastAsia="ja-JP"/>
              </w:rPr>
              <w:t>Presence</w:t>
            </w:r>
          </w:p>
        </w:tc>
        <w:tc>
          <w:tcPr>
            <w:tcW w:w="900" w:type="dxa"/>
            <w:tcBorders>
              <w:top w:val="single" w:sz="4" w:space="0" w:color="auto"/>
              <w:left w:val="single" w:sz="4" w:space="0" w:color="auto"/>
              <w:bottom w:val="single" w:sz="4" w:space="0" w:color="auto"/>
              <w:right w:val="single" w:sz="4" w:space="0" w:color="auto"/>
            </w:tcBorders>
            <w:hideMark/>
          </w:tcPr>
          <w:p w14:paraId="17A7659B" w14:textId="77777777" w:rsidR="00F1021B" w:rsidRPr="00FC6ECB" w:rsidRDefault="00F1021B" w:rsidP="00D40633">
            <w:pPr>
              <w:pStyle w:val="TAH"/>
              <w:rPr>
                <w:rFonts w:eastAsia="SimSun"/>
                <w:lang w:eastAsia="ja-JP"/>
              </w:rPr>
            </w:pPr>
            <w:r w:rsidRPr="00FC6ECB">
              <w:rPr>
                <w:rFonts w:eastAsia="SimSun"/>
                <w:lang w:eastAsia="ja-JP"/>
              </w:rPr>
              <w:t>Range</w:t>
            </w:r>
          </w:p>
        </w:tc>
        <w:tc>
          <w:tcPr>
            <w:tcW w:w="1980" w:type="dxa"/>
            <w:tcBorders>
              <w:top w:val="single" w:sz="4" w:space="0" w:color="auto"/>
              <w:left w:val="single" w:sz="4" w:space="0" w:color="auto"/>
              <w:bottom w:val="single" w:sz="4" w:space="0" w:color="auto"/>
              <w:right w:val="single" w:sz="4" w:space="0" w:color="auto"/>
            </w:tcBorders>
            <w:hideMark/>
          </w:tcPr>
          <w:p w14:paraId="0BF1A695" w14:textId="77777777" w:rsidR="00F1021B" w:rsidRPr="00FC6ECB" w:rsidRDefault="00F1021B" w:rsidP="00D40633">
            <w:pPr>
              <w:pStyle w:val="TAH"/>
              <w:rPr>
                <w:rFonts w:eastAsia="SimSun"/>
                <w:lang w:eastAsia="ja-JP"/>
              </w:rPr>
            </w:pPr>
            <w:r w:rsidRPr="00FC6ECB">
              <w:rPr>
                <w:rFonts w:eastAsia="SimSun"/>
                <w:lang w:eastAsia="ja-JP"/>
              </w:rPr>
              <w:t>IE type and reference</w:t>
            </w:r>
          </w:p>
        </w:tc>
        <w:tc>
          <w:tcPr>
            <w:tcW w:w="2160" w:type="dxa"/>
            <w:tcBorders>
              <w:top w:val="single" w:sz="4" w:space="0" w:color="auto"/>
              <w:left w:val="single" w:sz="4" w:space="0" w:color="auto"/>
              <w:bottom w:val="single" w:sz="4" w:space="0" w:color="auto"/>
              <w:right w:val="single" w:sz="4" w:space="0" w:color="auto"/>
            </w:tcBorders>
            <w:hideMark/>
          </w:tcPr>
          <w:p w14:paraId="5090493E" w14:textId="77777777" w:rsidR="00F1021B" w:rsidRPr="00FC6ECB" w:rsidRDefault="00F1021B" w:rsidP="00D40633">
            <w:pPr>
              <w:pStyle w:val="TAH"/>
              <w:rPr>
                <w:rFonts w:eastAsia="SimSun"/>
                <w:lang w:eastAsia="ja-JP"/>
              </w:rPr>
            </w:pPr>
            <w:r w:rsidRPr="00FC6ECB">
              <w:rPr>
                <w:rFonts w:eastAsia="SimSun"/>
                <w:lang w:eastAsia="ja-JP"/>
              </w:rPr>
              <w:t>Semantics description</w:t>
            </w:r>
          </w:p>
        </w:tc>
      </w:tr>
      <w:tr w:rsidR="00F1021B" w:rsidRPr="00FC6ECB" w14:paraId="42E3E403" w14:textId="77777777" w:rsidTr="00D40633">
        <w:tc>
          <w:tcPr>
            <w:tcW w:w="2508" w:type="dxa"/>
            <w:tcBorders>
              <w:top w:val="single" w:sz="4" w:space="0" w:color="auto"/>
              <w:left w:val="single" w:sz="4" w:space="0" w:color="auto"/>
              <w:bottom w:val="single" w:sz="4" w:space="0" w:color="auto"/>
              <w:right w:val="single" w:sz="4" w:space="0" w:color="auto"/>
            </w:tcBorders>
          </w:tcPr>
          <w:p w14:paraId="789DF29C" w14:textId="77777777" w:rsidR="00F1021B" w:rsidRPr="00FC6ECB" w:rsidDel="009C20BE" w:rsidRDefault="00F1021B" w:rsidP="00D40633">
            <w:pPr>
              <w:pStyle w:val="TAL"/>
              <w:rPr>
                <w:rFonts w:eastAsia="SimSun" w:cs="Arial"/>
                <w:lang w:eastAsia="ja-JP"/>
              </w:rPr>
            </w:pPr>
            <w:r>
              <w:rPr>
                <w:rFonts w:eastAsia="SimSun"/>
                <w:lang w:eastAsia="ja-JP"/>
              </w:rPr>
              <w:t>MDT Configuration-</w:t>
            </w:r>
            <w:r w:rsidRPr="009C20BE">
              <w:rPr>
                <w:rFonts w:eastAsia="SimSun"/>
                <w:lang w:eastAsia="ja-JP"/>
              </w:rPr>
              <w:t>NR</w:t>
            </w:r>
          </w:p>
        </w:tc>
        <w:tc>
          <w:tcPr>
            <w:tcW w:w="1080" w:type="dxa"/>
            <w:tcBorders>
              <w:top w:val="single" w:sz="4" w:space="0" w:color="auto"/>
              <w:left w:val="single" w:sz="4" w:space="0" w:color="auto"/>
              <w:bottom w:val="single" w:sz="4" w:space="0" w:color="auto"/>
              <w:right w:val="single" w:sz="4" w:space="0" w:color="auto"/>
            </w:tcBorders>
          </w:tcPr>
          <w:p w14:paraId="5E714E2B" w14:textId="77777777" w:rsidR="00F1021B" w:rsidRPr="00FC6ECB" w:rsidDel="009C20BE" w:rsidRDefault="00F1021B" w:rsidP="00D40633">
            <w:pPr>
              <w:pStyle w:val="TAL"/>
              <w:rPr>
                <w:rFonts w:eastAsia="SimSun" w:cs="Arial"/>
                <w:lang w:eastAsia="zh-CN"/>
              </w:rPr>
            </w:pPr>
            <w:r>
              <w:rPr>
                <w:rFonts w:eastAsia="SimSun" w:cs="Arial"/>
                <w:lang w:eastAsia="ja-JP"/>
              </w:rPr>
              <w:t>O</w:t>
            </w:r>
          </w:p>
        </w:tc>
        <w:tc>
          <w:tcPr>
            <w:tcW w:w="900" w:type="dxa"/>
            <w:tcBorders>
              <w:top w:val="single" w:sz="4" w:space="0" w:color="auto"/>
              <w:left w:val="single" w:sz="4" w:space="0" w:color="auto"/>
              <w:bottom w:val="single" w:sz="4" w:space="0" w:color="auto"/>
              <w:right w:val="single" w:sz="4" w:space="0" w:color="auto"/>
            </w:tcBorders>
          </w:tcPr>
          <w:p w14:paraId="3BD0BF6F" w14:textId="77777777" w:rsidR="00F1021B" w:rsidRPr="00FC6ECB" w:rsidRDefault="00F1021B" w:rsidP="00D40633">
            <w:pPr>
              <w:pStyle w:val="TAL"/>
              <w:rPr>
                <w:rFonts w:eastAsia="SimSun" w:cs="Arial"/>
                <w:bCs/>
                <w:lang w:eastAsia="ja-JP"/>
              </w:rPr>
            </w:pPr>
          </w:p>
        </w:tc>
        <w:tc>
          <w:tcPr>
            <w:tcW w:w="1980" w:type="dxa"/>
            <w:tcBorders>
              <w:top w:val="single" w:sz="4" w:space="0" w:color="auto"/>
              <w:left w:val="single" w:sz="4" w:space="0" w:color="auto"/>
              <w:bottom w:val="single" w:sz="4" w:space="0" w:color="auto"/>
              <w:right w:val="single" w:sz="4" w:space="0" w:color="auto"/>
            </w:tcBorders>
          </w:tcPr>
          <w:p w14:paraId="524CC9CF" w14:textId="77777777" w:rsidR="00F1021B" w:rsidRPr="00FC6ECB" w:rsidDel="009C20BE" w:rsidRDefault="00F1021B" w:rsidP="00D40633">
            <w:pPr>
              <w:pStyle w:val="TAL"/>
              <w:rPr>
                <w:rFonts w:eastAsia="SimSun" w:cs="Arial"/>
                <w:lang w:eastAsia="ja-JP"/>
              </w:rPr>
            </w:pPr>
            <w:r>
              <w:rPr>
                <w:rFonts w:eastAsia="SimSun" w:cs="Arial"/>
                <w:lang w:eastAsia="ja-JP"/>
              </w:rPr>
              <w:t>9.2.3.126</w:t>
            </w:r>
          </w:p>
        </w:tc>
        <w:tc>
          <w:tcPr>
            <w:tcW w:w="2160" w:type="dxa"/>
            <w:tcBorders>
              <w:top w:val="single" w:sz="4" w:space="0" w:color="auto"/>
              <w:left w:val="single" w:sz="4" w:space="0" w:color="auto"/>
              <w:bottom w:val="single" w:sz="4" w:space="0" w:color="auto"/>
              <w:right w:val="single" w:sz="4" w:space="0" w:color="auto"/>
            </w:tcBorders>
          </w:tcPr>
          <w:p w14:paraId="66E6E4C9" w14:textId="77777777" w:rsidR="00F1021B" w:rsidRPr="00FC6ECB" w:rsidRDefault="00F1021B" w:rsidP="00D40633">
            <w:pPr>
              <w:pStyle w:val="TAL"/>
              <w:rPr>
                <w:rFonts w:eastAsia="SimSun" w:cs="Arial"/>
                <w:lang w:eastAsia="ja-JP"/>
              </w:rPr>
            </w:pPr>
          </w:p>
        </w:tc>
      </w:tr>
      <w:tr w:rsidR="00F1021B" w:rsidRPr="00FC6ECB" w14:paraId="18DCB976" w14:textId="77777777" w:rsidTr="00D40633">
        <w:tc>
          <w:tcPr>
            <w:tcW w:w="2508" w:type="dxa"/>
            <w:tcBorders>
              <w:top w:val="single" w:sz="4" w:space="0" w:color="auto"/>
              <w:left w:val="single" w:sz="4" w:space="0" w:color="auto"/>
              <w:bottom w:val="single" w:sz="4" w:space="0" w:color="auto"/>
              <w:right w:val="single" w:sz="4" w:space="0" w:color="auto"/>
            </w:tcBorders>
          </w:tcPr>
          <w:p w14:paraId="3BAF1DA2" w14:textId="77777777" w:rsidR="00F1021B" w:rsidRPr="00FC6ECB" w:rsidDel="009C20BE" w:rsidRDefault="00F1021B" w:rsidP="00D40633">
            <w:pPr>
              <w:pStyle w:val="TAL"/>
              <w:rPr>
                <w:rFonts w:eastAsia="SimSun" w:cs="Arial"/>
                <w:lang w:eastAsia="ja-JP"/>
              </w:rPr>
            </w:pPr>
            <w:r w:rsidRPr="009C20BE">
              <w:rPr>
                <w:rFonts w:eastAsia="SimSun"/>
                <w:lang w:eastAsia="ja-JP"/>
              </w:rPr>
              <w:t>MDT Configuration-EUTRA</w:t>
            </w:r>
          </w:p>
        </w:tc>
        <w:tc>
          <w:tcPr>
            <w:tcW w:w="1080" w:type="dxa"/>
            <w:tcBorders>
              <w:top w:val="single" w:sz="4" w:space="0" w:color="auto"/>
              <w:left w:val="single" w:sz="4" w:space="0" w:color="auto"/>
              <w:bottom w:val="single" w:sz="4" w:space="0" w:color="auto"/>
              <w:right w:val="single" w:sz="4" w:space="0" w:color="auto"/>
            </w:tcBorders>
          </w:tcPr>
          <w:p w14:paraId="4810A1D3" w14:textId="77777777" w:rsidR="00F1021B" w:rsidRPr="00FC6ECB" w:rsidDel="009C20BE" w:rsidRDefault="00F1021B" w:rsidP="00D40633">
            <w:pPr>
              <w:pStyle w:val="TAL"/>
              <w:rPr>
                <w:rFonts w:eastAsia="SimSun" w:cs="Arial"/>
                <w:lang w:eastAsia="zh-CN"/>
              </w:rPr>
            </w:pPr>
            <w:r>
              <w:rPr>
                <w:rFonts w:eastAsia="SimSun" w:cs="Arial"/>
                <w:lang w:eastAsia="ja-JP"/>
              </w:rPr>
              <w:t>O</w:t>
            </w:r>
          </w:p>
        </w:tc>
        <w:tc>
          <w:tcPr>
            <w:tcW w:w="900" w:type="dxa"/>
            <w:tcBorders>
              <w:top w:val="single" w:sz="4" w:space="0" w:color="auto"/>
              <w:left w:val="single" w:sz="4" w:space="0" w:color="auto"/>
              <w:bottom w:val="single" w:sz="4" w:space="0" w:color="auto"/>
              <w:right w:val="single" w:sz="4" w:space="0" w:color="auto"/>
            </w:tcBorders>
          </w:tcPr>
          <w:p w14:paraId="411CEA8D" w14:textId="77777777" w:rsidR="00F1021B" w:rsidRPr="00FC6ECB" w:rsidRDefault="00F1021B" w:rsidP="00D40633">
            <w:pPr>
              <w:pStyle w:val="TAL"/>
              <w:rPr>
                <w:rFonts w:eastAsia="SimSun" w:cs="Arial"/>
                <w:bCs/>
                <w:lang w:eastAsia="ja-JP"/>
              </w:rPr>
            </w:pPr>
          </w:p>
        </w:tc>
        <w:tc>
          <w:tcPr>
            <w:tcW w:w="1980" w:type="dxa"/>
            <w:tcBorders>
              <w:top w:val="single" w:sz="4" w:space="0" w:color="auto"/>
              <w:left w:val="single" w:sz="4" w:space="0" w:color="auto"/>
              <w:bottom w:val="single" w:sz="4" w:space="0" w:color="auto"/>
              <w:right w:val="single" w:sz="4" w:space="0" w:color="auto"/>
            </w:tcBorders>
          </w:tcPr>
          <w:p w14:paraId="0D5F0755" w14:textId="77777777" w:rsidR="00F1021B" w:rsidRPr="00FC6ECB" w:rsidDel="009C20BE" w:rsidRDefault="00F1021B" w:rsidP="00D40633">
            <w:pPr>
              <w:pStyle w:val="TAL"/>
              <w:rPr>
                <w:rFonts w:eastAsia="SimSun" w:cs="Arial"/>
                <w:lang w:eastAsia="ja-JP"/>
              </w:rPr>
            </w:pPr>
            <w:r>
              <w:rPr>
                <w:rFonts w:eastAsia="SimSun" w:cs="Arial"/>
                <w:lang w:eastAsia="ja-JP"/>
              </w:rPr>
              <w:t>9.2.3.127</w:t>
            </w:r>
          </w:p>
        </w:tc>
        <w:tc>
          <w:tcPr>
            <w:tcW w:w="2160" w:type="dxa"/>
            <w:tcBorders>
              <w:top w:val="single" w:sz="4" w:space="0" w:color="auto"/>
              <w:left w:val="single" w:sz="4" w:space="0" w:color="auto"/>
              <w:bottom w:val="single" w:sz="4" w:space="0" w:color="auto"/>
              <w:right w:val="single" w:sz="4" w:space="0" w:color="auto"/>
            </w:tcBorders>
          </w:tcPr>
          <w:p w14:paraId="11A8EEC5" w14:textId="77777777" w:rsidR="00F1021B" w:rsidRPr="00FC6ECB" w:rsidRDefault="00F1021B" w:rsidP="00D40633">
            <w:pPr>
              <w:pStyle w:val="TAL"/>
              <w:rPr>
                <w:rFonts w:eastAsia="SimSun" w:cs="Arial"/>
                <w:lang w:eastAsia="ja-JP"/>
              </w:rPr>
            </w:pPr>
          </w:p>
        </w:tc>
      </w:tr>
    </w:tbl>
    <w:p w14:paraId="66C398B1" w14:textId="77777777" w:rsidR="00F1021B" w:rsidRDefault="00F1021B" w:rsidP="00F1021B">
      <w:pPr>
        <w:rPr>
          <w:i/>
          <w:noProof/>
          <w:lang w:eastAsia="zh-CN"/>
        </w:rPr>
      </w:pPr>
    </w:p>
    <w:p w14:paraId="78C59A4F" w14:textId="77777777" w:rsidR="00F1021B" w:rsidRPr="00567372" w:rsidRDefault="00F1021B" w:rsidP="00F1021B">
      <w:pPr>
        <w:pStyle w:val="Heading4"/>
        <w:rPr>
          <w:noProof/>
          <w:lang w:eastAsia="ja-JP"/>
        </w:rPr>
      </w:pPr>
      <w:bookmarkStart w:id="3825" w:name="_Toc44497784"/>
      <w:bookmarkStart w:id="3826" w:name="_Toc45108171"/>
      <w:bookmarkStart w:id="3827" w:name="_Toc45901791"/>
      <w:bookmarkStart w:id="3828" w:name="_Hlk44451480"/>
      <w:r w:rsidRPr="009354E2">
        <w:rPr>
          <w:noProof/>
          <w:lang w:eastAsia="ja-JP"/>
        </w:rPr>
        <w:t>9.2.3.</w:t>
      </w:r>
      <w:r>
        <w:rPr>
          <w:noProof/>
          <w:lang w:eastAsia="ja-JP"/>
        </w:rPr>
        <w:t>126</w:t>
      </w:r>
      <w:r w:rsidRPr="009354E2">
        <w:rPr>
          <w:noProof/>
          <w:lang w:eastAsia="ja-JP"/>
        </w:rPr>
        <w:tab/>
        <w:t>MDT C</w:t>
      </w:r>
      <w:r w:rsidRPr="00567372">
        <w:rPr>
          <w:noProof/>
          <w:lang w:eastAsia="ja-JP"/>
        </w:rPr>
        <w:t>onfiguration</w:t>
      </w:r>
      <w:bookmarkEnd w:id="3824"/>
      <w:r>
        <w:rPr>
          <w:noProof/>
          <w:lang w:eastAsia="ja-JP"/>
        </w:rPr>
        <w:t>-NR</w:t>
      </w:r>
      <w:bookmarkEnd w:id="3825"/>
      <w:bookmarkEnd w:id="3826"/>
      <w:bookmarkEnd w:id="3827"/>
    </w:p>
    <w:bookmarkEnd w:id="3828"/>
    <w:p w14:paraId="4FBDCB00" w14:textId="77777777" w:rsidR="00F1021B" w:rsidRPr="00567372" w:rsidRDefault="00F1021B" w:rsidP="00F1021B">
      <w:pPr>
        <w:rPr>
          <w:lang w:eastAsia="zh-CN"/>
        </w:rPr>
      </w:pPr>
      <w:r w:rsidRPr="00567372">
        <w:rPr>
          <w:lang w:eastAsia="zh-CN"/>
        </w:rPr>
        <w:t>The IE defines the MDT configuration parameters</w:t>
      </w:r>
      <w:r>
        <w:rPr>
          <w:lang w:eastAsia="zh-CN"/>
        </w:rPr>
        <w:t xml:space="preserve"> of NR</w:t>
      </w:r>
      <w:r w:rsidRPr="00567372">
        <w:rPr>
          <w:lang w:eastAsia="zh-CN"/>
        </w:rPr>
        <w:t>.</w:t>
      </w:r>
    </w:p>
    <w:tbl>
      <w:tblPr>
        <w:tblW w:w="955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8"/>
        <w:gridCol w:w="1080"/>
        <w:gridCol w:w="1287"/>
        <w:gridCol w:w="2126"/>
        <w:gridCol w:w="2552"/>
      </w:tblGrid>
      <w:tr w:rsidR="00F1021B" w:rsidRPr="00567372" w14:paraId="5B459E09" w14:textId="77777777" w:rsidTr="00D40633">
        <w:tc>
          <w:tcPr>
            <w:tcW w:w="2508" w:type="dxa"/>
            <w:tcBorders>
              <w:top w:val="single" w:sz="4" w:space="0" w:color="auto"/>
              <w:left w:val="single" w:sz="4" w:space="0" w:color="auto"/>
              <w:bottom w:val="single" w:sz="4" w:space="0" w:color="auto"/>
              <w:right w:val="single" w:sz="4" w:space="0" w:color="auto"/>
            </w:tcBorders>
          </w:tcPr>
          <w:p w14:paraId="3F21940B" w14:textId="77777777" w:rsidR="00F1021B" w:rsidRPr="006506CD" w:rsidRDefault="00F1021B" w:rsidP="00D40633">
            <w:pPr>
              <w:pStyle w:val="TAH"/>
              <w:rPr>
                <w:rFonts w:cs="Arial"/>
                <w:lang w:eastAsia="ja-JP"/>
              </w:rPr>
            </w:pPr>
            <w:r w:rsidRPr="006506CD">
              <w:rPr>
                <w:rFonts w:cs="Arial"/>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tcPr>
          <w:p w14:paraId="06394A0F" w14:textId="77777777" w:rsidR="00F1021B" w:rsidRPr="006506CD" w:rsidRDefault="00F1021B" w:rsidP="00D40633">
            <w:pPr>
              <w:pStyle w:val="TAH"/>
              <w:rPr>
                <w:rFonts w:cs="Arial"/>
                <w:lang w:eastAsia="ja-JP"/>
              </w:rPr>
            </w:pPr>
            <w:r w:rsidRPr="006506CD">
              <w:rPr>
                <w:rFonts w:cs="Arial"/>
                <w:lang w:eastAsia="ja-JP"/>
              </w:rPr>
              <w:t>Presence</w:t>
            </w:r>
          </w:p>
        </w:tc>
        <w:tc>
          <w:tcPr>
            <w:tcW w:w="1287" w:type="dxa"/>
            <w:tcBorders>
              <w:top w:val="single" w:sz="4" w:space="0" w:color="auto"/>
              <w:left w:val="single" w:sz="4" w:space="0" w:color="auto"/>
              <w:bottom w:val="single" w:sz="4" w:space="0" w:color="auto"/>
              <w:right w:val="single" w:sz="4" w:space="0" w:color="auto"/>
            </w:tcBorders>
          </w:tcPr>
          <w:p w14:paraId="5EDACFAE" w14:textId="77777777" w:rsidR="00F1021B" w:rsidRPr="006506CD" w:rsidRDefault="00F1021B" w:rsidP="00D40633">
            <w:pPr>
              <w:pStyle w:val="TAH"/>
              <w:rPr>
                <w:rFonts w:cs="Arial"/>
                <w:lang w:eastAsia="ja-JP"/>
              </w:rPr>
            </w:pPr>
            <w:r w:rsidRPr="006506CD">
              <w:rPr>
                <w:rFonts w:cs="Arial"/>
                <w:lang w:eastAsia="ja-JP"/>
              </w:rPr>
              <w:t>Range</w:t>
            </w:r>
          </w:p>
        </w:tc>
        <w:tc>
          <w:tcPr>
            <w:tcW w:w="2126" w:type="dxa"/>
            <w:tcBorders>
              <w:top w:val="single" w:sz="4" w:space="0" w:color="auto"/>
              <w:left w:val="single" w:sz="4" w:space="0" w:color="auto"/>
              <w:bottom w:val="single" w:sz="4" w:space="0" w:color="auto"/>
              <w:right w:val="single" w:sz="4" w:space="0" w:color="auto"/>
            </w:tcBorders>
          </w:tcPr>
          <w:p w14:paraId="0B5E22D3" w14:textId="77777777" w:rsidR="00F1021B" w:rsidRPr="006506CD" w:rsidRDefault="00F1021B" w:rsidP="00D40633">
            <w:pPr>
              <w:pStyle w:val="TAH"/>
              <w:rPr>
                <w:rFonts w:cs="Arial"/>
                <w:lang w:eastAsia="ja-JP"/>
              </w:rPr>
            </w:pPr>
            <w:r w:rsidRPr="006506CD">
              <w:rPr>
                <w:rFonts w:cs="Arial"/>
                <w:lang w:eastAsia="ja-JP"/>
              </w:rPr>
              <w:t>IE type and reference</w:t>
            </w:r>
          </w:p>
        </w:tc>
        <w:tc>
          <w:tcPr>
            <w:tcW w:w="2552" w:type="dxa"/>
            <w:tcBorders>
              <w:top w:val="single" w:sz="4" w:space="0" w:color="auto"/>
              <w:left w:val="single" w:sz="4" w:space="0" w:color="auto"/>
              <w:bottom w:val="single" w:sz="4" w:space="0" w:color="auto"/>
              <w:right w:val="single" w:sz="4" w:space="0" w:color="auto"/>
            </w:tcBorders>
          </w:tcPr>
          <w:p w14:paraId="356ABF9C" w14:textId="77777777" w:rsidR="00F1021B" w:rsidRPr="006506CD" w:rsidRDefault="00F1021B" w:rsidP="00D40633">
            <w:pPr>
              <w:pStyle w:val="TAH"/>
              <w:rPr>
                <w:rFonts w:cs="Arial"/>
                <w:lang w:eastAsia="ja-JP"/>
              </w:rPr>
            </w:pPr>
            <w:r w:rsidRPr="006506CD">
              <w:rPr>
                <w:rFonts w:cs="Arial"/>
                <w:lang w:eastAsia="ja-JP"/>
              </w:rPr>
              <w:t>Semantics description</w:t>
            </w:r>
          </w:p>
        </w:tc>
      </w:tr>
      <w:tr w:rsidR="00F1021B" w:rsidRPr="00567372" w14:paraId="1F7B90D2" w14:textId="77777777" w:rsidTr="00D40633">
        <w:tc>
          <w:tcPr>
            <w:tcW w:w="2508" w:type="dxa"/>
            <w:tcBorders>
              <w:top w:val="single" w:sz="4" w:space="0" w:color="auto"/>
              <w:left w:val="single" w:sz="4" w:space="0" w:color="auto"/>
              <w:bottom w:val="single" w:sz="4" w:space="0" w:color="auto"/>
              <w:right w:val="single" w:sz="4" w:space="0" w:color="auto"/>
            </w:tcBorders>
          </w:tcPr>
          <w:p w14:paraId="18CC9B5C" w14:textId="77777777" w:rsidR="00F1021B" w:rsidRPr="006506CD" w:rsidRDefault="00F1021B" w:rsidP="00D40633">
            <w:pPr>
              <w:pStyle w:val="TAL"/>
              <w:rPr>
                <w:rFonts w:cs="Arial"/>
                <w:lang w:eastAsia="ja-JP"/>
              </w:rPr>
            </w:pPr>
            <w:r w:rsidRPr="006506CD">
              <w:rPr>
                <w:rFonts w:cs="Arial"/>
                <w:lang w:eastAsia="ja-JP"/>
              </w:rPr>
              <w:t>MDT Activation</w:t>
            </w:r>
          </w:p>
        </w:tc>
        <w:tc>
          <w:tcPr>
            <w:tcW w:w="1080" w:type="dxa"/>
            <w:tcBorders>
              <w:top w:val="single" w:sz="4" w:space="0" w:color="auto"/>
              <w:left w:val="single" w:sz="4" w:space="0" w:color="auto"/>
              <w:bottom w:val="single" w:sz="4" w:space="0" w:color="auto"/>
              <w:right w:val="single" w:sz="4" w:space="0" w:color="auto"/>
            </w:tcBorders>
          </w:tcPr>
          <w:p w14:paraId="7C70D4F6" w14:textId="77777777" w:rsidR="00F1021B" w:rsidRPr="006506CD" w:rsidRDefault="00F1021B" w:rsidP="00D40633">
            <w:pPr>
              <w:pStyle w:val="TAL"/>
              <w:rPr>
                <w:rFonts w:cs="Arial"/>
                <w:lang w:eastAsia="zh-CN"/>
              </w:rPr>
            </w:pPr>
            <w:r w:rsidRPr="006506CD">
              <w:rPr>
                <w:rFonts w:cs="Arial"/>
                <w:lang w:eastAsia="zh-CN"/>
              </w:rPr>
              <w:t>M</w:t>
            </w:r>
          </w:p>
        </w:tc>
        <w:tc>
          <w:tcPr>
            <w:tcW w:w="1287" w:type="dxa"/>
            <w:tcBorders>
              <w:top w:val="single" w:sz="4" w:space="0" w:color="auto"/>
              <w:left w:val="single" w:sz="4" w:space="0" w:color="auto"/>
              <w:bottom w:val="single" w:sz="4" w:space="0" w:color="auto"/>
              <w:right w:val="single" w:sz="4" w:space="0" w:color="auto"/>
            </w:tcBorders>
          </w:tcPr>
          <w:p w14:paraId="0FA6D895" w14:textId="77777777" w:rsidR="00F1021B" w:rsidRPr="006506CD" w:rsidRDefault="00F1021B" w:rsidP="00D40633">
            <w:pPr>
              <w:pStyle w:val="TAL"/>
              <w:rPr>
                <w:rFonts w:cs="Arial"/>
                <w:bCs/>
                <w:lang w:eastAsia="ja-JP"/>
              </w:rPr>
            </w:pPr>
          </w:p>
        </w:tc>
        <w:tc>
          <w:tcPr>
            <w:tcW w:w="2126" w:type="dxa"/>
            <w:tcBorders>
              <w:top w:val="single" w:sz="4" w:space="0" w:color="auto"/>
              <w:left w:val="single" w:sz="4" w:space="0" w:color="auto"/>
              <w:bottom w:val="single" w:sz="4" w:space="0" w:color="auto"/>
              <w:right w:val="single" w:sz="4" w:space="0" w:color="auto"/>
            </w:tcBorders>
          </w:tcPr>
          <w:p w14:paraId="0ECF7F4F" w14:textId="77777777" w:rsidR="00F1021B" w:rsidRPr="006506CD" w:rsidRDefault="00F1021B" w:rsidP="00D40633">
            <w:pPr>
              <w:pStyle w:val="TAL"/>
              <w:rPr>
                <w:rFonts w:cs="Arial"/>
                <w:lang w:eastAsia="ja-JP"/>
              </w:rPr>
            </w:pPr>
            <w:r w:rsidRPr="006506CD">
              <w:rPr>
                <w:rFonts w:cs="Arial"/>
                <w:lang w:eastAsia="ja-JP"/>
              </w:rPr>
              <w:t>ENUMERATED</w:t>
            </w:r>
          </w:p>
          <w:p w14:paraId="4953AF7F" w14:textId="77777777" w:rsidR="00F1021B" w:rsidRPr="006506CD" w:rsidRDefault="00F1021B" w:rsidP="00D40633">
            <w:pPr>
              <w:pStyle w:val="TAL"/>
              <w:rPr>
                <w:rFonts w:cs="Arial"/>
                <w:lang w:eastAsia="ja-JP"/>
              </w:rPr>
            </w:pPr>
            <w:r w:rsidRPr="006506CD">
              <w:rPr>
                <w:rFonts w:cs="Arial"/>
                <w:lang w:eastAsia="ja-JP"/>
              </w:rPr>
              <w:t>(Immediate MDT only</w:t>
            </w:r>
            <w:r w:rsidRPr="006506CD">
              <w:rPr>
                <w:rFonts w:cs="Arial"/>
                <w:lang w:eastAsia="zh-CN"/>
              </w:rPr>
              <w:t xml:space="preserve">, </w:t>
            </w:r>
            <w:r w:rsidRPr="006506CD">
              <w:rPr>
                <w:rFonts w:cs="Arial"/>
                <w:lang w:eastAsia="ja-JP"/>
              </w:rPr>
              <w:t>Logged MDT only, Immediate MDT and Trace</w:t>
            </w:r>
            <w:r w:rsidRPr="006506CD">
              <w:rPr>
                <w:rFonts w:cs="Arial"/>
                <w:lang w:eastAsia="zh-CN"/>
              </w:rPr>
              <w:t>,…</w:t>
            </w:r>
            <w:r w:rsidRPr="006506CD">
              <w:rPr>
                <w:rFonts w:cs="Arial"/>
                <w:lang w:eastAsia="ja-JP"/>
              </w:rPr>
              <w:t>)</w:t>
            </w:r>
          </w:p>
        </w:tc>
        <w:tc>
          <w:tcPr>
            <w:tcW w:w="2552" w:type="dxa"/>
            <w:tcBorders>
              <w:top w:val="single" w:sz="4" w:space="0" w:color="auto"/>
              <w:left w:val="single" w:sz="4" w:space="0" w:color="auto"/>
              <w:bottom w:val="single" w:sz="4" w:space="0" w:color="auto"/>
              <w:right w:val="single" w:sz="4" w:space="0" w:color="auto"/>
            </w:tcBorders>
          </w:tcPr>
          <w:p w14:paraId="2A808503" w14:textId="77777777" w:rsidR="00F1021B" w:rsidRPr="006506CD" w:rsidRDefault="00F1021B" w:rsidP="00D40633">
            <w:pPr>
              <w:pStyle w:val="TAL"/>
              <w:rPr>
                <w:rFonts w:cs="Arial"/>
                <w:lang w:eastAsia="ja-JP"/>
              </w:rPr>
            </w:pPr>
          </w:p>
        </w:tc>
      </w:tr>
      <w:tr w:rsidR="00F1021B" w:rsidRPr="00567372" w14:paraId="40AD7975" w14:textId="77777777" w:rsidTr="00D40633">
        <w:tc>
          <w:tcPr>
            <w:tcW w:w="2508" w:type="dxa"/>
            <w:tcBorders>
              <w:top w:val="single" w:sz="4" w:space="0" w:color="auto"/>
              <w:left w:val="single" w:sz="4" w:space="0" w:color="auto"/>
              <w:bottom w:val="single" w:sz="4" w:space="0" w:color="auto"/>
              <w:right w:val="single" w:sz="4" w:space="0" w:color="auto"/>
            </w:tcBorders>
          </w:tcPr>
          <w:p w14:paraId="626F7BC3" w14:textId="77777777" w:rsidR="00F1021B" w:rsidRPr="006506CD" w:rsidRDefault="00F1021B" w:rsidP="00D40633">
            <w:pPr>
              <w:pStyle w:val="TAL"/>
              <w:rPr>
                <w:rFonts w:cs="Arial"/>
                <w:lang w:eastAsia="ja-JP"/>
              </w:rPr>
            </w:pPr>
            <w:r w:rsidRPr="006506CD">
              <w:rPr>
                <w:rFonts w:cs="Arial"/>
                <w:lang w:eastAsia="ja-JP"/>
              </w:rPr>
              <w:t>CHOICE</w:t>
            </w:r>
            <w:r w:rsidRPr="006506CD">
              <w:rPr>
                <w:rFonts w:cs="Arial"/>
                <w:i/>
                <w:lang w:eastAsia="ja-JP"/>
              </w:rPr>
              <w:t xml:space="preserve"> Area</w:t>
            </w:r>
            <w:r w:rsidRPr="006506CD">
              <w:rPr>
                <w:rFonts w:cs="Arial"/>
                <w:i/>
                <w:lang w:eastAsia="zh-CN"/>
              </w:rPr>
              <w:t xml:space="preserve"> Scope of MDT-NR</w:t>
            </w:r>
          </w:p>
        </w:tc>
        <w:tc>
          <w:tcPr>
            <w:tcW w:w="1080" w:type="dxa"/>
            <w:tcBorders>
              <w:top w:val="single" w:sz="4" w:space="0" w:color="auto"/>
              <w:left w:val="single" w:sz="4" w:space="0" w:color="auto"/>
              <w:bottom w:val="single" w:sz="4" w:space="0" w:color="auto"/>
              <w:right w:val="single" w:sz="4" w:space="0" w:color="auto"/>
            </w:tcBorders>
          </w:tcPr>
          <w:p w14:paraId="69EBDFDF" w14:textId="77777777" w:rsidR="00F1021B" w:rsidRPr="006506CD" w:rsidRDefault="00F1021B" w:rsidP="00D40633">
            <w:pPr>
              <w:pStyle w:val="TAL"/>
              <w:rPr>
                <w:rFonts w:cs="Arial"/>
                <w:lang w:eastAsia="ja-JP"/>
              </w:rPr>
            </w:pPr>
            <w:r w:rsidRPr="006506CD">
              <w:rPr>
                <w:rFonts w:cs="Arial"/>
                <w:lang w:eastAsia="zh-CN"/>
              </w:rPr>
              <w:t>O</w:t>
            </w:r>
          </w:p>
        </w:tc>
        <w:tc>
          <w:tcPr>
            <w:tcW w:w="1287" w:type="dxa"/>
            <w:tcBorders>
              <w:top w:val="single" w:sz="4" w:space="0" w:color="auto"/>
              <w:left w:val="single" w:sz="4" w:space="0" w:color="auto"/>
              <w:bottom w:val="single" w:sz="4" w:space="0" w:color="auto"/>
              <w:right w:val="single" w:sz="4" w:space="0" w:color="auto"/>
            </w:tcBorders>
          </w:tcPr>
          <w:p w14:paraId="18F86DC4" w14:textId="77777777" w:rsidR="00F1021B" w:rsidRPr="006506CD" w:rsidRDefault="00F1021B" w:rsidP="00D40633">
            <w:pPr>
              <w:pStyle w:val="TAL"/>
              <w:rPr>
                <w:rFonts w:cs="Arial"/>
                <w:bCs/>
                <w:lang w:eastAsia="ja-JP"/>
              </w:rPr>
            </w:pPr>
          </w:p>
        </w:tc>
        <w:tc>
          <w:tcPr>
            <w:tcW w:w="2126" w:type="dxa"/>
            <w:tcBorders>
              <w:top w:val="single" w:sz="4" w:space="0" w:color="auto"/>
              <w:left w:val="single" w:sz="4" w:space="0" w:color="auto"/>
              <w:bottom w:val="single" w:sz="4" w:space="0" w:color="auto"/>
              <w:right w:val="single" w:sz="4" w:space="0" w:color="auto"/>
            </w:tcBorders>
          </w:tcPr>
          <w:p w14:paraId="0D97C66F" w14:textId="77777777" w:rsidR="00F1021B" w:rsidRPr="006506CD" w:rsidRDefault="00F1021B" w:rsidP="00D40633">
            <w:pPr>
              <w:pStyle w:val="TAL"/>
              <w:rPr>
                <w:rFonts w:cs="Arial"/>
                <w:lang w:eastAsia="ja-JP"/>
              </w:rPr>
            </w:pPr>
          </w:p>
        </w:tc>
        <w:tc>
          <w:tcPr>
            <w:tcW w:w="2552" w:type="dxa"/>
            <w:tcBorders>
              <w:top w:val="single" w:sz="4" w:space="0" w:color="auto"/>
              <w:left w:val="single" w:sz="4" w:space="0" w:color="auto"/>
              <w:bottom w:val="single" w:sz="4" w:space="0" w:color="auto"/>
              <w:right w:val="single" w:sz="4" w:space="0" w:color="auto"/>
            </w:tcBorders>
          </w:tcPr>
          <w:p w14:paraId="12A435B7" w14:textId="77777777" w:rsidR="00F1021B" w:rsidRPr="006506CD" w:rsidRDefault="00F1021B" w:rsidP="00D40633">
            <w:pPr>
              <w:pStyle w:val="TAL"/>
              <w:rPr>
                <w:rFonts w:cs="Arial"/>
                <w:lang w:eastAsia="ja-JP"/>
              </w:rPr>
            </w:pPr>
          </w:p>
        </w:tc>
      </w:tr>
      <w:tr w:rsidR="00F1021B" w:rsidRPr="00567372" w14:paraId="2E5302AE" w14:textId="77777777" w:rsidTr="00D40633">
        <w:tc>
          <w:tcPr>
            <w:tcW w:w="2508" w:type="dxa"/>
            <w:tcBorders>
              <w:top w:val="single" w:sz="4" w:space="0" w:color="auto"/>
              <w:left w:val="single" w:sz="4" w:space="0" w:color="auto"/>
              <w:bottom w:val="single" w:sz="4" w:space="0" w:color="auto"/>
              <w:right w:val="single" w:sz="4" w:space="0" w:color="auto"/>
            </w:tcBorders>
          </w:tcPr>
          <w:p w14:paraId="5A195E63" w14:textId="77777777" w:rsidR="00F1021B" w:rsidRPr="006506CD" w:rsidRDefault="00F1021B" w:rsidP="00D40633">
            <w:pPr>
              <w:pStyle w:val="TAL"/>
              <w:ind w:left="113"/>
              <w:rPr>
                <w:rFonts w:cs="Arial"/>
                <w:lang w:eastAsia="zh-CN"/>
              </w:rPr>
            </w:pPr>
            <w:r w:rsidRPr="006506CD">
              <w:rPr>
                <w:rFonts w:cs="Arial"/>
                <w:lang w:eastAsia="zh-CN"/>
              </w:rPr>
              <w:t>&gt;</w:t>
            </w:r>
            <w:r w:rsidRPr="006506CD">
              <w:rPr>
                <w:rFonts w:cs="Arial"/>
                <w:i/>
                <w:lang w:eastAsia="zh-CN"/>
              </w:rPr>
              <w:t>Cell based</w:t>
            </w:r>
          </w:p>
        </w:tc>
        <w:tc>
          <w:tcPr>
            <w:tcW w:w="1080" w:type="dxa"/>
            <w:tcBorders>
              <w:top w:val="single" w:sz="4" w:space="0" w:color="auto"/>
              <w:left w:val="single" w:sz="4" w:space="0" w:color="auto"/>
              <w:bottom w:val="single" w:sz="4" w:space="0" w:color="auto"/>
              <w:right w:val="single" w:sz="4" w:space="0" w:color="auto"/>
            </w:tcBorders>
          </w:tcPr>
          <w:p w14:paraId="1A46D07D" w14:textId="77777777" w:rsidR="00F1021B" w:rsidRPr="006506CD" w:rsidRDefault="00F1021B" w:rsidP="00D40633">
            <w:pPr>
              <w:pStyle w:val="TAL"/>
              <w:rPr>
                <w:rFonts w:cs="Arial"/>
                <w:lang w:eastAsia="ja-JP"/>
              </w:rPr>
            </w:pPr>
          </w:p>
        </w:tc>
        <w:tc>
          <w:tcPr>
            <w:tcW w:w="1287" w:type="dxa"/>
            <w:tcBorders>
              <w:top w:val="single" w:sz="4" w:space="0" w:color="auto"/>
              <w:left w:val="single" w:sz="4" w:space="0" w:color="auto"/>
              <w:bottom w:val="single" w:sz="4" w:space="0" w:color="auto"/>
              <w:right w:val="single" w:sz="4" w:space="0" w:color="auto"/>
            </w:tcBorders>
          </w:tcPr>
          <w:p w14:paraId="29B8FAB1" w14:textId="77777777" w:rsidR="00F1021B" w:rsidRPr="006506CD" w:rsidDel="00C723BC" w:rsidRDefault="00F1021B" w:rsidP="00D40633">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38762361" w14:textId="77777777" w:rsidR="00F1021B" w:rsidRPr="006506CD" w:rsidRDefault="00F1021B" w:rsidP="00D40633">
            <w:pPr>
              <w:pStyle w:val="TAL"/>
              <w:rPr>
                <w:rFonts w:cs="Arial"/>
                <w:lang w:eastAsia="ja-JP"/>
              </w:rPr>
            </w:pPr>
          </w:p>
        </w:tc>
        <w:tc>
          <w:tcPr>
            <w:tcW w:w="2552" w:type="dxa"/>
            <w:tcBorders>
              <w:top w:val="single" w:sz="4" w:space="0" w:color="auto"/>
              <w:left w:val="single" w:sz="4" w:space="0" w:color="auto"/>
              <w:bottom w:val="single" w:sz="4" w:space="0" w:color="auto"/>
              <w:right w:val="single" w:sz="4" w:space="0" w:color="auto"/>
            </w:tcBorders>
          </w:tcPr>
          <w:p w14:paraId="27381A3B" w14:textId="77777777" w:rsidR="00F1021B" w:rsidRPr="006506CD" w:rsidRDefault="00F1021B" w:rsidP="00D40633">
            <w:pPr>
              <w:pStyle w:val="TAL"/>
              <w:rPr>
                <w:rFonts w:cs="Arial"/>
                <w:bCs/>
                <w:lang w:eastAsia="zh-CN"/>
              </w:rPr>
            </w:pPr>
          </w:p>
        </w:tc>
      </w:tr>
      <w:tr w:rsidR="00F1021B" w:rsidRPr="00567372" w14:paraId="35B5D6E5" w14:textId="77777777" w:rsidTr="00D40633">
        <w:tc>
          <w:tcPr>
            <w:tcW w:w="2508" w:type="dxa"/>
            <w:tcBorders>
              <w:top w:val="single" w:sz="4" w:space="0" w:color="auto"/>
              <w:left w:val="single" w:sz="4" w:space="0" w:color="auto"/>
              <w:bottom w:val="single" w:sz="4" w:space="0" w:color="auto"/>
              <w:right w:val="single" w:sz="4" w:space="0" w:color="auto"/>
            </w:tcBorders>
          </w:tcPr>
          <w:p w14:paraId="419A9E5C" w14:textId="77777777" w:rsidR="00F1021B" w:rsidRPr="006506CD" w:rsidRDefault="00F1021B" w:rsidP="00D40633">
            <w:pPr>
              <w:pStyle w:val="TAL"/>
              <w:ind w:left="227"/>
              <w:rPr>
                <w:rFonts w:cs="Arial"/>
                <w:iCs/>
                <w:lang w:eastAsia="zh-CN"/>
              </w:rPr>
            </w:pPr>
            <w:r w:rsidRPr="006506CD">
              <w:rPr>
                <w:rFonts w:cs="Arial"/>
                <w:iCs/>
                <w:lang w:eastAsia="ja-JP"/>
              </w:rPr>
              <w:t>&gt;</w:t>
            </w:r>
            <w:r w:rsidRPr="006506CD">
              <w:rPr>
                <w:rFonts w:cs="Arial"/>
                <w:iCs/>
                <w:lang w:eastAsia="zh-CN"/>
              </w:rPr>
              <w:t>&gt;</w:t>
            </w:r>
            <w:r w:rsidRPr="006506CD">
              <w:rPr>
                <w:rFonts w:cs="Arial"/>
                <w:b/>
                <w:iCs/>
                <w:lang w:eastAsia="ja-JP"/>
              </w:rPr>
              <w:t>Cell ID List</w:t>
            </w:r>
            <w:r w:rsidRPr="006506CD">
              <w:rPr>
                <w:rFonts w:cs="Arial"/>
                <w:b/>
                <w:iCs/>
                <w:lang w:eastAsia="zh-CN"/>
              </w:rPr>
              <w:t xml:space="preserve"> for MDT-NR</w:t>
            </w:r>
          </w:p>
        </w:tc>
        <w:tc>
          <w:tcPr>
            <w:tcW w:w="1080" w:type="dxa"/>
            <w:tcBorders>
              <w:top w:val="single" w:sz="4" w:space="0" w:color="auto"/>
              <w:left w:val="single" w:sz="4" w:space="0" w:color="auto"/>
              <w:bottom w:val="single" w:sz="4" w:space="0" w:color="auto"/>
              <w:right w:val="single" w:sz="4" w:space="0" w:color="auto"/>
            </w:tcBorders>
          </w:tcPr>
          <w:p w14:paraId="63B9FE65" w14:textId="77777777" w:rsidR="00F1021B" w:rsidRPr="006506CD" w:rsidRDefault="00F1021B" w:rsidP="00D40633">
            <w:pPr>
              <w:pStyle w:val="TAL"/>
              <w:rPr>
                <w:rFonts w:cs="Arial"/>
                <w:lang w:eastAsia="ja-JP"/>
              </w:rPr>
            </w:pPr>
          </w:p>
        </w:tc>
        <w:tc>
          <w:tcPr>
            <w:tcW w:w="1287" w:type="dxa"/>
            <w:tcBorders>
              <w:top w:val="single" w:sz="4" w:space="0" w:color="auto"/>
              <w:left w:val="single" w:sz="4" w:space="0" w:color="auto"/>
              <w:bottom w:val="single" w:sz="4" w:space="0" w:color="auto"/>
              <w:right w:val="single" w:sz="4" w:space="0" w:color="auto"/>
            </w:tcBorders>
          </w:tcPr>
          <w:p w14:paraId="716153C3" w14:textId="77777777" w:rsidR="00F1021B" w:rsidRPr="006506CD" w:rsidRDefault="00F1021B" w:rsidP="00D40633">
            <w:pPr>
              <w:pStyle w:val="TAL"/>
              <w:rPr>
                <w:rFonts w:cs="Arial"/>
                <w:bCs/>
                <w:lang w:eastAsia="ja-JP"/>
              </w:rPr>
            </w:pPr>
            <w:r w:rsidRPr="006506CD">
              <w:rPr>
                <w:rFonts w:cs="Arial"/>
                <w:i/>
                <w:lang w:eastAsia="zh-CN"/>
              </w:rPr>
              <w:t xml:space="preserve">1 </w:t>
            </w:r>
            <w:r w:rsidRPr="006506CD">
              <w:rPr>
                <w:rFonts w:cs="Arial"/>
                <w:i/>
                <w:lang w:eastAsia="ja-JP"/>
              </w:rPr>
              <w:t>.. &lt;maxnoofCellID</w:t>
            </w:r>
            <w:r w:rsidRPr="006506CD">
              <w:rPr>
                <w:rFonts w:cs="Arial"/>
                <w:i/>
                <w:lang w:eastAsia="zh-CN"/>
              </w:rPr>
              <w:t>forMDT</w:t>
            </w:r>
            <w:r w:rsidRPr="006506CD">
              <w:rPr>
                <w:rFonts w:cs="Arial"/>
                <w:i/>
                <w:lang w:eastAsia="ja-JP"/>
              </w:rPr>
              <w:t>&gt;</w:t>
            </w:r>
          </w:p>
        </w:tc>
        <w:tc>
          <w:tcPr>
            <w:tcW w:w="2126" w:type="dxa"/>
            <w:tcBorders>
              <w:top w:val="single" w:sz="4" w:space="0" w:color="auto"/>
              <w:left w:val="single" w:sz="4" w:space="0" w:color="auto"/>
              <w:bottom w:val="single" w:sz="4" w:space="0" w:color="auto"/>
              <w:right w:val="single" w:sz="4" w:space="0" w:color="auto"/>
            </w:tcBorders>
          </w:tcPr>
          <w:p w14:paraId="3DD74F55" w14:textId="77777777" w:rsidR="00F1021B" w:rsidRPr="006506CD" w:rsidRDefault="00F1021B" w:rsidP="00D40633">
            <w:pPr>
              <w:pStyle w:val="TAL"/>
              <w:rPr>
                <w:rFonts w:cs="Arial"/>
                <w:lang w:eastAsia="ja-JP"/>
              </w:rPr>
            </w:pPr>
          </w:p>
        </w:tc>
        <w:tc>
          <w:tcPr>
            <w:tcW w:w="2552" w:type="dxa"/>
            <w:tcBorders>
              <w:top w:val="single" w:sz="4" w:space="0" w:color="auto"/>
              <w:left w:val="single" w:sz="4" w:space="0" w:color="auto"/>
              <w:bottom w:val="single" w:sz="4" w:space="0" w:color="auto"/>
              <w:right w:val="single" w:sz="4" w:space="0" w:color="auto"/>
            </w:tcBorders>
          </w:tcPr>
          <w:p w14:paraId="080B5483" w14:textId="77777777" w:rsidR="00F1021B" w:rsidRPr="006506CD" w:rsidRDefault="00F1021B" w:rsidP="00D40633">
            <w:pPr>
              <w:pStyle w:val="TAL"/>
              <w:rPr>
                <w:rFonts w:cs="Arial"/>
                <w:bCs/>
                <w:lang w:eastAsia="zh-CN"/>
              </w:rPr>
            </w:pPr>
          </w:p>
        </w:tc>
      </w:tr>
      <w:tr w:rsidR="00F1021B" w:rsidRPr="00567372" w14:paraId="0B6E466E" w14:textId="77777777" w:rsidTr="00D40633">
        <w:tc>
          <w:tcPr>
            <w:tcW w:w="2508" w:type="dxa"/>
            <w:tcBorders>
              <w:top w:val="single" w:sz="4" w:space="0" w:color="auto"/>
              <w:left w:val="single" w:sz="4" w:space="0" w:color="auto"/>
              <w:bottom w:val="single" w:sz="4" w:space="0" w:color="auto"/>
              <w:right w:val="single" w:sz="4" w:space="0" w:color="auto"/>
            </w:tcBorders>
          </w:tcPr>
          <w:p w14:paraId="1C01D69A" w14:textId="77777777" w:rsidR="00F1021B" w:rsidRPr="006506CD" w:rsidRDefault="00F1021B" w:rsidP="00D40633">
            <w:pPr>
              <w:pStyle w:val="TAL"/>
              <w:ind w:left="340"/>
              <w:rPr>
                <w:rFonts w:cs="Arial"/>
                <w:iCs/>
                <w:lang w:eastAsia="ja-JP"/>
              </w:rPr>
            </w:pPr>
            <w:r w:rsidRPr="006506CD">
              <w:rPr>
                <w:rFonts w:cs="Arial"/>
                <w:iCs/>
                <w:lang w:eastAsia="ja-JP"/>
              </w:rPr>
              <w:t>&gt;&gt;</w:t>
            </w:r>
            <w:r w:rsidRPr="006506CD">
              <w:rPr>
                <w:rFonts w:cs="Arial"/>
                <w:iCs/>
                <w:lang w:eastAsia="zh-CN"/>
              </w:rPr>
              <w:t>&gt;</w:t>
            </w:r>
            <w:del w:id="3829" w:author="Ericsson User" w:date="2020-08-03T07:41:00Z">
              <w:r w:rsidRPr="006506CD" w:rsidDel="00AF73C9">
                <w:delText xml:space="preserve"> </w:delText>
              </w:r>
            </w:del>
            <w:r w:rsidRPr="006506CD">
              <w:rPr>
                <w:rFonts w:cs="Arial"/>
                <w:iCs/>
                <w:lang w:eastAsia="ja-JP"/>
              </w:rPr>
              <w:t>NR CGI</w:t>
            </w:r>
          </w:p>
        </w:tc>
        <w:tc>
          <w:tcPr>
            <w:tcW w:w="1080" w:type="dxa"/>
            <w:tcBorders>
              <w:top w:val="single" w:sz="4" w:space="0" w:color="auto"/>
              <w:left w:val="single" w:sz="4" w:space="0" w:color="auto"/>
              <w:bottom w:val="single" w:sz="4" w:space="0" w:color="auto"/>
              <w:right w:val="single" w:sz="4" w:space="0" w:color="auto"/>
            </w:tcBorders>
          </w:tcPr>
          <w:p w14:paraId="0D928965" w14:textId="77777777" w:rsidR="00F1021B" w:rsidRPr="006506CD" w:rsidRDefault="00F1021B" w:rsidP="00D40633">
            <w:pPr>
              <w:pStyle w:val="TAL"/>
              <w:rPr>
                <w:rFonts w:cs="Arial"/>
                <w:lang w:eastAsia="ja-JP"/>
              </w:rPr>
            </w:pPr>
            <w:r w:rsidRPr="006506CD">
              <w:rPr>
                <w:rFonts w:cs="Arial"/>
                <w:lang w:eastAsia="ja-JP"/>
              </w:rPr>
              <w:t>M</w:t>
            </w:r>
          </w:p>
        </w:tc>
        <w:tc>
          <w:tcPr>
            <w:tcW w:w="1287" w:type="dxa"/>
            <w:tcBorders>
              <w:top w:val="single" w:sz="4" w:space="0" w:color="auto"/>
              <w:left w:val="single" w:sz="4" w:space="0" w:color="auto"/>
              <w:bottom w:val="single" w:sz="4" w:space="0" w:color="auto"/>
              <w:right w:val="single" w:sz="4" w:space="0" w:color="auto"/>
            </w:tcBorders>
          </w:tcPr>
          <w:p w14:paraId="49ADAB0D" w14:textId="77777777" w:rsidR="00F1021B" w:rsidRPr="006506CD" w:rsidRDefault="00F1021B" w:rsidP="00D40633">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2687F6E1" w14:textId="77777777" w:rsidR="00F1021B" w:rsidRPr="006506CD" w:rsidRDefault="00F1021B" w:rsidP="00D40633">
            <w:pPr>
              <w:pStyle w:val="TAL"/>
              <w:rPr>
                <w:rFonts w:cs="Arial"/>
                <w:lang w:eastAsia="ja-JP"/>
              </w:rPr>
            </w:pPr>
            <w:r w:rsidRPr="006506CD">
              <w:rPr>
                <w:rFonts w:cs="Arial"/>
                <w:lang w:eastAsia="ja-JP"/>
              </w:rPr>
              <w:t>9.2.2.7</w:t>
            </w:r>
          </w:p>
        </w:tc>
        <w:tc>
          <w:tcPr>
            <w:tcW w:w="2552" w:type="dxa"/>
            <w:tcBorders>
              <w:top w:val="single" w:sz="4" w:space="0" w:color="auto"/>
              <w:left w:val="single" w:sz="4" w:space="0" w:color="auto"/>
              <w:bottom w:val="single" w:sz="4" w:space="0" w:color="auto"/>
              <w:right w:val="single" w:sz="4" w:space="0" w:color="auto"/>
            </w:tcBorders>
          </w:tcPr>
          <w:p w14:paraId="4916D175" w14:textId="77777777" w:rsidR="00F1021B" w:rsidRPr="006506CD" w:rsidRDefault="00F1021B" w:rsidP="00D40633">
            <w:pPr>
              <w:pStyle w:val="TAL"/>
              <w:rPr>
                <w:rFonts w:cs="Arial"/>
                <w:bCs/>
                <w:lang w:eastAsia="zh-CN"/>
              </w:rPr>
            </w:pPr>
          </w:p>
        </w:tc>
      </w:tr>
      <w:tr w:rsidR="00F1021B" w:rsidRPr="00567372" w14:paraId="0C22F576" w14:textId="77777777" w:rsidTr="00D40633">
        <w:tc>
          <w:tcPr>
            <w:tcW w:w="2508" w:type="dxa"/>
            <w:tcBorders>
              <w:top w:val="single" w:sz="4" w:space="0" w:color="auto"/>
              <w:left w:val="single" w:sz="4" w:space="0" w:color="auto"/>
              <w:bottom w:val="single" w:sz="4" w:space="0" w:color="auto"/>
              <w:right w:val="single" w:sz="4" w:space="0" w:color="auto"/>
            </w:tcBorders>
          </w:tcPr>
          <w:p w14:paraId="2090A408" w14:textId="77777777" w:rsidR="00F1021B" w:rsidRPr="006506CD" w:rsidRDefault="00F1021B" w:rsidP="00D40633">
            <w:pPr>
              <w:pStyle w:val="TAL"/>
              <w:ind w:left="113"/>
              <w:rPr>
                <w:rFonts w:cs="Arial"/>
                <w:lang w:eastAsia="zh-CN"/>
              </w:rPr>
            </w:pPr>
            <w:r w:rsidRPr="006506CD">
              <w:rPr>
                <w:rFonts w:cs="Arial"/>
                <w:lang w:eastAsia="zh-CN"/>
              </w:rPr>
              <w:t>&gt;</w:t>
            </w:r>
            <w:r w:rsidRPr="006506CD">
              <w:rPr>
                <w:rFonts w:cs="Arial"/>
                <w:i/>
                <w:lang w:eastAsia="zh-CN"/>
              </w:rPr>
              <w:t>TA based</w:t>
            </w:r>
          </w:p>
        </w:tc>
        <w:tc>
          <w:tcPr>
            <w:tcW w:w="1080" w:type="dxa"/>
            <w:tcBorders>
              <w:top w:val="single" w:sz="4" w:space="0" w:color="auto"/>
              <w:left w:val="single" w:sz="4" w:space="0" w:color="auto"/>
              <w:bottom w:val="single" w:sz="4" w:space="0" w:color="auto"/>
              <w:right w:val="single" w:sz="4" w:space="0" w:color="auto"/>
            </w:tcBorders>
          </w:tcPr>
          <w:p w14:paraId="67F197FA" w14:textId="77777777" w:rsidR="00F1021B" w:rsidRPr="006506CD" w:rsidRDefault="00F1021B" w:rsidP="00D40633">
            <w:pPr>
              <w:pStyle w:val="TAL"/>
              <w:rPr>
                <w:rFonts w:cs="Arial"/>
                <w:lang w:eastAsia="ja-JP"/>
              </w:rPr>
            </w:pPr>
          </w:p>
        </w:tc>
        <w:tc>
          <w:tcPr>
            <w:tcW w:w="1287" w:type="dxa"/>
            <w:tcBorders>
              <w:top w:val="single" w:sz="4" w:space="0" w:color="auto"/>
              <w:left w:val="single" w:sz="4" w:space="0" w:color="auto"/>
              <w:bottom w:val="single" w:sz="4" w:space="0" w:color="auto"/>
              <w:right w:val="single" w:sz="4" w:space="0" w:color="auto"/>
            </w:tcBorders>
          </w:tcPr>
          <w:p w14:paraId="3A604031" w14:textId="77777777" w:rsidR="00F1021B" w:rsidRPr="006506CD" w:rsidDel="00C723BC" w:rsidRDefault="00F1021B" w:rsidP="00D40633">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198B60A2" w14:textId="77777777" w:rsidR="00F1021B" w:rsidRPr="006506CD" w:rsidRDefault="00F1021B" w:rsidP="00D40633">
            <w:pPr>
              <w:pStyle w:val="TAL"/>
              <w:rPr>
                <w:rFonts w:cs="Arial"/>
                <w:lang w:eastAsia="ja-JP"/>
              </w:rPr>
            </w:pPr>
          </w:p>
        </w:tc>
        <w:tc>
          <w:tcPr>
            <w:tcW w:w="2552" w:type="dxa"/>
            <w:tcBorders>
              <w:top w:val="single" w:sz="4" w:space="0" w:color="auto"/>
              <w:left w:val="single" w:sz="4" w:space="0" w:color="auto"/>
              <w:bottom w:val="single" w:sz="4" w:space="0" w:color="auto"/>
              <w:right w:val="single" w:sz="4" w:space="0" w:color="auto"/>
            </w:tcBorders>
          </w:tcPr>
          <w:p w14:paraId="1306EF9C" w14:textId="77777777" w:rsidR="00F1021B" w:rsidRPr="006506CD" w:rsidRDefault="00F1021B" w:rsidP="00D40633">
            <w:pPr>
              <w:pStyle w:val="TAL"/>
              <w:rPr>
                <w:rFonts w:cs="Arial"/>
                <w:bCs/>
                <w:lang w:eastAsia="zh-CN"/>
              </w:rPr>
            </w:pPr>
          </w:p>
        </w:tc>
      </w:tr>
      <w:tr w:rsidR="00F1021B" w:rsidRPr="00567372" w14:paraId="6A43D875" w14:textId="77777777" w:rsidTr="00D40633">
        <w:tc>
          <w:tcPr>
            <w:tcW w:w="2508" w:type="dxa"/>
            <w:tcBorders>
              <w:top w:val="single" w:sz="4" w:space="0" w:color="auto"/>
              <w:left w:val="single" w:sz="4" w:space="0" w:color="auto"/>
              <w:bottom w:val="single" w:sz="4" w:space="0" w:color="auto"/>
              <w:right w:val="single" w:sz="4" w:space="0" w:color="auto"/>
            </w:tcBorders>
          </w:tcPr>
          <w:p w14:paraId="342F75C7" w14:textId="77777777" w:rsidR="00F1021B" w:rsidRPr="006506CD" w:rsidRDefault="00F1021B" w:rsidP="00D40633">
            <w:pPr>
              <w:pStyle w:val="TAL"/>
              <w:ind w:left="227"/>
              <w:rPr>
                <w:rFonts w:cs="Arial"/>
                <w:iCs/>
                <w:lang w:eastAsia="zh-CN"/>
              </w:rPr>
            </w:pPr>
            <w:r w:rsidRPr="006506CD">
              <w:rPr>
                <w:rFonts w:cs="Arial"/>
                <w:iCs/>
                <w:lang w:eastAsia="ja-JP"/>
              </w:rPr>
              <w:t>&gt;</w:t>
            </w:r>
            <w:r w:rsidRPr="006506CD">
              <w:rPr>
                <w:rFonts w:cs="Arial"/>
                <w:iCs/>
                <w:lang w:eastAsia="zh-CN"/>
              </w:rPr>
              <w:t>&gt;</w:t>
            </w:r>
            <w:r w:rsidRPr="006506CD">
              <w:rPr>
                <w:rFonts w:cs="Arial"/>
                <w:b/>
                <w:iCs/>
                <w:lang w:eastAsia="ja-JP"/>
              </w:rPr>
              <w:t>TA List</w:t>
            </w:r>
            <w:r w:rsidRPr="006506CD">
              <w:rPr>
                <w:rFonts w:cs="Arial"/>
                <w:b/>
                <w:iCs/>
                <w:lang w:eastAsia="zh-CN"/>
              </w:rPr>
              <w:t xml:space="preserve"> for MDT</w:t>
            </w:r>
          </w:p>
        </w:tc>
        <w:tc>
          <w:tcPr>
            <w:tcW w:w="1080" w:type="dxa"/>
            <w:tcBorders>
              <w:top w:val="single" w:sz="4" w:space="0" w:color="auto"/>
              <w:left w:val="single" w:sz="4" w:space="0" w:color="auto"/>
              <w:bottom w:val="single" w:sz="4" w:space="0" w:color="auto"/>
              <w:right w:val="single" w:sz="4" w:space="0" w:color="auto"/>
            </w:tcBorders>
          </w:tcPr>
          <w:p w14:paraId="1BC618D4" w14:textId="77777777" w:rsidR="00F1021B" w:rsidRPr="006506CD" w:rsidRDefault="00F1021B" w:rsidP="00D40633">
            <w:pPr>
              <w:pStyle w:val="TAL"/>
              <w:rPr>
                <w:rFonts w:cs="Arial"/>
                <w:lang w:eastAsia="ja-JP"/>
              </w:rPr>
            </w:pPr>
          </w:p>
        </w:tc>
        <w:tc>
          <w:tcPr>
            <w:tcW w:w="1287" w:type="dxa"/>
            <w:tcBorders>
              <w:top w:val="single" w:sz="4" w:space="0" w:color="auto"/>
              <w:left w:val="single" w:sz="4" w:space="0" w:color="auto"/>
              <w:bottom w:val="single" w:sz="4" w:space="0" w:color="auto"/>
              <w:right w:val="single" w:sz="4" w:space="0" w:color="auto"/>
            </w:tcBorders>
          </w:tcPr>
          <w:p w14:paraId="19B34613" w14:textId="77777777" w:rsidR="00F1021B" w:rsidRPr="006506CD" w:rsidRDefault="00F1021B" w:rsidP="00D40633">
            <w:pPr>
              <w:pStyle w:val="TAL"/>
              <w:rPr>
                <w:rFonts w:cs="Arial"/>
                <w:i/>
                <w:lang w:eastAsia="zh-CN"/>
              </w:rPr>
            </w:pPr>
            <w:r w:rsidRPr="006506CD">
              <w:rPr>
                <w:rFonts w:cs="Arial"/>
                <w:i/>
                <w:lang w:eastAsia="zh-CN"/>
              </w:rPr>
              <w:t>1</w:t>
            </w:r>
            <w:r w:rsidRPr="006506CD">
              <w:rPr>
                <w:rFonts w:cs="Arial"/>
                <w:i/>
                <w:lang w:eastAsia="ja-JP"/>
              </w:rPr>
              <w:t xml:space="preserve"> .. &lt;maxnoofTA</w:t>
            </w:r>
            <w:r w:rsidRPr="006506CD">
              <w:rPr>
                <w:rFonts w:cs="Arial"/>
                <w:i/>
                <w:lang w:eastAsia="zh-CN"/>
              </w:rPr>
              <w:t>forMDT</w:t>
            </w:r>
            <w:r w:rsidRPr="006506CD">
              <w:rPr>
                <w:rFonts w:cs="Arial"/>
                <w:i/>
                <w:lang w:eastAsia="ja-JP"/>
              </w:rPr>
              <w:t>&gt;</w:t>
            </w:r>
          </w:p>
        </w:tc>
        <w:tc>
          <w:tcPr>
            <w:tcW w:w="2126" w:type="dxa"/>
            <w:tcBorders>
              <w:top w:val="single" w:sz="4" w:space="0" w:color="auto"/>
              <w:left w:val="single" w:sz="4" w:space="0" w:color="auto"/>
              <w:bottom w:val="single" w:sz="4" w:space="0" w:color="auto"/>
              <w:right w:val="single" w:sz="4" w:space="0" w:color="auto"/>
            </w:tcBorders>
          </w:tcPr>
          <w:p w14:paraId="0D93FE34" w14:textId="77777777" w:rsidR="00F1021B" w:rsidRPr="006506CD" w:rsidRDefault="00F1021B" w:rsidP="00D40633">
            <w:pPr>
              <w:pStyle w:val="TAL"/>
              <w:rPr>
                <w:rFonts w:cs="Arial"/>
                <w:lang w:eastAsia="ja-JP"/>
              </w:rPr>
            </w:pPr>
          </w:p>
        </w:tc>
        <w:tc>
          <w:tcPr>
            <w:tcW w:w="2552" w:type="dxa"/>
            <w:tcBorders>
              <w:top w:val="single" w:sz="4" w:space="0" w:color="auto"/>
              <w:left w:val="single" w:sz="4" w:space="0" w:color="auto"/>
              <w:bottom w:val="single" w:sz="4" w:space="0" w:color="auto"/>
              <w:right w:val="single" w:sz="4" w:space="0" w:color="auto"/>
            </w:tcBorders>
          </w:tcPr>
          <w:p w14:paraId="018BC652" w14:textId="77777777" w:rsidR="00F1021B" w:rsidRPr="006506CD" w:rsidRDefault="00F1021B" w:rsidP="00D40633">
            <w:pPr>
              <w:pStyle w:val="TAL"/>
              <w:rPr>
                <w:rFonts w:cs="Arial"/>
                <w:bCs/>
                <w:lang w:eastAsia="zh-CN"/>
              </w:rPr>
            </w:pPr>
          </w:p>
        </w:tc>
      </w:tr>
      <w:tr w:rsidR="00F1021B" w:rsidRPr="00567372" w14:paraId="6EB89292" w14:textId="77777777" w:rsidTr="00D40633">
        <w:tc>
          <w:tcPr>
            <w:tcW w:w="2508" w:type="dxa"/>
            <w:tcBorders>
              <w:top w:val="single" w:sz="4" w:space="0" w:color="auto"/>
              <w:left w:val="single" w:sz="4" w:space="0" w:color="auto"/>
              <w:bottom w:val="single" w:sz="4" w:space="0" w:color="auto"/>
              <w:right w:val="single" w:sz="4" w:space="0" w:color="auto"/>
            </w:tcBorders>
          </w:tcPr>
          <w:p w14:paraId="47D3E1D6" w14:textId="77777777" w:rsidR="00F1021B" w:rsidRPr="006506CD" w:rsidRDefault="00F1021B" w:rsidP="00D40633">
            <w:pPr>
              <w:pStyle w:val="TAL"/>
              <w:ind w:left="340"/>
              <w:rPr>
                <w:rFonts w:cs="Arial"/>
                <w:iCs/>
                <w:lang w:eastAsia="ja-JP"/>
              </w:rPr>
            </w:pPr>
            <w:r w:rsidRPr="006506CD">
              <w:rPr>
                <w:rFonts w:cs="Arial"/>
                <w:iCs/>
                <w:lang w:eastAsia="ja-JP"/>
              </w:rPr>
              <w:t>&gt;&gt;</w:t>
            </w:r>
            <w:r w:rsidRPr="006506CD">
              <w:rPr>
                <w:rFonts w:cs="Arial"/>
                <w:iCs/>
                <w:lang w:eastAsia="zh-CN"/>
              </w:rPr>
              <w:t>&gt;</w:t>
            </w:r>
            <w:r w:rsidRPr="006506CD">
              <w:rPr>
                <w:rFonts w:cs="Arial"/>
                <w:iCs/>
                <w:lang w:eastAsia="ja-JP"/>
              </w:rPr>
              <w:t>TAC</w:t>
            </w:r>
          </w:p>
        </w:tc>
        <w:tc>
          <w:tcPr>
            <w:tcW w:w="1080" w:type="dxa"/>
            <w:tcBorders>
              <w:top w:val="single" w:sz="4" w:space="0" w:color="auto"/>
              <w:left w:val="single" w:sz="4" w:space="0" w:color="auto"/>
              <w:bottom w:val="single" w:sz="4" w:space="0" w:color="auto"/>
              <w:right w:val="single" w:sz="4" w:space="0" w:color="auto"/>
            </w:tcBorders>
          </w:tcPr>
          <w:p w14:paraId="268BB22D" w14:textId="77777777" w:rsidR="00F1021B" w:rsidRPr="006506CD" w:rsidRDefault="00F1021B" w:rsidP="00D40633">
            <w:pPr>
              <w:pStyle w:val="TAL"/>
              <w:rPr>
                <w:rFonts w:cs="Arial"/>
                <w:lang w:eastAsia="ja-JP"/>
              </w:rPr>
            </w:pPr>
            <w:r w:rsidRPr="006506CD">
              <w:rPr>
                <w:rFonts w:cs="Arial"/>
                <w:lang w:eastAsia="ja-JP"/>
              </w:rPr>
              <w:t>M</w:t>
            </w:r>
          </w:p>
        </w:tc>
        <w:tc>
          <w:tcPr>
            <w:tcW w:w="1287" w:type="dxa"/>
            <w:tcBorders>
              <w:top w:val="single" w:sz="4" w:space="0" w:color="auto"/>
              <w:left w:val="single" w:sz="4" w:space="0" w:color="auto"/>
              <w:bottom w:val="single" w:sz="4" w:space="0" w:color="auto"/>
              <w:right w:val="single" w:sz="4" w:space="0" w:color="auto"/>
            </w:tcBorders>
          </w:tcPr>
          <w:p w14:paraId="583F1D3F" w14:textId="77777777" w:rsidR="00F1021B" w:rsidRPr="006506CD" w:rsidRDefault="00F1021B" w:rsidP="00D40633">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0851DCDF" w14:textId="77777777" w:rsidR="00F1021B" w:rsidRPr="006506CD" w:rsidRDefault="00F1021B" w:rsidP="00D40633">
            <w:pPr>
              <w:pStyle w:val="TAL"/>
              <w:rPr>
                <w:rFonts w:cs="Arial"/>
                <w:lang w:eastAsia="ja-JP"/>
              </w:rPr>
            </w:pPr>
            <w:r w:rsidRPr="006506CD">
              <w:rPr>
                <w:rFonts w:cs="Arial"/>
                <w:lang w:eastAsia="ja-JP"/>
              </w:rPr>
              <w:t>OCTET STRING (SIZE (3))</w:t>
            </w:r>
          </w:p>
        </w:tc>
        <w:tc>
          <w:tcPr>
            <w:tcW w:w="2552" w:type="dxa"/>
            <w:tcBorders>
              <w:top w:val="single" w:sz="4" w:space="0" w:color="auto"/>
              <w:left w:val="single" w:sz="4" w:space="0" w:color="auto"/>
              <w:bottom w:val="single" w:sz="4" w:space="0" w:color="auto"/>
              <w:right w:val="single" w:sz="4" w:space="0" w:color="auto"/>
            </w:tcBorders>
          </w:tcPr>
          <w:p w14:paraId="47930877" w14:textId="77777777" w:rsidR="00F1021B" w:rsidRPr="006506CD" w:rsidRDefault="00F1021B" w:rsidP="00D40633">
            <w:pPr>
              <w:pStyle w:val="TAL"/>
              <w:rPr>
                <w:rFonts w:cs="Arial"/>
                <w:bCs/>
                <w:lang w:eastAsia="zh-CN"/>
              </w:rPr>
            </w:pPr>
            <w:r w:rsidRPr="006506CD">
              <w:rPr>
                <w:rFonts w:cs="Arial"/>
                <w:bCs/>
                <w:lang w:eastAsia="zh-CN"/>
              </w:rPr>
              <w:t>The TAI is derived using the current serving PLMN.</w:t>
            </w:r>
          </w:p>
        </w:tc>
      </w:tr>
      <w:tr w:rsidR="00F1021B" w:rsidRPr="00567372" w14:paraId="7F570E78" w14:textId="77777777" w:rsidTr="00D40633">
        <w:tc>
          <w:tcPr>
            <w:tcW w:w="2508" w:type="dxa"/>
            <w:tcBorders>
              <w:top w:val="single" w:sz="4" w:space="0" w:color="auto"/>
              <w:left w:val="single" w:sz="4" w:space="0" w:color="auto"/>
              <w:bottom w:val="single" w:sz="4" w:space="0" w:color="auto"/>
              <w:right w:val="single" w:sz="4" w:space="0" w:color="auto"/>
            </w:tcBorders>
          </w:tcPr>
          <w:p w14:paraId="39DBE6F9" w14:textId="77777777" w:rsidR="00F1021B" w:rsidRPr="006506CD" w:rsidRDefault="00F1021B" w:rsidP="00D40633">
            <w:pPr>
              <w:pStyle w:val="TAL"/>
              <w:ind w:left="113"/>
              <w:rPr>
                <w:rFonts w:cs="Arial"/>
                <w:lang w:eastAsia="ja-JP"/>
              </w:rPr>
            </w:pPr>
            <w:r w:rsidRPr="006506CD">
              <w:rPr>
                <w:rFonts w:cs="Arial"/>
                <w:lang w:eastAsia="ja-JP"/>
              </w:rPr>
              <w:t>&gt;</w:t>
            </w:r>
            <w:r w:rsidRPr="006506CD">
              <w:rPr>
                <w:rFonts w:cs="Arial"/>
                <w:i/>
                <w:lang w:eastAsia="ja-JP"/>
              </w:rPr>
              <w:t>TAI based</w:t>
            </w:r>
          </w:p>
        </w:tc>
        <w:tc>
          <w:tcPr>
            <w:tcW w:w="1080" w:type="dxa"/>
            <w:tcBorders>
              <w:top w:val="single" w:sz="4" w:space="0" w:color="auto"/>
              <w:left w:val="single" w:sz="4" w:space="0" w:color="auto"/>
              <w:bottom w:val="single" w:sz="4" w:space="0" w:color="auto"/>
              <w:right w:val="single" w:sz="4" w:space="0" w:color="auto"/>
            </w:tcBorders>
          </w:tcPr>
          <w:p w14:paraId="4438A2B7" w14:textId="77777777" w:rsidR="00F1021B" w:rsidRPr="006506CD" w:rsidRDefault="00F1021B" w:rsidP="00D40633">
            <w:pPr>
              <w:pStyle w:val="TAL"/>
              <w:rPr>
                <w:rFonts w:cs="Arial"/>
                <w:lang w:eastAsia="zh-CN"/>
              </w:rPr>
            </w:pPr>
          </w:p>
        </w:tc>
        <w:tc>
          <w:tcPr>
            <w:tcW w:w="1287" w:type="dxa"/>
            <w:tcBorders>
              <w:top w:val="single" w:sz="4" w:space="0" w:color="auto"/>
              <w:left w:val="single" w:sz="4" w:space="0" w:color="auto"/>
              <w:bottom w:val="single" w:sz="4" w:space="0" w:color="auto"/>
              <w:right w:val="single" w:sz="4" w:space="0" w:color="auto"/>
            </w:tcBorders>
          </w:tcPr>
          <w:p w14:paraId="4BC73287" w14:textId="77777777" w:rsidR="00F1021B" w:rsidRPr="006506CD" w:rsidRDefault="00F1021B" w:rsidP="00D40633">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33EA3C09" w14:textId="77777777" w:rsidR="00F1021B" w:rsidRPr="006506CD" w:rsidRDefault="00F1021B" w:rsidP="00D40633">
            <w:pPr>
              <w:pStyle w:val="TAL"/>
              <w:rPr>
                <w:rFonts w:cs="Arial"/>
                <w:lang w:eastAsia="zh-CN"/>
              </w:rPr>
            </w:pPr>
          </w:p>
        </w:tc>
        <w:tc>
          <w:tcPr>
            <w:tcW w:w="2552" w:type="dxa"/>
            <w:tcBorders>
              <w:top w:val="single" w:sz="4" w:space="0" w:color="auto"/>
              <w:left w:val="single" w:sz="4" w:space="0" w:color="auto"/>
              <w:bottom w:val="single" w:sz="4" w:space="0" w:color="auto"/>
              <w:right w:val="single" w:sz="4" w:space="0" w:color="auto"/>
            </w:tcBorders>
          </w:tcPr>
          <w:p w14:paraId="3C0DFAB0" w14:textId="77777777" w:rsidR="00F1021B" w:rsidRPr="006506CD" w:rsidRDefault="00F1021B" w:rsidP="00D40633">
            <w:pPr>
              <w:pStyle w:val="TAL"/>
              <w:rPr>
                <w:rFonts w:cs="Arial"/>
                <w:bCs/>
                <w:lang w:eastAsia="zh-CN"/>
              </w:rPr>
            </w:pPr>
          </w:p>
        </w:tc>
      </w:tr>
      <w:tr w:rsidR="00F1021B" w:rsidRPr="00567372" w14:paraId="637492FA" w14:textId="77777777" w:rsidTr="00D40633">
        <w:tc>
          <w:tcPr>
            <w:tcW w:w="2508" w:type="dxa"/>
            <w:tcBorders>
              <w:top w:val="single" w:sz="4" w:space="0" w:color="auto"/>
              <w:left w:val="single" w:sz="4" w:space="0" w:color="auto"/>
              <w:bottom w:val="single" w:sz="4" w:space="0" w:color="auto"/>
              <w:right w:val="single" w:sz="4" w:space="0" w:color="auto"/>
            </w:tcBorders>
          </w:tcPr>
          <w:p w14:paraId="49D31E4F" w14:textId="77777777" w:rsidR="00F1021B" w:rsidRPr="006506CD" w:rsidRDefault="00F1021B" w:rsidP="00D40633">
            <w:pPr>
              <w:pStyle w:val="TAL"/>
              <w:ind w:left="227"/>
              <w:rPr>
                <w:rFonts w:cs="Arial"/>
                <w:lang w:eastAsia="ja-JP"/>
              </w:rPr>
            </w:pPr>
            <w:r w:rsidRPr="006506CD">
              <w:rPr>
                <w:rFonts w:cs="Arial"/>
                <w:lang w:eastAsia="ja-JP"/>
              </w:rPr>
              <w:t>&gt;&gt;</w:t>
            </w:r>
            <w:r w:rsidRPr="006506CD">
              <w:rPr>
                <w:rFonts w:cs="Arial"/>
                <w:b/>
                <w:lang w:eastAsia="ja-JP"/>
              </w:rPr>
              <w:t>TAI List for MDT</w:t>
            </w:r>
          </w:p>
        </w:tc>
        <w:tc>
          <w:tcPr>
            <w:tcW w:w="1080" w:type="dxa"/>
            <w:tcBorders>
              <w:top w:val="single" w:sz="4" w:space="0" w:color="auto"/>
              <w:left w:val="single" w:sz="4" w:space="0" w:color="auto"/>
              <w:bottom w:val="single" w:sz="4" w:space="0" w:color="auto"/>
              <w:right w:val="single" w:sz="4" w:space="0" w:color="auto"/>
            </w:tcBorders>
          </w:tcPr>
          <w:p w14:paraId="433E9B55" w14:textId="77777777" w:rsidR="00F1021B" w:rsidRPr="006506CD" w:rsidRDefault="00F1021B" w:rsidP="00D40633">
            <w:pPr>
              <w:pStyle w:val="TAL"/>
              <w:rPr>
                <w:rFonts w:cs="Arial"/>
                <w:lang w:eastAsia="zh-CN"/>
              </w:rPr>
            </w:pPr>
          </w:p>
        </w:tc>
        <w:tc>
          <w:tcPr>
            <w:tcW w:w="1287" w:type="dxa"/>
            <w:tcBorders>
              <w:top w:val="single" w:sz="4" w:space="0" w:color="auto"/>
              <w:left w:val="single" w:sz="4" w:space="0" w:color="auto"/>
              <w:bottom w:val="single" w:sz="4" w:space="0" w:color="auto"/>
              <w:right w:val="single" w:sz="4" w:space="0" w:color="auto"/>
            </w:tcBorders>
          </w:tcPr>
          <w:p w14:paraId="53D9F587" w14:textId="77777777" w:rsidR="00F1021B" w:rsidRPr="006506CD" w:rsidRDefault="00F1021B" w:rsidP="00D40633">
            <w:pPr>
              <w:pStyle w:val="TAL"/>
              <w:rPr>
                <w:rFonts w:cs="Arial"/>
                <w:i/>
                <w:lang w:eastAsia="zh-CN"/>
              </w:rPr>
            </w:pPr>
            <w:r w:rsidRPr="006506CD">
              <w:rPr>
                <w:rFonts w:cs="Arial"/>
                <w:i/>
                <w:lang w:eastAsia="zh-CN"/>
              </w:rPr>
              <w:t>1</w:t>
            </w:r>
            <w:r w:rsidRPr="006506CD">
              <w:rPr>
                <w:rFonts w:cs="Arial"/>
                <w:i/>
                <w:lang w:eastAsia="ja-JP"/>
              </w:rPr>
              <w:t xml:space="preserve"> .. &lt;maxnoofTA</w:t>
            </w:r>
            <w:r w:rsidRPr="006506CD">
              <w:rPr>
                <w:rFonts w:cs="Arial"/>
                <w:i/>
                <w:lang w:eastAsia="zh-CN"/>
              </w:rPr>
              <w:t>forMDT</w:t>
            </w:r>
            <w:r w:rsidRPr="006506CD">
              <w:rPr>
                <w:rFonts w:cs="Arial"/>
                <w:i/>
                <w:lang w:eastAsia="ja-JP"/>
              </w:rPr>
              <w:t>&gt;</w:t>
            </w:r>
          </w:p>
        </w:tc>
        <w:tc>
          <w:tcPr>
            <w:tcW w:w="2126" w:type="dxa"/>
            <w:tcBorders>
              <w:top w:val="single" w:sz="4" w:space="0" w:color="auto"/>
              <w:left w:val="single" w:sz="4" w:space="0" w:color="auto"/>
              <w:bottom w:val="single" w:sz="4" w:space="0" w:color="auto"/>
              <w:right w:val="single" w:sz="4" w:space="0" w:color="auto"/>
            </w:tcBorders>
          </w:tcPr>
          <w:p w14:paraId="6BAD1A3A" w14:textId="77777777" w:rsidR="00F1021B" w:rsidRPr="006506CD" w:rsidRDefault="00F1021B" w:rsidP="00D40633">
            <w:pPr>
              <w:pStyle w:val="TAL"/>
              <w:rPr>
                <w:rFonts w:cs="Arial"/>
                <w:lang w:eastAsia="zh-CN"/>
              </w:rPr>
            </w:pPr>
          </w:p>
        </w:tc>
        <w:tc>
          <w:tcPr>
            <w:tcW w:w="2552" w:type="dxa"/>
            <w:tcBorders>
              <w:top w:val="single" w:sz="4" w:space="0" w:color="auto"/>
              <w:left w:val="single" w:sz="4" w:space="0" w:color="auto"/>
              <w:bottom w:val="single" w:sz="4" w:space="0" w:color="auto"/>
              <w:right w:val="single" w:sz="4" w:space="0" w:color="auto"/>
            </w:tcBorders>
          </w:tcPr>
          <w:p w14:paraId="6AD40945" w14:textId="77777777" w:rsidR="00F1021B" w:rsidRPr="006506CD" w:rsidRDefault="00F1021B" w:rsidP="00D40633">
            <w:pPr>
              <w:pStyle w:val="TAL"/>
              <w:rPr>
                <w:rFonts w:cs="Arial"/>
                <w:bCs/>
                <w:lang w:eastAsia="zh-CN"/>
              </w:rPr>
            </w:pPr>
          </w:p>
        </w:tc>
      </w:tr>
      <w:tr w:rsidR="00F1021B" w:rsidRPr="00567372" w14:paraId="77608ABC" w14:textId="77777777" w:rsidTr="00D40633">
        <w:tc>
          <w:tcPr>
            <w:tcW w:w="2508" w:type="dxa"/>
            <w:tcBorders>
              <w:top w:val="single" w:sz="4" w:space="0" w:color="auto"/>
              <w:left w:val="single" w:sz="4" w:space="0" w:color="auto"/>
              <w:bottom w:val="single" w:sz="4" w:space="0" w:color="auto"/>
              <w:right w:val="single" w:sz="4" w:space="0" w:color="auto"/>
            </w:tcBorders>
          </w:tcPr>
          <w:p w14:paraId="0A3764DA" w14:textId="77777777" w:rsidR="00F1021B" w:rsidRPr="006506CD" w:rsidRDefault="00F1021B" w:rsidP="00D40633">
            <w:pPr>
              <w:pStyle w:val="TAL"/>
              <w:ind w:left="340"/>
              <w:rPr>
                <w:rFonts w:cs="Arial"/>
                <w:lang w:eastAsia="ja-JP"/>
              </w:rPr>
            </w:pPr>
            <w:r w:rsidRPr="006506CD">
              <w:rPr>
                <w:rFonts w:cs="Arial"/>
                <w:lang w:eastAsia="ja-JP"/>
              </w:rPr>
              <w:t>&gt;&gt;&gt;TAI</w:t>
            </w:r>
          </w:p>
        </w:tc>
        <w:tc>
          <w:tcPr>
            <w:tcW w:w="1080" w:type="dxa"/>
            <w:tcBorders>
              <w:top w:val="single" w:sz="4" w:space="0" w:color="auto"/>
              <w:left w:val="single" w:sz="4" w:space="0" w:color="auto"/>
              <w:bottom w:val="single" w:sz="4" w:space="0" w:color="auto"/>
              <w:right w:val="single" w:sz="4" w:space="0" w:color="auto"/>
            </w:tcBorders>
          </w:tcPr>
          <w:p w14:paraId="0A24C57B" w14:textId="77777777" w:rsidR="00F1021B" w:rsidRPr="006506CD" w:rsidRDefault="00F1021B" w:rsidP="00D40633">
            <w:pPr>
              <w:pStyle w:val="TAL"/>
              <w:rPr>
                <w:rFonts w:cs="Arial"/>
                <w:lang w:eastAsia="zh-CN"/>
              </w:rPr>
            </w:pPr>
            <w:r w:rsidRPr="006506CD">
              <w:rPr>
                <w:rFonts w:cs="Arial"/>
                <w:lang w:eastAsia="zh-CN"/>
              </w:rPr>
              <w:t>M</w:t>
            </w:r>
          </w:p>
        </w:tc>
        <w:tc>
          <w:tcPr>
            <w:tcW w:w="1287" w:type="dxa"/>
            <w:tcBorders>
              <w:top w:val="single" w:sz="4" w:space="0" w:color="auto"/>
              <w:left w:val="single" w:sz="4" w:space="0" w:color="auto"/>
              <w:bottom w:val="single" w:sz="4" w:space="0" w:color="auto"/>
              <w:right w:val="single" w:sz="4" w:space="0" w:color="auto"/>
            </w:tcBorders>
          </w:tcPr>
          <w:p w14:paraId="3FB8C1B2" w14:textId="77777777" w:rsidR="00F1021B" w:rsidRPr="006506CD" w:rsidRDefault="00F1021B" w:rsidP="00D40633">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2DEBA47B" w14:textId="77777777" w:rsidR="00F1021B" w:rsidRPr="006506CD" w:rsidRDefault="00F1021B" w:rsidP="00D40633">
            <w:pPr>
              <w:pStyle w:val="TAL"/>
              <w:rPr>
                <w:rFonts w:cs="Arial"/>
                <w:lang w:eastAsia="zh-CN"/>
              </w:rPr>
            </w:pPr>
            <w:r w:rsidRPr="006506CD">
              <w:rPr>
                <w:rFonts w:cs="Arial"/>
                <w:lang w:eastAsia="zh-CN"/>
              </w:rPr>
              <w:t>9.2.3.20</w:t>
            </w:r>
          </w:p>
        </w:tc>
        <w:tc>
          <w:tcPr>
            <w:tcW w:w="2552" w:type="dxa"/>
            <w:tcBorders>
              <w:top w:val="single" w:sz="4" w:space="0" w:color="auto"/>
              <w:left w:val="single" w:sz="4" w:space="0" w:color="auto"/>
              <w:bottom w:val="single" w:sz="4" w:space="0" w:color="auto"/>
              <w:right w:val="single" w:sz="4" w:space="0" w:color="auto"/>
            </w:tcBorders>
          </w:tcPr>
          <w:p w14:paraId="4411BBDB" w14:textId="77777777" w:rsidR="00F1021B" w:rsidRPr="006506CD" w:rsidRDefault="00F1021B" w:rsidP="00D40633">
            <w:pPr>
              <w:pStyle w:val="TAL"/>
              <w:rPr>
                <w:rFonts w:cs="Arial"/>
                <w:bCs/>
                <w:lang w:eastAsia="zh-CN"/>
              </w:rPr>
            </w:pPr>
          </w:p>
        </w:tc>
      </w:tr>
      <w:tr w:rsidR="00F1021B" w:rsidRPr="00567372" w14:paraId="5B65D32A" w14:textId="77777777" w:rsidTr="00D40633">
        <w:tc>
          <w:tcPr>
            <w:tcW w:w="2508" w:type="dxa"/>
            <w:tcBorders>
              <w:top w:val="single" w:sz="4" w:space="0" w:color="auto"/>
              <w:left w:val="single" w:sz="4" w:space="0" w:color="auto"/>
              <w:bottom w:val="single" w:sz="4" w:space="0" w:color="auto"/>
              <w:right w:val="single" w:sz="4" w:space="0" w:color="auto"/>
            </w:tcBorders>
          </w:tcPr>
          <w:p w14:paraId="4DB747C1" w14:textId="77777777" w:rsidR="00F1021B" w:rsidRPr="006506CD" w:rsidRDefault="00F1021B" w:rsidP="00D40633">
            <w:pPr>
              <w:pStyle w:val="TAL"/>
              <w:rPr>
                <w:rFonts w:cs="Arial"/>
                <w:i/>
                <w:lang w:eastAsia="ja-JP"/>
              </w:rPr>
            </w:pPr>
            <w:r w:rsidRPr="006506CD">
              <w:rPr>
                <w:rFonts w:cs="Arial"/>
                <w:lang w:eastAsia="ja-JP"/>
              </w:rPr>
              <w:t xml:space="preserve">CHOICE </w:t>
            </w:r>
            <w:r w:rsidRPr="006506CD">
              <w:rPr>
                <w:rFonts w:cs="Arial"/>
                <w:i/>
                <w:lang w:eastAsia="zh-CN"/>
              </w:rPr>
              <w:t>MDT Mode</w:t>
            </w:r>
          </w:p>
        </w:tc>
        <w:tc>
          <w:tcPr>
            <w:tcW w:w="1080" w:type="dxa"/>
            <w:tcBorders>
              <w:top w:val="single" w:sz="4" w:space="0" w:color="auto"/>
              <w:left w:val="single" w:sz="4" w:space="0" w:color="auto"/>
              <w:bottom w:val="single" w:sz="4" w:space="0" w:color="auto"/>
              <w:right w:val="single" w:sz="4" w:space="0" w:color="auto"/>
            </w:tcBorders>
          </w:tcPr>
          <w:p w14:paraId="0B48A1E4" w14:textId="77777777" w:rsidR="00F1021B" w:rsidRPr="006506CD" w:rsidRDefault="00F1021B" w:rsidP="00D40633">
            <w:pPr>
              <w:pStyle w:val="TAL"/>
              <w:rPr>
                <w:rFonts w:cs="Arial"/>
                <w:lang w:eastAsia="ja-JP"/>
              </w:rPr>
            </w:pPr>
            <w:r w:rsidRPr="006506CD">
              <w:rPr>
                <w:rFonts w:cs="Arial"/>
                <w:lang w:eastAsia="ja-JP"/>
              </w:rPr>
              <w:t>M</w:t>
            </w:r>
          </w:p>
        </w:tc>
        <w:tc>
          <w:tcPr>
            <w:tcW w:w="1287" w:type="dxa"/>
            <w:tcBorders>
              <w:top w:val="single" w:sz="4" w:space="0" w:color="auto"/>
              <w:left w:val="single" w:sz="4" w:space="0" w:color="auto"/>
              <w:bottom w:val="single" w:sz="4" w:space="0" w:color="auto"/>
              <w:right w:val="single" w:sz="4" w:space="0" w:color="auto"/>
            </w:tcBorders>
          </w:tcPr>
          <w:p w14:paraId="7C775515" w14:textId="77777777" w:rsidR="00F1021B" w:rsidRPr="006506CD" w:rsidRDefault="00F1021B" w:rsidP="00D40633">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0907FBBF" w14:textId="77777777" w:rsidR="00F1021B" w:rsidRPr="006506CD" w:rsidRDefault="00F1021B" w:rsidP="00D40633">
            <w:pPr>
              <w:pStyle w:val="TAL"/>
              <w:rPr>
                <w:rFonts w:cs="Arial"/>
                <w:lang w:eastAsia="ja-JP"/>
              </w:rPr>
            </w:pPr>
          </w:p>
        </w:tc>
        <w:tc>
          <w:tcPr>
            <w:tcW w:w="2552" w:type="dxa"/>
            <w:tcBorders>
              <w:top w:val="single" w:sz="4" w:space="0" w:color="auto"/>
              <w:left w:val="single" w:sz="4" w:space="0" w:color="auto"/>
              <w:bottom w:val="single" w:sz="4" w:space="0" w:color="auto"/>
              <w:right w:val="single" w:sz="4" w:space="0" w:color="auto"/>
            </w:tcBorders>
          </w:tcPr>
          <w:p w14:paraId="12517E45" w14:textId="77777777" w:rsidR="00F1021B" w:rsidRPr="006506CD" w:rsidRDefault="00F1021B" w:rsidP="00D40633">
            <w:pPr>
              <w:pStyle w:val="TAL"/>
              <w:rPr>
                <w:rFonts w:cs="Arial"/>
                <w:bCs/>
                <w:lang w:eastAsia="zh-CN"/>
              </w:rPr>
            </w:pPr>
          </w:p>
        </w:tc>
      </w:tr>
      <w:tr w:rsidR="00F1021B" w:rsidRPr="00567372" w14:paraId="42429B4D" w14:textId="77777777" w:rsidTr="00D40633">
        <w:tc>
          <w:tcPr>
            <w:tcW w:w="2508" w:type="dxa"/>
            <w:tcBorders>
              <w:top w:val="single" w:sz="4" w:space="0" w:color="auto"/>
              <w:left w:val="single" w:sz="4" w:space="0" w:color="auto"/>
              <w:bottom w:val="single" w:sz="4" w:space="0" w:color="auto"/>
              <w:right w:val="single" w:sz="4" w:space="0" w:color="auto"/>
            </w:tcBorders>
          </w:tcPr>
          <w:p w14:paraId="6C62D1A4" w14:textId="77777777" w:rsidR="00F1021B" w:rsidRPr="006506CD" w:rsidRDefault="00F1021B" w:rsidP="00D40633">
            <w:pPr>
              <w:pStyle w:val="TAL"/>
              <w:ind w:left="113"/>
              <w:rPr>
                <w:rFonts w:cs="Arial"/>
                <w:lang w:eastAsia="ja-JP"/>
              </w:rPr>
            </w:pPr>
            <w:r w:rsidRPr="006506CD">
              <w:rPr>
                <w:rFonts w:cs="Arial"/>
                <w:bCs/>
                <w:lang w:eastAsia="ja-JP"/>
              </w:rPr>
              <w:t>&gt;</w:t>
            </w:r>
            <w:r w:rsidRPr="006506CD">
              <w:rPr>
                <w:rFonts w:cs="Arial"/>
                <w:bCs/>
                <w:i/>
                <w:lang w:eastAsia="zh-CN"/>
              </w:rPr>
              <w:t>Immediate MDT-NR</w:t>
            </w:r>
          </w:p>
        </w:tc>
        <w:tc>
          <w:tcPr>
            <w:tcW w:w="1080" w:type="dxa"/>
            <w:tcBorders>
              <w:top w:val="single" w:sz="4" w:space="0" w:color="auto"/>
              <w:left w:val="single" w:sz="4" w:space="0" w:color="auto"/>
              <w:bottom w:val="single" w:sz="4" w:space="0" w:color="auto"/>
              <w:right w:val="single" w:sz="4" w:space="0" w:color="auto"/>
            </w:tcBorders>
          </w:tcPr>
          <w:p w14:paraId="26116330" w14:textId="77777777" w:rsidR="00F1021B" w:rsidRPr="006506CD" w:rsidRDefault="00F1021B" w:rsidP="00D40633">
            <w:pPr>
              <w:pStyle w:val="TAL"/>
              <w:rPr>
                <w:rFonts w:cs="Arial"/>
                <w:lang w:eastAsia="ja-JP"/>
              </w:rPr>
            </w:pPr>
          </w:p>
        </w:tc>
        <w:tc>
          <w:tcPr>
            <w:tcW w:w="1287" w:type="dxa"/>
            <w:tcBorders>
              <w:top w:val="single" w:sz="4" w:space="0" w:color="auto"/>
              <w:left w:val="single" w:sz="4" w:space="0" w:color="auto"/>
              <w:bottom w:val="single" w:sz="4" w:space="0" w:color="auto"/>
              <w:right w:val="single" w:sz="4" w:space="0" w:color="auto"/>
            </w:tcBorders>
          </w:tcPr>
          <w:p w14:paraId="0416DD6A" w14:textId="77777777" w:rsidR="00F1021B" w:rsidRPr="006506CD" w:rsidRDefault="00F1021B" w:rsidP="00D40633">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7C38EF17" w14:textId="77777777" w:rsidR="00F1021B" w:rsidRPr="006506CD" w:rsidRDefault="00F1021B" w:rsidP="00D40633">
            <w:pPr>
              <w:pStyle w:val="TAL"/>
              <w:rPr>
                <w:rFonts w:cs="Arial"/>
                <w:lang w:eastAsia="ja-JP"/>
              </w:rPr>
            </w:pPr>
          </w:p>
        </w:tc>
        <w:tc>
          <w:tcPr>
            <w:tcW w:w="2552" w:type="dxa"/>
            <w:tcBorders>
              <w:top w:val="single" w:sz="4" w:space="0" w:color="auto"/>
              <w:left w:val="single" w:sz="4" w:space="0" w:color="auto"/>
              <w:bottom w:val="single" w:sz="4" w:space="0" w:color="auto"/>
              <w:right w:val="single" w:sz="4" w:space="0" w:color="auto"/>
            </w:tcBorders>
          </w:tcPr>
          <w:p w14:paraId="2F393F6A" w14:textId="77777777" w:rsidR="00F1021B" w:rsidRPr="006506CD" w:rsidRDefault="00F1021B" w:rsidP="00D40633">
            <w:pPr>
              <w:pStyle w:val="TAL"/>
              <w:rPr>
                <w:rFonts w:cs="Arial"/>
                <w:bCs/>
                <w:lang w:eastAsia="zh-CN"/>
              </w:rPr>
            </w:pPr>
          </w:p>
        </w:tc>
      </w:tr>
      <w:tr w:rsidR="00F1021B" w:rsidRPr="00567372" w14:paraId="5CD313F3" w14:textId="77777777" w:rsidTr="00D40633">
        <w:tc>
          <w:tcPr>
            <w:tcW w:w="2508" w:type="dxa"/>
            <w:tcBorders>
              <w:top w:val="single" w:sz="4" w:space="0" w:color="auto"/>
              <w:left w:val="single" w:sz="4" w:space="0" w:color="auto"/>
              <w:bottom w:val="single" w:sz="4" w:space="0" w:color="auto"/>
              <w:right w:val="single" w:sz="4" w:space="0" w:color="auto"/>
            </w:tcBorders>
          </w:tcPr>
          <w:p w14:paraId="104CB1FE" w14:textId="77777777" w:rsidR="00F1021B" w:rsidRPr="006506CD" w:rsidRDefault="00F1021B" w:rsidP="00D40633">
            <w:pPr>
              <w:pStyle w:val="TAL"/>
              <w:ind w:left="227"/>
              <w:rPr>
                <w:rFonts w:cs="Arial"/>
              </w:rPr>
            </w:pPr>
            <w:r w:rsidRPr="006506CD">
              <w:rPr>
                <w:rFonts w:cs="Arial"/>
                <w:lang w:eastAsia="ja-JP"/>
              </w:rPr>
              <w:t>&gt;&gt;M</w:t>
            </w:r>
            <w:r w:rsidRPr="006506CD">
              <w:rPr>
                <w:rFonts w:cs="Arial"/>
                <w:lang w:eastAsia="zh-CN"/>
              </w:rPr>
              <w:t>easurements to Activate</w:t>
            </w:r>
          </w:p>
        </w:tc>
        <w:tc>
          <w:tcPr>
            <w:tcW w:w="1080" w:type="dxa"/>
            <w:tcBorders>
              <w:top w:val="single" w:sz="4" w:space="0" w:color="auto"/>
              <w:left w:val="single" w:sz="4" w:space="0" w:color="auto"/>
              <w:bottom w:val="single" w:sz="4" w:space="0" w:color="auto"/>
              <w:right w:val="single" w:sz="4" w:space="0" w:color="auto"/>
            </w:tcBorders>
          </w:tcPr>
          <w:p w14:paraId="695508A8" w14:textId="77777777" w:rsidR="00F1021B" w:rsidRPr="006506CD" w:rsidRDefault="00F1021B" w:rsidP="00D40633">
            <w:pPr>
              <w:pStyle w:val="TAL"/>
              <w:rPr>
                <w:rFonts w:cs="Arial"/>
              </w:rPr>
            </w:pPr>
            <w:r w:rsidRPr="006506CD">
              <w:rPr>
                <w:rFonts w:cs="Arial"/>
                <w:lang w:eastAsia="ja-JP"/>
              </w:rPr>
              <w:t>M</w:t>
            </w:r>
          </w:p>
        </w:tc>
        <w:tc>
          <w:tcPr>
            <w:tcW w:w="1287" w:type="dxa"/>
            <w:tcBorders>
              <w:top w:val="single" w:sz="4" w:space="0" w:color="auto"/>
              <w:left w:val="single" w:sz="4" w:space="0" w:color="auto"/>
              <w:bottom w:val="single" w:sz="4" w:space="0" w:color="auto"/>
              <w:right w:val="single" w:sz="4" w:space="0" w:color="auto"/>
            </w:tcBorders>
          </w:tcPr>
          <w:p w14:paraId="7E39F563" w14:textId="77777777" w:rsidR="00F1021B" w:rsidRPr="006506CD" w:rsidRDefault="00F1021B" w:rsidP="00D40633">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1087C76F" w14:textId="77777777" w:rsidR="00F1021B" w:rsidRPr="006506CD" w:rsidRDefault="00F1021B" w:rsidP="00D40633">
            <w:pPr>
              <w:pStyle w:val="TAL"/>
              <w:rPr>
                <w:rFonts w:cs="Arial"/>
              </w:rPr>
            </w:pPr>
            <w:r w:rsidRPr="006506CD">
              <w:rPr>
                <w:rFonts w:cs="Arial"/>
                <w:lang w:eastAsia="ja-JP"/>
              </w:rPr>
              <w:t>BITSTRING</w:t>
            </w:r>
          </w:p>
          <w:p w14:paraId="43FAB987" w14:textId="77777777" w:rsidR="00F1021B" w:rsidRPr="006506CD" w:rsidRDefault="00F1021B" w:rsidP="00D40633">
            <w:pPr>
              <w:pStyle w:val="TAL"/>
              <w:rPr>
                <w:rFonts w:cs="Arial"/>
              </w:rPr>
            </w:pPr>
            <w:r w:rsidRPr="006506CD">
              <w:rPr>
                <w:rFonts w:cs="Arial"/>
                <w:lang w:eastAsia="ja-JP"/>
              </w:rPr>
              <w:t>(SIZE(8))</w:t>
            </w:r>
          </w:p>
        </w:tc>
        <w:tc>
          <w:tcPr>
            <w:tcW w:w="2552" w:type="dxa"/>
            <w:tcBorders>
              <w:top w:val="single" w:sz="4" w:space="0" w:color="auto"/>
              <w:left w:val="single" w:sz="4" w:space="0" w:color="auto"/>
              <w:bottom w:val="single" w:sz="4" w:space="0" w:color="auto"/>
              <w:right w:val="single" w:sz="4" w:space="0" w:color="auto"/>
            </w:tcBorders>
          </w:tcPr>
          <w:p w14:paraId="04AC3F79" w14:textId="039DFB56" w:rsidR="00F1021B" w:rsidRPr="006506CD" w:rsidRDefault="00F1021B" w:rsidP="00D40633">
            <w:pPr>
              <w:pStyle w:val="TAL"/>
              <w:rPr>
                <w:rFonts w:cs="Arial"/>
                <w:lang w:eastAsia="zh-CN"/>
              </w:rPr>
            </w:pPr>
            <w:r w:rsidRPr="006506CD">
              <w:rPr>
                <w:rFonts w:cs="Arial"/>
                <w:lang w:eastAsia="ja-JP"/>
              </w:rPr>
              <w:t>Each position in the bitmap indicates a MDT measurement, as defined in TS 37.320 [</w:t>
            </w:r>
            <w:del w:id="3830" w:author="Ericsson User" w:date="2020-07-31T22:31:00Z">
              <w:r w:rsidRPr="006506CD" w:rsidDel="00FF69B7">
                <w:rPr>
                  <w:rFonts w:cs="Arial"/>
                  <w:lang w:eastAsia="ja-JP"/>
                </w:rPr>
                <w:delText>y</w:delText>
              </w:r>
            </w:del>
            <w:ins w:id="3831" w:author="Ericsson User" w:date="2020-07-31T22:31:00Z">
              <w:r w:rsidR="00FF69B7">
                <w:rPr>
                  <w:rFonts w:cs="Arial"/>
                  <w:lang w:eastAsia="ja-JP"/>
                </w:rPr>
                <w:t>43</w:t>
              </w:r>
            </w:ins>
            <w:r w:rsidRPr="006506CD">
              <w:rPr>
                <w:rFonts w:cs="Arial"/>
                <w:lang w:eastAsia="ja-JP"/>
              </w:rPr>
              <w:t>]</w:t>
            </w:r>
            <w:r w:rsidRPr="006506CD">
              <w:rPr>
                <w:rFonts w:cs="Arial"/>
                <w:lang w:eastAsia="zh-CN"/>
              </w:rPr>
              <w:t xml:space="preserve">. </w:t>
            </w:r>
          </w:p>
          <w:p w14:paraId="5F0BA6C0" w14:textId="77777777" w:rsidR="00F1021B" w:rsidRPr="006506CD" w:rsidRDefault="00F1021B" w:rsidP="00D40633">
            <w:pPr>
              <w:pStyle w:val="TAL"/>
              <w:rPr>
                <w:rFonts w:cs="Arial"/>
              </w:rPr>
            </w:pPr>
            <w:r w:rsidRPr="006506CD">
              <w:rPr>
                <w:rFonts w:cs="Arial"/>
                <w:lang w:eastAsia="ja-JP"/>
              </w:rPr>
              <w:t>First Bit = M1,</w:t>
            </w:r>
          </w:p>
          <w:p w14:paraId="5D08EA84" w14:textId="77777777" w:rsidR="00F1021B" w:rsidRPr="006506CD" w:rsidRDefault="00F1021B" w:rsidP="00D40633">
            <w:pPr>
              <w:pStyle w:val="TAL"/>
              <w:rPr>
                <w:rFonts w:cs="Arial"/>
                <w:lang w:eastAsia="ja-JP"/>
              </w:rPr>
            </w:pPr>
            <w:r w:rsidRPr="006506CD">
              <w:rPr>
                <w:rFonts w:cs="Arial"/>
                <w:lang w:eastAsia="ja-JP"/>
              </w:rPr>
              <w:t>Second Bit= M2,</w:t>
            </w:r>
          </w:p>
          <w:p w14:paraId="3A19B0D5" w14:textId="77777777" w:rsidR="00F1021B" w:rsidRPr="006506CD" w:rsidRDefault="00F1021B" w:rsidP="00D40633">
            <w:pPr>
              <w:pStyle w:val="TAL"/>
              <w:rPr>
                <w:rFonts w:cs="Arial"/>
                <w:lang w:eastAsia="ja-JP"/>
              </w:rPr>
            </w:pPr>
            <w:r w:rsidRPr="006506CD">
              <w:rPr>
                <w:rFonts w:cs="Arial"/>
                <w:lang w:eastAsia="ja-JP"/>
              </w:rPr>
              <w:t>Fourth Bit = M4,</w:t>
            </w:r>
          </w:p>
          <w:p w14:paraId="06A19DEB" w14:textId="77777777" w:rsidR="00F1021B" w:rsidRPr="006506CD" w:rsidRDefault="00F1021B" w:rsidP="00D40633">
            <w:pPr>
              <w:pStyle w:val="TAL"/>
              <w:rPr>
                <w:rFonts w:cs="Arial"/>
                <w:lang w:eastAsia="ja-JP"/>
              </w:rPr>
            </w:pPr>
            <w:r w:rsidRPr="006506CD">
              <w:rPr>
                <w:rFonts w:cs="Arial"/>
                <w:lang w:eastAsia="ja-JP"/>
              </w:rPr>
              <w:t>Fifth Bit = M5,</w:t>
            </w:r>
          </w:p>
          <w:p w14:paraId="0133FF3D" w14:textId="77777777" w:rsidR="00F1021B" w:rsidRPr="006506CD" w:rsidRDefault="00F1021B" w:rsidP="00D40633">
            <w:pPr>
              <w:pStyle w:val="TAL"/>
              <w:rPr>
                <w:rFonts w:cs="Arial"/>
                <w:lang w:eastAsia="ja-JP"/>
              </w:rPr>
            </w:pPr>
            <w:r w:rsidRPr="006506CD">
              <w:rPr>
                <w:rFonts w:cs="Arial"/>
                <w:lang w:eastAsia="ja-JP"/>
              </w:rPr>
              <w:t>Sixth Bit = logging of M1 from event triggered measurement reports according to existing RRM configuration,</w:t>
            </w:r>
          </w:p>
          <w:p w14:paraId="42D389D9" w14:textId="77777777" w:rsidR="00F1021B" w:rsidRPr="006506CD" w:rsidRDefault="00F1021B" w:rsidP="00D40633">
            <w:pPr>
              <w:pStyle w:val="TAL"/>
              <w:rPr>
                <w:rFonts w:cs="Arial"/>
                <w:lang w:eastAsia="ja-JP"/>
              </w:rPr>
            </w:pPr>
            <w:r w:rsidRPr="006506CD">
              <w:rPr>
                <w:rFonts w:cs="Arial"/>
                <w:lang w:eastAsia="ja-JP"/>
              </w:rPr>
              <w:t>Seventh Bit = M6,</w:t>
            </w:r>
          </w:p>
          <w:p w14:paraId="485C16A2" w14:textId="77777777" w:rsidR="00F1021B" w:rsidRPr="006506CD" w:rsidRDefault="00F1021B" w:rsidP="00D40633">
            <w:pPr>
              <w:pStyle w:val="TAL"/>
              <w:rPr>
                <w:rFonts w:cs="Arial"/>
                <w:lang w:eastAsia="ja-JP"/>
              </w:rPr>
            </w:pPr>
            <w:r w:rsidRPr="006506CD">
              <w:rPr>
                <w:rFonts w:cs="Arial"/>
                <w:lang w:eastAsia="ja-JP"/>
              </w:rPr>
              <w:t>Eighth Bit = M7.</w:t>
            </w:r>
          </w:p>
          <w:p w14:paraId="0FDD3120" w14:textId="77777777" w:rsidR="00F1021B" w:rsidRPr="006506CD" w:rsidRDefault="00F1021B" w:rsidP="00D40633">
            <w:pPr>
              <w:pStyle w:val="TAL"/>
              <w:rPr>
                <w:rFonts w:cs="Arial"/>
                <w:lang w:eastAsia="ja-JP"/>
              </w:rPr>
            </w:pPr>
            <w:r w:rsidRPr="006506CD">
              <w:rPr>
                <w:rFonts w:cs="Arial"/>
                <w:lang w:eastAsia="ja-JP"/>
              </w:rPr>
              <w:t>Value “1” indicates “activate” and value “0” indicates “do not activate”.</w:t>
            </w:r>
          </w:p>
          <w:p w14:paraId="33B25E29" w14:textId="77777777" w:rsidR="00F1021B" w:rsidRPr="006506CD" w:rsidRDefault="00F1021B" w:rsidP="00D40633">
            <w:pPr>
              <w:pStyle w:val="TAL"/>
              <w:rPr>
                <w:rFonts w:cs="Arial"/>
                <w:lang w:eastAsia="zh-CN"/>
              </w:rPr>
            </w:pPr>
            <w:r w:rsidRPr="006506CD">
              <w:rPr>
                <w:rFonts w:eastAsia="SimSun" w:cs="Arial"/>
                <w:szCs w:val="22"/>
                <w:lang w:eastAsia="zh-CN"/>
              </w:rPr>
              <w:t>This version of the specification does not use bits </w:t>
            </w:r>
            <w:r w:rsidRPr="006506CD">
              <w:rPr>
                <w:rFonts w:eastAsia="SimSun" w:cs="Arial"/>
                <w:szCs w:val="22"/>
                <w:lang w:val="en-US" w:eastAsia="zh-CN"/>
              </w:rPr>
              <w:t>3.</w:t>
            </w:r>
          </w:p>
        </w:tc>
      </w:tr>
      <w:tr w:rsidR="00F1021B" w:rsidRPr="00567372" w14:paraId="7DCE3C01" w14:textId="77777777" w:rsidTr="00D40633">
        <w:tc>
          <w:tcPr>
            <w:tcW w:w="2508" w:type="dxa"/>
            <w:tcBorders>
              <w:top w:val="single" w:sz="4" w:space="0" w:color="auto"/>
              <w:left w:val="single" w:sz="4" w:space="0" w:color="auto"/>
              <w:bottom w:val="single" w:sz="4" w:space="0" w:color="auto"/>
              <w:right w:val="single" w:sz="4" w:space="0" w:color="auto"/>
            </w:tcBorders>
          </w:tcPr>
          <w:p w14:paraId="28B12EF1" w14:textId="77777777" w:rsidR="00F1021B" w:rsidRPr="006506CD" w:rsidRDefault="00F1021B" w:rsidP="00D40633">
            <w:pPr>
              <w:pStyle w:val="TAL"/>
              <w:ind w:left="227"/>
              <w:rPr>
                <w:rFonts w:cs="Arial"/>
                <w:lang w:eastAsia="ja-JP"/>
              </w:rPr>
            </w:pPr>
            <w:bookmarkStart w:id="3832" w:name="_Hlk44494302"/>
            <w:r w:rsidRPr="006506CD">
              <w:rPr>
                <w:rFonts w:eastAsia="SimSun" w:cs="Arial"/>
                <w:lang w:eastAsia="ja-JP"/>
              </w:rPr>
              <w:t>&gt;&gt;M1 Configuration</w:t>
            </w:r>
          </w:p>
        </w:tc>
        <w:tc>
          <w:tcPr>
            <w:tcW w:w="1080" w:type="dxa"/>
            <w:tcBorders>
              <w:top w:val="single" w:sz="4" w:space="0" w:color="auto"/>
              <w:left w:val="single" w:sz="4" w:space="0" w:color="auto"/>
              <w:bottom w:val="single" w:sz="4" w:space="0" w:color="auto"/>
              <w:right w:val="single" w:sz="4" w:space="0" w:color="auto"/>
            </w:tcBorders>
          </w:tcPr>
          <w:p w14:paraId="306288FA" w14:textId="77777777" w:rsidR="00F1021B" w:rsidRPr="006506CD" w:rsidRDefault="00F1021B" w:rsidP="00D40633">
            <w:pPr>
              <w:pStyle w:val="TAL"/>
              <w:rPr>
                <w:rFonts w:cs="Arial"/>
                <w:lang w:eastAsia="ja-JP"/>
              </w:rPr>
            </w:pPr>
            <w:r w:rsidRPr="006506CD">
              <w:rPr>
                <w:rFonts w:eastAsia="SimSun" w:cs="Arial"/>
                <w:lang w:eastAsia="zh-CN"/>
              </w:rPr>
              <w:t>C-ifM1</w:t>
            </w:r>
          </w:p>
        </w:tc>
        <w:tc>
          <w:tcPr>
            <w:tcW w:w="1287" w:type="dxa"/>
            <w:tcBorders>
              <w:top w:val="single" w:sz="4" w:space="0" w:color="auto"/>
              <w:left w:val="single" w:sz="4" w:space="0" w:color="auto"/>
              <w:bottom w:val="single" w:sz="4" w:space="0" w:color="auto"/>
              <w:right w:val="single" w:sz="4" w:space="0" w:color="auto"/>
            </w:tcBorders>
          </w:tcPr>
          <w:p w14:paraId="4F2DA5DA" w14:textId="77777777" w:rsidR="00F1021B" w:rsidRPr="006506CD" w:rsidRDefault="00F1021B" w:rsidP="00D40633">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25407D87" w14:textId="77777777" w:rsidR="00F1021B" w:rsidRPr="006506CD" w:rsidRDefault="00F1021B" w:rsidP="00D40633">
            <w:pPr>
              <w:pStyle w:val="TAL"/>
              <w:rPr>
                <w:rFonts w:cs="Arial"/>
                <w:lang w:eastAsia="ja-JP"/>
              </w:rPr>
            </w:pPr>
            <w:r w:rsidRPr="006506CD">
              <w:rPr>
                <w:rFonts w:eastAsia="SimSun" w:cs="Arial"/>
                <w:lang w:eastAsia="zh-CN"/>
              </w:rPr>
              <w:t>9.</w:t>
            </w:r>
            <w:r>
              <w:rPr>
                <w:rFonts w:eastAsia="SimSun" w:cs="Arial"/>
                <w:lang w:eastAsia="zh-CN"/>
              </w:rPr>
              <w:t>2</w:t>
            </w:r>
            <w:r w:rsidRPr="006506CD">
              <w:rPr>
                <w:rFonts w:eastAsia="SimSun" w:cs="Arial"/>
                <w:lang w:eastAsia="zh-CN"/>
              </w:rPr>
              <w:t>.3.</w:t>
            </w:r>
            <w:r>
              <w:rPr>
                <w:rFonts w:eastAsia="SimSun" w:cs="Arial"/>
                <w:lang w:eastAsia="zh-CN"/>
              </w:rPr>
              <w:t>128</w:t>
            </w:r>
          </w:p>
        </w:tc>
        <w:tc>
          <w:tcPr>
            <w:tcW w:w="2552" w:type="dxa"/>
            <w:tcBorders>
              <w:top w:val="single" w:sz="4" w:space="0" w:color="auto"/>
              <w:left w:val="single" w:sz="4" w:space="0" w:color="auto"/>
              <w:bottom w:val="single" w:sz="4" w:space="0" w:color="auto"/>
              <w:right w:val="single" w:sz="4" w:space="0" w:color="auto"/>
            </w:tcBorders>
          </w:tcPr>
          <w:p w14:paraId="361C7C02" w14:textId="77777777" w:rsidR="00F1021B" w:rsidRPr="006506CD" w:rsidRDefault="00F1021B" w:rsidP="00D40633">
            <w:pPr>
              <w:pStyle w:val="TAL"/>
              <w:rPr>
                <w:rFonts w:cs="Arial"/>
                <w:lang w:eastAsia="ja-JP"/>
              </w:rPr>
            </w:pPr>
          </w:p>
        </w:tc>
      </w:tr>
      <w:bookmarkEnd w:id="3832"/>
      <w:tr w:rsidR="00F1021B" w:rsidRPr="00567372" w14:paraId="66E96BCF" w14:textId="77777777" w:rsidTr="00D40633">
        <w:tc>
          <w:tcPr>
            <w:tcW w:w="2508" w:type="dxa"/>
            <w:tcBorders>
              <w:top w:val="single" w:sz="4" w:space="0" w:color="auto"/>
              <w:left w:val="single" w:sz="4" w:space="0" w:color="auto"/>
              <w:bottom w:val="single" w:sz="4" w:space="0" w:color="auto"/>
              <w:right w:val="single" w:sz="4" w:space="0" w:color="auto"/>
            </w:tcBorders>
          </w:tcPr>
          <w:p w14:paraId="6BE0E60D" w14:textId="77777777" w:rsidR="00F1021B" w:rsidRPr="006506CD" w:rsidRDefault="00F1021B" w:rsidP="00D40633">
            <w:pPr>
              <w:pStyle w:val="TAL"/>
              <w:ind w:left="227"/>
              <w:rPr>
                <w:rFonts w:cs="Arial"/>
                <w:lang w:eastAsia="ja-JP"/>
              </w:rPr>
            </w:pPr>
            <w:r w:rsidRPr="006506CD">
              <w:rPr>
                <w:rFonts w:cs="Arial"/>
                <w:lang w:eastAsia="ja-JP"/>
              </w:rPr>
              <w:t>&gt;&gt;M4 Configuration</w:t>
            </w:r>
          </w:p>
        </w:tc>
        <w:tc>
          <w:tcPr>
            <w:tcW w:w="1080" w:type="dxa"/>
            <w:tcBorders>
              <w:top w:val="single" w:sz="4" w:space="0" w:color="auto"/>
              <w:left w:val="single" w:sz="4" w:space="0" w:color="auto"/>
              <w:bottom w:val="single" w:sz="4" w:space="0" w:color="auto"/>
              <w:right w:val="single" w:sz="4" w:space="0" w:color="auto"/>
            </w:tcBorders>
          </w:tcPr>
          <w:p w14:paraId="2DE66BF2" w14:textId="77777777" w:rsidR="00F1021B" w:rsidRPr="006506CD" w:rsidRDefault="00F1021B" w:rsidP="00D40633">
            <w:pPr>
              <w:pStyle w:val="TAL"/>
              <w:rPr>
                <w:rFonts w:cs="Arial"/>
                <w:lang w:eastAsia="zh-CN"/>
              </w:rPr>
            </w:pPr>
            <w:r w:rsidRPr="006506CD">
              <w:rPr>
                <w:rFonts w:cs="Arial"/>
                <w:lang w:eastAsia="zh-CN"/>
              </w:rPr>
              <w:t>C-ifM4</w:t>
            </w:r>
          </w:p>
        </w:tc>
        <w:tc>
          <w:tcPr>
            <w:tcW w:w="1287" w:type="dxa"/>
            <w:tcBorders>
              <w:top w:val="single" w:sz="4" w:space="0" w:color="auto"/>
              <w:left w:val="single" w:sz="4" w:space="0" w:color="auto"/>
              <w:bottom w:val="single" w:sz="4" w:space="0" w:color="auto"/>
              <w:right w:val="single" w:sz="4" w:space="0" w:color="auto"/>
            </w:tcBorders>
          </w:tcPr>
          <w:p w14:paraId="7BC7FA0D" w14:textId="77777777" w:rsidR="00F1021B" w:rsidRPr="006506CD" w:rsidRDefault="00F1021B" w:rsidP="00D40633">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41D0CE71" w14:textId="77777777" w:rsidR="00F1021B" w:rsidRPr="006506CD" w:rsidRDefault="00F1021B" w:rsidP="00D40633">
            <w:pPr>
              <w:pStyle w:val="TAL"/>
              <w:rPr>
                <w:rFonts w:cs="Arial"/>
                <w:lang w:eastAsia="zh-CN"/>
              </w:rPr>
            </w:pPr>
            <w:r w:rsidRPr="006506CD">
              <w:rPr>
                <w:rFonts w:cs="Arial"/>
                <w:lang w:eastAsia="zh-CN"/>
              </w:rPr>
              <w:t>9.2.3.</w:t>
            </w:r>
            <w:r>
              <w:rPr>
                <w:rFonts w:cs="Arial"/>
                <w:lang w:eastAsia="zh-CN"/>
              </w:rPr>
              <w:t>129</w:t>
            </w:r>
          </w:p>
        </w:tc>
        <w:tc>
          <w:tcPr>
            <w:tcW w:w="2552" w:type="dxa"/>
            <w:tcBorders>
              <w:top w:val="single" w:sz="4" w:space="0" w:color="auto"/>
              <w:left w:val="single" w:sz="4" w:space="0" w:color="auto"/>
              <w:bottom w:val="single" w:sz="4" w:space="0" w:color="auto"/>
              <w:right w:val="single" w:sz="4" w:space="0" w:color="auto"/>
            </w:tcBorders>
          </w:tcPr>
          <w:p w14:paraId="028C9980" w14:textId="77777777" w:rsidR="00F1021B" w:rsidRPr="006506CD" w:rsidRDefault="00F1021B" w:rsidP="00D40633">
            <w:pPr>
              <w:pStyle w:val="TAL"/>
              <w:rPr>
                <w:rFonts w:cs="Arial"/>
                <w:lang w:eastAsia="ja-JP"/>
              </w:rPr>
            </w:pPr>
          </w:p>
        </w:tc>
      </w:tr>
      <w:tr w:rsidR="00F1021B" w:rsidRPr="00567372" w14:paraId="1D8809B6" w14:textId="77777777" w:rsidTr="00D40633">
        <w:tc>
          <w:tcPr>
            <w:tcW w:w="2508" w:type="dxa"/>
            <w:tcBorders>
              <w:top w:val="single" w:sz="4" w:space="0" w:color="auto"/>
              <w:left w:val="single" w:sz="4" w:space="0" w:color="auto"/>
              <w:bottom w:val="single" w:sz="4" w:space="0" w:color="auto"/>
              <w:right w:val="single" w:sz="4" w:space="0" w:color="auto"/>
            </w:tcBorders>
          </w:tcPr>
          <w:p w14:paraId="23D9D9C4" w14:textId="77777777" w:rsidR="00F1021B" w:rsidRPr="006506CD" w:rsidRDefault="00F1021B" w:rsidP="00D40633">
            <w:pPr>
              <w:pStyle w:val="TAL"/>
              <w:ind w:left="227"/>
              <w:rPr>
                <w:rFonts w:cs="Arial"/>
                <w:lang w:eastAsia="ja-JP"/>
              </w:rPr>
            </w:pPr>
            <w:r w:rsidRPr="006506CD">
              <w:rPr>
                <w:rFonts w:cs="Arial"/>
                <w:lang w:eastAsia="ja-JP"/>
              </w:rPr>
              <w:t>&gt;&gt;M5 Configuration</w:t>
            </w:r>
          </w:p>
        </w:tc>
        <w:tc>
          <w:tcPr>
            <w:tcW w:w="1080" w:type="dxa"/>
            <w:tcBorders>
              <w:top w:val="single" w:sz="4" w:space="0" w:color="auto"/>
              <w:left w:val="single" w:sz="4" w:space="0" w:color="auto"/>
              <w:bottom w:val="single" w:sz="4" w:space="0" w:color="auto"/>
              <w:right w:val="single" w:sz="4" w:space="0" w:color="auto"/>
            </w:tcBorders>
          </w:tcPr>
          <w:p w14:paraId="7783FE74" w14:textId="77777777" w:rsidR="00F1021B" w:rsidRPr="006506CD" w:rsidRDefault="00F1021B" w:rsidP="00D40633">
            <w:pPr>
              <w:pStyle w:val="TAL"/>
              <w:rPr>
                <w:rFonts w:cs="Arial"/>
                <w:lang w:eastAsia="zh-CN"/>
              </w:rPr>
            </w:pPr>
            <w:r w:rsidRPr="006506CD">
              <w:rPr>
                <w:rFonts w:cs="Arial"/>
                <w:lang w:eastAsia="zh-CN"/>
              </w:rPr>
              <w:t>C-ifM5</w:t>
            </w:r>
          </w:p>
        </w:tc>
        <w:tc>
          <w:tcPr>
            <w:tcW w:w="1287" w:type="dxa"/>
            <w:tcBorders>
              <w:top w:val="single" w:sz="4" w:space="0" w:color="auto"/>
              <w:left w:val="single" w:sz="4" w:space="0" w:color="auto"/>
              <w:bottom w:val="single" w:sz="4" w:space="0" w:color="auto"/>
              <w:right w:val="single" w:sz="4" w:space="0" w:color="auto"/>
            </w:tcBorders>
          </w:tcPr>
          <w:p w14:paraId="1DC5A892" w14:textId="77777777" w:rsidR="00F1021B" w:rsidRPr="006506CD" w:rsidRDefault="00F1021B" w:rsidP="00D40633">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42E0A967" w14:textId="77777777" w:rsidR="00F1021B" w:rsidRPr="006506CD" w:rsidRDefault="00F1021B" w:rsidP="00D40633">
            <w:pPr>
              <w:pStyle w:val="TAL"/>
              <w:rPr>
                <w:rFonts w:cs="Arial"/>
                <w:lang w:eastAsia="zh-CN"/>
              </w:rPr>
            </w:pPr>
            <w:r w:rsidRPr="006506CD">
              <w:rPr>
                <w:rFonts w:cs="Arial"/>
                <w:lang w:eastAsia="zh-CN"/>
              </w:rPr>
              <w:t>9.2.3.</w:t>
            </w:r>
            <w:r>
              <w:rPr>
                <w:rFonts w:cs="Arial"/>
                <w:lang w:eastAsia="zh-CN"/>
              </w:rPr>
              <w:t>130</w:t>
            </w:r>
          </w:p>
        </w:tc>
        <w:tc>
          <w:tcPr>
            <w:tcW w:w="2552" w:type="dxa"/>
            <w:tcBorders>
              <w:top w:val="single" w:sz="4" w:space="0" w:color="auto"/>
              <w:left w:val="single" w:sz="4" w:space="0" w:color="auto"/>
              <w:bottom w:val="single" w:sz="4" w:space="0" w:color="auto"/>
              <w:right w:val="single" w:sz="4" w:space="0" w:color="auto"/>
            </w:tcBorders>
          </w:tcPr>
          <w:p w14:paraId="3FCFAF62" w14:textId="77777777" w:rsidR="00F1021B" w:rsidRPr="006506CD" w:rsidRDefault="00F1021B" w:rsidP="00D40633">
            <w:pPr>
              <w:pStyle w:val="TAL"/>
              <w:rPr>
                <w:rFonts w:cs="Arial"/>
                <w:lang w:eastAsia="ja-JP"/>
              </w:rPr>
            </w:pPr>
          </w:p>
        </w:tc>
      </w:tr>
      <w:tr w:rsidR="00F1021B" w:rsidRPr="00567372" w14:paraId="7F4F30BB" w14:textId="77777777" w:rsidTr="00D40633">
        <w:tc>
          <w:tcPr>
            <w:tcW w:w="2508" w:type="dxa"/>
            <w:tcBorders>
              <w:top w:val="single" w:sz="4" w:space="0" w:color="auto"/>
              <w:left w:val="single" w:sz="4" w:space="0" w:color="auto"/>
              <w:bottom w:val="single" w:sz="4" w:space="0" w:color="auto"/>
              <w:right w:val="single" w:sz="4" w:space="0" w:color="auto"/>
            </w:tcBorders>
          </w:tcPr>
          <w:p w14:paraId="06E94D0F" w14:textId="77777777" w:rsidR="00F1021B" w:rsidRPr="006506CD" w:rsidRDefault="00F1021B" w:rsidP="00D40633">
            <w:pPr>
              <w:pStyle w:val="TAL"/>
              <w:ind w:left="227"/>
              <w:rPr>
                <w:rFonts w:cs="Arial"/>
                <w:lang w:eastAsia="ja-JP"/>
              </w:rPr>
            </w:pPr>
            <w:r w:rsidRPr="006506CD">
              <w:rPr>
                <w:rFonts w:cs="Arial"/>
                <w:lang w:eastAsia="ja-JP"/>
              </w:rPr>
              <w:t>&gt;&gt;MDT Location Information</w:t>
            </w:r>
          </w:p>
        </w:tc>
        <w:tc>
          <w:tcPr>
            <w:tcW w:w="1080" w:type="dxa"/>
            <w:tcBorders>
              <w:top w:val="single" w:sz="4" w:space="0" w:color="auto"/>
              <w:left w:val="single" w:sz="4" w:space="0" w:color="auto"/>
              <w:bottom w:val="single" w:sz="4" w:space="0" w:color="auto"/>
              <w:right w:val="single" w:sz="4" w:space="0" w:color="auto"/>
            </w:tcBorders>
          </w:tcPr>
          <w:p w14:paraId="3F3DE5EE" w14:textId="77777777" w:rsidR="00F1021B" w:rsidRPr="006506CD" w:rsidRDefault="00F1021B" w:rsidP="00D40633">
            <w:pPr>
              <w:pStyle w:val="TAL"/>
              <w:rPr>
                <w:rFonts w:cs="Arial"/>
                <w:lang w:eastAsia="zh-CN"/>
              </w:rPr>
            </w:pPr>
            <w:r w:rsidRPr="006506CD">
              <w:rPr>
                <w:rFonts w:cs="Arial"/>
                <w:lang w:eastAsia="zh-CN"/>
              </w:rPr>
              <w:t>O</w:t>
            </w:r>
          </w:p>
        </w:tc>
        <w:tc>
          <w:tcPr>
            <w:tcW w:w="1287" w:type="dxa"/>
            <w:tcBorders>
              <w:top w:val="single" w:sz="4" w:space="0" w:color="auto"/>
              <w:left w:val="single" w:sz="4" w:space="0" w:color="auto"/>
              <w:bottom w:val="single" w:sz="4" w:space="0" w:color="auto"/>
              <w:right w:val="single" w:sz="4" w:space="0" w:color="auto"/>
            </w:tcBorders>
          </w:tcPr>
          <w:p w14:paraId="44AABF1E" w14:textId="77777777" w:rsidR="00F1021B" w:rsidRPr="006506CD" w:rsidRDefault="00F1021B" w:rsidP="00D40633">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6572ABB3" w14:textId="77777777" w:rsidR="00F1021B" w:rsidRPr="006506CD" w:rsidRDefault="00F1021B" w:rsidP="00D40633">
            <w:pPr>
              <w:pStyle w:val="TAL"/>
              <w:rPr>
                <w:rFonts w:cs="Arial"/>
                <w:lang w:eastAsia="zh-CN"/>
              </w:rPr>
            </w:pPr>
            <w:r w:rsidRPr="006506CD">
              <w:rPr>
                <w:rFonts w:cs="Arial"/>
                <w:lang w:eastAsia="zh-CN"/>
              </w:rPr>
              <w:t>BITSTRING(SIZE(8))</w:t>
            </w:r>
          </w:p>
        </w:tc>
        <w:tc>
          <w:tcPr>
            <w:tcW w:w="2552" w:type="dxa"/>
            <w:tcBorders>
              <w:top w:val="single" w:sz="4" w:space="0" w:color="auto"/>
              <w:left w:val="single" w:sz="4" w:space="0" w:color="auto"/>
              <w:bottom w:val="single" w:sz="4" w:space="0" w:color="auto"/>
              <w:right w:val="single" w:sz="4" w:space="0" w:color="auto"/>
            </w:tcBorders>
          </w:tcPr>
          <w:p w14:paraId="7B31EF01" w14:textId="388E54F3" w:rsidR="00F1021B" w:rsidRPr="006506CD" w:rsidRDefault="00F1021B" w:rsidP="00D40633">
            <w:pPr>
              <w:pStyle w:val="TAL"/>
              <w:rPr>
                <w:rFonts w:cs="Arial"/>
                <w:lang w:eastAsia="ja-JP"/>
              </w:rPr>
            </w:pPr>
            <w:r w:rsidRPr="006506CD">
              <w:rPr>
                <w:rFonts w:cs="Arial"/>
                <w:lang w:eastAsia="ja-JP"/>
              </w:rPr>
              <w:t>Each position in the bitmap represents requested location information as defined in TS 37.320 [</w:t>
            </w:r>
            <w:del w:id="3833" w:author="Ericsson User" w:date="2020-07-31T22:31:00Z">
              <w:r w:rsidRPr="006506CD" w:rsidDel="00FF69B7">
                <w:rPr>
                  <w:rFonts w:cs="Arial"/>
                  <w:lang w:eastAsia="ja-JP"/>
                </w:rPr>
                <w:delText>y</w:delText>
              </w:r>
            </w:del>
            <w:ins w:id="3834" w:author="Ericsson User" w:date="2020-07-31T22:31:00Z">
              <w:r w:rsidR="00FF69B7">
                <w:rPr>
                  <w:rFonts w:cs="Arial"/>
                  <w:lang w:eastAsia="ja-JP"/>
                </w:rPr>
                <w:t>43</w:t>
              </w:r>
            </w:ins>
            <w:r w:rsidRPr="006506CD">
              <w:rPr>
                <w:rFonts w:cs="Arial"/>
                <w:lang w:eastAsia="ja-JP"/>
              </w:rPr>
              <w:t>].</w:t>
            </w:r>
          </w:p>
          <w:p w14:paraId="45AAF8AB" w14:textId="77777777" w:rsidR="00F1021B" w:rsidRPr="006506CD" w:rsidRDefault="00F1021B" w:rsidP="00D40633">
            <w:pPr>
              <w:pStyle w:val="TAL"/>
              <w:rPr>
                <w:rFonts w:cs="Arial"/>
                <w:lang w:eastAsia="ja-JP"/>
              </w:rPr>
            </w:pPr>
            <w:r w:rsidRPr="006506CD">
              <w:rPr>
                <w:rFonts w:cs="Arial"/>
                <w:lang w:eastAsia="ja-JP"/>
              </w:rPr>
              <w:t>First Bit = GNSS</w:t>
            </w:r>
          </w:p>
          <w:p w14:paraId="4B1282F9" w14:textId="77777777" w:rsidR="00F1021B" w:rsidRPr="006506CD" w:rsidRDefault="00F1021B" w:rsidP="00D40633">
            <w:pPr>
              <w:pStyle w:val="TAL"/>
              <w:rPr>
                <w:rFonts w:cs="Arial"/>
                <w:lang w:eastAsia="ja-JP"/>
              </w:rPr>
            </w:pPr>
            <w:r w:rsidRPr="006506CD">
              <w:rPr>
                <w:rFonts w:cs="Arial"/>
                <w:lang w:eastAsia="ja-JP"/>
              </w:rPr>
              <w:t>Other bits are reserved for future use and are ignored if received.</w:t>
            </w:r>
          </w:p>
          <w:p w14:paraId="203775E8" w14:textId="77777777" w:rsidR="00F1021B" w:rsidRPr="006506CD" w:rsidRDefault="00F1021B" w:rsidP="00D40633">
            <w:pPr>
              <w:pStyle w:val="TAL"/>
              <w:rPr>
                <w:rFonts w:cs="Arial"/>
                <w:lang w:eastAsia="ja-JP"/>
              </w:rPr>
            </w:pPr>
            <w:r w:rsidRPr="006506CD">
              <w:rPr>
                <w:rFonts w:cs="Arial"/>
                <w:lang w:eastAsia="ja-JP"/>
              </w:rPr>
              <w:t>Value “1” indicates “activate” and value “0” indicates “do not activate”.</w:t>
            </w:r>
          </w:p>
          <w:p w14:paraId="0AB30AE5" w14:textId="77777777" w:rsidR="00F1021B" w:rsidRPr="006506CD" w:rsidRDefault="00F1021B" w:rsidP="00D40633">
            <w:pPr>
              <w:pStyle w:val="TAL"/>
              <w:rPr>
                <w:rFonts w:cs="Arial"/>
                <w:lang w:eastAsia="ja-JP"/>
              </w:rPr>
            </w:pPr>
          </w:p>
          <w:p w14:paraId="11B59CDB" w14:textId="77777777" w:rsidR="00F1021B" w:rsidRPr="006506CD" w:rsidRDefault="00F1021B" w:rsidP="00D40633">
            <w:pPr>
              <w:pStyle w:val="TAL"/>
              <w:rPr>
                <w:rFonts w:cs="Arial"/>
                <w:lang w:eastAsia="ja-JP"/>
              </w:rPr>
            </w:pPr>
            <w:r w:rsidRPr="006506CD">
              <w:rPr>
                <w:rFonts w:cs="Arial"/>
                <w:lang w:eastAsia="ja-JP"/>
              </w:rPr>
              <w:t xml:space="preserve">The eNB shall ignore the first bit unless the </w:t>
            </w:r>
            <w:r w:rsidRPr="006506CD">
              <w:rPr>
                <w:rFonts w:cs="Arial"/>
                <w:i/>
                <w:lang w:eastAsia="ja-JP"/>
              </w:rPr>
              <w:t>Measurements to Activate</w:t>
            </w:r>
            <w:r w:rsidRPr="006506CD">
              <w:rPr>
                <w:rFonts w:cs="Arial"/>
                <w:lang w:eastAsia="ja-JP"/>
              </w:rPr>
              <w:t xml:space="preserve"> IE has the first bit or the sixth bit set to “1”.</w:t>
            </w:r>
          </w:p>
        </w:tc>
      </w:tr>
      <w:tr w:rsidR="00F1021B" w:rsidRPr="00567372" w14:paraId="3904B01E" w14:textId="77777777" w:rsidTr="00D40633">
        <w:tc>
          <w:tcPr>
            <w:tcW w:w="2508" w:type="dxa"/>
            <w:tcBorders>
              <w:top w:val="single" w:sz="4" w:space="0" w:color="auto"/>
              <w:left w:val="single" w:sz="4" w:space="0" w:color="auto"/>
              <w:bottom w:val="single" w:sz="4" w:space="0" w:color="auto"/>
              <w:right w:val="single" w:sz="4" w:space="0" w:color="auto"/>
            </w:tcBorders>
          </w:tcPr>
          <w:p w14:paraId="1C0D7876" w14:textId="77777777" w:rsidR="00F1021B" w:rsidRPr="006506CD" w:rsidRDefault="00F1021B" w:rsidP="00D40633">
            <w:pPr>
              <w:pStyle w:val="TAL"/>
              <w:ind w:left="227"/>
              <w:rPr>
                <w:rFonts w:cs="Arial"/>
                <w:lang w:eastAsia="ja-JP"/>
              </w:rPr>
            </w:pPr>
            <w:r w:rsidRPr="006506CD">
              <w:rPr>
                <w:rFonts w:cs="Arial"/>
                <w:lang w:eastAsia="ja-JP"/>
              </w:rPr>
              <w:t>&gt;&gt;M</w:t>
            </w:r>
            <w:r w:rsidRPr="006506CD">
              <w:rPr>
                <w:rFonts w:cs="Arial"/>
                <w:lang w:eastAsia="zh-CN"/>
              </w:rPr>
              <w:t>6</w:t>
            </w:r>
            <w:r w:rsidRPr="006506CD">
              <w:rPr>
                <w:rFonts w:cs="Arial"/>
                <w:lang w:eastAsia="ja-JP"/>
              </w:rPr>
              <w:t xml:space="preserve"> Configuration</w:t>
            </w:r>
          </w:p>
        </w:tc>
        <w:tc>
          <w:tcPr>
            <w:tcW w:w="1080" w:type="dxa"/>
            <w:tcBorders>
              <w:top w:val="single" w:sz="4" w:space="0" w:color="auto"/>
              <w:left w:val="single" w:sz="4" w:space="0" w:color="auto"/>
              <w:bottom w:val="single" w:sz="4" w:space="0" w:color="auto"/>
              <w:right w:val="single" w:sz="4" w:space="0" w:color="auto"/>
            </w:tcBorders>
          </w:tcPr>
          <w:p w14:paraId="4BD30A87" w14:textId="77777777" w:rsidR="00F1021B" w:rsidRPr="006506CD" w:rsidRDefault="00F1021B" w:rsidP="00D40633">
            <w:pPr>
              <w:pStyle w:val="TAL"/>
              <w:rPr>
                <w:rFonts w:cs="Arial"/>
                <w:lang w:eastAsia="zh-CN"/>
              </w:rPr>
            </w:pPr>
            <w:r w:rsidRPr="006506CD">
              <w:rPr>
                <w:rFonts w:cs="Arial"/>
                <w:lang w:eastAsia="zh-CN"/>
              </w:rPr>
              <w:t>C-ifM6</w:t>
            </w:r>
          </w:p>
        </w:tc>
        <w:tc>
          <w:tcPr>
            <w:tcW w:w="1287" w:type="dxa"/>
            <w:tcBorders>
              <w:top w:val="single" w:sz="4" w:space="0" w:color="auto"/>
              <w:left w:val="single" w:sz="4" w:space="0" w:color="auto"/>
              <w:bottom w:val="single" w:sz="4" w:space="0" w:color="auto"/>
              <w:right w:val="single" w:sz="4" w:space="0" w:color="auto"/>
            </w:tcBorders>
          </w:tcPr>
          <w:p w14:paraId="7A47B7B4" w14:textId="77777777" w:rsidR="00F1021B" w:rsidRPr="006506CD" w:rsidRDefault="00F1021B" w:rsidP="00D40633">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2C5F6C5A" w14:textId="77777777" w:rsidR="00F1021B" w:rsidRPr="006506CD" w:rsidRDefault="00F1021B" w:rsidP="00D40633">
            <w:pPr>
              <w:pStyle w:val="TAL"/>
              <w:rPr>
                <w:rFonts w:cs="Arial"/>
                <w:lang w:eastAsia="zh-CN"/>
              </w:rPr>
            </w:pPr>
            <w:r w:rsidRPr="006506CD">
              <w:rPr>
                <w:rFonts w:cs="Arial"/>
                <w:lang w:eastAsia="zh-CN"/>
              </w:rPr>
              <w:t>9.2.3.</w:t>
            </w:r>
            <w:r>
              <w:rPr>
                <w:rFonts w:cs="Arial"/>
                <w:lang w:eastAsia="zh-CN"/>
              </w:rPr>
              <w:t>131</w:t>
            </w:r>
          </w:p>
        </w:tc>
        <w:tc>
          <w:tcPr>
            <w:tcW w:w="2552" w:type="dxa"/>
            <w:tcBorders>
              <w:top w:val="single" w:sz="4" w:space="0" w:color="auto"/>
              <w:left w:val="single" w:sz="4" w:space="0" w:color="auto"/>
              <w:bottom w:val="single" w:sz="4" w:space="0" w:color="auto"/>
              <w:right w:val="single" w:sz="4" w:space="0" w:color="auto"/>
            </w:tcBorders>
          </w:tcPr>
          <w:p w14:paraId="63CC8B31" w14:textId="77777777" w:rsidR="00F1021B" w:rsidRPr="006506CD" w:rsidRDefault="00F1021B" w:rsidP="00D40633">
            <w:pPr>
              <w:pStyle w:val="TAL"/>
              <w:rPr>
                <w:rFonts w:cs="Arial"/>
                <w:lang w:eastAsia="ja-JP"/>
              </w:rPr>
            </w:pPr>
          </w:p>
        </w:tc>
      </w:tr>
      <w:tr w:rsidR="00F1021B" w:rsidRPr="00567372" w14:paraId="2470472F" w14:textId="77777777" w:rsidTr="00D40633">
        <w:tc>
          <w:tcPr>
            <w:tcW w:w="2508" w:type="dxa"/>
            <w:tcBorders>
              <w:top w:val="single" w:sz="4" w:space="0" w:color="auto"/>
              <w:left w:val="single" w:sz="4" w:space="0" w:color="auto"/>
              <w:bottom w:val="single" w:sz="4" w:space="0" w:color="auto"/>
              <w:right w:val="single" w:sz="4" w:space="0" w:color="auto"/>
            </w:tcBorders>
          </w:tcPr>
          <w:p w14:paraId="03E53629" w14:textId="77777777" w:rsidR="00F1021B" w:rsidRPr="006506CD" w:rsidRDefault="00F1021B" w:rsidP="00D40633">
            <w:pPr>
              <w:pStyle w:val="TAL"/>
              <w:ind w:left="227"/>
              <w:rPr>
                <w:rFonts w:cs="Arial"/>
                <w:lang w:eastAsia="ja-JP"/>
              </w:rPr>
            </w:pPr>
            <w:r w:rsidRPr="006506CD">
              <w:rPr>
                <w:rFonts w:cs="Arial"/>
                <w:lang w:eastAsia="ja-JP"/>
              </w:rPr>
              <w:lastRenderedPageBreak/>
              <w:t>&gt;&gt;M</w:t>
            </w:r>
            <w:r w:rsidRPr="006506CD">
              <w:rPr>
                <w:rFonts w:cs="Arial"/>
                <w:lang w:eastAsia="zh-CN"/>
              </w:rPr>
              <w:t>7</w:t>
            </w:r>
            <w:r w:rsidRPr="006506CD">
              <w:rPr>
                <w:rFonts w:cs="Arial"/>
                <w:lang w:eastAsia="ja-JP"/>
              </w:rPr>
              <w:t xml:space="preserve"> Configuration</w:t>
            </w:r>
          </w:p>
        </w:tc>
        <w:tc>
          <w:tcPr>
            <w:tcW w:w="1080" w:type="dxa"/>
            <w:tcBorders>
              <w:top w:val="single" w:sz="4" w:space="0" w:color="auto"/>
              <w:left w:val="single" w:sz="4" w:space="0" w:color="auto"/>
              <w:bottom w:val="single" w:sz="4" w:space="0" w:color="auto"/>
              <w:right w:val="single" w:sz="4" w:space="0" w:color="auto"/>
            </w:tcBorders>
          </w:tcPr>
          <w:p w14:paraId="0B5B6C69" w14:textId="77777777" w:rsidR="00F1021B" w:rsidRPr="006506CD" w:rsidRDefault="00F1021B" w:rsidP="00D40633">
            <w:pPr>
              <w:pStyle w:val="TAL"/>
              <w:rPr>
                <w:rFonts w:cs="Arial"/>
                <w:lang w:eastAsia="zh-CN"/>
              </w:rPr>
            </w:pPr>
            <w:r w:rsidRPr="006506CD">
              <w:rPr>
                <w:rFonts w:cs="Arial"/>
                <w:lang w:eastAsia="zh-CN"/>
              </w:rPr>
              <w:t>C-ifM7</w:t>
            </w:r>
          </w:p>
        </w:tc>
        <w:tc>
          <w:tcPr>
            <w:tcW w:w="1287" w:type="dxa"/>
            <w:tcBorders>
              <w:top w:val="single" w:sz="4" w:space="0" w:color="auto"/>
              <w:left w:val="single" w:sz="4" w:space="0" w:color="auto"/>
              <w:bottom w:val="single" w:sz="4" w:space="0" w:color="auto"/>
              <w:right w:val="single" w:sz="4" w:space="0" w:color="auto"/>
            </w:tcBorders>
          </w:tcPr>
          <w:p w14:paraId="4D5A9D62" w14:textId="77777777" w:rsidR="00F1021B" w:rsidRPr="006506CD" w:rsidRDefault="00F1021B" w:rsidP="00D40633">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28549D02" w14:textId="77777777" w:rsidR="00F1021B" w:rsidRPr="006506CD" w:rsidRDefault="00F1021B" w:rsidP="00D40633">
            <w:pPr>
              <w:pStyle w:val="TAL"/>
              <w:rPr>
                <w:rFonts w:cs="Arial"/>
                <w:lang w:eastAsia="zh-CN"/>
              </w:rPr>
            </w:pPr>
            <w:r w:rsidRPr="006506CD">
              <w:rPr>
                <w:rFonts w:cs="Arial"/>
                <w:lang w:eastAsia="zh-CN"/>
              </w:rPr>
              <w:t>9.2.3.</w:t>
            </w:r>
            <w:r>
              <w:rPr>
                <w:rFonts w:cs="Arial"/>
                <w:lang w:eastAsia="zh-CN"/>
              </w:rPr>
              <w:t>132</w:t>
            </w:r>
          </w:p>
        </w:tc>
        <w:tc>
          <w:tcPr>
            <w:tcW w:w="2552" w:type="dxa"/>
            <w:tcBorders>
              <w:top w:val="single" w:sz="4" w:space="0" w:color="auto"/>
              <w:left w:val="single" w:sz="4" w:space="0" w:color="auto"/>
              <w:bottom w:val="single" w:sz="4" w:space="0" w:color="auto"/>
              <w:right w:val="single" w:sz="4" w:space="0" w:color="auto"/>
            </w:tcBorders>
          </w:tcPr>
          <w:p w14:paraId="5118187D" w14:textId="77777777" w:rsidR="00F1021B" w:rsidRPr="006506CD" w:rsidRDefault="00F1021B" w:rsidP="00D40633">
            <w:pPr>
              <w:pStyle w:val="TAL"/>
              <w:rPr>
                <w:rFonts w:cs="Arial"/>
                <w:lang w:eastAsia="ja-JP"/>
              </w:rPr>
            </w:pPr>
          </w:p>
        </w:tc>
      </w:tr>
      <w:tr w:rsidR="00F1021B" w:rsidRPr="00567372" w14:paraId="68AEC36A" w14:textId="77777777" w:rsidTr="00D40633">
        <w:tc>
          <w:tcPr>
            <w:tcW w:w="2508" w:type="dxa"/>
            <w:tcBorders>
              <w:top w:val="single" w:sz="4" w:space="0" w:color="auto"/>
              <w:left w:val="single" w:sz="4" w:space="0" w:color="auto"/>
              <w:bottom w:val="single" w:sz="4" w:space="0" w:color="auto"/>
              <w:right w:val="single" w:sz="4" w:space="0" w:color="auto"/>
            </w:tcBorders>
          </w:tcPr>
          <w:p w14:paraId="02678C67" w14:textId="77777777" w:rsidR="00F1021B" w:rsidRPr="006506CD" w:rsidRDefault="00F1021B" w:rsidP="00D40633">
            <w:pPr>
              <w:pStyle w:val="TAL"/>
              <w:ind w:left="227"/>
              <w:rPr>
                <w:rFonts w:cs="Arial"/>
                <w:lang w:eastAsia="ja-JP"/>
              </w:rPr>
            </w:pPr>
            <w:r w:rsidRPr="006506CD">
              <w:rPr>
                <w:rFonts w:cs="Arial"/>
                <w:lang w:eastAsia="zh-CN"/>
              </w:rPr>
              <w:t>&gt;&gt;</w:t>
            </w:r>
            <w:r w:rsidRPr="006506CD">
              <w:rPr>
                <w:rFonts w:eastAsia="MS Mincho" w:cs="Arial"/>
                <w:lang w:eastAsia="zh-CN"/>
              </w:rPr>
              <w:t>Bluetooth Measurement Configuration</w:t>
            </w:r>
          </w:p>
        </w:tc>
        <w:tc>
          <w:tcPr>
            <w:tcW w:w="1080" w:type="dxa"/>
            <w:tcBorders>
              <w:top w:val="single" w:sz="4" w:space="0" w:color="auto"/>
              <w:left w:val="single" w:sz="4" w:space="0" w:color="auto"/>
              <w:bottom w:val="single" w:sz="4" w:space="0" w:color="auto"/>
              <w:right w:val="single" w:sz="4" w:space="0" w:color="auto"/>
            </w:tcBorders>
          </w:tcPr>
          <w:p w14:paraId="5981F2FB" w14:textId="77777777" w:rsidR="00F1021B" w:rsidRPr="006506CD" w:rsidRDefault="00F1021B" w:rsidP="00D40633">
            <w:pPr>
              <w:pStyle w:val="TAL"/>
              <w:rPr>
                <w:rFonts w:cs="Arial"/>
                <w:lang w:eastAsia="zh-CN"/>
              </w:rPr>
            </w:pPr>
            <w:r w:rsidRPr="006506CD">
              <w:rPr>
                <w:rFonts w:cs="Arial"/>
                <w:lang w:eastAsia="zh-CN"/>
              </w:rPr>
              <w:t>O</w:t>
            </w:r>
          </w:p>
        </w:tc>
        <w:tc>
          <w:tcPr>
            <w:tcW w:w="1287" w:type="dxa"/>
            <w:tcBorders>
              <w:top w:val="single" w:sz="4" w:space="0" w:color="auto"/>
              <w:left w:val="single" w:sz="4" w:space="0" w:color="auto"/>
              <w:bottom w:val="single" w:sz="4" w:space="0" w:color="auto"/>
              <w:right w:val="single" w:sz="4" w:space="0" w:color="auto"/>
            </w:tcBorders>
          </w:tcPr>
          <w:p w14:paraId="69535D6D" w14:textId="77777777" w:rsidR="00F1021B" w:rsidRPr="006506CD" w:rsidRDefault="00F1021B" w:rsidP="00D40633">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3E341210" w14:textId="77777777" w:rsidR="00F1021B" w:rsidRPr="006506CD" w:rsidRDefault="00F1021B" w:rsidP="00D40633">
            <w:pPr>
              <w:pStyle w:val="TAL"/>
              <w:rPr>
                <w:rFonts w:cs="Arial"/>
                <w:lang w:eastAsia="zh-CN"/>
              </w:rPr>
            </w:pPr>
            <w:r w:rsidRPr="006506CD">
              <w:rPr>
                <w:rFonts w:cs="Arial"/>
                <w:lang w:eastAsia="zh-CN"/>
              </w:rPr>
              <w:t>9.2.3.11</w:t>
            </w:r>
          </w:p>
        </w:tc>
        <w:tc>
          <w:tcPr>
            <w:tcW w:w="2552" w:type="dxa"/>
            <w:tcBorders>
              <w:top w:val="single" w:sz="4" w:space="0" w:color="auto"/>
              <w:left w:val="single" w:sz="4" w:space="0" w:color="auto"/>
              <w:bottom w:val="single" w:sz="4" w:space="0" w:color="auto"/>
              <w:right w:val="single" w:sz="4" w:space="0" w:color="auto"/>
            </w:tcBorders>
          </w:tcPr>
          <w:p w14:paraId="6EA5C621" w14:textId="77777777" w:rsidR="00F1021B" w:rsidRPr="006506CD" w:rsidRDefault="00F1021B" w:rsidP="00D40633">
            <w:pPr>
              <w:pStyle w:val="TAL"/>
              <w:rPr>
                <w:rFonts w:cs="Arial"/>
                <w:lang w:eastAsia="ja-JP"/>
              </w:rPr>
            </w:pPr>
          </w:p>
        </w:tc>
      </w:tr>
      <w:tr w:rsidR="00F1021B" w:rsidRPr="00567372" w14:paraId="18102E85" w14:textId="77777777" w:rsidTr="00D40633">
        <w:tc>
          <w:tcPr>
            <w:tcW w:w="2508" w:type="dxa"/>
            <w:tcBorders>
              <w:top w:val="single" w:sz="4" w:space="0" w:color="auto"/>
              <w:left w:val="single" w:sz="4" w:space="0" w:color="auto"/>
              <w:bottom w:val="single" w:sz="4" w:space="0" w:color="auto"/>
              <w:right w:val="single" w:sz="4" w:space="0" w:color="auto"/>
            </w:tcBorders>
          </w:tcPr>
          <w:p w14:paraId="138BBB36" w14:textId="77777777" w:rsidR="00F1021B" w:rsidRPr="006506CD" w:rsidRDefault="00F1021B" w:rsidP="00D40633">
            <w:pPr>
              <w:pStyle w:val="TAL"/>
              <w:ind w:left="227"/>
              <w:rPr>
                <w:rFonts w:cs="Arial"/>
                <w:lang w:eastAsia="ja-JP"/>
              </w:rPr>
            </w:pPr>
            <w:r w:rsidRPr="006506CD">
              <w:rPr>
                <w:rFonts w:cs="Arial"/>
                <w:lang w:eastAsia="zh-CN"/>
              </w:rPr>
              <w:t>&gt;&gt;</w:t>
            </w:r>
            <w:r w:rsidRPr="006506CD">
              <w:rPr>
                <w:rFonts w:eastAsia="MS Mincho" w:cs="Arial"/>
                <w:lang w:eastAsia="zh-CN"/>
              </w:rPr>
              <w:t>WLAN Measurement Configuration</w:t>
            </w:r>
          </w:p>
        </w:tc>
        <w:tc>
          <w:tcPr>
            <w:tcW w:w="1080" w:type="dxa"/>
            <w:tcBorders>
              <w:top w:val="single" w:sz="4" w:space="0" w:color="auto"/>
              <w:left w:val="single" w:sz="4" w:space="0" w:color="auto"/>
              <w:bottom w:val="single" w:sz="4" w:space="0" w:color="auto"/>
              <w:right w:val="single" w:sz="4" w:space="0" w:color="auto"/>
            </w:tcBorders>
          </w:tcPr>
          <w:p w14:paraId="7299CA33" w14:textId="77777777" w:rsidR="00F1021B" w:rsidRPr="006506CD" w:rsidRDefault="00F1021B" w:rsidP="00D40633">
            <w:pPr>
              <w:pStyle w:val="TAL"/>
              <w:rPr>
                <w:rFonts w:cs="Arial"/>
                <w:lang w:eastAsia="zh-CN"/>
              </w:rPr>
            </w:pPr>
            <w:r w:rsidRPr="006506CD">
              <w:rPr>
                <w:rFonts w:cs="Arial"/>
                <w:lang w:eastAsia="zh-CN"/>
              </w:rPr>
              <w:t>O</w:t>
            </w:r>
          </w:p>
        </w:tc>
        <w:tc>
          <w:tcPr>
            <w:tcW w:w="1287" w:type="dxa"/>
            <w:tcBorders>
              <w:top w:val="single" w:sz="4" w:space="0" w:color="auto"/>
              <w:left w:val="single" w:sz="4" w:space="0" w:color="auto"/>
              <w:bottom w:val="single" w:sz="4" w:space="0" w:color="auto"/>
              <w:right w:val="single" w:sz="4" w:space="0" w:color="auto"/>
            </w:tcBorders>
          </w:tcPr>
          <w:p w14:paraId="10EF0097" w14:textId="77777777" w:rsidR="00F1021B" w:rsidRPr="006506CD" w:rsidRDefault="00F1021B" w:rsidP="00D40633">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3BF65049" w14:textId="77777777" w:rsidR="00F1021B" w:rsidRPr="006506CD" w:rsidRDefault="00F1021B" w:rsidP="00D40633">
            <w:pPr>
              <w:pStyle w:val="TAL"/>
              <w:rPr>
                <w:rFonts w:cs="Arial"/>
                <w:lang w:eastAsia="zh-CN"/>
              </w:rPr>
            </w:pPr>
            <w:r w:rsidRPr="006506CD">
              <w:rPr>
                <w:rFonts w:cs="Arial"/>
                <w:lang w:eastAsia="zh-CN"/>
              </w:rPr>
              <w:t>9.2.3.12</w:t>
            </w:r>
          </w:p>
        </w:tc>
        <w:tc>
          <w:tcPr>
            <w:tcW w:w="2552" w:type="dxa"/>
            <w:tcBorders>
              <w:top w:val="single" w:sz="4" w:space="0" w:color="auto"/>
              <w:left w:val="single" w:sz="4" w:space="0" w:color="auto"/>
              <w:bottom w:val="single" w:sz="4" w:space="0" w:color="auto"/>
              <w:right w:val="single" w:sz="4" w:space="0" w:color="auto"/>
            </w:tcBorders>
          </w:tcPr>
          <w:p w14:paraId="7372D988" w14:textId="77777777" w:rsidR="00F1021B" w:rsidRPr="006506CD" w:rsidRDefault="00F1021B" w:rsidP="00D40633">
            <w:pPr>
              <w:pStyle w:val="TAL"/>
              <w:rPr>
                <w:rFonts w:cs="Arial"/>
                <w:lang w:eastAsia="ja-JP"/>
              </w:rPr>
            </w:pPr>
          </w:p>
        </w:tc>
      </w:tr>
      <w:tr w:rsidR="00F1021B" w:rsidRPr="00567372" w14:paraId="2ABEB999" w14:textId="77777777" w:rsidTr="00D40633">
        <w:tc>
          <w:tcPr>
            <w:tcW w:w="2508" w:type="dxa"/>
            <w:tcBorders>
              <w:top w:val="single" w:sz="4" w:space="0" w:color="auto"/>
              <w:left w:val="single" w:sz="4" w:space="0" w:color="auto"/>
              <w:bottom w:val="single" w:sz="4" w:space="0" w:color="auto"/>
              <w:right w:val="single" w:sz="4" w:space="0" w:color="auto"/>
            </w:tcBorders>
          </w:tcPr>
          <w:p w14:paraId="3FD55E63" w14:textId="77777777" w:rsidR="00F1021B" w:rsidRPr="006506CD" w:rsidRDefault="00F1021B" w:rsidP="00D40633">
            <w:pPr>
              <w:pStyle w:val="TAL"/>
              <w:ind w:left="227"/>
              <w:rPr>
                <w:rFonts w:cs="Arial"/>
                <w:lang w:eastAsia="zh-CN"/>
              </w:rPr>
            </w:pPr>
            <w:r w:rsidRPr="006506CD">
              <w:rPr>
                <w:rFonts w:eastAsia="SimSun" w:cs="Arial"/>
                <w:lang w:eastAsia="ja-JP"/>
              </w:rPr>
              <w:t>&gt;&gt;Sensor Measurement Configuration</w:t>
            </w:r>
          </w:p>
        </w:tc>
        <w:tc>
          <w:tcPr>
            <w:tcW w:w="1080" w:type="dxa"/>
            <w:tcBorders>
              <w:top w:val="single" w:sz="4" w:space="0" w:color="auto"/>
              <w:left w:val="single" w:sz="4" w:space="0" w:color="auto"/>
              <w:bottom w:val="single" w:sz="4" w:space="0" w:color="auto"/>
              <w:right w:val="single" w:sz="4" w:space="0" w:color="auto"/>
            </w:tcBorders>
          </w:tcPr>
          <w:p w14:paraId="7792CD09" w14:textId="77777777" w:rsidR="00F1021B" w:rsidRPr="006506CD" w:rsidRDefault="00F1021B" w:rsidP="00D40633">
            <w:pPr>
              <w:pStyle w:val="TAL"/>
              <w:rPr>
                <w:rFonts w:cs="Arial"/>
                <w:lang w:eastAsia="zh-CN"/>
              </w:rPr>
            </w:pPr>
            <w:r w:rsidRPr="006506CD">
              <w:rPr>
                <w:rFonts w:eastAsia="SimSun" w:cs="Arial"/>
                <w:lang w:eastAsia="ja-JP"/>
              </w:rPr>
              <w:t>O</w:t>
            </w:r>
          </w:p>
        </w:tc>
        <w:tc>
          <w:tcPr>
            <w:tcW w:w="1287" w:type="dxa"/>
            <w:tcBorders>
              <w:top w:val="single" w:sz="4" w:space="0" w:color="auto"/>
              <w:left w:val="single" w:sz="4" w:space="0" w:color="auto"/>
              <w:bottom w:val="single" w:sz="4" w:space="0" w:color="auto"/>
              <w:right w:val="single" w:sz="4" w:space="0" w:color="auto"/>
            </w:tcBorders>
          </w:tcPr>
          <w:p w14:paraId="55D0C0A3" w14:textId="77777777" w:rsidR="00F1021B" w:rsidRPr="006506CD" w:rsidRDefault="00F1021B" w:rsidP="00D40633">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447B1C7C" w14:textId="77777777" w:rsidR="00F1021B" w:rsidRPr="006506CD" w:rsidRDefault="00F1021B" w:rsidP="00D40633">
            <w:pPr>
              <w:pStyle w:val="TAL"/>
              <w:rPr>
                <w:rFonts w:cs="Arial"/>
                <w:lang w:eastAsia="zh-CN"/>
              </w:rPr>
            </w:pPr>
            <w:bookmarkStart w:id="3835" w:name="_Hlk44494325"/>
            <w:r w:rsidRPr="006506CD">
              <w:rPr>
                <w:rFonts w:eastAsia="SimSun" w:cs="Arial"/>
                <w:lang w:eastAsia="zh-CN"/>
              </w:rPr>
              <w:t>9.</w:t>
            </w:r>
            <w:r>
              <w:rPr>
                <w:rFonts w:eastAsia="SimSun" w:cs="Arial"/>
                <w:lang w:eastAsia="zh-CN"/>
              </w:rPr>
              <w:t>2.</w:t>
            </w:r>
            <w:r w:rsidRPr="006506CD">
              <w:rPr>
                <w:rFonts w:eastAsia="SimSun" w:cs="Arial"/>
                <w:lang w:eastAsia="zh-CN"/>
              </w:rPr>
              <w:t>3.</w:t>
            </w:r>
            <w:bookmarkEnd w:id="3835"/>
            <w:r>
              <w:rPr>
                <w:rFonts w:eastAsia="SimSun" w:cs="Arial"/>
                <w:lang w:eastAsia="zh-CN"/>
              </w:rPr>
              <w:t>136</w:t>
            </w:r>
          </w:p>
        </w:tc>
        <w:tc>
          <w:tcPr>
            <w:tcW w:w="2552" w:type="dxa"/>
            <w:tcBorders>
              <w:top w:val="single" w:sz="4" w:space="0" w:color="auto"/>
              <w:left w:val="single" w:sz="4" w:space="0" w:color="auto"/>
              <w:bottom w:val="single" w:sz="4" w:space="0" w:color="auto"/>
              <w:right w:val="single" w:sz="4" w:space="0" w:color="auto"/>
            </w:tcBorders>
          </w:tcPr>
          <w:p w14:paraId="420090C5" w14:textId="77777777" w:rsidR="00F1021B" w:rsidRPr="006506CD" w:rsidRDefault="00F1021B" w:rsidP="00D40633">
            <w:pPr>
              <w:pStyle w:val="TAL"/>
              <w:rPr>
                <w:rFonts w:cs="Arial"/>
                <w:lang w:eastAsia="ja-JP"/>
              </w:rPr>
            </w:pPr>
          </w:p>
        </w:tc>
      </w:tr>
      <w:tr w:rsidR="00F1021B" w:rsidRPr="00567372" w14:paraId="2E510E9D" w14:textId="77777777" w:rsidTr="00D40633">
        <w:tc>
          <w:tcPr>
            <w:tcW w:w="2508" w:type="dxa"/>
            <w:tcBorders>
              <w:top w:val="single" w:sz="4" w:space="0" w:color="auto"/>
              <w:left w:val="single" w:sz="4" w:space="0" w:color="auto"/>
              <w:bottom w:val="single" w:sz="4" w:space="0" w:color="auto"/>
              <w:right w:val="single" w:sz="4" w:space="0" w:color="auto"/>
            </w:tcBorders>
          </w:tcPr>
          <w:p w14:paraId="71E2E8DD" w14:textId="77777777" w:rsidR="00F1021B" w:rsidRPr="006506CD" w:rsidRDefault="00F1021B" w:rsidP="00D40633">
            <w:pPr>
              <w:pStyle w:val="TAL"/>
              <w:ind w:left="113"/>
              <w:rPr>
                <w:rFonts w:cs="Arial"/>
              </w:rPr>
            </w:pPr>
            <w:r w:rsidRPr="006506CD">
              <w:rPr>
                <w:rFonts w:cs="Arial"/>
                <w:lang w:eastAsia="ja-JP"/>
              </w:rPr>
              <w:t>&gt;</w:t>
            </w:r>
            <w:r w:rsidRPr="006506CD">
              <w:rPr>
                <w:rFonts w:cs="Arial"/>
                <w:i/>
                <w:lang w:eastAsia="zh-CN"/>
              </w:rPr>
              <w:t>Logged MDT-NR</w:t>
            </w:r>
          </w:p>
        </w:tc>
        <w:tc>
          <w:tcPr>
            <w:tcW w:w="1080" w:type="dxa"/>
            <w:tcBorders>
              <w:top w:val="single" w:sz="4" w:space="0" w:color="auto"/>
              <w:left w:val="single" w:sz="4" w:space="0" w:color="auto"/>
              <w:bottom w:val="single" w:sz="4" w:space="0" w:color="auto"/>
              <w:right w:val="single" w:sz="4" w:space="0" w:color="auto"/>
            </w:tcBorders>
          </w:tcPr>
          <w:p w14:paraId="290C4EA9" w14:textId="77777777" w:rsidR="00F1021B" w:rsidRPr="006506CD" w:rsidRDefault="00F1021B" w:rsidP="00D40633">
            <w:pPr>
              <w:pStyle w:val="TAL"/>
              <w:rPr>
                <w:rFonts w:cs="Arial"/>
              </w:rPr>
            </w:pPr>
          </w:p>
        </w:tc>
        <w:tc>
          <w:tcPr>
            <w:tcW w:w="1287" w:type="dxa"/>
            <w:tcBorders>
              <w:top w:val="single" w:sz="4" w:space="0" w:color="auto"/>
              <w:left w:val="single" w:sz="4" w:space="0" w:color="auto"/>
              <w:bottom w:val="single" w:sz="4" w:space="0" w:color="auto"/>
              <w:right w:val="single" w:sz="4" w:space="0" w:color="auto"/>
            </w:tcBorders>
          </w:tcPr>
          <w:p w14:paraId="58328448" w14:textId="77777777" w:rsidR="00F1021B" w:rsidRPr="006506CD" w:rsidRDefault="00F1021B" w:rsidP="00D40633">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2509A4A9" w14:textId="77777777" w:rsidR="00F1021B" w:rsidRPr="006506CD" w:rsidRDefault="00F1021B" w:rsidP="00D40633">
            <w:pPr>
              <w:pStyle w:val="TAL"/>
              <w:rPr>
                <w:rFonts w:cs="Arial"/>
              </w:rPr>
            </w:pPr>
          </w:p>
        </w:tc>
        <w:tc>
          <w:tcPr>
            <w:tcW w:w="2552" w:type="dxa"/>
            <w:tcBorders>
              <w:top w:val="single" w:sz="4" w:space="0" w:color="auto"/>
              <w:left w:val="single" w:sz="4" w:space="0" w:color="auto"/>
              <w:bottom w:val="single" w:sz="4" w:space="0" w:color="auto"/>
              <w:right w:val="single" w:sz="4" w:space="0" w:color="auto"/>
            </w:tcBorders>
          </w:tcPr>
          <w:p w14:paraId="7DFEAD73" w14:textId="77777777" w:rsidR="00F1021B" w:rsidRPr="006506CD" w:rsidRDefault="00F1021B" w:rsidP="00D40633">
            <w:pPr>
              <w:pStyle w:val="TAL"/>
              <w:rPr>
                <w:rFonts w:cs="Arial"/>
                <w:lang w:eastAsia="zh-CN"/>
              </w:rPr>
            </w:pPr>
          </w:p>
        </w:tc>
      </w:tr>
      <w:tr w:rsidR="00F1021B" w:rsidRPr="00567372" w14:paraId="386A2A10" w14:textId="77777777" w:rsidTr="00D40633">
        <w:tc>
          <w:tcPr>
            <w:tcW w:w="2508" w:type="dxa"/>
            <w:tcBorders>
              <w:top w:val="single" w:sz="4" w:space="0" w:color="auto"/>
              <w:left w:val="single" w:sz="4" w:space="0" w:color="auto"/>
              <w:bottom w:val="single" w:sz="4" w:space="0" w:color="auto"/>
              <w:right w:val="single" w:sz="4" w:space="0" w:color="auto"/>
            </w:tcBorders>
          </w:tcPr>
          <w:p w14:paraId="76AA5DFF" w14:textId="77777777" w:rsidR="00F1021B" w:rsidRPr="006506CD" w:rsidRDefault="00F1021B" w:rsidP="00D40633">
            <w:pPr>
              <w:pStyle w:val="TAL"/>
              <w:ind w:left="227"/>
              <w:rPr>
                <w:rFonts w:cs="Arial"/>
              </w:rPr>
            </w:pPr>
            <w:r w:rsidRPr="006506CD">
              <w:rPr>
                <w:rFonts w:cs="Arial"/>
                <w:lang w:eastAsia="ja-JP"/>
              </w:rPr>
              <w:t>&gt;&gt;Logging interval</w:t>
            </w:r>
          </w:p>
        </w:tc>
        <w:tc>
          <w:tcPr>
            <w:tcW w:w="1080" w:type="dxa"/>
            <w:tcBorders>
              <w:top w:val="single" w:sz="4" w:space="0" w:color="auto"/>
              <w:left w:val="single" w:sz="4" w:space="0" w:color="auto"/>
              <w:bottom w:val="single" w:sz="4" w:space="0" w:color="auto"/>
              <w:right w:val="single" w:sz="4" w:space="0" w:color="auto"/>
            </w:tcBorders>
          </w:tcPr>
          <w:p w14:paraId="00E4EBFD" w14:textId="77777777" w:rsidR="00F1021B" w:rsidRPr="006506CD" w:rsidRDefault="00F1021B" w:rsidP="00D40633">
            <w:pPr>
              <w:pStyle w:val="TAL"/>
              <w:rPr>
                <w:rFonts w:cs="Arial"/>
              </w:rPr>
            </w:pPr>
            <w:r w:rsidRPr="006506CD">
              <w:rPr>
                <w:rFonts w:cs="Arial"/>
                <w:lang w:eastAsia="zh-CN"/>
              </w:rPr>
              <w:t>M</w:t>
            </w:r>
          </w:p>
        </w:tc>
        <w:tc>
          <w:tcPr>
            <w:tcW w:w="1287" w:type="dxa"/>
            <w:tcBorders>
              <w:top w:val="single" w:sz="4" w:space="0" w:color="auto"/>
              <w:left w:val="single" w:sz="4" w:space="0" w:color="auto"/>
              <w:bottom w:val="single" w:sz="4" w:space="0" w:color="auto"/>
              <w:right w:val="single" w:sz="4" w:space="0" w:color="auto"/>
            </w:tcBorders>
          </w:tcPr>
          <w:p w14:paraId="693DEF32" w14:textId="77777777" w:rsidR="00F1021B" w:rsidRPr="006506CD" w:rsidRDefault="00F1021B" w:rsidP="00D40633">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080E4A67" w14:textId="77777777" w:rsidR="00F1021B" w:rsidRPr="006506CD" w:rsidRDefault="00F1021B" w:rsidP="00D40633">
            <w:pPr>
              <w:pStyle w:val="TAL"/>
              <w:rPr>
                <w:rFonts w:cs="Arial"/>
              </w:rPr>
            </w:pPr>
            <w:r w:rsidRPr="006506CD">
              <w:rPr>
                <w:rFonts w:cs="Arial"/>
                <w:lang w:eastAsia="zh-CN"/>
              </w:rPr>
              <w:t>ENUMERATED (ms320, ms640, ms1280, ms2560, ms5120, ms10240, ms20480, ms30720, ms40960 and ms61440, infinity)</w:t>
            </w:r>
          </w:p>
        </w:tc>
        <w:tc>
          <w:tcPr>
            <w:tcW w:w="2552" w:type="dxa"/>
            <w:tcBorders>
              <w:top w:val="single" w:sz="4" w:space="0" w:color="auto"/>
              <w:left w:val="single" w:sz="4" w:space="0" w:color="auto"/>
              <w:bottom w:val="single" w:sz="4" w:space="0" w:color="auto"/>
              <w:right w:val="single" w:sz="4" w:space="0" w:color="auto"/>
            </w:tcBorders>
          </w:tcPr>
          <w:p w14:paraId="27490C50" w14:textId="77777777" w:rsidR="00F1021B" w:rsidRPr="006506CD" w:rsidRDefault="00F1021B" w:rsidP="00D40633">
            <w:pPr>
              <w:pStyle w:val="TAL"/>
              <w:rPr>
                <w:rFonts w:cs="Arial"/>
                <w:lang w:eastAsia="zh-CN"/>
              </w:rPr>
            </w:pPr>
            <w:r w:rsidRPr="006506CD">
              <w:rPr>
                <w:rFonts w:cs="Arial"/>
                <w:lang w:eastAsia="zh-CN"/>
              </w:rPr>
              <w:t>This IE is defined in TS 38.331 [10]. The value “infinity” represents one shot logging, i.e., only one log per event in the logged MDT report.</w:t>
            </w:r>
          </w:p>
        </w:tc>
      </w:tr>
      <w:tr w:rsidR="00F1021B" w:rsidRPr="00567372" w14:paraId="42001E94" w14:textId="77777777" w:rsidTr="00D40633">
        <w:tc>
          <w:tcPr>
            <w:tcW w:w="2508" w:type="dxa"/>
            <w:tcBorders>
              <w:top w:val="single" w:sz="4" w:space="0" w:color="auto"/>
              <w:left w:val="single" w:sz="4" w:space="0" w:color="auto"/>
              <w:bottom w:val="single" w:sz="4" w:space="0" w:color="auto"/>
              <w:right w:val="single" w:sz="4" w:space="0" w:color="auto"/>
            </w:tcBorders>
          </w:tcPr>
          <w:p w14:paraId="5BDC68D9" w14:textId="77777777" w:rsidR="00F1021B" w:rsidRPr="006506CD" w:rsidRDefault="00F1021B" w:rsidP="00D40633">
            <w:pPr>
              <w:pStyle w:val="TAL"/>
              <w:ind w:left="227"/>
              <w:rPr>
                <w:rFonts w:cs="Arial"/>
              </w:rPr>
            </w:pPr>
            <w:r w:rsidRPr="006506CD">
              <w:rPr>
                <w:rFonts w:cs="Arial"/>
                <w:lang w:eastAsia="ja-JP"/>
              </w:rPr>
              <w:t>&gt;&gt;Logging duration</w:t>
            </w:r>
          </w:p>
        </w:tc>
        <w:tc>
          <w:tcPr>
            <w:tcW w:w="1080" w:type="dxa"/>
            <w:tcBorders>
              <w:top w:val="single" w:sz="4" w:space="0" w:color="auto"/>
              <w:left w:val="single" w:sz="4" w:space="0" w:color="auto"/>
              <w:bottom w:val="single" w:sz="4" w:space="0" w:color="auto"/>
              <w:right w:val="single" w:sz="4" w:space="0" w:color="auto"/>
            </w:tcBorders>
          </w:tcPr>
          <w:p w14:paraId="31AF4026" w14:textId="77777777" w:rsidR="00F1021B" w:rsidRPr="006506CD" w:rsidRDefault="00F1021B" w:rsidP="00D40633">
            <w:pPr>
              <w:pStyle w:val="TAL"/>
              <w:rPr>
                <w:rFonts w:cs="Arial"/>
              </w:rPr>
            </w:pPr>
            <w:r w:rsidRPr="006506CD">
              <w:rPr>
                <w:rFonts w:cs="Arial"/>
                <w:lang w:eastAsia="zh-CN"/>
              </w:rPr>
              <w:t>M</w:t>
            </w:r>
          </w:p>
        </w:tc>
        <w:tc>
          <w:tcPr>
            <w:tcW w:w="1287" w:type="dxa"/>
            <w:tcBorders>
              <w:top w:val="single" w:sz="4" w:space="0" w:color="auto"/>
              <w:left w:val="single" w:sz="4" w:space="0" w:color="auto"/>
              <w:bottom w:val="single" w:sz="4" w:space="0" w:color="auto"/>
              <w:right w:val="single" w:sz="4" w:space="0" w:color="auto"/>
            </w:tcBorders>
          </w:tcPr>
          <w:p w14:paraId="2B3CBA30" w14:textId="77777777" w:rsidR="00F1021B" w:rsidRPr="006506CD" w:rsidRDefault="00F1021B" w:rsidP="00D40633">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53BF88BF" w14:textId="77777777" w:rsidR="00F1021B" w:rsidRPr="006506CD" w:rsidRDefault="00F1021B" w:rsidP="00D40633">
            <w:pPr>
              <w:pStyle w:val="TAL"/>
              <w:rPr>
                <w:rFonts w:cs="Arial"/>
              </w:rPr>
            </w:pPr>
            <w:r w:rsidRPr="006506CD">
              <w:rPr>
                <w:rFonts w:cs="Arial"/>
                <w:lang w:eastAsia="zh-CN"/>
              </w:rPr>
              <w:t>ENUMERATED (10, 20, 40, 60, 90, 120)</w:t>
            </w:r>
          </w:p>
        </w:tc>
        <w:tc>
          <w:tcPr>
            <w:tcW w:w="2552" w:type="dxa"/>
            <w:tcBorders>
              <w:top w:val="single" w:sz="4" w:space="0" w:color="auto"/>
              <w:left w:val="single" w:sz="4" w:space="0" w:color="auto"/>
              <w:bottom w:val="single" w:sz="4" w:space="0" w:color="auto"/>
              <w:right w:val="single" w:sz="4" w:space="0" w:color="auto"/>
            </w:tcBorders>
          </w:tcPr>
          <w:p w14:paraId="75EDE1E6" w14:textId="77777777" w:rsidR="00F1021B" w:rsidRPr="006506CD" w:rsidRDefault="00F1021B" w:rsidP="00D40633">
            <w:pPr>
              <w:pStyle w:val="TAL"/>
              <w:rPr>
                <w:rFonts w:cs="Arial"/>
                <w:lang w:eastAsia="zh-CN"/>
              </w:rPr>
            </w:pPr>
            <w:r w:rsidRPr="006506CD">
              <w:rPr>
                <w:rFonts w:cs="Arial"/>
                <w:lang w:eastAsia="zh-CN"/>
              </w:rPr>
              <w:t>This IE is defined in TS 38.331 [10]. Unit: [minute].</w:t>
            </w:r>
          </w:p>
        </w:tc>
      </w:tr>
      <w:tr w:rsidR="00F1021B" w:rsidRPr="00567372" w14:paraId="30312E24" w14:textId="77777777" w:rsidTr="00D40633">
        <w:tc>
          <w:tcPr>
            <w:tcW w:w="2508" w:type="dxa"/>
            <w:tcBorders>
              <w:top w:val="single" w:sz="4" w:space="0" w:color="auto"/>
              <w:left w:val="single" w:sz="4" w:space="0" w:color="auto"/>
              <w:bottom w:val="single" w:sz="4" w:space="0" w:color="auto"/>
              <w:right w:val="single" w:sz="4" w:space="0" w:color="auto"/>
            </w:tcBorders>
          </w:tcPr>
          <w:p w14:paraId="19A1EE82" w14:textId="77777777" w:rsidR="00F1021B" w:rsidRPr="006506CD" w:rsidRDefault="00F1021B" w:rsidP="00D40633">
            <w:pPr>
              <w:pStyle w:val="TAL"/>
              <w:ind w:left="227"/>
              <w:rPr>
                <w:rFonts w:cs="Arial"/>
                <w:lang w:eastAsia="ja-JP"/>
              </w:rPr>
            </w:pPr>
            <w:r w:rsidRPr="006506CD">
              <w:rPr>
                <w:rFonts w:eastAsia="SimSun" w:cs="Arial"/>
                <w:lang w:eastAsia="fr-FR"/>
              </w:rPr>
              <w:t xml:space="preserve">&gt;&gt;CHOICE </w:t>
            </w:r>
            <w:r w:rsidRPr="009354E2">
              <w:rPr>
                <w:rFonts w:eastAsia="SimSun" w:cs="Arial"/>
                <w:i/>
                <w:iCs/>
                <w:lang w:eastAsia="fr-FR"/>
              </w:rPr>
              <w:t>Report Type</w:t>
            </w:r>
          </w:p>
        </w:tc>
        <w:tc>
          <w:tcPr>
            <w:tcW w:w="1080" w:type="dxa"/>
            <w:tcBorders>
              <w:top w:val="single" w:sz="4" w:space="0" w:color="auto"/>
              <w:left w:val="single" w:sz="4" w:space="0" w:color="auto"/>
              <w:bottom w:val="single" w:sz="4" w:space="0" w:color="auto"/>
              <w:right w:val="single" w:sz="4" w:space="0" w:color="auto"/>
            </w:tcBorders>
          </w:tcPr>
          <w:p w14:paraId="7447A36D" w14:textId="77777777" w:rsidR="00F1021B" w:rsidRPr="006506CD" w:rsidRDefault="00F1021B" w:rsidP="00D40633">
            <w:pPr>
              <w:pStyle w:val="TAL"/>
              <w:rPr>
                <w:rFonts w:cs="Arial"/>
                <w:lang w:eastAsia="zh-CN"/>
              </w:rPr>
            </w:pPr>
            <w:r w:rsidRPr="006506CD">
              <w:rPr>
                <w:rFonts w:eastAsia="SimSun" w:cs="Arial"/>
                <w:lang w:eastAsia="zh-CN"/>
              </w:rPr>
              <w:t>M</w:t>
            </w:r>
          </w:p>
        </w:tc>
        <w:tc>
          <w:tcPr>
            <w:tcW w:w="1287" w:type="dxa"/>
            <w:tcBorders>
              <w:top w:val="single" w:sz="4" w:space="0" w:color="auto"/>
              <w:left w:val="single" w:sz="4" w:space="0" w:color="auto"/>
              <w:bottom w:val="single" w:sz="4" w:space="0" w:color="auto"/>
              <w:right w:val="single" w:sz="4" w:space="0" w:color="auto"/>
            </w:tcBorders>
          </w:tcPr>
          <w:p w14:paraId="7B558142" w14:textId="77777777" w:rsidR="00F1021B" w:rsidRPr="006506CD" w:rsidRDefault="00F1021B" w:rsidP="00D40633">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1A4CBA23" w14:textId="77777777" w:rsidR="00F1021B" w:rsidRPr="006506CD" w:rsidRDefault="00F1021B" w:rsidP="00D40633">
            <w:pPr>
              <w:pStyle w:val="TAL"/>
              <w:rPr>
                <w:rFonts w:cs="Arial"/>
                <w:lang w:eastAsia="zh-CN"/>
              </w:rPr>
            </w:pPr>
          </w:p>
        </w:tc>
        <w:tc>
          <w:tcPr>
            <w:tcW w:w="2552" w:type="dxa"/>
            <w:tcBorders>
              <w:top w:val="single" w:sz="4" w:space="0" w:color="auto"/>
              <w:left w:val="single" w:sz="4" w:space="0" w:color="auto"/>
              <w:bottom w:val="single" w:sz="4" w:space="0" w:color="auto"/>
              <w:right w:val="single" w:sz="4" w:space="0" w:color="auto"/>
            </w:tcBorders>
          </w:tcPr>
          <w:p w14:paraId="0C8D9F9E" w14:textId="77777777" w:rsidR="00F1021B" w:rsidRPr="006506CD" w:rsidRDefault="00F1021B" w:rsidP="00D40633">
            <w:pPr>
              <w:pStyle w:val="TAL"/>
              <w:rPr>
                <w:rFonts w:cs="Arial"/>
                <w:lang w:eastAsia="zh-CN"/>
              </w:rPr>
            </w:pPr>
          </w:p>
        </w:tc>
      </w:tr>
      <w:tr w:rsidR="00F1021B" w:rsidRPr="00567372" w14:paraId="4F4069BF" w14:textId="77777777" w:rsidTr="00D40633">
        <w:tc>
          <w:tcPr>
            <w:tcW w:w="2508" w:type="dxa"/>
            <w:tcBorders>
              <w:top w:val="single" w:sz="4" w:space="0" w:color="auto"/>
              <w:left w:val="single" w:sz="4" w:space="0" w:color="auto"/>
              <w:bottom w:val="single" w:sz="4" w:space="0" w:color="auto"/>
              <w:right w:val="single" w:sz="4" w:space="0" w:color="auto"/>
            </w:tcBorders>
          </w:tcPr>
          <w:p w14:paraId="69C3E854" w14:textId="77777777" w:rsidR="00F1021B" w:rsidRPr="006506CD" w:rsidRDefault="00F1021B" w:rsidP="00D40633">
            <w:pPr>
              <w:pStyle w:val="TAL"/>
              <w:ind w:left="340"/>
              <w:rPr>
                <w:rFonts w:cs="Arial"/>
                <w:lang w:eastAsia="ja-JP"/>
              </w:rPr>
            </w:pPr>
            <w:r w:rsidRPr="006506CD">
              <w:rPr>
                <w:rFonts w:eastAsia="SimSun" w:cs="Arial"/>
                <w:lang w:eastAsia="ja-JP"/>
              </w:rPr>
              <w:t>&gt;&gt;&gt;</w:t>
            </w:r>
            <w:r w:rsidRPr="009354E2">
              <w:rPr>
                <w:rFonts w:eastAsia="SimSun" w:cs="Arial"/>
                <w:i/>
                <w:iCs/>
                <w:lang w:eastAsia="ja-JP"/>
              </w:rPr>
              <w:t>Periodical</w:t>
            </w:r>
          </w:p>
        </w:tc>
        <w:tc>
          <w:tcPr>
            <w:tcW w:w="1080" w:type="dxa"/>
            <w:tcBorders>
              <w:top w:val="single" w:sz="4" w:space="0" w:color="auto"/>
              <w:left w:val="single" w:sz="4" w:space="0" w:color="auto"/>
              <w:bottom w:val="single" w:sz="4" w:space="0" w:color="auto"/>
              <w:right w:val="single" w:sz="4" w:space="0" w:color="auto"/>
            </w:tcBorders>
          </w:tcPr>
          <w:p w14:paraId="1BB4C2C6" w14:textId="77777777" w:rsidR="00F1021B" w:rsidRPr="006506CD" w:rsidRDefault="00F1021B" w:rsidP="00D40633">
            <w:pPr>
              <w:pStyle w:val="TAL"/>
              <w:rPr>
                <w:rFonts w:cs="Arial"/>
                <w:lang w:eastAsia="zh-CN"/>
              </w:rPr>
            </w:pPr>
          </w:p>
        </w:tc>
        <w:tc>
          <w:tcPr>
            <w:tcW w:w="1287" w:type="dxa"/>
            <w:tcBorders>
              <w:top w:val="single" w:sz="4" w:space="0" w:color="auto"/>
              <w:left w:val="single" w:sz="4" w:space="0" w:color="auto"/>
              <w:bottom w:val="single" w:sz="4" w:space="0" w:color="auto"/>
              <w:right w:val="single" w:sz="4" w:space="0" w:color="auto"/>
            </w:tcBorders>
          </w:tcPr>
          <w:p w14:paraId="00A0DAC2" w14:textId="77777777" w:rsidR="00F1021B" w:rsidRPr="006506CD" w:rsidRDefault="00F1021B" w:rsidP="00D40633">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35F4FA20" w14:textId="77777777" w:rsidR="00F1021B" w:rsidRPr="006506CD" w:rsidRDefault="00F1021B" w:rsidP="00D40633">
            <w:pPr>
              <w:pStyle w:val="TAL"/>
              <w:rPr>
                <w:rFonts w:cs="Arial"/>
                <w:lang w:eastAsia="zh-CN"/>
              </w:rPr>
            </w:pPr>
          </w:p>
        </w:tc>
        <w:tc>
          <w:tcPr>
            <w:tcW w:w="2552" w:type="dxa"/>
            <w:tcBorders>
              <w:top w:val="single" w:sz="4" w:space="0" w:color="auto"/>
              <w:left w:val="single" w:sz="4" w:space="0" w:color="auto"/>
              <w:bottom w:val="single" w:sz="4" w:space="0" w:color="auto"/>
              <w:right w:val="single" w:sz="4" w:space="0" w:color="auto"/>
            </w:tcBorders>
          </w:tcPr>
          <w:p w14:paraId="122C7991" w14:textId="77777777" w:rsidR="00F1021B" w:rsidRPr="006506CD" w:rsidRDefault="00F1021B" w:rsidP="00D40633">
            <w:pPr>
              <w:pStyle w:val="TAL"/>
              <w:rPr>
                <w:rFonts w:cs="Arial"/>
                <w:lang w:eastAsia="zh-CN"/>
              </w:rPr>
            </w:pPr>
          </w:p>
        </w:tc>
      </w:tr>
      <w:tr w:rsidR="00F1021B" w:rsidRPr="00567372" w14:paraId="235DC4DA" w14:textId="77777777" w:rsidTr="00D40633">
        <w:tc>
          <w:tcPr>
            <w:tcW w:w="2508" w:type="dxa"/>
            <w:tcBorders>
              <w:top w:val="single" w:sz="4" w:space="0" w:color="auto"/>
              <w:left w:val="single" w:sz="4" w:space="0" w:color="auto"/>
              <w:bottom w:val="single" w:sz="4" w:space="0" w:color="auto"/>
              <w:right w:val="single" w:sz="4" w:space="0" w:color="auto"/>
            </w:tcBorders>
          </w:tcPr>
          <w:p w14:paraId="75259575" w14:textId="77777777" w:rsidR="00F1021B" w:rsidRPr="006506CD" w:rsidRDefault="00F1021B" w:rsidP="00D40633">
            <w:pPr>
              <w:pStyle w:val="TAL"/>
              <w:ind w:left="340"/>
              <w:rPr>
                <w:rFonts w:cs="Arial"/>
                <w:lang w:eastAsia="ja-JP"/>
              </w:rPr>
            </w:pPr>
            <w:r w:rsidRPr="006506CD">
              <w:rPr>
                <w:rFonts w:cs="Arial"/>
                <w:szCs w:val="18"/>
              </w:rPr>
              <w:t>&gt;&gt;&gt;</w:t>
            </w:r>
            <w:r w:rsidRPr="009354E2">
              <w:rPr>
                <w:rFonts w:cs="Arial"/>
                <w:i/>
                <w:iCs/>
                <w:szCs w:val="18"/>
              </w:rPr>
              <w:t>Event Triggered</w:t>
            </w:r>
          </w:p>
        </w:tc>
        <w:tc>
          <w:tcPr>
            <w:tcW w:w="1080" w:type="dxa"/>
            <w:tcBorders>
              <w:top w:val="single" w:sz="4" w:space="0" w:color="auto"/>
              <w:left w:val="single" w:sz="4" w:space="0" w:color="auto"/>
              <w:bottom w:val="single" w:sz="4" w:space="0" w:color="auto"/>
              <w:right w:val="single" w:sz="4" w:space="0" w:color="auto"/>
            </w:tcBorders>
          </w:tcPr>
          <w:p w14:paraId="3DE397E0" w14:textId="77777777" w:rsidR="00F1021B" w:rsidRPr="006506CD" w:rsidRDefault="00F1021B" w:rsidP="00D40633">
            <w:pPr>
              <w:pStyle w:val="TAL"/>
              <w:rPr>
                <w:rFonts w:cs="Arial"/>
                <w:lang w:eastAsia="zh-CN"/>
              </w:rPr>
            </w:pPr>
          </w:p>
        </w:tc>
        <w:tc>
          <w:tcPr>
            <w:tcW w:w="1287" w:type="dxa"/>
            <w:tcBorders>
              <w:top w:val="single" w:sz="4" w:space="0" w:color="auto"/>
              <w:left w:val="single" w:sz="4" w:space="0" w:color="auto"/>
              <w:bottom w:val="single" w:sz="4" w:space="0" w:color="auto"/>
              <w:right w:val="single" w:sz="4" w:space="0" w:color="auto"/>
            </w:tcBorders>
          </w:tcPr>
          <w:p w14:paraId="5F463547" w14:textId="77777777" w:rsidR="00F1021B" w:rsidRPr="006506CD" w:rsidRDefault="00F1021B" w:rsidP="00D40633">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2376DAE2" w14:textId="77777777" w:rsidR="00F1021B" w:rsidRPr="006506CD" w:rsidRDefault="00F1021B" w:rsidP="00D40633">
            <w:pPr>
              <w:pStyle w:val="TAL"/>
              <w:rPr>
                <w:rFonts w:cs="Arial"/>
                <w:lang w:eastAsia="zh-CN"/>
              </w:rPr>
            </w:pPr>
          </w:p>
        </w:tc>
        <w:tc>
          <w:tcPr>
            <w:tcW w:w="2552" w:type="dxa"/>
            <w:tcBorders>
              <w:top w:val="single" w:sz="4" w:space="0" w:color="auto"/>
              <w:left w:val="single" w:sz="4" w:space="0" w:color="auto"/>
              <w:bottom w:val="single" w:sz="4" w:space="0" w:color="auto"/>
              <w:right w:val="single" w:sz="4" w:space="0" w:color="auto"/>
            </w:tcBorders>
          </w:tcPr>
          <w:p w14:paraId="21B7CDC5" w14:textId="77777777" w:rsidR="00F1021B" w:rsidRPr="006506CD" w:rsidRDefault="00F1021B" w:rsidP="00D40633">
            <w:pPr>
              <w:pStyle w:val="TAL"/>
              <w:rPr>
                <w:rFonts w:cs="Arial"/>
                <w:lang w:eastAsia="zh-CN"/>
              </w:rPr>
            </w:pPr>
          </w:p>
        </w:tc>
      </w:tr>
      <w:tr w:rsidR="00F1021B" w:rsidRPr="00567372" w14:paraId="1FF82BFC" w14:textId="77777777" w:rsidTr="00D40633">
        <w:tc>
          <w:tcPr>
            <w:tcW w:w="2508" w:type="dxa"/>
            <w:tcBorders>
              <w:top w:val="single" w:sz="4" w:space="0" w:color="auto"/>
              <w:left w:val="single" w:sz="4" w:space="0" w:color="auto"/>
              <w:bottom w:val="single" w:sz="4" w:space="0" w:color="auto"/>
              <w:right w:val="single" w:sz="4" w:space="0" w:color="auto"/>
            </w:tcBorders>
          </w:tcPr>
          <w:p w14:paraId="5F55A135" w14:textId="77777777" w:rsidR="00F1021B" w:rsidRPr="006506CD" w:rsidRDefault="00F1021B" w:rsidP="00D40633">
            <w:pPr>
              <w:pStyle w:val="TAL"/>
              <w:ind w:left="454"/>
              <w:rPr>
                <w:rFonts w:cs="Arial"/>
                <w:lang w:eastAsia="ja-JP"/>
              </w:rPr>
            </w:pPr>
            <w:r w:rsidRPr="006506CD">
              <w:rPr>
                <w:rFonts w:eastAsia="SimSun" w:cs="Arial"/>
                <w:szCs w:val="18"/>
                <w:lang w:eastAsia="ja-JP"/>
              </w:rPr>
              <w:t>&gt;&gt;&gt;&gt;Logged Event Trigger Config</w:t>
            </w:r>
          </w:p>
        </w:tc>
        <w:tc>
          <w:tcPr>
            <w:tcW w:w="1080" w:type="dxa"/>
            <w:tcBorders>
              <w:top w:val="single" w:sz="4" w:space="0" w:color="auto"/>
              <w:left w:val="single" w:sz="4" w:space="0" w:color="auto"/>
              <w:bottom w:val="single" w:sz="4" w:space="0" w:color="auto"/>
              <w:right w:val="single" w:sz="4" w:space="0" w:color="auto"/>
            </w:tcBorders>
          </w:tcPr>
          <w:p w14:paraId="73164910" w14:textId="77777777" w:rsidR="00F1021B" w:rsidRPr="006506CD" w:rsidRDefault="00F1021B" w:rsidP="00D40633">
            <w:pPr>
              <w:pStyle w:val="TAL"/>
              <w:rPr>
                <w:rFonts w:cs="Arial"/>
                <w:lang w:eastAsia="zh-CN"/>
              </w:rPr>
            </w:pPr>
            <w:r w:rsidRPr="006506CD">
              <w:rPr>
                <w:rFonts w:eastAsia="SimSun" w:cs="Arial"/>
                <w:szCs w:val="18"/>
                <w:lang w:eastAsia="zh-CN"/>
              </w:rPr>
              <w:t>M</w:t>
            </w:r>
          </w:p>
        </w:tc>
        <w:tc>
          <w:tcPr>
            <w:tcW w:w="1287" w:type="dxa"/>
            <w:tcBorders>
              <w:top w:val="single" w:sz="4" w:space="0" w:color="auto"/>
              <w:left w:val="single" w:sz="4" w:space="0" w:color="auto"/>
              <w:bottom w:val="single" w:sz="4" w:space="0" w:color="auto"/>
              <w:right w:val="single" w:sz="4" w:space="0" w:color="auto"/>
            </w:tcBorders>
          </w:tcPr>
          <w:p w14:paraId="38FDF0B6" w14:textId="77777777" w:rsidR="00F1021B" w:rsidRPr="006506CD" w:rsidRDefault="00F1021B" w:rsidP="00D40633">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01084060" w14:textId="77777777" w:rsidR="00F1021B" w:rsidRPr="006506CD" w:rsidRDefault="00F1021B" w:rsidP="00D40633">
            <w:pPr>
              <w:pStyle w:val="TAL"/>
              <w:rPr>
                <w:rFonts w:cs="Arial"/>
                <w:lang w:eastAsia="zh-CN"/>
              </w:rPr>
            </w:pPr>
            <w:bookmarkStart w:id="3836" w:name="_Hlk44494315"/>
            <w:r w:rsidRPr="006506CD">
              <w:t>9.2.3.</w:t>
            </w:r>
            <w:bookmarkEnd w:id="3836"/>
            <w:r>
              <w:t>137</w:t>
            </w:r>
          </w:p>
        </w:tc>
        <w:tc>
          <w:tcPr>
            <w:tcW w:w="2552" w:type="dxa"/>
            <w:tcBorders>
              <w:top w:val="single" w:sz="4" w:space="0" w:color="auto"/>
              <w:left w:val="single" w:sz="4" w:space="0" w:color="auto"/>
              <w:bottom w:val="single" w:sz="4" w:space="0" w:color="auto"/>
              <w:right w:val="single" w:sz="4" w:space="0" w:color="auto"/>
            </w:tcBorders>
          </w:tcPr>
          <w:p w14:paraId="349A5694" w14:textId="77777777" w:rsidR="00F1021B" w:rsidRPr="006506CD" w:rsidRDefault="00F1021B" w:rsidP="00D40633">
            <w:pPr>
              <w:pStyle w:val="TAL"/>
              <w:rPr>
                <w:rFonts w:cs="Arial"/>
                <w:lang w:eastAsia="zh-CN"/>
              </w:rPr>
            </w:pPr>
          </w:p>
        </w:tc>
      </w:tr>
      <w:tr w:rsidR="00F1021B" w:rsidRPr="00567372" w14:paraId="759BF8C0" w14:textId="77777777" w:rsidTr="00D40633">
        <w:tc>
          <w:tcPr>
            <w:tcW w:w="2508" w:type="dxa"/>
            <w:tcBorders>
              <w:top w:val="single" w:sz="4" w:space="0" w:color="auto"/>
              <w:left w:val="single" w:sz="4" w:space="0" w:color="auto"/>
              <w:bottom w:val="single" w:sz="4" w:space="0" w:color="auto"/>
              <w:right w:val="single" w:sz="4" w:space="0" w:color="auto"/>
            </w:tcBorders>
          </w:tcPr>
          <w:p w14:paraId="0EBC14B7" w14:textId="77777777" w:rsidR="00F1021B" w:rsidRPr="006506CD" w:rsidRDefault="00F1021B" w:rsidP="00D40633">
            <w:pPr>
              <w:pStyle w:val="TAL"/>
              <w:ind w:left="227"/>
              <w:rPr>
                <w:rFonts w:cs="Arial"/>
                <w:lang w:eastAsia="ja-JP"/>
              </w:rPr>
            </w:pPr>
            <w:r w:rsidRPr="006506CD">
              <w:rPr>
                <w:rFonts w:cs="Arial"/>
                <w:lang w:eastAsia="zh-CN"/>
              </w:rPr>
              <w:t>&gt;&gt;Bluetooth Measurement Configuration</w:t>
            </w:r>
          </w:p>
        </w:tc>
        <w:tc>
          <w:tcPr>
            <w:tcW w:w="1080" w:type="dxa"/>
            <w:tcBorders>
              <w:top w:val="single" w:sz="4" w:space="0" w:color="auto"/>
              <w:left w:val="single" w:sz="4" w:space="0" w:color="auto"/>
              <w:bottom w:val="single" w:sz="4" w:space="0" w:color="auto"/>
              <w:right w:val="single" w:sz="4" w:space="0" w:color="auto"/>
            </w:tcBorders>
          </w:tcPr>
          <w:p w14:paraId="6073681D" w14:textId="77777777" w:rsidR="00F1021B" w:rsidRPr="006506CD" w:rsidRDefault="00F1021B" w:rsidP="00D40633">
            <w:pPr>
              <w:pStyle w:val="TAL"/>
              <w:rPr>
                <w:rFonts w:cs="Arial"/>
                <w:lang w:eastAsia="zh-CN"/>
              </w:rPr>
            </w:pPr>
            <w:r w:rsidRPr="006506CD">
              <w:rPr>
                <w:rFonts w:cs="Arial"/>
                <w:lang w:eastAsia="zh-CN"/>
              </w:rPr>
              <w:t>O</w:t>
            </w:r>
          </w:p>
        </w:tc>
        <w:tc>
          <w:tcPr>
            <w:tcW w:w="1287" w:type="dxa"/>
            <w:tcBorders>
              <w:top w:val="single" w:sz="4" w:space="0" w:color="auto"/>
              <w:left w:val="single" w:sz="4" w:space="0" w:color="auto"/>
              <w:bottom w:val="single" w:sz="4" w:space="0" w:color="auto"/>
              <w:right w:val="single" w:sz="4" w:space="0" w:color="auto"/>
            </w:tcBorders>
          </w:tcPr>
          <w:p w14:paraId="466E0880" w14:textId="77777777" w:rsidR="00F1021B" w:rsidRPr="006506CD" w:rsidRDefault="00F1021B" w:rsidP="00D40633">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0648DE23" w14:textId="77777777" w:rsidR="00F1021B" w:rsidRPr="006506CD" w:rsidRDefault="00F1021B" w:rsidP="00D40633">
            <w:pPr>
              <w:pStyle w:val="TAL"/>
              <w:rPr>
                <w:rFonts w:cs="Arial"/>
                <w:lang w:eastAsia="zh-CN"/>
              </w:rPr>
            </w:pPr>
            <w:r w:rsidRPr="006506CD">
              <w:rPr>
                <w:rFonts w:cs="Arial"/>
                <w:lang w:eastAsia="zh-CN"/>
              </w:rPr>
              <w:t>9.2.3.</w:t>
            </w:r>
            <w:r>
              <w:rPr>
                <w:rFonts w:cs="Arial"/>
                <w:lang w:eastAsia="zh-CN"/>
              </w:rPr>
              <w:t>134</w:t>
            </w:r>
          </w:p>
        </w:tc>
        <w:tc>
          <w:tcPr>
            <w:tcW w:w="2552" w:type="dxa"/>
            <w:tcBorders>
              <w:top w:val="single" w:sz="4" w:space="0" w:color="auto"/>
              <w:left w:val="single" w:sz="4" w:space="0" w:color="auto"/>
              <w:bottom w:val="single" w:sz="4" w:space="0" w:color="auto"/>
              <w:right w:val="single" w:sz="4" w:space="0" w:color="auto"/>
            </w:tcBorders>
          </w:tcPr>
          <w:p w14:paraId="347E8AB4" w14:textId="77777777" w:rsidR="00F1021B" w:rsidRPr="006506CD" w:rsidRDefault="00F1021B" w:rsidP="00D40633">
            <w:pPr>
              <w:pStyle w:val="TAL"/>
              <w:rPr>
                <w:rFonts w:cs="Arial"/>
                <w:lang w:eastAsia="zh-CN"/>
              </w:rPr>
            </w:pPr>
          </w:p>
        </w:tc>
      </w:tr>
      <w:tr w:rsidR="00F1021B" w:rsidRPr="00567372" w14:paraId="6DB159D6" w14:textId="77777777" w:rsidTr="00D40633">
        <w:tc>
          <w:tcPr>
            <w:tcW w:w="2508" w:type="dxa"/>
            <w:tcBorders>
              <w:top w:val="single" w:sz="4" w:space="0" w:color="auto"/>
              <w:left w:val="single" w:sz="4" w:space="0" w:color="auto"/>
              <w:bottom w:val="single" w:sz="4" w:space="0" w:color="auto"/>
              <w:right w:val="single" w:sz="4" w:space="0" w:color="auto"/>
            </w:tcBorders>
          </w:tcPr>
          <w:p w14:paraId="7BA2C406" w14:textId="77777777" w:rsidR="00F1021B" w:rsidRPr="006506CD" w:rsidRDefault="00F1021B" w:rsidP="00D40633">
            <w:pPr>
              <w:pStyle w:val="TAL"/>
              <w:ind w:left="227"/>
              <w:rPr>
                <w:rFonts w:cs="Arial"/>
                <w:lang w:eastAsia="ja-JP"/>
              </w:rPr>
            </w:pPr>
            <w:r w:rsidRPr="006506CD">
              <w:rPr>
                <w:rFonts w:cs="Arial"/>
                <w:lang w:eastAsia="zh-CN"/>
              </w:rPr>
              <w:t>&gt;&gt;WLAN Measurement Configuration</w:t>
            </w:r>
          </w:p>
        </w:tc>
        <w:tc>
          <w:tcPr>
            <w:tcW w:w="1080" w:type="dxa"/>
            <w:tcBorders>
              <w:top w:val="single" w:sz="4" w:space="0" w:color="auto"/>
              <w:left w:val="single" w:sz="4" w:space="0" w:color="auto"/>
              <w:bottom w:val="single" w:sz="4" w:space="0" w:color="auto"/>
              <w:right w:val="single" w:sz="4" w:space="0" w:color="auto"/>
            </w:tcBorders>
          </w:tcPr>
          <w:p w14:paraId="2E471823" w14:textId="77777777" w:rsidR="00F1021B" w:rsidRPr="006506CD" w:rsidRDefault="00F1021B" w:rsidP="00D40633">
            <w:pPr>
              <w:pStyle w:val="TAL"/>
              <w:rPr>
                <w:rFonts w:cs="Arial"/>
                <w:lang w:eastAsia="zh-CN"/>
              </w:rPr>
            </w:pPr>
            <w:r w:rsidRPr="006506CD">
              <w:rPr>
                <w:rFonts w:cs="Arial"/>
                <w:lang w:eastAsia="zh-CN"/>
              </w:rPr>
              <w:t>O</w:t>
            </w:r>
          </w:p>
        </w:tc>
        <w:tc>
          <w:tcPr>
            <w:tcW w:w="1287" w:type="dxa"/>
            <w:tcBorders>
              <w:top w:val="single" w:sz="4" w:space="0" w:color="auto"/>
              <w:left w:val="single" w:sz="4" w:space="0" w:color="auto"/>
              <w:bottom w:val="single" w:sz="4" w:space="0" w:color="auto"/>
              <w:right w:val="single" w:sz="4" w:space="0" w:color="auto"/>
            </w:tcBorders>
          </w:tcPr>
          <w:p w14:paraId="7875B73A" w14:textId="77777777" w:rsidR="00F1021B" w:rsidRPr="006506CD" w:rsidRDefault="00F1021B" w:rsidP="00D40633">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570314F8" w14:textId="77777777" w:rsidR="00F1021B" w:rsidRPr="006506CD" w:rsidRDefault="00F1021B" w:rsidP="00D40633">
            <w:pPr>
              <w:pStyle w:val="TAL"/>
              <w:rPr>
                <w:rFonts w:cs="Arial"/>
                <w:lang w:eastAsia="zh-CN"/>
              </w:rPr>
            </w:pPr>
            <w:r w:rsidRPr="006506CD">
              <w:rPr>
                <w:rFonts w:cs="Arial"/>
                <w:lang w:eastAsia="zh-CN"/>
              </w:rPr>
              <w:t>9.2.3.</w:t>
            </w:r>
            <w:r>
              <w:rPr>
                <w:rFonts w:cs="Arial"/>
                <w:lang w:eastAsia="zh-CN"/>
              </w:rPr>
              <w:t>135</w:t>
            </w:r>
          </w:p>
        </w:tc>
        <w:tc>
          <w:tcPr>
            <w:tcW w:w="2552" w:type="dxa"/>
            <w:tcBorders>
              <w:top w:val="single" w:sz="4" w:space="0" w:color="auto"/>
              <w:left w:val="single" w:sz="4" w:space="0" w:color="auto"/>
              <w:bottom w:val="single" w:sz="4" w:space="0" w:color="auto"/>
              <w:right w:val="single" w:sz="4" w:space="0" w:color="auto"/>
            </w:tcBorders>
          </w:tcPr>
          <w:p w14:paraId="2C485353" w14:textId="77777777" w:rsidR="00F1021B" w:rsidRPr="006506CD" w:rsidRDefault="00F1021B" w:rsidP="00D40633">
            <w:pPr>
              <w:pStyle w:val="TAL"/>
              <w:rPr>
                <w:rFonts w:cs="Arial"/>
                <w:lang w:eastAsia="zh-CN"/>
              </w:rPr>
            </w:pPr>
          </w:p>
        </w:tc>
      </w:tr>
      <w:tr w:rsidR="00F1021B" w:rsidRPr="00567372" w14:paraId="208058D8" w14:textId="77777777" w:rsidTr="00D40633">
        <w:tc>
          <w:tcPr>
            <w:tcW w:w="2508" w:type="dxa"/>
            <w:tcBorders>
              <w:top w:val="single" w:sz="4" w:space="0" w:color="auto"/>
              <w:left w:val="single" w:sz="4" w:space="0" w:color="auto"/>
              <w:bottom w:val="single" w:sz="4" w:space="0" w:color="auto"/>
              <w:right w:val="single" w:sz="4" w:space="0" w:color="auto"/>
            </w:tcBorders>
          </w:tcPr>
          <w:p w14:paraId="47D059E8" w14:textId="77777777" w:rsidR="00F1021B" w:rsidRPr="006506CD" w:rsidRDefault="00F1021B" w:rsidP="00D40633">
            <w:pPr>
              <w:pStyle w:val="TAL"/>
              <w:ind w:left="227"/>
              <w:rPr>
                <w:rFonts w:cs="Arial"/>
                <w:lang w:eastAsia="zh-CN"/>
              </w:rPr>
            </w:pPr>
            <w:r w:rsidRPr="006506CD">
              <w:rPr>
                <w:rFonts w:eastAsia="SimSun" w:cs="Arial"/>
                <w:lang w:eastAsia="ja-JP"/>
              </w:rPr>
              <w:t>&gt;&gt;Sensor Measurement Configuration</w:t>
            </w:r>
          </w:p>
        </w:tc>
        <w:tc>
          <w:tcPr>
            <w:tcW w:w="1080" w:type="dxa"/>
            <w:tcBorders>
              <w:top w:val="single" w:sz="4" w:space="0" w:color="auto"/>
              <w:left w:val="single" w:sz="4" w:space="0" w:color="auto"/>
              <w:bottom w:val="single" w:sz="4" w:space="0" w:color="auto"/>
              <w:right w:val="single" w:sz="4" w:space="0" w:color="auto"/>
            </w:tcBorders>
          </w:tcPr>
          <w:p w14:paraId="1F15FA2A" w14:textId="77777777" w:rsidR="00F1021B" w:rsidRPr="006506CD" w:rsidRDefault="00F1021B" w:rsidP="00D40633">
            <w:pPr>
              <w:pStyle w:val="TAL"/>
              <w:rPr>
                <w:rFonts w:cs="Arial"/>
                <w:lang w:eastAsia="zh-CN"/>
              </w:rPr>
            </w:pPr>
            <w:r w:rsidRPr="006506CD">
              <w:rPr>
                <w:rFonts w:eastAsia="SimSun" w:cs="Arial"/>
                <w:lang w:eastAsia="ja-JP"/>
              </w:rPr>
              <w:t>O</w:t>
            </w:r>
          </w:p>
        </w:tc>
        <w:tc>
          <w:tcPr>
            <w:tcW w:w="1287" w:type="dxa"/>
            <w:tcBorders>
              <w:top w:val="single" w:sz="4" w:space="0" w:color="auto"/>
              <w:left w:val="single" w:sz="4" w:space="0" w:color="auto"/>
              <w:bottom w:val="single" w:sz="4" w:space="0" w:color="auto"/>
              <w:right w:val="single" w:sz="4" w:space="0" w:color="auto"/>
            </w:tcBorders>
          </w:tcPr>
          <w:p w14:paraId="292AF1C7" w14:textId="77777777" w:rsidR="00F1021B" w:rsidRPr="006506CD" w:rsidRDefault="00F1021B" w:rsidP="00D40633">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6F8A34EF" w14:textId="77777777" w:rsidR="00F1021B" w:rsidRPr="006506CD" w:rsidRDefault="00F1021B" w:rsidP="00D40633">
            <w:pPr>
              <w:pStyle w:val="TAL"/>
              <w:rPr>
                <w:rFonts w:cs="Arial"/>
                <w:lang w:eastAsia="zh-CN"/>
              </w:rPr>
            </w:pPr>
            <w:r w:rsidRPr="006506CD">
              <w:rPr>
                <w:rFonts w:eastAsia="SimSun" w:cs="Arial"/>
                <w:lang w:eastAsia="zh-CN"/>
              </w:rPr>
              <w:t>9.2.3.</w:t>
            </w:r>
            <w:r>
              <w:rPr>
                <w:rFonts w:eastAsia="SimSun" w:cs="Arial"/>
                <w:lang w:eastAsia="zh-CN"/>
              </w:rPr>
              <w:t>136</w:t>
            </w:r>
          </w:p>
        </w:tc>
        <w:tc>
          <w:tcPr>
            <w:tcW w:w="2552" w:type="dxa"/>
            <w:tcBorders>
              <w:top w:val="single" w:sz="4" w:space="0" w:color="auto"/>
              <w:left w:val="single" w:sz="4" w:space="0" w:color="auto"/>
              <w:bottom w:val="single" w:sz="4" w:space="0" w:color="auto"/>
              <w:right w:val="single" w:sz="4" w:space="0" w:color="auto"/>
            </w:tcBorders>
          </w:tcPr>
          <w:p w14:paraId="241DA645" w14:textId="77777777" w:rsidR="00F1021B" w:rsidRPr="006506CD" w:rsidRDefault="00F1021B" w:rsidP="00D40633">
            <w:pPr>
              <w:pStyle w:val="TAL"/>
              <w:rPr>
                <w:rFonts w:cs="Arial"/>
                <w:lang w:eastAsia="zh-CN"/>
              </w:rPr>
            </w:pPr>
          </w:p>
        </w:tc>
      </w:tr>
      <w:tr w:rsidR="00F1021B" w:rsidRPr="00567372" w14:paraId="5422EEA4" w14:textId="77777777" w:rsidTr="00D40633">
        <w:tc>
          <w:tcPr>
            <w:tcW w:w="2508" w:type="dxa"/>
            <w:tcBorders>
              <w:top w:val="single" w:sz="4" w:space="0" w:color="auto"/>
              <w:left w:val="single" w:sz="4" w:space="0" w:color="auto"/>
              <w:bottom w:val="single" w:sz="4" w:space="0" w:color="auto"/>
              <w:right w:val="single" w:sz="4" w:space="0" w:color="auto"/>
            </w:tcBorders>
          </w:tcPr>
          <w:p w14:paraId="76DD1DA6" w14:textId="77777777" w:rsidR="00F1021B" w:rsidRPr="006506CD" w:rsidRDefault="00F1021B" w:rsidP="00D40633">
            <w:pPr>
              <w:pStyle w:val="TAL"/>
              <w:ind w:left="227"/>
              <w:rPr>
                <w:rFonts w:eastAsia="SimSun" w:cs="Arial"/>
                <w:lang w:eastAsia="ja-JP"/>
              </w:rPr>
            </w:pPr>
            <w:r w:rsidRPr="006506CD">
              <w:t>&gt;&gt;Area Scope of Neighbour Cells</w:t>
            </w:r>
          </w:p>
        </w:tc>
        <w:tc>
          <w:tcPr>
            <w:tcW w:w="1080" w:type="dxa"/>
            <w:tcBorders>
              <w:top w:val="single" w:sz="4" w:space="0" w:color="auto"/>
              <w:left w:val="single" w:sz="4" w:space="0" w:color="auto"/>
              <w:bottom w:val="single" w:sz="4" w:space="0" w:color="auto"/>
              <w:right w:val="single" w:sz="4" w:space="0" w:color="auto"/>
            </w:tcBorders>
          </w:tcPr>
          <w:p w14:paraId="1BC75893" w14:textId="77777777" w:rsidR="00F1021B" w:rsidRPr="006506CD" w:rsidRDefault="00F1021B" w:rsidP="00D40633">
            <w:pPr>
              <w:pStyle w:val="TAL"/>
              <w:rPr>
                <w:rFonts w:eastAsia="SimSun" w:cs="Arial"/>
                <w:lang w:eastAsia="ja-JP"/>
              </w:rPr>
            </w:pPr>
            <w:r w:rsidRPr="006506CD">
              <w:t>O</w:t>
            </w:r>
          </w:p>
        </w:tc>
        <w:tc>
          <w:tcPr>
            <w:tcW w:w="1287" w:type="dxa"/>
            <w:tcBorders>
              <w:top w:val="single" w:sz="4" w:space="0" w:color="auto"/>
              <w:left w:val="single" w:sz="4" w:space="0" w:color="auto"/>
              <w:bottom w:val="single" w:sz="4" w:space="0" w:color="auto"/>
              <w:right w:val="single" w:sz="4" w:space="0" w:color="auto"/>
            </w:tcBorders>
          </w:tcPr>
          <w:p w14:paraId="499DCF33" w14:textId="77777777" w:rsidR="00F1021B" w:rsidRPr="006506CD" w:rsidRDefault="00F1021B" w:rsidP="00D40633">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4622C286" w14:textId="77777777" w:rsidR="00F1021B" w:rsidRPr="006506CD" w:rsidRDefault="00F1021B" w:rsidP="00D40633">
            <w:pPr>
              <w:pStyle w:val="TAL"/>
              <w:rPr>
                <w:rFonts w:eastAsia="SimSun" w:cs="Arial"/>
                <w:lang w:eastAsia="zh-CN"/>
              </w:rPr>
            </w:pPr>
            <w:r w:rsidRPr="006506CD">
              <w:t>9.</w:t>
            </w:r>
            <w:r>
              <w:t>2.3.140</w:t>
            </w:r>
          </w:p>
        </w:tc>
        <w:tc>
          <w:tcPr>
            <w:tcW w:w="2552" w:type="dxa"/>
            <w:tcBorders>
              <w:top w:val="single" w:sz="4" w:space="0" w:color="auto"/>
              <w:left w:val="single" w:sz="4" w:space="0" w:color="auto"/>
              <w:bottom w:val="single" w:sz="4" w:space="0" w:color="auto"/>
              <w:right w:val="single" w:sz="4" w:space="0" w:color="auto"/>
            </w:tcBorders>
          </w:tcPr>
          <w:p w14:paraId="3E8D7734" w14:textId="77777777" w:rsidR="00F1021B" w:rsidRPr="006506CD" w:rsidRDefault="00F1021B" w:rsidP="00D40633">
            <w:pPr>
              <w:pStyle w:val="TAL"/>
              <w:rPr>
                <w:rFonts w:cs="Arial"/>
                <w:lang w:eastAsia="zh-CN"/>
              </w:rPr>
            </w:pPr>
          </w:p>
        </w:tc>
      </w:tr>
      <w:tr w:rsidR="00F1021B" w:rsidRPr="00567372" w14:paraId="1F19628A" w14:textId="77777777" w:rsidTr="00D40633">
        <w:tc>
          <w:tcPr>
            <w:tcW w:w="2508" w:type="dxa"/>
            <w:tcBorders>
              <w:top w:val="single" w:sz="4" w:space="0" w:color="auto"/>
              <w:left w:val="single" w:sz="4" w:space="0" w:color="auto"/>
              <w:bottom w:val="single" w:sz="4" w:space="0" w:color="auto"/>
              <w:right w:val="single" w:sz="4" w:space="0" w:color="auto"/>
            </w:tcBorders>
          </w:tcPr>
          <w:p w14:paraId="5B29E0DE" w14:textId="77777777" w:rsidR="00F1021B" w:rsidRPr="006506CD" w:rsidRDefault="00F1021B" w:rsidP="00D40633">
            <w:pPr>
              <w:pStyle w:val="TAL"/>
              <w:rPr>
                <w:rFonts w:cs="Arial"/>
                <w:lang w:eastAsia="ja-JP"/>
              </w:rPr>
            </w:pPr>
            <w:r w:rsidRPr="006506CD">
              <w:rPr>
                <w:rFonts w:cs="Arial"/>
                <w:lang w:eastAsia="ja-JP"/>
              </w:rPr>
              <w:t>Signalling based MDT PLMN List</w:t>
            </w:r>
          </w:p>
        </w:tc>
        <w:tc>
          <w:tcPr>
            <w:tcW w:w="1080" w:type="dxa"/>
            <w:tcBorders>
              <w:top w:val="single" w:sz="4" w:space="0" w:color="auto"/>
              <w:left w:val="single" w:sz="4" w:space="0" w:color="auto"/>
              <w:bottom w:val="single" w:sz="4" w:space="0" w:color="auto"/>
              <w:right w:val="single" w:sz="4" w:space="0" w:color="auto"/>
            </w:tcBorders>
          </w:tcPr>
          <w:p w14:paraId="70A495F0" w14:textId="77777777" w:rsidR="00F1021B" w:rsidRPr="006506CD" w:rsidRDefault="00F1021B" w:rsidP="00D40633">
            <w:pPr>
              <w:pStyle w:val="TAL"/>
              <w:rPr>
                <w:rFonts w:cs="Arial"/>
                <w:lang w:eastAsia="zh-CN"/>
              </w:rPr>
            </w:pPr>
            <w:r w:rsidRPr="006506CD">
              <w:rPr>
                <w:rFonts w:cs="Arial"/>
                <w:lang w:eastAsia="zh-CN"/>
              </w:rPr>
              <w:t>O</w:t>
            </w:r>
          </w:p>
        </w:tc>
        <w:tc>
          <w:tcPr>
            <w:tcW w:w="1287" w:type="dxa"/>
            <w:tcBorders>
              <w:top w:val="single" w:sz="4" w:space="0" w:color="auto"/>
              <w:left w:val="single" w:sz="4" w:space="0" w:color="auto"/>
              <w:bottom w:val="single" w:sz="4" w:space="0" w:color="auto"/>
              <w:right w:val="single" w:sz="4" w:space="0" w:color="auto"/>
            </w:tcBorders>
          </w:tcPr>
          <w:p w14:paraId="75190A9A" w14:textId="77777777" w:rsidR="00F1021B" w:rsidRPr="006506CD" w:rsidRDefault="00F1021B" w:rsidP="00D40633">
            <w:pPr>
              <w:pStyle w:val="TAL"/>
              <w:rPr>
                <w:rFonts w:cs="Arial"/>
                <w:i/>
                <w:lang w:eastAsia="zh-CN"/>
              </w:rPr>
            </w:pPr>
          </w:p>
        </w:tc>
        <w:tc>
          <w:tcPr>
            <w:tcW w:w="2126" w:type="dxa"/>
            <w:tcBorders>
              <w:top w:val="single" w:sz="4" w:space="0" w:color="auto"/>
              <w:left w:val="single" w:sz="4" w:space="0" w:color="auto"/>
              <w:bottom w:val="single" w:sz="4" w:space="0" w:color="auto"/>
              <w:right w:val="single" w:sz="4" w:space="0" w:color="auto"/>
            </w:tcBorders>
          </w:tcPr>
          <w:p w14:paraId="5CB89DDF" w14:textId="77777777" w:rsidR="00F1021B" w:rsidRPr="006506CD" w:rsidRDefault="00F1021B" w:rsidP="00D40633">
            <w:pPr>
              <w:pStyle w:val="TAL"/>
              <w:rPr>
                <w:rFonts w:cs="Arial"/>
                <w:lang w:eastAsia="zh-CN"/>
              </w:rPr>
            </w:pPr>
            <w:r w:rsidRPr="006506CD">
              <w:rPr>
                <w:rFonts w:cs="Arial"/>
                <w:lang w:eastAsia="zh-CN"/>
              </w:rPr>
              <w:t>MDT PLMN List</w:t>
            </w:r>
          </w:p>
          <w:p w14:paraId="318D4B74" w14:textId="77777777" w:rsidR="00F1021B" w:rsidRPr="006506CD" w:rsidRDefault="00F1021B" w:rsidP="00D40633">
            <w:pPr>
              <w:pStyle w:val="TAL"/>
              <w:rPr>
                <w:rFonts w:cs="Arial"/>
                <w:lang w:eastAsia="zh-CN"/>
              </w:rPr>
            </w:pPr>
            <w:r w:rsidRPr="006506CD">
              <w:rPr>
                <w:rFonts w:cs="Arial"/>
                <w:lang w:eastAsia="zh-CN"/>
              </w:rPr>
              <w:t>9.2.3.</w:t>
            </w:r>
            <w:r>
              <w:rPr>
                <w:rFonts w:cs="Arial"/>
                <w:lang w:eastAsia="zh-CN"/>
              </w:rPr>
              <w:t>133</w:t>
            </w:r>
          </w:p>
        </w:tc>
        <w:tc>
          <w:tcPr>
            <w:tcW w:w="2552" w:type="dxa"/>
            <w:tcBorders>
              <w:top w:val="single" w:sz="4" w:space="0" w:color="auto"/>
              <w:left w:val="single" w:sz="4" w:space="0" w:color="auto"/>
              <w:bottom w:val="single" w:sz="4" w:space="0" w:color="auto"/>
              <w:right w:val="single" w:sz="4" w:space="0" w:color="auto"/>
            </w:tcBorders>
          </w:tcPr>
          <w:p w14:paraId="14947A02" w14:textId="77777777" w:rsidR="00F1021B" w:rsidRPr="006506CD" w:rsidRDefault="00F1021B" w:rsidP="00D40633">
            <w:pPr>
              <w:pStyle w:val="TAL"/>
              <w:rPr>
                <w:rFonts w:cs="Arial"/>
                <w:lang w:eastAsia="zh-CN"/>
              </w:rPr>
            </w:pPr>
          </w:p>
        </w:tc>
      </w:tr>
    </w:tbl>
    <w:p w14:paraId="2BE60A5F" w14:textId="77777777" w:rsidR="00F1021B" w:rsidRPr="00567372" w:rsidRDefault="00F1021B" w:rsidP="00F1021B">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567372" w14:paraId="198ABD98" w14:textId="77777777" w:rsidTr="00D40633">
        <w:tc>
          <w:tcPr>
            <w:tcW w:w="3686" w:type="dxa"/>
          </w:tcPr>
          <w:p w14:paraId="3328A7DE" w14:textId="77777777" w:rsidR="00F1021B" w:rsidRPr="00567372" w:rsidRDefault="00F1021B" w:rsidP="00D40633">
            <w:pPr>
              <w:pStyle w:val="TAH"/>
              <w:rPr>
                <w:rFonts w:cs="Arial"/>
                <w:lang w:eastAsia="ja-JP"/>
              </w:rPr>
            </w:pPr>
            <w:r w:rsidRPr="00567372">
              <w:rPr>
                <w:rFonts w:cs="Arial"/>
                <w:lang w:eastAsia="ja-JP"/>
              </w:rPr>
              <w:t>Range bound</w:t>
            </w:r>
          </w:p>
        </w:tc>
        <w:tc>
          <w:tcPr>
            <w:tcW w:w="5670" w:type="dxa"/>
          </w:tcPr>
          <w:p w14:paraId="39BCC2D2" w14:textId="77777777" w:rsidR="00F1021B" w:rsidRPr="00567372" w:rsidRDefault="00F1021B" w:rsidP="00D40633">
            <w:pPr>
              <w:pStyle w:val="TAH"/>
              <w:rPr>
                <w:rFonts w:cs="Arial"/>
                <w:lang w:eastAsia="ja-JP"/>
              </w:rPr>
            </w:pPr>
            <w:r w:rsidRPr="00567372">
              <w:rPr>
                <w:rFonts w:cs="Arial"/>
                <w:lang w:eastAsia="ja-JP"/>
              </w:rPr>
              <w:t>Explanation</w:t>
            </w:r>
          </w:p>
        </w:tc>
      </w:tr>
      <w:tr w:rsidR="00F1021B" w:rsidRPr="00567372" w14:paraId="10BB38FC" w14:textId="77777777" w:rsidTr="00D40633">
        <w:tc>
          <w:tcPr>
            <w:tcW w:w="3686" w:type="dxa"/>
          </w:tcPr>
          <w:p w14:paraId="7A9838BF" w14:textId="77777777" w:rsidR="00F1021B" w:rsidRPr="00567372" w:rsidRDefault="00F1021B" w:rsidP="00D40633">
            <w:pPr>
              <w:pStyle w:val="TAL"/>
              <w:rPr>
                <w:rFonts w:cs="Arial"/>
                <w:lang w:eastAsia="zh-CN"/>
              </w:rPr>
            </w:pPr>
            <w:r w:rsidRPr="00567372">
              <w:rPr>
                <w:rFonts w:cs="Arial"/>
                <w:lang w:eastAsia="ja-JP"/>
              </w:rPr>
              <w:t>maxnoofCellID</w:t>
            </w:r>
            <w:r w:rsidRPr="00567372">
              <w:rPr>
                <w:rFonts w:cs="Arial"/>
                <w:lang w:eastAsia="zh-CN"/>
              </w:rPr>
              <w:t>forMDT</w:t>
            </w:r>
          </w:p>
        </w:tc>
        <w:tc>
          <w:tcPr>
            <w:tcW w:w="5670" w:type="dxa"/>
          </w:tcPr>
          <w:p w14:paraId="3CC5F0FF" w14:textId="77777777" w:rsidR="00F1021B" w:rsidRPr="00567372" w:rsidRDefault="00F1021B" w:rsidP="00D40633">
            <w:pPr>
              <w:pStyle w:val="TAL"/>
              <w:rPr>
                <w:rFonts w:cs="Arial"/>
                <w:lang w:eastAsia="ja-JP"/>
              </w:rPr>
            </w:pPr>
            <w:r w:rsidRPr="00567372">
              <w:rPr>
                <w:rFonts w:cs="Arial"/>
                <w:lang w:eastAsia="ja-JP"/>
              </w:rPr>
              <w:t xml:space="preserve">Maximum no. of Cell ID subject for </w:t>
            </w:r>
            <w:r w:rsidRPr="00567372">
              <w:rPr>
                <w:rFonts w:cs="Arial"/>
                <w:lang w:eastAsia="zh-CN"/>
              </w:rPr>
              <w:t>MDT scope</w:t>
            </w:r>
            <w:r w:rsidRPr="00567372">
              <w:rPr>
                <w:rFonts w:cs="Arial"/>
                <w:lang w:eastAsia="ja-JP"/>
              </w:rPr>
              <w:t xml:space="preserve">. Value is </w:t>
            </w:r>
            <w:r w:rsidRPr="00567372">
              <w:rPr>
                <w:rFonts w:cs="Arial"/>
                <w:lang w:eastAsia="zh-CN"/>
              </w:rPr>
              <w:t>32</w:t>
            </w:r>
            <w:r w:rsidRPr="00567372">
              <w:rPr>
                <w:rFonts w:cs="Arial"/>
                <w:lang w:eastAsia="ja-JP"/>
              </w:rPr>
              <w:t>.</w:t>
            </w:r>
          </w:p>
        </w:tc>
      </w:tr>
      <w:tr w:rsidR="00F1021B" w:rsidRPr="00567372" w14:paraId="06F379C9" w14:textId="77777777" w:rsidTr="00D40633">
        <w:tc>
          <w:tcPr>
            <w:tcW w:w="3686" w:type="dxa"/>
          </w:tcPr>
          <w:p w14:paraId="7985E6EC" w14:textId="77777777" w:rsidR="00F1021B" w:rsidRPr="00567372" w:rsidRDefault="00F1021B" w:rsidP="00D40633">
            <w:pPr>
              <w:pStyle w:val="TAL"/>
              <w:rPr>
                <w:rFonts w:cs="Arial"/>
                <w:lang w:eastAsia="ja-JP"/>
              </w:rPr>
            </w:pPr>
            <w:r w:rsidRPr="00567372">
              <w:rPr>
                <w:rFonts w:cs="Arial"/>
                <w:lang w:eastAsia="ja-JP"/>
              </w:rPr>
              <w:t>maxnoofTA</w:t>
            </w:r>
            <w:r w:rsidRPr="00567372">
              <w:rPr>
                <w:rFonts w:cs="Arial"/>
                <w:lang w:eastAsia="zh-CN"/>
              </w:rPr>
              <w:t>forMDT</w:t>
            </w:r>
          </w:p>
        </w:tc>
        <w:tc>
          <w:tcPr>
            <w:tcW w:w="5670" w:type="dxa"/>
          </w:tcPr>
          <w:p w14:paraId="20F8E199" w14:textId="77777777" w:rsidR="00F1021B" w:rsidRPr="00567372" w:rsidRDefault="00F1021B" w:rsidP="00D40633">
            <w:pPr>
              <w:pStyle w:val="TAL"/>
              <w:rPr>
                <w:rFonts w:cs="Arial"/>
                <w:lang w:eastAsia="ja-JP"/>
              </w:rPr>
            </w:pPr>
            <w:r w:rsidRPr="00567372">
              <w:rPr>
                <w:rFonts w:cs="Arial"/>
                <w:lang w:eastAsia="ja-JP"/>
              </w:rPr>
              <w:t xml:space="preserve">Maximum no. of TA subject for </w:t>
            </w:r>
            <w:r w:rsidRPr="00567372">
              <w:rPr>
                <w:rFonts w:cs="Arial"/>
                <w:lang w:eastAsia="zh-CN"/>
              </w:rPr>
              <w:t>MDT scope</w:t>
            </w:r>
            <w:r w:rsidRPr="00567372">
              <w:rPr>
                <w:rFonts w:cs="Arial"/>
                <w:lang w:eastAsia="ja-JP"/>
              </w:rPr>
              <w:t xml:space="preserve">. Value is </w:t>
            </w:r>
            <w:r w:rsidRPr="00567372">
              <w:rPr>
                <w:rFonts w:cs="Arial"/>
                <w:lang w:eastAsia="zh-CN"/>
              </w:rPr>
              <w:t>8</w:t>
            </w:r>
            <w:r w:rsidRPr="00567372">
              <w:rPr>
                <w:rFonts w:cs="Arial"/>
                <w:lang w:eastAsia="ja-JP"/>
              </w:rPr>
              <w:t>.</w:t>
            </w:r>
          </w:p>
        </w:tc>
      </w:tr>
    </w:tbl>
    <w:p w14:paraId="4593C745" w14:textId="77777777" w:rsidR="00F1021B" w:rsidRPr="00567372" w:rsidRDefault="00F1021B" w:rsidP="00F1021B"/>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940"/>
      </w:tblGrid>
      <w:tr w:rsidR="00F1021B" w:rsidRPr="00567372" w14:paraId="7DB36878" w14:textId="77777777" w:rsidTr="00D40633">
        <w:tc>
          <w:tcPr>
            <w:tcW w:w="3240" w:type="dxa"/>
            <w:tcBorders>
              <w:top w:val="single" w:sz="4" w:space="0" w:color="auto"/>
              <w:left w:val="single" w:sz="4" w:space="0" w:color="auto"/>
              <w:bottom w:val="single" w:sz="4" w:space="0" w:color="auto"/>
              <w:right w:val="single" w:sz="4" w:space="0" w:color="auto"/>
            </w:tcBorders>
          </w:tcPr>
          <w:p w14:paraId="51508532" w14:textId="77777777" w:rsidR="00F1021B" w:rsidRPr="00567372" w:rsidRDefault="00F1021B" w:rsidP="00D40633">
            <w:pPr>
              <w:pStyle w:val="TAH"/>
              <w:rPr>
                <w:rFonts w:cs="Arial"/>
              </w:rPr>
            </w:pPr>
            <w:r w:rsidRPr="00567372">
              <w:rPr>
                <w:rFonts w:cs="Arial"/>
                <w:lang w:eastAsia="ja-JP"/>
              </w:rPr>
              <w:t>Condition</w:t>
            </w:r>
          </w:p>
        </w:tc>
        <w:tc>
          <w:tcPr>
            <w:tcW w:w="5940" w:type="dxa"/>
            <w:tcBorders>
              <w:top w:val="single" w:sz="4" w:space="0" w:color="auto"/>
              <w:left w:val="single" w:sz="4" w:space="0" w:color="auto"/>
              <w:bottom w:val="single" w:sz="4" w:space="0" w:color="auto"/>
              <w:right w:val="single" w:sz="4" w:space="0" w:color="auto"/>
            </w:tcBorders>
          </w:tcPr>
          <w:p w14:paraId="1912B4EB" w14:textId="77777777" w:rsidR="00F1021B" w:rsidRPr="00567372" w:rsidRDefault="00F1021B" w:rsidP="00D40633">
            <w:pPr>
              <w:pStyle w:val="TAH"/>
              <w:rPr>
                <w:rFonts w:cs="Arial"/>
              </w:rPr>
            </w:pPr>
            <w:r w:rsidRPr="00567372">
              <w:rPr>
                <w:rFonts w:cs="Arial"/>
                <w:lang w:eastAsia="ja-JP"/>
              </w:rPr>
              <w:t>Explanation</w:t>
            </w:r>
          </w:p>
        </w:tc>
      </w:tr>
      <w:tr w:rsidR="00F1021B" w:rsidRPr="00567372" w14:paraId="7115732F" w14:textId="77777777" w:rsidTr="00D40633">
        <w:tc>
          <w:tcPr>
            <w:tcW w:w="3240" w:type="dxa"/>
            <w:tcBorders>
              <w:top w:val="single" w:sz="4" w:space="0" w:color="auto"/>
              <w:left w:val="single" w:sz="4" w:space="0" w:color="auto"/>
              <w:bottom w:val="single" w:sz="4" w:space="0" w:color="auto"/>
              <w:right w:val="single" w:sz="4" w:space="0" w:color="auto"/>
            </w:tcBorders>
          </w:tcPr>
          <w:p w14:paraId="66BBC046" w14:textId="77777777" w:rsidR="00F1021B" w:rsidRPr="00567372" w:rsidRDefault="00F1021B" w:rsidP="00D40633">
            <w:pPr>
              <w:pStyle w:val="TAL"/>
              <w:rPr>
                <w:rFonts w:cs="Arial"/>
              </w:rPr>
            </w:pPr>
            <w:r>
              <w:rPr>
                <w:rFonts w:eastAsia="SimSun" w:cs="Arial"/>
                <w:lang w:eastAsia="zh-CN"/>
              </w:rPr>
              <w:t>C-ifM1</w:t>
            </w:r>
          </w:p>
        </w:tc>
        <w:tc>
          <w:tcPr>
            <w:tcW w:w="5940" w:type="dxa"/>
            <w:tcBorders>
              <w:top w:val="single" w:sz="4" w:space="0" w:color="auto"/>
              <w:left w:val="single" w:sz="4" w:space="0" w:color="auto"/>
              <w:bottom w:val="single" w:sz="4" w:space="0" w:color="auto"/>
              <w:right w:val="single" w:sz="4" w:space="0" w:color="auto"/>
            </w:tcBorders>
          </w:tcPr>
          <w:p w14:paraId="4BCC20DC" w14:textId="77777777" w:rsidR="00F1021B" w:rsidRPr="00567372" w:rsidRDefault="00F1021B" w:rsidP="00D40633">
            <w:pPr>
              <w:pStyle w:val="TAL"/>
              <w:rPr>
                <w:rFonts w:cs="Arial"/>
              </w:rPr>
            </w:pPr>
            <w:r>
              <w:rPr>
                <w:rFonts w:eastAsia="SimSun" w:cs="Arial"/>
                <w:lang w:eastAsia="ja-JP"/>
              </w:rPr>
              <w:t xml:space="preserve">This IE shall be present if the </w:t>
            </w:r>
            <w:r>
              <w:rPr>
                <w:rFonts w:eastAsia="SimSun" w:cs="Arial"/>
                <w:i/>
                <w:lang w:eastAsia="ja-JP"/>
              </w:rPr>
              <w:t xml:space="preserve">Measurements to Activate </w:t>
            </w:r>
            <w:r>
              <w:rPr>
                <w:rFonts w:eastAsia="SimSun" w:cs="Arial"/>
                <w:lang w:eastAsia="ja-JP"/>
              </w:rPr>
              <w:t>IE has the first bit set to “1”.</w:t>
            </w:r>
          </w:p>
        </w:tc>
      </w:tr>
      <w:tr w:rsidR="00F1021B" w:rsidRPr="00567372" w14:paraId="72DEA021" w14:textId="77777777" w:rsidTr="00D40633">
        <w:tc>
          <w:tcPr>
            <w:tcW w:w="3240" w:type="dxa"/>
            <w:tcBorders>
              <w:top w:val="single" w:sz="4" w:space="0" w:color="auto"/>
              <w:left w:val="single" w:sz="4" w:space="0" w:color="auto"/>
              <w:bottom w:val="single" w:sz="4" w:space="0" w:color="auto"/>
              <w:right w:val="single" w:sz="4" w:space="0" w:color="auto"/>
            </w:tcBorders>
          </w:tcPr>
          <w:p w14:paraId="5EF0B50E" w14:textId="77777777" w:rsidR="00F1021B" w:rsidRPr="00567372" w:rsidRDefault="00F1021B" w:rsidP="00D40633">
            <w:pPr>
              <w:pStyle w:val="TAL"/>
              <w:rPr>
                <w:rFonts w:cs="Arial"/>
                <w:lang w:eastAsia="ja-JP"/>
              </w:rPr>
            </w:pPr>
            <w:r>
              <w:rPr>
                <w:rFonts w:eastAsia="SimSun" w:cs="Arial"/>
                <w:lang w:eastAsia="zh-CN"/>
              </w:rPr>
              <w:t>C-</w:t>
            </w:r>
            <w:r w:rsidRPr="00567372">
              <w:rPr>
                <w:rFonts w:cs="Arial"/>
                <w:lang w:eastAsia="ja-JP"/>
              </w:rPr>
              <w:t>ifM4</w:t>
            </w:r>
          </w:p>
        </w:tc>
        <w:tc>
          <w:tcPr>
            <w:tcW w:w="5940" w:type="dxa"/>
            <w:tcBorders>
              <w:top w:val="single" w:sz="4" w:space="0" w:color="auto"/>
              <w:left w:val="single" w:sz="4" w:space="0" w:color="auto"/>
              <w:bottom w:val="single" w:sz="4" w:space="0" w:color="auto"/>
              <w:right w:val="single" w:sz="4" w:space="0" w:color="auto"/>
            </w:tcBorders>
          </w:tcPr>
          <w:p w14:paraId="535EB1FA" w14:textId="77777777" w:rsidR="00F1021B" w:rsidRPr="00567372" w:rsidRDefault="00F1021B" w:rsidP="00D40633">
            <w:pPr>
              <w:pStyle w:val="TAL"/>
              <w:rPr>
                <w:rFonts w:cs="Arial"/>
                <w:lang w:eastAsia="ja-JP"/>
              </w:rPr>
            </w:pPr>
            <w:r w:rsidRPr="00567372">
              <w:rPr>
                <w:rFonts w:cs="Arial"/>
                <w:lang w:eastAsia="ja-JP"/>
              </w:rPr>
              <w:t xml:space="preserve">This IE shall be present if the </w:t>
            </w:r>
            <w:r w:rsidRPr="00567372">
              <w:rPr>
                <w:rFonts w:cs="Arial"/>
                <w:i/>
                <w:lang w:eastAsia="ja-JP"/>
              </w:rPr>
              <w:t>Measurements to Activate</w:t>
            </w:r>
            <w:r w:rsidRPr="00567372">
              <w:rPr>
                <w:rFonts w:cs="Arial"/>
                <w:lang w:eastAsia="ja-JP"/>
              </w:rPr>
              <w:t xml:space="preserve"> IE has the fourth bit set to “1”.</w:t>
            </w:r>
          </w:p>
        </w:tc>
      </w:tr>
      <w:tr w:rsidR="00F1021B" w:rsidRPr="00567372" w14:paraId="4AD68E76" w14:textId="77777777" w:rsidTr="00D40633">
        <w:tc>
          <w:tcPr>
            <w:tcW w:w="3240" w:type="dxa"/>
            <w:tcBorders>
              <w:top w:val="single" w:sz="4" w:space="0" w:color="auto"/>
              <w:left w:val="single" w:sz="4" w:space="0" w:color="auto"/>
              <w:bottom w:val="single" w:sz="4" w:space="0" w:color="auto"/>
              <w:right w:val="single" w:sz="4" w:space="0" w:color="auto"/>
            </w:tcBorders>
          </w:tcPr>
          <w:p w14:paraId="61B209CC" w14:textId="77777777" w:rsidR="00F1021B" w:rsidRPr="00567372" w:rsidRDefault="00F1021B" w:rsidP="00D40633">
            <w:pPr>
              <w:pStyle w:val="TAL"/>
              <w:rPr>
                <w:rFonts w:cs="Arial"/>
                <w:lang w:eastAsia="ja-JP"/>
              </w:rPr>
            </w:pPr>
            <w:r>
              <w:rPr>
                <w:rFonts w:eastAsia="SimSun" w:cs="Arial"/>
                <w:lang w:eastAsia="zh-CN"/>
              </w:rPr>
              <w:t>C-</w:t>
            </w:r>
            <w:r w:rsidRPr="00567372">
              <w:rPr>
                <w:rFonts w:cs="Arial"/>
                <w:lang w:eastAsia="ja-JP"/>
              </w:rPr>
              <w:t>ifM5</w:t>
            </w:r>
          </w:p>
        </w:tc>
        <w:tc>
          <w:tcPr>
            <w:tcW w:w="5940" w:type="dxa"/>
            <w:tcBorders>
              <w:top w:val="single" w:sz="4" w:space="0" w:color="auto"/>
              <w:left w:val="single" w:sz="4" w:space="0" w:color="auto"/>
              <w:bottom w:val="single" w:sz="4" w:space="0" w:color="auto"/>
              <w:right w:val="single" w:sz="4" w:space="0" w:color="auto"/>
            </w:tcBorders>
          </w:tcPr>
          <w:p w14:paraId="062EC209" w14:textId="77777777" w:rsidR="00F1021B" w:rsidRPr="00567372" w:rsidRDefault="00F1021B" w:rsidP="00D40633">
            <w:pPr>
              <w:pStyle w:val="TAL"/>
              <w:rPr>
                <w:rFonts w:cs="Arial"/>
                <w:lang w:eastAsia="ja-JP"/>
              </w:rPr>
            </w:pPr>
            <w:r w:rsidRPr="00567372">
              <w:rPr>
                <w:rFonts w:cs="Arial"/>
                <w:lang w:eastAsia="ja-JP"/>
              </w:rPr>
              <w:t xml:space="preserve">This IE shall be present if the </w:t>
            </w:r>
            <w:r w:rsidRPr="00567372">
              <w:rPr>
                <w:rFonts w:cs="Arial"/>
                <w:i/>
                <w:lang w:eastAsia="ja-JP"/>
              </w:rPr>
              <w:t>Measurements to Activate</w:t>
            </w:r>
            <w:r w:rsidRPr="00567372">
              <w:rPr>
                <w:rFonts w:cs="Arial"/>
                <w:lang w:eastAsia="ja-JP"/>
              </w:rPr>
              <w:t xml:space="preserve"> IE has the fifth bit set to “1”.</w:t>
            </w:r>
          </w:p>
        </w:tc>
      </w:tr>
      <w:tr w:rsidR="00F1021B" w:rsidRPr="00567372" w14:paraId="3CC45A37" w14:textId="77777777" w:rsidTr="00D40633">
        <w:tc>
          <w:tcPr>
            <w:tcW w:w="3240" w:type="dxa"/>
            <w:tcBorders>
              <w:top w:val="single" w:sz="4" w:space="0" w:color="auto"/>
              <w:left w:val="single" w:sz="4" w:space="0" w:color="auto"/>
              <w:bottom w:val="single" w:sz="4" w:space="0" w:color="auto"/>
              <w:right w:val="single" w:sz="4" w:space="0" w:color="auto"/>
            </w:tcBorders>
          </w:tcPr>
          <w:p w14:paraId="242431BD" w14:textId="77777777" w:rsidR="00F1021B" w:rsidRPr="00567372" w:rsidRDefault="00F1021B" w:rsidP="00D40633">
            <w:pPr>
              <w:pStyle w:val="TAL"/>
              <w:rPr>
                <w:rFonts w:cs="Arial"/>
                <w:lang w:eastAsia="ja-JP"/>
              </w:rPr>
            </w:pPr>
            <w:r>
              <w:rPr>
                <w:rFonts w:eastAsia="SimSun" w:cs="Arial"/>
                <w:lang w:eastAsia="zh-CN"/>
              </w:rPr>
              <w:t>C-</w:t>
            </w:r>
            <w:r w:rsidRPr="00567372">
              <w:rPr>
                <w:rFonts w:cs="Arial"/>
                <w:lang w:eastAsia="ja-JP"/>
              </w:rPr>
              <w:t>ifM6</w:t>
            </w:r>
          </w:p>
        </w:tc>
        <w:tc>
          <w:tcPr>
            <w:tcW w:w="5940" w:type="dxa"/>
            <w:tcBorders>
              <w:top w:val="single" w:sz="4" w:space="0" w:color="auto"/>
              <w:left w:val="single" w:sz="4" w:space="0" w:color="auto"/>
              <w:bottom w:val="single" w:sz="4" w:space="0" w:color="auto"/>
              <w:right w:val="single" w:sz="4" w:space="0" w:color="auto"/>
            </w:tcBorders>
          </w:tcPr>
          <w:p w14:paraId="1B94F694" w14:textId="77777777" w:rsidR="00F1021B" w:rsidRPr="00567372" w:rsidRDefault="00F1021B" w:rsidP="00D40633">
            <w:pPr>
              <w:pStyle w:val="TAL"/>
              <w:rPr>
                <w:rFonts w:cs="Arial"/>
                <w:lang w:eastAsia="ja-JP"/>
              </w:rPr>
            </w:pPr>
            <w:r w:rsidRPr="00567372">
              <w:rPr>
                <w:rFonts w:cs="Arial"/>
                <w:lang w:eastAsia="ja-JP"/>
              </w:rPr>
              <w:t>This IE shall be present if the Measurements to Activate IE has the seventh bit set to “1”.</w:t>
            </w:r>
          </w:p>
        </w:tc>
      </w:tr>
      <w:tr w:rsidR="00F1021B" w:rsidRPr="00567372" w14:paraId="02D5B0D0" w14:textId="77777777" w:rsidTr="00D40633">
        <w:tc>
          <w:tcPr>
            <w:tcW w:w="3240" w:type="dxa"/>
            <w:tcBorders>
              <w:top w:val="single" w:sz="4" w:space="0" w:color="auto"/>
              <w:left w:val="single" w:sz="4" w:space="0" w:color="auto"/>
              <w:bottom w:val="single" w:sz="4" w:space="0" w:color="auto"/>
              <w:right w:val="single" w:sz="4" w:space="0" w:color="auto"/>
            </w:tcBorders>
          </w:tcPr>
          <w:p w14:paraId="53C5D0A3" w14:textId="77777777" w:rsidR="00F1021B" w:rsidRPr="00567372" w:rsidRDefault="00F1021B" w:rsidP="00D40633">
            <w:pPr>
              <w:pStyle w:val="TAL"/>
              <w:rPr>
                <w:rFonts w:cs="Arial"/>
                <w:lang w:eastAsia="ja-JP"/>
              </w:rPr>
            </w:pPr>
            <w:r>
              <w:rPr>
                <w:rFonts w:eastAsia="SimSun" w:cs="Arial"/>
                <w:lang w:eastAsia="zh-CN"/>
              </w:rPr>
              <w:t>C-</w:t>
            </w:r>
            <w:r w:rsidRPr="00567372">
              <w:rPr>
                <w:rFonts w:cs="Arial"/>
                <w:lang w:eastAsia="ja-JP"/>
              </w:rPr>
              <w:t>ifM7</w:t>
            </w:r>
          </w:p>
        </w:tc>
        <w:tc>
          <w:tcPr>
            <w:tcW w:w="5940" w:type="dxa"/>
            <w:tcBorders>
              <w:top w:val="single" w:sz="4" w:space="0" w:color="auto"/>
              <w:left w:val="single" w:sz="4" w:space="0" w:color="auto"/>
              <w:bottom w:val="single" w:sz="4" w:space="0" w:color="auto"/>
              <w:right w:val="single" w:sz="4" w:space="0" w:color="auto"/>
            </w:tcBorders>
          </w:tcPr>
          <w:p w14:paraId="66E1E331" w14:textId="77777777" w:rsidR="00F1021B" w:rsidRPr="00567372" w:rsidRDefault="00F1021B" w:rsidP="00D40633">
            <w:pPr>
              <w:pStyle w:val="TAL"/>
              <w:rPr>
                <w:rFonts w:cs="Arial"/>
                <w:lang w:eastAsia="ja-JP"/>
              </w:rPr>
            </w:pPr>
            <w:r w:rsidRPr="00567372">
              <w:rPr>
                <w:rFonts w:cs="Arial"/>
                <w:lang w:eastAsia="ja-JP"/>
              </w:rPr>
              <w:t>This IE shall be present if the Measurements to Activate IE has the eighth bit set to “1”.</w:t>
            </w:r>
          </w:p>
        </w:tc>
      </w:tr>
    </w:tbl>
    <w:p w14:paraId="5AECBF27" w14:textId="77777777" w:rsidR="00F1021B" w:rsidRPr="00567372" w:rsidRDefault="00F1021B" w:rsidP="00F1021B"/>
    <w:p w14:paraId="476E1FB9" w14:textId="77777777" w:rsidR="00F1021B" w:rsidRPr="00567372" w:rsidRDefault="00F1021B" w:rsidP="00F1021B">
      <w:pPr>
        <w:pStyle w:val="Heading4"/>
        <w:rPr>
          <w:noProof/>
          <w:lang w:eastAsia="ja-JP"/>
        </w:rPr>
      </w:pPr>
      <w:bookmarkStart w:id="3837" w:name="_Toc44497785"/>
      <w:bookmarkStart w:id="3838" w:name="_Toc45108172"/>
      <w:bookmarkStart w:id="3839" w:name="_Toc45901792"/>
      <w:bookmarkStart w:id="3840" w:name="_Toc13759635"/>
      <w:r w:rsidRPr="009354E2">
        <w:rPr>
          <w:noProof/>
          <w:lang w:eastAsia="ja-JP"/>
        </w:rPr>
        <w:t>9.2.3.</w:t>
      </w:r>
      <w:r>
        <w:rPr>
          <w:noProof/>
          <w:lang w:eastAsia="ja-JP"/>
        </w:rPr>
        <w:t>127</w:t>
      </w:r>
      <w:r w:rsidRPr="009354E2">
        <w:rPr>
          <w:noProof/>
          <w:lang w:eastAsia="ja-JP"/>
        </w:rPr>
        <w:tab/>
        <w:t>MDT C</w:t>
      </w:r>
      <w:r w:rsidRPr="00567372">
        <w:rPr>
          <w:noProof/>
          <w:lang w:eastAsia="ja-JP"/>
        </w:rPr>
        <w:t>onfiguration</w:t>
      </w:r>
      <w:r>
        <w:rPr>
          <w:noProof/>
          <w:lang w:eastAsia="ja-JP"/>
        </w:rPr>
        <w:t>-EUTRA</w:t>
      </w:r>
      <w:bookmarkEnd w:id="3837"/>
      <w:bookmarkEnd w:id="3838"/>
      <w:bookmarkEnd w:id="3839"/>
    </w:p>
    <w:p w14:paraId="66C3E3E8" w14:textId="77777777" w:rsidR="00F1021B" w:rsidRPr="00567372" w:rsidRDefault="00F1021B" w:rsidP="00F1021B">
      <w:pPr>
        <w:rPr>
          <w:lang w:eastAsia="zh-CN"/>
        </w:rPr>
      </w:pPr>
      <w:r w:rsidRPr="00567372">
        <w:rPr>
          <w:lang w:eastAsia="zh-CN"/>
        </w:rPr>
        <w:t>The IE defines the MDT configuration parameters</w:t>
      </w:r>
      <w:r>
        <w:rPr>
          <w:lang w:eastAsia="zh-CN"/>
        </w:rPr>
        <w:t xml:space="preserve"> of EUTRA</w:t>
      </w:r>
      <w:r w:rsidRPr="00567372">
        <w:rPr>
          <w:lang w:eastAsia="zh-CN"/>
        </w:rPr>
        <w:t>.</w:t>
      </w:r>
    </w:p>
    <w:tbl>
      <w:tblPr>
        <w:tblW w:w="955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8"/>
        <w:gridCol w:w="1080"/>
        <w:gridCol w:w="1287"/>
        <w:gridCol w:w="2410"/>
        <w:gridCol w:w="2268"/>
      </w:tblGrid>
      <w:tr w:rsidR="00F1021B" w:rsidRPr="00567372" w14:paraId="09178BFF" w14:textId="77777777" w:rsidTr="00D40633">
        <w:tc>
          <w:tcPr>
            <w:tcW w:w="2508" w:type="dxa"/>
            <w:tcBorders>
              <w:top w:val="single" w:sz="4" w:space="0" w:color="auto"/>
              <w:left w:val="single" w:sz="4" w:space="0" w:color="auto"/>
              <w:bottom w:val="single" w:sz="4" w:space="0" w:color="auto"/>
              <w:right w:val="single" w:sz="4" w:space="0" w:color="auto"/>
            </w:tcBorders>
          </w:tcPr>
          <w:p w14:paraId="040B241C" w14:textId="77777777" w:rsidR="00F1021B" w:rsidRPr="006506CD" w:rsidRDefault="00F1021B" w:rsidP="00D40633">
            <w:pPr>
              <w:pStyle w:val="TAH"/>
              <w:rPr>
                <w:rFonts w:cs="Arial"/>
                <w:lang w:eastAsia="ja-JP"/>
              </w:rPr>
            </w:pPr>
            <w:r w:rsidRPr="006506CD">
              <w:rPr>
                <w:rFonts w:cs="Arial"/>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tcPr>
          <w:p w14:paraId="3A74FE12" w14:textId="77777777" w:rsidR="00F1021B" w:rsidRPr="006506CD" w:rsidRDefault="00F1021B" w:rsidP="00D40633">
            <w:pPr>
              <w:pStyle w:val="TAH"/>
              <w:rPr>
                <w:rFonts w:cs="Arial"/>
                <w:lang w:eastAsia="ja-JP"/>
              </w:rPr>
            </w:pPr>
            <w:r w:rsidRPr="006506CD">
              <w:rPr>
                <w:rFonts w:cs="Arial"/>
                <w:lang w:eastAsia="ja-JP"/>
              </w:rPr>
              <w:t>Presence</w:t>
            </w:r>
          </w:p>
        </w:tc>
        <w:tc>
          <w:tcPr>
            <w:tcW w:w="1287" w:type="dxa"/>
            <w:tcBorders>
              <w:top w:val="single" w:sz="4" w:space="0" w:color="auto"/>
              <w:left w:val="single" w:sz="4" w:space="0" w:color="auto"/>
              <w:bottom w:val="single" w:sz="4" w:space="0" w:color="auto"/>
              <w:right w:val="single" w:sz="4" w:space="0" w:color="auto"/>
            </w:tcBorders>
          </w:tcPr>
          <w:p w14:paraId="3543BF59" w14:textId="77777777" w:rsidR="00F1021B" w:rsidRPr="006506CD" w:rsidRDefault="00F1021B" w:rsidP="00D40633">
            <w:pPr>
              <w:pStyle w:val="TAH"/>
              <w:rPr>
                <w:rFonts w:cs="Arial"/>
                <w:lang w:eastAsia="ja-JP"/>
              </w:rPr>
            </w:pPr>
            <w:r w:rsidRPr="006506CD">
              <w:rPr>
                <w:rFonts w:cs="Arial"/>
                <w:lang w:eastAsia="ja-JP"/>
              </w:rPr>
              <w:t>Range</w:t>
            </w:r>
          </w:p>
        </w:tc>
        <w:tc>
          <w:tcPr>
            <w:tcW w:w="2410" w:type="dxa"/>
            <w:tcBorders>
              <w:top w:val="single" w:sz="4" w:space="0" w:color="auto"/>
              <w:left w:val="single" w:sz="4" w:space="0" w:color="auto"/>
              <w:bottom w:val="single" w:sz="4" w:space="0" w:color="auto"/>
              <w:right w:val="single" w:sz="4" w:space="0" w:color="auto"/>
            </w:tcBorders>
          </w:tcPr>
          <w:p w14:paraId="031085C3" w14:textId="77777777" w:rsidR="00F1021B" w:rsidRPr="006506CD" w:rsidRDefault="00F1021B" w:rsidP="00D40633">
            <w:pPr>
              <w:pStyle w:val="TAH"/>
              <w:rPr>
                <w:rFonts w:cs="Arial"/>
                <w:lang w:eastAsia="ja-JP"/>
              </w:rPr>
            </w:pPr>
            <w:r w:rsidRPr="006506CD">
              <w:rPr>
                <w:rFonts w:cs="Arial"/>
                <w:lang w:eastAsia="ja-JP"/>
              </w:rPr>
              <w:t>IE type and reference</w:t>
            </w:r>
          </w:p>
        </w:tc>
        <w:tc>
          <w:tcPr>
            <w:tcW w:w="2268" w:type="dxa"/>
            <w:tcBorders>
              <w:top w:val="single" w:sz="4" w:space="0" w:color="auto"/>
              <w:left w:val="single" w:sz="4" w:space="0" w:color="auto"/>
              <w:bottom w:val="single" w:sz="4" w:space="0" w:color="auto"/>
              <w:right w:val="single" w:sz="4" w:space="0" w:color="auto"/>
            </w:tcBorders>
          </w:tcPr>
          <w:p w14:paraId="2BE847CF" w14:textId="77777777" w:rsidR="00F1021B" w:rsidRPr="006506CD" w:rsidRDefault="00F1021B" w:rsidP="00D40633">
            <w:pPr>
              <w:pStyle w:val="TAH"/>
              <w:rPr>
                <w:rFonts w:cs="Arial"/>
                <w:lang w:eastAsia="ja-JP"/>
              </w:rPr>
            </w:pPr>
            <w:r w:rsidRPr="006506CD">
              <w:rPr>
                <w:rFonts w:cs="Arial"/>
                <w:lang w:eastAsia="ja-JP"/>
              </w:rPr>
              <w:t>Semantics description</w:t>
            </w:r>
          </w:p>
        </w:tc>
      </w:tr>
      <w:tr w:rsidR="00F1021B" w:rsidRPr="00567372" w14:paraId="1F9E0190" w14:textId="77777777" w:rsidTr="00D40633">
        <w:tc>
          <w:tcPr>
            <w:tcW w:w="2508" w:type="dxa"/>
            <w:tcBorders>
              <w:top w:val="single" w:sz="4" w:space="0" w:color="auto"/>
              <w:left w:val="single" w:sz="4" w:space="0" w:color="auto"/>
              <w:bottom w:val="single" w:sz="4" w:space="0" w:color="auto"/>
              <w:right w:val="single" w:sz="4" w:space="0" w:color="auto"/>
            </w:tcBorders>
          </w:tcPr>
          <w:p w14:paraId="67627E2A" w14:textId="77777777" w:rsidR="00F1021B" w:rsidRPr="006506CD" w:rsidRDefault="00F1021B" w:rsidP="00D40633">
            <w:pPr>
              <w:pStyle w:val="TAL"/>
              <w:rPr>
                <w:rFonts w:cs="Arial"/>
                <w:lang w:eastAsia="ja-JP"/>
              </w:rPr>
            </w:pPr>
            <w:r w:rsidRPr="006506CD">
              <w:rPr>
                <w:rFonts w:cs="Arial"/>
                <w:lang w:eastAsia="ja-JP"/>
              </w:rPr>
              <w:t>MDT Activation</w:t>
            </w:r>
          </w:p>
        </w:tc>
        <w:tc>
          <w:tcPr>
            <w:tcW w:w="1080" w:type="dxa"/>
            <w:tcBorders>
              <w:top w:val="single" w:sz="4" w:space="0" w:color="auto"/>
              <w:left w:val="single" w:sz="4" w:space="0" w:color="auto"/>
              <w:bottom w:val="single" w:sz="4" w:space="0" w:color="auto"/>
              <w:right w:val="single" w:sz="4" w:space="0" w:color="auto"/>
            </w:tcBorders>
          </w:tcPr>
          <w:p w14:paraId="488F0ADE" w14:textId="77777777" w:rsidR="00F1021B" w:rsidRPr="006506CD" w:rsidRDefault="00F1021B" w:rsidP="00D40633">
            <w:pPr>
              <w:pStyle w:val="TAL"/>
              <w:rPr>
                <w:rFonts w:cs="Arial"/>
                <w:lang w:eastAsia="zh-CN"/>
              </w:rPr>
            </w:pPr>
            <w:r w:rsidRPr="006506CD">
              <w:rPr>
                <w:rFonts w:cs="Arial"/>
                <w:lang w:eastAsia="zh-CN"/>
              </w:rPr>
              <w:t>M</w:t>
            </w:r>
          </w:p>
        </w:tc>
        <w:tc>
          <w:tcPr>
            <w:tcW w:w="1287" w:type="dxa"/>
            <w:tcBorders>
              <w:top w:val="single" w:sz="4" w:space="0" w:color="auto"/>
              <w:left w:val="single" w:sz="4" w:space="0" w:color="auto"/>
              <w:bottom w:val="single" w:sz="4" w:space="0" w:color="auto"/>
              <w:right w:val="single" w:sz="4" w:space="0" w:color="auto"/>
            </w:tcBorders>
          </w:tcPr>
          <w:p w14:paraId="32A0B8EC" w14:textId="77777777" w:rsidR="00F1021B" w:rsidRPr="006506CD" w:rsidRDefault="00F1021B" w:rsidP="00D40633">
            <w:pPr>
              <w:pStyle w:val="TAL"/>
              <w:rPr>
                <w:rFonts w:cs="Arial"/>
                <w:bCs/>
                <w:lang w:eastAsia="ja-JP"/>
              </w:rPr>
            </w:pPr>
          </w:p>
        </w:tc>
        <w:tc>
          <w:tcPr>
            <w:tcW w:w="2410" w:type="dxa"/>
            <w:tcBorders>
              <w:top w:val="single" w:sz="4" w:space="0" w:color="auto"/>
              <w:left w:val="single" w:sz="4" w:space="0" w:color="auto"/>
              <w:bottom w:val="single" w:sz="4" w:space="0" w:color="auto"/>
              <w:right w:val="single" w:sz="4" w:space="0" w:color="auto"/>
            </w:tcBorders>
          </w:tcPr>
          <w:p w14:paraId="5AE2FA25" w14:textId="77777777" w:rsidR="00F1021B" w:rsidRPr="006506CD" w:rsidRDefault="00F1021B" w:rsidP="00D40633">
            <w:pPr>
              <w:pStyle w:val="TAL"/>
              <w:rPr>
                <w:rFonts w:cs="Arial"/>
                <w:lang w:eastAsia="ja-JP"/>
              </w:rPr>
            </w:pPr>
            <w:r w:rsidRPr="006506CD">
              <w:rPr>
                <w:rFonts w:cs="Arial"/>
                <w:lang w:eastAsia="ja-JP"/>
              </w:rPr>
              <w:t>ENUMERATED(Immediate MDT only</w:t>
            </w:r>
            <w:r w:rsidRPr="006506CD">
              <w:rPr>
                <w:rFonts w:cs="Arial"/>
                <w:lang w:eastAsia="zh-CN"/>
              </w:rPr>
              <w:t xml:space="preserve">, </w:t>
            </w:r>
            <w:r w:rsidRPr="006506CD">
              <w:rPr>
                <w:rFonts w:cs="Arial"/>
                <w:lang w:eastAsia="ja-JP"/>
              </w:rPr>
              <w:t>Logged MDT only, Immediate MDT and Trace</w:t>
            </w:r>
            <w:r w:rsidRPr="006506CD">
              <w:rPr>
                <w:rFonts w:cs="Arial"/>
                <w:lang w:eastAsia="zh-CN"/>
              </w:rPr>
              <w:t>,…</w:t>
            </w:r>
            <w:r w:rsidRPr="006506CD">
              <w:rPr>
                <w:rFonts w:cs="Arial"/>
                <w:lang w:eastAsia="ja-JP"/>
              </w:rPr>
              <w:t>)</w:t>
            </w:r>
          </w:p>
        </w:tc>
        <w:tc>
          <w:tcPr>
            <w:tcW w:w="2268" w:type="dxa"/>
            <w:tcBorders>
              <w:top w:val="single" w:sz="4" w:space="0" w:color="auto"/>
              <w:left w:val="single" w:sz="4" w:space="0" w:color="auto"/>
              <w:bottom w:val="single" w:sz="4" w:space="0" w:color="auto"/>
              <w:right w:val="single" w:sz="4" w:space="0" w:color="auto"/>
            </w:tcBorders>
          </w:tcPr>
          <w:p w14:paraId="50A33110" w14:textId="77777777" w:rsidR="00F1021B" w:rsidRPr="006506CD" w:rsidRDefault="00F1021B" w:rsidP="00D40633">
            <w:pPr>
              <w:pStyle w:val="TAL"/>
              <w:rPr>
                <w:rFonts w:cs="Arial"/>
                <w:lang w:eastAsia="ja-JP"/>
              </w:rPr>
            </w:pPr>
          </w:p>
        </w:tc>
      </w:tr>
      <w:tr w:rsidR="00F1021B" w:rsidRPr="00567372" w14:paraId="2B4DDDB2" w14:textId="77777777" w:rsidTr="00D40633">
        <w:tc>
          <w:tcPr>
            <w:tcW w:w="2508" w:type="dxa"/>
            <w:tcBorders>
              <w:top w:val="single" w:sz="4" w:space="0" w:color="auto"/>
              <w:left w:val="single" w:sz="4" w:space="0" w:color="auto"/>
              <w:bottom w:val="single" w:sz="4" w:space="0" w:color="auto"/>
              <w:right w:val="single" w:sz="4" w:space="0" w:color="auto"/>
            </w:tcBorders>
          </w:tcPr>
          <w:p w14:paraId="0BAEC77C" w14:textId="77777777" w:rsidR="00F1021B" w:rsidRPr="006506CD" w:rsidRDefault="00F1021B" w:rsidP="00D40633">
            <w:pPr>
              <w:pStyle w:val="TAL"/>
              <w:rPr>
                <w:rFonts w:cs="Arial"/>
                <w:lang w:eastAsia="ja-JP"/>
              </w:rPr>
            </w:pPr>
            <w:r w:rsidRPr="006506CD">
              <w:rPr>
                <w:rFonts w:cs="Arial"/>
                <w:lang w:eastAsia="ja-JP"/>
              </w:rPr>
              <w:t>CHOICE</w:t>
            </w:r>
            <w:r w:rsidRPr="006506CD">
              <w:rPr>
                <w:rFonts w:cs="Arial"/>
                <w:i/>
                <w:lang w:eastAsia="ja-JP"/>
              </w:rPr>
              <w:t xml:space="preserve"> Area</w:t>
            </w:r>
            <w:r w:rsidRPr="006506CD">
              <w:rPr>
                <w:rFonts w:cs="Arial"/>
                <w:i/>
                <w:lang w:eastAsia="zh-CN"/>
              </w:rPr>
              <w:t xml:space="preserve"> Scope of MDT-E-UTRA</w:t>
            </w:r>
          </w:p>
        </w:tc>
        <w:tc>
          <w:tcPr>
            <w:tcW w:w="1080" w:type="dxa"/>
            <w:tcBorders>
              <w:top w:val="single" w:sz="4" w:space="0" w:color="auto"/>
              <w:left w:val="single" w:sz="4" w:space="0" w:color="auto"/>
              <w:bottom w:val="single" w:sz="4" w:space="0" w:color="auto"/>
              <w:right w:val="single" w:sz="4" w:space="0" w:color="auto"/>
            </w:tcBorders>
          </w:tcPr>
          <w:p w14:paraId="4B278F2D" w14:textId="77777777" w:rsidR="00F1021B" w:rsidRPr="006506CD" w:rsidRDefault="00F1021B" w:rsidP="00D40633">
            <w:pPr>
              <w:pStyle w:val="TAL"/>
              <w:rPr>
                <w:rFonts w:cs="Arial"/>
                <w:lang w:eastAsia="ja-JP"/>
              </w:rPr>
            </w:pPr>
            <w:r w:rsidRPr="006506CD">
              <w:rPr>
                <w:rFonts w:cs="Arial"/>
                <w:lang w:eastAsia="zh-CN"/>
              </w:rPr>
              <w:t>O</w:t>
            </w:r>
          </w:p>
        </w:tc>
        <w:tc>
          <w:tcPr>
            <w:tcW w:w="1287" w:type="dxa"/>
            <w:tcBorders>
              <w:top w:val="single" w:sz="4" w:space="0" w:color="auto"/>
              <w:left w:val="single" w:sz="4" w:space="0" w:color="auto"/>
              <w:bottom w:val="single" w:sz="4" w:space="0" w:color="auto"/>
              <w:right w:val="single" w:sz="4" w:space="0" w:color="auto"/>
            </w:tcBorders>
          </w:tcPr>
          <w:p w14:paraId="47AC94DA" w14:textId="77777777" w:rsidR="00F1021B" w:rsidRPr="006506CD" w:rsidRDefault="00F1021B" w:rsidP="00D40633">
            <w:pPr>
              <w:pStyle w:val="TAL"/>
              <w:rPr>
                <w:rFonts w:cs="Arial"/>
                <w:bCs/>
                <w:lang w:eastAsia="ja-JP"/>
              </w:rPr>
            </w:pPr>
          </w:p>
        </w:tc>
        <w:tc>
          <w:tcPr>
            <w:tcW w:w="2410" w:type="dxa"/>
            <w:tcBorders>
              <w:top w:val="single" w:sz="4" w:space="0" w:color="auto"/>
              <w:left w:val="single" w:sz="4" w:space="0" w:color="auto"/>
              <w:bottom w:val="single" w:sz="4" w:space="0" w:color="auto"/>
              <w:right w:val="single" w:sz="4" w:space="0" w:color="auto"/>
            </w:tcBorders>
          </w:tcPr>
          <w:p w14:paraId="42D7516D" w14:textId="77777777" w:rsidR="00F1021B" w:rsidRPr="006506CD" w:rsidRDefault="00F1021B" w:rsidP="00D40633">
            <w:pPr>
              <w:pStyle w:val="TAL"/>
              <w:rPr>
                <w:rFonts w:cs="Arial"/>
                <w:lang w:eastAsia="ja-JP"/>
              </w:rPr>
            </w:pPr>
          </w:p>
        </w:tc>
        <w:tc>
          <w:tcPr>
            <w:tcW w:w="2268" w:type="dxa"/>
            <w:tcBorders>
              <w:top w:val="single" w:sz="4" w:space="0" w:color="auto"/>
              <w:left w:val="single" w:sz="4" w:space="0" w:color="auto"/>
              <w:bottom w:val="single" w:sz="4" w:space="0" w:color="auto"/>
              <w:right w:val="single" w:sz="4" w:space="0" w:color="auto"/>
            </w:tcBorders>
          </w:tcPr>
          <w:p w14:paraId="595BA175" w14:textId="77777777" w:rsidR="00F1021B" w:rsidRPr="006506CD" w:rsidRDefault="00F1021B" w:rsidP="00D40633">
            <w:pPr>
              <w:pStyle w:val="TAL"/>
              <w:rPr>
                <w:rFonts w:cs="Arial"/>
                <w:lang w:eastAsia="ja-JP"/>
              </w:rPr>
            </w:pPr>
          </w:p>
        </w:tc>
      </w:tr>
      <w:tr w:rsidR="00F1021B" w:rsidRPr="00567372" w14:paraId="40D7B450" w14:textId="77777777" w:rsidTr="00D40633">
        <w:tc>
          <w:tcPr>
            <w:tcW w:w="2508" w:type="dxa"/>
            <w:tcBorders>
              <w:top w:val="single" w:sz="4" w:space="0" w:color="auto"/>
              <w:left w:val="single" w:sz="4" w:space="0" w:color="auto"/>
              <w:bottom w:val="single" w:sz="4" w:space="0" w:color="auto"/>
              <w:right w:val="single" w:sz="4" w:space="0" w:color="auto"/>
            </w:tcBorders>
          </w:tcPr>
          <w:p w14:paraId="653EC77C" w14:textId="77777777" w:rsidR="00F1021B" w:rsidRPr="006506CD" w:rsidRDefault="00F1021B" w:rsidP="00D40633">
            <w:pPr>
              <w:pStyle w:val="TAL"/>
              <w:ind w:left="113"/>
              <w:rPr>
                <w:rFonts w:cs="Arial"/>
                <w:lang w:eastAsia="zh-CN"/>
              </w:rPr>
            </w:pPr>
            <w:r w:rsidRPr="006506CD">
              <w:rPr>
                <w:rFonts w:cs="Arial"/>
                <w:lang w:eastAsia="zh-CN"/>
              </w:rPr>
              <w:t>&gt;</w:t>
            </w:r>
            <w:r w:rsidRPr="006506CD">
              <w:rPr>
                <w:rFonts w:cs="Arial"/>
                <w:i/>
                <w:lang w:eastAsia="zh-CN"/>
              </w:rPr>
              <w:t>Cell based</w:t>
            </w:r>
          </w:p>
        </w:tc>
        <w:tc>
          <w:tcPr>
            <w:tcW w:w="1080" w:type="dxa"/>
            <w:tcBorders>
              <w:top w:val="single" w:sz="4" w:space="0" w:color="auto"/>
              <w:left w:val="single" w:sz="4" w:space="0" w:color="auto"/>
              <w:bottom w:val="single" w:sz="4" w:space="0" w:color="auto"/>
              <w:right w:val="single" w:sz="4" w:space="0" w:color="auto"/>
            </w:tcBorders>
          </w:tcPr>
          <w:p w14:paraId="3477C760" w14:textId="77777777" w:rsidR="00F1021B" w:rsidRPr="006506CD" w:rsidRDefault="00F1021B" w:rsidP="00D40633">
            <w:pPr>
              <w:pStyle w:val="TAL"/>
              <w:rPr>
                <w:rFonts w:cs="Arial"/>
                <w:lang w:eastAsia="ja-JP"/>
              </w:rPr>
            </w:pPr>
          </w:p>
        </w:tc>
        <w:tc>
          <w:tcPr>
            <w:tcW w:w="1287" w:type="dxa"/>
            <w:tcBorders>
              <w:top w:val="single" w:sz="4" w:space="0" w:color="auto"/>
              <w:left w:val="single" w:sz="4" w:space="0" w:color="auto"/>
              <w:bottom w:val="single" w:sz="4" w:space="0" w:color="auto"/>
              <w:right w:val="single" w:sz="4" w:space="0" w:color="auto"/>
            </w:tcBorders>
          </w:tcPr>
          <w:p w14:paraId="722873DB" w14:textId="77777777" w:rsidR="00F1021B" w:rsidRPr="006506CD" w:rsidDel="00C723BC" w:rsidRDefault="00F1021B" w:rsidP="00D40633">
            <w:pPr>
              <w:pStyle w:val="TAL"/>
              <w:rPr>
                <w:rFonts w:cs="Arial"/>
                <w:i/>
                <w:lang w:eastAsia="zh-CN"/>
              </w:rPr>
            </w:pPr>
          </w:p>
        </w:tc>
        <w:tc>
          <w:tcPr>
            <w:tcW w:w="2410" w:type="dxa"/>
            <w:tcBorders>
              <w:top w:val="single" w:sz="4" w:space="0" w:color="auto"/>
              <w:left w:val="single" w:sz="4" w:space="0" w:color="auto"/>
              <w:bottom w:val="single" w:sz="4" w:space="0" w:color="auto"/>
              <w:right w:val="single" w:sz="4" w:space="0" w:color="auto"/>
            </w:tcBorders>
          </w:tcPr>
          <w:p w14:paraId="14F18B6D" w14:textId="77777777" w:rsidR="00F1021B" w:rsidRPr="006506CD" w:rsidRDefault="00F1021B" w:rsidP="00D40633">
            <w:pPr>
              <w:pStyle w:val="TAL"/>
              <w:rPr>
                <w:rFonts w:cs="Arial"/>
                <w:lang w:eastAsia="ja-JP"/>
              </w:rPr>
            </w:pPr>
          </w:p>
        </w:tc>
        <w:tc>
          <w:tcPr>
            <w:tcW w:w="2268" w:type="dxa"/>
            <w:tcBorders>
              <w:top w:val="single" w:sz="4" w:space="0" w:color="auto"/>
              <w:left w:val="single" w:sz="4" w:space="0" w:color="auto"/>
              <w:bottom w:val="single" w:sz="4" w:space="0" w:color="auto"/>
              <w:right w:val="single" w:sz="4" w:space="0" w:color="auto"/>
            </w:tcBorders>
          </w:tcPr>
          <w:p w14:paraId="117E999C" w14:textId="77777777" w:rsidR="00F1021B" w:rsidRPr="006506CD" w:rsidRDefault="00F1021B" w:rsidP="00D40633">
            <w:pPr>
              <w:pStyle w:val="TAL"/>
              <w:rPr>
                <w:rFonts w:cs="Arial"/>
                <w:bCs/>
                <w:lang w:eastAsia="zh-CN"/>
              </w:rPr>
            </w:pPr>
          </w:p>
        </w:tc>
      </w:tr>
      <w:tr w:rsidR="00F1021B" w:rsidRPr="00567372" w14:paraId="0623440D" w14:textId="77777777" w:rsidTr="00D40633">
        <w:tc>
          <w:tcPr>
            <w:tcW w:w="2508" w:type="dxa"/>
            <w:tcBorders>
              <w:top w:val="single" w:sz="4" w:space="0" w:color="auto"/>
              <w:left w:val="single" w:sz="4" w:space="0" w:color="auto"/>
              <w:bottom w:val="single" w:sz="4" w:space="0" w:color="auto"/>
              <w:right w:val="single" w:sz="4" w:space="0" w:color="auto"/>
            </w:tcBorders>
          </w:tcPr>
          <w:p w14:paraId="2E2D3535" w14:textId="77777777" w:rsidR="00F1021B" w:rsidRPr="006506CD" w:rsidRDefault="00F1021B" w:rsidP="00D40633">
            <w:pPr>
              <w:pStyle w:val="TAL"/>
              <w:ind w:left="227"/>
              <w:rPr>
                <w:rFonts w:cs="Arial"/>
                <w:iCs/>
                <w:lang w:eastAsia="zh-CN"/>
              </w:rPr>
            </w:pPr>
            <w:r w:rsidRPr="006506CD">
              <w:rPr>
                <w:rFonts w:cs="Arial"/>
                <w:iCs/>
                <w:lang w:eastAsia="ja-JP"/>
              </w:rPr>
              <w:t>&gt;</w:t>
            </w:r>
            <w:r w:rsidRPr="006506CD">
              <w:rPr>
                <w:rFonts w:cs="Arial"/>
                <w:iCs/>
                <w:lang w:eastAsia="zh-CN"/>
              </w:rPr>
              <w:t>&gt;</w:t>
            </w:r>
            <w:r w:rsidRPr="006506CD">
              <w:rPr>
                <w:rFonts w:cs="Arial"/>
                <w:b/>
                <w:iCs/>
                <w:lang w:eastAsia="ja-JP"/>
              </w:rPr>
              <w:t>Cell ID List</w:t>
            </w:r>
            <w:r w:rsidRPr="006506CD">
              <w:rPr>
                <w:rFonts w:cs="Arial"/>
                <w:b/>
                <w:iCs/>
                <w:lang w:eastAsia="zh-CN"/>
              </w:rPr>
              <w:t xml:space="preserve"> for MDT</w:t>
            </w:r>
          </w:p>
        </w:tc>
        <w:tc>
          <w:tcPr>
            <w:tcW w:w="1080" w:type="dxa"/>
            <w:tcBorders>
              <w:top w:val="single" w:sz="4" w:space="0" w:color="auto"/>
              <w:left w:val="single" w:sz="4" w:space="0" w:color="auto"/>
              <w:bottom w:val="single" w:sz="4" w:space="0" w:color="auto"/>
              <w:right w:val="single" w:sz="4" w:space="0" w:color="auto"/>
            </w:tcBorders>
          </w:tcPr>
          <w:p w14:paraId="175F0B6C" w14:textId="77777777" w:rsidR="00F1021B" w:rsidRPr="006506CD" w:rsidRDefault="00F1021B" w:rsidP="00D40633">
            <w:pPr>
              <w:pStyle w:val="TAL"/>
              <w:rPr>
                <w:rFonts w:cs="Arial"/>
                <w:lang w:eastAsia="ja-JP"/>
              </w:rPr>
            </w:pPr>
          </w:p>
        </w:tc>
        <w:tc>
          <w:tcPr>
            <w:tcW w:w="1287" w:type="dxa"/>
            <w:tcBorders>
              <w:top w:val="single" w:sz="4" w:space="0" w:color="auto"/>
              <w:left w:val="single" w:sz="4" w:space="0" w:color="auto"/>
              <w:bottom w:val="single" w:sz="4" w:space="0" w:color="auto"/>
              <w:right w:val="single" w:sz="4" w:space="0" w:color="auto"/>
            </w:tcBorders>
          </w:tcPr>
          <w:p w14:paraId="3445E78E" w14:textId="77777777" w:rsidR="00F1021B" w:rsidRPr="006506CD" w:rsidRDefault="00F1021B" w:rsidP="00D40633">
            <w:pPr>
              <w:pStyle w:val="TAL"/>
              <w:rPr>
                <w:rFonts w:cs="Arial"/>
                <w:bCs/>
                <w:lang w:eastAsia="ja-JP"/>
              </w:rPr>
            </w:pPr>
            <w:r w:rsidRPr="006506CD">
              <w:rPr>
                <w:rFonts w:cs="Arial"/>
                <w:i/>
                <w:lang w:eastAsia="zh-CN"/>
              </w:rPr>
              <w:t xml:space="preserve">1 </w:t>
            </w:r>
            <w:r w:rsidRPr="006506CD">
              <w:rPr>
                <w:rFonts w:cs="Arial"/>
                <w:i/>
                <w:lang w:eastAsia="ja-JP"/>
              </w:rPr>
              <w:t>.. &lt;maxnoofCellID</w:t>
            </w:r>
            <w:r w:rsidRPr="006506CD">
              <w:rPr>
                <w:rFonts w:cs="Arial"/>
                <w:i/>
                <w:lang w:eastAsia="zh-CN"/>
              </w:rPr>
              <w:t>forMDT</w:t>
            </w:r>
            <w:r w:rsidRPr="006506CD">
              <w:rPr>
                <w:rFonts w:cs="Arial"/>
                <w:i/>
                <w:lang w:eastAsia="ja-JP"/>
              </w:rPr>
              <w:t>&gt;</w:t>
            </w:r>
          </w:p>
        </w:tc>
        <w:tc>
          <w:tcPr>
            <w:tcW w:w="2410" w:type="dxa"/>
            <w:tcBorders>
              <w:top w:val="single" w:sz="4" w:space="0" w:color="auto"/>
              <w:left w:val="single" w:sz="4" w:space="0" w:color="auto"/>
              <w:bottom w:val="single" w:sz="4" w:space="0" w:color="auto"/>
              <w:right w:val="single" w:sz="4" w:space="0" w:color="auto"/>
            </w:tcBorders>
          </w:tcPr>
          <w:p w14:paraId="78D10AB3" w14:textId="77777777" w:rsidR="00F1021B" w:rsidRPr="006506CD" w:rsidRDefault="00F1021B" w:rsidP="00D40633">
            <w:pPr>
              <w:pStyle w:val="TAL"/>
              <w:rPr>
                <w:rFonts w:cs="Arial"/>
                <w:lang w:eastAsia="ja-JP"/>
              </w:rPr>
            </w:pPr>
          </w:p>
        </w:tc>
        <w:tc>
          <w:tcPr>
            <w:tcW w:w="2268" w:type="dxa"/>
            <w:tcBorders>
              <w:top w:val="single" w:sz="4" w:space="0" w:color="auto"/>
              <w:left w:val="single" w:sz="4" w:space="0" w:color="auto"/>
              <w:bottom w:val="single" w:sz="4" w:space="0" w:color="auto"/>
              <w:right w:val="single" w:sz="4" w:space="0" w:color="auto"/>
            </w:tcBorders>
          </w:tcPr>
          <w:p w14:paraId="0694663F" w14:textId="77777777" w:rsidR="00F1021B" w:rsidRPr="006506CD" w:rsidRDefault="00F1021B" w:rsidP="00D40633">
            <w:pPr>
              <w:pStyle w:val="TAL"/>
              <w:rPr>
                <w:rFonts w:cs="Arial"/>
                <w:bCs/>
                <w:lang w:eastAsia="zh-CN"/>
              </w:rPr>
            </w:pPr>
          </w:p>
        </w:tc>
      </w:tr>
      <w:tr w:rsidR="00F1021B" w:rsidRPr="00567372" w14:paraId="1BA0A7C8" w14:textId="77777777" w:rsidTr="00D40633">
        <w:tc>
          <w:tcPr>
            <w:tcW w:w="2508" w:type="dxa"/>
            <w:tcBorders>
              <w:top w:val="single" w:sz="4" w:space="0" w:color="auto"/>
              <w:left w:val="single" w:sz="4" w:space="0" w:color="auto"/>
              <w:bottom w:val="single" w:sz="4" w:space="0" w:color="auto"/>
              <w:right w:val="single" w:sz="4" w:space="0" w:color="auto"/>
            </w:tcBorders>
          </w:tcPr>
          <w:p w14:paraId="11F64CF0" w14:textId="77777777" w:rsidR="00F1021B" w:rsidRPr="006506CD" w:rsidRDefault="00F1021B" w:rsidP="00D40633">
            <w:pPr>
              <w:pStyle w:val="TAL"/>
              <w:ind w:left="340"/>
              <w:rPr>
                <w:rFonts w:cs="Arial"/>
                <w:iCs/>
                <w:lang w:eastAsia="ja-JP"/>
              </w:rPr>
            </w:pPr>
            <w:r w:rsidRPr="006506CD">
              <w:rPr>
                <w:rFonts w:cs="Arial"/>
                <w:iCs/>
                <w:lang w:eastAsia="ja-JP"/>
              </w:rPr>
              <w:t>&gt;&gt;</w:t>
            </w:r>
            <w:r w:rsidRPr="006506CD">
              <w:rPr>
                <w:rFonts w:cs="Arial"/>
                <w:iCs/>
                <w:lang w:eastAsia="zh-CN"/>
              </w:rPr>
              <w:t>&gt;</w:t>
            </w:r>
            <w:del w:id="3841" w:author="Ericsson User" w:date="2020-08-03T07:41:00Z">
              <w:r w:rsidRPr="006506CD" w:rsidDel="00AF73C9">
                <w:delText xml:space="preserve"> </w:delText>
              </w:r>
            </w:del>
            <w:r w:rsidRPr="006506CD">
              <w:rPr>
                <w:rFonts w:cs="Arial"/>
                <w:iCs/>
                <w:lang w:eastAsia="ja-JP"/>
              </w:rPr>
              <w:t>NR CGI</w:t>
            </w:r>
          </w:p>
        </w:tc>
        <w:tc>
          <w:tcPr>
            <w:tcW w:w="1080" w:type="dxa"/>
            <w:tcBorders>
              <w:top w:val="single" w:sz="4" w:space="0" w:color="auto"/>
              <w:left w:val="single" w:sz="4" w:space="0" w:color="auto"/>
              <w:bottom w:val="single" w:sz="4" w:space="0" w:color="auto"/>
              <w:right w:val="single" w:sz="4" w:space="0" w:color="auto"/>
            </w:tcBorders>
          </w:tcPr>
          <w:p w14:paraId="30F25F17" w14:textId="77777777" w:rsidR="00F1021B" w:rsidRPr="006506CD" w:rsidRDefault="00F1021B" w:rsidP="00D40633">
            <w:pPr>
              <w:pStyle w:val="TAL"/>
              <w:rPr>
                <w:rFonts w:cs="Arial"/>
                <w:lang w:eastAsia="ja-JP"/>
              </w:rPr>
            </w:pPr>
            <w:r w:rsidRPr="006506CD">
              <w:rPr>
                <w:rFonts w:cs="Arial"/>
                <w:lang w:eastAsia="ja-JP"/>
              </w:rPr>
              <w:t>M</w:t>
            </w:r>
          </w:p>
        </w:tc>
        <w:tc>
          <w:tcPr>
            <w:tcW w:w="1287" w:type="dxa"/>
            <w:tcBorders>
              <w:top w:val="single" w:sz="4" w:space="0" w:color="auto"/>
              <w:left w:val="single" w:sz="4" w:space="0" w:color="auto"/>
              <w:bottom w:val="single" w:sz="4" w:space="0" w:color="auto"/>
              <w:right w:val="single" w:sz="4" w:space="0" w:color="auto"/>
            </w:tcBorders>
          </w:tcPr>
          <w:p w14:paraId="5D36CF45" w14:textId="77777777" w:rsidR="00F1021B" w:rsidRPr="006506CD" w:rsidRDefault="00F1021B" w:rsidP="00D40633">
            <w:pPr>
              <w:pStyle w:val="TAL"/>
              <w:rPr>
                <w:rFonts w:cs="Arial"/>
                <w:i/>
                <w:lang w:eastAsia="zh-CN"/>
              </w:rPr>
            </w:pPr>
          </w:p>
        </w:tc>
        <w:tc>
          <w:tcPr>
            <w:tcW w:w="2410" w:type="dxa"/>
            <w:tcBorders>
              <w:top w:val="single" w:sz="4" w:space="0" w:color="auto"/>
              <w:left w:val="single" w:sz="4" w:space="0" w:color="auto"/>
              <w:bottom w:val="single" w:sz="4" w:space="0" w:color="auto"/>
              <w:right w:val="single" w:sz="4" w:space="0" w:color="auto"/>
            </w:tcBorders>
          </w:tcPr>
          <w:p w14:paraId="1ABA62B6" w14:textId="77777777" w:rsidR="00F1021B" w:rsidRPr="006506CD" w:rsidRDefault="00F1021B" w:rsidP="00D40633">
            <w:pPr>
              <w:pStyle w:val="TAL"/>
              <w:rPr>
                <w:rFonts w:cs="Arial"/>
                <w:lang w:eastAsia="ja-JP"/>
              </w:rPr>
            </w:pPr>
            <w:r w:rsidRPr="006506CD">
              <w:rPr>
                <w:rFonts w:cs="Arial"/>
                <w:lang w:eastAsia="ja-JP"/>
              </w:rPr>
              <w:t>9.2.2.7</w:t>
            </w:r>
          </w:p>
        </w:tc>
        <w:tc>
          <w:tcPr>
            <w:tcW w:w="2268" w:type="dxa"/>
            <w:tcBorders>
              <w:top w:val="single" w:sz="4" w:space="0" w:color="auto"/>
              <w:left w:val="single" w:sz="4" w:space="0" w:color="auto"/>
              <w:bottom w:val="single" w:sz="4" w:space="0" w:color="auto"/>
              <w:right w:val="single" w:sz="4" w:space="0" w:color="auto"/>
            </w:tcBorders>
          </w:tcPr>
          <w:p w14:paraId="7B698F05" w14:textId="77777777" w:rsidR="00F1021B" w:rsidRPr="006506CD" w:rsidRDefault="00F1021B" w:rsidP="00D40633">
            <w:pPr>
              <w:pStyle w:val="TAL"/>
              <w:rPr>
                <w:rFonts w:cs="Arial"/>
                <w:bCs/>
                <w:lang w:eastAsia="zh-CN"/>
              </w:rPr>
            </w:pPr>
          </w:p>
        </w:tc>
      </w:tr>
      <w:tr w:rsidR="00F1021B" w:rsidRPr="00567372" w14:paraId="17CF3F79" w14:textId="77777777" w:rsidTr="00D40633">
        <w:tc>
          <w:tcPr>
            <w:tcW w:w="2508" w:type="dxa"/>
            <w:tcBorders>
              <w:top w:val="single" w:sz="4" w:space="0" w:color="auto"/>
              <w:left w:val="single" w:sz="4" w:space="0" w:color="auto"/>
              <w:bottom w:val="single" w:sz="4" w:space="0" w:color="auto"/>
              <w:right w:val="single" w:sz="4" w:space="0" w:color="auto"/>
            </w:tcBorders>
          </w:tcPr>
          <w:p w14:paraId="7D516BF5" w14:textId="77777777" w:rsidR="00F1021B" w:rsidRPr="006506CD" w:rsidRDefault="00F1021B" w:rsidP="00D40633">
            <w:pPr>
              <w:pStyle w:val="TAL"/>
              <w:ind w:left="113"/>
              <w:rPr>
                <w:rFonts w:cs="Arial"/>
                <w:lang w:eastAsia="zh-CN"/>
              </w:rPr>
            </w:pPr>
            <w:r w:rsidRPr="006506CD">
              <w:rPr>
                <w:rFonts w:cs="Arial"/>
                <w:lang w:eastAsia="zh-CN"/>
              </w:rPr>
              <w:t>&gt;</w:t>
            </w:r>
            <w:r w:rsidRPr="006506CD">
              <w:rPr>
                <w:rFonts w:cs="Arial"/>
                <w:i/>
                <w:lang w:eastAsia="zh-CN"/>
              </w:rPr>
              <w:t>TA based</w:t>
            </w:r>
          </w:p>
        </w:tc>
        <w:tc>
          <w:tcPr>
            <w:tcW w:w="1080" w:type="dxa"/>
            <w:tcBorders>
              <w:top w:val="single" w:sz="4" w:space="0" w:color="auto"/>
              <w:left w:val="single" w:sz="4" w:space="0" w:color="auto"/>
              <w:bottom w:val="single" w:sz="4" w:space="0" w:color="auto"/>
              <w:right w:val="single" w:sz="4" w:space="0" w:color="auto"/>
            </w:tcBorders>
          </w:tcPr>
          <w:p w14:paraId="37A7A112" w14:textId="77777777" w:rsidR="00F1021B" w:rsidRPr="006506CD" w:rsidRDefault="00F1021B" w:rsidP="00D40633">
            <w:pPr>
              <w:pStyle w:val="TAL"/>
              <w:rPr>
                <w:rFonts w:cs="Arial"/>
                <w:lang w:eastAsia="ja-JP"/>
              </w:rPr>
            </w:pPr>
          </w:p>
        </w:tc>
        <w:tc>
          <w:tcPr>
            <w:tcW w:w="1287" w:type="dxa"/>
            <w:tcBorders>
              <w:top w:val="single" w:sz="4" w:space="0" w:color="auto"/>
              <w:left w:val="single" w:sz="4" w:space="0" w:color="auto"/>
              <w:bottom w:val="single" w:sz="4" w:space="0" w:color="auto"/>
              <w:right w:val="single" w:sz="4" w:space="0" w:color="auto"/>
            </w:tcBorders>
          </w:tcPr>
          <w:p w14:paraId="34DB0E2D" w14:textId="77777777" w:rsidR="00F1021B" w:rsidRPr="006506CD" w:rsidDel="00C723BC" w:rsidRDefault="00F1021B" w:rsidP="00D40633">
            <w:pPr>
              <w:pStyle w:val="TAL"/>
              <w:rPr>
                <w:rFonts w:cs="Arial"/>
                <w:i/>
                <w:lang w:eastAsia="zh-CN"/>
              </w:rPr>
            </w:pPr>
          </w:p>
        </w:tc>
        <w:tc>
          <w:tcPr>
            <w:tcW w:w="2410" w:type="dxa"/>
            <w:tcBorders>
              <w:top w:val="single" w:sz="4" w:space="0" w:color="auto"/>
              <w:left w:val="single" w:sz="4" w:space="0" w:color="auto"/>
              <w:bottom w:val="single" w:sz="4" w:space="0" w:color="auto"/>
              <w:right w:val="single" w:sz="4" w:space="0" w:color="auto"/>
            </w:tcBorders>
          </w:tcPr>
          <w:p w14:paraId="52BB97A2" w14:textId="77777777" w:rsidR="00F1021B" w:rsidRPr="006506CD" w:rsidRDefault="00F1021B" w:rsidP="00D40633">
            <w:pPr>
              <w:pStyle w:val="TAL"/>
              <w:rPr>
                <w:rFonts w:cs="Arial"/>
                <w:lang w:eastAsia="ja-JP"/>
              </w:rPr>
            </w:pPr>
          </w:p>
        </w:tc>
        <w:tc>
          <w:tcPr>
            <w:tcW w:w="2268" w:type="dxa"/>
            <w:tcBorders>
              <w:top w:val="single" w:sz="4" w:space="0" w:color="auto"/>
              <w:left w:val="single" w:sz="4" w:space="0" w:color="auto"/>
              <w:bottom w:val="single" w:sz="4" w:space="0" w:color="auto"/>
              <w:right w:val="single" w:sz="4" w:space="0" w:color="auto"/>
            </w:tcBorders>
          </w:tcPr>
          <w:p w14:paraId="01B5000A" w14:textId="77777777" w:rsidR="00F1021B" w:rsidRPr="006506CD" w:rsidRDefault="00F1021B" w:rsidP="00D40633">
            <w:pPr>
              <w:pStyle w:val="TAL"/>
              <w:rPr>
                <w:rFonts w:cs="Arial"/>
                <w:bCs/>
                <w:lang w:eastAsia="zh-CN"/>
              </w:rPr>
            </w:pPr>
          </w:p>
        </w:tc>
      </w:tr>
      <w:tr w:rsidR="00F1021B" w:rsidRPr="00567372" w14:paraId="7D63E5BE" w14:textId="77777777" w:rsidTr="00D40633">
        <w:tc>
          <w:tcPr>
            <w:tcW w:w="2508" w:type="dxa"/>
            <w:tcBorders>
              <w:top w:val="single" w:sz="4" w:space="0" w:color="auto"/>
              <w:left w:val="single" w:sz="4" w:space="0" w:color="auto"/>
              <w:bottom w:val="single" w:sz="4" w:space="0" w:color="auto"/>
              <w:right w:val="single" w:sz="4" w:space="0" w:color="auto"/>
            </w:tcBorders>
          </w:tcPr>
          <w:p w14:paraId="04C2D583" w14:textId="77777777" w:rsidR="00F1021B" w:rsidRPr="006506CD" w:rsidRDefault="00F1021B" w:rsidP="00D40633">
            <w:pPr>
              <w:pStyle w:val="TAL"/>
              <w:ind w:left="227"/>
              <w:rPr>
                <w:rFonts w:cs="Arial"/>
                <w:iCs/>
                <w:lang w:eastAsia="zh-CN"/>
              </w:rPr>
            </w:pPr>
            <w:r w:rsidRPr="006506CD">
              <w:rPr>
                <w:rFonts w:cs="Arial"/>
                <w:iCs/>
                <w:lang w:eastAsia="ja-JP"/>
              </w:rPr>
              <w:t>&gt;</w:t>
            </w:r>
            <w:r w:rsidRPr="006506CD">
              <w:rPr>
                <w:rFonts w:cs="Arial"/>
                <w:iCs/>
                <w:lang w:eastAsia="zh-CN"/>
              </w:rPr>
              <w:t>&gt;</w:t>
            </w:r>
            <w:r w:rsidRPr="006506CD">
              <w:rPr>
                <w:rFonts w:cs="Arial"/>
                <w:b/>
                <w:iCs/>
                <w:lang w:eastAsia="ja-JP"/>
              </w:rPr>
              <w:t>TA List</w:t>
            </w:r>
            <w:r w:rsidRPr="006506CD">
              <w:rPr>
                <w:rFonts w:cs="Arial"/>
                <w:b/>
                <w:iCs/>
                <w:lang w:eastAsia="zh-CN"/>
              </w:rPr>
              <w:t xml:space="preserve"> for MDT</w:t>
            </w:r>
          </w:p>
        </w:tc>
        <w:tc>
          <w:tcPr>
            <w:tcW w:w="1080" w:type="dxa"/>
            <w:tcBorders>
              <w:top w:val="single" w:sz="4" w:space="0" w:color="auto"/>
              <w:left w:val="single" w:sz="4" w:space="0" w:color="auto"/>
              <w:bottom w:val="single" w:sz="4" w:space="0" w:color="auto"/>
              <w:right w:val="single" w:sz="4" w:space="0" w:color="auto"/>
            </w:tcBorders>
          </w:tcPr>
          <w:p w14:paraId="4185B0D2" w14:textId="77777777" w:rsidR="00F1021B" w:rsidRPr="006506CD" w:rsidRDefault="00F1021B" w:rsidP="00D40633">
            <w:pPr>
              <w:pStyle w:val="TAL"/>
              <w:rPr>
                <w:rFonts w:cs="Arial"/>
                <w:lang w:eastAsia="ja-JP"/>
              </w:rPr>
            </w:pPr>
          </w:p>
        </w:tc>
        <w:tc>
          <w:tcPr>
            <w:tcW w:w="1287" w:type="dxa"/>
            <w:tcBorders>
              <w:top w:val="single" w:sz="4" w:space="0" w:color="auto"/>
              <w:left w:val="single" w:sz="4" w:space="0" w:color="auto"/>
              <w:bottom w:val="single" w:sz="4" w:space="0" w:color="auto"/>
              <w:right w:val="single" w:sz="4" w:space="0" w:color="auto"/>
            </w:tcBorders>
          </w:tcPr>
          <w:p w14:paraId="40DD44E7" w14:textId="77777777" w:rsidR="00F1021B" w:rsidRPr="006506CD" w:rsidRDefault="00F1021B" w:rsidP="00D40633">
            <w:pPr>
              <w:pStyle w:val="TAL"/>
              <w:rPr>
                <w:rFonts w:cs="Arial"/>
                <w:i/>
                <w:lang w:eastAsia="zh-CN"/>
              </w:rPr>
            </w:pPr>
            <w:r w:rsidRPr="006506CD">
              <w:rPr>
                <w:rFonts w:cs="Arial"/>
                <w:i/>
                <w:lang w:eastAsia="zh-CN"/>
              </w:rPr>
              <w:t>1</w:t>
            </w:r>
            <w:r w:rsidRPr="006506CD">
              <w:rPr>
                <w:rFonts w:cs="Arial"/>
                <w:i/>
                <w:lang w:eastAsia="ja-JP"/>
              </w:rPr>
              <w:t xml:space="preserve"> .. &lt;maxnoofTA</w:t>
            </w:r>
            <w:r w:rsidRPr="006506CD">
              <w:rPr>
                <w:rFonts w:cs="Arial"/>
                <w:i/>
                <w:lang w:eastAsia="zh-CN"/>
              </w:rPr>
              <w:t>forMDT</w:t>
            </w:r>
            <w:r w:rsidRPr="006506CD">
              <w:rPr>
                <w:rFonts w:cs="Arial"/>
                <w:i/>
                <w:lang w:eastAsia="ja-JP"/>
              </w:rPr>
              <w:t>&gt;</w:t>
            </w:r>
          </w:p>
        </w:tc>
        <w:tc>
          <w:tcPr>
            <w:tcW w:w="2410" w:type="dxa"/>
            <w:tcBorders>
              <w:top w:val="single" w:sz="4" w:space="0" w:color="auto"/>
              <w:left w:val="single" w:sz="4" w:space="0" w:color="auto"/>
              <w:bottom w:val="single" w:sz="4" w:space="0" w:color="auto"/>
              <w:right w:val="single" w:sz="4" w:space="0" w:color="auto"/>
            </w:tcBorders>
          </w:tcPr>
          <w:p w14:paraId="03A918E1" w14:textId="77777777" w:rsidR="00F1021B" w:rsidRPr="006506CD" w:rsidRDefault="00F1021B" w:rsidP="00D40633">
            <w:pPr>
              <w:pStyle w:val="TAL"/>
              <w:rPr>
                <w:rFonts w:cs="Arial"/>
                <w:lang w:eastAsia="ja-JP"/>
              </w:rPr>
            </w:pPr>
          </w:p>
        </w:tc>
        <w:tc>
          <w:tcPr>
            <w:tcW w:w="2268" w:type="dxa"/>
            <w:tcBorders>
              <w:top w:val="single" w:sz="4" w:space="0" w:color="auto"/>
              <w:left w:val="single" w:sz="4" w:space="0" w:color="auto"/>
              <w:bottom w:val="single" w:sz="4" w:space="0" w:color="auto"/>
              <w:right w:val="single" w:sz="4" w:space="0" w:color="auto"/>
            </w:tcBorders>
          </w:tcPr>
          <w:p w14:paraId="092C23BE" w14:textId="77777777" w:rsidR="00F1021B" w:rsidRPr="006506CD" w:rsidRDefault="00F1021B" w:rsidP="00D40633">
            <w:pPr>
              <w:pStyle w:val="TAL"/>
              <w:rPr>
                <w:rFonts w:cs="Arial"/>
                <w:bCs/>
                <w:lang w:eastAsia="zh-CN"/>
              </w:rPr>
            </w:pPr>
          </w:p>
        </w:tc>
      </w:tr>
      <w:tr w:rsidR="00F1021B" w:rsidRPr="00567372" w14:paraId="34A71495" w14:textId="77777777" w:rsidTr="00D40633">
        <w:tc>
          <w:tcPr>
            <w:tcW w:w="2508" w:type="dxa"/>
            <w:tcBorders>
              <w:top w:val="single" w:sz="4" w:space="0" w:color="auto"/>
              <w:left w:val="single" w:sz="4" w:space="0" w:color="auto"/>
              <w:bottom w:val="single" w:sz="4" w:space="0" w:color="auto"/>
              <w:right w:val="single" w:sz="4" w:space="0" w:color="auto"/>
            </w:tcBorders>
          </w:tcPr>
          <w:p w14:paraId="7C71B34A" w14:textId="77777777" w:rsidR="00F1021B" w:rsidRPr="006506CD" w:rsidRDefault="00F1021B" w:rsidP="00D40633">
            <w:pPr>
              <w:pStyle w:val="TAL"/>
              <w:ind w:left="340"/>
              <w:rPr>
                <w:rFonts w:cs="Arial"/>
                <w:iCs/>
                <w:lang w:eastAsia="ja-JP"/>
              </w:rPr>
            </w:pPr>
            <w:r w:rsidRPr="006506CD">
              <w:rPr>
                <w:rFonts w:cs="Arial"/>
                <w:iCs/>
                <w:lang w:eastAsia="ja-JP"/>
              </w:rPr>
              <w:t>&gt;&gt;</w:t>
            </w:r>
            <w:r w:rsidRPr="006506CD">
              <w:rPr>
                <w:rFonts w:cs="Arial"/>
                <w:iCs/>
                <w:lang w:eastAsia="zh-CN"/>
              </w:rPr>
              <w:t>&gt;</w:t>
            </w:r>
            <w:r w:rsidRPr="006506CD">
              <w:rPr>
                <w:rFonts w:cs="Arial"/>
                <w:iCs/>
                <w:lang w:eastAsia="ja-JP"/>
              </w:rPr>
              <w:t>TAC</w:t>
            </w:r>
          </w:p>
        </w:tc>
        <w:tc>
          <w:tcPr>
            <w:tcW w:w="1080" w:type="dxa"/>
            <w:tcBorders>
              <w:top w:val="single" w:sz="4" w:space="0" w:color="auto"/>
              <w:left w:val="single" w:sz="4" w:space="0" w:color="auto"/>
              <w:bottom w:val="single" w:sz="4" w:space="0" w:color="auto"/>
              <w:right w:val="single" w:sz="4" w:space="0" w:color="auto"/>
            </w:tcBorders>
          </w:tcPr>
          <w:p w14:paraId="30F81518" w14:textId="77777777" w:rsidR="00F1021B" w:rsidRPr="006506CD" w:rsidRDefault="00F1021B" w:rsidP="00D40633">
            <w:pPr>
              <w:pStyle w:val="TAL"/>
              <w:rPr>
                <w:rFonts w:cs="Arial"/>
                <w:lang w:eastAsia="ja-JP"/>
              </w:rPr>
            </w:pPr>
            <w:r w:rsidRPr="006506CD">
              <w:rPr>
                <w:rFonts w:cs="Arial"/>
                <w:lang w:eastAsia="ja-JP"/>
              </w:rPr>
              <w:t>M</w:t>
            </w:r>
          </w:p>
        </w:tc>
        <w:tc>
          <w:tcPr>
            <w:tcW w:w="1287" w:type="dxa"/>
            <w:tcBorders>
              <w:top w:val="single" w:sz="4" w:space="0" w:color="auto"/>
              <w:left w:val="single" w:sz="4" w:space="0" w:color="auto"/>
              <w:bottom w:val="single" w:sz="4" w:space="0" w:color="auto"/>
              <w:right w:val="single" w:sz="4" w:space="0" w:color="auto"/>
            </w:tcBorders>
          </w:tcPr>
          <w:p w14:paraId="384E1342" w14:textId="77777777" w:rsidR="00F1021B" w:rsidRPr="006506CD" w:rsidRDefault="00F1021B" w:rsidP="00D40633">
            <w:pPr>
              <w:pStyle w:val="TAL"/>
              <w:rPr>
                <w:rFonts w:cs="Arial"/>
                <w:i/>
                <w:lang w:eastAsia="zh-CN"/>
              </w:rPr>
            </w:pPr>
          </w:p>
        </w:tc>
        <w:tc>
          <w:tcPr>
            <w:tcW w:w="2410" w:type="dxa"/>
            <w:tcBorders>
              <w:top w:val="single" w:sz="4" w:space="0" w:color="auto"/>
              <w:left w:val="single" w:sz="4" w:space="0" w:color="auto"/>
              <w:bottom w:val="single" w:sz="4" w:space="0" w:color="auto"/>
              <w:right w:val="single" w:sz="4" w:space="0" w:color="auto"/>
            </w:tcBorders>
          </w:tcPr>
          <w:p w14:paraId="2645A724" w14:textId="77777777" w:rsidR="00F1021B" w:rsidRPr="006506CD" w:rsidRDefault="00F1021B" w:rsidP="00D40633">
            <w:pPr>
              <w:pStyle w:val="TAL"/>
              <w:rPr>
                <w:rFonts w:cs="Arial"/>
                <w:lang w:eastAsia="ja-JP"/>
              </w:rPr>
            </w:pPr>
            <w:r w:rsidRPr="006506CD">
              <w:rPr>
                <w:rFonts w:cs="Arial"/>
                <w:lang w:eastAsia="ja-JP"/>
              </w:rPr>
              <w:t>OCTET STRING (SIZE (3))</w:t>
            </w:r>
          </w:p>
        </w:tc>
        <w:tc>
          <w:tcPr>
            <w:tcW w:w="2268" w:type="dxa"/>
            <w:tcBorders>
              <w:top w:val="single" w:sz="4" w:space="0" w:color="auto"/>
              <w:left w:val="single" w:sz="4" w:space="0" w:color="auto"/>
              <w:bottom w:val="single" w:sz="4" w:space="0" w:color="auto"/>
              <w:right w:val="single" w:sz="4" w:space="0" w:color="auto"/>
            </w:tcBorders>
          </w:tcPr>
          <w:p w14:paraId="5929D396" w14:textId="77777777" w:rsidR="00F1021B" w:rsidRPr="006506CD" w:rsidRDefault="00F1021B" w:rsidP="00D40633">
            <w:pPr>
              <w:pStyle w:val="TAL"/>
              <w:rPr>
                <w:rFonts w:cs="Arial"/>
                <w:bCs/>
                <w:lang w:eastAsia="zh-CN"/>
              </w:rPr>
            </w:pPr>
            <w:r w:rsidRPr="006506CD">
              <w:rPr>
                <w:rFonts w:cs="Arial"/>
                <w:bCs/>
                <w:lang w:eastAsia="zh-CN"/>
              </w:rPr>
              <w:t>The TAI is derived using the current serving PLMN.</w:t>
            </w:r>
          </w:p>
        </w:tc>
      </w:tr>
      <w:tr w:rsidR="00F1021B" w:rsidRPr="00567372" w14:paraId="51D09799" w14:textId="77777777" w:rsidTr="00D40633">
        <w:tc>
          <w:tcPr>
            <w:tcW w:w="2508" w:type="dxa"/>
            <w:tcBorders>
              <w:top w:val="single" w:sz="4" w:space="0" w:color="auto"/>
              <w:left w:val="single" w:sz="4" w:space="0" w:color="auto"/>
              <w:bottom w:val="single" w:sz="4" w:space="0" w:color="auto"/>
              <w:right w:val="single" w:sz="4" w:space="0" w:color="auto"/>
            </w:tcBorders>
          </w:tcPr>
          <w:p w14:paraId="08CD71F9" w14:textId="77777777" w:rsidR="00F1021B" w:rsidRPr="006506CD" w:rsidRDefault="00F1021B" w:rsidP="00D40633">
            <w:pPr>
              <w:pStyle w:val="TAL"/>
              <w:ind w:left="113"/>
              <w:rPr>
                <w:rFonts w:cs="Arial"/>
                <w:lang w:eastAsia="ja-JP"/>
              </w:rPr>
            </w:pPr>
            <w:r w:rsidRPr="006506CD">
              <w:rPr>
                <w:rFonts w:cs="Arial"/>
                <w:lang w:eastAsia="ja-JP"/>
              </w:rPr>
              <w:t>&gt;</w:t>
            </w:r>
            <w:r w:rsidRPr="006506CD">
              <w:rPr>
                <w:rFonts w:cs="Arial"/>
                <w:i/>
                <w:lang w:eastAsia="ja-JP"/>
              </w:rPr>
              <w:t>TAI based</w:t>
            </w:r>
          </w:p>
        </w:tc>
        <w:tc>
          <w:tcPr>
            <w:tcW w:w="1080" w:type="dxa"/>
            <w:tcBorders>
              <w:top w:val="single" w:sz="4" w:space="0" w:color="auto"/>
              <w:left w:val="single" w:sz="4" w:space="0" w:color="auto"/>
              <w:bottom w:val="single" w:sz="4" w:space="0" w:color="auto"/>
              <w:right w:val="single" w:sz="4" w:space="0" w:color="auto"/>
            </w:tcBorders>
          </w:tcPr>
          <w:p w14:paraId="4C9A08C4" w14:textId="77777777" w:rsidR="00F1021B" w:rsidRPr="006506CD" w:rsidRDefault="00F1021B" w:rsidP="00D40633">
            <w:pPr>
              <w:pStyle w:val="TAL"/>
              <w:rPr>
                <w:rFonts w:cs="Arial"/>
                <w:lang w:eastAsia="zh-CN"/>
              </w:rPr>
            </w:pPr>
          </w:p>
        </w:tc>
        <w:tc>
          <w:tcPr>
            <w:tcW w:w="1287" w:type="dxa"/>
            <w:tcBorders>
              <w:top w:val="single" w:sz="4" w:space="0" w:color="auto"/>
              <w:left w:val="single" w:sz="4" w:space="0" w:color="auto"/>
              <w:bottom w:val="single" w:sz="4" w:space="0" w:color="auto"/>
              <w:right w:val="single" w:sz="4" w:space="0" w:color="auto"/>
            </w:tcBorders>
          </w:tcPr>
          <w:p w14:paraId="4C4F2098" w14:textId="77777777" w:rsidR="00F1021B" w:rsidRPr="006506CD" w:rsidRDefault="00F1021B" w:rsidP="00D40633">
            <w:pPr>
              <w:pStyle w:val="TAL"/>
              <w:rPr>
                <w:rFonts w:cs="Arial"/>
                <w:i/>
                <w:lang w:eastAsia="zh-CN"/>
              </w:rPr>
            </w:pPr>
          </w:p>
        </w:tc>
        <w:tc>
          <w:tcPr>
            <w:tcW w:w="2410" w:type="dxa"/>
            <w:tcBorders>
              <w:top w:val="single" w:sz="4" w:space="0" w:color="auto"/>
              <w:left w:val="single" w:sz="4" w:space="0" w:color="auto"/>
              <w:bottom w:val="single" w:sz="4" w:space="0" w:color="auto"/>
              <w:right w:val="single" w:sz="4" w:space="0" w:color="auto"/>
            </w:tcBorders>
          </w:tcPr>
          <w:p w14:paraId="12A23572" w14:textId="77777777" w:rsidR="00F1021B" w:rsidRPr="006506CD" w:rsidRDefault="00F1021B" w:rsidP="00D40633">
            <w:pPr>
              <w:pStyle w:val="TAL"/>
              <w:rPr>
                <w:rFonts w:cs="Arial"/>
                <w:lang w:eastAsia="zh-CN"/>
              </w:rPr>
            </w:pPr>
          </w:p>
        </w:tc>
        <w:tc>
          <w:tcPr>
            <w:tcW w:w="2268" w:type="dxa"/>
            <w:tcBorders>
              <w:top w:val="single" w:sz="4" w:space="0" w:color="auto"/>
              <w:left w:val="single" w:sz="4" w:space="0" w:color="auto"/>
              <w:bottom w:val="single" w:sz="4" w:space="0" w:color="auto"/>
              <w:right w:val="single" w:sz="4" w:space="0" w:color="auto"/>
            </w:tcBorders>
          </w:tcPr>
          <w:p w14:paraId="73E9222A" w14:textId="77777777" w:rsidR="00F1021B" w:rsidRPr="006506CD" w:rsidRDefault="00F1021B" w:rsidP="00D40633">
            <w:pPr>
              <w:pStyle w:val="TAL"/>
              <w:rPr>
                <w:rFonts w:cs="Arial"/>
                <w:bCs/>
                <w:lang w:eastAsia="zh-CN"/>
              </w:rPr>
            </w:pPr>
          </w:p>
        </w:tc>
      </w:tr>
      <w:tr w:rsidR="00F1021B" w:rsidRPr="00567372" w14:paraId="4CBEBA02" w14:textId="77777777" w:rsidTr="00D40633">
        <w:tc>
          <w:tcPr>
            <w:tcW w:w="2508" w:type="dxa"/>
            <w:tcBorders>
              <w:top w:val="single" w:sz="4" w:space="0" w:color="auto"/>
              <w:left w:val="single" w:sz="4" w:space="0" w:color="auto"/>
              <w:bottom w:val="single" w:sz="4" w:space="0" w:color="auto"/>
              <w:right w:val="single" w:sz="4" w:space="0" w:color="auto"/>
            </w:tcBorders>
          </w:tcPr>
          <w:p w14:paraId="4A54A99D" w14:textId="77777777" w:rsidR="00F1021B" w:rsidRPr="006506CD" w:rsidRDefault="00F1021B" w:rsidP="00D40633">
            <w:pPr>
              <w:pStyle w:val="TAL"/>
              <w:ind w:left="227"/>
              <w:rPr>
                <w:rFonts w:cs="Arial"/>
                <w:lang w:eastAsia="ja-JP"/>
              </w:rPr>
            </w:pPr>
            <w:r w:rsidRPr="006506CD">
              <w:rPr>
                <w:rFonts w:cs="Arial"/>
                <w:lang w:eastAsia="ja-JP"/>
              </w:rPr>
              <w:t>&gt;&gt;</w:t>
            </w:r>
            <w:r w:rsidRPr="006506CD">
              <w:rPr>
                <w:rFonts w:cs="Arial"/>
                <w:b/>
                <w:lang w:eastAsia="ja-JP"/>
              </w:rPr>
              <w:t>TAI List for MDT</w:t>
            </w:r>
          </w:p>
        </w:tc>
        <w:tc>
          <w:tcPr>
            <w:tcW w:w="1080" w:type="dxa"/>
            <w:tcBorders>
              <w:top w:val="single" w:sz="4" w:space="0" w:color="auto"/>
              <w:left w:val="single" w:sz="4" w:space="0" w:color="auto"/>
              <w:bottom w:val="single" w:sz="4" w:space="0" w:color="auto"/>
              <w:right w:val="single" w:sz="4" w:space="0" w:color="auto"/>
            </w:tcBorders>
          </w:tcPr>
          <w:p w14:paraId="2CFBCE7E" w14:textId="77777777" w:rsidR="00F1021B" w:rsidRPr="006506CD" w:rsidRDefault="00F1021B" w:rsidP="00D40633">
            <w:pPr>
              <w:pStyle w:val="TAL"/>
              <w:rPr>
                <w:rFonts w:cs="Arial"/>
                <w:lang w:eastAsia="zh-CN"/>
              </w:rPr>
            </w:pPr>
          </w:p>
        </w:tc>
        <w:tc>
          <w:tcPr>
            <w:tcW w:w="1287" w:type="dxa"/>
            <w:tcBorders>
              <w:top w:val="single" w:sz="4" w:space="0" w:color="auto"/>
              <w:left w:val="single" w:sz="4" w:space="0" w:color="auto"/>
              <w:bottom w:val="single" w:sz="4" w:space="0" w:color="auto"/>
              <w:right w:val="single" w:sz="4" w:space="0" w:color="auto"/>
            </w:tcBorders>
          </w:tcPr>
          <w:p w14:paraId="532D852C" w14:textId="77777777" w:rsidR="00F1021B" w:rsidRPr="006506CD" w:rsidRDefault="00F1021B" w:rsidP="00D40633">
            <w:pPr>
              <w:pStyle w:val="TAL"/>
              <w:rPr>
                <w:rFonts w:cs="Arial"/>
                <w:i/>
                <w:lang w:eastAsia="zh-CN"/>
              </w:rPr>
            </w:pPr>
            <w:r w:rsidRPr="006506CD">
              <w:rPr>
                <w:rFonts w:cs="Arial"/>
                <w:i/>
                <w:lang w:eastAsia="zh-CN"/>
              </w:rPr>
              <w:t>1</w:t>
            </w:r>
            <w:r w:rsidRPr="006506CD">
              <w:rPr>
                <w:rFonts w:cs="Arial"/>
                <w:i/>
                <w:lang w:eastAsia="ja-JP"/>
              </w:rPr>
              <w:t xml:space="preserve"> .. &lt;maxnoofTA</w:t>
            </w:r>
            <w:r w:rsidRPr="006506CD">
              <w:rPr>
                <w:rFonts w:cs="Arial"/>
                <w:i/>
                <w:lang w:eastAsia="zh-CN"/>
              </w:rPr>
              <w:t>forMDT</w:t>
            </w:r>
            <w:r w:rsidRPr="006506CD">
              <w:rPr>
                <w:rFonts w:cs="Arial"/>
                <w:i/>
                <w:lang w:eastAsia="ja-JP"/>
              </w:rPr>
              <w:t>&gt;</w:t>
            </w:r>
          </w:p>
        </w:tc>
        <w:tc>
          <w:tcPr>
            <w:tcW w:w="2410" w:type="dxa"/>
            <w:tcBorders>
              <w:top w:val="single" w:sz="4" w:space="0" w:color="auto"/>
              <w:left w:val="single" w:sz="4" w:space="0" w:color="auto"/>
              <w:bottom w:val="single" w:sz="4" w:space="0" w:color="auto"/>
              <w:right w:val="single" w:sz="4" w:space="0" w:color="auto"/>
            </w:tcBorders>
          </w:tcPr>
          <w:p w14:paraId="145ADB2E" w14:textId="77777777" w:rsidR="00F1021B" w:rsidRPr="006506CD" w:rsidRDefault="00F1021B" w:rsidP="00D40633">
            <w:pPr>
              <w:pStyle w:val="TAL"/>
              <w:rPr>
                <w:rFonts w:cs="Arial"/>
                <w:lang w:eastAsia="zh-CN"/>
              </w:rPr>
            </w:pPr>
          </w:p>
        </w:tc>
        <w:tc>
          <w:tcPr>
            <w:tcW w:w="2268" w:type="dxa"/>
            <w:tcBorders>
              <w:top w:val="single" w:sz="4" w:space="0" w:color="auto"/>
              <w:left w:val="single" w:sz="4" w:space="0" w:color="auto"/>
              <w:bottom w:val="single" w:sz="4" w:space="0" w:color="auto"/>
              <w:right w:val="single" w:sz="4" w:space="0" w:color="auto"/>
            </w:tcBorders>
          </w:tcPr>
          <w:p w14:paraId="7C97204A" w14:textId="77777777" w:rsidR="00F1021B" w:rsidRPr="006506CD" w:rsidRDefault="00F1021B" w:rsidP="00D40633">
            <w:pPr>
              <w:pStyle w:val="TAL"/>
              <w:rPr>
                <w:rFonts w:cs="Arial"/>
                <w:bCs/>
                <w:lang w:eastAsia="zh-CN"/>
              </w:rPr>
            </w:pPr>
          </w:p>
        </w:tc>
      </w:tr>
      <w:tr w:rsidR="00F1021B" w:rsidRPr="00567372" w14:paraId="1698953C" w14:textId="77777777" w:rsidTr="00D40633">
        <w:tc>
          <w:tcPr>
            <w:tcW w:w="2508" w:type="dxa"/>
            <w:tcBorders>
              <w:top w:val="single" w:sz="4" w:space="0" w:color="auto"/>
              <w:left w:val="single" w:sz="4" w:space="0" w:color="auto"/>
              <w:bottom w:val="single" w:sz="4" w:space="0" w:color="auto"/>
              <w:right w:val="single" w:sz="4" w:space="0" w:color="auto"/>
            </w:tcBorders>
          </w:tcPr>
          <w:p w14:paraId="4BF2B3C5" w14:textId="77777777" w:rsidR="00F1021B" w:rsidRPr="006506CD" w:rsidRDefault="00F1021B" w:rsidP="00D40633">
            <w:pPr>
              <w:pStyle w:val="TAL"/>
              <w:ind w:left="340"/>
              <w:rPr>
                <w:rFonts w:cs="Arial"/>
                <w:lang w:eastAsia="ja-JP"/>
              </w:rPr>
            </w:pPr>
            <w:r w:rsidRPr="006506CD">
              <w:rPr>
                <w:rFonts w:cs="Arial"/>
                <w:lang w:eastAsia="ja-JP"/>
              </w:rPr>
              <w:t>&gt;&gt;&gt;TAI</w:t>
            </w:r>
          </w:p>
        </w:tc>
        <w:tc>
          <w:tcPr>
            <w:tcW w:w="1080" w:type="dxa"/>
            <w:tcBorders>
              <w:top w:val="single" w:sz="4" w:space="0" w:color="auto"/>
              <w:left w:val="single" w:sz="4" w:space="0" w:color="auto"/>
              <w:bottom w:val="single" w:sz="4" w:space="0" w:color="auto"/>
              <w:right w:val="single" w:sz="4" w:space="0" w:color="auto"/>
            </w:tcBorders>
          </w:tcPr>
          <w:p w14:paraId="38E76CA0" w14:textId="77777777" w:rsidR="00F1021B" w:rsidRPr="006506CD" w:rsidRDefault="00F1021B" w:rsidP="00D40633">
            <w:pPr>
              <w:pStyle w:val="TAL"/>
              <w:rPr>
                <w:rFonts w:cs="Arial"/>
                <w:lang w:eastAsia="zh-CN"/>
              </w:rPr>
            </w:pPr>
            <w:r w:rsidRPr="006506CD">
              <w:rPr>
                <w:rFonts w:cs="Arial"/>
                <w:lang w:eastAsia="zh-CN"/>
              </w:rPr>
              <w:t>M</w:t>
            </w:r>
          </w:p>
        </w:tc>
        <w:tc>
          <w:tcPr>
            <w:tcW w:w="1287" w:type="dxa"/>
            <w:tcBorders>
              <w:top w:val="single" w:sz="4" w:space="0" w:color="auto"/>
              <w:left w:val="single" w:sz="4" w:space="0" w:color="auto"/>
              <w:bottom w:val="single" w:sz="4" w:space="0" w:color="auto"/>
              <w:right w:val="single" w:sz="4" w:space="0" w:color="auto"/>
            </w:tcBorders>
          </w:tcPr>
          <w:p w14:paraId="213F0AB9" w14:textId="77777777" w:rsidR="00F1021B" w:rsidRPr="006506CD" w:rsidRDefault="00F1021B" w:rsidP="00D40633">
            <w:pPr>
              <w:pStyle w:val="TAL"/>
              <w:rPr>
                <w:rFonts w:cs="Arial"/>
                <w:i/>
                <w:lang w:eastAsia="zh-CN"/>
              </w:rPr>
            </w:pPr>
          </w:p>
        </w:tc>
        <w:tc>
          <w:tcPr>
            <w:tcW w:w="2410" w:type="dxa"/>
            <w:tcBorders>
              <w:top w:val="single" w:sz="4" w:space="0" w:color="auto"/>
              <w:left w:val="single" w:sz="4" w:space="0" w:color="auto"/>
              <w:bottom w:val="single" w:sz="4" w:space="0" w:color="auto"/>
              <w:right w:val="single" w:sz="4" w:space="0" w:color="auto"/>
            </w:tcBorders>
          </w:tcPr>
          <w:p w14:paraId="0A8B1175" w14:textId="77777777" w:rsidR="00F1021B" w:rsidRPr="006506CD" w:rsidRDefault="00F1021B" w:rsidP="00D40633">
            <w:pPr>
              <w:pStyle w:val="TAL"/>
              <w:rPr>
                <w:rFonts w:cs="Arial"/>
                <w:lang w:eastAsia="zh-CN"/>
              </w:rPr>
            </w:pPr>
            <w:r w:rsidRPr="006506CD">
              <w:rPr>
                <w:rFonts w:cs="Arial"/>
                <w:lang w:eastAsia="zh-CN"/>
              </w:rPr>
              <w:t>9.2.3.20</w:t>
            </w:r>
          </w:p>
        </w:tc>
        <w:tc>
          <w:tcPr>
            <w:tcW w:w="2268" w:type="dxa"/>
            <w:tcBorders>
              <w:top w:val="single" w:sz="4" w:space="0" w:color="auto"/>
              <w:left w:val="single" w:sz="4" w:space="0" w:color="auto"/>
              <w:bottom w:val="single" w:sz="4" w:space="0" w:color="auto"/>
              <w:right w:val="single" w:sz="4" w:space="0" w:color="auto"/>
            </w:tcBorders>
          </w:tcPr>
          <w:p w14:paraId="14297C77" w14:textId="77777777" w:rsidR="00F1021B" w:rsidRPr="006506CD" w:rsidRDefault="00F1021B" w:rsidP="00D40633">
            <w:pPr>
              <w:pStyle w:val="TAL"/>
              <w:rPr>
                <w:rFonts w:cs="Arial"/>
                <w:bCs/>
                <w:lang w:eastAsia="zh-CN"/>
              </w:rPr>
            </w:pPr>
          </w:p>
        </w:tc>
      </w:tr>
      <w:tr w:rsidR="00F1021B" w:rsidRPr="00567372" w14:paraId="3526DF01" w14:textId="77777777" w:rsidTr="00D40633">
        <w:tc>
          <w:tcPr>
            <w:tcW w:w="2508" w:type="dxa"/>
            <w:tcBorders>
              <w:top w:val="single" w:sz="4" w:space="0" w:color="auto"/>
              <w:left w:val="single" w:sz="4" w:space="0" w:color="auto"/>
              <w:bottom w:val="single" w:sz="4" w:space="0" w:color="auto"/>
              <w:right w:val="single" w:sz="4" w:space="0" w:color="auto"/>
            </w:tcBorders>
          </w:tcPr>
          <w:p w14:paraId="76A1D484" w14:textId="77777777" w:rsidR="00F1021B" w:rsidRPr="009354E2" w:rsidRDefault="00F1021B" w:rsidP="00D40633">
            <w:pPr>
              <w:pStyle w:val="TAL"/>
              <w:rPr>
                <w:rFonts w:cs="Arial"/>
                <w:iCs/>
                <w:lang w:eastAsia="ja-JP"/>
              </w:rPr>
            </w:pPr>
            <w:r w:rsidRPr="009354E2">
              <w:rPr>
                <w:rFonts w:cs="Arial"/>
                <w:iCs/>
                <w:lang w:eastAsia="zh-CN"/>
              </w:rPr>
              <w:t>MDT Mode E-UTRA</w:t>
            </w:r>
          </w:p>
        </w:tc>
        <w:tc>
          <w:tcPr>
            <w:tcW w:w="1080" w:type="dxa"/>
            <w:tcBorders>
              <w:top w:val="single" w:sz="4" w:space="0" w:color="auto"/>
              <w:left w:val="single" w:sz="4" w:space="0" w:color="auto"/>
              <w:bottom w:val="single" w:sz="4" w:space="0" w:color="auto"/>
              <w:right w:val="single" w:sz="4" w:space="0" w:color="auto"/>
            </w:tcBorders>
          </w:tcPr>
          <w:p w14:paraId="3962D539" w14:textId="77777777" w:rsidR="00F1021B" w:rsidRPr="006506CD" w:rsidRDefault="00F1021B" w:rsidP="00D40633">
            <w:pPr>
              <w:pStyle w:val="TAL"/>
              <w:rPr>
                <w:rFonts w:cs="Arial"/>
                <w:lang w:eastAsia="ja-JP"/>
              </w:rPr>
            </w:pPr>
            <w:r w:rsidRPr="006506CD">
              <w:rPr>
                <w:rFonts w:cs="Arial"/>
                <w:lang w:eastAsia="ja-JP"/>
              </w:rPr>
              <w:t>M</w:t>
            </w:r>
          </w:p>
        </w:tc>
        <w:tc>
          <w:tcPr>
            <w:tcW w:w="1287" w:type="dxa"/>
            <w:tcBorders>
              <w:top w:val="single" w:sz="4" w:space="0" w:color="auto"/>
              <w:left w:val="single" w:sz="4" w:space="0" w:color="auto"/>
              <w:bottom w:val="single" w:sz="4" w:space="0" w:color="auto"/>
              <w:right w:val="single" w:sz="4" w:space="0" w:color="auto"/>
            </w:tcBorders>
          </w:tcPr>
          <w:p w14:paraId="1F9ABC8F" w14:textId="77777777" w:rsidR="00F1021B" w:rsidRPr="006506CD" w:rsidRDefault="00F1021B" w:rsidP="00D40633">
            <w:pPr>
              <w:pStyle w:val="TAL"/>
              <w:rPr>
                <w:rFonts w:cs="Arial"/>
                <w:i/>
                <w:lang w:eastAsia="zh-CN"/>
              </w:rPr>
            </w:pPr>
          </w:p>
        </w:tc>
        <w:tc>
          <w:tcPr>
            <w:tcW w:w="2410" w:type="dxa"/>
            <w:tcBorders>
              <w:top w:val="single" w:sz="4" w:space="0" w:color="auto"/>
              <w:left w:val="single" w:sz="4" w:space="0" w:color="auto"/>
              <w:bottom w:val="single" w:sz="4" w:space="0" w:color="auto"/>
              <w:right w:val="single" w:sz="4" w:space="0" w:color="auto"/>
            </w:tcBorders>
          </w:tcPr>
          <w:p w14:paraId="0E406D0E" w14:textId="77777777" w:rsidR="00F1021B" w:rsidRPr="006506CD" w:rsidRDefault="00F1021B" w:rsidP="00D40633">
            <w:pPr>
              <w:pStyle w:val="TAL"/>
              <w:rPr>
                <w:rFonts w:cs="Arial"/>
                <w:lang w:eastAsia="ja-JP"/>
              </w:rPr>
            </w:pPr>
            <w:r w:rsidRPr="006506CD">
              <w:rPr>
                <w:rFonts w:eastAsia="SimSun" w:cs="Arial"/>
                <w:lang w:eastAsia="zh-CN"/>
              </w:rPr>
              <w:t>OCTET STRING</w:t>
            </w:r>
          </w:p>
        </w:tc>
        <w:tc>
          <w:tcPr>
            <w:tcW w:w="2268" w:type="dxa"/>
            <w:tcBorders>
              <w:top w:val="single" w:sz="4" w:space="0" w:color="auto"/>
              <w:left w:val="single" w:sz="4" w:space="0" w:color="auto"/>
              <w:bottom w:val="single" w:sz="4" w:space="0" w:color="auto"/>
              <w:right w:val="single" w:sz="4" w:space="0" w:color="auto"/>
            </w:tcBorders>
          </w:tcPr>
          <w:p w14:paraId="58A460EA" w14:textId="77777777" w:rsidR="00F1021B" w:rsidRPr="006506CD" w:rsidRDefault="00F1021B" w:rsidP="00D40633">
            <w:pPr>
              <w:pStyle w:val="TAL"/>
              <w:rPr>
                <w:rFonts w:cs="Arial"/>
                <w:bCs/>
                <w:lang w:eastAsia="zh-CN"/>
              </w:rPr>
            </w:pPr>
            <w:r w:rsidRPr="006506CD">
              <w:rPr>
                <w:rFonts w:eastAsia="SimSun" w:cs="Arial"/>
                <w:bCs/>
                <w:i/>
                <w:iCs/>
                <w:lang w:eastAsia="zh-CN"/>
              </w:rPr>
              <w:t xml:space="preserve">MDTMode </w:t>
            </w:r>
            <w:r w:rsidRPr="006506CD">
              <w:rPr>
                <w:rFonts w:eastAsia="SimSun" w:cs="Arial"/>
                <w:bCs/>
                <w:lang w:eastAsia="zh-CN"/>
              </w:rPr>
              <w:t>IE defined in TS 36.413 [16].</w:t>
            </w:r>
          </w:p>
        </w:tc>
      </w:tr>
      <w:tr w:rsidR="00F1021B" w:rsidRPr="00567372" w14:paraId="3F22F4D2" w14:textId="77777777" w:rsidTr="00D40633">
        <w:tc>
          <w:tcPr>
            <w:tcW w:w="2508" w:type="dxa"/>
            <w:tcBorders>
              <w:top w:val="single" w:sz="4" w:space="0" w:color="auto"/>
              <w:left w:val="single" w:sz="4" w:space="0" w:color="auto"/>
              <w:bottom w:val="single" w:sz="4" w:space="0" w:color="auto"/>
              <w:right w:val="single" w:sz="4" w:space="0" w:color="auto"/>
            </w:tcBorders>
          </w:tcPr>
          <w:p w14:paraId="2F45F5B7" w14:textId="77777777" w:rsidR="00F1021B" w:rsidRPr="006506CD" w:rsidRDefault="00F1021B" w:rsidP="00D40633">
            <w:pPr>
              <w:pStyle w:val="TAL"/>
              <w:rPr>
                <w:rFonts w:cs="Arial"/>
                <w:lang w:eastAsia="ja-JP"/>
              </w:rPr>
            </w:pPr>
            <w:r w:rsidRPr="006506CD">
              <w:rPr>
                <w:rFonts w:cs="Arial"/>
                <w:lang w:eastAsia="ja-JP"/>
              </w:rPr>
              <w:t>Signalling based MDT PLMN List</w:t>
            </w:r>
          </w:p>
        </w:tc>
        <w:tc>
          <w:tcPr>
            <w:tcW w:w="1080" w:type="dxa"/>
            <w:tcBorders>
              <w:top w:val="single" w:sz="4" w:space="0" w:color="auto"/>
              <w:left w:val="single" w:sz="4" w:space="0" w:color="auto"/>
              <w:bottom w:val="single" w:sz="4" w:space="0" w:color="auto"/>
              <w:right w:val="single" w:sz="4" w:space="0" w:color="auto"/>
            </w:tcBorders>
          </w:tcPr>
          <w:p w14:paraId="29F04AD8" w14:textId="77777777" w:rsidR="00F1021B" w:rsidRPr="006506CD" w:rsidRDefault="00F1021B" w:rsidP="00D40633">
            <w:pPr>
              <w:pStyle w:val="TAL"/>
              <w:rPr>
                <w:rFonts w:cs="Arial"/>
                <w:lang w:eastAsia="zh-CN"/>
              </w:rPr>
            </w:pPr>
            <w:r w:rsidRPr="006506CD">
              <w:rPr>
                <w:rFonts w:cs="Arial"/>
                <w:lang w:eastAsia="zh-CN"/>
              </w:rPr>
              <w:t>O</w:t>
            </w:r>
          </w:p>
        </w:tc>
        <w:tc>
          <w:tcPr>
            <w:tcW w:w="1287" w:type="dxa"/>
            <w:tcBorders>
              <w:top w:val="single" w:sz="4" w:space="0" w:color="auto"/>
              <w:left w:val="single" w:sz="4" w:space="0" w:color="auto"/>
              <w:bottom w:val="single" w:sz="4" w:space="0" w:color="auto"/>
              <w:right w:val="single" w:sz="4" w:space="0" w:color="auto"/>
            </w:tcBorders>
          </w:tcPr>
          <w:p w14:paraId="02740063" w14:textId="77777777" w:rsidR="00F1021B" w:rsidRPr="006506CD" w:rsidRDefault="00F1021B" w:rsidP="00D40633">
            <w:pPr>
              <w:pStyle w:val="TAL"/>
              <w:rPr>
                <w:rFonts w:cs="Arial"/>
                <w:i/>
                <w:lang w:eastAsia="zh-CN"/>
              </w:rPr>
            </w:pPr>
          </w:p>
        </w:tc>
        <w:tc>
          <w:tcPr>
            <w:tcW w:w="2410" w:type="dxa"/>
            <w:tcBorders>
              <w:top w:val="single" w:sz="4" w:space="0" w:color="auto"/>
              <w:left w:val="single" w:sz="4" w:space="0" w:color="auto"/>
              <w:bottom w:val="single" w:sz="4" w:space="0" w:color="auto"/>
              <w:right w:val="single" w:sz="4" w:space="0" w:color="auto"/>
            </w:tcBorders>
          </w:tcPr>
          <w:p w14:paraId="373F871E" w14:textId="77777777" w:rsidR="00F1021B" w:rsidRPr="006506CD" w:rsidRDefault="00F1021B" w:rsidP="00D40633">
            <w:pPr>
              <w:pStyle w:val="TAL"/>
              <w:rPr>
                <w:rFonts w:cs="Arial"/>
                <w:lang w:eastAsia="zh-CN"/>
              </w:rPr>
            </w:pPr>
            <w:r w:rsidRPr="006506CD">
              <w:rPr>
                <w:rFonts w:cs="Arial"/>
                <w:lang w:eastAsia="zh-CN"/>
              </w:rPr>
              <w:t>MDT PLMN List</w:t>
            </w:r>
          </w:p>
          <w:p w14:paraId="1B2F69BD" w14:textId="77777777" w:rsidR="00F1021B" w:rsidRPr="006506CD" w:rsidRDefault="00F1021B" w:rsidP="00D40633">
            <w:pPr>
              <w:pStyle w:val="TAL"/>
              <w:rPr>
                <w:rFonts w:cs="Arial"/>
                <w:lang w:eastAsia="zh-CN"/>
              </w:rPr>
            </w:pPr>
            <w:r w:rsidRPr="006506CD">
              <w:rPr>
                <w:rFonts w:cs="Arial"/>
                <w:lang w:eastAsia="zh-CN"/>
              </w:rPr>
              <w:t>9.2.3.</w:t>
            </w:r>
            <w:r>
              <w:rPr>
                <w:rFonts w:cs="Arial"/>
                <w:lang w:eastAsia="zh-CN"/>
              </w:rPr>
              <w:t>133</w:t>
            </w:r>
          </w:p>
        </w:tc>
        <w:tc>
          <w:tcPr>
            <w:tcW w:w="2268" w:type="dxa"/>
            <w:tcBorders>
              <w:top w:val="single" w:sz="4" w:space="0" w:color="auto"/>
              <w:left w:val="single" w:sz="4" w:space="0" w:color="auto"/>
              <w:bottom w:val="single" w:sz="4" w:space="0" w:color="auto"/>
              <w:right w:val="single" w:sz="4" w:space="0" w:color="auto"/>
            </w:tcBorders>
          </w:tcPr>
          <w:p w14:paraId="04F827FE" w14:textId="77777777" w:rsidR="00F1021B" w:rsidRPr="006506CD" w:rsidRDefault="00F1021B" w:rsidP="00D40633">
            <w:pPr>
              <w:pStyle w:val="TAL"/>
              <w:rPr>
                <w:rFonts w:cs="Arial"/>
                <w:lang w:eastAsia="zh-CN"/>
              </w:rPr>
            </w:pPr>
          </w:p>
        </w:tc>
      </w:tr>
    </w:tbl>
    <w:p w14:paraId="3B16E2F2" w14:textId="77777777" w:rsidR="00F1021B" w:rsidRPr="00567372" w:rsidRDefault="00F1021B" w:rsidP="00F1021B">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567372" w14:paraId="0ACC9E6A" w14:textId="77777777" w:rsidTr="00D40633">
        <w:tc>
          <w:tcPr>
            <w:tcW w:w="3686" w:type="dxa"/>
          </w:tcPr>
          <w:p w14:paraId="780D42C4" w14:textId="77777777" w:rsidR="00F1021B" w:rsidRPr="00567372" w:rsidRDefault="00F1021B" w:rsidP="00D40633">
            <w:pPr>
              <w:pStyle w:val="TAH"/>
              <w:rPr>
                <w:rFonts w:cs="Arial"/>
                <w:lang w:eastAsia="ja-JP"/>
              </w:rPr>
            </w:pPr>
            <w:r w:rsidRPr="00567372">
              <w:rPr>
                <w:rFonts w:cs="Arial"/>
                <w:lang w:eastAsia="ja-JP"/>
              </w:rPr>
              <w:t>Range bound</w:t>
            </w:r>
          </w:p>
        </w:tc>
        <w:tc>
          <w:tcPr>
            <w:tcW w:w="5670" w:type="dxa"/>
          </w:tcPr>
          <w:p w14:paraId="2FC745C7" w14:textId="77777777" w:rsidR="00F1021B" w:rsidRPr="00567372" w:rsidRDefault="00F1021B" w:rsidP="00D40633">
            <w:pPr>
              <w:pStyle w:val="TAH"/>
              <w:rPr>
                <w:rFonts w:cs="Arial"/>
                <w:lang w:eastAsia="ja-JP"/>
              </w:rPr>
            </w:pPr>
            <w:r w:rsidRPr="00567372">
              <w:rPr>
                <w:rFonts w:cs="Arial"/>
                <w:lang w:eastAsia="ja-JP"/>
              </w:rPr>
              <w:t>Explanation</w:t>
            </w:r>
          </w:p>
        </w:tc>
      </w:tr>
      <w:tr w:rsidR="00F1021B" w:rsidRPr="00567372" w14:paraId="32BD0A22" w14:textId="77777777" w:rsidTr="00D40633">
        <w:tc>
          <w:tcPr>
            <w:tcW w:w="3686" w:type="dxa"/>
          </w:tcPr>
          <w:p w14:paraId="66E6080C" w14:textId="77777777" w:rsidR="00F1021B" w:rsidRPr="00567372" w:rsidRDefault="00F1021B" w:rsidP="00D40633">
            <w:pPr>
              <w:pStyle w:val="TAL"/>
              <w:rPr>
                <w:rFonts w:cs="Arial"/>
                <w:lang w:eastAsia="zh-CN"/>
              </w:rPr>
            </w:pPr>
            <w:r w:rsidRPr="00567372">
              <w:rPr>
                <w:rFonts w:cs="Arial"/>
                <w:lang w:eastAsia="ja-JP"/>
              </w:rPr>
              <w:t>maxnoofCellID</w:t>
            </w:r>
            <w:r w:rsidRPr="00567372">
              <w:rPr>
                <w:rFonts w:cs="Arial"/>
                <w:lang w:eastAsia="zh-CN"/>
              </w:rPr>
              <w:t>forMDT</w:t>
            </w:r>
          </w:p>
        </w:tc>
        <w:tc>
          <w:tcPr>
            <w:tcW w:w="5670" w:type="dxa"/>
          </w:tcPr>
          <w:p w14:paraId="21CF8F66" w14:textId="77777777" w:rsidR="00F1021B" w:rsidRPr="00567372" w:rsidRDefault="00F1021B" w:rsidP="00D40633">
            <w:pPr>
              <w:pStyle w:val="TAL"/>
              <w:rPr>
                <w:rFonts w:cs="Arial"/>
                <w:lang w:eastAsia="ja-JP"/>
              </w:rPr>
            </w:pPr>
            <w:r w:rsidRPr="00567372">
              <w:rPr>
                <w:rFonts w:cs="Arial"/>
                <w:lang w:eastAsia="ja-JP"/>
              </w:rPr>
              <w:t xml:space="preserve">Maximum no. of Cell ID subject for </w:t>
            </w:r>
            <w:r w:rsidRPr="00567372">
              <w:rPr>
                <w:rFonts w:cs="Arial"/>
                <w:lang w:eastAsia="zh-CN"/>
              </w:rPr>
              <w:t>MDT scope</w:t>
            </w:r>
            <w:r w:rsidRPr="00567372">
              <w:rPr>
                <w:rFonts w:cs="Arial"/>
                <w:lang w:eastAsia="ja-JP"/>
              </w:rPr>
              <w:t xml:space="preserve">. Value is </w:t>
            </w:r>
            <w:r w:rsidRPr="00567372">
              <w:rPr>
                <w:rFonts w:cs="Arial"/>
                <w:lang w:eastAsia="zh-CN"/>
              </w:rPr>
              <w:t>32</w:t>
            </w:r>
            <w:r w:rsidRPr="00567372">
              <w:rPr>
                <w:rFonts w:cs="Arial"/>
                <w:lang w:eastAsia="ja-JP"/>
              </w:rPr>
              <w:t>.</w:t>
            </w:r>
          </w:p>
        </w:tc>
      </w:tr>
      <w:tr w:rsidR="00F1021B" w:rsidRPr="00567372" w14:paraId="4EEB613D" w14:textId="77777777" w:rsidTr="00D40633">
        <w:tc>
          <w:tcPr>
            <w:tcW w:w="3686" w:type="dxa"/>
          </w:tcPr>
          <w:p w14:paraId="193A782C" w14:textId="77777777" w:rsidR="00F1021B" w:rsidRPr="00567372" w:rsidRDefault="00F1021B" w:rsidP="00D40633">
            <w:pPr>
              <w:pStyle w:val="TAL"/>
              <w:rPr>
                <w:rFonts w:cs="Arial"/>
                <w:lang w:eastAsia="ja-JP"/>
              </w:rPr>
            </w:pPr>
            <w:r w:rsidRPr="00567372">
              <w:rPr>
                <w:rFonts w:cs="Arial"/>
                <w:lang w:eastAsia="ja-JP"/>
              </w:rPr>
              <w:t>maxnoofTA</w:t>
            </w:r>
            <w:r w:rsidRPr="00567372">
              <w:rPr>
                <w:rFonts w:cs="Arial"/>
                <w:lang w:eastAsia="zh-CN"/>
              </w:rPr>
              <w:t>forMDT</w:t>
            </w:r>
          </w:p>
        </w:tc>
        <w:tc>
          <w:tcPr>
            <w:tcW w:w="5670" w:type="dxa"/>
          </w:tcPr>
          <w:p w14:paraId="7320DDD6" w14:textId="77777777" w:rsidR="00F1021B" w:rsidRPr="00567372" w:rsidRDefault="00F1021B" w:rsidP="00D40633">
            <w:pPr>
              <w:pStyle w:val="TAL"/>
              <w:rPr>
                <w:rFonts w:cs="Arial"/>
                <w:lang w:eastAsia="ja-JP"/>
              </w:rPr>
            </w:pPr>
            <w:r w:rsidRPr="00567372">
              <w:rPr>
                <w:rFonts w:cs="Arial"/>
                <w:lang w:eastAsia="ja-JP"/>
              </w:rPr>
              <w:t xml:space="preserve">Maximum no. of TA subject for </w:t>
            </w:r>
            <w:r w:rsidRPr="00567372">
              <w:rPr>
                <w:rFonts w:cs="Arial"/>
                <w:lang w:eastAsia="zh-CN"/>
              </w:rPr>
              <w:t>MDT scope</w:t>
            </w:r>
            <w:r w:rsidRPr="00567372">
              <w:rPr>
                <w:rFonts w:cs="Arial"/>
                <w:lang w:eastAsia="ja-JP"/>
              </w:rPr>
              <w:t xml:space="preserve">. Value is </w:t>
            </w:r>
            <w:r w:rsidRPr="00567372">
              <w:rPr>
                <w:rFonts w:cs="Arial"/>
                <w:lang w:eastAsia="zh-CN"/>
              </w:rPr>
              <w:t>8</w:t>
            </w:r>
            <w:r w:rsidRPr="00567372">
              <w:rPr>
                <w:rFonts w:cs="Arial"/>
                <w:lang w:eastAsia="ja-JP"/>
              </w:rPr>
              <w:t>.</w:t>
            </w:r>
          </w:p>
        </w:tc>
      </w:tr>
    </w:tbl>
    <w:p w14:paraId="36FE3CCC" w14:textId="77777777" w:rsidR="00F1021B" w:rsidRPr="00567372" w:rsidRDefault="00F1021B" w:rsidP="00F1021B"/>
    <w:p w14:paraId="526F3D91" w14:textId="77777777" w:rsidR="00F1021B" w:rsidRPr="009354E2" w:rsidRDefault="00F1021B" w:rsidP="00F1021B">
      <w:pPr>
        <w:pStyle w:val="Heading4"/>
        <w:rPr>
          <w:noProof/>
          <w:lang w:eastAsia="ja-JP"/>
        </w:rPr>
      </w:pPr>
      <w:bookmarkStart w:id="3842" w:name="_Hlk44449549"/>
      <w:bookmarkStart w:id="3843" w:name="_Toc44497786"/>
      <w:bookmarkStart w:id="3844" w:name="_Toc45108173"/>
      <w:bookmarkStart w:id="3845" w:name="_Toc45901793"/>
      <w:r w:rsidRPr="009354E2">
        <w:rPr>
          <w:noProof/>
          <w:lang w:eastAsia="ja-JP"/>
        </w:rPr>
        <w:t>9.2.3.</w:t>
      </w:r>
      <w:bookmarkEnd w:id="3842"/>
      <w:r>
        <w:rPr>
          <w:noProof/>
          <w:lang w:eastAsia="ja-JP"/>
        </w:rPr>
        <w:t>128</w:t>
      </w:r>
      <w:r w:rsidRPr="009354E2">
        <w:rPr>
          <w:noProof/>
          <w:lang w:eastAsia="ja-JP"/>
        </w:rPr>
        <w:tab/>
        <w:t>M1 Configuration</w:t>
      </w:r>
      <w:bookmarkEnd w:id="3843"/>
      <w:bookmarkEnd w:id="3844"/>
      <w:bookmarkEnd w:id="3845"/>
    </w:p>
    <w:p w14:paraId="1099CD41" w14:textId="77777777" w:rsidR="00F1021B" w:rsidRPr="008C2671" w:rsidRDefault="00F1021B" w:rsidP="00F1021B">
      <w:pPr>
        <w:rPr>
          <w:rFonts w:eastAsia="SimSun"/>
        </w:rPr>
      </w:pPr>
      <w:r w:rsidRPr="008C2671">
        <w:rPr>
          <w:rFonts w:eastAsia="SimSun"/>
        </w:rPr>
        <w:t>This IE defines the parameters for M1 measurement collection.</w:t>
      </w:r>
    </w:p>
    <w:tbl>
      <w:tblPr>
        <w:tblW w:w="898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8"/>
        <w:gridCol w:w="1134"/>
        <w:gridCol w:w="851"/>
        <w:gridCol w:w="1984"/>
        <w:gridCol w:w="3119"/>
      </w:tblGrid>
      <w:tr w:rsidR="00F1021B" w:rsidRPr="008C2671" w14:paraId="54B7BAC6" w14:textId="77777777" w:rsidTr="00D40633">
        <w:tc>
          <w:tcPr>
            <w:tcW w:w="1898" w:type="dxa"/>
            <w:tcBorders>
              <w:top w:val="single" w:sz="4" w:space="0" w:color="auto"/>
              <w:left w:val="single" w:sz="4" w:space="0" w:color="auto"/>
              <w:bottom w:val="single" w:sz="4" w:space="0" w:color="auto"/>
              <w:right w:val="single" w:sz="4" w:space="0" w:color="auto"/>
            </w:tcBorders>
            <w:hideMark/>
          </w:tcPr>
          <w:p w14:paraId="7763E777" w14:textId="77777777" w:rsidR="00F1021B" w:rsidRPr="006506CD" w:rsidRDefault="00F1021B" w:rsidP="00D40633">
            <w:pPr>
              <w:pStyle w:val="TAH"/>
              <w:rPr>
                <w:rFonts w:eastAsia="SimSun"/>
                <w:lang w:eastAsia="ja-JP"/>
              </w:rPr>
            </w:pPr>
            <w:r w:rsidRPr="006506CD">
              <w:rPr>
                <w:rFonts w:eastAsia="SimSun"/>
                <w:lang w:eastAsia="ja-JP"/>
              </w:rPr>
              <w:lastRenderedPageBreak/>
              <w:t>IE/Group Name</w:t>
            </w:r>
          </w:p>
        </w:tc>
        <w:tc>
          <w:tcPr>
            <w:tcW w:w="1134" w:type="dxa"/>
            <w:tcBorders>
              <w:top w:val="single" w:sz="4" w:space="0" w:color="auto"/>
              <w:left w:val="single" w:sz="4" w:space="0" w:color="auto"/>
              <w:bottom w:val="single" w:sz="4" w:space="0" w:color="auto"/>
              <w:right w:val="single" w:sz="4" w:space="0" w:color="auto"/>
            </w:tcBorders>
            <w:hideMark/>
          </w:tcPr>
          <w:p w14:paraId="4EB3AA8E" w14:textId="77777777" w:rsidR="00F1021B" w:rsidRPr="008C2671" w:rsidRDefault="00F1021B" w:rsidP="00D40633">
            <w:pPr>
              <w:pStyle w:val="TAH"/>
              <w:rPr>
                <w:rFonts w:eastAsia="SimSun"/>
                <w:lang w:eastAsia="ja-JP"/>
              </w:rPr>
            </w:pPr>
            <w:r w:rsidRPr="008C2671">
              <w:rPr>
                <w:rFonts w:eastAsia="SimSun"/>
                <w:lang w:eastAsia="ja-JP"/>
              </w:rPr>
              <w:t>Presence</w:t>
            </w:r>
          </w:p>
        </w:tc>
        <w:tc>
          <w:tcPr>
            <w:tcW w:w="851" w:type="dxa"/>
            <w:tcBorders>
              <w:top w:val="single" w:sz="4" w:space="0" w:color="auto"/>
              <w:left w:val="single" w:sz="4" w:space="0" w:color="auto"/>
              <w:bottom w:val="single" w:sz="4" w:space="0" w:color="auto"/>
              <w:right w:val="single" w:sz="4" w:space="0" w:color="auto"/>
            </w:tcBorders>
            <w:hideMark/>
          </w:tcPr>
          <w:p w14:paraId="5DA2D9D5" w14:textId="77777777" w:rsidR="00F1021B" w:rsidRPr="008C2671" w:rsidRDefault="00F1021B" w:rsidP="00D40633">
            <w:pPr>
              <w:pStyle w:val="TAH"/>
              <w:rPr>
                <w:rFonts w:eastAsia="SimSun"/>
                <w:lang w:eastAsia="ja-JP"/>
              </w:rPr>
            </w:pPr>
            <w:r w:rsidRPr="008C2671">
              <w:rPr>
                <w:rFonts w:eastAsia="SimSun"/>
                <w:lang w:eastAsia="ja-JP"/>
              </w:rPr>
              <w:t>Range</w:t>
            </w:r>
          </w:p>
        </w:tc>
        <w:tc>
          <w:tcPr>
            <w:tcW w:w="1984" w:type="dxa"/>
            <w:tcBorders>
              <w:top w:val="single" w:sz="4" w:space="0" w:color="auto"/>
              <w:left w:val="single" w:sz="4" w:space="0" w:color="auto"/>
              <w:bottom w:val="single" w:sz="4" w:space="0" w:color="auto"/>
              <w:right w:val="single" w:sz="4" w:space="0" w:color="auto"/>
            </w:tcBorders>
            <w:hideMark/>
          </w:tcPr>
          <w:p w14:paraId="4B8BAED3" w14:textId="77777777" w:rsidR="00F1021B" w:rsidRPr="008C2671" w:rsidRDefault="00F1021B" w:rsidP="00D40633">
            <w:pPr>
              <w:pStyle w:val="TAH"/>
              <w:rPr>
                <w:rFonts w:eastAsia="SimSun"/>
                <w:lang w:eastAsia="ja-JP"/>
              </w:rPr>
            </w:pPr>
            <w:r w:rsidRPr="008C2671">
              <w:rPr>
                <w:rFonts w:eastAsia="SimSun"/>
                <w:lang w:eastAsia="ja-JP"/>
              </w:rPr>
              <w:t>IE type and reference</w:t>
            </w:r>
          </w:p>
        </w:tc>
        <w:tc>
          <w:tcPr>
            <w:tcW w:w="3119" w:type="dxa"/>
            <w:tcBorders>
              <w:top w:val="single" w:sz="4" w:space="0" w:color="auto"/>
              <w:left w:val="single" w:sz="4" w:space="0" w:color="auto"/>
              <w:bottom w:val="single" w:sz="4" w:space="0" w:color="auto"/>
              <w:right w:val="single" w:sz="4" w:space="0" w:color="auto"/>
            </w:tcBorders>
            <w:hideMark/>
          </w:tcPr>
          <w:p w14:paraId="48BEA473" w14:textId="77777777" w:rsidR="00F1021B" w:rsidRPr="008C2671" w:rsidRDefault="00F1021B" w:rsidP="00D40633">
            <w:pPr>
              <w:pStyle w:val="TAH"/>
              <w:rPr>
                <w:rFonts w:eastAsia="SimSun"/>
                <w:lang w:eastAsia="ja-JP"/>
              </w:rPr>
            </w:pPr>
            <w:r w:rsidRPr="008C2671">
              <w:rPr>
                <w:rFonts w:eastAsia="SimSun"/>
                <w:lang w:eastAsia="ja-JP"/>
              </w:rPr>
              <w:t>Semantics description</w:t>
            </w:r>
          </w:p>
        </w:tc>
      </w:tr>
      <w:tr w:rsidR="00F1021B" w:rsidRPr="008C2671" w14:paraId="4C38DC1F" w14:textId="77777777" w:rsidTr="00D40633">
        <w:tc>
          <w:tcPr>
            <w:tcW w:w="1898" w:type="dxa"/>
            <w:tcBorders>
              <w:top w:val="single" w:sz="4" w:space="0" w:color="auto"/>
              <w:left w:val="single" w:sz="4" w:space="0" w:color="auto"/>
              <w:bottom w:val="single" w:sz="4" w:space="0" w:color="auto"/>
              <w:right w:val="single" w:sz="4" w:space="0" w:color="auto"/>
            </w:tcBorders>
            <w:hideMark/>
          </w:tcPr>
          <w:p w14:paraId="27852675" w14:textId="77777777" w:rsidR="00F1021B" w:rsidRPr="006506CD" w:rsidRDefault="00F1021B" w:rsidP="00D40633">
            <w:pPr>
              <w:pStyle w:val="TAL"/>
              <w:rPr>
                <w:rFonts w:eastAsia="SimSun"/>
                <w:lang w:eastAsia="ja-JP"/>
              </w:rPr>
            </w:pPr>
            <w:r w:rsidRPr="006506CD">
              <w:rPr>
                <w:rFonts w:eastAsia="SimSun"/>
                <w:lang w:eastAsia="ja-JP"/>
              </w:rPr>
              <w:t>M1 Reporting Trigger</w:t>
            </w:r>
          </w:p>
        </w:tc>
        <w:tc>
          <w:tcPr>
            <w:tcW w:w="1134" w:type="dxa"/>
            <w:tcBorders>
              <w:top w:val="single" w:sz="4" w:space="0" w:color="auto"/>
              <w:left w:val="single" w:sz="4" w:space="0" w:color="auto"/>
              <w:bottom w:val="single" w:sz="4" w:space="0" w:color="auto"/>
              <w:right w:val="single" w:sz="4" w:space="0" w:color="auto"/>
            </w:tcBorders>
            <w:hideMark/>
          </w:tcPr>
          <w:p w14:paraId="3A2118E4" w14:textId="77777777" w:rsidR="00F1021B" w:rsidRPr="008C2671" w:rsidRDefault="00F1021B" w:rsidP="00D40633">
            <w:pPr>
              <w:pStyle w:val="TAL"/>
              <w:rPr>
                <w:rFonts w:eastAsia="SimSun"/>
                <w:lang w:eastAsia="zh-CN"/>
              </w:rPr>
            </w:pPr>
            <w:r w:rsidRPr="008C2671">
              <w:rPr>
                <w:rFonts w:eastAsia="SimSun"/>
                <w:lang w:eastAsia="ja-JP"/>
              </w:rPr>
              <w:t>M</w:t>
            </w:r>
          </w:p>
        </w:tc>
        <w:tc>
          <w:tcPr>
            <w:tcW w:w="851" w:type="dxa"/>
            <w:tcBorders>
              <w:top w:val="single" w:sz="4" w:space="0" w:color="auto"/>
              <w:left w:val="single" w:sz="4" w:space="0" w:color="auto"/>
              <w:bottom w:val="single" w:sz="4" w:space="0" w:color="auto"/>
              <w:right w:val="single" w:sz="4" w:space="0" w:color="auto"/>
            </w:tcBorders>
          </w:tcPr>
          <w:p w14:paraId="22C4BA1F" w14:textId="77777777" w:rsidR="00F1021B" w:rsidRPr="008C2671" w:rsidRDefault="00F1021B" w:rsidP="00D40633">
            <w:pPr>
              <w:pStyle w:val="TAL"/>
              <w:rPr>
                <w:rFonts w:eastAsia="SimSun"/>
                <w:bCs/>
                <w:lang w:eastAsia="ja-JP"/>
              </w:rPr>
            </w:pPr>
          </w:p>
        </w:tc>
        <w:tc>
          <w:tcPr>
            <w:tcW w:w="1984" w:type="dxa"/>
            <w:tcBorders>
              <w:top w:val="single" w:sz="4" w:space="0" w:color="auto"/>
              <w:left w:val="single" w:sz="4" w:space="0" w:color="auto"/>
              <w:bottom w:val="single" w:sz="4" w:space="0" w:color="auto"/>
              <w:right w:val="single" w:sz="4" w:space="0" w:color="auto"/>
            </w:tcBorders>
            <w:hideMark/>
          </w:tcPr>
          <w:p w14:paraId="70250230" w14:textId="77777777" w:rsidR="00F1021B" w:rsidRPr="008C2671" w:rsidRDefault="00F1021B" w:rsidP="00D40633">
            <w:pPr>
              <w:pStyle w:val="TAL"/>
              <w:rPr>
                <w:rFonts w:eastAsia="SimSun"/>
                <w:lang w:eastAsia="ja-JP"/>
              </w:rPr>
            </w:pPr>
            <w:r w:rsidRPr="008C2671">
              <w:rPr>
                <w:rFonts w:eastAsia="SimSun"/>
                <w:lang w:eastAsia="zh-CN"/>
              </w:rPr>
              <w:t>ENUMERATED (periodic, A2event-triggered, A2event-triggered periodic, …)</w:t>
            </w:r>
          </w:p>
        </w:tc>
        <w:tc>
          <w:tcPr>
            <w:tcW w:w="3119" w:type="dxa"/>
            <w:tcBorders>
              <w:top w:val="single" w:sz="4" w:space="0" w:color="auto"/>
              <w:left w:val="single" w:sz="4" w:space="0" w:color="auto"/>
              <w:bottom w:val="single" w:sz="4" w:space="0" w:color="auto"/>
              <w:right w:val="single" w:sz="4" w:space="0" w:color="auto"/>
            </w:tcBorders>
          </w:tcPr>
          <w:p w14:paraId="56D1DDDA" w14:textId="77777777" w:rsidR="00F1021B" w:rsidRPr="008C2671" w:rsidRDefault="00F1021B" w:rsidP="00D40633">
            <w:pPr>
              <w:pStyle w:val="TAL"/>
              <w:rPr>
                <w:rFonts w:eastAsia="SimSun"/>
                <w:lang w:eastAsia="ja-JP"/>
              </w:rPr>
            </w:pPr>
          </w:p>
        </w:tc>
      </w:tr>
      <w:tr w:rsidR="00F1021B" w:rsidRPr="008C2671" w14:paraId="5EB09429" w14:textId="77777777" w:rsidTr="00D40633">
        <w:tc>
          <w:tcPr>
            <w:tcW w:w="1898" w:type="dxa"/>
            <w:tcBorders>
              <w:top w:val="single" w:sz="4" w:space="0" w:color="auto"/>
              <w:left w:val="single" w:sz="4" w:space="0" w:color="auto"/>
              <w:bottom w:val="single" w:sz="4" w:space="0" w:color="auto"/>
              <w:right w:val="single" w:sz="4" w:space="0" w:color="auto"/>
            </w:tcBorders>
            <w:hideMark/>
          </w:tcPr>
          <w:p w14:paraId="3C6168A1" w14:textId="77777777" w:rsidR="00F1021B" w:rsidRPr="006506CD" w:rsidRDefault="00F1021B" w:rsidP="00D40633">
            <w:pPr>
              <w:pStyle w:val="TAL"/>
              <w:rPr>
                <w:rFonts w:eastAsia="SimSun"/>
                <w:lang w:eastAsia="ja-JP"/>
              </w:rPr>
            </w:pPr>
            <w:r w:rsidRPr="006506CD">
              <w:rPr>
                <w:rFonts w:eastAsia="SimSun"/>
                <w:lang w:eastAsia="ja-JP"/>
              </w:rPr>
              <w:t xml:space="preserve">M1 </w:t>
            </w:r>
            <w:r w:rsidRPr="006506CD">
              <w:rPr>
                <w:rFonts w:eastAsia="SimSun"/>
                <w:iCs/>
                <w:lang w:eastAsia="ja-JP"/>
              </w:rPr>
              <w:t>Threshold Event A2</w:t>
            </w:r>
          </w:p>
        </w:tc>
        <w:tc>
          <w:tcPr>
            <w:tcW w:w="1134" w:type="dxa"/>
            <w:tcBorders>
              <w:top w:val="single" w:sz="4" w:space="0" w:color="auto"/>
              <w:left w:val="single" w:sz="4" w:space="0" w:color="auto"/>
              <w:bottom w:val="single" w:sz="4" w:space="0" w:color="auto"/>
              <w:right w:val="single" w:sz="4" w:space="0" w:color="auto"/>
            </w:tcBorders>
            <w:hideMark/>
          </w:tcPr>
          <w:p w14:paraId="7FF7BA62" w14:textId="77777777" w:rsidR="00F1021B" w:rsidRPr="008C2671" w:rsidRDefault="00F1021B" w:rsidP="00D40633">
            <w:pPr>
              <w:pStyle w:val="TAL"/>
              <w:rPr>
                <w:rFonts w:eastAsia="SimSun"/>
                <w:lang w:eastAsia="ja-JP"/>
              </w:rPr>
            </w:pPr>
            <w:r w:rsidRPr="008C2671">
              <w:rPr>
                <w:rFonts w:eastAsia="SimSun"/>
                <w:lang w:eastAsia="zh-CN"/>
              </w:rPr>
              <w:t>C-ifM1A2trigger</w:t>
            </w:r>
          </w:p>
        </w:tc>
        <w:tc>
          <w:tcPr>
            <w:tcW w:w="851" w:type="dxa"/>
            <w:tcBorders>
              <w:top w:val="single" w:sz="4" w:space="0" w:color="auto"/>
              <w:left w:val="single" w:sz="4" w:space="0" w:color="auto"/>
              <w:bottom w:val="single" w:sz="4" w:space="0" w:color="auto"/>
              <w:right w:val="single" w:sz="4" w:space="0" w:color="auto"/>
            </w:tcBorders>
          </w:tcPr>
          <w:p w14:paraId="5DB62FE5" w14:textId="77777777" w:rsidR="00F1021B" w:rsidRPr="008C2671" w:rsidRDefault="00F1021B" w:rsidP="00D40633">
            <w:pPr>
              <w:pStyle w:val="TAL"/>
              <w:rPr>
                <w:rFonts w:eastAsia="SimSun"/>
                <w:bCs/>
                <w:lang w:eastAsia="ja-JP"/>
              </w:rPr>
            </w:pPr>
          </w:p>
        </w:tc>
        <w:tc>
          <w:tcPr>
            <w:tcW w:w="1984" w:type="dxa"/>
            <w:tcBorders>
              <w:top w:val="single" w:sz="4" w:space="0" w:color="auto"/>
              <w:left w:val="single" w:sz="4" w:space="0" w:color="auto"/>
              <w:bottom w:val="single" w:sz="4" w:space="0" w:color="auto"/>
              <w:right w:val="single" w:sz="4" w:space="0" w:color="auto"/>
            </w:tcBorders>
          </w:tcPr>
          <w:p w14:paraId="31584C6B" w14:textId="77777777" w:rsidR="00F1021B" w:rsidRPr="008C2671" w:rsidRDefault="00F1021B" w:rsidP="00D40633">
            <w:pPr>
              <w:pStyle w:val="TAL"/>
              <w:rPr>
                <w:rFonts w:eastAsia="SimSun"/>
                <w:lang w:eastAsia="ja-JP"/>
              </w:rPr>
            </w:pPr>
          </w:p>
        </w:tc>
        <w:tc>
          <w:tcPr>
            <w:tcW w:w="3119" w:type="dxa"/>
            <w:tcBorders>
              <w:top w:val="single" w:sz="4" w:space="0" w:color="auto"/>
              <w:left w:val="single" w:sz="4" w:space="0" w:color="auto"/>
              <w:bottom w:val="single" w:sz="4" w:space="0" w:color="auto"/>
              <w:right w:val="single" w:sz="4" w:space="0" w:color="auto"/>
            </w:tcBorders>
            <w:hideMark/>
          </w:tcPr>
          <w:p w14:paraId="237871C0" w14:textId="77777777" w:rsidR="00F1021B" w:rsidRPr="008C2671" w:rsidRDefault="00F1021B" w:rsidP="00D40633">
            <w:pPr>
              <w:pStyle w:val="TAL"/>
              <w:rPr>
                <w:rFonts w:eastAsia="SimSun"/>
                <w:lang w:eastAsia="ja-JP"/>
              </w:rPr>
            </w:pPr>
            <w:r w:rsidRPr="008C2671">
              <w:rPr>
                <w:rFonts w:eastAsia="SimSun"/>
                <w:lang w:eastAsia="ja-JP"/>
              </w:rPr>
              <w:t>Included in case of event-triggered or event-triggered periodic reporting for measurement M1.</w:t>
            </w:r>
          </w:p>
        </w:tc>
      </w:tr>
      <w:tr w:rsidR="00F1021B" w:rsidRPr="008C2671" w14:paraId="3954E0A4" w14:textId="77777777" w:rsidTr="00D40633">
        <w:tc>
          <w:tcPr>
            <w:tcW w:w="1898" w:type="dxa"/>
            <w:tcBorders>
              <w:top w:val="single" w:sz="4" w:space="0" w:color="auto"/>
              <w:left w:val="single" w:sz="4" w:space="0" w:color="auto"/>
              <w:bottom w:val="single" w:sz="4" w:space="0" w:color="auto"/>
              <w:right w:val="single" w:sz="4" w:space="0" w:color="auto"/>
            </w:tcBorders>
            <w:hideMark/>
          </w:tcPr>
          <w:p w14:paraId="3730D8B0" w14:textId="77777777" w:rsidR="00F1021B" w:rsidRPr="006506CD" w:rsidRDefault="00F1021B" w:rsidP="00D40633">
            <w:pPr>
              <w:pStyle w:val="TAL"/>
              <w:ind w:left="113"/>
              <w:rPr>
                <w:rFonts w:eastAsia="SimSun"/>
                <w:lang w:eastAsia="zh-CN"/>
              </w:rPr>
            </w:pPr>
            <w:r w:rsidRPr="006506CD">
              <w:rPr>
                <w:rFonts w:eastAsia="SimSun"/>
                <w:lang w:eastAsia="zh-CN"/>
              </w:rPr>
              <w:t xml:space="preserve">&gt;CHOICE </w:t>
            </w:r>
            <w:r w:rsidRPr="006506CD">
              <w:rPr>
                <w:rFonts w:eastAsia="SimSun"/>
                <w:i/>
                <w:lang w:eastAsia="zh-CN"/>
              </w:rPr>
              <w:t>Threshold</w:t>
            </w:r>
          </w:p>
        </w:tc>
        <w:tc>
          <w:tcPr>
            <w:tcW w:w="1134" w:type="dxa"/>
            <w:tcBorders>
              <w:top w:val="single" w:sz="4" w:space="0" w:color="auto"/>
              <w:left w:val="single" w:sz="4" w:space="0" w:color="auto"/>
              <w:bottom w:val="single" w:sz="4" w:space="0" w:color="auto"/>
              <w:right w:val="single" w:sz="4" w:space="0" w:color="auto"/>
            </w:tcBorders>
            <w:hideMark/>
          </w:tcPr>
          <w:p w14:paraId="67F5B213" w14:textId="77777777" w:rsidR="00F1021B" w:rsidRPr="008C2671" w:rsidRDefault="00F1021B" w:rsidP="00D40633">
            <w:pPr>
              <w:pStyle w:val="TAL"/>
              <w:rPr>
                <w:rFonts w:eastAsia="SimSun"/>
                <w:lang w:eastAsia="ja-JP"/>
              </w:rPr>
            </w:pPr>
            <w:r w:rsidRPr="008C2671">
              <w:rPr>
                <w:rFonts w:eastAsia="SimSun"/>
                <w:lang w:eastAsia="zh-CN"/>
              </w:rPr>
              <w:t>M</w:t>
            </w:r>
          </w:p>
        </w:tc>
        <w:tc>
          <w:tcPr>
            <w:tcW w:w="851" w:type="dxa"/>
            <w:tcBorders>
              <w:top w:val="single" w:sz="4" w:space="0" w:color="auto"/>
              <w:left w:val="single" w:sz="4" w:space="0" w:color="auto"/>
              <w:bottom w:val="single" w:sz="4" w:space="0" w:color="auto"/>
              <w:right w:val="single" w:sz="4" w:space="0" w:color="auto"/>
            </w:tcBorders>
          </w:tcPr>
          <w:p w14:paraId="57BD7072" w14:textId="77777777" w:rsidR="00F1021B" w:rsidRPr="008C2671" w:rsidRDefault="00F1021B" w:rsidP="00D40633">
            <w:pPr>
              <w:pStyle w:val="TAL"/>
              <w:rPr>
                <w:rFonts w:eastAsia="SimSun"/>
                <w:i/>
                <w:lang w:eastAsia="zh-CN"/>
              </w:rPr>
            </w:pPr>
          </w:p>
        </w:tc>
        <w:tc>
          <w:tcPr>
            <w:tcW w:w="1984" w:type="dxa"/>
            <w:tcBorders>
              <w:top w:val="single" w:sz="4" w:space="0" w:color="auto"/>
              <w:left w:val="single" w:sz="4" w:space="0" w:color="auto"/>
              <w:bottom w:val="single" w:sz="4" w:space="0" w:color="auto"/>
              <w:right w:val="single" w:sz="4" w:space="0" w:color="auto"/>
            </w:tcBorders>
          </w:tcPr>
          <w:p w14:paraId="198FB4AF" w14:textId="77777777" w:rsidR="00F1021B" w:rsidRPr="008C2671" w:rsidRDefault="00F1021B" w:rsidP="00D40633">
            <w:pPr>
              <w:pStyle w:val="TAL"/>
              <w:rPr>
                <w:rFonts w:eastAsia="SimSun"/>
                <w:lang w:eastAsia="ja-JP"/>
              </w:rPr>
            </w:pPr>
          </w:p>
        </w:tc>
        <w:tc>
          <w:tcPr>
            <w:tcW w:w="3119" w:type="dxa"/>
            <w:tcBorders>
              <w:top w:val="single" w:sz="4" w:space="0" w:color="auto"/>
              <w:left w:val="single" w:sz="4" w:space="0" w:color="auto"/>
              <w:bottom w:val="single" w:sz="4" w:space="0" w:color="auto"/>
              <w:right w:val="single" w:sz="4" w:space="0" w:color="auto"/>
            </w:tcBorders>
          </w:tcPr>
          <w:p w14:paraId="39136D4C" w14:textId="77777777" w:rsidR="00F1021B" w:rsidRPr="008C2671" w:rsidRDefault="00F1021B" w:rsidP="00D40633">
            <w:pPr>
              <w:pStyle w:val="TAL"/>
              <w:rPr>
                <w:rFonts w:eastAsia="SimSun"/>
                <w:bCs/>
                <w:lang w:eastAsia="zh-CN"/>
              </w:rPr>
            </w:pPr>
          </w:p>
        </w:tc>
      </w:tr>
      <w:tr w:rsidR="00F1021B" w:rsidRPr="008C2671" w14:paraId="241E7E7C" w14:textId="77777777" w:rsidTr="00D40633">
        <w:tc>
          <w:tcPr>
            <w:tcW w:w="1898" w:type="dxa"/>
            <w:tcBorders>
              <w:top w:val="single" w:sz="4" w:space="0" w:color="auto"/>
              <w:left w:val="single" w:sz="4" w:space="0" w:color="auto"/>
              <w:bottom w:val="single" w:sz="4" w:space="0" w:color="auto"/>
              <w:right w:val="single" w:sz="4" w:space="0" w:color="auto"/>
            </w:tcBorders>
            <w:hideMark/>
          </w:tcPr>
          <w:p w14:paraId="083AB9DD" w14:textId="77777777" w:rsidR="00F1021B" w:rsidRPr="006506CD" w:rsidRDefault="00F1021B" w:rsidP="00D40633">
            <w:pPr>
              <w:pStyle w:val="TAL"/>
              <w:ind w:left="227"/>
              <w:rPr>
                <w:rFonts w:eastAsia="SimSun"/>
                <w:iCs/>
                <w:lang w:eastAsia="zh-CN"/>
              </w:rPr>
            </w:pPr>
            <w:r w:rsidRPr="006506CD">
              <w:rPr>
                <w:rFonts w:eastAsia="SimSun"/>
                <w:lang w:eastAsia="zh-CN"/>
              </w:rPr>
              <w:t>&gt;&gt;</w:t>
            </w:r>
            <w:r w:rsidRPr="006506CD">
              <w:rPr>
                <w:rFonts w:eastAsia="SimSun"/>
                <w:i/>
                <w:lang w:eastAsia="zh-CN"/>
              </w:rPr>
              <w:t>RSRP</w:t>
            </w:r>
          </w:p>
        </w:tc>
        <w:tc>
          <w:tcPr>
            <w:tcW w:w="1134" w:type="dxa"/>
            <w:tcBorders>
              <w:top w:val="single" w:sz="4" w:space="0" w:color="auto"/>
              <w:left w:val="single" w:sz="4" w:space="0" w:color="auto"/>
              <w:bottom w:val="single" w:sz="4" w:space="0" w:color="auto"/>
              <w:right w:val="single" w:sz="4" w:space="0" w:color="auto"/>
            </w:tcBorders>
          </w:tcPr>
          <w:p w14:paraId="4FF9154C" w14:textId="77777777" w:rsidR="00F1021B" w:rsidRPr="008C2671" w:rsidRDefault="00F1021B" w:rsidP="00D40633">
            <w:pPr>
              <w:pStyle w:val="TAL"/>
              <w:rPr>
                <w:rFonts w:eastAsia="SimSun"/>
                <w:lang w:eastAsia="ja-JP"/>
              </w:rPr>
            </w:pPr>
          </w:p>
        </w:tc>
        <w:tc>
          <w:tcPr>
            <w:tcW w:w="851" w:type="dxa"/>
            <w:tcBorders>
              <w:top w:val="single" w:sz="4" w:space="0" w:color="auto"/>
              <w:left w:val="single" w:sz="4" w:space="0" w:color="auto"/>
              <w:bottom w:val="single" w:sz="4" w:space="0" w:color="auto"/>
              <w:right w:val="single" w:sz="4" w:space="0" w:color="auto"/>
            </w:tcBorders>
            <w:hideMark/>
          </w:tcPr>
          <w:p w14:paraId="21B2DF6D" w14:textId="77777777" w:rsidR="00F1021B" w:rsidRPr="008C2671" w:rsidRDefault="00F1021B" w:rsidP="00D40633">
            <w:pPr>
              <w:pStyle w:val="TAL"/>
              <w:rPr>
                <w:rFonts w:eastAsia="SimSun"/>
                <w:lang w:eastAsia="ja-JP"/>
              </w:rPr>
            </w:pPr>
          </w:p>
        </w:tc>
        <w:tc>
          <w:tcPr>
            <w:tcW w:w="1984" w:type="dxa"/>
            <w:tcBorders>
              <w:top w:val="single" w:sz="4" w:space="0" w:color="auto"/>
              <w:left w:val="single" w:sz="4" w:space="0" w:color="auto"/>
              <w:bottom w:val="single" w:sz="4" w:space="0" w:color="auto"/>
              <w:right w:val="single" w:sz="4" w:space="0" w:color="auto"/>
            </w:tcBorders>
          </w:tcPr>
          <w:p w14:paraId="663211C4" w14:textId="77777777" w:rsidR="00F1021B" w:rsidRPr="008C2671" w:rsidRDefault="00F1021B" w:rsidP="00D40633">
            <w:pPr>
              <w:pStyle w:val="TAL"/>
              <w:rPr>
                <w:rFonts w:eastAsia="SimSun"/>
                <w:lang w:eastAsia="ja-JP"/>
              </w:rPr>
            </w:pPr>
          </w:p>
        </w:tc>
        <w:tc>
          <w:tcPr>
            <w:tcW w:w="3119" w:type="dxa"/>
            <w:tcBorders>
              <w:top w:val="single" w:sz="4" w:space="0" w:color="auto"/>
              <w:left w:val="single" w:sz="4" w:space="0" w:color="auto"/>
              <w:bottom w:val="single" w:sz="4" w:space="0" w:color="auto"/>
              <w:right w:val="single" w:sz="4" w:space="0" w:color="auto"/>
            </w:tcBorders>
          </w:tcPr>
          <w:p w14:paraId="29E07CBF" w14:textId="77777777" w:rsidR="00F1021B" w:rsidRPr="008C2671" w:rsidRDefault="00F1021B" w:rsidP="00D40633">
            <w:pPr>
              <w:pStyle w:val="TAL"/>
              <w:rPr>
                <w:rFonts w:eastAsia="SimSun"/>
                <w:bCs/>
                <w:lang w:eastAsia="zh-CN"/>
              </w:rPr>
            </w:pPr>
          </w:p>
        </w:tc>
      </w:tr>
      <w:tr w:rsidR="00F1021B" w:rsidRPr="008C2671" w14:paraId="057070CB" w14:textId="77777777" w:rsidTr="00D40633">
        <w:tc>
          <w:tcPr>
            <w:tcW w:w="1898" w:type="dxa"/>
            <w:tcBorders>
              <w:top w:val="single" w:sz="4" w:space="0" w:color="auto"/>
              <w:left w:val="single" w:sz="4" w:space="0" w:color="auto"/>
              <w:bottom w:val="single" w:sz="4" w:space="0" w:color="auto"/>
              <w:right w:val="single" w:sz="4" w:space="0" w:color="auto"/>
            </w:tcBorders>
            <w:hideMark/>
          </w:tcPr>
          <w:p w14:paraId="40E71F62" w14:textId="77777777" w:rsidR="00F1021B" w:rsidRPr="006506CD" w:rsidRDefault="00F1021B" w:rsidP="00D40633">
            <w:pPr>
              <w:pStyle w:val="TAL"/>
              <w:ind w:left="340"/>
              <w:rPr>
                <w:rFonts w:eastAsia="SimSun"/>
                <w:iCs/>
                <w:lang w:eastAsia="ja-JP"/>
              </w:rPr>
            </w:pPr>
            <w:r w:rsidRPr="006506CD">
              <w:rPr>
                <w:rFonts w:eastAsia="SimSun"/>
                <w:lang w:eastAsia="ja-JP"/>
              </w:rPr>
              <w:t>&gt;&gt;&gt;Threshold RSRP</w:t>
            </w:r>
          </w:p>
        </w:tc>
        <w:tc>
          <w:tcPr>
            <w:tcW w:w="1134" w:type="dxa"/>
            <w:tcBorders>
              <w:top w:val="single" w:sz="4" w:space="0" w:color="auto"/>
              <w:left w:val="single" w:sz="4" w:space="0" w:color="auto"/>
              <w:bottom w:val="single" w:sz="4" w:space="0" w:color="auto"/>
              <w:right w:val="single" w:sz="4" w:space="0" w:color="auto"/>
            </w:tcBorders>
            <w:hideMark/>
          </w:tcPr>
          <w:p w14:paraId="7DABBF40" w14:textId="77777777" w:rsidR="00F1021B" w:rsidRPr="008C2671" w:rsidRDefault="00F1021B" w:rsidP="00D40633">
            <w:pPr>
              <w:pStyle w:val="TAL"/>
              <w:rPr>
                <w:rFonts w:eastAsia="SimSun"/>
                <w:lang w:eastAsia="ja-JP"/>
              </w:rPr>
            </w:pPr>
            <w:r w:rsidRPr="008C2671">
              <w:rPr>
                <w:rFonts w:eastAsia="SimSun"/>
                <w:lang w:eastAsia="zh-CN"/>
              </w:rPr>
              <w:t>M</w:t>
            </w:r>
          </w:p>
        </w:tc>
        <w:tc>
          <w:tcPr>
            <w:tcW w:w="851" w:type="dxa"/>
            <w:tcBorders>
              <w:top w:val="single" w:sz="4" w:space="0" w:color="auto"/>
              <w:left w:val="single" w:sz="4" w:space="0" w:color="auto"/>
              <w:bottom w:val="single" w:sz="4" w:space="0" w:color="auto"/>
              <w:right w:val="single" w:sz="4" w:space="0" w:color="auto"/>
            </w:tcBorders>
          </w:tcPr>
          <w:p w14:paraId="40D4F37C" w14:textId="77777777" w:rsidR="00F1021B" w:rsidRPr="008C2671" w:rsidRDefault="00F1021B" w:rsidP="00D40633">
            <w:pPr>
              <w:pStyle w:val="TAL"/>
              <w:rPr>
                <w:rFonts w:eastAsia="SimSun"/>
                <w:i/>
                <w:lang w:eastAsia="zh-CN"/>
              </w:rPr>
            </w:pPr>
          </w:p>
        </w:tc>
        <w:tc>
          <w:tcPr>
            <w:tcW w:w="1984" w:type="dxa"/>
            <w:tcBorders>
              <w:top w:val="single" w:sz="4" w:space="0" w:color="auto"/>
              <w:left w:val="single" w:sz="4" w:space="0" w:color="auto"/>
              <w:bottom w:val="single" w:sz="4" w:space="0" w:color="auto"/>
              <w:right w:val="single" w:sz="4" w:space="0" w:color="auto"/>
            </w:tcBorders>
            <w:hideMark/>
          </w:tcPr>
          <w:p w14:paraId="448DB1FD" w14:textId="77777777" w:rsidR="00F1021B" w:rsidRPr="008C2671" w:rsidRDefault="00F1021B" w:rsidP="00D40633">
            <w:pPr>
              <w:pStyle w:val="TAL"/>
              <w:rPr>
                <w:rFonts w:eastAsia="SimSun"/>
                <w:lang w:eastAsia="ja-JP"/>
              </w:rPr>
            </w:pPr>
            <w:r>
              <w:rPr>
                <w:rFonts w:eastAsia="SimSun"/>
                <w:lang w:eastAsia="ja-JP"/>
              </w:rPr>
              <w:t>INTEGER (0..127</w:t>
            </w:r>
            <w:r w:rsidRPr="00BC1E3B">
              <w:rPr>
                <w:rFonts w:eastAsia="SimSun"/>
                <w:lang w:eastAsia="ja-JP"/>
              </w:rPr>
              <w:t>)</w:t>
            </w:r>
            <w:r w:rsidRPr="00BC1E3B">
              <w:rPr>
                <w:rFonts w:eastAsia="SimSun"/>
                <w:lang w:eastAsia="ja-JP"/>
              </w:rPr>
              <w:tab/>
            </w:r>
          </w:p>
        </w:tc>
        <w:tc>
          <w:tcPr>
            <w:tcW w:w="3119" w:type="dxa"/>
            <w:tcBorders>
              <w:top w:val="single" w:sz="4" w:space="0" w:color="auto"/>
              <w:left w:val="single" w:sz="4" w:space="0" w:color="auto"/>
              <w:bottom w:val="single" w:sz="4" w:space="0" w:color="auto"/>
              <w:right w:val="single" w:sz="4" w:space="0" w:color="auto"/>
            </w:tcBorders>
            <w:hideMark/>
          </w:tcPr>
          <w:p w14:paraId="0AF21DDD" w14:textId="77777777" w:rsidR="00F1021B" w:rsidRPr="008C2671" w:rsidRDefault="00F1021B" w:rsidP="00D40633">
            <w:pPr>
              <w:pStyle w:val="TAL"/>
              <w:rPr>
                <w:rFonts w:eastAsia="SimSun"/>
                <w:bCs/>
                <w:lang w:eastAsia="zh-CN"/>
              </w:rPr>
            </w:pPr>
            <w:r w:rsidRPr="008C2671">
              <w:rPr>
                <w:rFonts w:eastAsia="SimSun"/>
                <w:lang w:eastAsia="zh-CN"/>
              </w:rPr>
              <w:t>This IE is defined in TS 38.331 [18].</w:t>
            </w:r>
          </w:p>
        </w:tc>
      </w:tr>
      <w:tr w:rsidR="00F1021B" w:rsidRPr="008C2671" w14:paraId="62B0E291" w14:textId="77777777" w:rsidTr="00D40633">
        <w:tc>
          <w:tcPr>
            <w:tcW w:w="1898" w:type="dxa"/>
            <w:tcBorders>
              <w:top w:val="single" w:sz="4" w:space="0" w:color="auto"/>
              <w:left w:val="single" w:sz="4" w:space="0" w:color="auto"/>
              <w:bottom w:val="single" w:sz="4" w:space="0" w:color="auto"/>
              <w:right w:val="single" w:sz="4" w:space="0" w:color="auto"/>
            </w:tcBorders>
            <w:hideMark/>
          </w:tcPr>
          <w:p w14:paraId="45A3D67D" w14:textId="77777777" w:rsidR="00F1021B" w:rsidRPr="006506CD" w:rsidRDefault="00F1021B" w:rsidP="00D40633">
            <w:pPr>
              <w:pStyle w:val="TAL"/>
              <w:ind w:left="227"/>
              <w:rPr>
                <w:rFonts w:eastAsia="SimSun"/>
                <w:lang w:eastAsia="zh-CN"/>
              </w:rPr>
            </w:pPr>
            <w:r w:rsidRPr="006506CD">
              <w:rPr>
                <w:rFonts w:eastAsia="Batang"/>
                <w:szCs w:val="18"/>
                <w:lang w:eastAsia="ja-JP"/>
              </w:rPr>
              <w:t>&gt;&gt;</w:t>
            </w:r>
            <w:r w:rsidRPr="006506CD">
              <w:rPr>
                <w:rFonts w:eastAsia="Batang"/>
                <w:i/>
                <w:szCs w:val="18"/>
                <w:lang w:eastAsia="ja-JP"/>
              </w:rPr>
              <w:t>RSRQ</w:t>
            </w:r>
          </w:p>
        </w:tc>
        <w:tc>
          <w:tcPr>
            <w:tcW w:w="1134" w:type="dxa"/>
            <w:tcBorders>
              <w:top w:val="single" w:sz="4" w:space="0" w:color="auto"/>
              <w:left w:val="single" w:sz="4" w:space="0" w:color="auto"/>
              <w:bottom w:val="single" w:sz="4" w:space="0" w:color="auto"/>
              <w:right w:val="single" w:sz="4" w:space="0" w:color="auto"/>
            </w:tcBorders>
          </w:tcPr>
          <w:p w14:paraId="396862D6" w14:textId="77777777" w:rsidR="00F1021B" w:rsidRPr="008C2671" w:rsidRDefault="00F1021B" w:rsidP="00D40633">
            <w:pPr>
              <w:pStyle w:val="TAL"/>
              <w:rPr>
                <w:rFonts w:eastAsia="SimSun"/>
                <w:lang w:eastAsia="ja-JP"/>
              </w:rPr>
            </w:pPr>
          </w:p>
        </w:tc>
        <w:tc>
          <w:tcPr>
            <w:tcW w:w="851" w:type="dxa"/>
            <w:tcBorders>
              <w:top w:val="single" w:sz="4" w:space="0" w:color="auto"/>
              <w:left w:val="single" w:sz="4" w:space="0" w:color="auto"/>
              <w:bottom w:val="single" w:sz="4" w:space="0" w:color="auto"/>
              <w:right w:val="single" w:sz="4" w:space="0" w:color="auto"/>
            </w:tcBorders>
          </w:tcPr>
          <w:p w14:paraId="74A47505" w14:textId="77777777" w:rsidR="00F1021B" w:rsidRPr="008C2671" w:rsidRDefault="00F1021B" w:rsidP="00D40633">
            <w:pPr>
              <w:pStyle w:val="TAL"/>
              <w:rPr>
                <w:rFonts w:eastAsia="SimSun"/>
                <w:i/>
                <w:lang w:eastAsia="zh-CN"/>
              </w:rPr>
            </w:pPr>
          </w:p>
        </w:tc>
        <w:tc>
          <w:tcPr>
            <w:tcW w:w="1984" w:type="dxa"/>
            <w:tcBorders>
              <w:top w:val="single" w:sz="4" w:space="0" w:color="auto"/>
              <w:left w:val="single" w:sz="4" w:space="0" w:color="auto"/>
              <w:bottom w:val="single" w:sz="4" w:space="0" w:color="auto"/>
              <w:right w:val="single" w:sz="4" w:space="0" w:color="auto"/>
            </w:tcBorders>
          </w:tcPr>
          <w:p w14:paraId="642A3361" w14:textId="77777777" w:rsidR="00F1021B" w:rsidRPr="008C2671" w:rsidRDefault="00F1021B" w:rsidP="00D40633">
            <w:pPr>
              <w:pStyle w:val="TAL"/>
              <w:rPr>
                <w:rFonts w:eastAsia="SimSun"/>
                <w:lang w:eastAsia="ja-JP"/>
              </w:rPr>
            </w:pPr>
          </w:p>
        </w:tc>
        <w:tc>
          <w:tcPr>
            <w:tcW w:w="3119" w:type="dxa"/>
            <w:tcBorders>
              <w:top w:val="single" w:sz="4" w:space="0" w:color="auto"/>
              <w:left w:val="single" w:sz="4" w:space="0" w:color="auto"/>
              <w:bottom w:val="single" w:sz="4" w:space="0" w:color="auto"/>
              <w:right w:val="single" w:sz="4" w:space="0" w:color="auto"/>
            </w:tcBorders>
          </w:tcPr>
          <w:p w14:paraId="4202061A" w14:textId="77777777" w:rsidR="00F1021B" w:rsidRPr="008C2671" w:rsidRDefault="00F1021B" w:rsidP="00D40633">
            <w:pPr>
              <w:pStyle w:val="TAL"/>
              <w:rPr>
                <w:rFonts w:eastAsia="SimSun"/>
                <w:bCs/>
                <w:lang w:eastAsia="zh-CN"/>
              </w:rPr>
            </w:pPr>
          </w:p>
        </w:tc>
      </w:tr>
      <w:tr w:rsidR="00F1021B" w:rsidRPr="008C2671" w14:paraId="423B2E4A" w14:textId="77777777" w:rsidTr="00D40633">
        <w:tc>
          <w:tcPr>
            <w:tcW w:w="1898" w:type="dxa"/>
            <w:tcBorders>
              <w:top w:val="single" w:sz="4" w:space="0" w:color="auto"/>
              <w:left w:val="single" w:sz="4" w:space="0" w:color="auto"/>
              <w:bottom w:val="single" w:sz="4" w:space="0" w:color="auto"/>
              <w:right w:val="single" w:sz="4" w:space="0" w:color="auto"/>
            </w:tcBorders>
            <w:hideMark/>
          </w:tcPr>
          <w:p w14:paraId="36F0CDB0" w14:textId="77777777" w:rsidR="00F1021B" w:rsidRPr="006506CD" w:rsidRDefault="00F1021B" w:rsidP="00D40633">
            <w:pPr>
              <w:pStyle w:val="TAL"/>
              <w:ind w:left="340"/>
              <w:rPr>
                <w:rFonts w:eastAsia="SimSun"/>
                <w:iCs/>
                <w:lang w:eastAsia="zh-CN"/>
              </w:rPr>
            </w:pPr>
            <w:r w:rsidRPr="006506CD">
              <w:rPr>
                <w:rFonts w:eastAsia="SimSun"/>
                <w:bCs/>
                <w:szCs w:val="18"/>
                <w:lang w:eastAsia="zh-CN"/>
              </w:rPr>
              <w:t>&gt;&gt;&gt;Threshold RSRQ</w:t>
            </w:r>
          </w:p>
        </w:tc>
        <w:tc>
          <w:tcPr>
            <w:tcW w:w="1134" w:type="dxa"/>
            <w:tcBorders>
              <w:top w:val="single" w:sz="4" w:space="0" w:color="auto"/>
              <w:left w:val="single" w:sz="4" w:space="0" w:color="auto"/>
              <w:bottom w:val="single" w:sz="4" w:space="0" w:color="auto"/>
              <w:right w:val="single" w:sz="4" w:space="0" w:color="auto"/>
            </w:tcBorders>
            <w:hideMark/>
          </w:tcPr>
          <w:p w14:paraId="4F0F99D3" w14:textId="77777777" w:rsidR="00F1021B" w:rsidRPr="008C2671" w:rsidRDefault="00F1021B" w:rsidP="00D40633">
            <w:pPr>
              <w:pStyle w:val="TAL"/>
              <w:rPr>
                <w:rFonts w:eastAsia="SimSun"/>
                <w:lang w:eastAsia="ja-JP"/>
              </w:rPr>
            </w:pPr>
            <w:r w:rsidRPr="008C2671">
              <w:rPr>
                <w:rFonts w:eastAsia="SimSun"/>
                <w:lang w:eastAsia="zh-CN"/>
              </w:rPr>
              <w:t>M</w:t>
            </w:r>
          </w:p>
        </w:tc>
        <w:tc>
          <w:tcPr>
            <w:tcW w:w="851" w:type="dxa"/>
            <w:tcBorders>
              <w:top w:val="single" w:sz="4" w:space="0" w:color="auto"/>
              <w:left w:val="single" w:sz="4" w:space="0" w:color="auto"/>
              <w:bottom w:val="single" w:sz="4" w:space="0" w:color="auto"/>
              <w:right w:val="single" w:sz="4" w:space="0" w:color="auto"/>
            </w:tcBorders>
            <w:hideMark/>
          </w:tcPr>
          <w:p w14:paraId="248D1908" w14:textId="77777777" w:rsidR="00F1021B" w:rsidRPr="008C2671" w:rsidRDefault="00F1021B" w:rsidP="00D40633">
            <w:pPr>
              <w:pStyle w:val="TAL"/>
              <w:rPr>
                <w:rFonts w:eastAsia="SimSun"/>
                <w:lang w:eastAsia="ja-JP"/>
              </w:rPr>
            </w:pPr>
          </w:p>
        </w:tc>
        <w:tc>
          <w:tcPr>
            <w:tcW w:w="1984" w:type="dxa"/>
            <w:tcBorders>
              <w:top w:val="single" w:sz="4" w:space="0" w:color="auto"/>
              <w:left w:val="single" w:sz="4" w:space="0" w:color="auto"/>
              <w:bottom w:val="single" w:sz="4" w:space="0" w:color="auto"/>
              <w:right w:val="single" w:sz="4" w:space="0" w:color="auto"/>
            </w:tcBorders>
            <w:hideMark/>
          </w:tcPr>
          <w:p w14:paraId="54061887" w14:textId="77777777" w:rsidR="00F1021B" w:rsidRPr="008C2671" w:rsidRDefault="00F1021B" w:rsidP="00D40633">
            <w:pPr>
              <w:pStyle w:val="TAL"/>
              <w:rPr>
                <w:rFonts w:eastAsia="SimSun"/>
                <w:lang w:eastAsia="ja-JP"/>
              </w:rPr>
            </w:pPr>
            <w:r>
              <w:rPr>
                <w:rFonts w:eastAsia="SimSun"/>
                <w:lang w:eastAsia="ja-JP"/>
              </w:rPr>
              <w:t>INTEGER (0..127</w:t>
            </w:r>
            <w:r w:rsidRPr="00BC1E3B">
              <w:rPr>
                <w:rFonts w:eastAsia="SimSun"/>
                <w:lang w:eastAsia="ja-JP"/>
              </w:rPr>
              <w:t>)</w:t>
            </w:r>
            <w:r w:rsidRPr="00BC1E3B">
              <w:rPr>
                <w:rFonts w:eastAsia="SimSun"/>
                <w:lang w:eastAsia="ja-JP"/>
              </w:rPr>
              <w:tab/>
            </w:r>
          </w:p>
        </w:tc>
        <w:tc>
          <w:tcPr>
            <w:tcW w:w="3119" w:type="dxa"/>
            <w:tcBorders>
              <w:top w:val="single" w:sz="4" w:space="0" w:color="auto"/>
              <w:left w:val="single" w:sz="4" w:space="0" w:color="auto"/>
              <w:bottom w:val="single" w:sz="4" w:space="0" w:color="auto"/>
              <w:right w:val="single" w:sz="4" w:space="0" w:color="auto"/>
            </w:tcBorders>
            <w:hideMark/>
          </w:tcPr>
          <w:p w14:paraId="08E7DDF8" w14:textId="77777777" w:rsidR="00F1021B" w:rsidRPr="008C2671" w:rsidRDefault="00F1021B" w:rsidP="00D40633">
            <w:pPr>
              <w:pStyle w:val="TAL"/>
              <w:rPr>
                <w:rFonts w:eastAsia="SimSun"/>
                <w:bCs/>
                <w:lang w:eastAsia="zh-CN"/>
              </w:rPr>
            </w:pPr>
            <w:r w:rsidRPr="008C2671">
              <w:rPr>
                <w:rFonts w:eastAsia="SimSun"/>
                <w:lang w:eastAsia="zh-CN"/>
              </w:rPr>
              <w:t>This IE is defined in TS 38.331 [18].</w:t>
            </w:r>
          </w:p>
        </w:tc>
      </w:tr>
      <w:tr w:rsidR="00F1021B" w:rsidRPr="008C2671" w14:paraId="1BDB88C7" w14:textId="77777777" w:rsidTr="00D40633">
        <w:tc>
          <w:tcPr>
            <w:tcW w:w="1898" w:type="dxa"/>
            <w:tcBorders>
              <w:top w:val="single" w:sz="4" w:space="0" w:color="auto"/>
              <w:left w:val="single" w:sz="4" w:space="0" w:color="auto"/>
              <w:bottom w:val="single" w:sz="4" w:space="0" w:color="auto"/>
              <w:right w:val="single" w:sz="4" w:space="0" w:color="auto"/>
            </w:tcBorders>
            <w:hideMark/>
          </w:tcPr>
          <w:p w14:paraId="736B9363" w14:textId="77777777" w:rsidR="00F1021B" w:rsidRPr="006506CD" w:rsidRDefault="00F1021B" w:rsidP="00D40633">
            <w:pPr>
              <w:pStyle w:val="TAL"/>
              <w:ind w:left="227"/>
              <w:rPr>
                <w:rFonts w:eastAsia="SimSun"/>
                <w:iCs/>
                <w:lang w:eastAsia="ja-JP"/>
              </w:rPr>
            </w:pPr>
            <w:r w:rsidRPr="006506CD">
              <w:rPr>
                <w:rFonts w:eastAsia="Batang"/>
                <w:szCs w:val="18"/>
                <w:lang w:eastAsia="ja-JP"/>
              </w:rPr>
              <w:t>&gt;&gt;</w:t>
            </w:r>
            <w:r w:rsidRPr="009354E2">
              <w:rPr>
                <w:rFonts w:eastAsia="Batang"/>
                <w:i/>
                <w:iCs/>
                <w:szCs w:val="18"/>
                <w:lang w:eastAsia="ja-JP"/>
              </w:rPr>
              <w:t>SINR</w:t>
            </w:r>
          </w:p>
        </w:tc>
        <w:tc>
          <w:tcPr>
            <w:tcW w:w="1134" w:type="dxa"/>
            <w:tcBorders>
              <w:top w:val="single" w:sz="4" w:space="0" w:color="auto"/>
              <w:left w:val="single" w:sz="4" w:space="0" w:color="auto"/>
              <w:bottom w:val="single" w:sz="4" w:space="0" w:color="auto"/>
              <w:right w:val="single" w:sz="4" w:space="0" w:color="auto"/>
            </w:tcBorders>
            <w:hideMark/>
          </w:tcPr>
          <w:p w14:paraId="01023A40" w14:textId="77777777" w:rsidR="00F1021B" w:rsidRPr="008C2671" w:rsidRDefault="00F1021B" w:rsidP="00D40633">
            <w:pPr>
              <w:pStyle w:val="TAL"/>
              <w:rPr>
                <w:rFonts w:eastAsia="SimSun"/>
                <w:iCs/>
                <w:lang w:eastAsia="ja-JP"/>
              </w:rPr>
            </w:pPr>
          </w:p>
        </w:tc>
        <w:tc>
          <w:tcPr>
            <w:tcW w:w="851" w:type="dxa"/>
            <w:tcBorders>
              <w:top w:val="single" w:sz="4" w:space="0" w:color="auto"/>
              <w:left w:val="single" w:sz="4" w:space="0" w:color="auto"/>
              <w:bottom w:val="single" w:sz="4" w:space="0" w:color="auto"/>
              <w:right w:val="single" w:sz="4" w:space="0" w:color="auto"/>
            </w:tcBorders>
          </w:tcPr>
          <w:p w14:paraId="4D815156" w14:textId="77777777" w:rsidR="00F1021B" w:rsidRPr="008C2671" w:rsidRDefault="00F1021B" w:rsidP="00D40633">
            <w:pPr>
              <w:pStyle w:val="TAL"/>
              <w:rPr>
                <w:rFonts w:eastAsia="SimSun"/>
                <w:i/>
                <w:lang w:eastAsia="zh-CN"/>
              </w:rPr>
            </w:pPr>
          </w:p>
        </w:tc>
        <w:tc>
          <w:tcPr>
            <w:tcW w:w="1984" w:type="dxa"/>
            <w:tcBorders>
              <w:top w:val="single" w:sz="4" w:space="0" w:color="auto"/>
              <w:left w:val="single" w:sz="4" w:space="0" w:color="auto"/>
              <w:bottom w:val="single" w:sz="4" w:space="0" w:color="auto"/>
              <w:right w:val="single" w:sz="4" w:space="0" w:color="auto"/>
            </w:tcBorders>
            <w:hideMark/>
          </w:tcPr>
          <w:p w14:paraId="751A30E6" w14:textId="77777777" w:rsidR="00F1021B" w:rsidRPr="008C2671" w:rsidRDefault="00F1021B" w:rsidP="00D40633">
            <w:pPr>
              <w:pStyle w:val="TAL"/>
              <w:rPr>
                <w:rFonts w:eastAsia="SimSun"/>
                <w:i/>
                <w:lang w:eastAsia="zh-CN"/>
              </w:rPr>
            </w:pPr>
          </w:p>
        </w:tc>
        <w:tc>
          <w:tcPr>
            <w:tcW w:w="3119" w:type="dxa"/>
            <w:tcBorders>
              <w:top w:val="single" w:sz="4" w:space="0" w:color="auto"/>
              <w:left w:val="single" w:sz="4" w:space="0" w:color="auto"/>
              <w:bottom w:val="single" w:sz="4" w:space="0" w:color="auto"/>
              <w:right w:val="single" w:sz="4" w:space="0" w:color="auto"/>
            </w:tcBorders>
            <w:hideMark/>
          </w:tcPr>
          <w:p w14:paraId="08D2D900" w14:textId="77777777" w:rsidR="00F1021B" w:rsidRPr="008C2671" w:rsidRDefault="00F1021B" w:rsidP="00D40633">
            <w:pPr>
              <w:pStyle w:val="TAL"/>
              <w:rPr>
                <w:rFonts w:ascii="CG Times (WN)" w:hAnsi="CG Times (WN)"/>
                <w:lang w:val="en-US" w:eastAsia="zh-CN"/>
              </w:rPr>
            </w:pPr>
          </w:p>
        </w:tc>
      </w:tr>
      <w:tr w:rsidR="00F1021B" w:rsidRPr="008C2671" w14:paraId="4EDB7CC7" w14:textId="77777777" w:rsidTr="00D40633">
        <w:tc>
          <w:tcPr>
            <w:tcW w:w="1898" w:type="dxa"/>
            <w:tcBorders>
              <w:top w:val="single" w:sz="4" w:space="0" w:color="auto"/>
              <w:left w:val="single" w:sz="4" w:space="0" w:color="auto"/>
              <w:bottom w:val="single" w:sz="4" w:space="0" w:color="auto"/>
              <w:right w:val="single" w:sz="4" w:space="0" w:color="auto"/>
            </w:tcBorders>
            <w:hideMark/>
          </w:tcPr>
          <w:p w14:paraId="501B0179" w14:textId="77777777" w:rsidR="00F1021B" w:rsidRPr="006506CD" w:rsidRDefault="00F1021B" w:rsidP="00D40633">
            <w:pPr>
              <w:pStyle w:val="TAL"/>
              <w:ind w:left="340"/>
              <w:rPr>
                <w:rFonts w:eastAsia="SimSun"/>
                <w:lang w:eastAsia="zh-CN"/>
              </w:rPr>
            </w:pPr>
            <w:r w:rsidRPr="006506CD">
              <w:rPr>
                <w:rFonts w:eastAsia="SimSun"/>
                <w:bCs/>
                <w:szCs w:val="18"/>
                <w:lang w:eastAsia="zh-CN"/>
              </w:rPr>
              <w:t>&gt;&gt;&gt;Threshold SINR</w:t>
            </w:r>
          </w:p>
        </w:tc>
        <w:tc>
          <w:tcPr>
            <w:tcW w:w="1134" w:type="dxa"/>
            <w:tcBorders>
              <w:top w:val="single" w:sz="4" w:space="0" w:color="auto"/>
              <w:left w:val="single" w:sz="4" w:space="0" w:color="auto"/>
              <w:bottom w:val="single" w:sz="4" w:space="0" w:color="auto"/>
              <w:right w:val="single" w:sz="4" w:space="0" w:color="auto"/>
            </w:tcBorders>
            <w:hideMark/>
          </w:tcPr>
          <w:p w14:paraId="37146E3A" w14:textId="77777777" w:rsidR="00F1021B" w:rsidRPr="008C2671" w:rsidRDefault="00F1021B" w:rsidP="00D40633">
            <w:pPr>
              <w:pStyle w:val="TAL"/>
              <w:rPr>
                <w:rFonts w:eastAsia="SimSun"/>
                <w:lang w:eastAsia="zh-CN"/>
              </w:rPr>
            </w:pPr>
            <w:r w:rsidRPr="008C2671">
              <w:rPr>
                <w:rFonts w:eastAsia="SimSun"/>
                <w:lang w:eastAsia="zh-CN"/>
              </w:rPr>
              <w:t>M</w:t>
            </w:r>
          </w:p>
        </w:tc>
        <w:tc>
          <w:tcPr>
            <w:tcW w:w="851" w:type="dxa"/>
            <w:tcBorders>
              <w:top w:val="single" w:sz="4" w:space="0" w:color="auto"/>
              <w:left w:val="single" w:sz="4" w:space="0" w:color="auto"/>
              <w:bottom w:val="single" w:sz="4" w:space="0" w:color="auto"/>
              <w:right w:val="single" w:sz="4" w:space="0" w:color="auto"/>
            </w:tcBorders>
          </w:tcPr>
          <w:p w14:paraId="25D576CC" w14:textId="77777777" w:rsidR="00F1021B" w:rsidRPr="008C2671" w:rsidRDefault="00F1021B" w:rsidP="00D40633">
            <w:pPr>
              <w:pStyle w:val="TAL"/>
              <w:rPr>
                <w:rFonts w:eastAsia="SimSun"/>
                <w:i/>
                <w:lang w:eastAsia="zh-CN"/>
              </w:rPr>
            </w:pPr>
          </w:p>
        </w:tc>
        <w:tc>
          <w:tcPr>
            <w:tcW w:w="1984" w:type="dxa"/>
            <w:tcBorders>
              <w:top w:val="single" w:sz="4" w:space="0" w:color="auto"/>
              <w:left w:val="single" w:sz="4" w:space="0" w:color="auto"/>
              <w:bottom w:val="single" w:sz="4" w:space="0" w:color="auto"/>
              <w:right w:val="single" w:sz="4" w:space="0" w:color="auto"/>
            </w:tcBorders>
            <w:hideMark/>
          </w:tcPr>
          <w:p w14:paraId="093B2DC7" w14:textId="77777777" w:rsidR="00F1021B" w:rsidRPr="008C2671" w:rsidRDefault="00F1021B" w:rsidP="00D40633">
            <w:pPr>
              <w:pStyle w:val="TAL"/>
              <w:rPr>
                <w:rFonts w:eastAsia="SimSun"/>
                <w:lang w:eastAsia="zh-CN"/>
              </w:rPr>
            </w:pPr>
            <w:r>
              <w:rPr>
                <w:rFonts w:eastAsia="SimSun"/>
                <w:lang w:eastAsia="ja-JP"/>
              </w:rPr>
              <w:t>INTEGER (0..127</w:t>
            </w:r>
            <w:r w:rsidRPr="00BC1E3B">
              <w:rPr>
                <w:rFonts w:eastAsia="SimSun"/>
                <w:lang w:eastAsia="ja-JP"/>
              </w:rPr>
              <w:t>)</w:t>
            </w:r>
            <w:r w:rsidRPr="00BC1E3B">
              <w:rPr>
                <w:rFonts w:eastAsia="SimSun"/>
                <w:lang w:eastAsia="ja-JP"/>
              </w:rPr>
              <w:tab/>
            </w:r>
          </w:p>
        </w:tc>
        <w:tc>
          <w:tcPr>
            <w:tcW w:w="3119" w:type="dxa"/>
            <w:tcBorders>
              <w:top w:val="single" w:sz="4" w:space="0" w:color="auto"/>
              <w:left w:val="single" w:sz="4" w:space="0" w:color="auto"/>
              <w:bottom w:val="single" w:sz="4" w:space="0" w:color="auto"/>
              <w:right w:val="single" w:sz="4" w:space="0" w:color="auto"/>
            </w:tcBorders>
            <w:hideMark/>
          </w:tcPr>
          <w:p w14:paraId="3E57F193" w14:textId="77777777" w:rsidR="00F1021B" w:rsidRPr="008C2671" w:rsidRDefault="00F1021B" w:rsidP="00D40633">
            <w:pPr>
              <w:pStyle w:val="TAL"/>
              <w:rPr>
                <w:rFonts w:eastAsia="SimSun"/>
                <w:bCs/>
                <w:lang w:eastAsia="zh-CN"/>
              </w:rPr>
            </w:pPr>
            <w:r w:rsidRPr="008C2671">
              <w:rPr>
                <w:rFonts w:eastAsia="SimSun"/>
                <w:lang w:eastAsia="zh-CN"/>
              </w:rPr>
              <w:t>This IE is defined in TS 38.331 [18].</w:t>
            </w:r>
          </w:p>
        </w:tc>
      </w:tr>
      <w:tr w:rsidR="00F1021B" w:rsidRPr="008C2671" w14:paraId="1CC2CA44" w14:textId="77777777" w:rsidTr="00D40633">
        <w:tc>
          <w:tcPr>
            <w:tcW w:w="1898" w:type="dxa"/>
            <w:tcBorders>
              <w:top w:val="single" w:sz="4" w:space="0" w:color="auto"/>
              <w:left w:val="single" w:sz="4" w:space="0" w:color="auto"/>
              <w:bottom w:val="single" w:sz="4" w:space="0" w:color="auto"/>
              <w:right w:val="single" w:sz="4" w:space="0" w:color="auto"/>
            </w:tcBorders>
            <w:hideMark/>
          </w:tcPr>
          <w:p w14:paraId="554EB91B" w14:textId="6AA21476" w:rsidR="00F1021B" w:rsidRPr="006506CD" w:rsidRDefault="00F1021B" w:rsidP="00D40633">
            <w:pPr>
              <w:pStyle w:val="TAL"/>
              <w:rPr>
                <w:rFonts w:eastAsia="SimSun"/>
                <w:lang w:eastAsia="ja-JP"/>
              </w:rPr>
            </w:pPr>
            <w:del w:id="3846" w:author="Ericsson User" w:date="2020-08-02T12:04:00Z">
              <w:r w:rsidRPr="006506CD" w:rsidDel="005E6F3D">
                <w:rPr>
                  <w:rFonts w:eastAsia="SimSun"/>
                  <w:lang w:eastAsia="ja-JP"/>
                </w:rPr>
                <w:delText>M1 Periodic reporting</w:delText>
              </w:r>
            </w:del>
            <w:ins w:id="3847" w:author="Ericsson User" w:date="2020-08-02T12:04:00Z">
              <w:r w:rsidR="005E6F3D" w:rsidRPr="005E6F3D">
                <w:rPr>
                  <w:rFonts w:eastAsia="SimSun"/>
                  <w:b/>
                  <w:bCs/>
                  <w:lang w:eastAsia="ja-JP"/>
                  <w:rPrChange w:id="3848" w:author="Ericsson User" w:date="2020-08-02T12:04:00Z">
                    <w:rPr>
                      <w:rFonts w:eastAsia="SimSun"/>
                      <w:lang w:eastAsia="ja-JP"/>
                    </w:rPr>
                  </w:rPrChange>
                </w:rPr>
                <w:t>M1 Periodic reporting</w:t>
              </w:r>
            </w:ins>
          </w:p>
        </w:tc>
        <w:tc>
          <w:tcPr>
            <w:tcW w:w="1134" w:type="dxa"/>
            <w:tcBorders>
              <w:top w:val="single" w:sz="4" w:space="0" w:color="auto"/>
              <w:left w:val="single" w:sz="4" w:space="0" w:color="auto"/>
              <w:bottom w:val="single" w:sz="4" w:space="0" w:color="auto"/>
              <w:right w:val="single" w:sz="4" w:space="0" w:color="auto"/>
            </w:tcBorders>
            <w:hideMark/>
          </w:tcPr>
          <w:p w14:paraId="48202058" w14:textId="77777777" w:rsidR="00F1021B" w:rsidRPr="008C2671" w:rsidRDefault="00F1021B" w:rsidP="00D40633">
            <w:pPr>
              <w:pStyle w:val="TAL"/>
              <w:rPr>
                <w:rFonts w:eastAsia="SimSun"/>
                <w:lang w:eastAsia="zh-CN"/>
              </w:rPr>
            </w:pPr>
            <w:r w:rsidRPr="008C2671">
              <w:rPr>
                <w:rFonts w:eastAsia="SimSun"/>
                <w:lang w:eastAsia="zh-CN"/>
              </w:rPr>
              <w:t>C-ifperiodicMDT</w:t>
            </w:r>
          </w:p>
        </w:tc>
        <w:tc>
          <w:tcPr>
            <w:tcW w:w="851" w:type="dxa"/>
            <w:tcBorders>
              <w:top w:val="single" w:sz="4" w:space="0" w:color="auto"/>
              <w:left w:val="single" w:sz="4" w:space="0" w:color="auto"/>
              <w:bottom w:val="single" w:sz="4" w:space="0" w:color="auto"/>
              <w:right w:val="single" w:sz="4" w:space="0" w:color="auto"/>
            </w:tcBorders>
          </w:tcPr>
          <w:p w14:paraId="13859A27" w14:textId="77777777" w:rsidR="00F1021B" w:rsidRPr="008C2671" w:rsidRDefault="00F1021B" w:rsidP="00D40633">
            <w:pPr>
              <w:pStyle w:val="TAL"/>
              <w:rPr>
                <w:rFonts w:eastAsia="SimSun"/>
                <w:i/>
                <w:lang w:eastAsia="zh-CN"/>
              </w:rPr>
            </w:pPr>
          </w:p>
        </w:tc>
        <w:tc>
          <w:tcPr>
            <w:tcW w:w="1984" w:type="dxa"/>
            <w:tcBorders>
              <w:top w:val="single" w:sz="4" w:space="0" w:color="auto"/>
              <w:left w:val="single" w:sz="4" w:space="0" w:color="auto"/>
              <w:bottom w:val="single" w:sz="4" w:space="0" w:color="auto"/>
              <w:right w:val="single" w:sz="4" w:space="0" w:color="auto"/>
            </w:tcBorders>
          </w:tcPr>
          <w:p w14:paraId="077776E7" w14:textId="77777777" w:rsidR="00F1021B" w:rsidRPr="008C2671" w:rsidRDefault="00F1021B" w:rsidP="00D40633">
            <w:pPr>
              <w:pStyle w:val="TAL"/>
              <w:rPr>
                <w:rFonts w:eastAsia="SimSun"/>
                <w:lang w:eastAsia="zh-CN"/>
              </w:rPr>
            </w:pPr>
          </w:p>
        </w:tc>
        <w:tc>
          <w:tcPr>
            <w:tcW w:w="3119" w:type="dxa"/>
            <w:tcBorders>
              <w:top w:val="single" w:sz="4" w:space="0" w:color="auto"/>
              <w:left w:val="single" w:sz="4" w:space="0" w:color="auto"/>
              <w:bottom w:val="single" w:sz="4" w:space="0" w:color="auto"/>
              <w:right w:val="single" w:sz="4" w:space="0" w:color="auto"/>
            </w:tcBorders>
            <w:hideMark/>
          </w:tcPr>
          <w:p w14:paraId="0D194042" w14:textId="77777777" w:rsidR="00F1021B" w:rsidRPr="008C2671" w:rsidRDefault="00F1021B" w:rsidP="00D40633">
            <w:pPr>
              <w:pStyle w:val="TAL"/>
              <w:rPr>
                <w:rFonts w:eastAsia="SimSun"/>
                <w:bCs/>
                <w:lang w:eastAsia="zh-CN"/>
              </w:rPr>
            </w:pPr>
            <w:r w:rsidRPr="008C2671">
              <w:rPr>
                <w:rFonts w:eastAsia="SimSun"/>
                <w:lang w:eastAsia="zh-CN"/>
              </w:rPr>
              <w:t>Included in case of periodic or event-triggered periodic reporting for measurement M1.</w:t>
            </w:r>
          </w:p>
        </w:tc>
      </w:tr>
      <w:tr w:rsidR="00F1021B" w:rsidRPr="008C2671" w14:paraId="7C7AF17B" w14:textId="77777777" w:rsidTr="00D40633">
        <w:tc>
          <w:tcPr>
            <w:tcW w:w="1898" w:type="dxa"/>
            <w:tcBorders>
              <w:top w:val="single" w:sz="4" w:space="0" w:color="auto"/>
              <w:left w:val="single" w:sz="4" w:space="0" w:color="auto"/>
              <w:bottom w:val="single" w:sz="4" w:space="0" w:color="auto"/>
              <w:right w:val="single" w:sz="4" w:space="0" w:color="auto"/>
            </w:tcBorders>
            <w:hideMark/>
          </w:tcPr>
          <w:p w14:paraId="77D66592" w14:textId="77777777" w:rsidR="00F1021B" w:rsidRPr="006506CD" w:rsidRDefault="00F1021B" w:rsidP="00D40633">
            <w:pPr>
              <w:pStyle w:val="TAL"/>
              <w:ind w:left="113"/>
              <w:rPr>
                <w:rFonts w:eastAsia="SimSun"/>
                <w:lang w:eastAsia="ja-JP"/>
              </w:rPr>
            </w:pPr>
            <w:r w:rsidRPr="006506CD">
              <w:rPr>
                <w:rFonts w:eastAsia="SimSun"/>
                <w:lang w:eastAsia="zh-CN"/>
              </w:rPr>
              <w:t>&gt;Report interval</w:t>
            </w:r>
          </w:p>
        </w:tc>
        <w:tc>
          <w:tcPr>
            <w:tcW w:w="1134" w:type="dxa"/>
            <w:tcBorders>
              <w:top w:val="single" w:sz="4" w:space="0" w:color="auto"/>
              <w:left w:val="single" w:sz="4" w:space="0" w:color="auto"/>
              <w:bottom w:val="single" w:sz="4" w:space="0" w:color="auto"/>
              <w:right w:val="single" w:sz="4" w:space="0" w:color="auto"/>
            </w:tcBorders>
            <w:hideMark/>
          </w:tcPr>
          <w:p w14:paraId="77038E31" w14:textId="77777777" w:rsidR="00F1021B" w:rsidRPr="008C2671" w:rsidRDefault="00F1021B" w:rsidP="00D40633">
            <w:pPr>
              <w:pStyle w:val="TAL"/>
              <w:rPr>
                <w:rFonts w:eastAsia="SimSun"/>
                <w:lang w:eastAsia="zh-CN"/>
              </w:rPr>
            </w:pPr>
            <w:r w:rsidRPr="008C2671">
              <w:rPr>
                <w:rFonts w:eastAsia="SimSun"/>
                <w:lang w:eastAsia="zh-CN"/>
              </w:rPr>
              <w:t>M</w:t>
            </w:r>
          </w:p>
        </w:tc>
        <w:tc>
          <w:tcPr>
            <w:tcW w:w="851" w:type="dxa"/>
            <w:tcBorders>
              <w:top w:val="single" w:sz="4" w:space="0" w:color="auto"/>
              <w:left w:val="single" w:sz="4" w:space="0" w:color="auto"/>
              <w:bottom w:val="single" w:sz="4" w:space="0" w:color="auto"/>
              <w:right w:val="single" w:sz="4" w:space="0" w:color="auto"/>
            </w:tcBorders>
            <w:hideMark/>
          </w:tcPr>
          <w:p w14:paraId="5E72ED41" w14:textId="77777777" w:rsidR="00F1021B" w:rsidRPr="008C2671" w:rsidRDefault="00F1021B" w:rsidP="00D40633">
            <w:pPr>
              <w:pStyle w:val="TAL"/>
              <w:rPr>
                <w:rFonts w:eastAsia="SimSun"/>
                <w:lang w:eastAsia="zh-CN"/>
              </w:rPr>
            </w:pPr>
          </w:p>
        </w:tc>
        <w:tc>
          <w:tcPr>
            <w:tcW w:w="1984" w:type="dxa"/>
            <w:tcBorders>
              <w:top w:val="single" w:sz="4" w:space="0" w:color="auto"/>
              <w:left w:val="single" w:sz="4" w:space="0" w:color="auto"/>
              <w:bottom w:val="single" w:sz="4" w:space="0" w:color="auto"/>
              <w:right w:val="single" w:sz="4" w:space="0" w:color="auto"/>
            </w:tcBorders>
            <w:hideMark/>
          </w:tcPr>
          <w:p w14:paraId="7A04AF66" w14:textId="77777777" w:rsidR="00F1021B" w:rsidRPr="00103F34" w:rsidRDefault="00F1021B" w:rsidP="00D40633">
            <w:pPr>
              <w:pStyle w:val="TAL"/>
              <w:rPr>
                <w:rFonts w:eastAsia="SimSun"/>
                <w:lang w:val="sv-SE" w:eastAsia="zh-CN"/>
              </w:rPr>
            </w:pPr>
            <w:r w:rsidRPr="00103F34">
              <w:rPr>
                <w:rFonts w:eastAsia="SimSun"/>
                <w:lang w:val="sv-SE" w:eastAsia="zh-CN"/>
              </w:rPr>
              <w:t>ENUMERATED (ms120, ms240, ms480, ms640, ms1024, ms2048, ms5120, ms10240, min1, min6, min12, min30, min60)</w:t>
            </w:r>
          </w:p>
        </w:tc>
        <w:tc>
          <w:tcPr>
            <w:tcW w:w="3119" w:type="dxa"/>
            <w:tcBorders>
              <w:top w:val="single" w:sz="4" w:space="0" w:color="auto"/>
              <w:left w:val="single" w:sz="4" w:space="0" w:color="auto"/>
              <w:bottom w:val="single" w:sz="4" w:space="0" w:color="auto"/>
              <w:right w:val="single" w:sz="4" w:space="0" w:color="auto"/>
            </w:tcBorders>
            <w:hideMark/>
          </w:tcPr>
          <w:p w14:paraId="20C9E5A0" w14:textId="77777777" w:rsidR="00F1021B" w:rsidRPr="008C2671" w:rsidRDefault="00F1021B" w:rsidP="00D40633">
            <w:pPr>
              <w:pStyle w:val="TAL"/>
              <w:rPr>
                <w:rFonts w:eastAsia="SimSun"/>
                <w:bCs/>
                <w:lang w:eastAsia="zh-CN"/>
              </w:rPr>
            </w:pPr>
            <w:r w:rsidRPr="008C2671">
              <w:rPr>
                <w:rFonts w:eastAsia="SimSun"/>
                <w:lang w:eastAsia="zh-CN"/>
              </w:rPr>
              <w:t>This IE is defined in TS 38.331 [18].</w:t>
            </w:r>
          </w:p>
        </w:tc>
      </w:tr>
      <w:tr w:rsidR="00F1021B" w:rsidRPr="008C2671" w14:paraId="18ED8EBB" w14:textId="77777777" w:rsidTr="00D40633">
        <w:tc>
          <w:tcPr>
            <w:tcW w:w="1898" w:type="dxa"/>
            <w:tcBorders>
              <w:top w:val="single" w:sz="4" w:space="0" w:color="auto"/>
              <w:left w:val="single" w:sz="4" w:space="0" w:color="auto"/>
              <w:bottom w:val="single" w:sz="4" w:space="0" w:color="auto"/>
              <w:right w:val="single" w:sz="4" w:space="0" w:color="auto"/>
            </w:tcBorders>
            <w:hideMark/>
          </w:tcPr>
          <w:p w14:paraId="138EEB08" w14:textId="77777777" w:rsidR="00F1021B" w:rsidRPr="006506CD" w:rsidRDefault="00F1021B" w:rsidP="00D40633">
            <w:pPr>
              <w:pStyle w:val="TAL"/>
              <w:ind w:left="113"/>
              <w:rPr>
                <w:rFonts w:eastAsia="SimSun"/>
                <w:lang w:eastAsia="ja-JP"/>
              </w:rPr>
            </w:pPr>
            <w:r w:rsidRPr="006506CD">
              <w:rPr>
                <w:rFonts w:eastAsia="SimSun"/>
                <w:lang w:eastAsia="zh-CN"/>
              </w:rPr>
              <w:t>&gt;Report amount</w:t>
            </w:r>
          </w:p>
        </w:tc>
        <w:tc>
          <w:tcPr>
            <w:tcW w:w="1134" w:type="dxa"/>
            <w:tcBorders>
              <w:top w:val="single" w:sz="4" w:space="0" w:color="auto"/>
              <w:left w:val="single" w:sz="4" w:space="0" w:color="auto"/>
              <w:bottom w:val="single" w:sz="4" w:space="0" w:color="auto"/>
              <w:right w:val="single" w:sz="4" w:space="0" w:color="auto"/>
            </w:tcBorders>
            <w:hideMark/>
          </w:tcPr>
          <w:p w14:paraId="6CDB4262" w14:textId="77777777" w:rsidR="00F1021B" w:rsidRPr="008C2671" w:rsidRDefault="00F1021B" w:rsidP="00D40633">
            <w:pPr>
              <w:pStyle w:val="TAL"/>
              <w:rPr>
                <w:rFonts w:eastAsia="SimSun"/>
                <w:lang w:eastAsia="zh-CN"/>
              </w:rPr>
            </w:pPr>
            <w:r w:rsidRPr="008C2671">
              <w:rPr>
                <w:rFonts w:eastAsia="SimSun"/>
                <w:lang w:eastAsia="zh-CN"/>
              </w:rPr>
              <w:t>M</w:t>
            </w:r>
          </w:p>
        </w:tc>
        <w:tc>
          <w:tcPr>
            <w:tcW w:w="851" w:type="dxa"/>
            <w:tcBorders>
              <w:top w:val="single" w:sz="4" w:space="0" w:color="auto"/>
              <w:left w:val="single" w:sz="4" w:space="0" w:color="auto"/>
              <w:bottom w:val="single" w:sz="4" w:space="0" w:color="auto"/>
              <w:right w:val="single" w:sz="4" w:space="0" w:color="auto"/>
            </w:tcBorders>
          </w:tcPr>
          <w:p w14:paraId="328E9773" w14:textId="77777777" w:rsidR="00F1021B" w:rsidRPr="008C2671" w:rsidRDefault="00F1021B" w:rsidP="00D40633">
            <w:pPr>
              <w:pStyle w:val="TAL"/>
              <w:rPr>
                <w:rFonts w:eastAsia="SimSun"/>
                <w:i/>
                <w:lang w:eastAsia="zh-CN"/>
              </w:rPr>
            </w:pPr>
          </w:p>
        </w:tc>
        <w:tc>
          <w:tcPr>
            <w:tcW w:w="1984" w:type="dxa"/>
            <w:tcBorders>
              <w:top w:val="single" w:sz="4" w:space="0" w:color="auto"/>
              <w:left w:val="single" w:sz="4" w:space="0" w:color="auto"/>
              <w:bottom w:val="single" w:sz="4" w:space="0" w:color="auto"/>
              <w:right w:val="single" w:sz="4" w:space="0" w:color="auto"/>
            </w:tcBorders>
            <w:hideMark/>
          </w:tcPr>
          <w:p w14:paraId="2354D558" w14:textId="77777777" w:rsidR="00F1021B" w:rsidRPr="008C2671" w:rsidRDefault="00F1021B" w:rsidP="00D40633">
            <w:pPr>
              <w:pStyle w:val="TAL"/>
              <w:rPr>
                <w:rFonts w:eastAsia="SimSun"/>
                <w:lang w:eastAsia="zh-CN"/>
              </w:rPr>
            </w:pPr>
            <w:r w:rsidRPr="00BC1E3B">
              <w:rPr>
                <w:rFonts w:eastAsia="SimSun"/>
                <w:lang w:eastAsia="zh-CN"/>
              </w:rPr>
              <w:t>ENUMERATED (1, 2, 4, 8, 16, 32, 64, infinity)</w:t>
            </w:r>
          </w:p>
        </w:tc>
        <w:tc>
          <w:tcPr>
            <w:tcW w:w="3119" w:type="dxa"/>
            <w:tcBorders>
              <w:top w:val="single" w:sz="4" w:space="0" w:color="auto"/>
              <w:left w:val="single" w:sz="4" w:space="0" w:color="auto"/>
              <w:bottom w:val="single" w:sz="4" w:space="0" w:color="auto"/>
              <w:right w:val="single" w:sz="4" w:space="0" w:color="auto"/>
            </w:tcBorders>
            <w:hideMark/>
          </w:tcPr>
          <w:p w14:paraId="08895E26" w14:textId="77777777" w:rsidR="00F1021B" w:rsidRPr="008C2671" w:rsidRDefault="00F1021B" w:rsidP="00D40633">
            <w:pPr>
              <w:pStyle w:val="TAL"/>
              <w:rPr>
                <w:rFonts w:eastAsia="SimSun"/>
                <w:lang w:eastAsia="zh-CN"/>
              </w:rPr>
            </w:pPr>
            <w:r w:rsidRPr="008C2671">
              <w:rPr>
                <w:rFonts w:eastAsia="SimSun"/>
                <w:lang w:eastAsia="ja-JP"/>
              </w:rPr>
              <w:t>Number of reports.</w:t>
            </w:r>
          </w:p>
        </w:tc>
      </w:tr>
    </w:tbl>
    <w:p w14:paraId="6C8954E0" w14:textId="77777777" w:rsidR="00F1021B" w:rsidRDefault="00F1021B" w:rsidP="00F1021B">
      <w:pPr>
        <w:rPr>
          <w:rFonts w:eastAsia="SimSun"/>
          <w:noProof/>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5812"/>
      </w:tblGrid>
      <w:tr w:rsidR="00F1021B" w:rsidRPr="00567372" w14:paraId="0B368F67" w14:textId="77777777" w:rsidTr="00D40633">
        <w:tc>
          <w:tcPr>
            <w:tcW w:w="3119" w:type="dxa"/>
            <w:tcBorders>
              <w:top w:val="single" w:sz="4" w:space="0" w:color="auto"/>
              <w:left w:val="single" w:sz="4" w:space="0" w:color="auto"/>
              <w:bottom w:val="single" w:sz="4" w:space="0" w:color="auto"/>
              <w:right w:val="single" w:sz="4" w:space="0" w:color="auto"/>
            </w:tcBorders>
          </w:tcPr>
          <w:p w14:paraId="6B8A1760" w14:textId="77777777" w:rsidR="00F1021B" w:rsidRPr="00567372" w:rsidRDefault="00F1021B" w:rsidP="00D40633">
            <w:pPr>
              <w:pStyle w:val="TAH"/>
              <w:rPr>
                <w:rFonts w:cs="Arial"/>
              </w:rPr>
            </w:pPr>
            <w:r w:rsidRPr="00567372">
              <w:rPr>
                <w:rFonts w:cs="Arial"/>
                <w:lang w:eastAsia="ja-JP"/>
              </w:rPr>
              <w:t>Condition</w:t>
            </w:r>
          </w:p>
        </w:tc>
        <w:tc>
          <w:tcPr>
            <w:tcW w:w="5812" w:type="dxa"/>
            <w:tcBorders>
              <w:top w:val="single" w:sz="4" w:space="0" w:color="auto"/>
              <w:left w:val="single" w:sz="4" w:space="0" w:color="auto"/>
              <w:bottom w:val="single" w:sz="4" w:space="0" w:color="auto"/>
              <w:right w:val="single" w:sz="4" w:space="0" w:color="auto"/>
            </w:tcBorders>
          </w:tcPr>
          <w:p w14:paraId="2BAF9D69" w14:textId="77777777" w:rsidR="00F1021B" w:rsidRPr="00567372" w:rsidRDefault="00F1021B" w:rsidP="00D40633">
            <w:pPr>
              <w:pStyle w:val="TAH"/>
              <w:rPr>
                <w:rFonts w:cs="Arial"/>
              </w:rPr>
            </w:pPr>
            <w:r w:rsidRPr="00567372">
              <w:rPr>
                <w:rFonts w:cs="Arial"/>
                <w:lang w:eastAsia="ja-JP"/>
              </w:rPr>
              <w:t>Explanation</w:t>
            </w:r>
          </w:p>
        </w:tc>
      </w:tr>
      <w:tr w:rsidR="00F1021B" w:rsidRPr="00567372" w14:paraId="66260C58" w14:textId="77777777" w:rsidTr="00D40633">
        <w:tc>
          <w:tcPr>
            <w:tcW w:w="3119" w:type="dxa"/>
            <w:tcBorders>
              <w:top w:val="single" w:sz="4" w:space="0" w:color="auto"/>
              <w:left w:val="single" w:sz="4" w:space="0" w:color="auto"/>
              <w:bottom w:val="single" w:sz="4" w:space="0" w:color="auto"/>
              <w:right w:val="single" w:sz="4" w:space="0" w:color="auto"/>
            </w:tcBorders>
          </w:tcPr>
          <w:p w14:paraId="4728161E" w14:textId="77777777" w:rsidR="00F1021B" w:rsidRPr="00567372" w:rsidRDefault="00F1021B" w:rsidP="00D40633">
            <w:pPr>
              <w:pStyle w:val="TAL"/>
              <w:rPr>
                <w:rFonts w:cs="Arial"/>
              </w:rPr>
            </w:pPr>
            <w:r>
              <w:rPr>
                <w:rFonts w:eastAsia="SimSun" w:cs="Arial"/>
                <w:lang w:eastAsia="zh-CN"/>
              </w:rPr>
              <w:t>C-</w:t>
            </w:r>
            <w:r w:rsidRPr="00567372">
              <w:rPr>
                <w:rFonts w:cs="Arial"/>
                <w:lang w:eastAsia="ja-JP"/>
              </w:rPr>
              <w:t>ifM1A2trigger</w:t>
            </w:r>
          </w:p>
        </w:tc>
        <w:tc>
          <w:tcPr>
            <w:tcW w:w="5812" w:type="dxa"/>
            <w:tcBorders>
              <w:top w:val="single" w:sz="4" w:space="0" w:color="auto"/>
              <w:left w:val="single" w:sz="4" w:space="0" w:color="auto"/>
              <w:bottom w:val="single" w:sz="4" w:space="0" w:color="auto"/>
              <w:right w:val="single" w:sz="4" w:space="0" w:color="auto"/>
            </w:tcBorders>
          </w:tcPr>
          <w:p w14:paraId="67E56379" w14:textId="77777777" w:rsidR="00F1021B" w:rsidRPr="00567372" w:rsidRDefault="00F1021B" w:rsidP="00D40633">
            <w:pPr>
              <w:pStyle w:val="TAL"/>
              <w:rPr>
                <w:rFonts w:cs="Arial"/>
              </w:rPr>
            </w:pPr>
            <w:r w:rsidRPr="00567372">
              <w:rPr>
                <w:rFonts w:cs="Arial"/>
                <w:lang w:eastAsia="ja-JP"/>
              </w:rPr>
              <w:t xml:space="preserve">This IE shall be present if the </w:t>
            </w:r>
            <w:r w:rsidRPr="00567372">
              <w:rPr>
                <w:rFonts w:cs="Arial"/>
                <w:i/>
                <w:lang w:eastAsia="ja-JP"/>
              </w:rPr>
              <w:t>Measurements to Activate</w:t>
            </w:r>
            <w:r w:rsidRPr="00567372">
              <w:rPr>
                <w:rFonts w:cs="Arial"/>
                <w:i/>
                <w:iCs/>
                <w:lang w:eastAsia="ja-JP"/>
              </w:rPr>
              <w:t xml:space="preserve"> </w:t>
            </w:r>
            <w:r w:rsidRPr="00567372">
              <w:rPr>
                <w:rFonts w:cs="Arial"/>
                <w:lang w:eastAsia="ja-JP"/>
              </w:rPr>
              <w:t xml:space="preserve">IE has the first bit set to “1” and the </w:t>
            </w:r>
            <w:r w:rsidRPr="00567372">
              <w:rPr>
                <w:rFonts w:cs="Arial"/>
                <w:i/>
                <w:lang w:eastAsia="ja-JP"/>
              </w:rPr>
              <w:t>M1</w:t>
            </w:r>
            <w:r w:rsidRPr="00567372">
              <w:rPr>
                <w:rFonts w:cs="Arial"/>
                <w:lang w:eastAsia="ja-JP"/>
              </w:rPr>
              <w:t xml:space="preserve"> </w:t>
            </w:r>
            <w:r w:rsidRPr="00567372">
              <w:rPr>
                <w:rFonts w:cs="Arial"/>
                <w:i/>
                <w:lang w:eastAsia="ja-JP"/>
              </w:rPr>
              <w:t xml:space="preserve">Reporting Trigger </w:t>
            </w:r>
            <w:r w:rsidRPr="00567372">
              <w:rPr>
                <w:rFonts w:cs="Arial"/>
                <w:lang w:eastAsia="ja-JP"/>
              </w:rPr>
              <w:t>IE is set to “A2event-triggered” or to “A2event-triggered periodic”.</w:t>
            </w:r>
          </w:p>
        </w:tc>
      </w:tr>
      <w:tr w:rsidR="00F1021B" w:rsidRPr="00567372" w14:paraId="0D652EBB" w14:textId="77777777" w:rsidTr="00D40633">
        <w:tc>
          <w:tcPr>
            <w:tcW w:w="3119" w:type="dxa"/>
            <w:tcBorders>
              <w:top w:val="single" w:sz="4" w:space="0" w:color="auto"/>
              <w:left w:val="single" w:sz="4" w:space="0" w:color="auto"/>
              <w:bottom w:val="single" w:sz="4" w:space="0" w:color="auto"/>
              <w:right w:val="single" w:sz="4" w:space="0" w:color="auto"/>
            </w:tcBorders>
          </w:tcPr>
          <w:p w14:paraId="5CB481AE" w14:textId="77777777" w:rsidR="00F1021B" w:rsidRPr="00567372" w:rsidRDefault="00F1021B" w:rsidP="00D40633">
            <w:pPr>
              <w:pStyle w:val="TAL"/>
              <w:rPr>
                <w:rFonts w:cs="Arial"/>
              </w:rPr>
            </w:pPr>
            <w:r>
              <w:rPr>
                <w:rFonts w:eastAsia="SimSun" w:cs="Arial"/>
                <w:lang w:eastAsia="zh-CN"/>
              </w:rPr>
              <w:t>C-</w:t>
            </w:r>
            <w:r w:rsidRPr="00567372">
              <w:rPr>
                <w:rFonts w:cs="Arial"/>
                <w:lang w:eastAsia="ja-JP"/>
              </w:rPr>
              <w:t>ifperiodicMDT</w:t>
            </w:r>
          </w:p>
        </w:tc>
        <w:tc>
          <w:tcPr>
            <w:tcW w:w="5812" w:type="dxa"/>
            <w:tcBorders>
              <w:top w:val="single" w:sz="4" w:space="0" w:color="auto"/>
              <w:left w:val="single" w:sz="4" w:space="0" w:color="auto"/>
              <w:bottom w:val="single" w:sz="4" w:space="0" w:color="auto"/>
              <w:right w:val="single" w:sz="4" w:space="0" w:color="auto"/>
            </w:tcBorders>
          </w:tcPr>
          <w:p w14:paraId="13DFD7C4" w14:textId="77777777" w:rsidR="00F1021B" w:rsidRPr="00567372" w:rsidRDefault="00F1021B" w:rsidP="00D40633">
            <w:pPr>
              <w:pStyle w:val="TAL"/>
              <w:rPr>
                <w:rFonts w:cs="Arial"/>
              </w:rPr>
            </w:pPr>
            <w:r w:rsidRPr="00567372">
              <w:rPr>
                <w:rFonts w:cs="Arial"/>
                <w:lang w:eastAsia="ja-JP"/>
              </w:rPr>
              <w:t xml:space="preserve">This IE shall be present if the </w:t>
            </w:r>
            <w:r w:rsidRPr="00567372">
              <w:rPr>
                <w:rFonts w:cs="Arial"/>
                <w:i/>
                <w:lang w:eastAsia="ja-JP"/>
              </w:rPr>
              <w:t>M1</w:t>
            </w:r>
            <w:r w:rsidRPr="00567372">
              <w:rPr>
                <w:rFonts w:cs="Arial"/>
                <w:lang w:eastAsia="ja-JP"/>
              </w:rPr>
              <w:t xml:space="preserve"> </w:t>
            </w:r>
            <w:r w:rsidRPr="00567372">
              <w:rPr>
                <w:rFonts w:cs="Arial"/>
                <w:i/>
                <w:lang w:eastAsia="ja-JP"/>
              </w:rPr>
              <w:t xml:space="preserve">Reporting Trigger </w:t>
            </w:r>
            <w:r w:rsidRPr="00567372">
              <w:rPr>
                <w:rFonts w:cs="Arial"/>
                <w:lang w:eastAsia="ja-JP"/>
              </w:rPr>
              <w:t>IE is set to “periodic”, or to “A2event-triggered periodic”.</w:t>
            </w:r>
          </w:p>
        </w:tc>
      </w:tr>
    </w:tbl>
    <w:p w14:paraId="7DBE7C12" w14:textId="77777777" w:rsidR="00F1021B" w:rsidRDefault="00F1021B" w:rsidP="00F1021B">
      <w:pPr>
        <w:rPr>
          <w:rFonts w:eastAsia="SimSun"/>
          <w:noProof/>
        </w:rPr>
      </w:pPr>
    </w:p>
    <w:p w14:paraId="0FAAAAF7" w14:textId="77777777" w:rsidR="00F1021B" w:rsidRPr="00567372" w:rsidRDefault="00F1021B" w:rsidP="00F1021B">
      <w:pPr>
        <w:pStyle w:val="Heading4"/>
        <w:rPr>
          <w:noProof/>
          <w:lang w:eastAsia="ja-JP"/>
        </w:rPr>
      </w:pPr>
      <w:bookmarkStart w:id="3849" w:name="_Hlk44449590"/>
      <w:bookmarkStart w:id="3850" w:name="_Toc44497787"/>
      <w:bookmarkStart w:id="3851" w:name="_Toc45108174"/>
      <w:bookmarkStart w:id="3852" w:name="_Toc45901794"/>
      <w:r w:rsidRPr="00567372">
        <w:rPr>
          <w:noProof/>
          <w:lang w:eastAsia="ja-JP"/>
        </w:rPr>
        <w:t>9.</w:t>
      </w:r>
      <w:r>
        <w:rPr>
          <w:noProof/>
          <w:lang w:eastAsia="ja-JP"/>
        </w:rPr>
        <w:t>2.3</w:t>
      </w:r>
      <w:r w:rsidRPr="00567372">
        <w:rPr>
          <w:noProof/>
          <w:lang w:eastAsia="ja-JP"/>
        </w:rPr>
        <w:t>.</w:t>
      </w:r>
      <w:bookmarkEnd w:id="3849"/>
      <w:r>
        <w:rPr>
          <w:noProof/>
          <w:lang w:eastAsia="ja-JP"/>
        </w:rPr>
        <w:t>129</w:t>
      </w:r>
      <w:r w:rsidRPr="00567372">
        <w:rPr>
          <w:noProof/>
          <w:lang w:eastAsia="ja-JP"/>
        </w:rPr>
        <w:tab/>
        <w:t>M4 Configuration</w:t>
      </w:r>
      <w:bookmarkEnd w:id="3840"/>
      <w:bookmarkEnd w:id="3850"/>
      <w:bookmarkEnd w:id="3851"/>
      <w:bookmarkEnd w:id="3852"/>
    </w:p>
    <w:p w14:paraId="216D72EA" w14:textId="77777777" w:rsidR="00F1021B" w:rsidRPr="00567372" w:rsidRDefault="00F1021B" w:rsidP="00F1021B">
      <w:r w:rsidRPr="00567372">
        <w:t>This IE defines the parameters for M4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F1021B" w:rsidRPr="00567372" w14:paraId="370531A7" w14:textId="77777777" w:rsidTr="00D40633">
        <w:tc>
          <w:tcPr>
            <w:tcW w:w="2552" w:type="dxa"/>
          </w:tcPr>
          <w:p w14:paraId="7EDE42C9" w14:textId="77777777" w:rsidR="00F1021B" w:rsidRPr="00567372" w:rsidRDefault="00F1021B" w:rsidP="00D40633">
            <w:pPr>
              <w:pStyle w:val="TAH"/>
              <w:rPr>
                <w:rFonts w:cs="Arial"/>
                <w:lang w:eastAsia="ja-JP"/>
              </w:rPr>
            </w:pPr>
            <w:r w:rsidRPr="00567372">
              <w:rPr>
                <w:rFonts w:cs="Arial"/>
                <w:lang w:eastAsia="ja-JP"/>
              </w:rPr>
              <w:t>IE/Group Name</w:t>
            </w:r>
          </w:p>
        </w:tc>
        <w:tc>
          <w:tcPr>
            <w:tcW w:w="1134" w:type="dxa"/>
          </w:tcPr>
          <w:p w14:paraId="2FB519AC" w14:textId="77777777" w:rsidR="00F1021B" w:rsidRPr="00567372" w:rsidRDefault="00F1021B" w:rsidP="00D40633">
            <w:pPr>
              <w:pStyle w:val="TAH"/>
              <w:rPr>
                <w:rFonts w:cs="Arial"/>
                <w:lang w:eastAsia="ja-JP"/>
              </w:rPr>
            </w:pPr>
            <w:r w:rsidRPr="00567372">
              <w:rPr>
                <w:rFonts w:cs="Arial"/>
                <w:lang w:eastAsia="ja-JP"/>
              </w:rPr>
              <w:t>Presence</w:t>
            </w:r>
          </w:p>
        </w:tc>
        <w:tc>
          <w:tcPr>
            <w:tcW w:w="1276" w:type="dxa"/>
          </w:tcPr>
          <w:p w14:paraId="51A6B0AD" w14:textId="77777777" w:rsidR="00F1021B" w:rsidRPr="00567372" w:rsidRDefault="00F1021B" w:rsidP="00D40633">
            <w:pPr>
              <w:pStyle w:val="TAH"/>
              <w:rPr>
                <w:rFonts w:cs="Arial"/>
                <w:lang w:eastAsia="ja-JP"/>
              </w:rPr>
            </w:pPr>
            <w:r w:rsidRPr="00567372">
              <w:rPr>
                <w:rFonts w:cs="Arial"/>
                <w:lang w:eastAsia="ja-JP"/>
              </w:rPr>
              <w:t>Range</w:t>
            </w:r>
          </w:p>
        </w:tc>
        <w:tc>
          <w:tcPr>
            <w:tcW w:w="1984" w:type="dxa"/>
          </w:tcPr>
          <w:p w14:paraId="02D4CAD9" w14:textId="77777777" w:rsidR="00F1021B" w:rsidRPr="00567372" w:rsidRDefault="00F1021B" w:rsidP="00D40633">
            <w:pPr>
              <w:pStyle w:val="TAH"/>
              <w:rPr>
                <w:rFonts w:cs="Arial"/>
                <w:lang w:eastAsia="ja-JP"/>
              </w:rPr>
            </w:pPr>
            <w:r w:rsidRPr="00567372">
              <w:rPr>
                <w:rFonts w:cs="Arial"/>
                <w:lang w:eastAsia="ja-JP"/>
              </w:rPr>
              <w:t>IE type and reference</w:t>
            </w:r>
          </w:p>
        </w:tc>
        <w:tc>
          <w:tcPr>
            <w:tcW w:w="2410" w:type="dxa"/>
          </w:tcPr>
          <w:p w14:paraId="38768CD2" w14:textId="77777777" w:rsidR="00F1021B" w:rsidRPr="00567372" w:rsidRDefault="00F1021B" w:rsidP="00D40633">
            <w:pPr>
              <w:pStyle w:val="TAH"/>
              <w:rPr>
                <w:rFonts w:cs="Arial"/>
                <w:lang w:eastAsia="ja-JP"/>
              </w:rPr>
            </w:pPr>
            <w:r w:rsidRPr="00567372">
              <w:rPr>
                <w:rFonts w:cs="Arial"/>
                <w:lang w:eastAsia="ja-JP"/>
              </w:rPr>
              <w:t>Semantics description</w:t>
            </w:r>
          </w:p>
        </w:tc>
      </w:tr>
      <w:tr w:rsidR="00F1021B" w:rsidRPr="00567372" w14:paraId="6F65DD01" w14:textId="77777777" w:rsidTr="00D40633">
        <w:tc>
          <w:tcPr>
            <w:tcW w:w="2552" w:type="dxa"/>
          </w:tcPr>
          <w:p w14:paraId="5D4EAA95" w14:textId="77777777" w:rsidR="00F1021B" w:rsidRPr="00567372" w:rsidRDefault="00F1021B">
            <w:pPr>
              <w:pStyle w:val="TAL"/>
              <w:rPr>
                <w:rFonts w:cs="Arial"/>
                <w:kern w:val="28"/>
                <w:lang w:eastAsia="ja-JP"/>
              </w:rPr>
            </w:pPr>
            <w:r w:rsidRPr="00567372">
              <w:rPr>
                <w:rFonts w:cs="Arial"/>
                <w:kern w:val="28"/>
                <w:lang w:eastAsia="ja-JP"/>
              </w:rPr>
              <w:t>M4 Collection Period</w:t>
            </w:r>
          </w:p>
        </w:tc>
        <w:tc>
          <w:tcPr>
            <w:tcW w:w="1134" w:type="dxa"/>
          </w:tcPr>
          <w:p w14:paraId="2DF30AF2" w14:textId="77777777" w:rsidR="00F1021B" w:rsidRPr="00567372" w:rsidRDefault="00F1021B" w:rsidP="00D40633">
            <w:pPr>
              <w:pStyle w:val="TAL"/>
              <w:rPr>
                <w:rFonts w:cs="Arial"/>
                <w:lang w:eastAsia="ja-JP"/>
              </w:rPr>
            </w:pPr>
            <w:r w:rsidRPr="00567372">
              <w:rPr>
                <w:rFonts w:cs="Arial"/>
                <w:lang w:eastAsia="ja-JP"/>
              </w:rPr>
              <w:t>M</w:t>
            </w:r>
          </w:p>
        </w:tc>
        <w:tc>
          <w:tcPr>
            <w:tcW w:w="1276" w:type="dxa"/>
          </w:tcPr>
          <w:p w14:paraId="5FF7A035" w14:textId="77777777" w:rsidR="00F1021B" w:rsidRPr="00567372" w:rsidRDefault="00F1021B" w:rsidP="00D40633">
            <w:pPr>
              <w:pStyle w:val="TAL"/>
              <w:rPr>
                <w:rFonts w:cs="Arial"/>
                <w:lang w:eastAsia="ja-JP"/>
              </w:rPr>
            </w:pPr>
          </w:p>
        </w:tc>
        <w:tc>
          <w:tcPr>
            <w:tcW w:w="1984" w:type="dxa"/>
          </w:tcPr>
          <w:p w14:paraId="39C9F73B" w14:textId="77777777" w:rsidR="00F1021B" w:rsidRPr="00567372" w:rsidRDefault="00F1021B" w:rsidP="00D40633">
            <w:pPr>
              <w:pStyle w:val="TAL"/>
              <w:rPr>
                <w:rFonts w:cs="Arial"/>
                <w:lang w:eastAsia="ja-JP"/>
              </w:rPr>
            </w:pPr>
            <w:r w:rsidRPr="00567372">
              <w:rPr>
                <w:rFonts w:cs="Arial"/>
                <w:lang w:eastAsia="ja-JP"/>
              </w:rPr>
              <w:t xml:space="preserve">ENUMERATED (ms1024, ms2048, ms5120, ms10240, min1, </w:t>
            </w:r>
            <w:r w:rsidRPr="00567372">
              <w:rPr>
                <w:rFonts w:cs="Arial"/>
                <w:lang w:eastAsia="zh-CN"/>
              </w:rPr>
              <w:t>…</w:t>
            </w:r>
            <w:r w:rsidRPr="00567372">
              <w:rPr>
                <w:rFonts w:cs="Arial"/>
                <w:lang w:eastAsia="ja-JP"/>
              </w:rPr>
              <w:t>)</w:t>
            </w:r>
          </w:p>
        </w:tc>
        <w:tc>
          <w:tcPr>
            <w:tcW w:w="2410" w:type="dxa"/>
          </w:tcPr>
          <w:p w14:paraId="141E7471" w14:textId="77777777" w:rsidR="00F1021B" w:rsidRPr="00567372" w:rsidRDefault="00F1021B" w:rsidP="00D40633">
            <w:pPr>
              <w:pStyle w:val="TAL"/>
              <w:rPr>
                <w:rFonts w:cs="Arial"/>
                <w:lang w:eastAsia="ja-JP"/>
              </w:rPr>
            </w:pPr>
          </w:p>
        </w:tc>
      </w:tr>
      <w:tr w:rsidR="00F1021B" w:rsidRPr="00567372" w14:paraId="1C53CC4A" w14:textId="77777777" w:rsidTr="00D40633">
        <w:tc>
          <w:tcPr>
            <w:tcW w:w="2552" w:type="dxa"/>
          </w:tcPr>
          <w:p w14:paraId="31DC53EB" w14:textId="77777777" w:rsidR="00F1021B" w:rsidRPr="00567372" w:rsidRDefault="00F1021B">
            <w:pPr>
              <w:pStyle w:val="TAL"/>
              <w:rPr>
                <w:rFonts w:cs="Arial"/>
                <w:kern w:val="28"/>
                <w:lang w:eastAsia="ja-JP"/>
              </w:rPr>
            </w:pPr>
            <w:r w:rsidRPr="00567372">
              <w:rPr>
                <w:rFonts w:cs="Arial"/>
                <w:kern w:val="28"/>
                <w:lang w:eastAsia="ja-JP"/>
              </w:rPr>
              <w:t>M4 Links to log</w:t>
            </w:r>
          </w:p>
        </w:tc>
        <w:tc>
          <w:tcPr>
            <w:tcW w:w="1134" w:type="dxa"/>
          </w:tcPr>
          <w:p w14:paraId="6C8C2F37" w14:textId="77777777" w:rsidR="00F1021B" w:rsidRPr="00567372" w:rsidRDefault="00F1021B" w:rsidP="00D40633">
            <w:pPr>
              <w:pStyle w:val="TAL"/>
              <w:rPr>
                <w:rFonts w:cs="Arial"/>
                <w:lang w:eastAsia="ja-JP"/>
              </w:rPr>
            </w:pPr>
            <w:r w:rsidRPr="00567372">
              <w:rPr>
                <w:rFonts w:cs="Arial"/>
                <w:lang w:eastAsia="ja-JP"/>
              </w:rPr>
              <w:t>M</w:t>
            </w:r>
          </w:p>
        </w:tc>
        <w:tc>
          <w:tcPr>
            <w:tcW w:w="1276" w:type="dxa"/>
          </w:tcPr>
          <w:p w14:paraId="58FC50CF" w14:textId="77777777" w:rsidR="00F1021B" w:rsidRPr="00567372" w:rsidRDefault="00F1021B" w:rsidP="00D40633">
            <w:pPr>
              <w:pStyle w:val="TAL"/>
              <w:rPr>
                <w:rFonts w:cs="Arial"/>
                <w:lang w:eastAsia="ja-JP"/>
              </w:rPr>
            </w:pPr>
          </w:p>
        </w:tc>
        <w:tc>
          <w:tcPr>
            <w:tcW w:w="1984" w:type="dxa"/>
          </w:tcPr>
          <w:p w14:paraId="62B4EA8A" w14:textId="77777777" w:rsidR="00F1021B" w:rsidRPr="00567372" w:rsidRDefault="00F1021B" w:rsidP="00D40633">
            <w:pPr>
              <w:pStyle w:val="TAL"/>
              <w:rPr>
                <w:rFonts w:cs="Arial"/>
                <w:lang w:eastAsia="ja-JP"/>
              </w:rPr>
            </w:pPr>
            <w:r w:rsidRPr="00567372">
              <w:rPr>
                <w:rFonts w:cs="Arial"/>
                <w:lang w:eastAsia="ja-JP"/>
              </w:rPr>
              <w:t>ENUMERATED(uplink, downlink, both-uplink-and-downlink, …)</w:t>
            </w:r>
          </w:p>
        </w:tc>
        <w:tc>
          <w:tcPr>
            <w:tcW w:w="2410" w:type="dxa"/>
          </w:tcPr>
          <w:p w14:paraId="5196AC10" w14:textId="77777777" w:rsidR="00F1021B" w:rsidRPr="00567372" w:rsidRDefault="00F1021B" w:rsidP="00D40633">
            <w:pPr>
              <w:pStyle w:val="TAL"/>
              <w:rPr>
                <w:rFonts w:cs="Arial"/>
                <w:lang w:eastAsia="ja-JP"/>
              </w:rPr>
            </w:pPr>
          </w:p>
        </w:tc>
      </w:tr>
    </w:tbl>
    <w:p w14:paraId="55D0EAA1" w14:textId="77777777" w:rsidR="00F1021B" w:rsidRPr="00567372" w:rsidRDefault="00F1021B" w:rsidP="00F1021B"/>
    <w:p w14:paraId="4AC601B9" w14:textId="77777777" w:rsidR="00F1021B" w:rsidRPr="00567372" w:rsidRDefault="00F1021B" w:rsidP="00F1021B">
      <w:pPr>
        <w:pStyle w:val="Heading4"/>
        <w:rPr>
          <w:noProof/>
          <w:lang w:eastAsia="ja-JP"/>
        </w:rPr>
      </w:pPr>
      <w:bookmarkStart w:id="3853" w:name="_Hlk44449607"/>
      <w:bookmarkStart w:id="3854" w:name="_Toc13759636"/>
      <w:bookmarkStart w:id="3855" w:name="_Toc44497788"/>
      <w:bookmarkStart w:id="3856" w:name="_Toc45108175"/>
      <w:bookmarkStart w:id="3857" w:name="_Toc45901795"/>
      <w:r w:rsidRPr="00567372">
        <w:rPr>
          <w:noProof/>
          <w:lang w:eastAsia="ja-JP"/>
        </w:rPr>
        <w:t>9.</w:t>
      </w:r>
      <w:r>
        <w:rPr>
          <w:noProof/>
          <w:lang w:eastAsia="ja-JP"/>
        </w:rPr>
        <w:t>2.3</w:t>
      </w:r>
      <w:r w:rsidRPr="00567372">
        <w:rPr>
          <w:noProof/>
          <w:lang w:eastAsia="ja-JP"/>
        </w:rPr>
        <w:t>.</w:t>
      </w:r>
      <w:bookmarkEnd w:id="3853"/>
      <w:r>
        <w:rPr>
          <w:noProof/>
          <w:lang w:eastAsia="ja-JP"/>
        </w:rPr>
        <w:t>130</w:t>
      </w:r>
      <w:r w:rsidRPr="00567372">
        <w:rPr>
          <w:noProof/>
          <w:lang w:eastAsia="ja-JP"/>
        </w:rPr>
        <w:tab/>
        <w:t>M5 Configuration</w:t>
      </w:r>
      <w:bookmarkEnd w:id="3854"/>
      <w:bookmarkEnd w:id="3855"/>
      <w:bookmarkEnd w:id="3856"/>
      <w:bookmarkEnd w:id="3857"/>
    </w:p>
    <w:p w14:paraId="293CEAE1" w14:textId="77777777" w:rsidR="00F1021B" w:rsidRPr="00567372" w:rsidRDefault="00F1021B" w:rsidP="00F1021B">
      <w:r w:rsidRPr="00567372">
        <w:t>This IE defines the parameters for M5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F1021B" w:rsidRPr="00567372" w14:paraId="4F746EC2" w14:textId="77777777" w:rsidTr="00D40633">
        <w:tc>
          <w:tcPr>
            <w:tcW w:w="2552" w:type="dxa"/>
          </w:tcPr>
          <w:p w14:paraId="210B76F5" w14:textId="77777777" w:rsidR="00F1021B" w:rsidRPr="00567372" w:rsidRDefault="00F1021B" w:rsidP="00D40633">
            <w:pPr>
              <w:pStyle w:val="TAH"/>
              <w:rPr>
                <w:rFonts w:cs="Arial"/>
                <w:lang w:eastAsia="ja-JP"/>
              </w:rPr>
            </w:pPr>
            <w:r w:rsidRPr="00567372">
              <w:rPr>
                <w:rFonts w:cs="Arial"/>
                <w:lang w:eastAsia="ja-JP"/>
              </w:rPr>
              <w:lastRenderedPageBreak/>
              <w:t>IE/Group Name</w:t>
            </w:r>
          </w:p>
        </w:tc>
        <w:tc>
          <w:tcPr>
            <w:tcW w:w="1134" w:type="dxa"/>
          </w:tcPr>
          <w:p w14:paraId="4FDF57D7" w14:textId="77777777" w:rsidR="00F1021B" w:rsidRPr="00567372" w:rsidRDefault="00F1021B" w:rsidP="00D40633">
            <w:pPr>
              <w:pStyle w:val="TAH"/>
              <w:rPr>
                <w:rFonts w:cs="Arial"/>
                <w:lang w:eastAsia="ja-JP"/>
              </w:rPr>
            </w:pPr>
            <w:r w:rsidRPr="00567372">
              <w:rPr>
                <w:rFonts w:cs="Arial"/>
                <w:lang w:eastAsia="ja-JP"/>
              </w:rPr>
              <w:t>Presence</w:t>
            </w:r>
          </w:p>
        </w:tc>
        <w:tc>
          <w:tcPr>
            <w:tcW w:w="1276" w:type="dxa"/>
          </w:tcPr>
          <w:p w14:paraId="4639ADD8" w14:textId="77777777" w:rsidR="00F1021B" w:rsidRPr="00567372" w:rsidRDefault="00F1021B" w:rsidP="00D40633">
            <w:pPr>
              <w:pStyle w:val="TAH"/>
              <w:rPr>
                <w:rFonts w:cs="Arial"/>
                <w:lang w:eastAsia="ja-JP"/>
              </w:rPr>
            </w:pPr>
            <w:r w:rsidRPr="00567372">
              <w:rPr>
                <w:rFonts w:cs="Arial"/>
                <w:lang w:eastAsia="ja-JP"/>
              </w:rPr>
              <w:t>Range</w:t>
            </w:r>
          </w:p>
        </w:tc>
        <w:tc>
          <w:tcPr>
            <w:tcW w:w="1984" w:type="dxa"/>
          </w:tcPr>
          <w:p w14:paraId="2DCF1009" w14:textId="77777777" w:rsidR="00F1021B" w:rsidRPr="00567372" w:rsidRDefault="00F1021B" w:rsidP="00D40633">
            <w:pPr>
              <w:pStyle w:val="TAH"/>
              <w:rPr>
                <w:rFonts w:cs="Arial"/>
                <w:lang w:eastAsia="ja-JP"/>
              </w:rPr>
            </w:pPr>
            <w:r w:rsidRPr="00567372">
              <w:rPr>
                <w:rFonts w:cs="Arial"/>
                <w:lang w:eastAsia="ja-JP"/>
              </w:rPr>
              <w:t>IE type and reference</w:t>
            </w:r>
          </w:p>
        </w:tc>
        <w:tc>
          <w:tcPr>
            <w:tcW w:w="2410" w:type="dxa"/>
          </w:tcPr>
          <w:p w14:paraId="7BA6F791" w14:textId="77777777" w:rsidR="00F1021B" w:rsidRPr="00567372" w:rsidRDefault="00F1021B" w:rsidP="00D40633">
            <w:pPr>
              <w:pStyle w:val="TAH"/>
              <w:rPr>
                <w:rFonts w:cs="Arial"/>
                <w:lang w:eastAsia="ja-JP"/>
              </w:rPr>
            </w:pPr>
            <w:r w:rsidRPr="00567372">
              <w:rPr>
                <w:rFonts w:cs="Arial"/>
                <w:lang w:eastAsia="ja-JP"/>
              </w:rPr>
              <w:t>Semantics description</w:t>
            </w:r>
          </w:p>
        </w:tc>
      </w:tr>
      <w:tr w:rsidR="00F1021B" w:rsidRPr="00567372" w14:paraId="6B2B0C8B" w14:textId="77777777" w:rsidTr="00D40633">
        <w:tc>
          <w:tcPr>
            <w:tcW w:w="2552" w:type="dxa"/>
          </w:tcPr>
          <w:p w14:paraId="40C9F6B2" w14:textId="77777777" w:rsidR="00F1021B" w:rsidRPr="00567372" w:rsidRDefault="00F1021B">
            <w:pPr>
              <w:pStyle w:val="TAL"/>
              <w:rPr>
                <w:rFonts w:cs="Arial"/>
                <w:kern w:val="28"/>
                <w:lang w:eastAsia="ja-JP"/>
              </w:rPr>
            </w:pPr>
            <w:r w:rsidRPr="00567372">
              <w:rPr>
                <w:rFonts w:cs="Arial"/>
                <w:kern w:val="28"/>
                <w:lang w:eastAsia="ja-JP"/>
              </w:rPr>
              <w:t>M5 Collection Period</w:t>
            </w:r>
          </w:p>
        </w:tc>
        <w:tc>
          <w:tcPr>
            <w:tcW w:w="1134" w:type="dxa"/>
          </w:tcPr>
          <w:p w14:paraId="1F09EBEC" w14:textId="77777777" w:rsidR="00F1021B" w:rsidRPr="00567372" w:rsidRDefault="00F1021B" w:rsidP="00D40633">
            <w:pPr>
              <w:pStyle w:val="TAL"/>
              <w:rPr>
                <w:rFonts w:cs="Arial"/>
                <w:lang w:eastAsia="zh-CN"/>
              </w:rPr>
            </w:pPr>
            <w:r w:rsidRPr="00567372">
              <w:rPr>
                <w:rFonts w:cs="Arial"/>
                <w:lang w:eastAsia="ja-JP"/>
              </w:rPr>
              <w:t>M</w:t>
            </w:r>
          </w:p>
        </w:tc>
        <w:tc>
          <w:tcPr>
            <w:tcW w:w="1276" w:type="dxa"/>
          </w:tcPr>
          <w:p w14:paraId="5AAC8DBB" w14:textId="77777777" w:rsidR="00F1021B" w:rsidRPr="00567372" w:rsidRDefault="00F1021B" w:rsidP="00D40633">
            <w:pPr>
              <w:pStyle w:val="TAL"/>
              <w:rPr>
                <w:rFonts w:cs="Arial"/>
                <w:lang w:eastAsia="ja-JP"/>
              </w:rPr>
            </w:pPr>
          </w:p>
        </w:tc>
        <w:tc>
          <w:tcPr>
            <w:tcW w:w="1984" w:type="dxa"/>
          </w:tcPr>
          <w:p w14:paraId="28C62656" w14:textId="77777777" w:rsidR="00F1021B" w:rsidRPr="00567372" w:rsidRDefault="00F1021B" w:rsidP="00D40633">
            <w:pPr>
              <w:pStyle w:val="TAL"/>
              <w:rPr>
                <w:rFonts w:cs="Arial"/>
                <w:lang w:eastAsia="ja-JP"/>
              </w:rPr>
            </w:pPr>
            <w:r w:rsidRPr="00567372">
              <w:rPr>
                <w:rFonts w:cs="Arial"/>
                <w:lang w:eastAsia="ja-JP"/>
              </w:rPr>
              <w:t xml:space="preserve">ENUMERATED (ms1024, ms2048, ms5120, ms10240, min1, </w:t>
            </w:r>
            <w:r w:rsidRPr="00567372">
              <w:rPr>
                <w:rFonts w:cs="Arial"/>
                <w:lang w:eastAsia="zh-CN"/>
              </w:rPr>
              <w:t>…</w:t>
            </w:r>
            <w:r w:rsidRPr="00567372">
              <w:rPr>
                <w:rFonts w:cs="Arial"/>
                <w:lang w:eastAsia="ja-JP"/>
              </w:rPr>
              <w:t>)</w:t>
            </w:r>
          </w:p>
        </w:tc>
        <w:tc>
          <w:tcPr>
            <w:tcW w:w="2410" w:type="dxa"/>
          </w:tcPr>
          <w:p w14:paraId="54B97E31" w14:textId="77777777" w:rsidR="00F1021B" w:rsidRPr="00567372" w:rsidRDefault="00F1021B" w:rsidP="00D40633">
            <w:pPr>
              <w:pStyle w:val="TAL"/>
              <w:rPr>
                <w:rFonts w:cs="Arial"/>
                <w:lang w:eastAsia="ja-JP"/>
              </w:rPr>
            </w:pPr>
          </w:p>
        </w:tc>
      </w:tr>
      <w:tr w:rsidR="00F1021B" w:rsidRPr="00567372" w14:paraId="11F909EE" w14:textId="77777777" w:rsidTr="00D40633">
        <w:tc>
          <w:tcPr>
            <w:tcW w:w="2552" w:type="dxa"/>
          </w:tcPr>
          <w:p w14:paraId="6D8D1C2A" w14:textId="77777777" w:rsidR="00F1021B" w:rsidRPr="00567372" w:rsidRDefault="00F1021B">
            <w:pPr>
              <w:pStyle w:val="TAL"/>
              <w:rPr>
                <w:rFonts w:cs="Arial"/>
                <w:kern w:val="28"/>
                <w:lang w:eastAsia="ja-JP"/>
              </w:rPr>
            </w:pPr>
            <w:r w:rsidRPr="00567372">
              <w:rPr>
                <w:rFonts w:cs="Arial"/>
                <w:kern w:val="28"/>
                <w:lang w:eastAsia="ja-JP"/>
              </w:rPr>
              <w:t>M5 Links to log</w:t>
            </w:r>
          </w:p>
        </w:tc>
        <w:tc>
          <w:tcPr>
            <w:tcW w:w="1134" w:type="dxa"/>
          </w:tcPr>
          <w:p w14:paraId="597E7835" w14:textId="77777777" w:rsidR="00F1021B" w:rsidRPr="00567372" w:rsidRDefault="00F1021B" w:rsidP="00D40633">
            <w:pPr>
              <w:pStyle w:val="TAL"/>
              <w:rPr>
                <w:rFonts w:cs="Arial"/>
                <w:lang w:eastAsia="ja-JP"/>
              </w:rPr>
            </w:pPr>
            <w:r w:rsidRPr="00567372">
              <w:rPr>
                <w:rFonts w:cs="Arial"/>
                <w:lang w:eastAsia="ja-JP"/>
              </w:rPr>
              <w:t>M</w:t>
            </w:r>
          </w:p>
        </w:tc>
        <w:tc>
          <w:tcPr>
            <w:tcW w:w="1276" w:type="dxa"/>
          </w:tcPr>
          <w:p w14:paraId="63D67A52" w14:textId="77777777" w:rsidR="00F1021B" w:rsidRPr="00567372" w:rsidRDefault="00F1021B" w:rsidP="00D40633">
            <w:pPr>
              <w:pStyle w:val="TAL"/>
              <w:rPr>
                <w:rFonts w:cs="Arial"/>
                <w:lang w:eastAsia="ja-JP"/>
              </w:rPr>
            </w:pPr>
          </w:p>
        </w:tc>
        <w:tc>
          <w:tcPr>
            <w:tcW w:w="1984" w:type="dxa"/>
          </w:tcPr>
          <w:p w14:paraId="361F794D" w14:textId="77777777" w:rsidR="00F1021B" w:rsidRPr="00567372" w:rsidRDefault="00F1021B" w:rsidP="00D40633">
            <w:pPr>
              <w:pStyle w:val="TAL"/>
              <w:rPr>
                <w:rFonts w:cs="Arial"/>
                <w:lang w:eastAsia="ja-JP"/>
              </w:rPr>
            </w:pPr>
            <w:r w:rsidRPr="00567372">
              <w:rPr>
                <w:rFonts w:cs="Arial"/>
                <w:lang w:eastAsia="ja-JP"/>
              </w:rPr>
              <w:t>ENUMERATED(uplink, downlink, both-uplink-and-downlink, …)</w:t>
            </w:r>
          </w:p>
        </w:tc>
        <w:tc>
          <w:tcPr>
            <w:tcW w:w="2410" w:type="dxa"/>
          </w:tcPr>
          <w:p w14:paraId="707D4CD2" w14:textId="77777777" w:rsidR="00F1021B" w:rsidRPr="00567372" w:rsidRDefault="00F1021B" w:rsidP="00D40633">
            <w:pPr>
              <w:pStyle w:val="TAL"/>
              <w:rPr>
                <w:rFonts w:cs="Arial"/>
                <w:lang w:eastAsia="ja-JP"/>
              </w:rPr>
            </w:pPr>
          </w:p>
        </w:tc>
      </w:tr>
    </w:tbl>
    <w:p w14:paraId="19FEA9D5" w14:textId="77777777" w:rsidR="00F1021B" w:rsidRPr="00567372" w:rsidRDefault="00F1021B" w:rsidP="00F1021B">
      <w:pPr>
        <w:pStyle w:val="Heading4"/>
        <w:rPr>
          <w:noProof/>
          <w:lang w:eastAsia="ja-JP"/>
        </w:rPr>
      </w:pPr>
      <w:bookmarkStart w:id="3858" w:name="_Hlk44449624"/>
      <w:bookmarkStart w:id="3859" w:name="_Toc13759649"/>
      <w:bookmarkStart w:id="3860" w:name="_Toc44497789"/>
      <w:bookmarkStart w:id="3861" w:name="_Toc45108176"/>
      <w:bookmarkStart w:id="3862" w:name="_Toc45901796"/>
      <w:r w:rsidRPr="00567372">
        <w:rPr>
          <w:noProof/>
          <w:lang w:eastAsia="ja-JP"/>
        </w:rPr>
        <w:t>9.</w:t>
      </w:r>
      <w:r>
        <w:rPr>
          <w:noProof/>
          <w:lang w:eastAsia="ja-JP"/>
        </w:rPr>
        <w:t>2.3</w:t>
      </w:r>
      <w:r w:rsidRPr="00567372">
        <w:rPr>
          <w:noProof/>
          <w:lang w:eastAsia="ja-JP"/>
        </w:rPr>
        <w:t>.</w:t>
      </w:r>
      <w:bookmarkEnd w:id="3858"/>
      <w:r>
        <w:rPr>
          <w:noProof/>
          <w:lang w:eastAsia="ja-JP"/>
        </w:rPr>
        <w:t>131</w:t>
      </w:r>
      <w:r w:rsidRPr="00567372">
        <w:rPr>
          <w:noProof/>
          <w:lang w:eastAsia="ja-JP"/>
        </w:rPr>
        <w:tab/>
        <w:t>M6 Configuration</w:t>
      </w:r>
      <w:bookmarkEnd w:id="3859"/>
      <w:bookmarkEnd w:id="3860"/>
      <w:bookmarkEnd w:id="3861"/>
      <w:bookmarkEnd w:id="3862"/>
    </w:p>
    <w:p w14:paraId="59C616F6" w14:textId="77777777" w:rsidR="00F1021B" w:rsidRPr="00567372" w:rsidRDefault="00F1021B" w:rsidP="00F1021B">
      <w:r w:rsidRPr="00567372">
        <w:t>This IE defines the parameters for M</w:t>
      </w:r>
      <w:r w:rsidRPr="00567372">
        <w:rPr>
          <w:lang w:eastAsia="zh-CN"/>
        </w:rPr>
        <w:t>6</w:t>
      </w:r>
      <w:r w:rsidRPr="00567372">
        <w:t xml:space="preserve">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F1021B" w:rsidRPr="00567372" w14:paraId="752FDC57" w14:textId="77777777" w:rsidTr="00D40633">
        <w:tc>
          <w:tcPr>
            <w:tcW w:w="2552" w:type="dxa"/>
          </w:tcPr>
          <w:p w14:paraId="1F6BB941" w14:textId="77777777" w:rsidR="00F1021B" w:rsidRPr="00567372" w:rsidRDefault="00F1021B" w:rsidP="00D40633">
            <w:pPr>
              <w:pStyle w:val="TAH"/>
              <w:rPr>
                <w:rFonts w:cs="Arial"/>
                <w:lang w:eastAsia="ja-JP"/>
              </w:rPr>
            </w:pPr>
            <w:r w:rsidRPr="00567372">
              <w:rPr>
                <w:rFonts w:cs="Arial"/>
                <w:lang w:eastAsia="ja-JP"/>
              </w:rPr>
              <w:t>IE/Group Name</w:t>
            </w:r>
          </w:p>
        </w:tc>
        <w:tc>
          <w:tcPr>
            <w:tcW w:w="1134" w:type="dxa"/>
          </w:tcPr>
          <w:p w14:paraId="02AEBCF2" w14:textId="77777777" w:rsidR="00F1021B" w:rsidRPr="00567372" w:rsidRDefault="00F1021B" w:rsidP="00D40633">
            <w:pPr>
              <w:pStyle w:val="TAH"/>
              <w:rPr>
                <w:rFonts w:cs="Arial"/>
                <w:lang w:eastAsia="ja-JP"/>
              </w:rPr>
            </w:pPr>
            <w:r w:rsidRPr="00567372">
              <w:rPr>
                <w:rFonts w:cs="Arial"/>
                <w:lang w:eastAsia="ja-JP"/>
              </w:rPr>
              <w:t>Presence</w:t>
            </w:r>
          </w:p>
        </w:tc>
        <w:tc>
          <w:tcPr>
            <w:tcW w:w="1276" w:type="dxa"/>
          </w:tcPr>
          <w:p w14:paraId="04934A96" w14:textId="77777777" w:rsidR="00F1021B" w:rsidRPr="00567372" w:rsidRDefault="00F1021B" w:rsidP="00D40633">
            <w:pPr>
              <w:pStyle w:val="TAH"/>
              <w:rPr>
                <w:rFonts w:cs="Arial"/>
                <w:lang w:eastAsia="ja-JP"/>
              </w:rPr>
            </w:pPr>
            <w:r w:rsidRPr="00567372">
              <w:rPr>
                <w:rFonts w:cs="Arial"/>
                <w:lang w:eastAsia="ja-JP"/>
              </w:rPr>
              <w:t>Range</w:t>
            </w:r>
          </w:p>
        </w:tc>
        <w:tc>
          <w:tcPr>
            <w:tcW w:w="1984" w:type="dxa"/>
          </w:tcPr>
          <w:p w14:paraId="21A11897" w14:textId="77777777" w:rsidR="00F1021B" w:rsidRPr="00567372" w:rsidRDefault="00F1021B" w:rsidP="00D40633">
            <w:pPr>
              <w:pStyle w:val="TAH"/>
              <w:rPr>
                <w:rFonts w:cs="Arial"/>
                <w:lang w:eastAsia="ja-JP"/>
              </w:rPr>
            </w:pPr>
            <w:r w:rsidRPr="00567372">
              <w:rPr>
                <w:rFonts w:cs="Arial"/>
                <w:lang w:eastAsia="ja-JP"/>
              </w:rPr>
              <w:t>IE type and reference</w:t>
            </w:r>
          </w:p>
        </w:tc>
        <w:tc>
          <w:tcPr>
            <w:tcW w:w="2410" w:type="dxa"/>
          </w:tcPr>
          <w:p w14:paraId="3C3916E3" w14:textId="77777777" w:rsidR="00F1021B" w:rsidRPr="00567372" w:rsidRDefault="00F1021B" w:rsidP="00D40633">
            <w:pPr>
              <w:pStyle w:val="TAH"/>
              <w:rPr>
                <w:rFonts w:cs="Arial"/>
                <w:lang w:eastAsia="ja-JP"/>
              </w:rPr>
            </w:pPr>
            <w:r w:rsidRPr="00567372">
              <w:rPr>
                <w:rFonts w:cs="Arial"/>
                <w:lang w:eastAsia="ja-JP"/>
              </w:rPr>
              <w:t>Semantics description</w:t>
            </w:r>
          </w:p>
        </w:tc>
      </w:tr>
      <w:tr w:rsidR="00F1021B" w:rsidRPr="00CF5DA1" w14:paraId="365C2A7D" w14:textId="77777777" w:rsidTr="00D40633">
        <w:tc>
          <w:tcPr>
            <w:tcW w:w="2552" w:type="dxa"/>
          </w:tcPr>
          <w:p w14:paraId="4824DDE8" w14:textId="77777777" w:rsidR="00F1021B" w:rsidRPr="00567372" w:rsidRDefault="00F1021B" w:rsidP="00D40633">
            <w:pPr>
              <w:pStyle w:val="TAL"/>
              <w:rPr>
                <w:rFonts w:cs="Arial"/>
                <w:lang w:eastAsia="ja-JP"/>
              </w:rPr>
            </w:pPr>
            <w:r w:rsidRPr="00567372">
              <w:rPr>
                <w:rFonts w:cs="Arial"/>
                <w:lang w:eastAsia="ja-JP"/>
              </w:rPr>
              <w:t>M6 Report Interval</w:t>
            </w:r>
          </w:p>
        </w:tc>
        <w:tc>
          <w:tcPr>
            <w:tcW w:w="1134" w:type="dxa"/>
          </w:tcPr>
          <w:p w14:paraId="4961E120" w14:textId="77777777" w:rsidR="00F1021B" w:rsidRPr="00567372" w:rsidRDefault="00F1021B" w:rsidP="00D40633">
            <w:pPr>
              <w:pStyle w:val="TAL"/>
              <w:rPr>
                <w:rFonts w:cs="Arial"/>
                <w:lang w:eastAsia="ja-JP"/>
              </w:rPr>
            </w:pPr>
            <w:r w:rsidRPr="00567372">
              <w:rPr>
                <w:rFonts w:cs="Arial"/>
                <w:lang w:eastAsia="ja-JP"/>
              </w:rPr>
              <w:t>M</w:t>
            </w:r>
          </w:p>
        </w:tc>
        <w:tc>
          <w:tcPr>
            <w:tcW w:w="1276" w:type="dxa"/>
          </w:tcPr>
          <w:p w14:paraId="4B066C47" w14:textId="77777777" w:rsidR="00F1021B" w:rsidRPr="00567372" w:rsidRDefault="00F1021B" w:rsidP="00D40633">
            <w:pPr>
              <w:pStyle w:val="TAL"/>
              <w:rPr>
                <w:rFonts w:cs="Arial"/>
                <w:lang w:eastAsia="ja-JP"/>
              </w:rPr>
            </w:pPr>
          </w:p>
        </w:tc>
        <w:tc>
          <w:tcPr>
            <w:tcW w:w="1984" w:type="dxa"/>
          </w:tcPr>
          <w:p w14:paraId="5074CFF6" w14:textId="77777777" w:rsidR="00F1021B" w:rsidRPr="009354E2" w:rsidRDefault="00F1021B" w:rsidP="00D40633">
            <w:pPr>
              <w:pStyle w:val="TAL"/>
              <w:rPr>
                <w:rFonts w:cs="Arial"/>
                <w:lang w:val="sv-SE" w:eastAsia="ja-JP"/>
              </w:rPr>
            </w:pPr>
            <w:r w:rsidRPr="009354E2">
              <w:rPr>
                <w:rFonts w:cs="Arial"/>
                <w:lang w:val="sv-SE" w:eastAsia="ja-JP"/>
              </w:rPr>
              <w:t>ENUMERATED (</w:t>
            </w:r>
            <w:r w:rsidRPr="005C443B">
              <w:rPr>
                <w:rFonts w:eastAsia="SimSun" w:cs="Arial"/>
                <w:lang w:val="sv-SE" w:eastAsia="ja-JP"/>
              </w:rPr>
              <w:t>ms120,ms240,ms480,ms640,</w:t>
            </w:r>
            <w:r w:rsidRPr="009354E2">
              <w:rPr>
                <w:rFonts w:cs="Arial"/>
                <w:lang w:val="sv-SE" w:eastAsia="ja-JP"/>
              </w:rPr>
              <w:t>ms1024, ms2048, ms5120, ms10240,</w:t>
            </w:r>
            <w:r w:rsidRPr="0099710A">
              <w:rPr>
                <w:rFonts w:eastAsia="SimSun" w:cs="Arial"/>
                <w:lang w:val="sv-SE" w:eastAsia="ja-JP"/>
              </w:rPr>
              <w:t xml:space="preserve"> ms20480,ms40960,min1,min6,min12,min30</w:t>
            </w:r>
            <w:r w:rsidRPr="0099710A">
              <w:rPr>
                <w:rFonts w:eastAsia="SimSun" w:cs="Arial" w:hint="eastAsia"/>
                <w:lang w:val="sv-SE" w:eastAsia="zh-CN"/>
              </w:rPr>
              <w:t>,</w:t>
            </w:r>
            <w:r w:rsidRPr="009354E2">
              <w:rPr>
                <w:rFonts w:cs="Arial"/>
                <w:lang w:val="sv-SE" w:eastAsia="ja-JP"/>
              </w:rPr>
              <w:t xml:space="preserve"> </w:t>
            </w:r>
            <w:r w:rsidRPr="009354E2">
              <w:rPr>
                <w:rFonts w:cs="Arial"/>
                <w:lang w:val="sv-SE" w:eastAsia="zh-CN"/>
              </w:rPr>
              <w:t>…</w:t>
            </w:r>
            <w:r w:rsidRPr="009354E2">
              <w:rPr>
                <w:rFonts w:cs="Arial"/>
                <w:lang w:val="sv-SE" w:eastAsia="ja-JP"/>
              </w:rPr>
              <w:t>)</w:t>
            </w:r>
          </w:p>
        </w:tc>
        <w:tc>
          <w:tcPr>
            <w:tcW w:w="2410" w:type="dxa"/>
          </w:tcPr>
          <w:p w14:paraId="2C5AE6FC" w14:textId="77777777" w:rsidR="00F1021B" w:rsidRPr="009354E2" w:rsidRDefault="00F1021B" w:rsidP="00D40633">
            <w:pPr>
              <w:pStyle w:val="TAL"/>
              <w:rPr>
                <w:rFonts w:cs="Arial"/>
                <w:i/>
                <w:lang w:val="sv-SE" w:eastAsia="zh-CN"/>
              </w:rPr>
            </w:pPr>
          </w:p>
        </w:tc>
      </w:tr>
      <w:tr w:rsidR="00F1021B" w:rsidRPr="00567372" w14:paraId="0789B310" w14:textId="77777777" w:rsidTr="00D40633">
        <w:tc>
          <w:tcPr>
            <w:tcW w:w="2552" w:type="dxa"/>
            <w:tcBorders>
              <w:top w:val="single" w:sz="4" w:space="0" w:color="auto"/>
              <w:left w:val="single" w:sz="4" w:space="0" w:color="auto"/>
              <w:bottom w:val="single" w:sz="4" w:space="0" w:color="auto"/>
              <w:right w:val="single" w:sz="4" w:space="0" w:color="auto"/>
            </w:tcBorders>
          </w:tcPr>
          <w:p w14:paraId="08D6C831" w14:textId="77777777" w:rsidR="00F1021B" w:rsidRPr="00567372" w:rsidRDefault="00F1021B" w:rsidP="00D40633">
            <w:pPr>
              <w:pStyle w:val="TAL"/>
              <w:rPr>
                <w:rFonts w:cs="Arial"/>
                <w:lang w:eastAsia="ja-JP"/>
              </w:rPr>
            </w:pPr>
            <w:r w:rsidRPr="00567372">
              <w:rPr>
                <w:rFonts w:cs="Arial"/>
                <w:lang w:eastAsia="ja-JP"/>
              </w:rPr>
              <w:t>M6 Links to log</w:t>
            </w:r>
          </w:p>
        </w:tc>
        <w:tc>
          <w:tcPr>
            <w:tcW w:w="1134" w:type="dxa"/>
            <w:tcBorders>
              <w:top w:val="single" w:sz="4" w:space="0" w:color="auto"/>
              <w:left w:val="single" w:sz="4" w:space="0" w:color="auto"/>
              <w:bottom w:val="single" w:sz="4" w:space="0" w:color="auto"/>
              <w:right w:val="single" w:sz="4" w:space="0" w:color="auto"/>
            </w:tcBorders>
          </w:tcPr>
          <w:p w14:paraId="32CABDEB" w14:textId="77777777" w:rsidR="00F1021B" w:rsidRPr="00567372" w:rsidRDefault="00F1021B" w:rsidP="00D40633">
            <w:pPr>
              <w:pStyle w:val="TAL"/>
              <w:rPr>
                <w:rFonts w:cs="Arial"/>
                <w:lang w:eastAsia="ja-JP"/>
              </w:rPr>
            </w:pPr>
            <w:r w:rsidRPr="00567372">
              <w:rPr>
                <w:rFonts w:cs="Arial"/>
                <w:lang w:eastAsia="ja-JP"/>
              </w:rPr>
              <w:t>M</w:t>
            </w:r>
          </w:p>
        </w:tc>
        <w:tc>
          <w:tcPr>
            <w:tcW w:w="1276" w:type="dxa"/>
            <w:tcBorders>
              <w:top w:val="single" w:sz="4" w:space="0" w:color="auto"/>
              <w:left w:val="single" w:sz="4" w:space="0" w:color="auto"/>
              <w:bottom w:val="single" w:sz="4" w:space="0" w:color="auto"/>
              <w:right w:val="single" w:sz="4" w:space="0" w:color="auto"/>
            </w:tcBorders>
          </w:tcPr>
          <w:p w14:paraId="26E4AA1A" w14:textId="77777777" w:rsidR="00F1021B" w:rsidRPr="00567372" w:rsidRDefault="00F1021B" w:rsidP="00D40633">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2D5E7718" w14:textId="77777777" w:rsidR="00F1021B" w:rsidRPr="00567372" w:rsidRDefault="00F1021B" w:rsidP="00D40633">
            <w:pPr>
              <w:pStyle w:val="TAL"/>
              <w:rPr>
                <w:rFonts w:cs="Arial"/>
                <w:lang w:eastAsia="ja-JP"/>
              </w:rPr>
            </w:pPr>
            <w:r w:rsidRPr="00567372">
              <w:rPr>
                <w:rFonts w:cs="Arial"/>
                <w:lang w:eastAsia="ja-JP"/>
              </w:rPr>
              <w:t>ENUMERATED(uplink, downlink, both-uplink-and-downlink, …)</w:t>
            </w:r>
          </w:p>
        </w:tc>
        <w:tc>
          <w:tcPr>
            <w:tcW w:w="2410" w:type="dxa"/>
            <w:tcBorders>
              <w:top w:val="single" w:sz="4" w:space="0" w:color="auto"/>
              <w:left w:val="single" w:sz="4" w:space="0" w:color="auto"/>
              <w:bottom w:val="single" w:sz="4" w:space="0" w:color="auto"/>
              <w:right w:val="single" w:sz="4" w:space="0" w:color="auto"/>
            </w:tcBorders>
          </w:tcPr>
          <w:p w14:paraId="1C0BB0C8" w14:textId="77777777" w:rsidR="00F1021B" w:rsidRPr="00567372" w:rsidRDefault="00F1021B" w:rsidP="00D40633">
            <w:pPr>
              <w:pStyle w:val="TAL"/>
              <w:rPr>
                <w:rFonts w:cs="Arial"/>
                <w:i/>
                <w:lang w:eastAsia="zh-CN"/>
              </w:rPr>
            </w:pPr>
          </w:p>
        </w:tc>
      </w:tr>
    </w:tbl>
    <w:p w14:paraId="48A72E73" w14:textId="77777777" w:rsidR="00F1021B" w:rsidRPr="00567372" w:rsidRDefault="00F1021B" w:rsidP="00F1021B">
      <w:pPr>
        <w:rPr>
          <w:lang w:eastAsia="zh-CN"/>
        </w:rPr>
      </w:pPr>
    </w:p>
    <w:p w14:paraId="50ADD01D" w14:textId="77777777" w:rsidR="00F1021B" w:rsidRPr="00567372" w:rsidRDefault="00F1021B" w:rsidP="00F1021B">
      <w:pPr>
        <w:pStyle w:val="Heading4"/>
        <w:rPr>
          <w:noProof/>
          <w:lang w:eastAsia="ja-JP"/>
        </w:rPr>
      </w:pPr>
      <w:bookmarkStart w:id="3863" w:name="_Hlk44449642"/>
      <w:bookmarkStart w:id="3864" w:name="_Toc13759650"/>
      <w:bookmarkStart w:id="3865" w:name="_Toc44497790"/>
      <w:bookmarkStart w:id="3866" w:name="_Toc45108177"/>
      <w:bookmarkStart w:id="3867" w:name="_Toc45901797"/>
      <w:r w:rsidRPr="00567372">
        <w:rPr>
          <w:noProof/>
          <w:lang w:eastAsia="ja-JP"/>
        </w:rPr>
        <w:t>9.</w:t>
      </w:r>
      <w:r>
        <w:rPr>
          <w:noProof/>
          <w:lang w:eastAsia="ja-JP"/>
        </w:rPr>
        <w:t>2.3</w:t>
      </w:r>
      <w:r w:rsidRPr="00567372">
        <w:rPr>
          <w:noProof/>
          <w:lang w:eastAsia="ja-JP"/>
        </w:rPr>
        <w:t>.</w:t>
      </w:r>
      <w:bookmarkEnd w:id="3863"/>
      <w:r>
        <w:rPr>
          <w:noProof/>
          <w:lang w:eastAsia="ja-JP"/>
        </w:rPr>
        <w:t>132</w:t>
      </w:r>
      <w:r w:rsidRPr="00567372">
        <w:rPr>
          <w:noProof/>
          <w:lang w:eastAsia="ja-JP"/>
        </w:rPr>
        <w:tab/>
        <w:t>M7 Configuration</w:t>
      </w:r>
      <w:bookmarkEnd w:id="3864"/>
      <w:bookmarkEnd w:id="3865"/>
      <w:bookmarkEnd w:id="3866"/>
      <w:bookmarkEnd w:id="3867"/>
    </w:p>
    <w:p w14:paraId="3715B650" w14:textId="77777777" w:rsidR="00F1021B" w:rsidRPr="00567372" w:rsidRDefault="00F1021B" w:rsidP="00F1021B">
      <w:r w:rsidRPr="00567372">
        <w:t>This IE defines the parameters for M</w:t>
      </w:r>
      <w:r w:rsidRPr="00567372">
        <w:rPr>
          <w:lang w:eastAsia="zh-CN"/>
        </w:rPr>
        <w:t>7</w:t>
      </w:r>
      <w:r w:rsidRPr="00567372">
        <w:t xml:space="preserve">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987"/>
        <w:gridCol w:w="2273"/>
        <w:gridCol w:w="2410"/>
      </w:tblGrid>
      <w:tr w:rsidR="00F1021B" w:rsidRPr="00567372" w14:paraId="4EB42AC1" w14:textId="77777777" w:rsidTr="00D40633">
        <w:tc>
          <w:tcPr>
            <w:tcW w:w="2552" w:type="dxa"/>
          </w:tcPr>
          <w:p w14:paraId="56FFE35E" w14:textId="77777777" w:rsidR="00F1021B" w:rsidRPr="00567372" w:rsidRDefault="00F1021B" w:rsidP="00D40633">
            <w:pPr>
              <w:pStyle w:val="TAH"/>
              <w:rPr>
                <w:rFonts w:cs="Arial"/>
                <w:lang w:eastAsia="ja-JP"/>
              </w:rPr>
            </w:pPr>
            <w:r w:rsidRPr="00567372">
              <w:rPr>
                <w:rFonts w:cs="Arial"/>
                <w:lang w:eastAsia="ja-JP"/>
              </w:rPr>
              <w:t>IE/Group Name</w:t>
            </w:r>
          </w:p>
        </w:tc>
        <w:tc>
          <w:tcPr>
            <w:tcW w:w="1134" w:type="dxa"/>
          </w:tcPr>
          <w:p w14:paraId="31C271DA" w14:textId="77777777" w:rsidR="00F1021B" w:rsidRPr="00567372" w:rsidRDefault="00F1021B" w:rsidP="00D40633">
            <w:pPr>
              <w:pStyle w:val="TAH"/>
              <w:rPr>
                <w:rFonts w:cs="Arial"/>
                <w:lang w:eastAsia="ja-JP"/>
              </w:rPr>
            </w:pPr>
            <w:r w:rsidRPr="00567372">
              <w:rPr>
                <w:rFonts w:cs="Arial"/>
                <w:lang w:eastAsia="ja-JP"/>
              </w:rPr>
              <w:t>Presence</w:t>
            </w:r>
          </w:p>
        </w:tc>
        <w:tc>
          <w:tcPr>
            <w:tcW w:w="987" w:type="dxa"/>
          </w:tcPr>
          <w:p w14:paraId="0B9696D5" w14:textId="77777777" w:rsidR="00F1021B" w:rsidRPr="00567372" w:rsidRDefault="00F1021B" w:rsidP="00D40633">
            <w:pPr>
              <w:pStyle w:val="TAH"/>
              <w:rPr>
                <w:rFonts w:cs="Arial"/>
                <w:lang w:eastAsia="ja-JP"/>
              </w:rPr>
            </w:pPr>
            <w:r w:rsidRPr="00567372">
              <w:rPr>
                <w:rFonts w:cs="Arial"/>
                <w:lang w:eastAsia="ja-JP"/>
              </w:rPr>
              <w:t>Range</w:t>
            </w:r>
          </w:p>
        </w:tc>
        <w:tc>
          <w:tcPr>
            <w:tcW w:w="2273" w:type="dxa"/>
          </w:tcPr>
          <w:p w14:paraId="2B252CAB" w14:textId="77777777" w:rsidR="00F1021B" w:rsidRPr="00567372" w:rsidRDefault="00F1021B" w:rsidP="00D40633">
            <w:pPr>
              <w:pStyle w:val="TAH"/>
              <w:rPr>
                <w:rFonts w:cs="Arial"/>
                <w:lang w:eastAsia="ja-JP"/>
              </w:rPr>
            </w:pPr>
            <w:r w:rsidRPr="00567372">
              <w:rPr>
                <w:rFonts w:cs="Arial"/>
                <w:lang w:eastAsia="ja-JP"/>
              </w:rPr>
              <w:t>IE type and reference</w:t>
            </w:r>
          </w:p>
        </w:tc>
        <w:tc>
          <w:tcPr>
            <w:tcW w:w="2410" w:type="dxa"/>
          </w:tcPr>
          <w:p w14:paraId="4C2F53F1" w14:textId="77777777" w:rsidR="00F1021B" w:rsidRPr="00567372" w:rsidRDefault="00F1021B" w:rsidP="00D40633">
            <w:pPr>
              <w:pStyle w:val="TAH"/>
              <w:rPr>
                <w:rFonts w:cs="Arial"/>
                <w:lang w:eastAsia="ja-JP"/>
              </w:rPr>
            </w:pPr>
            <w:r w:rsidRPr="00567372">
              <w:rPr>
                <w:rFonts w:cs="Arial"/>
                <w:lang w:eastAsia="ja-JP"/>
              </w:rPr>
              <w:t>Semantics description</w:t>
            </w:r>
          </w:p>
        </w:tc>
      </w:tr>
      <w:tr w:rsidR="00F1021B" w:rsidRPr="00567372" w14:paraId="090D79B9" w14:textId="77777777" w:rsidTr="00D40633">
        <w:tc>
          <w:tcPr>
            <w:tcW w:w="2552" w:type="dxa"/>
          </w:tcPr>
          <w:p w14:paraId="70D8FEA9" w14:textId="77777777" w:rsidR="00F1021B" w:rsidRPr="00567372" w:rsidRDefault="00F1021B" w:rsidP="00D40633">
            <w:pPr>
              <w:pStyle w:val="TAL"/>
              <w:rPr>
                <w:rFonts w:cs="Arial"/>
                <w:lang w:eastAsia="ja-JP"/>
              </w:rPr>
            </w:pPr>
            <w:r w:rsidRPr="00567372">
              <w:rPr>
                <w:rFonts w:cs="Arial"/>
                <w:lang w:eastAsia="ja-JP"/>
              </w:rPr>
              <w:t>M7 Collection Period</w:t>
            </w:r>
          </w:p>
        </w:tc>
        <w:tc>
          <w:tcPr>
            <w:tcW w:w="1134" w:type="dxa"/>
          </w:tcPr>
          <w:p w14:paraId="4FAE7D59" w14:textId="77777777" w:rsidR="00F1021B" w:rsidRPr="00567372" w:rsidRDefault="00F1021B" w:rsidP="00D40633">
            <w:pPr>
              <w:pStyle w:val="TAL"/>
              <w:rPr>
                <w:rFonts w:cs="Arial"/>
                <w:lang w:eastAsia="ja-JP"/>
              </w:rPr>
            </w:pPr>
            <w:r w:rsidRPr="00567372">
              <w:rPr>
                <w:rFonts w:cs="Arial"/>
                <w:lang w:eastAsia="ja-JP"/>
              </w:rPr>
              <w:t>M</w:t>
            </w:r>
          </w:p>
        </w:tc>
        <w:tc>
          <w:tcPr>
            <w:tcW w:w="987" w:type="dxa"/>
          </w:tcPr>
          <w:p w14:paraId="740BA528" w14:textId="77777777" w:rsidR="00F1021B" w:rsidRPr="00567372" w:rsidRDefault="00F1021B" w:rsidP="00D40633">
            <w:pPr>
              <w:pStyle w:val="TAL"/>
              <w:rPr>
                <w:rFonts w:cs="Arial"/>
                <w:lang w:eastAsia="ja-JP"/>
              </w:rPr>
            </w:pPr>
          </w:p>
        </w:tc>
        <w:tc>
          <w:tcPr>
            <w:tcW w:w="2273" w:type="dxa"/>
          </w:tcPr>
          <w:p w14:paraId="7DCBE9F6" w14:textId="77777777" w:rsidR="00F1021B" w:rsidRPr="00567372" w:rsidRDefault="00F1021B" w:rsidP="00D40633">
            <w:pPr>
              <w:pStyle w:val="TAL"/>
              <w:rPr>
                <w:rFonts w:cs="Arial"/>
                <w:lang w:eastAsia="ja-JP"/>
              </w:rPr>
            </w:pPr>
            <w:r w:rsidRPr="00567372">
              <w:rPr>
                <w:rFonts w:cs="Arial"/>
                <w:lang w:eastAsia="ja-JP"/>
              </w:rPr>
              <w:t>INTEGER (</w:t>
            </w:r>
            <w:r w:rsidRPr="00567372">
              <w:rPr>
                <w:rFonts w:cs="Arial"/>
                <w:lang w:eastAsia="zh-CN"/>
              </w:rPr>
              <w:t>1</w:t>
            </w:r>
            <w:r w:rsidRPr="00567372">
              <w:rPr>
                <w:rFonts w:cs="Arial"/>
                <w:lang w:eastAsia="ja-JP"/>
              </w:rPr>
              <w:t>..</w:t>
            </w:r>
            <w:r w:rsidRPr="00567372">
              <w:rPr>
                <w:rFonts w:cs="Arial"/>
                <w:lang w:eastAsia="zh-CN"/>
              </w:rPr>
              <w:t>60, …</w:t>
            </w:r>
            <w:r w:rsidRPr="00567372">
              <w:rPr>
                <w:rFonts w:cs="Arial"/>
                <w:lang w:eastAsia="ja-JP"/>
              </w:rPr>
              <w:t>)</w:t>
            </w:r>
          </w:p>
        </w:tc>
        <w:tc>
          <w:tcPr>
            <w:tcW w:w="2410" w:type="dxa"/>
          </w:tcPr>
          <w:p w14:paraId="12DB7B14" w14:textId="77777777" w:rsidR="00F1021B" w:rsidRPr="00567372" w:rsidRDefault="00F1021B" w:rsidP="00D40633">
            <w:pPr>
              <w:pStyle w:val="TAL"/>
              <w:rPr>
                <w:rFonts w:cs="Arial"/>
                <w:lang w:eastAsia="ja-JP"/>
              </w:rPr>
            </w:pPr>
            <w:r w:rsidRPr="00567372">
              <w:rPr>
                <w:rFonts w:cs="Arial"/>
                <w:lang w:eastAsia="zh-CN"/>
              </w:rPr>
              <w:t>Unit: minutes</w:t>
            </w:r>
          </w:p>
        </w:tc>
      </w:tr>
      <w:tr w:rsidR="00F1021B" w:rsidRPr="00567372" w14:paraId="77322539" w14:textId="77777777" w:rsidTr="00D40633">
        <w:tc>
          <w:tcPr>
            <w:tcW w:w="2552" w:type="dxa"/>
            <w:tcBorders>
              <w:top w:val="single" w:sz="4" w:space="0" w:color="auto"/>
              <w:left w:val="single" w:sz="4" w:space="0" w:color="auto"/>
              <w:bottom w:val="single" w:sz="4" w:space="0" w:color="auto"/>
              <w:right w:val="single" w:sz="4" w:space="0" w:color="auto"/>
            </w:tcBorders>
          </w:tcPr>
          <w:p w14:paraId="65035E4F" w14:textId="77777777" w:rsidR="00F1021B" w:rsidRPr="00567372" w:rsidRDefault="00F1021B" w:rsidP="00D40633">
            <w:pPr>
              <w:pStyle w:val="TAL"/>
              <w:rPr>
                <w:rFonts w:cs="Arial"/>
                <w:lang w:eastAsia="ja-JP"/>
              </w:rPr>
            </w:pPr>
            <w:r w:rsidRPr="00567372">
              <w:rPr>
                <w:rFonts w:cs="Arial"/>
                <w:lang w:eastAsia="ja-JP"/>
              </w:rPr>
              <w:t>M7 Links to log</w:t>
            </w:r>
          </w:p>
        </w:tc>
        <w:tc>
          <w:tcPr>
            <w:tcW w:w="1134" w:type="dxa"/>
            <w:tcBorders>
              <w:top w:val="single" w:sz="4" w:space="0" w:color="auto"/>
              <w:left w:val="single" w:sz="4" w:space="0" w:color="auto"/>
              <w:bottom w:val="single" w:sz="4" w:space="0" w:color="auto"/>
              <w:right w:val="single" w:sz="4" w:space="0" w:color="auto"/>
            </w:tcBorders>
          </w:tcPr>
          <w:p w14:paraId="4D45EE11" w14:textId="77777777" w:rsidR="00F1021B" w:rsidRPr="00567372" w:rsidRDefault="00F1021B" w:rsidP="00D40633">
            <w:pPr>
              <w:pStyle w:val="TAL"/>
              <w:rPr>
                <w:rFonts w:cs="Arial"/>
                <w:lang w:eastAsia="ja-JP"/>
              </w:rPr>
            </w:pPr>
            <w:r w:rsidRPr="00567372">
              <w:rPr>
                <w:rFonts w:cs="Arial"/>
                <w:lang w:eastAsia="ja-JP"/>
              </w:rPr>
              <w:t>M</w:t>
            </w:r>
          </w:p>
        </w:tc>
        <w:tc>
          <w:tcPr>
            <w:tcW w:w="987" w:type="dxa"/>
            <w:tcBorders>
              <w:top w:val="single" w:sz="4" w:space="0" w:color="auto"/>
              <w:left w:val="single" w:sz="4" w:space="0" w:color="auto"/>
              <w:bottom w:val="single" w:sz="4" w:space="0" w:color="auto"/>
              <w:right w:val="single" w:sz="4" w:space="0" w:color="auto"/>
            </w:tcBorders>
          </w:tcPr>
          <w:p w14:paraId="0ECAD533" w14:textId="77777777" w:rsidR="00F1021B" w:rsidRPr="00567372" w:rsidRDefault="00F1021B" w:rsidP="00D40633">
            <w:pPr>
              <w:pStyle w:val="TAL"/>
              <w:rPr>
                <w:rFonts w:cs="Arial"/>
                <w:lang w:eastAsia="ja-JP"/>
              </w:rPr>
            </w:pPr>
          </w:p>
        </w:tc>
        <w:tc>
          <w:tcPr>
            <w:tcW w:w="2273" w:type="dxa"/>
            <w:tcBorders>
              <w:top w:val="single" w:sz="4" w:space="0" w:color="auto"/>
              <w:left w:val="single" w:sz="4" w:space="0" w:color="auto"/>
              <w:bottom w:val="single" w:sz="4" w:space="0" w:color="auto"/>
              <w:right w:val="single" w:sz="4" w:space="0" w:color="auto"/>
            </w:tcBorders>
          </w:tcPr>
          <w:p w14:paraId="1661C2E5" w14:textId="77777777" w:rsidR="00F1021B" w:rsidRPr="00567372" w:rsidRDefault="00F1021B" w:rsidP="00D40633">
            <w:pPr>
              <w:pStyle w:val="TAL"/>
              <w:rPr>
                <w:rFonts w:cs="Arial"/>
                <w:lang w:eastAsia="ja-JP"/>
              </w:rPr>
            </w:pPr>
            <w:r w:rsidRPr="00567372">
              <w:rPr>
                <w:rFonts w:cs="Arial"/>
                <w:lang w:eastAsia="ja-JP"/>
              </w:rPr>
              <w:t>ENUMERATED(uplink, downlink, both-uplink-and-downlink, …)</w:t>
            </w:r>
          </w:p>
        </w:tc>
        <w:tc>
          <w:tcPr>
            <w:tcW w:w="2410" w:type="dxa"/>
            <w:tcBorders>
              <w:top w:val="single" w:sz="4" w:space="0" w:color="auto"/>
              <w:left w:val="single" w:sz="4" w:space="0" w:color="auto"/>
              <w:bottom w:val="single" w:sz="4" w:space="0" w:color="auto"/>
              <w:right w:val="single" w:sz="4" w:space="0" w:color="auto"/>
            </w:tcBorders>
          </w:tcPr>
          <w:p w14:paraId="3F7E9BF7" w14:textId="77777777" w:rsidR="00F1021B" w:rsidRPr="00567372" w:rsidRDefault="00F1021B" w:rsidP="00D40633">
            <w:pPr>
              <w:pStyle w:val="TAL"/>
              <w:rPr>
                <w:rFonts w:cs="Arial"/>
                <w:i/>
                <w:lang w:eastAsia="zh-CN"/>
              </w:rPr>
            </w:pPr>
          </w:p>
        </w:tc>
      </w:tr>
    </w:tbl>
    <w:p w14:paraId="59CAFB62" w14:textId="77777777" w:rsidR="00F1021B" w:rsidRPr="00567372" w:rsidRDefault="00F1021B" w:rsidP="00F1021B"/>
    <w:p w14:paraId="5B1ACC38" w14:textId="77777777" w:rsidR="00F1021B" w:rsidRPr="00567372" w:rsidRDefault="00F1021B" w:rsidP="00F1021B">
      <w:pPr>
        <w:pStyle w:val="Heading4"/>
        <w:rPr>
          <w:noProof/>
          <w:lang w:eastAsia="ja-JP"/>
        </w:rPr>
      </w:pPr>
      <w:bookmarkStart w:id="3868" w:name="_Hlk44449657"/>
      <w:bookmarkStart w:id="3869" w:name="_Toc13759637"/>
      <w:bookmarkStart w:id="3870" w:name="_Toc44497791"/>
      <w:bookmarkStart w:id="3871" w:name="_Toc45108178"/>
      <w:bookmarkStart w:id="3872" w:name="_Toc45901798"/>
      <w:r w:rsidRPr="009354E2">
        <w:rPr>
          <w:noProof/>
          <w:lang w:eastAsia="ja-JP"/>
        </w:rPr>
        <w:t>9.2.3.</w:t>
      </w:r>
      <w:bookmarkEnd w:id="3868"/>
      <w:r>
        <w:rPr>
          <w:noProof/>
          <w:lang w:eastAsia="ja-JP"/>
        </w:rPr>
        <w:t>133</w:t>
      </w:r>
      <w:r w:rsidRPr="009354E2">
        <w:rPr>
          <w:noProof/>
          <w:lang w:eastAsia="ja-JP"/>
        </w:rPr>
        <w:tab/>
        <w:t xml:space="preserve">MDT </w:t>
      </w:r>
      <w:r w:rsidRPr="00567372">
        <w:rPr>
          <w:noProof/>
          <w:lang w:eastAsia="ja-JP"/>
        </w:rPr>
        <w:t>PLMN List</w:t>
      </w:r>
      <w:bookmarkEnd w:id="3869"/>
      <w:bookmarkEnd w:id="3870"/>
      <w:bookmarkEnd w:id="3871"/>
      <w:bookmarkEnd w:id="3872"/>
    </w:p>
    <w:p w14:paraId="2E197695" w14:textId="77777777" w:rsidR="00F1021B" w:rsidRPr="00567372" w:rsidRDefault="00F1021B" w:rsidP="00F1021B">
      <w:pPr>
        <w:rPr>
          <w:lang w:eastAsia="zh-CN"/>
        </w:rPr>
      </w:pPr>
      <w:r w:rsidRPr="00567372">
        <w:rPr>
          <w:lang w:eastAsia="zh-CN"/>
        </w:rPr>
        <w:t xml:space="preserve">The purpose of the </w:t>
      </w:r>
      <w:r w:rsidRPr="00567372">
        <w:rPr>
          <w:i/>
          <w:iCs/>
          <w:lang w:eastAsia="zh-CN"/>
        </w:rPr>
        <w:t xml:space="preserve">MDT PLMN List </w:t>
      </w:r>
      <w:r w:rsidRPr="00567372">
        <w:rPr>
          <w:lang w:eastAsia="zh-CN"/>
        </w:rPr>
        <w:t xml:space="preserve">IE is to provide the list of PLMN </w:t>
      </w:r>
      <w:r w:rsidRPr="00567372">
        <w:t xml:space="preserve">allowed for </w:t>
      </w:r>
      <w:r w:rsidRPr="00567372">
        <w:rPr>
          <w:rFonts w:eastAsia="MS Mincho"/>
        </w:rPr>
        <w:t>MDT.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8"/>
        <w:gridCol w:w="1080"/>
        <w:gridCol w:w="1640"/>
        <w:gridCol w:w="1848"/>
        <w:gridCol w:w="2410"/>
      </w:tblGrid>
      <w:tr w:rsidR="00F1021B" w:rsidRPr="00567372" w14:paraId="4BBC411E" w14:textId="77777777" w:rsidTr="00D40633">
        <w:tc>
          <w:tcPr>
            <w:tcW w:w="2378" w:type="dxa"/>
          </w:tcPr>
          <w:p w14:paraId="21E6FDBC" w14:textId="77777777" w:rsidR="00F1021B" w:rsidRPr="00567372" w:rsidRDefault="00F1021B" w:rsidP="00D40633">
            <w:pPr>
              <w:pStyle w:val="TAH"/>
              <w:rPr>
                <w:rFonts w:cs="Arial"/>
                <w:lang w:eastAsia="ja-JP"/>
              </w:rPr>
            </w:pPr>
            <w:r w:rsidRPr="00567372">
              <w:rPr>
                <w:rFonts w:cs="Arial"/>
                <w:lang w:eastAsia="ja-JP"/>
              </w:rPr>
              <w:t>IE/Group Name</w:t>
            </w:r>
          </w:p>
        </w:tc>
        <w:tc>
          <w:tcPr>
            <w:tcW w:w="1080" w:type="dxa"/>
          </w:tcPr>
          <w:p w14:paraId="35A0D357" w14:textId="77777777" w:rsidR="00F1021B" w:rsidRPr="00567372" w:rsidRDefault="00F1021B" w:rsidP="00D40633">
            <w:pPr>
              <w:pStyle w:val="TAH"/>
              <w:rPr>
                <w:rFonts w:cs="Arial"/>
                <w:lang w:eastAsia="ja-JP"/>
              </w:rPr>
            </w:pPr>
            <w:r w:rsidRPr="00567372">
              <w:rPr>
                <w:rFonts w:cs="Arial"/>
                <w:lang w:eastAsia="ja-JP"/>
              </w:rPr>
              <w:t>Presence</w:t>
            </w:r>
          </w:p>
        </w:tc>
        <w:tc>
          <w:tcPr>
            <w:tcW w:w="1640" w:type="dxa"/>
          </w:tcPr>
          <w:p w14:paraId="75D8735D" w14:textId="77777777" w:rsidR="00F1021B" w:rsidRPr="00567372" w:rsidRDefault="00F1021B" w:rsidP="00D40633">
            <w:pPr>
              <w:pStyle w:val="TAH"/>
              <w:rPr>
                <w:rFonts w:cs="Arial"/>
                <w:lang w:eastAsia="ja-JP"/>
              </w:rPr>
            </w:pPr>
            <w:r w:rsidRPr="00567372">
              <w:rPr>
                <w:rFonts w:cs="Arial"/>
                <w:lang w:eastAsia="ja-JP"/>
              </w:rPr>
              <w:t>Range</w:t>
            </w:r>
          </w:p>
        </w:tc>
        <w:tc>
          <w:tcPr>
            <w:tcW w:w="1848" w:type="dxa"/>
          </w:tcPr>
          <w:p w14:paraId="0BCEB0EC" w14:textId="77777777" w:rsidR="00F1021B" w:rsidRPr="00567372" w:rsidRDefault="00F1021B" w:rsidP="00D40633">
            <w:pPr>
              <w:pStyle w:val="TAH"/>
              <w:rPr>
                <w:rFonts w:cs="Arial"/>
                <w:lang w:eastAsia="ja-JP"/>
              </w:rPr>
            </w:pPr>
            <w:r w:rsidRPr="00567372">
              <w:rPr>
                <w:rFonts w:cs="Arial"/>
                <w:lang w:eastAsia="ja-JP"/>
              </w:rPr>
              <w:t>IE type and reference</w:t>
            </w:r>
          </w:p>
        </w:tc>
        <w:tc>
          <w:tcPr>
            <w:tcW w:w="2410" w:type="dxa"/>
          </w:tcPr>
          <w:p w14:paraId="13660436" w14:textId="77777777" w:rsidR="00F1021B" w:rsidRPr="00567372" w:rsidRDefault="00F1021B" w:rsidP="00D40633">
            <w:pPr>
              <w:pStyle w:val="TAH"/>
              <w:rPr>
                <w:rFonts w:cs="Arial"/>
                <w:lang w:eastAsia="ja-JP"/>
              </w:rPr>
            </w:pPr>
            <w:r w:rsidRPr="00567372">
              <w:rPr>
                <w:rFonts w:cs="Arial"/>
                <w:lang w:eastAsia="ja-JP"/>
              </w:rPr>
              <w:t>Semantics description</w:t>
            </w:r>
          </w:p>
        </w:tc>
      </w:tr>
      <w:tr w:rsidR="00F1021B" w:rsidRPr="00567372" w14:paraId="55675FA6" w14:textId="77777777" w:rsidTr="00D40633">
        <w:tc>
          <w:tcPr>
            <w:tcW w:w="2378" w:type="dxa"/>
          </w:tcPr>
          <w:p w14:paraId="101AE9E7" w14:textId="77777777" w:rsidR="00F1021B" w:rsidRPr="00567372" w:rsidRDefault="00F1021B" w:rsidP="00D40633">
            <w:pPr>
              <w:pStyle w:val="TAL"/>
              <w:rPr>
                <w:rFonts w:cs="Arial"/>
                <w:b/>
                <w:lang w:eastAsia="zh-CN"/>
              </w:rPr>
            </w:pPr>
            <w:r w:rsidRPr="00567372">
              <w:rPr>
                <w:rFonts w:cs="Arial"/>
                <w:b/>
                <w:lang w:eastAsia="zh-CN"/>
              </w:rPr>
              <w:t>MDT PLMN List</w:t>
            </w:r>
          </w:p>
        </w:tc>
        <w:tc>
          <w:tcPr>
            <w:tcW w:w="1080" w:type="dxa"/>
          </w:tcPr>
          <w:p w14:paraId="738BF9C3" w14:textId="77777777" w:rsidR="00F1021B" w:rsidRPr="00567372" w:rsidRDefault="00F1021B" w:rsidP="00D40633">
            <w:pPr>
              <w:pStyle w:val="TAL"/>
              <w:rPr>
                <w:rFonts w:cs="Arial"/>
                <w:lang w:eastAsia="ja-JP"/>
              </w:rPr>
            </w:pPr>
          </w:p>
        </w:tc>
        <w:tc>
          <w:tcPr>
            <w:tcW w:w="1640" w:type="dxa"/>
          </w:tcPr>
          <w:p w14:paraId="5BF9AC8B" w14:textId="77777777" w:rsidR="00F1021B" w:rsidRPr="00567372" w:rsidRDefault="00F1021B" w:rsidP="00D40633">
            <w:pPr>
              <w:pStyle w:val="TAL"/>
              <w:rPr>
                <w:rFonts w:cs="Arial"/>
                <w:lang w:eastAsia="ja-JP"/>
              </w:rPr>
            </w:pPr>
            <w:r w:rsidRPr="00567372">
              <w:rPr>
                <w:rFonts w:cs="Arial"/>
                <w:i/>
                <w:lang w:eastAsia="zh-CN"/>
              </w:rPr>
              <w:t>1</w:t>
            </w:r>
            <w:r w:rsidRPr="00567372">
              <w:rPr>
                <w:rFonts w:cs="Arial"/>
                <w:i/>
                <w:lang w:eastAsia="ja-JP"/>
              </w:rPr>
              <w:t>..&lt;maxnoof</w:t>
            </w:r>
            <w:r w:rsidRPr="00567372">
              <w:rPr>
                <w:rFonts w:cs="Arial"/>
                <w:i/>
                <w:lang w:eastAsia="zh-CN"/>
              </w:rPr>
              <w:t>MDT</w:t>
            </w:r>
            <w:r w:rsidRPr="00567372">
              <w:rPr>
                <w:rFonts w:cs="Arial"/>
                <w:i/>
                <w:lang w:eastAsia="ja-JP"/>
              </w:rPr>
              <w:t>PLMNs&gt;</w:t>
            </w:r>
          </w:p>
        </w:tc>
        <w:tc>
          <w:tcPr>
            <w:tcW w:w="1848" w:type="dxa"/>
          </w:tcPr>
          <w:p w14:paraId="145D3055" w14:textId="77777777" w:rsidR="00F1021B" w:rsidRPr="00567372" w:rsidRDefault="00F1021B" w:rsidP="00D40633">
            <w:pPr>
              <w:pStyle w:val="TAL"/>
              <w:rPr>
                <w:rFonts w:cs="Arial"/>
                <w:lang w:eastAsia="ja-JP"/>
              </w:rPr>
            </w:pPr>
          </w:p>
        </w:tc>
        <w:tc>
          <w:tcPr>
            <w:tcW w:w="2410" w:type="dxa"/>
          </w:tcPr>
          <w:p w14:paraId="5613EC91" w14:textId="77777777" w:rsidR="00F1021B" w:rsidRPr="00567372" w:rsidRDefault="00F1021B" w:rsidP="00D40633">
            <w:pPr>
              <w:pStyle w:val="TAL"/>
              <w:rPr>
                <w:rFonts w:cs="Arial"/>
                <w:lang w:eastAsia="ja-JP"/>
              </w:rPr>
            </w:pPr>
          </w:p>
        </w:tc>
      </w:tr>
      <w:tr w:rsidR="00F1021B" w:rsidRPr="00567372" w14:paraId="1A95148B" w14:textId="77777777" w:rsidTr="00D40633">
        <w:tc>
          <w:tcPr>
            <w:tcW w:w="2378" w:type="dxa"/>
          </w:tcPr>
          <w:p w14:paraId="79CD4F7F" w14:textId="77777777" w:rsidR="00F1021B" w:rsidRPr="00567372" w:rsidRDefault="00F1021B" w:rsidP="00D40633">
            <w:pPr>
              <w:pStyle w:val="TAL"/>
              <w:ind w:left="113"/>
              <w:rPr>
                <w:rFonts w:cs="Arial"/>
                <w:lang w:eastAsia="zh-CN"/>
              </w:rPr>
            </w:pPr>
            <w:r w:rsidRPr="00567372">
              <w:rPr>
                <w:rFonts w:cs="Arial"/>
                <w:lang w:eastAsia="zh-CN"/>
              </w:rPr>
              <w:t>&gt;PLMN Identity</w:t>
            </w:r>
          </w:p>
        </w:tc>
        <w:tc>
          <w:tcPr>
            <w:tcW w:w="1080" w:type="dxa"/>
          </w:tcPr>
          <w:p w14:paraId="546FC66D" w14:textId="77777777" w:rsidR="00F1021B" w:rsidRPr="00567372" w:rsidRDefault="00F1021B" w:rsidP="00D40633">
            <w:pPr>
              <w:pStyle w:val="TAL"/>
              <w:rPr>
                <w:rFonts w:cs="Arial"/>
                <w:lang w:eastAsia="zh-CN"/>
              </w:rPr>
            </w:pPr>
            <w:r w:rsidRPr="00567372">
              <w:rPr>
                <w:rFonts w:cs="Arial"/>
                <w:lang w:eastAsia="zh-CN"/>
              </w:rPr>
              <w:t>M</w:t>
            </w:r>
          </w:p>
        </w:tc>
        <w:tc>
          <w:tcPr>
            <w:tcW w:w="1640" w:type="dxa"/>
          </w:tcPr>
          <w:p w14:paraId="5F1C3736" w14:textId="77777777" w:rsidR="00F1021B" w:rsidRPr="00567372" w:rsidRDefault="00F1021B" w:rsidP="00D40633">
            <w:pPr>
              <w:pStyle w:val="TAL"/>
              <w:rPr>
                <w:rFonts w:cs="Arial"/>
                <w:lang w:eastAsia="ja-JP"/>
              </w:rPr>
            </w:pPr>
          </w:p>
        </w:tc>
        <w:tc>
          <w:tcPr>
            <w:tcW w:w="1848" w:type="dxa"/>
          </w:tcPr>
          <w:p w14:paraId="587EF6DF" w14:textId="77777777" w:rsidR="00F1021B" w:rsidRPr="00567372" w:rsidRDefault="00F1021B" w:rsidP="00D40633">
            <w:pPr>
              <w:pStyle w:val="TAL"/>
              <w:rPr>
                <w:rFonts w:cs="Arial"/>
                <w:i/>
                <w:lang w:eastAsia="zh-CN"/>
              </w:rPr>
            </w:pPr>
            <w:r w:rsidRPr="00567372">
              <w:rPr>
                <w:rFonts w:cs="Arial"/>
                <w:lang w:eastAsia="ja-JP"/>
              </w:rPr>
              <w:t>9.</w:t>
            </w:r>
            <w:r>
              <w:rPr>
                <w:rFonts w:cs="Arial"/>
                <w:lang w:eastAsia="ja-JP"/>
              </w:rPr>
              <w:t>2.2.4</w:t>
            </w:r>
          </w:p>
        </w:tc>
        <w:tc>
          <w:tcPr>
            <w:tcW w:w="2410" w:type="dxa"/>
          </w:tcPr>
          <w:p w14:paraId="19D1A434" w14:textId="77777777" w:rsidR="00F1021B" w:rsidRPr="00567372" w:rsidRDefault="00F1021B" w:rsidP="00D40633">
            <w:pPr>
              <w:pStyle w:val="TAL"/>
              <w:rPr>
                <w:rFonts w:cs="Arial"/>
                <w:lang w:eastAsia="ja-JP"/>
              </w:rPr>
            </w:pPr>
          </w:p>
        </w:tc>
      </w:tr>
    </w:tbl>
    <w:p w14:paraId="6441CE11" w14:textId="77777777" w:rsidR="00F1021B" w:rsidRPr="00567372" w:rsidRDefault="00F1021B" w:rsidP="00F1021B"/>
    <w:tbl>
      <w:tblPr>
        <w:tblpPr w:leftFromText="180" w:rightFromText="180" w:vertAnchor="text" w:horzAnchor="margin"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6300"/>
      </w:tblGrid>
      <w:tr w:rsidR="00F1021B" w:rsidRPr="00567372" w14:paraId="59648524" w14:textId="77777777" w:rsidTr="00D40633">
        <w:tc>
          <w:tcPr>
            <w:tcW w:w="2988" w:type="dxa"/>
          </w:tcPr>
          <w:p w14:paraId="4B8B5D82" w14:textId="77777777" w:rsidR="00F1021B" w:rsidRPr="00567372" w:rsidRDefault="00F1021B" w:rsidP="00D40633">
            <w:pPr>
              <w:pStyle w:val="TAH"/>
              <w:rPr>
                <w:rFonts w:cs="Arial"/>
                <w:lang w:eastAsia="ja-JP"/>
              </w:rPr>
            </w:pPr>
            <w:r w:rsidRPr="00567372">
              <w:rPr>
                <w:rFonts w:cs="Arial"/>
                <w:lang w:eastAsia="ja-JP"/>
              </w:rPr>
              <w:t>Range bound</w:t>
            </w:r>
          </w:p>
        </w:tc>
        <w:tc>
          <w:tcPr>
            <w:tcW w:w="6300" w:type="dxa"/>
          </w:tcPr>
          <w:p w14:paraId="3C8F1D51" w14:textId="77777777" w:rsidR="00F1021B" w:rsidRPr="00567372" w:rsidRDefault="00F1021B" w:rsidP="00D40633">
            <w:pPr>
              <w:pStyle w:val="TAH"/>
              <w:rPr>
                <w:rFonts w:cs="Arial"/>
                <w:lang w:eastAsia="ja-JP"/>
              </w:rPr>
            </w:pPr>
            <w:r w:rsidRPr="00567372">
              <w:rPr>
                <w:rFonts w:cs="Arial"/>
                <w:lang w:eastAsia="ja-JP"/>
              </w:rPr>
              <w:t>Explanation</w:t>
            </w:r>
          </w:p>
        </w:tc>
      </w:tr>
      <w:tr w:rsidR="00F1021B" w:rsidRPr="00567372" w14:paraId="469C47E3" w14:textId="77777777" w:rsidTr="00D40633">
        <w:tc>
          <w:tcPr>
            <w:tcW w:w="2988" w:type="dxa"/>
          </w:tcPr>
          <w:p w14:paraId="00549252" w14:textId="77777777" w:rsidR="00F1021B" w:rsidRPr="00567372" w:rsidRDefault="00F1021B" w:rsidP="00D40633">
            <w:pPr>
              <w:pStyle w:val="TAL"/>
              <w:rPr>
                <w:rFonts w:eastAsia="MS Mincho" w:cs="Arial"/>
                <w:lang w:eastAsia="ja-JP"/>
              </w:rPr>
            </w:pPr>
            <w:r w:rsidRPr="00567372">
              <w:rPr>
                <w:rFonts w:eastAsia="MS Mincho" w:cs="Arial"/>
                <w:lang w:eastAsia="ja-JP"/>
              </w:rPr>
              <w:t>m</w:t>
            </w:r>
            <w:r w:rsidRPr="00567372">
              <w:rPr>
                <w:rFonts w:cs="Arial"/>
                <w:lang w:eastAsia="ja-JP"/>
              </w:rPr>
              <w:t>axnoof</w:t>
            </w:r>
            <w:r w:rsidRPr="00567372">
              <w:rPr>
                <w:rFonts w:cs="Arial"/>
                <w:lang w:eastAsia="zh-CN"/>
              </w:rPr>
              <w:t>MDT</w:t>
            </w:r>
            <w:r w:rsidRPr="00567372">
              <w:rPr>
                <w:rFonts w:cs="Arial"/>
                <w:lang w:eastAsia="ja-JP"/>
              </w:rPr>
              <w:t>PLMNs</w:t>
            </w:r>
          </w:p>
        </w:tc>
        <w:tc>
          <w:tcPr>
            <w:tcW w:w="6300" w:type="dxa"/>
          </w:tcPr>
          <w:p w14:paraId="477DF7E8" w14:textId="77777777" w:rsidR="00F1021B" w:rsidRPr="00567372" w:rsidRDefault="00F1021B" w:rsidP="00D40633">
            <w:pPr>
              <w:pStyle w:val="TAL"/>
              <w:rPr>
                <w:rFonts w:cs="Arial"/>
                <w:lang w:eastAsia="ja-JP"/>
              </w:rPr>
            </w:pPr>
            <w:r w:rsidRPr="00567372">
              <w:rPr>
                <w:rFonts w:cs="Arial"/>
                <w:lang w:eastAsia="ja-JP"/>
              </w:rPr>
              <w:t>Maximum no. of</w:t>
            </w:r>
            <w:r w:rsidRPr="00567372" w:rsidDel="001C4863">
              <w:rPr>
                <w:rFonts w:cs="Arial"/>
                <w:lang w:eastAsia="ja-JP"/>
              </w:rPr>
              <w:t xml:space="preserve"> </w:t>
            </w:r>
            <w:r w:rsidRPr="00567372">
              <w:rPr>
                <w:rFonts w:cs="Arial"/>
                <w:lang w:eastAsia="ja-JP"/>
              </w:rPr>
              <w:t>PLMNs in the MDT PLMN list. Value is 16.</w:t>
            </w:r>
          </w:p>
        </w:tc>
      </w:tr>
    </w:tbl>
    <w:p w14:paraId="747EB810" w14:textId="77777777" w:rsidR="00F1021B" w:rsidRDefault="00F1021B" w:rsidP="00F1021B">
      <w:bookmarkStart w:id="3873" w:name="_Toc13759685"/>
    </w:p>
    <w:p w14:paraId="3C682D88" w14:textId="77777777" w:rsidR="00F1021B" w:rsidRPr="00567372" w:rsidRDefault="00F1021B" w:rsidP="00F1021B">
      <w:pPr>
        <w:pStyle w:val="Heading4"/>
        <w:rPr>
          <w:noProof/>
          <w:lang w:eastAsia="ja-JP"/>
        </w:rPr>
      </w:pPr>
      <w:bookmarkStart w:id="3874" w:name="_Hlk44449674"/>
      <w:bookmarkStart w:id="3875" w:name="_Toc44497792"/>
      <w:bookmarkStart w:id="3876" w:name="_Toc45108179"/>
      <w:bookmarkStart w:id="3877" w:name="_Toc45901799"/>
      <w:r>
        <w:rPr>
          <w:noProof/>
          <w:lang w:eastAsia="ja-JP"/>
        </w:rPr>
        <w:t>9.2.3.</w:t>
      </w:r>
      <w:bookmarkEnd w:id="3874"/>
      <w:r>
        <w:rPr>
          <w:noProof/>
          <w:lang w:eastAsia="ja-JP"/>
        </w:rPr>
        <w:t>134</w:t>
      </w:r>
      <w:r w:rsidRPr="00567372">
        <w:rPr>
          <w:noProof/>
          <w:lang w:eastAsia="ja-JP"/>
        </w:rPr>
        <w:tab/>
      </w:r>
      <w:r>
        <w:rPr>
          <w:noProof/>
          <w:lang w:eastAsia="ja-JP"/>
        </w:rPr>
        <w:t>Bluetooth Measurement</w:t>
      </w:r>
      <w:r w:rsidRPr="00567372">
        <w:rPr>
          <w:noProof/>
          <w:lang w:eastAsia="ja-JP"/>
        </w:rPr>
        <w:t xml:space="preserve"> Configuration</w:t>
      </w:r>
      <w:bookmarkEnd w:id="3873"/>
      <w:bookmarkEnd w:id="3875"/>
      <w:bookmarkEnd w:id="3876"/>
      <w:bookmarkEnd w:id="3877"/>
    </w:p>
    <w:p w14:paraId="03A78DA8" w14:textId="77777777" w:rsidR="00F1021B" w:rsidRPr="00567372" w:rsidRDefault="00F1021B" w:rsidP="00F1021B">
      <w:r w:rsidRPr="00567372">
        <w:t xml:space="preserve">This IE defines the parameters for </w:t>
      </w:r>
      <w:r>
        <w:t>Bluetooth</w:t>
      </w:r>
      <w:r w:rsidRPr="00567372">
        <w:t xml:space="preserve">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F1021B" w:rsidRPr="00567372" w14:paraId="193CA4CF" w14:textId="77777777" w:rsidTr="00D40633">
        <w:tc>
          <w:tcPr>
            <w:tcW w:w="2552" w:type="dxa"/>
          </w:tcPr>
          <w:p w14:paraId="4DF211F0" w14:textId="77777777" w:rsidR="00F1021B" w:rsidRPr="00567372" w:rsidRDefault="00F1021B" w:rsidP="00D40633">
            <w:pPr>
              <w:pStyle w:val="TAH"/>
              <w:rPr>
                <w:rFonts w:cs="Arial"/>
                <w:lang w:eastAsia="ja-JP"/>
              </w:rPr>
            </w:pPr>
            <w:r w:rsidRPr="00567372">
              <w:rPr>
                <w:rFonts w:cs="Arial"/>
                <w:lang w:eastAsia="ja-JP"/>
              </w:rPr>
              <w:lastRenderedPageBreak/>
              <w:t>IE/Group Name</w:t>
            </w:r>
          </w:p>
        </w:tc>
        <w:tc>
          <w:tcPr>
            <w:tcW w:w="1134" w:type="dxa"/>
          </w:tcPr>
          <w:p w14:paraId="5AA70EF6" w14:textId="77777777" w:rsidR="00F1021B" w:rsidRPr="00567372" w:rsidRDefault="00F1021B" w:rsidP="00D40633">
            <w:pPr>
              <w:pStyle w:val="TAH"/>
              <w:rPr>
                <w:rFonts w:cs="Arial"/>
                <w:lang w:eastAsia="ja-JP"/>
              </w:rPr>
            </w:pPr>
            <w:r w:rsidRPr="00567372">
              <w:rPr>
                <w:rFonts w:cs="Arial"/>
                <w:lang w:eastAsia="ja-JP"/>
              </w:rPr>
              <w:t>Presence</w:t>
            </w:r>
          </w:p>
        </w:tc>
        <w:tc>
          <w:tcPr>
            <w:tcW w:w="1276" w:type="dxa"/>
          </w:tcPr>
          <w:p w14:paraId="55F5C6FC" w14:textId="77777777" w:rsidR="00F1021B" w:rsidRPr="00567372" w:rsidRDefault="00F1021B" w:rsidP="00D40633">
            <w:pPr>
              <w:pStyle w:val="TAH"/>
              <w:rPr>
                <w:rFonts w:cs="Arial"/>
                <w:lang w:eastAsia="ja-JP"/>
              </w:rPr>
            </w:pPr>
            <w:r w:rsidRPr="00567372">
              <w:rPr>
                <w:rFonts w:cs="Arial"/>
                <w:lang w:eastAsia="ja-JP"/>
              </w:rPr>
              <w:t>Range</w:t>
            </w:r>
          </w:p>
        </w:tc>
        <w:tc>
          <w:tcPr>
            <w:tcW w:w="1984" w:type="dxa"/>
          </w:tcPr>
          <w:p w14:paraId="50DFA6A9" w14:textId="77777777" w:rsidR="00F1021B" w:rsidRPr="00567372" w:rsidRDefault="00F1021B" w:rsidP="00D40633">
            <w:pPr>
              <w:pStyle w:val="TAH"/>
              <w:rPr>
                <w:rFonts w:cs="Arial"/>
                <w:lang w:eastAsia="ja-JP"/>
              </w:rPr>
            </w:pPr>
            <w:r w:rsidRPr="00567372">
              <w:rPr>
                <w:rFonts w:cs="Arial"/>
                <w:lang w:eastAsia="ja-JP"/>
              </w:rPr>
              <w:t>IE type and reference</w:t>
            </w:r>
          </w:p>
        </w:tc>
        <w:tc>
          <w:tcPr>
            <w:tcW w:w="2410" w:type="dxa"/>
          </w:tcPr>
          <w:p w14:paraId="2F097790" w14:textId="77777777" w:rsidR="00F1021B" w:rsidRPr="00567372" w:rsidRDefault="00F1021B" w:rsidP="00D40633">
            <w:pPr>
              <w:pStyle w:val="TAH"/>
              <w:rPr>
                <w:rFonts w:cs="Arial"/>
                <w:lang w:eastAsia="ja-JP"/>
              </w:rPr>
            </w:pPr>
            <w:r w:rsidRPr="00567372">
              <w:rPr>
                <w:rFonts w:cs="Arial"/>
                <w:lang w:eastAsia="ja-JP"/>
              </w:rPr>
              <w:t>Semantics description</w:t>
            </w:r>
          </w:p>
        </w:tc>
      </w:tr>
      <w:tr w:rsidR="00F1021B" w:rsidRPr="00567372" w14:paraId="7EBEB418" w14:textId="77777777" w:rsidTr="00D40633">
        <w:tc>
          <w:tcPr>
            <w:tcW w:w="2552" w:type="dxa"/>
          </w:tcPr>
          <w:p w14:paraId="468B5657" w14:textId="77777777" w:rsidR="00F1021B" w:rsidRPr="00567372" w:rsidRDefault="00F1021B" w:rsidP="00D40633">
            <w:pPr>
              <w:pStyle w:val="TAL"/>
              <w:rPr>
                <w:rFonts w:cs="Arial"/>
                <w:lang w:eastAsia="zh-CN"/>
              </w:rPr>
            </w:pPr>
            <w:r>
              <w:rPr>
                <w:rFonts w:hint="eastAsia"/>
                <w:bCs/>
                <w:lang w:eastAsia="zh-CN"/>
              </w:rPr>
              <w:t>Bluetooth Measurement C</w:t>
            </w:r>
            <w:r>
              <w:rPr>
                <w:bCs/>
              </w:rPr>
              <w:t>onfig</w:t>
            </w:r>
            <w:r>
              <w:rPr>
                <w:rFonts w:hint="eastAsia"/>
                <w:bCs/>
                <w:lang w:eastAsia="zh-CN"/>
              </w:rPr>
              <w:t>uration</w:t>
            </w:r>
          </w:p>
        </w:tc>
        <w:tc>
          <w:tcPr>
            <w:tcW w:w="1134" w:type="dxa"/>
          </w:tcPr>
          <w:p w14:paraId="6A7C29D6" w14:textId="77777777" w:rsidR="00F1021B" w:rsidRPr="00567372" w:rsidRDefault="00F1021B" w:rsidP="00D40633">
            <w:pPr>
              <w:pStyle w:val="TAL"/>
              <w:rPr>
                <w:rFonts w:cs="Arial"/>
                <w:lang w:eastAsia="ja-JP"/>
              </w:rPr>
            </w:pPr>
            <w:r w:rsidRPr="00567372">
              <w:rPr>
                <w:rFonts w:cs="Arial"/>
                <w:lang w:eastAsia="ja-JP"/>
              </w:rPr>
              <w:t>M</w:t>
            </w:r>
          </w:p>
        </w:tc>
        <w:tc>
          <w:tcPr>
            <w:tcW w:w="1276" w:type="dxa"/>
          </w:tcPr>
          <w:p w14:paraId="385DD59A" w14:textId="77777777" w:rsidR="00F1021B" w:rsidRPr="00567372" w:rsidRDefault="00F1021B" w:rsidP="00D40633">
            <w:pPr>
              <w:pStyle w:val="TAL"/>
              <w:rPr>
                <w:rFonts w:cs="Arial"/>
                <w:lang w:eastAsia="ja-JP"/>
              </w:rPr>
            </w:pPr>
          </w:p>
        </w:tc>
        <w:tc>
          <w:tcPr>
            <w:tcW w:w="1984" w:type="dxa"/>
          </w:tcPr>
          <w:p w14:paraId="02D84D24" w14:textId="77777777" w:rsidR="00F1021B" w:rsidRPr="00567372" w:rsidRDefault="00F1021B" w:rsidP="00D40633">
            <w:pPr>
              <w:pStyle w:val="TAL"/>
              <w:rPr>
                <w:rFonts w:cs="Arial"/>
                <w:lang w:eastAsia="ja-JP"/>
              </w:rPr>
            </w:pPr>
            <w:r w:rsidRPr="00567372">
              <w:rPr>
                <w:rFonts w:cs="Arial"/>
                <w:lang w:eastAsia="ja-JP"/>
              </w:rPr>
              <w:t>ENUMERATED (</w:t>
            </w:r>
            <w:r>
              <w:rPr>
                <w:rFonts w:cs="Arial" w:hint="eastAsia"/>
                <w:lang w:eastAsia="zh-CN"/>
              </w:rPr>
              <w:t>Setup</w:t>
            </w:r>
            <w:r w:rsidRPr="00567372">
              <w:rPr>
                <w:rFonts w:cs="Arial"/>
                <w:lang w:eastAsia="ja-JP"/>
              </w:rPr>
              <w:t xml:space="preserve">, </w:t>
            </w:r>
            <w:r w:rsidRPr="00567372">
              <w:rPr>
                <w:rFonts w:cs="Arial"/>
                <w:lang w:eastAsia="zh-CN"/>
              </w:rPr>
              <w:t>…</w:t>
            </w:r>
            <w:r w:rsidRPr="00567372">
              <w:rPr>
                <w:rFonts w:cs="Arial"/>
                <w:lang w:eastAsia="ja-JP"/>
              </w:rPr>
              <w:t>)</w:t>
            </w:r>
          </w:p>
        </w:tc>
        <w:tc>
          <w:tcPr>
            <w:tcW w:w="2410" w:type="dxa"/>
          </w:tcPr>
          <w:p w14:paraId="3F140989" w14:textId="77777777" w:rsidR="00F1021B" w:rsidRPr="00567372" w:rsidRDefault="00F1021B" w:rsidP="00D40633">
            <w:pPr>
              <w:pStyle w:val="TAL"/>
              <w:rPr>
                <w:rFonts w:cs="Arial"/>
                <w:i/>
                <w:lang w:eastAsia="zh-CN"/>
              </w:rPr>
            </w:pPr>
          </w:p>
        </w:tc>
      </w:tr>
      <w:tr w:rsidR="00F1021B" w:rsidRPr="00567372" w14:paraId="3D77E54D" w14:textId="77777777" w:rsidTr="00D40633">
        <w:tc>
          <w:tcPr>
            <w:tcW w:w="2552" w:type="dxa"/>
          </w:tcPr>
          <w:p w14:paraId="75100011" w14:textId="77777777" w:rsidR="00F1021B" w:rsidRPr="009354E2" w:rsidRDefault="00F1021B" w:rsidP="00D40633">
            <w:pPr>
              <w:pStyle w:val="TAL"/>
              <w:rPr>
                <w:rFonts w:cs="Arial"/>
                <w:b/>
                <w:bCs/>
                <w:lang w:eastAsia="zh-CN"/>
              </w:rPr>
            </w:pPr>
            <w:r w:rsidRPr="009354E2">
              <w:rPr>
                <w:rFonts w:cs="Arial"/>
                <w:b/>
                <w:bCs/>
                <w:lang w:eastAsia="zh-CN"/>
              </w:rPr>
              <w:t>Bluetooth Measurement Configuration Name List</w:t>
            </w:r>
          </w:p>
        </w:tc>
        <w:tc>
          <w:tcPr>
            <w:tcW w:w="1134" w:type="dxa"/>
          </w:tcPr>
          <w:p w14:paraId="01DF760E" w14:textId="77777777" w:rsidR="00F1021B" w:rsidRPr="00567372" w:rsidRDefault="00F1021B" w:rsidP="00D40633">
            <w:pPr>
              <w:pStyle w:val="TAL"/>
              <w:rPr>
                <w:rFonts w:cs="Arial"/>
                <w:lang w:eastAsia="zh-CN"/>
              </w:rPr>
            </w:pPr>
          </w:p>
        </w:tc>
        <w:tc>
          <w:tcPr>
            <w:tcW w:w="1276" w:type="dxa"/>
          </w:tcPr>
          <w:p w14:paraId="74C09D85" w14:textId="77777777" w:rsidR="00F1021B" w:rsidRPr="00567372" w:rsidRDefault="00F1021B" w:rsidP="00D40633">
            <w:pPr>
              <w:pStyle w:val="TAL"/>
              <w:rPr>
                <w:rFonts w:cs="Arial"/>
                <w:lang w:eastAsia="ja-JP"/>
              </w:rPr>
            </w:pPr>
            <w:r w:rsidRPr="005F75CF">
              <w:rPr>
                <w:rFonts w:hint="eastAsia"/>
                <w:i/>
              </w:rPr>
              <w:t>0..1</w:t>
            </w:r>
          </w:p>
        </w:tc>
        <w:tc>
          <w:tcPr>
            <w:tcW w:w="1984" w:type="dxa"/>
          </w:tcPr>
          <w:p w14:paraId="1C67FE7E" w14:textId="77777777" w:rsidR="00F1021B" w:rsidRPr="00567372" w:rsidRDefault="00F1021B" w:rsidP="00D40633">
            <w:pPr>
              <w:pStyle w:val="TAL"/>
              <w:rPr>
                <w:rFonts w:cs="Arial"/>
                <w:lang w:eastAsia="ja-JP"/>
              </w:rPr>
            </w:pPr>
          </w:p>
        </w:tc>
        <w:tc>
          <w:tcPr>
            <w:tcW w:w="2410" w:type="dxa"/>
          </w:tcPr>
          <w:p w14:paraId="5C9AE60A" w14:textId="77777777" w:rsidR="00F1021B" w:rsidRPr="00567372" w:rsidRDefault="00F1021B" w:rsidP="00D40633">
            <w:pPr>
              <w:pStyle w:val="TAL"/>
              <w:rPr>
                <w:rFonts w:cs="Arial"/>
                <w:i/>
                <w:lang w:eastAsia="zh-CN"/>
              </w:rPr>
            </w:pPr>
          </w:p>
        </w:tc>
      </w:tr>
      <w:tr w:rsidR="00F1021B" w:rsidRPr="00567372" w14:paraId="551E2E95" w14:textId="77777777" w:rsidTr="00D40633">
        <w:tc>
          <w:tcPr>
            <w:tcW w:w="2552" w:type="dxa"/>
          </w:tcPr>
          <w:p w14:paraId="3BA48261" w14:textId="77777777" w:rsidR="00F1021B" w:rsidRPr="009354E2" w:rsidRDefault="00F1021B" w:rsidP="00D40633">
            <w:pPr>
              <w:pStyle w:val="TAL"/>
              <w:ind w:left="113"/>
              <w:rPr>
                <w:rFonts w:cs="Arial"/>
                <w:b/>
                <w:bCs/>
                <w:lang w:eastAsia="zh-CN"/>
              </w:rPr>
            </w:pPr>
            <w:r w:rsidRPr="006506CD">
              <w:rPr>
                <w:rFonts w:cs="Arial"/>
                <w:lang w:eastAsia="zh-CN"/>
              </w:rPr>
              <w:t>&gt;</w:t>
            </w:r>
            <w:r w:rsidRPr="009354E2">
              <w:rPr>
                <w:rFonts w:cs="Arial"/>
                <w:b/>
                <w:bCs/>
                <w:lang w:eastAsia="zh-CN"/>
              </w:rPr>
              <w:t>Bluetooth Measurement Configuration Name Item IEs</w:t>
            </w:r>
          </w:p>
        </w:tc>
        <w:tc>
          <w:tcPr>
            <w:tcW w:w="1134" w:type="dxa"/>
          </w:tcPr>
          <w:p w14:paraId="312AA10D" w14:textId="77777777" w:rsidR="00F1021B" w:rsidRPr="00567372" w:rsidRDefault="00F1021B" w:rsidP="00D40633">
            <w:pPr>
              <w:pStyle w:val="TAL"/>
              <w:rPr>
                <w:rFonts w:cs="Arial"/>
                <w:lang w:eastAsia="zh-CN"/>
              </w:rPr>
            </w:pPr>
          </w:p>
        </w:tc>
        <w:tc>
          <w:tcPr>
            <w:tcW w:w="1276" w:type="dxa"/>
          </w:tcPr>
          <w:p w14:paraId="4B713315" w14:textId="77777777" w:rsidR="00F1021B" w:rsidRDefault="00F1021B" w:rsidP="00D40633">
            <w:pPr>
              <w:pStyle w:val="TAL"/>
              <w:rPr>
                <w:rFonts w:cs="Arial"/>
                <w:bCs/>
                <w:i/>
                <w:lang w:eastAsia="zh-CN"/>
              </w:rPr>
            </w:pPr>
            <w:r w:rsidRPr="00567372">
              <w:rPr>
                <w:rFonts w:cs="Arial"/>
                <w:bCs/>
                <w:i/>
                <w:lang w:eastAsia="ja-JP"/>
              </w:rPr>
              <w:t>1 .. &lt;maxnoof</w:t>
            </w:r>
            <w:r>
              <w:rPr>
                <w:rFonts w:cs="Arial"/>
                <w:bCs/>
                <w:i/>
                <w:lang w:eastAsia="ja-JP"/>
              </w:rPr>
              <w:t>Bluetooth</w:t>
            </w:r>
            <w:r>
              <w:rPr>
                <w:rFonts w:cs="Arial" w:hint="eastAsia"/>
                <w:bCs/>
                <w:i/>
                <w:lang w:eastAsia="zh-CN"/>
              </w:rPr>
              <w:t>N</w:t>
            </w:r>
            <w:r>
              <w:rPr>
                <w:rFonts w:cs="Arial"/>
                <w:bCs/>
                <w:i/>
                <w:lang w:eastAsia="ja-JP"/>
              </w:rPr>
              <w:t>ame</w:t>
            </w:r>
            <w:r w:rsidRPr="00567372">
              <w:rPr>
                <w:rFonts w:cs="Arial"/>
                <w:bCs/>
                <w:i/>
                <w:lang w:eastAsia="ja-JP"/>
              </w:rPr>
              <w:t>&gt;</w:t>
            </w:r>
          </w:p>
        </w:tc>
        <w:tc>
          <w:tcPr>
            <w:tcW w:w="1984" w:type="dxa"/>
          </w:tcPr>
          <w:p w14:paraId="50C191C8" w14:textId="77777777" w:rsidR="00F1021B" w:rsidRPr="00567372" w:rsidRDefault="00F1021B" w:rsidP="00D40633">
            <w:pPr>
              <w:pStyle w:val="TAL"/>
              <w:rPr>
                <w:rFonts w:cs="Arial"/>
                <w:lang w:eastAsia="ja-JP"/>
              </w:rPr>
            </w:pPr>
          </w:p>
        </w:tc>
        <w:tc>
          <w:tcPr>
            <w:tcW w:w="2410" w:type="dxa"/>
          </w:tcPr>
          <w:p w14:paraId="2D0287BD" w14:textId="77777777" w:rsidR="00F1021B" w:rsidRPr="00567372" w:rsidRDefault="00F1021B" w:rsidP="00D40633">
            <w:pPr>
              <w:pStyle w:val="TAL"/>
              <w:rPr>
                <w:rFonts w:cs="Arial"/>
                <w:i/>
                <w:lang w:eastAsia="zh-CN"/>
              </w:rPr>
            </w:pPr>
          </w:p>
        </w:tc>
      </w:tr>
      <w:tr w:rsidR="00F1021B" w:rsidRPr="00567372" w14:paraId="662A1DCC" w14:textId="77777777" w:rsidTr="00D40633">
        <w:tc>
          <w:tcPr>
            <w:tcW w:w="2552" w:type="dxa"/>
          </w:tcPr>
          <w:p w14:paraId="01EDEA91" w14:textId="77777777" w:rsidR="00F1021B" w:rsidRDefault="00F1021B" w:rsidP="00D40633">
            <w:pPr>
              <w:pStyle w:val="TAL"/>
              <w:ind w:left="227"/>
              <w:rPr>
                <w:rFonts w:cs="Arial"/>
                <w:lang w:eastAsia="zh-CN"/>
              </w:rPr>
            </w:pPr>
            <w:r>
              <w:rPr>
                <w:rFonts w:cs="Arial" w:hint="eastAsia"/>
                <w:lang w:eastAsia="zh-CN"/>
              </w:rPr>
              <w:t xml:space="preserve">&gt;&gt;Bluetooth </w:t>
            </w:r>
            <w:r>
              <w:rPr>
                <w:rFonts w:cs="Arial"/>
                <w:lang w:eastAsia="zh-CN"/>
              </w:rPr>
              <w:t>Meas</w:t>
            </w:r>
            <w:r>
              <w:rPr>
                <w:rFonts w:cs="Arial" w:hint="eastAsia"/>
                <w:lang w:eastAsia="zh-CN"/>
              </w:rPr>
              <w:t xml:space="preserve">urement </w:t>
            </w:r>
            <w:r>
              <w:rPr>
                <w:rFonts w:cs="Arial"/>
                <w:lang w:eastAsia="zh-CN"/>
              </w:rPr>
              <w:t>Config</w:t>
            </w:r>
            <w:r>
              <w:rPr>
                <w:rFonts w:cs="Arial" w:hint="eastAsia"/>
                <w:lang w:eastAsia="zh-CN"/>
              </w:rPr>
              <w:t xml:space="preserve">uration </w:t>
            </w:r>
            <w:r>
              <w:rPr>
                <w:rFonts w:cs="Arial"/>
                <w:lang w:eastAsia="zh-CN"/>
              </w:rPr>
              <w:t>Name</w:t>
            </w:r>
          </w:p>
        </w:tc>
        <w:tc>
          <w:tcPr>
            <w:tcW w:w="1134" w:type="dxa"/>
          </w:tcPr>
          <w:p w14:paraId="1F4C6763" w14:textId="77777777" w:rsidR="00F1021B" w:rsidRDefault="00F1021B" w:rsidP="00D40633">
            <w:pPr>
              <w:pStyle w:val="TAL"/>
              <w:rPr>
                <w:rFonts w:cs="Arial"/>
                <w:lang w:eastAsia="zh-CN"/>
              </w:rPr>
            </w:pPr>
            <w:r>
              <w:rPr>
                <w:rFonts w:cs="Arial" w:hint="eastAsia"/>
                <w:lang w:eastAsia="zh-CN"/>
              </w:rPr>
              <w:t>M</w:t>
            </w:r>
          </w:p>
        </w:tc>
        <w:tc>
          <w:tcPr>
            <w:tcW w:w="1276" w:type="dxa"/>
          </w:tcPr>
          <w:p w14:paraId="512708F9" w14:textId="77777777" w:rsidR="00F1021B" w:rsidRPr="00567372" w:rsidRDefault="00F1021B" w:rsidP="00D40633">
            <w:pPr>
              <w:pStyle w:val="TAL"/>
              <w:rPr>
                <w:rFonts w:cs="Arial"/>
                <w:lang w:eastAsia="ja-JP"/>
              </w:rPr>
            </w:pPr>
          </w:p>
        </w:tc>
        <w:tc>
          <w:tcPr>
            <w:tcW w:w="1984" w:type="dxa"/>
          </w:tcPr>
          <w:p w14:paraId="6190184A" w14:textId="77777777" w:rsidR="00F1021B" w:rsidRPr="00567372" w:rsidRDefault="00F1021B" w:rsidP="00D40633">
            <w:pPr>
              <w:pStyle w:val="TAL"/>
              <w:rPr>
                <w:rFonts w:cs="Arial"/>
                <w:lang w:eastAsia="ja-JP"/>
              </w:rPr>
            </w:pPr>
            <w:r w:rsidRPr="00E06405">
              <w:rPr>
                <w:rFonts w:cs="Arial"/>
                <w:lang w:eastAsia="ja-JP"/>
              </w:rPr>
              <w:t>OCTET STRING (SIZE (1..248))</w:t>
            </w:r>
          </w:p>
        </w:tc>
        <w:tc>
          <w:tcPr>
            <w:tcW w:w="2410" w:type="dxa"/>
          </w:tcPr>
          <w:p w14:paraId="7000B4EF" w14:textId="77777777" w:rsidR="00F1021B" w:rsidRPr="00567372" w:rsidRDefault="00F1021B" w:rsidP="00D40633">
            <w:pPr>
              <w:pStyle w:val="TAL"/>
              <w:rPr>
                <w:rFonts w:cs="Arial"/>
                <w:i/>
                <w:lang w:eastAsia="zh-CN"/>
              </w:rPr>
            </w:pPr>
          </w:p>
        </w:tc>
      </w:tr>
      <w:tr w:rsidR="00F1021B" w:rsidRPr="00567372" w14:paraId="4EF078F4" w14:textId="77777777" w:rsidTr="00D40633">
        <w:tc>
          <w:tcPr>
            <w:tcW w:w="2552" w:type="dxa"/>
          </w:tcPr>
          <w:p w14:paraId="78C60761" w14:textId="77777777" w:rsidR="00F1021B" w:rsidRDefault="00F1021B" w:rsidP="00D40633">
            <w:pPr>
              <w:pStyle w:val="TAL"/>
              <w:rPr>
                <w:rFonts w:cs="Arial"/>
                <w:lang w:eastAsia="zh-CN"/>
              </w:rPr>
            </w:pPr>
            <w:r>
              <w:rPr>
                <w:rFonts w:cs="Arial" w:hint="eastAsia"/>
                <w:lang w:eastAsia="zh-CN"/>
              </w:rPr>
              <w:t>BT RSSI</w:t>
            </w:r>
          </w:p>
        </w:tc>
        <w:tc>
          <w:tcPr>
            <w:tcW w:w="1134" w:type="dxa"/>
          </w:tcPr>
          <w:p w14:paraId="60160022" w14:textId="77777777" w:rsidR="00F1021B" w:rsidRDefault="00F1021B" w:rsidP="00D40633">
            <w:pPr>
              <w:pStyle w:val="TAL"/>
              <w:rPr>
                <w:rFonts w:cs="Arial"/>
                <w:lang w:eastAsia="zh-CN"/>
              </w:rPr>
            </w:pPr>
            <w:r>
              <w:rPr>
                <w:rFonts w:cs="Arial" w:hint="eastAsia"/>
                <w:lang w:eastAsia="zh-CN"/>
              </w:rPr>
              <w:t>O</w:t>
            </w:r>
          </w:p>
        </w:tc>
        <w:tc>
          <w:tcPr>
            <w:tcW w:w="1276" w:type="dxa"/>
          </w:tcPr>
          <w:p w14:paraId="471007C5" w14:textId="77777777" w:rsidR="00F1021B" w:rsidRPr="00567372" w:rsidRDefault="00F1021B" w:rsidP="00D40633">
            <w:pPr>
              <w:pStyle w:val="TAL"/>
              <w:rPr>
                <w:rFonts w:cs="Arial"/>
                <w:lang w:eastAsia="ja-JP"/>
              </w:rPr>
            </w:pPr>
          </w:p>
        </w:tc>
        <w:tc>
          <w:tcPr>
            <w:tcW w:w="1984" w:type="dxa"/>
          </w:tcPr>
          <w:p w14:paraId="4D06EE3A" w14:textId="77777777" w:rsidR="00F1021B" w:rsidRPr="00E06405" w:rsidRDefault="00F1021B" w:rsidP="00D40633">
            <w:pPr>
              <w:pStyle w:val="TAL"/>
              <w:rPr>
                <w:rFonts w:cs="Arial"/>
                <w:lang w:eastAsia="ja-JP"/>
              </w:rPr>
            </w:pPr>
            <w:r w:rsidRPr="00567372">
              <w:rPr>
                <w:rFonts w:cs="Arial"/>
                <w:lang w:eastAsia="ja-JP"/>
              </w:rPr>
              <w:t>ENUMERATED (</w:t>
            </w:r>
            <w:r>
              <w:rPr>
                <w:rFonts w:cs="Arial" w:hint="eastAsia"/>
                <w:lang w:eastAsia="zh-CN"/>
              </w:rPr>
              <w:t>True</w:t>
            </w:r>
            <w:r w:rsidRPr="00567372">
              <w:rPr>
                <w:rFonts w:cs="Arial"/>
                <w:lang w:eastAsia="ja-JP"/>
              </w:rPr>
              <w:t xml:space="preserve">, </w:t>
            </w:r>
            <w:r w:rsidRPr="00567372">
              <w:rPr>
                <w:rFonts w:cs="Arial"/>
                <w:lang w:eastAsia="zh-CN"/>
              </w:rPr>
              <w:t>…</w:t>
            </w:r>
            <w:r w:rsidRPr="00567372">
              <w:rPr>
                <w:rFonts w:cs="Arial"/>
                <w:lang w:eastAsia="ja-JP"/>
              </w:rPr>
              <w:t>)</w:t>
            </w:r>
          </w:p>
        </w:tc>
        <w:tc>
          <w:tcPr>
            <w:tcW w:w="2410" w:type="dxa"/>
          </w:tcPr>
          <w:p w14:paraId="1DEE02DC" w14:textId="68BD9FCC" w:rsidR="00F1021B" w:rsidRPr="000F7A69" w:rsidRDefault="00F1021B" w:rsidP="00D40633">
            <w:pPr>
              <w:pStyle w:val="TAL"/>
              <w:rPr>
                <w:rFonts w:cs="Arial"/>
                <w:lang w:eastAsia="zh-CN"/>
              </w:rPr>
            </w:pPr>
            <w:r>
              <w:rPr>
                <w:rFonts w:cs="Arial" w:hint="eastAsia"/>
                <w:lang w:eastAsia="zh-CN"/>
              </w:rPr>
              <w:t>In case of Immediate MDT, it corresponds</w:t>
            </w:r>
            <w:r w:rsidRPr="000F7A69">
              <w:rPr>
                <w:rFonts w:cs="Arial" w:hint="eastAsia"/>
                <w:lang w:eastAsia="zh-CN"/>
              </w:rPr>
              <w:t xml:space="preserve"> to M8</w:t>
            </w:r>
            <w:r>
              <w:rPr>
                <w:rFonts w:cs="Arial" w:hint="eastAsia"/>
                <w:lang w:eastAsia="zh-CN"/>
              </w:rPr>
              <w:t xml:space="preserve"> measurement as d</w:t>
            </w:r>
            <w:r w:rsidRPr="00157578">
              <w:rPr>
                <w:rFonts w:cs="Arial" w:hint="eastAsia"/>
                <w:lang w:eastAsia="zh-CN"/>
              </w:rPr>
              <w:t>efined</w:t>
            </w:r>
            <w:r>
              <w:rPr>
                <w:rFonts w:cs="Arial" w:hint="eastAsia"/>
                <w:lang w:eastAsia="zh-CN"/>
              </w:rPr>
              <w:t xml:space="preserve"> </w:t>
            </w:r>
            <w:r w:rsidRPr="00157578">
              <w:rPr>
                <w:rFonts w:cs="Arial" w:hint="eastAsia"/>
                <w:lang w:eastAsia="zh-CN"/>
              </w:rPr>
              <w:t>in 37.320 [</w:t>
            </w:r>
            <w:del w:id="3878" w:author="Ericsson User" w:date="2020-07-31T22:31:00Z">
              <w:r w:rsidDel="00FF69B7">
                <w:rPr>
                  <w:rFonts w:cs="Arial"/>
                  <w:lang w:eastAsia="zh-CN"/>
                </w:rPr>
                <w:delText>y</w:delText>
              </w:r>
            </w:del>
            <w:ins w:id="3879" w:author="Ericsson User" w:date="2020-07-31T22:31:00Z">
              <w:r w:rsidR="00FF69B7">
                <w:rPr>
                  <w:rFonts w:cs="Arial"/>
                  <w:lang w:eastAsia="zh-CN"/>
                </w:rPr>
                <w:t>43</w:t>
              </w:r>
            </w:ins>
            <w:r w:rsidRPr="00157578">
              <w:rPr>
                <w:rFonts w:cs="Arial" w:hint="eastAsia"/>
                <w:lang w:eastAsia="zh-CN"/>
              </w:rPr>
              <w:t>].</w:t>
            </w:r>
          </w:p>
        </w:tc>
      </w:tr>
    </w:tbl>
    <w:p w14:paraId="7A5D09F8" w14:textId="77777777" w:rsidR="00F1021B" w:rsidRPr="008B37FE" w:rsidRDefault="00F1021B" w:rsidP="00F1021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567372" w14:paraId="7D247404" w14:textId="77777777" w:rsidTr="00D40633">
        <w:tc>
          <w:tcPr>
            <w:tcW w:w="3686" w:type="dxa"/>
          </w:tcPr>
          <w:p w14:paraId="5E546D6C" w14:textId="77777777" w:rsidR="00F1021B" w:rsidRPr="00567372" w:rsidRDefault="00F1021B" w:rsidP="00D40633">
            <w:pPr>
              <w:pStyle w:val="TAH"/>
              <w:rPr>
                <w:rFonts w:cs="Arial"/>
                <w:lang w:eastAsia="ja-JP"/>
              </w:rPr>
            </w:pPr>
            <w:r w:rsidRPr="00567372">
              <w:rPr>
                <w:rFonts w:cs="Arial"/>
                <w:lang w:eastAsia="ja-JP"/>
              </w:rPr>
              <w:t>Range bound</w:t>
            </w:r>
          </w:p>
        </w:tc>
        <w:tc>
          <w:tcPr>
            <w:tcW w:w="5670" w:type="dxa"/>
          </w:tcPr>
          <w:p w14:paraId="67F6ABA9" w14:textId="77777777" w:rsidR="00F1021B" w:rsidRPr="00567372" w:rsidRDefault="00F1021B" w:rsidP="00D40633">
            <w:pPr>
              <w:pStyle w:val="TAH"/>
              <w:rPr>
                <w:rFonts w:cs="Arial"/>
                <w:lang w:eastAsia="ja-JP"/>
              </w:rPr>
            </w:pPr>
            <w:r w:rsidRPr="00567372">
              <w:rPr>
                <w:rFonts w:cs="Arial"/>
                <w:lang w:eastAsia="ja-JP"/>
              </w:rPr>
              <w:t>Explanation</w:t>
            </w:r>
          </w:p>
        </w:tc>
      </w:tr>
      <w:tr w:rsidR="00F1021B" w:rsidRPr="00567372" w14:paraId="2032D464" w14:textId="77777777" w:rsidTr="00D40633">
        <w:tc>
          <w:tcPr>
            <w:tcW w:w="3686" w:type="dxa"/>
          </w:tcPr>
          <w:p w14:paraId="7A83C6CB" w14:textId="77777777" w:rsidR="00F1021B" w:rsidRPr="00567372" w:rsidRDefault="00F1021B" w:rsidP="00D40633">
            <w:pPr>
              <w:pStyle w:val="TAL"/>
              <w:rPr>
                <w:rFonts w:cs="Arial"/>
                <w:lang w:eastAsia="ja-JP"/>
              </w:rPr>
            </w:pPr>
            <w:r w:rsidRPr="00567372">
              <w:rPr>
                <w:rFonts w:cs="Arial"/>
                <w:bCs/>
                <w:lang w:eastAsia="ja-JP"/>
              </w:rPr>
              <w:t>maxnoof</w:t>
            </w:r>
            <w:r>
              <w:rPr>
                <w:rFonts w:cs="Arial"/>
                <w:bCs/>
                <w:lang w:eastAsia="ja-JP"/>
              </w:rPr>
              <w:t>Bluetooth</w:t>
            </w:r>
            <w:r>
              <w:rPr>
                <w:rFonts w:cs="Arial" w:hint="eastAsia"/>
                <w:bCs/>
                <w:lang w:eastAsia="zh-CN"/>
              </w:rPr>
              <w:t>N</w:t>
            </w:r>
            <w:r>
              <w:rPr>
                <w:rFonts w:cs="Arial"/>
                <w:bCs/>
                <w:lang w:eastAsia="ja-JP"/>
              </w:rPr>
              <w:t>ame</w:t>
            </w:r>
          </w:p>
        </w:tc>
        <w:tc>
          <w:tcPr>
            <w:tcW w:w="5670" w:type="dxa"/>
          </w:tcPr>
          <w:p w14:paraId="2C6E5800" w14:textId="77777777" w:rsidR="00F1021B" w:rsidRPr="00567372" w:rsidRDefault="00F1021B" w:rsidP="00D40633">
            <w:pPr>
              <w:pStyle w:val="TAL"/>
              <w:rPr>
                <w:rFonts w:cs="Arial"/>
                <w:lang w:eastAsia="zh-CN"/>
              </w:rPr>
            </w:pPr>
            <w:r w:rsidRPr="00567372">
              <w:rPr>
                <w:rFonts w:cs="Arial"/>
                <w:lang w:eastAsia="ja-JP"/>
              </w:rPr>
              <w:t xml:space="preserve">Maximum no. of </w:t>
            </w:r>
            <w:r>
              <w:rPr>
                <w:rFonts w:cs="Arial"/>
                <w:lang w:eastAsia="ja-JP"/>
              </w:rPr>
              <w:t>Bluetooth local name used for Bluetooth measurement collection</w:t>
            </w:r>
            <w:r>
              <w:rPr>
                <w:rFonts w:cs="Arial" w:hint="eastAsia"/>
                <w:lang w:eastAsia="zh-CN"/>
              </w:rPr>
              <w:t xml:space="preserve">. Value </w:t>
            </w:r>
            <w:r w:rsidRPr="00567372">
              <w:rPr>
                <w:rFonts w:cs="Arial"/>
                <w:lang w:eastAsia="ja-JP"/>
              </w:rPr>
              <w:t xml:space="preserve">is </w:t>
            </w:r>
            <w:r>
              <w:rPr>
                <w:rFonts w:cs="Arial"/>
                <w:lang w:eastAsia="ja-JP"/>
              </w:rPr>
              <w:t>4</w:t>
            </w:r>
            <w:r w:rsidRPr="00567372">
              <w:rPr>
                <w:rFonts w:cs="Arial"/>
                <w:lang w:eastAsia="ja-JP"/>
              </w:rPr>
              <w:t>.</w:t>
            </w:r>
          </w:p>
        </w:tc>
      </w:tr>
    </w:tbl>
    <w:p w14:paraId="590AB261" w14:textId="77777777" w:rsidR="00F1021B" w:rsidRPr="009C1953" w:rsidRDefault="00F1021B" w:rsidP="00F1021B">
      <w:pPr>
        <w:rPr>
          <w:lang w:eastAsia="zh-CN"/>
        </w:rPr>
      </w:pPr>
    </w:p>
    <w:p w14:paraId="0A6A19F8" w14:textId="77777777" w:rsidR="00F1021B" w:rsidRPr="00567372" w:rsidRDefault="00F1021B" w:rsidP="00F1021B">
      <w:pPr>
        <w:pStyle w:val="Heading4"/>
        <w:rPr>
          <w:noProof/>
          <w:lang w:eastAsia="ja-JP"/>
        </w:rPr>
      </w:pPr>
      <w:bookmarkStart w:id="3880" w:name="_Hlk44449695"/>
      <w:bookmarkStart w:id="3881" w:name="_Toc44497793"/>
      <w:bookmarkStart w:id="3882" w:name="_Toc45108180"/>
      <w:bookmarkStart w:id="3883" w:name="_Toc45901800"/>
      <w:r>
        <w:rPr>
          <w:noProof/>
          <w:lang w:eastAsia="ja-JP"/>
        </w:rPr>
        <w:t>9.2.3.</w:t>
      </w:r>
      <w:bookmarkEnd w:id="3880"/>
      <w:r>
        <w:rPr>
          <w:noProof/>
          <w:lang w:eastAsia="ja-JP"/>
        </w:rPr>
        <w:t>135</w:t>
      </w:r>
      <w:r w:rsidRPr="00567372">
        <w:rPr>
          <w:noProof/>
          <w:lang w:eastAsia="ja-JP"/>
        </w:rPr>
        <w:tab/>
      </w:r>
      <w:r>
        <w:rPr>
          <w:rFonts w:hint="eastAsia"/>
          <w:noProof/>
          <w:lang w:eastAsia="ja-JP"/>
        </w:rPr>
        <w:t>WLAN</w:t>
      </w:r>
      <w:r>
        <w:rPr>
          <w:noProof/>
          <w:lang w:eastAsia="ja-JP"/>
        </w:rPr>
        <w:t xml:space="preserve"> Measurement</w:t>
      </w:r>
      <w:r w:rsidRPr="00567372">
        <w:rPr>
          <w:noProof/>
          <w:lang w:eastAsia="ja-JP"/>
        </w:rPr>
        <w:t xml:space="preserve"> Configuration</w:t>
      </w:r>
      <w:bookmarkEnd w:id="3881"/>
      <w:bookmarkEnd w:id="3882"/>
      <w:bookmarkEnd w:id="3883"/>
    </w:p>
    <w:p w14:paraId="2372F3B2" w14:textId="77777777" w:rsidR="00F1021B" w:rsidRPr="00567372" w:rsidRDefault="00F1021B" w:rsidP="00F1021B">
      <w:r w:rsidRPr="00567372">
        <w:t xml:space="preserve">This IE defines the parameters for </w:t>
      </w:r>
      <w:r>
        <w:rPr>
          <w:rFonts w:hint="eastAsia"/>
          <w:lang w:eastAsia="zh-CN"/>
        </w:rPr>
        <w:t>WLAN</w:t>
      </w:r>
      <w:r w:rsidRPr="00567372">
        <w:t xml:space="preserve">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F1021B" w:rsidRPr="00567372" w14:paraId="1B349AE6" w14:textId="77777777" w:rsidTr="00D40633">
        <w:tc>
          <w:tcPr>
            <w:tcW w:w="2552" w:type="dxa"/>
          </w:tcPr>
          <w:p w14:paraId="0BFBBAC6" w14:textId="77777777" w:rsidR="00F1021B" w:rsidRPr="00567372" w:rsidRDefault="00F1021B" w:rsidP="00D40633">
            <w:pPr>
              <w:pStyle w:val="TAH"/>
              <w:rPr>
                <w:rFonts w:cs="Arial"/>
                <w:lang w:eastAsia="ja-JP"/>
              </w:rPr>
            </w:pPr>
            <w:r w:rsidRPr="00567372">
              <w:rPr>
                <w:rFonts w:cs="Arial"/>
                <w:lang w:eastAsia="ja-JP"/>
              </w:rPr>
              <w:t>IE/Group Name</w:t>
            </w:r>
          </w:p>
        </w:tc>
        <w:tc>
          <w:tcPr>
            <w:tcW w:w="1134" w:type="dxa"/>
          </w:tcPr>
          <w:p w14:paraId="5338FFDE" w14:textId="77777777" w:rsidR="00F1021B" w:rsidRPr="00567372" w:rsidRDefault="00F1021B" w:rsidP="00D40633">
            <w:pPr>
              <w:pStyle w:val="TAH"/>
              <w:rPr>
                <w:rFonts w:cs="Arial"/>
                <w:lang w:eastAsia="ja-JP"/>
              </w:rPr>
            </w:pPr>
            <w:r w:rsidRPr="00567372">
              <w:rPr>
                <w:rFonts w:cs="Arial"/>
                <w:lang w:eastAsia="ja-JP"/>
              </w:rPr>
              <w:t>Presence</w:t>
            </w:r>
          </w:p>
        </w:tc>
        <w:tc>
          <w:tcPr>
            <w:tcW w:w="1276" w:type="dxa"/>
          </w:tcPr>
          <w:p w14:paraId="4CBCBB7E" w14:textId="77777777" w:rsidR="00F1021B" w:rsidRPr="00567372" w:rsidRDefault="00F1021B" w:rsidP="00D40633">
            <w:pPr>
              <w:pStyle w:val="TAH"/>
              <w:rPr>
                <w:rFonts w:cs="Arial"/>
                <w:lang w:eastAsia="ja-JP"/>
              </w:rPr>
            </w:pPr>
            <w:r w:rsidRPr="00567372">
              <w:rPr>
                <w:rFonts w:cs="Arial"/>
                <w:lang w:eastAsia="ja-JP"/>
              </w:rPr>
              <w:t>Range</w:t>
            </w:r>
          </w:p>
        </w:tc>
        <w:tc>
          <w:tcPr>
            <w:tcW w:w="1984" w:type="dxa"/>
          </w:tcPr>
          <w:p w14:paraId="7F71B46D" w14:textId="77777777" w:rsidR="00F1021B" w:rsidRPr="00567372" w:rsidRDefault="00F1021B" w:rsidP="00D40633">
            <w:pPr>
              <w:pStyle w:val="TAH"/>
              <w:rPr>
                <w:rFonts w:cs="Arial"/>
                <w:lang w:eastAsia="ja-JP"/>
              </w:rPr>
            </w:pPr>
            <w:r w:rsidRPr="00567372">
              <w:rPr>
                <w:rFonts w:cs="Arial"/>
                <w:lang w:eastAsia="ja-JP"/>
              </w:rPr>
              <w:t>IE type and reference</w:t>
            </w:r>
          </w:p>
        </w:tc>
        <w:tc>
          <w:tcPr>
            <w:tcW w:w="2410" w:type="dxa"/>
          </w:tcPr>
          <w:p w14:paraId="4823A9C4" w14:textId="77777777" w:rsidR="00F1021B" w:rsidRPr="00567372" w:rsidRDefault="00F1021B" w:rsidP="00D40633">
            <w:pPr>
              <w:pStyle w:val="TAH"/>
              <w:rPr>
                <w:rFonts w:cs="Arial"/>
                <w:lang w:eastAsia="ja-JP"/>
              </w:rPr>
            </w:pPr>
            <w:r w:rsidRPr="00567372">
              <w:rPr>
                <w:rFonts w:cs="Arial"/>
                <w:lang w:eastAsia="ja-JP"/>
              </w:rPr>
              <w:t>Semantics description</w:t>
            </w:r>
          </w:p>
        </w:tc>
      </w:tr>
      <w:tr w:rsidR="00F1021B" w:rsidRPr="00567372" w14:paraId="42AEE0D5" w14:textId="77777777" w:rsidTr="00D40633">
        <w:tc>
          <w:tcPr>
            <w:tcW w:w="2552" w:type="dxa"/>
          </w:tcPr>
          <w:p w14:paraId="4C272319" w14:textId="77777777" w:rsidR="00F1021B" w:rsidRPr="00567372" w:rsidRDefault="00F1021B" w:rsidP="00D40633">
            <w:pPr>
              <w:pStyle w:val="TAL"/>
              <w:rPr>
                <w:rFonts w:cs="Arial"/>
                <w:lang w:eastAsia="zh-CN"/>
              </w:rPr>
            </w:pPr>
            <w:r>
              <w:rPr>
                <w:rFonts w:hint="eastAsia"/>
                <w:bCs/>
                <w:lang w:eastAsia="zh-CN"/>
              </w:rPr>
              <w:t>WLAN Measurement C</w:t>
            </w:r>
            <w:r>
              <w:rPr>
                <w:bCs/>
              </w:rPr>
              <w:t>onfig</w:t>
            </w:r>
            <w:r>
              <w:rPr>
                <w:rFonts w:hint="eastAsia"/>
                <w:bCs/>
                <w:lang w:eastAsia="zh-CN"/>
              </w:rPr>
              <w:t>uration</w:t>
            </w:r>
          </w:p>
        </w:tc>
        <w:tc>
          <w:tcPr>
            <w:tcW w:w="1134" w:type="dxa"/>
          </w:tcPr>
          <w:p w14:paraId="147A631B" w14:textId="77777777" w:rsidR="00F1021B" w:rsidRPr="00567372" w:rsidRDefault="00F1021B" w:rsidP="00D40633">
            <w:pPr>
              <w:pStyle w:val="TAL"/>
              <w:rPr>
                <w:rFonts w:cs="Arial"/>
                <w:lang w:eastAsia="ja-JP"/>
              </w:rPr>
            </w:pPr>
            <w:r w:rsidRPr="00567372">
              <w:rPr>
                <w:rFonts w:cs="Arial"/>
                <w:lang w:eastAsia="ja-JP"/>
              </w:rPr>
              <w:t>M</w:t>
            </w:r>
          </w:p>
        </w:tc>
        <w:tc>
          <w:tcPr>
            <w:tcW w:w="1276" w:type="dxa"/>
          </w:tcPr>
          <w:p w14:paraId="3638C14D" w14:textId="77777777" w:rsidR="00F1021B" w:rsidRPr="00567372" w:rsidRDefault="00F1021B" w:rsidP="00D40633">
            <w:pPr>
              <w:pStyle w:val="TAL"/>
              <w:rPr>
                <w:rFonts w:cs="Arial"/>
                <w:lang w:eastAsia="ja-JP"/>
              </w:rPr>
            </w:pPr>
          </w:p>
        </w:tc>
        <w:tc>
          <w:tcPr>
            <w:tcW w:w="1984" w:type="dxa"/>
          </w:tcPr>
          <w:p w14:paraId="3A5C6D2E" w14:textId="77777777" w:rsidR="00F1021B" w:rsidRPr="00567372" w:rsidRDefault="00F1021B" w:rsidP="00D40633">
            <w:pPr>
              <w:pStyle w:val="TAL"/>
              <w:rPr>
                <w:rFonts w:cs="Arial"/>
                <w:lang w:eastAsia="ja-JP"/>
              </w:rPr>
            </w:pPr>
            <w:r w:rsidRPr="00567372">
              <w:rPr>
                <w:rFonts w:cs="Arial"/>
                <w:lang w:eastAsia="ja-JP"/>
              </w:rPr>
              <w:t>ENUMERATED (</w:t>
            </w:r>
            <w:r>
              <w:rPr>
                <w:rFonts w:cs="Arial" w:hint="eastAsia"/>
                <w:lang w:eastAsia="zh-CN"/>
              </w:rPr>
              <w:t>Setup</w:t>
            </w:r>
            <w:r w:rsidRPr="00567372">
              <w:rPr>
                <w:rFonts w:cs="Arial"/>
                <w:lang w:eastAsia="ja-JP"/>
              </w:rPr>
              <w:t xml:space="preserve">, </w:t>
            </w:r>
            <w:r w:rsidRPr="00567372">
              <w:rPr>
                <w:rFonts w:cs="Arial"/>
                <w:lang w:eastAsia="zh-CN"/>
              </w:rPr>
              <w:t>…</w:t>
            </w:r>
            <w:r w:rsidRPr="00567372">
              <w:rPr>
                <w:rFonts w:cs="Arial"/>
                <w:lang w:eastAsia="ja-JP"/>
              </w:rPr>
              <w:t>)</w:t>
            </w:r>
          </w:p>
        </w:tc>
        <w:tc>
          <w:tcPr>
            <w:tcW w:w="2410" w:type="dxa"/>
          </w:tcPr>
          <w:p w14:paraId="06D55F1F" w14:textId="77777777" w:rsidR="00F1021B" w:rsidRPr="00567372" w:rsidRDefault="00F1021B" w:rsidP="00D40633">
            <w:pPr>
              <w:pStyle w:val="TAL"/>
              <w:rPr>
                <w:rFonts w:cs="Arial"/>
                <w:i/>
                <w:lang w:eastAsia="zh-CN"/>
              </w:rPr>
            </w:pPr>
          </w:p>
        </w:tc>
      </w:tr>
      <w:tr w:rsidR="00F1021B" w:rsidRPr="00567372" w14:paraId="38241835" w14:textId="77777777" w:rsidTr="00D40633">
        <w:tc>
          <w:tcPr>
            <w:tcW w:w="2552" w:type="dxa"/>
          </w:tcPr>
          <w:p w14:paraId="49F42A8A" w14:textId="77777777" w:rsidR="00F1021B" w:rsidRPr="009354E2" w:rsidRDefault="00F1021B" w:rsidP="00D40633">
            <w:pPr>
              <w:pStyle w:val="TAL"/>
              <w:rPr>
                <w:rFonts w:cs="Arial"/>
                <w:b/>
                <w:bCs/>
                <w:lang w:eastAsia="zh-CN"/>
              </w:rPr>
            </w:pPr>
            <w:r w:rsidRPr="009354E2">
              <w:rPr>
                <w:rFonts w:cs="Arial"/>
                <w:b/>
                <w:bCs/>
                <w:lang w:eastAsia="zh-CN"/>
              </w:rPr>
              <w:t>WLAN Measurement Configuration Name List</w:t>
            </w:r>
          </w:p>
        </w:tc>
        <w:tc>
          <w:tcPr>
            <w:tcW w:w="1134" w:type="dxa"/>
          </w:tcPr>
          <w:p w14:paraId="3710BDD6" w14:textId="77777777" w:rsidR="00F1021B" w:rsidRPr="00567372" w:rsidRDefault="00F1021B" w:rsidP="00D40633">
            <w:pPr>
              <w:pStyle w:val="TAL"/>
              <w:rPr>
                <w:rFonts w:cs="Arial"/>
                <w:lang w:eastAsia="zh-CN"/>
              </w:rPr>
            </w:pPr>
          </w:p>
        </w:tc>
        <w:tc>
          <w:tcPr>
            <w:tcW w:w="1276" w:type="dxa"/>
          </w:tcPr>
          <w:p w14:paraId="184F7C15" w14:textId="77777777" w:rsidR="00F1021B" w:rsidRPr="00567372" w:rsidRDefault="00F1021B" w:rsidP="00D40633">
            <w:pPr>
              <w:pStyle w:val="TAL"/>
              <w:rPr>
                <w:rFonts w:cs="Arial"/>
                <w:lang w:eastAsia="zh-CN"/>
              </w:rPr>
            </w:pPr>
            <w:r w:rsidRPr="005F75CF">
              <w:rPr>
                <w:rFonts w:hint="eastAsia"/>
                <w:i/>
              </w:rPr>
              <w:t>0..1</w:t>
            </w:r>
          </w:p>
        </w:tc>
        <w:tc>
          <w:tcPr>
            <w:tcW w:w="1984" w:type="dxa"/>
          </w:tcPr>
          <w:p w14:paraId="3C57F417" w14:textId="77777777" w:rsidR="00F1021B" w:rsidRPr="00567372" w:rsidRDefault="00F1021B" w:rsidP="00D40633">
            <w:pPr>
              <w:pStyle w:val="TAL"/>
              <w:rPr>
                <w:rFonts w:cs="Arial"/>
                <w:lang w:eastAsia="ja-JP"/>
              </w:rPr>
            </w:pPr>
          </w:p>
        </w:tc>
        <w:tc>
          <w:tcPr>
            <w:tcW w:w="2410" w:type="dxa"/>
          </w:tcPr>
          <w:p w14:paraId="153BF49E" w14:textId="77777777" w:rsidR="00F1021B" w:rsidRPr="00567372" w:rsidRDefault="00F1021B" w:rsidP="00D40633">
            <w:pPr>
              <w:pStyle w:val="TAL"/>
              <w:rPr>
                <w:rFonts w:cs="Arial"/>
                <w:i/>
                <w:lang w:eastAsia="zh-CN"/>
              </w:rPr>
            </w:pPr>
          </w:p>
        </w:tc>
      </w:tr>
      <w:tr w:rsidR="00F1021B" w:rsidRPr="00567372" w14:paraId="7E9729F8" w14:textId="77777777" w:rsidTr="00D40633">
        <w:tc>
          <w:tcPr>
            <w:tcW w:w="2552" w:type="dxa"/>
          </w:tcPr>
          <w:p w14:paraId="5BC175AE" w14:textId="77777777" w:rsidR="00F1021B" w:rsidRPr="009354E2" w:rsidRDefault="00F1021B" w:rsidP="00D40633">
            <w:pPr>
              <w:pStyle w:val="TAL"/>
              <w:ind w:left="113"/>
              <w:rPr>
                <w:rFonts w:cs="Arial"/>
                <w:b/>
                <w:bCs/>
                <w:lang w:eastAsia="zh-CN"/>
              </w:rPr>
            </w:pPr>
            <w:r w:rsidRPr="006506CD">
              <w:rPr>
                <w:rFonts w:cs="Arial"/>
                <w:lang w:eastAsia="zh-CN"/>
              </w:rPr>
              <w:t>&gt;</w:t>
            </w:r>
            <w:r w:rsidRPr="009354E2">
              <w:rPr>
                <w:rFonts w:cs="Arial"/>
                <w:b/>
                <w:bCs/>
                <w:lang w:eastAsia="zh-CN"/>
              </w:rPr>
              <w:t>WLAN Measurement Configuration Name Item IEs</w:t>
            </w:r>
          </w:p>
        </w:tc>
        <w:tc>
          <w:tcPr>
            <w:tcW w:w="1134" w:type="dxa"/>
          </w:tcPr>
          <w:p w14:paraId="27CC788B" w14:textId="77777777" w:rsidR="00F1021B" w:rsidRPr="00567372" w:rsidRDefault="00F1021B" w:rsidP="00D40633">
            <w:pPr>
              <w:pStyle w:val="TAL"/>
              <w:rPr>
                <w:rFonts w:cs="Arial"/>
                <w:lang w:eastAsia="zh-CN"/>
              </w:rPr>
            </w:pPr>
          </w:p>
        </w:tc>
        <w:tc>
          <w:tcPr>
            <w:tcW w:w="1276" w:type="dxa"/>
          </w:tcPr>
          <w:p w14:paraId="6A392849" w14:textId="77777777" w:rsidR="00F1021B" w:rsidRDefault="00F1021B" w:rsidP="00D40633">
            <w:pPr>
              <w:pStyle w:val="TAL"/>
              <w:rPr>
                <w:rFonts w:cs="Arial"/>
                <w:bCs/>
                <w:i/>
                <w:lang w:eastAsia="zh-CN"/>
              </w:rPr>
            </w:pPr>
            <w:r w:rsidRPr="00567372">
              <w:rPr>
                <w:rFonts w:cs="Arial"/>
                <w:bCs/>
                <w:i/>
                <w:lang w:eastAsia="ja-JP"/>
              </w:rPr>
              <w:t>1 .. &lt;maxnoof</w:t>
            </w:r>
            <w:r>
              <w:rPr>
                <w:rFonts w:cs="Arial" w:hint="eastAsia"/>
                <w:bCs/>
                <w:i/>
                <w:lang w:eastAsia="zh-CN"/>
              </w:rPr>
              <w:t>WLAN</w:t>
            </w:r>
            <w:r>
              <w:rPr>
                <w:rFonts w:cs="Arial"/>
                <w:bCs/>
                <w:i/>
                <w:lang w:eastAsia="ja-JP"/>
              </w:rPr>
              <w:t>Name</w:t>
            </w:r>
            <w:r w:rsidRPr="00567372">
              <w:rPr>
                <w:rFonts w:cs="Arial"/>
                <w:bCs/>
                <w:i/>
                <w:lang w:eastAsia="ja-JP"/>
              </w:rPr>
              <w:t>&gt;</w:t>
            </w:r>
          </w:p>
        </w:tc>
        <w:tc>
          <w:tcPr>
            <w:tcW w:w="1984" w:type="dxa"/>
          </w:tcPr>
          <w:p w14:paraId="2DCB76C6" w14:textId="77777777" w:rsidR="00F1021B" w:rsidRPr="00567372" w:rsidRDefault="00F1021B" w:rsidP="00D40633">
            <w:pPr>
              <w:pStyle w:val="TAL"/>
              <w:rPr>
                <w:rFonts w:cs="Arial"/>
                <w:lang w:eastAsia="ja-JP"/>
              </w:rPr>
            </w:pPr>
          </w:p>
        </w:tc>
        <w:tc>
          <w:tcPr>
            <w:tcW w:w="2410" w:type="dxa"/>
          </w:tcPr>
          <w:p w14:paraId="7198663D" w14:textId="77777777" w:rsidR="00F1021B" w:rsidRPr="00567372" w:rsidRDefault="00F1021B" w:rsidP="00D40633">
            <w:pPr>
              <w:pStyle w:val="TAL"/>
              <w:rPr>
                <w:rFonts w:cs="Arial"/>
                <w:i/>
                <w:lang w:eastAsia="zh-CN"/>
              </w:rPr>
            </w:pPr>
          </w:p>
        </w:tc>
      </w:tr>
      <w:tr w:rsidR="00F1021B" w:rsidRPr="00567372" w14:paraId="1FEE737A" w14:textId="77777777" w:rsidTr="00D40633">
        <w:tc>
          <w:tcPr>
            <w:tcW w:w="2552" w:type="dxa"/>
          </w:tcPr>
          <w:p w14:paraId="0831FA05" w14:textId="77777777" w:rsidR="00F1021B" w:rsidRDefault="00F1021B">
            <w:pPr>
              <w:pStyle w:val="TAL"/>
              <w:ind w:left="227"/>
              <w:rPr>
                <w:rFonts w:cs="Arial"/>
                <w:lang w:eastAsia="zh-CN"/>
              </w:rPr>
              <w:pPrChange w:id="3884" w:author="Ericsson User" w:date="2020-08-02T14:40:00Z">
                <w:pPr>
                  <w:pStyle w:val="TAL"/>
                  <w:spacing w:line="227" w:lineRule="auto"/>
                  <w:ind w:leftChars="100" w:left="200"/>
                </w:pPr>
              </w:pPrChange>
            </w:pPr>
            <w:r>
              <w:rPr>
                <w:rFonts w:cs="Arial" w:hint="eastAsia"/>
                <w:lang w:eastAsia="zh-CN"/>
              </w:rPr>
              <w:t xml:space="preserve">&gt;&gt;WLAN </w:t>
            </w:r>
            <w:r>
              <w:rPr>
                <w:rFonts w:cs="Arial"/>
                <w:lang w:eastAsia="zh-CN"/>
              </w:rPr>
              <w:t>Meas</w:t>
            </w:r>
            <w:r>
              <w:rPr>
                <w:rFonts w:cs="Arial" w:hint="eastAsia"/>
                <w:lang w:eastAsia="zh-CN"/>
              </w:rPr>
              <w:t xml:space="preserve">urement </w:t>
            </w:r>
            <w:r>
              <w:rPr>
                <w:rFonts w:cs="Arial"/>
                <w:lang w:eastAsia="zh-CN"/>
              </w:rPr>
              <w:t>Config</w:t>
            </w:r>
            <w:r>
              <w:rPr>
                <w:rFonts w:cs="Arial" w:hint="eastAsia"/>
                <w:lang w:eastAsia="zh-CN"/>
              </w:rPr>
              <w:t xml:space="preserve">uration </w:t>
            </w:r>
            <w:r>
              <w:rPr>
                <w:rFonts w:cs="Arial"/>
                <w:lang w:eastAsia="zh-CN"/>
              </w:rPr>
              <w:t>Name</w:t>
            </w:r>
          </w:p>
        </w:tc>
        <w:tc>
          <w:tcPr>
            <w:tcW w:w="1134" w:type="dxa"/>
          </w:tcPr>
          <w:p w14:paraId="00514D17" w14:textId="77777777" w:rsidR="00F1021B" w:rsidRDefault="00F1021B" w:rsidP="00D40633">
            <w:pPr>
              <w:pStyle w:val="TAL"/>
              <w:rPr>
                <w:rFonts w:cs="Arial"/>
                <w:lang w:eastAsia="zh-CN"/>
              </w:rPr>
            </w:pPr>
            <w:r>
              <w:rPr>
                <w:rFonts w:cs="Arial" w:hint="eastAsia"/>
                <w:lang w:eastAsia="zh-CN"/>
              </w:rPr>
              <w:t>M</w:t>
            </w:r>
          </w:p>
        </w:tc>
        <w:tc>
          <w:tcPr>
            <w:tcW w:w="1276" w:type="dxa"/>
          </w:tcPr>
          <w:p w14:paraId="4A071278" w14:textId="77777777" w:rsidR="00F1021B" w:rsidRPr="00567372" w:rsidRDefault="00F1021B" w:rsidP="00D40633">
            <w:pPr>
              <w:pStyle w:val="TAL"/>
              <w:rPr>
                <w:rFonts w:cs="Arial"/>
                <w:lang w:eastAsia="ja-JP"/>
              </w:rPr>
            </w:pPr>
          </w:p>
        </w:tc>
        <w:tc>
          <w:tcPr>
            <w:tcW w:w="1984" w:type="dxa"/>
          </w:tcPr>
          <w:p w14:paraId="0C5C5865" w14:textId="77777777" w:rsidR="00F1021B" w:rsidRPr="00567372" w:rsidRDefault="00F1021B" w:rsidP="00D40633">
            <w:pPr>
              <w:pStyle w:val="TAL"/>
              <w:rPr>
                <w:rFonts w:cs="Arial"/>
                <w:lang w:eastAsia="ja-JP"/>
              </w:rPr>
            </w:pPr>
            <w:r w:rsidRPr="00E06405">
              <w:rPr>
                <w:rFonts w:cs="Arial"/>
                <w:lang w:eastAsia="ja-JP"/>
              </w:rPr>
              <w:t>OCTET STRING (SIZE (1..</w:t>
            </w:r>
            <w:r>
              <w:rPr>
                <w:rFonts w:cs="Arial" w:hint="eastAsia"/>
                <w:lang w:eastAsia="zh-CN"/>
              </w:rPr>
              <w:t>32</w:t>
            </w:r>
            <w:r w:rsidRPr="00E06405">
              <w:rPr>
                <w:rFonts w:cs="Arial"/>
                <w:lang w:eastAsia="ja-JP"/>
              </w:rPr>
              <w:t>))</w:t>
            </w:r>
          </w:p>
        </w:tc>
        <w:tc>
          <w:tcPr>
            <w:tcW w:w="2410" w:type="dxa"/>
          </w:tcPr>
          <w:p w14:paraId="4DB7D18A" w14:textId="77777777" w:rsidR="00F1021B" w:rsidRPr="00567372" w:rsidRDefault="00F1021B" w:rsidP="00D40633">
            <w:pPr>
              <w:pStyle w:val="TAL"/>
              <w:rPr>
                <w:rFonts w:cs="Arial"/>
                <w:i/>
                <w:lang w:eastAsia="zh-CN"/>
              </w:rPr>
            </w:pPr>
          </w:p>
        </w:tc>
      </w:tr>
      <w:tr w:rsidR="00F1021B" w:rsidRPr="00567372" w14:paraId="1CE4C17A" w14:textId="77777777" w:rsidTr="00D40633">
        <w:tc>
          <w:tcPr>
            <w:tcW w:w="2552" w:type="dxa"/>
          </w:tcPr>
          <w:p w14:paraId="19D0C8B8" w14:textId="77777777" w:rsidR="00F1021B" w:rsidRDefault="00F1021B" w:rsidP="00D40633">
            <w:pPr>
              <w:pStyle w:val="TAL"/>
              <w:rPr>
                <w:rFonts w:cs="Arial"/>
                <w:lang w:eastAsia="zh-CN"/>
              </w:rPr>
            </w:pPr>
            <w:r>
              <w:rPr>
                <w:rFonts w:cs="Arial" w:hint="eastAsia"/>
                <w:lang w:eastAsia="zh-CN"/>
              </w:rPr>
              <w:t>WLAN RSSI</w:t>
            </w:r>
          </w:p>
        </w:tc>
        <w:tc>
          <w:tcPr>
            <w:tcW w:w="1134" w:type="dxa"/>
          </w:tcPr>
          <w:p w14:paraId="79B0F390" w14:textId="77777777" w:rsidR="00F1021B" w:rsidRDefault="00F1021B" w:rsidP="00D40633">
            <w:pPr>
              <w:pStyle w:val="TAL"/>
              <w:rPr>
                <w:rFonts w:cs="Arial"/>
                <w:lang w:eastAsia="zh-CN"/>
              </w:rPr>
            </w:pPr>
            <w:r>
              <w:rPr>
                <w:rFonts w:cs="Arial" w:hint="eastAsia"/>
                <w:lang w:eastAsia="zh-CN"/>
              </w:rPr>
              <w:t>O</w:t>
            </w:r>
          </w:p>
        </w:tc>
        <w:tc>
          <w:tcPr>
            <w:tcW w:w="1276" w:type="dxa"/>
          </w:tcPr>
          <w:p w14:paraId="147CC869" w14:textId="77777777" w:rsidR="00F1021B" w:rsidRPr="00567372" w:rsidRDefault="00F1021B" w:rsidP="00D40633">
            <w:pPr>
              <w:pStyle w:val="TAL"/>
              <w:rPr>
                <w:rFonts w:cs="Arial"/>
                <w:lang w:eastAsia="ja-JP"/>
              </w:rPr>
            </w:pPr>
          </w:p>
        </w:tc>
        <w:tc>
          <w:tcPr>
            <w:tcW w:w="1984" w:type="dxa"/>
          </w:tcPr>
          <w:p w14:paraId="1221299B" w14:textId="77777777" w:rsidR="00F1021B" w:rsidRPr="00E06405" w:rsidRDefault="00F1021B" w:rsidP="00D40633">
            <w:pPr>
              <w:pStyle w:val="TAL"/>
              <w:rPr>
                <w:rFonts w:cs="Arial"/>
                <w:lang w:eastAsia="ja-JP"/>
              </w:rPr>
            </w:pPr>
            <w:r w:rsidRPr="00567372">
              <w:rPr>
                <w:rFonts w:cs="Arial"/>
                <w:lang w:eastAsia="ja-JP"/>
              </w:rPr>
              <w:t>ENUMERATED (</w:t>
            </w:r>
            <w:r>
              <w:rPr>
                <w:rFonts w:cs="Arial" w:hint="eastAsia"/>
                <w:lang w:eastAsia="zh-CN"/>
              </w:rPr>
              <w:t>True</w:t>
            </w:r>
            <w:r w:rsidRPr="00567372">
              <w:rPr>
                <w:rFonts w:cs="Arial"/>
                <w:lang w:eastAsia="ja-JP"/>
              </w:rPr>
              <w:t xml:space="preserve">, </w:t>
            </w:r>
            <w:r w:rsidRPr="00567372">
              <w:rPr>
                <w:rFonts w:cs="Arial"/>
                <w:lang w:eastAsia="zh-CN"/>
              </w:rPr>
              <w:t>…</w:t>
            </w:r>
            <w:r w:rsidRPr="00567372">
              <w:rPr>
                <w:rFonts w:cs="Arial"/>
                <w:lang w:eastAsia="ja-JP"/>
              </w:rPr>
              <w:t>)</w:t>
            </w:r>
          </w:p>
        </w:tc>
        <w:tc>
          <w:tcPr>
            <w:tcW w:w="2410" w:type="dxa"/>
          </w:tcPr>
          <w:p w14:paraId="1D45E166" w14:textId="28FB2AE9" w:rsidR="00F1021B" w:rsidRPr="00567372" w:rsidRDefault="00F1021B" w:rsidP="00D40633">
            <w:pPr>
              <w:pStyle w:val="TAL"/>
              <w:rPr>
                <w:rFonts w:cs="Arial"/>
                <w:i/>
                <w:lang w:eastAsia="zh-CN"/>
              </w:rPr>
            </w:pPr>
            <w:r>
              <w:rPr>
                <w:rFonts w:cs="Arial" w:hint="eastAsia"/>
                <w:lang w:eastAsia="zh-CN"/>
              </w:rPr>
              <w:t>In case of Immediate MDT, it corresponds</w:t>
            </w:r>
            <w:r w:rsidRPr="00157578">
              <w:rPr>
                <w:rFonts w:cs="Arial" w:hint="eastAsia"/>
                <w:lang w:eastAsia="zh-CN"/>
              </w:rPr>
              <w:t xml:space="preserve"> to M8</w:t>
            </w:r>
            <w:r>
              <w:rPr>
                <w:rFonts w:cs="Arial" w:hint="eastAsia"/>
                <w:lang w:eastAsia="zh-CN"/>
              </w:rPr>
              <w:t xml:space="preserve"> as d</w:t>
            </w:r>
            <w:r w:rsidRPr="00157578">
              <w:rPr>
                <w:rFonts w:cs="Arial" w:hint="eastAsia"/>
                <w:lang w:eastAsia="zh-CN"/>
              </w:rPr>
              <w:t>efined</w:t>
            </w:r>
            <w:r>
              <w:rPr>
                <w:rFonts w:cs="Arial" w:hint="eastAsia"/>
                <w:lang w:eastAsia="zh-CN"/>
              </w:rPr>
              <w:t xml:space="preserve"> </w:t>
            </w:r>
            <w:r w:rsidRPr="00157578">
              <w:rPr>
                <w:rFonts w:cs="Arial" w:hint="eastAsia"/>
                <w:lang w:eastAsia="zh-CN"/>
              </w:rPr>
              <w:t>in 37.320 [</w:t>
            </w:r>
            <w:del w:id="3885" w:author="Ericsson User" w:date="2020-07-31T22:31:00Z">
              <w:r w:rsidDel="00FF69B7">
                <w:rPr>
                  <w:rFonts w:cs="Arial"/>
                  <w:lang w:eastAsia="zh-CN"/>
                </w:rPr>
                <w:delText>y</w:delText>
              </w:r>
            </w:del>
            <w:ins w:id="3886" w:author="Ericsson User" w:date="2020-07-31T22:31:00Z">
              <w:r w:rsidR="00FF69B7">
                <w:rPr>
                  <w:rFonts w:cs="Arial"/>
                  <w:lang w:eastAsia="zh-CN"/>
                </w:rPr>
                <w:t>43</w:t>
              </w:r>
            </w:ins>
            <w:r w:rsidRPr="00157578">
              <w:rPr>
                <w:rFonts w:cs="Arial" w:hint="eastAsia"/>
                <w:lang w:eastAsia="zh-CN"/>
              </w:rPr>
              <w:t>].</w:t>
            </w:r>
          </w:p>
        </w:tc>
      </w:tr>
      <w:tr w:rsidR="00F1021B" w:rsidRPr="00567372" w14:paraId="0F2736E7" w14:textId="77777777" w:rsidTr="00D40633">
        <w:tc>
          <w:tcPr>
            <w:tcW w:w="2552" w:type="dxa"/>
          </w:tcPr>
          <w:p w14:paraId="0EDF1A5F" w14:textId="77777777" w:rsidR="00F1021B" w:rsidRDefault="00F1021B" w:rsidP="00D40633">
            <w:pPr>
              <w:pStyle w:val="TAL"/>
              <w:rPr>
                <w:rFonts w:cs="Arial"/>
                <w:lang w:eastAsia="zh-CN"/>
              </w:rPr>
            </w:pPr>
            <w:r>
              <w:rPr>
                <w:rFonts w:cs="Arial" w:hint="eastAsia"/>
                <w:lang w:eastAsia="zh-CN"/>
              </w:rPr>
              <w:t>WLAN RTT</w:t>
            </w:r>
          </w:p>
        </w:tc>
        <w:tc>
          <w:tcPr>
            <w:tcW w:w="1134" w:type="dxa"/>
          </w:tcPr>
          <w:p w14:paraId="20037911" w14:textId="77777777" w:rsidR="00F1021B" w:rsidRDefault="00F1021B" w:rsidP="00D40633">
            <w:pPr>
              <w:pStyle w:val="TAL"/>
              <w:rPr>
                <w:rFonts w:cs="Arial"/>
                <w:lang w:eastAsia="zh-CN"/>
              </w:rPr>
            </w:pPr>
            <w:r>
              <w:rPr>
                <w:rFonts w:cs="Arial" w:hint="eastAsia"/>
                <w:lang w:eastAsia="zh-CN"/>
              </w:rPr>
              <w:t>O</w:t>
            </w:r>
          </w:p>
        </w:tc>
        <w:tc>
          <w:tcPr>
            <w:tcW w:w="1276" w:type="dxa"/>
          </w:tcPr>
          <w:p w14:paraId="404850C0" w14:textId="77777777" w:rsidR="00F1021B" w:rsidRPr="00567372" w:rsidRDefault="00F1021B" w:rsidP="00D40633">
            <w:pPr>
              <w:pStyle w:val="TAL"/>
              <w:rPr>
                <w:rFonts w:cs="Arial"/>
                <w:lang w:eastAsia="ja-JP"/>
              </w:rPr>
            </w:pPr>
          </w:p>
        </w:tc>
        <w:tc>
          <w:tcPr>
            <w:tcW w:w="1984" w:type="dxa"/>
          </w:tcPr>
          <w:p w14:paraId="314EABD8" w14:textId="77777777" w:rsidR="00F1021B" w:rsidRPr="00567372" w:rsidRDefault="00F1021B" w:rsidP="00D40633">
            <w:pPr>
              <w:pStyle w:val="TAL"/>
              <w:rPr>
                <w:rFonts w:cs="Arial"/>
                <w:lang w:eastAsia="ja-JP"/>
              </w:rPr>
            </w:pPr>
            <w:r w:rsidRPr="00567372">
              <w:rPr>
                <w:rFonts w:cs="Arial"/>
                <w:lang w:eastAsia="ja-JP"/>
              </w:rPr>
              <w:t>ENUMERATED (</w:t>
            </w:r>
            <w:r>
              <w:rPr>
                <w:rFonts w:cs="Arial" w:hint="eastAsia"/>
                <w:lang w:eastAsia="zh-CN"/>
              </w:rPr>
              <w:t>True</w:t>
            </w:r>
            <w:r w:rsidRPr="00567372">
              <w:rPr>
                <w:rFonts w:cs="Arial"/>
                <w:lang w:eastAsia="ja-JP"/>
              </w:rPr>
              <w:t xml:space="preserve">, </w:t>
            </w:r>
            <w:r w:rsidRPr="00567372">
              <w:rPr>
                <w:rFonts w:cs="Arial"/>
                <w:lang w:eastAsia="zh-CN"/>
              </w:rPr>
              <w:t>…</w:t>
            </w:r>
            <w:r w:rsidRPr="00567372">
              <w:rPr>
                <w:rFonts w:cs="Arial"/>
                <w:lang w:eastAsia="ja-JP"/>
              </w:rPr>
              <w:t>)</w:t>
            </w:r>
          </w:p>
        </w:tc>
        <w:tc>
          <w:tcPr>
            <w:tcW w:w="2410" w:type="dxa"/>
          </w:tcPr>
          <w:p w14:paraId="32234BFF" w14:textId="20873F10" w:rsidR="00F1021B" w:rsidRPr="00567372" w:rsidRDefault="00F1021B" w:rsidP="00D40633">
            <w:pPr>
              <w:pStyle w:val="TAL"/>
              <w:rPr>
                <w:rFonts w:cs="Arial"/>
                <w:i/>
                <w:lang w:eastAsia="zh-CN"/>
              </w:rPr>
            </w:pPr>
            <w:r>
              <w:rPr>
                <w:rFonts w:cs="Arial" w:hint="eastAsia"/>
                <w:lang w:eastAsia="zh-CN"/>
              </w:rPr>
              <w:t>In case of Immediate MDT, it corresponds to M9 as d</w:t>
            </w:r>
            <w:r w:rsidRPr="00157578">
              <w:rPr>
                <w:rFonts w:cs="Arial" w:hint="eastAsia"/>
                <w:lang w:eastAsia="zh-CN"/>
              </w:rPr>
              <w:t>efined</w:t>
            </w:r>
            <w:r>
              <w:rPr>
                <w:rFonts w:cs="Arial" w:hint="eastAsia"/>
                <w:lang w:eastAsia="zh-CN"/>
              </w:rPr>
              <w:t xml:space="preserve"> </w:t>
            </w:r>
            <w:r w:rsidRPr="00157578">
              <w:rPr>
                <w:rFonts w:cs="Arial" w:hint="eastAsia"/>
                <w:lang w:eastAsia="zh-CN"/>
              </w:rPr>
              <w:t>in 37.320 [</w:t>
            </w:r>
            <w:del w:id="3887" w:author="Ericsson User" w:date="2020-07-31T22:31:00Z">
              <w:r w:rsidDel="00FF69B7">
                <w:rPr>
                  <w:rFonts w:cs="Arial"/>
                  <w:lang w:eastAsia="zh-CN"/>
                </w:rPr>
                <w:delText>x</w:delText>
              </w:r>
            </w:del>
            <w:ins w:id="3888" w:author="Ericsson User" w:date="2020-07-31T22:31:00Z">
              <w:r w:rsidR="00FF69B7">
                <w:rPr>
                  <w:rFonts w:cs="Arial"/>
                  <w:lang w:eastAsia="zh-CN"/>
                </w:rPr>
                <w:t>43</w:t>
              </w:r>
            </w:ins>
            <w:r w:rsidRPr="00157578">
              <w:rPr>
                <w:rFonts w:cs="Arial" w:hint="eastAsia"/>
                <w:lang w:eastAsia="zh-CN"/>
              </w:rPr>
              <w:t>].</w:t>
            </w:r>
          </w:p>
        </w:tc>
      </w:tr>
    </w:tbl>
    <w:p w14:paraId="6E71F769" w14:textId="77777777" w:rsidR="00F1021B" w:rsidRDefault="00F1021B" w:rsidP="00F1021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1021B" w:rsidRPr="00567372" w14:paraId="6E953623" w14:textId="77777777" w:rsidTr="00D40633">
        <w:tc>
          <w:tcPr>
            <w:tcW w:w="3686" w:type="dxa"/>
          </w:tcPr>
          <w:p w14:paraId="252D5987" w14:textId="77777777" w:rsidR="00F1021B" w:rsidRPr="00567372" w:rsidRDefault="00F1021B" w:rsidP="00D40633">
            <w:pPr>
              <w:pStyle w:val="TAH"/>
              <w:rPr>
                <w:rFonts w:cs="Arial"/>
                <w:lang w:eastAsia="ja-JP"/>
              </w:rPr>
            </w:pPr>
            <w:r w:rsidRPr="00567372">
              <w:rPr>
                <w:rFonts w:cs="Arial"/>
                <w:lang w:eastAsia="ja-JP"/>
              </w:rPr>
              <w:t>Range bound</w:t>
            </w:r>
          </w:p>
        </w:tc>
        <w:tc>
          <w:tcPr>
            <w:tcW w:w="5670" w:type="dxa"/>
          </w:tcPr>
          <w:p w14:paraId="57D0568D" w14:textId="77777777" w:rsidR="00F1021B" w:rsidRPr="00567372" w:rsidRDefault="00F1021B" w:rsidP="00D40633">
            <w:pPr>
              <w:pStyle w:val="TAH"/>
              <w:rPr>
                <w:rFonts w:cs="Arial"/>
                <w:lang w:eastAsia="ja-JP"/>
              </w:rPr>
            </w:pPr>
            <w:r w:rsidRPr="00567372">
              <w:rPr>
                <w:rFonts w:cs="Arial"/>
                <w:lang w:eastAsia="ja-JP"/>
              </w:rPr>
              <w:t>Explanation</w:t>
            </w:r>
          </w:p>
        </w:tc>
      </w:tr>
      <w:tr w:rsidR="00F1021B" w:rsidRPr="00567372" w14:paraId="5B3E80F3" w14:textId="77777777" w:rsidTr="00D40633">
        <w:tc>
          <w:tcPr>
            <w:tcW w:w="3686" w:type="dxa"/>
          </w:tcPr>
          <w:p w14:paraId="6D4AD187" w14:textId="77777777" w:rsidR="00F1021B" w:rsidRPr="00567372" w:rsidRDefault="00F1021B" w:rsidP="00D40633">
            <w:pPr>
              <w:pStyle w:val="TAL"/>
              <w:rPr>
                <w:rFonts w:cs="Arial"/>
                <w:lang w:eastAsia="ja-JP"/>
              </w:rPr>
            </w:pPr>
            <w:r w:rsidRPr="00567372">
              <w:rPr>
                <w:rFonts w:cs="Arial"/>
                <w:bCs/>
                <w:lang w:eastAsia="ja-JP"/>
              </w:rPr>
              <w:t>maxnoof</w:t>
            </w:r>
            <w:r>
              <w:rPr>
                <w:rFonts w:cs="Arial" w:hint="eastAsia"/>
                <w:bCs/>
                <w:lang w:eastAsia="zh-CN"/>
              </w:rPr>
              <w:t>WLANN</w:t>
            </w:r>
            <w:r>
              <w:rPr>
                <w:rFonts w:cs="Arial"/>
                <w:bCs/>
                <w:lang w:eastAsia="ja-JP"/>
              </w:rPr>
              <w:t>ame</w:t>
            </w:r>
          </w:p>
        </w:tc>
        <w:tc>
          <w:tcPr>
            <w:tcW w:w="5670" w:type="dxa"/>
          </w:tcPr>
          <w:p w14:paraId="6A5508C6" w14:textId="77777777" w:rsidR="00F1021B" w:rsidRPr="00567372" w:rsidRDefault="00F1021B" w:rsidP="00D40633">
            <w:pPr>
              <w:pStyle w:val="TAL"/>
              <w:rPr>
                <w:rFonts w:cs="Arial"/>
                <w:lang w:eastAsia="ja-JP"/>
              </w:rPr>
            </w:pPr>
            <w:r w:rsidRPr="00567372">
              <w:rPr>
                <w:rFonts w:cs="Arial"/>
                <w:lang w:eastAsia="ja-JP"/>
              </w:rPr>
              <w:t xml:space="preserve">Maximum no. of </w:t>
            </w:r>
            <w:r>
              <w:rPr>
                <w:rFonts w:cs="Arial" w:hint="eastAsia"/>
                <w:lang w:eastAsia="zh-CN"/>
              </w:rPr>
              <w:t>WLAN</w:t>
            </w:r>
            <w:r>
              <w:rPr>
                <w:rFonts w:cs="Arial"/>
                <w:lang w:eastAsia="ja-JP"/>
              </w:rPr>
              <w:t xml:space="preserve"> </w:t>
            </w:r>
            <w:r>
              <w:rPr>
                <w:rFonts w:cs="Arial" w:hint="eastAsia"/>
                <w:lang w:eastAsia="zh-CN"/>
              </w:rPr>
              <w:t>SSID</w:t>
            </w:r>
            <w:r>
              <w:rPr>
                <w:rFonts w:cs="Arial"/>
                <w:lang w:eastAsia="ja-JP"/>
              </w:rPr>
              <w:t xml:space="preserve"> used for </w:t>
            </w:r>
            <w:r>
              <w:rPr>
                <w:rFonts w:cs="Arial" w:hint="eastAsia"/>
                <w:lang w:eastAsia="zh-CN"/>
              </w:rPr>
              <w:t>WLAN</w:t>
            </w:r>
            <w:r>
              <w:rPr>
                <w:rFonts w:cs="Arial"/>
                <w:lang w:eastAsia="ja-JP"/>
              </w:rPr>
              <w:t xml:space="preserve"> measurement collection</w:t>
            </w:r>
            <w:r>
              <w:rPr>
                <w:rFonts w:cs="Arial" w:hint="eastAsia"/>
                <w:lang w:eastAsia="zh-CN"/>
              </w:rPr>
              <w:t>. Value is</w:t>
            </w:r>
            <w:r w:rsidRPr="00567372">
              <w:rPr>
                <w:rFonts w:cs="Arial"/>
                <w:lang w:eastAsia="ja-JP"/>
              </w:rPr>
              <w:t xml:space="preserve"> </w:t>
            </w:r>
            <w:r>
              <w:rPr>
                <w:rFonts w:cs="Arial"/>
                <w:lang w:eastAsia="ja-JP"/>
              </w:rPr>
              <w:t>4</w:t>
            </w:r>
            <w:r w:rsidRPr="00567372">
              <w:rPr>
                <w:rFonts w:cs="Arial"/>
                <w:lang w:eastAsia="ja-JP"/>
              </w:rPr>
              <w:t>.</w:t>
            </w:r>
          </w:p>
        </w:tc>
      </w:tr>
    </w:tbl>
    <w:p w14:paraId="07E5CF22" w14:textId="77777777" w:rsidR="00F1021B" w:rsidRPr="00567372" w:rsidRDefault="00F1021B" w:rsidP="00F1021B"/>
    <w:p w14:paraId="16481190" w14:textId="77777777" w:rsidR="00F1021B" w:rsidRDefault="00F1021B" w:rsidP="00F1021B">
      <w:pPr>
        <w:pStyle w:val="Heading4"/>
        <w:rPr>
          <w:noProof/>
          <w:lang w:eastAsia="ja-JP"/>
        </w:rPr>
      </w:pPr>
      <w:bookmarkStart w:id="3889" w:name="_Hlk44449719"/>
      <w:bookmarkStart w:id="3890" w:name="_Toc20953845"/>
      <w:bookmarkStart w:id="3891" w:name="_Toc44497794"/>
      <w:bookmarkStart w:id="3892" w:name="_Toc45108181"/>
      <w:bookmarkStart w:id="3893" w:name="_Toc45901801"/>
      <w:r>
        <w:rPr>
          <w:noProof/>
          <w:lang w:eastAsia="ja-JP"/>
        </w:rPr>
        <w:t>9.2.3.</w:t>
      </w:r>
      <w:bookmarkEnd w:id="3889"/>
      <w:r>
        <w:rPr>
          <w:noProof/>
          <w:lang w:eastAsia="ja-JP"/>
        </w:rPr>
        <w:t>136</w:t>
      </w:r>
      <w:r>
        <w:rPr>
          <w:noProof/>
          <w:lang w:eastAsia="ja-JP"/>
        </w:rPr>
        <w:tab/>
        <w:t>Sensor Measurement Configuration</w:t>
      </w:r>
      <w:bookmarkEnd w:id="3890"/>
      <w:bookmarkEnd w:id="3891"/>
      <w:bookmarkEnd w:id="3892"/>
      <w:bookmarkEnd w:id="3893"/>
    </w:p>
    <w:p w14:paraId="65D67C5B" w14:textId="77777777" w:rsidR="00F1021B" w:rsidRDefault="00F1021B" w:rsidP="00F1021B">
      <w:r>
        <w:t>This IE defines the parameters for Sensor measurement collection.</w:t>
      </w:r>
    </w:p>
    <w:p w14:paraId="706D8DFD" w14:textId="15357C05" w:rsidR="00F1021B" w:rsidRPr="003B042E" w:rsidDel="004038AB" w:rsidRDefault="00F1021B" w:rsidP="00F1021B">
      <w:pPr>
        <w:rPr>
          <w:del w:id="3894" w:author="Ericsson User" w:date="2020-07-31T13:52: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276"/>
        <w:gridCol w:w="1984"/>
        <w:gridCol w:w="2410"/>
      </w:tblGrid>
      <w:tr w:rsidR="00F1021B" w14:paraId="4C02FFF2" w14:textId="77777777" w:rsidTr="00D40633">
        <w:tc>
          <w:tcPr>
            <w:tcW w:w="2552" w:type="dxa"/>
            <w:tcBorders>
              <w:top w:val="single" w:sz="4" w:space="0" w:color="auto"/>
              <w:left w:val="single" w:sz="4" w:space="0" w:color="auto"/>
              <w:bottom w:val="single" w:sz="4" w:space="0" w:color="auto"/>
              <w:right w:val="single" w:sz="4" w:space="0" w:color="auto"/>
            </w:tcBorders>
            <w:hideMark/>
          </w:tcPr>
          <w:p w14:paraId="35ED286F" w14:textId="77777777" w:rsidR="00F1021B" w:rsidRDefault="00F1021B" w:rsidP="00D40633">
            <w:pPr>
              <w:pStyle w:val="TAH"/>
              <w:rPr>
                <w:rFonts w:cs="Arial"/>
                <w:lang w:eastAsia="ja-JP"/>
              </w:rPr>
            </w:pPr>
            <w:r>
              <w:rPr>
                <w:rFonts w:cs="Arial"/>
                <w:lang w:eastAsia="ja-JP"/>
              </w:rPr>
              <w:lastRenderedPageBreak/>
              <w:t>IE/Group Name</w:t>
            </w:r>
          </w:p>
        </w:tc>
        <w:tc>
          <w:tcPr>
            <w:tcW w:w="1134" w:type="dxa"/>
            <w:tcBorders>
              <w:top w:val="single" w:sz="4" w:space="0" w:color="auto"/>
              <w:left w:val="single" w:sz="4" w:space="0" w:color="auto"/>
              <w:bottom w:val="single" w:sz="4" w:space="0" w:color="auto"/>
              <w:right w:val="single" w:sz="4" w:space="0" w:color="auto"/>
            </w:tcBorders>
            <w:hideMark/>
          </w:tcPr>
          <w:p w14:paraId="6634F82C" w14:textId="77777777" w:rsidR="00F1021B" w:rsidRDefault="00F1021B" w:rsidP="00D40633">
            <w:pPr>
              <w:pStyle w:val="TAH"/>
              <w:rPr>
                <w:rFonts w:cs="Arial"/>
                <w:lang w:eastAsia="ja-JP"/>
              </w:rPr>
            </w:pPr>
            <w:r>
              <w:rPr>
                <w:rFonts w:cs="Arial"/>
                <w:lang w:eastAsia="ja-JP"/>
              </w:rPr>
              <w:t>Presence</w:t>
            </w:r>
          </w:p>
        </w:tc>
        <w:tc>
          <w:tcPr>
            <w:tcW w:w="1276" w:type="dxa"/>
            <w:tcBorders>
              <w:top w:val="single" w:sz="4" w:space="0" w:color="auto"/>
              <w:left w:val="single" w:sz="4" w:space="0" w:color="auto"/>
              <w:bottom w:val="single" w:sz="4" w:space="0" w:color="auto"/>
              <w:right w:val="single" w:sz="4" w:space="0" w:color="auto"/>
            </w:tcBorders>
            <w:hideMark/>
          </w:tcPr>
          <w:p w14:paraId="1921A5A0" w14:textId="77777777" w:rsidR="00F1021B" w:rsidRDefault="00F1021B" w:rsidP="00D40633">
            <w:pPr>
              <w:pStyle w:val="TAH"/>
              <w:rPr>
                <w:rFonts w:cs="Arial"/>
                <w:lang w:eastAsia="ja-JP"/>
              </w:rPr>
            </w:pPr>
            <w:r>
              <w:rPr>
                <w:rFonts w:cs="Arial"/>
                <w:lang w:eastAsia="ja-JP"/>
              </w:rPr>
              <w:t>Range</w:t>
            </w:r>
          </w:p>
        </w:tc>
        <w:tc>
          <w:tcPr>
            <w:tcW w:w="1984" w:type="dxa"/>
            <w:tcBorders>
              <w:top w:val="single" w:sz="4" w:space="0" w:color="auto"/>
              <w:left w:val="single" w:sz="4" w:space="0" w:color="auto"/>
              <w:bottom w:val="single" w:sz="4" w:space="0" w:color="auto"/>
              <w:right w:val="single" w:sz="4" w:space="0" w:color="auto"/>
            </w:tcBorders>
            <w:hideMark/>
          </w:tcPr>
          <w:p w14:paraId="3ADBA558" w14:textId="77777777" w:rsidR="00F1021B" w:rsidRDefault="00F1021B" w:rsidP="00D40633">
            <w:pPr>
              <w:pStyle w:val="TAH"/>
              <w:rPr>
                <w:rFonts w:cs="Arial"/>
                <w:lang w:eastAsia="ja-JP"/>
              </w:rPr>
            </w:pPr>
            <w:r>
              <w:rPr>
                <w:rFonts w:cs="Arial"/>
                <w:lang w:eastAsia="ja-JP"/>
              </w:rPr>
              <w:t>IE type and reference</w:t>
            </w:r>
          </w:p>
        </w:tc>
        <w:tc>
          <w:tcPr>
            <w:tcW w:w="2410" w:type="dxa"/>
            <w:tcBorders>
              <w:top w:val="single" w:sz="4" w:space="0" w:color="auto"/>
              <w:left w:val="single" w:sz="4" w:space="0" w:color="auto"/>
              <w:bottom w:val="single" w:sz="4" w:space="0" w:color="auto"/>
              <w:right w:val="single" w:sz="4" w:space="0" w:color="auto"/>
            </w:tcBorders>
            <w:hideMark/>
          </w:tcPr>
          <w:p w14:paraId="1762FFFB" w14:textId="77777777" w:rsidR="00F1021B" w:rsidRDefault="00F1021B" w:rsidP="00D40633">
            <w:pPr>
              <w:pStyle w:val="TAH"/>
              <w:rPr>
                <w:rFonts w:cs="Arial"/>
                <w:lang w:eastAsia="ja-JP"/>
              </w:rPr>
            </w:pPr>
            <w:r>
              <w:rPr>
                <w:rFonts w:cs="Arial"/>
                <w:lang w:eastAsia="ja-JP"/>
              </w:rPr>
              <w:t>Semantics description</w:t>
            </w:r>
          </w:p>
        </w:tc>
      </w:tr>
      <w:tr w:rsidR="00F1021B" w14:paraId="1A311CF4" w14:textId="77777777" w:rsidTr="00D40633">
        <w:tc>
          <w:tcPr>
            <w:tcW w:w="2552" w:type="dxa"/>
            <w:tcBorders>
              <w:top w:val="single" w:sz="4" w:space="0" w:color="auto"/>
              <w:left w:val="single" w:sz="4" w:space="0" w:color="auto"/>
              <w:bottom w:val="single" w:sz="4" w:space="0" w:color="auto"/>
              <w:right w:val="single" w:sz="4" w:space="0" w:color="auto"/>
            </w:tcBorders>
            <w:hideMark/>
          </w:tcPr>
          <w:p w14:paraId="2A21D6DC" w14:textId="77777777" w:rsidR="00F1021B" w:rsidRDefault="00F1021B" w:rsidP="00D40633">
            <w:pPr>
              <w:pStyle w:val="TAL"/>
              <w:rPr>
                <w:rFonts w:cs="Arial"/>
                <w:lang w:eastAsia="zh-CN"/>
              </w:rPr>
            </w:pPr>
            <w:r>
              <w:rPr>
                <w:bCs/>
                <w:lang w:eastAsia="zh-CN"/>
              </w:rPr>
              <w:t>Sensor Measurement C</w:t>
            </w:r>
            <w:r>
              <w:rPr>
                <w:bCs/>
              </w:rPr>
              <w:t>onfig</w:t>
            </w:r>
            <w:r>
              <w:rPr>
                <w:bCs/>
                <w:lang w:eastAsia="zh-CN"/>
              </w:rPr>
              <w:t>uration</w:t>
            </w:r>
          </w:p>
        </w:tc>
        <w:tc>
          <w:tcPr>
            <w:tcW w:w="1134" w:type="dxa"/>
            <w:tcBorders>
              <w:top w:val="single" w:sz="4" w:space="0" w:color="auto"/>
              <w:left w:val="single" w:sz="4" w:space="0" w:color="auto"/>
              <w:bottom w:val="single" w:sz="4" w:space="0" w:color="auto"/>
              <w:right w:val="single" w:sz="4" w:space="0" w:color="auto"/>
            </w:tcBorders>
            <w:hideMark/>
          </w:tcPr>
          <w:p w14:paraId="6F3C77A2" w14:textId="77777777" w:rsidR="00F1021B" w:rsidRDefault="00F1021B" w:rsidP="00D40633">
            <w:pPr>
              <w:pStyle w:val="TAL"/>
              <w:rPr>
                <w:rFonts w:cs="Arial"/>
                <w:lang w:eastAsia="ja-JP"/>
              </w:rPr>
            </w:pPr>
            <w:r>
              <w:rPr>
                <w:rFonts w:cs="Arial"/>
                <w:lang w:eastAsia="ja-JP"/>
              </w:rPr>
              <w:t>M</w:t>
            </w:r>
          </w:p>
        </w:tc>
        <w:tc>
          <w:tcPr>
            <w:tcW w:w="1276" w:type="dxa"/>
            <w:tcBorders>
              <w:top w:val="single" w:sz="4" w:space="0" w:color="auto"/>
              <w:left w:val="single" w:sz="4" w:space="0" w:color="auto"/>
              <w:bottom w:val="single" w:sz="4" w:space="0" w:color="auto"/>
              <w:right w:val="single" w:sz="4" w:space="0" w:color="auto"/>
            </w:tcBorders>
          </w:tcPr>
          <w:p w14:paraId="7DC66727" w14:textId="77777777" w:rsidR="00F1021B" w:rsidRDefault="00F1021B" w:rsidP="00D40633">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hideMark/>
          </w:tcPr>
          <w:p w14:paraId="3F703330" w14:textId="77777777" w:rsidR="00F1021B" w:rsidRDefault="00F1021B" w:rsidP="00D40633">
            <w:pPr>
              <w:pStyle w:val="TAL"/>
              <w:rPr>
                <w:rFonts w:cs="Arial"/>
                <w:lang w:eastAsia="ja-JP"/>
              </w:rPr>
            </w:pPr>
            <w:r>
              <w:rPr>
                <w:rFonts w:cs="Arial"/>
                <w:lang w:eastAsia="ja-JP"/>
              </w:rPr>
              <w:t>ENUMERATED (</w:t>
            </w:r>
            <w:r>
              <w:rPr>
                <w:rFonts w:cs="Arial"/>
                <w:lang w:eastAsia="zh-CN"/>
              </w:rPr>
              <w:t>Setup</w:t>
            </w:r>
            <w:r>
              <w:rPr>
                <w:rFonts w:cs="Arial"/>
                <w:lang w:eastAsia="ja-JP"/>
              </w:rPr>
              <w:t xml:space="preserve">, </w:t>
            </w:r>
            <w:r>
              <w:rPr>
                <w:rFonts w:cs="Arial"/>
                <w:lang w:eastAsia="zh-CN"/>
              </w:rPr>
              <w:t>…</w:t>
            </w:r>
            <w:r>
              <w:rPr>
                <w:rFonts w:cs="Arial"/>
                <w:lang w:eastAsia="ja-JP"/>
              </w:rPr>
              <w:t>)</w:t>
            </w:r>
          </w:p>
        </w:tc>
        <w:tc>
          <w:tcPr>
            <w:tcW w:w="2410" w:type="dxa"/>
            <w:tcBorders>
              <w:top w:val="single" w:sz="4" w:space="0" w:color="auto"/>
              <w:left w:val="single" w:sz="4" w:space="0" w:color="auto"/>
              <w:bottom w:val="single" w:sz="4" w:space="0" w:color="auto"/>
              <w:right w:val="single" w:sz="4" w:space="0" w:color="auto"/>
            </w:tcBorders>
          </w:tcPr>
          <w:p w14:paraId="4E688131" w14:textId="77777777" w:rsidR="00F1021B" w:rsidRDefault="00F1021B" w:rsidP="00D40633">
            <w:pPr>
              <w:pStyle w:val="TAL"/>
              <w:rPr>
                <w:rFonts w:cs="Arial"/>
                <w:i/>
                <w:lang w:eastAsia="zh-CN"/>
              </w:rPr>
            </w:pPr>
          </w:p>
        </w:tc>
      </w:tr>
      <w:tr w:rsidR="00F1021B" w14:paraId="363213C3" w14:textId="77777777" w:rsidTr="00D40633">
        <w:tc>
          <w:tcPr>
            <w:tcW w:w="2552" w:type="dxa"/>
            <w:tcBorders>
              <w:top w:val="single" w:sz="4" w:space="0" w:color="auto"/>
              <w:left w:val="single" w:sz="4" w:space="0" w:color="auto"/>
              <w:bottom w:val="single" w:sz="4" w:space="0" w:color="auto"/>
              <w:right w:val="single" w:sz="4" w:space="0" w:color="auto"/>
            </w:tcBorders>
            <w:hideMark/>
          </w:tcPr>
          <w:p w14:paraId="6930828C" w14:textId="77777777" w:rsidR="00F1021B" w:rsidRPr="009354E2" w:rsidRDefault="00F1021B" w:rsidP="00D40633">
            <w:pPr>
              <w:pStyle w:val="TAL"/>
              <w:rPr>
                <w:rFonts w:cs="Arial"/>
                <w:b/>
                <w:bCs/>
                <w:lang w:eastAsia="zh-CN"/>
              </w:rPr>
            </w:pPr>
            <w:r w:rsidRPr="009354E2">
              <w:rPr>
                <w:rFonts w:cs="Arial"/>
                <w:b/>
                <w:bCs/>
                <w:lang w:eastAsia="zh-CN"/>
              </w:rPr>
              <w:t>Sensor Measurement Configuration Name List</w:t>
            </w:r>
          </w:p>
        </w:tc>
        <w:tc>
          <w:tcPr>
            <w:tcW w:w="1134" w:type="dxa"/>
            <w:tcBorders>
              <w:top w:val="single" w:sz="4" w:space="0" w:color="auto"/>
              <w:left w:val="single" w:sz="4" w:space="0" w:color="auto"/>
              <w:bottom w:val="single" w:sz="4" w:space="0" w:color="auto"/>
              <w:right w:val="single" w:sz="4" w:space="0" w:color="auto"/>
            </w:tcBorders>
          </w:tcPr>
          <w:p w14:paraId="050D20C3" w14:textId="77777777" w:rsidR="00F1021B" w:rsidRDefault="00F1021B" w:rsidP="00D40633">
            <w:pPr>
              <w:pStyle w:val="TAL"/>
              <w:rPr>
                <w:rFonts w:cs="Arial"/>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63AE7B88" w14:textId="77777777" w:rsidR="00F1021B" w:rsidRDefault="00F1021B" w:rsidP="00D40633">
            <w:pPr>
              <w:pStyle w:val="TAL"/>
              <w:rPr>
                <w:rFonts w:cs="Arial"/>
                <w:lang w:eastAsia="ja-JP"/>
              </w:rPr>
            </w:pPr>
            <w:r>
              <w:rPr>
                <w:i/>
              </w:rPr>
              <w:t>0..1</w:t>
            </w:r>
          </w:p>
        </w:tc>
        <w:tc>
          <w:tcPr>
            <w:tcW w:w="1984" w:type="dxa"/>
            <w:tcBorders>
              <w:top w:val="single" w:sz="4" w:space="0" w:color="auto"/>
              <w:left w:val="single" w:sz="4" w:space="0" w:color="auto"/>
              <w:bottom w:val="single" w:sz="4" w:space="0" w:color="auto"/>
              <w:right w:val="single" w:sz="4" w:space="0" w:color="auto"/>
            </w:tcBorders>
          </w:tcPr>
          <w:p w14:paraId="37C5EE11" w14:textId="77777777" w:rsidR="00F1021B" w:rsidRDefault="00F1021B" w:rsidP="00D40633">
            <w:pPr>
              <w:pStyle w:val="TAL"/>
              <w:rPr>
                <w:rFonts w:cs="Arial"/>
                <w:lang w:eastAsia="ja-JP"/>
              </w:rPr>
            </w:pPr>
          </w:p>
        </w:tc>
        <w:tc>
          <w:tcPr>
            <w:tcW w:w="2410" w:type="dxa"/>
            <w:tcBorders>
              <w:top w:val="single" w:sz="4" w:space="0" w:color="auto"/>
              <w:left w:val="single" w:sz="4" w:space="0" w:color="auto"/>
              <w:bottom w:val="single" w:sz="4" w:space="0" w:color="auto"/>
              <w:right w:val="single" w:sz="4" w:space="0" w:color="auto"/>
            </w:tcBorders>
          </w:tcPr>
          <w:p w14:paraId="3F4ADDF7" w14:textId="77777777" w:rsidR="00F1021B" w:rsidRDefault="00F1021B" w:rsidP="00D40633">
            <w:pPr>
              <w:pStyle w:val="TAL"/>
              <w:rPr>
                <w:rFonts w:cs="Arial"/>
                <w:i/>
                <w:lang w:eastAsia="zh-CN"/>
              </w:rPr>
            </w:pPr>
          </w:p>
        </w:tc>
      </w:tr>
      <w:tr w:rsidR="00F1021B" w14:paraId="58DA4F7F" w14:textId="77777777" w:rsidTr="00D40633">
        <w:tc>
          <w:tcPr>
            <w:tcW w:w="2552" w:type="dxa"/>
            <w:tcBorders>
              <w:top w:val="single" w:sz="4" w:space="0" w:color="auto"/>
              <w:left w:val="single" w:sz="4" w:space="0" w:color="auto"/>
              <w:bottom w:val="single" w:sz="4" w:space="0" w:color="auto"/>
              <w:right w:val="single" w:sz="4" w:space="0" w:color="auto"/>
            </w:tcBorders>
            <w:hideMark/>
          </w:tcPr>
          <w:p w14:paraId="3A2D012C" w14:textId="77777777" w:rsidR="00F1021B" w:rsidRPr="009354E2" w:rsidRDefault="00F1021B">
            <w:pPr>
              <w:pStyle w:val="TAL"/>
              <w:ind w:left="113"/>
              <w:rPr>
                <w:rFonts w:cs="Arial"/>
                <w:b/>
                <w:bCs/>
                <w:lang w:eastAsia="zh-CN"/>
              </w:rPr>
              <w:pPrChange w:id="3895" w:author="Ericsson User" w:date="2020-08-02T14:37:00Z">
                <w:pPr>
                  <w:pStyle w:val="TAL"/>
                  <w:ind w:leftChars="50" w:left="100"/>
                </w:pPr>
              </w:pPrChange>
            </w:pPr>
            <w:r w:rsidRPr="006506CD">
              <w:rPr>
                <w:rFonts w:cs="Arial"/>
                <w:lang w:eastAsia="zh-CN"/>
              </w:rPr>
              <w:t>&gt;</w:t>
            </w:r>
            <w:r w:rsidRPr="009354E2">
              <w:rPr>
                <w:rFonts w:cs="Arial"/>
                <w:b/>
                <w:bCs/>
                <w:lang w:eastAsia="zh-CN"/>
              </w:rPr>
              <w:t>Sensor Measurement Configuration Name Item IEs</w:t>
            </w:r>
          </w:p>
        </w:tc>
        <w:tc>
          <w:tcPr>
            <w:tcW w:w="1134" w:type="dxa"/>
            <w:tcBorders>
              <w:top w:val="single" w:sz="4" w:space="0" w:color="auto"/>
              <w:left w:val="single" w:sz="4" w:space="0" w:color="auto"/>
              <w:bottom w:val="single" w:sz="4" w:space="0" w:color="auto"/>
              <w:right w:val="single" w:sz="4" w:space="0" w:color="auto"/>
            </w:tcBorders>
          </w:tcPr>
          <w:p w14:paraId="6B92CCF3" w14:textId="77777777" w:rsidR="00F1021B" w:rsidRDefault="00F1021B" w:rsidP="00D40633">
            <w:pPr>
              <w:pStyle w:val="TAL"/>
              <w:rPr>
                <w:rFonts w:cs="Arial"/>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79CD698E" w14:textId="77777777" w:rsidR="00F1021B" w:rsidRDefault="00F1021B" w:rsidP="00D40633">
            <w:pPr>
              <w:pStyle w:val="TAL"/>
              <w:rPr>
                <w:rFonts w:cs="Arial"/>
                <w:bCs/>
                <w:i/>
                <w:lang w:eastAsia="zh-CN"/>
              </w:rPr>
            </w:pPr>
            <w:r>
              <w:rPr>
                <w:rFonts w:cs="Arial"/>
                <w:bCs/>
                <w:i/>
                <w:lang w:eastAsia="ja-JP"/>
              </w:rPr>
              <w:t>1 .. &lt;maxnoofSensor</w:t>
            </w:r>
            <w:r>
              <w:rPr>
                <w:rFonts w:cs="Arial"/>
                <w:bCs/>
                <w:i/>
                <w:lang w:eastAsia="zh-CN"/>
              </w:rPr>
              <w:t>N</w:t>
            </w:r>
            <w:r>
              <w:rPr>
                <w:rFonts w:cs="Arial"/>
                <w:bCs/>
                <w:i/>
                <w:lang w:eastAsia="ja-JP"/>
              </w:rPr>
              <w:t>ame&gt;</w:t>
            </w:r>
          </w:p>
        </w:tc>
        <w:tc>
          <w:tcPr>
            <w:tcW w:w="1984" w:type="dxa"/>
            <w:tcBorders>
              <w:top w:val="single" w:sz="4" w:space="0" w:color="auto"/>
              <w:left w:val="single" w:sz="4" w:space="0" w:color="auto"/>
              <w:bottom w:val="single" w:sz="4" w:space="0" w:color="auto"/>
              <w:right w:val="single" w:sz="4" w:space="0" w:color="auto"/>
            </w:tcBorders>
          </w:tcPr>
          <w:p w14:paraId="58576059" w14:textId="77777777" w:rsidR="00F1021B" w:rsidRDefault="00F1021B" w:rsidP="00D40633">
            <w:pPr>
              <w:pStyle w:val="TAL"/>
              <w:rPr>
                <w:rFonts w:cs="Arial"/>
                <w:lang w:eastAsia="ja-JP"/>
              </w:rPr>
            </w:pPr>
          </w:p>
        </w:tc>
        <w:tc>
          <w:tcPr>
            <w:tcW w:w="2410" w:type="dxa"/>
            <w:tcBorders>
              <w:top w:val="single" w:sz="4" w:space="0" w:color="auto"/>
              <w:left w:val="single" w:sz="4" w:space="0" w:color="auto"/>
              <w:bottom w:val="single" w:sz="4" w:space="0" w:color="auto"/>
              <w:right w:val="single" w:sz="4" w:space="0" w:color="auto"/>
            </w:tcBorders>
          </w:tcPr>
          <w:p w14:paraId="2B182899" w14:textId="77777777" w:rsidR="00F1021B" w:rsidRDefault="00F1021B" w:rsidP="00D40633">
            <w:pPr>
              <w:pStyle w:val="TAL"/>
              <w:rPr>
                <w:rFonts w:cs="Arial"/>
                <w:i/>
                <w:lang w:eastAsia="zh-CN"/>
              </w:rPr>
            </w:pPr>
          </w:p>
        </w:tc>
      </w:tr>
      <w:tr w:rsidR="00F1021B" w:rsidDel="005E6F3D" w14:paraId="07DD49F3" w14:textId="44D508E6" w:rsidTr="00D40633">
        <w:trPr>
          <w:del w:id="3896" w:author="Ericsson User" w:date="2020-08-02T12:04:00Z"/>
        </w:trPr>
        <w:tc>
          <w:tcPr>
            <w:tcW w:w="2552" w:type="dxa"/>
            <w:tcBorders>
              <w:top w:val="single" w:sz="4" w:space="0" w:color="auto"/>
              <w:left w:val="single" w:sz="4" w:space="0" w:color="auto"/>
              <w:bottom w:val="single" w:sz="4" w:space="0" w:color="auto"/>
              <w:right w:val="single" w:sz="4" w:space="0" w:color="auto"/>
            </w:tcBorders>
          </w:tcPr>
          <w:p w14:paraId="4A2893C7" w14:textId="2F849E61" w:rsidR="00F1021B" w:rsidDel="005E6F3D" w:rsidRDefault="00F1021B" w:rsidP="00D40633">
            <w:pPr>
              <w:pStyle w:val="TAL"/>
              <w:ind w:leftChars="100" w:left="200"/>
              <w:rPr>
                <w:del w:id="3897" w:author="Ericsson User" w:date="2020-08-02T12:04:00Z"/>
                <w:rFonts w:cs="Arial"/>
                <w:lang w:eastAsia="zh-CN"/>
              </w:rPr>
            </w:pPr>
          </w:p>
        </w:tc>
        <w:tc>
          <w:tcPr>
            <w:tcW w:w="1134" w:type="dxa"/>
            <w:tcBorders>
              <w:top w:val="single" w:sz="4" w:space="0" w:color="auto"/>
              <w:left w:val="single" w:sz="4" w:space="0" w:color="auto"/>
              <w:bottom w:val="single" w:sz="4" w:space="0" w:color="auto"/>
              <w:right w:val="single" w:sz="4" w:space="0" w:color="auto"/>
            </w:tcBorders>
          </w:tcPr>
          <w:p w14:paraId="11BA0E91" w14:textId="0DBCB1B4" w:rsidR="00F1021B" w:rsidDel="005E6F3D" w:rsidRDefault="00F1021B" w:rsidP="00D40633">
            <w:pPr>
              <w:pStyle w:val="TAL"/>
              <w:rPr>
                <w:del w:id="3898" w:author="Ericsson User" w:date="2020-08-02T12:04:00Z"/>
                <w:rFonts w:cs="Arial"/>
                <w:lang w:eastAsia="zh-CN"/>
              </w:rPr>
            </w:pPr>
          </w:p>
        </w:tc>
        <w:tc>
          <w:tcPr>
            <w:tcW w:w="1276" w:type="dxa"/>
            <w:tcBorders>
              <w:top w:val="single" w:sz="4" w:space="0" w:color="auto"/>
              <w:left w:val="single" w:sz="4" w:space="0" w:color="auto"/>
              <w:bottom w:val="single" w:sz="4" w:space="0" w:color="auto"/>
              <w:right w:val="single" w:sz="4" w:space="0" w:color="auto"/>
            </w:tcBorders>
          </w:tcPr>
          <w:p w14:paraId="29CD78EA" w14:textId="1AF9FE4A" w:rsidR="00F1021B" w:rsidDel="005E6F3D" w:rsidRDefault="00F1021B" w:rsidP="00D40633">
            <w:pPr>
              <w:pStyle w:val="TAL"/>
              <w:rPr>
                <w:del w:id="3899" w:author="Ericsson User" w:date="2020-08-02T12:04:00Z"/>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4AA4713D" w14:textId="039D23B2" w:rsidR="00F1021B" w:rsidDel="005E6F3D" w:rsidRDefault="00F1021B" w:rsidP="00D40633">
            <w:pPr>
              <w:pStyle w:val="TAL"/>
              <w:rPr>
                <w:del w:id="3900" w:author="Ericsson User" w:date="2020-08-02T12:04:00Z"/>
                <w:rFonts w:cs="Arial"/>
                <w:lang w:eastAsia="ja-JP"/>
              </w:rPr>
            </w:pPr>
          </w:p>
        </w:tc>
        <w:tc>
          <w:tcPr>
            <w:tcW w:w="2410" w:type="dxa"/>
            <w:tcBorders>
              <w:top w:val="single" w:sz="4" w:space="0" w:color="auto"/>
              <w:left w:val="single" w:sz="4" w:space="0" w:color="auto"/>
              <w:bottom w:val="single" w:sz="4" w:space="0" w:color="auto"/>
              <w:right w:val="single" w:sz="4" w:space="0" w:color="auto"/>
            </w:tcBorders>
          </w:tcPr>
          <w:p w14:paraId="21990EE6" w14:textId="3E6F09BA" w:rsidR="00F1021B" w:rsidDel="005E6F3D" w:rsidRDefault="00F1021B" w:rsidP="00D40633">
            <w:pPr>
              <w:pStyle w:val="TAL"/>
              <w:rPr>
                <w:del w:id="3901" w:author="Ericsson User" w:date="2020-08-02T12:04:00Z"/>
                <w:rFonts w:cs="Arial"/>
                <w:i/>
                <w:lang w:eastAsia="zh-CN"/>
              </w:rPr>
            </w:pPr>
          </w:p>
        </w:tc>
      </w:tr>
      <w:tr w:rsidR="00F1021B" w14:paraId="15123469" w14:textId="77777777" w:rsidTr="00D40633">
        <w:tc>
          <w:tcPr>
            <w:tcW w:w="2552" w:type="dxa"/>
            <w:tcBorders>
              <w:top w:val="single" w:sz="4" w:space="0" w:color="auto"/>
              <w:left w:val="single" w:sz="4" w:space="0" w:color="auto"/>
              <w:bottom w:val="single" w:sz="4" w:space="0" w:color="auto"/>
              <w:right w:val="single" w:sz="4" w:space="0" w:color="auto"/>
            </w:tcBorders>
          </w:tcPr>
          <w:p w14:paraId="4F6AB230" w14:textId="77777777" w:rsidR="00F1021B" w:rsidRPr="0097152B" w:rsidDel="008D6915" w:rsidRDefault="00F1021B" w:rsidP="00D40633">
            <w:pPr>
              <w:pStyle w:val="TAL"/>
              <w:ind w:left="227"/>
              <w:rPr>
                <w:rFonts w:cs="Arial"/>
                <w:lang w:eastAsia="zh-CN"/>
              </w:rPr>
            </w:pPr>
            <w:r w:rsidRPr="0097152B">
              <w:rPr>
                <w:rFonts w:eastAsia="MS Mincho" w:cs="Arial"/>
                <w:lang w:eastAsia="zh-CN"/>
              </w:rPr>
              <w:t>&gt;&gt;Uncompensated Baromet</w:t>
            </w:r>
            <w:del w:id="3902" w:author="Ericsson User" w:date="2020-08-03T19:37:00Z">
              <w:r w:rsidRPr="0097152B" w:rsidDel="000A7FBE">
                <w:rPr>
                  <w:rFonts w:eastAsia="MS Mincho" w:cs="Arial"/>
                  <w:lang w:eastAsia="zh-CN"/>
                </w:rPr>
                <w:delText>e</w:delText>
              </w:r>
            </w:del>
            <w:r w:rsidRPr="0097152B">
              <w:rPr>
                <w:rFonts w:eastAsia="MS Mincho" w:cs="Arial"/>
                <w:lang w:eastAsia="zh-CN"/>
              </w:rPr>
              <w:t>ric Configuration</w:t>
            </w:r>
          </w:p>
        </w:tc>
        <w:tc>
          <w:tcPr>
            <w:tcW w:w="1134" w:type="dxa"/>
            <w:tcBorders>
              <w:top w:val="single" w:sz="4" w:space="0" w:color="auto"/>
              <w:left w:val="single" w:sz="4" w:space="0" w:color="auto"/>
              <w:bottom w:val="single" w:sz="4" w:space="0" w:color="auto"/>
              <w:right w:val="single" w:sz="4" w:space="0" w:color="auto"/>
            </w:tcBorders>
          </w:tcPr>
          <w:p w14:paraId="4B42BD25" w14:textId="77777777" w:rsidR="00F1021B" w:rsidDel="008D6915" w:rsidRDefault="00F1021B" w:rsidP="00D40633">
            <w:pPr>
              <w:pStyle w:val="TAL"/>
              <w:rPr>
                <w:rFonts w:cs="Arial"/>
                <w:lang w:eastAsia="zh-CN"/>
              </w:rPr>
            </w:pPr>
            <w:r w:rsidRPr="0046022C">
              <w:rPr>
                <w:rFonts w:eastAsia="Malgun Gothic" w:cs="Arial"/>
                <w:lang w:eastAsia="zh-CN"/>
              </w:rPr>
              <w:t>O</w:t>
            </w:r>
          </w:p>
        </w:tc>
        <w:tc>
          <w:tcPr>
            <w:tcW w:w="1276" w:type="dxa"/>
            <w:tcBorders>
              <w:top w:val="single" w:sz="4" w:space="0" w:color="auto"/>
              <w:left w:val="single" w:sz="4" w:space="0" w:color="auto"/>
              <w:bottom w:val="single" w:sz="4" w:space="0" w:color="auto"/>
              <w:right w:val="single" w:sz="4" w:space="0" w:color="auto"/>
            </w:tcBorders>
          </w:tcPr>
          <w:p w14:paraId="5A5F08E2" w14:textId="77777777" w:rsidR="00F1021B" w:rsidRDefault="00F1021B" w:rsidP="00D40633">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0AE4BB25" w14:textId="77777777" w:rsidR="00F1021B" w:rsidDel="008D6915" w:rsidRDefault="00F1021B" w:rsidP="00D40633">
            <w:pPr>
              <w:pStyle w:val="TAL"/>
              <w:rPr>
                <w:rFonts w:cs="Arial"/>
                <w:lang w:eastAsia="ja-JP"/>
              </w:rPr>
            </w:pPr>
            <w:r>
              <w:rPr>
                <w:rFonts w:eastAsia="MS Mincho" w:cs="Arial"/>
                <w:lang w:eastAsia="ja-JP"/>
              </w:rPr>
              <w:t>ENUMERATED (True</w:t>
            </w:r>
            <w:r w:rsidRPr="00715C76">
              <w:rPr>
                <w:rFonts w:eastAsia="MS Mincho" w:cs="Arial"/>
                <w:lang w:eastAsia="ja-JP"/>
              </w:rPr>
              <w:t>, …)</w:t>
            </w:r>
          </w:p>
        </w:tc>
        <w:tc>
          <w:tcPr>
            <w:tcW w:w="2410" w:type="dxa"/>
            <w:tcBorders>
              <w:top w:val="single" w:sz="4" w:space="0" w:color="auto"/>
              <w:left w:val="single" w:sz="4" w:space="0" w:color="auto"/>
              <w:bottom w:val="single" w:sz="4" w:space="0" w:color="auto"/>
              <w:right w:val="single" w:sz="4" w:space="0" w:color="auto"/>
            </w:tcBorders>
          </w:tcPr>
          <w:p w14:paraId="03EC2348" w14:textId="77777777" w:rsidR="00F1021B" w:rsidRDefault="00F1021B" w:rsidP="00D40633">
            <w:pPr>
              <w:pStyle w:val="TAL"/>
              <w:rPr>
                <w:rFonts w:cs="Arial"/>
                <w:i/>
                <w:lang w:eastAsia="zh-CN"/>
              </w:rPr>
            </w:pPr>
          </w:p>
        </w:tc>
      </w:tr>
      <w:tr w:rsidR="00F1021B" w14:paraId="792895E5" w14:textId="77777777" w:rsidTr="00D40633">
        <w:tc>
          <w:tcPr>
            <w:tcW w:w="2552" w:type="dxa"/>
            <w:tcBorders>
              <w:top w:val="single" w:sz="4" w:space="0" w:color="auto"/>
              <w:left w:val="single" w:sz="4" w:space="0" w:color="auto"/>
              <w:bottom w:val="single" w:sz="4" w:space="0" w:color="auto"/>
              <w:right w:val="single" w:sz="4" w:space="0" w:color="auto"/>
            </w:tcBorders>
          </w:tcPr>
          <w:p w14:paraId="76715CE9" w14:textId="77777777" w:rsidR="00F1021B" w:rsidRPr="0097152B" w:rsidDel="008D6915" w:rsidRDefault="00F1021B" w:rsidP="00D40633">
            <w:pPr>
              <w:pStyle w:val="TAL"/>
              <w:ind w:left="227"/>
              <w:rPr>
                <w:rFonts w:cs="Arial"/>
                <w:lang w:eastAsia="zh-CN"/>
              </w:rPr>
            </w:pPr>
            <w:r w:rsidRPr="0097152B">
              <w:rPr>
                <w:rFonts w:eastAsia="MS Mincho" w:cs="Arial"/>
                <w:lang w:eastAsia="zh-CN"/>
              </w:rPr>
              <w:t>&gt;&gt;UE Speed Configuration</w:t>
            </w:r>
          </w:p>
        </w:tc>
        <w:tc>
          <w:tcPr>
            <w:tcW w:w="1134" w:type="dxa"/>
            <w:tcBorders>
              <w:top w:val="single" w:sz="4" w:space="0" w:color="auto"/>
              <w:left w:val="single" w:sz="4" w:space="0" w:color="auto"/>
              <w:bottom w:val="single" w:sz="4" w:space="0" w:color="auto"/>
              <w:right w:val="single" w:sz="4" w:space="0" w:color="auto"/>
            </w:tcBorders>
          </w:tcPr>
          <w:p w14:paraId="76063C65" w14:textId="77777777" w:rsidR="00F1021B" w:rsidDel="008D6915" w:rsidRDefault="00F1021B" w:rsidP="00D40633">
            <w:pPr>
              <w:pStyle w:val="TAL"/>
              <w:rPr>
                <w:rFonts w:cs="Arial"/>
                <w:lang w:eastAsia="zh-CN"/>
              </w:rPr>
            </w:pPr>
            <w:r w:rsidRPr="0046022C">
              <w:rPr>
                <w:rFonts w:eastAsia="Malgun Gothic" w:cs="Arial"/>
                <w:lang w:eastAsia="zh-CN"/>
              </w:rPr>
              <w:t>O</w:t>
            </w:r>
          </w:p>
        </w:tc>
        <w:tc>
          <w:tcPr>
            <w:tcW w:w="1276" w:type="dxa"/>
            <w:tcBorders>
              <w:top w:val="single" w:sz="4" w:space="0" w:color="auto"/>
              <w:left w:val="single" w:sz="4" w:space="0" w:color="auto"/>
              <w:bottom w:val="single" w:sz="4" w:space="0" w:color="auto"/>
              <w:right w:val="single" w:sz="4" w:space="0" w:color="auto"/>
            </w:tcBorders>
          </w:tcPr>
          <w:p w14:paraId="6847E24E" w14:textId="77777777" w:rsidR="00F1021B" w:rsidRDefault="00F1021B" w:rsidP="00D40633">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28C1AEAB" w14:textId="77777777" w:rsidR="00F1021B" w:rsidDel="008D6915" w:rsidRDefault="00F1021B" w:rsidP="00D40633">
            <w:pPr>
              <w:pStyle w:val="TAL"/>
              <w:rPr>
                <w:rFonts w:cs="Arial"/>
                <w:lang w:eastAsia="ja-JP"/>
              </w:rPr>
            </w:pPr>
            <w:r>
              <w:rPr>
                <w:rFonts w:eastAsia="MS Mincho" w:cs="Arial"/>
                <w:lang w:eastAsia="ja-JP"/>
              </w:rPr>
              <w:t>ENUMERATED (True</w:t>
            </w:r>
            <w:r w:rsidRPr="00715C76">
              <w:rPr>
                <w:rFonts w:eastAsia="MS Mincho" w:cs="Arial"/>
                <w:lang w:eastAsia="ja-JP"/>
              </w:rPr>
              <w:t>, …)</w:t>
            </w:r>
          </w:p>
        </w:tc>
        <w:tc>
          <w:tcPr>
            <w:tcW w:w="2410" w:type="dxa"/>
            <w:tcBorders>
              <w:top w:val="single" w:sz="4" w:space="0" w:color="auto"/>
              <w:left w:val="single" w:sz="4" w:space="0" w:color="auto"/>
              <w:bottom w:val="single" w:sz="4" w:space="0" w:color="auto"/>
              <w:right w:val="single" w:sz="4" w:space="0" w:color="auto"/>
            </w:tcBorders>
          </w:tcPr>
          <w:p w14:paraId="295691EA" w14:textId="77777777" w:rsidR="00F1021B" w:rsidRDefault="00F1021B" w:rsidP="00D40633">
            <w:pPr>
              <w:pStyle w:val="TAL"/>
              <w:rPr>
                <w:rFonts w:cs="Arial"/>
                <w:i/>
                <w:lang w:eastAsia="zh-CN"/>
              </w:rPr>
            </w:pPr>
          </w:p>
        </w:tc>
      </w:tr>
      <w:tr w:rsidR="00F1021B" w14:paraId="4BCBA86C" w14:textId="77777777" w:rsidTr="00D40633">
        <w:tc>
          <w:tcPr>
            <w:tcW w:w="2552" w:type="dxa"/>
            <w:tcBorders>
              <w:top w:val="single" w:sz="4" w:space="0" w:color="auto"/>
              <w:left w:val="single" w:sz="4" w:space="0" w:color="auto"/>
              <w:bottom w:val="single" w:sz="4" w:space="0" w:color="auto"/>
              <w:right w:val="single" w:sz="4" w:space="0" w:color="auto"/>
            </w:tcBorders>
          </w:tcPr>
          <w:p w14:paraId="250B74DE" w14:textId="77777777" w:rsidR="00F1021B" w:rsidRPr="0097152B" w:rsidDel="008D6915" w:rsidRDefault="00F1021B" w:rsidP="00D40633">
            <w:pPr>
              <w:pStyle w:val="TAL"/>
              <w:ind w:left="227"/>
              <w:rPr>
                <w:rFonts w:cs="Arial"/>
                <w:lang w:eastAsia="zh-CN"/>
              </w:rPr>
            </w:pPr>
            <w:r w:rsidRPr="0097152B">
              <w:rPr>
                <w:rFonts w:eastAsia="MS Mincho" w:cs="Arial"/>
                <w:lang w:eastAsia="zh-CN"/>
              </w:rPr>
              <w:t>&gt;&gt;</w:t>
            </w:r>
            <w:r w:rsidRPr="009354E2">
              <w:rPr>
                <w:rFonts w:eastAsia="MS Mincho" w:cs="Arial"/>
                <w:lang w:eastAsia="zh-CN"/>
              </w:rPr>
              <w:t>UE Orientation Configuration</w:t>
            </w:r>
          </w:p>
        </w:tc>
        <w:tc>
          <w:tcPr>
            <w:tcW w:w="1134" w:type="dxa"/>
            <w:tcBorders>
              <w:top w:val="single" w:sz="4" w:space="0" w:color="auto"/>
              <w:left w:val="single" w:sz="4" w:space="0" w:color="auto"/>
              <w:bottom w:val="single" w:sz="4" w:space="0" w:color="auto"/>
              <w:right w:val="single" w:sz="4" w:space="0" w:color="auto"/>
            </w:tcBorders>
          </w:tcPr>
          <w:p w14:paraId="438F3A18" w14:textId="77777777" w:rsidR="00F1021B" w:rsidDel="008D6915" w:rsidRDefault="00F1021B" w:rsidP="00D40633">
            <w:pPr>
              <w:pStyle w:val="TAL"/>
              <w:rPr>
                <w:rFonts w:cs="Arial"/>
                <w:lang w:eastAsia="zh-CN"/>
              </w:rPr>
            </w:pPr>
            <w:r>
              <w:rPr>
                <w:rFonts w:cs="Arial" w:hint="eastAsia"/>
                <w:lang w:val="en-US" w:eastAsia="zh-CN"/>
              </w:rPr>
              <w:t>O</w:t>
            </w:r>
          </w:p>
        </w:tc>
        <w:tc>
          <w:tcPr>
            <w:tcW w:w="1276" w:type="dxa"/>
            <w:tcBorders>
              <w:top w:val="single" w:sz="4" w:space="0" w:color="auto"/>
              <w:left w:val="single" w:sz="4" w:space="0" w:color="auto"/>
              <w:bottom w:val="single" w:sz="4" w:space="0" w:color="auto"/>
              <w:right w:val="single" w:sz="4" w:space="0" w:color="auto"/>
            </w:tcBorders>
          </w:tcPr>
          <w:p w14:paraId="68B49590" w14:textId="77777777" w:rsidR="00F1021B" w:rsidRDefault="00F1021B" w:rsidP="00D40633">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72DAB643" w14:textId="77777777" w:rsidR="00F1021B" w:rsidDel="008D6915" w:rsidRDefault="00F1021B" w:rsidP="00D40633">
            <w:pPr>
              <w:pStyle w:val="TAL"/>
              <w:rPr>
                <w:rFonts w:cs="Arial"/>
                <w:lang w:eastAsia="ja-JP"/>
              </w:rPr>
            </w:pPr>
            <w:r>
              <w:rPr>
                <w:rFonts w:eastAsia="MS Mincho" w:cs="Arial"/>
                <w:lang w:eastAsia="ja-JP"/>
              </w:rPr>
              <w:t>ENUMERATED (True, …)</w:t>
            </w:r>
          </w:p>
        </w:tc>
        <w:tc>
          <w:tcPr>
            <w:tcW w:w="2410" w:type="dxa"/>
            <w:tcBorders>
              <w:top w:val="single" w:sz="4" w:space="0" w:color="auto"/>
              <w:left w:val="single" w:sz="4" w:space="0" w:color="auto"/>
              <w:bottom w:val="single" w:sz="4" w:space="0" w:color="auto"/>
              <w:right w:val="single" w:sz="4" w:space="0" w:color="auto"/>
            </w:tcBorders>
          </w:tcPr>
          <w:p w14:paraId="4B8F1955" w14:textId="77777777" w:rsidR="00F1021B" w:rsidRDefault="00F1021B" w:rsidP="00D40633">
            <w:pPr>
              <w:pStyle w:val="TAL"/>
              <w:rPr>
                <w:rFonts w:cs="Arial"/>
                <w:i/>
                <w:lang w:eastAsia="zh-CN"/>
              </w:rPr>
            </w:pPr>
          </w:p>
        </w:tc>
      </w:tr>
    </w:tbl>
    <w:p w14:paraId="5F090934" w14:textId="77777777" w:rsidR="00F1021B" w:rsidRDefault="00F1021B" w:rsidP="00F1021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1021B" w14:paraId="630D83AE" w14:textId="77777777" w:rsidTr="00D40633">
        <w:tc>
          <w:tcPr>
            <w:tcW w:w="3686" w:type="dxa"/>
            <w:tcBorders>
              <w:top w:val="single" w:sz="4" w:space="0" w:color="auto"/>
              <w:left w:val="single" w:sz="4" w:space="0" w:color="auto"/>
              <w:bottom w:val="single" w:sz="4" w:space="0" w:color="auto"/>
              <w:right w:val="single" w:sz="4" w:space="0" w:color="auto"/>
            </w:tcBorders>
            <w:hideMark/>
          </w:tcPr>
          <w:p w14:paraId="78B30526" w14:textId="77777777" w:rsidR="00F1021B" w:rsidRDefault="00F1021B" w:rsidP="00D40633">
            <w:pPr>
              <w:pStyle w:val="TAH"/>
              <w:rPr>
                <w:rFonts w:cs="Arial"/>
                <w:lang w:eastAsia="ja-JP"/>
              </w:rPr>
            </w:pPr>
            <w:r>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06D98D47" w14:textId="77777777" w:rsidR="00F1021B" w:rsidRDefault="00F1021B" w:rsidP="00D40633">
            <w:pPr>
              <w:pStyle w:val="TAH"/>
              <w:rPr>
                <w:rFonts w:cs="Arial"/>
                <w:lang w:eastAsia="ja-JP"/>
              </w:rPr>
            </w:pPr>
            <w:r>
              <w:rPr>
                <w:rFonts w:cs="Arial"/>
                <w:lang w:eastAsia="ja-JP"/>
              </w:rPr>
              <w:t>Explanation</w:t>
            </w:r>
          </w:p>
        </w:tc>
      </w:tr>
      <w:tr w:rsidR="00F1021B" w14:paraId="58F152E2" w14:textId="77777777" w:rsidTr="00D40633">
        <w:tc>
          <w:tcPr>
            <w:tcW w:w="3686" w:type="dxa"/>
            <w:tcBorders>
              <w:top w:val="single" w:sz="4" w:space="0" w:color="auto"/>
              <w:left w:val="single" w:sz="4" w:space="0" w:color="auto"/>
              <w:bottom w:val="single" w:sz="4" w:space="0" w:color="auto"/>
              <w:right w:val="single" w:sz="4" w:space="0" w:color="auto"/>
            </w:tcBorders>
            <w:hideMark/>
          </w:tcPr>
          <w:p w14:paraId="18818E78" w14:textId="77777777" w:rsidR="00F1021B" w:rsidRDefault="00F1021B" w:rsidP="00D40633">
            <w:pPr>
              <w:pStyle w:val="TAL"/>
              <w:rPr>
                <w:rFonts w:cs="Arial"/>
                <w:lang w:eastAsia="ja-JP"/>
              </w:rPr>
            </w:pPr>
            <w:r>
              <w:rPr>
                <w:rFonts w:cs="Arial"/>
                <w:bCs/>
                <w:lang w:eastAsia="ja-JP"/>
              </w:rPr>
              <w:t>maxnoofSensor</w:t>
            </w:r>
            <w:r>
              <w:rPr>
                <w:rFonts w:cs="Arial"/>
                <w:bCs/>
                <w:lang w:eastAsia="zh-CN"/>
              </w:rPr>
              <w:t>N</w:t>
            </w:r>
            <w:r>
              <w:rPr>
                <w:rFonts w:cs="Arial"/>
                <w:bCs/>
                <w:lang w:eastAsia="ja-JP"/>
              </w:rPr>
              <w:t>ame</w:t>
            </w:r>
          </w:p>
        </w:tc>
        <w:tc>
          <w:tcPr>
            <w:tcW w:w="5670" w:type="dxa"/>
            <w:tcBorders>
              <w:top w:val="single" w:sz="4" w:space="0" w:color="auto"/>
              <w:left w:val="single" w:sz="4" w:space="0" w:color="auto"/>
              <w:bottom w:val="single" w:sz="4" w:space="0" w:color="auto"/>
              <w:right w:val="single" w:sz="4" w:space="0" w:color="auto"/>
            </w:tcBorders>
            <w:hideMark/>
          </w:tcPr>
          <w:p w14:paraId="3D43466B" w14:textId="77777777" w:rsidR="00F1021B" w:rsidRDefault="00F1021B" w:rsidP="00D40633">
            <w:pPr>
              <w:pStyle w:val="TAL"/>
              <w:rPr>
                <w:rFonts w:cs="Arial"/>
                <w:lang w:eastAsia="zh-CN"/>
              </w:rPr>
            </w:pPr>
            <w:r>
              <w:rPr>
                <w:rFonts w:cs="Arial"/>
                <w:lang w:eastAsia="ja-JP"/>
              </w:rPr>
              <w:t>Maximum no. of Sensor local name used for Sensor measurement collection</w:t>
            </w:r>
            <w:r>
              <w:rPr>
                <w:rFonts w:cs="Arial"/>
                <w:lang w:eastAsia="zh-CN"/>
              </w:rPr>
              <w:t xml:space="preserve">. Value </w:t>
            </w:r>
            <w:r>
              <w:rPr>
                <w:rFonts w:cs="Arial"/>
                <w:lang w:eastAsia="ja-JP"/>
              </w:rPr>
              <w:t>is 3</w:t>
            </w:r>
          </w:p>
        </w:tc>
      </w:tr>
    </w:tbl>
    <w:p w14:paraId="3D05840A" w14:textId="77777777" w:rsidR="00F1021B" w:rsidRDefault="00F1021B">
      <w:pPr>
        <w:pPrChange w:id="3903" w:author="Ericsson User" w:date="2020-08-02T12:08:00Z">
          <w:pPr>
            <w:pStyle w:val="FirstChange"/>
          </w:pPr>
        </w:pPrChange>
      </w:pPr>
    </w:p>
    <w:p w14:paraId="17A7489B" w14:textId="77777777" w:rsidR="00F1021B" w:rsidRDefault="00F1021B" w:rsidP="00F1021B">
      <w:pPr>
        <w:pStyle w:val="Heading4"/>
        <w:rPr>
          <w:noProof/>
          <w:lang w:eastAsia="ja-JP"/>
        </w:rPr>
      </w:pPr>
      <w:bookmarkStart w:id="3904" w:name="_Hlk44449737"/>
      <w:bookmarkStart w:id="3905" w:name="_Hlk44451183"/>
      <w:bookmarkStart w:id="3906" w:name="_Toc44497795"/>
      <w:bookmarkStart w:id="3907" w:name="_Toc45108182"/>
      <w:bookmarkStart w:id="3908" w:name="_Toc45901802"/>
      <w:bookmarkStart w:id="3909" w:name="_Hlk44451226"/>
      <w:r>
        <w:rPr>
          <w:noProof/>
          <w:lang w:eastAsia="ja-JP"/>
        </w:rPr>
        <w:t>9.2.3.</w:t>
      </w:r>
      <w:bookmarkEnd w:id="3904"/>
      <w:r>
        <w:rPr>
          <w:noProof/>
          <w:lang w:eastAsia="ja-JP"/>
        </w:rPr>
        <w:t>137</w:t>
      </w:r>
      <w:bookmarkEnd w:id="3905"/>
      <w:r>
        <w:rPr>
          <w:noProof/>
          <w:lang w:eastAsia="ja-JP"/>
        </w:rPr>
        <w:tab/>
        <w:t>Logged Event Trigger Config</w:t>
      </w:r>
      <w:bookmarkEnd w:id="3906"/>
      <w:bookmarkEnd w:id="3907"/>
      <w:bookmarkEnd w:id="3908"/>
    </w:p>
    <w:bookmarkEnd w:id="3909"/>
    <w:p w14:paraId="0799150A" w14:textId="77777777" w:rsidR="00F1021B" w:rsidRDefault="00F1021B" w:rsidP="00F1021B">
      <w:r>
        <w:t>This IE configures with UE with specific events for triggering MDT configuration. Current specified event is based on out of coverage (OOC) detection.</w:t>
      </w:r>
    </w:p>
    <w:p w14:paraId="16C8D2FD" w14:textId="5B390FE3" w:rsidR="00F1021B" w:rsidDel="004038AB" w:rsidRDefault="00F1021B" w:rsidP="00F1021B">
      <w:pPr>
        <w:rPr>
          <w:del w:id="3910" w:author="Ericsson User" w:date="2020-07-31T13:52: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276"/>
        <w:gridCol w:w="1984"/>
        <w:gridCol w:w="2410"/>
      </w:tblGrid>
      <w:tr w:rsidR="00F1021B" w14:paraId="5E1B3CA9" w14:textId="77777777" w:rsidTr="00D40633">
        <w:tc>
          <w:tcPr>
            <w:tcW w:w="2552" w:type="dxa"/>
            <w:tcBorders>
              <w:top w:val="single" w:sz="4" w:space="0" w:color="auto"/>
              <w:left w:val="single" w:sz="4" w:space="0" w:color="auto"/>
              <w:bottom w:val="single" w:sz="4" w:space="0" w:color="auto"/>
              <w:right w:val="single" w:sz="4" w:space="0" w:color="auto"/>
            </w:tcBorders>
            <w:hideMark/>
          </w:tcPr>
          <w:p w14:paraId="3152E9C9" w14:textId="77777777" w:rsidR="00F1021B" w:rsidRPr="006506CD" w:rsidRDefault="00F1021B" w:rsidP="00D40633">
            <w:pPr>
              <w:pStyle w:val="TAH"/>
              <w:rPr>
                <w:rFonts w:cs="Arial"/>
                <w:lang w:eastAsia="ja-JP"/>
              </w:rPr>
            </w:pPr>
            <w:r w:rsidRPr="006506CD">
              <w:rPr>
                <w:rFonts w:cs="Arial"/>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54DF8E7F" w14:textId="77777777" w:rsidR="00F1021B" w:rsidRPr="006506CD" w:rsidRDefault="00F1021B" w:rsidP="00D40633">
            <w:pPr>
              <w:pStyle w:val="TAH"/>
              <w:rPr>
                <w:rFonts w:cs="Arial"/>
                <w:lang w:eastAsia="ja-JP"/>
              </w:rPr>
            </w:pPr>
            <w:r w:rsidRPr="006506CD">
              <w:rPr>
                <w:rFonts w:cs="Arial"/>
                <w:lang w:eastAsia="ja-JP"/>
              </w:rPr>
              <w:t>Presence</w:t>
            </w:r>
          </w:p>
        </w:tc>
        <w:tc>
          <w:tcPr>
            <w:tcW w:w="1276" w:type="dxa"/>
            <w:tcBorders>
              <w:top w:val="single" w:sz="4" w:space="0" w:color="auto"/>
              <w:left w:val="single" w:sz="4" w:space="0" w:color="auto"/>
              <w:bottom w:val="single" w:sz="4" w:space="0" w:color="auto"/>
              <w:right w:val="single" w:sz="4" w:space="0" w:color="auto"/>
            </w:tcBorders>
            <w:hideMark/>
          </w:tcPr>
          <w:p w14:paraId="1F6A8D1C" w14:textId="77777777" w:rsidR="00F1021B" w:rsidRPr="006506CD" w:rsidRDefault="00F1021B" w:rsidP="00D40633">
            <w:pPr>
              <w:pStyle w:val="TAH"/>
              <w:rPr>
                <w:rFonts w:cs="Arial"/>
                <w:lang w:eastAsia="ja-JP"/>
              </w:rPr>
            </w:pPr>
            <w:r w:rsidRPr="006506CD">
              <w:rPr>
                <w:rFonts w:cs="Arial"/>
                <w:lang w:eastAsia="ja-JP"/>
              </w:rPr>
              <w:t>Range</w:t>
            </w:r>
          </w:p>
        </w:tc>
        <w:tc>
          <w:tcPr>
            <w:tcW w:w="1984" w:type="dxa"/>
            <w:tcBorders>
              <w:top w:val="single" w:sz="4" w:space="0" w:color="auto"/>
              <w:left w:val="single" w:sz="4" w:space="0" w:color="auto"/>
              <w:bottom w:val="single" w:sz="4" w:space="0" w:color="auto"/>
              <w:right w:val="single" w:sz="4" w:space="0" w:color="auto"/>
            </w:tcBorders>
            <w:hideMark/>
          </w:tcPr>
          <w:p w14:paraId="55B41F05" w14:textId="77777777" w:rsidR="00F1021B" w:rsidRPr="006506CD" w:rsidRDefault="00F1021B" w:rsidP="00D40633">
            <w:pPr>
              <w:pStyle w:val="TAH"/>
              <w:rPr>
                <w:rFonts w:cs="Arial"/>
                <w:lang w:eastAsia="ja-JP"/>
              </w:rPr>
            </w:pPr>
            <w:r w:rsidRPr="006506CD">
              <w:rPr>
                <w:rFonts w:cs="Arial"/>
                <w:lang w:eastAsia="ja-JP"/>
              </w:rPr>
              <w:t>IE type and reference</w:t>
            </w:r>
          </w:p>
        </w:tc>
        <w:tc>
          <w:tcPr>
            <w:tcW w:w="2410" w:type="dxa"/>
            <w:tcBorders>
              <w:top w:val="single" w:sz="4" w:space="0" w:color="auto"/>
              <w:left w:val="single" w:sz="4" w:space="0" w:color="auto"/>
              <w:bottom w:val="single" w:sz="4" w:space="0" w:color="auto"/>
              <w:right w:val="single" w:sz="4" w:space="0" w:color="auto"/>
            </w:tcBorders>
            <w:hideMark/>
          </w:tcPr>
          <w:p w14:paraId="7A16F754" w14:textId="77777777" w:rsidR="00F1021B" w:rsidRPr="006506CD" w:rsidRDefault="00F1021B" w:rsidP="00D40633">
            <w:pPr>
              <w:pStyle w:val="TAH"/>
              <w:rPr>
                <w:rFonts w:cs="Arial"/>
                <w:lang w:eastAsia="ja-JP"/>
              </w:rPr>
            </w:pPr>
            <w:r w:rsidRPr="006506CD">
              <w:rPr>
                <w:rFonts w:cs="Arial"/>
                <w:lang w:eastAsia="ja-JP"/>
              </w:rPr>
              <w:t>Semantics description</w:t>
            </w:r>
          </w:p>
        </w:tc>
      </w:tr>
      <w:tr w:rsidR="00F1021B" w14:paraId="1A811DA1" w14:textId="77777777" w:rsidTr="00D40633">
        <w:tc>
          <w:tcPr>
            <w:tcW w:w="2552" w:type="dxa"/>
            <w:tcBorders>
              <w:top w:val="single" w:sz="4" w:space="0" w:color="auto"/>
              <w:left w:val="single" w:sz="4" w:space="0" w:color="auto"/>
              <w:bottom w:val="single" w:sz="4" w:space="0" w:color="auto"/>
              <w:right w:val="single" w:sz="4" w:space="0" w:color="auto"/>
            </w:tcBorders>
            <w:hideMark/>
          </w:tcPr>
          <w:p w14:paraId="55F31601" w14:textId="77777777" w:rsidR="00F1021B" w:rsidRPr="006506CD" w:rsidRDefault="00F1021B">
            <w:pPr>
              <w:pStyle w:val="TAL"/>
              <w:rPr>
                <w:lang w:eastAsia="fr-FR"/>
              </w:rPr>
              <w:pPrChange w:id="3911" w:author="Ericsson User" w:date="2020-08-02T14:29:00Z">
                <w:pPr>
                  <w:pStyle w:val="TAL"/>
                  <w:ind w:left="119" w:hanging="119"/>
                </w:pPr>
              </w:pPrChange>
            </w:pPr>
            <w:r w:rsidRPr="006506CD">
              <w:rPr>
                <w:lang w:eastAsia="fr-FR"/>
              </w:rPr>
              <w:t xml:space="preserve">CHOICE </w:t>
            </w:r>
            <w:r w:rsidRPr="006506CD">
              <w:rPr>
                <w:i/>
                <w:iCs/>
                <w:lang w:eastAsia="fr-FR"/>
              </w:rPr>
              <w:t>Event Type Trigger</w:t>
            </w:r>
          </w:p>
        </w:tc>
        <w:tc>
          <w:tcPr>
            <w:tcW w:w="1134" w:type="dxa"/>
            <w:tcBorders>
              <w:top w:val="single" w:sz="4" w:space="0" w:color="auto"/>
              <w:left w:val="single" w:sz="4" w:space="0" w:color="auto"/>
              <w:bottom w:val="single" w:sz="4" w:space="0" w:color="auto"/>
              <w:right w:val="single" w:sz="4" w:space="0" w:color="auto"/>
            </w:tcBorders>
          </w:tcPr>
          <w:p w14:paraId="69A012CE" w14:textId="77777777" w:rsidR="00F1021B" w:rsidRPr="006506CD" w:rsidRDefault="00F1021B" w:rsidP="00D40633">
            <w:pPr>
              <w:pStyle w:val="TAL"/>
              <w:rPr>
                <w:rFonts w:cs="Arial"/>
                <w:lang w:eastAsia="zh-CN"/>
              </w:rPr>
            </w:pPr>
            <w:r w:rsidRPr="006506CD">
              <w:rPr>
                <w:rFonts w:cs="Arial"/>
                <w:lang w:eastAsia="zh-CN"/>
              </w:rPr>
              <w:t>M</w:t>
            </w:r>
          </w:p>
        </w:tc>
        <w:tc>
          <w:tcPr>
            <w:tcW w:w="1276" w:type="dxa"/>
            <w:tcBorders>
              <w:top w:val="single" w:sz="4" w:space="0" w:color="auto"/>
              <w:left w:val="single" w:sz="4" w:space="0" w:color="auto"/>
              <w:bottom w:val="single" w:sz="4" w:space="0" w:color="auto"/>
              <w:right w:val="single" w:sz="4" w:space="0" w:color="auto"/>
            </w:tcBorders>
          </w:tcPr>
          <w:p w14:paraId="3CFE5F00" w14:textId="77777777" w:rsidR="00F1021B" w:rsidRPr="006506CD" w:rsidRDefault="00F1021B" w:rsidP="00D40633">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058F47A3" w14:textId="77777777" w:rsidR="00F1021B" w:rsidRPr="006506CD" w:rsidRDefault="00F1021B" w:rsidP="00D40633">
            <w:pPr>
              <w:pStyle w:val="TAL"/>
              <w:rPr>
                <w:rFonts w:cs="Arial"/>
                <w:lang w:eastAsia="ja-JP"/>
              </w:rPr>
            </w:pPr>
          </w:p>
        </w:tc>
        <w:tc>
          <w:tcPr>
            <w:tcW w:w="2410" w:type="dxa"/>
            <w:tcBorders>
              <w:top w:val="single" w:sz="4" w:space="0" w:color="auto"/>
              <w:left w:val="single" w:sz="4" w:space="0" w:color="auto"/>
              <w:bottom w:val="single" w:sz="4" w:space="0" w:color="auto"/>
              <w:right w:val="single" w:sz="4" w:space="0" w:color="auto"/>
            </w:tcBorders>
          </w:tcPr>
          <w:p w14:paraId="64BBFA60" w14:textId="77777777" w:rsidR="00F1021B" w:rsidRPr="006506CD" w:rsidRDefault="00F1021B" w:rsidP="00D40633">
            <w:pPr>
              <w:pStyle w:val="TAL"/>
              <w:rPr>
                <w:rFonts w:cs="Arial"/>
                <w:i/>
                <w:lang w:eastAsia="zh-CN"/>
              </w:rPr>
            </w:pPr>
          </w:p>
        </w:tc>
      </w:tr>
      <w:tr w:rsidR="00F1021B" w14:paraId="449C4698" w14:textId="77777777" w:rsidTr="00D40633">
        <w:tc>
          <w:tcPr>
            <w:tcW w:w="2552" w:type="dxa"/>
            <w:tcBorders>
              <w:top w:val="single" w:sz="4" w:space="0" w:color="auto"/>
              <w:left w:val="single" w:sz="4" w:space="0" w:color="auto"/>
              <w:bottom w:val="single" w:sz="4" w:space="0" w:color="auto"/>
              <w:right w:val="single" w:sz="4" w:space="0" w:color="auto"/>
            </w:tcBorders>
            <w:hideMark/>
          </w:tcPr>
          <w:p w14:paraId="665A5A6A" w14:textId="77777777" w:rsidR="00F1021B" w:rsidRPr="006506CD" w:rsidRDefault="00F1021B">
            <w:pPr>
              <w:pStyle w:val="TAL"/>
              <w:ind w:left="113"/>
              <w:rPr>
                <w:rFonts w:cs="Arial"/>
                <w:lang w:eastAsia="zh-CN"/>
              </w:rPr>
            </w:pPr>
            <w:r w:rsidRPr="006506CD">
              <w:rPr>
                <w:rFonts w:cs="Arial"/>
                <w:lang w:eastAsia="zh-CN"/>
              </w:rPr>
              <w:t>&gt;</w:t>
            </w:r>
            <w:del w:id="3912" w:author="Ericsson User" w:date="2020-08-02T14:26:00Z">
              <w:r w:rsidRPr="006506CD" w:rsidDel="00170B30">
                <w:rPr>
                  <w:lang w:eastAsia="fr-FR"/>
                </w:rPr>
                <w:delText xml:space="preserve"> </w:delText>
              </w:r>
            </w:del>
            <w:r w:rsidRPr="009354E2">
              <w:rPr>
                <w:i/>
                <w:iCs/>
                <w:lang w:eastAsia="fr-FR"/>
              </w:rPr>
              <w:t>Out of Coverage</w:t>
            </w:r>
          </w:p>
        </w:tc>
        <w:tc>
          <w:tcPr>
            <w:tcW w:w="1134" w:type="dxa"/>
            <w:tcBorders>
              <w:top w:val="single" w:sz="4" w:space="0" w:color="auto"/>
              <w:left w:val="single" w:sz="4" w:space="0" w:color="auto"/>
              <w:bottom w:val="single" w:sz="4" w:space="0" w:color="auto"/>
              <w:right w:val="single" w:sz="4" w:space="0" w:color="auto"/>
            </w:tcBorders>
          </w:tcPr>
          <w:p w14:paraId="334B85CD" w14:textId="77777777" w:rsidR="00F1021B" w:rsidRPr="006506CD" w:rsidRDefault="00F1021B" w:rsidP="00D40633">
            <w:pPr>
              <w:pStyle w:val="TAL"/>
              <w:rPr>
                <w:rFonts w:cs="Arial"/>
                <w:lang w:eastAsia="zh-CN"/>
              </w:rPr>
            </w:pPr>
          </w:p>
        </w:tc>
        <w:tc>
          <w:tcPr>
            <w:tcW w:w="1276" w:type="dxa"/>
            <w:tcBorders>
              <w:top w:val="single" w:sz="4" w:space="0" w:color="auto"/>
              <w:left w:val="single" w:sz="4" w:space="0" w:color="auto"/>
              <w:bottom w:val="single" w:sz="4" w:space="0" w:color="auto"/>
              <w:right w:val="single" w:sz="4" w:space="0" w:color="auto"/>
            </w:tcBorders>
          </w:tcPr>
          <w:p w14:paraId="7358D586" w14:textId="77777777" w:rsidR="00F1021B" w:rsidRPr="006506CD" w:rsidRDefault="00F1021B" w:rsidP="00D40633">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32045D88" w14:textId="77777777" w:rsidR="00F1021B" w:rsidRPr="006506CD" w:rsidRDefault="00F1021B" w:rsidP="00D40633">
            <w:pPr>
              <w:pStyle w:val="TAL"/>
              <w:rPr>
                <w:rFonts w:cs="Arial"/>
                <w:lang w:eastAsia="ja-JP"/>
              </w:rPr>
            </w:pPr>
          </w:p>
        </w:tc>
        <w:tc>
          <w:tcPr>
            <w:tcW w:w="2410" w:type="dxa"/>
            <w:tcBorders>
              <w:top w:val="single" w:sz="4" w:space="0" w:color="auto"/>
              <w:left w:val="single" w:sz="4" w:space="0" w:color="auto"/>
              <w:bottom w:val="single" w:sz="4" w:space="0" w:color="auto"/>
              <w:right w:val="single" w:sz="4" w:space="0" w:color="auto"/>
            </w:tcBorders>
          </w:tcPr>
          <w:p w14:paraId="6C84FAF4" w14:textId="77777777" w:rsidR="00F1021B" w:rsidRPr="006506CD" w:rsidRDefault="00F1021B" w:rsidP="00D40633">
            <w:pPr>
              <w:pStyle w:val="TAL"/>
              <w:rPr>
                <w:rFonts w:cs="Arial"/>
                <w:i/>
                <w:lang w:eastAsia="zh-CN"/>
              </w:rPr>
            </w:pPr>
          </w:p>
        </w:tc>
      </w:tr>
      <w:tr w:rsidR="00F1021B" w14:paraId="38DDBAEC" w14:textId="77777777" w:rsidTr="00D40633">
        <w:tc>
          <w:tcPr>
            <w:tcW w:w="2552" w:type="dxa"/>
            <w:tcBorders>
              <w:top w:val="single" w:sz="4" w:space="0" w:color="auto"/>
              <w:left w:val="single" w:sz="4" w:space="0" w:color="auto"/>
              <w:bottom w:val="single" w:sz="4" w:space="0" w:color="auto"/>
              <w:right w:val="single" w:sz="4" w:space="0" w:color="auto"/>
            </w:tcBorders>
          </w:tcPr>
          <w:p w14:paraId="3A4D1B0C" w14:textId="77777777" w:rsidR="00F1021B" w:rsidRPr="009354E2" w:rsidDel="0097152B" w:rsidRDefault="00F1021B" w:rsidP="00D40633">
            <w:pPr>
              <w:pStyle w:val="TAL"/>
              <w:ind w:left="227"/>
              <w:rPr>
                <w:rFonts w:cs="Arial"/>
                <w:lang w:eastAsia="zh-CN"/>
              </w:rPr>
            </w:pPr>
            <w:r w:rsidRPr="009354E2">
              <w:rPr>
                <w:rFonts w:cs="Arial"/>
                <w:lang w:eastAsia="zh-CN"/>
              </w:rPr>
              <w:t>&gt;&gt;Out of Coverage Indication</w:t>
            </w:r>
          </w:p>
        </w:tc>
        <w:tc>
          <w:tcPr>
            <w:tcW w:w="1134" w:type="dxa"/>
            <w:tcBorders>
              <w:top w:val="single" w:sz="4" w:space="0" w:color="auto"/>
              <w:left w:val="single" w:sz="4" w:space="0" w:color="auto"/>
              <w:bottom w:val="single" w:sz="4" w:space="0" w:color="auto"/>
              <w:right w:val="single" w:sz="4" w:space="0" w:color="auto"/>
            </w:tcBorders>
          </w:tcPr>
          <w:p w14:paraId="3B136F6E" w14:textId="77777777" w:rsidR="00F1021B" w:rsidRPr="006506CD" w:rsidRDefault="00F1021B" w:rsidP="00D40633">
            <w:pPr>
              <w:pStyle w:val="TAL"/>
              <w:rPr>
                <w:rFonts w:cs="Arial"/>
                <w:lang w:eastAsia="zh-CN"/>
              </w:rPr>
            </w:pPr>
          </w:p>
        </w:tc>
        <w:tc>
          <w:tcPr>
            <w:tcW w:w="1276" w:type="dxa"/>
            <w:tcBorders>
              <w:top w:val="single" w:sz="4" w:space="0" w:color="auto"/>
              <w:left w:val="single" w:sz="4" w:space="0" w:color="auto"/>
              <w:bottom w:val="single" w:sz="4" w:space="0" w:color="auto"/>
              <w:right w:val="single" w:sz="4" w:space="0" w:color="auto"/>
            </w:tcBorders>
          </w:tcPr>
          <w:p w14:paraId="73A6A128" w14:textId="77777777" w:rsidR="00F1021B" w:rsidRPr="006506CD" w:rsidRDefault="00F1021B" w:rsidP="00D40633">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5A815F56" w14:textId="77777777" w:rsidR="00F1021B" w:rsidRPr="006506CD" w:rsidDel="00A86CDA" w:rsidRDefault="00F1021B" w:rsidP="00D40633">
            <w:pPr>
              <w:pStyle w:val="TAL"/>
              <w:rPr>
                <w:rFonts w:cs="Arial"/>
                <w:lang w:eastAsia="ja-JP"/>
              </w:rPr>
            </w:pPr>
            <w:r w:rsidRPr="006506CD">
              <w:rPr>
                <w:rFonts w:cs="Arial"/>
                <w:lang w:eastAsia="ja-JP"/>
              </w:rPr>
              <w:t>ENUMERATED (true, …)</w:t>
            </w:r>
          </w:p>
        </w:tc>
        <w:tc>
          <w:tcPr>
            <w:tcW w:w="2410" w:type="dxa"/>
            <w:tcBorders>
              <w:top w:val="single" w:sz="4" w:space="0" w:color="auto"/>
              <w:left w:val="single" w:sz="4" w:space="0" w:color="auto"/>
              <w:bottom w:val="single" w:sz="4" w:space="0" w:color="auto"/>
              <w:right w:val="single" w:sz="4" w:space="0" w:color="auto"/>
            </w:tcBorders>
          </w:tcPr>
          <w:p w14:paraId="30333DFC" w14:textId="77777777" w:rsidR="00F1021B" w:rsidRPr="006506CD" w:rsidRDefault="00F1021B" w:rsidP="00D40633">
            <w:pPr>
              <w:pStyle w:val="TAL"/>
              <w:rPr>
                <w:rFonts w:cs="Arial"/>
                <w:i/>
                <w:lang w:eastAsia="zh-CN"/>
              </w:rPr>
            </w:pPr>
          </w:p>
        </w:tc>
      </w:tr>
      <w:tr w:rsidR="00F1021B" w14:paraId="50B40048" w14:textId="77777777" w:rsidTr="00D40633">
        <w:tc>
          <w:tcPr>
            <w:tcW w:w="2552" w:type="dxa"/>
            <w:tcBorders>
              <w:top w:val="single" w:sz="4" w:space="0" w:color="auto"/>
              <w:left w:val="single" w:sz="4" w:space="0" w:color="auto"/>
              <w:bottom w:val="single" w:sz="4" w:space="0" w:color="auto"/>
              <w:right w:val="single" w:sz="4" w:space="0" w:color="auto"/>
            </w:tcBorders>
            <w:hideMark/>
          </w:tcPr>
          <w:p w14:paraId="2D58C96D" w14:textId="77777777" w:rsidR="00F1021B" w:rsidRPr="006506CD" w:rsidRDefault="00F1021B">
            <w:pPr>
              <w:pStyle w:val="TAL"/>
              <w:ind w:left="113"/>
              <w:rPr>
                <w:rFonts w:cs="Arial"/>
                <w:lang w:eastAsia="zh-CN"/>
              </w:rPr>
              <w:pPrChange w:id="3913" w:author="Ericsson User" w:date="2020-08-02T14:27:00Z">
                <w:pPr>
                  <w:pStyle w:val="TAL"/>
                  <w:ind w:left="232" w:hanging="119"/>
                </w:pPr>
              </w:pPrChange>
            </w:pPr>
            <w:r w:rsidRPr="006506CD">
              <w:rPr>
                <w:rFonts w:cs="Arial"/>
                <w:lang w:eastAsia="zh-CN"/>
              </w:rPr>
              <w:t>&gt;</w:t>
            </w:r>
            <w:del w:id="3914" w:author="Ericsson User" w:date="2020-08-02T14:26:00Z">
              <w:r w:rsidRPr="006506CD" w:rsidDel="00170B30">
                <w:rPr>
                  <w:rFonts w:cs="Arial"/>
                  <w:lang w:eastAsia="zh-CN"/>
                </w:rPr>
                <w:delText xml:space="preserve"> </w:delText>
              </w:r>
            </w:del>
            <w:r w:rsidRPr="009354E2">
              <w:rPr>
                <w:rFonts w:cs="Arial"/>
                <w:i/>
                <w:iCs/>
                <w:lang w:eastAsia="zh-CN"/>
              </w:rPr>
              <w:t>L1 Event</w:t>
            </w:r>
          </w:p>
        </w:tc>
        <w:tc>
          <w:tcPr>
            <w:tcW w:w="1134" w:type="dxa"/>
            <w:tcBorders>
              <w:top w:val="single" w:sz="4" w:space="0" w:color="auto"/>
              <w:left w:val="single" w:sz="4" w:space="0" w:color="auto"/>
              <w:bottom w:val="single" w:sz="4" w:space="0" w:color="auto"/>
              <w:right w:val="single" w:sz="4" w:space="0" w:color="auto"/>
            </w:tcBorders>
            <w:hideMark/>
          </w:tcPr>
          <w:p w14:paraId="42341E55" w14:textId="77777777" w:rsidR="00F1021B" w:rsidRPr="006506CD" w:rsidRDefault="00F1021B" w:rsidP="00D40633">
            <w:pPr>
              <w:pStyle w:val="TAL"/>
              <w:rPr>
                <w:rFonts w:cs="Arial"/>
                <w:lang w:eastAsia="zh-CN"/>
              </w:rPr>
            </w:pPr>
          </w:p>
        </w:tc>
        <w:tc>
          <w:tcPr>
            <w:tcW w:w="1276" w:type="dxa"/>
            <w:tcBorders>
              <w:top w:val="single" w:sz="4" w:space="0" w:color="auto"/>
              <w:left w:val="single" w:sz="4" w:space="0" w:color="auto"/>
              <w:bottom w:val="single" w:sz="4" w:space="0" w:color="auto"/>
              <w:right w:val="single" w:sz="4" w:space="0" w:color="auto"/>
            </w:tcBorders>
          </w:tcPr>
          <w:p w14:paraId="647C8482" w14:textId="77777777" w:rsidR="00F1021B" w:rsidRPr="006506CD" w:rsidRDefault="00F1021B" w:rsidP="00D40633">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hideMark/>
          </w:tcPr>
          <w:p w14:paraId="17F46312" w14:textId="77777777" w:rsidR="00F1021B" w:rsidRPr="006506CD" w:rsidRDefault="00F1021B" w:rsidP="00D40633">
            <w:pPr>
              <w:pStyle w:val="TAL"/>
              <w:rPr>
                <w:rFonts w:cs="Arial"/>
                <w:lang w:eastAsia="ja-JP"/>
              </w:rPr>
            </w:pPr>
          </w:p>
        </w:tc>
        <w:tc>
          <w:tcPr>
            <w:tcW w:w="2410" w:type="dxa"/>
            <w:tcBorders>
              <w:top w:val="single" w:sz="4" w:space="0" w:color="auto"/>
              <w:left w:val="single" w:sz="4" w:space="0" w:color="auto"/>
              <w:bottom w:val="single" w:sz="4" w:space="0" w:color="auto"/>
              <w:right w:val="single" w:sz="4" w:space="0" w:color="auto"/>
            </w:tcBorders>
          </w:tcPr>
          <w:p w14:paraId="158955F9" w14:textId="77777777" w:rsidR="00F1021B" w:rsidRPr="006506CD" w:rsidRDefault="00F1021B" w:rsidP="00D40633">
            <w:pPr>
              <w:pStyle w:val="TAL"/>
              <w:rPr>
                <w:rFonts w:cs="Arial"/>
                <w:i/>
                <w:lang w:eastAsia="zh-CN"/>
              </w:rPr>
            </w:pPr>
          </w:p>
        </w:tc>
      </w:tr>
      <w:tr w:rsidR="00F1021B" w14:paraId="18278BF7" w14:textId="77777777" w:rsidTr="00D40633">
        <w:tc>
          <w:tcPr>
            <w:tcW w:w="2552" w:type="dxa"/>
            <w:tcBorders>
              <w:top w:val="single" w:sz="4" w:space="0" w:color="auto"/>
              <w:left w:val="single" w:sz="4" w:space="0" w:color="auto"/>
              <w:bottom w:val="single" w:sz="4" w:space="0" w:color="auto"/>
              <w:right w:val="single" w:sz="4" w:space="0" w:color="auto"/>
            </w:tcBorders>
          </w:tcPr>
          <w:p w14:paraId="247BA74B" w14:textId="77777777" w:rsidR="00F1021B" w:rsidRPr="006506CD" w:rsidRDefault="00F1021B">
            <w:pPr>
              <w:pStyle w:val="TAL"/>
              <w:ind w:left="227"/>
              <w:rPr>
                <w:rFonts w:cs="Arial"/>
                <w:lang w:eastAsia="zh-CN"/>
              </w:rPr>
              <w:pPrChange w:id="3915" w:author="Ericsson User" w:date="2020-08-02T14:27:00Z">
                <w:pPr>
                  <w:pStyle w:val="TAL"/>
                  <w:ind w:left="346" w:hanging="119"/>
                </w:pPr>
              </w:pPrChange>
            </w:pPr>
            <w:r w:rsidRPr="006506CD">
              <w:rPr>
                <w:rFonts w:eastAsia="MS Mincho" w:cs="Arial"/>
                <w:lang w:eastAsia="zh-CN"/>
              </w:rPr>
              <w:t xml:space="preserve">&gt;&gt;CHOICE </w:t>
            </w:r>
            <w:r w:rsidRPr="006506CD">
              <w:rPr>
                <w:rFonts w:eastAsia="MS Mincho" w:cs="Arial"/>
                <w:i/>
                <w:lang w:eastAsia="zh-CN"/>
              </w:rPr>
              <w:t>L1 Event</w:t>
            </w:r>
            <w:r w:rsidRPr="006506CD">
              <w:rPr>
                <w:rFonts w:eastAsia="MS Mincho" w:cs="Arial"/>
                <w:lang w:eastAsia="zh-CN"/>
              </w:rPr>
              <w:t xml:space="preserve"> </w:t>
            </w:r>
            <w:r w:rsidRPr="006506CD">
              <w:rPr>
                <w:rFonts w:eastAsia="MS Mincho" w:cs="Arial"/>
                <w:i/>
                <w:lang w:eastAsia="zh-CN"/>
              </w:rPr>
              <w:t>Threshold</w:t>
            </w:r>
          </w:p>
        </w:tc>
        <w:tc>
          <w:tcPr>
            <w:tcW w:w="1134" w:type="dxa"/>
            <w:tcBorders>
              <w:top w:val="single" w:sz="4" w:space="0" w:color="auto"/>
              <w:left w:val="single" w:sz="4" w:space="0" w:color="auto"/>
              <w:bottom w:val="single" w:sz="4" w:space="0" w:color="auto"/>
              <w:right w:val="single" w:sz="4" w:space="0" w:color="auto"/>
            </w:tcBorders>
          </w:tcPr>
          <w:p w14:paraId="36CDB99E" w14:textId="77777777" w:rsidR="00F1021B" w:rsidRPr="006506CD" w:rsidRDefault="00F1021B" w:rsidP="00D40633">
            <w:pPr>
              <w:pStyle w:val="TAL"/>
              <w:rPr>
                <w:rFonts w:cs="Arial"/>
                <w:lang w:eastAsia="zh-CN"/>
              </w:rPr>
            </w:pPr>
            <w:r w:rsidRPr="006506CD">
              <w:rPr>
                <w:rFonts w:eastAsia="MS Mincho" w:cs="Arial"/>
                <w:lang w:eastAsia="zh-CN"/>
              </w:rPr>
              <w:t>M</w:t>
            </w:r>
          </w:p>
        </w:tc>
        <w:tc>
          <w:tcPr>
            <w:tcW w:w="1276" w:type="dxa"/>
            <w:tcBorders>
              <w:top w:val="single" w:sz="4" w:space="0" w:color="auto"/>
              <w:left w:val="single" w:sz="4" w:space="0" w:color="auto"/>
              <w:bottom w:val="single" w:sz="4" w:space="0" w:color="auto"/>
              <w:right w:val="single" w:sz="4" w:space="0" w:color="auto"/>
            </w:tcBorders>
          </w:tcPr>
          <w:p w14:paraId="0D56C648" w14:textId="77777777" w:rsidR="00F1021B" w:rsidRPr="006506CD" w:rsidRDefault="00F1021B" w:rsidP="00D40633">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55017080" w14:textId="77777777" w:rsidR="00F1021B" w:rsidRPr="006506CD" w:rsidRDefault="00F1021B" w:rsidP="00D40633">
            <w:pPr>
              <w:pStyle w:val="TAL"/>
              <w:rPr>
                <w:rFonts w:cs="Arial"/>
                <w:lang w:eastAsia="ja-JP"/>
              </w:rPr>
            </w:pPr>
          </w:p>
        </w:tc>
        <w:tc>
          <w:tcPr>
            <w:tcW w:w="2410" w:type="dxa"/>
            <w:tcBorders>
              <w:top w:val="single" w:sz="4" w:space="0" w:color="auto"/>
              <w:left w:val="single" w:sz="4" w:space="0" w:color="auto"/>
              <w:bottom w:val="single" w:sz="4" w:space="0" w:color="auto"/>
              <w:right w:val="single" w:sz="4" w:space="0" w:color="auto"/>
            </w:tcBorders>
          </w:tcPr>
          <w:p w14:paraId="3345CF1E" w14:textId="77777777" w:rsidR="00F1021B" w:rsidRPr="006506CD" w:rsidRDefault="00F1021B" w:rsidP="00D40633">
            <w:pPr>
              <w:pStyle w:val="TAL"/>
              <w:rPr>
                <w:rFonts w:cs="Arial"/>
                <w:i/>
                <w:lang w:eastAsia="zh-CN"/>
              </w:rPr>
            </w:pPr>
          </w:p>
        </w:tc>
      </w:tr>
      <w:tr w:rsidR="00F1021B" w14:paraId="4FA87E2A" w14:textId="77777777" w:rsidTr="00D40633">
        <w:tc>
          <w:tcPr>
            <w:tcW w:w="2552" w:type="dxa"/>
            <w:tcBorders>
              <w:top w:val="single" w:sz="4" w:space="0" w:color="auto"/>
              <w:left w:val="single" w:sz="4" w:space="0" w:color="auto"/>
              <w:bottom w:val="single" w:sz="4" w:space="0" w:color="auto"/>
              <w:right w:val="single" w:sz="4" w:space="0" w:color="auto"/>
            </w:tcBorders>
          </w:tcPr>
          <w:p w14:paraId="403142F2" w14:textId="77777777" w:rsidR="00F1021B" w:rsidRPr="006506CD" w:rsidRDefault="00F1021B">
            <w:pPr>
              <w:pStyle w:val="TAL"/>
              <w:ind w:left="340"/>
              <w:rPr>
                <w:rFonts w:cs="Arial"/>
                <w:lang w:eastAsia="zh-CN"/>
              </w:rPr>
              <w:pPrChange w:id="3916" w:author="Ericsson User" w:date="2020-08-02T14:27:00Z">
                <w:pPr>
                  <w:pStyle w:val="TAL"/>
                  <w:ind w:left="601" w:hanging="119"/>
                </w:pPr>
              </w:pPrChange>
            </w:pPr>
            <w:r w:rsidRPr="006506CD">
              <w:rPr>
                <w:rFonts w:eastAsia="MS Mincho" w:cs="Arial"/>
                <w:lang w:eastAsia="zh-CN"/>
              </w:rPr>
              <w:t>&gt;&gt;&gt;</w:t>
            </w:r>
            <w:r w:rsidRPr="009354E2">
              <w:rPr>
                <w:rFonts w:eastAsia="MS Mincho" w:cs="Arial"/>
                <w:i/>
                <w:iCs/>
                <w:lang w:eastAsia="zh-CN"/>
              </w:rPr>
              <w:t>RSRP</w:t>
            </w:r>
          </w:p>
        </w:tc>
        <w:tc>
          <w:tcPr>
            <w:tcW w:w="1134" w:type="dxa"/>
            <w:tcBorders>
              <w:top w:val="single" w:sz="4" w:space="0" w:color="auto"/>
              <w:left w:val="single" w:sz="4" w:space="0" w:color="auto"/>
              <w:bottom w:val="single" w:sz="4" w:space="0" w:color="auto"/>
              <w:right w:val="single" w:sz="4" w:space="0" w:color="auto"/>
            </w:tcBorders>
          </w:tcPr>
          <w:p w14:paraId="3CE20AF1" w14:textId="77777777" w:rsidR="00F1021B" w:rsidRPr="006506CD" w:rsidRDefault="00F1021B" w:rsidP="00D40633">
            <w:pPr>
              <w:pStyle w:val="TAL"/>
              <w:rPr>
                <w:rFonts w:cs="Arial"/>
                <w:lang w:eastAsia="zh-CN"/>
              </w:rPr>
            </w:pPr>
          </w:p>
        </w:tc>
        <w:tc>
          <w:tcPr>
            <w:tcW w:w="1276" w:type="dxa"/>
            <w:tcBorders>
              <w:top w:val="single" w:sz="4" w:space="0" w:color="auto"/>
              <w:left w:val="single" w:sz="4" w:space="0" w:color="auto"/>
              <w:bottom w:val="single" w:sz="4" w:space="0" w:color="auto"/>
              <w:right w:val="single" w:sz="4" w:space="0" w:color="auto"/>
            </w:tcBorders>
          </w:tcPr>
          <w:p w14:paraId="46CA8EE6" w14:textId="77777777" w:rsidR="00F1021B" w:rsidRPr="006506CD" w:rsidRDefault="00F1021B" w:rsidP="00D40633">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63D8F51B" w14:textId="77777777" w:rsidR="00F1021B" w:rsidRPr="006506CD" w:rsidRDefault="00F1021B" w:rsidP="00D40633">
            <w:pPr>
              <w:pStyle w:val="TAL"/>
              <w:rPr>
                <w:rFonts w:cs="Arial"/>
                <w:lang w:eastAsia="ja-JP"/>
              </w:rPr>
            </w:pPr>
          </w:p>
        </w:tc>
        <w:tc>
          <w:tcPr>
            <w:tcW w:w="2410" w:type="dxa"/>
            <w:tcBorders>
              <w:top w:val="single" w:sz="4" w:space="0" w:color="auto"/>
              <w:left w:val="single" w:sz="4" w:space="0" w:color="auto"/>
              <w:bottom w:val="single" w:sz="4" w:space="0" w:color="auto"/>
              <w:right w:val="single" w:sz="4" w:space="0" w:color="auto"/>
            </w:tcBorders>
          </w:tcPr>
          <w:p w14:paraId="153FE7B3" w14:textId="77777777" w:rsidR="00F1021B" w:rsidRPr="006506CD" w:rsidRDefault="00F1021B" w:rsidP="00D40633">
            <w:pPr>
              <w:pStyle w:val="TAL"/>
              <w:rPr>
                <w:rFonts w:cs="Arial"/>
                <w:i/>
                <w:lang w:eastAsia="zh-CN"/>
              </w:rPr>
            </w:pPr>
          </w:p>
        </w:tc>
      </w:tr>
      <w:tr w:rsidR="00F1021B" w14:paraId="5436C7F2" w14:textId="77777777" w:rsidTr="00D40633">
        <w:tc>
          <w:tcPr>
            <w:tcW w:w="2552" w:type="dxa"/>
            <w:tcBorders>
              <w:top w:val="single" w:sz="4" w:space="0" w:color="auto"/>
              <w:left w:val="single" w:sz="4" w:space="0" w:color="auto"/>
              <w:bottom w:val="single" w:sz="4" w:space="0" w:color="auto"/>
              <w:right w:val="single" w:sz="4" w:space="0" w:color="auto"/>
            </w:tcBorders>
          </w:tcPr>
          <w:p w14:paraId="0DFCFDAF" w14:textId="77777777" w:rsidR="00F1021B" w:rsidRPr="006506CD" w:rsidRDefault="00F1021B">
            <w:pPr>
              <w:pStyle w:val="TAL"/>
              <w:ind w:left="454"/>
              <w:rPr>
                <w:rFonts w:cs="Arial"/>
                <w:lang w:eastAsia="zh-CN"/>
              </w:rPr>
              <w:pPrChange w:id="3917" w:author="Ericsson User" w:date="2020-08-02T14:28:00Z">
                <w:pPr>
                  <w:pStyle w:val="TAL"/>
                  <w:ind w:left="743" w:hanging="119"/>
                </w:pPr>
              </w:pPrChange>
            </w:pPr>
            <w:r w:rsidRPr="006506CD">
              <w:rPr>
                <w:rFonts w:eastAsia="MS Mincho" w:cs="Arial"/>
                <w:lang w:eastAsia="zh-CN"/>
              </w:rPr>
              <w:t>&gt;&gt;&gt;&gt;Threshold RSRP</w:t>
            </w:r>
          </w:p>
        </w:tc>
        <w:tc>
          <w:tcPr>
            <w:tcW w:w="1134" w:type="dxa"/>
            <w:tcBorders>
              <w:top w:val="single" w:sz="4" w:space="0" w:color="auto"/>
              <w:left w:val="single" w:sz="4" w:space="0" w:color="auto"/>
              <w:bottom w:val="single" w:sz="4" w:space="0" w:color="auto"/>
              <w:right w:val="single" w:sz="4" w:space="0" w:color="auto"/>
            </w:tcBorders>
          </w:tcPr>
          <w:p w14:paraId="3D9CCFAE" w14:textId="77777777" w:rsidR="00F1021B" w:rsidRPr="006506CD" w:rsidRDefault="00F1021B" w:rsidP="00D40633">
            <w:pPr>
              <w:pStyle w:val="TAL"/>
              <w:rPr>
                <w:rFonts w:cs="Arial"/>
                <w:lang w:eastAsia="zh-CN"/>
              </w:rPr>
            </w:pPr>
            <w:r w:rsidRPr="006506CD">
              <w:rPr>
                <w:rFonts w:eastAsia="MS Mincho" w:cs="Arial"/>
                <w:lang w:eastAsia="zh-CN"/>
              </w:rPr>
              <w:t>M</w:t>
            </w:r>
          </w:p>
        </w:tc>
        <w:tc>
          <w:tcPr>
            <w:tcW w:w="1276" w:type="dxa"/>
            <w:tcBorders>
              <w:top w:val="single" w:sz="4" w:space="0" w:color="auto"/>
              <w:left w:val="single" w:sz="4" w:space="0" w:color="auto"/>
              <w:bottom w:val="single" w:sz="4" w:space="0" w:color="auto"/>
              <w:right w:val="single" w:sz="4" w:space="0" w:color="auto"/>
            </w:tcBorders>
          </w:tcPr>
          <w:p w14:paraId="43D82D63" w14:textId="77777777" w:rsidR="00F1021B" w:rsidRPr="006506CD" w:rsidRDefault="00F1021B" w:rsidP="00D40633">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57520D60" w14:textId="77777777" w:rsidR="00F1021B" w:rsidRPr="006506CD" w:rsidRDefault="00F1021B" w:rsidP="00D40633">
            <w:pPr>
              <w:pStyle w:val="TAL"/>
              <w:rPr>
                <w:rFonts w:cs="Arial"/>
                <w:lang w:eastAsia="ja-JP"/>
              </w:rPr>
            </w:pPr>
            <w:r w:rsidRPr="006506CD">
              <w:rPr>
                <w:rFonts w:eastAsia="SimSun" w:cs="Arial"/>
                <w:lang w:eastAsia="ja-JP"/>
              </w:rPr>
              <w:t>INTEGER (0..127)</w:t>
            </w:r>
          </w:p>
        </w:tc>
        <w:tc>
          <w:tcPr>
            <w:tcW w:w="2410" w:type="dxa"/>
            <w:tcBorders>
              <w:top w:val="single" w:sz="4" w:space="0" w:color="auto"/>
              <w:left w:val="single" w:sz="4" w:space="0" w:color="auto"/>
              <w:bottom w:val="single" w:sz="4" w:space="0" w:color="auto"/>
              <w:right w:val="single" w:sz="4" w:space="0" w:color="auto"/>
            </w:tcBorders>
          </w:tcPr>
          <w:p w14:paraId="01D7F09F" w14:textId="77777777" w:rsidR="00F1021B" w:rsidRPr="006506CD" w:rsidRDefault="00F1021B" w:rsidP="00D40633">
            <w:pPr>
              <w:pStyle w:val="TAL"/>
              <w:rPr>
                <w:rFonts w:cs="Arial"/>
                <w:i/>
                <w:lang w:eastAsia="zh-CN"/>
              </w:rPr>
            </w:pPr>
            <w:r w:rsidRPr="006506CD">
              <w:rPr>
                <w:rFonts w:eastAsia="SimSun" w:cs="Arial"/>
                <w:lang w:eastAsia="zh-CN"/>
              </w:rPr>
              <w:t>This IE is defined in TS 38.331 [18].</w:t>
            </w:r>
          </w:p>
        </w:tc>
      </w:tr>
      <w:tr w:rsidR="00F1021B" w14:paraId="52B3316E" w14:textId="77777777" w:rsidTr="00D40633">
        <w:tc>
          <w:tcPr>
            <w:tcW w:w="2552" w:type="dxa"/>
            <w:tcBorders>
              <w:top w:val="single" w:sz="4" w:space="0" w:color="auto"/>
              <w:left w:val="single" w:sz="4" w:space="0" w:color="auto"/>
              <w:bottom w:val="single" w:sz="4" w:space="0" w:color="auto"/>
              <w:right w:val="single" w:sz="4" w:space="0" w:color="auto"/>
            </w:tcBorders>
          </w:tcPr>
          <w:p w14:paraId="54A173FE" w14:textId="77777777" w:rsidR="00F1021B" w:rsidRPr="006506CD" w:rsidRDefault="00F1021B">
            <w:pPr>
              <w:pStyle w:val="TAL"/>
              <w:ind w:left="340"/>
              <w:rPr>
                <w:rFonts w:cs="Arial"/>
                <w:lang w:eastAsia="zh-CN"/>
              </w:rPr>
              <w:pPrChange w:id="3918" w:author="Ericsson User" w:date="2020-08-02T14:28:00Z">
                <w:pPr>
                  <w:pStyle w:val="TAL"/>
                  <w:ind w:left="601" w:hanging="119"/>
                </w:pPr>
              </w:pPrChange>
            </w:pPr>
            <w:r w:rsidRPr="006506CD">
              <w:rPr>
                <w:rFonts w:eastAsia="MS Mincho" w:cs="Arial"/>
                <w:lang w:eastAsia="zh-CN"/>
              </w:rPr>
              <w:t>&gt;&gt;&gt;</w:t>
            </w:r>
            <w:r w:rsidRPr="009354E2">
              <w:rPr>
                <w:rFonts w:eastAsia="MS Mincho" w:cs="Arial"/>
                <w:i/>
                <w:iCs/>
                <w:lang w:eastAsia="zh-CN"/>
              </w:rPr>
              <w:t>RSRQ</w:t>
            </w:r>
          </w:p>
        </w:tc>
        <w:tc>
          <w:tcPr>
            <w:tcW w:w="1134" w:type="dxa"/>
            <w:tcBorders>
              <w:top w:val="single" w:sz="4" w:space="0" w:color="auto"/>
              <w:left w:val="single" w:sz="4" w:space="0" w:color="auto"/>
              <w:bottom w:val="single" w:sz="4" w:space="0" w:color="auto"/>
              <w:right w:val="single" w:sz="4" w:space="0" w:color="auto"/>
            </w:tcBorders>
          </w:tcPr>
          <w:p w14:paraId="50EBC963" w14:textId="77777777" w:rsidR="00F1021B" w:rsidRPr="006506CD" w:rsidRDefault="00F1021B" w:rsidP="00D40633">
            <w:pPr>
              <w:pStyle w:val="TAL"/>
              <w:rPr>
                <w:rFonts w:cs="Arial"/>
                <w:lang w:eastAsia="zh-CN"/>
              </w:rPr>
            </w:pPr>
          </w:p>
        </w:tc>
        <w:tc>
          <w:tcPr>
            <w:tcW w:w="1276" w:type="dxa"/>
            <w:tcBorders>
              <w:top w:val="single" w:sz="4" w:space="0" w:color="auto"/>
              <w:left w:val="single" w:sz="4" w:space="0" w:color="auto"/>
              <w:bottom w:val="single" w:sz="4" w:space="0" w:color="auto"/>
              <w:right w:val="single" w:sz="4" w:space="0" w:color="auto"/>
            </w:tcBorders>
          </w:tcPr>
          <w:p w14:paraId="0099CD4F" w14:textId="77777777" w:rsidR="00F1021B" w:rsidRPr="006506CD" w:rsidRDefault="00F1021B" w:rsidP="00D40633">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27660A38" w14:textId="77777777" w:rsidR="00F1021B" w:rsidRPr="006506CD" w:rsidRDefault="00F1021B" w:rsidP="00D40633">
            <w:pPr>
              <w:pStyle w:val="TAL"/>
              <w:rPr>
                <w:rFonts w:cs="Arial"/>
                <w:lang w:eastAsia="ja-JP"/>
              </w:rPr>
            </w:pPr>
          </w:p>
        </w:tc>
        <w:tc>
          <w:tcPr>
            <w:tcW w:w="2410" w:type="dxa"/>
            <w:tcBorders>
              <w:top w:val="single" w:sz="4" w:space="0" w:color="auto"/>
              <w:left w:val="single" w:sz="4" w:space="0" w:color="auto"/>
              <w:bottom w:val="single" w:sz="4" w:space="0" w:color="auto"/>
              <w:right w:val="single" w:sz="4" w:space="0" w:color="auto"/>
            </w:tcBorders>
          </w:tcPr>
          <w:p w14:paraId="10A2DADE" w14:textId="77777777" w:rsidR="00F1021B" w:rsidRPr="006506CD" w:rsidRDefault="00F1021B" w:rsidP="00D40633">
            <w:pPr>
              <w:pStyle w:val="TAL"/>
              <w:rPr>
                <w:rFonts w:cs="Arial"/>
                <w:i/>
                <w:lang w:eastAsia="zh-CN"/>
              </w:rPr>
            </w:pPr>
          </w:p>
        </w:tc>
      </w:tr>
      <w:tr w:rsidR="00F1021B" w14:paraId="1142E8C0" w14:textId="77777777" w:rsidTr="00D40633">
        <w:tc>
          <w:tcPr>
            <w:tcW w:w="2552" w:type="dxa"/>
            <w:tcBorders>
              <w:top w:val="single" w:sz="4" w:space="0" w:color="auto"/>
              <w:left w:val="single" w:sz="4" w:space="0" w:color="auto"/>
              <w:bottom w:val="single" w:sz="4" w:space="0" w:color="auto"/>
              <w:right w:val="single" w:sz="4" w:space="0" w:color="auto"/>
            </w:tcBorders>
          </w:tcPr>
          <w:p w14:paraId="3F7C22B0" w14:textId="77777777" w:rsidR="00F1021B" w:rsidRPr="006506CD" w:rsidRDefault="00F1021B">
            <w:pPr>
              <w:pStyle w:val="TAL"/>
              <w:ind w:left="454"/>
              <w:rPr>
                <w:rFonts w:cs="Arial"/>
                <w:lang w:eastAsia="zh-CN"/>
              </w:rPr>
              <w:pPrChange w:id="3919" w:author="Ericsson User" w:date="2020-08-02T14:28:00Z">
                <w:pPr>
                  <w:pStyle w:val="TAL"/>
                  <w:ind w:left="743" w:hanging="119"/>
                </w:pPr>
              </w:pPrChange>
            </w:pPr>
            <w:r w:rsidRPr="006506CD">
              <w:rPr>
                <w:rFonts w:eastAsia="MS Mincho" w:cs="Arial"/>
                <w:lang w:eastAsia="zh-CN"/>
              </w:rPr>
              <w:t>&gt;&gt;&gt;&gt;Threshold RSRQ</w:t>
            </w:r>
          </w:p>
        </w:tc>
        <w:tc>
          <w:tcPr>
            <w:tcW w:w="1134" w:type="dxa"/>
            <w:tcBorders>
              <w:top w:val="single" w:sz="4" w:space="0" w:color="auto"/>
              <w:left w:val="single" w:sz="4" w:space="0" w:color="auto"/>
              <w:bottom w:val="single" w:sz="4" w:space="0" w:color="auto"/>
              <w:right w:val="single" w:sz="4" w:space="0" w:color="auto"/>
            </w:tcBorders>
          </w:tcPr>
          <w:p w14:paraId="184B944E" w14:textId="77777777" w:rsidR="00F1021B" w:rsidRPr="006506CD" w:rsidRDefault="00F1021B" w:rsidP="00D40633">
            <w:pPr>
              <w:pStyle w:val="TAL"/>
              <w:rPr>
                <w:rFonts w:cs="Arial"/>
                <w:lang w:eastAsia="zh-CN"/>
              </w:rPr>
            </w:pPr>
            <w:r w:rsidRPr="006506CD">
              <w:rPr>
                <w:rFonts w:eastAsia="MS Mincho" w:cs="Arial"/>
                <w:lang w:eastAsia="zh-CN"/>
              </w:rPr>
              <w:t>M</w:t>
            </w:r>
          </w:p>
        </w:tc>
        <w:tc>
          <w:tcPr>
            <w:tcW w:w="1276" w:type="dxa"/>
            <w:tcBorders>
              <w:top w:val="single" w:sz="4" w:space="0" w:color="auto"/>
              <w:left w:val="single" w:sz="4" w:space="0" w:color="auto"/>
              <w:bottom w:val="single" w:sz="4" w:space="0" w:color="auto"/>
              <w:right w:val="single" w:sz="4" w:space="0" w:color="auto"/>
            </w:tcBorders>
          </w:tcPr>
          <w:p w14:paraId="26852A10" w14:textId="77777777" w:rsidR="00F1021B" w:rsidRPr="006506CD" w:rsidRDefault="00F1021B" w:rsidP="00D40633">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5DAB645A" w14:textId="77777777" w:rsidR="00F1021B" w:rsidRPr="006506CD" w:rsidRDefault="00F1021B" w:rsidP="00D40633">
            <w:pPr>
              <w:pStyle w:val="TAL"/>
              <w:rPr>
                <w:rFonts w:cs="Arial"/>
                <w:lang w:eastAsia="ja-JP"/>
              </w:rPr>
            </w:pPr>
            <w:r w:rsidRPr="006506CD">
              <w:rPr>
                <w:rFonts w:eastAsia="SimSun" w:cs="Arial"/>
                <w:lang w:eastAsia="ja-JP"/>
              </w:rPr>
              <w:t>INTEGER (0..127)</w:t>
            </w:r>
          </w:p>
        </w:tc>
        <w:tc>
          <w:tcPr>
            <w:tcW w:w="2410" w:type="dxa"/>
            <w:tcBorders>
              <w:top w:val="single" w:sz="4" w:space="0" w:color="auto"/>
              <w:left w:val="single" w:sz="4" w:space="0" w:color="auto"/>
              <w:bottom w:val="single" w:sz="4" w:space="0" w:color="auto"/>
              <w:right w:val="single" w:sz="4" w:space="0" w:color="auto"/>
            </w:tcBorders>
          </w:tcPr>
          <w:p w14:paraId="1335C7E9" w14:textId="77777777" w:rsidR="00F1021B" w:rsidRPr="006506CD" w:rsidRDefault="00F1021B" w:rsidP="00D40633">
            <w:pPr>
              <w:pStyle w:val="TAL"/>
              <w:rPr>
                <w:rFonts w:cs="Arial"/>
                <w:i/>
                <w:lang w:eastAsia="zh-CN"/>
              </w:rPr>
            </w:pPr>
            <w:r w:rsidRPr="006506CD">
              <w:rPr>
                <w:rFonts w:eastAsia="SimSun" w:cs="Arial"/>
                <w:lang w:eastAsia="zh-CN"/>
              </w:rPr>
              <w:t>This IE is defined in TS 38.331 [18].</w:t>
            </w:r>
          </w:p>
        </w:tc>
      </w:tr>
      <w:tr w:rsidR="00F1021B" w14:paraId="227DFB3E" w14:textId="77777777" w:rsidTr="00D40633">
        <w:tc>
          <w:tcPr>
            <w:tcW w:w="2552" w:type="dxa"/>
            <w:tcBorders>
              <w:top w:val="single" w:sz="4" w:space="0" w:color="auto"/>
              <w:left w:val="single" w:sz="4" w:space="0" w:color="auto"/>
              <w:bottom w:val="single" w:sz="4" w:space="0" w:color="auto"/>
              <w:right w:val="single" w:sz="4" w:space="0" w:color="auto"/>
            </w:tcBorders>
          </w:tcPr>
          <w:p w14:paraId="4EE7BC94" w14:textId="77777777" w:rsidR="00F1021B" w:rsidRPr="006506CD" w:rsidRDefault="00F1021B" w:rsidP="00D40633">
            <w:pPr>
              <w:pStyle w:val="TAL"/>
              <w:ind w:left="227"/>
              <w:rPr>
                <w:rFonts w:cs="Arial"/>
                <w:lang w:eastAsia="zh-CN"/>
              </w:rPr>
            </w:pPr>
            <w:r w:rsidRPr="006506CD">
              <w:rPr>
                <w:rFonts w:cs="Arial"/>
                <w:lang w:eastAsia="zh-CN"/>
              </w:rPr>
              <w:t>&gt;&gt;</w:t>
            </w:r>
            <w:del w:id="3920" w:author="Ericsson User" w:date="2020-08-02T14:28:00Z">
              <w:r w:rsidRPr="006506CD" w:rsidDel="00170B30">
                <w:rPr>
                  <w:rFonts w:cs="Arial"/>
                  <w:lang w:eastAsia="zh-CN"/>
                </w:rPr>
                <w:delText xml:space="preserve"> </w:delText>
              </w:r>
            </w:del>
            <w:r w:rsidRPr="006506CD">
              <w:rPr>
                <w:rFonts w:cs="Arial"/>
                <w:lang w:eastAsia="zh-CN"/>
              </w:rPr>
              <w:t>Hysteresis</w:t>
            </w:r>
          </w:p>
        </w:tc>
        <w:tc>
          <w:tcPr>
            <w:tcW w:w="1134" w:type="dxa"/>
            <w:tcBorders>
              <w:top w:val="single" w:sz="4" w:space="0" w:color="auto"/>
              <w:left w:val="single" w:sz="4" w:space="0" w:color="auto"/>
              <w:bottom w:val="single" w:sz="4" w:space="0" w:color="auto"/>
              <w:right w:val="single" w:sz="4" w:space="0" w:color="auto"/>
            </w:tcBorders>
          </w:tcPr>
          <w:p w14:paraId="2B3A67C3" w14:textId="77777777" w:rsidR="00F1021B" w:rsidRPr="006506CD" w:rsidRDefault="00F1021B" w:rsidP="00D40633">
            <w:pPr>
              <w:pStyle w:val="TAL"/>
              <w:rPr>
                <w:rFonts w:cs="Arial"/>
                <w:lang w:eastAsia="zh-CN"/>
              </w:rPr>
            </w:pPr>
          </w:p>
        </w:tc>
        <w:tc>
          <w:tcPr>
            <w:tcW w:w="1276" w:type="dxa"/>
            <w:tcBorders>
              <w:top w:val="single" w:sz="4" w:space="0" w:color="auto"/>
              <w:left w:val="single" w:sz="4" w:space="0" w:color="auto"/>
              <w:bottom w:val="single" w:sz="4" w:space="0" w:color="auto"/>
              <w:right w:val="single" w:sz="4" w:space="0" w:color="auto"/>
            </w:tcBorders>
          </w:tcPr>
          <w:p w14:paraId="7AAB7030" w14:textId="77777777" w:rsidR="00F1021B" w:rsidRPr="006506CD" w:rsidRDefault="00F1021B" w:rsidP="00D40633">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1DFBE52A" w14:textId="77777777" w:rsidR="00F1021B" w:rsidRPr="006506CD" w:rsidRDefault="00F1021B" w:rsidP="00D40633">
            <w:pPr>
              <w:pStyle w:val="TAL"/>
              <w:rPr>
                <w:rFonts w:cs="Arial"/>
                <w:lang w:eastAsia="ja-JP"/>
              </w:rPr>
            </w:pPr>
            <w:r w:rsidRPr="006506CD">
              <w:rPr>
                <w:rFonts w:cs="Arial"/>
                <w:lang w:eastAsia="ja-JP"/>
              </w:rPr>
              <w:t>INTEGER (0..30)</w:t>
            </w:r>
          </w:p>
        </w:tc>
        <w:tc>
          <w:tcPr>
            <w:tcW w:w="2410" w:type="dxa"/>
            <w:tcBorders>
              <w:top w:val="single" w:sz="4" w:space="0" w:color="auto"/>
              <w:left w:val="single" w:sz="4" w:space="0" w:color="auto"/>
              <w:bottom w:val="single" w:sz="4" w:space="0" w:color="auto"/>
              <w:right w:val="single" w:sz="4" w:space="0" w:color="auto"/>
            </w:tcBorders>
          </w:tcPr>
          <w:p w14:paraId="63933C52" w14:textId="77777777" w:rsidR="00F1021B" w:rsidRPr="006506CD" w:rsidRDefault="00F1021B" w:rsidP="00D40633">
            <w:pPr>
              <w:pStyle w:val="TAL"/>
              <w:rPr>
                <w:rFonts w:cs="Arial"/>
                <w:iCs/>
                <w:lang w:eastAsia="zh-CN"/>
              </w:rPr>
            </w:pPr>
            <w:r w:rsidRPr="006506CD">
              <w:rPr>
                <w:rFonts w:cs="Arial"/>
                <w:iCs/>
                <w:lang w:eastAsia="zh-CN"/>
              </w:rPr>
              <w:t>This parameter is used within the entry and leave condition of an event triggered reporting condition.</w:t>
            </w:r>
          </w:p>
        </w:tc>
      </w:tr>
      <w:tr w:rsidR="00F1021B" w14:paraId="2D0D56A7" w14:textId="77777777" w:rsidTr="00D40633">
        <w:tc>
          <w:tcPr>
            <w:tcW w:w="2552" w:type="dxa"/>
            <w:tcBorders>
              <w:top w:val="single" w:sz="4" w:space="0" w:color="auto"/>
              <w:left w:val="single" w:sz="4" w:space="0" w:color="auto"/>
              <w:bottom w:val="single" w:sz="4" w:space="0" w:color="auto"/>
              <w:right w:val="single" w:sz="4" w:space="0" w:color="auto"/>
            </w:tcBorders>
          </w:tcPr>
          <w:p w14:paraId="561C511D" w14:textId="77777777" w:rsidR="00F1021B" w:rsidRPr="006506CD" w:rsidRDefault="00F1021B" w:rsidP="00D40633">
            <w:pPr>
              <w:pStyle w:val="TAL"/>
              <w:ind w:left="227"/>
              <w:rPr>
                <w:rFonts w:cs="Arial"/>
                <w:lang w:eastAsia="zh-CN"/>
              </w:rPr>
            </w:pPr>
            <w:r w:rsidRPr="006506CD">
              <w:rPr>
                <w:rFonts w:cs="Arial"/>
                <w:lang w:eastAsia="zh-CN"/>
              </w:rPr>
              <w:t>&gt;&gt;</w:t>
            </w:r>
            <w:del w:id="3921" w:author="Ericsson User" w:date="2020-08-02T14:28:00Z">
              <w:r w:rsidRPr="006506CD" w:rsidDel="00170B30">
                <w:rPr>
                  <w:rFonts w:cs="Arial"/>
                  <w:lang w:eastAsia="zh-CN"/>
                </w:rPr>
                <w:delText xml:space="preserve"> </w:delText>
              </w:r>
            </w:del>
            <w:r w:rsidRPr="006506CD">
              <w:rPr>
                <w:rFonts w:cs="Arial"/>
                <w:lang w:eastAsia="zh-CN"/>
              </w:rPr>
              <w:t>Time to trigger</w:t>
            </w:r>
          </w:p>
        </w:tc>
        <w:tc>
          <w:tcPr>
            <w:tcW w:w="1134" w:type="dxa"/>
            <w:tcBorders>
              <w:top w:val="single" w:sz="4" w:space="0" w:color="auto"/>
              <w:left w:val="single" w:sz="4" w:space="0" w:color="auto"/>
              <w:bottom w:val="single" w:sz="4" w:space="0" w:color="auto"/>
              <w:right w:val="single" w:sz="4" w:space="0" w:color="auto"/>
            </w:tcBorders>
          </w:tcPr>
          <w:p w14:paraId="1760AC57" w14:textId="77777777" w:rsidR="00F1021B" w:rsidRPr="006506CD" w:rsidRDefault="00F1021B" w:rsidP="00D40633">
            <w:pPr>
              <w:pStyle w:val="TAL"/>
              <w:rPr>
                <w:rFonts w:cs="Arial"/>
                <w:lang w:eastAsia="zh-CN"/>
              </w:rPr>
            </w:pPr>
          </w:p>
        </w:tc>
        <w:tc>
          <w:tcPr>
            <w:tcW w:w="1276" w:type="dxa"/>
            <w:tcBorders>
              <w:top w:val="single" w:sz="4" w:space="0" w:color="auto"/>
              <w:left w:val="single" w:sz="4" w:space="0" w:color="auto"/>
              <w:bottom w:val="single" w:sz="4" w:space="0" w:color="auto"/>
              <w:right w:val="single" w:sz="4" w:space="0" w:color="auto"/>
            </w:tcBorders>
          </w:tcPr>
          <w:p w14:paraId="72C0412C" w14:textId="77777777" w:rsidR="00F1021B" w:rsidRPr="006506CD" w:rsidRDefault="00F1021B" w:rsidP="00D40633">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54911E55" w14:textId="77777777" w:rsidR="00F1021B" w:rsidRPr="006506CD" w:rsidRDefault="00F1021B" w:rsidP="00D40633">
            <w:pPr>
              <w:pStyle w:val="TAL"/>
              <w:rPr>
                <w:rFonts w:cs="Arial"/>
                <w:lang w:eastAsia="ja-JP"/>
              </w:rPr>
            </w:pPr>
            <w:r w:rsidRPr="006506CD">
              <w:rPr>
                <w:rFonts w:cs="Arial"/>
                <w:lang w:eastAsia="ja-JP"/>
              </w:rPr>
              <w:t>ENUMERATED (ms0, ms40, ms64, ms80, ms100, ms128, ms160, ms256, ms320, ms480, ms512, ms640, ms1024, ms1280, ms2560, ms5120)</w:t>
            </w:r>
          </w:p>
        </w:tc>
        <w:tc>
          <w:tcPr>
            <w:tcW w:w="2410" w:type="dxa"/>
            <w:tcBorders>
              <w:top w:val="single" w:sz="4" w:space="0" w:color="auto"/>
              <w:left w:val="single" w:sz="4" w:space="0" w:color="auto"/>
              <w:bottom w:val="single" w:sz="4" w:space="0" w:color="auto"/>
              <w:right w:val="single" w:sz="4" w:space="0" w:color="auto"/>
            </w:tcBorders>
          </w:tcPr>
          <w:p w14:paraId="5E458BB4" w14:textId="77777777" w:rsidR="00F1021B" w:rsidRPr="006506CD" w:rsidRDefault="00F1021B" w:rsidP="00D40633">
            <w:pPr>
              <w:pStyle w:val="TAL"/>
              <w:rPr>
                <w:rFonts w:cs="Arial"/>
                <w:iCs/>
                <w:lang w:eastAsia="zh-CN"/>
              </w:rPr>
            </w:pPr>
            <w:r w:rsidRPr="006506CD">
              <w:rPr>
                <w:rFonts w:cs="Arial"/>
                <w:iCs/>
                <w:lang w:eastAsia="zh-CN"/>
              </w:rPr>
              <w:t>Time during which specific criteria for the event needs to be met in order to trigger a measurement report.</w:t>
            </w:r>
          </w:p>
        </w:tc>
      </w:tr>
    </w:tbl>
    <w:p w14:paraId="73C20B79" w14:textId="77777777" w:rsidR="00F1021B" w:rsidRDefault="00F1021B" w:rsidP="00F1021B"/>
    <w:p w14:paraId="763F13BF" w14:textId="77777777" w:rsidR="00F1021B" w:rsidRPr="009F5A10" w:rsidRDefault="00F1021B" w:rsidP="00F1021B">
      <w:pPr>
        <w:pStyle w:val="Heading4"/>
        <w:rPr>
          <w:rFonts w:eastAsia="Batang"/>
        </w:rPr>
      </w:pPr>
      <w:bookmarkStart w:id="3922" w:name="_Toc44497796"/>
      <w:bookmarkStart w:id="3923" w:name="_Toc45108183"/>
      <w:bookmarkStart w:id="3924" w:name="_Toc45901803"/>
      <w:r w:rsidRPr="009F5A10">
        <w:rPr>
          <w:rFonts w:eastAsia="Batang"/>
        </w:rPr>
        <w:t>9.</w:t>
      </w:r>
      <w:r>
        <w:rPr>
          <w:rFonts w:eastAsia="Batang"/>
        </w:rPr>
        <w:t>2</w:t>
      </w:r>
      <w:r w:rsidRPr="009F5A10">
        <w:rPr>
          <w:rFonts w:eastAsia="Batang"/>
        </w:rPr>
        <w:t>.</w:t>
      </w:r>
      <w:r>
        <w:rPr>
          <w:rFonts w:eastAsia="Batang"/>
        </w:rPr>
        <w:t>3</w:t>
      </w:r>
      <w:r w:rsidRPr="009F5A10">
        <w:rPr>
          <w:rFonts w:eastAsia="Batang"/>
        </w:rPr>
        <w:t>.</w:t>
      </w:r>
      <w:r>
        <w:rPr>
          <w:rFonts w:eastAsia="Batang"/>
        </w:rPr>
        <w:t>138</w:t>
      </w:r>
      <w:r w:rsidRPr="009F5A10">
        <w:rPr>
          <w:rFonts w:eastAsia="Batang"/>
        </w:rPr>
        <w:tab/>
      </w:r>
      <w:r w:rsidRPr="009F5A10">
        <w:rPr>
          <w:rFonts w:cs="Arial"/>
          <w:lang w:eastAsia="zh-CN"/>
        </w:rPr>
        <w:t xml:space="preserve">UE </w:t>
      </w:r>
      <w:r>
        <w:rPr>
          <w:rFonts w:cs="Arial" w:hint="eastAsia"/>
          <w:lang w:eastAsia="zh-CN"/>
        </w:rPr>
        <w:t xml:space="preserve">Radio </w:t>
      </w:r>
      <w:r w:rsidRPr="009F5A10">
        <w:rPr>
          <w:rFonts w:cs="Arial"/>
          <w:lang w:eastAsia="zh-CN"/>
        </w:rPr>
        <w:t>Capability</w:t>
      </w:r>
      <w:r>
        <w:rPr>
          <w:rFonts w:cs="Arial"/>
          <w:lang w:eastAsia="zh-CN"/>
        </w:rPr>
        <w:t xml:space="preserve"> ID</w:t>
      </w:r>
      <w:bookmarkEnd w:id="3922"/>
      <w:bookmarkEnd w:id="3923"/>
      <w:bookmarkEnd w:id="3924"/>
    </w:p>
    <w:p w14:paraId="6CE56AB7" w14:textId="77777777" w:rsidR="00F1021B" w:rsidRPr="009F5A10" w:rsidRDefault="00F1021B" w:rsidP="00F1021B">
      <w:pPr>
        <w:rPr>
          <w:lang w:eastAsia="zh-CN"/>
        </w:rPr>
      </w:pPr>
      <w:r w:rsidRPr="009F5A10">
        <w:t xml:space="preserve">This IE contains UE Capability </w:t>
      </w:r>
      <w:r>
        <w:t>ID as defined in TS 23.003 [22]</w:t>
      </w:r>
      <w:r w:rsidRPr="009F5A10">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1021B" w:rsidRPr="009F5A10" w14:paraId="00ED9DC2" w14:textId="77777777" w:rsidTr="00D40633">
        <w:tc>
          <w:tcPr>
            <w:tcW w:w="2448" w:type="dxa"/>
          </w:tcPr>
          <w:p w14:paraId="383BD0B6" w14:textId="77777777" w:rsidR="00F1021B" w:rsidRPr="009F5A10" w:rsidRDefault="00F1021B" w:rsidP="00D40633">
            <w:pPr>
              <w:pStyle w:val="TAH"/>
              <w:rPr>
                <w:rFonts w:cs="Arial"/>
                <w:lang w:eastAsia="ja-JP"/>
              </w:rPr>
            </w:pPr>
            <w:r w:rsidRPr="009F5A10">
              <w:rPr>
                <w:rFonts w:cs="Arial"/>
                <w:lang w:eastAsia="ja-JP"/>
              </w:rPr>
              <w:lastRenderedPageBreak/>
              <w:t>IE/Group Name</w:t>
            </w:r>
          </w:p>
        </w:tc>
        <w:tc>
          <w:tcPr>
            <w:tcW w:w="1080" w:type="dxa"/>
          </w:tcPr>
          <w:p w14:paraId="69C2B50D" w14:textId="77777777" w:rsidR="00F1021B" w:rsidRPr="009F5A10" w:rsidRDefault="00F1021B" w:rsidP="00D40633">
            <w:pPr>
              <w:pStyle w:val="TAH"/>
              <w:rPr>
                <w:rFonts w:cs="Arial"/>
                <w:lang w:eastAsia="ja-JP"/>
              </w:rPr>
            </w:pPr>
            <w:r w:rsidRPr="009F5A10">
              <w:rPr>
                <w:rFonts w:cs="Arial"/>
                <w:lang w:eastAsia="ja-JP"/>
              </w:rPr>
              <w:t>Presence</w:t>
            </w:r>
          </w:p>
        </w:tc>
        <w:tc>
          <w:tcPr>
            <w:tcW w:w="1440" w:type="dxa"/>
          </w:tcPr>
          <w:p w14:paraId="6DA892E1" w14:textId="77777777" w:rsidR="00F1021B" w:rsidRPr="009F5A10" w:rsidRDefault="00F1021B" w:rsidP="00D40633">
            <w:pPr>
              <w:pStyle w:val="TAH"/>
              <w:rPr>
                <w:rFonts w:cs="Arial"/>
                <w:lang w:eastAsia="ja-JP"/>
              </w:rPr>
            </w:pPr>
            <w:r w:rsidRPr="009F5A10">
              <w:rPr>
                <w:rFonts w:cs="Arial"/>
                <w:lang w:eastAsia="ja-JP"/>
              </w:rPr>
              <w:t>Range</w:t>
            </w:r>
          </w:p>
        </w:tc>
        <w:tc>
          <w:tcPr>
            <w:tcW w:w="1872" w:type="dxa"/>
          </w:tcPr>
          <w:p w14:paraId="7717B5CD" w14:textId="77777777" w:rsidR="00F1021B" w:rsidRPr="009F5A10" w:rsidRDefault="00F1021B" w:rsidP="00D40633">
            <w:pPr>
              <w:pStyle w:val="TAH"/>
              <w:rPr>
                <w:rFonts w:cs="Arial"/>
                <w:lang w:eastAsia="ja-JP"/>
              </w:rPr>
            </w:pPr>
            <w:r w:rsidRPr="009F5A10">
              <w:rPr>
                <w:rFonts w:cs="Arial"/>
                <w:lang w:eastAsia="ja-JP"/>
              </w:rPr>
              <w:t>IE type and reference</w:t>
            </w:r>
          </w:p>
        </w:tc>
        <w:tc>
          <w:tcPr>
            <w:tcW w:w="2880" w:type="dxa"/>
          </w:tcPr>
          <w:p w14:paraId="63A6613F" w14:textId="77777777" w:rsidR="00F1021B" w:rsidRPr="009F5A10" w:rsidRDefault="00F1021B" w:rsidP="00D40633">
            <w:pPr>
              <w:pStyle w:val="TAH"/>
              <w:rPr>
                <w:rFonts w:cs="Arial"/>
                <w:lang w:eastAsia="ja-JP"/>
              </w:rPr>
            </w:pPr>
            <w:r w:rsidRPr="009F5A10">
              <w:rPr>
                <w:rFonts w:cs="Arial"/>
                <w:lang w:eastAsia="ja-JP"/>
              </w:rPr>
              <w:t>Semantics description</w:t>
            </w:r>
          </w:p>
        </w:tc>
      </w:tr>
      <w:tr w:rsidR="00F1021B" w:rsidRPr="009F5A10" w14:paraId="3DA56FBC" w14:textId="77777777" w:rsidTr="00D40633">
        <w:tc>
          <w:tcPr>
            <w:tcW w:w="2448" w:type="dxa"/>
          </w:tcPr>
          <w:p w14:paraId="36C9D639" w14:textId="77777777" w:rsidR="00F1021B" w:rsidRPr="009F5A10" w:rsidRDefault="00F1021B" w:rsidP="00D40633">
            <w:pPr>
              <w:pStyle w:val="TAL"/>
              <w:rPr>
                <w:rFonts w:cs="Arial"/>
                <w:lang w:eastAsia="ja-JP"/>
              </w:rPr>
            </w:pPr>
            <w:r w:rsidRPr="009F5A10">
              <w:t xml:space="preserve">UE </w:t>
            </w:r>
            <w:r>
              <w:rPr>
                <w:rFonts w:hint="eastAsia"/>
                <w:lang w:eastAsia="zh-CN"/>
              </w:rPr>
              <w:t xml:space="preserve">Radio </w:t>
            </w:r>
            <w:r w:rsidRPr="009F5A10">
              <w:t>Capability</w:t>
            </w:r>
            <w:r>
              <w:t xml:space="preserve"> ID</w:t>
            </w:r>
          </w:p>
        </w:tc>
        <w:tc>
          <w:tcPr>
            <w:tcW w:w="1080" w:type="dxa"/>
          </w:tcPr>
          <w:p w14:paraId="782C0BC4" w14:textId="77777777" w:rsidR="00F1021B" w:rsidRPr="009F5A10" w:rsidRDefault="00F1021B" w:rsidP="00D40633">
            <w:pPr>
              <w:pStyle w:val="TAL"/>
              <w:rPr>
                <w:rFonts w:cs="Arial"/>
                <w:lang w:eastAsia="ja-JP"/>
              </w:rPr>
            </w:pPr>
            <w:r w:rsidRPr="009F5A10">
              <w:rPr>
                <w:rFonts w:cs="Arial"/>
                <w:lang w:eastAsia="ja-JP"/>
              </w:rPr>
              <w:t>M</w:t>
            </w:r>
          </w:p>
        </w:tc>
        <w:tc>
          <w:tcPr>
            <w:tcW w:w="1440" w:type="dxa"/>
          </w:tcPr>
          <w:p w14:paraId="4CCC594F" w14:textId="77777777" w:rsidR="00F1021B" w:rsidRPr="009F5A10" w:rsidRDefault="00F1021B" w:rsidP="00D40633">
            <w:pPr>
              <w:pStyle w:val="TAL"/>
              <w:rPr>
                <w:i/>
                <w:lang w:eastAsia="ja-JP"/>
              </w:rPr>
            </w:pPr>
          </w:p>
        </w:tc>
        <w:tc>
          <w:tcPr>
            <w:tcW w:w="1872" w:type="dxa"/>
          </w:tcPr>
          <w:p w14:paraId="568B1652" w14:textId="77777777" w:rsidR="00F1021B" w:rsidRPr="009F5A10" w:rsidRDefault="00F1021B" w:rsidP="00D40633">
            <w:pPr>
              <w:pStyle w:val="TAL"/>
              <w:rPr>
                <w:rFonts w:cs="Arial"/>
                <w:lang w:eastAsia="ja-JP"/>
              </w:rPr>
            </w:pPr>
            <w:r w:rsidRPr="009F5A10">
              <w:rPr>
                <w:rFonts w:cs="Arial"/>
                <w:lang w:eastAsia="ja-JP"/>
              </w:rPr>
              <w:t>OCTET STRING</w:t>
            </w:r>
          </w:p>
        </w:tc>
        <w:tc>
          <w:tcPr>
            <w:tcW w:w="2880" w:type="dxa"/>
          </w:tcPr>
          <w:p w14:paraId="30E433D6" w14:textId="77777777" w:rsidR="00F1021B" w:rsidRPr="009F5A10" w:rsidRDefault="00F1021B" w:rsidP="00D40633">
            <w:pPr>
              <w:pStyle w:val="TAL"/>
              <w:rPr>
                <w:lang w:eastAsia="ja-JP"/>
              </w:rPr>
            </w:pPr>
          </w:p>
        </w:tc>
      </w:tr>
    </w:tbl>
    <w:p w14:paraId="0EBC54B8" w14:textId="77777777" w:rsidR="00F1021B" w:rsidRDefault="00F1021B" w:rsidP="00F1021B"/>
    <w:p w14:paraId="6A0ACD04" w14:textId="77777777" w:rsidR="00F1021B" w:rsidRPr="009354E2" w:rsidRDefault="00F1021B" w:rsidP="00F1021B">
      <w:pPr>
        <w:pStyle w:val="Heading4"/>
        <w:rPr>
          <w:rFonts w:eastAsia="Batang"/>
        </w:rPr>
      </w:pPr>
      <w:bookmarkStart w:id="3925" w:name="_Toc44497797"/>
      <w:bookmarkStart w:id="3926" w:name="_Toc45108184"/>
      <w:bookmarkStart w:id="3927" w:name="_Toc45901804"/>
      <w:r w:rsidRPr="009354E2">
        <w:rPr>
          <w:rFonts w:eastAsia="Batang"/>
        </w:rPr>
        <w:t>9.2.3.</w:t>
      </w:r>
      <w:r>
        <w:rPr>
          <w:rFonts w:eastAsia="Batang"/>
        </w:rPr>
        <w:t>139</w:t>
      </w:r>
      <w:r w:rsidRPr="009354E2">
        <w:rPr>
          <w:rFonts w:eastAsia="Batang"/>
        </w:rPr>
        <w:tab/>
        <w:t>Extended Slice Support List</w:t>
      </w:r>
      <w:bookmarkEnd w:id="3925"/>
      <w:bookmarkEnd w:id="3926"/>
      <w:bookmarkEnd w:id="3927"/>
    </w:p>
    <w:p w14:paraId="3B67F8CE" w14:textId="77777777" w:rsidR="00F1021B" w:rsidRPr="00F420A6" w:rsidRDefault="00F1021B" w:rsidP="00F1021B">
      <w:r w:rsidRPr="00F420A6">
        <w:t xml:space="preserve">This IE indicates </w:t>
      </w:r>
      <w:r>
        <w:t>a</w:t>
      </w:r>
      <w:r w:rsidRPr="00F420A6">
        <w:t xml:space="preserve"> list of supported slices.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542"/>
        <w:gridCol w:w="1842"/>
        <w:gridCol w:w="2694"/>
      </w:tblGrid>
      <w:tr w:rsidR="00F1021B" w:rsidRPr="00F420A6" w14:paraId="3A766571" w14:textId="77777777" w:rsidTr="00D40633">
        <w:tc>
          <w:tcPr>
            <w:tcW w:w="2448" w:type="dxa"/>
          </w:tcPr>
          <w:p w14:paraId="1EC0D553" w14:textId="77777777" w:rsidR="00F1021B" w:rsidRPr="00F420A6" w:rsidRDefault="00F1021B" w:rsidP="00D40633">
            <w:pPr>
              <w:pStyle w:val="TAH"/>
            </w:pPr>
            <w:r w:rsidRPr="00F420A6">
              <w:t>IE/Group Name</w:t>
            </w:r>
          </w:p>
        </w:tc>
        <w:tc>
          <w:tcPr>
            <w:tcW w:w="1080" w:type="dxa"/>
          </w:tcPr>
          <w:p w14:paraId="66C48680" w14:textId="77777777" w:rsidR="00F1021B" w:rsidRPr="00F420A6" w:rsidRDefault="00F1021B" w:rsidP="00D40633">
            <w:pPr>
              <w:pStyle w:val="TAH"/>
            </w:pPr>
            <w:r w:rsidRPr="00F420A6">
              <w:t>Presence</w:t>
            </w:r>
          </w:p>
        </w:tc>
        <w:tc>
          <w:tcPr>
            <w:tcW w:w="1542" w:type="dxa"/>
          </w:tcPr>
          <w:p w14:paraId="1C68C2EE" w14:textId="77777777" w:rsidR="00F1021B" w:rsidRPr="00F420A6" w:rsidRDefault="00F1021B" w:rsidP="00D40633">
            <w:pPr>
              <w:pStyle w:val="TAH"/>
            </w:pPr>
            <w:r w:rsidRPr="00F420A6">
              <w:t>Range</w:t>
            </w:r>
          </w:p>
        </w:tc>
        <w:tc>
          <w:tcPr>
            <w:tcW w:w="1842" w:type="dxa"/>
          </w:tcPr>
          <w:p w14:paraId="7A0AE38C" w14:textId="77777777" w:rsidR="00F1021B" w:rsidRPr="00F420A6" w:rsidRDefault="00F1021B" w:rsidP="00D40633">
            <w:pPr>
              <w:pStyle w:val="TAH"/>
            </w:pPr>
            <w:r w:rsidRPr="00F420A6">
              <w:t>IE type and reference</w:t>
            </w:r>
          </w:p>
        </w:tc>
        <w:tc>
          <w:tcPr>
            <w:tcW w:w="2694" w:type="dxa"/>
          </w:tcPr>
          <w:p w14:paraId="0EC86FD1" w14:textId="77777777" w:rsidR="00F1021B" w:rsidRPr="00F420A6" w:rsidRDefault="00F1021B" w:rsidP="00D40633">
            <w:pPr>
              <w:pStyle w:val="TAH"/>
            </w:pPr>
            <w:r w:rsidRPr="00F420A6">
              <w:t>Semantics description</w:t>
            </w:r>
          </w:p>
        </w:tc>
      </w:tr>
      <w:tr w:rsidR="00F1021B" w:rsidRPr="00F420A6" w14:paraId="361F4562" w14:textId="77777777" w:rsidTr="00D40633">
        <w:tc>
          <w:tcPr>
            <w:tcW w:w="2448" w:type="dxa"/>
          </w:tcPr>
          <w:p w14:paraId="6B1E6296" w14:textId="584E4FF7" w:rsidR="00F1021B" w:rsidRPr="00F420A6" w:rsidRDefault="004038AB" w:rsidP="00D40633">
            <w:pPr>
              <w:pStyle w:val="TAL"/>
              <w:rPr>
                <w:lang w:eastAsia="ja-JP"/>
              </w:rPr>
            </w:pPr>
            <w:ins w:id="3928" w:author="Ericsson User" w:date="2020-07-31T15:19:00Z">
              <w:r w:rsidRPr="004038AB">
                <w:rPr>
                  <w:b/>
                  <w:bCs/>
                  <w:rPrChange w:id="3929" w:author="Ericsson User" w:date="2020-07-31T15:20:00Z">
                    <w:rPr/>
                  </w:rPrChange>
                </w:rPr>
                <w:t>Slice Support Item</w:t>
              </w:r>
            </w:ins>
            <w:del w:id="3930" w:author="Ericsson User" w:date="2020-07-31T15:19:00Z">
              <w:r w:rsidR="00F1021B" w:rsidRPr="00F420A6" w:rsidDel="004038AB">
                <w:delText>Slice Support Item</w:delText>
              </w:r>
            </w:del>
          </w:p>
        </w:tc>
        <w:tc>
          <w:tcPr>
            <w:tcW w:w="1080" w:type="dxa"/>
          </w:tcPr>
          <w:p w14:paraId="07B8F9B9" w14:textId="77777777" w:rsidR="00F1021B" w:rsidRPr="00F420A6" w:rsidRDefault="00F1021B" w:rsidP="00D40633">
            <w:pPr>
              <w:pStyle w:val="TAL"/>
              <w:rPr>
                <w:lang w:eastAsia="ja-JP"/>
              </w:rPr>
            </w:pPr>
          </w:p>
        </w:tc>
        <w:tc>
          <w:tcPr>
            <w:tcW w:w="1542" w:type="dxa"/>
          </w:tcPr>
          <w:p w14:paraId="5E50F0F7" w14:textId="77777777" w:rsidR="00F1021B" w:rsidRPr="00F420A6" w:rsidRDefault="00F1021B" w:rsidP="00D40633">
            <w:pPr>
              <w:pStyle w:val="TAL"/>
              <w:rPr>
                <w:lang w:eastAsia="ja-JP"/>
              </w:rPr>
            </w:pPr>
            <w:r w:rsidRPr="00F420A6">
              <w:rPr>
                <w:i/>
              </w:rPr>
              <w:t>1..&lt;maxnoof</w:t>
            </w:r>
            <w:r>
              <w:rPr>
                <w:i/>
              </w:rPr>
              <w:t>Ext</w:t>
            </w:r>
            <w:r w:rsidRPr="00F420A6">
              <w:rPr>
                <w:i/>
              </w:rPr>
              <w:t>SliceItems&gt;</w:t>
            </w:r>
          </w:p>
        </w:tc>
        <w:tc>
          <w:tcPr>
            <w:tcW w:w="1842" w:type="dxa"/>
          </w:tcPr>
          <w:p w14:paraId="62392DDD" w14:textId="77777777" w:rsidR="00F1021B" w:rsidRPr="00F420A6" w:rsidRDefault="00F1021B" w:rsidP="00D40633">
            <w:pPr>
              <w:pStyle w:val="TAL"/>
              <w:rPr>
                <w:lang w:eastAsia="ja-JP"/>
              </w:rPr>
            </w:pPr>
          </w:p>
        </w:tc>
        <w:tc>
          <w:tcPr>
            <w:tcW w:w="2694" w:type="dxa"/>
          </w:tcPr>
          <w:p w14:paraId="46A153F9" w14:textId="77777777" w:rsidR="00F1021B" w:rsidRPr="00F420A6" w:rsidRDefault="00F1021B" w:rsidP="00D40633">
            <w:pPr>
              <w:pStyle w:val="TAL"/>
            </w:pPr>
          </w:p>
        </w:tc>
      </w:tr>
      <w:tr w:rsidR="00F1021B" w:rsidRPr="00F420A6" w14:paraId="4188601C" w14:textId="77777777" w:rsidTr="00D40633">
        <w:tc>
          <w:tcPr>
            <w:tcW w:w="2448" w:type="dxa"/>
          </w:tcPr>
          <w:p w14:paraId="68B596D8" w14:textId="77777777" w:rsidR="00F1021B" w:rsidRPr="00F420A6" w:rsidRDefault="00F1021B" w:rsidP="00D40633">
            <w:pPr>
              <w:pStyle w:val="TAL"/>
              <w:ind w:left="113"/>
            </w:pPr>
            <w:r w:rsidRPr="00F420A6">
              <w:rPr>
                <w:rFonts w:eastAsia="Batang"/>
              </w:rPr>
              <w:t>&gt;S-NSSAI</w:t>
            </w:r>
          </w:p>
        </w:tc>
        <w:tc>
          <w:tcPr>
            <w:tcW w:w="1080" w:type="dxa"/>
          </w:tcPr>
          <w:p w14:paraId="1968B8EF" w14:textId="77777777" w:rsidR="00F1021B" w:rsidRPr="00F420A6" w:rsidRDefault="00F1021B" w:rsidP="00D40633">
            <w:pPr>
              <w:pStyle w:val="TAL"/>
              <w:rPr>
                <w:lang w:eastAsia="ja-JP"/>
              </w:rPr>
            </w:pPr>
            <w:r w:rsidRPr="00F420A6">
              <w:rPr>
                <w:lang w:eastAsia="ja-JP"/>
              </w:rPr>
              <w:t>M</w:t>
            </w:r>
          </w:p>
        </w:tc>
        <w:tc>
          <w:tcPr>
            <w:tcW w:w="1542" w:type="dxa"/>
          </w:tcPr>
          <w:p w14:paraId="618B61D8" w14:textId="77777777" w:rsidR="00F1021B" w:rsidRPr="00F420A6" w:rsidRDefault="00F1021B" w:rsidP="00D40633">
            <w:pPr>
              <w:pStyle w:val="TAL"/>
              <w:rPr>
                <w:bCs/>
                <w:i/>
                <w:szCs w:val="18"/>
              </w:rPr>
            </w:pPr>
          </w:p>
        </w:tc>
        <w:tc>
          <w:tcPr>
            <w:tcW w:w="1842" w:type="dxa"/>
          </w:tcPr>
          <w:p w14:paraId="3B357E13" w14:textId="77777777" w:rsidR="00F1021B" w:rsidRPr="00F420A6" w:rsidRDefault="00F1021B" w:rsidP="00D40633">
            <w:pPr>
              <w:pStyle w:val="TAL"/>
              <w:rPr>
                <w:lang w:eastAsia="ja-JP"/>
              </w:rPr>
            </w:pPr>
            <w:r w:rsidRPr="00F420A6">
              <w:rPr>
                <w:lang w:eastAsia="ja-JP"/>
              </w:rPr>
              <w:t>9.2.3.21</w:t>
            </w:r>
          </w:p>
        </w:tc>
        <w:tc>
          <w:tcPr>
            <w:tcW w:w="2694" w:type="dxa"/>
          </w:tcPr>
          <w:p w14:paraId="0E327A3E" w14:textId="77777777" w:rsidR="00F1021B" w:rsidRPr="00F420A6" w:rsidRDefault="00F1021B" w:rsidP="00D40633">
            <w:pPr>
              <w:pStyle w:val="TAL"/>
            </w:pPr>
          </w:p>
        </w:tc>
      </w:tr>
    </w:tbl>
    <w:p w14:paraId="27DBE5DE" w14:textId="77777777" w:rsidR="00F1021B" w:rsidRPr="00F420A6" w:rsidRDefault="00F1021B" w:rsidP="00F1021B"/>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1021B" w:rsidRPr="00F420A6" w14:paraId="09E27F09" w14:textId="77777777" w:rsidTr="00D40633">
        <w:tc>
          <w:tcPr>
            <w:tcW w:w="3528" w:type="dxa"/>
          </w:tcPr>
          <w:p w14:paraId="3A0E4B5E" w14:textId="77777777" w:rsidR="00F1021B" w:rsidRPr="00F420A6" w:rsidRDefault="00F1021B" w:rsidP="00D40633">
            <w:pPr>
              <w:pStyle w:val="TAH"/>
            </w:pPr>
            <w:r w:rsidRPr="00F420A6">
              <w:t>Range bound</w:t>
            </w:r>
          </w:p>
        </w:tc>
        <w:tc>
          <w:tcPr>
            <w:tcW w:w="6192" w:type="dxa"/>
          </w:tcPr>
          <w:p w14:paraId="516E2732" w14:textId="77777777" w:rsidR="00F1021B" w:rsidRPr="00F420A6" w:rsidRDefault="00F1021B" w:rsidP="00D40633">
            <w:pPr>
              <w:pStyle w:val="TAH"/>
            </w:pPr>
            <w:r w:rsidRPr="00F420A6">
              <w:t>Explanation</w:t>
            </w:r>
          </w:p>
        </w:tc>
      </w:tr>
      <w:tr w:rsidR="00F1021B" w:rsidRPr="00F420A6" w14:paraId="54F8F7DF" w14:textId="77777777" w:rsidTr="00D40633">
        <w:tc>
          <w:tcPr>
            <w:tcW w:w="3528" w:type="dxa"/>
          </w:tcPr>
          <w:p w14:paraId="513035E3" w14:textId="77777777" w:rsidR="00F1021B" w:rsidRPr="00F420A6" w:rsidRDefault="00F1021B" w:rsidP="00D40633">
            <w:pPr>
              <w:pStyle w:val="TAL"/>
              <w:rPr>
                <w:rFonts w:cs="Arial"/>
              </w:rPr>
            </w:pPr>
            <w:r w:rsidRPr="00F420A6">
              <w:t>maxnoof</w:t>
            </w:r>
            <w:r>
              <w:t>Ext</w:t>
            </w:r>
            <w:r w:rsidRPr="00F420A6">
              <w:t>SliceItems</w:t>
            </w:r>
          </w:p>
        </w:tc>
        <w:tc>
          <w:tcPr>
            <w:tcW w:w="6192" w:type="dxa"/>
          </w:tcPr>
          <w:p w14:paraId="41903974" w14:textId="77777777" w:rsidR="00F1021B" w:rsidRPr="00F420A6" w:rsidRDefault="00F1021B" w:rsidP="00D40633">
            <w:pPr>
              <w:pStyle w:val="TAL"/>
              <w:rPr>
                <w:rFonts w:cs="Arial"/>
              </w:rPr>
            </w:pPr>
            <w:r w:rsidRPr="00F420A6">
              <w:t xml:space="preserve">Maximum no. of signalled slice support items. Value is </w:t>
            </w:r>
            <w:r>
              <w:rPr>
                <w:rFonts w:eastAsia="SimSun"/>
                <w:lang w:eastAsia="zh-CN"/>
              </w:rPr>
              <w:t>65535</w:t>
            </w:r>
            <w:r w:rsidRPr="00F420A6">
              <w:t xml:space="preserve">. </w:t>
            </w:r>
          </w:p>
        </w:tc>
      </w:tr>
    </w:tbl>
    <w:p w14:paraId="6E4A12F4" w14:textId="77777777" w:rsidR="00F1021B" w:rsidRPr="00F420A6" w:rsidRDefault="00F1021B" w:rsidP="00F1021B"/>
    <w:p w14:paraId="2AC61EE4" w14:textId="77777777" w:rsidR="00F1021B" w:rsidRPr="009354E2" w:rsidRDefault="00F1021B" w:rsidP="00F1021B">
      <w:pPr>
        <w:pStyle w:val="Heading4"/>
        <w:rPr>
          <w:rFonts w:eastAsia="Batang"/>
        </w:rPr>
      </w:pPr>
      <w:bookmarkStart w:id="3931" w:name="_Toc44497798"/>
      <w:bookmarkStart w:id="3932" w:name="_Toc45108185"/>
      <w:bookmarkStart w:id="3933" w:name="_Toc45901805"/>
      <w:r w:rsidRPr="009354E2">
        <w:rPr>
          <w:rFonts w:eastAsia="Batang"/>
        </w:rPr>
        <w:t>9.</w:t>
      </w:r>
      <w:r>
        <w:rPr>
          <w:rFonts w:eastAsia="Batang"/>
        </w:rPr>
        <w:t>2</w:t>
      </w:r>
      <w:r w:rsidRPr="009354E2">
        <w:rPr>
          <w:rFonts w:eastAsia="Batang"/>
        </w:rPr>
        <w:t>.</w:t>
      </w:r>
      <w:r>
        <w:rPr>
          <w:rFonts w:eastAsia="Batang"/>
        </w:rPr>
        <w:t>3</w:t>
      </w:r>
      <w:r w:rsidRPr="009354E2">
        <w:rPr>
          <w:rFonts w:eastAsia="Batang"/>
        </w:rPr>
        <w:t>.</w:t>
      </w:r>
      <w:r>
        <w:rPr>
          <w:rFonts w:eastAsia="Batang"/>
        </w:rPr>
        <w:t>140</w:t>
      </w:r>
      <w:r w:rsidRPr="009354E2">
        <w:rPr>
          <w:rFonts w:eastAsia="Batang"/>
        </w:rPr>
        <w:tab/>
        <w:t>Area Scope of Neighbour Cells</w:t>
      </w:r>
      <w:bookmarkEnd w:id="3931"/>
      <w:bookmarkEnd w:id="3932"/>
      <w:bookmarkEnd w:id="3933"/>
    </w:p>
    <w:p w14:paraId="0D9BDB3C" w14:textId="77777777" w:rsidR="00F1021B" w:rsidRDefault="00F1021B" w:rsidP="00F1021B">
      <w:pPr>
        <w:rPr>
          <w:rFonts w:eastAsia="SimSun"/>
        </w:rPr>
      </w:pPr>
      <w:r>
        <w:rPr>
          <w:rFonts w:eastAsia="SimSun"/>
        </w:rPr>
        <w:t>This IE</w:t>
      </w:r>
      <w:r>
        <w:rPr>
          <w:rFonts w:eastAsia="SimSun" w:hint="eastAsia"/>
          <w:lang w:eastAsia="zh-CN"/>
        </w:rPr>
        <w:t xml:space="preserve"> defines</w:t>
      </w:r>
      <w:r>
        <w:rPr>
          <w:rFonts w:eastAsia="SimSun"/>
          <w:lang w:eastAsia="zh-CN"/>
        </w:rPr>
        <w:t xml:space="preserve"> the area scope of neighbour cells for logged MDT</w:t>
      </w:r>
      <w:r>
        <w:rPr>
          <w:rFonts w:eastAsia="SimSun"/>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29"/>
        <w:gridCol w:w="1247"/>
        <w:gridCol w:w="3685"/>
      </w:tblGrid>
      <w:tr w:rsidR="00F1021B" w14:paraId="52DC4320" w14:textId="77777777" w:rsidTr="00D40633">
        <w:tc>
          <w:tcPr>
            <w:tcW w:w="2448" w:type="dxa"/>
          </w:tcPr>
          <w:p w14:paraId="2F364E6F" w14:textId="77777777" w:rsidR="00F1021B" w:rsidRDefault="00F1021B" w:rsidP="00D40633">
            <w:pPr>
              <w:pStyle w:val="TAH"/>
              <w:rPr>
                <w:rFonts w:eastAsia="SimSun" w:cs="Arial"/>
                <w:lang w:eastAsia="ja-JP"/>
              </w:rPr>
            </w:pPr>
            <w:r>
              <w:rPr>
                <w:rFonts w:eastAsia="SimSun"/>
              </w:rPr>
              <w:t>IE/Group Name</w:t>
            </w:r>
          </w:p>
        </w:tc>
        <w:tc>
          <w:tcPr>
            <w:tcW w:w="1080" w:type="dxa"/>
          </w:tcPr>
          <w:p w14:paraId="516BD6A8" w14:textId="77777777" w:rsidR="00F1021B" w:rsidRDefault="00F1021B" w:rsidP="00D40633">
            <w:pPr>
              <w:pStyle w:val="TAH"/>
              <w:rPr>
                <w:rFonts w:eastAsia="SimSun" w:cs="Arial"/>
                <w:lang w:eastAsia="ja-JP"/>
              </w:rPr>
            </w:pPr>
            <w:r>
              <w:rPr>
                <w:rFonts w:eastAsia="SimSun"/>
              </w:rPr>
              <w:t>Presence</w:t>
            </w:r>
          </w:p>
        </w:tc>
        <w:tc>
          <w:tcPr>
            <w:tcW w:w="1429" w:type="dxa"/>
          </w:tcPr>
          <w:p w14:paraId="3116DF2C" w14:textId="77777777" w:rsidR="00F1021B" w:rsidRDefault="00F1021B" w:rsidP="00D40633">
            <w:pPr>
              <w:pStyle w:val="TAH"/>
              <w:rPr>
                <w:rFonts w:eastAsia="SimSun"/>
                <w:bCs/>
                <w:i/>
                <w:szCs w:val="18"/>
              </w:rPr>
            </w:pPr>
            <w:r>
              <w:rPr>
                <w:rFonts w:eastAsia="SimSun"/>
              </w:rPr>
              <w:t>Range</w:t>
            </w:r>
          </w:p>
        </w:tc>
        <w:tc>
          <w:tcPr>
            <w:tcW w:w="1247" w:type="dxa"/>
          </w:tcPr>
          <w:p w14:paraId="557C634A" w14:textId="77777777" w:rsidR="00F1021B" w:rsidRDefault="00F1021B" w:rsidP="00D40633">
            <w:pPr>
              <w:pStyle w:val="TAH"/>
              <w:rPr>
                <w:rFonts w:eastAsia="SimSun"/>
                <w:lang w:eastAsia="ja-JP"/>
              </w:rPr>
            </w:pPr>
            <w:r>
              <w:rPr>
                <w:rFonts w:eastAsia="SimSun"/>
              </w:rPr>
              <w:t>IE type and reference</w:t>
            </w:r>
          </w:p>
        </w:tc>
        <w:tc>
          <w:tcPr>
            <w:tcW w:w="3685" w:type="dxa"/>
          </w:tcPr>
          <w:p w14:paraId="1FF9F297" w14:textId="77777777" w:rsidR="00F1021B" w:rsidRDefault="00F1021B" w:rsidP="00D40633">
            <w:pPr>
              <w:pStyle w:val="TAH"/>
              <w:rPr>
                <w:rFonts w:eastAsia="SimSun"/>
              </w:rPr>
            </w:pPr>
            <w:r>
              <w:rPr>
                <w:rFonts w:eastAsia="SimSun"/>
              </w:rPr>
              <w:t>Semantics description</w:t>
            </w:r>
          </w:p>
        </w:tc>
      </w:tr>
      <w:tr w:rsidR="00F1021B" w14:paraId="19533896" w14:textId="77777777" w:rsidTr="00D40633">
        <w:tc>
          <w:tcPr>
            <w:tcW w:w="2448" w:type="dxa"/>
          </w:tcPr>
          <w:p w14:paraId="67080C46" w14:textId="77777777" w:rsidR="00F1021B" w:rsidRPr="009354E2" w:rsidRDefault="00F1021B" w:rsidP="00D40633">
            <w:pPr>
              <w:pStyle w:val="TAL"/>
              <w:rPr>
                <w:rFonts w:eastAsia="SimSun"/>
                <w:b/>
                <w:bCs/>
                <w:szCs w:val="18"/>
                <w:lang w:eastAsia="zh-CN"/>
              </w:rPr>
            </w:pPr>
            <w:r w:rsidRPr="009354E2">
              <w:rPr>
                <w:rFonts w:eastAsia="SimSun"/>
                <w:b/>
                <w:bCs/>
                <w:lang w:eastAsia="ja-JP"/>
              </w:rPr>
              <w:t>Area</w:t>
            </w:r>
            <w:r w:rsidRPr="009354E2">
              <w:rPr>
                <w:rFonts w:eastAsia="SimSun"/>
                <w:b/>
                <w:bCs/>
                <w:lang w:eastAsia="zh-CN"/>
              </w:rPr>
              <w:t xml:space="preserve"> Scope of Neighbour Cells</w:t>
            </w:r>
          </w:p>
        </w:tc>
        <w:tc>
          <w:tcPr>
            <w:tcW w:w="1080" w:type="dxa"/>
          </w:tcPr>
          <w:p w14:paraId="3ACBB79D" w14:textId="77777777" w:rsidR="00F1021B" w:rsidRDefault="00F1021B" w:rsidP="00D40633">
            <w:pPr>
              <w:pStyle w:val="TAL"/>
              <w:rPr>
                <w:rFonts w:eastAsia="SimSun"/>
                <w:lang w:eastAsia="zh-CN"/>
              </w:rPr>
            </w:pPr>
            <w:r>
              <w:rPr>
                <w:rFonts w:eastAsia="SimSun" w:hint="eastAsia"/>
                <w:lang w:eastAsia="zh-CN"/>
              </w:rPr>
              <w:t>M</w:t>
            </w:r>
          </w:p>
        </w:tc>
        <w:tc>
          <w:tcPr>
            <w:tcW w:w="1429" w:type="dxa"/>
          </w:tcPr>
          <w:p w14:paraId="344FE83D" w14:textId="77777777" w:rsidR="00F1021B" w:rsidRDefault="00F1021B" w:rsidP="00D40633">
            <w:pPr>
              <w:pStyle w:val="TAL"/>
              <w:rPr>
                <w:rFonts w:eastAsia="SimSun"/>
                <w:bCs/>
                <w:i/>
                <w:szCs w:val="18"/>
              </w:rPr>
            </w:pPr>
            <w:r>
              <w:rPr>
                <w:rFonts w:eastAsia="SimSun"/>
                <w:i/>
                <w:lang w:eastAsia="zh-CN"/>
              </w:rPr>
              <w:t>1</w:t>
            </w:r>
            <w:r>
              <w:rPr>
                <w:rFonts w:eastAsia="SimSun"/>
                <w:i/>
                <w:lang w:eastAsia="ja-JP"/>
              </w:rPr>
              <w:t xml:space="preserve"> .. &lt;maxnoofFreq</w:t>
            </w:r>
            <w:r>
              <w:rPr>
                <w:rFonts w:eastAsia="SimSun"/>
                <w:i/>
                <w:lang w:eastAsia="zh-CN"/>
              </w:rPr>
              <w:t>forMDT</w:t>
            </w:r>
            <w:r>
              <w:rPr>
                <w:rFonts w:eastAsia="SimSun"/>
                <w:i/>
                <w:lang w:eastAsia="ja-JP"/>
              </w:rPr>
              <w:t>&gt;</w:t>
            </w:r>
          </w:p>
        </w:tc>
        <w:tc>
          <w:tcPr>
            <w:tcW w:w="1247" w:type="dxa"/>
          </w:tcPr>
          <w:p w14:paraId="788D3CB4" w14:textId="77777777" w:rsidR="00F1021B" w:rsidRDefault="00F1021B" w:rsidP="00D40633">
            <w:pPr>
              <w:pStyle w:val="TAL"/>
              <w:rPr>
                <w:rFonts w:eastAsia="SimSun"/>
                <w:lang w:eastAsia="ja-JP"/>
              </w:rPr>
            </w:pPr>
          </w:p>
        </w:tc>
        <w:tc>
          <w:tcPr>
            <w:tcW w:w="3685" w:type="dxa"/>
          </w:tcPr>
          <w:p w14:paraId="5D5ECFB5" w14:textId="77777777" w:rsidR="00F1021B" w:rsidRDefault="00F1021B" w:rsidP="00D40633">
            <w:pPr>
              <w:pStyle w:val="TAL"/>
              <w:rPr>
                <w:rFonts w:eastAsia="SimSun"/>
              </w:rPr>
            </w:pPr>
          </w:p>
        </w:tc>
      </w:tr>
      <w:tr w:rsidR="00F1021B" w14:paraId="711DFBCD" w14:textId="77777777" w:rsidTr="00D40633">
        <w:tc>
          <w:tcPr>
            <w:tcW w:w="2448" w:type="dxa"/>
          </w:tcPr>
          <w:p w14:paraId="28AE8033" w14:textId="77777777" w:rsidR="00F1021B" w:rsidRPr="0035702C" w:rsidRDefault="00F1021B" w:rsidP="00D40633">
            <w:pPr>
              <w:pStyle w:val="TAL"/>
              <w:ind w:left="113"/>
              <w:rPr>
                <w:rFonts w:eastAsia="SimSun"/>
                <w:bCs/>
                <w:lang w:eastAsia="ja-JP"/>
              </w:rPr>
            </w:pPr>
            <w:r w:rsidRPr="0035702C">
              <w:rPr>
                <w:rFonts w:eastAsia="SimSun"/>
                <w:bCs/>
                <w:lang w:eastAsia="ja-JP"/>
              </w:rPr>
              <w:t>&gt;</w:t>
            </w:r>
            <w:r w:rsidRPr="0035702C">
              <w:rPr>
                <w:lang w:eastAsia="ja-JP"/>
              </w:rPr>
              <w:t>NR FreqInfo</w:t>
            </w:r>
          </w:p>
        </w:tc>
        <w:tc>
          <w:tcPr>
            <w:tcW w:w="1080" w:type="dxa"/>
          </w:tcPr>
          <w:p w14:paraId="4978F6B9" w14:textId="77777777" w:rsidR="00F1021B" w:rsidRDefault="00F1021B" w:rsidP="00D40633">
            <w:pPr>
              <w:pStyle w:val="TAL"/>
              <w:rPr>
                <w:rFonts w:eastAsia="SimSun"/>
                <w:lang w:eastAsia="ja-JP"/>
              </w:rPr>
            </w:pPr>
            <w:r>
              <w:rPr>
                <w:rFonts w:eastAsia="SimSun" w:hint="eastAsia"/>
                <w:lang w:eastAsia="zh-CN"/>
              </w:rPr>
              <w:t>M</w:t>
            </w:r>
          </w:p>
        </w:tc>
        <w:tc>
          <w:tcPr>
            <w:tcW w:w="1429" w:type="dxa"/>
          </w:tcPr>
          <w:p w14:paraId="409DFB03" w14:textId="77777777" w:rsidR="00F1021B" w:rsidRDefault="00F1021B" w:rsidP="00D40633">
            <w:pPr>
              <w:pStyle w:val="TAL"/>
              <w:rPr>
                <w:rFonts w:eastAsia="SimSun"/>
                <w:bCs/>
                <w:i/>
                <w:szCs w:val="18"/>
              </w:rPr>
            </w:pPr>
          </w:p>
        </w:tc>
        <w:tc>
          <w:tcPr>
            <w:tcW w:w="1247" w:type="dxa"/>
          </w:tcPr>
          <w:p w14:paraId="07B379D6" w14:textId="77777777" w:rsidR="00F1021B" w:rsidRDefault="00F1021B" w:rsidP="00D40633">
            <w:pPr>
              <w:pStyle w:val="TAL"/>
              <w:rPr>
                <w:rFonts w:eastAsia="SimSun"/>
                <w:lang w:eastAsia="ja-JP"/>
              </w:rPr>
            </w:pPr>
            <w:r>
              <w:rPr>
                <w:lang w:val="fr-FR"/>
              </w:rPr>
              <w:t>9.2.2.19</w:t>
            </w:r>
          </w:p>
        </w:tc>
        <w:tc>
          <w:tcPr>
            <w:tcW w:w="3685" w:type="dxa"/>
          </w:tcPr>
          <w:p w14:paraId="0B55AEC2" w14:textId="77777777" w:rsidR="00F1021B" w:rsidRDefault="00F1021B" w:rsidP="00D40633">
            <w:pPr>
              <w:pStyle w:val="TAL"/>
              <w:rPr>
                <w:rFonts w:eastAsia="SimSun"/>
              </w:rPr>
            </w:pPr>
          </w:p>
        </w:tc>
      </w:tr>
      <w:tr w:rsidR="00F1021B" w14:paraId="741162C3" w14:textId="77777777" w:rsidTr="00D40633">
        <w:tc>
          <w:tcPr>
            <w:tcW w:w="2448" w:type="dxa"/>
          </w:tcPr>
          <w:p w14:paraId="2651D193" w14:textId="77777777" w:rsidR="00F1021B" w:rsidRPr="0035702C" w:rsidRDefault="00F1021B" w:rsidP="00D40633">
            <w:pPr>
              <w:pStyle w:val="TAL"/>
              <w:ind w:left="113"/>
              <w:rPr>
                <w:rFonts w:eastAsia="SimSun"/>
                <w:bCs/>
                <w:lang w:eastAsia="ja-JP"/>
              </w:rPr>
            </w:pPr>
            <w:r w:rsidRPr="0035702C">
              <w:rPr>
                <w:rFonts w:eastAsia="SimSun"/>
                <w:bCs/>
                <w:lang w:eastAsia="ja-JP"/>
              </w:rPr>
              <w:t>&gt;</w:t>
            </w:r>
            <w:r w:rsidRPr="009354E2">
              <w:rPr>
                <w:rFonts w:eastAsia="SimSun"/>
                <w:b/>
                <w:lang w:eastAsia="ja-JP"/>
              </w:rPr>
              <w:t>PCI List for MDT</w:t>
            </w:r>
          </w:p>
        </w:tc>
        <w:tc>
          <w:tcPr>
            <w:tcW w:w="1080" w:type="dxa"/>
          </w:tcPr>
          <w:p w14:paraId="2BE1AFAC" w14:textId="77777777" w:rsidR="00F1021B" w:rsidRDefault="00F1021B" w:rsidP="00D40633">
            <w:pPr>
              <w:pStyle w:val="TAL"/>
              <w:rPr>
                <w:rFonts w:eastAsia="SimSun"/>
                <w:lang w:eastAsia="ja-JP"/>
              </w:rPr>
            </w:pPr>
            <w:r>
              <w:rPr>
                <w:rFonts w:eastAsia="SimSun"/>
                <w:lang w:eastAsia="zh-CN"/>
              </w:rPr>
              <w:t>O</w:t>
            </w:r>
          </w:p>
        </w:tc>
        <w:tc>
          <w:tcPr>
            <w:tcW w:w="1429" w:type="dxa"/>
          </w:tcPr>
          <w:p w14:paraId="0C1D26F7" w14:textId="77777777" w:rsidR="00F1021B" w:rsidRDefault="00F1021B" w:rsidP="00D40633">
            <w:pPr>
              <w:pStyle w:val="TAL"/>
              <w:rPr>
                <w:rFonts w:eastAsia="SimSun"/>
                <w:bCs/>
                <w:i/>
                <w:szCs w:val="18"/>
              </w:rPr>
            </w:pPr>
            <w:r>
              <w:rPr>
                <w:rFonts w:eastAsia="SimSun"/>
                <w:i/>
                <w:lang w:eastAsia="zh-CN"/>
              </w:rPr>
              <w:t>1</w:t>
            </w:r>
            <w:r>
              <w:rPr>
                <w:rFonts w:eastAsia="SimSun"/>
                <w:i/>
                <w:lang w:eastAsia="ja-JP"/>
              </w:rPr>
              <w:t xml:space="preserve"> .. &lt;maxnoofNeighPCI</w:t>
            </w:r>
            <w:r>
              <w:rPr>
                <w:rFonts w:eastAsia="SimSun"/>
                <w:i/>
                <w:lang w:eastAsia="zh-CN"/>
              </w:rPr>
              <w:t>forMDT</w:t>
            </w:r>
            <w:r>
              <w:rPr>
                <w:rFonts w:eastAsia="SimSun"/>
                <w:i/>
                <w:lang w:eastAsia="ja-JP"/>
              </w:rPr>
              <w:t>&gt;</w:t>
            </w:r>
          </w:p>
        </w:tc>
        <w:tc>
          <w:tcPr>
            <w:tcW w:w="1247" w:type="dxa"/>
          </w:tcPr>
          <w:p w14:paraId="556C7E29" w14:textId="77777777" w:rsidR="00F1021B" w:rsidRDefault="00F1021B" w:rsidP="00D40633">
            <w:pPr>
              <w:pStyle w:val="TAL"/>
              <w:rPr>
                <w:rFonts w:eastAsia="SimSun"/>
                <w:lang w:eastAsia="ja-JP"/>
              </w:rPr>
            </w:pPr>
          </w:p>
        </w:tc>
        <w:tc>
          <w:tcPr>
            <w:tcW w:w="3685" w:type="dxa"/>
          </w:tcPr>
          <w:p w14:paraId="3E30E015" w14:textId="77777777" w:rsidR="00F1021B" w:rsidRDefault="00F1021B" w:rsidP="00D40633">
            <w:pPr>
              <w:pStyle w:val="TAL"/>
              <w:rPr>
                <w:rFonts w:eastAsia="SimSun"/>
              </w:rPr>
            </w:pPr>
          </w:p>
        </w:tc>
      </w:tr>
      <w:tr w:rsidR="00F1021B" w14:paraId="0D419080" w14:textId="77777777" w:rsidTr="00D40633">
        <w:tc>
          <w:tcPr>
            <w:tcW w:w="2448" w:type="dxa"/>
          </w:tcPr>
          <w:p w14:paraId="5A06CA93" w14:textId="77777777" w:rsidR="00F1021B" w:rsidRPr="0035702C" w:rsidRDefault="00F1021B" w:rsidP="00D40633">
            <w:pPr>
              <w:pStyle w:val="TAL"/>
              <w:ind w:left="227"/>
              <w:rPr>
                <w:rFonts w:eastAsia="SimSun"/>
                <w:i/>
                <w:szCs w:val="18"/>
                <w:lang w:eastAsia="zh-CN"/>
              </w:rPr>
            </w:pPr>
            <w:r w:rsidRPr="0035702C">
              <w:rPr>
                <w:rFonts w:eastAsia="SimSun"/>
                <w:lang w:eastAsia="ja-JP"/>
              </w:rPr>
              <w:t>&gt;&gt;</w:t>
            </w:r>
            <w:r w:rsidRPr="0035702C">
              <w:t xml:space="preserve"> </w:t>
            </w:r>
            <w:r w:rsidRPr="0035702C">
              <w:rPr>
                <w:lang w:eastAsia="zh-CN"/>
              </w:rPr>
              <w:t>NRPCI</w:t>
            </w:r>
          </w:p>
        </w:tc>
        <w:tc>
          <w:tcPr>
            <w:tcW w:w="1080" w:type="dxa"/>
          </w:tcPr>
          <w:p w14:paraId="51964D6E" w14:textId="77777777" w:rsidR="00F1021B" w:rsidRDefault="00F1021B" w:rsidP="00D40633">
            <w:pPr>
              <w:pStyle w:val="TAL"/>
              <w:rPr>
                <w:rFonts w:eastAsia="SimSun"/>
                <w:lang w:val="en-US" w:eastAsia="zh-CN"/>
              </w:rPr>
            </w:pPr>
            <w:r>
              <w:rPr>
                <w:rFonts w:eastAsia="SimSun" w:hint="eastAsia"/>
                <w:lang w:val="en-US" w:eastAsia="zh-CN"/>
              </w:rPr>
              <w:t>M</w:t>
            </w:r>
          </w:p>
        </w:tc>
        <w:tc>
          <w:tcPr>
            <w:tcW w:w="1429" w:type="dxa"/>
          </w:tcPr>
          <w:p w14:paraId="0E25619C" w14:textId="77777777" w:rsidR="00F1021B" w:rsidRDefault="00F1021B" w:rsidP="00D40633">
            <w:pPr>
              <w:pStyle w:val="TAL"/>
              <w:rPr>
                <w:rFonts w:eastAsia="SimSun"/>
                <w:bCs/>
                <w:i/>
                <w:szCs w:val="18"/>
              </w:rPr>
            </w:pPr>
          </w:p>
        </w:tc>
        <w:tc>
          <w:tcPr>
            <w:tcW w:w="1247" w:type="dxa"/>
          </w:tcPr>
          <w:p w14:paraId="4B1E5FAF" w14:textId="77777777" w:rsidR="00F1021B" w:rsidRDefault="00F1021B" w:rsidP="00D40633">
            <w:pPr>
              <w:pStyle w:val="TAL"/>
              <w:rPr>
                <w:rFonts w:eastAsia="SimSun"/>
                <w:lang w:eastAsia="ja-JP"/>
              </w:rPr>
            </w:pPr>
            <w:r>
              <w:rPr>
                <w:rFonts w:cs="Geneva"/>
                <w:lang w:eastAsia="ja-JP"/>
              </w:rPr>
              <w:t>INTEGER (0..1007)</w:t>
            </w:r>
          </w:p>
        </w:tc>
        <w:tc>
          <w:tcPr>
            <w:tcW w:w="3685" w:type="dxa"/>
          </w:tcPr>
          <w:p w14:paraId="67499763" w14:textId="77777777" w:rsidR="00F1021B" w:rsidRDefault="00F1021B" w:rsidP="00D40633">
            <w:pPr>
              <w:pStyle w:val="TAL"/>
              <w:rPr>
                <w:rFonts w:eastAsia="SimSun"/>
              </w:rPr>
            </w:pPr>
            <w:r>
              <w:rPr>
                <w:rFonts w:cs="Geneva"/>
                <w:lang w:eastAsia="ja-JP"/>
              </w:rPr>
              <w:t>NR Physical Cell ID</w:t>
            </w:r>
          </w:p>
        </w:tc>
      </w:tr>
    </w:tbl>
    <w:p w14:paraId="275148AE" w14:textId="77777777" w:rsidR="00F1021B" w:rsidRDefault="00F1021B" w:rsidP="00F1021B">
      <w:pPr>
        <w:tabs>
          <w:tab w:val="left" w:pos="2810"/>
        </w:tabs>
        <w:rPr>
          <w:rFonts w:eastAsia="SimSun"/>
          <w:lang w:eastAsia="zh-CN"/>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1021B" w14:paraId="5A2F72EB" w14:textId="77777777" w:rsidTr="00D40633">
        <w:tc>
          <w:tcPr>
            <w:tcW w:w="3686" w:type="dxa"/>
            <w:tcBorders>
              <w:top w:val="single" w:sz="4" w:space="0" w:color="auto"/>
              <w:left w:val="single" w:sz="4" w:space="0" w:color="auto"/>
              <w:bottom w:val="single" w:sz="4" w:space="0" w:color="auto"/>
              <w:right w:val="single" w:sz="4" w:space="0" w:color="auto"/>
            </w:tcBorders>
          </w:tcPr>
          <w:p w14:paraId="745E0E4E" w14:textId="77777777" w:rsidR="00F1021B" w:rsidRDefault="00F1021B" w:rsidP="00D40633">
            <w:pPr>
              <w:keepNext/>
              <w:keepLines/>
              <w:spacing w:after="0"/>
              <w:jc w:val="center"/>
              <w:rPr>
                <w:rFonts w:ascii="Arial" w:eastAsia="SimSun" w:hAnsi="Arial" w:cs="Arial"/>
                <w:b/>
                <w:sz w:val="18"/>
                <w:lang w:eastAsia="ja-JP"/>
              </w:rPr>
            </w:pPr>
            <w:r>
              <w:rPr>
                <w:rFonts w:ascii="Arial" w:eastAsia="SimSun" w:hAnsi="Arial" w:cs="Arial"/>
                <w:b/>
                <w:sz w:val="18"/>
                <w:lang w:eastAsia="ja-JP"/>
              </w:rPr>
              <w:t>Range bound</w:t>
            </w:r>
          </w:p>
        </w:tc>
        <w:tc>
          <w:tcPr>
            <w:tcW w:w="5670" w:type="dxa"/>
            <w:tcBorders>
              <w:top w:val="single" w:sz="4" w:space="0" w:color="auto"/>
              <w:left w:val="single" w:sz="4" w:space="0" w:color="auto"/>
              <w:bottom w:val="single" w:sz="4" w:space="0" w:color="auto"/>
              <w:right w:val="single" w:sz="4" w:space="0" w:color="auto"/>
            </w:tcBorders>
          </w:tcPr>
          <w:p w14:paraId="5757B108" w14:textId="77777777" w:rsidR="00F1021B" w:rsidRDefault="00F1021B" w:rsidP="00D40633">
            <w:pPr>
              <w:keepNext/>
              <w:keepLines/>
              <w:spacing w:after="0"/>
              <w:jc w:val="center"/>
              <w:rPr>
                <w:rFonts w:ascii="Arial" w:eastAsia="SimSun" w:hAnsi="Arial" w:cs="Arial"/>
                <w:b/>
                <w:sz w:val="18"/>
                <w:lang w:eastAsia="ja-JP"/>
              </w:rPr>
            </w:pPr>
            <w:r>
              <w:rPr>
                <w:rFonts w:ascii="Arial" w:eastAsia="SimSun" w:hAnsi="Arial" w:cs="Arial"/>
                <w:b/>
                <w:sz w:val="18"/>
                <w:lang w:eastAsia="ja-JP"/>
              </w:rPr>
              <w:t>Explanation</w:t>
            </w:r>
          </w:p>
        </w:tc>
      </w:tr>
      <w:tr w:rsidR="00F1021B" w14:paraId="57CD7876" w14:textId="77777777" w:rsidTr="00D40633">
        <w:tc>
          <w:tcPr>
            <w:tcW w:w="3686" w:type="dxa"/>
            <w:tcBorders>
              <w:top w:val="single" w:sz="4" w:space="0" w:color="auto"/>
              <w:left w:val="single" w:sz="4" w:space="0" w:color="auto"/>
              <w:bottom w:val="single" w:sz="4" w:space="0" w:color="auto"/>
              <w:right w:val="single" w:sz="4" w:space="0" w:color="auto"/>
            </w:tcBorders>
          </w:tcPr>
          <w:p w14:paraId="69589A9A" w14:textId="77777777" w:rsidR="00F1021B" w:rsidRDefault="00F1021B" w:rsidP="00D40633">
            <w:pPr>
              <w:keepNext/>
              <w:keepLines/>
              <w:spacing w:after="0"/>
              <w:rPr>
                <w:rFonts w:ascii="Arial" w:eastAsia="SimSun" w:hAnsi="Arial" w:cs="Arial"/>
                <w:sz w:val="18"/>
                <w:lang w:eastAsia="ja-JP"/>
              </w:rPr>
            </w:pPr>
            <w:r>
              <w:rPr>
                <w:rFonts w:ascii="Arial" w:eastAsia="SimSun" w:hAnsi="Arial" w:cs="Arial"/>
                <w:sz w:val="18"/>
                <w:lang w:eastAsia="ja-JP"/>
              </w:rPr>
              <w:t>maxnoofFreqforMDT</w:t>
            </w:r>
          </w:p>
        </w:tc>
        <w:tc>
          <w:tcPr>
            <w:tcW w:w="5670" w:type="dxa"/>
            <w:tcBorders>
              <w:top w:val="single" w:sz="4" w:space="0" w:color="auto"/>
              <w:left w:val="single" w:sz="4" w:space="0" w:color="auto"/>
              <w:bottom w:val="single" w:sz="4" w:space="0" w:color="auto"/>
              <w:right w:val="single" w:sz="4" w:space="0" w:color="auto"/>
            </w:tcBorders>
          </w:tcPr>
          <w:p w14:paraId="0730021B" w14:textId="77777777" w:rsidR="00F1021B" w:rsidRDefault="00F1021B" w:rsidP="00D40633">
            <w:pPr>
              <w:keepNext/>
              <w:keepLines/>
              <w:spacing w:after="0"/>
              <w:rPr>
                <w:rFonts w:ascii="Arial" w:eastAsia="SimSun" w:hAnsi="Arial" w:cs="Arial"/>
                <w:sz w:val="18"/>
                <w:lang w:eastAsia="ja-JP"/>
              </w:rPr>
            </w:pPr>
            <w:r>
              <w:rPr>
                <w:rFonts w:ascii="Arial" w:eastAsia="SimSun" w:hAnsi="Arial" w:cs="Arial"/>
                <w:sz w:val="18"/>
                <w:lang w:eastAsia="ja-JP"/>
              </w:rPr>
              <w:t>Maximum no. of Frequency Information subject for MDT scope. Value is 8.</w:t>
            </w:r>
          </w:p>
        </w:tc>
      </w:tr>
      <w:tr w:rsidR="00F1021B" w14:paraId="52D52FCC" w14:textId="77777777" w:rsidTr="00D40633">
        <w:tc>
          <w:tcPr>
            <w:tcW w:w="3686" w:type="dxa"/>
            <w:tcBorders>
              <w:top w:val="single" w:sz="4" w:space="0" w:color="auto"/>
              <w:left w:val="single" w:sz="4" w:space="0" w:color="auto"/>
              <w:bottom w:val="single" w:sz="4" w:space="0" w:color="auto"/>
              <w:right w:val="single" w:sz="4" w:space="0" w:color="auto"/>
            </w:tcBorders>
          </w:tcPr>
          <w:p w14:paraId="0093189E" w14:textId="77777777" w:rsidR="00F1021B" w:rsidRDefault="00F1021B" w:rsidP="00D40633">
            <w:pPr>
              <w:keepNext/>
              <w:keepLines/>
              <w:spacing w:after="0"/>
              <w:rPr>
                <w:rFonts w:ascii="Arial" w:eastAsia="SimSun" w:hAnsi="Arial" w:cs="Arial"/>
                <w:sz w:val="18"/>
                <w:lang w:eastAsia="ja-JP"/>
              </w:rPr>
            </w:pPr>
            <w:r>
              <w:rPr>
                <w:rFonts w:ascii="Arial" w:eastAsia="SimSun" w:hAnsi="Arial" w:cs="Arial"/>
                <w:sz w:val="18"/>
                <w:lang w:eastAsia="ja-JP"/>
              </w:rPr>
              <w:t>maxnoofNeighPCIforMDT</w:t>
            </w:r>
          </w:p>
        </w:tc>
        <w:tc>
          <w:tcPr>
            <w:tcW w:w="5670" w:type="dxa"/>
            <w:tcBorders>
              <w:top w:val="single" w:sz="4" w:space="0" w:color="auto"/>
              <w:left w:val="single" w:sz="4" w:space="0" w:color="auto"/>
              <w:bottom w:val="single" w:sz="4" w:space="0" w:color="auto"/>
              <w:right w:val="single" w:sz="4" w:space="0" w:color="auto"/>
            </w:tcBorders>
          </w:tcPr>
          <w:p w14:paraId="26241F65" w14:textId="77777777" w:rsidR="00F1021B" w:rsidRDefault="00F1021B" w:rsidP="00D40633">
            <w:pPr>
              <w:keepNext/>
              <w:keepLines/>
              <w:spacing w:after="0"/>
              <w:rPr>
                <w:rFonts w:ascii="Arial" w:eastAsia="SimSun" w:hAnsi="Arial" w:cs="Arial"/>
                <w:sz w:val="18"/>
                <w:lang w:eastAsia="ja-JP"/>
              </w:rPr>
            </w:pPr>
            <w:r>
              <w:rPr>
                <w:rFonts w:ascii="Arial" w:eastAsia="SimSun" w:hAnsi="Arial" w:cs="Arial"/>
                <w:sz w:val="18"/>
                <w:lang w:eastAsia="ja-JP"/>
              </w:rPr>
              <w:t>Maximum no. of Neighbour cells subject for MDT scope. Value is 32.</w:t>
            </w:r>
          </w:p>
        </w:tc>
      </w:tr>
    </w:tbl>
    <w:p w14:paraId="57977CBD" w14:textId="77777777" w:rsidR="00F1021B" w:rsidRDefault="00F1021B" w:rsidP="00F1021B">
      <w:pPr>
        <w:rPr>
          <w:rFonts w:eastAsia="SimSun"/>
          <w:lang w:eastAsia="zh-CN"/>
        </w:rPr>
      </w:pPr>
    </w:p>
    <w:p w14:paraId="699935BA" w14:textId="77777777" w:rsidR="00F1021B" w:rsidRDefault="00F1021B" w:rsidP="00F1021B">
      <w:pPr>
        <w:spacing w:after="0"/>
        <w:sectPr w:rsidR="00F1021B">
          <w:footnotePr>
            <w:numRestart w:val="eachSect"/>
          </w:footnotePr>
          <w:pgSz w:w="11907" w:h="16840"/>
          <w:pgMar w:top="1416" w:right="1133" w:bottom="1133" w:left="1133" w:header="850" w:footer="340" w:gutter="0"/>
          <w:cols w:space="720"/>
          <w:formProt w:val="0"/>
        </w:sectPr>
      </w:pPr>
      <w:bookmarkStart w:id="3934" w:name="_Toc44497799"/>
    </w:p>
    <w:p w14:paraId="35AEFCF5" w14:textId="77777777" w:rsidR="00F1021B" w:rsidRPr="00FD0425" w:rsidRDefault="00F1021B" w:rsidP="00F1021B">
      <w:pPr>
        <w:pStyle w:val="Heading2"/>
        <w:rPr>
          <w:lang w:eastAsia="ja-JP"/>
        </w:rPr>
      </w:pPr>
      <w:bookmarkStart w:id="3935" w:name="_Toc45108186"/>
      <w:bookmarkStart w:id="3936" w:name="_Toc45901806"/>
      <w:r w:rsidRPr="00FD0425">
        <w:rPr>
          <w:lang w:eastAsia="ja-JP"/>
        </w:rPr>
        <w:lastRenderedPageBreak/>
        <w:t>9.3</w:t>
      </w:r>
      <w:r w:rsidRPr="00FD0425">
        <w:rPr>
          <w:lang w:eastAsia="ja-JP"/>
        </w:rPr>
        <w:tab/>
        <w:t>Message and Information Element Abstract Syntax (with ASN.1)</w:t>
      </w:r>
      <w:bookmarkEnd w:id="3671"/>
      <w:bookmarkEnd w:id="3672"/>
      <w:bookmarkEnd w:id="3673"/>
      <w:bookmarkEnd w:id="3934"/>
      <w:bookmarkEnd w:id="3935"/>
      <w:bookmarkEnd w:id="3936"/>
    </w:p>
    <w:p w14:paraId="152B1B6C" w14:textId="77777777" w:rsidR="00F1021B" w:rsidRPr="00FD0425" w:rsidRDefault="00F1021B" w:rsidP="00F1021B">
      <w:pPr>
        <w:pStyle w:val="Heading3"/>
      </w:pPr>
      <w:bookmarkStart w:id="3937" w:name="_Toc20955404"/>
      <w:bookmarkStart w:id="3938" w:name="_Toc29991612"/>
      <w:bookmarkStart w:id="3939" w:name="_Toc36556015"/>
      <w:bookmarkStart w:id="3940" w:name="_Toc44497800"/>
      <w:bookmarkStart w:id="3941" w:name="_Toc45108187"/>
      <w:bookmarkStart w:id="3942" w:name="_Toc45901807"/>
      <w:r w:rsidRPr="00FD0425">
        <w:t>9.3.1</w:t>
      </w:r>
      <w:r w:rsidRPr="00FD0425">
        <w:tab/>
        <w:t>General</w:t>
      </w:r>
      <w:bookmarkEnd w:id="3937"/>
      <w:bookmarkEnd w:id="3938"/>
      <w:bookmarkEnd w:id="3939"/>
      <w:bookmarkEnd w:id="3940"/>
      <w:bookmarkEnd w:id="3941"/>
      <w:bookmarkEnd w:id="3942"/>
    </w:p>
    <w:p w14:paraId="31C7BE99" w14:textId="77777777" w:rsidR="00F1021B" w:rsidRPr="00FD0425" w:rsidRDefault="00F1021B" w:rsidP="00F1021B">
      <w:r w:rsidRPr="00FD0425">
        <w:t>XnAP ASN.1 definition conforms to ITU-T Rec. X.680 [16] and ITU-T Rec. X.681 [17].</w:t>
      </w:r>
    </w:p>
    <w:p w14:paraId="56E7CE8B" w14:textId="77777777" w:rsidR="00F1021B" w:rsidRPr="00FD0425" w:rsidRDefault="00F1021B" w:rsidP="00F1021B">
      <w:r w:rsidRPr="00FD0425">
        <w:t>Sub clause 9.3 presents the Abstract Syntax of the XnAP protocol with ASN.1. In case there is contradiction between the ASN.1 definition in this sub clause and the tabular format in sub clause 9.1 and 9.2, the ASN.1 shall take precedence, except for the definition of conditions for the presence of conditional elements, in which the tabular format shall take precedence.</w:t>
      </w:r>
    </w:p>
    <w:p w14:paraId="15EB97F8" w14:textId="77777777" w:rsidR="00F1021B" w:rsidRPr="00FD0425" w:rsidRDefault="00F1021B" w:rsidP="00F1021B">
      <w:pPr>
        <w:rPr>
          <w:snapToGrid w:val="0"/>
        </w:rPr>
      </w:pPr>
      <w:r w:rsidRPr="00FD0425">
        <w:t xml:space="preserve">The ASN.1 definition specifies the structure and content of XnAP messages. XnAP messages can contain any IEs specified in the object set definitions for that message without the order or number of occurrence being restricted by ASN.1. However, for this version of the standard, a sending </w:t>
      </w:r>
      <w:r w:rsidRPr="00FD0425">
        <w:rPr>
          <w:snapToGrid w:val="0"/>
        </w:rPr>
        <w:t>entity shall construct an XnAP message according to the PDU definitions module and with the following additional rules:</w:t>
      </w:r>
    </w:p>
    <w:p w14:paraId="0A31C709" w14:textId="77777777" w:rsidR="00F1021B" w:rsidRPr="00FD0425" w:rsidRDefault="00F1021B" w:rsidP="00F1021B">
      <w:pPr>
        <w:pStyle w:val="B1"/>
        <w:rPr>
          <w:snapToGrid w:val="0"/>
        </w:rPr>
      </w:pPr>
      <w:r w:rsidRPr="00FD0425">
        <w:rPr>
          <w:snapToGrid w:val="0"/>
        </w:rPr>
        <w:t>-</w:t>
      </w:r>
      <w:r w:rsidRPr="00FD0425">
        <w:rPr>
          <w:snapToGrid w:val="0"/>
        </w:rPr>
        <w:tab/>
        <w:t>IEs shall be ordered (in an IE container) in the order they appear in object set definitions.</w:t>
      </w:r>
    </w:p>
    <w:p w14:paraId="32AD51C1" w14:textId="77777777" w:rsidR="00F1021B" w:rsidRPr="00FD0425" w:rsidRDefault="00F1021B" w:rsidP="00F1021B">
      <w:pPr>
        <w:pStyle w:val="B1"/>
        <w:rPr>
          <w:snapToGrid w:val="0"/>
        </w:rPr>
      </w:pPr>
      <w:r w:rsidRPr="00FD0425">
        <w:rPr>
          <w:snapToGrid w:val="0"/>
        </w:rPr>
        <w:t>-</w:t>
      </w:r>
      <w:r w:rsidRPr="00FD0425">
        <w:rPr>
          <w:snapToGrid w:val="0"/>
        </w:rPr>
        <w:tab/>
        <w: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in which the list elements reside. The second part defines list elements. The IE container list appears as an IE of its own. For this version of the standard an IE container list may contain only one kind of list elements.</w:t>
      </w:r>
    </w:p>
    <w:p w14:paraId="3E261668" w14:textId="77777777" w:rsidR="00F1021B" w:rsidRPr="00FD0425" w:rsidRDefault="00F1021B" w:rsidP="00F1021B">
      <w:pPr>
        <w:pStyle w:val="NO"/>
      </w:pPr>
      <w:r w:rsidRPr="00FD0425">
        <w:t>NOTE:</w:t>
      </w:r>
      <w:r w:rsidRPr="00FD0425">
        <w:tab/>
        <w:t>In the above, "IE" means an IE in the object set with an explicit ID. If one IE needs to appear more than once in one object set, then the different occurrences have different IE IDs.</w:t>
      </w:r>
    </w:p>
    <w:p w14:paraId="56365D96" w14:textId="77777777" w:rsidR="00F1021B" w:rsidRPr="00FD0425" w:rsidRDefault="00F1021B" w:rsidP="00F1021B">
      <w:r w:rsidRPr="00FD0425">
        <w:t>If an XnAP message that is not constructed as defined above is received, this shall be considered as Abstract Syntax Error, and the message shall be handled as defined for Abstract Syntax Error in clause 10.</w:t>
      </w:r>
    </w:p>
    <w:p w14:paraId="7EB11A1B" w14:textId="77777777" w:rsidR="00F1021B" w:rsidRPr="00FD0425" w:rsidRDefault="00F1021B" w:rsidP="00F1021B">
      <w:pPr>
        <w:pStyle w:val="Heading3"/>
      </w:pPr>
      <w:bookmarkStart w:id="3943" w:name="_Toc20955405"/>
      <w:bookmarkStart w:id="3944" w:name="_Toc29991613"/>
      <w:bookmarkStart w:id="3945" w:name="_Toc36556016"/>
      <w:bookmarkStart w:id="3946" w:name="_Toc44497801"/>
      <w:bookmarkStart w:id="3947" w:name="_Toc45108188"/>
      <w:bookmarkStart w:id="3948" w:name="_Toc45901808"/>
      <w:r w:rsidRPr="00FD0425">
        <w:t>9.3.2</w:t>
      </w:r>
      <w:r w:rsidRPr="00FD0425">
        <w:tab/>
        <w:t>Usage of Private Message Mechanism for Non-standard Use</w:t>
      </w:r>
      <w:bookmarkEnd w:id="3943"/>
      <w:bookmarkEnd w:id="3944"/>
      <w:bookmarkEnd w:id="3945"/>
      <w:bookmarkEnd w:id="3946"/>
      <w:bookmarkEnd w:id="3947"/>
      <w:bookmarkEnd w:id="3948"/>
    </w:p>
    <w:p w14:paraId="6B437D1C" w14:textId="77777777" w:rsidR="00F1021B" w:rsidRPr="00FD0425" w:rsidRDefault="00F1021B" w:rsidP="00F1021B">
      <w:r w:rsidRPr="00FD0425">
        <w:t>The private message mechanism for non-standard use may be used:</w:t>
      </w:r>
    </w:p>
    <w:p w14:paraId="17238C64" w14:textId="77777777" w:rsidR="00F1021B" w:rsidRPr="00FD0425" w:rsidRDefault="00F1021B" w:rsidP="00F1021B">
      <w:pPr>
        <w:pStyle w:val="B1"/>
      </w:pPr>
      <w:r w:rsidRPr="00FD0425">
        <w:t>-</w:t>
      </w:r>
      <w:r w:rsidRPr="00FD0425">
        <w:tab/>
        <w:t>for special operator (and/or vendor) specific features considered not to be part of the basic functionality, i.e. the functionality required for a complete and high-quality specification in order to guarantee multivendor inter-operability.</w:t>
      </w:r>
    </w:p>
    <w:p w14:paraId="49CD9D7D" w14:textId="77777777" w:rsidR="00F1021B" w:rsidRPr="00FD0425" w:rsidRDefault="00F1021B" w:rsidP="00F1021B">
      <w:pPr>
        <w:pStyle w:val="B1"/>
      </w:pPr>
      <w:r w:rsidRPr="00FD0425">
        <w:t>-</w:t>
      </w:r>
      <w:r w:rsidRPr="00FD0425">
        <w:tab/>
        <w:t>by vendors for research purposes, e.g. to implement and evaluate new algorithms/features before such features are proposed for standardisation.</w:t>
      </w:r>
    </w:p>
    <w:p w14:paraId="701F90FC" w14:textId="77777777" w:rsidR="00F1021B" w:rsidRPr="00FD0425" w:rsidRDefault="00F1021B" w:rsidP="00F1021B">
      <w:r w:rsidRPr="00FD0425">
        <w:t>The private message mechanism shall not be used for basic functionality. Such functionality shall be standardised.</w:t>
      </w:r>
    </w:p>
    <w:p w14:paraId="060A05D1" w14:textId="77777777" w:rsidR="00F1021B" w:rsidRPr="00FD0425" w:rsidRDefault="00F1021B" w:rsidP="00F1021B">
      <w:pPr>
        <w:pStyle w:val="Heading3"/>
      </w:pPr>
      <w:bookmarkStart w:id="3949" w:name="_Toc20955406"/>
      <w:bookmarkStart w:id="3950" w:name="_Toc29991614"/>
      <w:bookmarkStart w:id="3951" w:name="_Toc36556017"/>
      <w:bookmarkStart w:id="3952" w:name="_Toc44497802"/>
      <w:bookmarkStart w:id="3953" w:name="_Toc45108189"/>
      <w:bookmarkStart w:id="3954" w:name="_Toc45901809"/>
      <w:r w:rsidRPr="00FD0425">
        <w:t>9.3.3</w:t>
      </w:r>
      <w:r w:rsidRPr="00FD0425">
        <w:tab/>
        <w:t>Elementary Procedure Definitions</w:t>
      </w:r>
      <w:bookmarkEnd w:id="3949"/>
      <w:bookmarkEnd w:id="3950"/>
      <w:bookmarkEnd w:id="3951"/>
      <w:bookmarkEnd w:id="3952"/>
      <w:bookmarkEnd w:id="3953"/>
      <w:bookmarkEnd w:id="3954"/>
    </w:p>
    <w:p w14:paraId="498DD68D" w14:textId="77777777" w:rsidR="00F1021B" w:rsidRPr="00FD0425" w:rsidRDefault="00F1021B" w:rsidP="00F1021B">
      <w:pPr>
        <w:pStyle w:val="PL"/>
        <w:rPr>
          <w:noProof w:val="0"/>
          <w:snapToGrid w:val="0"/>
        </w:rPr>
      </w:pPr>
      <w:r w:rsidRPr="00FD0425">
        <w:rPr>
          <w:noProof w:val="0"/>
          <w:snapToGrid w:val="0"/>
        </w:rPr>
        <w:t>-- ASN1START</w:t>
      </w:r>
    </w:p>
    <w:p w14:paraId="616CBED4" w14:textId="77777777" w:rsidR="00F1021B" w:rsidRPr="00FD0425" w:rsidRDefault="00F1021B" w:rsidP="00F1021B">
      <w:pPr>
        <w:pStyle w:val="PL"/>
        <w:rPr>
          <w:snapToGrid w:val="0"/>
        </w:rPr>
      </w:pPr>
      <w:r w:rsidRPr="00FD0425">
        <w:rPr>
          <w:snapToGrid w:val="0"/>
        </w:rPr>
        <w:t>-- **************************************************************</w:t>
      </w:r>
    </w:p>
    <w:p w14:paraId="23E1C287" w14:textId="77777777" w:rsidR="00F1021B" w:rsidRPr="00FD0425" w:rsidRDefault="00F1021B" w:rsidP="00F1021B">
      <w:pPr>
        <w:pStyle w:val="PL"/>
        <w:rPr>
          <w:snapToGrid w:val="0"/>
        </w:rPr>
      </w:pPr>
      <w:r w:rsidRPr="00FD0425">
        <w:rPr>
          <w:snapToGrid w:val="0"/>
        </w:rPr>
        <w:lastRenderedPageBreak/>
        <w:t>--</w:t>
      </w:r>
    </w:p>
    <w:p w14:paraId="26F08405" w14:textId="77777777" w:rsidR="00F1021B" w:rsidRPr="00FD0425" w:rsidRDefault="00F1021B" w:rsidP="00F1021B">
      <w:pPr>
        <w:pStyle w:val="PL"/>
        <w:rPr>
          <w:snapToGrid w:val="0"/>
        </w:rPr>
      </w:pPr>
      <w:r w:rsidRPr="00FD0425">
        <w:rPr>
          <w:snapToGrid w:val="0"/>
        </w:rPr>
        <w:t>-- Elementary Procedure definitions</w:t>
      </w:r>
    </w:p>
    <w:p w14:paraId="74057886" w14:textId="77777777" w:rsidR="00F1021B" w:rsidRPr="00FD0425" w:rsidRDefault="00F1021B" w:rsidP="00F1021B">
      <w:pPr>
        <w:pStyle w:val="PL"/>
        <w:rPr>
          <w:snapToGrid w:val="0"/>
        </w:rPr>
      </w:pPr>
      <w:r w:rsidRPr="00FD0425">
        <w:rPr>
          <w:snapToGrid w:val="0"/>
        </w:rPr>
        <w:t>--</w:t>
      </w:r>
    </w:p>
    <w:p w14:paraId="10ED9C2D" w14:textId="77777777" w:rsidR="00F1021B" w:rsidRPr="00FD0425" w:rsidRDefault="00F1021B" w:rsidP="00F1021B">
      <w:pPr>
        <w:pStyle w:val="PL"/>
        <w:rPr>
          <w:snapToGrid w:val="0"/>
        </w:rPr>
      </w:pPr>
      <w:r w:rsidRPr="00FD0425">
        <w:rPr>
          <w:snapToGrid w:val="0"/>
        </w:rPr>
        <w:t>-- **************************************************************</w:t>
      </w:r>
    </w:p>
    <w:p w14:paraId="068D289E" w14:textId="77777777" w:rsidR="00F1021B" w:rsidRPr="00FD0425" w:rsidRDefault="00F1021B" w:rsidP="00F1021B">
      <w:pPr>
        <w:pStyle w:val="PL"/>
        <w:rPr>
          <w:snapToGrid w:val="0"/>
        </w:rPr>
      </w:pPr>
    </w:p>
    <w:p w14:paraId="705BE6B3" w14:textId="77777777" w:rsidR="00F1021B" w:rsidRPr="00FD0425" w:rsidRDefault="00F1021B" w:rsidP="00F1021B">
      <w:pPr>
        <w:pStyle w:val="PL"/>
        <w:rPr>
          <w:snapToGrid w:val="0"/>
        </w:rPr>
      </w:pPr>
      <w:r w:rsidRPr="00FD0425">
        <w:rPr>
          <w:snapToGrid w:val="0"/>
        </w:rPr>
        <w:t>XnAP-PDU-Descriptions {</w:t>
      </w:r>
    </w:p>
    <w:p w14:paraId="10AE4ECD" w14:textId="77777777" w:rsidR="00F1021B" w:rsidRPr="00FD0425" w:rsidRDefault="00F1021B" w:rsidP="00F1021B">
      <w:pPr>
        <w:pStyle w:val="PL"/>
        <w:rPr>
          <w:snapToGrid w:val="0"/>
        </w:rPr>
      </w:pPr>
      <w:r w:rsidRPr="00FD0425">
        <w:rPr>
          <w:snapToGrid w:val="0"/>
        </w:rPr>
        <w:t>itu-t (0) identified-organization (4) etsi (0) mobileDomain (0)</w:t>
      </w:r>
    </w:p>
    <w:p w14:paraId="0A11C600" w14:textId="77777777" w:rsidR="00F1021B" w:rsidRPr="00FD0425" w:rsidRDefault="00F1021B" w:rsidP="00F1021B">
      <w:pPr>
        <w:pStyle w:val="PL"/>
        <w:rPr>
          <w:snapToGrid w:val="0"/>
        </w:rPr>
      </w:pPr>
      <w:r w:rsidRPr="00FD0425">
        <w:rPr>
          <w:snapToGrid w:val="0"/>
        </w:rPr>
        <w:t>ngran-access (22) modules (3) xnap (2) version1 (1) xnap-PDU-Descriptions (0) }</w:t>
      </w:r>
    </w:p>
    <w:p w14:paraId="66E591F7" w14:textId="77777777" w:rsidR="00F1021B" w:rsidRPr="00FD0425" w:rsidRDefault="00F1021B" w:rsidP="00F1021B">
      <w:pPr>
        <w:pStyle w:val="PL"/>
        <w:rPr>
          <w:snapToGrid w:val="0"/>
        </w:rPr>
      </w:pPr>
    </w:p>
    <w:p w14:paraId="101D91C4" w14:textId="77777777" w:rsidR="00F1021B" w:rsidRPr="00FD0425" w:rsidRDefault="00F1021B" w:rsidP="00F1021B">
      <w:pPr>
        <w:pStyle w:val="PL"/>
        <w:rPr>
          <w:snapToGrid w:val="0"/>
        </w:rPr>
      </w:pPr>
      <w:r w:rsidRPr="00FD0425">
        <w:rPr>
          <w:snapToGrid w:val="0"/>
        </w:rPr>
        <w:t>DEFINITIONS AUTOMATIC TAGS ::=</w:t>
      </w:r>
    </w:p>
    <w:p w14:paraId="596DC84B" w14:textId="77777777" w:rsidR="00F1021B" w:rsidRPr="00FD0425" w:rsidRDefault="00F1021B" w:rsidP="00F1021B">
      <w:pPr>
        <w:pStyle w:val="PL"/>
        <w:rPr>
          <w:snapToGrid w:val="0"/>
        </w:rPr>
      </w:pPr>
    </w:p>
    <w:p w14:paraId="63A9D902" w14:textId="77777777" w:rsidR="00F1021B" w:rsidRPr="00FD0425" w:rsidRDefault="00F1021B" w:rsidP="00F1021B">
      <w:pPr>
        <w:pStyle w:val="PL"/>
        <w:rPr>
          <w:snapToGrid w:val="0"/>
        </w:rPr>
      </w:pPr>
      <w:r w:rsidRPr="00FD0425">
        <w:rPr>
          <w:snapToGrid w:val="0"/>
        </w:rPr>
        <w:t>BEGIN</w:t>
      </w:r>
    </w:p>
    <w:p w14:paraId="05F713EC" w14:textId="77777777" w:rsidR="00F1021B" w:rsidRPr="00FD0425" w:rsidRDefault="00F1021B" w:rsidP="00F1021B">
      <w:pPr>
        <w:pStyle w:val="PL"/>
        <w:rPr>
          <w:snapToGrid w:val="0"/>
        </w:rPr>
      </w:pPr>
    </w:p>
    <w:p w14:paraId="72C3F150" w14:textId="77777777" w:rsidR="00F1021B" w:rsidRPr="00FD0425" w:rsidRDefault="00F1021B" w:rsidP="00F1021B">
      <w:pPr>
        <w:pStyle w:val="PL"/>
        <w:rPr>
          <w:snapToGrid w:val="0"/>
        </w:rPr>
      </w:pPr>
      <w:r w:rsidRPr="00FD0425">
        <w:rPr>
          <w:snapToGrid w:val="0"/>
        </w:rPr>
        <w:t>-- **************************************************************</w:t>
      </w:r>
    </w:p>
    <w:p w14:paraId="620D8D2F" w14:textId="77777777" w:rsidR="00F1021B" w:rsidRPr="00FD0425" w:rsidRDefault="00F1021B" w:rsidP="00F1021B">
      <w:pPr>
        <w:pStyle w:val="PL"/>
        <w:rPr>
          <w:snapToGrid w:val="0"/>
        </w:rPr>
      </w:pPr>
      <w:r w:rsidRPr="00FD0425">
        <w:rPr>
          <w:snapToGrid w:val="0"/>
        </w:rPr>
        <w:t>--</w:t>
      </w:r>
    </w:p>
    <w:p w14:paraId="3CEE3F7B" w14:textId="77777777" w:rsidR="00F1021B" w:rsidRPr="00FD0425" w:rsidRDefault="00F1021B" w:rsidP="00F1021B">
      <w:pPr>
        <w:pStyle w:val="PL"/>
        <w:rPr>
          <w:snapToGrid w:val="0"/>
        </w:rPr>
      </w:pPr>
      <w:r w:rsidRPr="00FD0425">
        <w:rPr>
          <w:snapToGrid w:val="0"/>
        </w:rPr>
        <w:t>-- IE parameter types from other modules.</w:t>
      </w:r>
    </w:p>
    <w:p w14:paraId="1B0631BF" w14:textId="77777777" w:rsidR="00F1021B" w:rsidRPr="00FD0425" w:rsidRDefault="00F1021B" w:rsidP="00F1021B">
      <w:pPr>
        <w:pStyle w:val="PL"/>
        <w:rPr>
          <w:snapToGrid w:val="0"/>
        </w:rPr>
      </w:pPr>
      <w:r w:rsidRPr="00FD0425">
        <w:rPr>
          <w:snapToGrid w:val="0"/>
        </w:rPr>
        <w:t>--</w:t>
      </w:r>
    </w:p>
    <w:p w14:paraId="57AF1A9E" w14:textId="77777777" w:rsidR="00F1021B" w:rsidRPr="00FD0425" w:rsidRDefault="00F1021B" w:rsidP="00F1021B">
      <w:pPr>
        <w:pStyle w:val="PL"/>
        <w:rPr>
          <w:snapToGrid w:val="0"/>
        </w:rPr>
      </w:pPr>
      <w:r w:rsidRPr="00FD0425">
        <w:rPr>
          <w:snapToGrid w:val="0"/>
        </w:rPr>
        <w:t>-- **************************************************************</w:t>
      </w:r>
    </w:p>
    <w:p w14:paraId="739CFC02" w14:textId="77777777" w:rsidR="00F1021B" w:rsidRPr="00FD0425" w:rsidRDefault="00F1021B" w:rsidP="00F1021B">
      <w:pPr>
        <w:pStyle w:val="PL"/>
        <w:rPr>
          <w:snapToGrid w:val="0"/>
        </w:rPr>
      </w:pPr>
    </w:p>
    <w:p w14:paraId="687CC60B" w14:textId="77777777" w:rsidR="00F1021B" w:rsidRPr="00FD0425" w:rsidRDefault="00F1021B" w:rsidP="00F1021B">
      <w:pPr>
        <w:pStyle w:val="PL"/>
        <w:rPr>
          <w:snapToGrid w:val="0"/>
        </w:rPr>
      </w:pPr>
      <w:r w:rsidRPr="00FD0425">
        <w:rPr>
          <w:snapToGrid w:val="0"/>
        </w:rPr>
        <w:t>IMPORTS</w:t>
      </w:r>
    </w:p>
    <w:p w14:paraId="15C694CD" w14:textId="77777777" w:rsidR="00F1021B" w:rsidRPr="00FD0425" w:rsidRDefault="00F1021B" w:rsidP="00F1021B">
      <w:pPr>
        <w:pStyle w:val="PL"/>
        <w:rPr>
          <w:snapToGrid w:val="0"/>
        </w:rPr>
      </w:pPr>
      <w:r w:rsidRPr="00FD0425">
        <w:rPr>
          <w:snapToGrid w:val="0"/>
        </w:rPr>
        <w:tab/>
        <w:t>Criticality,</w:t>
      </w:r>
    </w:p>
    <w:p w14:paraId="7E473929" w14:textId="77777777" w:rsidR="00F1021B" w:rsidRPr="00FD0425" w:rsidRDefault="00F1021B" w:rsidP="00F1021B">
      <w:pPr>
        <w:pStyle w:val="PL"/>
        <w:rPr>
          <w:snapToGrid w:val="0"/>
        </w:rPr>
      </w:pPr>
      <w:r w:rsidRPr="00FD0425">
        <w:rPr>
          <w:snapToGrid w:val="0"/>
        </w:rPr>
        <w:tab/>
        <w:t>ProcedureCode</w:t>
      </w:r>
    </w:p>
    <w:p w14:paraId="0D68DF0C" w14:textId="77777777" w:rsidR="00F1021B" w:rsidRPr="00FD0425" w:rsidRDefault="00F1021B" w:rsidP="00F1021B">
      <w:pPr>
        <w:pStyle w:val="PL"/>
        <w:rPr>
          <w:snapToGrid w:val="0"/>
        </w:rPr>
      </w:pPr>
    </w:p>
    <w:p w14:paraId="0B417A4C" w14:textId="77777777" w:rsidR="00F1021B" w:rsidRPr="00FD0425" w:rsidRDefault="00F1021B" w:rsidP="00F1021B">
      <w:pPr>
        <w:pStyle w:val="PL"/>
        <w:rPr>
          <w:snapToGrid w:val="0"/>
        </w:rPr>
      </w:pPr>
      <w:r w:rsidRPr="00FD0425">
        <w:rPr>
          <w:snapToGrid w:val="0"/>
        </w:rPr>
        <w:t>FROM XnAP-CommonDataTypes</w:t>
      </w:r>
    </w:p>
    <w:p w14:paraId="69FD6C28" w14:textId="77777777" w:rsidR="00F1021B" w:rsidRPr="00FD0425" w:rsidRDefault="00F1021B" w:rsidP="00F1021B">
      <w:pPr>
        <w:pStyle w:val="PL"/>
        <w:rPr>
          <w:snapToGrid w:val="0"/>
        </w:rPr>
      </w:pPr>
    </w:p>
    <w:p w14:paraId="3A2B1D5D" w14:textId="77777777" w:rsidR="00F1021B" w:rsidRPr="00FD0425" w:rsidRDefault="00F1021B" w:rsidP="00F1021B">
      <w:pPr>
        <w:pStyle w:val="PL"/>
        <w:rPr>
          <w:snapToGrid w:val="0"/>
        </w:rPr>
      </w:pPr>
      <w:r w:rsidRPr="00FD0425">
        <w:rPr>
          <w:snapToGrid w:val="0"/>
        </w:rPr>
        <w:tab/>
        <w:t>HandoverRequest,</w:t>
      </w:r>
    </w:p>
    <w:p w14:paraId="231242AB" w14:textId="77777777" w:rsidR="00F1021B" w:rsidRPr="00FD0425" w:rsidRDefault="00F1021B" w:rsidP="00F1021B">
      <w:pPr>
        <w:pStyle w:val="PL"/>
        <w:rPr>
          <w:snapToGrid w:val="0"/>
        </w:rPr>
      </w:pPr>
      <w:r w:rsidRPr="00FD0425">
        <w:rPr>
          <w:snapToGrid w:val="0"/>
        </w:rPr>
        <w:tab/>
        <w:t>HandoverRequestAcknowledge,</w:t>
      </w:r>
    </w:p>
    <w:p w14:paraId="0E945159" w14:textId="77777777" w:rsidR="00F1021B" w:rsidRPr="00FD0425" w:rsidRDefault="00F1021B" w:rsidP="00F1021B">
      <w:pPr>
        <w:pStyle w:val="PL"/>
        <w:rPr>
          <w:snapToGrid w:val="0"/>
        </w:rPr>
      </w:pPr>
      <w:r w:rsidRPr="00FD0425">
        <w:rPr>
          <w:snapToGrid w:val="0"/>
        </w:rPr>
        <w:tab/>
        <w:t>HandoverPreparationFailure,</w:t>
      </w:r>
    </w:p>
    <w:p w14:paraId="6B0171C9" w14:textId="77777777" w:rsidR="00F1021B" w:rsidRPr="00FD0425" w:rsidRDefault="00F1021B" w:rsidP="00F1021B">
      <w:pPr>
        <w:pStyle w:val="PL"/>
        <w:rPr>
          <w:snapToGrid w:val="0"/>
        </w:rPr>
      </w:pPr>
      <w:r w:rsidRPr="00FD0425">
        <w:rPr>
          <w:snapToGrid w:val="0"/>
        </w:rPr>
        <w:tab/>
        <w:t>SNStatusTransfer,</w:t>
      </w:r>
    </w:p>
    <w:p w14:paraId="31771D8A" w14:textId="77777777" w:rsidR="00F1021B" w:rsidRPr="00FD0425" w:rsidRDefault="00F1021B" w:rsidP="00F1021B">
      <w:pPr>
        <w:pStyle w:val="PL"/>
        <w:rPr>
          <w:snapToGrid w:val="0"/>
        </w:rPr>
      </w:pPr>
      <w:r w:rsidRPr="00FD0425">
        <w:rPr>
          <w:snapToGrid w:val="0"/>
        </w:rPr>
        <w:tab/>
        <w:t>UEContextRelease,</w:t>
      </w:r>
    </w:p>
    <w:p w14:paraId="41B4F1CD" w14:textId="77777777" w:rsidR="00F1021B" w:rsidRPr="00FD0425" w:rsidRDefault="00F1021B" w:rsidP="00F1021B">
      <w:pPr>
        <w:pStyle w:val="PL"/>
        <w:rPr>
          <w:snapToGrid w:val="0"/>
        </w:rPr>
      </w:pPr>
      <w:r w:rsidRPr="00FD0425">
        <w:rPr>
          <w:snapToGrid w:val="0"/>
        </w:rPr>
        <w:tab/>
        <w:t>HandoverCancel,</w:t>
      </w:r>
    </w:p>
    <w:p w14:paraId="55AD27ED" w14:textId="77777777" w:rsidR="00F1021B" w:rsidRPr="00FD0425" w:rsidRDefault="00F1021B" w:rsidP="00F1021B">
      <w:pPr>
        <w:pStyle w:val="PL"/>
        <w:rPr>
          <w:snapToGrid w:val="0"/>
        </w:rPr>
      </w:pPr>
      <w:r w:rsidRPr="00FD0425">
        <w:rPr>
          <w:snapToGrid w:val="0"/>
        </w:rPr>
        <w:tab/>
        <w:t>NotificationControlIndication,</w:t>
      </w:r>
    </w:p>
    <w:p w14:paraId="6EE1A2DC" w14:textId="77777777" w:rsidR="00F1021B" w:rsidRPr="00FD0425" w:rsidRDefault="00F1021B" w:rsidP="00F1021B">
      <w:pPr>
        <w:pStyle w:val="PL"/>
        <w:rPr>
          <w:snapToGrid w:val="0"/>
        </w:rPr>
      </w:pPr>
      <w:r w:rsidRPr="00FD0425">
        <w:rPr>
          <w:snapToGrid w:val="0"/>
        </w:rPr>
        <w:tab/>
        <w:t>RANPaging,</w:t>
      </w:r>
    </w:p>
    <w:p w14:paraId="6131C41C" w14:textId="77777777" w:rsidR="00F1021B" w:rsidRPr="00FD0425" w:rsidRDefault="00F1021B" w:rsidP="00F1021B">
      <w:pPr>
        <w:pStyle w:val="PL"/>
        <w:rPr>
          <w:snapToGrid w:val="0"/>
        </w:rPr>
      </w:pPr>
      <w:r w:rsidRPr="00FD0425">
        <w:rPr>
          <w:snapToGrid w:val="0"/>
        </w:rPr>
        <w:tab/>
        <w:t>RetrieveUEContextRequest,</w:t>
      </w:r>
    </w:p>
    <w:p w14:paraId="4D3D5F7B" w14:textId="77777777" w:rsidR="00F1021B" w:rsidRPr="00FD0425" w:rsidRDefault="00F1021B" w:rsidP="00F1021B">
      <w:pPr>
        <w:pStyle w:val="PL"/>
        <w:rPr>
          <w:snapToGrid w:val="0"/>
        </w:rPr>
      </w:pPr>
      <w:r w:rsidRPr="00FD0425">
        <w:rPr>
          <w:snapToGrid w:val="0"/>
        </w:rPr>
        <w:tab/>
        <w:t>RetrieveUEContextResponse,</w:t>
      </w:r>
    </w:p>
    <w:p w14:paraId="4684CE72" w14:textId="77777777" w:rsidR="00F1021B" w:rsidRPr="00FD0425" w:rsidRDefault="00F1021B" w:rsidP="00F1021B">
      <w:pPr>
        <w:pStyle w:val="PL"/>
        <w:rPr>
          <w:snapToGrid w:val="0"/>
        </w:rPr>
      </w:pPr>
      <w:r w:rsidRPr="00FD0425">
        <w:rPr>
          <w:snapToGrid w:val="0"/>
        </w:rPr>
        <w:tab/>
        <w:t>RetrieveUEContextFailure,</w:t>
      </w:r>
    </w:p>
    <w:p w14:paraId="6FF0C04E" w14:textId="77777777" w:rsidR="00F1021B" w:rsidRPr="00FD0425" w:rsidRDefault="00F1021B" w:rsidP="00F1021B">
      <w:pPr>
        <w:pStyle w:val="PL"/>
        <w:rPr>
          <w:snapToGrid w:val="0"/>
        </w:rPr>
      </w:pPr>
      <w:r w:rsidRPr="00FD0425">
        <w:rPr>
          <w:snapToGrid w:val="0"/>
        </w:rPr>
        <w:tab/>
        <w:t>XnUAddressIndication,</w:t>
      </w:r>
    </w:p>
    <w:p w14:paraId="020E68D3" w14:textId="77777777" w:rsidR="00F1021B" w:rsidRPr="00FD0425" w:rsidRDefault="00F1021B" w:rsidP="00F1021B">
      <w:pPr>
        <w:pStyle w:val="PL"/>
        <w:rPr>
          <w:snapToGrid w:val="0"/>
        </w:rPr>
      </w:pPr>
      <w:r w:rsidRPr="00FD0425">
        <w:rPr>
          <w:snapToGrid w:val="0"/>
        </w:rPr>
        <w:tab/>
        <w:t>SecondaryRATDataUsageReport,</w:t>
      </w:r>
    </w:p>
    <w:p w14:paraId="7DD81D1F" w14:textId="77777777" w:rsidR="00F1021B" w:rsidRPr="00FD0425" w:rsidRDefault="00F1021B" w:rsidP="00F1021B">
      <w:pPr>
        <w:pStyle w:val="PL"/>
        <w:rPr>
          <w:snapToGrid w:val="0"/>
        </w:rPr>
      </w:pPr>
      <w:r w:rsidRPr="00FD0425">
        <w:rPr>
          <w:snapToGrid w:val="0"/>
        </w:rPr>
        <w:tab/>
        <w:t>SNodeAdditionRequest,</w:t>
      </w:r>
    </w:p>
    <w:p w14:paraId="66E2307D" w14:textId="77777777" w:rsidR="00F1021B" w:rsidRPr="00FD0425" w:rsidRDefault="00F1021B" w:rsidP="00F1021B">
      <w:pPr>
        <w:pStyle w:val="PL"/>
        <w:rPr>
          <w:snapToGrid w:val="0"/>
        </w:rPr>
      </w:pPr>
      <w:r w:rsidRPr="00FD0425">
        <w:rPr>
          <w:snapToGrid w:val="0"/>
        </w:rPr>
        <w:tab/>
        <w:t>SNodeAdditionRequestAcknowledge,</w:t>
      </w:r>
    </w:p>
    <w:p w14:paraId="0E6B107E" w14:textId="77777777" w:rsidR="00F1021B" w:rsidRPr="00FD0425" w:rsidRDefault="00F1021B" w:rsidP="00F1021B">
      <w:pPr>
        <w:pStyle w:val="PL"/>
        <w:rPr>
          <w:snapToGrid w:val="0"/>
        </w:rPr>
      </w:pPr>
      <w:r w:rsidRPr="00FD0425">
        <w:rPr>
          <w:snapToGrid w:val="0"/>
        </w:rPr>
        <w:tab/>
        <w:t>SNodeAdditionRequestReject,</w:t>
      </w:r>
    </w:p>
    <w:p w14:paraId="3C646686" w14:textId="77777777" w:rsidR="00F1021B" w:rsidRPr="00FD0425" w:rsidRDefault="00F1021B" w:rsidP="00F1021B">
      <w:pPr>
        <w:pStyle w:val="PL"/>
        <w:rPr>
          <w:snapToGrid w:val="0"/>
        </w:rPr>
      </w:pPr>
      <w:r w:rsidRPr="00FD0425">
        <w:rPr>
          <w:snapToGrid w:val="0"/>
        </w:rPr>
        <w:tab/>
        <w:t>SNodeReconfigurationComplete,</w:t>
      </w:r>
    </w:p>
    <w:p w14:paraId="72BDF7B8" w14:textId="77777777" w:rsidR="00F1021B" w:rsidRPr="00FD0425" w:rsidRDefault="00F1021B" w:rsidP="00F1021B">
      <w:pPr>
        <w:pStyle w:val="PL"/>
        <w:rPr>
          <w:snapToGrid w:val="0"/>
        </w:rPr>
      </w:pPr>
      <w:r w:rsidRPr="00FD0425">
        <w:rPr>
          <w:snapToGrid w:val="0"/>
        </w:rPr>
        <w:tab/>
        <w:t>SNodeModificationRequest,</w:t>
      </w:r>
    </w:p>
    <w:p w14:paraId="7CD55443" w14:textId="77777777" w:rsidR="00F1021B" w:rsidRPr="00FD0425" w:rsidRDefault="00F1021B" w:rsidP="00F1021B">
      <w:pPr>
        <w:pStyle w:val="PL"/>
        <w:rPr>
          <w:snapToGrid w:val="0"/>
        </w:rPr>
      </w:pPr>
      <w:r w:rsidRPr="00FD0425">
        <w:rPr>
          <w:snapToGrid w:val="0"/>
        </w:rPr>
        <w:tab/>
        <w:t>SNodeModificationRequestAcknowledge,</w:t>
      </w:r>
    </w:p>
    <w:p w14:paraId="1F0E8973" w14:textId="77777777" w:rsidR="00F1021B" w:rsidRPr="00FD0425" w:rsidRDefault="00F1021B" w:rsidP="00F1021B">
      <w:pPr>
        <w:pStyle w:val="PL"/>
        <w:rPr>
          <w:snapToGrid w:val="0"/>
        </w:rPr>
      </w:pPr>
      <w:r w:rsidRPr="00FD0425">
        <w:rPr>
          <w:snapToGrid w:val="0"/>
        </w:rPr>
        <w:tab/>
        <w:t>SNodeModificationRequestReject,</w:t>
      </w:r>
    </w:p>
    <w:p w14:paraId="0BBBC50A" w14:textId="77777777" w:rsidR="00F1021B" w:rsidRPr="00FD0425" w:rsidRDefault="00F1021B" w:rsidP="00F1021B">
      <w:pPr>
        <w:pStyle w:val="PL"/>
        <w:rPr>
          <w:snapToGrid w:val="0"/>
        </w:rPr>
      </w:pPr>
      <w:r w:rsidRPr="00FD0425">
        <w:rPr>
          <w:snapToGrid w:val="0"/>
        </w:rPr>
        <w:tab/>
        <w:t>SNodeModificationRequired,</w:t>
      </w:r>
    </w:p>
    <w:p w14:paraId="3D82D651" w14:textId="77777777" w:rsidR="00F1021B" w:rsidRPr="00FD0425" w:rsidRDefault="00F1021B" w:rsidP="00F1021B">
      <w:pPr>
        <w:pStyle w:val="PL"/>
        <w:rPr>
          <w:snapToGrid w:val="0"/>
        </w:rPr>
      </w:pPr>
      <w:r w:rsidRPr="00FD0425">
        <w:rPr>
          <w:snapToGrid w:val="0"/>
        </w:rPr>
        <w:tab/>
        <w:t>SNodeModificationConfirm,</w:t>
      </w:r>
    </w:p>
    <w:p w14:paraId="5F64B86A" w14:textId="77777777" w:rsidR="00F1021B" w:rsidRPr="00FD0425" w:rsidRDefault="00F1021B" w:rsidP="00F1021B">
      <w:pPr>
        <w:pStyle w:val="PL"/>
        <w:rPr>
          <w:snapToGrid w:val="0"/>
        </w:rPr>
      </w:pPr>
      <w:r w:rsidRPr="00FD0425">
        <w:rPr>
          <w:snapToGrid w:val="0"/>
        </w:rPr>
        <w:tab/>
        <w:t>SNodeModificationRefuse,</w:t>
      </w:r>
    </w:p>
    <w:p w14:paraId="3603B64A" w14:textId="77777777" w:rsidR="00F1021B" w:rsidRPr="00FD0425" w:rsidRDefault="00F1021B" w:rsidP="00F1021B">
      <w:pPr>
        <w:pStyle w:val="PL"/>
        <w:rPr>
          <w:snapToGrid w:val="0"/>
        </w:rPr>
      </w:pPr>
      <w:r w:rsidRPr="00FD0425">
        <w:rPr>
          <w:snapToGrid w:val="0"/>
        </w:rPr>
        <w:tab/>
        <w:t>SNodeReleaseRequest,</w:t>
      </w:r>
    </w:p>
    <w:p w14:paraId="4775116B" w14:textId="77777777" w:rsidR="00F1021B" w:rsidRPr="00FD0425" w:rsidRDefault="00F1021B" w:rsidP="00F1021B">
      <w:pPr>
        <w:pStyle w:val="PL"/>
        <w:rPr>
          <w:snapToGrid w:val="0"/>
        </w:rPr>
      </w:pPr>
      <w:r w:rsidRPr="00FD0425">
        <w:rPr>
          <w:snapToGrid w:val="0"/>
        </w:rPr>
        <w:tab/>
        <w:t>SNodeReleaseRequestAcknowledge,</w:t>
      </w:r>
    </w:p>
    <w:p w14:paraId="712A1C38" w14:textId="77777777" w:rsidR="00F1021B" w:rsidRPr="00FD0425" w:rsidRDefault="00F1021B" w:rsidP="00F1021B">
      <w:pPr>
        <w:pStyle w:val="PL"/>
        <w:rPr>
          <w:snapToGrid w:val="0"/>
        </w:rPr>
      </w:pPr>
      <w:r w:rsidRPr="00FD0425">
        <w:rPr>
          <w:snapToGrid w:val="0"/>
        </w:rPr>
        <w:tab/>
        <w:t>SNodeReleaseReject,</w:t>
      </w:r>
    </w:p>
    <w:p w14:paraId="77899530" w14:textId="77777777" w:rsidR="00F1021B" w:rsidRPr="00FD0425" w:rsidRDefault="00F1021B" w:rsidP="00F1021B">
      <w:pPr>
        <w:pStyle w:val="PL"/>
        <w:rPr>
          <w:snapToGrid w:val="0"/>
        </w:rPr>
      </w:pPr>
      <w:r w:rsidRPr="00FD0425">
        <w:rPr>
          <w:snapToGrid w:val="0"/>
        </w:rPr>
        <w:tab/>
        <w:t>SNodeReleaseRequired,</w:t>
      </w:r>
    </w:p>
    <w:p w14:paraId="742D5496" w14:textId="77777777" w:rsidR="00F1021B" w:rsidRPr="00FD0425" w:rsidRDefault="00F1021B" w:rsidP="00F1021B">
      <w:pPr>
        <w:pStyle w:val="PL"/>
        <w:rPr>
          <w:snapToGrid w:val="0"/>
        </w:rPr>
      </w:pPr>
      <w:r w:rsidRPr="00FD0425">
        <w:rPr>
          <w:snapToGrid w:val="0"/>
        </w:rPr>
        <w:lastRenderedPageBreak/>
        <w:tab/>
        <w:t>SNodeReleaseConfirm,</w:t>
      </w:r>
    </w:p>
    <w:p w14:paraId="0A12EBF7" w14:textId="77777777" w:rsidR="00F1021B" w:rsidRPr="00FD0425" w:rsidRDefault="00F1021B" w:rsidP="00F1021B">
      <w:pPr>
        <w:pStyle w:val="PL"/>
        <w:rPr>
          <w:snapToGrid w:val="0"/>
        </w:rPr>
      </w:pPr>
      <w:r w:rsidRPr="00FD0425">
        <w:rPr>
          <w:snapToGrid w:val="0"/>
        </w:rPr>
        <w:tab/>
        <w:t>SNodeCounterCheckRequest,</w:t>
      </w:r>
    </w:p>
    <w:p w14:paraId="12F324BF"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SNodeChangeRequired,</w:t>
      </w:r>
    </w:p>
    <w:p w14:paraId="14D567D7"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SNodeChangeConfirm,</w:t>
      </w:r>
    </w:p>
    <w:p w14:paraId="59FD5C46"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SNodeChangeRefuse,</w:t>
      </w:r>
    </w:p>
    <w:p w14:paraId="67C9D9F8" w14:textId="77777777" w:rsidR="00F1021B" w:rsidRPr="00FD0425" w:rsidRDefault="00F1021B" w:rsidP="00F1021B">
      <w:pPr>
        <w:pStyle w:val="PL"/>
        <w:rPr>
          <w:snapToGrid w:val="0"/>
        </w:rPr>
      </w:pPr>
      <w:r w:rsidRPr="00FD0425">
        <w:rPr>
          <w:snapToGrid w:val="0"/>
        </w:rPr>
        <w:tab/>
        <w:t>RRCTransfer,</w:t>
      </w:r>
    </w:p>
    <w:p w14:paraId="45BBF88D" w14:textId="77777777" w:rsidR="00F1021B" w:rsidRPr="00FD0425" w:rsidRDefault="00F1021B" w:rsidP="00F1021B">
      <w:pPr>
        <w:pStyle w:val="PL"/>
        <w:rPr>
          <w:snapToGrid w:val="0"/>
        </w:rPr>
      </w:pPr>
      <w:r w:rsidRPr="00FD0425">
        <w:rPr>
          <w:snapToGrid w:val="0"/>
        </w:rPr>
        <w:tab/>
        <w:t>XnRemovalRequest,</w:t>
      </w:r>
    </w:p>
    <w:p w14:paraId="573B23EB" w14:textId="77777777" w:rsidR="00F1021B" w:rsidRPr="00FD0425" w:rsidRDefault="00F1021B" w:rsidP="00F1021B">
      <w:pPr>
        <w:pStyle w:val="PL"/>
        <w:rPr>
          <w:snapToGrid w:val="0"/>
        </w:rPr>
      </w:pPr>
      <w:r w:rsidRPr="00FD0425">
        <w:rPr>
          <w:snapToGrid w:val="0"/>
        </w:rPr>
        <w:tab/>
        <w:t>XnRemovalResponse,</w:t>
      </w:r>
    </w:p>
    <w:p w14:paraId="12DDE164" w14:textId="77777777" w:rsidR="00F1021B" w:rsidRPr="00FD0425" w:rsidRDefault="00F1021B" w:rsidP="00F1021B">
      <w:pPr>
        <w:pStyle w:val="PL"/>
        <w:rPr>
          <w:snapToGrid w:val="0"/>
        </w:rPr>
      </w:pPr>
      <w:r w:rsidRPr="00FD0425">
        <w:rPr>
          <w:snapToGrid w:val="0"/>
        </w:rPr>
        <w:tab/>
        <w:t>XnRemovalFailure,</w:t>
      </w:r>
    </w:p>
    <w:p w14:paraId="651C65D5" w14:textId="77777777" w:rsidR="00F1021B" w:rsidRPr="00FD0425" w:rsidRDefault="00F1021B" w:rsidP="00F1021B">
      <w:pPr>
        <w:pStyle w:val="PL"/>
        <w:rPr>
          <w:snapToGrid w:val="0"/>
        </w:rPr>
      </w:pPr>
      <w:r w:rsidRPr="00FD0425">
        <w:rPr>
          <w:snapToGrid w:val="0"/>
        </w:rPr>
        <w:tab/>
        <w:t>XnSetupRequest,</w:t>
      </w:r>
    </w:p>
    <w:p w14:paraId="0D7B988A" w14:textId="77777777" w:rsidR="00F1021B" w:rsidRPr="00FD0425" w:rsidRDefault="00F1021B" w:rsidP="00F1021B">
      <w:pPr>
        <w:pStyle w:val="PL"/>
        <w:rPr>
          <w:snapToGrid w:val="0"/>
        </w:rPr>
      </w:pPr>
      <w:r w:rsidRPr="00FD0425">
        <w:rPr>
          <w:snapToGrid w:val="0"/>
        </w:rPr>
        <w:tab/>
        <w:t>XnSetupResponse,</w:t>
      </w:r>
    </w:p>
    <w:p w14:paraId="599798C8" w14:textId="77777777" w:rsidR="00F1021B" w:rsidRPr="00FD0425" w:rsidRDefault="00F1021B" w:rsidP="00F1021B">
      <w:pPr>
        <w:pStyle w:val="PL"/>
        <w:rPr>
          <w:snapToGrid w:val="0"/>
        </w:rPr>
      </w:pPr>
      <w:r w:rsidRPr="00FD0425">
        <w:rPr>
          <w:snapToGrid w:val="0"/>
        </w:rPr>
        <w:tab/>
        <w:t>XnSetupFailure,</w:t>
      </w:r>
    </w:p>
    <w:p w14:paraId="27CD28C5" w14:textId="77777777" w:rsidR="00F1021B" w:rsidRPr="00FD0425" w:rsidRDefault="00F1021B" w:rsidP="00F1021B">
      <w:pPr>
        <w:pStyle w:val="PL"/>
        <w:rPr>
          <w:snapToGrid w:val="0"/>
        </w:rPr>
      </w:pPr>
      <w:r w:rsidRPr="00FD0425">
        <w:rPr>
          <w:snapToGrid w:val="0"/>
        </w:rPr>
        <w:tab/>
        <w:t>NGRANNodeConfigurationUpdate,</w:t>
      </w:r>
    </w:p>
    <w:p w14:paraId="04A1C791" w14:textId="77777777" w:rsidR="00F1021B" w:rsidRPr="00FD0425" w:rsidRDefault="00F1021B" w:rsidP="00F1021B">
      <w:pPr>
        <w:pStyle w:val="PL"/>
        <w:rPr>
          <w:snapToGrid w:val="0"/>
        </w:rPr>
      </w:pPr>
      <w:r w:rsidRPr="00FD0425">
        <w:rPr>
          <w:snapToGrid w:val="0"/>
        </w:rPr>
        <w:tab/>
        <w:t>NGRANNodeConfigurationUpdateAcknowledge,</w:t>
      </w:r>
    </w:p>
    <w:p w14:paraId="4D71A96B" w14:textId="77777777" w:rsidR="00F1021B" w:rsidRPr="00FD0425" w:rsidRDefault="00F1021B" w:rsidP="00F1021B">
      <w:pPr>
        <w:pStyle w:val="PL"/>
        <w:rPr>
          <w:snapToGrid w:val="0"/>
        </w:rPr>
      </w:pPr>
      <w:r w:rsidRPr="00FD0425">
        <w:rPr>
          <w:snapToGrid w:val="0"/>
        </w:rPr>
        <w:tab/>
        <w:t>NGRANNodeConfigurationUpdateFailure,</w:t>
      </w:r>
    </w:p>
    <w:p w14:paraId="1C7D3A00" w14:textId="77777777" w:rsidR="00F1021B" w:rsidRPr="00FD0425" w:rsidRDefault="00F1021B" w:rsidP="00F1021B">
      <w:pPr>
        <w:pStyle w:val="PL"/>
        <w:rPr>
          <w:snapToGrid w:val="0"/>
        </w:rPr>
      </w:pPr>
      <w:r w:rsidRPr="00FD0425">
        <w:rPr>
          <w:snapToGrid w:val="0"/>
        </w:rPr>
        <w:tab/>
        <w:t>E-UTRA-NR-CellResourceCoordinationRequest,</w:t>
      </w:r>
    </w:p>
    <w:p w14:paraId="0B26DA76" w14:textId="77777777" w:rsidR="00F1021B" w:rsidRPr="00FD0425" w:rsidRDefault="00F1021B" w:rsidP="00F1021B">
      <w:pPr>
        <w:pStyle w:val="PL"/>
        <w:rPr>
          <w:snapToGrid w:val="0"/>
        </w:rPr>
      </w:pPr>
      <w:r w:rsidRPr="00FD0425">
        <w:rPr>
          <w:snapToGrid w:val="0"/>
        </w:rPr>
        <w:tab/>
        <w:t>E-UTRA-NR-CellResourceCoordinationResponse,</w:t>
      </w:r>
    </w:p>
    <w:p w14:paraId="6C9786C7" w14:textId="77777777" w:rsidR="00F1021B" w:rsidRPr="00FD0425" w:rsidRDefault="00F1021B" w:rsidP="00F1021B">
      <w:pPr>
        <w:pStyle w:val="PL"/>
        <w:rPr>
          <w:snapToGrid w:val="0"/>
        </w:rPr>
      </w:pPr>
      <w:r w:rsidRPr="00FD0425">
        <w:rPr>
          <w:snapToGrid w:val="0"/>
        </w:rPr>
        <w:tab/>
        <w:t>ActivityNotification,</w:t>
      </w:r>
    </w:p>
    <w:p w14:paraId="0C1A7D0D" w14:textId="77777777" w:rsidR="00F1021B" w:rsidRPr="00FD0425" w:rsidRDefault="00F1021B" w:rsidP="00F1021B">
      <w:pPr>
        <w:pStyle w:val="PL"/>
        <w:rPr>
          <w:snapToGrid w:val="0"/>
        </w:rPr>
      </w:pPr>
      <w:r w:rsidRPr="00FD0425">
        <w:rPr>
          <w:snapToGrid w:val="0"/>
        </w:rPr>
        <w:tab/>
        <w:t>CellActivationRequest,</w:t>
      </w:r>
    </w:p>
    <w:p w14:paraId="6F3C1FD4" w14:textId="77777777" w:rsidR="00F1021B" w:rsidRPr="00FD0425" w:rsidRDefault="00F1021B" w:rsidP="00F1021B">
      <w:pPr>
        <w:pStyle w:val="PL"/>
        <w:rPr>
          <w:snapToGrid w:val="0"/>
        </w:rPr>
      </w:pPr>
      <w:r w:rsidRPr="00FD0425">
        <w:rPr>
          <w:snapToGrid w:val="0"/>
        </w:rPr>
        <w:tab/>
        <w:t>CellActivationResponse,</w:t>
      </w:r>
    </w:p>
    <w:p w14:paraId="709E0C7C" w14:textId="77777777" w:rsidR="00F1021B" w:rsidRPr="00FD0425" w:rsidRDefault="00F1021B" w:rsidP="00F1021B">
      <w:pPr>
        <w:pStyle w:val="PL"/>
        <w:rPr>
          <w:snapToGrid w:val="0"/>
        </w:rPr>
      </w:pPr>
      <w:r w:rsidRPr="00FD0425">
        <w:rPr>
          <w:snapToGrid w:val="0"/>
        </w:rPr>
        <w:tab/>
        <w:t>CellActivationFailure,</w:t>
      </w:r>
    </w:p>
    <w:p w14:paraId="7A51F6A4" w14:textId="77777777" w:rsidR="00F1021B" w:rsidRPr="00FD0425" w:rsidRDefault="00F1021B" w:rsidP="00F1021B">
      <w:pPr>
        <w:pStyle w:val="PL"/>
        <w:rPr>
          <w:snapToGrid w:val="0"/>
        </w:rPr>
      </w:pPr>
      <w:r w:rsidRPr="00FD0425">
        <w:rPr>
          <w:snapToGrid w:val="0"/>
        </w:rPr>
        <w:tab/>
        <w:t>ResetRequest,</w:t>
      </w:r>
    </w:p>
    <w:p w14:paraId="356FECB0" w14:textId="77777777" w:rsidR="00F1021B" w:rsidRPr="00FD0425" w:rsidRDefault="00F1021B" w:rsidP="00F1021B">
      <w:pPr>
        <w:pStyle w:val="PL"/>
        <w:rPr>
          <w:snapToGrid w:val="0"/>
        </w:rPr>
      </w:pPr>
      <w:r w:rsidRPr="00FD0425">
        <w:rPr>
          <w:snapToGrid w:val="0"/>
        </w:rPr>
        <w:tab/>
        <w:t>ResetResponse,</w:t>
      </w:r>
    </w:p>
    <w:p w14:paraId="21D7E033" w14:textId="77777777" w:rsidR="00F1021B" w:rsidRPr="00FD0425" w:rsidRDefault="00F1021B" w:rsidP="00F1021B">
      <w:pPr>
        <w:pStyle w:val="PL"/>
        <w:rPr>
          <w:snapToGrid w:val="0"/>
        </w:rPr>
      </w:pPr>
      <w:r w:rsidRPr="00FD0425">
        <w:rPr>
          <w:snapToGrid w:val="0"/>
        </w:rPr>
        <w:tab/>
        <w:t>ErrorIndication,</w:t>
      </w:r>
    </w:p>
    <w:p w14:paraId="71C0CA35" w14:textId="77777777" w:rsidR="00F1021B" w:rsidRPr="00FD0425" w:rsidRDefault="00F1021B" w:rsidP="00F1021B">
      <w:pPr>
        <w:pStyle w:val="PL"/>
        <w:rPr>
          <w:snapToGrid w:val="0"/>
        </w:rPr>
      </w:pPr>
      <w:r w:rsidRPr="00FD0425">
        <w:rPr>
          <w:snapToGrid w:val="0"/>
        </w:rPr>
        <w:tab/>
        <w:t>PrivateMessage,</w:t>
      </w:r>
    </w:p>
    <w:p w14:paraId="0C1A509D" w14:textId="77777777" w:rsidR="00F1021B" w:rsidRPr="00FD0425" w:rsidRDefault="00F1021B" w:rsidP="00F1021B">
      <w:pPr>
        <w:pStyle w:val="PL"/>
        <w:rPr>
          <w:snapToGrid w:val="0"/>
        </w:rPr>
      </w:pPr>
      <w:r w:rsidRPr="00FD0425">
        <w:rPr>
          <w:snapToGrid w:val="0"/>
        </w:rPr>
        <w:tab/>
        <w:t>DeactivateTrace,</w:t>
      </w:r>
    </w:p>
    <w:p w14:paraId="6893462A" w14:textId="77777777" w:rsidR="00F1021B" w:rsidRDefault="00F1021B" w:rsidP="00F1021B">
      <w:pPr>
        <w:pStyle w:val="PL"/>
        <w:rPr>
          <w:snapToGrid w:val="0"/>
        </w:rPr>
      </w:pPr>
      <w:r w:rsidRPr="00FD0425">
        <w:rPr>
          <w:snapToGrid w:val="0"/>
        </w:rPr>
        <w:tab/>
        <w:t>TraceStart</w:t>
      </w:r>
      <w:r>
        <w:rPr>
          <w:snapToGrid w:val="0"/>
        </w:rPr>
        <w:t>,</w:t>
      </w:r>
    </w:p>
    <w:p w14:paraId="74F79CC2" w14:textId="77777777" w:rsidR="00F1021B" w:rsidRDefault="00F1021B" w:rsidP="00F1021B">
      <w:pPr>
        <w:pStyle w:val="PL"/>
        <w:rPr>
          <w:snapToGrid w:val="0"/>
        </w:rPr>
      </w:pPr>
      <w:r w:rsidRPr="00386FBC">
        <w:rPr>
          <w:snapToGrid w:val="0"/>
        </w:rPr>
        <w:tab/>
        <w:t>HandoverSuccess</w:t>
      </w:r>
      <w:r>
        <w:rPr>
          <w:snapToGrid w:val="0"/>
        </w:rPr>
        <w:t>,</w:t>
      </w:r>
    </w:p>
    <w:p w14:paraId="5A45C712" w14:textId="77777777" w:rsidR="00F1021B" w:rsidRDefault="00F1021B" w:rsidP="00F1021B">
      <w:pPr>
        <w:pStyle w:val="PL"/>
        <w:rPr>
          <w:snapToGrid w:val="0"/>
        </w:rPr>
      </w:pPr>
      <w:r>
        <w:rPr>
          <w:snapToGrid w:val="0"/>
        </w:rPr>
        <w:tab/>
        <w:t>ConditionalHandoverCancel,</w:t>
      </w:r>
    </w:p>
    <w:p w14:paraId="41F2DC79" w14:textId="77777777" w:rsidR="00F1021B" w:rsidRPr="00FD0425" w:rsidRDefault="00F1021B" w:rsidP="00F1021B">
      <w:pPr>
        <w:pStyle w:val="PL"/>
        <w:rPr>
          <w:snapToGrid w:val="0"/>
        </w:rPr>
      </w:pPr>
      <w:r>
        <w:rPr>
          <w:snapToGrid w:val="0"/>
        </w:rPr>
        <w:tab/>
        <w:t>EarlyStatusTransfer,</w:t>
      </w:r>
    </w:p>
    <w:p w14:paraId="1D00ED1E" w14:textId="77777777" w:rsidR="00F1021B" w:rsidRPr="00F35F02" w:rsidRDefault="00F1021B" w:rsidP="00F1021B">
      <w:pPr>
        <w:pStyle w:val="PL"/>
        <w:rPr>
          <w:snapToGrid w:val="0"/>
        </w:rPr>
      </w:pPr>
      <w:r>
        <w:rPr>
          <w:snapToGrid w:val="0"/>
        </w:rPr>
        <w:tab/>
      </w:r>
      <w:r w:rsidRPr="00F35F02">
        <w:rPr>
          <w:snapToGrid w:val="0"/>
        </w:rPr>
        <w:t>FailureIndication,</w:t>
      </w:r>
    </w:p>
    <w:p w14:paraId="47956599" w14:textId="77777777" w:rsidR="00F1021B" w:rsidRDefault="00F1021B" w:rsidP="00F1021B">
      <w:pPr>
        <w:pStyle w:val="PL"/>
        <w:rPr>
          <w:snapToGrid w:val="0"/>
        </w:rPr>
      </w:pPr>
      <w:r>
        <w:rPr>
          <w:snapToGrid w:val="0"/>
        </w:rPr>
        <w:tab/>
      </w:r>
      <w:r w:rsidRPr="00F35F02">
        <w:rPr>
          <w:snapToGrid w:val="0"/>
        </w:rPr>
        <w:t>HandoverReport</w:t>
      </w:r>
      <w:r>
        <w:rPr>
          <w:snapToGrid w:val="0"/>
        </w:rPr>
        <w:t>,</w:t>
      </w:r>
    </w:p>
    <w:p w14:paraId="49678648" w14:textId="77777777" w:rsidR="00F1021B" w:rsidRPr="00F35F02" w:rsidRDefault="00F1021B" w:rsidP="00F1021B">
      <w:pPr>
        <w:pStyle w:val="PL"/>
        <w:rPr>
          <w:snapToGrid w:val="0"/>
        </w:rPr>
      </w:pPr>
      <w:r>
        <w:rPr>
          <w:snapToGrid w:val="0"/>
        </w:rPr>
        <w:tab/>
      </w:r>
      <w:r w:rsidRPr="00F35F02">
        <w:rPr>
          <w:snapToGrid w:val="0"/>
        </w:rPr>
        <w:t>ResourceStatusRequest,</w:t>
      </w:r>
    </w:p>
    <w:p w14:paraId="239760FC" w14:textId="77777777" w:rsidR="00F1021B" w:rsidRPr="00F35F02" w:rsidRDefault="00F1021B" w:rsidP="00F1021B">
      <w:pPr>
        <w:pStyle w:val="PL"/>
        <w:rPr>
          <w:snapToGrid w:val="0"/>
        </w:rPr>
      </w:pPr>
      <w:r>
        <w:rPr>
          <w:snapToGrid w:val="0"/>
        </w:rPr>
        <w:tab/>
      </w:r>
      <w:r w:rsidRPr="00F35F02">
        <w:rPr>
          <w:snapToGrid w:val="0"/>
        </w:rPr>
        <w:t>ResourceStatusResponse,</w:t>
      </w:r>
    </w:p>
    <w:p w14:paraId="01705B73" w14:textId="77777777" w:rsidR="00F1021B" w:rsidRPr="00F35F02" w:rsidRDefault="00F1021B" w:rsidP="00F1021B">
      <w:pPr>
        <w:pStyle w:val="PL"/>
        <w:rPr>
          <w:snapToGrid w:val="0"/>
        </w:rPr>
      </w:pPr>
      <w:r>
        <w:rPr>
          <w:snapToGrid w:val="0"/>
        </w:rPr>
        <w:tab/>
      </w:r>
      <w:r w:rsidRPr="00F35F02">
        <w:rPr>
          <w:snapToGrid w:val="0"/>
        </w:rPr>
        <w:t>ResourceStatusFailure,</w:t>
      </w:r>
    </w:p>
    <w:p w14:paraId="4E70EB39" w14:textId="77777777" w:rsidR="00F1021B" w:rsidRDefault="00F1021B" w:rsidP="00F1021B">
      <w:pPr>
        <w:pStyle w:val="PL"/>
        <w:rPr>
          <w:snapToGrid w:val="0"/>
        </w:rPr>
      </w:pPr>
      <w:r>
        <w:rPr>
          <w:snapToGrid w:val="0"/>
        </w:rPr>
        <w:tab/>
      </w:r>
      <w:r w:rsidRPr="00F35F02">
        <w:rPr>
          <w:snapToGrid w:val="0"/>
        </w:rPr>
        <w:t>ResourceStatusUpdate</w:t>
      </w:r>
      <w:r>
        <w:rPr>
          <w:snapToGrid w:val="0"/>
        </w:rPr>
        <w:t>,</w:t>
      </w:r>
    </w:p>
    <w:p w14:paraId="5CFCB622" w14:textId="77777777" w:rsidR="00F1021B" w:rsidRPr="00F35F02" w:rsidRDefault="00F1021B" w:rsidP="00F1021B">
      <w:pPr>
        <w:pStyle w:val="PL"/>
        <w:rPr>
          <w:snapToGrid w:val="0"/>
        </w:rPr>
      </w:pPr>
      <w:r>
        <w:rPr>
          <w:snapToGrid w:val="0"/>
        </w:rPr>
        <w:tab/>
        <w:t>MobilityChange</w:t>
      </w:r>
      <w:r w:rsidRPr="00F35F02">
        <w:rPr>
          <w:snapToGrid w:val="0"/>
        </w:rPr>
        <w:t>Request,</w:t>
      </w:r>
    </w:p>
    <w:p w14:paraId="65E42625" w14:textId="77777777" w:rsidR="00F1021B" w:rsidRPr="00F35F02" w:rsidRDefault="00F1021B" w:rsidP="00F1021B">
      <w:pPr>
        <w:pStyle w:val="PL"/>
        <w:rPr>
          <w:snapToGrid w:val="0"/>
        </w:rPr>
      </w:pPr>
      <w:r>
        <w:rPr>
          <w:snapToGrid w:val="0"/>
        </w:rPr>
        <w:tab/>
        <w:t>MobilityChangeAcknowledge</w:t>
      </w:r>
      <w:r w:rsidRPr="00F35F02">
        <w:rPr>
          <w:snapToGrid w:val="0"/>
        </w:rPr>
        <w:t>,</w:t>
      </w:r>
    </w:p>
    <w:p w14:paraId="7C983394" w14:textId="77777777" w:rsidR="00F1021B" w:rsidRDefault="00F1021B" w:rsidP="00F1021B">
      <w:pPr>
        <w:pStyle w:val="PL"/>
        <w:rPr>
          <w:snapToGrid w:val="0"/>
        </w:rPr>
      </w:pPr>
      <w:r>
        <w:rPr>
          <w:snapToGrid w:val="0"/>
        </w:rPr>
        <w:tab/>
        <w:t>MobilityChange</w:t>
      </w:r>
      <w:r w:rsidRPr="00F35F02">
        <w:rPr>
          <w:snapToGrid w:val="0"/>
        </w:rPr>
        <w:t>Failure</w:t>
      </w:r>
      <w:r>
        <w:rPr>
          <w:snapToGrid w:val="0"/>
        </w:rPr>
        <w:t>,</w:t>
      </w:r>
    </w:p>
    <w:p w14:paraId="75FFA24F" w14:textId="77777777" w:rsidR="00F1021B" w:rsidRDefault="00F1021B" w:rsidP="00F1021B">
      <w:pPr>
        <w:pStyle w:val="PL"/>
        <w:rPr>
          <w:snapToGrid w:val="0"/>
        </w:rPr>
      </w:pPr>
      <w:bookmarkStart w:id="3955" w:name="OLE_LINK124"/>
      <w:r>
        <w:rPr>
          <w:snapToGrid w:val="0"/>
        </w:rPr>
        <w:tab/>
        <w:t>AccessAndMobilityIndication</w:t>
      </w:r>
      <w:bookmarkEnd w:id="3955"/>
    </w:p>
    <w:p w14:paraId="6B02A01E" w14:textId="77777777" w:rsidR="00F1021B" w:rsidRDefault="00F1021B" w:rsidP="00F1021B">
      <w:pPr>
        <w:pStyle w:val="PL"/>
        <w:rPr>
          <w:snapToGrid w:val="0"/>
        </w:rPr>
      </w:pPr>
    </w:p>
    <w:p w14:paraId="5EC57CA2" w14:textId="77777777" w:rsidR="00F1021B" w:rsidRPr="00FD0425" w:rsidRDefault="00F1021B" w:rsidP="00F1021B">
      <w:pPr>
        <w:pStyle w:val="PL"/>
        <w:rPr>
          <w:snapToGrid w:val="0"/>
        </w:rPr>
      </w:pPr>
    </w:p>
    <w:p w14:paraId="594B35AE" w14:textId="77777777" w:rsidR="00F1021B" w:rsidRPr="00FD0425" w:rsidRDefault="00F1021B" w:rsidP="00F1021B">
      <w:pPr>
        <w:pStyle w:val="PL"/>
        <w:rPr>
          <w:snapToGrid w:val="0"/>
        </w:rPr>
      </w:pPr>
      <w:r w:rsidRPr="00FD0425">
        <w:rPr>
          <w:snapToGrid w:val="0"/>
        </w:rPr>
        <w:t>FROM XnAP-PDU-Contents</w:t>
      </w:r>
    </w:p>
    <w:p w14:paraId="35574474" w14:textId="77777777" w:rsidR="00F1021B" w:rsidRPr="00FD0425" w:rsidRDefault="00F1021B" w:rsidP="00F1021B">
      <w:pPr>
        <w:pStyle w:val="PL"/>
        <w:rPr>
          <w:snapToGrid w:val="0"/>
        </w:rPr>
      </w:pPr>
    </w:p>
    <w:p w14:paraId="6FE9F3B9" w14:textId="77777777" w:rsidR="00F1021B" w:rsidRPr="00FD0425" w:rsidRDefault="00F1021B" w:rsidP="00F1021B">
      <w:pPr>
        <w:pStyle w:val="PL"/>
        <w:rPr>
          <w:snapToGrid w:val="0"/>
        </w:rPr>
      </w:pPr>
      <w:r w:rsidRPr="00FD0425">
        <w:rPr>
          <w:snapToGrid w:val="0"/>
        </w:rPr>
        <w:tab/>
        <w:t>id-handoverPreparation,</w:t>
      </w:r>
    </w:p>
    <w:p w14:paraId="7D37FB63" w14:textId="77777777" w:rsidR="00F1021B" w:rsidRPr="00FD0425" w:rsidRDefault="00F1021B" w:rsidP="00F1021B">
      <w:pPr>
        <w:pStyle w:val="PL"/>
        <w:rPr>
          <w:snapToGrid w:val="0"/>
        </w:rPr>
      </w:pPr>
      <w:r w:rsidRPr="00FD0425">
        <w:rPr>
          <w:snapToGrid w:val="0"/>
        </w:rPr>
        <w:tab/>
        <w:t>id-sNStatusTransfer,</w:t>
      </w:r>
    </w:p>
    <w:p w14:paraId="67B3F67B" w14:textId="77777777" w:rsidR="00F1021B" w:rsidRPr="00FD0425" w:rsidRDefault="00F1021B" w:rsidP="00F1021B">
      <w:pPr>
        <w:pStyle w:val="PL"/>
        <w:rPr>
          <w:snapToGrid w:val="0"/>
        </w:rPr>
      </w:pPr>
      <w:r w:rsidRPr="00FD0425">
        <w:rPr>
          <w:snapToGrid w:val="0"/>
        </w:rPr>
        <w:tab/>
        <w:t>id-handoverCancel,</w:t>
      </w:r>
    </w:p>
    <w:p w14:paraId="7E03ADB6" w14:textId="77777777" w:rsidR="00F1021B" w:rsidRPr="00FD0425" w:rsidRDefault="00F1021B" w:rsidP="00F1021B">
      <w:pPr>
        <w:pStyle w:val="PL"/>
        <w:rPr>
          <w:snapToGrid w:val="0"/>
        </w:rPr>
      </w:pPr>
      <w:r w:rsidRPr="00FD0425">
        <w:rPr>
          <w:snapToGrid w:val="0"/>
        </w:rPr>
        <w:tab/>
        <w:t>id-notificationControl,</w:t>
      </w:r>
    </w:p>
    <w:p w14:paraId="6E2C27EF" w14:textId="77777777" w:rsidR="00F1021B" w:rsidRPr="00FD0425" w:rsidRDefault="00F1021B" w:rsidP="00F1021B">
      <w:pPr>
        <w:pStyle w:val="PL"/>
        <w:rPr>
          <w:snapToGrid w:val="0"/>
        </w:rPr>
      </w:pPr>
      <w:r w:rsidRPr="00FD0425">
        <w:rPr>
          <w:snapToGrid w:val="0"/>
        </w:rPr>
        <w:tab/>
        <w:t>id-retrieveUEContext,</w:t>
      </w:r>
    </w:p>
    <w:p w14:paraId="2F04EFBD" w14:textId="77777777" w:rsidR="00F1021B" w:rsidRPr="00FD0425" w:rsidRDefault="00F1021B" w:rsidP="00F1021B">
      <w:pPr>
        <w:pStyle w:val="PL"/>
        <w:rPr>
          <w:snapToGrid w:val="0"/>
        </w:rPr>
      </w:pPr>
      <w:r w:rsidRPr="00FD0425">
        <w:rPr>
          <w:snapToGrid w:val="0"/>
        </w:rPr>
        <w:tab/>
        <w:t>id-rANPaging,</w:t>
      </w:r>
    </w:p>
    <w:p w14:paraId="6B6DFF7F" w14:textId="77777777" w:rsidR="00F1021B" w:rsidRPr="00FD0425" w:rsidRDefault="00F1021B" w:rsidP="00F1021B">
      <w:pPr>
        <w:pStyle w:val="PL"/>
        <w:rPr>
          <w:snapToGrid w:val="0"/>
        </w:rPr>
      </w:pPr>
      <w:r w:rsidRPr="00FD0425">
        <w:rPr>
          <w:snapToGrid w:val="0"/>
        </w:rPr>
        <w:tab/>
        <w:t>id-xnUAddressIndication,</w:t>
      </w:r>
    </w:p>
    <w:p w14:paraId="75EFA32B" w14:textId="77777777" w:rsidR="00F1021B" w:rsidRPr="00FD0425" w:rsidRDefault="00F1021B" w:rsidP="00F1021B">
      <w:pPr>
        <w:pStyle w:val="PL"/>
        <w:rPr>
          <w:snapToGrid w:val="0"/>
        </w:rPr>
      </w:pPr>
      <w:r w:rsidRPr="00FD0425">
        <w:rPr>
          <w:snapToGrid w:val="0"/>
        </w:rPr>
        <w:tab/>
        <w:t>id-uEContextRelease,</w:t>
      </w:r>
    </w:p>
    <w:p w14:paraId="0553A887" w14:textId="77777777" w:rsidR="00F1021B" w:rsidRPr="00FD0425" w:rsidRDefault="00F1021B" w:rsidP="00F1021B">
      <w:pPr>
        <w:pStyle w:val="PL"/>
        <w:rPr>
          <w:snapToGrid w:val="0"/>
        </w:rPr>
      </w:pPr>
      <w:r w:rsidRPr="00FD0425">
        <w:rPr>
          <w:snapToGrid w:val="0"/>
        </w:rPr>
        <w:lastRenderedPageBreak/>
        <w:tab/>
        <w:t>id-secondaryRATDataUsageReport,</w:t>
      </w:r>
    </w:p>
    <w:p w14:paraId="7574F8EA" w14:textId="77777777" w:rsidR="00F1021B" w:rsidRPr="00FD0425" w:rsidRDefault="00F1021B" w:rsidP="00F1021B">
      <w:pPr>
        <w:pStyle w:val="PL"/>
        <w:rPr>
          <w:snapToGrid w:val="0"/>
        </w:rPr>
      </w:pPr>
      <w:r w:rsidRPr="00FD0425">
        <w:rPr>
          <w:snapToGrid w:val="0"/>
        </w:rPr>
        <w:tab/>
        <w:t>id-sNGRANnodeAdditionPreparation,</w:t>
      </w:r>
    </w:p>
    <w:p w14:paraId="237E19DA" w14:textId="77777777" w:rsidR="00F1021B" w:rsidRPr="00FD0425" w:rsidRDefault="00F1021B" w:rsidP="00F1021B">
      <w:pPr>
        <w:pStyle w:val="PL"/>
        <w:rPr>
          <w:snapToGrid w:val="0"/>
        </w:rPr>
      </w:pPr>
      <w:r w:rsidRPr="00FD0425">
        <w:rPr>
          <w:snapToGrid w:val="0"/>
        </w:rPr>
        <w:tab/>
        <w:t>id-sNGRANnodeReconfigurationCompletion,</w:t>
      </w:r>
    </w:p>
    <w:p w14:paraId="37B288F4" w14:textId="77777777" w:rsidR="00F1021B" w:rsidRPr="00FD0425" w:rsidRDefault="00F1021B" w:rsidP="00F1021B">
      <w:pPr>
        <w:pStyle w:val="PL"/>
        <w:rPr>
          <w:snapToGrid w:val="0"/>
        </w:rPr>
      </w:pPr>
      <w:r w:rsidRPr="00FD0425">
        <w:rPr>
          <w:snapToGrid w:val="0"/>
        </w:rPr>
        <w:tab/>
        <w:t>id-mNGRANnodeinitiatedSNGRANnodeModificationPreparation,</w:t>
      </w:r>
    </w:p>
    <w:p w14:paraId="573CBA6D" w14:textId="77777777" w:rsidR="00F1021B" w:rsidRPr="00FD0425" w:rsidRDefault="00F1021B" w:rsidP="00F1021B">
      <w:pPr>
        <w:pStyle w:val="PL"/>
        <w:rPr>
          <w:snapToGrid w:val="0"/>
        </w:rPr>
      </w:pPr>
      <w:r w:rsidRPr="00FD0425">
        <w:rPr>
          <w:snapToGrid w:val="0"/>
        </w:rPr>
        <w:tab/>
        <w:t>id-sNGRANnodeinitiatedSNGRANnodeModificationPreparation,</w:t>
      </w:r>
    </w:p>
    <w:p w14:paraId="4FC8D3DE" w14:textId="77777777" w:rsidR="00F1021B" w:rsidRPr="00FD0425" w:rsidRDefault="00F1021B" w:rsidP="00F1021B">
      <w:pPr>
        <w:pStyle w:val="PL"/>
        <w:rPr>
          <w:snapToGrid w:val="0"/>
        </w:rPr>
      </w:pPr>
      <w:r w:rsidRPr="00FD0425">
        <w:rPr>
          <w:snapToGrid w:val="0"/>
        </w:rPr>
        <w:tab/>
        <w:t>id-mNGRANnodeinitiatedSNGRANnodeRelease,</w:t>
      </w:r>
    </w:p>
    <w:p w14:paraId="6674D78B" w14:textId="77777777" w:rsidR="00F1021B" w:rsidRPr="00FD0425" w:rsidRDefault="00F1021B" w:rsidP="00F1021B">
      <w:pPr>
        <w:pStyle w:val="PL"/>
        <w:rPr>
          <w:snapToGrid w:val="0"/>
        </w:rPr>
      </w:pPr>
      <w:r w:rsidRPr="00FD0425">
        <w:rPr>
          <w:snapToGrid w:val="0"/>
        </w:rPr>
        <w:tab/>
        <w:t>id-sNGRANnodeinitiatedSNGRANnodeRelease,</w:t>
      </w:r>
    </w:p>
    <w:p w14:paraId="2B7DDEEB" w14:textId="77777777" w:rsidR="00F1021B" w:rsidRPr="00FD0425" w:rsidRDefault="00F1021B" w:rsidP="00F1021B">
      <w:pPr>
        <w:pStyle w:val="PL"/>
        <w:rPr>
          <w:snapToGrid w:val="0"/>
        </w:rPr>
      </w:pPr>
      <w:r w:rsidRPr="00FD0425">
        <w:rPr>
          <w:snapToGrid w:val="0"/>
        </w:rPr>
        <w:tab/>
        <w:t>id-sNGRANnodeCounterCheck,</w:t>
      </w:r>
    </w:p>
    <w:p w14:paraId="16DD94AC" w14:textId="77777777" w:rsidR="00F1021B" w:rsidRPr="00FD0425" w:rsidRDefault="00F1021B" w:rsidP="00F1021B">
      <w:pPr>
        <w:pStyle w:val="PL"/>
        <w:rPr>
          <w:rFonts w:eastAsia="DengXian"/>
          <w:snapToGrid w:val="0"/>
          <w:lang w:eastAsia="zh-CN"/>
        </w:rPr>
      </w:pPr>
      <w:r w:rsidRPr="00FD0425">
        <w:rPr>
          <w:snapToGrid w:val="0"/>
        </w:rPr>
        <w:tab/>
      </w:r>
      <w:r w:rsidRPr="00FD0425">
        <w:rPr>
          <w:rFonts w:eastAsia="DengXian"/>
          <w:snapToGrid w:val="0"/>
          <w:lang w:eastAsia="zh-CN"/>
        </w:rPr>
        <w:t>id-sNGRANnodeChange,</w:t>
      </w:r>
    </w:p>
    <w:p w14:paraId="4D9D3FE8" w14:textId="77777777" w:rsidR="00F1021B" w:rsidRPr="00FD0425" w:rsidRDefault="00F1021B" w:rsidP="00F1021B">
      <w:pPr>
        <w:pStyle w:val="PL"/>
        <w:rPr>
          <w:snapToGrid w:val="0"/>
        </w:rPr>
      </w:pPr>
      <w:r w:rsidRPr="00FD0425">
        <w:rPr>
          <w:snapToGrid w:val="0"/>
        </w:rPr>
        <w:tab/>
        <w:t>id-activityNotification,</w:t>
      </w:r>
    </w:p>
    <w:p w14:paraId="24A994AE" w14:textId="77777777" w:rsidR="00F1021B" w:rsidRPr="00FD0425" w:rsidRDefault="00F1021B" w:rsidP="00F1021B">
      <w:pPr>
        <w:pStyle w:val="PL"/>
        <w:rPr>
          <w:snapToGrid w:val="0"/>
        </w:rPr>
      </w:pPr>
      <w:r w:rsidRPr="00FD0425">
        <w:rPr>
          <w:snapToGrid w:val="0"/>
        </w:rPr>
        <w:tab/>
        <w:t>id-rRCTransfer,</w:t>
      </w:r>
    </w:p>
    <w:p w14:paraId="18B9922F" w14:textId="77777777" w:rsidR="00F1021B" w:rsidRPr="00FD0425" w:rsidRDefault="00F1021B" w:rsidP="00F1021B">
      <w:pPr>
        <w:pStyle w:val="PL"/>
        <w:rPr>
          <w:snapToGrid w:val="0"/>
        </w:rPr>
      </w:pPr>
      <w:r w:rsidRPr="00FD0425">
        <w:rPr>
          <w:snapToGrid w:val="0"/>
        </w:rPr>
        <w:tab/>
        <w:t>id-xnRemoval,</w:t>
      </w:r>
    </w:p>
    <w:p w14:paraId="2229C6AE" w14:textId="77777777" w:rsidR="00F1021B" w:rsidRPr="00FD0425" w:rsidRDefault="00F1021B" w:rsidP="00F1021B">
      <w:pPr>
        <w:pStyle w:val="PL"/>
        <w:rPr>
          <w:snapToGrid w:val="0"/>
        </w:rPr>
      </w:pPr>
      <w:r w:rsidRPr="00FD0425">
        <w:rPr>
          <w:snapToGrid w:val="0"/>
        </w:rPr>
        <w:tab/>
        <w:t>id-xnSetup,</w:t>
      </w:r>
    </w:p>
    <w:p w14:paraId="37B7BE21" w14:textId="77777777" w:rsidR="00F1021B" w:rsidRPr="00FD0425" w:rsidRDefault="00F1021B" w:rsidP="00F1021B">
      <w:pPr>
        <w:pStyle w:val="PL"/>
        <w:rPr>
          <w:snapToGrid w:val="0"/>
        </w:rPr>
      </w:pPr>
      <w:r w:rsidRPr="00FD0425">
        <w:rPr>
          <w:snapToGrid w:val="0"/>
        </w:rPr>
        <w:tab/>
        <w:t>id-nGRANnodeConfigurationUpdate,</w:t>
      </w:r>
    </w:p>
    <w:p w14:paraId="1F05C551" w14:textId="77777777" w:rsidR="00F1021B" w:rsidRPr="00FD0425" w:rsidRDefault="00F1021B" w:rsidP="00F1021B">
      <w:pPr>
        <w:pStyle w:val="PL"/>
        <w:rPr>
          <w:snapToGrid w:val="0"/>
        </w:rPr>
      </w:pPr>
      <w:r w:rsidRPr="00FD0425">
        <w:rPr>
          <w:snapToGrid w:val="0"/>
        </w:rPr>
        <w:tab/>
        <w:t>id-e-UTRA-NR-CellResourceCoordination,</w:t>
      </w:r>
    </w:p>
    <w:p w14:paraId="3B6F7949" w14:textId="77777777" w:rsidR="00F1021B" w:rsidRPr="00FD0425" w:rsidRDefault="00F1021B" w:rsidP="00F1021B">
      <w:pPr>
        <w:pStyle w:val="PL"/>
        <w:rPr>
          <w:snapToGrid w:val="0"/>
        </w:rPr>
      </w:pPr>
      <w:r w:rsidRPr="00FD0425">
        <w:rPr>
          <w:snapToGrid w:val="0"/>
        </w:rPr>
        <w:tab/>
        <w:t>id-cellActivation,</w:t>
      </w:r>
    </w:p>
    <w:p w14:paraId="3E8CBC96" w14:textId="77777777" w:rsidR="00F1021B" w:rsidRPr="00FD0425" w:rsidRDefault="00F1021B" w:rsidP="00F1021B">
      <w:pPr>
        <w:pStyle w:val="PL"/>
        <w:rPr>
          <w:snapToGrid w:val="0"/>
        </w:rPr>
      </w:pPr>
      <w:r w:rsidRPr="00FD0425">
        <w:rPr>
          <w:snapToGrid w:val="0"/>
        </w:rPr>
        <w:tab/>
        <w:t>id-reset,</w:t>
      </w:r>
    </w:p>
    <w:p w14:paraId="382BA2E1" w14:textId="77777777" w:rsidR="00F1021B" w:rsidRPr="00FD0425" w:rsidRDefault="00F1021B" w:rsidP="00F1021B">
      <w:pPr>
        <w:pStyle w:val="PL"/>
        <w:rPr>
          <w:snapToGrid w:val="0"/>
        </w:rPr>
      </w:pPr>
      <w:r w:rsidRPr="00FD0425">
        <w:rPr>
          <w:snapToGrid w:val="0"/>
        </w:rPr>
        <w:tab/>
        <w:t>id-errorIndication,</w:t>
      </w:r>
    </w:p>
    <w:p w14:paraId="7D146A26" w14:textId="77777777" w:rsidR="00F1021B" w:rsidRPr="00FD0425" w:rsidRDefault="00F1021B" w:rsidP="00F1021B">
      <w:pPr>
        <w:pStyle w:val="PL"/>
        <w:rPr>
          <w:snapToGrid w:val="0"/>
        </w:rPr>
      </w:pPr>
      <w:r w:rsidRPr="00FD0425">
        <w:rPr>
          <w:snapToGrid w:val="0"/>
        </w:rPr>
        <w:tab/>
        <w:t>id-privateMessage,</w:t>
      </w:r>
    </w:p>
    <w:p w14:paraId="133940E6" w14:textId="77777777" w:rsidR="00F1021B" w:rsidRPr="00FD0425" w:rsidRDefault="00F1021B" w:rsidP="00F1021B">
      <w:pPr>
        <w:pStyle w:val="PL"/>
        <w:rPr>
          <w:snapToGrid w:val="0"/>
        </w:rPr>
      </w:pPr>
      <w:r w:rsidRPr="00FD0425">
        <w:rPr>
          <w:snapToGrid w:val="0"/>
        </w:rPr>
        <w:tab/>
        <w:t>id-deactivateTrace,</w:t>
      </w:r>
    </w:p>
    <w:p w14:paraId="167B6C3B" w14:textId="77777777" w:rsidR="00F1021B" w:rsidRPr="00386FBC" w:rsidRDefault="00F1021B" w:rsidP="00F1021B">
      <w:pPr>
        <w:pStyle w:val="PL"/>
        <w:rPr>
          <w:snapToGrid w:val="0"/>
        </w:rPr>
      </w:pPr>
      <w:r w:rsidRPr="00FD0425">
        <w:rPr>
          <w:snapToGrid w:val="0"/>
        </w:rPr>
        <w:tab/>
        <w:t>id-traceStart</w:t>
      </w:r>
      <w:r w:rsidRPr="00386FBC">
        <w:rPr>
          <w:snapToGrid w:val="0"/>
        </w:rPr>
        <w:t>,</w:t>
      </w:r>
    </w:p>
    <w:p w14:paraId="17F3E183" w14:textId="77777777" w:rsidR="00F1021B" w:rsidRDefault="00F1021B" w:rsidP="00F1021B">
      <w:pPr>
        <w:pStyle w:val="PL"/>
        <w:rPr>
          <w:snapToGrid w:val="0"/>
        </w:rPr>
      </w:pPr>
      <w:r w:rsidRPr="00386FBC">
        <w:rPr>
          <w:snapToGrid w:val="0"/>
        </w:rPr>
        <w:tab/>
        <w:t>id-handoverSuccess</w:t>
      </w:r>
      <w:r>
        <w:rPr>
          <w:snapToGrid w:val="0"/>
        </w:rPr>
        <w:t>,</w:t>
      </w:r>
    </w:p>
    <w:p w14:paraId="021F1C69" w14:textId="77777777" w:rsidR="00F1021B" w:rsidRDefault="00F1021B" w:rsidP="00F1021B">
      <w:pPr>
        <w:pStyle w:val="PL"/>
        <w:rPr>
          <w:snapToGrid w:val="0"/>
        </w:rPr>
      </w:pPr>
      <w:r>
        <w:rPr>
          <w:snapToGrid w:val="0"/>
        </w:rPr>
        <w:tab/>
        <w:t>id-conditionalHandoverCancel,</w:t>
      </w:r>
    </w:p>
    <w:p w14:paraId="7E9195FF" w14:textId="77777777" w:rsidR="00F1021B" w:rsidRPr="00FD0425" w:rsidRDefault="00F1021B" w:rsidP="00F1021B">
      <w:pPr>
        <w:pStyle w:val="PL"/>
        <w:rPr>
          <w:snapToGrid w:val="0"/>
        </w:rPr>
      </w:pPr>
      <w:r>
        <w:rPr>
          <w:snapToGrid w:val="0"/>
        </w:rPr>
        <w:tab/>
        <w:t>id-earlyStatusTransfer,</w:t>
      </w:r>
    </w:p>
    <w:p w14:paraId="32345E23" w14:textId="77777777" w:rsidR="00F1021B" w:rsidRPr="00F35F02" w:rsidRDefault="00F1021B" w:rsidP="00F1021B">
      <w:pPr>
        <w:pStyle w:val="PL"/>
        <w:rPr>
          <w:snapToGrid w:val="0"/>
        </w:rPr>
      </w:pPr>
      <w:r>
        <w:rPr>
          <w:snapToGrid w:val="0"/>
        </w:rPr>
        <w:tab/>
      </w:r>
      <w:r w:rsidRPr="00F35F02">
        <w:rPr>
          <w:snapToGrid w:val="0"/>
        </w:rPr>
        <w:t>id-failureIndication,</w:t>
      </w:r>
    </w:p>
    <w:p w14:paraId="1E0C30EB" w14:textId="77777777" w:rsidR="00F1021B" w:rsidRDefault="00F1021B" w:rsidP="00F1021B">
      <w:pPr>
        <w:pStyle w:val="PL"/>
        <w:rPr>
          <w:snapToGrid w:val="0"/>
        </w:rPr>
      </w:pPr>
      <w:r>
        <w:rPr>
          <w:snapToGrid w:val="0"/>
        </w:rPr>
        <w:tab/>
        <w:t>id-handoverReport,</w:t>
      </w:r>
    </w:p>
    <w:p w14:paraId="54BD76CB" w14:textId="77777777" w:rsidR="00F1021B" w:rsidRPr="00F35F02" w:rsidRDefault="00F1021B" w:rsidP="00F1021B">
      <w:pPr>
        <w:pStyle w:val="PL"/>
        <w:rPr>
          <w:snapToGrid w:val="0"/>
        </w:rPr>
      </w:pPr>
      <w:r>
        <w:rPr>
          <w:snapToGrid w:val="0"/>
        </w:rPr>
        <w:tab/>
      </w:r>
      <w:r w:rsidRPr="00F35F02">
        <w:rPr>
          <w:snapToGrid w:val="0"/>
        </w:rPr>
        <w:t>id-resourceStatusReportingInitiation,</w:t>
      </w:r>
    </w:p>
    <w:p w14:paraId="03833845" w14:textId="77777777" w:rsidR="00F1021B" w:rsidRDefault="00F1021B" w:rsidP="00F1021B">
      <w:pPr>
        <w:pStyle w:val="PL"/>
        <w:rPr>
          <w:snapToGrid w:val="0"/>
        </w:rPr>
      </w:pPr>
      <w:r>
        <w:rPr>
          <w:snapToGrid w:val="0"/>
        </w:rPr>
        <w:tab/>
      </w:r>
      <w:r w:rsidRPr="00F35F02">
        <w:rPr>
          <w:snapToGrid w:val="0"/>
        </w:rPr>
        <w:t>id-resourceStatusReporting</w:t>
      </w:r>
      <w:r>
        <w:rPr>
          <w:snapToGrid w:val="0"/>
        </w:rPr>
        <w:t>,</w:t>
      </w:r>
    </w:p>
    <w:p w14:paraId="5C125F78" w14:textId="77777777" w:rsidR="00F1021B" w:rsidRPr="00F35F02" w:rsidRDefault="00F1021B" w:rsidP="00F1021B">
      <w:pPr>
        <w:pStyle w:val="PL"/>
        <w:rPr>
          <w:snapToGrid w:val="0"/>
        </w:rPr>
      </w:pPr>
      <w:r>
        <w:rPr>
          <w:snapToGrid w:val="0"/>
        </w:rPr>
        <w:tab/>
        <w:t>id-mobilitySettingsChange,</w:t>
      </w:r>
    </w:p>
    <w:p w14:paraId="47E56578" w14:textId="77777777" w:rsidR="00F1021B" w:rsidRDefault="00F1021B" w:rsidP="00F1021B">
      <w:pPr>
        <w:pStyle w:val="PL"/>
        <w:rPr>
          <w:snapToGrid w:val="0"/>
        </w:rPr>
      </w:pPr>
      <w:r>
        <w:rPr>
          <w:snapToGrid w:val="0"/>
        </w:rPr>
        <w:tab/>
        <w:t>id-accessAndMobilityIndication</w:t>
      </w:r>
    </w:p>
    <w:p w14:paraId="4672957E" w14:textId="77777777" w:rsidR="00F1021B" w:rsidRPr="00FD0425" w:rsidRDefault="00F1021B" w:rsidP="00F1021B">
      <w:pPr>
        <w:pStyle w:val="PL"/>
        <w:rPr>
          <w:snapToGrid w:val="0"/>
        </w:rPr>
      </w:pPr>
    </w:p>
    <w:p w14:paraId="34DDE801" w14:textId="77777777" w:rsidR="00F1021B" w:rsidRPr="00FD0425" w:rsidRDefault="00F1021B" w:rsidP="00F1021B">
      <w:pPr>
        <w:pStyle w:val="PL"/>
        <w:rPr>
          <w:snapToGrid w:val="0"/>
        </w:rPr>
      </w:pPr>
      <w:r w:rsidRPr="00FD0425">
        <w:rPr>
          <w:snapToGrid w:val="0"/>
        </w:rPr>
        <w:t>FROM XnAP-Constants;</w:t>
      </w:r>
    </w:p>
    <w:p w14:paraId="401A310D" w14:textId="77777777" w:rsidR="00F1021B" w:rsidRPr="00FD0425" w:rsidRDefault="00F1021B" w:rsidP="00F1021B">
      <w:pPr>
        <w:pStyle w:val="PL"/>
        <w:rPr>
          <w:snapToGrid w:val="0"/>
        </w:rPr>
      </w:pPr>
    </w:p>
    <w:p w14:paraId="47D88C86" w14:textId="77777777" w:rsidR="00F1021B" w:rsidRPr="00FD0425" w:rsidRDefault="00F1021B" w:rsidP="00F1021B">
      <w:pPr>
        <w:pStyle w:val="PL"/>
        <w:rPr>
          <w:snapToGrid w:val="0"/>
        </w:rPr>
      </w:pPr>
      <w:r w:rsidRPr="00FD0425">
        <w:rPr>
          <w:snapToGrid w:val="0"/>
        </w:rPr>
        <w:t>-- **************************************************************</w:t>
      </w:r>
    </w:p>
    <w:p w14:paraId="5993D17C" w14:textId="77777777" w:rsidR="00F1021B" w:rsidRPr="00FD0425" w:rsidRDefault="00F1021B" w:rsidP="00F1021B">
      <w:pPr>
        <w:pStyle w:val="PL"/>
        <w:rPr>
          <w:snapToGrid w:val="0"/>
        </w:rPr>
      </w:pPr>
      <w:r w:rsidRPr="00FD0425">
        <w:rPr>
          <w:snapToGrid w:val="0"/>
        </w:rPr>
        <w:t>--</w:t>
      </w:r>
    </w:p>
    <w:p w14:paraId="16D875F7" w14:textId="77777777" w:rsidR="00F1021B" w:rsidRPr="00FD0425" w:rsidRDefault="00F1021B" w:rsidP="00F1021B">
      <w:pPr>
        <w:pStyle w:val="PL"/>
        <w:rPr>
          <w:snapToGrid w:val="0"/>
        </w:rPr>
      </w:pPr>
      <w:r w:rsidRPr="00FD0425">
        <w:rPr>
          <w:snapToGrid w:val="0"/>
        </w:rPr>
        <w:t>-- Interface Elementary Procedure Class</w:t>
      </w:r>
    </w:p>
    <w:p w14:paraId="09323823" w14:textId="77777777" w:rsidR="00F1021B" w:rsidRPr="00FD0425" w:rsidRDefault="00F1021B" w:rsidP="00F1021B">
      <w:pPr>
        <w:pStyle w:val="PL"/>
        <w:rPr>
          <w:snapToGrid w:val="0"/>
        </w:rPr>
      </w:pPr>
      <w:r w:rsidRPr="00FD0425">
        <w:rPr>
          <w:snapToGrid w:val="0"/>
        </w:rPr>
        <w:t>--</w:t>
      </w:r>
    </w:p>
    <w:p w14:paraId="66A03B0E" w14:textId="77777777" w:rsidR="00F1021B" w:rsidRPr="00FD0425" w:rsidRDefault="00F1021B" w:rsidP="00F1021B">
      <w:pPr>
        <w:pStyle w:val="PL"/>
        <w:rPr>
          <w:snapToGrid w:val="0"/>
        </w:rPr>
      </w:pPr>
      <w:r w:rsidRPr="00FD0425">
        <w:rPr>
          <w:snapToGrid w:val="0"/>
        </w:rPr>
        <w:t>-- **************************************************************</w:t>
      </w:r>
    </w:p>
    <w:p w14:paraId="2C066599" w14:textId="77777777" w:rsidR="00F1021B" w:rsidRPr="00FD0425" w:rsidRDefault="00F1021B" w:rsidP="00F1021B">
      <w:pPr>
        <w:pStyle w:val="PL"/>
        <w:rPr>
          <w:snapToGrid w:val="0"/>
        </w:rPr>
      </w:pPr>
    </w:p>
    <w:p w14:paraId="0C746C70" w14:textId="77777777" w:rsidR="00F1021B" w:rsidRPr="00FD0425" w:rsidRDefault="00F1021B" w:rsidP="00F1021B">
      <w:pPr>
        <w:pStyle w:val="PL"/>
        <w:rPr>
          <w:snapToGrid w:val="0"/>
        </w:rPr>
      </w:pPr>
      <w:r w:rsidRPr="00FD0425">
        <w:rPr>
          <w:snapToGrid w:val="0"/>
        </w:rPr>
        <w:t>XNAP-ELEMENTARY-PROCEDURE ::= CLASS {</w:t>
      </w:r>
    </w:p>
    <w:p w14:paraId="6970AD99" w14:textId="77777777" w:rsidR="00F1021B" w:rsidRPr="00FD0425" w:rsidRDefault="00F1021B" w:rsidP="00F1021B">
      <w:pPr>
        <w:pStyle w:val="PL"/>
        <w:rPr>
          <w:snapToGrid w:val="0"/>
        </w:rPr>
      </w:pPr>
      <w:r w:rsidRPr="00FD0425">
        <w:rPr>
          <w:snapToGrid w:val="0"/>
        </w:rPr>
        <w:tab/>
        <w:t>&amp;InitiatingMessage</w:t>
      </w:r>
      <w:r w:rsidRPr="00FD0425">
        <w:rPr>
          <w:snapToGrid w:val="0"/>
        </w:rPr>
        <w:tab/>
      </w:r>
      <w:r w:rsidRPr="00FD0425">
        <w:rPr>
          <w:snapToGrid w:val="0"/>
        </w:rPr>
        <w:tab/>
      </w:r>
      <w:r w:rsidRPr="00FD0425">
        <w:rPr>
          <w:snapToGrid w:val="0"/>
        </w:rPr>
        <w:tab/>
      </w:r>
      <w:r w:rsidRPr="00FD0425">
        <w:rPr>
          <w:snapToGrid w:val="0"/>
        </w:rPr>
        <w:tab/>
        <w:t>,</w:t>
      </w:r>
    </w:p>
    <w:p w14:paraId="22C0A72B" w14:textId="77777777" w:rsidR="00F1021B" w:rsidRPr="00FD0425" w:rsidRDefault="00F1021B" w:rsidP="00F1021B">
      <w:pPr>
        <w:pStyle w:val="PL"/>
        <w:rPr>
          <w:snapToGrid w:val="0"/>
        </w:rPr>
      </w:pPr>
      <w:r w:rsidRPr="00FD0425">
        <w:rPr>
          <w:snapToGrid w:val="0"/>
        </w:rPr>
        <w:tab/>
        <w:t>&amp;SuccessfulOutcome</w:t>
      </w:r>
      <w:r w:rsidRPr="00FD0425">
        <w:rPr>
          <w:snapToGrid w:val="0"/>
        </w:rPr>
        <w:tab/>
      </w:r>
      <w:r w:rsidRPr="00FD0425">
        <w:rPr>
          <w:snapToGrid w:val="0"/>
        </w:rPr>
        <w:tab/>
      </w:r>
      <w:r w:rsidRPr="00FD0425">
        <w:rPr>
          <w:snapToGrid w:val="0"/>
        </w:rPr>
        <w:tab/>
      </w:r>
      <w:r w:rsidRPr="00FD0425">
        <w:rPr>
          <w:snapToGrid w:val="0"/>
        </w:rPr>
        <w:tab/>
        <w:t>OPTIONAL,</w:t>
      </w:r>
    </w:p>
    <w:p w14:paraId="53D9D544" w14:textId="77777777" w:rsidR="00F1021B" w:rsidRPr="00FD0425" w:rsidRDefault="00F1021B" w:rsidP="00F1021B">
      <w:pPr>
        <w:pStyle w:val="PL"/>
        <w:rPr>
          <w:snapToGrid w:val="0"/>
        </w:rPr>
      </w:pPr>
      <w:r w:rsidRPr="00FD0425">
        <w:rPr>
          <w:snapToGrid w:val="0"/>
        </w:rPr>
        <w:tab/>
        <w:t>&amp;UnsuccessfulOutcome</w:t>
      </w:r>
      <w:r w:rsidRPr="00FD0425">
        <w:rPr>
          <w:snapToGrid w:val="0"/>
        </w:rPr>
        <w:tab/>
      </w:r>
      <w:r w:rsidRPr="00FD0425">
        <w:rPr>
          <w:snapToGrid w:val="0"/>
        </w:rPr>
        <w:tab/>
      </w:r>
      <w:r w:rsidRPr="00FD0425">
        <w:rPr>
          <w:snapToGrid w:val="0"/>
        </w:rPr>
        <w:tab/>
      </w:r>
      <w:r w:rsidRPr="00FD0425">
        <w:rPr>
          <w:snapToGrid w:val="0"/>
        </w:rPr>
        <w:tab/>
        <w:t>OPTIONAL,</w:t>
      </w:r>
    </w:p>
    <w:p w14:paraId="66D777D4" w14:textId="77777777" w:rsidR="00F1021B" w:rsidRPr="00FD0425" w:rsidRDefault="00F1021B" w:rsidP="00F1021B">
      <w:pPr>
        <w:pStyle w:val="PL"/>
        <w:rPr>
          <w:snapToGrid w:val="0"/>
        </w:rPr>
      </w:pPr>
      <w:r w:rsidRPr="00FD0425">
        <w:rPr>
          <w:snapToGrid w:val="0"/>
        </w:rPr>
        <w:tab/>
        <w:t>&amp;procedureCode</w:t>
      </w:r>
      <w:r w:rsidRPr="00FD0425">
        <w:rPr>
          <w:snapToGrid w:val="0"/>
        </w:rPr>
        <w:tab/>
      </w:r>
      <w:r w:rsidRPr="00FD0425">
        <w:rPr>
          <w:snapToGrid w:val="0"/>
        </w:rPr>
        <w:tab/>
      </w:r>
      <w:r w:rsidRPr="00FD0425">
        <w:rPr>
          <w:snapToGrid w:val="0"/>
        </w:rPr>
        <w:tab/>
        <w:t>ProcedureCode</w:t>
      </w:r>
      <w:r w:rsidRPr="00FD0425">
        <w:rPr>
          <w:snapToGrid w:val="0"/>
        </w:rPr>
        <w:tab/>
        <w:t>UNIQUE,</w:t>
      </w:r>
    </w:p>
    <w:p w14:paraId="731CEFF5" w14:textId="77777777" w:rsidR="00F1021B" w:rsidRPr="00FD0425" w:rsidRDefault="00F1021B" w:rsidP="00F1021B">
      <w:pPr>
        <w:pStyle w:val="PL"/>
        <w:rPr>
          <w:snapToGrid w:val="0"/>
        </w:rPr>
      </w:pPr>
      <w:r w:rsidRPr="00FD0425">
        <w:rPr>
          <w:snapToGrid w:val="0"/>
        </w:rPr>
        <w:tab/>
        <w:t>&amp;criticality</w:t>
      </w:r>
      <w:r w:rsidRPr="00FD0425">
        <w:rPr>
          <w:snapToGrid w:val="0"/>
        </w:rPr>
        <w:tab/>
      </w:r>
      <w:r w:rsidRPr="00FD0425">
        <w:rPr>
          <w:snapToGrid w:val="0"/>
        </w:rPr>
        <w:tab/>
      </w:r>
      <w:r w:rsidRPr="00FD0425">
        <w:rPr>
          <w:snapToGrid w:val="0"/>
        </w:rPr>
        <w:tab/>
        <w:t>Criticality</w:t>
      </w:r>
      <w:r w:rsidRPr="00FD0425">
        <w:rPr>
          <w:snapToGrid w:val="0"/>
        </w:rPr>
        <w:tab/>
      </w:r>
      <w:r w:rsidRPr="00FD0425">
        <w:rPr>
          <w:snapToGrid w:val="0"/>
        </w:rPr>
        <w:tab/>
        <w:t>DEFAULT ignore</w:t>
      </w:r>
    </w:p>
    <w:p w14:paraId="382E7215" w14:textId="77777777" w:rsidR="00F1021B" w:rsidRPr="00FD0425" w:rsidRDefault="00F1021B" w:rsidP="00F1021B">
      <w:pPr>
        <w:pStyle w:val="PL"/>
        <w:rPr>
          <w:snapToGrid w:val="0"/>
        </w:rPr>
      </w:pPr>
      <w:r w:rsidRPr="00FD0425">
        <w:rPr>
          <w:snapToGrid w:val="0"/>
        </w:rPr>
        <w:t>}</w:t>
      </w:r>
    </w:p>
    <w:p w14:paraId="68DB4EA4" w14:textId="77777777" w:rsidR="00F1021B" w:rsidRPr="00FD0425" w:rsidRDefault="00F1021B" w:rsidP="00F1021B">
      <w:pPr>
        <w:pStyle w:val="PL"/>
        <w:rPr>
          <w:snapToGrid w:val="0"/>
        </w:rPr>
      </w:pPr>
      <w:r w:rsidRPr="00FD0425">
        <w:rPr>
          <w:snapToGrid w:val="0"/>
        </w:rPr>
        <w:t>WITH SYNTAX {</w:t>
      </w:r>
    </w:p>
    <w:p w14:paraId="4064E091" w14:textId="77777777" w:rsidR="00F1021B" w:rsidRPr="00FD0425" w:rsidRDefault="00F1021B" w:rsidP="00F1021B">
      <w:pPr>
        <w:pStyle w:val="PL"/>
        <w:rPr>
          <w:snapToGrid w:val="0"/>
        </w:rPr>
      </w:pPr>
      <w:r w:rsidRPr="00FD0425">
        <w:rPr>
          <w:snapToGrid w:val="0"/>
        </w:rPr>
        <w:tab/>
        <w:t>INITIATING MESSAGE</w:t>
      </w:r>
      <w:r w:rsidRPr="00FD0425">
        <w:rPr>
          <w:snapToGrid w:val="0"/>
        </w:rPr>
        <w:tab/>
      </w:r>
      <w:r w:rsidRPr="00FD0425">
        <w:rPr>
          <w:snapToGrid w:val="0"/>
        </w:rPr>
        <w:tab/>
        <w:t>&amp;InitiatingMessage</w:t>
      </w:r>
    </w:p>
    <w:p w14:paraId="7907DF3B" w14:textId="77777777" w:rsidR="00F1021B" w:rsidRPr="00FD0425" w:rsidRDefault="00F1021B" w:rsidP="00F1021B">
      <w:pPr>
        <w:pStyle w:val="PL"/>
        <w:rPr>
          <w:snapToGrid w:val="0"/>
        </w:rPr>
      </w:pPr>
      <w:r w:rsidRPr="00FD0425">
        <w:rPr>
          <w:snapToGrid w:val="0"/>
        </w:rPr>
        <w:tab/>
        <w:t>[SUCCESSFUL OUTCOME</w:t>
      </w:r>
      <w:r w:rsidRPr="00FD0425">
        <w:rPr>
          <w:snapToGrid w:val="0"/>
        </w:rPr>
        <w:tab/>
      </w:r>
      <w:r w:rsidRPr="00FD0425">
        <w:rPr>
          <w:snapToGrid w:val="0"/>
        </w:rPr>
        <w:tab/>
        <w:t>&amp;SuccessfulOutcome]</w:t>
      </w:r>
    </w:p>
    <w:p w14:paraId="3E0BE25B" w14:textId="77777777" w:rsidR="00F1021B" w:rsidRPr="00FD0425" w:rsidRDefault="00F1021B" w:rsidP="00F1021B">
      <w:pPr>
        <w:pStyle w:val="PL"/>
        <w:rPr>
          <w:snapToGrid w:val="0"/>
        </w:rPr>
      </w:pPr>
      <w:r w:rsidRPr="00FD0425">
        <w:rPr>
          <w:snapToGrid w:val="0"/>
        </w:rPr>
        <w:tab/>
        <w:t>[UNSUCCESSFUL OUTCOME</w:t>
      </w:r>
      <w:r w:rsidRPr="00FD0425">
        <w:rPr>
          <w:snapToGrid w:val="0"/>
        </w:rPr>
        <w:tab/>
      </w:r>
      <w:r w:rsidRPr="00FD0425">
        <w:rPr>
          <w:snapToGrid w:val="0"/>
        </w:rPr>
        <w:tab/>
        <w:t>&amp;UnsuccessfulOutcome]</w:t>
      </w:r>
    </w:p>
    <w:p w14:paraId="68F783B7" w14:textId="77777777" w:rsidR="00F1021B" w:rsidRPr="00FD0425" w:rsidRDefault="00F1021B" w:rsidP="00F1021B">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&amp;procedureCode</w:t>
      </w:r>
    </w:p>
    <w:p w14:paraId="7A84E855" w14:textId="77777777" w:rsidR="00F1021B" w:rsidRPr="00FD0425" w:rsidRDefault="00F1021B" w:rsidP="00F1021B">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t>&amp;criticality]</w:t>
      </w:r>
    </w:p>
    <w:p w14:paraId="57D1F173" w14:textId="77777777" w:rsidR="00F1021B" w:rsidRPr="00FD0425" w:rsidRDefault="00F1021B" w:rsidP="00F1021B">
      <w:pPr>
        <w:pStyle w:val="PL"/>
        <w:rPr>
          <w:snapToGrid w:val="0"/>
        </w:rPr>
      </w:pPr>
      <w:r w:rsidRPr="00FD0425">
        <w:rPr>
          <w:snapToGrid w:val="0"/>
        </w:rPr>
        <w:lastRenderedPageBreak/>
        <w:t>}</w:t>
      </w:r>
    </w:p>
    <w:p w14:paraId="2C28AA43" w14:textId="77777777" w:rsidR="00F1021B" w:rsidRPr="00FD0425" w:rsidRDefault="00F1021B" w:rsidP="00F1021B">
      <w:pPr>
        <w:pStyle w:val="PL"/>
        <w:rPr>
          <w:snapToGrid w:val="0"/>
        </w:rPr>
      </w:pPr>
    </w:p>
    <w:p w14:paraId="2F188BE1" w14:textId="77777777" w:rsidR="00F1021B" w:rsidRPr="00FD0425" w:rsidRDefault="00F1021B" w:rsidP="00F1021B">
      <w:pPr>
        <w:pStyle w:val="PL"/>
        <w:rPr>
          <w:snapToGrid w:val="0"/>
        </w:rPr>
      </w:pPr>
      <w:r w:rsidRPr="00FD0425">
        <w:rPr>
          <w:snapToGrid w:val="0"/>
        </w:rPr>
        <w:t>-- **************************************************************</w:t>
      </w:r>
    </w:p>
    <w:p w14:paraId="5BBB11C6" w14:textId="77777777" w:rsidR="00F1021B" w:rsidRPr="00FD0425" w:rsidRDefault="00F1021B" w:rsidP="00F1021B">
      <w:pPr>
        <w:pStyle w:val="PL"/>
        <w:rPr>
          <w:snapToGrid w:val="0"/>
        </w:rPr>
      </w:pPr>
      <w:r w:rsidRPr="00FD0425">
        <w:rPr>
          <w:snapToGrid w:val="0"/>
        </w:rPr>
        <w:t>--</w:t>
      </w:r>
    </w:p>
    <w:p w14:paraId="32A5CD5F" w14:textId="77777777" w:rsidR="00F1021B" w:rsidRPr="00FD0425" w:rsidRDefault="00F1021B" w:rsidP="00F1021B">
      <w:pPr>
        <w:pStyle w:val="PL"/>
        <w:rPr>
          <w:snapToGrid w:val="0"/>
        </w:rPr>
      </w:pPr>
      <w:r w:rsidRPr="00FD0425">
        <w:rPr>
          <w:snapToGrid w:val="0"/>
        </w:rPr>
        <w:t>-- Interface PDU Definition</w:t>
      </w:r>
    </w:p>
    <w:p w14:paraId="1DC47354" w14:textId="77777777" w:rsidR="00F1021B" w:rsidRPr="00FD0425" w:rsidRDefault="00F1021B" w:rsidP="00F1021B">
      <w:pPr>
        <w:pStyle w:val="PL"/>
        <w:rPr>
          <w:snapToGrid w:val="0"/>
        </w:rPr>
      </w:pPr>
      <w:r w:rsidRPr="00FD0425">
        <w:rPr>
          <w:snapToGrid w:val="0"/>
        </w:rPr>
        <w:t>--</w:t>
      </w:r>
    </w:p>
    <w:p w14:paraId="148931BD" w14:textId="77777777" w:rsidR="00F1021B" w:rsidRPr="00FD0425" w:rsidRDefault="00F1021B" w:rsidP="00F1021B">
      <w:pPr>
        <w:pStyle w:val="PL"/>
        <w:rPr>
          <w:snapToGrid w:val="0"/>
        </w:rPr>
      </w:pPr>
      <w:r w:rsidRPr="00FD0425">
        <w:rPr>
          <w:snapToGrid w:val="0"/>
        </w:rPr>
        <w:t>-- **************************************************************</w:t>
      </w:r>
    </w:p>
    <w:p w14:paraId="6E45D96D" w14:textId="77777777" w:rsidR="00F1021B" w:rsidRPr="00FD0425" w:rsidRDefault="00F1021B" w:rsidP="00F1021B">
      <w:pPr>
        <w:pStyle w:val="PL"/>
        <w:rPr>
          <w:snapToGrid w:val="0"/>
        </w:rPr>
      </w:pPr>
    </w:p>
    <w:p w14:paraId="08B32C87" w14:textId="77777777" w:rsidR="00F1021B" w:rsidRPr="00FD0425" w:rsidRDefault="00F1021B" w:rsidP="00F1021B">
      <w:pPr>
        <w:pStyle w:val="PL"/>
        <w:rPr>
          <w:snapToGrid w:val="0"/>
        </w:rPr>
      </w:pPr>
      <w:r w:rsidRPr="00FD0425">
        <w:rPr>
          <w:snapToGrid w:val="0"/>
        </w:rPr>
        <w:t>XnAP-PDU ::= CHOICE {</w:t>
      </w:r>
    </w:p>
    <w:p w14:paraId="5CBFE952" w14:textId="77777777" w:rsidR="00F1021B" w:rsidRPr="00FD0425" w:rsidRDefault="00F1021B" w:rsidP="00F1021B">
      <w:pPr>
        <w:pStyle w:val="PL"/>
        <w:rPr>
          <w:snapToGrid w:val="0"/>
        </w:rPr>
      </w:pPr>
      <w:r w:rsidRPr="00FD0425">
        <w:rPr>
          <w:snapToGrid w:val="0"/>
        </w:rPr>
        <w:tab/>
        <w:t>initiatingMessage</w:t>
      </w:r>
      <w:r w:rsidRPr="00FD0425">
        <w:rPr>
          <w:snapToGrid w:val="0"/>
        </w:rPr>
        <w:tab/>
        <w:t>InitiatingMessage,</w:t>
      </w:r>
    </w:p>
    <w:p w14:paraId="4966C40F" w14:textId="77777777" w:rsidR="00F1021B" w:rsidRPr="00FD0425" w:rsidRDefault="00F1021B" w:rsidP="00F1021B">
      <w:pPr>
        <w:pStyle w:val="PL"/>
        <w:rPr>
          <w:snapToGrid w:val="0"/>
        </w:rPr>
      </w:pPr>
      <w:r w:rsidRPr="00FD0425">
        <w:rPr>
          <w:snapToGrid w:val="0"/>
        </w:rPr>
        <w:tab/>
        <w:t>successfulOutcome</w:t>
      </w:r>
      <w:r w:rsidRPr="00FD0425">
        <w:rPr>
          <w:snapToGrid w:val="0"/>
        </w:rPr>
        <w:tab/>
        <w:t>SuccessfulOutcome,</w:t>
      </w:r>
    </w:p>
    <w:p w14:paraId="067C420E" w14:textId="77777777" w:rsidR="00F1021B" w:rsidRPr="00FD0425" w:rsidRDefault="00F1021B" w:rsidP="00F1021B">
      <w:pPr>
        <w:pStyle w:val="PL"/>
        <w:rPr>
          <w:snapToGrid w:val="0"/>
        </w:rPr>
      </w:pPr>
      <w:r w:rsidRPr="00FD0425">
        <w:rPr>
          <w:snapToGrid w:val="0"/>
        </w:rPr>
        <w:tab/>
        <w:t>unsuccessfulOutcome</w:t>
      </w:r>
      <w:r w:rsidRPr="00FD0425">
        <w:rPr>
          <w:snapToGrid w:val="0"/>
        </w:rPr>
        <w:tab/>
        <w:t>UnsuccessfulOutcome,</w:t>
      </w:r>
    </w:p>
    <w:p w14:paraId="67FEB4F4" w14:textId="77777777" w:rsidR="00F1021B" w:rsidRPr="00FD0425" w:rsidRDefault="00F1021B" w:rsidP="00F1021B">
      <w:pPr>
        <w:pStyle w:val="PL"/>
        <w:rPr>
          <w:snapToGrid w:val="0"/>
        </w:rPr>
      </w:pPr>
      <w:r w:rsidRPr="00FD0425">
        <w:rPr>
          <w:snapToGrid w:val="0"/>
        </w:rPr>
        <w:tab/>
        <w:t>...</w:t>
      </w:r>
    </w:p>
    <w:p w14:paraId="3170D261" w14:textId="77777777" w:rsidR="00F1021B" w:rsidRPr="00FD0425" w:rsidRDefault="00F1021B" w:rsidP="00F1021B">
      <w:pPr>
        <w:pStyle w:val="PL"/>
        <w:rPr>
          <w:snapToGrid w:val="0"/>
        </w:rPr>
      </w:pPr>
      <w:r w:rsidRPr="00FD0425">
        <w:rPr>
          <w:snapToGrid w:val="0"/>
        </w:rPr>
        <w:t>}</w:t>
      </w:r>
    </w:p>
    <w:p w14:paraId="50438FA1" w14:textId="77777777" w:rsidR="00F1021B" w:rsidRPr="00FD0425" w:rsidRDefault="00F1021B" w:rsidP="00F1021B">
      <w:pPr>
        <w:pStyle w:val="PL"/>
        <w:rPr>
          <w:snapToGrid w:val="0"/>
        </w:rPr>
      </w:pPr>
    </w:p>
    <w:p w14:paraId="4AE9FCC3" w14:textId="77777777" w:rsidR="00F1021B" w:rsidRPr="00FD0425" w:rsidRDefault="00F1021B" w:rsidP="00F1021B">
      <w:pPr>
        <w:pStyle w:val="PL"/>
        <w:rPr>
          <w:snapToGrid w:val="0"/>
        </w:rPr>
      </w:pPr>
      <w:r w:rsidRPr="00FD0425">
        <w:rPr>
          <w:snapToGrid w:val="0"/>
        </w:rPr>
        <w:t>InitiatingMessage ::= SEQUENCE {</w:t>
      </w:r>
    </w:p>
    <w:p w14:paraId="0D92A68D" w14:textId="77777777" w:rsidR="00F1021B" w:rsidRPr="00FD0425" w:rsidRDefault="00F1021B" w:rsidP="00F1021B">
      <w:pPr>
        <w:pStyle w:val="PL"/>
        <w:rPr>
          <w:snapToGrid w:val="0"/>
        </w:rPr>
      </w:pPr>
      <w:r w:rsidRPr="00FD0425">
        <w:rPr>
          <w:snapToGrid w:val="0"/>
        </w:rPr>
        <w:tab/>
        <w:t>procedureCode</w:t>
      </w:r>
      <w:r w:rsidRPr="00FD0425">
        <w:rPr>
          <w:snapToGrid w:val="0"/>
        </w:rPr>
        <w:tab/>
        <w:t>XNAP-ELEMENTARY-PROCEDURE.&amp;procedureCode</w:t>
      </w:r>
      <w:r w:rsidRPr="00FD0425">
        <w:rPr>
          <w:snapToGrid w:val="0"/>
        </w:rPr>
        <w:tab/>
      </w:r>
      <w:r w:rsidRPr="00FD0425">
        <w:rPr>
          <w:snapToGrid w:val="0"/>
        </w:rPr>
        <w:tab/>
        <w:t>({XNAP-ELEMENTARY-PROCEDURES}),</w:t>
      </w:r>
    </w:p>
    <w:p w14:paraId="4E0C1D4E" w14:textId="77777777" w:rsidR="00F1021B" w:rsidRPr="00FD0425" w:rsidRDefault="00F1021B" w:rsidP="00F1021B">
      <w:pPr>
        <w:pStyle w:val="PL"/>
        <w:rPr>
          <w:snapToGrid w:val="0"/>
        </w:rPr>
      </w:pPr>
      <w:r w:rsidRPr="00FD0425">
        <w:rPr>
          <w:snapToGrid w:val="0"/>
        </w:rPr>
        <w:tab/>
        <w:t>criticality</w:t>
      </w:r>
      <w:r w:rsidRPr="00FD0425">
        <w:rPr>
          <w:snapToGrid w:val="0"/>
        </w:rPr>
        <w:tab/>
      </w:r>
      <w:r w:rsidRPr="00FD0425">
        <w:rPr>
          <w:snapToGrid w:val="0"/>
        </w:rPr>
        <w:tab/>
        <w:t>XNAP-ELEMENTARY-PROCEDURE.&amp;criticality</w:t>
      </w:r>
      <w:r w:rsidRPr="00FD0425">
        <w:rPr>
          <w:snapToGrid w:val="0"/>
        </w:rPr>
        <w:tab/>
      </w:r>
      <w:r w:rsidRPr="00FD0425">
        <w:rPr>
          <w:snapToGrid w:val="0"/>
        </w:rPr>
        <w:tab/>
      </w:r>
      <w:r w:rsidRPr="00FD0425">
        <w:rPr>
          <w:snapToGrid w:val="0"/>
        </w:rPr>
        <w:tab/>
        <w:t>({XNAP-ELEMENTARY-PROCEDURES}{@procedureCode}),</w:t>
      </w:r>
    </w:p>
    <w:p w14:paraId="41CD0803" w14:textId="77777777" w:rsidR="00F1021B" w:rsidRPr="00FD0425" w:rsidRDefault="00F1021B" w:rsidP="00F1021B">
      <w:pPr>
        <w:pStyle w:val="PL"/>
        <w:rPr>
          <w:snapToGrid w:val="0"/>
        </w:rPr>
      </w:pPr>
      <w:r w:rsidRPr="00FD0425">
        <w:rPr>
          <w:snapToGrid w:val="0"/>
        </w:rPr>
        <w:tab/>
        <w:t>value</w:t>
      </w:r>
      <w:r w:rsidRPr="00FD0425">
        <w:rPr>
          <w:snapToGrid w:val="0"/>
        </w:rPr>
        <w:tab/>
      </w:r>
      <w:r w:rsidRPr="00FD0425">
        <w:rPr>
          <w:snapToGrid w:val="0"/>
        </w:rPr>
        <w:tab/>
      </w:r>
      <w:r w:rsidRPr="00FD0425">
        <w:rPr>
          <w:snapToGrid w:val="0"/>
        </w:rPr>
        <w:tab/>
        <w:t>XNAP-ELEMENTARY-PROCEDURE.&amp;InitiatingMessage</w:t>
      </w:r>
      <w:r w:rsidRPr="00FD0425">
        <w:rPr>
          <w:snapToGrid w:val="0"/>
        </w:rPr>
        <w:tab/>
        <w:t>({XNAP-ELEMENTARY-PROCEDURES}{@procedureCode})</w:t>
      </w:r>
    </w:p>
    <w:p w14:paraId="71B92A49" w14:textId="77777777" w:rsidR="00F1021B" w:rsidRPr="00FD0425" w:rsidRDefault="00F1021B" w:rsidP="00F1021B">
      <w:pPr>
        <w:pStyle w:val="PL"/>
        <w:rPr>
          <w:snapToGrid w:val="0"/>
        </w:rPr>
      </w:pPr>
      <w:r w:rsidRPr="00FD0425">
        <w:rPr>
          <w:snapToGrid w:val="0"/>
        </w:rPr>
        <w:t>}</w:t>
      </w:r>
    </w:p>
    <w:p w14:paraId="6798327F" w14:textId="77777777" w:rsidR="00F1021B" w:rsidRPr="00FD0425" w:rsidRDefault="00F1021B" w:rsidP="00F1021B">
      <w:pPr>
        <w:pStyle w:val="PL"/>
        <w:rPr>
          <w:snapToGrid w:val="0"/>
        </w:rPr>
      </w:pPr>
    </w:p>
    <w:p w14:paraId="54D61544" w14:textId="77777777" w:rsidR="00F1021B" w:rsidRPr="00FD0425" w:rsidRDefault="00F1021B" w:rsidP="00F1021B">
      <w:pPr>
        <w:pStyle w:val="PL"/>
        <w:rPr>
          <w:snapToGrid w:val="0"/>
        </w:rPr>
      </w:pPr>
      <w:r w:rsidRPr="00FD0425">
        <w:rPr>
          <w:snapToGrid w:val="0"/>
        </w:rPr>
        <w:t>SuccessfulOutcome ::= SEQUENCE {</w:t>
      </w:r>
    </w:p>
    <w:p w14:paraId="33FAB775" w14:textId="77777777" w:rsidR="00F1021B" w:rsidRPr="00FD0425" w:rsidRDefault="00F1021B" w:rsidP="00F1021B">
      <w:pPr>
        <w:pStyle w:val="PL"/>
        <w:rPr>
          <w:snapToGrid w:val="0"/>
        </w:rPr>
      </w:pPr>
      <w:r w:rsidRPr="00FD0425">
        <w:rPr>
          <w:snapToGrid w:val="0"/>
        </w:rPr>
        <w:tab/>
        <w:t>procedureCode</w:t>
      </w:r>
      <w:r w:rsidRPr="00FD0425">
        <w:rPr>
          <w:snapToGrid w:val="0"/>
        </w:rPr>
        <w:tab/>
        <w:t>XNAP-ELEMENTARY-PROCEDURE.&amp;procedureCode</w:t>
      </w:r>
      <w:r w:rsidRPr="00FD0425">
        <w:rPr>
          <w:snapToGrid w:val="0"/>
        </w:rPr>
        <w:tab/>
      </w:r>
      <w:r w:rsidRPr="00FD0425">
        <w:rPr>
          <w:snapToGrid w:val="0"/>
        </w:rPr>
        <w:tab/>
        <w:t>({XNAP-ELEMENTARY-PROCEDURES}),</w:t>
      </w:r>
    </w:p>
    <w:p w14:paraId="345CD09B" w14:textId="77777777" w:rsidR="00F1021B" w:rsidRPr="00FD0425" w:rsidRDefault="00F1021B" w:rsidP="00F1021B">
      <w:pPr>
        <w:pStyle w:val="PL"/>
        <w:rPr>
          <w:snapToGrid w:val="0"/>
        </w:rPr>
      </w:pPr>
      <w:r w:rsidRPr="00FD0425">
        <w:rPr>
          <w:snapToGrid w:val="0"/>
        </w:rPr>
        <w:tab/>
        <w:t>criticality</w:t>
      </w:r>
      <w:r w:rsidRPr="00FD0425">
        <w:rPr>
          <w:snapToGrid w:val="0"/>
        </w:rPr>
        <w:tab/>
      </w:r>
      <w:r w:rsidRPr="00FD0425">
        <w:rPr>
          <w:snapToGrid w:val="0"/>
        </w:rPr>
        <w:tab/>
        <w:t>XNAP-ELEMENTARY-PROCEDURE.&amp;criticality</w:t>
      </w:r>
      <w:r w:rsidRPr="00FD0425">
        <w:rPr>
          <w:snapToGrid w:val="0"/>
        </w:rPr>
        <w:tab/>
      </w:r>
      <w:r w:rsidRPr="00FD0425">
        <w:rPr>
          <w:snapToGrid w:val="0"/>
        </w:rPr>
        <w:tab/>
      </w:r>
      <w:r w:rsidRPr="00FD0425">
        <w:rPr>
          <w:snapToGrid w:val="0"/>
        </w:rPr>
        <w:tab/>
        <w:t>({XNAP-ELEMENTARY-PROCEDURES}{@procedureCode}),</w:t>
      </w:r>
    </w:p>
    <w:p w14:paraId="67BBA0A0" w14:textId="77777777" w:rsidR="00F1021B" w:rsidRPr="00FD0425" w:rsidRDefault="00F1021B" w:rsidP="00F1021B">
      <w:pPr>
        <w:pStyle w:val="PL"/>
        <w:rPr>
          <w:snapToGrid w:val="0"/>
        </w:rPr>
      </w:pPr>
      <w:r w:rsidRPr="00FD0425">
        <w:rPr>
          <w:snapToGrid w:val="0"/>
        </w:rPr>
        <w:tab/>
        <w:t>value</w:t>
      </w:r>
      <w:r w:rsidRPr="00FD0425">
        <w:rPr>
          <w:snapToGrid w:val="0"/>
        </w:rPr>
        <w:tab/>
      </w:r>
      <w:r w:rsidRPr="00FD0425">
        <w:rPr>
          <w:snapToGrid w:val="0"/>
        </w:rPr>
        <w:tab/>
      </w:r>
      <w:r w:rsidRPr="00FD0425">
        <w:rPr>
          <w:snapToGrid w:val="0"/>
        </w:rPr>
        <w:tab/>
        <w:t>XNAP-ELEMENTARY-PROCEDURE.&amp;SuccessfulOutcome</w:t>
      </w:r>
      <w:r w:rsidRPr="00FD0425">
        <w:rPr>
          <w:snapToGrid w:val="0"/>
        </w:rPr>
        <w:tab/>
        <w:t>({XNAP-ELEMENTARY-PROCEDURES}{@procedureCode})</w:t>
      </w:r>
    </w:p>
    <w:p w14:paraId="240DFD8F" w14:textId="77777777" w:rsidR="00F1021B" w:rsidRPr="00FD0425" w:rsidRDefault="00F1021B" w:rsidP="00F1021B">
      <w:pPr>
        <w:pStyle w:val="PL"/>
        <w:rPr>
          <w:snapToGrid w:val="0"/>
        </w:rPr>
      </w:pPr>
      <w:r w:rsidRPr="00FD0425">
        <w:rPr>
          <w:snapToGrid w:val="0"/>
        </w:rPr>
        <w:t>}</w:t>
      </w:r>
    </w:p>
    <w:p w14:paraId="47C50BD9" w14:textId="77777777" w:rsidR="00F1021B" w:rsidRPr="00FD0425" w:rsidRDefault="00F1021B" w:rsidP="00F1021B">
      <w:pPr>
        <w:pStyle w:val="PL"/>
        <w:rPr>
          <w:snapToGrid w:val="0"/>
        </w:rPr>
      </w:pPr>
    </w:p>
    <w:p w14:paraId="6D6466CF" w14:textId="77777777" w:rsidR="00F1021B" w:rsidRPr="00FD0425" w:rsidRDefault="00F1021B" w:rsidP="00F1021B">
      <w:pPr>
        <w:pStyle w:val="PL"/>
        <w:rPr>
          <w:snapToGrid w:val="0"/>
        </w:rPr>
      </w:pPr>
      <w:r w:rsidRPr="00FD0425">
        <w:rPr>
          <w:snapToGrid w:val="0"/>
        </w:rPr>
        <w:t>UnsuccessfulOutcome ::= SEQUENCE {</w:t>
      </w:r>
    </w:p>
    <w:p w14:paraId="3FC91161" w14:textId="77777777" w:rsidR="00F1021B" w:rsidRPr="00FD0425" w:rsidRDefault="00F1021B" w:rsidP="00F1021B">
      <w:pPr>
        <w:pStyle w:val="PL"/>
        <w:rPr>
          <w:snapToGrid w:val="0"/>
        </w:rPr>
      </w:pPr>
      <w:r w:rsidRPr="00FD0425">
        <w:rPr>
          <w:snapToGrid w:val="0"/>
        </w:rPr>
        <w:tab/>
        <w:t>procedureCode</w:t>
      </w:r>
      <w:r w:rsidRPr="00FD0425">
        <w:rPr>
          <w:snapToGrid w:val="0"/>
        </w:rPr>
        <w:tab/>
        <w:t>XNAP-ELEMENTARY-PROCEDURE.&amp;procedureCode</w:t>
      </w:r>
      <w:r w:rsidRPr="00FD0425">
        <w:rPr>
          <w:snapToGrid w:val="0"/>
        </w:rPr>
        <w:tab/>
      </w:r>
      <w:r w:rsidRPr="00FD0425">
        <w:rPr>
          <w:snapToGrid w:val="0"/>
        </w:rPr>
        <w:tab/>
        <w:t>({XNAP-ELEMENTARY-PROCEDURES}),</w:t>
      </w:r>
    </w:p>
    <w:p w14:paraId="1FAC8B95" w14:textId="77777777" w:rsidR="00F1021B" w:rsidRPr="00FD0425" w:rsidRDefault="00F1021B" w:rsidP="00F1021B">
      <w:pPr>
        <w:pStyle w:val="PL"/>
        <w:rPr>
          <w:snapToGrid w:val="0"/>
        </w:rPr>
      </w:pPr>
      <w:r w:rsidRPr="00FD0425">
        <w:rPr>
          <w:snapToGrid w:val="0"/>
        </w:rPr>
        <w:tab/>
        <w:t>criticality</w:t>
      </w:r>
      <w:r w:rsidRPr="00FD0425">
        <w:rPr>
          <w:snapToGrid w:val="0"/>
        </w:rPr>
        <w:tab/>
      </w:r>
      <w:r w:rsidRPr="00FD0425">
        <w:rPr>
          <w:snapToGrid w:val="0"/>
        </w:rPr>
        <w:tab/>
        <w:t>XNAP-ELEMENTARY-PROCEDURE.&amp;criticality</w:t>
      </w:r>
      <w:r w:rsidRPr="00FD0425">
        <w:rPr>
          <w:snapToGrid w:val="0"/>
        </w:rPr>
        <w:tab/>
      </w:r>
      <w:r w:rsidRPr="00FD0425">
        <w:rPr>
          <w:snapToGrid w:val="0"/>
        </w:rPr>
        <w:tab/>
      </w:r>
      <w:r w:rsidRPr="00FD0425">
        <w:rPr>
          <w:snapToGrid w:val="0"/>
        </w:rPr>
        <w:tab/>
        <w:t>({XNAP-ELEMENTARY-PROCEDURES}{@procedureCode}),</w:t>
      </w:r>
    </w:p>
    <w:p w14:paraId="3973A8B3" w14:textId="77777777" w:rsidR="00F1021B" w:rsidRPr="00FD0425" w:rsidRDefault="00F1021B" w:rsidP="00F1021B">
      <w:pPr>
        <w:pStyle w:val="PL"/>
        <w:rPr>
          <w:snapToGrid w:val="0"/>
        </w:rPr>
      </w:pPr>
      <w:r w:rsidRPr="00FD0425">
        <w:rPr>
          <w:snapToGrid w:val="0"/>
        </w:rPr>
        <w:tab/>
        <w:t>value</w:t>
      </w:r>
      <w:r w:rsidRPr="00FD0425">
        <w:rPr>
          <w:snapToGrid w:val="0"/>
        </w:rPr>
        <w:tab/>
      </w:r>
      <w:r w:rsidRPr="00FD0425">
        <w:rPr>
          <w:snapToGrid w:val="0"/>
        </w:rPr>
        <w:tab/>
      </w:r>
      <w:r w:rsidRPr="00FD0425">
        <w:rPr>
          <w:snapToGrid w:val="0"/>
        </w:rPr>
        <w:tab/>
        <w:t>XNAP-ELEMENTARY-PROCEDURE.&amp;UnsuccessfulOutcome</w:t>
      </w:r>
      <w:r w:rsidRPr="00FD0425">
        <w:rPr>
          <w:snapToGrid w:val="0"/>
        </w:rPr>
        <w:tab/>
        <w:t>({XNAP-ELEMENTARY-PROCEDURES}{@procedureCode})</w:t>
      </w:r>
    </w:p>
    <w:p w14:paraId="251B9F24" w14:textId="77777777" w:rsidR="00F1021B" w:rsidRPr="00FD0425" w:rsidRDefault="00F1021B" w:rsidP="00F1021B">
      <w:pPr>
        <w:pStyle w:val="PL"/>
        <w:rPr>
          <w:snapToGrid w:val="0"/>
        </w:rPr>
      </w:pPr>
      <w:r w:rsidRPr="00FD0425">
        <w:rPr>
          <w:snapToGrid w:val="0"/>
        </w:rPr>
        <w:t>}</w:t>
      </w:r>
    </w:p>
    <w:p w14:paraId="2FB4DFD3" w14:textId="77777777" w:rsidR="00F1021B" w:rsidRPr="00FD0425" w:rsidRDefault="00F1021B" w:rsidP="00F1021B">
      <w:pPr>
        <w:pStyle w:val="PL"/>
        <w:rPr>
          <w:snapToGrid w:val="0"/>
        </w:rPr>
      </w:pPr>
    </w:p>
    <w:p w14:paraId="48FB80E3" w14:textId="77777777" w:rsidR="00F1021B" w:rsidRPr="00FD0425" w:rsidRDefault="00F1021B" w:rsidP="00F1021B">
      <w:pPr>
        <w:pStyle w:val="PL"/>
        <w:rPr>
          <w:snapToGrid w:val="0"/>
        </w:rPr>
      </w:pPr>
      <w:r w:rsidRPr="00FD0425">
        <w:rPr>
          <w:snapToGrid w:val="0"/>
        </w:rPr>
        <w:t>-- **************************************************************</w:t>
      </w:r>
    </w:p>
    <w:p w14:paraId="738C5922" w14:textId="77777777" w:rsidR="00F1021B" w:rsidRPr="00FD0425" w:rsidRDefault="00F1021B" w:rsidP="00F1021B">
      <w:pPr>
        <w:pStyle w:val="PL"/>
        <w:rPr>
          <w:snapToGrid w:val="0"/>
        </w:rPr>
      </w:pPr>
      <w:r w:rsidRPr="00FD0425">
        <w:rPr>
          <w:snapToGrid w:val="0"/>
        </w:rPr>
        <w:t>--</w:t>
      </w:r>
    </w:p>
    <w:p w14:paraId="6A4450EE" w14:textId="77777777" w:rsidR="00F1021B" w:rsidRPr="00FD0425" w:rsidRDefault="00F1021B" w:rsidP="00F1021B">
      <w:pPr>
        <w:pStyle w:val="PL"/>
        <w:rPr>
          <w:snapToGrid w:val="0"/>
        </w:rPr>
      </w:pPr>
      <w:r w:rsidRPr="00FD0425">
        <w:rPr>
          <w:snapToGrid w:val="0"/>
        </w:rPr>
        <w:t>-- Interface Elementary Procedure List</w:t>
      </w:r>
    </w:p>
    <w:p w14:paraId="59E1A3BC" w14:textId="77777777" w:rsidR="00F1021B" w:rsidRPr="00FD0425" w:rsidRDefault="00F1021B" w:rsidP="00F1021B">
      <w:pPr>
        <w:pStyle w:val="PL"/>
        <w:rPr>
          <w:snapToGrid w:val="0"/>
        </w:rPr>
      </w:pPr>
      <w:r w:rsidRPr="00FD0425">
        <w:rPr>
          <w:snapToGrid w:val="0"/>
        </w:rPr>
        <w:t>--</w:t>
      </w:r>
    </w:p>
    <w:p w14:paraId="40534501" w14:textId="77777777" w:rsidR="00F1021B" w:rsidRPr="00FD0425" w:rsidRDefault="00F1021B" w:rsidP="00F1021B">
      <w:pPr>
        <w:pStyle w:val="PL"/>
        <w:rPr>
          <w:snapToGrid w:val="0"/>
        </w:rPr>
      </w:pPr>
      <w:r w:rsidRPr="00FD0425">
        <w:rPr>
          <w:snapToGrid w:val="0"/>
        </w:rPr>
        <w:t>-- **************************************************************</w:t>
      </w:r>
    </w:p>
    <w:p w14:paraId="558B0BCE" w14:textId="77777777" w:rsidR="00F1021B" w:rsidRPr="00FD0425" w:rsidRDefault="00F1021B" w:rsidP="00F1021B">
      <w:pPr>
        <w:pStyle w:val="PL"/>
        <w:rPr>
          <w:snapToGrid w:val="0"/>
        </w:rPr>
      </w:pPr>
    </w:p>
    <w:p w14:paraId="5250D2E0" w14:textId="77777777" w:rsidR="00F1021B" w:rsidRPr="00FD0425" w:rsidRDefault="00F1021B" w:rsidP="00F1021B">
      <w:pPr>
        <w:pStyle w:val="PL"/>
        <w:rPr>
          <w:snapToGrid w:val="0"/>
        </w:rPr>
      </w:pPr>
      <w:r w:rsidRPr="00FD0425">
        <w:rPr>
          <w:snapToGrid w:val="0"/>
        </w:rPr>
        <w:t>XNAP-ELEMENTARY-PROCEDURES XNAP-ELEMENTARY-PROCEDURE ::= {</w:t>
      </w:r>
    </w:p>
    <w:p w14:paraId="01B6AA94" w14:textId="77777777" w:rsidR="00F1021B" w:rsidRPr="00FD0425" w:rsidRDefault="00F1021B" w:rsidP="00F1021B">
      <w:pPr>
        <w:pStyle w:val="PL"/>
        <w:rPr>
          <w:snapToGrid w:val="0"/>
        </w:rPr>
      </w:pPr>
      <w:r w:rsidRPr="00FD0425">
        <w:rPr>
          <w:snapToGrid w:val="0"/>
        </w:rPr>
        <w:tab/>
        <w:t>XNAP-ELEMENTARY-PROCEDURES-CLASS-1</w:t>
      </w:r>
      <w:r w:rsidRPr="00FD0425">
        <w:rPr>
          <w:snapToGrid w:val="0"/>
        </w:rPr>
        <w:tab/>
      </w:r>
      <w:r w:rsidRPr="00FD0425">
        <w:rPr>
          <w:snapToGrid w:val="0"/>
        </w:rPr>
        <w:tab/>
      </w:r>
      <w:r w:rsidRPr="00FD0425">
        <w:rPr>
          <w:snapToGrid w:val="0"/>
        </w:rPr>
        <w:tab/>
        <w:t>|</w:t>
      </w:r>
    </w:p>
    <w:p w14:paraId="57BAA304" w14:textId="77777777" w:rsidR="00F1021B" w:rsidRPr="00FD0425" w:rsidRDefault="00F1021B" w:rsidP="00F1021B">
      <w:pPr>
        <w:pStyle w:val="PL"/>
        <w:rPr>
          <w:snapToGrid w:val="0"/>
        </w:rPr>
      </w:pPr>
      <w:r w:rsidRPr="00FD0425">
        <w:rPr>
          <w:snapToGrid w:val="0"/>
        </w:rPr>
        <w:tab/>
        <w:t>XNAP-ELEMENTARY-PROCEDURES-CLASS-2</w:t>
      </w:r>
      <w:r w:rsidRPr="00FD0425">
        <w:rPr>
          <w:snapToGrid w:val="0"/>
        </w:rPr>
        <w:tab/>
      </w:r>
      <w:r w:rsidRPr="00FD0425">
        <w:rPr>
          <w:snapToGrid w:val="0"/>
        </w:rPr>
        <w:tab/>
      </w:r>
      <w:r w:rsidRPr="00FD0425">
        <w:rPr>
          <w:snapToGrid w:val="0"/>
        </w:rPr>
        <w:tab/>
        <w:t>,</w:t>
      </w:r>
    </w:p>
    <w:p w14:paraId="2E0CB396" w14:textId="77777777" w:rsidR="00F1021B" w:rsidRPr="00FD0425" w:rsidRDefault="00F1021B" w:rsidP="00F1021B">
      <w:pPr>
        <w:pStyle w:val="PL"/>
        <w:rPr>
          <w:snapToGrid w:val="0"/>
        </w:rPr>
      </w:pPr>
      <w:r w:rsidRPr="00FD0425">
        <w:rPr>
          <w:snapToGrid w:val="0"/>
        </w:rPr>
        <w:tab/>
        <w:t>...</w:t>
      </w:r>
    </w:p>
    <w:p w14:paraId="385257E3" w14:textId="77777777" w:rsidR="00F1021B" w:rsidRPr="00FD0425" w:rsidRDefault="00F1021B" w:rsidP="00F1021B">
      <w:pPr>
        <w:pStyle w:val="PL"/>
        <w:rPr>
          <w:snapToGrid w:val="0"/>
        </w:rPr>
      </w:pPr>
      <w:r w:rsidRPr="00FD0425">
        <w:rPr>
          <w:snapToGrid w:val="0"/>
        </w:rPr>
        <w:t>}</w:t>
      </w:r>
    </w:p>
    <w:p w14:paraId="4A026380" w14:textId="77777777" w:rsidR="00F1021B" w:rsidRPr="00FD0425" w:rsidRDefault="00F1021B" w:rsidP="00F1021B">
      <w:pPr>
        <w:pStyle w:val="PL"/>
        <w:rPr>
          <w:snapToGrid w:val="0"/>
        </w:rPr>
      </w:pPr>
    </w:p>
    <w:p w14:paraId="58AFFCA4" w14:textId="77777777" w:rsidR="00F1021B" w:rsidRPr="00FD0425" w:rsidRDefault="00F1021B" w:rsidP="00F1021B">
      <w:pPr>
        <w:pStyle w:val="PL"/>
        <w:rPr>
          <w:snapToGrid w:val="0"/>
        </w:rPr>
      </w:pPr>
      <w:r w:rsidRPr="00FD0425">
        <w:rPr>
          <w:snapToGrid w:val="0"/>
        </w:rPr>
        <w:t>XNAP-ELEMENTARY-PROCEDURES-CLASS-1 XNAP-ELEMENTARY-PROCEDURE ::= {</w:t>
      </w:r>
    </w:p>
    <w:p w14:paraId="727C02EE" w14:textId="77777777" w:rsidR="00F1021B" w:rsidRPr="00FD0425" w:rsidRDefault="00F1021B" w:rsidP="00F1021B">
      <w:pPr>
        <w:pStyle w:val="PL"/>
        <w:rPr>
          <w:rFonts w:eastAsia="DengXian"/>
          <w:snapToGrid w:val="0"/>
          <w:lang w:eastAsia="zh-CN"/>
        </w:rPr>
      </w:pPr>
      <w:r w:rsidRPr="00FD0425">
        <w:rPr>
          <w:snapToGrid w:val="0"/>
        </w:rPr>
        <w:tab/>
        <w:t>handoverPreparation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1A895F1F" w14:textId="77777777" w:rsidR="00F1021B" w:rsidRPr="00FD0425" w:rsidRDefault="00F1021B" w:rsidP="00F1021B">
      <w:pPr>
        <w:pStyle w:val="PL"/>
        <w:rPr>
          <w:snapToGrid w:val="0"/>
        </w:rPr>
      </w:pPr>
      <w:r w:rsidRPr="00FD0425">
        <w:rPr>
          <w:snapToGrid w:val="0"/>
        </w:rPr>
        <w:tab/>
        <w:t>retrieveUEContext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2312E914" w14:textId="77777777" w:rsidR="00F1021B" w:rsidRPr="00FD0425" w:rsidRDefault="00F1021B" w:rsidP="00F1021B">
      <w:pPr>
        <w:pStyle w:val="PL"/>
        <w:rPr>
          <w:snapToGrid w:val="0"/>
        </w:rPr>
      </w:pPr>
      <w:r w:rsidRPr="00FD0425">
        <w:rPr>
          <w:snapToGrid w:val="0"/>
        </w:rPr>
        <w:tab/>
        <w:t>sNGRANnodeAdditionPreparation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27845C50" w14:textId="77777777" w:rsidR="00F1021B" w:rsidRPr="00FD0425" w:rsidRDefault="00F1021B" w:rsidP="00F1021B">
      <w:pPr>
        <w:pStyle w:val="PL"/>
        <w:rPr>
          <w:snapToGrid w:val="0"/>
        </w:rPr>
      </w:pPr>
      <w:r w:rsidRPr="00FD0425">
        <w:rPr>
          <w:snapToGrid w:val="0"/>
        </w:rPr>
        <w:tab/>
        <w:t>mNGRANnodeinitiatedSNGRANnodeModificationPreparation</w:t>
      </w:r>
      <w:r w:rsidRPr="00FD0425">
        <w:rPr>
          <w:snapToGrid w:val="0"/>
        </w:rPr>
        <w:tab/>
        <w:t>|</w:t>
      </w:r>
    </w:p>
    <w:p w14:paraId="1BD63DCF" w14:textId="77777777" w:rsidR="00F1021B" w:rsidRPr="00FD0425" w:rsidRDefault="00F1021B" w:rsidP="00F1021B">
      <w:pPr>
        <w:pStyle w:val="PL"/>
        <w:rPr>
          <w:snapToGrid w:val="0"/>
        </w:rPr>
      </w:pPr>
      <w:r w:rsidRPr="00FD0425">
        <w:rPr>
          <w:snapToGrid w:val="0"/>
        </w:rPr>
        <w:tab/>
        <w:t>sNGRANnodeinitiatedSNGRANnodeModificationPreparation</w:t>
      </w:r>
      <w:r w:rsidRPr="00FD0425">
        <w:rPr>
          <w:snapToGrid w:val="0"/>
        </w:rPr>
        <w:tab/>
        <w:t>|</w:t>
      </w:r>
    </w:p>
    <w:p w14:paraId="050DF263" w14:textId="77777777" w:rsidR="00F1021B" w:rsidRPr="00FD0425" w:rsidRDefault="00F1021B" w:rsidP="00F1021B">
      <w:pPr>
        <w:pStyle w:val="PL"/>
        <w:rPr>
          <w:snapToGrid w:val="0"/>
        </w:rPr>
      </w:pPr>
      <w:r w:rsidRPr="00FD0425">
        <w:rPr>
          <w:snapToGrid w:val="0"/>
        </w:rPr>
        <w:tab/>
        <w:t>mNGRANnodeinitiatedSNGRANnodeRelease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03187EAF" w14:textId="77777777" w:rsidR="00F1021B" w:rsidRPr="00FD0425" w:rsidRDefault="00F1021B" w:rsidP="00F1021B">
      <w:pPr>
        <w:pStyle w:val="PL"/>
        <w:rPr>
          <w:snapToGrid w:val="0"/>
        </w:rPr>
      </w:pPr>
      <w:r w:rsidRPr="00FD0425">
        <w:rPr>
          <w:snapToGrid w:val="0"/>
        </w:rPr>
        <w:lastRenderedPageBreak/>
        <w:tab/>
        <w:t>sNGRANnodeinitiatedSNGRANnodeRelease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5DC0B452" w14:textId="77777777" w:rsidR="00F1021B" w:rsidRPr="00FD0425" w:rsidRDefault="00F1021B" w:rsidP="00F1021B">
      <w:pPr>
        <w:pStyle w:val="PL"/>
        <w:rPr>
          <w:snapToGrid w:val="0"/>
        </w:rPr>
      </w:pPr>
      <w:r w:rsidRPr="00FD0425">
        <w:rPr>
          <w:snapToGrid w:val="0"/>
        </w:rPr>
        <w:tab/>
        <w:t>sNGRANnodeChange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44D2A933" w14:textId="77777777" w:rsidR="00F1021B" w:rsidRPr="00FD0425" w:rsidRDefault="00F1021B" w:rsidP="00F1021B">
      <w:pPr>
        <w:pStyle w:val="PL"/>
        <w:rPr>
          <w:snapToGrid w:val="0"/>
        </w:rPr>
      </w:pPr>
      <w:r w:rsidRPr="00FD0425">
        <w:rPr>
          <w:snapToGrid w:val="0"/>
        </w:rPr>
        <w:tab/>
        <w:t>xnRemoval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60B1DA39" w14:textId="77777777" w:rsidR="00F1021B" w:rsidRPr="00FD0425" w:rsidRDefault="00F1021B" w:rsidP="00F1021B">
      <w:pPr>
        <w:pStyle w:val="PL"/>
        <w:rPr>
          <w:snapToGrid w:val="0"/>
        </w:rPr>
      </w:pPr>
      <w:r w:rsidRPr="00FD0425">
        <w:rPr>
          <w:snapToGrid w:val="0"/>
        </w:rPr>
        <w:tab/>
        <w:t>xnSetup</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220DAE9A" w14:textId="77777777" w:rsidR="00F1021B" w:rsidRPr="00FD0425" w:rsidRDefault="00F1021B" w:rsidP="00F1021B">
      <w:pPr>
        <w:pStyle w:val="PL"/>
        <w:rPr>
          <w:snapToGrid w:val="0"/>
        </w:rPr>
      </w:pPr>
      <w:r w:rsidRPr="00FD0425">
        <w:rPr>
          <w:snapToGrid w:val="0"/>
        </w:rPr>
        <w:tab/>
        <w:t>nGRANnodeConfigurationUpdate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01F00106" w14:textId="77777777" w:rsidR="00F1021B" w:rsidRPr="00FD0425" w:rsidRDefault="00F1021B" w:rsidP="00F1021B">
      <w:pPr>
        <w:pStyle w:val="PL"/>
        <w:rPr>
          <w:snapToGrid w:val="0"/>
        </w:rPr>
      </w:pPr>
      <w:r w:rsidRPr="00FD0425">
        <w:rPr>
          <w:snapToGrid w:val="0"/>
        </w:rPr>
        <w:tab/>
        <w:t>e-UTRA-NR-CellResourceCoordination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6F63E3B2" w14:textId="77777777" w:rsidR="00F1021B" w:rsidRPr="00FD0425" w:rsidRDefault="00F1021B" w:rsidP="00F1021B">
      <w:pPr>
        <w:pStyle w:val="PL"/>
        <w:rPr>
          <w:snapToGrid w:val="0"/>
        </w:rPr>
      </w:pPr>
      <w:r w:rsidRPr="00FD0425">
        <w:rPr>
          <w:snapToGrid w:val="0"/>
        </w:rPr>
        <w:tab/>
        <w:t>cellActivation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66231D6C" w14:textId="77777777" w:rsidR="00F1021B" w:rsidRPr="00FD0425" w:rsidRDefault="00F1021B" w:rsidP="00F1021B">
      <w:pPr>
        <w:pStyle w:val="PL"/>
        <w:rPr>
          <w:snapToGrid w:val="0"/>
        </w:rPr>
      </w:pPr>
      <w:r w:rsidRPr="00FD0425">
        <w:rPr>
          <w:snapToGrid w:val="0"/>
        </w:rPr>
        <w:tab/>
        <w:t>reset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6C2CAF71" w14:textId="77777777" w:rsidR="00F1021B" w:rsidRDefault="00F1021B" w:rsidP="00F1021B">
      <w:pPr>
        <w:pStyle w:val="PL"/>
        <w:rPr>
          <w:noProof w:val="0"/>
          <w:snapToGrid w:val="0"/>
        </w:rPr>
      </w:pPr>
      <w:r>
        <w:rPr>
          <w:noProof w:val="0"/>
          <w:snapToGrid w:val="0"/>
        </w:rPr>
        <w:tab/>
      </w:r>
      <w:r w:rsidRPr="00F35F02">
        <w:rPr>
          <w:noProof w:val="0"/>
          <w:snapToGrid w:val="0"/>
        </w:rPr>
        <w:t>resourceStatusReportingInitiation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w:t>
      </w:r>
    </w:p>
    <w:p w14:paraId="095381E2" w14:textId="77777777" w:rsidR="00F1021B" w:rsidRPr="00FD0425" w:rsidRDefault="00F1021B" w:rsidP="00F1021B">
      <w:pPr>
        <w:pStyle w:val="PL"/>
        <w:rPr>
          <w:snapToGrid w:val="0"/>
        </w:rPr>
      </w:pPr>
      <w:r>
        <w:rPr>
          <w:noProof w:val="0"/>
          <w:snapToGrid w:val="0"/>
        </w:rPr>
        <w:tab/>
        <w:t>mobilitySettingsChange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D0425">
        <w:rPr>
          <w:snapToGrid w:val="0"/>
        </w:rPr>
        <w:t>,</w:t>
      </w:r>
    </w:p>
    <w:p w14:paraId="63AA6A14" w14:textId="77777777" w:rsidR="00F1021B" w:rsidRPr="00FD0425" w:rsidRDefault="00F1021B" w:rsidP="00F1021B">
      <w:pPr>
        <w:pStyle w:val="PL"/>
        <w:rPr>
          <w:snapToGrid w:val="0"/>
        </w:rPr>
      </w:pPr>
      <w:r w:rsidRPr="00FD0425">
        <w:rPr>
          <w:snapToGrid w:val="0"/>
        </w:rPr>
        <w:tab/>
        <w:t>...</w:t>
      </w:r>
    </w:p>
    <w:p w14:paraId="1BB47D33" w14:textId="77777777" w:rsidR="00F1021B" w:rsidRPr="00FD0425" w:rsidRDefault="00F1021B" w:rsidP="00F1021B">
      <w:pPr>
        <w:pStyle w:val="PL"/>
        <w:rPr>
          <w:snapToGrid w:val="0"/>
        </w:rPr>
      </w:pPr>
      <w:r w:rsidRPr="00FD0425">
        <w:rPr>
          <w:snapToGrid w:val="0"/>
        </w:rPr>
        <w:t>}</w:t>
      </w:r>
    </w:p>
    <w:p w14:paraId="7633D1A2" w14:textId="77777777" w:rsidR="00F1021B" w:rsidRPr="00FD0425" w:rsidRDefault="00F1021B" w:rsidP="00F1021B">
      <w:pPr>
        <w:pStyle w:val="PL"/>
        <w:rPr>
          <w:snapToGrid w:val="0"/>
        </w:rPr>
      </w:pPr>
    </w:p>
    <w:p w14:paraId="3CFE3853" w14:textId="77777777" w:rsidR="00F1021B" w:rsidRPr="00FD0425" w:rsidRDefault="00F1021B" w:rsidP="00F1021B">
      <w:pPr>
        <w:pStyle w:val="PL"/>
        <w:rPr>
          <w:snapToGrid w:val="0"/>
        </w:rPr>
      </w:pPr>
      <w:r w:rsidRPr="00FD0425">
        <w:rPr>
          <w:snapToGrid w:val="0"/>
        </w:rPr>
        <w:t>XNAP-ELEMENTARY-PROCEDURES-CLASS-2 XNAP-ELEMENTARY-PROCEDURE ::= {</w:t>
      </w:r>
    </w:p>
    <w:p w14:paraId="7FC3A762" w14:textId="77777777" w:rsidR="00F1021B" w:rsidRPr="00FD0425" w:rsidRDefault="00F1021B" w:rsidP="00F1021B">
      <w:pPr>
        <w:pStyle w:val="PL"/>
        <w:rPr>
          <w:snapToGrid w:val="0"/>
        </w:rPr>
      </w:pPr>
      <w:r w:rsidRPr="00FD0425">
        <w:rPr>
          <w:snapToGrid w:val="0"/>
        </w:rPr>
        <w:tab/>
        <w:t>sNStatusTransfer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0FF955A3" w14:textId="77777777" w:rsidR="00F1021B" w:rsidRPr="00FD0425" w:rsidRDefault="00F1021B" w:rsidP="00F1021B">
      <w:pPr>
        <w:pStyle w:val="PL"/>
        <w:rPr>
          <w:snapToGrid w:val="0"/>
        </w:rPr>
      </w:pPr>
      <w:r w:rsidRPr="00FD0425">
        <w:rPr>
          <w:snapToGrid w:val="0"/>
        </w:rPr>
        <w:tab/>
        <w:t>handoverCancel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6B570B94" w14:textId="77777777" w:rsidR="00F1021B" w:rsidRPr="00FD0425" w:rsidRDefault="00F1021B" w:rsidP="00F1021B">
      <w:pPr>
        <w:pStyle w:val="PL"/>
        <w:rPr>
          <w:snapToGrid w:val="0"/>
        </w:rPr>
      </w:pPr>
      <w:r w:rsidRPr="00FD0425">
        <w:rPr>
          <w:snapToGrid w:val="0"/>
        </w:rPr>
        <w:tab/>
        <w:t>rANPaging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056423E8" w14:textId="77777777" w:rsidR="00F1021B" w:rsidRPr="00FD0425" w:rsidRDefault="00F1021B" w:rsidP="00F1021B">
      <w:pPr>
        <w:pStyle w:val="PL"/>
        <w:rPr>
          <w:snapToGrid w:val="0"/>
        </w:rPr>
      </w:pPr>
      <w:r w:rsidRPr="00FD0425">
        <w:rPr>
          <w:snapToGrid w:val="0"/>
        </w:rPr>
        <w:tab/>
        <w:t>xnUAddressIndication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6DC22790" w14:textId="77777777" w:rsidR="00F1021B" w:rsidRPr="00FD0425" w:rsidRDefault="00F1021B" w:rsidP="00F1021B">
      <w:pPr>
        <w:pStyle w:val="PL"/>
        <w:rPr>
          <w:snapToGrid w:val="0"/>
        </w:rPr>
      </w:pPr>
      <w:r w:rsidRPr="00FD0425">
        <w:rPr>
          <w:snapToGrid w:val="0"/>
        </w:rPr>
        <w:tab/>
        <w:t>uEContextRelease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4C74A690" w14:textId="77777777" w:rsidR="00F1021B" w:rsidRPr="00FD0425" w:rsidRDefault="00F1021B" w:rsidP="00F1021B">
      <w:pPr>
        <w:pStyle w:val="PL"/>
        <w:rPr>
          <w:snapToGrid w:val="0"/>
        </w:rPr>
      </w:pPr>
      <w:r w:rsidRPr="00FD0425">
        <w:rPr>
          <w:snapToGrid w:val="0"/>
        </w:rPr>
        <w:tab/>
        <w:t>sNGRANnodeReconfigurationCompletion</w:t>
      </w:r>
      <w:r w:rsidRPr="00FD0425">
        <w:rPr>
          <w:snapToGrid w:val="0"/>
        </w:rPr>
        <w:tab/>
      </w:r>
      <w:r w:rsidRPr="00FD0425">
        <w:rPr>
          <w:snapToGrid w:val="0"/>
        </w:rPr>
        <w:tab/>
        <w:t>|</w:t>
      </w:r>
    </w:p>
    <w:p w14:paraId="3226C7D7" w14:textId="77777777" w:rsidR="00F1021B" w:rsidRPr="00FD0425" w:rsidRDefault="00F1021B" w:rsidP="00F1021B">
      <w:pPr>
        <w:pStyle w:val="PL"/>
        <w:rPr>
          <w:snapToGrid w:val="0"/>
        </w:rPr>
      </w:pPr>
      <w:r w:rsidRPr="00FD0425">
        <w:rPr>
          <w:snapToGrid w:val="0"/>
        </w:rPr>
        <w:tab/>
        <w:t>sNGRANnodeCounterCheck</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14CD61AB" w14:textId="77777777" w:rsidR="00F1021B" w:rsidRPr="00FD0425" w:rsidRDefault="00F1021B" w:rsidP="00F1021B">
      <w:pPr>
        <w:pStyle w:val="PL"/>
        <w:rPr>
          <w:snapToGrid w:val="0"/>
        </w:rPr>
      </w:pPr>
      <w:r w:rsidRPr="00FD0425">
        <w:rPr>
          <w:snapToGrid w:val="0"/>
        </w:rPr>
        <w:tab/>
        <w:t>rRCTransfer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26289971" w14:textId="77777777" w:rsidR="00F1021B" w:rsidRPr="00FD0425" w:rsidRDefault="00F1021B" w:rsidP="00F1021B">
      <w:pPr>
        <w:pStyle w:val="PL"/>
        <w:rPr>
          <w:snapToGrid w:val="0"/>
        </w:rPr>
      </w:pPr>
      <w:r w:rsidRPr="00FD0425">
        <w:rPr>
          <w:snapToGrid w:val="0"/>
        </w:rPr>
        <w:tab/>
        <w:t>errorIndication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7E933FFD" w14:textId="77777777" w:rsidR="00F1021B" w:rsidRPr="00FD0425" w:rsidRDefault="00F1021B" w:rsidP="00F1021B">
      <w:pPr>
        <w:pStyle w:val="PL"/>
        <w:rPr>
          <w:snapToGrid w:val="0"/>
        </w:rPr>
      </w:pPr>
      <w:r w:rsidRPr="00FD0425">
        <w:rPr>
          <w:snapToGrid w:val="0"/>
        </w:rPr>
        <w:tab/>
        <w:t>privateMessage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720AD919" w14:textId="77777777" w:rsidR="00F1021B" w:rsidRPr="00FD0425" w:rsidRDefault="00F1021B" w:rsidP="00F1021B">
      <w:pPr>
        <w:pStyle w:val="PL"/>
        <w:rPr>
          <w:snapToGrid w:val="0"/>
        </w:rPr>
      </w:pPr>
      <w:r w:rsidRPr="00FD0425">
        <w:rPr>
          <w:snapToGrid w:val="0"/>
        </w:rPr>
        <w:tab/>
        <w:t>notificationControl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25378E97" w14:textId="77777777" w:rsidR="00F1021B" w:rsidRPr="00FD0425" w:rsidRDefault="00F1021B" w:rsidP="00F1021B">
      <w:pPr>
        <w:pStyle w:val="PL"/>
        <w:rPr>
          <w:snapToGrid w:val="0"/>
        </w:rPr>
      </w:pPr>
      <w:r w:rsidRPr="00FD0425">
        <w:rPr>
          <w:snapToGrid w:val="0"/>
        </w:rPr>
        <w:tab/>
        <w:t>activityNotification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5F661018" w14:textId="77777777" w:rsidR="00F1021B" w:rsidRPr="00FD0425" w:rsidRDefault="00F1021B" w:rsidP="00F1021B">
      <w:pPr>
        <w:pStyle w:val="PL"/>
        <w:rPr>
          <w:snapToGrid w:val="0"/>
        </w:rPr>
      </w:pPr>
      <w:r w:rsidRPr="00FD0425">
        <w:rPr>
          <w:snapToGrid w:val="0"/>
        </w:rPr>
        <w:tab/>
        <w:t xml:space="preserve">secondaryRATDataUsageReport </w:t>
      </w:r>
      <w:r w:rsidRPr="00FD0425">
        <w:rPr>
          <w:snapToGrid w:val="0"/>
        </w:rPr>
        <w:tab/>
      </w:r>
      <w:r w:rsidRPr="00FD0425">
        <w:rPr>
          <w:snapToGrid w:val="0"/>
        </w:rPr>
        <w:tab/>
      </w:r>
      <w:r w:rsidRPr="00FD0425">
        <w:rPr>
          <w:snapToGrid w:val="0"/>
        </w:rPr>
        <w:tab/>
        <w:t>|</w:t>
      </w:r>
    </w:p>
    <w:p w14:paraId="69844F5E" w14:textId="77777777" w:rsidR="00F1021B" w:rsidRPr="00FD0425" w:rsidRDefault="00F1021B" w:rsidP="00F1021B">
      <w:pPr>
        <w:pStyle w:val="PL"/>
        <w:rPr>
          <w:noProof w:val="0"/>
          <w:snapToGrid w:val="0"/>
        </w:rPr>
      </w:pPr>
      <w:r w:rsidRPr="00FD0425">
        <w:rPr>
          <w:noProof w:val="0"/>
          <w:snapToGrid w:val="0"/>
        </w:rPr>
        <w:tab/>
        <w:t>deactivateTrace</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w:t>
      </w:r>
    </w:p>
    <w:p w14:paraId="13E5C382" w14:textId="77777777" w:rsidR="00F1021B" w:rsidRPr="00565901" w:rsidRDefault="00F1021B" w:rsidP="00F1021B">
      <w:pPr>
        <w:pStyle w:val="PL"/>
        <w:rPr>
          <w:snapToGrid w:val="0"/>
        </w:rPr>
      </w:pPr>
      <w:r w:rsidRPr="00FD0425">
        <w:rPr>
          <w:noProof w:val="0"/>
          <w:snapToGrid w:val="0"/>
        </w:rPr>
        <w:tab/>
        <w:t>traceStart</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565901">
        <w:rPr>
          <w:snapToGrid w:val="0"/>
        </w:rPr>
        <w:t>|</w:t>
      </w:r>
    </w:p>
    <w:p w14:paraId="708A1D74" w14:textId="77777777" w:rsidR="00F1021B" w:rsidRPr="00565901" w:rsidRDefault="00F1021B" w:rsidP="00F1021B">
      <w:pPr>
        <w:pStyle w:val="PL"/>
        <w:rPr>
          <w:noProof w:val="0"/>
          <w:snapToGrid w:val="0"/>
        </w:rPr>
      </w:pPr>
      <w:r w:rsidRPr="00565901">
        <w:rPr>
          <w:noProof w:val="0"/>
          <w:snapToGrid w:val="0"/>
        </w:rPr>
        <w:tab/>
        <w:t>handoverSuccess</w:t>
      </w:r>
      <w:r w:rsidRPr="00565901">
        <w:rPr>
          <w:noProof w:val="0"/>
          <w:snapToGrid w:val="0"/>
        </w:rPr>
        <w:tab/>
      </w:r>
      <w:r w:rsidRPr="00565901">
        <w:rPr>
          <w:noProof w:val="0"/>
          <w:snapToGrid w:val="0"/>
        </w:rPr>
        <w:tab/>
      </w:r>
      <w:r w:rsidRPr="00565901">
        <w:rPr>
          <w:noProof w:val="0"/>
          <w:snapToGrid w:val="0"/>
        </w:rPr>
        <w:tab/>
      </w:r>
      <w:r w:rsidRPr="00565901">
        <w:rPr>
          <w:noProof w:val="0"/>
          <w:snapToGrid w:val="0"/>
        </w:rPr>
        <w:tab/>
      </w:r>
      <w:r w:rsidRPr="00565901">
        <w:rPr>
          <w:noProof w:val="0"/>
          <w:snapToGrid w:val="0"/>
        </w:rPr>
        <w:tab/>
      </w:r>
      <w:r w:rsidRPr="00565901">
        <w:rPr>
          <w:noProof w:val="0"/>
          <w:snapToGrid w:val="0"/>
        </w:rPr>
        <w:tab/>
      </w:r>
      <w:r w:rsidRPr="00565901">
        <w:rPr>
          <w:noProof w:val="0"/>
          <w:snapToGrid w:val="0"/>
        </w:rPr>
        <w:tab/>
        <w:t>|</w:t>
      </w:r>
    </w:p>
    <w:p w14:paraId="7D98D310" w14:textId="77777777" w:rsidR="00F1021B" w:rsidRPr="00565901" w:rsidRDefault="00F1021B" w:rsidP="00F1021B">
      <w:pPr>
        <w:pStyle w:val="PL"/>
        <w:rPr>
          <w:noProof w:val="0"/>
          <w:snapToGrid w:val="0"/>
        </w:rPr>
      </w:pPr>
      <w:r w:rsidRPr="00565901">
        <w:rPr>
          <w:noProof w:val="0"/>
          <w:snapToGrid w:val="0"/>
        </w:rPr>
        <w:tab/>
        <w:t>conditionalHandoverCancel</w:t>
      </w:r>
      <w:r w:rsidRPr="00565901">
        <w:rPr>
          <w:noProof w:val="0"/>
          <w:snapToGrid w:val="0"/>
        </w:rPr>
        <w:tab/>
      </w:r>
      <w:r w:rsidRPr="00565901">
        <w:rPr>
          <w:noProof w:val="0"/>
          <w:snapToGrid w:val="0"/>
        </w:rPr>
        <w:tab/>
      </w:r>
      <w:r w:rsidRPr="00565901">
        <w:rPr>
          <w:noProof w:val="0"/>
          <w:snapToGrid w:val="0"/>
        </w:rPr>
        <w:tab/>
      </w:r>
      <w:r w:rsidRPr="00565901">
        <w:rPr>
          <w:noProof w:val="0"/>
          <w:snapToGrid w:val="0"/>
        </w:rPr>
        <w:tab/>
        <w:t>|</w:t>
      </w:r>
    </w:p>
    <w:p w14:paraId="6AE60A9D" w14:textId="77777777" w:rsidR="00F1021B" w:rsidRPr="00565901" w:rsidRDefault="00F1021B" w:rsidP="00F1021B">
      <w:pPr>
        <w:pStyle w:val="PL"/>
        <w:rPr>
          <w:noProof w:val="0"/>
          <w:snapToGrid w:val="0"/>
        </w:rPr>
      </w:pPr>
      <w:r w:rsidRPr="00BC0261">
        <w:rPr>
          <w:noProof w:val="0"/>
          <w:snapToGrid w:val="0"/>
        </w:rPr>
        <w:tab/>
        <w:t>early</w:t>
      </w:r>
      <w:r>
        <w:rPr>
          <w:noProof w:val="0"/>
          <w:snapToGrid w:val="0"/>
        </w:rPr>
        <w:t>Status</w:t>
      </w:r>
      <w:r w:rsidRPr="00BC0261">
        <w:rPr>
          <w:noProof w:val="0"/>
          <w:snapToGrid w:val="0"/>
        </w:rPr>
        <w:t>Transfer</w:t>
      </w:r>
      <w:r w:rsidRPr="00BC0261">
        <w:rPr>
          <w:noProof w:val="0"/>
          <w:snapToGrid w:val="0"/>
        </w:rPr>
        <w:tab/>
      </w:r>
      <w:r w:rsidRPr="00BC0261">
        <w:rPr>
          <w:noProof w:val="0"/>
          <w:snapToGrid w:val="0"/>
        </w:rPr>
        <w:tab/>
      </w:r>
      <w:r w:rsidRPr="00BC0261">
        <w:rPr>
          <w:noProof w:val="0"/>
          <w:snapToGrid w:val="0"/>
        </w:rPr>
        <w:tab/>
      </w:r>
      <w:r w:rsidRPr="00BC0261">
        <w:rPr>
          <w:noProof w:val="0"/>
          <w:snapToGrid w:val="0"/>
        </w:rPr>
        <w:tab/>
      </w:r>
      <w:r w:rsidRPr="00BC0261">
        <w:rPr>
          <w:noProof w:val="0"/>
          <w:snapToGrid w:val="0"/>
        </w:rPr>
        <w:tab/>
      </w:r>
      <w:r>
        <w:rPr>
          <w:noProof w:val="0"/>
          <w:snapToGrid w:val="0"/>
        </w:rPr>
        <w:tab/>
      </w:r>
      <w:r w:rsidRPr="00565901">
        <w:rPr>
          <w:noProof w:val="0"/>
          <w:snapToGrid w:val="0"/>
        </w:rPr>
        <w:t>|</w:t>
      </w:r>
    </w:p>
    <w:p w14:paraId="16322857" w14:textId="77777777" w:rsidR="00F1021B" w:rsidRPr="00F35F02" w:rsidRDefault="00F1021B" w:rsidP="00F1021B">
      <w:pPr>
        <w:pStyle w:val="PL"/>
        <w:rPr>
          <w:noProof w:val="0"/>
          <w:snapToGrid w:val="0"/>
        </w:rPr>
      </w:pPr>
      <w:r>
        <w:rPr>
          <w:noProof w:val="0"/>
          <w:snapToGrid w:val="0"/>
        </w:rPr>
        <w:tab/>
      </w:r>
      <w:r w:rsidRPr="00F35F02">
        <w:rPr>
          <w:noProof w:val="0"/>
          <w:snapToGrid w:val="0"/>
        </w:rPr>
        <w:t>failureIndication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35F02">
        <w:rPr>
          <w:noProof w:val="0"/>
          <w:snapToGrid w:val="0"/>
        </w:rPr>
        <w:t>|</w:t>
      </w:r>
    </w:p>
    <w:p w14:paraId="1D425C76" w14:textId="77777777" w:rsidR="00F1021B" w:rsidRPr="00F35F02" w:rsidRDefault="00F1021B" w:rsidP="00F1021B">
      <w:pPr>
        <w:pStyle w:val="PL"/>
        <w:rPr>
          <w:noProof w:val="0"/>
          <w:snapToGrid w:val="0"/>
        </w:rPr>
      </w:pPr>
      <w:r>
        <w:rPr>
          <w:noProof w:val="0"/>
          <w:snapToGrid w:val="0"/>
        </w:rPr>
        <w:tab/>
      </w:r>
      <w:r w:rsidRPr="00F35F02">
        <w:rPr>
          <w:noProof w:val="0"/>
          <w:snapToGrid w:val="0"/>
        </w:rPr>
        <w:t>handoverReport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35F02">
        <w:rPr>
          <w:noProof w:val="0"/>
          <w:snapToGrid w:val="0"/>
        </w:rPr>
        <w:t>|</w:t>
      </w:r>
    </w:p>
    <w:p w14:paraId="15E1DFF4" w14:textId="77777777" w:rsidR="00F1021B" w:rsidRDefault="00F1021B" w:rsidP="00F1021B">
      <w:pPr>
        <w:pStyle w:val="PL"/>
        <w:rPr>
          <w:rFonts w:eastAsia="DengXian"/>
          <w:snapToGrid w:val="0"/>
          <w:lang w:eastAsia="zh-CN"/>
        </w:rPr>
      </w:pPr>
      <w:r>
        <w:rPr>
          <w:noProof w:val="0"/>
          <w:snapToGrid w:val="0"/>
        </w:rPr>
        <w:tab/>
      </w:r>
      <w:r w:rsidRPr="00F35F02">
        <w:rPr>
          <w:noProof w:val="0"/>
          <w:snapToGrid w:val="0"/>
        </w:rPr>
        <w:t>resourceStatusReporting</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rFonts w:eastAsia="DengXian"/>
          <w:snapToGrid w:val="0"/>
          <w:lang w:eastAsia="zh-CN"/>
        </w:rPr>
        <w:t>|</w:t>
      </w:r>
    </w:p>
    <w:p w14:paraId="15595940" w14:textId="77777777" w:rsidR="00F1021B" w:rsidRPr="00FD0425" w:rsidRDefault="00F1021B" w:rsidP="00F1021B">
      <w:pPr>
        <w:pStyle w:val="PL"/>
        <w:rPr>
          <w:snapToGrid w:val="0"/>
        </w:rPr>
      </w:pPr>
      <w:r>
        <w:rPr>
          <w:noProof w:val="0"/>
          <w:snapToGrid w:val="0"/>
        </w:rPr>
        <w:tab/>
        <w:t>accessAndMobilityIndication</w:t>
      </w:r>
      <w:r>
        <w:rPr>
          <w:noProof w:val="0"/>
          <w:snapToGrid w:val="0"/>
        </w:rPr>
        <w:tab/>
      </w:r>
      <w:r>
        <w:rPr>
          <w:noProof w:val="0"/>
          <w:snapToGrid w:val="0"/>
        </w:rPr>
        <w:tab/>
      </w:r>
      <w:r>
        <w:rPr>
          <w:noProof w:val="0"/>
          <w:snapToGrid w:val="0"/>
        </w:rPr>
        <w:tab/>
      </w:r>
      <w:r>
        <w:rPr>
          <w:noProof w:val="0"/>
          <w:snapToGrid w:val="0"/>
        </w:rPr>
        <w:tab/>
      </w:r>
      <w:r w:rsidRPr="00FD0425">
        <w:rPr>
          <w:rFonts w:eastAsia="DengXian"/>
          <w:snapToGrid w:val="0"/>
          <w:lang w:eastAsia="zh-CN"/>
        </w:rPr>
        <w:t>,</w:t>
      </w:r>
    </w:p>
    <w:p w14:paraId="1FC1BC47" w14:textId="77777777" w:rsidR="00F1021B" w:rsidRPr="00FD0425" w:rsidRDefault="00F1021B" w:rsidP="00F1021B">
      <w:pPr>
        <w:pStyle w:val="PL"/>
      </w:pPr>
      <w:r w:rsidRPr="00FD0425">
        <w:rPr>
          <w:snapToGrid w:val="0"/>
        </w:rPr>
        <w:tab/>
        <w:t>...</w:t>
      </w:r>
    </w:p>
    <w:p w14:paraId="6660A2F8" w14:textId="77777777" w:rsidR="00F1021B" w:rsidRPr="00FD0425" w:rsidRDefault="00F1021B" w:rsidP="00F1021B">
      <w:pPr>
        <w:pStyle w:val="PL"/>
        <w:rPr>
          <w:snapToGrid w:val="0"/>
        </w:rPr>
      </w:pPr>
    </w:p>
    <w:p w14:paraId="2458E042" w14:textId="77777777" w:rsidR="00F1021B" w:rsidRPr="00FD0425" w:rsidRDefault="00F1021B" w:rsidP="00F1021B">
      <w:pPr>
        <w:pStyle w:val="PL"/>
        <w:rPr>
          <w:snapToGrid w:val="0"/>
        </w:rPr>
      </w:pPr>
      <w:r w:rsidRPr="00FD0425">
        <w:rPr>
          <w:snapToGrid w:val="0"/>
        </w:rPr>
        <w:t>}</w:t>
      </w:r>
    </w:p>
    <w:p w14:paraId="00A0077E" w14:textId="77777777" w:rsidR="00F1021B" w:rsidRPr="00FD0425" w:rsidRDefault="00F1021B" w:rsidP="00F1021B">
      <w:pPr>
        <w:pStyle w:val="PL"/>
        <w:rPr>
          <w:snapToGrid w:val="0"/>
        </w:rPr>
      </w:pPr>
    </w:p>
    <w:p w14:paraId="164C1324" w14:textId="77777777" w:rsidR="00F1021B" w:rsidRPr="00FD0425" w:rsidRDefault="00F1021B" w:rsidP="00F1021B">
      <w:pPr>
        <w:pStyle w:val="PL"/>
        <w:rPr>
          <w:snapToGrid w:val="0"/>
        </w:rPr>
      </w:pPr>
      <w:r w:rsidRPr="00FD0425">
        <w:rPr>
          <w:snapToGrid w:val="0"/>
        </w:rPr>
        <w:t>-- **************************************************************</w:t>
      </w:r>
    </w:p>
    <w:p w14:paraId="7F86FF8D" w14:textId="77777777" w:rsidR="00F1021B" w:rsidRPr="00FD0425" w:rsidRDefault="00F1021B" w:rsidP="00F1021B">
      <w:pPr>
        <w:pStyle w:val="PL"/>
        <w:rPr>
          <w:snapToGrid w:val="0"/>
        </w:rPr>
      </w:pPr>
      <w:r w:rsidRPr="00FD0425">
        <w:rPr>
          <w:snapToGrid w:val="0"/>
        </w:rPr>
        <w:t>--</w:t>
      </w:r>
    </w:p>
    <w:p w14:paraId="7906C7C2" w14:textId="77777777" w:rsidR="00F1021B" w:rsidRPr="00FD0425" w:rsidRDefault="00F1021B" w:rsidP="00F1021B">
      <w:pPr>
        <w:pStyle w:val="PL"/>
        <w:rPr>
          <w:snapToGrid w:val="0"/>
        </w:rPr>
      </w:pPr>
      <w:r w:rsidRPr="00FD0425">
        <w:rPr>
          <w:snapToGrid w:val="0"/>
        </w:rPr>
        <w:t>-- Interface Elementary Procedures</w:t>
      </w:r>
    </w:p>
    <w:p w14:paraId="142A458E" w14:textId="77777777" w:rsidR="00F1021B" w:rsidRPr="00FD0425" w:rsidRDefault="00F1021B" w:rsidP="00F1021B">
      <w:pPr>
        <w:pStyle w:val="PL"/>
        <w:rPr>
          <w:snapToGrid w:val="0"/>
        </w:rPr>
      </w:pPr>
      <w:r w:rsidRPr="00FD0425">
        <w:rPr>
          <w:snapToGrid w:val="0"/>
        </w:rPr>
        <w:t>--</w:t>
      </w:r>
    </w:p>
    <w:p w14:paraId="34BB179A" w14:textId="77777777" w:rsidR="00F1021B" w:rsidRPr="00FD0425" w:rsidRDefault="00F1021B" w:rsidP="00F1021B">
      <w:pPr>
        <w:pStyle w:val="PL"/>
        <w:rPr>
          <w:snapToGrid w:val="0"/>
        </w:rPr>
      </w:pPr>
      <w:r w:rsidRPr="00FD0425">
        <w:rPr>
          <w:snapToGrid w:val="0"/>
        </w:rPr>
        <w:t>-- **************************************************************</w:t>
      </w:r>
    </w:p>
    <w:p w14:paraId="08853F92" w14:textId="77777777" w:rsidR="00F1021B" w:rsidRPr="00FD0425" w:rsidRDefault="00F1021B" w:rsidP="00F1021B">
      <w:pPr>
        <w:pStyle w:val="PL"/>
        <w:rPr>
          <w:snapToGrid w:val="0"/>
        </w:rPr>
      </w:pPr>
    </w:p>
    <w:p w14:paraId="7AE48898" w14:textId="77777777" w:rsidR="00F1021B" w:rsidRPr="00FD0425" w:rsidRDefault="00F1021B" w:rsidP="00F1021B">
      <w:pPr>
        <w:pStyle w:val="PL"/>
        <w:rPr>
          <w:snapToGrid w:val="0"/>
        </w:rPr>
      </w:pPr>
      <w:r w:rsidRPr="00FD0425">
        <w:rPr>
          <w:snapToGrid w:val="0"/>
        </w:rPr>
        <w:t>handoverPreparation</w:t>
      </w:r>
      <w:r w:rsidRPr="00FD0425">
        <w:rPr>
          <w:snapToGrid w:val="0"/>
        </w:rPr>
        <w:tab/>
        <w:t>XNAP-ELEMENTARY-PROCEDURE ::= {</w:t>
      </w:r>
    </w:p>
    <w:p w14:paraId="2C593724" w14:textId="77777777" w:rsidR="00F1021B" w:rsidRPr="00FD0425" w:rsidRDefault="00F1021B" w:rsidP="00F1021B">
      <w:pPr>
        <w:pStyle w:val="PL"/>
        <w:rPr>
          <w:snapToGrid w:val="0"/>
        </w:rPr>
      </w:pPr>
      <w:r w:rsidRPr="00FD0425">
        <w:rPr>
          <w:snapToGrid w:val="0"/>
        </w:rPr>
        <w:tab/>
        <w:t>INITIATING MESSAGE</w:t>
      </w:r>
      <w:r w:rsidRPr="00FD0425">
        <w:rPr>
          <w:snapToGrid w:val="0"/>
        </w:rPr>
        <w:tab/>
      </w:r>
      <w:r w:rsidRPr="00FD0425">
        <w:rPr>
          <w:snapToGrid w:val="0"/>
        </w:rPr>
        <w:tab/>
        <w:t>HandoverRequest</w:t>
      </w:r>
    </w:p>
    <w:p w14:paraId="75A526BC" w14:textId="77777777" w:rsidR="00F1021B" w:rsidRPr="00FD0425" w:rsidRDefault="00F1021B" w:rsidP="00F1021B">
      <w:pPr>
        <w:pStyle w:val="PL"/>
        <w:rPr>
          <w:snapToGrid w:val="0"/>
        </w:rPr>
      </w:pPr>
      <w:r w:rsidRPr="00FD0425">
        <w:rPr>
          <w:snapToGrid w:val="0"/>
        </w:rPr>
        <w:tab/>
        <w:t>SUCCESSFUL OUTCOME</w:t>
      </w:r>
      <w:r w:rsidRPr="00FD0425">
        <w:rPr>
          <w:snapToGrid w:val="0"/>
        </w:rPr>
        <w:tab/>
      </w:r>
      <w:r w:rsidRPr="00FD0425">
        <w:rPr>
          <w:snapToGrid w:val="0"/>
        </w:rPr>
        <w:tab/>
        <w:t>HandoverRequestAcknowledge</w:t>
      </w:r>
    </w:p>
    <w:p w14:paraId="5BCBDF26" w14:textId="77777777" w:rsidR="00F1021B" w:rsidRPr="00FD0425" w:rsidRDefault="00F1021B" w:rsidP="00F1021B">
      <w:pPr>
        <w:pStyle w:val="PL"/>
        <w:rPr>
          <w:snapToGrid w:val="0"/>
        </w:rPr>
      </w:pPr>
      <w:r w:rsidRPr="00FD0425">
        <w:rPr>
          <w:snapToGrid w:val="0"/>
        </w:rPr>
        <w:tab/>
        <w:t>UNSUCCESSFUL OUTCOME</w:t>
      </w:r>
      <w:r w:rsidRPr="00FD0425">
        <w:rPr>
          <w:snapToGrid w:val="0"/>
        </w:rPr>
        <w:tab/>
        <w:t>HandoverPreparationFailure</w:t>
      </w:r>
    </w:p>
    <w:p w14:paraId="373CA187" w14:textId="77777777" w:rsidR="00F1021B" w:rsidRPr="00FD0425" w:rsidRDefault="00F1021B" w:rsidP="00F1021B">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id-handoverPreparation</w:t>
      </w:r>
    </w:p>
    <w:p w14:paraId="2C0D8106" w14:textId="77777777" w:rsidR="00F1021B" w:rsidRPr="00FD0425" w:rsidRDefault="00F1021B" w:rsidP="00F1021B">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reject</w:t>
      </w:r>
    </w:p>
    <w:p w14:paraId="1D1B99E0" w14:textId="77777777" w:rsidR="00F1021B" w:rsidRPr="00FD0425" w:rsidRDefault="00F1021B" w:rsidP="00F1021B">
      <w:pPr>
        <w:pStyle w:val="PL"/>
        <w:rPr>
          <w:snapToGrid w:val="0"/>
        </w:rPr>
      </w:pPr>
      <w:r w:rsidRPr="00FD0425">
        <w:rPr>
          <w:snapToGrid w:val="0"/>
        </w:rPr>
        <w:lastRenderedPageBreak/>
        <w:t>}</w:t>
      </w:r>
    </w:p>
    <w:p w14:paraId="46EADFEB" w14:textId="77777777" w:rsidR="00F1021B" w:rsidRPr="00FD0425" w:rsidRDefault="00F1021B" w:rsidP="00F1021B">
      <w:pPr>
        <w:pStyle w:val="PL"/>
        <w:rPr>
          <w:snapToGrid w:val="0"/>
        </w:rPr>
      </w:pPr>
    </w:p>
    <w:p w14:paraId="3B9D2764" w14:textId="77777777" w:rsidR="00F1021B" w:rsidRPr="00FD0425" w:rsidRDefault="00F1021B" w:rsidP="00F1021B">
      <w:pPr>
        <w:pStyle w:val="PL"/>
        <w:rPr>
          <w:snapToGrid w:val="0"/>
        </w:rPr>
      </w:pPr>
    </w:p>
    <w:p w14:paraId="16FD0C2F" w14:textId="77777777" w:rsidR="00F1021B" w:rsidRPr="00FD0425" w:rsidRDefault="00F1021B" w:rsidP="00F1021B">
      <w:pPr>
        <w:pStyle w:val="PL"/>
        <w:rPr>
          <w:rFonts w:eastAsia="DengXian"/>
          <w:snapToGrid w:val="0"/>
          <w:lang w:eastAsia="zh-CN"/>
        </w:rPr>
      </w:pPr>
      <w:r w:rsidRPr="00FD0425">
        <w:rPr>
          <w:snapToGrid w:val="0"/>
        </w:rPr>
        <w:t>sNStatusTransfer</w:t>
      </w:r>
      <w:r w:rsidRPr="00FD0425">
        <w:rPr>
          <w:rFonts w:eastAsia="DengXian"/>
          <w:snapToGrid w:val="0"/>
          <w:lang w:eastAsia="zh-CN"/>
        </w:rPr>
        <w:tab/>
        <w:t>XNAP-ELEMENTARY-PROCEDURE ::= {</w:t>
      </w:r>
    </w:p>
    <w:p w14:paraId="04C92D49"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SNStatusTransfer</w:t>
      </w:r>
    </w:p>
    <w:p w14:paraId="34DB0490"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id-sNStatusTransfer</w:t>
      </w:r>
    </w:p>
    <w:p w14:paraId="514AE73F"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ignore</w:t>
      </w:r>
    </w:p>
    <w:p w14:paraId="41963B0C"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w:t>
      </w:r>
    </w:p>
    <w:p w14:paraId="3B640910" w14:textId="77777777" w:rsidR="00F1021B" w:rsidRPr="00FD0425" w:rsidRDefault="00F1021B" w:rsidP="00F1021B">
      <w:pPr>
        <w:pStyle w:val="PL"/>
        <w:rPr>
          <w:snapToGrid w:val="0"/>
        </w:rPr>
      </w:pPr>
    </w:p>
    <w:p w14:paraId="07BC6C27" w14:textId="77777777" w:rsidR="00F1021B" w:rsidRPr="00FD0425" w:rsidRDefault="00F1021B" w:rsidP="00F1021B">
      <w:pPr>
        <w:pStyle w:val="PL"/>
        <w:rPr>
          <w:snapToGrid w:val="0"/>
        </w:rPr>
      </w:pPr>
    </w:p>
    <w:p w14:paraId="628DD6A1" w14:textId="77777777" w:rsidR="00F1021B" w:rsidRPr="00FD0425" w:rsidRDefault="00F1021B" w:rsidP="00F1021B">
      <w:pPr>
        <w:pStyle w:val="PL"/>
        <w:rPr>
          <w:rFonts w:eastAsia="DengXian"/>
          <w:snapToGrid w:val="0"/>
          <w:lang w:eastAsia="zh-CN"/>
        </w:rPr>
      </w:pPr>
      <w:r w:rsidRPr="00FD0425">
        <w:rPr>
          <w:snapToGrid w:val="0"/>
        </w:rPr>
        <w:t>handoverCancel</w:t>
      </w:r>
      <w:r w:rsidRPr="00FD0425">
        <w:rPr>
          <w:snapToGrid w:val="0"/>
        </w:rPr>
        <w:tab/>
      </w:r>
      <w:r w:rsidRPr="00FD0425">
        <w:rPr>
          <w:rFonts w:eastAsia="DengXian"/>
          <w:snapToGrid w:val="0"/>
          <w:lang w:eastAsia="zh-CN"/>
        </w:rPr>
        <w:t>XNAP-ELEMENTARY-PROCEDURE ::= {</w:t>
      </w:r>
    </w:p>
    <w:p w14:paraId="766FBCBF"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HandoverCancel</w:t>
      </w:r>
    </w:p>
    <w:p w14:paraId="37A8D88F"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id-handoverCancel</w:t>
      </w:r>
    </w:p>
    <w:p w14:paraId="6388B273"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ignore</w:t>
      </w:r>
    </w:p>
    <w:p w14:paraId="0E32D114"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w:t>
      </w:r>
    </w:p>
    <w:p w14:paraId="4E8BA3F0" w14:textId="77777777" w:rsidR="00F1021B" w:rsidRPr="00FD0425" w:rsidRDefault="00F1021B" w:rsidP="00F1021B">
      <w:pPr>
        <w:pStyle w:val="PL"/>
        <w:rPr>
          <w:snapToGrid w:val="0"/>
        </w:rPr>
      </w:pPr>
    </w:p>
    <w:p w14:paraId="5E1D0674" w14:textId="77777777" w:rsidR="00F1021B" w:rsidRPr="00FD0425" w:rsidRDefault="00F1021B" w:rsidP="00F1021B">
      <w:pPr>
        <w:pStyle w:val="PL"/>
        <w:rPr>
          <w:snapToGrid w:val="0"/>
        </w:rPr>
      </w:pPr>
    </w:p>
    <w:p w14:paraId="1A8D68EF" w14:textId="77777777" w:rsidR="00F1021B" w:rsidRPr="00FD0425" w:rsidRDefault="00F1021B" w:rsidP="00F1021B">
      <w:pPr>
        <w:pStyle w:val="PL"/>
        <w:rPr>
          <w:snapToGrid w:val="0"/>
        </w:rPr>
      </w:pPr>
      <w:r w:rsidRPr="00FD0425">
        <w:rPr>
          <w:snapToGrid w:val="0"/>
        </w:rPr>
        <w:t>retrieveUEContext</w:t>
      </w:r>
      <w:r w:rsidRPr="00FD0425">
        <w:rPr>
          <w:snapToGrid w:val="0"/>
        </w:rPr>
        <w:tab/>
        <w:t>XNAP-ELEMENTARY-PROCEDURE ::= {</w:t>
      </w:r>
    </w:p>
    <w:p w14:paraId="3DFF55AB" w14:textId="77777777" w:rsidR="00F1021B" w:rsidRPr="00FD0425" w:rsidRDefault="00F1021B" w:rsidP="00F1021B">
      <w:pPr>
        <w:pStyle w:val="PL"/>
        <w:rPr>
          <w:snapToGrid w:val="0"/>
        </w:rPr>
      </w:pPr>
      <w:r w:rsidRPr="00FD0425">
        <w:rPr>
          <w:snapToGrid w:val="0"/>
        </w:rPr>
        <w:tab/>
        <w:t>INITIATING MESSAGE</w:t>
      </w:r>
      <w:r w:rsidRPr="00FD0425">
        <w:rPr>
          <w:snapToGrid w:val="0"/>
        </w:rPr>
        <w:tab/>
      </w:r>
      <w:r w:rsidRPr="00FD0425">
        <w:rPr>
          <w:snapToGrid w:val="0"/>
        </w:rPr>
        <w:tab/>
        <w:t>RetrieveUEContextRequest</w:t>
      </w:r>
    </w:p>
    <w:p w14:paraId="0786477C" w14:textId="77777777" w:rsidR="00F1021B" w:rsidRPr="00FD0425" w:rsidRDefault="00F1021B" w:rsidP="00F1021B">
      <w:pPr>
        <w:pStyle w:val="PL"/>
        <w:rPr>
          <w:snapToGrid w:val="0"/>
        </w:rPr>
      </w:pPr>
      <w:r w:rsidRPr="00FD0425">
        <w:rPr>
          <w:snapToGrid w:val="0"/>
        </w:rPr>
        <w:tab/>
        <w:t>SUCCESSFUL OUTCOME</w:t>
      </w:r>
      <w:r w:rsidRPr="00FD0425">
        <w:rPr>
          <w:snapToGrid w:val="0"/>
        </w:rPr>
        <w:tab/>
      </w:r>
      <w:r w:rsidRPr="00FD0425">
        <w:rPr>
          <w:snapToGrid w:val="0"/>
        </w:rPr>
        <w:tab/>
        <w:t>RetrieveUEContextResponse</w:t>
      </w:r>
    </w:p>
    <w:p w14:paraId="457102AA" w14:textId="77777777" w:rsidR="00F1021B" w:rsidRPr="00FD0425" w:rsidRDefault="00F1021B" w:rsidP="00F1021B">
      <w:pPr>
        <w:pStyle w:val="PL"/>
        <w:rPr>
          <w:noProof w:val="0"/>
          <w:snapToGrid w:val="0"/>
        </w:rPr>
      </w:pPr>
      <w:r w:rsidRPr="00FD0425">
        <w:rPr>
          <w:noProof w:val="0"/>
          <w:snapToGrid w:val="0"/>
        </w:rPr>
        <w:tab/>
        <w:t>UNSUCCESSFUL OUTCOME</w:t>
      </w:r>
      <w:r w:rsidRPr="00FD0425">
        <w:rPr>
          <w:noProof w:val="0"/>
          <w:snapToGrid w:val="0"/>
        </w:rPr>
        <w:tab/>
      </w:r>
      <w:r w:rsidRPr="00FD0425">
        <w:rPr>
          <w:snapToGrid w:val="0"/>
        </w:rPr>
        <w:t>RetrieveUEContextFailure</w:t>
      </w:r>
    </w:p>
    <w:p w14:paraId="1B800A74" w14:textId="77777777" w:rsidR="00F1021B" w:rsidRPr="00FD0425" w:rsidRDefault="00F1021B" w:rsidP="00F1021B">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id-retrieveUEContext</w:t>
      </w:r>
    </w:p>
    <w:p w14:paraId="1A1DBDB0" w14:textId="77777777" w:rsidR="00F1021B" w:rsidRPr="00FD0425" w:rsidRDefault="00F1021B" w:rsidP="00F1021B">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reject</w:t>
      </w:r>
    </w:p>
    <w:p w14:paraId="0202CF99" w14:textId="77777777" w:rsidR="00F1021B" w:rsidRPr="00FD0425" w:rsidRDefault="00F1021B" w:rsidP="00F1021B">
      <w:pPr>
        <w:pStyle w:val="PL"/>
        <w:rPr>
          <w:snapToGrid w:val="0"/>
        </w:rPr>
      </w:pPr>
      <w:r w:rsidRPr="00FD0425">
        <w:rPr>
          <w:snapToGrid w:val="0"/>
        </w:rPr>
        <w:t>}</w:t>
      </w:r>
    </w:p>
    <w:p w14:paraId="40E2DF13" w14:textId="77777777" w:rsidR="00F1021B" w:rsidRPr="00FD0425" w:rsidRDefault="00F1021B" w:rsidP="00F1021B">
      <w:pPr>
        <w:pStyle w:val="PL"/>
        <w:rPr>
          <w:snapToGrid w:val="0"/>
        </w:rPr>
      </w:pPr>
    </w:p>
    <w:p w14:paraId="5A94A21C" w14:textId="77777777" w:rsidR="00F1021B" w:rsidRPr="00FD0425" w:rsidRDefault="00F1021B" w:rsidP="00F1021B">
      <w:pPr>
        <w:pStyle w:val="PL"/>
        <w:rPr>
          <w:snapToGrid w:val="0"/>
        </w:rPr>
      </w:pPr>
    </w:p>
    <w:p w14:paraId="131C0496" w14:textId="77777777" w:rsidR="00F1021B" w:rsidRPr="00FD0425" w:rsidRDefault="00F1021B" w:rsidP="00F1021B">
      <w:pPr>
        <w:pStyle w:val="PL"/>
        <w:rPr>
          <w:rFonts w:eastAsia="DengXian"/>
          <w:snapToGrid w:val="0"/>
          <w:lang w:eastAsia="zh-CN"/>
        </w:rPr>
      </w:pPr>
      <w:r w:rsidRPr="00FD0425">
        <w:rPr>
          <w:snapToGrid w:val="0"/>
        </w:rPr>
        <w:t>rANPaging</w:t>
      </w:r>
      <w:r w:rsidRPr="00FD0425">
        <w:rPr>
          <w:rFonts w:eastAsia="DengXian"/>
          <w:snapToGrid w:val="0"/>
          <w:lang w:eastAsia="zh-CN"/>
        </w:rPr>
        <w:tab/>
        <w:t>XNAP-ELEMENTARY-PROCEDURE ::= {</w:t>
      </w:r>
    </w:p>
    <w:p w14:paraId="34E89DFF"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RANPaging</w:t>
      </w:r>
    </w:p>
    <w:p w14:paraId="5B021F9E"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id-rANPaging</w:t>
      </w:r>
    </w:p>
    <w:p w14:paraId="7B83E462"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0DDD8AB3"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w:t>
      </w:r>
    </w:p>
    <w:p w14:paraId="071EBBB0" w14:textId="77777777" w:rsidR="00F1021B" w:rsidRPr="00FD0425" w:rsidRDefault="00F1021B" w:rsidP="00F1021B">
      <w:pPr>
        <w:pStyle w:val="PL"/>
        <w:rPr>
          <w:snapToGrid w:val="0"/>
        </w:rPr>
      </w:pPr>
    </w:p>
    <w:p w14:paraId="41130D6E" w14:textId="77777777" w:rsidR="00F1021B" w:rsidRPr="00FD0425" w:rsidRDefault="00F1021B" w:rsidP="00F1021B">
      <w:pPr>
        <w:pStyle w:val="PL"/>
        <w:rPr>
          <w:snapToGrid w:val="0"/>
        </w:rPr>
      </w:pPr>
    </w:p>
    <w:p w14:paraId="12F6FB2C" w14:textId="77777777" w:rsidR="00F1021B" w:rsidRPr="00FD0425" w:rsidRDefault="00F1021B" w:rsidP="00F1021B">
      <w:pPr>
        <w:pStyle w:val="PL"/>
        <w:rPr>
          <w:rFonts w:eastAsia="DengXian"/>
          <w:snapToGrid w:val="0"/>
          <w:lang w:eastAsia="zh-CN"/>
        </w:rPr>
      </w:pPr>
      <w:r w:rsidRPr="00FD0425">
        <w:rPr>
          <w:snapToGrid w:val="0"/>
        </w:rPr>
        <w:t>xnUAddressIndication</w:t>
      </w:r>
      <w:r w:rsidRPr="00FD0425">
        <w:rPr>
          <w:rFonts w:eastAsia="DengXian"/>
          <w:snapToGrid w:val="0"/>
          <w:lang w:eastAsia="zh-CN"/>
        </w:rPr>
        <w:tab/>
        <w:t>XNAP-ELEMENTARY-PROCEDURE ::= {</w:t>
      </w:r>
    </w:p>
    <w:p w14:paraId="280E8208"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t>XnU</w:t>
      </w:r>
      <w:r w:rsidRPr="00FD0425">
        <w:rPr>
          <w:snapToGrid w:val="0"/>
        </w:rPr>
        <w:t>AddressIndication</w:t>
      </w:r>
    </w:p>
    <w:p w14:paraId="4F9F257A"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id-xnUAddressIndication</w:t>
      </w:r>
    </w:p>
    <w:p w14:paraId="276D987B"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327F7463"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w:t>
      </w:r>
    </w:p>
    <w:p w14:paraId="5EA0BB4D" w14:textId="77777777" w:rsidR="00F1021B" w:rsidRPr="00FD0425" w:rsidRDefault="00F1021B" w:rsidP="00F1021B">
      <w:pPr>
        <w:pStyle w:val="PL"/>
        <w:rPr>
          <w:snapToGrid w:val="0"/>
        </w:rPr>
      </w:pPr>
    </w:p>
    <w:p w14:paraId="573E61CC" w14:textId="77777777" w:rsidR="00F1021B" w:rsidRPr="00FD0425" w:rsidRDefault="00F1021B" w:rsidP="00F1021B">
      <w:pPr>
        <w:pStyle w:val="PL"/>
        <w:rPr>
          <w:snapToGrid w:val="0"/>
        </w:rPr>
      </w:pPr>
    </w:p>
    <w:p w14:paraId="0F3AAD5F" w14:textId="77777777" w:rsidR="00F1021B" w:rsidRPr="00FD0425" w:rsidRDefault="00F1021B" w:rsidP="00F1021B">
      <w:pPr>
        <w:pStyle w:val="PL"/>
        <w:rPr>
          <w:rFonts w:eastAsia="DengXian"/>
          <w:snapToGrid w:val="0"/>
          <w:lang w:eastAsia="zh-CN"/>
        </w:rPr>
      </w:pPr>
      <w:r w:rsidRPr="00FD0425">
        <w:rPr>
          <w:snapToGrid w:val="0"/>
        </w:rPr>
        <w:t>uEContextRelease</w:t>
      </w:r>
      <w:r w:rsidRPr="00FD0425">
        <w:rPr>
          <w:rFonts w:eastAsia="DengXian"/>
          <w:snapToGrid w:val="0"/>
          <w:lang w:eastAsia="zh-CN"/>
        </w:rPr>
        <w:tab/>
        <w:t>XNAP-ELEMENTARY-PROCEDURE ::= {</w:t>
      </w:r>
    </w:p>
    <w:p w14:paraId="5919DC51"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UEContextRelease</w:t>
      </w:r>
    </w:p>
    <w:p w14:paraId="50260237"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id-uEContextRelease</w:t>
      </w:r>
    </w:p>
    <w:p w14:paraId="5D2FDC4F"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1023A4DC"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w:t>
      </w:r>
    </w:p>
    <w:p w14:paraId="42783D73" w14:textId="77777777" w:rsidR="00F1021B" w:rsidRPr="00FD0425" w:rsidRDefault="00F1021B" w:rsidP="00F1021B">
      <w:pPr>
        <w:pStyle w:val="PL"/>
        <w:rPr>
          <w:snapToGrid w:val="0"/>
        </w:rPr>
      </w:pPr>
    </w:p>
    <w:p w14:paraId="19DA4117" w14:textId="77777777" w:rsidR="00F1021B" w:rsidRPr="00FD0425" w:rsidRDefault="00F1021B" w:rsidP="00F1021B">
      <w:pPr>
        <w:pStyle w:val="PL"/>
        <w:rPr>
          <w:snapToGrid w:val="0"/>
        </w:rPr>
      </w:pPr>
    </w:p>
    <w:p w14:paraId="64FFE0CD" w14:textId="77777777" w:rsidR="00F1021B" w:rsidRPr="00FD0425" w:rsidRDefault="00F1021B" w:rsidP="00F1021B">
      <w:pPr>
        <w:pStyle w:val="PL"/>
        <w:rPr>
          <w:snapToGrid w:val="0"/>
        </w:rPr>
      </w:pPr>
      <w:r w:rsidRPr="00FD0425">
        <w:rPr>
          <w:snapToGrid w:val="0"/>
        </w:rPr>
        <w:t>sNGRANnodeAdditionPreparation</w:t>
      </w:r>
      <w:r w:rsidRPr="00FD0425">
        <w:rPr>
          <w:snapToGrid w:val="0"/>
        </w:rPr>
        <w:tab/>
        <w:t>XNAP-ELEMENTARY-PROCEDURE ::= {</w:t>
      </w:r>
    </w:p>
    <w:p w14:paraId="47600352" w14:textId="77777777" w:rsidR="00F1021B" w:rsidRPr="00FD0425" w:rsidRDefault="00F1021B" w:rsidP="00F1021B">
      <w:pPr>
        <w:pStyle w:val="PL"/>
        <w:rPr>
          <w:snapToGrid w:val="0"/>
        </w:rPr>
      </w:pPr>
      <w:r w:rsidRPr="00FD0425">
        <w:rPr>
          <w:snapToGrid w:val="0"/>
        </w:rPr>
        <w:tab/>
        <w:t>INITIATING MESSAGE</w:t>
      </w:r>
      <w:r w:rsidRPr="00FD0425">
        <w:rPr>
          <w:snapToGrid w:val="0"/>
        </w:rPr>
        <w:tab/>
      </w:r>
      <w:r w:rsidRPr="00FD0425">
        <w:rPr>
          <w:snapToGrid w:val="0"/>
        </w:rPr>
        <w:tab/>
        <w:t>SNodeAdditionRequest</w:t>
      </w:r>
    </w:p>
    <w:p w14:paraId="496C3B61" w14:textId="77777777" w:rsidR="00F1021B" w:rsidRPr="00FD0425" w:rsidRDefault="00F1021B" w:rsidP="00F1021B">
      <w:pPr>
        <w:pStyle w:val="PL"/>
        <w:rPr>
          <w:snapToGrid w:val="0"/>
        </w:rPr>
      </w:pPr>
      <w:r w:rsidRPr="00FD0425">
        <w:rPr>
          <w:snapToGrid w:val="0"/>
        </w:rPr>
        <w:tab/>
        <w:t>SUCCESSFUL OUTCOME</w:t>
      </w:r>
      <w:r w:rsidRPr="00FD0425">
        <w:rPr>
          <w:snapToGrid w:val="0"/>
        </w:rPr>
        <w:tab/>
      </w:r>
      <w:r w:rsidRPr="00FD0425">
        <w:rPr>
          <w:snapToGrid w:val="0"/>
        </w:rPr>
        <w:tab/>
        <w:t>SNodeAdditionRequestAcknowledge</w:t>
      </w:r>
    </w:p>
    <w:p w14:paraId="582EC2DE" w14:textId="77777777" w:rsidR="00F1021B" w:rsidRPr="00FD0425" w:rsidRDefault="00F1021B" w:rsidP="00F1021B">
      <w:pPr>
        <w:pStyle w:val="PL"/>
        <w:rPr>
          <w:noProof w:val="0"/>
          <w:snapToGrid w:val="0"/>
        </w:rPr>
      </w:pPr>
      <w:r w:rsidRPr="00FD0425">
        <w:rPr>
          <w:noProof w:val="0"/>
          <w:snapToGrid w:val="0"/>
        </w:rPr>
        <w:tab/>
        <w:t>UNSUCCESSFUL OUTCOME</w:t>
      </w:r>
      <w:r w:rsidRPr="00FD0425">
        <w:rPr>
          <w:noProof w:val="0"/>
          <w:snapToGrid w:val="0"/>
        </w:rPr>
        <w:tab/>
      </w:r>
      <w:r w:rsidRPr="00FD0425">
        <w:rPr>
          <w:snapToGrid w:val="0"/>
        </w:rPr>
        <w:t>SNodeAdditionRequestReject</w:t>
      </w:r>
    </w:p>
    <w:p w14:paraId="14F69532" w14:textId="77777777" w:rsidR="00F1021B" w:rsidRPr="00FD0425" w:rsidRDefault="00F1021B" w:rsidP="00F1021B">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id-sNGRANnodeAdditionPreparation</w:t>
      </w:r>
    </w:p>
    <w:p w14:paraId="52C64AC6" w14:textId="77777777" w:rsidR="00F1021B" w:rsidRPr="00FD0425" w:rsidRDefault="00F1021B" w:rsidP="00F1021B">
      <w:pPr>
        <w:pStyle w:val="PL"/>
        <w:rPr>
          <w:snapToGrid w:val="0"/>
        </w:rPr>
      </w:pPr>
      <w:r w:rsidRPr="00FD0425">
        <w:rPr>
          <w:snapToGrid w:val="0"/>
        </w:rPr>
        <w:lastRenderedPageBreak/>
        <w:tab/>
        <w:t>CRITICALITY</w:t>
      </w:r>
      <w:r w:rsidRPr="00FD0425">
        <w:rPr>
          <w:snapToGrid w:val="0"/>
        </w:rPr>
        <w:tab/>
      </w:r>
      <w:r w:rsidRPr="00FD0425">
        <w:rPr>
          <w:snapToGrid w:val="0"/>
        </w:rPr>
        <w:tab/>
      </w:r>
      <w:r w:rsidRPr="00FD0425">
        <w:rPr>
          <w:snapToGrid w:val="0"/>
        </w:rPr>
        <w:tab/>
      </w:r>
      <w:r w:rsidRPr="00FD0425">
        <w:rPr>
          <w:snapToGrid w:val="0"/>
        </w:rPr>
        <w:tab/>
        <w:t>reject</w:t>
      </w:r>
    </w:p>
    <w:p w14:paraId="1C2F5CD5" w14:textId="77777777" w:rsidR="00F1021B" w:rsidRPr="00FD0425" w:rsidRDefault="00F1021B" w:rsidP="00F1021B">
      <w:pPr>
        <w:pStyle w:val="PL"/>
        <w:rPr>
          <w:snapToGrid w:val="0"/>
        </w:rPr>
      </w:pPr>
      <w:r w:rsidRPr="00FD0425">
        <w:rPr>
          <w:snapToGrid w:val="0"/>
        </w:rPr>
        <w:t>}</w:t>
      </w:r>
    </w:p>
    <w:p w14:paraId="6009151E" w14:textId="77777777" w:rsidR="00F1021B" w:rsidRPr="00FD0425" w:rsidRDefault="00F1021B" w:rsidP="00F1021B">
      <w:pPr>
        <w:pStyle w:val="PL"/>
        <w:rPr>
          <w:snapToGrid w:val="0"/>
        </w:rPr>
      </w:pPr>
    </w:p>
    <w:p w14:paraId="577C1383" w14:textId="77777777" w:rsidR="00F1021B" w:rsidRPr="00FD0425" w:rsidRDefault="00F1021B" w:rsidP="00F1021B">
      <w:pPr>
        <w:pStyle w:val="PL"/>
        <w:rPr>
          <w:snapToGrid w:val="0"/>
        </w:rPr>
      </w:pPr>
    </w:p>
    <w:p w14:paraId="4E056CD8" w14:textId="77777777" w:rsidR="00F1021B" w:rsidRPr="00FD0425" w:rsidRDefault="00F1021B" w:rsidP="00F1021B">
      <w:pPr>
        <w:pStyle w:val="PL"/>
        <w:rPr>
          <w:rFonts w:eastAsia="DengXian"/>
          <w:snapToGrid w:val="0"/>
          <w:lang w:eastAsia="zh-CN"/>
        </w:rPr>
      </w:pPr>
      <w:r w:rsidRPr="00FD0425">
        <w:rPr>
          <w:snapToGrid w:val="0"/>
        </w:rPr>
        <w:t>sNGRANnodeReconfigurationCompletion</w:t>
      </w:r>
      <w:r w:rsidRPr="00FD0425">
        <w:rPr>
          <w:rFonts w:eastAsia="DengXian"/>
          <w:snapToGrid w:val="0"/>
          <w:lang w:eastAsia="zh-CN"/>
        </w:rPr>
        <w:tab/>
        <w:t>XNAP-ELEMENTARY-PROCEDURE ::= {</w:t>
      </w:r>
    </w:p>
    <w:p w14:paraId="412D75A8"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SNodeReconfigurationComplete</w:t>
      </w:r>
    </w:p>
    <w:p w14:paraId="08078A0C"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id-sNGRANnodeReconfigurationCompletion</w:t>
      </w:r>
    </w:p>
    <w:p w14:paraId="2447A3EF"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6B68DCCA"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w:t>
      </w:r>
    </w:p>
    <w:p w14:paraId="30EB30D6" w14:textId="77777777" w:rsidR="00F1021B" w:rsidRPr="00FD0425" w:rsidRDefault="00F1021B" w:rsidP="00F1021B">
      <w:pPr>
        <w:pStyle w:val="PL"/>
        <w:rPr>
          <w:snapToGrid w:val="0"/>
        </w:rPr>
      </w:pPr>
    </w:p>
    <w:p w14:paraId="49BD5A88" w14:textId="77777777" w:rsidR="00F1021B" w:rsidRPr="00FD0425" w:rsidRDefault="00F1021B" w:rsidP="00F1021B">
      <w:pPr>
        <w:pStyle w:val="PL"/>
        <w:rPr>
          <w:snapToGrid w:val="0"/>
        </w:rPr>
      </w:pPr>
    </w:p>
    <w:p w14:paraId="0046F69E" w14:textId="77777777" w:rsidR="00F1021B" w:rsidRPr="00FD0425" w:rsidRDefault="00F1021B" w:rsidP="00F1021B">
      <w:pPr>
        <w:pStyle w:val="PL"/>
        <w:rPr>
          <w:snapToGrid w:val="0"/>
        </w:rPr>
      </w:pPr>
      <w:r w:rsidRPr="00FD0425">
        <w:rPr>
          <w:snapToGrid w:val="0"/>
        </w:rPr>
        <w:t>mNGRANnodeinitiatedSNGRANnodeModificationPreparation</w:t>
      </w:r>
      <w:r w:rsidRPr="00FD0425">
        <w:rPr>
          <w:snapToGrid w:val="0"/>
        </w:rPr>
        <w:tab/>
        <w:t>XNAP-ELEMENTARY-PROCEDURE ::= {</w:t>
      </w:r>
    </w:p>
    <w:p w14:paraId="3D6FAB65" w14:textId="77777777" w:rsidR="00F1021B" w:rsidRPr="00FD0425" w:rsidRDefault="00F1021B" w:rsidP="00F1021B">
      <w:pPr>
        <w:pStyle w:val="PL"/>
        <w:rPr>
          <w:snapToGrid w:val="0"/>
        </w:rPr>
      </w:pPr>
      <w:r w:rsidRPr="00FD0425">
        <w:rPr>
          <w:snapToGrid w:val="0"/>
        </w:rPr>
        <w:tab/>
        <w:t>INITIATING MESSAGE</w:t>
      </w:r>
      <w:r w:rsidRPr="00FD0425">
        <w:rPr>
          <w:snapToGrid w:val="0"/>
        </w:rPr>
        <w:tab/>
      </w:r>
      <w:r w:rsidRPr="00FD0425">
        <w:rPr>
          <w:snapToGrid w:val="0"/>
        </w:rPr>
        <w:tab/>
        <w:t>SNodeModificationRequest</w:t>
      </w:r>
    </w:p>
    <w:p w14:paraId="000F0AAD" w14:textId="77777777" w:rsidR="00F1021B" w:rsidRPr="00FD0425" w:rsidRDefault="00F1021B" w:rsidP="00F1021B">
      <w:pPr>
        <w:pStyle w:val="PL"/>
        <w:rPr>
          <w:snapToGrid w:val="0"/>
        </w:rPr>
      </w:pPr>
      <w:r w:rsidRPr="00FD0425">
        <w:rPr>
          <w:snapToGrid w:val="0"/>
        </w:rPr>
        <w:tab/>
        <w:t>SUCCESSFUL OUTCOME</w:t>
      </w:r>
      <w:r w:rsidRPr="00FD0425">
        <w:rPr>
          <w:snapToGrid w:val="0"/>
        </w:rPr>
        <w:tab/>
      </w:r>
      <w:r w:rsidRPr="00FD0425">
        <w:rPr>
          <w:snapToGrid w:val="0"/>
        </w:rPr>
        <w:tab/>
        <w:t>SNodeModificationRequestAcknowledge</w:t>
      </w:r>
    </w:p>
    <w:p w14:paraId="5C194D90" w14:textId="77777777" w:rsidR="00F1021B" w:rsidRPr="00FD0425" w:rsidRDefault="00F1021B" w:rsidP="00F1021B">
      <w:pPr>
        <w:pStyle w:val="PL"/>
        <w:rPr>
          <w:noProof w:val="0"/>
          <w:snapToGrid w:val="0"/>
        </w:rPr>
      </w:pPr>
      <w:r w:rsidRPr="00FD0425">
        <w:rPr>
          <w:noProof w:val="0"/>
          <w:snapToGrid w:val="0"/>
        </w:rPr>
        <w:tab/>
        <w:t>UNSUCCESSFUL OUTCOME</w:t>
      </w:r>
      <w:r w:rsidRPr="00FD0425">
        <w:rPr>
          <w:noProof w:val="0"/>
          <w:snapToGrid w:val="0"/>
        </w:rPr>
        <w:tab/>
      </w:r>
      <w:r w:rsidRPr="00FD0425">
        <w:rPr>
          <w:snapToGrid w:val="0"/>
        </w:rPr>
        <w:t>SNodeModificationRequestReject</w:t>
      </w:r>
    </w:p>
    <w:p w14:paraId="51C1686D" w14:textId="77777777" w:rsidR="00F1021B" w:rsidRPr="00FD0425" w:rsidRDefault="00F1021B" w:rsidP="00F1021B">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id-mNGRANnodeinitiatedSNGRANnodeModificationPreparation</w:t>
      </w:r>
    </w:p>
    <w:p w14:paraId="03D00048" w14:textId="77777777" w:rsidR="00F1021B" w:rsidRPr="00FD0425" w:rsidRDefault="00F1021B" w:rsidP="00F1021B">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reject</w:t>
      </w:r>
    </w:p>
    <w:p w14:paraId="5DA78619" w14:textId="77777777" w:rsidR="00F1021B" w:rsidRPr="00FD0425" w:rsidRDefault="00F1021B" w:rsidP="00F1021B">
      <w:pPr>
        <w:pStyle w:val="PL"/>
        <w:rPr>
          <w:snapToGrid w:val="0"/>
        </w:rPr>
      </w:pPr>
      <w:r w:rsidRPr="00FD0425">
        <w:rPr>
          <w:snapToGrid w:val="0"/>
        </w:rPr>
        <w:t>}</w:t>
      </w:r>
    </w:p>
    <w:p w14:paraId="7ED052E8" w14:textId="77777777" w:rsidR="00F1021B" w:rsidRPr="00FD0425" w:rsidRDefault="00F1021B" w:rsidP="00F1021B">
      <w:pPr>
        <w:pStyle w:val="PL"/>
        <w:rPr>
          <w:snapToGrid w:val="0"/>
        </w:rPr>
      </w:pPr>
    </w:p>
    <w:p w14:paraId="190988B7" w14:textId="77777777" w:rsidR="00F1021B" w:rsidRPr="00FD0425" w:rsidRDefault="00F1021B" w:rsidP="00F1021B">
      <w:pPr>
        <w:pStyle w:val="PL"/>
        <w:rPr>
          <w:snapToGrid w:val="0"/>
        </w:rPr>
      </w:pPr>
    </w:p>
    <w:p w14:paraId="1DCEA6D4" w14:textId="77777777" w:rsidR="00F1021B" w:rsidRPr="00FD0425" w:rsidRDefault="00F1021B" w:rsidP="00F1021B">
      <w:pPr>
        <w:pStyle w:val="PL"/>
        <w:rPr>
          <w:snapToGrid w:val="0"/>
        </w:rPr>
      </w:pPr>
      <w:r w:rsidRPr="00FD0425">
        <w:rPr>
          <w:snapToGrid w:val="0"/>
        </w:rPr>
        <w:t>sNGRANnodeinitiatedSNGRANnodeModificationPreparation</w:t>
      </w:r>
      <w:r w:rsidRPr="00FD0425">
        <w:rPr>
          <w:snapToGrid w:val="0"/>
        </w:rPr>
        <w:tab/>
        <w:t>XNAP-ELEMENTARY-PROCEDURE ::= {</w:t>
      </w:r>
    </w:p>
    <w:p w14:paraId="1BE2DE65" w14:textId="77777777" w:rsidR="00F1021B" w:rsidRPr="00FD0425" w:rsidRDefault="00F1021B" w:rsidP="00F1021B">
      <w:pPr>
        <w:pStyle w:val="PL"/>
        <w:rPr>
          <w:snapToGrid w:val="0"/>
        </w:rPr>
      </w:pPr>
      <w:r w:rsidRPr="00FD0425">
        <w:rPr>
          <w:snapToGrid w:val="0"/>
        </w:rPr>
        <w:tab/>
        <w:t>INITIATING MESSAGE</w:t>
      </w:r>
      <w:r w:rsidRPr="00FD0425">
        <w:rPr>
          <w:snapToGrid w:val="0"/>
        </w:rPr>
        <w:tab/>
      </w:r>
      <w:r w:rsidRPr="00FD0425">
        <w:rPr>
          <w:snapToGrid w:val="0"/>
        </w:rPr>
        <w:tab/>
        <w:t>SNodeModificationRequired</w:t>
      </w:r>
    </w:p>
    <w:p w14:paraId="697A9830" w14:textId="77777777" w:rsidR="00F1021B" w:rsidRPr="00FD0425" w:rsidRDefault="00F1021B" w:rsidP="00F1021B">
      <w:pPr>
        <w:pStyle w:val="PL"/>
        <w:rPr>
          <w:snapToGrid w:val="0"/>
        </w:rPr>
      </w:pPr>
      <w:r w:rsidRPr="00FD0425">
        <w:rPr>
          <w:snapToGrid w:val="0"/>
        </w:rPr>
        <w:tab/>
        <w:t>SUCCESSFUL OUTCOME</w:t>
      </w:r>
      <w:r w:rsidRPr="00FD0425">
        <w:rPr>
          <w:snapToGrid w:val="0"/>
        </w:rPr>
        <w:tab/>
      </w:r>
      <w:r w:rsidRPr="00FD0425">
        <w:rPr>
          <w:snapToGrid w:val="0"/>
        </w:rPr>
        <w:tab/>
        <w:t>SNodeModificationConfirm</w:t>
      </w:r>
    </w:p>
    <w:p w14:paraId="1F2D5EED" w14:textId="77777777" w:rsidR="00F1021B" w:rsidRPr="00FD0425" w:rsidRDefault="00F1021B" w:rsidP="00F1021B">
      <w:pPr>
        <w:pStyle w:val="PL"/>
        <w:rPr>
          <w:noProof w:val="0"/>
          <w:snapToGrid w:val="0"/>
        </w:rPr>
      </w:pPr>
      <w:r w:rsidRPr="00FD0425">
        <w:rPr>
          <w:noProof w:val="0"/>
          <w:snapToGrid w:val="0"/>
        </w:rPr>
        <w:tab/>
        <w:t>UNSUCCESSFUL OUTCOME</w:t>
      </w:r>
      <w:r w:rsidRPr="00FD0425">
        <w:rPr>
          <w:noProof w:val="0"/>
          <w:snapToGrid w:val="0"/>
        </w:rPr>
        <w:tab/>
      </w:r>
      <w:r w:rsidRPr="00FD0425">
        <w:rPr>
          <w:snapToGrid w:val="0"/>
        </w:rPr>
        <w:t>SNodeModificationRefuse</w:t>
      </w:r>
    </w:p>
    <w:p w14:paraId="2A9F7CBF" w14:textId="77777777" w:rsidR="00F1021B" w:rsidRPr="00FD0425" w:rsidRDefault="00F1021B" w:rsidP="00F1021B">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id-sNGRANnodeinitiatedSNGRANnodeModificationPreparation</w:t>
      </w:r>
    </w:p>
    <w:p w14:paraId="43816C46" w14:textId="77777777" w:rsidR="00F1021B" w:rsidRPr="00FD0425" w:rsidRDefault="00F1021B" w:rsidP="00F1021B">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reject</w:t>
      </w:r>
    </w:p>
    <w:p w14:paraId="57239ECE" w14:textId="77777777" w:rsidR="00F1021B" w:rsidRPr="00FD0425" w:rsidRDefault="00F1021B" w:rsidP="00F1021B">
      <w:pPr>
        <w:pStyle w:val="PL"/>
        <w:rPr>
          <w:snapToGrid w:val="0"/>
        </w:rPr>
      </w:pPr>
      <w:r w:rsidRPr="00FD0425">
        <w:rPr>
          <w:snapToGrid w:val="0"/>
        </w:rPr>
        <w:t>}</w:t>
      </w:r>
    </w:p>
    <w:p w14:paraId="0C903BD3" w14:textId="77777777" w:rsidR="00F1021B" w:rsidRPr="00FD0425" w:rsidRDefault="00F1021B" w:rsidP="00F1021B">
      <w:pPr>
        <w:pStyle w:val="PL"/>
        <w:rPr>
          <w:snapToGrid w:val="0"/>
        </w:rPr>
      </w:pPr>
    </w:p>
    <w:p w14:paraId="1453D237" w14:textId="77777777" w:rsidR="00F1021B" w:rsidRPr="00FD0425" w:rsidRDefault="00F1021B" w:rsidP="00F1021B">
      <w:pPr>
        <w:pStyle w:val="PL"/>
        <w:rPr>
          <w:snapToGrid w:val="0"/>
        </w:rPr>
      </w:pPr>
    </w:p>
    <w:p w14:paraId="6EB4432C" w14:textId="77777777" w:rsidR="00F1021B" w:rsidRPr="00FD0425" w:rsidRDefault="00F1021B" w:rsidP="00F1021B">
      <w:pPr>
        <w:pStyle w:val="PL"/>
        <w:rPr>
          <w:snapToGrid w:val="0"/>
        </w:rPr>
      </w:pPr>
      <w:r w:rsidRPr="00FD0425">
        <w:rPr>
          <w:snapToGrid w:val="0"/>
        </w:rPr>
        <w:t>mNGRANnodeinitiatedSNGRANnodeRelease</w:t>
      </w:r>
      <w:r w:rsidRPr="00FD0425">
        <w:rPr>
          <w:snapToGrid w:val="0"/>
        </w:rPr>
        <w:tab/>
        <w:t>XNAP-ELEMENTARY-PROCEDURE ::= {</w:t>
      </w:r>
    </w:p>
    <w:p w14:paraId="1481DBDC" w14:textId="77777777" w:rsidR="00F1021B" w:rsidRPr="00FD0425" w:rsidRDefault="00F1021B" w:rsidP="00F1021B">
      <w:pPr>
        <w:pStyle w:val="PL"/>
        <w:rPr>
          <w:snapToGrid w:val="0"/>
        </w:rPr>
      </w:pPr>
      <w:r w:rsidRPr="00FD0425">
        <w:rPr>
          <w:snapToGrid w:val="0"/>
        </w:rPr>
        <w:tab/>
        <w:t>INITIATING MESSAGE</w:t>
      </w:r>
      <w:r w:rsidRPr="00FD0425">
        <w:rPr>
          <w:snapToGrid w:val="0"/>
        </w:rPr>
        <w:tab/>
      </w:r>
      <w:r w:rsidRPr="00FD0425">
        <w:rPr>
          <w:snapToGrid w:val="0"/>
        </w:rPr>
        <w:tab/>
        <w:t>SNodeReleaseRequest</w:t>
      </w:r>
    </w:p>
    <w:p w14:paraId="54DC378D" w14:textId="77777777" w:rsidR="00F1021B" w:rsidRPr="00FD0425" w:rsidRDefault="00F1021B" w:rsidP="00F1021B">
      <w:pPr>
        <w:pStyle w:val="PL"/>
        <w:rPr>
          <w:snapToGrid w:val="0"/>
        </w:rPr>
      </w:pPr>
      <w:r w:rsidRPr="00FD0425">
        <w:rPr>
          <w:snapToGrid w:val="0"/>
        </w:rPr>
        <w:tab/>
        <w:t>SUCCESSFUL OUTCOME</w:t>
      </w:r>
      <w:r w:rsidRPr="00FD0425">
        <w:rPr>
          <w:snapToGrid w:val="0"/>
        </w:rPr>
        <w:tab/>
      </w:r>
      <w:r w:rsidRPr="00FD0425">
        <w:rPr>
          <w:snapToGrid w:val="0"/>
        </w:rPr>
        <w:tab/>
        <w:t>SNodeReleaseRequestAcknowledge</w:t>
      </w:r>
    </w:p>
    <w:p w14:paraId="1F4BF1A5" w14:textId="77777777" w:rsidR="00F1021B" w:rsidRPr="00FD0425" w:rsidRDefault="00F1021B" w:rsidP="00F1021B">
      <w:pPr>
        <w:pStyle w:val="PL"/>
        <w:rPr>
          <w:snapToGrid w:val="0"/>
        </w:rPr>
      </w:pPr>
      <w:r w:rsidRPr="00FD0425">
        <w:rPr>
          <w:snapToGrid w:val="0"/>
        </w:rPr>
        <w:tab/>
        <w:t>UNSUCCESSFUL OUTCOME</w:t>
      </w:r>
      <w:r w:rsidRPr="00FD0425">
        <w:rPr>
          <w:snapToGrid w:val="0"/>
        </w:rPr>
        <w:tab/>
        <w:t>SNodeReleaseReject</w:t>
      </w:r>
    </w:p>
    <w:p w14:paraId="3F81FD1D" w14:textId="77777777" w:rsidR="00F1021B" w:rsidRPr="00FD0425" w:rsidRDefault="00F1021B" w:rsidP="00F1021B">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id-mNGRANnodeinitiatedSNGRANnodeRelease</w:t>
      </w:r>
    </w:p>
    <w:p w14:paraId="78D827E2" w14:textId="77777777" w:rsidR="00F1021B" w:rsidRPr="00FD0425" w:rsidRDefault="00F1021B" w:rsidP="00F1021B">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reject</w:t>
      </w:r>
    </w:p>
    <w:p w14:paraId="177F0DF4" w14:textId="77777777" w:rsidR="00F1021B" w:rsidRPr="00FD0425" w:rsidRDefault="00F1021B" w:rsidP="00F1021B">
      <w:pPr>
        <w:pStyle w:val="PL"/>
        <w:rPr>
          <w:snapToGrid w:val="0"/>
        </w:rPr>
      </w:pPr>
      <w:r w:rsidRPr="00FD0425">
        <w:rPr>
          <w:snapToGrid w:val="0"/>
        </w:rPr>
        <w:t>}</w:t>
      </w:r>
    </w:p>
    <w:p w14:paraId="0046FF12" w14:textId="77777777" w:rsidR="00F1021B" w:rsidRPr="00FD0425" w:rsidRDefault="00F1021B" w:rsidP="00F1021B">
      <w:pPr>
        <w:pStyle w:val="PL"/>
        <w:rPr>
          <w:snapToGrid w:val="0"/>
        </w:rPr>
      </w:pPr>
    </w:p>
    <w:p w14:paraId="3EB3F635" w14:textId="77777777" w:rsidR="00F1021B" w:rsidRPr="00FD0425" w:rsidRDefault="00F1021B" w:rsidP="00F1021B">
      <w:pPr>
        <w:pStyle w:val="PL"/>
        <w:rPr>
          <w:snapToGrid w:val="0"/>
        </w:rPr>
      </w:pPr>
    </w:p>
    <w:p w14:paraId="18F93097" w14:textId="77777777" w:rsidR="00F1021B" w:rsidRPr="00FD0425" w:rsidRDefault="00F1021B" w:rsidP="00F1021B">
      <w:pPr>
        <w:pStyle w:val="PL"/>
        <w:rPr>
          <w:snapToGrid w:val="0"/>
        </w:rPr>
      </w:pPr>
      <w:r w:rsidRPr="00FD0425">
        <w:rPr>
          <w:snapToGrid w:val="0"/>
        </w:rPr>
        <w:t>sNGRANnodeinitiatedSNGRANnodeRelease</w:t>
      </w:r>
      <w:r w:rsidRPr="00FD0425">
        <w:rPr>
          <w:snapToGrid w:val="0"/>
        </w:rPr>
        <w:tab/>
        <w:t>XNAP-ELEMENTARY-PROCEDURE ::= {</w:t>
      </w:r>
    </w:p>
    <w:p w14:paraId="2AC9D0D9" w14:textId="77777777" w:rsidR="00F1021B" w:rsidRPr="00FD0425" w:rsidRDefault="00F1021B" w:rsidP="00F1021B">
      <w:pPr>
        <w:pStyle w:val="PL"/>
        <w:rPr>
          <w:snapToGrid w:val="0"/>
        </w:rPr>
      </w:pPr>
      <w:r w:rsidRPr="00FD0425">
        <w:rPr>
          <w:snapToGrid w:val="0"/>
        </w:rPr>
        <w:tab/>
        <w:t>INITIATING MESSAGE</w:t>
      </w:r>
      <w:r w:rsidRPr="00FD0425">
        <w:rPr>
          <w:snapToGrid w:val="0"/>
        </w:rPr>
        <w:tab/>
      </w:r>
      <w:r w:rsidRPr="00FD0425">
        <w:rPr>
          <w:snapToGrid w:val="0"/>
        </w:rPr>
        <w:tab/>
        <w:t>SNodeReleaseRequired</w:t>
      </w:r>
    </w:p>
    <w:p w14:paraId="1B5DCCF5" w14:textId="77777777" w:rsidR="00F1021B" w:rsidRPr="00FD0425" w:rsidRDefault="00F1021B" w:rsidP="00F1021B">
      <w:pPr>
        <w:pStyle w:val="PL"/>
        <w:rPr>
          <w:snapToGrid w:val="0"/>
        </w:rPr>
      </w:pPr>
      <w:r w:rsidRPr="00FD0425">
        <w:rPr>
          <w:snapToGrid w:val="0"/>
        </w:rPr>
        <w:tab/>
        <w:t>SUCCESSFUL OUTCOME</w:t>
      </w:r>
      <w:r w:rsidRPr="00FD0425">
        <w:rPr>
          <w:snapToGrid w:val="0"/>
        </w:rPr>
        <w:tab/>
      </w:r>
      <w:r w:rsidRPr="00FD0425">
        <w:rPr>
          <w:snapToGrid w:val="0"/>
        </w:rPr>
        <w:tab/>
        <w:t>SNodeReleaseConfirm</w:t>
      </w:r>
    </w:p>
    <w:p w14:paraId="788C885A" w14:textId="77777777" w:rsidR="00F1021B" w:rsidRPr="00FD0425" w:rsidRDefault="00F1021B" w:rsidP="00F1021B">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id-sNGRANnodeinitiatedSNGRANnodeRelease</w:t>
      </w:r>
    </w:p>
    <w:p w14:paraId="4257CB1F" w14:textId="77777777" w:rsidR="00F1021B" w:rsidRPr="00FD0425" w:rsidRDefault="00F1021B" w:rsidP="00F1021B">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reject</w:t>
      </w:r>
    </w:p>
    <w:p w14:paraId="3D1849CA" w14:textId="77777777" w:rsidR="00F1021B" w:rsidRPr="00FD0425" w:rsidRDefault="00F1021B" w:rsidP="00F1021B">
      <w:pPr>
        <w:pStyle w:val="PL"/>
        <w:rPr>
          <w:snapToGrid w:val="0"/>
        </w:rPr>
      </w:pPr>
      <w:r w:rsidRPr="00FD0425">
        <w:rPr>
          <w:snapToGrid w:val="0"/>
        </w:rPr>
        <w:t>}</w:t>
      </w:r>
    </w:p>
    <w:p w14:paraId="67D3A8F1" w14:textId="77777777" w:rsidR="00F1021B" w:rsidRPr="00FD0425" w:rsidRDefault="00F1021B" w:rsidP="00F1021B">
      <w:pPr>
        <w:pStyle w:val="PL"/>
        <w:rPr>
          <w:snapToGrid w:val="0"/>
        </w:rPr>
      </w:pPr>
    </w:p>
    <w:p w14:paraId="3E05083B" w14:textId="77777777" w:rsidR="00F1021B" w:rsidRPr="00FD0425" w:rsidRDefault="00F1021B" w:rsidP="00F1021B">
      <w:pPr>
        <w:pStyle w:val="PL"/>
        <w:rPr>
          <w:snapToGrid w:val="0"/>
        </w:rPr>
      </w:pPr>
    </w:p>
    <w:p w14:paraId="6219A1BD" w14:textId="77777777" w:rsidR="00F1021B" w:rsidRPr="00FD0425" w:rsidRDefault="00F1021B" w:rsidP="00F1021B">
      <w:pPr>
        <w:pStyle w:val="PL"/>
        <w:rPr>
          <w:rFonts w:eastAsia="DengXian"/>
          <w:snapToGrid w:val="0"/>
          <w:lang w:eastAsia="zh-CN"/>
        </w:rPr>
      </w:pPr>
      <w:r w:rsidRPr="00FD0425">
        <w:rPr>
          <w:snapToGrid w:val="0"/>
        </w:rPr>
        <w:t>sNGRANnodeCounterCheck</w:t>
      </w:r>
      <w:r w:rsidRPr="00FD0425">
        <w:rPr>
          <w:rFonts w:eastAsia="DengXian"/>
          <w:snapToGrid w:val="0"/>
          <w:lang w:eastAsia="zh-CN"/>
        </w:rPr>
        <w:tab/>
        <w:t>XNAP-ELEMENTARY-PROCEDURE ::= {</w:t>
      </w:r>
    </w:p>
    <w:p w14:paraId="0C5EB57E"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SNodeCounterCheckRequest</w:t>
      </w:r>
    </w:p>
    <w:p w14:paraId="2865507B"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id-sNGRANnodeCounterCheck</w:t>
      </w:r>
    </w:p>
    <w:p w14:paraId="51CD50E1"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4CA4AB8B"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w:t>
      </w:r>
    </w:p>
    <w:p w14:paraId="6455CB3C" w14:textId="77777777" w:rsidR="00F1021B" w:rsidRPr="00FD0425" w:rsidRDefault="00F1021B" w:rsidP="00F1021B">
      <w:pPr>
        <w:pStyle w:val="PL"/>
        <w:rPr>
          <w:snapToGrid w:val="0"/>
        </w:rPr>
      </w:pPr>
    </w:p>
    <w:p w14:paraId="4A62B189" w14:textId="77777777" w:rsidR="00F1021B" w:rsidRPr="00FD0425" w:rsidRDefault="00F1021B" w:rsidP="00F1021B">
      <w:pPr>
        <w:pStyle w:val="PL"/>
        <w:rPr>
          <w:snapToGrid w:val="0"/>
        </w:rPr>
      </w:pPr>
    </w:p>
    <w:p w14:paraId="4741AE75"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sNGRANnodeChange</w:t>
      </w:r>
      <w:r w:rsidRPr="00FD0425">
        <w:rPr>
          <w:rFonts w:eastAsia="DengXian"/>
          <w:snapToGrid w:val="0"/>
          <w:lang w:eastAsia="zh-CN"/>
        </w:rPr>
        <w:tab/>
      </w:r>
      <w:r w:rsidRPr="00FD0425">
        <w:rPr>
          <w:rFonts w:eastAsia="DengXian"/>
          <w:snapToGrid w:val="0"/>
          <w:lang w:eastAsia="zh-CN"/>
        </w:rPr>
        <w:tab/>
        <w:t>XNAP-ELEMENTARY-PROCEDURE ::= {</w:t>
      </w:r>
    </w:p>
    <w:p w14:paraId="3DCEA89A"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t>SNodeChangeRequired</w:t>
      </w:r>
    </w:p>
    <w:p w14:paraId="3C26FD94"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SUCCESSFUL OUTCOME</w:t>
      </w:r>
      <w:r w:rsidRPr="00FD0425">
        <w:rPr>
          <w:rFonts w:eastAsia="DengXian"/>
          <w:snapToGrid w:val="0"/>
          <w:lang w:eastAsia="zh-CN"/>
        </w:rPr>
        <w:tab/>
      </w:r>
      <w:r w:rsidRPr="00FD0425">
        <w:rPr>
          <w:rFonts w:eastAsia="DengXian"/>
          <w:snapToGrid w:val="0"/>
          <w:lang w:eastAsia="zh-CN"/>
        </w:rPr>
        <w:tab/>
        <w:t>SNodeChangeConfirm</w:t>
      </w:r>
    </w:p>
    <w:p w14:paraId="3EDAE43E"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UNSUCCESSFUL OUTCOME</w:t>
      </w:r>
      <w:r w:rsidRPr="00FD0425">
        <w:rPr>
          <w:rFonts w:eastAsia="DengXian"/>
          <w:snapToGrid w:val="0"/>
          <w:lang w:eastAsia="zh-CN"/>
        </w:rPr>
        <w:tab/>
        <w:t>SNodeChangeRefuse</w:t>
      </w:r>
    </w:p>
    <w:p w14:paraId="6E72F151"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id-sNGRANnodeChange</w:t>
      </w:r>
    </w:p>
    <w:p w14:paraId="4AA0A59D"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0FFE552D"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w:t>
      </w:r>
    </w:p>
    <w:p w14:paraId="2B164A5C" w14:textId="77777777" w:rsidR="00F1021B" w:rsidRPr="00FD0425" w:rsidRDefault="00F1021B" w:rsidP="00F1021B">
      <w:pPr>
        <w:pStyle w:val="PL"/>
        <w:rPr>
          <w:snapToGrid w:val="0"/>
        </w:rPr>
      </w:pPr>
    </w:p>
    <w:p w14:paraId="112F68F1" w14:textId="77777777" w:rsidR="00F1021B" w:rsidRPr="00FD0425" w:rsidRDefault="00F1021B" w:rsidP="00F1021B">
      <w:pPr>
        <w:pStyle w:val="PL"/>
        <w:rPr>
          <w:snapToGrid w:val="0"/>
        </w:rPr>
      </w:pPr>
    </w:p>
    <w:p w14:paraId="62D99DE5" w14:textId="77777777" w:rsidR="00F1021B" w:rsidRPr="00FD0425" w:rsidRDefault="00F1021B" w:rsidP="00F1021B">
      <w:pPr>
        <w:pStyle w:val="PL"/>
        <w:rPr>
          <w:rFonts w:eastAsia="DengXian"/>
          <w:snapToGrid w:val="0"/>
          <w:lang w:eastAsia="zh-CN"/>
        </w:rPr>
      </w:pPr>
      <w:r w:rsidRPr="00FD0425">
        <w:rPr>
          <w:snapToGrid w:val="0"/>
        </w:rPr>
        <w:t>rRCTransfer</w:t>
      </w:r>
      <w:r w:rsidRPr="00FD0425">
        <w:rPr>
          <w:rFonts w:eastAsia="DengXian"/>
          <w:snapToGrid w:val="0"/>
          <w:lang w:eastAsia="zh-CN"/>
        </w:rPr>
        <w:tab/>
        <w:t>XNAP-ELEMENTARY-PROCEDURE ::= {</w:t>
      </w:r>
    </w:p>
    <w:p w14:paraId="518B4ACF"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RRCTransfer</w:t>
      </w:r>
    </w:p>
    <w:p w14:paraId="67C1C143"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id-rRCTransfer</w:t>
      </w:r>
    </w:p>
    <w:p w14:paraId="0F200DEC"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5BC2BD65"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w:t>
      </w:r>
    </w:p>
    <w:p w14:paraId="58E8C167" w14:textId="77777777" w:rsidR="00F1021B" w:rsidRPr="00FD0425" w:rsidRDefault="00F1021B" w:rsidP="00F1021B">
      <w:pPr>
        <w:pStyle w:val="PL"/>
        <w:rPr>
          <w:snapToGrid w:val="0"/>
        </w:rPr>
      </w:pPr>
    </w:p>
    <w:p w14:paraId="745073F7" w14:textId="77777777" w:rsidR="00F1021B" w:rsidRPr="00FD0425" w:rsidRDefault="00F1021B" w:rsidP="00F1021B">
      <w:pPr>
        <w:pStyle w:val="PL"/>
        <w:rPr>
          <w:snapToGrid w:val="0"/>
        </w:rPr>
      </w:pPr>
    </w:p>
    <w:p w14:paraId="4D7DCBFB" w14:textId="77777777" w:rsidR="00F1021B" w:rsidRPr="00FD0425" w:rsidRDefault="00F1021B" w:rsidP="00F1021B">
      <w:pPr>
        <w:pStyle w:val="PL"/>
        <w:rPr>
          <w:rFonts w:eastAsia="DengXian"/>
          <w:snapToGrid w:val="0"/>
          <w:lang w:eastAsia="zh-CN"/>
        </w:rPr>
      </w:pPr>
      <w:r w:rsidRPr="00FD0425">
        <w:rPr>
          <w:snapToGrid w:val="0"/>
        </w:rPr>
        <w:t>xnRemoval</w:t>
      </w:r>
      <w:r w:rsidRPr="00FD0425">
        <w:rPr>
          <w:rFonts w:eastAsia="DengXian"/>
          <w:snapToGrid w:val="0"/>
          <w:lang w:eastAsia="zh-CN"/>
        </w:rPr>
        <w:tab/>
        <w:t>XNAP-ELEMENTARY-PROCEDURE ::= {</w:t>
      </w:r>
    </w:p>
    <w:p w14:paraId="6E0742C2"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XnRemovalRequest</w:t>
      </w:r>
    </w:p>
    <w:p w14:paraId="2798FFDE"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SUCCESSFUL OUTCOME</w:t>
      </w:r>
      <w:r w:rsidRPr="00FD0425">
        <w:rPr>
          <w:rFonts w:eastAsia="DengXian"/>
          <w:snapToGrid w:val="0"/>
          <w:lang w:eastAsia="zh-CN"/>
        </w:rPr>
        <w:tab/>
      </w:r>
      <w:r w:rsidRPr="00FD0425">
        <w:rPr>
          <w:rFonts w:eastAsia="DengXian"/>
          <w:snapToGrid w:val="0"/>
          <w:lang w:eastAsia="zh-CN"/>
        </w:rPr>
        <w:tab/>
      </w:r>
      <w:r w:rsidRPr="00FD0425">
        <w:rPr>
          <w:snapToGrid w:val="0"/>
        </w:rPr>
        <w:t>XnRemovalResponse</w:t>
      </w:r>
    </w:p>
    <w:p w14:paraId="339CB700"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UNSUCCESSFUL OUTCOME</w:t>
      </w:r>
      <w:r w:rsidRPr="00FD0425">
        <w:rPr>
          <w:rFonts w:eastAsia="DengXian"/>
          <w:snapToGrid w:val="0"/>
          <w:lang w:eastAsia="zh-CN"/>
        </w:rPr>
        <w:tab/>
      </w:r>
      <w:r w:rsidRPr="00FD0425">
        <w:rPr>
          <w:rFonts w:eastAsia="DengXian"/>
          <w:snapToGrid w:val="0"/>
          <w:lang w:eastAsia="zh-CN"/>
        </w:rPr>
        <w:tab/>
      </w:r>
      <w:r w:rsidRPr="00FD0425">
        <w:rPr>
          <w:snapToGrid w:val="0"/>
        </w:rPr>
        <w:t>XnRemovalFailure</w:t>
      </w:r>
    </w:p>
    <w:p w14:paraId="1E253C31"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id-xnRemoval</w:t>
      </w:r>
    </w:p>
    <w:p w14:paraId="1582D854"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57B1CEA7"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w:t>
      </w:r>
    </w:p>
    <w:p w14:paraId="5B51C916" w14:textId="77777777" w:rsidR="00F1021B" w:rsidRPr="00FD0425" w:rsidRDefault="00F1021B" w:rsidP="00F1021B">
      <w:pPr>
        <w:pStyle w:val="PL"/>
        <w:rPr>
          <w:snapToGrid w:val="0"/>
        </w:rPr>
      </w:pPr>
    </w:p>
    <w:p w14:paraId="6B9C4AD3" w14:textId="77777777" w:rsidR="00F1021B" w:rsidRPr="00FD0425" w:rsidRDefault="00F1021B" w:rsidP="00F1021B">
      <w:pPr>
        <w:pStyle w:val="PL"/>
        <w:rPr>
          <w:snapToGrid w:val="0"/>
        </w:rPr>
      </w:pPr>
    </w:p>
    <w:p w14:paraId="65EF67D4" w14:textId="77777777" w:rsidR="00F1021B" w:rsidRPr="00FD0425" w:rsidRDefault="00F1021B" w:rsidP="00F1021B">
      <w:pPr>
        <w:pStyle w:val="PL"/>
        <w:rPr>
          <w:rFonts w:eastAsia="DengXian"/>
          <w:snapToGrid w:val="0"/>
          <w:lang w:eastAsia="zh-CN"/>
        </w:rPr>
      </w:pPr>
      <w:r w:rsidRPr="00FD0425">
        <w:rPr>
          <w:snapToGrid w:val="0"/>
        </w:rPr>
        <w:t>xnSetup</w:t>
      </w:r>
      <w:r w:rsidRPr="00FD0425">
        <w:rPr>
          <w:rFonts w:eastAsia="DengXian"/>
          <w:snapToGrid w:val="0"/>
          <w:lang w:eastAsia="zh-CN"/>
        </w:rPr>
        <w:tab/>
        <w:t>XNAP-ELEMENTARY-PROCEDURE ::= {</w:t>
      </w:r>
    </w:p>
    <w:p w14:paraId="2C6F0E80"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XnSetupRequest</w:t>
      </w:r>
    </w:p>
    <w:p w14:paraId="3B8C2036"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SUCCESSFUL OUTCOME</w:t>
      </w:r>
      <w:r w:rsidRPr="00FD0425">
        <w:rPr>
          <w:rFonts w:eastAsia="DengXian"/>
          <w:snapToGrid w:val="0"/>
          <w:lang w:eastAsia="zh-CN"/>
        </w:rPr>
        <w:tab/>
      </w:r>
      <w:r w:rsidRPr="00FD0425">
        <w:rPr>
          <w:rFonts w:eastAsia="DengXian"/>
          <w:snapToGrid w:val="0"/>
          <w:lang w:eastAsia="zh-CN"/>
        </w:rPr>
        <w:tab/>
      </w:r>
      <w:r w:rsidRPr="00FD0425">
        <w:rPr>
          <w:snapToGrid w:val="0"/>
        </w:rPr>
        <w:t>XnSetupResponse</w:t>
      </w:r>
    </w:p>
    <w:p w14:paraId="09BC9E0C"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UNSUCCESSFUL OUTCOME</w:t>
      </w:r>
      <w:r w:rsidRPr="00FD0425">
        <w:rPr>
          <w:rFonts w:eastAsia="DengXian"/>
          <w:snapToGrid w:val="0"/>
          <w:lang w:eastAsia="zh-CN"/>
        </w:rPr>
        <w:tab/>
      </w:r>
      <w:r w:rsidRPr="00FD0425">
        <w:rPr>
          <w:rFonts w:eastAsia="DengXian"/>
          <w:snapToGrid w:val="0"/>
          <w:lang w:eastAsia="zh-CN"/>
        </w:rPr>
        <w:tab/>
      </w:r>
      <w:r w:rsidRPr="00FD0425">
        <w:rPr>
          <w:snapToGrid w:val="0"/>
        </w:rPr>
        <w:t>XnSetupFailure</w:t>
      </w:r>
    </w:p>
    <w:p w14:paraId="2407F173"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id-xnSetup</w:t>
      </w:r>
    </w:p>
    <w:p w14:paraId="5FC6A05E"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62031CF3"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w:t>
      </w:r>
    </w:p>
    <w:p w14:paraId="2C7A7836" w14:textId="77777777" w:rsidR="00F1021B" w:rsidRPr="00FD0425" w:rsidRDefault="00F1021B" w:rsidP="00F1021B">
      <w:pPr>
        <w:pStyle w:val="PL"/>
        <w:rPr>
          <w:snapToGrid w:val="0"/>
        </w:rPr>
      </w:pPr>
    </w:p>
    <w:p w14:paraId="7162729A" w14:textId="77777777" w:rsidR="00F1021B" w:rsidRPr="00FD0425" w:rsidRDefault="00F1021B" w:rsidP="00F1021B">
      <w:pPr>
        <w:pStyle w:val="PL"/>
        <w:rPr>
          <w:snapToGrid w:val="0"/>
        </w:rPr>
      </w:pPr>
    </w:p>
    <w:p w14:paraId="68D3669E" w14:textId="77777777" w:rsidR="00F1021B" w:rsidRPr="00FD0425" w:rsidRDefault="00F1021B" w:rsidP="00F1021B">
      <w:pPr>
        <w:pStyle w:val="PL"/>
        <w:rPr>
          <w:rFonts w:eastAsia="DengXian"/>
          <w:snapToGrid w:val="0"/>
          <w:lang w:eastAsia="zh-CN"/>
        </w:rPr>
      </w:pPr>
      <w:r w:rsidRPr="00FD0425">
        <w:rPr>
          <w:snapToGrid w:val="0"/>
        </w:rPr>
        <w:t>nGRANnodeConfigurationUpdate</w:t>
      </w:r>
      <w:r w:rsidRPr="00FD0425">
        <w:rPr>
          <w:rFonts w:eastAsia="DengXian"/>
          <w:snapToGrid w:val="0"/>
          <w:lang w:eastAsia="zh-CN"/>
        </w:rPr>
        <w:tab/>
        <w:t>XNAP-ELEMENTARY-PROCEDURE ::= {</w:t>
      </w:r>
    </w:p>
    <w:p w14:paraId="1114B22A"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NGRANNodeConfigurationUpdate</w:t>
      </w:r>
    </w:p>
    <w:p w14:paraId="6203A4E9"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SUCCESSFUL OUTCOME</w:t>
      </w:r>
      <w:r w:rsidRPr="00FD0425">
        <w:rPr>
          <w:rFonts w:eastAsia="DengXian"/>
          <w:snapToGrid w:val="0"/>
          <w:lang w:eastAsia="zh-CN"/>
        </w:rPr>
        <w:tab/>
      </w:r>
      <w:r w:rsidRPr="00FD0425">
        <w:rPr>
          <w:rFonts w:eastAsia="DengXian"/>
          <w:snapToGrid w:val="0"/>
          <w:lang w:eastAsia="zh-CN"/>
        </w:rPr>
        <w:tab/>
      </w:r>
      <w:r w:rsidRPr="00FD0425">
        <w:rPr>
          <w:snapToGrid w:val="0"/>
        </w:rPr>
        <w:t>NGRANNodeConfigurationUpdateAcknowledge</w:t>
      </w:r>
    </w:p>
    <w:p w14:paraId="40DA6C91"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UNSUCCESSFUL OUTCOME</w:t>
      </w:r>
      <w:r w:rsidRPr="00FD0425">
        <w:rPr>
          <w:rFonts w:eastAsia="DengXian"/>
          <w:snapToGrid w:val="0"/>
          <w:lang w:eastAsia="zh-CN"/>
        </w:rPr>
        <w:tab/>
      </w:r>
      <w:r w:rsidRPr="00FD0425">
        <w:rPr>
          <w:snapToGrid w:val="0"/>
        </w:rPr>
        <w:t>NGRANNodeConfigurationUpdateFailure</w:t>
      </w:r>
    </w:p>
    <w:p w14:paraId="1683BC10"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id-nGRANnodeConfigurationUpdate</w:t>
      </w:r>
    </w:p>
    <w:p w14:paraId="56D26CEE"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61A9CC5D"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w:t>
      </w:r>
    </w:p>
    <w:p w14:paraId="4A11E6D3" w14:textId="77777777" w:rsidR="00F1021B" w:rsidRPr="00FD0425" w:rsidRDefault="00F1021B" w:rsidP="00F1021B">
      <w:pPr>
        <w:pStyle w:val="PL"/>
        <w:rPr>
          <w:snapToGrid w:val="0"/>
        </w:rPr>
      </w:pPr>
    </w:p>
    <w:p w14:paraId="2BD0FABB" w14:textId="77777777" w:rsidR="00F1021B" w:rsidRPr="00FD0425" w:rsidRDefault="00F1021B" w:rsidP="00F1021B">
      <w:pPr>
        <w:pStyle w:val="PL"/>
        <w:rPr>
          <w:snapToGrid w:val="0"/>
        </w:rPr>
      </w:pPr>
    </w:p>
    <w:p w14:paraId="0B2F95C1" w14:textId="77777777" w:rsidR="00F1021B" w:rsidRPr="00FD0425" w:rsidRDefault="00F1021B" w:rsidP="00F1021B">
      <w:pPr>
        <w:pStyle w:val="PL"/>
        <w:rPr>
          <w:rFonts w:eastAsia="DengXian"/>
          <w:snapToGrid w:val="0"/>
          <w:lang w:eastAsia="zh-CN"/>
        </w:rPr>
      </w:pPr>
      <w:r w:rsidRPr="00FD0425">
        <w:rPr>
          <w:snapToGrid w:val="0"/>
        </w:rPr>
        <w:t>e-UTRA-NR-CellResourceCoordination</w:t>
      </w:r>
      <w:r w:rsidRPr="00FD0425">
        <w:rPr>
          <w:rFonts w:eastAsia="DengXian"/>
          <w:snapToGrid w:val="0"/>
          <w:lang w:eastAsia="zh-CN"/>
        </w:rPr>
        <w:tab/>
        <w:t>XNAP-ELEMENTARY-PROCEDURE ::= {</w:t>
      </w:r>
    </w:p>
    <w:p w14:paraId="3B90BAF8"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E-UTRA-NR-CellResourceCoordinationRequest</w:t>
      </w:r>
    </w:p>
    <w:p w14:paraId="3A619C3A"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SUCCESSFUL OUTCOME</w:t>
      </w:r>
      <w:r w:rsidRPr="00FD0425">
        <w:rPr>
          <w:rFonts w:eastAsia="DengXian"/>
          <w:snapToGrid w:val="0"/>
          <w:lang w:eastAsia="zh-CN"/>
        </w:rPr>
        <w:tab/>
      </w:r>
      <w:r w:rsidRPr="00FD0425">
        <w:rPr>
          <w:rFonts w:eastAsia="DengXian"/>
          <w:snapToGrid w:val="0"/>
          <w:lang w:eastAsia="zh-CN"/>
        </w:rPr>
        <w:tab/>
      </w:r>
      <w:r w:rsidRPr="00FD0425">
        <w:rPr>
          <w:snapToGrid w:val="0"/>
        </w:rPr>
        <w:t>E-UTRA-NR-CellResourceCoordinationResponse</w:t>
      </w:r>
    </w:p>
    <w:p w14:paraId="4DB338A2"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id-e-UTRA-NR-CellResourceCoordination</w:t>
      </w:r>
    </w:p>
    <w:p w14:paraId="6F907757"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143F324E"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w:t>
      </w:r>
    </w:p>
    <w:p w14:paraId="57798AD0" w14:textId="77777777" w:rsidR="00F1021B" w:rsidRPr="00FD0425" w:rsidRDefault="00F1021B" w:rsidP="00F1021B">
      <w:pPr>
        <w:pStyle w:val="PL"/>
        <w:rPr>
          <w:snapToGrid w:val="0"/>
        </w:rPr>
      </w:pPr>
    </w:p>
    <w:p w14:paraId="6CCF3B68" w14:textId="77777777" w:rsidR="00F1021B" w:rsidRPr="00FD0425" w:rsidRDefault="00F1021B" w:rsidP="00F1021B">
      <w:pPr>
        <w:pStyle w:val="PL"/>
        <w:rPr>
          <w:snapToGrid w:val="0"/>
        </w:rPr>
      </w:pPr>
    </w:p>
    <w:p w14:paraId="6526E98F" w14:textId="77777777" w:rsidR="00F1021B" w:rsidRPr="00FD0425" w:rsidRDefault="00F1021B" w:rsidP="00F1021B">
      <w:pPr>
        <w:pStyle w:val="PL"/>
        <w:rPr>
          <w:rFonts w:eastAsia="DengXian"/>
          <w:snapToGrid w:val="0"/>
          <w:lang w:eastAsia="zh-CN"/>
        </w:rPr>
      </w:pPr>
      <w:r w:rsidRPr="00FD0425">
        <w:rPr>
          <w:snapToGrid w:val="0"/>
        </w:rPr>
        <w:lastRenderedPageBreak/>
        <w:t>cellActivation</w:t>
      </w:r>
      <w:r w:rsidRPr="00FD0425">
        <w:rPr>
          <w:rFonts w:eastAsia="DengXian"/>
          <w:snapToGrid w:val="0"/>
          <w:lang w:eastAsia="zh-CN"/>
        </w:rPr>
        <w:tab/>
        <w:t>XNAP-ELEMENTARY-PROCEDURE ::= {</w:t>
      </w:r>
    </w:p>
    <w:p w14:paraId="20DAF8A1"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CellActivationRequest</w:t>
      </w:r>
    </w:p>
    <w:p w14:paraId="0B80FEA0"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SUCCESSFUL OUTCOME</w:t>
      </w:r>
      <w:r w:rsidRPr="00FD0425">
        <w:rPr>
          <w:rFonts w:eastAsia="DengXian"/>
          <w:snapToGrid w:val="0"/>
          <w:lang w:eastAsia="zh-CN"/>
        </w:rPr>
        <w:tab/>
      </w:r>
      <w:r w:rsidRPr="00FD0425">
        <w:rPr>
          <w:rFonts w:eastAsia="DengXian"/>
          <w:snapToGrid w:val="0"/>
          <w:lang w:eastAsia="zh-CN"/>
        </w:rPr>
        <w:tab/>
      </w:r>
      <w:r w:rsidRPr="00FD0425">
        <w:rPr>
          <w:snapToGrid w:val="0"/>
        </w:rPr>
        <w:t>CellActivationResponse</w:t>
      </w:r>
    </w:p>
    <w:p w14:paraId="6EB4F433"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UNSUCCESSFUL OUTCOME</w:t>
      </w:r>
      <w:r w:rsidRPr="00FD0425">
        <w:rPr>
          <w:rFonts w:eastAsia="DengXian"/>
          <w:snapToGrid w:val="0"/>
          <w:lang w:eastAsia="zh-CN"/>
        </w:rPr>
        <w:tab/>
      </w:r>
      <w:r w:rsidRPr="00FD0425">
        <w:rPr>
          <w:snapToGrid w:val="0"/>
        </w:rPr>
        <w:t>CellActivationFailure</w:t>
      </w:r>
    </w:p>
    <w:p w14:paraId="2F092B95"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id-cellActivation</w:t>
      </w:r>
    </w:p>
    <w:p w14:paraId="0DD9D211"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785C8EF8"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w:t>
      </w:r>
    </w:p>
    <w:p w14:paraId="11E5B429" w14:textId="77777777" w:rsidR="00F1021B" w:rsidRPr="00FD0425" w:rsidRDefault="00F1021B" w:rsidP="00F1021B">
      <w:pPr>
        <w:pStyle w:val="PL"/>
        <w:rPr>
          <w:snapToGrid w:val="0"/>
        </w:rPr>
      </w:pPr>
    </w:p>
    <w:p w14:paraId="343D4A4F" w14:textId="77777777" w:rsidR="00F1021B" w:rsidRPr="00FD0425" w:rsidRDefault="00F1021B" w:rsidP="00F1021B">
      <w:pPr>
        <w:pStyle w:val="PL"/>
        <w:rPr>
          <w:snapToGrid w:val="0"/>
        </w:rPr>
      </w:pPr>
    </w:p>
    <w:p w14:paraId="2E588221" w14:textId="77777777" w:rsidR="00F1021B" w:rsidRPr="00FD0425" w:rsidRDefault="00F1021B" w:rsidP="00F1021B">
      <w:pPr>
        <w:pStyle w:val="PL"/>
        <w:rPr>
          <w:rFonts w:eastAsia="DengXian"/>
          <w:snapToGrid w:val="0"/>
          <w:lang w:eastAsia="zh-CN"/>
        </w:rPr>
      </w:pPr>
      <w:r w:rsidRPr="00FD0425">
        <w:rPr>
          <w:snapToGrid w:val="0"/>
        </w:rPr>
        <w:t>reset</w:t>
      </w:r>
      <w:r w:rsidRPr="00FD0425">
        <w:rPr>
          <w:snapToGrid w:val="0"/>
        </w:rPr>
        <w:tab/>
      </w:r>
      <w:r w:rsidRPr="00FD0425">
        <w:rPr>
          <w:rFonts w:eastAsia="DengXian"/>
          <w:snapToGrid w:val="0"/>
          <w:lang w:eastAsia="zh-CN"/>
        </w:rPr>
        <w:t>XNAP-ELEMENTARY-PROCEDURE ::= {</w:t>
      </w:r>
    </w:p>
    <w:p w14:paraId="14850621"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ResetRequest</w:t>
      </w:r>
    </w:p>
    <w:p w14:paraId="4E48E72B"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SUCCESSFUL OUTCOME</w:t>
      </w:r>
      <w:r w:rsidRPr="00FD0425">
        <w:rPr>
          <w:rFonts w:eastAsia="DengXian"/>
          <w:snapToGrid w:val="0"/>
          <w:lang w:eastAsia="zh-CN"/>
        </w:rPr>
        <w:tab/>
      </w:r>
      <w:r w:rsidRPr="00FD0425">
        <w:rPr>
          <w:rFonts w:eastAsia="DengXian"/>
          <w:snapToGrid w:val="0"/>
          <w:lang w:eastAsia="zh-CN"/>
        </w:rPr>
        <w:tab/>
      </w:r>
      <w:r w:rsidRPr="00FD0425">
        <w:rPr>
          <w:snapToGrid w:val="0"/>
        </w:rPr>
        <w:t>ResetResponse</w:t>
      </w:r>
    </w:p>
    <w:p w14:paraId="5DD94BE3"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id-reset</w:t>
      </w:r>
    </w:p>
    <w:p w14:paraId="7441398D"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0549BA41"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w:t>
      </w:r>
    </w:p>
    <w:p w14:paraId="787B15F8" w14:textId="77777777" w:rsidR="00F1021B" w:rsidRPr="00FD0425" w:rsidRDefault="00F1021B" w:rsidP="00F1021B">
      <w:pPr>
        <w:pStyle w:val="PL"/>
        <w:rPr>
          <w:snapToGrid w:val="0"/>
        </w:rPr>
      </w:pPr>
    </w:p>
    <w:p w14:paraId="2506BA70" w14:textId="77777777" w:rsidR="00F1021B" w:rsidRPr="00FD0425" w:rsidRDefault="00F1021B" w:rsidP="00F1021B">
      <w:pPr>
        <w:pStyle w:val="PL"/>
        <w:rPr>
          <w:snapToGrid w:val="0"/>
        </w:rPr>
      </w:pPr>
    </w:p>
    <w:p w14:paraId="0E2B3188" w14:textId="77777777" w:rsidR="00F1021B" w:rsidRPr="00FD0425" w:rsidRDefault="00F1021B" w:rsidP="00F1021B">
      <w:pPr>
        <w:pStyle w:val="PL"/>
        <w:rPr>
          <w:rFonts w:eastAsia="DengXian"/>
          <w:snapToGrid w:val="0"/>
          <w:lang w:eastAsia="zh-CN"/>
        </w:rPr>
      </w:pPr>
      <w:r w:rsidRPr="00FD0425">
        <w:rPr>
          <w:snapToGrid w:val="0"/>
        </w:rPr>
        <w:t>errorIndication</w:t>
      </w:r>
      <w:r w:rsidRPr="00FD0425">
        <w:rPr>
          <w:rFonts w:eastAsia="DengXian"/>
          <w:snapToGrid w:val="0"/>
          <w:lang w:eastAsia="zh-CN"/>
        </w:rPr>
        <w:tab/>
        <w:t>XNAP-ELEMENTARY-PROCEDURE ::= {</w:t>
      </w:r>
    </w:p>
    <w:p w14:paraId="2A17F5E4"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ErrorIndication</w:t>
      </w:r>
    </w:p>
    <w:p w14:paraId="7440EA3E"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id-errorIndication</w:t>
      </w:r>
    </w:p>
    <w:p w14:paraId="7967321F"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ignore</w:t>
      </w:r>
    </w:p>
    <w:p w14:paraId="06FADB28"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w:t>
      </w:r>
    </w:p>
    <w:p w14:paraId="60B645CD" w14:textId="77777777" w:rsidR="00F1021B" w:rsidRPr="00FD0425" w:rsidRDefault="00F1021B" w:rsidP="00F1021B">
      <w:pPr>
        <w:pStyle w:val="PL"/>
        <w:rPr>
          <w:snapToGrid w:val="0"/>
        </w:rPr>
      </w:pPr>
    </w:p>
    <w:p w14:paraId="4BA0B31F" w14:textId="77777777" w:rsidR="00F1021B" w:rsidRPr="00FD0425" w:rsidRDefault="00F1021B" w:rsidP="00F1021B">
      <w:pPr>
        <w:pStyle w:val="PL"/>
        <w:rPr>
          <w:snapToGrid w:val="0"/>
        </w:rPr>
      </w:pPr>
    </w:p>
    <w:p w14:paraId="6F048A72" w14:textId="77777777" w:rsidR="00F1021B" w:rsidRPr="00FD0425" w:rsidRDefault="00F1021B" w:rsidP="00F1021B">
      <w:pPr>
        <w:pStyle w:val="PL"/>
        <w:rPr>
          <w:snapToGrid w:val="0"/>
        </w:rPr>
      </w:pPr>
      <w:r w:rsidRPr="00FD0425">
        <w:rPr>
          <w:snapToGrid w:val="0"/>
        </w:rPr>
        <w:t>notificationControl</w:t>
      </w:r>
      <w:r w:rsidRPr="00FD0425">
        <w:rPr>
          <w:snapToGrid w:val="0"/>
        </w:rPr>
        <w:tab/>
      </w:r>
      <w:r w:rsidRPr="00FD0425">
        <w:rPr>
          <w:snapToGrid w:val="0"/>
        </w:rPr>
        <w:tab/>
      </w:r>
      <w:r w:rsidRPr="00FD0425">
        <w:rPr>
          <w:snapToGrid w:val="0"/>
        </w:rPr>
        <w:tab/>
        <w:t>XNAP-ELEMENTARY-PROCEDURE ::= {</w:t>
      </w:r>
    </w:p>
    <w:p w14:paraId="1C401D9E" w14:textId="77777777" w:rsidR="00F1021B" w:rsidRPr="00FD0425" w:rsidRDefault="00F1021B" w:rsidP="00F1021B">
      <w:pPr>
        <w:pStyle w:val="PL"/>
        <w:rPr>
          <w:snapToGrid w:val="0"/>
        </w:rPr>
      </w:pPr>
      <w:r w:rsidRPr="00FD0425">
        <w:rPr>
          <w:snapToGrid w:val="0"/>
        </w:rPr>
        <w:tab/>
        <w:t>INITIATING MESSAGE</w:t>
      </w:r>
      <w:r w:rsidRPr="00FD0425">
        <w:rPr>
          <w:snapToGrid w:val="0"/>
        </w:rPr>
        <w:tab/>
      </w:r>
      <w:r w:rsidRPr="00FD0425">
        <w:rPr>
          <w:snapToGrid w:val="0"/>
        </w:rPr>
        <w:tab/>
        <w:t>NotificationControlIndication</w:t>
      </w:r>
    </w:p>
    <w:p w14:paraId="62BD06F2" w14:textId="77777777" w:rsidR="00F1021B" w:rsidRPr="00FD0425" w:rsidRDefault="00F1021B" w:rsidP="00F1021B">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id-notificationControl</w:t>
      </w:r>
    </w:p>
    <w:p w14:paraId="08C055DF" w14:textId="77777777" w:rsidR="00F1021B" w:rsidRPr="00FD0425" w:rsidRDefault="00F1021B" w:rsidP="00F1021B">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ignore</w:t>
      </w:r>
    </w:p>
    <w:p w14:paraId="55AB0B53" w14:textId="77777777" w:rsidR="00F1021B" w:rsidRPr="00FD0425" w:rsidRDefault="00F1021B" w:rsidP="00F1021B">
      <w:pPr>
        <w:pStyle w:val="PL"/>
        <w:rPr>
          <w:snapToGrid w:val="0"/>
        </w:rPr>
      </w:pPr>
      <w:r w:rsidRPr="00FD0425">
        <w:rPr>
          <w:snapToGrid w:val="0"/>
        </w:rPr>
        <w:t>}</w:t>
      </w:r>
    </w:p>
    <w:p w14:paraId="1DDE5BA7" w14:textId="77777777" w:rsidR="00F1021B" w:rsidRPr="00FD0425" w:rsidRDefault="00F1021B" w:rsidP="00F1021B">
      <w:pPr>
        <w:pStyle w:val="PL"/>
        <w:rPr>
          <w:snapToGrid w:val="0"/>
        </w:rPr>
      </w:pPr>
    </w:p>
    <w:p w14:paraId="766EC9BD" w14:textId="77777777" w:rsidR="00F1021B" w:rsidRPr="00FD0425" w:rsidRDefault="00F1021B" w:rsidP="00F1021B">
      <w:pPr>
        <w:pStyle w:val="PL"/>
        <w:rPr>
          <w:snapToGrid w:val="0"/>
        </w:rPr>
      </w:pPr>
    </w:p>
    <w:p w14:paraId="133E6115" w14:textId="77777777" w:rsidR="00F1021B" w:rsidRPr="00FD0425" w:rsidRDefault="00F1021B" w:rsidP="00F1021B">
      <w:pPr>
        <w:pStyle w:val="PL"/>
        <w:rPr>
          <w:snapToGrid w:val="0"/>
        </w:rPr>
      </w:pPr>
      <w:r w:rsidRPr="00FD0425">
        <w:rPr>
          <w:snapToGrid w:val="0"/>
        </w:rPr>
        <w:t>activityNotification</w:t>
      </w:r>
      <w:r w:rsidRPr="00FD0425">
        <w:rPr>
          <w:snapToGrid w:val="0"/>
        </w:rPr>
        <w:tab/>
      </w:r>
      <w:r w:rsidRPr="00FD0425">
        <w:rPr>
          <w:snapToGrid w:val="0"/>
        </w:rPr>
        <w:tab/>
        <w:t>XNAP-ELEMENTARY-PROCEDURE ::= {</w:t>
      </w:r>
    </w:p>
    <w:p w14:paraId="5B1F1B33" w14:textId="77777777" w:rsidR="00F1021B" w:rsidRPr="00FD0425" w:rsidRDefault="00F1021B" w:rsidP="00F1021B">
      <w:pPr>
        <w:pStyle w:val="PL"/>
        <w:rPr>
          <w:snapToGrid w:val="0"/>
        </w:rPr>
      </w:pPr>
      <w:r w:rsidRPr="00FD0425">
        <w:rPr>
          <w:snapToGrid w:val="0"/>
        </w:rPr>
        <w:tab/>
        <w:t>INITIATING MESSAGE</w:t>
      </w:r>
      <w:r w:rsidRPr="00FD0425">
        <w:rPr>
          <w:snapToGrid w:val="0"/>
        </w:rPr>
        <w:tab/>
      </w:r>
      <w:r w:rsidRPr="00FD0425">
        <w:rPr>
          <w:snapToGrid w:val="0"/>
        </w:rPr>
        <w:tab/>
        <w:t>ActivityNotification</w:t>
      </w:r>
    </w:p>
    <w:p w14:paraId="536352AF" w14:textId="77777777" w:rsidR="00F1021B" w:rsidRPr="00FD0425" w:rsidRDefault="00F1021B" w:rsidP="00F1021B">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id-activityNotification</w:t>
      </w:r>
    </w:p>
    <w:p w14:paraId="2467F7A4" w14:textId="77777777" w:rsidR="00F1021B" w:rsidRPr="00FD0425" w:rsidRDefault="00F1021B" w:rsidP="00F1021B">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ignore</w:t>
      </w:r>
    </w:p>
    <w:p w14:paraId="43940FEA" w14:textId="77777777" w:rsidR="00F1021B" w:rsidRPr="00FD0425" w:rsidRDefault="00F1021B" w:rsidP="00F1021B">
      <w:pPr>
        <w:pStyle w:val="PL"/>
        <w:rPr>
          <w:snapToGrid w:val="0"/>
        </w:rPr>
      </w:pPr>
      <w:r w:rsidRPr="00FD0425">
        <w:rPr>
          <w:snapToGrid w:val="0"/>
        </w:rPr>
        <w:t>}</w:t>
      </w:r>
    </w:p>
    <w:p w14:paraId="22336CD6" w14:textId="77777777" w:rsidR="00F1021B" w:rsidRPr="00FD0425" w:rsidRDefault="00F1021B" w:rsidP="00F1021B">
      <w:pPr>
        <w:pStyle w:val="PL"/>
        <w:rPr>
          <w:snapToGrid w:val="0"/>
        </w:rPr>
      </w:pPr>
    </w:p>
    <w:p w14:paraId="29E305A4" w14:textId="77777777" w:rsidR="00F1021B" w:rsidRPr="00FD0425" w:rsidRDefault="00F1021B" w:rsidP="00F1021B">
      <w:pPr>
        <w:pStyle w:val="PL"/>
        <w:rPr>
          <w:snapToGrid w:val="0"/>
        </w:rPr>
      </w:pPr>
    </w:p>
    <w:p w14:paraId="055C2B64" w14:textId="77777777" w:rsidR="00F1021B" w:rsidRPr="00FD0425" w:rsidRDefault="00F1021B" w:rsidP="00F1021B">
      <w:pPr>
        <w:pStyle w:val="PL"/>
        <w:rPr>
          <w:snapToGrid w:val="0"/>
        </w:rPr>
      </w:pPr>
      <w:r w:rsidRPr="00FD0425">
        <w:rPr>
          <w:snapToGrid w:val="0"/>
        </w:rPr>
        <w:t>privateMessage</w:t>
      </w:r>
      <w:r w:rsidRPr="00FD0425">
        <w:rPr>
          <w:snapToGrid w:val="0"/>
        </w:rPr>
        <w:tab/>
      </w:r>
      <w:r w:rsidRPr="00FD0425">
        <w:rPr>
          <w:snapToGrid w:val="0"/>
        </w:rPr>
        <w:tab/>
      </w:r>
      <w:r w:rsidRPr="00FD0425">
        <w:rPr>
          <w:snapToGrid w:val="0"/>
        </w:rPr>
        <w:tab/>
        <w:t>XNAP-ELEMENTARY-PROCEDURE ::= {</w:t>
      </w:r>
    </w:p>
    <w:p w14:paraId="3BF94164" w14:textId="77777777" w:rsidR="00F1021B" w:rsidRPr="00FD0425" w:rsidRDefault="00F1021B" w:rsidP="00F1021B">
      <w:pPr>
        <w:pStyle w:val="PL"/>
        <w:rPr>
          <w:snapToGrid w:val="0"/>
        </w:rPr>
      </w:pPr>
      <w:r w:rsidRPr="00FD0425">
        <w:rPr>
          <w:snapToGrid w:val="0"/>
        </w:rPr>
        <w:tab/>
        <w:t>INITIATING MESSAGE</w:t>
      </w:r>
      <w:r w:rsidRPr="00FD0425">
        <w:rPr>
          <w:snapToGrid w:val="0"/>
        </w:rPr>
        <w:tab/>
      </w:r>
      <w:r w:rsidRPr="00FD0425">
        <w:rPr>
          <w:snapToGrid w:val="0"/>
        </w:rPr>
        <w:tab/>
        <w:t>PrivateMessage</w:t>
      </w:r>
    </w:p>
    <w:p w14:paraId="644E7DA8" w14:textId="77777777" w:rsidR="00F1021B" w:rsidRPr="00FD0425" w:rsidRDefault="00F1021B" w:rsidP="00F1021B">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id-privateMessage</w:t>
      </w:r>
    </w:p>
    <w:p w14:paraId="32377830" w14:textId="77777777" w:rsidR="00F1021B" w:rsidRPr="00FD0425" w:rsidRDefault="00F1021B" w:rsidP="00F1021B">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ignore</w:t>
      </w:r>
    </w:p>
    <w:p w14:paraId="150AA155" w14:textId="77777777" w:rsidR="00F1021B" w:rsidRPr="00FD0425" w:rsidRDefault="00F1021B" w:rsidP="00F1021B">
      <w:pPr>
        <w:pStyle w:val="PL"/>
        <w:rPr>
          <w:snapToGrid w:val="0"/>
        </w:rPr>
      </w:pPr>
      <w:r w:rsidRPr="00FD0425">
        <w:rPr>
          <w:snapToGrid w:val="0"/>
        </w:rPr>
        <w:t>}</w:t>
      </w:r>
    </w:p>
    <w:p w14:paraId="53DBEFD4" w14:textId="77777777" w:rsidR="00F1021B" w:rsidRPr="00FD0425" w:rsidRDefault="00F1021B" w:rsidP="00F1021B">
      <w:pPr>
        <w:pStyle w:val="PL"/>
        <w:rPr>
          <w:snapToGrid w:val="0"/>
        </w:rPr>
      </w:pPr>
    </w:p>
    <w:p w14:paraId="378C6977"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secondaryRATDataUsageReport</w:t>
      </w:r>
      <w:r w:rsidRPr="00FD0425">
        <w:rPr>
          <w:rFonts w:eastAsia="DengXian"/>
          <w:snapToGrid w:val="0"/>
          <w:lang w:eastAsia="zh-CN"/>
        </w:rPr>
        <w:tab/>
        <w:t>XNAP-ELEMENTARY-PROCEDURE ::= {</w:t>
      </w:r>
    </w:p>
    <w:p w14:paraId="20B6BEB8"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t>SecondaryRATDataUsageReport</w:t>
      </w:r>
    </w:p>
    <w:p w14:paraId="1DBF4D12"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id-secondaryRATDataUsageReport</w:t>
      </w:r>
    </w:p>
    <w:p w14:paraId="4EFC762B"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464E262A"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w:t>
      </w:r>
    </w:p>
    <w:p w14:paraId="3F1AEB3B" w14:textId="77777777" w:rsidR="00F1021B" w:rsidRPr="00FD0425" w:rsidRDefault="00F1021B" w:rsidP="00F1021B">
      <w:pPr>
        <w:pStyle w:val="PL"/>
        <w:rPr>
          <w:snapToGrid w:val="0"/>
        </w:rPr>
      </w:pPr>
    </w:p>
    <w:p w14:paraId="06BF0556" w14:textId="77777777" w:rsidR="00F1021B" w:rsidRPr="00FD0425" w:rsidRDefault="00F1021B" w:rsidP="00F1021B">
      <w:pPr>
        <w:pStyle w:val="PL"/>
        <w:rPr>
          <w:snapToGrid w:val="0"/>
        </w:rPr>
      </w:pPr>
      <w:r w:rsidRPr="00FD0425">
        <w:rPr>
          <w:snapToGrid w:val="0"/>
        </w:rPr>
        <w:t>deactivateTrace XNAP-ELEMENTARY-PROCEDURE ::= {</w:t>
      </w:r>
    </w:p>
    <w:p w14:paraId="693C71FB" w14:textId="77777777" w:rsidR="00F1021B" w:rsidRPr="00FD0425" w:rsidRDefault="00F1021B" w:rsidP="00F1021B">
      <w:pPr>
        <w:pStyle w:val="PL"/>
        <w:rPr>
          <w:snapToGrid w:val="0"/>
        </w:rPr>
      </w:pPr>
      <w:r w:rsidRPr="00FD0425">
        <w:rPr>
          <w:snapToGrid w:val="0"/>
        </w:rPr>
        <w:tab/>
        <w:t>INITIATING MESSAGE</w:t>
      </w:r>
      <w:r w:rsidRPr="00FD0425">
        <w:rPr>
          <w:snapToGrid w:val="0"/>
        </w:rPr>
        <w:tab/>
      </w:r>
      <w:r w:rsidRPr="00FD0425">
        <w:rPr>
          <w:snapToGrid w:val="0"/>
        </w:rPr>
        <w:tab/>
        <w:t>DeactivateTrace</w:t>
      </w:r>
    </w:p>
    <w:p w14:paraId="4EED9DCC" w14:textId="77777777" w:rsidR="00F1021B" w:rsidRPr="00FD0425" w:rsidRDefault="00F1021B" w:rsidP="00F1021B">
      <w:pPr>
        <w:pStyle w:val="PL"/>
        <w:rPr>
          <w:snapToGrid w:val="0"/>
        </w:rPr>
      </w:pPr>
      <w:r w:rsidRPr="00FD0425">
        <w:rPr>
          <w:snapToGrid w:val="0"/>
        </w:rPr>
        <w:lastRenderedPageBreak/>
        <w:tab/>
        <w:t>PROCEDURE CODE</w:t>
      </w:r>
      <w:r w:rsidRPr="00FD0425">
        <w:rPr>
          <w:snapToGrid w:val="0"/>
        </w:rPr>
        <w:tab/>
      </w:r>
      <w:r w:rsidRPr="00FD0425">
        <w:rPr>
          <w:snapToGrid w:val="0"/>
        </w:rPr>
        <w:tab/>
      </w:r>
      <w:r w:rsidRPr="00FD0425">
        <w:rPr>
          <w:snapToGrid w:val="0"/>
        </w:rPr>
        <w:tab/>
        <w:t>id-deactivateTrace</w:t>
      </w:r>
    </w:p>
    <w:p w14:paraId="0CCB7F5E" w14:textId="77777777" w:rsidR="00F1021B" w:rsidRPr="00FD0425" w:rsidRDefault="00F1021B" w:rsidP="00F1021B">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ignore</w:t>
      </w:r>
    </w:p>
    <w:p w14:paraId="75E1EDF8" w14:textId="77777777" w:rsidR="00F1021B" w:rsidRPr="00FD0425" w:rsidRDefault="00F1021B" w:rsidP="00F1021B">
      <w:pPr>
        <w:pStyle w:val="PL"/>
        <w:rPr>
          <w:snapToGrid w:val="0"/>
        </w:rPr>
      </w:pPr>
      <w:r w:rsidRPr="00FD0425">
        <w:rPr>
          <w:snapToGrid w:val="0"/>
        </w:rPr>
        <w:t>}</w:t>
      </w:r>
    </w:p>
    <w:p w14:paraId="77734577" w14:textId="77777777" w:rsidR="00F1021B" w:rsidRPr="00FD0425" w:rsidRDefault="00F1021B" w:rsidP="00F1021B">
      <w:pPr>
        <w:pStyle w:val="PL"/>
        <w:rPr>
          <w:snapToGrid w:val="0"/>
        </w:rPr>
      </w:pPr>
    </w:p>
    <w:p w14:paraId="1C3CE889" w14:textId="77777777" w:rsidR="00F1021B" w:rsidRPr="00FD0425" w:rsidRDefault="00F1021B" w:rsidP="00F1021B">
      <w:pPr>
        <w:pStyle w:val="PL"/>
        <w:rPr>
          <w:snapToGrid w:val="0"/>
        </w:rPr>
      </w:pPr>
      <w:r w:rsidRPr="00FD0425">
        <w:rPr>
          <w:snapToGrid w:val="0"/>
        </w:rPr>
        <w:t>traceStart XNAP-ELEMENTARY-PROCEDURE ::= {</w:t>
      </w:r>
    </w:p>
    <w:p w14:paraId="67B17E73" w14:textId="77777777" w:rsidR="00F1021B" w:rsidRPr="00FD0425" w:rsidRDefault="00F1021B" w:rsidP="00F1021B">
      <w:pPr>
        <w:pStyle w:val="PL"/>
        <w:rPr>
          <w:snapToGrid w:val="0"/>
        </w:rPr>
      </w:pPr>
      <w:r w:rsidRPr="00FD0425">
        <w:rPr>
          <w:snapToGrid w:val="0"/>
        </w:rPr>
        <w:tab/>
        <w:t>INITIATING MESSAGE</w:t>
      </w:r>
      <w:r w:rsidRPr="00FD0425">
        <w:rPr>
          <w:snapToGrid w:val="0"/>
        </w:rPr>
        <w:tab/>
      </w:r>
      <w:r w:rsidRPr="00FD0425">
        <w:rPr>
          <w:snapToGrid w:val="0"/>
        </w:rPr>
        <w:tab/>
        <w:t>TraceStart</w:t>
      </w:r>
    </w:p>
    <w:p w14:paraId="1F4CE1D6" w14:textId="77777777" w:rsidR="00F1021B" w:rsidRPr="00FD0425" w:rsidRDefault="00F1021B" w:rsidP="00F1021B">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id-traceStart</w:t>
      </w:r>
    </w:p>
    <w:p w14:paraId="6380A356" w14:textId="77777777" w:rsidR="00F1021B" w:rsidRPr="00FD0425" w:rsidRDefault="00F1021B" w:rsidP="00F1021B">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ignore</w:t>
      </w:r>
    </w:p>
    <w:p w14:paraId="5906F6DA" w14:textId="77777777" w:rsidR="00F1021B" w:rsidRPr="00FD0425" w:rsidRDefault="00F1021B" w:rsidP="00F1021B">
      <w:pPr>
        <w:pStyle w:val="PL"/>
        <w:rPr>
          <w:snapToGrid w:val="0"/>
        </w:rPr>
      </w:pPr>
      <w:r w:rsidRPr="00FD0425">
        <w:rPr>
          <w:snapToGrid w:val="0"/>
        </w:rPr>
        <w:t>}</w:t>
      </w:r>
    </w:p>
    <w:p w14:paraId="7B38F683" w14:textId="77777777" w:rsidR="00F1021B" w:rsidRPr="00FD0425" w:rsidRDefault="00F1021B" w:rsidP="00F1021B">
      <w:pPr>
        <w:pStyle w:val="PL"/>
        <w:rPr>
          <w:snapToGrid w:val="0"/>
        </w:rPr>
      </w:pPr>
    </w:p>
    <w:p w14:paraId="53560051" w14:textId="77777777" w:rsidR="00F1021B" w:rsidRPr="00C863A2" w:rsidRDefault="00F1021B" w:rsidP="00F1021B">
      <w:pPr>
        <w:pStyle w:val="PL"/>
        <w:rPr>
          <w:snapToGrid w:val="0"/>
        </w:rPr>
      </w:pPr>
      <w:r w:rsidRPr="00C863A2">
        <w:rPr>
          <w:snapToGrid w:val="0"/>
        </w:rPr>
        <w:t>handoverSuccess</w:t>
      </w:r>
      <w:r>
        <w:rPr>
          <w:snapToGrid w:val="0"/>
        </w:rPr>
        <w:tab/>
      </w:r>
      <w:r>
        <w:rPr>
          <w:snapToGrid w:val="0"/>
        </w:rPr>
        <w:tab/>
      </w:r>
      <w:r w:rsidRPr="00C863A2">
        <w:rPr>
          <w:snapToGrid w:val="0"/>
        </w:rPr>
        <w:tab/>
        <w:t>XNAP-ELEMENTARY-PROCEDURE ::= {</w:t>
      </w:r>
    </w:p>
    <w:p w14:paraId="2556FFAA" w14:textId="77777777" w:rsidR="00F1021B" w:rsidRPr="00C863A2" w:rsidRDefault="00F1021B" w:rsidP="00F1021B">
      <w:pPr>
        <w:pStyle w:val="PL"/>
        <w:rPr>
          <w:snapToGrid w:val="0"/>
        </w:rPr>
      </w:pPr>
      <w:r w:rsidRPr="00C863A2">
        <w:rPr>
          <w:snapToGrid w:val="0"/>
        </w:rPr>
        <w:tab/>
        <w:t>INITIATING MESSAGE</w:t>
      </w:r>
      <w:r w:rsidRPr="00C863A2">
        <w:rPr>
          <w:snapToGrid w:val="0"/>
        </w:rPr>
        <w:tab/>
      </w:r>
      <w:r w:rsidRPr="00C863A2">
        <w:rPr>
          <w:snapToGrid w:val="0"/>
        </w:rPr>
        <w:tab/>
        <w:t>HandoverSuccess</w:t>
      </w:r>
    </w:p>
    <w:p w14:paraId="159AE73D" w14:textId="77777777" w:rsidR="00F1021B" w:rsidRPr="00C863A2" w:rsidRDefault="00F1021B" w:rsidP="00F1021B">
      <w:pPr>
        <w:pStyle w:val="PL"/>
        <w:rPr>
          <w:snapToGrid w:val="0"/>
        </w:rPr>
      </w:pPr>
      <w:r w:rsidRPr="00C863A2">
        <w:rPr>
          <w:snapToGrid w:val="0"/>
        </w:rPr>
        <w:tab/>
        <w:t>PROCEDURE CODE</w:t>
      </w:r>
      <w:r w:rsidRPr="00C863A2">
        <w:rPr>
          <w:snapToGrid w:val="0"/>
        </w:rPr>
        <w:tab/>
      </w:r>
      <w:r w:rsidRPr="00C863A2">
        <w:rPr>
          <w:snapToGrid w:val="0"/>
        </w:rPr>
        <w:tab/>
      </w:r>
      <w:r w:rsidRPr="00C863A2">
        <w:rPr>
          <w:snapToGrid w:val="0"/>
        </w:rPr>
        <w:tab/>
        <w:t>id-handoverSuccess</w:t>
      </w:r>
    </w:p>
    <w:p w14:paraId="72A5D7C3" w14:textId="77777777" w:rsidR="00F1021B" w:rsidRPr="00C863A2" w:rsidRDefault="00F1021B" w:rsidP="00F1021B">
      <w:pPr>
        <w:pStyle w:val="PL"/>
        <w:rPr>
          <w:snapToGrid w:val="0"/>
        </w:rPr>
      </w:pPr>
      <w:r w:rsidRPr="00C863A2">
        <w:rPr>
          <w:snapToGrid w:val="0"/>
        </w:rPr>
        <w:tab/>
        <w:t>CRITICALITY</w:t>
      </w:r>
      <w:r w:rsidRPr="00C863A2">
        <w:rPr>
          <w:snapToGrid w:val="0"/>
        </w:rPr>
        <w:tab/>
      </w:r>
      <w:r w:rsidRPr="00C863A2">
        <w:rPr>
          <w:snapToGrid w:val="0"/>
        </w:rPr>
        <w:tab/>
      </w:r>
      <w:r w:rsidRPr="00C863A2">
        <w:rPr>
          <w:snapToGrid w:val="0"/>
        </w:rPr>
        <w:tab/>
      </w:r>
      <w:r w:rsidRPr="00C863A2">
        <w:rPr>
          <w:snapToGrid w:val="0"/>
        </w:rPr>
        <w:tab/>
        <w:t>ignore</w:t>
      </w:r>
    </w:p>
    <w:p w14:paraId="5F53546A" w14:textId="77777777" w:rsidR="00F1021B" w:rsidRDefault="00F1021B" w:rsidP="00F1021B">
      <w:pPr>
        <w:pStyle w:val="PL"/>
        <w:rPr>
          <w:snapToGrid w:val="0"/>
        </w:rPr>
      </w:pPr>
      <w:r w:rsidRPr="00C863A2">
        <w:rPr>
          <w:snapToGrid w:val="0"/>
        </w:rPr>
        <w:t>}</w:t>
      </w:r>
    </w:p>
    <w:p w14:paraId="1ADA5B06" w14:textId="77777777" w:rsidR="00F1021B" w:rsidRPr="00C863A2" w:rsidRDefault="00F1021B" w:rsidP="00F1021B">
      <w:pPr>
        <w:pStyle w:val="PL"/>
        <w:rPr>
          <w:snapToGrid w:val="0"/>
        </w:rPr>
      </w:pPr>
    </w:p>
    <w:p w14:paraId="45E2B9F7" w14:textId="77777777" w:rsidR="00F1021B" w:rsidRPr="0006522F" w:rsidRDefault="00F1021B" w:rsidP="00F1021B">
      <w:pPr>
        <w:pStyle w:val="PL"/>
        <w:rPr>
          <w:snapToGrid w:val="0"/>
        </w:rPr>
      </w:pPr>
      <w:r>
        <w:rPr>
          <w:snapToGrid w:val="0"/>
        </w:rPr>
        <w:t>c</w:t>
      </w:r>
      <w:r w:rsidRPr="0006522F">
        <w:rPr>
          <w:snapToGrid w:val="0"/>
        </w:rPr>
        <w:t>onditionalHandoverCancel</w:t>
      </w:r>
      <w:r w:rsidRPr="00C863A2">
        <w:rPr>
          <w:snapToGrid w:val="0"/>
        </w:rPr>
        <w:tab/>
        <w:t>XNAP-ELEMENTARY-PROCEDURE ::= {</w:t>
      </w:r>
    </w:p>
    <w:p w14:paraId="260508D5" w14:textId="77777777" w:rsidR="00F1021B" w:rsidRPr="00C863A2" w:rsidRDefault="00F1021B" w:rsidP="00F1021B">
      <w:pPr>
        <w:pStyle w:val="PL"/>
        <w:rPr>
          <w:snapToGrid w:val="0"/>
        </w:rPr>
      </w:pPr>
      <w:r w:rsidRPr="00C863A2">
        <w:rPr>
          <w:snapToGrid w:val="0"/>
        </w:rPr>
        <w:tab/>
        <w:t>INITIATING MESSAGE</w:t>
      </w:r>
      <w:r w:rsidRPr="00C863A2">
        <w:rPr>
          <w:snapToGrid w:val="0"/>
        </w:rPr>
        <w:tab/>
      </w:r>
      <w:r w:rsidRPr="00C863A2">
        <w:rPr>
          <w:snapToGrid w:val="0"/>
        </w:rPr>
        <w:tab/>
      </w:r>
      <w:r w:rsidRPr="0006522F">
        <w:rPr>
          <w:snapToGrid w:val="0"/>
        </w:rPr>
        <w:t>ConditionalHandoverCancel</w:t>
      </w:r>
    </w:p>
    <w:p w14:paraId="2A308D86" w14:textId="77777777" w:rsidR="00F1021B" w:rsidRPr="00C863A2" w:rsidRDefault="00F1021B" w:rsidP="00F1021B">
      <w:pPr>
        <w:pStyle w:val="PL"/>
        <w:rPr>
          <w:snapToGrid w:val="0"/>
        </w:rPr>
      </w:pPr>
      <w:r w:rsidRPr="00C863A2">
        <w:rPr>
          <w:snapToGrid w:val="0"/>
        </w:rPr>
        <w:tab/>
        <w:t>PROCEDURE CODE</w:t>
      </w:r>
      <w:r w:rsidRPr="00C863A2">
        <w:rPr>
          <w:snapToGrid w:val="0"/>
        </w:rPr>
        <w:tab/>
      </w:r>
      <w:r w:rsidRPr="00C863A2">
        <w:rPr>
          <w:snapToGrid w:val="0"/>
        </w:rPr>
        <w:tab/>
      </w:r>
      <w:r w:rsidRPr="00C863A2">
        <w:rPr>
          <w:snapToGrid w:val="0"/>
        </w:rPr>
        <w:tab/>
        <w:t>id-</w:t>
      </w:r>
      <w:r>
        <w:rPr>
          <w:snapToGrid w:val="0"/>
        </w:rPr>
        <w:t>co</w:t>
      </w:r>
      <w:r w:rsidRPr="0006522F">
        <w:rPr>
          <w:snapToGrid w:val="0"/>
        </w:rPr>
        <w:t>nditionalHandoverCancel</w:t>
      </w:r>
    </w:p>
    <w:p w14:paraId="23B225B9" w14:textId="77777777" w:rsidR="00F1021B" w:rsidRPr="00C863A2" w:rsidRDefault="00F1021B" w:rsidP="00F1021B">
      <w:pPr>
        <w:pStyle w:val="PL"/>
        <w:rPr>
          <w:snapToGrid w:val="0"/>
        </w:rPr>
      </w:pPr>
      <w:r w:rsidRPr="00C863A2">
        <w:rPr>
          <w:snapToGrid w:val="0"/>
        </w:rPr>
        <w:tab/>
        <w:t>CRITICALITY</w:t>
      </w:r>
      <w:r w:rsidRPr="00C863A2">
        <w:rPr>
          <w:snapToGrid w:val="0"/>
        </w:rPr>
        <w:tab/>
      </w:r>
      <w:r w:rsidRPr="00C863A2">
        <w:rPr>
          <w:snapToGrid w:val="0"/>
        </w:rPr>
        <w:tab/>
      </w:r>
      <w:r w:rsidRPr="00C863A2">
        <w:rPr>
          <w:snapToGrid w:val="0"/>
        </w:rPr>
        <w:tab/>
      </w:r>
      <w:r w:rsidRPr="00C863A2">
        <w:rPr>
          <w:snapToGrid w:val="0"/>
        </w:rPr>
        <w:tab/>
        <w:t>ignore</w:t>
      </w:r>
    </w:p>
    <w:p w14:paraId="045DEE19" w14:textId="77777777" w:rsidR="00F1021B" w:rsidRDefault="00F1021B" w:rsidP="00F1021B">
      <w:pPr>
        <w:pStyle w:val="PL"/>
        <w:rPr>
          <w:snapToGrid w:val="0"/>
        </w:rPr>
      </w:pPr>
      <w:r w:rsidRPr="00C863A2">
        <w:rPr>
          <w:snapToGrid w:val="0"/>
        </w:rPr>
        <w:t>}</w:t>
      </w:r>
    </w:p>
    <w:p w14:paraId="2283D7ED" w14:textId="77777777" w:rsidR="00F1021B" w:rsidRPr="007E6716" w:rsidRDefault="00F1021B" w:rsidP="00F1021B">
      <w:pPr>
        <w:pStyle w:val="PL"/>
        <w:rPr>
          <w:snapToGrid w:val="0"/>
        </w:rPr>
      </w:pPr>
    </w:p>
    <w:p w14:paraId="36FF6455" w14:textId="77777777" w:rsidR="00F1021B" w:rsidRPr="00C863A2" w:rsidRDefault="00F1021B" w:rsidP="00F1021B">
      <w:pPr>
        <w:pStyle w:val="PL"/>
        <w:rPr>
          <w:snapToGrid w:val="0"/>
        </w:rPr>
      </w:pPr>
      <w:r>
        <w:rPr>
          <w:snapToGrid w:val="0"/>
        </w:rPr>
        <w:t>earlyStatusTransfer</w:t>
      </w:r>
      <w:r>
        <w:rPr>
          <w:snapToGrid w:val="0"/>
        </w:rPr>
        <w:tab/>
      </w:r>
      <w:r>
        <w:rPr>
          <w:snapToGrid w:val="0"/>
        </w:rPr>
        <w:tab/>
      </w:r>
      <w:r w:rsidRPr="00C863A2">
        <w:rPr>
          <w:snapToGrid w:val="0"/>
        </w:rPr>
        <w:t>XNAP-ELEMENTARY-PROCEDURE ::= {</w:t>
      </w:r>
    </w:p>
    <w:p w14:paraId="7EB8E46C" w14:textId="77777777" w:rsidR="00F1021B" w:rsidRPr="00C863A2" w:rsidRDefault="00F1021B" w:rsidP="00F1021B">
      <w:pPr>
        <w:pStyle w:val="PL"/>
        <w:rPr>
          <w:snapToGrid w:val="0"/>
        </w:rPr>
      </w:pPr>
      <w:r w:rsidRPr="00C863A2">
        <w:rPr>
          <w:snapToGrid w:val="0"/>
        </w:rPr>
        <w:tab/>
        <w:t>INITIATING MESSAGE</w:t>
      </w:r>
      <w:r w:rsidRPr="00C863A2">
        <w:rPr>
          <w:snapToGrid w:val="0"/>
        </w:rPr>
        <w:tab/>
      </w:r>
      <w:r w:rsidRPr="00C863A2">
        <w:rPr>
          <w:snapToGrid w:val="0"/>
        </w:rPr>
        <w:tab/>
      </w:r>
      <w:r>
        <w:rPr>
          <w:snapToGrid w:val="0"/>
        </w:rPr>
        <w:t>EarlyStatusTransfer</w:t>
      </w:r>
    </w:p>
    <w:p w14:paraId="161FF162" w14:textId="77777777" w:rsidR="00F1021B" w:rsidRPr="00C863A2" w:rsidRDefault="00F1021B" w:rsidP="00F1021B">
      <w:pPr>
        <w:pStyle w:val="PL"/>
        <w:rPr>
          <w:snapToGrid w:val="0"/>
        </w:rPr>
      </w:pPr>
      <w:r w:rsidRPr="00C863A2">
        <w:rPr>
          <w:snapToGrid w:val="0"/>
        </w:rPr>
        <w:tab/>
        <w:t>PROCEDURE CODE</w:t>
      </w:r>
      <w:r w:rsidRPr="00C863A2">
        <w:rPr>
          <w:snapToGrid w:val="0"/>
        </w:rPr>
        <w:tab/>
      </w:r>
      <w:r w:rsidRPr="00C863A2">
        <w:rPr>
          <w:snapToGrid w:val="0"/>
        </w:rPr>
        <w:tab/>
      </w:r>
      <w:r w:rsidRPr="00C863A2">
        <w:rPr>
          <w:snapToGrid w:val="0"/>
        </w:rPr>
        <w:tab/>
        <w:t>id-</w:t>
      </w:r>
      <w:r>
        <w:rPr>
          <w:snapToGrid w:val="0"/>
        </w:rPr>
        <w:t>earlyStatusTransfer</w:t>
      </w:r>
    </w:p>
    <w:p w14:paraId="627BF0AD" w14:textId="77777777" w:rsidR="00F1021B" w:rsidRPr="00C863A2" w:rsidRDefault="00F1021B" w:rsidP="00F1021B">
      <w:pPr>
        <w:pStyle w:val="PL"/>
        <w:rPr>
          <w:snapToGrid w:val="0"/>
        </w:rPr>
      </w:pPr>
      <w:r w:rsidRPr="00C863A2">
        <w:rPr>
          <w:snapToGrid w:val="0"/>
        </w:rPr>
        <w:tab/>
        <w:t>CRITICALITY</w:t>
      </w:r>
      <w:r w:rsidRPr="00C863A2">
        <w:rPr>
          <w:snapToGrid w:val="0"/>
        </w:rPr>
        <w:tab/>
      </w:r>
      <w:r w:rsidRPr="00C863A2">
        <w:rPr>
          <w:snapToGrid w:val="0"/>
        </w:rPr>
        <w:tab/>
      </w:r>
      <w:r w:rsidRPr="00C863A2">
        <w:rPr>
          <w:snapToGrid w:val="0"/>
        </w:rPr>
        <w:tab/>
      </w:r>
      <w:r w:rsidRPr="00C863A2">
        <w:rPr>
          <w:snapToGrid w:val="0"/>
        </w:rPr>
        <w:tab/>
        <w:t>ignore</w:t>
      </w:r>
    </w:p>
    <w:p w14:paraId="47CCFFE7" w14:textId="77777777" w:rsidR="00F1021B" w:rsidRDefault="00F1021B" w:rsidP="00F1021B">
      <w:pPr>
        <w:pStyle w:val="PL"/>
        <w:rPr>
          <w:snapToGrid w:val="0"/>
        </w:rPr>
      </w:pPr>
      <w:r w:rsidRPr="00C863A2">
        <w:rPr>
          <w:snapToGrid w:val="0"/>
        </w:rPr>
        <w:t>}</w:t>
      </w:r>
    </w:p>
    <w:p w14:paraId="1E821FB4" w14:textId="77777777" w:rsidR="00F1021B" w:rsidRDefault="00F1021B" w:rsidP="00F1021B">
      <w:pPr>
        <w:pStyle w:val="PL"/>
        <w:tabs>
          <w:tab w:val="left" w:pos="1840"/>
        </w:tabs>
        <w:rPr>
          <w:snapToGrid w:val="0"/>
        </w:rPr>
      </w:pPr>
    </w:p>
    <w:p w14:paraId="01070D9E" w14:textId="77777777" w:rsidR="00F1021B" w:rsidRPr="00F35F02" w:rsidRDefault="00F1021B" w:rsidP="00F1021B">
      <w:pPr>
        <w:pStyle w:val="PL"/>
        <w:tabs>
          <w:tab w:val="left" w:pos="1840"/>
        </w:tabs>
        <w:rPr>
          <w:rFonts w:eastAsia="DengXian"/>
          <w:snapToGrid w:val="0"/>
          <w:lang w:eastAsia="zh-CN"/>
        </w:rPr>
      </w:pPr>
      <w:r w:rsidRPr="00F35F02">
        <w:rPr>
          <w:snapToGrid w:val="0"/>
        </w:rPr>
        <w:t>failureIndication</w:t>
      </w:r>
      <w:r w:rsidRPr="00F35F02">
        <w:rPr>
          <w:rFonts w:eastAsia="DengXian"/>
          <w:snapToGrid w:val="0"/>
          <w:lang w:eastAsia="zh-CN"/>
        </w:rPr>
        <w:t xml:space="preserve"> XNAP-ELEMENTARY-PROCEDURE ::= {</w:t>
      </w:r>
    </w:p>
    <w:p w14:paraId="06A215FB" w14:textId="77777777" w:rsidR="00F1021B" w:rsidRPr="00F35F02" w:rsidRDefault="00F1021B" w:rsidP="00F1021B">
      <w:pPr>
        <w:pStyle w:val="PL"/>
        <w:rPr>
          <w:rFonts w:eastAsia="DengXian"/>
          <w:snapToGrid w:val="0"/>
          <w:lang w:eastAsia="zh-CN"/>
        </w:rPr>
      </w:pPr>
      <w:r w:rsidRPr="00F35F02">
        <w:rPr>
          <w:rFonts w:eastAsia="DengXian"/>
          <w:snapToGrid w:val="0"/>
          <w:lang w:eastAsia="zh-CN"/>
        </w:rPr>
        <w:tab/>
        <w:t>INITIATING MESSAGE</w:t>
      </w:r>
      <w:r w:rsidRPr="00F35F02">
        <w:rPr>
          <w:rFonts w:eastAsia="DengXian"/>
          <w:snapToGrid w:val="0"/>
          <w:lang w:eastAsia="zh-CN"/>
        </w:rPr>
        <w:tab/>
      </w:r>
      <w:r w:rsidRPr="00F35F02">
        <w:rPr>
          <w:rFonts w:eastAsia="DengXian"/>
          <w:snapToGrid w:val="0"/>
          <w:lang w:eastAsia="zh-CN"/>
        </w:rPr>
        <w:tab/>
      </w:r>
      <w:r w:rsidRPr="00F35F02">
        <w:rPr>
          <w:snapToGrid w:val="0"/>
        </w:rPr>
        <w:t>FailureIndication</w:t>
      </w:r>
    </w:p>
    <w:p w14:paraId="1331FEC7" w14:textId="77777777" w:rsidR="00F1021B" w:rsidRPr="00F35F02" w:rsidRDefault="00F1021B" w:rsidP="00F1021B">
      <w:pPr>
        <w:pStyle w:val="PL"/>
        <w:rPr>
          <w:rFonts w:eastAsia="DengXian"/>
          <w:snapToGrid w:val="0"/>
          <w:lang w:eastAsia="zh-CN"/>
        </w:rPr>
      </w:pPr>
      <w:r w:rsidRPr="00F35F02">
        <w:rPr>
          <w:rFonts w:eastAsia="DengXian"/>
          <w:snapToGrid w:val="0"/>
          <w:lang w:eastAsia="zh-CN"/>
        </w:rPr>
        <w:tab/>
        <w:t>PROCEDURE CODE</w:t>
      </w:r>
      <w:r w:rsidRPr="00F35F02">
        <w:rPr>
          <w:rFonts w:eastAsia="DengXian"/>
          <w:snapToGrid w:val="0"/>
          <w:lang w:eastAsia="zh-CN"/>
        </w:rPr>
        <w:tab/>
      </w:r>
      <w:r w:rsidRPr="00F35F02">
        <w:rPr>
          <w:rFonts w:eastAsia="DengXian"/>
          <w:snapToGrid w:val="0"/>
          <w:lang w:eastAsia="zh-CN"/>
        </w:rPr>
        <w:tab/>
      </w:r>
      <w:r w:rsidRPr="00F35F02">
        <w:rPr>
          <w:rFonts w:eastAsia="DengXian"/>
          <w:snapToGrid w:val="0"/>
          <w:lang w:eastAsia="zh-CN"/>
        </w:rPr>
        <w:tab/>
      </w:r>
      <w:r w:rsidRPr="00F35F02">
        <w:rPr>
          <w:snapToGrid w:val="0"/>
        </w:rPr>
        <w:t>id-failureIndication</w:t>
      </w:r>
    </w:p>
    <w:p w14:paraId="0007C6EF" w14:textId="77777777" w:rsidR="00F1021B" w:rsidRPr="00F35F02" w:rsidRDefault="00F1021B" w:rsidP="00F1021B">
      <w:pPr>
        <w:pStyle w:val="PL"/>
        <w:rPr>
          <w:rFonts w:eastAsia="DengXian"/>
          <w:snapToGrid w:val="0"/>
          <w:lang w:eastAsia="zh-CN"/>
        </w:rPr>
      </w:pPr>
      <w:r w:rsidRPr="00F35F02">
        <w:rPr>
          <w:rFonts w:eastAsia="DengXian"/>
          <w:snapToGrid w:val="0"/>
          <w:lang w:eastAsia="zh-CN"/>
        </w:rPr>
        <w:tab/>
        <w:t>CRITICALITY</w:t>
      </w:r>
      <w:r w:rsidRPr="00F35F02">
        <w:rPr>
          <w:rFonts w:eastAsia="DengXian"/>
          <w:snapToGrid w:val="0"/>
          <w:lang w:eastAsia="zh-CN"/>
        </w:rPr>
        <w:tab/>
      </w:r>
      <w:r w:rsidRPr="00F35F02">
        <w:rPr>
          <w:rFonts w:eastAsia="DengXian"/>
          <w:snapToGrid w:val="0"/>
          <w:lang w:eastAsia="zh-CN"/>
        </w:rPr>
        <w:tab/>
      </w:r>
      <w:r w:rsidRPr="00F35F02">
        <w:rPr>
          <w:rFonts w:eastAsia="DengXian"/>
          <w:snapToGrid w:val="0"/>
          <w:lang w:eastAsia="zh-CN"/>
        </w:rPr>
        <w:tab/>
      </w:r>
      <w:r w:rsidRPr="00F35F02">
        <w:rPr>
          <w:rFonts w:eastAsia="DengXian"/>
          <w:snapToGrid w:val="0"/>
          <w:lang w:eastAsia="zh-CN"/>
        </w:rPr>
        <w:tab/>
      </w:r>
      <w:r w:rsidRPr="00F35F02">
        <w:rPr>
          <w:lang w:eastAsia="ja-JP"/>
        </w:rPr>
        <w:t>ignore</w:t>
      </w:r>
    </w:p>
    <w:p w14:paraId="45678098" w14:textId="77777777" w:rsidR="00F1021B" w:rsidRPr="00F35F02" w:rsidRDefault="00F1021B" w:rsidP="00F1021B">
      <w:pPr>
        <w:pStyle w:val="PL"/>
        <w:rPr>
          <w:rFonts w:eastAsia="DengXian"/>
          <w:snapToGrid w:val="0"/>
          <w:lang w:eastAsia="zh-CN"/>
        </w:rPr>
      </w:pPr>
      <w:r w:rsidRPr="00F35F02">
        <w:rPr>
          <w:rFonts w:eastAsia="DengXian"/>
          <w:snapToGrid w:val="0"/>
          <w:lang w:eastAsia="zh-CN"/>
        </w:rPr>
        <w:t>}</w:t>
      </w:r>
    </w:p>
    <w:p w14:paraId="2EBD14FA" w14:textId="77777777" w:rsidR="00F1021B" w:rsidRDefault="00F1021B" w:rsidP="00F1021B">
      <w:pPr>
        <w:pStyle w:val="PL"/>
        <w:rPr>
          <w:snapToGrid w:val="0"/>
        </w:rPr>
      </w:pPr>
    </w:p>
    <w:p w14:paraId="26DA98A2" w14:textId="77777777" w:rsidR="00F1021B" w:rsidRPr="00F35F02" w:rsidRDefault="00F1021B" w:rsidP="00F1021B">
      <w:pPr>
        <w:pStyle w:val="PL"/>
        <w:tabs>
          <w:tab w:val="left" w:pos="1840"/>
        </w:tabs>
        <w:rPr>
          <w:rFonts w:eastAsia="DengXian"/>
          <w:snapToGrid w:val="0"/>
          <w:lang w:eastAsia="zh-CN"/>
        </w:rPr>
      </w:pPr>
      <w:r w:rsidRPr="00F35F02">
        <w:rPr>
          <w:snapToGrid w:val="0"/>
        </w:rPr>
        <w:t>handoverReport</w:t>
      </w:r>
      <w:r w:rsidRPr="00F35F02">
        <w:rPr>
          <w:rFonts w:eastAsia="DengXian"/>
          <w:snapToGrid w:val="0"/>
          <w:lang w:eastAsia="zh-CN"/>
        </w:rPr>
        <w:t xml:space="preserve"> XNAP-ELEMENTARY-PROCEDURE ::= {</w:t>
      </w:r>
    </w:p>
    <w:p w14:paraId="2B1E4237" w14:textId="77777777" w:rsidR="00F1021B" w:rsidRPr="00F35F02" w:rsidRDefault="00F1021B" w:rsidP="00F1021B">
      <w:pPr>
        <w:pStyle w:val="PL"/>
        <w:rPr>
          <w:rFonts w:eastAsia="DengXian"/>
          <w:snapToGrid w:val="0"/>
          <w:lang w:eastAsia="zh-CN"/>
        </w:rPr>
      </w:pPr>
      <w:r w:rsidRPr="00F35F02">
        <w:rPr>
          <w:rFonts w:eastAsia="DengXian"/>
          <w:snapToGrid w:val="0"/>
          <w:lang w:eastAsia="zh-CN"/>
        </w:rPr>
        <w:tab/>
        <w:t>INITIATING MESSAGE</w:t>
      </w:r>
      <w:r w:rsidRPr="00F35F02">
        <w:rPr>
          <w:rFonts w:eastAsia="DengXian"/>
          <w:snapToGrid w:val="0"/>
          <w:lang w:eastAsia="zh-CN"/>
        </w:rPr>
        <w:tab/>
      </w:r>
      <w:r w:rsidRPr="00F35F02">
        <w:rPr>
          <w:rFonts w:eastAsia="DengXian"/>
          <w:snapToGrid w:val="0"/>
          <w:lang w:eastAsia="zh-CN"/>
        </w:rPr>
        <w:tab/>
      </w:r>
      <w:r w:rsidRPr="00F35F02">
        <w:rPr>
          <w:snapToGrid w:val="0"/>
        </w:rPr>
        <w:t>HandoverReport</w:t>
      </w:r>
    </w:p>
    <w:p w14:paraId="42DEF6C5" w14:textId="77777777" w:rsidR="00F1021B" w:rsidRPr="00F35F02" w:rsidRDefault="00F1021B" w:rsidP="00F1021B">
      <w:pPr>
        <w:pStyle w:val="PL"/>
        <w:rPr>
          <w:rFonts w:eastAsia="DengXian"/>
          <w:snapToGrid w:val="0"/>
          <w:lang w:eastAsia="zh-CN"/>
        </w:rPr>
      </w:pPr>
      <w:r w:rsidRPr="00F35F02">
        <w:rPr>
          <w:rFonts w:eastAsia="DengXian"/>
          <w:snapToGrid w:val="0"/>
          <w:lang w:eastAsia="zh-CN"/>
        </w:rPr>
        <w:tab/>
        <w:t>PROCEDURE CODE</w:t>
      </w:r>
      <w:r w:rsidRPr="00F35F02">
        <w:rPr>
          <w:rFonts w:eastAsia="DengXian"/>
          <w:snapToGrid w:val="0"/>
          <w:lang w:eastAsia="zh-CN"/>
        </w:rPr>
        <w:tab/>
      </w:r>
      <w:r w:rsidRPr="00F35F02">
        <w:rPr>
          <w:rFonts w:eastAsia="DengXian"/>
          <w:snapToGrid w:val="0"/>
          <w:lang w:eastAsia="zh-CN"/>
        </w:rPr>
        <w:tab/>
      </w:r>
      <w:r w:rsidRPr="00F35F02">
        <w:rPr>
          <w:rFonts w:eastAsia="DengXian"/>
          <w:snapToGrid w:val="0"/>
          <w:lang w:eastAsia="zh-CN"/>
        </w:rPr>
        <w:tab/>
      </w:r>
      <w:r w:rsidRPr="00F35F02">
        <w:rPr>
          <w:snapToGrid w:val="0"/>
        </w:rPr>
        <w:t>id-handoverReport</w:t>
      </w:r>
    </w:p>
    <w:p w14:paraId="7EADC5A5" w14:textId="77777777" w:rsidR="00F1021B" w:rsidRPr="00F35F02" w:rsidRDefault="00F1021B" w:rsidP="00F1021B">
      <w:pPr>
        <w:pStyle w:val="PL"/>
        <w:rPr>
          <w:rFonts w:eastAsia="DengXian"/>
          <w:snapToGrid w:val="0"/>
          <w:lang w:eastAsia="zh-CN"/>
        </w:rPr>
      </w:pPr>
      <w:r w:rsidRPr="00F35F02">
        <w:rPr>
          <w:rFonts w:eastAsia="DengXian"/>
          <w:snapToGrid w:val="0"/>
          <w:lang w:eastAsia="zh-CN"/>
        </w:rPr>
        <w:tab/>
        <w:t>CRITICALITY</w:t>
      </w:r>
      <w:r w:rsidRPr="00F35F02">
        <w:rPr>
          <w:rFonts w:eastAsia="DengXian"/>
          <w:snapToGrid w:val="0"/>
          <w:lang w:eastAsia="zh-CN"/>
        </w:rPr>
        <w:tab/>
      </w:r>
      <w:r w:rsidRPr="00F35F02">
        <w:rPr>
          <w:rFonts w:eastAsia="DengXian"/>
          <w:snapToGrid w:val="0"/>
          <w:lang w:eastAsia="zh-CN"/>
        </w:rPr>
        <w:tab/>
      </w:r>
      <w:r w:rsidRPr="00F35F02">
        <w:rPr>
          <w:rFonts w:eastAsia="DengXian"/>
          <w:snapToGrid w:val="0"/>
          <w:lang w:eastAsia="zh-CN"/>
        </w:rPr>
        <w:tab/>
      </w:r>
      <w:r w:rsidRPr="00F35F02">
        <w:rPr>
          <w:rFonts w:eastAsia="DengXian"/>
          <w:snapToGrid w:val="0"/>
          <w:lang w:eastAsia="zh-CN"/>
        </w:rPr>
        <w:tab/>
      </w:r>
      <w:r w:rsidRPr="00F35F02">
        <w:rPr>
          <w:lang w:eastAsia="ja-JP"/>
        </w:rPr>
        <w:t>ignore</w:t>
      </w:r>
    </w:p>
    <w:p w14:paraId="6B84423A" w14:textId="77777777" w:rsidR="00F1021B" w:rsidRPr="00F35F02" w:rsidRDefault="00F1021B" w:rsidP="00F1021B">
      <w:pPr>
        <w:pStyle w:val="PL"/>
        <w:rPr>
          <w:rFonts w:eastAsia="DengXian"/>
          <w:snapToGrid w:val="0"/>
          <w:lang w:eastAsia="zh-CN"/>
        </w:rPr>
      </w:pPr>
      <w:r w:rsidRPr="00F35F02">
        <w:rPr>
          <w:rFonts w:eastAsia="DengXian"/>
          <w:snapToGrid w:val="0"/>
          <w:lang w:eastAsia="zh-CN"/>
        </w:rPr>
        <w:t>}</w:t>
      </w:r>
    </w:p>
    <w:p w14:paraId="4BED8B81" w14:textId="77777777" w:rsidR="00F1021B" w:rsidRDefault="00F1021B" w:rsidP="00F1021B">
      <w:pPr>
        <w:pStyle w:val="PL"/>
        <w:rPr>
          <w:snapToGrid w:val="0"/>
        </w:rPr>
      </w:pPr>
    </w:p>
    <w:p w14:paraId="730DA502" w14:textId="77777777" w:rsidR="00F1021B" w:rsidRPr="00F35F02" w:rsidRDefault="00F1021B" w:rsidP="00F1021B">
      <w:pPr>
        <w:pStyle w:val="PL"/>
        <w:spacing w:line="0" w:lineRule="atLeast"/>
        <w:rPr>
          <w:noProof w:val="0"/>
          <w:snapToGrid w:val="0"/>
        </w:rPr>
      </w:pPr>
      <w:r w:rsidRPr="00F35F02">
        <w:rPr>
          <w:noProof w:val="0"/>
          <w:snapToGrid w:val="0"/>
        </w:rPr>
        <w:t>resourceStatusReportingInitiation</w:t>
      </w:r>
      <w:r w:rsidRPr="00F35F02">
        <w:rPr>
          <w:noProof w:val="0"/>
          <w:snapToGrid w:val="0"/>
        </w:rPr>
        <w:tab/>
        <w:t>XNAP-ELEMENTARY-PROCEDURE ::= {</w:t>
      </w:r>
    </w:p>
    <w:p w14:paraId="6D803310" w14:textId="77777777" w:rsidR="00F1021B" w:rsidRPr="00F35F02" w:rsidRDefault="00F1021B" w:rsidP="00F1021B">
      <w:pPr>
        <w:pStyle w:val="PL"/>
        <w:spacing w:line="0" w:lineRule="atLeast"/>
        <w:rPr>
          <w:noProof w:val="0"/>
          <w:snapToGrid w:val="0"/>
        </w:rPr>
      </w:pPr>
      <w:r w:rsidRPr="00F35F02">
        <w:rPr>
          <w:noProof w:val="0"/>
          <w:snapToGrid w:val="0"/>
        </w:rPr>
        <w:tab/>
        <w:t>INITIATING MESSAGE</w:t>
      </w:r>
      <w:r w:rsidRPr="00F35F02">
        <w:rPr>
          <w:noProof w:val="0"/>
          <w:snapToGrid w:val="0"/>
        </w:rPr>
        <w:tab/>
      </w:r>
      <w:r w:rsidRPr="00F35F02">
        <w:rPr>
          <w:noProof w:val="0"/>
          <w:snapToGrid w:val="0"/>
        </w:rPr>
        <w:tab/>
      </w:r>
      <w:r w:rsidRPr="00F35F02">
        <w:rPr>
          <w:noProof w:val="0"/>
          <w:snapToGrid w:val="0"/>
        </w:rPr>
        <w:tab/>
      </w:r>
      <w:r w:rsidRPr="00F35F02">
        <w:rPr>
          <w:noProof w:val="0"/>
          <w:snapToGrid w:val="0"/>
        </w:rPr>
        <w:tab/>
        <w:t>ResourceStatusRequest</w:t>
      </w:r>
    </w:p>
    <w:p w14:paraId="6A33D808" w14:textId="77777777" w:rsidR="00F1021B" w:rsidRPr="00F35F02" w:rsidRDefault="00F1021B" w:rsidP="00F1021B">
      <w:pPr>
        <w:pStyle w:val="PL"/>
        <w:spacing w:line="0" w:lineRule="atLeast"/>
        <w:rPr>
          <w:noProof w:val="0"/>
          <w:snapToGrid w:val="0"/>
        </w:rPr>
      </w:pPr>
      <w:r w:rsidRPr="00F35F02">
        <w:rPr>
          <w:noProof w:val="0"/>
          <w:snapToGrid w:val="0"/>
        </w:rPr>
        <w:tab/>
        <w:t>SUCCESSFUL OUTCOME</w:t>
      </w:r>
      <w:r w:rsidRPr="00F35F02">
        <w:rPr>
          <w:noProof w:val="0"/>
          <w:snapToGrid w:val="0"/>
        </w:rPr>
        <w:tab/>
      </w:r>
      <w:r w:rsidRPr="00F35F02">
        <w:rPr>
          <w:noProof w:val="0"/>
          <w:snapToGrid w:val="0"/>
        </w:rPr>
        <w:tab/>
      </w:r>
      <w:r w:rsidRPr="00F35F02">
        <w:rPr>
          <w:noProof w:val="0"/>
          <w:snapToGrid w:val="0"/>
        </w:rPr>
        <w:tab/>
      </w:r>
      <w:r w:rsidRPr="00F35F02">
        <w:rPr>
          <w:noProof w:val="0"/>
          <w:snapToGrid w:val="0"/>
        </w:rPr>
        <w:tab/>
        <w:t>ResourceStatusResponse</w:t>
      </w:r>
    </w:p>
    <w:p w14:paraId="61F3A869" w14:textId="77777777" w:rsidR="00F1021B" w:rsidRPr="00F35F02" w:rsidRDefault="00F1021B" w:rsidP="00F1021B">
      <w:pPr>
        <w:pStyle w:val="PL"/>
        <w:tabs>
          <w:tab w:val="left" w:pos="3412"/>
          <w:tab w:val="left" w:pos="3872"/>
        </w:tabs>
        <w:spacing w:line="0" w:lineRule="atLeast"/>
        <w:rPr>
          <w:noProof w:val="0"/>
          <w:snapToGrid w:val="0"/>
        </w:rPr>
      </w:pPr>
      <w:r w:rsidRPr="00F35F02">
        <w:rPr>
          <w:noProof w:val="0"/>
          <w:snapToGrid w:val="0"/>
        </w:rPr>
        <w:tab/>
        <w:t>UNSUCCESSFUL OUTCOME</w:t>
      </w:r>
      <w:r w:rsidRPr="00F35F02">
        <w:rPr>
          <w:noProof w:val="0"/>
          <w:snapToGrid w:val="0"/>
        </w:rPr>
        <w:tab/>
      </w:r>
      <w:r w:rsidRPr="00F35F02">
        <w:rPr>
          <w:noProof w:val="0"/>
          <w:snapToGrid w:val="0"/>
        </w:rPr>
        <w:tab/>
      </w:r>
      <w:r w:rsidRPr="00F35F02">
        <w:rPr>
          <w:noProof w:val="0"/>
          <w:snapToGrid w:val="0"/>
        </w:rPr>
        <w:tab/>
        <w:t>ResourceStatusFailure</w:t>
      </w:r>
    </w:p>
    <w:p w14:paraId="5B90A780" w14:textId="77777777" w:rsidR="00F1021B" w:rsidRPr="00F35F02" w:rsidRDefault="00F1021B" w:rsidP="00F1021B">
      <w:pPr>
        <w:pStyle w:val="PL"/>
        <w:spacing w:line="0" w:lineRule="atLeast"/>
        <w:rPr>
          <w:noProof w:val="0"/>
          <w:snapToGrid w:val="0"/>
        </w:rPr>
      </w:pPr>
      <w:r w:rsidRPr="00F35F02">
        <w:rPr>
          <w:noProof w:val="0"/>
          <w:snapToGrid w:val="0"/>
        </w:rPr>
        <w:tab/>
        <w:t>PROCEDURE CODE</w:t>
      </w:r>
      <w:r w:rsidRPr="00F35F02">
        <w:rPr>
          <w:noProof w:val="0"/>
          <w:snapToGrid w:val="0"/>
        </w:rPr>
        <w:tab/>
      </w:r>
      <w:r w:rsidRPr="00F35F02">
        <w:rPr>
          <w:noProof w:val="0"/>
          <w:snapToGrid w:val="0"/>
        </w:rPr>
        <w:tab/>
      </w:r>
      <w:r w:rsidRPr="00F35F02">
        <w:rPr>
          <w:noProof w:val="0"/>
          <w:snapToGrid w:val="0"/>
        </w:rPr>
        <w:tab/>
      </w:r>
      <w:r w:rsidRPr="00F35F02">
        <w:rPr>
          <w:noProof w:val="0"/>
          <w:snapToGrid w:val="0"/>
        </w:rPr>
        <w:tab/>
      </w:r>
      <w:r w:rsidRPr="00F35F02">
        <w:rPr>
          <w:noProof w:val="0"/>
          <w:snapToGrid w:val="0"/>
        </w:rPr>
        <w:tab/>
        <w:t>id-resourceStatusReportingInitiation</w:t>
      </w:r>
    </w:p>
    <w:p w14:paraId="5776ADCB" w14:textId="77777777" w:rsidR="00F1021B" w:rsidRPr="00F35F02" w:rsidRDefault="00F1021B" w:rsidP="00F1021B">
      <w:pPr>
        <w:pStyle w:val="PL"/>
        <w:spacing w:line="0" w:lineRule="atLeast"/>
        <w:rPr>
          <w:noProof w:val="0"/>
          <w:snapToGrid w:val="0"/>
        </w:rPr>
      </w:pPr>
      <w:r w:rsidRPr="00F35F02">
        <w:rPr>
          <w:noProof w:val="0"/>
          <w:snapToGrid w:val="0"/>
        </w:rPr>
        <w:tab/>
        <w:t>CRITICALITY</w:t>
      </w:r>
      <w:r w:rsidRPr="00F35F02">
        <w:rPr>
          <w:noProof w:val="0"/>
          <w:snapToGrid w:val="0"/>
        </w:rPr>
        <w:tab/>
      </w:r>
      <w:r w:rsidRPr="00F35F02">
        <w:rPr>
          <w:noProof w:val="0"/>
          <w:snapToGrid w:val="0"/>
        </w:rPr>
        <w:tab/>
      </w:r>
      <w:r w:rsidRPr="00F35F02">
        <w:rPr>
          <w:noProof w:val="0"/>
          <w:snapToGrid w:val="0"/>
        </w:rPr>
        <w:tab/>
      </w:r>
      <w:r w:rsidRPr="00F35F02">
        <w:rPr>
          <w:noProof w:val="0"/>
          <w:snapToGrid w:val="0"/>
        </w:rPr>
        <w:tab/>
      </w:r>
      <w:r w:rsidRPr="00F35F02">
        <w:rPr>
          <w:noProof w:val="0"/>
          <w:snapToGrid w:val="0"/>
        </w:rPr>
        <w:tab/>
      </w:r>
      <w:r w:rsidRPr="00F35F02">
        <w:rPr>
          <w:noProof w:val="0"/>
          <w:snapToGrid w:val="0"/>
        </w:rPr>
        <w:tab/>
        <w:t>reject</w:t>
      </w:r>
    </w:p>
    <w:p w14:paraId="7EF62BD8" w14:textId="77777777" w:rsidR="00F1021B" w:rsidRPr="00F35F02" w:rsidRDefault="00F1021B" w:rsidP="00F1021B">
      <w:pPr>
        <w:pStyle w:val="PL"/>
        <w:spacing w:line="0" w:lineRule="atLeast"/>
        <w:rPr>
          <w:noProof w:val="0"/>
          <w:snapToGrid w:val="0"/>
        </w:rPr>
      </w:pPr>
      <w:r w:rsidRPr="00F35F02">
        <w:rPr>
          <w:noProof w:val="0"/>
          <w:snapToGrid w:val="0"/>
        </w:rPr>
        <w:t>}</w:t>
      </w:r>
    </w:p>
    <w:p w14:paraId="44FCFB46" w14:textId="77777777" w:rsidR="00F1021B" w:rsidRPr="00F35F02" w:rsidRDefault="00F1021B" w:rsidP="00F1021B">
      <w:pPr>
        <w:pStyle w:val="PL"/>
        <w:rPr>
          <w:snapToGrid w:val="0"/>
        </w:rPr>
      </w:pPr>
    </w:p>
    <w:p w14:paraId="3840855F" w14:textId="77777777" w:rsidR="00F1021B" w:rsidRPr="00F35F02" w:rsidRDefault="00F1021B" w:rsidP="00F1021B">
      <w:pPr>
        <w:pStyle w:val="PL"/>
        <w:spacing w:line="0" w:lineRule="atLeast"/>
        <w:rPr>
          <w:noProof w:val="0"/>
          <w:snapToGrid w:val="0"/>
        </w:rPr>
      </w:pPr>
      <w:r w:rsidRPr="00F35F02">
        <w:rPr>
          <w:noProof w:val="0"/>
          <w:snapToGrid w:val="0"/>
        </w:rPr>
        <w:t>resourceStatusReporting XNAP-ELEMENTARY-PROCEDURE ::= {</w:t>
      </w:r>
    </w:p>
    <w:p w14:paraId="1E49584B" w14:textId="77777777" w:rsidR="00F1021B" w:rsidRPr="00F35F02" w:rsidRDefault="00F1021B" w:rsidP="00F1021B">
      <w:pPr>
        <w:pStyle w:val="PL"/>
        <w:spacing w:line="0" w:lineRule="atLeast"/>
        <w:rPr>
          <w:noProof w:val="0"/>
          <w:snapToGrid w:val="0"/>
        </w:rPr>
      </w:pPr>
      <w:r w:rsidRPr="00F35F02">
        <w:rPr>
          <w:noProof w:val="0"/>
          <w:snapToGrid w:val="0"/>
        </w:rPr>
        <w:tab/>
        <w:t>INITIATING MESSAGE</w:t>
      </w:r>
      <w:r w:rsidRPr="00F35F02">
        <w:rPr>
          <w:noProof w:val="0"/>
          <w:snapToGrid w:val="0"/>
        </w:rPr>
        <w:tab/>
      </w:r>
      <w:r w:rsidRPr="00F35F02">
        <w:rPr>
          <w:noProof w:val="0"/>
          <w:snapToGrid w:val="0"/>
        </w:rPr>
        <w:tab/>
        <w:t>ResourceStatusUpdate</w:t>
      </w:r>
    </w:p>
    <w:p w14:paraId="7ECCF35C" w14:textId="77777777" w:rsidR="00F1021B" w:rsidRPr="00F35F02" w:rsidRDefault="00F1021B" w:rsidP="00F1021B">
      <w:pPr>
        <w:pStyle w:val="PL"/>
        <w:spacing w:line="0" w:lineRule="atLeast"/>
        <w:rPr>
          <w:noProof w:val="0"/>
          <w:snapToGrid w:val="0"/>
        </w:rPr>
      </w:pPr>
      <w:r w:rsidRPr="00F35F02">
        <w:rPr>
          <w:noProof w:val="0"/>
          <w:snapToGrid w:val="0"/>
        </w:rPr>
        <w:tab/>
        <w:t>PROCEDURE CODE</w:t>
      </w:r>
      <w:r w:rsidRPr="00F35F02">
        <w:rPr>
          <w:noProof w:val="0"/>
          <w:snapToGrid w:val="0"/>
        </w:rPr>
        <w:tab/>
      </w:r>
      <w:r w:rsidRPr="00F35F02">
        <w:rPr>
          <w:noProof w:val="0"/>
          <w:snapToGrid w:val="0"/>
        </w:rPr>
        <w:tab/>
      </w:r>
      <w:r w:rsidRPr="00F35F02">
        <w:rPr>
          <w:noProof w:val="0"/>
          <w:snapToGrid w:val="0"/>
        </w:rPr>
        <w:tab/>
        <w:t>id-resourceStatusReporting</w:t>
      </w:r>
    </w:p>
    <w:p w14:paraId="17A10084" w14:textId="77777777" w:rsidR="00F1021B" w:rsidRPr="00F35F02" w:rsidRDefault="00F1021B" w:rsidP="00F1021B">
      <w:pPr>
        <w:pStyle w:val="PL"/>
        <w:spacing w:line="0" w:lineRule="atLeast"/>
        <w:rPr>
          <w:noProof w:val="0"/>
          <w:snapToGrid w:val="0"/>
        </w:rPr>
      </w:pPr>
      <w:r w:rsidRPr="00F35F02">
        <w:rPr>
          <w:noProof w:val="0"/>
          <w:snapToGrid w:val="0"/>
        </w:rPr>
        <w:tab/>
        <w:t>CRITICALITY</w:t>
      </w:r>
      <w:r w:rsidRPr="00F35F02">
        <w:rPr>
          <w:noProof w:val="0"/>
          <w:snapToGrid w:val="0"/>
        </w:rPr>
        <w:tab/>
      </w:r>
      <w:r w:rsidRPr="00F35F02">
        <w:rPr>
          <w:noProof w:val="0"/>
          <w:snapToGrid w:val="0"/>
        </w:rPr>
        <w:tab/>
      </w:r>
      <w:r w:rsidRPr="00F35F02">
        <w:rPr>
          <w:noProof w:val="0"/>
          <w:snapToGrid w:val="0"/>
        </w:rPr>
        <w:tab/>
      </w:r>
      <w:r w:rsidRPr="00F35F02">
        <w:rPr>
          <w:noProof w:val="0"/>
          <w:snapToGrid w:val="0"/>
        </w:rPr>
        <w:tab/>
        <w:t>ignore</w:t>
      </w:r>
    </w:p>
    <w:p w14:paraId="169D979B" w14:textId="77777777" w:rsidR="00F1021B" w:rsidRDefault="00F1021B" w:rsidP="00F1021B">
      <w:pPr>
        <w:pStyle w:val="PL"/>
        <w:spacing w:line="0" w:lineRule="atLeast"/>
        <w:rPr>
          <w:noProof w:val="0"/>
          <w:snapToGrid w:val="0"/>
        </w:rPr>
      </w:pPr>
      <w:r w:rsidRPr="00F35F02">
        <w:rPr>
          <w:noProof w:val="0"/>
          <w:snapToGrid w:val="0"/>
        </w:rPr>
        <w:lastRenderedPageBreak/>
        <w:t>}</w:t>
      </w:r>
    </w:p>
    <w:p w14:paraId="36CDCC02" w14:textId="77777777" w:rsidR="00F1021B" w:rsidRDefault="00F1021B" w:rsidP="00F1021B">
      <w:pPr>
        <w:pStyle w:val="PL"/>
        <w:rPr>
          <w:snapToGrid w:val="0"/>
        </w:rPr>
      </w:pPr>
    </w:p>
    <w:p w14:paraId="10183322" w14:textId="77777777" w:rsidR="00F1021B" w:rsidRPr="00F35F02" w:rsidRDefault="00F1021B" w:rsidP="00F1021B">
      <w:pPr>
        <w:pStyle w:val="PL"/>
        <w:spacing w:line="0" w:lineRule="atLeast"/>
        <w:rPr>
          <w:noProof w:val="0"/>
          <w:snapToGrid w:val="0"/>
        </w:rPr>
      </w:pPr>
      <w:r>
        <w:rPr>
          <w:noProof w:val="0"/>
          <w:snapToGrid w:val="0"/>
        </w:rPr>
        <w:t>mobilitySettingsChange</w:t>
      </w:r>
      <w:r w:rsidRPr="00F35F02">
        <w:rPr>
          <w:noProof w:val="0"/>
          <w:snapToGrid w:val="0"/>
        </w:rPr>
        <w:tab/>
        <w:t>XNAP-ELEMENTARY-PROCEDURE ::= {</w:t>
      </w:r>
    </w:p>
    <w:p w14:paraId="0B6E60FE" w14:textId="77777777" w:rsidR="00F1021B" w:rsidRPr="00F35F02" w:rsidRDefault="00F1021B" w:rsidP="00F1021B">
      <w:pPr>
        <w:pStyle w:val="PL"/>
        <w:spacing w:line="0" w:lineRule="atLeast"/>
        <w:rPr>
          <w:noProof w:val="0"/>
          <w:snapToGrid w:val="0"/>
        </w:rPr>
      </w:pPr>
      <w:r w:rsidRPr="00F35F02">
        <w:rPr>
          <w:noProof w:val="0"/>
          <w:snapToGrid w:val="0"/>
        </w:rPr>
        <w:tab/>
        <w:t>INITIATING MESSAGE</w:t>
      </w:r>
      <w:r w:rsidRPr="00F35F02">
        <w:rPr>
          <w:noProof w:val="0"/>
          <w:snapToGrid w:val="0"/>
        </w:rPr>
        <w:tab/>
      </w:r>
      <w:r w:rsidRPr="00F35F02">
        <w:rPr>
          <w:noProof w:val="0"/>
          <w:snapToGrid w:val="0"/>
        </w:rPr>
        <w:tab/>
      </w:r>
      <w:r w:rsidRPr="00F35F02">
        <w:rPr>
          <w:noProof w:val="0"/>
          <w:snapToGrid w:val="0"/>
        </w:rPr>
        <w:tab/>
      </w:r>
      <w:r w:rsidRPr="00F35F02">
        <w:rPr>
          <w:noProof w:val="0"/>
          <w:snapToGrid w:val="0"/>
        </w:rPr>
        <w:tab/>
      </w:r>
      <w:r>
        <w:rPr>
          <w:noProof w:val="0"/>
          <w:snapToGrid w:val="0"/>
        </w:rPr>
        <w:t>MobilityChange</w:t>
      </w:r>
      <w:r w:rsidRPr="00F35F02">
        <w:rPr>
          <w:noProof w:val="0"/>
          <w:snapToGrid w:val="0"/>
        </w:rPr>
        <w:t>Request</w:t>
      </w:r>
    </w:p>
    <w:p w14:paraId="248BA83F" w14:textId="77777777" w:rsidR="00F1021B" w:rsidRPr="00F35F02" w:rsidRDefault="00F1021B" w:rsidP="00F1021B">
      <w:pPr>
        <w:pStyle w:val="PL"/>
        <w:spacing w:line="0" w:lineRule="atLeast"/>
        <w:rPr>
          <w:noProof w:val="0"/>
          <w:snapToGrid w:val="0"/>
        </w:rPr>
      </w:pPr>
      <w:r>
        <w:rPr>
          <w:noProof w:val="0"/>
          <w:snapToGrid w:val="0"/>
        </w:rPr>
        <w:tab/>
        <w:t>SUCCESSFUL OUTCOME</w:t>
      </w:r>
      <w:r>
        <w:rPr>
          <w:noProof w:val="0"/>
          <w:snapToGrid w:val="0"/>
        </w:rPr>
        <w:tab/>
      </w:r>
      <w:r>
        <w:rPr>
          <w:noProof w:val="0"/>
          <w:snapToGrid w:val="0"/>
        </w:rPr>
        <w:tab/>
      </w:r>
      <w:r>
        <w:rPr>
          <w:noProof w:val="0"/>
          <w:snapToGrid w:val="0"/>
        </w:rPr>
        <w:tab/>
      </w:r>
      <w:r>
        <w:rPr>
          <w:noProof w:val="0"/>
          <w:snapToGrid w:val="0"/>
        </w:rPr>
        <w:tab/>
        <w:t>MobilityChangeAcknowledge</w:t>
      </w:r>
    </w:p>
    <w:p w14:paraId="1CC246AA" w14:textId="77777777" w:rsidR="00F1021B" w:rsidRPr="00F35F02" w:rsidRDefault="00F1021B" w:rsidP="00F1021B">
      <w:pPr>
        <w:pStyle w:val="PL"/>
        <w:tabs>
          <w:tab w:val="left" w:pos="3412"/>
          <w:tab w:val="left" w:pos="3872"/>
        </w:tabs>
        <w:spacing w:line="0" w:lineRule="atLeast"/>
        <w:rPr>
          <w:noProof w:val="0"/>
          <w:snapToGrid w:val="0"/>
        </w:rPr>
      </w:pPr>
      <w:r w:rsidRPr="00F35F02">
        <w:rPr>
          <w:noProof w:val="0"/>
          <w:snapToGrid w:val="0"/>
        </w:rPr>
        <w:tab/>
        <w:t>UNSUCCESSFUL OUTCOME</w:t>
      </w:r>
      <w:r w:rsidRPr="00F35F02">
        <w:rPr>
          <w:noProof w:val="0"/>
          <w:snapToGrid w:val="0"/>
        </w:rPr>
        <w:tab/>
      </w:r>
      <w:r w:rsidRPr="00F35F02">
        <w:rPr>
          <w:noProof w:val="0"/>
          <w:snapToGrid w:val="0"/>
        </w:rPr>
        <w:tab/>
      </w:r>
      <w:r w:rsidRPr="00F35F02">
        <w:rPr>
          <w:noProof w:val="0"/>
          <w:snapToGrid w:val="0"/>
        </w:rPr>
        <w:tab/>
      </w:r>
      <w:r>
        <w:rPr>
          <w:noProof w:val="0"/>
          <w:snapToGrid w:val="0"/>
        </w:rPr>
        <w:t>MobilityChange</w:t>
      </w:r>
      <w:r w:rsidRPr="00F35F02">
        <w:rPr>
          <w:noProof w:val="0"/>
          <w:snapToGrid w:val="0"/>
        </w:rPr>
        <w:t>Failure</w:t>
      </w:r>
    </w:p>
    <w:p w14:paraId="641DB010" w14:textId="77777777" w:rsidR="00F1021B" w:rsidRPr="00F35F02" w:rsidRDefault="00F1021B" w:rsidP="00F1021B">
      <w:pPr>
        <w:pStyle w:val="PL"/>
        <w:ind w:firstLine="384"/>
        <w:rPr>
          <w:snapToGrid w:val="0"/>
        </w:rPr>
      </w:pPr>
      <w:r w:rsidRPr="00F35F02">
        <w:rPr>
          <w:noProof w:val="0"/>
          <w:snapToGrid w:val="0"/>
        </w:rPr>
        <w:t>PROCEDURE CODE</w:t>
      </w:r>
      <w:r w:rsidRPr="00F35F02">
        <w:rPr>
          <w:noProof w:val="0"/>
          <w:snapToGrid w:val="0"/>
        </w:rPr>
        <w:tab/>
      </w:r>
      <w:r w:rsidRPr="00F35F02">
        <w:rPr>
          <w:noProof w:val="0"/>
          <w:snapToGrid w:val="0"/>
        </w:rPr>
        <w:tab/>
      </w:r>
      <w:r w:rsidRPr="00F35F02">
        <w:rPr>
          <w:noProof w:val="0"/>
          <w:snapToGrid w:val="0"/>
        </w:rPr>
        <w:tab/>
      </w:r>
      <w:r w:rsidRPr="00F35F02">
        <w:rPr>
          <w:noProof w:val="0"/>
          <w:snapToGrid w:val="0"/>
        </w:rPr>
        <w:tab/>
      </w:r>
      <w:r w:rsidRPr="00F35F02">
        <w:rPr>
          <w:noProof w:val="0"/>
          <w:snapToGrid w:val="0"/>
        </w:rPr>
        <w:tab/>
      </w:r>
      <w:r>
        <w:rPr>
          <w:noProof w:val="0"/>
          <w:snapToGrid w:val="0"/>
        </w:rPr>
        <w:t>id-mobilitySettingsChange</w:t>
      </w:r>
    </w:p>
    <w:p w14:paraId="61F83A84" w14:textId="77777777" w:rsidR="00F1021B" w:rsidRPr="00F35F02" w:rsidRDefault="00F1021B" w:rsidP="00F1021B">
      <w:pPr>
        <w:pStyle w:val="PL"/>
        <w:spacing w:line="0" w:lineRule="atLeast"/>
        <w:rPr>
          <w:noProof w:val="0"/>
          <w:snapToGrid w:val="0"/>
        </w:rPr>
      </w:pPr>
      <w:r w:rsidRPr="00F35F02">
        <w:rPr>
          <w:noProof w:val="0"/>
          <w:snapToGrid w:val="0"/>
        </w:rPr>
        <w:tab/>
        <w:t>CRITICALITY</w:t>
      </w:r>
      <w:r w:rsidRPr="00F35F02">
        <w:rPr>
          <w:noProof w:val="0"/>
          <w:snapToGrid w:val="0"/>
        </w:rPr>
        <w:tab/>
      </w:r>
      <w:r w:rsidRPr="00F35F02">
        <w:rPr>
          <w:noProof w:val="0"/>
          <w:snapToGrid w:val="0"/>
        </w:rPr>
        <w:tab/>
      </w:r>
      <w:r w:rsidRPr="00F35F02">
        <w:rPr>
          <w:noProof w:val="0"/>
          <w:snapToGrid w:val="0"/>
        </w:rPr>
        <w:tab/>
      </w:r>
      <w:r w:rsidRPr="00F35F02">
        <w:rPr>
          <w:noProof w:val="0"/>
          <w:snapToGrid w:val="0"/>
        </w:rPr>
        <w:tab/>
      </w:r>
      <w:r w:rsidRPr="00F35F02">
        <w:rPr>
          <w:noProof w:val="0"/>
          <w:snapToGrid w:val="0"/>
        </w:rPr>
        <w:tab/>
      </w:r>
      <w:r w:rsidRPr="00F35F02">
        <w:rPr>
          <w:noProof w:val="0"/>
          <w:snapToGrid w:val="0"/>
        </w:rPr>
        <w:tab/>
        <w:t>reject</w:t>
      </w:r>
    </w:p>
    <w:p w14:paraId="0AE9B897" w14:textId="77777777" w:rsidR="00F1021B" w:rsidRDefault="00F1021B" w:rsidP="00F1021B">
      <w:pPr>
        <w:pStyle w:val="PL"/>
        <w:spacing w:line="0" w:lineRule="atLeast"/>
        <w:rPr>
          <w:noProof w:val="0"/>
          <w:snapToGrid w:val="0"/>
        </w:rPr>
      </w:pPr>
      <w:r w:rsidRPr="00F35F02">
        <w:rPr>
          <w:noProof w:val="0"/>
          <w:snapToGrid w:val="0"/>
        </w:rPr>
        <w:t>}</w:t>
      </w:r>
    </w:p>
    <w:p w14:paraId="435B3C24" w14:textId="77777777" w:rsidR="00F1021B" w:rsidRDefault="00F1021B" w:rsidP="00F1021B">
      <w:pPr>
        <w:pStyle w:val="PL"/>
        <w:spacing w:line="0" w:lineRule="atLeast"/>
        <w:rPr>
          <w:noProof w:val="0"/>
          <w:snapToGrid w:val="0"/>
        </w:rPr>
      </w:pPr>
    </w:p>
    <w:p w14:paraId="1E1F0F44" w14:textId="77777777" w:rsidR="00F1021B" w:rsidRPr="00F35F02" w:rsidRDefault="00F1021B" w:rsidP="00F1021B">
      <w:pPr>
        <w:pStyle w:val="PL"/>
        <w:spacing w:line="0" w:lineRule="atLeast"/>
        <w:rPr>
          <w:noProof w:val="0"/>
          <w:snapToGrid w:val="0"/>
        </w:rPr>
      </w:pPr>
    </w:p>
    <w:p w14:paraId="2899638B" w14:textId="77777777" w:rsidR="00F1021B" w:rsidRDefault="00F1021B" w:rsidP="00F1021B">
      <w:pPr>
        <w:pStyle w:val="PL"/>
        <w:rPr>
          <w:snapToGrid w:val="0"/>
        </w:rPr>
      </w:pPr>
      <w:r>
        <w:rPr>
          <w:snapToGrid w:val="0"/>
        </w:rPr>
        <w:t>accessAndMobilityIndication XNAP-</w:t>
      </w:r>
      <w:r w:rsidRPr="00F35F02">
        <w:rPr>
          <w:noProof w:val="0"/>
          <w:snapToGrid w:val="0"/>
        </w:rPr>
        <w:t>ELEMENTARY</w:t>
      </w:r>
      <w:r>
        <w:rPr>
          <w:snapToGrid w:val="0"/>
        </w:rPr>
        <w:t>-PROCEDURE ::={</w:t>
      </w:r>
    </w:p>
    <w:p w14:paraId="1F8C9C0C" w14:textId="77777777" w:rsidR="00F1021B" w:rsidRDefault="00F1021B" w:rsidP="00F1021B">
      <w:pPr>
        <w:pStyle w:val="PL"/>
        <w:rPr>
          <w:snapToGrid w:val="0"/>
        </w:rPr>
      </w:pPr>
      <w:r>
        <w:rPr>
          <w:snapToGrid w:val="0"/>
        </w:rPr>
        <w:tab/>
        <w:t xml:space="preserve">INITIATING MESSAGE </w:t>
      </w:r>
      <w:r>
        <w:rPr>
          <w:snapToGrid w:val="0"/>
        </w:rPr>
        <w:tab/>
      </w:r>
      <w:r>
        <w:rPr>
          <w:snapToGrid w:val="0"/>
        </w:rPr>
        <w:tab/>
        <w:t>AccessAndMobilityIndication</w:t>
      </w:r>
    </w:p>
    <w:p w14:paraId="704B35F3" w14:textId="77777777" w:rsidR="00F1021B" w:rsidRDefault="00F1021B" w:rsidP="00F1021B">
      <w:pPr>
        <w:pStyle w:val="PL"/>
        <w:rPr>
          <w:snapToGrid w:val="0"/>
        </w:rPr>
      </w:pPr>
      <w:r>
        <w:rPr>
          <w:snapToGrid w:val="0"/>
        </w:rPr>
        <w:tab/>
        <w:t>PROCEDURE CODE</w:t>
      </w:r>
      <w:r>
        <w:rPr>
          <w:snapToGrid w:val="0"/>
        </w:rPr>
        <w:tab/>
      </w:r>
      <w:r>
        <w:rPr>
          <w:snapToGrid w:val="0"/>
        </w:rPr>
        <w:tab/>
      </w:r>
      <w:r>
        <w:rPr>
          <w:snapToGrid w:val="0"/>
        </w:rPr>
        <w:tab/>
        <w:t>id-accessAndMobilityIndication</w:t>
      </w:r>
    </w:p>
    <w:p w14:paraId="106190F5" w14:textId="77777777" w:rsidR="00F1021B" w:rsidRDefault="00F1021B" w:rsidP="00F1021B">
      <w:pPr>
        <w:pStyle w:val="PL"/>
        <w:rPr>
          <w:snapToGrid w:val="0"/>
        </w:rPr>
      </w:pPr>
      <w:r>
        <w:rPr>
          <w:snapToGrid w:val="0"/>
        </w:rPr>
        <w:tab/>
        <w:t xml:space="preserve">CRITICALITY </w:t>
      </w:r>
      <w:r>
        <w:rPr>
          <w:snapToGrid w:val="0"/>
        </w:rPr>
        <w:tab/>
      </w:r>
      <w:r>
        <w:rPr>
          <w:snapToGrid w:val="0"/>
        </w:rPr>
        <w:tab/>
      </w:r>
      <w:r>
        <w:rPr>
          <w:snapToGrid w:val="0"/>
        </w:rPr>
        <w:tab/>
      </w:r>
      <w:r>
        <w:rPr>
          <w:snapToGrid w:val="0"/>
        </w:rPr>
        <w:tab/>
        <w:t>ignore</w:t>
      </w:r>
    </w:p>
    <w:p w14:paraId="0A02CD37" w14:textId="77777777" w:rsidR="00F1021B" w:rsidRPr="00856CDF" w:rsidRDefault="00F1021B" w:rsidP="00F1021B">
      <w:pPr>
        <w:pStyle w:val="PL"/>
        <w:rPr>
          <w:snapToGrid w:val="0"/>
        </w:rPr>
      </w:pPr>
      <w:r>
        <w:rPr>
          <w:snapToGrid w:val="0"/>
        </w:rPr>
        <w:t>}</w:t>
      </w:r>
    </w:p>
    <w:p w14:paraId="28877207" w14:textId="77777777" w:rsidR="00F1021B" w:rsidRPr="00C863A2" w:rsidRDefault="00F1021B" w:rsidP="00F1021B">
      <w:pPr>
        <w:pStyle w:val="PL"/>
        <w:rPr>
          <w:snapToGrid w:val="0"/>
        </w:rPr>
      </w:pPr>
    </w:p>
    <w:p w14:paraId="6F2E2F1C" w14:textId="77777777" w:rsidR="00F1021B" w:rsidRPr="00FD0425" w:rsidRDefault="00F1021B" w:rsidP="00F1021B">
      <w:pPr>
        <w:pStyle w:val="PL"/>
      </w:pPr>
      <w:r w:rsidRPr="00FD0425">
        <w:rPr>
          <w:snapToGrid w:val="0"/>
        </w:rPr>
        <w:t>END</w:t>
      </w:r>
    </w:p>
    <w:p w14:paraId="59D24AB1" w14:textId="77777777" w:rsidR="00F1021B" w:rsidRPr="00FD0425" w:rsidRDefault="00F1021B" w:rsidP="00F1021B">
      <w:pPr>
        <w:pStyle w:val="PL"/>
        <w:rPr>
          <w:noProof w:val="0"/>
          <w:snapToGrid w:val="0"/>
        </w:rPr>
      </w:pPr>
      <w:r w:rsidRPr="00FD0425">
        <w:rPr>
          <w:noProof w:val="0"/>
          <w:snapToGrid w:val="0"/>
        </w:rPr>
        <w:t>-- ASN1STOP</w:t>
      </w:r>
    </w:p>
    <w:p w14:paraId="73885C83" w14:textId="77777777" w:rsidR="00F1021B" w:rsidRPr="00FD0425" w:rsidRDefault="00F1021B" w:rsidP="00F1021B">
      <w:pPr>
        <w:pStyle w:val="PL"/>
        <w:rPr>
          <w:noProof w:val="0"/>
          <w:snapToGrid w:val="0"/>
        </w:rPr>
      </w:pPr>
    </w:p>
    <w:p w14:paraId="5152033A" w14:textId="77777777" w:rsidR="00F1021B" w:rsidRPr="00FD0425" w:rsidRDefault="00F1021B" w:rsidP="00F1021B">
      <w:pPr>
        <w:pStyle w:val="Heading3"/>
      </w:pPr>
      <w:bookmarkStart w:id="3956" w:name="_Toc20955407"/>
      <w:bookmarkStart w:id="3957" w:name="_Toc29991615"/>
      <w:bookmarkStart w:id="3958" w:name="_Toc36556018"/>
      <w:bookmarkStart w:id="3959" w:name="_Toc44497803"/>
      <w:bookmarkStart w:id="3960" w:name="_Toc45108190"/>
      <w:bookmarkStart w:id="3961" w:name="_Toc45901810"/>
      <w:r w:rsidRPr="00FD0425">
        <w:t>9.3.4</w:t>
      </w:r>
      <w:r w:rsidRPr="00FD0425">
        <w:tab/>
        <w:t>PDU Definitions</w:t>
      </w:r>
      <w:bookmarkEnd w:id="3956"/>
      <w:bookmarkEnd w:id="3957"/>
      <w:bookmarkEnd w:id="3958"/>
      <w:bookmarkEnd w:id="3959"/>
      <w:bookmarkEnd w:id="3960"/>
      <w:bookmarkEnd w:id="3961"/>
    </w:p>
    <w:p w14:paraId="5252A8CD" w14:textId="77777777" w:rsidR="00F1021B" w:rsidRPr="00FD0425" w:rsidRDefault="00F1021B" w:rsidP="00F1021B">
      <w:pPr>
        <w:pStyle w:val="PL"/>
        <w:rPr>
          <w:noProof w:val="0"/>
          <w:snapToGrid w:val="0"/>
        </w:rPr>
      </w:pPr>
      <w:r w:rsidRPr="00FD0425">
        <w:rPr>
          <w:noProof w:val="0"/>
          <w:snapToGrid w:val="0"/>
        </w:rPr>
        <w:t>-- ASN1START</w:t>
      </w:r>
    </w:p>
    <w:p w14:paraId="4822AD6B" w14:textId="77777777" w:rsidR="00F1021B" w:rsidRPr="00FD0425" w:rsidRDefault="00F1021B" w:rsidP="00F1021B">
      <w:pPr>
        <w:pStyle w:val="PL"/>
        <w:rPr>
          <w:snapToGrid w:val="0"/>
        </w:rPr>
      </w:pPr>
      <w:r w:rsidRPr="00FD0425">
        <w:rPr>
          <w:snapToGrid w:val="0"/>
        </w:rPr>
        <w:t>-- **************************************************************</w:t>
      </w:r>
    </w:p>
    <w:p w14:paraId="7563BFC1" w14:textId="77777777" w:rsidR="00F1021B" w:rsidRPr="00FD0425" w:rsidRDefault="00F1021B" w:rsidP="00F1021B">
      <w:pPr>
        <w:pStyle w:val="PL"/>
        <w:rPr>
          <w:snapToGrid w:val="0"/>
        </w:rPr>
      </w:pPr>
      <w:r w:rsidRPr="00FD0425">
        <w:rPr>
          <w:snapToGrid w:val="0"/>
        </w:rPr>
        <w:t>--</w:t>
      </w:r>
    </w:p>
    <w:p w14:paraId="0EC03FCF" w14:textId="77777777" w:rsidR="00F1021B" w:rsidRPr="00FD0425" w:rsidRDefault="00F1021B" w:rsidP="00F1021B">
      <w:pPr>
        <w:pStyle w:val="PL"/>
        <w:rPr>
          <w:snapToGrid w:val="0"/>
        </w:rPr>
      </w:pPr>
      <w:r w:rsidRPr="00FD0425">
        <w:rPr>
          <w:snapToGrid w:val="0"/>
        </w:rPr>
        <w:t>-- PDU definitions for XnAP.</w:t>
      </w:r>
    </w:p>
    <w:p w14:paraId="005CA2DF" w14:textId="77777777" w:rsidR="00F1021B" w:rsidRPr="00FD0425" w:rsidRDefault="00F1021B" w:rsidP="00F1021B">
      <w:pPr>
        <w:pStyle w:val="PL"/>
        <w:rPr>
          <w:snapToGrid w:val="0"/>
        </w:rPr>
      </w:pPr>
      <w:r w:rsidRPr="00FD0425">
        <w:rPr>
          <w:snapToGrid w:val="0"/>
        </w:rPr>
        <w:t>--</w:t>
      </w:r>
    </w:p>
    <w:p w14:paraId="7CE1011A" w14:textId="77777777" w:rsidR="00F1021B" w:rsidRPr="00FD0425" w:rsidRDefault="00F1021B" w:rsidP="00F1021B">
      <w:pPr>
        <w:pStyle w:val="PL"/>
        <w:rPr>
          <w:snapToGrid w:val="0"/>
        </w:rPr>
      </w:pPr>
      <w:r w:rsidRPr="00FD0425">
        <w:rPr>
          <w:snapToGrid w:val="0"/>
        </w:rPr>
        <w:t>-- **************************************************************</w:t>
      </w:r>
    </w:p>
    <w:p w14:paraId="5EF43636" w14:textId="77777777" w:rsidR="00F1021B" w:rsidRPr="00FD0425" w:rsidRDefault="00F1021B" w:rsidP="00F1021B">
      <w:pPr>
        <w:pStyle w:val="PL"/>
        <w:rPr>
          <w:snapToGrid w:val="0"/>
        </w:rPr>
      </w:pPr>
    </w:p>
    <w:p w14:paraId="59D08FE8" w14:textId="77777777" w:rsidR="00F1021B" w:rsidRPr="00FD0425" w:rsidRDefault="00F1021B" w:rsidP="00F1021B">
      <w:pPr>
        <w:pStyle w:val="PL"/>
        <w:rPr>
          <w:snapToGrid w:val="0"/>
        </w:rPr>
      </w:pPr>
      <w:r w:rsidRPr="00FD0425">
        <w:rPr>
          <w:snapToGrid w:val="0"/>
        </w:rPr>
        <w:t>XnAP-PDU-Contents {</w:t>
      </w:r>
    </w:p>
    <w:p w14:paraId="312D8C67" w14:textId="77777777" w:rsidR="00F1021B" w:rsidRPr="00FD0425" w:rsidRDefault="00F1021B" w:rsidP="00F1021B">
      <w:pPr>
        <w:pStyle w:val="PL"/>
        <w:rPr>
          <w:snapToGrid w:val="0"/>
        </w:rPr>
      </w:pPr>
      <w:r w:rsidRPr="00FD0425">
        <w:rPr>
          <w:snapToGrid w:val="0"/>
        </w:rPr>
        <w:t>itu-t (0) identified-organization (4) etsi (0) mobileDomain (0)</w:t>
      </w:r>
    </w:p>
    <w:p w14:paraId="3B700C15" w14:textId="77777777" w:rsidR="00F1021B" w:rsidRPr="00FD0425" w:rsidRDefault="00F1021B" w:rsidP="00F1021B">
      <w:pPr>
        <w:pStyle w:val="PL"/>
        <w:rPr>
          <w:snapToGrid w:val="0"/>
        </w:rPr>
      </w:pPr>
      <w:r w:rsidRPr="00FD0425">
        <w:rPr>
          <w:snapToGrid w:val="0"/>
        </w:rPr>
        <w:t>ngran-access (22) modules (3) xnap (2) version1 (1) xnap-PDU-Contents (1) }</w:t>
      </w:r>
    </w:p>
    <w:p w14:paraId="548C521A" w14:textId="77777777" w:rsidR="00F1021B" w:rsidRPr="00FD0425" w:rsidRDefault="00F1021B" w:rsidP="00F1021B">
      <w:pPr>
        <w:pStyle w:val="PL"/>
        <w:rPr>
          <w:snapToGrid w:val="0"/>
        </w:rPr>
      </w:pPr>
    </w:p>
    <w:p w14:paraId="26368C6F" w14:textId="77777777" w:rsidR="00F1021B" w:rsidRPr="00FD0425" w:rsidRDefault="00F1021B" w:rsidP="00F1021B">
      <w:pPr>
        <w:pStyle w:val="PL"/>
        <w:rPr>
          <w:snapToGrid w:val="0"/>
        </w:rPr>
      </w:pPr>
      <w:r w:rsidRPr="00FD0425">
        <w:rPr>
          <w:snapToGrid w:val="0"/>
        </w:rPr>
        <w:t>DEFINITIONS AUTOMATIC TAGS ::=</w:t>
      </w:r>
    </w:p>
    <w:p w14:paraId="15B641C3" w14:textId="77777777" w:rsidR="00F1021B" w:rsidRPr="00FD0425" w:rsidRDefault="00F1021B" w:rsidP="00F1021B">
      <w:pPr>
        <w:pStyle w:val="PL"/>
        <w:rPr>
          <w:snapToGrid w:val="0"/>
        </w:rPr>
      </w:pPr>
    </w:p>
    <w:p w14:paraId="0C059B9A" w14:textId="77777777" w:rsidR="00F1021B" w:rsidRPr="00FD0425" w:rsidRDefault="00F1021B" w:rsidP="00F1021B">
      <w:pPr>
        <w:pStyle w:val="PL"/>
        <w:rPr>
          <w:snapToGrid w:val="0"/>
        </w:rPr>
      </w:pPr>
      <w:r w:rsidRPr="00FD0425">
        <w:rPr>
          <w:snapToGrid w:val="0"/>
        </w:rPr>
        <w:t>BEGIN</w:t>
      </w:r>
    </w:p>
    <w:p w14:paraId="4E2F1A8B" w14:textId="77777777" w:rsidR="00F1021B" w:rsidRPr="00FD0425" w:rsidRDefault="00F1021B" w:rsidP="00F1021B">
      <w:pPr>
        <w:pStyle w:val="PL"/>
        <w:rPr>
          <w:snapToGrid w:val="0"/>
        </w:rPr>
      </w:pPr>
    </w:p>
    <w:p w14:paraId="001A17CC" w14:textId="77777777" w:rsidR="00F1021B" w:rsidRPr="00FD0425" w:rsidRDefault="00F1021B" w:rsidP="00F1021B">
      <w:pPr>
        <w:pStyle w:val="PL"/>
        <w:rPr>
          <w:snapToGrid w:val="0"/>
        </w:rPr>
      </w:pPr>
      <w:r w:rsidRPr="00FD0425">
        <w:rPr>
          <w:snapToGrid w:val="0"/>
        </w:rPr>
        <w:t>-- **************************************************************</w:t>
      </w:r>
    </w:p>
    <w:p w14:paraId="040FA3A9" w14:textId="77777777" w:rsidR="00F1021B" w:rsidRPr="00FD0425" w:rsidRDefault="00F1021B" w:rsidP="00F1021B">
      <w:pPr>
        <w:pStyle w:val="PL"/>
        <w:rPr>
          <w:snapToGrid w:val="0"/>
        </w:rPr>
      </w:pPr>
      <w:r w:rsidRPr="00FD0425">
        <w:rPr>
          <w:snapToGrid w:val="0"/>
        </w:rPr>
        <w:t>--</w:t>
      </w:r>
    </w:p>
    <w:p w14:paraId="670646DC" w14:textId="77777777" w:rsidR="00F1021B" w:rsidRPr="00FD0425" w:rsidRDefault="00F1021B" w:rsidP="00F1021B">
      <w:pPr>
        <w:pStyle w:val="PL"/>
        <w:rPr>
          <w:snapToGrid w:val="0"/>
        </w:rPr>
      </w:pPr>
      <w:r w:rsidRPr="00FD0425">
        <w:rPr>
          <w:snapToGrid w:val="0"/>
        </w:rPr>
        <w:t>-- IE parameter types from other modules.</w:t>
      </w:r>
    </w:p>
    <w:p w14:paraId="76D96489" w14:textId="77777777" w:rsidR="00F1021B" w:rsidRPr="00FD0425" w:rsidRDefault="00F1021B" w:rsidP="00F1021B">
      <w:pPr>
        <w:pStyle w:val="PL"/>
        <w:rPr>
          <w:snapToGrid w:val="0"/>
        </w:rPr>
      </w:pPr>
      <w:r w:rsidRPr="00FD0425">
        <w:rPr>
          <w:snapToGrid w:val="0"/>
        </w:rPr>
        <w:t>--</w:t>
      </w:r>
    </w:p>
    <w:p w14:paraId="0CF2C413" w14:textId="77777777" w:rsidR="00F1021B" w:rsidRPr="00FD0425" w:rsidRDefault="00F1021B" w:rsidP="00F1021B">
      <w:pPr>
        <w:pStyle w:val="PL"/>
        <w:rPr>
          <w:snapToGrid w:val="0"/>
        </w:rPr>
      </w:pPr>
      <w:r w:rsidRPr="00FD0425">
        <w:rPr>
          <w:snapToGrid w:val="0"/>
        </w:rPr>
        <w:t>-- **************************************************************</w:t>
      </w:r>
    </w:p>
    <w:p w14:paraId="5858BA62" w14:textId="77777777" w:rsidR="00F1021B" w:rsidRPr="00FD0425" w:rsidRDefault="00F1021B" w:rsidP="00F1021B">
      <w:pPr>
        <w:pStyle w:val="PL"/>
        <w:rPr>
          <w:snapToGrid w:val="0"/>
        </w:rPr>
      </w:pPr>
    </w:p>
    <w:p w14:paraId="5EF32541" w14:textId="77777777" w:rsidR="00F1021B" w:rsidRPr="00FD0425" w:rsidRDefault="00F1021B" w:rsidP="00F1021B">
      <w:pPr>
        <w:pStyle w:val="PL"/>
      </w:pPr>
      <w:r w:rsidRPr="00FD0425">
        <w:t>IMPORTS</w:t>
      </w:r>
    </w:p>
    <w:p w14:paraId="30E91EC8" w14:textId="77777777" w:rsidR="00F1021B" w:rsidRPr="00FD0425" w:rsidRDefault="00F1021B" w:rsidP="00F1021B">
      <w:pPr>
        <w:pStyle w:val="PL"/>
      </w:pPr>
    </w:p>
    <w:p w14:paraId="7A4EB545" w14:textId="77777777" w:rsidR="00F1021B" w:rsidRPr="00FD0425" w:rsidRDefault="00F1021B" w:rsidP="00F1021B">
      <w:pPr>
        <w:pStyle w:val="PL"/>
        <w:rPr>
          <w:snapToGrid w:val="0"/>
        </w:rPr>
      </w:pPr>
      <w:r w:rsidRPr="00FD0425">
        <w:rPr>
          <w:snapToGrid w:val="0"/>
        </w:rPr>
        <w:tab/>
        <w:t>ActivationIDforCellActivation,</w:t>
      </w:r>
    </w:p>
    <w:p w14:paraId="388D175F" w14:textId="77777777" w:rsidR="00F1021B" w:rsidRPr="00FD0425" w:rsidRDefault="00F1021B" w:rsidP="00F1021B">
      <w:pPr>
        <w:pStyle w:val="PL"/>
      </w:pPr>
      <w:r w:rsidRPr="00FD0425">
        <w:rPr>
          <w:snapToGrid w:val="0"/>
        </w:rPr>
        <w:tab/>
        <w:t>AMF-Region</w:t>
      </w:r>
      <w:r w:rsidRPr="00FD0425">
        <w:t>-Information,</w:t>
      </w:r>
    </w:p>
    <w:p w14:paraId="17C6625E" w14:textId="77777777" w:rsidR="00F1021B" w:rsidRPr="00FD0425" w:rsidRDefault="00F1021B" w:rsidP="00F1021B">
      <w:pPr>
        <w:pStyle w:val="PL"/>
      </w:pPr>
      <w:r w:rsidRPr="00FD0425">
        <w:tab/>
        <w:t>AMF-UE-NGAP-ID,</w:t>
      </w:r>
    </w:p>
    <w:p w14:paraId="30B8753C" w14:textId="77777777" w:rsidR="00F1021B" w:rsidRPr="00FD0425" w:rsidRDefault="00F1021B" w:rsidP="00F1021B">
      <w:pPr>
        <w:pStyle w:val="PL"/>
      </w:pPr>
      <w:r w:rsidRPr="00FD0425">
        <w:tab/>
        <w:t>AS-SecurityInformation,</w:t>
      </w:r>
    </w:p>
    <w:p w14:paraId="2F764468" w14:textId="77777777" w:rsidR="00F1021B" w:rsidRPr="00FD0425" w:rsidRDefault="00F1021B" w:rsidP="00F1021B">
      <w:pPr>
        <w:pStyle w:val="PL"/>
        <w:rPr>
          <w:snapToGrid w:val="0"/>
          <w:lang w:eastAsia="zh-CN"/>
        </w:rPr>
      </w:pPr>
      <w:r w:rsidRPr="00FD0425">
        <w:rPr>
          <w:snapToGrid w:val="0"/>
          <w:lang w:eastAsia="zh-CN"/>
        </w:rPr>
        <w:tab/>
        <w:t>AssistanceDataForRANPaging,</w:t>
      </w:r>
    </w:p>
    <w:p w14:paraId="672B19CD" w14:textId="77777777" w:rsidR="00F1021B" w:rsidRPr="00FD0425" w:rsidRDefault="00F1021B" w:rsidP="00F1021B">
      <w:pPr>
        <w:pStyle w:val="PL"/>
        <w:rPr>
          <w:snapToGrid w:val="0"/>
          <w:lang w:eastAsia="zh-CN"/>
        </w:rPr>
      </w:pPr>
      <w:r w:rsidRPr="00FD0425">
        <w:rPr>
          <w:snapToGrid w:val="0"/>
          <w:lang w:eastAsia="zh-CN"/>
        </w:rPr>
        <w:tab/>
        <w:t>BitRate,</w:t>
      </w:r>
    </w:p>
    <w:p w14:paraId="7B89CD5F" w14:textId="77777777" w:rsidR="00F1021B" w:rsidRPr="00FD0425" w:rsidRDefault="00F1021B" w:rsidP="00F1021B">
      <w:pPr>
        <w:pStyle w:val="PL"/>
      </w:pPr>
      <w:r w:rsidRPr="00FD0425">
        <w:lastRenderedPageBreak/>
        <w:tab/>
        <w:t>Cause,</w:t>
      </w:r>
    </w:p>
    <w:p w14:paraId="7098B809" w14:textId="77777777" w:rsidR="00F1021B" w:rsidRPr="00BF5E7B" w:rsidRDefault="00F1021B" w:rsidP="00F1021B">
      <w:pPr>
        <w:pStyle w:val="PL"/>
        <w:rPr>
          <w:snapToGrid w:val="0"/>
          <w:lang w:eastAsia="zh-CN"/>
        </w:rPr>
      </w:pPr>
      <w:bookmarkStart w:id="3962" w:name="_Hlk514062653"/>
      <w:r w:rsidRPr="00BF5E7B">
        <w:rPr>
          <w:snapToGrid w:val="0"/>
          <w:lang w:eastAsia="zh-CN"/>
        </w:rPr>
        <w:tab/>
        <w:t>CellAndCapacityAssistanceInfo-EUTRA,</w:t>
      </w:r>
    </w:p>
    <w:p w14:paraId="2DD91B4B" w14:textId="77777777" w:rsidR="00F1021B" w:rsidRDefault="00F1021B" w:rsidP="00F1021B">
      <w:pPr>
        <w:pStyle w:val="PL"/>
        <w:rPr>
          <w:snapToGrid w:val="0"/>
          <w:lang w:eastAsia="zh-CN"/>
        </w:rPr>
      </w:pPr>
      <w:r w:rsidRPr="00BF5E7B">
        <w:rPr>
          <w:snapToGrid w:val="0"/>
          <w:lang w:eastAsia="zh-CN"/>
        </w:rPr>
        <w:tab/>
        <w:t>CellAndCapacityAssistanceInfo-NR,</w:t>
      </w:r>
    </w:p>
    <w:p w14:paraId="7CF8E6FB" w14:textId="77777777" w:rsidR="00F1021B" w:rsidRDefault="00F1021B" w:rsidP="00F1021B">
      <w:pPr>
        <w:pStyle w:val="PL"/>
        <w:rPr>
          <w:snapToGrid w:val="0"/>
          <w:lang w:eastAsia="zh-CN"/>
        </w:rPr>
      </w:pPr>
      <w:r>
        <w:rPr>
          <w:snapToGrid w:val="0"/>
          <w:lang w:eastAsia="zh-CN"/>
        </w:rPr>
        <w:tab/>
      </w:r>
      <w:r w:rsidRPr="009354E2">
        <w:rPr>
          <w:snapToGrid w:val="0"/>
          <w:lang w:eastAsia="zh-CN"/>
        </w:rPr>
        <w:t>CellAssistanceInfo-EUTRA,</w:t>
      </w:r>
    </w:p>
    <w:p w14:paraId="73C22A1C" w14:textId="77777777" w:rsidR="00F1021B" w:rsidRPr="00FD0425" w:rsidRDefault="00F1021B" w:rsidP="00F1021B">
      <w:pPr>
        <w:pStyle w:val="PL"/>
        <w:rPr>
          <w:snapToGrid w:val="0"/>
          <w:lang w:eastAsia="zh-CN"/>
        </w:rPr>
      </w:pPr>
      <w:r w:rsidRPr="00FD0425">
        <w:rPr>
          <w:snapToGrid w:val="0"/>
          <w:lang w:eastAsia="zh-CN"/>
        </w:rPr>
        <w:tab/>
        <w:t>CellAssistanceInfo-NR,</w:t>
      </w:r>
    </w:p>
    <w:bookmarkEnd w:id="3962"/>
    <w:p w14:paraId="7AD668FB" w14:textId="77777777" w:rsidR="00F1021B" w:rsidRDefault="00F1021B" w:rsidP="00F1021B">
      <w:pPr>
        <w:pStyle w:val="PL"/>
      </w:pPr>
      <w:r>
        <w:tab/>
        <w:t>CHOinformation-Req,</w:t>
      </w:r>
    </w:p>
    <w:p w14:paraId="0E866C48" w14:textId="77777777" w:rsidR="00F1021B" w:rsidRDefault="00F1021B" w:rsidP="00F1021B">
      <w:pPr>
        <w:pStyle w:val="PL"/>
      </w:pPr>
      <w:r>
        <w:tab/>
        <w:t>CHOinformation-Ack,</w:t>
      </w:r>
    </w:p>
    <w:p w14:paraId="55F4CCD0" w14:textId="77777777" w:rsidR="00F1021B" w:rsidRPr="00B818AB" w:rsidRDefault="00F1021B" w:rsidP="00F1021B">
      <w:pPr>
        <w:pStyle w:val="PL"/>
      </w:pPr>
      <w:r w:rsidRPr="009354E2">
        <w:tab/>
        <w:t>CHO-MRDC-Indicator,</w:t>
      </w:r>
    </w:p>
    <w:p w14:paraId="2B622C6B" w14:textId="77777777" w:rsidR="00F1021B" w:rsidRPr="00FD0425" w:rsidRDefault="00F1021B" w:rsidP="00F1021B">
      <w:pPr>
        <w:pStyle w:val="PL"/>
        <w:rPr>
          <w:snapToGrid w:val="0"/>
        </w:rPr>
      </w:pPr>
      <w:r w:rsidRPr="00FD0425">
        <w:tab/>
      </w:r>
      <w:r w:rsidRPr="00FD0425">
        <w:rPr>
          <w:snapToGrid w:val="0"/>
        </w:rPr>
        <w:t>CPTransportLayerInformation,</w:t>
      </w:r>
    </w:p>
    <w:p w14:paraId="704ECB14" w14:textId="77777777" w:rsidR="00F1021B" w:rsidRPr="00FD0425" w:rsidRDefault="00F1021B" w:rsidP="00F1021B">
      <w:pPr>
        <w:pStyle w:val="PL"/>
        <w:rPr>
          <w:snapToGrid w:val="0"/>
        </w:rPr>
      </w:pPr>
      <w:r w:rsidRPr="00FD0425">
        <w:tab/>
      </w:r>
      <w:r w:rsidRPr="00FD0425">
        <w:rPr>
          <w:snapToGrid w:val="0"/>
        </w:rPr>
        <w:t>TNLA-To-Add-List,</w:t>
      </w:r>
    </w:p>
    <w:p w14:paraId="19D19FAD" w14:textId="77777777" w:rsidR="00F1021B" w:rsidRPr="00FD0425" w:rsidRDefault="00F1021B" w:rsidP="00F1021B">
      <w:pPr>
        <w:pStyle w:val="PL"/>
        <w:rPr>
          <w:snapToGrid w:val="0"/>
        </w:rPr>
      </w:pPr>
      <w:r w:rsidRPr="00FD0425">
        <w:rPr>
          <w:snapToGrid w:val="0"/>
        </w:rPr>
        <w:tab/>
        <w:t>TNLA-To-Update-List,</w:t>
      </w:r>
    </w:p>
    <w:p w14:paraId="19E7686C" w14:textId="77777777" w:rsidR="00F1021B" w:rsidRPr="00FD0425" w:rsidRDefault="00F1021B" w:rsidP="00F1021B">
      <w:pPr>
        <w:pStyle w:val="PL"/>
        <w:rPr>
          <w:snapToGrid w:val="0"/>
        </w:rPr>
      </w:pPr>
      <w:r w:rsidRPr="00FD0425">
        <w:rPr>
          <w:snapToGrid w:val="0"/>
        </w:rPr>
        <w:tab/>
        <w:t>TNLA-To-Remove-List,</w:t>
      </w:r>
    </w:p>
    <w:p w14:paraId="5D9DB007" w14:textId="77777777" w:rsidR="00F1021B" w:rsidRPr="00FD0425" w:rsidRDefault="00F1021B" w:rsidP="00F1021B">
      <w:pPr>
        <w:pStyle w:val="PL"/>
        <w:rPr>
          <w:snapToGrid w:val="0"/>
        </w:rPr>
      </w:pPr>
      <w:r w:rsidRPr="00FD0425">
        <w:rPr>
          <w:snapToGrid w:val="0"/>
        </w:rPr>
        <w:tab/>
        <w:t>TNLA-Setup-List,</w:t>
      </w:r>
    </w:p>
    <w:p w14:paraId="0576F09C" w14:textId="77777777" w:rsidR="00F1021B" w:rsidRPr="00FD0425" w:rsidRDefault="00F1021B" w:rsidP="00F1021B">
      <w:pPr>
        <w:pStyle w:val="PL"/>
      </w:pPr>
      <w:r w:rsidRPr="00FD0425">
        <w:rPr>
          <w:snapToGrid w:val="0"/>
        </w:rPr>
        <w:tab/>
        <w:t>TNLA-Failed-To-Setup-List,</w:t>
      </w:r>
    </w:p>
    <w:p w14:paraId="3EF95202" w14:textId="77777777" w:rsidR="00F1021B" w:rsidRPr="00FD0425" w:rsidRDefault="00F1021B" w:rsidP="00F1021B">
      <w:pPr>
        <w:pStyle w:val="PL"/>
        <w:rPr>
          <w:snapToGrid w:val="0"/>
        </w:rPr>
      </w:pPr>
      <w:r w:rsidRPr="00FD0425">
        <w:rPr>
          <w:snapToGrid w:val="0"/>
        </w:rPr>
        <w:tab/>
        <w:t>CriticalityDiagnostics,</w:t>
      </w:r>
    </w:p>
    <w:p w14:paraId="7DCBFF8C" w14:textId="77777777" w:rsidR="00F1021B" w:rsidRPr="00FD0425" w:rsidRDefault="00F1021B" w:rsidP="00F1021B">
      <w:pPr>
        <w:pStyle w:val="PL"/>
        <w:rPr>
          <w:snapToGrid w:val="0"/>
        </w:rPr>
      </w:pPr>
      <w:r w:rsidRPr="00FD0425">
        <w:rPr>
          <w:snapToGrid w:val="0"/>
        </w:rPr>
        <w:tab/>
        <w:t>XnUAddressInfoperPDUSession-List,</w:t>
      </w:r>
    </w:p>
    <w:p w14:paraId="1617A27C" w14:textId="77777777" w:rsidR="00F1021B" w:rsidRPr="00A14F77" w:rsidRDefault="00F1021B" w:rsidP="00F1021B">
      <w:pPr>
        <w:pStyle w:val="PL"/>
        <w:rPr>
          <w:snapToGrid w:val="0"/>
          <w:lang w:eastAsia="zh-CN"/>
        </w:rPr>
      </w:pPr>
      <w:r>
        <w:rPr>
          <w:rFonts w:hint="eastAsia"/>
          <w:noProof w:val="0"/>
          <w:snapToGrid w:val="0"/>
          <w:lang w:eastAsia="zh-CN"/>
        </w:rPr>
        <w:tab/>
      </w:r>
      <w:r>
        <w:rPr>
          <w:lang w:eastAsia="ja-JP"/>
        </w:rPr>
        <w:t>DAPS</w:t>
      </w:r>
      <w:r>
        <w:rPr>
          <w:rFonts w:hint="eastAsia"/>
          <w:lang w:eastAsia="zh-CN"/>
        </w:rPr>
        <w:t>Response</w:t>
      </w:r>
      <w:r>
        <w:rPr>
          <w:lang w:eastAsia="ja-JP"/>
        </w:rPr>
        <w:t>Info-List</w:t>
      </w:r>
      <w:r>
        <w:rPr>
          <w:rFonts w:hint="eastAsia"/>
          <w:lang w:eastAsia="zh-CN"/>
        </w:rPr>
        <w:t>,</w:t>
      </w:r>
    </w:p>
    <w:p w14:paraId="23C13602" w14:textId="77777777" w:rsidR="00F1021B" w:rsidRPr="00FD0425" w:rsidRDefault="00F1021B" w:rsidP="00F1021B">
      <w:pPr>
        <w:pStyle w:val="PL"/>
      </w:pPr>
      <w:r w:rsidRPr="00FD0425">
        <w:tab/>
        <w:t>DataTrafficResourceIndication,</w:t>
      </w:r>
    </w:p>
    <w:p w14:paraId="46419EBA" w14:textId="77777777" w:rsidR="00F1021B" w:rsidRPr="00FD0425" w:rsidRDefault="00F1021B" w:rsidP="00F1021B">
      <w:pPr>
        <w:pStyle w:val="PL"/>
      </w:pPr>
      <w:r w:rsidRPr="00FD0425">
        <w:rPr>
          <w:snapToGrid w:val="0"/>
        </w:rPr>
        <w:tab/>
      </w:r>
      <w:r w:rsidRPr="00FD0425">
        <w:t>DeliveryStatus,</w:t>
      </w:r>
    </w:p>
    <w:p w14:paraId="5E7321A8" w14:textId="77777777" w:rsidR="00F1021B" w:rsidRPr="00FD0425" w:rsidRDefault="00F1021B" w:rsidP="00F1021B">
      <w:pPr>
        <w:pStyle w:val="PL"/>
      </w:pPr>
      <w:r w:rsidRPr="00FD0425">
        <w:tab/>
        <w:t>DesiredActNotificationLevel,</w:t>
      </w:r>
    </w:p>
    <w:p w14:paraId="01DF0CF1" w14:textId="77777777" w:rsidR="00F1021B" w:rsidRPr="00FD0425" w:rsidRDefault="00F1021B" w:rsidP="00F1021B">
      <w:pPr>
        <w:pStyle w:val="PL"/>
      </w:pPr>
      <w:r w:rsidRPr="00FD0425">
        <w:tab/>
        <w:t>DRB-ID,</w:t>
      </w:r>
    </w:p>
    <w:p w14:paraId="65002408" w14:textId="77777777" w:rsidR="00F1021B" w:rsidRPr="00FD0425" w:rsidRDefault="00F1021B" w:rsidP="00F1021B">
      <w:pPr>
        <w:pStyle w:val="PL"/>
      </w:pPr>
      <w:r w:rsidRPr="00FD0425">
        <w:tab/>
        <w:t>DRB-List,</w:t>
      </w:r>
    </w:p>
    <w:p w14:paraId="517346BC" w14:textId="77777777" w:rsidR="00F1021B" w:rsidRPr="00FD0425" w:rsidRDefault="00F1021B" w:rsidP="00F1021B">
      <w:pPr>
        <w:pStyle w:val="PL"/>
      </w:pPr>
      <w:r w:rsidRPr="00FD0425">
        <w:tab/>
        <w:t>DRB-Number,</w:t>
      </w:r>
    </w:p>
    <w:p w14:paraId="4E6D867E" w14:textId="77777777" w:rsidR="00F1021B" w:rsidRDefault="00F1021B" w:rsidP="00F1021B">
      <w:pPr>
        <w:pStyle w:val="PL"/>
      </w:pPr>
      <w:r>
        <w:rPr>
          <w:snapToGrid w:val="0"/>
        </w:rPr>
        <w:tab/>
        <w:t>DRBsSubjectToDLDiscarding-List,</w:t>
      </w:r>
    </w:p>
    <w:p w14:paraId="5ACD74B3" w14:textId="77777777" w:rsidR="00F1021B" w:rsidRDefault="00F1021B" w:rsidP="00F1021B">
      <w:pPr>
        <w:pStyle w:val="PL"/>
        <w:rPr>
          <w:snapToGrid w:val="0"/>
        </w:rPr>
      </w:pPr>
      <w:r>
        <w:rPr>
          <w:snapToGrid w:val="0"/>
        </w:rPr>
        <w:tab/>
        <w:t>DRBsSubjectToEarlyStatusTransfer-List,</w:t>
      </w:r>
    </w:p>
    <w:p w14:paraId="1702EA92" w14:textId="77777777" w:rsidR="00F1021B" w:rsidRPr="00FD0425" w:rsidRDefault="00F1021B" w:rsidP="00F1021B">
      <w:pPr>
        <w:pStyle w:val="PL"/>
      </w:pPr>
      <w:r w:rsidRPr="00FD0425">
        <w:tab/>
      </w:r>
      <w:r w:rsidRPr="00FD0425">
        <w:rPr>
          <w:snapToGrid w:val="0"/>
        </w:rPr>
        <w:t>DRBsSubjectToStatusTransfer-List,</w:t>
      </w:r>
    </w:p>
    <w:p w14:paraId="65ED99F6" w14:textId="77777777" w:rsidR="00F1021B" w:rsidRPr="00FD0425" w:rsidRDefault="00F1021B" w:rsidP="00F1021B">
      <w:pPr>
        <w:pStyle w:val="PL"/>
        <w:rPr>
          <w:noProof w:val="0"/>
        </w:rPr>
      </w:pPr>
      <w:r w:rsidRPr="00FD0425">
        <w:rPr>
          <w:noProof w:val="0"/>
        </w:rPr>
        <w:tab/>
      </w:r>
      <w:r w:rsidRPr="00FD0425">
        <w:rPr>
          <w:noProof w:val="0"/>
          <w:snapToGrid w:val="0"/>
        </w:rPr>
        <w:t>DRBToQoSFlowMapping-List,</w:t>
      </w:r>
    </w:p>
    <w:p w14:paraId="673851AD" w14:textId="77777777" w:rsidR="00F1021B" w:rsidRPr="00FD0425" w:rsidRDefault="00F1021B" w:rsidP="00F1021B">
      <w:pPr>
        <w:pStyle w:val="PL"/>
        <w:rPr>
          <w:snapToGrid w:val="0"/>
        </w:rPr>
      </w:pPr>
      <w:r w:rsidRPr="00FD0425">
        <w:rPr>
          <w:snapToGrid w:val="0"/>
        </w:rPr>
        <w:tab/>
        <w:t>E-UTRA-CGI,</w:t>
      </w:r>
    </w:p>
    <w:p w14:paraId="76A2357B" w14:textId="77777777" w:rsidR="00F1021B" w:rsidRDefault="00F1021B" w:rsidP="00F1021B">
      <w:pPr>
        <w:pStyle w:val="PL"/>
        <w:rPr>
          <w:snapToGrid w:val="0"/>
        </w:rPr>
      </w:pPr>
      <w:r w:rsidRPr="00FD0425">
        <w:rPr>
          <w:snapToGrid w:val="0"/>
        </w:rPr>
        <w:tab/>
        <w:t>ExpectedUEBehaviour,</w:t>
      </w:r>
    </w:p>
    <w:p w14:paraId="47EAB581" w14:textId="77777777" w:rsidR="00F1021B" w:rsidRPr="00FD0425" w:rsidRDefault="00F1021B" w:rsidP="00F1021B">
      <w:pPr>
        <w:pStyle w:val="PL"/>
        <w:rPr>
          <w:snapToGrid w:val="0"/>
        </w:rPr>
      </w:pPr>
      <w:r w:rsidRPr="005B601F">
        <w:rPr>
          <w:snapToGrid w:val="0"/>
        </w:rPr>
        <w:tab/>
        <w:t>FiveGCMobilityRestrictionListContainer,</w:t>
      </w:r>
    </w:p>
    <w:p w14:paraId="1241FF97" w14:textId="77777777" w:rsidR="00F1021B" w:rsidRPr="00FD0425" w:rsidRDefault="00F1021B" w:rsidP="00F1021B">
      <w:pPr>
        <w:pStyle w:val="PL"/>
        <w:rPr>
          <w:snapToGrid w:val="0"/>
        </w:rPr>
      </w:pPr>
      <w:r w:rsidRPr="00FD0425">
        <w:tab/>
        <w:t>GlobalNG-RANNode-ID</w:t>
      </w:r>
      <w:r w:rsidRPr="00FD0425">
        <w:rPr>
          <w:snapToGrid w:val="0"/>
        </w:rPr>
        <w:t>,</w:t>
      </w:r>
    </w:p>
    <w:p w14:paraId="08F702A6" w14:textId="77777777" w:rsidR="00F1021B" w:rsidRPr="00FD0425" w:rsidRDefault="00F1021B" w:rsidP="00F1021B">
      <w:pPr>
        <w:pStyle w:val="PL"/>
      </w:pPr>
      <w:r w:rsidRPr="00FD0425">
        <w:tab/>
        <w:t>GlobalNG-RANCell-ID,</w:t>
      </w:r>
    </w:p>
    <w:p w14:paraId="072D5607" w14:textId="77777777" w:rsidR="00F1021B" w:rsidRPr="00FD0425" w:rsidRDefault="00F1021B" w:rsidP="00F1021B">
      <w:pPr>
        <w:pStyle w:val="PL"/>
      </w:pPr>
      <w:r w:rsidRPr="00FD0425">
        <w:tab/>
        <w:t>GUAMI,</w:t>
      </w:r>
    </w:p>
    <w:p w14:paraId="7149F519" w14:textId="77777777" w:rsidR="00F1021B" w:rsidRPr="00FD0425" w:rsidRDefault="00F1021B" w:rsidP="00F1021B">
      <w:pPr>
        <w:pStyle w:val="PL"/>
      </w:pPr>
      <w:r w:rsidRPr="00FD0425">
        <w:tab/>
      </w:r>
      <w:r w:rsidRPr="00FD0425">
        <w:rPr>
          <w:noProof w:val="0"/>
          <w:snapToGrid w:val="0"/>
          <w:lang w:eastAsia="zh-CN"/>
        </w:rPr>
        <w:t>InterfaceInstanceIndication,</w:t>
      </w:r>
    </w:p>
    <w:p w14:paraId="3D4CC6E1" w14:textId="77777777" w:rsidR="00F1021B" w:rsidRPr="00FD0425" w:rsidRDefault="00F1021B" w:rsidP="00F1021B">
      <w:pPr>
        <w:pStyle w:val="PL"/>
        <w:rPr>
          <w:snapToGrid w:val="0"/>
          <w:lang w:eastAsia="zh-CN"/>
        </w:rPr>
      </w:pPr>
      <w:r w:rsidRPr="00FD0425">
        <w:rPr>
          <w:snapToGrid w:val="0"/>
          <w:lang w:eastAsia="zh-CN"/>
        </w:rPr>
        <w:tab/>
        <w:t>I-RNTI,</w:t>
      </w:r>
    </w:p>
    <w:p w14:paraId="457676E3" w14:textId="77777777" w:rsidR="00F1021B" w:rsidRPr="00FD0425" w:rsidRDefault="00F1021B" w:rsidP="00F1021B">
      <w:pPr>
        <w:pStyle w:val="PL"/>
        <w:rPr>
          <w:snapToGrid w:val="0"/>
          <w:lang w:eastAsia="zh-CN"/>
        </w:rPr>
      </w:pPr>
      <w:r w:rsidRPr="00FD0425">
        <w:rPr>
          <w:rFonts w:eastAsia="DengXian"/>
          <w:snapToGrid w:val="0"/>
          <w:lang w:eastAsia="zh-CN"/>
        </w:rPr>
        <w:tab/>
        <w:t>LocationInformationSNReporting,</w:t>
      </w:r>
    </w:p>
    <w:p w14:paraId="6CBBB170" w14:textId="77777777" w:rsidR="00F1021B" w:rsidRPr="00FD0425" w:rsidRDefault="00F1021B" w:rsidP="00F1021B">
      <w:pPr>
        <w:pStyle w:val="PL"/>
        <w:rPr>
          <w:noProof w:val="0"/>
          <w:snapToGrid w:val="0"/>
        </w:rPr>
      </w:pPr>
      <w:r w:rsidRPr="00FD0425">
        <w:rPr>
          <w:snapToGrid w:val="0"/>
          <w:lang w:eastAsia="zh-CN"/>
        </w:rPr>
        <w:tab/>
      </w:r>
      <w:r w:rsidRPr="00FD0425">
        <w:rPr>
          <w:noProof w:val="0"/>
          <w:snapToGrid w:val="0"/>
        </w:rPr>
        <w:t>LocationReportingInformation,</w:t>
      </w:r>
    </w:p>
    <w:p w14:paraId="779300C2" w14:textId="77777777" w:rsidR="00F1021B" w:rsidRPr="00FD0425" w:rsidRDefault="00F1021B" w:rsidP="00F1021B">
      <w:pPr>
        <w:pStyle w:val="PL"/>
      </w:pPr>
      <w:r w:rsidRPr="00FD0425">
        <w:tab/>
        <w:t>LowerLayerPresenceStatusChange,</w:t>
      </w:r>
    </w:p>
    <w:p w14:paraId="5D91020B" w14:textId="77777777" w:rsidR="00F1021B" w:rsidRPr="00DA6DDA" w:rsidRDefault="00F1021B" w:rsidP="00F1021B">
      <w:pPr>
        <w:pStyle w:val="PL"/>
      </w:pPr>
      <w:r w:rsidRPr="00FD0425">
        <w:tab/>
      </w:r>
      <w:r w:rsidRPr="009354E2">
        <w:t>LTEUESidelinkAggregateMaximumBitRate,</w:t>
      </w:r>
    </w:p>
    <w:p w14:paraId="1F084BAC" w14:textId="77777777" w:rsidR="00F1021B" w:rsidRPr="00DA6DDA" w:rsidRDefault="00F1021B" w:rsidP="00F1021B">
      <w:pPr>
        <w:pStyle w:val="PL"/>
      </w:pPr>
      <w:r w:rsidRPr="00FD0425">
        <w:tab/>
      </w:r>
      <w:r w:rsidRPr="009354E2">
        <w:t>LTEV2XServicesAuthorized,</w:t>
      </w:r>
    </w:p>
    <w:p w14:paraId="1C4BB9A3" w14:textId="77777777" w:rsidR="00F1021B" w:rsidRPr="00FD0425" w:rsidRDefault="00F1021B" w:rsidP="00F1021B">
      <w:pPr>
        <w:pStyle w:val="PL"/>
      </w:pPr>
      <w:r w:rsidRPr="00FD0425">
        <w:tab/>
        <w:t>MR-DC-ResourceCoordinationInfo,</w:t>
      </w:r>
    </w:p>
    <w:p w14:paraId="201D65E1" w14:textId="77777777" w:rsidR="00F1021B" w:rsidRPr="00FD0425" w:rsidRDefault="00F1021B" w:rsidP="00F1021B">
      <w:pPr>
        <w:pStyle w:val="PL"/>
        <w:rPr>
          <w:snapToGrid w:val="0"/>
        </w:rPr>
      </w:pPr>
      <w:r w:rsidRPr="00FD0425">
        <w:rPr>
          <w:snapToGrid w:val="0"/>
        </w:rPr>
        <w:tab/>
        <w:t>ServedCells-E-UTRA,</w:t>
      </w:r>
    </w:p>
    <w:p w14:paraId="22DA1D0A" w14:textId="77777777" w:rsidR="00F1021B" w:rsidRPr="00FD0425" w:rsidRDefault="00F1021B" w:rsidP="00F1021B">
      <w:pPr>
        <w:pStyle w:val="PL"/>
        <w:rPr>
          <w:snapToGrid w:val="0"/>
        </w:rPr>
      </w:pPr>
      <w:r w:rsidRPr="00FD0425">
        <w:rPr>
          <w:snapToGrid w:val="0"/>
        </w:rPr>
        <w:tab/>
        <w:t>ServedCells-NR,</w:t>
      </w:r>
    </w:p>
    <w:p w14:paraId="2498DA3B" w14:textId="77777777" w:rsidR="00F1021B" w:rsidRPr="00FD0425" w:rsidRDefault="00F1021B" w:rsidP="00F1021B">
      <w:pPr>
        <w:pStyle w:val="PL"/>
        <w:rPr>
          <w:snapToGrid w:val="0"/>
        </w:rPr>
      </w:pPr>
      <w:r w:rsidRPr="00FD0425">
        <w:rPr>
          <w:snapToGrid w:val="0"/>
        </w:rPr>
        <w:tab/>
        <w:t>ServedCellsToUpdate-E-UTRA,</w:t>
      </w:r>
    </w:p>
    <w:p w14:paraId="16F8DBDC" w14:textId="77777777" w:rsidR="00F1021B" w:rsidRPr="00FD0425" w:rsidRDefault="00F1021B" w:rsidP="00F1021B">
      <w:pPr>
        <w:pStyle w:val="PL"/>
        <w:rPr>
          <w:snapToGrid w:val="0"/>
        </w:rPr>
      </w:pPr>
      <w:r w:rsidRPr="00FD0425">
        <w:rPr>
          <w:snapToGrid w:val="0"/>
        </w:rPr>
        <w:tab/>
        <w:t>ServedCellsToUpdate-NR,</w:t>
      </w:r>
    </w:p>
    <w:p w14:paraId="641732E7" w14:textId="77777777" w:rsidR="00F1021B" w:rsidRPr="00FD0425" w:rsidRDefault="00F1021B" w:rsidP="00F1021B">
      <w:pPr>
        <w:pStyle w:val="PL"/>
        <w:rPr>
          <w:snapToGrid w:val="0"/>
          <w:lang w:eastAsia="zh-CN"/>
        </w:rPr>
      </w:pPr>
      <w:r w:rsidRPr="00FD0425">
        <w:rPr>
          <w:snapToGrid w:val="0"/>
          <w:lang w:eastAsia="zh-CN"/>
        </w:rPr>
        <w:tab/>
        <w:t>MAC-I,</w:t>
      </w:r>
    </w:p>
    <w:p w14:paraId="6908B9A8" w14:textId="77777777" w:rsidR="00F1021B" w:rsidRPr="00FD0425" w:rsidRDefault="00F1021B" w:rsidP="00F1021B">
      <w:pPr>
        <w:pStyle w:val="PL"/>
      </w:pPr>
      <w:r w:rsidRPr="00FD0425">
        <w:tab/>
      </w:r>
      <w:bookmarkStart w:id="3963" w:name="_Hlk515435313"/>
      <w:r w:rsidRPr="00FD0425">
        <w:t>MaskedIMEISV</w:t>
      </w:r>
      <w:bookmarkEnd w:id="3963"/>
      <w:r w:rsidRPr="00FD0425">
        <w:t>,</w:t>
      </w:r>
    </w:p>
    <w:p w14:paraId="0EC757E6" w14:textId="77777777" w:rsidR="00F1021B" w:rsidRDefault="00F1021B" w:rsidP="00F1021B">
      <w:pPr>
        <w:pStyle w:val="PL"/>
        <w:rPr>
          <w:rFonts w:eastAsia="SimSun"/>
          <w:snapToGrid w:val="0"/>
        </w:rPr>
      </w:pPr>
      <w:r>
        <w:rPr>
          <w:noProof w:val="0"/>
          <w:snapToGrid w:val="0"/>
        </w:rPr>
        <w:tab/>
      </w:r>
      <w:r w:rsidRPr="00567372">
        <w:rPr>
          <w:noProof w:val="0"/>
          <w:snapToGrid w:val="0"/>
        </w:rPr>
        <w:t>MDT</w:t>
      </w:r>
      <w:r>
        <w:rPr>
          <w:noProof w:val="0"/>
          <w:snapToGrid w:val="0"/>
        </w:rPr>
        <w:t>-</w:t>
      </w:r>
      <w:r w:rsidRPr="00567372">
        <w:rPr>
          <w:noProof w:val="0"/>
          <w:snapToGrid w:val="0"/>
        </w:rPr>
        <w:t>Configuration</w:t>
      </w:r>
      <w:r>
        <w:rPr>
          <w:rFonts w:eastAsia="SimSun"/>
          <w:snapToGrid w:val="0"/>
        </w:rPr>
        <w:t>,</w:t>
      </w:r>
    </w:p>
    <w:p w14:paraId="1083BB52" w14:textId="77777777" w:rsidR="00F1021B" w:rsidRPr="00283AA6" w:rsidRDefault="00F1021B" w:rsidP="00F1021B">
      <w:pPr>
        <w:pStyle w:val="PL"/>
      </w:pPr>
      <w:r>
        <w:rPr>
          <w:rFonts w:eastAsia="SimSun"/>
          <w:snapToGrid w:val="0"/>
        </w:rPr>
        <w:tab/>
        <w:t>MDTPLMNList,</w:t>
      </w:r>
    </w:p>
    <w:p w14:paraId="28B5E513" w14:textId="77777777" w:rsidR="00F1021B" w:rsidRPr="00FD0425" w:rsidRDefault="00F1021B" w:rsidP="00F1021B">
      <w:pPr>
        <w:pStyle w:val="PL"/>
      </w:pPr>
      <w:r w:rsidRPr="00FD0425">
        <w:tab/>
        <w:t>MobilityRestrictionList,</w:t>
      </w:r>
    </w:p>
    <w:p w14:paraId="6521CACA" w14:textId="77777777" w:rsidR="00F1021B" w:rsidRPr="00FD0425" w:rsidRDefault="00F1021B" w:rsidP="00F1021B">
      <w:pPr>
        <w:pStyle w:val="PL"/>
      </w:pPr>
      <w:r w:rsidRPr="00FD0425">
        <w:tab/>
        <w:t>NG-RAN-Cell-Identity,</w:t>
      </w:r>
    </w:p>
    <w:p w14:paraId="5C6D8CC2" w14:textId="77777777" w:rsidR="00F1021B" w:rsidRPr="00FD0425" w:rsidRDefault="00F1021B" w:rsidP="00F1021B">
      <w:pPr>
        <w:pStyle w:val="PL"/>
      </w:pPr>
      <w:r w:rsidRPr="00FD0425">
        <w:tab/>
      </w:r>
      <w:r w:rsidRPr="00FD0425">
        <w:rPr>
          <w:rFonts w:eastAsia="Batang"/>
        </w:rPr>
        <w:t>NG-RANnodeUEXnAPID</w:t>
      </w:r>
      <w:r w:rsidRPr="00FD0425">
        <w:t>,</w:t>
      </w:r>
    </w:p>
    <w:p w14:paraId="71BDE576" w14:textId="77777777" w:rsidR="00F1021B" w:rsidRPr="00FD0425" w:rsidRDefault="00F1021B" w:rsidP="00F1021B">
      <w:pPr>
        <w:pStyle w:val="PL"/>
        <w:rPr>
          <w:snapToGrid w:val="0"/>
        </w:rPr>
      </w:pPr>
      <w:r w:rsidRPr="00FD0425">
        <w:rPr>
          <w:snapToGrid w:val="0"/>
        </w:rPr>
        <w:lastRenderedPageBreak/>
        <w:tab/>
        <w:t>NR-CGI,</w:t>
      </w:r>
    </w:p>
    <w:p w14:paraId="1D18CACB" w14:textId="77777777" w:rsidR="00F1021B" w:rsidRPr="00FD0425" w:rsidRDefault="00F1021B" w:rsidP="00F1021B">
      <w:pPr>
        <w:pStyle w:val="PL"/>
        <w:rPr>
          <w:snapToGrid w:val="0"/>
        </w:rPr>
      </w:pPr>
      <w:r w:rsidRPr="00FD0425">
        <w:rPr>
          <w:snapToGrid w:val="0"/>
        </w:rPr>
        <w:tab/>
        <w:t>NE-DC-TDM-Pattern,</w:t>
      </w:r>
    </w:p>
    <w:p w14:paraId="5B288903" w14:textId="77777777" w:rsidR="00F1021B" w:rsidRPr="00DA6DDA" w:rsidRDefault="00F1021B" w:rsidP="00F1021B">
      <w:pPr>
        <w:pStyle w:val="PL"/>
        <w:rPr>
          <w:snapToGrid w:val="0"/>
        </w:rPr>
      </w:pPr>
      <w:r w:rsidRPr="00FD0425">
        <w:rPr>
          <w:snapToGrid w:val="0"/>
        </w:rPr>
        <w:tab/>
      </w:r>
      <w:r w:rsidRPr="00DA6DDA">
        <w:rPr>
          <w:snapToGrid w:val="0"/>
        </w:rPr>
        <w:t>NRUESidelinkAggregateMaximumBitRate,</w:t>
      </w:r>
    </w:p>
    <w:p w14:paraId="3D1D2BEE" w14:textId="77777777" w:rsidR="00F1021B" w:rsidRPr="00DA6DDA" w:rsidRDefault="00F1021B" w:rsidP="00F1021B">
      <w:pPr>
        <w:pStyle w:val="PL"/>
        <w:rPr>
          <w:snapToGrid w:val="0"/>
        </w:rPr>
      </w:pPr>
      <w:r w:rsidRPr="00FD0425">
        <w:rPr>
          <w:snapToGrid w:val="0"/>
        </w:rPr>
        <w:tab/>
      </w:r>
      <w:r w:rsidRPr="00DA6DDA">
        <w:rPr>
          <w:snapToGrid w:val="0"/>
        </w:rPr>
        <w:t>NRV2XServicesAuthorized,</w:t>
      </w:r>
    </w:p>
    <w:p w14:paraId="232B1C42" w14:textId="77777777" w:rsidR="00F1021B" w:rsidRPr="00FD0425" w:rsidRDefault="00F1021B" w:rsidP="00F1021B">
      <w:pPr>
        <w:pStyle w:val="PL"/>
        <w:rPr>
          <w:snapToGrid w:val="0"/>
        </w:rPr>
      </w:pPr>
      <w:r w:rsidRPr="00FD0425">
        <w:rPr>
          <w:snapToGrid w:val="0"/>
        </w:rPr>
        <w:tab/>
        <w:t>PagingDRX,</w:t>
      </w:r>
    </w:p>
    <w:p w14:paraId="47E7DECD" w14:textId="77777777" w:rsidR="00F1021B" w:rsidRPr="00FD0425" w:rsidRDefault="00F1021B" w:rsidP="00F1021B">
      <w:pPr>
        <w:pStyle w:val="PL"/>
        <w:rPr>
          <w:snapToGrid w:val="0"/>
          <w:lang w:eastAsia="zh-CN"/>
        </w:rPr>
      </w:pPr>
      <w:r w:rsidRPr="00FD0425">
        <w:rPr>
          <w:snapToGrid w:val="0"/>
        </w:rPr>
        <w:tab/>
      </w:r>
      <w:r w:rsidRPr="00FD0425">
        <w:rPr>
          <w:snapToGrid w:val="0"/>
          <w:lang w:eastAsia="zh-CN"/>
        </w:rPr>
        <w:t>PagingPriority,</w:t>
      </w:r>
    </w:p>
    <w:p w14:paraId="255B3B9C" w14:textId="77777777" w:rsidR="00F1021B" w:rsidRDefault="00F1021B" w:rsidP="00F1021B">
      <w:pPr>
        <w:pStyle w:val="PL"/>
        <w:rPr>
          <w:snapToGrid w:val="0"/>
          <w:lang w:eastAsia="zh-CN"/>
        </w:rPr>
      </w:pPr>
      <w:r w:rsidRPr="00BF5E7B">
        <w:rPr>
          <w:snapToGrid w:val="0"/>
          <w:lang w:eastAsia="zh-CN"/>
        </w:rPr>
        <w:tab/>
        <w:t>PartialListIndicator,</w:t>
      </w:r>
    </w:p>
    <w:p w14:paraId="380AA10B" w14:textId="77777777" w:rsidR="00F1021B" w:rsidRPr="00FD0425" w:rsidRDefault="00F1021B" w:rsidP="00F1021B">
      <w:pPr>
        <w:pStyle w:val="PL"/>
      </w:pPr>
      <w:r w:rsidRPr="00FD0425">
        <w:rPr>
          <w:snapToGrid w:val="0"/>
          <w:lang w:eastAsia="zh-CN"/>
        </w:rPr>
        <w:tab/>
      </w:r>
      <w:r w:rsidRPr="00FD0425">
        <w:rPr>
          <w:noProof w:val="0"/>
          <w:snapToGrid w:val="0"/>
        </w:rPr>
        <w:t>PLMN-Identity,</w:t>
      </w:r>
    </w:p>
    <w:p w14:paraId="0AD106E1" w14:textId="77777777" w:rsidR="00F1021B" w:rsidRPr="00FD0425" w:rsidRDefault="00F1021B" w:rsidP="00F1021B">
      <w:pPr>
        <w:pStyle w:val="PL"/>
      </w:pPr>
      <w:r w:rsidRPr="00FD0425">
        <w:tab/>
        <w:t>PDCPChangeIndication,</w:t>
      </w:r>
    </w:p>
    <w:p w14:paraId="10019E16" w14:textId="77777777" w:rsidR="00F1021B" w:rsidRPr="00FD0425" w:rsidRDefault="00F1021B" w:rsidP="00F1021B">
      <w:pPr>
        <w:pStyle w:val="PL"/>
        <w:rPr>
          <w:snapToGrid w:val="0"/>
          <w:lang w:eastAsia="zh-CN"/>
        </w:rPr>
      </w:pPr>
      <w:r w:rsidRPr="00FD0425">
        <w:tab/>
        <w:t>PDUSessionAggregateMaximumBitRate,</w:t>
      </w:r>
    </w:p>
    <w:p w14:paraId="291A7C3F" w14:textId="77777777" w:rsidR="00F1021B" w:rsidRPr="00FD0425" w:rsidRDefault="00F1021B" w:rsidP="00F1021B">
      <w:pPr>
        <w:pStyle w:val="PL"/>
        <w:rPr>
          <w:noProof w:val="0"/>
        </w:rPr>
      </w:pPr>
      <w:r w:rsidRPr="00FD0425">
        <w:tab/>
      </w:r>
      <w:r w:rsidRPr="00FD0425">
        <w:rPr>
          <w:noProof w:val="0"/>
          <w:snapToGrid w:val="0"/>
        </w:rPr>
        <w:t>PDUSession</w:t>
      </w:r>
      <w:r w:rsidRPr="00FD0425">
        <w:rPr>
          <w:noProof w:val="0"/>
        </w:rPr>
        <w:t>-ID,</w:t>
      </w:r>
    </w:p>
    <w:p w14:paraId="781D56F3" w14:textId="77777777" w:rsidR="00F1021B" w:rsidRPr="00FD0425" w:rsidRDefault="00F1021B" w:rsidP="00F1021B">
      <w:pPr>
        <w:pStyle w:val="PL"/>
      </w:pPr>
      <w:r w:rsidRPr="00FD0425">
        <w:tab/>
        <w:t>PDUSession-List,</w:t>
      </w:r>
    </w:p>
    <w:p w14:paraId="189D8EDB" w14:textId="77777777" w:rsidR="00F1021B" w:rsidRPr="00FD0425" w:rsidRDefault="00F1021B" w:rsidP="00F1021B">
      <w:pPr>
        <w:pStyle w:val="PL"/>
      </w:pPr>
      <w:r w:rsidRPr="00FD0425">
        <w:tab/>
        <w:t>PDUSession-List-withCause,</w:t>
      </w:r>
    </w:p>
    <w:p w14:paraId="6F7E34A8" w14:textId="77777777" w:rsidR="00F1021B" w:rsidRPr="00FD0425" w:rsidRDefault="00F1021B" w:rsidP="00F1021B">
      <w:pPr>
        <w:pStyle w:val="PL"/>
      </w:pPr>
      <w:r w:rsidRPr="00FD0425">
        <w:rPr>
          <w:noProof w:val="0"/>
        </w:rPr>
        <w:tab/>
      </w:r>
      <w:r w:rsidRPr="00FD0425">
        <w:t>PDUSession-List-withDataForwardingFromTarget,</w:t>
      </w:r>
    </w:p>
    <w:p w14:paraId="57B70DB6" w14:textId="77777777" w:rsidR="00F1021B" w:rsidRPr="00FD0425" w:rsidRDefault="00F1021B" w:rsidP="00F1021B">
      <w:pPr>
        <w:pStyle w:val="PL"/>
      </w:pPr>
      <w:r w:rsidRPr="00FD0425">
        <w:tab/>
        <w:t>PDUSession-List-withDataForwardingRequest,</w:t>
      </w:r>
    </w:p>
    <w:p w14:paraId="2495E28D" w14:textId="77777777" w:rsidR="00F1021B" w:rsidRPr="00FD0425" w:rsidRDefault="00F1021B" w:rsidP="00F1021B">
      <w:pPr>
        <w:pStyle w:val="PL"/>
        <w:rPr>
          <w:snapToGrid w:val="0"/>
        </w:rPr>
      </w:pPr>
      <w:r w:rsidRPr="00FD0425">
        <w:rPr>
          <w:snapToGrid w:val="0"/>
        </w:rPr>
        <w:tab/>
        <w:t>PDUSessionResourcesAdmitted-List,</w:t>
      </w:r>
    </w:p>
    <w:p w14:paraId="2520F020" w14:textId="77777777" w:rsidR="00F1021B" w:rsidRPr="00FD0425" w:rsidRDefault="00F1021B" w:rsidP="00F1021B">
      <w:pPr>
        <w:pStyle w:val="PL"/>
        <w:rPr>
          <w:snapToGrid w:val="0"/>
        </w:rPr>
      </w:pPr>
      <w:r w:rsidRPr="00FD0425">
        <w:rPr>
          <w:snapToGrid w:val="0"/>
        </w:rPr>
        <w:tab/>
        <w:t>PDUSessionResourcesNotAdmitted-List,</w:t>
      </w:r>
    </w:p>
    <w:p w14:paraId="7BA8B83D" w14:textId="77777777" w:rsidR="00F1021B" w:rsidRPr="00FD0425" w:rsidRDefault="00F1021B" w:rsidP="00F1021B">
      <w:pPr>
        <w:pStyle w:val="PL"/>
        <w:rPr>
          <w:snapToGrid w:val="0"/>
        </w:rPr>
      </w:pPr>
      <w:r w:rsidRPr="00FD0425">
        <w:rPr>
          <w:snapToGrid w:val="0"/>
        </w:rPr>
        <w:tab/>
        <w:t>PDUSessionResourcesToBeSetup-List,</w:t>
      </w:r>
    </w:p>
    <w:p w14:paraId="12B0FA58" w14:textId="77777777" w:rsidR="00F1021B" w:rsidRPr="00FD0425" w:rsidRDefault="00F1021B" w:rsidP="00F1021B">
      <w:pPr>
        <w:pStyle w:val="PL"/>
        <w:rPr>
          <w:snapToGrid w:val="0"/>
        </w:rPr>
      </w:pPr>
      <w:r w:rsidRPr="00FD0425">
        <w:rPr>
          <w:snapToGrid w:val="0"/>
        </w:rPr>
        <w:tab/>
        <w:t>PDUSessionResourceChangeRequiredInfo-SNterminated,</w:t>
      </w:r>
    </w:p>
    <w:p w14:paraId="2A80B0F3" w14:textId="77777777" w:rsidR="00F1021B" w:rsidRPr="00FD0425" w:rsidRDefault="00F1021B" w:rsidP="00F1021B">
      <w:pPr>
        <w:pStyle w:val="PL"/>
        <w:rPr>
          <w:snapToGrid w:val="0"/>
        </w:rPr>
      </w:pPr>
      <w:r w:rsidRPr="00FD0425">
        <w:rPr>
          <w:snapToGrid w:val="0"/>
        </w:rPr>
        <w:tab/>
        <w:t>PDUSessionResourceChangeRequiredInfo-MNterminated,</w:t>
      </w:r>
    </w:p>
    <w:p w14:paraId="26112FD9" w14:textId="77777777" w:rsidR="00F1021B" w:rsidRPr="00FD0425" w:rsidRDefault="00F1021B" w:rsidP="00F1021B">
      <w:pPr>
        <w:pStyle w:val="PL"/>
        <w:rPr>
          <w:snapToGrid w:val="0"/>
        </w:rPr>
      </w:pPr>
      <w:r w:rsidRPr="00FD0425">
        <w:rPr>
          <w:snapToGrid w:val="0"/>
        </w:rPr>
        <w:tab/>
        <w:t>PDUSessionResourceChangeConfirmInfo-SNterminated,</w:t>
      </w:r>
    </w:p>
    <w:p w14:paraId="7C655BF0" w14:textId="77777777" w:rsidR="00F1021B" w:rsidRPr="00FD0425" w:rsidRDefault="00F1021B" w:rsidP="00F1021B">
      <w:pPr>
        <w:pStyle w:val="PL"/>
        <w:rPr>
          <w:snapToGrid w:val="0"/>
        </w:rPr>
      </w:pPr>
      <w:r w:rsidRPr="00FD0425">
        <w:rPr>
          <w:snapToGrid w:val="0"/>
        </w:rPr>
        <w:tab/>
        <w:t>PDUSessionResourceChangeConfirmInfo-MNterminated,</w:t>
      </w:r>
    </w:p>
    <w:p w14:paraId="57850AA9" w14:textId="77777777" w:rsidR="00F1021B" w:rsidRPr="00FD0425" w:rsidRDefault="00F1021B" w:rsidP="00F1021B">
      <w:pPr>
        <w:pStyle w:val="PL"/>
        <w:rPr>
          <w:snapToGrid w:val="0"/>
        </w:rPr>
      </w:pPr>
      <w:r w:rsidRPr="00FD0425">
        <w:rPr>
          <w:snapToGrid w:val="0"/>
        </w:rPr>
        <w:tab/>
        <w:t>PDUSessionResourceSecondaryRATUsageList,</w:t>
      </w:r>
    </w:p>
    <w:p w14:paraId="25F6D4A1" w14:textId="77777777" w:rsidR="00F1021B" w:rsidRPr="00FD0425" w:rsidRDefault="00F1021B" w:rsidP="00F1021B">
      <w:pPr>
        <w:pStyle w:val="PL"/>
        <w:rPr>
          <w:snapToGrid w:val="0"/>
        </w:rPr>
      </w:pPr>
      <w:r w:rsidRPr="00FD0425">
        <w:rPr>
          <w:snapToGrid w:val="0"/>
        </w:rPr>
        <w:tab/>
        <w:t>PDUSessionResourceSetupInfo-SNterminated,</w:t>
      </w:r>
    </w:p>
    <w:p w14:paraId="0947F929" w14:textId="77777777" w:rsidR="00F1021B" w:rsidRPr="00FD0425" w:rsidRDefault="00F1021B" w:rsidP="00F1021B">
      <w:pPr>
        <w:pStyle w:val="PL"/>
        <w:rPr>
          <w:snapToGrid w:val="0"/>
        </w:rPr>
      </w:pPr>
      <w:r w:rsidRPr="00FD0425">
        <w:rPr>
          <w:snapToGrid w:val="0"/>
        </w:rPr>
        <w:tab/>
        <w:t>PDUSessionResourceSetupInfo-MNterminated,</w:t>
      </w:r>
    </w:p>
    <w:p w14:paraId="292E571D" w14:textId="77777777" w:rsidR="00F1021B" w:rsidRPr="00FD0425" w:rsidRDefault="00F1021B" w:rsidP="00F1021B">
      <w:pPr>
        <w:pStyle w:val="PL"/>
        <w:rPr>
          <w:snapToGrid w:val="0"/>
        </w:rPr>
      </w:pPr>
      <w:r w:rsidRPr="00FD0425">
        <w:rPr>
          <w:snapToGrid w:val="0"/>
        </w:rPr>
        <w:tab/>
        <w:t>PDUSessionResourceSetupResponseInfo-SNterminated,</w:t>
      </w:r>
    </w:p>
    <w:p w14:paraId="71D0B65E" w14:textId="77777777" w:rsidR="00F1021B" w:rsidRPr="00FD0425" w:rsidRDefault="00F1021B" w:rsidP="00F1021B">
      <w:pPr>
        <w:pStyle w:val="PL"/>
        <w:rPr>
          <w:snapToGrid w:val="0"/>
        </w:rPr>
      </w:pPr>
      <w:r w:rsidRPr="00FD0425">
        <w:rPr>
          <w:snapToGrid w:val="0"/>
        </w:rPr>
        <w:tab/>
        <w:t>PDUSessionResourceSetupResponseInfo-MNterminated,</w:t>
      </w:r>
    </w:p>
    <w:p w14:paraId="6EF1353F" w14:textId="77777777" w:rsidR="00F1021B" w:rsidRPr="00FD0425" w:rsidRDefault="00F1021B" w:rsidP="00F1021B">
      <w:pPr>
        <w:pStyle w:val="PL"/>
        <w:rPr>
          <w:snapToGrid w:val="0"/>
        </w:rPr>
      </w:pPr>
      <w:r w:rsidRPr="00FD0425">
        <w:rPr>
          <w:snapToGrid w:val="0"/>
        </w:rPr>
        <w:tab/>
        <w:t>PDUSessionResourceModificationInfo-SNterminated,</w:t>
      </w:r>
    </w:p>
    <w:p w14:paraId="3694B0E4" w14:textId="77777777" w:rsidR="00F1021B" w:rsidRPr="00FD0425" w:rsidRDefault="00F1021B" w:rsidP="00F1021B">
      <w:pPr>
        <w:pStyle w:val="PL"/>
        <w:rPr>
          <w:snapToGrid w:val="0"/>
        </w:rPr>
      </w:pPr>
      <w:r w:rsidRPr="00FD0425">
        <w:rPr>
          <w:snapToGrid w:val="0"/>
        </w:rPr>
        <w:tab/>
        <w:t>PDUSessionResourceModificationInfo-MNterminated,</w:t>
      </w:r>
    </w:p>
    <w:p w14:paraId="0152F02D" w14:textId="77777777" w:rsidR="00F1021B" w:rsidRPr="00FD0425" w:rsidRDefault="00F1021B" w:rsidP="00F1021B">
      <w:pPr>
        <w:pStyle w:val="PL"/>
        <w:rPr>
          <w:snapToGrid w:val="0"/>
        </w:rPr>
      </w:pPr>
      <w:r w:rsidRPr="00FD0425">
        <w:rPr>
          <w:snapToGrid w:val="0"/>
        </w:rPr>
        <w:tab/>
        <w:t>PDUSessionResourceModificationResponseInfo-SNterminated,</w:t>
      </w:r>
    </w:p>
    <w:p w14:paraId="65D49D8D" w14:textId="77777777" w:rsidR="00F1021B" w:rsidRPr="00FD0425" w:rsidRDefault="00F1021B" w:rsidP="00F1021B">
      <w:pPr>
        <w:pStyle w:val="PL"/>
        <w:rPr>
          <w:snapToGrid w:val="0"/>
        </w:rPr>
      </w:pPr>
      <w:r w:rsidRPr="00FD0425">
        <w:rPr>
          <w:snapToGrid w:val="0"/>
        </w:rPr>
        <w:tab/>
        <w:t>PDUSessionResourceModificationResponseInfo-MNterminated,</w:t>
      </w:r>
    </w:p>
    <w:p w14:paraId="28AD14B3" w14:textId="77777777" w:rsidR="00F1021B" w:rsidRPr="00FD0425" w:rsidRDefault="00F1021B" w:rsidP="00F1021B">
      <w:pPr>
        <w:pStyle w:val="PL"/>
        <w:rPr>
          <w:snapToGrid w:val="0"/>
        </w:rPr>
      </w:pPr>
      <w:r w:rsidRPr="00FD0425">
        <w:rPr>
          <w:snapToGrid w:val="0"/>
        </w:rPr>
        <w:tab/>
        <w:t>PDUSessionResourceModConfirmInfo-SNterminated,</w:t>
      </w:r>
    </w:p>
    <w:p w14:paraId="12FFDA3E" w14:textId="77777777" w:rsidR="00F1021B" w:rsidRPr="00FD0425" w:rsidRDefault="00F1021B" w:rsidP="00F1021B">
      <w:pPr>
        <w:pStyle w:val="PL"/>
        <w:rPr>
          <w:snapToGrid w:val="0"/>
        </w:rPr>
      </w:pPr>
      <w:r w:rsidRPr="00FD0425">
        <w:rPr>
          <w:snapToGrid w:val="0"/>
        </w:rPr>
        <w:tab/>
        <w:t>PDUSessionResourceModConfirmInfo-MNterminated,</w:t>
      </w:r>
    </w:p>
    <w:p w14:paraId="7C642D60" w14:textId="77777777" w:rsidR="00F1021B" w:rsidRPr="00FD0425" w:rsidRDefault="00F1021B" w:rsidP="00F1021B">
      <w:pPr>
        <w:pStyle w:val="PL"/>
      </w:pPr>
      <w:r w:rsidRPr="00FD0425">
        <w:tab/>
        <w:t>PDUSessionResourceModRqdInfo-SNterminated,</w:t>
      </w:r>
    </w:p>
    <w:p w14:paraId="2A2DA633" w14:textId="77777777" w:rsidR="00F1021B" w:rsidRPr="00FD0425" w:rsidRDefault="00F1021B" w:rsidP="00F1021B">
      <w:pPr>
        <w:pStyle w:val="PL"/>
      </w:pPr>
      <w:r w:rsidRPr="00FD0425">
        <w:tab/>
        <w:t>PDUSessionResourceModRqdInfo-MNterminated,</w:t>
      </w:r>
    </w:p>
    <w:p w14:paraId="344DC2C7" w14:textId="77777777" w:rsidR="00F1021B" w:rsidRPr="00FD0425" w:rsidRDefault="00F1021B" w:rsidP="00F1021B">
      <w:pPr>
        <w:pStyle w:val="PL"/>
      </w:pPr>
      <w:r w:rsidRPr="00FD0425">
        <w:rPr>
          <w:noProof w:val="0"/>
        </w:rPr>
        <w:tab/>
      </w:r>
      <w:r w:rsidRPr="00FD0425">
        <w:t>PDUSessionType,</w:t>
      </w:r>
    </w:p>
    <w:p w14:paraId="26361460" w14:textId="77777777" w:rsidR="00F1021B" w:rsidRPr="00DA6DDA" w:rsidRDefault="00F1021B" w:rsidP="00F1021B">
      <w:pPr>
        <w:pStyle w:val="PL"/>
        <w:rPr>
          <w:noProof w:val="0"/>
          <w:snapToGrid w:val="0"/>
          <w:lang w:eastAsia="zh-CN"/>
        </w:rPr>
      </w:pPr>
      <w:r w:rsidRPr="00DA6DDA">
        <w:rPr>
          <w:rFonts w:hint="eastAsia"/>
          <w:lang w:eastAsia="zh-CN"/>
        </w:rPr>
        <w:tab/>
        <w:t>PC5QoSParameters,</w:t>
      </w:r>
    </w:p>
    <w:p w14:paraId="03B876AD" w14:textId="77777777" w:rsidR="00F1021B" w:rsidRPr="00FD0425" w:rsidRDefault="00F1021B" w:rsidP="00F1021B">
      <w:pPr>
        <w:pStyle w:val="PL"/>
      </w:pPr>
      <w:r w:rsidRPr="00FD0425">
        <w:tab/>
        <w:t>QoSFlow</w:t>
      </w:r>
      <w:r w:rsidRPr="00FD0425">
        <w:rPr>
          <w:rFonts w:cs="Arial"/>
          <w:bCs/>
          <w:iCs/>
          <w:lang w:eastAsia="ja-JP"/>
        </w:rPr>
        <w:t>Identifier</w:t>
      </w:r>
      <w:r w:rsidRPr="00FD0425">
        <w:t>,</w:t>
      </w:r>
    </w:p>
    <w:p w14:paraId="56AD8F7B" w14:textId="77777777" w:rsidR="00F1021B" w:rsidRPr="00FD0425" w:rsidRDefault="00F1021B" w:rsidP="00F1021B">
      <w:pPr>
        <w:pStyle w:val="PL"/>
      </w:pPr>
      <w:r w:rsidRPr="00FD0425">
        <w:tab/>
        <w:t>QoSFlowNotificationControlIndicationInfo,</w:t>
      </w:r>
    </w:p>
    <w:p w14:paraId="5B664A35" w14:textId="77777777" w:rsidR="00F1021B" w:rsidRPr="00FD0425" w:rsidRDefault="00F1021B" w:rsidP="00F1021B">
      <w:pPr>
        <w:pStyle w:val="PL"/>
        <w:rPr>
          <w:noProof w:val="0"/>
        </w:rPr>
      </w:pPr>
      <w:r w:rsidRPr="00FD0425">
        <w:rPr>
          <w:noProof w:val="0"/>
        </w:rPr>
        <w:tab/>
        <w:t>QoSFlows-List,</w:t>
      </w:r>
    </w:p>
    <w:p w14:paraId="7E39BC00" w14:textId="77777777" w:rsidR="00F1021B" w:rsidRPr="00FD0425" w:rsidRDefault="00F1021B" w:rsidP="00F1021B">
      <w:pPr>
        <w:pStyle w:val="PL"/>
        <w:rPr>
          <w:snapToGrid w:val="0"/>
        </w:rPr>
      </w:pPr>
      <w:r w:rsidRPr="00FD0425">
        <w:rPr>
          <w:snapToGrid w:val="0"/>
        </w:rPr>
        <w:tab/>
      </w:r>
      <w:r w:rsidRPr="00FD0425">
        <w:rPr>
          <w:snapToGrid w:val="0"/>
          <w:lang w:eastAsia="zh-CN"/>
        </w:rPr>
        <w:t>RANPagingArea</w:t>
      </w:r>
      <w:r w:rsidRPr="00FD0425">
        <w:rPr>
          <w:snapToGrid w:val="0"/>
        </w:rPr>
        <w:t>,</w:t>
      </w:r>
    </w:p>
    <w:p w14:paraId="07EE49A9" w14:textId="77777777" w:rsidR="00F1021B" w:rsidRPr="00FD0425" w:rsidRDefault="00F1021B" w:rsidP="00F1021B">
      <w:pPr>
        <w:pStyle w:val="PL"/>
        <w:rPr>
          <w:snapToGrid w:val="0"/>
        </w:rPr>
      </w:pPr>
      <w:r w:rsidRPr="00FD0425">
        <w:rPr>
          <w:snapToGrid w:val="0"/>
        </w:rPr>
        <w:tab/>
      </w:r>
      <w:r w:rsidRPr="00FD0425">
        <w:t>ResetRequestTypeInfo,</w:t>
      </w:r>
    </w:p>
    <w:p w14:paraId="5B8C7D08" w14:textId="77777777" w:rsidR="00F1021B" w:rsidRPr="00FD0425" w:rsidRDefault="00F1021B" w:rsidP="00F1021B">
      <w:pPr>
        <w:pStyle w:val="PL"/>
      </w:pPr>
      <w:r w:rsidRPr="00FD0425">
        <w:tab/>
        <w:t>ResetResponseTypeInfo,</w:t>
      </w:r>
    </w:p>
    <w:p w14:paraId="37A5954A" w14:textId="77777777" w:rsidR="00F1021B" w:rsidRPr="00FD0425" w:rsidRDefault="00F1021B" w:rsidP="00F1021B">
      <w:pPr>
        <w:pStyle w:val="PL"/>
      </w:pPr>
      <w:r w:rsidRPr="00FD0425">
        <w:tab/>
        <w:t>RFSP-Index,</w:t>
      </w:r>
    </w:p>
    <w:p w14:paraId="665D1B9C" w14:textId="77777777" w:rsidR="00F1021B" w:rsidRPr="00FD0425" w:rsidRDefault="00F1021B" w:rsidP="00F1021B">
      <w:pPr>
        <w:pStyle w:val="PL"/>
      </w:pPr>
      <w:r w:rsidRPr="00FD0425">
        <w:tab/>
        <w:t>RRCConfigIndication,</w:t>
      </w:r>
    </w:p>
    <w:p w14:paraId="1CF926CF" w14:textId="77777777" w:rsidR="00F1021B" w:rsidRPr="00FD0425" w:rsidRDefault="00F1021B" w:rsidP="00F1021B">
      <w:pPr>
        <w:pStyle w:val="PL"/>
      </w:pPr>
      <w:r w:rsidRPr="00FD0425">
        <w:tab/>
        <w:t>RRCResumeCause,</w:t>
      </w:r>
    </w:p>
    <w:p w14:paraId="1D52A5B3" w14:textId="77777777" w:rsidR="00F1021B" w:rsidRPr="00FD0425" w:rsidRDefault="00F1021B" w:rsidP="00F1021B">
      <w:pPr>
        <w:pStyle w:val="PL"/>
      </w:pPr>
      <w:r w:rsidRPr="00FD0425">
        <w:tab/>
        <w:t>SCGConfigurationQuery,</w:t>
      </w:r>
    </w:p>
    <w:p w14:paraId="06AB76FB" w14:textId="77777777" w:rsidR="00F1021B" w:rsidRPr="00FD0425" w:rsidRDefault="00F1021B" w:rsidP="00F1021B">
      <w:pPr>
        <w:pStyle w:val="PL"/>
      </w:pPr>
      <w:r w:rsidRPr="00FD0425">
        <w:tab/>
        <w:t>SecurityIndication,</w:t>
      </w:r>
    </w:p>
    <w:p w14:paraId="7B004270" w14:textId="77777777" w:rsidR="00F1021B" w:rsidRPr="00FD0425" w:rsidRDefault="00F1021B" w:rsidP="00F1021B">
      <w:pPr>
        <w:pStyle w:val="PL"/>
      </w:pPr>
      <w:r w:rsidRPr="00FD0425">
        <w:tab/>
        <w:t>S-NG-RANnode-SecurityKey,</w:t>
      </w:r>
    </w:p>
    <w:p w14:paraId="5401B8EC" w14:textId="77777777" w:rsidR="00F1021B" w:rsidRPr="00FD0425" w:rsidRDefault="00F1021B" w:rsidP="00F1021B">
      <w:pPr>
        <w:pStyle w:val="PL"/>
      </w:pPr>
      <w:r w:rsidRPr="00FD0425">
        <w:tab/>
        <w:t>SpectrumSharingGroupID,</w:t>
      </w:r>
    </w:p>
    <w:p w14:paraId="612027D9" w14:textId="77777777" w:rsidR="00F1021B" w:rsidRPr="00FD0425" w:rsidRDefault="00F1021B" w:rsidP="00F1021B">
      <w:pPr>
        <w:pStyle w:val="PL"/>
        <w:rPr>
          <w:snapToGrid w:val="0"/>
        </w:rPr>
      </w:pPr>
      <w:r w:rsidRPr="00FD0425">
        <w:tab/>
      </w:r>
      <w:r w:rsidRPr="00FD0425">
        <w:rPr>
          <w:snapToGrid w:val="0"/>
        </w:rPr>
        <w:t>SplitSRBsTypes,</w:t>
      </w:r>
    </w:p>
    <w:p w14:paraId="29A5A22D" w14:textId="77777777" w:rsidR="00F1021B" w:rsidRPr="00FD0425" w:rsidRDefault="00F1021B" w:rsidP="00F1021B">
      <w:pPr>
        <w:pStyle w:val="PL"/>
      </w:pPr>
      <w:r w:rsidRPr="00FD0425">
        <w:tab/>
        <w:t>S-NG-RANnode-Addition-Trigger-Ind,</w:t>
      </w:r>
    </w:p>
    <w:p w14:paraId="524B52DE" w14:textId="77777777" w:rsidR="00F1021B" w:rsidRPr="00FD0425" w:rsidRDefault="00F1021B" w:rsidP="00F1021B">
      <w:pPr>
        <w:pStyle w:val="PL"/>
      </w:pPr>
      <w:r w:rsidRPr="00FD0425">
        <w:lastRenderedPageBreak/>
        <w:tab/>
        <w:t>S-NSSAI,</w:t>
      </w:r>
    </w:p>
    <w:p w14:paraId="2EB6E32B" w14:textId="77777777" w:rsidR="00F1021B" w:rsidRDefault="00F1021B" w:rsidP="00F1021B">
      <w:pPr>
        <w:pStyle w:val="PL"/>
        <w:rPr>
          <w:noProof w:val="0"/>
          <w:snapToGrid w:val="0"/>
        </w:rPr>
      </w:pPr>
      <w:r>
        <w:rPr>
          <w:noProof w:val="0"/>
          <w:snapToGrid w:val="0"/>
        </w:rPr>
        <w:tab/>
      </w:r>
      <w:r>
        <w:rPr>
          <w:snapToGrid w:val="0"/>
        </w:rPr>
        <w:t>TargetCellList,</w:t>
      </w:r>
    </w:p>
    <w:p w14:paraId="3935BE44" w14:textId="77777777" w:rsidR="00F1021B" w:rsidRPr="00FD0425" w:rsidRDefault="00F1021B" w:rsidP="00F1021B">
      <w:pPr>
        <w:pStyle w:val="PL"/>
        <w:rPr>
          <w:snapToGrid w:val="0"/>
        </w:rPr>
      </w:pPr>
      <w:r w:rsidRPr="00FD0425">
        <w:rPr>
          <w:noProof w:val="0"/>
          <w:snapToGrid w:val="0"/>
        </w:rPr>
        <w:tab/>
        <w:t>TAISupport-List,</w:t>
      </w:r>
    </w:p>
    <w:p w14:paraId="5DD101C8" w14:textId="77777777" w:rsidR="00F1021B" w:rsidRPr="00FD0425" w:rsidRDefault="00F1021B" w:rsidP="00F1021B">
      <w:pPr>
        <w:pStyle w:val="PL"/>
      </w:pPr>
      <w:r w:rsidRPr="00FD0425">
        <w:tab/>
        <w:t>Target-CGI,</w:t>
      </w:r>
    </w:p>
    <w:p w14:paraId="363E2FA5" w14:textId="77777777" w:rsidR="00F1021B" w:rsidRPr="00FD0425" w:rsidRDefault="00F1021B" w:rsidP="00F1021B">
      <w:pPr>
        <w:pStyle w:val="PL"/>
      </w:pPr>
      <w:r w:rsidRPr="00FD0425">
        <w:rPr>
          <w:noProof w:val="0"/>
          <w:snapToGrid w:val="0"/>
        </w:rPr>
        <w:tab/>
        <w:t>TimeToWait,</w:t>
      </w:r>
    </w:p>
    <w:p w14:paraId="0AB6AC8E" w14:textId="77777777" w:rsidR="00F1021B" w:rsidRPr="00FD0425" w:rsidRDefault="00F1021B" w:rsidP="00F1021B">
      <w:pPr>
        <w:pStyle w:val="PL"/>
        <w:rPr>
          <w:snapToGrid w:val="0"/>
        </w:rPr>
      </w:pPr>
      <w:r w:rsidRPr="00FD0425">
        <w:rPr>
          <w:snapToGrid w:val="0"/>
        </w:rPr>
        <w:tab/>
      </w:r>
      <w:r w:rsidRPr="00FD0425">
        <w:rPr>
          <w:rFonts w:eastAsia="Batang"/>
        </w:rPr>
        <w:t>TraceActivation,</w:t>
      </w:r>
    </w:p>
    <w:p w14:paraId="1D066E5F" w14:textId="77777777" w:rsidR="00F1021B" w:rsidRPr="00FD0425" w:rsidRDefault="00F1021B" w:rsidP="00F1021B">
      <w:pPr>
        <w:pStyle w:val="PL"/>
      </w:pPr>
      <w:r w:rsidRPr="00FD0425">
        <w:tab/>
        <w:t>UEAggregateMaximumBitRate,</w:t>
      </w:r>
    </w:p>
    <w:p w14:paraId="1AC5017D" w14:textId="77777777" w:rsidR="00F1021B" w:rsidRPr="00FD0425" w:rsidRDefault="00F1021B" w:rsidP="00F1021B">
      <w:pPr>
        <w:pStyle w:val="PL"/>
      </w:pPr>
      <w:r w:rsidRPr="00FD0425">
        <w:tab/>
        <w:t>UEContextID,</w:t>
      </w:r>
    </w:p>
    <w:p w14:paraId="12D6DD1F" w14:textId="77777777" w:rsidR="00F1021B" w:rsidRPr="00FD0425" w:rsidRDefault="00F1021B" w:rsidP="00F1021B">
      <w:pPr>
        <w:pStyle w:val="PL"/>
        <w:rPr>
          <w:snapToGrid w:val="0"/>
        </w:rPr>
      </w:pPr>
      <w:r w:rsidRPr="00FD0425">
        <w:rPr>
          <w:snapToGrid w:val="0"/>
        </w:rPr>
        <w:tab/>
        <w:t>UEContextInfoRetrUECtxtResp,</w:t>
      </w:r>
    </w:p>
    <w:p w14:paraId="57EDB764" w14:textId="77777777" w:rsidR="00F1021B" w:rsidRPr="00FD0425" w:rsidRDefault="00F1021B" w:rsidP="00F1021B">
      <w:pPr>
        <w:pStyle w:val="PL"/>
        <w:rPr>
          <w:snapToGrid w:val="0"/>
        </w:rPr>
      </w:pPr>
      <w:r w:rsidRPr="00FD0425">
        <w:rPr>
          <w:snapToGrid w:val="0"/>
        </w:rPr>
        <w:tab/>
      </w:r>
      <w:r w:rsidRPr="00FD0425">
        <w:t>UEContextKeptIndicator,</w:t>
      </w:r>
    </w:p>
    <w:p w14:paraId="55A15BF5" w14:textId="77777777" w:rsidR="00F1021B" w:rsidRPr="00FD0425" w:rsidRDefault="00F1021B" w:rsidP="00F1021B">
      <w:pPr>
        <w:pStyle w:val="PL"/>
        <w:rPr>
          <w:snapToGrid w:val="0"/>
        </w:rPr>
      </w:pPr>
      <w:r w:rsidRPr="00FD0425">
        <w:rPr>
          <w:snapToGrid w:val="0"/>
        </w:rPr>
        <w:tab/>
      </w:r>
      <w:r w:rsidRPr="00FD0425">
        <w:rPr>
          <w:noProof w:val="0"/>
          <w:szCs w:val="16"/>
        </w:rPr>
        <w:t>UEHistoryInformation,</w:t>
      </w:r>
    </w:p>
    <w:p w14:paraId="2A519DAC" w14:textId="77777777" w:rsidR="00F1021B" w:rsidRPr="00FD0425" w:rsidRDefault="00F1021B" w:rsidP="00F1021B">
      <w:pPr>
        <w:pStyle w:val="PL"/>
        <w:rPr>
          <w:snapToGrid w:val="0"/>
        </w:rPr>
      </w:pPr>
      <w:r w:rsidRPr="00FD0425">
        <w:rPr>
          <w:snapToGrid w:val="0"/>
        </w:rPr>
        <w:tab/>
        <w:t>UEIdentityIndexValue,</w:t>
      </w:r>
    </w:p>
    <w:p w14:paraId="181A96E5" w14:textId="77777777" w:rsidR="00F1021B" w:rsidRPr="00FD0425" w:rsidRDefault="00F1021B" w:rsidP="00F1021B">
      <w:pPr>
        <w:pStyle w:val="PL"/>
        <w:rPr>
          <w:snapToGrid w:val="0"/>
        </w:rPr>
      </w:pPr>
      <w:r w:rsidRPr="00FD0425">
        <w:rPr>
          <w:snapToGrid w:val="0"/>
        </w:rPr>
        <w:tab/>
        <w:t>UERadioCapabilityForPaging,</w:t>
      </w:r>
    </w:p>
    <w:p w14:paraId="4F1B86A3" w14:textId="77777777" w:rsidR="00F1021B" w:rsidRPr="000C6E99" w:rsidRDefault="00F1021B" w:rsidP="00F1021B">
      <w:pPr>
        <w:pStyle w:val="PL"/>
      </w:pPr>
      <w:r w:rsidRPr="00FD0425">
        <w:tab/>
      </w:r>
      <w:r w:rsidRPr="000C6E99">
        <w:rPr>
          <w:rFonts w:hint="eastAsia"/>
        </w:rPr>
        <w:t>UERadioCapabilityID</w:t>
      </w:r>
      <w:r>
        <w:t>,</w:t>
      </w:r>
    </w:p>
    <w:p w14:paraId="6E0904F0" w14:textId="77777777" w:rsidR="00F1021B" w:rsidRPr="00FD0425" w:rsidRDefault="00F1021B" w:rsidP="00F1021B">
      <w:pPr>
        <w:pStyle w:val="PL"/>
      </w:pPr>
      <w:r w:rsidRPr="00FD0425">
        <w:rPr>
          <w:snapToGrid w:val="0"/>
        </w:rPr>
        <w:tab/>
      </w:r>
      <w:r w:rsidRPr="00FD0425">
        <w:t>UERANPagingIdentity,</w:t>
      </w:r>
    </w:p>
    <w:p w14:paraId="6B0F5057" w14:textId="77777777" w:rsidR="00F1021B" w:rsidRPr="00FD0425" w:rsidRDefault="00F1021B" w:rsidP="00F1021B">
      <w:pPr>
        <w:pStyle w:val="PL"/>
      </w:pPr>
      <w:r w:rsidRPr="00FD0425">
        <w:tab/>
        <w:t>UESecurityCapabilities,</w:t>
      </w:r>
    </w:p>
    <w:p w14:paraId="4589FBD6" w14:textId="77777777" w:rsidR="00F1021B" w:rsidRPr="00FD0425" w:rsidRDefault="00F1021B" w:rsidP="00F1021B">
      <w:pPr>
        <w:pStyle w:val="PL"/>
      </w:pPr>
      <w:r w:rsidRPr="00FD0425">
        <w:tab/>
        <w:t>UPTransportLayerInformation,</w:t>
      </w:r>
    </w:p>
    <w:p w14:paraId="598F1FAD" w14:textId="77777777" w:rsidR="00F1021B" w:rsidRPr="00FD0425" w:rsidRDefault="00F1021B" w:rsidP="00F1021B">
      <w:pPr>
        <w:pStyle w:val="PL"/>
      </w:pPr>
      <w:r w:rsidRPr="00FD0425">
        <w:tab/>
      </w:r>
      <w:r w:rsidRPr="00FD0425">
        <w:rPr>
          <w:snapToGrid w:val="0"/>
        </w:rPr>
        <w:t>UserPlaneTrafficActivityReport,</w:t>
      </w:r>
    </w:p>
    <w:p w14:paraId="62BF0F01" w14:textId="77777777" w:rsidR="00F1021B" w:rsidRPr="00FD0425" w:rsidRDefault="00F1021B" w:rsidP="00F1021B">
      <w:pPr>
        <w:pStyle w:val="PL"/>
        <w:rPr>
          <w:snapToGrid w:val="0"/>
        </w:rPr>
      </w:pPr>
      <w:r w:rsidRPr="00FD0425">
        <w:tab/>
      </w:r>
      <w:r w:rsidRPr="00FD0425">
        <w:rPr>
          <w:snapToGrid w:val="0"/>
        </w:rPr>
        <w:t>XnBenefitValue,</w:t>
      </w:r>
    </w:p>
    <w:p w14:paraId="56AF8D6D" w14:textId="77777777" w:rsidR="00F1021B" w:rsidRPr="00FD0425" w:rsidRDefault="00F1021B" w:rsidP="00F1021B">
      <w:pPr>
        <w:pStyle w:val="PL"/>
        <w:rPr>
          <w:snapToGrid w:val="0"/>
        </w:rPr>
      </w:pPr>
      <w:r w:rsidRPr="00FD0425">
        <w:rPr>
          <w:snapToGrid w:val="0"/>
        </w:rPr>
        <w:tab/>
        <w:t>RANPagingFailure,</w:t>
      </w:r>
    </w:p>
    <w:p w14:paraId="27D1764D" w14:textId="77777777" w:rsidR="00F1021B" w:rsidRPr="00FD0425" w:rsidRDefault="00F1021B" w:rsidP="00F1021B">
      <w:pPr>
        <w:pStyle w:val="PL"/>
        <w:rPr>
          <w:snapToGrid w:val="0"/>
        </w:rPr>
      </w:pPr>
      <w:r w:rsidRPr="00FD0425">
        <w:rPr>
          <w:snapToGrid w:val="0"/>
        </w:rPr>
        <w:tab/>
        <w:t>TNLConfigurationInfo,</w:t>
      </w:r>
    </w:p>
    <w:p w14:paraId="29B42A70" w14:textId="77777777" w:rsidR="00F1021B" w:rsidRPr="00FD0425" w:rsidRDefault="00F1021B" w:rsidP="00F1021B">
      <w:pPr>
        <w:pStyle w:val="PL"/>
        <w:rPr>
          <w:snapToGrid w:val="0"/>
        </w:rPr>
      </w:pPr>
      <w:r w:rsidRPr="00FD0425">
        <w:rPr>
          <w:snapToGrid w:val="0"/>
        </w:rPr>
        <w:tab/>
        <w:t>MaximumCellListSize,</w:t>
      </w:r>
    </w:p>
    <w:p w14:paraId="7FCCC295" w14:textId="77777777" w:rsidR="00F1021B" w:rsidRPr="00FD0425" w:rsidRDefault="00F1021B" w:rsidP="00F1021B">
      <w:pPr>
        <w:pStyle w:val="PL"/>
        <w:rPr>
          <w:snapToGrid w:val="0"/>
        </w:rPr>
      </w:pPr>
      <w:r w:rsidRPr="00FD0425">
        <w:rPr>
          <w:snapToGrid w:val="0"/>
        </w:rPr>
        <w:tab/>
        <w:t>MessageOversizeNotification,</w:t>
      </w:r>
    </w:p>
    <w:p w14:paraId="6D51BB4C" w14:textId="77777777" w:rsidR="00F1021B" w:rsidRPr="00FD0425" w:rsidRDefault="00F1021B" w:rsidP="00F1021B">
      <w:pPr>
        <w:pStyle w:val="PL"/>
      </w:pPr>
      <w:r w:rsidRPr="00FD0425">
        <w:rPr>
          <w:snapToGrid w:val="0"/>
        </w:rPr>
        <w:tab/>
        <w:t>NG-RANTraceID</w:t>
      </w:r>
      <w:r>
        <w:rPr>
          <w:snapToGrid w:val="0"/>
        </w:rPr>
        <w:t>,</w:t>
      </w:r>
    </w:p>
    <w:p w14:paraId="738B4579" w14:textId="77777777" w:rsidR="00F1021B" w:rsidRDefault="00F1021B" w:rsidP="00F1021B">
      <w:pPr>
        <w:pStyle w:val="PL"/>
        <w:rPr>
          <w:snapToGrid w:val="0"/>
        </w:rPr>
      </w:pPr>
      <w:r w:rsidRPr="00FD0425">
        <w:rPr>
          <w:snapToGrid w:val="0"/>
        </w:rPr>
        <w:tab/>
      </w:r>
      <w:r w:rsidRPr="009354E2">
        <w:rPr>
          <w:snapToGrid w:val="0"/>
        </w:rPr>
        <w:t>Mobility</w:t>
      </w:r>
      <w:r w:rsidRPr="00F35F02">
        <w:rPr>
          <w:snapToGrid w:val="0"/>
        </w:rPr>
        <w:t>Information,</w:t>
      </w:r>
    </w:p>
    <w:p w14:paraId="40F51E54" w14:textId="77777777" w:rsidR="00F1021B" w:rsidRPr="00F35F02" w:rsidRDefault="00F1021B" w:rsidP="00F1021B">
      <w:pPr>
        <w:pStyle w:val="PL"/>
        <w:rPr>
          <w:snapToGrid w:val="0"/>
        </w:rPr>
      </w:pPr>
      <w:r w:rsidRPr="00FD0425">
        <w:rPr>
          <w:snapToGrid w:val="0"/>
        </w:rPr>
        <w:tab/>
      </w:r>
      <w:r w:rsidRPr="00F35F02">
        <w:rPr>
          <w:snapToGrid w:val="0"/>
        </w:rPr>
        <w:t>InitiatingCondition-FailureIndication,</w:t>
      </w:r>
    </w:p>
    <w:p w14:paraId="16996199" w14:textId="77777777" w:rsidR="00F1021B" w:rsidRPr="00F35F02" w:rsidRDefault="00F1021B" w:rsidP="00F1021B">
      <w:pPr>
        <w:pStyle w:val="PL"/>
        <w:rPr>
          <w:snapToGrid w:val="0"/>
        </w:rPr>
      </w:pPr>
      <w:r w:rsidRPr="00FD0425">
        <w:rPr>
          <w:snapToGrid w:val="0"/>
        </w:rPr>
        <w:tab/>
      </w:r>
      <w:r w:rsidRPr="00F35F02">
        <w:rPr>
          <w:snapToGrid w:val="0"/>
        </w:rPr>
        <w:t>HandoverReportType,</w:t>
      </w:r>
    </w:p>
    <w:p w14:paraId="1541DF56" w14:textId="77777777" w:rsidR="00F1021B" w:rsidRPr="009354E2" w:rsidRDefault="00F1021B" w:rsidP="00F1021B">
      <w:pPr>
        <w:pStyle w:val="PL"/>
        <w:rPr>
          <w:snapToGrid w:val="0"/>
        </w:rPr>
      </w:pPr>
      <w:r w:rsidRPr="00FD0425">
        <w:rPr>
          <w:snapToGrid w:val="0"/>
        </w:rPr>
        <w:tab/>
      </w:r>
      <w:r w:rsidRPr="009354E2">
        <w:rPr>
          <w:snapToGrid w:val="0"/>
        </w:rPr>
        <w:t>TargetCellinEUTRAN,</w:t>
      </w:r>
    </w:p>
    <w:p w14:paraId="1B2194ED" w14:textId="77777777" w:rsidR="00F1021B" w:rsidRPr="00F35F02" w:rsidRDefault="00F1021B" w:rsidP="00F1021B">
      <w:pPr>
        <w:pStyle w:val="PL"/>
        <w:rPr>
          <w:snapToGrid w:val="0"/>
        </w:rPr>
      </w:pPr>
      <w:r w:rsidRPr="00FD0425">
        <w:rPr>
          <w:snapToGrid w:val="0"/>
        </w:rPr>
        <w:tab/>
      </w:r>
      <w:r w:rsidRPr="00F35F02">
        <w:rPr>
          <w:snapToGrid w:val="0"/>
        </w:rPr>
        <w:t>C-RNTI,</w:t>
      </w:r>
    </w:p>
    <w:p w14:paraId="725B01CA" w14:textId="77777777" w:rsidR="00F1021B" w:rsidRPr="009354E2" w:rsidRDefault="00F1021B" w:rsidP="00F1021B">
      <w:pPr>
        <w:pStyle w:val="PL"/>
        <w:rPr>
          <w:snapToGrid w:val="0"/>
        </w:rPr>
      </w:pPr>
      <w:r w:rsidRPr="00FD0425">
        <w:rPr>
          <w:snapToGrid w:val="0"/>
        </w:rPr>
        <w:tab/>
      </w:r>
      <w:r w:rsidRPr="009354E2">
        <w:rPr>
          <w:snapToGrid w:val="0"/>
        </w:rPr>
        <w:t>UERLFReportContainer,</w:t>
      </w:r>
    </w:p>
    <w:p w14:paraId="28609D58" w14:textId="77777777" w:rsidR="00F1021B" w:rsidRPr="00F35F02" w:rsidRDefault="00F1021B" w:rsidP="00F1021B">
      <w:pPr>
        <w:pStyle w:val="PL"/>
        <w:rPr>
          <w:snapToGrid w:val="0"/>
        </w:rPr>
      </w:pPr>
      <w:r w:rsidRPr="00FD0425">
        <w:rPr>
          <w:snapToGrid w:val="0"/>
        </w:rPr>
        <w:tab/>
      </w:r>
      <w:r w:rsidRPr="00F35F02">
        <w:rPr>
          <w:snapToGrid w:val="0"/>
        </w:rPr>
        <w:t>Measurement-ID,</w:t>
      </w:r>
    </w:p>
    <w:p w14:paraId="1D80EF4B" w14:textId="77777777" w:rsidR="00F1021B" w:rsidRPr="00F35F02" w:rsidRDefault="00F1021B" w:rsidP="00F1021B">
      <w:pPr>
        <w:pStyle w:val="PL"/>
        <w:rPr>
          <w:snapToGrid w:val="0"/>
        </w:rPr>
      </w:pPr>
      <w:r w:rsidRPr="00FD0425">
        <w:rPr>
          <w:snapToGrid w:val="0"/>
        </w:rPr>
        <w:tab/>
      </w:r>
      <w:r w:rsidRPr="00F35F02">
        <w:rPr>
          <w:snapToGrid w:val="0"/>
        </w:rPr>
        <w:t>RegistrationRequest,</w:t>
      </w:r>
    </w:p>
    <w:p w14:paraId="7668DE2B" w14:textId="77777777" w:rsidR="00F1021B" w:rsidRPr="00F35F02" w:rsidRDefault="00F1021B" w:rsidP="00F1021B">
      <w:pPr>
        <w:pStyle w:val="PL"/>
        <w:rPr>
          <w:snapToGrid w:val="0"/>
        </w:rPr>
      </w:pPr>
      <w:r w:rsidRPr="00FD0425">
        <w:rPr>
          <w:snapToGrid w:val="0"/>
        </w:rPr>
        <w:tab/>
      </w:r>
      <w:r w:rsidRPr="00F35F02">
        <w:rPr>
          <w:snapToGrid w:val="0"/>
        </w:rPr>
        <w:t>ReportCharacteristics,</w:t>
      </w:r>
    </w:p>
    <w:p w14:paraId="3020143A" w14:textId="77777777" w:rsidR="00F1021B" w:rsidRPr="00F35F02" w:rsidRDefault="00F1021B" w:rsidP="00F1021B">
      <w:pPr>
        <w:pStyle w:val="PL"/>
        <w:rPr>
          <w:snapToGrid w:val="0"/>
        </w:rPr>
      </w:pPr>
      <w:r w:rsidRPr="00FD0425">
        <w:rPr>
          <w:snapToGrid w:val="0"/>
        </w:rPr>
        <w:tab/>
      </w:r>
      <w:r w:rsidRPr="00F35F02">
        <w:rPr>
          <w:snapToGrid w:val="0"/>
        </w:rPr>
        <w:t>CellToReport,</w:t>
      </w:r>
    </w:p>
    <w:p w14:paraId="59B4D19B" w14:textId="77777777" w:rsidR="00F1021B" w:rsidRPr="00F35F02" w:rsidRDefault="00F1021B" w:rsidP="00F1021B">
      <w:pPr>
        <w:pStyle w:val="PL"/>
        <w:rPr>
          <w:snapToGrid w:val="0"/>
        </w:rPr>
      </w:pPr>
      <w:r w:rsidRPr="00FD0425">
        <w:rPr>
          <w:snapToGrid w:val="0"/>
        </w:rPr>
        <w:tab/>
      </w:r>
      <w:r w:rsidRPr="00F35F02">
        <w:rPr>
          <w:snapToGrid w:val="0"/>
        </w:rPr>
        <w:t>ReportingPeriodicity,</w:t>
      </w:r>
    </w:p>
    <w:p w14:paraId="08DA0DAA" w14:textId="77777777" w:rsidR="00F1021B" w:rsidRPr="00D826C0" w:rsidRDefault="00F1021B" w:rsidP="00F1021B">
      <w:pPr>
        <w:pStyle w:val="PL"/>
        <w:rPr>
          <w:snapToGrid w:val="0"/>
        </w:rPr>
      </w:pPr>
      <w:r w:rsidRPr="00FD0425">
        <w:rPr>
          <w:snapToGrid w:val="0"/>
        </w:rPr>
        <w:tab/>
      </w:r>
      <w:r w:rsidRPr="00F35F02">
        <w:rPr>
          <w:snapToGrid w:val="0"/>
        </w:rPr>
        <w:t>CellMeasurementResult</w:t>
      </w:r>
      <w:r>
        <w:rPr>
          <w:snapToGrid w:val="0"/>
        </w:rPr>
        <w:t>,</w:t>
      </w:r>
    </w:p>
    <w:p w14:paraId="304AEAE1" w14:textId="77777777" w:rsidR="00F1021B" w:rsidRDefault="00F1021B" w:rsidP="00F1021B">
      <w:pPr>
        <w:pStyle w:val="PL"/>
        <w:rPr>
          <w:snapToGrid w:val="0"/>
        </w:rPr>
      </w:pPr>
      <w:r w:rsidRPr="00FD0425">
        <w:rPr>
          <w:snapToGrid w:val="0"/>
        </w:rPr>
        <w:tab/>
      </w:r>
      <w:r w:rsidRPr="00C37D2B">
        <w:rPr>
          <w:snapToGrid w:val="0"/>
        </w:rPr>
        <w:t>UEHistoryInformationFromTheUE</w:t>
      </w:r>
      <w:r>
        <w:rPr>
          <w:snapToGrid w:val="0"/>
        </w:rPr>
        <w:t>,</w:t>
      </w:r>
    </w:p>
    <w:p w14:paraId="45219573" w14:textId="77777777" w:rsidR="00F1021B" w:rsidRPr="009354E2" w:rsidRDefault="00F1021B" w:rsidP="00F1021B">
      <w:pPr>
        <w:pStyle w:val="PL"/>
        <w:rPr>
          <w:snapToGrid w:val="0"/>
        </w:rPr>
      </w:pPr>
      <w:r w:rsidRPr="00FD0425">
        <w:rPr>
          <w:snapToGrid w:val="0"/>
        </w:rPr>
        <w:tab/>
      </w:r>
      <w:r w:rsidRPr="009354E2">
        <w:rPr>
          <w:snapToGrid w:val="0"/>
        </w:rPr>
        <w:t>MobilityParametersInformation,</w:t>
      </w:r>
    </w:p>
    <w:p w14:paraId="346F4335" w14:textId="77777777" w:rsidR="00F1021B" w:rsidRPr="009354E2" w:rsidRDefault="00F1021B" w:rsidP="00F1021B">
      <w:pPr>
        <w:pStyle w:val="PL"/>
        <w:rPr>
          <w:snapToGrid w:val="0"/>
        </w:rPr>
      </w:pPr>
      <w:r w:rsidRPr="009354E2">
        <w:rPr>
          <w:rFonts w:hint="eastAsia"/>
          <w:snapToGrid w:val="0"/>
        </w:rPr>
        <w:tab/>
      </w:r>
      <w:r w:rsidRPr="009354E2">
        <w:rPr>
          <w:snapToGrid w:val="0"/>
        </w:rPr>
        <w:t>MobilityParametersModificationRange,</w:t>
      </w:r>
    </w:p>
    <w:p w14:paraId="2B720758" w14:textId="77777777" w:rsidR="00F1021B" w:rsidRPr="00F35F02" w:rsidRDefault="00F1021B" w:rsidP="00F1021B">
      <w:pPr>
        <w:pStyle w:val="PL"/>
        <w:rPr>
          <w:snapToGrid w:val="0"/>
        </w:rPr>
      </w:pPr>
      <w:r w:rsidRPr="00FD0425">
        <w:rPr>
          <w:snapToGrid w:val="0"/>
        </w:rPr>
        <w:tab/>
      </w:r>
      <w:r w:rsidRPr="00142FCD">
        <w:rPr>
          <w:rFonts w:hint="eastAsia"/>
          <w:snapToGrid w:val="0"/>
        </w:rPr>
        <w:t>R</w:t>
      </w:r>
      <w:r w:rsidRPr="00142FCD">
        <w:rPr>
          <w:snapToGrid w:val="0"/>
        </w:rPr>
        <w:t>ACHReportInformation</w:t>
      </w:r>
      <w:r>
        <w:rPr>
          <w:snapToGrid w:val="0"/>
        </w:rPr>
        <w:t>,</w:t>
      </w:r>
    </w:p>
    <w:p w14:paraId="5090928F" w14:textId="77777777" w:rsidR="00F1021B" w:rsidDel="00572A3A" w:rsidRDefault="00F1021B" w:rsidP="00F1021B">
      <w:pPr>
        <w:pStyle w:val="PL"/>
        <w:rPr>
          <w:snapToGrid w:val="0"/>
        </w:rPr>
      </w:pPr>
      <w:r>
        <w:rPr>
          <w:snapToGrid w:val="0"/>
        </w:rPr>
        <w:tab/>
        <w:t>IABNodeIndication,</w:t>
      </w:r>
    </w:p>
    <w:p w14:paraId="55535EC0" w14:textId="77777777" w:rsidR="00F1021B" w:rsidRPr="00B22C47" w:rsidRDefault="00F1021B" w:rsidP="00F1021B">
      <w:pPr>
        <w:pStyle w:val="PL"/>
        <w:rPr>
          <w:lang w:eastAsia="zh-CN"/>
        </w:rPr>
      </w:pPr>
      <w:r>
        <w:rPr>
          <w:snapToGrid w:val="0"/>
        </w:rPr>
        <w:tab/>
      </w:r>
      <w:r>
        <w:rPr>
          <w:rFonts w:hint="eastAsia"/>
          <w:snapToGrid w:val="0"/>
          <w:lang w:eastAsia="zh-CN"/>
        </w:rPr>
        <w:t>SNTriggered</w:t>
      </w:r>
    </w:p>
    <w:p w14:paraId="7A66CDAE" w14:textId="77777777" w:rsidR="00F1021B" w:rsidRPr="00FD0425" w:rsidRDefault="00F1021B" w:rsidP="00F1021B">
      <w:pPr>
        <w:pStyle w:val="PL"/>
        <w:rPr>
          <w:snapToGrid w:val="0"/>
        </w:rPr>
      </w:pPr>
    </w:p>
    <w:p w14:paraId="54ED758F" w14:textId="77777777" w:rsidR="00F1021B" w:rsidRPr="00FD0425" w:rsidRDefault="00F1021B" w:rsidP="00F1021B">
      <w:pPr>
        <w:pStyle w:val="PL"/>
      </w:pPr>
    </w:p>
    <w:p w14:paraId="34C3D7C6" w14:textId="77777777" w:rsidR="00F1021B" w:rsidRPr="00FD0425" w:rsidRDefault="00F1021B" w:rsidP="00F1021B">
      <w:pPr>
        <w:pStyle w:val="PL"/>
        <w:rPr>
          <w:snapToGrid w:val="0"/>
        </w:rPr>
      </w:pPr>
      <w:r w:rsidRPr="00FD0425">
        <w:rPr>
          <w:snapToGrid w:val="0"/>
        </w:rPr>
        <w:t>FROM XnAP-IEs</w:t>
      </w:r>
    </w:p>
    <w:p w14:paraId="5839A530" w14:textId="77777777" w:rsidR="00F1021B" w:rsidRPr="00FD0425" w:rsidRDefault="00F1021B" w:rsidP="00F1021B">
      <w:pPr>
        <w:pStyle w:val="PL"/>
        <w:rPr>
          <w:snapToGrid w:val="0"/>
        </w:rPr>
      </w:pPr>
    </w:p>
    <w:p w14:paraId="36830F9C" w14:textId="77777777" w:rsidR="00F1021B" w:rsidRPr="00FD0425" w:rsidRDefault="00F1021B" w:rsidP="00F1021B">
      <w:pPr>
        <w:pStyle w:val="PL"/>
        <w:rPr>
          <w:snapToGrid w:val="0"/>
        </w:rPr>
      </w:pPr>
      <w:r w:rsidRPr="00FD0425">
        <w:rPr>
          <w:snapToGrid w:val="0"/>
        </w:rPr>
        <w:tab/>
        <w:t>PrivateIE-Container{},</w:t>
      </w:r>
    </w:p>
    <w:p w14:paraId="5CFAA019" w14:textId="77777777" w:rsidR="00F1021B" w:rsidRPr="00FD0425" w:rsidRDefault="00F1021B" w:rsidP="00F1021B">
      <w:pPr>
        <w:pStyle w:val="PL"/>
        <w:rPr>
          <w:snapToGrid w:val="0"/>
        </w:rPr>
      </w:pPr>
      <w:r w:rsidRPr="00FD0425">
        <w:rPr>
          <w:snapToGrid w:val="0"/>
        </w:rPr>
        <w:tab/>
        <w:t>ProtocolExtensionContainer{},</w:t>
      </w:r>
    </w:p>
    <w:p w14:paraId="15DCC36A" w14:textId="77777777" w:rsidR="00F1021B" w:rsidRPr="00FD0425" w:rsidRDefault="00F1021B" w:rsidP="00F1021B">
      <w:pPr>
        <w:pStyle w:val="PL"/>
        <w:rPr>
          <w:snapToGrid w:val="0"/>
        </w:rPr>
      </w:pPr>
      <w:r w:rsidRPr="00FD0425">
        <w:rPr>
          <w:snapToGrid w:val="0"/>
        </w:rPr>
        <w:tab/>
        <w:t>ProtocolIE-Container{},</w:t>
      </w:r>
    </w:p>
    <w:p w14:paraId="5141754D" w14:textId="77777777" w:rsidR="00F1021B" w:rsidRPr="00FD0425" w:rsidRDefault="00F1021B" w:rsidP="00F1021B">
      <w:pPr>
        <w:pStyle w:val="PL"/>
        <w:rPr>
          <w:snapToGrid w:val="0"/>
        </w:rPr>
      </w:pPr>
      <w:r w:rsidRPr="00FD0425">
        <w:rPr>
          <w:snapToGrid w:val="0"/>
        </w:rPr>
        <w:tab/>
        <w:t>ProtocolIE-ContainerList{},</w:t>
      </w:r>
    </w:p>
    <w:p w14:paraId="573DE2DD" w14:textId="77777777" w:rsidR="00F1021B" w:rsidRPr="00FD0425" w:rsidRDefault="00F1021B" w:rsidP="00F1021B">
      <w:pPr>
        <w:pStyle w:val="PL"/>
        <w:rPr>
          <w:snapToGrid w:val="0"/>
        </w:rPr>
      </w:pPr>
      <w:r w:rsidRPr="00FD0425">
        <w:rPr>
          <w:snapToGrid w:val="0"/>
        </w:rPr>
        <w:tab/>
        <w:t>ProtocolIE-ContainerPair{},</w:t>
      </w:r>
    </w:p>
    <w:p w14:paraId="7C351498" w14:textId="77777777" w:rsidR="00F1021B" w:rsidRPr="00FD0425" w:rsidRDefault="00F1021B" w:rsidP="00F1021B">
      <w:pPr>
        <w:pStyle w:val="PL"/>
        <w:rPr>
          <w:snapToGrid w:val="0"/>
        </w:rPr>
      </w:pPr>
      <w:r w:rsidRPr="00FD0425">
        <w:rPr>
          <w:snapToGrid w:val="0"/>
        </w:rPr>
        <w:tab/>
        <w:t>ProtocolIE-ContainerPairList{},</w:t>
      </w:r>
    </w:p>
    <w:p w14:paraId="1B640308" w14:textId="77777777" w:rsidR="00F1021B" w:rsidRPr="00FD0425" w:rsidRDefault="00F1021B" w:rsidP="00F1021B">
      <w:pPr>
        <w:pStyle w:val="PL"/>
        <w:rPr>
          <w:snapToGrid w:val="0"/>
        </w:rPr>
      </w:pPr>
      <w:r w:rsidRPr="00FD0425">
        <w:rPr>
          <w:snapToGrid w:val="0"/>
        </w:rPr>
        <w:lastRenderedPageBreak/>
        <w:tab/>
        <w:t>ProtocolIE-Single-Container{},</w:t>
      </w:r>
    </w:p>
    <w:p w14:paraId="66D50E77" w14:textId="77777777" w:rsidR="00F1021B" w:rsidRPr="00FD0425" w:rsidRDefault="00F1021B" w:rsidP="00F1021B">
      <w:pPr>
        <w:pStyle w:val="PL"/>
        <w:rPr>
          <w:snapToGrid w:val="0"/>
        </w:rPr>
      </w:pPr>
      <w:r w:rsidRPr="00FD0425">
        <w:rPr>
          <w:snapToGrid w:val="0"/>
        </w:rPr>
        <w:tab/>
        <w:t>XNAP-PRIVATE-IES,</w:t>
      </w:r>
    </w:p>
    <w:p w14:paraId="1698CCCA" w14:textId="77777777" w:rsidR="00F1021B" w:rsidRPr="00FD0425" w:rsidRDefault="00F1021B" w:rsidP="00F1021B">
      <w:pPr>
        <w:pStyle w:val="PL"/>
        <w:rPr>
          <w:snapToGrid w:val="0"/>
        </w:rPr>
      </w:pPr>
      <w:r w:rsidRPr="00FD0425">
        <w:rPr>
          <w:snapToGrid w:val="0"/>
        </w:rPr>
        <w:tab/>
        <w:t>XNAP-PROTOCOL-EXTENSION,</w:t>
      </w:r>
    </w:p>
    <w:p w14:paraId="7EF527E3" w14:textId="77777777" w:rsidR="00F1021B" w:rsidRPr="00FD0425" w:rsidRDefault="00F1021B" w:rsidP="00F1021B">
      <w:pPr>
        <w:pStyle w:val="PL"/>
        <w:rPr>
          <w:snapToGrid w:val="0"/>
        </w:rPr>
      </w:pPr>
      <w:r w:rsidRPr="00FD0425">
        <w:rPr>
          <w:snapToGrid w:val="0"/>
        </w:rPr>
        <w:tab/>
        <w:t>XNAP-PROTOCOL-IES,</w:t>
      </w:r>
    </w:p>
    <w:p w14:paraId="1E082CBF" w14:textId="77777777" w:rsidR="00F1021B" w:rsidRPr="00FD0425" w:rsidRDefault="00F1021B" w:rsidP="00F1021B">
      <w:pPr>
        <w:pStyle w:val="PL"/>
        <w:rPr>
          <w:snapToGrid w:val="0"/>
        </w:rPr>
      </w:pPr>
      <w:r w:rsidRPr="00FD0425">
        <w:rPr>
          <w:snapToGrid w:val="0"/>
        </w:rPr>
        <w:tab/>
        <w:t>XNAP-PROTOCOL-IES-PAIR</w:t>
      </w:r>
    </w:p>
    <w:p w14:paraId="3AA969D6" w14:textId="77777777" w:rsidR="00F1021B" w:rsidRPr="00FD0425" w:rsidRDefault="00F1021B" w:rsidP="00F1021B">
      <w:pPr>
        <w:pStyle w:val="PL"/>
        <w:rPr>
          <w:snapToGrid w:val="0"/>
        </w:rPr>
      </w:pPr>
      <w:r w:rsidRPr="00FD0425">
        <w:rPr>
          <w:snapToGrid w:val="0"/>
        </w:rPr>
        <w:t>FROM XnAP-Containers</w:t>
      </w:r>
    </w:p>
    <w:p w14:paraId="104E1767" w14:textId="77777777" w:rsidR="00F1021B" w:rsidRPr="00FD0425" w:rsidRDefault="00F1021B" w:rsidP="00F1021B">
      <w:pPr>
        <w:pStyle w:val="PL"/>
        <w:rPr>
          <w:snapToGrid w:val="0"/>
        </w:rPr>
      </w:pPr>
    </w:p>
    <w:p w14:paraId="1EE48A09" w14:textId="77777777" w:rsidR="00F1021B" w:rsidRPr="00FD0425" w:rsidRDefault="00F1021B" w:rsidP="00F1021B">
      <w:pPr>
        <w:pStyle w:val="PL"/>
      </w:pPr>
    </w:p>
    <w:p w14:paraId="409036EA" w14:textId="77777777" w:rsidR="00F1021B" w:rsidRPr="00FD0425" w:rsidRDefault="00F1021B" w:rsidP="00F1021B">
      <w:pPr>
        <w:pStyle w:val="PL"/>
      </w:pPr>
      <w:r w:rsidRPr="00FD0425">
        <w:tab/>
        <w:t>id-ActivatedServedCells,</w:t>
      </w:r>
    </w:p>
    <w:p w14:paraId="779778F5" w14:textId="77777777" w:rsidR="00F1021B" w:rsidRPr="00FD0425" w:rsidRDefault="00F1021B" w:rsidP="00F1021B">
      <w:pPr>
        <w:pStyle w:val="PL"/>
      </w:pPr>
      <w:r w:rsidRPr="00FD0425">
        <w:tab/>
        <w:t>id-ActivationIDforCellActivation,</w:t>
      </w:r>
    </w:p>
    <w:p w14:paraId="090859ED" w14:textId="77777777" w:rsidR="00F1021B" w:rsidRPr="00FD0425" w:rsidRDefault="00F1021B" w:rsidP="00F1021B">
      <w:pPr>
        <w:pStyle w:val="PL"/>
      </w:pPr>
      <w:r w:rsidRPr="00FD0425">
        <w:rPr>
          <w:snapToGrid w:val="0"/>
        </w:rPr>
        <w:tab/>
        <w:t>id-AdditionalDRBIDs,</w:t>
      </w:r>
    </w:p>
    <w:p w14:paraId="206E8396" w14:textId="77777777" w:rsidR="00F1021B" w:rsidRPr="00FD0425" w:rsidRDefault="00F1021B" w:rsidP="00F1021B">
      <w:pPr>
        <w:pStyle w:val="PL"/>
        <w:rPr>
          <w:snapToGrid w:val="0"/>
        </w:rPr>
      </w:pPr>
      <w:r w:rsidRPr="00FD0425">
        <w:rPr>
          <w:snapToGrid w:val="0"/>
        </w:rPr>
        <w:tab/>
        <w:t>id-AMF-Region-Information,</w:t>
      </w:r>
    </w:p>
    <w:p w14:paraId="4ABAC498" w14:textId="77777777" w:rsidR="00F1021B" w:rsidRPr="00FD0425" w:rsidRDefault="00F1021B" w:rsidP="00F1021B">
      <w:pPr>
        <w:pStyle w:val="PL"/>
        <w:rPr>
          <w:snapToGrid w:val="0"/>
        </w:rPr>
      </w:pPr>
      <w:r w:rsidRPr="00FD0425">
        <w:rPr>
          <w:snapToGrid w:val="0"/>
        </w:rPr>
        <w:tab/>
        <w:t>id-AMF-Region-Information-To-Add,</w:t>
      </w:r>
    </w:p>
    <w:p w14:paraId="7A14D069" w14:textId="77777777" w:rsidR="00F1021B" w:rsidRPr="00FD0425" w:rsidRDefault="00F1021B" w:rsidP="00F1021B">
      <w:pPr>
        <w:pStyle w:val="PL"/>
        <w:rPr>
          <w:snapToGrid w:val="0"/>
        </w:rPr>
      </w:pPr>
      <w:r w:rsidRPr="00FD0425">
        <w:rPr>
          <w:snapToGrid w:val="0"/>
        </w:rPr>
        <w:tab/>
        <w:t>id-AMF-Region-Information-To-Delete,</w:t>
      </w:r>
    </w:p>
    <w:p w14:paraId="0B8C3A25" w14:textId="77777777" w:rsidR="00F1021B" w:rsidRPr="00FD0425" w:rsidRDefault="00F1021B" w:rsidP="00F1021B">
      <w:pPr>
        <w:pStyle w:val="PL"/>
        <w:rPr>
          <w:snapToGrid w:val="0"/>
        </w:rPr>
      </w:pPr>
      <w:r w:rsidRPr="00FD0425">
        <w:rPr>
          <w:snapToGrid w:val="0"/>
        </w:rPr>
        <w:tab/>
        <w:t>id-AssistanceDataForRANPaging,</w:t>
      </w:r>
    </w:p>
    <w:p w14:paraId="1D9F436F" w14:textId="77777777" w:rsidR="00F1021B" w:rsidRPr="00FD0425" w:rsidRDefault="00F1021B" w:rsidP="00F1021B">
      <w:pPr>
        <w:pStyle w:val="PL"/>
      </w:pPr>
      <w:r w:rsidRPr="00FD0425">
        <w:rPr>
          <w:snapToGrid w:val="0"/>
        </w:rPr>
        <w:tab/>
        <w:t>id-AvailableDRBIDs</w:t>
      </w:r>
      <w:r w:rsidRPr="00FD0425">
        <w:t>,</w:t>
      </w:r>
    </w:p>
    <w:p w14:paraId="01EAB053" w14:textId="77777777" w:rsidR="00F1021B" w:rsidRPr="00FD0425" w:rsidRDefault="00F1021B" w:rsidP="00F1021B">
      <w:pPr>
        <w:pStyle w:val="PL"/>
      </w:pPr>
      <w:r w:rsidRPr="00FD0425">
        <w:tab/>
        <w:t>id-Cause,</w:t>
      </w:r>
    </w:p>
    <w:p w14:paraId="237B2011" w14:textId="77777777" w:rsidR="00F1021B" w:rsidRDefault="00F1021B" w:rsidP="00F1021B">
      <w:pPr>
        <w:pStyle w:val="PL"/>
        <w:rPr>
          <w:snapToGrid w:val="0"/>
        </w:rPr>
      </w:pPr>
      <w:r>
        <w:rPr>
          <w:snapToGrid w:val="0"/>
        </w:rPr>
        <w:tab/>
      </w:r>
      <w:r w:rsidRPr="009354E2">
        <w:rPr>
          <w:snapToGrid w:val="0"/>
        </w:rPr>
        <w:t>id-cellAssistanceInfo-EUTRA,</w:t>
      </w:r>
    </w:p>
    <w:p w14:paraId="458A03B2" w14:textId="77777777" w:rsidR="00F1021B" w:rsidRPr="00FD0425" w:rsidRDefault="00F1021B" w:rsidP="00F1021B">
      <w:pPr>
        <w:pStyle w:val="PL"/>
        <w:rPr>
          <w:snapToGrid w:val="0"/>
        </w:rPr>
      </w:pPr>
      <w:r w:rsidRPr="00FD0425">
        <w:rPr>
          <w:snapToGrid w:val="0"/>
        </w:rPr>
        <w:tab/>
        <w:t>id-cellAssistanceInfo-NR,</w:t>
      </w:r>
    </w:p>
    <w:p w14:paraId="5ABC9423" w14:textId="77777777" w:rsidR="00F1021B" w:rsidRDefault="00F1021B" w:rsidP="00F1021B">
      <w:pPr>
        <w:pStyle w:val="PL"/>
        <w:rPr>
          <w:snapToGrid w:val="0"/>
        </w:rPr>
      </w:pPr>
      <w:r>
        <w:rPr>
          <w:snapToGrid w:val="0"/>
        </w:rPr>
        <w:tab/>
      </w:r>
      <w:r w:rsidRPr="00FD0425">
        <w:rPr>
          <w:snapToGrid w:val="0"/>
        </w:rPr>
        <w:t>id-CellAndCapacityAssistanceInfo</w:t>
      </w:r>
      <w:r>
        <w:rPr>
          <w:snapToGrid w:val="0"/>
        </w:rPr>
        <w:t>-EUTRA,</w:t>
      </w:r>
    </w:p>
    <w:p w14:paraId="0F8BDFB4" w14:textId="77777777" w:rsidR="00F1021B" w:rsidRDefault="00F1021B" w:rsidP="00F1021B">
      <w:pPr>
        <w:pStyle w:val="PL"/>
        <w:rPr>
          <w:snapToGrid w:val="0"/>
        </w:rPr>
      </w:pPr>
      <w:r>
        <w:rPr>
          <w:snapToGrid w:val="0"/>
        </w:rPr>
        <w:tab/>
      </w:r>
      <w:r w:rsidRPr="00FD0425">
        <w:rPr>
          <w:snapToGrid w:val="0"/>
        </w:rPr>
        <w:t>id-CellAndCapacityAssistanceInfo</w:t>
      </w:r>
      <w:r>
        <w:rPr>
          <w:snapToGrid w:val="0"/>
        </w:rPr>
        <w:t>-NR,</w:t>
      </w:r>
    </w:p>
    <w:p w14:paraId="0411BFD4" w14:textId="77777777" w:rsidR="00F1021B" w:rsidRPr="00FD0425" w:rsidRDefault="00F1021B" w:rsidP="00F1021B">
      <w:pPr>
        <w:pStyle w:val="PL"/>
        <w:rPr>
          <w:snapToGrid w:val="0"/>
        </w:rPr>
      </w:pPr>
      <w:r w:rsidRPr="00FD0425">
        <w:rPr>
          <w:snapToGrid w:val="0"/>
        </w:rPr>
        <w:tab/>
        <w:t>id-ConfigurationUpdateInitiatingNodeChoice,</w:t>
      </w:r>
    </w:p>
    <w:p w14:paraId="37F8EDC6" w14:textId="77777777" w:rsidR="00F1021B" w:rsidRPr="00FD0425" w:rsidRDefault="00F1021B" w:rsidP="00F1021B">
      <w:pPr>
        <w:pStyle w:val="PL"/>
      </w:pPr>
      <w:r w:rsidRPr="00FD0425">
        <w:tab/>
        <w:t>id-UEContextID,</w:t>
      </w:r>
    </w:p>
    <w:p w14:paraId="63C6A2E3" w14:textId="77777777" w:rsidR="00F1021B" w:rsidRPr="00FD0425" w:rsidRDefault="00F1021B" w:rsidP="00F1021B">
      <w:pPr>
        <w:pStyle w:val="PL"/>
        <w:rPr>
          <w:snapToGrid w:val="0"/>
        </w:rPr>
      </w:pPr>
      <w:r w:rsidRPr="00FD0425">
        <w:rPr>
          <w:snapToGrid w:val="0"/>
        </w:rPr>
        <w:tab/>
        <w:t>id-CriticalityDiagnostics,</w:t>
      </w:r>
    </w:p>
    <w:p w14:paraId="5663D620" w14:textId="77777777" w:rsidR="00F1021B" w:rsidRPr="00FD0425" w:rsidRDefault="00F1021B" w:rsidP="00F1021B">
      <w:pPr>
        <w:pStyle w:val="PL"/>
        <w:rPr>
          <w:snapToGrid w:val="0"/>
        </w:rPr>
      </w:pPr>
      <w:r w:rsidRPr="00FD0425">
        <w:rPr>
          <w:snapToGrid w:val="0"/>
        </w:rPr>
        <w:tab/>
        <w:t>id-XnUAddressInfoperPDUSession-List,</w:t>
      </w:r>
    </w:p>
    <w:p w14:paraId="4F1A6689" w14:textId="77777777" w:rsidR="00F1021B" w:rsidRPr="00FD0425" w:rsidRDefault="00F1021B" w:rsidP="00F1021B">
      <w:pPr>
        <w:pStyle w:val="PL"/>
        <w:rPr>
          <w:snapToGrid w:val="0"/>
        </w:rPr>
      </w:pPr>
      <w:r w:rsidRPr="00FD0425">
        <w:rPr>
          <w:snapToGrid w:val="0"/>
        </w:rPr>
        <w:tab/>
        <w:t>id-DesiredActNotificationLevel,</w:t>
      </w:r>
    </w:p>
    <w:p w14:paraId="42DC789A" w14:textId="77777777" w:rsidR="00F1021B" w:rsidRPr="00FD0425" w:rsidRDefault="00F1021B" w:rsidP="00F1021B">
      <w:pPr>
        <w:pStyle w:val="PL"/>
        <w:rPr>
          <w:snapToGrid w:val="0"/>
        </w:rPr>
      </w:pPr>
      <w:r w:rsidRPr="00FD0425">
        <w:rPr>
          <w:snapToGrid w:val="0"/>
        </w:rPr>
        <w:tab/>
      </w:r>
      <w:r w:rsidRPr="00FD0425">
        <w:t>id-</w:t>
      </w:r>
      <w:r w:rsidRPr="00FD0425">
        <w:rPr>
          <w:snapToGrid w:val="0"/>
        </w:rPr>
        <w:t>DRBsSubjectToStatusTransfer-List,</w:t>
      </w:r>
    </w:p>
    <w:p w14:paraId="1F0B75D4" w14:textId="77777777" w:rsidR="00F1021B" w:rsidRDefault="00F1021B" w:rsidP="00F1021B">
      <w:pPr>
        <w:pStyle w:val="PL"/>
        <w:rPr>
          <w:snapToGrid w:val="0"/>
        </w:rPr>
      </w:pPr>
      <w:r w:rsidRPr="00FD0425">
        <w:rPr>
          <w:snapToGrid w:val="0"/>
        </w:rPr>
        <w:tab/>
        <w:t>id-ExpectedUEBehaviour,</w:t>
      </w:r>
    </w:p>
    <w:p w14:paraId="15B3FD3E" w14:textId="77777777" w:rsidR="00F1021B" w:rsidRPr="00FD0425" w:rsidRDefault="00F1021B" w:rsidP="00F1021B">
      <w:pPr>
        <w:pStyle w:val="PL"/>
        <w:rPr>
          <w:snapToGrid w:val="0"/>
        </w:rPr>
      </w:pPr>
      <w:r w:rsidRPr="005B601F">
        <w:rPr>
          <w:snapToGrid w:val="0"/>
        </w:rPr>
        <w:tab/>
        <w:t>id-FiveGCMobilityRestrictionListContainer,</w:t>
      </w:r>
    </w:p>
    <w:p w14:paraId="3506E1FB" w14:textId="77777777" w:rsidR="00F1021B" w:rsidRPr="00FD0425" w:rsidRDefault="00F1021B" w:rsidP="00F1021B">
      <w:pPr>
        <w:pStyle w:val="PL"/>
        <w:rPr>
          <w:snapToGrid w:val="0"/>
        </w:rPr>
      </w:pPr>
      <w:r w:rsidRPr="00FD0425">
        <w:rPr>
          <w:snapToGrid w:val="0"/>
        </w:rPr>
        <w:tab/>
        <w:t>id-GlobalNG-RAN-node-ID,</w:t>
      </w:r>
    </w:p>
    <w:p w14:paraId="64182556" w14:textId="77777777" w:rsidR="00F1021B" w:rsidRPr="00FD0425" w:rsidRDefault="00F1021B" w:rsidP="00F1021B">
      <w:pPr>
        <w:pStyle w:val="PL"/>
      </w:pPr>
      <w:r w:rsidRPr="00FD0425">
        <w:tab/>
        <w:t>id-GUAMI,</w:t>
      </w:r>
    </w:p>
    <w:p w14:paraId="0D5D3534" w14:textId="77777777" w:rsidR="00F1021B" w:rsidRPr="00FD0425" w:rsidRDefault="00F1021B" w:rsidP="00F1021B">
      <w:pPr>
        <w:pStyle w:val="PL"/>
      </w:pPr>
      <w:r w:rsidRPr="00FD0425">
        <w:tab/>
      </w:r>
      <w:r w:rsidRPr="00FD0425">
        <w:rPr>
          <w:snapToGrid w:val="0"/>
        </w:rPr>
        <w:t>id-</w:t>
      </w:r>
      <w:r w:rsidRPr="00FD0425">
        <w:t>indexToRatFrequSelectionPriority,</w:t>
      </w:r>
    </w:p>
    <w:p w14:paraId="4BCEC104" w14:textId="77777777" w:rsidR="00F1021B" w:rsidRPr="00FD0425" w:rsidRDefault="00F1021B" w:rsidP="00F1021B">
      <w:pPr>
        <w:pStyle w:val="PL"/>
        <w:rPr>
          <w:snapToGrid w:val="0"/>
        </w:rPr>
      </w:pPr>
      <w:r w:rsidRPr="00FD0425">
        <w:rPr>
          <w:snapToGrid w:val="0"/>
        </w:rPr>
        <w:tab/>
        <w:t>id-List-of-served-cells-E-UTRA,</w:t>
      </w:r>
    </w:p>
    <w:p w14:paraId="55CF87F9" w14:textId="77777777" w:rsidR="00F1021B" w:rsidRPr="00FD0425" w:rsidRDefault="00F1021B" w:rsidP="00F1021B">
      <w:pPr>
        <w:pStyle w:val="PL"/>
        <w:rPr>
          <w:snapToGrid w:val="0"/>
        </w:rPr>
      </w:pPr>
      <w:r w:rsidRPr="00FD0425">
        <w:rPr>
          <w:snapToGrid w:val="0"/>
        </w:rPr>
        <w:tab/>
        <w:t>id-List-of-served-cells-NR,</w:t>
      </w:r>
    </w:p>
    <w:p w14:paraId="15A04D47" w14:textId="77777777" w:rsidR="00F1021B" w:rsidRPr="00FD0425" w:rsidRDefault="00F1021B" w:rsidP="00F1021B">
      <w:pPr>
        <w:pStyle w:val="PL"/>
        <w:rPr>
          <w:snapToGrid w:val="0"/>
        </w:rPr>
      </w:pPr>
      <w:r w:rsidRPr="00FD0425">
        <w:rPr>
          <w:snapToGrid w:val="0"/>
        </w:rPr>
        <w:tab/>
        <w:t>id-LocationInformationSN,</w:t>
      </w:r>
    </w:p>
    <w:p w14:paraId="41C14CE6" w14:textId="77777777" w:rsidR="00F1021B" w:rsidRPr="00FD0425" w:rsidRDefault="00F1021B" w:rsidP="00F1021B">
      <w:pPr>
        <w:pStyle w:val="PL"/>
        <w:rPr>
          <w:snapToGrid w:val="0"/>
        </w:rPr>
      </w:pPr>
      <w:r w:rsidRPr="00FD0425">
        <w:rPr>
          <w:snapToGrid w:val="0"/>
        </w:rPr>
        <w:tab/>
        <w:t>id-LocationInformationSNReporting,</w:t>
      </w:r>
    </w:p>
    <w:p w14:paraId="2FAFDE8F" w14:textId="77777777" w:rsidR="00F1021B" w:rsidRPr="00FD0425" w:rsidRDefault="00F1021B" w:rsidP="00F1021B">
      <w:pPr>
        <w:pStyle w:val="PL"/>
        <w:rPr>
          <w:snapToGrid w:val="0"/>
        </w:rPr>
      </w:pPr>
      <w:r w:rsidRPr="00FD0425">
        <w:rPr>
          <w:snapToGrid w:val="0"/>
        </w:rPr>
        <w:tab/>
        <w:t>id-</w:t>
      </w:r>
      <w:r w:rsidRPr="00FD0425">
        <w:rPr>
          <w:noProof w:val="0"/>
          <w:snapToGrid w:val="0"/>
        </w:rPr>
        <w:t>LocationReportingInformation,</w:t>
      </w:r>
    </w:p>
    <w:p w14:paraId="08F9E6F9" w14:textId="77777777" w:rsidR="00F1021B" w:rsidRPr="00DA6DDA" w:rsidRDefault="00F1021B" w:rsidP="00F1021B">
      <w:pPr>
        <w:pStyle w:val="PL"/>
        <w:rPr>
          <w:snapToGrid w:val="0"/>
        </w:rPr>
      </w:pPr>
      <w:r w:rsidRPr="00FD0425">
        <w:rPr>
          <w:snapToGrid w:val="0"/>
        </w:rPr>
        <w:tab/>
      </w:r>
      <w:r w:rsidRPr="00DA6DDA">
        <w:rPr>
          <w:snapToGrid w:val="0"/>
        </w:rPr>
        <w:t>id-LTEUESidelinkAggregateMaximumBitRate,</w:t>
      </w:r>
    </w:p>
    <w:p w14:paraId="761E9BD2" w14:textId="77777777" w:rsidR="00F1021B" w:rsidRPr="00DA6DDA" w:rsidRDefault="00F1021B" w:rsidP="00F1021B">
      <w:pPr>
        <w:pStyle w:val="PL"/>
        <w:rPr>
          <w:snapToGrid w:val="0"/>
        </w:rPr>
      </w:pPr>
      <w:r w:rsidRPr="00FD0425">
        <w:rPr>
          <w:snapToGrid w:val="0"/>
        </w:rPr>
        <w:tab/>
      </w:r>
      <w:r w:rsidRPr="00DA6DDA">
        <w:rPr>
          <w:snapToGrid w:val="0"/>
        </w:rPr>
        <w:t>id-LTEV2XServicesAuthorized,</w:t>
      </w:r>
    </w:p>
    <w:p w14:paraId="0F4CBE6E" w14:textId="77777777" w:rsidR="00F1021B" w:rsidRPr="00FD0425" w:rsidRDefault="00F1021B" w:rsidP="00F1021B">
      <w:pPr>
        <w:pStyle w:val="PL"/>
      </w:pPr>
      <w:r w:rsidRPr="00FD0425">
        <w:tab/>
        <w:t>id-MAC-I,</w:t>
      </w:r>
    </w:p>
    <w:p w14:paraId="0E322E3F" w14:textId="77777777" w:rsidR="00F1021B" w:rsidRPr="00FD0425" w:rsidRDefault="00F1021B" w:rsidP="00F1021B">
      <w:pPr>
        <w:pStyle w:val="PL"/>
      </w:pPr>
      <w:r w:rsidRPr="00FD0425">
        <w:tab/>
        <w:t>id-MaskedIMEISV,</w:t>
      </w:r>
    </w:p>
    <w:p w14:paraId="3624E7C7" w14:textId="77777777" w:rsidR="00F1021B" w:rsidRDefault="00F1021B" w:rsidP="00F1021B">
      <w:pPr>
        <w:pStyle w:val="PL"/>
        <w:rPr>
          <w:rFonts w:eastAsia="SimSun"/>
          <w:snapToGrid w:val="0"/>
        </w:rPr>
      </w:pPr>
      <w:r>
        <w:rPr>
          <w:noProof w:val="0"/>
          <w:snapToGrid w:val="0"/>
        </w:rPr>
        <w:tab/>
        <w:t>id-</w:t>
      </w:r>
      <w:r w:rsidRPr="00567372">
        <w:rPr>
          <w:noProof w:val="0"/>
          <w:snapToGrid w:val="0"/>
        </w:rPr>
        <w:t>MDT</w:t>
      </w:r>
      <w:r>
        <w:rPr>
          <w:noProof w:val="0"/>
          <w:snapToGrid w:val="0"/>
        </w:rPr>
        <w:t>-</w:t>
      </w:r>
      <w:r w:rsidRPr="00567372">
        <w:rPr>
          <w:noProof w:val="0"/>
          <w:snapToGrid w:val="0"/>
        </w:rPr>
        <w:t>Configuration</w:t>
      </w:r>
      <w:r>
        <w:rPr>
          <w:noProof w:val="0"/>
          <w:snapToGrid w:val="0"/>
        </w:rPr>
        <w:t>,</w:t>
      </w:r>
    </w:p>
    <w:p w14:paraId="40DC7C4F" w14:textId="77777777" w:rsidR="00F1021B" w:rsidRDefault="00F1021B" w:rsidP="00F1021B">
      <w:pPr>
        <w:pStyle w:val="PL"/>
      </w:pPr>
      <w:r>
        <w:rPr>
          <w:rFonts w:eastAsia="SimSun"/>
          <w:snapToGrid w:val="0"/>
        </w:rPr>
        <w:tab/>
        <w:t>id-MDTPLMNList</w:t>
      </w:r>
      <w:r w:rsidRPr="00283AA6">
        <w:t>,</w:t>
      </w:r>
    </w:p>
    <w:p w14:paraId="6599B352" w14:textId="77777777" w:rsidR="00F1021B" w:rsidRPr="00FD0425" w:rsidRDefault="00F1021B" w:rsidP="00F1021B">
      <w:pPr>
        <w:pStyle w:val="PL"/>
      </w:pPr>
      <w:r w:rsidRPr="00FD0425">
        <w:tab/>
      </w:r>
      <w:r w:rsidRPr="00FD0425">
        <w:rPr>
          <w:snapToGrid w:val="0"/>
        </w:rPr>
        <w:t>id-MN-to-SN-Container,</w:t>
      </w:r>
    </w:p>
    <w:p w14:paraId="54813BB6" w14:textId="77777777" w:rsidR="00F1021B" w:rsidRPr="00FD0425" w:rsidRDefault="00F1021B" w:rsidP="00F1021B">
      <w:pPr>
        <w:pStyle w:val="PL"/>
      </w:pPr>
      <w:r w:rsidRPr="00FD0425">
        <w:tab/>
      </w:r>
      <w:r w:rsidRPr="00FD0425">
        <w:rPr>
          <w:snapToGrid w:val="0"/>
        </w:rPr>
        <w:t>id-MobilityRestrictionList,</w:t>
      </w:r>
    </w:p>
    <w:p w14:paraId="7CDC96AC" w14:textId="77777777" w:rsidR="00F1021B" w:rsidRPr="00FD0425" w:rsidRDefault="00F1021B" w:rsidP="00F1021B">
      <w:pPr>
        <w:pStyle w:val="PL"/>
        <w:rPr>
          <w:snapToGrid w:val="0"/>
        </w:rPr>
      </w:pPr>
      <w:r w:rsidRPr="00FD0425">
        <w:rPr>
          <w:snapToGrid w:val="0"/>
        </w:rPr>
        <w:tab/>
        <w:t>id-M-NG-RANnodeUEXnAPID,</w:t>
      </w:r>
    </w:p>
    <w:p w14:paraId="358D315B" w14:textId="77777777" w:rsidR="00F1021B" w:rsidRPr="00FD0425" w:rsidRDefault="00F1021B" w:rsidP="00F1021B">
      <w:pPr>
        <w:pStyle w:val="PL"/>
      </w:pPr>
      <w:r w:rsidRPr="00FD0425">
        <w:tab/>
        <w:t>id-new-NG-RAN-Cell-Identity,</w:t>
      </w:r>
    </w:p>
    <w:p w14:paraId="04AB470E" w14:textId="77777777" w:rsidR="00F1021B" w:rsidRPr="00FD0425" w:rsidRDefault="00F1021B" w:rsidP="00F1021B">
      <w:pPr>
        <w:pStyle w:val="PL"/>
        <w:rPr>
          <w:snapToGrid w:val="0"/>
        </w:rPr>
      </w:pPr>
      <w:r w:rsidRPr="00FD0425">
        <w:rPr>
          <w:snapToGrid w:val="0"/>
        </w:rPr>
        <w:tab/>
        <w:t>id-newNG-RANnodeUEXnAPID,</w:t>
      </w:r>
    </w:p>
    <w:p w14:paraId="39D19324" w14:textId="77777777" w:rsidR="00F1021B" w:rsidRPr="00DA6DDA" w:rsidRDefault="00F1021B" w:rsidP="00F1021B">
      <w:pPr>
        <w:pStyle w:val="PL"/>
        <w:rPr>
          <w:snapToGrid w:val="0"/>
        </w:rPr>
      </w:pPr>
      <w:r w:rsidRPr="00FD0425">
        <w:rPr>
          <w:snapToGrid w:val="0"/>
        </w:rPr>
        <w:tab/>
      </w:r>
      <w:r w:rsidRPr="00DA6DDA">
        <w:rPr>
          <w:snapToGrid w:val="0"/>
        </w:rPr>
        <w:t>id-NRUESidelinkAggregateMaximumBitRate,</w:t>
      </w:r>
    </w:p>
    <w:p w14:paraId="3806A89E" w14:textId="77777777" w:rsidR="00F1021B" w:rsidRPr="00DA6DDA" w:rsidRDefault="00F1021B" w:rsidP="00F1021B">
      <w:pPr>
        <w:pStyle w:val="PL"/>
        <w:rPr>
          <w:snapToGrid w:val="0"/>
        </w:rPr>
      </w:pPr>
      <w:r w:rsidRPr="00FD0425">
        <w:rPr>
          <w:snapToGrid w:val="0"/>
        </w:rPr>
        <w:tab/>
      </w:r>
      <w:r w:rsidRPr="00DA6DDA">
        <w:rPr>
          <w:snapToGrid w:val="0"/>
        </w:rPr>
        <w:t>id-NRV2XServicesAuthorized,</w:t>
      </w:r>
    </w:p>
    <w:p w14:paraId="727F7562" w14:textId="77777777" w:rsidR="00F1021B" w:rsidRPr="00FD0425" w:rsidRDefault="00F1021B" w:rsidP="00F1021B">
      <w:pPr>
        <w:pStyle w:val="PL"/>
        <w:rPr>
          <w:snapToGrid w:val="0"/>
        </w:rPr>
      </w:pPr>
      <w:r w:rsidRPr="00FD0425">
        <w:rPr>
          <w:snapToGrid w:val="0"/>
        </w:rPr>
        <w:tab/>
        <w:t>id-oldNG-RANnodeUEXnAPID,</w:t>
      </w:r>
    </w:p>
    <w:p w14:paraId="1EC73574" w14:textId="77777777" w:rsidR="00F1021B" w:rsidRPr="00FD0425" w:rsidRDefault="00F1021B" w:rsidP="00F1021B">
      <w:pPr>
        <w:pStyle w:val="PL"/>
        <w:rPr>
          <w:snapToGrid w:val="0"/>
        </w:rPr>
      </w:pPr>
      <w:r w:rsidRPr="00FD0425">
        <w:rPr>
          <w:snapToGrid w:val="0"/>
        </w:rPr>
        <w:tab/>
        <w:t>id-OldtoNewNG-RANnodeResumeContainer,</w:t>
      </w:r>
    </w:p>
    <w:p w14:paraId="5B5A5890" w14:textId="77777777" w:rsidR="00F1021B" w:rsidRPr="00FD0425" w:rsidRDefault="00F1021B" w:rsidP="00F1021B">
      <w:pPr>
        <w:pStyle w:val="PL"/>
        <w:rPr>
          <w:snapToGrid w:val="0"/>
        </w:rPr>
      </w:pPr>
      <w:r w:rsidRPr="00FD0425">
        <w:rPr>
          <w:snapToGrid w:val="0"/>
        </w:rPr>
        <w:lastRenderedPageBreak/>
        <w:tab/>
        <w:t>id-PagingDRX,</w:t>
      </w:r>
    </w:p>
    <w:p w14:paraId="340479B5" w14:textId="77777777" w:rsidR="00F1021B" w:rsidRPr="00FD0425" w:rsidRDefault="00F1021B" w:rsidP="00F1021B">
      <w:pPr>
        <w:pStyle w:val="PL"/>
        <w:rPr>
          <w:snapToGrid w:val="0"/>
        </w:rPr>
      </w:pPr>
      <w:r w:rsidRPr="00FD0425">
        <w:rPr>
          <w:snapToGrid w:val="0"/>
        </w:rPr>
        <w:tab/>
        <w:t>id-</w:t>
      </w:r>
      <w:r w:rsidRPr="00FD0425">
        <w:rPr>
          <w:snapToGrid w:val="0"/>
          <w:lang w:eastAsia="zh-CN"/>
        </w:rPr>
        <w:t>PagingPriority</w:t>
      </w:r>
      <w:r w:rsidRPr="00FD0425">
        <w:rPr>
          <w:snapToGrid w:val="0"/>
        </w:rPr>
        <w:t>,</w:t>
      </w:r>
    </w:p>
    <w:p w14:paraId="2ABDF616" w14:textId="77777777" w:rsidR="00F1021B" w:rsidRDefault="00F1021B" w:rsidP="00F1021B">
      <w:pPr>
        <w:pStyle w:val="PL"/>
        <w:rPr>
          <w:snapToGrid w:val="0"/>
        </w:rPr>
      </w:pPr>
      <w:r w:rsidRPr="00FD0425">
        <w:rPr>
          <w:snapToGrid w:val="0"/>
          <w:lang w:eastAsia="zh-CN"/>
        </w:rPr>
        <w:tab/>
      </w:r>
      <w:r w:rsidRPr="00FD0425">
        <w:rPr>
          <w:snapToGrid w:val="0"/>
        </w:rPr>
        <w:t>id-PartialListIndicator</w:t>
      </w:r>
      <w:r>
        <w:rPr>
          <w:snapToGrid w:val="0"/>
        </w:rPr>
        <w:t>-EUTRA,</w:t>
      </w:r>
    </w:p>
    <w:p w14:paraId="549681F5" w14:textId="77777777" w:rsidR="00F1021B" w:rsidRDefault="00F1021B" w:rsidP="00F1021B">
      <w:pPr>
        <w:pStyle w:val="PL"/>
        <w:rPr>
          <w:snapToGrid w:val="0"/>
        </w:rPr>
      </w:pPr>
      <w:r>
        <w:rPr>
          <w:snapToGrid w:val="0"/>
        </w:rPr>
        <w:tab/>
      </w:r>
      <w:r w:rsidRPr="00FD0425">
        <w:rPr>
          <w:snapToGrid w:val="0"/>
        </w:rPr>
        <w:t>id-PartialListIndicator</w:t>
      </w:r>
      <w:r>
        <w:rPr>
          <w:snapToGrid w:val="0"/>
        </w:rPr>
        <w:t>-NR,</w:t>
      </w:r>
    </w:p>
    <w:p w14:paraId="2D047749" w14:textId="77777777" w:rsidR="00F1021B" w:rsidRPr="00FD0425" w:rsidRDefault="00F1021B" w:rsidP="00F1021B">
      <w:pPr>
        <w:pStyle w:val="PL"/>
        <w:rPr>
          <w:snapToGrid w:val="0"/>
        </w:rPr>
      </w:pPr>
      <w:r w:rsidRPr="00FD0425">
        <w:rPr>
          <w:snapToGrid w:val="0"/>
        </w:rPr>
        <w:tab/>
        <w:t>id-PCellID,</w:t>
      </w:r>
    </w:p>
    <w:p w14:paraId="1F60F8D9" w14:textId="77777777" w:rsidR="00F1021B" w:rsidRPr="00FD0425" w:rsidRDefault="00F1021B" w:rsidP="00F1021B">
      <w:pPr>
        <w:pStyle w:val="PL"/>
        <w:rPr>
          <w:snapToGrid w:val="0"/>
        </w:rPr>
      </w:pPr>
      <w:r w:rsidRPr="00FD0425">
        <w:rPr>
          <w:snapToGrid w:val="0"/>
        </w:rPr>
        <w:tab/>
        <w:t>id-PDUSessionResourceSecondaryRATUsageList,</w:t>
      </w:r>
    </w:p>
    <w:p w14:paraId="663761B0" w14:textId="77777777" w:rsidR="00F1021B" w:rsidRPr="00FD0425" w:rsidRDefault="00F1021B" w:rsidP="00F1021B">
      <w:pPr>
        <w:pStyle w:val="PL"/>
        <w:rPr>
          <w:snapToGrid w:val="0"/>
        </w:rPr>
      </w:pPr>
      <w:r w:rsidRPr="00FD0425">
        <w:rPr>
          <w:snapToGrid w:val="0"/>
        </w:rPr>
        <w:tab/>
        <w:t>id-PDUSessionResourcesActivityNotifyList</w:t>
      </w:r>
      <w:r w:rsidRPr="00FD0425">
        <w:t>,</w:t>
      </w:r>
    </w:p>
    <w:p w14:paraId="75AB9A5D" w14:textId="77777777" w:rsidR="00F1021B" w:rsidRPr="00FD0425" w:rsidRDefault="00F1021B" w:rsidP="00F1021B">
      <w:pPr>
        <w:pStyle w:val="PL"/>
        <w:rPr>
          <w:snapToGrid w:val="0"/>
        </w:rPr>
      </w:pPr>
      <w:r w:rsidRPr="00FD0425">
        <w:rPr>
          <w:snapToGrid w:val="0"/>
        </w:rPr>
        <w:tab/>
        <w:t>id-PDUSessionResourcesAdmitted-List,</w:t>
      </w:r>
    </w:p>
    <w:p w14:paraId="534DE489" w14:textId="77777777" w:rsidR="00F1021B" w:rsidRPr="00FD0425" w:rsidRDefault="00F1021B" w:rsidP="00F1021B">
      <w:pPr>
        <w:pStyle w:val="PL"/>
        <w:rPr>
          <w:snapToGrid w:val="0"/>
        </w:rPr>
      </w:pPr>
      <w:r w:rsidRPr="00FD0425">
        <w:rPr>
          <w:snapToGrid w:val="0"/>
        </w:rPr>
        <w:tab/>
        <w:t>id-PDUSessionResourcesNotAdmitted-List,</w:t>
      </w:r>
    </w:p>
    <w:p w14:paraId="6E453442" w14:textId="77777777" w:rsidR="00F1021B" w:rsidRPr="00FD0425" w:rsidRDefault="00F1021B" w:rsidP="00F1021B">
      <w:pPr>
        <w:pStyle w:val="PL"/>
        <w:rPr>
          <w:snapToGrid w:val="0"/>
        </w:rPr>
      </w:pPr>
      <w:r w:rsidRPr="00FD0425">
        <w:rPr>
          <w:snapToGrid w:val="0"/>
        </w:rPr>
        <w:tab/>
        <w:t>id-PDUSessionResourcesNotifyList,</w:t>
      </w:r>
    </w:p>
    <w:p w14:paraId="6FF2B5AB" w14:textId="77777777" w:rsidR="00F1021B" w:rsidRPr="00FD0425" w:rsidRDefault="00F1021B" w:rsidP="00F1021B">
      <w:pPr>
        <w:pStyle w:val="PL"/>
        <w:rPr>
          <w:snapToGrid w:val="0"/>
        </w:rPr>
      </w:pPr>
      <w:r w:rsidRPr="00FD0425">
        <w:rPr>
          <w:snapToGrid w:val="0"/>
        </w:rPr>
        <w:tab/>
        <w:t>id-PDUSessionToBeAddedAddReq,</w:t>
      </w:r>
    </w:p>
    <w:p w14:paraId="4D305E53" w14:textId="77777777" w:rsidR="00F1021B" w:rsidRPr="00FD0425" w:rsidRDefault="00F1021B" w:rsidP="00F1021B">
      <w:pPr>
        <w:pStyle w:val="PL"/>
        <w:rPr>
          <w:snapToGrid w:val="0"/>
        </w:rPr>
      </w:pPr>
      <w:r w:rsidRPr="00FD0425">
        <w:tab/>
      </w:r>
      <w:r w:rsidRPr="00FD0425">
        <w:rPr>
          <w:snapToGrid w:val="0"/>
        </w:rPr>
        <w:t>id-PDUSessionToBeReleased-RelReqAck,</w:t>
      </w:r>
    </w:p>
    <w:p w14:paraId="539F8412" w14:textId="77777777" w:rsidR="00F1021B" w:rsidRDefault="00F1021B" w:rsidP="00F1021B">
      <w:pPr>
        <w:pStyle w:val="PL"/>
        <w:rPr>
          <w:snapToGrid w:val="0"/>
        </w:rPr>
      </w:pPr>
      <w:r>
        <w:rPr>
          <w:snapToGrid w:val="0"/>
        </w:rPr>
        <w:tab/>
      </w:r>
      <w:r w:rsidRPr="00117C2A">
        <w:rPr>
          <w:snapToGrid w:val="0"/>
        </w:rPr>
        <w:t>id-</w:t>
      </w:r>
      <w:r>
        <w:rPr>
          <w:snapToGrid w:val="0"/>
        </w:rPr>
        <w:t>procedureStage,</w:t>
      </w:r>
    </w:p>
    <w:p w14:paraId="299A924A" w14:textId="77777777" w:rsidR="00F1021B" w:rsidRPr="00FD0425" w:rsidRDefault="00F1021B" w:rsidP="00F1021B">
      <w:pPr>
        <w:pStyle w:val="PL"/>
        <w:rPr>
          <w:snapToGrid w:val="0"/>
        </w:rPr>
      </w:pPr>
      <w:r w:rsidRPr="00FD0425">
        <w:rPr>
          <w:snapToGrid w:val="0"/>
        </w:rPr>
        <w:tab/>
        <w:t>id-</w:t>
      </w:r>
      <w:r w:rsidRPr="00FD0425">
        <w:rPr>
          <w:snapToGrid w:val="0"/>
          <w:lang w:eastAsia="zh-CN"/>
        </w:rPr>
        <w:t>RANPagingArea</w:t>
      </w:r>
      <w:r w:rsidRPr="00FD0425">
        <w:rPr>
          <w:snapToGrid w:val="0"/>
        </w:rPr>
        <w:t>,</w:t>
      </w:r>
    </w:p>
    <w:p w14:paraId="29EADC01" w14:textId="77777777" w:rsidR="00F1021B" w:rsidRPr="00FD0425" w:rsidRDefault="00F1021B" w:rsidP="00F1021B">
      <w:pPr>
        <w:pStyle w:val="PL"/>
        <w:rPr>
          <w:snapToGrid w:val="0"/>
        </w:rPr>
      </w:pPr>
      <w:r w:rsidRPr="00FD0425">
        <w:rPr>
          <w:snapToGrid w:val="0"/>
        </w:rPr>
        <w:tab/>
        <w:t>id-requestedSplitSRB,</w:t>
      </w:r>
    </w:p>
    <w:p w14:paraId="3206D1E7" w14:textId="77777777" w:rsidR="00F1021B" w:rsidRPr="00FD0425" w:rsidRDefault="00F1021B" w:rsidP="00F1021B">
      <w:pPr>
        <w:pStyle w:val="PL"/>
        <w:rPr>
          <w:snapToGrid w:val="0"/>
        </w:rPr>
      </w:pPr>
      <w:r w:rsidRPr="00FD0425">
        <w:rPr>
          <w:snapToGrid w:val="0"/>
        </w:rPr>
        <w:tab/>
        <w:t>id-RequiredNumberOfDRBIDs,</w:t>
      </w:r>
    </w:p>
    <w:p w14:paraId="4AAF65F5" w14:textId="77777777" w:rsidR="00F1021B" w:rsidRPr="00FD0425" w:rsidRDefault="00F1021B" w:rsidP="00F1021B">
      <w:pPr>
        <w:pStyle w:val="PL"/>
      </w:pPr>
      <w:r w:rsidRPr="00FD0425">
        <w:rPr>
          <w:snapToGrid w:val="0"/>
        </w:rPr>
        <w:tab/>
      </w:r>
      <w:r w:rsidRPr="00FD0425">
        <w:t>id-ResetRequestTypeInfo,</w:t>
      </w:r>
    </w:p>
    <w:p w14:paraId="45E73614" w14:textId="77777777" w:rsidR="00F1021B" w:rsidRPr="00FD0425" w:rsidRDefault="00F1021B" w:rsidP="00F1021B">
      <w:pPr>
        <w:pStyle w:val="PL"/>
      </w:pPr>
      <w:r w:rsidRPr="00FD0425">
        <w:rPr>
          <w:snapToGrid w:val="0"/>
        </w:rPr>
        <w:tab/>
      </w:r>
      <w:r w:rsidRPr="00FD0425">
        <w:t>id-ResetResponseTypeInfo,</w:t>
      </w:r>
    </w:p>
    <w:p w14:paraId="52128172" w14:textId="77777777" w:rsidR="00F1021B" w:rsidRPr="00FD0425" w:rsidRDefault="00F1021B" w:rsidP="00F1021B">
      <w:pPr>
        <w:pStyle w:val="PL"/>
      </w:pPr>
      <w:r w:rsidRPr="00FD0425">
        <w:tab/>
        <w:t>id-RespondingNodeTypeConfigUpdateAck,</w:t>
      </w:r>
    </w:p>
    <w:p w14:paraId="2AFCC6A3" w14:textId="77777777" w:rsidR="00F1021B" w:rsidRPr="00FD0425" w:rsidRDefault="00F1021B" w:rsidP="00F1021B">
      <w:pPr>
        <w:pStyle w:val="PL"/>
      </w:pPr>
      <w:bookmarkStart w:id="3964" w:name="_Hlk519075372"/>
      <w:r w:rsidRPr="00FD0425">
        <w:rPr>
          <w:snapToGrid w:val="0"/>
        </w:rPr>
        <w:tab/>
        <w:t>id-</w:t>
      </w:r>
      <w:r w:rsidRPr="00FD0425">
        <w:t>RRCResumeCause,</w:t>
      </w:r>
    </w:p>
    <w:p w14:paraId="3E5D14FC" w14:textId="77777777" w:rsidR="00F1021B" w:rsidRPr="00FD0425" w:rsidRDefault="00F1021B" w:rsidP="00F1021B">
      <w:pPr>
        <w:pStyle w:val="PL"/>
        <w:rPr>
          <w:snapToGrid w:val="0"/>
        </w:rPr>
      </w:pPr>
      <w:r w:rsidRPr="00FD0425">
        <w:rPr>
          <w:snapToGrid w:val="0"/>
        </w:rPr>
        <w:tab/>
      </w:r>
      <w:r w:rsidRPr="00FD0425">
        <w:rPr>
          <w:rStyle w:val="PLChar"/>
        </w:rPr>
        <w:t>id-selectedPLMN,</w:t>
      </w:r>
    </w:p>
    <w:bookmarkEnd w:id="3964"/>
    <w:p w14:paraId="13FAE31D" w14:textId="77777777" w:rsidR="00F1021B" w:rsidRPr="00FD0425" w:rsidRDefault="00F1021B" w:rsidP="00F1021B">
      <w:pPr>
        <w:pStyle w:val="PL"/>
      </w:pPr>
      <w:r w:rsidRPr="00FD0425">
        <w:tab/>
        <w:t>id-ServedCellsToActivate,</w:t>
      </w:r>
    </w:p>
    <w:p w14:paraId="1AE781AA" w14:textId="77777777" w:rsidR="00F1021B" w:rsidRPr="00FD0425" w:rsidRDefault="00F1021B" w:rsidP="00F1021B">
      <w:pPr>
        <w:pStyle w:val="PL"/>
        <w:rPr>
          <w:snapToGrid w:val="0"/>
        </w:rPr>
      </w:pPr>
      <w:r w:rsidRPr="00FD0425">
        <w:rPr>
          <w:snapToGrid w:val="0"/>
        </w:rPr>
        <w:tab/>
        <w:t>id-servedCellsToUpdate-E-UTRA,</w:t>
      </w:r>
    </w:p>
    <w:p w14:paraId="3E661E17" w14:textId="77777777" w:rsidR="00F1021B" w:rsidRPr="00FD0425" w:rsidRDefault="00F1021B" w:rsidP="00F1021B">
      <w:pPr>
        <w:pStyle w:val="PL"/>
        <w:rPr>
          <w:snapToGrid w:val="0"/>
        </w:rPr>
      </w:pPr>
      <w:r w:rsidRPr="00FD0425">
        <w:rPr>
          <w:snapToGrid w:val="0"/>
        </w:rPr>
        <w:tab/>
        <w:t>id-ServedCellsToUpdateInitiatingNodeChoice,</w:t>
      </w:r>
    </w:p>
    <w:p w14:paraId="6E9D2F32" w14:textId="77777777" w:rsidR="00F1021B" w:rsidRPr="00FD0425" w:rsidRDefault="00F1021B" w:rsidP="00F1021B">
      <w:pPr>
        <w:pStyle w:val="PL"/>
        <w:rPr>
          <w:snapToGrid w:val="0"/>
        </w:rPr>
      </w:pPr>
      <w:r w:rsidRPr="00FD0425">
        <w:rPr>
          <w:snapToGrid w:val="0"/>
        </w:rPr>
        <w:tab/>
        <w:t>id-servedCellsToUpdate-NR,</w:t>
      </w:r>
    </w:p>
    <w:p w14:paraId="1F287F03" w14:textId="77777777" w:rsidR="00F1021B" w:rsidRPr="00FD0425" w:rsidRDefault="00F1021B" w:rsidP="00F1021B">
      <w:pPr>
        <w:pStyle w:val="PL"/>
      </w:pPr>
      <w:r w:rsidRPr="00FD0425">
        <w:tab/>
        <w:t>id-source</w:t>
      </w:r>
      <w:r w:rsidRPr="00FD0425">
        <w:rPr>
          <w:snapToGrid w:val="0"/>
        </w:rPr>
        <w:t>NG-RANnodeUEXnAPID</w:t>
      </w:r>
      <w:r w:rsidRPr="00FD0425">
        <w:t>,</w:t>
      </w:r>
    </w:p>
    <w:p w14:paraId="6F9D54A7" w14:textId="77777777" w:rsidR="00F1021B" w:rsidRPr="00FD0425" w:rsidRDefault="00F1021B" w:rsidP="00F1021B">
      <w:pPr>
        <w:pStyle w:val="PL"/>
      </w:pPr>
      <w:r w:rsidRPr="00FD0425">
        <w:rPr>
          <w:snapToGrid w:val="0"/>
        </w:rPr>
        <w:tab/>
        <w:t>id-SpareDRBIDs,</w:t>
      </w:r>
    </w:p>
    <w:p w14:paraId="01C57E36" w14:textId="77777777" w:rsidR="00F1021B" w:rsidRPr="00FD0425" w:rsidRDefault="00F1021B" w:rsidP="00F1021B">
      <w:pPr>
        <w:pStyle w:val="PL"/>
        <w:rPr>
          <w:snapToGrid w:val="0"/>
        </w:rPr>
      </w:pPr>
      <w:r w:rsidRPr="00FD0425">
        <w:tab/>
      </w:r>
      <w:r w:rsidRPr="00FD0425">
        <w:rPr>
          <w:snapToGrid w:val="0"/>
        </w:rPr>
        <w:t>id-S-NG-RANnodeMaxIPDataRate-UL,</w:t>
      </w:r>
    </w:p>
    <w:p w14:paraId="108794B1" w14:textId="77777777" w:rsidR="00F1021B" w:rsidRPr="00FD0425" w:rsidRDefault="00F1021B" w:rsidP="00F1021B">
      <w:pPr>
        <w:pStyle w:val="PL"/>
      </w:pPr>
      <w:r w:rsidRPr="00FD0425">
        <w:rPr>
          <w:snapToGrid w:val="0"/>
        </w:rPr>
        <w:tab/>
        <w:t>id-S-NG-RANnodeMaxIPDataRate-DL,</w:t>
      </w:r>
    </w:p>
    <w:p w14:paraId="3C601130" w14:textId="77777777" w:rsidR="00F1021B" w:rsidRPr="00FD0425" w:rsidRDefault="00F1021B" w:rsidP="00F1021B">
      <w:pPr>
        <w:pStyle w:val="PL"/>
        <w:rPr>
          <w:snapToGrid w:val="0"/>
        </w:rPr>
      </w:pPr>
      <w:r w:rsidRPr="00FD0425">
        <w:rPr>
          <w:snapToGrid w:val="0"/>
        </w:rPr>
        <w:tab/>
        <w:t>id-S-NG-RANnodeUEXnAPID,</w:t>
      </w:r>
    </w:p>
    <w:p w14:paraId="4C802279" w14:textId="77777777" w:rsidR="00F1021B" w:rsidRPr="00FD0425" w:rsidRDefault="00F1021B" w:rsidP="00F1021B">
      <w:pPr>
        <w:pStyle w:val="PL"/>
        <w:rPr>
          <w:snapToGrid w:val="0"/>
        </w:rPr>
      </w:pPr>
      <w:r w:rsidRPr="00FD0425">
        <w:rPr>
          <w:snapToGrid w:val="0"/>
        </w:rPr>
        <w:tab/>
        <w:t>id-TAISupport-list,</w:t>
      </w:r>
    </w:p>
    <w:p w14:paraId="6AB75319" w14:textId="77777777" w:rsidR="00F1021B" w:rsidRPr="00FD0425" w:rsidRDefault="00F1021B" w:rsidP="00F1021B">
      <w:pPr>
        <w:pStyle w:val="PL"/>
        <w:rPr>
          <w:snapToGrid w:val="0"/>
        </w:rPr>
      </w:pPr>
      <w:r w:rsidRPr="00FD0425">
        <w:rPr>
          <w:snapToGrid w:val="0"/>
        </w:rPr>
        <w:tab/>
        <w:t>id-Target2SourceNG-RANnodeTranspContainer,</w:t>
      </w:r>
    </w:p>
    <w:p w14:paraId="15FBC971" w14:textId="77777777" w:rsidR="00F1021B" w:rsidRPr="00FD0425" w:rsidRDefault="00F1021B" w:rsidP="00F1021B">
      <w:pPr>
        <w:pStyle w:val="PL"/>
        <w:rPr>
          <w:snapToGrid w:val="0"/>
        </w:rPr>
      </w:pPr>
      <w:r w:rsidRPr="00FD0425">
        <w:tab/>
      </w:r>
      <w:r w:rsidRPr="00FD0425">
        <w:rPr>
          <w:snapToGrid w:val="0"/>
        </w:rPr>
        <w:t>id-targetCellGlobalID,</w:t>
      </w:r>
    </w:p>
    <w:p w14:paraId="776BA1FB" w14:textId="77777777" w:rsidR="00F1021B" w:rsidRPr="00FD0425" w:rsidRDefault="00F1021B" w:rsidP="00F1021B">
      <w:pPr>
        <w:pStyle w:val="PL"/>
      </w:pPr>
      <w:r w:rsidRPr="00FD0425">
        <w:tab/>
        <w:t>id-target</w:t>
      </w:r>
      <w:r w:rsidRPr="00FD0425">
        <w:rPr>
          <w:snapToGrid w:val="0"/>
        </w:rPr>
        <w:t>NG-RANnodeUEXnAPID</w:t>
      </w:r>
      <w:r w:rsidRPr="00FD0425">
        <w:t>,</w:t>
      </w:r>
    </w:p>
    <w:p w14:paraId="77320148" w14:textId="77777777" w:rsidR="00F1021B" w:rsidRPr="00FD0425" w:rsidRDefault="00F1021B" w:rsidP="00F1021B">
      <w:pPr>
        <w:pStyle w:val="PL"/>
        <w:rPr>
          <w:noProof w:val="0"/>
          <w:snapToGrid w:val="0"/>
        </w:rPr>
      </w:pPr>
      <w:r w:rsidRPr="00FD0425">
        <w:rPr>
          <w:noProof w:val="0"/>
          <w:snapToGrid w:val="0"/>
        </w:rPr>
        <w:tab/>
        <w:t>id-TimeToWait,</w:t>
      </w:r>
    </w:p>
    <w:p w14:paraId="546824F6" w14:textId="77777777" w:rsidR="00F1021B" w:rsidRPr="00FD0425" w:rsidRDefault="00F1021B" w:rsidP="00F1021B">
      <w:pPr>
        <w:pStyle w:val="PL"/>
        <w:rPr>
          <w:snapToGrid w:val="0"/>
        </w:rPr>
      </w:pPr>
      <w:r w:rsidRPr="00FD0425">
        <w:rPr>
          <w:snapToGrid w:val="0"/>
        </w:rPr>
        <w:tab/>
        <w:t>id-TNLA-To-Add-List,</w:t>
      </w:r>
    </w:p>
    <w:p w14:paraId="3A5ECA4F" w14:textId="77777777" w:rsidR="00F1021B" w:rsidRPr="00FD0425" w:rsidRDefault="00F1021B" w:rsidP="00F1021B">
      <w:pPr>
        <w:pStyle w:val="PL"/>
        <w:rPr>
          <w:snapToGrid w:val="0"/>
        </w:rPr>
      </w:pPr>
      <w:r w:rsidRPr="00FD0425">
        <w:rPr>
          <w:snapToGrid w:val="0"/>
        </w:rPr>
        <w:tab/>
        <w:t>id-TNLA-To-Update-List,</w:t>
      </w:r>
    </w:p>
    <w:p w14:paraId="6184037A" w14:textId="77777777" w:rsidR="00F1021B" w:rsidRPr="00FD0425" w:rsidRDefault="00F1021B" w:rsidP="00F1021B">
      <w:pPr>
        <w:pStyle w:val="PL"/>
        <w:rPr>
          <w:snapToGrid w:val="0"/>
        </w:rPr>
      </w:pPr>
      <w:r w:rsidRPr="00FD0425">
        <w:rPr>
          <w:snapToGrid w:val="0"/>
        </w:rPr>
        <w:tab/>
        <w:t>id-TNLA-To-Remove-List,</w:t>
      </w:r>
    </w:p>
    <w:p w14:paraId="208643CD" w14:textId="77777777" w:rsidR="00F1021B" w:rsidRPr="00FD0425" w:rsidRDefault="00F1021B" w:rsidP="00F1021B">
      <w:pPr>
        <w:pStyle w:val="PL"/>
        <w:rPr>
          <w:snapToGrid w:val="0"/>
        </w:rPr>
      </w:pPr>
      <w:r w:rsidRPr="00FD0425">
        <w:rPr>
          <w:snapToGrid w:val="0"/>
        </w:rPr>
        <w:tab/>
        <w:t>id-TNLA-Setup-List,</w:t>
      </w:r>
    </w:p>
    <w:p w14:paraId="59E3D933" w14:textId="77777777" w:rsidR="00F1021B" w:rsidRPr="00FD0425" w:rsidRDefault="00F1021B" w:rsidP="00F1021B">
      <w:pPr>
        <w:pStyle w:val="PL"/>
        <w:rPr>
          <w:snapToGrid w:val="0"/>
        </w:rPr>
      </w:pPr>
      <w:r w:rsidRPr="00FD0425">
        <w:rPr>
          <w:snapToGrid w:val="0"/>
        </w:rPr>
        <w:tab/>
        <w:t>id-TNLA-Failed-To-Setup-List,</w:t>
      </w:r>
    </w:p>
    <w:p w14:paraId="15106F8B" w14:textId="77777777" w:rsidR="00F1021B" w:rsidRPr="00FD0425" w:rsidRDefault="00F1021B" w:rsidP="00F1021B">
      <w:pPr>
        <w:pStyle w:val="PL"/>
      </w:pPr>
      <w:r w:rsidRPr="00FD0425">
        <w:tab/>
        <w:t>id-TraceActivation,</w:t>
      </w:r>
    </w:p>
    <w:p w14:paraId="3293DE32" w14:textId="77777777" w:rsidR="00F1021B" w:rsidRPr="00FD0425" w:rsidRDefault="00F1021B" w:rsidP="00F1021B">
      <w:pPr>
        <w:pStyle w:val="PL"/>
        <w:rPr>
          <w:snapToGrid w:val="0"/>
        </w:rPr>
      </w:pPr>
      <w:r w:rsidRPr="00FD0425">
        <w:tab/>
      </w:r>
      <w:r w:rsidRPr="00FD0425">
        <w:rPr>
          <w:snapToGrid w:val="0"/>
        </w:rPr>
        <w:t>id-UEContextInfoHORequest,</w:t>
      </w:r>
    </w:p>
    <w:p w14:paraId="6DBFEE91" w14:textId="77777777" w:rsidR="00F1021B" w:rsidRPr="00FD0425" w:rsidRDefault="00F1021B" w:rsidP="00F1021B">
      <w:pPr>
        <w:pStyle w:val="PL"/>
        <w:rPr>
          <w:snapToGrid w:val="0"/>
        </w:rPr>
      </w:pPr>
      <w:r w:rsidRPr="00FD0425">
        <w:rPr>
          <w:snapToGrid w:val="0"/>
        </w:rPr>
        <w:tab/>
        <w:t>id-UEContextInfoRetrUECtxtResp,</w:t>
      </w:r>
    </w:p>
    <w:p w14:paraId="773018AC" w14:textId="77777777" w:rsidR="00F1021B" w:rsidRPr="00FD0425" w:rsidRDefault="00F1021B" w:rsidP="00F1021B">
      <w:pPr>
        <w:pStyle w:val="PL"/>
        <w:rPr>
          <w:snapToGrid w:val="0"/>
        </w:rPr>
      </w:pPr>
      <w:r w:rsidRPr="00FD0425">
        <w:rPr>
          <w:snapToGrid w:val="0"/>
        </w:rPr>
        <w:tab/>
        <w:t>id-</w:t>
      </w:r>
      <w:r w:rsidRPr="00FD0425">
        <w:t>UEContextKeptIndicator,</w:t>
      </w:r>
    </w:p>
    <w:p w14:paraId="0B2F8330" w14:textId="77777777" w:rsidR="00F1021B" w:rsidRPr="00FD0425" w:rsidRDefault="00F1021B" w:rsidP="00F1021B">
      <w:pPr>
        <w:pStyle w:val="PL"/>
        <w:rPr>
          <w:snapToGrid w:val="0"/>
        </w:rPr>
      </w:pPr>
      <w:r w:rsidRPr="00FD0425">
        <w:rPr>
          <w:snapToGrid w:val="0"/>
        </w:rPr>
        <w:tab/>
        <w:t>id-UEContextRefAtSN-HORequest,</w:t>
      </w:r>
    </w:p>
    <w:p w14:paraId="38C86FED" w14:textId="77777777" w:rsidR="00F1021B" w:rsidRPr="00FD0425" w:rsidRDefault="00F1021B" w:rsidP="00F1021B">
      <w:pPr>
        <w:pStyle w:val="PL"/>
        <w:rPr>
          <w:snapToGrid w:val="0"/>
        </w:rPr>
      </w:pPr>
      <w:r w:rsidRPr="00FD0425">
        <w:rPr>
          <w:snapToGrid w:val="0"/>
        </w:rPr>
        <w:tab/>
        <w:t>id-</w:t>
      </w:r>
      <w:r w:rsidRPr="00FD0425">
        <w:rPr>
          <w:noProof w:val="0"/>
          <w:szCs w:val="16"/>
        </w:rPr>
        <w:t>UEHistoryInformation,</w:t>
      </w:r>
    </w:p>
    <w:p w14:paraId="7C7AA65E" w14:textId="77777777" w:rsidR="00F1021B" w:rsidRPr="00FD0425" w:rsidRDefault="00F1021B" w:rsidP="00F1021B">
      <w:pPr>
        <w:pStyle w:val="PL"/>
        <w:rPr>
          <w:snapToGrid w:val="0"/>
        </w:rPr>
      </w:pPr>
      <w:r w:rsidRPr="00FD0425">
        <w:rPr>
          <w:snapToGrid w:val="0"/>
        </w:rPr>
        <w:tab/>
        <w:t>id-UEIdentityIndexValue,</w:t>
      </w:r>
    </w:p>
    <w:p w14:paraId="084D6B19" w14:textId="77777777" w:rsidR="00F1021B" w:rsidRPr="00FD0425" w:rsidRDefault="00F1021B" w:rsidP="00F1021B">
      <w:pPr>
        <w:pStyle w:val="PL"/>
        <w:rPr>
          <w:snapToGrid w:val="0"/>
        </w:rPr>
      </w:pPr>
      <w:r w:rsidRPr="00FD0425">
        <w:rPr>
          <w:snapToGrid w:val="0"/>
        </w:rPr>
        <w:tab/>
        <w:t>id-UERANPagingIdentity,</w:t>
      </w:r>
    </w:p>
    <w:p w14:paraId="1D1256CE" w14:textId="77777777" w:rsidR="00F1021B" w:rsidRPr="00FD0425" w:rsidRDefault="00F1021B" w:rsidP="00F1021B">
      <w:pPr>
        <w:pStyle w:val="PL"/>
        <w:rPr>
          <w:snapToGrid w:val="0"/>
        </w:rPr>
      </w:pPr>
      <w:r w:rsidRPr="00FD0425">
        <w:rPr>
          <w:snapToGrid w:val="0"/>
        </w:rPr>
        <w:tab/>
        <w:t>id-</w:t>
      </w:r>
      <w:r w:rsidRPr="00FD0425">
        <w:t>UESecurityCapabilities,</w:t>
      </w:r>
    </w:p>
    <w:p w14:paraId="6398E391" w14:textId="77777777" w:rsidR="00F1021B" w:rsidRPr="00FD0425" w:rsidRDefault="00F1021B" w:rsidP="00F1021B">
      <w:pPr>
        <w:pStyle w:val="PL"/>
        <w:rPr>
          <w:snapToGrid w:val="0"/>
        </w:rPr>
      </w:pPr>
      <w:r w:rsidRPr="00FD0425">
        <w:rPr>
          <w:snapToGrid w:val="0"/>
        </w:rPr>
        <w:tab/>
        <w:t>id-UserPlaneTrafficActivityReport</w:t>
      </w:r>
      <w:r w:rsidRPr="00FD0425">
        <w:t>,</w:t>
      </w:r>
    </w:p>
    <w:p w14:paraId="7B5F1D7F" w14:textId="77777777" w:rsidR="00F1021B" w:rsidRPr="00FD0425" w:rsidRDefault="00F1021B" w:rsidP="00F1021B">
      <w:pPr>
        <w:pStyle w:val="PL"/>
        <w:rPr>
          <w:snapToGrid w:val="0"/>
        </w:rPr>
      </w:pPr>
      <w:r w:rsidRPr="00FD0425">
        <w:rPr>
          <w:snapToGrid w:val="0"/>
        </w:rPr>
        <w:tab/>
        <w:t>id-XnRemovalThreshold,</w:t>
      </w:r>
    </w:p>
    <w:p w14:paraId="0AFB7997" w14:textId="77777777" w:rsidR="00F1021B" w:rsidRPr="00FD0425" w:rsidRDefault="00F1021B" w:rsidP="00F1021B">
      <w:pPr>
        <w:pStyle w:val="PL"/>
      </w:pPr>
      <w:r w:rsidRPr="00FD0425">
        <w:rPr>
          <w:snapToGrid w:val="0"/>
        </w:rPr>
        <w:tab/>
        <w:t>id-PDUSessionAdmittedAddedAddReqAck</w:t>
      </w:r>
      <w:r w:rsidRPr="00FD0425">
        <w:t>,</w:t>
      </w:r>
    </w:p>
    <w:p w14:paraId="6C74516C" w14:textId="77777777" w:rsidR="00F1021B" w:rsidRPr="00FD0425" w:rsidRDefault="00F1021B" w:rsidP="00F1021B">
      <w:pPr>
        <w:pStyle w:val="PL"/>
      </w:pPr>
      <w:r w:rsidRPr="00FD0425">
        <w:rPr>
          <w:snapToGrid w:val="0"/>
        </w:rPr>
        <w:lastRenderedPageBreak/>
        <w:tab/>
        <w:t>id-PDUSessionNotAdmittedAddReqAck</w:t>
      </w:r>
      <w:r w:rsidRPr="00FD0425">
        <w:t>,</w:t>
      </w:r>
    </w:p>
    <w:p w14:paraId="45648595" w14:textId="77777777" w:rsidR="00F1021B" w:rsidRPr="00FD0425" w:rsidRDefault="00F1021B" w:rsidP="00F1021B">
      <w:pPr>
        <w:pStyle w:val="PL"/>
      </w:pPr>
      <w:r w:rsidRPr="00FD0425">
        <w:rPr>
          <w:snapToGrid w:val="0"/>
        </w:rPr>
        <w:tab/>
        <w:t>id-SN-to-MN-Container</w:t>
      </w:r>
      <w:r w:rsidRPr="00FD0425">
        <w:t>,</w:t>
      </w:r>
    </w:p>
    <w:p w14:paraId="3C658DF4" w14:textId="77777777" w:rsidR="00F1021B" w:rsidRPr="00FD0425" w:rsidRDefault="00F1021B" w:rsidP="00F1021B">
      <w:pPr>
        <w:pStyle w:val="PL"/>
      </w:pPr>
      <w:r w:rsidRPr="00FD0425">
        <w:rPr>
          <w:snapToGrid w:val="0"/>
        </w:rPr>
        <w:tab/>
        <w:t>id-RRCConfigIndication</w:t>
      </w:r>
      <w:r w:rsidRPr="00FD0425">
        <w:t>,</w:t>
      </w:r>
    </w:p>
    <w:p w14:paraId="1F03A7E7" w14:textId="77777777" w:rsidR="00F1021B" w:rsidRPr="00FD0425" w:rsidRDefault="00F1021B" w:rsidP="00F1021B">
      <w:pPr>
        <w:pStyle w:val="PL"/>
      </w:pPr>
      <w:r w:rsidRPr="00FD0425">
        <w:tab/>
      </w:r>
      <w:r w:rsidRPr="00FD0425">
        <w:rPr>
          <w:snapToGrid w:val="0"/>
        </w:rPr>
        <w:t>id-SplitSRB-RRCTransfer,</w:t>
      </w:r>
    </w:p>
    <w:p w14:paraId="6A4D0FB9" w14:textId="77777777" w:rsidR="00F1021B" w:rsidRPr="00FD0425" w:rsidRDefault="00F1021B" w:rsidP="00F1021B">
      <w:pPr>
        <w:pStyle w:val="PL"/>
        <w:rPr>
          <w:snapToGrid w:val="0"/>
        </w:rPr>
      </w:pPr>
      <w:r w:rsidRPr="00FD0425">
        <w:rPr>
          <w:snapToGrid w:val="0"/>
        </w:rPr>
        <w:tab/>
        <w:t>id-UEReportRRCTransfer,</w:t>
      </w:r>
    </w:p>
    <w:p w14:paraId="29611F00" w14:textId="77777777" w:rsidR="00F1021B" w:rsidRPr="00FD0425" w:rsidRDefault="00F1021B" w:rsidP="00F1021B">
      <w:pPr>
        <w:pStyle w:val="PL"/>
        <w:rPr>
          <w:snapToGrid w:val="0"/>
        </w:rPr>
      </w:pPr>
      <w:r w:rsidRPr="00FD0425">
        <w:tab/>
      </w:r>
      <w:r w:rsidRPr="00FD0425">
        <w:rPr>
          <w:snapToGrid w:val="0"/>
        </w:rPr>
        <w:t>id-PDUSessionReleasedList-RelConf,</w:t>
      </w:r>
    </w:p>
    <w:p w14:paraId="0DEF00F8" w14:textId="77777777" w:rsidR="00F1021B" w:rsidRPr="00FD0425" w:rsidRDefault="00F1021B" w:rsidP="00F1021B">
      <w:pPr>
        <w:pStyle w:val="PL"/>
        <w:rPr>
          <w:snapToGrid w:val="0"/>
        </w:rPr>
      </w:pPr>
      <w:r w:rsidRPr="00FD0425">
        <w:rPr>
          <w:snapToGrid w:val="0"/>
        </w:rPr>
        <w:tab/>
        <w:t>id-BearersSubjectToCounterCheck,</w:t>
      </w:r>
    </w:p>
    <w:p w14:paraId="2504E5E3" w14:textId="77777777" w:rsidR="00F1021B" w:rsidRPr="00FD0425" w:rsidRDefault="00F1021B" w:rsidP="00F1021B">
      <w:pPr>
        <w:pStyle w:val="PL"/>
        <w:rPr>
          <w:snapToGrid w:val="0"/>
        </w:rPr>
      </w:pPr>
      <w:r w:rsidRPr="00FD0425">
        <w:rPr>
          <w:snapToGrid w:val="0"/>
        </w:rPr>
        <w:tab/>
        <w:t>id-PDUSessionToBeReleasedList-RelRqd,</w:t>
      </w:r>
    </w:p>
    <w:p w14:paraId="47F40D5B" w14:textId="77777777" w:rsidR="00F1021B" w:rsidRPr="00FD0425" w:rsidRDefault="00F1021B" w:rsidP="00F1021B">
      <w:pPr>
        <w:pStyle w:val="PL"/>
        <w:rPr>
          <w:snapToGrid w:val="0"/>
        </w:rPr>
      </w:pPr>
      <w:r w:rsidRPr="00FD0425">
        <w:rPr>
          <w:snapToGrid w:val="0"/>
        </w:rPr>
        <w:tab/>
      </w:r>
      <w:r w:rsidRPr="00FD0425">
        <w:t>id-ResponseInfo-ReconfCompl,</w:t>
      </w:r>
    </w:p>
    <w:p w14:paraId="78B1385E" w14:textId="77777777" w:rsidR="00F1021B" w:rsidRPr="00FD0425" w:rsidRDefault="00F1021B" w:rsidP="00F1021B">
      <w:pPr>
        <w:pStyle w:val="PL"/>
      </w:pPr>
      <w:r w:rsidRPr="00FD0425">
        <w:rPr>
          <w:snapToGrid w:val="0"/>
        </w:rPr>
        <w:tab/>
        <w:t>id-initiatingNodeType-ResourceCoordRequest</w:t>
      </w:r>
      <w:r w:rsidRPr="00FD0425">
        <w:t>,</w:t>
      </w:r>
    </w:p>
    <w:p w14:paraId="41CC65F6" w14:textId="77777777" w:rsidR="00F1021B" w:rsidRPr="00FD0425" w:rsidRDefault="00F1021B" w:rsidP="00F1021B">
      <w:pPr>
        <w:pStyle w:val="PL"/>
      </w:pPr>
      <w:r w:rsidRPr="00FD0425">
        <w:rPr>
          <w:snapToGrid w:val="0"/>
        </w:rPr>
        <w:tab/>
        <w:t>id-respondingNodeType-ResourceCoordResponse</w:t>
      </w:r>
      <w:r w:rsidRPr="00FD0425">
        <w:t>,</w:t>
      </w:r>
    </w:p>
    <w:p w14:paraId="597052ED" w14:textId="77777777" w:rsidR="00F1021B" w:rsidRPr="00FD0425" w:rsidRDefault="00F1021B" w:rsidP="00F1021B">
      <w:pPr>
        <w:pStyle w:val="PL"/>
        <w:rPr>
          <w:snapToGrid w:val="0"/>
        </w:rPr>
      </w:pPr>
      <w:r w:rsidRPr="00FD0425">
        <w:rPr>
          <w:snapToGrid w:val="0"/>
        </w:rPr>
        <w:tab/>
        <w:t>id-PDUSessionToBeReleased-RelReq,</w:t>
      </w:r>
    </w:p>
    <w:p w14:paraId="452A2FA8" w14:textId="77777777" w:rsidR="00F1021B" w:rsidRPr="00FD0425" w:rsidRDefault="00F1021B" w:rsidP="00F1021B">
      <w:pPr>
        <w:pStyle w:val="PL"/>
        <w:rPr>
          <w:snapToGrid w:val="0"/>
        </w:rPr>
      </w:pPr>
      <w:r w:rsidRPr="00FD0425">
        <w:rPr>
          <w:snapToGrid w:val="0"/>
        </w:rPr>
        <w:tab/>
        <w:t>id-PDUSession-SNChangeRequired-List,</w:t>
      </w:r>
    </w:p>
    <w:p w14:paraId="7E730689" w14:textId="77777777" w:rsidR="00F1021B" w:rsidRPr="00FD0425" w:rsidRDefault="00F1021B" w:rsidP="00F1021B">
      <w:pPr>
        <w:pStyle w:val="PL"/>
        <w:rPr>
          <w:snapToGrid w:val="0"/>
        </w:rPr>
      </w:pPr>
      <w:r w:rsidRPr="00FD0425">
        <w:rPr>
          <w:snapToGrid w:val="0"/>
        </w:rPr>
        <w:tab/>
        <w:t>id-PDUSession-SNChangeConfirm-List,</w:t>
      </w:r>
    </w:p>
    <w:p w14:paraId="1DCEB30D" w14:textId="77777777" w:rsidR="00F1021B" w:rsidRPr="00FD0425" w:rsidRDefault="00F1021B" w:rsidP="00F1021B">
      <w:pPr>
        <w:pStyle w:val="PL"/>
        <w:rPr>
          <w:snapToGrid w:val="0"/>
        </w:rPr>
      </w:pPr>
      <w:r w:rsidRPr="00FD0425">
        <w:rPr>
          <w:snapToGrid w:val="0"/>
        </w:rPr>
        <w:tab/>
        <w:t>id-PDCPChangeIndication,</w:t>
      </w:r>
    </w:p>
    <w:p w14:paraId="1DB7C82D" w14:textId="77777777" w:rsidR="00F1021B" w:rsidRPr="00DA6DDA" w:rsidRDefault="00F1021B" w:rsidP="00F1021B">
      <w:pPr>
        <w:pStyle w:val="PL"/>
        <w:rPr>
          <w:rFonts w:eastAsia="SimSun"/>
          <w:snapToGrid w:val="0"/>
          <w:lang w:eastAsia="zh-CN"/>
        </w:rPr>
      </w:pPr>
      <w:r w:rsidRPr="00DA6DDA">
        <w:rPr>
          <w:rFonts w:hint="eastAsia"/>
          <w:snapToGrid w:val="0"/>
          <w:lang w:val="en-US"/>
        </w:rPr>
        <w:tab/>
      </w:r>
      <w:r w:rsidRPr="00DA6DDA">
        <w:rPr>
          <w:snapToGrid w:val="0"/>
          <w:lang w:val="en-US"/>
        </w:rPr>
        <w:t>id-</w:t>
      </w:r>
      <w:r w:rsidRPr="00DA6DDA">
        <w:rPr>
          <w:rFonts w:hint="eastAsia"/>
          <w:snapToGrid w:val="0"/>
          <w:lang w:val="en-US"/>
        </w:rPr>
        <w:t>PC5QoSParameters,</w:t>
      </w:r>
    </w:p>
    <w:p w14:paraId="2E8720A5" w14:textId="77777777" w:rsidR="00F1021B" w:rsidRPr="00FD0425" w:rsidRDefault="00F1021B" w:rsidP="00F1021B">
      <w:pPr>
        <w:pStyle w:val="PL"/>
        <w:rPr>
          <w:snapToGrid w:val="0"/>
        </w:rPr>
      </w:pPr>
      <w:r w:rsidRPr="00FD0425">
        <w:rPr>
          <w:snapToGrid w:val="0"/>
        </w:rPr>
        <w:tab/>
        <w:t>id-SCGConfigurationQuery,</w:t>
      </w:r>
    </w:p>
    <w:p w14:paraId="10FC198F" w14:textId="77777777" w:rsidR="00F1021B" w:rsidRPr="00FD0425" w:rsidRDefault="00F1021B" w:rsidP="00F1021B">
      <w:pPr>
        <w:pStyle w:val="PL"/>
        <w:rPr>
          <w:snapToGrid w:val="0"/>
        </w:rPr>
      </w:pPr>
      <w:r w:rsidRPr="00FD0425">
        <w:rPr>
          <w:snapToGrid w:val="0"/>
        </w:rPr>
        <w:tab/>
        <w:t>id-UEContextInfo-SNModRequest,</w:t>
      </w:r>
    </w:p>
    <w:p w14:paraId="326D3E98" w14:textId="77777777" w:rsidR="00F1021B" w:rsidRPr="00FD0425" w:rsidRDefault="00F1021B" w:rsidP="00F1021B">
      <w:pPr>
        <w:pStyle w:val="PL"/>
        <w:rPr>
          <w:snapToGrid w:val="0"/>
        </w:rPr>
      </w:pPr>
      <w:r w:rsidRPr="00FD0425">
        <w:rPr>
          <w:snapToGrid w:val="0"/>
        </w:rPr>
        <w:tab/>
        <w:t>id-requestedSplitSRBrelease,</w:t>
      </w:r>
    </w:p>
    <w:p w14:paraId="2407172D" w14:textId="77777777" w:rsidR="00F1021B" w:rsidRPr="00FD0425" w:rsidRDefault="00F1021B" w:rsidP="00F1021B">
      <w:pPr>
        <w:pStyle w:val="PL"/>
        <w:rPr>
          <w:snapToGrid w:val="0"/>
        </w:rPr>
      </w:pPr>
      <w:r w:rsidRPr="00FD0425">
        <w:rPr>
          <w:snapToGrid w:val="0"/>
        </w:rPr>
        <w:tab/>
        <w:t>id-PDUSessionAdmitted-SNModResponse,</w:t>
      </w:r>
    </w:p>
    <w:p w14:paraId="3F10D78A" w14:textId="77777777" w:rsidR="00F1021B" w:rsidRPr="00FD0425" w:rsidRDefault="00F1021B" w:rsidP="00F1021B">
      <w:pPr>
        <w:pStyle w:val="PL"/>
        <w:rPr>
          <w:snapToGrid w:val="0"/>
        </w:rPr>
      </w:pPr>
      <w:r w:rsidRPr="00FD0425">
        <w:rPr>
          <w:snapToGrid w:val="0"/>
        </w:rPr>
        <w:tab/>
        <w:t>id-PDUSessionNotAdmitted-SNModResponse,</w:t>
      </w:r>
    </w:p>
    <w:p w14:paraId="042999D6" w14:textId="77777777" w:rsidR="00F1021B" w:rsidRPr="00FD0425" w:rsidRDefault="00F1021B" w:rsidP="00F1021B">
      <w:pPr>
        <w:pStyle w:val="PL"/>
        <w:rPr>
          <w:snapToGrid w:val="0"/>
        </w:rPr>
      </w:pPr>
      <w:r w:rsidRPr="00FD0425">
        <w:rPr>
          <w:snapToGrid w:val="0"/>
        </w:rPr>
        <w:tab/>
        <w:t>id-admittedSplitSRB,</w:t>
      </w:r>
    </w:p>
    <w:p w14:paraId="4AFF4BE8" w14:textId="77777777" w:rsidR="00F1021B" w:rsidRPr="00FD0425" w:rsidRDefault="00F1021B" w:rsidP="00F1021B">
      <w:pPr>
        <w:pStyle w:val="PL"/>
        <w:rPr>
          <w:snapToGrid w:val="0"/>
        </w:rPr>
      </w:pPr>
      <w:r w:rsidRPr="00FD0425">
        <w:rPr>
          <w:snapToGrid w:val="0"/>
        </w:rPr>
        <w:tab/>
        <w:t>id-admittedSplitSRBrelease,</w:t>
      </w:r>
    </w:p>
    <w:p w14:paraId="3F0FE0B8" w14:textId="77777777" w:rsidR="00F1021B" w:rsidRPr="00FD0425" w:rsidRDefault="00F1021B" w:rsidP="00F1021B">
      <w:pPr>
        <w:pStyle w:val="PL"/>
        <w:rPr>
          <w:snapToGrid w:val="0"/>
        </w:rPr>
      </w:pPr>
      <w:r w:rsidRPr="00FD0425">
        <w:rPr>
          <w:snapToGrid w:val="0"/>
        </w:rPr>
        <w:tab/>
      </w:r>
      <w:r w:rsidRPr="00FD0425">
        <w:t>id-PDUSessionAdmittedModSNModConfirm,</w:t>
      </w:r>
    </w:p>
    <w:p w14:paraId="5F2CB9B9" w14:textId="77777777" w:rsidR="00F1021B" w:rsidRPr="00FD0425" w:rsidRDefault="00F1021B" w:rsidP="00F1021B">
      <w:pPr>
        <w:pStyle w:val="PL"/>
      </w:pPr>
      <w:r w:rsidRPr="00FD0425">
        <w:tab/>
        <w:t>id-PDUSessionReleasedSNModConfirm,</w:t>
      </w:r>
    </w:p>
    <w:p w14:paraId="51DDE7F7" w14:textId="77777777" w:rsidR="00F1021B" w:rsidRPr="00FD0425" w:rsidRDefault="00F1021B" w:rsidP="00F1021B">
      <w:pPr>
        <w:pStyle w:val="PL"/>
      </w:pPr>
      <w:r w:rsidRPr="00FD0425">
        <w:rPr>
          <w:snapToGrid w:val="0"/>
        </w:rPr>
        <w:tab/>
      </w:r>
      <w:r w:rsidRPr="00FD0425">
        <w:t>id-s-ng-RANnode-SecurityKey,</w:t>
      </w:r>
    </w:p>
    <w:p w14:paraId="4918CEF0" w14:textId="77777777" w:rsidR="00F1021B" w:rsidRPr="00FD0425" w:rsidRDefault="00F1021B" w:rsidP="00F1021B">
      <w:pPr>
        <w:pStyle w:val="PL"/>
      </w:pPr>
      <w:r w:rsidRPr="00FD0425">
        <w:rPr>
          <w:snapToGrid w:val="0"/>
        </w:rPr>
        <w:tab/>
      </w:r>
      <w:r w:rsidRPr="00FD0425">
        <w:t>id-PDUSessionToBeModifiedSNModRequired,</w:t>
      </w:r>
    </w:p>
    <w:p w14:paraId="57C7AFB8" w14:textId="77777777" w:rsidR="00F1021B" w:rsidRPr="00FD0425" w:rsidRDefault="00F1021B" w:rsidP="00F1021B">
      <w:pPr>
        <w:pStyle w:val="PL"/>
      </w:pPr>
      <w:r w:rsidRPr="00FD0425">
        <w:tab/>
        <w:t>id-S-NG-RANnodeUE-AMBR,</w:t>
      </w:r>
    </w:p>
    <w:p w14:paraId="22ACFA37" w14:textId="77777777" w:rsidR="00F1021B" w:rsidRPr="00FD0425" w:rsidRDefault="00F1021B" w:rsidP="00F1021B">
      <w:pPr>
        <w:pStyle w:val="PL"/>
      </w:pPr>
      <w:r w:rsidRPr="00FD0425">
        <w:tab/>
        <w:t>id-PDUSessionToBeReleasedSNModRequired,</w:t>
      </w:r>
    </w:p>
    <w:p w14:paraId="6107D7AF" w14:textId="77777777" w:rsidR="00F1021B" w:rsidRPr="00FD0425" w:rsidRDefault="00F1021B" w:rsidP="00F1021B">
      <w:pPr>
        <w:pStyle w:val="PL"/>
      </w:pPr>
      <w:r w:rsidRPr="00FD0425">
        <w:tab/>
        <w:t>id-target-S-NG-RANnodeID,</w:t>
      </w:r>
    </w:p>
    <w:p w14:paraId="04EA4E43" w14:textId="77777777" w:rsidR="00F1021B" w:rsidRPr="00FD0425" w:rsidRDefault="00F1021B" w:rsidP="00F1021B">
      <w:pPr>
        <w:pStyle w:val="PL"/>
      </w:pPr>
      <w:r w:rsidRPr="00FD0425">
        <w:tab/>
        <w:t>id-S-NSSAI,</w:t>
      </w:r>
    </w:p>
    <w:p w14:paraId="2BC91338" w14:textId="77777777" w:rsidR="00F1021B" w:rsidRPr="00FD0425" w:rsidRDefault="00F1021B" w:rsidP="00F1021B">
      <w:pPr>
        <w:pStyle w:val="PL"/>
      </w:pPr>
      <w:r w:rsidRPr="00FD0425">
        <w:tab/>
        <w:t>id-MR-DC-ResourceCoordinationInfo,</w:t>
      </w:r>
    </w:p>
    <w:p w14:paraId="5BF30BA1" w14:textId="77777777" w:rsidR="00F1021B" w:rsidRPr="00FD0425" w:rsidRDefault="00F1021B" w:rsidP="00F1021B">
      <w:pPr>
        <w:pStyle w:val="PL"/>
      </w:pPr>
      <w:r w:rsidRPr="00FD0425">
        <w:tab/>
        <w:t>id-RANPagingFailure,</w:t>
      </w:r>
    </w:p>
    <w:p w14:paraId="161219D9" w14:textId="77777777" w:rsidR="00F1021B" w:rsidRPr="00FD0425" w:rsidRDefault="00F1021B" w:rsidP="00F1021B">
      <w:pPr>
        <w:pStyle w:val="PL"/>
      </w:pPr>
      <w:r w:rsidRPr="00FD0425">
        <w:tab/>
        <w:t>id-UERadioCapabilityForPaging,</w:t>
      </w:r>
    </w:p>
    <w:p w14:paraId="4F76650F" w14:textId="77777777" w:rsidR="00F1021B" w:rsidRPr="00FD0425" w:rsidRDefault="00F1021B" w:rsidP="00F1021B">
      <w:pPr>
        <w:pStyle w:val="PL"/>
      </w:pPr>
      <w:r w:rsidRPr="00FD0425">
        <w:tab/>
        <w:t>id-PDUSessionDataForwarding-SNModResponse,</w:t>
      </w:r>
    </w:p>
    <w:p w14:paraId="0C0FD861" w14:textId="77777777" w:rsidR="00F1021B" w:rsidRPr="00FD0425" w:rsidRDefault="00F1021B" w:rsidP="00F1021B">
      <w:pPr>
        <w:pStyle w:val="PL"/>
      </w:pPr>
      <w:r w:rsidRPr="00FD0425">
        <w:tab/>
        <w:t>id-Secondary-MN-Xn-U-TNLInfoatM,</w:t>
      </w:r>
    </w:p>
    <w:p w14:paraId="56ECB23E" w14:textId="77777777" w:rsidR="00F1021B" w:rsidRPr="00FD0425" w:rsidRDefault="00F1021B" w:rsidP="00F1021B">
      <w:pPr>
        <w:pStyle w:val="PL"/>
      </w:pPr>
      <w:r w:rsidRPr="00FD0425">
        <w:tab/>
        <w:t>id-NE-DC-TDM-Pattern,</w:t>
      </w:r>
    </w:p>
    <w:p w14:paraId="517EC66B" w14:textId="77777777" w:rsidR="00F1021B" w:rsidRPr="00FD0425" w:rsidRDefault="00F1021B" w:rsidP="00F1021B">
      <w:pPr>
        <w:pStyle w:val="PL"/>
        <w:rPr>
          <w:noProof w:val="0"/>
          <w:snapToGrid w:val="0"/>
          <w:lang w:eastAsia="zh-CN"/>
        </w:rPr>
      </w:pPr>
      <w:r w:rsidRPr="00FD0425">
        <w:tab/>
      </w:r>
      <w:r w:rsidRPr="00FD0425">
        <w:rPr>
          <w:noProof w:val="0"/>
          <w:snapToGrid w:val="0"/>
          <w:lang w:eastAsia="zh-CN"/>
        </w:rPr>
        <w:t>id-InterfaceInstanceIndication,</w:t>
      </w:r>
    </w:p>
    <w:p w14:paraId="078EE52B" w14:textId="77777777" w:rsidR="00F1021B" w:rsidRPr="00FD0425" w:rsidRDefault="00F1021B" w:rsidP="00F1021B">
      <w:pPr>
        <w:pStyle w:val="PL"/>
      </w:pPr>
      <w:r w:rsidRPr="00FD0425">
        <w:tab/>
        <w:t>id-S-NG-RANnode-Addition-Trigger-Ind,</w:t>
      </w:r>
    </w:p>
    <w:p w14:paraId="0FFA647C" w14:textId="77777777" w:rsidR="00F1021B" w:rsidRPr="00B22C47" w:rsidRDefault="00F1021B" w:rsidP="00F1021B">
      <w:pPr>
        <w:pStyle w:val="PL"/>
        <w:rPr>
          <w:lang w:eastAsia="zh-CN"/>
        </w:rPr>
      </w:pPr>
      <w:r w:rsidRPr="00FD0425">
        <w:tab/>
      </w:r>
      <w:r>
        <w:rPr>
          <w:rFonts w:hint="eastAsia"/>
          <w:lang w:eastAsia="zh-CN"/>
        </w:rPr>
        <w:t>id-</w:t>
      </w:r>
      <w:r>
        <w:rPr>
          <w:rFonts w:hint="eastAsia"/>
          <w:snapToGrid w:val="0"/>
          <w:lang w:eastAsia="zh-CN"/>
        </w:rPr>
        <w:t>SNTriggered</w:t>
      </w:r>
      <w:r>
        <w:rPr>
          <w:rFonts w:hint="eastAsia"/>
          <w:lang w:eastAsia="zh-CN"/>
        </w:rPr>
        <w:t>,</w:t>
      </w:r>
    </w:p>
    <w:p w14:paraId="13EDB5ED" w14:textId="77777777" w:rsidR="00F1021B" w:rsidRPr="00FD0425" w:rsidRDefault="00F1021B" w:rsidP="00F1021B">
      <w:pPr>
        <w:pStyle w:val="PL"/>
      </w:pPr>
      <w:r w:rsidRPr="00FD0425">
        <w:tab/>
        <w:t>id-DRBs-transferred-to-MN,</w:t>
      </w:r>
    </w:p>
    <w:p w14:paraId="21690683" w14:textId="77777777" w:rsidR="00F1021B" w:rsidRPr="00FD0425" w:rsidRDefault="00F1021B" w:rsidP="00F1021B">
      <w:pPr>
        <w:pStyle w:val="PL"/>
      </w:pPr>
      <w:r w:rsidRPr="00FD0425">
        <w:tab/>
        <w:t>id-TNLConfigurationInfo,</w:t>
      </w:r>
    </w:p>
    <w:p w14:paraId="552B9905" w14:textId="77777777" w:rsidR="00F1021B" w:rsidRPr="00FD0425" w:rsidRDefault="00F1021B" w:rsidP="00F1021B">
      <w:pPr>
        <w:pStyle w:val="PL"/>
        <w:rPr>
          <w:rFonts w:cs="Courier New"/>
          <w:lang w:val="en-US"/>
        </w:rPr>
      </w:pPr>
      <w:r w:rsidRPr="00FD0425">
        <w:rPr>
          <w:rFonts w:cs="Courier New"/>
          <w:lang w:val="en-US"/>
        </w:rPr>
        <w:tab/>
        <w:t>id-MessageOversizeNotification,</w:t>
      </w:r>
    </w:p>
    <w:p w14:paraId="049A2EF6" w14:textId="77777777" w:rsidR="00F1021B" w:rsidRPr="00FD0425" w:rsidRDefault="00F1021B" w:rsidP="00F1021B">
      <w:pPr>
        <w:pStyle w:val="PL"/>
      </w:pPr>
      <w:r w:rsidRPr="00FD0425">
        <w:tab/>
        <w:t>id-NG-RANTraceID,</w:t>
      </w:r>
    </w:p>
    <w:p w14:paraId="2A083430" w14:textId="77777777" w:rsidR="00F1021B" w:rsidRPr="00FD0425" w:rsidRDefault="00F1021B" w:rsidP="00F1021B">
      <w:pPr>
        <w:pStyle w:val="PL"/>
      </w:pPr>
      <w:r w:rsidRPr="00FD0425">
        <w:tab/>
        <w:t>id-FastMCGRecoveryRRCTransfer-SN-to-MN,</w:t>
      </w:r>
    </w:p>
    <w:p w14:paraId="17C6DE58" w14:textId="77777777" w:rsidR="00F1021B" w:rsidRPr="00FD0425" w:rsidRDefault="00F1021B" w:rsidP="00F1021B">
      <w:pPr>
        <w:pStyle w:val="PL"/>
      </w:pPr>
      <w:r w:rsidRPr="00FD0425">
        <w:tab/>
        <w:t>id-FastMCGRecoveryRRCTransfer-MN-to-SN,</w:t>
      </w:r>
    </w:p>
    <w:p w14:paraId="434CA5B1" w14:textId="77777777" w:rsidR="00F1021B" w:rsidRPr="00FD0425" w:rsidRDefault="00F1021B" w:rsidP="00F1021B">
      <w:pPr>
        <w:pStyle w:val="PL"/>
      </w:pPr>
      <w:r w:rsidRPr="00FD0425">
        <w:tab/>
        <w:t>id-RequestedFastMCGRecoveryViaSRB3,</w:t>
      </w:r>
    </w:p>
    <w:p w14:paraId="6E7D5B54" w14:textId="77777777" w:rsidR="00F1021B" w:rsidRPr="00FD0425" w:rsidRDefault="00F1021B" w:rsidP="00F1021B">
      <w:pPr>
        <w:pStyle w:val="PL"/>
      </w:pPr>
      <w:r w:rsidRPr="00FD0425">
        <w:tab/>
        <w:t>id-A</w:t>
      </w:r>
      <w:r>
        <w:rPr>
          <w:lang w:eastAsia="ja-JP"/>
        </w:rPr>
        <w:t>vailable</w:t>
      </w:r>
      <w:r w:rsidRPr="00FD0425">
        <w:t>FastMCGRecoveryViaSRB3,</w:t>
      </w:r>
    </w:p>
    <w:p w14:paraId="5A259229" w14:textId="77777777" w:rsidR="00F1021B" w:rsidRPr="00FD0425" w:rsidRDefault="00F1021B" w:rsidP="00F1021B">
      <w:pPr>
        <w:pStyle w:val="PL"/>
      </w:pPr>
      <w:r w:rsidRPr="00FD0425">
        <w:tab/>
        <w:t>id-RequestedFastMCGRecoveryViaSRB3Release,</w:t>
      </w:r>
    </w:p>
    <w:p w14:paraId="6E65176B" w14:textId="77777777" w:rsidR="00F1021B" w:rsidRPr="00FD0425" w:rsidRDefault="00F1021B" w:rsidP="00F1021B">
      <w:pPr>
        <w:pStyle w:val="PL"/>
      </w:pPr>
      <w:r w:rsidRPr="00FD0425">
        <w:tab/>
        <w:t>id-ReleaseFastMCGRecoveryViaSRB3,</w:t>
      </w:r>
    </w:p>
    <w:p w14:paraId="37404C9F" w14:textId="77777777" w:rsidR="00F1021B" w:rsidRDefault="00F1021B" w:rsidP="00F1021B">
      <w:pPr>
        <w:pStyle w:val="PL"/>
      </w:pPr>
      <w:r w:rsidRPr="00F02853">
        <w:tab/>
        <w:t>id-CHOinformation</w:t>
      </w:r>
      <w:r>
        <w:t>-Req</w:t>
      </w:r>
      <w:r w:rsidRPr="00F02853">
        <w:t>,</w:t>
      </w:r>
    </w:p>
    <w:p w14:paraId="38C84734" w14:textId="77777777" w:rsidR="00F1021B" w:rsidRDefault="00F1021B" w:rsidP="00F1021B">
      <w:pPr>
        <w:pStyle w:val="PL"/>
      </w:pPr>
      <w:r w:rsidRPr="00F02853">
        <w:tab/>
        <w:t>id-CHOinformation</w:t>
      </w:r>
      <w:r>
        <w:t>-Ack</w:t>
      </w:r>
      <w:r w:rsidRPr="00F02853">
        <w:t>,</w:t>
      </w:r>
    </w:p>
    <w:p w14:paraId="76606EC1" w14:textId="77777777" w:rsidR="00F1021B" w:rsidRDefault="00F1021B" w:rsidP="00F1021B">
      <w:pPr>
        <w:pStyle w:val="PL"/>
      </w:pPr>
      <w:r>
        <w:lastRenderedPageBreak/>
        <w:tab/>
      </w:r>
      <w:r w:rsidRPr="00117C2A">
        <w:rPr>
          <w:snapToGrid w:val="0"/>
        </w:rPr>
        <w:t>id-target</w:t>
      </w:r>
      <w:r>
        <w:rPr>
          <w:snapToGrid w:val="0"/>
        </w:rPr>
        <w:t>CellsToCancel,</w:t>
      </w:r>
    </w:p>
    <w:p w14:paraId="6C85CC49" w14:textId="77777777" w:rsidR="00F1021B" w:rsidRDefault="00F1021B" w:rsidP="00F1021B">
      <w:pPr>
        <w:pStyle w:val="PL"/>
      </w:pPr>
      <w:r>
        <w:tab/>
      </w:r>
      <w:r w:rsidRPr="007E6716">
        <w:rPr>
          <w:snapToGrid w:val="0"/>
        </w:rPr>
        <w:t>id-</w:t>
      </w:r>
      <w:r>
        <w:rPr>
          <w:snapToGrid w:val="0"/>
        </w:rPr>
        <w:t>requestedT</w:t>
      </w:r>
      <w:r w:rsidRPr="007E6716">
        <w:rPr>
          <w:snapToGrid w:val="0"/>
        </w:rPr>
        <w:t>argetCellGlobalID</w:t>
      </w:r>
      <w:r>
        <w:rPr>
          <w:snapToGrid w:val="0"/>
        </w:rPr>
        <w:t>,</w:t>
      </w:r>
    </w:p>
    <w:p w14:paraId="63FAF531" w14:textId="77777777" w:rsidR="00F1021B" w:rsidRDefault="00F1021B" w:rsidP="00F1021B">
      <w:pPr>
        <w:pStyle w:val="PL"/>
      </w:pPr>
      <w:r>
        <w:tab/>
      </w:r>
      <w:r w:rsidRPr="00022CC0">
        <w:t>id-DAPSResponseInfo</w:t>
      </w:r>
      <w:r>
        <w:t>-List</w:t>
      </w:r>
      <w:r w:rsidRPr="00022CC0">
        <w:t>,</w:t>
      </w:r>
    </w:p>
    <w:p w14:paraId="2D9D4F90" w14:textId="77777777" w:rsidR="00F1021B" w:rsidRPr="00B818AB" w:rsidRDefault="00F1021B" w:rsidP="00F1021B">
      <w:pPr>
        <w:pStyle w:val="PL"/>
      </w:pPr>
      <w:r>
        <w:tab/>
        <w:t>id-</w:t>
      </w:r>
      <w:r w:rsidRPr="009354E2">
        <w:t>CHO-MRDC-Indicator,</w:t>
      </w:r>
    </w:p>
    <w:p w14:paraId="07021D55" w14:textId="77777777" w:rsidR="00F1021B" w:rsidRPr="009354E2" w:rsidRDefault="00F1021B" w:rsidP="00F1021B">
      <w:pPr>
        <w:pStyle w:val="PL"/>
      </w:pPr>
      <w:r>
        <w:tab/>
      </w:r>
      <w:r w:rsidRPr="00F35F02">
        <w:t>id-Mobility</w:t>
      </w:r>
      <w:r w:rsidRPr="009354E2">
        <w:t>Information,</w:t>
      </w:r>
    </w:p>
    <w:p w14:paraId="772C0D6F" w14:textId="77777777" w:rsidR="00F1021B" w:rsidRPr="009354E2" w:rsidRDefault="00F1021B" w:rsidP="00F1021B">
      <w:pPr>
        <w:pStyle w:val="PL"/>
      </w:pPr>
      <w:r>
        <w:tab/>
      </w:r>
      <w:r w:rsidRPr="009354E2">
        <w:t>id-InitiatingCondition-FailureIndication,</w:t>
      </w:r>
    </w:p>
    <w:p w14:paraId="700C4712" w14:textId="77777777" w:rsidR="00F1021B" w:rsidRPr="009354E2" w:rsidRDefault="00F1021B" w:rsidP="00F1021B">
      <w:pPr>
        <w:pStyle w:val="PL"/>
      </w:pPr>
      <w:r>
        <w:tab/>
      </w:r>
      <w:r w:rsidRPr="009354E2">
        <w:t>id-UEHistoryInformationFromTheUE,</w:t>
      </w:r>
    </w:p>
    <w:p w14:paraId="220F5F2C" w14:textId="77777777" w:rsidR="00F1021B" w:rsidRPr="009354E2" w:rsidRDefault="00F1021B" w:rsidP="00F1021B">
      <w:pPr>
        <w:pStyle w:val="PL"/>
      </w:pPr>
      <w:r>
        <w:tab/>
      </w:r>
      <w:r w:rsidRPr="009354E2">
        <w:t>id-HandoverReportType,</w:t>
      </w:r>
    </w:p>
    <w:p w14:paraId="42C2E889" w14:textId="77777777" w:rsidR="00F1021B" w:rsidRPr="00F35F02" w:rsidRDefault="00F1021B" w:rsidP="00F1021B">
      <w:pPr>
        <w:pStyle w:val="PL"/>
      </w:pPr>
      <w:r>
        <w:tab/>
      </w:r>
      <w:r w:rsidRPr="009354E2">
        <w:t>id-</w:t>
      </w:r>
      <w:r w:rsidRPr="00F35F02">
        <w:t>HandoverCause,</w:t>
      </w:r>
    </w:p>
    <w:p w14:paraId="4A5FA989" w14:textId="77777777" w:rsidR="00F1021B" w:rsidRPr="00F35F02" w:rsidRDefault="00F1021B" w:rsidP="00F1021B">
      <w:pPr>
        <w:pStyle w:val="PL"/>
      </w:pPr>
      <w:r>
        <w:tab/>
      </w:r>
      <w:r w:rsidRPr="009354E2">
        <w:t>id-</w:t>
      </w:r>
      <w:r w:rsidRPr="00F35F02">
        <w:t>SourceCellCGI,</w:t>
      </w:r>
    </w:p>
    <w:p w14:paraId="52F7B779" w14:textId="77777777" w:rsidR="00F1021B" w:rsidRPr="00F35F02" w:rsidRDefault="00F1021B" w:rsidP="00F1021B">
      <w:pPr>
        <w:pStyle w:val="PL"/>
      </w:pPr>
      <w:r>
        <w:tab/>
      </w:r>
      <w:r w:rsidRPr="00F35F02">
        <w:t>id-TargetCellCGI,</w:t>
      </w:r>
    </w:p>
    <w:p w14:paraId="04467A79" w14:textId="77777777" w:rsidR="00F1021B" w:rsidRPr="00F35F02" w:rsidRDefault="00F1021B" w:rsidP="00F1021B">
      <w:pPr>
        <w:pStyle w:val="PL"/>
      </w:pPr>
      <w:r>
        <w:tab/>
      </w:r>
      <w:r w:rsidRPr="009354E2">
        <w:t>id-</w:t>
      </w:r>
      <w:r w:rsidRPr="00F35F02">
        <w:t>ReEstablishmentCellCGI,</w:t>
      </w:r>
    </w:p>
    <w:p w14:paraId="1ED51B72" w14:textId="77777777" w:rsidR="00F1021B" w:rsidRPr="00F35F02" w:rsidRDefault="00F1021B" w:rsidP="00F1021B">
      <w:pPr>
        <w:pStyle w:val="PL"/>
      </w:pPr>
      <w:r>
        <w:tab/>
      </w:r>
      <w:r w:rsidRPr="009354E2">
        <w:t>id-</w:t>
      </w:r>
      <w:r w:rsidRPr="00F35F02">
        <w:t>TargetCellinEUTRAN,</w:t>
      </w:r>
    </w:p>
    <w:p w14:paraId="708AB3B0" w14:textId="77777777" w:rsidR="00F1021B" w:rsidRPr="00F35F02" w:rsidRDefault="00F1021B" w:rsidP="00F1021B">
      <w:pPr>
        <w:pStyle w:val="PL"/>
      </w:pPr>
      <w:r>
        <w:tab/>
      </w:r>
      <w:r w:rsidRPr="009354E2">
        <w:t>id-</w:t>
      </w:r>
      <w:r w:rsidRPr="00F35F02">
        <w:t>SourceCellCRNTI,</w:t>
      </w:r>
    </w:p>
    <w:p w14:paraId="141C4786" w14:textId="77777777" w:rsidR="00F1021B" w:rsidRPr="00F35F02" w:rsidRDefault="00F1021B" w:rsidP="00F1021B">
      <w:pPr>
        <w:pStyle w:val="PL"/>
      </w:pPr>
      <w:r>
        <w:tab/>
      </w:r>
      <w:r w:rsidRPr="009354E2">
        <w:t>id-</w:t>
      </w:r>
      <w:r w:rsidRPr="00F35F02">
        <w:t>UERLFReportContainer,</w:t>
      </w:r>
    </w:p>
    <w:p w14:paraId="1BF09867" w14:textId="77777777" w:rsidR="00F1021B" w:rsidRPr="009354E2" w:rsidRDefault="00F1021B" w:rsidP="00F1021B">
      <w:pPr>
        <w:pStyle w:val="PL"/>
      </w:pPr>
      <w:r>
        <w:tab/>
      </w:r>
      <w:r w:rsidRPr="009354E2">
        <w:t>id-NGRAN-Node1-Measurement-ID,</w:t>
      </w:r>
    </w:p>
    <w:p w14:paraId="78136E26" w14:textId="77777777" w:rsidR="00F1021B" w:rsidRPr="009354E2" w:rsidRDefault="00F1021B" w:rsidP="00F1021B">
      <w:pPr>
        <w:pStyle w:val="PL"/>
      </w:pPr>
      <w:r>
        <w:tab/>
      </w:r>
      <w:r w:rsidRPr="009354E2">
        <w:t>id-NGRAN-Node2-Measurement-ID,</w:t>
      </w:r>
    </w:p>
    <w:p w14:paraId="1C7593A1" w14:textId="77777777" w:rsidR="00F1021B" w:rsidRPr="009354E2" w:rsidRDefault="00F1021B" w:rsidP="00F1021B">
      <w:pPr>
        <w:pStyle w:val="PL"/>
      </w:pPr>
      <w:r>
        <w:tab/>
      </w:r>
      <w:r w:rsidRPr="009354E2">
        <w:t>id-RegistrationRequest,</w:t>
      </w:r>
    </w:p>
    <w:p w14:paraId="65AD49A6" w14:textId="77777777" w:rsidR="00F1021B" w:rsidRPr="009354E2" w:rsidRDefault="00F1021B" w:rsidP="00F1021B">
      <w:pPr>
        <w:pStyle w:val="PL"/>
      </w:pPr>
      <w:r>
        <w:tab/>
      </w:r>
      <w:r w:rsidRPr="009354E2">
        <w:t>id-ReportCharacteristics,</w:t>
      </w:r>
    </w:p>
    <w:p w14:paraId="43EF4E0E" w14:textId="77777777" w:rsidR="00F1021B" w:rsidRPr="009354E2" w:rsidRDefault="00F1021B" w:rsidP="00F1021B">
      <w:pPr>
        <w:pStyle w:val="PL"/>
      </w:pPr>
      <w:r>
        <w:tab/>
      </w:r>
      <w:r w:rsidRPr="009354E2">
        <w:t>id-CellToReport,</w:t>
      </w:r>
    </w:p>
    <w:p w14:paraId="4E924660" w14:textId="77777777" w:rsidR="00F1021B" w:rsidRPr="009354E2" w:rsidRDefault="00F1021B" w:rsidP="00F1021B">
      <w:pPr>
        <w:pStyle w:val="PL"/>
      </w:pPr>
      <w:r>
        <w:tab/>
      </w:r>
      <w:r w:rsidRPr="009354E2">
        <w:t>id-ReportingPeriodicity,</w:t>
      </w:r>
    </w:p>
    <w:p w14:paraId="5CA2C22A" w14:textId="77777777" w:rsidR="00F1021B" w:rsidRPr="009354E2" w:rsidRDefault="00F1021B" w:rsidP="00F1021B">
      <w:pPr>
        <w:pStyle w:val="PL"/>
      </w:pPr>
      <w:r>
        <w:tab/>
      </w:r>
      <w:r w:rsidRPr="009354E2">
        <w:t>id-CellMeasurementResult,</w:t>
      </w:r>
    </w:p>
    <w:p w14:paraId="6AFFB7AC" w14:textId="77777777" w:rsidR="00F1021B" w:rsidRPr="009354E2" w:rsidRDefault="00F1021B" w:rsidP="00F1021B">
      <w:pPr>
        <w:pStyle w:val="PL"/>
      </w:pPr>
      <w:r>
        <w:tab/>
      </w:r>
      <w:r w:rsidRPr="009354E2">
        <w:t>id-NG-RANnode1CellID,</w:t>
      </w:r>
    </w:p>
    <w:p w14:paraId="6F362955" w14:textId="77777777" w:rsidR="00F1021B" w:rsidRPr="009354E2" w:rsidRDefault="00F1021B" w:rsidP="00F1021B">
      <w:pPr>
        <w:pStyle w:val="PL"/>
      </w:pPr>
      <w:r>
        <w:tab/>
      </w:r>
      <w:r w:rsidRPr="009354E2">
        <w:t>id-NG-RANnode2CellID,</w:t>
      </w:r>
    </w:p>
    <w:p w14:paraId="0BDC98CB" w14:textId="77777777" w:rsidR="00F1021B" w:rsidRPr="009354E2" w:rsidRDefault="00F1021B" w:rsidP="00F1021B">
      <w:pPr>
        <w:pStyle w:val="PL"/>
      </w:pPr>
      <w:r>
        <w:tab/>
      </w:r>
      <w:r w:rsidRPr="009354E2">
        <w:t>id-NG-RANnode1MobilityParameters,</w:t>
      </w:r>
    </w:p>
    <w:p w14:paraId="28DE616A" w14:textId="77777777" w:rsidR="00F1021B" w:rsidRPr="009354E2" w:rsidRDefault="00F1021B" w:rsidP="00F1021B">
      <w:pPr>
        <w:pStyle w:val="PL"/>
      </w:pPr>
      <w:r>
        <w:tab/>
      </w:r>
      <w:r w:rsidRPr="009354E2">
        <w:t>id-NG-RANnode2ProposedMobilityParameters,</w:t>
      </w:r>
    </w:p>
    <w:p w14:paraId="764BE5CA" w14:textId="77777777" w:rsidR="00F1021B" w:rsidRPr="009354E2" w:rsidRDefault="00F1021B" w:rsidP="00F1021B">
      <w:pPr>
        <w:pStyle w:val="PL"/>
      </w:pPr>
      <w:r>
        <w:tab/>
      </w:r>
      <w:r w:rsidRPr="009354E2">
        <w:rPr>
          <w:rFonts w:hint="eastAsia"/>
        </w:rPr>
        <w:t>i</w:t>
      </w:r>
      <w:r w:rsidRPr="009354E2">
        <w:t>d-MobilityParametersModificationRange</w:t>
      </w:r>
      <w:r w:rsidRPr="009354E2">
        <w:rPr>
          <w:rFonts w:hint="eastAsia"/>
        </w:rPr>
        <w:t>,</w:t>
      </w:r>
    </w:p>
    <w:p w14:paraId="58BB5EC2" w14:textId="77777777" w:rsidR="00F1021B" w:rsidRPr="009354E2" w:rsidRDefault="00F1021B" w:rsidP="00F1021B">
      <w:pPr>
        <w:pStyle w:val="PL"/>
      </w:pPr>
      <w:r>
        <w:tab/>
      </w:r>
      <w:r w:rsidRPr="009354E2">
        <w:t>id-</w:t>
      </w:r>
      <w:r w:rsidRPr="009354E2">
        <w:rPr>
          <w:rFonts w:hint="eastAsia"/>
        </w:rPr>
        <w:t>R</w:t>
      </w:r>
      <w:r w:rsidRPr="009354E2">
        <w:t>ACHReportInformation,</w:t>
      </w:r>
    </w:p>
    <w:p w14:paraId="272F135E" w14:textId="77777777" w:rsidR="00F1021B" w:rsidRPr="005356D5" w:rsidRDefault="00F1021B" w:rsidP="00F1021B">
      <w:pPr>
        <w:pStyle w:val="PL"/>
        <w:rPr>
          <w:rFonts w:eastAsia="SimSun"/>
          <w:lang w:eastAsia="zh-CN"/>
        </w:rPr>
      </w:pPr>
      <w:r>
        <w:rPr>
          <w:noProof w:val="0"/>
          <w:snapToGrid w:val="0"/>
          <w:lang w:eastAsia="zh-CN"/>
        </w:rPr>
        <w:tab/>
      </w:r>
      <w:r>
        <w:rPr>
          <w:snapToGrid w:val="0"/>
          <w:lang w:eastAsia="zh-CN"/>
        </w:rPr>
        <w:t>id-IABNodeIndication,</w:t>
      </w:r>
    </w:p>
    <w:p w14:paraId="5406BD49" w14:textId="77777777" w:rsidR="00F1021B" w:rsidRPr="00FD0425" w:rsidRDefault="00F1021B" w:rsidP="00F1021B">
      <w:pPr>
        <w:pStyle w:val="PL"/>
      </w:pPr>
      <w:r>
        <w:rPr>
          <w:rFonts w:hint="eastAsia"/>
          <w:lang w:eastAsia="zh-CN"/>
        </w:rPr>
        <w:tab/>
        <w:t>id-</w:t>
      </w:r>
      <w:r>
        <w:rPr>
          <w:rFonts w:hint="eastAsia"/>
          <w:snapToGrid w:val="0"/>
          <w:lang w:eastAsia="zh-CN"/>
        </w:rPr>
        <w:t>UERadioCapabilityID,</w:t>
      </w:r>
    </w:p>
    <w:p w14:paraId="219885F1" w14:textId="77777777" w:rsidR="00F1021B" w:rsidRPr="00FD0425" w:rsidRDefault="00F1021B" w:rsidP="00F1021B">
      <w:pPr>
        <w:pStyle w:val="PL"/>
      </w:pPr>
    </w:p>
    <w:p w14:paraId="73574205" w14:textId="77777777" w:rsidR="00F1021B" w:rsidRPr="00FD0425" w:rsidRDefault="00F1021B" w:rsidP="00F1021B">
      <w:pPr>
        <w:pStyle w:val="PL"/>
      </w:pPr>
    </w:p>
    <w:p w14:paraId="758CA0FD" w14:textId="77777777" w:rsidR="00F1021B" w:rsidRPr="00FD0425" w:rsidRDefault="00F1021B" w:rsidP="00F1021B">
      <w:pPr>
        <w:pStyle w:val="PL"/>
        <w:rPr>
          <w:snapToGrid w:val="0"/>
        </w:rPr>
      </w:pPr>
    </w:p>
    <w:p w14:paraId="2F090EC2" w14:textId="77777777" w:rsidR="00F1021B" w:rsidRPr="00FD0425" w:rsidRDefault="00F1021B" w:rsidP="00F1021B">
      <w:pPr>
        <w:pStyle w:val="PL"/>
        <w:rPr>
          <w:snapToGrid w:val="0"/>
        </w:rPr>
      </w:pPr>
      <w:r w:rsidRPr="00FD0425">
        <w:rPr>
          <w:snapToGrid w:val="0"/>
        </w:rPr>
        <w:tab/>
        <w:t>maxnoofCellsinNG-RANnode,</w:t>
      </w:r>
    </w:p>
    <w:p w14:paraId="09880444" w14:textId="77777777" w:rsidR="00F1021B" w:rsidRPr="00FD0425" w:rsidRDefault="00F1021B" w:rsidP="00F1021B">
      <w:pPr>
        <w:pStyle w:val="PL"/>
      </w:pPr>
      <w:r w:rsidRPr="00FD0425">
        <w:tab/>
        <w:t>maxnoofDRBs,</w:t>
      </w:r>
    </w:p>
    <w:p w14:paraId="42186BBC" w14:textId="77777777" w:rsidR="00F1021B" w:rsidRPr="00FD0425" w:rsidRDefault="00F1021B" w:rsidP="00F1021B">
      <w:pPr>
        <w:pStyle w:val="PL"/>
      </w:pPr>
      <w:r w:rsidRPr="00FD0425">
        <w:rPr>
          <w:snapToGrid w:val="0"/>
        </w:rPr>
        <w:tab/>
        <w:t>maxnoofPDUSessio</w:t>
      </w:r>
      <w:r w:rsidRPr="00FD0425">
        <w:t>ns,</w:t>
      </w:r>
    </w:p>
    <w:p w14:paraId="3DE9ECA1" w14:textId="77777777" w:rsidR="00F1021B" w:rsidRPr="00FD0425" w:rsidRDefault="00F1021B" w:rsidP="00F1021B">
      <w:pPr>
        <w:pStyle w:val="PL"/>
      </w:pPr>
      <w:r w:rsidRPr="00FD0425">
        <w:tab/>
        <w:t>maxnoofQoSFlows</w:t>
      </w:r>
    </w:p>
    <w:p w14:paraId="5227B474" w14:textId="77777777" w:rsidR="00F1021B" w:rsidRPr="00FD0425" w:rsidRDefault="00F1021B" w:rsidP="00F1021B">
      <w:pPr>
        <w:pStyle w:val="PL"/>
        <w:rPr>
          <w:snapToGrid w:val="0"/>
        </w:rPr>
      </w:pPr>
      <w:r w:rsidRPr="00FD0425">
        <w:rPr>
          <w:snapToGrid w:val="0"/>
        </w:rPr>
        <w:t>FROM XnAP-Constants;</w:t>
      </w:r>
    </w:p>
    <w:p w14:paraId="5842A96B" w14:textId="77777777" w:rsidR="00F1021B" w:rsidRPr="00FD0425" w:rsidRDefault="00F1021B" w:rsidP="00F1021B">
      <w:pPr>
        <w:pStyle w:val="PL"/>
        <w:rPr>
          <w:snapToGrid w:val="0"/>
        </w:rPr>
      </w:pPr>
    </w:p>
    <w:p w14:paraId="106A6190" w14:textId="77777777" w:rsidR="00F1021B" w:rsidRPr="00FD0425" w:rsidRDefault="00F1021B" w:rsidP="00F1021B">
      <w:pPr>
        <w:pStyle w:val="PL"/>
        <w:rPr>
          <w:snapToGrid w:val="0"/>
        </w:rPr>
      </w:pPr>
      <w:r w:rsidRPr="00FD0425">
        <w:rPr>
          <w:snapToGrid w:val="0"/>
        </w:rPr>
        <w:t>-- **************************************************************</w:t>
      </w:r>
    </w:p>
    <w:p w14:paraId="5C2D962C" w14:textId="77777777" w:rsidR="00F1021B" w:rsidRPr="00FD0425" w:rsidRDefault="00F1021B" w:rsidP="00F1021B">
      <w:pPr>
        <w:pStyle w:val="PL"/>
        <w:rPr>
          <w:snapToGrid w:val="0"/>
        </w:rPr>
      </w:pPr>
      <w:r w:rsidRPr="00FD0425">
        <w:rPr>
          <w:snapToGrid w:val="0"/>
        </w:rPr>
        <w:t>--</w:t>
      </w:r>
    </w:p>
    <w:p w14:paraId="5BE6ED0D" w14:textId="77777777" w:rsidR="00F1021B" w:rsidRPr="00FD0425" w:rsidRDefault="00F1021B" w:rsidP="00F1021B">
      <w:pPr>
        <w:pStyle w:val="PL"/>
        <w:outlineLvl w:val="3"/>
        <w:rPr>
          <w:snapToGrid w:val="0"/>
        </w:rPr>
      </w:pPr>
      <w:r w:rsidRPr="00FD0425">
        <w:rPr>
          <w:snapToGrid w:val="0"/>
        </w:rPr>
        <w:t>-- HANDOVER REQUEST</w:t>
      </w:r>
    </w:p>
    <w:p w14:paraId="4520E81C" w14:textId="77777777" w:rsidR="00F1021B" w:rsidRPr="00FD0425" w:rsidRDefault="00F1021B" w:rsidP="00F1021B">
      <w:pPr>
        <w:pStyle w:val="PL"/>
        <w:rPr>
          <w:snapToGrid w:val="0"/>
        </w:rPr>
      </w:pPr>
      <w:r w:rsidRPr="00FD0425">
        <w:rPr>
          <w:snapToGrid w:val="0"/>
        </w:rPr>
        <w:t>--</w:t>
      </w:r>
    </w:p>
    <w:p w14:paraId="1A755297" w14:textId="77777777" w:rsidR="00F1021B" w:rsidRPr="00FD0425" w:rsidRDefault="00F1021B" w:rsidP="00F1021B">
      <w:pPr>
        <w:pStyle w:val="PL"/>
        <w:rPr>
          <w:snapToGrid w:val="0"/>
        </w:rPr>
      </w:pPr>
      <w:r w:rsidRPr="00FD0425">
        <w:rPr>
          <w:snapToGrid w:val="0"/>
        </w:rPr>
        <w:t>-- **************************************************************</w:t>
      </w:r>
    </w:p>
    <w:p w14:paraId="21EE2B39" w14:textId="77777777" w:rsidR="00F1021B" w:rsidRPr="00FD0425" w:rsidRDefault="00F1021B" w:rsidP="00F1021B">
      <w:pPr>
        <w:pStyle w:val="PL"/>
        <w:rPr>
          <w:snapToGrid w:val="0"/>
        </w:rPr>
      </w:pPr>
    </w:p>
    <w:p w14:paraId="48FCDE4E" w14:textId="77777777" w:rsidR="00F1021B" w:rsidRPr="00FD0425" w:rsidRDefault="00F1021B" w:rsidP="00F1021B">
      <w:pPr>
        <w:pStyle w:val="PL"/>
        <w:rPr>
          <w:snapToGrid w:val="0"/>
        </w:rPr>
      </w:pPr>
      <w:r w:rsidRPr="00FD0425">
        <w:rPr>
          <w:snapToGrid w:val="0"/>
        </w:rPr>
        <w:t>HandoverRequest ::= SEQUENCE {</w:t>
      </w:r>
    </w:p>
    <w:p w14:paraId="27E943CF"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{{HandoverRequest-IEs}},</w:t>
      </w:r>
    </w:p>
    <w:p w14:paraId="3ADB1E23" w14:textId="77777777" w:rsidR="00F1021B" w:rsidRPr="00FD0425" w:rsidRDefault="00F1021B" w:rsidP="00F1021B">
      <w:pPr>
        <w:pStyle w:val="PL"/>
        <w:rPr>
          <w:snapToGrid w:val="0"/>
        </w:rPr>
      </w:pPr>
      <w:r w:rsidRPr="00FD0425">
        <w:rPr>
          <w:snapToGrid w:val="0"/>
        </w:rPr>
        <w:tab/>
        <w:t>...</w:t>
      </w:r>
    </w:p>
    <w:p w14:paraId="031FF890" w14:textId="77777777" w:rsidR="00F1021B" w:rsidRPr="00FD0425" w:rsidRDefault="00F1021B" w:rsidP="00F1021B">
      <w:pPr>
        <w:pStyle w:val="PL"/>
        <w:rPr>
          <w:snapToGrid w:val="0"/>
        </w:rPr>
      </w:pPr>
      <w:r w:rsidRPr="00FD0425">
        <w:rPr>
          <w:snapToGrid w:val="0"/>
        </w:rPr>
        <w:t>}</w:t>
      </w:r>
    </w:p>
    <w:p w14:paraId="7C8F699A" w14:textId="77777777" w:rsidR="00F1021B" w:rsidRPr="00FD0425" w:rsidRDefault="00F1021B" w:rsidP="00F1021B">
      <w:pPr>
        <w:pStyle w:val="PL"/>
        <w:rPr>
          <w:snapToGrid w:val="0"/>
        </w:rPr>
      </w:pPr>
    </w:p>
    <w:p w14:paraId="24D3291E" w14:textId="77777777" w:rsidR="00F1021B" w:rsidRPr="00FD0425" w:rsidRDefault="00F1021B" w:rsidP="00F1021B">
      <w:pPr>
        <w:pStyle w:val="PL"/>
        <w:rPr>
          <w:snapToGrid w:val="0"/>
        </w:rPr>
      </w:pPr>
      <w:r w:rsidRPr="00FD0425">
        <w:rPr>
          <w:snapToGrid w:val="0"/>
        </w:rPr>
        <w:t>HandoverRequest-IEs XNAP-PROTOCOL-IES ::= {</w:t>
      </w:r>
    </w:p>
    <w:p w14:paraId="53DD2B28" w14:textId="77777777" w:rsidR="00F1021B" w:rsidRPr="00FD0425" w:rsidRDefault="00F1021B" w:rsidP="00F1021B">
      <w:pPr>
        <w:pStyle w:val="PL"/>
        <w:rPr>
          <w:snapToGrid w:val="0"/>
        </w:rPr>
      </w:pPr>
      <w:r w:rsidRPr="00FD0425">
        <w:rPr>
          <w:snapToGrid w:val="0"/>
        </w:rPr>
        <w:tab/>
        <w:t>{ ID id-sourceNG-RANnodeUEXnAPID</w:t>
      </w:r>
      <w:r w:rsidRPr="00FD0425">
        <w:rPr>
          <w:snapToGrid w:val="0"/>
        </w:rPr>
        <w:tab/>
      </w:r>
      <w:r w:rsidRPr="00FD0425">
        <w:rPr>
          <w:snapToGrid w:val="0"/>
        </w:rPr>
        <w:tab/>
      </w:r>
      <w:r w:rsidRPr="00FD0425">
        <w:rPr>
          <w:snapToGrid w:val="0"/>
        </w:rPr>
        <w:tab/>
        <w:t>CRITICALITY reject</w:t>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6CD6D67" w14:textId="77777777" w:rsidR="00F1021B" w:rsidRPr="00FD0425" w:rsidRDefault="00F1021B" w:rsidP="00F1021B">
      <w:pPr>
        <w:pStyle w:val="PL"/>
        <w:rPr>
          <w:snapToGrid w:val="0"/>
        </w:rPr>
      </w:pPr>
      <w:r w:rsidRPr="00FD0425">
        <w:rPr>
          <w:snapToGrid w:val="0"/>
        </w:rPr>
        <w:lastRenderedPageBreak/>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1EAFA62" w14:textId="77777777" w:rsidR="00F1021B" w:rsidRPr="00FD0425" w:rsidRDefault="00F1021B" w:rsidP="00F1021B">
      <w:pPr>
        <w:pStyle w:val="PL"/>
        <w:rPr>
          <w:snapToGrid w:val="0"/>
        </w:rPr>
      </w:pPr>
      <w:r w:rsidRPr="00FD0425">
        <w:rPr>
          <w:snapToGrid w:val="0"/>
        </w:rPr>
        <w:tab/>
        <w:t>{ ID id-targetCellGlobalID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 xml:space="preserve">TYPE </w:t>
      </w:r>
      <w:r w:rsidRPr="00FD0425">
        <w:t>Target-CGI</w:t>
      </w:r>
      <w:r w:rsidRPr="00FD0425">
        <w:tab/>
      </w:r>
      <w:r w:rsidRPr="00FD0425">
        <w:tab/>
      </w:r>
      <w:r w:rsidRPr="00FD0425">
        <w:tab/>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E946601" w14:textId="77777777" w:rsidR="00F1021B" w:rsidRPr="00FD0425" w:rsidRDefault="00F1021B" w:rsidP="00F1021B">
      <w:pPr>
        <w:pStyle w:val="PL"/>
        <w:rPr>
          <w:snapToGrid w:val="0"/>
        </w:rPr>
      </w:pPr>
      <w:r w:rsidRPr="00FD0425">
        <w:rPr>
          <w:snapToGrid w:val="0"/>
        </w:rPr>
        <w:tab/>
        <w:t>{ ID id-GUAMI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TYPE GUAMI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E1A1D7C" w14:textId="77777777" w:rsidR="00F1021B" w:rsidRPr="00FD0425" w:rsidRDefault="00F1021B" w:rsidP="00F1021B">
      <w:pPr>
        <w:pStyle w:val="PL"/>
        <w:rPr>
          <w:snapToGrid w:val="0"/>
        </w:rPr>
      </w:pPr>
      <w:r w:rsidRPr="00FD0425">
        <w:rPr>
          <w:snapToGrid w:val="0"/>
        </w:rPr>
        <w:tab/>
        <w:t>{ ID id-UEContextInfoHORequest</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TYPE UEContextInfoHORequest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AEA182E" w14:textId="77777777" w:rsidR="00F1021B" w:rsidRPr="00FD0425" w:rsidRDefault="00F1021B" w:rsidP="00F1021B">
      <w:pPr>
        <w:pStyle w:val="PL"/>
        <w:rPr>
          <w:snapToGrid w:val="0"/>
        </w:rPr>
      </w:pPr>
      <w:r w:rsidRPr="00FD0425">
        <w:rPr>
          <w:snapToGrid w:val="0"/>
        </w:rPr>
        <w:tab/>
        <w:t>{ ID id-TraceActivation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 xml:space="preserve">TYPE </w:t>
      </w:r>
      <w:r w:rsidRPr="00FD0425">
        <w:t>TraceActivation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11AE798D" w14:textId="77777777" w:rsidR="00F1021B" w:rsidRPr="00FD0425" w:rsidRDefault="00F1021B" w:rsidP="00F1021B">
      <w:pPr>
        <w:pStyle w:val="PL"/>
        <w:rPr>
          <w:snapToGrid w:val="0"/>
        </w:rPr>
      </w:pPr>
      <w:r w:rsidRPr="00FD0425">
        <w:rPr>
          <w:snapToGrid w:val="0"/>
        </w:rPr>
        <w:tab/>
        <w:t>{ ID id-MaskedIMEISV</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 xml:space="preserve">TYPE </w:t>
      </w:r>
      <w:r w:rsidRPr="00FD0425">
        <w:t>MaskedIMEISV</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D79CBB8" w14:textId="77777777" w:rsidR="00F1021B" w:rsidRPr="00FD0425" w:rsidRDefault="00F1021B" w:rsidP="00F1021B">
      <w:pPr>
        <w:pStyle w:val="PL"/>
        <w:rPr>
          <w:snapToGrid w:val="0"/>
        </w:rPr>
      </w:pPr>
      <w:r w:rsidRPr="00FD0425">
        <w:rPr>
          <w:snapToGrid w:val="0"/>
        </w:rPr>
        <w:tab/>
        <w:t>{ ID id-UEHistoryInformation</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UEHistoryInformation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4894634" w14:textId="77777777" w:rsidR="00F1021B" w:rsidRPr="00117C2A" w:rsidRDefault="00F1021B" w:rsidP="00F1021B">
      <w:pPr>
        <w:pStyle w:val="PL"/>
        <w:rPr>
          <w:snapToGrid w:val="0"/>
        </w:rPr>
      </w:pPr>
      <w:r w:rsidRPr="00FD0425">
        <w:rPr>
          <w:snapToGrid w:val="0"/>
        </w:rPr>
        <w:tab/>
        <w:t>{ ID id-UEContextRefAtSN-HORequest</w:t>
      </w:r>
      <w:r w:rsidRPr="00FD0425">
        <w:rPr>
          <w:snapToGrid w:val="0"/>
        </w:rPr>
        <w:tab/>
      </w:r>
      <w:r w:rsidRPr="00FD0425">
        <w:rPr>
          <w:snapToGrid w:val="0"/>
        </w:rPr>
        <w:tab/>
      </w:r>
      <w:r w:rsidRPr="00FD0425">
        <w:rPr>
          <w:snapToGrid w:val="0"/>
        </w:rPr>
        <w:tab/>
        <w:t>CRITICALITY ignore</w:t>
      </w:r>
      <w:r w:rsidRPr="00FD0425">
        <w:rPr>
          <w:snapToGrid w:val="0"/>
        </w:rPr>
        <w:tab/>
        <w:t>TYPE UEContextRefAtSN-HORequest</w:t>
      </w:r>
      <w:r w:rsidRPr="00FD0425">
        <w:rPr>
          <w:snapToGrid w:val="0"/>
        </w:rPr>
        <w:tab/>
      </w:r>
      <w:r w:rsidRPr="00FD0425">
        <w:rPr>
          <w:snapToGrid w:val="0"/>
        </w:rPr>
        <w:tab/>
      </w:r>
      <w:r w:rsidRPr="00FD0425">
        <w:rPr>
          <w:snapToGrid w:val="0"/>
        </w:rPr>
        <w:tab/>
      </w:r>
      <w:r w:rsidRPr="00FD0425">
        <w:rPr>
          <w:snapToGrid w:val="0"/>
        </w:rPr>
        <w:tab/>
        <w:t>PRESENCE optional }</w:t>
      </w:r>
      <w:r w:rsidRPr="00117C2A">
        <w:rPr>
          <w:snapToGrid w:val="0"/>
        </w:rPr>
        <w:t>|</w:t>
      </w:r>
    </w:p>
    <w:p w14:paraId="51573C8A" w14:textId="77777777" w:rsidR="00F1021B" w:rsidRPr="00DA6DDA" w:rsidRDefault="00F1021B" w:rsidP="00F1021B">
      <w:pPr>
        <w:pStyle w:val="PL"/>
        <w:rPr>
          <w:snapToGrid w:val="0"/>
        </w:rPr>
      </w:pPr>
      <w:r w:rsidRPr="00117C2A">
        <w:rPr>
          <w:snapToGrid w:val="0"/>
        </w:rPr>
        <w:tab/>
        <w:t>{ ID id-CHOinformation</w:t>
      </w:r>
      <w:r>
        <w:rPr>
          <w:snapToGrid w:val="0"/>
        </w:rPr>
        <w:t>-Req</w:t>
      </w:r>
      <w:r w:rsidRPr="00117C2A">
        <w:rPr>
          <w:snapToGrid w:val="0"/>
        </w:rPr>
        <w:tab/>
      </w:r>
      <w:r>
        <w:rPr>
          <w:snapToGrid w:val="0"/>
        </w:rPr>
        <w:tab/>
      </w:r>
      <w:r w:rsidRPr="00117C2A">
        <w:rPr>
          <w:snapToGrid w:val="0"/>
        </w:rPr>
        <w:tab/>
      </w:r>
      <w:r w:rsidRPr="00117C2A">
        <w:rPr>
          <w:snapToGrid w:val="0"/>
        </w:rPr>
        <w:tab/>
      </w:r>
      <w:r w:rsidRPr="00117C2A">
        <w:rPr>
          <w:snapToGrid w:val="0"/>
        </w:rPr>
        <w:tab/>
        <w:t xml:space="preserve">CRITICALITY </w:t>
      </w:r>
      <w:r>
        <w:rPr>
          <w:snapToGrid w:val="0"/>
        </w:rPr>
        <w:t>reject</w:t>
      </w:r>
      <w:r w:rsidRPr="00117C2A">
        <w:rPr>
          <w:snapToGrid w:val="0"/>
        </w:rPr>
        <w:tab/>
        <w:t>TYPE CHOinformation</w:t>
      </w:r>
      <w:r>
        <w:rPr>
          <w:snapToGrid w:val="0"/>
        </w:rPr>
        <w:t>-Req</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PRESENCE optional }</w:t>
      </w:r>
      <w:r w:rsidRPr="00DA6DDA">
        <w:rPr>
          <w:snapToGrid w:val="0"/>
        </w:rPr>
        <w:t>|</w:t>
      </w:r>
    </w:p>
    <w:p w14:paraId="1ABA5985" w14:textId="77777777" w:rsidR="00F1021B" w:rsidRPr="00DA6DDA" w:rsidRDefault="00F1021B" w:rsidP="00F1021B">
      <w:pPr>
        <w:pStyle w:val="PL"/>
        <w:ind w:firstLineChars="250" w:firstLine="400"/>
        <w:rPr>
          <w:noProof w:val="0"/>
          <w:snapToGrid w:val="0"/>
        </w:rPr>
      </w:pPr>
      <w:r w:rsidRPr="00DA6DDA">
        <w:rPr>
          <w:noProof w:val="0"/>
          <w:snapToGrid w:val="0"/>
        </w:rPr>
        <w:t>{ ID id-NRV2XServicesAuthorized</w:t>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t>CRITICALITY ignore</w:t>
      </w:r>
      <w:r w:rsidRPr="00DA6DDA">
        <w:rPr>
          <w:noProof w:val="0"/>
          <w:snapToGrid w:val="0"/>
        </w:rPr>
        <w:tab/>
        <w:t>TYPE NRV2XServicesAuthorized</w:t>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t>PRESENCE optional }|</w:t>
      </w:r>
    </w:p>
    <w:p w14:paraId="7A08FF8E" w14:textId="77777777" w:rsidR="00F1021B" w:rsidRPr="00DA6DDA" w:rsidRDefault="00F1021B" w:rsidP="00F1021B">
      <w:pPr>
        <w:pStyle w:val="PL"/>
        <w:ind w:firstLine="400"/>
        <w:rPr>
          <w:snapToGrid w:val="0"/>
        </w:rPr>
      </w:pPr>
      <w:r w:rsidRPr="00DA6DDA">
        <w:rPr>
          <w:noProof w:val="0"/>
          <w:snapToGrid w:val="0"/>
        </w:rPr>
        <w:t>{ ID id-LTEV2XServicesAuthorized</w:t>
      </w:r>
      <w:r w:rsidRPr="00DA6DDA">
        <w:rPr>
          <w:noProof w:val="0"/>
          <w:snapToGrid w:val="0"/>
        </w:rPr>
        <w:tab/>
      </w:r>
      <w:r w:rsidRPr="00DA6DDA">
        <w:rPr>
          <w:noProof w:val="0"/>
          <w:snapToGrid w:val="0"/>
        </w:rPr>
        <w:tab/>
      </w:r>
      <w:r w:rsidRPr="00DA6DDA">
        <w:rPr>
          <w:noProof w:val="0"/>
          <w:snapToGrid w:val="0"/>
        </w:rPr>
        <w:tab/>
        <w:t>CRITICALITY ignore</w:t>
      </w:r>
      <w:r w:rsidRPr="00DA6DDA">
        <w:rPr>
          <w:noProof w:val="0"/>
          <w:snapToGrid w:val="0"/>
        </w:rPr>
        <w:tab/>
        <w:t>TYPE LTEV2XServicesAuthorized</w:t>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t>PRESENCE optional }</w:t>
      </w:r>
      <w:r w:rsidRPr="00DA6DDA">
        <w:rPr>
          <w:rFonts w:hint="eastAsia"/>
          <w:snapToGrid w:val="0"/>
        </w:rPr>
        <w:t>|</w:t>
      </w:r>
    </w:p>
    <w:p w14:paraId="4640EC49" w14:textId="647F9DE2" w:rsidR="00F1021B" w:rsidRPr="00DA6DDA" w:rsidDel="00DA3DB6" w:rsidRDefault="00F1021B" w:rsidP="00F1021B">
      <w:pPr>
        <w:pStyle w:val="PL"/>
        <w:ind w:left="400"/>
        <w:rPr>
          <w:del w:id="3965" w:author="Ericsson User" w:date="2020-08-02T17:48:00Z"/>
          <w:noProof w:val="0"/>
          <w:snapToGrid w:val="0"/>
        </w:rPr>
      </w:pPr>
      <w:r w:rsidRPr="00DA6DDA">
        <w:rPr>
          <w:rFonts w:hint="eastAsia"/>
          <w:noProof w:val="0"/>
          <w:snapToGrid w:val="0"/>
        </w:rPr>
        <w:t>{ ID id-PC5QoSParameters</w:t>
      </w:r>
      <w:r w:rsidRPr="00DA6DDA">
        <w:rPr>
          <w:rFonts w:hint="eastAsia"/>
          <w:noProof w:val="0"/>
          <w:snapToGrid w:val="0"/>
        </w:rPr>
        <w:tab/>
      </w:r>
      <w:r w:rsidRPr="00DA6DDA">
        <w:rPr>
          <w:rFonts w:hint="eastAsia"/>
          <w:noProof w:val="0"/>
          <w:snapToGrid w:val="0"/>
        </w:rPr>
        <w:tab/>
      </w:r>
      <w:r w:rsidRPr="00DA6DDA">
        <w:rPr>
          <w:rFonts w:hint="eastAsia"/>
          <w:noProof w:val="0"/>
          <w:snapToGrid w:val="0"/>
        </w:rPr>
        <w:tab/>
      </w:r>
      <w:r w:rsidRPr="00DA6DDA">
        <w:rPr>
          <w:rFonts w:hint="eastAsia"/>
          <w:noProof w:val="0"/>
          <w:snapToGrid w:val="0"/>
        </w:rPr>
        <w:tab/>
      </w:r>
      <w:r w:rsidRPr="00DA6DDA">
        <w:rPr>
          <w:noProof w:val="0"/>
          <w:snapToGrid w:val="0"/>
        </w:rPr>
        <w:tab/>
        <w:t>CRITICALITY ignore</w:t>
      </w:r>
      <w:r w:rsidRPr="00DA6DDA">
        <w:rPr>
          <w:noProof w:val="0"/>
          <w:snapToGrid w:val="0"/>
        </w:rPr>
        <w:tab/>
        <w:t>TYPE</w:t>
      </w:r>
      <w:r w:rsidRPr="00DA6DDA">
        <w:rPr>
          <w:rFonts w:hint="eastAsia"/>
          <w:noProof w:val="0"/>
          <w:snapToGrid w:val="0"/>
        </w:rPr>
        <w:t xml:space="preserve"> PC5QoSParameters</w:t>
      </w:r>
      <w:r w:rsidRPr="00DA6DDA">
        <w:rPr>
          <w:rFonts w:hint="eastAsia"/>
          <w:noProof w:val="0"/>
          <w:snapToGrid w:val="0"/>
        </w:rPr>
        <w:tab/>
      </w:r>
    </w:p>
    <w:p w14:paraId="43B5968B" w14:textId="77777777" w:rsidR="00F1021B" w:rsidRPr="00DA6DDA" w:rsidRDefault="00F1021B">
      <w:pPr>
        <w:pStyle w:val="PL"/>
        <w:ind w:left="400"/>
        <w:rPr>
          <w:snapToGrid w:val="0"/>
        </w:rPr>
        <w:pPrChange w:id="3966" w:author="Ericsson User" w:date="2020-08-02T17:48:00Z">
          <w:pPr>
            <w:pStyle w:val="PL"/>
            <w:ind w:firstLine="400"/>
          </w:pPr>
        </w:pPrChange>
      </w:pP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t>PRESENCE optional</w:t>
      </w:r>
      <w:r w:rsidRPr="00DA6DDA">
        <w:rPr>
          <w:rFonts w:hint="eastAsia"/>
          <w:noProof w:val="0"/>
          <w:snapToGrid w:val="0"/>
        </w:rPr>
        <w:t xml:space="preserve"> }</w:t>
      </w:r>
      <w:r w:rsidRPr="00DA6DDA">
        <w:rPr>
          <w:rFonts w:hint="eastAsia"/>
          <w:snapToGrid w:val="0"/>
        </w:rPr>
        <w:t>|</w:t>
      </w:r>
    </w:p>
    <w:p w14:paraId="285D2D29" w14:textId="77777777" w:rsidR="00F1021B" w:rsidRDefault="00F1021B" w:rsidP="00F1021B">
      <w:pPr>
        <w:pStyle w:val="PL"/>
        <w:rPr>
          <w:snapToGrid w:val="0"/>
        </w:rPr>
      </w:pPr>
      <w:r w:rsidRPr="00FD0425">
        <w:rPr>
          <w:snapToGrid w:val="0"/>
        </w:rPr>
        <w:tab/>
      </w:r>
      <w:r w:rsidRPr="00300B5A">
        <w:rPr>
          <w:snapToGrid w:val="0"/>
        </w:rPr>
        <w:t>{ ID id-</w:t>
      </w:r>
      <w:r w:rsidRPr="009354E2">
        <w:rPr>
          <w:snapToGrid w:val="0"/>
        </w:rPr>
        <w:t>Mobility</w:t>
      </w:r>
      <w:r w:rsidRPr="00300B5A">
        <w:rPr>
          <w:snapToGrid w:val="0"/>
        </w:rPr>
        <w:t>Information</w:t>
      </w:r>
      <w:r w:rsidRPr="00300B5A">
        <w:rPr>
          <w:snapToGrid w:val="0"/>
        </w:rPr>
        <w:tab/>
      </w:r>
      <w:r w:rsidRPr="00300B5A">
        <w:rPr>
          <w:snapToGrid w:val="0"/>
        </w:rPr>
        <w:tab/>
      </w:r>
      <w:r w:rsidRPr="00300B5A">
        <w:rPr>
          <w:snapToGrid w:val="0"/>
        </w:rPr>
        <w:tab/>
      </w:r>
      <w:r w:rsidRPr="00300B5A">
        <w:rPr>
          <w:snapToGrid w:val="0"/>
        </w:rPr>
        <w:tab/>
        <w:t>CRITICALITY ignore</w:t>
      </w:r>
      <w:r w:rsidRPr="00300B5A">
        <w:rPr>
          <w:snapToGrid w:val="0"/>
        </w:rPr>
        <w:tab/>
        <w:t xml:space="preserve">TYPE </w:t>
      </w:r>
      <w:r w:rsidRPr="009354E2">
        <w:rPr>
          <w:snapToGrid w:val="0"/>
        </w:rPr>
        <w:t>Mobility</w:t>
      </w:r>
      <w:r w:rsidRPr="00300B5A">
        <w:rPr>
          <w:snapToGrid w:val="0"/>
        </w:rPr>
        <w:t>Information</w:t>
      </w:r>
      <w:r w:rsidRPr="00300B5A">
        <w:rPr>
          <w:snapToGrid w:val="0"/>
        </w:rPr>
        <w:tab/>
      </w:r>
      <w:r w:rsidRPr="00300B5A">
        <w:rPr>
          <w:snapToGrid w:val="0"/>
        </w:rPr>
        <w:tab/>
      </w:r>
      <w:r w:rsidRPr="00300B5A">
        <w:rPr>
          <w:snapToGrid w:val="0"/>
        </w:rPr>
        <w:tab/>
      </w:r>
      <w:r w:rsidRPr="00300B5A">
        <w:rPr>
          <w:snapToGrid w:val="0"/>
        </w:rPr>
        <w:tab/>
      </w:r>
      <w:r w:rsidRPr="00300B5A">
        <w:rPr>
          <w:snapToGrid w:val="0"/>
        </w:rPr>
        <w:tab/>
      </w:r>
      <w:r w:rsidRPr="00300B5A">
        <w:rPr>
          <w:snapToGrid w:val="0"/>
        </w:rPr>
        <w:tab/>
      </w:r>
      <w:r>
        <w:rPr>
          <w:snapToGrid w:val="0"/>
        </w:rPr>
        <w:tab/>
      </w:r>
      <w:r>
        <w:rPr>
          <w:snapToGrid w:val="0"/>
        </w:rPr>
        <w:tab/>
        <w:t>PRESENCE optional}|</w:t>
      </w:r>
    </w:p>
    <w:p w14:paraId="199A4F7E" w14:textId="77777777" w:rsidR="00F1021B" w:rsidRDefault="00F1021B" w:rsidP="00F1021B">
      <w:pPr>
        <w:pStyle w:val="PL"/>
        <w:rPr>
          <w:snapToGrid w:val="0"/>
        </w:rPr>
      </w:pPr>
      <w:r w:rsidRPr="00FD0425">
        <w:rPr>
          <w:snapToGrid w:val="0"/>
        </w:rPr>
        <w:tab/>
        <w:t xml:space="preserve">{ ID </w:t>
      </w:r>
      <w:r>
        <w:rPr>
          <w:snapToGrid w:val="0"/>
        </w:rPr>
        <w:t>id-UE</w:t>
      </w:r>
      <w:r w:rsidRPr="00C37D2B">
        <w:rPr>
          <w:snapToGrid w:val="0"/>
        </w:rPr>
        <w:t>HistoryInformationFromTheUE</w:t>
      </w:r>
      <w:r w:rsidRPr="00FD0425">
        <w:rPr>
          <w:snapToGrid w:val="0"/>
        </w:rPr>
        <w:tab/>
        <w:t>CRITICALITY ignore</w:t>
      </w:r>
      <w:r w:rsidRPr="00FD0425">
        <w:rPr>
          <w:snapToGrid w:val="0"/>
        </w:rPr>
        <w:tab/>
        <w:t xml:space="preserve">TYPE </w:t>
      </w:r>
      <w:r w:rsidRPr="00C37D2B">
        <w:rPr>
          <w:snapToGrid w:val="0"/>
        </w:rPr>
        <w:t>UEHistoryInformationFromTheUE</w:t>
      </w:r>
      <w:r w:rsidRPr="00FD0425">
        <w:rPr>
          <w:snapToGrid w:val="0"/>
        </w:rPr>
        <w:tab/>
      </w:r>
      <w:r w:rsidRPr="00FD0425">
        <w:rPr>
          <w:snapToGrid w:val="0"/>
        </w:rPr>
        <w:tab/>
      </w:r>
      <w:r w:rsidRPr="00FD0425">
        <w:rPr>
          <w:snapToGrid w:val="0"/>
        </w:rPr>
        <w:tab/>
      </w:r>
      <w:r w:rsidRPr="00FD0425">
        <w:rPr>
          <w:snapToGrid w:val="0"/>
        </w:rPr>
        <w:tab/>
        <w:t xml:space="preserve">PRESENCE optional </w:t>
      </w:r>
      <w:r>
        <w:rPr>
          <w:snapToGrid w:val="0"/>
        </w:rPr>
        <w:t>}|</w:t>
      </w:r>
    </w:p>
    <w:p w14:paraId="4FE86732" w14:textId="77777777" w:rsidR="00F1021B" w:rsidRPr="00FD0425" w:rsidRDefault="00F1021B" w:rsidP="00F1021B">
      <w:pPr>
        <w:pStyle w:val="PL"/>
        <w:rPr>
          <w:snapToGrid w:val="0"/>
        </w:rPr>
      </w:pPr>
      <w:r>
        <w:rPr>
          <w:snapToGrid w:val="0"/>
        </w:rPr>
        <w:tab/>
      </w:r>
      <w:r>
        <w:rPr>
          <w:snapToGrid w:val="0"/>
          <w:lang w:eastAsia="zh-CN"/>
        </w:rPr>
        <w:t>{ ID id-IABNodeIndication</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CRITICALITY reject</w:t>
      </w:r>
      <w:r>
        <w:rPr>
          <w:snapToGrid w:val="0"/>
          <w:lang w:eastAsia="zh-CN"/>
        </w:rPr>
        <w:tab/>
        <w:t>TYPE IABNodeIndication</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PRESENCE optional}</w:t>
      </w:r>
      <w:r w:rsidRPr="00FD0425">
        <w:rPr>
          <w:snapToGrid w:val="0"/>
        </w:rPr>
        <w:t>,</w:t>
      </w:r>
    </w:p>
    <w:p w14:paraId="21CBBB83" w14:textId="77777777" w:rsidR="00F1021B" w:rsidRPr="00FD0425" w:rsidRDefault="00F1021B" w:rsidP="00F1021B">
      <w:pPr>
        <w:pStyle w:val="PL"/>
        <w:rPr>
          <w:snapToGrid w:val="0"/>
        </w:rPr>
      </w:pPr>
      <w:r w:rsidRPr="00FD0425">
        <w:rPr>
          <w:snapToGrid w:val="0"/>
        </w:rPr>
        <w:tab/>
        <w:t>...</w:t>
      </w:r>
    </w:p>
    <w:p w14:paraId="1FE55BF8" w14:textId="77777777" w:rsidR="00F1021B" w:rsidRPr="00FD0425" w:rsidRDefault="00F1021B" w:rsidP="00F1021B">
      <w:pPr>
        <w:pStyle w:val="PL"/>
        <w:rPr>
          <w:snapToGrid w:val="0"/>
        </w:rPr>
      </w:pPr>
      <w:r w:rsidRPr="00FD0425">
        <w:rPr>
          <w:snapToGrid w:val="0"/>
        </w:rPr>
        <w:t>}</w:t>
      </w:r>
    </w:p>
    <w:p w14:paraId="3D060898" w14:textId="77777777" w:rsidR="00F1021B" w:rsidRPr="00FD0425" w:rsidRDefault="00F1021B" w:rsidP="00F1021B">
      <w:pPr>
        <w:pStyle w:val="PL"/>
        <w:rPr>
          <w:snapToGrid w:val="0"/>
        </w:rPr>
      </w:pPr>
    </w:p>
    <w:p w14:paraId="2B847E58" w14:textId="77777777" w:rsidR="00F1021B" w:rsidRPr="00FD0425" w:rsidRDefault="00F1021B" w:rsidP="00F1021B">
      <w:pPr>
        <w:pStyle w:val="PL"/>
        <w:rPr>
          <w:snapToGrid w:val="0"/>
        </w:rPr>
      </w:pPr>
      <w:r w:rsidRPr="00FD0425">
        <w:rPr>
          <w:snapToGrid w:val="0"/>
        </w:rPr>
        <w:t>UEContextInfoHORequest ::= SEQUENCE {</w:t>
      </w:r>
    </w:p>
    <w:p w14:paraId="14EFC89E" w14:textId="77777777" w:rsidR="00F1021B" w:rsidRPr="00FD0425" w:rsidRDefault="00F1021B" w:rsidP="00F1021B">
      <w:pPr>
        <w:pStyle w:val="PL"/>
        <w:rPr>
          <w:snapToGrid w:val="0"/>
        </w:rPr>
      </w:pPr>
      <w:r w:rsidRPr="00FD0425">
        <w:rPr>
          <w:snapToGrid w:val="0"/>
        </w:rPr>
        <w:tab/>
        <w:t>ng-c-UE-reference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AMF-UE-NGAP-ID</w:t>
      </w:r>
      <w:r w:rsidRPr="00FD0425">
        <w:rPr>
          <w:snapToGrid w:val="0"/>
        </w:rPr>
        <w:t>,</w:t>
      </w:r>
    </w:p>
    <w:p w14:paraId="4DF01649" w14:textId="77777777" w:rsidR="00F1021B" w:rsidRPr="00FD0425" w:rsidRDefault="00F1021B" w:rsidP="00F1021B">
      <w:pPr>
        <w:pStyle w:val="PL"/>
        <w:rPr>
          <w:snapToGrid w:val="0"/>
        </w:rPr>
      </w:pPr>
      <w:r w:rsidRPr="00FD0425">
        <w:rPr>
          <w:snapToGrid w:val="0"/>
        </w:rPr>
        <w:tab/>
        <w:t>cp-TNL-info-source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CPTransportLayerInformation,</w:t>
      </w:r>
    </w:p>
    <w:p w14:paraId="0E93D3E7" w14:textId="77777777" w:rsidR="00F1021B" w:rsidRPr="00FD0425" w:rsidRDefault="00F1021B" w:rsidP="00F1021B">
      <w:pPr>
        <w:pStyle w:val="PL"/>
      </w:pPr>
      <w:r w:rsidRPr="00FD0425">
        <w:tab/>
        <w:t>ueSecurityCapabilities</w:t>
      </w:r>
      <w:r w:rsidRPr="00FD0425">
        <w:tab/>
      </w:r>
      <w:r w:rsidRPr="00FD0425">
        <w:tab/>
      </w:r>
      <w:r w:rsidRPr="00FD0425">
        <w:tab/>
      </w:r>
      <w:r w:rsidRPr="00FD0425">
        <w:tab/>
      </w:r>
      <w:r w:rsidRPr="00FD0425">
        <w:tab/>
      </w:r>
      <w:r w:rsidRPr="00FD0425">
        <w:rPr>
          <w:rStyle w:val="PLChar"/>
        </w:rPr>
        <w:t>UESecurityCapabilities,</w:t>
      </w:r>
    </w:p>
    <w:p w14:paraId="5834EF2D" w14:textId="77777777" w:rsidR="00F1021B" w:rsidRPr="00FD0425" w:rsidRDefault="00F1021B" w:rsidP="00F1021B">
      <w:pPr>
        <w:pStyle w:val="PL"/>
      </w:pPr>
      <w:r w:rsidRPr="00FD0425">
        <w:tab/>
        <w:t>securityInformation</w:t>
      </w:r>
      <w:r w:rsidRPr="00FD0425">
        <w:tab/>
      </w:r>
      <w:r w:rsidRPr="00FD0425">
        <w:tab/>
      </w:r>
      <w:r w:rsidRPr="00FD0425">
        <w:tab/>
      </w:r>
      <w:r w:rsidRPr="00FD0425">
        <w:tab/>
      </w:r>
      <w:r w:rsidRPr="00FD0425">
        <w:tab/>
      </w:r>
      <w:r w:rsidRPr="00FD0425">
        <w:tab/>
        <w:t>AS-SecurityInformation,</w:t>
      </w:r>
    </w:p>
    <w:p w14:paraId="01C87C46" w14:textId="77777777" w:rsidR="00F1021B" w:rsidRPr="00FD0425" w:rsidRDefault="00F1021B" w:rsidP="00F1021B">
      <w:pPr>
        <w:pStyle w:val="PL"/>
      </w:pPr>
      <w:r w:rsidRPr="00FD0425">
        <w:tab/>
        <w:t>indexToRatFrequencySelectionPriority</w:t>
      </w:r>
      <w:r w:rsidRPr="00FD0425">
        <w:tab/>
        <w:t>RFSP-Index</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035444A1" w14:textId="77777777" w:rsidR="00F1021B" w:rsidRPr="00FD0425" w:rsidRDefault="00F1021B" w:rsidP="00F1021B">
      <w:pPr>
        <w:pStyle w:val="PL"/>
      </w:pPr>
      <w:r w:rsidRPr="00FD0425">
        <w:rPr>
          <w:snapToGrid w:val="0"/>
        </w:rPr>
        <w:tab/>
        <w:t>ue-AMBR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UEAggregateMaximumBitRate,</w:t>
      </w:r>
    </w:p>
    <w:p w14:paraId="52D974A2" w14:textId="77777777" w:rsidR="00F1021B" w:rsidRPr="00FD0425" w:rsidRDefault="00F1021B" w:rsidP="00F1021B">
      <w:pPr>
        <w:pStyle w:val="PL"/>
        <w:rPr>
          <w:snapToGrid w:val="0"/>
        </w:rPr>
      </w:pPr>
      <w:r w:rsidRPr="00FD0425">
        <w:rPr>
          <w:snapToGrid w:val="0"/>
        </w:rPr>
        <w:tab/>
        <w:t>pduSessionResourcesToBeSetup-List</w:t>
      </w:r>
      <w:r w:rsidRPr="00FD0425">
        <w:rPr>
          <w:snapToGrid w:val="0"/>
        </w:rPr>
        <w:tab/>
      </w:r>
      <w:r w:rsidRPr="00FD0425">
        <w:rPr>
          <w:snapToGrid w:val="0"/>
        </w:rPr>
        <w:tab/>
        <w:t>PDUSessionResourcesToBeSetup-List,</w:t>
      </w:r>
    </w:p>
    <w:p w14:paraId="7B5C58C3" w14:textId="77777777" w:rsidR="00F1021B" w:rsidRPr="00FD0425" w:rsidRDefault="00F1021B" w:rsidP="00F1021B">
      <w:pPr>
        <w:pStyle w:val="PL"/>
        <w:rPr>
          <w:snapToGrid w:val="0"/>
        </w:rPr>
      </w:pPr>
      <w:r w:rsidRPr="00FD0425">
        <w:rPr>
          <w:snapToGrid w:val="0"/>
        </w:rPr>
        <w:tab/>
        <w:t>rrc-Context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OCTET STRING,</w:t>
      </w:r>
    </w:p>
    <w:p w14:paraId="20C63B4F" w14:textId="77777777" w:rsidR="00F1021B" w:rsidRPr="00FD0425" w:rsidRDefault="00F1021B" w:rsidP="00F1021B">
      <w:pPr>
        <w:pStyle w:val="PL"/>
        <w:rPr>
          <w:snapToGrid w:val="0"/>
        </w:rPr>
      </w:pPr>
      <w:r w:rsidRPr="00FD0425">
        <w:rPr>
          <w:snapToGrid w:val="0"/>
        </w:rPr>
        <w:tab/>
        <w:t>locationReportingInformation</w:t>
      </w:r>
      <w:r w:rsidRPr="00FD0425">
        <w:rPr>
          <w:snapToGrid w:val="0"/>
        </w:rPr>
        <w:tab/>
      </w:r>
      <w:r w:rsidRPr="00FD0425">
        <w:rPr>
          <w:snapToGrid w:val="0"/>
        </w:rPr>
        <w:tab/>
      </w:r>
      <w:r w:rsidRPr="00FD0425">
        <w:rPr>
          <w:snapToGrid w:val="0"/>
        </w:rPr>
        <w:tab/>
        <w:t>LocationReportingInformation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6FDE12F3" w14:textId="77777777" w:rsidR="00F1021B" w:rsidRPr="00FD0425" w:rsidRDefault="00F1021B" w:rsidP="00F1021B">
      <w:pPr>
        <w:pStyle w:val="PL"/>
      </w:pPr>
      <w:r w:rsidRPr="00FD0425">
        <w:tab/>
        <w:t>mrl</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rStyle w:val="PLChar"/>
        </w:rPr>
        <w:t>MobilityRestrictionList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3589D888" w14:textId="77777777" w:rsidR="00F1021B" w:rsidRPr="00FD0425" w:rsidRDefault="00F1021B" w:rsidP="00F1021B">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ProtocolExtensionContainer { {</w:t>
      </w:r>
      <w:r w:rsidRPr="00FD0425">
        <w:rPr>
          <w:snapToGrid w:val="0"/>
        </w:rPr>
        <w:t>UEContextInfoHORequest</w:t>
      </w:r>
      <w:r w:rsidRPr="00FD0425">
        <w:rPr>
          <w:noProof w:val="0"/>
          <w:snapToGrid w:val="0"/>
        </w:rPr>
        <w:t>-ExtIEs} }</w:t>
      </w:r>
      <w:r w:rsidRPr="00FD0425">
        <w:rPr>
          <w:noProof w:val="0"/>
          <w:snapToGrid w:val="0"/>
        </w:rPr>
        <w:tab/>
        <w:t>OPTIONAL,</w:t>
      </w:r>
    </w:p>
    <w:p w14:paraId="0444B4BF" w14:textId="77777777" w:rsidR="00F1021B" w:rsidRPr="00FD0425" w:rsidRDefault="00F1021B" w:rsidP="00F1021B">
      <w:pPr>
        <w:pStyle w:val="PL"/>
        <w:rPr>
          <w:noProof w:val="0"/>
          <w:snapToGrid w:val="0"/>
        </w:rPr>
      </w:pPr>
      <w:r w:rsidRPr="00FD0425">
        <w:rPr>
          <w:noProof w:val="0"/>
          <w:snapToGrid w:val="0"/>
        </w:rPr>
        <w:tab/>
        <w:t>...</w:t>
      </w:r>
    </w:p>
    <w:p w14:paraId="5AD6C6F9" w14:textId="77777777" w:rsidR="00F1021B" w:rsidRPr="00FD0425" w:rsidRDefault="00F1021B" w:rsidP="00F1021B">
      <w:pPr>
        <w:pStyle w:val="PL"/>
        <w:rPr>
          <w:noProof w:val="0"/>
          <w:snapToGrid w:val="0"/>
        </w:rPr>
      </w:pPr>
      <w:r w:rsidRPr="00FD0425">
        <w:rPr>
          <w:noProof w:val="0"/>
          <w:snapToGrid w:val="0"/>
        </w:rPr>
        <w:t>}</w:t>
      </w:r>
    </w:p>
    <w:p w14:paraId="7C9C1226" w14:textId="77777777" w:rsidR="00F1021B" w:rsidRPr="00FD0425" w:rsidRDefault="00F1021B" w:rsidP="00F1021B">
      <w:pPr>
        <w:pStyle w:val="PL"/>
        <w:rPr>
          <w:noProof w:val="0"/>
          <w:snapToGrid w:val="0"/>
        </w:rPr>
      </w:pPr>
    </w:p>
    <w:p w14:paraId="0A7137E4" w14:textId="77777777" w:rsidR="00F1021B" w:rsidRDefault="00F1021B" w:rsidP="00F1021B">
      <w:pPr>
        <w:pStyle w:val="PL"/>
        <w:rPr>
          <w:noProof w:val="0"/>
          <w:snapToGrid w:val="0"/>
        </w:rPr>
      </w:pPr>
      <w:r w:rsidRPr="00FD0425">
        <w:rPr>
          <w:snapToGrid w:val="0"/>
        </w:rPr>
        <w:t>UEContextInfoHORequest</w:t>
      </w:r>
      <w:r w:rsidRPr="00FD0425">
        <w:rPr>
          <w:noProof w:val="0"/>
          <w:snapToGrid w:val="0"/>
        </w:rPr>
        <w:t>-ExtIEs XNAP-PROTOCOL-EXTENSION ::={</w:t>
      </w:r>
    </w:p>
    <w:p w14:paraId="3479D183" w14:textId="77777777" w:rsidR="00F1021B" w:rsidRPr="00DA6DDA" w:rsidRDefault="00F1021B" w:rsidP="00F1021B">
      <w:pPr>
        <w:pStyle w:val="PL"/>
        <w:rPr>
          <w:noProof w:val="0"/>
          <w:snapToGrid w:val="0"/>
        </w:rPr>
      </w:pPr>
      <w:r w:rsidRPr="005B601F">
        <w:rPr>
          <w:noProof w:val="0"/>
          <w:snapToGrid w:val="0"/>
        </w:rPr>
        <w:tab/>
        <w:t>{ ID id-FiveGCMobilityRestrictionListContainer</w:t>
      </w:r>
      <w:del w:id="3967" w:author="Ericsson User" w:date="2020-08-02T10:54:00Z">
        <w:r w:rsidRPr="005B601F" w:rsidDel="005E6F3D">
          <w:rPr>
            <w:noProof w:val="0"/>
            <w:snapToGrid w:val="0"/>
          </w:rPr>
          <w:delText xml:space="preserve"> </w:delText>
        </w:r>
      </w:del>
      <w:r>
        <w:rPr>
          <w:noProof w:val="0"/>
          <w:snapToGrid w:val="0"/>
        </w:rPr>
        <w:tab/>
      </w:r>
      <w:r w:rsidRPr="005B601F">
        <w:rPr>
          <w:noProof w:val="0"/>
          <w:snapToGrid w:val="0"/>
        </w:rPr>
        <w:t>CRITICALITY ignore</w:t>
      </w:r>
      <w:r w:rsidRPr="005B601F">
        <w:rPr>
          <w:noProof w:val="0"/>
          <w:snapToGrid w:val="0"/>
        </w:rPr>
        <w:tab/>
        <w:t>EXTENSION FiveGCMobilityRestrictionListContainer</w:t>
      </w:r>
      <w:r w:rsidRPr="005B601F">
        <w:rPr>
          <w:noProof w:val="0"/>
          <w:snapToGrid w:val="0"/>
        </w:rPr>
        <w:tab/>
      </w:r>
      <w:r w:rsidRPr="005B601F">
        <w:rPr>
          <w:noProof w:val="0"/>
          <w:snapToGrid w:val="0"/>
        </w:rPr>
        <w:tab/>
        <w:t>PRESENCE optional }</w:t>
      </w:r>
      <w:r w:rsidRPr="00DA6DDA">
        <w:rPr>
          <w:noProof w:val="0"/>
          <w:snapToGrid w:val="0"/>
        </w:rPr>
        <w:t>|</w:t>
      </w:r>
    </w:p>
    <w:p w14:paraId="40676475" w14:textId="0907BAA2" w:rsidR="00F1021B" w:rsidRPr="00DA6DDA" w:rsidRDefault="005E6F3D" w:rsidP="00F1021B">
      <w:pPr>
        <w:pStyle w:val="PL"/>
        <w:rPr>
          <w:noProof w:val="0"/>
          <w:snapToGrid w:val="0"/>
        </w:rPr>
      </w:pPr>
      <w:ins w:id="3968" w:author="Ericsson User" w:date="2020-08-02T10:50:00Z">
        <w:r>
          <w:rPr>
            <w:noProof w:val="0"/>
            <w:snapToGrid w:val="0"/>
            <w:lang w:eastAsia="zh-CN"/>
          </w:rPr>
          <w:tab/>
        </w:r>
      </w:ins>
      <w:r w:rsidR="00F1021B" w:rsidRPr="00DA6DDA">
        <w:rPr>
          <w:noProof w:val="0"/>
          <w:snapToGrid w:val="0"/>
          <w:lang w:eastAsia="zh-CN"/>
        </w:rPr>
        <w:t xml:space="preserve">{ ID </w:t>
      </w:r>
      <w:r w:rsidR="00F1021B" w:rsidRPr="00DA6DDA">
        <w:rPr>
          <w:snapToGrid w:val="0"/>
          <w:lang w:eastAsia="zh-CN"/>
        </w:rPr>
        <w:t>id-NRUESidelinkAggregate</w:t>
      </w:r>
      <w:r w:rsidR="00F1021B" w:rsidRPr="00DA6DDA">
        <w:rPr>
          <w:snapToGrid w:val="0"/>
        </w:rPr>
        <w:t>MaximumBitRate</w:t>
      </w:r>
      <w:r w:rsidR="00F1021B" w:rsidRPr="00DA6DDA">
        <w:rPr>
          <w:noProof w:val="0"/>
          <w:snapToGrid w:val="0"/>
          <w:lang w:eastAsia="zh-CN"/>
        </w:rPr>
        <w:tab/>
      </w:r>
      <w:r w:rsidR="00F1021B" w:rsidRPr="00DA6DDA">
        <w:rPr>
          <w:noProof w:val="0"/>
          <w:snapToGrid w:val="0"/>
          <w:lang w:eastAsia="zh-CN"/>
        </w:rPr>
        <w:tab/>
      </w:r>
      <w:r w:rsidR="00F1021B" w:rsidRPr="00DA6DDA">
        <w:rPr>
          <w:noProof w:val="0"/>
          <w:snapToGrid w:val="0"/>
        </w:rPr>
        <w:t>CRITICALITY ignore</w:t>
      </w:r>
      <w:r w:rsidR="00F1021B" w:rsidRPr="00DA6DDA">
        <w:rPr>
          <w:noProof w:val="0"/>
          <w:snapToGrid w:val="0"/>
        </w:rPr>
        <w:tab/>
        <w:t xml:space="preserve">EXTENSION </w:t>
      </w:r>
      <w:del w:id="3969" w:author="Ericsson User" w:date="2020-08-02T10:50:00Z">
        <w:r w:rsidR="00F1021B" w:rsidRPr="00DA6DDA" w:rsidDel="005E6F3D">
          <w:rPr>
            <w:noProof w:val="0"/>
            <w:snapToGrid w:val="0"/>
            <w:lang w:eastAsia="zh-CN"/>
          </w:rPr>
          <w:delText xml:space="preserve"> </w:delText>
        </w:r>
      </w:del>
      <w:r w:rsidR="00F1021B" w:rsidRPr="00DA6DDA">
        <w:rPr>
          <w:noProof w:val="0"/>
          <w:snapToGrid w:val="0"/>
          <w:lang w:eastAsia="zh-CN"/>
        </w:rPr>
        <w:t>NR</w:t>
      </w:r>
      <w:r w:rsidR="00F1021B" w:rsidRPr="00DA6DDA">
        <w:rPr>
          <w:snapToGrid w:val="0"/>
          <w:lang w:eastAsia="zh-CN"/>
        </w:rPr>
        <w:t>UESidelinkAggregate</w:t>
      </w:r>
      <w:r w:rsidR="00F1021B" w:rsidRPr="00DA6DDA">
        <w:rPr>
          <w:snapToGrid w:val="0"/>
        </w:rPr>
        <w:t>MaximumBitRate</w:t>
      </w:r>
      <w:r w:rsidR="00F1021B" w:rsidRPr="00DA6DDA">
        <w:rPr>
          <w:noProof w:val="0"/>
          <w:snapToGrid w:val="0"/>
          <w:lang w:eastAsia="zh-CN"/>
        </w:rPr>
        <w:tab/>
      </w:r>
      <w:ins w:id="3970" w:author="Ericsson User" w:date="2020-08-02T10:54:00Z">
        <w:r>
          <w:rPr>
            <w:noProof w:val="0"/>
            <w:snapToGrid w:val="0"/>
            <w:lang w:eastAsia="zh-CN"/>
          </w:rPr>
          <w:tab/>
        </w:r>
        <w:r>
          <w:rPr>
            <w:noProof w:val="0"/>
            <w:snapToGrid w:val="0"/>
            <w:lang w:eastAsia="zh-CN"/>
          </w:rPr>
          <w:tab/>
        </w:r>
      </w:ins>
      <w:r w:rsidR="00F1021B" w:rsidRPr="00DA6DDA">
        <w:rPr>
          <w:noProof w:val="0"/>
          <w:snapToGrid w:val="0"/>
        </w:rPr>
        <w:t>PRESENCE optional</w:t>
      </w:r>
      <w:ins w:id="3971" w:author="Ericsson User" w:date="2020-08-02T10:54:00Z">
        <w:r>
          <w:rPr>
            <w:noProof w:val="0"/>
            <w:snapToGrid w:val="0"/>
          </w:rPr>
          <w:t xml:space="preserve"> </w:t>
        </w:r>
      </w:ins>
      <w:r w:rsidR="00F1021B" w:rsidRPr="00DA6DDA">
        <w:rPr>
          <w:noProof w:val="0"/>
          <w:snapToGrid w:val="0"/>
          <w:lang w:eastAsia="zh-CN"/>
        </w:rPr>
        <w:t>}</w:t>
      </w:r>
      <w:r w:rsidR="00F1021B" w:rsidRPr="00DA6DDA">
        <w:rPr>
          <w:noProof w:val="0"/>
          <w:snapToGrid w:val="0"/>
        </w:rPr>
        <w:t>|</w:t>
      </w:r>
    </w:p>
    <w:p w14:paraId="5985BC7C" w14:textId="66A20622" w:rsidR="00F1021B" w:rsidRPr="00DA6DDA" w:rsidRDefault="005E6F3D" w:rsidP="00F1021B">
      <w:pPr>
        <w:pStyle w:val="PL"/>
        <w:rPr>
          <w:noProof w:val="0"/>
          <w:snapToGrid w:val="0"/>
        </w:rPr>
      </w:pPr>
      <w:ins w:id="3972" w:author="Ericsson User" w:date="2020-08-02T10:50:00Z">
        <w:r>
          <w:rPr>
            <w:noProof w:val="0"/>
            <w:snapToGrid w:val="0"/>
            <w:lang w:eastAsia="zh-CN"/>
          </w:rPr>
          <w:tab/>
        </w:r>
      </w:ins>
      <w:r w:rsidR="00F1021B" w:rsidRPr="00DA6DDA">
        <w:rPr>
          <w:noProof w:val="0"/>
          <w:snapToGrid w:val="0"/>
          <w:lang w:eastAsia="zh-CN"/>
        </w:rPr>
        <w:t xml:space="preserve">{ ID </w:t>
      </w:r>
      <w:r w:rsidR="00F1021B" w:rsidRPr="00DA6DDA">
        <w:rPr>
          <w:snapToGrid w:val="0"/>
          <w:lang w:eastAsia="zh-CN"/>
        </w:rPr>
        <w:t>id-LTEUESidelinkAggregate</w:t>
      </w:r>
      <w:r w:rsidR="00F1021B" w:rsidRPr="00DA6DDA">
        <w:rPr>
          <w:snapToGrid w:val="0"/>
        </w:rPr>
        <w:t>MaximumBitRate</w:t>
      </w:r>
      <w:r w:rsidR="00F1021B" w:rsidRPr="00DA6DDA">
        <w:rPr>
          <w:noProof w:val="0"/>
          <w:snapToGrid w:val="0"/>
          <w:lang w:eastAsia="zh-CN"/>
        </w:rPr>
        <w:tab/>
      </w:r>
      <w:del w:id="3973" w:author="Ericsson User" w:date="2020-08-02T10:50:00Z">
        <w:r w:rsidR="00F1021B" w:rsidRPr="00DA6DDA" w:rsidDel="005E6F3D">
          <w:rPr>
            <w:noProof w:val="0"/>
            <w:snapToGrid w:val="0"/>
            <w:lang w:eastAsia="zh-CN"/>
          </w:rPr>
          <w:tab/>
        </w:r>
      </w:del>
      <w:r w:rsidR="00F1021B" w:rsidRPr="00DA6DDA">
        <w:rPr>
          <w:noProof w:val="0"/>
          <w:snapToGrid w:val="0"/>
        </w:rPr>
        <w:t>CRITICALITY ignore</w:t>
      </w:r>
      <w:ins w:id="3974" w:author="Ericsson User" w:date="2020-08-02T10:50:00Z">
        <w:r>
          <w:rPr>
            <w:noProof w:val="0"/>
            <w:snapToGrid w:val="0"/>
          </w:rPr>
          <w:tab/>
        </w:r>
      </w:ins>
      <w:del w:id="3975" w:author="Ericsson User" w:date="2020-08-02T10:50:00Z">
        <w:r w:rsidR="00F1021B" w:rsidRPr="00DA6DDA" w:rsidDel="005E6F3D">
          <w:rPr>
            <w:noProof w:val="0"/>
            <w:snapToGrid w:val="0"/>
          </w:rPr>
          <w:delText xml:space="preserve"> </w:delText>
        </w:r>
      </w:del>
      <w:r w:rsidR="00F1021B" w:rsidRPr="00DA6DDA">
        <w:rPr>
          <w:noProof w:val="0"/>
          <w:snapToGrid w:val="0"/>
        </w:rPr>
        <w:t>EXTENSION</w:t>
      </w:r>
      <w:ins w:id="3976" w:author="Ericsson User" w:date="2020-08-02T10:50:00Z">
        <w:r>
          <w:rPr>
            <w:noProof w:val="0"/>
            <w:snapToGrid w:val="0"/>
          </w:rPr>
          <w:t xml:space="preserve"> </w:t>
        </w:r>
      </w:ins>
      <w:del w:id="3977" w:author="Ericsson User" w:date="2020-08-02T10:50:00Z">
        <w:r w:rsidR="00F1021B" w:rsidRPr="00DA6DDA" w:rsidDel="005E6F3D">
          <w:rPr>
            <w:noProof w:val="0"/>
            <w:snapToGrid w:val="0"/>
          </w:rPr>
          <w:tab/>
        </w:r>
      </w:del>
      <w:r w:rsidR="00F1021B" w:rsidRPr="00DA6DDA">
        <w:rPr>
          <w:noProof w:val="0"/>
          <w:snapToGrid w:val="0"/>
          <w:lang w:eastAsia="zh-CN"/>
        </w:rPr>
        <w:t>LTE</w:t>
      </w:r>
      <w:r w:rsidR="00F1021B" w:rsidRPr="00DA6DDA">
        <w:rPr>
          <w:snapToGrid w:val="0"/>
          <w:lang w:eastAsia="zh-CN"/>
        </w:rPr>
        <w:t>UESidelinkAggregate</w:t>
      </w:r>
      <w:r w:rsidR="00F1021B" w:rsidRPr="00DA6DDA">
        <w:rPr>
          <w:snapToGrid w:val="0"/>
        </w:rPr>
        <w:t>MaximumBitRate</w:t>
      </w:r>
      <w:r w:rsidR="00F1021B" w:rsidRPr="00DA6DDA">
        <w:rPr>
          <w:noProof w:val="0"/>
          <w:snapToGrid w:val="0"/>
          <w:lang w:eastAsia="zh-CN"/>
        </w:rPr>
        <w:tab/>
      </w:r>
      <w:ins w:id="3978" w:author="Ericsson User" w:date="2020-08-02T10:54:00Z">
        <w:r>
          <w:rPr>
            <w:noProof w:val="0"/>
            <w:snapToGrid w:val="0"/>
            <w:lang w:eastAsia="zh-CN"/>
          </w:rPr>
          <w:tab/>
        </w:r>
        <w:r>
          <w:rPr>
            <w:noProof w:val="0"/>
            <w:snapToGrid w:val="0"/>
            <w:lang w:eastAsia="zh-CN"/>
          </w:rPr>
          <w:tab/>
        </w:r>
      </w:ins>
      <w:r w:rsidR="00F1021B" w:rsidRPr="00DA6DDA">
        <w:rPr>
          <w:noProof w:val="0"/>
          <w:snapToGrid w:val="0"/>
        </w:rPr>
        <w:t>PRESENCE optional</w:t>
      </w:r>
      <w:ins w:id="3979" w:author="Ericsson User" w:date="2020-08-02T10:54:00Z">
        <w:r>
          <w:rPr>
            <w:noProof w:val="0"/>
            <w:snapToGrid w:val="0"/>
          </w:rPr>
          <w:t xml:space="preserve"> </w:t>
        </w:r>
      </w:ins>
      <w:r w:rsidR="00F1021B" w:rsidRPr="00DA6DDA">
        <w:rPr>
          <w:noProof w:val="0"/>
          <w:snapToGrid w:val="0"/>
          <w:lang w:eastAsia="zh-CN"/>
        </w:rPr>
        <w:t>}</w:t>
      </w:r>
      <w:r w:rsidR="00F1021B" w:rsidRPr="00DA6DDA">
        <w:rPr>
          <w:noProof w:val="0"/>
          <w:snapToGrid w:val="0"/>
        </w:rPr>
        <w:t>|</w:t>
      </w:r>
    </w:p>
    <w:p w14:paraId="7A9CD508" w14:textId="779535DA" w:rsidR="00F1021B" w:rsidRDefault="00F1021B" w:rsidP="00F1021B">
      <w:pPr>
        <w:pStyle w:val="PL"/>
        <w:rPr>
          <w:noProof w:val="0"/>
          <w:snapToGrid w:val="0"/>
          <w:lang w:eastAsia="zh-CN"/>
        </w:rPr>
      </w:pPr>
      <w:r w:rsidRPr="00346652">
        <w:rPr>
          <w:noProof w:val="0"/>
          <w:snapToGrid w:val="0"/>
        </w:rPr>
        <w:tab/>
        <w:t>{</w:t>
      </w:r>
      <w:r>
        <w:rPr>
          <w:noProof w:val="0"/>
          <w:snapToGrid w:val="0"/>
        </w:rPr>
        <w:t xml:space="preserve"> </w:t>
      </w:r>
      <w:r w:rsidRPr="00346652">
        <w:rPr>
          <w:noProof w:val="0"/>
          <w:snapToGrid w:val="0"/>
        </w:rPr>
        <w:t>ID id-</w:t>
      </w:r>
      <w:r>
        <w:rPr>
          <w:noProof w:val="0"/>
          <w:snapToGrid w:val="0"/>
        </w:rPr>
        <w:t>M</w:t>
      </w:r>
      <w:r w:rsidRPr="00346652">
        <w:rPr>
          <w:noProof w:val="0"/>
          <w:snapToGrid w:val="0"/>
        </w:rPr>
        <w:t>DTPLMNList</w:t>
      </w:r>
      <w:r w:rsidRPr="00346652">
        <w:rPr>
          <w:noProof w:val="0"/>
          <w:snapToGrid w:val="0"/>
        </w:rPr>
        <w:tab/>
      </w:r>
      <w:r w:rsidRPr="00346652">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46652">
        <w:rPr>
          <w:noProof w:val="0"/>
          <w:snapToGrid w:val="0"/>
        </w:rPr>
        <w:t>CRITICALITY reject</w:t>
      </w:r>
      <w:r w:rsidRPr="00346652">
        <w:rPr>
          <w:noProof w:val="0"/>
          <w:snapToGrid w:val="0"/>
        </w:rPr>
        <w:tab/>
        <w:t>EXTENSION MDTPLMNList</w:t>
      </w:r>
      <w:r w:rsidRPr="00346652">
        <w:rPr>
          <w:noProof w:val="0"/>
          <w:snapToGrid w:val="0"/>
        </w:rPr>
        <w:tab/>
      </w:r>
      <w:r w:rsidRPr="00346652">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46652">
        <w:rPr>
          <w:noProof w:val="0"/>
          <w:snapToGrid w:val="0"/>
        </w:rPr>
        <w:t>PRESENCE optional</w:t>
      </w:r>
      <w:ins w:id="3980" w:author="Ericsson User" w:date="2020-08-02T10:54:00Z">
        <w:r w:rsidR="005E6F3D">
          <w:rPr>
            <w:noProof w:val="0"/>
            <w:snapToGrid w:val="0"/>
          </w:rPr>
          <w:t xml:space="preserve"> </w:t>
        </w:r>
      </w:ins>
      <w:r w:rsidRPr="00346652">
        <w:rPr>
          <w:noProof w:val="0"/>
          <w:snapToGrid w:val="0"/>
        </w:rPr>
        <w:t>}</w:t>
      </w:r>
      <w:r>
        <w:rPr>
          <w:rFonts w:hint="eastAsia"/>
          <w:noProof w:val="0"/>
          <w:snapToGrid w:val="0"/>
          <w:lang w:eastAsia="zh-CN"/>
        </w:rPr>
        <w:t>|</w:t>
      </w:r>
    </w:p>
    <w:p w14:paraId="6DA59B00" w14:textId="7C095677" w:rsidR="00F1021B" w:rsidRPr="00FD0425" w:rsidRDefault="00F1021B" w:rsidP="00F1021B">
      <w:pPr>
        <w:pStyle w:val="PL"/>
        <w:rPr>
          <w:noProof w:val="0"/>
          <w:snapToGrid w:val="0"/>
        </w:rPr>
      </w:pPr>
      <w:r>
        <w:rPr>
          <w:rFonts w:hint="eastAsia"/>
          <w:noProof w:val="0"/>
          <w:snapToGrid w:val="0"/>
          <w:lang w:eastAsia="zh-CN"/>
        </w:rPr>
        <w:tab/>
      </w:r>
      <w:r w:rsidRPr="00FD0425">
        <w:rPr>
          <w:noProof w:val="0"/>
          <w:snapToGrid w:val="0"/>
          <w:lang w:eastAsia="zh-CN"/>
        </w:rPr>
        <w:t>{</w:t>
      </w:r>
      <w:r>
        <w:rPr>
          <w:rFonts w:hint="eastAsia"/>
          <w:noProof w:val="0"/>
          <w:snapToGrid w:val="0"/>
          <w:lang w:eastAsia="zh-CN"/>
        </w:rPr>
        <w:t xml:space="preserve"> </w:t>
      </w:r>
      <w:r w:rsidRPr="00FD0425">
        <w:rPr>
          <w:noProof w:val="0"/>
          <w:snapToGrid w:val="0"/>
          <w:lang w:eastAsia="zh-CN"/>
        </w:rPr>
        <w:t xml:space="preserve">ID </w:t>
      </w:r>
      <w:r>
        <w:rPr>
          <w:rFonts w:hint="eastAsia"/>
          <w:lang w:eastAsia="zh-CN"/>
        </w:rPr>
        <w:t>id-</w:t>
      </w:r>
      <w:r>
        <w:rPr>
          <w:rFonts w:hint="eastAsia"/>
          <w:snapToGrid w:val="0"/>
          <w:lang w:eastAsia="zh-CN"/>
        </w:rPr>
        <w:t>UERadioCapabilityID</w:t>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FD0425">
        <w:rPr>
          <w:noProof w:val="0"/>
          <w:snapToGrid w:val="0"/>
          <w:lang w:eastAsia="zh-CN"/>
        </w:rPr>
        <w:t>CRITICALITY reject</w:t>
      </w:r>
      <w:r w:rsidRPr="00FD0425">
        <w:rPr>
          <w:noProof w:val="0"/>
          <w:snapToGrid w:val="0"/>
          <w:lang w:eastAsia="zh-CN"/>
        </w:rPr>
        <w:tab/>
        <w:t xml:space="preserve">EXTENSION </w:t>
      </w:r>
      <w:r>
        <w:rPr>
          <w:rFonts w:hint="eastAsia"/>
          <w:snapToGrid w:val="0"/>
          <w:lang w:eastAsia="zh-CN"/>
        </w:rPr>
        <w:t>UERadioCapabilityID</w:t>
      </w:r>
      <w:r w:rsidRPr="00FD0425">
        <w:rPr>
          <w:noProof w:val="0"/>
          <w:snapToGrid w:val="0"/>
          <w:lang w:eastAsia="zh-CN"/>
        </w:rPr>
        <w:tab/>
      </w:r>
      <w:r w:rsidRPr="00FD0425">
        <w:rPr>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FD0425">
        <w:rPr>
          <w:noProof w:val="0"/>
          <w:snapToGrid w:val="0"/>
          <w:lang w:eastAsia="zh-CN"/>
        </w:rPr>
        <w:t>PRESENCE optional</w:t>
      </w:r>
      <w:ins w:id="3981" w:author="Ericsson User" w:date="2020-08-02T10:54:00Z">
        <w:r w:rsidR="005E6F3D">
          <w:rPr>
            <w:noProof w:val="0"/>
            <w:snapToGrid w:val="0"/>
            <w:lang w:eastAsia="zh-CN"/>
          </w:rPr>
          <w:t xml:space="preserve"> </w:t>
        </w:r>
      </w:ins>
      <w:del w:id="3982" w:author="Ericsson User" w:date="2020-08-02T10:54:00Z">
        <w:r w:rsidDel="005E6F3D">
          <w:rPr>
            <w:rFonts w:hint="eastAsia"/>
            <w:noProof w:val="0"/>
            <w:snapToGrid w:val="0"/>
            <w:lang w:eastAsia="zh-CN"/>
          </w:rPr>
          <w:tab/>
        </w:r>
      </w:del>
      <w:r w:rsidRPr="00FD0425">
        <w:rPr>
          <w:noProof w:val="0"/>
          <w:snapToGrid w:val="0"/>
          <w:lang w:eastAsia="zh-CN"/>
        </w:rPr>
        <w:t>}</w:t>
      </w:r>
      <w:r w:rsidRPr="005B601F">
        <w:rPr>
          <w:noProof w:val="0"/>
          <w:snapToGrid w:val="0"/>
        </w:rPr>
        <w:t>,</w:t>
      </w:r>
    </w:p>
    <w:p w14:paraId="05383C06" w14:textId="77777777" w:rsidR="00F1021B" w:rsidRPr="00FD0425" w:rsidRDefault="00F1021B" w:rsidP="00F1021B">
      <w:pPr>
        <w:pStyle w:val="PL"/>
        <w:rPr>
          <w:noProof w:val="0"/>
          <w:snapToGrid w:val="0"/>
        </w:rPr>
      </w:pPr>
      <w:r w:rsidRPr="00FD0425">
        <w:rPr>
          <w:noProof w:val="0"/>
          <w:snapToGrid w:val="0"/>
        </w:rPr>
        <w:tab/>
        <w:t>...</w:t>
      </w:r>
    </w:p>
    <w:p w14:paraId="596370BE" w14:textId="77777777" w:rsidR="00F1021B" w:rsidRPr="00FD0425" w:rsidRDefault="00F1021B" w:rsidP="00F1021B">
      <w:pPr>
        <w:pStyle w:val="PL"/>
        <w:rPr>
          <w:snapToGrid w:val="0"/>
        </w:rPr>
      </w:pPr>
      <w:r w:rsidRPr="00FD0425">
        <w:rPr>
          <w:noProof w:val="0"/>
          <w:snapToGrid w:val="0"/>
        </w:rPr>
        <w:t>}</w:t>
      </w:r>
    </w:p>
    <w:p w14:paraId="56E91C90" w14:textId="77777777" w:rsidR="00F1021B" w:rsidRPr="00FD0425" w:rsidRDefault="00F1021B" w:rsidP="00F1021B">
      <w:pPr>
        <w:pStyle w:val="PL"/>
        <w:rPr>
          <w:snapToGrid w:val="0"/>
        </w:rPr>
      </w:pPr>
    </w:p>
    <w:p w14:paraId="47F99D99" w14:textId="77777777" w:rsidR="00F1021B" w:rsidRPr="00FD0425" w:rsidRDefault="00F1021B" w:rsidP="00F1021B">
      <w:pPr>
        <w:pStyle w:val="PL"/>
        <w:rPr>
          <w:snapToGrid w:val="0"/>
        </w:rPr>
      </w:pPr>
      <w:r w:rsidRPr="00FD0425">
        <w:rPr>
          <w:snapToGrid w:val="0"/>
        </w:rPr>
        <w:t>UEContextRefAtSN-HORequest ::= SEQUENCE {</w:t>
      </w:r>
    </w:p>
    <w:p w14:paraId="4E1FD5E4" w14:textId="77777777" w:rsidR="00F1021B" w:rsidRPr="00FD0425" w:rsidRDefault="00F1021B" w:rsidP="00F1021B">
      <w:pPr>
        <w:pStyle w:val="PL"/>
        <w:rPr>
          <w:snapToGrid w:val="0"/>
        </w:rPr>
      </w:pPr>
      <w:r w:rsidRPr="00FD0425">
        <w:rPr>
          <w:snapToGrid w:val="0"/>
        </w:rPr>
        <w:tab/>
        <w:t>globalNG-RANNode-ID</w:t>
      </w:r>
      <w:r w:rsidRPr="00FD0425">
        <w:rPr>
          <w:snapToGrid w:val="0"/>
        </w:rPr>
        <w:tab/>
      </w:r>
      <w:r w:rsidRPr="00FD0425">
        <w:rPr>
          <w:snapToGrid w:val="0"/>
        </w:rPr>
        <w:tab/>
      </w:r>
      <w:r w:rsidRPr="00FD0425">
        <w:rPr>
          <w:snapToGrid w:val="0"/>
        </w:rPr>
        <w:tab/>
      </w:r>
      <w:r w:rsidRPr="00FD0425">
        <w:rPr>
          <w:snapToGrid w:val="0"/>
        </w:rPr>
        <w:tab/>
      </w:r>
      <w:r w:rsidRPr="00FD0425">
        <w:t>GlobalNG-RANNode-ID</w:t>
      </w:r>
      <w:r w:rsidRPr="00FD0425">
        <w:rPr>
          <w:snapToGrid w:val="0"/>
        </w:rPr>
        <w:t>,</w:t>
      </w:r>
    </w:p>
    <w:p w14:paraId="365D6777" w14:textId="77777777" w:rsidR="00F1021B" w:rsidRPr="00FD0425" w:rsidRDefault="00F1021B" w:rsidP="00F1021B">
      <w:pPr>
        <w:pStyle w:val="PL"/>
        <w:rPr>
          <w:snapToGrid w:val="0"/>
        </w:rPr>
      </w:pPr>
      <w:r w:rsidRPr="00FD0425">
        <w:rPr>
          <w:snapToGrid w:val="0"/>
        </w:rPr>
        <w:tab/>
        <w:t>sN-</w:t>
      </w:r>
      <w:r w:rsidRPr="00FD0425">
        <w:rPr>
          <w:rFonts w:eastAsia="Batang"/>
        </w:rPr>
        <w:t>NG-RANnodeUEXnAPID</w:t>
      </w:r>
      <w:r w:rsidRPr="00FD0425">
        <w:rPr>
          <w:snapToGrid w:val="0"/>
        </w:rPr>
        <w:tab/>
      </w:r>
      <w:r w:rsidRPr="00FD0425">
        <w:rPr>
          <w:snapToGrid w:val="0"/>
        </w:rPr>
        <w:tab/>
      </w:r>
      <w:r w:rsidRPr="00FD0425">
        <w:rPr>
          <w:snapToGrid w:val="0"/>
        </w:rPr>
        <w:tab/>
      </w:r>
      <w:r w:rsidRPr="00FD0425">
        <w:rPr>
          <w:rFonts w:eastAsia="Batang"/>
        </w:rPr>
        <w:t>NG-RANnodeUEXnAPID</w:t>
      </w:r>
      <w:r w:rsidRPr="00FD0425">
        <w:rPr>
          <w:snapToGrid w:val="0"/>
        </w:rPr>
        <w:t>,</w:t>
      </w:r>
    </w:p>
    <w:p w14:paraId="38571FB1" w14:textId="77777777" w:rsidR="00F1021B" w:rsidRPr="00FD0425" w:rsidRDefault="00F1021B" w:rsidP="00F1021B">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ProtocolExtensionContainer { {</w:t>
      </w:r>
      <w:r w:rsidRPr="00FD0425">
        <w:rPr>
          <w:snapToGrid w:val="0"/>
        </w:rPr>
        <w:t>UEContextRefAtSN-HORequest</w:t>
      </w:r>
      <w:r w:rsidRPr="00FD0425">
        <w:rPr>
          <w:noProof w:val="0"/>
          <w:snapToGrid w:val="0"/>
        </w:rPr>
        <w:t>-ExtIEs} }</w:t>
      </w:r>
      <w:r w:rsidRPr="00FD0425">
        <w:rPr>
          <w:noProof w:val="0"/>
          <w:snapToGrid w:val="0"/>
        </w:rPr>
        <w:tab/>
        <w:t>OPTIONAL,</w:t>
      </w:r>
    </w:p>
    <w:p w14:paraId="01678C84" w14:textId="77777777" w:rsidR="00F1021B" w:rsidRPr="00FD0425" w:rsidRDefault="00F1021B" w:rsidP="00F1021B">
      <w:pPr>
        <w:pStyle w:val="PL"/>
        <w:rPr>
          <w:noProof w:val="0"/>
          <w:snapToGrid w:val="0"/>
        </w:rPr>
      </w:pPr>
      <w:r w:rsidRPr="00FD0425">
        <w:rPr>
          <w:noProof w:val="0"/>
          <w:snapToGrid w:val="0"/>
        </w:rPr>
        <w:tab/>
        <w:t>...</w:t>
      </w:r>
    </w:p>
    <w:p w14:paraId="7C8654CE" w14:textId="77777777" w:rsidR="00F1021B" w:rsidRPr="00FD0425" w:rsidRDefault="00F1021B" w:rsidP="00F1021B">
      <w:pPr>
        <w:pStyle w:val="PL"/>
        <w:rPr>
          <w:noProof w:val="0"/>
          <w:snapToGrid w:val="0"/>
        </w:rPr>
      </w:pPr>
      <w:r w:rsidRPr="00FD0425">
        <w:rPr>
          <w:noProof w:val="0"/>
          <w:snapToGrid w:val="0"/>
        </w:rPr>
        <w:t>}</w:t>
      </w:r>
    </w:p>
    <w:p w14:paraId="48704D29" w14:textId="77777777" w:rsidR="00F1021B" w:rsidRPr="00FD0425" w:rsidRDefault="00F1021B" w:rsidP="00F1021B">
      <w:pPr>
        <w:pStyle w:val="PL"/>
        <w:rPr>
          <w:noProof w:val="0"/>
          <w:snapToGrid w:val="0"/>
        </w:rPr>
      </w:pPr>
    </w:p>
    <w:p w14:paraId="174CF9AF" w14:textId="77777777" w:rsidR="00F1021B" w:rsidRPr="00FD0425" w:rsidRDefault="00F1021B" w:rsidP="00F1021B">
      <w:pPr>
        <w:pStyle w:val="PL"/>
        <w:rPr>
          <w:noProof w:val="0"/>
          <w:snapToGrid w:val="0"/>
        </w:rPr>
      </w:pPr>
      <w:r w:rsidRPr="00FD0425">
        <w:rPr>
          <w:snapToGrid w:val="0"/>
        </w:rPr>
        <w:t>UEContextRefAtSN-HORequest</w:t>
      </w:r>
      <w:r w:rsidRPr="00FD0425">
        <w:rPr>
          <w:noProof w:val="0"/>
          <w:snapToGrid w:val="0"/>
        </w:rPr>
        <w:t>-ExtIEs XNAP-PROTOCOL-EXTENSION ::={</w:t>
      </w:r>
    </w:p>
    <w:p w14:paraId="7F13759A" w14:textId="77777777" w:rsidR="00F1021B" w:rsidRPr="00FD0425" w:rsidRDefault="00F1021B" w:rsidP="00F1021B">
      <w:pPr>
        <w:pStyle w:val="PL"/>
        <w:rPr>
          <w:noProof w:val="0"/>
          <w:snapToGrid w:val="0"/>
        </w:rPr>
      </w:pPr>
      <w:r w:rsidRPr="00FD0425">
        <w:rPr>
          <w:noProof w:val="0"/>
          <w:snapToGrid w:val="0"/>
        </w:rPr>
        <w:lastRenderedPageBreak/>
        <w:tab/>
        <w:t>...</w:t>
      </w:r>
    </w:p>
    <w:p w14:paraId="28939CA4" w14:textId="77777777" w:rsidR="00F1021B" w:rsidRPr="00FD0425" w:rsidRDefault="00F1021B" w:rsidP="00F1021B">
      <w:pPr>
        <w:pStyle w:val="PL"/>
        <w:rPr>
          <w:snapToGrid w:val="0"/>
        </w:rPr>
      </w:pPr>
      <w:r w:rsidRPr="00FD0425">
        <w:rPr>
          <w:noProof w:val="0"/>
          <w:snapToGrid w:val="0"/>
        </w:rPr>
        <w:t>}</w:t>
      </w:r>
    </w:p>
    <w:p w14:paraId="41ED179E" w14:textId="77777777" w:rsidR="00F1021B" w:rsidRPr="00FD0425" w:rsidRDefault="00F1021B" w:rsidP="00F1021B">
      <w:pPr>
        <w:pStyle w:val="PL"/>
        <w:rPr>
          <w:snapToGrid w:val="0"/>
        </w:rPr>
      </w:pPr>
    </w:p>
    <w:p w14:paraId="3FAFF2A6" w14:textId="77777777" w:rsidR="00F1021B" w:rsidRPr="00FD0425" w:rsidRDefault="00F1021B" w:rsidP="00F1021B">
      <w:pPr>
        <w:pStyle w:val="PL"/>
        <w:rPr>
          <w:snapToGrid w:val="0"/>
        </w:rPr>
      </w:pPr>
      <w:r w:rsidRPr="00FD0425">
        <w:rPr>
          <w:snapToGrid w:val="0"/>
        </w:rPr>
        <w:t>-- **************************************************************</w:t>
      </w:r>
    </w:p>
    <w:p w14:paraId="5BFC9382" w14:textId="77777777" w:rsidR="00F1021B" w:rsidRPr="00FD0425" w:rsidRDefault="00F1021B" w:rsidP="00F1021B">
      <w:pPr>
        <w:pStyle w:val="PL"/>
        <w:rPr>
          <w:snapToGrid w:val="0"/>
        </w:rPr>
      </w:pPr>
      <w:r w:rsidRPr="00FD0425">
        <w:rPr>
          <w:snapToGrid w:val="0"/>
        </w:rPr>
        <w:t>--</w:t>
      </w:r>
    </w:p>
    <w:p w14:paraId="03B3CDD4" w14:textId="77777777" w:rsidR="00F1021B" w:rsidRPr="00FD0425" w:rsidRDefault="00F1021B" w:rsidP="00F1021B">
      <w:pPr>
        <w:pStyle w:val="PL"/>
        <w:outlineLvl w:val="3"/>
        <w:rPr>
          <w:snapToGrid w:val="0"/>
        </w:rPr>
      </w:pPr>
      <w:r w:rsidRPr="00FD0425">
        <w:rPr>
          <w:snapToGrid w:val="0"/>
        </w:rPr>
        <w:t>-- HANDOVER REQUEST ACKNOWLEDGE</w:t>
      </w:r>
    </w:p>
    <w:p w14:paraId="23EBEB33" w14:textId="77777777" w:rsidR="00F1021B" w:rsidRPr="00FD0425" w:rsidRDefault="00F1021B" w:rsidP="00F1021B">
      <w:pPr>
        <w:pStyle w:val="PL"/>
        <w:rPr>
          <w:snapToGrid w:val="0"/>
        </w:rPr>
      </w:pPr>
      <w:r w:rsidRPr="00FD0425">
        <w:rPr>
          <w:snapToGrid w:val="0"/>
        </w:rPr>
        <w:t>--</w:t>
      </w:r>
    </w:p>
    <w:p w14:paraId="2CAACB4F" w14:textId="77777777" w:rsidR="00F1021B" w:rsidRPr="00FD0425" w:rsidRDefault="00F1021B" w:rsidP="00F1021B">
      <w:pPr>
        <w:pStyle w:val="PL"/>
        <w:rPr>
          <w:snapToGrid w:val="0"/>
        </w:rPr>
      </w:pPr>
      <w:r w:rsidRPr="00FD0425">
        <w:rPr>
          <w:snapToGrid w:val="0"/>
        </w:rPr>
        <w:t>-- **************************************************************</w:t>
      </w:r>
    </w:p>
    <w:p w14:paraId="2F466FFD" w14:textId="77777777" w:rsidR="00F1021B" w:rsidRPr="00FD0425" w:rsidRDefault="00F1021B" w:rsidP="00F1021B">
      <w:pPr>
        <w:pStyle w:val="PL"/>
        <w:rPr>
          <w:snapToGrid w:val="0"/>
        </w:rPr>
      </w:pPr>
    </w:p>
    <w:p w14:paraId="3C431207" w14:textId="77777777" w:rsidR="00F1021B" w:rsidRPr="00FD0425" w:rsidRDefault="00F1021B" w:rsidP="00F1021B">
      <w:pPr>
        <w:pStyle w:val="PL"/>
        <w:rPr>
          <w:snapToGrid w:val="0"/>
        </w:rPr>
      </w:pPr>
      <w:r w:rsidRPr="00FD0425">
        <w:rPr>
          <w:snapToGrid w:val="0"/>
        </w:rPr>
        <w:t>HandoverRequestAcknowledge ::= SEQUENCE {</w:t>
      </w:r>
    </w:p>
    <w:p w14:paraId="74177D91"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{{HandoverRequestAcknowledge-IEs}},</w:t>
      </w:r>
    </w:p>
    <w:p w14:paraId="44391A83" w14:textId="77777777" w:rsidR="00F1021B" w:rsidRPr="00FD0425" w:rsidRDefault="00F1021B" w:rsidP="00F1021B">
      <w:pPr>
        <w:pStyle w:val="PL"/>
        <w:rPr>
          <w:snapToGrid w:val="0"/>
        </w:rPr>
      </w:pPr>
      <w:r w:rsidRPr="00FD0425">
        <w:rPr>
          <w:snapToGrid w:val="0"/>
        </w:rPr>
        <w:tab/>
        <w:t>...</w:t>
      </w:r>
    </w:p>
    <w:p w14:paraId="5DBAF0B9" w14:textId="77777777" w:rsidR="00F1021B" w:rsidRPr="00FD0425" w:rsidRDefault="00F1021B" w:rsidP="00F1021B">
      <w:pPr>
        <w:pStyle w:val="PL"/>
        <w:rPr>
          <w:snapToGrid w:val="0"/>
        </w:rPr>
      </w:pPr>
      <w:r w:rsidRPr="00FD0425">
        <w:rPr>
          <w:snapToGrid w:val="0"/>
        </w:rPr>
        <w:t>}</w:t>
      </w:r>
    </w:p>
    <w:p w14:paraId="67B1E0F1" w14:textId="77777777" w:rsidR="00F1021B" w:rsidRPr="00FD0425" w:rsidRDefault="00F1021B" w:rsidP="00F1021B">
      <w:pPr>
        <w:pStyle w:val="PL"/>
        <w:rPr>
          <w:snapToGrid w:val="0"/>
        </w:rPr>
      </w:pPr>
    </w:p>
    <w:p w14:paraId="2E0F616E" w14:textId="77777777" w:rsidR="00F1021B" w:rsidRPr="00FD0425" w:rsidRDefault="00F1021B" w:rsidP="00F1021B">
      <w:pPr>
        <w:pStyle w:val="PL"/>
        <w:rPr>
          <w:snapToGrid w:val="0"/>
        </w:rPr>
      </w:pPr>
      <w:r w:rsidRPr="00FD0425">
        <w:rPr>
          <w:snapToGrid w:val="0"/>
        </w:rPr>
        <w:t>HandoverRequestAcknowledge-IEs XNAP-PROTOCOL-IES ::= {</w:t>
      </w:r>
    </w:p>
    <w:p w14:paraId="1F1997AC" w14:textId="77777777" w:rsidR="00F1021B" w:rsidRPr="00FD0425" w:rsidRDefault="00F1021B" w:rsidP="00F1021B">
      <w:pPr>
        <w:pStyle w:val="PL"/>
        <w:rPr>
          <w:snapToGrid w:val="0"/>
        </w:rPr>
      </w:pPr>
      <w:r w:rsidRPr="00FD0425">
        <w:rPr>
          <w:snapToGrid w:val="0"/>
        </w:rPr>
        <w:tab/>
        <w:t>{ ID id-sourceNG-RANnodeUEXnAPID</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3DC6BBD" w14:textId="77777777" w:rsidR="00F1021B" w:rsidRPr="00FD0425" w:rsidRDefault="00F1021B" w:rsidP="00F1021B">
      <w:pPr>
        <w:pStyle w:val="PL"/>
        <w:rPr>
          <w:snapToGrid w:val="0"/>
        </w:rPr>
      </w:pPr>
      <w:r w:rsidRPr="00FD0425">
        <w:rPr>
          <w:snapToGrid w:val="0"/>
        </w:rPr>
        <w:tab/>
        <w:t>{ ID id-targetNG-RANnodeUEXnAPID</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A1E0BBA" w14:textId="77777777" w:rsidR="00F1021B" w:rsidRPr="00FD0425" w:rsidRDefault="00F1021B" w:rsidP="00F1021B">
      <w:pPr>
        <w:pStyle w:val="PL"/>
        <w:rPr>
          <w:snapToGrid w:val="0"/>
        </w:rPr>
      </w:pPr>
      <w:r w:rsidRPr="00FD0425">
        <w:rPr>
          <w:snapToGrid w:val="0"/>
        </w:rPr>
        <w:tab/>
        <w:t>{ ID id-PDUSessionResourcesAdmitted-List</w:t>
      </w:r>
      <w:r w:rsidRPr="00FD0425">
        <w:rPr>
          <w:snapToGrid w:val="0"/>
        </w:rPr>
        <w:tab/>
      </w:r>
      <w:r w:rsidRPr="00FD0425">
        <w:rPr>
          <w:snapToGrid w:val="0"/>
        </w:rPr>
        <w:tab/>
        <w:t>CRITICALITY ignore</w:t>
      </w:r>
      <w:r w:rsidRPr="00FD0425">
        <w:rPr>
          <w:snapToGrid w:val="0"/>
        </w:rPr>
        <w:tab/>
        <w:t>TYPE PDUSessionResourcesAdmitted-List</w:t>
      </w:r>
      <w:r w:rsidRPr="00FD0425">
        <w:rPr>
          <w:snapToGrid w:val="0"/>
        </w:rPr>
        <w:tab/>
      </w:r>
      <w:r w:rsidRPr="00FD0425">
        <w:rPr>
          <w:snapToGrid w:val="0"/>
        </w:rPr>
        <w:tab/>
      </w:r>
      <w:r w:rsidRPr="00FD0425">
        <w:rPr>
          <w:snapToGrid w:val="0"/>
        </w:rPr>
        <w:tab/>
        <w:t>PRESENCE mandatory}|</w:t>
      </w:r>
    </w:p>
    <w:p w14:paraId="5DB49EC8" w14:textId="77777777" w:rsidR="00F1021B" w:rsidRPr="00FD0425" w:rsidRDefault="00F1021B" w:rsidP="00F1021B">
      <w:pPr>
        <w:pStyle w:val="PL"/>
        <w:rPr>
          <w:snapToGrid w:val="0"/>
        </w:rPr>
      </w:pPr>
      <w:r w:rsidRPr="00FD0425">
        <w:rPr>
          <w:snapToGrid w:val="0"/>
        </w:rPr>
        <w:tab/>
        <w:t>{ ID id-PDUSessionResourcesNotAdmitted-List</w:t>
      </w:r>
      <w:r w:rsidRPr="00FD0425">
        <w:rPr>
          <w:snapToGrid w:val="0"/>
        </w:rPr>
        <w:tab/>
      </w:r>
      <w:r w:rsidRPr="00FD0425">
        <w:rPr>
          <w:snapToGrid w:val="0"/>
        </w:rPr>
        <w:tab/>
        <w:t>CRITICALITY ignore</w:t>
      </w:r>
      <w:r w:rsidRPr="00FD0425">
        <w:rPr>
          <w:snapToGrid w:val="0"/>
        </w:rPr>
        <w:tab/>
        <w:t>TYPE PDUSessionResourcesNotAdmitted-List</w:t>
      </w:r>
      <w:r w:rsidRPr="00FD0425">
        <w:rPr>
          <w:snapToGrid w:val="0"/>
        </w:rPr>
        <w:tab/>
      </w:r>
      <w:r w:rsidRPr="00FD0425">
        <w:rPr>
          <w:snapToGrid w:val="0"/>
        </w:rPr>
        <w:tab/>
        <w:t>PRESENCE optional }|</w:t>
      </w:r>
    </w:p>
    <w:p w14:paraId="753C520B" w14:textId="77777777" w:rsidR="00F1021B" w:rsidRPr="00FD0425" w:rsidRDefault="00F1021B" w:rsidP="00F1021B">
      <w:pPr>
        <w:pStyle w:val="PL"/>
        <w:rPr>
          <w:snapToGrid w:val="0"/>
        </w:rPr>
      </w:pPr>
      <w:r w:rsidRPr="00FD0425">
        <w:rPr>
          <w:snapToGrid w:val="0"/>
        </w:rPr>
        <w:tab/>
        <w:t>{ ID id-Target2SourceNG-RANnodeTranspContainer</w:t>
      </w:r>
      <w:r w:rsidRPr="00FD0425">
        <w:rPr>
          <w:snapToGrid w:val="0"/>
        </w:rPr>
        <w:tab/>
        <w:t>CRITICALITY ignore</w:t>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62465B6" w14:textId="77777777" w:rsidR="00F1021B" w:rsidRPr="00FD0425" w:rsidRDefault="00F1021B" w:rsidP="00F1021B">
      <w:pPr>
        <w:pStyle w:val="PL"/>
        <w:rPr>
          <w:snapToGrid w:val="0"/>
        </w:rPr>
      </w:pPr>
      <w:r w:rsidRPr="00FD0425">
        <w:rPr>
          <w:snapToGrid w:val="0"/>
        </w:rPr>
        <w:tab/>
        <w:t>{ ID id-</w:t>
      </w:r>
      <w:r w:rsidRPr="00FD0425">
        <w:t>UEContextKeptIndicator</w:t>
      </w:r>
      <w:r w:rsidRPr="00FD0425">
        <w:tab/>
      </w:r>
      <w:r w:rsidRPr="00FD0425">
        <w:tab/>
      </w:r>
      <w:r w:rsidRPr="00FD0425">
        <w:tab/>
      </w:r>
      <w:r w:rsidRPr="00FD0425">
        <w:tab/>
      </w:r>
      <w:r w:rsidRPr="00FD0425">
        <w:tab/>
        <w:t>CRITICALITY ignore</w:t>
      </w:r>
      <w:r w:rsidRPr="00FD0425">
        <w:tab/>
        <w:t>TYPE UEContextKeptIndicator</w:t>
      </w:r>
      <w:r w:rsidRPr="00FD0425">
        <w:tab/>
      </w:r>
      <w:r w:rsidRPr="00FD0425">
        <w:tab/>
      </w:r>
      <w:r w:rsidRPr="00FD0425">
        <w:tab/>
      </w:r>
      <w:r w:rsidRPr="00FD0425">
        <w:tab/>
      </w:r>
      <w:r w:rsidRPr="00FD0425">
        <w:tab/>
      </w:r>
      <w:r w:rsidRPr="00FD0425">
        <w:tab/>
        <w:t>PRESENCE optional }|</w:t>
      </w:r>
    </w:p>
    <w:p w14:paraId="5D5EB861" w14:textId="77777777" w:rsidR="00F1021B" w:rsidRPr="00FD0425" w:rsidRDefault="00F1021B" w:rsidP="00F1021B">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15D44319" w14:textId="77777777" w:rsidR="00F1021B" w:rsidRDefault="00F1021B" w:rsidP="00F1021B">
      <w:pPr>
        <w:pStyle w:val="PL"/>
        <w:rPr>
          <w:snapToGrid w:val="0"/>
          <w:lang w:eastAsia="zh-CN"/>
        </w:rPr>
      </w:pPr>
      <w:r w:rsidRPr="00FD0425">
        <w:rPr>
          <w:snapToGrid w:val="0"/>
        </w:rPr>
        <w:tab/>
        <w:t>{ ID id-DRBs-transferred-to-MN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DRB-List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Pr>
          <w:rFonts w:hint="eastAsia"/>
          <w:snapToGrid w:val="0"/>
          <w:lang w:eastAsia="zh-CN"/>
        </w:rPr>
        <w:t>|</w:t>
      </w:r>
    </w:p>
    <w:p w14:paraId="0B1ED21A" w14:textId="77777777" w:rsidR="00F1021B" w:rsidRPr="00117C2A" w:rsidRDefault="00F1021B" w:rsidP="00F1021B">
      <w:pPr>
        <w:pStyle w:val="PL"/>
        <w:rPr>
          <w:snapToGrid w:val="0"/>
        </w:rPr>
      </w:pPr>
      <w:r>
        <w:rPr>
          <w:rFonts w:hint="eastAsia"/>
          <w:noProof w:val="0"/>
          <w:snapToGrid w:val="0"/>
          <w:lang w:eastAsia="zh-CN"/>
        </w:rPr>
        <w:tab/>
      </w:r>
      <w:r w:rsidRPr="00AA5DA2">
        <w:rPr>
          <w:noProof w:val="0"/>
          <w:snapToGrid w:val="0"/>
        </w:rPr>
        <w:t>{ ID id-</w:t>
      </w:r>
      <w:r>
        <w:rPr>
          <w:lang w:eastAsia="ja-JP"/>
        </w:rPr>
        <w:t>DAPS</w:t>
      </w:r>
      <w:r>
        <w:rPr>
          <w:rFonts w:hint="eastAsia"/>
          <w:lang w:eastAsia="zh-CN"/>
        </w:rPr>
        <w:t>Response</w:t>
      </w:r>
      <w:r>
        <w:rPr>
          <w:lang w:eastAsia="ja-JP"/>
        </w:rPr>
        <w:t>Info-List</w:t>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Pr>
          <w:rFonts w:hint="eastAsia"/>
          <w:noProof w:val="0"/>
          <w:snapToGrid w:val="0"/>
          <w:lang w:eastAsia="zh-CN"/>
        </w:rPr>
        <w:tab/>
      </w:r>
      <w:r w:rsidRPr="00AA5DA2">
        <w:rPr>
          <w:noProof w:val="0"/>
          <w:snapToGrid w:val="0"/>
        </w:rPr>
        <w:t>CRITICALITY reject</w:t>
      </w:r>
      <w:r w:rsidRPr="00AA5DA2">
        <w:rPr>
          <w:noProof w:val="0"/>
          <w:snapToGrid w:val="0"/>
        </w:rPr>
        <w:tab/>
        <w:t xml:space="preserve">TYPE </w:t>
      </w:r>
      <w:r>
        <w:rPr>
          <w:lang w:eastAsia="ja-JP"/>
        </w:rPr>
        <w:t>DAPS</w:t>
      </w:r>
      <w:r>
        <w:rPr>
          <w:rFonts w:hint="eastAsia"/>
          <w:lang w:eastAsia="zh-CN"/>
        </w:rPr>
        <w:t>Response</w:t>
      </w:r>
      <w:r>
        <w:rPr>
          <w:lang w:eastAsia="ja-JP"/>
        </w:rPr>
        <w:t>In</w:t>
      </w:r>
      <w:r>
        <w:rPr>
          <w:rFonts w:hint="eastAsia"/>
          <w:lang w:eastAsia="zh-CN"/>
        </w:rPr>
        <w:t>fo</w:t>
      </w:r>
      <w:r>
        <w:rPr>
          <w:lang w:eastAsia="zh-CN"/>
        </w:rPr>
        <w:t>-List</w:t>
      </w:r>
      <w:r w:rsidRPr="00AA5DA2">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AA5DA2">
        <w:rPr>
          <w:noProof w:val="0"/>
          <w:snapToGrid w:val="0"/>
        </w:rPr>
        <w:t>PRESEN</w:t>
      </w:r>
      <w:r>
        <w:rPr>
          <w:noProof w:val="0"/>
          <w:snapToGrid w:val="0"/>
        </w:rPr>
        <w:t>CE optional }</w:t>
      </w:r>
      <w:bookmarkStart w:id="3983" w:name="_Hlk20825763"/>
      <w:r w:rsidRPr="00117C2A">
        <w:rPr>
          <w:snapToGrid w:val="0"/>
        </w:rPr>
        <w:t>|</w:t>
      </w:r>
    </w:p>
    <w:p w14:paraId="386EF5E1" w14:textId="77777777" w:rsidR="00F1021B" w:rsidRPr="00FD0425" w:rsidRDefault="00F1021B" w:rsidP="00F1021B">
      <w:pPr>
        <w:pStyle w:val="PL"/>
        <w:rPr>
          <w:snapToGrid w:val="0"/>
        </w:rPr>
      </w:pPr>
      <w:r w:rsidRPr="00117C2A">
        <w:rPr>
          <w:snapToGrid w:val="0"/>
        </w:rPr>
        <w:tab/>
        <w:t>{ ID id-CHOinformation</w:t>
      </w:r>
      <w:r>
        <w:rPr>
          <w:snapToGrid w:val="0"/>
        </w:rPr>
        <w:t>-Ack</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 xml:space="preserve">CRITICALITY </w:t>
      </w:r>
      <w:r>
        <w:rPr>
          <w:snapToGrid w:val="0"/>
        </w:rPr>
        <w:t>reject</w:t>
      </w:r>
      <w:r w:rsidRPr="00117C2A">
        <w:rPr>
          <w:snapToGrid w:val="0"/>
        </w:rPr>
        <w:tab/>
        <w:t>TYPE CHOinformation</w:t>
      </w:r>
      <w:r>
        <w:rPr>
          <w:snapToGrid w:val="0"/>
        </w:rPr>
        <w:t>-Ack</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PRESENCE optional }</w:t>
      </w:r>
      <w:bookmarkEnd w:id="3983"/>
      <w:r w:rsidRPr="00FD0425">
        <w:rPr>
          <w:snapToGrid w:val="0"/>
        </w:rPr>
        <w:t>,</w:t>
      </w:r>
    </w:p>
    <w:p w14:paraId="13DB88B1" w14:textId="77777777" w:rsidR="00F1021B" w:rsidRPr="00FD0425" w:rsidRDefault="00F1021B" w:rsidP="00F1021B">
      <w:pPr>
        <w:pStyle w:val="PL"/>
        <w:rPr>
          <w:snapToGrid w:val="0"/>
        </w:rPr>
      </w:pPr>
      <w:r w:rsidRPr="00FD0425">
        <w:rPr>
          <w:snapToGrid w:val="0"/>
        </w:rPr>
        <w:tab/>
        <w:t>...</w:t>
      </w:r>
    </w:p>
    <w:p w14:paraId="68179A82" w14:textId="77777777" w:rsidR="00F1021B" w:rsidRPr="00FD0425" w:rsidRDefault="00F1021B" w:rsidP="00F1021B">
      <w:pPr>
        <w:pStyle w:val="PL"/>
        <w:rPr>
          <w:snapToGrid w:val="0"/>
        </w:rPr>
      </w:pPr>
      <w:r w:rsidRPr="00FD0425">
        <w:rPr>
          <w:snapToGrid w:val="0"/>
        </w:rPr>
        <w:t>}</w:t>
      </w:r>
    </w:p>
    <w:p w14:paraId="6C8F4D82" w14:textId="77777777" w:rsidR="00F1021B" w:rsidRPr="00FD0425" w:rsidRDefault="00F1021B" w:rsidP="00F1021B">
      <w:pPr>
        <w:pStyle w:val="PL"/>
        <w:rPr>
          <w:snapToGrid w:val="0"/>
        </w:rPr>
      </w:pPr>
    </w:p>
    <w:p w14:paraId="509D5DBA" w14:textId="77777777" w:rsidR="00F1021B" w:rsidRPr="00FD0425" w:rsidRDefault="00F1021B" w:rsidP="00F1021B">
      <w:pPr>
        <w:pStyle w:val="PL"/>
        <w:rPr>
          <w:snapToGrid w:val="0"/>
        </w:rPr>
      </w:pPr>
      <w:r w:rsidRPr="00FD0425">
        <w:rPr>
          <w:snapToGrid w:val="0"/>
        </w:rPr>
        <w:t>-- **************************************************************</w:t>
      </w:r>
    </w:p>
    <w:p w14:paraId="402178D2" w14:textId="77777777" w:rsidR="00F1021B" w:rsidRPr="00FD0425" w:rsidRDefault="00F1021B" w:rsidP="00F1021B">
      <w:pPr>
        <w:pStyle w:val="PL"/>
        <w:rPr>
          <w:snapToGrid w:val="0"/>
        </w:rPr>
      </w:pPr>
      <w:r w:rsidRPr="00FD0425">
        <w:rPr>
          <w:snapToGrid w:val="0"/>
        </w:rPr>
        <w:t>--</w:t>
      </w:r>
    </w:p>
    <w:p w14:paraId="5F24D85E" w14:textId="77777777" w:rsidR="00F1021B" w:rsidRPr="00FD0425" w:rsidRDefault="00F1021B" w:rsidP="00F1021B">
      <w:pPr>
        <w:pStyle w:val="PL"/>
        <w:outlineLvl w:val="3"/>
        <w:rPr>
          <w:snapToGrid w:val="0"/>
        </w:rPr>
      </w:pPr>
      <w:r w:rsidRPr="00FD0425">
        <w:rPr>
          <w:snapToGrid w:val="0"/>
        </w:rPr>
        <w:t>-- HANDOVER PREPARATION FAILURE</w:t>
      </w:r>
    </w:p>
    <w:p w14:paraId="238D8450" w14:textId="77777777" w:rsidR="00F1021B" w:rsidRPr="00FD0425" w:rsidRDefault="00F1021B" w:rsidP="00F1021B">
      <w:pPr>
        <w:pStyle w:val="PL"/>
        <w:rPr>
          <w:snapToGrid w:val="0"/>
        </w:rPr>
      </w:pPr>
      <w:r w:rsidRPr="00FD0425">
        <w:rPr>
          <w:snapToGrid w:val="0"/>
        </w:rPr>
        <w:t>--</w:t>
      </w:r>
    </w:p>
    <w:p w14:paraId="0719B5B3" w14:textId="77777777" w:rsidR="00F1021B" w:rsidRPr="00FD0425" w:rsidRDefault="00F1021B" w:rsidP="00F1021B">
      <w:pPr>
        <w:pStyle w:val="PL"/>
        <w:rPr>
          <w:snapToGrid w:val="0"/>
        </w:rPr>
      </w:pPr>
      <w:r w:rsidRPr="00FD0425">
        <w:rPr>
          <w:snapToGrid w:val="0"/>
        </w:rPr>
        <w:t>-- **************************************************************</w:t>
      </w:r>
    </w:p>
    <w:p w14:paraId="005C5631" w14:textId="77777777" w:rsidR="00F1021B" w:rsidRPr="00FD0425" w:rsidRDefault="00F1021B" w:rsidP="00F1021B">
      <w:pPr>
        <w:pStyle w:val="PL"/>
        <w:rPr>
          <w:snapToGrid w:val="0"/>
        </w:rPr>
      </w:pPr>
    </w:p>
    <w:p w14:paraId="7163582F" w14:textId="77777777" w:rsidR="00F1021B" w:rsidRPr="00FD0425" w:rsidRDefault="00F1021B" w:rsidP="00F1021B">
      <w:pPr>
        <w:pStyle w:val="PL"/>
        <w:rPr>
          <w:snapToGrid w:val="0"/>
        </w:rPr>
      </w:pPr>
      <w:r w:rsidRPr="00FD0425">
        <w:rPr>
          <w:snapToGrid w:val="0"/>
        </w:rPr>
        <w:t>HandoverPreparationFailure ::= SEQUENCE {</w:t>
      </w:r>
    </w:p>
    <w:p w14:paraId="0B3B00BC"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{{HandoverPreparationFailure-IEs}},</w:t>
      </w:r>
    </w:p>
    <w:p w14:paraId="7197DF52" w14:textId="77777777" w:rsidR="00F1021B" w:rsidRPr="00FD0425" w:rsidRDefault="00F1021B" w:rsidP="00F1021B">
      <w:pPr>
        <w:pStyle w:val="PL"/>
        <w:rPr>
          <w:snapToGrid w:val="0"/>
        </w:rPr>
      </w:pPr>
      <w:r w:rsidRPr="00FD0425">
        <w:rPr>
          <w:snapToGrid w:val="0"/>
        </w:rPr>
        <w:tab/>
        <w:t>...</w:t>
      </w:r>
    </w:p>
    <w:p w14:paraId="6A5F4160" w14:textId="77777777" w:rsidR="00F1021B" w:rsidRPr="00FD0425" w:rsidRDefault="00F1021B" w:rsidP="00F1021B">
      <w:pPr>
        <w:pStyle w:val="PL"/>
        <w:rPr>
          <w:snapToGrid w:val="0"/>
        </w:rPr>
      </w:pPr>
      <w:r w:rsidRPr="00FD0425">
        <w:rPr>
          <w:snapToGrid w:val="0"/>
        </w:rPr>
        <w:t>}</w:t>
      </w:r>
    </w:p>
    <w:p w14:paraId="635BF1FD" w14:textId="77777777" w:rsidR="00F1021B" w:rsidRPr="00FD0425" w:rsidRDefault="00F1021B" w:rsidP="00F1021B">
      <w:pPr>
        <w:pStyle w:val="PL"/>
        <w:rPr>
          <w:snapToGrid w:val="0"/>
        </w:rPr>
      </w:pPr>
    </w:p>
    <w:p w14:paraId="595F6940" w14:textId="77777777" w:rsidR="00F1021B" w:rsidRPr="00FD0425" w:rsidRDefault="00F1021B" w:rsidP="00F1021B">
      <w:pPr>
        <w:pStyle w:val="PL"/>
        <w:rPr>
          <w:snapToGrid w:val="0"/>
        </w:rPr>
      </w:pPr>
      <w:r w:rsidRPr="00FD0425">
        <w:rPr>
          <w:snapToGrid w:val="0"/>
        </w:rPr>
        <w:t>HandoverPreparationFailure-IEs XNAP-PROTOCOL-IES ::= {</w:t>
      </w:r>
    </w:p>
    <w:p w14:paraId="3C559D22" w14:textId="77777777" w:rsidR="00F1021B" w:rsidRPr="00FD0425" w:rsidRDefault="00F1021B" w:rsidP="00F1021B">
      <w:pPr>
        <w:pStyle w:val="PL"/>
        <w:rPr>
          <w:snapToGrid w:val="0"/>
        </w:rPr>
      </w:pPr>
      <w:r w:rsidRPr="00FD0425">
        <w:rPr>
          <w:snapToGrid w:val="0"/>
        </w:rPr>
        <w:tab/>
        <w:t>{ ID id-sourceNG-RANnodeUEXnAPID</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B79F5DF" w14:textId="77777777" w:rsidR="00F1021B" w:rsidRPr="00FD0425" w:rsidRDefault="00F1021B" w:rsidP="00F1021B">
      <w:pPr>
        <w:pStyle w:val="PL"/>
        <w:rPr>
          <w:snapToGrid w:val="0"/>
        </w:rPr>
      </w:pPr>
      <w:r w:rsidRPr="00FD0425">
        <w:rPr>
          <w:snapToGrid w:val="0"/>
        </w:rPr>
        <w:tab/>
        <w:t xml:space="preserve">{ ID </w:t>
      </w:r>
      <w:r w:rsidRPr="00FD0425">
        <w:t>id-Cause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0DA41A7" w14:textId="77777777" w:rsidR="00F1021B" w:rsidRDefault="00F1021B" w:rsidP="00F1021B">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Pr>
          <w:snapToGrid w:val="0"/>
        </w:rPr>
        <w:t>|</w:t>
      </w:r>
    </w:p>
    <w:p w14:paraId="6015951C" w14:textId="77777777" w:rsidR="00F1021B" w:rsidRPr="00FD0425" w:rsidRDefault="00F1021B" w:rsidP="00F1021B">
      <w:pPr>
        <w:pStyle w:val="PL"/>
        <w:rPr>
          <w:snapToGrid w:val="0"/>
        </w:rPr>
      </w:pPr>
      <w:r w:rsidRPr="007E6716">
        <w:rPr>
          <w:snapToGrid w:val="0"/>
        </w:rPr>
        <w:tab/>
        <w:t>{ ID id-</w:t>
      </w:r>
      <w:r>
        <w:rPr>
          <w:snapToGrid w:val="0"/>
        </w:rPr>
        <w:t>requestedT</w:t>
      </w:r>
      <w:r w:rsidRPr="007E6716">
        <w:rPr>
          <w:snapToGrid w:val="0"/>
        </w:rPr>
        <w:t>argetCellGlobalID</w:t>
      </w:r>
      <w:r w:rsidRPr="007E6716">
        <w:rPr>
          <w:snapToGrid w:val="0"/>
        </w:rPr>
        <w:tab/>
      </w:r>
      <w:r w:rsidRPr="007E6716">
        <w:rPr>
          <w:snapToGrid w:val="0"/>
        </w:rPr>
        <w:tab/>
      </w:r>
      <w:r w:rsidRPr="007E6716">
        <w:rPr>
          <w:snapToGrid w:val="0"/>
        </w:rPr>
        <w:tab/>
      </w:r>
      <w:r w:rsidRPr="007E6716">
        <w:rPr>
          <w:snapToGrid w:val="0"/>
        </w:rPr>
        <w:tab/>
        <w:t>CRITICALITY reject</w:t>
      </w:r>
      <w:r w:rsidRPr="007E6716">
        <w:rPr>
          <w:snapToGrid w:val="0"/>
        </w:rPr>
        <w:tab/>
        <w:t xml:space="preserve">TYPE </w:t>
      </w:r>
      <w:r w:rsidRPr="007E6716">
        <w:t>Target-CGI</w:t>
      </w:r>
      <w:r w:rsidRPr="007E6716">
        <w:tab/>
      </w:r>
      <w:r>
        <w:tab/>
      </w:r>
      <w:r w:rsidRPr="007E6716">
        <w:tab/>
      </w:r>
      <w:r w:rsidRPr="007E6716">
        <w:tab/>
      </w:r>
      <w:r w:rsidRPr="007E6716">
        <w:tab/>
      </w:r>
      <w:r w:rsidRPr="007E6716">
        <w:rPr>
          <w:snapToGrid w:val="0"/>
        </w:rPr>
        <w:tab/>
      </w:r>
      <w:r w:rsidRPr="007E6716">
        <w:rPr>
          <w:snapToGrid w:val="0"/>
        </w:rPr>
        <w:tab/>
      </w:r>
      <w:r w:rsidRPr="007E6716">
        <w:rPr>
          <w:snapToGrid w:val="0"/>
        </w:rPr>
        <w:tab/>
      </w:r>
      <w:r w:rsidRPr="007E6716">
        <w:rPr>
          <w:snapToGrid w:val="0"/>
        </w:rPr>
        <w:tab/>
        <w:t xml:space="preserve">PRESENCE </w:t>
      </w:r>
      <w:r>
        <w:rPr>
          <w:snapToGrid w:val="0"/>
        </w:rPr>
        <w:t>optional</w:t>
      </w:r>
      <w:r w:rsidRPr="007E6716">
        <w:rPr>
          <w:snapToGrid w:val="0"/>
        </w:rPr>
        <w:t>}</w:t>
      </w:r>
      <w:r w:rsidRPr="00FD0425">
        <w:rPr>
          <w:snapToGrid w:val="0"/>
        </w:rPr>
        <w:t>,</w:t>
      </w:r>
    </w:p>
    <w:p w14:paraId="37062D29" w14:textId="77777777" w:rsidR="00F1021B" w:rsidRPr="00FD0425" w:rsidRDefault="00F1021B" w:rsidP="00F1021B">
      <w:pPr>
        <w:pStyle w:val="PL"/>
        <w:rPr>
          <w:snapToGrid w:val="0"/>
        </w:rPr>
      </w:pPr>
      <w:r w:rsidRPr="00FD0425">
        <w:rPr>
          <w:snapToGrid w:val="0"/>
        </w:rPr>
        <w:tab/>
        <w:t>...</w:t>
      </w:r>
    </w:p>
    <w:p w14:paraId="02FF5D82" w14:textId="77777777" w:rsidR="00F1021B" w:rsidRPr="00FD0425" w:rsidRDefault="00F1021B" w:rsidP="00F1021B">
      <w:pPr>
        <w:pStyle w:val="PL"/>
        <w:rPr>
          <w:snapToGrid w:val="0"/>
        </w:rPr>
      </w:pPr>
      <w:r w:rsidRPr="00FD0425">
        <w:rPr>
          <w:snapToGrid w:val="0"/>
        </w:rPr>
        <w:t>}</w:t>
      </w:r>
    </w:p>
    <w:p w14:paraId="19B2EF03" w14:textId="77777777" w:rsidR="00F1021B" w:rsidRPr="00FD0425" w:rsidRDefault="00F1021B" w:rsidP="00F1021B">
      <w:pPr>
        <w:pStyle w:val="PL"/>
        <w:rPr>
          <w:snapToGrid w:val="0"/>
        </w:rPr>
      </w:pPr>
    </w:p>
    <w:p w14:paraId="00881512" w14:textId="77777777" w:rsidR="00F1021B" w:rsidRPr="00FD0425" w:rsidRDefault="00F1021B" w:rsidP="00F1021B">
      <w:pPr>
        <w:pStyle w:val="PL"/>
        <w:rPr>
          <w:snapToGrid w:val="0"/>
        </w:rPr>
      </w:pPr>
      <w:r w:rsidRPr="00FD0425">
        <w:rPr>
          <w:snapToGrid w:val="0"/>
        </w:rPr>
        <w:t>-- **************************************************************</w:t>
      </w:r>
    </w:p>
    <w:p w14:paraId="7F9D08E2" w14:textId="77777777" w:rsidR="00F1021B" w:rsidRPr="00FD0425" w:rsidRDefault="00F1021B" w:rsidP="00F1021B">
      <w:pPr>
        <w:pStyle w:val="PL"/>
        <w:rPr>
          <w:snapToGrid w:val="0"/>
        </w:rPr>
      </w:pPr>
      <w:r w:rsidRPr="00FD0425">
        <w:rPr>
          <w:snapToGrid w:val="0"/>
        </w:rPr>
        <w:t>--</w:t>
      </w:r>
    </w:p>
    <w:p w14:paraId="466AD2E5" w14:textId="77777777" w:rsidR="00F1021B" w:rsidRPr="00FD0425" w:rsidRDefault="00F1021B" w:rsidP="00F1021B">
      <w:pPr>
        <w:pStyle w:val="PL"/>
        <w:outlineLvl w:val="3"/>
        <w:rPr>
          <w:snapToGrid w:val="0"/>
        </w:rPr>
      </w:pPr>
      <w:r w:rsidRPr="00FD0425">
        <w:rPr>
          <w:snapToGrid w:val="0"/>
        </w:rPr>
        <w:t>-- SN STATUS TRANSFER</w:t>
      </w:r>
    </w:p>
    <w:p w14:paraId="0B2965E6" w14:textId="77777777" w:rsidR="00F1021B" w:rsidRPr="00FD0425" w:rsidRDefault="00F1021B" w:rsidP="00F1021B">
      <w:pPr>
        <w:pStyle w:val="PL"/>
        <w:rPr>
          <w:snapToGrid w:val="0"/>
        </w:rPr>
      </w:pPr>
      <w:r w:rsidRPr="00FD0425">
        <w:rPr>
          <w:snapToGrid w:val="0"/>
        </w:rPr>
        <w:t>--</w:t>
      </w:r>
    </w:p>
    <w:p w14:paraId="4E36DFB4" w14:textId="77777777" w:rsidR="00F1021B" w:rsidRPr="00FD0425" w:rsidRDefault="00F1021B" w:rsidP="00F1021B">
      <w:pPr>
        <w:pStyle w:val="PL"/>
        <w:rPr>
          <w:snapToGrid w:val="0"/>
        </w:rPr>
      </w:pPr>
      <w:r w:rsidRPr="00FD0425">
        <w:rPr>
          <w:snapToGrid w:val="0"/>
        </w:rPr>
        <w:t>-- **************************************************************</w:t>
      </w:r>
    </w:p>
    <w:p w14:paraId="2A30CA3E" w14:textId="77777777" w:rsidR="00F1021B" w:rsidRPr="00FD0425" w:rsidRDefault="00F1021B" w:rsidP="00F1021B">
      <w:pPr>
        <w:pStyle w:val="PL"/>
        <w:rPr>
          <w:snapToGrid w:val="0"/>
        </w:rPr>
      </w:pPr>
    </w:p>
    <w:p w14:paraId="2CCB7BCD" w14:textId="77777777" w:rsidR="00F1021B" w:rsidRPr="00FD0425" w:rsidRDefault="00F1021B" w:rsidP="00F1021B">
      <w:pPr>
        <w:pStyle w:val="PL"/>
        <w:rPr>
          <w:snapToGrid w:val="0"/>
        </w:rPr>
      </w:pPr>
      <w:r w:rsidRPr="00FD0425">
        <w:rPr>
          <w:snapToGrid w:val="0"/>
        </w:rPr>
        <w:t>SNStatusTransfer ::= SEQUENCE {</w:t>
      </w:r>
    </w:p>
    <w:p w14:paraId="155921B2"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{{SNStatusTransfer-IEs}},</w:t>
      </w:r>
    </w:p>
    <w:p w14:paraId="176E6250" w14:textId="77777777" w:rsidR="00F1021B" w:rsidRPr="00FD0425" w:rsidRDefault="00F1021B" w:rsidP="00F1021B">
      <w:pPr>
        <w:pStyle w:val="PL"/>
        <w:rPr>
          <w:snapToGrid w:val="0"/>
        </w:rPr>
      </w:pPr>
      <w:r w:rsidRPr="00FD0425">
        <w:rPr>
          <w:snapToGrid w:val="0"/>
        </w:rPr>
        <w:tab/>
        <w:t>...</w:t>
      </w:r>
    </w:p>
    <w:p w14:paraId="00BE56D5" w14:textId="77777777" w:rsidR="00F1021B" w:rsidRPr="00FD0425" w:rsidRDefault="00F1021B" w:rsidP="00F1021B">
      <w:pPr>
        <w:pStyle w:val="PL"/>
        <w:rPr>
          <w:snapToGrid w:val="0"/>
        </w:rPr>
      </w:pPr>
      <w:r w:rsidRPr="00FD0425">
        <w:rPr>
          <w:snapToGrid w:val="0"/>
        </w:rPr>
        <w:t>}</w:t>
      </w:r>
    </w:p>
    <w:p w14:paraId="2115CC99" w14:textId="77777777" w:rsidR="00F1021B" w:rsidRPr="00FD0425" w:rsidRDefault="00F1021B" w:rsidP="00F1021B">
      <w:pPr>
        <w:pStyle w:val="PL"/>
        <w:rPr>
          <w:snapToGrid w:val="0"/>
        </w:rPr>
      </w:pPr>
    </w:p>
    <w:p w14:paraId="5C56CB4B" w14:textId="77777777" w:rsidR="00F1021B" w:rsidRPr="00FD0425" w:rsidRDefault="00F1021B" w:rsidP="00F1021B">
      <w:pPr>
        <w:pStyle w:val="PL"/>
        <w:rPr>
          <w:snapToGrid w:val="0"/>
        </w:rPr>
      </w:pPr>
      <w:r w:rsidRPr="00FD0425">
        <w:rPr>
          <w:snapToGrid w:val="0"/>
        </w:rPr>
        <w:t>SNStatusTransfer-IEs XNAP-PROTOCOL-IES ::= {</w:t>
      </w:r>
    </w:p>
    <w:p w14:paraId="08C1ED0E" w14:textId="77777777" w:rsidR="00F1021B" w:rsidRPr="00FD0425" w:rsidRDefault="00F1021B" w:rsidP="00F1021B">
      <w:pPr>
        <w:pStyle w:val="PL"/>
        <w:rPr>
          <w:snapToGrid w:val="0"/>
        </w:rPr>
      </w:pPr>
      <w:r w:rsidRPr="00FD0425">
        <w:rPr>
          <w:snapToGrid w:val="0"/>
        </w:rPr>
        <w:tab/>
        <w:t>{ ID id-sourceNG-RANnodeUEXnAPID</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2AFE3FE" w14:textId="77777777" w:rsidR="00F1021B" w:rsidRPr="00FD0425" w:rsidRDefault="00F1021B" w:rsidP="00F1021B">
      <w:pPr>
        <w:pStyle w:val="PL"/>
        <w:rPr>
          <w:snapToGrid w:val="0"/>
        </w:rPr>
      </w:pPr>
      <w:r w:rsidRPr="00FD0425">
        <w:rPr>
          <w:snapToGrid w:val="0"/>
        </w:rPr>
        <w:tab/>
        <w:t>{ ID id-targetNG-RANnodeUEXnAPID</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0CA39B4" w14:textId="77777777" w:rsidR="00F1021B" w:rsidRPr="00FD0425" w:rsidRDefault="00F1021B" w:rsidP="00F1021B">
      <w:pPr>
        <w:pStyle w:val="PL"/>
        <w:rPr>
          <w:snapToGrid w:val="0"/>
        </w:rPr>
      </w:pPr>
      <w:r w:rsidRPr="00FD0425">
        <w:rPr>
          <w:snapToGrid w:val="0"/>
        </w:rPr>
        <w:tab/>
        <w:t>{ ID id-DRBsSubjectToStatusTransfer-List</w:t>
      </w:r>
      <w:r w:rsidRPr="00FD0425">
        <w:rPr>
          <w:snapToGrid w:val="0"/>
        </w:rPr>
        <w:tab/>
      </w:r>
      <w:r w:rsidRPr="00FD0425">
        <w:rPr>
          <w:snapToGrid w:val="0"/>
        </w:rPr>
        <w:tab/>
        <w:t>CRITICALITY ignore</w:t>
      </w:r>
      <w:r w:rsidRPr="00FD0425">
        <w:rPr>
          <w:snapToGrid w:val="0"/>
        </w:rPr>
        <w:tab/>
      </w:r>
      <w:r w:rsidRPr="00FD0425">
        <w:rPr>
          <w:snapToGrid w:val="0"/>
        </w:rPr>
        <w:tab/>
        <w:t>TYPE DRBsSubjectToStatusTransfer-List</w:t>
      </w:r>
      <w:r w:rsidRPr="00FD0425">
        <w:rPr>
          <w:snapToGrid w:val="0"/>
        </w:rPr>
        <w:tab/>
      </w:r>
      <w:r w:rsidRPr="00FD0425">
        <w:rPr>
          <w:snapToGrid w:val="0"/>
        </w:rPr>
        <w:tab/>
        <w:t>PRESENCE mandatory},</w:t>
      </w:r>
    </w:p>
    <w:p w14:paraId="69146B3B" w14:textId="77777777" w:rsidR="00F1021B" w:rsidRPr="00FD0425" w:rsidRDefault="00F1021B" w:rsidP="00F1021B">
      <w:pPr>
        <w:pStyle w:val="PL"/>
        <w:rPr>
          <w:snapToGrid w:val="0"/>
        </w:rPr>
      </w:pPr>
      <w:r w:rsidRPr="00FD0425">
        <w:rPr>
          <w:snapToGrid w:val="0"/>
        </w:rPr>
        <w:tab/>
        <w:t>...</w:t>
      </w:r>
    </w:p>
    <w:p w14:paraId="4F62A328" w14:textId="77777777" w:rsidR="00F1021B" w:rsidRPr="00FD0425" w:rsidRDefault="00F1021B" w:rsidP="00F1021B">
      <w:pPr>
        <w:pStyle w:val="PL"/>
        <w:rPr>
          <w:snapToGrid w:val="0"/>
        </w:rPr>
      </w:pPr>
      <w:r w:rsidRPr="00FD0425">
        <w:rPr>
          <w:snapToGrid w:val="0"/>
        </w:rPr>
        <w:t>}</w:t>
      </w:r>
    </w:p>
    <w:p w14:paraId="161A09FA" w14:textId="77777777" w:rsidR="00F1021B" w:rsidRPr="00FD0425" w:rsidRDefault="00F1021B" w:rsidP="00F1021B">
      <w:pPr>
        <w:pStyle w:val="PL"/>
        <w:rPr>
          <w:snapToGrid w:val="0"/>
        </w:rPr>
      </w:pPr>
    </w:p>
    <w:p w14:paraId="7FFD8A7E" w14:textId="77777777" w:rsidR="00F1021B" w:rsidRPr="00FD0425" w:rsidRDefault="00F1021B" w:rsidP="00F1021B">
      <w:pPr>
        <w:pStyle w:val="PL"/>
        <w:rPr>
          <w:snapToGrid w:val="0"/>
        </w:rPr>
      </w:pPr>
      <w:r w:rsidRPr="00FD0425">
        <w:rPr>
          <w:snapToGrid w:val="0"/>
        </w:rPr>
        <w:t>-- **************************************************************</w:t>
      </w:r>
    </w:p>
    <w:p w14:paraId="3CB6F956" w14:textId="77777777" w:rsidR="00F1021B" w:rsidRPr="00FD0425" w:rsidRDefault="00F1021B" w:rsidP="00F1021B">
      <w:pPr>
        <w:pStyle w:val="PL"/>
        <w:rPr>
          <w:snapToGrid w:val="0"/>
        </w:rPr>
      </w:pPr>
      <w:r w:rsidRPr="00FD0425">
        <w:rPr>
          <w:snapToGrid w:val="0"/>
        </w:rPr>
        <w:t>--</w:t>
      </w:r>
    </w:p>
    <w:p w14:paraId="528831EE" w14:textId="77777777" w:rsidR="00F1021B" w:rsidRPr="00FD0425" w:rsidRDefault="00F1021B" w:rsidP="00F1021B">
      <w:pPr>
        <w:pStyle w:val="PL"/>
        <w:outlineLvl w:val="3"/>
        <w:rPr>
          <w:snapToGrid w:val="0"/>
        </w:rPr>
      </w:pPr>
      <w:r w:rsidRPr="00FD0425">
        <w:rPr>
          <w:snapToGrid w:val="0"/>
        </w:rPr>
        <w:t>-- UE CONTEXT RELEASE</w:t>
      </w:r>
    </w:p>
    <w:p w14:paraId="4DF0618F" w14:textId="77777777" w:rsidR="00F1021B" w:rsidRPr="00FD0425" w:rsidRDefault="00F1021B" w:rsidP="00F1021B">
      <w:pPr>
        <w:pStyle w:val="PL"/>
        <w:rPr>
          <w:snapToGrid w:val="0"/>
        </w:rPr>
      </w:pPr>
      <w:r w:rsidRPr="00FD0425">
        <w:rPr>
          <w:snapToGrid w:val="0"/>
        </w:rPr>
        <w:t>--</w:t>
      </w:r>
    </w:p>
    <w:p w14:paraId="19DB8C95" w14:textId="77777777" w:rsidR="00F1021B" w:rsidRPr="00FD0425" w:rsidRDefault="00F1021B" w:rsidP="00F1021B">
      <w:pPr>
        <w:pStyle w:val="PL"/>
        <w:rPr>
          <w:snapToGrid w:val="0"/>
        </w:rPr>
      </w:pPr>
      <w:r w:rsidRPr="00FD0425">
        <w:rPr>
          <w:snapToGrid w:val="0"/>
        </w:rPr>
        <w:t>-- **************************************************************</w:t>
      </w:r>
    </w:p>
    <w:p w14:paraId="16ACFD9C" w14:textId="77777777" w:rsidR="00F1021B" w:rsidRPr="00FD0425" w:rsidRDefault="00F1021B" w:rsidP="00F1021B">
      <w:pPr>
        <w:pStyle w:val="PL"/>
        <w:rPr>
          <w:snapToGrid w:val="0"/>
        </w:rPr>
      </w:pPr>
    </w:p>
    <w:p w14:paraId="0589F61C" w14:textId="77777777" w:rsidR="00F1021B" w:rsidRPr="00FD0425" w:rsidRDefault="00F1021B" w:rsidP="00F1021B">
      <w:pPr>
        <w:pStyle w:val="PL"/>
        <w:rPr>
          <w:snapToGrid w:val="0"/>
        </w:rPr>
      </w:pPr>
      <w:r w:rsidRPr="00FD0425">
        <w:rPr>
          <w:snapToGrid w:val="0"/>
        </w:rPr>
        <w:t>UEContextRelease ::= SEQUENCE {</w:t>
      </w:r>
    </w:p>
    <w:p w14:paraId="18B338A3"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{{UEContextRelease-IEs}},</w:t>
      </w:r>
    </w:p>
    <w:p w14:paraId="2E907BFD" w14:textId="77777777" w:rsidR="00F1021B" w:rsidRPr="00FD0425" w:rsidRDefault="00F1021B" w:rsidP="00F1021B">
      <w:pPr>
        <w:pStyle w:val="PL"/>
        <w:rPr>
          <w:snapToGrid w:val="0"/>
        </w:rPr>
      </w:pPr>
      <w:r w:rsidRPr="00FD0425">
        <w:rPr>
          <w:snapToGrid w:val="0"/>
        </w:rPr>
        <w:tab/>
        <w:t>...</w:t>
      </w:r>
    </w:p>
    <w:p w14:paraId="77F16A47" w14:textId="77777777" w:rsidR="00F1021B" w:rsidRPr="00FD0425" w:rsidRDefault="00F1021B" w:rsidP="00F1021B">
      <w:pPr>
        <w:pStyle w:val="PL"/>
        <w:rPr>
          <w:snapToGrid w:val="0"/>
        </w:rPr>
      </w:pPr>
      <w:r w:rsidRPr="00FD0425">
        <w:rPr>
          <w:snapToGrid w:val="0"/>
        </w:rPr>
        <w:t>}</w:t>
      </w:r>
    </w:p>
    <w:p w14:paraId="0387300A" w14:textId="77777777" w:rsidR="00F1021B" w:rsidRPr="00FD0425" w:rsidRDefault="00F1021B" w:rsidP="00F1021B">
      <w:pPr>
        <w:pStyle w:val="PL"/>
        <w:rPr>
          <w:snapToGrid w:val="0"/>
        </w:rPr>
      </w:pPr>
    </w:p>
    <w:p w14:paraId="744AA80D" w14:textId="77777777" w:rsidR="00F1021B" w:rsidRPr="00FD0425" w:rsidRDefault="00F1021B" w:rsidP="00F1021B">
      <w:pPr>
        <w:pStyle w:val="PL"/>
        <w:rPr>
          <w:snapToGrid w:val="0"/>
        </w:rPr>
      </w:pPr>
      <w:r w:rsidRPr="00FD0425">
        <w:rPr>
          <w:snapToGrid w:val="0"/>
        </w:rPr>
        <w:t>UEContextRelease-IEs XNAP-PROTOCOL-IES ::= {</w:t>
      </w:r>
    </w:p>
    <w:p w14:paraId="6F1DF24E" w14:textId="77777777" w:rsidR="00F1021B" w:rsidRPr="00FD0425" w:rsidRDefault="00F1021B" w:rsidP="00F1021B">
      <w:pPr>
        <w:pStyle w:val="PL"/>
        <w:rPr>
          <w:snapToGrid w:val="0"/>
        </w:rPr>
      </w:pPr>
      <w:r w:rsidRPr="00FD0425">
        <w:rPr>
          <w:snapToGrid w:val="0"/>
        </w:rPr>
        <w:tab/>
        <w:t>{ ID id-sourceNG-RANnodeUEXnAPID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AE596A4" w14:textId="77777777" w:rsidR="00F1021B" w:rsidRPr="00FD0425" w:rsidRDefault="00F1021B" w:rsidP="00F1021B">
      <w:pPr>
        <w:pStyle w:val="PL"/>
        <w:rPr>
          <w:snapToGrid w:val="0"/>
        </w:rPr>
      </w:pPr>
      <w:r w:rsidRPr="00FD0425">
        <w:rPr>
          <w:snapToGrid w:val="0"/>
        </w:rPr>
        <w:tab/>
        <w:t>{ ID id-targetNG-RANnodeUEXnAPID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4D0F89C" w14:textId="77777777" w:rsidR="00F1021B" w:rsidRPr="00FD0425" w:rsidRDefault="00F1021B" w:rsidP="00F1021B">
      <w:pPr>
        <w:pStyle w:val="PL"/>
        <w:rPr>
          <w:snapToGrid w:val="0"/>
        </w:rPr>
      </w:pPr>
      <w:r w:rsidRPr="00FD0425">
        <w:rPr>
          <w:snapToGrid w:val="0"/>
        </w:rPr>
        <w:tab/>
        <w:t>...</w:t>
      </w:r>
    </w:p>
    <w:p w14:paraId="5FDE22DB" w14:textId="77777777" w:rsidR="00F1021B" w:rsidRPr="00FD0425" w:rsidRDefault="00F1021B" w:rsidP="00F1021B">
      <w:pPr>
        <w:pStyle w:val="PL"/>
        <w:rPr>
          <w:snapToGrid w:val="0"/>
        </w:rPr>
      </w:pPr>
      <w:r w:rsidRPr="00FD0425">
        <w:rPr>
          <w:snapToGrid w:val="0"/>
        </w:rPr>
        <w:t>}</w:t>
      </w:r>
    </w:p>
    <w:p w14:paraId="67EC0F83" w14:textId="77777777" w:rsidR="00F1021B" w:rsidRPr="00FD0425" w:rsidRDefault="00F1021B" w:rsidP="00F1021B">
      <w:pPr>
        <w:pStyle w:val="PL"/>
        <w:rPr>
          <w:snapToGrid w:val="0"/>
        </w:rPr>
      </w:pPr>
    </w:p>
    <w:p w14:paraId="661BFA44" w14:textId="77777777" w:rsidR="00F1021B" w:rsidRPr="00FD0425" w:rsidRDefault="00F1021B" w:rsidP="00F1021B">
      <w:pPr>
        <w:pStyle w:val="PL"/>
        <w:rPr>
          <w:snapToGrid w:val="0"/>
        </w:rPr>
      </w:pPr>
      <w:r w:rsidRPr="00FD0425">
        <w:rPr>
          <w:snapToGrid w:val="0"/>
        </w:rPr>
        <w:t>-- **************************************************************</w:t>
      </w:r>
    </w:p>
    <w:p w14:paraId="5A5CEF33" w14:textId="77777777" w:rsidR="00F1021B" w:rsidRPr="00FD0425" w:rsidRDefault="00F1021B" w:rsidP="00F1021B">
      <w:pPr>
        <w:pStyle w:val="PL"/>
        <w:rPr>
          <w:snapToGrid w:val="0"/>
        </w:rPr>
      </w:pPr>
      <w:r w:rsidRPr="00FD0425">
        <w:rPr>
          <w:snapToGrid w:val="0"/>
        </w:rPr>
        <w:t>--</w:t>
      </w:r>
    </w:p>
    <w:p w14:paraId="3A5151F7" w14:textId="77777777" w:rsidR="00F1021B" w:rsidRPr="00FD0425" w:rsidRDefault="00F1021B" w:rsidP="00F1021B">
      <w:pPr>
        <w:pStyle w:val="PL"/>
        <w:outlineLvl w:val="3"/>
        <w:rPr>
          <w:snapToGrid w:val="0"/>
        </w:rPr>
      </w:pPr>
      <w:r w:rsidRPr="00FD0425">
        <w:rPr>
          <w:snapToGrid w:val="0"/>
        </w:rPr>
        <w:t>-- HANDOVER CANCEL</w:t>
      </w:r>
    </w:p>
    <w:p w14:paraId="5CC253C9" w14:textId="77777777" w:rsidR="00F1021B" w:rsidRPr="00FD0425" w:rsidRDefault="00F1021B" w:rsidP="00F1021B">
      <w:pPr>
        <w:pStyle w:val="PL"/>
        <w:rPr>
          <w:snapToGrid w:val="0"/>
        </w:rPr>
      </w:pPr>
      <w:r w:rsidRPr="00FD0425">
        <w:rPr>
          <w:snapToGrid w:val="0"/>
        </w:rPr>
        <w:t>--</w:t>
      </w:r>
    </w:p>
    <w:p w14:paraId="261524CE" w14:textId="77777777" w:rsidR="00F1021B" w:rsidRPr="00FD0425" w:rsidRDefault="00F1021B" w:rsidP="00F1021B">
      <w:pPr>
        <w:pStyle w:val="PL"/>
        <w:rPr>
          <w:snapToGrid w:val="0"/>
        </w:rPr>
      </w:pPr>
      <w:r w:rsidRPr="00FD0425">
        <w:rPr>
          <w:snapToGrid w:val="0"/>
        </w:rPr>
        <w:t>-- **************************************************************</w:t>
      </w:r>
    </w:p>
    <w:p w14:paraId="1431C410" w14:textId="77777777" w:rsidR="00F1021B" w:rsidRPr="00FD0425" w:rsidRDefault="00F1021B" w:rsidP="00F1021B">
      <w:pPr>
        <w:pStyle w:val="PL"/>
        <w:rPr>
          <w:snapToGrid w:val="0"/>
        </w:rPr>
      </w:pPr>
    </w:p>
    <w:p w14:paraId="543B4964" w14:textId="77777777" w:rsidR="00F1021B" w:rsidRPr="00FD0425" w:rsidRDefault="00F1021B" w:rsidP="00F1021B">
      <w:pPr>
        <w:pStyle w:val="PL"/>
        <w:rPr>
          <w:snapToGrid w:val="0"/>
        </w:rPr>
      </w:pPr>
      <w:r w:rsidRPr="00FD0425">
        <w:rPr>
          <w:snapToGrid w:val="0"/>
        </w:rPr>
        <w:t>HandoverCancel ::= SEQUENCE {</w:t>
      </w:r>
    </w:p>
    <w:p w14:paraId="017B6849"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{{HandoverCancel-IEs}},</w:t>
      </w:r>
    </w:p>
    <w:p w14:paraId="765C5BA8" w14:textId="77777777" w:rsidR="00F1021B" w:rsidRPr="00FD0425" w:rsidRDefault="00F1021B" w:rsidP="00F1021B">
      <w:pPr>
        <w:pStyle w:val="PL"/>
        <w:rPr>
          <w:snapToGrid w:val="0"/>
        </w:rPr>
      </w:pPr>
      <w:r w:rsidRPr="00FD0425">
        <w:rPr>
          <w:snapToGrid w:val="0"/>
        </w:rPr>
        <w:tab/>
        <w:t>...</w:t>
      </w:r>
    </w:p>
    <w:p w14:paraId="50354381" w14:textId="77777777" w:rsidR="00F1021B" w:rsidRPr="00FD0425" w:rsidRDefault="00F1021B" w:rsidP="00F1021B">
      <w:pPr>
        <w:pStyle w:val="PL"/>
        <w:rPr>
          <w:snapToGrid w:val="0"/>
        </w:rPr>
      </w:pPr>
      <w:r w:rsidRPr="00FD0425">
        <w:rPr>
          <w:snapToGrid w:val="0"/>
        </w:rPr>
        <w:t>}</w:t>
      </w:r>
    </w:p>
    <w:p w14:paraId="266B7A77" w14:textId="77777777" w:rsidR="00F1021B" w:rsidRPr="00FD0425" w:rsidRDefault="00F1021B" w:rsidP="00F1021B">
      <w:pPr>
        <w:pStyle w:val="PL"/>
        <w:rPr>
          <w:snapToGrid w:val="0"/>
        </w:rPr>
      </w:pPr>
    </w:p>
    <w:p w14:paraId="0445EF77" w14:textId="77777777" w:rsidR="00F1021B" w:rsidRPr="00FD0425" w:rsidRDefault="00F1021B" w:rsidP="00F1021B">
      <w:pPr>
        <w:pStyle w:val="PL"/>
        <w:rPr>
          <w:snapToGrid w:val="0"/>
        </w:rPr>
      </w:pPr>
      <w:r w:rsidRPr="00FD0425">
        <w:rPr>
          <w:snapToGrid w:val="0"/>
        </w:rPr>
        <w:t>HandoverCancel-IEs XNAP-PROTOCOL-IES ::= {</w:t>
      </w:r>
    </w:p>
    <w:p w14:paraId="0A005F9B" w14:textId="77777777" w:rsidR="00F1021B" w:rsidRPr="00FD0425" w:rsidRDefault="00F1021B" w:rsidP="00F1021B">
      <w:pPr>
        <w:pStyle w:val="PL"/>
        <w:rPr>
          <w:snapToGrid w:val="0"/>
        </w:rPr>
      </w:pPr>
      <w:r w:rsidRPr="00FD0425">
        <w:rPr>
          <w:snapToGrid w:val="0"/>
        </w:rPr>
        <w:tab/>
        <w:t>{ ID id-sourceNG-RANnodeUEXnAPID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B6079B3" w14:textId="77777777" w:rsidR="00F1021B" w:rsidRPr="00FD0425" w:rsidRDefault="00F1021B" w:rsidP="00F1021B">
      <w:pPr>
        <w:pStyle w:val="PL"/>
        <w:rPr>
          <w:snapToGrid w:val="0"/>
        </w:rPr>
      </w:pPr>
      <w:r w:rsidRPr="00FD0425">
        <w:rPr>
          <w:snapToGrid w:val="0"/>
        </w:rPr>
        <w:tab/>
        <w:t>{ ID id-targetNG-RANnodeUEXnAPID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F29B14D" w14:textId="77777777" w:rsidR="00F1021B" w:rsidRDefault="00F1021B" w:rsidP="00F1021B">
      <w:pPr>
        <w:pStyle w:val="PL"/>
        <w:rPr>
          <w:snapToGrid w:val="0"/>
        </w:rPr>
      </w:pPr>
      <w:r w:rsidRPr="00FD0425">
        <w:rPr>
          <w:snapToGrid w:val="0"/>
        </w:rPr>
        <w:tab/>
        <w:t xml:space="preserve">{ ID </w:t>
      </w:r>
      <w:r w:rsidRPr="00FD0425">
        <w:t>id-Cause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r>
        <w:rPr>
          <w:snapToGrid w:val="0"/>
        </w:rPr>
        <w:t>|</w:t>
      </w:r>
    </w:p>
    <w:p w14:paraId="0D83B8AF" w14:textId="77777777" w:rsidR="00F1021B" w:rsidRPr="00FD0425" w:rsidRDefault="00F1021B" w:rsidP="00F1021B">
      <w:pPr>
        <w:pStyle w:val="PL"/>
        <w:rPr>
          <w:snapToGrid w:val="0"/>
        </w:rPr>
      </w:pPr>
      <w:r w:rsidRPr="00117C2A">
        <w:rPr>
          <w:snapToGrid w:val="0"/>
        </w:rPr>
        <w:tab/>
        <w:t>{ ID id-target</w:t>
      </w:r>
      <w:r>
        <w:rPr>
          <w:snapToGrid w:val="0"/>
        </w:rPr>
        <w:t>CellsToCancel</w:t>
      </w:r>
      <w:r>
        <w:rPr>
          <w:snapToGrid w:val="0"/>
        </w:rPr>
        <w:tab/>
      </w:r>
      <w:r>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 xml:space="preserve">TYPE </w:t>
      </w:r>
      <w:r>
        <w:rPr>
          <w:snapToGrid w:val="0"/>
        </w:rPr>
        <w:t>TargetCellList</w:t>
      </w:r>
      <w:r>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 xml:space="preserve">PRESENCE </w:t>
      </w:r>
      <w:r>
        <w:rPr>
          <w:snapToGrid w:val="0"/>
        </w:rPr>
        <w:t>optional</w:t>
      </w:r>
      <w:r w:rsidRPr="00117C2A">
        <w:rPr>
          <w:snapToGrid w:val="0"/>
        </w:rPr>
        <w:t>}</w:t>
      </w:r>
      <w:r w:rsidRPr="00FD0425">
        <w:rPr>
          <w:snapToGrid w:val="0"/>
        </w:rPr>
        <w:t>,</w:t>
      </w:r>
    </w:p>
    <w:p w14:paraId="1150BFA9" w14:textId="77777777" w:rsidR="00F1021B" w:rsidRPr="00FD0425" w:rsidRDefault="00F1021B" w:rsidP="00F1021B">
      <w:pPr>
        <w:pStyle w:val="PL"/>
        <w:rPr>
          <w:snapToGrid w:val="0"/>
        </w:rPr>
      </w:pPr>
      <w:r w:rsidRPr="00FD0425">
        <w:rPr>
          <w:snapToGrid w:val="0"/>
        </w:rPr>
        <w:tab/>
        <w:t>...</w:t>
      </w:r>
    </w:p>
    <w:p w14:paraId="61D55EB4" w14:textId="77777777" w:rsidR="00F1021B" w:rsidRPr="00FD0425" w:rsidRDefault="00F1021B" w:rsidP="00F1021B">
      <w:pPr>
        <w:pStyle w:val="PL"/>
        <w:rPr>
          <w:snapToGrid w:val="0"/>
        </w:rPr>
      </w:pPr>
      <w:r w:rsidRPr="00FD0425">
        <w:rPr>
          <w:snapToGrid w:val="0"/>
        </w:rPr>
        <w:t>}</w:t>
      </w:r>
    </w:p>
    <w:p w14:paraId="519F14F4" w14:textId="77777777" w:rsidR="00F1021B" w:rsidRPr="00FD0425" w:rsidRDefault="00F1021B" w:rsidP="00F1021B">
      <w:pPr>
        <w:pStyle w:val="PL"/>
        <w:rPr>
          <w:snapToGrid w:val="0"/>
        </w:rPr>
      </w:pPr>
    </w:p>
    <w:p w14:paraId="5EF3AE41" w14:textId="77777777" w:rsidR="00F1021B" w:rsidRPr="00117C2A" w:rsidRDefault="00F1021B" w:rsidP="00F1021B">
      <w:pPr>
        <w:pStyle w:val="PL"/>
        <w:rPr>
          <w:snapToGrid w:val="0"/>
        </w:rPr>
      </w:pPr>
      <w:r w:rsidRPr="00117C2A">
        <w:rPr>
          <w:snapToGrid w:val="0"/>
        </w:rPr>
        <w:t>-- **************************************************************</w:t>
      </w:r>
    </w:p>
    <w:p w14:paraId="4570D6BE" w14:textId="77777777" w:rsidR="00F1021B" w:rsidRPr="00117C2A" w:rsidRDefault="00F1021B" w:rsidP="00F1021B">
      <w:pPr>
        <w:pStyle w:val="PL"/>
        <w:rPr>
          <w:snapToGrid w:val="0"/>
        </w:rPr>
      </w:pPr>
      <w:r w:rsidRPr="00117C2A">
        <w:rPr>
          <w:snapToGrid w:val="0"/>
        </w:rPr>
        <w:t>--</w:t>
      </w:r>
    </w:p>
    <w:p w14:paraId="14EB1CC7" w14:textId="77777777" w:rsidR="00F1021B" w:rsidRPr="00117C2A" w:rsidRDefault="00F1021B" w:rsidP="00F1021B">
      <w:pPr>
        <w:pStyle w:val="PL"/>
        <w:outlineLvl w:val="3"/>
        <w:rPr>
          <w:snapToGrid w:val="0"/>
        </w:rPr>
      </w:pPr>
      <w:r w:rsidRPr="00117C2A">
        <w:rPr>
          <w:snapToGrid w:val="0"/>
        </w:rPr>
        <w:t>-- HANDOVER SUCCESS</w:t>
      </w:r>
    </w:p>
    <w:p w14:paraId="1ABBCB66" w14:textId="77777777" w:rsidR="00F1021B" w:rsidRPr="00117C2A" w:rsidRDefault="00F1021B" w:rsidP="00F1021B">
      <w:pPr>
        <w:pStyle w:val="PL"/>
        <w:rPr>
          <w:snapToGrid w:val="0"/>
        </w:rPr>
      </w:pPr>
      <w:r w:rsidRPr="00117C2A">
        <w:rPr>
          <w:snapToGrid w:val="0"/>
        </w:rPr>
        <w:lastRenderedPageBreak/>
        <w:t>--</w:t>
      </w:r>
    </w:p>
    <w:p w14:paraId="3176B803" w14:textId="77777777" w:rsidR="00F1021B" w:rsidRPr="00117C2A" w:rsidRDefault="00F1021B" w:rsidP="00F1021B">
      <w:pPr>
        <w:pStyle w:val="PL"/>
        <w:rPr>
          <w:snapToGrid w:val="0"/>
        </w:rPr>
      </w:pPr>
      <w:r w:rsidRPr="00117C2A">
        <w:rPr>
          <w:snapToGrid w:val="0"/>
        </w:rPr>
        <w:t>-- **************************************************************</w:t>
      </w:r>
    </w:p>
    <w:p w14:paraId="327E0828" w14:textId="77777777" w:rsidR="00F1021B" w:rsidRPr="00117C2A" w:rsidRDefault="00F1021B" w:rsidP="00F1021B">
      <w:pPr>
        <w:pStyle w:val="PL"/>
        <w:rPr>
          <w:snapToGrid w:val="0"/>
        </w:rPr>
      </w:pPr>
    </w:p>
    <w:p w14:paraId="280BC1CC" w14:textId="77777777" w:rsidR="00F1021B" w:rsidRPr="00117C2A" w:rsidRDefault="00F1021B" w:rsidP="00F1021B">
      <w:pPr>
        <w:pStyle w:val="PL"/>
        <w:rPr>
          <w:snapToGrid w:val="0"/>
        </w:rPr>
      </w:pPr>
      <w:r w:rsidRPr="00117C2A">
        <w:rPr>
          <w:snapToGrid w:val="0"/>
        </w:rPr>
        <w:t>HandoverSu</w:t>
      </w:r>
      <w:r>
        <w:rPr>
          <w:snapToGrid w:val="0"/>
        </w:rPr>
        <w:t>c</w:t>
      </w:r>
      <w:r w:rsidRPr="00117C2A">
        <w:rPr>
          <w:snapToGrid w:val="0"/>
        </w:rPr>
        <w:t>cess ::= SEQUENCE {</w:t>
      </w:r>
    </w:p>
    <w:p w14:paraId="66166BB9" w14:textId="77777777" w:rsidR="00F1021B" w:rsidRPr="00117C2A" w:rsidRDefault="00F1021B" w:rsidP="00F1021B">
      <w:pPr>
        <w:pStyle w:val="PL"/>
        <w:rPr>
          <w:snapToGrid w:val="0"/>
        </w:rPr>
      </w:pPr>
      <w:r w:rsidRPr="00117C2A">
        <w:rPr>
          <w:snapToGrid w:val="0"/>
        </w:rPr>
        <w:tab/>
        <w:t>protocolIEs</w:t>
      </w:r>
      <w:r w:rsidRPr="00117C2A">
        <w:rPr>
          <w:snapToGrid w:val="0"/>
        </w:rPr>
        <w:tab/>
      </w:r>
      <w:r w:rsidRPr="00117C2A">
        <w:rPr>
          <w:snapToGrid w:val="0"/>
        </w:rPr>
        <w:tab/>
      </w:r>
      <w:r w:rsidRPr="00117C2A">
        <w:rPr>
          <w:snapToGrid w:val="0"/>
        </w:rPr>
        <w:tab/>
        <w:t>ProtocolIE-Container</w:t>
      </w:r>
      <w:r w:rsidRPr="00117C2A">
        <w:rPr>
          <w:snapToGrid w:val="0"/>
        </w:rPr>
        <w:tab/>
        <w:t>{{HandoverSuccess-IEs}},</w:t>
      </w:r>
    </w:p>
    <w:p w14:paraId="052F9664" w14:textId="77777777" w:rsidR="00F1021B" w:rsidRPr="00117C2A" w:rsidRDefault="00F1021B" w:rsidP="00F1021B">
      <w:pPr>
        <w:pStyle w:val="PL"/>
        <w:rPr>
          <w:snapToGrid w:val="0"/>
        </w:rPr>
      </w:pPr>
      <w:r w:rsidRPr="00117C2A">
        <w:rPr>
          <w:snapToGrid w:val="0"/>
        </w:rPr>
        <w:tab/>
        <w:t>...</w:t>
      </w:r>
    </w:p>
    <w:p w14:paraId="0DA92950" w14:textId="77777777" w:rsidR="00F1021B" w:rsidRPr="00117C2A" w:rsidRDefault="00F1021B" w:rsidP="00F1021B">
      <w:pPr>
        <w:pStyle w:val="PL"/>
        <w:rPr>
          <w:snapToGrid w:val="0"/>
        </w:rPr>
      </w:pPr>
      <w:r w:rsidRPr="00117C2A">
        <w:rPr>
          <w:snapToGrid w:val="0"/>
        </w:rPr>
        <w:t>}</w:t>
      </w:r>
    </w:p>
    <w:p w14:paraId="2DA29145" w14:textId="77777777" w:rsidR="00F1021B" w:rsidRPr="00117C2A" w:rsidRDefault="00F1021B" w:rsidP="00F1021B">
      <w:pPr>
        <w:pStyle w:val="PL"/>
        <w:rPr>
          <w:snapToGrid w:val="0"/>
        </w:rPr>
      </w:pPr>
    </w:p>
    <w:p w14:paraId="50ABC82D" w14:textId="77777777" w:rsidR="00F1021B" w:rsidRPr="00117C2A" w:rsidRDefault="00F1021B" w:rsidP="00F1021B">
      <w:pPr>
        <w:pStyle w:val="PL"/>
        <w:rPr>
          <w:snapToGrid w:val="0"/>
        </w:rPr>
      </w:pPr>
      <w:r w:rsidRPr="00117C2A">
        <w:rPr>
          <w:snapToGrid w:val="0"/>
        </w:rPr>
        <w:t>HandoverSu</w:t>
      </w:r>
      <w:r>
        <w:rPr>
          <w:snapToGrid w:val="0"/>
        </w:rPr>
        <w:t>c</w:t>
      </w:r>
      <w:r w:rsidRPr="00117C2A">
        <w:rPr>
          <w:snapToGrid w:val="0"/>
        </w:rPr>
        <w:t>cess-IEs XNAP-PROTOCOL-IES ::= {</w:t>
      </w:r>
    </w:p>
    <w:p w14:paraId="692B4475" w14:textId="77777777" w:rsidR="00F1021B" w:rsidRPr="00117C2A" w:rsidRDefault="00F1021B" w:rsidP="00F1021B">
      <w:pPr>
        <w:pStyle w:val="PL"/>
        <w:rPr>
          <w:snapToGrid w:val="0"/>
        </w:rPr>
      </w:pPr>
      <w:r w:rsidRPr="00117C2A">
        <w:rPr>
          <w:snapToGrid w:val="0"/>
        </w:rPr>
        <w:tab/>
        <w:t>{ ID id-sourceNG-RANnodeUEXnAPID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TYPE 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PRESENCE mandatory}|</w:t>
      </w:r>
    </w:p>
    <w:p w14:paraId="3BEE1BBD" w14:textId="77777777" w:rsidR="00F1021B" w:rsidRDefault="00F1021B" w:rsidP="00F1021B">
      <w:pPr>
        <w:pStyle w:val="PL"/>
        <w:rPr>
          <w:snapToGrid w:val="0"/>
        </w:rPr>
      </w:pPr>
      <w:r w:rsidRPr="00117C2A">
        <w:rPr>
          <w:snapToGrid w:val="0"/>
        </w:rPr>
        <w:tab/>
        <w:t>{ ID id-targetNG-RANnodeUEXnAPID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TYPE 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PRESENCE mandatory}</w:t>
      </w:r>
      <w:r>
        <w:rPr>
          <w:snapToGrid w:val="0"/>
        </w:rPr>
        <w:t>|</w:t>
      </w:r>
    </w:p>
    <w:p w14:paraId="38AAF654" w14:textId="77777777" w:rsidR="00F1021B" w:rsidRPr="00117C2A" w:rsidRDefault="00F1021B" w:rsidP="00F1021B">
      <w:pPr>
        <w:pStyle w:val="PL"/>
        <w:rPr>
          <w:snapToGrid w:val="0"/>
        </w:rPr>
      </w:pPr>
      <w:r w:rsidRPr="00B22C47">
        <w:rPr>
          <w:snapToGrid w:val="0"/>
        </w:rPr>
        <w:tab/>
        <w:t>{ ID id-</w:t>
      </w:r>
      <w:r>
        <w:rPr>
          <w:snapToGrid w:val="0"/>
        </w:rPr>
        <w:t>requestedT</w:t>
      </w:r>
      <w:r w:rsidRPr="00B22C47">
        <w:rPr>
          <w:snapToGrid w:val="0"/>
        </w:rPr>
        <w:t>argetCellGlobalID</w:t>
      </w:r>
      <w:r w:rsidRPr="00B22C47">
        <w:rPr>
          <w:snapToGrid w:val="0"/>
        </w:rPr>
        <w:tab/>
      </w:r>
      <w:r w:rsidRPr="00B22C47">
        <w:rPr>
          <w:snapToGrid w:val="0"/>
        </w:rPr>
        <w:tab/>
      </w:r>
      <w:r>
        <w:rPr>
          <w:snapToGrid w:val="0"/>
        </w:rPr>
        <w:tab/>
      </w:r>
      <w:r>
        <w:rPr>
          <w:snapToGrid w:val="0"/>
        </w:rPr>
        <w:tab/>
      </w:r>
      <w:r w:rsidRPr="00B22C47">
        <w:rPr>
          <w:snapToGrid w:val="0"/>
        </w:rPr>
        <w:tab/>
        <w:t>CRITICALITY reject</w:t>
      </w:r>
      <w:r w:rsidRPr="00B22C47">
        <w:rPr>
          <w:snapToGrid w:val="0"/>
        </w:rPr>
        <w:tab/>
      </w:r>
      <w:r>
        <w:rPr>
          <w:snapToGrid w:val="0"/>
        </w:rPr>
        <w:tab/>
      </w:r>
      <w:r w:rsidRPr="00B22C47">
        <w:rPr>
          <w:snapToGrid w:val="0"/>
        </w:rPr>
        <w:t xml:space="preserve">TYPE </w:t>
      </w:r>
      <w:r w:rsidRPr="00B22C47">
        <w:t>Target-CGI</w:t>
      </w:r>
      <w:r w:rsidRPr="00B22C47">
        <w:tab/>
      </w:r>
      <w:r>
        <w:tab/>
      </w:r>
      <w:r w:rsidRPr="00B22C47">
        <w:tab/>
      </w:r>
      <w:r w:rsidRPr="00B22C47">
        <w:tab/>
      </w:r>
      <w:r w:rsidRPr="00B22C47">
        <w:tab/>
      </w:r>
      <w:r w:rsidRPr="00B22C47">
        <w:rPr>
          <w:snapToGrid w:val="0"/>
        </w:rPr>
        <w:tab/>
      </w:r>
      <w:r w:rsidRPr="00B22C47">
        <w:rPr>
          <w:snapToGrid w:val="0"/>
        </w:rPr>
        <w:tab/>
      </w:r>
      <w:r w:rsidRPr="00B22C47">
        <w:rPr>
          <w:snapToGrid w:val="0"/>
        </w:rPr>
        <w:tab/>
      </w:r>
      <w:r w:rsidRPr="00B22C47">
        <w:rPr>
          <w:snapToGrid w:val="0"/>
        </w:rPr>
        <w:tab/>
      </w:r>
      <w:r w:rsidRPr="00B22C47">
        <w:rPr>
          <w:snapToGrid w:val="0"/>
        </w:rPr>
        <w:tab/>
        <w:t>PRESENCE mandatory}</w:t>
      </w:r>
      <w:r w:rsidRPr="00117C2A">
        <w:rPr>
          <w:snapToGrid w:val="0"/>
        </w:rPr>
        <w:t>,</w:t>
      </w:r>
    </w:p>
    <w:p w14:paraId="11B8D819" w14:textId="77777777" w:rsidR="00F1021B" w:rsidRPr="00117C2A" w:rsidRDefault="00F1021B" w:rsidP="00F1021B">
      <w:pPr>
        <w:pStyle w:val="PL"/>
        <w:rPr>
          <w:snapToGrid w:val="0"/>
        </w:rPr>
      </w:pPr>
      <w:r w:rsidRPr="00117C2A">
        <w:rPr>
          <w:snapToGrid w:val="0"/>
        </w:rPr>
        <w:tab/>
        <w:t>...</w:t>
      </w:r>
    </w:p>
    <w:p w14:paraId="7B46F9EA" w14:textId="77777777" w:rsidR="00F1021B" w:rsidRDefault="00F1021B" w:rsidP="00F1021B">
      <w:pPr>
        <w:pStyle w:val="PL"/>
        <w:rPr>
          <w:snapToGrid w:val="0"/>
        </w:rPr>
      </w:pPr>
      <w:r w:rsidRPr="00117C2A">
        <w:rPr>
          <w:snapToGrid w:val="0"/>
        </w:rPr>
        <w:t>}</w:t>
      </w:r>
    </w:p>
    <w:p w14:paraId="6CEE871B" w14:textId="77777777" w:rsidR="00F1021B" w:rsidRDefault="00F1021B" w:rsidP="00F1021B">
      <w:pPr>
        <w:pStyle w:val="PL"/>
        <w:rPr>
          <w:snapToGrid w:val="0"/>
        </w:rPr>
      </w:pPr>
    </w:p>
    <w:p w14:paraId="15C215D1" w14:textId="77777777" w:rsidR="00F1021B" w:rsidRPr="00117C2A" w:rsidRDefault="00F1021B" w:rsidP="00F1021B">
      <w:pPr>
        <w:pStyle w:val="PL"/>
        <w:rPr>
          <w:snapToGrid w:val="0"/>
        </w:rPr>
      </w:pPr>
      <w:r w:rsidRPr="00117C2A">
        <w:rPr>
          <w:snapToGrid w:val="0"/>
        </w:rPr>
        <w:t>-- **************************************************************</w:t>
      </w:r>
    </w:p>
    <w:p w14:paraId="51CBA1E8" w14:textId="77777777" w:rsidR="00F1021B" w:rsidRPr="00117C2A" w:rsidRDefault="00F1021B" w:rsidP="00F1021B">
      <w:pPr>
        <w:pStyle w:val="PL"/>
        <w:rPr>
          <w:snapToGrid w:val="0"/>
        </w:rPr>
      </w:pPr>
      <w:r w:rsidRPr="00117C2A">
        <w:rPr>
          <w:snapToGrid w:val="0"/>
        </w:rPr>
        <w:t>--</w:t>
      </w:r>
    </w:p>
    <w:p w14:paraId="0C0F16DA" w14:textId="77777777" w:rsidR="00F1021B" w:rsidRPr="00117C2A" w:rsidRDefault="00F1021B" w:rsidP="00F1021B">
      <w:pPr>
        <w:pStyle w:val="PL"/>
        <w:outlineLvl w:val="3"/>
        <w:rPr>
          <w:snapToGrid w:val="0"/>
        </w:rPr>
      </w:pPr>
      <w:r w:rsidRPr="00117C2A">
        <w:rPr>
          <w:snapToGrid w:val="0"/>
        </w:rPr>
        <w:t xml:space="preserve">-- </w:t>
      </w:r>
      <w:r>
        <w:rPr>
          <w:snapToGrid w:val="0"/>
        </w:rPr>
        <w:t xml:space="preserve">CONDITIONAL </w:t>
      </w:r>
      <w:r w:rsidRPr="00117C2A">
        <w:rPr>
          <w:snapToGrid w:val="0"/>
        </w:rPr>
        <w:t xml:space="preserve">HANDOVER </w:t>
      </w:r>
      <w:r>
        <w:rPr>
          <w:snapToGrid w:val="0"/>
        </w:rPr>
        <w:t>CANCEL</w:t>
      </w:r>
    </w:p>
    <w:p w14:paraId="39EC6D4E" w14:textId="77777777" w:rsidR="00F1021B" w:rsidRPr="00117C2A" w:rsidRDefault="00F1021B" w:rsidP="00F1021B">
      <w:pPr>
        <w:pStyle w:val="PL"/>
        <w:rPr>
          <w:snapToGrid w:val="0"/>
        </w:rPr>
      </w:pPr>
      <w:r w:rsidRPr="00117C2A">
        <w:rPr>
          <w:snapToGrid w:val="0"/>
        </w:rPr>
        <w:t>--</w:t>
      </w:r>
    </w:p>
    <w:p w14:paraId="3E2A2772" w14:textId="77777777" w:rsidR="00F1021B" w:rsidRPr="00117C2A" w:rsidRDefault="00F1021B" w:rsidP="00F1021B">
      <w:pPr>
        <w:pStyle w:val="PL"/>
        <w:rPr>
          <w:snapToGrid w:val="0"/>
        </w:rPr>
      </w:pPr>
      <w:r w:rsidRPr="00117C2A">
        <w:rPr>
          <w:snapToGrid w:val="0"/>
        </w:rPr>
        <w:t>-- **************************************************************</w:t>
      </w:r>
    </w:p>
    <w:p w14:paraId="72381FA5" w14:textId="77777777" w:rsidR="00F1021B" w:rsidRPr="00117C2A" w:rsidRDefault="00F1021B" w:rsidP="00F1021B">
      <w:pPr>
        <w:pStyle w:val="PL"/>
        <w:rPr>
          <w:snapToGrid w:val="0"/>
        </w:rPr>
      </w:pPr>
    </w:p>
    <w:p w14:paraId="6E22F7F9" w14:textId="77777777" w:rsidR="00F1021B" w:rsidRPr="00117C2A" w:rsidRDefault="00F1021B" w:rsidP="00F1021B">
      <w:pPr>
        <w:pStyle w:val="PL"/>
        <w:rPr>
          <w:snapToGrid w:val="0"/>
        </w:rPr>
      </w:pPr>
      <w:r w:rsidRPr="009C6788">
        <w:rPr>
          <w:snapToGrid w:val="0"/>
        </w:rPr>
        <w:t>ConditionalHandoverCancel</w:t>
      </w:r>
      <w:r w:rsidRPr="00117C2A">
        <w:rPr>
          <w:snapToGrid w:val="0"/>
        </w:rPr>
        <w:t xml:space="preserve"> ::= SEQUENCE {</w:t>
      </w:r>
    </w:p>
    <w:p w14:paraId="4E8FEF30" w14:textId="77777777" w:rsidR="00F1021B" w:rsidRPr="00117C2A" w:rsidRDefault="00F1021B" w:rsidP="00F1021B">
      <w:pPr>
        <w:pStyle w:val="PL"/>
        <w:rPr>
          <w:snapToGrid w:val="0"/>
        </w:rPr>
      </w:pPr>
      <w:r w:rsidRPr="00117C2A">
        <w:rPr>
          <w:snapToGrid w:val="0"/>
        </w:rPr>
        <w:tab/>
        <w:t>protocolIEs</w:t>
      </w:r>
      <w:r w:rsidRPr="00117C2A">
        <w:rPr>
          <w:snapToGrid w:val="0"/>
        </w:rPr>
        <w:tab/>
      </w:r>
      <w:r w:rsidRPr="00117C2A">
        <w:rPr>
          <w:snapToGrid w:val="0"/>
        </w:rPr>
        <w:tab/>
      </w:r>
      <w:r w:rsidRPr="00117C2A">
        <w:rPr>
          <w:snapToGrid w:val="0"/>
        </w:rPr>
        <w:tab/>
        <w:t>ProtocolIE-Container</w:t>
      </w:r>
      <w:r w:rsidRPr="00117C2A">
        <w:rPr>
          <w:snapToGrid w:val="0"/>
        </w:rPr>
        <w:tab/>
        <w:t>{{</w:t>
      </w:r>
      <w:r w:rsidRPr="009C6788">
        <w:t xml:space="preserve"> </w:t>
      </w:r>
      <w:r w:rsidRPr="009C6788">
        <w:rPr>
          <w:snapToGrid w:val="0"/>
        </w:rPr>
        <w:t>ConditionalHandoverCancel</w:t>
      </w:r>
      <w:r w:rsidRPr="00117C2A">
        <w:rPr>
          <w:snapToGrid w:val="0"/>
        </w:rPr>
        <w:t>-IEs}},</w:t>
      </w:r>
    </w:p>
    <w:p w14:paraId="02D7D54A" w14:textId="77777777" w:rsidR="00F1021B" w:rsidRPr="00117C2A" w:rsidRDefault="00F1021B" w:rsidP="00F1021B">
      <w:pPr>
        <w:pStyle w:val="PL"/>
        <w:rPr>
          <w:snapToGrid w:val="0"/>
        </w:rPr>
      </w:pPr>
      <w:r w:rsidRPr="00117C2A">
        <w:rPr>
          <w:snapToGrid w:val="0"/>
        </w:rPr>
        <w:tab/>
        <w:t>...</w:t>
      </w:r>
    </w:p>
    <w:p w14:paraId="2D1E2AFC" w14:textId="77777777" w:rsidR="00F1021B" w:rsidRPr="00117C2A" w:rsidRDefault="00F1021B" w:rsidP="00F1021B">
      <w:pPr>
        <w:pStyle w:val="PL"/>
        <w:rPr>
          <w:snapToGrid w:val="0"/>
        </w:rPr>
      </w:pPr>
      <w:r w:rsidRPr="00117C2A">
        <w:rPr>
          <w:snapToGrid w:val="0"/>
        </w:rPr>
        <w:t>}</w:t>
      </w:r>
    </w:p>
    <w:p w14:paraId="7963DABD" w14:textId="77777777" w:rsidR="00F1021B" w:rsidRPr="00117C2A" w:rsidRDefault="00F1021B" w:rsidP="00F1021B">
      <w:pPr>
        <w:pStyle w:val="PL"/>
        <w:rPr>
          <w:snapToGrid w:val="0"/>
        </w:rPr>
      </w:pPr>
    </w:p>
    <w:p w14:paraId="06CB89A9" w14:textId="77777777" w:rsidR="00F1021B" w:rsidRPr="00117C2A" w:rsidRDefault="00F1021B" w:rsidP="00F1021B">
      <w:pPr>
        <w:pStyle w:val="PL"/>
        <w:rPr>
          <w:snapToGrid w:val="0"/>
        </w:rPr>
      </w:pPr>
      <w:r w:rsidRPr="009C6788">
        <w:rPr>
          <w:snapToGrid w:val="0"/>
        </w:rPr>
        <w:t>ConditionalHandoverCancel</w:t>
      </w:r>
      <w:r w:rsidRPr="00117C2A">
        <w:rPr>
          <w:snapToGrid w:val="0"/>
        </w:rPr>
        <w:t>-IEs XNAP-PROTOCOL-IES ::= {</w:t>
      </w:r>
    </w:p>
    <w:p w14:paraId="496CDBC1" w14:textId="77777777" w:rsidR="00F1021B" w:rsidRPr="00117C2A" w:rsidRDefault="00F1021B" w:rsidP="00F1021B">
      <w:pPr>
        <w:pStyle w:val="PL"/>
        <w:rPr>
          <w:snapToGrid w:val="0"/>
        </w:rPr>
      </w:pPr>
      <w:r w:rsidRPr="00117C2A">
        <w:rPr>
          <w:snapToGrid w:val="0"/>
        </w:rPr>
        <w:tab/>
        <w:t>{ ID id-sourceNG-RANnodeUEXnAPID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TYPE 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PRESENCE mandatory}|</w:t>
      </w:r>
    </w:p>
    <w:p w14:paraId="70376044" w14:textId="77777777" w:rsidR="00F1021B" w:rsidRPr="00117C2A" w:rsidRDefault="00F1021B" w:rsidP="00F1021B">
      <w:pPr>
        <w:pStyle w:val="PL"/>
        <w:rPr>
          <w:snapToGrid w:val="0"/>
        </w:rPr>
      </w:pPr>
      <w:r w:rsidRPr="00117C2A">
        <w:rPr>
          <w:snapToGrid w:val="0"/>
        </w:rPr>
        <w:tab/>
        <w:t>{ ID id-targetNG-RANnodeUEXnAPID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TYPE 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PRESENCE mandatory}</w:t>
      </w:r>
      <w:r>
        <w:rPr>
          <w:snapToGrid w:val="0"/>
        </w:rPr>
        <w:t>|</w:t>
      </w:r>
    </w:p>
    <w:p w14:paraId="1774F2C9" w14:textId="77777777" w:rsidR="00F1021B" w:rsidRPr="00117C2A" w:rsidRDefault="00F1021B" w:rsidP="00F1021B">
      <w:pPr>
        <w:pStyle w:val="PL"/>
        <w:rPr>
          <w:snapToGrid w:val="0"/>
        </w:rPr>
      </w:pPr>
      <w:r w:rsidRPr="00117C2A">
        <w:rPr>
          <w:snapToGrid w:val="0"/>
        </w:rPr>
        <w:tab/>
        <w:t>{ ID id-target</w:t>
      </w:r>
      <w:r>
        <w:rPr>
          <w:snapToGrid w:val="0"/>
        </w:rPr>
        <w:t>CellsToCancel</w:t>
      </w:r>
      <w:r>
        <w:rPr>
          <w:snapToGrid w:val="0"/>
        </w:rPr>
        <w:tab/>
      </w:r>
      <w:r>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 xml:space="preserve">TYPE </w:t>
      </w:r>
      <w:r>
        <w:rPr>
          <w:snapToGrid w:val="0"/>
        </w:rPr>
        <w:t>TargetCellList</w:t>
      </w:r>
      <w:r>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 xml:space="preserve">PRESENCE </w:t>
      </w:r>
      <w:r>
        <w:rPr>
          <w:snapToGrid w:val="0"/>
        </w:rPr>
        <w:t>optional</w:t>
      </w:r>
      <w:r w:rsidRPr="00117C2A">
        <w:rPr>
          <w:snapToGrid w:val="0"/>
        </w:rPr>
        <w:t>}</w:t>
      </w:r>
      <w:r>
        <w:rPr>
          <w:snapToGrid w:val="0"/>
        </w:rPr>
        <w:t>|</w:t>
      </w:r>
    </w:p>
    <w:p w14:paraId="7C92DA03" w14:textId="77777777" w:rsidR="00F1021B" w:rsidRPr="0092227E" w:rsidRDefault="00F1021B" w:rsidP="00F1021B">
      <w:pPr>
        <w:pStyle w:val="PL"/>
        <w:rPr>
          <w:snapToGrid w:val="0"/>
        </w:rPr>
      </w:pPr>
      <w:r w:rsidRPr="0092227E">
        <w:rPr>
          <w:snapToGrid w:val="0"/>
        </w:rPr>
        <w:tab/>
        <w:t xml:space="preserve">{ ID </w:t>
      </w:r>
      <w:r w:rsidRPr="0092227E">
        <w:t>id-Cause</w:t>
      </w:r>
      <w:r w:rsidRPr="0092227E">
        <w:tab/>
      </w:r>
      <w:r w:rsidRPr="0092227E">
        <w:tab/>
      </w:r>
      <w:r w:rsidRPr="0092227E">
        <w:tab/>
      </w:r>
      <w:r w:rsidRPr="0092227E">
        <w:tab/>
      </w:r>
      <w:r w:rsidRPr="0092227E">
        <w:tab/>
      </w:r>
      <w:r w:rsidRPr="0092227E">
        <w:tab/>
      </w:r>
      <w:r w:rsidRPr="0092227E">
        <w:tab/>
      </w:r>
      <w:r w:rsidRPr="0092227E">
        <w:tab/>
      </w:r>
      <w:r w:rsidRPr="0092227E">
        <w:tab/>
      </w:r>
      <w:r w:rsidRPr="0092227E">
        <w:tab/>
      </w:r>
      <w:r w:rsidRPr="0092227E">
        <w:rPr>
          <w:snapToGrid w:val="0"/>
        </w:rPr>
        <w:t>CRITICALITY ignore</w:t>
      </w:r>
      <w:r w:rsidRPr="0092227E">
        <w:rPr>
          <w:snapToGrid w:val="0"/>
        </w:rPr>
        <w:tab/>
      </w:r>
      <w:r w:rsidRPr="0092227E">
        <w:rPr>
          <w:snapToGrid w:val="0"/>
        </w:rPr>
        <w:tab/>
        <w:t>TYPE Cause</w:t>
      </w:r>
      <w:r w:rsidRPr="0092227E">
        <w:rPr>
          <w:snapToGrid w:val="0"/>
        </w:rPr>
        <w:tab/>
      </w:r>
      <w:r w:rsidRPr="0092227E">
        <w:rPr>
          <w:snapToGrid w:val="0"/>
        </w:rPr>
        <w:tab/>
      </w:r>
      <w:r w:rsidRPr="0092227E">
        <w:rPr>
          <w:snapToGrid w:val="0"/>
        </w:rPr>
        <w:tab/>
      </w:r>
      <w:r w:rsidRPr="0092227E">
        <w:rPr>
          <w:snapToGrid w:val="0"/>
        </w:rPr>
        <w:tab/>
      </w:r>
      <w:r w:rsidRPr="0092227E">
        <w:rPr>
          <w:snapToGrid w:val="0"/>
        </w:rPr>
        <w:tab/>
      </w:r>
      <w:r w:rsidRPr="0092227E">
        <w:rPr>
          <w:snapToGrid w:val="0"/>
        </w:rPr>
        <w:tab/>
      </w:r>
      <w:r w:rsidRPr="0092227E">
        <w:rPr>
          <w:snapToGrid w:val="0"/>
        </w:rPr>
        <w:tab/>
      </w:r>
      <w:r w:rsidRPr="0092227E">
        <w:rPr>
          <w:snapToGrid w:val="0"/>
        </w:rPr>
        <w:tab/>
      </w:r>
      <w:r w:rsidRPr="0092227E">
        <w:rPr>
          <w:snapToGrid w:val="0"/>
        </w:rPr>
        <w:tab/>
      </w:r>
      <w:r w:rsidRPr="0092227E">
        <w:rPr>
          <w:snapToGrid w:val="0"/>
        </w:rPr>
        <w:tab/>
      </w:r>
      <w:r w:rsidRPr="0092227E">
        <w:rPr>
          <w:snapToGrid w:val="0"/>
        </w:rPr>
        <w:tab/>
        <w:t>PRESENCE mandatory},</w:t>
      </w:r>
    </w:p>
    <w:p w14:paraId="28C2B2DB" w14:textId="77777777" w:rsidR="00F1021B" w:rsidRPr="00117C2A" w:rsidRDefault="00F1021B" w:rsidP="00F1021B">
      <w:pPr>
        <w:pStyle w:val="PL"/>
        <w:rPr>
          <w:snapToGrid w:val="0"/>
        </w:rPr>
      </w:pPr>
      <w:r w:rsidRPr="00117C2A">
        <w:rPr>
          <w:snapToGrid w:val="0"/>
        </w:rPr>
        <w:tab/>
        <w:t>...</w:t>
      </w:r>
    </w:p>
    <w:p w14:paraId="50544882" w14:textId="77777777" w:rsidR="00F1021B" w:rsidRDefault="00F1021B" w:rsidP="00F1021B">
      <w:pPr>
        <w:pStyle w:val="PL"/>
        <w:rPr>
          <w:snapToGrid w:val="0"/>
        </w:rPr>
      </w:pPr>
      <w:r w:rsidRPr="00117C2A">
        <w:rPr>
          <w:snapToGrid w:val="0"/>
        </w:rPr>
        <w:t>}</w:t>
      </w:r>
    </w:p>
    <w:p w14:paraId="4C6E91F8" w14:textId="77777777" w:rsidR="00F1021B" w:rsidRDefault="00F1021B" w:rsidP="00F1021B">
      <w:pPr>
        <w:pStyle w:val="PL"/>
        <w:rPr>
          <w:snapToGrid w:val="0"/>
        </w:rPr>
      </w:pPr>
    </w:p>
    <w:p w14:paraId="48E2C2C4" w14:textId="77777777" w:rsidR="00F1021B" w:rsidRPr="00117C2A" w:rsidRDefault="00F1021B" w:rsidP="00F1021B">
      <w:pPr>
        <w:pStyle w:val="PL"/>
        <w:rPr>
          <w:snapToGrid w:val="0"/>
        </w:rPr>
      </w:pPr>
      <w:r w:rsidRPr="00117C2A">
        <w:rPr>
          <w:snapToGrid w:val="0"/>
        </w:rPr>
        <w:t>-- **************************************************************</w:t>
      </w:r>
    </w:p>
    <w:p w14:paraId="3E56B3B8" w14:textId="77777777" w:rsidR="00F1021B" w:rsidRPr="00117C2A" w:rsidRDefault="00F1021B" w:rsidP="00F1021B">
      <w:pPr>
        <w:pStyle w:val="PL"/>
        <w:rPr>
          <w:snapToGrid w:val="0"/>
        </w:rPr>
      </w:pPr>
      <w:r w:rsidRPr="00117C2A">
        <w:rPr>
          <w:snapToGrid w:val="0"/>
        </w:rPr>
        <w:t>--</w:t>
      </w:r>
    </w:p>
    <w:p w14:paraId="1F395D82" w14:textId="77777777" w:rsidR="00F1021B" w:rsidRPr="00117C2A" w:rsidRDefault="00F1021B" w:rsidP="00F1021B">
      <w:pPr>
        <w:pStyle w:val="PL"/>
        <w:outlineLvl w:val="3"/>
        <w:rPr>
          <w:snapToGrid w:val="0"/>
        </w:rPr>
      </w:pPr>
      <w:r w:rsidRPr="00117C2A">
        <w:rPr>
          <w:snapToGrid w:val="0"/>
        </w:rPr>
        <w:t xml:space="preserve">-- </w:t>
      </w:r>
      <w:r>
        <w:rPr>
          <w:snapToGrid w:val="0"/>
        </w:rPr>
        <w:t>EARLY STATUS TRANSFER</w:t>
      </w:r>
    </w:p>
    <w:p w14:paraId="76C4F886" w14:textId="77777777" w:rsidR="00F1021B" w:rsidRPr="00117C2A" w:rsidRDefault="00F1021B" w:rsidP="00F1021B">
      <w:pPr>
        <w:pStyle w:val="PL"/>
        <w:rPr>
          <w:snapToGrid w:val="0"/>
        </w:rPr>
      </w:pPr>
      <w:r w:rsidRPr="00117C2A">
        <w:rPr>
          <w:snapToGrid w:val="0"/>
        </w:rPr>
        <w:t>--</w:t>
      </w:r>
    </w:p>
    <w:p w14:paraId="7D7F24A3" w14:textId="77777777" w:rsidR="00F1021B" w:rsidRPr="00117C2A" w:rsidRDefault="00F1021B" w:rsidP="00F1021B">
      <w:pPr>
        <w:pStyle w:val="PL"/>
        <w:rPr>
          <w:snapToGrid w:val="0"/>
        </w:rPr>
      </w:pPr>
      <w:r w:rsidRPr="00117C2A">
        <w:rPr>
          <w:snapToGrid w:val="0"/>
        </w:rPr>
        <w:t>-- **************************************************************</w:t>
      </w:r>
    </w:p>
    <w:p w14:paraId="11AD7A14" w14:textId="77777777" w:rsidR="00F1021B" w:rsidRPr="00117C2A" w:rsidRDefault="00F1021B" w:rsidP="00F1021B">
      <w:pPr>
        <w:pStyle w:val="PL"/>
        <w:rPr>
          <w:snapToGrid w:val="0"/>
        </w:rPr>
      </w:pPr>
    </w:p>
    <w:p w14:paraId="4731044B" w14:textId="77777777" w:rsidR="00F1021B" w:rsidRPr="00117C2A" w:rsidRDefault="00F1021B" w:rsidP="00F1021B">
      <w:pPr>
        <w:pStyle w:val="PL"/>
        <w:rPr>
          <w:snapToGrid w:val="0"/>
        </w:rPr>
      </w:pPr>
      <w:r>
        <w:rPr>
          <w:snapToGrid w:val="0"/>
        </w:rPr>
        <w:t>EarlyStatusTransfer</w:t>
      </w:r>
      <w:r w:rsidRPr="00117C2A">
        <w:rPr>
          <w:snapToGrid w:val="0"/>
        </w:rPr>
        <w:t xml:space="preserve"> ::= SEQUENCE {</w:t>
      </w:r>
    </w:p>
    <w:p w14:paraId="3E7E7F79" w14:textId="77777777" w:rsidR="00F1021B" w:rsidRPr="00117C2A" w:rsidRDefault="00F1021B" w:rsidP="00F1021B">
      <w:pPr>
        <w:pStyle w:val="PL"/>
        <w:rPr>
          <w:snapToGrid w:val="0"/>
        </w:rPr>
      </w:pPr>
      <w:r w:rsidRPr="00117C2A">
        <w:rPr>
          <w:snapToGrid w:val="0"/>
        </w:rPr>
        <w:tab/>
        <w:t>protocolIEs</w:t>
      </w:r>
      <w:r w:rsidRPr="00117C2A">
        <w:rPr>
          <w:snapToGrid w:val="0"/>
        </w:rPr>
        <w:tab/>
      </w:r>
      <w:r w:rsidRPr="00117C2A">
        <w:rPr>
          <w:snapToGrid w:val="0"/>
        </w:rPr>
        <w:tab/>
      </w:r>
      <w:r w:rsidRPr="00117C2A">
        <w:rPr>
          <w:snapToGrid w:val="0"/>
        </w:rPr>
        <w:tab/>
        <w:t>ProtocolIE-Container</w:t>
      </w:r>
      <w:r w:rsidRPr="00117C2A">
        <w:rPr>
          <w:snapToGrid w:val="0"/>
        </w:rPr>
        <w:tab/>
        <w:t>{{</w:t>
      </w:r>
      <w:r w:rsidRPr="009C6788">
        <w:t xml:space="preserve"> </w:t>
      </w:r>
      <w:r>
        <w:rPr>
          <w:snapToGrid w:val="0"/>
        </w:rPr>
        <w:t>EarlyStatusTransfer</w:t>
      </w:r>
      <w:r w:rsidRPr="00117C2A">
        <w:rPr>
          <w:snapToGrid w:val="0"/>
        </w:rPr>
        <w:t>-IEs}},</w:t>
      </w:r>
    </w:p>
    <w:p w14:paraId="15ED10B6" w14:textId="77777777" w:rsidR="00F1021B" w:rsidRPr="00117C2A" w:rsidRDefault="00F1021B" w:rsidP="00F1021B">
      <w:pPr>
        <w:pStyle w:val="PL"/>
        <w:rPr>
          <w:snapToGrid w:val="0"/>
        </w:rPr>
      </w:pPr>
      <w:r w:rsidRPr="00117C2A">
        <w:rPr>
          <w:snapToGrid w:val="0"/>
        </w:rPr>
        <w:tab/>
        <w:t>...</w:t>
      </w:r>
    </w:p>
    <w:p w14:paraId="42A6E218" w14:textId="77777777" w:rsidR="00F1021B" w:rsidRPr="00117C2A" w:rsidRDefault="00F1021B" w:rsidP="00F1021B">
      <w:pPr>
        <w:pStyle w:val="PL"/>
        <w:rPr>
          <w:snapToGrid w:val="0"/>
        </w:rPr>
      </w:pPr>
      <w:r w:rsidRPr="00117C2A">
        <w:rPr>
          <w:snapToGrid w:val="0"/>
        </w:rPr>
        <w:t>}</w:t>
      </w:r>
    </w:p>
    <w:p w14:paraId="173C939B" w14:textId="77777777" w:rsidR="00F1021B" w:rsidRPr="00117C2A" w:rsidRDefault="00F1021B" w:rsidP="00F1021B">
      <w:pPr>
        <w:pStyle w:val="PL"/>
        <w:rPr>
          <w:snapToGrid w:val="0"/>
        </w:rPr>
      </w:pPr>
    </w:p>
    <w:p w14:paraId="09F74F78" w14:textId="77777777" w:rsidR="00F1021B" w:rsidRPr="00117C2A" w:rsidRDefault="00F1021B" w:rsidP="00F1021B">
      <w:pPr>
        <w:pStyle w:val="PL"/>
        <w:rPr>
          <w:snapToGrid w:val="0"/>
        </w:rPr>
      </w:pPr>
      <w:r>
        <w:rPr>
          <w:snapToGrid w:val="0"/>
        </w:rPr>
        <w:t>EarlyStatusTransfer</w:t>
      </w:r>
      <w:r w:rsidRPr="00117C2A">
        <w:rPr>
          <w:snapToGrid w:val="0"/>
        </w:rPr>
        <w:t>-IEs XNAP-PROTOCOL-IES ::= {</w:t>
      </w:r>
    </w:p>
    <w:p w14:paraId="6FB05DDF" w14:textId="77777777" w:rsidR="00F1021B" w:rsidRPr="00117C2A" w:rsidRDefault="00F1021B" w:rsidP="00F1021B">
      <w:pPr>
        <w:pStyle w:val="PL"/>
        <w:rPr>
          <w:snapToGrid w:val="0"/>
        </w:rPr>
      </w:pPr>
      <w:r w:rsidRPr="00117C2A">
        <w:rPr>
          <w:snapToGrid w:val="0"/>
        </w:rPr>
        <w:tab/>
        <w:t>{ ID id-sourceNG-RANnodeUEXnAPID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TYPE 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PRESENCE mandatory}|</w:t>
      </w:r>
    </w:p>
    <w:p w14:paraId="5C0E2574" w14:textId="77777777" w:rsidR="00F1021B" w:rsidRPr="00117C2A" w:rsidRDefault="00F1021B" w:rsidP="00F1021B">
      <w:pPr>
        <w:pStyle w:val="PL"/>
        <w:rPr>
          <w:snapToGrid w:val="0"/>
        </w:rPr>
      </w:pPr>
      <w:r w:rsidRPr="00117C2A">
        <w:rPr>
          <w:snapToGrid w:val="0"/>
        </w:rPr>
        <w:tab/>
        <w:t>{ ID id-targetNG-RANnodeUEXnAPID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TYPE 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PRESENCE mandatory}</w:t>
      </w:r>
      <w:r>
        <w:rPr>
          <w:snapToGrid w:val="0"/>
        </w:rPr>
        <w:t>|</w:t>
      </w:r>
    </w:p>
    <w:p w14:paraId="25BFAD48" w14:textId="77777777" w:rsidR="00F1021B" w:rsidRPr="00117C2A" w:rsidRDefault="00F1021B" w:rsidP="00F1021B">
      <w:pPr>
        <w:pStyle w:val="PL"/>
        <w:rPr>
          <w:snapToGrid w:val="0"/>
        </w:rPr>
      </w:pPr>
      <w:r w:rsidRPr="00117C2A">
        <w:rPr>
          <w:snapToGrid w:val="0"/>
        </w:rPr>
        <w:tab/>
        <w:t>{ ID id-</w:t>
      </w:r>
      <w:r>
        <w:rPr>
          <w:snapToGrid w:val="0"/>
        </w:rPr>
        <w:t>procedureStage</w:t>
      </w:r>
      <w:r>
        <w:rPr>
          <w:snapToGrid w:val="0"/>
        </w:rPr>
        <w:tab/>
      </w:r>
      <w:r>
        <w:rPr>
          <w:snapToGrid w:val="0"/>
        </w:rPr>
        <w:tab/>
      </w:r>
      <w:r>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 xml:space="preserve">TYPE </w:t>
      </w:r>
      <w:r>
        <w:rPr>
          <w:snapToGrid w:val="0"/>
        </w:rPr>
        <w:t>ProcedureStageChoice</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 xml:space="preserve">PRESENCE </w:t>
      </w:r>
      <w:r>
        <w:rPr>
          <w:snapToGrid w:val="0"/>
        </w:rPr>
        <w:t>mandatory</w:t>
      </w:r>
      <w:r w:rsidRPr="00117C2A">
        <w:rPr>
          <w:snapToGrid w:val="0"/>
        </w:rPr>
        <w:t>}</w:t>
      </w:r>
      <w:r>
        <w:rPr>
          <w:snapToGrid w:val="0"/>
        </w:rPr>
        <w:t>,</w:t>
      </w:r>
    </w:p>
    <w:p w14:paraId="45676A57" w14:textId="77777777" w:rsidR="00F1021B" w:rsidRPr="00117C2A" w:rsidRDefault="00F1021B" w:rsidP="00F1021B">
      <w:pPr>
        <w:pStyle w:val="PL"/>
        <w:rPr>
          <w:snapToGrid w:val="0"/>
        </w:rPr>
      </w:pPr>
      <w:r w:rsidRPr="00117C2A">
        <w:rPr>
          <w:snapToGrid w:val="0"/>
        </w:rPr>
        <w:tab/>
        <w:t>...</w:t>
      </w:r>
    </w:p>
    <w:p w14:paraId="2B675483" w14:textId="77777777" w:rsidR="00F1021B" w:rsidRDefault="00F1021B" w:rsidP="00F1021B">
      <w:pPr>
        <w:pStyle w:val="PL"/>
        <w:rPr>
          <w:snapToGrid w:val="0"/>
        </w:rPr>
      </w:pPr>
      <w:r w:rsidRPr="00117C2A">
        <w:rPr>
          <w:snapToGrid w:val="0"/>
        </w:rPr>
        <w:t>}</w:t>
      </w:r>
    </w:p>
    <w:p w14:paraId="3621F551" w14:textId="77777777" w:rsidR="00F1021B" w:rsidRDefault="00F1021B" w:rsidP="00F1021B">
      <w:pPr>
        <w:pStyle w:val="PL"/>
        <w:rPr>
          <w:snapToGrid w:val="0"/>
        </w:rPr>
      </w:pPr>
    </w:p>
    <w:p w14:paraId="4FCCE217" w14:textId="77777777" w:rsidR="00F1021B" w:rsidRDefault="00F1021B" w:rsidP="00F1021B">
      <w:pPr>
        <w:pStyle w:val="PL"/>
        <w:rPr>
          <w:snapToGrid w:val="0"/>
        </w:rPr>
      </w:pPr>
      <w:r>
        <w:rPr>
          <w:snapToGrid w:val="0"/>
        </w:rPr>
        <w:lastRenderedPageBreak/>
        <w:t>ProcedureStageChoice ::= CHOICE {</w:t>
      </w:r>
    </w:p>
    <w:p w14:paraId="020A7901" w14:textId="77777777" w:rsidR="00F1021B" w:rsidRDefault="00F1021B" w:rsidP="00F1021B">
      <w:pPr>
        <w:pStyle w:val="PL"/>
        <w:rPr>
          <w:snapToGrid w:val="0"/>
        </w:rPr>
      </w:pPr>
      <w:r>
        <w:rPr>
          <w:snapToGrid w:val="0"/>
        </w:rPr>
        <w:tab/>
        <w:t>first-dl-count</w:t>
      </w:r>
      <w:r>
        <w:rPr>
          <w:snapToGrid w:val="0"/>
        </w:rPr>
        <w:tab/>
      </w:r>
      <w:r>
        <w:rPr>
          <w:snapToGrid w:val="0"/>
        </w:rPr>
        <w:tab/>
      </w:r>
      <w:r>
        <w:rPr>
          <w:snapToGrid w:val="0"/>
        </w:rPr>
        <w:tab/>
      </w:r>
      <w:r>
        <w:rPr>
          <w:snapToGrid w:val="0"/>
        </w:rPr>
        <w:tab/>
      </w:r>
      <w:r>
        <w:rPr>
          <w:snapToGrid w:val="0"/>
        </w:rPr>
        <w:tab/>
      </w:r>
      <w:r>
        <w:rPr>
          <w:snapToGrid w:val="0"/>
        </w:rPr>
        <w:tab/>
        <w:t>FirstDLCount,</w:t>
      </w:r>
    </w:p>
    <w:p w14:paraId="66D0DD60" w14:textId="77777777" w:rsidR="00F1021B" w:rsidRDefault="00F1021B" w:rsidP="00F1021B">
      <w:pPr>
        <w:pStyle w:val="PL"/>
        <w:rPr>
          <w:snapToGrid w:val="0"/>
        </w:rPr>
      </w:pPr>
      <w:r>
        <w:rPr>
          <w:snapToGrid w:val="0"/>
        </w:rPr>
        <w:tab/>
        <w:t>dl-discarding</w:t>
      </w:r>
      <w:r>
        <w:rPr>
          <w:snapToGrid w:val="0"/>
        </w:rPr>
        <w:tab/>
      </w:r>
      <w:r>
        <w:rPr>
          <w:snapToGrid w:val="0"/>
        </w:rPr>
        <w:tab/>
      </w:r>
      <w:r>
        <w:rPr>
          <w:snapToGrid w:val="0"/>
        </w:rPr>
        <w:tab/>
      </w:r>
      <w:r>
        <w:rPr>
          <w:snapToGrid w:val="0"/>
        </w:rPr>
        <w:tab/>
      </w:r>
      <w:r>
        <w:rPr>
          <w:snapToGrid w:val="0"/>
        </w:rPr>
        <w:tab/>
      </w:r>
      <w:r>
        <w:rPr>
          <w:snapToGrid w:val="0"/>
        </w:rPr>
        <w:tab/>
        <w:t>DLDiscarding,</w:t>
      </w:r>
    </w:p>
    <w:p w14:paraId="75C986B0" w14:textId="77777777" w:rsidR="00F1021B" w:rsidRPr="007E6716" w:rsidRDefault="00F1021B" w:rsidP="00F1021B">
      <w:pPr>
        <w:pStyle w:val="PL"/>
        <w:rPr>
          <w:snapToGrid w:val="0"/>
        </w:rPr>
      </w:pPr>
      <w:r w:rsidRPr="007E6716">
        <w:rPr>
          <w:snapToGrid w:val="0"/>
        </w:rPr>
        <w:tab/>
        <w:t>choice-extension</w:t>
      </w:r>
      <w:r w:rsidRPr="007E6716">
        <w:rPr>
          <w:snapToGrid w:val="0"/>
        </w:rPr>
        <w:tab/>
      </w:r>
      <w:r w:rsidRPr="007E6716">
        <w:rPr>
          <w:snapToGrid w:val="0"/>
        </w:rPr>
        <w:tab/>
      </w:r>
      <w:r w:rsidRPr="007E6716">
        <w:rPr>
          <w:snapToGrid w:val="0"/>
        </w:rPr>
        <w:tab/>
      </w:r>
      <w:r w:rsidRPr="007E6716">
        <w:rPr>
          <w:snapToGrid w:val="0"/>
        </w:rPr>
        <w:tab/>
      </w:r>
      <w:r w:rsidRPr="007E6716">
        <w:rPr>
          <w:snapToGrid w:val="0"/>
        </w:rPr>
        <w:tab/>
      </w:r>
      <w:r w:rsidRPr="007E6716">
        <w:t>ProtocolIE-Single-Container</w:t>
      </w:r>
      <w:r w:rsidRPr="007E6716">
        <w:rPr>
          <w:snapToGrid w:val="0"/>
        </w:rPr>
        <w:t xml:space="preserve"> { {</w:t>
      </w:r>
      <w:r>
        <w:t>ProcedureStageChoice</w:t>
      </w:r>
      <w:r w:rsidRPr="007E6716">
        <w:rPr>
          <w:snapToGrid w:val="0"/>
        </w:rPr>
        <w:t>-ExtIEs} }</w:t>
      </w:r>
    </w:p>
    <w:p w14:paraId="4F410479" w14:textId="77777777" w:rsidR="00F1021B" w:rsidRPr="007E6716" w:rsidRDefault="00F1021B" w:rsidP="00F1021B">
      <w:pPr>
        <w:pStyle w:val="PL"/>
        <w:rPr>
          <w:snapToGrid w:val="0"/>
        </w:rPr>
      </w:pPr>
      <w:r w:rsidRPr="007E6716">
        <w:rPr>
          <w:snapToGrid w:val="0"/>
        </w:rPr>
        <w:t>}</w:t>
      </w:r>
    </w:p>
    <w:p w14:paraId="0C557D96" w14:textId="77777777" w:rsidR="00F1021B" w:rsidRPr="007E6716" w:rsidRDefault="00F1021B" w:rsidP="00F1021B">
      <w:pPr>
        <w:pStyle w:val="PL"/>
        <w:rPr>
          <w:snapToGrid w:val="0"/>
        </w:rPr>
      </w:pPr>
    </w:p>
    <w:p w14:paraId="46BF9EFC" w14:textId="77777777" w:rsidR="00F1021B" w:rsidRPr="007E6716" w:rsidRDefault="00F1021B" w:rsidP="00F1021B">
      <w:pPr>
        <w:pStyle w:val="PL"/>
        <w:rPr>
          <w:snapToGrid w:val="0"/>
        </w:rPr>
      </w:pPr>
      <w:r>
        <w:t>ProcedureStageChoice</w:t>
      </w:r>
      <w:r w:rsidRPr="007E6716">
        <w:rPr>
          <w:snapToGrid w:val="0"/>
        </w:rPr>
        <w:t>-ExtIEs XNAP-PROTOCOL-IES ::= {</w:t>
      </w:r>
    </w:p>
    <w:p w14:paraId="40430BEE" w14:textId="77777777" w:rsidR="00F1021B" w:rsidRPr="007E6716" w:rsidRDefault="00F1021B" w:rsidP="00F1021B">
      <w:pPr>
        <w:pStyle w:val="PL"/>
        <w:rPr>
          <w:snapToGrid w:val="0"/>
        </w:rPr>
      </w:pPr>
      <w:r w:rsidRPr="007E6716">
        <w:rPr>
          <w:snapToGrid w:val="0"/>
        </w:rPr>
        <w:tab/>
        <w:t>...</w:t>
      </w:r>
    </w:p>
    <w:p w14:paraId="672D6FE4" w14:textId="77777777" w:rsidR="00F1021B" w:rsidRPr="007E6716" w:rsidRDefault="00F1021B" w:rsidP="00F1021B">
      <w:pPr>
        <w:pStyle w:val="PL"/>
        <w:rPr>
          <w:snapToGrid w:val="0"/>
        </w:rPr>
      </w:pPr>
      <w:r w:rsidRPr="007E6716">
        <w:rPr>
          <w:snapToGrid w:val="0"/>
        </w:rPr>
        <w:t>}</w:t>
      </w:r>
    </w:p>
    <w:p w14:paraId="552A7424" w14:textId="77777777" w:rsidR="00F1021B" w:rsidRDefault="00F1021B" w:rsidP="00F1021B">
      <w:pPr>
        <w:pStyle w:val="PL"/>
        <w:rPr>
          <w:snapToGrid w:val="0"/>
        </w:rPr>
      </w:pPr>
    </w:p>
    <w:p w14:paraId="58B65BA6" w14:textId="77777777" w:rsidR="00F1021B" w:rsidRDefault="00F1021B" w:rsidP="00F1021B">
      <w:pPr>
        <w:pStyle w:val="PL"/>
        <w:rPr>
          <w:snapToGrid w:val="0"/>
        </w:rPr>
      </w:pPr>
      <w:r>
        <w:rPr>
          <w:snapToGrid w:val="0"/>
        </w:rPr>
        <w:t>FirstDLCount ::= SEQUENCE {</w:t>
      </w:r>
    </w:p>
    <w:p w14:paraId="66E6CF96" w14:textId="77777777" w:rsidR="00F1021B" w:rsidRDefault="00F1021B" w:rsidP="00F1021B">
      <w:pPr>
        <w:pStyle w:val="PL"/>
        <w:rPr>
          <w:snapToGrid w:val="0"/>
        </w:rPr>
      </w:pPr>
      <w:r>
        <w:rPr>
          <w:snapToGrid w:val="0"/>
        </w:rPr>
        <w:tab/>
        <w:t>dRBsSubjectToEarlyStatusTransfer</w:t>
      </w:r>
      <w:r>
        <w:rPr>
          <w:snapToGrid w:val="0"/>
        </w:rPr>
        <w:tab/>
      </w:r>
      <w:r>
        <w:rPr>
          <w:snapToGrid w:val="0"/>
        </w:rPr>
        <w:tab/>
      </w:r>
      <w:r>
        <w:rPr>
          <w:snapToGrid w:val="0"/>
        </w:rPr>
        <w:tab/>
        <w:t>DRBsSubjectToEarlyStatusTransfer-List,</w:t>
      </w:r>
    </w:p>
    <w:p w14:paraId="3FB696FE" w14:textId="77777777" w:rsidR="00F1021B" w:rsidRPr="007E6716" w:rsidRDefault="00F1021B" w:rsidP="00F1021B">
      <w:pPr>
        <w:pStyle w:val="PL"/>
      </w:pPr>
      <w:r w:rsidRPr="007E6716">
        <w:tab/>
        <w:t>iE-Extension</w:t>
      </w:r>
      <w:r w:rsidRPr="007E6716">
        <w:tab/>
      </w:r>
      <w:r>
        <w:tab/>
      </w:r>
      <w:r>
        <w:tab/>
      </w:r>
      <w:r>
        <w:tab/>
      </w:r>
      <w:r>
        <w:tab/>
      </w:r>
      <w:r>
        <w:tab/>
      </w:r>
      <w:r>
        <w:tab/>
      </w:r>
      <w:r w:rsidRPr="007E6716">
        <w:tab/>
      </w:r>
      <w:r w:rsidRPr="007E6716">
        <w:rPr>
          <w:noProof w:val="0"/>
          <w:snapToGrid w:val="0"/>
          <w:lang w:eastAsia="zh-CN"/>
        </w:rPr>
        <w:t>ProtocolExtensionContainer { {</w:t>
      </w:r>
      <w:r>
        <w:rPr>
          <w:snapToGrid w:val="0"/>
        </w:rPr>
        <w:t>FirstDLCount</w:t>
      </w:r>
      <w:r w:rsidRPr="007E6716">
        <w:t>-ExtIEs</w:t>
      </w:r>
      <w:r w:rsidRPr="007E6716">
        <w:rPr>
          <w:noProof w:val="0"/>
          <w:snapToGrid w:val="0"/>
          <w:lang w:eastAsia="zh-CN"/>
        </w:rPr>
        <w:t>} }</w:t>
      </w:r>
      <w:r w:rsidRPr="007E6716">
        <w:rPr>
          <w:noProof w:val="0"/>
          <w:snapToGrid w:val="0"/>
          <w:lang w:eastAsia="zh-CN"/>
        </w:rPr>
        <w:tab/>
        <w:t>OPTIONAL</w:t>
      </w:r>
      <w:r w:rsidRPr="007E6716">
        <w:t>,</w:t>
      </w:r>
    </w:p>
    <w:p w14:paraId="5ACB5E85" w14:textId="77777777" w:rsidR="00F1021B" w:rsidRPr="007E6716" w:rsidRDefault="00F1021B" w:rsidP="00F1021B">
      <w:pPr>
        <w:pStyle w:val="PL"/>
      </w:pPr>
      <w:r w:rsidRPr="007E6716">
        <w:tab/>
        <w:t>...</w:t>
      </w:r>
    </w:p>
    <w:p w14:paraId="46F602C3" w14:textId="77777777" w:rsidR="00F1021B" w:rsidRPr="007E6716" w:rsidRDefault="00F1021B" w:rsidP="00F1021B">
      <w:pPr>
        <w:pStyle w:val="PL"/>
      </w:pPr>
      <w:r w:rsidRPr="007E6716">
        <w:t>}</w:t>
      </w:r>
    </w:p>
    <w:p w14:paraId="66D4C2A3" w14:textId="77777777" w:rsidR="00F1021B" w:rsidRPr="007E6716" w:rsidRDefault="00F1021B" w:rsidP="00F1021B">
      <w:pPr>
        <w:pStyle w:val="PL"/>
      </w:pPr>
    </w:p>
    <w:p w14:paraId="0B3BD237" w14:textId="77777777" w:rsidR="00F1021B" w:rsidRPr="007E6716" w:rsidRDefault="00F1021B" w:rsidP="00F1021B">
      <w:pPr>
        <w:pStyle w:val="PL"/>
        <w:rPr>
          <w:noProof w:val="0"/>
          <w:snapToGrid w:val="0"/>
          <w:lang w:eastAsia="zh-CN"/>
        </w:rPr>
      </w:pPr>
      <w:r>
        <w:rPr>
          <w:snapToGrid w:val="0"/>
        </w:rPr>
        <w:t>FirstDLCount</w:t>
      </w:r>
      <w:r w:rsidRPr="007E6716">
        <w:t xml:space="preserve">-ExtIEs </w:t>
      </w:r>
      <w:r w:rsidRPr="007E6716">
        <w:rPr>
          <w:noProof w:val="0"/>
          <w:snapToGrid w:val="0"/>
          <w:lang w:eastAsia="zh-CN"/>
        </w:rPr>
        <w:t>XNAP-PROTOCOL-EXTENSION ::= {</w:t>
      </w:r>
    </w:p>
    <w:p w14:paraId="10FC4A25" w14:textId="77777777" w:rsidR="00F1021B" w:rsidRPr="007E6716" w:rsidRDefault="00F1021B" w:rsidP="00F1021B">
      <w:pPr>
        <w:pStyle w:val="PL"/>
        <w:rPr>
          <w:noProof w:val="0"/>
          <w:snapToGrid w:val="0"/>
          <w:lang w:eastAsia="zh-CN"/>
        </w:rPr>
      </w:pPr>
      <w:r w:rsidRPr="007E6716">
        <w:rPr>
          <w:noProof w:val="0"/>
          <w:snapToGrid w:val="0"/>
          <w:lang w:eastAsia="zh-CN"/>
        </w:rPr>
        <w:tab/>
        <w:t>...</w:t>
      </w:r>
    </w:p>
    <w:p w14:paraId="39B52FD4" w14:textId="77777777" w:rsidR="00F1021B" w:rsidRPr="007E6716" w:rsidRDefault="00F1021B" w:rsidP="00F1021B">
      <w:pPr>
        <w:pStyle w:val="PL"/>
        <w:rPr>
          <w:noProof w:val="0"/>
          <w:snapToGrid w:val="0"/>
          <w:lang w:eastAsia="zh-CN"/>
        </w:rPr>
      </w:pPr>
      <w:r w:rsidRPr="007E6716">
        <w:rPr>
          <w:noProof w:val="0"/>
          <w:snapToGrid w:val="0"/>
          <w:lang w:eastAsia="zh-CN"/>
        </w:rPr>
        <w:t>}</w:t>
      </w:r>
    </w:p>
    <w:p w14:paraId="76F8AF4E" w14:textId="77777777" w:rsidR="00F1021B" w:rsidRDefault="00F1021B" w:rsidP="00F1021B">
      <w:pPr>
        <w:pStyle w:val="PL"/>
        <w:rPr>
          <w:snapToGrid w:val="0"/>
        </w:rPr>
      </w:pPr>
    </w:p>
    <w:p w14:paraId="3D6A34A1" w14:textId="77777777" w:rsidR="00F1021B" w:rsidRDefault="00F1021B" w:rsidP="00F1021B">
      <w:pPr>
        <w:pStyle w:val="PL"/>
        <w:rPr>
          <w:snapToGrid w:val="0"/>
        </w:rPr>
      </w:pPr>
      <w:r>
        <w:rPr>
          <w:snapToGrid w:val="0"/>
        </w:rPr>
        <w:t>DLDiscarding ::= SEQUENCE {</w:t>
      </w:r>
    </w:p>
    <w:p w14:paraId="2E71D08B" w14:textId="77777777" w:rsidR="00F1021B" w:rsidRDefault="00F1021B" w:rsidP="00F1021B">
      <w:pPr>
        <w:pStyle w:val="PL"/>
        <w:rPr>
          <w:snapToGrid w:val="0"/>
        </w:rPr>
      </w:pPr>
      <w:r>
        <w:rPr>
          <w:snapToGrid w:val="0"/>
        </w:rPr>
        <w:tab/>
        <w:t>dRBsSubjectToDLDiscarding</w:t>
      </w:r>
      <w:r>
        <w:rPr>
          <w:snapToGrid w:val="0"/>
        </w:rPr>
        <w:tab/>
      </w:r>
      <w:r>
        <w:rPr>
          <w:snapToGrid w:val="0"/>
        </w:rPr>
        <w:tab/>
      </w:r>
      <w:r>
        <w:rPr>
          <w:snapToGrid w:val="0"/>
        </w:rPr>
        <w:tab/>
      </w:r>
      <w:r>
        <w:rPr>
          <w:snapToGrid w:val="0"/>
        </w:rPr>
        <w:tab/>
      </w:r>
      <w:r>
        <w:rPr>
          <w:snapToGrid w:val="0"/>
        </w:rPr>
        <w:tab/>
        <w:t>DRBsSubjectToDLDiscarding-List,</w:t>
      </w:r>
    </w:p>
    <w:p w14:paraId="5F5A25FB" w14:textId="77777777" w:rsidR="00F1021B" w:rsidRPr="007E6716" w:rsidRDefault="00F1021B" w:rsidP="00F1021B">
      <w:pPr>
        <w:pStyle w:val="PL"/>
      </w:pPr>
      <w:r w:rsidRPr="007E6716">
        <w:tab/>
        <w:t>iE-Extension</w:t>
      </w:r>
      <w:r w:rsidRPr="007E6716">
        <w:tab/>
      </w:r>
      <w:r>
        <w:tab/>
      </w:r>
      <w:r>
        <w:tab/>
      </w:r>
      <w:r>
        <w:tab/>
      </w:r>
      <w:r>
        <w:tab/>
      </w:r>
      <w:r>
        <w:tab/>
      </w:r>
      <w:r>
        <w:tab/>
      </w:r>
      <w:r w:rsidRPr="007E6716">
        <w:tab/>
      </w:r>
      <w:r w:rsidRPr="007E6716">
        <w:rPr>
          <w:noProof w:val="0"/>
          <w:snapToGrid w:val="0"/>
          <w:lang w:eastAsia="zh-CN"/>
        </w:rPr>
        <w:t>ProtocolExtensionContainer { {</w:t>
      </w:r>
      <w:r>
        <w:rPr>
          <w:snapToGrid w:val="0"/>
        </w:rPr>
        <w:t>DLDiscarding</w:t>
      </w:r>
      <w:r w:rsidRPr="007E6716">
        <w:t>-ExtIEs</w:t>
      </w:r>
      <w:r w:rsidRPr="007E6716">
        <w:rPr>
          <w:noProof w:val="0"/>
          <w:snapToGrid w:val="0"/>
          <w:lang w:eastAsia="zh-CN"/>
        </w:rPr>
        <w:t>} }</w:t>
      </w:r>
      <w:r w:rsidRPr="007E6716">
        <w:rPr>
          <w:noProof w:val="0"/>
          <w:snapToGrid w:val="0"/>
          <w:lang w:eastAsia="zh-CN"/>
        </w:rPr>
        <w:tab/>
        <w:t>OPTIONAL</w:t>
      </w:r>
      <w:r w:rsidRPr="007E6716">
        <w:t>,</w:t>
      </w:r>
    </w:p>
    <w:p w14:paraId="207004F2" w14:textId="77777777" w:rsidR="00F1021B" w:rsidRPr="007E6716" w:rsidRDefault="00F1021B" w:rsidP="00F1021B">
      <w:pPr>
        <w:pStyle w:val="PL"/>
      </w:pPr>
      <w:r w:rsidRPr="007E6716">
        <w:tab/>
        <w:t>...</w:t>
      </w:r>
    </w:p>
    <w:p w14:paraId="047A8DF0" w14:textId="77777777" w:rsidR="00F1021B" w:rsidRPr="007E6716" w:rsidRDefault="00F1021B" w:rsidP="00F1021B">
      <w:pPr>
        <w:pStyle w:val="PL"/>
      </w:pPr>
      <w:r w:rsidRPr="007E6716">
        <w:t>}</w:t>
      </w:r>
    </w:p>
    <w:p w14:paraId="6CA3D161" w14:textId="77777777" w:rsidR="00F1021B" w:rsidRPr="007E6716" w:rsidRDefault="00F1021B" w:rsidP="00F1021B">
      <w:pPr>
        <w:pStyle w:val="PL"/>
      </w:pPr>
    </w:p>
    <w:p w14:paraId="63A461FC" w14:textId="77777777" w:rsidR="00F1021B" w:rsidRPr="007E6716" w:rsidRDefault="00F1021B" w:rsidP="00F1021B">
      <w:pPr>
        <w:pStyle w:val="PL"/>
        <w:rPr>
          <w:noProof w:val="0"/>
          <w:snapToGrid w:val="0"/>
          <w:lang w:eastAsia="zh-CN"/>
        </w:rPr>
      </w:pPr>
      <w:r>
        <w:rPr>
          <w:snapToGrid w:val="0"/>
        </w:rPr>
        <w:t>DLDiscarding</w:t>
      </w:r>
      <w:r w:rsidRPr="007E6716">
        <w:t xml:space="preserve">-ExtIEs </w:t>
      </w:r>
      <w:r w:rsidRPr="007E6716">
        <w:rPr>
          <w:noProof w:val="0"/>
          <w:snapToGrid w:val="0"/>
          <w:lang w:eastAsia="zh-CN"/>
        </w:rPr>
        <w:t>XNAP-PROTOCOL-EXTENSION ::= {</w:t>
      </w:r>
    </w:p>
    <w:p w14:paraId="344FE22E" w14:textId="77777777" w:rsidR="00F1021B" w:rsidRPr="007E6716" w:rsidRDefault="00F1021B" w:rsidP="00F1021B">
      <w:pPr>
        <w:pStyle w:val="PL"/>
        <w:rPr>
          <w:noProof w:val="0"/>
          <w:snapToGrid w:val="0"/>
          <w:lang w:eastAsia="zh-CN"/>
        </w:rPr>
      </w:pPr>
      <w:r w:rsidRPr="007E6716">
        <w:rPr>
          <w:noProof w:val="0"/>
          <w:snapToGrid w:val="0"/>
          <w:lang w:eastAsia="zh-CN"/>
        </w:rPr>
        <w:tab/>
        <w:t>...</w:t>
      </w:r>
    </w:p>
    <w:p w14:paraId="77A4CC2F" w14:textId="77777777" w:rsidR="00F1021B" w:rsidRPr="007E6716" w:rsidRDefault="00F1021B" w:rsidP="00F1021B">
      <w:pPr>
        <w:pStyle w:val="PL"/>
        <w:rPr>
          <w:noProof w:val="0"/>
          <w:snapToGrid w:val="0"/>
          <w:lang w:eastAsia="zh-CN"/>
        </w:rPr>
      </w:pPr>
      <w:r w:rsidRPr="007E6716">
        <w:rPr>
          <w:noProof w:val="0"/>
          <w:snapToGrid w:val="0"/>
          <w:lang w:eastAsia="zh-CN"/>
        </w:rPr>
        <w:t>}</w:t>
      </w:r>
    </w:p>
    <w:p w14:paraId="083A203D" w14:textId="77777777" w:rsidR="00F1021B" w:rsidRDefault="00F1021B" w:rsidP="00F1021B">
      <w:pPr>
        <w:pStyle w:val="PL"/>
        <w:rPr>
          <w:snapToGrid w:val="0"/>
        </w:rPr>
      </w:pPr>
    </w:p>
    <w:p w14:paraId="38F36CB2" w14:textId="77777777" w:rsidR="00F1021B" w:rsidRPr="00FD0425" w:rsidRDefault="00F1021B" w:rsidP="00F1021B">
      <w:pPr>
        <w:pStyle w:val="PL"/>
        <w:rPr>
          <w:snapToGrid w:val="0"/>
        </w:rPr>
      </w:pPr>
      <w:r w:rsidRPr="00FD0425">
        <w:rPr>
          <w:snapToGrid w:val="0"/>
        </w:rPr>
        <w:t>-- **************************************************************</w:t>
      </w:r>
    </w:p>
    <w:p w14:paraId="6D9DCCC4" w14:textId="77777777" w:rsidR="00F1021B" w:rsidRPr="00FD0425" w:rsidRDefault="00F1021B" w:rsidP="00F1021B">
      <w:pPr>
        <w:pStyle w:val="PL"/>
        <w:rPr>
          <w:snapToGrid w:val="0"/>
        </w:rPr>
      </w:pPr>
      <w:r w:rsidRPr="00FD0425">
        <w:rPr>
          <w:snapToGrid w:val="0"/>
        </w:rPr>
        <w:t>--</w:t>
      </w:r>
    </w:p>
    <w:p w14:paraId="59C56ED1" w14:textId="77777777" w:rsidR="00F1021B" w:rsidRPr="00FD0425" w:rsidRDefault="00F1021B" w:rsidP="00F1021B">
      <w:pPr>
        <w:pStyle w:val="PL"/>
        <w:outlineLvl w:val="3"/>
        <w:rPr>
          <w:snapToGrid w:val="0"/>
        </w:rPr>
      </w:pPr>
      <w:r w:rsidRPr="00FD0425">
        <w:rPr>
          <w:snapToGrid w:val="0"/>
        </w:rPr>
        <w:t>-- RAN PAGING</w:t>
      </w:r>
    </w:p>
    <w:p w14:paraId="06392C42" w14:textId="77777777" w:rsidR="00F1021B" w:rsidRPr="00FD0425" w:rsidRDefault="00F1021B" w:rsidP="00F1021B">
      <w:pPr>
        <w:pStyle w:val="PL"/>
        <w:rPr>
          <w:snapToGrid w:val="0"/>
        </w:rPr>
      </w:pPr>
      <w:r w:rsidRPr="00FD0425">
        <w:rPr>
          <w:snapToGrid w:val="0"/>
        </w:rPr>
        <w:t>--</w:t>
      </w:r>
    </w:p>
    <w:p w14:paraId="5A639BC5" w14:textId="77777777" w:rsidR="00F1021B" w:rsidRPr="00FD0425" w:rsidRDefault="00F1021B" w:rsidP="00F1021B">
      <w:pPr>
        <w:pStyle w:val="PL"/>
        <w:rPr>
          <w:snapToGrid w:val="0"/>
        </w:rPr>
      </w:pPr>
      <w:r w:rsidRPr="00FD0425">
        <w:rPr>
          <w:snapToGrid w:val="0"/>
        </w:rPr>
        <w:t>-- **************************************************************</w:t>
      </w:r>
    </w:p>
    <w:p w14:paraId="3A5BAC75" w14:textId="77777777" w:rsidR="00F1021B" w:rsidRPr="00FD0425" w:rsidRDefault="00F1021B" w:rsidP="00F1021B">
      <w:pPr>
        <w:pStyle w:val="PL"/>
        <w:rPr>
          <w:snapToGrid w:val="0"/>
        </w:rPr>
      </w:pPr>
    </w:p>
    <w:p w14:paraId="69F3E0D0" w14:textId="77777777" w:rsidR="00F1021B" w:rsidRPr="00FD0425" w:rsidRDefault="00F1021B" w:rsidP="00F1021B">
      <w:pPr>
        <w:pStyle w:val="PL"/>
        <w:rPr>
          <w:snapToGrid w:val="0"/>
        </w:rPr>
      </w:pPr>
      <w:r w:rsidRPr="00FD0425">
        <w:rPr>
          <w:snapToGrid w:val="0"/>
        </w:rPr>
        <w:t>RANPaging ::= SEQUENCE {</w:t>
      </w:r>
    </w:p>
    <w:p w14:paraId="4C04835F"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{{RANPaging-IEs}},</w:t>
      </w:r>
    </w:p>
    <w:p w14:paraId="6430BE5C" w14:textId="77777777" w:rsidR="00F1021B" w:rsidRPr="00FD0425" w:rsidRDefault="00F1021B" w:rsidP="00F1021B">
      <w:pPr>
        <w:pStyle w:val="PL"/>
        <w:rPr>
          <w:snapToGrid w:val="0"/>
        </w:rPr>
      </w:pPr>
      <w:r w:rsidRPr="00FD0425">
        <w:rPr>
          <w:snapToGrid w:val="0"/>
        </w:rPr>
        <w:tab/>
        <w:t>...</w:t>
      </w:r>
    </w:p>
    <w:p w14:paraId="3D03AA03" w14:textId="77777777" w:rsidR="00F1021B" w:rsidRPr="00FD0425" w:rsidRDefault="00F1021B" w:rsidP="00F1021B">
      <w:pPr>
        <w:pStyle w:val="PL"/>
        <w:rPr>
          <w:snapToGrid w:val="0"/>
        </w:rPr>
      </w:pPr>
      <w:r w:rsidRPr="00FD0425">
        <w:rPr>
          <w:snapToGrid w:val="0"/>
        </w:rPr>
        <w:t>}</w:t>
      </w:r>
    </w:p>
    <w:p w14:paraId="509DFFB8" w14:textId="77777777" w:rsidR="00F1021B" w:rsidRPr="00FD0425" w:rsidRDefault="00F1021B" w:rsidP="00F1021B">
      <w:pPr>
        <w:pStyle w:val="PL"/>
        <w:rPr>
          <w:snapToGrid w:val="0"/>
        </w:rPr>
      </w:pPr>
    </w:p>
    <w:p w14:paraId="58680C62" w14:textId="77777777" w:rsidR="00F1021B" w:rsidRPr="00FD0425" w:rsidRDefault="00F1021B" w:rsidP="00F1021B">
      <w:pPr>
        <w:pStyle w:val="PL"/>
        <w:rPr>
          <w:snapToGrid w:val="0"/>
        </w:rPr>
      </w:pPr>
      <w:r w:rsidRPr="00FD0425">
        <w:rPr>
          <w:snapToGrid w:val="0"/>
        </w:rPr>
        <w:t>RANPaging-IEs XNAP-PROTOCOL-IES ::= {</w:t>
      </w:r>
    </w:p>
    <w:p w14:paraId="2AB003F0" w14:textId="77777777" w:rsidR="00F1021B" w:rsidRPr="00FD0425" w:rsidRDefault="00F1021B" w:rsidP="00F1021B">
      <w:pPr>
        <w:pStyle w:val="PL"/>
        <w:rPr>
          <w:snapToGrid w:val="0"/>
        </w:rPr>
      </w:pPr>
      <w:r w:rsidRPr="00FD0425">
        <w:rPr>
          <w:snapToGrid w:val="0"/>
        </w:rPr>
        <w:tab/>
        <w:t>{ ID id-UEIdentityIndexValue</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UEIdentityIndexValue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D93DD16" w14:textId="77777777" w:rsidR="00F1021B" w:rsidRPr="00FD0425" w:rsidRDefault="00F1021B" w:rsidP="00F1021B">
      <w:pPr>
        <w:pStyle w:val="PL"/>
        <w:rPr>
          <w:snapToGrid w:val="0"/>
        </w:rPr>
      </w:pPr>
      <w:r w:rsidRPr="00FD0425">
        <w:rPr>
          <w:snapToGrid w:val="0"/>
        </w:rPr>
        <w:tab/>
        <w:t>{ ID id-UERANPagingIdentity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UERANPagingIdentity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C957918" w14:textId="77777777" w:rsidR="00F1021B" w:rsidRPr="00FD0425" w:rsidRDefault="00F1021B" w:rsidP="00F1021B">
      <w:pPr>
        <w:pStyle w:val="PL"/>
        <w:rPr>
          <w:snapToGrid w:val="0"/>
        </w:rPr>
      </w:pPr>
      <w:r w:rsidRPr="00FD0425">
        <w:rPr>
          <w:snapToGrid w:val="0"/>
        </w:rPr>
        <w:tab/>
        <w:t>{ ID id-PagingDRX</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PagingDRX</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D538155" w14:textId="77777777" w:rsidR="00F1021B" w:rsidRPr="00FD0425" w:rsidRDefault="00F1021B" w:rsidP="00F1021B">
      <w:pPr>
        <w:pStyle w:val="PL"/>
        <w:rPr>
          <w:snapToGrid w:val="0"/>
        </w:rPr>
      </w:pPr>
      <w:r w:rsidRPr="00FD0425">
        <w:rPr>
          <w:snapToGrid w:val="0"/>
        </w:rPr>
        <w:tab/>
        <w:t>{ ID id-</w:t>
      </w:r>
      <w:r w:rsidRPr="00FD0425">
        <w:rPr>
          <w:snapToGrid w:val="0"/>
          <w:lang w:eastAsia="zh-CN"/>
        </w:rPr>
        <w:t>RANPagingArea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snapToGrid w:val="0"/>
          <w:lang w:eastAsia="zh-CN"/>
        </w:rPr>
        <w:t>RANPagingArea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7957E35" w14:textId="77777777" w:rsidR="00F1021B" w:rsidRPr="00FD0425" w:rsidRDefault="00F1021B" w:rsidP="00F1021B">
      <w:pPr>
        <w:pStyle w:val="PL"/>
        <w:rPr>
          <w:snapToGrid w:val="0"/>
        </w:rPr>
      </w:pPr>
      <w:r w:rsidRPr="00FD0425">
        <w:rPr>
          <w:snapToGrid w:val="0"/>
        </w:rPr>
        <w:tab/>
        <w:t>{ ID id-</w:t>
      </w:r>
      <w:r w:rsidRPr="00FD0425">
        <w:rPr>
          <w:snapToGrid w:val="0"/>
          <w:lang w:eastAsia="zh-CN"/>
        </w:rPr>
        <w:t>PagingPriority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snapToGrid w:val="0"/>
          <w:lang w:eastAsia="zh-CN"/>
        </w:rPr>
        <w:t>PagingPriority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D179969" w14:textId="77777777" w:rsidR="00F1021B" w:rsidRPr="00FD0425" w:rsidRDefault="00F1021B" w:rsidP="00F1021B">
      <w:pPr>
        <w:pStyle w:val="PL"/>
        <w:rPr>
          <w:snapToGrid w:val="0"/>
        </w:rPr>
      </w:pPr>
      <w:r w:rsidRPr="00FD0425">
        <w:rPr>
          <w:snapToGrid w:val="0"/>
        </w:rPr>
        <w:tab/>
        <w:t>{ ID id-AssistanceDataForRANPaging</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AssistanceDataForRANPaging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1D65290A" w14:textId="45874DF2" w:rsidR="00F1021B" w:rsidRPr="00FD0425" w:rsidRDefault="00F1021B" w:rsidP="00F1021B">
      <w:pPr>
        <w:pStyle w:val="PL"/>
        <w:rPr>
          <w:snapToGrid w:val="0"/>
        </w:rPr>
      </w:pPr>
      <w:r w:rsidRPr="00FD0425">
        <w:rPr>
          <w:snapToGrid w:val="0"/>
        </w:rPr>
        <w:tab/>
        <w:t>{ ID id-UERadioCapabilityForPaging</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UERadioCapabilityForPaging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w:t>
      </w:r>
      <w:ins w:id="3984" w:author="Ericsson User" w:date="2020-08-02T10:55:00Z">
        <w:r w:rsidR="005E6F3D">
          <w:rPr>
            <w:snapToGrid w:val="0"/>
          </w:rPr>
          <w:t xml:space="preserve"> </w:t>
        </w:r>
      </w:ins>
      <w:del w:id="3985" w:author="Ericsson User" w:date="2020-08-02T10:55:00Z">
        <w:r w:rsidRPr="00FD0425" w:rsidDel="005E6F3D">
          <w:rPr>
            <w:snapToGrid w:val="0"/>
          </w:rPr>
          <w:tab/>
        </w:r>
      </w:del>
      <w:r w:rsidRPr="00FD0425">
        <w:rPr>
          <w:snapToGrid w:val="0"/>
        </w:rPr>
        <w:t>},</w:t>
      </w:r>
    </w:p>
    <w:p w14:paraId="4CE41A95" w14:textId="77777777" w:rsidR="00F1021B" w:rsidRPr="00FD0425" w:rsidRDefault="00F1021B" w:rsidP="00F1021B">
      <w:pPr>
        <w:pStyle w:val="PL"/>
        <w:rPr>
          <w:snapToGrid w:val="0"/>
        </w:rPr>
      </w:pPr>
      <w:r w:rsidRPr="00FD0425">
        <w:rPr>
          <w:snapToGrid w:val="0"/>
        </w:rPr>
        <w:tab/>
        <w:t>...</w:t>
      </w:r>
    </w:p>
    <w:p w14:paraId="65DC9793" w14:textId="77777777" w:rsidR="00F1021B" w:rsidRPr="00FD0425" w:rsidRDefault="00F1021B" w:rsidP="00F1021B">
      <w:pPr>
        <w:pStyle w:val="PL"/>
        <w:rPr>
          <w:snapToGrid w:val="0"/>
        </w:rPr>
      </w:pPr>
      <w:r w:rsidRPr="00FD0425">
        <w:rPr>
          <w:snapToGrid w:val="0"/>
        </w:rPr>
        <w:t>}</w:t>
      </w:r>
    </w:p>
    <w:p w14:paraId="5AAFCD40" w14:textId="77777777" w:rsidR="00F1021B" w:rsidRPr="00FD0425" w:rsidRDefault="00F1021B" w:rsidP="00F1021B">
      <w:pPr>
        <w:pStyle w:val="PL"/>
        <w:rPr>
          <w:snapToGrid w:val="0"/>
        </w:rPr>
      </w:pPr>
    </w:p>
    <w:p w14:paraId="2561EAD7" w14:textId="77777777" w:rsidR="00F1021B" w:rsidRPr="00FD0425" w:rsidRDefault="00F1021B" w:rsidP="00F1021B">
      <w:pPr>
        <w:pStyle w:val="PL"/>
        <w:rPr>
          <w:snapToGrid w:val="0"/>
        </w:rPr>
      </w:pPr>
      <w:r w:rsidRPr="00FD0425">
        <w:rPr>
          <w:snapToGrid w:val="0"/>
        </w:rPr>
        <w:lastRenderedPageBreak/>
        <w:t>-- **************************************************************</w:t>
      </w:r>
    </w:p>
    <w:p w14:paraId="387B04BC" w14:textId="77777777" w:rsidR="00F1021B" w:rsidRPr="00FD0425" w:rsidRDefault="00F1021B" w:rsidP="00F1021B">
      <w:pPr>
        <w:pStyle w:val="PL"/>
        <w:rPr>
          <w:snapToGrid w:val="0"/>
        </w:rPr>
      </w:pPr>
      <w:r w:rsidRPr="00FD0425">
        <w:rPr>
          <w:snapToGrid w:val="0"/>
        </w:rPr>
        <w:t>--</w:t>
      </w:r>
    </w:p>
    <w:p w14:paraId="627176D6" w14:textId="77777777" w:rsidR="00F1021B" w:rsidRPr="00FD0425" w:rsidRDefault="00F1021B" w:rsidP="00F1021B">
      <w:pPr>
        <w:pStyle w:val="PL"/>
        <w:outlineLvl w:val="3"/>
        <w:rPr>
          <w:snapToGrid w:val="0"/>
        </w:rPr>
      </w:pPr>
      <w:r w:rsidRPr="00FD0425">
        <w:rPr>
          <w:snapToGrid w:val="0"/>
        </w:rPr>
        <w:t>-- RETRIEVE UE CONTEXT REQUEST</w:t>
      </w:r>
    </w:p>
    <w:p w14:paraId="35E8E814" w14:textId="77777777" w:rsidR="00F1021B" w:rsidRPr="00FD0425" w:rsidRDefault="00F1021B" w:rsidP="00F1021B">
      <w:pPr>
        <w:pStyle w:val="PL"/>
        <w:rPr>
          <w:snapToGrid w:val="0"/>
        </w:rPr>
      </w:pPr>
      <w:r w:rsidRPr="00FD0425">
        <w:rPr>
          <w:snapToGrid w:val="0"/>
        </w:rPr>
        <w:t>--</w:t>
      </w:r>
    </w:p>
    <w:p w14:paraId="431C162A" w14:textId="77777777" w:rsidR="00F1021B" w:rsidRPr="00FD0425" w:rsidRDefault="00F1021B" w:rsidP="00F1021B">
      <w:pPr>
        <w:pStyle w:val="PL"/>
        <w:rPr>
          <w:snapToGrid w:val="0"/>
        </w:rPr>
      </w:pPr>
      <w:r w:rsidRPr="00FD0425">
        <w:rPr>
          <w:snapToGrid w:val="0"/>
        </w:rPr>
        <w:t>-- **************************************************************</w:t>
      </w:r>
    </w:p>
    <w:p w14:paraId="278B2D5D" w14:textId="77777777" w:rsidR="00F1021B" w:rsidRPr="00FD0425" w:rsidRDefault="00F1021B" w:rsidP="00F1021B">
      <w:pPr>
        <w:pStyle w:val="PL"/>
        <w:rPr>
          <w:snapToGrid w:val="0"/>
        </w:rPr>
      </w:pPr>
    </w:p>
    <w:p w14:paraId="2158160A" w14:textId="77777777" w:rsidR="00F1021B" w:rsidRPr="00FD0425" w:rsidRDefault="00F1021B" w:rsidP="00F1021B">
      <w:pPr>
        <w:pStyle w:val="PL"/>
        <w:rPr>
          <w:snapToGrid w:val="0"/>
        </w:rPr>
      </w:pPr>
      <w:r w:rsidRPr="00FD0425">
        <w:rPr>
          <w:snapToGrid w:val="0"/>
        </w:rPr>
        <w:t>RetrieveUEContextRequest ::= SEQUENCE {</w:t>
      </w:r>
    </w:p>
    <w:p w14:paraId="4B523B86"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{{RetrieveUEContextRequest-IEs}},</w:t>
      </w:r>
    </w:p>
    <w:p w14:paraId="2CC25EDE" w14:textId="77777777" w:rsidR="00F1021B" w:rsidRPr="00FD0425" w:rsidRDefault="00F1021B" w:rsidP="00F1021B">
      <w:pPr>
        <w:pStyle w:val="PL"/>
        <w:rPr>
          <w:snapToGrid w:val="0"/>
        </w:rPr>
      </w:pPr>
      <w:r w:rsidRPr="00FD0425">
        <w:rPr>
          <w:snapToGrid w:val="0"/>
        </w:rPr>
        <w:tab/>
        <w:t>...</w:t>
      </w:r>
    </w:p>
    <w:p w14:paraId="37BE46A9" w14:textId="77777777" w:rsidR="00F1021B" w:rsidRPr="00FD0425" w:rsidRDefault="00F1021B" w:rsidP="00F1021B">
      <w:pPr>
        <w:pStyle w:val="PL"/>
        <w:rPr>
          <w:snapToGrid w:val="0"/>
        </w:rPr>
      </w:pPr>
      <w:r w:rsidRPr="00FD0425">
        <w:rPr>
          <w:snapToGrid w:val="0"/>
        </w:rPr>
        <w:t>}</w:t>
      </w:r>
    </w:p>
    <w:p w14:paraId="19A99D56" w14:textId="77777777" w:rsidR="00F1021B" w:rsidRPr="00FD0425" w:rsidRDefault="00F1021B" w:rsidP="00F1021B">
      <w:pPr>
        <w:pStyle w:val="PL"/>
        <w:rPr>
          <w:snapToGrid w:val="0"/>
        </w:rPr>
      </w:pPr>
    </w:p>
    <w:p w14:paraId="1B059ADA" w14:textId="77777777" w:rsidR="00F1021B" w:rsidRPr="00FD0425" w:rsidRDefault="00F1021B" w:rsidP="00F1021B">
      <w:pPr>
        <w:pStyle w:val="PL"/>
        <w:rPr>
          <w:snapToGrid w:val="0"/>
        </w:rPr>
      </w:pPr>
      <w:r w:rsidRPr="00FD0425">
        <w:rPr>
          <w:snapToGrid w:val="0"/>
        </w:rPr>
        <w:t>RetrieveUEContextRequest-IEs XNAP-PROTOCOL-IES ::= {</w:t>
      </w:r>
    </w:p>
    <w:p w14:paraId="41124FEC" w14:textId="77777777" w:rsidR="00F1021B" w:rsidRPr="00FD0425" w:rsidRDefault="00F1021B" w:rsidP="00F1021B">
      <w:pPr>
        <w:pStyle w:val="PL"/>
        <w:rPr>
          <w:snapToGrid w:val="0"/>
        </w:rPr>
      </w:pPr>
      <w:r w:rsidRPr="00FD0425">
        <w:rPr>
          <w:snapToGrid w:val="0"/>
        </w:rPr>
        <w:tab/>
        <w:t>{ ID id-newNG-RANnodeUEXnAPID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690E972" w14:textId="77777777" w:rsidR="00F1021B" w:rsidRPr="00FD0425" w:rsidRDefault="00F1021B" w:rsidP="00F1021B">
      <w:pPr>
        <w:pStyle w:val="PL"/>
      </w:pPr>
      <w:r w:rsidRPr="00FD0425">
        <w:tab/>
        <w:t>{ ID id-UEContextID</w:t>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reject</w:t>
      </w:r>
      <w:r w:rsidRPr="00FD0425">
        <w:rPr>
          <w:snapToGrid w:val="0"/>
        </w:rPr>
        <w:tab/>
      </w:r>
      <w:r w:rsidRPr="00FD0425">
        <w:rPr>
          <w:snapToGrid w:val="0"/>
        </w:rPr>
        <w:tab/>
        <w:t>TYPE UEContextID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058BD04" w14:textId="77777777" w:rsidR="00F1021B" w:rsidRPr="00FD0425" w:rsidRDefault="00F1021B" w:rsidP="00F1021B">
      <w:pPr>
        <w:pStyle w:val="PL"/>
      </w:pPr>
      <w:r w:rsidRPr="00FD0425">
        <w:tab/>
        <w:t>{ ID id-MAC-I</w:t>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reject</w:t>
      </w:r>
      <w:r w:rsidRPr="00FD0425">
        <w:rPr>
          <w:snapToGrid w:val="0"/>
        </w:rPr>
        <w:tab/>
      </w:r>
      <w:r w:rsidRPr="00FD0425">
        <w:rPr>
          <w:snapToGrid w:val="0"/>
        </w:rPr>
        <w:tab/>
        <w:t xml:space="preserve">TYPE </w:t>
      </w:r>
      <w:r w:rsidRPr="00FD0425">
        <w:rPr>
          <w:rFonts w:eastAsia="Batang"/>
        </w:rPr>
        <w:t>MAC-I</w:t>
      </w:r>
      <w:r w:rsidRPr="00FD0425">
        <w:rPr>
          <w:rFonts w:eastAsia="Batang"/>
        </w:rPr>
        <w:tab/>
      </w:r>
      <w:r w:rsidRPr="00FD0425">
        <w:rPr>
          <w:rFonts w:eastAsia="Batang"/>
        </w:rPr>
        <w:tab/>
      </w:r>
      <w:r w:rsidRPr="00FD0425">
        <w:rPr>
          <w:rFonts w:eastAsia="Batang"/>
        </w:rPr>
        <w:tab/>
      </w:r>
      <w:r w:rsidRPr="00FD0425">
        <w:rPr>
          <w:rFonts w:eastAsia="Batang"/>
        </w:rPr>
        <w:tab/>
      </w:r>
      <w:r w:rsidRPr="00FD0425">
        <w:rPr>
          <w:rFonts w:eastAsia="Batang"/>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7580D01" w14:textId="77777777" w:rsidR="00F1021B" w:rsidRPr="00FD0425" w:rsidRDefault="00F1021B" w:rsidP="00F1021B">
      <w:pPr>
        <w:pStyle w:val="PL"/>
        <w:rPr>
          <w:snapToGrid w:val="0"/>
        </w:rPr>
      </w:pPr>
      <w:r w:rsidRPr="00FD0425">
        <w:tab/>
        <w:t>{ ID id-new-NG-RAN-Cell-Identity</w:t>
      </w:r>
      <w:r w:rsidRPr="00FD0425">
        <w:tab/>
      </w:r>
      <w:r w:rsidRPr="00FD0425">
        <w:tab/>
      </w:r>
      <w:r w:rsidRPr="00FD0425">
        <w:tab/>
      </w:r>
      <w:r w:rsidRPr="00FD0425">
        <w:tab/>
      </w:r>
      <w:r w:rsidRPr="00FD0425">
        <w:rPr>
          <w:snapToGrid w:val="0"/>
        </w:rPr>
        <w:t>CRITICALITY reject</w:t>
      </w:r>
      <w:r w:rsidRPr="00FD0425">
        <w:rPr>
          <w:snapToGrid w:val="0"/>
        </w:rPr>
        <w:tab/>
      </w:r>
      <w:r w:rsidRPr="00FD0425">
        <w:rPr>
          <w:snapToGrid w:val="0"/>
        </w:rPr>
        <w:tab/>
        <w:t xml:space="preserve">TYPE </w:t>
      </w:r>
      <w:r w:rsidRPr="00FD0425">
        <w:t>NG-RAN-Cell-Identity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7F7D54C" w14:textId="77777777" w:rsidR="00F1021B" w:rsidRPr="00FD0425" w:rsidRDefault="00F1021B" w:rsidP="00F1021B">
      <w:pPr>
        <w:pStyle w:val="PL"/>
        <w:rPr>
          <w:snapToGrid w:val="0"/>
        </w:rPr>
      </w:pPr>
      <w:r w:rsidRPr="00FD0425">
        <w:tab/>
        <w:t>{ ID id-RRCResumeCause</w:t>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TYPE RRCResumeCause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29BEC111" w14:textId="77777777" w:rsidR="00F1021B" w:rsidRPr="00FD0425" w:rsidRDefault="00F1021B" w:rsidP="00F1021B">
      <w:pPr>
        <w:pStyle w:val="PL"/>
        <w:rPr>
          <w:snapToGrid w:val="0"/>
        </w:rPr>
      </w:pPr>
      <w:r w:rsidRPr="00FD0425">
        <w:rPr>
          <w:snapToGrid w:val="0"/>
        </w:rPr>
        <w:tab/>
        <w:t>...</w:t>
      </w:r>
    </w:p>
    <w:p w14:paraId="160177B4" w14:textId="77777777" w:rsidR="00F1021B" w:rsidRPr="00FD0425" w:rsidRDefault="00F1021B" w:rsidP="00F1021B">
      <w:pPr>
        <w:pStyle w:val="PL"/>
        <w:rPr>
          <w:snapToGrid w:val="0"/>
        </w:rPr>
      </w:pPr>
      <w:r w:rsidRPr="00FD0425">
        <w:rPr>
          <w:snapToGrid w:val="0"/>
        </w:rPr>
        <w:t>}</w:t>
      </w:r>
    </w:p>
    <w:p w14:paraId="5159F5A7" w14:textId="77777777" w:rsidR="00F1021B" w:rsidRPr="00FD0425" w:rsidRDefault="00F1021B" w:rsidP="00F1021B">
      <w:pPr>
        <w:pStyle w:val="PL"/>
        <w:rPr>
          <w:snapToGrid w:val="0"/>
        </w:rPr>
      </w:pPr>
    </w:p>
    <w:p w14:paraId="0331E987" w14:textId="77777777" w:rsidR="00F1021B" w:rsidRPr="00FD0425" w:rsidRDefault="00F1021B" w:rsidP="00F1021B">
      <w:pPr>
        <w:pStyle w:val="PL"/>
        <w:rPr>
          <w:snapToGrid w:val="0"/>
        </w:rPr>
      </w:pPr>
      <w:r w:rsidRPr="00FD0425">
        <w:rPr>
          <w:snapToGrid w:val="0"/>
        </w:rPr>
        <w:t>-- **************************************************************</w:t>
      </w:r>
    </w:p>
    <w:p w14:paraId="2CD89C10" w14:textId="77777777" w:rsidR="00F1021B" w:rsidRPr="00FD0425" w:rsidRDefault="00F1021B" w:rsidP="00F1021B">
      <w:pPr>
        <w:pStyle w:val="PL"/>
        <w:rPr>
          <w:snapToGrid w:val="0"/>
        </w:rPr>
      </w:pPr>
      <w:r w:rsidRPr="00FD0425">
        <w:rPr>
          <w:snapToGrid w:val="0"/>
        </w:rPr>
        <w:t>--</w:t>
      </w:r>
    </w:p>
    <w:p w14:paraId="0CE7D840" w14:textId="77777777" w:rsidR="00F1021B" w:rsidRPr="00FD0425" w:rsidRDefault="00F1021B" w:rsidP="00F1021B">
      <w:pPr>
        <w:pStyle w:val="PL"/>
        <w:outlineLvl w:val="3"/>
        <w:rPr>
          <w:snapToGrid w:val="0"/>
        </w:rPr>
      </w:pPr>
      <w:r w:rsidRPr="00FD0425">
        <w:rPr>
          <w:snapToGrid w:val="0"/>
        </w:rPr>
        <w:t>-- RETRIEVE UE CONTEXT RESPONSE</w:t>
      </w:r>
    </w:p>
    <w:p w14:paraId="355FCFD7" w14:textId="77777777" w:rsidR="00F1021B" w:rsidRPr="00FD0425" w:rsidRDefault="00F1021B" w:rsidP="00F1021B">
      <w:pPr>
        <w:pStyle w:val="PL"/>
        <w:rPr>
          <w:snapToGrid w:val="0"/>
        </w:rPr>
      </w:pPr>
      <w:r w:rsidRPr="00FD0425">
        <w:rPr>
          <w:snapToGrid w:val="0"/>
        </w:rPr>
        <w:t>--</w:t>
      </w:r>
    </w:p>
    <w:p w14:paraId="37B5349C" w14:textId="77777777" w:rsidR="00F1021B" w:rsidRPr="00FD0425" w:rsidRDefault="00F1021B" w:rsidP="00F1021B">
      <w:pPr>
        <w:pStyle w:val="PL"/>
        <w:rPr>
          <w:snapToGrid w:val="0"/>
        </w:rPr>
      </w:pPr>
      <w:r w:rsidRPr="00FD0425">
        <w:rPr>
          <w:snapToGrid w:val="0"/>
        </w:rPr>
        <w:t>-- **************************************************************</w:t>
      </w:r>
    </w:p>
    <w:p w14:paraId="3DB025C8" w14:textId="77777777" w:rsidR="00F1021B" w:rsidRPr="00FD0425" w:rsidRDefault="00F1021B" w:rsidP="00F1021B">
      <w:pPr>
        <w:pStyle w:val="PL"/>
        <w:rPr>
          <w:snapToGrid w:val="0"/>
        </w:rPr>
      </w:pPr>
    </w:p>
    <w:p w14:paraId="29A62CB8" w14:textId="77777777" w:rsidR="00F1021B" w:rsidRPr="00FD0425" w:rsidRDefault="00F1021B" w:rsidP="00F1021B">
      <w:pPr>
        <w:pStyle w:val="PL"/>
        <w:rPr>
          <w:snapToGrid w:val="0"/>
        </w:rPr>
      </w:pPr>
      <w:r w:rsidRPr="00FD0425">
        <w:rPr>
          <w:snapToGrid w:val="0"/>
        </w:rPr>
        <w:t>RetrieveUEContextResponse ::= SEQUENCE {</w:t>
      </w:r>
    </w:p>
    <w:p w14:paraId="670E581F"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RetrieveUEContextResponse-IEs}},</w:t>
      </w:r>
    </w:p>
    <w:p w14:paraId="2C578FD4" w14:textId="77777777" w:rsidR="00F1021B" w:rsidRPr="00FD0425" w:rsidRDefault="00F1021B" w:rsidP="00F1021B">
      <w:pPr>
        <w:pStyle w:val="PL"/>
        <w:rPr>
          <w:snapToGrid w:val="0"/>
        </w:rPr>
      </w:pPr>
      <w:r w:rsidRPr="00FD0425">
        <w:rPr>
          <w:snapToGrid w:val="0"/>
        </w:rPr>
        <w:tab/>
        <w:t>...</w:t>
      </w:r>
    </w:p>
    <w:p w14:paraId="36358771" w14:textId="77777777" w:rsidR="00F1021B" w:rsidRPr="00FD0425" w:rsidRDefault="00F1021B" w:rsidP="00F1021B">
      <w:pPr>
        <w:pStyle w:val="PL"/>
        <w:rPr>
          <w:snapToGrid w:val="0"/>
        </w:rPr>
      </w:pPr>
      <w:r w:rsidRPr="00FD0425">
        <w:rPr>
          <w:snapToGrid w:val="0"/>
        </w:rPr>
        <w:t>}</w:t>
      </w:r>
    </w:p>
    <w:p w14:paraId="3E99C235" w14:textId="77777777" w:rsidR="00F1021B" w:rsidRPr="00FD0425" w:rsidRDefault="00F1021B" w:rsidP="00F1021B">
      <w:pPr>
        <w:pStyle w:val="PL"/>
        <w:rPr>
          <w:snapToGrid w:val="0"/>
        </w:rPr>
      </w:pPr>
    </w:p>
    <w:p w14:paraId="2BBC4206" w14:textId="77777777" w:rsidR="00F1021B" w:rsidRPr="00FD0425" w:rsidRDefault="00F1021B" w:rsidP="00F1021B">
      <w:pPr>
        <w:pStyle w:val="PL"/>
        <w:rPr>
          <w:snapToGrid w:val="0"/>
        </w:rPr>
      </w:pPr>
      <w:r w:rsidRPr="00FD0425">
        <w:rPr>
          <w:snapToGrid w:val="0"/>
        </w:rPr>
        <w:t>RetrieveUEContextResponse-IEs XNAP-PROTOCOL-IES ::= {</w:t>
      </w:r>
    </w:p>
    <w:p w14:paraId="703DA0B1" w14:textId="77777777" w:rsidR="00F1021B" w:rsidRPr="00FD0425" w:rsidRDefault="00F1021B" w:rsidP="00F1021B">
      <w:pPr>
        <w:pStyle w:val="PL"/>
        <w:rPr>
          <w:snapToGrid w:val="0"/>
        </w:rPr>
      </w:pPr>
      <w:r w:rsidRPr="00FD0425">
        <w:rPr>
          <w:snapToGrid w:val="0"/>
        </w:rPr>
        <w:tab/>
        <w:t>{ ID id-newNG-RANnodeUEXnAPID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74A8F34" w14:textId="77777777" w:rsidR="00F1021B" w:rsidRPr="00FD0425" w:rsidRDefault="00F1021B" w:rsidP="00F1021B">
      <w:pPr>
        <w:pStyle w:val="PL"/>
        <w:rPr>
          <w:snapToGrid w:val="0"/>
        </w:rPr>
      </w:pPr>
      <w:r w:rsidRPr="00FD0425">
        <w:rPr>
          <w:snapToGrid w:val="0"/>
        </w:rPr>
        <w:tab/>
        <w:t>{ ID id-oldNG-RANnodeUEXnAPID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2647CC1" w14:textId="77777777" w:rsidR="00F1021B" w:rsidRPr="00FD0425" w:rsidRDefault="00F1021B" w:rsidP="00F1021B">
      <w:pPr>
        <w:pStyle w:val="PL"/>
      </w:pPr>
      <w:r w:rsidRPr="00FD0425">
        <w:tab/>
        <w:t>{ ID id-GUAMI</w:t>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reject</w:t>
      </w:r>
      <w:r w:rsidRPr="00FD0425">
        <w:rPr>
          <w:snapToGrid w:val="0"/>
        </w:rPr>
        <w:tab/>
      </w:r>
      <w:r w:rsidRPr="00FD0425">
        <w:rPr>
          <w:snapToGrid w:val="0"/>
        </w:rPr>
        <w:tab/>
        <w:t>TYPE GUAMI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412E129" w14:textId="77777777" w:rsidR="00F1021B" w:rsidRPr="00FD0425" w:rsidRDefault="00F1021B" w:rsidP="00F1021B">
      <w:pPr>
        <w:pStyle w:val="PL"/>
        <w:rPr>
          <w:snapToGrid w:val="0"/>
        </w:rPr>
      </w:pPr>
      <w:r w:rsidRPr="00FD0425">
        <w:rPr>
          <w:snapToGrid w:val="0"/>
        </w:rPr>
        <w:tab/>
        <w:t>{ ID id-UEContextInfoRetrUECtxtResp</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UEContextInfoRetrUECtxtResp</w:t>
      </w:r>
      <w:r w:rsidRPr="00FD0425">
        <w:rPr>
          <w:snapToGrid w:val="0"/>
        </w:rPr>
        <w:tab/>
      </w:r>
      <w:r w:rsidRPr="00FD0425">
        <w:rPr>
          <w:snapToGrid w:val="0"/>
        </w:rPr>
        <w:tab/>
      </w:r>
      <w:r w:rsidRPr="00FD0425">
        <w:rPr>
          <w:snapToGrid w:val="0"/>
        </w:rPr>
        <w:tab/>
      </w:r>
      <w:r w:rsidRPr="00FD0425">
        <w:rPr>
          <w:snapToGrid w:val="0"/>
        </w:rPr>
        <w:tab/>
        <w:t>PRESENCE mandatory}|</w:t>
      </w:r>
    </w:p>
    <w:p w14:paraId="1354D510" w14:textId="77777777" w:rsidR="00F1021B" w:rsidRPr="00FD0425" w:rsidRDefault="00F1021B" w:rsidP="00F1021B">
      <w:pPr>
        <w:pStyle w:val="PL"/>
        <w:rPr>
          <w:snapToGrid w:val="0"/>
        </w:rPr>
      </w:pPr>
      <w:r w:rsidRPr="00FD0425">
        <w:rPr>
          <w:snapToGrid w:val="0"/>
        </w:rPr>
        <w:tab/>
        <w:t>{ ID id-TraceActivation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TraceActivation</w:t>
      </w:r>
      <w:r w:rsidRPr="00FD0425">
        <w:rPr>
          <w:rFonts w:eastAsia="Batang"/>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387E8155" w14:textId="77777777" w:rsidR="00F1021B" w:rsidRPr="00FD0425" w:rsidRDefault="00F1021B" w:rsidP="00F1021B">
      <w:pPr>
        <w:pStyle w:val="PL"/>
        <w:rPr>
          <w:snapToGrid w:val="0"/>
        </w:rPr>
      </w:pPr>
      <w:r w:rsidRPr="00FD0425">
        <w:tab/>
        <w:t>{ ID id-MaskedIMEISV</w:t>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 xml:space="preserve">TYPE </w:t>
      </w:r>
      <w:r w:rsidRPr="00FD0425">
        <w:t>MaskedIMEISV</w:t>
      </w:r>
      <w:r w:rsidRPr="00FD0425">
        <w:tab/>
      </w:r>
      <w:r w:rsidRPr="00FD0425">
        <w:tab/>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8346E65" w14:textId="77777777" w:rsidR="00F1021B" w:rsidRPr="00FD0425" w:rsidRDefault="00F1021B" w:rsidP="00F1021B">
      <w:pPr>
        <w:pStyle w:val="PL"/>
        <w:rPr>
          <w:snapToGrid w:val="0"/>
        </w:rPr>
      </w:pPr>
      <w:r w:rsidRPr="00FD0425">
        <w:tab/>
        <w:t>{ ID id-</w:t>
      </w:r>
      <w:r w:rsidRPr="00FD0425">
        <w:rPr>
          <w:noProof w:val="0"/>
          <w:snapToGrid w:val="0"/>
        </w:rPr>
        <w:t>LocationReportingInformation</w:t>
      </w:r>
      <w:r w:rsidRPr="00FD0425">
        <w:tab/>
      </w:r>
      <w:r w:rsidRPr="00FD0425">
        <w:tab/>
      </w:r>
      <w:r w:rsidRPr="00FD0425">
        <w:tab/>
      </w:r>
      <w:r w:rsidRPr="00FD0425">
        <w:rPr>
          <w:snapToGrid w:val="0"/>
        </w:rPr>
        <w:t>CRITICALITY ignore</w:t>
      </w:r>
      <w:r w:rsidRPr="00FD0425">
        <w:rPr>
          <w:snapToGrid w:val="0"/>
        </w:rPr>
        <w:tab/>
      </w:r>
      <w:r w:rsidRPr="00FD0425">
        <w:rPr>
          <w:snapToGrid w:val="0"/>
        </w:rPr>
        <w:tab/>
        <w:t xml:space="preserve">TYPE </w:t>
      </w:r>
      <w:r w:rsidRPr="00FD0425">
        <w:rPr>
          <w:noProof w:val="0"/>
          <w:snapToGrid w:val="0"/>
        </w:rPr>
        <w:t>LocationReportingInformation</w:t>
      </w:r>
      <w:r w:rsidRPr="00FD0425">
        <w:tab/>
      </w:r>
      <w:r w:rsidRPr="00FD0425">
        <w:rPr>
          <w:snapToGrid w:val="0"/>
        </w:rPr>
        <w:tab/>
      </w:r>
      <w:r w:rsidRPr="00FD0425">
        <w:rPr>
          <w:snapToGrid w:val="0"/>
        </w:rPr>
        <w:tab/>
      </w:r>
      <w:r w:rsidRPr="00FD0425">
        <w:rPr>
          <w:snapToGrid w:val="0"/>
        </w:rPr>
        <w:tab/>
        <w:t>PRESENCE optional }|</w:t>
      </w:r>
    </w:p>
    <w:p w14:paraId="3E7C14B3" w14:textId="77777777" w:rsidR="00F1021B" w:rsidRPr="00DA6DDA" w:rsidRDefault="00F1021B" w:rsidP="00F1021B">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Pr="00DA6DDA">
        <w:rPr>
          <w:snapToGrid w:val="0"/>
        </w:rPr>
        <w:t>|</w:t>
      </w:r>
    </w:p>
    <w:p w14:paraId="3932E21B" w14:textId="77777777" w:rsidR="00F1021B" w:rsidRPr="00DA6DDA" w:rsidRDefault="00F1021B" w:rsidP="00F1021B">
      <w:pPr>
        <w:pStyle w:val="PL"/>
        <w:ind w:firstLineChars="250" w:firstLine="400"/>
        <w:rPr>
          <w:noProof w:val="0"/>
          <w:snapToGrid w:val="0"/>
        </w:rPr>
      </w:pPr>
      <w:r w:rsidRPr="00DA6DDA">
        <w:rPr>
          <w:noProof w:val="0"/>
          <w:snapToGrid w:val="0"/>
        </w:rPr>
        <w:t>{ ID id-NRV2XServicesAuthorized</w:t>
      </w:r>
      <w:r w:rsidRPr="00DA6DDA">
        <w:rPr>
          <w:noProof w:val="0"/>
          <w:snapToGrid w:val="0"/>
        </w:rPr>
        <w:tab/>
      </w:r>
      <w:r w:rsidRPr="00DA6DDA">
        <w:rPr>
          <w:noProof w:val="0"/>
          <w:snapToGrid w:val="0"/>
        </w:rPr>
        <w:tab/>
      </w:r>
      <w:r w:rsidRPr="00DA6DDA">
        <w:rPr>
          <w:noProof w:val="0"/>
          <w:snapToGrid w:val="0"/>
        </w:rPr>
        <w:tab/>
        <w:t>CRITICALITY ignore</w:t>
      </w:r>
      <w:r w:rsidRPr="00DA6DDA">
        <w:rPr>
          <w:noProof w:val="0"/>
          <w:snapToGrid w:val="0"/>
        </w:rPr>
        <w:tab/>
        <w:t>TYPE NRV2XServicesAuthorized</w:t>
      </w:r>
      <w:r w:rsidRPr="00DA6DDA">
        <w:rPr>
          <w:noProof w:val="0"/>
          <w:snapToGrid w:val="0"/>
        </w:rPr>
        <w:tab/>
      </w:r>
      <w:r w:rsidRPr="00DA6DDA">
        <w:rPr>
          <w:noProof w:val="0"/>
          <w:snapToGrid w:val="0"/>
        </w:rPr>
        <w:tab/>
        <w:t>PRESENCE optional}|</w:t>
      </w:r>
    </w:p>
    <w:p w14:paraId="7018FFCB" w14:textId="77777777" w:rsidR="00F1021B" w:rsidRPr="00DA6DDA" w:rsidRDefault="00F1021B" w:rsidP="00F1021B">
      <w:pPr>
        <w:pStyle w:val="PL"/>
        <w:ind w:firstLine="400"/>
        <w:rPr>
          <w:snapToGrid w:val="0"/>
        </w:rPr>
      </w:pPr>
      <w:r w:rsidRPr="00DA6DDA">
        <w:rPr>
          <w:noProof w:val="0"/>
          <w:snapToGrid w:val="0"/>
        </w:rPr>
        <w:t>{ ID id-LTEV2XServicesAuthorized</w:t>
      </w:r>
      <w:r w:rsidRPr="00DA6DDA">
        <w:rPr>
          <w:noProof w:val="0"/>
          <w:snapToGrid w:val="0"/>
        </w:rPr>
        <w:tab/>
      </w:r>
      <w:r w:rsidRPr="00DA6DDA">
        <w:rPr>
          <w:noProof w:val="0"/>
          <w:snapToGrid w:val="0"/>
        </w:rPr>
        <w:tab/>
        <w:t>CRITICALITY ignore</w:t>
      </w:r>
      <w:r w:rsidRPr="00DA6DDA">
        <w:rPr>
          <w:noProof w:val="0"/>
          <w:snapToGrid w:val="0"/>
        </w:rPr>
        <w:tab/>
        <w:t>TYPE LTEV2XServicesAuthorized</w:t>
      </w:r>
      <w:r w:rsidRPr="00DA6DDA">
        <w:rPr>
          <w:noProof w:val="0"/>
          <w:snapToGrid w:val="0"/>
        </w:rPr>
        <w:tab/>
      </w:r>
      <w:r w:rsidRPr="00DA6DDA">
        <w:rPr>
          <w:noProof w:val="0"/>
          <w:snapToGrid w:val="0"/>
        </w:rPr>
        <w:tab/>
        <w:t>PRESENCE optional}</w:t>
      </w:r>
      <w:r w:rsidRPr="00DA6DDA">
        <w:rPr>
          <w:rFonts w:hint="eastAsia"/>
          <w:snapToGrid w:val="0"/>
        </w:rPr>
        <w:t>|</w:t>
      </w:r>
    </w:p>
    <w:p w14:paraId="0A1A14B9" w14:textId="77777777" w:rsidR="00F1021B" w:rsidRPr="00FD0425" w:rsidRDefault="00F1021B" w:rsidP="00F1021B">
      <w:pPr>
        <w:pStyle w:val="PL"/>
        <w:rPr>
          <w:snapToGrid w:val="0"/>
        </w:rPr>
      </w:pPr>
      <w:r w:rsidRPr="00DA6DDA">
        <w:rPr>
          <w:snapToGrid w:val="0"/>
        </w:rPr>
        <w:tab/>
      </w:r>
      <w:r w:rsidRPr="00DA6DDA">
        <w:rPr>
          <w:rFonts w:hint="eastAsia"/>
          <w:snapToGrid w:val="0"/>
        </w:rPr>
        <w:t>{ ID id-PC5QoSParameters</w:t>
      </w:r>
      <w:r w:rsidRPr="00DA6DDA">
        <w:rPr>
          <w:rFonts w:hint="eastAsia"/>
          <w:snapToGrid w:val="0"/>
        </w:rPr>
        <w:tab/>
      </w:r>
      <w:r w:rsidRPr="00DA6DDA">
        <w:rPr>
          <w:rFonts w:hint="eastAsia"/>
          <w:snapToGrid w:val="0"/>
        </w:rPr>
        <w:tab/>
      </w:r>
      <w:r w:rsidRPr="00DA6DDA">
        <w:rPr>
          <w:rFonts w:hint="eastAsia"/>
          <w:snapToGrid w:val="0"/>
        </w:rPr>
        <w:tab/>
      </w:r>
      <w:r w:rsidRPr="00DA6DDA">
        <w:rPr>
          <w:rFonts w:hint="eastAsia"/>
          <w:snapToGrid w:val="0"/>
        </w:rPr>
        <w:tab/>
      </w:r>
      <w:r w:rsidRPr="00DA6DDA">
        <w:rPr>
          <w:snapToGrid w:val="0"/>
        </w:rPr>
        <w:t>CRITICALITY ignore</w:t>
      </w:r>
      <w:r w:rsidRPr="00DA6DDA">
        <w:rPr>
          <w:snapToGrid w:val="0"/>
        </w:rPr>
        <w:tab/>
        <w:t>TYPE</w:t>
      </w:r>
      <w:r w:rsidRPr="00DA6DDA">
        <w:rPr>
          <w:rFonts w:hint="eastAsia"/>
          <w:snapToGrid w:val="0"/>
        </w:rPr>
        <w:t xml:space="preserve"> PC5QoSParameters</w:t>
      </w:r>
      <w:r w:rsidRPr="00DA6DDA">
        <w:rPr>
          <w:rFonts w:hint="eastAsia"/>
          <w:snapToGrid w:val="0"/>
        </w:rPr>
        <w:tab/>
      </w:r>
      <w:r w:rsidRPr="00DA6DDA">
        <w:rPr>
          <w:snapToGrid w:val="0"/>
        </w:rPr>
        <w:tab/>
      </w:r>
      <w:r w:rsidRPr="00DA6DDA">
        <w:rPr>
          <w:snapToGrid w:val="0"/>
        </w:rPr>
        <w:tab/>
        <w:t>PRESENCE optional</w:t>
      </w:r>
      <w:r w:rsidRPr="00DA6DDA">
        <w:rPr>
          <w:rFonts w:hint="eastAsia"/>
          <w:snapToGrid w:val="0"/>
        </w:rPr>
        <w:t xml:space="preserve"> }</w:t>
      </w:r>
      <w:r w:rsidRPr="00FD0425">
        <w:rPr>
          <w:snapToGrid w:val="0"/>
        </w:rPr>
        <w:t>|</w:t>
      </w:r>
    </w:p>
    <w:p w14:paraId="2599A7FE" w14:textId="77777777" w:rsidR="00F1021B" w:rsidRPr="001D7B22" w:rsidRDefault="00F1021B" w:rsidP="00F1021B">
      <w:pPr>
        <w:pStyle w:val="PL"/>
        <w:rPr>
          <w:snapToGrid w:val="0"/>
        </w:rPr>
      </w:pPr>
      <w:r w:rsidRPr="00DE394F">
        <w:rPr>
          <w:snapToGrid w:val="0"/>
        </w:rPr>
        <w:tab/>
        <w:t>{ ID id-UEHistoryInformation</w:t>
      </w:r>
      <w:r w:rsidRPr="00DE394F">
        <w:rPr>
          <w:snapToGrid w:val="0"/>
        </w:rPr>
        <w:tab/>
      </w:r>
      <w:r w:rsidRPr="00DE394F">
        <w:rPr>
          <w:snapToGrid w:val="0"/>
        </w:rPr>
        <w:tab/>
      </w:r>
      <w:r w:rsidRPr="00DE394F">
        <w:rPr>
          <w:snapToGrid w:val="0"/>
        </w:rPr>
        <w:tab/>
      </w:r>
      <w:r w:rsidRPr="00DE394F">
        <w:rPr>
          <w:snapToGrid w:val="0"/>
        </w:rPr>
        <w:tab/>
        <w:t>CRITICALITY ignore</w:t>
      </w:r>
      <w:r w:rsidRPr="00DE394F">
        <w:rPr>
          <w:snapToGrid w:val="0"/>
        </w:rPr>
        <w:tab/>
        <w:t>TYPE UEHistoryInformation</w:t>
      </w:r>
      <w:r w:rsidRPr="00DE394F">
        <w:rPr>
          <w:snapToGrid w:val="0"/>
        </w:rPr>
        <w:tab/>
      </w:r>
      <w:r w:rsidRPr="00DE394F">
        <w:rPr>
          <w:snapToGrid w:val="0"/>
        </w:rPr>
        <w:tab/>
      </w:r>
      <w:r w:rsidRPr="00DE394F">
        <w:rPr>
          <w:snapToGrid w:val="0"/>
        </w:rPr>
        <w:tab/>
      </w:r>
      <w:r w:rsidRPr="00DE394F">
        <w:rPr>
          <w:snapToGrid w:val="0"/>
        </w:rPr>
        <w:tab/>
      </w:r>
      <w:r w:rsidRPr="00DE394F">
        <w:rPr>
          <w:snapToGrid w:val="0"/>
        </w:rPr>
        <w:tab/>
      </w:r>
      <w:r w:rsidRPr="00DE394F">
        <w:rPr>
          <w:snapToGrid w:val="0"/>
        </w:rPr>
        <w:tab/>
        <w:t>PRESENCE optional}|</w:t>
      </w:r>
    </w:p>
    <w:p w14:paraId="12CE8A40" w14:textId="77777777" w:rsidR="00F1021B" w:rsidRPr="001D7B22" w:rsidRDefault="00F1021B" w:rsidP="00F1021B">
      <w:pPr>
        <w:pStyle w:val="PL"/>
        <w:rPr>
          <w:snapToGrid w:val="0"/>
        </w:rPr>
      </w:pPr>
      <w:r w:rsidRPr="00DE394F">
        <w:rPr>
          <w:snapToGrid w:val="0"/>
        </w:rPr>
        <w:tab/>
      </w:r>
      <w:r w:rsidRPr="001D7B22">
        <w:rPr>
          <w:snapToGrid w:val="0"/>
        </w:rPr>
        <w:t>{ ID id-UEHistoryInformationFromTheUE</w:t>
      </w:r>
      <w:r w:rsidRPr="001D7B22">
        <w:rPr>
          <w:snapToGrid w:val="0"/>
        </w:rPr>
        <w:tab/>
        <w:t>CRITICALITY ignore</w:t>
      </w:r>
      <w:r w:rsidRPr="001D7B22">
        <w:rPr>
          <w:snapToGrid w:val="0"/>
        </w:rPr>
        <w:tab/>
        <w:t>TYPE UEHistoryInformationFromTheUE</w:t>
      </w:r>
      <w:r w:rsidRPr="001D7B22">
        <w:rPr>
          <w:snapToGrid w:val="0"/>
        </w:rPr>
        <w:tab/>
      </w:r>
      <w:r w:rsidRPr="001D7B22">
        <w:rPr>
          <w:snapToGrid w:val="0"/>
        </w:rPr>
        <w:tab/>
      </w:r>
      <w:r w:rsidRPr="001D7B22">
        <w:rPr>
          <w:snapToGrid w:val="0"/>
        </w:rPr>
        <w:tab/>
      </w:r>
      <w:r w:rsidRPr="001D7B22">
        <w:rPr>
          <w:snapToGrid w:val="0"/>
        </w:rPr>
        <w:tab/>
        <w:t>PRESENCE optional }</w:t>
      </w:r>
      <w:r w:rsidRPr="00DE394F">
        <w:rPr>
          <w:snapToGrid w:val="0"/>
        </w:rPr>
        <w:t>|</w:t>
      </w:r>
    </w:p>
    <w:p w14:paraId="189A7DF6" w14:textId="77777777" w:rsidR="00F1021B" w:rsidRPr="00FD0425" w:rsidRDefault="00F1021B" w:rsidP="00F1021B">
      <w:pPr>
        <w:pStyle w:val="PL"/>
        <w:rPr>
          <w:snapToGrid w:val="0"/>
        </w:rPr>
      </w:pPr>
      <w:r>
        <w:rPr>
          <w:snapToGrid w:val="0"/>
        </w:rPr>
        <w:tab/>
        <w:t>{ ID id-MDTPLMNList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CRITICALITY ignore</w:t>
      </w:r>
      <w:r>
        <w:rPr>
          <w:snapToGrid w:val="0"/>
        </w:rPr>
        <w:tab/>
      </w:r>
      <w:r>
        <w:rPr>
          <w:snapToGrid w:val="0"/>
        </w:rPr>
        <w:tab/>
        <w:t>TYPE MDTPLMNList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 }</w:t>
      </w:r>
      <w:r w:rsidRPr="00FD0425">
        <w:rPr>
          <w:snapToGrid w:val="0"/>
        </w:rPr>
        <w:t>,</w:t>
      </w:r>
    </w:p>
    <w:p w14:paraId="79DF0F7E" w14:textId="77777777" w:rsidR="00F1021B" w:rsidRPr="00FD0425" w:rsidRDefault="00F1021B" w:rsidP="00F1021B">
      <w:pPr>
        <w:pStyle w:val="PL"/>
        <w:rPr>
          <w:snapToGrid w:val="0"/>
        </w:rPr>
      </w:pPr>
      <w:r w:rsidRPr="00FD0425">
        <w:rPr>
          <w:snapToGrid w:val="0"/>
        </w:rPr>
        <w:tab/>
        <w:t>...</w:t>
      </w:r>
    </w:p>
    <w:p w14:paraId="7D625FC3" w14:textId="77777777" w:rsidR="00F1021B" w:rsidRPr="00FD0425" w:rsidRDefault="00F1021B" w:rsidP="00F1021B">
      <w:pPr>
        <w:pStyle w:val="PL"/>
        <w:rPr>
          <w:snapToGrid w:val="0"/>
        </w:rPr>
      </w:pPr>
      <w:r w:rsidRPr="00FD0425">
        <w:rPr>
          <w:snapToGrid w:val="0"/>
        </w:rPr>
        <w:t>}</w:t>
      </w:r>
    </w:p>
    <w:p w14:paraId="4200B9F2" w14:textId="77777777" w:rsidR="00F1021B" w:rsidRPr="00FD0425" w:rsidRDefault="00F1021B" w:rsidP="00F1021B">
      <w:pPr>
        <w:pStyle w:val="PL"/>
        <w:rPr>
          <w:snapToGrid w:val="0"/>
        </w:rPr>
      </w:pPr>
    </w:p>
    <w:p w14:paraId="30EA475D" w14:textId="77777777" w:rsidR="00F1021B" w:rsidRPr="00FD0425" w:rsidRDefault="00F1021B" w:rsidP="00F1021B">
      <w:pPr>
        <w:pStyle w:val="PL"/>
        <w:rPr>
          <w:snapToGrid w:val="0"/>
        </w:rPr>
      </w:pPr>
      <w:r w:rsidRPr="00FD0425">
        <w:rPr>
          <w:snapToGrid w:val="0"/>
        </w:rPr>
        <w:t>-- **************************************************************</w:t>
      </w:r>
    </w:p>
    <w:p w14:paraId="26C09B72" w14:textId="77777777" w:rsidR="00F1021B" w:rsidRPr="00FD0425" w:rsidRDefault="00F1021B" w:rsidP="00F1021B">
      <w:pPr>
        <w:pStyle w:val="PL"/>
        <w:rPr>
          <w:snapToGrid w:val="0"/>
        </w:rPr>
      </w:pPr>
      <w:r w:rsidRPr="00FD0425">
        <w:rPr>
          <w:snapToGrid w:val="0"/>
        </w:rPr>
        <w:t>--</w:t>
      </w:r>
    </w:p>
    <w:p w14:paraId="46182407" w14:textId="77777777" w:rsidR="00F1021B" w:rsidRPr="00FD0425" w:rsidRDefault="00F1021B" w:rsidP="00F1021B">
      <w:pPr>
        <w:pStyle w:val="PL"/>
        <w:outlineLvl w:val="3"/>
        <w:rPr>
          <w:snapToGrid w:val="0"/>
        </w:rPr>
      </w:pPr>
      <w:r w:rsidRPr="00FD0425">
        <w:rPr>
          <w:snapToGrid w:val="0"/>
        </w:rPr>
        <w:t>-- RETRIEVE UE CONTEXT FAILURE</w:t>
      </w:r>
    </w:p>
    <w:p w14:paraId="272B028D" w14:textId="77777777" w:rsidR="00F1021B" w:rsidRPr="00FD0425" w:rsidRDefault="00F1021B" w:rsidP="00F1021B">
      <w:pPr>
        <w:pStyle w:val="PL"/>
        <w:rPr>
          <w:snapToGrid w:val="0"/>
        </w:rPr>
      </w:pPr>
      <w:r w:rsidRPr="00FD0425">
        <w:rPr>
          <w:snapToGrid w:val="0"/>
        </w:rPr>
        <w:lastRenderedPageBreak/>
        <w:t>--</w:t>
      </w:r>
    </w:p>
    <w:p w14:paraId="380DA52D" w14:textId="77777777" w:rsidR="00F1021B" w:rsidRPr="00FD0425" w:rsidRDefault="00F1021B" w:rsidP="00F1021B">
      <w:pPr>
        <w:pStyle w:val="PL"/>
        <w:rPr>
          <w:snapToGrid w:val="0"/>
        </w:rPr>
      </w:pPr>
      <w:r w:rsidRPr="00FD0425">
        <w:rPr>
          <w:snapToGrid w:val="0"/>
        </w:rPr>
        <w:t>-- **************************************************************</w:t>
      </w:r>
    </w:p>
    <w:p w14:paraId="7E8693E6" w14:textId="77777777" w:rsidR="00F1021B" w:rsidRPr="00FD0425" w:rsidRDefault="00F1021B" w:rsidP="00F1021B">
      <w:pPr>
        <w:pStyle w:val="PL"/>
        <w:rPr>
          <w:snapToGrid w:val="0"/>
        </w:rPr>
      </w:pPr>
    </w:p>
    <w:p w14:paraId="0BE4D59F" w14:textId="77777777" w:rsidR="00F1021B" w:rsidRPr="00FD0425" w:rsidRDefault="00F1021B" w:rsidP="00F1021B">
      <w:pPr>
        <w:pStyle w:val="PL"/>
        <w:rPr>
          <w:snapToGrid w:val="0"/>
        </w:rPr>
      </w:pPr>
      <w:r w:rsidRPr="00FD0425">
        <w:rPr>
          <w:snapToGrid w:val="0"/>
        </w:rPr>
        <w:t>RetrieveUEContextFailure ::= SEQUENCE {</w:t>
      </w:r>
    </w:p>
    <w:p w14:paraId="64E3DA00"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RetrieveUEContextFailure-IEs}},</w:t>
      </w:r>
    </w:p>
    <w:p w14:paraId="142F1668" w14:textId="77777777" w:rsidR="00F1021B" w:rsidRPr="00FD0425" w:rsidRDefault="00F1021B" w:rsidP="00F1021B">
      <w:pPr>
        <w:pStyle w:val="PL"/>
        <w:rPr>
          <w:snapToGrid w:val="0"/>
        </w:rPr>
      </w:pPr>
      <w:bookmarkStart w:id="3986" w:name="_Hlk514062426"/>
      <w:r w:rsidRPr="00FD0425">
        <w:rPr>
          <w:snapToGrid w:val="0"/>
        </w:rPr>
        <w:tab/>
        <w:t>...</w:t>
      </w:r>
    </w:p>
    <w:p w14:paraId="6D7B568A" w14:textId="77777777" w:rsidR="00F1021B" w:rsidRPr="00FD0425" w:rsidRDefault="00F1021B" w:rsidP="00F1021B">
      <w:pPr>
        <w:pStyle w:val="PL"/>
        <w:rPr>
          <w:snapToGrid w:val="0"/>
        </w:rPr>
      </w:pPr>
      <w:r w:rsidRPr="00FD0425">
        <w:rPr>
          <w:snapToGrid w:val="0"/>
        </w:rPr>
        <w:t>}</w:t>
      </w:r>
    </w:p>
    <w:p w14:paraId="2FB3E644" w14:textId="77777777" w:rsidR="00F1021B" w:rsidRPr="00FD0425" w:rsidRDefault="00F1021B" w:rsidP="00F1021B">
      <w:pPr>
        <w:pStyle w:val="PL"/>
        <w:rPr>
          <w:snapToGrid w:val="0"/>
        </w:rPr>
      </w:pPr>
    </w:p>
    <w:p w14:paraId="23959B8B" w14:textId="77777777" w:rsidR="00F1021B" w:rsidRPr="00FD0425" w:rsidRDefault="00F1021B" w:rsidP="00F1021B">
      <w:pPr>
        <w:pStyle w:val="PL"/>
        <w:rPr>
          <w:snapToGrid w:val="0"/>
        </w:rPr>
      </w:pPr>
      <w:r w:rsidRPr="00FD0425">
        <w:rPr>
          <w:snapToGrid w:val="0"/>
        </w:rPr>
        <w:t>RetrieveUEContextFailure-IEs XNAP-PROTOCOL-IES ::= {</w:t>
      </w:r>
      <w:r w:rsidRPr="00FD0425">
        <w:rPr>
          <w:snapToGrid w:val="0"/>
        </w:rPr>
        <w:tab/>
      </w:r>
    </w:p>
    <w:bookmarkEnd w:id="3986"/>
    <w:p w14:paraId="3D7CD8FF" w14:textId="77777777" w:rsidR="00F1021B" w:rsidRPr="00FD0425" w:rsidRDefault="00F1021B" w:rsidP="00F1021B">
      <w:pPr>
        <w:pStyle w:val="PL"/>
        <w:rPr>
          <w:snapToGrid w:val="0"/>
        </w:rPr>
      </w:pPr>
      <w:r w:rsidRPr="00FD0425">
        <w:rPr>
          <w:snapToGrid w:val="0"/>
        </w:rPr>
        <w:tab/>
        <w:t>{ ID id-newNG-RANnodeUEXnAPID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99D7CA2" w14:textId="77777777" w:rsidR="00F1021B" w:rsidRPr="00FD0425" w:rsidRDefault="00F1021B" w:rsidP="00F1021B">
      <w:pPr>
        <w:pStyle w:val="PL"/>
        <w:rPr>
          <w:snapToGrid w:val="0"/>
        </w:rPr>
      </w:pPr>
      <w:r w:rsidRPr="00FD0425">
        <w:rPr>
          <w:snapToGrid w:val="0"/>
        </w:rPr>
        <w:tab/>
        <w:t>{ ID id-OldtoNewNG-RANnodeResumeContainer</w:t>
      </w:r>
      <w:r w:rsidRPr="00FD0425">
        <w:tab/>
      </w:r>
      <w:r w:rsidRPr="00FD0425">
        <w:tab/>
      </w:r>
      <w:r w:rsidRPr="00FD0425">
        <w:rPr>
          <w:snapToGrid w:val="0"/>
        </w:rPr>
        <w:t>CRITICALITY ignore</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29C3566D" w14:textId="77777777" w:rsidR="00F1021B" w:rsidRPr="00FD0425" w:rsidRDefault="00F1021B" w:rsidP="00F1021B">
      <w:pPr>
        <w:pStyle w:val="PL"/>
        <w:rPr>
          <w:snapToGrid w:val="0"/>
        </w:rPr>
      </w:pPr>
      <w:r w:rsidRPr="00FD0425">
        <w:rPr>
          <w:snapToGrid w:val="0"/>
        </w:rPr>
        <w:tab/>
        <w:t xml:space="preserve">{ ID </w:t>
      </w:r>
      <w:r w:rsidRPr="00FD0425">
        <w:t>id-Cause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5D76BF0" w14:textId="77777777" w:rsidR="00F1021B" w:rsidRPr="00FD0425" w:rsidRDefault="00F1021B" w:rsidP="00F1021B">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7454B5F1" w14:textId="77777777" w:rsidR="00F1021B" w:rsidRPr="00FD0425" w:rsidRDefault="00F1021B" w:rsidP="00F1021B">
      <w:pPr>
        <w:pStyle w:val="PL"/>
        <w:rPr>
          <w:snapToGrid w:val="0"/>
        </w:rPr>
      </w:pPr>
      <w:r w:rsidRPr="00FD0425">
        <w:rPr>
          <w:snapToGrid w:val="0"/>
        </w:rPr>
        <w:tab/>
        <w:t>...</w:t>
      </w:r>
    </w:p>
    <w:p w14:paraId="70D4E3FF" w14:textId="77777777" w:rsidR="00F1021B" w:rsidRPr="00FD0425" w:rsidRDefault="00F1021B" w:rsidP="00F1021B">
      <w:pPr>
        <w:pStyle w:val="PL"/>
        <w:rPr>
          <w:snapToGrid w:val="0"/>
        </w:rPr>
      </w:pPr>
      <w:r w:rsidRPr="00FD0425">
        <w:rPr>
          <w:snapToGrid w:val="0"/>
        </w:rPr>
        <w:t>}</w:t>
      </w:r>
    </w:p>
    <w:p w14:paraId="323B9ACF" w14:textId="77777777" w:rsidR="00F1021B" w:rsidRPr="00FD0425" w:rsidRDefault="00F1021B" w:rsidP="00F1021B">
      <w:pPr>
        <w:pStyle w:val="PL"/>
        <w:rPr>
          <w:snapToGrid w:val="0"/>
        </w:rPr>
      </w:pPr>
    </w:p>
    <w:p w14:paraId="33AEC3B4" w14:textId="77777777" w:rsidR="00F1021B" w:rsidRPr="00FD0425" w:rsidRDefault="00F1021B" w:rsidP="00F1021B">
      <w:pPr>
        <w:pStyle w:val="PL"/>
        <w:rPr>
          <w:snapToGrid w:val="0"/>
        </w:rPr>
      </w:pPr>
      <w:r w:rsidRPr="00FD0425">
        <w:rPr>
          <w:snapToGrid w:val="0"/>
        </w:rPr>
        <w:t>-- **************************************************************</w:t>
      </w:r>
    </w:p>
    <w:p w14:paraId="52969553" w14:textId="77777777" w:rsidR="00F1021B" w:rsidRPr="00FD0425" w:rsidRDefault="00F1021B" w:rsidP="00F1021B">
      <w:pPr>
        <w:pStyle w:val="PL"/>
        <w:rPr>
          <w:snapToGrid w:val="0"/>
        </w:rPr>
      </w:pPr>
      <w:r w:rsidRPr="00FD0425">
        <w:rPr>
          <w:snapToGrid w:val="0"/>
        </w:rPr>
        <w:t>--</w:t>
      </w:r>
    </w:p>
    <w:p w14:paraId="75EB6F2F" w14:textId="77777777" w:rsidR="00F1021B" w:rsidRPr="00FD0425" w:rsidRDefault="00F1021B" w:rsidP="00F1021B">
      <w:pPr>
        <w:pStyle w:val="PL"/>
        <w:outlineLvl w:val="3"/>
        <w:rPr>
          <w:snapToGrid w:val="0"/>
        </w:rPr>
      </w:pPr>
      <w:r w:rsidRPr="00FD0425">
        <w:rPr>
          <w:snapToGrid w:val="0"/>
        </w:rPr>
        <w:t>-- XN-U ADDRESS INDICATION</w:t>
      </w:r>
    </w:p>
    <w:p w14:paraId="64155CB3" w14:textId="77777777" w:rsidR="00F1021B" w:rsidRPr="00FD0425" w:rsidRDefault="00F1021B" w:rsidP="00F1021B">
      <w:pPr>
        <w:pStyle w:val="PL"/>
        <w:rPr>
          <w:snapToGrid w:val="0"/>
        </w:rPr>
      </w:pPr>
      <w:r w:rsidRPr="00FD0425">
        <w:rPr>
          <w:snapToGrid w:val="0"/>
        </w:rPr>
        <w:t>--</w:t>
      </w:r>
    </w:p>
    <w:p w14:paraId="22923E55" w14:textId="77777777" w:rsidR="00F1021B" w:rsidRPr="00FD0425" w:rsidRDefault="00F1021B" w:rsidP="00F1021B">
      <w:pPr>
        <w:pStyle w:val="PL"/>
        <w:rPr>
          <w:snapToGrid w:val="0"/>
        </w:rPr>
      </w:pPr>
      <w:r w:rsidRPr="00FD0425">
        <w:rPr>
          <w:snapToGrid w:val="0"/>
        </w:rPr>
        <w:t>-- **************************************************************</w:t>
      </w:r>
    </w:p>
    <w:p w14:paraId="5F6E0DA8" w14:textId="77777777" w:rsidR="00F1021B" w:rsidRPr="00FD0425" w:rsidRDefault="00F1021B" w:rsidP="00F1021B">
      <w:pPr>
        <w:pStyle w:val="PL"/>
        <w:rPr>
          <w:snapToGrid w:val="0"/>
        </w:rPr>
      </w:pPr>
    </w:p>
    <w:p w14:paraId="1C0ECA83" w14:textId="77777777" w:rsidR="00F1021B" w:rsidRPr="00FD0425" w:rsidRDefault="00F1021B" w:rsidP="00F1021B">
      <w:pPr>
        <w:pStyle w:val="PL"/>
        <w:rPr>
          <w:snapToGrid w:val="0"/>
        </w:rPr>
      </w:pPr>
      <w:r w:rsidRPr="00FD0425">
        <w:rPr>
          <w:snapToGrid w:val="0"/>
        </w:rPr>
        <w:t>XnUAddressIndication ::= SEQUENCE {</w:t>
      </w:r>
    </w:p>
    <w:p w14:paraId="7E7BCD51"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XnUAddressIndication-IEs}},</w:t>
      </w:r>
    </w:p>
    <w:p w14:paraId="6E80926F" w14:textId="77777777" w:rsidR="00F1021B" w:rsidRPr="00FD0425" w:rsidRDefault="00F1021B" w:rsidP="00F1021B">
      <w:pPr>
        <w:pStyle w:val="PL"/>
        <w:rPr>
          <w:snapToGrid w:val="0"/>
        </w:rPr>
      </w:pPr>
      <w:r w:rsidRPr="00FD0425">
        <w:rPr>
          <w:snapToGrid w:val="0"/>
        </w:rPr>
        <w:tab/>
        <w:t>...</w:t>
      </w:r>
    </w:p>
    <w:p w14:paraId="557EAFD3" w14:textId="77777777" w:rsidR="00F1021B" w:rsidRPr="00FD0425" w:rsidRDefault="00F1021B" w:rsidP="00F1021B">
      <w:pPr>
        <w:pStyle w:val="PL"/>
        <w:rPr>
          <w:snapToGrid w:val="0"/>
        </w:rPr>
      </w:pPr>
      <w:r w:rsidRPr="00FD0425">
        <w:rPr>
          <w:snapToGrid w:val="0"/>
        </w:rPr>
        <w:t>}</w:t>
      </w:r>
    </w:p>
    <w:p w14:paraId="782C0319" w14:textId="77777777" w:rsidR="00F1021B" w:rsidRPr="00FD0425" w:rsidRDefault="00F1021B" w:rsidP="00F1021B">
      <w:pPr>
        <w:pStyle w:val="PL"/>
        <w:rPr>
          <w:snapToGrid w:val="0"/>
        </w:rPr>
      </w:pPr>
    </w:p>
    <w:p w14:paraId="4B7FC0EE" w14:textId="77777777" w:rsidR="00F1021B" w:rsidRPr="00FD0425" w:rsidRDefault="00F1021B" w:rsidP="00F1021B">
      <w:pPr>
        <w:pStyle w:val="PL"/>
        <w:rPr>
          <w:snapToGrid w:val="0"/>
        </w:rPr>
      </w:pPr>
      <w:r w:rsidRPr="00FD0425">
        <w:rPr>
          <w:snapToGrid w:val="0"/>
        </w:rPr>
        <w:t>XnUAddressIndication-IEs XNAP-PROTOCOL-IES ::= {</w:t>
      </w:r>
    </w:p>
    <w:p w14:paraId="7F194532" w14:textId="77777777" w:rsidR="00F1021B" w:rsidRPr="00FD0425" w:rsidRDefault="00F1021B" w:rsidP="00F1021B">
      <w:pPr>
        <w:pStyle w:val="PL"/>
        <w:rPr>
          <w:snapToGrid w:val="0"/>
        </w:rPr>
      </w:pPr>
      <w:r w:rsidRPr="00FD0425">
        <w:rPr>
          <w:snapToGrid w:val="0"/>
        </w:rPr>
        <w:tab/>
        <w:t>{ ID id-newNG-RANnodeUEXnAPID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7808E19" w14:textId="77777777" w:rsidR="00F1021B" w:rsidRPr="00FD0425" w:rsidRDefault="00F1021B" w:rsidP="00F1021B">
      <w:pPr>
        <w:pStyle w:val="PL"/>
        <w:rPr>
          <w:snapToGrid w:val="0"/>
        </w:rPr>
      </w:pPr>
      <w:r w:rsidRPr="00FD0425">
        <w:rPr>
          <w:snapToGrid w:val="0"/>
        </w:rPr>
        <w:tab/>
        <w:t>{ ID id-oldNG-RANnodeUEXnAPID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9D7FD2B" w14:textId="77777777" w:rsidR="00F1021B" w:rsidRPr="0065482E" w:rsidRDefault="00F1021B" w:rsidP="00F1021B">
      <w:pPr>
        <w:pStyle w:val="PL"/>
        <w:rPr>
          <w:snapToGrid w:val="0"/>
        </w:rPr>
      </w:pPr>
      <w:r w:rsidRPr="00FD0425">
        <w:rPr>
          <w:snapToGrid w:val="0"/>
        </w:rPr>
        <w:tab/>
        <w:t>{ ID id-XnUAddressInfoperPDUSession-List</w:t>
      </w:r>
      <w:r w:rsidRPr="00FD0425">
        <w:rPr>
          <w:snapToGrid w:val="0"/>
        </w:rPr>
        <w:tab/>
      </w:r>
      <w:r w:rsidRPr="00FD0425">
        <w:rPr>
          <w:snapToGrid w:val="0"/>
        </w:rPr>
        <w:tab/>
        <w:t>CRITICALITY reject</w:t>
      </w:r>
      <w:r w:rsidRPr="00FD0425">
        <w:rPr>
          <w:snapToGrid w:val="0"/>
        </w:rPr>
        <w:tab/>
      </w:r>
      <w:r w:rsidRPr="00FD0425">
        <w:rPr>
          <w:snapToGrid w:val="0"/>
        </w:rPr>
        <w:tab/>
        <w:t>TYPE XnUAddressInfoperPDUSession-List</w:t>
      </w:r>
      <w:r w:rsidRPr="00FD0425">
        <w:rPr>
          <w:snapToGrid w:val="0"/>
        </w:rPr>
        <w:tab/>
      </w:r>
      <w:r w:rsidRPr="00FD0425">
        <w:rPr>
          <w:snapToGrid w:val="0"/>
        </w:rPr>
        <w:tab/>
        <w:t>PRESENCE mandatory}</w:t>
      </w:r>
      <w:r w:rsidRPr="0065482E">
        <w:rPr>
          <w:snapToGrid w:val="0"/>
        </w:rPr>
        <w:t>|</w:t>
      </w:r>
    </w:p>
    <w:p w14:paraId="1E183B48" w14:textId="77777777" w:rsidR="00F1021B" w:rsidRPr="00FD0425" w:rsidRDefault="00F1021B" w:rsidP="00F1021B">
      <w:pPr>
        <w:pStyle w:val="PL"/>
        <w:rPr>
          <w:snapToGrid w:val="0"/>
        </w:rPr>
      </w:pPr>
      <w:r w:rsidRPr="0065482E">
        <w:rPr>
          <w:snapToGrid w:val="0"/>
        </w:rPr>
        <w:tab/>
        <w:t>{ ID id-CHO-MRDC-Indicator</w:t>
      </w:r>
      <w:r w:rsidRPr="0065482E">
        <w:rPr>
          <w:snapToGrid w:val="0"/>
        </w:rPr>
        <w:tab/>
      </w:r>
      <w:r w:rsidRPr="0065482E">
        <w:rPr>
          <w:snapToGrid w:val="0"/>
        </w:rPr>
        <w:tab/>
      </w:r>
      <w:r w:rsidRPr="0065482E">
        <w:rPr>
          <w:snapToGrid w:val="0"/>
        </w:rPr>
        <w:tab/>
      </w:r>
      <w:r>
        <w:rPr>
          <w:snapToGrid w:val="0"/>
        </w:rPr>
        <w:tab/>
      </w:r>
      <w:r>
        <w:rPr>
          <w:snapToGrid w:val="0"/>
        </w:rPr>
        <w:tab/>
      </w:r>
      <w:r>
        <w:rPr>
          <w:snapToGrid w:val="0"/>
        </w:rPr>
        <w:tab/>
      </w:r>
      <w:r w:rsidRPr="0065482E">
        <w:rPr>
          <w:snapToGrid w:val="0"/>
        </w:rPr>
        <w:t>CRITICALITY reject</w:t>
      </w:r>
      <w:r w:rsidRPr="0065482E">
        <w:rPr>
          <w:snapToGrid w:val="0"/>
        </w:rPr>
        <w:tab/>
      </w:r>
      <w:r w:rsidRPr="0065482E">
        <w:rPr>
          <w:snapToGrid w:val="0"/>
        </w:rPr>
        <w:tab/>
        <w:t>TYPE CHO-MRDC-Indicator</w:t>
      </w:r>
      <w:r w:rsidRPr="0065482E">
        <w:rPr>
          <w:snapToGrid w:val="0"/>
        </w:rPr>
        <w:tab/>
      </w:r>
      <w:r w:rsidRPr="0065482E">
        <w:rPr>
          <w:snapToGrid w:val="0"/>
        </w:rPr>
        <w:tab/>
      </w:r>
      <w:r>
        <w:rPr>
          <w:snapToGrid w:val="0"/>
        </w:rPr>
        <w:tab/>
      </w:r>
      <w:r>
        <w:rPr>
          <w:snapToGrid w:val="0"/>
        </w:rPr>
        <w:tab/>
      </w:r>
      <w:r>
        <w:rPr>
          <w:snapToGrid w:val="0"/>
        </w:rPr>
        <w:tab/>
      </w:r>
      <w:r>
        <w:rPr>
          <w:snapToGrid w:val="0"/>
        </w:rPr>
        <w:tab/>
      </w:r>
      <w:r w:rsidRPr="0065482E">
        <w:rPr>
          <w:snapToGrid w:val="0"/>
        </w:rPr>
        <w:tab/>
        <w:t>PRESENCE optional }</w:t>
      </w:r>
      <w:r w:rsidRPr="00FD0425">
        <w:rPr>
          <w:snapToGrid w:val="0"/>
        </w:rPr>
        <w:t>,</w:t>
      </w:r>
    </w:p>
    <w:p w14:paraId="22A6F8C6" w14:textId="77777777" w:rsidR="00F1021B" w:rsidRPr="00FD0425" w:rsidRDefault="00F1021B" w:rsidP="00F1021B">
      <w:pPr>
        <w:pStyle w:val="PL"/>
        <w:rPr>
          <w:snapToGrid w:val="0"/>
        </w:rPr>
      </w:pPr>
      <w:r w:rsidRPr="00FD0425">
        <w:rPr>
          <w:snapToGrid w:val="0"/>
        </w:rPr>
        <w:tab/>
        <w:t>...</w:t>
      </w:r>
    </w:p>
    <w:p w14:paraId="7AA27F92" w14:textId="77777777" w:rsidR="00F1021B" w:rsidRPr="00FD0425" w:rsidRDefault="00F1021B" w:rsidP="00F1021B">
      <w:pPr>
        <w:pStyle w:val="PL"/>
        <w:rPr>
          <w:snapToGrid w:val="0"/>
        </w:rPr>
      </w:pPr>
      <w:r w:rsidRPr="00FD0425">
        <w:rPr>
          <w:snapToGrid w:val="0"/>
        </w:rPr>
        <w:t>}</w:t>
      </w:r>
    </w:p>
    <w:p w14:paraId="4704F45B" w14:textId="77777777" w:rsidR="00F1021B" w:rsidRPr="00FD0425" w:rsidRDefault="00F1021B" w:rsidP="00F1021B">
      <w:pPr>
        <w:pStyle w:val="PL"/>
        <w:rPr>
          <w:snapToGrid w:val="0"/>
        </w:rPr>
      </w:pPr>
    </w:p>
    <w:p w14:paraId="241F2BB0" w14:textId="77777777" w:rsidR="00F1021B" w:rsidRPr="00FD0425" w:rsidRDefault="00F1021B" w:rsidP="00F1021B">
      <w:pPr>
        <w:pStyle w:val="PL"/>
        <w:rPr>
          <w:snapToGrid w:val="0"/>
        </w:rPr>
      </w:pPr>
      <w:r w:rsidRPr="00FD0425">
        <w:rPr>
          <w:snapToGrid w:val="0"/>
        </w:rPr>
        <w:t>-- **************************************************************</w:t>
      </w:r>
    </w:p>
    <w:p w14:paraId="5ADBD69A" w14:textId="77777777" w:rsidR="00F1021B" w:rsidRPr="00FD0425" w:rsidRDefault="00F1021B" w:rsidP="00F1021B">
      <w:pPr>
        <w:pStyle w:val="PL"/>
        <w:rPr>
          <w:snapToGrid w:val="0"/>
        </w:rPr>
      </w:pPr>
      <w:r w:rsidRPr="00FD0425">
        <w:rPr>
          <w:snapToGrid w:val="0"/>
        </w:rPr>
        <w:t>--</w:t>
      </w:r>
    </w:p>
    <w:p w14:paraId="3EC4BFB7" w14:textId="77777777" w:rsidR="00F1021B" w:rsidRPr="00FD0425" w:rsidRDefault="00F1021B" w:rsidP="00F1021B">
      <w:pPr>
        <w:pStyle w:val="PL"/>
        <w:outlineLvl w:val="3"/>
        <w:rPr>
          <w:snapToGrid w:val="0"/>
        </w:rPr>
      </w:pPr>
      <w:r w:rsidRPr="00FD0425">
        <w:rPr>
          <w:snapToGrid w:val="0"/>
        </w:rPr>
        <w:t>-- S-NODE ADDITION REQUEST</w:t>
      </w:r>
    </w:p>
    <w:p w14:paraId="1CFBAD4B" w14:textId="77777777" w:rsidR="00F1021B" w:rsidRPr="00FD0425" w:rsidRDefault="00F1021B" w:rsidP="00F1021B">
      <w:pPr>
        <w:pStyle w:val="PL"/>
        <w:rPr>
          <w:snapToGrid w:val="0"/>
        </w:rPr>
      </w:pPr>
      <w:r w:rsidRPr="00FD0425">
        <w:rPr>
          <w:snapToGrid w:val="0"/>
        </w:rPr>
        <w:t>--</w:t>
      </w:r>
    </w:p>
    <w:p w14:paraId="7E33D99A" w14:textId="77777777" w:rsidR="00F1021B" w:rsidRPr="00FD0425" w:rsidRDefault="00F1021B" w:rsidP="00F1021B">
      <w:pPr>
        <w:pStyle w:val="PL"/>
        <w:rPr>
          <w:snapToGrid w:val="0"/>
        </w:rPr>
      </w:pPr>
      <w:r w:rsidRPr="00FD0425">
        <w:rPr>
          <w:snapToGrid w:val="0"/>
        </w:rPr>
        <w:t>-- **************************************************************</w:t>
      </w:r>
    </w:p>
    <w:p w14:paraId="262FF477" w14:textId="77777777" w:rsidR="00F1021B" w:rsidRPr="00FD0425" w:rsidRDefault="00F1021B" w:rsidP="00F1021B">
      <w:pPr>
        <w:pStyle w:val="PL"/>
      </w:pPr>
    </w:p>
    <w:p w14:paraId="18C2351A" w14:textId="77777777" w:rsidR="00F1021B" w:rsidRPr="00FD0425" w:rsidRDefault="00F1021B" w:rsidP="00F1021B">
      <w:pPr>
        <w:pStyle w:val="PL"/>
        <w:rPr>
          <w:snapToGrid w:val="0"/>
        </w:rPr>
      </w:pPr>
      <w:r w:rsidRPr="00FD0425">
        <w:rPr>
          <w:snapToGrid w:val="0"/>
        </w:rPr>
        <w:t>SNodeAdditionRequest ::= SEQUENCE {</w:t>
      </w:r>
    </w:p>
    <w:p w14:paraId="6D7BDEF0"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SNodeAdditionRequest-IEs}},</w:t>
      </w:r>
    </w:p>
    <w:p w14:paraId="44249BBE" w14:textId="77777777" w:rsidR="00F1021B" w:rsidRPr="00FD0425" w:rsidRDefault="00F1021B" w:rsidP="00F1021B">
      <w:pPr>
        <w:pStyle w:val="PL"/>
        <w:rPr>
          <w:snapToGrid w:val="0"/>
        </w:rPr>
      </w:pPr>
      <w:r w:rsidRPr="00FD0425">
        <w:rPr>
          <w:snapToGrid w:val="0"/>
        </w:rPr>
        <w:tab/>
        <w:t>...</w:t>
      </w:r>
    </w:p>
    <w:p w14:paraId="4B7799EB" w14:textId="77777777" w:rsidR="00F1021B" w:rsidRPr="00FD0425" w:rsidRDefault="00F1021B" w:rsidP="00F1021B">
      <w:pPr>
        <w:pStyle w:val="PL"/>
        <w:rPr>
          <w:snapToGrid w:val="0"/>
        </w:rPr>
      </w:pPr>
      <w:r w:rsidRPr="00FD0425">
        <w:rPr>
          <w:snapToGrid w:val="0"/>
        </w:rPr>
        <w:t>}</w:t>
      </w:r>
    </w:p>
    <w:p w14:paraId="4658BAAA" w14:textId="77777777" w:rsidR="00F1021B" w:rsidRPr="00FD0425" w:rsidRDefault="00F1021B" w:rsidP="00F1021B">
      <w:pPr>
        <w:pStyle w:val="PL"/>
        <w:rPr>
          <w:snapToGrid w:val="0"/>
        </w:rPr>
      </w:pPr>
    </w:p>
    <w:p w14:paraId="54FDF3FB" w14:textId="77777777" w:rsidR="00F1021B" w:rsidRPr="00FD0425" w:rsidRDefault="00F1021B" w:rsidP="00F1021B">
      <w:pPr>
        <w:pStyle w:val="PL"/>
        <w:rPr>
          <w:snapToGrid w:val="0"/>
        </w:rPr>
      </w:pPr>
      <w:r w:rsidRPr="00FD0425">
        <w:rPr>
          <w:snapToGrid w:val="0"/>
        </w:rPr>
        <w:t>SNodeAdditionRequest-IEs XNAP-PROTOCOL-IES ::= {</w:t>
      </w:r>
    </w:p>
    <w:p w14:paraId="2D85D76D" w14:textId="77777777" w:rsidR="00F1021B" w:rsidRPr="00FD0425" w:rsidRDefault="00F1021B" w:rsidP="00F1021B">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2A63204" w14:textId="77777777" w:rsidR="00F1021B" w:rsidRPr="00FD0425" w:rsidRDefault="00F1021B" w:rsidP="00F1021B">
      <w:pPr>
        <w:pStyle w:val="PL"/>
        <w:rPr>
          <w:rStyle w:val="PLChar"/>
        </w:rPr>
      </w:pPr>
      <w:r w:rsidRPr="00FD0425">
        <w:rPr>
          <w:snapToGrid w:val="0"/>
        </w:rPr>
        <w:tab/>
        <w:t>{ ID id-</w:t>
      </w:r>
      <w:r w:rsidRPr="00FD0425">
        <w:t>UESecurityCapabilities</w:t>
      </w:r>
      <w:r w:rsidRPr="00FD0425">
        <w:tab/>
      </w:r>
      <w:r w:rsidRPr="00FD0425">
        <w:tab/>
      </w:r>
      <w:r w:rsidRPr="00FD0425">
        <w:tab/>
      </w:r>
      <w:r w:rsidRPr="00FD0425">
        <w:tab/>
        <w:t>CRITICALITY reject</w:t>
      </w:r>
      <w:r w:rsidRPr="00FD0425">
        <w:tab/>
      </w:r>
      <w:r w:rsidRPr="00FD0425">
        <w:tab/>
        <w:t xml:space="preserve">TYPE </w:t>
      </w:r>
      <w:r w:rsidRPr="00FD0425">
        <w:rPr>
          <w:rStyle w:val="PLChar"/>
        </w:rPr>
        <w:t>UESecurityCapabilities</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t>PRESENCE mandatory}|</w:t>
      </w:r>
    </w:p>
    <w:p w14:paraId="3CD96685" w14:textId="77777777" w:rsidR="00F1021B" w:rsidRPr="00FD0425" w:rsidRDefault="00F1021B" w:rsidP="00F1021B">
      <w:pPr>
        <w:pStyle w:val="PL"/>
      </w:pPr>
      <w:r w:rsidRPr="00FD0425">
        <w:tab/>
        <w:t>{ ID id-s-ng-RANnode-SecurityKey</w:t>
      </w:r>
      <w:r w:rsidRPr="00FD0425">
        <w:tab/>
      </w:r>
      <w:r w:rsidRPr="00FD0425">
        <w:tab/>
      </w:r>
      <w:r w:rsidRPr="00FD0425">
        <w:tab/>
        <w:t>CRITICALITY reject</w:t>
      </w:r>
      <w:r w:rsidRPr="00FD0425">
        <w:tab/>
      </w:r>
      <w:r w:rsidRPr="00FD0425">
        <w:tab/>
        <w:t>TYPE S-NG-RANnode-SecurityKey</w:t>
      </w:r>
      <w:r w:rsidRPr="00FD0425">
        <w:tab/>
      </w:r>
      <w:r w:rsidRPr="00FD0425">
        <w:tab/>
      </w:r>
      <w:r w:rsidRPr="00FD0425">
        <w:tab/>
      </w:r>
      <w:r w:rsidRPr="00FD0425">
        <w:tab/>
      </w:r>
      <w:r w:rsidRPr="00FD0425">
        <w:tab/>
      </w:r>
      <w:r w:rsidRPr="00FD0425">
        <w:rPr>
          <w:rStyle w:val="PLChar"/>
        </w:rPr>
        <w:t>PRESENCE mandatory}|</w:t>
      </w:r>
    </w:p>
    <w:p w14:paraId="7B3ED674" w14:textId="77777777" w:rsidR="00F1021B" w:rsidRPr="00FD0425" w:rsidRDefault="00F1021B" w:rsidP="00F1021B">
      <w:pPr>
        <w:pStyle w:val="PL"/>
        <w:rPr>
          <w:rStyle w:val="PLChar"/>
        </w:rPr>
      </w:pPr>
      <w:r w:rsidRPr="00FD0425">
        <w:rPr>
          <w:snapToGrid w:val="0"/>
        </w:rPr>
        <w:tab/>
        <w:t>{ ID id-S-NG-RANnodeUE-AMBR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t>UEAggregateMaximumBitRate</w:t>
      </w:r>
      <w:r w:rsidRPr="00FD0425">
        <w:tab/>
      </w:r>
      <w:r w:rsidRPr="00FD0425">
        <w:tab/>
      </w:r>
      <w:r w:rsidRPr="00FD0425">
        <w:tab/>
      </w:r>
      <w:r w:rsidRPr="00FD0425">
        <w:tab/>
      </w:r>
      <w:r w:rsidRPr="00FD0425">
        <w:tab/>
      </w:r>
      <w:r w:rsidRPr="00FD0425">
        <w:rPr>
          <w:rStyle w:val="PLChar"/>
        </w:rPr>
        <w:t>PRESENCE mandatory}|</w:t>
      </w:r>
    </w:p>
    <w:p w14:paraId="34B624B1" w14:textId="77777777" w:rsidR="00F1021B" w:rsidRPr="00FD0425" w:rsidRDefault="00F1021B" w:rsidP="00F1021B">
      <w:pPr>
        <w:pStyle w:val="PL"/>
        <w:rPr>
          <w:rStyle w:val="PLChar"/>
        </w:rPr>
      </w:pPr>
      <w:r w:rsidRPr="00FD0425">
        <w:rPr>
          <w:rStyle w:val="PLChar"/>
        </w:rPr>
        <w:tab/>
        <w:t>{ ID id-selectedPLMN</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snapToGrid w:val="0"/>
        </w:rPr>
        <w:t>CRITICALITY ignore</w:t>
      </w:r>
      <w:r w:rsidRPr="00FD0425">
        <w:rPr>
          <w:snapToGrid w:val="0"/>
        </w:rPr>
        <w:tab/>
      </w:r>
      <w:r w:rsidRPr="00FD0425">
        <w:rPr>
          <w:snapToGrid w:val="0"/>
        </w:rPr>
        <w:tab/>
        <w:t xml:space="preserve">TYPE </w:t>
      </w:r>
      <w:r w:rsidRPr="00FD0425">
        <w:rPr>
          <w:noProof w:val="0"/>
          <w:snapToGrid w:val="0"/>
        </w:rPr>
        <w:t>PLMN-Identity</w:t>
      </w:r>
      <w:r w:rsidRPr="00FD0425">
        <w:rPr>
          <w:noProof w:val="0"/>
          <w:snapToGrid w:val="0"/>
        </w:rPr>
        <w:tab/>
      </w:r>
      <w:r w:rsidRPr="00FD0425">
        <w:rPr>
          <w:noProof w:val="0"/>
          <w:snapToGrid w:val="0"/>
        </w:rPr>
        <w:tab/>
      </w:r>
      <w:r w:rsidRPr="00FD0425">
        <w:rPr>
          <w:noProof w:val="0"/>
          <w:snapToGrid w:val="0"/>
        </w:rPr>
        <w:tab/>
      </w:r>
      <w:r w:rsidRPr="00FD0425">
        <w:tab/>
      </w:r>
      <w:r w:rsidRPr="00FD0425">
        <w:rPr>
          <w:rStyle w:val="PLChar"/>
        </w:rPr>
        <w:tab/>
      </w:r>
      <w:r w:rsidRPr="00FD0425">
        <w:tab/>
      </w:r>
      <w:r w:rsidRPr="00FD0425">
        <w:tab/>
      </w:r>
      <w:r w:rsidRPr="00FD0425">
        <w:tab/>
      </w:r>
      <w:r w:rsidRPr="00FD0425">
        <w:tab/>
      </w:r>
      <w:r w:rsidRPr="00FD0425">
        <w:rPr>
          <w:rStyle w:val="PLChar"/>
        </w:rPr>
        <w:t>PRESENCE optional }|</w:t>
      </w:r>
    </w:p>
    <w:p w14:paraId="4AAA5A37" w14:textId="77777777" w:rsidR="00F1021B" w:rsidRPr="00FD0425" w:rsidRDefault="00F1021B" w:rsidP="00F1021B">
      <w:pPr>
        <w:pStyle w:val="PL"/>
        <w:rPr>
          <w:snapToGrid w:val="0"/>
        </w:rPr>
      </w:pPr>
      <w:r w:rsidRPr="00FD0425">
        <w:rPr>
          <w:snapToGrid w:val="0"/>
        </w:rPr>
        <w:lastRenderedPageBreak/>
        <w:tab/>
        <w:t>{ ID id-MobilityRestrictionList</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Style w:val="PLChar"/>
        </w:rPr>
        <w:t>MobilityRestrictionList</w:t>
      </w:r>
      <w:r w:rsidRPr="00FD0425">
        <w:rPr>
          <w:rStyle w:val="PLChar"/>
        </w:rPr>
        <w:tab/>
      </w:r>
      <w:r w:rsidRPr="00FD0425">
        <w:tab/>
      </w:r>
      <w:r w:rsidRPr="00FD0425">
        <w:tab/>
      </w:r>
      <w:r w:rsidRPr="00FD0425">
        <w:tab/>
      </w:r>
      <w:r w:rsidRPr="00FD0425">
        <w:tab/>
      </w:r>
      <w:r w:rsidRPr="00FD0425">
        <w:tab/>
      </w:r>
      <w:r w:rsidRPr="00FD0425">
        <w:rPr>
          <w:rStyle w:val="PLChar"/>
        </w:rPr>
        <w:t>PRESENCE optional }|</w:t>
      </w:r>
    </w:p>
    <w:p w14:paraId="0453C780" w14:textId="77777777" w:rsidR="00F1021B" w:rsidRPr="00FD0425" w:rsidRDefault="00F1021B" w:rsidP="00F1021B">
      <w:pPr>
        <w:pStyle w:val="PL"/>
        <w:rPr>
          <w:rStyle w:val="PLChar"/>
        </w:rPr>
      </w:pPr>
      <w:r w:rsidRPr="00FD0425">
        <w:rPr>
          <w:snapToGrid w:val="0"/>
        </w:rPr>
        <w:tab/>
        <w:t>{ ID id-</w:t>
      </w:r>
      <w:r w:rsidRPr="00FD0425">
        <w:t>indexToRatFrequSelectionPriority</w:t>
      </w:r>
      <w:r w:rsidRPr="00FD0425">
        <w:rPr>
          <w:snapToGrid w:val="0"/>
        </w:rPr>
        <w:tab/>
        <w:t>CRITICALITY reject</w:t>
      </w:r>
      <w:r w:rsidRPr="00FD0425">
        <w:rPr>
          <w:snapToGrid w:val="0"/>
        </w:rPr>
        <w:tab/>
      </w:r>
      <w:r w:rsidRPr="00FD0425">
        <w:rPr>
          <w:snapToGrid w:val="0"/>
        </w:rPr>
        <w:tab/>
        <w:t xml:space="preserve">TYPE </w:t>
      </w:r>
      <w:r w:rsidRPr="00FD0425">
        <w:t>RFSP-Index</w:t>
      </w:r>
      <w:r w:rsidRPr="00FD0425">
        <w:tab/>
      </w:r>
      <w:r w:rsidRPr="00FD0425">
        <w:tab/>
      </w:r>
      <w:r w:rsidRPr="00FD0425">
        <w:tab/>
      </w:r>
      <w:r w:rsidRPr="00FD0425">
        <w:tab/>
      </w:r>
      <w:r w:rsidRPr="00FD0425">
        <w:rPr>
          <w:rStyle w:val="PLChar"/>
        </w:rPr>
        <w:tab/>
      </w:r>
      <w:r w:rsidRPr="00FD0425">
        <w:tab/>
      </w:r>
      <w:r w:rsidRPr="00FD0425">
        <w:tab/>
      </w:r>
      <w:r w:rsidRPr="00FD0425">
        <w:tab/>
      </w:r>
      <w:r w:rsidRPr="00FD0425">
        <w:tab/>
      </w:r>
      <w:r w:rsidRPr="00FD0425">
        <w:tab/>
      </w:r>
      <w:r w:rsidRPr="00FD0425">
        <w:rPr>
          <w:rStyle w:val="PLChar"/>
        </w:rPr>
        <w:t>PRESENCE optional }|</w:t>
      </w:r>
    </w:p>
    <w:p w14:paraId="1D1932F9" w14:textId="77777777" w:rsidR="00F1021B" w:rsidRPr="00FD0425" w:rsidRDefault="00F1021B" w:rsidP="00F1021B">
      <w:pPr>
        <w:pStyle w:val="PL"/>
        <w:rPr>
          <w:snapToGrid w:val="0"/>
        </w:rPr>
      </w:pPr>
      <w:r w:rsidRPr="00FD0425">
        <w:rPr>
          <w:snapToGrid w:val="0"/>
        </w:rPr>
        <w:tab/>
        <w:t>{ ID id-PDUSessionToBeAddedAddReq</w:t>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PDUSessionToBeAddedAddReq</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AC53A25" w14:textId="77777777" w:rsidR="00F1021B" w:rsidRPr="00FD0425" w:rsidRDefault="00F1021B" w:rsidP="00F1021B">
      <w:pPr>
        <w:pStyle w:val="PL"/>
        <w:rPr>
          <w:snapToGrid w:val="0"/>
        </w:rPr>
      </w:pPr>
      <w:r w:rsidRPr="00FD0425">
        <w:rPr>
          <w:snapToGrid w:val="0"/>
        </w:rPr>
        <w:tab/>
        <w:t>{ ID id-MN-to-SN-Container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B54866B" w14:textId="77777777" w:rsidR="00F1021B" w:rsidRPr="00FD0425" w:rsidRDefault="00F1021B" w:rsidP="00F1021B">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4B57CC7" w14:textId="77777777" w:rsidR="00F1021B" w:rsidRPr="00FD0425" w:rsidRDefault="00F1021B" w:rsidP="00F1021B">
      <w:pPr>
        <w:pStyle w:val="PL"/>
        <w:rPr>
          <w:snapToGrid w:val="0"/>
        </w:rPr>
      </w:pPr>
      <w:r w:rsidRPr="00FD0425">
        <w:rPr>
          <w:snapToGrid w:val="0"/>
        </w:rPr>
        <w:tab/>
        <w:t>{ ID id-ExpectedUEBehaviour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ExpectedUEBehaviour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2180CA31" w14:textId="77777777" w:rsidR="00F1021B" w:rsidRPr="00FD0425" w:rsidRDefault="00F1021B" w:rsidP="00F1021B">
      <w:pPr>
        <w:pStyle w:val="PL"/>
        <w:rPr>
          <w:snapToGrid w:val="0"/>
        </w:rPr>
      </w:pPr>
      <w:r w:rsidRPr="00FD0425">
        <w:rPr>
          <w:snapToGrid w:val="0"/>
        </w:rPr>
        <w:tab/>
        <w:t>{ ID id-requestedSplitSRB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SplitSRBsTypes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4D982DB" w14:textId="77777777" w:rsidR="00F1021B" w:rsidRPr="00FD0425" w:rsidRDefault="00F1021B" w:rsidP="00F1021B">
      <w:pPr>
        <w:pStyle w:val="PL"/>
        <w:rPr>
          <w:snapToGrid w:val="0"/>
        </w:rPr>
      </w:pPr>
      <w:r w:rsidRPr="00FD0425">
        <w:rPr>
          <w:snapToGrid w:val="0"/>
        </w:rPr>
        <w:tab/>
        <w:t>{ ID id-PCellID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t>GlobalNG-RANCell-ID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077DE939" w14:textId="77777777" w:rsidR="00F1021B" w:rsidRPr="00FD0425" w:rsidRDefault="00F1021B" w:rsidP="00F1021B">
      <w:pPr>
        <w:pStyle w:val="PL"/>
        <w:rPr>
          <w:snapToGrid w:val="0"/>
        </w:rPr>
      </w:pPr>
      <w:r w:rsidRPr="00FD0425">
        <w:rPr>
          <w:snapToGrid w:val="0"/>
        </w:rPr>
        <w:tab/>
        <w:t>{ ID id-DesiredActNotificationLevel</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DesiredActNotificationLevel</w:t>
      </w:r>
      <w:r w:rsidRPr="00FD0425">
        <w:rPr>
          <w:snapToGrid w:val="0"/>
        </w:rPr>
        <w:tab/>
      </w:r>
      <w:r w:rsidRPr="00FD0425">
        <w:rPr>
          <w:snapToGrid w:val="0"/>
        </w:rPr>
        <w:tab/>
      </w:r>
      <w:r w:rsidRPr="00FD0425">
        <w:rPr>
          <w:snapToGrid w:val="0"/>
        </w:rPr>
        <w:tab/>
      </w:r>
      <w:r w:rsidRPr="00FD0425">
        <w:rPr>
          <w:snapToGrid w:val="0"/>
        </w:rPr>
        <w:tab/>
        <w:t>PRESENCE optional }|</w:t>
      </w:r>
    </w:p>
    <w:p w14:paraId="0468E523" w14:textId="77777777" w:rsidR="00F1021B" w:rsidRPr="00FD0425" w:rsidRDefault="00F1021B" w:rsidP="00F1021B">
      <w:pPr>
        <w:pStyle w:val="PL"/>
        <w:rPr>
          <w:snapToGrid w:val="0"/>
        </w:rPr>
      </w:pPr>
      <w:r w:rsidRPr="00FD0425">
        <w:rPr>
          <w:snapToGrid w:val="0"/>
        </w:rPr>
        <w:tab/>
        <w:t>{ ID id-AvailableDRBIDs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DRB-List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conditional}</w:t>
      </w:r>
    </w:p>
    <w:p w14:paraId="472B1062" w14:textId="77777777" w:rsidR="00F1021B" w:rsidRPr="00FD0425" w:rsidRDefault="00F1021B" w:rsidP="00F1021B">
      <w:pPr>
        <w:pStyle w:val="PL"/>
        <w:rPr>
          <w:snapToGrid w:val="0"/>
        </w:rPr>
      </w:pPr>
      <w:r w:rsidRPr="00FD0425">
        <w:rPr>
          <w:snapToGrid w:val="0"/>
        </w:rPr>
        <w:t xml:space="preserve"> -- The IE shall be present if there is at least one  PDUSessionResourceSetupInfo-SNterminated included --|</w:t>
      </w:r>
    </w:p>
    <w:p w14:paraId="5A2060EF" w14:textId="77777777" w:rsidR="00F1021B" w:rsidRPr="00FD0425" w:rsidRDefault="00F1021B" w:rsidP="00F1021B">
      <w:pPr>
        <w:pStyle w:val="PL"/>
        <w:rPr>
          <w:snapToGrid w:val="0"/>
        </w:rPr>
      </w:pPr>
      <w:r w:rsidRPr="00FD0425">
        <w:rPr>
          <w:snapToGrid w:val="0"/>
        </w:rPr>
        <w:tab/>
        <w:t>{ ID id-S-NG-RANnodeMaxIPDataRate-UL</w:t>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BitRate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273388CB" w14:textId="77777777" w:rsidR="00F1021B" w:rsidRPr="00FD0425" w:rsidRDefault="00F1021B" w:rsidP="00F1021B">
      <w:pPr>
        <w:pStyle w:val="PL"/>
        <w:rPr>
          <w:snapToGrid w:val="0"/>
        </w:rPr>
      </w:pPr>
      <w:r w:rsidRPr="00FD0425">
        <w:rPr>
          <w:snapToGrid w:val="0"/>
        </w:rPr>
        <w:tab/>
        <w:t>{ ID id-S-NG-RANnodeMaxIPDataRate-DL</w:t>
      </w:r>
      <w:r w:rsidRPr="00FD0425">
        <w:rPr>
          <w:snapToGrid w:val="0"/>
        </w:rPr>
        <w:tab/>
      </w:r>
      <w:r w:rsidRPr="00FD0425">
        <w:rPr>
          <w:snapToGrid w:val="0"/>
        </w:rPr>
        <w:tab/>
        <w:t>CRITICALITY reject</w:t>
      </w:r>
      <w:r w:rsidRPr="00FD0425">
        <w:rPr>
          <w:snapToGrid w:val="0"/>
        </w:rPr>
        <w:tab/>
      </w:r>
      <w:r w:rsidRPr="00FD0425">
        <w:rPr>
          <w:snapToGrid w:val="0"/>
        </w:rPr>
        <w:tab/>
        <w:t>TYPE BitRate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7F1390A9" w14:textId="77777777" w:rsidR="00F1021B" w:rsidRPr="00FD0425" w:rsidRDefault="00F1021B" w:rsidP="00F1021B">
      <w:pPr>
        <w:pStyle w:val="PL"/>
        <w:rPr>
          <w:snapToGrid w:val="0"/>
        </w:rPr>
      </w:pPr>
      <w:r w:rsidRPr="00FD0425">
        <w:rPr>
          <w:snapToGrid w:val="0"/>
        </w:rPr>
        <w:tab/>
        <w:t>{ ID id-LocationInformationSNReporting</w:t>
      </w:r>
      <w:r w:rsidRPr="00FD0425">
        <w:rPr>
          <w:snapToGrid w:val="0"/>
        </w:rPr>
        <w:tab/>
      </w:r>
      <w:r w:rsidRPr="00FD0425">
        <w:rPr>
          <w:snapToGrid w:val="0"/>
        </w:rPr>
        <w:tab/>
        <w:t>CRITICALITY ignore</w:t>
      </w:r>
      <w:r w:rsidRPr="00FD0425">
        <w:rPr>
          <w:snapToGrid w:val="0"/>
        </w:rPr>
        <w:tab/>
      </w:r>
      <w:r w:rsidRPr="00FD0425">
        <w:rPr>
          <w:snapToGrid w:val="0"/>
        </w:rPr>
        <w:tab/>
        <w:t>TYPE LocationInformationSNReporting</w:t>
      </w:r>
      <w:r w:rsidRPr="00FD0425">
        <w:rPr>
          <w:snapToGrid w:val="0"/>
        </w:rPr>
        <w:tab/>
      </w:r>
      <w:r w:rsidRPr="00FD0425">
        <w:rPr>
          <w:snapToGrid w:val="0"/>
        </w:rPr>
        <w:tab/>
      </w:r>
      <w:r w:rsidRPr="00FD0425">
        <w:rPr>
          <w:snapToGrid w:val="0"/>
        </w:rPr>
        <w:tab/>
        <w:t>PRESENCE optional}|</w:t>
      </w:r>
    </w:p>
    <w:p w14:paraId="2CA19716" w14:textId="77777777" w:rsidR="00F1021B" w:rsidRPr="00FD0425" w:rsidRDefault="00F1021B" w:rsidP="00F1021B">
      <w:pPr>
        <w:pStyle w:val="PL"/>
        <w:rPr>
          <w:snapToGrid w:val="0"/>
        </w:rPr>
      </w:pPr>
      <w:r w:rsidRPr="00FD0425">
        <w:rPr>
          <w:snapToGrid w:val="0"/>
        </w:rPr>
        <w:tab/>
        <w:t>{ ID id-MR-DC-ResourceCoordinationInfo</w:t>
      </w:r>
      <w:r w:rsidRPr="00FD0425">
        <w:rPr>
          <w:snapToGrid w:val="0"/>
        </w:rPr>
        <w:tab/>
      </w:r>
      <w:r w:rsidRPr="00FD0425">
        <w:rPr>
          <w:snapToGrid w:val="0"/>
        </w:rPr>
        <w:tab/>
        <w:t>CRITICALITY ignore</w:t>
      </w:r>
      <w:r w:rsidRPr="00FD0425">
        <w:rPr>
          <w:snapToGrid w:val="0"/>
        </w:rPr>
        <w:tab/>
      </w:r>
      <w:r w:rsidRPr="00FD0425">
        <w:rPr>
          <w:snapToGrid w:val="0"/>
        </w:rPr>
        <w:tab/>
        <w:t>TYPE MR-DC-ResourceCoordinationInfo</w:t>
      </w:r>
      <w:r w:rsidRPr="00FD0425">
        <w:rPr>
          <w:snapToGrid w:val="0"/>
        </w:rPr>
        <w:tab/>
      </w:r>
      <w:r w:rsidRPr="00FD0425">
        <w:rPr>
          <w:snapToGrid w:val="0"/>
        </w:rPr>
        <w:tab/>
      </w:r>
      <w:r w:rsidRPr="00FD0425">
        <w:rPr>
          <w:snapToGrid w:val="0"/>
        </w:rPr>
        <w:tab/>
        <w:t>PRESENCE optional }|</w:t>
      </w:r>
    </w:p>
    <w:p w14:paraId="4E2DEBDA" w14:textId="77777777" w:rsidR="00F1021B" w:rsidRPr="00FD0425" w:rsidRDefault="00F1021B" w:rsidP="00F1021B">
      <w:pPr>
        <w:pStyle w:val="PL"/>
        <w:rPr>
          <w:snapToGrid w:val="0"/>
        </w:rPr>
      </w:pPr>
      <w:r w:rsidRPr="00FD0425">
        <w:rPr>
          <w:snapToGrid w:val="0"/>
        </w:rPr>
        <w:tab/>
        <w:t>{ ID id-MaskedIMEISV</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MaskedIMEISV</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w:t>
      </w:r>
    </w:p>
    <w:p w14:paraId="52BDE143" w14:textId="77777777" w:rsidR="00F1021B" w:rsidRPr="00FD0425" w:rsidRDefault="00F1021B" w:rsidP="00F1021B">
      <w:pPr>
        <w:pStyle w:val="PL"/>
        <w:rPr>
          <w:snapToGrid w:val="0"/>
        </w:rPr>
      </w:pPr>
      <w:r w:rsidRPr="00FD0425">
        <w:rPr>
          <w:snapToGrid w:val="0"/>
        </w:rPr>
        <w:tab/>
        <w:t>{ ID id-NE-DC-TDM-Pattern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NE-DC-TDM-Pattern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w:t>
      </w:r>
    </w:p>
    <w:p w14:paraId="5977A3BA" w14:textId="77777777" w:rsidR="00F1021B" w:rsidRPr="00FD0425" w:rsidRDefault="00F1021B" w:rsidP="00F1021B">
      <w:pPr>
        <w:pStyle w:val="PL"/>
        <w:rPr>
          <w:snapToGrid w:val="0"/>
        </w:rPr>
      </w:pPr>
      <w:r w:rsidRPr="00FD0425">
        <w:rPr>
          <w:snapToGrid w:val="0"/>
        </w:rPr>
        <w:tab/>
        <w:t>{ ID id-S-NG-RANnode-Addition-Trigger-Ind</w:t>
      </w:r>
      <w:r w:rsidRPr="00FD0425">
        <w:rPr>
          <w:snapToGrid w:val="0"/>
        </w:rPr>
        <w:tab/>
        <w:t>CRITICALITY reject</w:t>
      </w:r>
      <w:r w:rsidRPr="00FD0425">
        <w:rPr>
          <w:snapToGrid w:val="0"/>
        </w:rPr>
        <w:tab/>
      </w:r>
      <w:r w:rsidRPr="00FD0425">
        <w:rPr>
          <w:snapToGrid w:val="0"/>
        </w:rPr>
        <w:tab/>
        <w:t>TYPE S-NG-RANnode-Addition-Trigger-Ind</w:t>
      </w:r>
      <w:r w:rsidRPr="00FD0425">
        <w:rPr>
          <w:snapToGrid w:val="0"/>
        </w:rPr>
        <w:tab/>
      </w:r>
      <w:r w:rsidRPr="00FD0425">
        <w:rPr>
          <w:snapToGrid w:val="0"/>
        </w:rPr>
        <w:tab/>
        <w:t>PRESENCE optional}|</w:t>
      </w:r>
    </w:p>
    <w:p w14:paraId="5DD0EEFC" w14:textId="77777777" w:rsidR="00F1021B" w:rsidRPr="00FD0425" w:rsidRDefault="00F1021B" w:rsidP="00F1021B">
      <w:pPr>
        <w:pStyle w:val="PL"/>
        <w:rPr>
          <w:snapToGrid w:val="0"/>
        </w:rPr>
      </w:pPr>
      <w:r w:rsidRPr="00FD0425">
        <w:rPr>
          <w:snapToGrid w:val="0"/>
        </w:rPr>
        <w:tab/>
        <w:t>{ ID id-TraceActivation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TraceActivation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w:t>
      </w:r>
    </w:p>
    <w:p w14:paraId="336D2046" w14:textId="2A691D0F" w:rsidR="00F1021B" w:rsidRPr="00FD0425" w:rsidRDefault="00F1021B" w:rsidP="00F1021B">
      <w:pPr>
        <w:pStyle w:val="PL"/>
        <w:rPr>
          <w:snapToGrid w:val="0"/>
        </w:rPr>
      </w:pPr>
      <w:r w:rsidRPr="00FD0425">
        <w:rPr>
          <w:snapToGrid w:val="0"/>
        </w:rPr>
        <w:tab/>
        <w:t>{ ID id-</w:t>
      </w:r>
      <w:r>
        <w:rPr>
          <w:snapToGrid w:val="0"/>
        </w:rPr>
        <w:t>R</w:t>
      </w:r>
      <w:r w:rsidRPr="00FD0425">
        <w:rPr>
          <w:snapToGrid w:val="0"/>
        </w:rPr>
        <w:t>equestedFastMCGRecoveryViaSRB3</w:t>
      </w:r>
      <w:r w:rsidRPr="00FD0425">
        <w:rPr>
          <w:snapToGrid w:val="0"/>
        </w:rPr>
        <w:tab/>
      </w:r>
      <w:r w:rsidRPr="00FD0425">
        <w:rPr>
          <w:snapToGrid w:val="0"/>
        </w:rPr>
        <w:tab/>
        <w:t>CRITICALITY ignore</w:t>
      </w:r>
      <w:r w:rsidRPr="00FD0425">
        <w:rPr>
          <w:snapToGrid w:val="0"/>
        </w:rPr>
        <w:tab/>
      </w:r>
      <w:r w:rsidRPr="00FD0425">
        <w:rPr>
          <w:snapToGrid w:val="0"/>
        </w:rPr>
        <w:tab/>
        <w:t>TYPE</w:t>
      </w:r>
      <w:del w:id="3987" w:author="Ericsson User" w:date="2020-08-02T10:55:00Z">
        <w:r w:rsidRPr="00FD0425" w:rsidDel="005E6F3D">
          <w:rPr>
            <w:snapToGrid w:val="0"/>
          </w:rPr>
          <w:tab/>
        </w:r>
      </w:del>
      <w:r w:rsidRPr="00FD0425">
        <w:rPr>
          <w:snapToGrid w:val="0"/>
        </w:rPr>
        <w:t xml:space="preserve"> RequestedFastMCGRecoveryViaSRB3</w:t>
      </w:r>
      <w:r w:rsidRPr="00FD0425">
        <w:rPr>
          <w:snapToGrid w:val="0"/>
        </w:rPr>
        <w:tab/>
      </w:r>
      <w:r w:rsidRPr="00FD0425">
        <w:rPr>
          <w:snapToGrid w:val="0"/>
        </w:rPr>
        <w:tab/>
      </w:r>
      <w:ins w:id="3988" w:author="Ericsson User" w:date="2020-08-02T10:55:00Z">
        <w:r w:rsidR="005E6F3D">
          <w:rPr>
            <w:snapToGrid w:val="0"/>
          </w:rPr>
          <w:tab/>
        </w:r>
      </w:ins>
      <w:r w:rsidRPr="00FD0425">
        <w:rPr>
          <w:snapToGrid w:val="0"/>
        </w:rPr>
        <w:t>PRESENCE optional}|</w:t>
      </w:r>
    </w:p>
    <w:p w14:paraId="7C7BF864" w14:textId="77777777" w:rsidR="00F1021B" w:rsidRPr="00FD0425" w:rsidRDefault="00F1021B" w:rsidP="00F1021B">
      <w:pPr>
        <w:pStyle w:val="PL"/>
        <w:rPr>
          <w:snapToGrid w:val="0"/>
        </w:rPr>
      </w:pPr>
      <w:r w:rsidRPr="00FD0425">
        <w:rPr>
          <w:snapToGrid w:val="0"/>
        </w:rPr>
        <w:tab/>
        <w:t>{ ID id-</w:t>
      </w:r>
      <w:r>
        <w:rPr>
          <w:rFonts w:hint="eastAsia"/>
          <w:snapToGrid w:val="0"/>
          <w:lang w:eastAsia="zh-CN"/>
        </w:rPr>
        <w:t>UERadioCapabilityID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CRITICALITY </w:t>
      </w:r>
      <w:r>
        <w:rPr>
          <w:rFonts w:hint="eastAsia"/>
          <w:snapToGrid w:val="0"/>
          <w:lang w:eastAsia="zh-CN"/>
        </w:rPr>
        <w:t>reject</w:t>
      </w:r>
      <w:r w:rsidRPr="00FD0425">
        <w:rPr>
          <w:snapToGrid w:val="0"/>
        </w:rPr>
        <w:tab/>
      </w:r>
      <w:r w:rsidRPr="00FD0425">
        <w:rPr>
          <w:snapToGrid w:val="0"/>
        </w:rPr>
        <w:tab/>
        <w:t xml:space="preserve">TYPE </w:t>
      </w:r>
      <w:r>
        <w:rPr>
          <w:rFonts w:hint="eastAsia"/>
          <w:snapToGrid w:val="0"/>
          <w:lang w:eastAsia="zh-CN"/>
        </w:rPr>
        <w:t>UERadioCapabilityID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FD0425">
        <w:rPr>
          <w:snapToGrid w:val="0"/>
        </w:rPr>
        <w:t>PRESENCE optional},</w:t>
      </w:r>
    </w:p>
    <w:p w14:paraId="3AF501CD" w14:textId="77777777" w:rsidR="00F1021B" w:rsidRPr="00FD0425" w:rsidRDefault="00F1021B" w:rsidP="00F1021B">
      <w:pPr>
        <w:pStyle w:val="PL"/>
        <w:rPr>
          <w:snapToGrid w:val="0"/>
        </w:rPr>
      </w:pPr>
      <w:r w:rsidRPr="00FD0425">
        <w:rPr>
          <w:snapToGrid w:val="0"/>
        </w:rPr>
        <w:tab/>
        <w:t>...</w:t>
      </w:r>
    </w:p>
    <w:p w14:paraId="6452D77C" w14:textId="77777777" w:rsidR="00F1021B" w:rsidRPr="00FD0425" w:rsidRDefault="00F1021B" w:rsidP="00F1021B">
      <w:pPr>
        <w:pStyle w:val="PL"/>
        <w:rPr>
          <w:snapToGrid w:val="0"/>
        </w:rPr>
      </w:pPr>
      <w:r w:rsidRPr="00FD0425">
        <w:rPr>
          <w:snapToGrid w:val="0"/>
        </w:rPr>
        <w:t>}</w:t>
      </w:r>
    </w:p>
    <w:p w14:paraId="59218ADC" w14:textId="77777777" w:rsidR="00F1021B" w:rsidRPr="00FD0425" w:rsidRDefault="00F1021B" w:rsidP="00F1021B">
      <w:pPr>
        <w:pStyle w:val="PL"/>
        <w:rPr>
          <w:snapToGrid w:val="0"/>
        </w:rPr>
      </w:pPr>
    </w:p>
    <w:p w14:paraId="76D8F974" w14:textId="77777777" w:rsidR="00F1021B" w:rsidRPr="00FD0425" w:rsidRDefault="00F1021B" w:rsidP="00F1021B">
      <w:pPr>
        <w:pStyle w:val="PL"/>
        <w:rPr>
          <w:snapToGrid w:val="0"/>
        </w:rPr>
      </w:pPr>
      <w:r w:rsidRPr="00FD0425">
        <w:rPr>
          <w:snapToGrid w:val="0"/>
        </w:rPr>
        <w:t>PDUSessionToBeAddedAddReq ::= SEQUENCE (SIZE(1..maxnoofPDUSessions)) OF PDUSessionToBeAddedAddReq-Item</w:t>
      </w:r>
    </w:p>
    <w:p w14:paraId="7CE6C7AE" w14:textId="77777777" w:rsidR="00F1021B" w:rsidRPr="00FD0425" w:rsidRDefault="00F1021B" w:rsidP="00F1021B">
      <w:pPr>
        <w:pStyle w:val="PL"/>
        <w:rPr>
          <w:snapToGrid w:val="0"/>
        </w:rPr>
      </w:pPr>
    </w:p>
    <w:p w14:paraId="3C8757D2" w14:textId="77777777" w:rsidR="00F1021B" w:rsidRPr="00FD0425" w:rsidRDefault="00F1021B" w:rsidP="00F1021B">
      <w:pPr>
        <w:pStyle w:val="PL"/>
        <w:rPr>
          <w:snapToGrid w:val="0"/>
        </w:rPr>
      </w:pPr>
      <w:r w:rsidRPr="00FD0425">
        <w:rPr>
          <w:snapToGrid w:val="0"/>
        </w:rPr>
        <w:t>PDUSessionToBeAddedAddReq-Item ::= SEQUENCE {</w:t>
      </w:r>
    </w:p>
    <w:p w14:paraId="2F40E5A3" w14:textId="77777777" w:rsidR="00F1021B" w:rsidRPr="00FD0425" w:rsidRDefault="00F1021B" w:rsidP="00F1021B">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67B66997" w14:textId="77777777" w:rsidR="00F1021B" w:rsidRPr="00FD0425" w:rsidRDefault="00F1021B" w:rsidP="00F1021B">
      <w:pPr>
        <w:pStyle w:val="PL"/>
      </w:pPr>
      <w:r w:rsidRPr="00FD0425">
        <w:rPr>
          <w:snapToGrid w:val="0"/>
        </w:rPr>
        <w:tab/>
        <w:t>s-NSSAI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S-NSSAI,</w:t>
      </w:r>
    </w:p>
    <w:p w14:paraId="5BFDBBB7" w14:textId="77777777" w:rsidR="00F1021B" w:rsidRPr="00FD0425" w:rsidRDefault="00F1021B" w:rsidP="00F1021B">
      <w:pPr>
        <w:pStyle w:val="PL"/>
        <w:rPr>
          <w:snapToGrid w:val="0"/>
        </w:rPr>
      </w:pPr>
      <w:r w:rsidRPr="00FD0425">
        <w:rPr>
          <w:snapToGrid w:val="0"/>
        </w:rPr>
        <w:tab/>
        <w:t>sN-PDUSessionAMBR</w:t>
      </w:r>
      <w:r w:rsidRPr="00FD0425">
        <w:rPr>
          <w:snapToGrid w:val="0"/>
        </w:rPr>
        <w:tab/>
      </w:r>
      <w:r w:rsidRPr="00FD0425">
        <w:rPr>
          <w:snapToGrid w:val="0"/>
        </w:rPr>
        <w:tab/>
        <w:t>PDUSessionAggregateMaximumBitRate</w:t>
      </w:r>
      <w:r w:rsidRPr="00FD0425">
        <w:rPr>
          <w:snapToGrid w:val="0"/>
        </w:rPr>
        <w:tab/>
      </w:r>
      <w:r w:rsidRPr="00FD0425">
        <w:rPr>
          <w:snapToGrid w:val="0"/>
        </w:rPr>
        <w:tab/>
      </w:r>
      <w:r w:rsidRPr="00FD0425">
        <w:rPr>
          <w:snapToGrid w:val="0"/>
        </w:rPr>
        <w:tab/>
        <w:t>OPTIONAL,</w:t>
      </w:r>
    </w:p>
    <w:p w14:paraId="301750F8" w14:textId="77777777" w:rsidR="00F1021B" w:rsidRPr="00FD0425" w:rsidRDefault="00F1021B" w:rsidP="00F1021B">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PDUSessionResourceSetupInfo-SNterminated</w:t>
      </w:r>
      <w:r w:rsidRPr="00FD0425">
        <w:rPr>
          <w:snapToGrid w:val="0"/>
        </w:rPr>
        <w:tab/>
        <w:t>OPTIONAL,</w:t>
      </w:r>
    </w:p>
    <w:p w14:paraId="098A0CBE" w14:textId="77777777" w:rsidR="00F1021B" w:rsidRPr="00FD0425" w:rsidRDefault="00F1021B" w:rsidP="00F1021B">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PDUSessionResourceSetupInfo-MNterminated</w:t>
      </w:r>
      <w:r w:rsidRPr="00FD0425">
        <w:rPr>
          <w:snapToGrid w:val="0"/>
        </w:rPr>
        <w:tab/>
        <w:t>OPTIONAL,</w:t>
      </w:r>
    </w:p>
    <w:p w14:paraId="101795EA" w14:textId="77777777" w:rsidR="00F1021B" w:rsidRPr="00FD0425" w:rsidRDefault="00F1021B" w:rsidP="00F1021B">
      <w:pPr>
        <w:pStyle w:val="PL"/>
        <w:rPr>
          <w:lang w:eastAsia="ja-JP"/>
        </w:rPr>
      </w:pPr>
      <w:r w:rsidRPr="00FD0425">
        <w:rPr>
          <w:snapToGrid w:val="0"/>
        </w:rPr>
        <w:t xml:space="preserve">-- </w:t>
      </w:r>
      <w:r w:rsidRPr="00FD0425">
        <w:rPr>
          <w:lang w:eastAsia="zh-CN"/>
        </w:rPr>
        <w:t xml:space="preserve">NOTE: If neither the </w:t>
      </w:r>
      <w:r w:rsidRPr="00FD0425">
        <w:rPr>
          <w:lang w:eastAsia="ja-JP"/>
        </w:rPr>
        <w:t>PDU Session Resource Setup Info – SN terminated IE</w:t>
      </w:r>
    </w:p>
    <w:p w14:paraId="73DEF105" w14:textId="77777777" w:rsidR="00F1021B" w:rsidRPr="00FD0425" w:rsidRDefault="00F1021B" w:rsidP="00F1021B">
      <w:pPr>
        <w:pStyle w:val="PL"/>
        <w:rPr>
          <w:lang w:eastAsia="ja-JP"/>
        </w:rPr>
      </w:pPr>
      <w:r w:rsidRPr="00FD0425">
        <w:rPr>
          <w:lang w:eastAsia="ja-JP"/>
        </w:rPr>
        <w:t xml:space="preserve">-- nor the </w:t>
      </w:r>
      <w:r w:rsidRPr="00FD0425">
        <w:rPr>
          <w:i/>
          <w:lang w:eastAsia="ja-JP"/>
        </w:rPr>
        <w:t>PDU Session Resource Setup Info – MN terminated</w:t>
      </w:r>
      <w:r w:rsidRPr="00FD0425">
        <w:rPr>
          <w:lang w:eastAsia="ja-JP"/>
        </w:rPr>
        <w:t xml:space="preserve"> IE is present, </w:t>
      </w:r>
    </w:p>
    <w:p w14:paraId="4AD143CD" w14:textId="77777777" w:rsidR="00F1021B" w:rsidRPr="00FD0425" w:rsidRDefault="00F1021B" w:rsidP="00F1021B">
      <w:pPr>
        <w:pStyle w:val="PL"/>
        <w:rPr>
          <w:snapToGrid w:val="0"/>
        </w:rPr>
      </w:pPr>
      <w:r w:rsidRPr="00FD0425">
        <w:rPr>
          <w:lang w:eastAsia="ja-JP"/>
        </w:rPr>
        <w:t>-- abnormal conditions as specified in clause 8.3.1.4 apply.</w:t>
      </w:r>
    </w:p>
    <w:p w14:paraId="5922FA65" w14:textId="77777777" w:rsidR="00F1021B" w:rsidRPr="00FD0425" w:rsidRDefault="00F1021B" w:rsidP="00F1021B">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PDUSessionToBeAddedAddReq-Item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2DECD640" w14:textId="77777777" w:rsidR="00F1021B" w:rsidRPr="00FD0425" w:rsidRDefault="00F1021B" w:rsidP="00F1021B">
      <w:pPr>
        <w:pStyle w:val="PL"/>
      </w:pPr>
      <w:r w:rsidRPr="00FD0425">
        <w:tab/>
        <w:t>...</w:t>
      </w:r>
    </w:p>
    <w:p w14:paraId="71E41BC1" w14:textId="77777777" w:rsidR="00F1021B" w:rsidRPr="00FD0425" w:rsidRDefault="00F1021B" w:rsidP="00F1021B">
      <w:pPr>
        <w:pStyle w:val="PL"/>
      </w:pPr>
      <w:r w:rsidRPr="00FD0425">
        <w:t>}</w:t>
      </w:r>
    </w:p>
    <w:p w14:paraId="5709B864" w14:textId="77777777" w:rsidR="00F1021B" w:rsidRPr="00FD0425" w:rsidRDefault="00F1021B" w:rsidP="00F1021B">
      <w:pPr>
        <w:pStyle w:val="PL"/>
      </w:pPr>
    </w:p>
    <w:p w14:paraId="2AF3C925" w14:textId="77777777" w:rsidR="00F1021B" w:rsidRPr="00FD0425" w:rsidRDefault="00F1021B" w:rsidP="00F1021B">
      <w:pPr>
        <w:pStyle w:val="PL"/>
        <w:rPr>
          <w:noProof w:val="0"/>
          <w:snapToGrid w:val="0"/>
          <w:lang w:eastAsia="zh-CN"/>
        </w:rPr>
      </w:pPr>
      <w:r w:rsidRPr="00FD0425">
        <w:rPr>
          <w:snapToGrid w:val="0"/>
        </w:rPr>
        <w:t>PDUSessionToBeAddedAddReq-Item</w:t>
      </w:r>
      <w:r w:rsidRPr="00FD0425">
        <w:t xml:space="preserve">-ExtIEs </w:t>
      </w:r>
      <w:r w:rsidRPr="00FD0425">
        <w:rPr>
          <w:noProof w:val="0"/>
          <w:snapToGrid w:val="0"/>
          <w:lang w:eastAsia="zh-CN"/>
        </w:rPr>
        <w:t>XNAP-PROTOCOL-EXTENSION ::= {</w:t>
      </w:r>
    </w:p>
    <w:p w14:paraId="65784ABC"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52D7F446"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41C30370" w14:textId="77777777" w:rsidR="00F1021B" w:rsidRPr="00FD0425" w:rsidRDefault="00F1021B" w:rsidP="00F1021B">
      <w:pPr>
        <w:pStyle w:val="PL"/>
        <w:rPr>
          <w:noProof w:val="0"/>
          <w:snapToGrid w:val="0"/>
          <w:lang w:eastAsia="zh-CN"/>
        </w:rPr>
      </w:pPr>
    </w:p>
    <w:p w14:paraId="7167A9A4" w14:textId="77777777" w:rsidR="00F1021B" w:rsidRPr="00FD0425" w:rsidRDefault="00F1021B" w:rsidP="00F1021B">
      <w:pPr>
        <w:pStyle w:val="PL"/>
      </w:pPr>
      <w:r w:rsidRPr="00FD0425">
        <w:t>RequestedFastMCGRecoveryViaSRB3 ::= ENUMERATED {true, ...}</w:t>
      </w:r>
    </w:p>
    <w:p w14:paraId="30E3DD22" w14:textId="77777777" w:rsidR="00F1021B" w:rsidRPr="00FD0425" w:rsidRDefault="00F1021B" w:rsidP="00F1021B">
      <w:pPr>
        <w:pStyle w:val="PL"/>
        <w:rPr>
          <w:snapToGrid w:val="0"/>
        </w:rPr>
      </w:pPr>
    </w:p>
    <w:p w14:paraId="30A73233" w14:textId="77777777" w:rsidR="00F1021B" w:rsidRPr="00FD0425" w:rsidRDefault="00F1021B" w:rsidP="00F1021B">
      <w:pPr>
        <w:pStyle w:val="PL"/>
        <w:rPr>
          <w:snapToGrid w:val="0"/>
        </w:rPr>
      </w:pPr>
      <w:r w:rsidRPr="00FD0425">
        <w:rPr>
          <w:snapToGrid w:val="0"/>
        </w:rPr>
        <w:t>-- **************************************************************</w:t>
      </w:r>
    </w:p>
    <w:p w14:paraId="193DA7FF" w14:textId="77777777" w:rsidR="00F1021B" w:rsidRPr="00FD0425" w:rsidRDefault="00F1021B" w:rsidP="00F1021B">
      <w:pPr>
        <w:pStyle w:val="PL"/>
        <w:rPr>
          <w:snapToGrid w:val="0"/>
        </w:rPr>
      </w:pPr>
      <w:r w:rsidRPr="00FD0425">
        <w:rPr>
          <w:snapToGrid w:val="0"/>
        </w:rPr>
        <w:t>--</w:t>
      </w:r>
    </w:p>
    <w:p w14:paraId="6D629077" w14:textId="77777777" w:rsidR="00F1021B" w:rsidRPr="00FD0425" w:rsidRDefault="00F1021B" w:rsidP="00F1021B">
      <w:pPr>
        <w:pStyle w:val="PL"/>
        <w:outlineLvl w:val="3"/>
        <w:rPr>
          <w:snapToGrid w:val="0"/>
        </w:rPr>
      </w:pPr>
      <w:r w:rsidRPr="00FD0425">
        <w:rPr>
          <w:snapToGrid w:val="0"/>
        </w:rPr>
        <w:t>-- S-NODE ADDITION REQUEST ACKNOWLEDGE</w:t>
      </w:r>
    </w:p>
    <w:p w14:paraId="794D1339" w14:textId="77777777" w:rsidR="00F1021B" w:rsidRPr="00FD0425" w:rsidRDefault="00F1021B" w:rsidP="00F1021B">
      <w:pPr>
        <w:pStyle w:val="PL"/>
        <w:rPr>
          <w:snapToGrid w:val="0"/>
        </w:rPr>
      </w:pPr>
      <w:r w:rsidRPr="00FD0425">
        <w:rPr>
          <w:snapToGrid w:val="0"/>
        </w:rPr>
        <w:t>--</w:t>
      </w:r>
    </w:p>
    <w:p w14:paraId="1CE7646D" w14:textId="77777777" w:rsidR="00F1021B" w:rsidRPr="00FD0425" w:rsidRDefault="00F1021B" w:rsidP="00F1021B">
      <w:pPr>
        <w:pStyle w:val="PL"/>
        <w:rPr>
          <w:snapToGrid w:val="0"/>
        </w:rPr>
      </w:pPr>
      <w:r w:rsidRPr="00FD0425">
        <w:rPr>
          <w:snapToGrid w:val="0"/>
        </w:rPr>
        <w:t>-- **************************************************************</w:t>
      </w:r>
    </w:p>
    <w:p w14:paraId="740460AB" w14:textId="77777777" w:rsidR="00F1021B" w:rsidRPr="00FD0425" w:rsidRDefault="00F1021B" w:rsidP="00F1021B">
      <w:pPr>
        <w:pStyle w:val="PL"/>
        <w:rPr>
          <w:snapToGrid w:val="0"/>
        </w:rPr>
      </w:pPr>
    </w:p>
    <w:p w14:paraId="66FD6D5D" w14:textId="77777777" w:rsidR="00F1021B" w:rsidRPr="00FD0425" w:rsidRDefault="00F1021B" w:rsidP="00F1021B">
      <w:pPr>
        <w:pStyle w:val="PL"/>
        <w:rPr>
          <w:snapToGrid w:val="0"/>
        </w:rPr>
      </w:pPr>
      <w:r w:rsidRPr="00FD0425">
        <w:rPr>
          <w:snapToGrid w:val="0"/>
        </w:rPr>
        <w:t>SNodeAdditionRequestAcknowledge ::= SEQUENCE {</w:t>
      </w:r>
    </w:p>
    <w:p w14:paraId="235982B2" w14:textId="77777777" w:rsidR="00F1021B" w:rsidRPr="00FD0425" w:rsidRDefault="00F1021B" w:rsidP="00F1021B">
      <w:pPr>
        <w:pStyle w:val="PL"/>
        <w:rPr>
          <w:snapToGrid w:val="0"/>
        </w:rPr>
      </w:pPr>
      <w:r w:rsidRPr="00FD0425">
        <w:rPr>
          <w:snapToGrid w:val="0"/>
        </w:rPr>
        <w:lastRenderedPageBreak/>
        <w:tab/>
        <w:t>protocolIEs</w:t>
      </w:r>
      <w:r w:rsidRPr="00FD0425">
        <w:rPr>
          <w:snapToGrid w:val="0"/>
        </w:rPr>
        <w:tab/>
      </w:r>
      <w:r w:rsidRPr="00FD0425">
        <w:rPr>
          <w:snapToGrid w:val="0"/>
        </w:rPr>
        <w:tab/>
      </w:r>
      <w:r w:rsidRPr="00FD0425">
        <w:rPr>
          <w:snapToGrid w:val="0"/>
        </w:rPr>
        <w:tab/>
        <w:t>ProtocolIE-Container</w:t>
      </w:r>
      <w:r w:rsidRPr="00FD0425">
        <w:rPr>
          <w:snapToGrid w:val="0"/>
        </w:rPr>
        <w:tab/>
        <w:t>{{ SNodeAdditionRequestAcknowledge-IEs}},</w:t>
      </w:r>
    </w:p>
    <w:p w14:paraId="3BF7AE72" w14:textId="77777777" w:rsidR="00F1021B" w:rsidRPr="00FD0425" w:rsidRDefault="00F1021B" w:rsidP="00F1021B">
      <w:pPr>
        <w:pStyle w:val="PL"/>
        <w:rPr>
          <w:snapToGrid w:val="0"/>
        </w:rPr>
      </w:pPr>
      <w:r w:rsidRPr="00FD0425">
        <w:rPr>
          <w:snapToGrid w:val="0"/>
        </w:rPr>
        <w:tab/>
        <w:t>...</w:t>
      </w:r>
    </w:p>
    <w:p w14:paraId="27EC25B4" w14:textId="77777777" w:rsidR="00F1021B" w:rsidRPr="00FD0425" w:rsidRDefault="00F1021B" w:rsidP="00F1021B">
      <w:pPr>
        <w:pStyle w:val="PL"/>
        <w:rPr>
          <w:snapToGrid w:val="0"/>
        </w:rPr>
      </w:pPr>
      <w:r w:rsidRPr="00FD0425">
        <w:rPr>
          <w:snapToGrid w:val="0"/>
        </w:rPr>
        <w:t>}</w:t>
      </w:r>
    </w:p>
    <w:p w14:paraId="296F3F83" w14:textId="77777777" w:rsidR="00F1021B" w:rsidRPr="00FD0425" w:rsidRDefault="00F1021B" w:rsidP="00F1021B">
      <w:pPr>
        <w:pStyle w:val="PL"/>
        <w:rPr>
          <w:snapToGrid w:val="0"/>
        </w:rPr>
      </w:pPr>
    </w:p>
    <w:p w14:paraId="2BE44541" w14:textId="77777777" w:rsidR="00F1021B" w:rsidRPr="00FD0425" w:rsidRDefault="00F1021B" w:rsidP="00F1021B">
      <w:pPr>
        <w:pStyle w:val="PL"/>
        <w:rPr>
          <w:snapToGrid w:val="0"/>
        </w:rPr>
      </w:pPr>
      <w:r w:rsidRPr="00FD0425">
        <w:rPr>
          <w:snapToGrid w:val="0"/>
        </w:rPr>
        <w:t>SNodeAdditionRequestAcknowledge-IEs XNAP-PROTOCOL-IES ::= {</w:t>
      </w:r>
    </w:p>
    <w:p w14:paraId="6F419F15" w14:textId="77777777" w:rsidR="00F1021B" w:rsidRPr="00FD0425" w:rsidRDefault="00F1021B" w:rsidP="00F1021B">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380EBFA" w14:textId="77777777" w:rsidR="00F1021B" w:rsidRPr="00FD0425" w:rsidRDefault="00F1021B" w:rsidP="00F1021B">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3E9BFB2" w14:textId="77777777" w:rsidR="00F1021B" w:rsidRPr="00FD0425" w:rsidRDefault="00F1021B" w:rsidP="00F1021B">
      <w:pPr>
        <w:pStyle w:val="PL"/>
        <w:rPr>
          <w:snapToGrid w:val="0"/>
        </w:rPr>
      </w:pPr>
      <w:r w:rsidRPr="00FD0425">
        <w:rPr>
          <w:snapToGrid w:val="0"/>
        </w:rPr>
        <w:tab/>
        <w:t>{ ID id-PDUSessionAdmittedAddedAddReqAck</w:t>
      </w:r>
      <w:r w:rsidRPr="00FD0425">
        <w:rPr>
          <w:snapToGrid w:val="0"/>
        </w:rPr>
        <w:tab/>
        <w:t>CRITICALITY ignore</w:t>
      </w:r>
      <w:r w:rsidRPr="00FD0425">
        <w:rPr>
          <w:snapToGrid w:val="0"/>
        </w:rPr>
        <w:tab/>
      </w:r>
      <w:r w:rsidRPr="00FD0425">
        <w:rPr>
          <w:snapToGrid w:val="0"/>
        </w:rPr>
        <w:tab/>
        <w:t>TYPE PDUSessionAdmittedAddedAddReqAck</w:t>
      </w:r>
      <w:r w:rsidRPr="00FD0425">
        <w:rPr>
          <w:snapToGrid w:val="0"/>
        </w:rPr>
        <w:tab/>
      </w:r>
      <w:r w:rsidRPr="00FD0425">
        <w:rPr>
          <w:snapToGrid w:val="0"/>
        </w:rPr>
        <w:tab/>
        <w:t>PRESENCE mandatory}|</w:t>
      </w:r>
    </w:p>
    <w:p w14:paraId="796BDC63" w14:textId="77777777" w:rsidR="00F1021B" w:rsidRPr="00FD0425" w:rsidRDefault="00F1021B" w:rsidP="00F1021B">
      <w:pPr>
        <w:pStyle w:val="PL"/>
        <w:rPr>
          <w:snapToGrid w:val="0"/>
        </w:rPr>
      </w:pPr>
      <w:r w:rsidRPr="00FD0425">
        <w:rPr>
          <w:snapToGrid w:val="0"/>
        </w:rPr>
        <w:tab/>
        <w:t>{ ID id-PDUSessionNotAdmittedAddReqAck</w:t>
      </w:r>
      <w:r w:rsidRPr="00FD0425">
        <w:rPr>
          <w:snapToGrid w:val="0"/>
        </w:rPr>
        <w:tab/>
      </w:r>
      <w:r w:rsidRPr="00FD0425">
        <w:rPr>
          <w:snapToGrid w:val="0"/>
        </w:rPr>
        <w:tab/>
        <w:t>CRITICALITY ignore</w:t>
      </w:r>
      <w:r w:rsidRPr="00FD0425">
        <w:rPr>
          <w:snapToGrid w:val="0"/>
        </w:rPr>
        <w:tab/>
      </w:r>
      <w:r w:rsidRPr="00FD0425">
        <w:rPr>
          <w:snapToGrid w:val="0"/>
        </w:rPr>
        <w:tab/>
        <w:t>TYPE PDUSessionNotAdmittedAddReqAck</w:t>
      </w:r>
      <w:r w:rsidRPr="00FD0425">
        <w:rPr>
          <w:snapToGrid w:val="0"/>
        </w:rPr>
        <w:tab/>
      </w:r>
      <w:r w:rsidRPr="00FD0425">
        <w:rPr>
          <w:snapToGrid w:val="0"/>
        </w:rPr>
        <w:tab/>
        <w:t>PRESENCE optional }|</w:t>
      </w:r>
    </w:p>
    <w:p w14:paraId="39F2C22B" w14:textId="77777777" w:rsidR="00F1021B" w:rsidRPr="00FD0425" w:rsidRDefault="00F1021B" w:rsidP="00F1021B">
      <w:pPr>
        <w:pStyle w:val="PL"/>
        <w:rPr>
          <w:snapToGrid w:val="0"/>
        </w:rPr>
      </w:pPr>
      <w:r w:rsidRPr="00FD0425">
        <w:rPr>
          <w:snapToGrid w:val="0"/>
        </w:rPr>
        <w:tab/>
        <w:t>{ ID id-SN-to-MN-Container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10FBD5E" w14:textId="77777777" w:rsidR="00F1021B" w:rsidRPr="00FD0425" w:rsidRDefault="00F1021B" w:rsidP="00F1021B">
      <w:pPr>
        <w:pStyle w:val="PL"/>
        <w:rPr>
          <w:snapToGrid w:val="0"/>
        </w:rPr>
      </w:pPr>
      <w:r w:rsidRPr="00FD0425">
        <w:rPr>
          <w:snapToGrid w:val="0"/>
        </w:rPr>
        <w:tab/>
        <w:t>{ ID id-admittedSplitSRB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SplitSRBsTypes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3E09F82" w14:textId="77777777" w:rsidR="00F1021B" w:rsidRPr="00FD0425" w:rsidRDefault="00F1021B" w:rsidP="00F1021B">
      <w:pPr>
        <w:pStyle w:val="PL"/>
        <w:rPr>
          <w:snapToGrid w:val="0"/>
        </w:rPr>
      </w:pPr>
      <w:r w:rsidRPr="00FD0425">
        <w:rPr>
          <w:snapToGrid w:val="0"/>
        </w:rPr>
        <w:tab/>
        <w:t>{ ID id-RRCConfigIndication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t>RRCConfigIndication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1B540855" w14:textId="77777777" w:rsidR="00F1021B" w:rsidRPr="00FD0425" w:rsidRDefault="00F1021B" w:rsidP="00F1021B">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01D07103" w14:textId="77777777" w:rsidR="00F1021B" w:rsidRPr="00FD0425" w:rsidRDefault="00F1021B" w:rsidP="00F1021B">
      <w:pPr>
        <w:pStyle w:val="PL"/>
        <w:rPr>
          <w:snapToGrid w:val="0"/>
        </w:rPr>
      </w:pPr>
      <w:r w:rsidRPr="00FD0425">
        <w:rPr>
          <w:snapToGrid w:val="0"/>
        </w:rPr>
        <w:tab/>
        <w:t>{ ID id-LocationInformationSN</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Target-CGI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348C222F" w14:textId="77777777" w:rsidR="00F1021B" w:rsidRPr="00FD0425" w:rsidRDefault="00F1021B" w:rsidP="00F1021B">
      <w:pPr>
        <w:pStyle w:val="PL"/>
        <w:rPr>
          <w:snapToGrid w:val="0"/>
        </w:rPr>
      </w:pPr>
      <w:r w:rsidRPr="00FD0425">
        <w:rPr>
          <w:snapToGrid w:val="0"/>
        </w:rPr>
        <w:tab/>
        <w:t>{ ID id-MR-DC-ResourceCoordinationInfo</w:t>
      </w:r>
      <w:r w:rsidRPr="00FD0425">
        <w:rPr>
          <w:snapToGrid w:val="0"/>
        </w:rPr>
        <w:tab/>
      </w:r>
      <w:r w:rsidRPr="00FD0425">
        <w:rPr>
          <w:snapToGrid w:val="0"/>
        </w:rPr>
        <w:tab/>
        <w:t>CRITICALITY ignore</w:t>
      </w:r>
      <w:r w:rsidRPr="00FD0425">
        <w:rPr>
          <w:snapToGrid w:val="0"/>
        </w:rPr>
        <w:tab/>
      </w:r>
      <w:r w:rsidRPr="00FD0425">
        <w:rPr>
          <w:snapToGrid w:val="0"/>
        </w:rPr>
        <w:tab/>
        <w:t>TYPE MR-DC-ResourceCoordinationInfo</w:t>
      </w:r>
      <w:r w:rsidRPr="00FD0425">
        <w:rPr>
          <w:snapToGrid w:val="0"/>
        </w:rPr>
        <w:tab/>
      </w:r>
      <w:r w:rsidRPr="00FD0425">
        <w:rPr>
          <w:snapToGrid w:val="0"/>
        </w:rPr>
        <w:tab/>
        <w:t>PRESENCE optional }|</w:t>
      </w:r>
    </w:p>
    <w:p w14:paraId="7F08315A" w14:textId="77777777" w:rsidR="00F1021B" w:rsidRPr="00FD0425" w:rsidRDefault="00F1021B" w:rsidP="00F1021B">
      <w:pPr>
        <w:pStyle w:val="PL"/>
        <w:rPr>
          <w:snapToGrid w:val="0"/>
        </w:rPr>
      </w:pPr>
      <w:r w:rsidRPr="00FD0425">
        <w:rPr>
          <w:snapToGrid w:val="0"/>
        </w:rPr>
        <w:tab/>
        <w:t>{ ID id-</w:t>
      </w:r>
      <w:r>
        <w:rPr>
          <w:snapToGrid w:val="0"/>
        </w:rPr>
        <w:t>AvailableFastMCGRecovery</w:t>
      </w:r>
      <w:r w:rsidRPr="00FD0425">
        <w:rPr>
          <w:snapToGrid w:val="0"/>
        </w:rPr>
        <w:t>ViaSRB3</w:t>
      </w:r>
      <w:r w:rsidRPr="00FD0425">
        <w:rPr>
          <w:snapToGrid w:val="0"/>
        </w:rPr>
        <w:tab/>
      </w:r>
      <w:r w:rsidRPr="00FD0425">
        <w:rPr>
          <w:snapToGrid w:val="0"/>
        </w:rPr>
        <w:tab/>
        <w:t>CRITICALITY ignore</w:t>
      </w:r>
      <w:r w:rsidRPr="00FD0425">
        <w:rPr>
          <w:snapToGrid w:val="0"/>
        </w:rPr>
        <w:tab/>
      </w:r>
      <w:r w:rsidRPr="00FD0425">
        <w:rPr>
          <w:snapToGrid w:val="0"/>
        </w:rPr>
        <w:tab/>
        <w:t>TYPE A</w:t>
      </w:r>
      <w:r>
        <w:rPr>
          <w:snapToGrid w:val="0"/>
        </w:rPr>
        <w:t>vailableFastMCGRecovery</w:t>
      </w:r>
      <w:r w:rsidRPr="00FD0425">
        <w:rPr>
          <w:snapToGrid w:val="0"/>
        </w:rPr>
        <w:t>ViaSRB3</w:t>
      </w:r>
      <w:r w:rsidRPr="00FD0425">
        <w:rPr>
          <w:snapToGrid w:val="0"/>
        </w:rPr>
        <w:tab/>
      </w:r>
      <w:r w:rsidRPr="00FD0425">
        <w:rPr>
          <w:snapToGrid w:val="0"/>
        </w:rPr>
        <w:tab/>
        <w:t>PRESENCE optional },</w:t>
      </w:r>
    </w:p>
    <w:p w14:paraId="785A3716" w14:textId="77777777" w:rsidR="00F1021B" w:rsidRPr="00FD0425" w:rsidRDefault="00F1021B" w:rsidP="00F1021B">
      <w:pPr>
        <w:pStyle w:val="PL"/>
        <w:rPr>
          <w:snapToGrid w:val="0"/>
        </w:rPr>
      </w:pPr>
      <w:r w:rsidRPr="00FD0425">
        <w:rPr>
          <w:snapToGrid w:val="0"/>
        </w:rPr>
        <w:tab/>
        <w:t>...</w:t>
      </w:r>
    </w:p>
    <w:p w14:paraId="38004EB0" w14:textId="77777777" w:rsidR="00F1021B" w:rsidRPr="00FD0425" w:rsidRDefault="00F1021B" w:rsidP="00F1021B">
      <w:pPr>
        <w:pStyle w:val="PL"/>
        <w:rPr>
          <w:snapToGrid w:val="0"/>
        </w:rPr>
      </w:pPr>
      <w:r w:rsidRPr="00FD0425">
        <w:rPr>
          <w:snapToGrid w:val="0"/>
        </w:rPr>
        <w:t>}</w:t>
      </w:r>
    </w:p>
    <w:p w14:paraId="7ED78DFA" w14:textId="77777777" w:rsidR="00F1021B" w:rsidRPr="00FD0425" w:rsidRDefault="00F1021B" w:rsidP="00F1021B">
      <w:pPr>
        <w:pStyle w:val="PL"/>
        <w:rPr>
          <w:snapToGrid w:val="0"/>
        </w:rPr>
      </w:pPr>
    </w:p>
    <w:p w14:paraId="2E6E9A12" w14:textId="77777777" w:rsidR="00F1021B" w:rsidRPr="00FD0425" w:rsidRDefault="00F1021B" w:rsidP="00F1021B">
      <w:pPr>
        <w:pStyle w:val="PL"/>
        <w:rPr>
          <w:snapToGrid w:val="0"/>
        </w:rPr>
      </w:pPr>
      <w:r w:rsidRPr="00FD0425">
        <w:rPr>
          <w:snapToGrid w:val="0"/>
        </w:rPr>
        <w:t>PDUSessionAdmittedAddedAddReqAck ::= SEQUENCE (SIZE(1..maxnoofPDUSessions)) OF PDUSessionAdmittedAddedAddReqAck-Item</w:t>
      </w:r>
    </w:p>
    <w:p w14:paraId="64196DE4" w14:textId="77777777" w:rsidR="00F1021B" w:rsidRPr="00FD0425" w:rsidRDefault="00F1021B" w:rsidP="00F1021B">
      <w:pPr>
        <w:pStyle w:val="PL"/>
        <w:rPr>
          <w:snapToGrid w:val="0"/>
        </w:rPr>
      </w:pPr>
    </w:p>
    <w:p w14:paraId="3E99BD5D" w14:textId="77777777" w:rsidR="00F1021B" w:rsidRPr="00FD0425" w:rsidRDefault="00F1021B" w:rsidP="00F1021B">
      <w:pPr>
        <w:pStyle w:val="PL"/>
        <w:rPr>
          <w:snapToGrid w:val="0"/>
        </w:rPr>
      </w:pPr>
      <w:r w:rsidRPr="00FD0425">
        <w:rPr>
          <w:snapToGrid w:val="0"/>
        </w:rPr>
        <w:t>PDUSessionAdmittedAddedAddReqAck-Item ::= SEQUENCE {</w:t>
      </w:r>
    </w:p>
    <w:p w14:paraId="2B026417" w14:textId="77777777" w:rsidR="00F1021B" w:rsidRPr="00FD0425" w:rsidRDefault="00F1021B" w:rsidP="00F1021B">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15C68EE4" w14:textId="77777777" w:rsidR="00F1021B" w:rsidRPr="00FD0425" w:rsidRDefault="00F1021B" w:rsidP="00F1021B">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PDUSessionResourceSetupResponseInfo-SNterminated</w:t>
      </w:r>
      <w:r w:rsidRPr="00FD0425">
        <w:rPr>
          <w:snapToGrid w:val="0"/>
        </w:rPr>
        <w:tab/>
        <w:t>OPTIONAL,</w:t>
      </w:r>
    </w:p>
    <w:p w14:paraId="7D646DB5" w14:textId="77777777" w:rsidR="00F1021B" w:rsidRPr="00FD0425" w:rsidRDefault="00F1021B" w:rsidP="00F1021B">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PDUSessionResourceSetupResponseInfo-MNterminated</w:t>
      </w:r>
      <w:r w:rsidRPr="00FD0425">
        <w:rPr>
          <w:snapToGrid w:val="0"/>
        </w:rPr>
        <w:tab/>
        <w:t>OPTIONAL,</w:t>
      </w:r>
    </w:p>
    <w:p w14:paraId="10D1B164" w14:textId="77777777" w:rsidR="00F1021B" w:rsidRPr="00FD0425" w:rsidRDefault="00F1021B" w:rsidP="00F1021B">
      <w:pPr>
        <w:pStyle w:val="PL"/>
        <w:rPr>
          <w:lang w:eastAsia="ja-JP"/>
        </w:rPr>
      </w:pPr>
      <w:r w:rsidRPr="00FD0425">
        <w:rPr>
          <w:snapToGrid w:val="0"/>
        </w:rPr>
        <w:t xml:space="preserve">-- </w:t>
      </w:r>
      <w:r w:rsidRPr="00FD0425">
        <w:rPr>
          <w:lang w:eastAsia="zh-CN"/>
        </w:rPr>
        <w:t xml:space="preserve">NOTE: If neither the </w:t>
      </w:r>
      <w:r w:rsidRPr="00FD0425">
        <w:rPr>
          <w:i/>
          <w:lang w:eastAsia="ja-JP"/>
        </w:rPr>
        <w:t>PDU Session Resource Setup Response Info – SN terminated</w:t>
      </w:r>
      <w:r w:rsidRPr="00FD0425">
        <w:rPr>
          <w:lang w:eastAsia="ja-JP"/>
        </w:rPr>
        <w:t xml:space="preserve"> IE</w:t>
      </w:r>
    </w:p>
    <w:p w14:paraId="578F0DE3" w14:textId="77777777" w:rsidR="00F1021B" w:rsidRPr="00FD0425" w:rsidRDefault="00F1021B" w:rsidP="00F1021B">
      <w:pPr>
        <w:pStyle w:val="PL"/>
        <w:rPr>
          <w:lang w:eastAsia="ja-JP"/>
        </w:rPr>
      </w:pPr>
      <w:r w:rsidRPr="00FD0425">
        <w:rPr>
          <w:lang w:eastAsia="ja-JP"/>
        </w:rPr>
        <w:t xml:space="preserve">-- nor the </w:t>
      </w:r>
      <w:r w:rsidRPr="00FD0425">
        <w:rPr>
          <w:i/>
          <w:lang w:eastAsia="ja-JP"/>
        </w:rPr>
        <w:t>PDU Session Resource Setup Response Info – MN terminated</w:t>
      </w:r>
      <w:r w:rsidRPr="00FD0425">
        <w:rPr>
          <w:lang w:eastAsia="ja-JP"/>
        </w:rPr>
        <w:t xml:space="preserve"> IE is present, </w:t>
      </w:r>
    </w:p>
    <w:p w14:paraId="26149F06" w14:textId="77777777" w:rsidR="00F1021B" w:rsidRPr="00FD0425" w:rsidRDefault="00F1021B" w:rsidP="00F1021B">
      <w:pPr>
        <w:pStyle w:val="PL"/>
        <w:rPr>
          <w:snapToGrid w:val="0"/>
        </w:rPr>
      </w:pPr>
      <w:r w:rsidRPr="00FD0425">
        <w:rPr>
          <w:lang w:eastAsia="ja-JP"/>
        </w:rPr>
        <w:t>-- abnormal conditions as specified in clause 8.3.1.4 apply.</w:t>
      </w:r>
    </w:p>
    <w:p w14:paraId="00256FB1" w14:textId="77777777" w:rsidR="00F1021B" w:rsidRPr="00FD0425" w:rsidRDefault="00F1021B" w:rsidP="00F1021B">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PDUSessionAdmittedAddedAddReqAck-Item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373A89DB" w14:textId="77777777" w:rsidR="00F1021B" w:rsidRPr="00FD0425" w:rsidRDefault="00F1021B" w:rsidP="00F1021B">
      <w:pPr>
        <w:pStyle w:val="PL"/>
      </w:pPr>
      <w:r w:rsidRPr="00FD0425">
        <w:tab/>
        <w:t>...</w:t>
      </w:r>
    </w:p>
    <w:p w14:paraId="5BC76502" w14:textId="77777777" w:rsidR="00F1021B" w:rsidRPr="00FD0425" w:rsidRDefault="00F1021B" w:rsidP="00F1021B">
      <w:pPr>
        <w:pStyle w:val="PL"/>
      </w:pPr>
      <w:r w:rsidRPr="00FD0425">
        <w:t>}</w:t>
      </w:r>
    </w:p>
    <w:p w14:paraId="0B7AECC6" w14:textId="77777777" w:rsidR="00F1021B" w:rsidRPr="00FD0425" w:rsidRDefault="00F1021B" w:rsidP="00F1021B">
      <w:pPr>
        <w:pStyle w:val="PL"/>
      </w:pPr>
    </w:p>
    <w:p w14:paraId="05DA22C1" w14:textId="77777777" w:rsidR="00F1021B" w:rsidRPr="00FD0425" w:rsidRDefault="00F1021B" w:rsidP="00F1021B">
      <w:pPr>
        <w:pStyle w:val="PL"/>
        <w:rPr>
          <w:noProof w:val="0"/>
          <w:snapToGrid w:val="0"/>
          <w:lang w:eastAsia="zh-CN"/>
        </w:rPr>
      </w:pPr>
      <w:r w:rsidRPr="00FD0425">
        <w:rPr>
          <w:snapToGrid w:val="0"/>
        </w:rPr>
        <w:t>PDUSessionAdmittedAddedAddReqAck-Item</w:t>
      </w:r>
      <w:r w:rsidRPr="00FD0425">
        <w:t xml:space="preserve">-ExtIEs </w:t>
      </w:r>
      <w:r w:rsidRPr="00FD0425">
        <w:rPr>
          <w:noProof w:val="0"/>
          <w:snapToGrid w:val="0"/>
          <w:lang w:eastAsia="zh-CN"/>
        </w:rPr>
        <w:t>XNAP-PROTOCOL-EXTENSION ::= {</w:t>
      </w:r>
    </w:p>
    <w:p w14:paraId="1C73E9C8"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25DC62D1"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12C7B881" w14:textId="77777777" w:rsidR="00F1021B" w:rsidRPr="00FD0425" w:rsidRDefault="00F1021B" w:rsidP="00F1021B">
      <w:pPr>
        <w:pStyle w:val="PL"/>
        <w:rPr>
          <w:snapToGrid w:val="0"/>
        </w:rPr>
      </w:pPr>
    </w:p>
    <w:p w14:paraId="12FDF8C5" w14:textId="77777777" w:rsidR="00F1021B" w:rsidRPr="00FD0425" w:rsidRDefault="00F1021B" w:rsidP="00F1021B">
      <w:pPr>
        <w:pStyle w:val="PL"/>
        <w:rPr>
          <w:snapToGrid w:val="0"/>
        </w:rPr>
      </w:pPr>
      <w:r w:rsidRPr="00FD0425">
        <w:rPr>
          <w:snapToGrid w:val="0"/>
        </w:rPr>
        <w:t>PDUSessionNotAdmittedAddReqAck ::= SEQUENCE {</w:t>
      </w:r>
    </w:p>
    <w:p w14:paraId="343D511E" w14:textId="77777777" w:rsidR="00F1021B" w:rsidRPr="00FD0425" w:rsidRDefault="00F1021B" w:rsidP="00F1021B">
      <w:pPr>
        <w:pStyle w:val="PL"/>
        <w:rPr>
          <w:snapToGrid w:val="0"/>
        </w:rPr>
      </w:pPr>
      <w:r w:rsidRPr="00FD0425">
        <w:rPr>
          <w:snapToGrid w:val="0"/>
        </w:rPr>
        <w:tab/>
        <w:t>pduSessionResourcesNotAdmitted-SNterminated</w:t>
      </w:r>
      <w:r w:rsidRPr="00FD0425">
        <w:rPr>
          <w:snapToGrid w:val="0"/>
        </w:rPr>
        <w:tab/>
      </w:r>
      <w:r w:rsidRPr="00FD0425">
        <w:rPr>
          <w:snapToGrid w:val="0"/>
        </w:rPr>
        <w:tab/>
        <w:t>PDUSessionResourcesNotAdmitted-List OPTIONAL,</w:t>
      </w:r>
    </w:p>
    <w:p w14:paraId="2F5DC48A" w14:textId="77777777" w:rsidR="00F1021B" w:rsidRPr="00FD0425" w:rsidRDefault="00F1021B" w:rsidP="00F1021B">
      <w:pPr>
        <w:pStyle w:val="PL"/>
        <w:rPr>
          <w:snapToGrid w:val="0"/>
        </w:rPr>
      </w:pPr>
      <w:r w:rsidRPr="00FD0425">
        <w:rPr>
          <w:snapToGrid w:val="0"/>
        </w:rPr>
        <w:tab/>
        <w:t>pduSessionResourcesNotAdmitted-MNterminated</w:t>
      </w:r>
      <w:r w:rsidRPr="00FD0425">
        <w:rPr>
          <w:snapToGrid w:val="0"/>
        </w:rPr>
        <w:tab/>
      </w:r>
      <w:r w:rsidRPr="00FD0425">
        <w:rPr>
          <w:snapToGrid w:val="0"/>
        </w:rPr>
        <w:tab/>
        <w:t>PDUSessionResourcesNotAdmitted-List OPTIONAL,</w:t>
      </w:r>
    </w:p>
    <w:p w14:paraId="3B49B767" w14:textId="77777777" w:rsidR="00F1021B" w:rsidRPr="00FD0425" w:rsidRDefault="00F1021B" w:rsidP="00F1021B">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PDUSessionNotAdmittedAddReqAck</w:t>
      </w:r>
      <w:r w:rsidRPr="00FD0425">
        <w:t>-ExtIEs</w:t>
      </w:r>
      <w:r w:rsidRPr="00FD0425">
        <w:rPr>
          <w:noProof w:val="0"/>
          <w:snapToGrid w:val="0"/>
          <w:lang w:eastAsia="zh-CN"/>
        </w:rPr>
        <w:t>} }</w:t>
      </w:r>
      <w:r w:rsidRPr="00FD0425">
        <w:rPr>
          <w:noProof w:val="0"/>
          <w:snapToGrid w:val="0"/>
          <w:lang w:eastAsia="zh-CN"/>
        </w:rPr>
        <w:tab/>
        <w:t>OPTIONAL</w:t>
      </w:r>
      <w:r w:rsidRPr="00FD0425">
        <w:t>,</w:t>
      </w:r>
    </w:p>
    <w:p w14:paraId="160DB905" w14:textId="77777777" w:rsidR="00F1021B" w:rsidRPr="00FD0425" w:rsidRDefault="00F1021B" w:rsidP="00F1021B">
      <w:pPr>
        <w:pStyle w:val="PL"/>
      </w:pPr>
      <w:r w:rsidRPr="00FD0425">
        <w:tab/>
        <w:t>...</w:t>
      </w:r>
    </w:p>
    <w:p w14:paraId="277FBD0D" w14:textId="77777777" w:rsidR="00F1021B" w:rsidRPr="00FD0425" w:rsidRDefault="00F1021B" w:rsidP="00F1021B">
      <w:pPr>
        <w:pStyle w:val="PL"/>
      </w:pPr>
      <w:r w:rsidRPr="00FD0425">
        <w:t>}</w:t>
      </w:r>
    </w:p>
    <w:p w14:paraId="6A845318" w14:textId="77777777" w:rsidR="00F1021B" w:rsidRPr="00FD0425" w:rsidRDefault="00F1021B" w:rsidP="00F1021B">
      <w:pPr>
        <w:pStyle w:val="PL"/>
      </w:pPr>
    </w:p>
    <w:p w14:paraId="7174A279" w14:textId="77777777" w:rsidR="00F1021B" w:rsidRPr="00FD0425" w:rsidRDefault="00F1021B" w:rsidP="00F1021B">
      <w:pPr>
        <w:pStyle w:val="PL"/>
        <w:rPr>
          <w:noProof w:val="0"/>
          <w:snapToGrid w:val="0"/>
          <w:lang w:eastAsia="zh-CN"/>
        </w:rPr>
      </w:pPr>
      <w:r w:rsidRPr="00FD0425">
        <w:rPr>
          <w:snapToGrid w:val="0"/>
        </w:rPr>
        <w:t>PDUSessionNotAdmittedAddReqAck</w:t>
      </w:r>
      <w:r w:rsidRPr="00FD0425">
        <w:t xml:space="preserve">-ExtIEs </w:t>
      </w:r>
      <w:r w:rsidRPr="00FD0425">
        <w:rPr>
          <w:noProof w:val="0"/>
          <w:snapToGrid w:val="0"/>
          <w:lang w:eastAsia="zh-CN"/>
        </w:rPr>
        <w:t>XNAP-PROTOCOL-EXTENSION ::= {</w:t>
      </w:r>
    </w:p>
    <w:p w14:paraId="2289E53C"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1F2BEA38"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72C51B64" w14:textId="77777777" w:rsidR="00F1021B" w:rsidRPr="00FD0425" w:rsidRDefault="00F1021B" w:rsidP="00F1021B">
      <w:pPr>
        <w:pStyle w:val="PL"/>
        <w:rPr>
          <w:snapToGrid w:val="0"/>
        </w:rPr>
      </w:pPr>
    </w:p>
    <w:p w14:paraId="0EB8BC40" w14:textId="77777777" w:rsidR="00F1021B" w:rsidRPr="00FD0425" w:rsidRDefault="00F1021B" w:rsidP="00F1021B">
      <w:pPr>
        <w:pStyle w:val="PL"/>
      </w:pPr>
      <w:r w:rsidRPr="00FD0425">
        <w:rPr>
          <w:snapToGrid w:val="0"/>
        </w:rPr>
        <w:t>A</w:t>
      </w:r>
      <w:r>
        <w:rPr>
          <w:snapToGrid w:val="0"/>
        </w:rPr>
        <w:t>vailableFastMCGRecovery</w:t>
      </w:r>
      <w:r w:rsidRPr="00FD0425">
        <w:rPr>
          <w:snapToGrid w:val="0"/>
        </w:rPr>
        <w:t xml:space="preserve">ViaSRB3 ::= </w:t>
      </w:r>
      <w:r w:rsidRPr="00FD0425">
        <w:t>ENUMERATED {true, ...}</w:t>
      </w:r>
    </w:p>
    <w:p w14:paraId="601A8C89" w14:textId="77777777" w:rsidR="00F1021B" w:rsidRPr="00FD0425" w:rsidRDefault="00F1021B" w:rsidP="00F1021B">
      <w:pPr>
        <w:pStyle w:val="PL"/>
        <w:rPr>
          <w:snapToGrid w:val="0"/>
        </w:rPr>
      </w:pPr>
    </w:p>
    <w:p w14:paraId="758E40D4" w14:textId="77777777" w:rsidR="00F1021B" w:rsidRPr="00FD0425" w:rsidRDefault="00F1021B" w:rsidP="00F1021B">
      <w:pPr>
        <w:pStyle w:val="PL"/>
        <w:rPr>
          <w:snapToGrid w:val="0"/>
        </w:rPr>
      </w:pPr>
      <w:r w:rsidRPr="00FD0425">
        <w:rPr>
          <w:snapToGrid w:val="0"/>
        </w:rPr>
        <w:t>-- **************************************************************</w:t>
      </w:r>
    </w:p>
    <w:p w14:paraId="6D59F5C8" w14:textId="77777777" w:rsidR="00F1021B" w:rsidRPr="00FD0425" w:rsidRDefault="00F1021B" w:rsidP="00F1021B">
      <w:pPr>
        <w:pStyle w:val="PL"/>
        <w:rPr>
          <w:snapToGrid w:val="0"/>
        </w:rPr>
      </w:pPr>
      <w:r w:rsidRPr="00FD0425">
        <w:rPr>
          <w:snapToGrid w:val="0"/>
        </w:rPr>
        <w:t>--</w:t>
      </w:r>
    </w:p>
    <w:p w14:paraId="2F36E1BC" w14:textId="77777777" w:rsidR="00F1021B" w:rsidRPr="00FD0425" w:rsidRDefault="00F1021B" w:rsidP="00F1021B">
      <w:pPr>
        <w:pStyle w:val="PL"/>
        <w:outlineLvl w:val="3"/>
        <w:rPr>
          <w:snapToGrid w:val="0"/>
        </w:rPr>
      </w:pPr>
      <w:r w:rsidRPr="00FD0425">
        <w:rPr>
          <w:snapToGrid w:val="0"/>
        </w:rPr>
        <w:t>-- S-NODE ADDITION REQUEST REJECT</w:t>
      </w:r>
    </w:p>
    <w:p w14:paraId="677EA84F" w14:textId="77777777" w:rsidR="00F1021B" w:rsidRPr="00FD0425" w:rsidRDefault="00F1021B" w:rsidP="00F1021B">
      <w:pPr>
        <w:pStyle w:val="PL"/>
        <w:rPr>
          <w:snapToGrid w:val="0"/>
        </w:rPr>
      </w:pPr>
      <w:r w:rsidRPr="00FD0425">
        <w:rPr>
          <w:snapToGrid w:val="0"/>
        </w:rPr>
        <w:lastRenderedPageBreak/>
        <w:t>--</w:t>
      </w:r>
    </w:p>
    <w:p w14:paraId="010BD5B1" w14:textId="77777777" w:rsidR="00F1021B" w:rsidRPr="00FD0425" w:rsidRDefault="00F1021B" w:rsidP="00F1021B">
      <w:pPr>
        <w:pStyle w:val="PL"/>
        <w:rPr>
          <w:snapToGrid w:val="0"/>
        </w:rPr>
      </w:pPr>
      <w:r w:rsidRPr="00FD0425">
        <w:rPr>
          <w:snapToGrid w:val="0"/>
        </w:rPr>
        <w:t>-- **************************************************************</w:t>
      </w:r>
    </w:p>
    <w:p w14:paraId="3E11857F" w14:textId="77777777" w:rsidR="00F1021B" w:rsidRPr="00FD0425" w:rsidRDefault="00F1021B" w:rsidP="00F1021B">
      <w:pPr>
        <w:pStyle w:val="PL"/>
        <w:rPr>
          <w:snapToGrid w:val="0"/>
        </w:rPr>
      </w:pPr>
    </w:p>
    <w:p w14:paraId="413B3AB2" w14:textId="77777777" w:rsidR="00F1021B" w:rsidRPr="00FD0425" w:rsidRDefault="00F1021B" w:rsidP="00F1021B">
      <w:pPr>
        <w:pStyle w:val="PL"/>
        <w:rPr>
          <w:snapToGrid w:val="0"/>
        </w:rPr>
      </w:pPr>
      <w:r w:rsidRPr="00FD0425">
        <w:rPr>
          <w:snapToGrid w:val="0"/>
        </w:rPr>
        <w:t>SNodeAdditionRequestReject ::= SEQUENCE {</w:t>
      </w:r>
    </w:p>
    <w:p w14:paraId="184790A3"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SNodeAdditionRequestReject-IEs}},</w:t>
      </w:r>
    </w:p>
    <w:p w14:paraId="0C848C1E" w14:textId="77777777" w:rsidR="00F1021B" w:rsidRPr="00FD0425" w:rsidRDefault="00F1021B" w:rsidP="00F1021B">
      <w:pPr>
        <w:pStyle w:val="PL"/>
        <w:rPr>
          <w:snapToGrid w:val="0"/>
        </w:rPr>
      </w:pPr>
      <w:r w:rsidRPr="00FD0425">
        <w:rPr>
          <w:snapToGrid w:val="0"/>
        </w:rPr>
        <w:tab/>
        <w:t>...</w:t>
      </w:r>
    </w:p>
    <w:p w14:paraId="540018A3" w14:textId="77777777" w:rsidR="00F1021B" w:rsidRPr="00FD0425" w:rsidRDefault="00F1021B" w:rsidP="00F1021B">
      <w:pPr>
        <w:pStyle w:val="PL"/>
        <w:rPr>
          <w:snapToGrid w:val="0"/>
        </w:rPr>
      </w:pPr>
      <w:r w:rsidRPr="00FD0425">
        <w:rPr>
          <w:snapToGrid w:val="0"/>
        </w:rPr>
        <w:t>}</w:t>
      </w:r>
    </w:p>
    <w:p w14:paraId="22BE18D5" w14:textId="77777777" w:rsidR="00F1021B" w:rsidRPr="00FD0425" w:rsidRDefault="00F1021B" w:rsidP="00F1021B">
      <w:pPr>
        <w:pStyle w:val="PL"/>
        <w:rPr>
          <w:snapToGrid w:val="0"/>
        </w:rPr>
      </w:pPr>
    </w:p>
    <w:p w14:paraId="71CB6144" w14:textId="77777777" w:rsidR="00F1021B" w:rsidRPr="00FD0425" w:rsidRDefault="00F1021B" w:rsidP="00F1021B">
      <w:pPr>
        <w:pStyle w:val="PL"/>
        <w:rPr>
          <w:snapToGrid w:val="0"/>
        </w:rPr>
      </w:pPr>
      <w:r w:rsidRPr="00FD0425">
        <w:rPr>
          <w:snapToGrid w:val="0"/>
        </w:rPr>
        <w:t>SNodeAdditionRequestReject-IEs XNAP-PROTOCOL-IES ::= {</w:t>
      </w:r>
    </w:p>
    <w:p w14:paraId="225F6F42" w14:textId="77777777" w:rsidR="00F1021B" w:rsidRPr="00FD0425" w:rsidRDefault="00F1021B" w:rsidP="00F1021B">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23BECB3" w14:textId="77777777" w:rsidR="00F1021B" w:rsidRPr="00FD0425" w:rsidRDefault="00F1021B" w:rsidP="00F1021B">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FF471F0" w14:textId="77777777" w:rsidR="00F1021B" w:rsidRPr="00FD0425" w:rsidRDefault="00F1021B" w:rsidP="00F1021B">
      <w:pPr>
        <w:pStyle w:val="PL"/>
        <w:rPr>
          <w:snapToGrid w:val="0"/>
        </w:rPr>
      </w:pPr>
      <w:r w:rsidRPr="00FD0425">
        <w:rPr>
          <w:snapToGrid w:val="0"/>
        </w:rPr>
        <w:tab/>
        <w:t xml:space="preserve">{ ID </w:t>
      </w:r>
      <w:r w:rsidRPr="00FD0425">
        <w:t>id-Cause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FC3AEAC" w14:textId="77777777" w:rsidR="00F1021B" w:rsidRPr="00FD0425" w:rsidRDefault="00F1021B" w:rsidP="00F1021B">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0110D5F4" w14:textId="77777777" w:rsidR="00F1021B" w:rsidRPr="00FD0425" w:rsidRDefault="00F1021B" w:rsidP="00F1021B">
      <w:pPr>
        <w:pStyle w:val="PL"/>
        <w:rPr>
          <w:snapToGrid w:val="0"/>
        </w:rPr>
      </w:pPr>
      <w:r w:rsidRPr="00FD0425">
        <w:rPr>
          <w:snapToGrid w:val="0"/>
        </w:rPr>
        <w:tab/>
        <w:t>...</w:t>
      </w:r>
    </w:p>
    <w:p w14:paraId="7DECA078" w14:textId="77777777" w:rsidR="00F1021B" w:rsidRPr="00FD0425" w:rsidRDefault="00F1021B" w:rsidP="00F1021B">
      <w:pPr>
        <w:pStyle w:val="PL"/>
        <w:rPr>
          <w:snapToGrid w:val="0"/>
        </w:rPr>
      </w:pPr>
      <w:r w:rsidRPr="00FD0425">
        <w:rPr>
          <w:snapToGrid w:val="0"/>
        </w:rPr>
        <w:t>}</w:t>
      </w:r>
    </w:p>
    <w:p w14:paraId="79D50996" w14:textId="77777777" w:rsidR="00F1021B" w:rsidRPr="00FD0425" w:rsidRDefault="00F1021B" w:rsidP="00F1021B">
      <w:pPr>
        <w:pStyle w:val="PL"/>
        <w:rPr>
          <w:snapToGrid w:val="0"/>
        </w:rPr>
      </w:pPr>
    </w:p>
    <w:p w14:paraId="7CDDBDBE" w14:textId="77777777" w:rsidR="00F1021B" w:rsidRPr="00FD0425" w:rsidRDefault="00F1021B" w:rsidP="00F1021B">
      <w:pPr>
        <w:pStyle w:val="PL"/>
        <w:rPr>
          <w:snapToGrid w:val="0"/>
        </w:rPr>
      </w:pPr>
      <w:r w:rsidRPr="00FD0425">
        <w:rPr>
          <w:snapToGrid w:val="0"/>
        </w:rPr>
        <w:t>-- **************************************************************</w:t>
      </w:r>
    </w:p>
    <w:p w14:paraId="61C524C6" w14:textId="77777777" w:rsidR="00F1021B" w:rsidRPr="00FD0425" w:rsidRDefault="00F1021B" w:rsidP="00F1021B">
      <w:pPr>
        <w:pStyle w:val="PL"/>
        <w:rPr>
          <w:snapToGrid w:val="0"/>
        </w:rPr>
      </w:pPr>
      <w:r w:rsidRPr="00FD0425">
        <w:rPr>
          <w:snapToGrid w:val="0"/>
        </w:rPr>
        <w:t>--</w:t>
      </w:r>
    </w:p>
    <w:p w14:paraId="6320986B" w14:textId="77777777" w:rsidR="00F1021B" w:rsidRPr="00FD0425" w:rsidRDefault="00F1021B" w:rsidP="00F1021B">
      <w:pPr>
        <w:pStyle w:val="PL"/>
        <w:outlineLvl w:val="3"/>
        <w:rPr>
          <w:snapToGrid w:val="0"/>
        </w:rPr>
      </w:pPr>
      <w:r w:rsidRPr="00FD0425">
        <w:rPr>
          <w:snapToGrid w:val="0"/>
        </w:rPr>
        <w:t>-- S-NODE RECONFIGURATION COMPLETE</w:t>
      </w:r>
    </w:p>
    <w:p w14:paraId="74842E90" w14:textId="77777777" w:rsidR="00F1021B" w:rsidRPr="00FD0425" w:rsidRDefault="00F1021B" w:rsidP="00F1021B">
      <w:pPr>
        <w:pStyle w:val="PL"/>
        <w:rPr>
          <w:snapToGrid w:val="0"/>
        </w:rPr>
      </w:pPr>
      <w:r w:rsidRPr="00FD0425">
        <w:rPr>
          <w:snapToGrid w:val="0"/>
        </w:rPr>
        <w:t>--</w:t>
      </w:r>
    </w:p>
    <w:p w14:paraId="0DFB4785" w14:textId="77777777" w:rsidR="00F1021B" w:rsidRPr="00FD0425" w:rsidRDefault="00F1021B" w:rsidP="00F1021B">
      <w:pPr>
        <w:pStyle w:val="PL"/>
        <w:rPr>
          <w:snapToGrid w:val="0"/>
        </w:rPr>
      </w:pPr>
      <w:r w:rsidRPr="00FD0425">
        <w:rPr>
          <w:snapToGrid w:val="0"/>
        </w:rPr>
        <w:t>-- **************************************************************</w:t>
      </w:r>
    </w:p>
    <w:p w14:paraId="7BF380DF" w14:textId="77777777" w:rsidR="00F1021B" w:rsidRPr="00FD0425" w:rsidRDefault="00F1021B" w:rsidP="00F1021B">
      <w:pPr>
        <w:pStyle w:val="PL"/>
        <w:rPr>
          <w:snapToGrid w:val="0"/>
        </w:rPr>
      </w:pPr>
    </w:p>
    <w:p w14:paraId="47A3D6C2" w14:textId="77777777" w:rsidR="00F1021B" w:rsidRPr="00FD0425" w:rsidRDefault="00F1021B" w:rsidP="00F1021B">
      <w:pPr>
        <w:pStyle w:val="PL"/>
        <w:rPr>
          <w:snapToGrid w:val="0"/>
        </w:rPr>
      </w:pPr>
      <w:r w:rsidRPr="00FD0425">
        <w:rPr>
          <w:snapToGrid w:val="0"/>
        </w:rPr>
        <w:t>SNodeReconfigurationComplete ::= SEQUENCE {</w:t>
      </w:r>
    </w:p>
    <w:p w14:paraId="7372B21B"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SNodeReconfigurationComplete-IEs}},</w:t>
      </w:r>
    </w:p>
    <w:p w14:paraId="1227A9A7" w14:textId="77777777" w:rsidR="00F1021B" w:rsidRPr="00FD0425" w:rsidRDefault="00F1021B" w:rsidP="00F1021B">
      <w:pPr>
        <w:pStyle w:val="PL"/>
        <w:rPr>
          <w:snapToGrid w:val="0"/>
        </w:rPr>
      </w:pPr>
      <w:r w:rsidRPr="00FD0425">
        <w:rPr>
          <w:snapToGrid w:val="0"/>
        </w:rPr>
        <w:tab/>
        <w:t>...</w:t>
      </w:r>
    </w:p>
    <w:p w14:paraId="16A41841" w14:textId="77777777" w:rsidR="00F1021B" w:rsidRPr="00FD0425" w:rsidRDefault="00F1021B" w:rsidP="00F1021B">
      <w:pPr>
        <w:pStyle w:val="PL"/>
        <w:rPr>
          <w:snapToGrid w:val="0"/>
        </w:rPr>
      </w:pPr>
      <w:r w:rsidRPr="00FD0425">
        <w:rPr>
          <w:snapToGrid w:val="0"/>
        </w:rPr>
        <w:t>}</w:t>
      </w:r>
    </w:p>
    <w:p w14:paraId="30432C03" w14:textId="77777777" w:rsidR="00F1021B" w:rsidRPr="00FD0425" w:rsidRDefault="00F1021B" w:rsidP="00F1021B">
      <w:pPr>
        <w:pStyle w:val="PL"/>
        <w:rPr>
          <w:snapToGrid w:val="0"/>
        </w:rPr>
      </w:pPr>
    </w:p>
    <w:p w14:paraId="1BFC43FC" w14:textId="77777777" w:rsidR="00F1021B" w:rsidRPr="00FD0425" w:rsidRDefault="00F1021B" w:rsidP="00F1021B">
      <w:pPr>
        <w:pStyle w:val="PL"/>
        <w:rPr>
          <w:snapToGrid w:val="0"/>
        </w:rPr>
      </w:pPr>
      <w:r w:rsidRPr="00FD0425">
        <w:rPr>
          <w:snapToGrid w:val="0"/>
        </w:rPr>
        <w:t>SNodeReconfigurationComplete-IEs XNAP-PROTOCOL-IES ::= {</w:t>
      </w:r>
    </w:p>
    <w:p w14:paraId="37C8ECAB" w14:textId="77777777" w:rsidR="00F1021B" w:rsidRPr="00FD0425" w:rsidRDefault="00F1021B" w:rsidP="00F1021B">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22C38F5" w14:textId="77777777" w:rsidR="00F1021B" w:rsidRPr="00FD0425" w:rsidRDefault="00F1021B" w:rsidP="00F1021B">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591EADD" w14:textId="77777777" w:rsidR="00F1021B" w:rsidRPr="00FD0425" w:rsidRDefault="00F1021B" w:rsidP="00F1021B">
      <w:pPr>
        <w:pStyle w:val="PL"/>
        <w:rPr>
          <w:snapToGrid w:val="0"/>
        </w:rPr>
      </w:pPr>
      <w:r w:rsidRPr="00FD0425">
        <w:rPr>
          <w:snapToGrid w:val="0"/>
        </w:rPr>
        <w:tab/>
        <w:t xml:space="preserve">{ ID </w:t>
      </w:r>
      <w:r w:rsidRPr="00FD0425">
        <w:t>id-ResponseInfo-ReconfCompl</w:t>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 xml:space="preserve">TYPE </w:t>
      </w:r>
      <w:r w:rsidRPr="00FD0425">
        <w:t>ResponseInfo-ReconfCompl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9EC14A7" w14:textId="77777777" w:rsidR="00F1021B" w:rsidRPr="00FD0425" w:rsidRDefault="00F1021B" w:rsidP="00F1021B">
      <w:pPr>
        <w:pStyle w:val="PL"/>
        <w:rPr>
          <w:snapToGrid w:val="0"/>
        </w:rPr>
      </w:pPr>
      <w:r w:rsidRPr="00FD0425">
        <w:rPr>
          <w:snapToGrid w:val="0"/>
        </w:rPr>
        <w:tab/>
        <w:t>...</w:t>
      </w:r>
    </w:p>
    <w:p w14:paraId="60E10184" w14:textId="77777777" w:rsidR="00F1021B" w:rsidRPr="00FD0425" w:rsidRDefault="00F1021B" w:rsidP="00F1021B">
      <w:pPr>
        <w:pStyle w:val="PL"/>
        <w:rPr>
          <w:snapToGrid w:val="0"/>
        </w:rPr>
      </w:pPr>
      <w:r w:rsidRPr="00FD0425">
        <w:rPr>
          <w:snapToGrid w:val="0"/>
        </w:rPr>
        <w:t>}</w:t>
      </w:r>
    </w:p>
    <w:p w14:paraId="3303FD4B" w14:textId="77777777" w:rsidR="00F1021B" w:rsidRPr="00FD0425" w:rsidRDefault="00F1021B" w:rsidP="00F1021B">
      <w:pPr>
        <w:pStyle w:val="PL"/>
        <w:rPr>
          <w:snapToGrid w:val="0"/>
        </w:rPr>
      </w:pPr>
    </w:p>
    <w:p w14:paraId="3B190601" w14:textId="77777777" w:rsidR="00F1021B" w:rsidRPr="00FD0425" w:rsidRDefault="00F1021B" w:rsidP="00F1021B">
      <w:pPr>
        <w:pStyle w:val="PL"/>
      </w:pPr>
      <w:r w:rsidRPr="00FD0425">
        <w:t>ResponseInfo-ReconfCompl ::= SEQUENCE {</w:t>
      </w:r>
    </w:p>
    <w:p w14:paraId="4A083372" w14:textId="77777777" w:rsidR="00F1021B" w:rsidRPr="00FD0425" w:rsidRDefault="00F1021B" w:rsidP="00F1021B">
      <w:pPr>
        <w:pStyle w:val="PL"/>
      </w:pPr>
      <w:r w:rsidRPr="00FD0425">
        <w:tab/>
        <w:t>responseType-ReconfComplete</w:t>
      </w:r>
      <w:r w:rsidRPr="00FD0425">
        <w:tab/>
      </w:r>
      <w:r w:rsidRPr="00FD0425">
        <w:tab/>
        <w:t>ResponseType-ReconfComplete,</w:t>
      </w:r>
    </w:p>
    <w:p w14:paraId="37AA8983"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ResponseInfo-ReconfCompl-</w:t>
      </w:r>
      <w:r w:rsidRPr="00FD0425">
        <w:rPr>
          <w:snapToGrid w:val="0"/>
        </w:rPr>
        <w:t>ExtIEs} } OPTIONAL,</w:t>
      </w:r>
    </w:p>
    <w:p w14:paraId="246A2C0D" w14:textId="77777777" w:rsidR="00F1021B" w:rsidRPr="00FD0425" w:rsidRDefault="00F1021B" w:rsidP="00F1021B">
      <w:pPr>
        <w:pStyle w:val="PL"/>
        <w:rPr>
          <w:snapToGrid w:val="0"/>
        </w:rPr>
      </w:pPr>
      <w:r w:rsidRPr="00FD0425">
        <w:rPr>
          <w:snapToGrid w:val="0"/>
        </w:rPr>
        <w:tab/>
        <w:t>...</w:t>
      </w:r>
    </w:p>
    <w:p w14:paraId="1828B0D0" w14:textId="77777777" w:rsidR="00F1021B" w:rsidRPr="00FD0425" w:rsidRDefault="00F1021B" w:rsidP="00F1021B">
      <w:pPr>
        <w:pStyle w:val="PL"/>
        <w:rPr>
          <w:snapToGrid w:val="0"/>
        </w:rPr>
      </w:pPr>
      <w:r w:rsidRPr="00FD0425">
        <w:rPr>
          <w:snapToGrid w:val="0"/>
        </w:rPr>
        <w:t>}</w:t>
      </w:r>
    </w:p>
    <w:p w14:paraId="6C13D6FA" w14:textId="77777777" w:rsidR="00F1021B" w:rsidRPr="00FD0425" w:rsidRDefault="00F1021B" w:rsidP="00F1021B">
      <w:pPr>
        <w:pStyle w:val="PL"/>
        <w:rPr>
          <w:snapToGrid w:val="0"/>
        </w:rPr>
      </w:pPr>
    </w:p>
    <w:p w14:paraId="502B3698" w14:textId="77777777" w:rsidR="00F1021B" w:rsidRPr="00FD0425" w:rsidRDefault="00F1021B" w:rsidP="00F1021B">
      <w:pPr>
        <w:pStyle w:val="PL"/>
        <w:rPr>
          <w:snapToGrid w:val="0"/>
        </w:rPr>
      </w:pPr>
      <w:r w:rsidRPr="00FD0425">
        <w:t>ResponseInfo-ReconfCompl-</w:t>
      </w:r>
      <w:r w:rsidRPr="00FD0425">
        <w:rPr>
          <w:snapToGrid w:val="0"/>
        </w:rPr>
        <w:t>ExtIEs XNAP-PROTOCOL-EXTENSION ::= {</w:t>
      </w:r>
    </w:p>
    <w:p w14:paraId="24DA5623" w14:textId="77777777" w:rsidR="00F1021B" w:rsidRPr="00FD0425" w:rsidRDefault="00F1021B" w:rsidP="00F1021B">
      <w:pPr>
        <w:pStyle w:val="PL"/>
        <w:rPr>
          <w:snapToGrid w:val="0"/>
        </w:rPr>
      </w:pPr>
      <w:r w:rsidRPr="00FD0425">
        <w:rPr>
          <w:snapToGrid w:val="0"/>
        </w:rPr>
        <w:tab/>
        <w:t>...</w:t>
      </w:r>
    </w:p>
    <w:p w14:paraId="67274C49" w14:textId="77777777" w:rsidR="00F1021B" w:rsidRPr="00FD0425" w:rsidRDefault="00F1021B" w:rsidP="00F1021B">
      <w:pPr>
        <w:pStyle w:val="PL"/>
        <w:rPr>
          <w:snapToGrid w:val="0"/>
        </w:rPr>
      </w:pPr>
      <w:r w:rsidRPr="00FD0425">
        <w:rPr>
          <w:snapToGrid w:val="0"/>
        </w:rPr>
        <w:t>}</w:t>
      </w:r>
    </w:p>
    <w:p w14:paraId="69A688F9" w14:textId="77777777" w:rsidR="00F1021B" w:rsidRPr="00FD0425" w:rsidRDefault="00F1021B" w:rsidP="00F1021B">
      <w:pPr>
        <w:pStyle w:val="PL"/>
        <w:rPr>
          <w:snapToGrid w:val="0"/>
        </w:rPr>
      </w:pPr>
    </w:p>
    <w:p w14:paraId="34E1AD59" w14:textId="77777777" w:rsidR="00F1021B" w:rsidRPr="00FD0425" w:rsidRDefault="00F1021B" w:rsidP="00F1021B">
      <w:pPr>
        <w:pStyle w:val="PL"/>
      </w:pPr>
      <w:r w:rsidRPr="00FD0425">
        <w:t>ResponseType-ReconfComplete ::= CHOICE {</w:t>
      </w:r>
    </w:p>
    <w:p w14:paraId="50C3F098" w14:textId="77777777" w:rsidR="00F1021B" w:rsidRPr="00FD0425" w:rsidRDefault="00F1021B" w:rsidP="00F1021B">
      <w:pPr>
        <w:pStyle w:val="PL"/>
      </w:pPr>
      <w:r w:rsidRPr="00FD0425">
        <w:tab/>
        <w:t>configuration-successfully-applied</w:t>
      </w:r>
      <w:r w:rsidRPr="00FD0425">
        <w:tab/>
      </w:r>
      <w:r w:rsidRPr="00FD0425">
        <w:tab/>
      </w:r>
      <w:r w:rsidRPr="00FD0425">
        <w:tab/>
        <w:t>Configuration-successfully-applied,</w:t>
      </w:r>
    </w:p>
    <w:p w14:paraId="07F1D914" w14:textId="77777777" w:rsidR="00F1021B" w:rsidRPr="00FD0425" w:rsidRDefault="00F1021B" w:rsidP="00F1021B">
      <w:pPr>
        <w:pStyle w:val="PL"/>
      </w:pPr>
      <w:r w:rsidRPr="00FD0425">
        <w:tab/>
        <w:t>configuration-rejected-by-M-NG-RANNode</w:t>
      </w:r>
      <w:r w:rsidRPr="00FD0425">
        <w:tab/>
      </w:r>
      <w:r w:rsidRPr="00FD0425">
        <w:tab/>
        <w:t>Configuration-rejected-by-M-NG-RANNode,</w:t>
      </w:r>
    </w:p>
    <w:p w14:paraId="64219048" w14:textId="77777777" w:rsidR="00F1021B" w:rsidRPr="00FD0425" w:rsidRDefault="00F1021B" w:rsidP="00F1021B">
      <w:pPr>
        <w:pStyle w:val="PL"/>
        <w:rPr>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ProtocolIE-Single-Container</w:t>
      </w:r>
      <w:r w:rsidRPr="00FD0425">
        <w:rPr>
          <w:snapToGrid w:val="0"/>
        </w:rPr>
        <w:t xml:space="preserve"> { {</w:t>
      </w:r>
      <w:r w:rsidRPr="00FD0425">
        <w:t>ResponseType-ReconfComplete</w:t>
      </w:r>
      <w:r w:rsidRPr="00FD0425">
        <w:rPr>
          <w:snapToGrid w:val="0"/>
        </w:rPr>
        <w:t>-ExtIEs} }</w:t>
      </w:r>
    </w:p>
    <w:p w14:paraId="76A906F3" w14:textId="77777777" w:rsidR="00F1021B" w:rsidRPr="00FD0425" w:rsidRDefault="00F1021B" w:rsidP="00F1021B">
      <w:pPr>
        <w:pStyle w:val="PL"/>
        <w:rPr>
          <w:snapToGrid w:val="0"/>
        </w:rPr>
      </w:pPr>
      <w:r w:rsidRPr="00FD0425">
        <w:rPr>
          <w:snapToGrid w:val="0"/>
        </w:rPr>
        <w:t>}</w:t>
      </w:r>
    </w:p>
    <w:p w14:paraId="4D7C8E97" w14:textId="77777777" w:rsidR="00F1021B" w:rsidRPr="00FD0425" w:rsidRDefault="00F1021B" w:rsidP="00F1021B">
      <w:pPr>
        <w:pStyle w:val="PL"/>
        <w:rPr>
          <w:snapToGrid w:val="0"/>
        </w:rPr>
      </w:pPr>
    </w:p>
    <w:p w14:paraId="3E770980" w14:textId="77777777" w:rsidR="00F1021B" w:rsidRPr="00FD0425" w:rsidRDefault="00F1021B" w:rsidP="00F1021B">
      <w:pPr>
        <w:pStyle w:val="PL"/>
        <w:rPr>
          <w:snapToGrid w:val="0"/>
        </w:rPr>
      </w:pPr>
      <w:r w:rsidRPr="00FD0425">
        <w:t>ResponseType-ReconfComplete</w:t>
      </w:r>
      <w:r w:rsidRPr="00FD0425">
        <w:rPr>
          <w:snapToGrid w:val="0"/>
        </w:rPr>
        <w:t>-ExtIEs XNAP-PROTOCOL-IES ::= {</w:t>
      </w:r>
    </w:p>
    <w:p w14:paraId="77B45AC0" w14:textId="77777777" w:rsidR="00F1021B" w:rsidRPr="00FD0425" w:rsidRDefault="00F1021B" w:rsidP="00F1021B">
      <w:pPr>
        <w:pStyle w:val="PL"/>
        <w:rPr>
          <w:snapToGrid w:val="0"/>
        </w:rPr>
      </w:pPr>
      <w:r w:rsidRPr="00FD0425">
        <w:rPr>
          <w:snapToGrid w:val="0"/>
        </w:rPr>
        <w:tab/>
        <w:t>...</w:t>
      </w:r>
    </w:p>
    <w:p w14:paraId="5D0A5D20" w14:textId="77777777" w:rsidR="00F1021B" w:rsidRPr="00FD0425" w:rsidRDefault="00F1021B" w:rsidP="00F1021B">
      <w:pPr>
        <w:pStyle w:val="PL"/>
        <w:rPr>
          <w:snapToGrid w:val="0"/>
        </w:rPr>
      </w:pPr>
      <w:r w:rsidRPr="00FD0425">
        <w:rPr>
          <w:snapToGrid w:val="0"/>
        </w:rPr>
        <w:lastRenderedPageBreak/>
        <w:t>}</w:t>
      </w:r>
    </w:p>
    <w:p w14:paraId="71A38BAF" w14:textId="77777777" w:rsidR="00F1021B" w:rsidRPr="00FD0425" w:rsidRDefault="00F1021B" w:rsidP="00F1021B">
      <w:pPr>
        <w:pStyle w:val="PL"/>
        <w:rPr>
          <w:snapToGrid w:val="0"/>
        </w:rPr>
      </w:pPr>
    </w:p>
    <w:p w14:paraId="2A32AA78" w14:textId="77777777" w:rsidR="00F1021B" w:rsidRPr="00FD0425" w:rsidRDefault="00F1021B" w:rsidP="00F1021B">
      <w:pPr>
        <w:pStyle w:val="PL"/>
      </w:pPr>
      <w:r w:rsidRPr="00FD0425">
        <w:t>Configuration-successfully-applied ::= SEQUENCE {</w:t>
      </w:r>
    </w:p>
    <w:p w14:paraId="74C274AA" w14:textId="77777777" w:rsidR="00F1021B" w:rsidRPr="00FD0425" w:rsidRDefault="00F1021B" w:rsidP="00F1021B">
      <w:pPr>
        <w:pStyle w:val="PL"/>
        <w:rPr>
          <w:snapToGrid w:val="0"/>
        </w:rPr>
      </w:pPr>
      <w:r w:rsidRPr="00FD0425">
        <w:rPr>
          <w:snapToGrid w:val="0"/>
        </w:rPr>
        <w:tab/>
        <w:t>m-NG-RANNode-to-S-NG-RANNode-Container</w:t>
      </w:r>
      <w:r w:rsidRPr="00FD0425">
        <w:rPr>
          <w:snapToGrid w:val="0"/>
        </w:rPr>
        <w:tab/>
      </w:r>
      <w:r w:rsidRPr="00FD0425">
        <w:rPr>
          <w:snapToGrid w:val="0"/>
        </w:rPr>
        <w:tab/>
        <w:t>OCTET STRING</w:t>
      </w:r>
      <w:r w:rsidRPr="00FD0425">
        <w:rPr>
          <w:snapToGrid w:val="0"/>
        </w:rPr>
        <w:tab/>
      </w:r>
      <w:r w:rsidRPr="00FD0425">
        <w:rPr>
          <w:snapToGrid w:val="0"/>
        </w:rPr>
        <w:tab/>
        <w:t>OPTIONAL,</w:t>
      </w:r>
    </w:p>
    <w:p w14:paraId="63028B00"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Configuration-successfully-applied-</w:t>
      </w:r>
      <w:r w:rsidRPr="00FD0425">
        <w:rPr>
          <w:snapToGrid w:val="0"/>
        </w:rPr>
        <w:t>ExtIEs} } OPTIONAL,</w:t>
      </w:r>
    </w:p>
    <w:p w14:paraId="739B78E8" w14:textId="77777777" w:rsidR="00F1021B" w:rsidRPr="00FD0425" w:rsidRDefault="00F1021B" w:rsidP="00F1021B">
      <w:pPr>
        <w:pStyle w:val="PL"/>
        <w:rPr>
          <w:snapToGrid w:val="0"/>
        </w:rPr>
      </w:pPr>
      <w:r w:rsidRPr="00FD0425">
        <w:rPr>
          <w:snapToGrid w:val="0"/>
        </w:rPr>
        <w:tab/>
        <w:t>...</w:t>
      </w:r>
    </w:p>
    <w:p w14:paraId="2E7A4A6D" w14:textId="77777777" w:rsidR="00F1021B" w:rsidRPr="00FD0425" w:rsidRDefault="00F1021B" w:rsidP="00F1021B">
      <w:pPr>
        <w:pStyle w:val="PL"/>
        <w:rPr>
          <w:snapToGrid w:val="0"/>
        </w:rPr>
      </w:pPr>
      <w:r w:rsidRPr="00FD0425">
        <w:rPr>
          <w:snapToGrid w:val="0"/>
        </w:rPr>
        <w:t>}</w:t>
      </w:r>
    </w:p>
    <w:p w14:paraId="2486120A" w14:textId="77777777" w:rsidR="00F1021B" w:rsidRPr="00FD0425" w:rsidRDefault="00F1021B" w:rsidP="00F1021B">
      <w:pPr>
        <w:pStyle w:val="PL"/>
        <w:rPr>
          <w:snapToGrid w:val="0"/>
        </w:rPr>
      </w:pPr>
    </w:p>
    <w:p w14:paraId="466EC653" w14:textId="77777777" w:rsidR="00F1021B" w:rsidRPr="00FD0425" w:rsidRDefault="00F1021B" w:rsidP="00F1021B">
      <w:pPr>
        <w:pStyle w:val="PL"/>
        <w:rPr>
          <w:snapToGrid w:val="0"/>
        </w:rPr>
      </w:pPr>
      <w:r w:rsidRPr="00FD0425">
        <w:t>Configuration-successfully-applied-</w:t>
      </w:r>
      <w:r w:rsidRPr="00FD0425">
        <w:rPr>
          <w:snapToGrid w:val="0"/>
        </w:rPr>
        <w:t>ExtIEs XNAP-PROTOCOL-EXTENSION ::= {</w:t>
      </w:r>
    </w:p>
    <w:p w14:paraId="22BB3CF0" w14:textId="77777777" w:rsidR="00F1021B" w:rsidRPr="00FD0425" w:rsidRDefault="00F1021B" w:rsidP="00F1021B">
      <w:pPr>
        <w:pStyle w:val="PL"/>
        <w:rPr>
          <w:snapToGrid w:val="0"/>
        </w:rPr>
      </w:pPr>
      <w:r w:rsidRPr="00FD0425">
        <w:rPr>
          <w:snapToGrid w:val="0"/>
        </w:rPr>
        <w:tab/>
        <w:t>...</w:t>
      </w:r>
    </w:p>
    <w:p w14:paraId="041D946A" w14:textId="77777777" w:rsidR="00F1021B" w:rsidRPr="00FD0425" w:rsidRDefault="00F1021B" w:rsidP="00F1021B">
      <w:pPr>
        <w:pStyle w:val="PL"/>
        <w:rPr>
          <w:snapToGrid w:val="0"/>
        </w:rPr>
      </w:pPr>
      <w:r w:rsidRPr="00FD0425">
        <w:rPr>
          <w:snapToGrid w:val="0"/>
        </w:rPr>
        <w:t>}</w:t>
      </w:r>
    </w:p>
    <w:p w14:paraId="7DD35615" w14:textId="77777777" w:rsidR="00F1021B" w:rsidRPr="00FD0425" w:rsidRDefault="00F1021B" w:rsidP="00F1021B">
      <w:pPr>
        <w:pStyle w:val="PL"/>
        <w:rPr>
          <w:snapToGrid w:val="0"/>
        </w:rPr>
      </w:pPr>
    </w:p>
    <w:p w14:paraId="2F9A70F2" w14:textId="77777777" w:rsidR="00F1021B" w:rsidRPr="00FD0425" w:rsidRDefault="00F1021B" w:rsidP="00F1021B">
      <w:pPr>
        <w:pStyle w:val="PL"/>
        <w:rPr>
          <w:snapToGrid w:val="0"/>
        </w:rPr>
      </w:pPr>
      <w:r w:rsidRPr="00FD0425">
        <w:t>Configuration-rejected-by-M-NG-RANNode ::= SEQUENCE {</w:t>
      </w:r>
    </w:p>
    <w:p w14:paraId="52EBBD91" w14:textId="77777777" w:rsidR="00F1021B" w:rsidRPr="00FD0425" w:rsidRDefault="00F1021B" w:rsidP="00F1021B">
      <w:pPr>
        <w:pStyle w:val="PL"/>
        <w:rPr>
          <w:snapToGrid w:val="0"/>
        </w:rPr>
      </w:pPr>
      <w:r w:rsidRPr="00FD0425">
        <w:rPr>
          <w:snapToGrid w:val="0"/>
        </w:rPr>
        <w:tab/>
        <w:t>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Cause,</w:t>
      </w:r>
    </w:p>
    <w:p w14:paraId="38D452B8" w14:textId="77777777" w:rsidR="00F1021B" w:rsidRPr="00FD0425" w:rsidRDefault="00F1021B" w:rsidP="00F1021B">
      <w:pPr>
        <w:pStyle w:val="PL"/>
        <w:rPr>
          <w:snapToGrid w:val="0"/>
        </w:rPr>
      </w:pPr>
      <w:r w:rsidRPr="00FD0425">
        <w:rPr>
          <w:snapToGrid w:val="0"/>
        </w:rPr>
        <w:tab/>
        <w:t>m-NG-RANNode-to-S-NG-RANNode-Container</w:t>
      </w:r>
      <w:r w:rsidRPr="00FD0425">
        <w:rPr>
          <w:snapToGrid w:val="0"/>
        </w:rPr>
        <w:tab/>
      </w:r>
      <w:r w:rsidRPr="00FD0425">
        <w:rPr>
          <w:snapToGrid w:val="0"/>
        </w:rPr>
        <w:tab/>
        <w:t>OCTET STRING</w:t>
      </w:r>
      <w:r w:rsidRPr="00FD0425">
        <w:rPr>
          <w:snapToGrid w:val="0"/>
        </w:rPr>
        <w:tab/>
      </w:r>
      <w:r w:rsidRPr="00FD0425">
        <w:rPr>
          <w:snapToGrid w:val="0"/>
        </w:rPr>
        <w:tab/>
        <w:t>OPTIONAL,</w:t>
      </w:r>
    </w:p>
    <w:p w14:paraId="44763E07"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Configuration-rejected-by-M-NG-RANNode-</w:t>
      </w:r>
      <w:r w:rsidRPr="00FD0425">
        <w:rPr>
          <w:snapToGrid w:val="0"/>
        </w:rPr>
        <w:t>ExtIEs} } OPTIONAL,</w:t>
      </w:r>
    </w:p>
    <w:p w14:paraId="07365C93" w14:textId="77777777" w:rsidR="00F1021B" w:rsidRPr="00FD0425" w:rsidRDefault="00F1021B" w:rsidP="00F1021B">
      <w:pPr>
        <w:pStyle w:val="PL"/>
        <w:rPr>
          <w:snapToGrid w:val="0"/>
        </w:rPr>
      </w:pPr>
      <w:r w:rsidRPr="00FD0425">
        <w:rPr>
          <w:snapToGrid w:val="0"/>
        </w:rPr>
        <w:tab/>
        <w:t>...</w:t>
      </w:r>
    </w:p>
    <w:p w14:paraId="4B8A3890" w14:textId="77777777" w:rsidR="00F1021B" w:rsidRPr="00FD0425" w:rsidRDefault="00F1021B" w:rsidP="00F1021B">
      <w:pPr>
        <w:pStyle w:val="PL"/>
        <w:rPr>
          <w:snapToGrid w:val="0"/>
        </w:rPr>
      </w:pPr>
      <w:r w:rsidRPr="00FD0425">
        <w:rPr>
          <w:snapToGrid w:val="0"/>
        </w:rPr>
        <w:t>}</w:t>
      </w:r>
    </w:p>
    <w:p w14:paraId="10A8B8E4" w14:textId="77777777" w:rsidR="00F1021B" w:rsidRPr="00FD0425" w:rsidRDefault="00F1021B" w:rsidP="00F1021B">
      <w:pPr>
        <w:pStyle w:val="PL"/>
        <w:rPr>
          <w:snapToGrid w:val="0"/>
        </w:rPr>
      </w:pPr>
    </w:p>
    <w:p w14:paraId="33C9CEBB" w14:textId="77777777" w:rsidR="00F1021B" w:rsidRPr="00FD0425" w:rsidRDefault="00F1021B" w:rsidP="00F1021B">
      <w:pPr>
        <w:pStyle w:val="PL"/>
        <w:rPr>
          <w:snapToGrid w:val="0"/>
        </w:rPr>
      </w:pPr>
      <w:r w:rsidRPr="00FD0425">
        <w:t>Configuration-rejected-by-M-NG-RANNode-</w:t>
      </w:r>
      <w:r w:rsidRPr="00FD0425">
        <w:rPr>
          <w:snapToGrid w:val="0"/>
        </w:rPr>
        <w:t>ExtIEs XNAP-PROTOCOL-EXTENSION ::= {</w:t>
      </w:r>
    </w:p>
    <w:p w14:paraId="600CB5D9" w14:textId="77777777" w:rsidR="00F1021B" w:rsidRPr="00FD0425" w:rsidRDefault="00F1021B" w:rsidP="00F1021B">
      <w:pPr>
        <w:pStyle w:val="PL"/>
        <w:rPr>
          <w:snapToGrid w:val="0"/>
        </w:rPr>
      </w:pPr>
      <w:r w:rsidRPr="00FD0425">
        <w:rPr>
          <w:snapToGrid w:val="0"/>
        </w:rPr>
        <w:tab/>
        <w:t>...</w:t>
      </w:r>
    </w:p>
    <w:p w14:paraId="62A91E78" w14:textId="77777777" w:rsidR="00F1021B" w:rsidRPr="00FD0425" w:rsidRDefault="00F1021B" w:rsidP="00F1021B">
      <w:pPr>
        <w:pStyle w:val="PL"/>
        <w:rPr>
          <w:snapToGrid w:val="0"/>
        </w:rPr>
      </w:pPr>
      <w:r w:rsidRPr="00FD0425">
        <w:rPr>
          <w:snapToGrid w:val="0"/>
        </w:rPr>
        <w:t>}</w:t>
      </w:r>
    </w:p>
    <w:p w14:paraId="0D02DD3B" w14:textId="77777777" w:rsidR="00F1021B" w:rsidRPr="00FD0425" w:rsidRDefault="00F1021B" w:rsidP="00F1021B">
      <w:pPr>
        <w:pStyle w:val="PL"/>
        <w:rPr>
          <w:snapToGrid w:val="0"/>
        </w:rPr>
      </w:pPr>
    </w:p>
    <w:p w14:paraId="41EDC8AC" w14:textId="77777777" w:rsidR="00F1021B" w:rsidRPr="00FD0425" w:rsidRDefault="00F1021B" w:rsidP="00F1021B">
      <w:pPr>
        <w:pStyle w:val="PL"/>
        <w:rPr>
          <w:snapToGrid w:val="0"/>
        </w:rPr>
      </w:pPr>
    </w:p>
    <w:p w14:paraId="5A3836B7" w14:textId="77777777" w:rsidR="00F1021B" w:rsidRPr="00FD0425" w:rsidRDefault="00F1021B" w:rsidP="00F1021B">
      <w:pPr>
        <w:pStyle w:val="PL"/>
        <w:rPr>
          <w:snapToGrid w:val="0"/>
        </w:rPr>
      </w:pPr>
      <w:r w:rsidRPr="00FD0425">
        <w:rPr>
          <w:snapToGrid w:val="0"/>
        </w:rPr>
        <w:t>-- **************************************************************</w:t>
      </w:r>
    </w:p>
    <w:p w14:paraId="3997E837" w14:textId="77777777" w:rsidR="00F1021B" w:rsidRPr="00FD0425" w:rsidRDefault="00F1021B" w:rsidP="00F1021B">
      <w:pPr>
        <w:pStyle w:val="PL"/>
        <w:rPr>
          <w:snapToGrid w:val="0"/>
        </w:rPr>
      </w:pPr>
      <w:r w:rsidRPr="00FD0425">
        <w:rPr>
          <w:snapToGrid w:val="0"/>
        </w:rPr>
        <w:t>--</w:t>
      </w:r>
    </w:p>
    <w:p w14:paraId="13B468BD" w14:textId="77777777" w:rsidR="00F1021B" w:rsidRPr="00FD0425" w:rsidRDefault="00F1021B" w:rsidP="00F1021B">
      <w:pPr>
        <w:pStyle w:val="PL"/>
        <w:outlineLvl w:val="3"/>
        <w:rPr>
          <w:snapToGrid w:val="0"/>
        </w:rPr>
      </w:pPr>
      <w:r w:rsidRPr="00FD0425">
        <w:rPr>
          <w:snapToGrid w:val="0"/>
        </w:rPr>
        <w:t>-- S-NODE MODIFICATION REQUEST</w:t>
      </w:r>
    </w:p>
    <w:p w14:paraId="0B22DD93" w14:textId="77777777" w:rsidR="00F1021B" w:rsidRPr="00FD0425" w:rsidRDefault="00F1021B" w:rsidP="00F1021B">
      <w:pPr>
        <w:pStyle w:val="PL"/>
        <w:rPr>
          <w:snapToGrid w:val="0"/>
        </w:rPr>
      </w:pPr>
      <w:r w:rsidRPr="00FD0425">
        <w:rPr>
          <w:snapToGrid w:val="0"/>
        </w:rPr>
        <w:t>--</w:t>
      </w:r>
    </w:p>
    <w:p w14:paraId="539B0BBF" w14:textId="77777777" w:rsidR="00F1021B" w:rsidRPr="00FD0425" w:rsidRDefault="00F1021B" w:rsidP="00F1021B">
      <w:pPr>
        <w:pStyle w:val="PL"/>
        <w:rPr>
          <w:snapToGrid w:val="0"/>
        </w:rPr>
      </w:pPr>
      <w:r w:rsidRPr="00FD0425">
        <w:rPr>
          <w:snapToGrid w:val="0"/>
        </w:rPr>
        <w:t>-- **************************************************************</w:t>
      </w:r>
    </w:p>
    <w:p w14:paraId="7E1E72D4" w14:textId="77777777" w:rsidR="00F1021B" w:rsidRPr="00FD0425" w:rsidRDefault="00F1021B" w:rsidP="00F1021B">
      <w:pPr>
        <w:pStyle w:val="PL"/>
        <w:rPr>
          <w:snapToGrid w:val="0"/>
        </w:rPr>
      </w:pPr>
    </w:p>
    <w:p w14:paraId="7128240D" w14:textId="77777777" w:rsidR="00F1021B" w:rsidRPr="00FD0425" w:rsidRDefault="00F1021B" w:rsidP="00F1021B">
      <w:pPr>
        <w:pStyle w:val="PL"/>
        <w:rPr>
          <w:snapToGrid w:val="0"/>
        </w:rPr>
      </w:pPr>
      <w:r w:rsidRPr="00FD0425">
        <w:rPr>
          <w:snapToGrid w:val="0"/>
        </w:rPr>
        <w:t>SNodeModificationRequest ::= SEQUENCE {</w:t>
      </w:r>
    </w:p>
    <w:p w14:paraId="2BFBFC70"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SNodeModificationRequest-IEs}},</w:t>
      </w:r>
    </w:p>
    <w:p w14:paraId="7D1015F2" w14:textId="77777777" w:rsidR="00F1021B" w:rsidRPr="00FD0425" w:rsidRDefault="00F1021B" w:rsidP="00F1021B">
      <w:pPr>
        <w:pStyle w:val="PL"/>
        <w:rPr>
          <w:snapToGrid w:val="0"/>
        </w:rPr>
      </w:pPr>
      <w:r w:rsidRPr="00FD0425">
        <w:rPr>
          <w:snapToGrid w:val="0"/>
        </w:rPr>
        <w:tab/>
        <w:t>...</w:t>
      </w:r>
    </w:p>
    <w:p w14:paraId="6D26ED22" w14:textId="77777777" w:rsidR="00F1021B" w:rsidRPr="00FD0425" w:rsidRDefault="00F1021B" w:rsidP="00F1021B">
      <w:pPr>
        <w:pStyle w:val="PL"/>
        <w:rPr>
          <w:snapToGrid w:val="0"/>
        </w:rPr>
      </w:pPr>
      <w:r w:rsidRPr="00FD0425">
        <w:rPr>
          <w:snapToGrid w:val="0"/>
        </w:rPr>
        <w:t>}</w:t>
      </w:r>
    </w:p>
    <w:p w14:paraId="096413E3" w14:textId="77777777" w:rsidR="00F1021B" w:rsidRPr="00FD0425" w:rsidRDefault="00F1021B" w:rsidP="00F1021B">
      <w:pPr>
        <w:pStyle w:val="PL"/>
        <w:rPr>
          <w:snapToGrid w:val="0"/>
        </w:rPr>
      </w:pPr>
    </w:p>
    <w:p w14:paraId="5F5B998B" w14:textId="77777777" w:rsidR="00F1021B" w:rsidRPr="00FD0425" w:rsidRDefault="00F1021B" w:rsidP="00F1021B">
      <w:pPr>
        <w:pStyle w:val="PL"/>
        <w:rPr>
          <w:snapToGrid w:val="0"/>
        </w:rPr>
      </w:pPr>
      <w:r w:rsidRPr="00FD0425">
        <w:rPr>
          <w:snapToGrid w:val="0"/>
        </w:rPr>
        <w:t>SNodeModificationRequest-IEs XNAP-PROTOCOL-IES ::= {</w:t>
      </w:r>
    </w:p>
    <w:p w14:paraId="581E5E88" w14:textId="77777777" w:rsidR="00F1021B" w:rsidRPr="00FD0425" w:rsidRDefault="00F1021B" w:rsidP="00F1021B">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01D7CF9" w14:textId="77777777" w:rsidR="00F1021B" w:rsidRPr="00FD0425" w:rsidRDefault="00F1021B" w:rsidP="00F1021B">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6500FB6" w14:textId="77777777" w:rsidR="00F1021B" w:rsidRPr="00FD0425" w:rsidRDefault="00F1021B" w:rsidP="00F1021B">
      <w:pPr>
        <w:pStyle w:val="PL"/>
        <w:rPr>
          <w:snapToGrid w:val="0"/>
        </w:rPr>
      </w:pPr>
      <w:r w:rsidRPr="00FD0425">
        <w:rPr>
          <w:snapToGrid w:val="0"/>
        </w:rPr>
        <w:tab/>
        <w:t xml:space="preserve">{ ID </w:t>
      </w:r>
      <w:r w:rsidRPr="00FD0425">
        <w:t>id-Cause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87775E2" w14:textId="77777777" w:rsidR="00F1021B" w:rsidRPr="00FD0425" w:rsidRDefault="00F1021B" w:rsidP="00F1021B">
      <w:pPr>
        <w:pStyle w:val="PL"/>
      </w:pPr>
      <w:r w:rsidRPr="00FD0425">
        <w:rPr>
          <w:snapToGrid w:val="0"/>
        </w:rPr>
        <w:tab/>
        <w:t>{ ID id-PDCPChangeIndication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t>PDCPChangeIndication</w:t>
      </w:r>
      <w:r w:rsidRPr="00FD0425">
        <w:tab/>
      </w:r>
      <w:r w:rsidRPr="00FD0425">
        <w:tab/>
      </w:r>
      <w:r w:rsidRPr="00FD0425">
        <w:tab/>
      </w:r>
      <w:r w:rsidRPr="00FD0425">
        <w:tab/>
      </w:r>
      <w:r w:rsidRPr="00FD0425">
        <w:tab/>
      </w:r>
      <w:r w:rsidRPr="00FD0425">
        <w:tab/>
        <w:t>PRESENCE optional }|</w:t>
      </w:r>
    </w:p>
    <w:p w14:paraId="49F244DB" w14:textId="77777777" w:rsidR="00F1021B" w:rsidRPr="00FD0425" w:rsidRDefault="00F1021B" w:rsidP="00F1021B">
      <w:pPr>
        <w:pStyle w:val="PL"/>
        <w:rPr>
          <w:rStyle w:val="PLChar"/>
        </w:rPr>
      </w:pPr>
      <w:r w:rsidRPr="00FD0425">
        <w:rPr>
          <w:rStyle w:val="PLChar"/>
        </w:rPr>
        <w:tab/>
        <w:t>{ ID id-selectedPLMN</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snapToGrid w:val="0"/>
        </w:rPr>
        <w:t>CRITICALITY ignore</w:t>
      </w:r>
      <w:r w:rsidRPr="00FD0425">
        <w:rPr>
          <w:snapToGrid w:val="0"/>
        </w:rPr>
        <w:tab/>
      </w:r>
      <w:r w:rsidRPr="00FD0425">
        <w:rPr>
          <w:snapToGrid w:val="0"/>
        </w:rPr>
        <w:tab/>
        <w:t xml:space="preserve">TYPE </w:t>
      </w:r>
      <w:r w:rsidRPr="00FD0425">
        <w:rPr>
          <w:noProof w:val="0"/>
          <w:snapToGrid w:val="0"/>
        </w:rPr>
        <w:t>PLMN-Identity</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rStyle w:val="PLChar"/>
        </w:rPr>
        <w:tab/>
      </w:r>
      <w:r w:rsidRPr="00FD0425">
        <w:tab/>
      </w:r>
      <w:r w:rsidRPr="00FD0425">
        <w:tab/>
      </w:r>
      <w:r w:rsidRPr="00FD0425">
        <w:tab/>
      </w:r>
      <w:r w:rsidRPr="00FD0425">
        <w:tab/>
      </w:r>
      <w:r w:rsidRPr="00FD0425">
        <w:rPr>
          <w:rStyle w:val="PLChar"/>
        </w:rPr>
        <w:t>PRESENCE optional }|</w:t>
      </w:r>
    </w:p>
    <w:p w14:paraId="6E4852A8" w14:textId="77777777" w:rsidR="00F1021B" w:rsidRPr="00FD0425" w:rsidRDefault="00F1021B" w:rsidP="00F1021B">
      <w:pPr>
        <w:pStyle w:val="PL"/>
        <w:rPr>
          <w:snapToGrid w:val="0"/>
        </w:rPr>
      </w:pPr>
      <w:r w:rsidRPr="00FD0425">
        <w:rPr>
          <w:snapToGrid w:val="0"/>
        </w:rPr>
        <w:tab/>
        <w:t>{ ID id-MobilityRestrictionList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Style w:val="PLChar"/>
        </w:rPr>
        <w:t>MobilityRestrictionList</w:t>
      </w:r>
      <w:r w:rsidRPr="00FD0425">
        <w:rPr>
          <w:rStyle w:val="PLChar"/>
        </w:rPr>
        <w:tab/>
      </w:r>
      <w:r w:rsidRPr="00FD0425">
        <w:tab/>
      </w:r>
      <w:r w:rsidRPr="00FD0425">
        <w:tab/>
      </w:r>
      <w:r w:rsidRPr="00FD0425">
        <w:tab/>
      </w:r>
      <w:r w:rsidRPr="00FD0425">
        <w:tab/>
      </w:r>
      <w:r w:rsidRPr="00FD0425">
        <w:rPr>
          <w:rStyle w:val="PLChar"/>
        </w:rPr>
        <w:t>PRESENCE optional }|</w:t>
      </w:r>
    </w:p>
    <w:p w14:paraId="6797F3B6" w14:textId="77777777" w:rsidR="00F1021B" w:rsidRPr="00FD0425" w:rsidRDefault="00F1021B" w:rsidP="00F1021B">
      <w:pPr>
        <w:pStyle w:val="PL"/>
        <w:rPr>
          <w:rStyle w:val="PLChar"/>
        </w:rPr>
      </w:pPr>
      <w:r w:rsidRPr="00FD0425">
        <w:rPr>
          <w:snapToGrid w:val="0"/>
        </w:rPr>
        <w:tab/>
        <w:t>{ ID id-SCGConfigurationQuery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t>SCGConfigurationQuery</w:t>
      </w:r>
      <w:r w:rsidRPr="00FD0425">
        <w:rPr>
          <w:rStyle w:val="PLChar"/>
        </w:rPr>
        <w:tab/>
      </w:r>
      <w:r w:rsidRPr="00FD0425">
        <w:tab/>
      </w:r>
      <w:r w:rsidRPr="00FD0425">
        <w:tab/>
      </w:r>
      <w:r w:rsidRPr="00FD0425">
        <w:tab/>
      </w:r>
      <w:r w:rsidRPr="00FD0425">
        <w:tab/>
      </w:r>
      <w:r w:rsidRPr="00FD0425">
        <w:tab/>
      </w:r>
      <w:r w:rsidRPr="00FD0425">
        <w:rPr>
          <w:rStyle w:val="PLChar"/>
        </w:rPr>
        <w:t>PRESENCE optional }|</w:t>
      </w:r>
    </w:p>
    <w:p w14:paraId="4B6D708C" w14:textId="77777777" w:rsidR="00F1021B" w:rsidRPr="00FD0425" w:rsidRDefault="00F1021B" w:rsidP="00F1021B">
      <w:pPr>
        <w:pStyle w:val="PL"/>
        <w:rPr>
          <w:rStyle w:val="PLChar"/>
        </w:rPr>
      </w:pPr>
      <w:r w:rsidRPr="00FD0425">
        <w:rPr>
          <w:snapToGrid w:val="0"/>
        </w:rPr>
        <w:tab/>
        <w:t>{ ID id-UEContextInfo-SNModRequest</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UEContextInfo-SNModRequest</w:t>
      </w:r>
      <w:r w:rsidRPr="00FD0425">
        <w:tab/>
      </w:r>
      <w:r w:rsidRPr="00FD0425">
        <w:tab/>
      </w:r>
      <w:r w:rsidRPr="00FD0425">
        <w:tab/>
      </w:r>
      <w:r w:rsidRPr="00FD0425">
        <w:tab/>
      </w:r>
      <w:r w:rsidRPr="00FD0425">
        <w:rPr>
          <w:rStyle w:val="PLChar"/>
        </w:rPr>
        <w:t>PRESENCE optional }|</w:t>
      </w:r>
    </w:p>
    <w:p w14:paraId="4083861F" w14:textId="77777777" w:rsidR="00F1021B" w:rsidRPr="00FD0425" w:rsidRDefault="00F1021B" w:rsidP="00F1021B">
      <w:pPr>
        <w:pStyle w:val="PL"/>
        <w:rPr>
          <w:snapToGrid w:val="0"/>
        </w:rPr>
      </w:pPr>
      <w:r w:rsidRPr="00FD0425">
        <w:rPr>
          <w:snapToGrid w:val="0"/>
        </w:rPr>
        <w:tab/>
        <w:t>{ ID id-MN-to-SN-Container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10BD363F" w14:textId="77777777" w:rsidR="00F1021B" w:rsidRPr="00FD0425" w:rsidRDefault="00F1021B" w:rsidP="00F1021B">
      <w:pPr>
        <w:pStyle w:val="PL"/>
        <w:rPr>
          <w:snapToGrid w:val="0"/>
        </w:rPr>
      </w:pPr>
      <w:r w:rsidRPr="00FD0425">
        <w:rPr>
          <w:snapToGrid w:val="0"/>
        </w:rPr>
        <w:tab/>
        <w:t>{ ID id-requestedSplitSRB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SplitSRBsTypes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5D6C057" w14:textId="77777777" w:rsidR="00F1021B" w:rsidRPr="00FD0425" w:rsidRDefault="00F1021B" w:rsidP="00F1021B">
      <w:pPr>
        <w:pStyle w:val="PL"/>
        <w:rPr>
          <w:snapToGrid w:val="0"/>
        </w:rPr>
      </w:pPr>
      <w:r w:rsidRPr="00FD0425">
        <w:rPr>
          <w:snapToGrid w:val="0"/>
        </w:rPr>
        <w:tab/>
        <w:t>{ ID id-requestedSplitSRBrelease</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SplitSRBsTypes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5A9D9EF3" w14:textId="77777777" w:rsidR="00F1021B" w:rsidRPr="00FD0425" w:rsidRDefault="00F1021B" w:rsidP="00F1021B">
      <w:pPr>
        <w:pStyle w:val="PL"/>
        <w:rPr>
          <w:snapToGrid w:val="0"/>
        </w:rPr>
      </w:pPr>
      <w:r w:rsidRPr="00FD0425">
        <w:rPr>
          <w:snapToGrid w:val="0"/>
        </w:rPr>
        <w:tab/>
        <w:t>{ ID id-DesiredActNotificationLevel</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DesiredActNotificationLevel</w:t>
      </w:r>
      <w:r w:rsidRPr="00FD0425">
        <w:rPr>
          <w:snapToGrid w:val="0"/>
        </w:rPr>
        <w:tab/>
      </w:r>
      <w:r w:rsidRPr="00FD0425">
        <w:rPr>
          <w:snapToGrid w:val="0"/>
        </w:rPr>
        <w:tab/>
      </w:r>
      <w:r w:rsidRPr="00FD0425">
        <w:rPr>
          <w:snapToGrid w:val="0"/>
        </w:rPr>
        <w:tab/>
      </w:r>
      <w:r w:rsidRPr="00FD0425">
        <w:rPr>
          <w:snapToGrid w:val="0"/>
        </w:rPr>
        <w:tab/>
        <w:t>PRESENCE optional }|</w:t>
      </w:r>
    </w:p>
    <w:p w14:paraId="6BE7A5D8" w14:textId="77777777" w:rsidR="00F1021B" w:rsidRPr="00FD0425" w:rsidRDefault="00F1021B" w:rsidP="00F1021B">
      <w:pPr>
        <w:pStyle w:val="PL"/>
        <w:rPr>
          <w:snapToGrid w:val="0"/>
        </w:rPr>
      </w:pPr>
      <w:r w:rsidRPr="00FD0425">
        <w:rPr>
          <w:snapToGrid w:val="0"/>
        </w:rPr>
        <w:tab/>
        <w:t>{ ID id-AdditionalDRBIDs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DRB-List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30D239F1" w14:textId="77777777" w:rsidR="00F1021B" w:rsidRPr="00FD0425" w:rsidRDefault="00F1021B" w:rsidP="00F1021B">
      <w:pPr>
        <w:pStyle w:val="PL"/>
        <w:rPr>
          <w:snapToGrid w:val="0"/>
        </w:rPr>
      </w:pPr>
      <w:r w:rsidRPr="00FD0425">
        <w:rPr>
          <w:snapToGrid w:val="0"/>
        </w:rPr>
        <w:tab/>
        <w:t>{ ID id-S-NG-RANnodeMaxIPDataRate-UL</w:t>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BitRate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0C05B0BD" w14:textId="77777777" w:rsidR="00F1021B" w:rsidRPr="00FD0425" w:rsidRDefault="00F1021B" w:rsidP="00F1021B">
      <w:pPr>
        <w:pStyle w:val="PL"/>
        <w:rPr>
          <w:snapToGrid w:val="0"/>
        </w:rPr>
      </w:pPr>
      <w:r w:rsidRPr="00FD0425">
        <w:rPr>
          <w:snapToGrid w:val="0"/>
        </w:rPr>
        <w:tab/>
        <w:t>{ ID id-S-NG-RANnodeMaxIPDataRate-DL</w:t>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BitRate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515A0280" w14:textId="77777777" w:rsidR="00F1021B" w:rsidRPr="00FD0425" w:rsidRDefault="00F1021B" w:rsidP="00F1021B">
      <w:pPr>
        <w:pStyle w:val="PL"/>
        <w:rPr>
          <w:snapToGrid w:val="0"/>
        </w:rPr>
      </w:pPr>
      <w:r w:rsidRPr="00FD0425">
        <w:rPr>
          <w:snapToGrid w:val="0"/>
        </w:rPr>
        <w:tab/>
        <w:t>{ ID id-LocationInformationSNReporting</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LocationInformationSNReporting</w:t>
      </w:r>
      <w:r w:rsidRPr="00FD0425">
        <w:rPr>
          <w:snapToGrid w:val="0"/>
        </w:rPr>
        <w:tab/>
      </w:r>
      <w:r w:rsidRPr="00FD0425">
        <w:rPr>
          <w:snapToGrid w:val="0"/>
        </w:rPr>
        <w:tab/>
      </w:r>
      <w:r w:rsidRPr="00FD0425">
        <w:rPr>
          <w:snapToGrid w:val="0"/>
        </w:rPr>
        <w:tab/>
        <w:t>PRESENCE optional}|</w:t>
      </w:r>
    </w:p>
    <w:p w14:paraId="051EB90D" w14:textId="77777777" w:rsidR="00F1021B" w:rsidRPr="00FD0425" w:rsidRDefault="00F1021B" w:rsidP="00F1021B">
      <w:pPr>
        <w:pStyle w:val="PL"/>
        <w:rPr>
          <w:snapToGrid w:val="0"/>
        </w:rPr>
      </w:pPr>
      <w:r w:rsidRPr="00FD0425">
        <w:rPr>
          <w:snapToGrid w:val="0"/>
        </w:rPr>
        <w:lastRenderedPageBreak/>
        <w:tab/>
        <w:t>{ ID id-MR-DC-ResourceCoordinationInfo</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MR-DC-ResourceCoordinationInfo</w:t>
      </w:r>
      <w:r w:rsidRPr="00FD0425">
        <w:rPr>
          <w:snapToGrid w:val="0"/>
        </w:rPr>
        <w:tab/>
      </w:r>
      <w:r w:rsidRPr="00FD0425">
        <w:rPr>
          <w:snapToGrid w:val="0"/>
        </w:rPr>
        <w:tab/>
      </w:r>
      <w:r w:rsidRPr="00FD0425">
        <w:rPr>
          <w:snapToGrid w:val="0"/>
        </w:rPr>
        <w:tab/>
        <w:t>PRESENCE optional }|</w:t>
      </w:r>
    </w:p>
    <w:p w14:paraId="06ADE551" w14:textId="77777777" w:rsidR="00F1021B" w:rsidRPr="00FD0425" w:rsidRDefault="00F1021B" w:rsidP="00F1021B">
      <w:pPr>
        <w:pStyle w:val="PL"/>
        <w:rPr>
          <w:snapToGrid w:val="0"/>
        </w:rPr>
      </w:pPr>
      <w:r w:rsidRPr="00FD0425">
        <w:rPr>
          <w:snapToGrid w:val="0"/>
        </w:rPr>
        <w:tab/>
        <w:t>{ ID id-PCellID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t>GlobalNG-RANCell-ID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584313BD" w14:textId="77777777" w:rsidR="00F1021B" w:rsidRPr="00FD0425" w:rsidRDefault="00F1021B" w:rsidP="00F1021B">
      <w:pPr>
        <w:pStyle w:val="PL"/>
        <w:rPr>
          <w:snapToGrid w:val="0"/>
        </w:rPr>
      </w:pPr>
      <w:r w:rsidRPr="00FD0425">
        <w:rPr>
          <w:snapToGrid w:val="0"/>
        </w:rPr>
        <w:tab/>
        <w:t>{ ID id-NE-DC-TDM-Pattern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NE-DC-TDM-Pattern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w:t>
      </w:r>
    </w:p>
    <w:p w14:paraId="20592629" w14:textId="77777777" w:rsidR="00F1021B" w:rsidRPr="00FD0425" w:rsidRDefault="00F1021B" w:rsidP="00F1021B">
      <w:pPr>
        <w:pStyle w:val="PL"/>
        <w:rPr>
          <w:snapToGrid w:val="0"/>
        </w:rPr>
      </w:pPr>
      <w:r w:rsidRPr="00FD0425">
        <w:rPr>
          <w:snapToGrid w:val="0"/>
        </w:rPr>
        <w:tab/>
        <w:t>{ ID id-</w:t>
      </w:r>
      <w:r>
        <w:rPr>
          <w:snapToGrid w:val="0"/>
        </w:rPr>
        <w:t>R</w:t>
      </w:r>
      <w:r w:rsidRPr="00FD0425">
        <w:rPr>
          <w:snapToGrid w:val="0"/>
        </w:rPr>
        <w:t>equested</w:t>
      </w:r>
      <w:r>
        <w:rPr>
          <w:snapToGrid w:val="0"/>
        </w:rPr>
        <w:t>FastMCGRecovery</w:t>
      </w:r>
      <w:r w:rsidRPr="00FD0425">
        <w:rPr>
          <w:snapToGrid w:val="0"/>
        </w:rPr>
        <w:t>ViaSRB3</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Requested</w:t>
      </w:r>
      <w:r>
        <w:rPr>
          <w:snapToGrid w:val="0"/>
        </w:rPr>
        <w:t>FastMCGRecovery</w:t>
      </w:r>
      <w:r w:rsidRPr="00FD0425">
        <w:rPr>
          <w:snapToGrid w:val="0"/>
        </w:rPr>
        <w:t>ViaSRB3</w:t>
      </w:r>
      <w:r w:rsidRPr="00FD0425">
        <w:rPr>
          <w:snapToGrid w:val="0"/>
        </w:rPr>
        <w:tab/>
      </w:r>
      <w:r w:rsidRPr="00FD0425">
        <w:rPr>
          <w:snapToGrid w:val="0"/>
        </w:rPr>
        <w:tab/>
      </w:r>
      <w:r w:rsidRPr="00FD0425">
        <w:rPr>
          <w:snapToGrid w:val="0"/>
        </w:rPr>
        <w:tab/>
        <w:t>PRESENCE optional }|</w:t>
      </w:r>
    </w:p>
    <w:p w14:paraId="1719A6F9" w14:textId="77777777" w:rsidR="00F1021B" w:rsidRDefault="00F1021B" w:rsidP="00F1021B">
      <w:pPr>
        <w:pStyle w:val="PL"/>
        <w:rPr>
          <w:snapToGrid w:val="0"/>
          <w:lang w:eastAsia="zh-CN"/>
        </w:rPr>
      </w:pPr>
      <w:r w:rsidRPr="00FD0425">
        <w:rPr>
          <w:snapToGrid w:val="0"/>
        </w:rPr>
        <w:tab/>
        <w:t>{ ID id-</w:t>
      </w:r>
      <w:r>
        <w:rPr>
          <w:snapToGrid w:val="0"/>
        </w:rPr>
        <w:t>R</w:t>
      </w:r>
      <w:r w:rsidRPr="00FD0425">
        <w:rPr>
          <w:snapToGrid w:val="0"/>
        </w:rPr>
        <w:t>equested</w:t>
      </w:r>
      <w:r>
        <w:rPr>
          <w:snapToGrid w:val="0"/>
        </w:rPr>
        <w:t>FastMCGRecovery</w:t>
      </w:r>
      <w:r w:rsidRPr="00FD0425">
        <w:rPr>
          <w:snapToGrid w:val="0"/>
        </w:rPr>
        <w:t>ViaSRB3Release</w:t>
      </w:r>
      <w:r w:rsidRPr="00FD0425">
        <w:rPr>
          <w:snapToGrid w:val="0"/>
        </w:rPr>
        <w:tab/>
        <w:t>CRITICALITY ignore</w:t>
      </w:r>
      <w:r w:rsidRPr="00FD0425">
        <w:rPr>
          <w:snapToGrid w:val="0"/>
        </w:rPr>
        <w:tab/>
      </w:r>
      <w:r w:rsidRPr="00FD0425">
        <w:rPr>
          <w:snapToGrid w:val="0"/>
        </w:rPr>
        <w:tab/>
        <w:t>TYPE Requested</w:t>
      </w:r>
      <w:r>
        <w:rPr>
          <w:snapToGrid w:val="0"/>
        </w:rPr>
        <w:t>FastMCGRecovery</w:t>
      </w:r>
      <w:r w:rsidRPr="00FD0425">
        <w:rPr>
          <w:snapToGrid w:val="0"/>
        </w:rPr>
        <w:t>ViaSRB3Release</w:t>
      </w:r>
      <w:r w:rsidRPr="00FD0425">
        <w:rPr>
          <w:snapToGrid w:val="0"/>
        </w:rPr>
        <w:tab/>
        <w:t>PRESENCE optional }</w:t>
      </w:r>
      <w:r>
        <w:rPr>
          <w:rFonts w:hint="eastAsia"/>
          <w:snapToGrid w:val="0"/>
          <w:lang w:eastAsia="zh-CN"/>
        </w:rPr>
        <w:t>|</w:t>
      </w:r>
    </w:p>
    <w:p w14:paraId="4E275B26" w14:textId="77777777" w:rsidR="00F1021B" w:rsidRPr="00FD0425" w:rsidRDefault="00F1021B" w:rsidP="00F1021B">
      <w:pPr>
        <w:pStyle w:val="PL"/>
        <w:rPr>
          <w:snapToGrid w:val="0"/>
        </w:rPr>
      </w:pPr>
      <w:r w:rsidRPr="00FD0425">
        <w:rPr>
          <w:snapToGrid w:val="0"/>
        </w:rPr>
        <w:tab/>
      </w:r>
      <w:r w:rsidRPr="00B22C47">
        <w:rPr>
          <w:snapToGrid w:val="0"/>
        </w:rPr>
        <w:t>{ ID id-</w:t>
      </w:r>
      <w:r>
        <w:rPr>
          <w:rFonts w:hint="eastAsia"/>
          <w:snapToGrid w:val="0"/>
          <w:lang w:eastAsia="zh-CN"/>
        </w:rPr>
        <w:t>SNTriggered</w:t>
      </w:r>
      <w:r w:rsidRPr="00B22C47">
        <w:rPr>
          <w:snapToGrid w:val="0"/>
        </w:rPr>
        <w:tab/>
      </w:r>
      <w:r w:rsidRPr="00B22C47">
        <w:rPr>
          <w:snapToGrid w:val="0"/>
        </w:rPr>
        <w:tab/>
      </w:r>
      <w:r w:rsidRPr="00B22C47">
        <w:rPr>
          <w:snapToGrid w:val="0"/>
        </w:rPr>
        <w:tab/>
      </w:r>
      <w:r w:rsidRPr="00B22C47">
        <w:rPr>
          <w:snapToGrid w:val="0"/>
        </w:rPr>
        <w:tab/>
      </w:r>
      <w:r w:rsidRPr="00B22C47">
        <w:rPr>
          <w:snapToGrid w:val="0"/>
        </w:rPr>
        <w:tab/>
      </w:r>
      <w:r w:rsidRPr="00B22C47">
        <w:rPr>
          <w:snapToGrid w:val="0"/>
        </w:rPr>
        <w:tab/>
        <w:t>CRITICALITY ignore</w:t>
      </w:r>
      <w:r w:rsidRPr="00B22C47">
        <w:rPr>
          <w:snapToGrid w:val="0"/>
        </w:rPr>
        <w:tab/>
      </w:r>
      <w:r w:rsidRPr="00B22C47">
        <w:rPr>
          <w:snapToGrid w:val="0"/>
        </w:rPr>
        <w:tab/>
        <w:t xml:space="preserve">TYPE </w:t>
      </w:r>
      <w:r>
        <w:rPr>
          <w:rFonts w:hint="eastAsia"/>
          <w:snapToGrid w:val="0"/>
          <w:lang w:eastAsia="zh-CN"/>
        </w:rPr>
        <w:t>SNTriggered</w:t>
      </w:r>
      <w:r w:rsidRPr="00B22C47">
        <w:rPr>
          <w:snapToGrid w:val="0"/>
        </w:rPr>
        <w:tab/>
      </w:r>
      <w:r w:rsidRPr="00B22C47">
        <w:rPr>
          <w:snapToGrid w:val="0"/>
        </w:rPr>
        <w:tab/>
      </w:r>
      <w:r w:rsidRPr="00B22C47">
        <w:rPr>
          <w:snapToGrid w:val="0"/>
        </w:rPr>
        <w:tab/>
      </w:r>
      <w:r w:rsidRPr="00B22C47">
        <w:rPr>
          <w:snapToGrid w:val="0"/>
        </w:rPr>
        <w:tab/>
      </w:r>
      <w:r w:rsidRPr="00B22C47">
        <w:rPr>
          <w:snapToGrid w:val="0"/>
        </w:rPr>
        <w:tab/>
      </w:r>
      <w:r w:rsidRPr="00B22C47">
        <w:rPr>
          <w:snapToGrid w:val="0"/>
        </w:rPr>
        <w:tab/>
      </w:r>
      <w:r w:rsidRPr="00B22C47">
        <w:rPr>
          <w:snapToGrid w:val="0"/>
        </w:rPr>
        <w:tab/>
        <w:t>PRESENCE optional}</w:t>
      </w:r>
      <w:r w:rsidRPr="00FD0425">
        <w:rPr>
          <w:snapToGrid w:val="0"/>
        </w:rPr>
        <w:t>,</w:t>
      </w:r>
    </w:p>
    <w:p w14:paraId="56E09F97" w14:textId="77777777" w:rsidR="00F1021B" w:rsidRPr="00FD0425" w:rsidRDefault="00F1021B" w:rsidP="00F1021B">
      <w:pPr>
        <w:pStyle w:val="PL"/>
        <w:rPr>
          <w:snapToGrid w:val="0"/>
        </w:rPr>
      </w:pPr>
      <w:r w:rsidRPr="00FD0425">
        <w:rPr>
          <w:snapToGrid w:val="0"/>
        </w:rPr>
        <w:tab/>
        <w:t>...</w:t>
      </w:r>
    </w:p>
    <w:p w14:paraId="02573515" w14:textId="77777777" w:rsidR="00F1021B" w:rsidRPr="00FD0425" w:rsidRDefault="00F1021B" w:rsidP="00F1021B">
      <w:pPr>
        <w:pStyle w:val="PL"/>
        <w:rPr>
          <w:snapToGrid w:val="0"/>
        </w:rPr>
      </w:pPr>
      <w:r w:rsidRPr="00FD0425">
        <w:rPr>
          <w:snapToGrid w:val="0"/>
        </w:rPr>
        <w:t>}</w:t>
      </w:r>
    </w:p>
    <w:p w14:paraId="669C1635" w14:textId="77777777" w:rsidR="00F1021B" w:rsidRPr="00FD0425" w:rsidRDefault="00F1021B" w:rsidP="00F1021B">
      <w:pPr>
        <w:pStyle w:val="PL"/>
        <w:rPr>
          <w:snapToGrid w:val="0"/>
        </w:rPr>
      </w:pPr>
    </w:p>
    <w:p w14:paraId="0D0CD636" w14:textId="77777777" w:rsidR="00F1021B" w:rsidRPr="00FD0425" w:rsidRDefault="00F1021B" w:rsidP="00F1021B">
      <w:pPr>
        <w:pStyle w:val="PL"/>
        <w:rPr>
          <w:snapToGrid w:val="0"/>
        </w:rPr>
      </w:pPr>
      <w:r w:rsidRPr="00FD0425">
        <w:rPr>
          <w:snapToGrid w:val="0"/>
        </w:rPr>
        <w:t>UEContextInfo-SNModRequest ::= SEQUENCE {</w:t>
      </w:r>
    </w:p>
    <w:p w14:paraId="40828FC3" w14:textId="77777777" w:rsidR="00F1021B" w:rsidRPr="00FD0425" w:rsidRDefault="00F1021B" w:rsidP="00F1021B">
      <w:pPr>
        <w:pStyle w:val="PL"/>
        <w:rPr>
          <w:rStyle w:val="PLChar"/>
        </w:rPr>
      </w:pPr>
      <w:r w:rsidRPr="00FD0425">
        <w:tab/>
        <w:t>ueSecurityCapabilities</w:t>
      </w:r>
      <w:r w:rsidRPr="00FD0425">
        <w:tab/>
      </w:r>
      <w:r w:rsidRPr="00FD0425">
        <w:tab/>
      </w:r>
      <w:r w:rsidRPr="00FD0425">
        <w:tab/>
      </w:r>
      <w:r w:rsidRPr="00FD0425">
        <w:tab/>
      </w:r>
      <w:r w:rsidRPr="00FD0425">
        <w:tab/>
      </w:r>
      <w:r w:rsidRPr="00FD0425">
        <w:tab/>
      </w:r>
      <w:r w:rsidRPr="00FD0425">
        <w:tab/>
      </w:r>
      <w:r w:rsidRPr="00FD0425">
        <w:rPr>
          <w:rStyle w:val="PLChar"/>
        </w:rPr>
        <w:t>UESecurityCapabilities</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t>OPTIONAL,</w:t>
      </w:r>
    </w:p>
    <w:p w14:paraId="6BD203E1" w14:textId="77777777" w:rsidR="00F1021B" w:rsidRPr="00FD0425" w:rsidRDefault="00F1021B" w:rsidP="00F1021B">
      <w:pPr>
        <w:pStyle w:val="PL"/>
      </w:pPr>
      <w:r w:rsidRPr="00FD0425">
        <w:tab/>
        <w:t>s-ng-RANnode-SecurityKey</w:t>
      </w:r>
      <w:r w:rsidRPr="00FD0425">
        <w:tab/>
      </w:r>
      <w:r w:rsidRPr="00FD0425">
        <w:tab/>
      </w:r>
      <w:r w:rsidRPr="00FD0425">
        <w:tab/>
      </w:r>
      <w:r w:rsidRPr="00FD0425">
        <w:tab/>
      </w:r>
      <w:r w:rsidRPr="00FD0425">
        <w:tab/>
      </w:r>
      <w:r w:rsidRPr="00FD0425">
        <w:tab/>
        <w:t>S-NG-RANnode-SecurityKey</w:t>
      </w:r>
      <w:r w:rsidRPr="00FD0425">
        <w:tab/>
      </w:r>
      <w:r w:rsidRPr="00FD0425">
        <w:tab/>
      </w:r>
      <w:r w:rsidRPr="00FD0425">
        <w:tab/>
      </w:r>
      <w:r w:rsidRPr="00FD0425">
        <w:tab/>
      </w:r>
      <w:r w:rsidRPr="00FD0425">
        <w:tab/>
      </w:r>
      <w:r w:rsidRPr="00FD0425">
        <w:tab/>
      </w:r>
      <w:r w:rsidRPr="00FD0425">
        <w:tab/>
        <w:t>OPTIONAL,</w:t>
      </w:r>
    </w:p>
    <w:p w14:paraId="72EBB8FC" w14:textId="77777777" w:rsidR="00F1021B" w:rsidRPr="00FD0425" w:rsidRDefault="00F1021B" w:rsidP="00F1021B">
      <w:pPr>
        <w:pStyle w:val="PL"/>
        <w:rPr>
          <w:rStyle w:val="PLChar"/>
        </w:rPr>
      </w:pPr>
      <w:r w:rsidRPr="00FD0425">
        <w:rPr>
          <w:snapToGrid w:val="0"/>
        </w:rPr>
        <w:tab/>
        <w:t>s-ng-RANnodeUE-AMBR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UEAggregateMaximumBitRate</w:t>
      </w:r>
      <w:r w:rsidRPr="00FD0425">
        <w:tab/>
      </w:r>
      <w:r w:rsidRPr="00FD0425">
        <w:tab/>
      </w:r>
      <w:r w:rsidRPr="00FD0425">
        <w:tab/>
      </w:r>
      <w:r w:rsidRPr="00FD0425">
        <w:tab/>
      </w:r>
      <w:r w:rsidRPr="00FD0425">
        <w:tab/>
      </w:r>
      <w:r w:rsidRPr="00FD0425">
        <w:tab/>
      </w:r>
      <w:r w:rsidRPr="00FD0425">
        <w:tab/>
        <w:t>OPTIONAL,</w:t>
      </w:r>
    </w:p>
    <w:p w14:paraId="58248B44" w14:textId="77777777" w:rsidR="00F1021B" w:rsidRPr="00FD0425" w:rsidRDefault="00F1021B" w:rsidP="00F1021B">
      <w:pPr>
        <w:pStyle w:val="PL"/>
      </w:pPr>
      <w:r w:rsidRPr="00FD0425">
        <w:tab/>
        <w:t>indexToRatFrequencySelectionPriority</w:t>
      </w:r>
      <w:r w:rsidRPr="00FD0425">
        <w:tab/>
      </w:r>
      <w:r w:rsidRPr="00FD0425">
        <w:tab/>
      </w:r>
      <w:r w:rsidRPr="00FD0425">
        <w:tab/>
        <w:t>RFSP-Index</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0CFF82F4" w14:textId="77777777" w:rsidR="00F1021B" w:rsidRPr="00FD0425" w:rsidRDefault="00F1021B" w:rsidP="00F1021B">
      <w:pPr>
        <w:pStyle w:val="PL"/>
        <w:rPr>
          <w:bCs/>
          <w:iCs/>
          <w:lang w:eastAsia="ja-JP"/>
        </w:rPr>
      </w:pPr>
      <w:r w:rsidRPr="00FD0425">
        <w:tab/>
      </w:r>
      <w:r w:rsidRPr="00FD0425">
        <w:rPr>
          <w:bCs/>
          <w:iCs/>
          <w:lang w:eastAsia="ja-JP"/>
        </w:rPr>
        <w:t>lowerLayerPresenceStatusChange</w:t>
      </w:r>
      <w:r w:rsidRPr="00FD0425">
        <w:rPr>
          <w:bCs/>
          <w:iCs/>
          <w:lang w:eastAsia="ja-JP"/>
        </w:rPr>
        <w:tab/>
      </w:r>
      <w:r w:rsidRPr="00FD0425">
        <w:rPr>
          <w:bCs/>
          <w:iCs/>
          <w:lang w:eastAsia="ja-JP"/>
        </w:rPr>
        <w:tab/>
      </w:r>
      <w:r w:rsidRPr="00FD0425">
        <w:rPr>
          <w:bCs/>
          <w:iCs/>
          <w:lang w:eastAsia="ja-JP"/>
        </w:rPr>
        <w:tab/>
      </w:r>
      <w:r w:rsidRPr="00FD0425">
        <w:rPr>
          <w:bCs/>
          <w:iCs/>
          <w:lang w:eastAsia="ja-JP"/>
        </w:rPr>
        <w:tab/>
      </w:r>
      <w:r w:rsidRPr="00FD0425">
        <w:rPr>
          <w:bCs/>
          <w:iCs/>
          <w:lang w:eastAsia="ja-JP"/>
        </w:rPr>
        <w:tab/>
        <w:t>LowerLayerPresenceStatusChange</w:t>
      </w:r>
      <w:r w:rsidRPr="00FD0425">
        <w:rPr>
          <w:bCs/>
          <w:iCs/>
          <w:lang w:eastAsia="ja-JP"/>
        </w:rPr>
        <w:tab/>
      </w:r>
      <w:r w:rsidRPr="00FD0425">
        <w:rPr>
          <w:bCs/>
          <w:iCs/>
          <w:lang w:eastAsia="ja-JP"/>
        </w:rPr>
        <w:tab/>
      </w:r>
      <w:r w:rsidRPr="00FD0425">
        <w:rPr>
          <w:bCs/>
          <w:iCs/>
          <w:lang w:eastAsia="ja-JP"/>
        </w:rPr>
        <w:tab/>
      </w:r>
      <w:r w:rsidRPr="00FD0425">
        <w:rPr>
          <w:bCs/>
          <w:iCs/>
          <w:lang w:eastAsia="ja-JP"/>
        </w:rPr>
        <w:tab/>
      </w:r>
      <w:r w:rsidRPr="00FD0425">
        <w:rPr>
          <w:bCs/>
          <w:iCs/>
          <w:lang w:eastAsia="ja-JP"/>
        </w:rPr>
        <w:tab/>
      </w:r>
      <w:r w:rsidRPr="00FD0425">
        <w:rPr>
          <w:bCs/>
          <w:iCs/>
          <w:lang w:eastAsia="ja-JP"/>
        </w:rPr>
        <w:tab/>
        <w:t>OPTIONAL,</w:t>
      </w:r>
    </w:p>
    <w:p w14:paraId="414F768D" w14:textId="77777777" w:rsidR="00F1021B" w:rsidRPr="00FD0425" w:rsidRDefault="00F1021B" w:rsidP="00F1021B">
      <w:pPr>
        <w:pStyle w:val="PL"/>
        <w:rPr>
          <w:snapToGrid w:val="0"/>
        </w:rPr>
      </w:pPr>
      <w:r w:rsidRPr="00FD0425">
        <w:rPr>
          <w:snapToGrid w:val="0"/>
        </w:rPr>
        <w:tab/>
        <w:t>pduSessionResourceToBeAdded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PDUSessionsToBeAdded-SNModRequest-List</w:t>
      </w:r>
      <w:r w:rsidRPr="00FD0425">
        <w:rPr>
          <w:snapToGrid w:val="0"/>
        </w:rPr>
        <w:tab/>
      </w:r>
      <w:r w:rsidRPr="00FD0425">
        <w:rPr>
          <w:snapToGrid w:val="0"/>
        </w:rPr>
        <w:tab/>
      </w:r>
      <w:r w:rsidRPr="00FD0425">
        <w:rPr>
          <w:snapToGrid w:val="0"/>
        </w:rPr>
        <w:tab/>
      </w:r>
      <w:r w:rsidRPr="00FD0425">
        <w:rPr>
          <w:snapToGrid w:val="0"/>
        </w:rPr>
        <w:tab/>
        <w:t>OPTIONAL,</w:t>
      </w:r>
    </w:p>
    <w:p w14:paraId="2083C3A2" w14:textId="77777777" w:rsidR="00F1021B" w:rsidRPr="00FD0425" w:rsidRDefault="00F1021B" w:rsidP="00F1021B">
      <w:pPr>
        <w:pStyle w:val="PL"/>
        <w:rPr>
          <w:snapToGrid w:val="0"/>
        </w:rPr>
      </w:pPr>
      <w:r w:rsidRPr="00FD0425">
        <w:rPr>
          <w:snapToGrid w:val="0"/>
        </w:rPr>
        <w:tab/>
        <w:t>pduSessionResourceToBeModified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PDUSessionsToBeModified-SNModRequest-List</w:t>
      </w:r>
      <w:r w:rsidRPr="00FD0425">
        <w:rPr>
          <w:snapToGrid w:val="0"/>
        </w:rPr>
        <w:tab/>
      </w:r>
      <w:r w:rsidRPr="00FD0425">
        <w:rPr>
          <w:snapToGrid w:val="0"/>
        </w:rPr>
        <w:tab/>
      </w:r>
      <w:r w:rsidRPr="00FD0425">
        <w:rPr>
          <w:snapToGrid w:val="0"/>
        </w:rPr>
        <w:tab/>
        <w:t>OPTIONAL,</w:t>
      </w:r>
    </w:p>
    <w:p w14:paraId="79F4F178" w14:textId="77777777" w:rsidR="00F1021B" w:rsidRPr="00FD0425" w:rsidRDefault="00F1021B" w:rsidP="00F1021B">
      <w:pPr>
        <w:pStyle w:val="PL"/>
        <w:rPr>
          <w:snapToGrid w:val="0"/>
        </w:rPr>
      </w:pPr>
      <w:r w:rsidRPr="00FD0425">
        <w:rPr>
          <w:snapToGrid w:val="0"/>
        </w:rPr>
        <w:tab/>
        <w:t>pduSessionResourceToBeReleased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PDUSessionsToBeReleased-SNModRequest-List</w:t>
      </w:r>
      <w:r w:rsidRPr="00FD0425">
        <w:rPr>
          <w:snapToGrid w:val="0"/>
        </w:rPr>
        <w:tab/>
      </w:r>
      <w:r w:rsidRPr="00FD0425">
        <w:rPr>
          <w:snapToGrid w:val="0"/>
        </w:rPr>
        <w:tab/>
      </w:r>
      <w:r w:rsidRPr="00FD0425">
        <w:rPr>
          <w:snapToGrid w:val="0"/>
        </w:rPr>
        <w:tab/>
        <w:t>OPTIONAL,</w:t>
      </w:r>
    </w:p>
    <w:p w14:paraId="44E07DB5" w14:textId="77777777" w:rsidR="00F1021B" w:rsidRPr="00FD0425" w:rsidRDefault="00F1021B" w:rsidP="00F1021B">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UEContextInfo-SNModRequest</w:t>
      </w:r>
      <w:r w:rsidRPr="00FD0425">
        <w:t>-ExtIEs</w:t>
      </w:r>
      <w:r w:rsidRPr="00FD0425">
        <w:rPr>
          <w:noProof w:val="0"/>
          <w:snapToGrid w:val="0"/>
          <w:lang w:eastAsia="zh-CN"/>
        </w:rPr>
        <w:t>} }</w:t>
      </w:r>
      <w:r w:rsidRPr="00FD0425">
        <w:rPr>
          <w:noProof w:val="0"/>
          <w:snapToGrid w:val="0"/>
          <w:lang w:eastAsia="zh-CN"/>
        </w:rPr>
        <w:tab/>
      </w:r>
      <w:r w:rsidRPr="00FD0425">
        <w:rPr>
          <w:noProof w:val="0"/>
          <w:snapToGrid w:val="0"/>
          <w:lang w:eastAsia="zh-CN"/>
        </w:rPr>
        <w:tab/>
      </w:r>
      <w:r w:rsidRPr="00FD0425">
        <w:rPr>
          <w:noProof w:val="0"/>
          <w:snapToGrid w:val="0"/>
          <w:lang w:eastAsia="zh-CN"/>
        </w:rPr>
        <w:tab/>
        <w:t>OPTIONAL</w:t>
      </w:r>
      <w:r w:rsidRPr="00FD0425">
        <w:t>,</w:t>
      </w:r>
    </w:p>
    <w:p w14:paraId="73435EFE" w14:textId="77777777" w:rsidR="00F1021B" w:rsidRPr="00FD0425" w:rsidRDefault="00F1021B" w:rsidP="00F1021B">
      <w:pPr>
        <w:pStyle w:val="PL"/>
      </w:pPr>
      <w:r w:rsidRPr="00FD0425">
        <w:tab/>
        <w:t>...</w:t>
      </w:r>
    </w:p>
    <w:p w14:paraId="7AA03918" w14:textId="77777777" w:rsidR="00F1021B" w:rsidRPr="00FD0425" w:rsidRDefault="00F1021B" w:rsidP="00F1021B">
      <w:pPr>
        <w:pStyle w:val="PL"/>
      </w:pPr>
      <w:r w:rsidRPr="00FD0425">
        <w:t>}</w:t>
      </w:r>
    </w:p>
    <w:p w14:paraId="6FBB539D" w14:textId="77777777" w:rsidR="00F1021B" w:rsidRPr="00FD0425" w:rsidRDefault="00F1021B" w:rsidP="00F1021B">
      <w:pPr>
        <w:pStyle w:val="PL"/>
      </w:pPr>
    </w:p>
    <w:p w14:paraId="00839EA8" w14:textId="77777777" w:rsidR="00F1021B" w:rsidRPr="00FD0425" w:rsidRDefault="00F1021B" w:rsidP="00F1021B">
      <w:pPr>
        <w:pStyle w:val="PL"/>
        <w:rPr>
          <w:noProof w:val="0"/>
          <w:snapToGrid w:val="0"/>
          <w:lang w:eastAsia="zh-CN"/>
        </w:rPr>
      </w:pPr>
      <w:r w:rsidRPr="00FD0425">
        <w:rPr>
          <w:snapToGrid w:val="0"/>
        </w:rPr>
        <w:t>UEContextInfo-SNModRequest</w:t>
      </w:r>
      <w:r w:rsidRPr="00FD0425">
        <w:t xml:space="preserve">-ExtIEs </w:t>
      </w:r>
      <w:r w:rsidRPr="00FD0425">
        <w:rPr>
          <w:noProof w:val="0"/>
          <w:snapToGrid w:val="0"/>
          <w:lang w:eastAsia="zh-CN"/>
        </w:rPr>
        <w:t>XNAP-PROTOCOL-EXTENSION ::= {</w:t>
      </w:r>
    </w:p>
    <w:p w14:paraId="546A46CE"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0C2B3A63"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716B95F8" w14:textId="77777777" w:rsidR="00F1021B" w:rsidRPr="00FD0425" w:rsidRDefault="00F1021B" w:rsidP="00F1021B">
      <w:pPr>
        <w:pStyle w:val="PL"/>
        <w:rPr>
          <w:snapToGrid w:val="0"/>
        </w:rPr>
      </w:pPr>
    </w:p>
    <w:p w14:paraId="4765392A" w14:textId="77777777" w:rsidR="00F1021B" w:rsidRPr="00FD0425" w:rsidRDefault="00F1021B" w:rsidP="00F1021B">
      <w:pPr>
        <w:pStyle w:val="PL"/>
        <w:rPr>
          <w:snapToGrid w:val="0"/>
        </w:rPr>
      </w:pPr>
      <w:r w:rsidRPr="00FD0425">
        <w:rPr>
          <w:snapToGrid w:val="0"/>
        </w:rPr>
        <w:t>PDUSessionsToBeAdded-SNModRequest-List ::= SEQUENCE (SIZE(</w:t>
      </w:r>
      <w:r w:rsidRPr="001D0D86">
        <w:rPr>
          <w:snapToGrid w:val="0"/>
        </w:rPr>
        <w:t>1..</w:t>
      </w:r>
      <w:r w:rsidRPr="00FD0425">
        <w:rPr>
          <w:snapToGrid w:val="0"/>
        </w:rPr>
        <w:t>maxnoofPDUSessions)) OF PDUSessionsToBeAdded-SNModRequest-Item</w:t>
      </w:r>
    </w:p>
    <w:p w14:paraId="114ED3A8" w14:textId="77777777" w:rsidR="00F1021B" w:rsidRPr="00FD0425" w:rsidRDefault="00F1021B" w:rsidP="00F1021B">
      <w:pPr>
        <w:pStyle w:val="PL"/>
        <w:rPr>
          <w:snapToGrid w:val="0"/>
        </w:rPr>
      </w:pPr>
    </w:p>
    <w:p w14:paraId="181A8DE1" w14:textId="77777777" w:rsidR="00F1021B" w:rsidRPr="00FD0425" w:rsidRDefault="00F1021B" w:rsidP="00F1021B">
      <w:pPr>
        <w:pStyle w:val="PL"/>
        <w:rPr>
          <w:snapToGrid w:val="0"/>
        </w:rPr>
      </w:pPr>
      <w:r w:rsidRPr="00FD0425">
        <w:rPr>
          <w:snapToGrid w:val="0"/>
        </w:rPr>
        <w:t>PDUSessionsToBeAdded-SNModRequest-Item ::= SEQUENCE {</w:t>
      </w:r>
    </w:p>
    <w:p w14:paraId="4DC1ACE8" w14:textId="77777777" w:rsidR="00F1021B" w:rsidRPr="00FD0425" w:rsidRDefault="00F1021B" w:rsidP="00F1021B">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1A1314A7" w14:textId="77777777" w:rsidR="00F1021B" w:rsidRPr="00FD0425" w:rsidRDefault="00F1021B" w:rsidP="00F1021B">
      <w:pPr>
        <w:pStyle w:val="PL"/>
      </w:pPr>
      <w:r w:rsidRPr="00FD0425">
        <w:rPr>
          <w:snapToGrid w:val="0"/>
        </w:rPr>
        <w:tab/>
        <w:t>s-NSSAI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S-NSSAI,</w:t>
      </w:r>
    </w:p>
    <w:p w14:paraId="690C125F" w14:textId="77777777" w:rsidR="00F1021B" w:rsidRPr="00FD0425" w:rsidRDefault="00F1021B" w:rsidP="00F1021B">
      <w:pPr>
        <w:pStyle w:val="PL"/>
        <w:rPr>
          <w:snapToGrid w:val="0"/>
        </w:rPr>
      </w:pPr>
      <w:r w:rsidRPr="00FD0425">
        <w:rPr>
          <w:snapToGrid w:val="0"/>
        </w:rPr>
        <w:tab/>
        <w:t>sN-PDUSessionAMBR</w:t>
      </w:r>
      <w:r w:rsidRPr="00FD0425">
        <w:rPr>
          <w:snapToGrid w:val="0"/>
        </w:rPr>
        <w:tab/>
      </w:r>
      <w:r w:rsidRPr="00FD0425">
        <w:rPr>
          <w:snapToGrid w:val="0"/>
        </w:rPr>
        <w:tab/>
        <w:t>PDUSessionAggregateMaximumBitRate</w:t>
      </w:r>
      <w:r w:rsidRPr="00FD0425">
        <w:rPr>
          <w:snapToGrid w:val="0"/>
        </w:rPr>
        <w:tab/>
      </w:r>
      <w:r w:rsidRPr="00FD0425">
        <w:rPr>
          <w:snapToGrid w:val="0"/>
        </w:rPr>
        <w:tab/>
      </w:r>
      <w:r w:rsidRPr="00FD0425">
        <w:rPr>
          <w:snapToGrid w:val="0"/>
        </w:rPr>
        <w:tab/>
        <w:t>OPTIONAL,</w:t>
      </w:r>
    </w:p>
    <w:p w14:paraId="0F29C033" w14:textId="77777777" w:rsidR="00F1021B" w:rsidRPr="00FD0425" w:rsidRDefault="00F1021B" w:rsidP="00F1021B">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PDUSessionResourceSetupInfo-SNterminated</w:t>
      </w:r>
      <w:r w:rsidRPr="00FD0425">
        <w:rPr>
          <w:snapToGrid w:val="0"/>
        </w:rPr>
        <w:tab/>
        <w:t>OPTIONAL,</w:t>
      </w:r>
    </w:p>
    <w:p w14:paraId="4FBF1767" w14:textId="77777777" w:rsidR="00F1021B" w:rsidRPr="00FD0425" w:rsidRDefault="00F1021B" w:rsidP="00F1021B">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PDUSessionResourceSetupInfo-MNterminated</w:t>
      </w:r>
      <w:r w:rsidRPr="00FD0425">
        <w:rPr>
          <w:snapToGrid w:val="0"/>
        </w:rPr>
        <w:tab/>
        <w:t>OPTIONAL,</w:t>
      </w:r>
    </w:p>
    <w:p w14:paraId="70F1B111" w14:textId="77777777" w:rsidR="00F1021B" w:rsidRPr="00FD0425" w:rsidRDefault="00F1021B" w:rsidP="00F1021B">
      <w:pPr>
        <w:pStyle w:val="PL"/>
        <w:rPr>
          <w:lang w:eastAsia="ja-JP"/>
        </w:rPr>
      </w:pPr>
      <w:r w:rsidRPr="00FD0425">
        <w:rPr>
          <w:snapToGrid w:val="0"/>
        </w:rPr>
        <w:t xml:space="preserve">-- </w:t>
      </w:r>
      <w:r w:rsidRPr="00FD0425">
        <w:rPr>
          <w:lang w:eastAsia="zh-CN"/>
        </w:rPr>
        <w:t xml:space="preserve">NOTE: If neither the </w:t>
      </w:r>
      <w:r w:rsidRPr="00FD0425">
        <w:rPr>
          <w:i/>
          <w:lang w:eastAsia="ja-JP"/>
        </w:rPr>
        <w:t>PDU Session Resource Setup Info – SN terminated</w:t>
      </w:r>
      <w:r w:rsidRPr="00FD0425">
        <w:rPr>
          <w:lang w:eastAsia="ja-JP"/>
        </w:rPr>
        <w:t xml:space="preserve"> IE</w:t>
      </w:r>
    </w:p>
    <w:p w14:paraId="0322D38A" w14:textId="77777777" w:rsidR="00F1021B" w:rsidRPr="00FD0425" w:rsidRDefault="00F1021B" w:rsidP="00F1021B">
      <w:pPr>
        <w:pStyle w:val="PL"/>
        <w:rPr>
          <w:lang w:eastAsia="ja-JP"/>
        </w:rPr>
      </w:pPr>
      <w:r w:rsidRPr="00FD0425">
        <w:rPr>
          <w:lang w:eastAsia="ja-JP"/>
        </w:rPr>
        <w:t xml:space="preserve">-- nor the </w:t>
      </w:r>
      <w:r w:rsidRPr="00FD0425">
        <w:rPr>
          <w:i/>
          <w:lang w:eastAsia="ja-JP"/>
        </w:rPr>
        <w:t>PDU Session Resource Setup Info – MN terminated</w:t>
      </w:r>
      <w:r w:rsidRPr="00FD0425">
        <w:rPr>
          <w:lang w:eastAsia="ja-JP"/>
        </w:rPr>
        <w:t xml:space="preserve"> IE is present, </w:t>
      </w:r>
    </w:p>
    <w:p w14:paraId="6A19FA12" w14:textId="77777777" w:rsidR="00F1021B" w:rsidRPr="00FD0425" w:rsidRDefault="00F1021B" w:rsidP="00F1021B">
      <w:pPr>
        <w:pStyle w:val="PL"/>
        <w:rPr>
          <w:snapToGrid w:val="0"/>
        </w:rPr>
      </w:pPr>
      <w:r w:rsidRPr="00FD0425">
        <w:rPr>
          <w:lang w:eastAsia="ja-JP"/>
        </w:rPr>
        <w:t>-- abnormal conditions as specified in clause 8.3.3.4 apply.</w:t>
      </w:r>
    </w:p>
    <w:p w14:paraId="019B7370" w14:textId="77777777" w:rsidR="00F1021B" w:rsidRPr="00FD0425" w:rsidRDefault="00F1021B" w:rsidP="00F1021B">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PDUSessionsToBeAdded-SNModRequest-Item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43A85393" w14:textId="77777777" w:rsidR="00F1021B" w:rsidRPr="00FD0425" w:rsidRDefault="00F1021B" w:rsidP="00F1021B">
      <w:pPr>
        <w:pStyle w:val="PL"/>
      </w:pPr>
      <w:r w:rsidRPr="00FD0425">
        <w:tab/>
        <w:t>...</w:t>
      </w:r>
    </w:p>
    <w:p w14:paraId="2B9AF79C" w14:textId="77777777" w:rsidR="00F1021B" w:rsidRPr="00FD0425" w:rsidRDefault="00F1021B" w:rsidP="00F1021B">
      <w:pPr>
        <w:pStyle w:val="PL"/>
      </w:pPr>
      <w:r w:rsidRPr="00FD0425">
        <w:t>}</w:t>
      </w:r>
    </w:p>
    <w:p w14:paraId="7319EC5E" w14:textId="77777777" w:rsidR="00F1021B" w:rsidRPr="00FD0425" w:rsidRDefault="00F1021B" w:rsidP="00F1021B">
      <w:pPr>
        <w:pStyle w:val="PL"/>
      </w:pPr>
    </w:p>
    <w:p w14:paraId="448DC40A" w14:textId="77777777" w:rsidR="00F1021B" w:rsidRPr="00FD0425" w:rsidRDefault="00F1021B" w:rsidP="00F1021B">
      <w:pPr>
        <w:pStyle w:val="PL"/>
        <w:rPr>
          <w:noProof w:val="0"/>
          <w:snapToGrid w:val="0"/>
          <w:lang w:eastAsia="zh-CN"/>
        </w:rPr>
      </w:pPr>
      <w:r w:rsidRPr="00FD0425">
        <w:rPr>
          <w:snapToGrid w:val="0"/>
        </w:rPr>
        <w:t>PDUSessionsToBeAdded-SNModRequest-Item</w:t>
      </w:r>
      <w:r w:rsidRPr="00FD0425">
        <w:t xml:space="preserve">-ExtIEs </w:t>
      </w:r>
      <w:r w:rsidRPr="00FD0425">
        <w:rPr>
          <w:noProof w:val="0"/>
          <w:snapToGrid w:val="0"/>
          <w:lang w:eastAsia="zh-CN"/>
        </w:rPr>
        <w:t>XNAP-PROTOCOL-EXTENSION ::= {</w:t>
      </w:r>
    </w:p>
    <w:p w14:paraId="0DA69112"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4A18266C"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1B86D0A2" w14:textId="77777777" w:rsidR="00F1021B" w:rsidRPr="00FD0425" w:rsidRDefault="00F1021B" w:rsidP="00F1021B">
      <w:pPr>
        <w:pStyle w:val="PL"/>
        <w:rPr>
          <w:snapToGrid w:val="0"/>
        </w:rPr>
      </w:pPr>
    </w:p>
    <w:p w14:paraId="1DFE90B3" w14:textId="77777777" w:rsidR="00F1021B" w:rsidRPr="00FD0425" w:rsidRDefault="00F1021B" w:rsidP="00F1021B">
      <w:pPr>
        <w:pStyle w:val="PL"/>
        <w:rPr>
          <w:snapToGrid w:val="0"/>
        </w:rPr>
      </w:pPr>
      <w:r w:rsidRPr="00FD0425">
        <w:rPr>
          <w:snapToGrid w:val="0"/>
        </w:rPr>
        <w:t>PDUSessionsToBeModified-SNModRequest-List ::= SEQUENCE (SIZE(</w:t>
      </w:r>
      <w:r w:rsidRPr="00D07A0A">
        <w:rPr>
          <w:snapToGrid w:val="0"/>
        </w:rPr>
        <w:t>1..</w:t>
      </w:r>
      <w:r w:rsidRPr="00FD0425">
        <w:rPr>
          <w:snapToGrid w:val="0"/>
        </w:rPr>
        <w:t>maxnoofPDUSessions)) OF PDUSessionsToBeModified-SNModRequest-Item</w:t>
      </w:r>
    </w:p>
    <w:p w14:paraId="4A01DF32" w14:textId="77777777" w:rsidR="00F1021B" w:rsidRPr="00FD0425" w:rsidRDefault="00F1021B" w:rsidP="00F1021B">
      <w:pPr>
        <w:pStyle w:val="PL"/>
        <w:rPr>
          <w:snapToGrid w:val="0"/>
        </w:rPr>
      </w:pPr>
    </w:p>
    <w:p w14:paraId="44DC5589" w14:textId="77777777" w:rsidR="00F1021B" w:rsidRPr="00FD0425" w:rsidRDefault="00F1021B" w:rsidP="00F1021B">
      <w:pPr>
        <w:pStyle w:val="PL"/>
        <w:rPr>
          <w:snapToGrid w:val="0"/>
        </w:rPr>
      </w:pPr>
      <w:r w:rsidRPr="00FD0425">
        <w:rPr>
          <w:snapToGrid w:val="0"/>
        </w:rPr>
        <w:t>PDUSessionsToBeModified-SNModRequest-Item ::= SEQUENCE {</w:t>
      </w:r>
    </w:p>
    <w:p w14:paraId="53CA307A" w14:textId="77777777" w:rsidR="00F1021B" w:rsidRPr="00FD0425" w:rsidRDefault="00F1021B" w:rsidP="00F1021B">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0EB28BA5" w14:textId="77777777" w:rsidR="00F1021B" w:rsidRPr="00FD0425" w:rsidRDefault="00F1021B" w:rsidP="00F1021B">
      <w:pPr>
        <w:pStyle w:val="PL"/>
        <w:rPr>
          <w:snapToGrid w:val="0"/>
        </w:rPr>
      </w:pPr>
      <w:r w:rsidRPr="00FD0425">
        <w:rPr>
          <w:snapToGrid w:val="0"/>
        </w:rPr>
        <w:tab/>
        <w:t>sN-PDUSessionAMBR</w:t>
      </w:r>
      <w:r w:rsidRPr="00FD0425">
        <w:rPr>
          <w:snapToGrid w:val="0"/>
        </w:rPr>
        <w:tab/>
      </w:r>
      <w:r w:rsidRPr="00FD0425">
        <w:rPr>
          <w:snapToGrid w:val="0"/>
        </w:rPr>
        <w:tab/>
        <w:t>PDUSessionAggregateMaximumBitRate</w:t>
      </w:r>
      <w:r w:rsidRPr="00FD0425">
        <w:rPr>
          <w:snapToGrid w:val="0"/>
        </w:rPr>
        <w:tab/>
      </w:r>
      <w:r w:rsidRPr="00FD0425">
        <w:rPr>
          <w:snapToGrid w:val="0"/>
        </w:rPr>
        <w:tab/>
      </w:r>
      <w:r w:rsidRPr="00FD0425">
        <w:rPr>
          <w:snapToGrid w:val="0"/>
        </w:rPr>
        <w:tab/>
      </w:r>
      <w:r w:rsidRPr="00FD0425">
        <w:rPr>
          <w:snapToGrid w:val="0"/>
        </w:rPr>
        <w:tab/>
        <w:t>OPTIONAL,</w:t>
      </w:r>
    </w:p>
    <w:p w14:paraId="72A3EBD1" w14:textId="77777777" w:rsidR="00F1021B" w:rsidRPr="00FD0425" w:rsidRDefault="00F1021B" w:rsidP="00F1021B">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PDUSessionResourceModificationInfo-SNterminated</w:t>
      </w:r>
      <w:r w:rsidRPr="00FD0425">
        <w:rPr>
          <w:snapToGrid w:val="0"/>
        </w:rPr>
        <w:tab/>
        <w:t>OPTIONAL,</w:t>
      </w:r>
    </w:p>
    <w:p w14:paraId="159A9795" w14:textId="77777777" w:rsidR="00F1021B" w:rsidRPr="00FD0425" w:rsidRDefault="00F1021B" w:rsidP="00F1021B">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PDUSessionResourceModificationInfo-MNterminated</w:t>
      </w:r>
      <w:r w:rsidRPr="00FD0425">
        <w:rPr>
          <w:snapToGrid w:val="0"/>
        </w:rPr>
        <w:tab/>
        <w:t>OPTIONAL,</w:t>
      </w:r>
    </w:p>
    <w:p w14:paraId="66B5DCE8" w14:textId="77777777" w:rsidR="00F1021B" w:rsidRPr="00FD0425" w:rsidRDefault="00F1021B" w:rsidP="00F1021B">
      <w:pPr>
        <w:pStyle w:val="PL"/>
        <w:rPr>
          <w:lang w:eastAsia="ja-JP"/>
        </w:rPr>
      </w:pPr>
      <w:r w:rsidRPr="00FD0425">
        <w:rPr>
          <w:snapToGrid w:val="0"/>
        </w:rPr>
        <w:lastRenderedPageBreak/>
        <w:t xml:space="preserve">-- </w:t>
      </w:r>
      <w:r w:rsidRPr="00FD0425">
        <w:rPr>
          <w:lang w:eastAsia="zh-CN"/>
        </w:rPr>
        <w:t xml:space="preserve">NOTE: If neither the </w:t>
      </w:r>
      <w:r w:rsidRPr="00FD0425">
        <w:rPr>
          <w:i/>
          <w:lang w:eastAsia="ja-JP"/>
        </w:rPr>
        <w:t>PDU Session Resource Modification Info – SN terminated</w:t>
      </w:r>
      <w:r w:rsidRPr="00FD0425">
        <w:rPr>
          <w:lang w:eastAsia="ja-JP"/>
        </w:rPr>
        <w:t xml:space="preserve"> IE</w:t>
      </w:r>
    </w:p>
    <w:p w14:paraId="69E8AFCF" w14:textId="77777777" w:rsidR="00F1021B" w:rsidRPr="00FD0425" w:rsidRDefault="00F1021B" w:rsidP="00F1021B">
      <w:pPr>
        <w:pStyle w:val="PL"/>
        <w:rPr>
          <w:lang w:eastAsia="ja-JP"/>
        </w:rPr>
      </w:pPr>
      <w:r w:rsidRPr="00FD0425">
        <w:rPr>
          <w:lang w:eastAsia="ja-JP"/>
        </w:rPr>
        <w:t xml:space="preserve">-- nor the </w:t>
      </w:r>
      <w:r w:rsidRPr="00FD0425">
        <w:rPr>
          <w:i/>
          <w:lang w:eastAsia="ja-JP"/>
        </w:rPr>
        <w:t>PDU Session Resource Modification Info – MN terminated</w:t>
      </w:r>
      <w:r w:rsidRPr="00FD0425">
        <w:rPr>
          <w:lang w:eastAsia="ja-JP"/>
        </w:rPr>
        <w:t xml:space="preserve"> IE is present, </w:t>
      </w:r>
    </w:p>
    <w:p w14:paraId="1EAD77E3" w14:textId="77777777" w:rsidR="00F1021B" w:rsidRPr="00FD0425" w:rsidRDefault="00F1021B" w:rsidP="00F1021B">
      <w:pPr>
        <w:pStyle w:val="PL"/>
        <w:rPr>
          <w:snapToGrid w:val="0"/>
        </w:rPr>
      </w:pPr>
      <w:r w:rsidRPr="00FD0425">
        <w:rPr>
          <w:lang w:eastAsia="ja-JP"/>
        </w:rPr>
        <w:t>-- abnormal conditions as specified in clause 8.3.3.4 apply.</w:t>
      </w:r>
    </w:p>
    <w:p w14:paraId="7FDCF137" w14:textId="77777777" w:rsidR="00F1021B" w:rsidRPr="00FD0425" w:rsidRDefault="00F1021B" w:rsidP="00F1021B">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PDUSessionsToBeModified-SNModRequest-Item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5A1EBC32" w14:textId="77777777" w:rsidR="00F1021B" w:rsidRPr="00FD0425" w:rsidRDefault="00F1021B" w:rsidP="00F1021B">
      <w:pPr>
        <w:pStyle w:val="PL"/>
      </w:pPr>
      <w:r w:rsidRPr="00FD0425">
        <w:tab/>
        <w:t>...</w:t>
      </w:r>
    </w:p>
    <w:p w14:paraId="6826B5AF" w14:textId="77777777" w:rsidR="00F1021B" w:rsidRPr="00FD0425" w:rsidRDefault="00F1021B" w:rsidP="00F1021B">
      <w:pPr>
        <w:pStyle w:val="PL"/>
      </w:pPr>
      <w:r w:rsidRPr="00FD0425">
        <w:t>}</w:t>
      </w:r>
    </w:p>
    <w:p w14:paraId="3014ED84" w14:textId="77777777" w:rsidR="00F1021B" w:rsidRPr="00FD0425" w:rsidRDefault="00F1021B" w:rsidP="00F1021B">
      <w:pPr>
        <w:pStyle w:val="PL"/>
      </w:pPr>
    </w:p>
    <w:p w14:paraId="2DE8ACDB" w14:textId="77777777" w:rsidR="00F1021B" w:rsidRPr="00FD0425" w:rsidRDefault="00F1021B" w:rsidP="00F1021B">
      <w:pPr>
        <w:pStyle w:val="PL"/>
        <w:rPr>
          <w:noProof w:val="0"/>
          <w:snapToGrid w:val="0"/>
          <w:lang w:eastAsia="zh-CN"/>
        </w:rPr>
      </w:pPr>
      <w:r w:rsidRPr="00FD0425">
        <w:rPr>
          <w:snapToGrid w:val="0"/>
        </w:rPr>
        <w:t>PDUSessionsToBeModified-SNModRequest-Item</w:t>
      </w:r>
      <w:r w:rsidRPr="00FD0425">
        <w:t xml:space="preserve">-ExtIEs </w:t>
      </w:r>
      <w:r w:rsidRPr="00FD0425">
        <w:rPr>
          <w:noProof w:val="0"/>
          <w:snapToGrid w:val="0"/>
          <w:lang w:eastAsia="zh-CN"/>
        </w:rPr>
        <w:t>XNAP-PROTOCOL-EXTENSION ::= {</w:t>
      </w:r>
    </w:p>
    <w:p w14:paraId="523C2779" w14:textId="77777777" w:rsidR="00F1021B" w:rsidRPr="00FD0425" w:rsidRDefault="00F1021B" w:rsidP="00F1021B">
      <w:pPr>
        <w:pStyle w:val="PL"/>
        <w:rPr>
          <w:noProof w:val="0"/>
          <w:snapToGrid w:val="0"/>
          <w:lang w:eastAsia="zh-CN"/>
        </w:rPr>
      </w:pPr>
      <w:r w:rsidRPr="00FD0425">
        <w:rPr>
          <w:noProof w:val="0"/>
          <w:snapToGrid w:val="0"/>
          <w:lang w:eastAsia="zh-CN"/>
        </w:rPr>
        <w:tab/>
        <w:t>{ID id-S-NSSAI</w:t>
      </w:r>
      <w:r w:rsidRPr="00FD0425">
        <w:rPr>
          <w:noProof w:val="0"/>
          <w:snapToGrid w:val="0"/>
          <w:lang w:eastAsia="zh-CN"/>
        </w:rPr>
        <w:tab/>
      </w:r>
      <w:r w:rsidRPr="00FD0425">
        <w:rPr>
          <w:noProof w:val="0"/>
          <w:snapToGrid w:val="0"/>
          <w:lang w:eastAsia="zh-CN"/>
        </w:rPr>
        <w:tab/>
        <w:t>CRITICALITY reject</w:t>
      </w:r>
      <w:r w:rsidRPr="00FD0425">
        <w:rPr>
          <w:noProof w:val="0"/>
          <w:snapToGrid w:val="0"/>
          <w:lang w:eastAsia="zh-CN"/>
        </w:rPr>
        <w:tab/>
        <w:t>EXTENSION S-NSSAI</w:t>
      </w:r>
      <w:r w:rsidRPr="00FD0425">
        <w:rPr>
          <w:noProof w:val="0"/>
          <w:snapToGrid w:val="0"/>
          <w:lang w:eastAsia="zh-CN"/>
        </w:rPr>
        <w:tab/>
      </w:r>
      <w:r w:rsidRPr="00FD0425">
        <w:rPr>
          <w:noProof w:val="0"/>
          <w:snapToGrid w:val="0"/>
          <w:lang w:eastAsia="zh-CN"/>
        </w:rPr>
        <w:tab/>
        <w:t>PRESENCE optional},</w:t>
      </w:r>
    </w:p>
    <w:p w14:paraId="68C32598"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218633DA"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348000CC" w14:textId="77777777" w:rsidR="00F1021B" w:rsidRPr="00FD0425" w:rsidRDefault="00F1021B" w:rsidP="00F1021B">
      <w:pPr>
        <w:pStyle w:val="PL"/>
        <w:rPr>
          <w:snapToGrid w:val="0"/>
        </w:rPr>
      </w:pPr>
    </w:p>
    <w:p w14:paraId="2DAB5A57" w14:textId="77777777" w:rsidR="00F1021B" w:rsidRPr="00FD0425" w:rsidRDefault="00F1021B" w:rsidP="00F1021B">
      <w:pPr>
        <w:pStyle w:val="PL"/>
        <w:rPr>
          <w:snapToGrid w:val="0"/>
        </w:rPr>
      </w:pPr>
      <w:r w:rsidRPr="00FD0425">
        <w:rPr>
          <w:snapToGrid w:val="0"/>
        </w:rPr>
        <w:t>PDUSessionsToBeReleased-SNModRequest-List ::= SEQUENCE {</w:t>
      </w:r>
    </w:p>
    <w:p w14:paraId="21B59958" w14:textId="77777777" w:rsidR="00F1021B" w:rsidRPr="00FD0425" w:rsidRDefault="00F1021B" w:rsidP="00F1021B">
      <w:pPr>
        <w:pStyle w:val="PL"/>
      </w:pPr>
      <w:r w:rsidRPr="00FD0425">
        <w:tab/>
        <w:t>pdu-session-list</w:t>
      </w:r>
      <w:r w:rsidRPr="00FD0425">
        <w:tab/>
      </w:r>
      <w:r w:rsidRPr="00FD0425">
        <w:tab/>
        <w:t>PDUSession-List-withCause</w:t>
      </w:r>
      <w:r w:rsidRPr="00FD0425">
        <w:tab/>
      </w:r>
      <w:r w:rsidRPr="00FD0425">
        <w:tab/>
      </w:r>
      <w:r w:rsidRPr="00FD0425">
        <w:tab/>
      </w:r>
      <w:r w:rsidRPr="00FD0425">
        <w:tab/>
        <w:t>OPTIONAL,</w:t>
      </w:r>
    </w:p>
    <w:p w14:paraId="4EC8815C" w14:textId="77777777" w:rsidR="00F1021B" w:rsidRPr="00FD0425" w:rsidRDefault="00F1021B" w:rsidP="00F1021B">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PDUSessionsToBeReleased-SNModRequest-List</w:t>
      </w:r>
      <w:r w:rsidRPr="00FD0425">
        <w:t>-ExtIEs</w:t>
      </w:r>
      <w:r w:rsidRPr="00FD0425">
        <w:rPr>
          <w:noProof w:val="0"/>
          <w:snapToGrid w:val="0"/>
          <w:lang w:eastAsia="zh-CN"/>
        </w:rPr>
        <w:t>} }</w:t>
      </w:r>
      <w:r w:rsidRPr="00FD0425">
        <w:rPr>
          <w:noProof w:val="0"/>
          <w:snapToGrid w:val="0"/>
          <w:lang w:eastAsia="zh-CN"/>
        </w:rPr>
        <w:tab/>
        <w:t>OPTIONAL</w:t>
      </w:r>
      <w:r w:rsidRPr="00FD0425">
        <w:t>,</w:t>
      </w:r>
    </w:p>
    <w:p w14:paraId="7D178FB1" w14:textId="77777777" w:rsidR="00F1021B" w:rsidRPr="00FD0425" w:rsidRDefault="00F1021B" w:rsidP="00F1021B">
      <w:pPr>
        <w:pStyle w:val="PL"/>
      </w:pPr>
      <w:r w:rsidRPr="00FD0425">
        <w:tab/>
        <w:t>...</w:t>
      </w:r>
    </w:p>
    <w:p w14:paraId="0BF08160" w14:textId="77777777" w:rsidR="00F1021B" w:rsidRPr="00FD0425" w:rsidRDefault="00F1021B" w:rsidP="00F1021B">
      <w:pPr>
        <w:pStyle w:val="PL"/>
      </w:pPr>
      <w:r w:rsidRPr="00FD0425">
        <w:t>}</w:t>
      </w:r>
    </w:p>
    <w:p w14:paraId="249FEDF5" w14:textId="77777777" w:rsidR="00F1021B" w:rsidRPr="00FD0425" w:rsidRDefault="00F1021B" w:rsidP="00F1021B">
      <w:pPr>
        <w:pStyle w:val="PL"/>
      </w:pPr>
    </w:p>
    <w:p w14:paraId="26789EAE" w14:textId="77777777" w:rsidR="00F1021B" w:rsidRPr="00FD0425" w:rsidRDefault="00F1021B" w:rsidP="00F1021B">
      <w:pPr>
        <w:pStyle w:val="PL"/>
        <w:rPr>
          <w:noProof w:val="0"/>
          <w:snapToGrid w:val="0"/>
          <w:lang w:eastAsia="zh-CN"/>
        </w:rPr>
      </w:pPr>
      <w:r w:rsidRPr="00FD0425">
        <w:rPr>
          <w:snapToGrid w:val="0"/>
        </w:rPr>
        <w:t>PDUSessionsToBeReleased-SNModRequest-List</w:t>
      </w:r>
      <w:r w:rsidRPr="00FD0425">
        <w:t xml:space="preserve">-ExtIEs </w:t>
      </w:r>
      <w:r w:rsidRPr="00FD0425">
        <w:rPr>
          <w:noProof w:val="0"/>
          <w:snapToGrid w:val="0"/>
          <w:lang w:eastAsia="zh-CN"/>
        </w:rPr>
        <w:t>XNAP-PROTOCOL-EXTENSION ::= {</w:t>
      </w:r>
    </w:p>
    <w:p w14:paraId="7C6C4868"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6122BDC2"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0CD69E9C" w14:textId="77777777" w:rsidR="00F1021B" w:rsidRPr="00FD0425" w:rsidRDefault="00F1021B" w:rsidP="00F1021B">
      <w:pPr>
        <w:pStyle w:val="PL"/>
        <w:rPr>
          <w:snapToGrid w:val="0"/>
        </w:rPr>
      </w:pPr>
    </w:p>
    <w:p w14:paraId="208F8610" w14:textId="77777777" w:rsidR="00F1021B" w:rsidRPr="00FD0425" w:rsidRDefault="00F1021B" w:rsidP="00F1021B">
      <w:pPr>
        <w:pStyle w:val="PL"/>
        <w:rPr>
          <w:snapToGrid w:val="0"/>
        </w:rPr>
      </w:pPr>
      <w:r w:rsidRPr="00FD0425">
        <w:rPr>
          <w:snapToGrid w:val="0"/>
        </w:rPr>
        <w:t>RequestedFastMCGRecoveryViaSRB3Release ::= ENUMERATED {true, ...}</w:t>
      </w:r>
    </w:p>
    <w:p w14:paraId="3D16E0EA" w14:textId="77777777" w:rsidR="00F1021B" w:rsidRPr="00FD0425" w:rsidRDefault="00F1021B" w:rsidP="00F1021B">
      <w:pPr>
        <w:pStyle w:val="PL"/>
        <w:rPr>
          <w:snapToGrid w:val="0"/>
        </w:rPr>
      </w:pPr>
    </w:p>
    <w:p w14:paraId="31BF4754" w14:textId="77777777" w:rsidR="00F1021B" w:rsidRPr="00FD0425" w:rsidRDefault="00F1021B" w:rsidP="00F1021B">
      <w:pPr>
        <w:pStyle w:val="PL"/>
        <w:rPr>
          <w:snapToGrid w:val="0"/>
        </w:rPr>
      </w:pPr>
      <w:r w:rsidRPr="00FD0425">
        <w:rPr>
          <w:snapToGrid w:val="0"/>
        </w:rPr>
        <w:t>-- **************************************************************</w:t>
      </w:r>
    </w:p>
    <w:p w14:paraId="12201E96" w14:textId="77777777" w:rsidR="00F1021B" w:rsidRPr="00FD0425" w:rsidRDefault="00F1021B" w:rsidP="00F1021B">
      <w:pPr>
        <w:pStyle w:val="PL"/>
        <w:rPr>
          <w:snapToGrid w:val="0"/>
        </w:rPr>
      </w:pPr>
      <w:r w:rsidRPr="00FD0425">
        <w:rPr>
          <w:snapToGrid w:val="0"/>
        </w:rPr>
        <w:t>--</w:t>
      </w:r>
    </w:p>
    <w:p w14:paraId="75421563" w14:textId="77777777" w:rsidR="00F1021B" w:rsidRPr="00FD0425" w:rsidRDefault="00F1021B" w:rsidP="00F1021B">
      <w:pPr>
        <w:pStyle w:val="PL"/>
        <w:outlineLvl w:val="3"/>
        <w:rPr>
          <w:snapToGrid w:val="0"/>
        </w:rPr>
      </w:pPr>
      <w:r w:rsidRPr="00FD0425">
        <w:rPr>
          <w:snapToGrid w:val="0"/>
        </w:rPr>
        <w:t>-- S-NODE MODIFICATION REQUEST ACKNOWLEDGE</w:t>
      </w:r>
    </w:p>
    <w:p w14:paraId="033B8050" w14:textId="77777777" w:rsidR="00F1021B" w:rsidRPr="00FD0425" w:rsidRDefault="00F1021B" w:rsidP="00F1021B">
      <w:pPr>
        <w:pStyle w:val="PL"/>
        <w:rPr>
          <w:snapToGrid w:val="0"/>
        </w:rPr>
      </w:pPr>
      <w:r w:rsidRPr="00FD0425">
        <w:rPr>
          <w:snapToGrid w:val="0"/>
        </w:rPr>
        <w:t>--</w:t>
      </w:r>
    </w:p>
    <w:p w14:paraId="1CB62E98" w14:textId="77777777" w:rsidR="00F1021B" w:rsidRPr="00FD0425" w:rsidRDefault="00F1021B" w:rsidP="00F1021B">
      <w:pPr>
        <w:pStyle w:val="PL"/>
        <w:rPr>
          <w:snapToGrid w:val="0"/>
        </w:rPr>
      </w:pPr>
      <w:r w:rsidRPr="00FD0425">
        <w:rPr>
          <w:snapToGrid w:val="0"/>
        </w:rPr>
        <w:t>-- **************************************************************</w:t>
      </w:r>
    </w:p>
    <w:p w14:paraId="1426332C" w14:textId="77777777" w:rsidR="00F1021B" w:rsidRPr="00FD0425" w:rsidRDefault="00F1021B" w:rsidP="00F1021B">
      <w:pPr>
        <w:pStyle w:val="PL"/>
        <w:rPr>
          <w:snapToGrid w:val="0"/>
        </w:rPr>
      </w:pPr>
    </w:p>
    <w:p w14:paraId="1885E113" w14:textId="77777777" w:rsidR="00F1021B" w:rsidRPr="00FD0425" w:rsidRDefault="00F1021B" w:rsidP="00F1021B">
      <w:pPr>
        <w:pStyle w:val="PL"/>
        <w:rPr>
          <w:snapToGrid w:val="0"/>
        </w:rPr>
      </w:pPr>
      <w:r w:rsidRPr="00FD0425">
        <w:rPr>
          <w:snapToGrid w:val="0"/>
        </w:rPr>
        <w:t>SNodeModificationRequestAcknowledge ::= SEQUENCE {</w:t>
      </w:r>
    </w:p>
    <w:p w14:paraId="63185152"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SNodeModificationRequestAcknowledge-IEs}},</w:t>
      </w:r>
    </w:p>
    <w:p w14:paraId="36F49234" w14:textId="77777777" w:rsidR="00F1021B" w:rsidRPr="00FD0425" w:rsidRDefault="00F1021B" w:rsidP="00F1021B">
      <w:pPr>
        <w:pStyle w:val="PL"/>
        <w:rPr>
          <w:snapToGrid w:val="0"/>
        </w:rPr>
      </w:pPr>
      <w:r w:rsidRPr="00FD0425">
        <w:rPr>
          <w:snapToGrid w:val="0"/>
        </w:rPr>
        <w:tab/>
        <w:t>...</w:t>
      </w:r>
    </w:p>
    <w:p w14:paraId="5F999F71" w14:textId="77777777" w:rsidR="00F1021B" w:rsidRPr="00FD0425" w:rsidRDefault="00F1021B" w:rsidP="00F1021B">
      <w:pPr>
        <w:pStyle w:val="PL"/>
        <w:rPr>
          <w:snapToGrid w:val="0"/>
        </w:rPr>
      </w:pPr>
      <w:r w:rsidRPr="00FD0425">
        <w:rPr>
          <w:snapToGrid w:val="0"/>
        </w:rPr>
        <w:t>}</w:t>
      </w:r>
    </w:p>
    <w:p w14:paraId="2386A7FD" w14:textId="77777777" w:rsidR="00F1021B" w:rsidRPr="00FD0425" w:rsidRDefault="00F1021B" w:rsidP="00F1021B">
      <w:pPr>
        <w:pStyle w:val="PL"/>
        <w:rPr>
          <w:snapToGrid w:val="0"/>
        </w:rPr>
      </w:pPr>
    </w:p>
    <w:p w14:paraId="7FE76B00" w14:textId="77777777" w:rsidR="00F1021B" w:rsidRPr="00FD0425" w:rsidRDefault="00F1021B" w:rsidP="00F1021B">
      <w:pPr>
        <w:pStyle w:val="PL"/>
        <w:rPr>
          <w:snapToGrid w:val="0"/>
        </w:rPr>
      </w:pPr>
      <w:r w:rsidRPr="00FD0425">
        <w:rPr>
          <w:snapToGrid w:val="0"/>
        </w:rPr>
        <w:t>SNodeModificationRequestAcknowledge-IEs XNAP-PROTOCOL-IES ::= {</w:t>
      </w:r>
    </w:p>
    <w:p w14:paraId="6C00D3E3" w14:textId="77777777" w:rsidR="00F1021B" w:rsidRPr="00FD0425" w:rsidRDefault="00F1021B" w:rsidP="00F1021B">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6CD9316" w14:textId="77777777" w:rsidR="00F1021B" w:rsidRPr="00FD0425" w:rsidRDefault="00F1021B" w:rsidP="00F1021B">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790BB49" w14:textId="77777777" w:rsidR="00F1021B" w:rsidRPr="00FD0425" w:rsidRDefault="00F1021B" w:rsidP="00F1021B">
      <w:pPr>
        <w:pStyle w:val="PL"/>
        <w:rPr>
          <w:rStyle w:val="PLChar"/>
        </w:rPr>
      </w:pPr>
      <w:r w:rsidRPr="00FD0425">
        <w:rPr>
          <w:snapToGrid w:val="0"/>
        </w:rPr>
        <w:tab/>
        <w:t>{ ID id-PDUSessionAdmitted-SNModResponse</w:t>
      </w:r>
      <w:r w:rsidRPr="00FD0425">
        <w:rPr>
          <w:snapToGrid w:val="0"/>
        </w:rPr>
        <w:tab/>
      </w:r>
      <w:r w:rsidRPr="00FD0425">
        <w:rPr>
          <w:snapToGrid w:val="0"/>
        </w:rPr>
        <w:tab/>
        <w:t>CRITICALITY ignore</w:t>
      </w:r>
      <w:r w:rsidRPr="00FD0425">
        <w:rPr>
          <w:snapToGrid w:val="0"/>
        </w:rPr>
        <w:tab/>
      </w:r>
      <w:r w:rsidRPr="00FD0425">
        <w:rPr>
          <w:snapToGrid w:val="0"/>
        </w:rPr>
        <w:tab/>
        <w:t>TYPE PDUSessionAdmitted-SNModResponse</w:t>
      </w:r>
      <w:r w:rsidRPr="00FD0425">
        <w:tab/>
      </w:r>
      <w:r w:rsidRPr="00FD0425">
        <w:tab/>
      </w:r>
      <w:r w:rsidRPr="00FD0425">
        <w:tab/>
      </w:r>
      <w:r w:rsidRPr="00FD0425">
        <w:rPr>
          <w:rStyle w:val="PLChar"/>
        </w:rPr>
        <w:t>PRESENCE optional }|</w:t>
      </w:r>
    </w:p>
    <w:p w14:paraId="166DC8F2" w14:textId="77777777" w:rsidR="00F1021B" w:rsidRPr="00FD0425" w:rsidRDefault="00F1021B" w:rsidP="00F1021B">
      <w:pPr>
        <w:pStyle w:val="PL"/>
        <w:rPr>
          <w:rStyle w:val="PLChar"/>
        </w:rPr>
      </w:pPr>
      <w:r w:rsidRPr="00FD0425">
        <w:rPr>
          <w:snapToGrid w:val="0"/>
        </w:rPr>
        <w:tab/>
        <w:t>{ ID id-PDUSessionNotAdmitted-SNModResponse</w:t>
      </w:r>
      <w:r w:rsidRPr="00FD0425">
        <w:rPr>
          <w:snapToGrid w:val="0"/>
        </w:rPr>
        <w:tab/>
      </w:r>
      <w:r w:rsidRPr="00FD0425">
        <w:rPr>
          <w:snapToGrid w:val="0"/>
        </w:rPr>
        <w:tab/>
        <w:t>CRITICALITY ignore</w:t>
      </w:r>
      <w:r w:rsidRPr="00FD0425">
        <w:rPr>
          <w:snapToGrid w:val="0"/>
        </w:rPr>
        <w:tab/>
      </w:r>
      <w:r w:rsidRPr="00FD0425">
        <w:rPr>
          <w:snapToGrid w:val="0"/>
        </w:rPr>
        <w:tab/>
        <w:t>TYPE PDUSessionNotAdmitted-SNModResponse</w:t>
      </w:r>
      <w:r w:rsidRPr="00FD0425">
        <w:tab/>
      </w:r>
      <w:r w:rsidRPr="00FD0425">
        <w:tab/>
      </w:r>
      <w:r w:rsidRPr="00FD0425">
        <w:rPr>
          <w:rStyle w:val="PLChar"/>
        </w:rPr>
        <w:t>PRESENCE optional }|</w:t>
      </w:r>
    </w:p>
    <w:p w14:paraId="0CC2B533" w14:textId="77777777" w:rsidR="00F1021B" w:rsidRPr="00FD0425" w:rsidRDefault="00F1021B" w:rsidP="00F1021B">
      <w:pPr>
        <w:pStyle w:val="PL"/>
        <w:rPr>
          <w:snapToGrid w:val="0"/>
        </w:rPr>
      </w:pPr>
      <w:r w:rsidRPr="00FD0425">
        <w:rPr>
          <w:snapToGrid w:val="0"/>
        </w:rPr>
        <w:tab/>
        <w:t>{ ID id-SN-to-MN-Container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24AE0B5E" w14:textId="77777777" w:rsidR="00F1021B" w:rsidRPr="00FD0425" w:rsidRDefault="00F1021B" w:rsidP="00F1021B">
      <w:pPr>
        <w:pStyle w:val="PL"/>
        <w:rPr>
          <w:snapToGrid w:val="0"/>
        </w:rPr>
      </w:pPr>
      <w:r w:rsidRPr="00FD0425">
        <w:rPr>
          <w:snapToGrid w:val="0"/>
        </w:rPr>
        <w:tab/>
        <w:t>{ ID id-admittedSplitSRB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SplitSRBsTypes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3F6E493" w14:textId="77777777" w:rsidR="00F1021B" w:rsidRPr="00FD0425" w:rsidRDefault="00F1021B" w:rsidP="00F1021B">
      <w:pPr>
        <w:pStyle w:val="PL"/>
        <w:rPr>
          <w:snapToGrid w:val="0"/>
        </w:rPr>
      </w:pPr>
      <w:r w:rsidRPr="00FD0425">
        <w:rPr>
          <w:snapToGrid w:val="0"/>
        </w:rPr>
        <w:tab/>
        <w:t>{ ID id-admittedSplitSRBrelease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SplitSRBsTypes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71ABA38E" w14:textId="77777777" w:rsidR="00F1021B" w:rsidRPr="00FD0425" w:rsidRDefault="00F1021B" w:rsidP="00F1021B">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0AE7BB7" w14:textId="77777777" w:rsidR="00F1021B" w:rsidRPr="00FD0425" w:rsidRDefault="00F1021B" w:rsidP="00F1021B">
      <w:pPr>
        <w:pStyle w:val="PL"/>
        <w:rPr>
          <w:snapToGrid w:val="0"/>
        </w:rPr>
      </w:pPr>
      <w:r w:rsidRPr="00FD0425">
        <w:rPr>
          <w:snapToGrid w:val="0"/>
        </w:rPr>
        <w:tab/>
        <w:t>{ ID id-LocationInformationSN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Target-CGI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20CD0282" w14:textId="77777777" w:rsidR="00F1021B" w:rsidRPr="00FD0425" w:rsidRDefault="00F1021B" w:rsidP="00F1021B">
      <w:pPr>
        <w:pStyle w:val="PL"/>
        <w:rPr>
          <w:snapToGrid w:val="0"/>
        </w:rPr>
      </w:pPr>
      <w:r w:rsidRPr="00FD0425">
        <w:rPr>
          <w:snapToGrid w:val="0"/>
        </w:rPr>
        <w:tab/>
        <w:t>{ ID id-MR-DC-ResourceCoordinationInfo</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MR-DC-ResourceCoordinationInfo</w:t>
      </w:r>
      <w:r w:rsidRPr="00FD0425">
        <w:rPr>
          <w:snapToGrid w:val="0"/>
        </w:rPr>
        <w:tab/>
      </w:r>
      <w:r w:rsidRPr="00FD0425">
        <w:rPr>
          <w:snapToGrid w:val="0"/>
        </w:rPr>
        <w:tab/>
      </w:r>
      <w:r w:rsidRPr="00FD0425">
        <w:rPr>
          <w:snapToGrid w:val="0"/>
        </w:rPr>
        <w:tab/>
      </w:r>
      <w:r w:rsidRPr="00FD0425">
        <w:rPr>
          <w:snapToGrid w:val="0"/>
        </w:rPr>
        <w:tab/>
        <w:t>PRESENCE optional }|</w:t>
      </w:r>
    </w:p>
    <w:p w14:paraId="73E605B2" w14:textId="77777777" w:rsidR="00F1021B" w:rsidRPr="00FD0425" w:rsidRDefault="00F1021B" w:rsidP="00F1021B">
      <w:pPr>
        <w:pStyle w:val="PL"/>
        <w:rPr>
          <w:snapToGrid w:val="0"/>
        </w:rPr>
      </w:pPr>
      <w:r w:rsidRPr="00FD0425">
        <w:rPr>
          <w:snapToGrid w:val="0"/>
        </w:rPr>
        <w:tab/>
        <w:t>{ ID id-PDUSessionDataForwarding-SNModResponse</w:t>
      </w:r>
      <w:r w:rsidRPr="00FD0425">
        <w:rPr>
          <w:snapToGrid w:val="0"/>
        </w:rPr>
        <w:tab/>
        <w:t>CRITICALITY ignore</w:t>
      </w:r>
      <w:r w:rsidRPr="00FD0425">
        <w:rPr>
          <w:snapToGrid w:val="0"/>
        </w:rPr>
        <w:tab/>
      </w:r>
      <w:r w:rsidRPr="00FD0425">
        <w:rPr>
          <w:snapToGrid w:val="0"/>
        </w:rPr>
        <w:tab/>
        <w:t>TYPE PDUSessionDataForwarding-SNModResponse</w:t>
      </w:r>
      <w:r w:rsidRPr="00FD0425">
        <w:rPr>
          <w:snapToGrid w:val="0"/>
        </w:rPr>
        <w:tab/>
        <w:t>PRESENCE optional }|</w:t>
      </w:r>
    </w:p>
    <w:p w14:paraId="5A758103" w14:textId="77777777" w:rsidR="00F1021B" w:rsidRPr="00FD0425" w:rsidRDefault="00F1021B" w:rsidP="00F1021B">
      <w:pPr>
        <w:pStyle w:val="PL"/>
        <w:rPr>
          <w:snapToGrid w:val="0"/>
        </w:rPr>
      </w:pPr>
      <w:r w:rsidRPr="00FD0425">
        <w:rPr>
          <w:snapToGrid w:val="0"/>
        </w:rPr>
        <w:tab/>
        <w:t>{ ID id-RRCConfigIndication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RRCConfigIndication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8E339F6" w14:textId="77777777" w:rsidR="00F1021B" w:rsidRPr="00FD0425" w:rsidRDefault="00F1021B" w:rsidP="00F1021B">
      <w:pPr>
        <w:pStyle w:val="PL"/>
        <w:rPr>
          <w:snapToGrid w:val="0"/>
        </w:rPr>
      </w:pPr>
      <w:r w:rsidRPr="00FD0425">
        <w:rPr>
          <w:snapToGrid w:val="0"/>
        </w:rPr>
        <w:tab/>
        <w:t>{ ID id-</w:t>
      </w:r>
      <w:r>
        <w:rPr>
          <w:snapToGrid w:val="0"/>
        </w:rPr>
        <w:t>AvailableFastMCGRecovery</w:t>
      </w:r>
      <w:r w:rsidRPr="00FD0425">
        <w:rPr>
          <w:snapToGrid w:val="0"/>
        </w:rPr>
        <w:t>ViaSRB3</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A</w:t>
      </w:r>
      <w:r>
        <w:rPr>
          <w:snapToGrid w:val="0"/>
        </w:rPr>
        <w:t>vailableFastMCGRecovery</w:t>
      </w:r>
      <w:r w:rsidRPr="00FD0425">
        <w:rPr>
          <w:snapToGrid w:val="0"/>
        </w:rPr>
        <w:t>ViaSRB3</w:t>
      </w:r>
      <w:r w:rsidRPr="00FD0425">
        <w:rPr>
          <w:snapToGrid w:val="0"/>
        </w:rPr>
        <w:tab/>
      </w:r>
      <w:r w:rsidRPr="00FD0425">
        <w:rPr>
          <w:snapToGrid w:val="0"/>
        </w:rPr>
        <w:tab/>
      </w:r>
      <w:r w:rsidRPr="00FD0425">
        <w:rPr>
          <w:snapToGrid w:val="0"/>
        </w:rPr>
        <w:tab/>
      </w:r>
      <w:r w:rsidRPr="00FD0425">
        <w:rPr>
          <w:snapToGrid w:val="0"/>
        </w:rPr>
        <w:tab/>
        <w:t>PRESENCE optional }|</w:t>
      </w:r>
    </w:p>
    <w:p w14:paraId="70338574" w14:textId="77777777" w:rsidR="00F1021B" w:rsidRPr="00FD0425" w:rsidRDefault="00F1021B" w:rsidP="00F1021B">
      <w:pPr>
        <w:pStyle w:val="PL"/>
        <w:rPr>
          <w:snapToGrid w:val="0"/>
        </w:rPr>
      </w:pPr>
      <w:r w:rsidRPr="00FD0425">
        <w:rPr>
          <w:snapToGrid w:val="0"/>
        </w:rPr>
        <w:tab/>
        <w:t>{ ID id-Release</w:t>
      </w:r>
      <w:r>
        <w:rPr>
          <w:snapToGrid w:val="0"/>
        </w:rPr>
        <w:t>FastMCGRecovery</w:t>
      </w:r>
      <w:r w:rsidRPr="00FD0425">
        <w:rPr>
          <w:snapToGrid w:val="0"/>
        </w:rPr>
        <w:t>ViaSRB3</w:t>
      </w:r>
      <w:r w:rsidRPr="00FD0425">
        <w:rPr>
          <w:snapToGrid w:val="0"/>
        </w:rPr>
        <w:tab/>
        <w:t>CRITICALITY ignore</w:t>
      </w:r>
      <w:r w:rsidRPr="00FD0425">
        <w:rPr>
          <w:snapToGrid w:val="0"/>
        </w:rPr>
        <w:tab/>
      </w:r>
      <w:r w:rsidRPr="00FD0425">
        <w:rPr>
          <w:snapToGrid w:val="0"/>
        </w:rPr>
        <w:tab/>
        <w:t>TYPE Release</w:t>
      </w:r>
      <w:r>
        <w:rPr>
          <w:snapToGrid w:val="0"/>
        </w:rPr>
        <w:t>FastMCGRecovery</w:t>
      </w:r>
      <w:r w:rsidRPr="00FD0425">
        <w:rPr>
          <w:snapToGrid w:val="0"/>
        </w:rPr>
        <w:t>ViaSRB3</w:t>
      </w:r>
      <w:r w:rsidRPr="00FD0425">
        <w:rPr>
          <w:snapToGrid w:val="0"/>
        </w:rPr>
        <w:tab/>
      </w:r>
      <w:r w:rsidRPr="00FD0425">
        <w:rPr>
          <w:snapToGrid w:val="0"/>
        </w:rPr>
        <w:tab/>
        <w:t>PRESENCE optional },</w:t>
      </w:r>
    </w:p>
    <w:p w14:paraId="0393B359" w14:textId="77777777" w:rsidR="00F1021B" w:rsidRPr="00FD0425" w:rsidRDefault="00F1021B" w:rsidP="00F1021B">
      <w:pPr>
        <w:pStyle w:val="PL"/>
        <w:rPr>
          <w:snapToGrid w:val="0"/>
        </w:rPr>
      </w:pPr>
      <w:r w:rsidRPr="00FD0425">
        <w:rPr>
          <w:snapToGrid w:val="0"/>
        </w:rPr>
        <w:tab/>
        <w:t>...</w:t>
      </w:r>
    </w:p>
    <w:p w14:paraId="545408B7" w14:textId="77777777" w:rsidR="00F1021B" w:rsidRPr="00FD0425" w:rsidRDefault="00F1021B" w:rsidP="00F1021B">
      <w:pPr>
        <w:pStyle w:val="PL"/>
        <w:rPr>
          <w:snapToGrid w:val="0"/>
        </w:rPr>
      </w:pPr>
      <w:r w:rsidRPr="00FD0425">
        <w:rPr>
          <w:snapToGrid w:val="0"/>
        </w:rPr>
        <w:t>}</w:t>
      </w:r>
    </w:p>
    <w:p w14:paraId="36DF34D7" w14:textId="77777777" w:rsidR="00F1021B" w:rsidRPr="00FD0425" w:rsidRDefault="00F1021B" w:rsidP="00F1021B">
      <w:pPr>
        <w:pStyle w:val="PL"/>
        <w:rPr>
          <w:snapToGrid w:val="0"/>
        </w:rPr>
      </w:pPr>
      <w:r w:rsidRPr="00FD0425">
        <w:rPr>
          <w:snapToGrid w:val="0"/>
        </w:rPr>
        <w:lastRenderedPageBreak/>
        <w:t>PDUSessionAdmitted-SNModResponse ::= SEQUENCE {</w:t>
      </w:r>
    </w:p>
    <w:p w14:paraId="2BFAE636" w14:textId="77777777" w:rsidR="00F1021B" w:rsidRPr="00FD0425" w:rsidRDefault="00F1021B" w:rsidP="00F1021B">
      <w:pPr>
        <w:pStyle w:val="PL"/>
        <w:rPr>
          <w:snapToGrid w:val="0"/>
        </w:rPr>
      </w:pPr>
      <w:r w:rsidRPr="00FD0425">
        <w:rPr>
          <w:snapToGrid w:val="0"/>
        </w:rPr>
        <w:tab/>
        <w:t>pduSessionResourcesAdmittedToBeAdded</w:t>
      </w:r>
      <w:r w:rsidRPr="00FD0425">
        <w:rPr>
          <w:snapToGrid w:val="0"/>
        </w:rPr>
        <w:tab/>
      </w:r>
      <w:r w:rsidRPr="00FD0425">
        <w:rPr>
          <w:snapToGrid w:val="0"/>
        </w:rPr>
        <w:tab/>
      </w:r>
      <w:r w:rsidRPr="00FD0425">
        <w:rPr>
          <w:snapToGrid w:val="0"/>
        </w:rPr>
        <w:tab/>
        <w:t xml:space="preserve">PDUSessionAdmittedToBeAddedSNModResponse </w:t>
      </w:r>
      <w:r w:rsidRPr="00FD0425">
        <w:rPr>
          <w:snapToGrid w:val="0"/>
        </w:rPr>
        <w:tab/>
      </w:r>
      <w:r w:rsidRPr="00FD0425">
        <w:rPr>
          <w:snapToGrid w:val="0"/>
        </w:rPr>
        <w:tab/>
      </w:r>
      <w:r w:rsidRPr="00FD0425">
        <w:rPr>
          <w:snapToGrid w:val="0"/>
        </w:rPr>
        <w:tab/>
        <w:t>OPTIONAL,</w:t>
      </w:r>
    </w:p>
    <w:p w14:paraId="535E71BE" w14:textId="77777777" w:rsidR="00F1021B" w:rsidRPr="00FD0425" w:rsidRDefault="00F1021B" w:rsidP="00F1021B">
      <w:pPr>
        <w:pStyle w:val="PL"/>
        <w:rPr>
          <w:snapToGrid w:val="0"/>
        </w:rPr>
      </w:pPr>
      <w:r w:rsidRPr="00FD0425">
        <w:rPr>
          <w:snapToGrid w:val="0"/>
        </w:rPr>
        <w:tab/>
        <w:t>pduSessionResourcesAdmittedToBeModified</w:t>
      </w:r>
      <w:r w:rsidRPr="00FD0425">
        <w:rPr>
          <w:snapToGrid w:val="0"/>
        </w:rPr>
        <w:tab/>
      </w:r>
      <w:r w:rsidRPr="00FD0425">
        <w:rPr>
          <w:snapToGrid w:val="0"/>
        </w:rPr>
        <w:tab/>
      </w:r>
      <w:r w:rsidRPr="00FD0425">
        <w:rPr>
          <w:snapToGrid w:val="0"/>
        </w:rPr>
        <w:tab/>
        <w:t xml:space="preserve">PDUSessionAdmittedToBeModifiedSNModResponse </w:t>
      </w:r>
      <w:r w:rsidRPr="00FD0425">
        <w:rPr>
          <w:snapToGrid w:val="0"/>
        </w:rPr>
        <w:tab/>
      </w:r>
      <w:r w:rsidRPr="00FD0425">
        <w:rPr>
          <w:snapToGrid w:val="0"/>
        </w:rPr>
        <w:tab/>
        <w:t>OPTIONAL,</w:t>
      </w:r>
    </w:p>
    <w:p w14:paraId="693E74D7" w14:textId="77777777" w:rsidR="00F1021B" w:rsidRPr="00FD0425" w:rsidRDefault="00F1021B" w:rsidP="00F1021B">
      <w:pPr>
        <w:pStyle w:val="PL"/>
        <w:rPr>
          <w:snapToGrid w:val="0"/>
        </w:rPr>
      </w:pPr>
      <w:r w:rsidRPr="00FD0425">
        <w:rPr>
          <w:snapToGrid w:val="0"/>
        </w:rPr>
        <w:tab/>
        <w:t>pduSessionResourcesAdmittedToBeReleased</w:t>
      </w:r>
      <w:r w:rsidRPr="00FD0425">
        <w:rPr>
          <w:snapToGrid w:val="0"/>
        </w:rPr>
        <w:tab/>
      </w:r>
      <w:r w:rsidRPr="00FD0425">
        <w:rPr>
          <w:snapToGrid w:val="0"/>
        </w:rPr>
        <w:tab/>
      </w:r>
      <w:r w:rsidRPr="00FD0425">
        <w:rPr>
          <w:snapToGrid w:val="0"/>
        </w:rPr>
        <w:tab/>
        <w:t>PDUSessionAdmittedToBeReleasedSNModResponse</w:t>
      </w:r>
      <w:r w:rsidRPr="00FD0425">
        <w:rPr>
          <w:snapToGrid w:val="0"/>
        </w:rPr>
        <w:tab/>
      </w:r>
      <w:r w:rsidRPr="00FD0425">
        <w:rPr>
          <w:snapToGrid w:val="0"/>
        </w:rPr>
        <w:tab/>
      </w:r>
      <w:r w:rsidRPr="00FD0425">
        <w:rPr>
          <w:snapToGrid w:val="0"/>
        </w:rPr>
        <w:tab/>
        <w:t>OPTIONAL,</w:t>
      </w:r>
    </w:p>
    <w:p w14:paraId="1C154EC0" w14:textId="77777777" w:rsidR="00F1021B" w:rsidRPr="00FD0425" w:rsidRDefault="00F1021B" w:rsidP="00F1021B">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PDUSessionAdmitted-SNModResponse</w:t>
      </w:r>
      <w:r w:rsidRPr="00FD0425">
        <w:t>-ExtIEs</w:t>
      </w:r>
      <w:r w:rsidRPr="00FD0425">
        <w:rPr>
          <w:noProof w:val="0"/>
          <w:snapToGrid w:val="0"/>
          <w:lang w:eastAsia="zh-CN"/>
        </w:rPr>
        <w:t>} }</w:t>
      </w:r>
      <w:r w:rsidRPr="00FD0425">
        <w:rPr>
          <w:noProof w:val="0"/>
          <w:snapToGrid w:val="0"/>
          <w:lang w:eastAsia="zh-CN"/>
        </w:rPr>
        <w:tab/>
        <w:t>OPTIONAL</w:t>
      </w:r>
      <w:r w:rsidRPr="00FD0425">
        <w:t>,</w:t>
      </w:r>
    </w:p>
    <w:p w14:paraId="787ACBC7" w14:textId="77777777" w:rsidR="00F1021B" w:rsidRPr="00FD0425" w:rsidRDefault="00F1021B" w:rsidP="00F1021B">
      <w:pPr>
        <w:pStyle w:val="PL"/>
      </w:pPr>
      <w:r w:rsidRPr="00FD0425">
        <w:tab/>
        <w:t>...</w:t>
      </w:r>
    </w:p>
    <w:p w14:paraId="19E87BB2" w14:textId="77777777" w:rsidR="00F1021B" w:rsidRPr="00FD0425" w:rsidRDefault="00F1021B" w:rsidP="00F1021B">
      <w:pPr>
        <w:pStyle w:val="PL"/>
      </w:pPr>
      <w:r w:rsidRPr="00FD0425">
        <w:t>}</w:t>
      </w:r>
    </w:p>
    <w:p w14:paraId="06DE0C72" w14:textId="77777777" w:rsidR="00F1021B" w:rsidRPr="00FD0425" w:rsidRDefault="00F1021B" w:rsidP="00F1021B">
      <w:pPr>
        <w:pStyle w:val="PL"/>
      </w:pPr>
    </w:p>
    <w:p w14:paraId="0F902E69" w14:textId="77777777" w:rsidR="00F1021B" w:rsidRPr="00FD0425" w:rsidRDefault="00F1021B" w:rsidP="00F1021B">
      <w:pPr>
        <w:pStyle w:val="PL"/>
        <w:rPr>
          <w:noProof w:val="0"/>
          <w:snapToGrid w:val="0"/>
          <w:lang w:eastAsia="zh-CN"/>
        </w:rPr>
      </w:pPr>
      <w:r w:rsidRPr="00FD0425">
        <w:rPr>
          <w:snapToGrid w:val="0"/>
        </w:rPr>
        <w:t>PDUSessionAdmitted-SNModResponse</w:t>
      </w:r>
      <w:r w:rsidRPr="00FD0425">
        <w:t xml:space="preserve">-ExtIEs </w:t>
      </w:r>
      <w:r w:rsidRPr="00FD0425">
        <w:rPr>
          <w:noProof w:val="0"/>
          <w:snapToGrid w:val="0"/>
          <w:lang w:eastAsia="zh-CN"/>
        </w:rPr>
        <w:t>XNAP-PROTOCOL-EXTENSION ::= {</w:t>
      </w:r>
    </w:p>
    <w:p w14:paraId="29512014"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28486001"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7B97DDCD" w14:textId="77777777" w:rsidR="00F1021B" w:rsidRPr="00FD0425" w:rsidRDefault="00F1021B" w:rsidP="00F1021B">
      <w:pPr>
        <w:pStyle w:val="PL"/>
        <w:rPr>
          <w:snapToGrid w:val="0"/>
        </w:rPr>
      </w:pPr>
    </w:p>
    <w:p w14:paraId="0C2500B4" w14:textId="77777777" w:rsidR="00F1021B" w:rsidRPr="00FD0425" w:rsidRDefault="00F1021B" w:rsidP="00F1021B">
      <w:pPr>
        <w:pStyle w:val="PL"/>
        <w:rPr>
          <w:snapToGrid w:val="0"/>
        </w:rPr>
      </w:pPr>
      <w:r w:rsidRPr="00FD0425">
        <w:rPr>
          <w:snapToGrid w:val="0"/>
        </w:rPr>
        <w:t>PDUSessionAdmittedToBeAddedSNModResponse ::= SEQUENCE (SIZE(1..maxnoofPDUSessions)) OF PDUSessionAdmittedToBeAddedSNModResponse-Item</w:t>
      </w:r>
    </w:p>
    <w:p w14:paraId="0298BD5B" w14:textId="77777777" w:rsidR="00F1021B" w:rsidRPr="00FD0425" w:rsidRDefault="00F1021B" w:rsidP="00F1021B">
      <w:pPr>
        <w:pStyle w:val="PL"/>
        <w:rPr>
          <w:snapToGrid w:val="0"/>
        </w:rPr>
      </w:pPr>
      <w:r w:rsidRPr="00FD0425">
        <w:rPr>
          <w:snapToGrid w:val="0"/>
        </w:rPr>
        <w:t>PDUSessionAdmittedToBeAddedSNModResponse-Item ::= SEQUENCE {</w:t>
      </w:r>
    </w:p>
    <w:p w14:paraId="38A4F5DF" w14:textId="77777777" w:rsidR="00F1021B" w:rsidRPr="00FD0425" w:rsidRDefault="00F1021B" w:rsidP="00F1021B">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2B792D21" w14:textId="77777777" w:rsidR="00F1021B" w:rsidRPr="00FD0425" w:rsidRDefault="00F1021B" w:rsidP="00F1021B">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PDUSessionResourceSetupResponseInfo-SNterminated</w:t>
      </w:r>
      <w:r w:rsidRPr="00FD0425">
        <w:rPr>
          <w:snapToGrid w:val="0"/>
        </w:rPr>
        <w:tab/>
        <w:t>OPTIONAL,</w:t>
      </w:r>
    </w:p>
    <w:p w14:paraId="62C50F8C" w14:textId="77777777" w:rsidR="00F1021B" w:rsidRPr="00FD0425" w:rsidRDefault="00F1021B" w:rsidP="00F1021B">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PDUSessionResourceSetupResponseInfo-MNterminated</w:t>
      </w:r>
      <w:r w:rsidRPr="00FD0425">
        <w:rPr>
          <w:snapToGrid w:val="0"/>
        </w:rPr>
        <w:tab/>
        <w:t>OPTIONAL,</w:t>
      </w:r>
    </w:p>
    <w:p w14:paraId="3CF24F6B" w14:textId="77777777" w:rsidR="00F1021B" w:rsidRPr="00FD0425" w:rsidRDefault="00F1021B" w:rsidP="00F1021B">
      <w:pPr>
        <w:pStyle w:val="PL"/>
        <w:rPr>
          <w:lang w:eastAsia="ja-JP"/>
        </w:rPr>
      </w:pPr>
      <w:r w:rsidRPr="00FD0425">
        <w:rPr>
          <w:snapToGrid w:val="0"/>
        </w:rPr>
        <w:t xml:space="preserve">-- </w:t>
      </w:r>
      <w:r w:rsidRPr="00FD0425">
        <w:rPr>
          <w:lang w:eastAsia="zh-CN"/>
        </w:rPr>
        <w:t xml:space="preserve">NOTE: If neither the </w:t>
      </w:r>
      <w:r w:rsidRPr="00FD0425">
        <w:rPr>
          <w:i/>
          <w:lang w:eastAsia="ja-JP"/>
        </w:rPr>
        <w:t>PDU Session Resource Setup Response Info – SN terminated</w:t>
      </w:r>
      <w:r w:rsidRPr="00FD0425">
        <w:rPr>
          <w:lang w:eastAsia="ja-JP"/>
        </w:rPr>
        <w:t xml:space="preserve"> IE</w:t>
      </w:r>
    </w:p>
    <w:p w14:paraId="36DD8261" w14:textId="77777777" w:rsidR="00F1021B" w:rsidRPr="00FD0425" w:rsidRDefault="00F1021B" w:rsidP="00F1021B">
      <w:pPr>
        <w:pStyle w:val="PL"/>
        <w:rPr>
          <w:lang w:eastAsia="ja-JP"/>
        </w:rPr>
      </w:pPr>
      <w:r w:rsidRPr="00FD0425">
        <w:rPr>
          <w:lang w:eastAsia="ja-JP"/>
        </w:rPr>
        <w:t xml:space="preserve">-- nor the </w:t>
      </w:r>
      <w:r w:rsidRPr="00FD0425">
        <w:rPr>
          <w:i/>
          <w:lang w:eastAsia="ja-JP"/>
        </w:rPr>
        <w:t>PDU Session Resource Setup Response Info – MN terminated</w:t>
      </w:r>
      <w:r w:rsidRPr="00FD0425">
        <w:rPr>
          <w:lang w:eastAsia="ja-JP"/>
        </w:rPr>
        <w:t xml:space="preserve"> IE is present, </w:t>
      </w:r>
    </w:p>
    <w:p w14:paraId="6ADF9A27" w14:textId="77777777" w:rsidR="00F1021B" w:rsidRPr="00FD0425" w:rsidRDefault="00F1021B" w:rsidP="00F1021B">
      <w:pPr>
        <w:pStyle w:val="PL"/>
        <w:rPr>
          <w:snapToGrid w:val="0"/>
        </w:rPr>
      </w:pPr>
      <w:r w:rsidRPr="00FD0425">
        <w:rPr>
          <w:lang w:eastAsia="ja-JP"/>
        </w:rPr>
        <w:t>-- abnormal conditions as specified in clause 8.3.3.4 apply.</w:t>
      </w:r>
    </w:p>
    <w:p w14:paraId="1F29BEFC" w14:textId="77777777" w:rsidR="00F1021B" w:rsidRPr="00FD0425" w:rsidRDefault="00F1021B" w:rsidP="00F1021B">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PDUSessionAdmittedToBeAddedSNModResponse-Item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1F9083EB" w14:textId="77777777" w:rsidR="00F1021B" w:rsidRPr="00FD0425" w:rsidRDefault="00F1021B" w:rsidP="00F1021B">
      <w:pPr>
        <w:pStyle w:val="PL"/>
      </w:pPr>
      <w:r w:rsidRPr="00FD0425">
        <w:tab/>
        <w:t>...</w:t>
      </w:r>
    </w:p>
    <w:p w14:paraId="062194F5" w14:textId="77777777" w:rsidR="00F1021B" w:rsidRPr="00FD0425" w:rsidRDefault="00F1021B" w:rsidP="00F1021B">
      <w:pPr>
        <w:pStyle w:val="PL"/>
      </w:pPr>
      <w:r w:rsidRPr="00FD0425">
        <w:t>}</w:t>
      </w:r>
    </w:p>
    <w:p w14:paraId="515C3286" w14:textId="77777777" w:rsidR="00F1021B" w:rsidRPr="00FD0425" w:rsidRDefault="00F1021B" w:rsidP="00F1021B">
      <w:pPr>
        <w:pStyle w:val="PL"/>
      </w:pPr>
    </w:p>
    <w:p w14:paraId="590B2F5F" w14:textId="77777777" w:rsidR="00F1021B" w:rsidRPr="00FD0425" w:rsidRDefault="00F1021B" w:rsidP="00F1021B">
      <w:pPr>
        <w:pStyle w:val="PL"/>
        <w:rPr>
          <w:noProof w:val="0"/>
          <w:snapToGrid w:val="0"/>
          <w:lang w:eastAsia="zh-CN"/>
        </w:rPr>
      </w:pPr>
      <w:r w:rsidRPr="00FD0425">
        <w:rPr>
          <w:snapToGrid w:val="0"/>
        </w:rPr>
        <w:t>PDUSessionAdmittedToBeAddedSNModResponse-Item</w:t>
      </w:r>
      <w:r w:rsidRPr="00FD0425">
        <w:t xml:space="preserve">-ExtIEs </w:t>
      </w:r>
      <w:r w:rsidRPr="00FD0425">
        <w:rPr>
          <w:noProof w:val="0"/>
          <w:snapToGrid w:val="0"/>
          <w:lang w:eastAsia="zh-CN"/>
        </w:rPr>
        <w:t>XNAP-PROTOCOL-EXTENSION ::= {</w:t>
      </w:r>
    </w:p>
    <w:p w14:paraId="1D25308C"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36C426F4"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1E172C0B" w14:textId="77777777" w:rsidR="00F1021B" w:rsidRPr="00FD0425" w:rsidRDefault="00F1021B" w:rsidP="00F1021B">
      <w:pPr>
        <w:pStyle w:val="PL"/>
        <w:rPr>
          <w:noProof w:val="0"/>
          <w:snapToGrid w:val="0"/>
          <w:lang w:eastAsia="zh-CN"/>
        </w:rPr>
      </w:pPr>
    </w:p>
    <w:p w14:paraId="7A016DD2" w14:textId="77777777" w:rsidR="00F1021B" w:rsidRPr="00FD0425" w:rsidRDefault="00F1021B" w:rsidP="00F1021B">
      <w:pPr>
        <w:pStyle w:val="PL"/>
        <w:rPr>
          <w:snapToGrid w:val="0"/>
        </w:rPr>
      </w:pPr>
      <w:r w:rsidRPr="00FD0425">
        <w:rPr>
          <w:snapToGrid w:val="0"/>
        </w:rPr>
        <w:t>PDUSessionAdmittedToBeModifiedSNModResponse::= SEQUENCE (SIZE(1..maxnoofPDUSessions)) OF PDUSessionAdmittedToBeModifiedSNModResponse-Item</w:t>
      </w:r>
    </w:p>
    <w:p w14:paraId="23DF0A9A" w14:textId="77777777" w:rsidR="00F1021B" w:rsidRPr="00FD0425" w:rsidRDefault="00F1021B" w:rsidP="00F1021B">
      <w:pPr>
        <w:pStyle w:val="PL"/>
        <w:rPr>
          <w:snapToGrid w:val="0"/>
        </w:rPr>
      </w:pPr>
      <w:r w:rsidRPr="00FD0425">
        <w:rPr>
          <w:snapToGrid w:val="0"/>
        </w:rPr>
        <w:t>PDUSessionAdmittedToBeModifiedSNModResponse-Item ::= SEQUENCE {</w:t>
      </w:r>
    </w:p>
    <w:p w14:paraId="3EA66C6B" w14:textId="77777777" w:rsidR="00F1021B" w:rsidRPr="00FD0425" w:rsidRDefault="00F1021B" w:rsidP="00F1021B">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119A20BD" w14:textId="77777777" w:rsidR="00F1021B" w:rsidRPr="00FD0425" w:rsidRDefault="00F1021B" w:rsidP="00F1021B">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PDUSessionResourceModificationResponseInfo-SNterminated</w:t>
      </w:r>
      <w:r w:rsidRPr="00FD0425">
        <w:rPr>
          <w:snapToGrid w:val="0"/>
        </w:rPr>
        <w:tab/>
        <w:t>OPTIONAL,</w:t>
      </w:r>
    </w:p>
    <w:p w14:paraId="60E69A4C" w14:textId="77777777" w:rsidR="00F1021B" w:rsidRPr="00FD0425" w:rsidRDefault="00F1021B" w:rsidP="00F1021B">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PDUSessionResourceModificationResponseInfo-MNterminated</w:t>
      </w:r>
      <w:r w:rsidRPr="00FD0425">
        <w:rPr>
          <w:snapToGrid w:val="0"/>
        </w:rPr>
        <w:tab/>
        <w:t>OPTIONAL,</w:t>
      </w:r>
    </w:p>
    <w:p w14:paraId="09BA32D3" w14:textId="77777777" w:rsidR="00F1021B" w:rsidRPr="00FD0425" w:rsidRDefault="00F1021B" w:rsidP="00F1021B">
      <w:pPr>
        <w:pStyle w:val="PL"/>
        <w:rPr>
          <w:lang w:eastAsia="ja-JP"/>
        </w:rPr>
      </w:pPr>
      <w:r w:rsidRPr="00FD0425">
        <w:rPr>
          <w:snapToGrid w:val="0"/>
        </w:rPr>
        <w:t xml:space="preserve">-- </w:t>
      </w:r>
      <w:r w:rsidRPr="00FD0425">
        <w:rPr>
          <w:lang w:eastAsia="zh-CN"/>
        </w:rPr>
        <w:t xml:space="preserve">NOTE: If neither the </w:t>
      </w:r>
      <w:r w:rsidRPr="00FD0425">
        <w:rPr>
          <w:i/>
          <w:lang w:eastAsia="ja-JP"/>
        </w:rPr>
        <w:t>PDU Session Resource Modification Response Info – SN terminated</w:t>
      </w:r>
      <w:r w:rsidRPr="00FD0425">
        <w:rPr>
          <w:lang w:eastAsia="ja-JP"/>
        </w:rPr>
        <w:t xml:space="preserve"> IE</w:t>
      </w:r>
    </w:p>
    <w:p w14:paraId="473C7AA1" w14:textId="77777777" w:rsidR="00F1021B" w:rsidRPr="00FD0425" w:rsidRDefault="00F1021B" w:rsidP="00F1021B">
      <w:pPr>
        <w:pStyle w:val="PL"/>
        <w:rPr>
          <w:lang w:eastAsia="ja-JP"/>
        </w:rPr>
      </w:pPr>
      <w:r w:rsidRPr="00FD0425">
        <w:rPr>
          <w:lang w:eastAsia="ja-JP"/>
        </w:rPr>
        <w:t xml:space="preserve">-- nor the </w:t>
      </w:r>
      <w:r w:rsidRPr="00FD0425">
        <w:rPr>
          <w:i/>
          <w:lang w:eastAsia="ja-JP"/>
        </w:rPr>
        <w:t>PDU Session Resource Modification Response Info – MN terminated</w:t>
      </w:r>
      <w:r w:rsidRPr="00FD0425">
        <w:rPr>
          <w:lang w:eastAsia="ja-JP"/>
        </w:rPr>
        <w:t xml:space="preserve"> IE is present, </w:t>
      </w:r>
    </w:p>
    <w:p w14:paraId="7639523E" w14:textId="77777777" w:rsidR="00F1021B" w:rsidRPr="00FD0425" w:rsidRDefault="00F1021B" w:rsidP="00F1021B">
      <w:pPr>
        <w:pStyle w:val="PL"/>
        <w:rPr>
          <w:snapToGrid w:val="0"/>
        </w:rPr>
      </w:pPr>
      <w:r w:rsidRPr="00FD0425">
        <w:rPr>
          <w:lang w:eastAsia="ja-JP"/>
        </w:rPr>
        <w:t>-- abnormal conditions as specified in clause 8.3.3.4 apply.</w:t>
      </w:r>
    </w:p>
    <w:p w14:paraId="101519F9" w14:textId="77777777" w:rsidR="00F1021B" w:rsidRPr="00FD0425" w:rsidRDefault="00F1021B" w:rsidP="00F1021B">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PDUSessionAdmittedToBeModifiedSNModResponse-Item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14922C44" w14:textId="77777777" w:rsidR="00F1021B" w:rsidRPr="00FD0425" w:rsidRDefault="00F1021B" w:rsidP="00F1021B">
      <w:pPr>
        <w:pStyle w:val="PL"/>
      </w:pPr>
      <w:r w:rsidRPr="00FD0425">
        <w:tab/>
        <w:t>...</w:t>
      </w:r>
    </w:p>
    <w:p w14:paraId="46B8F921" w14:textId="77777777" w:rsidR="00F1021B" w:rsidRPr="00FD0425" w:rsidRDefault="00F1021B" w:rsidP="00F1021B">
      <w:pPr>
        <w:pStyle w:val="PL"/>
      </w:pPr>
      <w:r w:rsidRPr="00FD0425">
        <w:t>}</w:t>
      </w:r>
    </w:p>
    <w:p w14:paraId="413A4B51" w14:textId="77777777" w:rsidR="00F1021B" w:rsidRPr="00FD0425" w:rsidRDefault="00F1021B" w:rsidP="00F1021B">
      <w:pPr>
        <w:pStyle w:val="PL"/>
      </w:pPr>
    </w:p>
    <w:p w14:paraId="74684494" w14:textId="77777777" w:rsidR="00F1021B" w:rsidRPr="00FD0425" w:rsidRDefault="00F1021B" w:rsidP="00F1021B">
      <w:pPr>
        <w:pStyle w:val="PL"/>
        <w:rPr>
          <w:noProof w:val="0"/>
          <w:snapToGrid w:val="0"/>
          <w:lang w:eastAsia="zh-CN"/>
        </w:rPr>
      </w:pPr>
      <w:r w:rsidRPr="00FD0425">
        <w:rPr>
          <w:snapToGrid w:val="0"/>
        </w:rPr>
        <w:t>PDUSessionAdmittedToBeModifiedSNModResponse-Item</w:t>
      </w:r>
      <w:r w:rsidRPr="00FD0425">
        <w:t xml:space="preserve">-ExtIEs </w:t>
      </w:r>
      <w:r w:rsidRPr="00FD0425">
        <w:rPr>
          <w:noProof w:val="0"/>
          <w:snapToGrid w:val="0"/>
          <w:lang w:eastAsia="zh-CN"/>
        </w:rPr>
        <w:t>XNAP-PROTOCOL-EXTENSION ::= {</w:t>
      </w:r>
    </w:p>
    <w:p w14:paraId="5F1BE005"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4B6DFC34"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55712F4E" w14:textId="77777777" w:rsidR="00F1021B" w:rsidRPr="00FD0425" w:rsidRDefault="00F1021B" w:rsidP="00F1021B">
      <w:pPr>
        <w:pStyle w:val="PL"/>
        <w:rPr>
          <w:snapToGrid w:val="0"/>
        </w:rPr>
      </w:pPr>
    </w:p>
    <w:p w14:paraId="7230AA0F" w14:textId="77777777" w:rsidR="00F1021B" w:rsidRPr="00FD0425" w:rsidRDefault="00F1021B" w:rsidP="00F1021B">
      <w:pPr>
        <w:pStyle w:val="PL"/>
        <w:rPr>
          <w:snapToGrid w:val="0"/>
        </w:rPr>
      </w:pPr>
      <w:r w:rsidRPr="00FD0425">
        <w:rPr>
          <w:snapToGrid w:val="0"/>
        </w:rPr>
        <w:t>PDUSessionAdmittedToBeReleasedSNModResponse ::= SEQUENCE {</w:t>
      </w:r>
    </w:p>
    <w:p w14:paraId="4FF902C6" w14:textId="77777777" w:rsidR="00F1021B" w:rsidRPr="00FD0425" w:rsidRDefault="00F1021B" w:rsidP="00F1021B">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r>
      <w:r w:rsidRPr="00FD0425">
        <w:t>PDUSession-List-withDataForwardingRequest</w:t>
      </w:r>
      <w:r w:rsidRPr="00FD0425">
        <w:rPr>
          <w:snapToGrid w:val="0"/>
        </w:rPr>
        <w:tab/>
      </w:r>
      <w:r w:rsidRPr="00FD0425">
        <w:rPr>
          <w:snapToGrid w:val="0"/>
        </w:rPr>
        <w:tab/>
        <w:t>OPTIONAL,</w:t>
      </w:r>
    </w:p>
    <w:p w14:paraId="1EEC538D" w14:textId="77777777" w:rsidR="00F1021B" w:rsidRPr="00FD0425" w:rsidRDefault="00F1021B" w:rsidP="00F1021B">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r>
      <w:r w:rsidRPr="00FD0425">
        <w:t>PDUSession-List-withCause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6B4E1818" w14:textId="77777777" w:rsidR="00F1021B" w:rsidRPr="00FD0425" w:rsidRDefault="00F1021B" w:rsidP="00F1021B">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PDUSessionAdmittedToBeReleasedSNModResponse</w:t>
      </w:r>
      <w:r w:rsidRPr="00FD0425">
        <w:t>-ExtIEs</w:t>
      </w:r>
      <w:r w:rsidRPr="00FD0425">
        <w:rPr>
          <w:noProof w:val="0"/>
          <w:snapToGrid w:val="0"/>
          <w:lang w:eastAsia="zh-CN"/>
        </w:rPr>
        <w:t>} }</w:t>
      </w:r>
      <w:r w:rsidRPr="00FD0425">
        <w:rPr>
          <w:noProof w:val="0"/>
          <w:snapToGrid w:val="0"/>
          <w:lang w:eastAsia="zh-CN"/>
        </w:rPr>
        <w:tab/>
        <w:t>OPTIONAL</w:t>
      </w:r>
      <w:r w:rsidRPr="00FD0425">
        <w:t>,</w:t>
      </w:r>
    </w:p>
    <w:p w14:paraId="2DFF42B0" w14:textId="77777777" w:rsidR="00F1021B" w:rsidRPr="00FD0425" w:rsidRDefault="00F1021B" w:rsidP="00F1021B">
      <w:pPr>
        <w:pStyle w:val="PL"/>
      </w:pPr>
      <w:r w:rsidRPr="00FD0425">
        <w:tab/>
        <w:t>...</w:t>
      </w:r>
    </w:p>
    <w:p w14:paraId="34AE180E" w14:textId="77777777" w:rsidR="00F1021B" w:rsidRPr="00FD0425" w:rsidRDefault="00F1021B" w:rsidP="00F1021B">
      <w:pPr>
        <w:pStyle w:val="PL"/>
      </w:pPr>
      <w:r w:rsidRPr="00FD0425">
        <w:t>}</w:t>
      </w:r>
    </w:p>
    <w:p w14:paraId="15DD9AD1" w14:textId="77777777" w:rsidR="00F1021B" w:rsidRPr="00FD0425" w:rsidRDefault="00F1021B" w:rsidP="00F1021B">
      <w:pPr>
        <w:pStyle w:val="PL"/>
      </w:pPr>
    </w:p>
    <w:p w14:paraId="71891392" w14:textId="77777777" w:rsidR="00F1021B" w:rsidRPr="00FD0425" w:rsidRDefault="00F1021B" w:rsidP="00F1021B">
      <w:pPr>
        <w:pStyle w:val="PL"/>
        <w:rPr>
          <w:noProof w:val="0"/>
          <w:snapToGrid w:val="0"/>
          <w:lang w:eastAsia="zh-CN"/>
        </w:rPr>
      </w:pPr>
      <w:r w:rsidRPr="00FD0425">
        <w:rPr>
          <w:snapToGrid w:val="0"/>
        </w:rPr>
        <w:t>PDUSessionAdmittedToBeReleasedSNModResponse</w:t>
      </w:r>
      <w:r w:rsidRPr="00FD0425">
        <w:t xml:space="preserve">-ExtIEs </w:t>
      </w:r>
      <w:r w:rsidRPr="00FD0425">
        <w:rPr>
          <w:noProof w:val="0"/>
          <w:snapToGrid w:val="0"/>
          <w:lang w:eastAsia="zh-CN"/>
        </w:rPr>
        <w:t>XNAP-PROTOCOL-EXTENSION ::= {</w:t>
      </w:r>
    </w:p>
    <w:p w14:paraId="32C0CB77" w14:textId="77777777" w:rsidR="00F1021B" w:rsidRPr="00FD0425" w:rsidRDefault="00F1021B" w:rsidP="00F1021B">
      <w:pPr>
        <w:pStyle w:val="PL"/>
        <w:rPr>
          <w:noProof w:val="0"/>
          <w:snapToGrid w:val="0"/>
          <w:lang w:eastAsia="zh-CN"/>
        </w:rPr>
      </w:pPr>
      <w:r w:rsidRPr="00FD0425">
        <w:rPr>
          <w:noProof w:val="0"/>
          <w:snapToGrid w:val="0"/>
          <w:lang w:eastAsia="zh-CN"/>
        </w:rPr>
        <w:lastRenderedPageBreak/>
        <w:tab/>
        <w:t>...</w:t>
      </w:r>
    </w:p>
    <w:p w14:paraId="294A5EC9"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25231498" w14:textId="77777777" w:rsidR="00F1021B" w:rsidRPr="00FD0425" w:rsidRDefault="00F1021B" w:rsidP="00F1021B">
      <w:pPr>
        <w:pStyle w:val="PL"/>
        <w:rPr>
          <w:snapToGrid w:val="0"/>
        </w:rPr>
      </w:pPr>
    </w:p>
    <w:p w14:paraId="4DD9E150" w14:textId="77777777" w:rsidR="00F1021B" w:rsidRPr="00FD0425" w:rsidRDefault="00F1021B" w:rsidP="00F1021B">
      <w:pPr>
        <w:pStyle w:val="PL"/>
        <w:rPr>
          <w:snapToGrid w:val="0"/>
        </w:rPr>
      </w:pPr>
      <w:r w:rsidRPr="00FD0425">
        <w:rPr>
          <w:snapToGrid w:val="0"/>
        </w:rPr>
        <w:t>PDUSessionNotAdmitted-SNModResponse ::= SEQUENCE {</w:t>
      </w:r>
    </w:p>
    <w:p w14:paraId="3AA58897" w14:textId="77777777" w:rsidR="00F1021B" w:rsidRPr="00FD0425" w:rsidRDefault="00F1021B" w:rsidP="00F1021B">
      <w:pPr>
        <w:pStyle w:val="PL"/>
        <w:rPr>
          <w:snapToGrid w:val="0"/>
        </w:rPr>
      </w:pPr>
      <w:r w:rsidRPr="00FD0425">
        <w:rPr>
          <w:snapToGrid w:val="0"/>
        </w:rPr>
        <w:tab/>
        <w:t>pdu-Session-List</w:t>
      </w:r>
      <w:r w:rsidRPr="00FD0425">
        <w:rPr>
          <w:snapToGrid w:val="0"/>
        </w:rPr>
        <w:tab/>
      </w:r>
      <w:r w:rsidRPr="00FD0425">
        <w:rPr>
          <w:snapToGrid w:val="0"/>
        </w:rPr>
        <w:tab/>
        <w:t>PDUSession-List OPTIONAL,</w:t>
      </w:r>
    </w:p>
    <w:p w14:paraId="7B75CA1D" w14:textId="77777777" w:rsidR="00F1021B" w:rsidRPr="00FD0425" w:rsidRDefault="00F1021B" w:rsidP="00F1021B">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PDUSessionNotAdmitted-SNModResponse</w:t>
      </w:r>
      <w:r w:rsidRPr="00FD0425">
        <w:t>-ExtIEs</w:t>
      </w:r>
      <w:r w:rsidRPr="00FD0425">
        <w:rPr>
          <w:noProof w:val="0"/>
          <w:snapToGrid w:val="0"/>
          <w:lang w:eastAsia="zh-CN"/>
        </w:rPr>
        <w:t>} }</w:t>
      </w:r>
      <w:r w:rsidRPr="00FD0425">
        <w:rPr>
          <w:noProof w:val="0"/>
          <w:snapToGrid w:val="0"/>
          <w:lang w:eastAsia="zh-CN"/>
        </w:rPr>
        <w:tab/>
        <w:t>OPTIONAL</w:t>
      </w:r>
      <w:r w:rsidRPr="00FD0425">
        <w:t>,</w:t>
      </w:r>
    </w:p>
    <w:p w14:paraId="70D7C2C1" w14:textId="77777777" w:rsidR="00F1021B" w:rsidRPr="00FD0425" w:rsidRDefault="00F1021B" w:rsidP="00F1021B">
      <w:pPr>
        <w:pStyle w:val="PL"/>
      </w:pPr>
      <w:r w:rsidRPr="00FD0425">
        <w:tab/>
        <w:t>...</w:t>
      </w:r>
    </w:p>
    <w:p w14:paraId="205748A5" w14:textId="77777777" w:rsidR="00F1021B" w:rsidRPr="00FD0425" w:rsidRDefault="00F1021B" w:rsidP="00F1021B">
      <w:pPr>
        <w:pStyle w:val="PL"/>
      </w:pPr>
      <w:r w:rsidRPr="00FD0425">
        <w:t>}</w:t>
      </w:r>
    </w:p>
    <w:p w14:paraId="4F8AB663" w14:textId="77777777" w:rsidR="00F1021B" w:rsidRPr="00FD0425" w:rsidRDefault="00F1021B" w:rsidP="00F1021B">
      <w:pPr>
        <w:pStyle w:val="PL"/>
      </w:pPr>
    </w:p>
    <w:p w14:paraId="1783C2A4" w14:textId="77777777" w:rsidR="00F1021B" w:rsidRPr="00FD0425" w:rsidRDefault="00F1021B" w:rsidP="00F1021B">
      <w:pPr>
        <w:pStyle w:val="PL"/>
        <w:rPr>
          <w:noProof w:val="0"/>
          <w:snapToGrid w:val="0"/>
          <w:lang w:eastAsia="zh-CN"/>
        </w:rPr>
      </w:pPr>
      <w:r w:rsidRPr="00FD0425">
        <w:rPr>
          <w:snapToGrid w:val="0"/>
        </w:rPr>
        <w:t>PDUSessionNotAdmitted-SNModResponse</w:t>
      </w:r>
      <w:r w:rsidRPr="00FD0425">
        <w:t xml:space="preserve">-ExtIEs </w:t>
      </w:r>
      <w:r w:rsidRPr="00FD0425">
        <w:rPr>
          <w:noProof w:val="0"/>
          <w:snapToGrid w:val="0"/>
          <w:lang w:eastAsia="zh-CN"/>
        </w:rPr>
        <w:t>XNAP-PROTOCOL-EXTENSION ::= {</w:t>
      </w:r>
    </w:p>
    <w:p w14:paraId="34CEDCC7"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7EF897E7"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21E8826A" w14:textId="77777777" w:rsidR="00F1021B" w:rsidRPr="00FD0425" w:rsidRDefault="00F1021B" w:rsidP="00F1021B">
      <w:pPr>
        <w:pStyle w:val="PL"/>
        <w:rPr>
          <w:snapToGrid w:val="0"/>
        </w:rPr>
      </w:pPr>
    </w:p>
    <w:p w14:paraId="6FDFDBF8" w14:textId="77777777" w:rsidR="00F1021B" w:rsidRPr="00FD0425" w:rsidRDefault="00F1021B" w:rsidP="00F1021B">
      <w:pPr>
        <w:pStyle w:val="PL"/>
        <w:rPr>
          <w:snapToGrid w:val="0"/>
        </w:rPr>
      </w:pPr>
    </w:p>
    <w:p w14:paraId="7A06B386" w14:textId="77777777" w:rsidR="00F1021B" w:rsidRPr="00FD0425" w:rsidRDefault="00F1021B" w:rsidP="00F1021B">
      <w:pPr>
        <w:pStyle w:val="PL"/>
        <w:rPr>
          <w:snapToGrid w:val="0"/>
        </w:rPr>
      </w:pPr>
      <w:r w:rsidRPr="00FD0425">
        <w:rPr>
          <w:snapToGrid w:val="0"/>
        </w:rPr>
        <w:t>PDUSessionDataForwarding-SNModResponse ::= SEQUENCE {</w:t>
      </w:r>
    </w:p>
    <w:p w14:paraId="6E221463" w14:textId="77777777" w:rsidR="00F1021B" w:rsidRPr="00FD0425" w:rsidRDefault="00F1021B" w:rsidP="00F1021B">
      <w:pPr>
        <w:pStyle w:val="PL"/>
        <w:rPr>
          <w:snapToGrid w:val="0"/>
        </w:rPr>
      </w:pPr>
      <w:r w:rsidRPr="00FD0425">
        <w:rPr>
          <w:snapToGrid w:val="0"/>
        </w:rPr>
        <w:tab/>
        <w:t>sn-terminated</w:t>
      </w:r>
      <w:r w:rsidRPr="00FD0425">
        <w:rPr>
          <w:snapToGrid w:val="0"/>
        </w:rPr>
        <w:tab/>
      </w:r>
      <w:r w:rsidRPr="00FD0425">
        <w:rPr>
          <w:snapToGrid w:val="0"/>
        </w:rPr>
        <w:tab/>
      </w:r>
      <w:r w:rsidRPr="00FD0425">
        <w:t>PDUSession-List-withDataForwardingRequest,</w:t>
      </w:r>
    </w:p>
    <w:p w14:paraId="2C750BC8"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t>ProtocolExtensionContainer { {PDUSessionDataForwarding-SNModResponse</w:t>
      </w:r>
      <w:r w:rsidRPr="00FD0425">
        <w:t>-</w:t>
      </w:r>
      <w:r w:rsidRPr="00FD0425">
        <w:rPr>
          <w:snapToGrid w:val="0"/>
        </w:rPr>
        <w:t>ExtIEs} }</w:t>
      </w:r>
      <w:r w:rsidRPr="00FD0425">
        <w:rPr>
          <w:snapToGrid w:val="0"/>
        </w:rPr>
        <w:tab/>
        <w:t>OPTIONAL,</w:t>
      </w:r>
    </w:p>
    <w:p w14:paraId="2151CE33" w14:textId="77777777" w:rsidR="00F1021B" w:rsidRPr="00FD0425" w:rsidRDefault="00F1021B" w:rsidP="00F1021B">
      <w:pPr>
        <w:pStyle w:val="PL"/>
        <w:rPr>
          <w:snapToGrid w:val="0"/>
        </w:rPr>
      </w:pPr>
      <w:r w:rsidRPr="00FD0425">
        <w:rPr>
          <w:snapToGrid w:val="0"/>
        </w:rPr>
        <w:tab/>
        <w:t>...</w:t>
      </w:r>
    </w:p>
    <w:p w14:paraId="5A604C7F" w14:textId="77777777" w:rsidR="00F1021B" w:rsidRPr="00FD0425" w:rsidRDefault="00F1021B" w:rsidP="00F1021B">
      <w:pPr>
        <w:pStyle w:val="PL"/>
        <w:rPr>
          <w:snapToGrid w:val="0"/>
        </w:rPr>
      </w:pPr>
      <w:r w:rsidRPr="00FD0425">
        <w:rPr>
          <w:snapToGrid w:val="0"/>
        </w:rPr>
        <w:t>}</w:t>
      </w:r>
    </w:p>
    <w:p w14:paraId="3B639966" w14:textId="77777777" w:rsidR="00F1021B" w:rsidRPr="00FD0425" w:rsidRDefault="00F1021B" w:rsidP="00F1021B">
      <w:pPr>
        <w:pStyle w:val="PL"/>
        <w:rPr>
          <w:snapToGrid w:val="0"/>
        </w:rPr>
      </w:pPr>
    </w:p>
    <w:p w14:paraId="7700C228" w14:textId="77777777" w:rsidR="00F1021B" w:rsidRPr="00FD0425" w:rsidRDefault="00F1021B" w:rsidP="00F1021B">
      <w:pPr>
        <w:pStyle w:val="PL"/>
        <w:rPr>
          <w:snapToGrid w:val="0"/>
        </w:rPr>
      </w:pPr>
      <w:r w:rsidRPr="00FD0425">
        <w:rPr>
          <w:snapToGrid w:val="0"/>
        </w:rPr>
        <w:t>PDUSessionDataForwarding-SNModResponse</w:t>
      </w:r>
      <w:r w:rsidRPr="00FD0425">
        <w:t>-</w:t>
      </w:r>
      <w:r w:rsidRPr="00FD0425">
        <w:rPr>
          <w:snapToGrid w:val="0"/>
        </w:rPr>
        <w:t>ExtIEs XNAP-PROTOCOL-EXTENSION ::= {</w:t>
      </w:r>
    </w:p>
    <w:p w14:paraId="73256C25" w14:textId="77777777" w:rsidR="00F1021B" w:rsidRPr="00FD0425" w:rsidRDefault="00F1021B" w:rsidP="00F1021B">
      <w:pPr>
        <w:pStyle w:val="PL"/>
        <w:rPr>
          <w:snapToGrid w:val="0"/>
        </w:rPr>
      </w:pPr>
      <w:r w:rsidRPr="00FD0425">
        <w:rPr>
          <w:snapToGrid w:val="0"/>
        </w:rPr>
        <w:tab/>
        <w:t>...</w:t>
      </w:r>
    </w:p>
    <w:p w14:paraId="7DB2ABC4" w14:textId="77777777" w:rsidR="00F1021B" w:rsidRPr="00FD0425" w:rsidRDefault="00F1021B" w:rsidP="00F1021B">
      <w:pPr>
        <w:pStyle w:val="PL"/>
        <w:rPr>
          <w:snapToGrid w:val="0"/>
        </w:rPr>
      </w:pPr>
      <w:r w:rsidRPr="00FD0425">
        <w:rPr>
          <w:snapToGrid w:val="0"/>
        </w:rPr>
        <w:t>}</w:t>
      </w:r>
    </w:p>
    <w:p w14:paraId="4A7486CC" w14:textId="77777777" w:rsidR="00F1021B" w:rsidRPr="00FD0425" w:rsidRDefault="00F1021B" w:rsidP="00F1021B">
      <w:pPr>
        <w:pStyle w:val="PL"/>
        <w:rPr>
          <w:snapToGrid w:val="0"/>
        </w:rPr>
      </w:pPr>
    </w:p>
    <w:p w14:paraId="73641F0A" w14:textId="77777777" w:rsidR="00F1021B" w:rsidRPr="00FD0425" w:rsidRDefault="00F1021B" w:rsidP="00F1021B">
      <w:pPr>
        <w:pStyle w:val="PL"/>
        <w:rPr>
          <w:snapToGrid w:val="0"/>
        </w:rPr>
      </w:pPr>
      <w:r w:rsidRPr="00FD0425">
        <w:rPr>
          <w:snapToGrid w:val="0"/>
        </w:rPr>
        <w:t>Release</w:t>
      </w:r>
      <w:r>
        <w:rPr>
          <w:snapToGrid w:val="0"/>
        </w:rPr>
        <w:t>FastMCGRecovery</w:t>
      </w:r>
      <w:r w:rsidRPr="00FD0425">
        <w:rPr>
          <w:snapToGrid w:val="0"/>
        </w:rPr>
        <w:t>ViaSRB3 ::= ENUMERATED {true, ...}</w:t>
      </w:r>
    </w:p>
    <w:p w14:paraId="6307C827" w14:textId="77777777" w:rsidR="00F1021B" w:rsidRPr="00FD0425" w:rsidRDefault="00F1021B" w:rsidP="00F1021B">
      <w:pPr>
        <w:pStyle w:val="PL"/>
        <w:rPr>
          <w:snapToGrid w:val="0"/>
        </w:rPr>
      </w:pPr>
    </w:p>
    <w:p w14:paraId="3C967462" w14:textId="77777777" w:rsidR="00F1021B" w:rsidRPr="00FD0425" w:rsidRDefault="00F1021B" w:rsidP="00F1021B">
      <w:pPr>
        <w:pStyle w:val="PL"/>
        <w:rPr>
          <w:snapToGrid w:val="0"/>
        </w:rPr>
      </w:pPr>
    </w:p>
    <w:p w14:paraId="72FBA2DF" w14:textId="77777777" w:rsidR="00F1021B" w:rsidRPr="00FD0425" w:rsidRDefault="00F1021B" w:rsidP="00F1021B">
      <w:pPr>
        <w:pStyle w:val="PL"/>
        <w:rPr>
          <w:snapToGrid w:val="0"/>
        </w:rPr>
      </w:pPr>
      <w:r w:rsidRPr="00FD0425">
        <w:rPr>
          <w:snapToGrid w:val="0"/>
        </w:rPr>
        <w:t>-- **************************************************************</w:t>
      </w:r>
    </w:p>
    <w:p w14:paraId="3AA44BF5" w14:textId="77777777" w:rsidR="00F1021B" w:rsidRPr="00FD0425" w:rsidRDefault="00F1021B" w:rsidP="00F1021B">
      <w:pPr>
        <w:pStyle w:val="PL"/>
        <w:rPr>
          <w:snapToGrid w:val="0"/>
        </w:rPr>
      </w:pPr>
      <w:r w:rsidRPr="00FD0425">
        <w:rPr>
          <w:snapToGrid w:val="0"/>
        </w:rPr>
        <w:t>--</w:t>
      </w:r>
    </w:p>
    <w:p w14:paraId="4C02D516" w14:textId="77777777" w:rsidR="00F1021B" w:rsidRPr="00FD0425" w:rsidRDefault="00F1021B" w:rsidP="00F1021B">
      <w:pPr>
        <w:pStyle w:val="PL"/>
        <w:outlineLvl w:val="3"/>
        <w:rPr>
          <w:snapToGrid w:val="0"/>
        </w:rPr>
      </w:pPr>
      <w:r w:rsidRPr="00FD0425">
        <w:rPr>
          <w:snapToGrid w:val="0"/>
        </w:rPr>
        <w:t>-- S-NODE MODIFICATION REQUEST REJECT</w:t>
      </w:r>
    </w:p>
    <w:p w14:paraId="23B59A17" w14:textId="77777777" w:rsidR="00F1021B" w:rsidRPr="00FD0425" w:rsidRDefault="00F1021B" w:rsidP="00F1021B">
      <w:pPr>
        <w:pStyle w:val="PL"/>
        <w:rPr>
          <w:snapToGrid w:val="0"/>
        </w:rPr>
      </w:pPr>
      <w:r w:rsidRPr="00FD0425">
        <w:rPr>
          <w:snapToGrid w:val="0"/>
        </w:rPr>
        <w:t>--</w:t>
      </w:r>
    </w:p>
    <w:p w14:paraId="08E529D1" w14:textId="77777777" w:rsidR="00F1021B" w:rsidRPr="00FD0425" w:rsidRDefault="00F1021B" w:rsidP="00F1021B">
      <w:pPr>
        <w:pStyle w:val="PL"/>
        <w:rPr>
          <w:snapToGrid w:val="0"/>
        </w:rPr>
      </w:pPr>
      <w:r w:rsidRPr="00FD0425">
        <w:rPr>
          <w:snapToGrid w:val="0"/>
        </w:rPr>
        <w:t>-- **************************************************************</w:t>
      </w:r>
    </w:p>
    <w:p w14:paraId="5A81F903" w14:textId="77777777" w:rsidR="00F1021B" w:rsidRPr="00FD0425" w:rsidRDefault="00F1021B" w:rsidP="00F1021B">
      <w:pPr>
        <w:pStyle w:val="PL"/>
        <w:rPr>
          <w:snapToGrid w:val="0"/>
        </w:rPr>
      </w:pPr>
    </w:p>
    <w:p w14:paraId="473AC9DF" w14:textId="77777777" w:rsidR="00F1021B" w:rsidRPr="00FD0425" w:rsidRDefault="00F1021B" w:rsidP="00F1021B">
      <w:pPr>
        <w:pStyle w:val="PL"/>
        <w:rPr>
          <w:snapToGrid w:val="0"/>
        </w:rPr>
      </w:pPr>
      <w:r w:rsidRPr="00FD0425">
        <w:rPr>
          <w:snapToGrid w:val="0"/>
        </w:rPr>
        <w:t>SNodeModificationRequestReject ::= SEQUENCE {</w:t>
      </w:r>
    </w:p>
    <w:p w14:paraId="355F4B6D"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SNodeModificationRequestReject-IEs}},</w:t>
      </w:r>
    </w:p>
    <w:p w14:paraId="23DD5F27" w14:textId="77777777" w:rsidR="00F1021B" w:rsidRPr="00FD0425" w:rsidRDefault="00F1021B" w:rsidP="00F1021B">
      <w:pPr>
        <w:pStyle w:val="PL"/>
        <w:rPr>
          <w:snapToGrid w:val="0"/>
        </w:rPr>
      </w:pPr>
      <w:r w:rsidRPr="00FD0425">
        <w:rPr>
          <w:snapToGrid w:val="0"/>
        </w:rPr>
        <w:tab/>
        <w:t>...</w:t>
      </w:r>
    </w:p>
    <w:p w14:paraId="7E982ABD" w14:textId="77777777" w:rsidR="00F1021B" w:rsidRPr="00FD0425" w:rsidRDefault="00F1021B" w:rsidP="00F1021B">
      <w:pPr>
        <w:pStyle w:val="PL"/>
        <w:rPr>
          <w:snapToGrid w:val="0"/>
        </w:rPr>
      </w:pPr>
      <w:r w:rsidRPr="00FD0425">
        <w:rPr>
          <w:snapToGrid w:val="0"/>
        </w:rPr>
        <w:t>}</w:t>
      </w:r>
    </w:p>
    <w:p w14:paraId="2EAC911E" w14:textId="77777777" w:rsidR="00F1021B" w:rsidRPr="00FD0425" w:rsidRDefault="00F1021B" w:rsidP="00F1021B">
      <w:pPr>
        <w:pStyle w:val="PL"/>
        <w:rPr>
          <w:snapToGrid w:val="0"/>
        </w:rPr>
      </w:pPr>
    </w:p>
    <w:p w14:paraId="2D47FA80" w14:textId="77777777" w:rsidR="00F1021B" w:rsidRPr="00FD0425" w:rsidRDefault="00F1021B" w:rsidP="00F1021B">
      <w:pPr>
        <w:pStyle w:val="PL"/>
        <w:rPr>
          <w:snapToGrid w:val="0"/>
        </w:rPr>
      </w:pPr>
      <w:r w:rsidRPr="00FD0425">
        <w:rPr>
          <w:snapToGrid w:val="0"/>
        </w:rPr>
        <w:t>SNodeModificationRequestReject-IEs XNAP-PROTOCOL-IES ::= {</w:t>
      </w:r>
    </w:p>
    <w:p w14:paraId="3D61C8BB" w14:textId="77777777" w:rsidR="00F1021B" w:rsidRPr="00FD0425" w:rsidRDefault="00F1021B" w:rsidP="00F1021B">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B5E8BAB" w14:textId="77777777" w:rsidR="00F1021B" w:rsidRPr="00FD0425" w:rsidRDefault="00F1021B" w:rsidP="00F1021B">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52101E1" w14:textId="77777777" w:rsidR="00F1021B" w:rsidRPr="00FD0425" w:rsidRDefault="00F1021B" w:rsidP="00F1021B">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E51D7CC" w14:textId="77777777" w:rsidR="00F1021B" w:rsidRPr="00FD0425" w:rsidRDefault="00F1021B" w:rsidP="00F1021B">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24D09CC1" w14:textId="77777777" w:rsidR="00F1021B" w:rsidRPr="00FD0425" w:rsidRDefault="00F1021B" w:rsidP="00F1021B">
      <w:pPr>
        <w:pStyle w:val="PL"/>
        <w:rPr>
          <w:snapToGrid w:val="0"/>
        </w:rPr>
      </w:pPr>
      <w:r w:rsidRPr="00FD0425">
        <w:rPr>
          <w:snapToGrid w:val="0"/>
        </w:rPr>
        <w:tab/>
        <w:t>...</w:t>
      </w:r>
    </w:p>
    <w:p w14:paraId="721A6476" w14:textId="77777777" w:rsidR="00F1021B" w:rsidRPr="00FD0425" w:rsidRDefault="00F1021B" w:rsidP="00F1021B">
      <w:pPr>
        <w:pStyle w:val="PL"/>
        <w:rPr>
          <w:snapToGrid w:val="0"/>
        </w:rPr>
      </w:pPr>
      <w:r w:rsidRPr="00FD0425">
        <w:rPr>
          <w:snapToGrid w:val="0"/>
        </w:rPr>
        <w:t>}</w:t>
      </w:r>
    </w:p>
    <w:p w14:paraId="798D0697" w14:textId="77777777" w:rsidR="00F1021B" w:rsidRPr="00FD0425" w:rsidRDefault="00F1021B" w:rsidP="00F1021B">
      <w:pPr>
        <w:pStyle w:val="PL"/>
        <w:rPr>
          <w:snapToGrid w:val="0"/>
        </w:rPr>
      </w:pPr>
    </w:p>
    <w:p w14:paraId="3242B549" w14:textId="77777777" w:rsidR="00F1021B" w:rsidRPr="00FD0425" w:rsidRDefault="00F1021B" w:rsidP="00F1021B">
      <w:pPr>
        <w:pStyle w:val="PL"/>
        <w:rPr>
          <w:snapToGrid w:val="0"/>
        </w:rPr>
      </w:pPr>
      <w:r w:rsidRPr="00FD0425">
        <w:rPr>
          <w:snapToGrid w:val="0"/>
        </w:rPr>
        <w:t>-- **************************************************************</w:t>
      </w:r>
    </w:p>
    <w:p w14:paraId="443170AF" w14:textId="77777777" w:rsidR="00F1021B" w:rsidRPr="00FD0425" w:rsidRDefault="00F1021B" w:rsidP="00F1021B">
      <w:pPr>
        <w:pStyle w:val="PL"/>
        <w:rPr>
          <w:snapToGrid w:val="0"/>
        </w:rPr>
      </w:pPr>
      <w:r w:rsidRPr="00FD0425">
        <w:rPr>
          <w:snapToGrid w:val="0"/>
        </w:rPr>
        <w:t>--</w:t>
      </w:r>
    </w:p>
    <w:p w14:paraId="37BCC822" w14:textId="77777777" w:rsidR="00F1021B" w:rsidRPr="00FD0425" w:rsidRDefault="00F1021B" w:rsidP="00F1021B">
      <w:pPr>
        <w:pStyle w:val="PL"/>
        <w:outlineLvl w:val="3"/>
        <w:rPr>
          <w:snapToGrid w:val="0"/>
        </w:rPr>
      </w:pPr>
      <w:r w:rsidRPr="00FD0425">
        <w:rPr>
          <w:snapToGrid w:val="0"/>
        </w:rPr>
        <w:t>-- S-NODE MODIFICATION REQUIRED</w:t>
      </w:r>
    </w:p>
    <w:p w14:paraId="6056A308" w14:textId="77777777" w:rsidR="00F1021B" w:rsidRPr="00FD0425" w:rsidRDefault="00F1021B" w:rsidP="00F1021B">
      <w:pPr>
        <w:pStyle w:val="PL"/>
        <w:rPr>
          <w:snapToGrid w:val="0"/>
        </w:rPr>
      </w:pPr>
      <w:r w:rsidRPr="00FD0425">
        <w:rPr>
          <w:snapToGrid w:val="0"/>
        </w:rPr>
        <w:t>--</w:t>
      </w:r>
    </w:p>
    <w:p w14:paraId="76B94C36" w14:textId="77777777" w:rsidR="00F1021B" w:rsidRPr="00FD0425" w:rsidRDefault="00F1021B" w:rsidP="00F1021B">
      <w:pPr>
        <w:pStyle w:val="PL"/>
        <w:rPr>
          <w:snapToGrid w:val="0"/>
        </w:rPr>
      </w:pPr>
      <w:r w:rsidRPr="00FD0425">
        <w:rPr>
          <w:snapToGrid w:val="0"/>
        </w:rPr>
        <w:t>-- **************************************************************</w:t>
      </w:r>
    </w:p>
    <w:p w14:paraId="3DAD9972" w14:textId="77777777" w:rsidR="00F1021B" w:rsidRPr="00FD0425" w:rsidRDefault="00F1021B" w:rsidP="00F1021B">
      <w:pPr>
        <w:pStyle w:val="PL"/>
        <w:rPr>
          <w:snapToGrid w:val="0"/>
        </w:rPr>
      </w:pPr>
    </w:p>
    <w:p w14:paraId="47E47E8F" w14:textId="77777777" w:rsidR="00F1021B" w:rsidRPr="00FD0425" w:rsidRDefault="00F1021B" w:rsidP="00F1021B">
      <w:pPr>
        <w:pStyle w:val="PL"/>
        <w:rPr>
          <w:snapToGrid w:val="0"/>
        </w:rPr>
      </w:pPr>
      <w:r w:rsidRPr="00FD0425">
        <w:rPr>
          <w:snapToGrid w:val="0"/>
        </w:rPr>
        <w:lastRenderedPageBreak/>
        <w:t>SNodeModificationRequired ::= SEQUENCE {</w:t>
      </w:r>
    </w:p>
    <w:p w14:paraId="23D80D1E"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SNodeModificationRequired-IEs}},</w:t>
      </w:r>
    </w:p>
    <w:p w14:paraId="327BF138" w14:textId="77777777" w:rsidR="00F1021B" w:rsidRPr="00FD0425" w:rsidRDefault="00F1021B" w:rsidP="00F1021B">
      <w:pPr>
        <w:pStyle w:val="PL"/>
        <w:rPr>
          <w:snapToGrid w:val="0"/>
        </w:rPr>
      </w:pPr>
      <w:r w:rsidRPr="00FD0425">
        <w:rPr>
          <w:snapToGrid w:val="0"/>
        </w:rPr>
        <w:tab/>
        <w:t>...</w:t>
      </w:r>
    </w:p>
    <w:p w14:paraId="57E1C975" w14:textId="77777777" w:rsidR="00F1021B" w:rsidRPr="00FD0425" w:rsidRDefault="00F1021B" w:rsidP="00F1021B">
      <w:pPr>
        <w:pStyle w:val="PL"/>
        <w:rPr>
          <w:snapToGrid w:val="0"/>
        </w:rPr>
      </w:pPr>
      <w:r w:rsidRPr="00FD0425">
        <w:rPr>
          <w:snapToGrid w:val="0"/>
        </w:rPr>
        <w:t>}</w:t>
      </w:r>
    </w:p>
    <w:p w14:paraId="0BFA7EB9" w14:textId="77777777" w:rsidR="00F1021B" w:rsidRPr="00FD0425" w:rsidRDefault="00F1021B" w:rsidP="00F1021B">
      <w:pPr>
        <w:pStyle w:val="PL"/>
        <w:rPr>
          <w:snapToGrid w:val="0"/>
        </w:rPr>
      </w:pPr>
    </w:p>
    <w:p w14:paraId="23DC444B" w14:textId="77777777" w:rsidR="00F1021B" w:rsidRPr="00FD0425" w:rsidRDefault="00F1021B" w:rsidP="00F1021B">
      <w:pPr>
        <w:pStyle w:val="PL"/>
        <w:rPr>
          <w:snapToGrid w:val="0"/>
        </w:rPr>
      </w:pPr>
      <w:r w:rsidRPr="00FD0425">
        <w:rPr>
          <w:snapToGrid w:val="0"/>
        </w:rPr>
        <w:t>SNodeModificationRequired-IEs XNAP-PROTOCOL-IES ::= {</w:t>
      </w:r>
    </w:p>
    <w:p w14:paraId="5434B6DB" w14:textId="77777777" w:rsidR="00F1021B" w:rsidRPr="00FD0425" w:rsidRDefault="00F1021B" w:rsidP="00F1021B">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557BF96" w14:textId="77777777" w:rsidR="00F1021B" w:rsidRPr="00FD0425" w:rsidRDefault="00F1021B" w:rsidP="00F1021B">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25D90AC" w14:textId="77777777" w:rsidR="00F1021B" w:rsidRPr="00FD0425" w:rsidRDefault="00F1021B" w:rsidP="00F1021B">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A83CC49" w14:textId="77777777" w:rsidR="00F1021B" w:rsidRPr="00FD0425" w:rsidRDefault="00F1021B" w:rsidP="00F1021B">
      <w:pPr>
        <w:pStyle w:val="PL"/>
      </w:pPr>
      <w:r w:rsidRPr="00FD0425">
        <w:rPr>
          <w:snapToGrid w:val="0"/>
        </w:rPr>
        <w:tab/>
        <w:t>{ ID id-PDCPChangeIndication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t>PDCPChangeIndication</w:t>
      </w:r>
      <w:r w:rsidRPr="00FD0425">
        <w:tab/>
      </w:r>
      <w:r w:rsidRPr="00FD0425">
        <w:tab/>
      </w:r>
      <w:r w:rsidRPr="00FD0425">
        <w:tab/>
      </w:r>
      <w:r w:rsidRPr="00FD0425">
        <w:tab/>
      </w:r>
      <w:r w:rsidRPr="00FD0425">
        <w:tab/>
      </w:r>
      <w:r w:rsidRPr="00FD0425">
        <w:tab/>
        <w:t>PRESENCE optional }|</w:t>
      </w:r>
    </w:p>
    <w:p w14:paraId="1D40D008" w14:textId="77777777" w:rsidR="00F1021B" w:rsidRPr="00FD0425" w:rsidRDefault="00F1021B" w:rsidP="00F1021B">
      <w:pPr>
        <w:pStyle w:val="PL"/>
      </w:pPr>
      <w:r w:rsidRPr="00FD0425">
        <w:tab/>
        <w:t>{ ID id-PDUSessionToBeModifiedSNModRequired</w:t>
      </w:r>
      <w:r w:rsidRPr="00FD0425">
        <w:tab/>
      </w:r>
      <w:r w:rsidRPr="00FD0425">
        <w:tab/>
      </w:r>
      <w:r w:rsidRPr="00FD0425">
        <w:rPr>
          <w:snapToGrid w:val="0"/>
        </w:rPr>
        <w:t>CRITICALITY ignore</w:t>
      </w:r>
      <w:r w:rsidRPr="00FD0425">
        <w:rPr>
          <w:snapToGrid w:val="0"/>
        </w:rPr>
        <w:tab/>
      </w:r>
      <w:r w:rsidRPr="00FD0425">
        <w:rPr>
          <w:snapToGrid w:val="0"/>
        </w:rPr>
        <w:tab/>
        <w:t xml:space="preserve">TYPE </w:t>
      </w:r>
      <w:r w:rsidRPr="00FD0425">
        <w:t>PDUSessionToBeModifiedSNModRequired</w:t>
      </w:r>
      <w:r w:rsidRPr="00FD0425">
        <w:tab/>
        <w:t>PRESENCE optional }|</w:t>
      </w:r>
    </w:p>
    <w:p w14:paraId="5A798FA2" w14:textId="77777777" w:rsidR="00F1021B" w:rsidRPr="00FD0425" w:rsidRDefault="00F1021B" w:rsidP="00F1021B">
      <w:pPr>
        <w:pStyle w:val="PL"/>
      </w:pPr>
      <w:r w:rsidRPr="00FD0425">
        <w:tab/>
        <w:t>{ ID id-PDUSessionToBeReleasedSNModRequired</w:t>
      </w:r>
      <w:r w:rsidRPr="00FD0425">
        <w:tab/>
      </w:r>
      <w:r w:rsidRPr="00FD0425">
        <w:tab/>
      </w:r>
      <w:r w:rsidRPr="00FD0425">
        <w:rPr>
          <w:snapToGrid w:val="0"/>
        </w:rPr>
        <w:t>CRITICALITY ignore</w:t>
      </w:r>
      <w:r w:rsidRPr="00FD0425">
        <w:rPr>
          <w:snapToGrid w:val="0"/>
        </w:rPr>
        <w:tab/>
      </w:r>
      <w:r w:rsidRPr="00FD0425">
        <w:rPr>
          <w:snapToGrid w:val="0"/>
        </w:rPr>
        <w:tab/>
        <w:t xml:space="preserve">TYPE </w:t>
      </w:r>
      <w:r w:rsidRPr="00FD0425">
        <w:t>PDUSessionToBeReleasedSNModRequired</w:t>
      </w:r>
      <w:r w:rsidRPr="00FD0425">
        <w:tab/>
        <w:t>PRESENCE optional }|</w:t>
      </w:r>
    </w:p>
    <w:p w14:paraId="048813B2" w14:textId="77777777" w:rsidR="00F1021B" w:rsidRPr="00FD0425" w:rsidRDefault="00F1021B" w:rsidP="00F1021B">
      <w:pPr>
        <w:pStyle w:val="PL"/>
        <w:rPr>
          <w:snapToGrid w:val="0"/>
        </w:rPr>
      </w:pPr>
      <w:r w:rsidRPr="00FD0425">
        <w:rPr>
          <w:snapToGrid w:val="0"/>
        </w:rPr>
        <w:tab/>
        <w:t>{ ID id-SN-to-MN-Container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73683EF8" w14:textId="77777777" w:rsidR="00F1021B" w:rsidRPr="00FD0425" w:rsidRDefault="00F1021B" w:rsidP="00F1021B">
      <w:pPr>
        <w:pStyle w:val="PL"/>
        <w:rPr>
          <w:snapToGrid w:val="0"/>
        </w:rPr>
      </w:pPr>
      <w:r w:rsidRPr="00FD0425">
        <w:rPr>
          <w:snapToGrid w:val="0"/>
        </w:rPr>
        <w:tab/>
        <w:t>{ ID id-SpareDRBIDs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DRB-List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0144AFDA" w14:textId="77777777" w:rsidR="00F1021B" w:rsidRPr="00FD0425" w:rsidRDefault="00F1021B" w:rsidP="00F1021B">
      <w:pPr>
        <w:pStyle w:val="PL"/>
        <w:rPr>
          <w:snapToGrid w:val="0"/>
        </w:rPr>
      </w:pPr>
      <w:r w:rsidRPr="00FD0425">
        <w:rPr>
          <w:snapToGrid w:val="0"/>
        </w:rPr>
        <w:tab/>
        <w:t>{ ID id-RequiredNumberOfDRBIDs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DRB-Number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31AE622" w14:textId="77777777" w:rsidR="00F1021B" w:rsidRPr="00FD0425" w:rsidRDefault="00F1021B" w:rsidP="00F1021B">
      <w:pPr>
        <w:pStyle w:val="PL"/>
        <w:rPr>
          <w:snapToGrid w:val="0"/>
        </w:rPr>
      </w:pPr>
      <w:r w:rsidRPr="00FD0425">
        <w:rPr>
          <w:snapToGrid w:val="0"/>
        </w:rPr>
        <w:tab/>
        <w:t>{ ID id-LocationInformationSN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Target-CGI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79FB7912" w14:textId="77777777" w:rsidR="00F1021B" w:rsidRPr="00FD0425" w:rsidRDefault="00F1021B" w:rsidP="00F1021B">
      <w:pPr>
        <w:pStyle w:val="PL"/>
        <w:rPr>
          <w:snapToGrid w:val="0"/>
        </w:rPr>
      </w:pPr>
      <w:r w:rsidRPr="00FD0425">
        <w:rPr>
          <w:snapToGrid w:val="0"/>
        </w:rPr>
        <w:tab/>
        <w:t>{ ID id-MR-DC-ResourceCoordinationInfo</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MR-DC-ResourceCoordinationInfo</w:t>
      </w:r>
      <w:r w:rsidRPr="00FD0425">
        <w:rPr>
          <w:snapToGrid w:val="0"/>
        </w:rPr>
        <w:tab/>
      </w:r>
      <w:r w:rsidRPr="00FD0425">
        <w:rPr>
          <w:snapToGrid w:val="0"/>
        </w:rPr>
        <w:tab/>
      </w:r>
      <w:r w:rsidRPr="00FD0425">
        <w:rPr>
          <w:snapToGrid w:val="0"/>
        </w:rPr>
        <w:tab/>
        <w:t>PRESENCE optional }|</w:t>
      </w:r>
    </w:p>
    <w:p w14:paraId="3F60A139" w14:textId="77777777" w:rsidR="00F1021B" w:rsidRPr="001D0D86" w:rsidRDefault="00F1021B" w:rsidP="00F1021B">
      <w:pPr>
        <w:pStyle w:val="PL"/>
        <w:rPr>
          <w:snapToGrid w:val="0"/>
        </w:rPr>
      </w:pPr>
      <w:r w:rsidRPr="00FD0425">
        <w:rPr>
          <w:snapToGrid w:val="0"/>
        </w:rPr>
        <w:tab/>
        <w:t>{ ID id-RRCConfigIndication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RRCConfigIndication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Pr="001D0D86">
        <w:rPr>
          <w:snapToGrid w:val="0"/>
        </w:rPr>
        <w:t>|</w:t>
      </w:r>
    </w:p>
    <w:p w14:paraId="7915E0F2" w14:textId="77777777" w:rsidR="00F1021B" w:rsidRPr="001D0D86" w:rsidRDefault="00F1021B" w:rsidP="00F1021B">
      <w:pPr>
        <w:pStyle w:val="PL"/>
        <w:rPr>
          <w:snapToGrid w:val="0"/>
        </w:rPr>
      </w:pPr>
      <w:r w:rsidRPr="001D0D86">
        <w:rPr>
          <w:snapToGrid w:val="0"/>
        </w:rPr>
        <w:tab/>
        <w:t>{ ID id-AvailableFastMCGRecoveryViaSRB3</w:t>
      </w:r>
      <w:r w:rsidRPr="001D0D86">
        <w:rPr>
          <w:snapToGrid w:val="0"/>
        </w:rPr>
        <w:tab/>
      </w:r>
      <w:r w:rsidRPr="001D0D86">
        <w:rPr>
          <w:snapToGrid w:val="0"/>
        </w:rPr>
        <w:tab/>
      </w:r>
      <w:r w:rsidRPr="001D0D86">
        <w:rPr>
          <w:snapToGrid w:val="0"/>
        </w:rPr>
        <w:tab/>
        <w:t>CRITICALITY ignore</w:t>
      </w:r>
      <w:r w:rsidRPr="001D0D86">
        <w:rPr>
          <w:snapToGrid w:val="0"/>
        </w:rPr>
        <w:tab/>
      </w:r>
      <w:r w:rsidRPr="001D0D86">
        <w:rPr>
          <w:snapToGrid w:val="0"/>
        </w:rPr>
        <w:tab/>
        <w:t>TYPE AvailableFastMCGRecoveryViaSRB3</w:t>
      </w:r>
      <w:r w:rsidRPr="001D0D86">
        <w:rPr>
          <w:snapToGrid w:val="0"/>
        </w:rPr>
        <w:tab/>
      </w:r>
      <w:r w:rsidRPr="001D0D86">
        <w:rPr>
          <w:snapToGrid w:val="0"/>
        </w:rPr>
        <w:tab/>
      </w:r>
      <w:r w:rsidRPr="001D0D86">
        <w:rPr>
          <w:snapToGrid w:val="0"/>
        </w:rPr>
        <w:tab/>
        <w:t>PRESENCE optional }|</w:t>
      </w:r>
    </w:p>
    <w:p w14:paraId="57638A91" w14:textId="77777777" w:rsidR="00F1021B" w:rsidRPr="00FD0425" w:rsidRDefault="00F1021B" w:rsidP="00F1021B">
      <w:pPr>
        <w:pStyle w:val="PL"/>
        <w:rPr>
          <w:snapToGrid w:val="0"/>
        </w:rPr>
      </w:pPr>
      <w:r w:rsidRPr="001D0D86">
        <w:rPr>
          <w:snapToGrid w:val="0"/>
        </w:rPr>
        <w:tab/>
        <w:t>{ ID id-ReleaseFastMCGRecoveryViaSRB3</w:t>
      </w:r>
      <w:r w:rsidRPr="001D0D86">
        <w:rPr>
          <w:snapToGrid w:val="0"/>
        </w:rPr>
        <w:tab/>
      </w:r>
      <w:r w:rsidRPr="001D0D86">
        <w:rPr>
          <w:snapToGrid w:val="0"/>
        </w:rPr>
        <w:tab/>
      </w:r>
      <w:r w:rsidRPr="001D0D86">
        <w:rPr>
          <w:snapToGrid w:val="0"/>
        </w:rPr>
        <w:tab/>
        <w:t>CRITICALITY ignore</w:t>
      </w:r>
      <w:r w:rsidRPr="001D0D86">
        <w:rPr>
          <w:snapToGrid w:val="0"/>
        </w:rPr>
        <w:tab/>
      </w:r>
      <w:r w:rsidRPr="001D0D86">
        <w:rPr>
          <w:snapToGrid w:val="0"/>
        </w:rPr>
        <w:tab/>
        <w:t>TYPE ReleaseFastMCGRecoveryViaSRB3</w:t>
      </w:r>
      <w:r w:rsidRPr="001D0D86">
        <w:rPr>
          <w:snapToGrid w:val="0"/>
        </w:rPr>
        <w:tab/>
      </w:r>
      <w:r w:rsidRPr="001D0D86">
        <w:rPr>
          <w:snapToGrid w:val="0"/>
        </w:rPr>
        <w:tab/>
      </w:r>
      <w:r w:rsidRPr="001D0D86">
        <w:rPr>
          <w:snapToGrid w:val="0"/>
        </w:rPr>
        <w:tab/>
      </w:r>
      <w:r>
        <w:rPr>
          <w:snapToGrid w:val="0"/>
        </w:rPr>
        <w:tab/>
      </w:r>
      <w:r w:rsidRPr="001D0D86">
        <w:rPr>
          <w:snapToGrid w:val="0"/>
        </w:rPr>
        <w:t>PRESENCE optional }</w:t>
      </w:r>
      <w:r w:rsidRPr="00FD0425">
        <w:rPr>
          <w:snapToGrid w:val="0"/>
        </w:rPr>
        <w:t>,</w:t>
      </w:r>
    </w:p>
    <w:p w14:paraId="20C7B0D3" w14:textId="77777777" w:rsidR="00F1021B" w:rsidRPr="00FD0425" w:rsidRDefault="00F1021B" w:rsidP="00F1021B">
      <w:pPr>
        <w:pStyle w:val="PL"/>
        <w:rPr>
          <w:snapToGrid w:val="0"/>
        </w:rPr>
      </w:pPr>
      <w:r w:rsidRPr="00FD0425">
        <w:rPr>
          <w:snapToGrid w:val="0"/>
        </w:rPr>
        <w:tab/>
        <w:t>...</w:t>
      </w:r>
    </w:p>
    <w:p w14:paraId="27D74175" w14:textId="77777777" w:rsidR="00F1021B" w:rsidRPr="00FD0425" w:rsidRDefault="00F1021B" w:rsidP="00F1021B">
      <w:pPr>
        <w:pStyle w:val="PL"/>
        <w:rPr>
          <w:snapToGrid w:val="0"/>
        </w:rPr>
      </w:pPr>
      <w:r w:rsidRPr="00FD0425">
        <w:rPr>
          <w:snapToGrid w:val="0"/>
        </w:rPr>
        <w:t>}</w:t>
      </w:r>
    </w:p>
    <w:p w14:paraId="07F6DED4" w14:textId="77777777" w:rsidR="00F1021B" w:rsidRPr="00FD0425" w:rsidRDefault="00F1021B" w:rsidP="00F1021B">
      <w:pPr>
        <w:pStyle w:val="PL"/>
      </w:pPr>
      <w:r w:rsidRPr="00FD0425">
        <w:t>PDUSessionToBeModifiedSNModRequired::= SEQUENCE (SIZE</w:t>
      </w:r>
      <w:r w:rsidRPr="00FD0425">
        <w:rPr>
          <w:snapToGrid w:val="0"/>
        </w:rPr>
        <w:t xml:space="preserve"> (1..</w:t>
      </w:r>
      <w:r w:rsidRPr="00FD0425">
        <w:rPr>
          <w:szCs w:val="16"/>
        </w:rPr>
        <w:t xml:space="preserve"> maxnoofPDUSessions</w:t>
      </w:r>
      <w:r w:rsidRPr="00FD0425">
        <w:rPr>
          <w:snapToGrid w:val="0"/>
        </w:rPr>
        <w:t xml:space="preserve">)) </w:t>
      </w:r>
      <w:r w:rsidRPr="00FD0425">
        <w:rPr>
          <w:noProof w:val="0"/>
          <w:snapToGrid w:val="0"/>
        </w:rPr>
        <w:t xml:space="preserve">OF </w:t>
      </w:r>
      <w:r w:rsidRPr="00FD0425">
        <w:tab/>
        <w:t>PDUSessionToBeModifiedSNModRequired-Item</w:t>
      </w:r>
    </w:p>
    <w:p w14:paraId="24CF1CC5" w14:textId="77777777" w:rsidR="00F1021B" w:rsidRPr="00FD0425" w:rsidRDefault="00F1021B" w:rsidP="00F1021B">
      <w:pPr>
        <w:pStyle w:val="PL"/>
        <w:rPr>
          <w:noProof w:val="0"/>
          <w:snapToGrid w:val="0"/>
        </w:rPr>
      </w:pPr>
    </w:p>
    <w:p w14:paraId="388F7C6C" w14:textId="77777777" w:rsidR="00F1021B" w:rsidRPr="00FD0425" w:rsidRDefault="00F1021B" w:rsidP="00F1021B">
      <w:pPr>
        <w:pStyle w:val="PL"/>
      </w:pPr>
      <w:r w:rsidRPr="00FD0425">
        <w:t>PDUSessionToBeModifiedSNModRequired-Item ::= SEQUENCE {</w:t>
      </w:r>
    </w:p>
    <w:p w14:paraId="73A50051" w14:textId="77777777" w:rsidR="00F1021B" w:rsidRPr="00FD0425" w:rsidRDefault="00F1021B" w:rsidP="00F1021B">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1C0A0F66" w14:textId="77777777" w:rsidR="00F1021B" w:rsidRPr="00FD0425" w:rsidRDefault="00F1021B" w:rsidP="00F1021B">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PDUSessionResourceModRqdInfo-SNterminated</w:t>
      </w:r>
      <w:r w:rsidRPr="00FD0425">
        <w:rPr>
          <w:snapToGrid w:val="0"/>
        </w:rPr>
        <w:tab/>
        <w:t>OPTIONAL,</w:t>
      </w:r>
    </w:p>
    <w:p w14:paraId="48FD8C27" w14:textId="77777777" w:rsidR="00F1021B" w:rsidRPr="00FD0425" w:rsidRDefault="00F1021B" w:rsidP="00F1021B">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PDUSessionResourceModRqdInfo-MNterminated</w:t>
      </w:r>
      <w:r w:rsidRPr="00FD0425">
        <w:rPr>
          <w:snapToGrid w:val="0"/>
        </w:rPr>
        <w:tab/>
        <w:t>OPTIONAL,</w:t>
      </w:r>
    </w:p>
    <w:p w14:paraId="41F694AD" w14:textId="77777777" w:rsidR="00F1021B" w:rsidRPr="00FD0425" w:rsidRDefault="00F1021B" w:rsidP="00F1021B">
      <w:pPr>
        <w:pStyle w:val="PL"/>
        <w:rPr>
          <w:lang w:eastAsia="ja-JP"/>
        </w:rPr>
      </w:pPr>
      <w:r w:rsidRPr="00FD0425">
        <w:rPr>
          <w:snapToGrid w:val="0"/>
        </w:rPr>
        <w:t xml:space="preserve">-- </w:t>
      </w:r>
      <w:r w:rsidRPr="00FD0425">
        <w:rPr>
          <w:lang w:eastAsia="zh-CN"/>
        </w:rPr>
        <w:t xml:space="preserve">NOTE: If neither the </w:t>
      </w:r>
      <w:r w:rsidRPr="00FD0425">
        <w:rPr>
          <w:i/>
          <w:lang w:eastAsia="ja-JP"/>
        </w:rPr>
        <w:t>PDU Session Resource Modification Required Info – SN terminated</w:t>
      </w:r>
      <w:r w:rsidRPr="00FD0425">
        <w:rPr>
          <w:lang w:eastAsia="ja-JP"/>
        </w:rPr>
        <w:t xml:space="preserve"> IE</w:t>
      </w:r>
    </w:p>
    <w:p w14:paraId="2BB288E4" w14:textId="77777777" w:rsidR="00F1021B" w:rsidRPr="00FD0425" w:rsidRDefault="00F1021B" w:rsidP="00F1021B">
      <w:pPr>
        <w:pStyle w:val="PL"/>
        <w:rPr>
          <w:lang w:eastAsia="ja-JP"/>
        </w:rPr>
      </w:pPr>
      <w:r w:rsidRPr="00FD0425">
        <w:rPr>
          <w:lang w:eastAsia="ja-JP"/>
        </w:rPr>
        <w:t xml:space="preserve">-- nor the </w:t>
      </w:r>
      <w:r w:rsidRPr="00FD0425">
        <w:rPr>
          <w:i/>
          <w:lang w:eastAsia="ja-JP"/>
        </w:rPr>
        <w:t>PDU Session Resource Modification Required Info – MN terminated</w:t>
      </w:r>
      <w:r w:rsidRPr="00FD0425">
        <w:rPr>
          <w:lang w:eastAsia="ja-JP"/>
        </w:rPr>
        <w:t xml:space="preserve"> IE is present, </w:t>
      </w:r>
    </w:p>
    <w:p w14:paraId="7B3A56B6" w14:textId="77777777" w:rsidR="00F1021B" w:rsidRPr="00FD0425" w:rsidRDefault="00F1021B" w:rsidP="00F1021B">
      <w:pPr>
        <w:pStyle w:val="PL"/>
        <w:rPr>
          <w:snapToGrid w:val="0"/>
        </w:rPr>
      </w:pPr>
      <w:r w:rsidRPr="00FD0425">
        <w:rPr>
          <w:lang w:eastAsia="ja-JP"/>
        </w:rPr>
        <w:t>-- abnormal conditions as specified in clause 8.3.4.4 apply.</w:t>
      </w:r>
    </w:p>
    <w:p w14:paraId="081D73B0" w14:textId="77777777" w:rsidR="00F1021B" w:rsidRPr="00FD0425" w:rsidRDefault="00F1021B" w:rsidP="00F1021B">
      <w:pPr>
        <w:pStyle w:val="PL"/>
      </w:pPr>
      <w:r w:rsidRPr="00FD0425">
        <w:tab/>
        <w:t>iE-Extension</w:t>
      </w:r>
      <w:r w:rsidRPr="00FD0425">
        <w:tab/>
      </w:r>
      <w:r w:rsidRPr="00FD0425">
        <w:tab/>
      </w:r>
      <w:r w:rsidRPr="00FD0425">
        <w:rPr>
          <w:noProof w:val="0"/>
          <w:snapToGrid w:val="0"/>
          <w:lang w:eastAsia="zh-CN"/>
        </w:rPr>
        <w:t>ProtocolExtensionContainer { {</w:t>
      </w:r>
      <w:r w:rsidRPr="00FD0425">
        <w:t>PDUSessionToBeModifiedSNModRequired-Item-ExtIEs</w:t>
      </w:r>
      <w:r w:rsidRPr="00FD0425">
        <w:rPr>
          <w:noProof w:val="0"/>
          <w:snapToGrid w:val="0"/>
          <w:lang w:eastAsia="zh-CN"/>
        </w:rPr>
        <w:t>} }</w:t>
      </w:r>
      <w:r w:rsidRPr="00FD0425">
        <w:rPr>
          <w:noProof w:val="0"/>
          <w:snapToGrid w:val="0"/>
          <w:lang w:eastAsia="zh-CN"/>
        </w:rPr>
        <w:tab/>
        <w:t>OPTIONAL</w:t>
      </w:r>
      <w:r w:rsidRPr="00FD0425">
        <w:t>,</w:t>
      </w:r>
    </w:p>
    <w:p w14:paraId="6CEBEC3E" w14:textId="77777777" w:rsidR="00F1021B" w:rsidRPr="00FD0425" w:rsidRDefault="00F1021B" w:rsidP="00F1021B">
      <w:pPr>
        <w:pStyle w:val="PL"/>
      </w:pPr>
      <w:r w:rsidRPr="00FD0425">
        <w:tab/>
        <w:t>...</w:t>
      </w:r>
    </w:p>
    <w:p w14:paraId="31D30767" w14:textId="77777777" w:rsidR="00F1021B" w:rsidRPr="00FD0425" w:rsidRDefault="00F1021B" w:rsidP="00F1021B">
      <w:pPr>
        <w:pStyle w:val="PL"/>
      </w:pPr>
      <w:r w:rsidRPr="00FD0425">
        <w:t>}</w:t>
      </w:r>
    </w:p>
    <w:p w14:paraId="07CFBE15" w14:textId="77777777" w:rsidR="00F1021B" w:rsidRPr="00FD0425" w:rsidRDefault="00F1021B" w:rsidP="00F1021B">
      <w:pPr>
        <w:pStyle w:val="PL"/>
      </w:pPr>
    </w:p>
    <w:p w14:paraId="47BBDFEE" w14:textId="77777777" w:rsidR="00F1021B" w:rsidRPr="00FD0425" w:rsidRDefault="00F1021B" w:rsidP="00F1021B">
      <w:pPr>
        <w:pStyle w:val="PL"/>
        <w:rPr>
          <w:noProof w:val="0"/>
          <w:snapToGrid w:val="0"/>
          <w:lang w:eastAsia="zh-CN"/>
        </w:rPr>
      </w:pPr>
      <w:r w:rsidRPr="00FD0425">
        <w:t xml:space="preserve">PDUSessionToBeModifiedSNModRequired-Item-ExtIEs </w:t>
      </w:r>
      <w:r w:rsidRPr="00FD0425">
        <w:rPr>
          <w:noProof w:val="0"/>
          <w:snapToGrid w:val="0"/>
          <w:lang w:eastAsia="zh-CN"/>
        </w:rPr>
        <w:t>XNAP-PROTOCOL-EXTENSION ::= {</w:t>
      </w:r>
    </w:p>
    <w:p w14:paraId="0D8A7F10"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153934E0"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4EAE215B" w14:textId="77777777" w:rsidR="00F1021B" w:rsidRPr="00FD0425" w:rsidRDefault="00F1021B" w:rsidP="00F1021B">
      <w:pPr>
        <w:pStyle w:val="PL"/>
        <w:rPr>
          <w:snapToGrid w:val="0"/>
        </w:rPr>
      </w:pPr>
    </w:p>
    <w:p w14:paraId="094291CE" w14:textId="77777777" w:rsidR="00F1021B" w:rsidRPr="00FD0425" w:rsidRDefault="00F1021B" w:rsidP="00F1021B">
      <w:pPr>
        <w:pStyle w:val="PL"/>
      </w:pPr>
      <w:r w:rsidRPr="00FD0425">
        <w:t>PDUSessionToBeReleasedSNModRequired ::= SEQUENCE {</w:t>
      </w:r>
    </w:p>
    <w:p w14:paraId="59E034F8" w14:textId="77777777" w:rsidR="00F1021B" w:rsidRPr="00FD0425" w:rsidRDefault="00F1021B" w:rsidP="00F1021B">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r>
      <w:r w:rsidRPr="00FD0425">
        <w:t>PDUSession-List-withDataForwardingRequest</w:t>
      </w:r>
      <w:r w:rsidRPr="00FD0425">
        <w:tab/>
      </w:r>
      <w:r w:rsidRPr="00FD0425">
        <w:tab/>
        <w:t>OPTIONAL,</w:t>
      </w:r>
    </w:p>
    <w:p w14:paraId="095D0396" w14:textId="77777777" w:rsidR="00F1021B" w:rsidRPr="00FD0425" w:rsidRDefault="00F1021B" w:rsidP="00F1021B">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r>
      <w:r w:rsidRPr="00FD0425">
        <w:t>PDUSession-List-withCause</w:t>
      </w:r>
      <w:r w:rsidRPr="00FD0425">
        <w:tab/>
      </w:r>
      <w:r w:rsidRPr="00FD0425">
        <w:tab/>
      </w:r>
      <w:r w:rsidRPr="00FD0425">
        <w:tab/>
      </w:r>
      <w:r w:rsidRPr="00FD0425">
        <w:tab/>
      </w:r>
      <w:r w:rsidRPr="00FD0425">
        <w:tab/>
      </w:r>
      <w:r w:rsidRPr="00FD0425">
        <w:tab/>
        <w:t>OPTIONAL,</w:t>
      </w:r>
    </w:p>
    <w:p w14:paraId="505F3DC6" w14:textId="77777777" w:rsidR="00F1021B" w:rsidRPr="00FD0425" w:rsidRDefault="00F1021B" w:rsidP="00F1021B">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t>PDUSessionToBeReleasedSNModRequired</w:t>
      </w:r>
      <w:r w:rsidRPr="00FD0425">
        <w:rPr>
          <w:noProof w:val="0"/>
          <w:snapToGrid w:val="0"/>
          <w:lang w:eastAsia="zh-CN"/>
        </w:rPr>
        <w:t>-ExtIEs} } OPTIONAL</w:t>
      </w:r>
      <w:r w:rsidRPr="00FD0425">
        <w:t>,</w:t>
      </w:r>
    </w:p>
    <w:p w14:paraId="70D1BC2E" w14:textId="77777777" w:rsidR="00F1021B" w:rsidRPr="00FD0425" w:rsidRDefault="00F1021B" w:rsidP="00F1021B">
      <w:pPr>
        <w:pStyle w:val="PL"/>
      </w:pPr>
      <w:r w:rsidRPr="00FD0425">
        <w:tab/>
        <w:t>...</w:t>
      </w:r>
    </w:p>
    <w:p w14:paraId="392D1617" w14:textId="77777777" w:rsidR="00F1021B" w:rsidRPr="00FD0425" w:rsidRDefault="00F1021B" w:rsidP="00F1021B">
      <w:pPr>
        <w:pStyle w:val="PL"/>
      </w:pPr>
      <w:r w:rsidRPr="00FD0425">
        <w:t>}</w:t>
      </w:r>
    </w:p>
    <w:p w14:paraId="11B5410E" w14:textId="77777777" w:rsidR="00F1021B" w:rsidRPr="00FD0425" w:rsidRDefault="00F1021B" w:rsidP="00F1021B">
      <w:pPr>
        <w:pStyle w:val="PL"/>
      </w:pPr>
    </w:p>
    <w:p w14:paraId="718D819C" w14:textId="77777777" w:rsidR="00F1021B" w:rsidRPr="00FD0425" w:rsidRDefault="00F1021B" w:rsidP="00F1021B">
      <w:pPr>
        <w:pStyle w:val="PL"/>
        <w:rPr>
          <w:noProof w:val="0"/>
          <w:snapToGrid w:val="0"/>
          <w:lang w:eastAsia="zh-CN"/>
        </w:rPr>
      </w:pPr>
      <w:r w:rsidRPr="00FD0425">
        <w:t>PDUSessionToBeReleasedSNModRequired</w:t>
      </w:r>
      <w:r w:rsidRPr="00FD0425">
        <w:rPr>
          <w:noProof w:val="0"/>
          <w:snapToGrid w:val="0"/>
          <w:lang w:eastAsia="zh-CN"/>
        </w:rPr>
        <w:t>-ExtIEs XNAP-PROTOCOL-EXTENSION ::= {</w:t>
      </w:r>
    </w:p>
    <w:p w14:paraId="5CB24178"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3D8685EA" w14:textId="77777777" w:rsidR="00F1021B" w:rsidRPr="00FD0425" w:rsidRDefault="00F1021B" w:rsidP="00F1021B">
      <w:pPr>
        <w:pStyle w:val="PL"/>
      </w:pPr>
      <w:r w:rsidRPr="00FD0425">
        <w:rPr>
          <w:noProof w:val="0"/>
          <w:snapToGrid w:val="0"/>
          <w:lang w:eastAsia="zh-CN"/>
        </w:rPr>
        <w:t>}</w:t>
      </w:r>
    </w:p>
    <w:p w14:paraId="6CCC3C5E" w14:textId="77777777" w:rsidR="00F1021B" w:rsidRPr="00FD0425" w:rsidRDefault="00F1021B" w:rsidP="00F1021B">
      <w:pPr>
        <w:pStyle w:val="PL"/>
        <w:rPr>
          <w:snapToGrid w:val="0"/>
        </w:rPr>
      </w:pPr>
    </w:p>
    <w:p w14:paraId="7234E499" w14:textId="77777777" w:rsidR="00F1021B" w:rsidRPr="00FD0425" w:rsidRDefault="00F1021B" w:rsidP="00F1021B">
      <w:pPr>
        <w:pStyle w:val="PL"/>
        <w:rPr>
          <w:snapToGrid w:val="0"/>
        </w:rPr>
      </w:pPr>
      <w:r w:rsidRPr="00FD0425">
        <w:rPr>
          <w:snapToGrid w:val="0"/>
        </w:rPr>
        <w:t>-- **************************************************************</w:t>
      </w:r>
    </w:p>
    <w:p w14:paraId="7232A48F" w14:textId="77777777" w:rsidR="00F1021B" w:rsidRPr="00FD0425" w:rsidRDefault="00F1021B" w:rsidP="00F1021B">
      <w:pPr>
        <w:pStyle w:val="PL"/>
        <w:rPr>
          <w:snapToGrid w:val="0"/>
        </w:rPr>
      </w:pPr>
      <w:r w:rsidRPr="00FD0425">
        <w:rPr>
          <w:snapToGrid w:val="0"/>
        </w:rPr>
        <w:t>--</w:t>
      </w:r>
    </w:p>
    <w:p w14:paraId="1BE00035" w14:textId="77777777" w:rsidR="00F1021B" w:rsidRPr="00FD0425" w:rsidRDefault="00F1021B" w:rsidP="00F1021B">
      <w:pPr>
        <w:pStyle w:val="PL"/>
        <w:outlineLvl w:val="3"/>
        <w:rPr>
          <w:snapToGrid w:val="0"/>
        </w:rPr>
      </w:pPr>
      <w:r w:rsidRPr="00FD0425">
        <w:rPr>
          <w:snapToGrid w:val="0"/>
        </w:rPr>
        <w:lastRenderedPageBreak/>
        <w:t>-- S-NODE MODIFICATION CONFIRM</w:t>
      </w:r>
    </w:p>
    <w:p w14:paraId="7B74A746" w14:textId="77777777" w:rsidR="00F1021B" w:rsidRPr="00FD0425" w:rsidRDefault="00F1021B" w:rsidP="00F1021B">
      <w:pPr>
        <w:pStyle w:val="PL"/>
        <w:rPr>
          <w:snapToGrid w:val="0"/>
        </w:rPr>
      </w:pPr>
      <w:r w:rsidRPr="00FD0425">
        <w:rPr>
          <w:snapToGrid w:val="0"/>
        </w:rPr>
        <w:t>--</w:t>
      </w:r>
    </w:p>
    <w:p w14:paraId="45422735" w14:textId="77777777" w:rsidR="00F1021B" w:rsidRPr="00FD0425" w:rsidRDefault="00F1021B" w:rsidP="00F1021B">
      <w:pPr>
        <w:pStyle w:val="PL"/>
        <w:rPr>
          <w:snapToGrid w:val="0"/>
        </w:rPr>
      </w:pPr>
      <w:r w:rsidRPr="00FD0425">
        <w:rPr>
          <w:snapToGrid w:val="0"/>
        </w:rPr>
        <w:t>-- **************************************************************</w:t>
      </w:r>
    </w:p>
    <w:p w14:paraId="15E702FC" w14:textId="77777777" w:rsidR="00F1021B" w:rsidRPr="00FD0425" w:rsidRDefault="00F1021B" w:rsidP="00F1021B">
      <w:pPr>
        <w:pStyle w:val="PL"/>
        <w:rPr>
          <w:snapToGrid w:val="0"/>
        </w:rPr>
      </w:pPr>
    </w:p>
    <w:p w14:paraId="5A6A3225" w14:textId="77777777" w:rsidR="00F1021B" w:rsidRPr="00FD0425" w:rsidRDefault="00F1021B" w:rsidP="00F1021B">
      <w:pPr>
        <w:pStyle w:val="PL"/>
        <w:rPr>
          <w:snapToGrid w:val="0"/>
        </w:rPr>
      </w:pPr>
      <w:r w:rsidRPr="00FD0425">
        <w:rPr>
          <w:snapToGrid w:val="0"/>
        </w:rPr>
        <w:t>SNodeModificationConfirm ::= SEQUENCE {</w:t>
      </w:r>
    </w:p>
    <w:p w14:paraId="3712A2EA"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SNodeModificationConfirm-IEs}},</w:t>
      </w:r>
    </w:p>
    <w:p w14:paraId="6100ACF1" w14:textId="77777777" w:rsidR="00F1021B" w:rsidRPr="00FD0425" w:rsidRDefault="00F1021B" w:rsidP="00F1021B">
      <w:pPr>
        <w:pStyle w:val="PL"/>
        <w:rPr>
          <w:snapToGrid w:val="0"/>
        </w:rPr>
      </w:pPr>
      <w:r w:rsidRPr="00FD0425">
        <w:rPr>
          <w:snapToGrid w:val="0"/>
        </w:rPr>
        <w:tab/>
        <w:t>...</w:t>
      </w:r>
    </w:p>
    <w:p w14:paraId="71F793C2" w14:textId="77777777" w:rsidR="00F1021B" w:rsidRPr="00FD0425" w:rsidRDefault="00F1021B" w:rsidP="00F1021B">
      <w:pPr>
        <w:pStyle w:val="PL"/>
        <w:rPr>
          <w:snapToGrid w:val="0"/>
        </w:rPr>
      </w:pPr>
      <w:r w:rsidRPr="00FD0425">
        <w:rPr>
          <w:snapToGrid w:val="0"/>
        </w:rPr>
        <w:t>}</w:t>
      </w:r>
    </w:p>
    <w:p w14:paraId="41EC5D22" w14:textId="77777777" w:rsidR="00F1021B" w:rsidRPr="00FD0425" w:rsidRDefault="00F1021B" w:rsidP="00F1021B">
      <w:pPr>
        <w:pStyle w:val="PL"/>
        <w:rPr>
          <w:snapToGrid w:val="0"/>
        </w:rPr>
      </w:pPr>
    </w:p>
    <w:p w14:paraId="23BDAB4F" w14:textId="77777777" w:rsidR="00F1021B" w:rsidRPr="00FD0425" w:rsidRDefault="00F1021B" w:rsidP="00F1021B">
      <w:pPr>
        <w:pStyle w:val="PL"/>
        <w:rPr>
          <w:snapToGrid w:val="0"/>
        </w:rPr>
      </w:pPr>
      <w:r w:rsidRPr="00FD0425">
        <w:rPr>
          <w:snapToGrid w:val="0"/>
        </w:rPr>
        <w:t>SNodeModificationConfirm-IEs XNAP-PROTOCOL-IES ::= {</w:t>
      </w:r>
    </w:p>
    <w:p w14:paraId="3E61B3E4" w14:textId="77777777" w:rsidR="00F1021B" w:rsidRPr="00FD0425" w:rsidRDefault="00F1021B" w:rsidP="00F1021B">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53F0287" w14:textId="77777777" w:rsidR="00F1021B" w:rsidRPr="00FD0425" w:rsidRDefault="00F1021B" w:rsidP="00F1021B">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D50C093" w14:textId="77777777" w:rsidR="00F1021B" w:rsidRPr="00FD0425" w:rsidRDefault="00F1021B" w:rsidP="00F1021B">
      <w:pPr>
        <w:pStyle w:val="PL"/>
      </w:pPr>
      <w:r w:rsidRPr="00FD0425">
        <w:tab/>
        <w:t>{ ID id-PDUSessionAdmittedModSNModConfirm</w:t>
      </w:r>
      <w:r w:rsidRPr="00FD0425">
        <w:tab/>
      </w:r>
      <w:r w:rsidRPr="00FD0425">
        <w:tab/>
      </w:r>
      <w:r w:rsidRPr="00FD0425">
        <w:rPr>
          <w:snapToGrid w:val="0"/>
        </w:rPr>
        <w:t>CRITICALITY ignore</w:t>
      </w:r>
      <w:r w:rsidRPr="00FD0425">
        <w:rPr>
          <w:snapToGrid w:val="0"/>
        </w:rPr>
        <w:tab/>
      </w:r>
      <w:r w:rsidRPr="00FD0425">
        <w:rPr>
          <w:snapToGrid w:val="0"/>
        </w:rPr>
        <w:tab/>
        <w:t xml:space="preserve">TYPE </w:t>
      </w:r>
      <w:r w:rsidRPr="00FD0425">
        <w:t>PDUSessionAdmittedModSNModConfirm</w:t>
      </w:r>
      <w:r w:rsidRPr="00FD0425">
        <w:tab/>
      </w:r>
      <w:r w:rsidRPr="00FD0425">
        <w:tab/>
        <w:t>PRESENCE optional }|</w:t>
      </w:r>
    </w:p>
    <w:p w14:paraId="3DF87E7A" w14:textId="77777777" w:rsidR="00F1021B" w:rsidRPr="00FD0425" w:rsidRDefault="00F1021B" w:rsidP="00F1021B">
      <w:pPr>
        <w:pStyle w:val="PL"/>
      </w:pPr>
      <w:r w:rsidRPr="00FD0425">
        <w:tab/>
        <w:t>{ ID id-PDUSessionReleasedSNModConfirm</w:t>
      </w:r>
      <w:r w:rsidRPr="00FD0425">
        <w:tab/>
      </w:r>
      <w:r w:rsidRPr="00FD0425">
        <w:tab/>
      </w:r>
      <w:r w:rsidRPr="00FD0425">
        <w:tab/>
      </w:r>
      <w:r w:rsidRPr="00FD0425">
        <w:rPr>
          <w:snapToGrid w:val="0"/>
        </w:rPr>
        <w:t>CRITICALITY ignore</w:t>
      </w:r>
      <w:r w:rsidRPr="00FD0425">
        <w:rPr>
          <w:snapToGrid w:val="0"/>
        </w:rPr>
        <w:tab/>
      </w:r>
      <w:r w:rsidRPr="00FD0425">
        <w:rPr>
          <w:snapToGrid w:val="0"/>
        </w:rPr>
        <w:tab/>
        <w:t xml:space="preserve">TYPE </w:t>
      </w:r>
      <w:r w:rsidRPr="00FD0425">
        <w:t>PDUSessionReleasedSNModConfirm</w:t>
      </w:r>
      <w:r w:rsidRPr="00FD0425">
        <w:tab/>
      </w:r>
      <w:r w:rsidRPr="00FD0425">
        <w:tab/>
      </w:r>
      <w:r w:rsidRPr="00FD0425">
        <w:tab/>
        <w:t>PRESENCE optional }|</w:t>
      </w:r>
    </w:p>
    <w:p w14:paraId="0118D535" w14:textId="77777777" w:rsidR="00F1021B" w:rsidRPr="00FD0425" w:rsidRDefault="00F1021B" w:rsidP="00F1021B">
      <w:pPr>
        <w:pStyle w:val="PL"/>
        <w:rPr>
          <w:snapToGrid w:val="0"/>
        </w:rPr>
      </w:pPr>
      <w:r w:rsidRPr="00FD0425">
        <w:rPr>
          <w:snapToGrid w:val="0"/>
        </w:rPr>
        <w:tab/>
        <w:t>{ ID id-MN-to-SN-Container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30B7FF49" w14:textId="77777777" w:rsidR="00F1021B" w:rsidRPr="00FD0425" w:rsidRDefault="00F1021B" w:rsidP="00F1021B">
      <w:pPr>
        <w:pStyle w:val="PL"/>
        <w:rPr>
          <w:snapToGrid w:val="0"/>
        </w:rPr>
      </w:pPr>
      <w:r w:rsidRPr="00FD0425">
        <w:rPr>
          <w:snapToGrid w:val="0"/>
        </w:rPr>
        <w:tab/>
        <w:t>{ ID id-AdditionalDRBIDs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DRB-List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1DC973BB" w14:textId="77777777" w:rsidR="00F1021B" w:rsidRPr="00FD0425" w:rsidRDefault="00F1021B" w:rsidP="00F1021B">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5469949A" w14:textId="77777777" w:rsidR="00F1021B" w:rsidRPr="00FD0425" w:rsidRDefault="00F1021B" w:rsidP="00F1021B">
      <w:pPr>
        <w:pStyle w:val="PL"/>
        <w:rPr>
          <w:snapToGrid w:val="0"/>
        </w:rPr>
      </w:pPr>
      <w:r w:rsidRPr="00FD0425">
        <w:rPr>
          <w:snapToGrid w:val="0"/>
        </w:rPr>
        <w:tab/>
        <w:t>{ ID id-MR-DC-ResourceCoordinationInfo</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MR-DC-ResourceCoordinationInfo</w:t>
      </w:r>
      <w:r w:rsidRPr="00FD0425">
        <w:rPr>
          <w:snapToGrid w:val="0"/>
        </w:rPr>
        <w:tab/>
      </w:r>
      <w:r w:rsidRPr="00FD0425">
        <w:rPr>
          <w:snapToGrid w:val="0"/>
        </w:rPr>
        <w:tab/>
      </w:r>
      <w:r w:rsidRPr="00FD0425">
        <w:rPr>
          <w:snapToGrid w:val="0"/>
        </w:rPr>
        <w:tab/>
        <w:t>PRESENCE optional },</w:t>
      </w:r>
    </w:p>
    <w:p w14:paraId="7176BAF6" w14:textId="77777777" w:rsidR="00F1021B" w:rsidRPr="00FD0425" w:rsidRDefault="00F1021B" w:rsidP="00F1021B">
      <w:pPr>
        <w:pStyle w:val="PL"/>
        <w:rPr>
          <w:snapToGrid w:val="0"/>
        </w:rPr>
      </w:pPr>
      <w:r w:rsidRPr="00FD0425">
        <w:rPr>
          <w:snapToGrid w:val="0"/>
        </w:rPr>
        <w:tab/>
        <w:t>...</w:t>
      </w:r>
    </w:p>
    <w:p w14:paraId="72EF5DCF" w14:textId="77777777" w:rsidR="00F1021B" w:rsidRPr="00FD0425" w:rsidRDefault="00F1021B" w:rsidP="00F1021B">
      <w:pPr>
        <w:pStyle w:val="PL"/>
        <w:rPr>
          <w:snapToGrid w:val="0"/>
        </w:rPr>
      </w:pPr>
      <w:r w:rsidRPr="00FD0425">
        <w:rPr>
          <w:snapToGrid w:val="0"/>
        </w:rPr>
        <w:t>}</w:t>
      </w:r>
    </w:p>
    <w:p w14:paraId="63EEC482" w14:textId="77777777" w:rsidR="00F1021B" w:rsidRPr="00FD0425" w:rsidRDefault="00F1021B" w:rsidP="00F1021B">
      <w:pPr>
        <w:pStyle w:val="PL"/>
        <w:rPr>
          <w:snapToGrid w:val="0"/>
        </w:rPr>
      </w:pPr>
    </w:p>
    <w:p w14:paraId="59F5A83C" w14:textId="77777777" w:rsidR="00F1021B" w:rsidRPr="00FD0425" w:rsidRDefault="00F1021B" w:rsidP="00F1021B">
      <w:pPr>
        <w:pStyle w:val="PL"/>
        <w:rPr>
          <w:snapToGrid w:val="0"/>
        </w:rPr>
      </w:pPr>
      <w:r w:rsidRPr="00FD0425">
        <w:t>PDUSessionAdmittedModSNModConfirm</w:t>
      </w:r>
      <w:r w:rsidRPr="00FD0425">
        <w:rPr>
          <w:snapToGrid w:val="0"/>
        </w:rPr>
        <w:t xml:space="preserve"> ::= SEQUENCE (SIZE(</w:t>
      </w:r>
      <w:r w:rsidRPr="001D0D86">
        <w:rPr>
          <w:snapToGrid w:val="0"/>
        </w:rPr>
        <w:t>1..</w:t>
      </w:r>
      <w:r w:rsidRPr="00FD0425">
        <w:rPr>
          <w:snapToGrid w:val="0"/>
        </w:rPr>
        <w:t xml:space="preserve">maxnoofPDUSessions)) OF </w:t>
      </w:r>
      <w:r w:rsidRPr="00FD0425">
        <w:t>PDUSessionAdmittedModSNModConfirm</w:t>
      </w:r>
      <w:r w:rsidRPr="00FD0425">
        <w:rPr>
          <w:snapToGrid w:val="0"/>
        </w:rPr>
        <w:t>-Item</w:t>
      </w:r>
    </w:p>
    <w:p w14:paraId="4043ED0C" w14:textId="77777777" w:rsidR="00F1021B" w:rsidRPr="00FD0425" w:rsidRDefault="00F1021B" w:rsidP="00F1021B">
      <w:pPr>
        <w:pStyle w:val="PL"/>
        <w:rPr>
          <w:snapToGrid w:val="0"/>
        </w:rPr>
      </w:pPr>
    </w:p>
    <w:p w14:paraId="08E9CABE" w14:textId="77777777" w:rsidR="00F1021B" w:rsidRPr="00FD0425" w:rsidRDefault="00F1021B" w:rsidP="00F1021B">
      <w:pPr>
        <w:pStyle w:val="PL"/>
        <w:rPr>
          <w:snapToGrid w:val="0"/>
        </w:rPr>
      </w:pPr>
      <w:r w:rsidRPr="00FD0425">
        <w:t>PDUSessionAdmittedModSNModConfirm</w:t>
      </w:r>
      <w:r w:rsidRPr="00FD0425">
        <w:rPr>
          <w:snapToGrid w:val="0"/>
        </w:rPr>
        <w:t>-Item ::= SEQUENCE {</w:t>
      </w:r>
    </w:p>
    <w:p w14:paraId="0C138549" w14:textId="77777777" w:rsidR="00F1021B" w:rsidRPr="00FD0425" w:rsidRDefault="00F1021B" w:rsidP="00F1021B">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63ED0614" w14:textId="77777777" w:rsidR="00F1021B" w:rsidRPr="00FD0425" w:rsidRDefault="00F1021B" w:rsidP="00F1021B">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PDUSessionResourceModConfirmInfo-SNterminated</w:t>
      </w:r>
      <w:r w:rsidRPr="00FD0425">
        <w:rPr>
          <w:snapToGrid w:val="0"/>
        </w:rPr>
        <w:tab/>
        <w:t>OPTIONAL,</w:t>
      </w:r>
    </w:p>
    <w:p w14:paraId="170F0ED3" w14:textId="77777777" w:rsidR="00F1021B" w:rsidRPr="00FD0425" w:rsidRDefault="00F1021B" w:rsidP="00F1021B">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PDUSessionResourceModConfirmInfo-MNterminated</w:t>
      </w:r>
      <w:r w:rsidRPr="00FD0425">
        <w:rPr>
          <w:snapToGrid w:val="0"/>
        </w:rPr>
        <w:tab/>
        <w:t>OPTIONAL,</w:t>
      </w:r>
    </w:p>
    <w:p w14:paraId="37B87B29" w14:textId="77777777" w:rsidR="00F1021B" w:rsidRPr="00FD0425" w:rsidRDefault="00F1021B" w:rsidP="00F1021B">
      <w:pPr>
        <w:pStyle w:val="PL"/>
        <w:rPr>
          <w:lang w:eastAsia="ja-JP"/>
        </w:rPr>
      </w:pPr>
      <w:r w:rsidRPr="00FD0425">
        <w:rPr>
          <w:snapToGrid w:val="0"/>
        </w:rPr>
        <w:t xml:space="preserve">-- </w:t>
      </w:r>
      <w:r w:rsidRPr="00FD0425">
        <w:rPr>
          <w:lang w:eastAsia="zh-CN"/>
        </w:rPr>
        <w:t xml:space="preserve">NOTE: If neither the </w:t>
      </w:r>
      <w:r w:rsidRPr="00FD0425">
        <w:rPr>
          <w:i/>
          <w:lang w:eastAsia="ja-JP"/>
        </w:rPr>
        <w:t>PDU Session Resource Modification Confirm Info – SN terminated</w:t>
      </w:r>
      <w:r w:rsidRPr="00FD0425">
        <w:rPr>
          <w:lang w:eastAsia="ja-JP"/>
        </w:rPr>
        <w:t xml:space="preserve"> IE</w:t>
      </w:r>
    </w:p>
    <w:p w14:paraId="3B59AAD0" w14:textId="77777777" w:rsidR="00F1021B" w:rsidRPr="00FD0425" w:rsidRDefault="00F1021B" w:rsidP="00F1021B">
      <w:pPr>
        <w:pStyle w:val="PL"/>
        <w:rPr>
          <w:lang w:eastAsia="ja-JP"/>
        </w:rPr>
      </w:pPr>
      <w:r w:rsidRPr="00FD0425">
        <w:rPr>
          <w:lang w:eastAsia="ja-JP"/>
        </w:rPr>
        <w:t xml:space="preserve">-- nor the </w:t>
      </w:r>
      <w:r w:rsidRPr="00FD0425">
        <w:rPr>
          <w:i/>
          <w:lang w:eastAsia="ja-JP"/>
        </w:rPr>
        <w:t>PDU Session Resource Modification Confirm Info – MN terminated</w:t>
      </w:r>
      <w:r w:rsidRPr="00FD0425">
        <w:rPr>
          <w:lang w:eastAsia="ja-JP"/>
        </w:rPr>
        <w:t xml:space="preserve"> IE is present, </w:t>
      </w:r>
    </w:p>
    <w:p w14:paraId="79FABC02" w14:textId="77777777" w:rsidR="00F1021B" w:rsidRPr="00FD0425" w:rsidRDefault="00F1021B" w:rsidP="00F1021B">
      <w:pPr>
        <w:pStyle w:val="PL"/>
        <w:rPr>
          <w:snapToGrid w:val="0"/>
        </w:rPr>
      </w:pPr>
      <w:r w:rsidRPr="00FD0425">
        <w:rPr>
          <w:lang w:eastAsia="ja-JP"/>
        </w:rPr>
        <w:t>-- abnormal conditions as specified in clause 8.3.4.4 apply.</w:t>
      </w:r>
    </w:p>
    <w:p w14:paraId="230B9FC0" w14:textId="77777777" w:rsidR="00F1021B" w:rsidRPr="00FD0425" w:rsidRDefault="00F1021B" w:rsidP="00F1021B">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t>PDUSessionAdmittedModSNModConfirm</w:t>
      </w:r>
      <w:r w:rsidRPr="00FD0425">
        <w:rPr>
          <w:snapToGrid w:val="0"/>
        </w:rPr>
        <w:t>-Item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0FFC4884" w14:textId="77777777" w:rsidR="00F1021B" w:rsidRPr="00FD0425" w:rsidRDefault="00F1021B" w:rsidP="00F1021B">
      <w:pPr>
        <w:pStyle w:val="PL"/>
      </w:pPr>
      <w:r w:rsidRPr="00FD0425">
        <w:tab/>
        <w:t>...</w:t>
      </w:r>
    </w:p>
    <w:p w14:paraId="5C76B988" w14:textId="77777777" w:rsidR="00F1021B" w:rsidRPr="00FD0425" w:rsidRDefault="00F1021B" w:rsidP="00F1021B">
      <w:pPr>
        <w:pStyle w:val="PL"/>
      </w:pPr>
      <w:r w:rsidRPr="00FD0425">
        <w:t>}</w:t>
      </w:r>
    </w:p>
    <w:p w14:paraId="51B87E7B" w14:textId="77777777" w:rsidR="00F1021B" w:rsidRPr="00FD0425" w:rsidRDefault="00F1021B" w:rsidP="00F1021B">
      <w:pPr>
        <w:pStyle w:val="PL"/>
      </w:pPr>
    </w:p>
    <w:p w14:paraId="2DD919FD" w14:textId="77777777" w:rsidR="00F1021B" w:rsidRPr="00FD0425" w:rsidRDefault="00F1021B" w:rsidP="00F1021B">
      <w:pPr>
        <w:pStyle w:val="PL"/>
        <w:rPr>
          <w:noProof w:val="0"/>
          <w:snapToGrid w:val="0"/>
          <w:lang w:eastAsia="zh-CN"/>
        </w:rPr>
      </w:pPr>
      <w:r w:rsidRPr="00FD0425">
        <w:t>PDUSessionAdmittedModSNModConfirm</w:t>
      </w:r>
      <w:r w:rsidRPr="00FD0425">
        <w:rPr>
          <w:snapToGrid w:val="0"/>
        </w:rPr>
        <w:t>-Item</w:t>
      </w:r>
      <w:r w:rsidRPr="00FD0425">
        <w:t xml:space="preserve">-ExtIEs </w:t>
      </w:r>
      <w:r w:rsidRPr="00FD0425">
        <w:rPr>
          <w:noProof w:val="0"/>
          <w:snapToGrid w:val="0"/>
          <w:lang w:eastAsia="zh-CN"/>
        </w:rPr>
        <w:t>XNAP-PROTOCOL-EXTENSION ::= {</w:t>
      </w:r>
    </w:p>
    <w:p w14:paraId="7CC6C890"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71092B5B"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07D12365" w14:textId="77777777" w:rsidR="00F1021B" w:rsidRPr="00FD0425" w:rsidRDefault="00F1021B" w:rsidP="00F1021B">
      <w:pPr>
        <w:pStyle w:val="PL"/>
        <w:rPr>
          <w:snapToGrid w:val="0"/>
        </w:rPr>
      </w:pPr>
    </w:p>
    <w:p w14:paraId="7D478B5E" w14:textId="77777777" w:rsidR="00F1021B" w:rsidRPr="00FD0425" w:rsidRDefault="00F1021B" w:rsidP="00F1021B">
      <w:pPr>
        <w:pStyle w:val="PL"/>
        <w:rPr>
          <w:snapToGrid w:val="0"/>
        </w:rPr>
      </w:pPr>
    </w:p>
    <w:p w14:paraId="3CBA7F66" w14:textId="77777777" w:rsidR="00F1021B" w:rsidRPr="00FD0425" w:rsidRDefault="00F1021B" w:rsidP="00F1021B">
      <w:pPr>
        <w:pStyle w:val="PL"/>
        <w:rPr>
          <w:snapToGrid w:val="0"/>
        </w:rPr>
      </w:pPr>
      <w:r w:rsidRPr="00FD0425">
        <w:t>PDUSessionReleasedSNModConfirm</w:t>
      </w:r>
      <w:r w:rsidRPr="00FD0425">
        <w:rPr>
          <w:snapToGrid w:val="0"/>
        </w:rPr>
        <w:t xml:space="preserve"> ::= SEQUENCE {</w:t>
      </w:r>
    </w:p>
    <w:p w14:paraId="59B63569" w14:textId="77777777" w:rsidR="00F1021B" w:rsidRPr="00FD0425" w:rsidRDefault="00F1021B" w:rsidP="00F1021B">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r>
      <w:r w:rsidRPr="00FD0425">
        <w:t>PDUSession-List-withDataForwardingFromTarget</w:t>
      </w:r>
      <w:r w:rsidRPr="00FD0425">
        <w:tab/>
      </w:r>
      <w:r w:rsidRPr="00FD0425">
        <w:tab/>
      </w:r>
      <w:r w:rsidRPr="00FD0425">
        <w:tab/>
      </w:r>
      <w:r w:rsidRPr="00FD0425">
        <w:tab/>
      </w:r>
      <w:r w:rsidRPr="00FD0425">
        <w:tab/>
      </w:r>
      <w:r w:rsidRPr="00FD0425">
        <w:tab/>
        <w:t>OPTIONAL,</w:t>
      </w:r>
    </w:p>
    <w:p w14:paraId="3E2BD051" w14:textId="77777777" w:rsidR="00F1021B" w:rsidRPr="00FD0425" w:rsidRDefault="00F1021B" w:rsidP="00F1021B">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r>
      <w:r w:rsidRPr="00FD0425">
        <w:t>PDUSession-List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ab/>
      </w:r>
      <w:r w:rsidRPr="00FD0425">
        <w:rPr>
          <w:snapToGrid w:val="0"/>
        </w:rPr>
        <w:tab/>
        <w:t>OPTIONAL,</w:t>
      </w:r>
    </w:p>
    <w:p w14:paraId="31E37EBB" w14:textId="77777777" w:rsidR="00F1021B" w:rsidRPr="00FD0425" w:rsidRDefault="00F1021B" w:rsidP="00F1021B">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PDUSessionAdmittedToBeReleasedSNModConfirm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7F819476" w14:textId="77777777" w:rsidR="00F1021B" w:rsidRPr="00FD0425" w:rsidRDefault="00F1021B" w:rsidP="00F1021B">
      <w:pPr>
        <w:pStyle w:val="PL"/>
      </w:pPr>
      <w:r w:rsidRPr="00FD0425">
        <w:tab/>
        <w:t>...</w:t>
      </w:r>
    </w:p>
    <w:p w14:paraId="29296C7A" w14:textId="77777777" w:rsidR="00F1021B" w:rsidRPr="00FD0425" w:rsidRDefault="00F1021B" w:rsidP="00F1021B">
      <w:pPr>
        <w:pStyle w:val="PL"/>
      </w:pPr>
      <w:r w:rsidRPr="00FD0425">
        <w:t>}</w:t>
      </w:r>
    </w:p>
    <w:p w14:paraId="353356AB" w14:textId="77777777" w:rsidR="00F1021B" w:rsidRPr="00FD0425" w:rsidRDefault="00F1021B" w:rsidP="00F1021B">
      <w:pPr>
        <w:pStyle w:val="PL"/>
      </w:pPr>
    </w:p>
    <w:p w14:paraId="0D90A981" w14:textId="77777777" w:rsidR="00F1021B" w:rsidRPr="00FD0425" w:rsidRDefault="00F1021B" w:rsidP="00F1021B">
      <w:pPr>
        <w:pStyle w:val="PL"/>
        <w:rPr>
          <w:noProof w:val="0"/>
          <w:snapToGrid w:val="0"/>
          <w:lang w:eastAsia="zh-CN"/>
        </w:rPr>
      </w:pPr>
      <w:r w:rsidRPr="00FD0425">
        <w:rPr>
          <w:snapToGrid w:val="0"/>
        </w:rPr>
        <w:t>PDUSessionAdmittedToBeReleasedSNModConfirm</w:t>
      </w:r>
      <w:r w:rsidRPr="00FD0425">
        <w:t xml:space="preserve">-ExtIEs </w:t>
      </w:r>
      <w:r w:rsidRPr="00FD0425">
        <w:rPr>
          <w:noProof w:val="0"/>
          <w:snapToGrid w:val="0"/>
          <w:lang w:eastAsia="zh-CN"/>
        </w:rPr>
        <w:t>XNAP-PROTOCOL-EXTENSION ::= {</w:t>
      </w:r>
    </w:p>
    <w:p w14:paraId="01C36301"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3FB9C620"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54F28C46" w14:textId="77777777" w:rsidR="00F1021B" w:rsidRPr="00FD0425" w:rsidRDefault="00F1021B" w:rsidP="00F1021B">
      <w:pPr>
        <w:pStyle w:val="PL"/>
        <w:rPr>
          <w:snapToGrid w:val="0"/>
        </w:rPr>
      </w:pPr>
    </w:p>
    <w:p w14:paraId="77FC3151" w14:textId="77777777" w:rsidR="00F1021B" w:rsidRPr="00FD0425" w:rsidRDefault="00F1021B" w:rsidP="00F1021B">
      <w:pPr>
        <w:pStyle w:val="PL"/>
        <w:rPr>
          <w:snapToGrid w:val="0"/>
        </w:rPr>
      </w:pPr>
    </w:p>
    <w:p w14:paraId="20FCF31A" w14:textId="77777777" w:rsidR="00F1021B" w:rsidRPr="00FD0425" w:rsidRDefault="00F1021B" w:rsidP="00F1021B">
      <w:pPr>
        <w:pStyle w:val="PL"/>
        <w:rPr>
          <w:snapToGrid w:val="0"/>
        </w:rPr>
      </w:pPr>
      <w:r w:rsidRPr="00FD0425">
        <w:rPr>
          <w:snapToGrid w:val="0"/>
        </w:rPr>
        <w:t>-- **************************************************************</w:t>
      </w:r>
    </w:p>
    <w:p w14:paraId="2306FDE5" w14:textId="77777777" w:rsidR="00F1021B" w:rsidRPr="00FD0425" w:rsidRDefault="00F1021B" w:rsidP="00F1021B">
      <w:pPr>
        <w:pStyle w:val="PL"/>
        <w:rPr>
          <w:snapToGrid w:val="0"/>
        </w:rPr>
      </w:pPr>
      <w:r w:rsidRPr="00FD0425">
        <w:rPr>
          <w:snapToGrid w:val="0"/>
        </w:rPr>
        <w:lastRenderedPageBreak/>
        <w:t>--</w:t>
      </w:r>
    </w:p>
    <w:p w14:paraId="5E46FEAD" w14:textId="77777777" w:rsidR="00F1021B" w:rsidRPr="00FD0425" w:rsidRDefault="00F1021B" w:rsidP="00F1021B">
      <w:pPr>
        <w:pStyle w:val="PL"/>
        <w:outlineLvl w:val="3"/>
        <w:rPr>
          <w:snapToGrid w:val="0"/>
        </w:rPr>
      </w:pPr>
      <w:r w:rsidRPr="00FD0425">
        <w:rPr>
          <w:snapToGrid w:val="0"/>
        </w:rPr>
        <w:t>-- S-NODE MODIFICATION REFUSE</w:t>
      </w:r>
    </w:p>
    <w:p w14:paraId="64A50D6F" w14:textId="77777777" w:rsidR="00F1021B" w:rsidRPr="00FD0425" w:rsidRDefault="00F1021B" w:rsidP="00F1021B">
      <w:pPr>
        <w:pStyle w:val="PL"/>
        <w:rPr>
          <w:snapToGrid w:val="0"/>
        </w:rPr>
      </w:pPr>
      <w:r w:rsidRPr="00FD0425">
        <w:rPr>
          <w:snapToGrid w:val="0"/>
        </w:rPr>
        <w:t>--</w:t>
      </w:r>
    </w:p>
    <w:p w14:paraId="2B014C51" w14:textId="77777777" w:rsidR="00F1021B" w:rsidRPr="00FD0425" w:rsidRDefault="00F1021B" w:rsidP="00F1021B">
      <w:pPr>
        <w:pStyle w:val="PL"/>
        <w:rPr>
          <w:snapToGrid w:val="0"/>
        </w:rPr>
      </w:pPr>
      <w:r w:rsidRPr="00FD0425">
        <w:rPr>
          <w:snapToGrid w:val="0"/>
        </w:rPr>
        <w:t>-- **************************************************************</w:t>
      </w:r>
    </w:p>
    <w:p w14:paraId="6BD995F7" w14:textId="77777777" w:rsidR="00F1021B" w:rsidRPr="00FD0425" w:rsidRDefault="00F1021B" w:rsidP="00F1021B">
      <w:pPr>
        <w:pStyle w:val="PL"/>
        <w:rPr>
          <w:snapToGrid w:val="0"/>
        </w:rPr>
      </w:pPr>
    </w:p>
    <w:p w14:paraId="155B1D11" w14:textId="77777777" w:rsidR="00F1021B" w:rsidRPr="00FD0425" w:rsidRDefault="00F1021B" w:rsidP="00F1021B">
      <w:pPr>
        <w:pStyle w:val="PL"/>
        <w:rPr>
          <w:snapToGrid w:val="0"/>
        </w:rPr>
      </w:pPr>
      <w:r w:rsidRPr="00FD0425">
        <w:rPr>
          <w:snapToGrid w:val="0"/>
        </w:rPr>
        <w:t>SNodeModificationRefuse ::= SEQUENCE {</w:t>
      </w:r>
    </w:p>
    <w:p w14:paraId="6376E439"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SNodeModificationRefuse-IEs}},</w:t>
      </w:r>
    </w:p>
    <w:p w14:paraId="631E50BF" w14:textId="77777777" w:rsidR="00F1021B" w:rsidRPr="00FD0425" w:rsidRDefault="00F1021B" w:rsidP="00F1021B">
      <w:pPr>
        <w:pStyle w:val="PL"/>
        <w:rPr>
          <w:snapToGrid w:val="0"/>
        </w:rPr>
      </w:pPr>
      <w:r w:rsidRPr="00FD0425">
        <w:rPr>
          <w:snapToGrid w:val="0"/>
        </w:rPr>
        <w:tab/>
        <w:t>...</w:t>
      </w:r>
    </w:p>
    <w:p w14:paraId="1D0C9AC3" w14:textId="77777777" w:rsidR="00F1021B" w:rsidRPr="00FD0425" w:rsidRDefault="00F1021B" w:rsidP="00F1021B">
      <w:pPr>
        <w:pStyle w:val="PL"/>
        <w:rPr>
          <w:snapToGrid w:val="0"/>
        </w:rPr>
      </w:pPr>
      <w:r w:rsidRPr="00FD0425">
        <w:rPr>
          <w:snapToGrid w:val="0"/>
        </w:rPr>
        <w:t>}</w:t>
      </w:r>
    </w:p>
    <w:p w14:paraId="0799E97C" w14:textId="77777777" w:rsidR="00F1021B" w:rsidRPr="00FD0425" w:rsidRDefault="00F1021B" w:rsidP="00F1021B">
      <w:pPr>
        <w:pStyle w:val="PL"/>
        <w:rPr>
          <w:snapToGrid w:val="0"/>
        </w:rPr>
      </w:pPr>
    </w:p>
    <w:p w14:paraId="369EE7D4" w14:textId="77777777" w:rsidR="00F1021B" w:rsidRPr="00FD0425" w:rsidRDefault="00F1021B" w:rsidP="00F1021B">
      <w:pPr>
        <w:pStyle w:val="PL"/>
        <w:rPr>
          <w:snapToGrid w:val="0"/>
        </w:rPr>
      </w:pPr>
      <w:r w:rsidRPr="00FD0425">
        <w:rPr>
          <w:snapToGrid w:val="0"/>
        </w:rPr>
        <w:t>SNodeModificationRefuse-IEs XNAP-PROTOCOL-IES ::= {</w:t>
      </w:r>
    </w:p>
    <w:p w14:paraId="0930892F" w14:textId="77777777" w:rsidR="00F1021B" w:rsidRPr="00FD0425" w:rsidRDefault="00F1021B" w:rsidP="00F1021B">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60B8965" w14:textId="77777777" w:rsidR="00F1021B" w:rsidRPr="00FD0425" w:rsidRDefault="00F1021B" w:rsidP="00F1021B">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3A2BFCF" w14:textId="77777777" w:rsidR="00F1021B" w:rsidRPr="00FD0425" w:rsidRDefault="00F1021B" w:rsidP="00F1021B">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5A5330E" w14:textId="77777777" w:rsidR="00F1021B" w:rsidRPr="00FD0425" w:rsidRDefault="00F1021B" w:rsidP="00F1021B">
      <w:pPr>
        <w:pStyle w:val="PL"/>
        <w:rPr>
          <w:snapToGrid w:val="0"/>
        </w:rPr>
      </w:pPr>
      <w:r w:rsidRPr="00FD0425">
        <w:rPr>
          <w:snapToGrid w:val="0"/>
        </w:rPr>
        <w:tab/>
        <w:t>{ ID id-MN-to-SN-Container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1DA4652C" w14:textId="77777777" w:rsidR="00F1021B" w:rsidRPr="00FD0425" w:rsidRDefault="00F1021B" w:rsidP="00F1021B">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6CA0E98" w14:textId="77777777" w:rsidR="00F1021B" w:rsidRPr="00FD0425" w:rsidRDefault="00F1021B" w:rsidP="00F1021B">
      <w:pPr>
        <w:pStyle w:val="PL"/>
        <w:rPr>
          <w:snapToGrid w:val="0"/>
        </w:rPr>
      </w:pPr>
      <w:r w:rsidRPr="00FD0425">
        <w:rPr>
          <w:snapToGrid w:val="0"/>
        </w:rPr>
        <w:tab/>
        <w:t>...</w:t>
      </w:r>
    </w:p>
    <w:p w14:paraId="509EAD3E" w14:textId="77777777" w:rsidR="00F1021B" w:rsidRPr="00FD0425" w:rsidRDefault="00F1021B" w:rsidP="00F1021B">
      <w:pPr>
        <w:pStyle w:val="PL"/>
        <w:rPr>
          <w:snapToGrid w:val="0"/>
        </w:rPr>
      </w:pPr>
      <w:r w:rsidRPr="00FD0425">
        <w:rPr>
          <w:snapToGrid w:val="0"/>
        </w:rPr>
        <w:t>}</w:t>
      </w:r>
    </w:p>
    <w:p w14:paraId="7268FD0F" w14:textId="77777777" w:rsidR="00F1021B" w:rsidRPr="00FD0425" w:rsidRDefault="00F1021B" w:rsidP="00F1021B">
      <w:pPr>
        <w:pStyle w:val="PL"/>
        <w:rPr>
          <w:snapToGrid w:val="0"/>
        </w:rPr>
      </w:pPr>
    </w:p>
    <w:p w14:paraId="40C12AF9" w14:textId="77777777" w:rsidR="00F1021B" w:rsidRPr="00FD0425" w:rsidRDefault="00F1021B" w:rsidP="00F1021B">
      <w:pPr>
        <w:pStyle w:val="PL"/>
        <w:rPr>
          <w:snapToGrid w:val="0"/>
        </w:rPr>
      </w:pPr>
      <w:r w:rsidRPr="00FD0425">
        <w:rPr>
          <w:snapToGrid w:val="0"/>
        </w:rPr>
        <w:t>-- **************************************************************</w:t>
      </w:r>
    </w:p>
    <w:p w14:paraId="4D9A7C7B" w14:textId="77777777" w:rsidR="00F1021B" w:rsidRPr="00FD0425" w:rsidRDefault="00F1021B" w:rsidP="00F1021B">
      <w:pPr>
        <w:pStyle w:val="PL"/>
        <w:rPr>
          <w:snapToGrid w:val="0"/>
        </w:rPr>
      </w:pPr>
      <w:r w:rsidRPr="00FD0425">
        <w:rPr>
          <w:snapToGrid w:val="0"/>
        </w:rPr>
        <w:t>--</w:t>
      </w:r>
    </w:p>
    <w:p w14:paraId="3AA65559" w14:textId="77777777" w:rsidR="00F1021B" w:rsidRPr="00FD0425" w:rsidRDefault="00F1021B" w:rsidP="00F1021B">
      <w:pPr>
        <w:pStyle w:val="PL"/>
        <w:outlineLvl w:val="3"/>
        <w:rPr>
          <w:snapToGrid w:val="0"/>
        </w:rPr>
      </w:pPr>
      <w:r w:rsidRPr="00FD0425">
        <w:rPr>
          <w:snapToGrid w:val="0"/>
        </w:rPr>
        <w:t>-- S-NODE RELEASE REQUEST</w:t>
      </w:r>
    </w:p>
    <w:p w14:paraId="1A2508EE" w14:textId="77777777" w:rsidR="00F1021B" w:rsidRPr="00FD0425" w:rsidRDefault="00F1021B" w:rsidP="00F1021B">
      <w:pPr>
        <w:pStyle w:val="PL"/>
        <w:rPr>
          <w:snapToGrid w:val="0"/>
        </w:rPr>
      </w:pPr>
      <w:r w:rsidRPr="00FD0425">
        <w:rPr>
          <w:snapToGrid w:val="0"/>
        </w:rPr>
        <w:t>--</w:t>
      </w:r>
    </w:p>
    <w:p w14:paraId="19D464E2" w14:textId="77777777" w:rsidR="00F1021B" w:rsidRPr="00FD0425" w:rsidRDefault="00F1021B" w:rsidP="00F1021B">
      <w:pPr>
        <w:pStyle w:val="PL"/>
        <w:rPr>
          <w:snapToGrid w:val="0"/>
        </w:rPr>
      </w:pPr>
      <w:r w:rsidRPr="00FD0425">
        <w:rPr>
          <w:snapToGrid w:val="0"/>
        </w:rPr>
        <w:t>-- **************************************************************</w:t>
      </w:r>
    </w:p>
    <w:p w14:paraId="042F0474" w14:textId="77777777" w:rsidR="00F1021B" w:rsidRPr="00FD0425" w:rsidRDefault="00F1021B" w:rsidP="00F1021B">
      <w:pPr>
        <w:pStyle w:val="PL"/>
        <w:rPr>
          <w:snapToGrid w:val="0"/>
        </w:rPr>
      </w:pPr>
    </w:p>
    <w:p w14:paraId="1ACA7B28" w14:textId="77777777" w:rsidR="00F1021B" w:rsidRPr="00FD0425" w:rsidRDefault="00F1021B" w:rsidP="00F1021B">
      <w:pPr>
        <w:pStyle w:val="PL"/>
        <w:rPr>
          <w:snapToGrid w:val="0"/>
        </w:rPr>
      </w:pPr>
      <w:r w:rsidRPr="00FD0425">
        <w:rPr>
          <w:snapToGrid w:val="0"/>
        </w:rPr>
        <w:t>SNodeReleaseRequest ::= SEQUENCE {</w:t>
      </w:r>
    </w:p>
    <w:p w14:paraId="64E37D07"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SNodeReleaseRequest-IEs}},</w:t>
      </w:r>
    </w:p>
    <w:p w14:paraId="06406B09" w14:textId="77777777" w:rsidR="00F1021B" w:rsidRPr="00FD0425" w:rsidRDefault="00F1021B" w:rsidP="00F1021B">
      <w:pPr>
        <w:pStyle w:val="PL"/>
        <w:rPr>
          <w:snapToGrid w:val="0"/>
        </w:rPr>
      </w:pPr>
      <w:r w:rsidRPr="00FD0425">
        <w:rPr>
          <w:snapToGrid w:val="0"/>
        </w:rPr>
        <w:tab/>
        <w:t>...</w:t>
      </w:r>
    </w:p>
    <w:p w14:paraId="7056E48D" w14:textId="77777777" w:rsidR="00F1021B" w:rsidRPr="00FD0425" w:rsidRDefault="00F1021B" w:rsidP="00F1021B">
      <w:pPr>
        <w:pStyle w:val="PL"/>
        <w:rPr>
          <w:snapToGrid w:val="0"/>
        </w:rPr>
      </w:pPr>
      <w:r w:rsidRPr="00FD0425">
        <w:rPr>
          <w:snapToGrid w:val="0"/>
        </w:rPr>
        <w:t>}</w:t>
      </w:r>
    </w:p>
    <w:p w14:paraId="508ADC79" w14:textId="77777777" w:rsidR="00F1021B" w:rsidRPr="00FD0425" w:rsidRDefault="00F1021B" w:rsidP="00F1021B">
      <w:pPr>
        <w:pStyle w:val="PL"/>
        <w:rPr>
          <w:snapToGrid w:val="0"/>
        </w:rPr>
      </w:pPr>
    </w:p>
    <w:p w14:paraId="7A38F37B" w14:textId="77777777" w:rsidR="00F1021B" w:rsidRPr="00FD0425" w:rsidRDefault="00F1021B" w:rsidP="00F1021B">
      <w:pPr>
        <w:pStyle w:val="PL"/>
        <w:rPr>
          <w:snapToGrid w:val="0"/>
        </w:rPr>
      </w:pPr>
      <w:r w:rsidRPr="00FD0425">
        <w:rPr>
          <w:snapToGrid w:val="0"/>
        </w:rPr>
        <w:t>SNodeReleaseRequest-IEs XNAP-PROTOCOL-IES ::= {</w:t>
      </w:r>
    </w:p>
    <w:p w14:paraId="75E1BA9A" w14:textId="77777777" w:rsidR="00F1021B" w:rsidRPr="00FD0425" w:rsidRDefault="00F1021B" w:rsidP="00F1021B">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FC0AF23" w14:textId="77777777" w:rsidR="00F1021B" w:rsidRPr="00FD0425" w:rsidRDefault="00F1021B" w:rsidP="00F1021B">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E0BC208" w14:textId="77777777" w:rsidR="00F1021B" w:rsidRPr="00FD0425" w:rsidRDefault="00F1021B" w:rsidP="00F1021B">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41F9189" w14:textId="77777777" w:rsidR="00F1021B" w:rsidRPr="00FD0425" w:rsidRDefault="00F1021B" w:rsidP="00F1021B">
      <w:pPr>
        <w:pStyle w:val="PL"/>
        <w:rPr>
          <w:snapToGrid w:val="0"/>
        </w:rPr>
      </w:pPr>
      <w:r w:rsidRPr="00FD0425">
        <w:rPr>
          <w:snapToGrid w:val="0"/>
        </w:rPr>
        <w:tab/>
        <w:t>{ ID id-PDUSessionToBeReleased-RelReq</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PDUSession-List-withCause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A1F0C70" w14:textId="77777777" w:rsidR="00F1021B" w:rsidRPr="00FD0425" w:rsidRDefault="00F1021B" w:rsidP="00F1021B">
      <w:pPr>
        <w:pStyle w:val="PL"/>
        <w:rPr>
          <w:snapToGrid w:val="0"/>
        </w:rPr>
      </w:pPr>
      <w:r w:rsidRPr="00FD0425">
        <w:rPr>
          <w:snapToGrid w:val="0"/>
        </w:rPr>
        <w:tab/>
        <w:t>{ ID id-</w:t>
      </w:r>
      <w:r w:rsidRPr="00FD0425">
        <w:t>UEContextKeptIndicator</w:t>
      </w:r>
      <w:r w:rsidRPr="00FD0425">
        <w:tab/>
      </w:r>
      <w:r w:rsidRPr="00FD0425">
        <w:tab/>
      </w:r>
      <w:r w:rsidRPr="00FD0425">
        <w:tab/>
      </w:r>
      <w:r w:rsidRPr="00FD0425">
        <w:tab/>
      </w:r>
      <w:r w:rsidRPr="00FD0425">
        <w:tab/>
        <w:t>CRITICALITY ignore</w:t>
      </w:r>
      <w:r w:rsidRPr="00FD0425">
        <w:tab/>
      </w:r>
      <w:r w:rsidRPr="00FD0425">
        <w:tab/>
        <w:t>TYPE UEContextKeptIndicator</w:t>
      </w:r>
      <w:r w:rsidRPr="00FD0425">
        <w:tab/>
      </w:r>
      <w:r w:rsidRPr="00FD0425">
        <w:tab/>
      </w:r>
      <w:r w:rsidRPr="00FD0425">
        <w:tab/>
      </w:r>
      <w:r w:rsidRPr="00FD0425">
        <w:tab/>
      </w:r>
      <w:r w:rsidRPr="00FD0425">
        <w:tab/>
      </w:r>
      <w:r w:rsidRPr="00FD0425">
        <w:tab/>
        <w:t>PRESENCE optional }|</w:t>
      </w:r>
    </w:p>
    <w:p w14:paraId="542CEC18" w14:textId="77777777" w:rsidR="00F1021B" w:rsidRPr="00FD0425" w:rsidRDefault="00F1021B" w:rsidP="00F1021B">
      <w:pPr>
        <w:pStyle w:val="PL"/>
        <w:rPr>
          <w:snapToGrid w:val="0"/>
        </w:rPr>
      </w:pPr>
      <w:r w:rsidRPr="00FD0425">
        <w:rPr>
          <w:snapToGrid w:val="0"/>
        </w:rPr>
        <w:tab/>
        <w:t>{ ID id-MN-to-SN-Container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5A6A3287" w14:textId="77777777" w:rsidR="00F1021B" w:rsidRPr="00FD0425" w:rsidRDefault="00F1021B" w:rsidP="00F1021B">
      <w:pPr>
        <w:pStyle w:val="PL"/>
        <w:rPr>
          <w:snapToGrid w:val="0"/>
        </w:rPr>
      </w:pPr>
      <w:r w:rsidRPr="00FD0425">
        <w:rPr>
          <w:snapToGrid w:val="0"/>
        </w:rPr>
        <w:tab/>
        <w:t>{ ID id-DRBs-transferred-to-MN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DRB-List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37214EC5" w14:textId="77777777" w:rsidR="00F1021B" w:rsidRPr="00FD0425" w:rsidRDefault="00F1021B" w:rsidP="00F1021B">
      <w:pPr>
        <w:pStyle w:val="PL"/>
        <w:rPr>
          <w:snapToGrid w:val="0"/>
        </w:rPr>
      </w:pPr>
      <w:r w:rsidRPr="00FD0425">
        <w:rPr>
          <w:snapToGrid w:val="0"/>
        </w:rPr>
        <w:tab/>
        <w:t>...</w:t>
      </w:r>
    </w:p>
    <w:p w14:paraId="13D79A5C" w14:textId="77777777" w:rsidR="00F1021B" w:rsidRPr="00FD0425" w:rsidRDefault="00F1021B" w:rsidP="00F1021B">
      <w:pPr>
        <w:pStyle w:val="PL"/>
        <w:rPr>
          <w:snapToGrid w:val="0"/>
        </w:rPr>
      </w:pPr>
      <w:r w:rsidRPr="00FD0425">
        <w:rPr>
          <w:snapToGrid w:val="0"/>
        </w:rPr>
        <w:t>}</w:t>
      </w:r>
    </w:p>
    <w:p w14:paraId="51497724" w14:textId="77777777" w:rsidR="00F1021B" w:rsidRPr="00FD0425" w:rsidRDefault="00F1021B" w:rsidP="00F1021B">
      <w:pPr>
        <w:pStyle w:val="PL"/>
        <w:rPr>
          <w:snapToGrid w:val="0"/>
        </w:rPr>
      </w:pPr>
    </w:p>
    <w:p w14:paraId="0A6C7101" w14:textId="77777777" w:rsidR="00F1021B" w:rsidRPr="00FD0425" w:rsidRDefault="00F1021B" w:rsidP="00F1021B">
      <w:pPr>
        <w:pStyle w:val="PL"/>
        <w:rPr>
          <w:snapToGrid w:val="0"/>
        </w:rPr>
      </w:pPr>
      <w:r w:rsidRPr="00FD0425">
        <w:rPr>
          <w:snapToGrid w:val="0"/>
        </w:rPr>
        <w:t>-- **************************************************************</w:t>
      </w:r>
    </w:p>
    <w:p w14:paraId="7D37ED6E" w14:textId="77777777" w:rsidR="00F1021B" w:rsidRPr="00FD0425" w:rsidRDefault="00F1021B" w:rsidP="00F1021B">
      <w:pPr>
        <w:pStyle w:val="PL"/>
        <w:rPr>
          <w:snapToGrid w:val="0"/>
        </w:rPr>
      </w:pPr>
      <w:r w:rsidRPr="00FD0425">
        <w:rPr>
          <w:snapToGrid w:val="0"/>
        </w:rPr>
        <w:t>--</w:t>
      </w:r>
    </w:p>
    <w:p w14:paraId="659C8C65" w14:textId="77777777" w:rsidR="00F1021B" w:rsidRPr="00FD0425" w:rsidRDefault="00F1021B" w:rsidP="00F1021B">
      <w:pPr>
        <w:pStyle w:val="PL"/>
        <w:outlineLvl w:val="3"/>
        <w:rPr>
          <w:snapToGrid w:val="0"/>
        </w:rPr>
      </w:pPr>
      <w:r w:rsidRPr="00FD0425">
        <w:rPr>
          <w:snapToGrid w:val="0"/>
        </w:rPr>
        <w:t>-- S-NODE RELEASE REQUEST ACKNOWLEDGE</w:t>
      </w:r>
    </w:p>
    <w:p w14:paraId="41C2ED36" w14:textId="77777777" w:rsidR="00F1021B" w:rsidRPr="00FD0425" w:rsidRDefault="00F1021B" w:rsidP="00F1021B">
      <w:pPr>
        <w:pStyle w:val="PL"/>
        <w:rPr>
          <w:snapToGrid w:val="0"/>
        </w:rPr>
      </w:pPr>
      <w:r w:rsidRPr="00FD0425">
        <w:rPr>
          <w:snapToGrid w:val="0"/>
        </w:rPr>
        <w:t>--</w:t>
      </w:r>
    </w:p>
    <w:p w14:paraId="6E130762" w14:textId="77777777" w:rsidR="00F1021B" w:rsidRPr="00FD0425" w:rsidRDefault="00F1021B" w:rsidP="00F1021B">
      <w:pPr>
        <w:pStyle w:val="PL"/>
        <w:rPr>
          <w:snapToGrid w:val="0"/>
        </w:rPr>
      </w:pPr>
      <w:r w:rsidRPr="00FD0425">
        <w:rPr>
          <w:snapToGrid w:val="0"/>
        </w:rPr>
        <w:t>-- **************************************************************</w:t>
      </w:r>
    </w:p>
    <w:p w14:paraId="6B0F217A" w14:textId="77777777" w:rsidR="00F1021B" w:rsidRPr="00FD0425" w:rsidRDefault="00F1021B" w:rsidP="00F1021B">
      <w:pPr>
        <w:pStyle w:val="PL"/>
        <w:rPr>
          <w:snapToGrid w:val="0"/>
        </w:rPr>
      </w:pPr>
    </w:p>
    <w:p w14:paraId="3E842E4C" w14:textId="77777777" w:rsidR="00F1021B" w:rsidRPr="00FD0425" w:rsidRDefault="00F1021B" w:rsidP="00F1021B">
      <w:pPr>
        <w:pStyle w:val="PL"/>
        <w:rPr>
          <w:snapToGrid w:val="0"/>
        </w:rPr>
      </w:pPr>
      <w:r w:rsidRPr="00FD0425">
        <w:rPr>
          <w:snapToGrid w:val="0"/>
        </w:rPr>
        <w:t>SNodeReleaseRequestAcknowledge ::= SEQUENCE {</w:t>
      </w:r>
    </w:p>
    <w:p w14:paraId="6FF0DF84"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SNodeReleaseRequestAcknowledge-IEs}},</w:t>
      </w:r>
    </w:p>
    <w:p w14:paraId="06BBB6DB" w14:textId="77777777" w:rsidR="00F1021B" w:rsidRPr="00FD0425" w:rsidRDefault="00F1021B" w:rsidP="00F1021B">
      <w:pPr>
        <w:pStyle w:val="PL"/>
        <w:rPr>
          <w:snapToGrid w:val="0"/>
        </w:rPr>
      </w:pPr>
      <w:r w:rsidRPr="00FD0425">
        <w:rPr>
          <w:snapToGrid w:val="0"/>
        </w:rPr>
        <w:tab/>
        <w:t>...</w:t>
      </w:r>
    </w:p>
    <w:p w14:paraId="6A629240" w14:textId="77777777" w:rsidR="00F1021B" w:rsidRPr="00FD0425" w:rsidRDefault="00F1021B" w:rsidP="00F1021B">
      <w:pPr>
        <w:pStyle w:val="PL"/>
        <w:rPr>
          <w:snapToGrid w:val="0"/>
        </w:rPr>
      </w:pPr>
      <w:r w:rsidRPr="00FD0425">
        <w:rPr>
          <w:snapToGrid w:val="0"/>
        </w:rPr>
        <w:t>}</w:t>
      </w:r>
    </w:p>
    <w:p w14:paraId="62917EE9" w14:textId="77777777" w:rsidR="00F1021B" w:rsidRPr="00FD0425" w:rsidRDefault="00F1021B" w:rsidP="00F1021B">
      <w:pPr>
        <w:pStyle w:val="PL"/>
        <w:rPr>
          <w:snapToGrid w:val="0"/>
        </w:rPr>
      </w:pPr>
    </w:p>
    <w:p w14:paraId="02BE8C70" w14:textId="77777777" w:rsidR="00F1021B" w:rsidRPr="00FD0425" w:rsidRDefault="00F1021B" w:rsidP="00F1021B">
      <w:pPr>
        <w:pStyle w:val="PL"/>
        <w:rPr>
          <w:snapToGrid w:val="0"/>
        </w:rPr>
      </w:pPr>
      <w:r w:rsidRPr="00FD0425">
        <w:rPr>
          <w:snapToGrid w:val="0"/>
        </w:rPr>
        <w:lastRenderedPageBreak/>
        <w:t>SNodeReleaseRequestAcknowledge-IEs XNAP-PROTOCOL-IES ::= {</w:t>
      </w:r>
    </w:p>
    <w:p w14:paraId="631E455B" w14:textId="77777777" w:rsidR="00F1021B" w:rsidRPr="00FD0425" w:rsidRDefault="00F1021B" w:rsidP="00F1021B">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B579565" w14:textId="77777777" w:rsidR="00F1021B" w:rsidRPr="00FD0425" w:rsidRDefault="00F1021B" w:rsidP="00F1021B">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0A0B0C4D" w14:textId="77777777" w:rsidR="00F1021B" w:rsidRPr="00FD0425" w:rsidRDefault="00F1021B" w:rsidP="00F1021B">
      <w:pPr>
        <w:pStyle w:val="PL"/>
        <w:rPr>
          <w:snapToGrid w:val="0"/>
        </w:rPr>
      </w:pPr>
      <w:r w:rsidRPr="00FD0425">
        <w:rPr>
          <w:snapToGrid w:val="0"/>
        </w:rPr>
        <w:tab/>
        <w:t>{ ID id-PDUSessionToBeReleased-RelReqAck</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PDUSessionToBeReleasedList-RelReqAck</w:t>
      </w:r>
      <w:r w:rsidRPr="00FD0425">
        <w:rPr>
          <w:snapToGrid w:val="0"/>
        </w:rPr>
        <w:tab/>
      </w:r>
      <w:r w:rsidRPr="00FD0425">
        <w:rPr>
          <w:snapToGrid w:val="0"/>
        </w:rPr>
        <w:tab/>
      </w:r>
      <w:r w:rsidRPr="00FD0425">
        <w:rPr>
          <w:snapToGrid w:val="0"/>
        </w:rPr>
        <w:tab/>
        <w:t>PRESENCE optional</w:t>
      </w:r>
      <w:r w:rsidRPr="00FD0425">
        <w:rPr>
          <w:snapToGrid w:val="0"/>
        </w:rPr>
        <w:tab/>
        <w:t>}|</w:t>
      </w:r>
    </w:p>
    <w:p w14:paraId="64E399D2" w14:textId="77777777" w:rsidR="00F1021B" w:rsidRPr="00FD0425" w:rsidRDefault="00F1021B" w:rsidP="00F1021B">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0A9101CE" w14:textId="77777777" w:rsidR="00F1021B" w:rsidRPr="00FD0425" w:rsidRDefault="00F1021B" w:rsidP="00F1021B">
      <w:pPr>
        <w:pStyle w:val="PL"/>
        <w:rPr>
          <w:snapToGrid w:val="0"/>
        </w:rPr>
      </w:pPr>
      <w:r w:rsidRPr="00FD0425">
        <w:rPr>
          <w:snapToGrid w:val="0"/>
        </w:rPr>
        <w:tab/>
        <w:t>...</w:t>
      </w:r>
    </w:p>
    <w:p w14:paraId="77FF009E" w14:textId="77777777" w:rsidR="00F1021B" w:rsidRPr="00FD0425" w:rsidRDefault="00F1021B" w:rsidP="00F1021B">
      <w:pPr>
        <w:pStyle w:val="PL"/>
        <w:rPr>
          <w:snapToGrid w:val="0"/>
        </w:rPr>
      </w:pPr>
      <w:r w:rsidRPr="00FD0425">
        <w:rPr>
          <w:snapToGrid w:val="0"/>
        </w:rPr>
        <w:t>}</w:t>
      </w:r>
    </w:p>
    <w:p w14:paraId="0CC7A3DD" w14:textId="77777777" w:rsidR="00F1021B" w:rsidRPr="00FD0425" w:rsidRDefault="00F1021B" w:rsidP="00F1021B">
      <w:pPr>
        <w:pStyle w:val="PL"/>
        <w:rPr>
          <w:snapToGrid w:val="0"/>
        </w:rPr>
      </w:pPr>
    </w:p>
    <w:p w14:paraId="61E60F81" w14:textId="77777777" w:rsidR="00F1021B" w:rsidRPr="00FD0425" w:rsidRDefault="00F1021B" w:rsidP="00F1021B">
      <w:pPr>
        <w:pStyle w:val="PL"/>
        <w:rPr>
          <w:snapToGrid w:val="0"/>
        </w:rPr>
      </w:pPr>
      <w:r w:rsidRPr="00FD0425">
        <w:rPr>
          <w:snapToGrid w:val="0"/>
        </w:rPr>
        <w:t>PDUSessionToBeReleasedList-RelReqAck ::= SEQUENCE {</w:t>
      </w:r>
    </w:p>
    <w:p w14:paraId="51EDA6DF" w14:textId="77777777" w:rsidR="00F1021B" w:rsidRPr="00FD0425" w:rsidRDefault="00F1021B" w:rsidP="00F1021B">
      <w:pPr>
        <w:pStyle w:val="PL"/>
        <w:rPr>
          <w:snapToGrid w:val="0"/>
        </w:rPr>
      </w:pPr>
      <w:r w:rsidRPr="00FD0425">
        <w:rPr>
          <w:snapToGrid w:val="0"/>
        </w:rPr>
        <w:tab/>
        <w:t>pduSessionsToBeReleasedList-SNterminated</w:t>
      </w:r>
      <w:r w:rsidRPr="00FD0425">
        <w:rPr>
          <w:snapToGrid w:val="0"/>
        </w:rPr>
        <w:tab/>
      </w:r>
      <w:r w:rsidRPr="00FD0425">
        <w:rPr>
          <w:snapToGrid w:val="0"/>
        </w:rPr>
        <w:tab/>
      </w:r>
      <w:r w:rsidRPr="00FD0425">
        <w:t>PDUSession-List-withDataForwardingRequest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25279F24"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{PDUSessionToBeReleasedList-RelReqAck</w:t>
      </w:r>
      <w:r w:rsidRPr="00FD0425">
        <w:t>-</w:t>
      </w:r>
      <w:r w:rsidRPr="00FD0425">
        <w:rPr>
          <w:snapToGrid w:val="0"/>
        </w:rPr>
        <w:t>ExtIEs} }</w:t>
      </w:r>
      <w:r w:rsidRPr="00FD0425">
        <w:rPr>
          <w:snapToGrid w:val="0"/>
        </w:rPr>
        <w:tab/>
        <w:t>OPTIONAL,</w:t>
      </w:r>
    </w:p>
    <w:p w14:paraId="7C10F1A8" w14:textId="77777777" w:rsidR="00F1021B" w:rsidRPr="00FD0425" w:rsidRDefault="00F1021B" w:rsidP="00F1021B">
      <w:pPr>
        <w:pStyle w:val="PL"/>
        <w:rPr>
          <w:snapToGrid w:val="0"/>
        </w:rPr>
      </w:pPr>
      <w:r w:rsidRPr="00FD0425">
        <w:rPr>
          <w:snapToGrid w:val="0"/>
        </w:rPr>
        <w:tab/>
        <w:t>...</w:t>
      </w:r>
    </w:p>
    <w:p w14:paraId="3113A21C" w14:textId="77777777" w:rsidR="00F1021B" w:rsidRPr="00FD0425" w:rsidRDefault="00F1021B" w:rsidP="00F1021B">
      <w:pPr>
        <w:pStyle w:val="PL"/>
        <w:rPr>
          <w:snapToGrid w:val="0"/>
        </w:rPr>
      </w:pPr>
      <w:r w:rsidRPr="00FD0425">
        <w:rPr>
          <w:snapToGrid w:val="0"/>
        </w:rPr>
        <w:t>}</w:t>
      </w:r>
    </w:p>
    <w:p w14:paraId="593ECB2F" w14:textId="77777777" w:rsidR="00F1021B" w:rsidRPr="00FD0425" w:rsidRDefault="00F1021B" w:rsidP="00F1021B">
      <w:pPr>
        <w:pStyle w:val="PL"/>
        <w:rPr>
          <w:snapToGrid w:val="0"/>
        </w:rPr>
      </w:pPr>
    </w:p>
    <w:p w14:paraId="5905C10F" w14:textId="77777777" w:rsidR="00F1021B" w:rsidRPr="00FD0425" w:rsidRDefault="00F1021B" w:rsidP="00F1021B">
      <w:pPr>
        <w:pStyle w:val="PL"/>
        <w:rPr>
          <w:snapToGrid w:val="0"/>
        </w:rPr>
      </w:pPr>
      <w:r w:rsidRPr="00FD0425">
        <w:rPr>
          <w:snapToGrid w:val="0"/>
        </w:rPr>
        <w:t>PDUSessionToBeReleasedList-RelReqAck</w:t>
      </w:r>
      <w:r w:rsidRPr="00FD0425">
        <w:t>-</w:t>
      </w:r>
      <w:r w:rsidRPr="00FD0425">
        <w:rPr>
          <w:snapToGrid w:val="0"/>
        </w:rPr>
        <w:t>ExtIEs XNAP-PROTOCOL-EXTENSION ::= {</w:t>
      </w:r>
    </w:p>
    <w:p w14:paraId="4CCC475F" w14:textId="77777777" w:rsidR="00F1021B" w:rsidRPr="00FD0425" w:rsidRDefault="00F1021B" w:rsidP="00F1021B">
      <w:pPr>
        <w:pStyle w:val="PL"/>
        <w:rPr>
          <w:snapToGrid w:val="0"/>
        </w:rPr>
      </w:pPr>
      <w:r w:rsidRPr="00FD0425">
        <w:rPr>
          <w:snapToGrid w:val="0"/>
        </w:rPr>
        <w:tab/>
        <w:t>...</w:t>
      </w:r>
    </w:p>
    <w:p w14:paraId="53DAE911" w14:textId="77777777" w:rsidR="00F1021B" w:rsidRPr="00FD0425" w:rsidRDefault="00F1021B" w:rsidP="00F1021B">
      <w:pPr>
        <w:pStyle w:val="PL"/>
        <w:rPr>
          <w:snapToGrid w:val="0"/>
        </w:rPr>
      </w:pPr>
      <w:r w:rsidRPr="00FD0425">
        <w:rPr>
          <w:snapToGrid w:val="0"/>
        </w:rPr>
        <w:t>}</w:t>
      </w:r>
    </w:p>
    <w:p w14:paraId="102C1E0D" w14:textId="77777777" w:rsidR="00F1021B" w:rsidRPr="00FD0425" w:rsidRDefault="00F1021B" w:rsidP="00F1021B">
      <w:pPr>
        <w:pStyle w:val="PL"/>
        <w:rPr>
          <w:snapToGrid w:val="0"/>
        </w:rPr>
      </w:pPr>
    </w:p>
    <w:p w14:paraId="07898948" w14:textId="77777777" w:rsidR="00F1021B" w:rsidRPr="00FD0425" w:rsidRDefault="00F1021B" w:rsidP="00F1021B">
      <w:pPr>
        <w:pStyle w:val="PL"/>
        <w:rPr>
          <w:snapToGrid w:val="0"/>
        </w:rPr>
      </w:pPr>
      <w:r w:rsidRPr="00FD0425">
        <w:rPr>
          <w:snapToGrid w:val="0"/>
        </w:rPr>
        <w:t>-- **************************************************************</w:t>
      </w:r>
    </w:p>
    <w:p w14:paraId="4264373E" w14:textId="77777777" w:rsidR="00F1021B" w:rsidRPr="00FD0425" w:rsidRDefault="00F1021B" w:rsidP="00F1021B">
      <w:pPr>
        <w:pStyle w:val="PL"/>
        <w:rPr>
          <w:snapToGrid w:val="0"/>
        </w:rPr>
      </w:pPr>
      <w:r w:rsidRPr="00FD0425">
        <w:rPr>
          <w:snapToGrid w:val="0"/>
        </w:rPr>
        <w:t>--</w:t>
      </w:r>
    </w:p>
    <w:p w14:paraId="19A8262F" w14:textId="77777777" w:rsidR="00F1021B" w:rsidRPr="00FD0425" w:rsidRDefault="00F1021B" w:rsidP="00F1021B">
      <w:pPr>
        <w:pStyle w:val="PL"/>
        <w:outlineLvl w:val="3"/>
        <w:rPr>
          <w:snapToGrid w:val="0"/>
        </w:rPr>
      </w:pPr>
      <w:r w:rsidRPr="00FD0425">
        <w:rPr>
          <w:snapToGrid w:val="0"/>
        </w:rPr>
        <w:t>-- S-NODE RELEASE REJECT</w:t>
      </w:r>
    </w:p>
    <w:p w14:paraId="62CD98B0" w14:textId="77777777" w:rsidR="00F1021B" w:rsidRPr="00FD0425" w:rsidRDefault="00F1021B" w:rsidP="00F1021B">
      <w:pPr>
        <w:pStyle w:val="PL"/>
        <w:rPr>
          <w:snapToGrid w:val="0"/>
        </w:rPr>
      </w:pPr>
      <w:r w:rsidRPr="00FD0425">
        <w:rPr>
          <w:snapToGrid w:val="0"/>
        </w:rPr>
        <w:t>--</w:t>
      </w:r>
    </w:p>
    <w:p w14:paraId="046779F3" w14:textId="77777777" w:rsidR="00F1021B" w:rsidRPr="00FD0425" w:rsidRDefault="00F1021B" w:rsidP="00F1021B">
      <w:pPr>
        <w:pStyle w:val="PL"/>
        <w:rPr>
          <w:snapToGrid w:val="0"/>
        </w:rPr>
      </w:pPr>
      <w:r w:rsidRPr="00FD0425">
        <w:rPr>
          <w:snapToGrid w:val="0"/>
        </w:rPr>
        <w:t>-- **************************************************************</w:t>
      </w:r>
    </w:p>
    <w:p w14:paraId="10BE02DF" w14:textId="77777777" w:rsidR="00F1021B" w:rsidRPr="00FD0425" w:rsidRDefault="00F1021B" w:rsidP="00F1021B">
      <w:pPr>
        <w:pStyle w:val="PL"/>
        <w:rPr>
          <w:snapToGrid w:val="0"/>
        </w:rPr>
      </w:pPr>
    </w:p>
    <w:p w14:paraId="6480E333" w14:textId="77777777" w:rsidR="00F1021B" w:rsidRPr="00FD0425" w:rsidRDefault="00F1021B" w:rsidP="00F1021B">
      <w:pPr>
        <w:pStyle w:val="PL"/>
        <w:rPr>
          <w:snapToGrid w:val="0"/>
        </w:rPr>
      </w:pPr>
      <w:r w:rsidRPr="00FD0425">
        <w:rPr>
          <w:snapToGrid w:val="0"/>
        </w:rPr>
        <w:t>SNodeReleaseReject ::= SEQUENCE {</w:t>
      </w:r>
    </w:p>
    <w:p w14:paraId="3F991297"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SNodeReleaseReject-IEs}},</w:t>
      </w:r>
    </w:p>
    <w:p w14:paraId="6E6AF661" w14:textId="77777777" w:rsidR="00F1021B" w:rsidRPr="00FD0425" w:rsidRDefault="00F1021B" w:rsidP="00F1021B">
      <w:pPr>
        <w:pStyle w:val="PL"/>
        <w:rPr>
          <w:snapToGrid w:val="0"/>
        </w:rPr>
      </w:pPr>
      <w:r w:rsidRPr="00FD0425">
        <w:rPr>
          <w:snapToGrid w:val="0"/>
        </w:rPr>
        <w:tab/>
        <w:t>...</w:t>
      </w:r>
    </w:p>
    <w:p w14:paraId="187AEB0A" w14:textId="77777777" w:rsidR="00F1021B" w:rsidRPr="00FD0425" w:rsidRDefault="00F1021B" w:rsidP="00F1021B">
      <w:pPr>
        <w:pStyle w:val="PL"/>
        <w:rPr>
          <w:snapToGrid w:val="0"/>
        </w:rPr>
      </w:pPr>
      <w:r w:rsidRPr="00FD0425">
        <w:rPr>
          <w:snapToGrid w:val="0"/>
        </w:rPr>
        <w:t>}</w:t>
      </w:r>
    </w:p>
    <w:p w14:paraId="3E97A597" w14:textId="77777777" w:rsidR="00F1021B" w:rsidRPr="00FD0425" w:rsidRDefault="00F1021B" w:rsidP="00F1021B">
      <w:pPr>
        <w:pStyle w:val="PL"/>
        <w:rPr>
          <w:snapToGrid w:val="0"/>
        </w:rPr>
      </w:pPr>
    </w:p>
    <w:p w14:paraId="5AB86C38" w14:textId="77777777" w:rsidR="00F1021B" w:rsidRPr="00FD0425" w:rsidRDefault="00F1021B" w:rsidP="00F1021B">
      <w:pPr>
        <w:pStyle w:val="PL"/>
        <w:rPr>
          <w:snapToGrid w:val="0"/>
        </w:rPr>
      </w:pPr>
      <w:r w:rsidRPr="00FD0425">
        <w:rPr>
          <w:snapToGrid w:val="0"/>
        </w:rPr>
        <w:t>SNodeReleaseReject-IEs XNAP-PROTOCOL-IES ::= {</w:t>
      </w:r>
    </w:p>
    <w:p w14:paraId="701C7C6E" w14:textId="77777777" w:rsidR="00F1021B" w:rsidRPr="00FD0425" w:rsidRDefault="00F1021B" w:rsidP="00F1021B">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FDE6ADF" w14:textId="77777777" w:rsidR="00F1021B" w:rsidRPr="00FD0425" w:rsidRDefault="00F1021B" w:rsidP="00F1021B">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2B6977F" w14:textId="77777777" w:rsidR="00F1021B" w:rsidRPr="00FD0425" w:rsidRDefault="00F1021B" w:rsidP="00F1021B">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1DEBC9B" w14:textId="77777777" w:rsidR="00F1021B" w:rsidRPr="00FD0425" w:rsidRDefault="00F1021B" w:rsidP="00F1021B">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28F63524" w14:textId="77777777" w:rsidR="00F1021B" w:rsidRPr="00FD0425" w:rsidRDefault="00F1021B" w:rsidP="00F1021B">
      <w:pPr>
        <w:pStyle w:val="PL"/>
        <w:rPr>
          <w:snapToGrid w:val="0"/>
        </w:rPr>
      </w:pPr>
      <w:r w:rsidRPr="00FD0425">
        <w:rPr>
          <w:snapToGrid w:val="0"/>
        </w:rPr>
        <w:tab/>
        <w:t>...</w:t>
      </w:r>
    </w:p>
    <w:p w14:paraId="08616DB7" w14:textId="77777777" w:rsidR="00F1021B" w:rsidRPr="00FD0425" w:rsidRDefault="00F1021B" w:rsidP="00F1021B">
      <w:pPr>
        <w:pStyle w:val="PL"/>
        <w:rPr>
          <w:snapToGrid w:val="0"/>
        </w:rPr>
      </w:pPr>
      <w:r w:rsidRPr="00FD0425">
        <w:rPr>
          <w:snapToGrid w:val="0"/>
        </w:rPr>
        <w:t>}</w:t>
      </w:r>
    </w:p>
    <w:p w14:paraId="1CBAAB79" w14:textId="77777777" w:rsidR="00F1021B" w:rsidRPr="00FD0425" w:rsidRDefault="00F1021B" w:rsidP="00F1021B">
      <w:pPr>
        <w:pStyle w:val="PL"/>
        <w:rPr>
          <w:snapToGrid w:val="0"/>
        </w:rPr>
      </w:pPr>
    </w:p>
    <w:p w14:paraId="4050F7F4" w14:textId="77777777" w:rsidR="00F1021B" w:rsidRPr="00FD0425" w:rsidRDefault="00F1021B" w:rsidP="00F1021B">
      <w:pPr>
        <w:pStyle w:val="PL"/>
        <w:rPr>
          <w:snapToGrid w:val="0"/>
        </w:rPr>
      </w:pPr>
      <w:r w:rsidRPr="00FD0425">
        <w:rPr>
          <w:snapToGrid w:val="0"/>
        </w:rPr>
        <w:t>-- **************************************************************</w:t>
      </w:r>
    </w:p>
    <w:p w14:paraId="7D4531EA" w14:textId="77777777" w:rsidR="00F1021B" w:rsidRPr="00FD0425" w:rsidRDefault="00F1021B" w:rsidP="00F1021B">
      <w:pPr>
        <w:pStyle w:val="PL"/>
        <w:rPr>
          <w:snapToGrid w:val="0"/>
        </w:rPr>
      </w:pPr>
      <w:r w:rsidRPr="00FD0425">
        <w:rPr>
          <w:snapToGrid w:val="0"/>
        </w:rPr>
        <w:t>--</w:t>
      </w:r>
    </w:p>
    <w:p w14:paraId="6298DBE3" w14:textId="77777777" w:rsidR="00F1021B" w:rsidRPr="00FD0425" w:rsidRDefault="00F1021B" w:rsidP="00F1021B">
      <w:pPr>
        <w:pStyle w:val="PL"/>
        <w:outlineLvl w:val="3"/>
        <w:rPr>
          <w:snapToGrid w:val="0"/>
        </w:rPr>
      </w:pPr>
      <w:r w:rsidRPr="00FD0425">
        <w:rPr>
          <w:snapToGrid w:val="0"/>
        </w:rPr>
        <w:t>-- S-NODE RELEASE REQUIRED</w:t>
      </w:r>
    </w:p>
    <w:p w14:paraId="1D38734D" w14:textId="77777777" w:rsidR="00F1021B" w:rsidRPr="00FD0425" w:rsidRDefault="00F1021B" w:rsidP="00F1021B">
      <w:pPr>
        <w:pStyle w:val="PL"/>
        <w:rPr>
          <w:snapToGrid w:val="0"/>
        </w:rPr>
      </w:pPr>
      <w:r w:rsidRPr="00FD0425">
        <w:rPr>
          <w:snapToGrid w:val="0"/>
        </w:rPr>
        <w:t>--</w:t>
      </w:r>
    </w:p>
    <w:p w14:paraId="19AC10AA" w14:textId="77777777" w:rsidR="00F1021B" w:rsidRPr="00FD0425" w:rsidRDefault="00F1021B" w:rsidP="00F1021B">
      <w:pPr>
        <w:pStyle w:val="PL"/>
        <w:rPr>
          <w:snapToGrid w:val="0"/>
        </w:rPr>
      </w:pPr>
      <w:r w:rsidRPr="00FD0425">
        <w:rPr>
          <w:snapToGrid w:val="0"/>
        </w:rPr>
        <w:t>-- **************************************************************</w:t>
      </w:r>
    </w:p>
    <w:p w14:paraId="79080C5E" w14:textId="77777777" w:rsidR="00F1021B" w:rsidRPr="00FD0425" w:rsidRDefault="00F1021B" w:rsidP="00F1021B">
      <w:pPr>
        <w:pStyle w:val="PL"/>
        <w:rPr>
          <w:snapToGrid w:val="0"/>
        </w:rPr>
      </w:pPr>
    </w:p>
    <w:p w14:paraId="44CF5E58" w14:textId="77777777" w:rsidR="00F1021B" w:rsidRPr="00FD0425" w:rsidRDefault="00F1021B" w:rsidP="00F1021B">
      <w:pPr>
        <w:pStyle w:val="PL"/>
        <w:rPr>
          <w:snapToGrid w:val="0"/>
        </w:rPr>
      </w:pPr>
      <w:r w:rsidRPr="00FD0425">
        <w:rPr>
          <w:snapToGrid w:val="0"/>
        </w:rPr>
        <w:t>SNodeReleaseRequired ::= SEQUENCE {</w:t>
      </w:r>
    </w:p>
    <w:p w14:paraId="62633AE5"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SNodeReleaseRequired-IEs}},</w:t>
      </w:r>
    </w:p>
    <w:p w14:paraId="13D756BC" w14:textId="77777777" w:rsidR="00F1021B" w:rsidRPr="00FD0425" w:rsidRDefault="00F1021B" w:rsidP="00F1021B">
      <w:pPr>
        <w:pStyle w:val="PL"/>
        <w:rPr>
          <w:snapToGrid w:val="0"/>
        </w:rPr>
      </w:pPr>
      <w:r w:rsidRPr="00FD0425">
        <w:rPr>
          <w:snapToGrid w:val="0"/>
        </w:rPr>
        <w:tab/>
        <w:t>...</w:t>
      </w:r>
    </w:p>
    <w:p w14:paraId="47272138" w14:textId="77777777" w:rsidR="00F1021B" w:rsidRPr="00FD0425" w:rsidRDefault="00F1021B" w:rsidP="00F1021B">
      <w:pPr>
        <w:pStyle w:val="PL"/>
        <w:rPr>
          <w:snapToGrid w:val="0"/>
        </w:rPr>
      </w:pPr>
      <w:r w:rsidRPr="00FD0425">
        <w:rPr>
          <w:snapToGrid w:val="0"/>
        </w:rPr>
        <w:t>}</w:t>
      </w:r>
    </w:p>
    <w:p w14:paraId="433240A7" w14:textId="77777777" w:rsidR="00F1021B" w:rsidRPr="00FD0425" w:rsidRDefault="00F1021B" w:rsidP="00F1021B">
      <w:pPr>
        <w:pStyle w:val="PL"/>
        <w:rPr>
          <w:snapToGrid w:val="0"/>
        </w:rPr>
      </w:pPr>
    </w:p>
    <w:p w14:paraId="79E7224D" w14:textId="77777777" w:rsidR="00F1021B" w:rsidRPr="00FD0425" w:rsidRDefault="00F1021B" w:rsidP="00F1021B">
      <w:pPr>
        <w:pStyle w:val="PL"/>
        <w:rPr>
          <w:snapToGrid w:val="0"/>
        </w:rPr>
      </w:pPr>
      <w:r w:rsidRPr="00FD0425">
        <w:rPr>
          <w:snapToGrid w:val="0"/>
        </w:rPr>
        <w:t>SNodeReleaseRequired-IEs XNAP-PROTOCOL-IES ::= {</w:t>
      </w:r>
    </w:p>
    <w:p w14:paraId="331BE9CC" w14:textId="77777777" w:rsidR="00F1021B" w:rsidRPr="00FD0425" w:rsidRDefault="00F1021B" w:rsidP="00F1021B">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0E4FA78" w14:textId="77777777" w:rsidR="00F1021B" w:rsidRPr="00FD0425" w:rsidRDefault="00F1021B" w:rsidP="00F1021B">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B69B2BE" w14:textId="77777777" w:rsidR="00F1021B" w:rsidRPr="00FD0425" w:rsidRDefault="00F1021B" w:rsidP="00F1021B">
      <w:pPr>
        <w:pStyle w:val="PL"/>
        <w:rPr>
          <w:snapToGrid w:val="0"/>
        </w:rPr>
      </w:pPr>
      <w:r w:rsidRPr="00FD0425">
        <w:rPr>
          <w:snapToGrid w:val="0"/>
        </w:rPr>
        <w:tab/>
        <w:t>{ ID id-PDUSessionToBeReleasedList-RelRqd</w:t>
      </w:r>
      <w:r w:rsidRPr="00FD0425">
        <w:rPr>
          <w:snapToGrid w:val="0"/>
        </w:rPr>
        <w:tab/>
      </w:r>
      <w:r w:rsidRPr="00FD0425">
        <w:rPr>
          <w:snapToGrid w:val="0"/>
        </w:rPr>
        <w:tab/>
        <w:t>CRITICALITY ignore</w:t>
      </w:r>
      <w:r w:rsidRPr="00FD0425">
        <w:rPr>
          <w:snapToGrid w:val="0"/>
        </w:rPr>
        <w:tab/>
      </w:r>
      <w:r w:rsidRPr="00FD0425">
        <w:rPr>
          <w:snapToGrid w:val="0"/>
        </w:rPr>
        <w:tab/>
        <w:t>TYPE PDUSessionToBeReleasedList-RelRqd</w:t>
      </w:r>
      <w:r w:rsidRPr="00FD0425">
        <w:rPr>
          <w:snapToGrid w:val="0"/>
        </w:rPr>
        <w:tab/>
      </w:r>
      <w:r w:rsidRPr="00FD0425">
        <w:rPr>
          <w:snapToGrid w:val="0"/>
        </w:rPr>
        <w:tab/>
        <w:t>PRESENCE optional }|</w:t>
      </w:r>
    </w:p>
    <w:p w14:paraId="20FB2B78" w14:textId="77777777" w:rsidR="00F1021B" w:rsidRPr="00FD0425" w:rsidRDefault="00F1021B" w:rsidP="00F1021B">
      <w:pPr>
        <w:pStyle w:val="PL"/>
        <w:rPr>
          <w:snapToGrid w:val="0"/>
        </w:rPr>
      </w:pPr>
      <w:r w:rsidRPr="00FD0425">
        <w:rPr>
          <w:snapToGrid w:val="0"/>
        </w:rPr>
        <w:lastRenderedPageBreak/>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EBF6B97" w14:textId="77777777" w:rsidR="00F1021B" w:rsidRPr="00FD0425" w:rsidRDefault="00F1021B" w:rsidP="00F1021B">
      <w:pPr>
        <w:pStyle w:val="PL"/>
        <w:rPr>
          <w:snapToGrid w:val="0"/>
        </w:rPr>
      </w:pPr>
      <w:r w:rsidRPr="00FD0425">
        <w:rPr>
          <w:snapToGrid w:val="0"/>
        </w:rPr>
        <w:tab/>
        <w:t>{ ID id-SN-to-MN-Container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708F6741" w14:textId="77777777" w:rsidR="00F1021B" w:rsidRPr="00FD0425" w:rsidRDefault="00F1021B" w:rsidP="00F1021B">
      <w:pPr>
        <w:pStyle w:val="PL"/>
        <w:rPr>
          <w:snapToGrid w:val="0"/>
        </w:rPr>
      </w:pPr>
      <w:r w:rsidRPr="00FD0425">
        <w:rPr>
          <w:snapToGrid w:val="0"/>
        </w:rPr>
        <w:tab/>
        <w:t>...</w:t>
      </w:r>
    </w:p>
    <w:p w14:paraId="48791BEE" w14:textId="77777777" w:rsidR="00F1021B" w:rsidRPr="00FD0425" w:rsidRDefault="00F1021B" w:rsidP="00F1021B">
      <w:pPr>
        <w:pStyle w:val="PL"/>
        <w:rPr>
          <w:snapToGrid w:val="0"/>
        </w:rPr>
      </w:pPr>
      <w:r w:rsidRPr="00FD0425">
        <w:rPr>
          <w:snapToGrid w:val="0"/>
        </w:rPr>
        <w:t>}</w:t>
      </w:r>
    </w:p>
    <w:p w14:paraId="693141EA" w14:textId="77777777" w:rsidR="00F1021B" w:rsidRPr="00FD0425" w:rsidRDefault="00F1021B" w:rsidP="00F1021B">
      <w:pPr>
        <w:pStyle w:val="PL"/>
        <w:rPr>
          <w:snapToGrid w:val="0"/>
        </w:rPr>
      </w:pPr>
    </w:p>
    <w:p w14:paraId="21BAA0A6" w14:textId="77777777" w:rsidR="00F1021B" w:rsidRPr="00FD0425" w:rsidRDefault="00F1021B" w:rsidP="00F1021B">
      <w:pPr>
        <w:pStyle w:val="PL"/>
        <w:rPr>
          <w:snapToGrid w:val="0"/>
        </w:rPr>
      </w:pPr>
      <w:r w:rsidRPr="00FD0425">
        <w:rPr>
          <w:snapToGrid w:val="0"/>
        </w:rPr>
        <w:t>PDUSessionToBeReleasedList-RelRqd ::= SEQUENCE {</w:t>
      </w:r>
    </w:p>
    <w:p w14:paraId="0FB1D6B3" w14:textId="77777777" w:rsidR="00F1021B" w:rsidRPr="00FD0425" w:rsidRDefault="00F1021B" w:rsidP="00F1021B">
      <w:pPr>
        <w:pStyle w:val="PL"/>
        <w:rPr>
          <w:snapToGrid w:val="0"/>
        </w:rPr>
      </w:pPr>
      <w:r w:rsidRPr="00FD0425">
        <w:rPr>
          <w:snapToGrid w:val="0"/>
        </w:rPr>
        <w:tab/>
        <w:t>pduSessionsToBeReleasedList-SNterminated</w:t>
      </w:r>
      <w:r w:rsidRPr="00FD0425">
        <w:rPr>
          <w:snapToGrid w:val="0"/>
        </w:rPr>
        <w:tab/>
      </w:r>
      <w:r w:rsidRPr="00FD0425">
        <w:rPr>
          <w:snapToGrid w:val="0"/>
        </w:rPr>
        <w:tab/>
      </w:r>
      <w:r w:rsidRPr="00FD0425">
        <w:t>PDUSession-List-withDataForwardingRequest</w:t>
      </w:r>
      <w:r w:rsidRPr="00FD0425">
        <w:tab/>
      </w:r>
      <w:r w:rsidRPr="00FD0425">
        <w:tab/>
      </w:r>
      <w:r w:rsidRPr="00FD0425">
        <w:tab/>
      </w:r>
      <w:r w:rsidRPr="00FD0425">
        <w:tab/>
      </w:r>
      <w:r w:rsidRPr="00FD0425">
        <w:tab/>
      </w:r>
      <w:r w:rsidRPr="00FD0425">
        <w:tab/>
        <w:t>OPTIONAL,</w:t>
      </w:r>
    </w:p>
    <w:p w14:paraId="34865510"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{PDUSessionToBeReleasedList-RelRqd</w:t>
      </w:r>
      <w:r w:rsidRPr="00FD0425">
        <w:t>-</w:t>
      </w:r>
      <w:r w:rsidRPr="00FD0425">
        <w:rPr>
          <w:snapToGrid w:val="0"/>
        </w:rPr>
        <w:t>ExtIEs} }</w:t>
      </w:r>
      <w:r w:rsidRPr="00FD0425">
        <w:rPr>
          <w:snapToGrid w:val="0"/>
        </w:rPr>
        <w:tab/>
        <w:t>OPTIONAL,</w:t>
      </w:r>
    </w:p>
    <w:p w14:paraId="207A1DF5" w14:textId="77777777" w:rsidR="00F1021B" w:rsidRPr="00FD0425" w:rsidRDefault="00F1021B" w:rsidP="00F1021B">
      <w:pPr>
        <w:pStyle w:val="PL"/>
        <w:rPr>
          <w:snapToGrid w:val="0"/>
        </w:rPr>
      </w:pPr>
      <w:r w:rsidRPr="00FD0425">
        <w:rPr>
          <w:snapToGrid w:val="0"/>
        </w:rPr>
        <w:tab/>
        <w:t>...</w:t>
      </w:r>
    </w:p>
    <w:p w14:paraId="07DBFD00" w14:textId="77777777" w:rsidR="00F1021B" w:rsidRPr="00FD0425" w:rsidRDefault="00F1021B" w:rsidP="00F1021B">
      <w:pPr>
        <w:pStyle w:val="PL"/>
        <w:rPr>
          <w:snapToGrid w:val="0"/>
        </w:rPr>
      </w:pPr>
      <w:r w:rsidRPr="00FD0425">
        <w:rPr>
          <w:snapToGrid w:val="0"/>
        </w:rPr>
        <w:t>}</w:t>
      </w:r>
    </w:p>
    <w:p w14:paraId="1D8596EF" w14:textId="77777777" w:rsidR="00F1021B" w:rsidRPr="00FD0425" w:rsidRDefault="00F1021B" w:rsidP="00F1021B">
      <w:pPr>
        <w:pStyle w:val="PL"/>
        <w:rPr>
          <w:snapToGrid w:val="0"/>
        </w:rPr>
      </w:pPr>
    </w:p>
    <w:p w14:paraId="28FC0F90" w14:textId="77777777" w:rsidR="00F1021B" w:rsidRPr="00FD0425" w:rsidRDefault="00F1021B" w:rsidP="00F1021B">
      <w:pPr>
        <w:pStyle w:val="PL"/>
        <w:rPr>
          <w:snapToGrid w:val="0"/>
        </w:rPr>
      </w:pPr>
      <w:r w:rsidRPr="00FD0425">
        <w:rPr>
          <w:snapToGrid w:val="0"/>
        </w:rPr>
        <w:t>PDUSessionToBeReleasedList-RelRqd</w:t>
      </w:r>
      <w:r w:rsidRPr="00FD0425">
        <w:t>-</w:t>
      </w:r>
      <w:r w:rsidRPr="00FD0425">
        <w:rPr>
          <w:snapToGrid w:val="0"/>
        </w:rPr>
        <w:t>ExtIEs XNAP-PROTOCOL-EXTENSION ::= {</w:t>
      </w:r>
    </w:p>
    <w:p w14:paraId="68EDDEC0" w14:textId="77777777" w:rsidR="00F1021B" w:rsidRPr="00FD0425" w:rsidRDefault="00F1021B" w:rsidP="00F1021B">
      <w:pPr>
        <w:pStyle w:val="PL"/>
        <w:rPr>
          <w:snapToGrid w:val="0"/>
        </w:rPr>
      </w:pPr>
      <w:r w:rsidRPr="00FD0425">
        <w:rPr>
          <w:snapToGrid w:val="0"/>
        </w:rPr>
        <w:tab/>
        <w:t>...</w:t>
      </w:r>
    </w:p>
    <w:p w14:paraId="08876AFB" w14:textId="77777777" w:rsidR="00F1021B" w:rsidRPr="00FD0425" w:rsidRDefault="00F1021B" w:rsidP="00F1021B">
      <w:pPr>
        <w:pStyle w:val="PL"/>
        <w:rPr>
          <w:snapToGrid w:val="0"/>
        </w:rPr>
      </w:pPr>
      <w:r w:rsidRPr="00FD0425">
        <w:rPr>
          <w:snapToGrid w:val="0"/>
        </w:rPr>
        <w:t>}</w:t>
      </w:r>
    </w:p>
    <w:p w14:paraId="4E1FE2FE" w14:textId="77777777" w:rsidR="00F1021B" w:rsidRPr="00FD0425" w:rsidRDefault="00F1021B" w:rsidP="00F1021B">
      <w:pPr>
        <w:pStyle w:val="PL"/>
        <w:rPr>
          <w:snapToGrid w:val="0"/>
        </w:rPr>
      </w:pPr>
    </w:p>
    <w:p w14:paraId="385412E0" w14:textId="77777777" w:rsidR="00F1021B" w:rsidRPr="00FD0425" w:rsidRDefault="00F1021B" w:rsidP="00F1021B">
      <w:pPr>
        <w:pStyle w:val="PL"/>
        <w:rPr>
          <w:snapToGrid w:val="0"/>
        </w:rPr>
      </w:pPr>
    </w:p>
    <w:p w14:paraId="0C64E4BC" w14:textId="77777777" w:rsidR="00F1021B" w:rsidRPr="00FD0425" w:rsidRDefault="00F1021B" w:rsidP="00F1021B">
      <w:pPr>
        <w:pStyle w:val="PL"/>
        <w:rPr>
          <w:snapToGrid w:val="0"/>
        </w:rPr>
      </w:pPr>
      <w:r w:rsidRPr="00FD0425">
        <w:rPr>
          <w:snapToGrid w:val="0"/>
        </w:rPr>
        <w:t>-- **************************************************************</w:t>
      </w:r>
    </w:p>
    <w:p w14:paraId="15A7AD1B" w14:textId="77777777" w:rsidR="00F1021B" w:rsidRPr="00FD0425" w:rsidRDefault="00F1021B" w:rsidP="00F1021B">
      <w:pPr>
        <w:pStyle w:val="PL"/>
        <w:rPr>
          <w:snapToGrid w:val="0"/>
        </w:rPr>
      </w:pPr>
      <w:r w:rsidRPr="00FD0425">
        <w:rPr>
          <w:snapToGrid w:val="0"/>
        </w:rPr>
        <w:t>--</w:t>
      </w:r>
    </w:p>
    <w:p w14:paraId="5CA8B01C" w14:textId="77777777" w:rsidR="00F1021B" w:rsidRPr="00FD0425" w:rsidRDefault="00F1021B" w:rsidP="00F1021B">
      <w:pPr>
        <w:pStyle w:val="PL"/>
        <w:outlineLvl w:val="3"/>
        <w:rPr>
          <w:snapToGrid w:val="0"/>
        </w:rPr>
      </w:pPr>
      <w:r w:rsidRPr="00FD0425">
        <w:rPr>
          <w:snapToGrid w:val="0"/>
        </w:rPr>
        <w:t>-- S-NODE RELEASE CONFIRM</w:t>
      </w:r>
    </w:p>
    <w:p w14:paraId="4E791111" w14:textId="77777777" w:rsidR="00F1021B" w:rsidRPr="00FD0425" w:rsidRDefault="00F1021B" w:rsidP="00F1021B">
      <w:pPr>
        <w:pStyle w:val="PL"/>
        <w:rPr>
          <w:snapToGrid w:val="0"/>
        </w:rPr>
      </w:pPr>
      <w:r w:rsidRPr="00FD0425">
        <w:rPr>
          <w:snapToGrid w:val="0"/>
        </w:rPr>
        <w:t>--</w:t>
      </w:r>
    </w:p>
    <w:p w14:paraId="15908C6D" w14:textId="77777777" w:rsidR="00F1021B" w:rsidRPr="00FD0425" w:rsidRDefault="00F1021B" w:rsidP="00F1021B">
      <w:pPr>
        <w:pStyle w:val="PL"/>
        <w:rPr>
          <w:snapToGrid w:val="0"/>
        </w:rPr>
      </w:pPr>
      <w:r w:rsidRPr="00FD0425">
        <w:rPr>
          <w:snapToGrid w:val="0"/>
        </w:rPr>
        <w:t>-- **************************************************************</w:t>
      </w:r>
    </w:p>
    <w:p w14:paraId="6567DD81" w14:textId="77777777" w:rsidR="00F1021B" w:rsidRPr="00FD0425" w:rsidRDefault="00F1021B" w:rsidP="00F1021B">
      <w:pPr>
        <w:pStyle w:val="PL"/>
        <w:rPr>
          <w:snapToGrid w:val="0"/>
        </w:rPr>
      </w:pPr>
    </w:p>
    <w:p w14:paraId="5CA988A2" w14:textId="77777777" w:rsidR="00F1021B" w:rsidRPr="00FD0425" w:rsidRDefault="00F1021B" w:rsidP="00F1021B">
      <w:pPr>
        <w:pStyle w:val="PL"/>
        <w:rPr>
          <w:snapToGrid w:val="0"/>
        </w:rPr>
      </w:pPr>
      <w:r w:rsidRPr="00FD0425">
        <w:rPr>
          <w:snapToGrid w:val="0"/>
        </w:rPr>
        <w:t>SNodeReleaseConfirm ::= SEQUENCE {</w:t>
      </w:r>
    </w:p>
    <w:p w14:paraId="6EEBA8D5"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SNodeReleaseConfirm-IEs}},</w:t>
      </w:r>
    </w:p>
    <w:p w14:paraId="61B8E87D" w14:textId="77777777" w:rsidR="00F1021B" w:rsidRPr="00FD0425" w:rsidRDefault="00F1021B" w:rsidP="00F1021B">
      <w:pPr>
        <w:pStyle w:val="PL"/>
        <w:rPr>
          <w:snapToGrid w:val="0"/>
        </w:rPr>
      </w:pPr>
      <w:r w:rsidRPr="00FD0425">
        <w:rPr>
          <w:snapToGrid w:val="0"/>
        </w:rPr>
        <w:tab/>
        <w:t>...</w:t>
      </w:r>
    </w:p>
    <w:p w14:paraId="0DBC0005" w14:textId="77777777" w:rsidR="00F1021B" w:rsidRPr="00FD0425" w:rsidRDefault="00F1021B" w:rsidP="00F1021B">
      <w:pPr>
        <w:pStyle w:val="PL"/>
        <w:rPr>
          <w:snapToGrid w:val="0"/>
        </w:rPr>
      </w:pPr>
      <w:r w:rsidRPr="00FD0425">
        <w:rPr>
          <w:snapToGrid w:val="0"/>
        </w:rPr>
        <w:t>}</w:t>
      </w:r>
    </w:p>
    <w:p w14:paraId="005975EB" w14:textId="77777777" w:rsidR="00F1021B" w:rsidRPr="00FD0425" w:rsidRDefault="00F1021B" w:rsidP="00F1021B">
      <w:pPr>
        <w:pStyle w:val="PL"/>
        <w:rPr>
          <w:snapToGrid w:val="0"/>
        </w:rPr>
      </w:pPr>
    </w:p>
    <w:p w14:paraId="030D7165" w14:textId="77777777" w:rsidR="00F1021B" w:rsidRPr="00FD0425" w:rsidRDefault="00F1021B" w:rsidP="00F1021B">
      <w:pPr>
        <w:pStyle w:val="PL"/>
        <w:rPr>
          <w:snapToGrid w:val="0"/>
        </w:rPr>
      </w:pPr>
      <w:r w:rsidRPr="00FD0425">
        <w:rPr>
          <w:snapToGrid w:val="0"/>
        </w:rPr>
        <w:t>SNodeReleaseConfirm-IEs XNAP-PROTOCOL-IES ::= {</w:t>
      </w:r>
    </w:p>
    <w:p w14:paraId="35C3EBF0" w14:textId="77777777" w:rsidR="00F1021B" w:rsidRPr="00FD0425" w:rsidRDefault="00F1021B" w:rsidP="00F1021B">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83F198A" w14:textId="77777777" w:rsidR="00F1021B" w:rsidRPr="00FD0425" w:rsidRDefault="00F1021B" w:rsidP="00F1021B">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7C381FF" w14:textId="77777777" w:rsidR="00F1021B" w:rsidRPr="00FD0425" w:rsidRDefault="00F1021B" w:rsidP="00F1021B">
      <w:pPr>
        <w:pStyle w:val="PL"/>
        <w:rPr>
          <w:snapToGrid w:val="0"/>
        </w:rPr>
      </w:pPr>
      <w:r w:rsidRPr="00FD0425">
        <w:rPr>
          <w:snapToGrid w:val="0"/>
        </w:rPr>
        <w:tab/>
        <w:t>{ ID id-PDUSessionReleasedList-RelConf</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PDUSessionReleasedList-RelConf</w:t>
      </w:r>
      <w:r w:rsidRPr="00FD0425">
        <w:rPr>
          <w:snapToGrid w:val="0"/>
        </w:rPr>
        <w:tab/>
      </w:r>
      <w:r w:rsidRPr="00FD0425">
        <w:rPr>
          <w:snapToGrid w:val="0"/>
        </w:rPr>
        <w:tab/>
      </w:r>
      <w:r w:rsidRPr="00FD0425">
        <w:rPr>
          <w:snapToGrid w:val="0"/>
        </w:rPr>
        <w:tab/>
        <w:t>PRESENCE optional }|</w:t>
      </w:r>
    </w:p>
    <w:p w14:paraId="525EFCAF" w14:textId="77777777" w:rsidR="00F1021B" w:rsidRPr="00FD0425" w:rsidRDefault="00F1021B" w:rsidP="00F1021B">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2110B8BE" w14:textId="77777777" w:rsidR="00F1021B" w:rsidRPr="00FD0425" w:rsidRDefault="00F1021B" w:rsidP="00F1021B">
      <w:pPr>
        <w:pStyle w:val="PL"/>
        <w:rPr>
          <w:snapToGrid w:val="0"/>
        </w:rPr>
      </w:pPr>
      <w:r w:rsidRPr="00FD0425">
        <w:rPr>
          <w:snapToGrid w:val="0"/>
        </w:rPr>
        <w:tab/>
        <w:t>...</w:t>
      </w:r>
    </w:p>
    <w:p w14:paraId="198C0B78" w14:textId="77777777" w:rsidR="00F1021B" w:rsidRPr="00FD0425" w:rsidRDefault="00F1021B" w:rsidP="00F1021B">
      <w:pPr>
        <w:pStyle w:val="PL"/>
        <w:rPr>
          <w:snapToGrid w:val="0"/>
        </w:rPr>
      </w:pPr>
      <w:r w:rsidRPr="00FD0425">
        <w:rPr>
          <w:snapToGrid w:val="0"/>
        </w:rPr>
        <w:t>}</w:t>
      </w:r>
    </w:p>
    <w:p w14:paraId="2CA0C825" w14:textId="77777777" w:rsidR="00F1021B" w:rsidRPr="00FD0425" w:rsidRDefault="00F1021B" w:rsidP="00F1021B">
      <w:pPr>
        <w:pStyle w:val="PL"/>
        <w:rPr>
          <w:snapToGrid w:val="0"/>
        </w:rPr>
      </w:pPr>
    </w:p>
    <w:p w14:paraId="2F2B0D35" w14:textId="77777777" w:rsidR="00F1021B" w:rsidRPr="00FD0425" w:rsidRDefault="00F1021B" w:rsidP="00F1021B">
      <w:pPr>
        <w:pStyle w:val="PL"/>
        <w:rPr>
          <w:snapToGrid w:val="0"/>
        </w:rPr>
      </w:pPr>
      <w:r w:rsidRPr="00FD0425">
        <w:rPr>
          <w:snapToGrid w:val="0"/>
        </w:rPr>
        <w:t>PDUSessionReleasedList-RelConf ::= SEQUENCE {</w:t>
      </w:r>
    </w:p>
    <w:p w14:paraId="21A674F6" w14:textId="77777777" w:rsidR="00F1021B" w:rsidRPr="00FD0425" w:rsidRDefault="00F1021B" w:rsidP="00F1021B">
      <w:pPr>
        <w:pStyle w:val="PL"/>
        <w:rPr>
          <w:snapToGrid w:val="0"/>
        </w:rPr>
      </w:pPr>
      <w:r w:rsidRPr="00FD0425">
        <w:rPr>
          <w:snapToGrid w:val="0"/>
        </w:rPr>
        <w:tab/>
        <w:t>pduSessionsReleasedList-SNterminated</w:t>
      </w:r>
      <w:r w:rsidRPr="00FD0425">
        <w:rPr>
          <w:snapToGrid w:val="0"/>
        </w:rPr>
        <w:tab/>
      </w:r>
      <w:r w:rsidRPr="00FD0425">
        <w:rPr>
          <w:snapToGrid w:val="0"/>
        </w:rPr>
        <w:tab/>
      </w:r>
      <w:r w:rsidRPr="00FD0425">
        <w:t>PDUSession-List-withDataForwardingFromTarget</w:t>
      </w:r>
      <w:r w:rsidRPr="00FD0425">
        <w:tab/>
      </w:r>
      <w:r w:rsidRPr="00FD0425">
        <w:tab/>
      </w:r>
      <w:r w:rsidRPr="00FD0425">
        <w:tab/>
      </w:r>
      <w:r w:rsidRPr="00FD0425">
        <w:tab/>
      </w:r>
      <w:r w:rsidRPr="00FD0425">
        <w:tab/>
        <w:t>OPTIONAL,</w:t>
      </w:r>
    </w:p>
    <w:p w14:paraId="09E1B885"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{PDUSessionReleasedList-RelConf</w:t>
      </w:r>
      <w:r w:rsidRPr="00FD0425">
        <w:t>-</w:t>
      </w:r>
      <w:r w:rsidRPr="00FD0425">
        <w:rPr>
          <w:snapToGrid w:val="0"/>
        </w:rPr>
        <w:t>ExtIEs} }</w:t>
      </w:r>
      <w:r w:rsidRPr="00FD0425">
        <w:rPr>
          <w:snapToGrid w:val="0"/>
        </w:rPr>
        <w:tab/>
        <w:t>OPTIONAL,</w:t>
      </w:r>
    </w:p>
    <w:p w14:paraId="33706DCE" w14:textId="77777777" w:rsidR="00F1021B" w:rsidRPr="00FD0425" w:rsidRDefault="00F1021B" w:rsidP="00F1021B">
      <w:pPr>
        <w:pStyle w:val="PL"/>
        <w:rPr>
          <w:snapToGrid w:val="0"/>
        </w:rPr>
      </w:pPr>
      <w:r w:rsidRPr="00FD0425">
        <w:rPr>
          <w:snapToGrid w:val="0"/>
        </w:rPr>
        <w:tab/>
        <w:t>...</w:t>
      </w:r>
    </w:p>
    <w:p w14:paraId="7B31471B" w14:textId="77777777" w:rsidR="00F1021B" w:rsidRPr="00FD0425" w:rsidRDefault="00F1021B" w:rsidP="00F1021B">
      <w:pPr>
        <w:pStyle w:val="PL"/>
        <w:rPr>
          <w:snapToGrid w:val="0"/>
        </w:rPr>
      </w:pPr>
      <w:r w:rsidRPr="00FD0425">
        <w:rPr>
          <w:snapToGrid w:val="0"/>
        </w:rPr>
        <w:t>}</w:t>
      </w:r>
    </w:p>
    <w:p w14:paraId="2C81DDC2" w14:textId="77777777" w:rsidR="00F1021B" w:rsidRPr="00FD0425" w:rsidRDefault="00F1021B" w:rsidP="00F1021B">
      <w:pPr>
        <w:pStyle w:val="PL"/>
        <w:rPr>
          <w:snapToGrid w:val="0"/>
        </w:rPr>
      </w:pPr>
    </w:p>
    <w:p w14:paraId="0D251433" w14:textId="77777777" w:rsidR="00F1021B" w:rsidRPr="00FD0425" w:rsidRDefault="00F1021B" w:rsidP="00F1021B">
      <w:pPr>
        <w:pStyle w:val="PL"/>
        <w:rPr>
          <w:snapToGrid w:val="0"/>
        </w:rPr>
      </w:pPr>
      <w:r w:rsidRPr="00FD0425">
        <w:rPr>
          <w:snapToGrid w:val="0"/>
        </w:rPr>
        <w:t>PDUSessionReleasedList-RelConf</w:t>
      </w:r>
      <w:r w:rsidRPr="00FD0425">
        <w:t>-</w:t>
      </w:r>
      <w:r w:rsidRPr="00FD0425">
        <w:rPr>
          <w:snapToGrid w:val="0"/>
        </w:rPr>
        <w:t>ExtIEs XNAP-PROTOCOL-EXTENSION ::= {</w:t>
      </w:r>
    </w:p>
    <w:p w14:paraId="6284AF42" w14:textId="77777777" w:rsidR="00F1021B" w:rsidRPr="00FD0425" w:rsidRDefault="00F1021B" w:rsidP="00F1021B">
      <w:pPr>
        <w:pStyle w:val="PL"/>
        <w:rPr>
          <w:snapToGrid w:val="0"/>
        </w:rPr>
      </w:pPr>
      <w:r w:rsidRPr="00FD0425">
        <w:rPr>
          <w:snapToGrid w:val="0"/>
        </w:rPr>
        <w:tab/>
        <w:t>...</w:t>
      </w:r>
    </w:p>
    <w:p w14:paraId="174462CD" w14:textId="77777777" w:rsidR="00F1021B" w:rsidRPr="00FD0425" w:rsidRDefault="00F1021B" w:rsidP="00F1021B">
      <w:pPr>
        <w:pStyle w:val="PL"/>
        <w:rPr>
          <w:snapToGrid w:val="0"/>
        </w:rPr>
      </w:pPr>
      <w:r w:rsidRPr="00FD0425">
        <w:rPr>
          <w:snapToGrid w:val="0"/>
        </w:rPr>
        <w:t>}</w:t>
      </w:r>
    </w:p>
    <w:p w14:paraId="358F148F" w14:textId="77777777" w:rsidR="00F1021B" w:rsidRPr="00FD0425" w:rsidRDefault="00F1021B" w:rsidP="00F1021B">
      <w:pPr>
        <w:pStyle w:val="PL"/>
        <w:rPr>
          <w:snapToGrid w:val="0"/>
        </w:rPr>
      </w:pPr>
    </w:p>
    <w:p w14:paraId="4D1493BB" w14:textId="77777777" w:rsidR="00F1021B" w:rsidRPr="00FD0425" w:rsidRDefault="00F1021B" w:rsidP="00F1021B">
      <w:pPr>
        <w:pStyle w:val="PL"/>
        <w:rPr>
          <w:snapToGrid w:val="0"/>
        </w:rPr>
      </w:pPr>
    </w:p>
    <w:p w14:paraId="29744859" w14:textId="77777777" w:rsidR="00F1021B" w:rsidRPr="00FD0425" w:rsidRDefault="00F1021B" w:rsidP="00F1021B">
      <w:pPr>
        <w:pStyle w:val="PL"/>
        <w:rPr>
          <w:snapToGrid w:val="0"/>
        </w:rPr>
      </w:pPr>
      <w:r w:rsidRPr="00FD0425">
        <w:rPr>
          <w:snapToGrid w:val="0"/>
        </w:rPr>
        <w:t>-- **************************************************************</w:t>
      </w:r>
    </w:p>
    <w:p w14:paraId="6D0848E2" w14:textId="77777777" w:rsidR="00F1021B" w:rsidRPr="00FD0425" w:rsidRDefault="00F1021B" w:rsidP="00F1021B">
      <w:pPr>
        <w:pStyle w:val="PL"/>
        <w:rPr>
          <w:snapToGrid w:val="0"/>
        </w:rPr>
      </w:pPr>
      <w:r w:rsidRPr="00FD0425">
        <w:rPr>
          <w:snapToGrid w:val="0"/>
        </w:rPr>
        <w:t>--</w:t>
      </w:r>
    </w:p>
    <w:p w14:paraId="71E0FC09" w14:textId="77777777" w:rsidR="00F1021B" w:rsidRPr="00FD0425" w:rsidRDefault="00F1021B" w:rsidP="00F1021B">
      <w:pPr>
        <w:pStyle w:val="PL"/>
        <w:outlineLvl w:val="3"/>
        <w:rPr>
          <w:snapToGrid w:val="0"/>
        </w:rPr>
      </w:pPr>
      <w:r w:rsidRPr="00FD0425">
        <w:rPr>
          <w:snapToGrid w:val="0"/>
        </w:rPr>
        <w:t>-- S-NODE COUNTER CHECK REQUEST</w:t>
      </w:r>
    </w:p>
    <w:p w14:paraId="5F31E1E0" w14:textId="77777777" w:rsidR="00F1021B" w:rsidRPr="00FD0425" w:rsidRDefault="00F1021B" w:rsidP="00F1021B">
      <w:pPr>
        <w:pStyle w:val="PL"/>
        <w:rPr>
          <w:snapToGrid w:val="0"/>
        </w:rPr>
      </w:pPr>
      <w:r w:rsidRPr="00FD0425">
        <w:rPr>
          <w:snapToGrid w:val="0"/>
        </w:rPr>
        <w:t>--</w:t>
      </w:r>
    </w:p>
    <w:p w14:paraId="17B32AEA" w14:textId="77777777" w:rsidR="00F1021B" w:rsidRPr="00FD0425" w:rsidRDefault="00F1021B" w:rsidP="00F1021B">
      <w:pPr>
        <w:pStyle w:val="PL"/>
        <w:rPr>
          <w:snapToGrid w:val="0"/>
        </w:rPr>
      </w:pPr>
      <w:r w:rsidRPr="00FD0425">
        <w:rPr>
          <w:snapToGrid w:val="0"/>
        </w:rPr>
        <w:t>-- **************************************************************</w:t>
      </w:r>
    </w:p>
    <w:p w14:paraId="4F8212FF" w14:textId="77777777" w:rsidR="00F1021B" w:rsidRPr="00FD0425" w:rsidRDefault="00F1021B" w:rsidP="00F1021B">
      <w:pPr>
        <w:pStyle w:val="PL"/>
        <w:rPr>
          <w:snapToGrid w:val="0"/>
        </w:rPr>
      </w:pPr>
    </w:p>
    <w:p w14:paraId="4C1F9F1F" w14:textId="77777777" w:rsidR="00F1021B" w:rsidRPr="00FD0425" w:rsidRDefault="00F1021B" w:rsidP="00F1021B">
      <w:pPr>
        <w:pStyle w:val="PL"/>
        <w:rPr>
          <w:snapToGrid w:val="0"/>
        </w:rPr>
      </w:pPr>
      <w:r w:rsidRPr="00FD0425">
        <w:rPr>
          <w:snapToGrid w:val="0"/>
        </w:rPr>
        <w:lastRenderedPageBreak/>
        <w:t>SNodeCounterCheckRequest ::= SEQUENCE {</w:t>
      </w:r>
    </w:p>
    <w:p w14:paraId="742843F9"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SNodeCounterCheckRequest-IEs}},</w:t>
      </w:r>
    </w:p>
    <w:p w14:paraId="47C48DE2" w14:textId="77777777" w:rsidR="00F1021B" w:rsidRPr="00FD0425" w:rsidRDefault="00F1021B" w:rsidP="00F1021B">
      <w:pPr>
        <w:pStyle w:val="PL"/>
        <w:rPr>
          <w:snapToGrid w:val="0"/>
        </w:rPr>
      </w:pPr>
      <w:r w:rsidRPr="00FD0425">
        <w:rPr>
          <w:snapToGrid w:val="0"/>
        </w:rPr>
        <w:tab/>
        <w:t>...</w:t>
      </w:r>
    </w:p>
    <w:p w14:paraId="5A83FCA1" w14:textId="77777777" w:rsidR="00F1021B" w:rsidRPr="00FD0425" w:rsidRDefault="00F1021B" w:rsidP="00F1021B">
      <w:pPr>
        <w:pStyle w:val="PL"/>
        <w:rPr>
          <w:snapToGrid w:val="0"/>
        </w:rPr>
      </w:pPr>
      <w:r w:rsidRPr="00FD0425">
        <w:rPr>
          <w:snapToGrid w:val="0"/>
        </w:rPr>
        <w:t>}</w:t>
      </w:r>
    </w:p>
    <w:p w14:paraId="147F8B0D" w14:textId="77777777" w:rsidR="00F1021B" w:rsidRPr="00FD0425" w:rsidRDefault="00F1021B" w:rsidP="00F1021B">
      <w:pPr>
        <w:pStyle w:val="PL"/>
        <w:rPr>
          <w:snapToGrid w:val="0"/>
        </w:rPr>
      </w:pPr>
    </w:p>
    <w:p w14:paraId="7C062E09" w14:textId="77777777" w:rsidR="00F1021B" w:rsidRPr="00FD0425" w:rsidRDefault="00F1021B" w:rsidP="00F1021B">
      <w:pPr>
        <w:pStyle w:val="PL"/>
        <w:rPr>
          <w:snapToGrid w:val="0"/>
        </w:rPr>
      </w:pPr>
      <w:r w:rsidRPr="00FD0425">
        <w:rPr>
          <w:snapToGrid w:val="0"/>
        </w:rPr>
        <w:t>SNodeCounterCheckRequest-IEs XNAP-PROTOCOL-IES ::= {</w:t>
      </w:r>
    </w:p>
    <w:p w14:paraId="142117F1" w14:textId="77777777" w:rsidR="00F1021B" w:rsidRPr="00FD0425" w:rsidRDefault="00F1021B" w:rsidP="00F1021B">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4A03804" w14:textId="77777777" w:rsidR="00F1021B" w:rsidRPr="00FD0425" w:rsidRDefault="00F1021B" w:rsidP="00F1021B">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191C586" w14:textId="77777777" w:rsidR="00F1021B" w:rsidRPr="00FD0425" w:rsidRDefault="00F1021B" w:rsidP="00F1021B">
      <w:pPr>
        <w:pStyle w:val="PL"/>
        <w:rPr>
          <w:snapToGrid w:val="0"/>
        </w:rPr>
      </w:pPr>
      <w:r w:rsidRPr="00FD0425">
        <w:rPr>
          <w:snapToGrid w:val="0"/>
        </w:rPr>
        <w:tab/>
        <w:t>{ ID id-BearersSubjectToCounterCheck</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BearersSubjectToCounterCheck-List</w:t>
      </w:r>
      <w:r w:rsidRPr="00FD0425">
        <w:rPr>
          <w:snapToGrid w:val="0"/>
        </w:rPr>
        <w:tab/>
      </w:r>
      <w:r w:rsidRPr="00FD0425">
        <w:rPr>
          <w:snapToGrid w:val="0"/>
        </w:rPr>
        <w:tab/>
        <w:t>PRESENCE mandatory},</w:t>
      </w:r>
    </w:p>
    <w:p w14:paraId="705377E0" w14:textId="77777777" w:rsidR="00F1021B" w:rsidRPr="00FD0425" w:rsidRDefault="00F1021B" w:rsidP="00F1021B">
      <w:pPr>
        <w:pStyle w:val="PL"/>
        <w:rPr>
          <w:snapToGrid w:val="0"/>
        </w:rPr>
      </w:pPr>
      <w:r w:rsidRPr="00FD0425">
        <w:rPr>
          <w:snapToGrid w:val="0"/>
        </w:rPr>
        <w:tab/>
        <w:t>...</w:t>
      </w:r>
    </w:p>
    <w:p w14:paraId="4D2AB02E" w14:textId="77777777" w:rsidR="00F1021B" w:rsidRPr="00FD0425" w:rsidRDefault="00F1021B" w:rsidP="00F1021B">
      <w:pPr>
        <w:pStyle w:val="PL"/>
        <w:rPr>
          <w:snapToGrid w:val="0"/>
        </w:rPr>
      </w:pPr>
      <w:r w:rsidRPr="00FD0425">
        <w:rPr>
          <w:snapToGrid w:val="0"/>
        </w:rPr>
        <w:t>}</w:t>
      </w:r>
    </w:p>
    <w:p w14:paraId="79B5AC73" w14:textId="77777777" w:rsidR="00F1021B" w:rsidRPr="00FD0425" w:rsidRDefault="00F1021B" w:rsidP="00F1021B">
      <w:pPr>
        <w:pStyle w:val="PL"/>
        <w:rPr>
          <w:snapToGrid w:val="0"/>
        </w:rPr>
      </w:pPr>
    </w:p>
    <w:p w14:paraId="49A5AC84" w14:textId="77777777" w:rsidR="00F1021B" w:rsidRPr="00FD0425" w:rsidRDefault="00F1021B" w:rsidP="00F1021B">
      <w:pPr>
        <w:pStyle w:val="PL"/>
        <w:rPr>
          <w:snapToGrid w:val="0"/>
        </w:rPr>
      </w:pPr>
      <w:r w:rsidRPr="00FD0425">
        <w:rPr>
          <w:snapToGrid w:val="0"/>
        </w:rPr>
        <w:t>BearersSubjectToCounterCheck-List ::= SEQUENCE (SIZE(1..maxnoofDRBs)) OF BearersSubjectToCounterCheck-Item</w:t>
      </w:r>
    </w:p>
    <w:p w14:paraId="73D81DCA" w14:textId="77777777" w:rsidR="00F1021B" w:rsidRPr="00FD0425" w:rsidRDefault="00F1021B" w:rsidP="00F1021B">
      <w:pPr>
        <w:pStyle w:val="PL"/>
        <w:rPr>
          <w:snapToGrid w:val="0"/>
        </w:rPr>
      </w:pPr>
    </w:p>
    <w:p w14:paraId="44FBC66B" w14:textId="77777777" w:rsidR="00F1021B" w:rsidRPr="00FD0425" w:rsidRDefault="00F1021B" w:rsidP="00F1021B">
      <w:pPr>
        <w:pStyle w:val="PL"/>
        <w:rPr>
          <w:snapToGrid w:val="0"/>
        </w:rPr>
      </w:pPr>
      <w:r w:rsidRPr="00FD0425">
        <w:rPr>
          <w:snapToGrid w:val="0"/>
        </w:rPr>
        <w:t>BearersSubjectToCounterCheck-Item ::= SEQUENCE {</w:t>
      </w:r>
    </w:p>
    <w:p w14:paraId="09F7D06A" w14:textId="77777777" w:rsidR="00F1021B" w:rsidRPr="00FD0425" w:rsidRDefault="00F1021B" w:rsidP="00F1021B">
      <w:pPr>
        <w:pStyle w:val="PL"/>
        <w:rPr>
          <w:snapToGrid w:val="0"/>
        </w:rPr>
      </w:pPr>
      <w:r w:rsidRPr="00FD0425">
        <w:rPr>
          <w:snapToGrid w:val="0"/>
        </w:rPr>
        <w:tab/>
        <w:t>drb-ID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DRB-ID,</w:t>
      </w:r>
    </w:p>
    <w:p w14:paraId="0303284F" w14:textId="77777777" w:rsidR="00F1021B" w:rsidRPr="00FD0425" w:rsidRDefault="00F1021B" w:rsidP="00F1021B">
      <w:pPr>
        <w:pStyle w:val="PL"/>
        <w:rPr>
          <w:snapToGrid w:val="0"/>
        </w:rPr>
      </w:pPr>
      <w:r w:rsidRPr="00FD0425">
        <w:rPr>
          <w:snapToGrid w:val="0"/>
        </w:rPr>
        <w:tab/>
        <w:t>ul-count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lang w:eastAsia="ja-JP"/>
        </w:rPr>
        <w:t>INTEGER (0..</w:t>
      </w:r>
      <w:r w:rsidRPr="00FD0425">
        <w:rPr>
          <w:lang w:eastAsia="zh-CN"/>
        </w:rPr>
        <w:t xml:space="preserve"> 4294967295</w:t>
      </w:r>
      <w:r w:rsidRPr="00FD0425">
        <w:rPr>
          <w:lang w:eastAsia="ja-JP"/>
        </w:rPr>
        <w:t>),</w:t>
      </w:r>
    </w:p>
    <w:p w14:paraId="2B2E2236" w14:textId="77777777" w:rsidR="00F1021B" w:rsidRPr="00FD0425" w:rsidRDefault="00F1021B" w:rsidP="00F1021B">
      <w:pPr>
        <w:pStyle w:val="PL"/>
        <w:rPr>
          <w:lang w:eastAsia="ja-JP"/>
        </w:rPr>
      </w:pPr>
      <w:r w:rsidRPr="00FD0425">
        <w:rPr>
          <w:snapToGrid w:val="0"/>
        </w:rPr>
        <w:tab/>
        <w:t>dl-count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lang w:eastAsia="ja-JP"/>
        </w:rPr>
        <w:t>INTEGER (0..</w:t>
      </w:r>
      <w:r w:rsidRPr="00FD0425">
        <w:rPr>
          <w:lang w:eastAsia="zh-CN"/>
        </w:rPr>
        <w:t xml:space="preserve"> 4294967295</w:t>
      </w:r>
      <w:r w:rsidRPr="00FD0425">
        <w:rPr>
          <w:lang w:eastAsia="ja-JP"/>
        </w:rPr>
        <w:t>),</w:t>
      </w:r>
    </w:p>
    <w:p w14:paraId="23E33E59"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{BearersSubjectToCounterCheck-Item</w:t>
      </w:r>
      <w:r w:rsidRPr="00FD0425">
        <w:t>-</w:t>
      </w:r>
      <w:r w:rsidRPr="00FD0425">
        <w:rPr>
          <w:snapToGrid w:val="0"/>
        </w:rPr>
        <w:t>ExtIEs} }</w:t>
      </w:r>
      <w:r w:rsidRPr="00FD0425">
        <w:rPr>
          <w:snapToGrid w:val="0"/>
        </w:rPr>
        <w:tab/>
        <w:t>OPTIONAL,</w:t>
      </w:r>
    </w:p>
    <w:p w14:paraId="5FDBA6CF" w14:textId="77777777" w:rsidR="00F1021B" w:rsidRPr="00FD0425" w:rsidRDefault="00F1021B" w:rsidP="00F1021B">
      <w:pPr>
        <w:pStyle w:val="PL"/>
        <w:rPr>
          <w:snapToGrid w:val="0"/>
        </w:rPr>
      </w:pPr>
      <w:r w:rsidRPr="00FD0425">
        <w:rPr>
          <w:snapToGrid w:val="0"/>
        </w:rPr>
        <w:tab/>
        <w:t>...</w:t>
      </w:r>
    </w:p>
    <w:p w14:paraId="089B422C" w14:textId="77777777" w:rsidR="00F1021B" w:rsidRPr="00FD0425" w:rsidRDefault="00F1021B" w:rsidP="00F1021B">
      <w:pPr>
        <w:pStyle w:val="PL"/>
        <w:rPr>
          <w:snapToGrid w:val="0"/>
        </w:rPr>
      </w:pPr>
      <w:r w:rsidRPr="00FD0425">
        <w:rPr>
          <w:snapToGrid w:val="0"/>
        </w:rPr>
        <w:t>}</w:t>
      </w:r>
    </w:p>
    <w:p w14:paraId="474645D6" w14:textId="77777777" w:rsidR="00F1021B" w:rsidRPr="00FD0425" w:rsidRDefault="00F1021B" w:rsidP="00F1021B">
      <w:pPr>
        <w:pStyle w:val="PL"/>
        <w:rPr>
          <w:snapToGrid w:val="0"/>
        </w:rPr>
      </w:pPr>
    </w:p>
    <w:p w14:paraId="6DF1F0E4" w14:textId="77777777" w:rsidR="00F1021B" w:rsidRPr="00FD0425" w:rsidRDefault="00F1021B" w:rsidP="00F1021B">
      <w:pPr>
        <w:pStyle w:val="PL"/>
        <w:rPr>
          <w:snapToGrid w:val="0"/>
        </w:rPr>
      </w:pPr>
      <w:r w:rsidRPr="00FD0425">
        <w:rPr>
          <w:snapToGrid w:val="0"/>
        </w:rPr>
        <w:t>BearersSubjectToCounterCheck-Item</w:t>
      </w:r>
      <w:r w:rsidRPr="00FD0425">
        <w:t>-</w:t>
      </w:r>
      <w:r w:rsidRPr="00FD0425">
        <w:rPr>
          <w:snapToGrid w:val="0"/>
        </w:rPr>
        <w:t>ExtIEs XNAP-PROTOCOL-EXTENSION ::= {</w:t>
      </w:r>
    </w:p>
    <w:p w14:paraId="75B345F9" w14:textId="77777777" w:rsidR="00F1021B" w:rsidRPr="00FD0425" w:rsidRDefault="00F1021B" w:rsidP="00F1021B">
      <w:pPr>
        <w:pStyle w:val="PL"/>
        <w:rPr>
          <w:snapToGrid w:val="0"/>
        </w:rPr>
      </w:pPr>
      <w:r w:rsidRPr="00FD0425">
        <w:rPr>
          <w:snapToGrid w:val="0"/>
        </w:rPr>
        <w:tab/>
        <w:t>...</w:t>
      </w:r>
    </w:p>
    <w:p w14:paraId="79905811" w14:textId="77777777" w:rsidR="00F1021B" w:rsidRPr="00FD0425" w:rsidRDefault="00F1021B" w:rsidP="00F1021B">
      <w:pPr>
        <w:pStyle w:val="PL"/>
        <w:rPr>
          <w:snapToGrid w:val="0"/>
        </w:rPr>
      </w:pPr>
      <w:r w:rsidRPr="00FD0425">
        <w:rPr>
          <w:snapToGrid w:val="0"/>
        </w:rPr>
        <w:t>}</w:t>
      </w:r>
    </w:p>
    <w:p w14:paraId="318F72B2" w14:textId="77777777" w:rsidR="00F1021B" w:rsidRPr="00FD0425" w:rsidRDefault="00F1021B" w:rsidP="00F1021B">
      <w:pPr>
        <w:pStyle w:val="PL"/>
        <w:rPr>
          <w:snapToGrid w:val="0"/>
        </w:rPr>
      </w:pPr>
    </w:p>
    <w:p w14:paraId="672FED81" w14:textId="77777777" w:rsidR="00F1021B" w:rsidRPr="00FD0425" w:rsidRDefault="00F1021B" w:rsidP="00F1021B">
      <w:pPr>
        <w:pStyle w:val="PL"/>
        <w:rPr>
          <w:snapToGrid w:val="0"/>
        </w:rPr>
      </w:pPr>
    </w:p>
    <w:p w14:paraId="34B75BB6" w14:textId="77777777" w:rsidR="00F1021B" w:rsidRPr="00FD0425" w:rsidRDefault="00F1021B" w:rsidP="00F1021B">
      <w:pPr>
        <w:pStyle w:val="PL"/>
        <w:rPr>
          <w:snapToGrid w:val="0"/>
        </w:rPr>
      </w:pPr>
      <w:r w:rsidRPr="00FD0425">
        <w:rPr>
          <w:snapToGrid w:val="0"/>
        </w:rPr>
        <w:t>-- **************************************************************</w:t>
      </w:r>
    </w:p>
    <w:p w14:paraId="79461387" w14:textId="77777777" w:rsidR="00F1021B" w:rsidRPr="00FD0425" w:rsidRDefault="00F1021B" w:rsidP="00F1021B">
      <w:pPr>
        <w:pStyle w:val="PL"/>
        <w:rPr>
          <w:snapToGrid w:val="0"/>
        </w:rPr>
      </w:pPr>
      <w:r w:rsidRPr="00FD0425">
        <w:rPr>
          <w:snapToGrid w:val="0"/>
        </w:rPr>
        <w:t>--</w:t>
      </w:r>
    </w:p>
    <w:p w14:paraId="10682E03" w14:textId="77777777" w:rsidR="00F1021B" w:rsidRPr="00FD0425" w:rsidRDefault="00F1021B" w:rsidP="00F1021B">
      <w:pPr>
        <w:pStyle w:val="PL"/>
        <w:outlineLvl w:val="3"/>
        <w:rPr>
          <w:snapToGrid w:val="0"/>
        </w:rPr>
      </w:pPr>
      <w:r w:rsidRPr="00FD0425">
        <w:rPr>
          <w:snapToGrid w:val="0"/>
        </w:rPr>
        <w:t>-- S-NODE CHANGE REQUIRED</w:t>
      </w:r>
    </w:p>
    <w:p w14:paraId="07B9E842" w14:textId="77777777" w:rsidR="00F1021B" w:rsidRPr="00FD0425" w:rsidRDefault="00F1021B" w:rsidP="00F1021B">
      <w:pPr>
        <w:pStyle w:val="PL"/>
        <w:rPr>
          <w:snapToGrid w:val="0"/>
        </w:rPr>
      </w:pPr>
      <w:r w:rsidRPr="00FD0425">
        <w:rPr>
          <w:snapToGrid w:val="0"/>
        </w:rPr>
        <w:t>--</w:t>
      </w:r>
    </w:p>
    <w:p w14:paraId="020FE42D" w14:textId="77777777" w:rsidR="00F1021B" w:rsidRPr="00FD0425" w:rsidRDefault="00F1021B" w:rsidP="00F1021B">
      <w:pPr>
        <w:pStyle w:val="PL"/>
        <w:rPr>
          <w:snapToGrid w:val="0"/>
        </w:rPr>
      </w:pPr>
      <w:r w:rsidRPr="00FD0425">
        <w:rPr>
          <w:snapToGrid w:val="0"/>
        </w:rPr>
        <w:t>-- **************************************************************</w:t>
      </w:r>
    </w:p>
    <w:p w14:paraId="36B14EAA" w14:textId="77777777" w:rsidR="00F1021B" w:rsidRPr="00FD0425" w:rsidRDefault="00F1021B" w:rsidP="00F1021B">
      <w:pPr>
        <w:pStyle w:val="PL"/>
        <w:rPr>
          <w:snapToGrid w:val="0"/>
        </w:rPr>
      </w:pPr>
    </w:p>
    <w:p w14:paraId="4B23B211" w14:textId="77777777" w:rsidR="00F1021B" w:rsidRPr="00FD0425" w:rsidRDefault="00F1021B" w:rsidP="00F1021B">
      <w:pPr>
        <w:pStyle w:val="PL"/>
        <w:rPr>
          <w:snapToGrid w:val="0"/>
        </w:rPr>
      </w:pPr>
      <w:r w:rsidRPr="00FD0425">
        <w:rPr>
          <w:rFonts w:eastAsia="DengXian"/>
          <w:snapToGrid w:val="0"/>
          <w:lang w:eastAsia="zh-CN"/>
        </w:rPr>
        <w:t>SNodeChangeRequired</w:t>
      </w:r>
      <w:r w:rsidRPr="00FD0425">
        <w:rPr>
          <w:snapToGrid w:val="0"/>
        </w:rPr>
        <w:t xml:space="preserve"> ::= SEQUENCE {</w:t>
      </w:r>
    </w:p>
    <w:p w14:paraId="33730CA5"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xml:space="preserve">{{ </w:t>
      </w:r>
      <w:r w:rsidRPr="00FD0425">
        <w:rPr>
          <w:rFonts w:eastAsia="DengXian"/>
          <w:snapToGrid w:val="0"/>
          <w:lang w:eastAsia="zh-CN"/>
        </w:rPr>
        <w:t>SNodeChangeRequired</w:t>
      </w:r>
      <w:r w:rsidRPr="00FD0425">
        <w:rPr>
          <w:snapToGrid w:val="0"/>
        </w:rPr>
        <w:t>-IEs}},</w:t>
      </w:r>
    </w:p>
    <w:p w14:paraId="5FB8E0F1" w14:textId="77777777" w:rsidR="00F1021B" w:rsidRPr="00FD0425" w:rsidRDefault="00F1021B" w:rsidP="00F1021B">
      <w:pPr>
        <w:pStyle w:val="PL"/>
        <w:rPr>
          <w:snapToGrid w:val="0"/>
        </w:rPr>
      </w:pPr>
      <w:r w:rsidRPr="00FD0425">
        <w:rPr>
          <w:snapToGrid w:val="0"/>
        </w:rPr>
        <w:tab/>
        <w:t>...</w:t>
      </w:r>
    </w:p>
    <w:p w14:paraId="529A76EF" w14:textId="77777777" w:rsidR="00F1021B" w:rsidRPr="00FD0425" w:rsidRDefault="00F1021B" w:rsidP="00F1021B">
      <w:pPr>
        <w:pStyle w:val="PL"/>
        <w:rPr>
          <w:snapToGrid w:val="0"/>
        </w:rPr>
      </w:pPr>
      <w:r w:rsidRPr="00FD0425">
        <w:rPr>
          <w:snapToGrid w:val="0"/>
        </w:rPr>
        <w:t>}</w:t>
      </w:r>
    </w:p>
    <w:p w14:paraId="0AD1928F" w14:textId="77777777" w:rsidR="00F1021B" w:rsidRPr="00FD0425" w:rsidRDefault="00F1021B" w:rsidP="00F1021B">
      <w:pPr>
        <w:pStyle w:val="PL"/>
        <w:rPr>
          <w:snapToGrid w:val="0"/>
        </w:rPr>
      </w:pPr>
    </w:p>
    <w:p w14:paraId="24F0225C" w14:textId="77777777" w:rsidR="00F1021B" w:rsidRPr="00FD0425" w:rsidRDefault="00F1021B" w:rsidP="00F1021B">
      <w:pPr>
        <w:pStyle w:val="PL"/>
        <w:rPr>
          <w:snapToGrid w:val="0"/>
        </w:rPr>
      </w:pPr>
      <w:r w:rsidRPr="00FD0425">
        <w:rPr>
          <w:rFonts w:eastAsia="DengXian"/>
          <w:snapToGrid w:val="0"/>
          <w:lang w:eastAsia="zh-CN"/>
        </w:rPr>
        <w:t>SNodeChangeRequired</w:t>
      </w:r>
      <w:r w:rsidRPr="00FD0425">
        <w:rPr>
          <w:snapToGrid w:val="0"/>
        </w:rPr>
        <w:t>-IEs XNAP-PROTOCOL-IES ::= {</w:t>
      </w:r>
    </w:p>
    <w:p w14:paraId="2B62F5EB" w14:textId="77777777" w:rsidR="00F1021B" w:rsidRPr="00FD0425" w:rsidRDefault="00F1021B" w:rsidP="00F1021B">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E8111B0" w14:textId="77777777" w:rsidR="00F1021B" w:rsidRPr="00FD0425" w:rsidRDefault="00F1021B" w:rsidP="00F1021B">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8905433" w14:textId="77777777" w:rsidR="00F1021B" w:rsidRPr="00FD0425" w:rsidRDefault="00F1021B" w:rsidP="00F1021B">
      <w:pPr>
        <w:pStyle w:val="PL"/>
        <w:rPr>
          <w:snapToGrid w:val="0"/>
        </w:rPr>
      </w:pPr>
      <w:r w:rsidRPr="00FD0425">
        <w:rPr>
          <w:snapToGrid w:val="0"/>
        </w:rPr>
        <w:tab/>
        <w:t>{ ID id-target-S-NG-RANnodeID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t>GlobalNG-RANNode-ID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3FAD20A" w14:textId="77777777" w:rsidR="00F1021B" w:rsidRPr="00FD0425" w:rsidRDefault="00F1021B" w:rsidP="00F1021B">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858953C" w14:textId="77777777" w:rsidR="00F1021B" w:rsidRPr="00FD0425" w:rsidRDefault="00F1021B" w:rsidP="00F1021B">
      <w:pPr>
        <w:pStyle w:val="PL"/>
        <w:rPr>
          <w:snapToGrid w:val="0"/>
        </w:rPr>
      </w:pPr>
      <w:r w:rsidRPr="00FD0425">
        <w:rPr>
          <w:snapToGrid w:val="0"/>
        </w:rPr>
        <w:tab/>
        <w:t>{ ID id-PDUSession-SNChangeRequired-List</w:t>
      </w:r>
      <w:r w:rsidRPr="00FD0425">
        <w:rPr>
          <w:snapToGrid w:val="0"/>
        </w:rPr>
        <w:tab/>
      </w:r>
      <w:r w:rsidRPr="00FD0425">
        <w:rPr>
          <w:snapToGrid w:val="0"/>
        </w:rPr>
        <w:tab/>
        <w:t>CRITICALITY ignore</w:t>
      </w:r>
      <w:r w:rsidRPr="00FD0425">
        <w:rPr>
          <w:snapToGrid w:val="0"/>
        </w:rPr>
        <w:tab/>
      </w:r>
      <w:r w:rsidRPr="00FD0425">
        <w:rPr>
          <w:snapToGrid w:val="0"/>
        </w:rPr>
        <w:tab/>
        <w:t>TYPE PDUSession-SNChangeRequired-List</w:t>
      </w:r>
      <w:r w:rsidRPr="00FD0425">
        <w:rPr>
          <w:snapToGrid w:val="0"/>
        </w:rPr>
        <w:tab/>
      </w:r>
      <w:r w:rsidRPr="00FD0425">
        <w:rPr>
          <w:snapToGrid w:val="0"/>
        </w:rPr>
        <w:tab/>
        <w:t>PRESENCE optional }|</w:t>
      </w:r>
    </w:p>
    <w:p w14:paraId="29620334" w14:textId="77777777" w:rsidR="00F1021B" w:rsidRPr="00FD0425" w:rsidRDefault="00F1021B" w:rsidP="00F1021B">
      <w:pPr>
        <w:pStyle w:val="PL"/>
        <w:rPr>
          <w:snapToGrid w:val="0"/>
        </w:rPr>
      </w:pPr>
      <w:r w:rsidRPr="00FD0425">
        <w:rPr>
          <w:snapToGrid w:val="0"/>
        </w:rPr>
        <w:tab/>
        <w:t>{ ID id-SN-to-MN-Container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021A4A7" w14:textId="77777777" w:rsidR="00F1021B" w:rsidRPr="00FD0425" w:rsidRDefault="00F1021B" w:rsidP="00F1021B">
      <w:pPr>
        <w:pStyle w:val="PL"/>
        <w:rPr>
          <w:snapToGrid w:val="0"/>
        </w:rPr>
      </w:pPr>
      <w:r w:rsidRPr="00FD0425">
        <w:rPr>
          <w:snapToGrid w:val="0"/>
        </w:rPr>
        <w:tab/>
        <w:t>...</w:t>
      </w:r>
    </w:p>
    <w:p w14:paraId="15B66E71" w14:textId="77777777" w:rsidR="00F1021B" w:rsidRPr="00FD0425" w:rsidRDefault="00F1021B" w:rsidP="00F1021B">
      <w:pPr>
        <w:pStyle w:val="PL"/>
        <w:rPr>
          <w:snapToGrid w:val="0"/>
        </w:rPr>
      </w:pPr>
      <w:r w:rsidRPr="00FD0425">
        <w:rPr>
          <w:snapToGrid w:val="0"/>
        </w:rPr>
        <w:t>}</w:t>
      </w:r>
    </w:p>
    <w:p w14:paraId="12B79B60" w14:textId="77777777" w:rsidR="00F1021B" w:rsidRPr="00FD0425" w:rsidRDefault="00F1021B" w:rsidP="00F1021B">
      <w:pPr>
        <w:pStyle w:val="PL"/>
        <w:rPr>
          <w:snapToGrid w:val="0"/>
        </w:rPr>
      </w:pPr>
    </w:p>
    <w:p w14:paraId="28D07FCD" w14:textId="77777777" w:rsidR="00F1021B" w:rsidRPr="00FD0425" w:rsidRDefault="00F1021B" w:rsidP="00F1021B">
      <w:pPr>
        <w:pStyle w:val="PL"/>
        <w:rPr>
          <w:snapToGrid w:val="0"/>
        </w:rPr>
      </w:pPr>
      <w:r w:rsidRPr="00FD0425">
        <w:rPr>
          <w:snapToGrid w:val="0"/>
        </w:rPr>
        <w:t>PDUSession-SNChangeRequired-List ::= SEQUENCE (SIZE(1..maxnoofPDUSessions)) OF PDUSession-SNChangeRequired-Item</w:t>
      </w:r>
    </w:p>
    <w:p w14:paraId="61C3B1B7" w14:textId="77777777" w:rsidR="00F1021B" w:rsidRPr="00FD0425" w:rsidRDefault="00F1021B" w:rsidP="00F1021B">
      <w:pPr>
        <w:pStyle w:val="PL"/>
        <w:rPr>
          <w:snapToGrid w:val="0"/>
        </w:rPr>
      </w:pPr>
    </w:p>
    <w:p w14:paraId="2B8595F2" w14:textId="77777777" w:rsidR="00F1021B" w:rsidRPr="00FD0425" w:rsidRDefault="00F1021B" w:rsidP="00F1021B">
      <w:pPr>
        <w:pStyle w:val="PL"/>
        <w:rPr>
          <w:snapToGrid w:val="0"/>
        </w:rPr>
      </w:pPr>
      <w:r w:rsidRPr="00FD0425">
        <w:rPr>
          <w:snapToGrid w:val="0"/>
        </w:rPr>
        <w:t>PDUSession-SNChangeRequired-Item ::= SEQUENCE {</w:t>
      </w:r>
    </w:p>
    <w:p w14:paraId="3ED61DEF" w14:textId="77777777" w:rsidR="00F1021B" w:rsidRPr="00FD0425" w:rsidRDefault="00F1021B" w:rsidP="00F1021B">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37473C6E" w14:textId="77777777" w:rsidR="00F1021B" w:rsidRPr="00FD0425" w:rsidRDefault="00F1021B" w:rsidP="00F1021B">
      <w:pPr>
        <w:pStyle w:val="PL"/>
        <w:rPr>
          <w:snapToGrid w:val="0"/>
        </w:rPr>
      </w:pPr>
      <w:r w:rsidRPr="00FD0425">
        <w:rPr>
          <w:snapToGrid w:val="0"/>
        </w:rPr>
        <w:lastRenderedPageBreak/>
        <w:tab/>
        <w:t>sn-terminated</w:t>
      </w:r>
      <w:r w:rsidRPr="00FD0425">
        <w:rPr>
          <w:snapToGrid w:val="0"/>
        </w:rPr>
        <w:tab/>
      </w:r>
      <w:r w:rsidRPr="00FD0425">
        <w:rPr>
          <w:snapToGrid w:val="0"/>
        </w:rPr>
        <w:tab/>
      </w:r>
      <w:r w:rsidRPr="00FD0425">
        <w:rPr>
          <w:snapToGrid w:val="0"/>
        </w:rPr>
        <w:tab/>
        <w:t>PDUSessionResourceChangeRequiredInfo-SNterminated</w:t>
      </w:r>
      <w:r w:rsidRPr="00FD0425">
        <w:rPr>
          <w:snapToGrid w:val="0"/>
        </w:rPr>
        <w:tab/>
        <w:t>OPTIONAL,</w:t>
      </w:r>
    </w:p>
    <w:p w14:paraId="42E6234C" w14:textId="77777777" w:rsidR="00F1021B" w:rsidRPr="00FD0425" w:rsidRDefault="00F1021B" w:rsidP="00F1021B">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PDUSessionResourceChangeRequiredInfo-MNterminated</w:t>
      </w:r>
      <w:r w:rsidRPr="00FD0425">
        <w:rPr>
          <w:snapToGrid w:val="0"/>
        </w:rPr>
        <w:tab/>
        <w:t>OPTIONAL,</w:t>
      </w:r>
    </w:p>
    <w:p w14:paraId="11E50490" w14:textId="77777777" w:rsidR="00F1021B" w:rsidRPr="00FD0425" w:rsidRDefault="00F1021B" w:rsidP="00F1021B">
      <w:pPr>
        <w:pStyle w:val="PL"/>
        <w:rPr>
          <w:lang w:eastAsia="ja-JP"/>
        </w:rPr>
      </w:pPr>
      <w:r w:rsidRPr="00FD0425">
        <w:rPr>
          <w:snapToGrid w:val="0"/>
        </w:rPr>
        <w:t xml:space="preserve">-- </w:t>
      </w:r>
      <w:r w:rsidRPr="00FD0425">
        <w:rPr>
          <w:lang w:eastAsia="zh-CN"/>
        </w:rPr>
        <w:t xml:space="preserve">NOTE: If the </w:t>
      </w:r>
      <w:r w:rsidRPr="00FD0425">
        <w:rPr>
          <w:i/>
          <w:lang w:eastAsia="ja-JP"/>
        </w:rPr>
        <w:t>PDU Session Resource Change Required Info – SN terminated</w:t>
      </w:r>
      <w:r w:rsidRPr="00FD0425">
        <w:rPr>
          <w:lang w:eastAsia="ja-JP"/>
        </w:rPr>
        <w:t xml:space="preserve"> IE is not present, </w:t>
      </w:r>
    </w:p>
    <w:p w14:paraId="19ECB5A6" w14:textId="77777777" w:rsidR="00F1021B" w:rsidRPr="00FD0425" w:rsidRDefault="00F1021B" w:rsidP="00F1021B">
      <w:pPr>
        <w:pStyle w:val="PL"/>
        <w:rPr>
          <w:snapToGrid w:val="0"/>
        </w:rPr>
      </w:pPr>
      <w:r w:rsidRPr="00FD0425">
        <w:rPr>
          <w:lang w:eastAsia="ja-JP"/>
        </w:rPr>
        <w:t>-- abnormal conditions as specified in clause 8.3.5.4 apply.</w:t>
      </w:r>
    </w:p>
    <w:p w14:paraId="290150A9" w14:textId="77777777" w:rsidR="00F1021B" w:rsidRPr="00FD0425" w:rsidRDefault="00F1021B" w:rsidP="00F1021B">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PDUSession-SNChangeRequired-Item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32803571" w14:textId="77777777" w:rsidR="00F1021B" w:rsidRPr="00FD0425" w:rsidRDefault="00F1021B" w:rsidP="00F1021B">
      <w:pPr>
        <w:pStyle w:val="PL"/>
      </w:pPr>
      <w:r w:rsidRPr="00FD0425">
        <w:tab/>
        <w:t>...</w:t>
      </w:r>
    </w:p>
    <w:p w14:paraId="7B8F05EA" w14:textId="77777777" w:rsidR="00F1021B" w:rsidRPr="00FD0425" w:rsidRDefault="00F1021B" w:rsidP="00F1021B">
      <w:pPr>
        <w:pStyle w:val="PL"/>
      </w:pPr>
      <w:r w:rsidRPr="00FD0425">
        <w:t>}</w:t>
      </w:r>
    </w:p>
    <w:p w14:paraId="38E2E85B" w14:textId="77777777" w:rsidR="00F1021B" w:rsidRPr="00FD0425" w:rsidRDefault="00F1021B" w:rsidP="00F1021B">
      <w:pPr>
        <w:pStyle w:val="PL"/>
      </w:pPr>
    </w:p>
    <w:p w14:paraId="73F8B8C2" w14:textId="77777777" w:rsidR="00F1021B" w:rsidRPr="00FD0425" w:rsidRDefault="00F1021B" w:rsidP="00F1021B">
      <w:pPr>
        <w:pStyle w:val="PL"/>
        <w:rPr>
          <w:noProof w:val="0"/>
          <w:snapToGrid w:val="0"/>
          <w:lang w:eastAsia="zh-CN"/>
        </w:rPr>
      </w:pPr>
      <w:r w:rsidRPr="00FD0425">
        <w:rPr>
          <w:snapToGrid w:val="0"/>
        </w:rPr>
        <w:t>PDUSession-SNChangeRequired-Item</w:t>
      </w:r>
      <w:r w:rsidRPr="00FD0425">
        <w:t xml:space="preserve">-ExtIEs </w:t>
      </w:r>
      <w:r w:rsidRPr="00FD0425">
        <w:rPr>
          <w:noProof w:val="0"/>
          <w:snapToGrid w:val="0"/>
          <w:lang w:eastAsia="zh-CN"/>
        </w:rPr>
        <w:t>XNAP-PROTOCOL-EXTENSION ::= {</w:t>
      </w:r>
    </w:p>
    <w:p w14:paraId="27D4D22E"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2A8FF12D"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6F24033E" w14:textId="77777777" w:rsidR="00F1021B" w:rsidRPr="00FD0425" w:rsidRDefault="00F1021B" w:rsidP="00F1021B">
      <w:pPr>
        <w:pStyle w:val="PL"/>
      </w:pPr>
    </w:p>
    <w:p w14:paraId="539D4EB1" w14:textId="77777777" w:rsidR="00F1021B" w:rsidRPr="00FD0425" w:rsidRDefault="00F1021B" w:rsidP="00F1021B">
      <w:pPr>
        <w:pStyle w:val="PL"/>
        <w:rPr>
          <w:snapToGrid w:val="0"/>
        </w:rPr>
      </w:pPr>
    </w:p>
    <w:p w14:paraId="54E0CF2A" w14:textId="77777777" w:rsidR="00F1021B" w:rsidRPr="00FD0425" w:rsidRDefault="00F1021B" w:rsidP="00F1021B">
      <w:pPr>
        <w:pStyle w:val="PL"/>
        <w:rPr>
          <w:snapToGrid w:val="0"/>
        </w:rPr>
      </w:pPr>
      <w:r w:rsidRPr="00FD0425">
        <w:rPr>
          <w:snapToGrid w:val="0"/>
        </w:rPr>
        <w:t>-- **************************************************************</w:t>
      </w:r>
    </w:p>
    <w:p w14:paraId="4F78698E" w14:textId="77777777" w:rsidR="00F1021B" w:rsidRPr="00FD0425" w:rsidRDefault="00F1021B" w:rsidP="00F1021B">
      <w:pPr>
        <w:pStyle w:val="PL"/>
        <w:rPr>
          <w:snapToGrid w:val="0"/>
        </w:rPr>
      </w:pPr>
      <w:r w:rsidRPr="00FD0425">
        <w:rPr>
          <w:snapToGrid w:val="0"/>
        </w:rPr>
        <w:t>--</w:t>
      </w:r>
    </w:p>
    <w:p w14:paraId="59764A9F" w14:textId="77777777" w:rsidR="00F1021B" w:rsidRPr="00FD0425" w:rsidRDefault="00F1021B" w:rsidP="00F1021B">
      <w:pPr>
        <w:pStyle w:val="PL"/>
        <w:outlineLvl w:val="3"/>
        <w:rPr>
          <w:snapToGrid w:val="0"/>
        </w:rPr>
      </w:pPr>
      <w:r w:rsidRPr="00FD0425">
        <w:rPr>
          <w:snapToGrid w:val="0"/>
        </w:rPr>
        <w:t>-- S-NODE CHANGE CONFIRM</w:t>
      </w:r>
    </w:p>
    <w:p w14:paraId="2A198E07" w14:textId="77777777" w:rsidR="00F1021B" w:rsidRPr="00FD0425" w:rsidRDefault="00F1021B" w:rsidP="00F1021B">
      <w:pPr>
        <w:pStyle w:val="PL"/>
        <w:rPr>
          <w:snapToGrid w:val="0"/>
        </w:rPr>
      </w:pPr>
      <w:r w:rsidRPr="00FD0425">
        <w:rPr>
          <w:snapToGrid w:val="0"/>
        </w:rPr>
        <w:t>--</w:t>
      </w:r>
    </w:p>
    <w:p w14:paraId="316A7B56" w14:textId="77777777" w:rsidR="00F1021B" w:rsidRPr="00FD0425" w:rsidRDefault="00F1021B" w:rsidP="00F1021B">
      <w:pPr>
        <w:pStyle w:val="PL"/>
        <w:rPr>
          <w:snapToGrid w:val="0"/>
        </w:rPr>
      </w:pPr>
      <w:r w:rsidRPr="00FD0425">
        <w:rPr>
          <w:snapToGrid w:val="0"/>
        </w:rPr>
        <w:t>-- **************************************************************</w:t>
      </w:r>
    </w:p>
    <w:p w14:paraId="5D0A4F15" w14:textId="77777777" w:rsidR="00F1021B" w:rsidRPr="00FD0425" w:rsidRDefault="00F1021B" w:rsidP="00F1021B">
      <w:pPr>
        <w:pStyle w:val="PL"/>
        <w:rPr>
          <w:snapToGrid w:val="0"/>
        </w:rPr>
      </w:pPr>
    </w:p>
    <w:p w14:paraId="6F88C559" w14:textId="77777777" w:rsidR="00F1021B" w:rsidRPr="00FD0425" w:rsidRDefault="00F1021B" w:rsidP="00F1021B">
      <w:pPr>
        <w:pStyle w:val="PL"/>
        <w:rPr>
          <w:snapToGrid w:val="0"/>
        </w:rPr>
      </w:pPr>
      <w:r w:rsidRPr="00FD0425">
        <w:rPr>
          <w:rFonts w:eastAsia="DengXian"/>
          <w:snapToGrid w:val="0"/>
          <w:lang w:eastAsia="zh-CN"/>
        </w:rPr>
        <w:t>SNodeChangeConfirm</w:t>
      </w:r>
      <w:r w:rsidRPr="00FD0425">
        <w:rPr>
          <w:snapToGrid w:val="0"/>
        </w:rPr>
        <w:t xml:space="preserve"> ::= SEQUENCE {</w:t>
      </w:r>
    </w:p>
    <w:p w14:paraId="6D07D6AC"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xml:space="preserve">{{ </w:t>
      </w:r>
      <w:r w:rsidRPr="00FD0425">
        <w:rPr>
          <w:rFonts w:eastAsia="DengXian"/>
          <w:snapToGrid w:val="0"/>
          <w:lang w:eastAsia="zh-CN"/>
        </w:rPr>
        <w:t>SNodeChangeConfirm</w:t>
      </w:r>
      <w:r w:rsidRPr="00FD0425">
        <w:rPr>
          <w:snapToGrid w:val="0"/>
        </w:rPr>
        <w:t>-IEs}},</w:t>
      </w:r>
    </w:p>
    <w:p w14:paraId="60C381B0" w14:textId="77777777" w:rsidR="00F1021B" w:rsidRPr="00FD0425" w:rsidRDefault="00F1021B" w:rsidP="00F1021B">
      <w:pPr>
        <w:pStyle w:val="PL"/>
        <w:rPr>
          <w:snapToGrid w:val="0"/>
        </w:rPr>
      </w:pPr>
      <w:r w:rsidRPr="00FD0425">
        <w:rPr>
          <w:snapToGrid w:val="0"/>
        </w:rPr>
        <w:tab/>
        <w:t>...</w:t>
      </w:r>
    </w:p>
    <w:p w14:paraId="47532ADB" w14:textId="77777777" w:rsidR="00F1021B" w:rsidRPr="00FD0425" w:rsidRDefault="00F1021B" w:rsidP="00F1021B">
      <w:pPr>
        <w:pStyle w:val="PL"/>
        <w:rPr>
          <w:snapToGrid w:val="0"/>
        </w:rPr>
      </w:pPr>
      <w:r w:rsidRPr="00FD0425">
        <w:rPr>
          <w:snapToGrid w:val="0"/>
        </w:rPr>
        <w:t>}</w:t>
      </w:r>
    </w:p>
    <w:p w14:paraId="5C9FFF4E" w14:textId="77777777" w:rsidR="00F1021B" w:rsidRPr="00FD0425" w:rsidRDefault="00F1021B" w:rsidP="00F1021B">
      <w:pPr>
        <w:pStyle w:val="PL"/>
        <w:rPr>
          <w:snapToGrid w:val="0"/>
        </w:rPr>
      </w:pPr>
    </w:p>
    <w:p w14:paraId="011234D2" w14:textId="77777777" w:rsidR="00F1021B" w:rsidRPr="00FD0425" w:rsidRDefault="00F1021B" w:rsidP="00F1021B">
      <w:pPr>
        <w:pStyle w:val="PL"/>
        <w:rPr>
          <w:snapToGrid w:val="0"/>
        </w:rPr>
      </w:pPr>
      <w:r w:rsidRPr="00FD0425">
        <w:rPr>
          <w:rFonts w:eastAsia="DengXian"/>
          <w:snapToGrid w:val="0"/>
          <w:lang w:eastAsia="zh-CN"/>
        </w:rPr>
        <w:t>SNodeChangeConfirm</w:t>
      </w:r>
      <w:r w:rsidRPr="00FD0425">
        <w:rPr>
          <w:snapToGrid w:val="0"/>
        </w:rPr>
        <w:t>-IEs XNAP-PROTOCOL-IES ::= {</w:t>
      </w:r>
    </w:p>
    <w:p w14:paraId="32811BD4" w14:textId="77777777" w:rsidR="00F1021B" w:rsidRPr="00FD0425" w:rsidRDefault="00F1021B" w:rsidP="00F1021B">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E156F0F" w14:textId="77777777" w:rsidR="00F1021B" w:rsidRPr="00FD0425" w:rsidRDefault="00F1021B" w:rsidP="00F1021B">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75245AA" w14:textId="77777777" w:rsidR="00F1021B" w:rsidRPr="00FD0425" w:rsidRDefault="00F1021B" w:rsidP="00F1021B">
      <w:pPr>
        <w:pStyle w:val="PL"/>
        <w:rPr>
          <w:snapToGrid w:val="0"/>
        </w:rPr>
      </w:pPr>
      <w:r w:rsidRPr="00FD0425">
        <w:rPr>
          <w:snapToGrid w:val="0"/>
        </w:rPr>
        <w:tab/>
        <w:t>{ ID id-PDUSession-SNChangeConfirm-List</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PDUSession-SNChangeConfirm-List</w:t>
      </w:r>
      <w:r w:rsidRPr="00FD0425">
        <w:rPr>
          <w:snapToGrid w:val="0"/>
        </w:rPr>
        <w:tab/>
      </w:r>
      <w:r w:rsidRPr="00FD0425">
        <w:rPr>
          <w:snapToGrid w:val="0"/>
        </w:rPr>
        <w:tab/>
      </w:r>
      <w:r w:rsidRPr="00FD0425">
        <w:rPr>
          <w:snapToGrid w:val="0"/>
        </w:rPr>
        <w:tab/>
        <w:t>PRESENCE optional }|</w:t>
      </w:r>
    </w:p>
    <w:p w14:paraId="6A475738" w14:textId="77777777" w:rsidR="00F1021B" w:rsidRPr="00FD0425" w:rsidRDefault="00F1021B" w:rsidP="00F1021B">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DE9FA60" w14:textId="77777777" w:rsidR="00F1021B" w:rsidRPr="00FD0425" w:rsidRDefault="00F1021B" w:rsidP="00F1021B">
      <w:pPr>
        <w:pStyle w:val="PL"/>
        <w:rPr>
          <w:snapToGrid w:val="0"/>
        </w:rPr>
      </w:pPr>
      <w:r w:rsidRPr="00FD0425">
        <w:rPr>
          <w:snapToGrid w:val="0"/>
        </w:rPr>
        <w:tab/>
        <w:t>...</w:t>
      </w:r>
    </w:p>
    <w:p w14:paraId="24371875" w14:textId="77777777" w:rsidR="00F1021B" w:rsidRPr="00FD0425" w:rsidRDefault="00F1021B" w:rsidP="00F1021B">
      <w:pPr>
        <w:pStyle w:val="PL"/>
        <w:rPr>
          <w:snapToGrid w:val="0"/>
        </w:rPr>
      </w:pPr>
      <w:r w:rsidRPr="00FD0425">
        <w:rPr>
          <w:snapToGrid w:val="0"/>
        </w:rPr>
        <w:t>}</w:t>
      </w:r>
    </w:p>
    <w:p w14:paraId="70B20356" w14:textId="77777777" w:rsidR="00F1021B" w:rsidRPr="00FD0425" w:rsidRDefault="00F1021B" w:rsidP="00F1021B">
      <w:pPr>
        <w:pStyle w:val="PL"/>
        <w:rPr>
          <w:snapToGrid w:val="0"/>
        </w:rPr>
      </w:pPr>
      <w:r w:rsidRPr="00FD0425">
        <w:rPr>
          <w:snapToGrid w:val="0"/>
        </w:rPr>
        <w:t>PDUSession-SNChangeConfirm-List ::= SEQUENCE (SIZE(1..maxnoofPDUSessions)) OF PDUSession-SNChangeConfirm-Item</w:t>
      </w:r>
    </w:p>
    <w:p w14:paraId="7836FB57" w14:textId="77777777" w:rsidR="00F1021B" w:rsidRPr="00FD0425" w:rsidRDefault="00F1021B" w:rsidP="00F1021B">
      <w:pPr>
        <w:pStyle w:val="PL"/>
        <w:rPr>
          <w:snapToGrid w:val="0"/>
        </w:rPr>
      </w:pPr>
    </w:p>
    <w:p w14:paraId="7055379B" w14:textId="77777777" w:rsidR="00F1021B" w:rsidRPr="00FD0425" w:rsidRDefault="00F1021B" w:rsidP="00F1021B">
      <w:pPr>
        <w:pStyle w:val="PL"/>
        <w:rPr>
          <w:snapToGrid w:val="0"/>
        </w:rPr>
      </w:pPr>
      <w:r w:rsidRPr="00FD0425">
        <w:rPr>
          <w:snapToGrid w:val="0"/>
        </w:rPr>
        <w:t>PDUSession-SNChangeConfirm-Item ::= SEQUENCE {</w:t>
      </w:r>
    </w:p>
    <w:p w14:paraId="10433105" w14:textId="77777777" w:rsidR="00F1021B" w:rsidRPr="00FD0425" w:rsidRDefault="00F1021B" w:rsidP="00F1021B">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7CBC3C18" w14:textId="77777777" w:rsidR="00F1021B" w:rsidRPr="00FD0425" w:rsidRDefault="00F1021B" w:rsidP="00F1021B">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PDUSessionResourceChangeConfirmInfo-SNterminated</w:t>
      </w:r>
      <w:r w:rsidRPr="00FD0425">
        <w:rPr>
          <w:snapToGrid w:val="0"/>
        </w:rPr>
        <w:tab/>
        <w:t>OPTIONAL,</w:t>
      </w:r>
    </w:p>
    <w:p w14:paraId="5C5A5629" w14:textId="77777777" w:rsidR="00F1021B" w:rsidRPr="00FD0425" w:rsidRDefault="00F1021B" w:rsidP="00F1021B">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PDUSessionResourceChangeConfirmInfo-MNterminated</w:t>
      </w:r>
      <w:r w:rsidRPr="00FD0425">
        <w:rPr>
          <w:snapToGrid w:val="0"/>
        </w:rPr>
        <w:tab/>
        <w:t>OPTIONAL,</w:t>
      </w:r>
    </w:p>
    <w:p w14:paraId="10A83D09" w14:textId="77777777" w:rsidR="00F1021B" w:rsidRPr="00FD0425" w:rsidRDefault="00F1021B" w:rsidP="00F1021B">
      <w:pPr>
        <w:pStyle w:val="PL"/>
        <w:rPr>
          <w:lang w:eastAsia="ja-JP"/>
        </w:rPr>
      </w:pPr>
      <w:r w:rsidRPr="00FD0425">
        <w:rPr>
          <w:snapToGrid w:val="0"/>
        </w:rPr>
        <w:t xml:space="preserve">-- </w:t>
      </w:r>
      <w:r w:rsidRPr="00FD0425">
        <w:rPr>
          <w:lang w:eastAsia="zh-CN"/>
        </w:rPr>
        <w:t xml:space="preserve">NOTE: If the </w:t>
      </w:r>
      <w:r w:rsidRPr="00FD0425">
        <w:rPr>
          <w:i/>
          <w:lang w:eastAsia="ja-JP"/>
        </w:rPr>
        <w:t>PDU Session Resource Change Confirm Info – SN terminated</w:t>
      </w:r>
      <w:r w:rsidRPr="00FD0425">
        <w:rPr>
          <w:lang w:eastAsia="ja-JP"/>
        </w:rPr>
        <w:t xml:space="preserve"> IE is not present, </w:t>
      </w:r>
    </w:p>
    <w:p w14:paraId="213A4974" w14:textId="77777777" w:rsidR="00F1021B" w:rsidRPr="00FD0425" w:rsidRDefault="00F1021B" w:rsidP="00F1021B">
      <w:pPr>
        <w:pStyle w:val="PL"/>
        <w:rPr>
          <w:snapToGrid w:val="0"/>
        </w:rPr>
      </w:pPr>
      <w:r w:rsidRPr="00FD0425">
        <w:rPr>
          <w:lang w:eastAsia="ja-JP"/>
        </w:rPr>
        <w:t>-- abnormal conditions as specified in clause 8.3.5.4 apply.</w:t>
      </w:r>
    </w:p>
    <w:p w14:paraId="5420B00C" w14:textId="77777777" w:rsidR="00F1021B" w:rsidRPr="00FD0425" w:rsidRDefault="00F1021B" w:rsidP="00F1021B">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PDUSession-SNChangeConfirm-Item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050E8C16" w14:textId="77777777" w:rsidR="00F1021B" w:rsidRPr="00FD0425" w:rsidRDefault="00F1021B" w:rsidP="00F1021B">
      <w:pPr>
        <w:pStyle w:val="PL"/>
      </w:pPr>
      <w:r w:rsidRPr="00FD0425">
        <w:tab/>
        <w:t>...</w:t>
      </w:r>
    </w:p>
    <w:p w14:paraId="1A20E5A9" w14:textId="77777777" w:rsidR="00F1021B" w:rsidRPr="00FD0425" w:rsidRDefault="00F1021B" w:rsidP="00F1021B">
      <w:pPr>
        <w:pStyle w:val="PL"/>
      </w:pPr>
      <w:r w:rsidRPr="00FD0425">
        <w:t>}</w:t>
      </w:r>
    </w:p>
    <w:p w14:paraId="7B174AAD" w14:textId="77777777" w:rsidR="00F1021B" w:rsidRPr="00FD0425" w:rsidRDefault="00F1021B" w:rsidP="00F1021B">
      <w:pPr>
        <w:pStyle w:val="PL"/>
      </w:pPr>
    </w:p>
    <w:p w14:paraId="4798B739" w14:textId="77777777" w:rsidR="00F1021B" w:rsidRPr="00FD0425" w:rsidRDefault="00F1021B" w:rsidP="00F1021B">
      <w:pPr>
        <w:pStyle w:val="PL"/>
        <w:rPr>
          <w:noProof w:val="0"/>
          <w:snapToGrid w:val="0"/>
          <w:lang w:eastAsia="zh-CN"/>
        </w:rPr>
      </w:pPr>
      <w:r w:rsidRPr="00FD0425">
        <w:rPr>
          <w:snapToGrid w:val="0"/>
        </w:rPr>
        <w:t>PDUSession-SNChangeConfirm-Item</w:t>
      </w:r>
      <w:r w:rsidRPr="00FD0425">
        <w:t xml:space="preserve">-ExtIEs </w:t>
      </w:r>
      <w:r w:rsidRPr="00FD0425">
        <w:rPr>
          <w:noProof w:val="0"/>
          <w:snapToGrid w:val="0"/>
          <w:lang w:eastAsia="zh-CN"/>
        </w:rPr>
        <w:t>XNAP-PROTOCOL-EXTENSION ::= {</w:t>
      </w:r>
    </w:p>
    <w:p w14:paraId="48B9E098"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1DEA0DB9"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371D3844" w14:textId="77777777" w:rsidR="00F1021B" w:rsidRPr="00FD0425" w:rsidRDefault="00F1021B" w:rsidP="00F1021B">
      <w:pPr>
        <w:pStyle w:val="PL"/>
      </w:pPr>
    </w:p>
    <w:p w14:paraId="77045C2C" w14:textId="77777777" w:rsidR="00F1021B" w:rsidRPr="00FD0425" w:rsidRDefault="00F1021B" w:rsidP="00F1021B">
      <w:pPr>
        <w:pStyle w:val="PL"/>
        <w:rPr>
          <w:snapToGrid w:val="0"/>
        </w:rPr>
      </w:pPr>
    </w:p>
    <w:p w14:paraId="7D50EB28" w14:textId="77777777" w:rsidR="00F1021B" w:rsidRPr="00FD0425" w:rsidRDefault="00F1021B" w:rsidP="00F1021B">
      <w:pPr>
        <w:pStyle w:val="PL"/>
        <w:rPr>
          <w:snapToGrid w:val="0"/>
        </w:rPr>
      </w:pPr>
      <w:r w:rsidRPr="00FD0425">
        <w:rPr>
          <w:snapToGrid w:val="0"/>
        </w:rPr>
        <w:t>-- **************************************************************</w:t>
      </w:r>
    </w:p>
    <w:p w14:paraId="245A6262" w14:textId="77777777" w:rsidR="00F1021B" w:rsidRPr="00FD0425" w:rsidRDefault="00F1021B" w:rsidP="00F1021B">
      <w:pPr>
        <w:pStyle w:val="PL"/>
        <w:rPr>
          <w:snapToGrid w:val="0"/>
        </w:rPr>
      </w:pPr>
      <w:r w:rsidRPr="00FD0425">
        <w:rPr>
          <w:snapToGrid w:val="0"/>
        </w:rPr>
        <w:t>--</w:t>
      </w:r>
    </w:p>
    <w:p w14:paraId="3A7CFF07" w14:textId="77777777" w:rsidR="00F1021B" w:rsidRPr="00FD0425" w:rsidRDefault="00F1021B" w:rsidP="00F1021B">
      <w:pPr>
        <w:pStyle w:val="PL"/>
        <w:outlineLvl w:val="3"/>
        <w:rPr>
          <w:snapToGrid w:val="0"/>
        </w:rPr>
      </w:pPr>
      <w:r w:rsidRPr="00FD0425">
        <w:rPr>
          <w:snapToGrid w:val="0"/>
        </w:rPr>
        <w:t>-- S-NODE CHANGE REFUSE</w:t>
      </w:r>
    </w:p>
    <w:p w14:paraId="68507693" w14:textId="77777777" w:rsidR="00F1021B" w:rsidRPr="00FD0425" w:rsidRDefault="00F1021B" w:rsidP="00F1021B">
      <w:pPr>
        <w:pStyle w:val="PL"/>
        <w:rPr>
          <w:snapToGrid w:val="0"/>
        </w:rPr>
      </w:pPr>
      <w:r w:rsidRPr="00FD0425">
        <w:rPr>
          <w:snapToGrid w:val="0"/>
        </w:rPr>
        <w:t>--</w:t>
      </w:r>
    </w:p>
    <w:p w14:paraId="71E1C6BB" w14:textId="77777777" w:rsidR="00F1021B" w:rsidRPr="00FD0425" w:rsidRDefault="00F1021B" w:rsidP="00F1021B">
      <w:pPr>
        <w:pStyle w:val="PL"/>
        <w:rPr>
          <w:snapToGrid w:val="0"/>
        </w:rPr>
      </w:pPr>
      <w:r w:rsidRPr="00FD0425">
        <w:rPr>
          <w:snapToGrid w:val="0"/>
        </w:rPr>
        <w:lastRenderedPageBreak/>
        <w:t>-- **************************************************************</w:t>
      </w:r>
    </w:p>
    <w:p w14:paraId="7D91F242" w14:textId="77777777" w:rsidR="00F1021B" w:rsidRPr="00FD0425" w:rsidRDefault="00F1021B" w:rsidP="00F1021B">
      <w:pPr>
        <w:pStyle w:val="PL"/>
        <w:rPr>
          <w:snapToGrid w:val="0"/>
        </w:rPr>
      </w:pPr>
    </w:p>
    <w:p w14:paraId="6307D7C5" w14:textId="77777777" w:rsidR="00F1021B" w:rsidRPr="00FD0425" w:rsidRDefault="00F1021B" w:rsidP="00F1021B">
      <w:pPr>
        <w:pStyle w:val="PL"/>
        <w:rPr>
          <w:snapToGrid w:val="0"/>
        </w:rPr>
      </w:pPr>
      <w:r w:rsidRPr="00FD0425">
        <w:rPr>
          <w:rFonts w:eastAsia="DengXian"/>
          <w:snapToGrid w:val="0"/>
          <w:lang w:eastAsia="zh-CN"/>
        </w:rPr>
        <w:t>SNodeChangeRefuse</w:t>
      </w:r>
      <w:r w:rsidRPr="00FD0425">
        <w:rPr>
          <w:snapToGrid w:val="0"/>
        </w:rPr>
        <w:t xml:space="preserve"> ::= SEQUENCE {</w:t>
      </w:r>
    </w:p>
    <w:p w14:paraId="3EED7BE8"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xml:space="preserve">{{ </w:t>
      </w:r>
      <w:r w:rsidRPr="00FD0425">
        <w:rPr>
          <w:rFonts w:eastAsia="DengXian"/>
          <w:snapToGrid w:val="0"/>
          <w:lang w:eastAsia="zh-CN"/>
        </w:rPr>
        <w:t>SNodeChangeRefuse</w:t>
      </w:r>
      <w:r w:rsidRPr="00FD0425">
        <w:rPr>
          <w:snapToGrid w:val="0"/>
        </w:rPr>
        <w:t>-IEs}},</w:t>
      </w:r>
    </w:p>
    <w:p w14:paraId="37B736DE" w14:textId="77777777" w:rsidR="00F1021B" w:rsidRPr="00FD0425" w:rsidRDefault="00F1021B" w:rsidP="00F1021B">
      <w:pPr>
        <w:pStyle w:val="PL"/>
        <w:rPr>
          <w:snapToGrid w:val="0"/>
        </w:rPr>
      </w:pPr>
      <w:r w:rsidRPr="00FD0425">
        <w:rPr>
          <w:snapToGrid w:val="0"/>
        </w:rPr>
        <w:tab/>
        <w:t>...</w:t>
      </w:r>
    </w:p>
    <w:p w14:paraId="0AC0B659" w14:textId="77777777" w:rsidR="00F1021B" w:rsidRPr="00FD0425" w:rsidRDefault="00F1021B" w:rsidP="00F1021B">
      <w:pPr>
        <w:pStyle w:val="PL"/>
        <w:rPr>
          <w:snapToGrid w:val="0"/>
        </w:rPr>
      </w:pPr>
      <w:r w:rsidRPr="00FD0425">
        <w:rPr>
          <w:snapToGrid w:val="0"/>
        </w:rPr>
        <w:t>}</w:t>
      </w:r>
    </w:p>
    <w:p w14:paraId="1E2023B0" w14:textId="77777777" w:rsidR="00F1021B" w:rsidRPr="00FD0425" w:rsidRDefault="00F1021B" w:rsidP="00F1021B">
      <w:pPr>
        <w:pStyle w:val="PL"/>
        <w:rPr>
          <w:snapToGrid w:val="0"/>
        </w:rPr>
      </w:pPr>
    </w:p>
    <w:p w14:paraId="5205E8FC" w14:textId="77777777" w:rsidR="00F1021B" w:rsidRPr="00FD0425" w:rsidRDefault="00F1021B" w:rsidP="00F1021B">
      <w:pPr>
        <w:pStyle w:val="PL"/>
        <w:rPr>
          <w:snapToGrid w:val="0"/>
        </w:rPr>
      </w:pPr>
      <w:r w:rsidRPr="00FD0425">
        <w:rPr>
          <w:rFonts w:eastAsia="DengXian"/>
          <w:snapToGrid w:val="0"/>
          <w:lang w:eastAsia="zh-CN"/>
        </w:rPr>
        <w:t>SNodeChangeRefuse</w:t>
      </w:r>
      <w:r w:rsidRPr="00FD0425">
        <w:rPr>
          <w:snapToGrid w:val="0"/>
        </w:rPr>
        <w:t>-IEs XNAP-PROTOCOL-IES ::= {</w:t>
      </w:r>
    </w:p>
    <w:p w14:paraId="47C7E16A" w14:textId="77777777" w:rsidR="00F1021B" w:rsidRPr="00FD0425" w:rsidRDefault="00F1021B" w:rsidP="00F1021B">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A1F7F7D" w14:textId="77777777" w:rsidR="00F1021B" w:rsidRPr="00FD0425" w:rsidRDefault="00F1021B" w:rsidP="00F1021B">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56AD267" w14:textId="77777777" w:rsidR="00F1021B" w:rsidRPr="00FD0425" w:rsidRDefault="00F1021B" w:rsidP="00F1021B">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E1673C9" w14:textId="77777777" w:rsidR="00F1021B" w:rsidRPr="00FD0425" w:rsidRDefault="00F1021B" w:rsidP="00F1021B">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E64D2F6" w14:textId="77777777" w:rsidR="00F1021B" w:rsidRPr="00FD0425" w:rsidRDefault="00F1021B" w:rsidP="00F1021B">
      <w:pPr>
        <w:pStyle w:val="PL"/>
        <w:rPr>
          <w:snapToGrid w:val="0"/>
        </w:rPr>
      </w:pPr>
      <w:r w:rsidRPr="00FD0425">
        <w:rPr>
          <w:snapToGrid w:val="0"/>
        </w:rPr>
        <w:tab/>
        <w:t>...</w:t>
      </w:r>
    </w:p>
    <w:p w14:paraId="2CFE2BC4" w14:textId="77777777" w:rsidR="00F1021B" w:rsidRPr="00FD0425" w:rsidRDefault="00F1021B" w:rsidP="00F1021B">
      <w:pPr>
        <w:pStyle w:val="PL"/>
        <w:rPr>
          <w:snapToGrid w:val="0"/>
        </w:rPr>
      </w:pPr>
      <w:r w:rsidRPr="00FD0425">
        <w:rPr>
          <w:snapToGrid w:val="0"/>
        </w:rPr>
        <w:t>}</w:t>
      </w:r>
    </w:p>
    <w:p w14:paraId="2DE1D68C" w14:textId="77777777" w:rsidR="00F1021B" w:rsidRPr="00FD0425" w:rsidRDefault="00F1021B" w:rsidP="00F1021B">
      <w:pPr>
        <w:pStyle w:val="PL"/>
        <w:rPr>
          <w:snapToGrid w:val="0"/>
        </w:rPr>
      </w:pPr>
    </w:p>
    <w:p w14:paraId="4BF07241" w14:textId="77777777" w:rsidR="00F1021B" w:rsidRPr="00FD0425" w:rsidRDefault="00F1021B" w:rsidP="00F1021B">
      <w:pPr>
        <w:pStyle w:val="PL"/>
        <w:rPr>
          <w:snapToGrid w:val="0"/>
        </w:rPr>
      </w:pPr>
      <w:r w:rsidRPr="00FD0425">
        <w:rPr>
          <w:snapToGrid w:val="0"/>
        </w:rPr>
        <w:t>-- **************************************************************</w:t>
      </w:r>
    </w:p>
    <w:p w14:paraId="625C06B2" w14:textId="77777777" w:rsidR="00F1021B" w:rsidRPr="00FD0425" w:rsidRDefault="00F1021B" w:rsidP="00F1021B">
      <w:pPr>
        <w:pStyle w:val="PL"/>
        <w:rPr>
          <w:snapToGrid w:val="0"/>
        </w:rPr>
      </w:pPr>
      <w:r w:rsidRPr="00FD0425">
        <w:rPr>
          <w:snapToGrid w:val="0"/>
        </w:rPr>
        <w:t>--</w:t>
      </w:r>
    </w:p>
    <w:p w14:paraId="7F79C7C2" w14:textId="77777777" w:rsidR="00F1021B" w:rsidRPr="00FD0425" w:rsidRDefault="00F1021B" w:rsidP="00F1021B">
      <w:pPr>
        <w:pStyle w:val="PL"/>
        <w:outlineLvl w:val="3"/>
        <w:rPr>
          <w:snapToGrid w:val="0"/>
        </w:rPr>
      </w:pPr>
      <w:r w:rsidRPr="00FD0425">
        <w:rPr>
          <w:snapToGrid w:val="0"/>
        </w:rPr>
        <w:t>-- RRC TRANSFER</w:t>
      </w:r>
    </w:p>
    <w:p w14:paraId="7DF1494C" w14:textId="77777777" w:rsidR="00F1021B" w:rsidRPr="00FD0425" w:rsidRDefault="00F1021B" w:rsidP="00F1021B">
      <w:pPr>
        <w:pStyle w:val="PL"/>
        <w:rPr>
          <w:snapToGrid w:val="0"/>
        </w:rPr>
      </w:pPr>
      <w:r w:rsidRPr="00FD0425">
        <w:rPr>
          <w:snapToGrid w:val="0"/>
        </w:rPr>
        <w:t>--</w:t>
      </w:r>
    </w:p>
    <w:p w14:paraId="2C95D123" w14:textId="77777777" w:rsidR="00F1021B" w:rsidRPr="00FD0425" w:rsidRDefault="00F1021B" w:rsidP="00F1021B">
      <w:pPr>
        <w:pStyle w:val="PL"/>
        <w:rPr>
          <w:snapToGrid w:val="0"/>
        </w:rPr>
      </w:pPr>
      <w:r w:rsidRPr="00FD0425">
        <w:rPr>
          <w:snapToGrid w:val="0"/>
        </w:rPr>
        <w:t>-- **************************************************************</w:t>
      </w:r>
    </w:p>
    <w:p w14:paraId="0A84EE2E" w14:textId="77777777" w:rsidR="00F1021B" w:rsidRPr="00FD0425" w:rsidRDefault="00F1021B" w:rsidP="00F1021B">
      <w:pPr>
        <w:pStyle w:val="PL"/>
        <w:rPr>
          <w:snapToGrid w:val="0"/>
        </w:rPr>
      </w:pPr>
    </w:p>
    <w:p w14:paraId="28B2129C" w14:textId="77777777" w:rsidR="00F1021B" w:rsidRPr="00FD0425" w:rsidRDefault="00F1021B" w:rsidP="00F1021B">
      <w:pPr>
        <w:pStyle w:val="PL"/>
        <w:rPr>
          <w:snapToGrid w:val="0"/>
        </w:rPr>
      </w:pPr>
      <w:r w:rsidRPr="00FD0425">
        <w:rPr>
          <w:snapToGrid w:val="0"/>
        </w:rPr>
        <w:t>RRCTransfer ::= SEQUENCE {</w:t>
      </w:r>
    </w:p>
    <w:p w14:paraId="5280B17A"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RRCTransfer-IEs}},</w:t>
      </w:r>
    </w:p>
    <w:p w14:paraId="2E25881D" w14:textId="77777777" w:rsidR="00F1021B" w:rsidRPr="00FD0425" w:rsidRDefault="00F1021B" w:rsidP="00F1021B">
      <w:pPr>
        <w:pStyle w:val="PL"/>
        <w:rPr>
          <w:snapToGrid w:val="0"/>
        </w:rPr>
      </w:pPr>
      <w:r w:rsidRPr="00FD0425">
        <w:rPr>
          <w:snapToGrid w:val="0"/>
        </w:rPr>
        <w:tab/>
        <w:t>...</w:t>
      </w:r>
    </w:p>
    <w:p w14:paraId="70E37E80" w14:textId="77777777" w:rsidR="00F1021B" w:rsidRPr="00FD0425" w:rsidRDefault="00F1021B" w:rsidP="00F1021B">
      <w:pPr>
        <w:pStyle w:val="PL"/>
        <w:rPr>
          <w:snapToGrid w:val="0"/>
        </w:rPr>
      </w:pPr>
      <w:r w:rsidRPr="00FD0425">
        <w:rPr>
          <w:snapToGrid w:val="0"/>
        </w:rPr>
        <w:t>}</w:t>
      </w:r>
    </w:p>
    <w:p w14:paraId="6278D6A8" w14:textId="77777777" w:rsidR="00F1021B" w:rsidRPr="00FD0425" w:rsidRDefault="00F1021B" w:rsidP="00F1021B">
      <w:pPr>
        <w:pStyle w:val="PL"/>
        <w:rPr>
          <w:snapToGrid w:val="0"/>
        </w:rPr>
      </w:pPr>
    </w:p>
    <w:p w14:paraId="50CFC312" w14:textId="77777777" w:rsidR="00F1021B" w:rsidRPr="00FD0425" w:rsidRDefault="00F1021B" w:rsidP="00F1021B">
      <w:pPr>
        <w:pStyle w:val="PL"/>
        <w:rPr>
          <w:snapToGrid w:val="0"/>
        </w:rPr>
      </w:pPr>
      <w:r w:rsidRPr="00FD0425">
        <w:rPr>
          <w:snapToGrid w:val="0"/>
        </w:rPr>
        <w:t>RRCTransfer-IEs XNAP-PROTOCOL-IES ::= {</w:t>
      </w:r>
    </w:p>
    <w:p w14:paraId="4D7B73C9" w14:textId="77777777" w:rsidR="00F1021B" w:rsidRPr="00FD0425" w:rsidRDefault="00F1021B" w:rsidP="00F1021B">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415D597" w14:textId="77777777" w:rsidR="00F1021B" w:rsidRPr="00FD0425" w:rsidRDefault="00F1021B" w:rsidP="00F1021B">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4AFC717" w14:textId="77777777" w:rsidR="00F1021B" w:rsidRPr="00FD0425" w:rsidRDefault="00F1021B" w:rsidP="00F1021B">
      <w:pPr>
        <w:pStyle w:val="PL"/>
        <w:rPr>
          <w:snapToGrid w:val="0"/>
        </w:rPr>
      </w:pPr>
      <w:r w:rsidRPr="00FD0425">
        <w:rPr>
          <w:snapToGrid w:val="0"/>
        </w:rPr>
        <w:tab/>
        <w:t>{ ID id-SplitSRB-RRCTransfer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SplitSRB-RRCTransfer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067590E8" w14:textId="77777777" w:rsidR="00F1021B" w:rsidRPr="00FD0425" w:rsidRDefault="00F1021B" w:rsidP="00F1021B">
      <w:pPr>
        <w:pStyle w:val="PL"/>
        <w:rPr>
          <w:snapToGrid w:val="0"/>
        </w:rPr>
      </w:pPr>
      <w:r w:rsidRPr="00FD0425">
        <w:rPr>
          <w:snapToGrid w:val="0"/>
        </w:rPr>
        <w:tab/>
        <w:t>{ ID id-UEReportRRCTransfer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UEReportRRCTransfer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744B5B2" w14:textId="77777777" w:rsidR="00F1021B" w:rsidRPr="00FD0425" w:rsidRDefault="00F1021B" w:rsidP="00F1021B">
      <w:pPr>
        <w:pStyle w:val="PL"/>
        <w:rPr>
          <w:snapToGrid w:val="0"/>
        </w:rPr>
      </w:pPr>
      <w:r w:rsidRPr="00FD0425">
        <w:rPr>
          <w:snapToGrid w:val="0"/>
        </w:rPr>
        <w:tab/>
        <w:t>{ ID id-FastMCGRecoveryRRCTransfer-SN-to-MN</w:t>
      </w:r>
      <w:r w:rsidRPr="00FD0425">
        <w:rPr>
          <w:snapToGrid w:val="0"/>
        </w:rPr>
        <w:tab/>
      </w:r>
      <w:r w:rsidRPr="00FD0425">
        <w:rPr>
          <w:snapToGrid w:val="0"/>
        </w:rPr>
        <w:tab/>
        <w:t>CRITICALITY ignore</w:t>
      </w:r>
      <w:r w:rsidRPr="00FD0425">
        <w:rPr>
          <w:snapToGrid w:val="0"/>
        </w:rPr>
        <w:tab/>
      </w:r>
      <w:r w:rsidRPr="00FD0425">
        <w:rPr>
          <w:snapToGrid w:val="0"/>
        </w:rPr>
        <w:tab/>
        <w:t>TYPE FastMCGRecoveryRRCTransfer</w:t>
      </w:r>
      <w:r w:rsidRPr="00FD0425">
        <w:rPr>
          <w:snapToGrid w:val="0"/>
        </w:rPr>
        <w:tab/>
      </w:r>
      <w:r w:rsidRPr="00FD0425">
        <w:rPr>
          <w:snapToGrid w:val="0"/>
        </w:rPr>
        <w:tab/>
      </w:r>
      <w:r w:rsidRPr="00FD0425">
        <w:rPr>
          <w:snapToGrid w:val="0"/>
        </w:rPr>
        <w:tab/>
      </w:r>
      <w:r w:rsidRPr="00FD0425">
        <w:rPr>
          <w:snapToGrid w:val="0"/>
        </w:rPr>
        <w:tab/>
        <w:t>PRESENCE optional}|</w:t>
      </w:r>
    </w:p>
    <w:p w14:paraId="51FB6E51" w14:textId="77777777" w:rsidR="00F1021B" w:rsidRPr="00FD0425" w:rsidRDefault="00F1021B" w:rsidP="00F1021B">
      <w:pPr>
        <w:pStyle w:val="PL"/>
        <w:rPr>
          <w:snapToGrid w:val="0"/>
        </w:rPr>
      </w:pPr>
      <w:r w:rsidRPr="00FD0425">
        <w:rPr>
          <w:snapToGrid w:val="0"/>
        </w:rPr>
        <w:tab/>
        <w:t>{ ID id-FastMCGRecoveryRRCTransfer-MN-to-SN</w:t>
      </w:r>
      <w:r w:rsidRPr="00FD0425">
        <w:rPr>
          <w:snapToGrid w:val="0"/>
        </w:rPr>
        <w:tab/>
      </w:r>
      <w:r w:rsidRPr="00FD0425">
        <w:rPr>
          <w:snapToGrid w:val="0"/>
        </w:rPr>
        <w:tab/>
        <w:t>CRITICALITY ignore</w:t>
      </w:r>
      <w:r w:rsidRPr="00FD0425">
        <w:rPr>
          <w:snapToGrid w:val="0"/>
        </w:rPr>
        <w:tab/>
      </w:r>
      <w:r w:rsidRPr="00FD0425">
        <w:rPr>
          <w:snapToGrid w:val="0"/>
        </w:rPr>
        <w:tab/>
        <w:t>TYPE FastMCGRecoveryRRCTransfer</w:t>
      </w:r>
      <w:r w:rsidRPr="00FD0425">
        <w:rPr>
          <w:snapToGrid w:val="0"/>
        </w:rPr>
        <w:tab/>
      </w:r>
      <w:r w:rsidRPr="00FD0425">
        <w:rPr>
          <w:snapToGrid w:val="0"/>
        </w:rPr>
        <w:tab/>
      </w:r>
      <w:r w:rsidRPr="00FD0425">
        <w:rPr>
          <w:snapToGrid w:val="0"/>
        </w:rPr>
        <w:tab/>
      </w:r>
      <w:r w:rsidRPr="00FD0425">
        <w:rPr>
          <w:snapToGrid w:val="0"/>
        </w:rPr>
        <w:tab/>
        <w:t>PRESENCE optional},</w:t>
      </w:r>
    </w:p>
    <w:p w14:paraId="35C3EE8C" w14:textId="77777777" w:rsidR="00F1021B" w:rsidRPr="00FD0425" w:rsidRDefault="00F1021B" w:rsidP="00F1021B">
      <w:pPr>
        <w:pStyle w:val="PL"/>
        <w:rPr>
          <w:snapToGrid w:val="0"/>
        </w:rPr>
      </w:pPr>
      <w:r w:rsidRPr="00FD0425">
        <w:rPr>
          <w:snapToGrid w:val="0"/>
        </w:rPr>
        <w:tab/>
        <w:t>...</w:t>
      </w:r>
    </w:p>
    <w:p w14:paraId="38A33186" w14:textId="77777777" w:rsidR="00F1021B" w:rsidRPr="00FD0425" w:rsidRDefault="00F1021B" w:rsidP="00F1021B">
      <w:pPr>
        <w:pStyle w:val="PL"/>
        <w:rPr>
          <w:snapToGrid w:val="0"/>
        </w:rPr>
      </w:pPr>
      <w:r w:rsidRPr="00FD0425">
        <w:rPr>
          <w:snapToGrid w:val="0"/>
        </w:rPr>
        <w:t>}</w:t>
      </w:r>
    </w:p>
    <w:p w14:paraId="67AFB227" w14:textId="77777777" w:rsidR="00F1021B" w:rsidRPr="00FD0425" w:rsidRDefault="00F1021B" w:rsidP="00F1021B">
      <w:pPr>
        <w:pStyle w:val="PL"/>
        <w:rPr>
          <w:snapToGrid w:val="0"/>
        </w:rPr>
      </w:pPr>
    </w:p>
    <w:p w14:paraId="5A525F27" w14:textId="77777777" w:rsidR="00F1021B" w:rsidRPr="00FD0425" w:rsidRDefault="00F1021B" w:rsidP="00F1021B">
      <w:pPr>
        <w:pStyle w:val="PL"/>
        <w:rPr>
          <w:snapToGrid w:val="0"/>
        </w:rPr>
      </w:pPr>
      <w:r w:rsidRPr="00FD0425">
        <w:rPr>
          <w:snapToGrid w:val="0"/>
        </w:rPr>
        <w:t>SplitSRB-RRCTransfer ::= SEQUENCE {</w:t>
      </w:r>
    </w:p>
    <w:p w14:paraId="251944F8" w14:textId="77777777" w:rsidR="00F1021B" w:rsidRPr="00FD0425" w:rsidRDefault="00F1021B" w:rsidP="00F1021B">
      <w:pPr>
        <w:pStyle w:val="PL"/>
        <w:rPr>
          <w:snapToGrid w:val="0"/>
        </w:rPr>
      </w:pPr>
      <w:r w:rsidRPr="00FD0425">
        <w:rPr>
          <w:snapToGrid w:val="0"/>
        </w:rPr>
        <w:tab/>
        <w:t>rrcContainer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5577A3DA" w14:textId="77777777" w:rsidR="00F1021B" w:rsidRPr="00FD0425" w:rsidRDefault="00F1021B" w:rsidP="00F1021B">
      <w:pPr>
        <w:pStyle w:val="PL"/>
        <w:rPr>
          <w:snapToGrid w:val="0"/>
        </w:rPr>
      </w:pPr>
      <w:r w:rsidRPr="00FD0425">
        <w:rPr>
          <w:snapToGrid w:val="0"/>
        </w:rPr>
        <w:tab/>
        <w:t>srbType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ENUMERATED {srb1, srb2, ...},</w:t>
      </w:r>
    </w:p>
    <w:p w14:paraId="69D5C027" w14:textId="77777777" w:rsidR="00F1021B" w:rsidRPr="00FD0425" w:rsidRDefault="00F1021B" w:rsidP="00F1021B">
      <w:pPr>
        <w:pStyle w:val="PL"/>
        <w:rPr>
          <w:snapToGrid w:val="0"/>
        </w:rPr>
      </w:pPr>
      <w:r w:rsidRPr="00FD0425">
        <w:rPr>
          <w:snapToGrid w:val="0"/>
        </w:rPr>
        <w:tab/>
        <w:t>deliveryStatus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DeliveryStatus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48398FD4"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{SplitSRB-RRCTransfer</w:t>
      </w:r>
      <w:r w:rsidRPr="00FD0425">
        <w:t>-</w:t>
      </w:r>
      <w:r w:rsidRPr="00FD0425">
        <w:rPr>
          <w:snapToGrid w:val="0"/>
        </w:rPr>
        <w:t>ExtIEs} } OPTIONAL,</w:t>
      </w:r>
    </w:p>
    <w:p w14:paraId="634F94ED" w14:textId="77777777" w:rsidR="00F1021B" w:rsidRPr="00FD0425" w:rsidRDefault="00F1021B" w:rsidP="00F1021B">
      <w:pPr>
        <w:pStyle w:val="PL"/>
        <w:rPr>
          <w:snapToGrid w:val="0"/>
        </w:rPr>
      </w:pPr>
      <w:r w:rsidRPr="00FD0425">
        <w:rPr>
          <w:snapToGrid w:val="0"/>
        </w:rPr>
        <w:tab/>
        <w:t>...</w:t>
      </w:r>
    </w:p>
    <w:p w14:paraId="7F112AED" w14:textId="77777777" w:rsidR="00F1021B" w:rsidRPr="00FD0425" w:rsidRDefault="00F1021B" w:rsidP="00F1021B">
      <w:pPr>
        <w:pStyle w:val="PL"/>
        <w:rPr>
          <w:snapToGrid w:val="0"/>
        </w:rPr>
      </w:pPr>
      <w:r w:rsidRPr="00FD0425">
        <w:rPr>
          <w:snapToGrid w:val="0"/>
        </w:rPr>
        <w:t>}</w:t>
      </w:r>
    </w:p>
    <w:p w14:paraId="50A8B657" w14:textId="77777777" w:rsidR="00F1021B" w:rsidRPr="00FD0425" w:rsidRDefault="00F1021B" w:rsidP="00F1021B">
      <w:pPr>
        <w:pStyle w:val="PL"/>
        <w:rPr>
          <w:snapToGrid w:val="0"/>
        </w:rPr>
      </w:pPr>
    </w:p>
    <w:p w14:paraId="73680557" w14:textId="77777777" w:rsidR="00F1021B" w:rsidRPr="00FD0425" w:rsidRDefault="00F1021B" w:rsidP="00F1021B">
      <w:pPr>
        <w:pStyle w:val="PL"/>
        <w:rPr>
          <w:snapToGrid w:val="0"/>
        </w:rPr>
      </w:pPr>
      <w:r w:rsidRPr="00FD0425">
        <w:rPr>
          <w:snapToGrid w:val="0"/>
        </w:rPr>
        <w:t>SplitSRB-RRCTransfer</w:t>
      </w:r>
      <w:r w:rsidRPr="00FD0425">
        <w:t>-</w:t>
      </w:r>
      <w:r w:rsidRPr="00FD0425">
        <w:rPr>
          <w:snapToGrid w:val="0"/>
        </w:rPr>
        <w:t>ExtIEs XNAP-PROTOCOL-EXTENSION ::= {</w:t>
      </w:r>
    </w:p>
    <w:p w14:paraId="78A1BD5C" w14:textId="77777777" w:rsidR="00F1021B" w:rsidRPr="00FD0425" w:rsidRDefault="00F1021B" w:rsidP="00F1021B">
      <w:pPr>
        <w:pStyle w:val="PL"/>
        <w:rPr>
          <w:snapToGrid w:val="0"/>
        </w:rPr>
      </w:pPr>
      <w:r w:rsidRPr="00FD0425">
        <w:rPr>
          <w:snapToGrid w:val="0"/>
        </w:rPr>
        <w:tab/>
        <w:t>...</w:t>
      </w:r>
    </w:p>
    <w:p w14:paraId="6FEA5BD8" w14:textId="77777777" w:rsidR="00F1021B" w:rsidRPr="00FD0425" w:rsidRDefault="00F1021B" w:rsidP="00F1021B">
      <w:pPr>
        <w:pStyle w:val="PL"/>
        <w:rPr>
          <w:snapToGrid w:val="0"/>
        </w:rPr>
      </w:pPr>
      <w:r w:rsidRPr="00FD0425">
        <w:rPr>
          <w:snapToGrid w:val="0"/>
        </w:rPr>
        <w:t>}</w:t>
      </w:r>
    </w:p>
    <w:p w14:paraId="0CD25D31" w14:textId="77777777" w:rsidR="00F1021B" w:rsidRPr="00FD0425" w:rsidRDefault="00F1021B" w:rsidP="00F1021B">
      <w:pPr>
        <w:pStyle w:val="PL"/>
        <w:rPr>
          <w:snapToGrid w:val="0"/>
        </w:rPr>
      </w:pPr>
    </w:p>
    <w:p w14:paraId="7D4DCDAE" w14:textId="77777777" w:rsidR="00F1021B" w:rsidRPr="00FD0425" w:rsidRDefault="00F1021B" w:rsidP="00F1021B">
      <w:pPr>
        <w:pStyle w:val="PL"/>
        <w:rPr>
          <w:snapToGrid w:val="0"/>
        </w:rPr>
      </w:pPr>
      <w:r w:rsidRPr="00FD0425">
        <w:rPr>
          <w:snapToGrid w:val="0"/>
        </w:rPr>
        <w:t>UEReportRRCTransfer::= SEQUENCE {</w:t>
      </w:r>
    </w:p>
    <w:p w14:paraId="2CD884D9" w14:textId="77777777" w:rsidR="00F1021B" w:rsidRPr="00FD0425" w:rsidRDefault="00F1021B" w:rsidP="00F1021B">
      <w:pPr>
        <w:pStyle w:val="PL"/>
        <w:rPr>
          <w:snapToGrid w:val="0"/>
        </w:rPr>
      </w:pPr>
      <w:r w:rsidRPr="00FD0425">
        <w:rPr>
          <w:snapToGrid w:val="0"/>
        </w:rPr>
        <w:tab/>
        <w:t>rrcContainer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OCTET STRING,</w:t>
      </w:r>
    </w:p>
    <w:p w14:paraId="096D3D65"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{UEReportRRCTransfer</w:t>
      </w:r>
      <w:r w:rsidRPr="00FD0425">
        <w:t>-</w:t>
      </w:r>
      <w:r w:rsidRPr="00FD0425">
        <w:rPr>
          <w:snapToGrid w:val="0"/>
        </w:rPr>
        <w:t>ExtIEs} } OPTIONAL,</w:t>
      </w:r>
    </w:p>
    <w:p w14:paraId="3ED906E3" w14:textId="77777777" w:rsidR="00F1021B" w:rsidRPr="00FD0425" w:rsidRDefault="00F1021B" w:rsidP="00F1021B">
      <w:pPr>
        <w:pStyle w:val="PL"/>
        <w:rPr>
          <w:snapToGrid w:val="0"/>
        </w:rPr>
      </w:pPr>
      <w:r w:rsidRPr="00FD0425">
        <w:rPr>
          <w:snapToGrid w:val="0"/>
        </w:rPr>
        <w:tab/>
        <w:t>...</w:t>
      </w:r>
    </w:p>
    <w:p w14:paraId="26E9F8F9" w14:textId="77777777" w:rsidR="00F1021B" w:rsidRPr="00FD0425" w:rsidRDefault="00F1021B" w:rsidP="00F1021B">
      <w:pPr>
        <w:pStyle w:val="PL"/>
        <w:rPr>
          <w:snapToGrid w:val="0"/>
        </w:rPr>
      </w:pPr>
      <w:r w:rsidRPr="00FD0425">
        <w:rPr>
          <w:snapToGrid w:val="0"/>
        </w:rPr>
        <w:lastRenderedPageBreak/>
        <w:t>}</w:t>
      </w:r>
    </w:p>
    <w:p w14:paraId="79013F5F" w14:textId="77777777" w:rsidR="00F1021B" w:rsidRPr="00FD0425" w:rsidRDefault="00F1021B" w:rsidP="00F1021B">
      <w:pPr>
        <w:pStyle w:val="PL"/>
        <w:rPr>
          <w:snapToGrid w:val="0"/>
        </w:rPr>
      </w:pPr>
    </w:p>
    <w:p w14:paraId="3FE91453" w14:textId="77777777" w:rsidR="00F1021B" w:rsidRPr="00FD0425" w:rsidRDefault="00F1021B" w:rsidP="00F1021B">
      <w:pPr>
        <w:pStyle w:val="PL"/>
        <w:rPr>
          <w:snapToGrid w:val="0"/>
        </w:rPr>
      </w:pPr>
      <w:r w:rsidRPr="00FD0425">
        <w:rPr>
          <w:snapToGrid w:val="0"/>
        </w:rPr>
        <w:t>UEReportRRCTransfer</w:t>
      </w:r>
      <w:r w:rsidRPr="00FD0425">
        <w:t>-</w:t>
      </w:r>
      <w:r w:rsidRPr="00FD0425">
        <w:rPr>
          <w:snapToGrid w:val="0"/>
        </w:rPr>
        <w:t>ExtIEs XNAP-PROTOCOL-EXTENSION ::= {</w:t>
      </w:r>
    </w:p>
    <w:p w14:paraId="6BBD94E2" w14:textId="77777777" w:rsidR="00F1021B" w:rsidRPr="00FD0425" w:rsidRDefault="00F1021B" w:rsidP="00F1021B">
      <w:pPr>
        <w:pStyle w:val="PL"/>
        <w:rPr>
          <w:snapToGrid w:val="0"/>
        </w:rPr>
      </w:pPr>
      <w:r w:rsidRPr="00FD0425">
        <w:rPr>
          <w:snapToGrid w:val="0"/>
        </w:rPr>
        <w:tab/>
        <w:t>...</w:t>
      </w:r>
    </w:p>
    <w:p w14:paraId="63058F0C" w14:textId="77777777" w:rsidR="00F1021B" w:rsidRPr="00FD0425" w:rsidRDefault="00F1021B" w:rsidP="00F1021B">
      <w:pPr>
        <w:pStyle w:val="PL"/>
        <w:rPr>
          <w:snapToGrid w:val="0"/>
        </w:rPr>
      </w:pPr>
      <w:r w:rsidRPr="00FD0425">
        <w:rPr>
          <w:snapToGrid w:val="0"/>
        </w:rPr>
        <w:t>}</w:t>
      </w:r>
    </w:p>
    <w:p w14:paraId="674D9D64" w14:textId="77777777" w:rsidR="00F1021B" w:rsidRPr="00FD0425" w:rsidRDefault="00F1021B" w:rsidP="00F1021B">
      <w:pPr>
        <w:pStyle w:val="PL"/>
        <w:rPr>
          <w:snapToGrid w:val="0"/>
        </w:rPr>
      </w:pPr>
    </w:p>
    <w:p w14:paraId="279C03F5" w14:textId="77777777" w:rsidR="00F1021B" w:rsidRPr="00FD0425" w:rsidRDefault="00F1021B" w:rsidP="00F1021B">
      <w:pPr>
        <w:pStyle w:val="PL"/>
        <w:rPr>
          <w:snapToGrid w:val="0"/>
        </w:rPr>
      </w:pPr>
      <w:r w:rsidRPr="00FD0425">
        <w:rPr>
          <w:snapToGrid w:val="0"/>
        </w:rPr>
        <w:t>FastMCGRecoveryRRCTransfer::= SEQUENCE {</w:t>
      </w:r>
    </w:p>
    <w:p w14:paraId="2750A6CC" w14:textId="77777777" w:rsidR="00F1021B" w:rsidRPr="00FD0425" w:rsidRDefault="00F1021B" w:rsidP="00F1021B">
      <w:pPr>
        <w:pStyle w:val="PL"/>
        <w:rPr>
          <w:snapToGrid w:val="0"/>
        </w:rPr>
      </w:pPr>
      <w:r w:rsidRPr="00FD0425">
        <w:rPr>
          <w:snapToGrid w:val="0"/>
        </w:rPr>
        <w:tab/>
        <w:t>rrcContainer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OCTET STRING,</w:t>
      </w:r>
    </w:p>
    <w:p w14:paraId="5C1B9CF3"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 FastMCGRecoveryRRCTransfer-ExtIEs} } OPTIONAL,</w:t>
      </w:r>
    </w:p>
    <w:p w14:paraId="2A610300" w14:textId="77777777" w:rsidR="00F1021B" w:rsidRPr="00FD0425" w:rsidRDefault="00F1021B" w:rsidP="00F1021B">
      <w:pPr>
        <w:pStyle w:val="PL"/>
        <w:rPr>
          <w:snapToGrid w:val="0"/>
        </w:rPr>
      </w:pPr>
      <w:r w:rsidRPr="00FD0425">
        <w:rPr>
          <w:snapToGrid w:val="0"/>
        </w:rPr>
        <w:tab/>
        <w:t>...</w:t>
      </w:r>
    </w:p>
    <w:p w14:paraId="66BCDFFA" w14:textId="77777777" w:rsidR="00F1021B" w:rsidRPr="00FD0425" w:rsidRDefault="00F1021B" w:rsidP="00F1021B">
      <w:pPr>
        <w:pStyle w:val="PL"/>
        <w:rPr>
          <w:snapToGrid w:val="0"/>
        </w:rPr>
      </w:pPr>
      <w:r w:rsidRPr="00FD0425">
        <w:rPr>
          <w:snapToGrid w:val="0"/>
        </w:rPr>
        <w:t>}</w:t>
      </w:r>
    </w:p>
    <w:p w14:paraId="76E976DF" w14:textId="77777777" w:rsidR="00F1021B" w:rsidRPr="00FD0425" w:rsidRDefault="00F1021B" w:rsidP="00F1021B">
      <w:pPr>
        <w:pStyle w:val="PL"/>
        <w:rPr>
          <w:snapToGrid w:val="0"/>
        </w:rPr>
      </w:pPr>
    </w:p>
    <w:p w14:paraId="75824F48" w14:textId="77777777" w:rsidR="00F1021B" w:rsidRPr="00FD0425" w:rsidRDefault="00F1021B" w:rsidP="00F1021B">
      <w:pPr>
        <w:pStyle w:val="PL"/>
        <w:rPr>
          <w:snapToGrid w:val="0"/>
        </w:rPr>
      </w:pPr>
      <w:r w:rsidRPr="00FD0425">
        <w:rPr>
          <w:snapToGrid w:val="0"/>
        </w:rPr>
        <w:t>FastMCGRecoveryRRCTransfer-ExtIEs XNAP-PROTOCOL-EXTENSION ::= {</w:t>
      </w:r>
    </w:p>
    <w:p w14:paraId="23286A2E" w14:textId="77777777" w:rsidR="00F1021B" w:rsidRPr="00FD0425" w:rsidRDefault="00F1021B" w:rsidP="00F1021B">
      <w:pPr>
        <w:pStyle w:val="PL"/>
        <w:rPr>
          <w:snapToGrid w:val="0"/>
        </w:rPr>
      </w:pPr>
      <w:r w:rsidRPr="00FD0425">
        <w:rPr>
          <w:snapToGrid w:val="0"/>
        </w:rPr>
        <w:tab/>
        <w:t>...</w:t>
      </w:r>
    </w:p>
    <w:p w14:paraId="607E2546" w14:textId="77777777" w:rsidR="00F1021B" w:rsidRPr="00FD0425" w:rsidRDefault="00F1021B" w:rsidP="00F1021B">
      <w:pPr>
        <w:pStyle w:val="PL"/>
        <w:rPr>
          <w:snapToGrid w:val="0"/>
        </w:rPr>
      </w:pPr>
      <w:r w:rsidRPr="00FD0425">
        <w:rPr>
          <w:snapToGrid w:val="0"/>
        </w:rPr>
        <w:t>}</w:t>
      </w:r>
    </w:p>
    <w:p w14:paraId="6268E1F8" w14:textId="77777777" w:rsidR="00F1021B" w:rsidRPr="00FD0425" w:rsidRDefault="00F1021B" w:rsidP="00F1021B">
      <w:pPr>
        <w:pStyle w:val="PL"/>
        <w:rPr>
          <w:snapToGrid w:val="0"/>
        </w:rPr>
      </w:pPr>
    </w:p>
    <w:p w14:paraId="6CB1C461" w14:textId="77777777" w:rsidR="00F1021B" w:rsidRPr="00FD0425" w:rsidRDefault="00F1021B" w:rsidP="00F1021B">
      <w:pPr>
        <w:pStyle w:val="PL"/>
        <w:rPr>
          <w:snapToGrid w:val="0"/>
        </w:rPr>
      </w:pPr>
      <w:r w:rsidRPr="00FD0425">
        <w:rPr>
          <w:snapToGrid w:val="0"/>
        </w:rPr>
        <w:t>-- **************************************************************</w:t>
      </w:r>
    </w:p>
    <w:p w14:paraId="7AC79C8B" w14:textId="77777777" w:rsidR="00F1021B" w:rsidRPr="00FD0425" w:rsidRDefault="00F1021B" w:rsidP="00F1021B">
      <w:pPr>
        <w:pStyle w:val="PL"/>
        <w:rPr>
          <w:snapToGrid w:val="0"/>
        </w:rPr>
      </w:pPr>
      <w:r w:rsidRPr="00FD0425">
        <w:rPr>
          <w:snapToGrid w:val="0"/>
        </w:rPr>
        <w:t>--</w:t>
      </w:r>
    </w:p>
    <w:p w14:paraId="56CD827F" w14:textId="77777777" w:rsidR="00F1021B" w:rsidRPr="00FD0425" w:rsidRDefault="00F1021B" w:rsidP="00F1021B">
      <w:pPr>
        <w:pStyle w:val="PL"/>
        <w:outlineLvl w:val="3"/>
        <w:rPr>
          <w:snapToGrid w:val="0"/>
        </w:rPr>
      </w:pPr>
      <w:r w:rsidRPr="00FD0425">
        <w:rPr>
          <w:snapToGrid w:val="0"/>
        </w:rPr>
        <w:t>-- NOTIFICATION CONTROL INDICATION</w:t>
      </w:r>
    </w:p>
    <w:p w14:paraId="251421AC" w14:textId="77777777" w:rsidR="00F1021B" w:rsidRPr="00FD0425" w:rsidRDefault="00F1021B" w:rsidP="00F1021B">
      <w:pPr>
        <w:pStyle w:val="PL"/>
        <w:rPr>
          <w:snapToGrid w:val="0"/>
        </w:rPr>
      </w:pPr>
      <w:r w:rsidRPr="00FD0425">
        <w:rPr>
          <w:snapToGrid w:val="0"/>
        </w:rPr>
        <w:t>--</w:t>
      </w:r>
    </w:p>
    <w:p w14:paraId="105C8DAB" w14:textId="77777777" w:rsidR="00F1021B" w:rsidRPr="00FD0425" w:rsidRDefault="00F1021B" w:rsidP="00F1021B">
      <w:pPr>
        <w:pStyle w:val="PL"/>
        <w:rPr>
          <w:snapToGrid w:val="0"/>
        </w:rPr>
      </w:pPr>
      <w:r w:rsidRPr="00FD0425">
        <w:rPr>
          <w:snapToGrid w:val="0"/>
        </w:rPr>
        <w:t>-- **************************************************************</w:t>
      </w:r>
    </w:p>
    <w:p w14:paraId="49B385DA" w14:textId="77777777" w:rsidR="00F1021B" w:rsidRPr="00FD0425" w:rsidRDefault="00F1021B" w:rsidP="00F1021B">
      <w:pPr>
        <w:pStyle w:val="PL"/>
        <w:rPr>
          <w:snapToGrid w:val="0"/>
        </w:rPr>
      </w:pPr>
    </w:p>
    <w:p w14:paraId="0722E6E6" w14:textId="77777777" w:rsidR="00F1021B" w:rsidRPr="00FD0425" w:rsidRDefault="00F1021B" w:rsidP="00F1021B">
      <w:pPr>
        <w:pStyle w:val="PL"/>
        <w:rPr>
          <w:snapToGrid w:val="0"/>
        </w:rPr>
      </w:pPr>
      <w:r w:rsidRPr="00FD0425">
        <w:rPr>
          <w:snapToGrid w:val="0"/>
        </w:rPr>
        <w:t>NotificationControlIndication ::= SEQUENCE {</w:t>
      </w:r>
    </w:p>
    <w:p w14:paraId="6100ABD7"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{{NotificationControlIndication-IEs}},</w:t>
      </w:r>
    </w:p>
    <w:p w14:paraId="71CD5056" w14:textId="77777777" w:rsidR="00F1021B" w:rsidRPr="00FD0425" w:rsidRDefault="00F1021B" w:rsidP="00F1021B">
      <w:pPr>
        <w:pStyle w:val="PL"/>
        <w:rPr>
          <w:snapToGrid w:val="0"/>
        </w:rPr>
      </w:pPr>
      <w:r w:rsidRPr="00FD0425">
        <w:rPr>
          <w:snapToGrid w:val="0"/>
        </w:rPr>
        <w:tab/>
        <w:t>...</w:t>
      </w:r>
    </w:p>
    <w:p w14:paraId="6C8FEF65" w14:textId="77777777" w:rsidR="00F1021B" w:rsidRPr="00FD0425" w:rsidRDefault="00F1021B" w:rsidP="00F1021B">
      <w:pPr>
        <w:pStyle w:val="PL"/>
        <w:rPr>
          <w:snapToGrid w:val="0"/>
        </w:rPr>
      </w:pPr>
      <w:r w:rsidRPr="00FD0425">
        <w:rPr>
          <w:snapToGrid w:val="0"/>
        </w:rPr>
        <w:t>}</w:t>
      </w:r>
    </w:p>
    <w:p w14:paraId="68DFF524" w14:textId="77777777" w:rsidR="00F1021B" w:rsidRPr="00FD0425" w:rsidRDefault="00F1021B" w:rsidP="00F1021B">
      <w:pPr>
        <w:pStyle w:val="PL"/>
        <w:rPr>
          <w:snapToGrid w:val="0"/>
        </w:rPr>
      </w:pPr>
    </w:p>
    <w:p w14:paraId="72CC653B" w14:textId="77777777" w:rsidR="00F1021B" w:rsidRPr="00FD0425" w:rsidRDefault="00F1021B" w:rsidP="00F1021B">
      <w:pPr>
        <w:pStyle w:val="PL"/>
        <w:rPr>
          <w:snapToGrid w:val="0"/>
        </w:rPr>
      </w:pPr>
      <w:r w:rsidRPr="00FD0425">
        <w:rPr>
          <w:snapToGrid w:val="0"/>
        </w:rPr>
        <w:t>NotificationControlIndication-IEs XNAP-PROTOCOL-IES ::= {</w:t>
      </w:r>
    </w:p>
    <w:p w14:paraId="26546BA4" w14:textId="77777777" w:rsidR="00F1021B" w:rsidRPr="00FD0425" w:rsidRDefault="00F1021B" w:rsidP="00F1021B">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FB238F0" w14:textId="77777777" w:rsidR="00F1021B" w:rsidRPr="00FD0425" w:rsidRDefault="00F1021B" w:rsidP="00F1021B">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33F182B" w14:textId="77777777" w:rsidR="00F1021B" w:rsidRPr="00FD0425" w:rsidRDefault="00F1021B" w:rsidP="00F1021B">
      <w:pPr>
        <w:pStyle w:val="PL"/>
        <w:rPr>
          <w:snapToGrid w:val="0"/>
        </w:rPr>
      </w:pPr>
      <w:r w:rsidRPr="00FD0425">
        <w:rPr>
          <w:snapToGrid w:val="0"/>
        </w:rPr>
        <w:tab/>
        <w:t>{ ID id-PDUSessionResourcesNotifyList</w:t>
      </w:r>
      <w:r w:rsidRPr="00FD0425">
        <w:rPr>
          <w:snapToGrid w:val="0"/>
        </w:rPr>
        <w:tab/>
      </w:r>
      <w:r w:rsidRPr="00FD0425">
        <w:rPr>
          <w:snapToGrid w:val="0"/>
        </w:rPr>
        <w:tab/>
        <w:t>CRITICALITY reject</w:t>
      </w:r>
      <w:r w:rsidRPr="00FD0425">
        <w:rPr>
          <w:snapToGrid w:val="0"/>
        </w:rPr>
        <w:tab/>
      </w:r>
      <w:r w:rsidRPr="00FD0425">
        <w:rPr>
          <w:snapToGrid w:val="0"/>
        </w:rPr>
        <w:tab/>
        <w:t>TYPE PDUSessionResourcesNotifyList</w:t>
      </w:r>
      <w:r w:rsidRPr="00FD0425">
        <w:rPr>
          <w:snapToGrid w:val="0"/>
        </w:rPr>
        <w:tab/>
      </w:r>
      <w:r w:rsidRPr="00FD0425">
        <w:rPr>
          <w:snapToGrid w:val="0"/>
        </w:rPr>
        <w:tab/>
      </w:r>
      <w:r w:rsidRPr="00FD0425">
        <w:rPr>
          <w:snapToGrid w:val="0"/>
        </w:rPr>
        <w:tab/>
        <w:t>PRESENCE optional },</w:t>
      </w:r>
    </w:p>
    <w:p w14:paraId="668F0050" w14:textId="77777777" w:rsidR="00F1021B" w:rsidRPr="00FD0425" w:rsidRDefault="00F1021B" w:rsidP="00F1021B">
      <w:pPr>
        <w:pStyle w:val="PL"/>
        <w:rPr>
          <w:snapToGrid w:val="0"/>
        </w:rPr>
      </w:pPr>
      <w:r w:rsidRPr="00FD0425">
        <w:rPr>
          <w:snapToGrid w:val="0"/>
        </w:rPr>
        <w:tab/>
        <w:t>...</w:t>
      </w:r>
    </w:p>
    <w:p w14:paraId="170BDCF9" w14:textId="77777777" w:rsidR="00F1021B" w:rsidRPr="00FD0425" w:rsidRDefault="00F1021B" w:rsidP="00F1021B">
      <w:pPr>
        <w:pStyle w:val="PL"/>
        <w:rPr>
          <w:snapToGrid w:val="0"/>
        </w:rPr>
      </w:pPr>
      <w:r w:rsidRPr="00FD0425">
        <w:rPr>
          <w:snapToGrid w:val="0"/>
        </w:rPr>
        <w:t>}</w:t>
      </w:r>
    </w:p>
    <w:p w14:paraId="3D29031D" w14:textId="77777777" w:rsidR="00F1021B" w:rsidRPr="00FD0425" w:rsidRDefault="00F1021B" w:rsidP="00F1021B">
      <w:pPr>
        <w:pStyle w:val="PL"/>
        <w:rPr>
          <w:snapToGrid w:val="0"/>
        </w:rPr>
      </w:pPr>
    </w:p>
    <w:p w14:paraId="69695463" w14:textId="77777777" w:rsidR="00F1021B" w:rsidRPr="00FD0425" w:rsidRDefault="00F1021B" w:rsidP="00F1021B">
      <w:pPr>
        <w:pStyle w:val="PL"/>
        <w:rPr>
          <w:noProof w:val="0"/>
          <w:snapToGrid w:val="0"/>
        </w:rPr>
      </w:pPr>
      <w:r w:rsidRPr="00FD0425">
        <w:rPr>
          <w:snapToGrid w:val="0"/>
        </w:rPr>
        <w:t xml:space="preserve">PDUSessionResourcesNotifyList ::= </w:t>
      </w:r>
      <w:r w:rsidRPr="00FD0425">
        <w:t xml:space="preserve">SEQUENCE </w:t>
      </w:r>
      <w:r w:rsidRPr="00FD0425">
        <w:rPr>
          <w:noProof w:val="0"/>
          <w:snapToGrid w:val="0"/>
        </w:rPr>
        <w:t>(SIZE(1..</w:t>
      </w:r>
      <w:r w:rsidRPr="00FD0425">
        <w:rPr>
          <w:noProof w:val="0"/>
          <w:szCs w:val="16"/>
        </w:rPr>
        <w:t>maxnoofPDUSessions</w:t>
      </w:r>
      <w:r w:rsidRPr="00FD0425">
        <w:rPr>
          <w:noProof w:val="0"/>
          <w:snapToGrid w:val="0"/>
        </w:rPr>
        <w:t xml:space="preserve">)) OF </w:t>
      </w:r>
      <w:r w:rsidRPr="00FD0425">
        <w:rPr>
          <w:snapToGrid w:val="0"/>
        </w:rPr>
        <w:t>PDUSessionResourcesNotify</w:t>
      </w:r>
      <w:r w:rsidRPr="00FD0425">
        <w:rPr>
          <w:noProof w:val="0"/>
        </w:rPr>
        <w:t>-Item</w:t>
      </w:r>
    </w:p>
    <w:p w14:paraId="08D7468A" w14:textId="77777777" w:rsidR="00F1021B" w:rsidRPr="00FD0425" w:rsidRDefault="00F1021B" w:rsidP="00F1021B">
      <w:pPr>
        <w:pStyle w:val="PL"/>
        <w:rPr>
          <w:snapToGrid w:val="0"/>
        </w:rPr>
      </w:pPr>
    </w:p>
    <w:p w14:paraId="45B9D72D" w14:textId="77777777" w:rsidR="00F1021B" w:rsidRPr="00FD0425" w:rsidRDefault="00F1021B" w:rsidP="00F1021B">
      <w:pPr>
        <w:pStyle w:val="PL"/>
        <w:rPr>
          <w:snapToGrid w:val="0"/>
        </w:rPr>
      </w:pPr>
      <w:r w:rsidRPr="00FD0425">
        <w:rPr>
          <w:snapToGrid w:val="0"/>
        </w:rPr>
        <w:t>PDUSessionResourcesNotify-Item ::= SEQUENCE {</w:t>
      </w:r>
    </w:p>
    <w:p w14:paraId="0580B849" w14:textId="77777777" w:rsidR="00F1021B" w:rsidRPr="00FD0425" w:rsidRDefault="00F1021B" w:rsidP="00F1021B">
      <w:pPr>
        <w:pStyle w:val="PL"/>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w:t>
      </w:r>
      <w:r w:rsidRPr="00FD0425">
        <w:t>-ID,</w:t>
      </w:r>
    </w:p>
    <w:p w14:paraId="362A8151" w14:textId="77777777" w:rsidR="00F1021B" w:rsidRPr="00FD0425" w:rsidRDefault="00F1021B" w:rsidP="00F1021B">
      <w:pPr>
        <w:pStyle w:val="PL"/>
        <w:rPr>
          <w:snapToGrid w:val="0"/>
        </w:rPr>
      </w:pPr>
      <w:r w:rsidRPr="00FD0425">
        <w:rPr>
          <w:snapToGrid w:val="0"/>
        </w:rPr>
        <w:tab/>
        <w:t>qosFlowsNotificationContrIndInfo</w:t>
      </w:r>
      <w:r w:rsidRPr="00FD0425">
        <w:rPr>
          <w:snapToGrid w:val="0"/>
        </w:rPr>
        <w:tab/>
      </w:r>
      <w:r w:rsidRPr="00FD0425">
        <w:t>QoSFlowNotificationControlIndicationInfo</w:t>
      </w:r>
      <w:r w:rsidRPr="00FD0425">
        <w:rPr>
          <w:snapToGrid w:val="0"/>
        </w:rPr>
        <w:t>,</w:t>
      </w:r>
    </w:p>
    <w:p w14:paraId="17AFCE21"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{PDUSessionResourcesNotify-Item</w:t>
      </w:r>
      <w:r w:rsidRPr="00FD0425">
        <w:t>-</w:t>
      </w:r>
      <w:r w:rsidRPr="00FD0425">
        <w:rPr>
          <w:snapToGrid w:val="0"/>
        </w:rPr>
        <w:t>ExtIEs} } OPTIONAL,</w:t>
      </w:r>
    </w:p>
    <w:p w14:paraId="4E838953" w14:textId="77777777" w:rsidR="00F1021B" w:rsidRPr="00FD0425" w:rsidRDefault="00F1021B" w:rsidP="00F1021B">
      <w:pPr>
        <w:pStyle w:val="PL"/>
        <w:rPr>
          <w:snapToGrid w:val="0"/>
        </w:rPr>
      </w:pPr>
      <w:r w:rsidRPr="00FD0425">
        <w:rPr>
          <w:snapToGrid w:val="0"/>
        </w:rPr>
        <w:tab/>
        <w:t>...</w:t>
      </w:r>
    </w:p>
    <w:p w14:paraId="27381DFB" w14:textId="77777777" w:rsidR="00F1021B" w:rsidRPr="00FD0425" w:rsidRDefault="00F1021B" w:rsidP="00F1021B">
      <w:pPr>
        <w:pStyle w:val="PL"/>
        <w:rPr>
          <w:snapToGrid w:val="0"/>
        </w:rPr>
      </w:pPr>
      <w:r w:rsidRPr="00FD0425">
        <w:rPr>
          <w:snapToGrid w:val="0"/>
        </w:rPr>
        <w:t>}</w:t>
      </w:r>
    </w:p>
    <w:p w14:paraId="2EE2DE15" w14:textId="77777777" w:rsidR="00F1021B" w:rsidRPr="00FD0425" w:rsidRDefault="00F1021B" w:rsidP="00F1021B">
      <w:pPr>
        <w:pStyle w:val="PL"/>
        <w:rPr>
          <w:snapToGrid w:val="0"/>
        </w:rPr>
      </w:pPr>
    </w:p>
    <w:p w14:paraId="506E926F" w14:textId="77777777" w:rsidR="00F1021B" w:rsidRPr="00FD0425" w:rsidRDefault="00F1021B" w:rsidP="00F1021B">
      <w:pPr>
        <w:pStyle w:val="PL"/>
        <w:rPr>
          <w:snapToGrid w:val="0"/>
        </w:rPr>
      </w:pPr>
      <w:r w:rsidRPr="00FD0425">
        <w:rPr>
          <w:snapToGrid w:val="0"/>
        </w:rPr>
        <w:t>PDUSessionResourcesNotify-Item</w:t>
      </w:r>
      <w:r w:rsidRPr="00FD0425">
        <w:t>-</w:t>
      </w:r>
      <w:r w:rsidRPr="00FD0425">
        <w:rPr>
          <w:snapToGrid w:val="0"/>
        </w:rPr>
        <w:t>ExtIEs XNAP-PROTOCOL-EXTENSION ::= {</w:t>
      </w:r>
    </w:p>
    <w:p w14:paraId="3CF49F1D" w14:textId="77777777" w:rsidR="00F1021B" w:rsidRPr="00FD0425" w:rsidRDefault="00F1021B" w:rsidP="00F1021B">
      <w:pPr>
        <w:pStyle w:val="PL"/>
        <w:rPr>
          <w:snapToGrid w:val="0"/>
        </w:rPr>
      </w:pPr>
      <w:r w:rsidRPr="00FD0425">
        <w:rPr>
          <w:snapToGrid w:val="0"/>
        </w:rPr>
        <w:tab/>
        <w:t>...</w:t>
      </w:r>
    </w:p>
    <w:p w14:paraId="0F88FFDE" w14:textId="77777777" w:rsidR="00F1021B" w:rsidRPr="00FD0425" w:rsidRDefault="00F1021B" w:rsidP="00F1021B">
      <w:pPr>
        <w:pStyle w:val="PL"/>
        <w:rPr>
          <w:snapToGrid w:val="0"/>
        </w:rPr>
      </w:pPr>
      <w:r w:rsidRPr="00FD0425">
        <w:rPr>
          <w:snapToGrid w:val="0"/>
        </w:rPr>
        <w:t>}</w:t>
      </w:r>
    </w:p>
    <w:p w14:paraId="15CCA372" w14:textId="77777777" w:rsidR="00F1021B" w:rsidRPr="00FD0425" w:rsidRDefault="00F1021B" w:rsidP="00F1021B">
      <w:pPr>
        <w:pStyle w:val="PL"/>
        <w:rPr>
          <w:snapToGrid w:val="0"/>
        </w:rPr>
      </w:pPr>
    </w:p>
    <w:p w14:paraId="66A6FDF1" w14:textId="77777777" w:rsidR="00F1021B" w:rsidRPr="00FD0425" w:rsidRDefault="00F1021B" w:rsidP="00F1021B">
      <w:pPr>
        <w:pStyle w:val="PL"/>
        <w:rPr>
          <w:snapToGrid w:val="0"/>
        </w:rPr>
      </w:pPr>
      <w:r w:rsidRPr="00FD0425">
        <w:rPr>
          <w:snapToGrid w:val="0"/>
        </w:rPr>
        <w:t>-- **************************************************************</w:t>
      </w:r>
    </w:p>
    <w:p w14:paraId="2F68E2DD" w14:textId="77777777" w:rsidR="00F1021B" w:rsidRPr="00FD0425" w:rsidRDefault="00F1021B" w:rsidP="00F1021B">
      <w:pPr>
        <w:pStyle w:val="PL"/>
        <w:rPr>
          <w:snapToGrid w:val="0"/>
        </w:rPr>
      </w:pPr>
      <w:r w:rsidRPr="00FD0425">
        <w:rPr>
          <w:snapToGrid w:val="0"/>
        </w:rPr>
        <w:t>--</w:t>
      </w:r>
    </w:p>
    <w:p w14:paraId="65D409BB" w14:textId="77777777" w:rsidR="00F1021B" w:rsidRPr="00FD0425" w:rsidRDefault="00F1021B" w:rsidP="00F1021B">
      <w:pPr>
        <w:pStyle w:val="PL"/>
        <w:outlineLvl w:val="3"/>
        <w:rPr>
          <w:snapToGrid w:val="0"/>
        </w:rPr>
      </w:pPr>
      <w:r w:rsidRPr="00FD0425">
        <w:rPr>
          <w:snapToGrid w:val="0"/>
        </w:rPr>
        <w:t>-- ACTIVITY NOTIFICATION</w:t>
      </w:r>
    </w:p>
    <w:p w14:paraId="128635C9" w14:textId="77777777" w:rsidR="00F1021B" w:rsidRPr="00FD0425" w:rsidRDefault="00F1021B" w:rsidP="00F1021B">
      <w:pPr>
        <w:pStyle w:val="PL"/>
        <w:rPr>
          <w:snapToGrid w:val="0"/>
        </w:rPr>
      </w:pPr>
      <w:r w:rsidRPr="00FD0425">
        <w:rPr>
          <w:snapToGrid w:val="0"/>
        </w:rPr>
        <w:t>--</w:t>
      </w:r>
    </w:p>
    <w:p w14:paraId="41CA143F" w14:textId="77777777" w:rsidR="00F1021B" w:rsidRPr="00FD0425" w:rsidRDefault="00F1021B" w:rsidP="00F1021B">
      <w:pPr>
        <w:pStyle w:val="PL"/>
        <w:rPr>
          <w:snapToGrid w:val="0"/>
        </w:rPr>
      </w:pPr>
      <w:r w:rsidRPr="00FD0425">
        <w:rPr>
          <w:snapToGrid w:val="0"/>
        </w:rPr>
        <w:t>-- **************************************************************</w:t>
      </w:r>
    </w:p>
    <w:p w14:paraId="00777F85" w14:textId="77777777" w:rsidR="00F1021B" w:rsidRPr="00FD0425" w:rsidRDefault="00F1021B" w:rsidP="00F1021B">
      <w:pPr>
        <w:pStyle w:val="PL"/>
        <w:rPr>
          <w:snapToGrid w:val="0"/>
        </w:rPr>
      </w:pPr>
    </w:p>
    <w:p w14:paraId="0363C180" w14:textId="77777777" w:rsidR="00F1021B" w:rsidRPr="00FD0425" w:rsidRDefault="00F1021B" w:rsidP="00F1021B">
      <w:pPr>
        <w:pStyle w:val="PL"/>
        <w:rPr>
          <w:snapToGrid w:val="0"/>
        </w:rPr>
      </w:pPr>
      <w:r w:rsidRPr="00FD0425">
        <w:rPr>
          <w:snapToGrid w:val="0"/>
        </w:rPr>
        <w:t>ActivityNotification ::= SEQUENCE {</w:t>
      </w:r>
    </w:p>
    <w:p w14:paraId="2502F71D"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{{ActivityNotification-IEs}},</w:t>
      </w:r>
    </w:p>
    <w:p w14:paraId="7DCEC791" w14:textId="77777777" w:rsidR="00F1021B" w:rsidRPr="00FD0425" w:rsidRDefault="00F1021B" w:rsidP="00F1021B">
      <w:pPr>
        <w:pStyle w:val="PL"/>
        <w:rPr>
          <w:snapToGrid w:val="0"/>
        </w:rPr>
      </w:pPr>
      <w:r w:rsidRPr="00FD0425">
        <w:rPr>
          <w:snapToGrid w:val="0"/>
        </w:rPr>
        <w:tab/>
        <w:t>...</w:t>
      </w:r>
    </w:p>
    <w:p w14:paraId="00CAF0CA" w14:textId="77777777" w:rsidR="00F1021B" w:rsidRPr="00FD0425" w:rsidRDefault="00F1021B" w:rsidP="00F1021B">
      <w:pPr>
        <w:pStyle w:val="PL"/>
        <w:rPr>
          <w:snapToGrid w:val="0"/>
        </w:rPr>
      </w:pPr>
      <w:r w:rsidRPr="00FD0425">
        <w:rPr>
          <w:snapToGrid w:val="0"/>
        </w:rPr>
        <w:t>}</w:t>
      </w:r>
    </w:p>
    <w:p w14:paraId="04842EDB" w14:textId="77777777" w:rsidR="00F1021B" w:rsidRPr="00FD0425" w:rsidRDefault="00F1021B" w:rsidP="00F1021B">
      <w:pPr>
        <w:pStyle w:val="PL"/>
        <w:rPr>
          <w:snapToGrid w:val="0"/>
        </w:rPr>
      </w:pPr>
    </w:p>
    <w:p w14:paraId="5E06473F" w14:textId="77777777" w:rsidR="00F1021B" w:rsidRPr="00FD0425" w:rsidRDefault="00F1021B" w:rsidP="00F1021B">
      <w:pPr>
        <w:pStyle w:val="PL"/>
        <w:rPr>
          <w:snapToGrid w:val="0"/>
        </w:rPr>
      </w:pPr>
      <w:r w:rsidRPr="00FD0425">
        <w:rPr>
          <w:snapToGrid w:val="0"/>
        </w:rPr>
        <w:t>ActivityNotification-IEs XNAP-PROTOCOL-IES ::= {</w:t>
      </w:r>
    </w:p>
    <w:p w14:paraId="31E8305C" w14:textId="77777777" w:rsidR="00F1021B" w:rsidRPr="00FD0425" w:rsidRDefault="00F1021B" w:rsidP="00F1021B">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394064D" w14:textId="77777777" w:rsidR="00F1021B" w:rsidRPr="00FD0425" w:rsidRDefault="00F1021B" w:rsidP="00F1021B">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0C27962" w14:textId="77777777" w:rsidR="00F1021B" w:rsidRPr="00FD0425" w:rsidRDefault="00F1021B" w:rsidP="00F1021B">
      <w:pPr>
        <w:pStyle w:val="PL"/>
        <w:rPr>
          <w:snapToGrid w:val="0"/>
        </w:rPr>
      </w:pPr>
      <w:r w:rsidRPr="00FD0425">
        <w:rPr>
          <w:snapToGrid w:val="0"/>
        </w:rPr>
        <w:tab/>
        <w:t>{ ID id-UserPlaneTrafficActivityReport</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UserPlaneTrafficActivityReport</w:t>
      </w:r>
      <w:r w:rsidRPr="00FD0425">
        <w:rPr>
          <w:snapToGrid w:val="0"/>
        </w:rPr>
        <w:tab/>
      </w:r>
      <w:r w:rsidRPr="00FD0425">
        <w:rPr>
          <w:snapToGrid w:val="0"/>
        </w:rPr>
        <w:tab/>
      </w:r>
      <w:r w:rsidRPr="00FD0425">
        <w:rPr>
          <w:snapToGrid w:val="0"/>
        </w:rPr>
        <w:tab/>
        <w:t>PRESENCE optional }|</w:t>
      </w:r>
    </w:p>
    <w:p w14:paraId="4FB79465" w14:textId="77777777" w:rsidR="00F1021B" w:rsidRPr="00FD0425" w:rsidRDefault="00F1021B" w:rsidP="00F1021B">
      <w:pPr>
        <w:pStyle w:val="PL"/>
        <w:rPr>
          <w:rFonts w:cs="Courier New"/>
          <w:snapToGrid w:val="0"/>
        </w:rPr>
      </w:pPr>
      <w:r w:rsidRPr="00FD0425">
        <w:rPr>
          <w:snapToGrid w:val="0"/>
        </w:rPr>
        <w:tab/>
        <w:t>{ ID id-PDUSessionResourcesActivityNotifyList</w:t>
      </w:r>
      <w:r w:rsidRPr="00FD0425">
        <w:rPr>
          <w:snapToGrid w:val="0"/>
        </w:rPr>
        <w:tab/>
        <w:t>CRITICALITY ignore</w:t>
      </w:r>
      <w:r w:rsidRPr="00FD0425">
        <w:rPr>
          <w:snapToGrid w:val="0"/>
        </w:rPr>
        <w:tab/>
      </w:r>
      <w:r w:rsidRPr="00FD0425">
        <w:rPr>
          <w:snapToGrid w:val="0"/>
        </w:rPr>
        <w:tab/>
        <w:t>TYPE PDUSessionResourcesActivityNotifyList</w:t>
      </w:r>
      <w:r w:rsidRPr="00FD0425">
        <w:rPr>
          <w:snapToGrid w:val="0"/>
        </w:rPr>
        <w:tab/>
        <w:t>PRESENCE optional }</w:t>
      </w:r>
      <w:r w:rsidRPr="00FD0425">
        <w:rPr>
          <w:rFonts w:cs="Courier New"/>
          <w:snapToGrid w:val="0"/>
        </w:rPr>
        <w:t>|</w:t>
      </w:r>
    </w:p>
    <w:p w14:paraId="50C4C0D4" w14:textId="77777777" w:rsidR="00F1021B" w:rsidRPr="00FD0425" w:rsidRDefault="00F1021B" w:rsidP="00F1021B">
      <w:pPr>
        <w:pStyle w:val="PL"/>
        <w:rPr>
          <w:snapToGrid w:val="0"/>
        </w:rPr>
      </w:pPr>
      <w:r w:rsidRPr="00FD0425">
        <w:rPr>
          <w:rFonts w:cs="Courier New"/>
          <w:snapToGrid w:val="0"/>
        </w:rPr>
        <w:tab/>
        <w:t>{ ID id-RANPagingFailure</w:t>
      </w:r>
      <w:r w:rsidRPr="00FD0425">
        <w:rPr>
          <w:rFonts w:cs="Courier New"/>
          <w:snapToGrid w:val="0"/>
        </w:rPr>
        <w:tab/>
      </w:r>
      <w:r w:rsidRPr="00FD0425">
        <w:rPr>
          <w:rFonts w:cs="Courier New"/>
          <w:snapToGrid w:val="0"/>
        </w:rPr>
        <w:tab/>
      </w:r>
      <w:r w:rsidRPr="00FD0425">
        <w:rPr>
          <w:rFonts w:cs="Courier New"/>
          <w:snapToGrid w:val="0"/>
        </w:rPr>
        <w:tab/>
      </w:r>
      <w:r w:rsidRPr="00FD0425">
        <w:rPr>
          <w:rFonts w:cs="Courier New"/>
          <w:snapToGrid w:val="0"/>
        </w:rPr>
        <w:tab/>
      </w:r>
      <w:r w:rsidRPr="00FD0425">
        <w:rPr>
          <w:rFonts w:cs="Courier New"/>
          <w:snapToGrid w:val="0"/>
        </w:rPr>
        <w:tab/>
      </w:r>
      <w:r w:rsidRPr="00FD0425">
        <w:rPr>
          <w:rFonts w:cs="Courier New"/>
          <w:snapToGrid w:val="0"/>
        </w:rPr>
        <w:tab/>
        <w:t>CRITICALITY ignore</w:t>
      </w:r>
      <w:r w:rsidRPr="00FD0425">
        <w:rPr>
          <w:rFonts w:cs="Courier New"/>
          <w:snapToGrid w:val="0"/>
        </w:rPr>
        <w:tab/>
      </w:r>
      <w:r w:rsidRPr="00FD0425">
        <w:rPr>
          <w:rFonts w:cs="Courier New"/>
          <w:snapToGrid w:val="0"/>
        </w:rPr>
        <w:tab/>
        <w:t>TYPE RANPagingFailure</w:t>
      </w:r>
      <w:r w:rsidRPr="00FD0425">
        <w:rPr>
          <w:rFonts w:cs="Courier New"/>
          <w:snapToGrid w:val="0"/>
        </w:rPr>
        <w:tab/>
      </w:r>
      <w:r w:rsidRPr="00FD0425">
        <w:rPr>
          <w:rFonts w:cs="Courier New"/>
          <w:snapToGrid w:val="0"/>
        </w:rPr>
        <w:tab/>
      </w:r>
      <w:r w:rsidRPr="00FD0425">
        <w:rPr>
          <w:rFonts w:cs="Courier New"/>
          <w:snapToGrid w:val="0"/>
        </w:rPr>
        <w:tab/>
      </w:r>
      <w:r w:rsidRPr="00FD0425">
        <w:rPr>
          <w:rFonts w:cs="Courier New"/>
          <w:snapToGrid w:val="0"/>
        </w:rPr>
        <w:tab/>
      </w:r>
      <w:r w:rsidRPr="00FD0425">
        <w:rPr>
          <w:rFonts w:cs="Courier New"/>
          <w:snapToGrid w:val="0"/>
        </w:rPr>
        <w:tab/>
      </w:r>
      <w:r w:rsidRPr="00FD0425">
        <w:rPr>
          <w:rFonts w:cs="Courier New"/>
          <w:snapToGrid w:val="0"/>
        </w:rPr>
        <w:tab/>
      </w:r>
      <w:r w:rsidRPr="00FD0425">
        <w:rPr>
          <w:rFonts w:cs="Courier New"/>
          <w:snapToGrid w:val="0"/>
        </w:rPr>
        <w:tab/>
      </w:r>
      <w:r w:rsidRPr="00FD0425">
        <w:rPr>
          <w:rFonts w:cs="Courier New"/>
          <w:snapToGrid w:val="0"/>
        </w:rPr>
        <w:tab/>
        <w:t>PRESENCE optional }</w:t>
      </w:r>
      <w:r w:rsidRPr="00FD0425">
        <w:rPr>
          <w:snapToGrid w:val="0"/>
        </w:rPr>
        <w:t>,</w:t>
      </w:r>
    </w:p>
    <w:p w14:paraId="27267290" w14:textId="77777777" w:rsidR="00F1021B" w:rsidRPr="00FD0425" w:rsidRDefault="00F1021B" w:rsidP="00F1021B">
      <w:pPr>
        <w:pStyle w:val="PL"/>
        <w:rPr>
          <w:snapToGrid w:val="0"/>
        </w:rPr>
      </w:pPr>
      <w:r w:rsidRPr="00FD0425">
        <w:rPr>
          <w:snapToGrid w:val="0"/>
        </w:rPr>
        <w:tab/>
        <w:t>...</w:t>
      </w:r>
    </w:p>
    <w:p w14:paraId="0905C739" w14:textId="77777777" w:rsidR="00F1021B" w:rsidRPr="00FD0425" w:rsidRDefault="00F1021B" w:rsidP="00F1021B">
      <w:pPr>
        <w:pStyle w:val="PL"/>
        <w:rPr>
          <w:snapToGrid w:val="0"/>
        </w:rPr>
      </w:pPr>
      <w:r w:rsidRPr="00FD0425">
        <w:rPr>
          <w:snapToGrid w:val="0"/>
        </w:rPr>
        <w:t>}</w:t>
      </w:r>
    </w:p>
    <w:p w14:paraId="3DB87F11" w14:textId="77777777" w:rsidR="00F1021B" w:rsidRPr="00FD0425" w:rsidRDefault="00F1021B" w:rsidP="00F1021B">
      <w:pPr>
        <w:pStyle w:val="PL"/>
        <w:rPr>
          <w:snapToGrid w:val="0"/>
        </w:rPr>
      </w:pPr>
    </w:p>
    <w:p w14:paraId="69EF9334" w14:textId="77777777" w:rsidR="00F1021B" w:rsidRPr="00FD0425" w:rsidRDefault="00F1021B" w:rsidP="00F1021B">
      <w:pPr>
        <w:pStyle w:val="PL"/>
        <w:rPr>
          <w:snapToGrid w:val="0"/>
        </w:rPr>
      </w:pPr>
      <w:r w:rsidRPr="00FD0425">
        <w:rPr>
          <w:snapToGrid w:val="0"/>
        </w:rPr>
        <w:t xml:space="preserve">PDUSessionResourcesActivityNotifyList ::= </w:t>
      </w:r>
      <w:r w:rsidRPr="00FD0425">
        <w:t xml:space="preserve">SEQUENCE </w:t>
      </w:r>
      <w:r w:rsidRPr="00FD0425">
        <w:rPr>
          <w:noProof w:val="0"/>
          <w:snapToGrid w:val="0"/>
        </w:rPr>
        <w:t>(SIZE(1..</w:t>
      </w:r>
      <w:r w:rsidRPr="00FD0425">
        <w:rPr>
          <w:noProof w:val="0"/>
          <w:szCs w:val="16"/>
        </w:rPr>
        <w:t>maxnoofPDUSessions</w:t>
      </w:r>
      <w:r w:rsidRPr="00FD0425">
        <w:rPr>
          <w:noProof w:val="0"/>
          <w:snapToGrid w:val="0"/>
        </w:rPr>
        <w:t xml:space="preserve">)) OF </w:t>
      </w:r>
      <w:r w:rsidRPr="00FD0425">
        <w:rPr>
          <w:snapToGrid w:val="0"/>
        </w:rPr>
        <w:t>PDUSessionResourcesActivityNotify</w:t>
      </w:r>
      <w:r w:rsidRPr="00FD0425">
        <w:rPr>
          <w:noProof w:val="0"/>
        </w:rPr>
        <w:t>-Item</w:t>
      </w:r>
    </w:p>
    <w:p w14:paraId="26EF1E8A" w14:textId="77777777" w:rsidR="00F1021B" w:rsidRPr="00FD0425" w:rsidRDefault="00F1021B" w:rsidP="00F1021B">
      <w:pPr>
        <w:pStyle w:val="PL"/>
        <w:rPr>
          <w:snapToGrid w:val="0"/>
        </w:rPr>
      </w:pPr>
    </w:p>
    <w:p w14:paraId="3E735625" w14:textId="77777777" w:rsidR="00F1021B" w:rsidRPr="00FD0425" w:rsidRDefault="00F1021B" w:rsidP="00F1021B">
      <w:pPr>
        <w:pStyle w:val="PL"/>
        <w:rPr>
          <w:snapToGrid w:val="0"/>
        </w:rPr>
      </w:pPr>
      <w:r w:rsidRPr="00FD0425">
        <w:rPr>
          <w:snapToGrid w:val="0"/>
        </w:rPr>
        <w:t>PDUSessionResourcesActivityNotify-Item ::= SEQUENCE {</w:t>
      </w:r>
    </w:p>
    <w:p w14:paraId="69BCA441" w14:textId="77777777" w:rsidR="00F1021B" w:rsidRPr="00FD0425" w:rsidRDefault="00F1021B" w:rsidP="00F1021B">
      <w:pPr>
        <w:pStyle w:val="PL"/>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w:t>
      </w:r>
      <w:r w:rsidRPr="00FD0425">
        <w:t>-ID,</w:t>
      </w:r>
    </w:p>
    <w:p w14:paraId="04F63127" w14:textId="77777777" w:rsidR="00F1021B" w:rsidRPr="00FD0425" w:rsidRDefault="00F1021B" w:rsidP="00F1021B">
      <w:pPr>
        <w:pStyle w:val="PL"/>
        <w:rPr>
          <w:snapToGrid w:val="0"/>
        </w:rPr>
      </w:pPr>
      <w:r w:rsidRPr="00FD0425">
        <w:rPr>
          <w:snapToGrid w:val="0"/>
        </w:rPr>
        <w:tab/>
        <w:t>pduSessionLevelUPactivityreport</w:t>
      </w:r>
      <w:r w:rsidRPr="00FD0425">
        <w:rPr>
          <w:snapToGrid w:val="0"/>
        </w:rPr>
        <w:tab/>
      </w:r>
      <w:r w:rsidRPr="00FD0425">
        <w:rPr>
          <w:snapToGrid w:val="0"/>
        </w:rPr>
        <w:tab/>
        <w:t>UserPlaneTrafficActivityReport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73C848FB" w14:textId="77777777" w:rsidR="00F1021B" w:rsidRPr="00FD0425" w:rsidRDefault="00F1021B" w:rsidP="00F1021B">
      <w:pPr>
        <w:pStyle w:val="PL"/>
        <w:rPr>
          <w:snapToGrid w:val="0"/>
        </w:rPr>
      </w:pPr>
      <w:r w:rsidRPr="00FD0425">
        <w:rPr>
          <w:snapToGrid w:val="0"/>
        </w:rPr>
        <w:tab/>
        <w:t>qosFlowsActivityNotifyList</w:t>
      </w:r>
      <w:r w:rsidRPr="00FD0425">
        <w:rPr>
          <w:snapToGrid w:val="0"/>
        </w:rPr>
        <w:tab/>
      </w:r>
      <w:r w:rsidRPr="00FD0425">
        <w:rPr>
          <w:snapToGrid w:val="0"/>
        </w:rPr>
        <w:tab/>
      </w:r>
      <w:r w:rsidRPr="00FD0425">
        <w:rPr>
          <w:snapToGrid w:val="0"/>
        </w:rPr>
        <w:tab/>
        <w:t>QoSFlowsActivityNotifyList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65A4BEA4"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{PDUSessionResourcesActivityNotify-Item</w:t>
      </w:r>
      <w:r w:rsidRPr="00FD0425">
        <w:t>-</w:t>
      </w:r>
      <w:r w:rsidRPr="00FD0425">
        <w:rPr>
          <w:snapToGrid w:val="0"/>
        </w:rPr>
        <w:t>ExtIEs} } OPTIONAL,</w:t>
      </w:r>
    </w:p>
    <w:p w14:paraId="7C328459" w14:textId="77777777" w:rsidR="00F1021B" w:rsidRPr="00FD0425" w:rsidRDefault="00F1021B" w:rsidP="00F1021B">
      <w:pPr>
        <w:pStyle w:val="PL"/>
        <w:rPr>
          <w:snapToGrid w:val="0"/>
        </w:rPr>
      </w:pPr>
      <w:r w:rsidRPr="00FD0425">
        <w:rPr>
          <w:snapToGrid w:val="0"/>
        </w:rPr>
        <w:tab/>
        <w:t>...</w:t>
      </w:r>
    </w:p>
    <w:p w14:paraId="390C4451" w14:textId="77777777" w:rsidR="00F1021B" w:rsidRPr="00FD0425" w:rsidRDefault="00F1021B" w:rsidP="00F1021B">
      <w:pPr>
        <w:pStyle w:val="PL"/>
        <w:rPr>
          <w:snapToGrid w:val="0"/>
        </w:rPr>
      </w:pPr>
      <w:r w:rsidRPr="00FD0425">
        <w:rPr>
          <w:snapToGrid w:val="0"/>
        </w:rPr>
        <w:t>}</w:t>
      </w:r>
    </w:p>
    <w:p w14:paraId="26A5A62D" w14:textId="77777777" w:rsidR="00F1021B" w:rsidRPr="00FD0425" w:rsidRDefault="00F1021B" w:rsidP="00F1021B">
      <w:pPr>
        <w:pStyle w:val="PL"/>
        <w:rPr>
          <w:snapToGrid w:val="0"/>
        </w:rPr>
      </w:pPr>
    </w:p>
    <w:p w14:paraId="3BE4E284" w14:textId="77777777" w:rsidR="00F1021B" w:rsidRPr="00FD0425" w:rsidRDefault="00F1021B" w:rsidP="00F1021B">
      <w:pPr>
        <w:pStyle w:val="PL"/>
        <w:rPr>
          <w:snapToGrid w:val="0"/>
        </w:rPr>
      </w:pPr>
      <w:r w:rsidRPr="00FD0425">
        <w:rPr>
          <w:snapToGrid w:val="0"/>
        </w:rPr>
        <w:t>PDUSessionResourcesActivityNotify-Item</w:t>
      </w:r>
      <w:r w:rsidRPr="00FD0425">
        <w:t>-</w:t>
      </w:r>
      <w:r w:rsidRPr="00FD0425">
        <w:rPr>
          <w:snapToGrid w:val="0"/>
        </w:rPr>
        <w:t>ExtIEs XNAP-PROTOCOL-EXTENSION ::= {</w:t>
      </w:r>
    </w:p>
    <w:p w14:paraId="56D2B772" w14:textId="77777777" w:rsidR="00F1021B" w:rsidRPr="00FD0425" w:rsidRDefault="00F1021B" w:rsidP="00F1021B">
      <w:pPr>
        <w:pStyle w:val="PL"/>
        <w:rPr>
          <w:snapToGrid w:val="0"/>
        </w:rPr>
      </w:pPr>
      <w:r w:rsidRPr="00FD0425">
        <w:rPr>
          <w:snapToGrid w:val="0"/>
        </w:rPr>
        <w:tab/>
        <w:t>...</w:t>
      </w:r>
    </w:p>
    <w:p w14:paraId="6CD473EB" w14:textId="77777777" w:rsidR="00F1021B" w:rsidRPr="00FD0425" w:rsidRDefault="00F1021B" w:rsidP="00F1021B">
      <w:pPr>
        <w:pStyle w:val="PL"/>
        <w:rPr>
          <w:snapToGrid w:val="0"/>
        </w:rPr>
      </w:pPr>
      <w:r w:rsidRPr="00FD0425">
        <w:rPr>
          <w:snapToGrid w:val="0"/>
        </w:rPr>
        <w:t>}</w:t>
      </w:r>
    </w:p>
    <w:p w14:paraId="2D6FE09B" w14:textId="77777777" w:rsidR="00F1021B" w:rsidRPr="00FD0425" w:rsidRDefault="00F1021B" w:rsidP="00F1021B">
      <w:pPr>
        <w:pStyle w:val="PL"/>
        <w:rPr>
          <w:snapToGrid w:val="0"/>
        </w:rPr>
      </w:pPr>
    </w:p>
    <w:p w14:paraId="380852E1" w14:textId="77777777" w:rsidR="00F1021B" w:rsidRPr="00FD0425" w:rsidRDefault="00F1021B" w:rsidP="00F1021B">
      <w:pPr>
        <w:pStyle w:val="PL"/>
        <w:rPr>
          <w:snapToGrid w:val="0"/>
        </w:rPr>
      </w:pPr>
      <w:r w:rsidRPr="00FD0425">
        <w:rPr>
          <w:snapToGrid w:val="0"/>
        </w:rPr>
        <w:t xml:space="preserve">QoSFlowsActivityNotifyList ::= </w:t>
      </w:r>
      <w:r w:rsidRPr="00FD0425">
        <w:t xml:space="preserve">SEQUENCE </w:t>
      </w:r>
      <w:r w:rsidRPr="00FD0425">
        <w:rPr>
          <w:noProof w:val="0"/>
          <w:snapToGrid w:val="0"/>
        </w:rPr>
        <w:t>(SIZE(1..</w:t>
      </w:r>
      <w:r w:rsidRPr="00FD0425">
        <w:rPr>
          <w:noProof w:val="0"/>
          <w:szCs w:val="16"/>
        </w:rPr>
        <w:t>maxnoofQoSFlows</w:t>
      </w:r>
      <w:r w:rsidRPr="00FD0425">
        <w:rPr>
          <w:noProof w:val="0"/>
          <w:snapToGrid w:val="0"/>
        </w:rPr>
        <w:t xml:space="preserve">)) OF </w:t>
      </w:r>
      <w:r w:rsidRPr="00FD0425">
        <w:rPr>
          <w:snapToGrid w:val="0"/>
        </w:rPr>
        <w:t>QoSFlowsActivityNotifyItem</w:t>
      </w:r>
    </w:p>
    <w:p w14:paraId="326060E6" w14:textId="77777777" w:rsidR="00F1021B" w:rsidRPr="00FD0425" w:rsidRDefault="00F1021B" w:rsidP="00F1021B">
      <w:pPr>
        <w:pStyle w:val="PL"/>
        <w:rPr>
          <w:snapToGrid w:val="0"/>
        </w:rPr>
      </w:pPr>
    </w:p>
    <w:p w14:paraId="36722542" w14:textId="77777777" w:rsidR="00F1021B" w:rsidRPr="00FD0425" w:rsidRDefault="00F1021B" w:rsidP="00F1021B">
      <w:pPr>
        <w:pStyle w:val="PL"/>
        <w:rPr>
          <w:snapToGrid w:val="0"/>
        </w:rPr>
      </w:pPr>
      <w:r w:rsidRPr="00FD0425">
        <w:rPr>
          <w:snapToGrid w:val="0"/>
        </w:rPr>
        <w:t>QoSFlowsActivityNotifyItem ::= SEQUENCE {</w:t>
      </w:r>
    </w:p>
    <w:p w14:paraId="540C1650" w14:textId="77777777" w:rsidR="00F1021B" w:rsidRPr="00FD0425" w:rsidRDefault="00F1021B" w:rsidP="00F1021B">
      <w:pPr>
        <w:pStyle w:val="PL"/>
      </w:pPr>
      <w:r w:rsidRPr="00FD0425">
        <w:tab/>
        <w:t>qosFlow</w:t>
      </w:r>
      <w:r w:rsidRPr="00FD0425">
        <w:rPr>
          <w:rFonts w:cs="Arial"/>
          <w:bCs/>
          <w:iCs/>
          <w:lang w:eastAsia="ja-JP"/>
        </w:rPr>
        <w:t>Identifier</w:t>
      </w:r>
      <w:r w:rsidRPr="00FD0425">
        <w:tab/>
      </w:r>
      <w:r w:rsidRPr="00FD0425">
        <w:tab/>
      </w:r>
      <w:r w:rsidRPr="00FD0425">
        <w:tab/>
      </w:r>
      <w:r w:rsidRPr="00FD0425">
        <w:tab/>
      </w:r>
      <w:r w:rsidRPr="00FD0425">
        <w:tab/>
        <w:t>QoSFlow</w:t>
      </w:r>
      <w:r w:rsidRPr="00FD0425">
        <w:rPr>
          <w:rFonts w:cs="Arial"/>
          <w:bCs/>
          <w:iCs/>
          <w:lang w:eastAsia="ja-JP"/>
        </w:rPr>
        <w:t>Identifier</w:t>
      </w:r>
      <w:r w:rsidRPr="00FD0425">
        <w:t>,</w:t>
      </w:r>
    </w:p>
    <w:p w14:paraId="6EC0E3E2" w14:textId="77777777" w:rsidR="00F1021B" w:rsidRPr="00FD0425" w:rsidRDefault="00F1021B" w:rsidP="00F1021B">
      <w:pPr>
        <w:pStyle w:val="PL"/>
        <w:rPr>
          <w:snapToGrid w:val="0"/>
        </w:rPr>
      </w:pPr>
      <w:r w:rsidRPr="00FD0425">
        <w:rPr>
          <w:snapToGrid w:val="0"/>
        </w:rPr>
        <w:tab/>
        <w:t>pduSessionLevelUPactivityreport</w:t>
      </w:r>
      <w:r w:rsidRPr="00FD0425">
        <w:rPr>
          <w:snapToGrid w:val="0"/>
        </w:rPr>
        <w:tab/>
      </w:r>
      <w:r w:rsidRPr="00FD0425">
        <w:rPr>
          <w:snapToGrid w:val="0"/>
        </w:rPr>
        <w:tab/>
        <w:t>UserPlaneTrafficActivityReport,</w:t>
      </w:r>
    </w:p>
    <w:p w14:paraId="78F359B9"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{QoSFlowsActivityNotifyItem</w:t>
      </w:r>
      <w:r w:rsidRPr="00FD0425">
        <w:t>-</w:t>
      </w:r>
      <w:r w:rsidRPr="00FD0425">
        <w:rPr>
          <w:snapToGrid w:val="0"/>
        </w:rPr>
        <w:t>ExtIEs} } OPTIONAL,</w:t>
      </w:r>
    </w:p>
    <w:p w14:paraId="2AC5FB87" w14:textId="77777777" w:rsidR="00F1021B" w:rsidRPr="00FD0425" w:rsidRDefault="00F1021B" w:rsidP="00F1021B">
      <w:pPr>
        <w:pStyle w:val="PL"/>
        <w:rPr>
          <w:snapToGrid w:val="0"/>
        </w:rPr>
      </w:pPr>
      <w:r w:rsidRPr="00FD0425">
        <w:rPr>
          <w:snapToGrid w:val="0"/>
        </w:rPr>
        <w:tab/>
        <w:t>...</w:t>
      </w:r>
    </w:p>
    <w:p w14:paraId="084F447C" w14:textId="77777777" w:rsidR="00F1021B" w:rsidRPr="00FD0425" w:rsidRDefault="00F1021B" w:rsidP="00F1021B">
      <w:pPr>
        <w:pStyle w:val="PL"/>
        <w:rPr>
          <w:snapToGrid w:val="0"/>
        </w:rPr>
      </w:pPr>
      <w:r w:rsidRPr="00FD0425">
        <w:rPr>
          <w:snapToGrid w:val="0"/>
        </w:rPr>
        <w:t>}</w:t>
      </w:r>
    </w:p>
    <w:p w14:paraId="640305BD" w14:textId="77777777" w:rsidR="00F1021B" w:rsidRPr="00FD0425" w:rsidRDefault="00F1021B" w:rsidP="00F1021B">
      <w:pPr>
        <w:pStyle w:val="PL"/>
        <w:rPr>
          <w:snapToGrid w:val="0"/>
        </w:rPr>
      </w:pPr>
    </w:p>
    <w:p w14:paraId="63000271" w14:textId="77777777" w:rsidR="00F1021B" w:rsidRPr="00FD0425" w:rsidRDefault="00F1021B" w:rsidP="00F1021B">
      <w:pPr>
        <w:pStyle w:val="PL"/>
        <w:rPr>
          <w:snapToGrid w:val="0"/>
        </w:rPr>
      </w:pPr>
      <w:r w:rsidRPr="00FD0425">
        <w:rPr>
          <w:snapToGrid w:val="0"/>
        </w:rPr>
        <w:t>QoSFlowsActivityNotifyItem</w:t>
      </w:r>
      <w:r w:rsidRPr="00FD0425">
        <w:t>-</w:t>
      </w:r>
      <w:r w:rsidRPr="00FD0425">
        <w:rPr>
          <w:snapToGrid w:val="0"/>
        </w:rPr>
        <w:t>ExtIEs XNAP-PROTOCOL-EXTENSION ::= {</w:t>
      </w:r>
    </w:p>
    <w:p w14:paraId="126AA0A4" w14:textId="77777777" w:rsidR="00F1021B" w:rsidRPr="00FD0425" w:rsidRDefault="00F1021B" w:rsidP="00F1021B">
      <w:pPr>
        <w:pStyle w:val="PL"/>
        <w:rPr>
          <w:snapToGrid w:val="0"/>
        </w:rPr>
      </w:pPr>
      <w:r w:rsidRPr="00FD0425">
        <w:rPr>
          <w:snapToGrid w:val="0"/>
        </w:rPr>
        <w:tab/>
        <w:t>...</w:t>
      </w:r>
    </w:p>
    <w:p w14:paraId="1FA16329" w14:textId="77777777" w:rsidR="00F1021B" w:rsidRPr="00FD0425" w:rsidRDefault="00F1021B" w:rsidP="00F1021B">
      <w:pPr>
        <w:pStyle w:val="PL"/>
        <w:rPr>
          <w:snapToGrid w:val="0"/>
        </w:rPr>
      </w:pPr>
      <w:r w:rsidRPr="00FD0425">
        <w:rPr>
          <w:snapToGrid w:val="0"/>
        </w:rPr>
        <w:t>}</w:t>
      </w:r>
    </w:p>
    <w:p w14:paraId="0D65DC7C" w14:textId="77777777" w:rsidR="00F1021B" w:rsidRPr="00FD0425" w:rsidRDefault="00F1021B" w:rsidP="00F1021B">
      <w:pPr>
        <w:pStyle w:val="PL"/>
        <w:rPr>
          <w:snapToGrid w:val="0"/>
        </w:rPr>
      </w:pPr>
    </w:p>
    <w:p w14:paraId="17C84A8E" w14:textId="77777777" w:rsidR="00F1021B" w:rsidRPr="00FD0425" w:rsidRDefault="00F1021B" w:rsidP="00F1021B">
      <w:pPr>
        <w:pStyle w:val="PL"/>
        <w:rPr>
          <w:snapToGrid w:val="0"/>
        </w:rPr>
      </w:pPr>
      <w:r w:rsidRPr="00FD0425">
        <w:rPr>
          <w:snapToGrid w:val="0"/>
        </w:rPr>
        <w:t>-- **************************************************************</w:t>
      </w:r>
    </w:p>
    <w:p w14:paraId="79E0E454" w14:textId="77777777" w:rsidR="00F1021B" w:rsidRPr="00FD0425" w:rsidRDefault="00F1021B" w:rsidP="00F1021B">
      <w:pPr>
        <w:pStyle w:val="PL"/>
        <w:rPr>
          <w:snapToGrid w:val="0"/>
        </w:rPr>
      </w:pPr>
      <w:r w:rsidRPr="00FD0425">
        <w:rPr>
          <w:snapToGrid w:val="0"/>
        </w:rPr>
        <w:t>--</w:t>
      </w:r>
    </w:p>
    <w:p w14:paraId="43A453F1" w14:textId="77777777" w:rsidR="00F1021B" w:rsidRPr="00FD0425" w:rsidRDefault="00F1021B" w:rsidP="00F1021B">
      <w:pPr>
        <w:pStyle w:val="PL"/>
        <w:outlineLvl w:val="3"/>
        <w:rPr>
          <w:snapToGrid w:val="0"/>
        </w:rPr>
      </w:pPr>
      <w:r w:rsidRPr="00FD0425">
        <w:rPr>
          <w:snapToGrid w:val="0"/>
        </w:rPr>
        <w:t>-- XN SETUP REQUEST</w:t>
      </w:r>
    </w:p>
    <w:p w14:paraId="12350DE9" w14:textId="77777777" w:rsidR="00F1021B" w:rsidRPr="00FD0425" w:rsidRDefault="00F1021B" w:rsidP="00F1021B">
      <w:pPr>
        <w:pStyle w:val="PL"/>
        <w:rPr>
          <w:snapToGrid w:val="0"/>
        </w:rPr>
      </w:pPr>
      <w:r w:rsidRPr="00FD0425">
        <w:rPr>
          <w:snapToGrid w:val="0"/>
        </w:rPr>
        <w:t>--</w:t>
      </w:r>
    </w:p>
    <w:p w14:paraId="18635074" w14:textId="77777777" w:rsidR="00F1021B" w:rsidRPr="00FD0425" w:rsidRDefault="00F1021B" w:rsidP="00F1021B">
      <w:pPr>
        <w:pStyle w:val="PL"/>
        <w:rPr>
          <w:snapToGrid w:val="0"/>
        </w:rPr>
      </w:pPr>
      <w:r w:rsidRPr="00FD0425">
        <w:rPr>
          <w:snapToGrid w:val="0"/>
        </w:rPr>
        <w:t>-- **************************************************************</w:t>
      </w:r>
    </w:p>
    <w:p w14:paraId="35123D72" w14:textId="77777777" w:rsidR="00F1021B" w:rsidRPr="00FD0425" w:rsidRDefault="00F1021B" w:rsidP="00F1021B">
      <w:pPr>
        <w:pStyle w:val="PL"/>
        <w:rPr>
          <w:snapToGrid w:val="0"/>
        </w:rPr>
      </w:pPr>
    </w:p>
    <w:p w14:paraId="17CC06F3" w14:textId="77777777" w:rsidR="00F1021B" w:rsidRPr="00FD0425" w:rsidRDefault="00F1021B" w:rsidP="00F1021B">
      <w:pPr>
        <w:pStyle w:val="PL"/>
        <w:rPr>
          <w:snapToGrid w:val="0"/>
        </w:rPr>
      </w:pPr>
      <w:r w:rsidRPr="00FD0425">
        <w:rPr>
          <w:snapToGrid w:val="0"/>
        </w:rPr>
        <w:t>XnSetupRequest ::= SEQUENCE {</w:t>
      </w:r>
    </w:p>
    <w:p w14:paraId="0933452A"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XnSetupRequest-IEs}},</w:t>
      </w:r>
    </w:p>
    <w:p w14:paraId="0EF1082B" w14:textId="77777777" w:rsidR="00F1021B" w:rsidRPr="00FD0425" w:rsidRDefault="00F1021B" w:rsidP="00F1021B">
      <w:pPr>
        <w:pStyle w:val="PL"/>
        <w:rPr>
          <w:snapToGrid w:val="0"/>
        </w:rPr>
      </w:pPr>
      <w:r w:rsidRPr="00FD0425">
        <w:rPr>
          <w:snapToGrid w:val="0"/>
        </w:rPr>
        <w:tab/>
        <w:t>...</w:t>
      </w:r>
    </w:p>
    <w:p w14:paraId="4FD31E08" w14:textId="77777777" w:rsidR="00F1021B" w:rsidRPr="00FD0425" w:rsidRDefault="00F1021B" w:rsidP="00F1021B">
      <w:pPr>
        <w:pStyle w:val="PL"/>
        <w:rPr>
          <w:snapToGrid w:val="0"/>
        </w:rPr>
      </w:pPr>
      <w:r w:rsidRPr="00FD0425">
        <w:rPr>
          <w:snapToGrid w:val="0"/>
        </w:rPr>
        <w:t>}</w:t>
      </w:r>
    </w:p>
    <w:p w14:paraId="7133EC86" w14:textId="77777777" w:rsidR="00F1021B" w:rsidRPr="00FD0425" w:rsidRDefault="00F1021B" w:rsidP="00F1021B">
      <w:pPr>
        <w:pStyle w:val="PL"/>
        <w:rPr>
          <w:snapToGrid w:val="0"/>
        </w:rPr>
      </w:pPr>
    </w:p>
    <w:p w14:paraId="7005C5CA" w14:textId="77777777" w:rsidR="00F1021B" w:rsidRPr="00FD0425" w:rsidRDefault="00F1021B" w:rsidP="00F1021B">
      <w:pPr>
        <w:pStyle w:val="PL"/>
        <w:rPr>
          <w:snapToGrid w:val="0"/>
        </w:rPr>
      </w:pPr>
      <w:r w:rsidRPr="00FD0425">
        <w:rPr>
          <w:snapToGrid w:val="0"/>
        </w:rPr>
        <w:t>XnSetupRequest-IEs XNAP-PROTOCOL-IES ::= {</w:t>
      </w:r>
    </w:p>
    <w:p w14:paraId="2881D2FE" w14:textId="77777777" w:rsidR="00F1021B" w:rsidRPr="00FD0425" w:rsidRDefault="00F1021B" w:rsidP="00F1021B">
      <w:pPr>
        <w:pStyle w:val="PL"/>
        <w:rPr>
          <w:snapToGrid w:val="0"/>
        </w:rPr>
      </w:pPr>
      <w:r w:rsidRPr="00FD0425">
        <w:rPr>
          <w:snapToGrid w:val="0"/>
        </w:rPr>
        <w:tab/>
        <w:t>{ ID id-GlobalNG-RAN-node-ID</w:t>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CRITICALITY reject</w:t>
      </w:r>
      <w:r w:rsidRPr="00FD0425">
        <w:rPr>
          <w:snapToGrid w:val="0"/>
        </w:rPr>
        <w:tab/>
        <w:t xml:space="preserve">TYPE </w:t>
      </w:r>
      <w:r w:rsidRPr="00FD0425">
        <w:t>GlobalNG-RANNode-ID</w:t>
      </w:r>
      <w:r w:rsidRPr="00FD0425">
        <w:rPr>
          <w:snapToGrid w:val="0"/>
        </w:rPr>
        <w:tab/>
      </w:r>
      <w:r w:rsidRPr="00FD0425">
        <w:rPr>
          <w:snapToGrid w:val="0"/>
        </w:rPr>
        <w:tab/>
      </w:r>
      <w:r w:rsidRPr="00FD0425">
        <w:rPr>
          <w:snapToGrid w:val="0"/>
        </w:rPr>
        <w:tab/>
        <w:t>PRESENCE mandatory}|</w:t>
      </w:r>
    </w:p>
    <w:p w14:paraId="17881073" w14:textId="77777777" w:rsidR="00F1021B" w:rsidRPr="00FD0425" w:rsidRDefault="00F1021B" w:rsidP="00F1021B">
      <w:pPr>
        <w:pStyle w:val="PL"/>
        <w:rPr>
          <w:snapToGrid w:val="0"/>
        </w:rPr>
      </w:pPr>
      <w:r w:rsidRPr="00FD0425">
        <w:rPr>
          <w:snapToGrid w:val="0"/>
        </w:rPr>
        <w:tab/>
        <w:t>{ ID id-TAISupport-list</w:t>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sidRPr="00FD0425">
        <w:rPr>
          <w:snapToGrid w:val="0"/>
        </w:rPr>
        <w:t>CRITICALITY reject</w:t>
      </w:r>
      <w:r w:rsidRPr="00FD0425">
        <w:rPr>
          <w:snapToGrid w:val="0"/>
        </w:rPr>
        <w:tab/>
        <w:t xml:space="preserve">TYPE </w:t>
      </w:r>
      <w:r w:rsidRPr="00FD0425">
        <w:rPr>
          <w:noProof w:val="0"/>
          <w:snapToGrid w:val="0"/>
        </w:rPr>
        <w:t>TAISupport-List</w:t>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PRESENCE mandatory}|</w:t>
      </w:r>
    </w:p>
    <w:p w14:paraId="59EBCBC4" w14:textId="77777777" w:rsidR="00F1021B" w:rsidRPr="00FD0425" w:rsidRDefault="00F1021B" w:rsidP="00F1021B">
      <w:pPr>
        <w:pStyle w:val="PL"/>
        <w:rPr>
          <w:snapToGrid w:val="0"/>
        </w:rPr>
      </w:pPr>
      <w:r w:rsidRPr="00FD0425">
        <w:rPr>
          <w:snapToGrid w:val="0"/>
        </w:rPr>
        <w:tab/>
        <w:t>{ ID id-AMF-Region-Information</w:t>
      </w:r>
      <w:r w:rsidRPr="00FD0425">
        <w:rPr>
          <w:snapToGrid w:val="0"/>
        </w:rPr>
        <w:tab/>
      </w:r>
      <w:r w:rsidRPr="00FD0425">
        <w:rPr>
          <w:snapToGrid w:val="0"/>
        </w:rPr>
        <w:tab/>
      </w:r>
      <w:r>
        <w:rPr>
          <w:snapToGrid w:val="0"/>
        </w:rPr>
        <w:tab/>
      </w:r>
      <w:r>
        <w:rPr>
          <w:snapToGrid w:val="0"/>
        </w:rPr>
        <w:tab/>
      </w:r>
      <w:r w:rsidRPr="00FD0425">
        <w:rPr>
          <w:snapToGrid w:val="0"/>
        </w:rPr>
        <w:t>CRITICALITY reject</w:t>
      </w:r>
      <w:r w:rsidRPr="00FD0425">
        <w:rPr>
          <w:snapToGrid w:val="0"/>
        </w:rPr>
        <w:tab/>
        <w:t>TYPE AMF-Region-Information</w:t>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PRESENCE mandatory}|</w:t>
      </w:r>
    </w:p>
    <w:p w14:paraId="45F4FCB0" w14:textId="77777777" w:rsidR="00F1021B" w:rsidRPr="00FD0425" w:rsidRDefault="00F1021B" w:rsidP="00F1021B">
      <w:pPr>
        <w:pStyle w:val="PL"/>
        <w:rPr>
          <w:snapToGrid w:val="0"/>
        </w:rPr>
      </w:pPr>
      <w:r w:rsidRPr="00FD0425">
        <w:rPr>
          <w:snapToGrid w:val="0"/>
        </w:rPr>
        <w:tab/>
        <w:t>{ ID id-List-of-served-cells-NR</w:t>
      </w:r>
      <w:r w:rsidRPr="00FD0425">
        <w:rPr>
          <w:snapToGrid w:val="0"/>
        </w:rPr>
        <w:tab/>
      </w:r>
      <w:r w:rsidRPr="00FD0425">
        <w:rPr>
          <w:snapToGrid w:val="0"/>
        </w:rPr>
        <w:tab/>
      </w:r>
      <w:r>
        <w:rPr>
          <w:snapToGrid w:val="0"/>
        </w:rPr>
        <w:tab/>
      </w:r>
      <w:r>
        <w:rPr>
          <w:snapToGrid w:val="0"/>
        </w:rPr>
        <w:tab/>
      </w:r>
      <w:r w:rsidRPr="00FD0425">
        <w:rPr>
          <w:snapToGrid w:val="0"/>
        </w:rPr>
        <w:t>CRITICALITY reject</w:t>
      </w:r>
      <w:r w:rsidRPr="00FD0425">
        <w:rPr>
          <w:snapToGrid w:val="0"/>
        </w:rPr>
        <w:tab/>
        <w:t>TYPE ServedCells-NR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PRESENCE optional }|</w:t>
      </w:r>
    </w:p>
    <w:p w14:paraId="628EC7A6" w14:textId="77777777" w:rsidR="00F1021B" w:rsidRPr="00FD0425" w:rsidRDefault="00F1021B" w:rsidP="00F1021B">
      <w:pPr>
        <w:pStyle w:val="PL"/>
        <w:rPr>
          <w:snapToGrid w:val="0"/>
        </w:rPr>
      </w:pPr>
      <w:r w:rsidRPr="00FD0425">
        <w:rPr>
          <w:snapToGrid w:val="0"/>
        </w:rPr>
        <w:tab/>
        <w:t>{ ID id-List-of-served-cells-E-UTRA</w:t>
      </w:r>
      <w:r w:rsidRPr="00FD0425">
        <w:rPr>
          <w:snapToGrid w:val="0"/>
        </w:rPr>
        <w:tab/>
      </w:r>
      <w:r>
        <w:rPr>
          <w:snapToGrid w:val="0"/>
        </w:rPr>
        <w:tab/>
      </w:r>
      <w:r>
        <w:rPr>
          <w:snapToGrid w:val="0"/>
        </w:rPr>
        <w:tab/>
      </w:r>
      <w:r w:rsidRPr="00FD0425">
        <w:rPr>
          <w:snapToGrid w:val="0"/>
        </w:rPr>
        <w:t>CRITICALITY reject</w:t>
      </w:r>
      <w:r w:rsidRPr="00FD0425">
        <w:rPr>
          <w:snapToGrid w:val="0"/>
        </w:rPr>
        <w:tab/>
        <w:t>TYPE ServedCells-E-UTRA</w:t>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PRESENCE optional }|</w:t>
      </w:r>
    </w:p>
    <w:p w14:paraId="1A8E11BC" w14:textId="77777777" w:rsidR="00F1021B" w:rsidRPr="00FD0425" w:rsidRDefault="00F1021B" w:rsidP="00F1021B">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r>
      <w:r>
        <w:rPr>
          <w:snapToGrid w:val="0"/>
        </w:rPr>
        <w:tab/>
      </w:r>
      <w:r>
        <w:rPr>
          <w:snapToGrid w:val="0"/>
        </w:rPr>
        <w:tab/>
      </w:r>
      <w:r w:rsidRPr="00FD0425">
        <w:rPr>
          <w:snapToGrid w:val="0"/>
        </w:rPr>
        <w:t>CRITICALITY reject</w:t>
      </w:r>
      <w:r w:rsidRPr="00FD0425">
        <w:rPr>
          <w:snapToGrid w:val="0"/>
        </w:rPr>
        <w:tab/>
        <w:t xml:space="preserve">TYPE </w:t>
      </w:r>
      <w:r w:rsidRPr="00FD0425">
        <w:rPr>
          <w:noProof w:val="0"/>
          <w:snapToGrid w:val="0"/>
          <w:lang w:eastAsia="zh-CN"/>
        </w:rPr>
        <w:t>InterfaceInstanceIndication</w:t>
      </w:r>
      <w:r w:rsidRPr="00FD0425">
        <w:rPr>
          <w:snapToGrid w:val="0"/>
        </w:rPr>
        <w:tab/>
      </w:r>
      <w:r>
        <w:rPr>
          <w:snapToGrid w:val="0"/>
        </w:rPr>
        <w:tab/>
      </w:r>
      <w:r>
        <w:rPr>
          <w:snapToGrid w:val="0"/>
        </w:rPr>
        <w:tab/>
      </w:r>
      <w:r>
        <w:rPr>
          <w:snapToGrid w:val="0"/>
        </w:rPr>
        <w:tab/>
      </w:r>
      <w:r w:rsidRPr="00FD0425">
        <w:rPr>
          <w:snapToGrid w:val="0"/>
        </w:rPr>
        <w:t>PRESENCE optional }|</w:t>
      </w:r>
    </w:p>
    <w:p w14:paraId="574B1863" w14:textId="77777777" w:rsidR="00F1021B" w:rsidRDefault="00F1021B" w:rsidP="00F1021B">
      <w:pPr>
        <w:pStyle w:val="PL"/>
        <w:rPr>
          <w:snapToGrid w:val="0"/>
        </w:rPr>
      </w:pPr>
      <w:r w:rsidRPr="00FD0425">
        <w:rPr>
          <w:snapToGrid w:val="0"/>
        </w:rPr>
        <w:tab/>
        <w:t>{ ID id-TNLConfigurationInfo</w:t>
      </w:r>
      <w:r w:rsidRPr="00FD0425">
        <w:rPr>
          <w:snapToGrid w:val="0"/>
        </w:rPr>
        <w:tab/>
      </w:r>
      <w:r w:rsidRPr="00FD0425">
        <w:rPr>
          <w:snapToGrid w:val="0"/>
        </w:rPr>
        <w:tab/>
      </w:r>
      <w:r>
        <w:rPr>
          <w:snapToGrid w:val="0"/>
        </w:rPr>
        <w:tab/>
      </w:r>
      <w:r>
        <w:rPr>
          <w:snapToGrid w:val="0"/>
        </w:rPr>
        <w:tab/>
      </w:r>
      <w:r w:rsidRPr="00FD0425">
        <w:rPr>
          <w:snapToGrid w:val="0"/>
        </w:rPr>
        <w:t>CRITICALITY ignore</w:t>
      </w:r>
      <w:r w:rsidRPr="00FD0425">
        <w:rPr>
          <w:snapToGrid w:val="0"/>
        </w:rPr>
        <w:tab/>
        <w:t>TYPE TNLConfigurationInfo</w:t>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PRESENCE optional}</w:t>
      </w:r>
      <w:r>
        <w:rPr>
          <w:snapToGrid w:val="0"/>
        </w:rPr>
        <w:t>|</w:t>
      </w:r>
    </w:p>
    <w:p w14:paraId="76F3658E" w14:textId="77777777" w:rsidR="00F1021B" w:rsidRDefault="00F1021B" w:rsidP="00F1021B">
      <w:pPr>
        <w:pStyle w:val="PL"/>
        <w:rPr>
          <w:snapToGrid w:val="0"/>
        </w:rPr>
      </w:pPr>
      <w:r w:rsidRPr="00FD0425">
        <w:rPr>
          <w:noProof w:val="0"/>
          <w:snapToGrid w:val="0"/>
          <w:lang w:eastAsia="zh-CN"/>
        </w:rPr>
        <w:tab/>
        <w:t>{ ID id-PartialListIndicator</w:t>
      </w:r>
      <w:r>
        <w:rPr>
          <w:noProof w:val="0"/>
          <w:snapToGrid w:val="0"/>
          <w:lang w:eastAsia="zh-CN"/>
        </w:rPr>
        <w:t>-NR</w:t>
      </w:r>
      <w:r w:rsidRPr="00FD0425">
        <w:rPr>
          <w:noProof w:val="0"/>
          <w:snapToGrid w:val="0"/>
          <w:lang w:eastAsia="zh-CN"/>
        </w:rPr>
        <w:tab/>
      </w:r>
      <w:r w:rsidRPr="00FD0425">
        <w:rPr>
          <w:noProof w:val="0"/>
          <w:snapToGrid w:val="0"/>
          <w:lang w:eastAsia="zh-CN"/>
        </w:rPr>
        <w:tab/>
      </w:r>
      <w:r>
        <w:rPr>
          <w:noProof w:val="0"/>
          <w:snapToGrid w:val="0"/>
          <w:lang w:eastAsia="zh-CN"/>
        </w:rPr>
        <w:tab/>
      </w:r>
      <w:r>
        <w:rPr>
          <w:noProof w:val="0"/>
          <w:snapToGrid w:val="0"/>
          <w:lang w:eastAsia="zh-CN"/>
        </w:rPr>
        <w:tab/>
      </w:r>
      <w:r w:rsidRPr="00FD0425">
        <w:rPr>
          <w:noProof w:val="0"/>
          <w:snapToGrid w:val="0"/>
          <w:lang w:eastAsia="zh-CN"/>
        </w:rPr>
        <w:t>CRITICALITY ignore</w:t>
      </w:r>
      <w:r w:rsidRPr="00FD0425">
        <w:rPr>
          <w:noProof w:val="0"/>
          <w:snapToGrid w:val="0"/>
          <w:lang w:eastAsia="zh-CN"/>
        </w:rPr>
        <w:tab/>
      </w:r>
      <w:r>
        <w:rPr>
          <w:noProof w:val="0"/>
          <w:snapToGrid w:val="0"/>
          <w:lang w:eastAsia="zh-CN"/>
        </w:rPr>
        <w:t>TYPE</w:t>
      </w:r>
      <w:r w:rsidRPr="00FD0425">
        <w:rPr>
          <w:noProof w:val="0"/>
          <w:snapToGrid w:val="0"/>
          <w:lang w:eastAsia="zh-CN"/>
        </w:rPr>
        <w:t xml:space="preserve"> PartialListIndicator</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FD0425">
        <w:rPr>
          <w:noProof w:val="0"/>
          <w:snapToGrid w:val="0"/>
          <w:lang w:eastAsia="zh-CN"/>
        </w:rPr>
        <w:t>PRESENCE optional</w:t>
      </w:r>
      <w:r>
        <w:rPr>
          <w:noProof w:val="0"/>
          <w:snapToGrid w:val="0"/>
          <w:lang w:eastAsia="zh-CN"/>
        </w:rPr>
        <w:t xml:space="preserve"> </w:t>
      </w:r>
      <w:r w:rsidRPr="00FD0425">
        <w:rPr>
          <w:noProof w:val="0"/>
          <w:snapToGrid w:val="0"/>
          <w:lang w:eastAsia="zh-CN"/>
        </w:rPr>
        <w:t>}</w:t>
      </w:r>
      <w:r>
        <w:rPr>
          <w:noProof w:val="0"/>
          <w:snapToGrid w:val="0"/>
          <w:lang w:eastAsia="zh-CN"/>
        </w:rPr>
        <w:t>|</w:t>
      </w:r>
    </w:p>
    <w:p w14:paraId="728BDF63" w14:textId="77777777" w:rsidR="00F1021B" w:rsidRDefault="00F1021B" w:rsidP="00F1021B">
      <w:pPr>
        <w:pStyle w:val="PL"/>
        <w:rPr>
          <w:snapToGrid w:val="0"/>
        </w:rPr>
      </w:pPr>
      <w:r>
        <w:rPr>
          <w:snapToGrid w:val="0"/>
        </w:rPr>
        <w:tab/>
        <w:t xml:space="preserve">{ ID </w:t>
      </w:r>
      <w:r w:rsidRPr="00FD0425">
        <w:rPr>
          <w:snapToGrid w:val="0"/>
        </w:rPr>
        <w:t>id-CellAndCapacityAssistanceInfo</w:t>
      </w:r>
      <w:r>
        <w:rPr>
          <w:snapToGrid w:val="0"/>
        </w:rPr>
        <w:t xml:space="preserve">-NR </w:t>
      </w:r>
      <w:r>
        <w:rPr>
          <w:snapToGrid w:val="0"/>
        </w:rPr>
        <w:tab/>
        <w:t xml:space="preserve">CRITICALITY ignore </w:t>
      </w:r>
      <w:r>
        <w:rPr>
          <w:snapToGrid w:val="0"/>
        </w:rPr>
        <w:tab/>
        <w:t xml:space="preserve">TYPE </w:t>
      </w:r>
      <w:r w:rsidRPr="00FD0425">
        <w:rPr>
          <w:snapToGrid w:val="0"/>
        </w:rPr>
        <w:t>CellAndCapacityAssistanceInfo</w:t>
      </w:r>
      <w:r>
        <w:rPr>
          <w:snapToGrid w:val="0"/>
        </w:rPr>
        <w:t>-NR</w:t>
      </w:r>
      <w:r>
        <w:rPr>
          <w:snapToGrid w:val="0"/>
        </w:rPr>
        <w:tab/>
      </w:r>
      <w:r>
        <w:rPr>
          <w:snapToGrid w:val="0"/>
        </w:rPr>
        <w:tab/>
        <w:t>PRESENCE optional }|</w:t>
      </w:r>
    </w:p>
    <w:p w14:paraId="7B05BAE5" w14:textId="77777777" w:rsidR="00F1021B" w:rsidRDefault="00F1021B" w:rsidP="00F1021B">
      <w:pPr>
        <w:pStyle w:val="PL"/>
        <w:rPr>
          <w:snapToGrid w:val="0"/>
        </w:rPr>
      </w:pPr>
      <w:r w:rsidRPr="00FD0425">
        <w:rPr>
          <w:noProof w:val="0"/>
          <w:snapToGrid w:val="0"/>
          <w:lang w:eastAsia="zh-CN"/>
        </w:rPr>
        <w:tab/>
        <w:t>{ ID id-PartialListIndicator</w:t>
      </w:r>
      <w:r>
        <w:rPr>
          <w:noProof w:val="0"/>
          <w:snapToGrid w:val="0"/>
          <w:lang w:eastAsia="zh-CN"/>
        </w:rPr>
        <w:t>-EUTRA</w:t>
      </w:r>
      <w:r w:rsidRPr="00FD0425">
        <w:rPr>
          <w:noProof w:val="0"/>
          <w:snapToGrid w:val="0"/>
          <w:lang w:eastAsia="zh-CN"/>
        </w:rPr>
        <w:tab/>
      </w:r>
      <w:r w:rsidRPr="00FD0425">
        <w:rPr>
          <w:noProof w:val="0"/>
          <w:snapToGrid w:val="0"/>
          <w:lang w:eastAsia="zh-CN"/>
        </w:rPr>
        <w:tab/>
      </w:r>
      <w:r>
        <w:rPr>
          <w:noProof w:val="0"/>
          <w:snapToGrid w:val="0"/>
          <w:lang w:eastAsia="zh-CN"/>
        </w:rPr>
        <w:tab/>
      </w:r>
      <w:r w:rsidRPr="00FD0425">
        <w:rPr>
          <w:noProof w:val="0"/>
          <w:snapToGrid w:val="0"/>
          <w:lang w:eastAsia="zh-CN"/>
        </w:rPr>
        <w:t>CRITICALITY ignore</w:t>
      </w:r>
      <w:r w:rsidRPr="00FD0425">
        <w:rPr>
          <w:noProof w:val="0"/>
          <w:snapToGrid w:val="0"/>
          <w:lang w:eastAsia="zh-CN"/>
        </w:rPr>
        <w:tab/>
      </w:r>
      <w:r>
        <w:rPr>
          <w:noProof w:val="0"/>
          <w:snapToGrid w:val="0"/>
          <w:lang w:eastAsia="zh-CN"/>
        </w:rPr>
        <w:t>TYPE</w:t>
      </w:r>
      <w:r w:rsidRPr="00FD0425">
        <w:rPr>
          <w:noProof w:val="0"/>
          <w:snapToGrid w:val="0"/>
          <w:lang w:eastAsia="zh-CN"/>
        </w:rPr>
        <w:t xml:space="preserve"> PartialListIndicator</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FD0425">
        <w:rPr>
          <w:noProof w:val="0"/>
          <w:snapToGrid w:val="0"/>
          <w:lang w:eastAsia="zh-CN"/>
        </w:rPr>
        <w:t>PRESENCE optional</w:t>
      </w:r>
      <w:r>
        <w:rPr>
          <w:noProof w:val="0"/>
          <w:snapToGrid w:val="0"/>
          <w:lang w:eastAsia="zh-CN"/>
        </w:rPr>
        <w:t xml:space="preserve"> </w:t>
      </w:r>
      <w:r w:rsidRPr="00FD0425">
        <w:rPr>
          <w:noProof w:val="0"/>
          <w:snapToGrid w:val="0"/>
          <w:lang w:eastAsia="zh-CN"/>
        </w:rPr>
        <w:t>}</w:t>
      </w:r>
      <w:r>
        <w:rPr>
          <w:noProof w:val="0"/>
          <w:snapToGrid w:val="0"/>
          <w:lang w:eastAsia="zh-CN"/>
        </w:rPr>
        <w:t>|</w:t>
      </w:r>
    </w:p>
    <w:p w14:paraId="25DFCC9E" w14:textId="77777777" w:rsidR="00F1021B" w:rsidRPr="00FD0425" w:rsidRDefault="00F1021B" w:rsidP="00F1021B">
      <w:pPr>
        <w:pStyle w:val="PL"/>
        <w:rPr>
          <w:snapToGrid w:val="0"/>
        </w:rPr>
      </w:pPr>
      <w:r>
        <w:rPr>
          <w:snapToGrid w:val="0"/>
        </w:rPr>
        <w:tab/>
        <w:t xml:space="preserve">{ ID </w:t>
      </w:r>
      <w:r w:rsidRPr="00FD0425">
        <w:rPr>
          <w:snapToGrid w:val="0"/>
        </w:rPr>
        <w:t>id-CellAndCapacityAssistanceInfo</w:t>
      </w:r>
      <w:r>
        <w:rPr>
          <w:snapToGrid w:val="0"/>
        </w:rPr>
        <w:t>-EUTRA</w:t>
      </w:r>
      <w:r>
        <w:rPr>
          <w:snapToGrid w:val="0"/>
        </w:rPr>
        <w:tab/>
        <w:t xml:space="preserve">CRITICALITY ignore </w:t>
      </w:r>
      <w:r>
        <w:rPr>
          <w:snapToGrid w:val="0"/>
        </w:rPr>
        <w:tab/>
        <w:t xml:space="preserve">TYPE </w:t>
      </w:r>
      <w:r w:rsidRPr="00FD0425">
        <w:rPr>
          <w:snapToGrid w:val="0"/>
        </w:rPr>
        <w:t>CellAndCapacityAssistanceInfo</w:t>
      </w:r>
      <w:r>
        <w:rPr>
          <w:snapToGrid w:val="0"/>
        </w:rPr>
        <w:t>-EUTRA</w:t>
      </w:r>
      <w:r>
        <w:rPr>
          <w:snapToGrid w:val="0"/>
        </w:rPr>
        <w:tab/>
        <w:t>PRESENCE optional }</w:t>
      </w:r>
      <w:r w:rsidRPr="00FD0425">
        <w:rPr>
          <w:snapToGrid w:val="0"/>
        </w:rPr>
        <w:t>,</w:t>
      </w:r>
    </w:p>
    <w:p w14:paraId="15B992C2" w14:textId="77777777" w:rsidR="00F1021B" w:rsidRPr="00FD0425" w:rsidRDefault="00F1021B" w:rsidP="00F1021B">
      <w:pPr>
        <w:pStyle w:val="PL"/>
        <w:rPr>
          <w:snapToGrid w:val="0"/>
        </w:rPr>
      </w:pPr>
      <w:r w:rsidRPr="00FD0425">
        <w:rPr>
          <w:snapToGrid w:val="0"/>
        </w:rPr>
        <w:tab/>
        <w:t>...</w:t>
      </w:r>
    </w:p>
    <w:p w14:paraId="0B3FC94A" w14:textId="77777777" w:rsidR="00F1021B" w:rsidRPr="00FD0425" w:rsidRDefault="00F1021B" w:rsidP="00F1021B">
      <w:pPr>
        <w:pStyle w:val="PL"/>
        <w:rPr>
          <w:snapToGrid w:val="0"/>
        </w:rPr>
      </w:pPr>
      <w:r w:rsidRPr="00FD0425">
        <w:rPr>
          <w:snapToGrid w:val="0"/>
        </w:rPr>
        <w:t>}</w:t>
      </w:r>
    </w:p>
    <w:p w14:paraId="2919C0D3" w14:textId="77777777" w:rsidR="00F1021B" w:rsidRPr="00FD0425" w:rsidRDefault="00F1021B" w:rsidP="00F1021B">
      <w:pPr>
        <w:pStyle w:val="PL"/>
        <w:rPr>
          <w:snapToGrid w:val="0"/>
        </w:rPr>
      </w:pPr>
    </w:p>
    <w:p w14:paraId="5C07272E" w14:textId="77777777" w:rsidR="00F1021B" w:rsidRPr="00FD0425" w:rsidRDefault="00F1021B" w:rsidP="00F1021B">
      <w:pPr>
        <w:pStyle w:val="PL"/>
        <w:rPr>
          <w:snapToGrid w:val="0"/>
        </w:rPr>
      </w:pPr>
      <w:r w:rsidRPr="00FD0425">
        <w:rPr>
          <w:snapToGrid w:val="0"/>
        </w:rPr>
        <w:t>-- **************************************************************</w:t>
      </w:r>
    </w:p>
    <w:p w14:paraId="19770952" w14:textId="77777777" w:rsidR="00F1021B" w:rsidRPr="00FD0425" w:rsidRDefault="00F1021B" w:rsidP="00F1021B">
      <w:pPr>
        <w:pStyle w:val="PL"/>
        <w:rPr>
          <w:snapToGrid w:val="0"/>
        </w:rPr>
      </w:pPr>
      <w:r w:rsidRPr="00FD0425">
        <w:rPr>
          <w:snapToGrid w:val="0"/>
        </w:rPr>
        <w:t>--</w:t>
      </w:r>
    </w:p>
    <w:p w14:paraId="06AD6110" w14:textId="77777777" w:rsidR="00F1021B" w:rsidRPr="00FD0425" w:rsidRDefault="00F1021B" w:rsidP="00F1021B">
      <w:pPr>
        <w:pStyle w:val="PL"/>
        <w:outlineLvl w:val="3"/>
        <w:rPr>
          <w:snapToGrid w:val="0"/>
        </w:rPr>
      </w:pPr>
      <w:r w:rsidRPr="00FD0425">
        <w:rPr>
          <w:snapToGrid w:val="0"/>
        </w:rPr>
        <w:t>-- XN SETUP RESPONSE</w:t>
      </w:r>
    </w:p>
    <w:p w14:paraId="44716739" w14:textId="77777777" w:rsidR="00F1021B" w:rsidRPr="00FD0425" w:rsidRDefault="00F1021B" w:rsidP="00F1021B">
      <w:pPr>
        <w:pStyle w:val="PL"/>
        <w:rPr>
          <w:snapToGrid w:val="0"/>
        </w:rPr>
      </w:pPr>
      <w:r w:rsidRPr="00FD0425">
        <w:rPr>
          <w:snapToGrid w:val="0"/>
        </w:rPr>
        <w:t>--</w:t>
      </w:r>
    </w:p>
    <w:p w14:paraId="4D91C954" w14:textId="77777777" w:rsidR="00F1021B" w:rsidRPr="00FD0425" w:rsidRDefault="00F1021B" w:rsidP="00F1021B">
      <w:pPr>
        <w:pStyle w:val="PL"/>
        <w:rPr>
          <w:snapToGrid w:val="0"/>
        </w:rPr>
      </w:pPr>
      <w:r w:rsidRPr="00FD0425">
        <w:rPr>
          <w:snapToGrid w:val="0"/>
        </w:rPr>
        <w:t>-- **************************************************************</w:t>
      </w:r>
    </w:p>
    <w:p w14:paraId="6CE56A43" w14:textId="77777777" w:rsidR="00F1021B" w:rsidRPr="00FD0425" w:rsidRDefault="00F1021B" w:rsidP="00F1021B">
      <w:pPr>
        <w:pStyle w:val="PL"/>
        <w:rPr>
          <w:snapToGrid w:val="0"/>
        </w:rPr>
      </w:pPr>
    </w:p>
    <w:p w14:paraId="382A88DF" w14:textId="77777777" w:rsidR="00F1021B" w:rsidRPr="00FD0425" w:rsidRDefault="00F1021B" w:rsidP="00F1021B">
      <w:pPr>
        <w:pStyle w:val="PL"/>
        <w:rPr>
          <w:snapToGrid w:val="0"/>
        </w:rPr>
      </w:pPr>
      <w:r w:rsidRPr="00FD0425">
        <w:rPr>
          <w:snapToGrid w:val="0"/>
        </w:rPr>
        <w:t>XnSetupResponse ::= SEQUENCE {</w:t>
      </w:r>
    </w:p>
    <w:p w14:paraId="52D1A8A7"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XnSetupResponse-IEs}},</w:t>
      </w:r>
    </w:p>
    <w:p w14:paraId="5040001C" w14:textId="77777777" w:rsidR="00F1021B" w:rsidRPr="00FD0425" w:rsidRDefault="00F1021B" w:rsidP="00F1021B">
      <w:pPr>
        <w:pStyle w:val="PL"/>
        <w:rPr>
          <w:snapToGrid w:val="0"/>
        </w:rPr>
      </w:pPr>
      <w:r w:rsidRPr="00FD0425">
        <w:rPr>
          <w:snapToGrid w:val="0"/>
        </w:rPr>
        <w:tab/>
        <w:t>...</w:t>
      </w:r>
    </w:p>
    <w:p w14:paraId="42510C29" w14:textId="77777777" w:rsidR="00F1021B" w:rsidRPr="00FD0425" w:rsidRDefault="00F1021B" w:rsidP="00F1021B">
      <w:pPr>
        <w:pStyle w:val="PL"/>
        <w:rPr>
          <w:snapToGrid w:val="0"/>
        </w:rPr>
      </w:pPr>
      <w:r w:rsidRPr="00FD0425">
        <w:rPr>
          <w:snapToGrid w:val="0"/>
        </w:rPr>
        <w:t>}</w:t>
      </w:r>
    </w:p>
    <w:p w14:paraId="3A4C6081" w14:textId="77777777" w:rsidR="00F1021B" w:rsidRPr="00FD0425" w:rsidRDefault="00F1021B" w:rsidP="00F1021B">
      <w:pPr>
        <w:pStyle w:val="PL"/>
        <w:rPr>
          <w:snapToGrid w:val="0"/>
        </w:rPr>
      </w:pPr>
    </w:p>
    <w:p w14:paraId="1F1F0603" w14:textId="77777777" w:rsidR="00F1021B" w:rsidRPr="00FD0425" w:rsidRDefault="00F1021B" w:rsidP="00F1021B">
      <w:pPr>
        <w:pStyle w:val="PL"/>
        <w:rPr>
          <w:snapToGrid w:val="0"/>
        </w:rPr>
      </w:pPr>
      <w:r w:rsidRPr="00FD0425">
        <w:rPr>
          <w:snapToGrid w:val="0"/>
        </w:rPr>
        <w:t>XnSetupResponse-IEs XNAP-PROTOCOL-IES ::= {</w:t>
      </w:r>
    </w:p>
    <w:p w14:paraId="04367011" w14:textId="77777777" w:rsidR="00F1021B" w:rsidRPr="00FD0425" w:rsidRDefault="00F1021B" w:rsidP="00F1021B">
      <w:pPr>
        <w:pStyle w:val="PL"/>
        <w:rPr>
          <w:snapToGrid w:val="0"/>
        </w:rPr>
      </w:pPr>
      <w:r w:rsidRPr="00FD0425">
        <w:rPr>
          <w:snapToGrid w:val="0"/>
        </w:rPr>
        <w:tab/>
        <w:t>{ ID id-GlobalNG-RAN-node-ID</w:t>
      </w:r>
      <w:r w:rsidRPr="00FD0425">
        <w:rPr>
          <w:snapToGrid w:val="0"/>
        </w:rPr>
        <w:tab/>
      </w:r>
      <w:r w:rsidRPr="00FD0425">
        <w:rPr>
          <w:snapToGrid w:val="0"/>
        </w:rPr>
        <w:tab/>
      </w:r>
      <w:r>
        <w:rPr>
          <w:snapToGrid w:val="0"/>
        </w:rPr>
        <w:tab/>
      </w:r>
      <w:r>
        <w:rPr>
          <w:snapToGrid w:val="0"/>
        </w:rPr>
        <w:tab/>
      </w:r>
      <w:r w:rsidRPr="00FD0425">
        <w:rPr>
          <w:snapToGrid w:val="0"/>
        </w:rPr>
        <w:t>CRITICALITY reject</w:t>
      </w:r>
      <w:r w:rsidRPr="00FD0425">
        <w:rPr>
          <w:snapToGrid w:val="0"/>
        </w:rPr>
        <w:tab/>
        <w:t xml:space="preserve">TYPE </w:t>
      </w:r>
      <w:r w:rsidRPr="00FD0425">
        <w:t>GlobalNG-RANNode-ID</w:t>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PRESENCE mandatory}|</w:t>
      </w:r>
    </w:p>
    <w:p w14:paraId="377600E3" w14:textId="77777777" w:rsidR="00F1021B" w:rsidRPr="00FD0425" w:rsidRDefault="00F1021B" w:rsidP="00F1021B">
      <w:pPr>
        <w:pStyle w:val="PL"/>
        <w:rPr>
          <w:snapToGrid w:val="0"/>
        </w:rPr>
      </w:pPr>
      <w:r w:rsidRPr="00FD0425">
        <w:rPr>
          <w:snapToGrid w:val="0"/>
        </w:rPr>
        <w:tab/>
        <w:t>{ ID id-TAISupport-list</w:t>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sidRPr="00FD0425">
        <w:rPr>
          <w:snapToGrid w:val="0"/>
        </w:rPr>
        <w:t>CRITICALITY reject</w:t>
      </w:r>
      <w:r w:rsidRPr="00FD0425">
        <w:rPr>
          <w:snapToGrid w:val="0"/>
        </w:rPr>
        <w:tab/>
        <w:t xml:space="preserve">TYPE </w:t>
      </w:r>
      <w:r w:rsidRPr="00FD0425">
        <w:rPr>
          <w:noProof w:val="0"/>
          <w:snapToGrid w:val="0"/>
        </w:rPr>
        <w:t>TAISupport-List</w:t>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PRESENCE mandatory}|</w:t>
      </w:r>
    </w:p>
    <w:p w14:paraId="450CCD98" w14:textId="77777777" w:rsidR="00F1021B" w:rsidRPr="00FD0425" w:rsidRDefault="00F1021B" w:rsidP="00F1021B">
      <w:pPr>
        <w:pStyle w:val="PL"/>
        <w:rPr>
          <w:snapToGrid w:val="0"/>
        </w:rPr>
      </w:pPr>
      <w:r w:rsidRPr="00FD0425">
        <w:rPr>
          <w:snapToGrid w:val="0"/>
        </w:rPr>
        <w:tab/>
        <w:t>{ ID id-List-of-served-cells-NR</w:t>
      </w:r>
      <w:r w:rsidRPr="00FD0425">
        <w:rPr>
          <w:snapToGrid w:val="0"/>
        </w:rPr>
        <w:tab/>
      </w:r>
      <w:r w:rsidRPr="00FD0425">
        <w:rPr>
          <w:snapToGrid w:val="0"/>
        </w:rPr>
        <w:tab/>
      </w:r>
      <w:r>
        <w:rPr>
          <w:snapToGrid w:val="0"/>
        </w:rPr>
        <w:tab/>
      </w:r>
      <w:r>
        <w:rPr>
          <w:snapToGrid w:val="0"/>
        </w:rPr>
        <w:tab/>
      </w:r>
      <w:r w:rsidRPr="00FD0425">
        <w:rPr>
          <w:snapToGrid w:val="0"/>
        </w:rPr>
        <w:t>CRITICALITY reject</w:t>
      </w:r>
      <w:r w:rsidRPr="00FD0425">
        <w:rPr>
          <w:snapToGrid w:val="0"/>
        </w:rPr>
        <w:tab/>
        <w:t>TYPE ServedCells-NR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PRESENCE optional }|</w:t>
      </w:r>
    </w:p>
    <w:p w14:paraId="173824DA" w14:textId="77777777" w:rsidR="00F1021B" w:rsidRPr="00FD0425" w:rsidRDefault="00F1021B" w:rsidP="00F1021B">
      <w:pPr>
        <w:pStyle w:val="PL"/>
        <w:rPr>
          <w:snapToGrid w:val="0"/>
        </w:rPr>
      </w:pPr>
      <w:r w:rsidRPr="00FD0425">
        <w:rPr>
          <w:snapToGrid w:val="0"/>
        </w:rPr>
        <w:tab/>
        <w:t>{ ID id-List-of-served-cells-E-UTRA</w:t>
      </w:r>
      <w:r w:rsidRPr="00FD0425">
        <w:rPr>
          <w:snapToGrid w:val="0"/>
        </w:rPr>
        <w:tab/>
      </w:r>
      <w:r>
        <w:rPr>
          <w:snapToGrid w:val="0"/>
        </w:rPr>
        <w:tab/>
      </w:r>
      <w:r>
        <w:rPr>
          <w:snapToGrid w:val="0"/>
        </w:rPr>
        <w:tab/>
      </w:r>
      <w:r w:rsidRPr="00FD0425">
        <w:rPr>
          <w:snapToGrid w:val="0"/>
        </w:rPr>
        <w:t>CRITICALITY reject</w:t>
      </w:r>
      <w:r w:rsidRPr="00FD0425">
        <w:rPr>
          <w:snapToGrid w:val="0"/>
        </w:rPr>
        <w:tab/>
        <w:t>TYPE ServedCells-E-UTRA</w:t>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PRESENCE optional }|</w:t>
      </w:r>
    </w:p>
    <w:p w14:paraId="5FEA707F" w14:textId="77777777" w:rsidR="00F1021B" w:rsidRPr="00FD0425" w:rsidRDefault="00F1021B" w:rsidP="00F1021B">
      <w:pPr>
        <w:pStyle w:val="PL"/>
        <w:rPr>
          <w:snapToGrid w:val="0"/>
        </w:rPr>
      </w:pPr>
      <w:r w:rsidRPr="00FD0425">
        <w:rPr>
          <w:snapToGrid w:val="0"/>
        </w:rPr>
        <w:tab/>
        <w:t>{ ID id-CriticalityDiagnostics</w:t>
      </w:r>
      <w:r w:rsidRPr="00FD0425">
        <w:rPr>
          <w:snapToGrid w:val="0"/>
        </w:rPr>
        <w:tab/>
      </w:r>
      <w:r w:rsidRPr="00FD0425">
        <w:rPr>
          <w:snapToGrid w:val="0"/>
        </w:rPr>
        <w:tab/>
      </w:r>
      <w:r>
        <w:rPr>
          <w:snapToGrid w:val="0"/>
        </w:rPr>
        <w:tab/>
      </w:r>
      <w:r>
        <w:rPr>
          <w:snapToGrid w:val="0"/>
        </w:rPr>
        <w:tab/>
      </w:r>
      <w:r w:rsidRPr="00FD0425">
        <w:rPr>
          <w:snapToGrid w:val="0"/>
        </w:rPr>
        <w:t>CRITICALITY ignore</w:t>
      </w:r>
      <w:r w:rsidRPr="00FD0425">
        <w:rPr>
          <w:snapToGrid w:val="0"/>
        </w:rPr>
        <w:tab/>
        <w:t>TYPE CriticalityDiagnostics</w:t>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PRESENCE optional }|</w:t>
      </w:r>
    </w:p>
    <w:p w14:paraId="3FEAA5E8" w14:textId="77777777" w:rsidR="00F1021B" w:rsidRPr="00FD0425" w:rsidRDefault="00F1021B" w:rsidP="00F1021B">
      <w:pPr>
        <w:pStyle w:val="PL"/>
        <w:rPr>
          <w:snapToGrid w:val="0"/>
        </w:rPr>
      </w:pPr>
      <w:r w:rsidRPr="00FD0425">
        <w:rPr>
          <w:snapToGrid w:val="0"/>
        </w:rPr>
        <w:tab/>
        <w:t>{ ID id-AMF-Region-Information</w:t>
      </w:r>
      <w:r w:rsidRPr="00FD0425">
        <w:rPr>
          <w:snapToGrid w:val="0"/>
        </w:rPr>
        <w:tab/>
      </w:r>
      <w:r w:rsidRPr="00FD0425">
        <w:rPr>
          <w:snapToGrid w:val="0"/>
        </w:rPr>
        <w:tab/>
      </w:r>
      <w:r>
        <w:rPr>
          <w:snapToGrid w:val="0"/>
        </w:rPr>
        <w:tab/>
      </w:r>
      <w:r>
        <w:rPr>
          <w:snapToGrid w:val="0"/>
        </w:rPr>
        <w:tab/>
      </w:r>
      <w:r w:rsidRPr="00FD0425">
        <w:rPr>
          <w:snapToGrid w:val="0"/>
        </w:rPr>
        <w:t>CRITICALITY reject</w:t>
      </w:r>
      <w:r w:rsidRPr="00FD0425">
        <w:rPr>
          <w:snapToGrid w:val="0"/>
        </w:rPr>
        <w:tab/>
        <w:t>TYPE AMF-Region-Information</w:t>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PRESENCE optional</w:t>
      </w:r>
      <w:r>
        <w:rPr>
          <w:snapToGrid w:val="0"/>
        </w:rPr>
        <w:t xml:space="preserve"> </w:t>
      </w:r>
      <w:r w:rsidRPr="00FD0425">
        <w:rPr>
          <w:snapToGrid w:val="0"/>
        </w:rPr>
        <w:t>}|</w:t>
      </w:r>
    </w:p>
    <w:p w14:paraId="27EB9318" w14:textId="77777777" w:rsidR="00F1021B" w:rsidRPr="00FD0425" w:rsidRDefault="00F1021B" w:rsidP="00F1021B">
      <w:pPr>
        <w:pStyle w:val="PL"/>
        <w:rPr>
          <w:snapToGrid w:val="0"/>
        </w:rPr>
      </w:pPr>
      <w:r w:rsidRPr="00FD0425">
        <w:rPr>
          <w:snapToGrid w:val="0"/>
        </w:rPr>
        <w:tab/>
        <w:t>{ ID id-InterfaceInstanceIndication</w:t>
      </w:r>
      <w:r w:rsidRPr="00FD0425">
        <w:rPr>
          <w:snapToGrid w:val="0"/>
        </w:rPr>
        <w:tab/>
      </w:r>
      <w:r>
        <w:rPr>
          <w:snapToGrid w:val="0"/>
        </w:rPr>
        <w:tab/>
      </w:r>
      <w:r>
        <w:rPr>
          <w:snapToGrid w:val="0"/>
        </w:rPr>
        <w:tab/>
      </w:r>
      <w:r w:rsidRPr="00FD0425">
        <w:rPr>
          <w:snapToGrid w:val="0"/>
        </w:rPr>
        <w:t>CRITICALITY reject</w:t>
      </w:r>
      <w:r w:rsidRPr="00FD0425">
        <w:rPr>
          <w:snapToGrid w:val="0"/>
        </w:rPr>
        <w:tab/>
        <w:t>TYPE InterfaceInstanceIndication</w:t>
      </w:r>
      <w:r w:rsidRPr="00FD0425">
        <w:rPr>
          <w:snapToGrid w:val="0"/>
        </w:rPr>
        <w:tab/>
      </w:r>
      <w:r>
        <w:rPr>
          <w:snapToGrid w:val="0"/>
        </w:rPr>
        <w:tab/>
      </w:r>
      <w:r>
        <w:rPr>
          <w:snapToGrid w:val="0"/>
        </w:rPr>
        <w:tab/>
      </w:r>
      <w:r>
        <w:rPr>
          <w:snapToGrid w:val="0"/>
        </w:rPr>
        <w:tab/>
      </w:r>
      <w:r w:rsidRPr="00FD0425">
        <w:rPr>
          <w:snapToGrid w:val="0"/>
        </w:rPr>
        <w:t>PRESENCE optional }|</w:t>
      </w:r>
    </w:p>
    <w:p w14:paraId="1376C315" w14:textId="77777777" w:rsidR="00F1021B" w:rsidRDefault="00F1021B" w:rsidP="00F1021B">
      <w:pPr>
        <w:pStyle w:val="PL"/>
        <w:rPr>
          <w:snapToGrid w:val="0"/>
        </w:rPr>
      </w:pPr>
      <w:r w:rsidRPr="00FD0425">
        <w:rPr>
          <w:snapToGrid w:val="0"/>
        </w:rPr>
        <w:tab/>
        <w:t>{ ID id-TNLConfigurationInfo</w:t>
      </w:r>
      <w:r w:rsidRPr="00FD0425">
        <w:rPr>
          <w:snapToGrid w:val="0"/>
        </w:rPr>
        <w:tab/>
      </w:r>
      <w:r w:rsidRPr="00FD0425">
        <w:rPr>
          <w:snapToGrid w:val="0"/>
        </w:rPr>
        <w:tab/>
      </w:r>
      <w:r>
        <w:rPr>
          <w:snapToGrid w:val="0"/>
        </w:rPr>
        <w:tab/>
      </w:r>
      <w:r>
        <w:rPr>
          <w:snapToGrid w:val="0"/>
        </w:rPr>
        <w:tab/>
      </w:r>
      <w:r w:rsidRPr="00FD0425">
        <w:rPr>
          <w:snapToGrid w:val="0"/>
        </w:rPr>
        <w:t>CRITICALITY ignore</w:t>
      </w:r>
      <w:r w:rsidRPr="00FD0425">
        <w:rPr>
          <w:snapToGrid w:val="0"/>
        </w:rPr>
        <w:tab/>
        <w:t>TYPE TNLConfigurationInfo</w:t>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PRESENCE optional</w:t>
      </w:r>
      <w:r w:rsidRPr="00FD0425">
        <w:rPr>
          <w:snapToGrid w:val="0"/>
        </w:rPr>
        <w:tab/>
        <w:t>}</w:t>
      </w:r>
      <w:r>
        <w:rPr>
          <w:snapToGrid w:val="0"/>
        </w:rPr>
        <w:t>|</w:t>
      </w:r>
    </w:p>
    <w:p w14:paraId="4E26BB6B" w14:textId="77777777" w:rsidR="00F1021B" w:rsidRDefault="00F1021B" w:rsidP="00F1021B">
      <w:pPr>
        <w:pStyle w:val="PL"/>
        <w:rPr>
          <w:snapToGrid w:val="0"/>
        </w:rPr>
      </w:pPr>
      <w:r w:rsidRPr="00FD0425">
        <w:rPr>
          <w:noProof w:val="0"/>
          <w:snapToGrid w:val="0"/>
          <w:lang w:eastAsia="zh-CN"/>
        </w:rPr>
        <w:tab/>
        <w:t>{ ID id-PartialListIndicator</w:t>
      </w:r>
      <w:r>
        <w:rPr>
          <w:noProof w:val="0"/>
          <w:snapToGrid w:val="0"/>
          <w:lang w:eastAsia="zh-CN"/>
        </w:rPr>
        <w:t>-NR</w:t>
      </w:r>
      <w:r w:rsidRPr="00FD0425">
        <w:rPr>
          <w:noProof w:val="0"/>
          <w:snapToGrid w:val="0"/>
          <w:lang w:eastAsia="zh-CN"/>
        </w:rPr>
        <w:tab/>
      </w:r>
      <w:r w:rsidRPr="00FD0425">
        <w:rPr>
          <w:noProof w:val="0"/>
          <w:snapToGrid w:val="0"/>
          <w:lang w:eastAsia="zh-CN"/>
        </w:rPr>
        <w:tab/>
      </w:r>
      <w:r>
        <w:rPr>
          <w:noProof w:val="0"/>
          <w:snapToGrid w:val="0"/>
          <w:lang w:eastAsia="zh-CN"/>
        </w:rPr>
        <w:tab/>
      </w:r>
      <w:r>
        <w:rPr>
          <w:noProof w:val="0"/>
          <w:snapToGrid w:val="0"/>
          <w:lang w:eastAsia="zh-CN"/>
        </w:rPr>
        <w:tab/>
      </w:r>
      <w:r w:rsidRPr="00FD0425">
        <w:rPr>
          <w:noProof w:val="0"/>
          <w:snapToGrid w:val="0"/>
          <w:lang w:eastAsia="zh-CN"/>
        </w:rPr>
        <w:t>CRITICALITY ignore</w:t>
      </w:r>
      <w:r w:rsidRPr="00FD0425">
        <w:rPr>
          <w:noProof w:val="0"/>
          <w:snapToGrid w:val="0"/>
          <w:lang w:eastAsia="zh-CN"/>
        </w:rPr>
        <w:tab/>
      </w:r>
      <w:r>
        <w:rPr>
          <w:noProof w:val="0"/>
          <w:snapToGrid w:val="0"/>
          <w:lang w:eastAsia="zh-CN"/>
        </w:rPr>
        <w:t>TYPE</w:t>
      </w:r>
      <w:r w:rsidRPr="00FD0425">
        <w:rPr>
          <w:noProof w:val="0"/>
          <w:snapToGrid w:val="0"/>
          <w:lang w:eastAsia="zh-CN"/>
        </w:rPr>
        <w:t xml:space="preserve"> PartialListIndicator</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FD0425">
        <w:rPr>
          <w:noProof w:val="0"/>
          <w:snapToGrid w:val="0"/>
          <w:lang w:eastAsia="zh-CN"/>
        </w:rPr>
        <w:t>PRESENCE optional</w:t>
      </w:r>
      <w:r>
        <w:rPr>
          <w:noProof w:val="0"/>
          <w:snapToGrid w:val="0"/>
          <w:lang w:eastAsia="zh-CN"/>
        </w:rPr>
        <w:t xml:space="preserve"> </w:t>
      </w:r>
      <w:r w:rsidRPr="00FD0425">
        <w:rPr>
          <w:noProof w:val="0"/>
          <w:snapToGrid w:val="0"/>
          <w:lang w:eastAsia="zh-CN"/>
        </w:rPr>
        <w:t>}</w:t>
      </w:r>
      <w:r>
        <w:rPr>
          <w:noProof w:val="0"/>
          <w:snapToGrid w:val="0"/>
          <w:lang w:eastAsia="zh-CN"/>
        </w:rPr>
        <w:t>|</w:t>
      </w:r>
    </w:p>
    <w:p w14:paraId="3EF0D9F4" w14:textId="77777777" w:rsidR="00F1021B" w:rsidRDefault="00F1021B" w:rsidP="00F1021B">
      <w:pPr>
        <w:pStyle w:val="PL"/>
        <w:rPr>
          <w:snapToGrid w:val="0"/>
        </w:rPr>
      </w:pPr>
      <w:r>
        <w:rPr>
          <w:snapToGrid w:val="0"/>
        </w:rPr>
        <w:tab/>
        <w:t xml:space="preserve">{ ID </w:t>
      </w:r>
      <w:r w:rsidRPr="00FD0425">
        <w:rPr>
          <w:snapToGrid w:val="0"/>
        </w:rPr>
        <w:t>id-CellAndCapacityAssistanceInfo</w:t>
      </w:r>
      <w:r>
        <w:rPr>
          <w:snapToGrid w:val="0"/>
        </w:rPr>
        <w:t xml:space="preserve">-NR </w:t>
      </w:r>
      <w:r>
        <w:rPr>
          <w:snapToGrid w:val="0"/>
        </w:rPr>
        <w:tab/>
        <w:t xml:space="preserve">CRITICALITY ignore </w:t>
      </w:r>
      <w:r>
        <w:rPr>
          <w:snapToGrid w:val="0"/>
        </w:rPr>
        <w:tab/>
        <w:t xml:space="preserve">TYPE </w:t>
      </w:r>
      <w:r w:rsidRPr="00FD0425">
        <w:rPr>
          <w:snapToGrid w:val="0"/>
        </w:rPr>
        <w:t>CellAndCapacityAssistanceInfo</w:t>
      </w:r>
      <w:r>
        <w:rPr>
          <w:snapToGrid w:val="0"/>
        </w:rPr>
        <w:t>-NR</w:t>
      </w:r>
      <w:r>
        <w:rPr>
          <w:snapToGrid w:val="0"/>
        </w:rPr>
        <w:tab/>
      </w:r>
      <w:r>
        <w:rPr>
          <w:snapToGrid w:val="0"/>
        </w:rPr>
        <w:tab/>
        <w:t>PRESENCE optional }|</w:t>
      </w:r>
    </w:p>
    <w:p w14:paraId="38E63690" w14:textId="77777777" w:rsidR="00F1021B" w:rsidRDefault="00F1021B" w:rsidP="00F1021B">
      <w:pPr>
        <w:pStyle w:val="PL"/>
        <w:rPr>
          <w:snapToGrid w:val="0"/>
        </w:rPr>
      </w:pPr>
      <w:r w:rsidRPr="00FD0425">
        <w:rPr>
          <w:noProof w:val="0"/>
          <w:snapToGrid w:val="0"/>
          <w:lang w:eastAsia="zh-CN"/>
        </w:rPr>
        <w:tab/>
        <w:t>{ ID id-PartialListIndicator</w:t>
      </w:r>
      <w:r>
        <w:rPr>
          <w:noProof w:val="0"/>
          <w:snapToGrid w:val="0"/>
          <w:lang w:eastAsia="zh-CN"/>
        </w:rPr>
        <w:t>-EUTRA</w:t>
      </w:r>
      <w:r w:rsidRPr="00FD0425">
        <w:rPr>
          <w:noProof w:val="0"/>
          <w:snapToGrid w:val="0"/>
          <w:lang w:eastAsia="zh-CN"/>
        </w:rPr>
        <w:tab/>
      </w:r>
      <w:r w:rsidRPr="00FD0425">
        <w:rPr>
          <w:noProof w:val="0"/>
          <w:snapToGrid w:val="0"/>
          <w:lang w:eastAsia="zh-CN"/>
        </w:rPr>
        <w:tab/>
      </w:r>
      <w:r>
        <w:rPr>
          <w:noProof w:val="0"/>
          <w:snapToGrid w:val="0"/>
          <w:lang w:eastAsia="zh-CN"/>
        </w:rPr>
        <w:tab/>
      </w:r>
      <w:r w:rsidRPr="00FD0425">
        <w:rPr>
          <w:noProof w:val="0"/>
          <w:snapToGrid w:val="0"/>
          <w:lang w:eastAsia="zh-CN"/>
        </w:rPr>
        <w:t>CRITICALITY ignore</w:t>
      </w:r>
      <w:r w:rsidRPr="00FD0425">
        <w:rPr>
          <w:noProof w:val="0"/>
          <w:snapToGrid w:val="0"/>
          <w:lang w:eastAsia="zh-CN"/>
        </w:rPr>
        <w:tab/>
      </w:r>
      <w:r>
        <w:rPr>
          <w:noProof w:val="0"/>
          <w:snapToGrid w:val="0"/>
          <w:lang w:eastAsia="zh-CN"/>
        </w:rPr>
        <w:t>TYPE</w:t>
      </w:r>
      <w:r w:rsidRPr="00FD0425">
        <w:rPr>
          <w:noProof w:val="0"/>
          <w:snapToGrid w:val="0"/>
          <w:lang w:eastAsia="zh-CN"/>
        </w:rPr>
        <w:t xml:space="preserve"> PartialListIndicator</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FD0425">
        <w:rPr>
          <w:noProof w:val="0"/>
          <w:snapToGrid w:val="0"/>
          <w:lang w:eastAsia="zh-CN"/>
        </w:rPr>
        <w:t>PRESENCE optional</w:t>
      </w:r>
      <w:r>
        <w:rPr>
          <w:noProof w:val="0"/>
          <w:snapToGrid w:val="0"/>
          <w:lang w:eastAsia="zh-CN"/>
        </w:rPr>
        <w:t xml:space="preserve"> </w:t>
      </w:r>
      <w:r w:rsidRPr="00FD0425">
        <w:rPr>
          <w:noProof w:val="0"/>
          <w:snapToGrid w:val="0"/>
          <w:lang w:eastAsia="zh-CN"/>
        </w:rPr>
        <w:t>}</w:t>
      </w:r>
      <w:r>
        <w:rPr>
          <w:noProof w:val="0"/>
          <w:snapToGrid w:val="0"/>
          <w:lang w:eastAsia="zh-CN"/>
        </w:rPr>
        <w:t>|</w:t>
      </w:r>
    </w:p>
    <w:p w14:paraId="72C812BE" w14:textId="77777777" w:rsidR="00F1021B" w:rsidRPr="00FD0425" w:rsidRDefault="00F1021B" w:rsidP="00F1021B">
      <w:pPr>
        <w:pStyle w:val="PL"/>
        <w:rPr>
          <w:snapToGrid w:val="0"/>
        </w:rPr>
      </w:pPr>
      <w:r>
        <w:rPr>
          <w:snapToGrid w:val="0"/>
        </w:rPr>
        <w:tab/>
        <w:t xml:space="preserve">{ ID </w:t>
      </w:r>
      <w:r w:rsidRPr="00FD0425">
        <w:rPr>
          <w:snapToGrid w:val="0"/>
        </w:rPr>
        <w:t>id-CellAndCapacityAssistanceInfo</w:t>
      </w:r>
      <w:r>
        <w:rPr>
          <w:snapToGrid w:val="0"/>
        </w:rPr>
        <w:t>-EUTRA</w:t>
      </w:r>
      <w:r>
        <w:rPr>
          <w:snapToGrid w:val="0"/>
        </w:rPr>
        <w:tab/>
        <w:t xml:space="preserve">CRITICALITY ignore </w:t>
      </w:r>
      <w:r>
        <w:rPr>
          <w:snapToGrid w:val="0"/>
        </w:rPr>
        <w:tab/>
        <w:t xml:space="preserve">TYPE </w:t>
      </w:r>
      <w:r w:rsidRPr="00FD0425">
        <w:rPr>
          <w:snapToGrid w:val="0"/>
        </w:rPr>
        <w:t>CellAndCapacityAssistanceInfo</w:t>
      </w:r>
      <w:r>
        <w:rPr>
          <w:snapToGrid w:val="0"/>
        </w:rPr>
        <w:t>-EUTRA</w:t>
      </w:r>
      <w:r>
        <w:rPr>
          <w:snapToGrid w:val="0"/>
        </w:rPr>
        <w:tab/>
        <w:t>PRESENCE optional }</w:t>
      </w:r>
      <w:r w:rsidRPr="00FD0425">
        <w:rPr>
          <w:snapToGrid w:val="0"/>
        </w:rPr>
        <w:t>,</w:t>
      </w:r>
    </w:p>
    <w:p w14:paraId="0083FA77" w14:textId="77777777" w:rsidR="00F1021B" w:rsidRPr="00FD0425" w:rsidRDefault="00F1021B" w:rsidP="00F1021B">
      <w:pPr>
        <w:pStyle w:val="PL"/>
        <w:rPr>
          <w:snapToGrid w:val="0"/>
        </w:rPr>
      </w:pPr>
      <w:r w:rsidRPr="00FD0425">
        <w:rPr>
          <w:snapToGrid w:val="0"/>
        </w:rPr>
        <w:tab/>
        <w:t>...</w:t>
      </w:r>
    </w:p>
    <w:p w14:paraId="622C4905" w14:textId="77777777" w:rsidR="00F1021B" w:rsidRPr="00FD0425" w:rsidRDefault="00F1021B" w:rsidP="00F1021B">
      <w:pPr>
        <w:pStyle w:val="PL"/>
        <w:rPr>
          <w:snapToGrid w:val="0"/>
        </w:rPr>
      </w:pPr>
      <w:r w:rsidRPr="00FD0425">
        <w:rPr>
          <w:snapToGrid w:val="0"/>
        </w:rPr>
        <w:t>}</w:t>
      </w:r>
    </w:p>
    <w:p w14:paraId="57FA41F2" w14:textId="77777777" w:rsidR="00F1021B" w:rsidRPr="00FD0425" w:rsidRDefault="00F1021B" w:rsidP="00F1021B">
      <w:pPr>
        <w:pStyle w:val="PL"/>
        <w:rPr>
          <w:snapToGrid w:val="0"/>
        </w:rPr>
      </w:pPr>
    </w:p>
    <w:p w14:paraId="36C0D341" w14:textId="77777777" w:rsidR="00F1021B" w:rsidRPr="00FD0425" w:rsidRDefault="00F1021B" w:rsidP="00F1021B">
      <w:pPr>
        <w:pStyle w:val="PL"/>
        <w:rPr>
          <w:snapToGrid w:val="0"/>
        </w:rPr>
      </w:pPr>
      <w:r w:rsidRPr="00FD0425">
        <w:rPr>
          <w:snapToGrid w:val="0"/>
        </w:rPr>
        <w:t>-- **************************************************************</w:t>
      </w:r>
    </w:p>
    <w:p w14:paraId="1E75457F" w14:textId="77777777" w:rsidR="00F1021B" w:rsidRPr="00FD0425" w:rsidRDefault="00F1021B" w:rsidP="00F1021B">
      <w:pPr>
        <w:pStyle w:val="PL"/>
        <w:rPr>
          <w:snapToGrid w:val="0"/>
        </w:rPr>
      </w:pPr>
      <w:r w:rsidRPr="00FD0425">
        <w:rPr>
          <w:snapToGrid w:val="0"/>
        </w:rPr>
        <w:t>--</w:t>
      </w:r>
    </w:p>
    <w:p w14:paraId="13F7EDA9" w14:textId="77777777" w:rsidR="00F1021B" w:rsidRPr="00FD0425" w:rsidRDefault="00F1021B" w:rsidP="00F1021B">
      <w:pPr>
        <w:pStyle w:val="PL"/>
        <w:outlineLvl w:val="3"/>
        <w:rPr>
          <w:snapToGrid w:val="0"/>
        </w:rPr>
      </w:pPr>
      <w:r w:rsidRPr="00FD0425">
        <w:rPr>
          <w:snapToGrid w:val="0"/>
        </w:rPr>
        <w:t>-- XN SETUP FAILURE</w:t>
      </w:r>
    </w:p>
    <w:p w14:paraId="29651BAD" w14:textId="77777777" w:rsidR="00F1021B" w:rsidRPr="00FD0425" w:rsidRDefault="00F1021B" w:rsidP="00F1021B">
      <w:pPr>
        <w:pStyle w:val="PL"/>
        <w:rPr>
          <w:snapToGrid w:val="0"/>
        </w:rPr>
      </w:pPr>
      <w:r w:rsidRPr="00FD0425">
        <w:rPr>
          <w:snapToGrid w:val="0"/>
        </w:rPr>
        <w:t>--</w:t>
      </w:r>
    </w:p>
    <w:p w14:paraId="26E386ED" w14:textId="77777777" w:rsidR="00F1021B" w:rsidRPr="00FD0425" w:rsidRDefault="00F1021B" w:rsidP="00F1021B">
      <w:pPr>
        <w:pStyle w:val="PL"/>
        <w:rPr>
          <w:snapToGrid w:val="0"/>
        </w:rPr>
      </w:pPr>
      <w:r w:rsidRPr="00FD0425">
        <w:rPr>
          <w:snapToGrid w:val="0"/>
        </w:rPr>
        <w:t>-- **************************************************************</w:t>
      </w:r>
    </w:p>
    <w:p w14:paraId="01BC0C17" w14:textId="77777777" w:rsidR="00F1021B" w:rsidRPr="00FD0425" w:rsidRDefault="00F1021B" w:rsidP="00F1021B">
      <w:pPr>
        <w:pStyle w:val="PL"/>
        <w:rPr>
          <w:snapToGrid w:val="0"/>
        </w:rPr>
      </w:pPr>
    </w:p>
    <w:p w14:paraId="2628879A" w14:textId="77777777" w:rsidR="00F1021B" w:rsidRPr="00FD0425" w:rsidRDefault="00F1021B" w:rsidP="00F1021B">
      <w:pPr>
        <w:pStyle w:val="PL"/>
        <w:rPr>
          <w:snapToGrid w:val="0"/>
        </w:rPr>
      </w:pPr>
      <w:r w:rsidRPr="00FD0425">
        <w:rPr>
          <w:snapToGrid w:val="0"/>
        </w:rPr>
        <w:t>XnSetupFailure ::= SEQUENCE {</w:t>
      </w:r>
    </w:p>
    <w:p w14:paraId="7BE6F017"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XnSetupFailure-IEs}},</w:t>
      </w:r>
    </w:p>
    <w:p w14:paraId="6595AEB2" w14:textId="77777777" w:rsidR="00F1021B" w:rsidRPr="00FD0425" w:rsidRDefault="00F1021B" w:rsidP="00F1021B">
      <w:pPr>
        <w:pStyle w:val="PL"/>
        <w:rPr>
          <w:snapToGrid w:val="0"/>
        </w:rPr>
      </w:pPr>
      <w:r w:rsidRPr="00FD0425">
        <w:rPr>
          <w:snapToGrid w:val="0"/>
        </w:rPr>
        <w:tab/>
        <w:t>...</w:t>
      </w:r>
    </w:p>
    <w:p w14:paraId="3A5BC4BF" w14:textId="77777777" w:rsidR="00F1021B" w:rsidRPr="00FD0425" w:rsidRDefault="00F1021B" w:rsidP="00F1021B">
      <w:pPr>
        <w:pStyle w:val="PL"/>
        <w:rPr>
          <w:snapToGrid w:val="0"/>
        </w:rPr>
      </w:pPr>
      <w:r w:rsidRPr="00FD0425">
        <w:rPr>
          <w:snapToGrid w:val="0"/>
        </w:rPr>
        <w:lastRenderedPageBreak/>
        <w:t>}</w:t>
      </w:r>
    </w:p>
    <w:p w14:paraId="6D97A44F" w14:textId="77777777" w:rsidR="00F1021B" w:rsidRPr="00FD0425" w:rsidRDefault="00F1021B" w:rsidP="00F1021B">
      <w:pPr>
        <w:pStyle w:val="PL"/>
        <w:rPr>
          <w:snapToGrid w:val="0"/>
        </w:rPr>
      </w:pPr>
    </w:p>
    <w:p w14:paraId="6D874B21" w14:textId="77777777" w:rsidR="00F1021B" w:rsidRPr="00FD0425" w:rsidRDefault="00F1021B" w:rsidP="00F1021B">
      <w:pPr>
        <w:pStyle w:val="PL"/>
        <w:rPr>
          <w:snapToGrid w:val="0"/>
        </w:rPr>
      </w:pPr>
      <w:r w:rsidRPr="00FD0425">
        <w:rPr>
          <w:snapToGrid w:val="0"/>
        </w:rPr>
        <w:t>XnSetupFailure-IEs XNAP-PROTOCOL-IES ::= {</w:t>
      </w:r>
    </w:p>
    <w:p w14:paraId="7A5A287F" w14:textId="77777777" w:rsidR="00F1021B" w:rsidRPr="00FD0425" w:rsidRDefault="00F1021B" w:rsidP="00F1021B">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FD0858C" w14:textId="77777777" w:rsidR="00F1021B" w:rsidRPr="00FD0425" w:rsidRDefault="00F1021B" w:rsidP="00F1021B">
      <w:pPr>
        <w:pStyle w:val="PL"/>
        <w:rPr>
          <w:snapToGrid w:val="0"/>
        </w:rPr>
      </w:pPr>
      <w:r w:rsidRPr="00FD0425">
        <w:rPr>
          <w:snapToGrid w:val="0"/>
        </w:rPr>
        <w:tab/>
        <w:t xml:space="preserve">{ ID </w:t>
      </w:r>
      <w:r w:rsidRPr="00FD0425">
        <w:rPr>
          <w:noProof w:val="0"/>
          <w:snapToGrid w:val="0"/>
        </w:rPr>
        <w:t>id-TimeToWait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 xml:space="preserve">TYPE </w:t>
      </w:r>
      <w:r w:rsidRPr="00FD0425">
        <w:rPr>
          <w:noProof w:val="0"/>
          <w:snapToGrid w:val="0"/>
        </w:rPr>
        <w:t>TimeToWait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2DA03DFA" w14:textId="77777777" w:rsidR="00F1021B" w:rsidRPr="00FD0425" w:rsidRDefault="00F1021B" w:rsidP="00F1021B">
      <w:pPr>
        <w:pStyle w:val="PL"/>
        <w:rPr>
          <w:snapToGrid w:val="0"/>
        </w:rPr>
      </w:pPr>
      <w:r w:rsidRPr="00FD0425">
        <w:rPr>
          <w:snapToGrid w:val="0"/>
        </w:rPr>
        <w:tab/>
        <w:t>{ ID id-CriticalityDiagnostics</w:t>
      </w:r>
      <w:r w:rsidRPr="00FD0425">
        <w:rPr>
          <w:snapToGrid w:val="0"/>
        </w:rPr>
        <w:tab/>
      </w:r>
      <w:r w:rsidRPr="00FD0425">
        <w:rPr>
          <w:snapToGrid w:val="0"/>
        </w:rPr>
        <w:tab/>
        <w:t>CRITICALITY ignore</w:t>
      </w:r>
      <w:r w:rsidRPr="00FD0425">
        <w:rPr>
          <w:snapToGrid w:val="0"/>
        </w:rPr>
        <w:tab/>
        <w:t>TYPE CriticalityDiagnostics</w:t>
      </w:r>
      <w:r w:rsidRPr="00FD0425">
        <w:rPr>
          <w:snapToGrid w:val="0"/>
        </w:rPr>
        <w:tab/>
      </w:r>
      <w:r w:rsidRPr="00FD0425">
        <w:rPr>
          <w:snapToGrid w:val="0"/>
        </w:rPr>
        <w:tab/>
      </w:r>
      <w:r w:rsidRPr="00FD0425">
        <w:rPr>
          <w:snapToGrid w:val="0"/>
        </w:rPr>
        <w:tab/>
        <w:t>PRESENCE optional }|</w:t>
      </w:r>
    </w:p>
    <w:p w14:paraId="77766BDF" w14:textId="77777777" w:rsidR="00F1021B" w:rsidRPr="00FD0425" w:rsidRDefault="00F1021B" w:rsidP="00F1021B">
      <w:pPr>
        <w:pStyle w:val="PL"/>
        <w:rPr>
          <w:snapToGrid w:val="0"/>
        </w:rPr>
      </w:pPr>
      <w:r w:rsidRPr="00FD0425">
        <w:rPr>
          <w:snapToGrid w:val="0"/>
        </w:rPr>
        <w:tab/>
        <w:t>{ ID id-InterfaceInstanceIndication</w:t>
      </w:r>
      <w:r w:rsidRPr="00FD0425">
        <w:rPr>
          <w:snapToGrid w:val="0"/>
        </w:rPr>
        <w:tab/>
        <w:t>CRITICALITY reject</w:t>
      </w:r>
      <w:r w:rsidRPr="00FD0425">
        <w:rPr>
          <w:snapToGrid w:val="0"/>
        </w:rPr>
        <w:tab/>
        <w:t>TYPE InterfaceInstanceIndication</w:t>
      </w:r>
      <w:r w:rsidRPr="00FD0425">
        <w:rPr>
          <w:snapToGrid w:val="0"/>
        </w:rPr>
        <w:tab/>
        <w:t>PRESENCE optional }|</w:t>
      </w:r>
    </w:p>
    <w:p w14:paraId="151531DE" w14:textId="77777777" w:rsidR="00F1021B" w:rsidRPr="00FD0425" w:rsidRDefault="00F1021B" w:rsidP="00F1021B">
      <w:pPr>
        <w:pStyle w:val="PL"/>
        <w:rPr>
          <w:snapToGrid w:val="0"/>
        </w:rPr>
      </w:pPr>
      <w:r w:rsidRPr="00FD0425">
        <w:rPr>
          <w:snapToGrid w:val="0"/>
        </w:rPr>
        <w:tab/>
        <w:t>{ ID id-MessageOversizeNotification</w:t>
      </w:r>
      <w:r w:rsidRPr="00FD0425">
        <w:rPr>
          <w:snapToGrid w:val="0"/>
        </w:rPr>
        <w:tab/>
        <w:t>CRITICALITY ignore</w:t>
      </w:r>
      <w:r w:rsidRPr="00FD0425">
        <w:rPr>
          <w:snapToGrid w:val="0"/>
        </w:rPr>
        <w:tab/>
        <w:t>TYPE MessageOversizeNotification</w:t>
      </w:r>
      <w:r w:rsidRPr="00FD0425">
        <w:rPr>
          <w:snapToGrid w:val="0"/>
        </w:rPr>
        <w:tab/>
        <w:t>PRESENCE optional },</w:t>
      </w:r>
    </w:p>
    <w:p w14:paraId="6926BBD5" w14:textId="77777777" w:rsidR="00F1021B" w:rsidRPr="00FD0425" w:rsidRDefault="00F1021B" w:rsidP="00F1021B">
      <w:pPr>
        <w:pStyle w:val="PL"/>
        <w:rPr>
          <w:snapToGrid w:val="0"/>
        </w:rPr>
      </w:pPr>
      <w:r w:rsidRPr="00FD0425">
        <w:rPr>
          <w:snapToGrid w:val="0"/>
        </w:rPr>
        <w:tab/>
        <w:t>...</w:t>
      </w:r>
    </w:p>
    <w:p w14:paraId="0E00BE56" w14:textId="77777777" w:rsidR="00F1021B" w:rsidRPr="00FD0425" w:rsidRDefault="00F1021B" w:rsidP="00F1021B">
      <w:pPr>
        <w:pStyle w:val="PL"/>
        <w:rPr>
          <w:snapToGrid w:val="0"/>
        </w:rPr>
      </w:pPr>
      <w:r w:rsidRPr="00FD0425">
        <w:rPr>
          <w:snapToGrid w:val="0"/>
        </w:rPr>
        <w:t>}</w:t>
      </w:r>
    </w:p>
    <w:p w14:paraId="4D92A88E" w14:textId="77777777" w:rsidR="00F1021B" w:rsidRPr="00FD0425" w:rsidRDefault="00F1021B" w:rsidP="00F1021B">
      <w:pPr>
        <w:pStyle w:val="PL"/>
        <w:rPr>
          <w:snapToGrid w:val="0"/>
        </w:rPr>
      </w:pPr>
    </w:p>
    <w:p w14:paraId="0E593C16" w14:textId="77777777" w:rsidR="00F1021B" w:rsidRPr="00FD0425" w:rsidRDefault="00F1021B" w:rsidP="00F1021B">
      <w:pPr>
        <w:pStyle w:val="PL"/>
        <w:rPr>
          <w:snapToGrid w:val="0"/>
        </w:rPr>
      </w:pPr>
      <w:r w:rsidRPr="00FD0425">
        <w:rPr>
          <w:snapToGrid w:val="0"/>
        </w:rPr>
        <w:t>-- **************************************************************</w:t>
      </w:r>
    </w:p>
    <w:p w14:paraId="1062CC12" w14:textId="77777777" w:rsidR="00F1021B" w:rsidRPr="00FD0425" w:rsidRDefault="00F1021B" w:rsidP="00F1021B">
      <w:pPr>
        <w:pStyle w:val="PL"/>
        <w:rPr>
          <w:snapToGrid w:val="0"/>
        </w:rPr>
      </w:pPr>
      <w:r w:rsidRPr="00FD0425">
        <w:rPr>
          <w:snapToGrid w:val="0"/>
        </w:rPr>
        <w:t>--</w:t>
      </w:r>
    </w:p>
    <w:p w14:paraId="393B8B3B" w14:textId="77777777" w:rsidR="00F1021B" w:rsidRPr="00FD0425" w:rsidRDefault="00F1021B" w:rsidP="00F1021B">
      <w:pPr>
        <w:pStyle w:val="PL"/>
        <w:outlineLvl w:val="3"/>
        <w:rPr>
          <w:snapToGrid w:val="0"/>
        </w:rPr>
      </w:pPr>
      <w:r w:rsidRPr="00FD0425">
        <w:rPr>
          <w:snapToGrid w:val="0"/>
        </w:rPr>
        <w:t>-- NG-RAN NODE CONFIGURATION UPDATE</w:t>
      </w:r>
    </w:p>
    <w:p w14:paraId="3C593538" w14:textId="77777777" w:rsidR="00F1021B" w:rsidRPr="00FD0425" w:rsidRDefault="00F1021B" w:rsidP="00F1021B">
      <w:pPr>
        <w:pStyle w:val="PL"/>
        <w:rPr>
          <w:snapToGrid w:val="0"/>
        </w:rPr>
      </w:pPr>
      <w:r w:rsidRPr="00FD0425">
        <w:rPr>
          <w:snapToGrid w:val="0"/>
        </w:rPr>
        <w:t>--</w:t>
      </w:r>
    </w:p>
    <w:p w14:paraId="455B7691" w14:textId="77777777" w:rsidR="00F1021B" w:rsidRPr="00FD0425" w:rsidRDefault="00F1021B" w:rsidP="00F1021B">
      <w:pPr>
        <w:pStyle w:val="PL"/>
        <w:rPr>
          <w:snapToGrid w:val="0"/>
        </w:rPr>
      </w:pPr>
      <w:r w:rsidRPr="00FD0425">
        <w:rPr>
          <w:snapToGrid w:val="0"/>
        </w:rPr>
        <w:t>-- **************************************************************</w:t>
      </w:r>
    </w:p>
    <w:p w14:paraId="60E06E9E" w14:textId="77777777" w:rsidR="00F1021B" w:rsidRPr="00FD0425" w:rsidRDefault="00F1021B" w:rsidP="00F1021B">
      <w:pPr>
        <w:pStyle w:val="PL"/>
        <w:rPr>
          <w:snapToGrid w:val="0"/>
        </w:rPr>
      </w:pPr>
    </w:p>
    <w:p w14:paraId="1D008A5A" w14:textId="77777777" w:rsidR="00F1021B" w:rsidRPr="00FD0425" w:rsidRDefault="00F1021B" w:rsidP="00F1021B">
      <w:pPr>
        <w:pStyle w:val="PL"/>
        <w:rPr>
          <w:snapToGrid w:val="0"/>
        </w:rPr>
      </w:pPr>
      <w:r w:rsidRPr="00FD0425">
        <w:rPr>
          <w:snapToGrid w:val="0"/>
        </w:rPr>
        <w:t>NGRANNodeConfigurationUpdate ::= SEQUENCE {</w:t>
      </w:r>
    </w:p>
    <w:p w14:paraId="38C86833"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NGRANNodeConfigurationUpdate-IEs}},</w:t>
      </w:r>
    </w:p>
    <w:p w14:paraId="7B524DA2" w14:textId="77777777" w:rsidR="00F1021B" w:rsidRPr="00FD0425" w:rsidRDefault="00F1021B" w:rsidP="00F1021B">
      <w:pPr>
        <w:pStyle w:val="PL"/>
        <w:rPr>
          <w:snapToGrid w:val="0"/>
        </w:rPr>
      </w:pPr>
      <w:r w:rsidRPr="00FD0425">
        <w:rPr>
          <w:snapToGrid w:val="0"/>
        </w:rPr>
        <w:tab/>
        <w:t>...</w:t>
      </w:r>
    </w:p>
    <w:p w14:paraId="1F792947" w14:textId="77777777" w:rsidR="00F1021B" w:rsidRPr="00FD0425" w:rsidRDefault="00F1021B" w:rsidP="00F1021B">
      <w:pPr>
        <w:pStyle w:val="PL"/>
        <w:rPr>
          <w:snapToGrid w:val="0"/>
        </w:rPr>
      </w:pPr>
      <w:r w:rsidRPr="00FD0425">
        <w:rPr>
          <w:snapToGrid w:val="0"/>
        </w:rPr>
        <w:t>}</w:t>
      </w:r>
    </w:p>
    <w:p w14:paraId="06315227" w14:textId="77777777" w:rsidR="00F1021B" w:rsidRPr="00FD0425" w:rsidRDefault="00F1021B" w:rsidP="00F1021B">
      <w:pPr>
        <w:pStyle w:val="PL"/>
        <w:rPr>
          <w:snapToGrid w:val="0"/>
        </w:rPr>
      </w:pPr>
    </w:p>
    <w:p w14:paraId="2D294EFA" w14:textId="77777777" w:rsidR="00F1021B" w:rsidRPr="00FD0425" w:rsidRDefault="00F1021B" w:rsidP="00F1021B">
      <w:pPr>
        <w:pStyle w:val="PL"/>
        <w:rPr>
          <w:snapToGrid w:val="0"/>
        </w:rPr>
      </w:pPr>
      <w:r w:rsidRPr="00FD0425">
        <w:rPr>
          <w:snapToGrid w:val="0"/>
        </w:rPr>
        <w:t>NGRANNodeConfigurationUpdate-IEs XNAP-PROTOCOL-IES ::= {</w:t>
      </w:r>
    </w:p>
    <w:p w14:paraId="24C79820" w14:textId="77777777" w:rsidR="00F1021B" w:rsidRPr="00FD0425" w:rsidRDefault="00F1021B" w:rsidP="00F1021B">
      <w:pPr>
        <w:pStyle w:val="PL"/>
        <w:rPr>
          <w:snapToGrid w:val="0"/>
        </w:rPr>
      </w:pPr>
      <w:r w:rsidRPr="00FD0425">
        <w:rPr>
          <w:snapToGrid w:val="0"/>
        </w:rPr>
        <w:tab/>
        <w:t>{ ID id-TAISupport-list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 xml:space="preserve">TYPE </w:t>
      </w:r>
      <w:r w:rsidRPr="00FD0425">
        <w:rPr>
          <w:noProof w:val="0"/>
          <w:snapToGrid w:val="0"/>
        </w:rPr>
        <w:t>TAISupport-List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1823CC29" w14:textId="77777777" w:rsidR="00F1021B" w:rsidRPr="00FD0425" w:rsidRDefault="00F1021B" w:rsidP="00F1021B">
      <w:pPr>
        <w:pStyle w:val="PL"/>
        <w:rPr>
          <w:snapToGrid w:val="0"/>
        </w:rPr>
      </w:pPr>
      <w:r w:rsidRPr="00FD0425">
        <w:rPr>
          <w:snapToGrid w:val="0"/>
        </w:rPr>
        <w:tab/>
        <w:t>{ ID id-ConfigurationUpdateInitiatingNodeChoice</w:t>
      </w:r>
      <w:r w:rsidRPr="00FD0425">
        <w:rPr>
          <w:snapToGrid w:val="0"/>
        </w:rPr>
        <w:tab/>
        <w:t>CRITICALITY ignore</w:t>
      </w:r>
      <w:r w:rsidRPr="00FD0425">
        <w:rPr>
          <w:snapToGrid w:val="0"/>
        </w:rPr>
        <w:tab/>
        <w:t>TYPE ConfigurationUpdateInitiatingNodeChoice</w:t>
      </w:r>
      <w:r w:rsidRPr="00FD0425">
        <w:rPr>
          <w:snapToGrid w:val="0"/>
        </w:rPr>
        <w:tab/>
        <w:t>PRESENCE mandatory}|</w:t>
      </w:r>
    </w:p>
    <w:p w14:paraId="305BEDC7" w14:textId="77777777" w:rsidR="00F1021B" w:rsidRPr="00FD0425" w:rsidRDefault="00F1021B" w:rsidP="00F1021B">
      <w:pPr>
        <w:pStyle w:val="PL"/>
        <w:spacing w:line="0" w:lineRule="atLeast"/>
        <w:rPr>
          <w:snapToGrid w:val="0"/>
        </w:rPr>
      </w:pPr>
      <w:r w:rsidRPr="00FD0425">
        <w:rPr>
          <w:snapToGrid w:val="0"/>
        </w:rPr>
        <w:tab/>
        <w:t>{ ID id-TNLA-To-Add-List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TNLA-To-Add-List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51BDBD90" w14:textId="77777777" w:rsidR="00F1021B" w:rsidRPr="00FD0425" w:rsidRDefault="00F1021B" w:rsidP="00F1021B">
      <w:pPr>
        <w:pStyle w:val="PL"/>
        <w:spacing w:line="0" w:lineRule="atLeast"/>
        <w:rPr>
          <w:snapToGrid w:val="0"/>
        </w:rPr>
      </w:pPr>
      <w:r w:rsidRPr="00FD0425">
        <w:rPr>
          <w:snapToGrid w:val="0"/>
        </w:rPr>
        <w:tab/>
        <w:t>{ ID id-TNLA-To-Remove-List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TNLA-To-Remove-List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771E2815" w14:textId="77777777" w:rsidR="00F1021B" w:rsidRPr="00FD0425" w:rsidRDefault="00F1021B" w:rsidP="00F1021B">
      <w:pPr>
        <w:pStyle w:val="PL"/>
        <w:rPr>
          <w:snapToGrid w:val="0"/>
        </w:rPr>
      </w:pPr>
      <w:r w:rsidRPr="00FD0425">
        <w:rPr>
          <w:snapToGrid w:val="0"/>
        </w:rPr>
        <w:tab/>
        <w:t>{ ID id-TNLA-To-Update-List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TNLA-To-Update-List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5AF4A79C" w14:textId="77777777" w:rsidR="00F1021B" w:rsidRPr="00FD0425" w:rsidRDefault="00F1021B" w:rsidP="00F1021B">
      <w:pPr>
        <w:pStyle w:val="PL"/>
        <w:rPr>
          <w:snapToGrid w:val="0"/>
        </w:rPr>
      </w:pPr>
      <w:r w:rsidRPr="00FD0425">
        <w:rPr>
          <w:snapToGrid w:val="0"/>
        </w:rPr>
        <w:tab/>
        <w:t>{ ID id-GlobalNG-RAN-node-ID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 xml:space="preserve">TYPE </w:t>
      </w:r>
      <w:r w:rsidRPr="00FD0425">
        <w:t>GlobalNG-RANNode-ID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76CF00C8" w14:textId="77777777" w:rsidR="00F1021B" w:rsidRPr="00FD0425" w:rsidRDefault="00F1021B" w:rsidP="00F1021B">
      <w:pPr>
        <w:pStyle w:val="PL"/>
        <w:rPr>
          <w:snapToGrid w:val="0"/>
        </w:rPr>
      </w:pPr>
      <w:r w:rsidRPr="00FD0425">
        <w:rPr>
          <w:snapToGrid w:val="0"/>
        </w:rPr>
        <w:tab/>
        <w:t>{ ID id-AMF-Region-Information-To-Add</w:t>
      </w:r>
      <w:r w:rsidRPr="00FD0425">
        <w:rPr>
          <w:snapToGrid w:val="0"/>
        </w:rPr>
        <w:tab/>
      </w:r>
      <w:r w:rsidRPr="00FD0425">
        <w:rPr>
          <w:snapToGrid w:val="0"/>
        </w:rPr>
        <w:tab/>
      </w:r>
      <w:r w:rsidRPr="00FD0425">
        <w:rPr>
          <w:snapToGrid w:val="0"/>
        </w:rPr>
        <w:tab/>
        <w:t>CRITICALITY reject</w:t>
      </w:r>
      <w:r w:rsidRPr="00FD0425">
        <w:rPr>
          <w:snapToGrid w:val="0"/>
        </w:rPr>
        <w:tab/>
        <w:t>TYPE AMF-Region-Information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7E5DF52F" w14:textId="77777777" w:rsidR="00F1021B" w:rsidRPr="00FD0425" w:rsidRDefault="00F1021B" w:rsidP="00F1021B">
      <w:pPr>
        <w:pStyle w:val="PL"/>
        <w:rPr>
          <w:snapToGrid w:val="0"/>
        </w:rPr>
      </w:pPr>
      <w:r w:rsidRPr="00FD0425">
        <w:rPr>
          <w:snapToGrid w:val="0"/>
        </w:rPr>
        <w:tab/>
        <w:t>{ ID id-AMF-Region-Information-To-Delete</w:t>
      </w:r>
      <w:r w:rsidRPr="00FD0425">
        <w:rPr>
          <w:snapToGrid w:val="0"/>
        </w:rPr>
        <w:tab/>
      </w:r>
      <w:r w:rsidRPr="00FD0425">
        <w:rPr>
          <w:snapToGrid w:val="0"/>
        </w:rPr>
        <w:tab/>
        <w:t>CRITICALITY reject</w:t>
      </w:r>
      <w:r w:rsidRPr="00FD0425">
        <w:rPr>
          <w:snapToGrid w:val="0"/>
        </w:rPr>
        <w:tab/>
        <w:t>TYPE AMF-Region-Information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75940814" w14:textId="77777777" w:rsidR="00F1021B" w:rsidRPr="00FD0425" w:rsidRDefault="00F1021B" w:rsidP="00F1021B">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 xml:space="preserve">TYPE </w:t>
      </w:r>
      <w:r w:rsidRPr="00FD0425">
        <w:rPr>
          <w:noProof w:val="0"/>
          <w:snapToGrid w:val="0"/>
          <w:lang w:eastAsia="zh-CN"/>
        </w:rPr>
        <w:t>InterfaceInstanceIndication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B06D8C8" w14:textId="77777777" w:rsidR="00F1021B" w:rsidRPr="00FD0425" w:rsidRDefault="00F1021B" w:rsidP="00F1021B">
      <w:pPr>
        <w:pStyle w:val="PL"/>
        <w:rPr>
          <w:snapToGrid w:val="0"/>
        </w:rPr>
      </w:pPr>
      <w:r w:rsidRPr="00FD0425">
        <w:rPr>
          <w:snapToGrid w:val="0"/>
        </w:rPr>
        <w:tab/>
        <w:t>{ ID id-TNLConfigurationInfo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TNLConfigurationInfo</w:t>
      </w:r>
      <w:r w:rsidRPr="00FD0425">
        <w:rPr>
          <w:snapToGrid w:val="0"/>
        </w:rPr>
        <w:tab/>
      </w:r>
      <w:r w:rsidRPr="00FD0425">
        <w:rPr>
          <w:snapToGrid w:val="0"/>
        </w:rPr>
        <w:tab/>
      </w:r>
      <w:r w:rsidRPr="00FD0425">
        <w:rPr>
          <w:snapToGrid w:val="0"/>
        </w:rPr>
        <w:tab/>
        <w:t xml:space="preserve">   </w:t>
      </w:r>
      <w:r w:rsidRPr="00FD0425">
        <w:rPr>
          <w:snapToGrid w:val="0"/>
        </w:rPr>
        <w:tab/>
      </w:r>
      <w:r w:rsidRPr="00FD0425">
        <w:rPr>
          <w:snapToGrid w:val="0"/>
        </w:rPr>
        <w:tab/>
      </w:r>
      <w:r w:rsidRPr="00FD0425">
        <w:rPr>
          <w:snapToGrid w:val="0"/>
        </w:rPr>
        <w:tab/>
      </w:r>
      <w:r w:rsidRPr="00FD0425">
        <w:rPr>
          <w:snapToGrid w:val="0"/>
        </w:rPr>
        <w:tab/>
        <w:t>PRESENCE optional</w:t>
      </w:r>
      <w:r w:rsidRPr="00FD0425">
        <w:rPr>
          <w:snapToGrid w:val="0"/>
        </w:rPr>
        <w:tab/>
        <w:t>},</w:t>
      </w:r>
    </w:p>
    <w:p w14:paraId="60B751B0" w14:textId="77777777" w:rsidR="00F1021B" w:rsidRPr="00FD0425" w:rsidRDefault="00F1021B" w:rsidP="00F1021B">
      <w:pPr>
        <w:pStyle w:val="PL"/>
        <w:rPr>
          <w:snapToGrid w:val="0"/>
        </w:rPr>
      </w:pPr>
      <w:r w:rsidRPr="00FD0425">
        <w:rPr>
          <w:snapToGrid w:val="0"/>
        </w:rPr>
        <w:tab/>
        <w:t>...</w:t>
      </w:r>
    </w:p>
    <w:p w14:paraId="73C5AF64" w14:textId="77777777" w:rsidR="00F1021B" w:rsidRPr="00FD0425" w:rsidRDefault="00F1021B" w:rsidP="00F1021B">
      <w:pPr>
        <w:pStyle w:val="PL"/>
        <w:rPr>
          <w:snapToGrid w:val="0"/>
        </w:rPr>
      </w:pPr>
      <w:r w:rsidRPr="00FD0425">
        <w:rPr>
          <w:snapToGrid w:val="0"/>
        </w:rPr>
        <w:t>}</w:t>
      </w:r>
    </w:p>
    <w:p w14:paraId="01E68319" w14:textId="77777777" w:rsidR="00F1021B" w:rsidRPr="00FD0425" w:rsidRDefault="00F1021B" w:rsidP="00F1021B">
      <w:pPr>
        <w:pStyle w:val="PL"/>
        <w:rPr>
          <w:snapToGrid w:val="0"/>
        </w:rPr>
      </w:pPr>
    </w:p>
    <w:p w14:paraId="033FFBA0" w14:textId="77777777" w:rsidR="00F1021B" w:rsidRPr="00FD0425" w:rsidRDefault="00F1021B" w:rsidP="00F1021B">
      <w:pPr>
        <w:pStyle w:val="PL"/>
        <w:rPr>
          <w:snapToGrid w:val="0"/>
        </w:rPr>
      </w:pPr>
      <w:r w:rsidRPr="00FD0425">
        <w:rPr>
          <w:snapToGrid w:val="0"/>
        </w:rPr>
        <w:t>ConfigurationUpdateInitiatingNodeChoice ::= CHOICE {</w:t>
      </w:r>
    </w:p>
    <w:p w14:paraId="48A4DCAE" w14:textId="77777777" w:rsidR="00F1021B" w:rsidRPr="00FD0425" w:rsidRDefault="00F1021B" w:rsidP="00F1021B">
      <w:pPr>
        <w:pStyle w:val="PL"/>
        <w:rPr>
          <w:snapToGrid w:val="0"/>
        </w:rPr>
      </w:pPr>
      <w:r w:rsidRPr="00FD0425">
        <w:rPr>
          <w:snapToGrid w:val="0"/>
        </w:rPr>
        <w:tab/>
        <w:t>gNB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ProtocolIE-Container</w:t>
      </w:r>
      <w:r w:rsidRPr="00FD0425">
        <w:rPr>
          <w:snapToGrid w:val="0"/>
        </w:rPr>
        <w:tab/>
        <w:t>{ {ConfigurationUpdate-gNB} },</w:t>
      </w:r>
    </w:p>
    <w:p w14:paraId="77B2C87C" w14:textId="77777777" w:rsidR="00F1021B" w:rsidRPr="00FD0425" w:rsidRDefault="00F1021B" w:rsidP="00F1021B">
      <w:pPr>
        <w:pStyle w:val="PL"/>
        <w:rPr>
          <w:snapToGrid w:val="0"/>
        </w:rPr>
      </w:pPr>
      <w:r w:rsidRPr="00FD0425">
        <w:rPr>
          <w:snapToGrid w:val="0"/>
        </w:rPr>
        <w:tab/>
        <w:t>ng-eNB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ProtocolIE-Container</w:t>
      </w:r>
      <w:r w:rsidRPr="00FD0425">
        <w:rPr>
          <w:snapToGrid w:val="0"/>
        </w:rPr>
        <w:tab/>
        <w:t>{ {ConfigurationUpdate-ng-eNB} },</w:t>
      </w:r>
    </w:p>
    <w:p w14:paraId="20C227F9" w14:textId="77777777" w:rsidR="00F1021B" w:rsidRPr="00FD0425" w:rsidRDefault="00F1021B" w:rsidP="00F1021B">
      <w:pPr>
        <w:pStyle w:val="PL"/>
        <w:rPr>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ProtocolIE-Single-Container</w:t>
      </w:r>
      <w:r w:rsidRPr="00FD0425">
        <w:rPr>
          <w:snapToGrid w:val="0"/>
        </w:rPr>
        <w:t xml:space="preserve"> { {ServedCellsToUpdateInitiatingNodeChoice-ExtIEs} }</w:t>
      </w:r>
    </w:p>
    <w:p w14:paraId="538436B9" w14:textId="77777777" w:rsidR="00F1021B" w:rsidRPr="00FD0425" w:rsidRDefault="00F1021B" w:rsidP="00F1021B">
      <w:pPr>
        <w:pStyle w:val="PL"/>
        <w:rPr>
          <w:snapToGrid w:val="0"/>
        </w:rPr>
      </w:pPr>
      <w:r w:rsidRPr="00FD0425">
        <w:rPr>
          <w:snapToGrid w:val="0"/>
        </w:rPr>
        <w:t>}</w:t>
      </w:r>
    </w:p>
    <w:p w14:paraId="12344B0D" w14:textId="77777777" w:rsidR="00F1021B" w:rsidRPr="00FD0425" w:rsidRDefault="00F1021B" w:rsidP="00F1021B">
      <w:pPr>
        <w:pStyle w:val="PL"/>
        <w:rPr>
          <w:snapToGrid w:val="0"/>
        </w:rPr>
      </w:pPr>
    </w:p>
    <w:p w14:paraId="7B2FDE27" w14:textId="77777777" w:rsidR="00F1021B" w:rsidRPr="00FD0425" w:rsidRDefault="00F1021B" w:rsidP="00F1021B">
      <w:pPr>
        <w:pStyle w:val="PL"/>
        <w:rPr>
          <w:snapToGrid w:val="0"/>
        </w:rPr>
      </w:pPr>
      <w:r w:rsidRPr="00FD0425">
        <w:rPr>
          <w:snapToGrid w:val="0"/>
        </w:rPr>
        <w:t>ServedCellsToUpdateInitiatingNodeChoice-ExtIEs XNAP-PROTOCOL-IES ::= {</w:t>
      </w:r>
    </w:p>
    <w:p w14:paraId="766A735A" w14:textId="77777777" w:rsidR="00F1021B" w:rsidRPr="00FD0425" w:rsidRDefault="00F1021B" w:rsidP="00F1021B">
      <w:pPr>
        <w:pStyle w:val="PL"/>
        <w:rPr>
          <w:snapToGrid w:val="0"/>
        </w:rPr>
      </w:pPr>
      <w:r w:rsidRPr="00FD0425">
        <w:rPr>
          <w:snapToGrid w:val="0"/>
        </w:rPr>
        <w:tab/>
        <w:t>...</w:t>
      </w:r>
    </w:p>
    <w:p w14:paraId="6CD84731" w14:textId="77777777" w:rsidR="00F1021B" w:rsidRPr="00FD0425" w:rsidRDefault="00F1021B" w:rsidP="00F1021B">
      <w:pPr>
        <w:pStyle w:val="PL"/>
        <w:rPr>
          <w:snapToGrid w:val="0"/>
        </w:rPr>
      </w:pPr>
      <w:r w:rsidRPr="00FD0425">
        <w:rPr>
          <w:snapToGrid w:val="0"/>
        </w:rPr>
        <w:t>}</w:t>
      </w:r>
    </w:p>
    <w:p w14:paraId="40301A9D" w14:textId="77777777" w:rsidR="00F1021B" w:rsidRPr="00FD0425" w:rsidRDefault="00F1021B" w:rsidP="00F1021B">
      <w:pPr>
        <w:pStyle w:val="PL"/>
        <w:rPr>
          <w:noProof w:val="0"/>
          <w:snapToGrid w:val="0"/>
        </w:rPr>
      </w:pPr>
    </w:p>
    <w:p w14:paraId="1079BD99" w14:textId="77777777" w:rsidR="00F1021B" w:rsidRPr="00FD0425" w:rsidRDefault="00F1021B" w:rsidP="00F1021B">
      <w:pPr>
        <w:pStyle w:val="PL"/>
        <w:rPr>
          <w:snapToGrid w:val="0"/>
        </w:rPr>
      </w:pPr>
      <w:r w:rsidRPr="00FD0425">
        <w:rPr>
          <w:noProof w:val="0"/>
          <w:snapToGrid w:val="0"/>
        </w:rPr>
        <w:t>Configura</w:t>
      </w:r>
      <w:r w:rsidRPr="00FD0425">
        <w:rPr>
          <w:snapToGrid w:val="0"/>
        </w:rPr>
        <w:t>tionUpdate-gNB XNAP-PROTOCOL-IES ::= {</w:t>
      </w:r>
    </w:p>
    <w:p w14:paraId="296B51C7" w14:textId="77777777" w:rsidR="00F1021B" w:rsidRPr="00FD0425" w:rsidRDefault="00F1021B" w:rsidP="00F1021B">
      <w:pPr>
        <w:pStyle w:val="PL"/>
        <w:rPr>
          <w:snapToGrid w:val="0"/>
        </w:rPr>
      </w:pPr>
      <w:r w:rsidRPr="00FD0425">
        <w:rPr>
          <w:snapToGrid w:val="0"/>
        </w:rPr>
        <w:tab/>
        <w:t>{ ID id-servedCellsToUpdate-NR</w:t>
      </w:r>
      <w:r w:rsidRPr="00FD0425">
        <w:rPr>
          <w:snapToGrid w:val="0"/>
        </w:rPr>
        <w:tab/>
      </w:r>
      <w:r w:rsidRPr="00FD0425">
        <w:rPr>
          <w:snapToGrid w:val="0"/>
        </w:rPr>
        <w:tab/>
      </w:r>
      <w:r w:rsidRPr="00FD0425">
        <w:rPr>
          <w:snapToGrid w:val="0"/>
        </w:rPr>
        <w:tab/>
        <w:t>CRITICALITY ignore TYPE</w:t>
      </w:r>
      <w:r w:rsidRPr="00FD0425">
        <w:rPr>
          <w:snapToGrid w:val="0"/>
        </w:rPr>
        <w:tab/>
        <w:t>ServedCellsToUpdate-NR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152D05CE" w14:textId="77777777" w:rsidR="00F1021B" w:rsidRDefault="00F1021B" w:rsidP="00F1021B">
      <w:pPr>
        <w:pStyle w:val="PL"/>
        <w:rPr>
          <w:snapToGrid w:val="0"/>
        </w:rPr>
      </w:pPr>
      <w:r w:rsidRPr="00FD0425">
        <w:rPr>
          <w:snapToGrid w:val="0"/>
        </w:rPr>
        <w:tab/>
        <w:t>{ ID id-cellAssistanceInfo-NR</w:t>
      </w:r>
      <w:r w:rsidRPr="00FD0425">
        <w:rPr>
          <w:snapToGrid w:val="0"/>
        </w:rPr>
        <w:tab/>
      </w:r>
      <w:r w:rsidRPr="00FD0425">
        <w:rPr>
          <w:snapToGrid w:val="0"/>
        </w:rPr>
        <w:tab/>
      </w:r>
      <w:r w:rsidRPr="00FD0425">
        <w:rPr>
          <w:snapToGrid w:val="0"/>
        </w:rPr>
        <w:tab/>
        <w:t>CRITICALITY ignore TYPE</w:t>
      </w:r>
      <w:r w:rsidRPr="00FD0425">
        <w:rPr>
          <w:snapToGrid w:val="0"/>
        </w:rPr>
        <w:tab/>
      </w:r>
      <w:r w:rsidRPr="00FD0425">
        <w:rPr>
          <w:noProof w:val="0"/>
          <w:snapToGrid w:val="0"/>
        </w:rPr>
        <w:t>CellAssistanceInfo-NR</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snapToGrid w:val="0"/>
        </w:rPr>
        <w:t>PRESENCE optional }|</w:t>
      </w:r>
    </w:p>
    <w:p w14:paraId="7B446063" w14:textId="77777777" w:rsidR="00F1021B" w:rsidRPr="00FD0425" w:rsidRDefault="00F1021B" w:rsidP="00F1021B">
      <w:pPr>
        <w:pStyle w:val="PL"/>
        <w:rPr>
          <w:snapToGrid w:val="0"/>
        </w:rPr>
      </w:pPr>
      <w:r>
        <w:rPr>
          <w:snapToGrid w:val="0"/>
        </w:rPr>
        <w:tab/>
      </w:r>
      <w:r w:rsidRPr="00FD0425">
        <w:rPr>
          <w:snapToGrid w:val="0"/>
        </w:rPr>
        <w:t>{ ID id-cellAssistanceInfo</w:t>
      </w:r>
      <w:r w:rsidRPr="009354E2">
        <w:t>-EUTRA</w:t>
      </w:r>
      <w:r w:rsidRPr="00FD0425">
        <w:rPr>
          <w:snapToGrid w:val="0"/>
        </w:rPr>
        <w:tab/>
      </w:r>
      <w:r w:rsidRPr="00FD0425">
        <w:rPr>
          <w:snapToGrid w:val="0"/>
        </w:rPr>
        <w:tab/>
      </w:r>
      <w:r w:rsidRPr="00FD0425">
        <w:rPr>
          <w:snapToGrid w:val="0"/>
        </w:rPr>
        <w:tab/>
        <w:t>CRITICALITY ignore TYPE</w:t>
      </w:r>
      <w:r w:rsidRPr="00FD0425">
        <w:rPr>
          <w:snapToGrid w:val="0"/>
        </w:rPr>
        <w:tab/>
      </w:r>
      <w:r w:rsidRPr="00FD0425">
        <w:rPr>
          <w:noProof w:val="0"/>
          <w:snapToGrid w:val="0"/>
        </w:rPr>
        <w:t>CellAssistanceInfo</w:t>
      </w:r>
      <w:r w:rsidRPr="00DA3DF9">
        <w:t>-EUTRA</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snapToGrid w:val="0"/>
        </w:rPr>
        <w:t>PRESENCE optional },</w:t>
      </w:r>
    </w:p>
    <w:p w14:paraId="0932AAC8" w14:textId="77777777" w:rsidR="00F1021B" w:rsidRPr="00FD0425" w:rsidRDefault="00F1021B" w:rsidP="00F1021B">
      <w:pPr>
        <w:pStyle w:val="PL"/>
        <w:rPr>
          <w:snapToGrid w:val="0"/>
        </w:rPr>
      </w:pPr>
      <w:r w:rsidRPr="00FD0425">
        <w:rPr>
          <w:snapToGrid w:val="0"/>
        </w:rPr>
        <w:tab/>
        <w:t>...</w:t>
      </w:r>
    </w:p>
    <w:p w14:paraId="77CE7506" w14:textId="77777777" w:rsidR="00F1021B" w:rsidRPr="00FD0425" w:rsidRDefault="00F1021B" w:rsidP="00F1021B">
      <w:pPr>
        <w:pStyle w:val="PL"/>
        <w:rPr>
          <w:snapToGrid w:val="0"/>
        </w:rPr>
      </w:pPr>
      <w:r w:rsidRPr="00FD0425">
        <w:rPr>
          <w:snapToGrid w:val="0"/>
        </w:rPr>
        <w:t>}</w:t>
      </w:r>
    </w:p>
    <w:p w14:paraId="466C5420" w14:textId="77777777" w:rsidR="00F1021B" w:rsidRPr="00FD0425" w:rsidRDefault="00F1021B" w:rsidP="00F1021B">
      <w:pPr>
        <w:pStyle w:val="PL"/>
        <w:rPr>
          <w:snapToGrid w:val="0"/>
        </w:rPr>
      </w:pPr>
    </w:p>
    <w:p w14:paraId="44E42DA9" w14:textId="77777777" w:rsidR="00F1021B" w:rsidRPr="00FD0425" w:rsidRDefault="00F1021B" w:rsidP="00F1021B">
      <w:pPr>
        <w:pStyle w:val="PL"/>
        <w:rPr>
          <w:snapToGrid w:val="0"/>
        </w:rPr>
      </w:pPr>
    </w:p>
    <w:p w14:paraId="00B884AA" w14:textId="77777777" w:rsidR="00F1021B" w:rsidRPr="00FD0425" w:rsidRDefault="00F1021B" w:rsidP="00F1021B">
      <w:pPr>
        <w:pStyle w:val="PL"/>
        <w:rPr>
          <w:snapToGrid w:val="0"/>
        </w:rPr>
      </w:pPr>
      <w:r w:rsidRPr="00FD0425">
        <w:rPr>
          <w:snapToGrid w:val="0"/>
        </w:rPr>
        <w:t>ConfigurationUpdate-ng-eNB XNAP-PROTOCOL-IES ::= {</w:t>
      </w:r>
    </w:p>
    <w:p w14:paraId="41C6202F" w14:textId="77777777" w:rsidR="00F1021B" w:rsidRPr="00FD0425" w:rsidRDefault="00F1021B" w:rsidP="00F1021B">
      <w:pPr>
        <w:pStyle w:val="PL"/>
        <w:rPr>
          <w:snapToGrid w:val="0"/>
        </w:rPr>
      </w:pPr>
      <w:r w:rsidRPr="00FD0425">
        <w:rPr>
          <w:snapToGrid w:val="0"/>
        </w:rPr>
        <w:tab/>
        <w:t>{ ID id-servedCellsToUpdate-E-UTRA</w:t>
      </w:r>
      <w:r w:rsidRPr="00FD0425">
        <w:rPr>
          <w:snapToGrid w:val="0"/>
        </w:rPr>
        <w:tab/>
        <w:t>CRITICALITY ignore TYPE</w:t>
      </w:r>
      <w:r w:rsidRPr="00FD0425">
        <w:rPr>
          <w:snapToGrid w:val="0"/>
        </w:rPr>
        <w:tab/>
        <w:t>ServedCellsToUpdate-E-UTRA</w:t>
      </w:r>
      <w:r w:rsidRPr="00FD0425">
        <w:rPr>
          <w:snapToGrid w:val="0"/>
        </w:rPr>
        <w:tab/>
      </w:r>
      <w:r w:rsidRPr="00FD0425">
        <w:rPr>
          <w:snapToGrid w:val="0"/>
        </w:rPr>
        <w:tab/>
      </w:r>
      <w:r w:rsidRPr="00FD0425">
        <w:rPr>
          <w:snapToGrid w:val="0"/>
        </w:rPr>
        <w:tab/>
      </w:r>
      <w:r w:rsidRPr="00FD0425">
        <w:rPr>
          <w:snapToGrid w:val="0"/>
        </w:rPr>
        <w:tab/>
        <w:t>PRESENCE optional }|</w:t>
      </w:r>
    </w:p>
    <w:p w14:paraId="68CD8E47" w14:textId="77777777" w:rsidR="00F1021B" w:rsidRDefault="00F1021B" w:rsidP="00F1021B">
      <w:pPr>
        <w:pStyle w:val="PL"/>
        <w:rPr>
          <w:snapToGrid w:val="0"/>
        </w:rPr>
      </w:pPr>
      <w:r w:rsidRPr="00FD0425">
        <w:rPr>
          <w:snapToGrid w:val="0"/>
        </w:rPr>
        <w:tab/>
        <w:t>{ ID id-cellAssistanceInfo-NR</w:t>
      </w:r>
      <w:r w:rsidRPr="00FD0425">
        <w:rPr>
          <w:snapToGrid w:val="0"/>
        </w:rPr>
        <w:tab/>
      </w:r>
      <w:r w:rsidRPr="00FD0425">
        <w:rPr>
          <w:snapToGrid w:val="0"/>
        </w:rPr>
        <w:tab/>
        <w:t>CRITICALITY ignore TYPE</w:t>
      </w:r>
      <w:r w:rsidRPr="00FD0425">
        <w:rPr>
          <w:snapToGrid w:val="0"/>
        </w:rPr>
        <w:tab/>
        <w:t>CellAssistanceInfo-NR</w:t>
      </w:r>
      <w:r w:rsidRPr="00FD0425">
        <w:rPr>
          <w:snapToGrid w:val="0"/>
        </w:rPr>
        <w:tab/>
      </w:r>
      <w:r w:rsidRPr="00FD0425">
        <w:rPr>
          <w:snapToGrid w:val="0"/>
        </w:rPr>
        <w:tab/>
      </w:r>
      <w:r w:rsidRPr="00FD0425">
        <w:rPr>
          <w:snapToGrid w:val="0"/>
        </w:rPr>
        <w:tab/>
        <w:t>PRESENCE optional }|</w:t>
      </w:r>
    </w:p>
    <w:p w14:paraId="30D831FB" w14:textId="77777777" w:rsidR="00F1021B" w:rsidRPr="00FD0425" w:rsidRDefault="00F1021B" w:rsidP="00F1021B">
      <w:pPr>
        <w:pStyle w:val="PL"/>
        <w:rPr>
          <w:snapToGrid w:val="0"/>
        </w:rPr>
      </w:pPr>
      <w:r>
        <w:rPr>
          <w:snapToGrid w:val="0"/>
        </w:rPr>
        <w:tab/>
      </w:r>
      <w:r w:rsidRPr="00FD0425">
        <w:rPr>
          <w:snapToGrid w:val="0"/>
        </w:rPr>
        <w:t>{ ID id-cellAssistanceInfo</w:t>
      </w:r>
      <w:r w:rsidRPr="002F11A9">
        <w:t>-EUTRA</w:t>
      </w:r>
      <w:r w:rsidRPr="00FD0425">
        <w:rPr>
          <w:snapToGrid w:val="0"/>
        </w:rPr>
        <w:tab/>
      </w:r>
      <w:r w:rsidRPr="00FD0425">
        <w:rPr>
          <w:snapToGrid w:val="0"/>
        </w:rPr>
        <w:tab/>
      </w:r>
      <w:r w:rsidRPr="00FD0425">
        <w:rPr>
          <w:snapToGrid w:val="0"/>
        </w:rPr>
        <w:tab/>
        <w:t>CRITICALITY ignore TYPE</w:t>
      </w:r>
      <w:r w:rsidRPr="00FD0425">
        <w:rPr>
          <w:snapToGrid w:val="0"/>
        </w:rPr>
        <w:tab/>
      </w:r>
      <w:r w:rsidRPr="00FD0425">
        <w:rPr>
          <w:noProof w:val="0"/>
          <w:snapToGrid w:val="0"/>
        </w:rPr>
        <w:t>CellAssistanceInfo</w:t>
      </w:r>
      <w:r w:rsidRPr="00DA3DF9">
        <w:t>-EUTRA</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snapToGrid w:val="0"/>
        </w:rPr>
        <w:t>PRESENCE optional },</w:t>
      </w:r>
    </w:p>
    <w:p w14:paraId="71022B25" w14:textId="77777777" w:rsidR="00F1021B" w:rsidRPr="00FD0425" w:rsidRDefault="00F1021B" w:rsidP="00F1021B">
      <w:pPr>
        <w:pStyle w:val="PL"/>
        <w:rPr>
          <w:noProof w:val="0"/>
          <w:snapToGrid w:val="0"/>
        </w:rPr>
      </w:pPr>
      <w:r w:rsidRPr="00FD0425">
        <w:rPr>
          <w:noProof w:val="0"/>
          <w:snapToGrid w:val="0"/>
        </w:rPr>
        <w:tab/>
      </w:r>
      <w:r w:rsidRPr="00FD0425">
        <w:rPr>
          <w:noProof w:val="0"/>
          <w:snapToGrid w:val="0"/>
        </w:rPr>
        <w:tab/>
        <w:t>...</w:t>
      </w:r>
    </w:p>
    <w:p w14:paraId="7B3E16C9" w14:textId="77777777" w:rsidR="00F1021B" w:rsidRPr="00FD0425" w:rsidRDefault="00F1021B" w:rsidP="00F1021B">
      <w:pPr>
        <w:pStyle w:val="PL"/>
        <w:rPr>
          <w:snapToGrid w:val="0"/>
        </w:rPr>
      </w:pPr>
      <w:r w:rsidRPr="00FD0425">
        <w:rPr>
          <w:snapToGrid w:val="0"/>
        </w:rPr>
        <w:t>}</w:t>
      </w:r>
    </w:p>
    <w:p w14:paraId="17FD100A" w14:textId="77777777" w:rsidR="00F1021B" w:rsidRPr="00FD0425" w:rsidRDefault="00F1021B" w:rsidP="00F1021B">
      <w:pPr>
        <w:pStyle w:val="PL"/>
        <w:rPr>
          <w:snapToGrid w:val="0"/>
        </w:rPr>
      </w:pPr>
    </w:p>
    <w:p w14:paraId="625CFC37" w14:textId="77777777" w:rsidR="00F1021B" w:rsidRPr="00FD0425" w:rsidRDefault="00F1021B" w:rsidP="00F1021B">
      <w:pPr>
        <w:pStyle w:val="PL"/>
        <w:rPr>
          <w:snapToGrid w:val="0"/>
        </w:rPr>
      </w:pPr>
    </w:p>
    <w:p w14:paraId="2444A6BE" w14:textId="77777777" w:rsidR="00F1021B" w:rsidRPr="00FD0425" w:rsidRDefault="00F1021B" w:rsidP="00F1021B">
      <w:pPr>
        <w:pStyle w:val="PL"/>
        <w:rPr>
          <w:snapToGrid w:val="0"/>
        </w:rPr>
      </w:pPr>
    </w:p>
    <w:p w14:paraId="78BD9BEA" w14:textId="77777777" w:rsidR="00F1021B" w:rsidRPr="00FD0425" w:rsidRDefault="00F1021B" w:rsidP="00F1021B">
      <w:pPr>
        <w:pStyle w:val="PL"/>
        <w:rPr>
          <w:snapToGrid w:val="0"/>
        </w:rPr>
      </w:pPr>
      <w:r w:rsidRPr="00FD0425">
        <w:rPr>
          <w:snapToGrid w:val="0"/>
        </w:rPr>
        <w:t>-- **************************************************************</w:t>
      </w:r>
    </w:p>
    <w:p w14:paraId="1D13587F" w14:textId="77777777" w:rsidR="00F1021B" w:rsidRPr="00FD0425" w:rsidRDefault="00F1021B" w:rsidP="00F1021B">
      <w:pPr>
        <w:pStyle w:val="PL"/>
        <w:rPr>
          <w:snapToGrid w:val="0"/>
        </w:rPr>
      </w:pPr>
      <w:r w:rsidRPr="00FD0425">
        <w:rPr>
          <w:snapToGrid w:val="0"/>
        </w:rPr>
        <w:t>--</w:t>
      </w:r>
    </w:p>
    <w:p w14:paraId="0A36B69D" w14:textId="77777777" w:rsidR="00F1021B" w:rsidRPr="00FD0425" w:rsidRDefault="00F1021B" w:rsidP="00F1021B">
      <w:pPr>
        <w:pStyle w:val="PL"/>
        <w:outlineLvl w:val="3"/>
        <w:rPr>
          <w:snapToGrid w:val="0"/>
        </w:rPr>
      </w:pPr>
      <w:r w:rsidRPr="00FD0425">
        <w:rPr>
          <w:snapToGrid w:val="0"/>
        </w:rPr>
        <w:t>-- NG-RAN NODE CONFIGURATION UPDATE ACKNOWLEDGE</w:t>
      </w:r>
    </w:p>
    <w:p w14:paraId="70085A88" w14:textId="77777777" w:rsidR="00F1021B" w:rsidRPr="00FD0425" w:rsidRDefault="00F1021B" w:rsidP="00F1021B">
      <w:pPr>
        <w:pStyle w:val="PL"/>
        <w:rPr>
          <w:snapToGrid w:val="0"/>
        </w:rPr>
      </w:pPr>
      <w:r w:rsidRPr="00FD0425">
        <w:rPr>
          <w:snapToGrid w:val="0"/>
        </w:rPr>
        <w:t>--</w:t>
      </w:r>
    </w:p>
    <w:p w14:paraId="0B8607C6" w14:textId="77777777" w:rsidR="00F1021B" w:rsidRPr="00FD0425" w:rsidRDefault="00F1021B" w:rsidP="00F1021B">
      <w:pPr>
        <w:pStyle w:val="PL"/>
        <w:rPr>
          <w:snapToGrid w:val="0"/>
        </w:rPr>
      </w:pPr>
      <w:r w:rsidRPr="00FD0425">
        <w:rPr>
          <w:snapToGrid w:val="0"/>
        </w:rPr>
        <w:t>-- **************************************************************</w:t>
      </w:r>
    </w:p>
    <w:p w14:paraId="2FE4EDDA" w14:textId="77777777" w:rsidR="00F1021B" w:rsidRPr="00FD0425" w:rsidRDefault="00F1021B" w:rsidP="00F1021B">
      <w:pPr>
        <w:pStyle w:val="PL"/>
        <w:rPr>
          <w:snapToGrid w:val="0"/>
        </w:rPr>
      </w:pPr>
    </w:p>
    <w:p w14:paraId="7C85A380" w14:textId="77777777" w:rsidR="00F1021B" w:rsidRPr="00FD0425" w:rsidRDefault="00F1021B" w:rsidP="00F1021B">
      <w:pPr>
        <w:pStyle w:val="PL"/>
        <w:rPr>
          <w:snapToGrid w:val="0"/>
        </w:rPr>
      </w:pPr>
      <w:r w:rsidRPr="00FD0425">
        <w:rPr>
          <w:snapToGrid w:val="0"/>
        </w:rPr>
        <w:t>NGRANNodeConfigurationUpdateAcknowledge ::= SEQUENCE {</w:t>
      </w:r>
    </w:p>
    <w:p w14:paraId="2DDE6781"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NGRANNodeConfigurationUpdateAcknowledge-IEs}},</w:t>
      </w:r>
    </w:p>
    <w:p w14:paraId="48357909" w14:textId="77777777" w:rsidR="00F1021B" w:rsidRPr="00FD0425" w:rsidRDefault="00F1021B" w:rsidP="00F1021B">
      <w:pPr>
        <w:pStyle w:val="PL"/>
        <w:rPr>
          <w:snapToGrid w:val="0"/>
        </w:rPr>
      </w:pPr>
      <w:r w:rsidRPr="00FD0425">
        <w:rPr>
          <w:snapToGrid w:val="0"/>
        </w:rPr>
        <w:tab/>
        <w:t>...</w:t>
      </w:r>
    </w:p>
    <w:p w14:paraId="46711873" w14:textId="77777777" w:rsidR="00F1021B" w:rsidRPr="00FD0425" w:rsidRDefault="00F1021B" w:rsidP="00F1021B">
      <w:pPr>
        <w:pStyle w:val="PL"/>
        <w:rPr>
          <w:snapToGrid w:val="0"/>
        </w:rPr>
      </w:pPr>
      <w:r w:rsidRPr="00FD0425">
        <w:rPr>
          <w:snapToGrid w:val="0"/>
        </w:rPr>
        <w:t>}</w:t>
      </w:r>
    </w:p>
    <w:p w14:paraId="7BC3C6DF" w14:textId="77777777" w:rsidR="00F1021B" w:rsidRPr="00FD0425" w:rsidRDefault="00F1021B" w:rsidP="00F1021B">
      <w:pPr>
        <w:pStyle w:val="PL"/>
        <w:rPr>
          <w:snapToGrid w:val="0"/>
        </w:rPr>
      </w:pPr>
    </w:p>
    <w:p w14:paraId="20B143B6" w14:textId="77777777" w:rsidR="00F1021B" w:rsidRPr="00FD0425" w:rsidRDefault="00F1021B" w:rsidP="00F1021B">
      <w:pPr>
        <w:pStyle w:val="PL"/>
        <w:rPr>
          <w:snapToGrid w:val="0"/>
        </w:rPr>
      </w:pPr>
      <w:r w:rsidRPr="00FD0425">
        <w:rPr>
          <w:snapToGrid w:val="0"/>
        </w:rPr>
        <w:t>NGRANNodeConfigurationUpdateAcknowledge-IEs XNAP-PROTOCOL-IES ::= {</w:t>
      </w:r>
    </w:p>
    <w:p w14:paraId="4B7F69C5" w14:textId="77777777" w:rsidR="00F1021B" w:rsidRPr="00FD0425" w:rsidRDefault="00F1021B" w:rsidP="00F1021B">
      <w:pPr>
        <w:pStyle w:val="PL"/>
        <w:rPr>
          <w:snapToGrid w:val="0"/>
        </w:rPr>
      </w:pPr>
      <w:r w:rsidRPr="00FD0425">
        <w:rPr>
          <w:snapToGrid w:val="0"/>
        </w:rPr>
        <w:tab/>
        <w:t>{ ID id-RespondingNodeTypeConfigUpdateAck</w:t>
      </w:r>
      <w:r w:rsidRPr="00FD0425">
        <w:rPr>
          <w:snapToGrid w:val="0"/>
        </w:rPr>
        <w:tab/>
        <w:t>CRITICALITY ignore</w:t>
      </w:r>
      <w:r w:rsidRPr="00FD0425">
        <w:rPr>
          <w:snapToGrid w:val="0"/>
        </w:rPr>
        <w:tab/>
        <w:t>TYPE RespondingNodeTypeConfigUpdateAck</w:t>
      </w:r>
      <w:r w:rsidRPr="00FD0425">
        <w:rPr>
          <w:snapToGrid w:val="0"/>
        </w:rPr>
        <w:tab/>
      </w:r>
      <w:r w:rsidRPr="00FD0425">
        <w:rPr>
          <w:snapToGrid w:val="0"/>
        </w:rPr>
        <w:tab/>
        <w:t>PRESENCE mandatory}|</w:t>
      </w:r>
    </w:p>
    <w:p w14:paraId="72097D6F" w14:textId="77777777" w:rsidR="00F1021B" w:rsidRPr="00FD0425" w:rsidRDefault="00F1021B" w:rsidP="00F1021B">
      <w:pPr>
        <w:pStyle w:val="PL"/>
        <w:spacing w:line="0" w:lineRule="atLeast"/>
        <w:rPr>
          <w:snapToGrid w:val="0"/>
        </w:rPr>
      </w:pPr>
      <w:r w:rsidRPr="00FD0425">
        <w:rPr>
          <w:snapToGrid w:val="0"/>
        </w:rPr>
        <w:tab/>
        <w:t>{ ID id-TNLA-Setup-List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TNLA-Setup-List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711E077A" w14:textId="77777777" w:rsidR="00F1021B" w:rsidRPr="00FD0425" w:rsidRDefault="00F1021B" w:rsidP="00F1021B">
      <w:pPr>
        <w:pStyle w:val="PL"/>
        <w:rPr>
          <w:snapToGrid w:val="0"/>
        </w:rPr>
      </w:pPr>
      <w:r w:rsidRPr="00FD0425">
        <w:rPr>
          <w:snapToGrid w:val="0"/>
        </w:rPr>
        <w:tab/>
        <w:t>{ ID id-TNLA-Failed-To-Setup-List</w:t>
      </w:r>
      <w:r w:rsidRPr="00FD0425">
        <w:rPr>
          <w:snapToGrid w:val="0"/>
        </w:rPr>
        <w:tab/>
      </w:r>
      <w:r w:rsidRPr="00FD0425">
        <w:rPr>
          <w:snapToGrid w:val="0"/>
        </w:rPr>
        <w:tab/>
      </w:r>
      <w:r w:rsidRPr="00FD0425">
        <w:rPr>
          <w:snapToGrid w:val="0"/>
        </w:rPr>
        <w:tab/>
        <w:t>CRITICALITY ignore</w:t>
      </w:r>
      <w:r w:rsidRPr="00FD0425">
        <w:rPr>
          <w:snapToGrid w:val="0"/>
        </w:rPr>
        <w:tab/>
        <w:t>TYPE TNLA-Failed-To-Setup-List</w:t>
      </w:r>
      <w:r w:rsidRPr="00FD0425">
        <w:rPr>
          <w:snapToGrid w:val="0"/>
        </w:rPr>
        <w:tab/>
      </w:r>
      <w:r w:rsidRPr="00FD0425">
        <w:rPr>
          <w:snapToGrid w:val="0"/>
        </w:rPr>
        <w:tab/>
      </w:r>
      <w:r w:rsidRPr="00FD0425">
        <w:rPr>
          <w:snapToGrid w:val="0"/>
        </w:rPr>
        <w:tab/>
      </w:r>
      <w:r w:rsidRPr="00FD0425">
        <w:rPr>
          <w:snapToGrid w:val="0"/>
        </w:rPr>
        <w:tab/>
        <w:t>PRESENCE optional }|</w:t>
      </w:r>
    </w:p>
    <w:p w14:paraId="2811D2C6" w14:textId="77777777" w:rsidR="00F1021B" w:rsidRPr="00FD0425" w:rsidRDefault="00F1021B" w:rsidP="00F1021B">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ECFCEB8" w14:textId="77777777" w:rsidR="00F1021B" w:rsidRPr="00FD0425" w:rsidRDefault="00F1021B" w:rsidP="00F1021B">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r>
      <w:r w:rsidRPr="00FD0425">
        <w:rPr>
          <w:snapToGrid w:val="0"/>
        </w:rPr>
        <w:tab/>
      </w:r>
      <w:r w:rsidRPr="00FD0425">
        <w:rPr>
          <w:snapToGrid w:val="0"/>
        </w:rPr>
        <w:tab/>
        <w:t>CRITICALITY reject</w:t>
      </w:r>
      <w:r w:rsidRPr="00FD0425">
        <w:rPr>
          <w:snapToGrid w:val="0"/>
        </w:rPr>
        <w:tab/>
        <w:t xml:space="preserve">TYPE </w:t>
      </w:r>
      <w:r w:rsidRPr="00FD0425">
        <w:rPr>
          <w:noProof w:val="0"/>
          <w:snapToGrid w:val="0"/>
          <w:lang w:eastAsia="zh-CN"/>
        </w:rPr>
        <w:t>InterfaceInstanceIndication</w:t>
      </w:r>
      <w:r w:rsidRPr="00FD0425">
        <w:rPr>
          <w:snapToGrid w:val="0"/>
        </w:rPr>
        <w:tab/>
      </w:r>
      <w:r w:rsidRPr="00FD0425">
        <w:rPr>
          <w:snapToGrid w:val="0"/>
        </w:rPr>
        <w:tab/>
      </w:r>
      <w:r w:rsidRPr="00FD0425">
        <w:rPr>
          <w:snapToGrid w:val="0"/>
        </w:rPr>
        <w:tab/>
      </w:r>
      <w:r w:rsidRPr="00FD0425">
        <w:rPr>
          <w:snapToGrid w:val="0"/>
        </w:rPr>
        <w:tab/>
        <w:t>PRESENCE optional }|</w:t>
      </w:r>
    </w:p>
    <w:p w14:paraId="153A4C0D" w14:textId="77777777" w:rsidR="00F1021B" w:rsidRPr="00FD0425" w:rsidRDefault="00F1021B" w:rsidP="00F1021B">
      <w:pPr>
        <w:pStyle w:val="PL"/>
        <w:rPr>
          <w:snapToGrid w:val="0"/>
        </w:rPr>
      </w:pPr>
      <w:r w:rsidRPr="00FD0425">
        <w:rPr>
          <w:snapToGrid w:val="0"/>
        </w:rPr>
        <w:tab/>
        <w:t>{ ID id-TNLConfigurationInfo</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TNLConfigurationInfo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w:t>
      </w:r>
      <w:r w:rsidRPr="00FD0425">
        <w:rPr>
          <w:snapToGrid w:val="0"/>
        </w:rPr>
        <w:tab/>
        <w:t>},</w:t>
      </w:r>
    </w:p>
    <w:p w14:paraId="78845514" w14:textId="77777777" w:rsidR="00F1021B" w:rsidRPr="00FD0425" w:rsidRDefault="00F1021B" w:rsidP="00F1021B">
      <w:pPr>
        <w:pStyle w:val="PL"/>
        <w:rPr>
          <w:snapToGrid w:val="0"/>
        </w:rPr>
      </w:pPr>
      <w:r w:rsidRPr="00FD0425">
        <w:rPr>
          <w:snapToGrid w:val="0"/>
        </w:rPr>
        <w:tab/>
        <w:t>...</w:t>
      </w:r>
    </w:p>
    <w:p w14:paraId="07C0CF9D" w14:textId="77777777" w:rsidR="00F1021B" w:rsidRPr="00FD0425" w:rsidRDefault="00F1021B" w:rsidP="00F1021B">
      <w:pPr>
        <w:pStyle w:val="PL"/>
        <w:rPr>
          <w:snapToGrid w:val="0"/>
        </w:rPr>
      </w:pPr>
      <w:r w:rsidRPr="00FD0425">
        <w:rPr>
          <w:snapToGrid w:val="0"/>
        </w:rPr>
        <w:t>}</w:t>
      </w:r>
    </w:p>
    <w:p w14:paraId="0AE96A84" w14:textId="77777777" w:rsidR="00F1021B" w:rsidRPr="00FD0425" w:rsidRDefault="00F1021B" w:rsidP="00F1021B">
      <w:pPr>
        <w:pStyle w:val="PL"/>
        <w:rPr>
          <w:snapToGrid w:val="0"/>
        </w:rPr>
      </w:pPr>
      <w:r w:rsidRPr="00FD0425">
        <w:rPr>
          <w:snapToGrid w:val="0"/>
        </w:rPr>
        <w:t>RespondingNodeTypeConfigUpdateAck ::= CHOICE {</w:t>
      </w:r>
    </w:p>
    <w:p w14:paraId="37A81170" w14:textId="77777777" w:rsidR="00F1021B" w:rsidRPr="00FD0425" w:rsidRDefault="00F1021B" w:rsidP="00F1021B">
      <w:pPr>
        <w:pStyle w:val="PL"/>
        <w:rPr>
          <w:snapToGrid w:val="0"/>
        </w:rPr>
      </w:pPr>
      <w:r w:rsidRPr="00FD0425">
        <w:rPr>
          <w:snapToGrid w:val="0"/>
        </w:rPr>
        <w:tab/>
        <w:t>ng-eNB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RespondingNodeTypeConfigUpdateAck-ng-eNB,</w:t>
      </w:r>
    </w:p>
    <w:p w14:paraId="45B1B41A" w14:textId="77777777" w:rsidR="00F1021B" w:rsidRPr="00FD0425" w:rsidRDefault="00F1021B" w:rsidP="00F1021B">
      <w:pPr>
        <w:pStyle w:val="PL"/>
        <w:rPr>
          <w:snapToGrid w:val="0"/>
        </w:rPr>
      </w:pPr>
      <w:r w:rsidRPr="00FD0425">
        <w:rPr>
          <w:snapToGrid w:val="0"/>
        </w:rPr>
        <w:tab/>
        <w:t>gNB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RespondingNodeTypeConfigUpdateAck-gNB,</w:t>
      </w:r>
    </w:p>
    <w:p w14:paraId="4D572F0C" w14:textId="77777777" w:rsidR="00F1021B" w:rsidRPr="00FD0425" w:rsidRDefault="00F1021B" w:rsidP="00F1021B">
      <w:pPr>
        <w:pStyle w:val="PL"/>
        <w:rPr>
          <w:snapToGrid w:val="0"/>
        </w:rPr>
      </w:pPr>
      <w:r w:rsidRPr="00FD0425">
        <w:rPr>
          <w:snapToGrid w:val="0"/>
        </w:rPr>
        <w:tab/>
        <w:t>choice-extension</w:t>
      </w:r>
      <w:r w:rsidRPr="00FD0425">
        <w:rPr>
          <w:snapToGrid w:val="0"/>
        </w:rPr>
        <w:tab/>
      </w:r>
      <w:r w:rsidRPr="00FD0425">
        <w:rPr>
          <w:snapToGrid w:val="0"/>
        </w:rPr>
        <w:tab/>
      </w:r>
      <w:r w:rsidRPr="00FD0425">
        <w:t>ProtocolIE-Single-Container</w:t>
      </w:r>
      <w:r w:rsidRPr="00FD0425">
        <w:rPr>
          <w:snapToGrid w:val="0"/>
        </w:rPr>
        <w:t xml:space="preserve"> { {RespondingNodeTypeConfigUpdateAck-ExtIEs} }</w:t>
      </w:r>
    </w:p>
    <w:p w14:paraId="24B4C4E4" w14:textId="77777777" w:rsidR="00F1021B" w:rsidRPr="00FD0425" w:rsidRDefault="00F1021B" w:rsidP="00F1021B">
      <w:pPr>
        <w:pStyle w:val="PL"/>
        <w:rPr>
          <w:snapToGrid w:val="0"/>
        </w:rPr>
      </w:pPr>
      <w:r w:rsidRPr="00FD0425">
        <w:rPr>
          <w:snapToGrid w:val="0"/>
        </w:rPr>
        <w:t>}</w:t>
      </w:r>
    </w:p>
    <w:p w14:paraId="45F21706" w14:textId="77777777" w:rsidR="00F1021B" w:rsidRPr="00FD0425" w:rsidRDefault="00F1021B" w:rsidP="00F1021B">
      <w:pPr>
        <w:pStyle w:val="PL"/>
        <w:rPr>
          <w:snapToGrid w:val="0"/>
        </w:rPr>
      </w:pPr>
    </w:p>
    <w:p w14:paraId="736A23DC" w14:textId="77777777" w:rsidR="00F1021B" w:rsidRPr="00FD0425" w:rsidRDefault="00F1021B" w:rsidP="00F1021B">
      <w:pPr>
        <w:pStyle w:val="PL"/>
        <w:rPr>
          <w:snapToGrid w:val="0"/>
        </w:rPr>
      </w:pPr>
      <w:r w:rsidRPr="00FD0425">
        <w:rPr>
          <w:snapToGrid w:val="0"/>
        </w:rPr>
        <w:t>RespondingNodeTypeConfigUpdateAck-ExtIEs XNAP-PROTOCOL-IES ::= {</w:t>
      </w:r>
    </w:p>
    <w:p w14:paraId="49EE913A" w14:textId="77777777" w:rsidR="00F1021B" w:rsidRPr="00FD0425" w:rsidRDefault="00F1021B" w:rsidP="00F1021B">
      <w:pPr>
        <w:pStyle w:val="PL"/>
        <w:rPr>
          <w:snapToGrid w:val="0"/>
        </w:rPr>
      </w:pPr>
      <w:r w:rsidRPr="00FD0425">
        <w:rPr>
          <w:snapToGrid w:val="0"/>
        </w:rPr>
        <w:tab/>
        <w:t>...</w:t>
      </w:r>
    </w:p>
    <w:p w14:paraId="604643E5" w14:textId="77777777" w:rsidR="00F1021B" w:rsidRPr="00FD0425" w:rsidRDefault="00F1021B" w:rsidP="00F1021B">
      <w:pPr>
        <w:pStyle w:val="PL"/>
        <w:rPr>
          <w:snapToGrid w:val="0"/>
        </w:rPr>
      </w:pPr>
      <w:r w:rsidRPr="00FD0425">
        <w:rPr>
          <w:snapToGrid w:val="0"/>
        </w:rPr>
        <w:t>}</w:t>
      </w:r>
    </w:p>
    <w:p w14:paraId="02A7A2A1" w14:textId="77777777" w:rsidR="00F1021B" w:rsidRPr="00FD0425" w:rsidRDefault="00F1021B" w:rsidP="00F1021B">
      <w:pPr>
        <w:pStyle w:val="PL"/>
        <w:rPr>
          <w:snapToGrid w:val="0"/>
        </w:rPr>
      </w:pPr>
    </w:p>
    <w:p w14:paraId="7416A652" w14:textId="77777777" w:rsidR="00F1021B" w:rsidRPr="00FD0425" w:rsidRDefault="00F1021B" w:rsidP="00F1021B">
      <w:pPr>
        <w:pStyle w:val="PL"/>
        <w:rPr>
          <w:snapToGrid w:val="0"/>
        </w:rPr>
      </w:pPr>
      <w:r w:rsidRPr="00FD0425">
        <w:rPr>
          <w:snapToGrid w:val="0"/>
        </w:rPr>
        <w:t>RespondingNodeTypeConfigUpdateAck-ng-eNB ::= SEQUENCE {</w:t>
      </w:r>
    </w:p>
    <w:p w14:paraId="23F77B99" w14:textId="77777777" w:rsidR="00F1021B" w:rsidRPr="00FD0425" w:rsidRDefault="00F1021B" w:rsidP="00F1021B">
      <w:pPr>
        <w:pStyle w:val="PL"/>
      </w:pPr>
      <w:r w:rsidRPr="00FD0425">
        <w:tab/>
        <w:t>iE-Extension</w:t>
      </w:r>
      <w:r w:rsidRPr="00FD0425">
        <w:tab/>
      </w:r>
      <w:r w:rsidRPr="00FD0425">
        <w:tab/>
      </w:r>
      <w:r w:rsidRPr="00FD0425">
        <w:rPr>
          <w:noProof w:val="0"/>
          <w:snapToGrid w:val="0"/>
          <w:lang w:eastAsia="zh-CN"/>
        </w:rPr>
        <w:t>ProtocolExtensionContainer { {</w:t>
      </w:r>
      <w:r w:rsidRPr="00FD0425">
        <w:rPr>
          <w:snapToGrid w:val="0"/>
        </w:rPr>
        <w:t>RespondingNodeTypeConfigUpdateAck-ng-eNB</w:t>
      </w:r>
      <w:r w:rsidRPr="00FD0425">
        <w:t>-ExtIEs</w:t>
      </w:r>
      <w:r w:rsidRPr="00FD0425">
        <w:rPr>
          <w:noProof w:val="0"/>
          <w:snapToGrid w:val="0"/>
          <w:lang w:eastAsia="zh-CN"/>
        </w:rPr>
        <w:t>} }</w:t>
      </w:r>
      <w:r w:rsidRPr="00FD0425">
        <w:rPr>
          <w:noProof w:val="0"/>
          <w:snapToGrid w:val="0"/>
          <w:lang w:eastAsia="zh-CN"/>
        </w:rPr>
        <w:tab/>
        <w:t>OPTIONAL</w:t>
      </w:r>
      <w:r w:rsidRPr="00FD0425">
        <w:t>,</w:t>
      </w:r>
    </w:p>
    <w:p w14:paraId="684D6509" w14:textId="77777777" w:rsidR="00F1021B" w:rsidRPr="00FD0425" w:rsidRDefault="00F1021B" w:rsidP="00F1021B">
      <w:pPr>
        <w:pStyle w:val="PL"/>
      </w:pPr>
      <w:r w:rsidRPr="00FD0425">
        <w:tab/>
        <w:t>...</w:t>
      </w:r>
    </w:p>
    <w:p w14:paraId="7C29FCE8" w14:textId="77777777" w:rsidR="00F1021B" w:rsidRPr="00FD0425" w:rsidRDefault="00F1021B" w:rsidP="00F1021B">
      <w:pPr>
        <w:pStyle w:val="PL"/>
      </w:pPr>
      <w:r w:rsidRPr="00FD0425">
        <w:t>}</w:t>
      </w:r>
    </w:p>
    <w:p w14:paraId="71D84D09" w14:textId="77777777" w:rsidR="00F1021B" w:rsidRPr="00FD0425" w:rsidRDefault="00F1021B" w:rsidP="00F1021B">
      <w:pPr>
        <w:pStyle w:val="PL"/>
      </w:pPr>
    </w:p>
    <w:p w14:paraId="12103CBF" w14:textId="77777777" w:rsidR="00F1021B" w:rsidRPr="00FD0425" w:rsidRDefault="00F1021B" w:rsidP="00F1021B">
      <w:pPr>
        <w:pStyle w:val="PL"/>
        <w:rPr>
          <w:noProof w:val="0"/>
          <w:snapToGrid w:val="0"/>
          <w:lang w:eastAsia="zh-CN"/>
        </w:rPr>
      </w:pPr>
      <w:r w:rsidRPr="00FD0425">
        <w:rPr>
          <w:snapToGrid w:val="0"/>
        </w:rPr>
        <w:t>RespondingNodeTypeConfigUpdateAck-ng-eNB</w:t>
      </w:r>
      <w:r w:rsidRPr="00FD0425">
        <w:t xml:space="preserve">-ExtIEs </w:t>
      </w:r>
      <w:r w:rsidRPr="00FD0425">
        <w:rPr>
          <w:noProof w:val="0"/>
          <w:snapToGrid w:val="0"/>
          <w:lang w:eastAsia="zh-CN"/>
        </w:rPr>
        <w:t>XNAP-PROTOCOL-EXTENSION ::= {</w:t>
      </w:r>
    </w:p>
    <w:p w14:paraId="13F72336"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0B0E8E76"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487BEF0D" w14:textId="77777777" w:rsidR="00F1021B" w:rsidRPr="00FD0425" w:rsidRDefault="00F1021B" w:rsidP="00F1021B">
      <w:pPr>
        <w:pStyle w:val="PL"/>
        <w:rPr>
          <w:snapToGrid w:val="0"/>
        </w:rPr>
      </w:pPr>
    </w:p>
    <w:p w14:paraId="558EA9AD" w14:textId="77777777" w:rsidR="00F1021B" w:rsidRPr="00FD0425" w:rsidRDefault="00F1021B" w:rsidP="00F1021B">
      <w:pPr>
        <w:pStyle w:val="PL"/>
        <w:rPr>
          <w:snapToGrid w:val="0"/>
        </w:rPr>
      </w:pPr>
    </w:p>
    <w:p w14:paraId="5D103786" w14:textId="77777777" w:rsidR="00F1021B" w:rsidRPr="00FD0425" w:rsidRDefault="00F1021B" w:rsidP="00F1021B">
      <w:pPr>
        <w:pStyle w:val="PL"/>
        <w:rPr>
          <w:snapToGrid w:val="0"/>
        </w:rPr>
      </w:pPr>
      <w:r w:rsidRPr="00FD0425">
        <w:rPr>
          <w:snapToGrid w:val="0"/>
        </w:rPr>
        <w:t>RespondingNodeTypeConfigUpdateAck-gNB ::= SEQUENCE {</w:t>
      </w:r>
    </w:p>
    <w:p w14:paraId="522EFC2D" w14:textId="77777777" w:rsidR="00F1021B" w:rsidRPr="00FD0425" w:rsidRDefault="00F1021B" w:rsidP="00F1021B">
      <w:pPr>
        <w:pStyle w:val="PL"/>
        <w:rPr>
          <w:snapToGrid w:val="0"/>
        </w:rPr>
      </w:pPr>
      <w:r w:rsidRPr="00FD0425">
        <w:rPr>
          <w:snapToGrid w:val="0"/>
        </w:rPr>
        <w:lastRenderedPageBreak/>
        <w:tab/>
        <w:t>served-NR-Cells</w:t>
      </w:r>
      <w:r w:rsidRPr="00FD0425">
        <w:rPr>
          <w:snapToGrid w:val="0"/>
        </w:rPr>
        <w:tab/>
      </w:r>
      <w:r w:rsidRPr="00FD0425">
        <w:rPr>
          <w:snapToGrid w:val="0"/>
        </w:rPr>
        <w:tab/>
        <w:t>ServedCells-NR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6F8D24C9" w14:textId="77777777" w:rsidR="00F1021B" w:rsidRPr="00FD0425" w:rsidRDefault="00F1021B" w:rsidP="00F1021B">
      <w:pPr>
        <w:pStyle w:val="PL"/>
      </w:pPr>
      <w:r w:rsidRPr="00FD0425">
        <w:tab/>
        <w:t>iE-Extension</w:t>
      </w:r>
      <w:r w:rsidRPr="00FD0425">
        <w:tab/>
      </w:r>
      <w:r w:rsidRPr="00FD0425">
        <w:tab/>
      </w:r>
      <w:r w:rsidRPr="00FD0425">
        <w:rPr>
          <w:noProof w:val="0"/>
          <w:snapToGrid w:val="0"/>
          <w:lang w:eastAsia="zh-CN"/>
        </w:rPr>
        <w:t>ProtocolExtensionContainer { {</w:t>
      </w:r>
      <w:r w:rsidRPr="00FD0425">
        <w:rPr>
          <w:snapToGrid w:val="0"/>
        </w:rPr>
        <w:t>RespondingNodeTypeConfigUpdateAck-gNB</w:t>
      </w:r>
      <w:r w:rsidRPr="00FD0425">
        <w:t>-ExtIEs</w:t>
      </w:r>
      <w:r w:rsidRPr="00FD0425">
        <w:rPr>
          <w:noProof w:val="0"/>
          <w:snapToGrid w:val="0"/>
          <w:lang w:eastAsia="zh-CN"/>
        </w:rPr>
        <w:t>} }</w:t>
      </w:r>
      <w:r w:rsidRPr="00FD0425">
        <w:rPr>
          <w:noProof w:val="0"/>
          <w:snapToGrid w:val="0"/>
          <w:lang w:eastAsia="zh-CN"/>
        </w:rPr>
        <w:tab/>
        <w:t>OPTIONAL</w:t>
      </w:r>
      <w:r w:rsidRPr="00FD0425">
        <w:t>,</w:t>
      </w:r>
    </w:p>
    <w:p w14:paraId="14C91614" w14:textId="77777777" w:rsidR="00F1021B" w:rsidRPr="00FD0425" w:rsidRDefault="00F1021B" w:rsidP="00F1021B">
      <w:pPr>
        <w:pStyle w:val="PL"/>
      </w:pPr>
      <w:r w:rsidRPr="00FD0425">
        <w:tab/>
        <w:t>...</w:t>
      </w:r>
    </w:p>
    <w:p w14:paraId="0160B5D7" w14:textId="77777777" w:rsidR="00F1021B" w:rsidRPr="00FD0425" w:rsidRDefault="00F1021B" w:rsidP="00F1021B">
      <w:pPr>
        <w:pStyle w:val="PL"/>
      </w:pPr>
      <w:r w:rsidRPr="00FD0425">
        <w:t>}</w:t>
      </w:r>
    </w:p>
    <w:p w14:paraId="762CB1E6" w14:textId="77777777" w:rsidR="00F1021B" w:rsidRPr="00FD0425" w:rsidRDefault="00F1021B" w:rsidP="00F1021B">
      <w:pPr>
        <w:pStyle w:val="PL"/>
      </w:pPr>
    </w:p>
    <w:p w14:paraId="2BB1B89F" w14:textId="77777777" w:rsidR="00F1021B" w:rsidRPr="00FD0425" w:rsidRDefault="00F1021B" w:rsidP="00F1021B">
      <w:pPr>
        <w:pStyle w:val="PL"/>
        <w:rPr>
          <w:noProof w:val="0"/>
          <w:snapToGrid w:val="0"/>
          <w:lang w:eastAsia="zh-CN"/>
        </w:rPr>
      </w:pPr>
      <w:r w:rsidRPr="00FD0425">
        <w:rPr>
          <w:snapToGrid w:val="0"/>
        </w:rPr>
        <w:t>RespondingNodeTypeConfigUpdateAck-gNB</w:t>
      </w:r>
      <w:r w:rsidRPr="00FD0425">
        <w:t xml:space="preserve">-ExtIEs </w:t>
      </w:r>
      <w:r w:rsidRPr="00FD0425">
        <w:rPr>
          <w:noProof w:val="0"/>
          <w:snapToGrid w:val="0"/>
          <w:lang w:eastAsia="zh-CN"/>
        </w:rPr>
        <w:t>XNAP-PROTOCOL-EXTENSION ::= {</w:t>
      </w:r>
    </w:p>
    <w:p w14:paraId="5C0478B6" w14:textId="77777777" w:rsidR="00F1021B" w:rsidRDefault="00F1021B" w:rsidP="00F1021B">
      <w:pPr>
        <w:pStyle w:val="PL"/>
        <w:rPr>
          <w:snapToGrid w:val="0"/>
        </w:rPr>
      </w:pPr>
      <w:r w:rsidRPr="00FD0425">
        <w:rPr>
          <w:noProof w:val="0"/>
          <w:snapToGrid w:val="0"/>
          <w:lang w:eastAsia="zh-CN"/>
        </w:rPr>
        <w:tab/>
        <w:t>{ ID id-PartialListIndicator</w:t>
      </w:r>
      <w:r>
        <w:rPr>
          <w:noProof w:val="0"/>
          <w:snapToGrid w:val="0"/>
          <w:lang w:eastAsia="zh-CN"/>
        </w:rPr>
        <w:t>-NR</w:t>
      </w:r>
      <w:r w:rsidRPr="00FD0425">
        <w:rPr>
          <w:noProof w:val="0"/>
          <w:snapToGrid w:val="0"/>
          <w:lang w:eastAsia="zh-CN"/>
        </w:rPr>
        <w:tab/>
      </w:r>
      <w:r w:rsidRPr="00FD0425">
        <w:rPr>
          <w:noProof w:val="0"/>
          <w:snapToGrid w:val="0"/>
          <w:lang w:eastAsia="zh-CN"/>
        </w:rPr>
        <w:tab/>
      </w:r>
      <w:r>
        <w:rPr>
          <w:noProof w:val="0"/>
          <w:snapToGrid w:val="0"/>
          <w:lang w:eastAsia="zh-CN"/>
        </w:rPr>
        <w:tab/>
      </w:r>
      <w:r>
        <w:rPr>
          <w:noProof w:val="0"/>
          <w:snapToGrid w:val="0"/>
          <w:lang w:eastAsia="zh-CN"/>
        </w:rPr>
        <w:tab/>
      </w:r>
      <w:r w:rsidRPr="00FD0425">
        <w:rPr>
          <w:noProof w:val="0"/>
          <w:snapToGrid w:val="0"/>
          <w:lang w:eastAsia="zh-CN"/>
        </w:rPr>
        <w:t>CRITICALITY ignore</w:t>
      </w:r>
      <w:r w:rsidRPr="00FD0425">
        <w:rPr>
          <w:noProof w:val="0"/>
          <w:snapToGrid w:val="0"/>
          <w:lang w:eastAsia="zh-CN"/>
        </w:rPr>
        <w:tab/>
      </w:r>
      <w:r>
        <w:rPr>
          <w:noProof w:val="0"/>
          <w:snapToGrid w:val="0"/>
          <w:lang w:eastAsia="zh-CN"/>
        </w:rPr>
        <w:t>EXTENSION</w:t>
      </w:r>
      <w:r w:rsidRPr="00FD0425">
        <w:rPr>
          <w:noProof w:val="0"/>
          <w:snapToGrid w:val="0"/>
          <w:lang w:eastAsia="zh-CN"/>
        </w:rPr>
        <w:t xml:space="preserve"> PartialListIndicator</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FD0425">
        <w:rPr>
          <w:noProof w:val="0"/>
          <w:snapToGrid w:val="0"/>
          <w:lang w:eastAsia="zh-CN"/>
        </w:rPr>
        <w:t>PRESENCE optional</w:t>
      </w:r>
      <w:r>
        <w:rPr>
          <w:noProof w:val="0"/>
          <w:snapToGrid w:val="0"/>
          <w:lang w:eastAsia="zh-CN"/>
        </w:rPr>
        <w:t xml:space="preserve"> </w:t>
      </w:r>
      <w:r w:rsidRPr="00FD0425">
        <w:rPr>
          <w:noProof w:val="0"/>
          <w:snapToGrid w:val="0"/>
          <w:lang w:eastAsia="zh-CN"/>
        </w:rPr>
        <w:t>}</w:t>
      </w:r>
      <w:r>
        <w:rPr>
          <w:noProof w:val="0"/>
          <w:snapToGrid w:val="0"/>
          <w:lang w:eastAsia="zh-CN"/>
        </w:rPr>
        <w:t>|</w:t>
      </w:r>
    </w:p>
    <w:p w14:paraId="3297CCDD" w14:textId="77777777" w:rsidR="00F1021B" w:rsidRDefault="00F1021B" w:rsidP="00F1021B">
      <w:pPr>
        <w:pStyle w:val="PL"/>
        <w:rPr>
          <w:snapToGrid w:val="0"/>
        </w:rPr>
      </w:pPr>
      <w:r>
        <w:rPr>
          <w:snapToGrid w:val="0"/>
        </w:rPr>
        <w:tab/>
        <w:t xml:space="preserve">{ ID </w:t>
      </w:r>
      <w:r w:rsidRPr="00FD0425">
        <w:rPr>
          <w:snapToGrid w:val="0"/>
        </w:rPr>
        <w:t>id-CellAndCapacityAssistanceInfo</w:t>
      </w:r>
      <w:r>
        <w:rPr>
          <w:snapToGrid w:val="0"/>
        </w:rPr>
        <w:t xml:space="preserve">-NR </w:t>
      </w:r>
      <w:r>
        <w:rPr>
          <w:snapToGrid w:val="0"/>
        </w:rPr>
        <w:tab/>
        <w:t xml:space="preserve">CRITICALITY ignore </w:t>
      </w:r>
      <w:r>
        <w:rPr>
          <w:snapToGrid w:val="0"/>
        </w:rPr>
        <w:tab/>
        <w:t xml:space="preserve">EXTENSION </w:t>
      </w:r>
      <w:r w:rsidRPr="00FD0425">
        <w:rPr>
          <w:snapToGrid w:val="0"/>
        </w:rPr>
        <w:t>CellAndCapacityAssistanceInfo</w:t>
      </w:r>
      <w:r>
        <w:rPr>
          <w:snapToGrid w:val="0"/>
        </w:rPr>
        <w:t>-NR</w:t>
      </w:r>
      <w:r>
        <w:rPr>
          <w:snapToGrid w:val="0"/>
        </w:rPr>
        <w:tab/>
      </w:r>
      <w:r>
        <w:rPr>
          <w:snapToGrid w:val="0"/>
        </w:rPr>
        <w:tab/>
        <w:t>PRESENCE optional },</w:t>
      </w:r>
    </w:p>
    <w:p w14:paraId="049AFF99"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494C44BB"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0DF5A3F6" w14:textId="77777777" w:rsidR="00F1021B" w:rsidRPr="00FD0425" w:rsidRDefault="00F1021B" w:rsidP="00F1021B">
      <w:pPr>
        <w:pStyle w:val="PL"/>
        <w:rPr>
          <w:snapToGrid w:val="0"/>
        </w:rPr>
      </w:pPr>
    </w:p>
    <w:p w14:paraId="239FC8AB" w14:textId="77777777" w:rsidR="00F1021B" w:rsidRPr="00FD0425" w:rsidRDefault="00F1021B" w:rsidP="00F1021B">
      <w:pPr>
        <w:pStyle w:val="PL"/>
        <w:rPr>
          <w:snapToGrid w:val="0"/>
        </w:rPr>
      </w:pPr>
    </w:p>
    <w:p w14:paraId="43E219B8" w14:textId="77777777" w:rsidR="00F1021B" w:rsidRPr="00FD0425" w:rsidRDefault="00F1021B" w:rsidP="00F1021B">
      <w:pPr>
        <w:pStyle w:val="PL"/>
        <w:rPr>
          <w:snapToGrid w:val="0"/>
        </w:rPr>
      </w:pPr>
      <w:r w:rsidRPr="00FD0425">
        <w:rPr>
          <w:snapToGrid w:val="0"/>
        </w:rPr>
        <w:t>-- **************************************************************</w:t>
      </w:r>
    </w:p>
    <w:p w14:paraId="54017A44" w14:textId="77777777" w:rsidR="00F1021B" w:rsidRPr="00FD0425" w:rsidRDefault="00F1021B" w:rsidP="00F1021B">
      <w:pPr>
        <w:pStyle w:val="PL"/>
        <w:rPr>
          <w:snapToGrid w:val="0"/>
        </w:rPr>
      </w:pPr>
      <w:r w:rsidRPr="00FD0425">
        <w:rPr>
          <w:snapToGrid w:val="0"/>
        </w:rPr>
        <w:t>--</w:t>
      </w:r>
    </w:p>
    <w:p w14:paraId="57BC550C" w14:textId="77777777" w:rsidR="00F1021B" w:rsidRPr="00FD0425" w:rsidRDefault="00F1021B" w:rsidP="00F1021B">
      <w:pPr>
        <w:pStyle w:val="PL"/>
        <w:outlineLvl w:val="3"/>
        <w:rPr>
          <w:snapToGrid w:val="0"/>
        </w:rPr>
      </w:pPr>
      <w:r w:rsidRPr="00FD0425">
        <w:rPr>
          <w:snapToGrid w:val="0"/>
        </w:rPr>
        <w:t>-- NG-RAN NODE CONFIGURATION UPDATE FAILURE</w:t>
      </w:r>
    </w:p>
    <w:p w14:paraId="6F179F19" w14:textId="77777777" w:rsidR="00F1021B" w:rsidRPr="00FD0425" w:rsidRDefault="00F1021B" w:rsidP="00F1021B">
      <w:pPr>
        <w:pStyle w:val="PL"/>
        <w:rPr>
          <w:snapToGrid w:val="0"/>
        </w:rPr>
      </w:pPr>
      <w:r w:rsidRPr="00FD0425">
        <w:rPr>
          <w:snapToGrid w:val="0"/>
        </w:rPr>
        <w:t>--</w:t>
      </w:r>
    </w:p>
    <w:p w14:paraId="783F77F1" w14:textId="77777777" w:rsidR="00F1021B" w:rsidRPr="00FD0425" w:rsidRDefault="00F1021B" w:rsidP="00F1021B">
      <w:pPr>
        <w:pStyle w:val="PL"/>
        <w:rPr>
          <w:snapToGrid w:val="0"/>
        </w:rPr>
      </w:pPr>
      <w:r w:rsidRPr="00FD0425">
        <w:rPr>
          <w:snapToGrid w:val="0"/>
        </w:rPr>
        <w:t>-- **************************************************************</w:t>
      </w:r>
    </w:p>
    <w:p w14:paraId="35E94E1D" w14:textId="77777777" w:rsidR="00F1021B" w:rsidRPr="00FD0425" w:rsidRDefault="00F1021B" w:rsidP="00F1021B">
      <w:pPr>
        <w:pStyle w:val="PL"/>
        <w:rPr>
          <w:snapToGrid w:val="0"/>
        </w:rPr>
      </w:pPr>
    </w:p>
    <w:p w14:paraId="52668839" w14:textId="77777777" w:rsidR="00F1021B" w:rsidRPr="00FD0425" w:rsidRDefault="00F1021B" w:rsidP="00F1021B">
      <w:pPr>
        <w:pStyle w:val="PL"/>
        <w:rPr>
          <w:snapToGrid w:val="0"/>
        </w:rPr>
      </w:pPr>
      <w:r w:rsidRPr="00FD0425">
        <w:rPr>
          <w:snapToGrid w:val="0"/>
        </w:rPr>
        <w:t>NGRANNodeConfigurationUpdateFailure ::= SEQUENCE {</w:t>
      </w:r>
    </w:p>
    <w:p w14:paraId="4284DCCE"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{{NGRANNodeConfigurationUpdateFailure-IEs}},</w:t>
      </w:r>
    </w:p>
    <w:p w14:paraId="7E17AC77" w14:textId="77777777" w:rsidR="00F1021B" w:rsidRPr="00FD0425" w:rsidRDefault="00F1021B" w:rsidP="00F1021B">
      <w:pPr>
        <w:pStyle w:val="PL"/>
        <w:rPr>
          <w:snapToGrid w:val="0"/>
        </w:rPr>
      </w:pPr>
      <w:r w:rsidRPr="00FD0425">
        <w:rPr>
          <w:snapToGrid w:val="0"/>
        </w:rPr>
        <w:tab/>
        <w:t>...</w:t>
      </w:r>
    </w:p>
    <w:p w14:paraId="6D404511" w14:textId="77777777" w:rsidR="00F1021B" w:rsidRPr="00FD0425" w:rsidRDefault="00F1021B" w:rsidP="00F1021B">
      <w:pPr>
        <w:pStyle w:val="PL"/>
        <w:rPr>
          <w:snapToGrid w:val="0"/>
        </w:rPr>
      </w:pPr>
      <w:r w:rsidRPr="00FD0425">
        <w:rPr>
          <w:snapToGrid w:val="0"/>
        </w:rPr>
        <w:t>}</w:t>
      </w:r>
    </w:p>
    <w:p w14:paraId="55A6967C" w14:textId="77777777" w:rsidR="00F1021B" w:rsidRPr="00FD0425" w:rsidRDefault="00F1021B" w:rsidP="00F1021B">
      <w:pPr>
        <w:pStyle w:val="PL"/>
        <w:rPr>
          <w:snapToGrid w:val="0"/>
        </w:rPr>
      </w:pPr>
    </w:p>
    <w:p w14:paraId="72E7EFE1" w14:textId="77777777" w:rsidR="00F1021B" w:rsidRPr="00FD0425" w:rsidRDefault="00F1021B" w:rsidP="00F1021B">
      <w:pPr>
        <w:pStyle w:val="PL"/>
        <w:rPr>
          <w:snapToGrid w:val="0"/>
        </w:rPr>
      </w:pPr>
      <w:r w:rsidRPr="00FD0425">
        <w:rPr>
          <w:snapToGrid w:val="0"/>
        </w:rPr>
        <w:t>NGRANNodeConfigurationUpdateFailure-IEs XNAP-PROTOCOL-IES ::= {</w:t>
      </w:r>
    </w:p>
    <w:p w14:paraId="46EA8CF7" w14:textId="77777777" w:rsidR="00F1021B" w:rsidRPr="00FD0425" w:rsidRDefault="00F1021B" w:rsidP="00F1021B">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F2EADE2" w14:textId="77777777" w:rsidR="00F1021B" w:rsidRPr="00FD0425" w:rsidRDefault="00F1021B" w:rsidP="00F1021B">
      <w:pPr>
        <w:pStyle w:val="PL"/>
        <w:rPr>
          <w:snapToGrid w:val="0"/>
        </w:rPr>
      </w:pPr>
      <w:r w:rsidRPr="00FD0425">
        <w:rPr>
          <w:snapToGrid w:val="0"/>
        </w:rPr>
        <w:tab/>
        <w:t xml:space="preserve">{ ID </w:t>
      </w:r>
      <w:r w:rsidRPr="00FD0425">
        <w:rPr>
          <w:noProof w:val="0"/>
          <w:snapToGrid w:val="0"/>
        </w:rPr>
        <w:t>id-TimeToWait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 xml:space="preserve">TYPE </w:t>
      </w:r>
      <w:r w:rsidRPr="00FD0425">
        <w:rPr>
          <w:noProof w:val="0"/>
          <w:snapToGrid w:val="0"/>
        </w:rPr>
        <w:t>TimeToWait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2CD17BE3" w14:textId="77777777" w:rsidR="00F1021B" w:rsidRPr="00FD0425" w:rsidRDefault="00F1021B" w:rsidP="00F1021B">
      <w:pPr>
        <w:pStyle w:val="PL"/>
        <w:rPr>
          <w:snapToGrid w:val="0"/>
        </w:rPr>
      </w:pPr>
      <w:r w:rsidRPr="00FD0425">
        <w:rPr>
          <w:snapToGrid w:val="0"/>
        </w:rPr>
        <w:tab/>
        <w:t>{ ID id-CriticalityDiagnostics</w:t>
      </w:r>
      <w:r w:rsidRPr="00FD0425">
        <w:rPr>
          <w:snapToGrid w:val="0"/>
        </w:rPr>
        <w:tab/>
      </w:r>
      <w:r w:rsidRPr="00FD0425">
        <w:rPr>
          <w:snapToGrid w:val="0"/>
        </w:rPr>
        <w:tab/>
        <w:t>CRITICALITY ignore</w:t>
      </w:r>
      <w:r w:rsidRPr="00FD0425">
        <w:rPr>
          <w:snapToGrid w:val="0"/>
        </w:rPr>
        <w:tab/>
        <w:t>TYPE CriticalityDiagnostics</w:t>
      </w:r>
      <w:r w:rsidRPr="00FD0425">
        <w:rPr>
          <w:snapToGrid w:val="0"/>
        </w:rPr>
        <w:tab/>
      </w:r>
      <w:r w:rsidRPr="00FD0425">
        <w:rPr>
          <w:snapToGrid w:val="0"/>
        </w:rPr>
        <w:tab/>
      </w:r>
      <w:r w:rsidRPr="00FD0425">
        <w:rPr>
          <w:snapToGrid w:val="0"/>
        </w:rPr>
        <w:tab/>
        <w:t>PRESENCE optional }|</w:t>
      </w:r>
    </w:p>
    <w:p w14:paraId="7B8A838F" w14:textId="77777777" w:rsidR="00F1021B" w:rsidRPr="00FD0425" w:rsidRDefault="00F1021B" w:rsidP="00F1021B">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t>CRITICALITY reject</w:t>
      </w:r>
      <w:r w:rsidRPr="00FD0425">
        <w:rPr>
          <w:snapToGrid w:val="0"/>
        </w:rPr>
        <w:tab/>
        <w:t xml:space="preserve">TYPE </w:t>
      </w:r>
      <w:r w:rsidRPr="00FD0425">
        <w:rPr>
          <w:noProof w:val="0"/>
          <w:snapToGrid w:val="0"/>
          <w:lang w:eastAsia="zh-CN"/>
        </w:rPr>
        <w:t>InterfaceInstanceIndication</w:t>
      </w:r>
      <w:r w:rsidRPr="00FD0425">
        <w:rPr>
          <w:snapToGrid w:val="0"/>
        </w:rPr>
        <w:tab/>
        <w:t>PRESENCE optional },</w:t>
      </w:r>
    </w:p>
    <w:p w14:paraId="0BE60BD3" w14:textId="77777777" w:rsidR="00F1021B" w:rsidRPr="00FD0425" w:rsidRDefault="00F1021B" w:rsidP="00F1021B">
      <w:pPr>
        <w:pStyle w:val="PL"/>
        <w:rPr>
          <w:snapToGrid w:val="0"/>
        </w:rPr>
      </w:pPr>
      <w:r w:rsidRPr="00FD0425">
        <w:rPr>
          <w:snapToGrid w:val="0"/>
        </w:rPr>
        <w:tab/>
        <w:t>...</w:t>
      </w:r>
    </w:p>
    <w:p w14:paraId="13604F55" w14:textId="77777777" w:rsidR="00F1021B" w:rsidRPr="00FD0425" w:rsidRDefault="00F1021B" w:rsidP="00F1021B">
      <w:pPr>
        <w:pStyle w:val="PL"/>
        <w:rPr>
          <w:snapToGrid w:val="0"/>
        </w:rPr>
      </w:pPr>
      <w:r w:rsidRPr="00FD0425">
        <w:rPr>
          <w:snapToGrid w:val="0"/>
        </w:rPr>
        <w:t>}</w:t>
      </w:r>
    </w:p>
    <w:p w14:paraId="70D033C3" w14:textId="77777777" w:rsidR="00F1021B" w:rsidRPr="00FD0425" w:rsidRDefault="00F1021B" w:rsidP="00F1021B">
      <w:pPr>
        <w:pStyle w:val="PL"/>
        <w:rPr>
          <w:snapToGrid w:val="0"/>
        </w:rPr>
      </w:pPr>
    </w:p>
    <w:p w14:paraId="7E5EAF68" w14:textId="77777777" w:rsidR="00F1021B" w:rsidRPr="00FD0425" w:rsidRDefault="00F1021B" w:rsidP="00F1021B">
      <w:pPr>
        <w:pStyle w:val="PL"/>
        <w:rPr>
          <w:snapToGrid w:val="0"/>
        </w:rPr>
      </w:pPr>
    </w:p>
    <w:p w14:paraId="117C1475" w14:textId="77777777" w:rsidR="00F1021B" w:rsidRPr="00FD0425" w:rsidRDefault="00F1021B" w:rsidP="00F1021B">
      <w:pPr>
        <w:pStyle w:val="PL"/>
        <w:rPr>
          <w:snapToGrid w:val="0"/>
        </w:rPr>
      </w:pPr>
      <w:r w:rsidRPr="00FD0425">
        <w:rPr>
          <w:snapToGrid w:val="0"/>
        </w:rPr>
        <w:t>-- **************************************************************</w:t>
      </w:r>
    </w:p>
    <w:p w14:paraId="602980BA" w14:textId="77777777" w:rsidR="00F1021B" w:rsidRPr="00FD0425" w:rsidRDefault="00F1021B" w:rsidP="00F1021B">
      <w:pPr>
        <w:pStyle w:val="PL"/>
        <w:rPr>
          <w:snapToGrid w:val="0"/>
        </w:rPr>
      </w:pPr>
      <w:r w:rsidRPr="00FD0425">
        <w:rPr>
          <w:snapToGrid w:val="0"/>
        </w:rPr>
        <w:t>--</w:t>
      </w:r>
    </w:p>
    <w:p w14:paraId="333C5090" w14:textId="77777777" w:rsidR="00F1021B" w:rsidRPr="00FD0425" w:rsidRDefault="00F1021B" w:rsidP="00F1021B">
      <w:pPr>
        <w:pStyle w:val="PL"/>
        <w:outlineLvl w:val="3"/>
        <w:rPr>
          <w:snapToGrid w:val="0"/>
        </w:rPr>
      </w:pPr>
      <w:r w:rsidRPr="00FD0425">
        <w:rPr>
          <w:snapToGrid w:val="0"/>
        </w:rPr>
        <w:t>-- E-UTRA NR CELL RESOURCE COORDINATION REQUEST</w:t>
      </w:r>
    </w:p>
    <w:p w14:paraId="2BEB7ADB" w14:textId="77777777" w:rsidR="00F1021B" w:rsidRPr="00FD0425" w:rsidRDefault="00F1021B" w:rsidP="00F1021B">
      <w:pPr>
        <w:pStyle w:val="PL"/>
        <w:rPr>
          <w:snapToGrid w:val="0"/>
        </w:rPr>
      </w:pPr>
      <w:r w:rsidRPr="00FD0425">
        <w:rPr>
          <w:snapToGrid w:val="0"/>
        </w:rPr>
        <w:t>--</w:t>
      </w:r>
    </w:p>
    <w:p w14:paraId="03D4F589" w14:textId="77777777" w:rsidR="00F1021B" w:rsidRPr="00FD0425" w:rsidRDefault="00F1021B" w:rsidP="00F1021B">
      <w:pPr>
        <w:pStyle w:val="PL"/>
        <w:rPr>
          <w:snapToGrid w:val="0"/>
        </w:rPr>
      </w:pPr>
      <w:r w:rsidRPr="00FD0425">
        <w:rPr>
          <w:snapToGrid w:val="0"/>
        </w:rPr>
        <w:t>-- **************************************************************</w:t>
      </w:r>
    </w:p>
    <w:p w14:paraId="1BDC314F" w14:textId="77777777" w:rsidR="00F1021B" w:rsidRPr="00FD0425" w:rsidRDefault="00F1021B" w:rsidP="00F1021B">
      <w:pPr>
        <w:pStyle w:val="PL"/>
        <w:rPr>
          <w:snapToGrid w:val="0"/>
        </w:rPr>
      </w:pPr>
    </w:p>
    <w:p w14:paraId="695C6170" w14:textId="77777777" w:rsidR="00F1021B" w:rsidRPr="00FD0425" w:rsidRDefault="00F1021B" w:rsidP="00F1021B">
      <w:pPr>
        <w:pStyle w:val="PL"/>
        <w:rPr>
          <w:snapToGrid w:val="0"/>
        </w:rPr>
      </w:pPr>
      <w:r w:rsidRPr="00FD0425">
        <w:rPr>
          <w:snapToGrid w:val="0"/>
        </w:rPr>
        <w:t>E-UTRA-NR-CellResourceCoordinationRequest ::= SEQUENCE {</w:t>
      </w:r>
    </w:p>
    <w:p w14:paraId="1812F94E"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{{E-UTRA-NR-CellResourceCoordinationRequest-IEs}},</w:t>
      </w:r>
    </w:p>
    <w:p w14:paraId="2AF2E33A" w14:textId="77777777" w:rsidR="00F1021B" w:rsidRPr="00FD0425" w:rsidRDefault="00F1021B" w:rsidP="00F1021B">
      <w:pPr>
        <w:pStyle w:val="PL"/>
        <w:rPr>
          <w:snapToGrid w:val="0"/>
        </w:rPr>
      </w:pPr>
      <w:r w:rsidRPr="00FD0425">
        <w:rPr>
          <w:snapToGrid w:val="0"/>
        </w:rPr>
        <w:tab/>
        <w:t>...</w:t>
      </w:r>
    </w:p>
    <w:p w14:paraId="43040342" w14:textId="77777777" w:rsidR="00F1021B" w:rsidRPr="00FD0425" w:rsidRDefault="00F1021B" w:rsidP="00F1021B">
      <w:pPr>
        <w:pStyle w:val="PL"/>
        <w:rPr>
          <w:snapToGrid w:val="0"/>
        </w:rPr>
      </w:pPr>
      <w:r w:rsidRPr="00FD0425">
        <w:rPr>
          <w:snapToGrid w:val="0"/>
        </w:rPr>
        <w:t>}</w:t>
      </w:r>
    </w:p>
    <w:p w14:paraId="0BFDD6FE" w14:textId="77777777" w:rsidR="00F1021B" w:rsidRPr="00FD0425" w:rsidRDefault="00F1021B" w:rsidP="00F1021B">
      <w:pPr>
        <w:pStyle w:val="PL"/>
        <w:rPr>
          <w:snapToGrid w:val="0"/>
        </w:rPr>
      </w:pPr>
    </w:p>
    <w:p w14:paraId="242D83D9" w14:textId="77777777" w:rsidR="00F1021B" w:rsidRPr="00FD0425" w:rsidRDefault="00F1021B" w:rsidP="00F1021B">
      <w:pPr>
        <w:pStyle w:val="PL"/>
        <w:rPr>
          <w:snapToGrid w:val="0"/>
        </w:rPr>
      </w:pPr>
      <w:r w:rsidRPr="00FD0425">
        <w:rPr>
          <w:snapToGrid w:val="0"/>
        </w:rPr>
        <w:t>E-UTRA-NR-CellResourceCoordinationRequest-IEs XNAP-PROTOCOL-IES ::= {</w:t>
      </w:r>
    </w:p>
    <w:p w14:paraId="0127F0CE" w14:textId="77777777" w:rsidR="00F1021B" w:rsidRPr="00FD0425" w:rsidRDefault="00F1021B" w:rsidP="00F1021B">
      <w:pPr>
        <w:pStyle w:val="PL"/>
        <w:rPr>
          <w:snapToGrid w:val="0"/>
        </w:rPr>
      </w:pPr>
      <w:r w:rsidRPr="00FD0425">
        <w:rPr>
          <w:snapToGrid w:val="0"/>
        </w:rPr>
        <w:tab/>
        <w:t>{ ID id-initiatingNodeType-ResourceCoordRequest</w:t>
      </w:r>
      <w:r w:rsidRPr="00FD0425">
        <w:rPr>
          <w:snapToGrid w:val="0"/>
        </w:rPr>
        <w:tab/>
        <w:t>CRITICALITY reject</w:t>
      </w:r>
      <w:r w:rsidRPr="00FD0425">
        <w:rPr>
          <w:snapToGrid w:val="0"/>
        </w:rPr>
        <w:tab/>
        <w:t>TYPE InitiatingNodeType-ResourceCoordRequest</w:t>
      </w:r>
      <w:r w:rsidRPr="00FD0425">
        <w:rPr>
          <w:snapToGrid w:val="0"/>
        </w:rPr>
        <w:tab/>
      </w:r>
      <w:r w:rsidRPr="00FD0425">
        <w:rPr>
          <w:snapToGrid w:val="0"/>
        </w:rPr>
        <w:tab/>
        <w:t>PRESENCE mandatory}|</w:t>
      </w:r>
    </w:p>
    <w:p w14:paraId="744DC18F" w14:textId="77777777" w:rsidR="00F1021B" w:rsidRPr="00FD0425" w:rsidRDefault="00F1021B" w:rsidP="00F1021B">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 xml:space="preserve">TYPE </w:t>
      </w:r>
      <w:r w:rsidRPr="00FD0425">
        <w:rPr>
          <w:noProof w:val="0"/>
          <w:snapToGrid w:val="0"/>
          <w:lang w:eastAsia="zh-CN"/>
        </w:rPr>
        <w:t>InterfaceInstanceIndication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6078A07" w14:textId="77777777" w:rsidR="00F1021B" w:rsidRPr="00FD0425" w:rsidRDefault="00F1021B" w:rsidP="00F1021B">
      <w:pPr>
        <w:pStyle w:val="PL"/>
        <w:rPr>
          <w:snapToGrid w:val="0"/>
        </w:rPr>
      </w:pPr>
      <w:r w:rsidRPr="00FD0425">
        <w:rPr>
          <w:snapToGrid w:val="0"/>
        </w:rPr>
        <w:tab/>
        <w:t>...</w:t>
      </w:r>
    </w:p>
    <w:p w14:paraId="4A471651" w14:textId="77777777" w:rsidR="00F1021B" w:rsidRPr="00FD0425" w:rsidRDefault="00F1021B" w:rsidP="00F1021B">
      <w:pPr>
        <w:pStyle w:val="PL"/>
        <w:rPr>
          <w:snapToGrid w:val="0"/>
        </w:rPr>
      </w:pPr>
      <w:r w:rsidRPr="00FD0425">
        <w:rPr>
          <w:snapToGrid w:val="0"/>
        </w:rPr>
        <w:t>}</w:t>
      </w:r>
    </w:p>
    <w:p w14:paraId="24301139" w14:textId="77777777" w:rsidR="00F1021B" w:rsidRPr="00FD0425" w:rsidRDefault="00F1021B" w:rsidP="00F1021B">
      <w:pPr>
        <w:pStyle w:val="PL"/>
        <w:rPr>
          <w:rFonts w:eastAsia="DengXian"/>
          <w:snapToGrid w:val="0"/>
          <w:lang w:eastAsia="zh-CN"/>
        </w:rPr>
      </w:pPr>
    </w:p>
    <w:p w14:paraId="63116B7B" w14:textId="77777777" w:rsidR="00F1021B" w:rsidRPr="00FD0425" w:rsidRDefault="00F1021B" w:rsidP="00F1021B">
      <w:pPr>
        <w:pStyle w:val="PL"/>
        <w:rPr>
          <w:snapToGrid w:val="0"/>
        </w:rPr>
      </w:pPr>
      <w:r w:rsidRPr="00FD0425">
        <w:rPr>
          <w:snapToGrid w:val="0"/>
        </w:rPr>
        <w:t>InitiatingNodeType-ResourceCoordRequest ::= CHOICE {</w:t>
      </w:r>
    </w:p>
    <w:p w14:paraId="2E553B3B"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ng-eNB</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ResourceCoordRequest-ng-eNB-initiated,</w:t>
      </w:r>
    </w:p>
    <w:p w14:paraId="16CE0F57"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gNB</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ResourceCoordRequest-gNB-initiated,</w:t>
      </w:r>
    </w:p>
    <w:p w14:paraId="7A2F4C53" w14:textId="77777777" w:rsidR="00F1021B" w:rsidRPr="00FD0425" w:rsidRDefault="00F1021B" w:rsidP="00F1021B">
      <w:pPr>
        <w:pStyle w:val="PL"/>
        <w:rPr>
          <w:snapToGrid w:val="0"/>
        </w:rPr>
      </w:pPr>
      <w:r w:rsidRPr="00FD0425">
        <w:rPr>
          <w:snapToGrid w:val="0"/>
        </w:rPr>
        <w:lastRenderedPageBreak/>
        <w:tab/>
        <w:t>choice-extension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ProtocolIE-Single-Container</w:t>
      </w:r>
      <w:r w:rsidRPr="00FD0425">
        <w:rPr>
          <w:snapToGrid w:val="0"/>
        </w:rPr>
        <w:t xml:space="preserve"> { {InitiatingNodeType-ResourceCoordRequest-ExtIEs} }</w:t>
      </w:r>
    </w:p>
    <w:p w14:paraId="0390168D" w14:textId="77777777" w:rsidR="00F1021B" w:rsidRPr="00FD0425" w:rsidRDefault="00F1021B" w:rsidP="00F1021B">
      <w:pPr>
        <w:pStyle w:val="PL"/>
        <w:rPr>
          <w:snapToGrid w:val="0"/>
        </w:rPr>
      </w:pPr>
      <w:r w:rsidRPr="00FD0425">
        <w:rPr>
          <w:snapToGrid w:val="0"/>
        </w:rPr>
        <w:t>}</w:t>
      </w:r>
    </w:p>
    <w:p w14:paraId="49BDBF37" w14:textId="77777777" w:rsidR="00F1021B" w:rsidRPr="00FD0425" w:rsidRDefault="00F1021B" w:rsidP="00F1021B">
      <w:pPr>
        <w:pStyle w:val="PL"/>
        <w:rPr>
          <w:snapToGrid w:val="0"/>
        </w:rPr>
      </w:pPr>
    </w:p>
    <w:p w14:paraId="0F5D9054" w14:textId="77777777" w:rsidR="00F1021B" w:rsidRPr="00FD0425" w:rsidRDefault="00F1021B" w:rsidP="00F1021B">
      <w:pPr>
        <w:pStyle w:val="PL"/>
        <w:rPr>
          <w:snapToGrid w:val="0"/>
        </w:rPr>
      </w:pPr>
      <w:r w:rsidRPr="00FD0425">
        <w:rPr>
          <w:snapToGrid w:val="0"/>
        </w:rPr>
        <w:t>InitiatingNodeType-ResourceCoordRequest-ExtIEs XNAP-PROTOCOL-IES ::= {</w:t>
      </w:r>
    </w:p>
    <w:p w14:paraId="137696D9" w14:textId="77777777" w:rsidR="00F1021B" w:rsidRPr="00FD0425" w:rsidRDefault="00F1021B" w:rsidP="00F1021B">
      <w:pPr>
        <w:pStyle w:val="PL"/>
        <w:rPr>
          <w:snapToGrid w:val="0"/>
        </w:rPr>
      </w:pPr>
      <w:r w:rsidRPr="00FD0425">
        <w:rPr>
          <w:snapToGrid w:val="0"/>
        </w:rPr>
        <w:tab/>
        <w:t>...</w:t>
      </w:r>
    </w:p>
    <w:p w14:paraId="4785BC60" w14:textId="77777777" w:rsidR="00F1021B" w:rsidRPr="00FD0425" w:rsidRDefault="00F1021B" w:rsidP="00F1021B">
      <w:pPr>
        <w:pStyle w:val="PL"/>
        <w:rPr>
          <w:snapToGrid w:val="0"/>
        </w:rPr>
      </w:pPr>
      <w:r w:rsidRPr="00FD0425">
        <w:rPr>
          <w:snapToGrid w:val="0"/>
        </w:rPr>
        <w:t>}</w:t>
      </w:r>
    </w:p>
    <w:p w14:paraId="70989BE5" w14:textId="77777777" w:rsidR="00F1021B" w:rsidRPr="00FD0425" w:rsidRDefault="00F1021B" w:rsidP="00F1021B">
      <w:pPr>
        <w:pStyle w:val="PL"/>
        <w:rPr>
          <w:snapToGrid w:val="0"/>
        </w:rPr>
      </w:pPr>
    </w:p>
    <w:p w14:paraId="29A1850C" w14:textId="77777777" w:rsidR="00F1021B" w:rsidRPr="00FD0425" w:rsidRDefault="00F1021B" w:rsidP="00F1021B">
      <w:pPr>
        <w:pStyle w:val="PL"/>
        <w:rPr>
          <w:snapToGrid w:val="0"/>
        </w:rPr>
      </w:pPr>
      <w:r w:rsidRPr="00FD0425">
        <w:rPr>
          <w:snapToGrid w:val="0"/>
        </w:rPr>
        <w:t>ResourceCoordRequest-ng-eNB-initiated ::= SEQUENCE {</w:t>
      </w:r>
    </w:p>
    <w:p w14:paraId="3479E3B8" w14:textId="77777777" w:rsidR="00F1021B" w:rsidRPr="00FD0425" w:rsidRDefault="00F1021B" w:rsidP="00F1021B">
      <w:pPr>
        <w:pStyle w:val="PL"/>
      </w:pPr>
      <w:r w:rsidRPr="00FD0425">
        <w:rPr>
          <w:snapToGrid w:val="0"/>
        </w:rPr>
        <w:tab/>
        <w:t>dataTrafficResourceIndication</w:t>
      </w:r>
      <w:r w:rsidRPr="00FD0425">
        <w:rPr>
          <w:snapToGrid w:val="0"/>
        </w:rPr>
        <w:tab/>
      </w:r>
      <w:r w:rsidRPr="00FD0425">
        <w:rPr>
          <w:snapToGrid w:val="0"/>
        </w:rPr>
        <w:tab/>
      </w:r>
      <w:r w:rsidRPr="00FD0425">
        <w:t>DataTrafficResourceIndication,</w:t>
      </w:r>
    </w:p>
    <w:p w14:paraId="4321D2D3" w14:textId="77777777" w:rsidR="00F1021B" w:rsidRPr="00FD0425" w:rsidRDefault="00F1021B" w:rsidP="00F1021B">
      <w:pPr>
        <w:pStyle w:val="PL"/>
        <w:rPr>
          <w:snapToGrid w:val="0"/>
        </w:rPr>
      </w:pPr>
      <w:r w:rsidRPr="00FD0425">
        <w:rPr>
          <w:snapToGrid w:val="0"/>
        </w:rPr>
        <w:tab/>
        <w:t>spectrumSharingGroupID</w:t>
      </w:r>
      <w:r w:rsidRPr="00FD0425">
        <w:rPr>
          <w:snapToGrid w:val="0"/>
        </w:rPr>
        <w:tab/>
      </w:r>
      <w:r w:rsidRPr="00FD0425">
        <w:rPr>
          <w:snapToGrid w:val="0"/>
        </w:rPr>
        <w:tab/>
      </w:r>
      <w:r w:rsidRPr="00FD0425">
        <w:rPr>
          <w:snapToGrid w:val="0"/>
        </w:rPr>
        <w:tab/>
      </w:r>
      <w:r w:rsidRPr="00FD0425">
        <w:rPr>
          <w:snapToGrid w:val="0"/>
        </w:rPr>
        <w:tab/>
        <w:t>SpectrumSharingGroupID,</w:t>
      </w:r>
    </w:p>
    <w:p w14:paraId="03A1BF59" w14:textId="77777777" w:rsidR="00F1021B" w:rsidRPr="00FD0425" w:rsidRDefault="00F1021B" w:rsidP="00F1021B">
      <w:pPr>
        <w:pStyle w:val="PL"/>
        <w:rPr>
          <w:snapToGrid w:val="0"/>
        </w:rPr>
      </w:pPr>
      <w:r w:rsidRPr="00FD0425">
        <w:rPr>
          <w:snapToGrid w:val="0"/>
        </w:rPr>
        <w:tab/>
        <w:t>listofE-UTRACells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SEQUENCE (SIZE(1..</w:t>
      </w:r>
      <w:r w:rsidRPr="00FD0425">
        <w:t xml:space="preserve"> maxnoofCellsinNG-RANnode)) OF E-UTRA-CGI</w:t>
      </w:r>
      <w:r w:rsidRPr="00FD0425">
        <w:tab/>
      </w:r>
      <w:r w:rsidRPr="00FD0425">
        <w:tab/>
      </w:r>
      <w:r w:rsidRPr="00FD0425">
        <w:tab/>
      </w:r>
      <w:r w:rsidRPr="00FD0425">
        <w:tab/>
      </w:r>
      <w:r w:rsidRPr="00FD0425">
        <w:tab/>
      </w:r>
      <w:r w:rsidRPr="00FD0425">
        <w:tab/>
      </w:r>
      <w:r w:rsidRPr="00FD0425">
        <w:tab/>
        <w:t>OPTIONAL,</w:t>
      </w:r>
    </w:p>
    <w:p w14:paraId="6F3672E0"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{ResourceCoordRequest-ng-eNB-initiated</w:t>
      </w:r>
      <w:r w:rsidRPr="00FD0425">
        <w:t>-</w:t>
      </w:r>
      <w:r w:rsidRPr="00FD0425">
        <w:rPr>
          <w:snapToGrid w:val="0"/>
        </w:rPr>
        <w:t>ExtIEs} }</w:t>
      </w:r>
      <w:r w:rsidRPr="00FD0425">
        <w:rPr>
          <w:snapToGrid w:val="0"/>
        </w:rPr>
        <w:tab/>
        <w:t>OPTIONAL,</w:t>
      </w:r>
    </w:p>
    <w:p w14:paraId="16E1E866" w14:textId="77777777" w:rsidR="00F1021B" w:rsidRPr="00FD0425" w:rsidRDefault="00F1021B" w:rsidP="00F1021B">
      <w:pPr>
        <w:pStyle w:val="PL"/>
        <w:rPr>
          <w:snapToGrid w:val="0"/>
        </w:rPr>
      </w:pPr>
      <w:r w:rsidRPr="00FD0425">
        <w:rPr>
          <w:snapToGrid w:val="0"/>
        </w:rPr>
        <w:tab/>
        <w:t>...</w:t>
      </w:r>
    </w:p>
    <w:p w14:paraId="739D4F9E" w14:textId="77777777" w:rsidR="00F1021B" w:rsidRPr="00FD0425" w:rsidRDefault="00F1021B" w:rsidP="00F1021B">
      <w:pPr>
        <w:pStyle w:val="PL"/>
        <w:rPr>
          <w:snapToGrid w:val="0"/>
        </w:rPr>
      </w:pPr>
      <w:r w:rsidRPr="00FD0425">
        <w:rPr>
          <w:snapToGrid w:val="0"/>
        </w:rPr>
        <w:t>}</w:t>
      </w:r>
    </w:p>
    <w:p w14:paraId="750453EF" w14:textId="77777777" w:rsidR="00F1021B" w:rsidRPr="00FD0425" w:rsidRDefault="00F1021B" w:rsidP="00F1021B">
      <w:pPr>
        <w:pStyle w:val="PL"/>
        <w:rPr>
          <w:snapToGrid w:val="0"/>
        </w:rPr>
      </w:pPr>
    </w:p>
    <w:p w14:paraId="4214FBA0" w14:textId="77777777" w:rsidR="00F1021B" w:rsidRPr="00FD0425" w:rsidRDefault="00F1021B" w:rsidP="00F1021B">
      <w:pPr>
        <w:pStyle w:val="PL"/>
        <w:rPr>
          <w:snapToGrid w:val="0"/>
        </w:rPr>
      </w:pPr>
      <w:r w:rsidRPr="00FD0425">
        <w:rPr>
          <w:snapToGrid w:val="0"/>
        </w:rPr>
        <w:t>ResourceCoordRequest-ng-eNB-initiated</w:t>
      </w:r>
      <w:r w:rsidRPr="00FD0425">
        <w:t>-</w:t>
      </w:r>
      <w:r w:rsidRPr="00FD0425">
        <w:rPr>
          <w:snapToGrid w:val="0"/>
        </w:rPr>
        <w:t>ExtIEs XNAP-PROTOCOL-EXTENSION ::= {</w:t>
      </w:r>
    </w:p>
    <w:p w14:paraId="3A05F015" w14:textId="77777777" w:rsidR="00F1021B" w:rsidRPr="00FD0425" w:rsidRDefault="00F1021B" w:rsidP="00F1021B">
      <w:pPr>
        <w:pStyle w:val="PL"/>
        <w:rPr>
          <w:snapToGrid w:val="0"/>
        </w:rPr>
      </w:pPr>
      <w:r w:rsidRPr="00FD0425">
        <w:rPr>
          <w:snapToGrid w:val="0"/>
        </w:rPr>
        <w:tab/>
        <w:t>...</w:t>
      </w:r>
    </w:p>
    <w:p w14:paraId="10D82FFF" w14:textId="77777777" w:rsidR="00F1021B" w:rsidRPr="00FD0425" w:rsidRDefault="00F1021B" w:rsidP="00F1021B">
      <w:pPr>
        <w:pStyle w:val="PL"/>
        <w:rPr>
          <w:snapToGrid w:val="0"/>
        </w:rPr>
      </w:pPr>
      <w:r w:rsidRPr="00FD0425">
        <w:rPr>
          <w:snapToGrid w:val="0"/>
        </w:rPr>
        <w:t>}</w:t>
      </w:r>
    </w:p>
    <w:p w14:paraId="50B5FF5C" w14:textId="77777777" w:rsidR="00F1021B" w:rsidRPr="00FD0425" w:rsidRDefault="00F1021B" w:rsidP="00F1021B">
      <w:pPr>
        <w:pStyle w:val="PL"/>
        <w:rPr>
          <w:snapToGrid w:val="0"/>
        </w:rPr>
      </w:pPr>
    </w:p>
    <w:p w14:paraId="71124F53" w14:textId="77777777" w:rsidR="00F1021B" w:rsidRPr="00FD0425" w:rsidRDefault="00F1021B" w:rsidP="00F1021B">
      <w:pPr>
        <w:pStyle w:val="PL"/>
        <w:rPr>
          <w:snapToGrid w:val="0"/>
        </w:rPr>
      </w:pPr>
    </w:p>
    <w:p w14:paraId="667A1A5C" w14:textId="77777777" w:rsidR="00F1021B" w:rsidRPr="00FD0425" w:rsidRDefault="00F1021B" w:rsidP="00F1021B">
      <w:pPr>
        <w:pStyle w:val="PL"/>
        <w:rPr>
          <w:snapToGrid w:val="0"/>
        </w:rPr>
      </w:pPr>
      <w:r w:rsidRPr="00FD0425">
        <w:rPr>
          <w:snapToGrid w:val="0"/>
        </w:rPr>
        <w:t>ResourceCoordRequest-gNB-initiated ::= SEQUENCE {</w:t>
      </w:r>
    </w:p>
    <w:p w14:paraId="75523B52" w14:textId="77777777" w:rsidR="00F1021B" w:rsidRPr="00FD0425" w:rsidRDefault="00F1021B" w:rsidP="00F1021B">
      <w:pPr>
        <w:pStyle w:val="PL"/>
      </w:pPr>
      <w:r w:rsidRPr="00FD0425">
        <w:rPr>
          <w:snapToGrid w:val="0"/>
        </w:rPr>
        <w:tab/>
        <w:t>dataTrafficResourceIndication</w:t>
      </w:r>
      <w:r w:rsidRPr="00FD0425">
        <w:rPr>
          <w:snapToGrid w:val="0"/>
        </w:rPr>
        <w:tab/>
      </w:r>
      <w:r w:rsidRPr="00FD0425">
        <w:rPr>
          <w:snapToGrid w:val="0"/>
        </w:rPr>
        <w:tab/>
      </w:r>
      <w:r w:rsidRPr="00FD0425">
        <w:t>DataTrafficResourceIndication,</w:t>
      </w:r>
    </w:p>
    <w:p w14:paraId="6EBABB50" w14:textId="77777777" w:rsidR="00F1021B" w:rsidRPr="00FD0425" w:rsidRDefault="00F1021B" w:rsidP="00F1021B">
      <w:pPr>
        <w:pStyle w:val="PL"/>
        <w:rPr>
          <w:snapToGrid w:val="0"/>
        </w:rPr>
      </w:pPr>
      <w:r w:rsidRPr="00FD0425">
        <w:rPr>
          <w:snapToGrid w:val="0"/>
        </w:rPr>
        <w:tab/>
        <w:t>listofE-UTRACells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SEQUENCE (SIZE(1..</w:t>
      </w:r>
      <w:r w:rsidRPr="00FD0425">
        <w:t xml:space="preserve"> maxnoofCellsinNG-RANnode)) OF E-UTRA-CGI</w:t>
      </w:r>
      <w:r w:rsidRPr="00FD0425">
        <w:tab/>
      </w:r>
      <w:r w:rsidRPr="00FD0425">
        <w:tab/>
      </w:r>
      <w:r w:rsidRPr="00FD0425">
        <w:tab/>
      </w:r>
      <w:r w:rsidRPr="00FD0425">
        <w:tab/>
      </w:r>
      <w:r w:rsidRPr="00FD0425">
        <w:tab/>
      </w:r>
      <w:r w:rsidRPr="00FD0425">
        <w:tab/>
        <w:t>OPTIONAL,</w:t>
      </w:r>
    </w:p>
    <w:p w14:paraId="0CB0D617" w14:textId="77777777" w:rsidR="00F1021B" w:rsidRPr="00FD0425" w:rsidRDefault="00F1021B" w:rsidP="00F1021B">
      <w:pPr>
        <w:pStyle w:val="PL"/>
        <w:rPr>
          <w:snapToGrid w:val="0"/>
        </w:rPr>
      </w:pPr>
      <w:r w:rsidRPr="00FD0425">
        <w:rPr>
          <w:snapToGrid w:val="0"/>
        </w:rPr>
        <w:tab/>
        <w:t>spectrumSharingGroupID</w:t>
      </w:r>
      <w:r w:rsidRPr="00FD0425">
        <w:rPr>
          <w:snapToGrid w:val="0"/>
        </w:rPr>
        <w:tab/>
      </w:r>
      <w:r w:rsidRPr="00FD0425">
        <w:rPr>
          <w:snapToGrid w:val="0"/>
        </w:rPr>
        <w:tab/>
      </w:r>
      <w:r w:rsidRPr="00FD0425">
        <w:rPr>
          <w:snapToGrid w:val="0"/>
        </w:rPr>
        <w:tab/>
      </w:r>
      <w:r w:rsidRPr="00FD0425">
        <w:rPr>
          <w:snapToGrid w:val="0"/>
        </w:rPr>
        <w:tab/>
        <w:t>SpectrumSharingGroupID,</w:t>
      </w:r>
    </w:p>
    <w:p w14:paraId="7711E4BA" w14:textId="77777777" w:rsidR="00F1021B" w:rsidRPr="00FD0425" w:rsidRDefault="00F1021B" w:rsidP="00F1021B">
      <w:pPr>
        <w:pStyle w:val="PL"/>
        <w:rPr>
          <w:snapToGrid w:val="0"/>
        </w:rPr>
      </w:pPr>
      <w:r w:rsidRPr="00FD0425">
        <w:rPr>
          <w:snapToGrid w:val="0"/>
        </w:rPr>
        <w:tab/>
        <w:t>listofNRCells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SEQUENCE (SIZE(1..</w:t>
      </w:r>
      <w:r w:rsidRPr="00FD0425">
        <w:t xml:space="preserve"> maxnoofCellsinNG-RANnode)) OF NR-CGI</w:t>
      </w:r>
      <w:r w:rsidRPr="00FD0425">
        <w:tab/>
      </w:r>
      <w:r w:rsidRPr="00FD0425">
        <w:tab/>
      </w:r>
      <w:r w:rsidRPr="00FD0425">
        <w:tab/>
      </w:r>
      <w:r w:rsidRPr="00FD0425">
        <w:tab/>
      </w:r>
      <w:r w:rsidRPr="00FD0425">
        <w:tab/>
      </w:r>
      <w:r w:rsidRPr="00FD0425">
        <w:tab/>
      </w:r>
      <w:r w:rsidRPr="00FD0425">
        <w:tab/>
      </w:r>
      <w:r w:rsidRPr="00FD0425">
        <w:tab/>
        <w:t>OPTIONAL,</w:t>
      </w:r>
    </w:p>
    <w:p w14:paraId="0480B281"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{ResourceCoordRequest-gNB-initiated</w:t>
      </w:r>
      <w:r w:rsidRPr="00FD0425">
        <w:t>-</w:t>
      </w:r>
      <w:r w:rsidRPr="00FD0425">
        <w:rPr>
          <w:snapToGrid w:val="0"/>
        </w:rPr>
        <w:t>ExtIEs} }</w:t>
      </w:r>
      <w:r w:rsidRPr="00FD0425">
        <w:rPr>
          <w:snapToGrid w:val="0"/>
        </w:rPr>
        <w:tab/>
        <w:t>OPTIONAL,</w:t>
      </w:r>
    </w:p>
    <w:p w14:paraId="584CA6F3" w14:textId="77777777" w:rsidR="00F1021B" w:rsidRPr="00FD0425" w:rsidRDefault="00F1021B" w:rsidP="00F1021B">
      <w:pPr>
        <w:pStyle w:val="PL"/>
        <w:rPr>
          <w:snapToGrid w:val="0"/>
        </w:rPr>
      </w:pPr>
      <w:r w:rsidRPr="00FD0425">
        <w:rPr>
          <w:snapToGrid w:val="0"/>
        </w:rPr>
        <w:tab/>
        <w:t>...</w:t>
      </w:r>
    </w:p>
    <w:p w14:paraId="0FAD98F0" w14:textId="77777777" w:rsidR="00F1021B" w:rsidRPr="00FD0425" w:rsidRDefault="00F1021B" w:rsidP="00F1021B">
      <w:pPr>
        <w:pStyle w:val="PL"/>
        <w:rPr>
          <w:snapToGrid w:val="0"/>
        </w:rPr>
      </w:pPr>
      <w:r w:rsidRPr="00FD0425">
        <w:rPr>
          <w:snapToGrid w:val="0"/>
        </w:rPr>
        <w:t>}</w:t>
      </w:r>
    </w:p>
    <w:p w14:paraId="11D0EECE" w14:textId="77777777" w:rsidR="00F1021B" w:rsidRPr="00FD0425" w:rsidRDefault="00F1021B" w:rsidP="00F1021B">
      <w:pPr>
        <w:pStyle w:val="PL"/>
        <w:rPr>
          <w:snapToGrid w:val="0"/>
        </w:rPr>
      </w:pPr>
    </w:p>
    <w:p w14:paraId="1766107B" w14:textId="77777777" w:rsidR="00F1021B" w:rsidRPr="00FD0425" w:rsidRDefault="00F1021B" w:rsidP="00F1021B">
      <w:pPr>
        <w:pStyle w:val="PL"/>
        <w:rPr>
          <w:snapToGrid w:val="0"/>
        </w:rPr>
      </w:pPr>
      <w:r w:rsidRPr="00FD0425">
        <w:rPr>
          <w:snapToGrid w:val="0"/>
        </w:rPr>
        <w:t>ResourceCoordRequest-gNB-initiated</w:t>
      </w:r>
      <w:r w:rsidRPr="00FD0425">
        <w:t>-</w:t>
      </w:r>
      <w:r w:rsidRPr="00FD0425">
        <w:rPr>
          <w:snapToGrid w:val="0"/>
        </w:rPr>
        <w:t>ExtIEs XNAP-PROTOCOL-EXTENSION ::= {</w:t>
      </w:r>
    </w:p>
    <w:p w14:paraId="419308A3" w14:textId="77777777" w:rsidR="00F1021B" w:rsidRPr="00FD0425" w:rsidRDefault="00F1021B" w:rsidP="00F1021B">
      <w:pPr>
        <w:pStyle w:val="PL"/>
        <w:rPr>
          <w:snapToGrid w:val="0"/>
        </w:rPr>
      </w:pPr>
      <w:r w:rsidRPr="00FD0425">
        <w:rPr>
          <w:snapToGrid w:val="0"/>
        </w:rPr>
        <w:tab/>
        <w:t>...</w:t>
      </w:r>
    </w:p>
    <w:p w14:paraId="40BF39C5" w14:textId="77777777" w:rsidR="00F1021B" w:rsidRPr="00FD0425" w:rsidRDefault="00F1021B" w:rsidP="00F1021B">
      <w:pPr>
        <w:pStyle w:val="PL"/>
        <w:rPr>
          <w:snapToGrid w:val="0"/>
        </w:rPr>
      </w:pPr>
      <w:r w:rsidRPr="00FD0425">
        <w:rPr>
          <w:snapToGrid w:val="0"/>
        </w:rPr>
        <w:t>}</w:t>
      </w:r>
    </w:p>
    <w:p w14:paraId="03180B45" w14:textId="77777777" w:rsidR="00F1021B" w:rsidRPr="00FD0425" w:rsidRDefault="00F1021B" w:rsidP="00F1021B">
      <w:pPr>
        <w:pStyle w:val="PL"/>
        <w:rPr>
          <w:snapToGrid w:val="0"/>
        </w:rPr>
      </w:pPr>
    </w:p>
    <w:p w14:paraId="4C74FB3B" w14:textId="77777777" w:rsidR="00F1021B" w:rsidRPr="00FD0425" w:rsidRDefault="00F1021B" w:rsidP="00F1021B">
      <w:pPr>
        <w:pStyle w:val="PL"/>
        <w:rPr>
          <w:rFonts w:eastAsia="DengXian"/>
          <w:snapToGrid w:val="0"/>
          <w:lang w:eastAsia="zh-CN"/>
        </w:rPr>
      </w:pPr>
    </w:p>
    <w:p w14:paraId="3ED6E3DF" w14:textId="77777777" w:rsidR="00F1021B" w:rsidRPr="00FD0425" w:rsidRDefault="00F1021B" w:rsidP="00F1021B">
      <w:pPr>
        <w:pStyle w:val="PL"/>
        <w:rPr>
          <w:snapToGrid w:val="0"/>
        </w:rPr>
      </w:pPr>
      <w:r w:rsidRPr="00FD0425">
        <w:rPr>
          <w:snapToGrid w:val="0"/>
        </w:rPr>
        <w:t>-- **************************************************************</w:t>
      </w:r>
    </w:p>
    <w:p w14:paraId="54F0BFE5" w14:textId="77777777" w:rsidR="00F1021B" w:rsidRPr="00FD0425" w:rsidRDefault="00F1021B" w:rsidP="00F1021B">
      <w:pPr>
        <w:pStyle w:val="PL"/>
        <w:rPr>
          <w:snapToGrid w:val="0"/>
        </w:rPr>
      </w:pPr>
      <w:r w:rsidRPr="00FD0425">
        <w:rPr>
          <w:snapToGrid w:val="0"/>
        </w:rPr>
        <w:t>--</w:t>
      </w:r>
    </w:p>
    <w:p w14:paraId="32FEA4E2" w14:textId="77777777" w:rsidR="00F1021B" w:rsidRPr="00FD0425" w:rsidRDefault="00F1021B" w:rsidP="00F1021B">
      <w:pPr>
        <w:pStyle w:val="PL"/>
        <w:outlineLvl w:val="3"/>
        <w:rPr>
          <w:snapToGrid w:val="0"/>
        </w:rPr>
      </w:pPr>
      <w:r w:rsidRPr="00FD0425">
        <w:rPr>
          <w:snapToGrid w:val="0"/>
        </w:rPr>
        <w:t>-- E-UTRA NR CELL RESOURCE COORDINATION RESPONSE</w:t>
      </w:r>
    </w:p>
    <w:p w14:paraId="6E085322" w14:textId="77777777" w:rsidR="00F1021B" w:rsidRPr="00FD0425" w:rsidRDefault="00F1021B" w:rsidP="00F1021B">
      <w:pPr>
        <w:pStyle w:val="PL"/>
        <w:rPr>
          <w:snapToGrid w:val="0"/>
        </w:rPr>
      </w:pPr>
      <w:r w:rsidRPr="00FD0425">
        <w:rPr>
          <w:snapToGrid w:val="0"/>
        </w:rPr>
        <w:t>--</w:t>
      </w:r>
    </w:p>
    <w:p w14:paraId="506A21CF" w14:textId="77777777" w:rsidR="00F1021B" w:rsidRPr="00FD0425" w:rsidRDefault="00F1021B" w:rsidP="00F1021B">
      <w:pPr>
        <w:pStyle w:val="PL"/>
        <w:rPr>
          <w:snapToGrid w:val="0"/>
        </w:rPr>
      </w:pPr>
      <w:r w:rsidRPr="00FD0425">
        <w:rPr>
          <w:snapToGrid w:val="0"/>
        </w:rPr>
        <w:t>-- **************************************************************</w:t>
      </w:r>
    </w:p>
    <w:p w14:paraId="129FCFC1" w14:textId="77777777" w:rsidR="00F1021B" w:rsidRPr="00FD0425" w:rsidRDefault="00F1021B" w:rsidP="00F1021B">
      <w:pPr>
        <w:pStyle w:val="PL"/>
        <w:rPr>
          <w:snapToGrid w:val="0"/>
        </w:rPr>
      </w:pPr>
    </w:p>
    <w:p w14:paraId="17F1D284" w14:textId="77777777" w:rsidR="00F1021B" w:rsidRPr="00FD0425" w:rsidRDefault="00F1021B" w:rsidP="00F1021B">
      <w:pPr>
        <w:pStyle w:val="PL"/>
        <w:rPr>
          <w:snapToGrid w:val="0"/>
        </w:rPr>
      </w:pPr>
      <w:r w:rsidRPr="00FD0425">
        <w:rPr>
          <w:snapToGrid w:val="0"/>
        </w:rPr>
        <w:t>E-UTRA-NR-CellResourceCoordinationResponse::= SEQUENCE {</w:t>
      </w:r>
    </w:p>
    <w:p w14:paraId="3325DCA8"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{{E-UTRA-NR-CellResourceCoordinationResponse-IEs}},</w:t>
      </w:r>
    </w:p>
    <w:p w14:paraId="4E8EF68B" w14:textId="77777777" w:rsidR="00F1021B" w:rsidRPr="00FD0425" w:rsidRDefault="00F1021B" w:rsidP="00F1021B">
      <w:pPr>
        <w:pStyle w:val="PL"/>
        <w:rPr>
          <w:snapToGrid w:val="0"/>
        </w:rPr>
      </w:pPr>
      <w:r w:rsidRPr="00FD0425">
        <w:rPr>
          <w:snapToGrid w:val="0"/>
        </w:rPr>
        <w:tab/>
        <w:t>...</w:t>
      </w:r>
    </w:p>
    <w:p w14:paraId="5D950058" w14:textId="77777777" w:rsidR="00F1021B" w:rsidRPr="00FD0425" w:rsidRDefault="00F1021B" w:rsidP="00F1021B">
      <w:pPr>
        <w:pStyle w:val="PL"/>
        <w:rPr>
          <w:snapToGrid w:val="0"/>
        </w:rPr>
      </w:pPr>
      <w:r w:rsidRPr="00FD0425">
        <w:rPr>
          <w:snapToGrid w:val="0"/>
        </w:rPr>
        <w:t>}</w:t>
      </w:r>
    </w:p>
    <w:p w14:paraId="383B259B" w14:textId="77777777" w:rsidR="00F1021B" w:rsidRPr="00FD0425" w:rsidRDefault="00F1021B" w:rsidP="00F1021B">
      <w:pPr>
        <w:pStyle w:val="PL"/>
        <w:rPr>
          <w:snapToGrid w:val="0"/>
        </w:rPr>
      </w:pPr>
    </w:p>
    <w:p w14:paraId="501E8BE4" w14:textId="77777777" w:rsidR="00F1021B" w:rsidRPr="00FD0425" w:rsidRDefault="00F1021B" w:rsidP="00F1021B">
      <w:pPr>
        <w:pStyle w:val="PL"/>
        <w:rPr>
          <w:snapToGrid w:val="0"/>
        </w:rPr>
      </w:pPr>
      <w:r w:rsidRPr="00FD0425">
        <w:rPr>
          <w:snapToGrid w:val="0"/>
        </w:rPr>
        <w:t>E-UTRA-NR-CellResourceCoordinationResponse-IEs XNAP-PROTOCOL-IES ::= {</w:t>
      </w:r>
    </w:p>
    <w:p w14:paraId="3EE988D6" w14:textId="77777777" w:rsidR="00F1021B" w:rsidRPr="00FD0425" w:rsidRDefault="00F1021B" w:rsidP="00F1021B">
      <w:pPr>
        <w:pStyle w:val="PL"/>
        <w:rPr>
          <w:snapToGrid w:val="0"/>
        </w:rPr>
      </w:pPr>
      <w:r w:rsidRPr="00FD0425">
        <w:rPr>
          <w:snapToGrid w:val="0"/>
        </w:rPr>
        <w:tab/>
        <w:t xml:space="preserve">{ ID id-respondingNodeType-ResourceCoordResponse  CRITICALITY reject  </w:t>
      </w:r>
      <w:r w:rsidRPr="00FD0425">
        <w:rPr>
          <w:snapToGrid w:val="0"/>
        </w:rPr>
        <w:tab/>
        <w:t xml:space="preserve">TYPE RespondingNodeType-ResourceCoordResponse </w:t>
      </w:r>
      <w:r w:rsidRPr="00FD0425">
        <w:rPr>
          <w:snapToGrid w:val="0"/>
        </w:rPr>
        <w:tab/>
        <w:t>PRESENCE mandatory}|</w:t>
      </w:r>
    </w:p>
    <w:p w14:paraId="20335FDF" w14:textId="77777777" w:rsidR="00F1021B" w:rsidRPr="00FD0425" w:rsidRDefault="00F1021B" w:rsidP="00F1021B">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 xml:space="preserve">TYPE </w:t>
      </w:r>
      <w:r w:rsidRPr="00FD0425">
        <w:rPr>
          <w:noProof w:val="0"/>
          <w:snapToGrid w:val="0"/>
          <w:lang w:eastAsia="zh-CN"/>
        </w:rPr>
        <w:t>InterfaceInstanceIndication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DF1B797" w14:textId="77777777" w:rsidR="00F1021B" w:rsidRPr="00FD0425" w:rsidRDefault="00F1021B" w:rsidP="00F1021B">
      <w:pPr>
        <w:pStyle w:val="PL"/>
        <w:rPr>
          <w:snapToGrid w:val="0"/>
        </w:rPr>
      </w:pPr>
      <w:r w:rsidRPr="00FD0425">
        <w:rPr>
          <w:snapToGrid w:val="0"/>
        </w:rPr>
        <w:tab/>
        <w:t>...</w:t>
      </w:r>
    </w:p>
    <w:p w14:paraId="6D1D03EE" w14:textId="77777777" w:rsidR="00F1021B" w:rsidRPr="00FD0425" w:rsidRDefault="00F1021B" w:rsidP="00F1021B">
      <w:pPr>
        <w:pStyle w:val="PL"/>
        <w:rPr>
          <w:snapToGrid w:val="0"/>
        </w:rPr>
      </w:pPr>
      <w:r w:rsidRPr="00FD0425">
        <w:rPr>
          <w:snapToGrid w:val="0"/>
        </w:rPr>
        <w:t>}</w:t>
      </w:r>
    </w:p>
    <w:p w14:paraId="0D2CA6D8" w14:textId="77777777" w:rsidR="00F1021B" w:rsidRPr="00FD0425" w:rsidRDefault="00F1021B" w:rsidP="00F1021B">
      <w:pPr>
        <w:pStyle w:val="PL"/>
        <w:rPr>
          <w:rFonts w:eastAsia="DengXian"/>
          <w:snapToGrid w:val="0"/>
          <w:lang w:eastAsia="zh-CN"/>
        </w:rPr>
      </w:pPr>
    </w:p>
    <w:p w14:paraId="050956CF" w14:textId="77777777" w:rsidR="00F1021B" w:rsidRPr="00FD0425" w:rsidRDefault="00F1021B" w:rsidP="00F1021B">
      <w:pPr>
        <w:pStyle w:val="PL"/>
        <w:rPr>
          <w:snapToGrid w:val="0"/>
        </w:rPr>
      </w:pPr>
      <w:r w:rsidRPr="00FD0425">
        <w:rPr>
          <w:snapToGrid w:val="0"/>
        </w:rPr>
        <w:t>RespondingNodeType-ResourceCoordResponse ::= CHOICE {</w:t>
      </w:r>
    </w:p>
    <w:p w14:paraId="5253E85D"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lastRenderedPageBreak/>
        <w:tab/>
        <w:t>ng-eNB</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ResourceCoordResponse-ng-eNB-initiated,</w:t>
      </w:r>
    </w:p>
    <w:p w14:paraId="78061538"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gNB</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ResourceCoordResponse-gNB-initiated,</w:t>
      </w:r>
    </w:p>
    <w:p w14:paraId="1C68F297" w14:textId="77777777" w:rsidR="00F1021B" w:rsidRPr="00FD0425" w:rsidRDefault="00F1021B" w:rsidP="00F1021B">
      <w:pPr>
        <w:pStyle w:val="PL"/>
        <w:rPr>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ProtocolIE-Single-Container</w:t>
      </w:r>
      <w:r w:rsidRPr="00FD0425">
        <w:rPr>
          <w:snapToGrid w:val="0"/>
        </w:rPr>
        <w:t xml:space="preserve"> { {RespondingNodeType-ResourceCoordResponse-ExtIEs} }</w:t>
      </w:r>
    </w:p>
    <w:p w14:paraId="012F5E68" w14:textId="77777777" w:rsidR="00F1021B" w:rsidRPr="00FD0425" w:rsidRDefault="00F1021B" w:rsidP="00F1021B">
      <w:pPr>
        <w:pStyle w:val="PL"/>
        <w:rPr>
          <w:snapToGrid w:val="0"/>
        </w:rPr>
      </w:pPr>
      <w:r w:rsidRPr="00FD0425">
        <w:rPr>
          <w:snapToGrid w:val="0"/>
        </w:rPr>
        <w:t>}</w:t>
      </w:r>
    </w:p>
    <w:p w14:paraId="11455D34" w14:textId="77777777" w:rsidR="00F1021B" w:rsidRPr="00FD0425" w:rsidRDefault="00F1021B" w:rsidP="00F1021B">
      <w:pPr>
        <w:pStyle w:val="PL"/>
        <w:rPr>
          <w:snapToGrid w:val="0"/>
        </w:rPr>
      </w:pPr>
    </w:p>
    <w:p w14:paraId="2D1547D2" w14:textId="77777777" w:rsidR="00F1021B" w:rsidRPr="00FD0425" w:rsidRDefault="00F1021B" w:rsidP="00F1021B">
      <w:pPr>
        <w:pStyle w:val="PL"/>
        <w:rPr>
          <w:snapToGrid w:val="0"/>
        </w:rPr>
      </w:pPr>
      <w:r w:rsidRPr="00FD0425">
        <w:rPr>
          <w:snapToGrid w:val="0"/>
        </w:rPr>
        <w:t>RespondingNodeType-ResourceCoordResponse-ExtIEs XNAP-PROTOCOL-IES ::= {</w:t>
      </w:r>
    </w:p>
    <w:p w14:paraId="2470FD8C" w14:textId="77777777" w:rsidR="00F1021B" w:rsidRPr="00FD0425" w:rsidRDefault="00F1021B" w:rsidP="00F1021B">
      <w:pPr>
        <w:pStyle w:val="PL"/>
        <w:rPr>
          <w:snapToGrid w:val="0"/>
        </w:rPr>
      </w:pPr>
      <w:r w:rsidRPr="00FD0425">
        <w:rPr>
          <w:snapToGrid w:val="0"/>
        </w:rPr>
        <w:tab/>
        <w:t>...</w:t>
      </w:r>
    </w:p>
    <w:p w14:paraId="1DBBB32C" w14:textId="77777777" w:rsidR="00F1021B" w:rsidRPr="00FD0425" w:rsidRDefault="00F1021B" w:rsidP="00F1021B">
      <w:pPr>
        <w:pStyle w:val="PL"/>
        <w:rPr>
          <w:snapToGrid w:val="0"/>
        </w:rPr>
      </w:pPr>
      <w:r w:rsidRPr="00FD0425">
        <w:rPr>
          <w:snapToGrid w:val="0"/>
        </w:rPr>
        <w:t>}</w:t>
      </w:r>
    </w:p>
    <w:p w14:paraId="44D56FDF" w14:textId="77777777" w:rsidR="00F1021B" w:rsidRPr="00FD0425" w:rsidRDefault="00F1021B" w:rsidP="00F1021B">
      <w:pPr>
        <w:pStyle w:val="PL"/>
        <w:rPr>
          <w:snapToGrid w:val="0"/>
        </w:rPr>
      </w:pPr>
    </w:p>
    <w:p w14:paraId="4B3187C7" w14:textId="77777777" w:rsidR="00F1021B" w:rsidRPr="00FD0425" w:rsidRDefault="00F1021B" w:rsidP="00F1021B">
      <w:pPr>
        <w:pStyle w:val="PL"/>
        <w:rPr>
          <w:snapToGrid w:val="0"/>
        </w:rPr>
      </w:pPr>
      <w:r w:rsidRPr="00FD0425">
        <w:rPr>
          <w:snapToGrid w:val="0"/>
        </w:rPr>
        <w:t>ResourceCoordResponse-ng-eNB-initiated ::= SEQUENCE {</w:t>
      </w:r>
    </w:p>
    <w:p w14:paraId="4632C3A5" w14:textId="77777777" w:rsidR="00F1021B" w:rsidRPr="00FD0425" w:rsidRDefault="00F1021B" w:rsidP="00F1021B">
      <w:pPr>
        <w:pStyle w:val="PL"/>
      </w:pPr>
      <w:r w:rsidRPr="00FD0425">
        <w:rPr>
          <w:snapToGrid w:val="0"/>
        </w:rPr>
        <w:tab/>
        <w:t>dataTrafficResourceIndication</w:t>
      </w:r>
      <w:r w:rsidRPr="00FD0425">
        <w:rPr>
          <w:snapToGrid w:val="0"/>
        </w:rPr>
        <w:tab/>
      </w:r>
      <w:r w:rsidRPr="00FD0425">
        <w:rPr>
          <w:snapToGrid w:val="0"/>
        </w:rPr>
        <w:tab/>
      </w:r>
      <w:r w:rsidRPr="00FD0425">
        <w:t>DataTrafficResourceIndication,</w:t>
      </w:r>
    </w:p>
    <w:p w14:paraId="24886F6E" w14:textId="77777777" w:rsidR="00F1021B" w:rsidRPr="00FD0425" w:rsidRDefault="00F1021B" w:rsidP="00F1021B">
      <w:pPr>
        <w:pStyle w:val="PL"/>
        <w:rPr>
          <w:snapToGrid w:val="0"/>
        </w:rPr>
      </w:pPr>
      <w:r w:rsidRPr="00FD0425">
        <w:rPr>
          <w:snapToGrid w:val="0"/>
        </w:rPr>
        <w:tab/>
        <w:t>spectrumSharingGroupID</w:t>
      </w:r>
      <w:r w:rsidRPr="00FD0425">
        <w:rPr>
          <w:snapToGrid w:val="0"/>
        </w:rPr>
        <w:tab/>
      </w:r>
      <w:r w:rsidRPr="00FD0425">
        <w:rPr>
          <w:snapToGrid w:val="0"/>
        </w:rPr>
        <w:tab/>
      </w:r>
      <w:r w:rsidRPr="00FD0425">
        <w:rPr>
          <w:snapToGrid w:val="0"/>
        </w:rPr>
        <w:tab/>
      </w:r>
      <w:r w:rsidRPr="00FD0425">
        <w:rPr>
          <w:snapToGrid w:val="0"/>
        </w:rPr>
        <w:tab/>
        <w:t>SpectrumSharingGroupID,</w:t>
      </w:r>
    </w:p>
    <w:p w14:paraId="21278450" w14:textId="77777777" w:rsidR="00F1021B" w:rsidRPr="00FD0425" w:rsidRDefault="00F1021B" w:rsidP="00F1021B">
      <w:pPr>
        <w:pStyle w:val="PL"/>
        <w:rPr>
          <w:snapToGrid w:val="0"/>
        </w:rPr>
      </w:pPr>
      <w:r w:rsidRPr="00FD0425">
        <w:rPr>
          <w:snapToGrid w:val="0"/>
        </w:rPr>
        <w:tab/>
        <w:t>listofE-UTRACells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SEQUENCE (SIZE(1..</w:t>
      </w:r>
      <w:r w:rsidRPr="00FD0425">
        <w:t xml:space="preserve"> maxnoofCellsinNG-RANnode)) OF E-UTRA-CGI</w:t>
      </w:r>
      <w:r w:rsidRPr="00FD0425">
        <w:tab/>
      </w:r>
      <w:r w:rsidRPr="00FD0425">
        <w:tab/>
      </w:r>
      <w:r w:rsidRPr="00FD0425">
        <w:tab/>
      </w:r>
      <w:r w:rsidRPr="00FD0425">
        <w:tab/>
      </w:r>
      <w:r w:rsidRPr="00FD0425">
        <w:tab/>
      </w:r>
      <w:r w:rsidRPr="00FD0425">
        <w:tab/>
      </w:r>
      <w:r w:rsidRPr="00FD0425">
        <w:tab/>
      </w:r>
      <w:r w:rsidRPr="00FD0425">
        <w:tab/>
        <w:t>OPTIONAL,</w:t>
      </w:r>
    </w:p>
    <w:p w14:paraId="040BB121"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{ResourceCoordResponse-ng-eNB-initiated</w:t>
      </w:r>
      <w:r w:rsidRPr="00FD0425">
        <w:t>-</w:t>
      </w:r>
      <w:r w:rsidRPr="00FD0425">
        <w:rPr>
          <w:snapToGrid w:val="0"/>
        </w:rPr>
        <w:t>ExtIEs} }</w:t>
      </w:r>
      <w:r w:rsidRPr="00FD0425">
        <w:rPr>
          <w:snapToGrid w:val="0"/>
        </w:rPr>
        <w:tab/>
      </w:r>
      <w:r w:rsidRPr="00FD0425">
        <w:rPr>
          <w:snapToGrid w:val="0"/>
        </w:rPr>
        <w:tab/>
        <w:t>OPTIONAL,</w:t>
      </w:r>
    </w:p>
    <w:p w14:paraId="4F96FE14" w14:textId="77777777" w:rsidR="00F1021B" w:rsidRPr="00FD0425" w:rsidRDefault="00F1021B" w:rsidP="00F1021B">
      <w:pPr>
        <w:pStyle w:val="PL"/>
        <w:rPr>
          <w:snapToGrid w:val="0"/>
        </w:rPr>
      </w:pPr>
      <w:r w:rsidRPr="00FD0425">
        <w:rPr>
          <w:snapToGrid w:val="0"/>
        </w:rPr>
        <w:tab/>
        <w:t>...</w:t>
      </w:r>
    </w:p>
    <w:p w14:paraId="6E9E1CDB" w14:textId="77777777" w:rsidR="00F1021B" w:rsidRPr="00FD0425" w:rsidRDefault="00F1021B" w:rsidP="00F1021B">
      <w:pPr>
        <w:pStyle w:val="PL"/>
        <w:rPr>
          <w:snapToGrid w:val="0"/>
        </w:rPr>
      </w:pPr>
      <w:r w:rsidRPr="00FD0425">
        <w:rPr>
          <w:snapToGrid w:val="0"/>
        </w:rPr>
        <w:t>}</w:t>
      </w:r>
    </w:p>
    <w:p w14:paraId="42C5E45C" w14:textId="77777777" w:rsidR="00F1021B" w:rsidRPr="00FD0425" w:rsidRDefault="00F1021B" w:rsidP="00F1021B">
      <w:pPr>
        <w:pStyle w:val="PL"/>
        <w:rPr>
          <w:snapToGrid w:val="0"/>
        </w:rPr>
      </w:pPr>
    </w:p>
    <w:p w14:paraId="3CD67F5B" w14:textId="77777777" w:rsidR="00F1021B" w:rsidRPr="00FD0425" w:rsidRDefault="00F1021B" w:rsidP="00F1021B">
      <w:pPr>
        <w:pStyle w:val="PL"/>
        <w:rPr>
          <w:snapToGrid w:val="0"/>
        </w:rPr>
      </w:pPr>
      <w:r w:rsidRPr="00FD0425">
        <w:rPr>
          <w:snapToGrid w:val="0"/>
        </w:rPr>
        <w:t>ResourceCoordResponse-ng-eNB-initiated</w:t>
      </w:r>
      <w:r w:rsidRPr="00FD0425">
        <w:t>-</w:t>
      </w:r>
      <w:r w:rsidRPr="00FD0425">
        <w:rPr>
          <w:snapToGrid w:val="0"/>
        </w:rPr>
        <w:t>ExtIEs XNAP-PROTOCOL-EXTENSION ::= {</w:t>
      </w:r>
    </w:p>
    <w:p w14:paraId="0BE0890C" w14:textId="77777777" w:rsidR="00F1021B" w:rsidRPr="00FD0425" w:rsidRDefault="00F1021B" w:rsidP="00F1021B">
      <w:pPr>
        <w:pStyle w:val="PL"/>
        <w:rPr>
          <w:snapToGrid w:val="0"/>
        </w:rPr>
      </w:pPr>
      <w:r w:rsidRPr="00FD0425">
        <w:rPr>
          <w:snapToGrid w:val="0"/>
        </w:rPr>
        <w:tab/>
        <w:t>...</w:t>
      </w:r>
    </w:p>
    <w:p w14:paraId="3FF653AC" w14:textId="77777777" w:rsidR="00F1021B" w:rsidRPr="00FD0425" w:rsidRDefault="00F1021B" w:rsidP="00F1021B">
      <w:pPr>
        <w:pStyle w:val="PL"/>
        <w:rPr>
          <w:snapToGrid w:val="0"/>
        </w:rPr>
      </w:pPr>
      <w:r w:rsidRPr="00FD0425">
        <w:rPr>
          <w:snapToGrid w:val="0"/>
        </w:rPr>
        <w:t>}</w:t>
      </w:r>
    </w:p>
    <w:p w14:paraId="67F4BDCE" w14:textId="77777777" w:rsidR="00F1021B" w:rsidRPr="00FD0425" w:rsidRDefault="00F1021B" w:rsidP="00F1021B">
      <w:pPr>
        <w:pStyle w:val="PL"/>
        <w:rPr>
          <w:snapToGrid w:val="0"/>
        </w:rPr>
      </w:pPr>
    </w:p>
    <w:p w14:paraId="33227D40" w14:textId="77777777" w:rsidR="00F1021B" w:rsidRPr="00FD0425" w:rsidRDefault="00F1021B" w:rsidP="00F1021B">
      <w:pPr>
        <w:pStyle w:val="PL"/>
        <w:rPr>
          <w:snapToGrid w:val="0"/>
        </w:rPr>
      </w:pPr>
    </w:p>
    <w:p w14:paraId="4D2BCBED" w14:textId="77777777" w:rsidR="00F1021B" w:rsidRPr="00FD0425" w:rsidRDefault="00F1021B" w:rsidP="00F1021B">
      <w:pPr>
        <w:pStyle w:val="PL"/>
        <w:rPr>
          <w:snapToGrid w:val="0"/>
        </w:rPr>
      </w:pPr>
      <w:r w:rsidRPr="00FD0425">
        <w:rPr>
          <w:snapToGrid w:val="0"/>
        </w:rPr>
        <w:t>ResourceCoordResponse-gNB-initiated ::= SEQUENCE {</w:t>
      </w:r>
    </w:p>
    <w:p w14:paraId="243B2E79" w14:textId="77777777" w:rsidR="00F1021B" w:rsidRPr="00FD0425" w:rsidRDefault="00F1021B" w:rsidP="00F1021B">
      <w:pPr>
        <w:pStyle w:val="PL"/>
      </w:pPr>
      <w:r w:rsidRPr="00FD0425">
        <w:rPr>
          <w:snapToGrid w:val="0"/>
        </w:rPr>
        <w:tab/>
        <w:t>dataTrafficResourceIndication</w:t>
      </w:r>
      <w:r w:rsidRPr="00FD0425">
        <w:rPr>
          <w:snapToGrid w:val="0"/>
        </w:rPr>
        <w:tab/>
      </w:r>
      <w:r w:rsidRPr="00FD0425">
        <w:rPr>
          <w:snapToGrid w:val="0"/>
        </w:rPr>
        <w:tab/>
      </w:r>
      <w:r w:rsidRPr="00FD0425">
        <w:t>DataTrafficResourceIndication,</w:t>
      </w:r>
    </w:p>
    <w:p w14:paraId="0D72969A" w14:textId="77777777" w:rsidR="00F1021B" w:rsidRPr="00FD0425" w:rsidRDefault="00F1021B" w:rsidP="00F1021B">
      <w:pPr>
        <w:pStyle w:val="PL"/>
        <w:rPr>
          <w:snapToGrid w:val="0"/>
        </w:rPr>
      </w:pPr>
      <w:r w:rsidRPr="00FD0425">
        <w:rPr>
          <w:snapToGrid w:val="0"/>
        </w:rPr>
        <w:tab/>
        <w:t>spectrumSharingGroupID</w:t>
      </w:r>
      <w:r w:rsidRPr="00FD0425">
        <w:rPr>
          <w:snapToGrid w:val="0"/>
        </w:rPr>
        <w:tab/>
      </w:r>
      <w:r w:rsidRPr="00FD0425">
        <w:rPr>
          <w:snapToGrid w:val="0"/>
        </w:rPr>
        <w:tab/>
      </w:r>
      <w:r w:rsidRPr="00FD0425">
        <w:rPr>
          <w:snapToGrid w:val="0"/>
        </w:rPr>
        <w:tab/>
      </w:r>
      <w:r w:rsidRPr="00FD0425">
        <w:rPr>
          <w:snapToGrid w:val="0"/>
        </w:rPr>
        <w:tab/>
        <w:t>SpectrumSharingGroupID,</w:t>
      </w:r>
    </w:p>
    <w:p w14:paraId="00083FBB" w14:textId="77777777" w:rsidR="00F1021B" w:rsidRPr="00FD0425" w:rsidRDefault="00F1021B" w:rsidP="00F1021B">
      <w:pPr>
        <w:pStyle w:val="PL"/>
        <w:rPr>
          <w:snapToGrid w:val="0"/>
        </w:rPr>
      </w:pPr>
      <w:r w:rsidRPr="00FD0425">
        <w:rPr>
          <w:snapToGrid w:val="0"/>
        </w:rPr>
        <w:tab/>
        <w:t>listofNRCells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SEQUENCE (SIZE(1..</w:t>
      </w:r>
      <w:r w:rsidRPr="00FD0425">
        <w:t xml:space="preserve"> maxnoofCellsinNG-RANnode)) OF NR-CGI</w:t>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57819BBC"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{ResourceCoordResponse-gNB-initiated</w:t>
      </w:r>
      <w:r w:rsidRPr="00FD0425">
        <w:t>-</w:t>
      </w:r>
      <w:r w:rsidRPr="00FD0425">
        <w:rPr>
          <w:snapToGrid w:val="0"/>
        </w:rPr>
        <w:t>ExtIEs} }</w:t>
      </w:r>
      <w:r w:rsidRPr="00FD0425">
        <w:rPr>
          <w:snapToGrid w:val="0"/>
        </w:rPr>
        <w:tab/>
      </w:r>
      <w:r w:rsidRPr="00FD0425">
        <w:rPr>
          <w:snapToGrid w:val="0"/>
        </w:rPr>
        <w:tab/>
        <w:t>OPTIONAL,</w:t>
      </w:r>
    </w:p>
    <w:p w14:paraId="22405AFC" w14:textId="77777777" w:rsidR="00F1021B" w:rsidRPr="00FD0425" w:rsidRDefault="00F1021B" w:rsidP="00F1021B">
      <w:pPr>
        <w:pStyle w:val="PL"/>
        <w:rPr>
          <w:snapToGrid w:val="0"/>
        </w:rPr>
      </w:pPr>
      <w:r w:rsidRPr="00FD0425">
        <w:rPr>
          <w:snapToGrid w:val="0"/>
        </w:rPr>
        <w:tab/>
        <w:t>...</w:t>
      </w:r>
    </w:p>
    <w:p w14:paraId="19EF34F0" w14:textId="77777777" w:rsidR="00F1021B" w:rsidRPr="00FD0425" w:rsidRDefault="00F1021B" w:rsidP="00F1021B">
      <w:pPr>
        <w:pStyle w:val="PL"/>
        <w:rPr>
          <w:snapToGrid w:val="0"/>
        </w:rPr>
      </w:pPr>
      <w:r w:rsidRPr="00FD0425">
        <w:rPr>
          <w:snapToGrid w:val="0"/>
        </w:rPr>
        <w:t>}</w:t>
      </w:r>
    </w:p>
    <w:p w14:paraId="08CEA84B" w14:textId="77777777" w:rsidR="00F1021B" w:rsidRPr="00FD0425" w:rsidRDefault="00F1021B" w:rsidP="00F1021B">
      <w:pPr>
        <w:pStyle w:val="PL"/>
        <w:rPr>
          <w:snapToGrid w:val="0"/>
        </w:rPr>
      </w:pPr>
    </w:p>
    <w:p w14:paraId="7B1AF532" w14:textId="77777777" w:rsidR="00F1021B" w:rsidRPr="00FD0425" w:rsidRDefault="00F1021B" w:rsidP="00F1021B">
      <w:pPr>
        <w:pStyle w:val="PL"/>
        <w:rPr>
          <w:snapToGrid w:val="0"/>
        </w:rPr>
      </w:pPr>
      <w:r w:rsidRPr="00FD0425">
        <w:rPr>
          <w:snapToGrid w:val="0"/>
        </w:rPr>
        <w:t>ResourceCoordResponse-gNB-initiated</w:t>
      </w:r>
      <w:r w:rsidRPr="00FD0425">
        <w:t>-</w:t>
      </w:r>
      <w:r w:rsidRPr="00FD0425">
        <w:rPr>
          <w:snapToGrid w:val="0"/>
        </w:rPr>
        <w:t>ExtIEs XNAP-PROTOCOL-EXTENSION ::= {</w:t>
      </w:r>
    </w:p>
    <w:p w14:paraId="543D88F5" w14:textId="77777777" w:rsidR="00F1021B" w:rsidRPr="00FD0425" w:rsidRDefault="00F1021B" w:rsidP="00F1021B">
      <w:pPr>
        <w:pStyle w:val="PL"/>
        <w:rPr>
          <w:snapToGrid w:val="0"/>
        </w:rPr>
      </w:pPr>
      <w:r w:rsidRPr="00FD0425">
        <w:rPr>
          <w:snapToGrid w:val="0"/>
        </w:rPr>
        <w:tab/>
        <w:t>...</w:t>
      </w:r>
    </w:p>
    <w:p w14:paraId="57BBFA57" w14:textId="77777777" w:rsidR="00F1021B" w:rsidRPr="00FD0425" w:rsidRDefault="00F1021B" w:rsidP="00F1021B">
      <w:pPr>
        <w:pStyle w:val="PL"/>
        <w:rPr>
          <w:snapToGrid w:val="0"/>
        </w:rPr>
      </w:pPr>
      <w:r w:rsidRPr="00FD0425">
        <w:rPr>
          <w:snapToGrid w:val="0"/>
        </w:rPr>
        <w:t>}</w:t>
      </w:r>
    </w:p>
    <w:p w14:paraId="617FC58D" w14:textId="77777777" w:rsidR="00F1021B" w:rsidRPr="00FD0425" w:rsidRDefault="00F1021B" w:rsidP="00F1021B">
      <w:pPr>
        <w:pStyle w:val="PL"/>
        <w:rPr>
          <w:snapToGrid w:val="0"/>
        </w:rPr>
      </w:pPr>
    </w:p>
    <w:p w14:paraId="7DCAAC47" w14:textId="77777777" w:rsidR="00F1021B" w:rsidRPr="00FD0425" w:rsidRDefault="00F1021B" w:rsidP="00F1021B">
      <w:pPr>
        <w:pStyle w:val="PL"/>
        <w:rPr>
          <w:rFonts w:eastAsia="DengXian" w:cs="Courier New"/>
          <w:snapToGrid w:val="0"/>
          <w:lang w:eastAsia="zh-CN"/>
        </w:rPr>
      </w:pPr>
      <w:r w:rsidRPr="00FD0425">
        <w:rPr>
          <w:rFonts w:eastAsia="DengXian" w:cs="Courier New"/>
          <w:snapToGrid w:val="0"/>
          <w:lang w:eastAsia="zh-CN"/>
        </w:rPr>
        <w:t>-- **************************************************************</w:t>
      </w:r>
    </w:p>
    <w:p w14:paraId="63401BDF" w14:textId="77777777" w:rsidR="00F1021B" w:rsidRPr="00FD0425" w:rsidRDefault="00F1021B" w:rsidP="00F1021B">
      <w:pPr>
        <w:pStyle w:val="PL"/>
        <w:rPr>
          <w:rFonts w:eastAsia="DengXian" w:cs="Courier New"/>
          <w:snapToGrid w:val="0"/>
          <w:lang w:eastAsia="zh-CN"/>
        </w:rPr>
      </w:pPr>
      <w:r w:rsidRPr="00FD0425">
        <w:rPr>
          <w:rFonts w:eastAsia="DengXian" w:cs="Courier New"/>
          <w:snapToGrid w:val="0"/>
          <w:lang w:eastAsia="zh-CN"/>
        </w:rPr>
        <w:t>--</w:t>
      </w:r>
    </w:p>
    <w:p w14:paraId="2D7A326C" w14:textId="77777777" w:rsidR="00F1021B" w:rsidRPr="00FD0425" w:rsidRDefault="00F1021B" w:rsidP="00F1021B">
      <w:pPr>
        <w:pStyle w:val="PL"/>
        <w:spacing w:line="0" w:lineRule="atLeast"/>
        <w:outlineLvl w:val="3"/>
        <w:rPr>
          <w:rFonts w:cs="Courier New"/>
          <w:noProof w:val="0"/>
          <w:snapToGrid w:val="0"/>
        </w:rPr>
      </w:pPr>
      <w:r w:rsidRPr="00FD0425">
        <w:rPr>
          <w:rFonts w:cs="Courier New"/>
          <w:noProof w:val="0"/>
          <w:snapToGrid w:val="0"/>
        </w:rPr>
        <w:t>-- SECONDARY RAT DATA USAGE REPORT</w:t>
      </w:r>
    </w:p>
    <w:p w14:paraId="43ED2F1A" w14:textId="77777777" w:rsidR="00F1021B" w:rsidRPr="00FD0425" w:rsidRDefault="00F1021B" w:rsidP="00F1021B">
      <w:pPr>
        <w:pStyle w:val="PL"/>
        <w:rPr>
          <w:rFonts w:eastAsia="DengXian" w:cs="Courier New"/>
          <w:snapToGrid w:val="0"/>
          <w:lang w:eastAsia="zh-CN"/>
        </w:rPr>
      </w:pPr>
      <w:r w:rsidRPr="00FD0425">
        <w:rPr>
          <w:rFonts w:eastAsia="DengXian" w:cs="Courier New"/>
          <w:snapToGrid w:val="0"/>
          <w:lang w:eastAsia="zh-CN"/>
        </w:rPr>
        <w:t>--</w:t>
      </w:r>
    </w:p>
    <w:p w14:paraId="7D34D86D" w14:textId="77777777" w:rsidR="00F1021B" w:rsidRPr="00FD0425" w:rsidRDefault="00F1021B" w:rsidP="00F1021B">
      <w:pPr>
        <w:pStyle w:val="PL"/>
        <w:rPr>
          <w:rFonts w:eastAsia="DengXian" w:cs="Courier New"/>
          <w:snapToGrid w:val="0"/>
          <w:lang w:eastAsia="zh-CN"/>
        </w:rPr>
      </w:pPr>
      <w:r w:rsidRPr="00FD0425">
        <w:rPr>
          <w:rFonts w:eastAsia="DengXian" w:cs="Courier New"/>
          <w:snapToGrid w:val="0"/>
          <w:lang w:eastAsia="zh-CN"/>
        </w:rPr>
        <w:t>-- **************************************************************</w:t>
      </w:r>
    </w:p>
    <w:p w14:paraId="6F5FC196" w14:textId="77777777" w:rsidR="00F1021B" w:rsidRPr="00FD0425" w:rsidRDefault="00F1021B" w:rsidP="00F1021B">
      <w:pPr>
        <w:pStyle w:val="PL"/>
        <w:rPr>
          <w:rFonts w:eastAsia="DengXian" w:cs="Courier New"/>
          <w:snapToGrid w:val="0"/>
          <w:lang w:eastAsia="zh-CN"/>
        </w:rPr>
      </w:pPr>
    </w:p>
    <w:p w14:paraId="47927839" w14:textId="77777777" w:rsidR="00F1021B" w:rsidRPr="00FD0425" w:rsidRDefault="00F1021B" w:rsidP="00F1021B">
      <w:pPr>
        <w:pStyle w:val="PL"/>
        <w:rPr>
          <w:rFonts w:eastAsia="DengXian" w:cs="Courier New"/>
          <w:snapToGrid w:val="0"/>
          <w:lang w:eastAsia="zh-CN"/>
        </w:rPr>
      </w:pPr>
      <w:r w:rsidRPr="00FD0425">
        <w:rPr>
          <w:rFonts w:eastAsia="DengXian" w:cs="Courier New"/>
          <w:snapToGrid w:val="0"/>
          <w:lang w:eastAsia="zh-CN"/>
        </w:rPr>
        <w:t>SecondaryRATDataUsageReport ::= SEQUENCE {</w:t>
      </w:r>
    </w:p>
    <w:p w14:paraId="591B0FBA" w14:textId="77777777" w:rsidR="00F1021B" w:rsidRPr="00FD0425" w:rsidRDefault="00F1021B" w:rsidP="00F1021B">
      <w:pPr>
        <w:pStyle w:val="PL"/>
        <w:rPr>
          <w:rFonts w:eastAsia="DengXian" w:cs="Courier New"/>
          <w:snapToGrid w:val="0"/>
          <w:lang w:eastAsia="zh-CN"/>
        </w:rPr>
      </w:pPr>
      <w:r w:rsidRPr="00FD0425">
        <w:rPr>
          <w:rFonts w:eastAsia="DengXian" w:cs="Courier New"/>
          <w:snapToGrid w:val="0"/>
          <w:lang w:eastAsia="zh-CN"/>
        </w:rPr>
        <w:tab/>
        <w:t>protocolIEs</w:t>
      </w:r>
      <w:r w:rsidRPr="00FD0425">
        <w:rPr>
          <w:rFonts w:eastAsia="DengXian" w:cs="Courier New"/>
          <w:snapToGrid w:val="0"/>
          <w:lang w:eastAsia="zh-CN"/>
        </w:rPr>
        <w:tab/>
      </w:r>
      <w:r w:rsidRPr="00FD0425">
        <w:rPr>
          <w:rFonts w:eastAsia="DengXian" w:cs="Courier New"/>
          <w:snapToGrid w:val="0"/>
          <w:lang w:eastAsia="zh-CN"/>
        </w:rPr>
        <w:tab/>
        <w:t>ProtocolIE-Container</w:t>
      </w:r>
      <w:r w:rsidRPr="00FD0425">
        <w:rPr>
          <w:rFonts w:eastAsia="DengXian" w:cs="Courier New"/>
          <w:snapToGrid w:val="0"/>
          <w:lang w:eastAsia="zh-CN"/>
        </w:rPr>
        <w:tab/>
      </w:r>
      <w:r w:rsidRPr="00FD0425">
        <w:rPr>
          <w:rFonts w:eastAsia="DengXian" w:cs="Courier New"/>
          <w:snapToGrid w:val="0"/>
          <w:lang w:eastAsia="zh-CN"/>
        </w:rPr>
        <w:tab/>
        <w:t>{{SecondaryRATDataUsageReport-IEs}},</w:t>
      </w:r>
    </w:p>
    <w:p w14:paraId="7E37376C" w14:textId="77777777" w:rsidR="00F1021B" w:rsidRPr="00FD0425" w:rsidRDefault="00F1021B" w:rsidP="00F1021B">
      <w:pPr>
        <w:pStyle w:val="PL"/>
        <w:rPr>
          <w:rFonts w:eastAsia="DengXian" w:cs="Courier New"/>
          <w:snapToGrid w:val="0"/>
          <w:lang w:eastAsia="zh-CN"/>
        </w:rPr>
      </w:pPr>
      <w:r w:rsidRPr="00FD0425">
        <w:rPr>
          <w:rFonts w:eastAsia="DengXian" w:cs="Courier New"/>
          <w:snapToGrid w:val="0"/>
          <w:lang w:eastAsia="zh-CN"/>
        </w:rPr>
        <w:tab/>
        <w:t>...</w:t>
      </w:r>
    </w:p>
    <w:p w14:paraId="275616CF" w14:textId="77777777" w:rsidR="00F1021B" w:rsidRPr="00FD0425" w:rsidRDefault="00F1021B" w:rsidP="00F1021B">
      <w:pPr>
        <w:pStyle w:val="PL"/>
        <w:rPr>
          <w:rFonts w:eastAsia="DengXian" w:cs="Courier New"/>
          <w:snapToGrid w:val="0"/>
          <w:lang w:eastAsia="zh-CN"/>
        </w:rPr>
      </w:pPr>
      <w:r w:rsidRPr="00FD0425">
        <w:rPr>
          <w:rFonts w:eastAsia="DengXian" w:cs="Courier New"/>
          <w:snapToGrid w:val="0"/>
          <w:lang w:eastAsia="zh-CN"/>
        </w:rPr>
        <w:t>}</w:t>
      </w:r>
    </w:p>
    <w:p w14:paraId="2CB5BE52" w14:textId="77777777" w:rsidR="00F1021B" w:rsidRPr="00FD0425" w:rsidRDefault="00F1021B" w:rsidP="00F1021B">
      <w:pPr>
        <w:pStyle w:val="PL"/>
        <w:rPr>
          <w:rFonts w:eastAsia="DengXian" w:cs="Courier New"/>
          <w:snapToGrid w:val="0"/>
          <w:lang w:eastAsia="zh-CN"/>
        </w:rPr>
      </w:pPr>
    </w:p>
    <w:p w14:paraId="53530F54" w14:textId="77777777" w:rsidR="00F1021B" w:rsidRPr="00FD0425" w:rsidRDefault="00F1021B" w:rsidP="00F1021B">
      <w:pPr>
        <w:pStyle w:val="PL"/>
        <w:rPr>
          <w:rFonts w:eastAsia="DengXian" w:cs="Courier New"/>
          <w:snapToGrid w:val="0"/>
          <w:lang w:eastAsia="zh-CN"/>
        </w:rPr>
      </w:pPr>
      <w:r w:rsidRPr="00FD0425">
        <w:rPr>
          <w:rFonts w:eastAsia="DengXian" w:cs="Courier New"/>
          <w:snapToGrid w:val="0"/>
          <w:lang w:eastAsia="zh-CN"/>
        </w:rPr>
        <w:t>SecondaryRATDataUsageReport-IEs XNAP-PROTOCOL-IES ::= {</w:t>
      </w:r>
    </w:p>
    <w:p w14:paraId="347FE48E" w14:textId="77777777" w:rsidR="00F1021B" w:rsidRPr="00FD0425" w:rsidRDefault="00F1021B" w:rsidP="00F1021B">
      <w:pPr>
        <w:pStyle w:val="PL"/>
        <w:rPr>
          <w:snapToGrid w:val="0"/>
        </w:rPr>
      </w:pPr>
      <w:r w:rsidRPr="00FD0425">
        <w:rPr>
          <w:rFonts w:eastAsia="DengXian" w:cs="Courier New"/>
          <w:snapToGrid w:val="0"/>
          <w:lang w:eastAsia="zh-CN"/>
        </w:rPr>
        <w:tab/>
      </w:r>
      <w:r w:rsidRPr="00FD0425">
        <w:rPr>
          <w:snapToGrid w:val="0"/>
        </w:rPr>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96FE9AA" w14:textId="77777777" w:rsidR="00F1021B" w:rsidRPr="00FD0425" w:rsidRDefault="00F1021B" w:rsidP="00F1021B">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563DC93" w14:textId="77777777" w:rsidR="00F1021B" w:rsidRPr="00FD0425" w:rsidRDefault="00F1021B" w:rsidP="00F1021B">
      <w:pPr>
        <w:pStyle w:val="PL"/>
        <w:rPr>
          <w:rFonts w:eastAsia="DengXian" w:cs="Courier New"/>
          <w:snapToGrid w:val="0"/>
          <w:lang w:eastAsia="zh-CN"/>
        </w:rPr>
      </w:pPr>
      <w:r w:rsidRPr="00FD0425">
        <w:rPr>
          <w:rFonts w:eastAsia="DengXian" w:cs="Courier New"/>
          <w:snapToGrid w:val="0"/>
          <w:lang w:eastAsia="zh-CN"/>
        </w:rPr>
        <w:tab/>
      </w:r>
      <w:r w:rsidRPr="00FD0425">
        <w:rPr>
          <w:snapToGrid w:val="0"/>
        </w:rPr>
        <w:t>{ ID id-PDUSessionResource</w:t>
      </w:r>
      <w:r w:rsidRPr="00FD0425">
        <w:t>SecondaryRATUsageList</w:t>
      </w:r>
      <w:r w:rsidRPr="00FD0425">
        <w:rPr>
          <w:snapToGrid w:val="0"/>
        </w:rPr>
        <w:tab/>
        <w:t>CRITICALITY reject</w:t>
      </w:r>
      <w:r w:rsidRPr="00FD0425">
        <w:rPr>
          <w:snapToGrid w:val="0"/>
        </w:rPr>
        <w:tab/>
      </w:r>
      <w:r w:rsidRPr="00FD0425">
        <w:rPr>
          <w:snapToGrid w:val="0"/>
        </w:rPr>
        <w:tab/>
        <w:t>TYPE PDUSessionResource</w:t>
      </w:r>
      <w:r w:rsidRPr="00FD0425">
        <w:t>SecondaryRATUsageList</w:t>
      </w:r>
      <w:r w:rsidRPr="00FD0425">
        <w:rPr>
          <w:snapToGrid w:val="0"/>
        </w:rPr>
        <w:tab/>
        <w:t>PRESENCE mandatory}</w:t>
      </w:r>
      <w:r w:rsidRPr="00FD0425">
        <w:rPr>
          <w:rFonts w:eastAsia="DengXian" w:cs="Courier New"/>
          <w:snapToGrid w:val="0"/>
          <w:lang w:eastAsia="zh-CN"/>
        </w:rPr>
        <w:t>,</w:t>
      </w:r>
    </w:p>
    <w:p w14:paraId="2311C7A0" w14:textId="77777777" w:rsidR="00F1021B" w:rsidRPr="00FD0425" w:rsidRDefault="00F1021B" w:rsidP="00F1021B">
      <w:pPr>
        <w:pStyle w:val="PL"/>
        <w:rPr>
          <w:rFonts w:eastAsia="DengXian" w:cs="Courier New"/>
          <w:snapToGrid w:val="0"/>
          <w:lang w:eastAsia="zh-CN"/>
        </w:rPr>
      </w:pPr>
      <w:r w:rsidRPr="00FD0425">
        <w:rPr>
          <w:rFonts w:eastAsia="DengXian" w:cs="Courier New"/>
          <w:snapToGrid w:val="0"/>
          <w:lang w:eastAsia="zh-CN"/>
        </w:rPr>
        <w:tab/>
        <w:t>...</w:t>
      </w:r>
    </w:p>
    <w:p w14:paraId="7C23FEE4" w14:textId="77777777" w:rsidR="00F1021B" w:rsidRPr="00FD0425" w:rsidRDefault="00F1021B" w:rsidP="00F1021B">
      <w:pPr>
        <w:pStyle w:val="PL"/>
        <w:rPr>
          <w:rFonts w:eastAsia="DengXian" w:cs="Courier New"/>
          <w:snapToGrid w:val="0"/>
          <w:lang w:eastAsia="zh-CN"/>
        </w:rPr>
      </w:pPr>
      <w:r w:rsidRPr="00FD0425">
        <w:rPr>
          <w:rFonts w:eastAsia="DengXian" w:cs="Courier New"/>
          <w:snapToGrid w:val="0"/>
          <w:lang w:eastAsia="zh-CN"/>
        </w:rPr>
        <w:t>}</w:t>
      </w:r>
    </w:p>
    <w:p w14:paraId="0BF672C2" w14:textId="77777777" w:rsidR="00F1021B" w:rsidRPr="00FD0425" w:rsidRDefault="00F1021B" w:rsidP="00F1021B">
      <w:pPr>
        <w:pStyle w:val="PL"/>
        <w:rPr>
          <w:rFonts w:eastAsia="DengXian"/>
          <w:snapToGrid w:val="0"/>
          <w:lang w:eastAsia="zh-CN"/>
        </w:rPr>
      </w:pPr>
    </w:p>
    <w:p w14:paraId="089D2EC2" w14:textId="77777777" w:rsidR="00F1021B" w:rsidRPr="00FD0425" w:rsidRDefault="00F1021B" w:rsidP="00F1021B">
      <w:pPr>
        <w:pStyle w:val="PL"/>
        <w:rPr>
          <w:snapToGrid w:val="0"/>
        </w:rPr>
      </w:pPr>
    </w:p>
    <w:p w14:paraId="11177763" w14:textId="77777777" w:rsidR="00F1021B" w:rsidRPr="00FD0425" w:rsidRDefault="00F1021B" w:rsidP="00F1021B">
      <w:pPr>
        <w:pStyle w:val="PL"/>
        <w:rPr>
          <w:snapToGrid w:val="0"/>
        </w:rPr>
      </w:pPr>
      <w:r w:rsidRPr="00FD0425">
        <w:rPr>
          <w:snapToGrid w:val="0"/>
        </w:rPr>
        <w:t>-- **************************************************************</w:t>
      </w:r>
    </w:p>
    <w:p w14:paraId="4C4BB933" w14:textId="77777777" w:rsidR="00F1021B" w:rsidRPr="00FD0425" w:rsidRDefault="00F1021B" w:rsidP="00F1021B">
      <w:pPr>
        <w:pStyle w:val="PL"/>
        <w:rPr>
          <w:snapToGrid w:val="0"/>
        </w:rPr>
      </w:pPr>
      <w:r w:rsidRPr="00FD0425">
        <w:rPr>
          <w:snapToGrid w:val="0"/>
        </w:rPr>
        <w:t>--</w:t>
      </w:r>
    </w:p>
    <w:p w14:paraId="100CC820" w14:textId="77777777" w:rsidR="00F1021B" w:rsidRPr="00FD0425" w:rsidRDefault="00F1021B" w:rsidP="00F1021B">
      <w:pPr>
        <w:pStyle w:val="PL"/>
        <w:outlineLvl w:val="3"/>
        <w:rPr>
          <w:snapToGrid w:val="0"/>
        </w:rPr>
      </w:pPr>
      <w:r w:rsidRPr="00FD0425">
        <w:rPr>
          <w:snapToGrid w:val="0"/>
        </w:rPr>
        <w:t>-- XN REMOVAL REQUEST</w:t>
      </w:r>
    </w:p>
    <w:p w14:paraId="55662AFF" w14:textId="77777777" w:rsidR="00F1021B" w:rsidRPr="00FD0425" w:rsidRDefault="00F1021B" w:rsidP="00F1021B">
      <w:pPr>
        <w:pStyle w:val="PL"/>
        <w:rPr>
          <w:snapToGrid w:val="0"/>
        </w:rPr>
      </w:pPr>
      <w:r w:rsidRPr="00FD0425">
        <w:rPr>
          <w:snapToGrid w:val="0"/>
        </w:rPr>
        <w:t>--</w:t>
      </w:r>
    </w:p>
    <w:p w14:paraId="4B8C5B64" w14:textId="77777777" w:rsidR="00F1021B" w:rsidRPr="00FD0425" w:rsidRDefault="00F1021B" w:rsidP="00F1021B">
      <w:pPr>
        <w:pStyle w:val="PL"/>
        <w:rPr>
          <w:snapToGrid w:val="0"/>
        </w:rPr>
      </w:pPr>
      <w:r w:rsidRPr="00FD0425">
        <w:rPr>
          <w:snapToGrid w:val="0"/>
        </w:rPr>
        <w:t>-- **************************************************************</w:t>
      </w:r>
    </w:p>
    <w:p w14:paraId="629AF49A" w14:textId="77777777" w:rsidR="00F1021B" w:rsidRPr="00FD0425" w:rsidRDefault="00F1021B" w:rsidP="00F1021B">
      <w:pPr>
        <w:pStyle w:val="PL"/>
        <w:rPr>
          <w:snapToGrid w:val="0"/>
        </w:rPr>
      </w:pPr>
    </w:p>
    <w:p w14:paraId="6DA699A6" w14:textId="77777777" w:rsidR="00F1021B" w:rsidRPr="00FD0425" w:rsidRDefault="00F1021B" w:rsidP="00F1021B">
      <w:pPr>
        <w:pStyle w:val="PL"/>
        <w:rPr>
          <w:snapToGrid w:val="0"/>
        </w:rPr>
      </w:pPr>
      <w:r w:rsidRPr="00FD0425">
        <w:rPr>
          <w:snapToGrid w:val="0"/>
        </w:rPr>
        <w:t>XnRemovalRequest ::= SEQUENCE {</w:t>
      </w:r>
    </w:p>
    <w:p w14:paraId="2B61701D"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XnRemovalRequest-IEs}},</w:t>
      </w:r>
    </w:p>
    <w:p w14:paraId="5416D749" w14:textId="77777777" w:rsidR="00F1021B" w:rsidRPr="00FD0425" w:rsidRDefault="00F1021B" w:rsidP="00F1021B">
      <w:pPr>
        <w:pStyle w:val="PL"/>
        <w:rPr>
          <w:snapToGrid w:val="0"/>
        </w:rPr>
      </w:pPr>
      <w:r w:rsidRPr="00FD0425">
        <w:rPr>
          <w:snapToGrid w:val="0"/>
        </w:rPr>
        <w:tab/>
        <w:t>...</w:t>
      </w:r>
    </w:p>
    <w:p w14:paraId="0B4DE1B1" w14:textId="77777777" w:rsidR="00F1021B" w:rsidRPr="00FD0425" w:rsidRDefault="00F1021B" w:rsidP="00F1021B">
      <w:pPr>
        <w:pStyle w:val="PL"/>
        <w:rPr>
          <w:snapToGrid w:val="0"/>
        </w:rPr>
      </w:pPr>
      <w:r w:rsidRPr="00FD0425">
        <w:rPr>
          <w:snapToGrid w:val="0"/>
        </w:rPr>
        <w:t>}</w:t>
      </w:r>
    </w:p>
    <w:p w14:paraId="45D7F26E" w14:textId="77777777" w:rsidR="00F1021B" w:rsidRPr="00FD0425" w:rsidRDefault="00F1021B" w:rsidP="00F1021B">
      <w:pPr>
        <w:pStyle w:val="PL"/>
        <w:rPr>
          <w:snapToGrid w:val="0"/>
        </w:rPr>
      </w:pPr>
    </w:p>
    <w:p w14:paraId="087C4978" w14:textId="77777777" w:rsidR="00F1021B" w:rsidRPr="00FD0425" w:rsidRDefault="00F1021B" w:rsidP="00F1021B">
      <w:pPr>
        <w:pStyle w:val="PL"/>
        <w:rPr>
          <w:snapToGrid w:val="0"/>
        </w:rPr>
      </w:pPr>
      <w:r w:rsidRPr="00FD0425">
        <w:rPr>
          <w:snapToGrid w:val="0"/>
        </w:rPr>
        <w:t>XnRemovalRequest-IEs XNAP-PROTOCOL-IES ::= {</w:t>
      </w:r>
    </w:p>
    <w:p w14:paraId="231B3C77" w14:textId="77777777" w:rsidR="00F1021B" w:rsidRPr="00FD0425" w:rsidRDefault="00F1021B" w:rsidP="00F1021B">
      <w:pPr>
        <w:pStyle w:val="PL"/>
        <w:rPr>
          <w:snapToGrid w:val="0"/>
        </w:rPr>
      </w:pPr>
      <w:r w:rsidRPr="00FD0425">
        <w:rPr>
          <w:snapToGrid w:val="0"/>
        </w:rPr>
        <w:tab/>
        <w:t>{ ID id-GlobalNG-RAN-node-ID</w:t>
      </w:r>
      <w:r w:rsidRPr="00FD0425">
        <w:rPr>
          <w:snapToGrid w:val="0"/>
        </w:rPr>
        <w:tab/>
      </w:r>
      <w:r w:rsidRPr="00FD0425">
        <w:rPr>
          <w:snapToGrid w:val="0"/>
        </w:rPr>
        <w:tab/>
        <w:t>CRITICALITY reject</w:t>
      </w:r>
      <w:r w:rsidRPr="00FD0425">
        <w:rPr>
          <w:snapToGrid w:val="0"/>
        </w:rPr>
        <w:tab/>
        <w:t xml:space="preserve">TYPE </w:t>
      </w:r>
      <w:r w:rsidRPr="00FD0425">
        <w:t>GlobalNG-RANNode-ID</w:t>
      </w:r>
      <w:r w:rsidRPr="00FD0425">
        <w:rPr>
          <w:snapToGrid w:val="0"/>
        </w:rPr>
        <w:tab/>
      </w:r>
      <w:r w:rsidRPr="00FD0425">
        <w:rPr>
          <w:snapToGrid w:val="0"/>
        </w:rPr>
        <w:tab/>
      </w:r>
      <w:r w:rsidRPr="00FD0425">
        <w:rPr>
          <w:snapToGrid w:val="0"/>
        </w:rPr>
        <w:tab/>
        <w:t>PRESENCE mandatory}|</w:t>
      </w:r>
    </w:p>
    <w:p w14:paraId="66EB59B9" w14:textId="77777777" w:rsidR="00F1021B" w:rsidRPr="00FD0425" w:rsidRDefault="00F1021B" w:rsidP="00F1021B">
      <w:pPr>
        <w:pStyle w:val="PL"/>
        <w:rPr>
          <w:snapToGrid w:val="0"/>
        </w:rPr>
      </w:pPr>
      <w:r w:rsidRPr="00FD0425">
        <w:rPr>
          <w:snapToGrid w:val="0"/>
        </w:rPr>
        <w:tab/>
        <w:t>{ ID id-XnRemovalThreshold</w:t>
      </w:r>
      <w:r w:rsidRPr="00FD0425">
        <w:rPr>
          <w:snapToGrid w:val="0"/>
        </w:rPr>
        <w:tab/>
      </w:r>
      <w:r w:rsidRPr="00FD0425">
        <w:rPr>
          <w:snapToGrid w:val="0"/>
        </w:rPr>
        <w:tab/>
      </w:r>
      <w:r w:rsidRPr="00FD0425">
        <w:rPr>
          <w:snapToGrid w:val="0"/>
        </w:rPr>
        <w:tab/>
        <w:t>CRITICALITY reject</w:t>
      </w:r>
      <w:r w:rsidRPr="00FD0425">
        <w:rPr>
          <w:snapToGrid w:val="0"/>
        </w:rPr>
        <w:tab/>
        <w:t>TYPE XnBenefitValue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DDE0CC2" w14:textId="77777777" w:rsidR="00F1021B" w:rsidRPr="00FD0425" w:rsidRDefault="00F1021B" w:rsidP="00F1021B">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t>CRITICALITY reject</w:t>
      </w:r>
      <w:r w:rsidRPr="00FD0425">
        <w:rPr>
          <w:snapToGrid w:val="0"/>
        </w:rPr>
        <w:tab/>
        <w:t xml:space="preserve">TYPE </w:t>
      </w:r>
      <w:r w:rsidRPr="00FD0425">
        <w:rPr>
          <w:noProof w:val="0"/>
          <w:snapToGrid w:val="0"/>
          <w:lang w:eastAsia="zh-CN"/>
        </w:rPr>
        <w:t>InterfaceInstanceIndication</w:t>
      </w:r>
      <w:r w:rsidRPr="00FD0425">
        <w:rPr>
          <w:snapToGrid w:val="0"/>
        </w:rPr>
        <w:tab/>
        <w:t>PRESENCE optional },</w:t>
      </w:r>
    </w:p>
    <w:p w14:paraId="7A9C66A9" w14:textId="77777777" w:rsidR="00F1021B" w:rsidRPr="00FD0425" w:rsidRDefault="00F1021B" w:rsidP="00F1021B">
      <w:pPr>
        <w:pStyle w:val="PL"/>
        <w:rPr>
          <w:snapToGrid w:val="0"/>
        </w:rPr>
      </w:pPr>
      <w:r w:rsidRPr="00FD0425">
        <w:rPr>
          <w:snapToGrid w:val="0"/>
        </w:rPr>
        <w:tab/>
        <w:t>...</w:t>
      </w:r>
    </w:p>
    <w:p w14:paraId="5D1B48B8" w14:textId="77777777" w:rsidR="00F1021B" w:rsidRPr="00FD0425" w:rsidRDefault="00F1021B" w:rsidP="00F1021B">
      <w:pPr>
        <w:pStyle w:val="PL"/>
        <w:rPr>
          <w:snapToGrid w:val="0"/>
        </w:rPr>
      </w:pPr>
      <w:r w:rsidRPr="00FD0425">
        <w:rPr>
          <w:snapToGrid w:val="0"/>
        </w:rPr>
        <w:t>}</w:t>
      </w:r>
    </w:p>
    <w:p w14:paraId="7AC1A743" w14:textId="77777777" w:rsidR="00F1021B" w:rsidRPr="00FD0425" w:rsidRDefault="00F1021B" w:rsidP="00F1021B">
      <w:pPr>
        <w:pStyle w:val="PL"/>
        <w:rPr>
          <w:snapToGrid w:val="0"/>
        </w:rPr>
      </w:pPr>
    </w:p>
    <w:p w14:paraId="723AAF2C" w14:textId="77777777" w:rsidR="00F1021B" w:rsidRPr="00FD0425" w:rsidRDefault="00F1021B" w:rsidP="00F1021B">
      <w:pPr>
        <w:pStyle w:val="PL"/>
        <w:rPr>
          <w:snapToGrid w:val="0"/>
        </w:rPr>
      </w:pPr>
      <w:r w:rsidRPr="00FD0425">
        <w:rPr>
          <w:snapToGrid w:val="0"/>
        </w:rPr>
        <w:t>-- **************************************************************</w:t>
      </w:r>
    </w:p>
    <w:p w14:paraId="505F124F" w14:textId="77777777" w:rsidR="00F1021B" w:rsidRPr="00FD0425" w:rsidRDefault="00F1021B" w:rsidP="00F1021B">
      <w:pPr>
        <w:pStyle w:val="PL"/>
        <w:rPr>
          <w:snapToGrid w:val="0"/>
        </w:rPr>
      </w:pPr>
      <w:r w:rsidRPr="00FD0425">
        <w:rPr>
          <w:snapToGrid w:val="0"/>
        </w:rPr>
        <w:t>--</w:t>
      </w:r>
    </w:p>
    <w:p w14:paraId="6A4E4D1E" w14:textId="77777777" w:rsidR="00F1021B" w:rsidRPr="00FD0425" w:rsidRDefault="00F1021B" w:rsidP="00F1021B">
      <w:pPr>
        <w:pStyle w:val="PL"/>
        <w:outlineLvl w:val="3"/>
        <w:rPr>
          <w:snapToGrid w:val="0"/>
        </w:rPr>
      </w:pPr>
      <w:r w:rsidRPr="00FD0425">
        <w:rPr>
          <w:snapToGrid w:val="0"/>
        </w:rPr>
        <w:t>-- XN REMOVAL RESPONSE</w:t>
      </w:r>
    </w:p>
    <w:p w14:paraId="58F171BB" w14:textId="77777777" w:rsidR="00F1021B" w:rsidRPr="00FD0425" w:rsidRDefault="00F1021B" w:rsidP="00F1021B">
      <w:pPr>
        <w:pStyle w:val="PL"/>
        <w:rPr>
          <w:snapToGrid w:val="0"/>
        </w:rPr>
      </w:pPr>
      <w:r w:rsidRPr="00FD0425">
        <w:rPr>
          <w:snapToGrid w:val="0"/>
        </w:rPr>
        <w:t>--</w:t>
      </w:r>
    </w:p>
    <w:p w14:paraId="41A4FA1C" w14:textId="77777777" w:rsidR="00F1021B" w:rsidRPr="00FD0425" w:rsidRDefault="00F1021B" w:rsidP="00F1021B">
      <w:pPr>
        <w:pStyle w:val="PL"/>
        <w:rPr>
          <w:snapToGrid w:val="0"/>
        </w:rPr>
      </w:pPr>
      <w:r w:rsidRPr="00FD0425">
        <w:rPr>
          <w:snapToGrid w:val="0"/>
        </w:rPr>
        <w:t>-- **************************************************************</w:t>
      </w:r>
    </w:p>
    <w:p w14:paraId="711BE294" w14:textId="77777777" w:rsidR="00F1021B" w:rsidRPr="00FD0425" w:rsidRDefault="00F1021B" w:rsidP="00F1021B">
      <w:pPr>
        <w:pStyle w:val="PL"/>
        <w:rPr>
          <w:snapToGrid w:val="0"/>
        </w:rPr>
      </w:pPr>
    </w:p>
    <w:p w14:paraId="55D042DF" w14:textId="77777777" w:rsidR="00F1021B" w:rsidRPr="00FD0425" w:rsidRDefault="00F1021B" w:rsidP="00F1021B">
      <w:pPr>
        <w:pStyle w:val="PL"/>
        <w:rPr>
          <w:snapToGrid w:val="0"/>
        </w:rPr>
      </w:pPr>
      <w:r w:rsidRPr="00FD0425">
        <w:rPr>
          <w:snapToGrid w:val="0"/>
        </w:rPr>
        <w:t>XnRemovalResponse ::= SEQUENCE {</w:t>
      </w:r>
    </w:p>
    <w:p w14:paraId="31A24FA3"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XnRemovalResponse-IEs}},</w:t>
      </w:r>
    </w:p>
    <w:p w14:paraId="3AD5E5E6" w14:textId="77777777" w:rsidR="00F1021B" w:rsidRPr="00FD0425" w:rsidRDefault="00F1021B" w:rsidP="00F1021B">
      <w:pPr>
        <w:pStyle w:val="PL"/>
        <w:rPr>
          <w:snapToGrid w:val="0"/>
        </w:rPr>
      </w:pPr>
      <w:r w:rsidRPr="00FD0425">
        <w:rPr>
          <w:snapToGrid w:val="0"/>
        </w:rPr>
        <w:tab/>
        <w:t>...</w:t>
      </w:r>
    </w:p>
    <w:p w14:paraId="3AE17F8C" w14:textId="77777777" w:rsidR="00F1021B" w:rsidRPr="00FD0425" w:rsidRDefault="00F1021B" w:rsidP="00F1021B">
      <w:pPr>
        <w:pStyle w:val="PL"/>
        <w:rPr>
          <w:snapToGrid w:val="0"/>
        </w:rPr>
      </w:pPr>
      <w:r w:rsidRPr="00FD0425">
        <w:rPr>
          <w:snapToGrid w:val="0"/>
        </w:rPr>
        <w:t>}</w:t>
      </w:r>
    </w:p>
    <w:p w14:paraId="77E6F346" w14:textId="77777777" w:rsidR="00F1021B" w:rsidRPr="00FD0425" w:rsidRDefault="00F1021B" w:rsidP="00F1021B">
      <w:pPr>
        <w:pStyle w:val="PL"/>
        <w:rPr>
          <w:snapToGrid w:val="0"/>
        </w:rPr>
      </w:pPr>
    </w:p>
    <w:p w14:paraId="720FC754" w14:textId="77777777" w:rsidR="00F1021B" w:rsidRPr="00FD0425" w:rsidRDefault="00F1021B" w:rsidP="00F1021B">
      <w:pPr>
        <w:pStyle w:val="PL"/>
        <w:rPr>
          <w:snapToGrid w:val="0"/>
        </w:rPr>
      </w:pPr>
      <w:r w:rsidRPr="00FD0425">
        <w:rPr>
          <w:snapToGrid w:val="0"/>
        </w:rPr>
        <w:t>XnRemovalResponse-IEs XNAP-PROTOCOL-IES ::= {</w:t>
      </w:r>
    </w:p>
    <w:p w14:paraId="625EC7F1" w14:textId="77777777" w:rsidR="00F1021B" w:rsidRPr="00FD0425" w:rsidRDefault="00F1021B" w:rsidP="00F1021B">
      <w:pPr>
        <w:pStyle w:val="PL"/>
        <w:rPr>
          <w:snapToGrid w:val="0"/>
        </w:rPr>
      </w:pPr>
      <w:r w:rsidRPr="00FD0425">
        <w:rPr>
          <w:snapToGrid w:val="0"/>
        </w:rPr>
        <w:tab/>
        <w:t>{ ID id-GlobalNG-RAN-node-ID</w:t>
      </w:r>
      <w:r w:rsidRPr="00FD0425">
        <w:rPr>
          <w:snapToGrid w:val="0"/>
        </w:rPr>
        <w:tab/>
      </w:r>
      <w:r w:rsidRPr="00FD0425">
        <w:rPr>
          <w:snapToGrid w:val="0"/>
        </w:rPr>
        <w:tab/>
        <w:t>CRITICALITY reject</w:t>
      </w:r>
      <w:r w:rsidRPr="00FD0425">
        <w:rPr>
          <w:snapToGrid w:val="0"/>
        </w:rPr>
        <w:tab/>
        <w:t xml:space="preserve">TYPE </w:t>
      </w:r>
      <w:r w:rsidRPr="00FD0425">
        <w:t>GlobalNG-RANNode-ID</w:t>
      </w:r>
      <w:r w:rsidRPr="00FD0425">
        <w:rPr>
          <w:snapToGrid w:val="0"/>
        </w:rPr>
        <w:tab/>
      </w:r>
      <w:r w:rsidRPr="00FD0425">
        <w:rPr>
          <w:snapToGrid w:val="0"/>
        </w:rPr>
        <w:tab/>
      </w:r>
      <w:r w:rsidRPr="00FD0425">
        <w:rPr>
          <w:snapToGrid w:val="0"/>
        </w:rPr>
        <w:tab/>
        <w:t>PRESENCE mandatory}|</w:t>
      </w:r>
    </w:p>
    <w:p w14:paraId="69294E14" w14:textId="77777777" w:rsidR="00F1021B" w:rsidRPr="00FD0425" w:rsidRDefault="00F1021B" w:rsidP="00F1021B">
      <w:pPr>
        <w:pStyle w:val="PL"/>
        <w:rPr>
          <w:snapToGrid w:val="0"/>
        </w:rPr>
      </w:pPr>
      <w:r w:rsidRPr="00FD0425">
        <w:rPr>
          <w:snapToGrid w:val="0"/>
        </w:rPr>
        <w:tab/>
        <w:t>{ ID id-CriticalityDiagnostics</w:t>
      </w:r>
      <w:r w:rsidRPr="00FD0425">
        <w:rPr>
          <w:snapToGrid w:val="0"/>
        </w:rPr>
        <w:tab/>
      </w:r>
      <w:r w:rsidRPr="00FD0425">
        <w:rPr>
          <w:snapToGrid w:val="0"/>
        </w:rPr>
        <w:tab/>
        <w:t>CRITICALITY ignore</w:t>
      </w:r>
      <w:r w:rsidRPr="00FD0425">
        <w:rPr>
          <w:snapToGrid w:val="0"/>
        </w:rPr>
        <w:tab/>
        <w:t>TYPE CriticalityDiagnostics</w:t>
      </w:r>
      <w:r w:rsidRPr="00FD0425">
        <w:rPr>
          <w:snapToGrid w:val="0"/>
        </w:rPr>
        <w:tab/>
      </w:r>
      <w:r w:rsidRPr="00FD0425">
        <w:rPr>
          <w:snapToGrid w:val="0"/>
        </w:rPr>
        <w:tab/>
      </w:r>
      <w:r w:rsidRPr="00FD0425">
        <w:rPr>
          <w:snapToGrid w:val="0"/>
        </w:rPr>
        <w:tab/>
        <w:t>PRESENCE optional }|</w:t>
      </w:r>
    </w:p>
    <w:p w14:paraId="70A533D3" w14:textId="77777777" w:rsidR="00F1021B" w:rsidRPr="00FD0425" w:rsidRDefault="00F1021B" w:rsidP="00F1021B">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t>CRITICALITY reject</w:t>
      </w:r>
      <w:r w:rsidRPr="00FD0425">
        <w:rPr>
          <w:snapToGrid w:val="0"/>
        </w:rPr>
        <w:tab/>
        <w:t xml:space="preserve">TYPE </w:t>
      </w:r>
      <w:r w:rsidRPr="00FD0425">
        <w:rPr>
          <w:noProof w:val="0"/>
          <w:snapToGrid w:val="0"/>
          <w:lang w:eastAsia="zh-CN"/>
        </w:rPr>
        <w:t>InterfaceInstanceIndication</w:t>
      </w:r>
      <w:r w:rsidRPr="00FD0425">
        <w:rPr>
          <w:snapToGrid w:val="0"/>
        </w:rPr>
        <w:tab/>
        <w:t>PRESENCE optional },</w:t>
      </w:r>
    </w:p>
    <w:p w14:paraId="0CC20856" w14:textId="77777777" w:rsidR="00F1021B" w:rsidRPr="00FD0425" w:rsidRDefault="00F1021B" w:rsidP="00F1021B">
      <w:pPr>
        <w:pStyle w:val="PL"/>
        <w:rPr>
          <w:snapToGrid w:val="0"/>
        </w:rPr>
      </w:pPr>
      <w:r w:rsidRPr="00FD0425">
        <w:rPr>
          <w:snapToGrid w:val="0"/>
        </w:rPr>
        <w:tab/>
        <w:t>...</w:t>
      </w:r>
    </w:p>
    <w:p w14:paraId="0AC68743" w14:textId="77777777" w:rsidR="00F1021B" w:rsidRPr="00FD0425" w:rsidRDefault="00F1021B" w:rsidP="00F1021B">
      <w:pPr>
        <w:pStyle w:val="PL"/>
        <w:rPr>
          <w:snapToGrid w:val="0"/>
        </w:rPr>
      </w:pPr>
      <w:r w:rsidRPr="00FD0425">
        <w:rPr>
          <w:snapToGrid w:val="0"/>
        </w:rPr>
        <w:t>}</w:t>
      </w:r>
    </w:p>
    <w:p w14:paraId="7D3FDBC5" w14:textId="77777777" w:rsidR="00F1021B" w:rsidRPr="00FD0425" w:rsidRDefault="00F1021B" w:rsidP="00F1021B">
      <w:pPr>
        <w:pStyle w:val="PL"/>
        <w:rPr>
          <w:snapToGrid w:val="0"/>
        </w:rPr>
      </w:pPr>
    </w:p>
    <w:p w14:paraId="15DF0AE2" w14:textId="77777777" w:rsidR="00F1021B" w:rsidRPr="00FD0425" w:rsidRDefault="00F1021B" w:rsidP="00F1021B">
      <w:pPr>
        <w:pStyle w:val="PL"/>
        <w:rPr>
          <w:snapToGrid w:val="0"/>
        </w:rPr>
      </w:pPr>
      <w:r w:rsidRPr="00FD0425">
        <w:rPr>
          <w:snapToGrid w:val="0"/>
        </w:rPr>
        <w:t>-- **************************************************************</w:t>
      </w:r>
    </w:p>
    <w:p w14:paraId="28B12C63" w14:textId="77777777" w:rsidR="00F1021B" w:rsidRPr="00FD0425" w:rsidRDefault="00F1021B" w:rsidP="00F1021B">
      <w:pPr>
        <w:pStyle w:val="PL"/>
        <w:rPr>
          <w:snapToGrid w:val="0"/>
        </w:rPr>
      </w:pPr>
      <w:r w:rsidRPr="00FD0425">
        <w:rPr>
          <w:snapToGrid w:val="0"/>
        </w:rPr>
        <w:t>--</w:t>
      </w:r>
    </w:p>
    <w:p w14:paraId="300092DB" w14:textId="77777777" w:rsidR="00F1021B" w:rsidRPr="00FD0425" w:rsidRDefault="00F1021B" w:rsidP="00F1021B">
      <w:pPr>
        <w:pStyle w:val="PL"/>
        <w:outlineLvl w:val="3"/>
        <w:rPr>
          <w:snapToGrid w:val="0"/>
        </w:rPr>
      </w:pPr>
      <w:r w:rsidRPr="00FD0425">
        <w:rPr>
          <w:snapToGrid w:val="0"/>
        </w:rPr>
        <w:t>-- XN REMOVAL FAILURE</w:t>
      </w:r>
    </w:p>
    <w:p w14:paraId="210E9A93" w14:textId="77777777" w:rsidR="00F1021B" w:rsidRPr="00FD0425" w:rsidRDefault="00F1021B" w:rsidP="00F1021B">
      <w:pPr>
        <w:pStyle w:val="PL"/>
        <w:rPr>
          <w:snapToGrid w:val="0"/>
        </w:rPr>
      </w:pPr>
      <w:r w:rsidRPr="00FD0425">
        <w:rPr>
          <w:snapToGrid w:val="0"/>
        </w:rPr>
        <w:t>--</w:t>
      </w:r>
    </w:p>
    <w:p w14:paraId="484CCA06" w14:textId="77777777" w:rsidR="00F1021B" w:rsidRPr="00FD0425" w:rsidRDefault="00F1021B" w:rsidP="00F1021B">
      <w:pPr>
        <w:pStyle w:val="PL"/>
        <w:rPr>
          <w:snapToGrid w:val="0"/>
        </w:rPr>
      </w:pPr>
      <w:r w:rsidRPr="00FD0425">
        <w:rPr>
          <w:snapToGrid w:val="0"/>
        </w:rPr>
        <w:t>-- **************************************************************</w:t>
      </w:r>
    </w:p>
    <w:p w14:paraId="44EF331A" w14:textId="77777777" w:rsidR="00F1021B" w:rsidRPr="00FD0425" w:rsidRDefault="00F1021B" w:rsidP="00F1021B">
      <w:pPr>
        <w:pStyle w:val="PL"/>
        <w:rPr>
          <w:snapToGrid w:val="0"/>
        </w:rPr>
      </w:pPr>
    </w:p>
    <w:p w14:paraId="27884E01" w14:textId="77777777" w:rsidR="00F1021B" w:rsidRPr="00FD0425" w:rsidRDefault="00F1021B" w:rsidP="00F1021B">
      <w:pPr>
        <w:pStyle w:val="PL"/>
        <w:rPr>
          <w:snapToGrid w:val="0"/>
        </w:rPr>
      </w:pPr>
      <w:r w:rsidRPr="00FD0425">
        <w:rPr>
          <w:snapToGrid w:val="0"/>
        </w:rPr>
        <w:t>XnRemovalFailure ::= SEQUENCE {</w:t>
      </w:r>
    </w:p>
    <w:p w14:paraId="332542DF"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XnRemovalFailure-IEs}},</w:t>
      </w:r>
    </w:p>
    <w:p w14:paraId="37833BEE" w14:textId="77777777" w:rsidR="00F1021B" w:rsidRPr="00FD0425" w:rsidRDefault="00F1021B" w:rsidP="00F1021B">
      <w:pPr>
        <w:pStyle w:val="PL"/>
        <w:rPr>
          <w:snapToGrid w:val="0"/>
        </w:rPr>
      </w:pPr>
      <w:r w:rsidRPr="00FD0425">
        <w:rPr>
          <w:snapToGrid w:val="0"/>
        </w:rPr>
        <w:tab/>
        <w:t>...</w:t>
      </w:r>
    </w:p>
    <w:p w14:paraId="409EE7E9" w14:textId="77777777" w:rsidR="00F1021B" w:rsidRPr="00FD0425" w:rsidRDefault="00F1021B" w:rsidP="00F1021B">
      <w:pPr>
        <w:pStyle w:val="PL"/>
        <w:rPr>
          <w:snapToGrid w:val="0"/>
        </w:rPr>
      </w:pPr>
      <w:r w:rsidRPr="00FD0425">
        <w:rPr>
          <w:snapToGrid w:val="0"/>
        </w:rPr>
        <w:t>}</w:t>
      </w:r>
    </w:p>
    <w:p w14:paraId="2B33B64E" w14:textId="77777777" w:rsidR="00F1021B" w:rsidRPr="00FD0425" w:rsidRDefault="00F1021B" w:rsidP="00F1021B">
      <w:pPr>
        <w:pStyle w:val="PL"/>
        <w:rPr>
          <w:snapToGrid w:val="0"/>
        </w:rPr>
      </w:pPr>
    </w:p>
    <w:p w14:paraId="79E58DF2" w14:textId="77777777" w:rsidR="00F1021B" w:rsidRPr="00FD0425" w:rsidRDefault="00F1021B" w:rsidP="00F1021B">
      <w:pPr>
        <w:pStyle w:val="PL"/>
        <w:rPr>
          <w:snapToGrid w:val="0"/>
        </w:rPr>
      </w:pPr>
      <w:r w:rsidRPr="00FD0425">
        <w:rPr>
          <w:snapToGrid w:val="0"/>
        </w:rPr>
        <w:t>XnRemovalFailure-IEs XNAP-PROTOCOL-IES ::= {</w:t>
      </w:r>
    </w:p>
    <w:p w14:paraId="76838548" w14:textId="77777777" w:rsidR="00F1021B" w:rsidRPr="00FD0425" w:rsidRDefault="00F1021B" w:rsidP="00F1021B">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E9D0B7A" w14:textId="77777777" w:rsidR="00F1021B" w:rsidRPr="00FD0425" w:rsidRDefault="00F1021B" w:rsidP="00F1021B">
      <w:pPr>
        <w:pStyle w:val="PL"/>
        <w:rPr>
          <w:snapToGrid w:val="0"/>
        </w:rPr>
      </w:pPr>
      <w:r w:rsidRPr="00FD0425">
        <w:rPr>
          <w:snapToGrid w:val="0"/>
        </w:rPr>
        <w:tab/>
        <w:t>{ ID id-CriticalityDiagnostics</w:t>
      </w:r>
      <w:r w:rsidRPr="00FD0425">
        <w:rPr>
          <w:snapToGrid w:val="0"/>
        </w:rPr>
        <w:tab/>
      </w:r>
      <w:r w:rsidRPr="00FD0425">
        <w:rPr>
          <w:snapToGrid w:val="0"/>
        </w:rPr>
        <w:tab/>
        <w:t>CRITICALITY ignore</w:t>
      </w:r>
      <w:r w:rsidRPr="00FD0425">
        <w:rPr>
          <w:snapToGrid w:val="0"/>
        </w:rPr>
        <w:tab/>
        <w:t>TYPE CriticalityDiagnostics</w:t>
      </w:r>
      <w:r w:rsidRPr="00FD0425">
        <w:rPr>
          <w:snapToGrid w:val="0"/>
        </w:rPr>
        <w:tab/>
      </w:r>
      <w:r w:rsidRPr="00FD0425">
        <w:rPr>
          <w:snapToGrid w:val="0"/>
        </w:rPr>
        <w:tab/>
      </w:r>
      <w:r w:rsidRPr="00FD0425">
        <w:rPr>
          <w:snapToGrid w:val="0"/>
        </w:rPr>
        <w:tab/>
        <w:t>PRESENCE optional }|</w:t>
      </w:r>
    </w:p>
    <w:p w14:paraId="59CE0596" w14:textId="77777777" w:rsidR="00F1021B" w:rsidRPr="00FD0425" w:rsidRDefault="00F1021B" w:rsidP="00F1021B">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t>CRITICALITY reject</w:t>
      </w:r>
      <w:r w:rsidRPr="00FD0425">
        <w:rPr>
          <w:snapToGrid w:val="0"/>
        </w:rPr>
        <w:tab/>
        <w:t xml:space="preserve">TYPE </w:t>
      </w:r>
      <w:r w:rsidRPr="00FD0425">
        <w:rPr>
          <w:noProof w:val="0"/>
          <w:snapToGrid w:val="0"/>
          <w:lang w:eastAsia="zh-CN"/>
        </w:rPr>
        <w:t>InterfaceInstanceIndication</w:t>
      </w:r>
      <w:r w:rsidRPr="00FD0425">
        <w:rPr>
          <w:snapToGrid w:val="0"/>
        </w:rPr>
        <w:tab/>
        <w:t>PRESENCE optional },</w:t>
      </w:r>
    </w:p>
    <w:p w14:paraId="4FB92328" w14:textId="77777777" w:rsidR="00F1021B" w:rsidRPr="00FD0425" w:rsidRDefault="00F1021B" w:rsidP="00F1021B">
      <w:pPr>
        <w:pStyle w:val="PL"/>
        <w:rPr>
          <w:snapToGrid w:val="0"/>
        </w:rPr>
      </w:pPr>
      <w:r w:rsidRPr="00FD0425">
        <w:rPr>
          <w:snapToGrid w:val="0"/>
        </w:rPr>
        <w:lastRenderedPageBreak/>
        <w:tab/>
        <w:t>...</w:t>
      </w:r>
    </w:p>
    <w:p w14:paraId="0C86A34E" w14:textId="77777777" w:rsidR="00F1021B" w:rsidRPr="00FD0425" w:rsidRDefault="00F1021B" w:rsidP="00F1021B">
      <w:pPr>
        <w:pStyle w:val="PL"/>
        <w:rPr>
          <w:snapToGrid w:val="0"/>
        </w:rPr>
      </w:pPr>
      <w:r w:rsidRPr="00FD0425">
        <w:rPr>
          <w:snapToGrid w:val="0"/>
        </w:rPr>
        <w:t>}</w:t>
      </w:r>
    </w:p>
    <w:p w14:paraId="24339EC9" w14:textId="77777777" w:rsidR="00F1021B" w:rsidRPr="00FD0425" w:rsidRDefault="00F1021B" w:rsidP="00F1021B">
      <w:pPr>
        <w:pStyle w:val="PL"/>
        <w:rPr>
          <w:snapToGrid w:val="0"/>
        </w:rPr>
      </w:pPr>
    </w:p>
    <w:p w14:paraId="6B5F4861" w14:textId="77777777" w:rsidR="00F1021B" w:rsidRPr="00FD0425" w:rsidRDefault="00F1021B" w:rsidP="00F1021B">
      <w:pPr>
        <w:pStyle w:val="PL"/>
        <w:rPr>
          <w:snapToGrid w:val="0"/>
        </w:rPr>
      </w:pPr>
      <w:r w:rsidRPr="00FD0425">
        <w:rPr>
          <w:snapToGrid w:val="0"/>
        </w:rPr>
        <w:t>-- **************************************************************</w:t>
      </w:r>
    </w:p>
    <w:p w14:paraId="41689664" w14:textId="77777777" w:rsidR="00F1021B" w:rsidRPr="00FD0425" w:rsidRDefault="00F1021B" w:rsidP="00F1021B">
      <w:pPr>
        <w:pStyle w:val="PL"/>
        <w:rPr>
          <w:snapToGrid w:val="0"/>
        </w:rPr>
      </w:pPr>
      <w:r w:rsidRPr="00FD0425">
        <w:rPr>
          <w:snapToGrid w:val="0"/>
        </w:rPr>
        <w:t>--</w:t>
      </w:r>
    </w:p>
    <w:p w14:paraId="645E5C8F" w14:textId="77777777" w:rsidR="00F1021B" w:rsidRPr="00FD0425" w:rsidRDefault="00F1021B" w:rsidP="00F1021B">
      <w:pPr>
        <w:pStyle w:val="PL"/>
        <w:outlineLvl w:val="3"/>
        <w:rPr>
          <w:snapToGrid w:val="0"/>
        </w:rPr>
      </w:pPr>
      <w:r w:rsidRPr="00FD0425">
        <w:rPr>
          <w:snapToGrid w:val="0"/>
        </w:rPr>
        <w:t>-- CELL ACTIVATION REQUEST</w:t>
      </w:r>
    </w:p>
    <w:p w14:paraId="1311B8D0" w14:textId="77777777" w:rsidR="00F1021B" w:rsidRPr="00FD0425" w:rsidRDefault="00F1021B" w:rsidP="00F1021B">
      <w:pPr>
        <w:pStyle w:val="PL"/>
        <w:rPr>
          <w:snapToGrid w:val="0"/>
        </w:rPr>
      </w:pPr>
      <w:r w:rsidRPr="00FD0425">
        <w:rPr>
          <w:snapToGrid w:val="0"/>
        </w:rPr>
        <w:t>--</w:t>
      </w:r>
    </w:p>
    <w:p w14:paraId="29EBB564" w14:textId="77777777" w:rsidR="00F1021B" w:rsidRPr="00FD0425" w:rsidRDefault="00F1021B" w:rsidP="00F1021B">
      <w:pPr>
        <w:pStyle w:val="PL"/>
        <w:rPr>
          <w:snapToGrid w:val="0"/>
        </w:rPr>
      </w:pPr>
      <w:r w:rsidRPr="00FD0425">
        <w:rPr>
          <w:snapToGrid w:val="0"/>
        </w:rPr>
        <w:t>-- **************************************************************</w:t>
      </w:r>
    </w:p>
    <w:p w14:paraId="529A8F26" w14:textId="77777777" w:rsidR="00F1021B" w:rsidRPr="00FD0425" w:rsidRDefault="00F1021B" w:rsidP="00F1021B">
      <w:pPr>
        <w:pStyle w:val="PL"/>
        <w:rPr>
          <w:snapToGrid w:val="0"/>
        </w:rPr>
      </w:pPr>
    </w:p>
    <w:p w14:paraId="0E728C22" w14:textId="77777777" w:rsidR="00F1021B" w:rsidRPr="00FD0425" w:rsidRDefault="00F1021B" w:rsidP="00F1021B">
      <w:pPr>
        <w:pStyle w:val="PL"/>
        <w:rPr>
          <w:snapToGrid w:val="0"/>
        </w:rPr>
      </w:pPr>
      <w:r w:rsidRPr="00FD0425">
        <w:rPr>
          <w:snapToGrid w:val="0"/>
        </w:rPr>
        <w:t>CellActivationRequest ::= SEQUENCE {</w:t>
      </w:r>
    </w:p>
    <w:p w14:paraId="5B76BA55"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CellActivationRequest-IEs}},</w:t>
      </w:r>
    </w:p>
    <w:p w14:paraId="74D741BE" w14:textId="77777777" w:rsidR="00F1021B" w:rsidRPr="00FD0425" w:rsidRDefault="00F1021B" w:rsidP="00F1021B">
      <w:pPr>
        <w:pStyle w:val="PL"/>
        <w:rPr>
          <w:snapToGrid w:val="0"/>
        </w:rPr>
      </w:pPr>
      <w:r w:rsidRPr="00FD0425">
        <w:rPr>
          <w:snapToGrid w:val="0"/>
        </w:rPr>
        <w:tab/>
        <w:t>...</w:t>
      </w:r>
    </w:p>
    <w:p w14:paraId="01020153" w14:textId="77777777" w:rsidR="00F1021B" w:rsidRPr="00FD0425" w:rsidRDefault="00F1021B" w:rsidP="00F1021B">
      <w:pPr>
        <w:pStyle w:val="PL"/>
        <w:rPr>
          <w:snapToGrid w:val="0"/>
        </w:rPr>
      </w:pPr>
      <w:r w:rsidRPr="00FD0425">
        <w:rPr>
          <w:snapToGrid w:val="0"/>
        </w:rPr>
        <w:t>}</w:t>
      </w:r>
    </w:p>
    <w:p w14:paraId="44F984D3" w14:textId="77777777" w:rsidR="00F1021B" w:rsidRPr="00FD0425" w:rsidRDefault="00F1021B" w:rsidP="00F1021B">
      <w:pPr>
        <w:pStyle w:val="PL"/>
        <w:rPr>
          <w:snapToGrid w:val="0"/>
        </w:rPr>
      </w:pPr>
    </w:p>
    <w:p w14:paraId="33696AEC" w14:textId="77777777" w:rsidR="00F1021B" w:rsidRPr="00FD0425" w:rsidRDefault="00F1021B" w:rsidP="00F1021B">
      <w:pPr>
        <w:pStyle w:val="PL"/>
        <w:rPr>
          <w:snapToGrid w:val="0"/>
        </w:rPr>
      </w:pPr>
      <w:r w:rsidRPr="00FD0425">
        <w:rPr>
          <w:snapToGrid w:val="0"/>
        </w:rPr>
        <w:t>CellActivationRequest-IEs XNAP-PROTOCOL-IES ::= {</w:t>
      </w:r>
    </w:p>
    <w:p w14:paraId="6E379D9F" w14:textId="77777777" w:rsidR="00F1021B" w:rsidRPr="00FD0425" w:rsidRDefault="00F1021B" w:rsidP="00F1021B">
      <w:pPr>
        <w:pStyle w:val="PL"/>
        <w:rPr>
          <w:snapToGrid w:val="0"/>
        </w:rPr>
      </w:pPr>
      <w:r w:rsidRPr="00FD0425">
        <w:rPr>
          <w:snapToGrid w:val="0"/>
        </w:rPr>
        <w:tab/>
        <w:t xml:space="preserve">{ ID </w:t>
      </w:r>
      <w:r w:rsidRPr="00FD0425">
        <w:t>id-ServedCellsToActivate</w:t>
      </w:r>
      <w:r w:rsidRPr="00FD0425">
        <w:tab/>
      </w:r>
      <w:r w:rsidRPr="00FD0425">
        <w:tab/>
      </w:r>
      <w:r w:rsidRPr="00FD0425">
        <w:tab/>
      </w:r>
      <w:r w:rsidRPr="00FD0425">
        <w:tab/>
      </w:r>
      <w:r w:rsidRPr="00FD0425">
        <w:tab/>
      </w:r>
      <w:r w:rsidRPr="00FD0425">
        <w:rPr>
          <w:snapToGrid w:val="0"/>
        </w:rPr>
        <w:t>CRITICALITY reject</w:t>
      </w:r>
      <w:r w:rsidRPr="00FD0425">
        <w:rPr>
          <w:snapToGrid w:val="0"/>
        </w:rPr>
        <w:tab/>
      </w:r>
      <w:r w:rsidRPr="00FD0425">
        <w:rPr>
          <w:snapToGrid w:val="0"/>
        </w:rPr>
        <w:tab/>
        <w:t xml:space="preserve">TYPE </w:t>
      </w:r>
      <w:r w:rsidRPr="00FD0425">
        <w:t>ServedCellsToActivate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6A6DE50" w14:textId="77777777" w:rsidR="00F1021B" w:rsidRPr="00FD0425" w:rsidRDefault="00F1021B" w:rsidP="00F1021B">
      <w:pPr>
        <w:pStyle w:val="PL"/>
        <w:rPr>
          <w:snapToGrid w:val="0"/>
        </w:rPr>
      </w:pPr>
      <w:r w:rsidRPr="00FD0425">
        <w:rPr>
          <w:snapToGrid w:val="0"/>
        </w:rPr>
        <w:tab/>
        <w:t>{ ID id-</w:t>
      </w:r>
      <w:r w:rsidRPr="00FD0425">
        <w:t>ActivationIDforCellActivation</w:t>
      </w:r>
      <w:r w:rsidRPr="00FD0425">
        <w:tab/>
      </w:r>
      <w:r w:rsidRPr="00FD0425">
        <w:tab/>
      </w:r>
      <w:r w:rsidRPr="00FD0425">
        <w:tab/>
      </w:r>
      <w:r w:rsidRPr="00FD0425">
        <w:rPr>
          <w:snapToGrid w:val="0"/>
        </w:rPr>
        <w:t>CRITICALITY reject</w:t>
      </w:r>
      <w:r w:rsidRPr="00FD0425">
        <w:rPr>
          <w:snapToGrid w:val="0"/>
        </w:rPr>
        <w:tab/>
      </w:r>
      <w:r w:rsidRPr="00FD0425">
        <w:rPr>
          <w:snapToGrid w:val="0"/>
        </w:rPr>
        <w:tab/>
        <w:t xml:space="preserve">TYPE </w:t>
      </w:r>
      <w:r w:rsidRPr="00FD0425">
        <w:t>ActivationIDforCellActivation</w:t>
      </w:r>
      <w:r w:rsidRPr="00FD0425">
        <w:rPr>
          <w:snapToGrid w:val="0"/>
        </w:rPr>
        <w:tab/>
      </w:r>
      <w:r w:rsidRPr="00FD0425">
        <w:rPr>
          <w:snapToGrid w:val="0"/>
        </w:rPr>
        <w:tab/>
      </w:r>
      <w:r w:rsidRPr="00FD0425">
        <w:rPr>
          <w:snapToGrid w:val="0"/>
        </w:rPr>
        <w:tab/>
        <w:t>PRESENCE mandatory}|</w:t>
      </w:r>
    </w:p>
    <w:p w14:paraId="2AAB7F27" w14:textId="77777777" w:rsidR="00F1021B" w:rsidRPr="00FD0425" w:rsidRDefault="00F1021B" w:rsidP="00F1021B">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noProof w:val="0"/>
          <w:snapToGrid w:val="0"/>
          <w:lang w:eastAsia="zh-CN"/>
        </w:rPr>
        <w:t>InterfaceInstanceIndication</w:t>
      </w:r>
      <w:r w:rsidRPr="00FD0425">
        <w:rPr>
          <w:snapToGrid w:val="0"/>
        </w:rPr>
        <w:tab/>
      </w:r>
      <w:r w:rsidRPr="00FD0425">
        <w:rPr>
          <w:snapToGrid w:val="0"/>
        </w:rPr>
        <w:tab/>
      </w:r>
      <w:r w:rsidRPr="00FD0425">
        <w:rPr>
          <w:snapToGrid w:val="0"/>
        </w:rPr>
        <w:tab/>
      </w:r>
      <w:r w:rsidRPr="00FD0425">
        <w:rPr>
          <w:snapToGrid w:val="0"/>
        </w:rPr>
        <w:tab/>
        <w:t>PRESENCE optional },</w:t>
      </w:r>
    </w:p>
    <w:p w14:paraId="1039B7B7" w14:textId="77777777" w:rsidR="00F1021B" w:rsidRPr="00FD0425" w:rsidRDefault="00F1021B" w:rsidP="00F1021B">
      <w:pPr>
        <w:pStyle w:val="PL"/>
        <w:rPr>
          <w:snapToGrid w:val="0"/>
        </w:rPr>
      </w:pPr>
      <w:r w:rsidRPr="00FD0425">
        <w:rPr>
          <w:snapToGrid w:val="0"/>
        </w:rPr>
        <w:tab/>
        <w:t>...</w:t>
      </w:r>
    </w:p>
    <w:p w14:paraId="114991F8" w14:textId="77777777" w:rsidR="00F1021B" w:rsidRPr="00FD0425" w:rsidRDefault="00F1021B" w:rsidP="00F1021B">
      <w:pPr>
        <w:pStyle w:val="PL"/>
        <w:rPr>
          <w:snapToGrid w:val="0"/>
        </w:rPr>
      </w:pPr>
      <w:r w:rsidRPr="00FD0425">
        <w:rPr>
          <w:snapToGrid w:val="0"/>
        </w:rPr>
        <w:t>}</w:t>
      </w:r>
    </w:p>
    <w:p w14:paraId="4E718A32" w14:textId="77777777" w:rsidR="00F1021B" w:rsidRPr="00FD0425" w:rsidRDefault="00F1021B" w:rsidP="00F1021B">
      <w:pPr>
        <w:pStyle w:val="PL"/>
        <w:rPr>
          <w:snapToGrid w:val="0"/>
        </w:rPr>
      </w:pPr>
    </w:p>
    <w:p w14:paraId="74CF755B" w14:textId="77777777" w:rsidR="00F1021B" w:rsidRPr="00FD0425" w:rsidRDefault="00F1021B" w:rsidP="00F1021B">
      <w:pPr>
        <w:pStyle w:val="PL"/>
        <w:rPr>
          <w:snapToGrid w:val="0"/>
        </w:rPr>
      </w:pPr>
      <w:r w:rsidRPr="00FD0425">
        <w:t>ServedCellsToActivate</w:t>
      </w:r>
      <w:r w:rsidRPr="00FD0425">
        <w:rPr>
          <w:snapToGrid w:val="0"/>
        </w:rPr>
        <w:t xml:space="preserve"> ::= CHOICE {</w:t>
      </w:r>
    </w:p>
    <w:p w14:paraId="55D6120D" w14:textId="77777777" w:rsidR="00F1021B" w:rsidRPr="00FD0425" w:rsidRDefault="00F1021B" w:rsidP="00F1021B">
      <w:pPr>
        <w:pStyle w:val="PL"/>
        <w:rPr>
          <w:snapToGrid w:val="0"/>
        </w:rPr>
      </w:pPr>
      <w:r w:rsidRPr="00FD0425">
        <w:rPr>
          <w:snapToGrid w:val="0"/>
        </w:rPr>
        <w:tab/>
        <w:t>nr-cells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SEQUENCE (SIZE(1..maxnoofCellsinNG-RANnode)) OF NR-CGI,</w:t>
      </w:r>
    </w:p>
    <w:p w14:paraId="107F6F71" w14:textId="77777777" w:rsidR="00F1021B" w:rsidRPr="00FD0425" w:rsidRDefault="00F1021B" w:rsidP="00F1021B">
      <w:pPr>
        <w:pStyle w:val="PL"/>
        <w:rPr>
          <w:snapToGrid w:val="0"/>
        </w:rPr>
      </w:pPr>
      <w:r w:rsidRPr="00FD0425">
        <w:rPr>
          <w:snapToGrid w:val="0"/>
        </w:rPr>
        <w:tab/>
        <w:t>e-utra-cells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SEQUENCE (SIZE(1..maxnoofCellsinNG-RANnode)) OF E-UTRA-CGI,</w:t>
      </w:r>
    </w:p>
    <w:p w14:paraId="03E2F90D" w14:textId="77777777" w:rsidR="00F1021B" w:rsidRPr="00FD0425" w:rsidRDefault="00F1021B" w:rsidP="00F1021B">
      <w:pPr>
        <w:pStyle w:val="PL"/>
        <w:rPr>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ProtocolIE-Single-Container</w:t>
      </w:r>
      <w:r w:rsidRPr="00FD0425">
        <w:rPr>
          <w:snapToGrid w:val="0"/>
        </w:rPr>
        <w:t xml:space="preserve"> { {</w:t>
      </w:r>
      <w:r w:rsidRPr="00FD0425">
        <w:t>ServedCellsToActivate</w:t>
      </w:r>
      <w:r w:rsidRPr="00FD0425">
        <w:rPr>
          <w:snapToGrid w:val="0"/>
        </w:rPr>
        <w:t>-ExtIEs} }</w:t>
      </w:r>
    </w:p>
    <w:p w14:paraId="357927A3" w14:textId="77777777" w:rsidR="00F1021B" w:rsidRPr="00FD0425" w:rsidRDefault="00F1021B" w:rsidP="00F1021B">
      <w:pPr>
        <w:pStyle w:val="PL"/>
        <w:rPr>
          <w:snapToGrid w:val="0"/>
        </w:rPr>
      </w:pPr>
      <w:r w:rsidRPr="00FD0425">
        <w:rPr>
          <w:snapToGrid w:val="0"/>
        </w:rPr>
        <w:t>}</w:t>
      </w:r>
    </w:p>
    <w:p w14:paraId="03F26FBC" w14:textId="77777777" w:rsidR="00F1021B" w:rsidRPr="00FD0425" w:rsidRDefault="00F1021B" w:rsidP="00F1021B">
      <w:pPr>
        <w:pStyle w:val="PL"/>
        <w:rPr>
          <w:snapToGrid w:val="0"/>
        </w:rPr>
      </w:pPr>
    </w:p>
    <w:p w14:paraId="06B538C5" w14:textId="77777777" w:rsidR="00F1021B" w:rsidRPr="00FD0425" w:rsidRDefault="00F1021B" w:rsidP="00F1021B">
      <w:pPr>
        <w:pStyle w:val="PL"/>
        <w:rPr>
          <w:snapToGrid w:val="0"/>
        </w:rPr>
      </w:pPr>
      <w:r w:rsidRPr="00FD0425">
        <w:t>ServedCellsToActivate</w:t>
      </w:r>
      <w:r w:rsidRPr="00FD0425">
        <w:rPr>
          <w:snapToGrid w:val="0"/>
        </w:rPr>
        <w:t>-ExtIEs XNAP-PROTOCOL-IES ::= {</w:t>
      </w:r>
    </w:p>
    <w:p w14:paraId="714F9D41" w14:textId="77777777" w:rsidR="00F1021B" w:rsidRPr="00FD0425" w:rsidRDefault="00F1021B" w:rsidP="00F1021B">
      <w:pPr>
        <w:pStyle w:val="PL"/>
        <w:rPr>
          <w:snapToGrid w:val="0"/>
        </w:rPr>
      </w:pPr>
      <w:r w:rsidRPr="00FD0425">
        <w:rPr>
          <w:snapToGrid w:val="0"/>
        </w:rPr>
        <w:tab/>
        <w:t>...</w:t>
      </w:r>
    </w:p>
    <w:p w14:paraId="1650AF97" w14:textId="77777777" w:rsidR="00F1021B" w:rsidRPr="00FD0425" w:rsidRDefault="00F1021B" w:rsidP="00F1021B">
      <w:pPr>
        <w:pStyle w:val="PL"/>
        <w:rPr>
          <w:snapToGrid w:val="0"/>
        </w:rPr>
      </w:pPr>
      <w:r w:rsidRPr="00FD0425">
        <w:rPr>
          <w:snapToGrid w:val="0"/>
        </w:rPr>
        <w:t>}</w:t>
      </w:r>
    </w:p>
    <w:p w14:paraId="306CF9C4" w14:textId="77777777" w:rsidR="00F1021B" w:rsidRPr="00FD0425" w:rsidRDefault="00F1021B" w:rsidP="00F1021B">
      <w:pPr>
        <w:pStyle w:val="PL"/>
        <w:rPr>
          <w:snapToGrid w:val="0"/>
        </w:rPr>
      </w:pPr>
    </w:p>
    <w:p w14:paraId="5FB699BC" w14:textId="77777777" w:rsidR="00F1021B" w:rsidRPr="00FD0425" w:rsidRDefault="00F1021B" w:rsidP="00F1021B">
      <w:pPr>
        <w:pStyle w:val="PL"/>
        <w:rPr>
          <w:snapToGrid w:val="0"/>
        </w:rPr>
      </w:pPr>
    </w:p>
    <w:p w14:paraId="7B34B0B6" w14:textId="77777777" w:rsidR="00F1021B" w:rsidRPr="00FD0425" w:rsidRDefault="00F1021B" w:rsidP="00F1021B">
      <w:pPr>
        <w:pStyle w:val="PL"/>
        <w:rPr>
          <w:snapToGrid w:val="0"/>
        </w:rPr>
      </w:pPr>
      <w:r w:rsidRPr="00FD0425">
        <w:rPr>
          <w:snapToGrid w:val="0"/>
        </w:rPr>
        <w:t>-- **************************************************************</w:t>
      </w:r>
    </w:p>
    <w:p w14:paraId="2F6C3A24" w14:textId="77777777" w:rsidR="00F1021B" w:rsidRPr="00FD0425" w:rsidRDefault="00F1021B" w:rsidP="00F1021B">
      <w:pPr>
        <w:pStyle w:val="PL"/>
        <w:rPr>
          <w:snapToGrid w:val="0"/>
        </w:rPr>
      </w:pPr>
      <w:r w:rsidRPr="00FD0425">
        <w:rPr>
          <w:snapToGrid w:val="0"/>
        </w:rPr>
        <w:t>--</w:t>
      </w:r>
    </w:p>
    <w:p w14:paraId="65FF5303" w14:textId="77777777" w:rsidR="00F1021B" w:rsidRPr="00FD0425" w:rsidRDefault="00F1021B" w:rsidP="00F1021B">
      <w:pPr>
        <w:pStyle w:val="PL"/>
        <w:outlineLvl w:val="3"/>
        <w:rPr>
          <w:snapToGrid w:val="0"/>
        </w:rPr>
      </w:pPr>
      <w:r w:rsidRPr="00FD0425">
        <w:rPr>
          <w:snapToGrid w:val="0"/>
        </w:rPr>
        <w:t>-- CELL ACTIVATION RESPONSE</w:t>
      </w:r>
    </w:p>
    <w:p w14:paraId="0F20956D" w14:textId="77777777" w:rsidR="00F1021B" w:rsidRPr="00FD0425" w:rsidRDefault="00F1021B" w:rsidP="00F1021B">
      <w:pPr>
        <w:pStyle w:val="PL"/>
        <w:rPr>
          <w:snapToGrid w:val="0"/>
        </w:rPr>
      </w:pPr>
      <w:r w:rsidRPr="00FD0425">
        <w:rPr>
          <w:snapToGrid w:val="0"/>
        </w:rPr>
        <w:t>--</w:t>
      </w:r>
    </w:p>
    <w:p w14:paraId="70112952" w14:textId="77777777" w:rsidR="00F1021B" w:rsidRPr="00FD0425" w:rsidRDefault="00F1021B" w:rsidP="00F1021B">
      <w:pPr>
        <w:pStyle w:val="PL"/>
        <w:rPr>
          <w:snapToGrid w:val="0"/>
        </w:rPr>
      </w:pPr>
      <w:r w:rsidRPr="00FD0425">
        <w:rPr>
          <w:snapToGrid w:val="0"/>
        </w:rPr>
        <w:t>-- **************************************************************</w:t>
      </w:r>
    </w:p>
    <w:p w14:paraId="5D6B2DDE" w14:textId="77777777" w:rsidR="00F1021B" w:rsidRPr="00FD0425" w:rsidRDefault="00F1021B" w:rsidP="00F1021B">
      <w:pPr>
        <w:pStyle w:val="PL"/>
        <w:rPr>
          <w:snapToGrid w:val="0"/>
        </w:rPr>
      </w:pPr>
    </w:p>
    <w:p w14:paraId="73CB79E2" w14:textId="77777777" w:rsidR="00F1021B" w:rsidRPr="00FD0425" w:rsidRDefault="00F1021B" w:rsidP="00F1021B">
      <w:pPr>
        <w:pStyle w:val="PL"/>
        <w:rPr>
          <w:snapToGrid w:val="0"/>
        </w:rPr>
      </w:pPr>
      <w:r w:rsidRPr="00FD0425">
        <w:rPr>
          <w:snapToGrid w:val="0"/>
        </w:rPr>
        <w:t>CellActivationResponse ::= SEQUENCE {</w:t>
      </w:r>
    </w:p>
    <w:p w14:paraId="600FC3F1"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{{CellActivationResponse-IEs}},</w:t>
      </w:r>
    </w:p>
    <w:p w14:paraId="57DCE3AB" w14:textId="77777777" w:rsidR="00F1021B" w:rsidRPr="00FD0425" w:rsidRDefault="00F1021B" w:rsidP="00F1021B">
      <w:pPr>
        <w:pStyle w:val="PL"/>
        <w:rPr>
          <w:snapToGrid w:val="0"/>
        </w:rPr>
      </w:pPr>
      <w:r w:rsidRPr="00FD0425">
        <w:rPr>
          <w:snapToGrid w:val="0"/>
        </w:rPr>
        <w:tab/>
        <w:t>...</w:t>
      </w:r>
    </w:p>
    <w:p w14:paraId="5016FF45" w14:textId="77777777" w:rsidR="00F1021B" w:rsidRPr="00FD0425" w:rsidRDefault="00F1021B" w:rsidP="00F1021B">
      <w:pPr>
        <w:pStyle w:val="PL"/>
        <w:rPr>
          <w:snapToGrid w:val="0"/>
        </w:rPr>
      </w:pPr>
      <w:r w:rsidRPr="00FD0425">
        <w:rPr>
          <w:snapToGrid w:val="0"/>
        </w:rPr>
        <w:t>}</w:t>
      </w:r>
    </w:p>
    <w:p w14:paraId="1D4BE657" w14:textId="77777777" w:rsidR="00F1021B" w:rsidRPr="00FD0425" w:rsidRDefault="00F1021B" w:rsidP="00F1021B">
      <w:pPr>
        <w:pStyle w:val="PL"/>
        <w:rPr>
          <w:snapToGrid w:val="0"/>
        </w:rPr>
      </w:pPr>
    </w:p>
    <w:p w14:paraId="03D05D25" w14:textId="77777777" w:rsidR="00F1021B" w:rsidRPr="00FD0425" w:rsidRDefault="00F1021B" w:rsidP="00F1021B">
      <w:pPr>
        <w:pStyle w:val="PL"/>
        <w:rPr>
          <w:snapToGrid w:val="0"/>
        </w:rPr>
      </w:pPr>
      <w:r w:rsidRPr="00FD0425">
        <w:rPr>
          <w:snapToGrid w:val="0"/>
        </w:rPr>
        <w:t>CellActivationResponse-IEs XNAP-PROTOCOL-IES ::= {</w:t>
      </w:r>
    </w:p>
    <w:p w14:paraId="6B91F722" w14:textId="77777777" w:rsidR="00F1021B" w:rsidRPr="00FD0425" w:rsidRDefault="00F1021B" w:rsidP="00F1021B">
      <w:pPr>
        <w:pStyle w:val="PL"/>
        <w:rPr>
          <w:snapToGrid w:val="0"/>
        </w:rPr>
      </w:pPr>
      <w:r w:rsidRPr="00FD0425">
        <w:rPr>
          <w:snapToGrid w:val="0"/>
        </w:rPr>
        <w:tab/>
        <w:t xml:space="preserve">{ ID </w:t>
      </w:r>
      <w:r w:rsidRPr="00FD0425">
        <w:t>id-ActivatedServedCells</w:t>
      </w:r>
      <w:r w:rsidRPr="00FD0425">
        <w:tab/>
      </w:r>
      <w:r w:rsidRPr="00FD0425">
        <w:tab/>
      </w:r>
      <w:r w:rsidRPr="00FD0425">
        <w:tab/>
      </w:r>
      <w:r w:rsidRPr="00FD0425">
        <w:tab/>
      </w:r>
      <w:r w:rsidRPr="00FD0425">
        <w:tab/>
      </w:r>
      <w:r w:rsidRPr="00FD0425">
        <w:rPr>
          <w:snapToGrid w:val="0"/>
        </w:rPr>
        <w:t>CRITICALITY reject</w:t>
      </w:r>
      <w:r w:rsidRPr="00FD0425">
        <w:rPr>
          <w:snapToGrid w:val="0"/>
        </w:rPr>
        <w:tab/>
      </w:r>
      <w:r w:rsidRPr="00FD0425">
        <w:rPr>
          <w:snapToGrid w:val="0"/>
        </w:rPr>
        <w:tab/>
        <w:t>TYPE ActivatedServedCells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9C2B103" w14:textId="77777777" w:rsidR="00F1021B" w:rsidRPr="00FD0425" w:rsidRDefault="00F1021B" w:rsidP="00F1021B">
      <w:pPr>
        <w:pStyle w:val="PL"/>
        <w:rPr>
          <w:snapToGrid w:val="0"/>
        </w:rPr>
      </w:pPr>
      <w:r w:rsidRPr="00FD0425">
        <w:rPr>
          <w:snapToGrid w:val="0"/>
        </w:rPr>
        <w:tab/>
        <w:t>{ ID id-</w:t>
      </w:r>
      <w:r w:rsidRPr="00FD0425">
        <w:t>ActivationIDforCellActivation</w:t>
      </w:r>
      <w:r w:rsidRPr="00FD0425">
        <w:tab/>
      </w:r>
      <w:r w:rsidRPr="00FD0425">
        <w:tab/>
      </w:r>
      <w:r w:rsidRPr="00FD0425">
        <w:tab/>
      </w:r>
      <w:r w:rsidRPr="00FD0425">
        <w:rPr>
          <w:snapToGrid w:val="0"/>
        </w:rPr>
        <w:t>CRITICALITY reject</w:t>
      </w:r>
      <w:r w:rsidRPr="00FD0425">
        <w:rPr>
          <w:snapToGrid w:val="0"/>
        </w:rPr>
        <w:tab/>
      </w:r>
      <w:r w:rsidRPr="00FD0425">
        <w:rPr>
          <w:snapToGrid w:val="0"/>
        </w:rPr>
        <w:tab/>
        <w:t xml:space="preserve">TYPE </w:t>
      </w:r>
      <w:r w:rsidRPr="00FD0425">
        <w:t>ActivationIDforCellActivation</w:t>
      </w:r>
      <w:r w:rsidRPr="00FD0425">
        <w:rPr>
          <w:snapToGrid w:val="0"/>
        </w:rPr>
        <w:tab/>
      </w:r>
      <w:r w:rsidRPr="00FD0425">
        <w:rPr>
          <w:snapToGrid w:val="0"/>
        </w:rPr>
        <w:tab/>
      </w:r>
      <w:r w:rsidRPr="00FD0425">
        <w:rPr>
          <w:snapToGrid w:val="0"/>
        </w:rPr>
        <w:tab/>
        <w:t>PRESENCE mandatory}|</w:t>
      </w:r>
    </w:p>
    <w:p w14:paraId="1D0D9C08" w14:textId="77777777" w:rsidR="00F1021B" w:rsidRPr="00FD0425" w:rsidRDefault="00F1021B" w:rsidP="00F1021B">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2E278D83" w14:textId="77777777" w:rsidR="00F1021B" w:rsidRPr="00FD0425" w:rsidRDefault="00F1021B" w:rsidP="00F1021B">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noProof w:val="0"/>
          <w:snapToGrid w:val="0"/>
          <w:lang w:eastAsia="zh-CN"/>
        </w:rPr>
        <w:t>InterfaceInstanceIndication</w:t>
      </w:r>
      <w:r w:rsidRPr="00FD0425">
        <w:rPr>
          <w:snapToGrid w:val="0"/>
        </w:rPr>
        <w:tab/>
      </w:r>
      <w:r w:rsidRPr="00FD0425">
        <w:rPr>
          <w:snapToGrid w:val="0"/>
        </w:rPr>
        <w:tab/>
      </w:r>
      <w:r w:rsidRPr="00FD0425">
        <w:rPr>
          <w:snapToGrid w:val="0"/>
        </w:rPr>
        <w:tab/>
      </w:r>
      <w:r w:rsidRPr="00FD0425">
        <w:rPr>
          <w:snapToGrid w:val="0"/>
        </w:rPr>
        <w:tab/>
        <w:t>PRESENCE optional },</w:t>
      </w:r>
    </w:p>
    <w:p w14:paraId="3E6CB3AE" w14:textId="77777777" w:rsidR="00F1021B" w:rsidRPr="00FD0425" w:rsidRDefault="00F1021B" w:rsidP="00F1021B">
      <w:pPr>
        <w:pStyle w:val="PL"/>
        <w:rPr>
          <w:snapToGrid w:val="0"/>
        </w:rPr>
      </w:pPr>
      <w:r w:rsidRPr="00FD0425">
        <w:rPr>
          <w:snapToGrid w:val="0"/>
        </w:rPr>
        <w:tab/>
        <w:t>...</w:t>
      </w:r>
    </w:p>
    <w:p w14:paraId="6B35F2EC" w14:textId="77777777" w:rsidR="00F1021B" w:rsidRPr="00FD0425" w:rsidRDefault="00F1021B" w:rsidP="00F1021B">
      <w:pPr>
        <w:pStyle w:val="PL"/>
        <w:rPr>
          <w:snapToGrid w:val="0"/>
        </w:rPr>
      </w:pPr>
      <w:r w:rsidRPr="00FD0425">
        <w:rPr>
          <w:snapToGrid w:val="0"/>
        </w:rPr>
        <w:t>}</w:t>
      </w:r>
    </w:p>
    <w:p w14:paraId="0FB54A56" w14:textId="77777777" w:rsidR="00F1021B" w:rsidRPr="00FD0425" w:rsidRDefault="00F1021B" w:rsidP="00F1021B">
      <w:pPr>
        <w:pStyle w:val="PL"/>
        <w:rPr>
          <w:snapToGrid w:val="0"/>
        </w:rPr>
      </w:pPr>
    </w:p>
    <w:p w14:paraId="38F18FCC" w14:textId="77777777" w:rsidR="00F1021B" w:rsidRPr="00FD0425" w:rsidRDefault="00F1021B" w:rsidP="00F1021B">
      <w:pPr>
        <w:pStyle w:val="PL"/>
        <w:rPr>
          <w:snapToGrid w:val="0"/>
        </w:rPr>
      </w:pPr>
      <w:r w:rsidRPr="00FD0425">
        <w:rPr>
          <w:snapToGrid w:val="0"/>
        </w:rPr>
        <w:t>ActivatedServedCells ::= CHOICE {</w:t>
      </w:r>
    </w:p>
    <w:p w14:paraId="262654AF" w14:textId="77777777" w:rsidR="00F1021B" w:rsidRPr="00FD0425" w:rsidRDefault="00F1021B" w:rsidP="00F1021B">
      <w:pPr>
        <w:pStyle w:val="PL"/>
        <w:rPr>
          <w:snapToGrid w:val="0"/>
        </w:rPr>
      </w:pPr>
      <w:r w:rsidRPr="00FD0425">
        <w:rPr>
          <w:snapToGrid w:val="0"/>
        </w:rPr>
        <w:lastRenderedPageBreak/>
        <w:tab/>
        <w:t>nr-cells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SEQUENCE (SIZE(1..maxnoofCellsinNG-RANnode)) OF NR-CGI,</w:t>
      </w:r>
    </w:p>
    <w:p w14:paraId="278B93AB" w14:textId="77777777" w:rsidR="00F1021B" w:rsidRPr="00FD0425" w:rsidRDefault="00F1021B" w:rsidP="00F1021B">
      <w:pPr>
        <w:pStyle w:val="PL"/>
        <w:rPr>
          <w:snapToGrid w:val="0"/>
        </w:rPr>
      </w:pPr>
      <w:r w:rsidRPr="00FD0425">
        <w:rPr>
          <w:snapToGrid w:val="0"/>
        </w:rPr>
        <w:tab/>
        <w:t>e-utra-cells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SEQUENCE (SIZE(1..maxnoofCellsinNG-RANnode)) OF E-UTRA-CGI,</w:t>
      </w:r>
    </w:p>
    <w:p w14:paraId="30ACD5A6" w14:textId="77777777" w:rsidR="00F1021B" w:rsidRPr="00FD0425" w:rsidRDefault="00F1021B" w:rsidP="00F1021B">
      <w:pPr>
        <w:pStyle w:val="PL"/>
        <w:rPr>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ProtocolIE-Single-Container</w:t>
      </w:r>
      <w:r w:rsidRPr="00FD0425">
        <w:rPr>
          <w:snapToGrid w:val="0"/>
        </w:rPr>
        <w:t xml:space="preserve"> { {ActivatedServedCells-ExtIEs} }</w:t>
      </w:r>
    </w:p>
    <w:p w14:paraId="718D0291" w14:textId="77777777" w:rsidR="00F1021B" w:rsidRPr="00FD0425" w:rsidRDefault="00F1021B" w:rsidP="00F1021B">
      <w:pPr>
        <w:pStyle w:val="PL"/>
        <w:rPr>
          <w:snapToGrid w:val="0"/>
        </w:rPr>
      </w:pPr>
      <w:r w:rsidRPr="00FD0425">
        <w:rPr>
          <w:snapToGrid w:val="0"/>
        </w:rPr>
        <w:t>}</w:t>
      </w:r>
    </w:p>
    <w:p w14:paraId="49A85688" w14:textId="77777777" w:rsidR="00F1021B" w:rsidRPr="00FD0425" w:rsidRDefault="00F1021B" w:rsidP="00F1021B">
      <w:pPr>
        <w:pStyle w:val="PL"/>
        <w:rPr>
          <w:snapToGrid w:val="0"/>
        </w:rPr>
      </w:pPr>
    </w:p>
    <w:p w14:paraId="5A0C81F0" w14:textId="77777777" w:rsidR="00F1021B" w:rsidRPr="00FD0425" w:rsidRDefault="00F1021B" w:rsidP="00F1021B">
      <w:pPr>
        <w:pStyle w:val="PL"/>
        <w:rPr>
          <w:snapToGrid w:val="0"/>
        </w:rPr>
      </w:pPr>
      <w:r w:rsidRPr="00FD0425">
        <w:rPr>
          <w:snapToGrid w:val="0"/>
        </w:rPr>
        <w:t>ActivatedServedCells-ExtIEs XNAP-PROTOCOL-IES ::= {</w:t>
      </w:r>
    </w:p>
    <w:p w14:paraId="2CE1A88F" w14:textId="77777777" w:rsidR="00F1021B" w:rsidRPr="00FD0425" w:rsidRDefault="00F1021B" w:rsidP="00F1021B">
      <w:pPr>
        <w:pStyle w:val="PL"/>
        <w:rPr>
          <w:snapToGrid w:val="0"/>
        </w:rPr>
      </w:pPr>
      <w:r w:rsidRPr="00FD0425">
        <w:rPr>
          <w:snapToGrid w:val="0"/>
        </w:rPr>
        <w:tab/>
        <w:t>...</w:t>
      </w:r>
    </w:p>
    <w:p w14:paraId="680C3DA7" w14:textId="77777777" w:rsidR="00F1021B" w:rsidRPr="00FD0425" w:rsidRDefault="00F1021B" w:rsidP="00F1021B">
      <w:pPr>
        <w:pStyle w:val="PL"/>
        <w:rPr>
          <w:snapToGrid w:val="0"/>
        </w:rPr>
      </w:pPr>
      <w:r w:rsidRPr="00FD0425">
        <w:rPr>
          <w:snapToGrid w:val="0"/>
        </w:rPr>
        <w:t>}</w:t>
      </w:r>
    </w:p>
    <w:p w14:paraId="38A6295A" w14:textId="77777777" w:rsidR="00F1021B" w:rsidRPr="00FD0425" w:rsidRDefault="00F1021B" w:rsidP="00F1021B">
      <w:pPr>
        <w:pStyle w:val="PL"/>
        <w:rPr>
          <w:snapToGrid w:val="0"/>
        </w:rPr>
      </w:pPr>
    </w:p>
    <w:p w14:paraId="598D3AEF" w14:textId="77777777" w:rsidR="00F1021B" w:rsidRPr="00FD0425" w:rsidRDefault="00F1021B" w:rsidP="00F1021B">
      <w:pPr>
        <w:pStyle w:val="PL"/>
        <w:rPr>
          <w:snapToGrid w:val="0"/>
        </w:rPr>
      </w:pPr>
    </w:p>
    <w:p w14:paraId="1A1AC97B" w14:textId="77777777" w:rsidR="00F1021B" w:rsidRPr="00FD0425" w:rsidRDefault="00F1021B" w:rsidP="00F1021B">
      <w:pPr>
        <w:pStyle w:val="PL"/>
        <w:rPr>
          <w:snapToGrid w:val="0"/>
        </w:rPr>
      </w:pPr>
      <w:r w:rsidRPr="00FD0425">
        <w:rPr>
          <w:snapToGrid w:val="0"/>
        </w:rPr>
        <w:t>-- **************************************************************</w:t>
      </w:r>
    </w:p>
    <w:p w14:paraId="10B02151" w14:textId="77777777" w:rsidR="00F1021B" w:rsidRPr="00FD0425" w:rsidRDefault="00F1021B" w:rsidP="00F1021B">
      <w:pPr>
        <w:pStyle w:val="PL"/>
        <w:rPr>
          <w:snapToGrid w:val="0"/>
        </w:rPr>
      </w:pPr>
      <w:r w:rsidRPr="00FD0425">
        <w:rPr>
          <w:snapToGrid w:val="0"/>
        </w:rPr>
        <w:t>--</w:t>
      </w:r>
    </w:p>
    <w:p w14:paraId="4FFAEBA7" w14:textId="77777777" w:rsidR="00F1021B" w:rsidRPr="00FD0425" w:rsidRDefault="00F1021B" w:rsidP="00F1021B">
      <w:pPr>
        <w:pStyle w:val="PL"/>
        <w:outlineLvl w:val="3"/>
        <w:rPr>
          <w:snapToGrid w:val="0"/>
        </w:rPr>
      </w:pPr>
      <w:r w:rsidRPr="00FD0425">
        <w:rPr>
          <w:snapToGrid w:val="0"/>
        </w:rPr>
        <w:t>-- CELL ACTIVATION FAILURE</w:t>
      </w:r>
    </w:p>
    <w:p w14:paraId="682F4D97" w14:textId="77777777" w:rsidR="00F1021B" w:rsidRPr="00FD0425" w:rsidRDefault="00F1021B" w:rsidP="00F1021B">
      <w:pPr>
        <w:pStyle w:val="PL"/>
        <w:rPr>
          <w:snapToGrid w:val="0"/>
        </w:rPr>
      </w:pPr>
      <w:r w:rsidRPr="00FD0425">
        <w:rPr>
          <w:snapToGrid w:val="0"/>
        </w:rPr>
        <w:t>--</w:t>
      </w:r>
    </w:p>
    <w:p w14:paraId="79C09795" w14:textId="77777777" w:rsidR="00F1021B" w:rsidRPr="00FD0425" w:rsidRDefault="00F1021B" w:rsidP="00F1021B">
      <w:pPr>
        <w:pStyle w:val="PL"/>
        <w:rPr>
          <w:snapToGrid w:val="0"/>
        </w:rPr>
      </w:pPr>
      <w:r w:rsidRPr="00FD0425">
        <w:rPr>
          <w:snapToGrid w:val="0"/>
        </w:rPr>
        <w:t>-- **************************************************************</w:t>
      </w:r>
    </w:p>
    <w:p w14:paraId="6C842763" w14:textId="77777777" w:rsidR="00F1021B" w:rsidRPr="00FD0425" w:rsidRDefault="00F1021B" w:rsidP="00F1021B">
      <w:pPr>
        <w:pStyle w:val="PL"/>
        <w:rPr>
          <w:snapToGrid w:val="0"/>
        </w:rPr>
      </w:pPr>
    </w:p>
    <w:p w14:paraId="24E7EF56" w14:textId="77777777" w:rsidR="00F1021B" w:rsidRPr="00FD0425" w:rsidRDefault="00F1021B" w:rsidP="00F1021B">
      <w:pPr>
        <w:pStyle w:val="PL"/>
        <w:rPr>
          <w:snapToGrid w:val="0"/>
        </w:rPr>
      </w:pPr>
      <w:r w:rsidRPr="00FD0425">
        <w:rPr>
          <w:snapToGrid w:val="0"/>
        </w:rPr>
        <w:t>CellActivationFailure ::= SEQUENCE {</w:t>
      </w:r>
    </w:p>
    <w:p w14:paraId="70D57F25"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{{CellActivationFailure-IEs}},</w:t>
      </w:r>
    </w:p>
    <w:p w14:paraId="497BA487" w14:textId="77777777" w:rsidR="00F1021B" w:rsidRPr="00FD0425" w:rsidRDefault="00F1021B" w:rsidP="00F1021B">
      <w:pPr>
        <w:pStyle w:val="PL"/>
        <w:rPr>
          <w:snapToGrid w:val="0"/>
        </w:rPr>
      </w:pPr>
      <w:r w:rsidRPr="00FD0425">
        <w:rPr>
          <w:snapToGrid w:val="0"/>
        </w:rPr>
        <w:tab/>
        <w:t>...</w:t>
      </w:r>
    </w:p>
    <w:p w14:paraId="2763B313" w14:textId="77777777" w:rsidR="00F1021B" w:rsidRPr="00FD0425" w:rsidRDefault="00F1021B" w:rsidP="00F1021B">
      <w:pPr>
        <w:pStyle w:val="PL"/>
        <w:rPr>
          <w:snapToGrid w:val="0"/>
        </w:rPr>
      </w:pPr>
      <w:r w:rsidRPr="00FD0425">
        <w:rPr>
          <w:snapToGrid w:val="0"/>
        </w:rPr>
        <w:t>}</w:t>
      </w:r>
    </w:p>
    <w:p w14:paraId="36D9A630" w14:textId="77777777" w:rsidR="00F1021B" w:rsidRPr="00FD0425" w:rsidRDefault="00F1021B" w:rsidP="00F1021B">
      <w:pPr>
        <w:pStyle w:val="PL"/>
        <w:rPr>
          <w:snapToGrid w:val="0"/>
        </w:rPr>
      </w:pPr>
    </w:p>
    <w:p w14:paraId="56C94173" w14:textId="77777777" w:rsidR="00F1021B" w:rsidRPr="00FD0425" w:rsidRDefault="00F1021B" w:rsidP="00F1021B">
      <w:pPr>
        <w:pStyle w:val="PL"/>
        <w:rPr>
          <w:snapToGrid w:val="0"/>
        </w:rPr>
      </w:pPr>
      <w:r w:rsidRPr="00FD0425">
        <w:rPr>
          <w:snapToGrid w:val="0"/>
        </w:rPr>
        <w:t>CellActivationFailure-IEs XNAP-PROTOCOL-IES ::= {</w:t>
      </w:r>
    </w:p>
    <w:p w14:paraId="01E0B398" w14:textId="77777777" w:rsidR="00F1021B" w:rsidRPr="00FD0425" w:rsidRDefault="00F1021B" w:rsidP="00F1021B">
      <w:pPr>
        <w:pStyle w:val="PL"/>
        <w:rPr>
          <w:snapToGrid w:val="0"/>
        </w:rPr>
      </w:pPr>
      <w:r w:rsidRPr="00FD0425">
        <w:rPr>
          <w:snapToGrid w:val="0"/>
        </w:rPr>
        <w:tab/>
        <w:t>{ ID id-</w:t>
      </w:r>
      <w:r w:rsidRPr="00FD0425">
        <w:t>ActivationIDforCellActivation</w:t>
      </w:r>
      <w:r w:rsidRPr="00FD0425">
        <w:tab/>
      </w:r>
      <w:r w:rsidRPr="00FD0425">
        <w:tab/>
      </w:r>
      <w:r w:rsidRPr="00FD0425">
        <w:tab/>
      </w:r>
      <w:r w:rsidRPr="00FD0425">
        <w:rPr>
          <w:snapToGrid w:val="0"/>
        </w:rPr>
        <w:t>CRITICALITY reject</w:t>
      </w:r>
      <w:r w:rsidRPr="00FD0425">
        <w:rPr>
          <w:snapToGrid w:val="0"/>
        </w:rPr>
        <w:tab/>
      </w:r>
      <w:r w:rsidRPr="00FD0425">
        <w:rPr>
          <w:snapToGrid w:val="0"/>
        </w:rPr>
        <w:tab/>
        <w:t xml:space="preserve">TYPE </w:t>
      </w:r>
      <w:r w:rsidRPr="00FD0425">
        <w:t>ActivationIDforCellActivation</w:t>
      </w:r>
      <w:r w:rsidRPr="00FD0425">
        <w:rPr>
          <w:snapToGrid w:val="0"/>
        </w:rPr>
        <w:tab/>
      </w:r>
      <w:r w:rsidRPr="00FD0425">
        <w:rPr>
          <w:snapToGrid w:val="0"/>
        </w:rPr>
        <w:tab/>
      </w:r>
      <w:r w:rsidRPr="00FD0425">
        <w:rPr>
          <w:snapToGrid w:val="0"/>
        </w:rPr>
        <w:tab/>
        <w:t>PRESENCE mandatory}|</w:t>
      </w:r>
    </w:p>
    <w:p w14:paraId="24568764" w14:textId="77777777" w:rsidR="00F1021B" w:rsidRPr="00FD0425" w:rsidRDefault="00F1021B" w:rsidP="00F1021B">
      <w:pPr>
        <w:pStyle w:val="PL"/>
        <w:rPr>
          <w:snapToGrid w:val="0"/>
        </w:rPr>
      </w:pPr>
      <w:r w:rsidRPr="00FD0425">
        <w:rPr>
          <w:snapToGrid w:val="0"/>
        </w:rPr>
        <w:tab/>
        <w:t xml:space="preserve">{ ID </w:t>
      </w:r>
      <w:r w:rsidRPr="00FD0425">
        <w:t>id-Cause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694D183" w14:textId="77777777" w:rsidR="00F1021B" w:rsidRPr="00FD0425" w:rsidRDefault="00F1021B" w:rsidP="00F1021B">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36365253" w14:textId="77777777" w:rsidR="00F1021B" w:rsidRPr="00FD0425" w:rsidRDefault="00F1021B" w:rsidP="00F1021B">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noProof w:val="0"/>
          <w:snapToGrid w:val="0"/>
          <w:lang w:eastAsia="zh-CN"/>
        </w:rPr>
        <w:t>InterfaceInstanceIndication</w:t>
      </w:r>
      <w:r w:rsidRPr="00FD0425">
        <w:rPr>
          <w:snapToGrid w:val="0"/>
        </w:rPr>
        <w:tab/>
      </w:r>
      <w:r w:rsidRPr="00FD0425">
        <w:rPr>
          <w:snapToGrid w:val="0"/>
        </w:rPr>
        <w:tab/>
      </w:r>
      <w:r w:rsidRPr="00FD0425">
        <w:rPr>
          <w:snapToGrid w:val="0"/>
        </w:rPr>
        <w:tab/>
      </w:r>
      <w:r w:rsidRPr="00FD0425">
        <w:rPr>
          <w:snapToGrid w:val="0"/>
        </w:rPr>
        <w:tab/>
        <w:t>PRESENCE optional },</w:t>
      </w:r>
    </w:p>
    <w:p w14:paraId="5D011BC8" w14:textId="77777777" w:rsidR="00F1021B" w:rsidRPr="00FD0425" w:rsidRDefault="00F1021B" w:rsidP="00F1021B">
      <w:pPr>
        <w:pStyle w:val="PL"/>
        <w:rPr>
          <w:snapToGrid w:val="0"/>
        </w:rPr>
      </w:pPr>
      <w:r w:rsidRPr="00FD0425">
        <w:rPr>
          <w:snapToGrid w:val="0"/>
        </w:rPr>
        <w:tab/>
        <w:t>...</w:t>
      </w:r>
    </w:p>
    <w:p w14:paraId="0E93BB80" w14:textId="77777777" w:rsidR="00F1021B" w:rsidRPr="00FD0425" w:rsidRDefault="00F1021B" w:rsidP="00F1021B">
      <w:pPr>
        <w:pStyle w:val="PL"/>
        <w:rPr>
          <w:snapToGrid w:val="0"/>
        </w:rPr>
      </w:pPr>
      <w:r w:rsidRPr="00FD0425">
        <w:rPr>
          <w:snapToGrid w:val="0"/>
        </w:rPr>
        <w:t>}</w:t>
      </w:r>
    </w:p>
    <w:p w14:paraId="548CC9EE" w14:textId="77777777" w:rsidR="00F1021B" w:rsidRPr="00FD0425" w:rsidRDefault="00F1021B" w:rsidP="00F1021B">
      <w:pPr>
        <w:pStyle w:val="PL"/>
        <w:rPr>
          <w:snapToGrid w:val="0"/>
        </w:rPr>
      </w:pPr>
    </w:p>
    <w:p w14:paraId="382BA4A6" w14:textId="77777777" w:rsidR="00F1021B" w:rsidRPr="00FD0425" w:rsidRDefault="00F1021B" w:rsidP="00F1021B">
      <w:pPr>
        <w:pStyle w:val="PL"/>
        <w:rPr>
          <w:snapToGrid w:val="0"/>
        </w:rPr>
      </w:pPr>
      <w:r w:rsidRPr="00FD0425">
        <w:rPr>
          <w:snapToGrid w:val="0"/>
        </w:rPr>
        <w:t>-- **************************************************************</w:t>
      </w:r>
    </w:p>
    <w:p w14:paraId="7D585170" w14:textId="77777777" w:rsidR="00F1021B" w:rsidRPr="00FD0425" w:rsidRDefault="00F1021B" w:rsidP="00F1021B">
      <w:pPr>
        <w:pStyle w:val="PL"/>
        <w:rPr>
          <w:snapToGrid w:val="0"/>
        </w:rPr>
      </w:pPr>
      <w:r w:rsidRPr="00FD0425">
        <w:rPr>
          <w:snapToGrid w:val="0"/>
        </w:rPr>
        <w:t>--</w:t>
      </w:r>
    </w:p>
    <w:p w14:paraId="40392D6C" w14:textId="77777777" w:rsidR="00F1021B" w:rsidRPr="00FD0425" w:rsidRDefault="00F1021B" w:rsidP="00F1021B">
      <w:pPr>
        <w:pStyle w:val="PL"/>
        <w:outlineLvl w:val="3"/>
        <w:rPr>
          <w:snapToGrid w:val="0"/>
        </w:rPr>
      </w:pPr>
      <w:r w:rsidRPr="00FD0425">
        <w:rPr>
          <w:snapToGrid w:val="0"/>
        </w:rPr>
        <w:t>-- RESET REQUEST</w:t>
      </w:r>
    </w:p>
    <w:p w14:paraId="6C906C43" w14:textId="77777777" w:rsidR="00F1021B" w:rsidRPr="00FD0425" w:rsidRDefault="00F1021B" w:rsidP="00F1021B">
      <w:pPr>
        <w:pStyle w:val="PL"/>
        <w:rPr>
          <w:snapToGrid w:val="0"/>
        </w:rPr>
      </w:pPr>
      <w:r w:rsidRPr="00FD0425">
        <w:rPr>
          <w:snapToGrid w:val="0"/>
        </w:rPr>
        <w:t>--</w:t>
      </w:r>
    </w:p>
    <w:p w14:paraId="7B9632FC" w14:textId="77777777" w:rsidR="00F1021B" w:rsidRPr="00FD0425" w:rsidRDefault="00F1021B" w:rsidP="00F1021B">
      <w:pPr>
        <w:pStyle w:val="PL"/>
        <w:rPr>
          <w:snapToGrid w:val="0"/>
        </w:rPr>
      </w:pPr>
      <w:r w:rsidRPr="00FD0425">
        <w:rPr>
          <w:snapToGrid w:val="0"/>
        </w:rPr>
        <w:t>-- **************************************************************</w:t>
      </w:r>
    </w:p>
    <w:p w14:paraId="4C2ED612" w14:textId="77777777" w:rsidR="00F1021B" w:rsidRPr="00FD0425" w:rsidRDefault="00F1021B" w:rsidP="00F1021B">
      <w:pPr>
        <w:pStyle w:val="PL"/>
        <w:rPr>
          <w:snapToGrid w:val="0"/>
        </w:rPr>
      </w:pPr>
    </w:p>
    <w:p w14:paraId="3BD7595D" w14:textId="77777777" w:rsidR="00F1021B" w:rsidRPr="00FD0425" w:rsidRDefault="00F1021B" w:rsidP="00F1021B">
      <w:pPr>
        <w:pStyle w:val="PL"/>
        <w:rPr>
          <w:snapToGrid w:val="0"/>
        </w:rPr>
      </w:pPr>
      <w:r w:rsidRPr="00FD0425">
        <w:rPr>
          <w:snapToGrid w:val="0"/>
        </w:rPr>
        <w:t>ResetRequest ::= SEQUENCE {</w:t>
      </w:r>
    </w:p>
    <w:p w14:paraId="4F8C230B"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{{ResetRequest-IEs}},</w:t>
      </w:r>
    </w:p>
    <w:p w14:paraId="4E294A2B" w14:textId="77777777" w:rsidR="00F1021B" w:rsidRPr="00FD0425" w:rsidRDefault="00F1021B" w:rsidP="00F1021B">
      <w:pPr>
        <w:pStyle w:val="PL"/>
        <w:rPr>
          <w:snapToGrid w:val="0"/>
        </w:rPr>
      </w:pPr>
      <w:r w:rsidRPr="00FD0425">
        <w:rPr>
          <w:snapToGrid w:val="0"/>
        </w:rPr>
        <w:tab/>
        <w:t>...</w:t>
      </w:r>
    </w:p>
    <w:p w14:paraId="210F200D" w14:textId="77777777" w:rsidR="00F1021B" w:rsidRPr="00FD0425" w:rsidRDefault="00F1021B" w:rsidP="00F1021B">
      <w:pPr>
        <w:pStyle w:val="PL"/>
        <w:rPr>
          <w:snapToGrid w:val="0"/>
        </w:rPr>
      </w:pPr>
      <w:r w:rsidRPr="00FD0425">
        <w:rPr>
          <w:snapToGrid w:val="0"/>
        </w:rPr>
        <w:t>}</w:t>
      </w:r>
    </w:p>
    <w:p w14:paraId="5C4D50B0" w14:textId="77777777" w:rsidR="00F1021B" w:rsidRPr="00FD0425" w:rsidRDefault="00F1021B" w:rsidP="00F1021B">
      <w:pPr>
        <w:pStyle w:val="PL"/>
        <w:rPr>
          <w:snapToGrid w:val="0"/>
        </w:rPr>
      </w:pPr>
    </w:p>
    <w:p w14:paraId="1D1D5219" w14:textId="77777777" w:rsidR="00F1021B" w:rsidRPr="00FD0425" w:rsidRDefault="00F1021B" w:rsidP="00F1021B">
      <w:pPr>
        <w:pStyle w:val="PL"/>
        <w:rPr>
          <w:snapToGrid w:val="0"/>
        </w:rPr>
      </w:pPr>
      <w:r w:rsidRPr="00FD0425">
        <w:rPr>
          <w:snapToGrid w:val="0"/>
        </w:rPr>
        <w:t>ResetRequest-IEs XNAP-PROTOCOL-IES ::= {</w:t>
      </w:r>
    </w:p>
    <w:p w14:paraId="08E33A9D" w14:textId="77777777" w:rsidR="00F1021B" w:rsidRPr="00FD0425" w:rsidRDefault="00F1021B" w:rsidP="00F1021B">
      <w:pPr>
        <w:pStyle w:val="PL"/>
        <w:rPr>
          <w:snapToGrid w:val="0"/>
        </w:rPr>
      </w:pPr>
      <w:r w:rsidRPr="00FD0425">
        <w:rPr>
          <w:snapToGrid w:val="0"/>
        </w:rPr>
        <w:tab/>
        <w:t xml:space="preserve">{ ID </w:t>
      </w:r>
      <w:r w:rsidRPr="00FD0425">
        <w:t>id-ResetRequestTypeInfo</w:t>
      </w:r>
      <w:r w:rsidRPr="00FD0425">
        <w:tab/>
      </w:r>
      <w:r w:rsidRPr="00FD0425">
        <w:tab/>
      </w:r>
      <w:r w:rsidRPr="00FD0425">
        <w:tab/>
      </w:r>
      <w:r w:rsidRPr="00FD0425">
        <w:tab/>
      </w:r>
      <w:r w:rsidRPr="00FD0425">
        <w:tab/>
      </w:r>
      <w:r w:rsidRPr="00FD0425">
        <w:rPr>
          <w:snapToGrid w:val="0"/>
        </w:rPr>
        <w:t>CRITICALITY reject</w:t>
      </w:r>
      <w:r w:rsidRPr="00FD0425">
        <w:rPr>
          <w:snapToGrid w:val="0"/>
        </w:rPr>
        <w:tab/>
      </w:r>
      <w:r w:rsidRPr="00FD0425">
        <w:rPr>
          <w:snapToGrid w:val="0"/>
        </w:rPr>
        <w:tab/>
        <w:t>TYPE ResetRequestTypeInfo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04C4EFD" w14:textId="77777777" w:rsidR="00F1021B" w:rsidRPr="00FD0425" w:rsidRDefault="00F1021B" w:rsidP="00F1021B">
      <w:pPr>
        <w:pStyle w:val="PL"/>
        <w:rPr>
          <w:snapToGrid w:val="0"/>
        </w:rPr>
      </w:pPr>
      <w:r w:rsidRPr="00FD0425">
        <w:rPr>
          <w:snapToGrid w:val="0"/>
        </w:rPr>
        <w:tab/>
        <w:t xml:space="preserve">{ ID </w:t>
      </w:r>
      <w:r w:rsidRPr="00FD0425">
        <w:t>id-Cause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A7EEAFE" w14:textId="77777777" w:rsidR="00F1021B" w:rsidRPr="00FD0425" w:rsidRDefault="00F1021B" w:rsidP="00F1021B">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snapToGrid w:val="0"/>
        </w:rPr>
        <w:tab/>
        <w:t>CRITICALITY reject</w:t>
      </w:r>
      <w:r w:rsidRPr="00FD0425">
        <w:rPr>
          <w:snapToGrid w:val="0"/>
        </w:rPr>
        <w:tab/>
      </w:r>
      <w:r w:rsidRPr="00FD0425">
        <w:rPr>
          <w:snapToGrid w:val="0"/>
        </w:rPr>
        <w:tab/>
        <w:t xml:space="preserve">TYPE </w:t>
      </w:r>
      <w:r w:rsidRPr="00FD0425">
        <w:rPr>
          <w:noProof w:val="0"/>
          <w:snapToGrid w:val="0"/>
          <w:lang w:eastAsia="zh-CN"/>
        </w:rPr>
        <w:t>InterfaceInstanceIndication</w:t>
      </w:r>
      <w:r w:rsidRPr="00FD0425">
        <w:rPr>
          <w:snapToGrid w:val="0"/>
        </w:rPr>
        <w:tab/>
      </w:r>
      <w:r w:rsidRPr="00FD0425">
        <w:rPr>
          <w:snapToGrid w:val="0"/>
        </w:rPr>
        <w:tab/>
      </w:r>
      <w:r w:rsidRPr="00FD0425">
        <w:rPr>
          <w:snapToGrid w:val="0"/>
        </w:rPr>
        <w:tab/>
      </w:r>
      <w:r w:rsidRPr="00FD0425">
        <w:rPr>
          <w:snapToGrid w:val="0"/>
        </w:rPr>
        <w:tab/>
        <w:t>PRESENCE optional },</w:t>
      </w:r>
    </w:p>
    <w:p w14:paraId="5209FD1F" w14:textId="77777777" w:rsidR="00F1021B" w:rsidRPr="00FD0425" w:rsidRDefault="00F1021B" w:rsidP="00F1021B">
      <w:pPr>
        <w:pStyle w:val="PL"/>
        <w:rPr>
          <w:snapToGrid w:val="0"/>
        </w:rPr>
      </w:pPr>
      <w:r w:rsidRPr="00FD0425">
        <w:rPr>
          <w:snapToGrid w:val="0"/>
        </w:rPr>
        <w:tab/>
        <w:t>...</w:t>
      </w:r>
    </w:p>
    <w:p w14:paraId="644068D9" w14:textId="77777777" w:rsidR="00F1021B" w:rsidRPr="00FD0425" w:rsidRDefault="00F1021B" w:rsidP="00F1021B">
      <w:pPr>
        <w:pStyle w:val="PL"/>
        <w:rPr>
          <w:snapToGrid w:val="0"/>
        </w:rPr>
      </w:pPr>
      <w:r w:rsidRPr="00FD0425">
        <w:rPr>
          <w:snapToGrid w:val="0"/>
        </w:rPr>
        <w:t>}</w:t>
      </w:r>
    </w:p>
    <w:p w14:paraId="16033DD4" w14:textId="77777777" w:rsidR="00F1021B" w:rsidRPr="00FD0425" w:rsidRDefault="00F1021B" w:rsidP="00F1021B">
      <w:pPr>
        <w:pStyle w:val="PL"/>
        <w:rPr>
          <w:snapToGrid w:val="0"/>
        </w:rPr>
      </w:pPr>
    </w:p>
    <w:p w14:paraId="15679E33" w14:textId="77777777" w:rsidR="00F1021B" w:rsidRPr="00FD0425" w:rsidRDefault="00F1021B" w:rsidP="00F1021B">
      <w:pPr>
        <w:pStyle w:val="PL"/>
        <w:rPr>
          <w:snapToGrid w:val="0"/>
        </w:rPr>
      </w:pPr>
      <w:r w:rsidRPr="00FD0425">
        <w:rPr>
          <w:snapToGrid w:val="0"/>
        </w:rPr>
        <w:t>-- **************************************************************</w:t>
      </w:r>
    </w:p>
    <w:p w14:paraId="432CB623" w14:textId="77777777" w:rsidR="00F1021B" w:rsidRPr="00FD0425" w:rsidRDefault="00F1021B" w:rsidP="00F1021B">
      <w:pPr>
        <w:pStyle w:val="PL"/>
        <w:rPr>
          <w:snapToGrid w:val="0"/>
        </w:rPr>
      </w:pPr>
      <w:r w:rsidRPr="00FD0425">
        <w:rPr>
          <w:snapToGrid w:val="0"/>
        </w:rPr>
        <w:t>--</w:t>
      </w:r>
    </w:p>
    <w:p w14:paraId="25542B9E" w14:textId="77777777" w:rsidR="00F1021B" w:rsidRPr="00FD0425" w:rsidRDefault="00F1021B" w:rsidP="00F1021B">
      <w:pPr>
        <w:pStyle w:val="PL"/>
        <w:outlineLvl w:val="3"/>
        <w:rPr>
          <w:snapToGrid w:val="0"/>
        </w:rPr>
      </w:pPr>
      <w:r w:rsidRPr="00FD0425">
        <w:rPr>
          <w:snapToGrid w:val="0"/>
        </w:rPr>
        <w:t>-- RESET RESPONSE</w:t>
      </w:r>
    </w:p>
    <w:p w14:paraId="291A0A24" w14:textId="77777777" w:rsidR="00F1021B" w:rsidRPr="00FD0425" w:rsidRDefault="00F1021B" w:rsidP="00F1021B">
      <w:pPr>
        <w:pStyle w:val="PL"/>
        <w:rPr>
          <w:snapToGrid w:val="0"/>
        </w:rPr>
      </w:pPr>
      <w:r w:rsidRPr="00FD0425">
        <w:rPr>
          <w:snapToGrid w:val="0"/>
        </w:rPr>
        <w:t>--</w:t>
      </w:r>
    </w:p>
    <w:p w14:paraId="6703D454" w14:textId="77777777" w:rsidR="00F1021B" w:rsidRPr="00FD0425" w:rsidRDefault="00F1021B" w:rsidP="00F1021B">
      <w:pPr>
        <w:pStyle w:val="PL"/>
        <w:rPr>
          <w:snapToGrid w:val="0"/>
        </w:rPr>
      </w:pPr>
      <w:r w:rsidRPr="00FD0425">
        <w:rPr>
          <w:snapToGrid w:val="0"/>
        </w:rPr>
        <w:t>-- **************************************************************</w:t>
      </w:r>
    </w:p>
    <w:p w14:paraId="18F57EC6" w14:textId="77777777" w:rsidR="00F1021B" w:rsidRPr="00FD0425" w:rsidRDefault="00F1021B" w:rsidP="00F1021B">
      <w:pPr>
        <w:pStyle w:val="PL"/>
        <w:rPr>
          <w:snapToGrid w:val="0"/>
        </w:rPr>
      </w:pPr>
    </w:p>
    <w:p w14:paraId="1D0D26C2" w14:textId="77777777" w:rsidR="00F1021B" w:rsidRPr="00FD0425" w:rsidRDefault="00F1021B" w:rsidP="00F1021B">
      <w:pPr>
        <w:pStyle w:val="PL"/>
        <w:rPr>
          <w:snapToGrid w:val="0"/>
        </w:rPr>
      </w:pPr>
      <w:r w:rsidRPr="00FD0425">
        <w:rPr>
          <w:snapToGrid w:val="0"/>
        </w:rPr>
        <w:t>ResetResponse ::= SEQUENCE {</w:t>
      </w:r>
    </w:p>
    <w:p w14:paraId="1C949621"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{{ResetResponse-IEs}},</w:t>
      </w:r>
    </w:p>
    <w:p w14:paraId="0B502591" w14:textId="77777777" w:rsidR="00F1021B" w:rsidRPr="00FD0425" w:rsidRDefault="00F1021B" w:rsidP="00F1021B">
      <w:pPr>
        <w:pStyle w:val="PL"/>
        <w:rPr>
          <w:snapToGrid w:val="0"/>
        </w:rPr>
      </w:pPr>
      <w:r w:rsidRPr="00FD0425">
        <w:rPr>
          <w:snapToGrid w:val="0"/>
        </w:rPr>
        <w:tab/>
        <w:t>...</w:t>
      </w:r>
    </w:p>
    <w:p w14:paraId="1CBDDA49" w14:textId="77777777" w:rsidR="00F1021B" w:rsidRPr="00FD0425" w:rsidRDefault="00F1021B" w:rsidP="00F1021B">
      <w:pPr>
        <w:pStyle w:val="PL"/>
        <w:rPr>
          <w:snapToGrid w:val="0"/>
        </w:rPr>
      </w:pPr>
      <w:r w:rsidRPr="00FD0425">
        <w:rPr>
          <w:snapToGrid w:val="0"/>
        </w:rPr>
        <w:t>}</w:t>
      </w:r>
    </w:p>
    <w:p w14:paraId="3A6BD53F" w14:textId="77777777" w:rsidR="00F1021B" w:rsidRPr="00FD0425" w:rsidRDefault="00F1021B" w:rsidP="00F1021B">
      <w:pPr>
        <w:pStyle w:val="PL"/>
        <w:rPr>
          <w:snapToGrid w:val="0"/>
        </w:rPr>
      </w:pPr>
    </w:p>
    <w:p w14:paraId="55E0AA9A" w14:textId="77777777" w:rsidR="00F1021B" w:rsidRPr="00FD0425" w:rsidRDefault="00F1021B" w:rsidP="00F1021B">
      <w:pPr>
        <w:pStyle w:val="PL"/>
        <w:rPr>
          <w:snapToGrid w:val="0"/>
        </w:rPr>
      </w:pPr>
      <w:r w:rsidRPr="00FD0425">
        <w:rPr>
          <w:snapToGrid w:val="0"/>
        </w:rPr>
        <w:t>ResetResponse-IEs XNAP-PROTOCOL-IES ::= {</w:t>
      </w:r>
    </w:p>
    <w:p w14:paraId="26FDB22F" w14:textId="77777777" w:rsidR="00F1021B" w:rsidRPr="00FD0425" w:rsidRDefault="00F1021B" w:rsidP="00F1021B">
      <w:pPr>
        <w:pStyle w:val="PL"/>
        <w:rPr>
          <w:snapToGrid w:val="0"/>
        </w:rPr>
      </w:pPr>
      <w:r w:rsidRPr="00FD0425">
        <w:rPr>
          <w:snapToGrid w:val="0"/>
        </w:rPr>
        <w:tab/>
        <w:t xml:space="preserve">{ ID </w:t>
      </w:r>
      <w:r w:rsidRPr="00FD0425">
        <w:t>id-ResetResponseTypeInfo</w:t>
      </w:r>
      <w:r w:rsidRPr="00FD0425">
        <w:tab/>
      </w:r>
      <w:r w:rsidRPr="00FD0425">
        <w:tab/>
      </w:r>
      <w:r w:rsidRPr="00FD0425">
        <w:tab/>
      </w:r>
      <w:r w:rsidRPr="00FD0425">
        <w:tab/>
      </w:r>
      <w:r w:rsidRPr="00FD0425">
        <w:tab/>
      </w:r>
      <w:r w:rsidRPr="00FD0425">
        <w:rPr>
          <w:snapToGrid w:val="0"/>
        </w:rPr>
        <w:t>CRITICALITY reject</w:t>
      </w:r>
      <w:r w:rsidRPr="00FD0425">
        <w:rPr>
          <w:snapToGrid w:val="0"/>
        </w:rPr>
        <w:tab/>
      </w:r>
      <w:r w:rsidRPr="00FD0425">
        <w:rPr>
          <w:snapToGrid w:val="0"/>
        </w:rPr>
        <w:tab/>
        <w:t>TYPE ResetResponseTypeInfo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DA97F8D" w14:textId="77777777" w:rsidR="00F1021B" w:rsidRPr="00FD0425" w:rsidRDefault="00F1021B" w:rsidP="00F1021B">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1A8F3332" w14:textId="77777777" w:rsidR="00F1021B" w:rsidRPr="00FD0425" w:rsidRDefault="00F1021B" w:rsidP="00F1021B">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noProof w:val="0"/>
          <w:snapToGrid w:val="0"/>
          <w:lang w:eastAsia="zh-CN"/>
        </w:rPr>
        <w:t>InterfaceInstanceIndication</w:t>
      </w:r>
      <w:r w:rsidRPr="00FD0425">
        <w:rPr>
          <w:snapToGrid w:val="0"/>
        </w:rPr>
        <w:tab/>
      </w:r>
      <w:r w:rsidRPr="00FD0425">
        <w:rPr>
          <w:snapToGrid w:val="0"/>
        </w:rPr>
        <w:tab/>
      </w:r>
      <w:r w:rsidRPr="00FD0425">
        <w:rPr>
          <w:snapToGrid w:val="0"/>
        </w:rPr>
        <w:tab/>
      </w:r>
      <w:r w:rsidRPr="00FD0425">
        <w:rPr>
          <w:snapToGrid w:val="0"/>
        </w:rPr>
        <w:tab/>
        <w:t>PRESENCE optional },</w:t>
      </w:r>
    </w:p>
    <w:p w14:paraId="02ABB918" w14:textId="77777777" w:rsidR="00F1021B" w:rsidRPr="00FD0425" w:rsidRDefault="00F1021B" w:rsidP="00F1021B">
      <w:pPr>
        <w:pStyle w:val="PL"/>
        <w:rPr>
          <w:snapToGrid w:val="0"/>
        </w:rPr>
      </w:pPr>
      <w:r w:rsidRPr="00FD0425">
        <w:rPr>
          <w:snapToGrid w:val="0"/>
        </w:rPr>
        <w:tab/>
        <w:t>...</w:t>
      </w:r>
    </w:p>
    <w:p w14:paraId="10E87C7A" w14:textId="77777777" w:rsidR="00F1021B" w:rsidRPr="00FD0425" w:rsidRDefault="00F1021B" w:rsidP="00F1021B">
      <w:pPr>
        <w:pStyle w:val="PL"/>
        <w:rPr>
          <w:snapToGrid w:val="0"/>
        </w:rPr>
      </w:pPr>
      <w:r w:rsidRPr="00FD0425">
        <w:rPr>
          <w:snapToGrid w:val="0"/>
        </w:rPr>
        <w:t>}</w:t>
      </w:r>
    </w:p>
    <w:p w14:paraId="41FC14FC" w14:textId="77777777" w:rsidR="00F1021B" w:rsidRPr="00FD0425" w:rsidRDefault="00F1021B" w:rsidP="00F1021B">
      <w:pPr>
        <w:pStyle w:val="PL"/>
        <w:rPr>
          <w:snapToGrid w:val="0"/>
        </w:rPr>
      </w:pPr>
    </w:p>
    <w:p w14:paraId="7EBDEF05" w14:textId="77777777" w:rsidR="00F1021B" w:rsidRPr="00FD0425" w:rsidRDefault="00F1021B" w:rsidP="00F1021B">
      <w:pPr>
        <w:pStyle w:val="PL"/>
        <w:rPr>
          <w:snapToGrid w:val="0"/>
        </w:rPr>
      </w:pPr>
      <w:r w:rsidRPr="00FD0425">
        <w:rPr>
          <w:snapToGrid w:val="0"/>
        </w:rPr>
        <w:t>-- **************************************************************</w:t>
      </w:r>
    </w:p>
    <w:p w14:paraId="57878D19" w14:textId="77777777" w:rsidR="00F1021B" w:rsidRPr="00FD0425" w:rsidRDefault="00F1021B" w:rsidP="00F1021B">
      <w:pPr>
        <w:pStyle w:val="PL"/>
        <w:rPr>
          <w:snapToGrid w:val="0"/>
        </w:rPr>
      </w:pPr>
      <w:r w:rsidRPr="00FD0425">
        <w:rPr>
          <w:snapToGrid w:val="0"/>
        </w:rPr>
        <w:t>--</w:t>
      </w:r>
    </w:p>
    <w:p w14:paraId="063CE2B5" w14:textId="77777777" w:rsidR="00F1021B" w:rsidRPr="00FD0425" w:rsidRDefault="00F1021B" w:rsidP="00F1021B">
      <w:pPr>
        <w:pStyle w:val="PL"/>
        <w:outlineLvl w:val="3"/>
        <w:rPr>
          <w:snapToGrid w:val="0"/>
        </w:rPr>
      </w:pPr>
      <w:r w:rsidRPr="00FD0425">
        <w:rPr>
          <w:snapToGrid w:val="0"/>
        </w:rPr>
        <w:t>-- ERROR INDICATION</w:t>
      </w:r>
    </w:p>
    <w:p w14:paraId="68D1FF6F" w14:textId="77777777" w:rsidR="00F1021B" w:rsidRPr="00FD0425" w:rsidRDefault="00F1021B" w:rsidP="00F1021B">
      <w:pPr>
        <w:pStyle w:val="PL"/>
        <w:rPr>
          <w:snapToGrid w:val="0"/>
        </w:rPr>
      </w:pPr>
      <w:r w:rsidRPr="00FD0425">
        <w:rPr>
          <w:snapToGrid w:val="0"/>
        </w:rPr>
        <w:t>--</w:t>
      </w:r>
    </w:p>
    <w:p w14:paraId="5B4142AE" w14:textId="77777777" w:rsidR="00F1021B" w:rsidRPr="00FD0425" w:rsidRDefault="00F1021B" w:rsidP="00F1021B">
      <w:pPr>
        <w:pStyle w:val="PL"/>
        <w:rPr>
          <w:snapToGrid w:val="0"/>
        </w:rPr>
      </w:pPr>
      <w:r w:rsidRPr="00FD0425">
        <w:rPr>
          <w:snapToGrid w:val="0"/>
        </w:rPr>
        <w:t>-- **************************************************************</w:t>
      </w:r>
    </w:p>
    <w:p w14:paraId="71A7E2A0" w14:textId="77777777" w:rsidR="00F1021B" w:rsidRPr="00FD0425" w:rsidRDefault="00F1021B" w:rsidP="00F1021B">
      <w:pPr>
        <w:pStyle w:val="PL"/>
        <w:rPr>
          <w:snapToGrid w:val="0"/>
        </w:rPr>
      </w:pPr>
    </w:p>
    <w:p w14:paraId="50AE1706" w14:textId="77777777" w:rsidR="00F1021B" w:rsidRPr="00FD0425" w:rsidRDefault="00F1021B" w:rsidP="00F1021B">
      <w:pPr>
        <w:pStyle w:val="PL"/>
        <w:rPr>
          <w:snapToGrid w:val="0"/>
        </w:rPr>
      </w:pPr>
      <w:r w:rsidRPr="00FD0425">
        <w:rPr>
          <w:snapToGrid w:val="0"/>
        </w:rPr>
        <w:t>ErrorIndication ::= SEQUENCE {</w:t>
      </w:r>
    </w:p>
    <w:p w14:paraId="41B6279B"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{{ErrorIndication-IEs}},</w:t>
      </w:r>
    </w:p>
    <w:p w14:paraId="041A4AC4" w14:textId="77777777" w:rsidR="00F1021B" w:rsidRPr="00FD0425" w:rsidRDefault="00F1021B" w:rsidP="00F1021B">
      <w:pPr>
        <w:pStyle w:val="PL"/>
        <w:rPr>
          <w:snapToGrid w:val="0"/>
        </w:rPr>
      </w:pPr>
      <w:r w:rsidRPr="00FD0425">
        <w:rPr>
          <w:snapToGrid w:val="0"/>
        </w:rPr>
        <w:tab/>
        <w:t>...</w:t>
      </w:r>
    </w:p>
    <w:p w14:paraId="7FB2F26D" w14:textId="77777777" w:rsidR="00F1021B" w:rsidRPr="00FD0425" w:rsidRDefault="00F1021B" w:rsidP="00F1021B">
      <w:pPr>
        <w:pStyle w:val="PL"/>
        <w:rPr>
          <w:snapToGrid w:val="0"/>
        </w:rPr>
      </w:pPr>
      <w:r w:rsidRPr="00FD0425">
        <w:rPr>
          <w:snapToGrid w:val="0"/>
        </w:rPr>
        <w:t>}</w:t>
      </w:r>
    </w:p>
    <w:p w14:paraId="0F0B4CC4" w14:textId="77777777" w:rsidR="00F1021B" w:rsidRPr="00FD0425" w:rsidRDefault="00F1021B" w:rsidP="00F1021B">
      <w:pPr>
        <w:pStyle w:val="PL"/>
        <w:rPr>
          <w:snapToGrid w:val="0"/>
        </w:rPr>
      </w:pPr>
    </w:p>
    <w:p w14:paraId="3F8CB6C5" w14:textId="77777777" w:rsidR="00F1021B" w:rsidRPr="00FD0425" w:rsidRDefault="00F1021B" w:rsidP="00F1021B">
      <w:pPr>
        <w:pStyle w:val="PL"/>
        <w:rPr>
          <w:snapToGrid w:val="0"/>
        </w:rPr>
      </w:pPr>
      <w:r w:rsidRPr="00FD0425">
        <w:rPr>
          <w:snapToGrid w:val="0"/>
        </w:rPr>
        <w:t>ErrorIndication-IEs XNAP-PROTOCOL-IES ::= {</w:t>
      </w:r>
    </w:p>
    <w:p w14:paraId="144C8CEB" w14:textId="77777777" w:rsidR="00F1021B" w:rsidRPr="00FD0425" w:rsidRDefault="00F1021B" w:rsidP="00F1021B">
      <w:pPr>
        <w:pStyle w:val="PL"/>
        <w:rPr>
          <w:snapToGrid w:val="0"/>
        </w:rPr>
      </w:pPr>
      <w:r w:rsidRPr="00FD0425">
        <w:rPr>
          <w:snapToGrid w:val="0"/>
        </w:rPr>
        <w:tab/>
        <w:t>{ ID id-oldNG-RANnodeUEXnAPID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57C6D5AE" w14:textId="77777777" w:rsidR="00F1021B" w:rsidRPr="00FD0425" w:rsidRDefault="00F1021B" w:rsidP="00F1021B">
      <w:pPr>
        <w:pStyle w:val="PL"/>
        <w:rPr>
          <w:snapToGrid w:val="0"/>
        </w:rPr>
      </w:pPr>
      <w:r w:rsidRPr="00FD0425">
        <w:rPr>
          <w:snapToGrid w:val="0"/>
        </w:rPr>
        <w:tab/>
        <w:t>{ ID id-newNG-RANnodeUEXnAPID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02006AE7" w14:textId="77777777" w:rsidR="00F1021B" w:rsidRPr="00FD0425" w:rsidRDefault="00F1021B" w:rsidP="00F1021B">
      <w:pPr>
        <w:pStyle w:val="PL"/>
        <w:rPr>
          <w:snapToGrid w:val="0"/>
        </w:rPr>
      </w:pPr>
      <w:r w:rsidRPr="00FD0425">
        <w:rPr>
          <w:snapToGrid w:val="0"/>
        </w:rPr>
        <w:tab/>
        <w:t xml:space="preserve">{ ID </w:t>
      </w:r>
      <w:r w:rsidRPr="00FD0425">
        <w:t>id-Cause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511C89A" w14:textId="77777777" w:rsidR="00F1021B" w:rsidRPr="00FD0425" w:rsidRDefault="00F1021B" w:rsidP="00F1021B">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7649ADFC" w14:textId="77777777" w:rsidR="00F1021B" w:rsidRPr="00FD0425" w:rsidRDefault="00F1021B" w:rsidP="00F1021B">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noProof w:val="0"/>
          <w:snapToGrid w:val="0"/>
          <w:lang w:eastAsia="zh-CN"/>
        </w:rPr>
        <w:t>InterfaceInstanceIndication</w:t>
      </w:r>
      <w:r w:rsidRPr="00FD0425">
        <w:rPr>
          <w:snapToGrid w:val="0"/>
        </w:rPr>
        <w:tab/>
      </w:r>
      <w:r w:rsidRPr="00FD0425">
        <w:rPr>
          <w:snapToGrid w:val="0"/>
        </w:rPr>
        <w:tab/>
      </w:r>
      <w:r w:rsidRPr="00FD0425">
        <w:rPr>
          <w:snapToGrid w:val="0"/>
        </w:rPr>
        <w:tab/>
      </w:r>
      <w:r w:rsidRPr="00FD0425">
        <w:rPr>
          <w:snapToGrid w:val="0"/>
        </w:rPr>
        <w:tab/>
        <w:t>PRESENCE optional },</w:t>
      </w:r>
    </w:p>
    <w:p w14:paraId="03A49EED" w14:textId="77777777" w:rsidR="00F1021B" w:rsidRPr="00FD0425" w:rsidRDefault="00F1021B" w:rsidP="00F1021B">
      <w:pPr>
        <w:pStyle w:val="PL"/>
        <w:rPr>
          <w:snapToGrid w:val="0"/>
        </w:rPr>
      </w:pPr>
      <w:r w:rsidRPr="00FD0425">
        <w:rPr>
          <w:snapToGrid w:val="0"/>
        </w:rPr>
        <w:tab/>
        <w:t>...</w:t>
      </w:r>
    </w:p>
    <w:p w14:paraId="5D719FAB" w14:textId="77777777" w:rsidR="00F1021B" w:rsidRPr="00FD0425" w:rsidRDefault="00F1021B" w:rsidP="00F1021B">
      <w:pPr>
        <w:pStyle w:val="PL"/>
        <w:rPr>
          <w:snapToGrid w:val="0"/>
        </w:rPr>
      </w:pPr>
      <w:r w:rsidRPr="00FD0425">
        <w:rPr>
          <w:snapToGrid w:val="0"/>
        </w:rPr>
        <w:t>}</w:t>
      </w:r>
    </w:p>
    <w:p w14:paraId="6B075E73" w14:textId="77777777" w:rsidR="00F1021B" w:rsidRPr="00FD0425" w:rsidRDefault="00F1021B" w:rsidP="00F1021B">
      <w:pPr>
        <w:pStyle w:val="PL"/>
        <w:rPr>
          <w:snapToGrid w:val="0"/>
        </w:rPr>
      </w:pPr>
    </w:p>
    <w:p w14:paraId="14BF613C" w14:textId="77777777" w:rsidR="00F1021B" w:rsidRPr="00FD0425" w:rsidRDefault="00F1021B" w:rsidP="00F1021B">
      <w:pPr>
        <w:pStyle w:val="PL"/>
        <w:rPr>
          <w:snapToGrid w:val="0"/>
        </w:rPr>
      </w:pPr>
      <w:r w:rsidRPr="00FD0425">
        <w:rPr>
          <w:snapToGrid w:val="0"/>
        </w:rPr>
        <w:t>-- **************************************************************</w:t>
      </w:r>
    </w:p>
    <w:p w14:paraId="0D01ED3A" w14:textId="77777777" w:rsidR="00F1021B" w:rsidRPr="00FD0425" w:rsidRDefault="00F1021B" w:rsidP="00F1021B">
      <w:pPr>
        <w:pStyle w:val="PL"/>
        <w:rPr>
          <w:snapToGrid w:val="0"/>
        </w:rPr>
      </w:pPr>
      <w:r w:rsidRPr="00FD0425">
        <w:rPr>
          <w:snapToGrid w:val="0"/>
        </w:rPr>
        <w:t>--</w:t>
      </w:r>
    </w:p>
    <w:p w14:paraId="1DF686EA" w14:textId="77777777" w:rsidR="00F1021B" w:rsidRPr="00FD0425" w:rsidRDefault="00F1021B" w:rsidP="00F1021B">
      <w:pPr>
        <w:pStyle w:val="PL"/>
        <w:rPr>
          <w:snapToGrid w:val="0"/>
        </w:rPr>
      </w:pPr>
      <w:r w:rsidRPr="00FD0425">
        <w:rPr>
          <w:snapToGrid w:val="0"/>
        </w:rPr>
        <w:t>-- PRIVATE MESSAGE</w:t>
      </w:r>
    </w:p>
    <w:p w14:paraId="15A2855E" w14:textId="77777777" w:rsidR="00F1021B" w:rsidRPr="00FD0425" w:rsidRDefault="00F1021B" w:rsidP="00F1021B">
      <w:pPr>
        <w:pStyle w:val="PL"/>
        <w:rPr>
          <w:snapToGrid w:val="0"/>
        </w:rPr>
      </w:pPr>
      <w:r w:rsidRPr="00FD0425">
        <w:rPr>
          <w:snapToGrid w:val="0"/>
        </w:rPr>
        <w:t>--</w:t>
      </w:r>
    </w:p>
    <w:p w14:paraId="16E33022" w14:textId="77777777" w:rsidR="00F1021B" w:rsidRPr="00FD0425" w:rsidRDefault="00F1021B" w:rsidP="00F1021B">
      <w:pPr>
        <w:pStyle w:val="PL"/>
        <w:rPr>
          <w:snapToGrid w:val="0"/>
        </w:rPr>
      </w:pPr>
      <w:r w:rsidRPr="00FD0425">
        <w:rPr>
          <w:snapToGrid w:val="0"/>
        </w:rPr>
        <w:t>-- **************************************************************</w:t>
      </w:r>
    </w:p>
    <w:p w14:paraId="24BA38AF" w14:textId="77777777" w:rsidR="00F1021B" w:rsidRPr="00FD0425" w:rsidRDefault="00F1021B" w:rsidP="00F1021B">
      <w:pPr>
        <w:pStyle w:val="PL"/>
        <w:rPr>
          <w:snapToGrid w:val="0"/>
        </w:rPr>
      </w:pPr>
    </w:p>
    <w:p w14:paraId="171D4B1F" w14:textId="77777777" w:rsidR="00F1021B" w:rsidRPr="00FD0425" w:rsidRDefault="00F1021B" w:rsidP="00F1021B">
      <w:pPr>
        <w:pStyle w:val="PL"/>
        <w:rPr>
          <w:snapToGrid w:val="0"/>
        </w:rPr>
      </w:pPr>
      <w:r w:rsidRPr="00FD0425">
        <w:rPr>
          <w:snapToGrid w:val="0"/>
        </w:rPr>
        <w:t>PrivateMessage ::= SEQUENCE {</w:t>
      </w:r>
    </w:p>
    <w:p w14:paraId="59D7AAEB" w14:textId="77777777" w:rsidR="00F1021B" w:rsidRPr="00FD0425" w:rsidRDefault="00F1021B" w:rsidP="00F1021B">
      <w:pPr>
        <w:pStyle w:val="PL"/>
        <w:rPr>
          <w:snapToGrid w:val="0"/>
        </w:rPr>
      </w:pPr>
      <w:r w:rsidRPr="00FD0425">
        <w:rPr>
          <w:snapToGrid w:val="0"/>
        </w:rPr>
        <w:tab/>
        <w:t>privateIEs</w:t>
      </w:r>
      <w:r w:rsidRPr="00FD0425">
        <w:rPr>
          <w:snapToGrid w:val="0"/>
        </w:rPr>
        <w:tab/>
      </w:r>
      <w:r w:rsidRPr="00FD0425">
        <w:rPr>
          <w:snapToGrid w:val="0"/>
        </w:rPr>
        <w:tab/>
        <w:t>PrivateIE-Container</w:t>
      </w:r>
      <w:r w:rsidRPr="00FD0425">
        <w:rPr>
          <w:snapToGrid w:val="0"/>
        </w:rPr>
        <w:tab/>
        <w:t>{{PrivateMessage-IEs}},</w:t>
      </w:r>
    </w:p>
    <w:p w14:paraId="41C4DE3A" w14:textId="77777777" w:rsidR="00F1021B" w:rsidRPr="00FD0425" w:rsidRDefault="00F1021B" w:rsidP="00F1021B">
      <w:pPr>
        <w:pStyle w:val="PL"/>
        <w:rPr>
          <w:snapToGrid w:val="0"/>
        </w:rPr>
      </w:pPr>
      <w:r w:rsidRPr="00FD0425">
        <w:rPr>
          <w:snapToGrid w:val="0"/>
        </w:rPr>
        <w:tab/>
        <w:t>...</w:t>
      </w:r>
    </w:p>
    <w:p w14:paraId="388E1D47" w14:textId="77777777" w:rsidR="00F1021B" w:rsidRPr="00FD0425" w:rsidRDefault="00F1021B" w:rsidP="00F1021B">
      <w:pPr>
        <w:pStyle w:val="PL"/>
        <w:rPr>
          <w:snapToGrid w:val="0"/>
        </w:rPr>
      </w:pPr>
      <w:r w:rsidRPr="00FD0425">
        <w:rPr>
          <w:snapToGrid w:val="0"/>
        </w:rPr>
        <w:t>}</w:t>
      </w:r>
    </w:p>
    <w:p w14:paraId="3F060E33" w14:textId="77777777" w:rsidR="00F1021B" w:rsidRPr="00FD0425" w:rsidRDefault="00F1021B" w:rsidP="00F1021B">
      <w:pPr>
        <w:pStyle w:val="PL"/>
        <w:rPr>
          <w:snapToGrid w:val="0"/>
        </w:rPr>
      </w:pPr>
    </w:p>
    <w:p w14:paraId="665B9976" w14:textId="77777777" w:rsidR="00F1021B" w:rsidRPr="00FD0425" w:rsidRDefault="00F1021B" w:rsidP="00F1021B">
      <w:pPr>
        <w:pStyle w:val="PL"/>
        <w:rPr>
          <w:snapToGrid w:val="0"/>
        </w:rPr>
      </w:pPr>
      <w:r w:rsidRPr="00FD0425">
        <w:rPr>
          <w:snapToGrid w:val="0"/>
        </w:rPr>
        <w:t>PrivateMessage-IEs XNAP-PRIVATE-IES ::= {</w:t>
      </w:r>
    </w:p>
    <w:p w14:paraId="631B2306" w14:textId="77777777" w:rsidR="00F1021B" w:rsidRPr="00FD0425" w:rsidRDefault="00F1021B" w:rsidP="00F1021B">
      <w:pPr>
        <w:pStyle w:val="PL"/>
        <w:rPr>
          <w:snapToGrid w:val="0"/>
        </w:rPr>
      </w:pPr>
      <w:r w:rsidRPr="00FD0425">
        <w:rPr>
          <w:snapToGrid w:val="0"/>
        </w:rPr>
        <w:tab/>
        <w:t>...</w:t>
      </w:r>
    </w:p>
    <w:p w14:paraId="231B913F" w14:textId="77777777" w:rsidR="00F1021B" w:rsidRPr="00FD0425" w:rsidRDefault="00F1021B" w:rsidP="00F1021B">
      <w:pPr>
        <w:pStyle w:val="PL"/>
        <w:rPr>
          <w:snapToGrid w:val="0"/>
        </w:rPr>
      </w:pPr>
      <w:r w:rsidRPr="00FD0425">
        <w:rPr>
          <w:snapToGrid w:val="0"/>
        </w:rPr>
        <w:t>}</w:t>
      </w:r>
    </w:p>
    <w:p w14:paraId="739FDF39" w14:textId="77777777" w:rsidR="00F1021B" w:rsidRPr="00FD0425" w:rsidRDefault="00F1021B" w:rsidP="00F1021B">
      <w:pPr>
        <w:pStyle w:val="PL"/>
        <w:rPr>
          <w:snapToGrid w:val="0"/>
        </w:rPr>
      </w:pPr>
    </w:p>
    <w:p w14:paraId="57437688" w14:textId="77777777" w:rsidR="00F1021B" w:rsidRPr="00FD0425" w:rsidRDefault="00F1021B" w:rsidP="00F1021B">
      <w:pPr>
        <w:pStyle w:val="PL"/>
        <w:rPr>
          <w:snapToGrid w:val="0"/>
        </w:rPr>
      </w:pPr>
    </w:p>
    <w:p w14:paraId="52271DBD" w14:textId="77777777" w:rsidR="00F1021B" w:rsidRPr="00FD0425" w:rsidRDefault="00F1021B" w:rsidP="00F1021B">
      <w:pPr>
        <w:pStyle w:val="PL"/>
        <w:rPr>
          <w:snapToGrid w:val="0"/>
        </w:rPr>
      </w:pPr>
      <w:r w:rsidRPr="00FD0425">
        <w:rPr>
          <w:snapToGrid w:val="0"/>
        </w:rPr>
        <w:t>-- **************************************************************</w:t>
      </w:r>
    </w:p>
    <w:p w14:paraId="41ACCFCD" w14:textId="77777777" w:rsidR="00F1021B" w:rsidRPr="00FD0425" w:rsidRDefault="00F1021B" w:rsidP="00F1021B">
      <w:pPr>
        <w:pStyle w:val="PL"/>
        <w:rPr>
          <w:snapToGrid w:val="0"/>
        </w:rPr>
      </w:pPr>
      <w:r w:rsidRPr="00FD0425">
        <w:rPr>
          <w:snapToGrid w:val="0"/>
        </w:rPr>
        <w:t>--</w:t>
      </w:r>
    </w:p>
    <w:p w14:paraId="1DACB3C8" w14:textId="77777777" w:rsidR="00F1021B" w:rsidRPr="00FD0425" w:rsidRDefault="00F1021B" w:rsidP="00F1021B">
      <w:pPr>
        <w:pStyle w:val="PL"/>
        <w:outlineLvl w:val="3"/>
        <w:rPr>
          <w:snapToGrid w:val="0"/>
        </w:rPr>
      </w:pPr>
      <w:r w:rsidRPr="00FD0425">
        <w:rPr>
          <w:snapToGrid w:val="0"/>
        </w:rPr>
        <w:t>-- TRACE START</w:t>
      </w:r>
    </w:p>
    <w:p w14:paraId="0579BE00" w14:textId="77777777" w:rsidR="00F1021B" w:rsidRPr="00FD0425" w:rsidRDefault="00F1021B" w:rsidP="00F1021B">
      <w:pPr>
        <w:pStyle w:val="PL"/>
        <w:rPr>
          <w:snapToGrid w:val="0"/>
        </w:rPr>
      </w:pPr>
      <w:r w:rsidRPr="00FD0425">
        <w:rPr>
          <w:snapToGrid w:val="0"/>
        </w:rPr>
        <w:lastRenderedPageBreak/>
        <w:t>--</w:t>
      </w:r>
    </w:p>
    <w:p w14:paraId="2A7ABE46" w14:textId="77777777" w:rsidR="00F1021B" w:rsidRPr="00FD0425" w:rsidRDefault="00F1021B" w:rsidP="00F1021B">
      <w:pPr>
        <w:pStyle w:val="PL"/>
        <w:rPr>
          <w:snapToGrid w:val="0"/>
        </w:rPr>
      </w:pPr>
      <w:r w:rsidRPr="00FD0425">
        <w:rPr>
          <w:snapToGrid w:val="0"/>
        </w:rPr>
        <w:t>-- **************************************************************</w:t>
      </w:r>
    </w:p>
    <w:p w14:paraId="41E246B7" w14:textId="77777777" w:rsidR="00F1021B" w:rsidRPr="00FD0425" w:rsidRDefault="00F1021B" w:rsidP="00F1021B">
      <w:pPr>
        <w:pStyle w:val="PL"/>
        <w:rPr>
          <w:snapToGrid w:val="0"/>
        </w:rPr>
      </w:pPr>
    </w:p>
    <w:p w14:paraId="20BFB8AB" w14:textId="77777777" w:rsidR="00F1021B" w:rsidRPr="00FD0425" w:rsidRDefault="00F1021B" w:rsidP="00F1021B">
      <w:pPr>
        <w:pStyle w:val="PL"/>
        <w:rPr>
          <w:snapToGrid w:val="0"/>
        </w:rPr>
      </w:pPr>
      <w:r w:rsidRPr="00FD0425">
        <w:rPr>
          <w:snapToGrid w:val="0"/>
        </w:rPr>
        <w:t>TraceStart ::= SEQUENCE {</w:t>
      </w:r>
    </w:p>
    <w:p w14:paraId="761C37F5"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t>ProtocolIE-Container</w:t>
      </w:r>
      <w:r w:rsidRPr="00FD0425">
        <w:rPr>
          <w:snapToGrid w:val="0"/>
        </w:rPr>
        <w:tab/>
      </w:r>
      <w:r w:rsidRPr="00FD0425">
        <w:rPr>
          <w:snapToGrid w:val="0"/>
        </w:rPr>
        <w:tab/>
        <w:t>{ {TraceStartIEs} },</w:t>
      </w:r>
    </w:p>
    <w:p w14:paraId="339BA8EB" w14:textId="77777777" w:rsidR="00F1021B" w:rsidRPr="00FD0425" w:rsidRDefault="00F1021B" w:rsidP="00F1021B">
      <w:pPr>
        <w:pStyle w:val="PL"/>
        <w:rPr>
          <w:snapToGrid w:val="0"/>
        </w:rPr>
      </w:pPr>
      <w:r w:rsidRPr="00FD0425">
        <w:rPr>
          <w:snapToGrid w:val="0"/>
        </w:rPr>
        <w:tab/>
        <w:t>...</w:t>
      </w:r>
    </w:p>
    <w:p w14:paraId="75ABFD09" w14:textId="77777777" w:rsidR="00F1021B" w:rsidRPr="00FD0425" w:rsidRDefault="00F1021B" w:rsidP="00F1021B">
      <w:pPr>
        <w:pStyle w:val="PL"/>
        <w:rPr>
          <w:snapToGrid w:val="0"/>
        </w:rPr>
      </w:pPr>
      <w:r w:rsidRPr="00FD0425">
        <w:rPr>
          <w:snapToGrid w:val="0"/>
        </w:rPr>
        <w:t>}</w:t>
      </w:r>
    </w:p>
    <w:p w14:paraId="62172EEA" w14:textId="77777777" w:rsidR="00F1021B" w:rsidRPr="00FD0425" w:rsidRDefault="00F1021B" w:rsidP="00F1021B">
      <w:pPr>
        <w:pStyle w:val="PL"/>
        <w:rPr>
          <w:snapToGrid w:val="0"/>
        </w:rPr>
      </w:pPr>
    </w:p>
    <w:p w14:paraId="2E6FAF89" w14:textId="77777777" w:rsidR="00F1021B" w:rsidRPr="00FD0425" w:rsidRDefault="00F1021B" w:rsidP="00F1021B">
      <w:pPr>
        <w:pStyle w:val="PL"/>
        <w:rPr>
          <w:snapToGrid w:val="0"/>
        </w:rPr>
      </w:pPr>
      <w:r w:rsidRPr="00FD0425">
        <w:rPr>
          <w:snapToGrid w:val="0"/>
        </w:rPr>
        <w:t>TraceStartIEs XNAP-PROTOCOL-IES ::= {</w:t>
      </w:r>
    </w:p>
    <w:p w14:paraId="0DADDD29" w14:textId="77777777" w:rsidR="00F1021B" w:rsidRPr="00FD0425" w:rsidRDefault="00F1021B" w:rsidP="00F1021B">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TYPE 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20A1ED2" w14:textId="77777777" w:rsidR="00F1021B" w:rsidRPr="00FD0425" w:rsidRDefault="00F1021B" w:rsidP="00F1021B">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TYPE 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94D4F95" w14:textId="77777777" w:rsidR="00F1021B" w:rsidRPr="00FD0425" w:rsidRDefault="00F1021B" w:rsidP="00F1021B">
      <w:pPr>
        <w:pStyle w:val="PL"/>
        <w:rPr>
          <w:snapToGrid w:val="0"/>
        </w:rPr>
      </w:pPr>
      <w:r w:rsidRPr="00FD0425">
        <w:rPr>
          <w:snapToGrid w:val="0"/>
        </w:rPr>
        <w:tab/>
        <w:t>{ ID id-TraceActivation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TraceActivation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5F2D32E" w14:textId="77777777" w:rsidR="00F1021B" w:rsidRPr="00FD0425" w:rsidRDefault="00F1021B" w:rsidP="00F1021B">
      <w:pPr>
        <w:pStyle w:val="PL"/>
        <w:rPr>
          <w:snapToGrid w:val="0"/>
        </w:rPr>
      </w:pPr>
      <w:r w:rsidRPr="00FD0425">
        <w:rPr>
          <w:snapToGrid w:val="0"/>
        </w:rPr>
        <w:tab/>
        <w:t>...</w:t>
      </w:r>
    </w:p>
    <w:p w14:paraId="2F9C7390" w14:textId="77777777" w:rsidR="00F1021B" w:rsidRPr="00FD0425" w:rsidRDefault="00F1021B" w:rsidP="00F1021B">
      <w:pPr>
        <w:pStyle w:val="PL"/>
        <w:rPr>
          <w:snapToGrid w:val="0"/>
        </w:rPr>
      </w:pPr>
      <w:r w:rsidRPr="00FD0425">
        <w:rPr>
          <w:snapToGrid w:val="0"/>
        </w:rPr>
        <w:t>}</w:t>
      </w:r>
    </w:p>
    <w:p w14:paraId="200A2BB6" w14:textId="77777777" w:rsidR="00F1021B" w:rsidRPr="00FD0425" w:rsidRDefault="00F1021B" w:rsidP="00F1021B">
      <w:pPr>
        <w:pStyle w:val="PL"/>
        <w:rPr>
          <w:snapToGrid w:val="0"/>
        </w:rPr>
      </w:pPr>
    </w:p>
    <w:p w14:paraId="413BBB23" w14:textId="77777777" w:rsidR="00F1021B" w:rsidRPr="00FD0425" w:rsidRDefault="00F1021B" w:rsidP="00F1021B">
      <w:pPr>
        <w:pStyle w:val="PL"/>
        <w:rPr>
          <w:snapToGrid w:val="0"/>
        </w:rPr>
      </w:pPr>
      <w:r w:rsidRPr="00FD0425">
        <w:rPr>
          <w:snapToGrid w:val="0"/>
        </w:rPr>
        <w:t>-- **************************************************************</w:t>
      </w:r>
    </w:p>
    <w:p w14:paraId="2B86F546" w14:textId="77777777" w:rsidR="00F1021B" w:rsidRPr="00FD0425" w:rsidRDefault="00F1021B" w:rsidP="00F1021B">
      <w:pPr>
        <w:pStyle w:val="PL"/>
        <w:rPr>
          <w:snapToGrid w:val="0"/>
        </w:rPr>
      </w:pPr>
      <w:r w:rsidRPr="00FD0425">
        <w:rPr>
          <w:snapToGrid w:val="0"/>
        </w:rPr>
        <w:t>--</w:t>
      </w:r>
    </w:p>
    <w:p w14:paraId="737C43CF" w14:textId="77777777" w:rsidR="00F1021B" w:rsidRPr="00FD0425" w:rsidRDefault="00F1021B" w:rsidP="00F1021B">
      <w:pPr>
        <w:pStyle w:val="PL"/>
        <w:outlineLvl w:val="3"/>
        <w:rPr>
          <w:snapToGrid w:val="0"/>
        </w:rPr>
      </w:pPr>
      <w:r w:rsidRPr="00FD0425">
        <w:rPr>
          <w:snapToGrid w:val="0"/>
        </w:rPr>
        <w:t>-- DEACTIVATE TRACE</w:t>
      </w:r>
    </w:p>
    <w:p w14:paraId="0142640C" w14:textId="77777777" w:rsidR="00F1021B" w:rsidRPr="00FD0425" w:rsidRDefault="00F1021B" w:rsidP="00F1021B">
      <w:pPr>
        <w:pStyle w:val="PL"/>
        <w:rPr>
          <w:snapToGrid w:val="0"/>
        </w:rPr>
      </w:pPr>
      <w:r w:rsidRPr="00FD0425">
        <w:rPr>
          <w:snapToGrid w:val="0"/>
        </w:rPr>
        <w:t>--</w:t>
      </w:r>
    </w:p>
    <w:p w14:paraId="6B04DFF9" w14:textId="77777777" w:rsidR="00F1021B" w:rsidRPr="00FD0425" w:rsidRDefault="00F1021B" w:rsidP="00F1021B">
      <w:pPr>
        <w:pStyle w:val="PL"/>
        <w:rPr>
          <w:snapToGrid w:val="0"/>
        </w:rPr>
      </w:pPr>
      <w:r w:rsidRPr="00FD0425">
        <w:rPr>
          <w:snapToGrid w:val="0"/>
        </w:rPr>
        <w:t>-- **************************************************************</w:t>
      </w:r>
    </w:p>
    <w:p w14:paraId="35113577" w14:textId="77777777" w:rsidR="00F1021B" w:rsidRPr="00FD0425" w:rsidRDefault="00F1021B" w:rsidP="00F1021B">
      <w:pPr>
        <w:pStyle w:val="PL"/>
        <w:rPr>
          <w:snapToGrid w:val="0"/>
        </w:rPr>
      </w:pPr>
    </w:p>
    <w:p w14:paraId="703CEBB9" w14:textId="77777777" w:rsidR="00F1021B" w:rsidRPr="00FD0425" w:rsidRDefault="00F1021B" w:rsidP="00F1021B">
      <w:pPr>
        <w:pStyle w:val="PL"/>
        <w:rPr>
          <w:snapToGrid w:val="0"/>
        </w:rPr>
      </w:pPr>
      <w:r w:rsidRPr="00FD0425">
        <w:rPr>
          <w:snapToGrid w:val="0"/>
        </w:rPr>
        <w:t>DeactivateTrace ::= SEQUENCE {</w:t>
      </w:r>
    </w:p>
    <w:p w14:paraId="6C2BFBB6" w14:textId="77777777" w:rsidR="00F1021B" w:rsidRPr="00FD0425" w:rsidRDefault="00F1021B" w:rsidP="00F1021B">
      <w:pPr>
        <w:pStyle w:val="PL"/>
        <w:rPr>
          <w:snapToGrid w:val="0"/>
        </w:rPr>
      </w:pPr>
      <w:r w:rsidRPr="00FD0425">
        <w:rPr>
          <w:snapToGrid w:val="0"/>
        </w:rPr>
        <w:tab/>
        <w:t>protocolIEs</w:t>
      </w:r>
      <w:r w:rsidRPr="00FD0425">
        <w:rPr>
          <w:snapToGrid w:val="0"/>
        </w:rPr>
        <w:tab/>
      </w:r>
      <w:r w:rsidRPr="00FD0425">
        <w:rPr>
          <w:snapToGrid w:val="0"/>
        </w:rPr>
        <w:tab/>
        <w:t>ProtocolIE-Container</w:t>
      </w:r>
      <w:r w:rsidRPr="00FD0425">
        <w:rPr>
          <w:snapToGrid w:val="0"/>
        </w:rPr>
        <w:tab/>
      </w:r>
      <w:r w:rsidRPr="00FD0425">
        <w:rPr>
          <w:snapToGrid w:val="0"/>
        </w:rPr>
        <w:tab/>
        <w:t>{ {DeactivateTraceIEs} },</w:t>
      </w:r>
    </w:p>
    <w:p w14:paraId="6E645758" w14:textId="77777777" w:rsidR="00F1021B" w:rsidRPr="00FD0425" w:rsidRDefault="00F1021B" w:rsidP="00F1021B">
      <w:pPr>
        <w:pStyle w:val="PL"/>
        <w:rPr>
          <w:snapToGrid w:val="0"/>
        </w:rPr>
      </w:pPr>
      <w:r w:rsidRPr="00FD0425">
        <w:rPr>
          <w:snapToGrid w:val="0"/>
        </w:rPr>
        <w:tab/>
        <w:t>...</w:t>
      </w:r>
    </w:p>
    <w:p w14:paraId="1A77D045" w14:textId="77777777" w:rsidR="00F1021B" w:rsidRPr="00FD0425" w:rsidRDefault="00F1021B" w:rsidP="00F1021B">
      <w:pPr>
        <w:pStyle w:val="PL"/>
        <w:rPr>
          <w:snapToGrid w:val="0"/>
        </w:rPr>
      </w:pPr>
      <w:r w:rsidRPr="00FD0425">
        <w:rPr>
          <w:snapToGrid w:val="0"/>
        </w:rPr>
        <w:t>}</w:t>
      </w:r>
    </w:p>
    <w:p w14:paraId="017D9FF1" w14:textId="77777777" w:rsidR="00F1021B" w:rsidRPr="00FD0425" w:rsidRDefault="00F1021B" w:rsidP="00F1021B">
      <w:pPr>
        <w:pStyle w:val="PL"/>
        <w:rPr>
          <w:snapToGrid w:val="0"/>
        </w:rPr>
      </w:pPr>
    </w:p>
    <w:p w14:paraId="4B6D8EDB" w14:textId="77777777" w:rsidR="00F1021B" w:rsidRPr="00FD0425" w:rsidRDefault="00F1021B" w:rsidP="00F1021B">
      <w:pPr>
        <w:pStyle w:val="PL"/>
        <w:rPr>
          <w:snapToGrid w:val="0"/>
        </w:rPr>
      </w:pPr>
      <w:r w:rsidRPr="00FD0425">
        <w:rPr>
          <w:snapToGrid w:val="0"/>
        </w:rPr>
        <w:t>DeactivateTraceIEs XNAP-PROTOCOL-IES ::= {</w:t>
      </w:r>
    </w:p>
    <w:p w14:paraId="450E4B24" w14:textId="77777777" w:rsidR="00F1021B" w:rsidRPr="00FD0425" w:rsidRDefault="00F1021B" w:rsidP="00F1021B">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TYPE 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0657261" w14:textId="77777777" w:rsidR="00F1021B" w:rsidRPr="00FD0425" w:rsidRDefault="00F1021B" w:rsidP="00F1021B">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TYPE 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EE1C5F5" w14:textId="77777777" w:rsidR="00F1021B" w:rsidRPr="00FD0425" w:rsidRDefault="00F1021B" w:rsidP="00F1021B">
      <w:pPr>
        <w:pStyle w:val="PL"/>
        <w:rPr>
          <w:snapToGrid w:val="0"/>
        </w:rPr>
      </w:pPr>
      <w:r w:rsidRPr="00FD0425">
        <w:rPr>
          <w:snapToGrid w:val="0"/>
        </w:rPr>
        <w:tab/>
        <w:t>{ ID id-NG-RANTraceID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NG-RANTraceID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674363A" w14:textId="77777777" w:rsidR="00F1021B" w:rsidRPr="00FD0425" w:rsidRDefault="00F1021B" w:rsidP="00F1021B">
      <w:pPr>
        <w:pStyle w:val="PL"/>
        <w:rPr>
          <w:snapToGrid w:val="0"/>
        </w:rPr>
      </w:pPr>
      <w:r w:rsidRPr="00FD0425">
        <w:rPr>
          <w:snapToGrid w:val="0"/>
        </w:rPr>
        <w:tab/>
        <w:t>...</w:t>
      </w:r>
    </w:p>
    <w:p w14:paraId="035109F8" w14:textId="77777777" w:rsidR="00F1021B" w:rsidRPr="00FD0425" w:rsidRDefault="00F1021B" w:rsidP="00F1021B">
      <w:pPr>
        <w:pStyle w:val="PL"/>
        <w:rPr>
          <w:snapToGrid w:val="0"/>
        </w:rPr>
      </w:pPr>
      <w:r w:rsidRPr="00FD0425">
        <w:rPr>
          <w:snapToGrid w:val="0"/>
        </w:rPr>
        <w:t>}</w:t>
      </w:r>
    </w:p>
    <w:p w14:paraId="56F819BA" w14:textId="77777777" w:rsidR="00F1021B" w:rsidRDefault="00F1021B" w:rsidP="00F1021B">
      <w:pPr>
        <w:pStyle w:val="PL"/>
        <w:rPr>
          <w:snapToGrid w:val="0"/>
        </w:rPr>
      </w:pPr>
    </w:p>
    <w:p w14:paraId="06FFDBFA" w14:textId="77777777" w:rsidR="00F1021B" w:rsidRDefault="00F1021B" w:rsidP="00F1021B">
      <w:pPr>
        <w:pStyle w:val="PL"/>
        <w:rPr>
          <w:snapToGrid w:val="0"/>
        </w:rPr>
      </w:pPr>
      <w:r>
        <w:rPr>
          <w:snapToGrid w:val="0"/>
        </w:rPr>
        <w:t>-- **************************************************************</w:t>
      </w:r>
    </w:p>
    <w:p w14:paraId="20A6C36A" w14:textId="77777777" w:rsidR="00F1021B" w:rsidRDefault="00F1021B" w:rsidP="00F1021B">
      <w:pPr>
        <w:pStyle w:val="PL"/>
        <w:rPr>
          <w:snapToGrid w:val="0"/>
        </w:rPr>
      </w:pPr>
      <w:r>
        <w:rPr>
          <w:snapToGrid w:val="0"/>
        </w:rPr>
        <w:t>--</w:t>
      </w:r>
    </w:p>
    <w:p w14:paraId="38A378D3" w14:textId="77777777" w:rsidR="00F1021B" w:rsidRDefault="00F1021B" w:rsidP="00F1021B">
      <w:pPr>
        <w:pStyle w:val="PL"/>
        <w:outlineLvl w:val="3"/>
        <w:rPr>
          <w:snapToGrid w:val="0"/>
        </w:rPr>
      </w:pPr>
      <w:r>
        <w:rPr>
          <w:snapToGrid w:val="0"/>
        </w:rPr>
        <w:t xml:space="preserve">-- </w:t>
      </w:r>
      <w:r>
        <w:t xml:space="preserve">FAILURE </w:t>
      </w:r>
      <w:r>
        <w:rPr>
          <w:szCs w:val="24"/>
        </w:rPr>
        <w:t>INDICATION</w:t>
      </w:r>
    </w:p>
    <w:p w14:paraId="725EFCC8" w14:textId="77777777" w:rsidR="00F1021B" w:rsidRDefault="00F1021B" w:rsidP="00F1021B">
      <w:pPr>
        <w:pStyle w:val="PL"/>
        <w:rPr>
          <w:snapToGrid w:val="0"/>
        </w:rPr>
      </w:pPr>
      <w:r>
        <w:rPr>
          <w:snapToGrid w:val="0"/>
        </w:rPr>
        <w:t>--</w:t>
      </w:r>
    </w:p>
    <w:p w14:paraId="41148575" w14:textId="77777777" w:rsidR="00F1021B" w:rsidRDefault="00F1021B" w:rsidP="00F1021B">
      <w:pPr>
        <w:pStyle w:val="PL"/>
        <w:rPr>
          <w:snapToGrid w:val="0"/>
        </w:rPr>
      </w:pPr>
      <w:r>
        <w:rPr>
          <w:snapToGrid w:val="0"/>
        </w:rPr>
        <w:t>-- **************************************************************</w:t>
      </w:r>
    </w:p>
    <w:p w14:paraId="4B50BCA2" w14:textId="77777777" w:rsidR="00F1021B" w:rsidRDefault="00F1021B" w:rsidP="00F1021B">
      <w:pPr>
        <w:pStyle w:val="PL"/>
        <w:rPr>
          <w:snapToGrid w:val="0"/>
        </w:rPr>
      </w:pPr>
    </w:p>
    <w:p w14:paraId="7361789A" w14:textId="77777777" w:rsidR="00F1021B" w:rsidRDefault="00F1021B" w:rsidP="00F1021B">
      <w:pPr>
        <w:pStyle w:val="PL"/>
        <w:rPr>
          <w:snapToGrid w:val="0"/>
        </w:rPr>
      </w:pPr>
      <w:r>
        <w:rPr>
          <w:snapToGrid w:val="0"/>
        </w:rPr>
        <w:t>FailureIndication ::= SEQUENCE {</w:t>
      </w:r>
    </w:p>
    <w:p w14:paraId="7D5C9F68" w14:textId="77777777" w:rsidR="00F1021B" w:rsidRDefault="00F1021B" w:rsidP="00F1021B">
      <w:pPr>
        <w:pStyle w:val="PL"/>
        <w:rPr>
          <w:snapToGrid w:val="0"/>
        </w:rPr>
      </w:pPr>
      <w:r>
        <w:rPr>
          <w:snapToGrid w:val="0"/>
        </w:rPr>
        <w:tab/>
        <w:t>protocolIEs</w:t>
      </w:r>
      <w:r>
        <w:rPr>
          <w:snapToGrid w:val="0"/>
        </w:rPr>
        <w:tab/>
      </w:r>
      <w:r>
        <w:rPr>
          <w:snapToGrid w:val="0"/>
        </w:rPr>
        <w:tab/>
      </w:r>
      <w:r>
        <w:rPr>
          <w:snapToGrid w:val="0"/>
        </w:rPr>
        <w:tab/>
        <w:t>ProtocolIE-Container</w:t>
      </w:r>
      <w:r>
        <w:rPr>
          <w:snapToGrid w:val="0"/>
        </w:rPr>
        <w:tab/>
        <w:t>{{FailureIndication-IEs}},</w:t>
      </w:r>
    </w:p>
    <w:p w14:paraId="655C5589" w14:textId="77777777" w:rsidR="00F1021B" w:rsidRDefault="00F1021B" w:rsidP="00F1021B">
      <w:pPr>
        <w:pStyle w:val="PL"/>
        <w:rPr>
          <w:snapToGrid w:val="0"/>
        </w:rPr>
      </w:pPr>
      <w:r>
        <w:rPr>
          <w:snapToGrid w:val="0"/>
        </w:rPr>
        <w:tab/>
        <w:t>...</w:t>
      </w:r>
    </w:p>
    <w:p w14:paraId="224A533F" w14:textId="77777777" w:rsidR="00F1021B" w:rsidRDefault="00F1021B" w:rsidP="00F1021B">
      <w:pPr>
        <w:pStyle w:val="PL"/>
        <w:rPr>
          <w:snapToGrid w:val="0"/>
        </w:rPr>
      </w:pPr>
      <w:r>
        <w:rPr>
          <w:snapToGrid w:val="0"/>
        </w:rPr>
        <w:t>}</w:t>
      </w:r>
    </w:p>
    <w:p w14:paraId="18684FA3" w14:textId="77777777" w:rsidR="00F1021B" w:rsidRDefault="00F1021B" w:rsidP="00F1021B">
      <w:pPr>
        <w:pStyle w:val="PL"/>
        <w:rPr>
          <w:snapToGrid w:val="0"/>
        </w:rPr>
      </w:pPr>
    </w:p>
    <w:p w14:paraId="74C3D915" w14:textId="77777777" w:rsidR="00F1021B" w:rsidRDefault="00F1021B" w:rsidP="00F1021B">
      <w:pPr>
        <w:pStyle w:val="PL"/>
        <w:rPr>
          <w:snapToGrid w:val="0"/>
        </w:rPr>
      </w:pPr>
      <w:r>
        <w:rPr>
          <w:snapToGrid w:val="0"/>
        </w:rPr>
        <w:t>FailureIndication-IEs XNAP-PROTOCOL-IES ::= {</w:t>
      </w:r>
    </w:p>
    <w:p w14:paraId="186BF5AA" w14:textId="77777777" w:rsidR="00F1021B" w:rsidRDefault="00F1021B" w:rsidP="00F1021B">
      <w:pPr>
        <w:pStyle w:val="PL"/>
        <w:tabs>
          <w:tab w:val="left" w:pos="4556"/>
        </w:tabs>
        <w:rPr>
          <w:snapToGrid w:val="0"/>
        </w:rPr>
      </w:pPr>
      <w:r>
        <w:rPr>
          <w:snapToGrid w:val="0"/>
        </w:rPr>
        <w:tab/>
        <w:t>{ ID id-InitiatingCondition-FailureIndication</w:t>
      </w:r>
      <w:r>
        <w:rPr>
          <w:snapToGrid w:val="0"/>
        </w:rPr>
        <w:tab/>
      </w:r>
      <w:r>
        <w:rPr>
          <w:snapToGrid w:val="0"/>
        </w:rPr>
        <w:tab/>
      </w:r>
      <w:r>
        <w:rPr>
          <w:snapToGrid w:val="0"/>
        </w:rPr>
        <w:tab/>
      </w:r>
      <w:r>
        <w:rPr>
          <w:snapToGrid w:val="0"/>
        </w:rPr>
        <w:tab/>
        <w:t>CRITICALITY reject</w:t>
      </w:r>
      <w:r>
        <w:rPr>
          <w:snapToGrid w:val="0"/>
        </w:rPr>
        <w:tab/>
      </w:r>
      <w:r>
        <w:rPr>
          <w:snapToGrid w:val="0"/>
        </w:rPr>
        <w:tab/>
        <w:t>TYPE InitiatingCondition-FailureIndication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00BC3821" w14:textId="77777777" w:rsidR="00F1021B" w:rsidRDefault="00F1021B" w:rsidP="00F1021B">
      <w:pPr>
        <w:pStyle w:val="PL"/>
        <w:rPr>
          <w:snapToGrid w:val="0"/>
        </w:rPr>
      </w:pPr>
      <w:r>
        <w:rPr>
          <w:snapToGrid w:val="0"/>
        </w:rPr>
        <w:tab/>
        <w:t>...</w:t>
      </w:r>
    </w:p>
    <w:p w14:paraId="4FC1F466" w14:textId="77777777" w:rsidR="00F1021B" w:rsidRDefault="00F1021B" w:rsidP="00F1021B">
      <w:pPr>
        <w:pStyle w:val="PL"/>
        <w:rPr>
          <w:snapToGrid w:val="0"/>
        </w:rPr>
      </w:pPr>
      <w:r>
        <w:rPr>
          <w:snapToGrid w:val="0"/>
        </w:rPr>
        <w:t>}</w:t>
      </w:r>
    </w:p>
    <w:p w14:paraId="5EC9BF8D" w14:textId="77777777" w:rsidR="00F1021B" w:rsidRDefault="00F1021B" w:rsidP="00F1021B">
      <w:pPr>
        <w:pStyle w:val="PL"/>
        <w:rPr>
          <w:snapToGrid w:val="0"/>
        </w:rPr>
      </w:pPr>
    </w:p>
    <w:p w14:paraId="7CC668FF" w14:textId="77777777" w:rsidR="00F1021B" w:rsidRDefault="00F1021B" w:rsidP="00F1021B">
      <w:pPr>
        <w:pStyle w:val="PL"/>
        <w:rPr>
          <w:snapToGrid w:val="0"/>
        </w:rPr>
      </w:pPr>
      <w:r>
        <w:rPr>
          <w:snapToGrid w:val="0"/>
        </w:rPr>
        <w:t>-- **************************************************************</w:t>
      </w:r>
    </w:p>
    <w:p w14:paraId="62B70A9A" w14:textId="77777777" w:rsidR="00F1021B" w:rsidRDefault="00F1021B" w:rsidP="00F1021B">
      <w:pPr>
        <w:pStyle w:val="PL"/>
        <w:rPr>
          <w:snapToGrid w:val="0"/>
        </w:rPr>
      </w:pPr>
      <w:r>
        <w:rPr>
          <w:snapToGrid w:val="0"/>
        </w:rPr>
        <w:t>--</w:t>
      </w:r>
    </w:p>
    <w:p w14:paraId="231E9B7A" w14:textId="77777777" w:rsidR="00F1021B" w:rsidRDefault="00F1021B" w:rsidP="00F1021B">
      <w:pPr>
        <w:pStyle w:val="PL"/>
        <w:outlineLvl w:val="3"/>
        <w:rPr>
          <w:snapToGrid w:val="0"/>
        </w:rPr>
      </w:pPr>
      <w:r>
        <w:rPr>
          <w:snapToGrid w:val="0"/>
        </w:rPr>
        <w:lastRenderedPageBreak/>
        <w:t xml:space="preserve">-- </w:t>
      </w:r>
      <w:r>
        <w:t xml:space="preserve">HANDOVER </w:t>
      </w:r>
      <w:r>
        <w:rPr>
          <w:szCs w:val="24"/>
        </w:rPr>
        <w:t>REPORT</w:t>
      </w:r>
    </w:p>
    <w:p w14:paraId="683F4F84" w14:textId="77777777" w:rsidR="00F1021B" w:rsidRDefault="00F1021B" w:rsidP="00F1021B">
      <w:pPr>
        <w:pStyle w:val="PL"/>
        <w:rPr>
          <w:snapToGrid w:val="0"/>
        </w:rPr>
      </w:pPr>
      <w:r>
        <w:rPr>
          <w:snapToGrid w:val="0"/>
        </w:rPr>
        <w:t>--</w:t>
      </w:r>
    </w:p>
    <w:p w14:paraId="5FDA5DA2" w14:textId="77777777" w:rsidR="00F1021B" w:rsidRDefault="00F1021B" w:rsidP="00F1021B">
      <w:pPr>
        <w:pStyle w:val="PL"/>
        <w:rPr>
          <w:snapToGrid w:val="0"/>
        </w:rPr>
      </w:pPr>
      <w:r>
        <w:rPr>
          <w:snapToGrid w:val="0"/>
        </w:rPr>
        <w:t>-- **************************************************************</w:t>
      </w:r>
    </w:p>
    <w:p w14:paraId="5746F228" w14:textId="77777777" w:rsidR="00F1021B" w:rsidRDefault="00F1021B" w:rsidP="00F1021B">
      <w:pPr>
        <w:pStyle w:val="PL"/>
        <w:rPr>
          <w:snapToGrid w:val="0"/>
        </w:rPr>
      </w:pPr>
    </w:p>
    <w:p w14:paraId="57C4CE5C" w14:textId="77777777" w:rsidR="00F1021B" w:rsidRDefault="00F1021B" w:rsidP="00F1021B">
      <w:pPr>
        <w:pStyle w:val="PL"/>
        <w:rPr>
          <w:snapToGrid w:val="0"/>
        </w:rPr>
      </w:pPr>
      <w:r>
        <w:rPr>
          <w:snapToGrid w:val="0"/>
        </w:rPr>
        <w:t>HandoverReport ::= SEQUENCE {</w:t>
      </w:r>
    </w:p>
    <w:p w14:paraId="342D737E" w14:textId="77777777" w:rsidR="00F1021B" w:rsidRDefault="00F1021B" w:rsidP="00F1021B">
      <w:pPr>
        <w:pStyle w:val="PL"/>
        <w:rPr>
          <w:snapToGrid w:val="0"/>
        </w:rPr>
      </w:pPr>
      <w:r>
        <w:rPr>
          <w:snapToGrid w:val="0"/>
        </w:rPr>
        <w:tab/>
        <w:t>protocolIEs</w:t>
      </w:r>
      <w:r>
        <w:rPr>
          <w:snapToGrid w:val="0"/>
        </w:rPr>
        <w:tab/>
      </w:r>
      <w:r>
        <w:rPr>
          <w:snapToGrid w:val="0"/>
        </w:rPr>
        <w:tab/>
      </w:r>
      <w:r>
        <w:rPr>
          <w:snapToGrid w:val="0"/>
        </w:rPr>
        <w:tab/>
        <w:t>ProtocolIE-Container</w:t>
      </w:r>
      <w:r>
        <w:rPr>
          <w:snapToGrid w:val="0"/>
        </w:rPr>
        <w:tab/>
        <w:t>{{</w:t>
      </w:r>
      <w:r w:rsidRPr="003B1447">
        <w:rPr>
          <w:snapToGrid w:val="0"/>
        </w:rPr>
        <w:t xml:space="preserve"> </w:t>
      </w:r>
      <w:r>
        <w:rPr>
          <w:snapToGrid w:val="0"/>
        </w:rPr>
        <w:t>HandoverReport-IEs}},</w:t>
      </w:r>
    </w:p>
    <w:p w14:paraId="4EB47AF8" w14:textId="77777777" w:rsidR="00F1021B" w:rsidRPr="00826BC3" w:rsidRDefault="00F1021B" w:rsidP="00F1021B">
      <w:pPr>
        <w:pStyle w:val="PL"/>
        <w:rPr>
          <w:snapToGrid w:val="0"/>
          <w:lang w:val="it-IT"/>
        </w:rPr>
      </w:pPr>
      <w:r>
        <w:rPr>
          <w:snapToGrid w:val="0"/>
        </w:rPr>
        <w:tab/>
      </w:r>
      <w:r w:rsidRPr="00826BC3">
        <w:rPr>
          <w:snapToGrid w:val="0"/>
          <w:lang w:val="it-IT"/>
        </w:rPr>
        <w:t>...</w:t>
      </w:r>
    </w:p>
    <w:p w14:paraId="7CDE5FE5" w14:textId="77777777" w:rsidR="00F1021B" w:rsidRPr="00826BC3" w:rsidRDefault="00F1021B" w:rsidP="00F1021B">
      <w:pPr>
        <w:pStyle w:val="PL"/>
        <w:rPr>
          <w:snapToGrid w:val="0"/>
          <w:lang w:val="it-IT"/>
        </w:rPr>
      </w:pPr>
      <w:r w:rsidRPr="00826BC3">
        <w:rPr>
          <w:snapToGrid w:val="0"/>
          <w:lang w:val="it-IT"/>
        </w:rPr>
        <w:t>}</w:t>
      </w:r>
    </w:p>
    <w:p w14:paraId="7A11D24B" w14:textId="77777777" w:rsidR="00F1021B" w:rsidRPr="00826BC3" w:rsidRDefault="00F1021B" w:rsidP="00F1021B">
      <w:pPr>
        <w:pStyle w:val="PL"/>
        <w:rPr>
          <w:snapToGrid w:val="0"/>
          <w:lang w:val="it-IT"/>
        </w:rPr>
      </w:pPr>
    </w:p>
    <w:p w14:paraId="18BD7C10" w14:textId="77777777" w:rsidR="00F1021B" w:rsidRPr="00826BC3" w:rsidRDefault="00F1021B" w:rsidP="00F1021B">
      <w:pPr>
        <w:pStyle w:val="PL"/>
        <w:rPr>
          <w:snapToGrid w:val="0"/>
          <w:lang w:val="it-IT"/>
        </w:rPr>
      </w:pPr>
      <w:r w:rsidRPr="00826BC3">
        <w:rPr>
          <w:snapToGrid w:val="0"/>
          <w:lang w:val="it-IT"/>
        </w:rPr>
        <w:t>HandoverReport-IEs XNAP-PROTOCOL-IES ::= {</w:t>
      </w:r>
    </w:p>
    <w:p w14:paraId="384D2C2F" w14:textId="6C745E79" w:rsidR="00F1021B" w:rsidRDefault="00F1021B" w:rsidP="00F1021B">
      <w:pPr>
        <w:pStyle w:val="PL"/>
        <w:rPr>
          <w:snapToGrid w:val="0"/>
        </w:rPr>
      </w:pPr>
      <w:r w:rsidRPr="00826BC3">
        <w:rPr>
          <w:snapToGrid w:val="0"/>
          <w:lang w:val="it-IT"/>
        </w:rPr>
        <w:tab/>
      </w:r>
      <w:r>
        <w:rPr>
          <w:snapToGrid w:val="0"/>
        </w:rPr>
        <w:t>{ ID id-HandoverReportType</w:t>
      </w:r>
      <w:r>
        <w:rPr>
          <w:snapToGrid w:val="0"/>
        </w:rPr>
        <w:tab/>
      </w:r>
      <w:r>
        <w:rPr>
          <w:snapToGrid w:val="0"/>
        </w:rPr>
        <w:tab/>
      </w:r>
      <w:r>
        <w:rPr>
          <w:snapToGrid w:val="0"/>
        </w:rPr>
        <w:tab/>
      </w:r>
      <w:del w:id="3989" w:author="Ericsson User" w:date="2020-08-02T17:40:00Z">
        <w:r w:rsidDel="00822C30">
          <w:rPr>
            <w:snapToGrid w:val="0"/>
          </w:rPr>
          <w:tab/>
        </w:r>
        <w:r w:rsidDel="00822C30">
          <w:rPr>
            <w:snapToGrid w:val="0"/>
          </w:rPr>
          <w:tab/>
        </w:r>
      </w:del>
      <w:r>
        <w:rPr>
          <w:snapToGrid w:val="0"/>
        </w:rPr>
        <w:t>CRITICALITY ignore</w:t>
      </w:r>
      <w:r>
        <w:rPr>
          <w:snapToGrid w:val="0"/>
        </w:rPr>
        <w:tab/>
      </w:r>
      <w:r>
        <w:rPr>
          <w:snapToGrid w:val="0"/>
        </w:rPr>
        <w:tab/>
        <w:t>TYPE HandoverReportType</w:t>
      </w:r>
      <w:r>
        <w:rPr>
          <w:snapToGrid w:val="0"/>
        </w:rPr>
        <w:tab/>
      </w:r>
      <w:ins w:id="3990" w:author="Ericsson User" w:date="2020-08-02T17:40:00Z">
        <w:r w:rsidR="00822C30">
          <w:rPr>
            <w:snapToGrid w:val="0"/>
          </w:rPr>
          <w:tab/>
        </w:r>
        <w:r w:rsidR="00822C30">
          <w:rPr>
            <w:snapToGrid w:val="0"/>
          </w:rPr>
          <w:tab/>
        </w:r>
        <w:r w:rsidR="00822C30">
          <w:rPr>
            <w:snapToGrid w:val="0"/>
          </w:rPr>
          <w:tab/>
        </w:r>
      </w:ins>
      <w:r>
        <w:rPr>
          <w:snapToGrid w:val="0"/>
        </w:rPr>
        <w:t>PRESENCE mandatory}|</w:t>
      </w:r>
    </w:p>
    <w:p w14:paraId="03A4CDA9" w14:textId="3BEFEA13" w:rsidR="00F1021B" w:rsidRDefault="00F1021B" w:rsidP="00F1021B">
      <w:pPr>
        <w:pStyle w:val="PL"/>
        <w:tabs>
          <w:tab w:val="clear" w:pos="4224"/>
          <w:tab w:val="left" w:pos="4228"/>
        </w:tabs>
        <w:rPr>
          <w:snapToGrid w:val="0"/>
        </w:rPr>
      </w:pPr>
      <w:r>
        <w:rPr>
          <w:snapToGrid w:val="0"/>
        </w:rPr>
        <w:tab/>
        <w:t>{ ID id-</w:t>
      </w:r>
      <w:r>
        <w:rPr>
          <w:lang w:eastAsia="zh-CN"/>
        </w:rPr>
        <w:t>Handover</w:t>
      </w:r>
      <w:r>
        <w:rPr>
          <w:lang w:eastAsia="ja-JP"/>
        </w:rPr>
        <w:t>Cause</w:t>
      </w:r>
      <w:r>
        <w:rPr>
          <w:snapToGrid w:val="0"/>
        </w:rPr>
        <w:tab/>
      </w:r>
      <w:r>
        <w:rPr>
          <w:snapToGrid w:val="0"/>
        </w:rPr>
        <w:tab/>
      </w:r>
      <w:r>
        <w:rPr>
          <w:snapToGrid w:val="0"/>
        </w:rPr>
        <w:tab/>
      </w:r>
      <w:r>
        <w:rPr>
          <w:snapToGrid w:val="0"/>
        </w:rPr>
        <w:tab/>
      </w:r>
      <w:del w:id="3991" w:author="Ericsson User" w:date="2020-08-02T17:40:00Z">
        <w:r w:rsidDel="00822C30">
          <w:rPr>
            <w:snapToGrid w:val="0"/>
          </w:rPr>
          <w:tab/>
        </w:r>
      </w:del>
      <w:r>
        <w:rPr>
          <w:snapToGrid w:val="0"/>
        </w:rPr>
        <w:t>CRITICALITY ignore</w:t>
      </w:r>
      <w:r>
        <w:rPr>
          <w:snapToGrid w:val="0"/>
        </w:rPr>
        <w:tab/>
      </w:r>
      <w:r>
        <w:rPr>
          <w:snapToGrid w:val="0"/>
        </w:rPr>
        <w:tab/>
        <w:t xml:space="preserve">TYPE </w:t>
      </w:r>
      <w:r>
        <w:rPr>
          <w:lang w:eastAsia="ja-JP"/>
        </w:rPr>
        <w:t>Cause</w:t>
      </w:r>
      <w:r>
        <w:rPr>
          <w:snapToGrid w:val="0"/>
        </w:rPr>
        <w:tab/>
      </w:r>
      <w:r>
        <w:rPr>
          <w:snapToGrid w:val="0"/>
        </w:rPr>
        <w:tab/>
      </w:r>
      <w:r>
        <w:rPr>
          <w:snapToGrid w:val="0"/>
        </w:rPr>
        <w:tab/>
      </w:r>
      <w:r>
        <w:rPr>
          <w:snapToGrid w:val="0"/>
        </w:rPr>
        <w:tab/>
      </w:r>
      <w:ins w:id="3992" w:author="Ericsson User" w:date="2020-08-02T17:40:00Z">
        <w:r w:rsidR="00822C30">
          <w:rPr>
            <w:snapToGrid w:val="0"/>
          </w:rPr>
          <w:tab/>
        </w:r>
        <w:r w:rsidR="00822C30">
          <w:rPr>
            <w:snapToGrid w:val="0"/>
          </w:rPr>
          <w:tab/>
        </w:r>
        <w:r w:rsidR="00822C30">
          <w:rPr>
            <w:snapToGrid w:val="0"/>
          </w:rPr>
          <w:tab/>
        </w:r>
      </w:ins>
      <w:r>
        <w:rPr>
          <w:snapToGrid w:val="0"/>
        </w:rPr>
        <w:t>PRESENCE mandatory}|</w:t>
      </w:r>
    </w:p>
    <w:p w14:paraId="647283EA" w14:textId="77777777" w:rsidR="00F1021B" w:rsidRPr="00DE394F" w:rsidRDefault="00F1021B" w:rsidP="00F1021B">
      <w:pPr>
        <w:pStyle w:val="PL"/>
        <w:tabs>
          <w:tab w:val="left" w:pos="4556"/>
        </w:tabs>
        <w:rPr>
          <w:snapToGrid w:val="0"/>
        </w:rPr>
      </w:pPr>
      <w:r>
        <w:rPr>
          <w:snapToGrid w:val="0"/>
        </w:rPr>
        <w:tab/>
        <w:t>{ ID id-</w:t>
      </w:r>
      <w:r>
        <w:rPr>
          <w:lang w:eastAsia="ja-JP"/>
        </w:rPr>
        <w:t>SourceCellCGI</w:t>
      </w:r>
      <w:r>
        <w:rPr>
          <w:snapToGrid w:val="0"/>
        </w:rPr>
        <w:tab/>
      </w:r>
      <w:r>
        <w:rPr>
          <w:snapToGrid w:val="0"/>
        </w:rPr>
        <w:tab/>
      </w:r>
      <w:r>
        <w:rPr>
          <w:snapToGrid w:val="0"/>
        </w:rPr>
        <w:tab/>
      </w:r>
      <w:r>
        <w:rPr>
          <w:snapToGrid w:val="0"/>
        </w:rPr>
        <w:tab/>
        <w:t>CRITICALITY ignore</w:t>
      </w:r>
      <w:r>
        <w:rPr>
          <w:snapToGrid w:val="0"/>
        </w:rPr>
        <w:tab/>
      </w:r>
      <w:r>
        <w:rPr>
          <w:snapToGrid w:val="0"/>
        </w:rPr>
        <w:tab/>
        <w:t xml:space="preserve">TYPE </w:t>
      </w:r>
      <w:r w:rsidRPr="00DE394F">
        <w:t>GlobalNG-RANCell-ID</w:t>
      </w:r>
      <w:r w:rsidRPr="00DE394F">
        <w:rPr>
          <w:snapToGrid w:val="0"/>
        </w:rPr>
        <w:tab/>
      </w:r>
      <w:r w:rsidRPr="00DE394F">
        <w:rPr>
          <w:snapToGrid w:val="0"/>
        </w:rPr>
        <w:tab/>
      </w:r>
      <w:r w:rsidRPr="00DE394F">
        <w:rPr>
          <w:snapToGrid w:val="0"/>
        </w:rPr>
        <w:tab/>
        <w:t xml:space="preserve">PRESENCE </w:t>
      </w:r>
      <w:r w:rsidRPr="00DE394F">
        <w:rPr>
          <w:rFonts w:cs="Courier New"/>
          <w:snapToGrid w:val="0"/>
        </w:rPr>
        <w:t>mandatory</w:t>
      </w:r>
      <w:r w:rsidRPr="00DE394F">
        <w:rPr>
          <w:snapToGrid w:val="0"/>
        </w:rPr>
        <w:t xml:space="preserve"> }| </w:t>
      </w:r>
    </w:p>
    <w:p w14:paraId="183B98B4" w14:textId="77777777" w:rsidR="00F1021B" w:rsidRPr="00DE394F" w:rsidRDefault="00F1021B" w:rsidP="00F1021B">
      <w:pPr>
        <w:pStyle w:val="PL"/>
        <w:tabs>
          <w:tab w:val="left" w:pos="4556"/>
        </w:tabs>
        <w:rPr>
          <w:snapToGrid w:val="0"/>
          <w:lang w:eastAsia="zh-CN"/>
        </w:rPr>
      </w:pPr>
      <w:r w:rsidRPr="00DE394F">
        <w:rPr>
          <w:snapToGrid w:val="0"/>
        </w:rPr>
        <w:tab/>
        <w:t>{ ID id-</w:t>
      </w:r>
      <w:r w:rsidRPr="00DE394F">
        <w:rPr>
          <w:lang w:eastAsia="ja-JP"/>
        </w:rPr>
        <w:t xml:space="preserve">TargetCellCGI            </w:t>
      </w:r>
      <w:r w:rsidRPr="00DE394F">
        <w:rPr>
          <w:snapToGrid w:val="0"/>
        </w:rPr>
        <w:tab/>
        <w:t>CRITICALITY ignore</w:t>
      </w:r>
      <w:r w:rsidRPr="00DE394F">
        <w:rPr>
          <w:snapToGrid w:val="0"/>
        </w:rPr>
        <w:tab/>
      </w:r>
      <w:r w:rsidRPr="00DE394F">
        <w:rPr>
          <w:snapToGrid w:val="0"/>
        </w:rPr>
        <w:tab/>
        <w:t xml:space="preserve">TYPE </w:t>
      </w:r>
      <w:r w:rsidRPr="00DE394F">
        <w:t>GlobalNG-RANCell-ID</w:t>
      </w:r>
      <w:r w:rsidRPr="00DE394F">
        <w:rPr>
          <w:snapToGrid w:val="0"/>
        </w:rPr>
        <w:tab/>
      </w:r>
      <w:r w:rsidRPr="00DE394F">
        <w:rPr>
          <w:snapToGrid w:val="0"/>
        </w:rPr>
        <w:tab/>
      </w:r>
      <w:r w:rsidRPr="00DE394F">
        <w:rPr>
          <w:snapToGrid w:val="0"/>
        </w:rPr>
        <w:tab/>
        <w:t xml:space="preserve">PRESENCE </w:t>
      </w:r>
      <w:r w:rsidRPr="00DE394F">
        <w:rPr>
          <w:rFonts w:cs="Courier New"/>
          <w:snapToGrid w:val="0"/>
        </w:rPr>
        <w:t>mandatory</w:t>
      </w:r>
      <w:r w:rsidRPr="00DE394F">
        <w:rPr>
          <w:snapToGrid w:val="0"/>
        </w:rPr>
        <w:t xml:space="preserve"> }</w:t>
      </w:r>
      <w:r w:rsidRPr="00DE394F">
        <w:rPr>
          <w:rFonts w:hint="eastAsia"/>
          <w:snapToGrid w:val="0"/>
          <w:lang w:eastAsia="zh-CN"/>
        </w:rPr>
        <w:t>|</w:t>
      </w:r>
    </w:p>
    <w:p w14:paraId="415DEC0F" w14:textId="77777777" w:rsidR="00F1021B" w:rsidRDefault="00F1021B" w:rsidP="00F1021B">
      <w:pPr>
        <w:pStyle w:val="PL"/>
        <w:tabs>
          <w:tab w:val="left" w:pos="4556"/>
        </w:tabs>
        <w:rPr>
          <w:snapToGrid w:val="0"/>
        </w:rPr>
      </w:pPr>
      <w:r w:rsidRPr="00DE394F">
        <w:rPr>
          <w:snapToGrid w:val="0"/>
        </w:rPr>
        <w:tab/>
        <w:t>{ ID id-</w:t>
      </w:r>
      <w:r w:rsidRPr="00DE394F">
        <w:rPr>
          <w:lang w:eastAsia="ja-JP"/>
        </w:rPr>
        <w:t xml:space="preserve">ReEstablishmentCellCGI   </w:t>
      </w:r>
      <w:r w:rsidRPr="00DE394F">
        <w:rPr>
          <w:snapToGrid w:val="0"/>
        </w:rPr>
        <w:tab/>
        <w:t>CRITICALITY ignore</w:t>
      </w:r>
      <w:r w:rsidRPr="00DE394F">
        <w:rPr>
          <w:snapToGrid w:val="0"/>
        </w:rPr>
        <w:tab/>
      </w:r>
      <w:r w:rsidRPr="00DE394F">
        <w:rPr>
          <w:snapToGrid w:val="0"/>
        </w:rPr>
        <w:tab/>
        <w:t xml:space="preserve">TYPE </w:t>
      </w:r>
      <w:r w:rsidRPr="00DE394F">
        <w:t>GlobalNG-RANCell-ID</w:t>
      </w:r>
      <w:r>
        <w:rPr>
          <w:snapToGrid w:val="0"/>
        </w:rPr>
        <w:tab/>
      </w:r>
      <w:r>
        <w:rPr>
          <w:snapToGrid w:val="0"/>
        </w:rPr>
        <w:tab/>
      </w:r>
      <w:r>
        <w:rPr>
          <w:snapToGrid w:val="0"/>
        </w:rPr>
        <w:tab/>
        <w:t>PRESENCE conditional }|</w:t>
      </w:r>
    </w:p>
    <w:p w14:paraId="4B35DDE8" w14:textId="77777777" w:rsidR="00F1021B" w:rsidRDefault="00F1021B" w:rsidP="00F1021B">
      <w:pPr>
        <w:pStyle w:val="PL"/>
        <w:tabs>
          <w:tab w:val="left" w:pos="4556"/>
        </w:tabs>
        <w:rPr>
          <w:snapToGrid w:val="0"/>
        </w:rPr>
      </w:pPr>
      <w:r>
        <w:rPr>
          <w:snapToGrid w:val="0"/>
        </w:rPr>
        <w:t>--</w:t>
      </w:r>
      <w:r w:rsidRPr="00E66D40">
        <w:rPr>
          <w:lang w:eastAsia="ja-JP"/>
        </w:rPr>
        <w:t xml:space="preserve"> </w:t>
      </w:r>
      <w:r w:rsidRPr="00AA5DA2">
        <w:rPr>
          <w:lang w:eastAsia="ja-JP"/>
        </w:rPr>
        <w:t xml:space="preserve">This IE shall be present if the </w:t>
      </w:r>
      <w:r>
        <w:rPr>
          <w:rFonts w:hint="eastAsia"/>
          <w:i/>
          <w:lang w:eastAsia="zh-CN"/>
        </w:rPr>
        <w:t>Handover</w:t>
      </w:r>
      <w:r w:rsidRPr="00AA5DA2">
        <w:rPr>
          <w:i/>
          <w:lang w:eastAsia="ja-JP"/>
        </w:rPr>
        <w:t xml:space="preserve"> Report Type</w:t>
      </w:r>
      <w:r w:rsidRPr="00AA5DA2">
        <w:rPr>
          <w:lang w:eastAsia="ja-JP"/>
        </w:rPr>
        <w:t xml:space="preserve"> IE is set to the value "HO to wrong cell"</w:t>
      </w:r>
    </w:p>
    <w:p w14:paraId="6C8EDAAE" w14:textId="5DEF88CE" w:rsidR="00F1021B" w:rsidRDefault="00F1021B" w:rsidP="00F1021B">
      <w:pPr>
        <w:pStyle w:val="PL"/>
        <w:tabs>
          <w:tab w:val="left" w:pos="4556"/>
        </w:tabs>
        <w:rPr>
          <w:snapToGrid w:val="0"/>
        </w:rPr>
      </w:pPr>
      <w:r>
        <w:rPr>
          <w:snapToGrid w:val="0"/>
        </w:rPr>
        <w:tab/>
        <w:t>{ ID id-</w:t>
      </w:r>
      <w:r>
        <w:rPr>
          <w:lang w:eastAsia="ja-JP"/>
        </w:rPr>
        <w:t>TargetCellin</w:t>
      </w:r>
      <w:r>
        <w:rPr>
          <w:lang w:eastAsia="zh-CN"/>
        </w:rPr>
        <w:t>E</w:t>
      </w:r>
      <w:r>
        <w:rPr>
          <w:lang w:eastAsia="ja-JP"/>
        </w:rPr>
        <w:t>UTRAN</w:t>
      </w:r>
      <w:r>
        <w:rPr>
          <w:snapToGrid w:val="0"/>
        </w:rPr>
        <w:t xml:space="preserve">   </w:t>
      </w:r>
      <w:r>
        <w:rPr>
          <w:snapToGrid w:val="0"/>
        </w:rPr>
        <w:tab/>
      </w:r>
      <w:r>
        <w:rPr>
          <w:snapToGrid w:val="0"/>
        </w:rPr>
        <w:tab/>
        <w:t>CRITICALITY ignore</w:t>
      </w:r>
      <w:r>
        <w:rPr>
          <w:snapToGrid w:val="0"/>
        </w:rPr>
        <w:tab/>
      </w:r>
      <w:r>
        <w:rPr>
          <w:snapToGrid w:val="0"/>
        </w:rPr>
        <w:tab/>
        <w:t xml:space="preserve">TYPE </w:t>
      </w:r>
      <w:r>
        <w:rPr>
          <w:lang w:eastAsia="ja-JP"/>
        </w:rPr>
        <w:t>TargetCellin</w:t>
      </w:r>
      <w:r>
        <w:rPr>
          <w:lang w:eastAsia="zh-CN"/>
        </w:rPr>
        <w:t>E</w:t>
      </w:r>
      <w:r>
        <w:rPr>
          <w:lang w:eastAsia="ja-JP"/>
        </w:rPr>
        <w:t>UTRAN</w:t>
      </w:r>
      <w:r>
        <w:rPr>
          <w:snapToGrid w:val="0"/>
        </w:rPr>
        <w:tab/>
      </w:r>
      <w:ins w:id="3993" w:author="Ericsson User" w:date="2020-08-02T17:41:00Z">
        <w:r w:rsidR="00822C30">
          <w:rPr>
            <w:snapToGrid w:val="0"/>
          </w:rPr>
          <w:tab/>
        </w:r>
        <w:r w:rsidR="00822C30">
          <w:rPr>
            <w:snapToGrid w:val="0"/>
          </w:rPr>
          <w:tab/>
        </w:r>
        <w:r w:rsidR="00822C30">
          <w:rPr>
            <w:snapToGrid w:val="0"/>
          </w:rPr>
          <w:tab/>
        </w:r>
      </w:ins>
      <w:r>
        <w:rPr>
          <w:snapToGrid w:val="0"/>
        </w:rPr>
        <w:t>PRESENCE conditional }|</w:t>
      </w:r>
    </w:p>
    <w:p w14:paraId="3F683767" w14:textId="77777777" w:rsidR="00F1021B" w:rsidRDefault="00F1021B" w:rsidP="00F1021B">
      <w:pPr>
        <w:pStyle w:val="PL"/>
        <w:tabs>
          <w:tab w:val="left" w:pos="4556"/>
        </w:tabs>
        <w:rPr>
          <w:snapToGrid w:val="0"/>
        </w:rPr>
      </w:pPr>
      <w:r>
        <w:rPr>
          <w:snapToGrid w:val="0"/>
        </w:rPr>
        <w:t>--</w:t>
      </w:r>
      <w:r w:rsidRPr="00E66D40">
        <w:rPr>
          <w:lang w:eastAsia="ja-JP"/>
        </w:rPr>
        <w:t xml:space="preserve"> </w:t>
      </w:r>
      <w:r w:rsidRPr="00AA5DA2">
        <w:rPr>
          <w:lang w:eastAsia="ja-JP"/>
        </w:rPr>
        <w:t xml:space="preserve">This IE shall be present if the </w:t>
      </w:r>
      <w:r>
        <w:rPr>
          <w:rFonts w:hint="eastAsia"/>
          <w:i/>
          <w:lang w:eastAsia="zh-CN"/>
        </w:rPr>
        <w:t>Handover</w:t>
      </w:r>
      <w:r w:rsidRPr="00AA5DA2">
        <w:rPr>
          <w:i/>
          <w:lang w:eastAsia="ja-JP"/>
        </w:rPr>
        <w:t xml:space="preserve"> Report Type</w:t>
      </w:r>
      <w:r w:rsidRPr="00AA5DA2">
        <w:rPr>
          <w:lang w:eastAsia="ja-JP"/>
        </w:rPr>
        <w:t xml:space="preserve"> IE is set to the value "Inter</w:t>
      </w:r>
      <w:r>
        <w:rPr>
          <w:lang w:eastAsia="ja-JP"/>
        </w:rPr>
        <w:t>-system</w:t>
      </w:r>
      <w:r w:rsidRPr="00AA5DA2">
        <w:rPr>
          <w:lang w:eastAsia="ja-JP"/>
        </w:rPr>
        <w:t xml:space="preserve"> ping-pong"</w:t>
      </w:r>
    </w:p>
    <w:p w14:paraId="1C223D5E" w14:textId="532A46E6" w:rsidR="00F1021B" w:rsidRDefault="00F1021B" w:rsidP="00F1021B">
      <w:pPr>
        <w:pStyle w:val="PL"/>
        <w:tabs>
          <w:tab w:val="left" w:pos="4556"/>
        </w:tabs>
        <w:rPr>
          <w:snapToGrid w:val="0"/>
        </w:rPr>
      </w:pPr>
      <w:r>
        <w:rPr>
          <w:snapToGrid w:val="0"/>
        </w:rPr>
        <w:tab/>
        <w:t>{ ID id-</w:t>
      </w:r>
      <w:r>
        <w:rPr>
          <w:lang w:eastAsia="ja-JP"/>
        </w:rPr>
        <w:t>SourceCellCRNTI</w:t>
      </w:r>
      <w:r>
        <w:rPr>
          <w:snapToGrid w:val="0"/>
        </w:rPr>
        <w:t xml:space="preserve">   </w:t>
      </w:r>
      <w:r>
        <w:rPr>
          <w:snapToGrid w:val="0"/>
        </w:rPr>
        <w:tab/>
      </w:r>
      <w:r>
        <w:rPr>
          <w:snapToGrid w:val="0"/>
        </w:rPr>
        <w:tab/>
      </w:r>
      <w:r>
        <w:rPr>
          <w:snapToGrid w:val="0"/>
        </w:rPr>
        <w:tab/>
        <w:t>CRITICALITY ignore</w:t>
      </w:r>
      <w:r>
        <w:rPr>
          <w:snapToGrid w:val="0"/>
        </w:rPr>
        <w:tab/>
      </w:r>
      <w:r>
        <w:rPr>
          <w:snapToGrid w:val="0"/>
        </w:rPr>
        <w:tab/>
        <w:t>TYPE C-RNTI</w:t>
      </w:r>
      <w:del w:id="3994" w:author="Ericsson User" w:date="2020-08-02T17:41:00Z">
        <w:r w:rsidDel="00822C30">
          <w:rPr>
            <w:snapToGrid w:val="0"/>
          </w:rPr>
          <w:delText xml:space="preserve">           </w:delText>
        </w:r>
      </w:del>
      <w:ins w:id="3995" w:author="Ericsson User" w:date="2020-08-02T17:41:00Z">
        <w:r w:rsidR="00822C30">
          <w:rPr>
            <w:snapToGrid w:val="0"/>
          </w:rPr>
          <w:tab/>
        </w:r>
        <w:r w:rsidR="00822C30">
          <w:rPr>
            <w:snapToGrid w:val="0"/>
          </w:rPr>
          <w:tab/>
        </w:r>
        <w:r w:rsidR="00822C30">
          <w:rPr>
            <w:snapToGrid w:val="0"/>
          </w:rPr>
          <w:tab/>
        </w:r>
      </w:ins>
      <w:r>
        <w:rPr>
          <w:snapToGrid w:val="0"/>
        </w:rPr>
        <w:tab/>
      </w:r>
      <w:ins w:id="3996" w:author="Ericsson User" w:date="2020-08-02T17:40:00Z">
        <w:r w:rsidR="00822C30">
          <w:rPr>
            <w:snapToGrid w:val="0"/>
          </w:rPr>
          <w:tab/>
        </w:r>
        <w:r w:rsidR="00822C30">
          <w:rPr>
            <w:snapToGrid w:val="0"/>
          </w:rPr>
          <w:tab/>
        </w:r>
        <w:r w:rsidR="00822C30">
          <w:rPr>
            <w:snapToGrid w:val="0"/>
          </w:rPr>
          <w:tab/>
        </w:r>
      </w:ins>
      <w:r>
        <w:rPr>
          <w:snapToGrid w:val="0"/>
        </w:rPr>
        <w:t>PRESENCE optional }|</w:t>
      </w:r>
    </w:p>
    <w:p w14:paraId="6898F58B" w14:textId="4C3413DA" w:rsidR="00F1021B" w:rsidRDefault="00F1021B" w:rsidP="00F1021B">
      <w:pPr>
        <w:pStyle w:val="PL"/>
        <w:tabs>
          <w:tab w:val="left" w:pos="4556"/>
        </w:tabs>
        <w:rPr>
          <w:snapToGrid w:val="0"/>
        </w:rPr>
      </w:pPr>
      <w:r>
        <w:rPr>
          <w:snapToGrid w:val="0"/>
        </w:rPr>
        <w:tab/>
        <w:t>{ ID id-</w:t>
      </w:r>
      <w:r>
        <w:rPr>
          <w:lang w:eastAsia="ja-JP"/>
        </w:rPr>
        <w:t>MobilityInformation</w:t>
      </w:r>
      <w:r>
        <w:rPr>
          <w:snapToGrid w:val="0"/>
        </w:rPr>
        <w:t xml:space="preserve">   </w:t>
      </w:r>
      <w:r>
        <w:rPr>
          <w:snapToGrid w:val="0"/>
        </w:rPr>
        <w:tab/>
      </w:r>
      <w:r>
        <w:rPr>
          <w:snapToGrid w:val="0"/>
        </w:rPr>
        <w:tab/>
        <w:t>CRITICALITY ignore</w:t>
      </w:r>
      <w:r>
        <w:rPr>
          <w:snapToGrid w:val="0"/>
        </w:rPr>
        <w:tab/>
      </w:r>
      <w:r>
        <w:rPr>
          <w:snapToGrid w:val="0"/>
        </w:rPr>
        <w:tab/>
        <w:t xml:space="preserve">TYPE </w:t>
      </w:r>
      <w:r>
        <w:rPr>
          <w:lang w:eastAsia="ja-JP"/>
        </w:rPr>
        <w:t>MobilityInformation</w:t>
      </w:r>
      <w:r>
        <w:rPr>
          <w:snapToGrid w:val="0"/>
        </w:rPr>
        <w:tab/>
      </w:r>
      <w:ins w:id="3997" w:author="Ericsson User" w:date="2020-08-02T17:40:00Z">
        <w:r w:rsidR="00822C30">
          <w:rPr>
            <w:snapToGrid w:val="0"/>
          </w:rPr>
          <w:tab/>
        </w:r>
        <w:r w:rsidR="00822C30">
          <w:rPr>
            <w:snapToGrid w:val="0"/>
          </w:rPr>
          <w:tab/>
        </w:r>
      </w:ins>
      <w:r>
        <w:rPr>
          <w:snapToGrid w:val="0"/>
        </w:rPr>
        <w:t>PRESENCE optional }|</w:t>
      </w:r>
    </w:p>
    <w:p w14:paraId="4F10D0C1" w14:textId="6F8E0F74" w:rsidR="00F1021B" w:rsidRDefault="00F1021B" w:rsidP="00F1021B">
      <w:pPr>
        <w:pStyle w:val="PL"/>
        <w:tabs>
          <w:tab w:val="left" w:pos="4556"/>
        </w:tabs>
        <w:rPr>
          <w:snapToGrid w:val="0"/>
        </w:rPr>
      </w:pPr>
      <w:r>
        <w:rPr>
          <w:snapToGrid w:val="0"/>
        </w:rPr>
        <w:tab/>
        <w:t>{ ID id-</w:t>
      </w:r>
      <w:r>
        <w:rPr>
          <w:lang w:eastAsia="ja-JP"/>
        </w:rPr>
        <w:t>UERLFReportContainer</w:t>
      </w:r>
      <w:r>
        <w:rPr>
          <w:snapToGrid w:val="0"/>
        </w:rPr>
        <w:t xml:space="preserve">   </w:t>
      </w:r>
      <w:r>
        <w:rPr>
          <w:snapToGrid w:val="0"/>
        </w:rPr>
        <w:tab/>
      </w:r>
      <w:r>
        <w:rPr>
          <w:snapToGrid w:val="0"/>
        </w:rPr>
        <w:tab/>
        <w:t>CRITICALITY ignore</w:t>
      </w:r>
      <w:r>
        <w:rPr>
          <w:snapToGrid w:val="0"/>
        </w:rPr>
        <w:tab/>
      </w:r>
      <w:r>
        <w:rPr>
          <w:snapToGrid w:val="0"/>
        </w:rPr>
        <w:tab/>
        <w:t xml:space="preserve">TYPE </w:t>
      </w:r>
      <w:r>
        <w:rPr>
          <w:lang w:eastAsia="ja-JP"/>
        </w:rPr>
        <w:t>UERLFReportContainer</w:t>
      </w:r>
      <w:r>
        <w:rPr>
          <w:snapToGrid w:val="0"/>
        </w:rPr>
        <w:tab/>
      </w:r>
      <w:ins w:id="3998" w:author="Ericsson User" w:date="2020-08-02T17:40:00Z">
        <w:r w:rsidR="00822C30">
          <w:rPr>
            <w:snapToGrid w:val="0"/>
          </w:rPr>
          <w:tab/>
        </w:r>
        <w:r w:rsidR="00822C30">
          <w:rPr>
            <w:snapToGrid w:val="0"/>
          </w:rPr>
          <w:tab/>
        </w:r>
      </w:ins>
      <w:r>
        <w:rPr>
          <w:snapToGrid w:val="0"/>
        </w:rPr>
        <w:t>PRESENCE optional },</w:t>
      </w:r>
    </w:p>
    <w:p w14:paraId="53254E3C" w14:textId="77777777" w:rsidR="00F1021B" w:rsidRDefault="00F1021B" w:rsidP="00F1021B">
      <w:pPr>
        <w:pStyle w:val="PL"/>
        <w:rPr>
          <w:snapToGrid w:val="0"/>
        </w:rPr>
      </w:pPr>
      <w:r>
        <w:rPr>
          <w:snapToGrid w:val="0"/>
        </w:rPr>
        <w:tab/>
        <w:t>...</w:t>
      </w:r>
    </w:p>
    <w:p w14:paraId="593730A2" w14:textId="77777777" w:rsidR="00F1021B" w:rsidRDefault="00F1021B" w:rsidP="00F1021B">
      <w:pPr>
        <w:pStyle w:val="PL"/>
        <w:rPr>
          <w:snapToGrid w:val="0"/>
        </w:rPr>
      </w:pPr>
      <w:r>
        <w:rPr>
          <w:snapToGrid w:val="0"/>
        </w:rPr>
        <w:t>}</w:t>
      </w:r>
    </w:p>
    <w:p w14:paraId="355192B7" w14:textId="77777777" w:rsidR="00F1021B" w:rsidRDefault="00F1021B" w:rsidP="00F1021B">
      <w:pPr>
        <w:pStyle w:val="PL"/>
        <w:rPr>
          <w:snapToGrid w:val="0"/>
        </w:rPr>
      </w:pPr>
    </w:p>
    <w:p w14:paraId="1576447C" w14:textId="77777777" w:rsidR="00F1021B" w:rsidRDefault="00F1021B" w:rsidP="00F1021B">
      <w:pPr>
        <w:pStyle w:val="PL"/>
        <w:spacing w:line="0" w:lineRule="atLeast"/>
        <w:rPr>
          <w:noProof w:val="0"/>
          <w:snapToGrid w:val="0"/>
        </w:rPr>
      </w:pPr>
      <w:r>
        <w:rPr>
          <w:noProof w:val="0"/>
          <w:snapToGrid w:val="0"/>
        </w:rPr>
        <w:t>-- **************************************************************</w:t>
      </w:r>
    </w:p>
    <w:p w14:paraId="752DFFE4" w14:textId="77777777" w:rsidR="00F1021B" w:rsidRDefault="00F1021B" w:rsidP="00F1021B">
      <w:pPr>
        <w:pStyle w:val="PL"/>
        <w:spacing w:line="0" w:lineRule="atLeast"/>
        <w:rPr>
          <w:noProof w:val="0"/>
          <w:snapToGrid w:val="0"/>
        </w:rPr>
      </w:pPr>
      <w:r>
        <w:rPr>
          <w:noProof w:val="0"/>
          <w:snapToGrid w:val="0"/>
        </w:rPr>
        <w:t>--</w:t>
      </w:r>
    </w:p>
    <w:p w14:paraId="00BECC89" w14:textId="77777777" w:rsidR="00F1021B" w:rsidRDefault="00F1021B" w:rsidP="00F1021B">
      <w:pPr>
        <w:pStyle w:val="PL"/>
        <w:spacing w:line="0" w:lineRule="atLeast"/>
        <w:outlineLvl w:val="3"/>
        <w:rPr>
          <w:noProof w:val="0"/>
          <w:snapToGrid w:val="0"/>
        </w:rPr>
      </w:pPr>
      <w:r>
        <w:rPr>
          <w:noProof w:val="0"/>
          <w:snapToGrid w:val="0"/>
        </w:rPr>
        <w:t>-- RESOURCE STATUS REQUEST</w:t>
      </w:r>
    </w:p>
    <w:p w14:paraId="32B95D3E" w14:textId="77777777" w:rsidR="00F1021B" w:rsidRDefault="00F1021B" w:rsidP="00F1021B">
      <w:pPr>
        <w:pStyle w:val="PL"/>
        <w:spacing w:line="0" w:lineRule="atLeast"/>
        <w:rPr>
          <w:noProof w:val="0"/>
          <w:snapToGrid w:val="0"/>
        </w:rPr>
      </w:pPr>
      <w:r>
        <w:rPr>
          <w:noProof w:val="0"/>
          <w:snapToGrid w:val="0"/>
        </w:rPr>
        <w:t>--</w:t>
      </w:r>
    </w:p>
    <w:p w14:paraId="0C3AD338" w14:textId="77777777" w:rsidR="00F1021B" w:rsidRDefault="00F1021B" w:rsidP="00F1021B">
      <w:pPr>
        <w:pStyle w:val="PL"/>
        <w:spacing w:line="0" w:lineRule="atLeast"/>
        <w:rPr>
          <w:noProof w:val="0"/>
          <w:snapToGrid w:val="0"/>
        </w:rPr>
      </w:pPr>
      <w:r>
        <w:rPr>
          <w:noProof w:val="0"/>
          <w:snapToGrid w:val="0"/>
        </w:rPr>
        <w:t>-- **************************************************************</w:t>
      </w:r>
    </w:p>
    <w:p w14:paraId="47C5B318" w14:textId="77777777" w:rsidR="00F1021B" w:rsidRDefault="00F1021B" w:rsidP="00F1021B">
      <w:pPr>
        <w:pStyle w:val="PL"/>
        <w:spacing w:line="0" w:lineRule="atLeast"/>
        <w:rPr>
          <w:noProof w:val="0"/>
          <w:snapToGrid w:val="0"/>
        </w:rPr>
      </w:pPr>
    </w:p>
    <w:p w14:paraId="06747434" w14:textId="77777777" w:rsidR="00F1021B" w:rsidRDefault="00F1021B" w:rsidP="00F1021B">
      <w:pPr>
        <w:pStyle w:val="PL"/>
        <w:spacing w:line="0" w:lineRule="atLeast"/>
        <w:rPr>
          <w:noProof w:val="0"/>
          <w:snapToGrid w:val="0"/>
        </w:rPr>
      </w:pPr>
      <w:r>
        <w:rPr>
          <w:noProof w:val="0"/>
          <w:snapToGrid w:val="0"/>
        </w:rPr>
        <w:t>ResourceStatusRequest ::= SEQUENCE {</w:t>
      </w:r>
    </w:p>
    <w:p w14:paraId="3C9AADD5" w14:textId="77777777" w:rsidR="00F1021B" w:rsidRDefault="00F1021B" w:rsidP="00F1021B">
      <w:pPr>
        <w:pStyle w:val="PL"/>
        <w:spacing w:line="0" w:lineRule="atLeast"/>
        <w:rPr>
          <w:noProof w:val="0"/>
          <w:snapToGrid w:val="0"/>
        </w:rPr>
      </w:pPr>
      <w:r>
        <w:rPr>
          <w:noProof w:val="0"/>
          <w:snapToGrid w:val="0"/>
        </w:rPr>
        <w:tab/>
        <w:t>protocolIEs</w:t>
      </w:r>
      <w:r>
        <w:rPr>
          <w:noProof w:val="0"/>
          <w:snapToGrid w:val="0"/>
        </w:rPr>
        <w:tab/>
      </w:r>
      <w:r>
        <w:rPr>
          <w:noProof w:val="0"/>
          <w:snapToGrid w:val="0"/>
        </w:rPr>
        <w:tab/>
        <w:t>ProtocolIE-Container</w:t>
      </w:r>
      <w:r>
        <w:rPr>
          <w:noProof w:val="0"/>
          <w:snapToGrid w:val="0"/>
        </w:rPr>
        <w:tab/>
        <w:t>{{ResourceStatusRequest-IEs}},</w:t>
      </w:r>
    </w:p>
    <w:p w14:paraId="150B8E09" w14:textId="77777777" w:rsidR="00F1021B" w:rsidRDefault="00F1021B" w:rsidP="00F1021B">
      <w:pPr>
        <w:pStyle w:val="PL"/>
        <w:spacing w:line="0" w:lineRule="atLeast"/>
        <w:rPr>
          <w:noProof w:val="0"/>
          <w:snapToGrid w:val="0"/>
        </w:rPr>
      </w:pPr>
      <w:r>
        <w:rPr>
          <w:noProof w:val="0"/>
          <w:snapToGrid w:val="0"/>
        </w:rPr>
        <w:tab/>
        <w:t>...</w:t>
      </w:r>
    </w:p>
    <w:p w14:paraId="7754B7F2" w14:textId="77777777" w:rsidR="00F1021B" w:rsidRDefault="00F1021B" w:rsidP="00F1021B">
      <w:pPr>
        <w:pStyle w:val="PL"/>
        <w:spacing w:line="0" w:lineRule="atLeast"/>
        <w:rPr>
          <w:noProof w:val="0"/>
          <w:snapToGrid w:val="0"/>
        </w:rPr>
      </w:pPr>
      <w:r>
        <w:rPr>
          <w:noProof w:val="0"/>
          <w:snapToGrid w:val="0"/>
        </w:rPr>
        <w:t>}</w:t>
      </w:r>
    </w:p>
    <w:p w14:paraId="0821C677" w14:textId="77777777" w:rsidR="00F1021B" w:rsidRDefault="00F1021B" w:rsidP="00F1021B">
      <w:pPr>
        <w:pStyle w:val="PL"/>
        <w:spacing w:line="0" w:lineRule="atLeast"/>
        <w:rPr>
          <w:noProof w:val="0"/>
          <w:snapToGrid w:val="0"/>
        </w:rPr>
      </w:pPr>
    </w:p>
    <w:p w14:paraId="12C766F9" w14:textId="77777777" w:rsidR="00F1021B" w:rsidRDefault="00F1021B" w:rsidP="00F1021B">
      <w:pPr>
        <w:pStyle w:val="PL"/>
        <w:spacing w:line="0" w:lineRule="atLeast"/>
        <w:rPr>
          <w:noProof w:val="0"/>
          <w:snapToGrid w:val="0"/>
        </w:rPr>
      </w:pPr>
      <w:r>
        <w:rPr>
          <w:noProof w:val="0"/>
          <w:snapToGrid w:val="0"/>
        </w:rPr>
        <w:t>ResourceStatusRequest-IEs XNAP-PROTOCOL-IES ::= {</w:t>
      </w:r>
    </w:p>
    <w:p w14:paraId="06C62A97" w14:textId="77777777" w:rsidR="00F1021B" w:rsidRDefault="00F1021B" w:rsidP="00F1021B">
      <w:pPr>
        <w:pStyle w:val="PL"/>
        <w:spacing w:line="0" w:lineRule="atLeast"/>
        <w:rPr>
          <w:noProof w:val="0"/>
          <w:snapToGrid w:val="0"/>
        </w:rPr>
      </w:pPr>
      <w:r>
        <w:rPr>
          <w:noProof w:val="0"/>
          <w:snapToGrid w:val="0"/>
        </w:rPr>
        <w:tab/>
        <w:t>{ ID id-NGRAN-Node1-Measurement-ID</w:t>
      </w:r>
      <w:r>
        <w:rPr>
          <w:noProof w:val="0"/>
          <w:snapToGrid w:val="0"/>
        </w:rPr>
        <w:tab/>
      </w:r>
      <w:r>
        <w:rPr>
          <w:noProof w:val="0"/>
          <w:snapToGrid w:val="0"/>
        </w:rPr>
        <w:tab/>
      </w:r>
      <w:r>
        <w:rPr>
          <w:noProof w:val="0"/>
          <w:snapToGrid w:val="0"/>
        </w:rPr>
        <w:tab/>
        <w:t>CRITICALITY reject</w:t>
      </w:r>
      <w:r>
        <w:rPr>
          <w:noProof w:val="0"/>
          <w:snapToGrid w:val="0"/>
        </w:rPr>
        <w:tab/>
        <w:t>TYPE Measurement-ID</w:t>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mandatory}|</w:t>
      </w:r>
    </w:p>
    <w:p w14:paraId="7B5C84F2" w14:textId="5BC5CBC3" w:rsidR="00F1021B" w:rsidRDefault="00F1021B" w:rsidP="00F1021B">
      <w:pPr>
        <w:pStyle w:val="PL"/>
        <w:tabs>
          <w:tab w:val="left" w:pos="4556"/>
        </w:tabs>
        <w:rPr>
          <w:noProof w:val="0"/>
          <w:snapToGrid w:val="0"/>
        </w:rPr>
      </w:pPr>
      <w:r>
        <w:rPr>
          <w:noProof w:val="0"/>
          <w:snapToGrid w:val="0"/>
        </w:rPr>
        <w:tab/>
        <w:t>{ ID id-NGRAN-Node2-Measurement-ID</w:t>
      </w:r>
      <w:r>
        <w:rPr>
          <w:noProof w:val="0"/>
          <w:snapToGrid w:val="0"/>
        </w:rPr>
        <w:tab/>
      </w:r>
      <w:r>
        <w:rPr>
          <w:noProof w:val="0"/>
          <w:snapToGrid w:val="0"/>
        </w:rPr>
        <w:tab/>
      </w:r>
      <w:ins w:id="3999" w:author="Ericsson User" w:date="2020-08-02T17:39:00Z">
        <w:r w:rsidR="00822C30">
          <w:rPr>
            <w:noProof w:val="0"/>
            <w:snapToGrid w:val="0"/>
          </w:rPr>
          <w:tab/>
        </w:r>
      </w:ins>
      <w:r>
        <w:rPr>
          <w:noProof w:val="0"/>
          <w:snapToGrid w:val="0"/>
        </w:rPr>
        <w:t>CRITICALITY ignore</w:t>
      </w:r>
      <w:r>
        <w:rPr>
          <w:noProof w:val="0"/>
          <w:snapToGrid w:val="0"/>
        </w:rPr>
        <w:tab/>
        <w:t>TYPE Measurement-ID</w:t>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conditional}|</w:t>
      </w:r>
    </w:p>
    <w:p w14:paraId="27652A8E" w14:textId="77777777" w:rsidR="00F1021B" w:rsidRDefault="00F1021B" w:rsidP="00F1021B">
      <w:pPr>
        <w:pStyle w:val="PL"/>
        <w:tabs>
          <w:tab w:val="left" w:pos="4556"/>
        </w:tabs>
        <w:rPr>
          <w:noProof w:val="0"/>
          <w:snapToGrid w:val="0"/>
        </w:rPr>
      </w:pPr>
      <w:r>
        <w:rPr>
          <w:noProof w:val="0"/>
          <w:snapToGrid w:val="0"/>
        </w:rPr>
        <w:t>--</w:t>
      </w:r>
      <w:r w:rsidRPr="00E66D40">
        <w:rPr>
          <w:lang w:eastAsia="ja-JP"/>
        </w:rPr>
        <w:t xml:space="preserve"> </w:t>
      </w:r>
      <w:r w:rsidRPr="00AA5DA2">
        <w:rPr>
          <w:lang w:eastAsia="ja-JP"/>
        </w:rPr>
        <w:t xml:space="preserve">This IE shall be present if the </w:t>
      </w:r>
      <w:r w:rsidRPr="00AA5DA2">
        <w:rPr>
          <w:i/>
          <w:iCs/>
          <w:lang w:eastAsia="ja-JP"/>
        </w:rPr>
        <w:t xml:space="preserve">Registration Request </w:t>
      </w:r>
      <w:r w:rsidRPr="00AA5DA2">
        <w:rPr>
          <w:lang w:eastAsia="ja-JP"/>
        </w:rPr>
        <w:t>IE is set to the value "stop", "partial stop" or "add".</w:t>
      </w:r>
    </w:p>
    <w:p w14:paraId="6F1E6020" w14:textId="77777777" w:rsidR="00F1021B" w:rsidRDefault="00F1021B" w:rsidP="00F1021B">
      <w:pPr>
        <w:pStyle w:val="PL"/>
        <w:spacing w:line="0" w:lineRule="atLeast"/>
        <w:rPr>
          <w:noProof w:val="0"/>
          <w:snapToGrid w:val="0"/>
        </w:rPr>
      </w:pPr>
      <w:r>
        <w:rPr>
          <w:noProof w:val="0"/>
          <w:snapToGrid w:val="0"/>
        </w:rPr>
        <w:tab/>
        <w:t>{ ID id-RegistrationRequest</w:t>
      </w:r>
      <w:r>
        <w:rPr>
          <w:noProof w:val="0"/>
          <w:snapToGrid w:val="0"/>
        </w:rPr>
        <w:tab/>
      </w:r>
      <w:r>
        <w:rPr>
          <w:noProof w:val="0"/>
          <w:snapToGrid w:val="0"/>
        </w:rPr>
        <w:tab/>
      </w:r>
      <w:r>
        <w:rPr>
          <w:noProof w:val="0"/>
          <w:snapToGrid w:val="0"/>
        </w:rPr>
        <w:tab/>
      </w:r>
      <w:r>
        <w:rPr>
          <w:noProof w:val="0"/>
          <w:snapToGrid w:val="0"/>
        </w:rPr>
        <w:tab/>
      </w:r>
      <w:r>
        <w:rPr>
          <w:noProof w:val="0"/>
          <w:snapToGrid w:val="0"/>
        </w:rPr>
        <w:tab/>
        <w:t>CRITICALITY reject</w:t>
      </w:r>
      <w:r>
        <w:rPr>
          <w:noProof w:val="0"/>
          <w:snapToGrid w:val="0"/>
        </w:rPr>
        <w:tab/>
        <w:t>TYPE RegistrationRequest</w:t>
      </w:r>
      <w:r>
        <w:rPr>
          <w:noProof w:val="0"/>
          <w:snapToGrid w:val="0"/>
        </w:rPr>
        <w:tab/>
      </w:r>
      <w:r>
        <w:rPr>
          <w:noProof w:val="0"/>
          <w:snapToGrid w:val="0"/>
        </w:rPr>
        <w:tab/>
      </w:r>
      <w:r>
        <w:rPr>
          <w:noProof w:val="0"/>
          <w:snapToGrid w:val="0"/>
        </w:rPr>
        <w:tab/>
      </w:r>
      <w:del w:id="4000" w:author="Ericsson User" w:date="2020-08-02T17:40:00Z">
        <w:r w:rsidDel="00822C30">
          <w:rPr>
            <w:noProof w:val="0"/>
            <w:snapToGrid w:val="0"/>
          </w:rPr>
          <w:tab/>
        </w:r>
      </w:del>
      <w:r>
        <w:rPr>
          <w:noProof w:val="0"/>
          <w:snapToGrid w:val="0"/>
        </w:rPr>
        <w:t>PRESENCE mandatory}|</w:t>
      </w:r>
    </w:p>
    <w:p w14:paraId="7B5AA3F5" w14:textId="5FDF2791" w:rsidR="00F1021B" w:rsidRDefault="00F1021B" w:rsidP="00F1021B">
      <w:pPr>
        <w:pStyle w:val="PL"/>
        <w:tabs>
          <w:tab w:val="left" w:pos="4556"/>
        </w:tabs>
        <w:rPr>
          <w:noProof w:val="0"/>
          <w:snapToGrid w:val="0"/>
        </w:rPr>
      </w:pPr>
      <w:r>
        <w:rPr>
          <w:noProof w:val="0"/>
          <w:snapToGrid w:val="0"/>
        </w:rPr>
        <w:tab/>
        <w:t>{ ID id-ReportCharacteristics</w:t>
      </w:r>
      <w:r>
        <w:rPr>
          <w:noProof w:val="0"/>
          <w:snapToGrid w:val="0"/>
        </w:rPr>
        <w:tab/>
      </w:r>
      <w:r>
        <w:rPr>
          <w:noProof w:val="0"/>
          <w:snapToGrid w:val="0"/>
        </w:rPr>
        <w:tab/>
      </w:r>
      <w:r>
        <w:rPr>
          <w:noProof w:val="0"/>
          <w:snapToGrid w:val="0"/>
        </w:rPr>
        <w:tab/>
      </w:r>
      <w:ins w:id="4001" w:author="Ericsson User" w:date="2020-08-02T17:39:00Z">
        <w:r w:rsidR="00822C30">
          <w:rPr>
            <w:noProof w:val="0"/>
            <w:snapToGrid w:val="0"/>
          </w:rPr>
          <w:tab/>
        </w:r>
      </w:ins>
      <w:r>
        <w:rPr>
          <w:noProof w:val="0"/>
          <w:snapToGrid w:val="0"/>
        </w:rPr>
        <w:t>CRITICALITY reject</w:t>
      </w:r>
      <w:r>
        <w:rPr>
          <w:noProof w:val="0"/>
          <w:snapToGrid w:val="0"/>
        </w:rPr>
        <w:tab/>
        <w:t>TYPE ReportCharacteristics</w:t>
      </w:r>
      <w:r>
        <w:rPr>
          <w:noProof w:val="0"/>
          <w:snapToGrid w:val="0"/>
        </w:rPr>
        <w:tab/>
      </w:r>
      <w:r>
        <w:rPr>
          <w:noProof w:val="0"/>
          <w:snapToGrid w:val="0"/>
        </w:rPr>
        <w:tab/>
      </w:r>
      <w:r>
        <w:rPr>
          <w:noProof w:val="0"/>
          <w:snapToGrid w:val="0"/>
        </w:rPr>
        <w:tab/>
        <w:t>PRESENCE conditional}|</w:t>
      </w:r>
    </w:p>
    <w:p w14:paraId="5F50E36A" w14:textId="77777777" w:rsidR="00F1021B" w:rsidRDefault="00F1021B" w:rsidP="00F1021B">
      <w:pPr>
        <w:pStyle w:val="PL"/>
        <w:tabs>
          <w:tab w:val="left" w:pos="4556"/>
        </w:tabs>
        <w:rPr>
          <w:noProof w:val="0"/>
          <w:snapToGrid w:val="0"/>
        </w:rPr>
      </w:pPr>
      <w:r w:rsidRPr="00DE394F">
        <w:rPr>
          <w:noProof w:val="0"/>
          <w:snapToGrid w:val="0"/>
        </w:rPr>
        <w:t>--</w:t>
      </w:r>
      <w:r w:rsidRPr="00DE394F">
        <w:rPr>
          <w:lang w:eastAsia="ja-JP"/>
        </w:rPr>
        <w:t xml:space="preserve"> This IE shall be present if the </w:t>
      </w:r>
      <w:r w:rsidRPr="00DE394F">
        <w:rPr>
          <w:i/>
          <w:iCs/>
          <w:lang w:eastAsia="ja-JP"/>
        </w:rPr>
        <w:t xml:space="preserve">Registration Request </w:t>
      </w:r>
      <w:r w:rsidRPr="00DE394F">
        <w:rPr>
          <w:lang w:eastAsia="ja-JP"/>
        </w:rPr>
        <w:t>IE is set to the value "start".</w:t>
      </w:r>
    </w:p>
    <w:p w14:paraId="3D314BA0" w14:textId="77777777" w:rsidR="00F1021B" w:rsidRDefault="00F1021B" w:rsidP="00F1021B">
      <w:pPr>
        <w:pStyle w:val="PL"/>
        <w:spacing w:line="0" w:lineRule="atLeast"/>
        <w:rPr>
          <w:noProof w:val="0"/>
          <w:snapToGrid w:val="0"/>
        </w:rPr>
      </w:pPr>
      <w:r>
        <w:rPr>
          <w:noProof w:val="0"/>
          <w:snapToGrid w:val="0"/>
        </w:rPr>
        <w:tab/>
        <w:t>{ ID id-CellToReport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del w:id="4002" w:author="Ericsson User" w:date="2020-08-02T17:39:00Z">
        <w:r w:rsidDel="00822C30">
          <w:rPr>
            <w:noProof w:val="0"/>
            <w:snapToGrid w:val="0"/>
          </w:rPr>
          <w:tab/>
        </w:r>
      </w:del>
      <w:r>
        <w:rPr>
          <w:noProof w:val="0"/>
          <w:snapToGrid w:val="0"/>
        </w:rPr>
        <w:t>CRITICALITY ignore</w:t>
      </w:r>
      <w:r>
        <w:rPr>
          <w:noProof w:val="0"/>
          <w:snapToGrid w:val="0"/>
        </w:rPr>
        <w:tab/>
        <w:t>TYPE CellToReport</w:t>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optional}|</w:t>
      </w:r>
    </w:p>
    <w:p w14:paraId="272F051B" w14:textId="77777777" w:rsidR="00F1021B" w:rsidRDefault="00F1021B" w:rsidP="00F1021B">
      <w:pPr>
        <w:pStyle w:val="PL"/>
        <w:tabs>
          <w:tab w:val="left" w:pos="4556"/>
        </w:tabs>
        <w:rPr>
          <w:noProof w:val="0"/>
          <w:snapToGrid w:val="0"/>
        </w:rPr>
      </w:pPr>
      <w:r>
        <w:rPr>
          <w:noProof w:val="0"/>
          <w:snapToGrid w:val="0"/>
        </w:rPr>
        <w:tab/>
        <w:t>{ ID id-ReportingPeriodicity</w:t>
      </w:r>
      <w:r>
        <w:rPr>
          <w:noProof w:val="0"/>
          <w:snapToGrid w:val="0"/>
        </w:rPr>
        <w:tab/>
      </w:r>
      <w:r>
        <w:rPr>
          <w:noProof w:val="0"/>
          <w:snapToGrid w:val="0"/>
        </w:rPr>
        <w:tab/>
      </w:r>
      <w:r>
        <w:rPr>
          <w:noProof w:val="0"/>
          <w:snapToGrid w:val="0"/>
        </w:rPr>
        <w:tab/>
      </w:r>
      <w:r>
        <w:rPr>
          <w:noProof w:val="0"/>
          <w:snapToGrid w:val="0"/>
        </w:rPr>
        <w:tab/>
        <w:t>CRITICALITY ignore</w:t>
      </w:r>
      <w:r>
        <w:rPr>
          <w:noProof w:val="0"/>
          <w:snapToGrid w:val="0"/>
        </w:rPr>
        <w:tab/>
        <w:t>TYPE ReportingPeriodicity</w:t>
      </w:r>
      <w:r>
        <w:rPr>
          <w:noProof w:val="0"/>
          <w:snapToGrid w:val="0"/>
        </w:rPr>
        <w:tab/>
      </w:r>
      <w:r>
        <w:rPr>
          <w:noProof w:val="0"/>
          <w:snapToGrid w:val="0"/>
        </w:rPr>
        <w:tab/>
      </w:r>
      <w:r>
        <w:rPr>
          <w:noProof w:val="0"/>
          <w:snapToGrid w:val="0"/>
        </w:rPr>
        <w:tab/>
        <w:t>PRESENCE optional}</w:t>
      </w:r>
      <w:r>
        <w:rPr>
          <w:snapToGrid w:val="0"/>
        </w:rPr>
        <w:t>,</w:t>
      </w:r>
    </w:p>
    <w:p w14:paraId="51E39754" w14:textId="77777777" w:rsidR="00F1021B" w:rsidRDefault="00F1021B" w:rsidP="00F1021B">
      <w:pPr>
        <w:pStyle w:val="PL"/>
        <w:spacing w:line="0" w:lineRule="atLeast"/>
        <w:rPr>
          <w:noProof w:val="0"/>
          <w:snapToGrid w:val="0"/>
        </w:rPr>
      </w:pPr>
      <w:r>
        <w:rPr>
          <w:noProof w:val="0"/>
          <w:snapToGrid w:val="0"/>
        </w:rPr>
        <w:tab/>
        <w:t>...</w:t>
      </w:r>
    </w:p>
    <w:p w14:paraId="23314609" w14:textId="77777777" w:rsidR="00F1021B" w:rsidRDefault="00F1021B" w:rsidP="00F1021B">
      <w:pPr>
        <w:pStyle w:val="PL"/>
        <w:spacing w:line="0" w:lineRule="atLeast"/>
        <w:rPr>
          <w:noProof w:val="0"/>
          <w:snapToGrid w:val="0"/>
        </w:rPr>
      </w:pPr>
      <w:r>
        <w:rPr>
          <w:noProof w:val="0"/>
          <w:snapToGrid w:val="0"/>
        </w:rPr>
        <w:t>}</w:t>
      </w:r>
    </w:p>
    <w:p w14:paraId="34589CEA" w14:textId="77777777" w:rsidR="00F1021B" w:rsidRDefault="00F1021B" w:rsidP="00F1021B">
      <w:pPr>
        <w:pStyle w:val="PL"/>
        <w:spacing w:line="0" w:lineRule="atLeast"/>
        <w:rPr>
          <w:noProof w:val="0"/>
          <w:snapToGrid w:val="0"/>
        </w:rPr>
      </w:pPr>
    </w:p>
    <w:p w14:paraId="46888816" w14:textId="77777777" w:rsidR="00F1021B" w:rsidRDefault="00F1021B" w:rsidP="00F1021B">
      <w:pPr>
        <w:pStyle w:val="PL"/>
        <w:rPr>
          <w:snapToGrid w:val="0"/>
        </w:rPr>
      </w:pPr>
    </w:p>
    <w:p w14:paraId="7ED98DFA" w14:textId="77777777" w:rsidR="00F1021B" w:rsidRDefault="00F1021B" w:rsidP="00F1021B">
      <w:pPr>
        <w:pStyle w:val="PL"/>
        <w:spacing w:line="0" w:lineRule="atLeast"/>
        <w:rPr>
          <w:noProof w:val="0"/>
          <w:snapToGrid w:val="0"/>
        </w:rPr>
      </w:pPr>
      <w:r>
        <w:rPr>
          <w:noProof w:val="0"/>
          <w:snapToGrid w:val="0"/>
        </w:rPr>
        <w:t>-- **************************************************************</w:t>
      </w:r>
    </w:p>
    <w:p w14:paraId="7B28B5CA" w14:textId="77777777" w:rsidR="00F1021B" w:rsidRDefault="00F1021B" w:rsidP="00F1021B">
      <w:pPr>
        <w:pStyle w:val="PL"/>
        <w:spacing w:line="0" w:lineRule="atLeast"/>
        <w:rPr>
          <w:noProof w:val="0"/>
          <w:snapToGrid w:val="0"/>
        </w:rPr>
      </w:pPr>
      <w:r>
        <w:rPr>
          <w:noProof w:val="0"/>
          <w:snapToGrid w:val="0"/>
        </w:rPr>
        <w:t>--</w:t>
      </w:r>
    </w:p>
    <w:p w14:paraId="63D2FDE4" w14:textId="77777777" w:rsidR="00F1021B" w:rsidRDefault="00F1021B" w:rsidP="00F1021B">
      <w:pPr>
        <w:pStyle w:val="PL"/>
        <w:spacing w:line="0" w:lineRule="atLeast"/>
        <w:outlineLvl w:val="3"/>
        <w:rPr>
          <w:noProof w:val="0"/>
          <w:snapToGrid w:val="0"/>
          <w:lang w:eastAsia="zh-CN"/>
        </w:rPr>
      </w:pPr>
      <w:r>
        <w:rPr>
          <w:noProof w:val="0"/>
          <w:snapToGrid w:val="0"/>
        </w:rPr>
        <w:t xml:space="preserve">-- RESOURCE STATUS </w:t>
      </w:r>
      <w:r>
        <w:rPr>
          <w:noProof w:val="0"/>
          <w:snapToGrid w:val="0"/>
          <w:lang w:eastAsia="zh-CN"/>
        </w:rPr>
        <w:t>RESPONSE</w:t>
      </w:r>
    </w:p>
    <w:p w14:paraId="3063093E" w14:textId="77777777" w:rsidR="00F1021B" w:rsidRDefault="00F1021B" w:rsidP="00F1021B">
      <w:pPr>
        <w:pStyle w:val="PL"/>
        <w:spacing w:line="0" w:lineRule="atLeast"/>
        <w:rPr>
          <w:noProof w:val="0"/>
          <w:snapToGrid w:val="0"/>
        </w:rPr>
      </w:pPr>
      <w:r>
        <w:rPr>
          <w:noProof w:val="0"/>
          <w:snapToGrid w:val="0"/>
        </w:rPr>
        <w:t>--</w:t>
      </w:r>
    </w:p>
    <w:p w14:paraId="62665B33" w14:textId="77777777" w:rsidR="00F1021B" w:rsidRDefault="00F1021B" w:rsidP="00F1021B">
      <w:pPr>
        <w:pStyle w:val="PL"/>
        <w:spacing w:line="0" w:lineRule="atLeast"/>
        <w:rPr>
          <w:noProof w:val="0"/>
          <w:snapToGrid w:val="0"/>
        </w:rPr>
      </w:pPr>
      <w:r>
        <w:rPr>
          <w:noProof w:val="0"/>
          <w:snapToGrid w:val="0"/>
        </w:rPr>
        <w:lastRenderedPageBreak/>
        <w:t>-- **************************************************************</w:t>
      </w:r>
    </w:p>
    <w:p w14:paraId="0BC59EE7" w14:textId="77777777" w:rsidR="00F1021B" w:rsidRDefault="00F1021B" w:rsidP="00F1021B">
      <w:pPr>
        <w:pStyle w:val="PL"/>
        <w:spacing w:line="0" w:lineRule="atLeast"/>
        <w:rPr>
          <w:noProof w:val="0"/>
          <w:snapToGrid w:val="0"/>
          <w:lang w:eastAsia="zh-CN"/>
        </w:rPr>
      </w:pPr>
    </w:p>
    <w:p w14:paraId="376DC28F" w14:textId="77777777" w:rsidR="00F1021B" w:rsidRDefault="00F1021B" w:rsidP="00F1021B">
      <w:pPr>
        <w:pStyle w:val="PL"/>
        <w:spacing w:line="0" w:lineRule="atLeast"/>
        <w:rPr>
          <w:noProof w:val="0"/>
          <w:snapToGrid w:val="0"/>
        </w:rPr>
      </w:pPr>
      <w:r>
        <w:rPr>
          <w:noProof w:val="0"/>
          <w:snapToGrid w:val="0"/>
        </w:rPr>
        <w:t>ResourceStatus</w:t>
      </w:r>
      <w:r>
        <w:rPr>
          <w:noProof w:val="0"/>
          <w:snapToGrid w:val="0"/>
          <w:lang w:eastAsia="zh-CN"/>
        </w:rPr>
        <w:t>Response</w:t>
      </w:r>
      <w:r>
        <w:rPr>
          <w:noProof w:val="0"/>
          <w:snapToGrid w:val="0"/>
        </w:rPr>
        <w:t xml:space="preserve"> ::= SEQUENCE {</w:t>
      </w:r>
    </w:p>
    <w:p w14:paraId="08CDBC19" w14:textId="77777777" w:rsidR="00F1021B" w:rsidRDefault="00F1021B" w:rsidP="00F1021B">
      <w:pPr>
        <w:pStyle w:val="PL"/>
        <w:spacing w:line="0" w:lineRule="atLeast"/>
        <w:rPr>
          <w:noProof w:val="0"/>
          <w:snapToGrid w:val="0"/>
        </w:rPr>
      </w:pPr>
      <w:r>
        <w:rPr>
          <w:noProof w:val="0"/>
          <w:snapToGrid w:val="0"/>
        </w:rPr>
        <w:tab/>
        <w:t>protocolIEs</w:t>
      </w:r>
      <w:r>
        <w:rPr>
          <w:noProof w:val="0"/>
          <w:snapToGrid w:val="0"/>
        </w:rPr>
        <w:tab/>
      </w:r>
      <w:r>
        <w:rPr>
          <w:noProof w:val="0"/>
          <w:snapToGrid w:val="0"/>
        </w:rPr>
        <w:tab/>
        <w:t>ProtocolIE-Container</w:t>
      </w:r>
      <w:r>
        <w:rPr>
          <w:noProof w:val="0"/>
          <w:snapToGrid w:val="0"/>
        </w:rPr>
        <w:tab/>
        <w:t>{{ResourceStatus</w:t>
      </w:r>
      <w:r>
        <w:rPr>
          <w:noProof w:val="0"/>
          <w:snapToGrid w:val="0"/>
          <w:lang w:eastAsia="zh-CN"/>
        </w:rPr>
        <w:t>Response</w:t>
      </w:r>
      <w:r>
        <w:rPr>
          <w:noProof w:val="0"/>
          <w:snapToGrid w:val="0"/>
        </w:rPr>
        <w:t>-IEs}},</w:t>
      </w:r>
    </w:p>
    <w:p w14:paraId="57B5BDE2" w14:textId="77777777" w:rsidR="00F1021B" w:rsidRDefault="00F1021B" w:rsidP="00F1021B">
      <w:pPr>
        <w:pStyle w:val="PL"/>
        <w:spacing w:line="0" w:lineRule="atLeast"/>
        <w:rPr>
          <w:noProof w:val="0"/>
          <w:snapToGrid w:val="0"/>
        </w:rPr>
      </w:pPr>
      <w:r>
        <w:rPr>
          <w:noProof w:val="0"/>
          <w:snapToGrid w:val="0"/>
        </w:rPr>
        <w:tab/>
        <w:t>...</w:t>
      </w:r>
    </w:p>
    <w:p w14:paraId="724266C8" w14:textId="77777777" w:rsidR="00F1021B" w:rsidRDefault="00F1021B" w:rsidP="00F1021B">
      <w:pPr>
        <w:pStyle w:val="PL"/>
        <w:spacing w:line="0" w:lineRule="atLeast"/>
        <w:rPr>
          <w:noProof w:val="0"/>
          <w:snapToGrid w:val="0"/>
        </w:rPr>
      </w:pPr>
      <w:r>
        <w:rPr>
          <w:noProof w:val="0"/>
          <w:snapToGrid w:val="0"/>
        </w:rPr>
        <w:t>}</w:t>
      </w:r>
    </w:p>
    <w:p w14:paraId="786E0522" w14:textId="77777777" w:rsidR="00F1021B" w:rsidRDefault="00F1021B" w:rsidP="00F1021B">
      <w:pPr>
        <w:pStyle w:val="PL"/>
        <w:spacing w:line="0" w:lineRule="atLeast"/>
        <w:rPr>
          <w:noProof w:val="0"/>
          <w:snapToGrid w:val="0"/>
        </w:rPr>
      </w:pPr>
    </w:p>
    <w:p w14:paraId="2FC7DA92" w14:textId="77777777" w:rsidR="00F1021B" w:rsidRDefault="00F1021B" w:rsidP="00F1021B">
      <w:pPr>
        <w:pStyle w:val="PL"/>
        <w:spacing w:line="0" w:lineRule="atLeast"/>
        <w:rPr>
          <w:noProof w:val="0"/>
          <w:snapToGrid w:val="0"/>
        </w:rPr>
      </w:pPr>
      <w:r>
        <w:rPr>
          <w:noProof w:val="0"/>
          <w:snapToGrid w:val="0"/>
        </w:rPr>
        <w:t>ResourceStatus</w:t>
      </w:r>
      <w:r>
        <w:rPr>
          <w:noProof w:val="0"/>
          <w:snapToGrid w:val="0"/>
          <w:lang w:eastAsia="zh-CN"/>
        </w:rPr>
        <w:t>Response</w:t>
      </w:r>
      <w:r>
        <w:rPr>
          <w:noProof w:val="0"/>
          <w:snapToGrid w:val="0"/>
        </w:rPr>
        <w:t>-IEs XNAP-PROTOCOL-IES ::= {</w:t>
      </w:r>
    </w:p>
    <w:p w14:paraId="2118D833" w14:textId="77777777" w:rsidR="00F1021B" w:rsidRDefault="00F1021B" w:rsidP="00F1021B">
      <w:pPr>
        <w:pStyle w:val="PL"/>
        <w:spacing w:line="0" w:lineRule="atLeast"/>
        <w:rPr>
          <w:noProof w:val="0"/>
          <w:snapToGrid w:val="0"/>
        </w:rPr>
      </w:pPr>
      <w:r>
        <w:rPr>
          <w:noProof w:val="0"/>
          <w:snapToGrid w:val="0"/>
        </w:rPr>
        <w:tab/>
        <w:t>{ ID id-NGRAN-Node1-Measurement-ID</w:t>
      </w:r>
      <w:r>
        <w:rPr>
          <w:noProof w:val="0"/>
          <w:snapToGrid w:val="0"/>
        </w:rPr>
        <w:tab/>
      </w:r>
      <w:r>
        <w:rPr>
          <w:noProof w:val="0"/>
          <w:snapToGrid w:val="0"/>
        </w:rPr>
        <w:tab/>
      </w:r>
      <w:r>
        <w:rPr>
          <w:noProof w:val="0"/>
          <w:snapToGrid w:val="0"/>
        </w:rPr>
        <w:tab/>
        <w:t>CRITICALITY reject</w:t>
      </w:r>
      <w:r>
        <w:rPr>
          <w:noProof w:val="0"/>
          <w:snapToGrid w:val="0"/>
        </w:rPr>
        <w:tab/>
        <w:t>TYPE Measurement-ID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mandatory}|</w:t>
      </w:r>
    </w:p>
    <w:p w14:paraId="512AE91A" w14:textId="77777777" w:rsidR="00F1021B" w:rsidRDefault="00F1021B" w:rsidP="00F1021B">
      <w:pPr>
        <w:pStyle w:val="PL"/>
        <w:tabs>
          <w:tab w:val="left" w:pos="4828"/>
        </w:tabs>
        <w:spacing w:line="0" w:lineRule="atLeast"/>
        <w:rPr>
          <w:noProof w:val="0"/>
          <w:snapToGrid w:val="0"/>
        </w:rPr>
      </w:pPr>
      <w:r>
        <w:rPr>
          <w:noProof w:val="0"/>
          <w:snapToGrid w:val="0"/>
        </w:rPr>
        <w:tab/>
        <w:t>{ ID id-NGRAN-Node2-Measurement-ID</w:t>
      </w:r>
      <w:r>
        <w:rPr>
          <w:noProof w:val="0"/>
          <w:snapToGrid w:val="0"/>
        </w:rPr>
        <w:tab/>
      </w:r>
      <w:r>
        <w:rPr>
          <w:noProof w:val="0"/>
          <w:snapToGrid w:val="0"/>
        </w:rPr>
        <w:tab/>
      </w:r>
      <w:r>
        <w:rPr>
          <w:noProof w:val="0"/>
          <w:snapToGrid w:val="0"/>
        </w:rPr>
        <w:tab/>
        <w:t>CRITICALITY reject</w:t>
      </w:r>
      <w:r>
        <w:rPr>
          <w:noProof w:val="0"/>
          <w:snapToGrid w:val="0"/>
        </w:rPr>
        <w:tab/>
        <w:t>TYPE Measurement-ID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mandatory}|</w:t>
      </w:r>
    </w:p>
    <w:p w14:paraId="763D7CB5" w14:textId="77777777" w:rsidR="00F1021B" w:rsidRDefault="00F1021B" w:rsidP="00F1021B">
      <w:pPr>
        <w:pStyle w:val="PL"/>
        <w:spacing w:line="0" w:lineRule="atLeast"/>
        <w:rPr>
          <w:noProof w:val="0"/>
          <w:snapToGrid w:val="0"/>
        </w:rPr>
      </w:pPr>
      <w:r>
        <w:rPr>
          <w:noProof w:val="0"/>
          <w:snapToGrid w:val="0"/>
        </w:rPr>
        <w:tab/>
        <w:t>{ ID id-CriticalityDiagnostics</w:t>
      </w:r>
      <w:r>
        <w:rPr>
          <w:noProof w:val="0"/>
          <w:snapToGrid w:val="0"/>
        </w:rPr>
        <w:tab/>
      </w:r>
      <w:r>
        <w:rPr>
          <w:noProof w:val="0"/>
          <w:snapToGrid w:val="0"/>
        </w:rPr>
        <w:tab/>
      </w:r>
      <w:r>
        <w:rPr>
          <w:noProof w:val="0"/>
          <w:snapToGrid w:val="0"/>
        </w:rPr>
        <w:tab/>
      </w:r>
      <w:r>
        <w:rPr>
          <w:noProof w:val="0"/>
          <w:snapToGrid w:val="0"/>
        </w:rPr>
        <w:tab/>
        <w:t>CRITICALITY ignore</w:t>
      </w:r>
      <w:r>
        <w:rPr>
          <w:noProof w:val="0"/>
          <w:snapToGrid w:val="0"/>
        </w:rPr>
        <w:tab/>
        <w:t>TYPE CriticalityDiagnostics</w:t>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optional},</w:t>
      </w:r>
    </w:p>
    <w:p w14:paraId="2FE62C08" w14:textId="77777777" w:rsidR="00F1021B" w:rsidRDefault="00F1021B" w:rsidP="00F1021B">
      <w:pPr>
        <w:pStyle w:val="PL"/>
        <w:spacing w:line="0" w:lineRule="atLeast"/>
        <w:rPr>
          <w:noProof w:val="0"/>
          <w:snapToGrid w:val="0"/>
        </w:rPr>
      </w:pPr>
      <w:r>
        <w:rPr>
          <w:noProof w:val="0"/>
          <w:snapToGrid w:val="0"/>
        </w:rPr>
        <w:tab/>
        <w:t>...</w:t>
      </w:r>
    </w:p>
    <w:p w14:paraId="2C34078C" w14:textId="77777777" w:rsidR="00F1021B" w:rsidRDefault="00F1021B" w:rsidP="00F1021B">
      <w:pPr>
        <w:pStyle w:val="PL"/>
        <w:spacing w:line="0" w:lineRule="atLeast"/>
        <w:rPr>
          <w:noProof w:val="0"/>
          <w:snapToGrid w:val="0"/>
        </w:rPr>
      </w:pPr>
      <w:r>
        <w:rPr>
          <w:noProof w:val="0"/>
          <w:snapToGrid w:val="0"/>
        </w:rPr>
        <w:t>}</w:t>
      </w:r>
    </w:p>
    <w:p w14:paraId="63125B20" w14:textId="77777777" w:rsidR="00F1021B" w:rsidRDefault="00F1021B" w:rsidP="00F1021B">
      <w:pPr>
        <w:pStyle w:val="PL"/>
        <w:spacing w:line="0" w:lineRule="atLeast"/>
        <w:rPr>
          <w:noProof w:val="0"/>
          <w:snapToGrid w:val="0"/>
        </w:rPr>
      </w:pPr>
    </w:p>
    <w:p w14:paraId="523ECF96" w14:textId="77777777" w:rsidR="00F1021B" w:rsidRDefault="00F1021B" w:rsidP="00F1021B">
      <w:pPr>
        <w:pStyle w:val="PL"/>
        <w:spacing w:line="0" w:lineRule="atLeast"/>
        <w:rPr>
          <w:noProof w:val="0"/>
          <w:snapToGrid w:val="0"/>
        </w:rPr>
      </w:pPr>
    </w:p>
    <w:p w14:paraId="4EAE9C16" w14:textId="77777777" w:rsidR="00F1021B" w:rsidRDefault="00F1021B" w:rsidP="00F1021B">
      <w:pPr>
        <w:pStyle w:val="PL"/>
        <w:spacing w:line="0" w:lineRule="atLeast"/>
        <w:rPr>
          <w:noProof w:val="0"/>
          <w:snapToGrid w:val="0"/>
        </w:rPr>
      </w:pPr>
      <w:r>
        <w:rPr>
          <w:noProof w:val="0"/>
          <w:snapToGrid w:val="0"/>
        </w:rPr>
        <w:t>-- **************************************************************</w:t>
      </w:r>
    </w:p>
    <w:p w14:paraId="1BA6D5BB" w14:textId="77777777" w:rsidR="00F1021B" w:rsidRDefault="00F1021B" w:rsidP="00F1021B">
      <w:pPr>
        <w:pStyle w:val="PL"/>
        <w:spacing w:line="0" w:lineRule="atLeast"/>
        <w:rPr>
          <w:noProof w:val="0"/>
          <w:snapToGrid w:val="0"/>
        </w:rPr>
      </w:pPr>
      <w:r>
        <w:rPr>
          <w:noProof w:val="0"/>
          <w:snapToGrid w:val="0"/>
        </w:rPr>
        <w:t>--</w:t>
      </w:r>
    </w:p>
    <w:p w14:paraId="6A622353" w14:textId="77777777" w:rsidR="00F1021B" w:rsidRDefault="00F1021B" w:rsidP="00F1021B">
      <w:pPr>
        <w:pStyle w:val="PL"/>
        <w:spacing w:line="0" w:lineRule="atLeast"/>
        <w:outlineLvl w:val="3"/>
        <w:rPr>
          <w:noProof w:val="0"/>
          <w:snapToGrid w:val="0"/>
        </w:rPr>
      </w:pPr>
      <w:r>
        <w:rPr>
          <w:noProof w:val="0"/>
          <w:snapToGrid w:val="0"/>
        </w:rPr>
        <w:t>-- RESOURCE STATUS FAILURE</w:t>
      </w:r>
    </w:p>
    <w:p w14:paraId="51F2106D" w14:textId="77777777" w:rsidR="00F1021B" w:rsidRDefault="00F1021B" w:rsidP="00F1021B">
      <w:pPr>
        <w:pStyle w:val="PL"/>
        <w:spacing w:line="0" w:lineRule="atLeast"/>
        <w:rPr>
          <w:noProof w:val="0"/>
          <w:snapToGrid w:val="0"/>
        </w:rPr>
      </w:pPr>
      <w:r>
        <w:rPr>
          <w:noProof w:val="0"/>
          <w:snapToGrid w:val="0"/>
        </w:rPr>
        <w:t>--</w:t>
      </w:r>
    </w:p>
    <w:p w14:paraId="4E6D074E" w14:textId="77777777" w:rsidR="00F1021B" w:rsidRDefault="00F1021B" w:rsidP="00F1021B">
      <w:pPr>
        <w:pStyle w:val="PL"/>
        <w:spacing w:line="0" w:lineRule="atLeast"/>
        <w:rPr>
          <w:noProof w:val="0"/>
          <w:snapToGrid w:val="0"/>
        </w:rPr>
      </w:pPr>
      <w:r>
        <w:rPr>
          <w:noProof w:val="0"/>
          <w:snapToGrid w:val="0"/>
        </w:rPr>
        <w:t>-- **************************************************************</w:t>
      </w:r>
    </w:p>
    <w:p w14:paraId="47BE0FC8" w14:textId="77777777" w:rsidR="00F1021B" w:rsidRDefault="00F1021B" w:rsidP="00F1021B">
      <w:pPr>
        <w:pStyle w:val="PL"/>
        <w:spacing w:line="0" w:lineRule="atLeast"/>
        <w:rPr>
          <w:noProof w:val="0"/>
          <w:snapToGrid w:val="0"/>
          <w:lang w:eastAsia="zh-CN"/>
        </w:rPr>
      </w:pPr>
    </w:p>
    <w:p w14:paraId="61703A54" w14:textId="77777777" w:rsidR="00F1021B" w:rsidRDefault="00F1021B" w:rsidP="00F1021B">
      <w:pPr>
        <w:pStyle w:val="PL"/>
        <w:spacing w:line="0" w:lineRule="atLeast"/>
        <w:rPr>
          <w:noProof w:val="0"/>
          <w:snapToGrid w:val="0"/>
        </w:rPr>
      </w:pPr>
      <w:r>
        <w:rPr>
          <w:noProof w:val="0"/>
          <w:snapToGrid w:val="0"/>
        </w:rPr>
        <w:t>ResourceStatusFailure ::= SEQUENCE {</w:t>
      </w:r>
    </w:p>
    <w:p w14:paraId="297A9E14" w14:textId="77777777" w:rsidR="00F1021B" w:rsidRDefault="00F1021B" w:rsidP="00F1021B">
      <w:pPr>
        <w:pStyle w:val="PL"/>
        <w:spacing w:line="0" w:lineRule="atLeast"/>
        <w:rPr>
          <w:noProof w:val="0"/>
          <w:snapToGrid w:val="0"/>
        </w:rPr>
      </w:pPr>
      <w:r>
        <w:rPr>
          <w:noProof w:val="0"/>
          <w:snapToGrid w:val="0"/>
        </w:rPr>
        <w:tab/>
        <w:t>protocolIEs</w:t>
      </w:r>
      <w:r>
        <w:rPr>
          <w:noProof w:val="0"/>
          <w:snapToGrid w:val="0"/>
        </w:rPr>
        <w:tab/>
      </w:r>
      <w:r>
        <w:rPr>
          <w:noProof w:val="0"/>
          <w:snapToGrid w:val="0"/>
        </w:rPr>
        <w:tab/>
        <w:t>ProtocolIE-Container</w:t>
      </w:r>
      <w:r>
        <w:rPr>
          <w:noProof w:val="0"/>
          <w:snapToGrid w:val="0"/>
        </w:rPr>
        <w:tab/>
        <w:t>{{ResourceStatusFailure-IEs}},</w:t>
      </w:r>
    </w:p>
    <w:p w14:paraId="600F3EE1" w14:textId="77777777" w:rsidR="00F1021B" w:rsidRDefault="00F1021B" w:rsidP="00F1021B">
      <w:pPr>
        <w:pStyle w:val="PL"/>
        <w:spacing w:line="0" w:lineRule="atLeast"/>
        <w:rPr>
          <w:noProof w:val="0"/>
          <w:snapToGrid w:val="0"/>
        </w:rPr>
      </w:pPr>
      <w:r>
        <w:rPr>
          <w:noProof w:val="0"/>
          <w:snapToGrid w:val="0"/>
        </w:rPr>
        <w:tab/>
        <w:t>...</w:t>
      </w:r>
    </w:p>
    <w:p w14:paraId="43EC20DE" w14:textId="77777777" w:rsidR="00F1021B" w:rsidRDefault="00F1021B" w:rsidP="00F1021B">
      <w:pPr>
        <w:pStyle w:val="PL"/>
        <w:spacing w:line="0" w:lineRule="atLeast"/>
        <w:rPr>
          <w:noProof w:val="0"/>
          <w:snapToGrid w:val="0"/>
        </w:rPr>
      </w:pPr>
      <w:r>
        <w:rPr>
          <w:noProof w:val="0"/>
          <w:snapToGrid w:val="0"/>
        </w:rPr>
        <w:t>}</w:t>
      </w:r>
    </w:p>
    <w:p w14:paraId="54B5CA66" w14:textId="77777777" w:rsidR="00F1021B" w:rsidRDefault="00F1021B" w:rsidP="00F1021B">
      <w:pPr>
        <w:pStyle w:val="PL"/>
        <w:spacing w:line="0" w:lineRule="atLeast"/>
        <w:rPr>
          <w:noProof w:val="0"/>
          <w:snapToGrid w:val="0"/>
        </w:rPr>
      </w:pPr>
    </w:p>
    <w:p w14:paraId="5D229E85" w14:textId="77777777" w:rsidR="00F1021B" w:rsidRDefault="00F1021B" w:rsidP="00F1021B">
      <w:pPr>
        <w:pStyle w:val="PL"/>
        <w:spacing w:line="0" w:lineRule="atLeast"/>
        <w:rPr>
          <w:noProof w:val="0"/>
          <w:snapToGrid w:val="0"/>
        </w:rPr>
      </w:pPr>
      <w:r>
        <w:rPr>
          <w:noProof w:val="0"/>
          <w:snapToGrid w:val="0"/>
        </w:rPr>
        <w:t>ResourceStatusFailure-IEs XNAP-PROTOCOL-IES ::= {</w:t>
      </w:r>
    </w:p>
    <w:p w14:paraId="14282AA3" w14:textId="77777777" w:rsidR="00F1021B" w:rsidRDefault="00F1021B" w:rsidP="00F1021B">
      <w:pPr>
        <w:pStyle w:val="PL"/>
        <w:spacing w:line="0" w:lineRule="atLeast"/>
        <w:rPr>
          <w:noProof w:val="0"/>
          <w:snapToGrid w:val="0"/>
        </w:rPr>
      </w:pPr>
      <w:r>
        <w:rPr>
          <w:noProof w:val="0"/>
          <w:snapToGrid w:val="0"/>
        </w:rPr>
        <w:tab/>
        <w:t>{ ID id-NGRAN-Node1-Measurement-ID</w:t>
      </w:r>
      <w:r>
        <w:rPr>
          <w:noProof w:val="0"/>
          <w:snapToGrid w:val="0"/>
        </w:rPr>
        <w:tab/>
      </w:r>
      <w:r>
        <w:rPr>
          <w:noProof w:val="0"/>
          <w:snapToGrid w:val="0"/>
        </w:rPr>
        <w:tab/>
      </w:r>
      <w:r>
        <w:rPr>
          <w:noProof w:val="0"/>
          <w:snapToGrid w:val="0"/>
        </w:rPr>
        <w:tab/>
      </w:r>
      <w:r>
        <w:rPr>
          <w:noProof w:val="0"/>
          <w:snapToGrid w:val="0"/>
        </w:rPr>
        <w:tab/>
        <w:t>CRITICALITY reject</w:t>
      </w:r>
      <w:r>
        <w:rPr>
          <w:noProof w:val="0"/>
          <w:snapToGrid w:val="0"/>
        </w:rPr>
        <w:tab/>
        <w:t>TYPE Measurement-ID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mandatory}|</w:t>
      </w:r>
    </w:p>
    <w:p w14:paraId="63F86C48" w14:textId="77777777" w:rsidR="00F1021B" w:rsidRDefault="00F1021B" w:rsidP="00F1021B">
      <w:pPr>
        <w:pStyle w:val="PL"/>
        <w:spacing w:line="0" w:lineRule="atLeast"/>
        <w:rPr>
          <w:noProof w:val="0"/>
          <w:snapToGrid w:val="0"/>
        </w:rPr>
      </w:pPr>
      <w:r>
        <w:rPr>
          <w:noProof w:val="0"/>
          <w:snapToGrid w:val="0"/>
        </w:rPr>
        <w:tab/>
        <w:t>{ ID id-NGRAN-Node2-Measurement-ID</w:t>
      </w:r>
      <w:r>
        <w:rPr>
          <w:noProof w:val="0"/>
          <w:snapToGrid w:val="0"/>
        </w:rPr>
        <w:tab/>
      </w:r>
      <w:r>
        <w:rPr>
          <w:noProof w:val="0"/>
          <w:snapToGrid w:val="0"/>
        </w:rPr>
        <w:tab/>
      </w:r>
      <w:r>
        <w:rPr>
          <w:noProof w:val="0"/>
          <w:snapToGrid w:val="0"/>
        </w:rPr>
        <w:tab/>
      </w:r>
      <w:r>
        <w:rPr>
          <w:noProof w:val="0"/>
          <w:snapToGrid w:val="0"/>
        </w:rPr>
        <w:tab/>
        <w:t>CRITICALITY reject</w:t>
      </w:r>
      <w:r>
        <w:rPr>
          <w:noProof w:val="0"/>
          <w:snapToGrid w:val="0"/>
        </w:rPr>
        <w:tab/>
        <w:t>TYPE Measurement-ID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mandatory}|</w:t>
      </w:r>
    </w:p>
    <w:p w14:paraId="4C5EE16B" w14:textId="77777777" w:rsidR="00F1021B" w:rsidRDefault="00F1021B" w:rsidP="00F1021B">
      <w:pPr>
        <w:pStyle w:val="PL"/>
        <w:spacing w:line="0" w:lineRule="atLeast"/>
        <w:rPr>
          <w:noProof w:val="0"/>
          <w:snapToGrid w:val="0"/>
        </w:rPr>
      </w:pPr>
      <w:r>
        <w:rPr>
          <w:noProof w:val="0"/>
          <w:snapToGrid w:val="0"/>
        </w:rPr>
        <w:tab/>
        <w:t>{ ID id-Cause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CRITICALITY ignore</w:t>
      </w:r>
      <w:r>
        <w:rPr>
          <w:noProof w:val="0"/>
          <w:snapToGrid w:val="0"/>
        </w:rPr>
        <w:tab/>
        <w:t>TYPE Cause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mandatory}|</w:t>
      </w:r>
    </w:p>
    <w:p w14:paraId="6EFAA8D9" w14:textId="77777777" w:rsidR="00F1021B" w:rsidRDefault="00F1021B" w:rsidP="00F1021B">
      <w:pPr>
        <w:pStyle w:val="PL"/>
        <w:spacing w:line="0" w:lineRule="atLeast"/>
        <w:rPr>
          <w:noProof w:val="0"/>
          <w:snapToGrid w:val="0"/>
        </w:rPr>
      </w:pPr>
      <w:r>
        <w:rPr>
          <w:noProof w:val="0"/>
          <w:snapToGrid w:val="0"/>
        </w:rPr>
        <w:tab/>
        <w:t>{ ID id-CriticalityDiagnostics</w:t>
      </w:r>
      <w:r>
        <w:rPr>
          <w:noProof w:val="0"/>
          <w:snapToGrid w:val="0"/>
        </w:rPr>
        <w:tab/>
      </w:r>
      <w:r>
        <w:rPr>
          <w:noProof w:val="0"/>
          <w:snapToGrid w:val="0"/>
        </w:rPr>
        <w:tab/>
      </w:r>
      <w:r>
        <w:rPr>
          <w:noProof w:val="0"/>
          <w:snapToGrid w:val="0"/>
        </w:rPr>
        <w:tab/>
      </w:r>
      <w:r>
        <w:rPr>
          <w:noProof w:val="0"/>
          <w:snapToGrid w:val="0"/>
        </w:rPr>
        <w:tab/>
      </w:r>
      <w:r>
        <w:rPr>
          <w:noProof w:val="0"/>
          <w:snapToGrid w:val="0"/>
        </w:rPr>
        <w:tab/>
        <w:t>CRITICALITY ignore</w:t>
      </w:r>
      <w:r>
        <w:rPr>
          <w:noProof w:val="0"/>
          <w:snapToGrid w:val="0"/>
        </w:rPr>
        <w:tab/>
        <w:t>TYPE CriticalityDiagnostics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optional},</w:t>
      </w:r>
    </w:p>
    <w:p w14:paraId="212C8B03" w14:textId="77777777" w:rsidR="00F1021B" w:rsidRDefault="00F1021B" w:rsidP="00F1021B">
      <w:pPr>
        <w:pStyle w:val="PL"/>
        <w:spacing w:line="0" w:lineRule="atLeast"/>
        <w:rPr>
          <w:noProof w:val="0"/>
          <w:snapToGrid w:val="0"/>
        </w:rPr>
      </w:pPr>
      <w:r>
        <w:rPr>
          <w:noProof w:val="0"/>
          <w:snapToGrid w:val="0"/>
        </w:rPr>
        <w:tab/>
        <w:t>...</w:t>
      </w:r>
    </w:p>
    <w:p w14:paraId="44DDC76F" w14:textId="77777777" w:rsidR="00F1021B" w:rsidRDefault="00F1021B" w:rsidP="00F1021B">
      <w:pPr>
        <w:pStyle w:val="PL"/>
        <w:spacing w:line="0" w:lineRule="atLeast"/>
        <w:rPr>
          <w:noProof w:val="0"/>
          <w:snapToGrid w:val="0"/>
        </w:rPr>
      </w:pPr>
      <w:r>
        <w:rPr>
          <w:noProof w:val="0"/>
          <w:snapToGrid w:val="0"/>
        </w:rPr>
        <w:t>}</w:t>
      </w:r>
    </w:p>
    <w:p w14:paraId="0B38C2E5" w14:textId="77777777" w:rsidR="00F1021B" w:rsidRDefault="00F1021B" w:rsidP="00F1021B">
      <w:pPr>
        <w:pStyle w:val="PL"/>
        <w:spacing w:line="0" w:lineRule="atLeast"/>
        <w:rPr>
          <w:noProof w:val="0"/>
          <w:snapToGrid w:val="0"/>
        </w:rPr>
      </w:pPr>
    </w:p>
    <w:p w14:paraId="1B998F4E" w14:textId="77777777" w:rsidR="00F1021B" w:rsidRDefault="00F1021B" w:rsidP="00F1021B">
      <w:pPr>
        <w:pStyle w:val="PL"/>
        <w:spacing w:line="0" w:lineRule="atLeast"/>
        <w:rPr>
          <w:noProof w:val="0"/>
          <w:snapToGrid w:val="0"/>
        </w:rPr>
      </w:pPr>
    </w:p>
    <w:p w14:paraId="6D1B5B15" w14:textId="77777777" w:rsidR="00F1021B" w:rsidRDefault="00F1021B" w:rsidP="00F1021B">
      <w:pPr>
        <w:pStyle w:val="PL"/>
        <w:spacing w:line="0" w:lineRule="atLeast"/>
        <w:rPr>
          <w:noProof w:val="0"/>
          <w:snapToGrid w:val="0"/>
        </w:rPr>
      </w:pPr>
      <w:r>
        <w:rPr>
          <w:noProof w:val="0"/>
          <w:snapToGrid w:val="0"/>
        </w:rPr>
        <w:t>-- **************************************************************</w:t>
      </w:r>
    </w:p>
    <w:p w14:paraId="4D8213DD" w14:textId="77777777" w:rsidR="00F1021B" w:rsidRDefault="00F1021B" w:rsidP="00F1021B">
      <w:pPr>
        <w:pStyle w:val="PL"/>
        <w:spacing w:line="0" w:lineRule="atLeast"/>
        <w:rPr>
          <w:noProof w:val="0"/>
          <w:snapToGrid w:val="0"/>
        </w:rPr>
      </w:pPr>
      <w:r>
        <w:rPr>
          <w:noProof w:val="0"/>
          <w:snapToGrid w:val="0"/>
        </w:rPr>
        <w:t>--</w:t>
      </w:r>
    </w:p>
    <w:p w14:paraId="1240DA08" w14:textId="77777777" w:rsidR="00F1021B" w:rsidRDefault="00F1021B" w:rsidP="00F1021B">
      <w:pPr>
        <w:pStyle w:val="PL"/>
        <w:spacing w:line="0" w:lineRule="atLeast"/>
        <w:outlineLvl w:val="3"/>
        <w:rPr>
          <w:noProof w:val="0"/>
          <w:snapToGrid w:val="0"/>
        </w:rPr>
      </w:pPr>
      <w:r>
        <w:rPr>
          <w:noProof w:val="0"/>
          <w:snapToGrid w:val="0"/>
        </w:rPr>
        <w:t>-- RESOURCE STATUS UPDATE</w:t>
      </w:r>
    </w:p>
    <w:p w14:paraId="5CF92917" w14:textId="77777777" w:rsidR="00F1021B" w:rsidRDefault="00F1021B" w:rsidP="00F1021B">
      <w:pPr>
        <w:pStyle w:val="PL"/>
        <w:spacing w:line="0" w:lineRule="atLeast"/>
        <w:rPr>
          <w:noProof w:val="0"/>
          <w:snapToGrid w:val="0"/>
        </w:rPr>
      </w:pPr>
      <w:r>
        <w:rPr>
          <w:noProof w:val="0"/>
          <w:snapToGrid w:val="0"/>
        </w:rPr>
        <w:t>--</w:t>
      </w:r>
    </w:p>
    <w:p w14:paraId="5DAA3C6F" w14:textId="77777777" w:rsidR="00F1021B" w:rsidRDefault="00F1021B" w:rsidP="00F1021B">
      <w:pPr>
        <w:pStyle w:val="PL"/>
        <w:spacing w:line="0" w:lineRule="atLeast"/>
        <w:rPr>
          <w:noProof w:val="0"/>
          <w:snapToGrid w:val="0"/>
        </w:rPr>
      </w:pPr>
      <w:r>
        <w:rPr>
          <w:noProof w:val="0"/>
          <w:snapToGrid w:val="0"/>
        </w:rPr>
        <w:t>-- **************************************************************</w:t>
      </w:r>
    </w:p>
    <w:p w14:paraId="66DD496F" w14:textId="77777777" w:rsidR="00F1021B" w:rsidRDefault="00F1021B" w:rsidP="00F1021B">
      <w:pPr>
        <w:pStyle w:val="PL"/>
        <w:spacing w:line="0" w:lineRule="atLeast"/>
        <w:rPr>
          <w:noProof w:val="0"/>
          <w:snapToGrid w:val="0"/>
        </w:rPr>
      </w:pPr>
    </w:p>
    <w:p w14:paraId="525722BB" w14:textId="77777777" w:rsidR="00F1021B" w:rsidRDefault="00F1021B" w:rsidP="00F1021B">
      <w:pPr>
        <w:pStyle w:val="PL"/>
        <w:spacing w:line="0" w:lineRule="atLeast"/>
        <w:rPr>
          <w:noProof w:val="0"/>
          <w:snapToGrid w:val="0"/>
        </w:rPr>
      </w:pPr>
      <w:r>
        <w:rPr>
          <w:noProof w:val="0"/>
          <w:snapToGrid w:val="0"/>
        </w:rPr>
        <w:t>ResourceStatusUpdate ::= SEQUENCE {</w:t>
      </w:r>
    </w:p>
    <w:p w14:paraId="73DC3FFD" w14:textId="77777777" w:rsidR="00F1021B" w:rsidRDefault="00F1021B" w:rsidP="00F1021B">
      <w:pPr>
        <w:pStyle w:val="PL"/>
        <w:spacing w:line="0" w:lineRule="atLeast"/>
        <w:rPr>
          <w:noProof w:val="0"/>
          <w:snapToGrid w:val="0"/>
        </w:rPr>
      </w:pPr>
      <w:r>
        <w:rPr>
          <w:noProof w:val="0"/>
          <w:snapToGrid w:val="0"/>
        </w:rPr>
        <w:tab/>
        <w:t>protocolIEs</w:t>
      </w:r>
      <w:r>
        <w:rPr>
          <w:noProof w:val="0"/>
          <w:snapToGrid w:val="0"/>
        </w:rPr>
        <w:tab/>
      </w:r>
      <w:r>
        <w:rPr>
          <w:noProof w:val="0"/>
          <w:snapToGrid w:val="0"/>
        </w:rPr>
        <w:tab/>
        <w:t>ProtocolIE-Container</w:t>
      </w:r>
      <w:r>
        <w:rPr>
          <w:noProof w:val="0"/>
          <w:snapToGrid w:val="0"/>
        </w:rPr>
        <w:tab/>
        <w:t>{{ResourceStatusUpdate-IEs}},</w:t>
      </w:r>
    </w:p>
    <w:p w14:paraId="638FC7DE" w14:textId="77777777" w:rsidR="00F1021B" w:rsidRDefault="00F1021B" w:rsidP="00F1021B">
      <w:pPr>
        <w:pStyle w:val="PL"/>
        <w:spacing w:line="0" w:lineRule="atLeast"/>
        <w:rPr>
          <w:noProof w:val="0"/>
          <w:snapToGrid w:val="0"/>
        </w:rPr>
      </w:pPr>
      <w:r>
        <w:rPr>
          <w:noProof w:val="0"/>
          <w:snapToGrid w:val="0"/>
        </w:rPr>
        <w:tab/>
        <w:t>...</w:t>
      </w:r>
    </w:p>
    <w:p w14:paraId="1DF36C56" w14:textId="77777777" w:rsidR="00F1021B" w:rsidRDefault="00F1021B" w:rsidP="00F1021B">
      <w:pPr>
        <w:pStyle w:val="PL"/>
        <w:spacing w:line="0" w:lineRule="atLeast"/>
        <w:rPr>
          <w:noProof w:val="0"/>
          <w:snapToGrid w:val="0"/>
        </w:rPr>
      </w:pPr>
      <w:r>
        <w:rPr>
          <w:noProof w:val="0"/>
          <w:snapToGrid w:val="0"/>
        </w:rPr>
        <w:t>}</w:t>
      </w:r>
    </w:p>
    <w:p w14:paraId="1E8FED2C" w14:textId="77777777" w:rsidR="00F1021B" w:rsidRDefault="00F1021B" w:rsidP="00F1021B">
      <w:pPr>
        <w:pStyle w:val="PL"/>
        <w:spacing w:line="0" w:lineRule="atLeast"/>
        <w:rPr>
          <w:noProof w:val="0"/>
          <w:snapToGrid w:val="0"/>
        </w:rPr>
      </w:pPr>
    </w:p>
    <w:p w14:paraId="128A60DE" w14:textId="77777777" w:rsidR="00F1021B" w:rsidRDefault="00F1021B" w:rsidP="00F1021B">
      <w:pPr>
        <w:pStyle w:val="PL"/>
        <w:spacing w:line="0" w:lineRule="atLeast"/>
        <w:rPr>
          <w:noProof w:val="0"/>
          <w:snapToGrid w:val="0"/>
        </w:rPr>
      </w:pPr>
      <w:r>
        <w:rPr>
          <w:noProof w:val="0"/>
          <w:snapToGrid w:val="0"/>
        </w:rPr>
        <w:t>ResourceStatusUpdate-IEs XNAP-PROTOCOL-IES ::= {</w:t>
      </w:r>
    </w:p>
    <w:p w14:paraId="61B2DABF" w14:textId="77777777" w:rsidR="00F1021B" w:rsidRDefault="00F1021B" w:rsidP="00F1021B">
      <w:pPr>
        <w:pStyle w:val="PL"/>
        <w:spacing w:line="0" w:lineRule="atLeast"/>
        <w:rPr>
          <w:noProof w:val="0"/>
          <w:snapToGrid w:val="0"/>
        </w:rPr>
      </w:pPr>
      <w:r>
        <w:rPr>
          <w:noProof w:val="0"/>
          <w:snapToGrid w:val="0"/>
        </w:rPr>
        <w:tab/>
        <w:t>{ ID id-NGRAN-Node1-Measurement-ID</w:t>
      </w:r>
      <w:r>
        <w:rPr>
          <w:noProof w:val="0"/>
          <w:snapToGrid w:val="0"/>
        </w:rPr>
        <w:tab/>
      </w:r>
      <w:r>
        <w:rPr>
          <w:noProof w:val="0"/>
          <w:snapToGrid w:val="0"/>
        </w:rPr>
        <w:tab/>
        <w:t>CRITICALITY reject</w:t>
      </w:r>
      <w:r>
        <w:rPr>
          <w:noProof w:val="0"/>
          <w:snapToGrid w:val="0"/>
        </w:rPr>
        <w:tab/>
        <w:t>TYPE Measurement-ID</w:t>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mandatory}|</w:t>
      </w:r>
    </w:p>
    <w:p w14:paraId="257EB0C6" w14:textId="77777777" w:rsidR="00F1021B" w:rsidRDefault="00F1021B" w:rsidP="00F1021B">
      <w:pPr>
        <w:pStyle w:val="PL"/>
        <w:spacing w:line="0" w:lineRule="atLeast"/>
        <w:rPr>
          <w:noProof w:val="0"/>
          <w:snapToGrid w:val="0"/>
        </w:rPr>
      </w:pPr>
      <w:r>
        <w:rPr>
          <w:noProof w:val="0"/>
          <w:snapToGrid w:val="0"/>
        </w:rPr>
        <w:tab/>
        <w:t>{ ID id-NGRAN-Node2-Measurement-ID</w:t>
      </w:r>
      <w:r>
        <w:rPr>
          <w:noProof w:val="0"/>
          <w:snapToGrid w:val="0"/>
        </w:rPr>
        <w:tab/>
      </w:r>
      <w:r>
        <w:rPr>
          <w:noProof w:val="0"/>
          <w:snapToGrid w:val="0"/>
        </w:rPr>
        <w:tab/>
        <w:t>CRITICALITY reject</w:t>
      </w:r>
      <w:r>
        <w:rPr>
          <w:noProof w:val="0"/>
          <w:snapToGrid w:val="0"/>
        </w:rPr>
        <w:tab/>
        <w:t>TYPE Measurement-ID</w:t>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mandatory}|</w:t>
      </w:r>
    </w:p>
    <w:p w14:paraId="0850582D" w14:textId="015C3C5A" w:rsidR="00F1021B" w:rsidRDefault="00F1021B" w:rsidP="00F1021B">
      <w:pPr>
        <w:pStyle w:val="PL"/>
        <w:tabs>
          <w:tab w:val="left" w:pos="4256"/>
        </w:tabs>
        <w:spacing w:line="0" w:lineRule="atLeast"/>
        <w:ind w:firstLineChars="250" w:firstLine="400"/>
        <w:rPr>
          <w:noProof w:val="0"/>
          <w:snapToGrid w:val="0"/>
        </w:rPr>
      </w:pPr>
      <w:r>
        <w:rPr>
          <w:noProof w:val="0"/>
          <w:snapToGrid w:val="0"/>
        </w:rPr>
        <w:t>{ ID id-CellMeasurementResult</w:t>
      </w:r>
      <w:r>
        <w:rPr>
          <w:noProof w:val="0"/>
          <w:snapToGrid w:val="0"/>
        </w:rPr>
        <w:tab/>
      </w:r>
      <w:r>
        <w:rPr>
          <w:noProof w:val="0"/>
          <w:snapToGrid w:val="0"/>
        </w:rPr>
        <w:tab/>
      </w:r>
      <w:ins w:id="4003" w:author="Ericsson User" w:date="2020-08-02T17:39:00Z">
        <w:r w:rsidR="00822C30">
          <w:rPr>
            <w:noProof w:val="0"/>
            <w:snapToGrid w:val="0"/>
          </w:rPr>
          <w:tab/>
        </w:r>
      </w:ins>
      <w:r>
        <w:rPr>
          <w:noProof w:val="0"/>
          <w:snapToGrid w:val="0"/>
        </w:rPr>
        <w:t>CRITICALITY ignore</w:t>
      </w:r>
      <w:r>
        <w:rPr>
          <w:noProof w:val="0"/>
          <w:snapToGrid w:val="0"/>
        </w:rPr>
        <w:tab/>
        <w:t>TYPE CellMeasurementResult</w:t>
      </w:r>
      <w:r>
        <w:rPr>
          <w:noProof w:val="0"/>
          <w:snapToGrid w:val="0"/>
        </w:rPr>
        <w:tab/>
      </w:r>
      <w:r>
        <w:rPr>
          <w:noProof w:val="0"/>
          <w:snapToGrid w:val="0"/>
        </w:rPr>
        <w:tab/>
      </w:r>
      <w:ins w:id="4004" w:author="Ericsson User" w:date="2020-08-02T17:39:00Z">
        <w:r w:rsidR="00822C30">
          <w:rPr>
            <w:noProof w:val="0"/>
            <w:snapToGrid w:val="0"/>
          </w:rPr>
          <w:tab/>
        </w:r>
      </w:ins>
      <w:r>
        <w:rPr>
          <w:noProof w:val="0"/>
          <w:snapToGrid w:val="0"/>
        </w:rPr>
        <w:t>PRESENCE mandatory},</w:t>
      </w:r>
    </w:p>
    <w:p w14:paraId="0D536B53" w14:textId="77777777" w:rsidR="00F1021B" w:rsidRDefault="00F1021B" w:rsidP="00F1021B">
      <w:pPr>
        <w:pStyle w:val="PL"/>
        <w:spacing w:line="0" w:lineRule="atLeast"/>
        <w:rPr>
          <w:noProof w:val="0"/>
          <w:snapToGrid w:val="0"/>
        </w:rPr>
      </w:pPr>
      <w:r>
        <w:rPr>
          <w:noProof w:val="0"/>
          <w:snapToGrid w:val="0"/>
        </w:rPr>
        <w:tab/>
        <w:t>...</w:t>
      </w:r>
    </w:p>
    <w:p w14:paraId="544912BD" w14:textId="77777777" w:rsidR="00F1021B" w:rsidRDefault="00F1021B" w:rsidP="00F1021B">
      <w:pPr>
        <w:pStyle w:val="PL"/>
        <w:spacing w:line="0" w:lineRule="atLeast"/>
        <w:rPr>
          <w:noProof w:val="0"/>
          <w:snapToGrid w:val="0"/>
        </w:rPr>
      </w:pPr>
      <w:r>
        <w:rPr>
          <w:noProof w:val="0"/>
          <w:snapToGrid w:val="0"/>
        </w:rPr>
        <w:t>}</w:t>
      </w:r>
    </w:p>
    <w:p w14:paraId="1260B05C" w14:textId="77777777" w:rsidR="00F1021B" w:rsidRDefault="00F1021B" w:rsidP="00F1021B">
      <w:pPr>
        <w:pStyle w:val="PL"/>
        <w:rPr>
          <w:snapToGrid w:val="0"/>
        </w:rPr>
      </w:pPr>
    </w:p>
    <w:p w14:paraId="225A68C7" w14:textId="77777777" w:rsidR="00F1021B" w:rsidRDefault="00F1021B" w:rsidP="00F1021B">
      <w:pPr>
        <w:pStyle w:val="PL"/>
        <w:spacing w:line="0" w:lineRule="atLeast"/>
        <w:rPr>
          <w:noProof w:val="0"/>
          <w:snapToGrid w:val="0"/>
        </w:rPr>
      </w:pPr>
      <w:r>
        <w:rPr>
          <w:noProof w:val="0"/>
          <w:snapToGrid w:val="0"/>
        </w:rPr>
        <w:t>-- **************************************************************</w:t>
      </w:r>
    </w:p>
    <w:p w14:paraId="01726C58" w14:textId="77777777" w:rsidR="00F1021B" w:rsidRDefault="00F1021B" w:rsidP="00F1021B">
      <w:pPr>
        <w:pStyle w:val="PL"/>
        <w:spacing w:line="0" w:lineRule="atLeast"/>
        <w:rPr>
          <w:noProof w:val="0"/>
          <w:snapToGrid w:val="0"/>
        </w:rPr>
      </w:pPr>
      <w:r>
        <w:rPr>
          <w:noProof w:val="0"/>
          <w:snapToGrid w:val="0"/>
        </w:rPr>
        <w:t>--</w:t>
      </w:r>
    </w:p>
    <w:p w14:paraId="1DB31B7A" w14:textId="77777777" w:rsidR="00F1021B" w:rsidRDefault="00F1021B" w:rsidP="00F1021B">
      <w:pPr>
        <w:pStyle w:val="PL"/>
        <w:spacing w:line="0" w:lineRule="atLeast"/>
        <w:outlineLvl w:val="3"/>
        <w:rPr>
          <w:noProof w:val="0"/>
          <w:snapToGrid w:val="0"/>
        </w:rPr>
      </w:pPr>
      <w:r>
        <w:rPr>
          <w:noProof w:val="0"/>
          <w:snapToGrid w:val="0"/>
        </w:rPr>
        <w:t xml:space="preserve">-- </w:t>
      </w:r>
      <w:r w:rsidRPr="006C003A">
        <w:rPr>
          <w:noProof w:val="0"/>
          <w:snapToGrid w:val="0"/>
        </w:rPr>
        <w:t>MOBILITY CHANGE REQUEST</w:t>
      </w:r>
    </w:p>
    <w:p w14:paraId="7B31D0F0" w14:textId="77777777" w:rsidR="00F1021B" w:rsidRDefault="00F1021B" w:rsidP="00F1021B">
      <w:pPr>
        <w:pStyle w:val="PL"/>
        <w:spacing w:line="0" w:lineRule="atLeast"/>
        <w:rPr>
          <w:noProof w:val="0"/>
          <w:snapToGrid w:val="0"/>
        </w:rPr>
      </w:pPr>
      <w:r>
        <w:rPr>
          <w:noProof w:val="0"/>
          <w:snapToGrid w:val="0"/>
        </w:rPr>
        <w:t>--</w:t>
      </w:r>
    </w:p>
    <w:p w14:paraId="412986AE" w14:textId="77777777" w:rsidR="00F1021B" w:rsidRDefault="00F1021B" w:rsidP="00F1021B">
      <w:pPr>
        <w:pStyle w:val="PL"/>
        <w:spacing w:line="0" w:lineRule="atLeast"/>
        <w:rPr>
          <w:noProof w:val="0"/>
          <w:snapToGrid w:val="0"/>
        </w:rPr>
      </w:pPr>
      <w:r>
        <w:rPr>
          <w:noProof w:val="0"/>
          <w:snapToGrid w:val="0"/>
        </w:rPr>
        <w:t>-- **************************************************************</w:t>
      </w:r>
    </w:p>
    <w:p w14:paraId="71208A43" w14:textId="77777777" w:rsidR="00F1021B" w:rsidRDefault="00F1021B" w:rsidP="00F1021B">
      <w:pPr>
        <w:pStyle w:val="PL"/>
        <w:spacing w:line="0" w:lineRule="atLeast"/>
        <w:rPr>
          <w:noProof w:val="0"/>
          <w:snapToGrid w:val="0"/>
        </w:rPr>
      </w:pPr>
    </w:p>
    <w:p w14:paraId="0865305E" w14:textId="77777777" w:rsidR="00F1021B" w:rsidRDefault="00F1021B" w:rsidP="00F1021B">
      <w:pPr>
        <w:pStyle w:val="PL"/>
        <w:spacing w:line="0" w:lineRule="atLeast"/>
        <w:rPr>
          <w:noProof w:val="0"/>
          <w:snapToGrid w:val="0"/>
        </w:rPr>
      </w:pPr>
      <w:r>
        <w:rPr>
          <w:noProof w:val="0"/>
          <w:snapToGrid w:val="0"/>
        </w:rPr>
        <w:t>MobilityChangeRequest ::= SEQUENCE {</w:t>
      </w:r>
    </w:p>
    <w:p w14:paraId="2CFD3BB9" w14:textId="77777777" w:rsidR="00F1021B" w:rsidRDefault="00F1021B" w:rsidP="00F1021B">
      <w:pPr>
        <w:pStyle w:val="PL"/>
        <w:spacing w:line="0" w:lineRule="atLeast"/>
        <w:rPr>
          <w:noProof w:val="0"/>
          <w:snapToGrid w:val="0"/>
        </w:rPr>
      </w:pPr>
      <w:r>
        <w:rPr>
          <w:noProof w:val="0"/>
          <w:snapToGrid w:val="0"/>
        </w:rPr>
        <w:tab/>
        <w:t>protocolIEs</w:t>
      </w:r>
      <w:r>
        <w:rPr>
          <w:noProof w:val="0"/>
          <w:snapToGrid w:val="0"/>
        </w:rPr>
        <w:tab/>
      </w:r>
      <w:r>
        <w:rPr>
          <w:noProof w:val="0"/>
          <w:snapToGrid w:val="0"/>
        </w:rPr>
        <w:tab/>
        <w:t>ProtocolIE-Container</w:t>
      </w:r>
      <w:r>
        <w:rPr>
          <w:noProof w:val="0"/>
          <w:snapToGrid w:val="0"/>
        </w:rPr>
        <w:tab/>
        <w:t>{{MobilityChangeRequest-IEs}},</w:t>
      </w:r>
    </w:p>
    <w:p w14:paraId="09E8FD2E" w14:textId="77777777" w:rsidR="00F1021B" w:rsidRDefault="00F1021B" w:rsidP="00F1021B">
      <w:pPr>
        <w:pStyle w:val="PL"/>
        <w:spacing w:line="0" w:lineRule="atLeast"/>
        <w:rPr>
          <w:noProof w:val="0"/>
          <w:snapToGrid w:val="0"/>
        </w:rPr>
      </w:pPr>
      <w:r>
        <w:rPr>
          <w:noProof w:val="0"/>
          <w:snapToGrid w:val="0"/>
        </w:rPr>
        <w:tab/>
        <w:t>...</w:t>
      </w:r>
    </w:p>
    <w:p w14:paraId="4A458070" w14:textId="77777777" w:rsidR="00F1021B" w:rsidRDefault="00F1021B" w:rsidP="00F1021B">
      <w:pPr>
        <w:pStyle w:val="PL"/>
        <w:spacing w:line="0" w:lineRule="atLeast"/>
        <w:rPr>
          <w:noProof w:val="0"/>
          <w:snapToGrid w:val="0"/>
        </w:rPr>
      </w:pPr>
      <w:r>
        <w:rPr>
          <w:noProof w:val="0"/>
          <w:snapToGrid w:val="0"/>
        </w:rPr>
        <w:t>}</w:t>
      </w:r>
    </w:p>
    <w:p w14:paraId="675D2167" w14:textId="77777777" w:rsidR="00F1021B" w:rsidRDefault="00F1021B" w:rsidP="00F1021B">
      <w:pPr>
        <w:pStyle w:val="PL"/>
        <w:spacing w:line="0" w:lineRule="atLeast"/>
        <w:rPr>
          <w:noProof w:val="0"/>
          <w:snapToGrid w:val="0"/>
        </w:rPr>
      </w:pPr>
    </w:p>
    <w:p w14:paraId="7AD748A7" w14:textId="77777777" w:rsidR="00F1021B" w:rsidRDefault="00F1021B" w:rsidP="00F1021B">
      <w:pPr>
        <w:pStyle w:val="PL"/>
        <w:spacing w:line="0" w:lineRule="atLeast"/>
        <w:rPr>
          <w:noProof w:val="0"/>
          <w:snapToGrid w:val="0"/>
        </w:rPr>
      </w:pPr>
      <w:r>
        <w:rPr>
          <w:noProof w:val="0"/>
          <w:snapToGrid w:val="0"/>
        </w:rPr>
        <w:t>MobilityChangeRequest-IEs XNAP-PROTOCOL-IES ::= {</w:t>
      </w:r>
    </w:p>
    <w:p w14:paraId="300B1F83" w14:textId="6D6E35AD" w:rsidR="00F1021B" w:rsidRPr="001C4990" w:rsidRDefault="00F1021B" w:rsidP="00F1021B">
      <w:pPr>
        <w:pStyle w:val="PL"/>
        <w:spacing w:line="0" w:lineRule="atLeast"/>
        <w:rPr>
          <w:noProof w:val="0"/>
          <w:snapToGrid w:val="0"/>
        </w:rPr>
      </w:pPr>
      <w:r>
        <w:rPr>
          <w:noProof w:val="0"/>
          <w:snapToGrid w:val="0"/>
        </w:rPr>
        <w:tab/>
        <w:t>{ ID id-NG-RANnode1Cell</w:t>
      </w:r>
      <w:r w:rsidRPr="006C003A">
        <w:rPr>
          <w:noProof w:val="0"/>
          <w:snapToGrid w:val="0"/>
        </w:rPr>
        <w:t>ID</w:t>
      </w:r>
      <w:r>
        <w:rPr>
          <w:noProof w:val="0"/>
          <w:snapToGrid w:val="0"/>
        </w:rPr>
        <w:tab/>
      </w:r>
      <w:r>
        <w:rPr>
          <w:noProof w:val="0"/>
          <w:snapToGrid w:val="0"/>
        </w:rPr>
        <w:tab/>
      </w:r>
      <w:r>
        <w:rPr>
          <w:noProof w:val="0"/>
          <w:snapToGrid w:val="0"/>
        </w:rPr>
        <w:tab/>
      </w:r>
      <w:ins w:id="4005" w:author="Ericsson User" w:date="2020-08-02T17:38:00Z">
        <w:r w:rsidR="00822C30">
          <w:rPr>
            <w:noProof w:val="0"/>
            <w:snapToGrid w:val="0"/>
          </w:rPr>
          <w:tab/>
        </w:r>
        <w:r w:rsidR="00822C30">
          <w:rPr>
            <w:noProof w:val="0"/>
            <w:snapToGrid w:val="0"/>
          </w:rPr>
          <w:tab/>
        </w:r>
        <w:r w:rsidR="00822C30">
          <w:rPr>
            <w:noProof w:val="0"/>
            <w:snapToGrid w:val="0"/>
          </w:rPr>
          <w:tab/>
        </w:r>
      </w:ins>
      <w:r>
        <w:rPr>
          <w:noProof w:val="0"/>
          <w:snapToGrid w:val="0"/>
        </w:rPr>
        <w:t>CRITICALITY reject</w:t>
      </w:r>
      <w:r>
        <w:rPr>
          <w:noProof w:val="0"/>
          <w:snapToGrid w:val="0"/>
        </w:rPr>
        <w:tab/>
        <w:t xml:space="preserve">TYPE </w:t>
      </w:r>
      <w:r w:rsidRPr="001C4990">
        <w:t>GlobalNG-RANCell-ID</w:t>
      </w:r>
      <w:r w:rsidRPr="001C4990">
        <w:rPr>
          <w:noProof w:val="0"/>
          <w:snapToGrid w:val="0"/>
        </w:rPr>
        <w:tab/>
      </w:r>
      <w:r w:rsidRPr="001C4990">
        <w:rPr>
          <w:noProof w:val="0"/>
          <w:snapToGrid w:val="0"/>
        </w:rPr>
        <w:tab/>
      </w:r>
      <w:r w:rsidRPr="001C4990">
        <w:rPr>
          <w:noProof w:val="0"/>
          <w:snapToGrid w:val="0"/>
        </w:rPr>
        <w:tab/>
      </w:r>
      <w:r w:rsidRPr="001C4990">
        <w:rPr>
          <w:noProof w:val="0"/>
          <w:snapToGrid w:val="0"/>
        </w:rPr>
        <w:tab/>
      </w:r>
      <w:r w:rsidRPr="001C4990">
        <w:rPr>
          <w:noProof w:val="0"/>
          <w:snapToGrid w:val="0"/>
        </w:rPr>
        <w:tab/>
      </w:r>
      <w:r w:rsidRPr="001C4990">
        <w:rPr>
          <w:noProof w:val="0"/>
          <w:snapToGrid w:val="0"/>
        </w:rPr>
        <w:tab/>
      </w:r>
      <w:r w:rsidRPr="001C4990">
        <w:rPr>
          <w:noProof w:val="0"/>
          <w:snapToGrid w:val="0"/>
        </w:rPr>
        <w:tab/>
        <w:t>PRESENCE mandatory}|</w:t>
      </w:r>
    </w:p>
    <w:p w14:paraId="35C4AD59" w14:textId="3FB5C78F" w:rsidR="00F1021B" w:rsidRDefault="00F1021B" w:rsidP="00F1021B">
      <w:pPr>
        <w:pStyle w:val="PL"/>
        <w:tabs>
          <w:tab w:val="left" w:pos="4556"/>
        </w:tabs>
        <w:rPr>
          <w:noProof w:val="0"/>
          <w:snapToGrid w:val="0"/>
        </w:rPr>
      </w:pPr>
      <w:r w:rsidRPr="001C4990">
        <w:rPr>
          <w:noProof w:val="0"/>
          <w:snapToGrid w:val="0"/>
        </w:rPr>
        <w:tab/>
        <w:t>{ ID id-NG-RANnode2CellID</w:t>
      </w:r>
      <w:r w:rsidRPr="001C4990">
        <w:rPr>
          <w:noProof w:val="0"/>
          <w:snapToGrid w:val="0"/>
        </w:rPr>
        <w:tab/>
      </w:r>
      <w:r w:rsidRPr="001C4990">
        <w:rPr>
          <w:noProof w:val="0"/>
          <w:snapToGrid w:val="0"/>
        </w:rPr>
        <w:tab/>
      </w:r>
      <w:r w:rsidRPr="001C4990">
        <w:rPr>
          <w:noProof w:val="0"/>
          <w:snapToGrid w:val="0"/>
        </w:rPr>
        <w:tab/>
      </w:r>
      <w:ins w:id="4006" w:author="Ericsson User" w:date="2020-08-02T17:38:00Z">
        <w:r w:rsidR="00822C30">
          <w:rPr>
            <w:noProof w:val="0"/>
            <w:snapToGrid w:val="0"/>
          </w:rPr>
          <w:tab/>
        </w:r>
        <w:r w:rsidR="00822C30">
          <w:rPr>
            <w:noProof w:val="0"/>
            <w:snapToGrid w:val="0"/>
          </w:rPr>
          <w:tab/>
        </w:r>
        <w:r w:rsidR="00822C30">
          <w:rPr>
            <w:noProof w:val="0"/>
            <w:snapToGrid w:val="0"/>
          </w:rPr>
          <w:tab/>
        </w:r>
        <w:r w:rsidR="00822C30">
          <w:rPr>
            <w:noProof w:val="0"/>
            <w:snapToGrid w:val="0"/>
          </w:rPr>
          <w:tab/>
        </w:r>
      </w:ins>
      <w:r w:rsidRPr="001C4990">
        <w:rPr>
          <w:noProof w:val="0"/>
          <w:snapToGrid w:val="0"/>
        </w:rPr>
        <w:t>CRITICALITY reject</w:t>
      </w:r>
      <w:r w:rsidRPr="001C4990">
        <w:rPr>
          <w:noProof w:val="0"/>
          <w:snapToGrid w:val="0"/>
        </w:rPr>
        <w:tab/>
        <w:t xml:space="preserve">TYPE </w:t>
      </w:r>
      <w:r w:rsidRPr="001C4990">
        <w:t>GlobalNG-RANCell-ID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 xml:space="preserve">PRESENCE </w:t>
      </w:r>
      <w:bookmarkStart w:id="4007" w:name="OLE_LINK18"/>
      <w:r>
        <w:rPr>
          <w:noProof w:val="0"/>
          <w:snapToGrid w:val="0"/>
        </w:rPr>
        <w:t>mandatory</w:t>
      </w:r>
      <w:bookmarkEnd w:id="4007"/>
      <w:r>
        <w:rPr>
          <w:noProof w:val="0"/>
          <w:snapToGrid w:val="0"/>
        </w:rPr>
        <w:t>}|</w:t>
      </w:r>
    </w:p>
    <w:p w14:paraId="553AF11E" w14:textId="55B3057E" w:rsidR="00F1021B" w:rsidRDefault="00F1021B" w:rsidP="00F1021B">
      <w:pPr>
        <w:pStyle w:val="PL"/>
        <w:tabs>
          <w:tab w:val="left" w:pos="4405"/>
          <w:tab w:val="left" w:pos="6370"/>
        </w:tabs>
        <w:rPr>
          <w:noProof w:val="0"/>
          <w:snapToGrid w:val="0"/>
        </w:rPr>
      </w:pPr>
      <w:r>
        <w:rPr>
          <w:noProof w:val="0"/>
          <w:snapToGrid w:val="0"/>
        </w:rPr>
        <w:tab/>
        <w:t>{ ID id-NG-RANnode1Mobility</w:t>
      </w:r>
      <w:r w:rsidRPr="008D5458">
        <w:rPr>
          <w:noProof w:val="0"/>
          <w:snapToGrid w:val="0"/>
        </w:rPr>
        <w:t>Parameters</w:t>
      </w:r>
      <w:r>
        <w:rPr>
          <w:noProof w:val="0"/>
          <w:snapToGrid w:val="0"/>
        </w:rPr>
        <w:tab/>
      </w:r>
      <w:ins w:id="4008" w:author="Ericsson User" w:date="2020-08-02T17:35:00Z">
        <w:r w:rsidR="00822C30">
          <w:rPr>
            <w:noProof w:val="0"/>
            <w:snapToGrid w:val="0"/>
          </w:rPr>
          <w:tab/>
        </w:r>
        <w:r w:rsidR="00822C30">
          <w:rPr>
            <w:noProof w:val="0"/>
            <w:snapToGrid w:val="0"/>
          </w:rPr>
          <w:tab/>
        </w:r>
        <w:r w:rsidR="00822C30">
          <w:rPr>
            <w:noProof w:val="0"/>
            <w:snapToGrid w:val="0"/>
          </w:rPr>
          <w:tab/>
        </w:r>
      </w:ins>
      <w:r>
        <w:rPr>
          <w:noProof w:val="0"/>
          <w:snapToGrid w:val="0"/>
        </w:rPr>
        <w:t>CRITICALITY reject</w:t>
      </w:r>
      <w:r>
        <w:rPr>
          <w:noProof w:val="0"/>
          <w:snapToGrid w:val="0"/>
        </w:rPr>
        <w:tab/>
      </w:r>
      <w:del w:id="4009" w:author="Ericsson User" w:date="2020-08-02T17:38:00Z">
        <w:r w:rsidDel="00822C30">
          <w:rPr>
            <w:noProof w:val="0"/>
            <w:snapToGrid w:val="0"/>
          </w:rPr>
          <w:tab/>
        </w:r>
      </w:del>
      <w:r>
        <w:rPr>
          <w:noProof w:val="0"/>
          <w:snapToGrid w:val="0"/>
        </w:rPr>
        <w:t>TYPE MobilityParameters</w:t>
      </w:r>
      <w:r w:rsidRPr="008D5458">
        <w:rPr>
          <w:noProof w:val="0"/>
          <w:snapToGrid w:val="0"/>
        </w:rPr>
        <w:t>Information</w:t>
      </w:r>
      <w:r>
        <w:rPr>
          <w:noProof w:val="0"/>
          <w:snapToGrid w:val="0"/>
        </w:rPr>
        <w:tab/>
      </w:r>
      <w:ins w:id="4010" w:author="Ericsson User" w:date="2020-08-02T17:39:00Z">
        <w:r w:rsidR="00822C30">
          <w:rPr>
            <w:noProof w:val="0"/>
            <w:snapToGrid w:val="0"/>
          </w:rPr>
          <w:tab/>
        </w:r>
        <w:r w:rsidR="00822C30">
          <w:rPr>
            <w:noProof w:val="0"/>
            <w:snapToGrid w:val="0"/>
          </w:rPr>
          <w:tab/>
        </w:r>
        <w:r w:rsidR="00822C30">
          <w:rPr>
            <w:noProof w:val="0"/>
            <w:snapToGrid w:val="0"/>
          </w:rPr>
          <w:tab/>
        </w:r>
      </w:ins>
      <w:r>
        <w:rPr>
          <w:noProof w:val="0"/>
          <w:snapToGrid w:val="0"/>
        </w:rPr>
        <w:t>PRESENCE optional}|</w:t>
      </w:r>
    </w:p>
    <w:p w14:paraId="5140F82B" w14:textId="3F7A37D0" w:rsidR="00F1021B" w:rsidRDefault="00F1021B" w:rsidP="00F1021B">
      <w:pPr>
        <w:pStyle w:val="PL"/>
        <w:spacing w:line="0" w:lineRule="atLeast"/>
        <w:rPr>
          <w:noProof w:val="0"/>
          <w:snapToGrid w:val="0"/>
        </w:rPr>
      </w:pPr>
      <w:r>
        <w:rPr>
          <w:noProof w:val="0"/>
          <w:snapToGrid w:val="0"/>
        </w:rPr>
        <w:tab/>
        <w:t>{ ID id-NG-RANnode2</w:t>
      </w:r>
      <w:r w:rsidRPr="00E737E6">
        <w:rPr>
          <w:noProof w:val="0"/>
          <w:snapToGrid w:val="0"/>
        </w:rPr>
        <w:t>Proposed</w:t>
      </w:r>
      <w:r>
        <w:rPr>
          <w:noProof w:val="0"/>
          <w:snapToGrid w:val="0"/>
        </w:rPr>
        <w:t>Mobility</w:t>
      </w:r>
      <w:r w:rsidRPr="008D5458">
        <w:rPr>
          <w:noProof w:val="0"/>
          <w:snapToGrid w:val="0"/>
        </w:rPr>
        <w:t>Parameters</w:t>
      </w:r>
      <w:r>
        <w:rPr>
          <w:noProof w:val="0"/>
          <w:snapToGrid w:val="0"/>
        </w:rPr>
        <w:tab/>
        <w:t>CRITICALITY reject</w:t>
      </w:r>
      <w:r>
        <w:rPr>
          <w:noProof w:val="0"/>
          <w:snapToGrid w:val="0"/>
        </w:rPr>
        <w:tab/>
        <w:t>TYPE MobilityParameters</w:t>
      </w:r>
      <w:r w:rsidRPr="008D5458">
        <w:rPr>
          <w:noProof w:val="0"/>
          <w:snapToGrid w:val="0"/>
        </w:rPr>
        <w:t>Information</w:t>
      </w:r>
      <w:r>
        <w:rPr>
          <w:noProof w:val="0"/>
          <w:snapToGrid w:val="0"/>
        </w:rPr>
        <w:tab/>
      </w:r>
      <w:ins w:id="4011" w:author="Ericsson User" w:date="2020-08-02T17:39:00Z">
        <w:r w:rsidR="00822C30">
          <w:rPr>
            <w:noProof w:val="0"/>
            <w:snapToGrid w:val="0"/>
          </w:rPr>
          <w:tab/>
        </w:r>
        <w:r w:rsidR="00822C30">
          <w:rPr>
            <w:noProof w:val="0"/>
            <w:snapToGrid w:val="0"/>
          </w:rPr>
          <w:tab/>
        </w:r>
        <w:r w:rsidR="00822C30">
          <w:rPr>
            <w:noProof w:val="0"/>
            <w:snapToGrid w:val="0"/>
          </w:rPr>
          <w:tab/>
        </w:r>
      </w:ins>
      <w:r>
        <w:rPr>
          <w:noProof w:val="0"/>
          <w:snapToGrid w:val="0"/>
        </w:rPr>
        <w:t>PRESENCE optional}|</w:t>
      </w:r>
    </w:p>
    <w:p w14:paraId="447D7585" w14:textId="068C1692" w:rsidR="00F1021B" w:rsidRDefault="00F1021B" w:rsidP="00F1021B">
      <w:pPr>
        <w:pStyle w:val="PL"/>
        <w:tabs>
          <w:tab w:val="left" w:pos="4556"/>
        </w:tabs>
        <w:rPr>
          <w:noProof w:val="0"/>
          <w:snapToGrid w:val="0"/>
        </w:rPr>
      </w:pPr>
      <w:r>
        <w:rPr>
          <w:noProof w:val="0"/>
          <w:snapToGrid w:val="0"/>
        </w:rPr>
        <w:tab/>
        <w:t>{ ID id-Cause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d="4012" w:author="Ericsson User" w:date="2020-08-02T17:38:00Z">
        <w:r w:rsidR="00822C30">
          <w:rPr>
            <w:noProof w:val="0"/>
            <w:snapToGrid w:val="0"/>
          </w:rPr>
          <w:tab/>
        </w:r>
        <w:r w:rsidR="00822C30">
          <w:rPr>
            <w:noProof w:val="0"/>
            <w:snapToGrid w:val="0"/>
          </w:rPr>
          <w:tab/>
        </w:r>
        <w:r w:rsidR="00822C30">
          <w:rPr>
            <w:noProof w:val="0"/>
            <w:snapToGrid w:val="0"/>
          </w:rPr>
          <w:tab/>
        </w:r>
        <w:r w:rsidR="00822C30">
          <w:rPr>
            <w:noProof w:val="0"/>
            <w:snapToGrid w:val="0"/>
          </w:rPr>
          <w:tab/>
        </w:r>
      </w:ins>
      <w:r>
        <w:rPr>
          <w:noProof w:val="0"/>
          <w:snapToGrid w:val="0"/>
        </w:rPr>
        <w:t>CRITICALITY ignore</w:t>
      </w:r>
      <w:r>
        <w:rPr>
          <w:noProof w:val="0"/>
          <w:snapToGrid w:val="0"/>
        </w:rPr>
        <w:tab/>
        <w:t>TYPE Cause</w:t>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d="4013" w:author="Ericsson User" w:date="2020-08-02T17:39:00Z">
        <w:r w:rsidR="00822C30">
          <w:rPr>
            <w:noProof w:val="0"/>
            <w:snapToGrid w:val="0"/>
          </w:rPr>
          <w:tab/>
        </w:r>
        <w:r w:rsidR="00822C30">
          <w:rPr>
            <w:noProof w:val="0"/>
            <w:snapToGrid w:val="0"/>
          </w:rPr>
          <w:tab/>
        </w:r>
        <w:r w:rsidR="00822C30">
          <w:rPr>
            <w:noProof w:val="0"/>
            <w:snapToGrid w:val="0"/>
          </w:rPr>
          <w:tab/>
        </w:r>
        <w:r w:rsidR="00822C30">
          <w:rPr>
            <w:noProof w:val="0"/>
            <w:snapToGrid w:val="0"/>
          </w:rPr>
          <w:tab/>
        </w:r>
        <w:r w:rsidR="00822C30">
          <w:rPr>
            <w:noProof w:val="0"/>
            <w:snapToGrid w:val="0"/>
          </w:rPr>
          <w:tab/>
        </w:r>
        <w:r w:rsidR="00822C30">
          <w:rPr>
            <w:noProof w:val="0"/>
            <w:snapToGrid w:val="0"/>
          </w:rPr>
          <w:tab/>
        </w:r>
      </w:ins>
      <w:r>
        <w:rPr>
          <w:noProof w:val="0"/>
          <w:snapToGrid w:val="0"/>
        </w:rPr>
        <w:t>PRESENCE mandatory}</w:t>
      </w:r>
      <w:r>
        <w:rPr>
          <w:snapToGrid w:val="0"/>
        </w:rPr>
        <w:t>,</w:t>
      </w:r>
    </w:p>
    <w:p w14:paraId="1C123860" w14:textId="77777777" w:rsidR="00F1021B" w:rsidRDefault="00F1021B" w:rsidP="00F1021B">
      <w:pPr>
        <w:pStyle w:val="PL"/>
        <w:spacing w:line="0" w:lineRule="atLeast"/>
        <w:rPr>
          <w:noProof w:val="0"/>
          <w:snapToGrid w:val="0"/>
        </w:rPr>
      </w:pPr>
      <w:r>
        <w:rPr>
          <w:noProof w:val="0"/>
          <w:snapToGrid w:val="0"/>
        </w:rPr>
        <w:tab/>
        <w:t>...</w:t>
      </w:r>
    </w:p>
    <w:p w14:paraId="0209722D" w14:textId="77777777" w:rsidR="00F1021B" w:rsidRDefault="00F1021B" w:rsidP="00F1021B">
      <w:pPr>
        <w:pStyle w:val="PL"/>
        <w:spacing w:line="0" w:lineRule="atLeast"/>
        <w:rPr>
          <w:noProof w:val="0"/>
          <w:snapToGrid w:val="0"/>
        </w:rPr>
      </w:pPr>
      <w:r>
        <w:rPr>
          <w:noProof w:val="0"/>
          <w:snapToGrid w:val="0"/>
        </w:rPr>
        <w:t>}</w:t>
      </w:r>
    </w:p>
    <w:p w14:paraId="3F6DDDC6" w14:textId="77777777" w:rsidR="00F1021B" w:rsidRDefault="00F1021B" w:rsidP="00F1021B">
      <w:pPr>
        <w:pStyle w:val="PL"/>
        <w:spacing w:line="0" w:lineRule="atLeast"/>
        <w:rPr>
          <w:noProof w:val="0"/>
          <w:snapToGrid w:val="0"/>
        </w:rPr>
      </w:pPr>
    </w:p>
    <w:p w14:paraId="74E1BBF6" w14:textId="77777777" w:rsidR="00F1021B" w:rsidRDefault="00F1021B" w:rsidP="00F1021B">
      <w:pPr>
        <w:pStyle w:val="PL"/>
        <w:rPr>
          <w:snapToGrid w:val="0"/>
        </w:rPr>
      </w:pPr>
    </w:p>
    <w:p w14:paraId="12F4C4B5" w14:textId="77777777" w:rsidR="00F1021B" w:rsidRDefault="00F1021B" w:rsidP="00F1021B">
      <w:pPr>
        <w:pStyle w:val="PL"/>
        <w:spacing w:line="0" w:lineRule="atLeast"/>
        <w:rPr>
          <w:noProof w:val="0"/>
          <w:snapToGrid w:val="0"/>
        </w:rPr>
      </w:pPr>
      <w:r>
        <w:rPr>
          <w:noProof w:val="0"/>
          <w:snapToGrid w:val="0"/>
        </w:rPr>
        <w:t>-- **************************************************************</w:t>
      </w:r>
    </w:p>
    <w:p w14:paraId="532AFC70" w14:textId="77777777" w:rsidR="00F1021B" w:rsidRDefault="00F1021B" w:rsidP="00F1021B">
      <w:pPr>
        <w:pStyle w:val="PL"/>
        <w:spacing w:line="0" w:lineRule="atLeast"/>
        <w:rPr>
          <w:noProof w:val="0"/>
          <w:snapToGrid w:val="0"/>
        </w:rPr>
      </w:pPr>
      <w:r>
        <w:rPr>
          <w:noProof w:val="0"/>
          <w:snapToGrid w:val="0"/>
        </w:rPr>
        <w:t>--</w:t>
      </w:r>
    </w:p>
    <w:p w14:paraId="332346BB" w14:textId="77777777" w:rsidR="00F1021B" w:rsidRDefault="00F1021B" w:rsidP="00F1021B">
      <w:pPr>
        <w:pStyle w:val="PL"/>
        <w:spacing w:line="0" w:lineRule="atLeast"/>
        <w:outlineLvl w:val="3"/>
        <w:rPr>
          <w:noProof w:val="0"/>
          <w:snapToGrid w:val="0"/>
          <w:lang w:eastAsia="zh-CN"/>
        </w:rPr>
      </w:pPr>
      <w:r>
        <w:rPr>
          <w:noProof w:val="0"/>
          <w:snapToGrid w:val="0"/>
        </w:rPr>
        <w:t xml:space="preserve">-- </w:t>
      </w:r>
      <w:r w:rsidRPr="00D65EDC">
        <w:rPr>
          <w:noProof w:val="0"/>
          <w:snapToGrid w:val="0"/>
          <w:lang w:eastAsia="zh-CN"/>
        </w:rPr>
        <w:t>MOBILITY CHANGE ACKNOWLEDGE</w:t>
      </w:r>
    </w:p>
    <w:p w14:paraId="6B5D38F1" w14:textId="77777777" w:rsidR="00F1021B" w:rsidRDefault="00F1021B" w:rsidP="00F1021B">
      <w:pPr>
        <w:pStyle w:val="PL"/>
        <w:spacing w:line="0" w:lineRule="atLeast"/>
        <w:rPr>
          <w:noProof w:val="0"/>
          <w:snapToGrid w:val="0"/>
        </w:rPr>
      </w:pPr>
      <w:r>
        <w:rPr>
          <w:noProof w:val="0"/>
          <w:snapToGrid w:val="0"/>
        </w:rPr>
        <w:t>--</w:t>
      </w:r>
    </w:p>
    <w:p w14:paraId="725E5A8D" w14:textId="77777777" w:rsidR="00F1021B" w:rsidRDefault="00F1021B" w:rsidP="00F1021B">
      <w:pPr>
        <w:pStyle w:val="PL"/>
        <w:spacing w:line="0" w:lineRule="atLeast"/>
        <w:rPr>
          <w:noProof w:val="0"/>
          <w:snapToGrid w:val="0"/>
        </w:rPr>
      </w:pPr>
      <w:r>
        <w:rPr>
          <w:noProof w:val="0"/>
          <w:snapToGrid w:val="0"/>
        </w:rPr>
        <w:t>-- **************************************************************</w:t>
      </w:r>
    </w:p>
    <w:p w14:paraId="28C4CDBB" w14:textId="77777777" w:rsidR="00F1021B" w:rsidRDefault="00F1021B" w:rsidP="00F1021B">
      <w:pPr>
        <w:pStyle w:val="PL"/>
        <w:spacing w:line="0" w:lineRule="atLeast"/>
        <w:rPr>
          <w:noProof w:val="0"/>
          <w:snapToGrid w:val="0"/>
          <w:lang w:eastAsia="zh-CN"/>
        </w:rPr>
      </w:pPr>
    </w:p>
    <w:p w14:paraId="2115582D" w14:textId="77777777" w:rsidR="00F1021B" w:rsidRDefault="00F1021B" w:rsidP="00F1021B">
      <w:pPr>
        <w:pStyle w:val="PL"/>
        <w:spacing w:line="0" w:lineRule="atLeast"/>
        <w:rPr>
          <w:noProof w:val="0"/>
          <w:snapToGrid w:val="0"/>
        </w:rPr>
      </w:pPr>
      <w:r>
        <w:rPr>
          <w:noProof w:val="0"/>
          <w:snapToGrid w:val="0"/>
        </w:rPr>
        <w:t>MobilityChangeAcknowledge ::= SEQUENCE {</w:t>
      </w:r>
    </w:p>
    <w:p w14:paraId="4AE476A3" w14:textId="77777777" w:rsidR="00F1021B" w:rsidRDefault="00F1021B" w:rsidP="00F1021B">
      <w:pPr>
        <w:pStyle w:val="PL"/>
        <w:spacing w:line="0" w:lineRule="atLeast"/>
        <w:rPr>
          <w:noProof w:val="0"/>
          <w:snapToGrid w:val="0"/>
        </w:rPr>
      </w:pPr>
      <w:r>
        <w:rPr>
          <w:noProof w:val="0"/>
          <w:snapToGrid w:val="0"/>
        </w:rPr>
        <w:tab/>
        <w:t>protocolIEs</w:t>
      </w:r>
      <w:r>
        <w:rPr>
          <w:noProof w:val="0"/>
          <w:snapToGrid w:val="0"/>
        </w:rPr>
        <w:tab/>
      </w:r>
      <w:r>
        <w:rPr>
          <w:noProof w:val="0"/>
          <w:snapToGrid w:val="0"/>
        </w:rPr>
        <w:tab/>
        <w:t>ProtocolIE-Container</w:t>
      </w:r>
      <w:r>
        <w:rPr>
          <w:noProof w:val="0"/>
          <w:snapToGrid w:val="0"/>
        </w:rPr>
        <w:tab/>
        <w:t>{{MobilityChangeAcknowledge-IEs}},</w:t>
      </w:r>
    </w:p>
    <w:p w14:paraId="39A81F36" w14:textId="77777777" w:rsidR="00F1021B" w:rsidRDefault="00F1021B" w:rsidP="00F1021B">
      <w:pPr>
        <w:pStyle w:val="PL"/>
        <w:spacing w:line="0" w:lineRule="atLeast"/>
        <w:rPr>
          <w:noProof w:val="0"/>
          <w:snapToGrid w:val="0"/>
        </w:rPr>
      </w:pPr>
      <w:r>
        <w:rPr>
          <w:noProof w:val="0"/>
          <w:snapToGrid w:val="0"/>
        </w:rPr>
        <w:tab/>
        <w:t>...</w:t>
      </w:r>
    </w:p>
    <w:p w14:paraId="01C225D9" w14:textId="77777777" w:rsidR="00F1021B" w:rsidRDefault="00F1021B" w:rsidP="00F1021B">
      <w:pPr>
        <w:pStyle w:val="PL"/>
        <w:spacing w:line="0" w:lineRule="atLeast"/>
        <w:rPr>
          <w:noProof w:val="0"/>
          <w:snapToGrid w:val="0"/>
        </w:rPr>
      </w:pPr>
      <w:r>
        <w:rPr>
          <w:noProof w:val="0"/>
          <w:snapToGrid w:val="0"/>
        </w:rPr>
        <w:t>}</w:t>
      </w:r>
    </w:p>
    <w:p w14:paraId="1032B766" w14:textId="77777777" w:rsidR="00F1021B" w:rsidRDefault="00F1021B" w:rsidP="00F1021B">
      <w:pPr>
        <w:pStyle w:val="PL"/>
        <w:spacing w:line="0" w:lineRule="atLeast"/>
        <w:rPr>
          <w:noProof w:val="0"/>
          <w:snapToGrid w:val="0"/>
        </w:rPr>
      </w:pPr>
    </w:p>
    <w:p w14:paraId="04B27510" w14:textId="77777777" w:rsidR="00F1021B" w:rsidRDefault="00F1021B" w:rsidP="00F1021B">
      <w:pPr>
        <w:pStyle w:val="PL"/>
        <w:spacing w:line="0" w:lineRule="atLeast"/>
        <w:rPr>
          <w:noProof w:val="0"/>
          <w:snapToGrid w:val="0"/>
        </w:rPr>
      </w:pPr>
      <w:r>
        <w:rPr>
          <w:noProof w:val="0"/>
          <w:snapToGrid w:val="0"/>
        </w:rPr>
        <w:t>MobilityChangeAcknowledge-IEs XNAP-PROTOCOL-IES ::= {</w:t>
      </w:r>
    </w:p>
    <w:p w14:paraId="4D41A959" w14:textId="0EBA7B95" w:rsidR="00F1021B" w:rsidRPr="001C4990" w:rsidRDefault="00F1021B" w:rsidP="00F1021B">
      <w:pPr>
        <w:pStyle w:val="PL"/>
        <w:spacing w:line="0" w:lineRule="atLeast"/>
        <w:rPr>
          <w:noProof w:val="0"/>
          <w:snapToGrid w:val="0"/>
        </w:rPr>
      </w:pPr>
      <w:r>
        <w:rPr>
          <w:noProof w:val="0"/>
          <w:snapToGrid w:val="0"/>
        </w:rPr>
        <w:tab/>
        <w:t>{ ID id-NG-RANnode1Cell</w:t>
      </w:r>
      <w:r w:rsidRPr="006C003A">
        <w:rPr>
          <w:noProof w:val="0"/>
          <w:snapToGrid w:val="0"/>
        </w:rPr>
        <w:t>ID</w:t>
      </w:r>
      <w:r>
        <w:rPr>
          <w:noProof w:val="0"/>
          <w:snapToGrid w:val="0"/>
        </w:rPr>
        <w:tab/>
      </w:r>
      <w:r>
        <w:rPr>
          <w:noProof w:val="0"/>
          <w:snapToGrid w:val="0"/>
        </w:rPr>
        <w:tab/>
      </w:r>
      <w:r>
        <w:rPr>
          <w:noProof w:val="0"/>
          <w:snapToGrid w:val="0"/>
        </w:rPr>
        <w:tab/>
      </w:r>
      <w:ins w:id="4014" w:author="Ericsson User" w:date="2020-08-02T17:34:00Z">
        <w:r w:rsidR="00822C30">
          <w:rPr>
            <w:noProof w:val="0"/>
            <w:snapToGrid w:val="0"/>
          </w:rPr>
          <w:tab/>
        </w:r>
      </w:ins>
      <w:ins w:id="4015" w:author="Ericsson User" w:date="2020-08-02T17:35:00Z">
        <w:r w:rsidR="00822C30">
          <w:rPr>
            <w:noProof w:val="0"/>
            <w:snapToGrid w:val="0"/>
          </w:rPr>
          <w:tab/>
        </w:r>
      </w:ins>
      <w:r>
        <w:rPr>
          <w:noProof w:val="0"/>
          <w:snapToGrid w:val="0"/>
        </w:rPr>
        <w:t>CRITICALITY reject</w:t>
      </w:r>
      <w:r>
        <w:rPr>
          <w:noProof w:val="0"/>
          <w:snapToGrid w:val="0"/>
        </w:rPr>
        <w:tab/>
        <w:t xml:space="preserve">TYPE </w:t>
      </w:r>
      <w:r w:rsidRPr="001C4990">
        <w:t>GlobalNG-RANCell-ID</w:t>
      </w:r>
      <w:r w:rsidRPr="001C4990">
        <w:rPr>
          <w:noProof w:val="0"/>
          <w:snapToGrid w:val="0"/>
        </w:rPr>
        <w:tab/>
      </w:r>
      <w:r w:rsidRPr="001C4990">
        <w:rPr>
          <w:noProof w:val="0"/>
          <w:snapToGrid w:val="0"/>
        </w:rPr>
        <w:tab/>
      </w:r>
      <w:r w:rsidRPr="001C4990">
        <w:rPr>
          <w:noProof w:val="0"/>
          <w:snapToGrid w:val="0"/>
        </w:rPr>
        <w:tab/>
      </w:r>
      <w:r w:rsidRPr="001C4990">
        <w:rPr>
          <w:noProof w:val="0"/>
          <w:snapToGrid w:val="0"/>
        </w:rPr>
        <w:tab/>
      </w:r>
      <w:r w:rsidRPr="001C4990">
        <w:rPr>
          <w:noProof w:val="0"/>
          <w:snapToGrid w:val="0"/>
        </w:rPr>
        <w:tab/>
      </w:r>
      <w:r w:rsidRPr="001C4990">
        <w:rPr>
          <w:noProof w:val="0"/>
          <w:snapToGrid w:val="0"/>
        </w:rPr>
        <w:tab/>
      </w:r>
      <w:r w:rsidRPr="001C4990">
        <w:rPr>
          <w:noProof w:val="0"/>
          <w:snapToGrid w:val="0"/>
        </w:rPr>
        <w:tab/>
        <w:t>PRESENCE mandatory}|</w:t>
      </w:r>
    </w:p>
    <w:p w14:paraId="6B0AA08F" w14:textId="2C3BB1EE" w:rsidR="00F1021B" w:rsidRPr="00E737E6" w:rsidRDefault="00F1021B" w:rsidP="00F1021B">
      <w:pPr>
        <w:pStyle w:val="PL"/>
        <w:tabs>
          <w:tab w:val="left" w:pos="4556"/>
        </w:tabs>
        <w:rPr>
          <w:noProof w:val="0"/>
          <w:snapToGrid w:val="0"/>
        </w:rPr>
      </w:pPr>
      <w:r w:rsidRPr="001C4990">
        <w:rPr>
          <w:noProof w:val="0"/>
          <w:snapToGrid w:val="0"/>
        </w:rPr>
        <w:tab/>
        <w:t>{ ID id-NG-RANnode2CellID</w:t>
      </w:r>
      <w:r w:rsidRPr="001C4990">
        <w:rPr>
          <w:noProof w:val="0"/>
          <w:snapToGrid w:val="0"/>
        </w:rPr>
        <w:tab/>
      </w:r>
      <w:r w:rsidRPr="001C4990">
        <w:rPr>
          <w:noProof w:val="0"/>
          <w:snapToGrid w:val="0"/>
        </w:rPr>
        <w:tab/>
      </w:r>
      <w:r w:rsidRPr="001C4990">
        <w:rPr>
          <w:noProof w:val="0"/>
          <w:snapToGrid w:val="0"/>
        </w:rPr>
        <w:tab/>
      </w:r>
      <w:ins w:id="4016" w:author="Ericsson User" w:date="2020-08-02T17:35:00Z">
        <w:r w:rsidR="00822C30">
          <w:rPr>
            <w:noProof w:val="0"/>
            <w:snapToGrid w:val="0"/>
          </w:rPr>
          <w:tab/>
        </w:r>
        <w:r w:rsidR="00822C30">
          <w:rPr>
            <w:noProof w:val="0"/>
            <w:snapToGrid w:val="0"/>
          </w:rPr>
          <w:tab/>
        </w:r>
      </w:ins>
      <w:r w:rsidRPr="001C4990">
        <w:rPr>
          <w:noProof w:val="0"/>
          <w:snapToGrid w:val="0"/>
        </w:rPr>
        <w:t>CRITICALITY reject</w:t>
      </w:r>
      <w:r w:rsidRPr="001C4990">
        <w:rPr>
          <w:noProof w:val="0"/>
          <w:snapToGrid w:val="0"/>
        </w:rPr>
        <w:tab/>
        <w:t xml:space="preserve">TYPE </w:t>
      </w:r>
      <w:r w:rsidRPr="001C4990">
        <w:t>GlobalNG-RANCell-ID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mandatory}|</w:t>
      </w:r>
    </w:p>
    <w:p w14:paraId="11BE7700" w14:textId="48D7AC03" w:rsidR="00F1021B" w:rsidRDefault="00F1021B" w:rsidP="00F1021B">
      <w:pPr>
        <w:pStyle w:val="PL"/>
        <w:spacing w:line="0" w:lineRule="atLeast"/>
        <w:rPr>
          <w:noProof w:val="0"/>
          <w:snapToGrid w:val="0"/>
        </w:rPr>
      </w:pPr>
      <w:r>
        <w:rPr>
          <w:noProof w:val="0"/>
          <w:snapToGrid w:val="0"/>
        </w:rPr>
        <w:tab/>
        <w:t>{ ID id-CriticalityDiagnostics</w:t>
      </w:r>
      <w:r>
        <w:rPr>
          <w:noProof w:val="0"/>
          <w:snapToGrid w:val="0"/>
        </w:rPr>
        <w:tab/>
      </w:r>
      <w:r>
        <w:rPr>
          <w:noProof w:val="0"/>
          <w:snapToGrid w:val="0"/>
        </w:rPr>
        <w:tab/>
      </w:r>
      <w:r>
        <w:rPr>
          <w:noProof w:val="0"/>
          <w:snapToGrid w:val="0"/>
        </w:rPr>
        <w:tab/>
      </w:r>
      <w:r>
        <w:rPr>
          <w:noProof w:val="0"/>
          <w:snapToGrid w:val="0"/>
        </w:rPr>
        <w:tab/>
        <w:t>CRITICALITY ignore</w:t>
      </w:r>
      <w:r>
        <w:rPr>
          <w:noProof w:val="0"/>
          <w:snapToGrid w:val="0"/>
        </w:rPr>
        <w:tab/>
        <w:t>TYPE CriticalityDiagnostics</w:t>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d="4017" w:author="Ericsson User" w:date="2020-08-02T17:35:00Z">
        <w:r w:rsidR="00822C30">
          <w:rPr>
            <w:noProof w:val="0"/>
            <w:snapToGrid w:val="0"/>
          </w:rPr>
          <w:tab/>
        </w:r>
        <w:r w:rsidR="00822C30">
          <w:rPr>
            <w:noProof w:val="0"/>
            <w:snapToGrid w:val="0"/>
          </w:rPr>
          <w:tab/>
        </w:r>
      </w:ins>
      <w:r>
        <w:rPr>
          <w:noProof w:val="0"/>
          <w:snapToGrid w:val="0"/>
        </w:rPr>
        <w:t>PRESENCE optional},</w:t>
      </w:r>
    </w:p>
    <w:p w14:paraId="52E807F3" w14:textId="77777777" w:rsidR="00F1021B" w:rsidRDefault="00F1021B" w:rsidP="00F1021B">
      <w:pPr>
        <w:pStyle w:val="PL"/>
        <w:spacing w:line="0" w:lineRule="atLeast"/>
        <w:rPr>
          <w:noProof w:val="0"/>
          <w:snapToGrid w:val="0"/>
        </w:rPr>
      </w:pPr>
      <w:r>
        <w:rPr>
          <w:noProof w:val="0"/>
          <w:snapToGrid w:val="0"/>
        </w:rPr>
        <w:tab/>
        <w:t>...</w:t>
      </w:r>
    </w:p>
    <w:p w14:paraId="2A85E406" w14:textId="77777777" w:rsidR="00F1021B" w:rsidRDefault="00F1021B" w:rsidP="00F1021B">
      <w:pPr>
        <w:pStyle w:val="PL"/>
        <w:spacing w:line="0" w:lineRule="atLeast"/>
        <w:rPr>
          <w:noProof w:val="0"/>
          <w:snapToGrid w:val="0"/>
        </w:rPr>
      </w:pPr>
      <w:r>
        <w:rPr>
          <w:noProof w:val="0"/>
          <w:snapToGrid w:val="0"/>
        </w:rPr>
        <w:t>}</w:t>
      </w:r>
    </w:p>
    <w:p w14:paraId="6D897F7C" w14:textId="77777777" w:rsidR="00F1021B" w:rsidRDefault="00F1021B" w:rsidP="00F1021B">
      <w:pPr>
        <w:pStyle w:val="PL"/>
        <w:spacing w:line="0" w:lineRule="atLeast"/>
        <w:rPr>
          <w:noProof w:val="0"/>
          <w:snapToGrid w:val="0"/>
        </w:rPr>
      </w:pPr>
    </w:p>
    <w:p w14:paraId="4EECB8EC" w14:textId="77777777" w:rsidR="00F1021B" w:rsidRDefault="00F1021B" w:rsidP="00F1021B">
      <w:pPr>
        <w:pStyle w:val="PL"/>
        <w:spacing w:line="0" w:lineRule="atLeast"/>
        <w:rPr>
          <w:noProof w:val="0"/>
          <w:snapToGrid w:val="0"/>
        </w:rPr>
      </w:pPr>
    </w:p>
    <w:p w14:paraId="6A7F1FC1" w14:textId="77777777" w:rsidR="00F1021B" w:rsidRDefault="00F1021B" w:rsidP="00F1021B">
      <w:pPr>
        <w:pStyle w:val="PL"/>
        <w:spacing w:line="0" w:lineRule="atLeast"/>
        <w:rPr>
          <w:noProof w:val="0"/>
          <w:snapToGrid w:val="0"/>
        </w:rPr>
      </w:pPr>
      <w:r>
        <w:rPr>
          <w:noProof w:val="0"/>
          <w:snapToGrid w:val="0"/>
        </w:rPr>
        <w:t>-- **************************************************************</w:t>
      </w:r>
    </w:p>
    <w:p w14:paraId="29F23024" w14:textId="77777777" w:rsidR="00F1021B" w:rsidRDefault="00F1021B" w:rsidP="00F1021B">
      <w:pPr>
        <w:pStyle w:val="PL"/>
        <w:spacing w:line="0" w:lineRule="atLeast"/>
        <w:rPr>
          <w:noProof w:val="0"/>
          <w:snapToGrid w:val="0"/>
        </w:rPr>
      </w:pPr>
      <w:r>
        <w:rPr>
          <w:noProof w:val="0"/>
          <w:snapToGrid w:val="0"/>
        </w:rPr>
        <w:t>--</w:t>
      </w:r>
    </w:p>
    <w:p w14:paraId="4B2DA6AD" w14:textId="77777777" w:rsidR="00F1021B" w:rsidRDefault="00F1021B" w:rsidP="00F1021B">
      <w:pPr>
        <w:pStyle w:val="PL"/>
        <w:spacing w:line="0" w:lineRule="atLeast"/>
        <w:outlineLvl w:val="3"/>
        <w:rPr>
          <w:noProof w:val="0"/>
          <w:snapToGrid w:val="0"/>
        </w:rPr>
      </w:pPr>
      <w:r>
        <w:rPr>
          <w:noProof w:val="0"/>
          <w:snapToGrid w:val="0"/>
        </w:rPr>
        <w:t>-- MOBILITY CHANGE FAILURE</w:t>
      </w:r>
    </w:p>
    <w:p w14:paraId="31600D45" w14:textId="77777777" w:rsidR="00F1021B" w:rsidRDefault="00F1021B" w:rsidP="00F1021B">
      <w:pPr>
        <w:pStyle w:val="PL"/>
        <w:spacing w:line="0" w:lineRule="atLeast"/>
        <w:rPr>
          <w:noProof w:val="0"/>
          <w:snapToGrid w:val="0"/>
        </w:rPr>
      </w:pPr>
      <w:r>
        <w:rPr>
          <w:noProof w:val="0"/>
          <w:snapToGrid w:val="0"/>
        </w:rPr>
        <w:t>--</w:t>
      </w:r>
    </w:p>
    <w:p w14:paraId="4CE9E26A" w14:textId="77777777" w:rsidR="00F1021B" w:rsidRDefault="00F1021B" w:rsidP="00F1021B">
      <w:pPr>
        <w:pStyle w:val="PL"/>
        <w:spacing w:line="0" w:lineRule="atLeast"/>
        <w:rPr>
          <w:noProof w:val="0"/>
          <w:snapToGrid w:val="0"/>
        </w:rPr>
      </w:pPr>
      <w:r>
        <w:rPr>
          <w:noProof w:val="0"/>
          <w:snapToGrid w:val="0"/>
        </w:rPr>
        <w:t>-- **************************************************************</w:t>
      </w:r>
    </w:p>
    <w:p w14:paraId="439FC7E3" w14:textId="77777777" w:rsidR="00F1021B" w:rsidRDefault="00F1021B" w:rsidP="00F1021B">
      <w:pPr>
        <w:pStyle w:val="PL"/>
        <w:spacing w:line="0" w:lineRule="atLeast"/>
        <w:rPr>
          <w:noProof w:val="0"/>
          <w:snapToGrid w:val="0"/>
          <w:lang w:eastAsia="zh-CN"/>
        </w:rPr>
      </w:pPr>
    </w:p>
    <w:p w14:paraId="63C41EF6" w14:textId="77777777" w:rsidR="00F1021B" w:rsidRDefault="00F1021B" w:rsidP="00F1021B">
      <w:pPr>
        <w:pStyle w:val="PL"/>
        <w:spacing w:line="0" w:lineRule="atLeast"/>
        <w:rPr>
          <w:noProof w:val="0"/>
          <w:snapToGrid w:val="0"/>
        </w:rPr>
      </w:pPr>
      <w:r>
        <w:rPr>
          <w:noProof w:val="0"/>
          <w:snapToGrid w:val="0"/>
        </w:rPr>
        <w:t>MobilityChangeFailure ::= SEQUENCE {</w:t>
      </w:r>
    </w:p>
    <w:p w14:paraId="75E4B8DA" w14:textId="77777777" w:rsidR="00F1021B" w:rsidRDefault="00F1021B" w:rsidP="00F1021B">
      <w:pPr>
        <w:pStyle w:val="PL"/>
        <w:spacing w:line="0" w:lineRule="atLeast"/>
        <w:rPr>
          <w:noProof w:val="0"/>
          <w:snapToGrid w:val="0"/>
        </w:rPr>
      </w:pPr>
      <w:r>
        <w:rPr>
          <w:noProof w:val="0"/>
          <w:snapToGrid w:val="0"/>
        </w:rPr>
        <w:tab/>
        <w:t>protocolIEs</w:t>
      </w:r>
      <w:r>
        <w:rPr>
          <w:noProof w:val="0"/>
          <w:snapToGrid w:val="0"/>
        </w:rPr>
        <w:tab/>
      </w:r>
      <w:r>
        <w:rPr>
          <w:noProof w:val="0"/>
          <w:snapToGrid w:val="0"/>
        </w:rPr>
        <w:tab/>
        <w:t>ProtocolIE-Container</w:t>
      </w:r>
      <w:r>
        <w:rPr>
          <w:noProof w:val="0"/>
          <w:snapToGrid w:val="0"/>
        </w:rPr>
        <w:tab/>
        <w:t>{{MobilityChangeFailure-IEs}},</w:t>
      </w:r>
    </w:p>
    <w:p w14:paraId="62947C34" w14:textId="77777777" w:rsidR="00F1021B" w:rsidRDefault="00F1021B" w:rsidP="00F1021B">
      <w:pPr>
        <w:pStyle w:val="PL"/>
        <w:spacing w:line="0" w:lineRule="atLeast"/>
        <w:rPr>
          <w:noProof w:val="0"/>
          <w:snapToGrid w:val="0"/>
        </w:rPr>
      </w:pPr>
      <w:r>
        <w:rPr>
          <w:noProof w:val="0"/>
          <w:snapToGrid w:val="0"/>
        </w:rPr>
        <w:tab/>
        <w:t>...</w:t>
      </w:r>
    </w:p>
    <w:p w14:paraId="756DBE37" w14:textId="77777777" w:rsidR="00F1021B" w:rsidRDefault="00F1021B" w:rsidP="00F1021B">
      <w:pPr>
        <w:pStyle w:val="PL"/>
        <w:spacing w:line="0" w:lineRule="atLeast"/>
        <w:rPr>
          <w:noProof w:val="0"/>
          <w:snapToGrid w:val="0"/>
        </w:rPr>
      </w:pPr>
      <w:r>
        <w:rPr>
          <w:noProof w:val="0"/>
          <w:snapToGrid w:val="0"/>
        </w:rPr>
        <w:t>}</w:t>
      </w:r>
    </w:p>
    <w:p w14:paraId="0E273055" w14:textId="77777777" w:rsidR="00F1021B" w:rsidRDefault="00F1021B" w:rsidP="00F1021B">
      <w:pPr>
        <w:pStyle w:val="PL"/>
        <w:spacing w:line="0" w:lineRule="atLeast"/>
        <w:rPr>
          <w:noProof w:val="0"/>
          <w:snapToGrid w:val="0"/>
        </w:rPr>
      </w:pPr>
    </w:p>
    <w:p w14:paraId="1075D32C" w14:textId="77777777" w:rsidR="00F1021B" w:rsidRDefault="00F1021B" w:rsidP="00F1021B">
      <w:pPr>
        <w:pStyle w:val="PL"/>
        <w:spacing w:line="0" w:lineRule="atLeast"/>
        <w:rPr>
          <w:noProof w:val="0"/>
          <w:snapToGrid w:val="0"/>
        </w:rPr>
      </w:pPr>
      <w:r>
        <w:rPr>
          <w:noProof w:val="0"/>
          <w:snapToGrid w:val="0"/>
        </w:rPr>
        <w:lastRenderedPageBreak/>
        <w:t>MobilityChangeFailure-IEs XNAP-PROTOCOL-IES ::= {</w:t>
      </w:r>
    </w:p>
    <w:p w14:paraId="1332EB7F" w14:textId="320BD2E3" w:rsidR="00F1021B" w:rsidRPr="001C4990" w:rsidRDefault="00F1021B" w:rsidP="00F1021B">
      <w:pPr>
        <w:pStyle w:val="PL"/>
        <w:spacing w:line="0" w:lineRule="atLeast"/>
        <w:rPr>
          <w:noProof w:val="0"/>
          <w:snapToGrid w:val="0"/>
        </w:rPr>
      </w:pPr>
      <w:r>
        <w:rPr>
          <w:noProof w:val="0"/>
          <w:snapToGrid w:val="0"/>
        </w:rPr>
        <w:tab/>
        <w:t>{ ID id-NG-RANnode1Cell</w:t>
      </w:r>
      <w:r w:rsidRPr="006C003A">
        <w:rPr>
          <w:noProof w:val="0"/>
          <w:snapToGrid w:val="0"/>
        </w:rPr>
        <w:t>ID</w:t>
      </w:r>
      <w:r>
        <w:rPr>
          <w:noProof w:val="0"/>
          <w:snapToGrid w:val="0"/>
        </w:rPr>
        <w:tab/>
      </w:r>
      <w:r>
        <w:rPr>
          <w:noProof w:val="0"/>
          <w:snapToGrid w:val="0"/>
        </w:rPr>
        <w:tab/>
      </w:r>
      <w:r>
        <w:rPr>
          <w:noProof w:val="0"/>
          <w:snapToGrid w:val="0"/>
        </w:rPr>
        <w:tab/>
      </w:r>
      <w:ins w:id="4018" w:author="Ericsson User" w:date="2020-08-02T17:27:00Z">
        <w:r w:rsidR="00822C30">
          <w:rPr>
            <w:noProof w:val="0"/>
            <w:snapToGrid w:val="0"/>
          </w:rPr>
          <w:tab/>
        </w:r>
        <w:r w:rsidR="00822C30">
          <w:rPr>
            <w:noProof w:val="0"/>
            <w:snapToGrid w:val="0"/>
          </w:rPr>
          <w:tab/>
        </w:r>
        <w:r w:rsidR="00822C30">
          <w:rPr>
            <w:noProof w:val="0"/>
            <w:snapToGrid w:val="0"/>
          </w:rPr>
          <w:tab/>
        </w:r>
      </w:ins>
      <w:r>
        <w:rPr>
          <w:noProof w:val="0"/>
          <w:snapToGrid w:val="0"/>
        </w:rPr>
        <w:t>CRITICALITY reject</w:t>
      </w:r>
      <w:r>
        <w:rPr>
          <w:noProof w:val="0"/>
          <w:snapToGrid w:val="0"/>
        </w:rPr>
        <w:tab/>
        <w:t xml:space="preserve">TYPE </w:t>
      </w:r>
      <w:r w:rsidRPr="001C4990">
        <w:t>GlobalNG-RANCell-ID</w:t>
      </w:r>
      <w:r w:rsidRPr="001C4990">
        <w:rPr>
          <w:noProof w:val="0"/>
          <w:snapToGrid w:val="0"/>
        </w:rPr>
        <w:tab/>
      </w:r>
      <w:r w:rsidRPr="001C4990">
        <w:rPr>
          <w:noProof w:val="0"/>
          <w:snapToGrid w:val="0"/>
        </w:rPr>
        <w:tab/>
      </w:r>
      <w:r w:rsidRPr="001C4990">
        <w:rPr>
          <w:noProof w:val="0"/>
          <w:snapToGrid w:val="0"/>
        </w:rPr>
        <w:tab/>
      </w:r>
      <w:r w:rsidRPr="001C4990">
        <w:rPr>
          <w:noProof w:val="0"/>
          <w:snapToGrid w:val="0"/>
        </w:rPr>
        <w:tab/>
      </w:r>
      <w:r w:rsidRPr="001C4990">
        <w:rPr>
          <w:noProof w:val="0"/>
          <w:snapToGrid w:val="0"/>
        </w:rPr>
        <w:tab/>
      </w:r>
      <w:r w:rsidRPr="001C4990">
        <w:rPr>
          <w:noProof w:val="0"/>
          <w:snapToGrid w:val="0"/>
        </w:rPr>
        <w:tab/>
      </w:r>
      <w:r w:rsidRPr="001C4990">
        <w:rPr>
          <w:noProof w:val="0"/>
          <w:snapToGrid w:val="0"/>
        </w:rPr>
        <w:tab/>
        <w:t>PRESENCE mandatory}|</w:t>
      </w:r>
    </w:p>
    <w:p w14:paraId="23811692" w14:textId="46A5A334" w:rsidR="00F1021B" w:rsidRPr="00E737E6" w:rsidRDefault="00F1021B" w:rsidP="00F1021B">
      <w:pPr>
        <w:pStyle w:val="PL"/>
        <w:tabs>
          <w:tab w:val="left" w:pos="4556"/>
        </w:tabs>
        <w:rPr>
          <w:noProof w:val="0"/>
          <w:snapToGrid w:val="0"/>
        </w:rPr>
      </w:pPr>
      <w:r w:rsidRPr="001C4990">
        <w:rPr>
          <w:noProof w:val="0"/>
          <w:snapToGrid w:val="0"/>
        </w:rPr>
        <w:tab/>
        <w:t>{ ID id-NG-RANnode2CellID</w:t>
      </w:r>
      <w:r w:rsidRPr="001C4990">
        <w:rPr>
          <w:noProof w:val="0"/>
          <w:snapToGrid w:val="0"/>
        </w:rPr>
        <w:tab/>
      </w:r>
      <w:r w:rsidRPr="001C4990">
        <w:rPr>
          <w:noProof w:val="0"/>
          <w:snapToGrid w:val="0"/>
        </w:rPr>
        <w:tab/>
      </w:r>
      <w:r w:rsidRPr="001C4990">
        <w:rPr>
          <w:noProof w:val="0"/>
          <w:snapToGrid w:val="0"/>
        </w:rPr>
        <w:tab/>
      </w:r>
      <w:ins w:id="4019" w:author="Ericsson User" w:date="2020-08-02T17:27:00Z">
        <w:r w:rsidR="00822C30">
          <w:rPr>
            <w:noProof w:val="0"/>
            <w:snapToGrid w:val="0"/>
          </w:rPr>
          <w:tab/>
        </w:r>
      </w:ins>
      <w:ins w:id="4020" w:author="Ericsson User" w:date="2020-08-02T17:28:00Z">
        <w:r w:rsidR="00822C30">
          <w:rPr>
            <w:noProof w:val="0"/>
            <w:snapToGrid w:val="0"/>
          </w:rPr>
          <w:tab/>
        </w:r>
        <w:r w:rsidR="00822C30">
          <w:rPr>
            <w:noProof w:val="0"/>
            <w:snapToGrid w:val="0"/>
          </w:rPr>
          <w:tab/>
        </w:r>
        <w:r w:rsidR="00822C30">
          <w:rPr>
            <w:noProof w:val="0"/>
            <w:snapToGrid w:val="0"/>
          </w:rPr>
          <w:tab/>
        </w:r>
      </w:ins>
      <w:r w:rsidRPr="001C4990">
        <w:rPr>
          <w:noProof w:val="0"/>
          <w:snapToGrid w:val="0"/>
        </w:rPr>
        <w:t>CRITICALITY reject</w:t>
      </w:r>
      <w:r w:rsidRPr="001C4990">
        <w:rPr>
          <w:noProof w:val="0"/>
          <w:snapToGrid w:val="0"/>
        </w:rPr>
        <w:tab/>
        <w:t xml:space="preserve">TYPE </w:t>
      </w:r>
      <w:r w:rsidRPr="001C4990">
        <w:t>GlobalNG-RANCell-ID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mandatory}|</w:t>
      </w:r>
    </w:p>
    <w:p w14:paraId="2A4B91B1" w14:textId="77777777" w:rsidR="00F1021B" w:rsidRDefault="00F1021B" w:rsidP="00F1021B">
      <w:pPr>
        <w:pStyle w:val="PL"/>
        <w:spacing w:line="0" w:lineRule="atLeast"/>
        <w:rPr>
          <w:noProof w:val="0"/>
          <w:snapToGrid w:val="0"/>
        </w:rPr>
      </w:pPr>
      <w:r>
        <w:rPr>
          <w:noProof w:val="0"/>
          <w:snapToGrid w:val="0"/>
        </w:rPr>
        <w:tab/>
        <w:t>{ ID id-Cause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CRITICALITY ignore</w:t>
      </w:r>
      <w:r>
        <w:rPr>
          <w:noProof w:val="0"/>
          <w:snapToGrid w:val="0"/>
        </w:rPr>
        <w:tab/>
        <w:t>TYPE Cause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mandatory}|</w:t>
      </w:r>
    </w:p>
    <w:p w14:paraId="3021050D" w14:textId="7D0842B0" w:rsidR="00F1021B" w:rsidRDefault="00F1021B" w:rsidP="00F1021B">
      <w:pPr>
        <w:pStyle w:val="PL"/>
        <w:spacing w:line="0" w:lineRule="atLeast"/>
        <w:rPr>
          <w:noProof w:val="0"/>
          <w:snapToGrid w:val="0"/>
        </w:rPr>
      </w:pPr>
      <w:r>
        <w:rPr>
          <w:noProof w:val="0"/>
          <w:snapToGrid w:val="0"/>
        </w:rPr>
        <w:tab/>
        <w:t>{ ID id-MobilityParameters</w:t>
      </w:r>
      <w:r w:rsidRPr="00E737E6">
        <w:rPr>
          <w:noProof w:val="0"/>
          <w:snapToGrid w:val="0"/>
        </w:rPr>
        <w:t>M</w:t>
      </w:r>
      <w:r>
        <w:rPr>
          <w:noProof w:val="0"/>
          <w:snapToGrid w:val="0"/>
        </w:rPr>
        <w:t>odification</w:t>
      </w:r>
      <w:r w:rsidRPr="00E737E6">
        <w:rPr>
          <w:noProof w:val="0"/>
          <w:snapToGrid w:val="0"/>
        </w:rPr>
        <w:t>Range</w:t>
      </w:r>
      <w:r>
        <w:rPr>
          <w:noProof w:val="0"/>
          <w:snapToGrid w:val="0"/>
        </w:rPr>
        <w:t xml:space="preserve"> </w:t>
      </w:r>
      <w:r>
        <w:rPr>
          <w:noProof w:val="0"/>
          <w:snapToGrid w:val="0"/>
        </w:rPr>
        <w:tab/>
        <w:t>CRITICALITY reject</w:t>
      </w:r>
      <w:r>
        <w:rPr>
          <w:noProof w:val="0"/>
          <w:snapToGrid w:val="0"/>
        </w:rPr>
        <w:tab/>
      </w:r>
      <w:del w:id="4021" w:author="Ericsson User" w:date="2020-08-02T17:32:00Z">
        <w:r w:rsidDel="00822C30">
          <w:rPr>
            <w:noProof w:val="0"/>
            <w:snapToGrid w:val="0"/>
          </w:rPr>
          <w:tab/>
        </w:r>
      </w:del>
      <w:r>
        <w:rPr>
          <w:noProof w:val="0"/>
          <w:snapToGrid w:val="0"/>
        </w:rPr>
        <w:t>TYPE MobilityParameters</w:t>
      </w:r>
      <w:r w:rsidRPr="00E737E6">
        <w:rPr>
          <w:noProof w:val="0"/>
          <w:snapToGrid w:val="0"/>
        </w:rPr>
        <w:t>M</w:t>
      </w:r>
      <w:r>
        <w:rPr>
          <w:noProof w:val="0"/>
          <w:snapToGrid w:val="0"/>
        </w:rPr>
        <w:t>odification</w:t>
      </w:r>
      <w:r w:rsidRPr="00E737E6">
        <w:rPr>
          <w:noProof w:val="0"/>
          <w:snapToGrid w:val="0"/>
        </w:rPr>
        <w:t>Range</w:t>
      </w:r>
      <w:r>
        <w:rPr>
          <w:noProof w:val="0"/>
          <w:snapToGrid w:val="0"/>
        </w:rPr>
        <w:tab/>
      </w:r>
      <w:ins w:id="4022" w:author="Ericsson User" w:date="2020-08-02T17:38:00Z">
        <w:r w:rsidR="00822C30">
          <w:rPr>
            <w:noProof w:val="0"/>
            <w:snapToGrid w:val="0"/>
          </w:rPr>
          <w:tab/>
        </w:r>
      </w:ins>
      <w:r>
        <w:rPr>
          <w:noProof w:val="0"/>
          <w:snapToGrid w:val="0"/>
        </w:rPr>
        <w:t>PRESENCE optional}|</w:t>
      </w:r>
    </w:p>
    <w:p w14:paraId="7DCB7DB7" w14:textId="77777777" w:rsidR="00F1021B" w:rsidRDefault="00F1021B" w:rsidP="00F1021B">
      <w:pPr>
        <w:pStyle w:val="PL"/>
        <w:spacing w:line="0" w:lineRule="atLeast"/>
        <w:rPr>
          <w:noProof w:val="0"/>
          <w:snapToGrid w:val="0"/>
        </w:rPr>
      </w:pPr>
      <w:r>
        <w:rPr>
          <w:noProof w:val="0"/>
          <w:snapToGrid w:val="0"/>
        </w:rPr>
        <w:tab/>
        <w:t>{ ID id-CriticalityDiagnostics</w:t>
      </w:r>
      <w:r>
        <w:rPr>
          <w:noProof w:val="0"/>
          <w:snapToGrid w:val="0"/>
        </w:rPr>
        <w:tab/>
      </w:r>
      <w:r>
        <w:rPr>
          <w:noProof w:val="0"/>
          <w:snapToGrid w:val="0"/>
        </w:rPr>
        <w:tab/>
      </w:r>
      <w:r>
        <w:rPr>
          <w:noProof w:val="0"/>
          <w:snapToGrid w:val="0"/>
        </w:rPr>
        <w:tab/>
      </w:r>
      <w:r>
        <w:rPr>
          <w:noProof w:val="0"/>
          <w:snapToGrid w:val="0"/>
        </w:rPr>
        <w:tab/>
      </w:r>
      <w:r>
        <w:rPr>
          <w:noProof w:val="0"/>
          <w:snapToGrid w:val="0"/>
        </w:rPr>
        <w:tab/>
        <w:t>CRITICALITY ignore</w:t>
      </w:r>
      <w:r>
        <w:rPr>
          <w:noProof w:val="0"/>
          <w:snapToGrid w:val="0"/>
        </w:rPr>
        <w:tab/>
        <w:t>TYPE CriticalityDiagnostics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optional},</w:t>
      </w:r>
    </w:p>
    <w:p w14:paraId="02A2C5F4" w14:textId="77777777" w:rsidR="00F1021B" w:rsidRDefault="00F1021B" w:rsidP="00F1021B">
      <w:pPr>
        <w:pStyle w:val="PL"/>
        <w:spacing w:line="0" w:lineRule="atLeast"/>
        <w:rPr>
          <w:noProof w:val="0"/>
          <w:snapToGrid w:val="0"/>
        </w:rPr>
      </w:pPr>
      <w:r>
        <w:rPr>
          <w:noProof w:val="0"/>
          <w:snapToGrid w:val="0"/>
        </w:rPr>
        <w:tab/>
        <w:t>...</w:t>
      </w:r>
    </w:p>
    <w:p w14:paraId="3990C77B" w14:textId="77777777" w:rsidR="00F1021B" w:rsidRDefault="00F1021B" w:rsidP="00F1021B">
      <w:pPr>
        <w:pStyle w:val="PL"/>
        <w:spacing w:line="0" w:lineRule="atLeast"/>
        <w:rPr>
          <w:noProof w:val="0"/>
          <w:snapToGrid w:val="0"/>
        </w:rPr>
      </w:pPr>
      <w:r>
        <w:rPr>
          <w:noProof w:val="0"/>
          <w:snapToGrid w:val="0"/>
        </w:rPr>
        <w:t>}</w:t>
      </w:r>
    </w:p>
    <w:p w14:paraId="0241891D" w14:textId="77777777" w:rsidR="00F1021B" w:rsidRDefault="00F1021B" w:rsidP="00F1021B">
      <w:pPr>
        <w:pStyle w:val="PL"/>
        <w:rPr>
          <w:snapToGrid w:val="0"/>
        </w:rPr>
      </w:pPr>
    </w:p>
    <w:p w14:paraId="2735D655" w14:textId="77777777" w:rsidR="00F1021B" w:rsidRDefault="00F1021B" w:rsidP="00F1021B">
      <w:pPr>
        <w:pStyle w:val="PL"/>
        <w:rPr>
          <w:snapToGrid w:val="0"/>
        </w:rPr>
      </w:pPr>
    </w:p>
    <w:p w14:paraId="576C4895" w14:textId="77777777" w:rsidR="00F1021B" w:rsidRDefault="00F1021B" w:rsidP="00F1021B">
      <w:pPr>
        <w:pStyle w:val="PL"/>
        <w:rPr>
          <w:snapToGrid w:val="0"/>
        </w:rPr>
      </w:pPr>
      <w:r>
        <w:rPr>
          <w:snapToGrid w:val="0"/>
        </w:rPr>
        <w:t>-- **************************************************************</w:t>
      </w:r>
    </w:p>
    <w:p w14:paraId="70295477" w14:textId="77777777" w:rsidR="00F1021B" w:rsidRDefault="00F1021B" w:rsidP="00F1021B">
      <w:pPr>
        <w:pStyle w:val="PL"/>
        <w:rPr>
          <w:snapToGrid w:val="0"/>
        </w:rPr>
      </w:pPr>
      <w:r>
        <w:rPr>
          <w:snapToGrid w:val="0"/>
        </w:rPr>
        <w:t>--</w:t>
      </w:r>
    </w:p>
    <w:p w14:paraId="7C9A5F59" w14:textId="251178D8" w:rsidR="00F1021B" w:rsidRDefault="00F1021B" w:rsidP="00F1021B">
      <w:pPr>
        <w:pStyle w:val="PL"/>
        <w:outlineLvl w:val="3"/>
        <w:rPr>
          <w:snapToGrid w:val="0"/>
        </w:rPr>
      </w:pPr>
      <w:r>
        <w:rPr>
          <w:snapToGrid w:val="0"/>
        </w:rPr>
        <w:t xml:space="preserve">-- </w:t>
      </w:r>
      <w:ins w:id="4023" w:author="Ericsson User" w:date="2020-08-02T17:35:00Z">
        <w:r w:rsidR="00822C30">
          <w:rPr>
            <w:snapToGrid w:val="0"/>
          </w:rPr>
          <w:t>A</w:t>
        </w:r>
      </w:ins>
      <w:ins w:id="4024" w:author="Ericsson User" w:date="2020-08-02T17:36:00Z">
        <w:r w:rsidR="00822C30">
          <w:rPr>
            <w:snapToGrid w:val="0"/>
          </w:rPr>
          <w:t>C</w:t>
        </w:r>
      </w:ins>
      <w:ins w:id="4025" w:author="Ericsson User" w:date="2020-08-02T17:35:00Z">
        <w:r w:rsidR="00822C30">
          <w:rPr>
            <w:snapToGrid w:val="0"/>
          </w:rPr>
          <w:t xml:space="preserve">CESS AND </w:t>
        </w:r>
      </w:ins>
      <w:ins w:id="4026" w:author="Ericsson User" w:date="2020-08-02T17:36:00Z">
        <w:r w:rsidR="00822C30">
          <w:rPr>
            <w:snapToGrid w:val="0"/>
          </w:rPr>
          <w:t>MOBILITY INDICATION</w:t>
        </w:r>
      </w:ins>
      <w:del w:id="4027" w:author="Ericsson User" w:date="2020-08-02T17:36:00Z">
        <w:r w:rsidDel="00822C30">
          <w:rPr>
            <w:noProof w:val="0"/>
            <w:snapToGrid w:val="0"/>
          </w:rPr>
          <w:delText>Access And Mo</w:delText>
        </w:r>
      </w:del>
      <w:del w:id="4028" w:author="Ericsson User" w:date="2020-08-02T17:37:00Z">
        <w:r w:rsidDel="00822C30">
          <w:rPr>
            <w:noProof w:val="0"/>
            <w:snapToGrid w:val="0"/>
          </w:rPr>
          <w:delText>bil</w:delText>
        </w:r>
      </w:del>
      <w:del w:id="4029" w:author="Ericsson User" w:date="2020-08-02T17:38:00Z">
        <w:r w:rsidDel="00822C30">
          <w:rPr>
            <w:noProof w:val="0"/>
            <w:snapToGrid w:val="0"/>
          </w:rPr>
          <w:delText>ity Indication</w:delText>
        </w:r>
      </w:del>
    </w:p>
    <w:p w14:paraId="4948DEEE" w14:textId="77777777" w:rsidR="00F1021B" w:rsidRDefault="00F1021B" w:rsidP="00F1021B">
      <w:pPr>
        <w:pStyle w:val="PL"/>
        <w:rPr>
          <w:snapToGrid w:val="0"/>
        </w:rPr>
      </w:pPr>
      <w:r>
        <w:rPr>
          <w:snapToGrid w:val="0"/>
        </w:rPr>
        <w:t>--</w:t>
      </w:r>
    </w:p>
    <w:p w14:paraId="0B9D2535" w14:textId="77777777" w:rsidR="00F1021B" w:rsidRDefault="00F1021B" w:rsidP="00F1021B">
      <w:pPr>
        <w:pStyle w:val="PL"/>
        <w:rPr>
          <w:snapToGrid w:val="0"/>
        </w:rPr>
      </w:pPr>
      <w:r>
        <w:rPr>
          <w:snapToGrid w:val="0"/>
        </w:rPr>
        <w:t>-- **************************************************************</w:t>
      </w:r>
    </w:p>
    <w:p w14:paraId="26A92671" w14:textId="77777777" w:rsidR="00F1021B" w:rsidRDefault="00F1021B" w:rsidP="00F1021B">
      <w:pPr>
        <w:pStyle w:val="PL"/>
        <w:rPr>
          <w:snapToGrid w:val="0"/>
        </w:rPr>
      </w:pPr>
    </w:p>
    <w:p w14:paraId="42347BC4" w14:textId="77777777" w:rsidR="00F1021B" w:rsidRDefault="00F1021B" w:rsidP="00F1021B">
      <w:pPr>
        <w:pStyle w:val="PL"/>
        <w:rPr>
          <w:snapToGrid w:val="0"/>
        </w:rPr>
      </w:pPr>
      <w:bookmarkStart w:id="4030" w:name="OLE_LINK114"/>
      <w:r>
        <w:rPr>
          <w:noProof w:val="0"/>
          <w:snapToGrid w:val="0"/>
        </w:rPr>
        <w:t>AccessAndMobilityIndication</w:t>
      </w:r>
      <w:r>
        <w:rPr>
          <w:snapToGrid w:val="0"/>
        </w:rPr>
        <w:t xml:space="preserve"> </w:t>
      </w:r>
      <w:bookmarkEnd w:id="4030"/>
      <w:r>
        <w:rPr>
          <w:snapToGrid w:val="0"/>
        </w:rPr>
        <w:t>::= SEQUENCE {</w:t>
      </w:r>
    </w:p>
    <w:p w14:paraId="727CE950" w14:textId="77777777" w:rsidR="00F1021B" w:rsidRDefault="00F1021B" w:rsidP="00F1021B">
      <w:pPr>
        <w:pStyle w:val="PL"/>
        <w:rPr>
          <w:snapToGrid w:val="0"/>
        </w:rPr>
      </w:pPr>
      <w:r>
        <w:rPr>
          <w:snapToGrid w:val="0"/>
        </w:rPr>
        <w:tab/>
        <w:t>protocolIEs</w:t>
      </w:r>
      <w:r>
        <w:rPr>
          <w:snapToGrid w:val="0"/>
        </w:rPr>
        <w:tab/>
      </w:r>
      <w:r>
        <w:rPr>
          <w:snapToGrid w:val="0"/>
        </w:rPr>
        <w:tab/>
      </w:r>
      <w:r>
        <w:rPr>
          <w:snapToGrid w:val="0"/>
        </w:rPr>
        <w:tab/>
        <w:t>ProtocolIE-Container</w:t>
      </w:r>
      <w:r>
        <w:rPr>
          <w:snapToGrid w:val="0"/>
        </w:rPr>
        <w:tab/>
        <w:t>{{</w:t>
      </w:r>
      <w:r w:rsidRPr="003B1447">
        <w:rPr>
          <w:snapToGrid w:val="0"/>
        </w:rPr>
        <w:t xml:space="preserve"> </w:t>
      </w:r>
      <w:r>
        <w:rPr>
          <w:noProof w:val="0"/>
          <w:snapToGrid w:val="0"/>
        </w:rPr>
        <w:t>AccessAndMobilityIndication</w:t>
      </w:r>
      <w:r>
        <w:rPr>
          <w:snapToGrid w:val="0"/>
        </w:rPr>
        <w:t>-IEs}},</w:t>
      </w:r>
    </w:p>
    <w:p w14:paraId="3D0F9D78" w14:textId="77777777" w:rsidR="00F1021B" w:rsidRDefault="00F1021B" w:rsidP="00F1021B">
      <w:pPr>
        <w:pStyle w:val="PL"/>
        <w:rPr>
          <w:snapToGrid w:val="0"/>
        </w:rPr>
      </w:pPr>
      <w:r>
        <w:rPr>
          <w:snapToGrid w:val="0"/>
        </w:rPr>
        <w:tab/>
        <w:t>...</w:t>
      </w:r>
    </w:p>
    <w:p w14:paraId="1B18E4BB" w14:textId="77777777" w:rsidR="00F1021B" w:rsidRDefault="00F1021B" w:rsidP="00F1021B">
      <w:pPr>
        <w:pStyle w:val="PL"/>
        <w:rPr>
          <w:snapToGrid w:val="0"/>
        </w:rPr>
      </w:pPr>
      <w:r>
        <w:rPr>
          <w:snapToGrid w:val="0"/>
        </w:rPr>
        <w:t>}</w:t>
      </w:r>
    </w:p>
    <w:p w14:paraId="250B8F22" w14:textId="77777777" w:rsidR="00F1021B" w:rsidRDefault="00F1021B" w:rsidP="00F1021B">
      <w:pPr>
        <w:pStyle w:val="PL"/>
        <w:rPr>
          <w:snapToGrid w:val="0"/>
        </w:rPr>
      </w:pPr>
      <w:r>
        <w:rPr>
          <w:noProof w:val="0"/>
          <w:snapToGrid w:val="0"/>
        </w:rPr>
        <w:t>AccessAndMobilityIndication</w:t>
      </w:r>
      <w:r>
        <w:rPr>
          <w:snapToGrid w:val="0"/>
        </w:rPr>
        <w:t>-IEs XNAP-PROTOCOL-IES ::= {</w:t>
      </w:r>
    </w:p>
    <w:p w14:paraId="477EE3D7" w14:textId="77777777" w:rsidR="00F1021B" w:rsidRDefault="00F1021B" w:rsidP="00F1021B">
      <w:pPr>
        <w:pStyle w:val="PL"/>
        <w:tabs>
          <w:tab w:val="clear" w:pos="3840"/>
        </w:tabs>
        <w:rPr>
          <w:snapToGrid w:val="0"/>
        </w:rPr>
      </w:pPr>
      <w:r>
        <w:rPr>
          <w:snapToGrid w:val="0"/>
        </w:rPr>
        <w:tab/>
        <w:t>{ ID id-</w:t>
      </w:r>
      <w:r>
        <w:rPr>
          <w:lang w:eastAsia="zh-CN"/>
        </w:rPr>
        <w:t>RACHReportInformation</w:t>
      </w:r>
      <w:r>
        <w:rPr>
          <w:snapToGrid w:val="0"/>
        </w:rPr>
        <w:tab/>
      </w:r>
      <w:r>
        <w:rPr>
          <w:snapToGrid w:val="0"/>
        </w:rPr>
        <w:tab/>
      </w:r>
      <w:r>
        <w:rPr>
          <w:snapToGrid w:val="0"/>
        </w:rPr>
        <w:tab/>
        <w:t>CRITICALITY ignore</w:t>
      </w:r>
      <w:r>
        <w:rPr>
          <w:snapToGrid w:val="0"/>
        </w:rPr>
        <w:tab/>
      </w:r>
      <w:r>
        <w:rPr>
          <w:snapToGrid w:val="0"/>
        </w:rPr>
        <w:tab/>
        <w:t xml:space="preserve">TYPE </w:t>
      </w:r>
      <w:bookmarkStart w:id="4031" w:name="OLE_LINK116"/>
      <w:bookmarkStart w:id="4032" w:name="OLE_LINK117"/>
      <w:r>
        <w:rPr>
          <w:lang w:eastAsia="ja-JP"/>
        </w:rPr>
        <w:t>RACHReport</w:t>
      </w:r>
      <w:bookmarkEnd w:id="4031"/>
      <w:r>
        <w:rPr>
          <w:lang w:eastAsia="ja-JP"/>
        </w:rPr>
        <w:t>Information</w:t>
      </w:r>
      <w:bookmarkEnd w:id="4032"/>
      <w:r>
        <w:rPr>
          <w:snapToGrid w:val="0"/>
        </w:rPr>
        <w:tab/>
      </w:r>
      <w:r>
        <w:rPr>
          <w:snapToGrid w:val="0"/>
        </w:rPr>
        <w:tab/>
      </w:r>
      <w:r>
        <w:rPr>
          <w:snapToGrid w:val="0"/>
        </w:rPr>
        <w:tab/>
        <w:t>PRESENCE optional},</w:t>
      </w:r>
    </w:p>
    <w:p w14:paraId="69F79CCC" w14:textId="77777777" w:rsidR="00F1021B" w:rsidRDefault="00F1021B" w:rsidP="00F1021B">
      <w:pPr>
        <w:pStyle w:val="PL"/>
        <w:rPr>
          <w:snapToGrid w:val="0"/>
        </w:rPr>
      </w:pPr>
      <w:r>
        <w:rPr>
          <w:snapToGrid w:val="0"/>
        </w:rPr>
        <w:tab/>
        <w:t>...</w:t>
      </w:r>
    </w:p>
    <w:p w14:paraId="5B473B50" w14:textId="77777777" w:rsidR="00F1021B" w:rsidRDefault="00F1021B" w:rsidP="00F1021B">
      <w:pPr>
        <w:pStyle w:val="PL"/>
        <w:rPr>
          <w:snapToGrid w:val="0"/>
        </w:rPr>
      </w:pPr>
      <w:r>
        <w:rPr>
          <w:snapToGrid w:val="0"/>
        </w:rPr>
        <w:t>}</w:t>
      </w:r>
    </w:p>
    <w:p w14:paraId="56BB59E8" w14:textId="77777777" w:rsidR="00F1021B" w:rsidRPr="00FD0425" w:rsidRDefault="00F1021B" w:rsidP="00F1021B">
      <w:pPr>
        <w:pStyle w:val="PL"/>
        <w:rPr>
          <w:snapToGrid w:val="0"/>
        </w:rPr>
      </w:pPr>
    </w:p>
    <w:p w14:paraId="6C74FE0F" w14:textId="77777777" w:rsidR="00F1021B" w:rsidRPr="00FD0425" w:rsidRDefault="00F1021B" w:rsidP="00F1021B">
      <w:pPr>
        <w:pStyle w:val="PL"/>
        <w:rPr>
          <w:snapToGrid w:val="0"/>
        </w:rPr>
      </w:pPr>
    </w:p>
    <w:p w14:paraId="5F436B0D" w14:textId="77777777" w:rsidR="00F1021B" w:rsidRPr="00FD0425" w:rsidRDefault="00F1021B" w:rsidP="00F1021B">
      <w:pPr>
        <w:pStyle w:val="PL"/>
      </w:pPr>
      <w:r w:rsidRPr="00FD0425">
        <w:rPr>
          <w:snapToGrid w:val="0"/>
        </w:rPr>
        <w:t>END</w:t>
      </w:r>
    </w:p>
    <w:p w14:paraId="386EB740" w14:textId="77777777" w:rsidR="00F1021B" w:rsidRPr="00FD0425" w:rsidRDefault="00F1021B" w:rsidP="00F1021B">
      <w:pPr>
        <w:pStyle w:val="PL"/>
        <w:rPr>
          <w:noProof w:val="0"/>
          <w:snapToGrid w:val="0"/>
        </w:rPr>
      </w:pPr>
      <w:r w:rsidRPr="00FD0425">
        <w:rPr>
          <w:noProof w:val="0"/>
          <w:snapToGrid w:val="0"/>
        </w:rPr>
        <w:t>-- ASN1STOP</w:t>
      </w:r>
    </w:p>
    <w:p w14:paraId="0A78F0D0" w14:textId="77777777" w:rsidR="00F1021B" w:rsidRPr="00FD0425" w:rsidRDefault="00F1021B" w:rsidP="00F1021B">
      <w:pPr>
        <w:pStyle w:val="PL"/>
        <w:rPr>
          <w:noProof w:val="0"/>
          <w:snapToGrid w:val="0"/>
        </w:rPr>
      </w:pPr>
    </w:p>
    <w:p w14:paraId="5CBB17E1" w14:textId="77777777" w:rsidR="00F1021B" w:rsidRPr="00FD0425" w:rsidRDefault="00F1021B" w:rsidP="00F1021B">
      <w:pPr>
        <w:pStyle w:val="Heading3"/>
      </w:pPr>
      <w:bookmarkStart w:id="4033" w:name="_Toc20955408"/>
      <w:bookmarkStart w:id="4034" w:name="_Toc29991616"/>
      <w:bookmarkStart w:id="4035" w:name="_Toc36556019"/>
      <w:bookmarkStart w:id="4036" w:name="_Toc44497804"/>
      <w:bookmarkStart w:id="4037" w:name="_Toc45108191"/>
      <w:bookmarkStart w:id="4038" w:name="_Toc45901811"/>
      <w:bookmarkStart w:id="4039" w:name="_Hlk47102733"/>
      <w:r w:rsidRPr="00FD0425">
        <w:t>9.3.5</w:t>
      </w:r>
      <w:r w:rsidRPr="00FD0425">
        <w:tab/>
        <w:t>Information Element definitions</w:t>
      </w:r>
      <w:bookmarkEnd w:id="4033"/>
      <w:bookmarkEnd w:id="4034"/>
      <w:bookmarkEnd w:id="4035"/>
      <w:bookmarkEnd w:id="4036"/>
      <w:bookmarkEnd w:id="4037"/>
      <w:bookmarkEnd w:id="4038"/>
    </w:p>
    <w:p w14:paraId="108FF50C" w14:textId="77777777" w:rsidR="00F1021B" w:rsidRPr="00FD0425" w:rsidRDefault="00F1021B" w:rsidP="00F1021B">
      <w:pPr>
        <w:pStyle w:val="PL"/>
        <w:rPr>
          <w:noProof w:val="0"/>
          <w:snapToGrid w:val="0"/>
        </w:rPr>
      </w:pPr>
      <w:r w:rsidRPr="00FD0425">
        <w:rPr>
          <w:noProof w:val="0"/>
          <w:snapToGrid w:val="0"/>
        </w:rPr>
        <w:t>-- ASN1START</w:t>
      </w:r>
    </w:p>
    <w:p w14:paraId="7DB88CD2" w14:textId="77777777" w:rsidR="00F1021B" w:rsidRPr="00FD0425" w:rsidRDefault="00F1021B" w:rsidP="00F1021B">
      <w:pPr>
        <w:pStyle w:val="PL"/>
      </w:pPr>
      <w:r w:rsidRPr="00FD0425">
        <w:t>-- **************************************************************</w:t>
      </w:r>
    </w:p>
    <w:p w14:paraId="2BFF4EB9" w14:textId="77777777" w:rsidR="00F1021B" w:rsidRPr="00FD0425" w:rsidRDefault="00F1021B" w:rsidP="00F1021B">
      <w:pPr>
        <w:pStyle w:val="PL"/>
      </w:pPr>
      <w:r w:rsidRPr="00FD0425">
        <w:t>--</w:t>
      </w:r>
    </w:p>
    <w:p w14:paraId="7C7BE18D" w14:textId="77777777" w:rsidR="00F1021B" w:rsidRPr="00FD0425" w:rsidRDefault="00F1021B" w:rsidP="00F1021B">
      <w:pPr>
        <w:pStyle w:val="PL"/>
      </w:pPr>
      <w:r w:rsidRPr="00FD0425">
        <w:t>-- Information Element Definitions</w:t>
      </w:r>
    </w:p>
    <w:p w14:paraId="3788CFF7" w14:textId="77777777" w:rsidR="00F1021B" w:rsidRPr="00FD0425" w:rsidRDefault="00F1021B" w:rsidP="00F1021B">
      <w:pPr>
        <w:pStyle w:val="PL"/>
      </w:pPr>
      <w:r w:rsidRPr="00FD0425">
        <w:t>--</w:t>
      </w:r>
    </w:p>
    <w:p w14:paraId="169F0662" w14:textId="77777777" w:rsidR="00F1021B" w:rsidRPr="00FD0425" w:rsidRDefault="00F1021B" w:rsidP="00F1021B">
      <w:pPr>
        <w:pStyle w:val="PL"/>
      </w:pPr>
      <w:r w:rsidRPr="00FD0425">
        <w:t>-- **************************************************************</w:t>
      </w:r>
    </w:p>
    <w:p w14:paraId="6DC4944C" w14:textId="77777777" w:rsidR="00F1021B" w:rsidRPr="00FD0425" w:rsidRDefault="00F1021B" w:rsidP="00F1021B">
      <w:pPr>
        <w:pStyle w:val="PL"/>
      </w:pPr>
    </w:p>
    <w:p w14:paraId="297A1861" w14:textId="77777777" w:rsidR="00F1021B" w:rsidRPr="00FD0425" w:rsidRDefault="00F1021B" w:rsidP="00F1021B">
      <w:pPr>
        <w:pStyle w:val="PL"/>
      </w:pPr>
      <w:r w:rsidRPr="00FD0425">
        <w:t>XnAP-IEs {</w:t>
      </w:r>
    </w:p>
    <w:p w14:paraId="4C0602F3" w14:textId="77777777" w:rsidR="00F1021B" w:rsidRPr="00FD0425" w:rsidRDefault="00F1021B" w:rsidP="00F1021B">
      <w:pPr>
        <w:pStyle w:val="PL"/>
      </w:pPr>
      <w:r w:rsidRPr="00FD0425">
        <w:t>itu-t (0) identified-organization (4) etsi (0) mobileDomain (0)</w:t>
      </w:r>
    </w:p>
    <w:p w14:paraId="1DAC0995" w14:textId="77777777" w:rsidR="00F1021B" w:rsidRPr="00FD0425" w:rsidRDefault="00F1021B" w:rsidP="00F1021B">
      <w:pPr>
        <w:pStyle w:val="PL"/>
      </w:pPr>
      <w:r w:rsidRPr="00FD0425">
        <w:t>ngran-access (22) modules (3) xnap (2) version1 (1) xnap-IEs (2) }</w:t>
      </w:r>
    </w:p>
    <w:p w14:paraId="6BF862C8" w14:textId="77777777" w:rsidR="00F1021B" w:rsidRPr="00FD0425" w:rsidRDefault="00F1021B" w:rsidP="00F1021B">
      <w:pPr>
        <w:pStyle w:val="PL"/>
      </w:pPr>
    </w:p>
    <w:p w14:paraId="32F281B3" w14:textId="77777777" w:rsidR="00F1021B" w:rsidRPr="00FD0425" w:rsidRDefault="00F1021B" w:rsidP="00F1021B">
      <w:pPr>
        <w:pStyle w:val="PL"/>
      </w:pPr>
      <w:r w:rsidRPr="00FD0425">
        <w:t>DEFINITIONS AUTOMATIC TAGS ::=</w:t>
      </w:r>
    </w:p>
    <w:p w14:paraId="1C66915D" w14:textId="77777777" w:rsidR="00F1021B" w:rsidRPr="00FD0425" w:rsidRDefault="00F1021B" w:rsidP="00F1021B">
      <w:pPr>
        <w:pStyle w:val="PL"/>
      </w:pPr>
    </w:p>
    <w:p w14:paraId="25E34E64" w14:textId="77777777" w:rsidR="00F1021B" w:rsidRPr="00FD0425" w:rsidRDefault="00F1021B" w:rsidP="00F1021B">
      <w:pPr>
        <w:pStyle w:val="PL"/>
      </w:pPr>
      <w:r w:rsidRPr="00FD0425">
        <w:t>BEGIN</w:t>
      </w:r>
    </w:p>
    <w:bookmarkEnd w:id="4039"/>
    <w:p w14:paraId="1C430F3F" w14:textId="77777777" w:rsidR="00F1021B" w:rsidRPr="00FD0425" w:rsidRDefault="00F1021B" w:rsidP="00F1021B">
      <w:pPr>
        <w:pStyle w:val="PL"/>
      </w:pPr>
    </w:p>
    <w:p w14:paraId="53ACB136" w14:textId="77777777" w:rsidR="00F1021B" w:rsidRPr="00FD0425" w:rsidRDefault="00F1021B" w:rsidP="00F1021B">
      <w:pPr>
        <w:pStyle w:val="PL"/>
      </w:pPr>
      <w:r w:rsidRPr="00FD0425">
        <w:t>IMPORTS</w:t>
      </w:r>
    </w:p>
    <w:p w14:paraId="23174FD7" w14:textId="77777777" w:rsidR="00F1021B" w:rsidRPr="00FD0425" w:rsidRDefault="00F1021B" w:rsidP="00F1021B">
      <w:pPr>
        <w:pStyle w:val="PL"/>
      </w:pPr>
    </w:p>
    <w:p w14:paraId="505EC22C" w14:textId="77777777" w:rsidR="00F1021B" w:rsidRPr="00FD0425" w:rsidRDefault="00F1021B" w:rsidP="00F1021B">
      <w:pPr>
        <w:pStyle w:val="PL"/>
        <w:rPr>
          <w:lang w:eastAsia="ja-JP"/>
        </w:rPr>
      </w:pPr>
    </w:p>
    <w:p w14:paraId="5E4BEE5F" w14:textId="77777777" w:rsidR="00F1021B" w:rsidRPr="00FD0425" w:rsidRDefault="00F1021B" w:rsidP="00F1021B">
      <w:pPr>
        <w:pStyle w:val="PL"/>
        <w:rPr>
          <w:lang w:eastAsia="ja-JP"/>
        </w:rPr>
      </w:pPr>
      <w:r w:rsidRPr="00FD0425">
        <w:rPr>
          <w:lang w:eastAsia="ja-JP"/>
        </w:rPr>
        <w:tab/>
        <w:t>id-CNTypeRestrictionsForEquivalent,</w:t>
      </w:r>
    </w:p>
    <w:p w14:paraId="22048AEE" w14:textId="77777777" w:rsidR="00F1021B" w:rsidRPr="00FD0425" w:rsidRDefault="00F1021B" w:rsidP="00F1021B">
      <w:pPr>
        <w:pStyle w:val="PL"/>
        <w:rPr>
          <w:lang w:eastAsia="ja-JP"/>
        </w:rPr>
      </w:pPr>
      <w:r w:rsidRPr="00FD0425">
        <w:rPr>
          <w:lang w:eastAsia="ja-JP"/>
        </w:rPr>
        <w:tab/>
        <w:t>id-CNTypeRestrictionsForServing,</w:t>
      </w:r>
    </w:p>
    <w:p w14:paraId="23528CD4" w14:textId="77777777" w:rsidR="00F1021B" w:rsidRDefault="00F1021B" w:rsidP="00F1021B">
      <w:pPr>
        <w:pStyle w:val="PL"/>
        <w:rPr>
          <w:lang w:eastAsia="ja-JP"/>
        </w:rPr>
      </w:pPr>
      <w:r w:rsidRPr="00FD0425">
        <w:rPr>
          <w:lang w:eastAsia="ja-JP"/>
        </w:rPr>
        <w:lastRenderedPageBreak/>
        <w:tab/>
        <w:t>id-</w:t>
      </w:r>
      <w:r w:rsidRPr="00FD0425">
        <w:rPr>
          <w:rFonts w:hint="eastAsia"/>
          <w:lang w:eastAsia="ja-JP"/>
        </w:rPr>
        <w:t>Additional-UL-NG-U-TNLatUPF-List,</w:t>
      </w:r>
    </w:p>
    <w:p w14:paraId="30F1559E" w14:textId="77777777" w:rsidR="00F1021B" w:rsidRPr="009354E2" w:rsidRDefault="00F1021B" w:rsidP="00F1021B">
      <w:pPr>
        <w:pStyle w:val="PL"/>
        <w:rPr>
          <w:lang w:eastAsia="ja-JP"/>
        </w:rPr>
      </w:pPr>
      <w:r w:rsidRPr="009354E2">
        <w:rPr>
          <w:lang w:eastAsia="ja-JP"/>
        </w:rPr>
        <w:tab/>
        <w:t>id-AlternativeQoSParaSetList,</w:t>
      </w:r>
    </w:p>
    <w:p w14:paraId="356E5582" w14:textId="77777777" w:rsidR="00F1021B" w:rsidRPr="00DA6DDA" w:rsidRDefault="00F1021B" w:rsidP="00F1021B">
      <w:pPr>
        <w:pStyle w:val="PL"/>
        <w:rPr>
          <w:lang w:eastAsia="ja-JP"/>
        </w:rPr>
      </w:pPr>
      <w:r w:rsidRPr="009354E2">
        <w:rPr>
          <w:lang w:eastAsia="ja-JP"/>
        </w:rPr>
        <w:tab/>
        <w:t>id-CurrentQoSParaSetIndex,</w:t>
      </w:r>
    </w:p>
    <w:p w14:paraId="64D31E29" w14:textId="77777777" w:rsidR="00F1021B" w:rsidRDefault="00F1021B" w:rsidP="00F1021B">
      <w:pPr>
        <w:pStyle w:val="PL"/>
        <w:rPr>
          <w:lang w:eastAsia="ja-JP"/>
        </w:rPr>
      </w:pPr>
      <w:r w:rsidRPr="00FD0425">
        <w:rPr>
          <w:lang w:eastAsia="ja-JP"/>
        </w:rPr>
        <w:tab/>
        <w:t>id-DefaultDRB-Allowed,</w:t>
      </w:r>
    </w:p>
    <w:p w14:paraId="1239051B" w14:textId="77777777" w:rsidR="00F1021B" w:rsidRDefault="00F1021B" w:rsidP="00F1021B">
      <w:pPr>
        <w:pStyle w:val="PL"/>
        <w:rPr>
          <w:noProof w:val="0"/>
          <w:snapToGrid w:val="0"/>
          <w:lang w:eastAsia="zh-CN"/>
        </w:rPr>
      </w:pPr>
      <w:r w:rsidRPr="00FD0425">
        <w:rPr>
          <w:snapToGrid w:val="0"/>
        </w:rPr>
        <w:tab/>
      </w:r>
      <w:r w:rsidRPr="00FD0425">
        <w:rPr>
          <w:noProof w:val="0"/>
          <w:snapToGrid w:val="0"/>
          <w:lang w:eastAsia="zh-CN"/>
        </w:rPr>
        <w:t>id-</w:t>
      </w:r>
      <w:r>
        <w:rPr>
          <w:noProof w:val="0"/>
          <w:snapToGrid w:val="0"/>
          <w:lang w:eastAsia="zh-CN"/>
        </w:rPr>
        <w:t>DLCarrier</w:t>
      </w:r>
      <w:r w:rsidRPr="00276839">
        <w:rPr>
          <w:noProof w:val="0"/>
          <w:snapToGrid w:val="0"/>
          <w:lang w:eastAsia="zh-CN"/>
        </w:rPr>
        <w:t>List</w:t>
      </w:r>
      <w:r>
        <w:rPr>
          <w:noProof w:val="0"/>
          <w:snapToGrid w:val="0"/>
          <w:lang w:eastAsia="zh-CN"/>
        </w:rPr>
        <w:t>,</w:t>
      </w:r>
    </w:p>
    <w:p w14:paraId="30859A1A" w14:textId="77777777" w:rsidR="00F1021B" w:rsidRDefault="00F1021B" w:rsidP="00F1021B">
      <w:pPr>
        <w:pStyle w:val="PL"/>
        <w:rPr>
          <w:lang w:eastAsia="ja-JP"/>
        </w:rPr>
      </w:pPr>
      <w:r w:rsidRPr="00940917">
        <w:rPr>
          <w:lang w:eastAsia="ja-JP"/>
        </w:rPr>
        <w:tab/>
        <w:t>id-EndpointIPAddressAndPort,</w:t>
      </w:r>
    </w:p>
    <w:p w14:paraId="1075A141" w14:textId="77777777" w:rsidR="00F1021B" w:rsidRPr="009354E2" w:rsidRDefault="00F1021B" w:rsidP="00F1021B">
      <w:pPr>
        <w:pStyle w:val="PL"/>
        <w:rPr>
          <w:lang w:eastAsia="ja-JP"/>
        </w:rPr>
      </w:pPr>
      <w:r w:rsidRPr="009354E2">
        <w:rPr>
          <w:lang w:eastAsia="ja-JP"/>
        </w:rPr>
        <w:tab/>
        <w:t>id-ExtendedTAISliceSupportList,</w:t>
      </w:r>
    </w:p>
    <w:p w14:paraId="0BB7EADF" w14:textId="77777777" w:rsidR="00F1021B" w:rsidRPr="00FD0425" w:rsidRDefault="00F1021B" w:rsidP="00F1021B">
      <w:pPr>
        <w:pStyle w:val="PL"/>
        <w:rPr>
          <w:lang w:eastAsia="ja-JP"/>
        </w:rPr>
      </w:pPr>
      <w:r>
        <w:rPr>
          <w:lang w:eastAsia="ja-JP"/>
        </w:rPr>
        <w:tab/>
        <w:t>id-FiveGCMobilityRestrictionListContainer,</w:t>
      </w:r>
    </w:p>
    <w:p w14:paraId="29BA1F97" w14:textId="77777777" w:rsidR="00F1021B" w:rsidRPr="00FD0425" w:rsidRDefault="00F1021B" w:rsidP="00F1021B">
      <w:pPr>
        <w:pStyle w:val="PL"/>
        <w:rPr>
          <w:snapToGrid w:val="0"/>
          <w:lang w:eastAsia="zh-CN"/>
        </w:rPr>
      </w:pPr>
      <w:r w:rsidRPr="00FD0425">
        <w:rPr>
          <w:lang w:eastAsia="ja-JP"/>
        </w:rPr>
        <w:tab/>
        <w:t>id-</w:t>
      </w:r>
      <w:r w:rsidRPr="00FD0425">
        <w:rPr>
          <w:rFonts w:hint="eastAsia"/>
          <w:lang w:eastAsia="ja-JP"/>
        </w:rPr>
        <w:t>Secondary</w:t>
      </w:r>
      <w:r w:rsidRPr="00FD0425">
        <w:rPr>
          <w:lang w:eastAsia="ja-JP"/>
        </w:rPr>
        <w:t>dataF</w:t>
      </w:r>
      <w:r w:rsidRPr="00FD0425">
        <w:rPr>
          <w:snapToGrid w:val="0"/>
        </w:rPr>
        <w:t>orwardingInfoFromTarget</w:t>
      </w:r>
      <w:r w:rsidRPr="00FD0425">
        <w:rPr>
          <w:rFonts w:hint="eastAsia"/>
          <w:snapToGrid w:val="0"/>
          <w:lang w:eastAsia="zh-CN"/>
        </w:rPr>
        <w:t>-List,</w:t>
      </w:r>
    </w:p>
    <w:p w14:paraId="645AAEA2" w14:textId="77777777" w:rsidR="00F1021B" w:rsidRDefault="00F1021B" w:rsidP="00F1021B">
      <w:pPr>
        <w:pStyle w:val="PL"/>
        <w:rPr>
          <w:noProof w:val="0"/>
        </w:rPr>
      </w:pPr>
      <w:r w:rsidRPr="00FD0425">
        <w:rPr>
          <w:noProof w:val="0"/>
        </w:rPr>
        <w:tab/>
        <w:t>id-LastE-UTRANPLMNIdentity,</w:t>
      </w:r>
    </w:p>
    <w:p w14:paraId="05EA6156" w14:textId="77777777" w:rsidR="00F1021B" w:rsidRPr="00FD0425" w:rsidRDefault="00F1021B" w:rsidP="00F1021B">
      <w:pPr>
        <w:pStyle w:val="PL"/>
        <w:rPr>
          <w:noProof w:val="0"/>
        </w:rPr>
      </w:pPr>
      <w:r w:rsidRPr="00940917">
        <w:rPr>
          <w:noProof w:val="0"/>
        </w:rPr>
        <w:tab/>
        <w:t>id-IntendedTDD-DL-ULConfiguration-NR,</w:t>
      </w:r>
    </w:p>
    <w:p w14:paraId="0BA4C39D" w14:textId="77777777" w:rsidR="00F1021B" w:rsidRDefault="00F1021B" w:rsidP="00F1021B">
      <w:pPr>
        <w:pStyle w:val="PL"/>
        <w:rPr>
          <w:noProof w:val="0"/>
        </w:rPr>
      </w:pPr>
      <w:r w:rsidRPr="00FD0425">
        <w:rPr>
          <w:noProof w:val="0"/>
        </w:rPr>
        <w:tab/>
        <w:t>id-MaxIPrate-DL,</w:t>
      </w:r>
    </w:p>
    <w:p w14:paraId="4AF10752" w14:textId="77777777" w:rsidR="00F1021B" w:rsidRPr="00FD0425" w:rsidRDefault="00F1021B" w:rsidP="00F1021B">
      <w:pPr>
        <w:pStyle w:val="PL"/>
        <w:rPr>
          <w:noProof w:val="0"/>
        </w:rPr>
      </w:pPr>
      <w:r w:rsidRPr="00FD0425">
        <w:tab/>
        <w:t>id-SecurityResult,</w:t>
      </w:r>
    </w:p>
    <w:p w14:paraId="1BB2B1DA" w14:textId="77777777" w:rsidR="00F1021B" w:rsidRPr="00FD0425" w:rsidRDefault="00F1021B" w:rsidP="00F1021B">
      <w:pPr>
        <w:pStyle w:val="PL"/>
      </w:pPr>
      <w:r w:rsidRPr="00FD0425">
        <w:tab/>
        <w:t>id-OldQoSFlowMap-ULendmarkerexpected,</w:t>
      </w:r>
    </w:p>
    <w:p w14:paraId="315DC29A" w14:textId="77777777" w:rsidR="00F1021B" w:rsidRPr="00FD0425" w:rsidRDefault="00F1021B" w:rsidP="00F1021B">
      <w:pPr>
        <w:pStyle w:val="PL"/>
      </w:pPr>
      <w:r w:rsidRPr="00FD0425">
        <w:tab/>
        <w:t>id-PDUSessionCommonNetworkInstance,</w:t>
      </w:r>
    </w:p>
    <w:p w14:paraId="74FF4F94" w14:textId="77777777" w:rsidR="00F1021B" w:rsidRPr="00FD0425" w:rsidRDefault="00F1021B" w:rsidP="00F1021B">
      <w:pPr>
        <w:pStyle w:val="PL"/>
      </w:pPr>
      <w:r w:rsidRPr="00FD0425">
        <w:tab/>
      </w:r>
      <w:r w:rsidRPr="00FD0425">
        <w:rPr>
          <w:noProof w:val="0"/>
          <w:snapToGrid w:val="0"/>
          <w:lang w:eastAsia="zh-CN"/>
        </w:rPr>
        <w:t>id-BPLMN-ID-Info-EUTRA,</w:t>
      </w:r>
    </w:p>
    <w:p w14:paraId="019CE578" w14:textId="77777777" w:rsidR="00F1021B" w:rsidRPr="00FD0425" w:rsidRDefault="00F1021B" w:rsidP="00F1021B">
      <w:pPr>
        <w:pStyle w:val="PL"/>
      </w:pPr>
      <w:r w:rsidRPr="00FD0425">
        <w:rPr>
          <w:noProof w:val="0"/>
        </w:rPr>
        <w:tab/>
      </w:r>
      <w:r w:rsidRPr="00FD0425">
        <w:rPr>
          <w:noProof w:val="0"/>
          <w:snapToGrid w:val="0"/>
          <w:lang w:eastAsia="zh-CN"/>
        </w:rPr>
        <w:t>id-BPLMN-ID-Info-NR,</w:t>
      </w:r>
    </w:p>
    <w:p w14:paraId="7B1BD414" w14:textId="77777777" w:rsidR="00F1021B" w:rsidRPr="00FD0425" w:rsidRDefault="00F1021B" w:rsidP="00F1021B">
      <w:pPr>
        <w:pStyle w:val="PL"/>
      </w:pPr>
      <w:r w:rsidRPr="00FD0425">
        <w:tab/>
        <w:t>id-DRBsNotAdmittedSetupModifyList,</w:t>
      </w:r>
    </w:p>
    <w:p w14:paraId="75A3F8E7" w14:textId="77777777" w:rsidR="00F1021B" w:rsidRDefault="00F1021B" w:rsidP="00F1021B">
      <w:pPr>
        <w:pStyle w:val="PL"/>
      </w:pPr>
      <w:r w:rsidRPr="00FD0425">
        <w:tab/>
        <w:t>id-Secondary-MN-Xn-U-TNLInfoatM,</w:t>
      </w:r>
    </w:p>
    <w:p w14:paraId="2E90A20A" w14:textId="77777777" w:rsidR="00F1021B" w:rsidRPr="00FD0425" w:rsidRDefault="00F1021B" w:rsidP="00F1021B">
      <w:pPr>
        <w:pStyle w:val="PL"/>
      </w:pPr>
      <w:r w:rsidRPr="00940917">
        <w:tab/>
        <w:t>id-ULForwardingProposal,</w:t>
      </w:r>
    </w:p>
    <w:p w14:paraId="7DA537AA" w14:textId="77777777" w:rsidR="00F1021B" w:rsidRPr="00FD0425" w:rsidRDefault="00F1021B" w:rsidP="00F1021B">
      <w:pPr>
        <w:pStyle w:val="PL"/>
      </w:pPr>
      <w:r w:rsidRPr="00FD0425">
        <w:tab/>
        <w:t>id-DRB-IDs-takenintouse,</w:t>
      </w:r>
    </w:p>
    <w:p w14:paraId="46557363" w14:textId="77777777" w:rsidR="00F1021B" w:rsidRPr="00FD0425" w:rsidRDefault="00F1021B" w:rsidP="00F1021B">
      <w:pPr>
        <w:pStyle w:val="PL"/>
      </w:pPr>
      <w:r w:rsidRPr="00FD0425">
        <w:tab/>
        <w:t>id-SplitSessionIndicator,</w:t>
      </w:r>
    </w:p>
    <w:p w14:paraId="573875E7" w14:textId="77777777" w:rsidR="00F1021B" w:rsidRDefault="00F1021B" w:rsidP="00F1021B">
      <w:pPr>
        <w:pStyle w:val="PL"/>
        <w:rPr>
          <w:snapToGrid w:val="0"/>
        </w:rPr>
      </w:pPr>
      <w:r w:rsidRPr="00FD0425">
        <w:rPr>
          <w:snapToGrid w:val="0"/>
        </w:rPr>
        <w:tab/>
        <w:t>id-NonGBRResources-Offered,</w:t>
      </w:r>
    </w:p>
    <w:p w14:paraId="2C101010" w14:textId="77777777" w:rsidR="00F1021B" w:rsidRDefault="00F1021B" w:rsidP="00F1021B">
      <w:pPr>
        <w:pStyle w:val="PL"/>
      </w:pPr>
      <w:r w:rsidRPr="00D06EB5">
        <w:tab/>
        <w:t>id-MDT-Configuration,</w:t>
      </w:r>
    </w:p>
    <w:p w14:paraId="7F44F3ED" w14:textId="77777777" w:rsidR="00F1021B" w:rsidRPr="007C4E74" w:rsidRDefault="00F1021B" w:rsidP="00F1021B">
      <w:pPr>
        <w:pStyle w:val="PL"/>
      </w:pPr>
      <w:r w:rsidRPr="007C4E74">
        <w:tab/>
      </w:r>
      <w:r w:rsidRPr="009354E2">
        <w:t>id-TraceCollectionEntityURI,</w:t>
      </w:r>
    </w:p>
    <w:p w14:paraId="134EBB32" w14:textId="77777777" w:rsidR="00F1021B" w:rsidRDefault="00F1021B" w:rsidP="00F1021B">
      <w:pPr>
        <w:pStyle w:val="PL"/>
        <w:rPr>
          <w:noProof w:val="0"/>
          <w:snapToGrid w:val="0"/>
          <w:lang w:eastAsia="zh-CN"/>
        </w:rPr>
      </w:pPr>
      <w:r>
        <w:rPr>
          <w:snapToGrid w:val="0"/>
        </w:rPr>
        <w:tab/>
      </w:r>
      <w:r w:rsidRPr="00FD0425">
        <w:rPr>
          <w:noProof w:val="0"/>
          <w:snapToGrid w:val="0"/>
          <w:lang w:eastAsia="zh-CN"/>
        </w:rPr>
        <w:t>id-</w:t>
      </w:r>
      <w:r>
        <w:rPr>
          <w:noProof w:val="0"/>
          <w:snapToGrid w:val="0"/>
          <w:lang w:eastAsia="zh-CN"/>
        </w:rPr>
        <w:t>NPN-Broadcast-Information,</w:t>
      </w:r>
    </w:p>
    <w:p w14:paraId="4E701673" w14:textId="77777777" w:rsidR="00F1021B" w:rsidRDefault="00F1021B" w:rsidP="00F1021B">
      <w:pPr>
        <w:pStyle w:val="PL"/>
        <w:rPr>
          <w:snapToGrid w:val="0"/>
        </w:rPr>
      </w:pPr>
      <w:r>
        <w:rPr>
          <w:noProof w:val="0"/>
          <w:snapToGrid w:val="0"/>
          <w:lang w:eastAsia="zh-CN"/>
        </w:rPr>
        <w:tab/>
      </w:r>
      <w:r>
        <w:rPr>
          <w:snapToGrid w:val="0"/>
        </w:rPr>
        <w:t>id-NPNPagingAssistanceInformation,</w:t>
      </w:r>
    </w:p>
    <w:p w14:paraId="3D1A16D7" w14:textId="77777777" w:rsidR="00F1021B" w:rsidRPr="00670F1F" w:rsidRDefault="00F1021B" w:rsidP="00F1021B">
      <w:pPr>
        <w:pStyle w:val="PL"/>
        <w:rPr>
          <w:noProof w:val="0"/>
          <w:snapToGrid w:val="0"/>
          <w:lang w:eastAsia="zh-CN"/>
        </w:rPr>
      </w:pPr>
      <w:r>
        <w:rPr>
          <w:snapToGrid w:val="0"/>
        </w:rPr>
        <w:tab/>
      </w:r>
      <w:r w:rsidRPr="00FD0425">
        <w:rPr>
          <w:snapToGrid w:val="0"/>
        </w:rPr>
        <w:t>id-</w:t>
      </w:r>
      <w:r>
        <w:rPr>
          <w:snapToGrid w:val="0"/>
        </w:rPr>
        <w:t>NPNMobilityInformation,</w:t>
      </w:r>
    </w:p>
    <w:p w14:paraId="2CEB0083" w14:textId="77777777" w:rsidR="00F1021B" w:rsidRPr="001D2E49" w:rsidRDefault="00F1021B" w:rsidP="00F1021B">
      <w:pPr>
        <w:pStyle w:val="PL"/>
        <w:rPr>
          <w:noProof w:val="0"/>
          <w:snapToGrid w:val="0"/>
        </w:rPr>
      </w:pPr>
      <w:r>
        <w:rPr>
          <w:noProof w:val="0"/>
          <w:snapToGrid w:val="0"/>
        </w:rPr>
        <w:tab/>
      </w:r>
      <w:r w:rsidRPr="00750353">
        <w:rPr>
          <w:noProof w:val="0"/>
          <w:snapToGrid w:val="0"/>
        </w:rPr>
        <w:t>id-NPN-Support,</w:t>
      </w:r>
    </w:p>
    <w:p w14:paraId="4E7F633A" w14:textId="77777777" w:rsidR="00F1021B" w:rsidRPr="00DA6DDA" w:rsidRDefault="00F1021B" w:rsidP="00F1021B">
      <w:pPr>
        <w:pStyle w:val="PL"/>
        <w:rPr>
          <w:noProof w:val="0"/>
          <w:snapToGrid w:val="0"/>
          <w:lang w:eastAsia="zh-CN"/>
        </w:rPr>
      </w:pPr>
      <w:r w:rsidRPr="00DA6DDA">
        <w:rPr>
          <w:noProof w:val="0"/>
          <w:snapToGrid w:val="0"/>
          <w:lang w:eastAsia="zh-CN"/>
        </w:rPr>
        <w:tab/>
        <w:t>id-LTEUESidelinkAggregateMaximumBitRate,</w:t>
      </w:r>
    </w:p>
    <w:p w14:paraId="080E8669" w14:textId="77777777" w:rsidR="00F1021B" w:rsidRPr="00DA6DDA" w:rsidRDefault="00F1021B" w:rsidP="00F1021B">
      <w:pPr>
        <w:pStyle w:val="PL"/>
        <w:rPr>
          <w:noProof w:val="0"/>
          <w:snapToGrid w:val="0"/>
          <w:lang w:eastAsia="zh-CN"/>
        </w:rPr>
      </w:pPr>
      <w:r w:rsidRPr="00DA6DDA">
        <w:rPr>
          <w:noProof w:val="0"/>
          <w:snapToGrid w:val="0"/>
          <w:lang w:eastAsia="zh-CN"/>
        </w:rPr>
        <w:tab/>
        <w:t>id-NRUESidelinkAggregateMaximumBitRate,</w:t>
      </w:r>
    </w:p>
    <w:p w14:paraId="3047118F" w14:textId="77777777" w:rsidR="00F1021B" w:rsidRDefault="00F1021B" w:rsidP="00F1021B">
      <w:pPr>
        <w:pStyle w:val="PL"/>
      </w:pPr>
      <w:r w:rsidRPr="00F26C0D">
        <w:tab/>
        <w:t>id-ExtendedRATRestrictionInformation,</w:t>
      </w:r>
      <w:r w:rsidRPr="008A2516">
        <w:t xml:space="preserve"> </w:t>
      </w:r>
    </w:p>
    <w:p w14:paraId="31796342" w14:textId="77777777" w:rsidR="00F1021B" w:rsidRPr="00FD0425" w:rsidRDefault="00F1021B" w:rsidP="00F1021B">
      <w:pPr>
        <w:pStyle w:val="PL"/>
      </w:pPr>
      <w:r>
        <w:tab/>
        <w:t>id-QoSMonitoringRequest,</w:t>
      </w:r>
    </w:p>
    <w:p w14:paraId="18E19952" w14:textId="77777777" w:rsidR="00F1021B" w:rsidRDefault="00F1021B" w:rsidP="00F1021B">
      <w:pPr>
        <w:pStyle w:val="PL"/>
        <w:rPr>
          <w:snapToGrid w:val="0"/>
        </w:rPr>
      </w:pPr>
      <w:r>
        <w:tab/>
        <w:t>id-DAPSRequestInfo,</w:t>
      </w:r>
      <w:r w:rsidRPr="001B0E8D">
        <w:rPr>
          <w:snapToGrid w:val="0"/>
        </w:rPr>
        <w:t xml:space="preserve"> </w:t>
      </w:r>
    </w:p>
    <w:p w14:paraId="21C39710" w14:textId="77777777" w:rsidR="00F1021B" w:rsidRDefault="00F1021B" w:rsidP="00F1021B">
      <w:pPr>
        <w:pStyle w:val="PL"/>
        <w:rPr>
          <w:snapToGrid w:val="0"/>
        </w:rPr>
      </w:pPr>
      <w:r>
        <w:tab/>
      </w:r>
      <w:r w:rsidRPr="00C37D2B">
        <w:rPr>
          <w:snapToGrid w:val="0"/>
        </w:rPr>
        <w:t>id-OffsetOfNbiotChannelNumberToDL-EARFCN</w:t>
      </w:r>
      <w:r>
        <w:rPr>
          <w:snapToGrid w:val="0"/>
          <w:lang w:eastAsia="zh-CN"/>
        </w:rPr>
        <w:t>,</w:t>
      </w:r>
    </w:p>
    <w:p w14:paraId="67870419" w14:textId="77777777" w:rsidR="00F1021B" w:rsidRDefault="00F1021B" w:rsidP="00F1021B">
      <w:pPr>
        <w:pStyle w:val="PL"/>
        <w:rPr>
          <w:snapToGrid w:val="0"/>
          <w:lang w:eastAsia="zh-CN"/>
        </w:rPr>
      </w:pPr>
      <w:r>
        <w:rPr>
          <w:snapToGrid w:val="0"/>
        </w:rPr>
        <w:tab/>
      </w:r>
      <w:r w:rsidRPr="00C37D2B">
        <w:rPr>
          <w:snapToGrid w:val="0"/>
        </w:rPr>
        <w:t>id-OffsetOfNbiotChannelNumberToUL-EARFCN</w:t>
      </w:r>
      <w:r>
        <w:rPr>
          <w:rFonts w:hint="eastAsia"/>
          <w:snapToGrid w:val="0"/>
          <w:lang w:eastAsia="zh-CN"/>
        </w:rPr>
        <w:t>,</w:t>
      </w:r>
    </w:p>
    <w:p w14:paraId="41B51144" w14:textId="77777777" w:rsidR="00F1021B" w:rsidRDefault="00F1021B" w:rsidP="00F1021B">
      <w:pPr>
        <w:pStyle w:val="PL"/>
      </w:pPr>
      <w:r>
        <w:rPr>
          <w:noProof w:val="0"/>
          <w:snapToGrid w:val="0"/>
        </w:rPr>
        <w:tab/>
      </w:r>
      <w:r w:rsidRPr="00C37D2B">
        <w:rPr>
          <w:noProof w:val="0"/>
          <w:snapToGrid w:val="0"/>
        </w:rPr>
        <w:t>id-NBIoT-UL-DL-AlignmentOffset</w:t>
      </w:r>
      <w:r>
        <w:rPr>
          <w:noProof w:val="0"/>
          <w:snapToGrid w:val="0"/>
        </w:rPr>
        <w:t>,</w:t>
      </w:r>
    </w:p>
    <w:p w14:paraId="5A6443E7" w14:textId="77777777" w:rsidR="00F1021B" w:rsidRDefault="00F1021B" w:rsidP="00F1021B">
      <w:pPr>
        <w:pStyle w:val="PL"/>
      </w:pPr>
      <w:r>
        <w:rPr>
          <w:noProof w:val="0"/>
          <w:snapToGrid w:val="0"/>
          <w:lang w:eastAsia="zh-CN"/>
        </w:rPr>
        <w:tab/>
      </w:r>
      <w:r w:rsidRPr="007C47D0">
        <w:rPr>
          <w:noProof w:val="0"/>
          <w:snapToGrid w:val="0"/>
          <w:lang w:eastAsia="zh-CN"/>
        </w:rPr>
        <w:t>id-</w:t>
      </w:r>
      <w:r w:rsidRPr="001C11E5">
        <w:t>TDDULDLConfigurationCommonNR</w:t>
      </w:r>
      <w:r>
        <w:rPr>
          <w:noProof w:val="0"/>
          <w:snapToGrid w:val="0"/>
          <w:lang w:eastAsia="zh-CN"/>
        </w:rPr>
        <w:t>,</w:t>
      </w:r>
    </w:p>
    <w:p w14:paraId="538DEBD4" w14:textId="77777777" w:rsidR="00F1021B" w:rsidRPr="00FD0425" w:rsidRDefault="00F1021B" w:rsidP="00F1021B">
      <w:pPr>
        <w:pStyle w:val="PL"/>
        <w:rPr>
          <w:lang w:eastAsia="zh-CN"/>
        </w:rPr>
      </w:pPr>
      <w:r>
        <w:rPr>
          <w:noProof w:val="0"/>
          <w:snapToGrid w:val="0"/>
          <w:lang w:eastAsia="zh-CN"/>
        </w:rPr>
        <w:tab/>
      </w:r>
      <w:r w:rsidRPr="00FD0425">
        <w:rPr>
          <w:noProof w:val="0"/>
          <w:snapToGrid w:val="0"/>
          <w:lang w:eastAsia="zh-CN"/>
        </w:rPr>
        <w:t>id-</w:t>
      </w:r>
      <w:r>
        <w:rPr>
          <w:noProof w:val="0"/>
          <w:snapToGrid w:val="0"/>
          <w:lang w:eastAsia="zh-CN"/>
        </w:rPr>
        <w:t>Carrier</w:t>
      </w:r>
      <w:r w:rsidRPr="00276839">
        <w:rPr>
          <w:noProof w:val="0"/>
          <w:snapToGrid w:val="0"/>
          <w:lang w:eastAsia="zh-CN"/>
        </w:rPr>
        <w:t>List</w:t>
      </w:r>
      <w:r>
        <w:rPr>
          <w:noProof w:val="0"/>
          <w:snapToGrid w:val="0"/>
          <w:lang w:eastAsia="zh-CN"/>
        </w:rPr>
        <w:t>,</w:t>
      </w:r>
    </w:p>
    <w:p w14:paraId="069D07F9" w14:textId="77777777" w:rsidR="00F1021B" w:rsidRDefault="00F1021B" w:rsidP="00F1021B">
      <w:pPr>
        <w:pStyle w:val="PL"/>
        <w:rPr>
          <w:noProof w:val="0"/>
          <w:snapToGrid w:val="0"/>
          <w:lang w:eastAsia="zh-CN"/>
        </w:rPr>
      </w:pPr>
      <w:r w:rsidRPr="00FD0425">
        <w:rPr>
          <w:snapToGrid w:val="0"/>
        </w:rPr>
        <w:tab/>
      </w:r>
      <w:r w:rsidRPr="00FD0425">
        <w:rPr>
          <w:noProof w:val="0"/>
          <w:snapToGrid w:val="0"/>
          <w:lang w:eastAsia="zh-CN"/>
        </w:rPr>
        <w:t>id-</w:t>
      </w:r>
      <w:r>
        <w:rPr>
          <w:noProof w:val="0"/>
          <w:snapToGrid w:val="0"/>
          <w:lang w:eastAsia="zh-CN"/>
        </w:rPr>
        <w:t>ULCarrier</w:t>
      </w:r>
      <w:r w:rsidRPr="00276839">
        <w:rPr>
          <w:noProof w:val="0"/>
          <w:snapToGrid w:val="0"/>
          <w:lang w:eastAsia="zh-CN"/>
        </w:rPr>
        <w:t>List</w:t>
      </w:r>
      <w:r>
        <w:rPr>
          <w:noProof w:val="0"/>
          <w:snapToGrid w:val="0"/>
          <w:lang w:eastAsia="zh-CN"/>
        </w:rPr>
        <w:t>,</w:t>
      </w:r>
    </w:p>
    <w:p w14:paraId="51479AC5" w14:textId="77777777" w:rsidR="00F1021B" w:rsidRDefault="00F1021B" w:rsidP="00F1021B">
      <w:pPr>
        <w:pStyle w:val="PL"/>
        <w:rPr>
          <w:noProof w:val="0"/>
          <w:snapToGrid w:val="0"/>
          <w:lang w:eastAsia="zh-CN"/>
        </w:rPr>
      </w:pPr>
      <w:r>
        <w:rPr>
          <w:snapToGrid w:val="0"/>
        </w:rPr>
        <w:tab/>
      </w:r>
      <w:r w:rsidRPr="00FD0425">
        <w:rPr>
          <w:noProof w:val="0"/>
          <w:snapToGrid w:val="0"/>
          <w:lang w:eastAsia="zh-CN"/>
        </w:rPr>
        <w:t>id-</w:t>
      </w:r>
      <w:r w:rsidRPr="003D1BBA">
        <w:rPr>
          <w:noProof w:val="0"/>
          <w:snapToGrid w:val="0"/>
          <w:lang w:eastAsia="zh-CN"/>
        </w:rPr>
        <w:t>FrequencyShift7p5khz</w:t>
      </w:r>
      <w:r>
        <w:rPr>
          <w:noProof w:val="0"/>
          <w:snapToGrid w:val="0"/>
          <w:lang w:eastAsia="zh-CN"/>
        </w:rPr>
        <w:t>,</w:t>
      </w:r>
    </w:p>
    <w:p w14:paraId="43096410" w14:textId="77777777" w:rsidR="00F1021B" w:rsidRPr="00FD0425" w:rsidRDefault="00F1021B" w:rsidP="00F1021B">
      <w:pPr>
        <w:pStyle w:val="PL"/>
      </w:pPr>
      <w:r>
        <w:rPr>
          <w:snapToGrid w:val="0"/>
        </w:rPr>
        <w:tab/>
      </w:r>
      <w:r w:rsidRPr="00FD0425">
        <w:rPr>
          <w:noProof w:val="0"/>
          <w:snapToGrid w:val="0"/>
          <w:lang w:eastAsia="zh-CN"/>
        </w:rPr>
        <w:t>id-</w:t>
      </w:r>
      <w:r>
        <w:rPr>
          <w:noProof w:val="0"/>
          <w:snapToGrid w:val="0"/>
          <w:lang w:eastAsia="zh-CN"/>
        </w:rPr>
        <w:t>SSB-PositionsInBurst,</w:t>
      </w:r>
    </w:p>
    <w:p w14:paraId="5A509440" w14:textId="77777777" w:rsidR="00F1021B" w:rsidRPr="00FD0425" w:rsidRDefault="00F1021B" w:rsidP="00F1021B">
      <w:pPr>
        <w:pStyle w:val="PL"/>
        <w:rPr>
          <w:lang w:eastAsia="zh-CN"/>
        </w:rPr>
      </w:pPr>
      <w:r w:rsidRPr="00FD0425">
        <w:rPr>
          <w:snapToGrid w:val="0"/>
        </w:rPr>
        <w:tab/>
        <w:t>id-</w:t>
      </w:r>
      <w:r>
        <w:rPr>
          <w:noProof w:val="0"/>
          <w:snapToGrid w:val="0"/>
          <w:lang w:eastAsia="zh-CN"/>
        </w:rPr>
        <w:t>NRCellPRACH</w:t>
      </w:r>
      <w:r w:rsidRPr="002575B2">
        <w:rPr>
          <w:noProof w:val="0"/>
          <w:snapToGrid w:val="0"/>
          <w:lang w:eastAsia="zh-CN"/>
        </w:rPr>
        <w:t>Config</w:t>
      </w:r>
      <w:r w:rsidRPr="00FD0425">
        <w:rPr>
          <w:snapToGrid w:val="0"/>
        </w:rPr>
        <w:t>,</w:t>
      </w:r>
    </w:p>
    <w:p w14:paraId="60543E4E" w14:textId="77777777" w:rsidR="00F1021B" w:rsidRDefault="00F1021B" w:rsidP="00F1021B">
      <w:pPr>
        <w:pStyle w:val="PL"/>
        <w:rPr>
          <w:noProof w:val="0"/>
          <w:snapToGrid w:val="0"/>
          <w:lang w:eastAsia="zh-CN"/>
        </w:rPr>
      </w:pPr>
      <w:r>
        <w:rPr>
          <w:snapToGrid w:val="0"/>
        </w:rPr>
        <w:tab/>
      </w:r>
      <w:r w:rsidRPr="00F456E9">
        <w:rPr>
          <w:snapToGrid w:val="0"/>
        </w:rPr>
        <w:t>id-Redundant-UL-NG-U-TNLatUPF,</w:t>
      </w:r>
      <w:bookmarkStart w:id="4040" w:name="_Hlk34814094"/>
    </w:p>
    <w:p w14:paraId="1AE7151F" w14:textId="77777777" w:rsidR="00F1021B" w:rsidRPr="00B63448" w:rsidRDefault="00F1021B" w:rsidP="00F1021B">
      <w:pPr>
        <w:pStyle w:val="PL"/>
        <w:rPr>
          <w:snapToGrid w:val="0"/>
        </w:rPr>
      </w:pPr>
      <w:r>
        <w:rPr>
          <w:noProof w:val="0"/>
          <w:snapToGrid w:val="0"/>
          <w:lang w:eastAsia="zh-CN"/>
        </w:rPr>
        <w:tab/>
      </w:r>
      <w:r w:rsidRPr="00B63448">
        <w:rPr>
          <w:noProof w:val="0"/>
          <w:snapToGrid w:val="0"/>
          <w:lang w:eastAsia="zh-CN"/>
        </w:rPr>
        <w:t>id-Redundant-DL-NG-U-TNLatNG-RAN</w:t>
      </w:r>
      <w:r w:rsidRPr="00E60AB7">
        <w:rPr>
          <w:noProof w:val="0"/>
          <w:snapToGrid w:val="0"/>
          <w:lang w:eastAsia="zh-CN"/>
        </w:rPr>
        <w:t>,</w:t>
      </w:r>
    </w:p>
    <w:bookmarkEnd w:id="4040"/>
    <w:p w14:paraId="2E22177C" w14:textId="77777777" w:rsidR="00F1021B" w:rsidRPr="00956DE5" w:rsidRDefault="00F1021B" w:rsidP="00F1021B">
      <w:pPr>
        <w:pStyle w:val="PL"/>
        <w:rPr>
          <w:snapToGrid w:val="0"/>
        </w:rPr>
      </w:pPr>
      <w:r w:rsidRPr="00956DE5">
        <w:rPr>
          <w:snapToGrid w:val="0"/>
        </w:rPr>
        <w:tab/>
        <w:t>id-CNPacketDelayBudgetDownlink,</w:t>
      </w:r>
    </w:p>
    <w:p w14:paraId="6CEBC5FD" w14:textId="77777777" w:rsidR="00F1021B" w:rsidRPr="00F456E9" w:rsidRDefault="00F1021B" w:rsidP="00F1021B">
      <w:pPr>
        <w:pStyle w:val="PL"/>
        <w:rPr>
          <w:snapToGrid w:val="0"/>
          <w:lang w:val="en-US"/>
        </w:rPr>
      </w:pPr>
      <w:r w:rsidRPr="00956DE5">
        <w:rPr>
          <w:snapToGrid w:val="0"/>
        </w:rPr>
        <w:tab/>
      </w:r>
      <w:r w:rsidRPr="00F456E9">
        <w:rPr>
          <w:snapToGrid w:val="0"/>
          <w:lang w:val="en-US"/>
        </w:rPr>
        <w:t>id-CNPacketDelayBudgetUplink,</w:t>
      </w:r>
    </w:p>
    <w:p w14:paraId="2C1761DD" w14:textId="77777777" w:rsidR="00F1021B" w:rsidRPr="00F456E9" w:rsidRDefault="00F1021B" w:rsidP="00F1021B">
      <w:pPr>
        <w:pStyle w:val="PL"/>
        <w:rPr>
          <w:snapToGrid w:val="0"/>
          <w:lang w:val="en-US"/>
        </w:rPr>
      </w:pPr>
      <w:r w:rsidRPr="00F456E9">
        <w:rPr>
          <w:snapToGrid w:val="0"/>
          <w:lang w:val="en-US"/>
        </w:rPr>
        <w:tab/>
      </w:r>
      <w:r w:rsidRPr="00F456E9">
        <w:rPr>
          <w:noProof w:val="0"/>
          <w:snapToGrid w:val="0"/>
          <w:lang w:val="en-US"/>
        </w:rPr>
        <w:t>id-ExtendedPacketDelayBudget</w:t>
      </w:r>
      <w:r w:rsidRPr="00F456E9">
        <w:rPr>
          <w:snapToGrid w:val="0"/>
          <w:lang w:val="en-US"/>
        </w:rPr>
        <w:t>,</w:t>
      </w:r>
    </w:p>
    <w:p w14:paraId="181224F1" w14:textId="77777777" w:rsidR="00F1021B" w:rsidRPr="00D0477E" w:rsidRDefault="00F1021B" w:rsidP="00F1021B">
      <w:pPr>
        <w:pStyle w:val="PL"/>
        <w:rPr>
          <w:snapToGrid w:val="0"/>
        </w:rPr>
      </w:pPr>
      <w:r w:rsidRPr="00F456E9">
        <w:rPr>
          <w:snapToGrid w:val="0"/>
          <w:lang w:val="en-US"/>
        </w:rPr>
        <w:tab/>
      </w:r>
      <w:r w:rsidRPr="00D0477E">
        <w:rPr>
          <w:snapToGrid w:val="0"/>
        </w:rPr>
        <w:t>id-Additional-Redundant-UL-NG-U-TNLatUPF-List,</w:t>
      </w:r>
    </w:p>
    <w:p w14:paraId="0B1FFA3C" w14:textId="77777777" w:rsidR="00F1021B" w:rsidRPr="00D0477E" w:rsidRDefault="00F1021B" w:rsidP="00F1021B">
      <w:pPr>
        <w:pStyle w:val="PL"/>
        <w:rPr>
          <w:snapToGrid w:val="0"/>
        </w:rPr>
      </w:pPr>
      <w:r w:rsidRPr="00D0477E">
        <w:rPr>
          <w:snapToGrid w:val="0"/>
        </w:rPr>
        <w:tab/>
        <w:t>id-RedundantCommonNetworkInstance,</w:t>
      </w:r>
    </w:p>
    <w:p w14:paraId="64CF8A9D" w14:textId="77777777" w:rsidR="00F1021B" w:rsidRPr="00D0477E" w:rsidRDefault="00F1021B" w:rsidP="00F1021B">
      <w:pPr>
        <w:pStyle w:val="PL"/>
        <w:rPr>
          <w:snapToGrid w:val="0"/>
        </w:rPr>
      </w:pPr>
      <w:r w:rsidRPr="00D0477E">
        <w:rPr>
          <w:snapToGrid w:val="0"/>
        </w:rPr>
        <w:tab/>
        <w:t>id-TSCTrafficCharacteristics,</w:t>
      </w:r>
    </w:p>
    <w:p w14:paraId="0905996E" w14:textId="77777777" w:rsidR="00F1021B" w:rsidRDefault="00F1021B" w:rsidP="00F1021B">
      <w:pPr>
        <w:pStyle w:val="PL"/>
        <w:rPr>
          <w:snapToGrid w:val="0"/>
        </w:rPr>
      </w:pPr>
      <w:r w:rsidRPr="00D0477E">
        <w:rPr>
          <w:snapToGrid w:val="0"/>
        </w:rPr>
        <w:tab/>
        <w:t>id-RedundantQoSFlowIn</w:t>
      </w:r>
      <w:r>
        <w:rPr>
          <w:snapToGrid w:val="0"/>
        </w:rPr>
        <w:t>dicator</w:t>
      </w:r>
      <w:r w:rsidRPr="00D0477E">
        <w:rPr>
          <w:snapToGrid w:val="0"/>
        </w:rPr>
        <w:t>,</w:t>
      </w:r>
    </w:p>
    <w:p w14:paraId="36DBD61F" w14:textId="77777777" w:rsidR="00F1021B" w:rsidRDefault="00F1021B" w:rsidP="00F1021B">
      <w:pPr>
        <w:pStyle w:val="PL"/>
        <w:rPr>
          <w:snapToGrid w:val="0"/>
        </w:rPr>
      </w:pPr>
      <w:r>
        <w:rPr>
          <w:snapToGrid w:val="0"/>
        </w:rPr>
        <w:lastRenderedPageBreak/>
        <w:tab/>
      </w:r>
      <w:r w:rsidRPr="007E1D32">
        <w:rPr>
          <w:snapToGrid w:val="0"/>
        </w:rPr>
        <w:t>id-Additional-PDCP-Duplication-TNL-List,</w:t>
      </w:r>
    </w:p>
    <w:p w14:paraId="2AB22FD7" w14:textId="77777777" w:rsidR="00F1021B" w:rsidRDefault="00F1021B" w:rsidP="00F1021B">
      <w:pPr>
        <w:pStyle w:val="PL"/>
        <w:rPr>
          <w:snapToGrid w:val="0"/>
        </w:rPr>
      </w:pPr>
      <w:r>
        <w:rPr>
          <w:snapToGrid w:val="0"/>
        </w:rPr>
        <w:tab/>
      </w:r>
      <w:r>
        <w:rPr>
          <w:rFonts w:hint="eastAsia"/>
          <w:snapToGrid w:val="0"/>
        </w:rPr>
        <w:t>id-</w:t>
      </w:r>
      <w:r w:rsidRPr="00740EC1">
        <w:rPr>
          <w:snapToGrid w:val="0"/>
        </w:rPr>
        <w:t>RedundantPDUSessionInformation</w:t>
      </w:r>
      <w:r>
        <w:rPr>
          <w:rFonts w:hint="eastAsia"/>
          <w:snapToGrid w:val="0"/>
        </w:rPr>
        <w:t>,</w:t>
      </w:r>
    </w:p>
    <w:p w14:paraId="10E21703" w14:textId="77777777" w:rsidR="00F1021B" w:rsidRDefault="00F1021B" w:rsidP="00F1021B">
      <w:pPr>
        <w:pStyle w:val="PL"/>
        <w:rPr>
          <w:snapToGrid w:val="0"/>
        </w:rPr>
      </w:pPr>
      <w:r>
        <w:rPr>
          <w:snapToGrid w:val="0"/>
        </w:rPr>
        <w:tab/>
      </w:r>
      <w:r w:rsidRPr="00905D45">
        <w:rPr>
          <w:snapToGrid w:val="0"/>
        </w:rPr>
        <w:t>id-</w:t>
      </w:r>
      <w:r>
        <w:rPr>
          <w:snapToGrid w:val="0"/>
        </w:rPr>
        <w:t>UsedRSN</w:t>
      </w:r>
      <w:r w:rsidRPr="00740EC1">
        <w:rPr>
          <w:snapToGrid w:val="0"/>
        </w:rPr>
        <w:t>Information</w:t>
      </w:r>
      <w:r>
        <w:rPr>
          <w:snapToGrid w:val="0"/>
        </w:rPr>
        <w:t>,</w:t>
      </w:r>
    </w:p>
    <w:p w14:paraId="4C9981A4" w14:textId="77777777" w:rsidR="00F1021B" w:rsidRDefault="00F1021B" w:rsidP="00F1021B">
      <w:pPr>
        <w:pStyle w:val="PL"/>
      </w:pPr>
      <w:r>
        <w:tab/>
      </w:r>
      <w:r w:rsidRPr="00B72CFC">
        <w:t>id-RLCDuplicationIn</w:t>
      </w:r>
      <w:r w:rsidRPr="00544CE2">
        <w:t>formation</w:t>
      </w:r>
      <w:r w:rsidRPr="00B72CFC">
        <w:t>,</w:t>
      </w:r>
    </w:p>
    <w:p w14:paraId="380F4938" w14:textId="77777777" w:rsidR="00F1021B" w:rsidRPr="00E7734A" w:rsidRDefault="00F1021B" w:rsidP="00F1021B">
      <w:pPr>
        <w:pStyle w:val="PL"/>
      </w:pPr>
      <w:r>
        <w:tab/>
        <w:t>id-CSI-RSTransmissionIndication,</w:t>
      </w:r>
    </w:p>
    <w:p w14:paraId="3D78BE9D" w14:textId="77777777" w:rsidR="00F1021B" w:rsidRDefault="00F1021B" w:rsidP="00F1021B">
      <w:pPr>
        <w:pStyle w:val="PL"/>
      </w:pPr>
      <w:r>
        <w:tab/>
      </w:r>
      <w:r w:rsidRPr="009354E2">
        <w:t>id-UERadioCapabilityID,</w:t>
      </w:r>
    </w:p>
    <w:p w14:paraId="5C355BA2" w14:textId="77777777" w:rsidR="00F1021B" w:rsidRPr="00FD0425" w:rsidRDefault="00F1021B" w:rsidP="00F1021B">
      <w:pPr>
        <w:pStyle w:val="PL"/>
        <w:rPr>
          <w:lang w:eastAsia="ja-JP"/>
        </w:rPr>
      </w:pPr>
      <w:r w:rsidRPr="00FD0425">
        <w:tab/>
      </w:r>
      <w:r w:rsidRPr="00FD0425">
        <w:rPr>
          <w:lang w:eastAsia="ja-JP"/>
        </w:rPr>
        <w:t>maxEARFCN,</w:t>
      </w:r>
    </w:p>
    <w:p w14:paraId="06094473" w14:textId="77777777" w:rsidR="00F1021B" w:rsidRPr="00FD0425" w:rsidRDefault="00F1021B" w:rsidP="00F1021B">
      <w:pPr>
        <w:pStyle w:val="PL"/>
      </w:pPr>
      <w:r w:rsidRPr="00FD0425">
        <w:tab/>
        <w:t>maxnoofAllowedAreas,</w:t>
      </w:r>
    </w:p>
    <w:p w14:paraId="2C93A727" w14:textId="77777777" w:rsidR="00F1021B" w:rsidRPr="00FD0425" w:rsidRDefault="00F1021B" w:rsidP="00F1021B">
      <w:pPr>
        <w:pStyle w:val="PL"/>
      </w:pPr>
      <w:r w:rsidRPr="00FD0425">
        <w:tab/>
        <w:t>maxnoofAMFRegions,</w:t>
      </w:r>
    </w:p>
    <w:p w14:paraId="37803F90" w14:textId="77777777" w:rsidR="00F1021B" w:rsidRPr="00FD0425" w:rsidRDefault="00F1021B" w:rsidP="00F1021B">
      <w:pPr>
        <w:pStyle w:val="PL"/>
      </w:pPr>
      <w:r w:rsidRPr="00FD0425">
        <w:tab/>
        <w:t>maxnoofAoIs,</w:t>
      </w:r>
    </w:p>
    <w:p w14:paraId="4E133A39" w14:textId="77777777" w:rsidR="00F1021B" w:rsidRPr="00FD0425" w:rsidRDefault="00F1021B" w:rsidP="00F1021B">
      <w:pPr>
        <w:pStyle w:val="PL"/>
      </w:pPr>
      <w:r w:rsidRPr="00FD0425">
        <w:tab/>
        <w:t>maxnoofBPLMNs,</w:t>
      </w:r>
    </w:p>
    <w:p w14:paraId="52AD7E6A" w14:textId="77777777" w:rsidR="00F1021B" w:rsidRPr="00FD0425" w:rsidRDefault="00F1021B" w:rsidP="00F1021B">
      <w:pPr>
        <w:pStyle w:val="PL"/>
      </w:pPr>
      <w:r>
        <w:tab/>
      </w:r>
      <w:r w:rsidRPr="00FD0425">
        <w:rPr>
          <w:noProof w:val="0"/>
          <w:snapToGrid w:val="0"/>
        </w:rPr>
        <w:t>maxnoof</w:t>
      </w:r>
      <w:r>
        <w:rPr>
          <w:noProof w:val="0"/>
          <w:snapToGrid w:val="0"/>
        </w:rPr>
        <w:t>CAGs,</w:t>
      </w:r>
    </w:p>
    <w:p w14:paraId="64D77CF3" w14:textId="77777777" w:rsidR="00F1021B" w:rsidRDefault="00F1021B" w:rsidP="00F1021B">
      <w:pPr>
        <w:pStyle w:val="PL"/>
      </w:pPr>
      <w:r>
        <w:rPr>
          <w:noProof w:val="0"/>
          <w:snapToGrid w:val="0"/>
        </w:rPr>
        <w:tab/>
        <w:t>maxnoofCAGsperPLMN,</w:t>
      </w:r>
    </w:p>
    <w:p w14:paraId="39E16B51" w14:textId="77777777" w:rsidR="00F1021B" w:rsidRPr="00FD0425" w:rsidRDefault="00F1021B" w:rsidP="00F1021B">
      <w:pPr>
        <w:pStyle w:val="PL"/>
      </w:pPr>
      <w:r w:rsidRPr="00FD0425">
        <w:tab/>
        <w:t>maxnoofCellsinAoI,</w:t>
      </w:r>
    </w:p>
    <w:p w14:paraId="17DED1A1" w14:textId="77777777" w:rsidR="00F1021B" w:rsidRPr="00FD0425" w:rsidRDefault="00F1021B" w:rsidP="00F1021B">
      <w:pPr>
        <w:pStyle w:val="PL"/>
      </w:pPr>
      <w:r w:rsidRPr="00FD0425">
        <w:tab/>
        <w:t>maxnoofCellsinNG-RANnode,</w:t>
      </w:r>
    </w:p>
    <w:p w14:paraId="5A1CC0BD" w14:textId="77777777" w:rsidR="00F1021B" w:rsidRPr="00FD0425" w:rsidRDefault="00F1021B" w:rsidP="00F1021B">
      <w:pPr>
        <w:pStyle w:val="PL"/>
      </w:pPr>
      <w:r w:rsidRPr="00FD0425">
        <w:tab/>
        <w:t>maxnoofCellsinRNA,</w:t>
      </w:r>
    </w:p>
    <w:p w14:paraId="1C1AF5CB" w14:textId="77777777" w:rsidR="00F1021B" w:rsidRPr="00FD0425" w:rsidRDefault="00F1021B" w:rsidP="00F1021B">
      <w:pPr>
        <w:pStyle w:val="PL"/>
        <w:rPr>
          <w:noProof w:val="0"/>
          <w:szCs w:val="16"/>
        </w:rPr>
      </w:pPr>
      <w:r w:rsidRPr="00FD0425">
        <w:rPr>
          <w:noProof w:val="0"/>
          <w:szCs w:val="16"/>
        </w:rPr>
        <w:tab/>
        <w:t>maxnoofCellsinUEHistoryInfo,</w:t>
      </w:r>
    </w:p>
    <w:p w14:paraId="51542C22" w14:textId="77777777" w:rsidR="00F1021B" w:rsidRPr="00FD0425" w:rsidRDefault="00F1021B" w:rsidP="00F1021B">
      <w:pPr>
        <w:pStyle w:val="PL"/>
        <w:rPr>
          <w:noProof w:val="0"/>
          <w:szCs w:val="16"/>
        </w:rPr>
      </w:pPr>
      <w:r w:rsidRPr="00FD0425">
        <w:rPr>
          <w:noProof w:val="0"/>
          <w:snapToGrid w:val="0"/>
        </w:rPr>
        <w:tab/>
        <w:t>maxnoofCellsUEMovingTrajectory,</w:t>
      </w:r>
    </w:p>
    <w:p w14:paraId="252E07D1" w14:textId="77777777" w:rsidR="00F1021B" w:rsidRPr="00FD0425" w:rsidRDefault="00F1021B" w:rsidP="00F1021B">
      <w:pPr>
        <w:pStyle w:val="PL"/>
      </w:pPr>
      <w:r w:rsidRPr="00FD0425">
        <w:tab/>
        <w:t>maxnoofDRBs,</w:t>
      </w:r>
    </w:p>
    <w:p w14:paraId="71EEB33E" w14:textId="77777777" w:rsidR="00F1021B" w:rsidRPr="00FD0425" w:rsidRDefault="00F1021B" w:rsidP="00F1021B">
      <w:pPr>
        <w:pStyle w:val="PL"/>
        <w:rPr>
          <w:noProof w:val="0"/>
          <w:snapToGrid w:val="0"/>
        </w:rPr>
      </w:pPr>
      <w:r w:rsidRPr="00FD0425">
        <w:tab/>
      </w:r>
      <w:r w:rsidRPr="00FD0425">
        <w:rPr>
          <w:noProof w:val="0"/>
          <w:snapToGrid w:val="0"/>
        </w:rPr>
        <w:t>maxnoofEPLMNs,</w:t>
      </w:r>
    </w:p>
    <w:p w14:paraId="6D5F34F3" w14:textId="77777777" w:rsidR="00F1021B" w:rsidRPr="00FD0425" w:rsidRDefault="00F1021B" w:rsidP="00F1021B">
      <w:pPr>
        <w:pStyle w:val="PL"/>
      </w:pPr>
      <w:r>
        <w:rPr>
          <w:noProof w:val="0"/>
          <w:snapToGrid w:val="0"/>
          <w:lang w:eastAsia="zh-CN"/>
        </w:rPr>
        <w:tab/>
      </w:r>
      <w:r w:rsidRPr="00FD0425">
        <w:rPr>
          <w:noProof w:val="0"/>
          <w:snapToGrid w:val="0"/>
          <w:lang w:eastAsia="zh-CN"/>
        </w:rPr>
        <w:t>maxnoof</w:t>
      </w:r>
      <w:r>
        <w:rPr>
          <w:noProof w:val="0"/>
          <w:snapToGrid w:val="0"/>
          <w:lang w:eastAsia="zh-CN"/>
        </w:rPr>
        <w:t>EPLMNsplus1,</w:t>
      </w:r>
    </w:p>
    <w:p w14:paraId="787F4FFA" w14:textId="77777777" w:rsidR="00F1021B" w:rsidRPr="00FD0425" w:rsidRDefault="00F1021B" w:rsidP="00F1021B">
      <w:pPr>
        <w:pStyle w:val="PL"/>
      </w:pPr>
      <w:r w:rsidRPr="00FD0425">
        <w:rPr>
          <w:noProof w:val="0"/>
          <w:snapToGrid w:val="0"/>
        </w:rPr>
        <w:tab/>
      </w:r>
      <w:r w:rsidRPr="00FD0425">
        <w:t>maxnoofEUTRABands,</w:t>
      </w:r>
    </w:p>
    <w:p w14:paraId="472C13D8" w14:textId="77777777" w:rsidR="00F1021B" w:rsidRPr="00FD0425" w:rsidRDefault="00F1021B" w:rsidP="00F1021B">
      <w:pPr>
        <w:pStyle w:val="PL"/>
        <w:rPr>
          <w:noProof w:val="0"/>
          <w:snapToGrid w:val="0"/>
        </w:rPr>
      </w:pPr>
      <w:r w:rsidRPr="00FD0425">
        <w:rPr>
          <w:noProof w:val="0"/>
          <w:snapToGrid w:val="0"/>
        </w:rPr>
        <w:tab/>
        <w:t>maxnoofEUTRABPLMNs,</w:t>
      </w:r>
    </w:p>
    <w:p w14:paraId="01022036" w14:textId="77777777" w:rsidR="00F1021B" w:rsidRPr="00FD0425" w:rsidRDefault="00F1021B" w:rsidP="00F1021B">
      <w:pPr>
        <w:pStyle w:val="PL"/>
      </w:pPr>
      <w:r w:rsidRPr="00FD0425">
        <w:tab/>
        <w:t>maxnoofForbiddenTACs,</w:t>
      </w:r>
    </w:p>
    <w:p w14:paraId="499A69D2" w14:textId="77777777" w:rsidR="00F1021B" w:rsidRPr="00FD0425" w:rsidRDefault="00F1021B" w:rsidP="00F1021B">
      <w:pPr>
        <w:pStyle w:val="PL"/>
      </w:pPr>
      <w:r w:rsidRPr="00FD0425">
        <w:tab/>
        <w:t>maxnoofMBSFNEUTRA,</w:t>
      </w:r>
    </w:p>
    <w:p w14:paraId="43DA6B97" w14:textId="77777777" w:rsidR="00F1021B" w:rsidRPr="00FD0425" w:rsidRDefault="00F1021B" w:rsidP="00F1021B">
      <w:pPr>
        <w:pStyle w:val="PL"/>
      </w:pPr>
      <w:r w:rsidRPr="00FD0425">
        <w:tab/>
        <w:t>maxnoofMultiConnectivityMinusOne,</w:t>
      </w:r>
    </w:p>
    <w:p w14:paraId="2D5E5E0B" w14:textId="77777777" w:rsidR="00F1021B" w:rsidRPr="00FD0425" w:rsidRDefault="00F1021B" w:rsidP="00F1021B">
      <w:pPr>
        <w:pStyle w:val="PL"/>
      </w:pPr>
      <w:r w:rsidRPr="00FD0425">
        <w:tab/>
        <w:t>maxnoofNeighbours,</w:t>
      </w:r>
    </w:p>
    <w:p w14:paraId="184A8BD6" w14:textId="77777777" w:rsidR="00F1021B" w:rsidRDefault="00F1021B" w:rsidP="00F1021B">
      <w:pPr>
        <w:pStyle w:val="PL"/>
      </w:pPr>
      <w:r>
        <w:rPr>
          <w:noProof w:val="0"/>
          <w:snapToGrid w:val="0"/>
        </w:rPr>
        <w:tab/>
      </w:r>
      <w:r w:rsidRPr="009354E2">
        <w:rPr>
          <w:noProof w:val="0"/>
          <w:snapToGrid w:val="0"/>
        </w:rPr>
        <w:t>maxnoofNIDs,</w:t>
      </w:r>
    </w:p>
    <w:p w14:paraId="7EE36149" w14:textId="77777777" w:rsidR="00F1021B" w:rsidRPr="00FD0425" w:rsidRDefault="00F1021B" w:rsidP="00F1021B">
      <w:pPr>
        <w:pStyle w:val="PL"/>
      </w:pPr>
      <w:r w:rsidRPr="00FD0425">
        <w:tab/>
        <w:t>maxnoofNRCellBands,</w:t>
      </w:r>
    </w:p>
    <w:p w14:paraId="741837D6" w14:textId="77777777" w:rsidR="00F1021B" w:rsidRPr="00FD0425" w:rsidRDefault="00F1021B" w:rsidP="00F1021B">
      <w:pPr>
        <w:pStyle w:val="PL"/>
        <w:rPr>
          <w:noProof w:val="0"/>
          <w:szCs w:val="16"/>
        </w:rPr>
      </w:pPr>
      <w:r w:rsidRPr="00FD0425">
        <w:tab/>
      </w:r>
      <w:r w:rsidRPr="00FD0425">
        <w:rPr>
          <w:noProof w:val="0"/>
          <w:szCs w:val="16"/>
        </w:rPr>
        <w:t>maxnoofPDUSessions,</w:t>
      </w:r>
    </w:p>
    <w:p w14:paraId="6022F291" w14:textId="77777777" w:rsidR="00F1021B" w:rsidRPr="00FD0425" w:rsidRDefault="00F1021B" w:rsidP="00F1021B">
      <w:pPr>
        <w:pStyle w:val="PL"/>
      </w:pPr>
      <w:r w:rsidRPr="00FD0425">
        <w:tab/>
        <w:t>maxnoofPLMNs,</w:t>
      </w:r>
    </w:p>
    <w:p w14:paraId="37C09F2F" w14:textId="77777777" w:rsidR="00F1021B" w:rsidRPr="00FD0425" w:rsidRDefault="00F1021B" w:rsidP="00F1021B">
      <w:pPr>
        <w:pStyle w:val="PL"/>
        <w:rPr>
          <w:rFonts w:cs="Arial"/>
          <w:lang w:eastAsia="zh-CN"/>
        </w:rPr>
      </w:pPr>
      <w:r w:rsidRPr="00FD0425">
        <w:rPr>
          <w:rFonts w:cs="Arial"/>
          <w:lang w:eastAsia="zh-CN"/>
        </w:rPr>
        <w:tab/>
        <w:t>maxnoofProtectedResourcePatterns,</w:t>
      </w:r>
    </w:p>
    <w:p w14:paraId="73A7A73C" w14:textId="77777777" w:rsidR="00F1021B" w:rsidRPr="00FD0425" w:rsidRDefault="00F1021B" w:rsidP="00F1021B">
      <w:pPr>
        <w:pStyle w:val="PL"/>
      </w:pPr>
      <w:r w:rsidRPr="00FD0425">
        <w:tab/>
        <w:t>maxnoofQoSFlows,</w:t>
      </w:r>
    </w:p>
    <w:p w14:paraId="01C7AED9" w14:textId="77777777" w:rsidR="00F1021B" w:rsidRPr="00DA6DDA" w:rsidRDefault="00F1021B" w:rsidP="00F1021B">
      <w:pPr>
        <w:pStyle w:val="PL"/>
      </w:pPr>
      <w:r w:rsidRPr="00DA6DDA">
        <w:tab/>
        <w:t>maxnoofQoSParaSets,</w:t>
      </w:r>
    </w:p>
    <w:p w14:paraId="648B6CA8" w14:textId="77777777" w:rsidR="00F1021B" w:rsidRPr="00FD0425" w:rsidRDefault="00F1021B" w:rsidP="00F1021B">
      <w:pPr>
        <w:pStyle w:val="PL"/>
      </w:pPr>
      <w:r w:rsidRPr="00FD0425">
        <w:tab/>
        <w:t>maxnoofRANAreaCodes,</w:t>
      </w:r>
    </w:p>
    <w:p w14:paraId="53D46138" w14:textId="77777777" w:rsidR="00F1021B" w:rsidRPr="00FD0425" w:rsidRDefault="00F1021B" w:rsidP="00F1021B">
      <w:pPr>
        <w:pStyle w:val="PL"/>
      </w:pPr>
      <w:r w:rsidRPr="00FD0425">
        <w:tab/>
        <w:t>maxnoofRANAreasinRNA,</w:t>
      </w:r>
    </w:p>
    <w:p w14:paraId="15A27950" w14:textId="77777777" w:rsidR="00F1021B" w:rsidRPr="00FD0425" w:rsidRDefault="00F1021B" w:rsidP="00F1021B">
      <w:pPr>
        <w:pStyle w:val="PL"/>
      </w:pPr>
      <w:r w:rsidRPr="00FD0425">
        <w:tab/>
        <w:t>maxnoofSCellGroups,</w:t>
      </w:r>
    </w:p>
    <w:p w14:paraId="1514AEFB" w14:textId="77777777" w:rsidR="00F1021B" w:rsidRPr="00FD0425" w:rsidRDefault="00F1021B" w:rsidP="00F1021B">
      <w:pPr>
        <w:pStyle w:val="PL"/>
      </w:pPr>
      <w:r w:rsidRPr="00FD0425">
        <w:tab/>
        <w:t>maxnoofSCellGroupsplus1,</w:t>
      </w:r>
    </w:p>
    <w:p w14:paraId="5589A082" w14:textId="77777777" w:rsidR="00F1021B" w:rsidRPr="00FD0425" w:rsidRDefault="00F1021B" w:rsidP="00F1021B">
      <w:pPr>
        <w:pStyle w:val="PL"/>
        <w:rPr>
          <w:noProof w:val="0"/>
          <w:snapToGrid w:val="0"/>
          <w:lang w:eastAsia="zh-CN"/>
        </w:rPr>
      </w:pPr>
      <w:r w:rsidRPr="00FD0425">
        <w:rPr>
          <w:noProof w:val="0"/>
          <w:snapToGrid w:val="0"/>
        </w:rPr>
        <w:tab/>
        <w:t>maxnoofSliceItems,</w:t>
      </w:r>
    </w:p>
    <w:p w14:paraId="1BDF8674" w14:textId="77777777" w:rsidR="00F1021B" w:rsidRDefault="00F1021B" w:rsidP="00F1021B">
      <w:pPr>
        <w:pStyle w:val="PL"/>
        <w:rPr>
          <w:noProof w:val="0"/>
          <w:snapToGrid w:val="0"/>
        </w:rPr>
      </w:pPr>
      <w:r w:rsidRPr="006927A2">
        <w:rPr>
          <w:noProof w:val="0"/>
          <w:snapToGrid w:val="0"/>
        </w:rPr>
        <w:tab/>
        <w:t>maxnoof</w:t>
      </w:r>
      <w:r>
        <w:rPr>
          <w:noProof w:val="0"/>
          <w:snapToGrid w:val="0"/>
        </w:rPr>
        <w:t>Ext</w:t>
      </w:r>
      <w:r w:rsidRPr="006927A2">
        <w:rPr>
          <w:noProof w:val="0"/>
          <w:snapToGrid w:val="0"/>
        </w:rPr>
        <w:t>SliceItems,</w:t>
      </w:r>
    </w:p>
    <w:p w14:paraId="6935C0D8" w14:textId="77777777" w:rsidR="00F1021B" w:rsidRDefault="00F1021B" w:rsidP="00F1021B">
      <w:pPr>
        <w:pStyle w:val="PL"/>
        <w:rPr>
          <w:noProof w:val="0"/>
          <w:snapToGrid w:val="0"/>
        </w:rPr>
      </w:pPr>
      <w:r>
        <w:rPr>
          <w:noProof w:val="0"/>
          <w:snapToGrid w:val="0"/>
        </w:rPr>
        <w:tab/>
      </w:r>
      <w:r w:rsidRPr="00FD0425">
        <w:rPr>
          <w:noProof w:val="0"/>
          <w:snapToGrid w:val="0"/>
        </w:rPr>
        <w:t>maxnoof</w:t>
      </w:r>
      <w:r>
        <w:rPr>
          <w:noProof w:val="0"/>
          <w:snapToGrid w:val="0"/>
        </w:rPr>
        <w:t>SNPNIDs,</w:t>
      </w:r>
    </w:p>
    <w:p w14:paraId="4E33FADB" w14:textId="77777777" w:rsidR="00F1021B" w:rsidRPr="00FD0425" w:rsidRDefault="00F1021B" w:rsidP="00F1021B">
      <w:pPr>
        <w:pStyle w:val="PL"/>
      </w:pPr>
      <w:r w:rsidRPr="00FD0425">
        <w:tab/>
        <w:t>maxnoofsupportedTACs,</w:t>
      </w:r>
    </w:p>
    <w:p w14:paraId="3B2B7BF9" w14:textId="77777777" w:rsidR="00F1021B" w:rsidRPr="00FD0425" w:rsidRDefault="00F1021B" w:rsidP="00F1021B">
      <w:pPr>
        <w:pStyle w:val="PL"/>
      </w:pPr>
      <w:r w:rsidRPr="00FD0425">
        <w:tab/>
        <w:t>maxnoofsupportedPLMNs,</w:t>
      </w:r>
    </w:p>
    <w:p w14:paraId="0E3FE630" w14:textId="77777777" w:rsidR="00F1021B" w:rsidRPr="00FD0425" w:rsidRDefault="00F1021B" w:rsidP="00F1021B">
      <w:pPr>
        <w:pStyle w:val="PL"/>
      </w:pPr>
      <w:r w:rsidRPr="00FD0425">
        <w:tab/>
        <w:t>maxnoofTAI,</w:t>
      </w:r>
    </w:p>
    <w:p w14:paraId="446E740A" w14:textId="77777777" w:rsidR="00F1021B" w:rsidRPr="00FD0425" w:rsidRDefault="00F1021B" w:rsidP="00F1021B">
      <w:pPr>
        <w:pStyle w:val="PL"/>
      </w:pPr>
      <w:r w:rsidRPr="00FD0425">
        <w:tab/>
        <w:t>maxnoofTAIsinAoI,</w:t>
      </w:r>
    </w:p>
    <w:p w14:paraId="5C666ABD" w14:textId="77777777" w:rsidR="00F1021B" w:rsidRPr="00FD0425" w:rsidRDefault="00F1021B" w:rsidP="00F1021B">
      <w:pPr>
        <w:pStyle w:val="PL"/>
      </w:pPr>
      <w:r w:rsidRPr="00FD0425">
        <w:tab/>
      </w:r>
      <w:r w:rsidRPr="00FD0425">
        <w:rPr>
          <w:snapToGrid w:val="0"/>
        </w:rPr>
        <w:t>maxnoofTNLAssociations,</w:t>
      </w:r>
    </w:p>
    <w:p w14:paraId="6019BCF5" w14:textId="77777777" w:rsidR="00F1021B" w:rsidRPr="00FD0425" w:rsidRDefault="00F1021B" w:rsidP="00F1021B">
      <w:pPr>
        <w:pStyle w:val="PL"/>
        <w:rPr>
          <w:snapToGrid w:val="0"/>
        </w:rPr>
      </w:pPr>
      <w:r w:rsidRPr="00FD0425">
        <w:tab/>
      </w:r>
      <w:r w:rsidRPr="00FD0425">
        <w:rPr>
          <w:snapToGrid w:val="0"/>
        </w:rPr>
        <w:t>maxnoofUEContexts,</w:t>
      </w:r>
    </w:p>
    <w:p w14:paraId="5672FD36" w14:textId="77777777" w:rsidR="00F1021B" w:rsidRPr="00FD0425" w:rsidRDefault="00F1021B" w:rsidP="00F1021B">
      <w:pPr>
        <w:pStyle w:val="PL"/>
      </w:pPr>
      <w:r w:rsidRPr="00FD0425">
        <w:tab/>
        <w:t>maxNRARFCN,</w:t>
      </w:r>
    </w:p>
    <w:p w14:paraId="1468E446" w14:textId="77777777" w:rsidR="00F1021B" w:rsidRPr="00FD0425" w:rsidRDefault="00F1021B" w:rsidP="00F1021B">
      <w:pPr>
        <w:pStyle w:val="PL"/>
      </w:pPr>
      <w:r w:rsidRPr="00FD0425">
        <w:tab/>
        <w:t>maxNrOfErrors,</w:t>
      </w:r>
    </w:p>
    <w:p w14:paraId="170A1B3D" w14:textId="77777777" w:rsidR="00F1021B" w:rsidRPr="00FD0425" w:rsidRDefault="00F1021B" w:rsidP="00F1021B">
      <w:pPr>
        <w:pStyle w:val="PL"/>
      </w:pPr>
      <w:r w:rsidRPr="00FD0425">
        <w:tab/>
        <w:t>maxnoofRANNodesinAoI,</w:t>
      </w:r>
    </w:p>
    <w:p w14:paraId="79C3A369" w14:textId="77777777" w:rsidR="00F1021B" w:rsidRPr="00FD0425" w:rsidRDefault="00F1021B" w:rsidP="00F1021B">
      <w:pPr>
        <w:pStyle w:val="PL"/>
      </w:pPr>
      <w:r w:rsidRPr="00FD0425">
        <w:tab/>
        <w:t>maxnooftimeperiods,</w:t>
      </w:r>
    </w:p>
    <w:p w14:paraId="6160F272" w14:textId="77777777" w:rsidR="00F1021B" w:rsidRPr="00FD0425" w:rsidRDefault="00F1021B" w:rsidP="00F1021B">
      <w:pPr>
        <w:pStyle w:val="PL"/>
      </w:pPr>
      <w:r w:rsidRPr="00FD0425">
        <w:tab/>
        <w:t>maxnoofslots,</w:t>
      </w:r>
    </w:p>
    <w:p w14:paraId="5F41F0A1" w14:textId="77777777" w:rsidR="00F1021B" w:rsidRPr="00FD0425" w:rsidRDefault="00F1021B" w:rsidP="00F1021B">
      <w:pPr>
        <w:pStyle w:val="PL"/>
      </w:pPr>
      <w:r w:rsidRPr="00FD0425">
        <w:lastRenderedPageBreak/>
        <w:tab/>
        <w:t>maxnoofExtTLAs,</w:t>
      </w:r>
    </w:p>
    <w:p w14:paraId="7FB93BEF" w14:textId="77777777" w:rsidR="00F1021B" w:rsidRPr="00FD0425" w:rsidRDefault="00F1021B" w:rsidP="00F1021B">
      <w:pPr>
        <w:pStyle w:val="PL"/>
      </w:pPr>
      <w:r w:rsidRPr="00FD0425">
        <w:tab/>
        <w:t>maxnoofGTPTLAs</w:t>
      </w:r>
      <w:r>
        <w:t>,</w:t>
      </w:r>
    </w:p>
    <w:p w14:paraId="003D2BCD" w14:textId="77777777" w:rsidR="00F1021B" w:rsidRPr="00FD0425" w:rsidRDefault="00F1021B" w:rsidP="00F1021B">
      <w:pPr>
        <w:pStyle w:val="PL"/>
      </w:pPr>
      <w:r>
        <w:tab/>
      </w:r>
      <w:r w:rsidRPr="008C015C">
        <w:rPr>
          <w:snapToGrid w:val="0"/>
        </w:rPr>
        <w:t>maxnoof</w:t>
      </w:r>
      <w:r>
        <w:rPr>
          <w:snapToGrid w:val="0"/>
        </w:rPr>
        <w:t>CHOcells,</w:t>
      </w:r>
    </w:p>
    <w:p w14:paraId="45C60135" w14:textId="77777777" w:rsidR="00F1021B" w:rsidRPr="00DA6DDA" w:rsidRDefault="00F1021B" w:rsidP="00F1021B">
      <w:pPr>
        <w:pStyle w:val="PL"/>
      </w:pPr>
      <w:r w:rsidRPr="00DA6DDA">
        <w:tab/>
        <w:t>maxnoofPC5QoSFlows</w:t>
      </w:r>
      <w:r>
        <w:t>,</w:t>
      </w:r>
    </w:p>
    <w:p w14:paraId="58292EC3" w14:textId="77777777" w:rsidR="00F1021B" w:rsidRPr="009354E2" w:rsidRDefault="00F1021B" w:rsidP="00F1021B">
      <w:pPr>
        <w:pStyle w:val="PL"/>
      </w:pPr>
      <w:r w:rsidRPr="00DA6DDA">
        <w:tab/>
      </w:r>
      <w:r w:rsidRPr="009354E2">
        <w:t>maxnoofSSBAreas,</w:t>
      </w:r>
    </w:p>
    <w:p w14:paraId="3EF3D544" w14:textId="77777777" w:rsidR="00F1021B" w:rsidRPr="00FD0425" w:rsidRDefault="00F1021B" w:rsidP="00F1021B">
      <w:pPr>
        <w:pStyle w:val="PL"/>
      </w:pPr>
      <w:r>
        <w:tab/>
      </w:r>
      <w:r w:rsidRPr="00C16193">
        <w:t>max</w:t>
      </w:r>
      <w:r>
        <w:t>noof</w:t>
      </w:r>
      <w:r w:rsidRPr="00C16193">
        <w:t>NRSCSs</w:t>
      </w:r>
      <w:r>
        <w:t>,</w:t>
      </w:r>
    </w:p>
    <w:p w14:paraId="2B497728" w14:textId="77777777" w:rsidR="00F1021B" w:rsidRPr="00FD0425" w:rsidRDefault="00F1021B" w:rsidP="00F1021B">
      <w:pPr>
        <w:pStyle w:val="PL"/>
      </w:pPr>
      <w:r w:rsidRPr="00FD0425">
        <w:tab/>
      </w:r>
      <w:r w:rsidRPr="00203B54">
        <w:t>maxnoofPhysicalResourceBlocks</w:t>
      </w:r>
      <w:r>
        <w:t>,</w:t>
      </w:r>
    </w:p>
    <w:p w14:paraId="3C6D111F" w14:textId="77777777" w:rsidR="00F1021B" w:rsidRPr="00FD0425" w:rsidRDefault="00F1021B" w:rsidP="00F1021B">
      <w:pPr>
        <w:pStyle w:val="PL"/>
      </w:pPr>
      <w:r w:rsidRPr="00DA6DDA">
        <w:tab/>
      </w:r>
      <w:r w:rsidRPr="009354E2">
        <w:t>maxnoofRACHReports</w:t>
      </w:r>
      <w:r>
        <w:t>,</w:t>
      </w:r>
    </w:p>
    <w:p w14:paraId="3F36B910" w14:textId="77777777" w:rsidR="00F1021B" w:rsidRDefault="00F1021B" w:rsidP="00F1021B">
      <w:pPr>
        <w:pStyle w:val="PL"/>
        <w:rPr>
          <w:snapToGrid w:val="0"/>
        </w:rPr>
      </w:pPr>
      <w:r>
        <w:rPr>
          <w:snapToGrid w:val="0"/>
        </w:rPr>
        <w:tab/>
      </w:r>
      <w:r w:rsidRPr="00563713">
        <w:rPr>
          <w:snapToGrid w:val="0"/>
        </w:rPr>
        <w:t>maxnoofAdditionalPDCPDuplicationTNL</w:t>
      </w:r>
      <w:r>
        <w:rPr>
          <w:snapToGrid w:val="0"/>
        </w:rPr>
        <w:t>,</w:t>
      </w:r>
    </w:p>
    <w:p w14:paraId="31667CBF" w14:textId="77777777" w:rsidR="00F1021B" w:rsidRPr="00173AF1" w:rsidRDefault="00F1021B" w:rsidP="00F1021B">
      <w:pPr>
        <w:pStyle w:val="PL"/>
        <w:rPr>
          <w:snapToGrid w:val="0"/>
        </w:rPr>
      </w:pPr>
      <w:r>
        <w:rPr>
          <w:snapToGrid w:val="0"/>
        </w:rPr>
        <w:tab/>
      </w:r>
      <w:r w:rsidRPr="008910FF">
        <w:rPr>
          <w:snapToGrid w:val="0"/>
        </w:rPr>
        <w:t>maxnoofRLCDuplicationstate</w:t>
      </w:r>
      <w:r>
        <w:rPr>
          <w:snapToGrid w:val="0"/>
        </w:rPr>
        <w:t>,</w:t>
      </w:r>
    </w:p>
    <w:p w14:paraId="43CC6E5F" w14:textId="77777777" w:rsidR="00F1021B" w:rsidRPr="00346652" w:rsidRDefault="00F1021B" w:rsidP="00F1021B">
      <w:pPr>
        <w:pStyle w:val="PL"/>
        <w:rPr>
          <w:noProof w:val="0"/>
          <w:snapToGrid w:val="0"/>
        </w:rPr>
      </w:pPr>
      <w:r w:rsidRPr="00346652">
        <w:rPr>
          <w:noProof w:val="0"/>
          <w:snapToGrid w:val="0"/>
        </w:rPr>
        <w:tab/>
        <w:t>maxnoofBluetoothName,</w:t>
      </w:r>
    </w:p>
    <w:p w14:paraId="14B31B31" w14:textId="77777777" w:rsidR="00F1021B" w:rsidRPr="00346652" w:rsidRDefault="00F1021B" w:rsidP="00F1021B">
      <w:pPr>
        <w:pStyle w:val="PL"/>
        <w:rPr>
          <w:noProof w:val="0"/>
          <w:snapToGrid w:val="0"/>
        </w:rPr>
      </w:pPr>
      <w:r w:rsidRPr="00346652">
        <w:rPr>
          <w:noProof w:val="0"/>
          <w:snapToGrid w:val="0"/>
        </w:rPr>
        <w:tab/>
        <w:t>maxnoofCellIDforMDT,</w:t>
      </w:r>
    </w:p>
    <w:p w14:paraId="3626D0C3" w14:textId="77777777" w:rsidR="00F1021B" w:rsidRPr="00346652" w:rsidRDefault="00F1021B" w:rsidP="00F1021B">
      <w:pPr>
        <w:pStyle w:val="PL"/>
        <w:rPr>
          <w:noProof w:val="0"/>
          <w:snapToGrid w:val="0"/>
        </w:rPr>
      </w:pPr>
      <w:r w:rsidRPr="00346652">
        <w:rPr>
          <w:noProof w:val="0"/>
          <w:snapToGrid w:val="0"/>
        </w:rPr>
        <w:tab/>
        <w:t>maxnoofMDTPLMNs,</w:t>
      </w:r>
    </w:p>
    <w:p w14:paraId="0A2397E5" w14:textId="77777777" w:rsidR="00F1021B" w:rsidRPr="00346652" w:rsidRDefault="00F1021B" w:rsidP="00F1021B">
      <w:pPr>
        <w:pStyle w:val="PL"/>
        <w:spacing w:line="0" w:lineRule="atLeast"/>
        <w:rPr>
          <w:noProof w:val="0"/>
          <w:snapToGrid w:val="0"/>
          <w:lang w:val="en-US"/>
        </w:rPr>
      </w:pPr>
      <w:r w:rsidRPr="00346652">
        <w:rPr>
          <w:noProof w:val="0"/>
          <w:snapToGrid w:val="0"/>
        </w:rPr>
        <w:tab/>
      </w:r>
      <w:r w:rsidRPr="00346652">
        <w:rPr>
          <w:noProof w:val="0"/>
          <w:snapToGrid w:val="0"/>
          <w:lang w:val="en-US"/>
        </w:rPr>
        <w:t>maxnoofTAforMDT,</w:t>
      </w:r>
    </w:p>
    <w:p w14:paraId="1286D182" w14:textId="77777777" w:rsidR="00F1021B" w:rsidRPr="00346652" w:rsidRDefault="00F1021B" w:rsidP="00F1021B">
      <w:pPr>
        <w:pStyle w:val="PL"/>
        <w:rPr>
          <w:noProof w:val="0"/>
          <w:snapToGrid w:val="0"/>
          <w:lang w:val="en-US"/>
        </w:rPr>
      </w:pPr>
      <w:r w:rsidRPr="00346652">
        <w:rPr>
          <w:noProof w:val="0"/>
          <w:snapToGrid w:val="0"/>
          <w:lang w:val="en-US"/>
        </w:rPr>
        <w:tab/>
        <w:t>maxnoofWLANName,</w:t>
      </w:r>
    </w:p>
    <w:p w14:paraId="59202D3C" w14:textId="77777777" w:rsidR="00F1021B" w:rsidRPr="009354E2" w:rsidRDefault="00F1021B" w:rsidP="00F1021B">
      <w:pPr>
        <w:pStyle w:val="PL"/>
        <w:rPr>
          <w:snapToGrid w:val="0"/>
          <w:lang w:val="en-US"/>
        </w:rPr>
      </w:pPr>
      <w:r>
        <w:rPr>
          <w:noProof w:val="0"/>
          <w:snapToGrid w:val="0"/>
        </w:rPr>
        <w:tab/>
      </w:r>
      <w:r w:rsidRPr="009354E2">
        <w:rPr>
          <w:noProof w:val="0"/>
          <w:snapToGrid w:val="0"/>
          <w:lang w:val="en-US"/>
        </w:rPr>
        <w:t>maxnoofSensorName,</w:t>
      </w:r>
    </w:p>
    <w:p w14:paraId="42743BCD" w14:textId="77777777" w:rsidR="00F1021B" w:rsidRPr="009354E2" w:rsidRDefault="00F1021B" w:rsidP="00F1021B">
      <w:pPr>
        <w:pStyle w:val="PL"/>
        <w:rPr>
          <w:noProof w:val="0"/>
          <w:snapToGrid w:val="0"/>
          <w:lang w:val="en-US"/>
        </w:rPr>
      </w:pPr>
      <w:r w:rsidRPr="009354E2">
        <w:rPr>
          <w:noProof w:val="0"/>
          <w:snapToGrid w:val="0"/>
          <w:lang w:val="en-US"/>
        </w:rPr>
        <w:tab/>
        <w:t>maxnoofNeighPCIforMDT,</w:t>
      </w:r>
    </w:p>
    <w:p w14:paraId="0026FB9F" w14:textId="77777777" w:rsidR="00F1021B" w:rsidRDefault="00F1021B" w:rsidP="00F1021B">
      <w:pPr>
        <w:pStyle w:val="PL"/>
        <w:rPr>
          <w:rFonts w:eastAsia="SimSun"/>
          <w:lang w:val="en-US" w:eastAsia="zh-CN"/>
        </w:rPr>
      </w:pPr>
      <w:r w:rsidRPr="009354E2">
        <w:rPr>
          <w:noProof w:val="0"/>
          <w:snapToGrid w:val="0"/>
          <w:lang w:val="en-US"/>
        </w:rPr>
        <w:tab/>
        <w:t>maxnoofFreqforMDT</w:t>
      </w:r>
    </w:p>
    <w:p w14:paraId="728FB58F" w14:textId="77777777" w:rsidR="00F1021B" w:rsidRPr="00FD0425" w:rsidRDefault="00F1021B" w:rsidP="00F1021B">
      <w:pPr>
        <w:pStyle w:val="PL"/>
      </w:pPr>
    </w:p>
    <w:p w14:paraId="0E353500" w14:textId="77777777" w:rsidR="00F1021B" w:rsidRPr="00FD0425" w:rsidRDefault="00F1021B" w:rsidP="00F1021B">
      <w:pPr>
        <w:pStyle w:val="PL"/>
      </w:pPr>
      <w:r w:rsidRPr="00FD0425">
        <w:t>FROM XnAP-Constants</w:t>
      </w:r>
    </w:p>
    <w:p w14:paraId="2A3F0137" w14:textId="77777777" w:rsidR="00F1021B" w:rsidRPr="00FD0425" w:rsidRDefault="00F1021B" w:rsidP="00F1021B">
      <w:pPr>
        <w:pStyle w:val="PL"/>
      </w:pPr>
    </w:p>
    <w:p w14:paraId="4E1E6802" w14:textId="77777777" w:rsidR="00F1021B" w:rsidRPr="00FD0425" w:rsidRDefault="00F1021B" w:rsidP="00F1021B">
      <w:pPr>
        <w:pStyle w:val="PL"/>
        <w:rPr>
          <w:snapToGrid w:val="0"/>
        </w:rPr>
      </w:pPr>
      <w:r w:rsidRPr="00FD0425">
        <w:rPr>
          <w:snapToGrid w:val="0"/>
        </w:rPr>
        <w:tab/>
        <w:t>Criticality,</w:t>
      </w:r>
    </w:p>
    <w:p w14:paraId="7F88E412" w14:textId="77777777" w:rsidR="00F1021B" w:rsidRPr="00FD0425" w:rsidRDefault="00F1021B" w:rsidP="00F1021B">
      <w:pPr>
        <w:pStyle w:val="PL"/>
        <w:rPr>
          <w:snapToGrid w:val="0"/>
        </w:rPr>
      </w:pPr>
      <w:r w:rsidRPr="00FD0425">
        <w:rPr>
          <w:snapToGrid w:val="0"/>
        </w:rPr>
        <w:tab/>
        <w:t>ProcedureCode,</w:t>
      </w:r>
    </w:p>
    <w:p w14:paraId="41A29474" w14:textId="77777777" w:rsidR="00F1021B" w:rsidRPr="00FD0425" w:rsidRDefault="00F1021B" w:rsidP="00F1021B">
      <w:pPr>
        <w:pStyle w:val="PL"/>
        <w:rPr>
          <w:snapToGrid w:val="0"/>
        </w:rPr>
      </w:pPr>
      <w:r w:rsidRPr="00FD0425">
        <w:rPr>
          <w:snapToGrid w:val="0"/>
        </w:rPr>
        <w:tab/>
        <w:t>ProtocolIE-ID,</w:t>
      </w:r>
    </w:p>
    <w:p w14:paraId="1526012E" w14:textId="77777777" w:rsidR="00F1021B" w:rsidRPr="00FD0425" w:rsidRDefault="00F1021B" w:rsidP="00F1021B">
      <w:pPr>
        <w:pStyle w:val="PL"/>
        <w:rPr>
          <w:snapToGrid w:val="0"/>
        </w:rPr>
      </w:pPr>
      <w:r w:rsidRPr="00FD0425">
        <w:rPr>
          <w:snapToGrid w:val="0"/>
        </w:rPr>
        <w:tab/>
        <w:t>TriggeringMessage</w:t>
      </w:r>
    </w:p>
    <w:p w14:paraId="6E080FC9" w14:textId="77777777" w:rsidR="00F1021B" w:rsidRPr="00FD0425" w:rsidRDefault="00F1021B" w:rsidP="00F1021B">
      <w:pPr>
        <w:pStyle w:val="PL"/>
        <w:rPr>
          <w:snapToGrid w:val="0"/>
        </w:rPr>
      </w:pPr>
      <w:r w:rsidRPr="00FD0425">
        <w:rPr>
          <w:snapToGrid w:val="0"/>
        </w:rPr>
        <w:t>FROM XnAP-CommonDataTypes</w:t>
      </w:r>
    </w:p>
    <w:p w14:paraId="46527633" w14:textId="77777777" w:rsidR="00F1021B" w:rsidRPr="00FD0425" w:rsidRDefault="00F1021B" w:rsidP="00F1021B">
      <w:pPr>
        <w:pStyle w:val="PL"/>
        <w:rPr>
          <w:snapToGrid w:val="0"/>
        </w:rPr>
      </w:pPr>
    </w:p>
    <w:p w14:paraId="648D56D2" w14:textId="77777777" w:rsidR="00F1021B" w:rsidRPr="00FD0425" w:rsidRDefault="00F1021B" w:rsidP="00F1021B">
      <w:pPr>
        <w:pStyle w:val="PL"/>
        <w:rPr>
          <w:snapToGrid w:val="0"/>
        </w:rPr>
      </w:pPr>
      <w:r w:rsidRPr="00FD0425">
        <w:rPr>
          <w:snapToGrid w:val="0"/>
        </w:rPr>
        <w:tab/>
        <w:t>ProtocolExtensionContainer{},</w:t>
      </w:r>
    </w:p>
    <w:p w14:paraId="1D489D65" w14:textId="77777777" w:rsidR="00F1021B" w:rsidRPr="00FD0425" w:rsidRDefault="00F1021B" w:rsidP="00F1021B">
      <w:pPr>
        <w:pStyle w:val="PL"/>
        <w:rPr>
          <w:snapToGrid w:val="0"/>
        </w:rPr>
      </w:pPr>
      <w:r w:rsidRPr="00FD0425">
        <w:rPr>
          <w:snapToGrid w:val="0"/>
        </w:rPr>
        <w:tab/>
        <w:t>ProtocolIE-Single-Container{},</w:t>
      </w:r>
    </w:p>
    <w:p w14:paraId="05CADCC6" w14:textId="77777777" w:rsidR="00F1021B" w:rsidRPr="00FD0425" w:rsidRDefault="00F1021B" w:rsidP="00F1021B">
      <w:pPr>
        <w:pStyle w:val="PL"/>
        <w:rPr>
          <w:snapToGrid w:val="0"/>
        </w:rPr>
      </w:pPr>
      <w:r w:rsidRPr="00FD0425">
        <w:rPr>
          <w:snapToGrid w:val="0"/>
        </w:rPr>
        <w:tab/>
      </w:r>
    </w:p>
    <w:p w14:paraId="52844A6E" w14:textId="77777777" w:rsidR="00F1021B" w:rsidRPr="00FD0425" w:rsidRDefault="00F1021B" w:rsidP="00F1021B">
      <w:pPr>
        <w:pStyle w:val="PL"/>
        <w:rPr>
          <w:snapToGrid w:val="0"/>
        </w:rPr>
      </w:pPr>
      <w:r w:rsidRPr="00FD0425">
        <w:rPr>
          <w:snapToGrid w:val="0"/>
        </w:rPr>
        <w:tab/>
        <w:t>XNAP-PROTOCOL-EXTENSION,</w:t>
      </w:r>
    </w:p>
    <w:p w14:paraId="38284823" w14:textId="77777777" w:rsidR="00F1021B" w:rsidRPr="00FD0425" w:rsidRDefault="00F1021B" w:rsidP="00F1021B">
      <w:pPr>
        <w:pStyle w:val="PL"/>
        <w:rPr>
          <w:snapToGrid w:val="0"/>
        </w:rPr>
      </w:pPr>
      <w:r w:rsidRPr="00FD0425">
        <w:rPr>
          <w:snapToGrid w:val="0"/>
        </w:rPr>
        <w:tab/>
        <w:t>XNAP-PROTOCOL-IES</w:t>
      </w:r>
    </w:p>
    <w:p w14:paraId="7C6428F3" w14:textId="77777777" w:rsidR="00F1021B" w:rsidRPr="00FD0425" w:rsidRDefault="00F1021B" w:rsidP="00F1021B">
      <w:pPr>
        <w:pStyle w:val="PL"/>
        <w:rPr>
          <w:snapToGrid w:val="0"/>
        </w:rPr>
      </w:pPr>
      <w:r w:rsidRPr="00FD0425">
        <w:rPr>
          <w:snapToGrid w:val="0"/>
        </w:rPr>
        <w:t>FROM XnAP-Containers;</w:t>
      </w:r>
    </w:p>
    <w:p w14:paraId="2983E1FF" w14:textId="77777777" w:rsidR="00F1021B" w:rsidRPr="00FD0425" w:rsidRDefault="00F1021B" w:rsidP="00F1021B">
      <w:pPr>
        <w:pStyle w:val="PL"/>
      </w:pPr>
    </w:p>
    <w:p w14:paraId="4381C6E2" w14:textId="77777777" w:rsidR="00F1021B" w:rsidRPr="00FD0425" w:rsidRDefault="00F1021B" w:rsidP="00F1021B">
      <w:pPr>
        <w:pStyle w:val="PL"/>
      </w:pPr>
    </w:p>
    <w:p w14:paraId="64B79E5F" w14:textId="77777777" w:rsidR="00F1021B" w:rsidRPr="00FD0425" w:rsidRDefault="00F1021B" w:rsidP="00F1021B">
      <w:pPr>
        <w:pStyle w:val="PL"/>
        <w:outlineLvl w:val="3"/>
      </w:pPr>
      <w:r w:rsidRPr="00FD0425">
        <w:t>-- A</w:t>
      </w:r>
    </w:p>
    <w:p w14:paraId="73438D48" w14:textId="77777777" w:rsidR="00F1021B" w:rsidRPr="00FD0425" w:rsidRDefault="00F1021B" w:rsidP="00F1021B">
      <w:pPr>
        <w:pStyle w:val="PL"/>
      </w:pPr>
    </w:p>
    <w:p w14:paraId="018FFD25" w14:textId="77777777" w:rsidR="00F1021B" w:rsidRPr="009354E2" w:rsidRDefault="00F1021B" w:rsidP="00F1021B">
      <w:pPr>
        <w:pStyle w:val="PL"/>
      </w:pPr>
      <w:r w:rsidRPr="009354E2">
        <w:t>Additional-PDCP-Duplication-TNL-List ::= SEQUENCE (SIZE(1..maxnoofAdditionalPDCPDuplicationTNL)) OF Additional-PDCP-Duplication-TNL-Item</w:t>
      </w:r>
    </w:p>
    <w:p w14:paraId="0BEF1CD5" w14:textId="77777777" w:rsidR="00F1021B" w:rsidRPr="009354E2" w:rsidRDefault="00F1021B" w:rsidP="00F1021B">
      <w:pPr>
        <w:pStyle w:val="PL"/>
      </w:pPr>
      <w:r w:rsidRPr="009354E2">
        <w:t>Additional-PDCP-Duplication-TNL-Item ::= SEQUENCE {</w:t>
      </w:r>
      <w:r w:rsidRPr="009354E2">
        <w:br/>
      </w:r>
      <w:r w:rsidRPr="009354E2">
        <w:tab/>
        <w:t>additional-PDCP-Duplication-UP-TNL-Information</w:t>
      </w:r>
      <w:r w:rsidRPr="009354E2">
        <w:tab/>
        <w:t>UPTransportLayerInformation,</w:t>
      </w:r>
      <w:r w:rsidRPr="009354E2">
        <w:br/>
      </w:r>
      <w:r w:rsidRPr="009354E2">
        <w:tab/>
        <w:t>iE-Extensions</w:t>
      </w:r>
      <w:r w:rsidRPr="009354E2">
        <w:tab/>
      </w:r>
      <w:r w:rsidRPr="009354E2">
        <w:tab/>
        <w:t xml:space="preserve">ProtocolExtensionContainer { { Additional-PDCP-Duplication-TNL-ExtIEs} } </w:t>
      </w:r>
      <w:r w:rsidRPr="009354E2">
        <w:tab/>
        <w:t>OPTIONAL,</w:t>
      </w:r>
      <w:r w:rsidRPr="009354E2">
        <w:br/>
      </w:r>
      <w:r w:rsidRPr="009354E2">
        <w:tab/>
        <w:t>...</w:t>
      </w:r>
      <w:r w:rsidRPr="009354E2">
        <w:br/>
        <w:t>}</w:t>
      </w:r>
    </w:p>
    <w:p w14:paraId="6F31C72F" w14:textId="77777777" w:rsidR="00F1021B" w:rsidRPr="009354E2" w:rsidRDefault="00F1021B" w:rsidP="00F1021B">
      <w:pPr>
        <w:pStyle w:val="PL"/>
      </w:pPr>
      <w:r w:rsidRPr="009354E2">
        <w:t>Additional-PDCP-Duplication-TNL-ExtIEs XNAP-PROTOCOL-EXTENSION ::= {</w:t>
      </w:r>
      <w:r w:rsidRPr="009354E2">
        <w:br/>
      </w:r>
      <w:r w:rsidRPr="009354E2">
        <w:tab/>
        <w:t>...</w:t>
      </w:r>
      <w:r w:rsidRPr="009354E2">
        <w:br/>
        <w:t>}</w:t>
      </w:r>
    </w:p>
    <w:p w14:paraId="63B33711" w14:textId="77777777" w:rsidR="00F1021B" w:rsidRPr="009354E2" w:rsidRDefault="00F1021B" w:rsidP="00F1021B">
      <w:pPr>
        <w:pStyle w:val="PL"/>
      </w:pPr>
    </w:p>
    <w:p w14:paraId="6D547970" w14:textId="77777777" w:rsidR="00F1021B" w:rsidRPr="00FD0425" w:rsidRDefault="00F1021B" w:rsidP="00F1021B">
      <w:pPr>
        <w:pStyle w:val="PL"/>
      </w:pPr>
      <w:r w:rsidRPr="00FD0425">
        <w:t>Additional-UL-NG-U-TNLatUPF-Item ::= SEQUENCE {</w:t>
      </w:r>
    </w:p>
    <w:p w14:paraId="5CC3BDF7" w14:textId="77777777" w:rsidR="00F1021B" w:rsidRPr="00FD0425" w:rsidRDefault="00F1021B" w:rsidP="00F1021B">
      <w:pPr>
        <w:pStyle w:val="PL"/>
      </w:pPr>
      <w:r w:rsidRPr="00FD0425">
        <w:tab/>
        <w:t>additional-UL-NG-U-TNLatUPF</w:t>
      </w:r>
      <w:r w:rsidRPr="00FD0425">
        <w:tab/>
      </w:r>
      <w:r w:rsidRPr="00FD0425">
        <w:tab/>
      </w:r>
      <w:r w:rsidRPr="00FD0425">
        <w:tab/>
      </w:r>
      <w:r w:rsidRPr="00FD0425">
        <w:tab/>
        <w:t>UPTransportLayerInformation,</w:t>
      </w:r>
    </w:p>
    <w:p w14:paraId="5C5B855F" w14:textId="77777777" w:rsidR="00F1021B" w:rsidRPr="00FD0425" w:rsidRDefault="00F1021B" w:rsidP="00F1021B">
      <w:pPr>
        <w:pStyle w:val="PL"/>
      </w:pPr>
      <w:r w:rsidRPr="00FD0425">
        <w:tab/>
        <w:t>iE-Extensions</w:t>
      </w:r>
      <w:r w:rsidRPr="00FD0425">
        <w:tab/>
      </w:r>
      <w:r w:rsidRPr="00FD0425">
        <w:tab/>
        <w:t>ProtocolExtensionContainer { { Additional-UL-NG-U-TNLatUPF-Item-ExtIEs} }</w:t>
      </w:r>
      <w:r w:rsidRPr="00FD0425">
        <w:tab/>
        <w:t>OPTIONAL,</w:t>
      </w:r>
    </w:p>
    <w:p w14:paraId="3E1862C8" w14:textId="77777777" w:rsidR="00F1021B" w:rsidRPr="00FD0425" w:rsidRDefault="00F1021B" w:rsidP="00F1021B">
      <w:pPr>
        <w:pStyle w:val="PL"/>
      </w:pPr>
      <w:r w:rsidRPr="00FD0425">
        <w:tab/>
        <w:t>...</w:t>
      </w:r>
    </w:p>
    <w:p w14:paraId="48926141" w14:textId="77777777" w:rsidR="00F1021B" w:rsidRPr="00FD0425" w:rsidRDefault="00F1021B" w:rsidP="00F1021B">
      <w:pPr>
        <w:pStyle w:val="PL"/>
      </w:pPr>
      <w:r w:rsidRPr="00FD0425">
        <w:t>}</w:t>
      </w:r>
    </w:p>
    <w:p w14:paraId="32A9E935" w14:textId="77777777" w:rsidR="00F1021B" w:rsidRPr="00FD0425" w:rsidRDefault="00F1021B" w:rsidP="00F1021B">
      <w:pPr>
        <w:pStyle w:val="PL"/>
      </w:pPr>
    </w:p>
    <w:p w14:paraId="3B6473FD" w14:textId="77777777" w:rsidR="00F1021B" w:rsidRPr="00FD0425" w:rsidRDefault="00F1021B" w:rsidP="00F1021B">
      <w:pPr>
        <w:pStyle w:val="PL"/>
      </w:pPr>
      <w:r w:rsidRPr="00FD0425">
        <w:t>Additional-UL-NG-U-TNLatUPF-Item-ExtIEs XNAP-PROTOCOL-EXTENSION ::= {</w:t>
      </w:r>
    </w:p>
    <w:p w14:paraId="17C293AB" w14:textId="77777777" w:rsidR="00F1021B" w:rsidRPr="00FD0425" w:rsidRDefault="00F1021B" w:rsidP="00F1021B">
      <w:pPr>
        <w:pStyle w:val="PL"/>
      </w:pPr>
      <w:r w:rsidRPr="00FD0425">
        <w:tab/>
        <w:t>...</w:t>
      </w:r>
    </w:p>
    <w:p w14:paraId="1EA7CA09" w14:textId="77777777" w:rsidR="00F1021B" w:rsidRPr="00FD0425" w:rsidRDefault="00F1021B" w:rsidP="00F1021B">
      <w:pPr>
        <w:pStyle w:val="PL"/>
      </w:pPr>
      <w:r w:rsidRPr="00FD0425">
        <w:t>}</w:t>
      </w:r>
    </w:p>
    <w:p w14:paraId="25FE769D" w14:textId="77777777" w:rsidR="00F1021B" w:rsidRPr="00FD0425" w:rsidRDefault="00F1021B" w:rsidP="00F1021B">
      <w:pPr>
        <w:pStyle w:val="PL"/>
      </w:pPr>
    </w:p>
    <w:p w14:paraId="2E19397B" w14:textId="77777777" w:rsidR="00F1021B" w:rsidRPr="00FD0425" w:rsidRDefault="00F1021B" w:rsidP="00F1021B">
      <w:pPr>
        <w:pStyle w:val="PL"/>
      </w:pPr>
      <w:r w:rsidRPr="00FD0425">
        <w:t>Additional-UL-NG-U-TNLatUPF-List ::= SEQUENCE (SIZE(1..maxnoofMultiConnectivityMinusOne)) OF Additional-UL-NG-U-TNLatUPF-Item</w:t>
      </w:r>
    </w:p>
    <w:p w14:paraId="18BEF25C" w14:textId="77777777" w:rsidR="00F1021B" w:rsidRPr="00FD0425" w:rsidRDefault="00F1021B" w:rsidP="00F1021B">
      <w:pPr>
        <w:pStyle w:val="PL"/>
      </w:pPr>
    </w:p>
    <w:p w14:paraId="7064829E" w14:textId="77777777" w:rsidR="00F1021B" w:rsidRPr="00FD0425" w:rsidRDefault="00F1021B" w:rsidP="00F1021B">
      <w:pPr>
        <w:pStyle w:val="PL"/>
      </w:pPr>
      <w:r w:rsidRPr="00FD0425">
        <w:t>ActivationIDforCellActivation</w:t>
      </w:r>
      <w:r w:rsidRPr="00FD0425">
        <w:tab/>
        <w:t>::= INTEGER (0..255)</w:t>
      </w:r>
    </w:p>
    <w:p w14:paraId="5AF3E760" w14:textId="77777777" w:rsidR="00F1021B" w:rsidRPr="00FD0425" w:rsidRDefault="00F1021B" w:rsidP="00F1021B">
      <w:pPr>
        <w:pStyle w:val="PL"/>
      </w:pPr>
    </w:p>
    <w:p w14:paraId="5A003101" w14:textId="77777777" w:rsidR="00F1021B" w:rsidRPr="00FD0425" w:rsidRDefault="00F1021B" w:rsidP="00F1021B">
      <w:pPr>
        <w:pStyle w:val="PL"/>
      </w:pPr>
    </w:p>
    <w:p w14:paraId="5464D91D" w14:textId="77777777" w:rsidR="00F1021B" w:rsidRPr="00FD0425" w:rsidRDefault="00F1021B" w:rsidP="00F1021B">
      <w:pPr>
        <w:pStyle w:val="PL"/>
      </w:pPr>
      <w:bookmarkStart w:id="4041" w:name="_Hlk515425967"/>
      <w:r w:rsidRPr="00FD0425">
        <w:t>AllocationandRetentionPriority</w:t>
      </w:r>
      <w:bookmarkEnd w:id="4041"/>
      <w:r w:rsidRPr="00FD0425">
        <w:t xml:space="preserve"> ::= SEQUENCE {</w:t>
      </w:r>
    </w:p>
    <w:p w14:paraId="3BEA2100" w14:textId="77777777" w:rsidR="00F1021B" w:rsidRPr="00FD0425" w:rsidRDefault="00F1021B" w:rsidP="00F1021B">
      <w:pPr>
        <w:pStyle w:val="PL"/>
      </w:pPr>
      <w:r w:rsidRPr="00FD0425">
        <w:tab/>
        <w:t>priorityLevel</w:t>
      </w:r>
      <w:r w:rsidRPr="00FD0425">
        <w:tab/>
      </w:r>
      <w:r w:rsidRPr="00FD0425">
        <w:tab/>
      </w:r>
      <w:r w:rsidRPr="00FD0425">
        <w:tab/>
      </w:r>
      <w:r w:rsidRPr="00FD0425">
        <w:tab/>
      </w:r>
      <w:r w:rsidRPr="00FD0425">
        <w:tab/>
        <w:t>INTEGER (0..15,...),</w:t>
      </w:r>
    </w:p>
    <w:p w14:paraId="2000D352" w14:textId="77777777" w:rsidR="00F1021B" w:rsidRPr="00FD0425" w:rsidRDefault="00F1021B" w:rsidP="00F1021B">
      <w:pPr>
        <w:pStyle w:val="PL"/>
      </w:pPr>
      <w:r w:rsidRPr="00FD0425">
        <w:tab/>
        <w:t>pre-emption-capability</w:t>
      </w:r>
      <w:r w:rsidRPr="00FD0425">
        <w:tab/>
      </w:r>
      <w:r w:rsidRPr="00FD0425">
        <w:tab/>
      </w:r>
      <w:r w:rsidRPr="00FD0425">
        <w:tab/>
        <w:t>ENUMERATED {shall-not-trigger-preemptdatDion, may-trigger-preemption, ...},</w:t>
      </w:r>
    </w:p>
    <w:p w14:paraId="5AB7ADDB" w14:textId="77777777" w:rsidR="00F1021B" w:rsidRPr="00FD0425" w:rsidRDefault="00F1021B" w:rsidP="00F1021B">
      <w:pPr>
        <w:pStyle w:val="PL"/>
      </w:pPr>
      <w:r w:rsidRPr="00FD0425">
        <w:tab/>
        <w:t>pre-emption-vulnerability</w:t>
      </w:r>
      <w:r w:rsidRPr="00FD0425">
        <w:tab/>
      </w:r>
      <w:r w:rsidRPr="00FD0425">
        <w:tab/>
        <w:t>ENUMERATED {not-preemptable, preemptable, ...},</w:t>
      </w:r>
    </w:p>
    <w:p w14:paraId="539585D2"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AllocationandRetentionPriority-</w:t>
      </w:r>
      <w:r w:rsidRPr="00FD0425">
        <w:rPr>
          <w:snapToGrid w:val="0"/>
        </w:rPr>
        <w:t>ExtIEs} } OPTIONAL,</w:t>
      </w:r>
    </w:p>
    <w:p w14:paraId="2A3BAC45" w14:textId="77777777" w:rsidR="00F1021B" w:rsidRPr="00FD0425" w:rsidRDefault="00F1021B" w:rsidP="00F1021B">
      <w:pPr>
        <w:pStyle w:val="PL"/>
        <w:rPr>
          <w:snapToGrid w:val="0"/>
        </w:rPr>
      </w:pPr>
      <w:r w:rsidRPr="00FD0425">
        <w:rPr>
          <w:snapToGrid w:val="0"/>
        </w:rPr>
        <w:tab/>
        <w:t>...</w:t>
      </w:r>
    </w:p>
    <w:p w14:paraId="4E4CAAE2" w14:textId="77777777" w:rsidR="00F1021B" w:rsidRPr="00FD0425" w:rsidRDefault="00F1021B" w:rsidP="00F1021B">
      <w:pPr>
        <w:pStyle w:val="PL"/>
        <w:rPr>
          <w:snapToGrid w:val="0"/>
        </w:rPr>
      </w:pPr>
      <w:r w:rsidRPr="00FD0425">
        <w:rPr>
          <w:snapToGrid w:val="0"/>
        </w:rPr>
        <w:t>}</w:t>
      </w:r>
    </w:p>
    <w:p w14:paraId="6E447571" w14:textId="77777777" w:rsidR="00F1021B" w:rsidRPr="00FD0425" w:rsidRDefault="00F1021B" w:rsidP="00F1021B">
      <w:pPr>
        <w:pStyle w:val="PL"/>
        <w:rPr>
          <w:snapToGrid w:val="0"/>
        </w:rPr>
      </w:pPr>
    </w:p>
    <w:p w14:paraId="535A6BFB" w14:textId="77777777" w:rsidR="00F1021B" w:rsidRPr="00FD0425" w:rsidRDefault="00F1021B" w:rsidP="00F1021B">
      <w:pPr>
        <w:pStyle w:val="PL"/>
        <w:rPr>
          <w:snapToGrid w:val="0"/>
        </w:rPr>
      </w:pPr>
      <w:r w:rsidRPr="00FD0425">
        <w:t>AllocationandRetentionPriority-</w:t>
      </w:r>
      <w:r w:rsidRPr="00FD0425">
        <w:rPr>
          <w:snapToGrid w:val="0"/>
        </w:rPr>
        <w:t>ExtIEs XNAP-PROTOCOL-EXTENSION ::= {</w:t>
      </w:r>
    </w:p>
    <w:p w14:paraId="4EED66CE" w14:textId="77777777" w:rsidR="00F1021B" w:rsidRPr="00FD0425" w:rsidRDefault="00F1021B" w:rsidP="00F1021B">
      <w:pPr>
        <w:pStyle w:val="PL"/>
        <w:rPr>
          <w:snapToGrid w:val="0"/>
        </w:rPr>
      </w:pPr>
      <w:r w:rsidRPr="00FD0425">
        <w:rPr>
          <w:snapToGrid w:val="0"/>
        </w:rPr>
        <w:tab/>
        <w:t>...</w:t>
      </w:r>
    </w:p>
    <w:p w14:paraId="048DD8E3" w14:textId="77777777" w:rsidR="00F1021B" w:rsidRPr="00FD0425" w:rsidRDefault="00F1021B" w:rsidP="00F1021B">
      <w:pPr>
        <w:pStyle w:val="PL"/>
        <w:rPr>
          <w:snapToGrid w:val="0"/>
        </w:rPr>
      </w:pPr>
      <w:r w:rsidRPr="00FD0425">
        <w:rPr>
          <w:snapToGrid w:val="0"/>
        </w:rPr>
        <w:t>}</w:t>
      </w:r>
    </w:p>
    <w:p w14:paraId="50C62D18" w14:textId="77777777" w:rsidR="00F1021B" w:rsidRPr="00FD0425" w:rsidRDefault="00F1021B" w:rsidP="00F1021B">
      <w:pPr>
        <w:pStyle w:val="PL"/>
      </w:pPr>
    </w:p>
    <w:p w14:paraId="5DBCC723" w14:textId="77777777" w:rsidR="00F1021B" w:rsidRPr="00FD0425" w:rsidRDefault="00F1021B" w:rsidP="00F1021B">
      <w:pPr>
        <w:pStyle w:val="PL"/>
      </w:pPr>
    </w:p>
    <w:p w14:paraId="2E306641" w14:textId="77777777" w:rsidR="00F1021B" w:rsidRPr="00FD0425" w:rsidRDefault="00F1021B" w:rsidP="00F1021B">
      <w:pPr>
        <w:pStyle w:val="PL"/>
      </w:pPr>
      <w:r w:rsidRPr="00FD0425">
        <w:t>ActivationSFN ::= INTEGER (0..1023)</w:t>
      </w:r>
    </w:p>
    <w:p w14:paraId="11CF8B9B" w14:textId="77777777" w:rsidR="00F1021B" w:rsidRPr="00FD0425" w:rsidRDefault="00F1021B" w:rsidP="00F1021B">
      <w:pPr>
        <w:pStyle w:val="PL"/>
      </w:pPr>
    </w:p>
    <w:p w14:paraId="622B716E" w14:textId="77777777" w:rsidR="00F1021B" w:rsidRPr="0096236D" w:rsidRDefault="00F1021B" w:rsidP="00F1021B">
      <w:pPr>
        <w:pStyle w:val="PL"/>
      </w:pPr>
      <w:r w:rsidRPr="00750353">
        <w:rPr>
          <w:noProof w:val="0"/>
          <w:snapToGrid w:val="0"/>
        </w:rPr>
        <w:t>Allowe</w:t>
      </w:r>
      <w:r w:rsidRPr="0046022C">
        <w:rPr>
          <w:noProof w:val="0"/>
          <w:snapToGrid w:val="0"/>
        </w:rPr>
        <w:t>dCAG-ID-List-perPLMN ::</w:t>
      </w:r>
      <w:r w:rsidRPr="002009B0">
        <w:rPr>
          <w:noProof w:val="0"/>
          <w:snapToGrid w:val="0"/>
        </w:rPr>
        <w:t>= SEQUENCE (SIZE(1..maxnoofCAGsperPLMN)) OF CAG-Identifier</w:t>
      </w:r>
    </w:p>
    <w:p w14:paraId="37AB64AD" w14:textId="77777777" w:rsidR="00F1021B" w:rsidRPr="0032402A" w:rsidRDefault="00F1021B" w:rsidP="00F1021B">
      <w:pPr>
        <w:pStyle w:val="PL"/>
      </w:pPr>
    </w:p>
    <w:p w14:paraId="454200E9" w14:textId="77777777" w:rsidR="00F1021B" w:rsidRPr="00065317" w:rsidRDefault="00F1021B" w:rsidP="00F1021B">
      <w:pPr>
        <w:pStyle w:val="PL"/>
      </w:pPr>
      <w:r w:rsidRPr="008D5E13">
        <w:t>AllowedPNI-NPN-</w:t>
      </w:r>
      <w:r w:rsidRPr="00A87485">
        <w:t xml:space="preserve">ID-List ::= SEQUENCE </w:t>
      </w:r>
      <w:r w:rsidRPr="00277355">
        <w:rPr>
          <w:noProof w:val="0"/>
          <w:snapToGrid w:val="0"/>
          <w:lang w:eastAsia="zh-CN"/>
        </w:rPr>
        <w:t>(SIZE(1..maxnoofEPLMNs</w:t>
      </w:r>
      <w:r w:rsidRPr="003D5924">
        <w:rPr>
          <w:noProof w:val="0"/>
          <w:snapToGrid w:val="0"/>
          <w:lang w:eastAsia="zh-CN"/>
        </w:rPr>
        <w:t>plus1</w:t>
      </w:r>
      <w:r w:rsidRPr="00D83CCA">
        <w:rPr>
          <w:noProof w:val="0"/>
          <w:snapToGrid w:val="0"/>
          <w:lang w:eastAsia="zh-CN"/>
        </w:rPr>
        <w:t>)) OF A</w:t>
      </w:r>
      <w:r w:rsidRPr="00065317">
        <w:rPr>
          <w:noProof w:val="0"/>
          <w:snapToGrid w:val="0"/>
          <w:lang w:eastAsia="zh-CN"/>
        </w:rPr>
        <w:t>llowed</w:t>
      </w:r>
      <w:r w:rsidRPr="00065317">
        <w:t>PNI-NPN-ID-Item</w:t>
      </w:r>
    </w:p>
    <w:p w14:paraId="1029D01A" w14:textId="77777777" w:rsidR="00F1021B" w:rsidRPr="00386AE4" w:rsidRDefault="00F1021B" w:rsidP="00F1021B">
      <w:pPr>
        <w:pStyle w:val="PL"/>
      </w:pPr>
    </w:p>
    <w:p w14:paraId="2F2126AD" w14:textId="77777777" w:rsidR="00F1021B" w:rsidRPr="009C2E1E" w:rsidRDefault="00F1021B" w:rsidP="00F1021B">
      <w:pPr>
        <w:pStyle w:val="PL"/>
      </w:pPr>
      <w:r w:rsidRPr="007E0DCF">
        <w:t>AllowedPNI-NPN-ID</w:t>
      </w:r>
      <w:r w:rsidRPr="007A007D">
        <w:t>-It</w:t>
      </w:r>
      <w:r w:rsidRPr="000D0138">
        <w:t>em ::= SEQUENCE</w:t>
      </w:r>
      <w:r w:rsidRPr="009C2E1E">
        <w:t xml:space="preserve"> {</w:t>
      </w:r>
    </w:p>
    <w:p w14:paraId="25D57B4A" w14:textId="77777777" w:rsidR="00F1021B" w:rsidRPr="009354E2" w:rsidRDefault="00F1021B" w:rsidP="00F1021B">
      <w:pPr>
        <w:pStyle w:val="PL"/>
        <w:rPr>
          <w:noProof w:val="0"/>
          <w:snapToGrid w:val="0"/>
        </w:rPr>
      </w:pPr>
      <w:r w:rsidRPr="00723307">
        <w:rPr>
          <w:noProof w:val="0"/>
          <w:snapToGrid w:val="0"/>
        </w:rPr>
        <w:tab/>
        <w:t>plmn-id</w:t>
      </w:r>
      <w:r w:rsidRPr="00723307">
        <w:rPr>
          <w:noProof w:val="0"/>
          <w:snapToGrid w:val="0"/>
        </w:rPr>
        <w:tab/>
      </w:r>
      <w:r w:rsidRPr="00723307">
        <w:rPr>
          <w:noProof w:val="0"/>
          <w:snapToGrid w:val="0"/>
        </w:rPr>
        <w:tab/>
      </w:r>
      <w:r w:rsidRPr="00723307">
        <w:rPr>
          <w:noProof w:val="0"/>
          <w:snapToGrid w:val="0"/>
        </w:rPr>
        <w:tab/>
      </w:r>
      <w:r w:rsidRPr="009354E2">
        <w:rPr>
          <w:noProof w:val="0"/>
          <w:snapToGrid w:val="0"/>
        </w:rPr>
        <w:tab/>
      </w:r>
      <w:r w:rsidRPr="009354E2">
        <w:rPr>
          <w:noProof w:val="0"/>
          <w:snapToGrid w:val="0"/>
        </w:rPr>
        <w:tab/>
      </w:r>
      <w:r w:rsidRPr="009354E2">
        <w:rPr>
          <w:noProof w:val="0"/>
          <w:snapToGrid w:val="0"/>
        </w:rPr>
        <w:tab/>
      </w:r>
      <w:r w:rsidRPr="009354E2">
        <w:rPr>
          <w:noProof w:val="0"/>
          <w:snapToGrid w:val="0"/>
        </w:rPr>
        <w:tab/>
      </w:r>
      <w:r w:rsidRPr="009354E2">
        <w:rPr>
          <w:noProof w:val="0"/>
          <w:snapToGrid w:val="0"/>
        </w:rPr>
        <w:tab/>
        <w:t>PLMN-Identity,</w:t>
      </w:r>
    </w:p>
    <w:p w14:paraId="09E78174" w14:textId="77777777" w:rsidR="00F1021B" w:rsidRPr="009354E2" w:rsidRDefault="00F1021B" w:rsidP="00F1021B">
      <w:pPr>
        <w:pStyle w:val="PL"/>
        <w:rPr>
          <w:noProof w:val="0"/>
          <w:snapToGrid w:val="0"/>
        </w:rPr>
      </w:pPr>
      <w:r w:rsidRPr="009354E2">
        <w:rPr>
          <w:noProof w:val="0"/>
          <w:snapToGrid w:val="0"/>
        </w:rPr>
        <w:tab/>
        <w:t>pni-npn-restricted-information</w:t>
      </w:r>
      <w:r w:rsidRPr="009354E2">
        <w:rPr>
          <w:noProof w:val="0"/>
          <w:snapToGrid w:val="0"/>
        </w:rPr>
        <w:tab/>
      </w:r>
      <w:r w:rsidRPr="009354E2">
        <w:rPr>
          <w:noProof w:val="0"/>
          <w:snapToGrid w:val="0"/>
        </w:rPr>
        <w:tab/>
        <w:t>PNI-NPN-Restricted-Information,</w:t>
      </w:r>
    </w:p>
    <w:p w14:paraId="115E0221" w14:textId="77777777" w:rsidR="00F1021B" w:rsidRPr="008D5E13" w:rsidRDefault="00F1021B" w:rsidP="00F1021B">
      <w:pPr>
        <w:pStyle w:val="PL"/>
        <w:rPr>
          <w:noProof w:val="0"/>
          <w:snapToGrid w:val="0"/>
        </w:rPr>
      </w:pPr>
      <w:r w:rsidRPr="009354E2">
        <w:rPr>
          <w:noProof w:val="0"/>
          <w:snapToGrid w:val="0"/>
        </w:rPr>
        <w:tab/>
        <w:t>allowed</w:t>
      </w:r>
      <w:r w:rsidRPr="00750353">
        <w:rPr>
          <w:noProof w:val="0"/>
          <w:snapToGrid w:val="0"/>
        </w:rPr>
        <w:t>-CAG-id-lis</w:t>
      </w:r>
      <w:r w:rsidRPr="0046022C">
        <w:rPr>
          <w:noProof w:val="0"/>
          <w:snapToGrid w:val="0"/>
        </w:rPr>
        <w:t>t-per-plmn</w:t>
      </w:r>
      <w:r w:rsidRPr="0046022C">
        <w:rPr>
          <w:noProof w:val="0"/>
          <w:snapToGrid w:val="0"/>
        </w:rPr>
        <w:tab/>
      </w:r>
      <w:r w:rsidRPr="0046022C">
        <w:rPr>
          <w:noProof w:val="0"/>
          <w:snapToGrid w:val="0"/>
        </w:rPr>
        <w:tab/>
      </w:r>
      <w:r w:rsidRPr="009354E2">
        <w:rPr>
          <w:noProof w:val="0"/>
          <w:snapToGrid w:val="0"/>
        </w:rPr>
        <w:t>Allowed</w:t>
      </w:r>
      <w:r w:rsidRPr="00750353">
        <w:rPr>
          <w:noProof w:val="0"/>
          <w:snapToGrid w:val="0"/>
        </w:rPr>
        <w:t>CAG-</w:t>
      </w:r>
      <w:r w:rsidRPr="0046022C">
        <w:rPr>
          <w:noProof w:val="0"/>
          <w:snapToGrid w:val="0"/>
        </w:rPr>
        <w:t>ID-L</w:t>
      </w:r>
      <w:r w:rsidRPr="002009B0">
        <w:rPr>
          <w:noProof w:val="0"/>
          <w:snapToGrid w:val="0"/>
        </w:rPr>
        <w:t>ist-per</w:t>
      </w:r>
      <w:r w:rsidRPr="0096236D">
        <w:rPr>
          <w:noProof w:val="0"/>
          <w:snapToGrid w:val="0"/>
        </w:rPr>
        <w:t>PLMN</w:t>
      </w:r>
      <w:r w:rsidRPr="0032402A">
        <w:rPr>
          <w:noProof w:val="0"/>
          <w:snapToGrid w:val="0"/>
        </w:rPr>
        <w:t>,</w:t>
      </w:r>
    </w:p>
    <w:p w14:paraId="5E846E4C" w14:textId="77777777" w:rsidR="00F1021B" w:rsidRPr="009354E2" w:rsidRDefault="00F1021B" w:rsidP="00F1021B">
      <w:pPr>
        <w:pStyle w:val="PL"/>
        <w:rPr>
          <w:noProof w:val="0"/>
          <w:snapToGrid w:val="0"/>
          <w:lang w:eastAsia="zh-CN"/>
        </w:rPr>
      </w:pPr>
      <w:r w:rsidRPr="009354E2">
        <w:rPr>
          <w:noProof w:val="0"/>
          <w:snapToGrid w:val="0"/>
          <w:lang w:eastAsia="zh-CN"/>
        </w:rPr>
        <w:tab/>
        <w:t>iE-Extensions</w:t>
      </w:r>
      <w:r w:rsidRPr="009354E2">
        <w:rPr>
          <w:noProof w:val="0"/>
          <w:snapToGrid w:val="0"/>
          <w:lang w:eastAsia="zh-CN"/>
        </w:rPr>
        <w:tab/>
      </w:r>
      <w:r w:rsidRPr="009354E2">
        <w:rPr>
          <w:noProof w:val="0"/>
          <w:snapToGrid w:val="0"/>
          <w:lang w:eastAsia="zh-CN"/>
        </w:rPr>
        <w:tab/>
      </w:r>
      <w:r w:rsidRPr="009354E2">
        <w:rPr>
          <w:noProof w:val="0"/>
          <w:snapToGrid w:val="0"/>
          <w:lang w:eastAsia="zh-CN"/>
        </w:rPr>
        <w:tab/>
      </w:r>
      <w:r w:rsidRPr="009354E2">
        <w:rPr>
          <w:noProof w:val="0"/>
          <w:snapToGrid w:val="0"/>
          <w:lang w:eastAsia="zh-CN"/>
        </w:rPr>
        <w:tab/>
      </w:r>
      <w:r w:rsidRPr="009354E2">
        <w:rPr>
          <w:noProof w:val="0"/>
          <w:snapToGrid w:val="0"/>
          <w:lang w:eastAsia="zh-CN"/>
        </w:rPr>
        <w:tab/>
      </w:r>
      <w:r w:rsidRPr="009354E2">
        <w:rPr>
          <w:noProof w:val="0"/>
          <w:snapToGrid w:val="0"/>
          <w:lang w:eastAsia="zh-CN"/>
        </w:rPr>
        <w:tab/>
        <w:t>ProtocolExtensionContainer { {Allowed</w:t>
      </w:r>
      <w:r w:rsidRPr="009354E2">
        <w:t>PNI-NPN-ID-Item</w:t>
      </w:r>
      <w:r w:rsidRPr="009354E2">
        <w:rPr>
          <w:noProof w:val="0"/>
          <w:snapToGrid w:val="0"/>
          <w:lang w:eastAsia="zh-CN"/>
        </w:rPr>
        <w:t>-ExtIEs} } OPTIONAL,</w:t>
      </w:r>
    </w:p>
    <w:p w14:paraId="1988504C" w14:textId="77777777" w:rsidR="00F1021B" w:rsidRPr="009354E2" w:rsidRDefault="00F1021B" w:rsidP="00F1021B">
      <w:pPr>
        <w:pStyle w:val="PL"/>
        <w:rPr>
          <w:noProof w:val="0"/>
          <w:snapToGrid w:val="0"/>
          <w:lang w:eastAsia="zh-CN"/>
        </w:rPr>
      </w:pPr>
      <w:r w:rsidRPr="009354E2">
        <w:rPr>
          <w:noProof w:val="0"/>
          <w:snapToGrid w:val="0"/>
          <w:lang w:eastAsia="zh-CN"/>
        </w:rPr>
        <w:tab/>
        <w:t>...</w:t>
      </w:r>
    </w:p>
    <w:p w14:paraId="1D7D42A9" w14:textId="77777777" w:rsidR="00F1021B" w:rsidRPr="009354E2" w:rsidRDefault="00F1021B" w:rsidP="00F1021B">
      <w:pPr>
        <w:pStyle w:val="PL"/>
        <w:rPr>
          <w:noProof w:val="0"/>
          <w:snapToGrid w:val="0"/>
          <w:lang w:eastAsia="zh-CN"/>
        </w:rPr>
      </w:pPr>
      <w:r w:rsidRPr="009354E2">
        <w:rPr>
          <w:noProof w:val="0"/>
          <w:snapToGrid w:val="0"/>
          <w:lang w:eastAsia="zh-CN"/>
        </w:rPr>
        <w:t>}</w:t>
      </w:r>
    </w:p>
    <w:p w14:paraId="69731912" w14:textId="77777777" w:rsidR="00F1021B" w:rsidRPr="009354E2" w:rsidRDefault="00F1021B" w:rsidP="00F1021B">
      <w:pPr>
        <w:pStyle w:val="PL"/>
        <w:rPr>
          <w:noProof w:val="0"/>
          <w:snapToGrid w:val="0"/>
          <w:lang w:eastAsia="zh-CN"/>
        </w:rPr>
      </w:pPr>
    </w:p>
    <w:p w14:paraId="7F95B2E8" w14:textId="77777777" w:rsidR="00F1021B" w:rsidRPr="009354E2" w:rsidRDefault="00F1021B" w:rsidP="00F1021B">
      <w:pPr>
        <w:pStyle w:val="PL"/>
        <w:rPr>
          <w:noProof w:val="0"/>
          <w:snapToGrid w:val="0"/>
          <w:lang w:eastAsia="zh-CN"/>
        </w:rPr>
      </w:pPr>
      <w:r w:rsidRPr="009354E2">
        <w:t>AllowedPNI-NPN-ID-Item</w:t>
      </w:r>
      <w:r w:rsidRPr="009354E2">
        <w:rPr>
          <w:noProof w:val="0"/>
          <w:snapToGrid w:val="0"/>
          <w:lang w:eastAsia="zh-CN"/>
        </w:rPr>
        <w:t>-ExtIEs XNAP-PROTOCOL-EXTENSION ::= {</w:t>
      </w:r>
    </w:p>
    <w:p w14:paraId="2CFD79A6" w14:textId="77777777" w:rsidR="00F1021B" w:rsidRPr="009354E2" w:rsidRDefault="00F1021B" w:rsidP="00F1021B">
      <w:pPr>
        <w:pStyle w:val="PL"/>
        <w:rPr>
          <w:noProof w:val="0"/>
          <w:snapToGrid w:val="0"/>
          <w:lang w:eastAsia="zh-CN"/>
        </w:rPr>
      </w:pPr>
      <w:r w:rsidRPr="009354E2">
        <w:rPr>
          <w:noProof w:val="0"/>
          <w:snapToGrid w:val="0"/>
          <w:lang w:eastAsia="zh-CN"/>
        </w:rPr>
        <w:tab/>
        <w:t>...</w:t>
      </w:r>
    </w:p>
    <w:p w14:paraId="1330A974" w14:textId="77777777" w:rsidR="00F1021B" w:rsidRPr="00FD0425" w:rsidRDefault="00F1021B" w:rsidP="00F1021B">
      <w:pPr>
        <w:pStyle w:val="PL"/>
        <w:rPr>
          <w:noProof w:val="0"/>
          <w:snapToGrid w:val="0"/>
          <w:lang w:eastAsia="zh-CN"/>
        </w:rPr>
      </w:pPr>
      <w:r w:rsidRPr="009354E2">
        <w:rPr>
          <w:noProof w:val="0"/>
          <w:snapToGrid w:val="0"/>
          <w:lang w:eastAsia="zh-CN"/>
        </w:rPr>
        <w:t>}</w:t>
      </w:r>
    </w:p>
    <w:p w14:paraId="4CE179F1" w14:textId="77777777" w:rsidR="00F1021B" w:rsidRDefault="00F1021B" w:rsidP="00F1021B">
      <w:pPr>
        <w:pStyle w:val="PL"/>
      </w:pPr>
    </w:p>
    <w:p w14:paraId="010FF23D" w14:textId="77777777" w:rsidR="00F1021B" w:rsidRPr="009354E2" w:rsidRDefault="00F1021B" w:rsidP="00F1021B">
      <w:pPr>
        <w:pStyle w:val="PL"/>
      </w:pPr>
      <w:r w:rsidRPr="009354E2">
        <w:t>AlternativeQoSParaSetList ::= SEQUENCE (SIZE(1..</w:t>
      </w:r>
      <w:r w:rsidRPr="00DA6DDA">
        <w:t>maxnoofQoSParaSets</w:t>
      </w:r>
      <w:r w:rsidRPr="009354E2">
        <w:t>)) OF AlternativeQoSParaSetItem</w:t>
      </w:r>
    </w:p>
    <w:p w14:paraId="5BCCBFE9" w14:textId="77777777" w:rsidR="00F1021B" w:rsidRPr="009354E2" w:rsidRDefault="00F1021B" w:rsidP="00F1021B">
      <w:pPr>
        <w:pStyle w:val="PL"/>
      </w:pPr>
    </w:p>
    <w:p w14:paraId="58EB3EDC" w14:textId="77777777" w:rsidR="00F1021B" w:rsidRPr="009354E2" w:rsidRDefault="00F1021B" w:rsidP="00F1021B">
      <w:pPr>
        <w:pStyle w:val="PL"/>
      </w:pPr>
      <w:r w:rsidRPr="009354E2">
        <w:t>AlternativeQoSParaSetItem ::= SEQUENCE {</w:t>
      </w:r>
    </w:p>
    <w:p w14:paraId="53D774D5" w14:textId="77777777" w:rsidR="00F1021B" w:rsidRPr="009354E2" w:rsidRDefault="00F1021B" w:rsidP="00F1021B">
      <w:pPr>
        <w:pStyle w:val="PL"/>
      </w:pPr>
      <w:r w:rsidRPr="009354E2">
        <w:tab/>
        <w:t>alternativeQoSParaSetIndex</w:t>
      </w:r>
      <w:r w:rsidRPr="009354E2">
        <w:tab/>
      </w:r>
      <w:r w:rsidRPr="009354E2">
        <w:tab/>
      </w:r>
      <w:r w:rsidRPr="009354E2">
        <w:tab/>
        <w:t>QoSParaSetIndex,</w:t>
      </w:r>
    </w:p>
    <w:p w14:paraId="0BA9F356" w14:textId="77777777" w:rsidR="00F1021B" w:rsidRPr="009354E2" w:rsidRDefault="00F1021B" w:rsidP="00F1021B">
      <w:pPr>
        <w:pStyle w:val="PL"/>
      </w:pPr>
      <w:bookmarkStart w:id="4042" w:name="_Hlk23323074"/>
      <w:r w:rsidRPr="009354E2">
        <w:tab/>
        <w:t>guaranteedFlowBitRateDL</w:t>
      </w:r>
      <w:r w:rsidRPr="009354E2">
        <w:tab/>
      </w:r>
      <w:r w:rsidRPr="009354E2">
        <w:tab/>
      </w:r>
      <w:r w:rsidRPr="009354E2">
        <w:tab/>
      </w:r>
      <w:r w:rsidRPr="009354E2">
        <w:tab/>
        <w:t>BitRate</w:t>
      </w:r>
      <w:r w:rsidRPr="009354E2">
        <w:tab/>
      </w:r>
      <w:r w:rsidRPr="009354E2">
        <w:tab/>
      </w:r>
      <w:r w:rsidRPr="009354E2">
        <w:tab/>
      </w:r>
      <w:r w:rsidRPr="009354E2">
        <w:tab/>
      </w:r>
      <w:r w:rsidRPr="009354E2">
        <w:tab/>
        <w:t>OPTIONAL,</w:t>
      </w:r>
    </w:p>
    <w:p w14:paraId="11E8E98F" w14:textId="77777777" w:rsidR="00F1021B" w:rsidRPr="009354E2" w:rsidRDefault="00F1021B" w:rsidP="00F1021B">
      <w:pPr>
        <w:pStyle w:val="PL"/>
      </w:pPr>
      <w:r w:rsidRPr="009354E2">
        <w:tab/>
        <w:t>guaranteedFlowBitRateUL</w:t>
      </w:r>
      <w:r w:rsidRPr="009354E2">
        <w:tab/>
      </w:r>
      <w:r w:rsidRPr="009354E2">
        <w:tab/>
      </w:r>
      <w:r w:rsidRPr="009354E2">
        <w:tab/>
      </w:r>
      <w:r w:rsidRPr="009354E2">
        <w:tab/>
        <w:t>BitRate</w:t>
      </w:r>
      <w:r w:rsidRPr="009354E2">
        <w:tab/>
      </w:r>
      <w:r w:rsidRPr="009354E2">
        <w:tab/>
      </w:r>
      <w:r w:rsidRPr="009354E2">
        <w:tab/>
      </w:r>
      <w:r w:rsidRPr="009354E2">
        <w:tab/>
      </w:r>
      <w:r w:rsidRPr="009354E2">
        <w:tab/>
        <w:t>OPTIONAL,</w:t>
      </w:r>
    </w:p>
    <w:p w14:paraId="2F54D915" w14:textId="77777777" w:rsidR="00F1021B" w:rsidRPr="009354E2" w:rsidRDefault="00F1021B" w:rsidP="00F1021B">
      <w:pPr>
        <w:pStyle w:val="PL"/>
      </w:pPr>
      <w:r w:rsidRPr="009354E2">
        <w:tab/>
        <w:t>packetDelayBudget</w:t>
      </w:r>
      <w:r w:rsidRPr="009354E2">
        <w:tab/>
      </w:r>
      <w:r w:rsidRPr="009354E2">
        <w:tab/>
      </w:r>
      <w:r w:rsidRPr="009354E2">
        <w:tab/>
      </w:r>
      <w:r w:rsidRPr="009354E2">
        <w:tab/>
      </w:r>
      <w:r w:rsidRPr="009354E2">
        <w:tab/>
        <w:t>PacketDelayBudget</w:t>
      </w:r>
      <w:r w:rsidRPr="009354E2">
        <w:tab/>
      </w:r>
      <w:r w:rsidRPr="009354E2">
        <w:tab/>
        <w:t>OPTIONAL,</w:t>
      </w:r>
    </w:p>
    <w:p w14:paraId="6518D511" w14:textId="77777777" w:rsidR="00F1021B" w:rsidRPr="009354E2" w:rsidRDefault="00F1021B" w:rsidP="00F1021B">
      <w:pPr>
        <w:pStyle w:val="PL"/>
      </w:pPr>
      <w:r w:rsidRPr="009354E2">
        <w:tab/>
        <w:t>packetErrorRate</w:t>
      </w:r>
      <w:r w:rsidRPr="009354E2">
        <w:tab/>
      </w:r>
      <w:r w:rsidRPr="009354E2">
        <w:tab/>
      </w:r>
      <w:r w:rsidRPr="009354E2">
        <w:tab/>
      </w:r>
      <w:r w:rsidRPr="009354E2">
        <w:tab/>
      </w:r>
      <w:r w:rsidRPr="009354E2">
        <w:tab/>
      </w:r>
      <w:r w:rsidRPr="009354E2">
        <w:tab/>
        <w:t>PacketErrorRate</w:t>
      </w:r>
      <w:r w:rsidRPr="009354E2">
        <w:tab/>
      </w:r>
      <w:r w:rsidRPr="009354E2">
        <w:tab/>
      </w:r>
      <w:r w:rsidRPr="009354E2">
        <w:tab/>
        <w:t>OPTIONAL,</w:t>
      </w:r>
    </w:p>
    <w:bookmarkEnd w:id="4042"/>
    <w:p w14:paraId="04B2D03C" w14:textId="77777777" w:rsidR="00F1021B" w:rsidRPr="009354E2" w:rsidRDefault="00F1021B" w:rsidP="00F1021B">
      <w:pPr>
        <w:pStyle w:val="PL"/>
      </w:pPr>
      <w:r w:rsidRPr="009354E2">
        <w:tab/>
        <w:t>iE-Extensions</w:t>
      </w:r>
      <w:r w:rsidRPr="009354E2">
        <w:tab/>
      </w:r>
      <w:r w:rsidRPr="009354E2">
        <w:tab/>
        <w:t>ProtocolExtensionContainer { {AlternativeQoSParaSetItem-ExtIEs} }</w:t>
      </w:r>
      <w:r w:rsidRPr="009354E2">
        <w:tab/>
        <w:t>OPTIONAL,</w:t>
      </w:r>
    </w:p>
    <w:p w14:paraId="5AEB4637" w14:textId="77777777" w:rsidR="00F1021B" w:rsidRPr="009354E2" w:rsidRDefault="00F1021B" w:rsidP="00F1021B">
      <w:pPr>
        <w:pStyle w:val="PL"/>
      </w:pPr>
      <w:r w:rsidRPr="009354E2">
        <w:tab/>
        <w:t>...</w:t>
      </w:r>
    </w:p>
    <w:p w14:paraId="0EF1A392" w14:textId="77777777" w:rsidR="00F1021B" w:rsidRPr="009354E2" w:rsidRDefault="00F1021B" w:rsidP="00F1021B">
      <w:pPr>
        <w:pStyle w:val="PL"/>
      </w:pPr>
      <w:r w:rsidRPr="009354E2">
        <w:t>}</w:t>
      </w:r>
    </w:p>
    <w:p w14:paraId="671CC79E" w14:textId="77777777" w:rsidR="00F1021B" w:rsidRPr="009354E2" w:rsidRDefault="00F1021B" w:rsidP="00F1021B">
      <w:pPr>
        <w:pStyle w:val="PL"/>
      </w:pPr>
    </w:p>
    <w:p w14:paraId="5622DF59" w14:textId="77777777" w:rsidR="00F1021B" w:rsidRPr="009354E2" w:rsidRDefault="00F1021B" w:rsidP="00F1021B">
      <w:pPr>
        <w:pStyle w:val="PL"/>
      </w:pPr>
      <w:r w:rsidRPr="009354E2">
        <w:t>AlternativeQoSParaSetItem-ExtIEs XNAP-PROTOCOL-EXTENSION ::= {</w:t>
      </w:r>
    </w:p>
    <w:p w14:paraId="12DF4934" w14:textId="77777777" w:rsidR="00F1021B" w:rsidRPr="009354E2" w:rsidRDefault="00F1021B" w:rsidP="00F1021B">
      <w:pPr>
        <w:pStyle w:val="PL"/>
      </w:pPr>
      <w:r w:rsidRPr="009354E2">
        <w:tab/>
        <w:t>...</w:t>
      </w:r>
    </w:p>
    <w:p w14:paraId="1B080AA3" w14:textId="77777777" w:rsidR="00F1021B" w:rsidRPr="009354E2" w:rsidRDefault="00F1021B" w:rsidP="00F1021B">
      <w:pPr>
        <w:pStyle w:val="PL"/>
      </w:pPr>
      <w:r w:rsidRPr="009354E2">
        <w:t>}</w:t>
      </w:r>
    </w:p>
    <w:p w14:paraId="1E8CD247" w14:textId="77777777" w:rsidR="00F1021B" w:rsidRPr="009354E2" w:rsidRDefault="00F1021B" w:rsidP="00F1021B">
      <w:pPr>
        <w:pStyle w:val="PL"/>
      </w:pPr>
    </w:p>
    <w:p w14:paraId="1B6BB713" w14:textId="77777777" w:rsidR="00F1021B" w:rsidRPr="00FD0425" w:rsidRDefault="00F1021B" w:rsidP="00F1021B">
      <w:pPr>
        <w:pStyle w:val="PL"/>
      </w:pPr>
    </w:p>
    <w:p w14:paraId="0E5B201C" w14:textId="77777777" w:rsidR="00F1021B" w:rsidRPr="00FD0425" w:rsidRDefault="00F1021B" w:rsidP="00F1021B">
      <w:pPr>
        <w:pStyle w:val="PL"/>
        <w:rPr>
          <w:lang w:eastAsia="ja-JP"/>
        </w:rPr>
      </w:pPr>
      <w:r w:rsidRPr="00FD0425">
        <w:rPr>
          <w:snapToGrid w:val="0"/>
        </w:rPr>
        <w:t>AMF-Region-Information ::= SEQUENCE (SIZE (1..maxnoofAMFRegions)) OF GlobalAMF-Region-Information</w:t>
      </w:r>
    </w:p>
    <w:p w14:paraId="58EB7B3B" w14:textId="77777777" w:rsidR="00F1021B" w:rsidRPr="00FD0425" w:rsidRDefault="00F1021B" w:rsidP="00F1021B">
      <w:pPr>
        <w:pStyle w:val="PL"/>
        <w:rPr>
          <w:lang w:eastAsia="ja-JP"/>
        </w:rPr>
      </w:pPr>
    </w:p>
    <w:p w14:paraId="5CE374F4" w14:textId="77777777" w:rsidR="00F1021B" w:rsidRPr="00FD0425" w:rsidRDefault="00F1021B" w:rsidP="00F1021B">
      <w:pPr>
        <w:pStyle w:val="PL"/>
        <w:rPr>
          <w:lang w:eastAsia="ja-JP"/>
        </w:rPr>
      </w:pPr>
      <w:r w:rsidRPr="00FD0425">
        <w:rPr>
          <w:lang w:eastAsia="ja-JP"/>
        </w:rPr>
        <w:t>GlobalAMF-Region-Information ::= SEQUENCE {</w:t>
      </w:r>
    </w:p>
    <w:p w14:paraId="1D0A8B69" w14:textId="77777777" w:rsidR="00F1021B" w:rsidRPr="00FD0425" w:rsidRDefault="00F1021B" w:rsidP="00F1021B">
      <w:pPr>
        <w:pStyle w:val="PL"/>
      </w:pPr>
      <w:r w:rsidRPr="00FD0425">
        <w:tab/>
        <w:t>plmn-ID</w:t>
      </w:r>
      <w:r w:rsidRPr="00FD0425">
        <w:tab/>
      </w:r>
      <w:r w:rsidRPr="00FD0425">
        <w:tab/>
      </w:r>
      <w:r w:rsidRPr="00FD0425">
        <w:tab/>
      </w:r>
      <w:r w:rsidRPr="00FD0425">
        <w:tab/>
        <w:t>PLMN-Identity,</w:t>
      </w:r>
    </w:p>
    <w:p w14:paraId="3892FBA9" w14:textId="77777777" w:rsidR="00F1021B" w:rsidRPr="00FD0425" w:rsidRDefault="00F1021B" w:rsidP="00F1021B">
      <w:pPr>
        <w:pStyle w:val="PL"/>
        <w:rPr>
          <w:noProof w:val="0"/>
          <w:snapToGrid w:val="0"/>
        </w:rPr>
      </w:pPr>
      <w:r w:rsidRPr="00FD0425">
        <w:rPr>
          <w:noProof w:val="0"/>
          <w:snapToGrid w:val="0"/>
        </w:rPr>
        <w:tab/>
        <w:t>amf-region-id</w:t>
      </w:r>
      <w:r w:rsidRPr="00FD0425">
        <w:rPr>
          <w:noProof w:val="0"/>
          <w:snapToGrid w:val="0"/>
        </w:rPr>
        <w:tab/>
      </w:r>
      <w:r w:rsidRPr="00FD0425">
        <w:rPr>
          <w:noProof w:val="0"/>
          <w:snapToGrid w:val="0"/>
        </w:rPr>
        <w:tab/>
        <w:t>BIT STRING (SIZE (8)),</w:t>
      </w:r>
    </w:p>
    <w:p w14:paraId="79CD44ED" w14:textId="77777777" w:rsidR="00F1021B" w:rsidRPr="00FD0425" w:rsidRDefault="00F1021B" w:rsidP="00F1021B">
      <w:pPr>
        <w:pStyle w:val="PL"/>
        <w:rPr>
          <w:snapToGrid w:val="0"/>
          <w:lang w:val="fr-FR"/>
        </w:rPr>
      </w:pPr>
      <w:r w:rsidRPr="00FD0425">
        <w:rPr>
          <w:snapToGrid w:val="0"/>
        </w:rPr>
        <w:tab/>
      </w:r>
      <w:r w:rsidRPr="00FD0425">
        <w:rPr>
          <w:snapToGrid w:val="0"/>
          <w:lang w:val="fr-FR"/>
        </w:rPr>
        <w:t>iE-Extensions</w:t>
      </w:r>
      <w:r w:rsidRPr="00FD0425">
        <w:rPr>
          <w:snapToGrid w:val="0"/>
          <w:lang w:val="fr-FR"/>
        </w:rPr>
        <w:tab/>
      </w:r>
      <w:r w:rsidRPr="00FD0425">
        <w:rPr>
          <w:snapToGrid w:val="0"/>
          <w:lang w:val="fr-FR"/>
        </w:rPr>
        <w:tab/>
      </w:r>
      <w:r w:rsidRPr="00FD0425">
        <w:rPr>
          <w:snapToGrid w:val="0"/>
          <w:lang w:val="fr-FR"/>
        </w:rPr>
        <w:tab/>
      </w:r>
      <w:r w:rsidRPr="00FD0425">
        <w:rPr>
          <w:snapToGrid w:val="0"/>
          <w:lang w:val="fr-FR"/>
        </w:rPr>
        <w:tab/>
      </w:r>
      <w:r w:rsidRPr="00FD0425">
        <w:rPr>
          <w:snapToGrid w:val="0"/>
          <w:lang w:val="fr-FR"/>
        </w:rPr>
        <w:tab/>
        <w:t>ProtocolExtensionContainer { {</w:t>
      </w:r>
      <w:r w:rsidRPr="00FD0425">
        <w:rPr>
          <w:lang w:eastAsia="ja-JP"/>
        </w:rPr>
        <w:t>GlobalAMF-Region-Information</w:t>
      </w:r>
      <w:r w:rsidRPr="00FD0425">
        <w:rPr>
          <w:lang w:val="fr-FR"/>
        </w:rPr>
        <w:t>-</w:t>
      </w:r>
      <w:r w:rsidRPr="00FD0425">
        <w:rPr>
          <w:snapToGrid w:val="0"/>
          <w:lang w:val="fr-FR"/>
        </w:rPr>
        <w:t>ExtIEs} } OPTIONAL,</w:t>
      </w:r>
    </w:p>
    <w:p w14:paraId="52DA43B0" w14:textId="77777777" w:rsidR="00F1021B" w:rsidRPr="00FD0425" w:rsidRDefault="00F1021B" w:rsidP="00F1021B">
      <w:pPr>
        <w:pStyle w:val="PL"/>
        <w:rPr>
          <w:snapToGrid w:val="0"/>
        </w:rPr>
      </w:pPr>
      <w:r w:rsidRPr="00FD0425">
        <w:rPr>
          <w:snapToGrid w:val="0"/>
          <w:lang w:val="fr-FR"/>
        </w:rPr>
        <w:tab/>
      </w:r>
      <w:r w:rsidRPr="00FD0425">
        <w:rPr>
          <w:snapToGrid w:val="0"/>
        </w:rPr>
        <w:t>...</w:t>
      </w:r>
    </w:p>
    <w:p w14:paraId="1A63A011" w14:textId="77777777" w:rsidR="00F1021B" w:rsidRPr="00FD0425" w:rsidRDefault="00F1021B" w:rsidP="00F1021B">
      <w:pPr>
        <w:pStyle w:val="PL"/>
        <w:rPr>
          <w:snapToGrid w:val="0"/>
        </w:rPr>
      </w:pPr>
      <w:r w:rsidRPr="00FD0425">
        <w:rPr>
          <w:snapToGrid w:val="0"/>
        </w:rPr>
        <w:t>}</w:t>
      </w:r>
    </w:p>
    <w:p w14:paraId="7B005994" w14:textId="77777777" w:rsidR="00F1021B" w:rsidRPr="00FD0425" w:rsidRDefault="00F1021B" w:rsidP="00F1021B">
      <w:pPr>
        <w:pStyle w:val="PL"/>
        <w:rPr>
          <w:snapToGrid w:val="0"/>
        </w:rPr>
      </w:pPr>
    </w:p>
    <w:p w14:paraId="577985D0" w14:textId="77777777" w:rsidR="00F1021B" w:rsidRPr="00FD0425" w:rsidRDefault="00F1021B" w:rsidP="00F1021B">
      <w:pPr>
        <w:pStyle w:val="PL"/>
        <w:rPr>
          <w:snapToGrid w:val="0"/>
        </w:rPr>
      </w:pPr>
      <w:r w:rsidRPr="00FD0425">
        <w:rPr>
          <w:lang w:eastAsia="ja-JP"/>
        </w:rPr>
        <w:t>GlobalAMF-Region-Information</w:t>
      </w:r>
      <w:r w:rsidRPr="00FD0425">
        <w:rPr>
          <w:lang w:val="fr-FR"/>
        </w:rPr>
        <w:t>-</w:t>
      </w:r>
      <w:r w:rsidRPr="00FD0425">
        <w:rPr>
          <w:snapToGrid w:val="0"/>
          <w:lang w:val="fr-FR"/>
        </w:rPr>
        <w:t>ExtIEs</w:t>
      </w:r>
      <w:r w:rsidRPr="00FD0425">
        <w:rPr>
          <w:snapToGrid w:val="0"/>
        </w:rPr>
        <w:t xml:space="preserve"> XNAP-PROTOCOL-EXTENSION ::= {</w:t>
      </w:r>
    </w:p>
    <w:p w14:paraId="6C0F70EC" w14:textId="77777777" w:rsidR="00F1021B" w:rsidRPr="00FD0425" w:rsidRDefault="00F1021B" w:rsidP="00F1021B">
      <w:pPr>
        <w:pStyle w:val="PL"/>
        <w:rPr>
          <w:snapToGrid w:val="0"/>
        </w:rPr>
      </w:pPr>
      <w:r w:rsidRPr="00FD0425">
        <w:rPr>
          <w:snapToGrid w:val="0"/>
        </w:rPr>
        <w:tab/>
        <w:t>...</w:t>
      </w:r>
    </w:p>
    <w:p w14:paraId="276C114F" w14:textId="77777777" w:rsidR="00F1021B" w:rsidRPr="00FD0425" w:rsidRDefault="00F1021B" w:rsidP="00F1021B">
      <w:pPr>
        <w:pStyle w:val="PL"/>
        <w:rPr>
          <w:snapToGrid w:val="0"/>
        </w:rPr>
      </w:pPr>
      <w:r w:rsidRPr="00FD0425">
        <w:rPr>
          <w:snapToGrid w:val="0"/>
        </w:rPr>
        <w:t>}</w:t>
      </w:r>
    </w:p>
    <w:p w14:paraId="77E0DC09" w14:textId="77777777" w:rsidR="00F1021B" w:rsidRPr="00FD0425" w:rsidRDefault="00F1021B" w:rsidP="00F1021B">
      <w:pPr>
        <w:pStyle w:val="PL"/>
      </w:pPr>
    </w:p>
    <w:p w14:paraId="08664B65" w14:textId="77777777" w:rsidR="00F1021B" w:rsidRPr="00FD0425" w:rsidRDefault="00F1021B" w:rsidP="00F1021B">
      <w:pPr>
        <w:pStyle w:val="PL"/>
      </w:pPr>
    </w:p>
    <w:p w14:paraId="57671A90" w14:textId="77777777" w:rsidR="00F1021B" w:rsidRPr="00FD0425" w:rsidRDefault="00F1021B" w:rsidP="00F1021B">
      <w:pPr>
        <w:pStyle w:val="PL"/>
      </w:pPr>
      <w:bookmarkStart w:id="4043" w:name="_Hlk515371808"/>
      <w:bookmarkStart w:id="4044" w:name="_Hlk515371080"/>
      <w:r w:rsidRPr="00FD0425">
        <w:t>AMF-UE-NGAP-ID</w:t>
      </w:r>
      <w:bookmarkEnd w:id="4043"/>
      <w:r w:rsidRPr="00FD0425">
        <w:t xml:space="preserve"> </w:t>
      </w:r>
      <w:bookmarkEnd w:id="4044"/>
      <w:r w:rsidRPr="00FD0425">
        <w:t>::= INTEGER (0..1099511627775)</w:t>
      </w:r>
    </w:p>
    <w:p w14:paraId="2972DAFC" w14:textId="77777777" w:rsidR="00F1021B" w:rsidRPr="00FD0425" w:rsidRDefault="00F1021B" w:rsidP="00F1021B">
      <w:pPr>
        <w:pStyle w:val="PL"/>
      </w:pPr>
    </w:p>
    <w:p w14:paraId="3647B2C4" w14:textId="77777777" w:rsidR="00F1021B" w:rsidRPr="00FD0425" w:rsidRDefault="00F1021B" w:rsidP="00F1021B">
      <w:pPr>
        <w:pStyle w:val="PL"/>
      </w:pPr>
    </w:p>
    <w:p w14:paraId="77A1CC09" w14:textId="77777777" w:rsidR="00F1021B" w:rsidRPr="00FD0425" w:rsidRDefault="00F1021B" w:rsidP="00F1021B">
      <w:pPr>
        <w:pStyle w:val="PL"/>
        <w:rPr>
          <w:snapToGrid w:val="0"/>
        </w:rPr>
      </w:pPr>
      <w:r w:rsidRPr="00FD0425">
        <w:t xml:space="preserve">AreaOfInterestInformation ::= SEQUENCE </w:t>
      </w:r>
      <w:r w:rsidRPr="00FD0425">
        <w:rPr>
          <w:noProof w:val="0"/>
          <w:snapToGrid w:val="0"/>
        </w:rPr>
        <w:t>(SIZE(1..</w:t>
      </w:r>
      <w:r w:rsidRPr="00FD0425">
        <w:rPr>
          <w:noProof w:val="0"/>
          <w:szCs w:val="16"/>
        </w:rPr>
        <w:t>maxnoofAoIs</w:t>
      </w:r>
      <w:r w:rsidRPr="00FD0425">
        <w:rPr>
          <w:noProof w:val="0"/>
          <w:snapToGrid w:val="0"/>
        </w:rPr>
        <w:t>)) OF AreaOfInterest</w:t>
      </w:r>
      <w:r w:rsidRPr="00FD0425">
        <w:rPr>
          <w:noProof w:val="0"/>
        </w:rPr>
        <w:t>-Item</w:t>
      </w:r>
    </w:p>
    <w:p w14:paraId="151D7660" w14:textId="77777777" w:rsidR="00F1021B" w:rsidRPr="00FD0425" w:rsidRDefault="00F1021B" w:rsidP="00F1021B">
      <w:pPr>
        <w:pStyle w:val="PL"/>
        <w:rPr>
          <w:snapToGrid w:val="0"/>
        </w:rPr>
      </w:pPr>
    </w:p>
    <w:p w14:paraId="2652F327" w14:textId="77777777" w:rsidR="00F1021B" w:rsidRPr="00FD0425" w:rsidRDefault="00F1021B" w:rsidP="00F1021B">
      <w:pPr>
        <w:pStyle w:val="PL"/>
        <w:rPr>
          <w:snapToGrid w:val="0"/>
        </w:rPr>
      </w:pPr>
      <w:r w:rsidRPr="00FD0425">
        <w:rPr>
          <w:snapToGrid w:val="0"/>
        </w:rPr>
        <w:t>AreaOfInterest</w:t>
      </w:r>
      <w:r w:rsidRPr="00FD0425">
        <w:t>-Item</w:t>
      </w:r>
      <w:r w:rsidRPr="00FD0425">
        <w:rPr>
          <w:snapToGrid w:val="0"/>
        </w:rPr>
        <w:t xml:space="preserve"> ::= SEQUENCE {</w:t>
      </w:r>
    </w:p>
    <w:p w14:paraId="5746F46F" w14:textId="77777777" w:rsidR="00F1021B" w:rsidRPr="00FD0425" w:rsidRDefault="00F1021B" w:rsidP="00F1021B">
      <w:pPr>
        <w:pStyle w:val="PL"/>
      </w:pPr>
      <w:r w:rsidRPr="00FD0425">
        <w:rPr>
          <w:snapToGrid w:val="0"/>
        </w:rPr>
        <w:tab/>
        <w:t>listOfTAIsinAoI</w:t>
      </w:r>
      <w:r w:rsidRPr="00FD0425">
        <w:rPr>
          <w:snapToGrid w:val="0"/>
        </w:rPr>
        <w:tab/>
      </w:r>
      <w:r w:rsidRPr="00FD0425">
        <w:rPr>
          <w:snapToGrid w:val="0"/>
        </w:rPr>
        <w:tab/>
      </w:r>
      <w:r w:rsidRPr="00FD0425">
        <w:rPr>
          <w:snapToGrid w:val="0"/>
        </w:rPr>
        <w:tab/>
      </w:r>
      <w:r w:rsidRPr="00FD0425">
        <w:rPr>
          <w:snapToGrid w:val="0"/>
        </w:rPr>
        <w:tab/>
      </w:r>
      <w:r w:rsidRPr="00FD0425">
        <w:tab/>
        <w:t>ListOfTAIsinAoI</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581C3B49" w14:textId="77777777" w:rsidR="00F1021B" w:rsidRPr="00FD0425" w:rsidRDefault="00F1021B" w:rsidP="00F1021B">
      <w:pPr>
        <w:pStyle w:val="PL"/>
        <w:rPr>
          <w:snapToGrid w:val="0"/>
        </w:rPr>
      </w:pPr>
      <w:r w:rsidRPr="00FD0425">
        <w:rPr>
          <w:snapToGrid w:val="0"/>
        </w:rPr>
        <w:tab/>
        <w:t>listOfCellsinAoI</w:t>
      </w:r>
      <w:r w:rsidRPr="00FD0425">
        <w:rPr>
          <w:snapToGrid w:val="0"/>
        </w:rPr>
        <w:tab/>
      </w:r>
      <w:r w:rsidRPr="00FD0425">
        <w:rPr>
          <w:snapToGrid w:val="0"/>
        </w:rPr>
        <w:tab/>
      </w:r>
      <w:r w:rsidRPr="00FD0425">
        <w:rPr>
          <w:snapToGrid w:val="0"/>
        </w:rPr>
        <w:tab/>
      </w:r>
      <w:r w:rsidRPr="00FD0425">
        <w:rPr>
          <w:snapToGrid w:val="0"/>
        </w:rPr>
        <w:tab/>
        <w:t>ListOfCells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4E1B4E1D" w14:textId="77777777" w:rsidR="00F1021B" w:rsidRPr="00FD0425" w:rsidRDefault="00F1021B" w:rsidP="00F1021B">
      <w:pPr>
        <w:pStyle w:val="PL"/>
        <w:rPr>
          <w:snapToGrid w:val="0"/>
        </w:rPr>
      </w:pPr>
      <w:r w:rsidRPr="00FD0425">
        <w:rPr>
          <w:snapToGrid w:val="0"/>
        </w:rPr>
        <w:tab/>
        <w:t>listOfRANNodesinAoI</w:t>
      </w:r>
      <w:r w:rsidRPr="00FD0425">
        <w:rPr>
          <w:snapToGrid w:val="0"/>
        </w:rPr>
        <w:tab/>
      </w:r>
      <w:r w:rsidRPr="00FD0425">
        <w:rPr>
          <w:snapToGrid w:val="0"/>
        </w:rPr>
        <w:tab/>
      </w:r>
      <w:r w:rsidRPr="00FD0425">
        <w:rPr>
          <w:snapToGrid w:val="0"/>
        </w:rPr>
        <w:tab/>
      </w:r>
      <w:r w:rsidRPr="00FD0425">
        <w:rPr>
          <w:snapToGrid w:val="0"/>
        </w:rPr>
        <w:tab/>
        <w:t>ListOfRANNodesinAoI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08908C46" w14:textId="77777777" w:rsidR="00F1021B" w:rsidRPr="00FD0425" w:rsidRDefault="00F1021B" w:rsidP="00F1021B">
      <w:pPr>
        <w:pStyle w:val="PL"/>
        <w:rPr>
          <w:snapToGrid w:val="0"/>
        </w:rPr>
      </w:pPr>
      <w:r w:rsidRPr="00FD0425">
        <w:rPr>
          <w:snapToGrid w:val="0"/>
        </w:rPr>
        <w:tab/>
        <w:t>requestReferenceID</w:t>
      </w:r>
      <w:r w:rsidRPr="00FD0425">
        <w:rPr>
          <w:snapToGrid w:val="0"/>
        </w:rPr>
        <w:tab/>
        <w:t>RequestReferenceID,</w:t>
      </w:r>
    </w:p>
    <w:p w14:paraId="2C6215D3"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{AreaOfInterest</w:t>
      </w:r>
      <w:r w:rsidRPr="00FD0425">
        <w:t>-Item-</w:t>
      </w:r>
      <w:r w:rsidRPr="00FD0425">
        <w:rPr>
          <w:snapToGrid w:val="0"/>
        </w:rPr>
        <w:t>ExtIEs} } OPTIONAL,</w:t>
      </w:r>
    </w:p>
    <w:p w14:paraId="49EC0290" w14:textId="77777777" w:rsidR="00F1021B" w:rsidRPr="00FD0425" w:rsidRDefault="00F1021B" w:rsidP="00F1021B">
      <w:pPr>
        <w:pStyle w:val="PL"/>
        <w:rPr>
          <w:snapToGrid w:val="0"/>
        </w:rPr>
      </w:pPr>
      <w:r w:rsidRPr="00FD0425">
        <w:rPr>
          <w:snapToGrid w:val="0"/>
        </w:rPr>
        <w:tab/>
        <w:t>...</w:t>
      </w:r>
    </w:p>
    <w:p w14:paraId="7E2B3004" w14:textId="77777777" w:rsidR="00F1021B" w:rsidRPr="00FD0425" w:rsidRDefault="00F1021B" w:rsidP="00F1021B">
      <w:pPr>
        <w:pStyle w:val="PL"/>
        <w:rPr>
          <w:snapToGrid w:val="0"/>
        </w:rPr>
      </w:pPr>
      <w:r w:rsidRPr="00FD0425">
        <w:rPr>
          <w:snapToGrid w:val="0"/>
        </w:rPr>
        <w:t>}</w:t>
      </w:r>
    </w:p>
    <w:p w14:paraId="59DE0442" w14:textId="77777777" w:rsidR="00F1021B" w:rsidRPr="00FD0425" w:rsidRDefault="00F1021B" w:rsidP="00F1021B">
      <w:pPr>
        <w:pStyle w:val="PL"/>
        <w:rPr>
          <w:snapToGrid w:val="0"/>
        </w:rPr>
      </w:pPr>
    </w:p>
    <w:p w14:paraId="35564D17" w14:textId="77777777" w:rsidR="00F1021B" w:rsidRPr="00FD0425" w:rsidRDefault="00F1021B" w:rsidP="00F1021B">
      <w:pPr>
        <w:pStyle w:val="PL"/>
        <w:rPr>
          <w:snapToGrid w:val="0"/>
        </w:rPr>
      </w:pPr>
      <w:r w:rsidRPr="00FD0425">
        <w:rPr>
          <w:snapToGrid w:val="0"/>
        </w:rPr>
        <w:t>AreaOfInterest</w:t>
      </w:r>
      <w:r w:rsidRPr="00FD0425">
        <w:t>-Item-</w:t>
      </w:r>
      <w:r w:rsidRPr="00FD0425">
        <w:rPr>
          <w:snapToGrid w:val="0"/>
        </w:rPr>
        <w:t>ExtIEs XNAP-PROTOCOL-EXTENSION ::= {</w:t>
      </w:r>
    </w:p>
    <w:p w14:paraId="4AD84186" w14:textId="77777777" w:rsidR="00F1021B" w:rsidRPr="00FD0425" w:rsidRDefault="00F1021B" w:rsidP="00F1021B">
      <w:pPr>
        <w:pStyle w:val="PL"/>
        <w:rPr>
          <w:snapToGrid w:val="0"/>
        </w:rPr>
      </w:pPr>
      <w:r w:rsidRPr="00FD0425">
        <w:rPr>
          <w:snapToGrid w:val="0"/>
        </w:rPr>
        <w:tab/>
        <w:t>...</w:t>
      </w:r>
    </w:p>
    <w:p w14:paraId="6556872C" w14:textId="77777777" w:rsidR="00F1021B" w:rsidRPr="00FD0425" w:rsidRDefault="00F1021B" w:rsidP="00F1021B">
      <w:pPr>
        <w:pStyle w:val="PL"/>
        <w:rPr>
          <w:snapToGrid w:val="0"/>
        </w:rPr>
      </w:pPr>
      <w:r w:rsidRPr="00FD0425">
        <w:rPr>
          <w:snapToGrid w:val="0"/>
        </w:rPr>
        <w:t>}</w:t>
      </w:r>
    </w:p>
    <w:p w14:paraId="438C867D" w14:textId="77777777" w:rsidR="00F1021B" w:rsidRPr="00FD0425" w:rsidRDefault="00F1021B" w:rsidP="00F1021B">
      <w:pPr>
        <w:pStyle w:val="PL"/>
        <w:rPr>
          <w:snapToGrid w:val="0"/>
        </w:rPr>
      </w:pPr>
    </w:p>
    <w:p w14:paraId="01104BA5" w14:textId="77777777" w:rsidR="00F1021B" w:rsidRPr="00FD0425" w:rsidRDefault="00F1021B" w:rsidP="00F1021B">
      <w:pPr>
        <w:pStyle w:val="PL"/>
        <w:rPr>
          <w:snapToGrid w:val="0"/>
        </w:rPr>
      </w:pPr>
    </w:p>
    <w:p w14:paraId="6932B16F" w14:textId="77777777" w:rsidR="00F1021B" w:rsidRPr="00BA5800" w:rsidRDefault="00F1021B" w:rsidP="00F1021B">
      <w:pPr>
        <w:pStyle w:val="PL"/>
        <w:rPr>
          <w:rFonts w:eastAsia="SimSun"/>
          <w:snapToGrid w:val="0"/>
        </w:rPr>
      </w:pPr>
      <w:bookmarkStart w:id="4045" w:name="_Hlk515372725"/>
      <w:r w:rsidRPr="00BA5800">
        <w:rPr>
          <w:rFonts w:eastAsia="SimSun"/>
          <w:snapToGrid w:val="0"/>
        </w:rPr>
        <w:t>AreaScopeOfMDT</w:t>
      </w:r>
      <w:r>
        <w:rPr>
          <w:rFonts w:eastAsia="SimSun"/>
          <w:snapToGrid w:val="0"/>
        </w:rPr>
        <w:t>-NR</w:t>
      </w:r>
      <w:r w:rsidRPr="00BA5800">
        <w:rPr>
          <w:rFonts w:eastAsia="SimSun"/>
          <w:snapToGrid w:val="0"/>
        </w:rPr>
        <w:t xml:space="preserve"> ::= CHOICE {</w:t>
      </w:r>
      <w:r w:rsidRPr="00BA5800">
        <w:rPr>
          <w:rFonts w:eastAsia="SimSun"/>
          <w:snapToGrid w:val="0"/>
        </w:rPr>
        <w:tab/>
      </w:r>
    </w:p>
    <w:p w14:paraId="58CDEDE1" w14:textId="77777777" w:rsidR="00F1021B" w:rsidRPr="00BA5800" w:rsidRDefault="00F1021B" w:rsidP="00F1021B">
      <w:pPr>
        <w:pStyle w:val="PL"/>
        <w:rPr>
          <w:rFonts w:eastAsia="SimSun"/>
          <w:snapToGrid w:val="0"/>
        </w:rPr>
      </w:pPr>
      <w:r w:rsidRPr="00BA5800">
        <w:rPr>
          <w:rFonts w:eastAsia="SimSun"/>
          <w:snapToGrid w:val="0"/>
        </w:rPr>
        <w:tab/>
        <w:t>cellBased</w:t>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t>CellBasedMDT</w:t>
      </w:r>
      <w:r>
        <w:rPr>
          <w:rFonts w:eastAsia="SimSun"/>
          <w:snapToGrid w:val="0"/>
        </w:rPr>
        <w:t>-NR</w:t>
      </w:r>
      <w:r w:rsidRPr="00BA5800">
        <w:rPr>
          <w:rFonts w:eastAsia="SimSun"/>
          <w:snapToGrid w:val="0"/>
        </w:rPr>
        <w:t>,</w:t>
      </w:r>
    </w:p>
    <w:p w14:paraId="6F2BAE05" w14:textId="77777777" w:rsidR="00F1021B" w:rsidRDefault="00F1021B" w:rsidP="00F1021B">
      <w:pPr>
        <w:pStyle w:val="PL"/>
        <w:rPr>
          <w:rFonts w:eastAsia="SimSun"/>
          <w:snapToGrid w:val="0"/>
        </w:rPr>
      </w:pPr>
      <w:r w:rsidRPr="00BA5800">
        <w:rPr>
          <w:rFonts w:eastAsia="SimSun"/>
          <w:snapToGrid w:val="0"/>
        </w:rPr>
        <w:tab/>
        <w:t>tABased</w:t>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t>TABasedMDT,</w:t>
      </w:r>
    </w:p>
    <w:p w14:paraId="79BFFB7C" w14:textId="77777777" w:rsidR="00F1021B" w:rsidRPr="00BA5800" w:rsidRDefault="00F1021B" w:rsidP="00F1021B">
      <w:pPr>
        <w:pStyle w:val="PL"/>
        <w:rPr>
          <w:rFonts w:eastAsia="SimSun"/>
          <w:snapToGrid w:val="0"/>
        </w:rPr>
      </w:pPr>
      <w:r w:rsidRPr="00BA5800">
        <w:rPr>
          <w:rFonts w:eastAsia="SimSun"/>
          <w:snapToGrid w:val="0"/>
        </w:rPr>
        <w:tab/>
        <w:t>tAIBased</w:t>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t>TAIBasedMDT</w:t>
      </w:r>
      <w:r>
        <w:rPr>
          <w:rFonts w:eastAsia="SimSun"/>
          <w:snapToGrid w:val="0"/>
        </w:rPr>
        <w:t>,</w:t>
      </w:r>
    </w:p>
    <w:p w14:paraId="551FC60C" w14:textId="77777777" w:rsidR="00F1021B" w:rsidRPr="00BA5800" w:rsidRDefault="00F1021B" w:rsidP="00F1021B">
      <w:pPr>
        <w:pStyle w:val="PL"/>
        <w:rPr>
          <w:rFonts w:eastAsia="SimSun"/>
          <w:snapToGrid w:val="0"/>
        </w:rPr>
      </w:pPr>
      <w:r w:rsidRPr="00BA5800">
        <w:rPr>
          <w:rFonts w:eastAsia="SimSun"/>
          <w:snapToGrid w:val="0"/>
        </w:rPr>
        <w:tab/>
        <w:t>...</w:t>
      </w:r>
    </w:p>
    <w:p w14:paraId="3EFD99E5" w14:textId="77777777" w:rsidR="00F1021B" w:rsidRDefault="00F1021B" w:rsidP="00F1021B">
      <w:pPr>
        <w:pStyle w:val="PL"/>
        <w:rPr>
          <w:rFonts w:eastAsia="SimSun"/>
          <w:snapToGrid w:val="0"/>
        </w:rPr>
      </w:pPr>
      <w:r w:rsidRPr="00BA5800">
        <w:rPr>
          <w:rFonts w:eastAsia="SimSun"/>
          <w:snapToGrid w:val="0"/>
        </w:rPr>
        <w:t>}</w:t>
      </w:r>
    </w:p>
    <w:p w14:paraId="2205B05F" w14:textId="77777777" w:rsidR="00F1021B" w:rsidRPr="00BA5800" w:rsidRDefault="00F1021B" w:rsidP="00F1021B">
      <w:pPr>
        <w:pStyle w:val="PL"/>
        <w:rPr>
          <w:rFonts w:eastAsia="SimSun"/>
          <w:snapToGrid w:val="0"/>
        </w:rPr>
      </w:pPr>
      <w:r w:rsidRPr="00BA5800">
        <w:rPr>
          <w:rFonts w:eastAsia="SimSun"/>
          <w:snapToGrid w:val="0"/>
        </w:rPr>
        <w:t>AreaScopeOfMDT</w:t>
      </w:r>
      <w:r>
        <w:rPr>
          <w:rFonts w:eastAsia="SimSun"/>
          <w:snapToGrid w:val="0"/>
        </w:rPr>
        <w:t>-EUTRA</w:t>
      </w:r>
      <w:r w:rsidRPr="00BA5800">
        <w:rPr>
          <w:rFonts w:eastAsia="SimSun"/>
          <w:snapToGrid w:val="0"/>
        </w:rPr>
        <w:t xml:space="preserve"> ::= CHOICE {</w:t>
      </w:r>
      <w:r w:rsidRPr="00BA5800">
        <w:rPr>
          <w:rFonts w:eastAsia="SimSun"/>
          <w:snapToGrid w:val="0"/>
        </w:rPr>
        <w:tab/>
      </w:r>
    </w:p>
    <w:p w14:paraId="4F4BFF9B" w14:textId="77777777" w:rsidR="00F1021B" w:rsidRPr="00BA5800" w:rsidRDefault="00F1021B" w:rsidP="00F1021B">
      <w:pPr>
        <w:pStyle w:val="PL"/>
        <w:rPr>
          <w:rFonts w:eastAsia="SimSun"/>
          <w:snapToGrid w:val="0"/>
        </w:rPr>
      </w:pPr>
      <w:r w:rsidRPr="00BA5800">
        <w:rPr>
          <w:rFonts w:eastAsia="SimSun"/>
          <w:snapToGrid w:val="0"/>
        </w:rPr>
        <w:tab/>
        <w:t>cellBased</w:t>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t>CellBasedMDT</w:t>
      </w:r>
      <w:r>
        <w:rPr>
          <w:rFonts w:eastAsia="SimSun"/>
          <w:snapToGrid w:val="0"/>
        </w:rPr>
        <w:t>-EUTRA</w:t>
      </w:r>
      <w:r w:rsidRPr="00BA5800">
        <w:rPr>
          <w:rFonts w:eastAsia="SimSun"/>
          <w:snapToGrid w:val="0"/>
        </w:rPr>
        <w:t>,</w:t>
      </w:r>
    </w:p>
    <w:p w14:paraId="3199C802" w14:textId="77777777" w:rsidR="00F1021B" w:rsidRDefault="00F1021B" w:rsidP="00F1021B">
      <w:pPr>
        <w:pStyle w:val="PL"/>
        <w:rPr>
          <w:rFonts w:eastAsia="SimSun"/>
          <w:snapToGrid w:val="0"/>
        </w:rPr>
      </w:pPr>
      <w:r w:rsidRPr="00BA5800">
        <w:rPr>
          <w:rFonts w:eastAsia="SimSun"/>
          <w:snapToGrid w:val="0"/>
        </w:rPr>
        <w:tab/>
        <w:t>tABased</w:t>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t>TABasedMDT,</w:t>
      </w:r>
    </w:p>
    <w:p w14:paraId="739AC160" w14:textId="77777777" w:rsidR="00F1021B" w:rsidRPr="00BA5800" w:rsidRDefault="00F1021B" w:rsidP="00F1021B">
      <w:pPr>
        <w:pStyle w:val="PL"/>
        <w:rPr>
          <w:rFonts w:eastAsia="SimSun"/>
          <w:snapToGrid w:val="0"/>
        </w:rPr>
      </w:pPr>
      <w:r w:rsidRPr="00BA5800">
        <w:rPr>
          <w:rFonts w:eastAsia="SimSun"/>
          <w:snapToGrid w:val="0"/>
        </w:rPr>
        <w:tab/>
        <w:t>tAIBased</w:t>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t>TAIBasedMDT</w:t>
      </w:r>
      <w:r>
        <w:rPr>
          <w:rFonts w:eastAsia="SimSun"/>
          <w:snapToGrid w:val="0"/>
        </w:rPr>
        <w:t>,</w:t>
      </w:r>
    </w:p>
    <w:p w14:paraId="12F9791D" w14:textId="77777777" w:rsidR="00F1021B" w:rsidRPr="00BA5800" w:rsidRDefault="00F1021B" w:rsidP="00F1021B">
      <w:pPr>
        <w:pStyle w:val="PL"/>
        <w:rPr>
          <w:rFonts w:eastAsia="SimSun"/>
          <w:snapToGrid w:val="0"/>
        </w:rPr>
      </w:pPr>
      <w:r w:rsidRPr="00BA5800">
        <w:rPr>
          <w:rFonts w:eastAsia="SimSun"/>
          <w:snapToGrid w:val="0"/>
        </w:rPr>
        <w:tab/>
        <w:t>...</w:t>
      </w:r>
    </w:p>
    <w:p w14:paraId="07A7FD1E" w14:textId="77777777" w:rsidR="00F1021B" w:rsidRDefault="00F1021B" w:rsidP="00F1021B">
      <w:pPr>
        <w:pStyle w:val="PL"/>
        <w:rPr>
          <w:rFonts w:eastAsia="SimSun"/>
          <w:snapToGrid w:val="0"/>
        </w:rPr>
      </w:pPr>
      <w:r w:rsidRPr="00BA5800">
        <w:rPr>
          <w:rFonts w:eastAsia="SimSun"/>
          <w:snapToGrid w:val="0"/>
        </w:rPr>
        <w:t>}</w:t>
      </w:r>
    </w:p>
    <w:p w14:paraId="52A6287C" w14:textId="77777777" w:rsidR="00F1021B" w:rsidRDefault="00F1021B" w:rsidP="00F1021B">
      <w:pPr>
        <w:pStyle w:val="PL"/>
        <w:rPr>
          <w:snapToGrid w:val="0"/>
        </w:rPr>
      </w:pPr>
    </w:p>
    <w:p w14:paraId="4B6C0CEA" w14:textId="77777777" w:rsidR="00F1021B" w:rsidRDefault="00F1021B" w:rsidP="00F1021B">
      <w:pPr>
        <w:pStyle w:val="PL"/>
        <w:rPr>
          <w:rFonts w:eastAsia="SimSun"/>
          <w:snapToGrid w:val="0"/>
        </w:rPr>
      </w:pPr>
    </w:p>
    <w:p w14:paraId="0B384E1E" w14:textId="77777777" w:rsidR="00F1021B" w:rsidRDefault="00F1021B" w:rsidP="00F1021B">
      <w:pPr>
        <w:pStyle w:val="PL"/>
        <w:rPr>
          <w:rFonts w:eastAsia="SimSun"/>
          <w:snapToGrid w:val="0"/>
        </w:rPr>
      </w:pPr>
      <w:r>
        <w:rPr>
          <w:rFonts w:eastAsia="SimSun"/>
          <w:snapToGrid w:val="0"/>
        </w:rPr>
        <w:t>AreaScopeOfNeighCellsList ::= SEQUENCE (SIZE(1..</w:t>
      </w:r>
      <w:r>
        <w:rPr>
          <w:rFonts w:eastAsia="SimSun"/>
        </w:rPr>
        <w:t>maxnoofFreqforMDT</w:t>
      </w:r>
      <w:r>
        <w:rPr>
          <w:rFonts w:eastAsia="SimSun"/>
          <w:snapToGrid w:val="0"/>
        </w:rPr>
        <w:t>)) OF AreaScopeOfNeighCellsItem</w:t>
      </w:r>
    </w:p>
    <w:p w14:paraId="0A1997F6" w14:textId="77777777" w:rsidR="00F1021B" w:rsidRDefault="00F1021B" w:rsidP="00F1021B">
      <w:pPr>
        <w:pStyle w:val="PL"/>
        <w:rPr>
          <w:rFonts w:eastAsia="SimSun"/>
          <w:snapToGrid w:val="0"/>
        </w:rPr>
      </w:pPr>
      <w:r>
        <w:rPr>
          <w:rFonts w:eastAsia="SimSun"/>
          <w:snapToGrid w:val="0"/>
        </w:rPr>
        <w:t>AreaScopeOfNeighCellsItem ::= SEQUENCE {</w:t>
      </w:r>
    </w:p>
    <w:p w14:paraId="12E781A6" w14:textId="77777777" w:rsidR="00F1021B" w:rsidRDefault="00F1021B" w:rsidP="00F1021B">
      <w:pPr>
        <w:pStyle w:val="PL"/>
        <w:rPr>
          <w:rFonts w:eastAsia="SimSun"/>
          <w:snapToGrid w:val="0"/>
        </w:rPr>
      </w:pPr>
      <w:r>
        <w:rPr>
          <w:rFonts w:eastAsia="SimSun"/>
          <w:snapToGrid w:val="0"/>
        </w:rPr>
        <w:tab/>
        <w:t>nrFrequencyInfo</w:t>
      </w:r>
      <w:r>
        <w:rPr>
          <w:rFonts w:eastAsia="SimSun"/>
          <w:snapToGrid w:val="0"/>
        </w:rPr>
        <w:tab/>
      </w:r>
      <w:r>
        <w:rPr>
          <w:rFonts w:eastAsia="SimSun"/>
          <w:snapToGrid w:val="0"/>
        </w:rPr>
        <w:tab/>
      </w:r>
      <w:r>
        <w:rPr>
          <w:rFonts w:eastAsia="SimSun"/>
          <w:snapToGrid w:val="0"/>
        </w:rPr>
        <w:tab/>
      </w:r>
      <w:r>
        <w:rPr>
          <w:rFonts w:eastAsia="SimSun"/>
          <w:snapToGrid w:val="0"/>
        </w:rPr>
        <w:tab/>
        <w:t>NRFrequencyInfo,</w:t>
      </w:r>
    </w:p>
    <w:p w14:paraId="56658981" w14:textId="77777777" w:rsidR="00F1021B" w:rsidRDefault="00F1021B" w:rsidP="00F1021B">
      <w:pPr>
        <w:pStyle w:val="PL"/>
        <w:rPr>
          <w:rFonts w:eastAsia="SimSun"/>
          <w:snapToGrid w:val="0"/>
        </w:rPr>
      </w:pPr>
      <w:r>
        <w:rPr>
          <w:rFonts w:eastAsia="SimSun"/>
          <w:snapToGrid w:val="0"/>
        </w:rPr>
        <w:tab/>
        <w:t>pciListForMDT</w:t>
      </w:r>
      <w:r>
        <w:rPr>
          <w:rFonts w:eastAsia="SimSun"/>
          <w:snapToGrid w:val="0"/>
        </w:rPr>
        <w:tab/>
      </w:r>
      <w:r>
        <w:rPr>
          <w:rFonts w:eastAsia="SimSun"/>
          <w:snapToGrid w:val="0"/>
        </w:rPr>
        <w:tab/>
      </w:r>
      <w:r>
        <w:rPr>
          <w:rFonts w:eastAsia="SimSun"/>
          <w:snapToGrid w:val="0"/>
        </w:rPr>
        <w:tab/>
      </w:r>
      <w:r>
        <w:rPr>
          <w:rFonts w:eastAsia="SimSun"/>
          <w:snapToGrid w:val="0"/>
        </w:rPr>
        <w:tab/>
        <w:t>PCIListForMDT</w:t>
      </w:r>
      <w:r>
        <w:rPr>
          <w:rFonts w:eastAsia="SimSun"/>
          <w:snapToGrid w:val="0"/>
        </w:rPr>
        <w:tab/>
      </w:r>
      <w:r>
        <w:rPr>
          <w:rFonts w:eastAsia="SimSun"/>
          <w:snapToGrid w:val="0"/>
        </w:rPr>
        <w:tab/>
        <w:t>OPTIONAL,</w:t>
      </w:r>
    </w:p>
    <w:p w14:paraId="10590FA7" w14:textId="77777777" w:rsidR="00F1021B" w:rsidRDefault="00F1021B" w:rsidP="00F1021B">
      <w:pPr>
        <w:pStyle w:val="PL"/>
        <w:rPr>
          <w:rFonts w:eastAsia="SimSun"/>
          <w:snapToGrid w:val="0"/>
        </w:rPr>
      </w:pPr>
      <w:r>
        <w:rPr>
          <w:rFonts w:eastAsia="SimSun"/>
          <w:snapToGrid w:val="0"/>
        </w:rPr>
        <w:tab/>
        <w:t>iE-Extensions</w:t>
      </w:r>
      <w:r>
        <w:rPr>
          <w:rFonts w:eastAsia="SimSun"/>
          <w:snapToGrid w:val="0"/>
        </w:rPr>
        <w:tab/>
      </w:r>
      <w:r>
        <w:rPr>
          <w:rFonts w:eastAsia="SimSun"/>
          <w:snapToGrid w:val="0"/>
        </w:rPr>
        <w:tab/>
        <w:t>ProtocolExtensionContainer { { AreaScopeOfNeighCellsItem-ExtIEs} }</w:t>
      </w:r>
      <w:r>
        <w:rPr>
          <w:rFonts w:eastAsia="SimSun"/>
          <w:snapToGrid w:val="0"/>
        </w:rPr>
        <w:tab/>
        <w:t>OPTIONAL,</w:t>
      </w:r>
    </w:p>
    <w:p w14:paraId="43BA41D3" w14:textId="77777777" w:rsidR="00F1021B" w:rsidRDefault="00F1021B" w:rsidP="00F1021B">
      <w:pPr>
        <w:pStyle w:val="PL"/>
        <w:rPr>
          <w:rFonts w:eastAsia="SimSun"/>
          <w:snapToGrid w:val="0"/>
        </w:rPr>
      </w:pPr>
      <w:r>
        <w:rPr>
          <w:rFonts w:eastAsia="SimSun"/>
          <w:snapToGrid w:val="0"/>
        </w:rPr>
        <w:tab/>
        <w:t>...</w:t>
      </w:r>
    </w:p>
    <w:p w14:paraId="5B7C126B" w14:textId="77777777" w:rsidR="00F1021B" w:rsidRDefault="00F1021B" w:rsidP="00F1021B">
      <w:pPr>
        <w:pStyle w:val="PL"/>
        <w:rPr>
          <w:rFonts w:eastAsia="SimSun"/>
          <w:snapToGrid w:val="0"/>
        </w:rPr>
      </w:pPr>
      <w:r>
        <w:rPr>
          <w:rFonts w:eastAsia="SimSun"/>
          <w:snapToGrid w:val="0"/>
        </w:rPr>
        <w:t>}</w:t>
      </w:r>
    </w:p>
    <w:p w14:paraId="41DB79BF" w14:textId="77777777" w:rsidR="00F1021B" w:rsidRDefault="00F1021B" w:rsidP="00F1021B">
      <w:pPr>
        <w:pStyle w:val="PL"/>
        <w:rPr>
          <w:rFonts w:eastAsia="SimSun"/>
          <w:snapToGrid w:val="0"/>
        </w:rPr>
      </w:pPr>
    </w:p>
    <w:p w14:paraId="1BDA7D4A" w14:textId="77777777" w:rsidR="00F1021B" w:rsidRDefault="00F1021B" w:rsidP="00F1021B">
      <w:pPr>
        <w:pStyle w:val="PL"/>
        <w:rPr>
          <w:rFonts w:eastAsia="SimSun"/>
          <w:snapToGrid w:val="0"/>
        </w:rPr>
      </w:pPr>
      <w:r>
        <w:rPr>
          <w:rFonts w:eastAsia="SimSun"/>
          <w:snapToGrid w:val="0"/>
        </w:rPr>
        <w:t xml:space="preserve">AreaScopeOfNeighCellsItem-ExtIEs </w:t>
      </w:r>
      <w:r>
        <w:rPr>
          <w:rFonts w:eastAsia="SimSun" w:hint="eastAsia"/>
          <w:snapToGrid w:val="0"/>
          <w:lang w:val="en-US" w:eastAsia="zh-CN"/>
        </w:rPr>
        <w:t>XN</w:t>
      </w:r>
      <w:r>
        <w:rPr>
          <w:rFonts w:eastAsia="SimSun"/>
          <w:snapToGrid w:val="0"/>
        </w:rPr>
        <w:t>AP-PROTOCOL-EXTENSION ::= {</w:t>
      </w:r>
    </w:p>
    <w:p w14:paraId="28053EC0" w14:textId="77777777" w:rsidR="00F1021B" w:rsidRDefault="00F1021B" w:rsidP="00F1021B">
      <w:pPr>
        <w:pStyle w:val="PL"/>
        <w:rPr>
          <w:rFonts w:eastAsia="SimSun"/>
          <w:snapToGrid w:val="0"/>
        </w:rPr>
      </w:pPr>
      <w:r>
        <w:rPr>
          <w:rFonts w:eastAsia="SimSun"/>
          <w:snapToGrid w:val="0"/>
        </w:rPr>
        <w:tab/>
        <w:t>...</w:t>
      </w:r>
    </w:p>
    <w:p w14:paraId="6C450E6F" w14:textId="77777777" w:rsidR="00F1021B" w:rsidRDefault="00F1021B" w:rsidP="00F1021B">
      <w:pPr>
        <w:pStyle w:val="PL"/>
        <w:rPr>
          <w:rFonts w:eastAsia="SimSun"/>
          <w:snapToGrid w:val="0"/>
        </w:rPr>
      </w:pPr>
      <w:r>
        <w:rPr>
          <w:rFonts w:eastAsia="SimSun"/>
          <w:snapToGrid w:val="0"/>
        </w:rPr>
        <w:t>}</w:t>
      </w:r>
    </w:p>
    <w:p w14:paraId="3047AB7E" w14:textId="77777777" w:rsidR="00F1021B" w:rsidRDefault="00F1021B" w:rsidP="00F1021B">
      <w:pPr>
        <w:pStyle w:val="PL"/>
        <w:rPr>
          <w:snapToGrid w:val="0"/>
        </w:rPr>
      </w:pPr>
    </w:p>
    <w:p w14:paraId="488ABB4B" w14:textId="77777777" w:rsidR="00F1021B" w:rsidRPr="00FD0425" w:rsidRDefault="00F1021B" w:rsidP="00F1021B">
      <w:pPr>
        <w:pStyle w:val="PL"/>
        <w:rPr>
          <w:snapToGrid w:val="0"/>
        </w:rPr>
      </w:pPr>
      <w:r w:rsidRPr="00FD0425">
        <w:rPr>
          <w:snapToGrid w:val="0"/>
        </w:rPr>
        <w:t>AS-SecurityInformation</w:t>
      </w:r>
      <w:bookmarkEnd w:id="4045"/>
      <w:r w:rsidRPr="00FD0425">
        <w:rPr>
          <w:snapToGrid w:val="0"/>
        </w:rPr>
        <w:t xml:space="preserve"> ::= SEQUENCE {</w:t>
      </w:r>
    </w:p>
    <w:p w14:paraId="0D4000C5" w14:textId="77777777" w:rsidR="00F1021B" w:rsidRPr="00FD0425" w:rsidRDefault="00F1021B" w:rsidP="00F1021B">
      <w:pPr>
        <w:pStyle w:val="PL"/>
        <w:rPr>
          <w:snapToGrid w:val="0"/>
        </w:rPr>
      </w:pPr>
      <w:r w:rsidRPr="00FD0425">
        <w:rPr>
          <w:snapToGrid w:val="0"/>
        </w:rPr>
        <w:tab/>
        <w:t>key-NG-RAN-Star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BIT STRING (SIZE(256)),</w:t>
      </w:r>
    </w:p>
    <w:p w14:paraId="6B6A34D8" w14:textId="77777777" w:rsidR="00F1021B" w:rsidRPr="00FD0425" w:rsidRDefault="00F1021B" w:rsidP="00F1021B">
      <w:pPr>
        <w:pStyle w:val="PL"/>
        <w:rPr>
          <w:snapToGrid w:val="0"/>
        </w:rPr>
      </w:pPr>
      <w:r w:rsidRPr="00FD0425">
        <w:rPr>
          <w:snapToGrid w:val="0"/>
        </w:rPr>
        <w:tab/>
        <w:t>ncc</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INTEGER (0..7),</w:t>
      </w:r>
    </w:p>
    <w:p w14:paraId="647A33E9"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{AS-SecurityInformation</w:t>
      </w:r>
      <w:r w:rsidRPr="00FD0425">
        <w:t>-</w:t>
      </w:r>
      <w:r w:rsidRPr="00FD0425">
        <w:rPr>
          <w:snapToGrid w:val="0"/>
        </w:rPr>
        <w:t>ExtIEs} } OPTIONAL,</w:t>
      </w:r>
    </w:p>
    <w:p w14:paraId="3F264BC9" w14:textId="77777777" w:rsidR="00F1021B" w:rsidRPr="00FD0425" w:rsidRDefault="00F1021B" w:rsidP="00F1021B">
      <w:pPr>
        <w:pStyle w:val="PL"/>
        <w:rPr>
          <w:snapToGrid w:val="0"/>
        </w:rPr>
      </w:pPr>
      <w:r w:rsidRPr="00FD0425">
        <w:rPr>
          <w:snapToGrid w:val="0"/>
        </w:rPr>
        <w:tab/>
        <w:t>...</w:t>
      </w:r>
    </w:p>
    <w:p w14:paraId="3B362534" w14:textId="77777777" w:rsidR="00F1021B" w:rsidRPr="00FD0425" w:rsidRDefault="00F1021B" w:rsidP="00F1021B">
      <w:pPr>
        <w:pStyle w:val="PL"/>
        <w:rPr>
          <w:snapToGrid w:val="0"/>
        </w:rPr>
      </w:pPr>
      <w:r w:rsidRPr="00FD0425">
        <w:rPr>
          <w:snapToGrid w:val="0"/>
        </w:rPr>
        <w:t>}</w:t>
      </w:r>
    </w:p>
    <w:p w14:paraId="273E04CC" w14:textId="77777777" w:rsidR="00F1021B" w:rsidRPr="00FD0425" w:rsidRDefault="00F1021B" w:rsidP="00F1021B">
      <w:pPr>
        <w:pStyle w:val="PL"/>
        <w:rPr>
          <w:snapToGrid w:val="0"/>
        </w:rPr>
      </w:pPr>
    </w:p>
    <w:p w14:paraId="114AD5D6" w14:textId="77777777" w:rsidR="00F1021B" w:rsidRPr="00FD0425" w:rsidRDefault="00F1021B" w:rsidP="00F1021B">
      <w:pPr>
        <w:pStyle w:val="PL"/>
        <w:rPr>
          <w:snapToGrid w:val="0"/>
        </w:rPr>
      </w:pPr>
      <w:r w:rsidRPr="00FD0425">
        <w:rPr>
          <w:snapToGrid w:val="0"/>
        </w:rPr>
        <w:t>AS-SecurityInformation</w:t>
      </w:r>
      <w:r w:rsidRPr="00FD0425">
        <w:t>-</w:t>
      </w:r>
      <w:r w:rsidRPr="00FD0425">
        <w:rPr>
          <w:snapToGrid w:val="0"/>
        </w:rPr>
        <w:t>ExtIEs XNAP-PROTOCOL-EXTENSION ::= {</w:t>
      </w:r>
    </w:p>
    <w:p w14:paraId="7EFA3068" w14:textId="77777777" w:rsidR="00F1021B" w:rsidRPr="00FD0425" w:rsidRDefault="00F1021B" w:rsidP="00F1021B">
      <w:pPr>
        <w:pStyle w:val="PL"/>
        <w:rPr>
          <w:snapToGrid w:val="0"/>
        </w:rPr>
      </w:pPr>
      <w:r w:rsidRPr="00FD0425">
        <w:rPr>
          <w:snapToGrid w:val="0"/>
        </w:rPr>
        <w:tab/>
        <w:t>...</w:t>
      </w:r>
    </w:p>
    <w:p w14:paraId="5F1FF26D" w14:textId="77777777" w:rsidR="00F1021B" w:rsidRPr="00FD0425" w:rsidRDefault="00F1021B" w:rsidP="00F1021B">
      <w:pPr>
        <w:pStyle w:val="PL"/>
        <w:rPr>
          <w:snapToGrid w:val="0"/>
        </w:rPr>
      </w:pPr>
      <w:r w:rsidRPr="00FD0425">
        <w:rPr>
          <w:snapToGrid w:val="0"/>
        </w:rPr>
        <w:t>}</w:t>
      </w:r>
    </w:p>
    <w:p w14:paraId="67A4281F" w14:textId="77777777" w:rsidR="00F1021B" w:rsidRPr="00FD0425" w:rsidRDefault="00F1021B" w:rsidP="00F1021B">
      <w:pPr>
        <w:pStyle w:val="PL"/>
        <w:rPr>
          <w:snapToGrid w:val="0"/>
        </w:rPr>
      </w:pPr>
    </w:p>
    <w:p w14:paraId="1FA41604" w14:textId="77777777" w:rsidR="00F1021B" w:rsidRPr="00FD0425" w:rsidRDefault="00F1021B" w:rsidP="00F1021B">
      <w:pPr>
        <w:pStyle w:val="PL"/>
        <w:rPr>
          <w:snapToGrid w:val="0"/>
        </w:rPr>
      </w:pPr>
    </w:p>
    <w:p w14:paraId="74ED4861" w14:textId="77777777" w:rsidR="00F1021B" w:rsidRPr="00FD0425" w:rsidRDefault="00F1021B" w:rsidP="00F1021B">
      <w:pPr>
        <w:pStyle w:val="PL"/>
      </w:pPr>
      <w:bookmarkStart w:id="4046" w:name="_Hlk515345179"/>
      <w:r w:rsidRPr="00FD0425">
        <w:t>AssistanceDataForRANPaging</w:t>
      </w:r>
      <w:bookmarkEnd w:id="4046"/>
      <w:r w:rsidRPr="00FD0425">
        <w:t xml:space="preserve"> ::= SEQUENCE {</w:t>
      </w:r>
    </w:p>
    <w:p w14:paraId="4DFEA288" w14:textId="77777777" w:rsidR="00F1021B" w:rsidRPr="00FD0425" w:rsidRDefault="00F1021B" w:rsidP="00F1021B">
      <w:pPr>
        <w:pStyle w:val="PL"/>
      </w:pPr>
      <w:r w:rsidRPr="00FD0425">
        <w:tab/>
        <w:t>ran-paging-attempt-info</w:t>
      </w:r>
      <w:r w:rsidRPr="00FD0425">
        <w:tab/>
      </w:r>
      <w:r w:rsidRPr="00FD0425">
        <w:tab/>
      </w:r>
      <w:r w:rsidRPr="00FD0425">
        <w:tab/>
      </w:r>
      <w:r w:rsidRPr="00FD0425">
        <w:rPr>
          <w:rStyle w:val="PLChar"/>
        </w:rPr>
        <w:t>RANPagingAttemptInfo</w:t>
      </w:r>
      <w:r w:rsidRPr="00FD0425">
        <w:rPr>
          <w:rStyle w:val="PLChar"/>
        </w:rPr>
        <w:tab/>
        <w:t>OPTIONAL,</w:t>
      </w:r>
    </w:p>
    <w:p w14:paraId="3CAE0776"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AssistanceDataForRANPaging-</w:t>
      </w:r>
      <w:r w:rsidRPr="00FD0425">
        <w:rPr>
          <w:snapToGrid w:val="0"/>
        </w:rPr>
        <w:t>ExtIEs} } OPTIONAL,</w:t>
      </w:r>
    </w:p>
    <w:p w14:paraId="7B60FB5A" w14:textId="77777777" w:rsidR="00F1021B" w:rsidRPr="00FD0425" w:rsidRDefault="00F1021B" w:rsidP="00F1021B">
      <w:pPr>
        <w:pStyle w:val="PL"/>
        <w:rPr>
          <w:snapToGrid w:val="0"/>
        </w:rPr>
      </w:pPr>
      <w:r w:rsidRPr="00FD0425">
        <w:rPr>
          <w:snapToGrid w:val="0"/>
        </w:rPr>
        <w:tab/>
        <w:t>...</w:t>
      </w:r>
    </w:p>
    <w:p w14:paraId="5297A275" w14:textId="77777777" w:rsidR="00F1021B" w:rsidRPr="00FD0425" w:rsidRDefault="00F1021B" w:rsidP="00F1021B">
      <w:pPr>
        <w:pStyle w:val="PL"/>
        <w:rPr>
          <w:snapToGrid w:val="0"/>
        </w:rPr>
      </w:pPr>
      <w:r w:rsidRPr="00FD0425">
        <w:rPr>
          <w:snapToGrid w:val="0"/>
        </w:rPr>
        <w:t>}</w:t>
      </w:r>
    </w:p>
    <w:p w14:paraId="1E403899" w14:textId="77777777" w:rsidR="00F1021B" w:rsidRPr="00FD0425" w:rsidRDefault="00F1021B" w:rsidP="00F1021B">
      <w:pPr>
        <w:pStyle w:val="PL"/>
        <w:rPr>
          <w:snapToGrid w:val="0"/>
        </w:rPr>
      </w:pPr>
    </w:p>
    <w:p w14:paraId="20C8141C" w14:textId="77777777" w:rsidR="00F1021B" w:rsidRPr="00FD0425" w:rsidRDefault="00F1021B" w:rsidP="00F1021B">
      <w:pPr>
        <w:pStyle w:val="PL"/>
        <w:rPr>
          <w:snapToGrid w:val="0"/>
        </w:rPr>
      </w:pPr>
      <w:r w:rsidRPr="00FD0425">
        <w:t>AssistanceDataForRANPaging-</w:t>
      </w:r>
      <w:r w:rsidRPr="00FD0425">
        <w:rPr>
          <w:snapToGrid w:val="0"/>
        </w:rPr>
        <w:t>ExtIEs XNAP-PROTOCOL-EXTENSION ::= {</w:t>
      </w:r>
    </w:p>
    <w:p w14:paraId="36B8376F" w14:textId="77777777" w:rsidR="00F1021B" w:rsidRDefault="00F1021B" w:rsidP="00F1021B">
      <w:pPr>
        <w:pStyle w:val="PL"/>
        <w:rPr>
          <w:snapToGrid w:val="0"/>
        </w:rPr>
      </w:pPr>
      <w:r w:rsidRPr="00FD0425">
        <w:rPr>
          <w:snapToGrid w:val="0"/>
        </w:rPr>
        <w:tab/>
      </w:r>
      <w:r>
        <w:rPr>
          <w:snapToGrid w:val="0"/>
        </w:rPr>
        <w:t>{ ID id-NPNPagingAssistanceInformation</w:t>
      </w:r>
      <w:r>
        <w:rPr>
          <w:snapToGrid w:val="0"/>
        </w:rPr>
        <w:tab/>
        <w:t>CRITICALITY ignore</w:t>
      </w:r>
      <w:r>
        <w:rPr>
          <w:snapToGrid w:val="0"/>
        </w:rPr>
        <w:tab/>
        <w:t>EXTENSION NPNPagingAssistanceInformation</w:t>
      </w:r>
      <w:r>
        <w:rPr>
          <w:snapToGrid w:val="0"/>
        </w:rPr>
        <w:tab/>
        <w:t>PRESENCE optional },</w:t>
      </w:r>
    </w:p>
    <w:p w14:paraId="54337F2E" w14:textId="77777777" w:rsidR="00F1021B" w:rsidRPr="00FD0425" w:rsidRDefault="00F1021B" w:rsidP="00F1021B">
      <w:pPr>
        <w:pStyle w:val="PL"/>
        <w:rPr>
          <w:snapToGrid w:val="0"/>
        </w:rPr>
      </w:pPr>
      <w:r w:rsidRPr="00FD0425">
        <w:rPr>
          <w:snapToGrid w:val="0"/>
        </w:rPr>
        <w:tab/>
        <w:t>...</w:t>
      </w:r>
    </w:p>
    <w:p w14:paraId="56A2EA17" w14:textId="77777777" w:rsidR="00F1021B" w:rsidRPr="00FD0425" w:rsidRDefault="00F1021B" w:rsidP="00F1021B">
      <w:pPr>
        <w:pStyle w:val="PL"/>
        <w:rPr>
          <w:snapToGrid w:val="0"/>
        </w:rPr>
      </w:pPr>
      <w:r w:rsidRPr="00FD0425">
        <w:rPr>
          <w:snapToGrid w:val="0"/>
        </w:rPr>
        <w:t>}</w:t>
      </w:r>
    </w:p>
    <w:p w14:paraId="42FB6127" w14:textId="77777777" w:rsidR="00F1021B" w:rsidRPr="00FD0425" w:rsidRDefault="00F1021B" w:rsidP="00F1021B">
      <w:pPr>
        <w:pStyle w:val="PL"/>
      </w:pPr>
    </w:p>
    <w:p w14:paraId="40CAE51E" w14:textId="77777777" w:rsidR="00F1021B" w:rsidRPr="00FD0425" w:rsidRDefault="00F1021B" w:rsidP="00F1021B">
      <w:pPr>
        <w:pStyle w:val="PL"/>
      </w:pPr>
    </w:p>
    <w:p w14:paraId="42C48278" w14:textId="77777777" w:rsidR="00F1021B" w:rsidRDefault="00F1021B" w:rsidP="00F1021B">
      <w:pPr>
        <w:pStyle w:val="PL"/>
        <w:rPr>
          <w:rFonts w:eastAsia="DengXian"/>
          <w:lang w:eastAsia="zh-CN"/>
        </w:rPr>
      </w:pPr>
      <w:bookmarkStart w:id="4047" w:name="_Hlk515425411"/>
      <w:r>
        <w:rPr>
          <w:lang w:eastAsia="ja-JP"/>
        </w:rPr>
        <w:t xml:space="preserve">AvailableCapacity </w:t>
      </w:r>
      <w:r>
        <w:rPr>
          <w:rFonts w:eastAsia="DengXian" w:cs="Courier New"/>
          <w:snapToGrid w:val="0"/>
          <w:lang w:eastAsia="zh-CN"/>
        </w:rPr>
        <w:t>::= INTEGER (</w:t>
      </w:r>
      <w:r>
        <w:rPr>
          <w:lang w:eastAsia="ja-JP"/>
        </w:rPr>
        <w:t>1..</w:t>
      </w:r>
      <w:r>
        <w:rPr>
          <w:szCs w:val="18"/>
          <w:lang w:eastAsia="ja-JP"/>
        </w:rPr>
        <w:t xml:space="preserve"> 100</w:t>
      </w:r>
      <w:r>
        <w:rPr>
          <w:lang w:eastAsia="ja-JP"/>
        </w:rPr>
        <w:t>,...</w:t>
      </w:r>
      <w:r>
        <w:rPr>
          <w:rFonts w:eastAsia="DengXian"/>
          <w:lang w:eastAsia="zh-CN"/>
        </w:rPr>
        <w:t>)</w:t>
      </w:r>
    </w:p>
    <w:p w14:paraId="07CE15E1" w14:textId="77777777" w:rsidR="00F1021B" w:rsidRDefault="00F1021B" w:rsidP="00F1021B">
      <w:pPr>
        <w:pStyle w:val="PL"/>
        <w:rPr>
          <w:rFonts w:eastAsia="DengXian"/>
          <w:lang w:eastAsia="zh-CN"/>
        </w:rPr>
      </w:pPr>
    </w:p>
    <w:p w14:paraId="082A1BE1" w14:textId="77777777" w:rsidR="00F1021B" w:rsidRDefault="00F1021B" w:rsidP="00F1021B">
      <w:pPr>
        <w:pStyle w:val="PL"/>
        <w:rPr>
          <w:rFonts w:eastAsia="DengXian"/>
          <w:lang w:eastAsia="zh-CN"/>
        </w:rPr>
      </w:pPr>
    </w:p>
    <w:p w14:paraId="527C309F" w14:textId="77777777" w:rsidR="00F1021B" w:rsidRDefault="00F1021B" w:rsidP="00F1021B">
      <w:pPr>
        <w:pStyle w:val="PL"/>
        <w:rPr>
          <w:rFonts w:eastAsia="DengXian"/>
          <w:lang w:eastAsia="zh-CN"/>
        </w:rPr>
      </w:pPr>
      <w:r>
        <w:rPr>
          <w:lang w:eastAsia="ja-JP"/>
        </w:rPr>
        <w:t xml:space="preserve">AvailableRRCConnectionCapacityValue </w:t>
      </w:r>
      <w:r>
        <w:rPr>
          <w:rFonts w:eastAsia="DengXian" w:cs="Courier New"/>
          <w:snapToGrid w:val="0"/>
          <w:lang w:eastAsia="zh-CN"/>
        </w:rPr>
        <w:t>::= INTEGER (0..100)</w:t>
      </w:r>
    </w:p>
    <w:p w14:paraId="01623236" w14:textId="77777777" w:rsidR="00F1021B" w:rsidRDefault="00F1021B" w:rsidP="00F1021B">
      <w:pPr>
        <w:pStyle w:val="PL"/>
      </w:pPr>
    </w:p>
    <w:p w14:paraId="2F2CEB0E" w14:textId="77777777" w:rsidR="00F1021B" w:rsidRPr="00FD0425" w:rsidRDefault="00F1021B" w:rsidP="00F1021B">
      <w:pPr>
        <w:pStyle w:val="PL"/>
      </w:pPr>
    </w:p>
    <w:p w14:paraId="69423CB8" w14:textId="77777777" w:rsidR="00F1021B" w:rsidRPr="00FD0425" w:rsidRDefault="00F1021B" w:rsidP="00F1021B">
      <w:pPr>
        <w:pStyle w:val="PL"/>
      </w:pPr>
      <w:r w:rsidRPr="00FD0425">
        <w:t xml:space="preserve">AveragingWindow </w:t>
      </w:r>
      <w:bookmarkEnd w:id="4047"/>
      <w:r w:rsidRPr="00FD0425">
        <w:t>::= INTEGER (0..4095, ...)</w:t>
      </w:r>
    </w:p>
    <w:p w14:paraId="2D2052DF" w14:textId="77777777" w:rsidR="00F1021B" w:rsidRPr="00FD0425" w:rsidRDefault="00F1021B" w:rsidP="00F1021B">
      <w:pPr>
        <w:pStyle w:val="PL"/>
      </w:pPr>
    </w:p>
    <w:p w14:paraId="4C180615" w14:textId="77777777" w:rsidR="00F1021B" w:rsidRPr="00FD0425" w:rsidRDefault="00F1021B" w:rsidP="00F1021B">
      <w:pPr>
        <w:pStyle w:val="PL"/>
      </w:pPr>
    </w:p>
    <w:p w14:paraId="50AE41FF" w14:textId="77777777" w:rsidR="00F1021B" w:rsidRPr="00FD0425" w:rsidRDefault="00F1021B" w:rsidP="00F1021B">
      <w:pPr>
        <w:pStyle w:val="PL"/>
        <w:outlineLvl w:val="3"/>
      </w:pPr>
      <w:r w:rsidRPr="00FD0425">
        <w:t>-- B</w:t>
      </w:r>
    </w:p>
    <w:p w14:paraId="4826C2D5" w14:textId="77777777" w:rsidR="00F1021B" w:rsidRPr="00FD0425" w:rsidRDefault="00F1021B" w:rsidP="00F1021B">
      <w:pPr>
        <w:pStyle w:val="PL"/>
      </w:pPr>
    </w:p>
    <w:p w14:paraId="120D2E23" w14:textId="77777777" w:rsidR="00F1021B" w:rsidRPr="003874E8" w:rsidRDefault="00F1021B" w:rsidP="00F1021B">
      <w:pPr>
        <w:pStyle w:val="PL"/>
        <w:rPr>
          <w:noProof w:val="0"/>
          <w:snapToGrid w:val="0"/>
        </w:rPr>
      </w:pPr>
      <w:r w:rsidRPr="003874E8">
        <w:rPr>
          <w:noProof w:val="0"/>
          <w:snapToGrid w:val="0"/>
        </w:rPr>
        <w:t>BluetoothMeasurementConfiguration ::= SEQUENCE {</w:t>
      </w:r>
    </w:p>
    <w:p w14:paraId="1EAFB681" w14:textId="77777777" w:rsidR="00F1021B" w:rsidRPr="003874E8" w:rsidRDefault="00F1021B" w:rsidP="00F1021B">
      <w:pPr>
        <w:pStyle w:val="PL"/>
        <w:rPr>
          <w:noProof w:val="0"/>
          <w:snapToGrid w:val="0"/>
        </w:rPr>
      </w:pPr>
      <w:r w:rsidRPr="003874E8">
        <w:rPr>
          <w:noProof w:val="0"/>
          <w:snapToGrid w:val="0"/>
        </w:rPr>
        <w:tab/>
        <w:t>bluetoothMeasConfig             BluetoothMeasConfig,</w:t>
      </w:r>
    </w:p>
    <w:p w14:paraId="55F938C5" w14:textId="77777777" w:rsidR="00F1021B" w:rsidRPr="003874E8" w:rsidRDefault="00F1021B" w:rsidP="00F1021B">
      <w:pPr>
        <w:pStyle w:val="PL"/>
        <w:rPr>
          <w:noProof w:val="0"/>
          <w:snapToGrid w:val="0"/>
        </w:rPr>
      </w:pPr>
      <w:r w:rsidRPr="003874E8">
        <w:rPr>
          <w:noProof w:val="0"/>
          <w:snapToGrid w:val="0"/>
        </w:rPr>
        <w:tab/>
        <w:t>bluetoothMeasConfigNameList</w:t>
      </w:r>
      <w:r w:rsidRPr="003874E8">
        <w:rPr>
          <w:noProof w:val="0"/>
          <w:snapToGrid w:val="0"/>
        </w:rPr>
        <w:tab/>
      </w:r>
      <w:r w:rsidRPr="003874E8">
        <w:rPr>
          <w:noProof w:val="0"/>
          <w:snapToGrid w:val="0"/>
        </w:rPr>
        <w:tab/>
        <w:t>BluetoothMeasConfigNameList     OPTIONAL,</w:t>
      </w:r>
    </w:p>
    <w:p w14:paraId="5503C976" w14:textId="77777777" w:rsidR="00F1021B" w:rsidRPr="003874E8" w:rsidRDefault="00F1021B" w:rsidP="00F1021B">
      <w:pPr>
        <w:pStyle w:val="PL"/>
        <w:rPr>
          <w:noProof w:val="0"/>
          <w:snapToGrid w:val="0"/>
        </w:rPr>
      </w:pPr>
      <w:r w:rsidRPr="003874E8">
        <w:rPr>
          <w:noProof w:val="0"/>
          <w:snapToGrid w:val="0"/>
        </w:rPr>
        <w:tab/>
        <w:t>bt-rssi                         ENUMERATED {true, ...}          OPTIONAL,</w:t>
      </w:r>
    </w:p>
    <w:p w14:paraId="0D54A34A" w14:textId="77777777" w:rsidR="00F1021B" w:rsidRPr="003874E8" w:rsidRDefault="00F1021B" w:rsidP="00F1021B">
      <w:pPr>
        <w:pStyle w:val="PL"/>
        <w:rPr>
          <w:noProof w:val="0"/>
          <w:snapToGrid w:val="0"/>
        </w:rPr>
      </w:pPr>
      <w:r w:rsidRPr="003874E8">
        <w:rPr>
          <w:noProof w:val="0"/>
          <w:snapToGrid w:val="0"/>
        </w:rPr>
        <w:lastRenderedPageBreak/>
        <w:tab/>
        <w:t>iE-Extensions</w:t>
      </w:r>
      <w:r w:rsidRPr="003874E8">
        <w:rPr>
          <w:noProof w:val="0"/>
          <w:snapToGrid w:val="0"/>
        </w:rPr>
        <w:tab/>
      </w:r>
      <w:r w:rsidRPr="003874E8">
        <w:rPr>
          <w:noProof w:val="0"/>
          <w:snapToGrid w:val="0"/>
        </w:rPr>
        <w:tab/>
        <w:t>ProtocolExtensionContainer { { BluetoothMeasurementConfiguration-ExtIEs } } OPTIONAL,</w:t>
      </w:r>
    </w:p>
    <w:p w14:paraId="0309052F" w14:textId="77777777" w:rsidR="00F1021B" w:rsidRPr="003874E8" w:rsidRDefault="00F1021B" w:rsidP="00F1021B">
      <w:pPr>
        <w:pStyle w:val="PL"/>
        <w:rPr>
          <w:noProof w:val="0"/>
          <w:snapToGrid w:val="0"/>
        </w:rPr>
      </w:pPr>
      <w:r w:rsidRPr="003874E8">
        <w:rPr>
          <w:noProof w:val="0"/>
          <w:snapToGrid w:val="0"/>
        </w:rPr>
        <w:tab/>
        <w:t>...</w:t>
      </w:r>
    </w:p>
    <w:p w14:paraId="0C189180" w14:textId="77777777" w:rsidR="00F1021B" w:rsidRPr="003874E8" w:rsidRDefault="00F1021B" w:rsidP="00F1021B">
      <w:pPr>
        <w:pStyle w:val="PL"/>
        <w:rPr>
          <w:noProof w:val="0"/>
          <w:snapToGrid w:val="0"/>
        </w:rPr>
      </w:pPr>
      <w:r w:rsidRPr="003874E8">
        <w:rPr>
          <w:noProof w:val="0"/>
          <w:snapToGrid w:val="0"/>
        </w:rPr>
        <w:t>}</w:t>
      </w:r>
    </w:p>
    <w:p w14:paraId="2592A289" w14:textId="77777777" w:rsidR="00F1021B" w:rsidRPr="003874E8" w:rsidRDefault="00F1021B" w:rsidP="00F1021B">
      <w:pPr>
        <w:pStyle w:val="PL"/>
        <w:rPr>
          <w:noProof w:val="0"/>
          <w:snapToGrid w:val="0"/>
        </w:rPr>
      </w:pPr>
    </w:p>
    <w:p w14:paraId="057233BC" w14:textId="77777777" w:rsidR="00F1021B" w:rsidRPr="003874E8" w:rsidRDefault="00F1021B" w:rsidP="00F1021B">
      <w:pPr>
        <w:pStyle w:val="PL"/>
        <w:rPr>
          <w:noProof w:val="0"/>
          <w:snapToGrid w:val="0"/>
        </w:rPr>
      </w:pPr>
      <w:r w:rsidRPr="003874E8">
        <w:rPr>
          <w:noProof w:val="0"/>
          <w:snapToGrid w:val="0"/>
        </w:rPr>
        <w:t xml:space="preserve">BluetoothMeasurementConfiguration-ExtIEs </w:t>
      </w:r>
      <w:r>
        <w:rPr>
          <w:noProof w:val="0"/>
          <w:snapToGrid w:val="0"/>
        </w:rPr>
        <w:t>XNAP-PROTOCOL-EXTENSION</w:t>
      </w:r>
      <w:r w:rsidRPr="003874E8">
        <w:rPr>
          <w:noProof w:val="0"/>
          <w:snapToGrid w:val="0"/>
        </w:rPr>
        <w:t xml:space="preserve"> ::= {</w:t>
      </w:r>
    </w:p>
    <w:p w14:paraId="093772F4" w14:textId="77777777" w:rsidR="00F1021B" w:rsidRPr="003874E8" w:rsidRDefault="00F1021B" w:rsidP="00F1021B">
      <w:pPr>
        <w:pStyle w:val="PL"/>
        <w:rPr>
          <w:noProof w:val="0"/>
          <w:snapToGrid w:val="0"/>
        </w:rPr>
      </w:pPr>
      <w:r w:rsidRPr="003874E8">
        <w:rPr>
          <w:noProof w:val="0"/>
          <w:snapToGrid w:val="0"/>
        </w:rPr>
        <w:tab/>
        <w:t>...</w:t>
      </w:r>
    </w:p>
    <w:p w14:paraId="2F41A696" w14:textId="77777777" w:rsidR="00F1021B" w:rsidRPr="003874E8" w:rsidRDefault="00F1021B" w:rsidP="00F1021B">
      <w:pPr>
        <w:pStyle w:val="PL"/>
        <w:rPr>
          <w:noProof w:val="0"/>
          <w:snapToGrid w:val="0"/>
        </w:rPr>
      </w:pPr>
      <w:r w:rsidRPr="003874E8">
        <w:rPr>
          <w:noProof w:val="0"/>
          <w:snapToGrid w:val="0"/>
        </w:rPr>
        <w:t>}</w:t>
      </w:r>
    </w:p>
    <w:p w14:paraId="04A0A392" w14:textId="77777777" w:rsidR="00F1021B" w:rsidRPr="003874E8" w:rsidRDefault="00F1021B" w:rsidP="00F1021B">
      <w:pPr>
        <w:pStyle w:val="PL"/>
        <w:rPr>
          <w:noProof w:val="0"/>
          <w:snapToGrid w:val="0"/>
        </w:rPr>
      </w:pPr>
    </w:p>
    <w:p w14:paraId="21AFD66B" w14:textId="77777777" w:rsidR="00F1021B" w:rsidRPr="003874E8" w:rsidRDefault="00F1021B" w:rsidP="00F1021B">
      <w:pPr>
        <w:pStyle w:val="PL"/>
        <w:rPr>
          <w:noProof w:val="0"/>
          <w:snapToGrid w:val="0"/>
        </w:rPr>
      </w:pPr>
      <w:r w:rsidRPr="003874E8">
        <w:rPr>
          <w:noProof w:val="0"/>
          <w:snapToGrid w:val="0"/>
        </w:rPr>
        <w:t>BluetoothMeasConfigNameList ::= SEQUENCE (SIZE(1..maxnoofBluetoothName)) OF BluetoothName</w:t>
      </w:r>
    </w:p>
    <w:p w14:paraId="71C195CE" w14:textId="77777777" w:rsidR="00F1021B" w:rsidRPr="003874E8" w:rsidRDefault="00F1021B" w:rsidP="00F1021B">
      <w:pPr>
        <w:pStyle w:val="PL"/>
        <w:rPr>
          <w:noProof w:val="0"/>
          <w:snapToGrid w:val="0"/>
        </w:rPr>
      </w:pPr>
    </w:p>
    <w:p w14:paraId="2A9CFA9C" w14:textId="77777777" w:rsidR="00F1021B" w:rsidRPr="003874E8" w:rsidRDefault="00F1021B" w:rsidP="00F1021B">
      <w:pPr>
        <w:pStyle w:val="PL"/>
        <w:rPr>
          <w:noProof w:val="0"/>
          <w:snapToGrid w:val="0"/>
        </w:rPr>
      </w:pPr>
      <w:r w:rsidRPr="003874E8">
        <w:rPr>
          <w:noProof w:val="0"/>
          <w:snapToGrid w:val="0"/>
        </w:rPr>
        <w:t>BluetoothMeasConfig::= ENUMERATED {setup,...}</w:t>
      </w:r>
    </w:p>
    <w:p w14:paraId="6346EACB" w14:textId="77777777" w:rsidR="00F1021B" w:rsidRPr="003874E8" w:rsidRDefault="00F1021B" w:rsidP="00F1021B">
      <w:pPr>
        <w:pStyle w:val="PL"/>
        <w:rPr>
          <w:noProof w:val="0"/>
          <w:snapToGrid w:val="0"/>
        </w:rPr>
      </w:pPr>
    </w:p>
    <w:p w14:paraId="32AA4976" w14:textId="77777777" w:rsidR="00F1021B" w:rsidRPr="003874E8" w:rsidRDefault="00F1021B" w:rsidP="00F1021B">
      <w:pPr>
        <w:pStyle w:val="PL"/>
        <w:rPr>
          <w:noProof w:val="0"/>
          <w:snapToGrid w:val="0"/>
        </w:rPr>
      </w:pPr>
      <w:r w:rsidRPr="003874E8">
        <w:rPr>
          <w:noProof w:val="0"/>
          <w:snapToGrid w:val="0"/>
        </w:rPr>
        <w:t>BluetoothName ::= OCTET STRING (SIZE (1..248))</w:t>
      </w:r>
    </w:p>
    <w:p w14:paraId="49D0F3EE" w14:textId="77777777" w:rsidR="00F1021B" w:rsidRPr="00567372" w:rsidRDefault="00F1021B" w:rsidP="00F1021B">
      <w:pPr>
        <w:pStyle w:val="PL"/>
        <w:rPr>
          <w:noProof w:val="0"/>
          <w:snapToGrid w:val="0"/>
        </w:rPr>
      </w:pPr>
    </w:p>
    <w:p w14:paraId="702AD6E9" w14:textId="77777777" w:rsidR="00F1021B" w:rsidRPr="00283AA6" w:rsidRDefault="00F1021B" w:rsidP="00F1021B">
      <w:pPr>
        <w:pStyle w:val="PL"/>
      </w:pPr>
    </w:p>
    <w:p w14:paraId="3683A69A" w14:textId="77777777" w:rsidR="00F1021B" w:rsidRPr="00FD0425" w:rsidRDefault="00F1021B" w:rsidP="00F1021B">
      <w:pPr>
        <w:pStyle w:val="PL"/>
        <w:rPr>
          <w:noProof w:val="0"/>
          <w:snapToGrid w:val="0"/>
          <w:lang w:eastAsia="zh-CN"/>
        </w:rPr>
      </w:pPr>
      <w:r w:rsidRPr="00FD0425">
        <w:rPr>
          <w:noProof w:val="0"/>
          <w:snapToGrid w:val="0"/>
          <w:lang w:eastAsia="zh-CN"/>
        </w:rPr>
        <w:t xml:space="preserve">BPLMN-ID-Info-EUTRA ::= SEQUENCE </w:t>
      </w:r>
      <w:r w:rsidRPr="00FD0425">
        <w:rPr>
          <w:noProof w:val="0"/>
          <w:snapToGrid w:val="0"/>
        </w:rPr>
        <w:t xml:space="preserve">(SIZE(1..maxnoofEUTRABPLMNs)) OF </w:t>
      </w:r>
      <w:r w:rsidRPr="00FD0425">
        <w:rPr>
          <w:noProof w:val="0"/>
          <w:snapToGrid w:val="0"/>
          <w:lang w:eastAsia="zh-CN"/>
        </w:rPr>
        <w:t>BPLMN-ID-Info-EUTRA-Item</w:t>
      </w:r>
    </w:p>
    <w:p w14:paraId="739B2275" w14:textId="77777777" w:rsidR="00F1021B" w:rsidRPr="00FD0425" w:rsidRDefault="00F1021B" w:rsidP="00F1021B">
      <w:pPr>
        <w:pStyle w:val="PL"/>
        <w:rPr>
          <w:noProof w:val="0"/>
          <w:snapToGrid w:val="0"/>
          <w:lang w:eastAsia="zh-CN"/>
        </w:rPr>
      </w:pPr>
    </w:p>
    <w:p w14:paraId="2185CB68" w14:textId="77777777" w:rsidR="00F1021B" w:rsidRPr="00FD0425" w:rsidRDefault="00F1021B" w:rsidP="00F1021B">
      <w:pPr>
        <w:pStyle w:val="PL"/>
        <w:rPr>
          <w:noProof w:val="0"/>
          <w:snapToGrid w:val="0"/>
          <w:lang w:eastAsia="zh-CN"/>
        </w:rPr>
      </w:pPr>
      <w:r w:rsidRPr="00FD0425">
        <w:rPr>
          <w:noProof w:val="0"/>
          <w:snapToGrid w:val="0"/>
          <w:lang w:eastAsia="zh-CN"/>
        </w:rPr>
        <w:t>BPLMN-ID-Info-EUTRA-Item ::= SEQUENCE {</w:t>
      </w:r>
    </w:p>
    <w:p w14:paraId="24D913A6" w14:textId="77777777" w:rsidR="00F1021B" w:rsidRPr="00FD0425" w:rsidRDefault="00F1021B" w:rsidP="00F1021B">
      <w:pPr>
        <w:pStyle w:val="PL"/>
        <w:rPr>
          <w:noProof w:val="0"/>
          <w:snapToGrid w:val="0"/>
          <w:lang w:eastAsia="zh-CN"/>
        </w:rPr>
      </w:pPr>
      <w:r w:rsidRPr="00FD0425">
        <w:rPr>
          <w:noProof w:val="0"/>
          <w:snapToGrid w:val="0"/>
          <w:lang w:eastAsia="zh-CN"/>
        </w:rPr>
        <w:tab/>
        <w:t>broadcastPLMNs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BroadcastEUTRAPLMNs,</w:t>
      </w:r>
    </w:p>
    <w:p w14:paraId="36D389FE" w14:textId="77777777" w:rsidR="00F1021B" w:rsidRPr="00FD0425" w:rsidRDefault="00F1021B" w:rsidP="00F1021B">
      <w:pPr>
        <w:pStyle w:val="PL"/>
        <w:rPr>
          <w:noProof w:val="0"/>
          <w:snapToGrid w:val="0"/>
          <w:lang w:eastAsia="zh-CN"/>
        </w:rPr>
      </w:pPr>
      <w:r w:rsidRPr="00FD0425">
        <w:rPr>
          <w:noProof w:val="0"/>
          <w:snapToGrid w:val="0"/>
          <w:lang w:eastAsia="zh-CN"/>
        </w:rPr>
        <w:tab/>
        <w:t>tac</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TAC,</w:t>
      </w:r>
    </w:p>
    <w:p w14:paraId="6C61A213" w14:textId="77777777" w:rsidR="00F1021B" w:rsidRPr="00FD0425" w:rsidRDefault="00F1021B" w:rsidP="00F1021B">
      <w:pPr>
        <w:pStyle w:val="PL"/>
        <w:rPr>
          <w:noProof w:val="0"/>
          <w:snapToGrid w:val="0"/>
          <w:lang w:eastAsia="zh-CN"/>
        </w:rPr>
      </w:pPr>
      <w:r w:rsidRPr="00FD0425">
        <w:rPr>
          <w:noProof w:val="0"/>
          <w:snapToGrid w:val="0"/>
          <w:lang w:eastAsia="zh-CN"/>
        </w:rPr>
        <w:tab/>
        <w:t>e-utraCI</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t>E-UTRA-Cell-Identity,</w:t>
      </w:r>
    </w:p>
    <w:p w14:paraId="789393B5" w14:textId="77777777" w:rsidR="00F1021B" w:rsidRPr="00FD0425" w:rsidRDefault="00F1021B" w:rsidP="00F1021B">
      <w:pPr>
        <w:pStyle w:val="PL"/>
      </w:pPr>
      <w:r w:rsidRPr="00FD0425">
        <w:rPr>
          <w:noProof w:val="0"/>
          <w:snapToGrid w:val="0"/>
          <w:lang w:eastAsia="zh-CN"/>
        </w:rPr>
        <w:tab/>
        <w:t>ranac</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 xml:space="preserve">RANAC OPTIONAL, </w:t>
      </w:r>
    </w:p>
    <w:p w14:paraId="50967AAB" w14:textId="77777777" w:rsidR="00F1021B" w:rsidRPr="00FD0425" w:rsidRDefault="00F1021B" w:rsidP="00F1021B">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rPr>
          <w:noProof w:val="0"/>
          <w:snapToGrid w:val="0"/>
          <w:lang w:eastAsia="zh-CN"/>
        </w:rPr>
        <w:t>BPLMN-ID-Info-EUTRA-Item</w:t>
      </w:r>
      <w:r w:rsidRPr="00FD0425">
        <w:rPr>
          <w:snapToGrid w:val="0"/>
        </w:rPr>
        <w:t>-ExtIEs} } OPTIONAL,</w:t>
      </w:r>
    </w:p>
    <w:p w14:paraId="37ECCBF6" w14:textId="77777777" w:rsidR="00F1021B" w:rsidRPr="00FD0425" w:rsidRDefault="00F1021B" w:rsidP="00F1021B">
      <w:pPr>
        <w:pStyle w:val="PL"/>
        <w:rPr>
          <w:snapToGrid w:val="0"/>
        </w:rPr>
      </w:pPr>
      <w:r w:rsidRPr="00FD0425">
        <w:rPr>
          <w:snapToGrid w:val="0"/>
        </w:rPr>
        <w:tab/>
        <w:t>...</w:t>
      </w:r>
    </w:p>
    <w:p w14:paraId="12596E0B" w14:textId="77777777" w:rsidR="00F1021B" w:rsidRPr="00FD0425" w:rsidRDefault="00F1021B" w:rsidP="00F1021B">
      <w:pPr>
        <w:pStyle w:val="PL"/>
        <w:rPr>
          <w:snapToGrid w:val="0"/>
        </w:rPr>
      </w:pPr>
      <w:r w:rsidRPr="00FD0425">
        <w:rPr>
          <w:snapToGrid w:val="0"/>
        </w:rPr>
        <w:t>}</w:t>
      </w:r>
    </w:p>
    <w:p w14:paraId="0BDF4F07" w14:textId="77777777" w:rsidR="00F1021B" w:rsidRPr="00FD0425" w:rsidRDefault="00F1021B" w:rsidP="00F1021B">
      <w:pPr>
        <w:pStyle w:val="PL"/>
        <w:rPr>
          <w:snapToGrid w:val="0"/>
        </w:rPr>
      </w:pPr>
    </w:p>
    <w:p w14:paraId="10E76768" w14:textId="77777777" w:rsidR="00F1021B" w:rsidRPr="00FD0425" w:rsidRDefault="00F1021B" w:rsidP="00F1021B">
      <w:pPr>
        <w:pStyle w:val="PL"/>
        <w:rPr>
          <w:snapToGrid w:val="0"/>
        </w:rPr>
      </w:pPr>
      <w:r w:rsidRPr="00FD0425">
        <w:rPr>
          <w:noProof w:val="0"/>
          <w:snapToGrid w:val="0"/>
          <w:lang w:eastAsia="zh-CN"/>
        </w:rPr>
        <w:t>BPLMN-ID-Info-EUTRA-Item</w:t>
      </w:r>
      <w:r w:rsidRPr="00FD0425">
        <w:rPr>
          <w:snapToGrid w:val="0"/>
        </w:rPr>
        <w:t>-ExtIEs XNAP-PROTOCOL-EXTENSION ::= {</w:t>
      </w:r>
    </w:p>
    <w:p w14:paraId="1876CC89" w14:textId="77777777" w:rsidR="00F1021B" w:rsidRPr="00FD0425" w:rsidRDefault="00F1021B" w:rsidP="00F1021B">
      <w:pPr>
        <w:pStyle w:val="PL"/>
        <w:rPr>
          <w:snapToGrid w:val="0"/>
        </w:rPr>
      </w:pPr>
      <w:r w:rsidRPr="00FD0425">
        <w:rPr>
          <w:snapToGrid w:val="0"/>
        </w:rPr>
        <w:tab/>
        <w:t>...</w:t>
      </w:r>
    </w:p>
    <w:p w14:paraId="20916FC0" w14:textId="77777777" w:rsidR="00F1021B" w:rsidRPr="00FD0425" w:rsidRDefault="00F1021B" w:rsidP="00F1021B">
      <w:pPr>
        <w:pStyle w:val="PL"/>
        <w:rPr>
          <w:snapToGrid w:val="0"/>
        </w:rPr>
      </w:pPr>
      <w:r w:rsidRPr="00FD0425">
        <w:rPr>
          <w:snapToGrid w:val="0"/>
        </w:rPr>
        <w:t>}</w:t>
      </w:r>
    </w:p>
    <w:p w14:paraId="0678D346" w14:textId="77777777" w:rsidR="00F1021B" w:rsidRPr="00FD0425" w:rsidRDefault="00F1021B" w:rsidP="00F1021B">
      <w:pPr>
        <w:pStyle w:val="PL"/>
        <w:rPr>
          <w:noProof w:val="0"/>
          <w:snapToGrid w:val="0"/>
          <w:lang w:eastAsia="zh-CN"/>
        </w:rPr>
      </w:pPr>
    </w:p>
    <w:p w14:paraId="644DD295" w14:textId="77777777" w:rsidR="00F1021B" w:rsidRPr="00FD0425" w:rsidRDefault="00F1021B" w:rsidP="00F1021B">
      <w:pPr>
        <w:pStyle w:val="PL"/>
        <w:rPr>
          <w:noProof w:val="0"/>
          <w:snapToGrid w:val="0"/>
          <w:lang w:eastAsia="zh-CN"/>
        </w:rPr>
      </w:pPr>
      <w:r w:rsidRPr="00FD0425">
        <w:rPr>
          <w:noProof w:val="0"/>
          <w:snapToGrid w:val="0"/>
          <w:lang w:eastAsia="zh-CN"/>
        </w:rPr>
        <w:t xml:space="preserve">BPLMN-ID-Info-NR ::= SEQUENCE </w:t>
      </w:r>
      <w:r w:rsidRPr="00FD0425">
        <w:rPr>
          <w:noProof w:val="0"/>
          <w:snapToGrid w:val="0"/>
        </w:rPr>
        <w:t xml:space="preserve">(SIZE(1..maxnoofBPLMNs)) OF </w:t>
      </w:r>
      <w:r w:rsidRPr="00FD0425">
        <w:rPr>
          <w:noProof w:val="0"/>
          <w:snapToGrid w:val="0"/>
          <w:lang w:eastAsia="zh-CN"/>
        </w:rPr>
        <w:t>BPLMN-ID-Info-NR-Item</w:t>
      </w:r>
    </w:p>
    <w:p w14:paraId="18949A23" w14:textId="77777777" w:rsidR="00F1021B" w:rsidRPr="00FD0425" w:rsidRDefault="00F1021B" w:rsidP="00F1021B">
      <w:pPr>
        <w:pStyle w:val="PL"/>
        <w:rPr>
          <w:noProof w:val="0"/>
          <w:snapToGrid w:val="0"/>
          <w:lang w:eastAsia="zh-CN"/>
        </w:rPr>
      </w:pPr>
    </w:p>
    <w:p w14:paraId="17E9FBCC" w14:textId="77777777" w:rsidR="00F1021B" w:rsidRPr="00FD0425" w:rsidRDefault="00F1021B" w:rsidP="00F1021B">
      <w:pPr>
        <w:pStyle w:val="PL"/>
        <w:rPr>
          <w:noProof w:val="0"/>
          <w:snapToGrid w:val="0"/>
          <w:lang w:eastAsia="zh-CN"/>
        </w:rPr>
      </w:pPr>
      <w:r w:rsidRPr="00FD0425">
        <w:rPr>
          <w:noProof w:val="0"/>
          <w:snapToGrid w:val="0"/>
          <w:lang w:eastAsia="zh-CN"/>
        </w:rPr>
        <w:t>BPLMN-ID-Info-NR-Item ::= SEQUENCE {</w:t>
      </w:r>
    </w:p>
    <w:p w14:paraId="066D74BD" w14:textId="77777777" w:rsidR="00F1021B" w:rsidRPr="00FD0425" w:rsidRDefault="00F1021B" w:rsidP="00F1021B">
      <w:pPr>
        <w:pStyle w:val="PL"/>
        <w:rPr>
          <w:noProof w:val="0"/>
          <w:snapToGrid w:val="0"/>
          <w:lang w:eastAsia="zh-CN"/>
        </w:rPr>
      </w:pPr>
      <w:r w:rsidRPr="00FD0425">
        <w:rPr>
          <w:noProof w:val="0"/>
          <w:snapToGrid w:val="0"/>
          <w:lang w:eastAsia="zh-CN"/>
        </w:rPr>
        <w:tab/>
        <w:t>broadcastPLMNs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BroadcastPLMNs,</w:t>
      </w:r>
    </w:p>
    <w:p w14:paraId="30242FE8" w14:textId="77777777" w:rsidR="00F1021B" w:rsidRPr="00FD0425" w:rsidRDefault="00F1021B" w:rsidP="00F1021B">
      <w:pPr>
        <w:pStyle w:val="PL"/>
        <w:rPr>
          <w:noProof w:val="0"/>
          <w:snapToGrid w:val="0"/>
          <w:lang w:eastAsia="zh-CN"/>
        </w:rPr>
      </w:pPr>
      <w:r w:rsidRPr="00FD0425">
        <w:rPr>
          <w:noProof w:val="0"/>
          <w:snapToGrid w:val="0"/>
          <w:lang w:eastAsia="zh-CN"/>
        </w:rPr>
        <w:tab/>
        <w:t>tac</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TAC,</w:t>
      </w:r>
    </w:p>
    <w:p w14:paraId="774EA86D" w14:textId="77777777" w:rsidR="00F1021B" w:rsidRPr="00FD0425" w:rsidRDefault="00F1021B" w:rsidP="00F1021B">
      <w:pPr>
        <w:pStyle w:val="PL"/>
        <w:rPr>
          <w:noProof w:val="0"/>
          <w:snapToGrid w:val="0"/>
          <w:lang w:eastAsia="zh-CN"/>
        </w:rPr>
      </w:pPr>
      <w:r w:rsidRPr="00FD0425">
        <w:rPr>
          <w:noProof w:val="0"/>
          <w:snapToGrid w:val="0"/>
          <w:lang w:eastAsia="zh-CN"/>
        </w:rPr>
        <w:tab/>
        <w:t>nr-CI</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NR</w:t>
      </w:r>
      <w:r w:rsidRPr="00FD0425">
        <w:t>-Cell-Identity,</w:t>
      </w:r>
    </w:p>
    <w:p w14:paraId="1FA052F0" w14:textId="77777777" w:rsidR="00F1021B" w:rsidRPr="00FD0425" w:rsidRDefault="00F1021B" w:rsidP="00F1021B">
      <w:pPr>
        <w:pStyle w:val="PL"/>
      </w:pPr>
      <w:r w:rsidRPr="00FD0425">
        <w:rPr>
          <w:noProof w:val="0"/>
          <w:snapToGrid w:val="0"/>
          <w:lang w:eastAsia="zh-CN"/>
        </w:rPr>
        <w:tab/>
        <w:t>ranac</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 xml:space="preserve">RANAC OPTIONAL, </w:t>
      </w:r>
    </w:p>
    <w:p w14:paraId="649A860B" w14:textId="77777777" w:rsidR="00F1021B" w:rsidRPr="00FD0425" w:rsidRDefault="00F1021B" w:rsidP="00F1021B">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rPr>
          <w:noProof w:val="0"/>
          <w:snapToGrid w:val="0"/>
          <w:lang w:eastAsia="zh-CN"/>
        </w:rPr>
        <w:t>BPLMN-ID-Info-NR-Item</w:t>
      </w:r>
      <w:r w:rsidRPr="00FD0425">
        <w:rPr>
          <w:snapToGrid w:val="0"/>
        </w:rPr>
        <w:t>-ExtIEs} } OPTIONAL,</w:t>
      </w:r>
    </w:p>
    <w:p w14:paraId="1715516E" w14:textId="77777777" w:rsidR="00F1021B" w:rsidRPr="00FD0425" w:rsidRDefault="00F1021B" w:rsidP="00F1021B">
      <w:pPr>
        <w:pStyle w:val="PL"/>
        <w:rPr>
          <w:snapToGrid w:val="0"/>
        </w:rPr>
      </w:pPr>
      <w:r w:rsidRPr="00FD0425">
        <w:rPr>
          <w:snapToGrid w:val="0"/>
        </w:rPr>
        <w:tab/>
        <w:t>...</w:t>
      </w:r>
    </w:p>
    <w:p w14:paraId="27E19EFC" w14:textId="77777777" w:rsidR="00F1021B" w:rsidRPr="00FD0425" w:rsidRDefault="00F1021B" w:rsidP="00F1021B">
      <w:pPr>
        <w:pStyle w:val="PL"/>
        <w:rPr>
          <w:snapToGrid w:val="0"/>
        </w:rPr>
      </w:pPr>
      <w:r w:rsidRPr="00FD0425">
        <w:rPr>
          <w:snapToGrid w:val="0"/>
        </w:rPr>
        <w:t>}</w:t>
      </w:r>
    </w:p>
    <w:p w14:paraId="159D01F7" w14:textId="77777777" w:rsidR="00F1021B" w:rsidRPr="00FD0425" w:rsidRDefault="00F1021B" w:rsidP="00F1021B">
      <w:pPr>
        <w:pStyle w:val="PL"/>
        <w:rPr>
          <w:snapToGrid w:val="0"/>
        </w:rPr>
      </w:pPr>
    </w:p>
    <w:p w14:paraId="43612118" w14:textId="77777777" w:rsidR="00F1021B" w:rsidRPr="00FD0425" w:rsidRDefault="00F1021B" w:rsidP="00F1021B">
      <w:pPr>
        <w:pStyle w:val="PL"/>
        <w:rPr>
          <w:snapToGrid w:val="0"/>
        </w:rPr>
      </w:pPr>
      <w:r w:rsidRPr="00FD0425">
        <w:rPr>
          <w:noProof w:val="0"/>
          <w:snapToGrid w:val="0"/>
          <w:lang w:eastAsia="zh-CN"/>
        </w:rPr>
        <w:t>BPLMN-ID-Info-NR-Item</w:t>
      </w:r>
      <w:r w:rsidRPr="00FD0425">
        <w:rPr>
          <w:snapToGrid w:val="0"/>
        </w:rPr>
        <w:t>-ExtIEs XNAP-PROTOCOL-EXTENSION ::= {</w:t>
      </w:r>
    </w:p>
    <w:p w14:paraId="003F70B0" w14:textId="77777777" w:rsidR="00F1021B" w:rsidRDefault="00F1021B" w:rsidP="00F1021B">
      <w:pPr>
        <w:pStyle w:val="PL"/>
        <w:rPr>
          <w:snapToGrid w:val="0"/>
          <w:lang w:eastAsia="zh-CN"/>
        </w:rPr>
      </w:pPr>
      <w:r w:rsidRPr="00FD0425">
        <w:rPr>
          <w:snapToGrid w:val="0"/>
        </w:rPr>
        <w:tab/>
      </w:r>
      <w:r w:rsidRPr="00670F1F">
        <w:rPr>
          <w:snapToGrid w:val="0"/>
          <w:lang w:eastAsia="zh-CN"/>
        </w:rPr>
        <w:t>{ ID id-NPN-Broadcast-Information</w:t>
      </w:r>
      <w:r w:rsidRPr="00670F1F">
        <w:rPr>
          <w:snapToGrid w:val="0"/>
          <w:lang w:eastAsia="zh-CN"/>
        </w:rPr>
        <w:tab/>
        <w:t>CRITICALITY reject</w:t>
      </w:r>
      <w:r w:rsidRPr="00670F1F">
        <w:rPr>
          <w:snapToGrid w:val="0"/>
          <w:lang w:eastAsia="zh-CN"/>
        </w:rPr>
        <w:tab/>
        <w:t>EXTENSION NPN-Broadcast-Information</w:t>
      </w:r>
      <w:r w:rsidRPr="00670F1F">
        <w:rPr>
          <w:snapToGrid w:val="0"/>
          <w:lang w:eastAsia="zh-CN"/>
        </w:rPr>
        <w:tab/>
      </w:r>
      <w:r w:rsidRPr="00670F1F">
        <w:rPr>
          <w:snapToGrid w:val="0"/>
          <w:lang w:eastAsia="zh-CN"/>
        </w:rPr>
        <w:tab/>
        <w:t>PRESENCE optional }</w:t>
      </w:r>
      <w:r>
        <w:rPr>
          <w:snapToGrid w:val="0"/>
          <w:lang w:eastAsia="zh-CN"/>
        </w:rPr>
        <w:t>,</w:t>
      </w:r>
    </w:p>
    <w:p w14:paraId="1CD2B0AF" w14:textId="77777777" w:rsidR="00F1021B" w:rsidRPr="00FD0425" w:rsidRDefault="00F1021B" w:rsidP="00F1021B">
      <w:pPr>
        <w:pStyle w:val="PL"/>
        <w:rPr>
          <w:snapToGrid w:val="0"/>
        </w:rPr>
      </w:pPr>
      <w:r w:rsidRPr="00FD0425">
        <w:rPr>
          <w:snapToGrid w:val="0"/>
        </w:rPr>
        <w:tab/>
        <w:t>...</w:t>
      </w:r>
    </w:p>
    <w:p w14:paraId="59D0EB83" w14:textId="77777777" w:rsidR="00F1021B" w:rsidRPr="00FD0425" w:rsidRDefault="00F1021B" w:rsidP="00F1021B">
      <w:pPr>
        <w:pStyle w:val="PL"/>
        <w:rPr>
          <w:snapToGrid w:val="0"/>
        </w:rPr>
      </w:pPr>
      <w:r w:rsidRPr="00FD0425">
        <w:rPr>
          <w:snapToGrid w:val="0"/>
        </w:rPr>
        <w:t>}</w:t>
      </w:r>
    </w:p>
    <w:p w14:paraId="3EE7E2D2" w14:textId="77777777" w:rsidR="00F1021B" w:rsidRPr="00FD0425" w:rsidRDefault="00F1021B" w:rsidP="00F1021B">
      <w:pPr>
        <w:pStyle w:val="PL"/>
      </w:pPr>
    </w:p>
    <w:p w14:paraId="60F57126" w14:textId="77777777" w:rsidR="00F1021B" w:rsidRPr="00FD0425" w:rsidRDefault="00F1021B" w:rsidP="00F1021B">
      <w:pPr>
        <w:pStyle w:val="PL"/>
      </w:pPr>
      <w:r w:rsidRPr="00FD0425">
        <w:t>BitRate</w:t>
      </w:r>
      <w:r w:rsidRPr="00FD0425">
        <w:tab/>
        <w:t>::= INTEGER (</w:t>
      </w:r>
      <w:r w:rsidRPr="00FD0425">
        <w:rPr>
          <w:rFonts w:cs="Arial"/>
          <w:szCs w:val="18"/>
          <w:lang w:eastAsia="ja-JP"/>
        </w:rPr>
        <w:t>0..4000000000000,...</w:t>
      </w:r>
      <w:r w:rsidRPr="00FD0425">
        <w:t>)</w:t>
      </w:r>
    </w:p>
    <w:p w14:paraId="430296FF" w14:textId="77777777" w:rsidR="00F1021B" w:rsidRPr="00FD0425" w:rsidRDefault="00F1021B" w:rsidP="00F1021B">
      <w:pPr>
        <w:pStyle w:val="PL"/>
      </w:pPr>
    </w:p>
    <w:p w14:paraId="55678675" w14:textId="77777777" w:rsidR="00F1021B" w:rsidRPr="00FD0425" w:rsidRDefault="00F1021B" w:rsidP="00F1021B">
      <w:pPr>
        <w:pStyle w:val="PL"/>
      </w:pPr>
    </w:p>
    <w:p w14:paraId="7F9E1DD4" w14:textId="77777777" w:rsidR="00F1021B" w:rsidRDefault="00F1021B" w:rsidP="00F1021B">
      <w:pPr>
        <w:pStyle w:val="PL"/>
      </w:pPr>
    </w:p>
    <w:p w14:paraId="6FEB3A5C" w14:textId="77777777" w:rsidR="00F1021B" w:rsidRPr="00670F1F" w:rsidRDefault="00F1021B" w:rsidP="00F1021B">
      <w:pPr>
        <w:pStyle w:val="PL"/>
        <w:rPr>
          <w:noProof w:val="0"/>
          <w:snapToGrid w:val="0"/>
        </w:rPr>
      </w:pPr>
      <w:r w:rsidRPr="00FD0425">
        <w:rPr>
          <w:noProof w:val="0"/>
          <w:snapToGrid w:val="0"/>
        </w:rPr>
        <w:t>Broadcast</w:t>
      </w:r>
      <w:r>
        <w:rPr>
          <w:noProof w:val="0"/>
          <w:snapToGrid w:val="0"/>
        </w:rPr>
        <w:t>CAG-Identifier-List</w:t>
      </w:r>
      <w:r w:rsidRPr="00FD0425">
        <w:rPr>
          <w:noProof w:val="0"/>
          <w:snapToGrid w:val="0"/>
        </w:rPr>
        <w:t xml:space="preserve"> ::= SEQUENCE (SIZE(1..maxnoof</w:t>
      </w:r>
      <w:r>
        <w:rPr>
          <w:noProof w:val="0"/>
          <w:snapToGrid w:val="0"/>
        </w:rPr>
        <w:t>CAGs</w:t>
      </w:r>
      <w:r w:rsidRPr="00FD0425">
        <w:rPr>
          <w:noProof w:val="0"/>
          <w:snapToGrid w:val="0"/>
        </w:rPr>
        <w:t xml:space="preserve">)) OF </w:t>
      </w:r>
      <w:r>
        <w:rPr>
          <w:noProof w:val="0"/>
          <w:snapToGrid w:val="0"/>
        </w:rPr>
        <w:t>BroadcastCAG-Identifier-Item</w:t>
      </w:r>
    </w:p>
    <w:p w14:paraId="2E2ACE70" w14:textId="77777777" w:rsidR="00F1021B" w:rsidRDefault="00F1021B" w:rsidP="00F1021B">
      <w:pPr>
        <w:pStyle w:val="PL"/>
      </w:pPr>
    </w:p>
    <w:p w14:paraId="3B3E71A2" w14:textId="77777777" w:rsidR="00F1021B" w:rsidRDefault="00F1021B" w:rsidP="00F1021B">
      <w:pPr>
        <w:pStyle w:val="PL"/>
        <w:rPr>
          <w:noProof w:val="0"/>
          <w:snapToGrid w:val="0"/>
        </w:rPr>
      </w:pPr>
      <w:r>
        <w:rPr>
          <w:noProof w:val="0"/>
          <w:snapToGrid w:val="0"/>
        </w:rPr>
        <w:lastRenderedPageBreak/>
        <w:t>BroadcastCAG-Identifier-Item</w:t>
      </w:r>
      <w:r w:rsidRPr="00FD0425">
        <w:rPr>
          <w:noProof w:val="0"/>
          <w:snapToGrid w:val="0"/>
        </w:rPr>
        <w:t xml:space="preserve"> ::= SEQUENCE {</w:t>
      </w:r>
    </w:p>
    <w:p w14:paraId="659A309C" w14:textId="77777777" w:rsidR="00F1021B" w:rsidRPr="00FD0425" w:rsidRDefault="00F1021B" w:rsidP="00F1021B">
      <w:pPr>
        <w:pStyle w:val="PL"/>
        <w:rPr>
          <w:noProof w:val="0"/>
          <w:snapToGrid w:val="0"/>
        </w:rPr>
      </w:pPr>
      <w:r w:rsidRPr="00FD0425">
        <w:rPr>
          <w:noProof w:val="0"/>
          <w:snapToGrid w:val="0"/>
        </w:rPr>
        <w:tab/>
      </w:r>
      <w:r>
        <w:rPr>
          <w:noProof w:val="0"/>
          <w:snapToGrid w:val="0"/>
        </w:rPr>
        <w:t>cag-Identifier</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Pr>
          <w:noProof w:val="0"/>
          <w:snapToGrid w:val="0"/>
        </w:rPr>
        <w:t>CAG-Identifier</w:t>
      </w:r>
      <w:r w:rsidRPr="00FD0425">
        <w:rPr>
          <w:noProof w:val="0"/>
          <w:snapToGrid w:val="0"/>
        </w:rPr>
        <w:t>,</w:t>
      </w:r>
    </w:p>
    <w:p w14:paraId="6747CBED" w14:textId="77777777" w:rsidR="00F1021B" w:rsidRPr="00FD0425" w:rsidRDefault="00F1021B" w:rsidP="00F1021B">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Pr>
          <w:noProof w:val="0"/>
          <w:snapToGrid w:val="0"/>
        </w:rPr>
        <w:t>BroadcastCAG-Identifier-Item</w:t>
      </w:r>
      <w:r w:rsidRPr="00FD0425">
        <w:rPr>
          <w:snapToGrid w:val="0"/>
        </w:rPr>
        <w:t>-ExtIEs} } OPTIONAL,</w:t>
      </w:r>
    </w:p>
    <w:p w14:paraId="48673B95" w14:textId="77777777" w:rsidR="00F1021B" w:rsidRPr="00FD0425" w:rsidRDefault="00F1021B" w:rsidP="00F1021B">
      <w:pPr>
        <w:pStyle w:val="PL"/>
        <w:rPr>
          <w:snapToGrid w:val="0"/>
        </w:rPr>
      </w:pPr>
      <w:r w:rsidRPr="00FD0425">
        <w:rPr>
          <w:snapToGrid w:val="0"/>
        </w:rPr>
        <w:tab/>
        <w:t>...</w:t>
      </w:r>
    </w:p>
    <w:p w14:paraId="3B659FF7" w14:textId="77777777" w:rsidR="00F1021B" w:rsidRPr="00FD0425" w:rsidRDefault="00F1021B" w:rsidP="00F1021B">
      <w:pPr>
        <w:pStyle w:val="PL"/>
        <w:rPr>
          <w:snapToGrid w:val="0"/>
        </w:rPr>
      </w:pPr>
      <w:r w:rsidRPr="00FD0425">
        <w:rPr>
          <w:snapToGrid w:val="0"/>
        </w:rPr>
        <w:t>}</w:t>
      </w:r>
    </w:p>
    <w:p w14:paraId="44B6A298" w14:textId="77777777" w:rsidR="00F1021B" w:rsidRPr="00FD0425" w:rsidRDefault="00F1021B" w:rsidP="00F1021B">
      <w:pPr>
        <w:pStyle w:val="PL"/>
        <w:rPr>
          <w:snapToGrid w:val="0"/>
        </w:rPr>
      </w:pPr>
    </w:p>
    <w:p w14:paraId="2D886F38" w14:textId="77777777" w:rsidR="00F1021B" w:rsidRPr="00FD0425" w:rsidRDefault="00F1021B" w:rsidP="00F1021B">
      <w:pPr>
        <w:pStyle w:val="PL"/>
        <w:rPr>
          <w:snapToGrid w:val="0"/>
        </w:rPr>
      </w:pPr>
      <w:r>
        <w:rPr>
          <w:noProof w:val="0"/>
          <w:snapToGrid w:val="0"/>
        </w:rPr>
        <w:t>BroadcastCAG-Identifier-Item</w:t>
      </w:r>
      <w:r w:rsidRPr="00FD0425">
        <w:rPr>
          <w:snapToGrid w:val="0"/>
        </w:rPr>
        <w:t>-ExtIEs XNAP-PROTOCOL-EXTENSION ::= {</w:t>
      </w:r>
    </w:p>
    <w:p w14:paraId="661F948D" w14:textId="77777777" w:rsidR="00F1021B" w:rsidRPr="00FD0425" w:rsidRDefault="00F1021B" w:rsidP="00F1021B">
      <w:pPr>
        <w:pStyle w:val="PL"/>
        <w:rPr>
          <w:snapToGrid w:val="0"/>
        </w:rPr>
      </w:pPr>
      <w:r w:rsidRPr="00FD0425">
        <w:rPr>
          <w:snapToGrid w:val="0"/>
        </w:rPr>
        <w:tab/>
        <w:t>...</w:t>
      </w:r>
    </w:p>
    <w:p w14:paraId="6492E3ED" w14:textId="77777777" w:rsidR="00F1021B" w:rsidRPr="00FD0425" w:rsidRDefault="00F1021B" w:rsidP="00F1021B">
      <w:pPr>
        <w:pStyle w:val="PL"/>
        <w:rPr>
          <w:snapToGrid w:val="0"/>
        </w:rPr>
      </w:pPr>
      <w:r w:rsidRPr="00FD0425">
        <w:rPr>
          <w:snapToGrid w:val="0"/>
        </w:rPr>
        <w:t>}</w:t>
      </w:r>
    </w:p>
    <w:p w14:paraId="723EDADA" w14:textId="77777777" w:rsidR="00F1021B" w:rsidRDefault="00F1021B" w:rsidP="00F1021B">
      <w:pPr>
        <w:pStyle w:val="PL"/>
      </w:pPr>
    </w:p>
    <w:p w14:paraId="705EE2A4" w14:textId="77777777" w:rsidR="00F1021B" w:rsidRDefault="00F1021B" w:rsidP="00F1021B">
      <w:pPr>
        <w:pStyle w:val="PL"/>
      </w:pPr>
    </w:p>
    <w:p w14:paraId="03299AC1" w14:textId="77777777" w:rsidR="00F1021B" w:rsidRPr="009354E2" w:rsidRDefault="00F1021B" w:rsidP="00F1021B">
      <w:pPr>
        <w:pStyle w:val="PL"/>
        <w:rPr>
          <w:noProof w:val="0"/>
          <w:snapToGrid w:val="0"/>
        </w:rPr>
      </w:pPr>
      <w:r w:rsidRPr="009354E2">
        <w:rPr>
          <w:noProof w:val="0"/>
          <w:snapToGrid w:val="0"/>
        </w:rPr>
        <w:t>BroadcastNID-List ::= SEQUENCE (SIZE(1..maxnoofNIDs)) OF BroadcastNID-Item</w:t>
      </w:r>
    </w:p>
    <w:p w14:paraId="6E228440" w14:textId="77777777" w:rsidR="00F1021B" w:rsidRPr="009354E2" w:rsidRDefault="00F1021B" w:rsidP="00F1021B">
      <w:pPr>
        <w:pStyle w:val="PL"/>
      </w:pPr>
    </w:p>
    <w:p w14:paraId="3D38768D" w14:textId="77777777" w:rsidR="00F1021B" w:rsidRPr="009354E2" w:rsidRDefault="00F1021B" w:rsidP="00F1021B">
      <w:pPr>
        <w:pStyle w:val="PL"/>
        <w:rPr>
          <w:noProof w:val="0"/>
          <w:snapToGrid w:val="0"/>
        </w:rPr>
      </w:pPr>
      <w:r w:rsidRPr="009354E2">
        <w:rPr>
          <w:noProof w:val="0"/>
          <w:snapToGrid w:val="0"/>
        </w:rPr>
        <w:t>BroadcastNID-Item ::= SEQUENCE {</w:t>
      </w:r>
    </w:p>
    <w:p w14:paraId="3A28CDF9" w14:textId="77777777" w:rsidR="00F1021B" w:rsidRPr="009354E2" w:rsidRDefault="00F1021B" w:rsidP="00F1021B">
      <w:pPr>
        <w:pStyle w:val="PL"/>
        <w:rPr>
          <w:noProof w:val="0"/>
          <w:snapToGrid w:val="0"/>
        </w:rPr>
      </w:pPr>
      <w:r w:rsidRPr="009354E2">
        <w:rPr>
          <w:noProof w:val="0"/>
          <w:snapToGrid w:val="0"/>
        </w:rPr>
        <w:tab/>
        <w:t>nid</w:t>
      </w:r>
      <w:r w:rsidRPr="009354E2">
        <w:rPr>
          <w:noProof w:val="0"/>
          <w:snapToGrid w:val="0"/>
        </w:rPr>
        <w:tab/>
      </w:r>
      <w:r w:rsidRPr="009354E2">
        <w:rPr>
          <w:noProof w:val="0"/>
          <w:snapToGrid w:val="0"/>
        </w:rPr>
        <w:tab/>
      </w:r>
      <w:r w:rsidRPr="009354E2">
        <w:rPr>
          <w:noProof w:val="0"/>
          <w:snapToGrid w:val="0"/>
        </w:rPr>
        <w:tab/>
      </w:r>
      <w:r w:rsidRPr="009354E2">
        <w:rPr>
          <w:noProof w:val="0"/>
          <w:snapToGrid w:val="0"/>
        </w:rPr>
        <w:tab/>
      </w:r>
      <w:r w:rsidRPr="009354E2">
        <w:rPr>
          <w:noProof w:val="0"/>
          <w:snapToGrid w:val="0"/>
        </w:rPr>
        <w:tab/>
      </w:r>
      <w:r w:rsidRPr="009354E2">
        <w:rPr>
          <w:noProof w:val="0"/>
          <w:snapToGrid w:val="0"/>
        </w:rPr>
        <w:tab/>
      </w:r>
      <w:r w:rsidRPr="009354E2">
        <w:rPr>
          <w:noProof w:val="0"/>
          <w:snapToGrid w:val="0"/>
        </w:rPr>
        <w:tab/>
        <w:t>NID,</w:t>
      </w:r>
    </w:p>
    <w:p w14:paraId="4A729FA0" w14:textId="77777777" w:rsidR="00F1021B" w:rsidRPr="009354E2" w:rsidRDefault="00F1021B" w:rsidP="00F1021B">
      <w:pPr>
        <w:pStyle w:val="PL"/>
        <w:rPr>
          <w:snapToGrid w:val="0"/>
        </w:rPr>
      </w:pPr>
      <w:r w:rsidRPr="009354E2">
        <w:rPr>
          <w:snapToGrid w:val="0"/>
        </w:rPr>
        <w:tab/>
        <w:t>iE-Extension</w:t>
      </w:r>
      <w:r w:rsidRPr="009354E2">
        <w:rPr>
          <w:snapToGrid w:val="0"/>
        </w:rPr>
        <w:tab/>
      </w:r>
      <w:r w:rsidRPr="009354E2">
        <w:rPr>
          <w:snapToGrid w:val="0"/>
        </w:rPr>
        <w:tab/>
      </w:r>
      <w:r w:rsidRPr="009354E2">
        <w:rPr>
          <w:snapToGrid w:val="0"/>
        </w:rPr>
        <w:tab/>
      </w:r>
      <w:r w:rsidRPr="009354E2">
        <w:rPr>
          <w:snapToGrid w:val="0"/>
        </w:rPr>
        <w:tab/>
        <w:t>ProtocolExtensionContainer { {</w:t>
      </w:r>
      <w:r w:rsidRPr="009354E2">
        <w:rPr>
          <w:noProof w:val="0"/>
          <w:snapToGrid w:val="0"/>
        </w:rPr>
        <w:t>BroadcastNID-Item</w:t>
      </w:r>
      <w:r w:rsidRPr="009354E2">
        <w:rPr>
          <w:snapToGrid w:val="0"/>
        </w:rPr>
        <w:t>-ExtIEs} } OPTIONAL,</w:t>
      </w:r>
    </w:p>
    <w:p w14:paraId="2A62929F" w14:textId="77777777" w:rsidR="00F1021B" w:rsidRPr="009354E2" w:rsidRDefault="00F1021B" w:rsidP="00F1021B">
      <w:pPr>
        <w:pStyle w:val="PL"/>
        <w:rPr>
          <w:snapToGrid w:val="0"/>
        </w:rPr>
      </w:pPr>
      <w:r w:rsidRPr="009354E2">
        <w:rPr>
          <w:snapToGrid w:val="0"/>
        </w:rPr>
        <w:tab/>
        <w:t>...</w:t>
      </w:r>
    </w:p>
    <w:p w14:paraId="229F9AE8" w14:textId="77777777" w:rsidR="00F1021B" w:rsidRPr="009354E2" w:rsidRDefault="00F1021B" w:rsidP="00F1021B">
      <w:pPr>
        <w:pStyle w:val="PL"/>
        <w:rPr>
          <w:snapToGrid w:val="0"/>
        </w:rPr>
      </w:pPr>
      <w:r w:rsidRPr="009354E2">
        <w:rPr>
          <w:snapToGrid w:val="0"/>
        </w:rPr>
        <w:t>}</w:t>
      </w:r>
    </w:p>
    <w:p w14:paraId="60067226" w14:textId="77777777" w:rsidR="00F1021B" w:rsidRPr="009354E2" w:rsidRDefault="00F1021B" w:rsidP="00F1021B">
      <w:pPr>
        <w:pStyle w:val="PL"/>
        <w:rPr>
          <w:snapToGrid w:val="0"/>
        </w:rPr>
      </w:pPr>
    </w:p>
    <w:p w14:paraId="7255FAA9" w14:textId="77777777" w:rsidR="00F1021B" w:rsidRPr="009354E2" w:rsidRDefault="00F1021B" w:rsidP="00F1021B">
      <w:pPr>
        <w:pStyle w:val="PL"/>
        <w:rPr>
          <w:snapToGrid w:val="0"/>
        </w:rPr>
      </w:pPr>
      <w:r w:rsidRPr="009354E2">
        <w:rPr>
          <w:noProof w:val="0"/>
          <w:snapToGrid w:val="0"/>
        </w:rPr>
        <w:t>BroadcastNID-Item</w:t>
      </w:r>
      <w:r w:rsidRPr="009354E2">
        <w:rPr>
          <w:snapToGrid w:val="0"/>
        </w:rPr>
        <w:t>-ExtIEs XNAP-PROTOCOL-EXTENSION ::= {</w:t>
      </w:r>
    </w:p>
    <w:p w14:paraId="677E23F2" w14:textId="77777777" w:rsidR="00F1021B" w:rsidRPr="009354E2" w:rsidRDefault="00F1021B" w:rsidP="00F1021B">
      <w:pPr>
        <w:pStyle w:val="PL"/>
        <w:rPr>
          <w:snapToGrid w:val="0"/>
        </w:rPr>
      </w:pPr>
      <w:r w:rsidRPr="009354E2">
        <w:rPr>
          <w:snapToGrid w:val="0"/>
        </w:rPr>
        <w:tab/>
        <w:t>...</w:t>
      </w:r>
    </w:p>
    <w:p w14:paraId="6D35F32C" w14:textId="77777777" w:rsidR="00F1021B" w:rsidRPr="00FD0425" w:rsidRDefault="00F1021B" w:rsidP="00F1021B">
      <w:pPr>
        <w:pStyle w:val="PL"/>
        <w:rPr>
          <w:snapToGrid w:val="0"/>
        </w:rPr>
      </w:pPr>
      <w:r w:rsidRPr="009354E2">
        <w:rPr>
          <w:snapToGrid w:val="0"/>
        </w:rPr>
        <w:t>}</w:t>
      </w:r>
    </w:p>
    <w:p w14:paraId="49BECD47" w14:textId="77777777" w:rsidR="00F1021B" w:rsidRDefault="00F1021B" w:rsidP="00F1021B">
      <w:pPr>
        <w:pStyle w:val="PL"/>
        <w:rPr>
          <w:noProof w:val="0"/>
          <w:snapToGrid w:val="0"/>
        </w:rPr>
      </w:pPr>
    </w:p>
    <w:p w14:paraId="37D60505" w14:textId="77777777" w:rsidR="00F1021B" w:rsidRPr="00FD0425" w:rsidRDefault="00F1021B" w:rsidP="00F1021B">
      <w:pPr>
        <w:pStyle w:val="PL"/>
        <w:rPr>
          <w:noProof w:val="0"/>
          <w:snapToGrid w:val="0"/>
        </w:rPr>
      </w:pPr>
      <w:r w:rsidRPr="00FD0425">
        <w:rPr>
          <w:noProof w:val="0"/>
          <w:snapToGrid w:val="0"/>
        </w:rPr>
        <w:t>BroadcastPLMNs ::= SEQUENCE (SIZE(1..maxnoofBPLMNs)) OF PLMN-Identity</w:t>
      </w:r>
    </w:p>
    <w:p w14:paraId="288B5DB2" w14:textId="77777777" w:rsidR="00F1021B" w:rsidRPr="00FD0425" w:rsidRDefault="00F1021B" w:rsidP="00F1021B">
      <w:pPr>
        <w:pStyle w:val="PL"/>
      </w:pPr>
    </w:p>
    <w:p w14:paraId="05963715" w14:textId="77777777" w:rsidR="00F1021B" w:rsidRPr="00FD0425" w:rsidRDefault="00F1021B" w:rsidP="00F1021B">
      <w:pPr>
        <w:pStyle w:val="PL"/>
        <w:rPr>
          <w:noProof w:val="0"/>
          <w:snapToGrid w:val="0"/>
        </w:rPr>
      </w:pPr>
      <w:r w:rsidRPr="00FD0425">
        <w:rPr>
          <w:noProof w:val="0"/>
          <w:snapToGrid w:val="0"/>
        </w:rPr>
        <w:t>BroadcastEUTRAPLMNs ::= SEQUENCE (SIZE(1..maxnoofEUTRABPLMNs)) OF PLMN-Identity</w:t>
      </w:r>
    </w:p>
    <w:p w14:paraId="6ECBC3B1" w14:textId="77777777" w:rsidR="00F1021B" w:rsidRPr="00FD0425" w:rsidRDefault="00F1021B" w:rsidP="00F1021B">
      <w:pPr>
        <w:pStyle w:val="PL"/>
      </w:pPr>
    </w:p>
    <w:p w14:paraId="1A1F5DCE" w14:textId="77777777" w:rsidR="00F1021B" w:rsidRPr="00FD0425" w:rsidRDefault="00F1021B" w:rsidP="00F1021B">
      <w:pPr>
        <w:pStyle w:val="PL"/>
      </w:pPr>
    </w:p>
    <w:p w14:paraId="405E6F18" w14:textId="77777777" w:rsidR="00F1021B" w:rsidRPr="00FD0425" w:rsidRDefault="00F1021B" w:rsidP="00F1021B">
      <w:pPr>
        <w:pStyle w:val="PL"/>
        <w:rPr>
          <w:noProof w:val="0"/>
          <w:snapToGrid w:val="0"/>
        </w:rPr>
      </w:pPr>
      <w:r w:rsidRPr="00FD0425">
        <w:rPr>
          <w:noProof w:val="0"/>
          <w:snapToGrid w:val="0"/>
        </w:rPr>
        <w:t>BroadcastPLMNinTAISupport-Item ::= SEQUENCE {</w:t>
      </w:r>
    </w:p>
    <w:p w14:paraId="01D8BB99" w14:textId="77777777" w:rsidR="00F1021B" w:rsidRPr="00FD0425" w:rsidRDefault="00F1021B" w:rsidP="00F1021B">
      <w:pPr>
        <w:pStyle w:val="PL"/>
        <w:rPr>
          <w:noProof w:val="0"/>
          <w:snapToGrid w:val="0"/>
        </w:rPr>
      </w:pPr>
      <w:r w:rsidRPr="00FD0425">
        <w:rPr>
          <w:noProof w:val="0"/>
          <w:snapToGrid w:val="0"/>
        </w:rPr>
        <w:tab/>
        <w:t>plmn-id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PLMN-Identity,</w:t>
      </w:r>
    </w:p>
    <w:p w14:paraId="72A181D2" w14:textId="77777777" w:rsidR="00F1021B" w:rsidRPr="00FD0425" w:rsidRDefault="00F1021B" w:rsidP="00F1021B">
      <w:pPr>
        <w:pStyle w:val="PL"/>
        <w:rPr>
          <w:noProof w:val="0"/>
          <w:snapToGrid w:val="0"/>
        </w:rPr>
      </w:pPr>
      <w:r w:rsidRPr="00FD0425">
        <w:rPr>
          <w:noProof w:val="0"/>
          <w:snapToGrid w:val="0"/>
        </w:rPr>
        <w:tab/>
        <w:t>tAISliceSupport-List</w:t>
      </w:r>
      <w:r w:rsidRPr="00FD0425">
        <w:rPr>
          <w:noProof w:val="0"/>
          <w:snapToGrid w:val="0"/>
        </w:rPr>
        <w:tab/>
      </w:r>
      <w:r w:rsidRPr="00FD0425">
        <w:rPr>
          <w:noProof w:val="0"/>
          <w:snapToGrid w:val="0"/>
        </w:rPr>
        <w:tab/>
      </w:r>
      <w:r w:rsidRPr="00FD0425">
        <w:rPr>
          <w:noProof w:val="0"/>
          <w:snapToGrid w:val="0"/>
        </w:rPr>
        <w:tab/>
      </w:r>
      <w:bookmarkStart w:id="4048" w:name="_Hlk513554691"/>
      <w:r w:rsidRPr="00FD0425">
        <w:rPr>
          <w:noProof w:val="0"/>
          <w:snapToGrid w:val="0"/>
        </w:rPr>
        <w:t>SliceSupport-List</w:t>
      </w:r>
      <w:bookmarkEnd w:id="4048"/>
      <w:r w:rsidRPr="00FD0425">
        <w:rPr>
          <w:noProof w:val="0"/>
          <w:snapToGrid w:val="0"/>
        </w:rPr>
        <w:t>,</w:t>
      </w:r>
    </w:p>
    <w:p w14:paraId="38FE39B2" w14:textId="77777777" w:rsidR="00F1021B" w:rsidRPr="00FD0425" w:rsidRDefault="00F1021B" w:rsidP="00F1021B">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{BroadcastPLMNinTAISupport-Item-ExtIEs} } OPTIONAL,</w:t>
      </w:r>
    </w:p>
    <w:p w14:paraId="0BF83B82" w14:textId="77777777" w:rsidR="00F1021B" w:rsidRPr="00FD0425" w:rsidRDefault="00F1021B" w:rsidP="00F1021B">
      <w:pPr>
        <w:pStyle w:val="PL"/>
        <w:rPr>
          <w:snapToGrid w:val="0"/>
        </w:rPr>
      </w:pPr>
      <w:r w:rsidRPr="00FD0425">
        <w:rPr>
          <w:snapToGrid w:val="0"/>
        </w:rPr>
        <w:tab/>
        <w:t>...</w:t>
      </w:r>
    </w:p>
    <w:p w14:paraId="4D0F9589" w14:textId="77777777" w:rsidR="00F1021B" w:rsidRPr="00FD0425" w:rsidRDefault="00F1021B" w:rsidP="00F1021B">
      <w:pPr>
        <w:pStyle w:val="PL"/>
        <w:rPr>
          <w:snapToGrid w:val="0"/>
        </w:rPr>
      </w:pPr>
      <w:r w:rsidRPr="00FD0425">
        <w:rPr>
          <w:snapToGrid w:val="0"/>
        </w:rPr>
        <w:t>}</w:t>
      </w:r>
    </w:p>
    <w:p w14:paraId="69E88228" w14:textId="77777777" w:rsidR="00F1021B" w:rsidRPr="00FD0425" w:rsidRDefault="00F1021B" w:rsidP="00F1021B">
      <w:pPr>
        <w:pStyle w:val="PL"/>
        <w:rPr>
          <w:snapToGrid w:val="0"/>
        </w:rPr>
      </w:pPr>
    </w:p>
    <w:p w14:paraId="17D62D1F" w14:textId="77777777" w:rsidR="00F1021B" w:rsidRPr="00FD0425" w:rsidRDefault="00F1021B" w:rsidP="00F1021B">
      <w:pPr>
        <w:pStyle w:val="PL"/>
        <w:rPr>
          <w:snapToGrid w:val="0"/>
        </w:rPr>
      </w:pPr>
      <w:r w:rsidRPr="00FD0425">
        <w:rPr>
          <w:snapToGrid w:val="0"/>
        </w:rPr>
        <w:t>BroadcastPLMNinTAISupport-Item-ExtIEs XNAP-PROTOCOL-EXTENSION ::= {</w:t>
      </w:r>
    </w:p>
    <w:p w14:paraId="0E8DCA04" w14:textId="0AC29D2D" w:rsidR="00F1021B" w:rsidRDefault="00F1021B" w:rsidP="00F1021B">
      <w:pPr>
        <w:pStyle w:val="PL"/>
        <w:rPr>
          <w:snapToGrid w:val="0"/>
        </w:rPr>
      </w:pPr>
      <w:r>
        <w:rPr>
          <w:noProof w:val="0"/>
          <w:snapToGrid w:val="0"/>
        </w:rPr>
        <w:tab/>
      </w:r>
      <w:r w:rsidRPr="009354E2">
        <w:rPr>
          <w:noProof w:val="0"/>
          <w:snapToGrid w:val="0"/>
        </w:rPr>
        <w:t>{</w:t>
      </w:r>
      <w:ins w:id="4049" w:author="Ericsson User" w:date="2020-07-31T15:22:00Z">
        <w:r w:rsidR="004038AB">
          <w:rPr>
            <w:noProof w:val="0"/>
            <w:snapToGrid w:val="0"/>
          </w:rPr>
          <w:t xml:space="preserve"> </w:t>
        </w:r>
      </w:ins>
      <w:r w:rsidRPr="009354E2">
        <w:rPr>
          <w:noProof w:val="0"/>
          <w:snapToGrid w:val="0"/>
        </w:rPr>
        <w:t>ID id-NPN-Support</w:t>
      </w:r>
      <w:r w:rsidRPr="009354E2">
        <w:rPr>
          <w:noProof w:val="0"/>
          <w:snapToGrid w:val="0"/>
        </w:rPr>
        <w:tab/>
      </w:r>
      <w:ins w:id="4050" w:author="Ericsson User" w:date="2020-07-31T15:22:00Z">
        <w:r w:rsidR="004038AB">
          <w:rPr>
            <w:noProof w:val="0"/>
            <w:snapToGrid w:val="0"/>
          </w:rPr>
          <w:tab/>
        </w:r>
        <w:r w:rsidR="004038AB">
          <w:rPr>
            <w:noProof w:val="0"/>
            <w:snapToGrid w:val="0"/>
          </w:rPr>
          <w:tab/>
        </w:r>
        <w:r w:rsidR="004038AB">
          <w:rPr>
            <w:noProof w:val="0"/>
            <w:snapToGrid w:val="0"/>
          </w:rPr>
          <w:tab/>
        </w:r>
        <w:r w:rsidR="004038AB">
          <w:rPr>
            <w:noProof w:val="0"/>
            <w:snapToGrid w:val="0"/>
          </w:rPr>
          <w:tab/>
        </w:r>
        <w:r w:rsidR="004038AB">
          <w:rPr>
            <w:noProof w:val="0"/>
            <w:snapToGrid w:val="0"/>
          </w:rPr>
          <w:tab/>
        </w:r>
      </w:ins>
      <w:r w:rsidRPr="009354E2">
        <w:rPr>
          <w:noProof w:val="0"/>
          <w:snapToGrid w:val="0"/>
        </w:rPr>
        <w:t>CRITICALITY reject</w:t>
      </w:r>
      <w:r w:rsidRPr="009354E2">
        <w:rPr>
          <w:noProof w:val="0"/>
          <w:snapToGrid w:val="0"/>
        </w:rPr>
        <w:tab/>
        <w:t>EXTENSION NPN-Support</w:t>
      </w:r>
      <w:r w:rsidRPr="009354E2">
        <w:rPr>
          <w:noProof w:val="0"/>
          <w:snapToGrid w:val="0"/>
        </w:rPr>
        <w:tab/>
      </w:r>
      <w:r w:rsidRPr="009354E2">
        <w:rPr>
          <w:noProof w:val="0"/>
          <w:snapToGrid w:val="0"/>
        </w:rPr>
        <w:tab/>
      </w:r>
      <w:ins w:id="4051" w:author="Ericsson User" w:date="2020-07-31T15:22:00Z">
        <w:r w:rsidR="004038AB">
          <w:rPr>
            <w:noProof w:val="0"/>
            <w:snapToGrid w:val="0"/>
          </w:rPr>
          <w:tab/>
        </w:r>
        <w:r w:rsidR="004038AB">
          <w:rPr>
            <w:noProof w:val="0"/>
            <w:snapToGrid w:val="0"/>
          </w:rPr>
          <w:tab/>
        </w:r>
        <w:r w:rsidR="004038AB">
          <w:rPr>
            <w:noProof w:val="0"/>
            <w:snapToGrid w:val="0"/>
          </w:rPr>
          <w:tab/>
        </w:r>
        <w:r w:rsidR="004038AB">
          <w:rPr>
            <w:noProof w:val="0"/>
            <w:snapToGrid w:val="0"/>
          </w:rPr>
          <w:tab/>
        </w:r>
      </w:ins>
      <w:r w:rsidRPr="009354E2">
        <w:rPr>
          <w:noProof w:val="0"/>
          <w:snapToGrid w:val="0"/>
        </w:rPr>
        <w:t>PRESENCE optional}</w:t>
      </w:r>
      <w:r w:rsidRPr="007E6716">
        <w:rPr>
          <w:snapToGrid w:val="0"/>
        </w:rPr>
        <w:t>|</w:t>
      </w:r>
    </w:p>
    <w:p w14:paraId="708BC76E" w14:textId="77777777" w:rsidR="00F1021B" w:rsidRPr="001D2E49" w:rsidRDefault="00F1021B" w:rsidP="00F1021B">
      <w:pPr>
        <w:pStyle w:val="PL"/>
        <w:rPr>
          <w:noProof w:val="0"/>
          <w:snapToGrid w:val="0"/>
        </w:rPr>
      </w:pPr>
      <w:r w:rsidRPr="001F7ACE">
        <w:rPr>
          <w:snapToGrid w:val="0"/>
          <w:lang w:eastAsia="zh-CN"/>
        </w:rPr>
        <w:tab/>
        <w:t>{ ID id-</w:t>
      </w:r>
      <w:r>
        <w:rPr>
          <w:snapToGrid w:val="0"/>
          <w:lang w:eastAsia="zh-CN"/>
        </w:rPr>
        <w:t>ExtendedTAISliceSupportList</w:t>
      </w:r>
      <w:r w:rsidRPr="001F7ACE">
        <w:rPr>
          <w:snapToGrid w:val="0"/>
          <w:lang w:eastAsia="zh-CN"/>
        </w:rPr>
        <w:tab/>
      </w:r>
      <w:r w:rsidRPr="001F7ACE">
        <w:rPr>
          <w:snapToGrid w:val="0"/>
          <w:lang w:eastAsia="zh-CN"/>
        </w:rPr>
        <w:tab/>
        <w:t>CRITICALITY reject</w:t>
      </w:r>
      <w:r w:rsidRPr="001F7ACE">
        <w:rPr>
          <w:snapToGrid w:val="0"/>
          <w:lang w:eastAsia="zh-CN"/>
        </w:rPr>
        <w:tab/>
      </w:r>
      <w:r>
        <w:rPr>
          <w:snapToGrid w:val="0"/>
          <w:lang w:eastAsia="zh-CN"/>
        </w:rPr>
        <w:t>EXTENSION</w:t>
      </w:r>
      <w:r w:rsidRPr="001F7ACE">
        <w:rPr>
          <w:snapToGrid w:val="0"/>
          <w:lang w:eastAsia="zh-CN"/>
        </w:rPr>
        <w:t xml:space="preserve"> </w:t>
      </w:r>
      <w:r>
        <w:rPr>
          <w:snapToGrid w:val="0"/>
          <w:lang w:eastAsia="zh-CN"/>
        </w:rPr>
        <w:t>ExtendedSliceSupportList</w:t>
      </w:r>
      <w:r w:rsidRPr="001F7ACE">
        <w:rPr>
          <w:snapToGrid w:val="0"/>
          <w:lang w:eastAsia="zh-CN"/>
        </w:rPr>
        <w:tab/>
      </w:r>
      <w:r w:rsidRPr="001F7ACE">
        <w:rPr>
          <w:snapToGrid w:val="0"/>
          <w:lang w:eastAsia="zh-CN"/>
        </w:rPr>
        <w:tab/>
        <w:t xml:space="preserve">PRESENCE </w:t>
      </w:r>
      <w:r>
        <w:rPr>
          <w:snapToGrid w:val="0"/>
          <w:lang w:eastAsia="zh-CN"/>
        </w:rPr>
        <w:t>optional</w:t>
      </w:r>
      <w:r w:rsidRPr="001F7ACE">
        <w:rPr>
          <w:snapToGrid w:val="0"/>
          <w:lang w:eastAsia="zh-CN"/>
        </w:rPr>
        <w:t>}</w:t>
      </w:r>
      <w:r w:rsidRPr="009354E2">
        <w:rPr>
          <w:noProof w:val="0"/>
          <w:snapToGrid w:val="0"/>
        </w:rPr>
        <w:t>,</w:t>
      </w:r>
    </w:p>
    <w:p w14:paraId="3D6EA7D8" w14:textId="77777777" w:rsidR="00F1021B" w:rsidRPr="00FD0425" w:rsidRDefault="00F1021B" w:rsidP="00F1021B">
      <w:pPr>
        <w:pStyle w:val="PL"/>
        <w:rPr>
          <w:snapToGrid w:val="0"/>
        </w:rPr>
      </w:pPr>
      <w:r w:rsidRPr="00FD0425">
        <w:rPr>
          <w:snapToGrid w:val="0"/>
        </w:rPr>
        <w:tab/>
        <w:t>...</w:t>
      </w:r>
    </w:p>
    <w:p w14:paraId="5929DE10" w14:textId="77777777" w:rsidR="00F1021B" w:rsidRPr="00FD0425" w:rsidRDefault="00F1021B" w:rsidP="00F1021B">
      <w:pPr>
        <w:pStyle w:val="PL"/>
        <w:rPr>
          <w:snapToGrid w:val="0"/>
        </w:rPr>
      </w:pPr>
      <w:r w:rsidRPr="00FD0425">
        <w:rPr>
          <w:snapToGrid w:val="0"/>
        </w:rPr>
        <w:t>}</w:t>
      </w:r>
    </w:p>
    <w:p w14:paraId="3638E86D" w14:textId="77777777" w:rsidR="00F1021B" w:rsidRPr="00FD0425" w:rsidRDefault="00F1021B" w:rsidP="00F1021B">
      <w:pPr>
        <w:pStyle w:val="PL"/>
      </w:pPr>
    </w:p>
    <w:p w14:paraId="4039648E" w14:textId="77777777" w:rsidR="00F1021B" w:rsidRDefault="00F1021B" w:rsidP="00F1021B">
      <w:pPr>
        <w:pStyle w:val="PL"/>
      </w:pPr>
    </w:p>
    <w:p w14:paraId="74D375F2" w14:textId="77777777" w:rsidR="00F1021B" w:rsidRPr="001902AE" w:rsidRDefault="00F1021B" w:rsidP="00F1021B">
      <w:pPr>
        <w:pStyle w:val="PL"/>
        <w:rPr>
          <w:noProof w:val="0"/>
          <w:snapToGrid w:val="0"/>
        </w:rPr>
      </w:pPr>
      <w:r w:rsidRPr="00FD0425">
        <w:rPr>
          <w:noProof w:val="0"/>
          <w:snapToGrid w:val="0"/>
        </w:rPr>
        <w:t>Broadcast</w:t>
      </w:r>
      <w:r>
        <w:rPr>
          <w:noProof w:val="0"/>
          <w:snapToGrid w:val="0"/>
        </w:rPr>
        <w:t>PNI-NPN-ID-Information</w:t>
      </w:r>
      <w:r w:rsidRPr="00FD0425">
        <w:rPr>
          <w:noProof w:val="0"/>
          <w:snapToGrid w:val="0"/>
        </w:rPr>
        <w:t xml:space="preserve"> ::= SEQUENCE (SIZE(1..maxnoof</w:t>
      </w:r>
      <w:r>
        <w:rPr>
          <w:noProof w:val="0"/>
          <w:snapToGrid w:val="0"/>
        </w:rPr>
        <w:t>BPLMNs</w:t>
      </w:r>
      <w:r w:rsidRPr="00FD0425">
        <w:rPr>
          <w:noProof w:val="0"/>
          <w:snapToGrid w:val="0"/>
        </w:rPr>
        <w:t>)) OF Broadcast</w:t>
      </w:r>
      <w:r>
        <w:rPr>
          <w:noProof w:val="0"/>
          <w:snapToGrid w:val="0"/>
        </w:rPr>
        <w:t>PNI-NPN-ID-Information-Item</w:t>
      </w:r>
    </w:p>
    <w:p w14:paraId="6F60C75D" w14:textId="77777777" w:rsidR="00F1021B" w:rsidRDefault="00F1021B" w:rsidP="00F1021B">
      <w:pPr>
        <w:pStyle w:val="PL"/>
      </w:pPr>
    </w:p>
    <w:p w14:paraId="6ECD1DC3" w14:textId="77777777" w:rsidR="00F1021B" w:rsidRDefault="00F1021B" w:rsidP="00F1021B">
      <w:pPr>
        <w:pStyle w:val="PL"/>
        <w:rPr>
          <w:noProof w:val="0"/>
          <w:snapToGrid w:val="0"/>
        </w:rPr>
      </w:pPr>
      <w:r w:rsidRPr="00FD0425">
        <w:rPr>
          <w:noProof w:val="0"/>
          <w:snapToGrid w:val="0"/>
        </w:rPr>
        <w:t>Broadcast</w:t>
      </w:r>
      <w:r>
        <w:rPr>
          <w:noProof w:val="0"/>
          <w:snapToGrid w:val="0"/>
        </w:rPr>
        <w:t>PNI-NPN-ID-Information-Item</w:t>
      </w:r>
      <w:r w:rsidRPr="00FD0425">
        <w:rPr>
          <w:noProof w:val="0"/>
          <w:snapToGrid w:val="0"/>
        </w:rPr>
        <w:t xml:space="preserve"> ::= SEQUENCE {</w:t>
      </w:r>
    </w:p>
    <w:p w14:paraId="4DFBC018" w14:textId="77777777" w:rsidR="00F1021B" w:rsidRDefault="00F1021B" w:rsidP="00F1021B">
      <w:pPr>
        <w:pStyle w:val="PL"/>
        <w:rPr>
          <w:noProof w:val="0"/>
          <w:snapToGrid w:val="0"/>
        </w:rPr>
      </w:pPr>
      <w:r w:rsidRPr="00FD0425">
        <w:rPr>
          <w:noProof w:val="0"/>
          <w:snapToGrid w:val="0"/>
        </w:rPr>
        <w:tab/>
        <w:t>plmn-id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PLMN-Identity,</w:t>
      </w:r>
    </w:p>
    <w:p w14:paraId="4E05351B" w14:textId="77777777" w:rsidR="00F1021B" w:rsidRPr="00FD0425" w:rsidRDefault="00F1021B" w:rsidP="00F1021B">
      <w:pPr>
        <w:pStyle w:val="PL"/>
        <w:rPr>
          <w:noProof w:val="0"/>
          <w:snapToGrid w:val="0"/>
        </w:rPr>
      </w:pPr>
      <w:r>
        <w:rPr>
          <w:noProof w:val="0"/>
          <w:snapToGrid w:val="0"/>
        </w:rPr>
        <w:tab/>
        <w:t>b</w:t>
      </w:r>
      <w:r w:rsidRPr="00FD0425">
        <w:rPr>
          <w:noProof w:val="0"/>
          <w:snapToGrid w:val="0"/>
        </w:rPr>
        <w:t>roadcast</w:t>
      </w:r>
      <w:r>
        <w:rPr>
          <w:noProof w:val="0"/>
          <w:snapToGrid w:val="0"/>
        </w:rPr>
        <w:t>CAG-Identifier-List</w:t>
      </w:r>
      <w:r>
        <w:rPr>
          <w:noProof w:val="0"/>
          <w:snapToGrid w:val="0"/>
        </w:rPr>
        <w:tab/>
      </w:r>
      <w:r w:rsidRPr="00FD0425">
        <w:rPr>
          <w:noProof w:val="0"/>
          <w:snapToGrid w:val="0"/>
        </w:rPr>
        <w:t>Broadcast</w:t>
      </w:r>
      <w:r>
        <w:rPr>
          <w:noProof w:val="0"/>
          <w:snapToGrid w:val="0"/>
        </w:rPr>
        <w:t>CAG-Identifier-List,</w:t>
      </w:r>
    </w:p>
    <w:p w14:paraId="38D3253A" w14:textId="77777777" w:rsidR="00F1021B" w:rsidRPr="00FD0425" w:rsidRDefault="00F1021B" w:rsidP="00F1021B">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rPr>
          <w:noProof w:val="0"/>
          <w:snapToGrid w:val="0"/>
        </w:rPr>
        <w:t>Broadcast</w:t>
      </w:r>
      <w:r>
        <w:rPr>
          <w:noProof w:val="0"/>
          <w:snapToGrid w:val="0"/>
        </w:rPr>
        <w:t>PNI-NPN-ID-Information-Item</w:t>
      </w:r>
      <w:r w:rsidRPr="00FD0425">
        <w:rPr>
          <w:snapToGrid w:val="0"/>
        </w:rPr>
        <w:t>-ExtIEs} } OPTIONAL,</w:t>
      </w:r>
    </w:p>
    <w:p w14:paraId="1747E270" w14:textId="77777777" w:rsidR="00F1021B" w:rsidRPr="00FD0425" w:rsidRDefault="00F1021B" w:rsidP="00F1021B">
      <w:pPr>
        <w:pStyle w:val="PL"/>
        <w:rPr>
          <w:snapToGrid w:val="0"/>
        </w:rPr>
      </w:pPr>
      <w:r w:rsidRPr="00FD0425">
        <w:rPr>
          <w:snapToGrid w:val="0"/>
        </w:rPr>
        <w:tab/>
        <w:t>...</w:t>
      </w:r>
    </w:p>
    <w:p w14:paraId="3BC6974A" w14:textId="77777777" w:rsidR="00F1021B" w:rsidRPr="00FD0425" w:rsidRDefault="00F1021B" w:rsidP="00F1021B">
      <w:pPr>
        <w:pStyle w:val="PL"/>
        <w:rPr>
          <w:snapToGrid w:val="0"/>
        </w:rPr>
      </w:pPr>
      <w:r w:rsidRPr="00FD0425">
        <w:rPr>
          <w:snapToGrid w:val="0"/>
        </w:rPr>
        <w:t>}</w:t>
      </w:r>
    </w:p>
    <w:p w14:paraId="4CA6B8FD" w14:textId="77777777" w:rsidR="00F1021B" w:rsidRDefault="00F1021B" w:rsidP="00F1021B">
      <w:pPr>
        <w:pStyle w:val="PL"/>
        <w:rPr>
          <w:snapToGrid w:val="0"/>
        </w:rPr>
      </w:pPr>
    </w:p>
    <w:p w14:paraId="3313AA36" w14:textId="77777777" w:rsidR="00F1021B" w:rsidRPr="00FD0425" w:rsidRDefault="00F1021B" w:rsidP="00F1021B">
      <w:pPr>
        <w:pStyle w:val="PL"/>
        <w:rPr>
          <w:snapToGrid w:val="0"/>
        </w:rPr>
      </w:pPr>
    </w:p>
    <w:p w14:paraId="1475AD77" w14:textId="77777777" w:rsidR="00F1021B" w:rsidRPr="00FD0425" w:rsidRDefault="00F1021B" w:rsidP="00F1021B">
      <w:pPr>
        <w:pStyle w:val="PL"/>
        <w:rPr>
          <w:snapToGrid w:val="0"/>
        </w:rPr>
      </w:pPr>
      <w:r w:rsidRPr="00FD0425">
        <w:rPr>
          <w:noProof w:val="0"/>
          <w:snapToGrid w:val="0"/>
        </w:rPr>
        <w:lastRenderedPageBreak/>
        <w:t>Broadcast</w:t>
      </w:r>
      <w:r>
        <w:rPr>
          <w:noProof w:val="0"/>
          <w:snapToGrid w:val="0"/>
        </w:rPr>
        <w:t>PNI-NPN-ID-Information-Item</w:t>
      </w:r>
      <w:r w:rsidRPr="00FD0425">
        <w:rPr>
          <w:snapToGrid w:val="0"/>
        </w:rPr>
        <w:t>-ExtIEs XNAP-PROTOCOL-EXTENSION ::= {</w:t>
      </w:r>
    </w:p>
    <w:p w14:paraId="018C6B87" w14:textId="77777777" w:rsidR="00F1021B" w:rsidRPr="00FD0425" w:rsidRDefault="00F1021B" w:rsidP="00F1021B">
      <w:pPr>
        <w:pStyle w:val="PL"/>
        <w:rPr>
          <w:snapToGrid w:val="0"/>
        </w:rPr>
      </w:pPr>
      <w:r w:rsidRPr="00FD0425">
        <w:rPr>
          <w:snapToGrid w:val="0"/>
        </w:rPr>
        <w:tab/>
        <w:t>...</w:t>
      </w:r>
    </w:p>
    <w:p w14:paraId="0305BD7D" w14:textId="77777777" w:rsidR="00F1021B" w:rsidRPr="00FD0425" w:rsidRDefault="00F1021B" w:rsidP="00F1021B">
      <w:pPr>
        <w:pStyle w:val="PL"/>
        <w:rPr>
          <w:snapToGrid w:val="0"/>
        </w:rPr>
      </w:pPr>
      <w:r w:rsidRPr="00FD0425">
        <w:rPr>
          <w:snapToGrid w:val="0"/>
        </w:rPr>
        <w:t>}</w:t>
      </w:r>
    </w:p>
    <w:p w14:paraId="0E4314AB" w14:textId="77777777" w:rsidR="00F1021B" w:rsidRDefault="00F1021B" w:rsidP="00F1021B">
      <w:pPr>
        <w:pStyle w:val="PL"/>
      </w:pPr>
    </w:p>
    <w:p w14:paraId="3E7CA232" w14:textId="77777777" w:rsidR="00F1021B" w:rsidRPr="00FD0425" w:rsidRDefault="00F1021B" w:rsidP="00F1021B">
      <w:pPr>
        <w:pStyle w:val="PL"/>
      </w:pPr>
    </w:p>
    <w:p w14:paraId="4E6740F3" w14:textId="77777777" w:rsidR="00F1021B" w:rsidRPr="00FD0425" w:rsidRDefault="00F1021B" w:rsidP="00F1021B">
      <w:pPr>
        <w:pStyle w:val="PL"/>
        <w:rPr>
          <w:noProof w:val="0"/>
          <w:snapToGrid w:val="0"/>
        </w:rPr>
      </w:pPr>
      <w:r w:rsidRPr="00FD0425">
        <w:rPr>
          <w:noProof w:val="0"/>
          <w:snapToGrid w:val="0"/>
        </w:rPr>
        <w:t>Broadcast</w:t>
      </w:r>
      <w:r>
        <w:rPr>
          <w:noProof w:val="0"/>
          <w:snapToGrid w:val="0"/>
        </w:rPr>
        <w:t>SNPNID-List</w:t>
      </w:r>
      <w:r w:rsidRPr="00FD0425">
        <w:rPr>
          <w:noProof w:val="0"/>
          <w:snapToGrid w:val="0"/>
        </w:rPr>
        <w:t xml:space="preserve"> ::= SEQUENCE (SIZE(1..maxnoof</w:t>
      </w:r>
      <w:r>
        <w:rPr>
          <w:noProof w:val="0"/>
          <w:snapToGrid w:val="0"/>
        </w:rPr>
        <w:t>SNPNIDs</w:t>
      </w:r>
      <w:r w:rsidRPr="00FD0425">
        <w:rPr>
          <w:noProof w:val="0"/>
          <w:snapToGrid w:val="0"/>
        </w:rPr>
        <w:t>)) OF Broadcast</w:t>
      </w:r>
      <w:r>
        <w:rPr>
          <w:noProof w:val="0"/>
          <w:snapToGrid w:val="0"/>
        </w:rPr>
        <w:t>SNPNID</w:t>
      </w:r>
    </w:p>
    <w:p w14:paraId="6A339845" w14:textId="77777777" w:rsidR="00F1021B" w:rsidRPr="00FD0425" w:rsidRDefault="00F1021B" w:rsidP="00F1021B">
      <w:pPr>
        <w:pStyle w:val="PL"/>
      </w:pPr>
    </w:p>
    <w:p w14:paraId="586581C8" w14:textId="77777777" w:rsidR="00F1021B" w:rsidRPr="00FD0425" w:rsidRDefault="00F1021B" w:rsidP="00F1021B">
      <w:pPr>
        <w:pStyle w:val="PL"/>
      </w:pPr>
    </w:p>
    <w:p w14:paraId="4930B304" w14:textId="77777777" w:rsidR="00F1021B" w:rsidRPr="00FD0425" w:rsidRDefault="00F1021B" w:rsidP="00F1021B">
      <w:pPr>
        <w:pStyle w:val="PL"/>
        <w:rPr>
          <w:noProof w:val="0"/>
          <w:snapToGrid w:val="0"/>
        </w:rPr>
      </w:pPr>
      <w:r w:rsidRPr="00FD0425">
        <w:rPr>
          <w:noProof w:val="0"/>
          <w:snapToGrid w:val="0"/>
        </w:rPr>
        <w:t>Broadcast</w:t>
      </w:r>
      <w:r>
        <w:rPr>
          <w:noProof w:val="0"/>
          <w:snapToGrid w:val="0"/>
        </w:rPr>
        <w:t>SNPNID</w:t>
      </w:r>
      <w:r w:rsidRPr="00FD0425">
        <w:rPr>
          <w:noProof w:val="0"/>
          <w:snapToGrid w:val="0"/>
        </w:rPr>
        <w:t xml:space="preserve"> ::= SEQUENCE {</w:t>
      </w:r>
    </w:p>
    <w:p w14:paraId="6C5086BA" w14:textId="77777777" w:rsidR="00F1021B" w:rsidRPr="00FD0425" w:rsidRDefault="00F1021B" w:rsidP="00F1021B">
      <w:pPr>
        <w:pStyle w:val="PL"/>
        <w:rPr>
          <w:noProof w:val="0"/>
          <w:snapToGrid w:val="0"/>
        </w:rPr>
      </w:pPr>
      <w:r w:rsidRPr="00FD0425">
        <w:rPr>
          <w:noProof w:val="0"/>
          <w:snapToGrid w:val="0"/>
        </w:rPr>
        <w:tab/>
        <w:t>plmn-id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PLMN-Identity,</w:t>
      </w:r>
    </w:p>
    <w:p w14:paraId="684D8B73" w14:textId="77777777" w:rsidR="00F1021B" w:rsidRPr="00FD0425" w:rsidRDefault="00F1021B" w:rsidP="00F1021B">
      <w:pPr>
        <w:pStyle w:val="PL"/>
        <w:rPr>
          <w:noProof w:val="0"/>
          <w:snapToGrid w:val="0"/>
        </w:rPr>
      </w:pPr>
      <w:r w:rsidRPr="00FD0425">
        <w:rPr>
          <w:noProof w:val="0"/>
          <w:snapToGrid w:val="0"/>
        </w:rPr>
        <w:tab/>
      </w:r>
      <w:r>
        <w:rPr>
          <w:noProof w:val="0"/>
          <w:snapToGrid w:val="0"/>
        </w:rPr>
        <w:t>broadcastNID-List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D0425">
        <w:rPr>
          <w:noProof w:val="0"/>
          <w:snapToGrid w:val="0"/>
        </w:rPr>
        <w:tab/>
      </w:r>
      <w:r w:rsidRPr="00FD0425">
        <w:rPr>
          <w:noProof w:val="0"/>
          <w:snapToGrid w:val="0"/>
        </w:rPr>
        <w:tab/>
      </w:r>
      <w:r w:rsidRPr="00FD0425">
        <w:rPr>
          <w:noProof w:val="0"/>
          <w:snapToGrid w:val="0"/>
        </w:rPr>
        <w:tab/>
      </w:r>
      <w:r>
        <w:rPr>
          <w:noProof w:val="0"/>
          <w:snapToGrid w:val="0"/>
        </w:rPr>
        <w:t>BroadcastNID-List</w:t>
      </w:r>
      <w:r w:rsidRPr="00FD0425">
        <w:rPr>
          <w:noProof w:val="0"/>
          <w:snapToGrid w:val="0"/>
        </w:rPr>
        <w:t>,</w:t>
      </w:r>
    </w:p>
    <w:p w14:paraId="01EB9A9D" w14:textId="77777777" w:rsidR="00F1021B" w:rsidRPr="00FD0425" w:rsidRDefault="00F1021B" w:rsidP="00F1021B">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rPr>
          <w:noProof w:val="0"/>
          <w:snapToGrid w:val="0"/>
        </w:rPr>
        <w:t>Broadcast</w:t>
      </w:r>
      <w:r>
        <w:rPr>
          <w:noProof w:val="0"/>
          <w:snapToGrid w:val="0"/>
        </w:rPr>
        <w:t>SNPNID</w:t>
      </w:r>
      <w:r w:rsidRPr="00FD0425">
        <w:rPr>
          <w:snapToGrid w:val="0"/>
        </w:rPr>
        <w:t>-ExtIEs} } OPTIONAL,</w:t>
      </w:r>
    </w:p>
    <w:p w14:paraId="469738B9" w14:textId="77777777" w:rsidR="00F1021B" w:rsidRPr="00FD0425" w:rsidRDefault="00F1021B" w:rsidP="00F1021B">
      <w:pPr>
        <w:pStyle w:val="PL"/>
        <w:rPr>
          <w:snapToGrid w:val="0"/>
        </w:rPr>
      </w:pPr>
      <w:r w:rsidRPr="00FD0425">
        <w:rPr>
          <w:snapToGrid w:val="0"/>
        </w:rPr>
        <w:tab/>
        <w:t>...</w:t>
      </w:r>
    </w:p>
    <w:p w14:paraId="3267FA2F" w14:textId="77777777" w:rsidR="00F1021B" w:rsidRPr="00FD0425" w:rsidRDefault="00F1021B" w:rsidP="00F1021B">
      <w:pPr>
        <w:pStyle w:val="PL"/>
        <w:rPr>
          <w:snapToGrid w:val="0"/>
        </w:rPr>
      </w:pPr>
      <w:r w:rsidRPr="00FD0425">
        <w:rPr>
          <w:snapToGrid w:val="0"/>
        </w:rPr>
        <w:t>}</w:t>
      </w:r>
    </w:p>
    <w:p w14:paraId="59F5B9E9" w14:textId="77777777" w:rsidR="00F1021B" w:rsidRPr="00FD0425" w:rsidRDefault="00F1021B" w:rsidP="00F1021B">
      <w:pPr>
        <w:pStyle w:val="PL"/>
        <w:rPr>
          <w:snapToGrid w:val="0"/>
        </w:rPr>
      </w:pPr>
    </w:p>
    <w:p w14:paraId="42E9FB82" w14:textId="77777777" w:rsidR="00F1021B" w:rsidRPr="00FD0425" w:rsidRDefault="00F1021B" w:rsidP="00F1021B">
      <w:pPr>
        <w:pStyle w:val="PL"/>
        <w:rPr>
          <w:snapToGrid w:val="0"/>
        </w:rPr>
      </w:pPr>
      <w:r w:rsidRPr="00FD0425">
        <w:rPr>
          <w:noProof w:val="0"/>
          <w:snapToGrid w:val="0"/>
        </w:rPr>
        <w:t>Broadcast</w:t>
      </w:r>
      <w:r>
        <w:rPr>
          <w:noProof w:val="0"/>
          <w:snapToGrid w:val="0"/>
        </w:rPr>
        <w:t>SNPNID</w:t>
      </w:r>
      <w:r w:rsidRPr="00FD0425">
        <w:rPr>
          <w:snapToGrid w:val="0"/>
        </w:rPr>
        <w:t>-ExtIEs XNAP-PROTOCOL-EXTENSION ::= {</w:t>
      </w:r>
    </w:p>
    <w:p w14:paraId="2562783B" w14:textId="77777777" w:rsidR="00F1021B" w:rsidRPr="00FD0425" w:rsidRDefault="00F1021B" w:rsidP="00F1021B">
      <w:pPr>
        <w:pStyle w:val="PL"/>
        <w:rPr>
          <w:snapToGrid w:val="0"/>
        </w:rPr>
      </w:pPr>
      <w:r w:rsidRPr="00FD0425">
        <w:rPr>
          <w:snapToGrid w:val="0"/>
        </w:rPr>
        <w:tab/>
        <w:t>...</w:t>
      </w:r>
    </w:p>
    <w:p w14:paraId="4DAB2648" w14:textId="77777777" w:rsidR="00F1021B" w:rsidRDefault="00F1021B" w:rsidP="00F1021B">
      <w:pPr>
        <w:pStyle w:val="PL"/>
        <w:rPr>
          <w:snapToGrid w:val="0"/>
        </w:rPr>
      </w:pPr>
      <w:r w:rsidRPr="00FD0425">
        <w:rPr>
          <w:snapToGrid w:val="0"/>
        </w:rPr>
        <w:t>}</w:t>
      </w:r>
    </w:p>
    <w:p w14:paraId="39E8707F" w14:textId="77777777" w:rsidR="00F1021B" w:rsidRPr="00FD0425" w:rsidRDefault="00F1021B" w:rsidP="00F1021B">
      <w:pPr>
        <w:pStyle w:val="PL"/>
        <w:rPr>
          <w:snapToGrid w:val="0"/>
        </w:rPr>
      </w:pPr>
    </w:p>
    <w:p w14:paraId="253097E6" w14:textId="77777777" w:rsidR="00F1021B" w:rsidRPr="00FD0425" w:rsidRDefault="00F1021B" w:rsidP="00F1021B">
      <w:pPr>
        <w:pStyle w:val="PL"/>
      </w:pPr>
    </w:p>
    <w:p w14:paraId="54400B46" w14:textId="77777777" w:rsidR="00F1021B" w:rsidRPr="00FD0425" w:rsidRDefault="00F1021B" w:rsidP="00F1021B">
      <w:pPr>
        <w:pStyle w:val="PL"/>
        <w:outlineLvl w:val="3"/>
      </w:pPr>
      <w:r w:rsidRPr="00FD0425">
        <w:t>-- C</w:t>
      </w:r>
    </w:p>
    <w:p w14:paraId="37FD6987" w14:textId="77777777" w:rsidR="00F1021B" w:rsidRPr="00FD0425" w:rsidRDefault="00F1021B" w:rsidP="00F1021B">
      <w:pPr>
        <w:pStyle w:val="PL"/>
      </w:pPr>
    </w:p>
    <w:p w14:paraId="0FC62581" w14:textId="77777777" w:rsidR="00F1021B" w:rsidRDefault="00F1021B" w:rsidP="00F1021B">
      <w:pPr>
        <w:pStyle w:val="PL"/>
      </w:pPr>
    </w:p>
    <w:p w14:paraId="3F9987F3" w14:textId="77777777" w:rsidR="00F1021B" w:rsidRDefault="00F1021B" w:rsidP="00F1021B">
      <w:pPr>
        <w:pStyle w:val="PL"/>
      </w:pPr>
      <w:r>
        <w:t>CAG-Identifier</w:t>
      </w:r>
      <w:r>
        <w:tab/>
        <w:t>::= BIT STRING (SIZE (32))</w:t>
      </w:r>
    </w:p>
    <w:p w14:paraId="00015710" w14:textId="77777777" w:rsidR="00F1021B" w:rsidRDefault="00F1021B" w:rsidP="00F1021B">
      <w:pPr>
        <w:pStyle w:val="PL"/>
      </w:pPr>
    </w:p>
    <w:p w14:paraId="4E75B5DC" w14:textId="77777777" w:rsidR="00F1021B" w:rsidRPr="00FD0425" w:rsidRDefault="00F1021B" w:rsidP="00F1021B">
      <w:pPr>
        <w:pStyle w:val="PL"/>
      </w:pPr>
    </w:p>
    <w:p w14:paraId="14CEA9D8" w14:textId="77777777" w:rsidR="00F1021B" w:rsidRPr="00FF1BAF" w:rsidRDefault="00F1021B" w:rsidP="00F1021B">
      <w:pPr>
        <w:pStyle w:val="PL"/>
      </w:pPr>
      <w:r w:rsidRPr="00FF1BAF">
        <w:t>Capacity</w:t>
      </w:r>
      <w:r w:rsidRPr="00FF1BAF">
        <w:rPr>
          <w:snapToGrid w:val="0"/>
        </w:rPr>
        <w:t>Value ::= INTEGER (0..100)</w:t>
      </w:r>
    </w:p>
    <w:p w14:paraId="57567A8A" w14:textId="77777777" w:rsidR="00F1021B" w:rsidRDefault="00F1021B" w:rsidP="00F1021B">
      <w:pPr>
        <w:pStyle w:val="PL"/>
      </w:pPr>
    </w:p>
    <w:p w14:paraId="2BA7ED61" w14:textId="77777777" w:rsidR="00F1021B" w:rsidRPr="00FD0425" w:rsidRDefault="00F1021B" w:rsidP="00F1021B">
      <w:pPr>
        <w:pStyle w:val="PL"/>
      </w:pPr>
    </w:p>
    <w:p w14:paraId="644A75A2" w14:textId="77777777" w:rsidR="00F1021B" w:rsidRDefault="00F1021B" w:rsidP="00F1021B">
      <w:pPr>
        <w:pStyle w:val="PL"/>
      </w:pPr>
    </w:p>
    <w:p w14:paraId="178FA810" w14:textId="77777777" w:rsidR="00F1021B" w:rsidRPr="00BD41A6" w:rsidRDefault="00F1021B" w:rsidP="00F1021B">
      <w:pPr>
        <w:pStyle w:val="PL"/>
      </w:pPr>
      <w:r w:rsidRPr="00300B5A">
        <w:rPr>
          <w:lang w:eastAsia="ja-JP"/>
        </w:rPr>
        <w:t>CapacityValueInfo</w:t>
      </w:r>
      <w:r w:rsidRPr="00BD41A6">
        <w:rPr>
          <w:lang w:eastAsia="ja-JP"/>
        </w:rPr>
        <w:t xml:space="preserve"> </w:t>
      </w:r>
      <w:r w:rsidRPr="00BD41A6">
        <w:t>::= SEQUENCE {</w:t>
      </w:r>
    </w:p>
    <w:p w14:paraId="7D2F29FA" w14:textId="77777777" w:rsidR="00F1021B" w:rsidRPr="00BD41A6" w:rsidRDefault="00F1021B" w:rsidP="00F1021B">
      <w:pPr>
        <w:pStyle w:val="PL"/>
      </w:pPr>
      <w:r w:rsidRPr="00BD41A6">
        <w:tab/>
      </w:r>
      <w:r w:rsidRPr="00300B5A">
        <w:rPr>
          <w:lang w:eastAsia="ja-JP"/>
        </w:rPr>
        <w:t>capacityValue</w:t>
      </w:r>
      <w:r w:rsidRPr="00300B5A">
        <w:rPr>
          <w:noProof w:val="0"/>
          <w:snapToGrid w:val="0"/>
        </w:rPr>
        <w:tab/>
      </w:r>
      <w:r w:rsidRPr="00300B5A">
        <w:rPr>
          <w:noProof w:val="0"/>
          <w:snapToGrid w:val="0"/>
        </w:rPr>
        <w:tab/>
      </w:r>
      <w:r w:rsidRPr="00300B5A">
        <w:rPr>
          <w:noProof w:val="0"/>
          <w:snapToGrid w:val="0"/>
        </w:rPr>
        <w:tab/>
      </w:r>
      <w:r w:rsidRPr="00300B5A">
        <w:rPr>
          <w:noProof w:val="0"/>
          <w:snapToGrid w:val="0"/>
        </w:rPr>
        <w:tab/>
      </w:r>
      <w:r w:rsidRPr="00300B5A">
        <w:rPr>
          <w:lang w:eastAsia="ja-JP"/>
        </w:rPr>
        <w:t>CapacityValue</w:t>
      </w:r>
      <w:r w:rsidRPr="00BD41A6">
        <w:t>,</w:t>
      </w:r>
    </w:p>
    <w:p w14:paraId="156A568E" w14:textId="77777777" w:rsidR="00F1021B" w:rsidRPr="00BD41A6" w:rsidRDefault="00F1021B" w:rsidP="00F1021B">
      <w:pPr>
        <w:pStyle w:val="PL"/>
      </w:pPr>
      <w:r w:rsidRPr="00BD41A6">
        <w:tab/>
      </w:r>
      <w:r w:rsidRPr="00300B5A">
        <w:rPr>
          <w:lang w:eastAsia="ja-JP"/>
        </w:rPr>
        <w:t xml:space="preserve">ssbAreaCapacityValueList </w:t>
      </w:r>
      <w:r w:rsidRPr="00300B5A">
        <w:rPr>
          <w:noProof w:val="0"/>
          <w:snapToGrid w:val="0"/>
        </w:rPr>
        <w:tab/>
      </w:r>
      <w:r w:rsidRPr="00300B5A">
        <w:rPr>
          <w:lang w:eastAsia="ja-JP"/>
        </w:rPr>
        <w:t>SSBAreaCapacityValue-List</w:t>
      </w:r>
      <w:r w:rsidRPr="00BD41A6">
        <w:t>,</w:t>
      </w:r>
    </w:p>
    <w:p w14:paraId="2B874D72" w14:textId="77777777" w:rsidR="00F1021B" w:rsidRPr="00BD41A6" w:rsidRDefault="00F1021B" w:rsidP="00F1021B">
      <w:pPr>
        <w:pStyle w:val="PL"/>
        <w:ind w:firstLineChars="250" w:firstLine="400"/>
      </w:pPr>
      <w:r w:rsidRPr="00BD41A6">
        <w:rPr>
          <w:snapToGrid w:val="0"/>
        </w:rPr>
        <w:t xml:space="preserve">iE-Extension </w:t>
      </w:r>
      <w:r w:rsidRPr="00BD41A6">
        <w:rPr>
          <w:snapToGrid w:val="0"/>
        </w:rPr>
        <w:tab/>
      </w:r>
      <w:r w:rsidRPr="00BD41A6">
        <w:rPr>
          <w:snapToGrid w:val="0"/>
        </w:rPr>
        <w:tab/>
      </w:r>
      <w:r w:rsidRPr="00BD41A6">
        <w:rPr>
          <w:snapToGrid w:val="0"/>
        </w:rPr>
        <w:tab/>
      </w:r>
      <w:r w:rsidRPr="00BD41A6">
        <w:rPr>
          <w:snapToGrid w:val="0"/>
        </w:rPr>
        <w:tab/>
      </w:r>
      <w:r w:rsidRPr="006114F8">
        <w:rPr>
          <w:snapToGrid w:val="0"/>
        </w:rPr>
        <w:t>ProtocolExtensionContainer { {</w:t>
      </w:r>
      <w:r w:rsidRPr="00300B5A">
        <w:rPr>
          <w:lang w:eastAsia="ja-JP"/>
        </w:rPr>
        <w:t>CapacityValueInfo</w:t>
      </w:r>
      <w:r w:rsidRPr="00BD41A6">
        <w:rPr>
          <w:snapToGrid w:val="0"/>
        </w:rPr>
        <w:t>-ExtIEs} } OPTIONAL,</w:t>
      </w:r>
    </w:p>
    <w:p w14:paraId="00B2C950" w14:textId="77777777" w:rsidR="00F1021B" w:rsidRPr="006114F8" w:rsidRDefault="00F1021B" w:rsidP="00F1021B">
      <w:pPr>
        <w:pStyle w:val="PL"/>
      </w:pPr>
      <w:r w:rsidRPr="006114F8">
        <w:tab/>
        <w:t>...</w:t>
      </w:r>
    </w:p>
    <w:p w14:paraId="65E1ACB2" w14:textId="77777777" w:rsidR="00F1021B" w:rsidRPr="006B4AD3" w:rsidRDefault="00F1021B" w:rsidP="00F1021B">
      <w:pPr>
        <w:pStyle w:val="PL"/>
      </w:pPr>
      <w:r w:rsidRPr="006B4AD3">
        <w:t>}</w:t>
      </w:r>
    </w:p>
    <w:p w14:paraId="1DAB1012" w14:textId="77777777" w:rsidR="00F1021B" w:rsidRPr="00241809" w:rsidRDefault="00F1021B" w:rsidP="00F1021B">
      <w:pPr>
        <w:pStyle w:val="PL"/>
      </w:pPr>
    </w:p>
    <w:p w14:paraId="46943497" w14:textId="77777777" w:rsidR="00F1021B" w:rsidRPr="00BD41A6" w:rsidRDefault="00F1021B" w:rsidP="00F1021B">
      <w:pPr>
        <w:pStyle w:val="PL"/>
        <w:rPr>
          <w:snapToGrid w:val="0"/>
        </w:rPr>
      </w:pPr>
      <w:r w:rsidRPr="00300B5A">
        <w:rPr>
          <w:lang w:eastAsia="ja-JP"/>
        </w:rPr>
        <w:t>CapacityValueInfo</w:t>
      </w:r>
      <w:r w:rsidRPr="00BD41A6">
        <w:rPr>
          <w:snapToGrid w:val="0"/>
        </w:rPr>
        <w:t>-ExtIEs XNAP-PROTOCOL-EXTENSION ::= {</w:t>
      </w:r>
    </w:p>
    <w:p w14:paraId="3EB26B95" w14:textId="77777777" w:rsidR="00F1021B" w:rsidRPr="006114F8" w:rsidRDefault="00F1021B" w:rsidP="00F1021B">
      <w:pPr>
        <w:pStyle w:val="PL"/>
        <w:rPr>
          <w:snapToGrid w:val="0"/>
        </w:rPr>
      </w:pPr>
      <w:r w:rsidRPr="006114F8">
        <w:rPr>
          <w:snapToGrid w:val="0"/>
        </w:rPr>
        <w:tab/>
        <w:t>...</w:t>
      </w:r>
    </w:p>
    <w:p w14:paraId="5DD60E17" w14:textId="77777777" w:rsidR="00F1021B" w:rsidRPr="00FD0425" w:rsidRDefault="00F1021B" w:rsidP="00F1021B">
      <w:pPr>
        <w:pStyle w:val="PL"/>
        <w:rPr>
          <w:snapToGrid w:val="0"/>
        </w:rPr>
      </w:pPr>
      <w:r w:rsidRPr="006B4AD3">
        <w:rPr>
          <w:snapToGrid w:val="0"/>
        </w:rPr>
        <w:t>}</w:t>
      </w:r>
    </w:p>
    <w:p w14:paraId="77E775D3" w14:textId="77777777" w:rsidR="00F1021B" w:rsidRDefault="00F1021B" w:rsidP="00F1021B">
      <w:pPr>
        <w:pStyle w:val="PL"/>
      </w:pPr>
    </w:p>
    <w:p w14:paraId="05A007F5" w14:textId="77777777" w:rsidR="00F1021B" w:rsidRPr="00FD0425" w:rsidRDefault="00F1021B" w:rsidP="00F1021B">
      <w:pPr>
        <w:pStyle w:val="PL"/>
      </w:pPr>
    </w:p>
    <w:p w14:paraId="675DEF7C" w14:textId="77777777" w:rsidR="00F1021B" w:rsidRPr="00FD0425" w:rsidRDefault="00F1021B" w:rsidP="00F1021B">
      <w:pPr>
        <w:pStyle w:val="PL"/>
        <w:rPr>
          <w:snapToGrid w:val="0"/>
        </w:rPr>
      </w:pPr>
      <w:r w:rsidRPr="00FD0425">
        <w:rPr>
          <w:snapToGrid w:val="0"/>
        </w:rPr>
        <w:t>Cause ::= CHOICE {</w:t>
      </w:r>
    </w:p>
    <w:p w14:paraId="19B94BB4" w14:textId="77777777" w:rsidR="00F1021B" w:rsidRPr="00FD0425" w:rsidRDefault="00F1021B" w:rsidP="00F1021B">
      <w:pPr>
        <w:pStyle w:val="PL"/>
        <w:rPr>
          <w:snapToGrid w:val="0"/>
        </w:rPr>
      </w:pPr>
      <w:r w:rsidRPr="00FD0425">
        <w:rPr>
          <w:snapToGrid w:val="0"/>
        </w:rPr>
        <w:tab/>
        <w:t>radioNetwork</w:t>
      </w:r>
      <w:r w:rsidRPr="00FD0425">
        <w:rPr>
          <w:snapToGrid w:val="0"/>
        </w:rPr>
        <w:tab/>
      </w:r>
      <w:r w:rsidRPr="00FD0425">
        <w:rPr>
          <w:snapToGrid w:val="0"/>
        </w:rPr>
        <w:tab/>
        <w:t>CauseRadioNetworkLayer,</w:t>
      </w:r>
    </w:p>
    <w:p w14:paraId="749A0231" w14:textId="77777777" w:rsidR="00F1021B" w:rsidRPr="00FD0425" w:rsidRDefault="00F1021B" w:rsidP="00F1021B">
      <w:pPr>
        <w:pStyle w:val="PL"/>
        <w:rPr>
          <w:snapToGrid w:val="0"/>
        </w:rPr>
      </w:pPr>
      <w:r w:rsidRPr="00FD0425">
        <w:rPr>
          <w:snapToGrid w:val="0"/>
        </w:rPr>
        <w:tab/>
        <w:t>transport</w:t>
      </w:r>
      <w:r w:rsidRPr="00FD0425">
        <w:rPr>
          <w:snapToGrid w:val="0"/>
        </w:rPr>
        <w:tab/>
      </w:r>
      <w:r w:rsidRPr="00FD0425">
        <w:rPr>
          <w:snapToGrid w:val="0"/>
        </w:rPr>
        <w:tab/>
      </w:r>
      <w:r w:rsidRPr="00FD0425">
        <w:rPr>
          <w:snapToGrid w:val="0"/>
        </w:rPr>
        <w:tab/>
        <w:t>CauseTransportLayer,</w:t>
      </w:r>
    </w:p>
    <w:p w14:paraId="53530EC8" w14:textId="77777777" w:rsidR="00F1021B" w:rsidRPr="00FD0425" w:rsidRDefault="00F1021B" w:rsidP="00F1021B">
      <w:pPr>
        <w:pStyle w:val="PL"/>
        <w:rPr>
          <w:snapToGrid w:val="0"/>
        </w:rPr>
      </w:pPr>
      <w:r w:rsidRPr="00FD0425">
        <w:rPr>
          <w:snapToGrid w:val="0"/>
        </w:rPr>
        <w:tab/>
        <w:t>protocol</w:t>
      </w:r>
      <w:r w:rsidRPr="00FD0425">
        <w:rPr>
          <w:snapToGrid w:val="0"/>
        </w:rPr>
        <w:tab/>
      </w:r>
      <w:r w:rsidRPr="00FD0425">
        <w:rPr>
          <w:snapToGrid w:val="0"/>
        </w:rPr>
        <w:tab/>
      </w:r>
      <w:r w:rsidRPr="00FD0425">
        <w:rPr>
          <w:snapToGrid w:val="0"/>
        </w:rPr>
        <w:tab/>
        <w:t>CauseProtocol,</w:t>
      </w:r>
    </w:p>
    <w:p w14:paraId="346AE799" w14:textId="77777777" w:rsidR="00F1021B" w:rsidRPr="00FD0425" w:rsidRDefault="00F1021B" w:rsidP="00F1021B">
      <w:pPr>
        <w:pStyle w:val="PL"/>
        <w:rPr>
          <w:snapToGrid w:val="0"/>
        </w:rPr>
      </w:pPr>
      <w:r w:rsidRPr="00FD0425">
        <w:rPr>
          <w:snapToGrid w:val="0"/>
        </w:rPr>
        <w:tab/>
        <w:t>misc</w:t>
      </w:r>
      <w:r w:rsidRPr="00FD0425">
        <w:rPr>
          <w:snapToGrid w:val="0"/>
        </w:rPr>
        <w:tab/>
      </w:r>
      <w:r w:rsidRPr="00FD0425">
        <w:rPr>
          <w:snapToGrid w:val="0"/>
        </w:rPr>
        <w:tab/>
      </w:r>
      <w:r w:rsidRPr="00FD0425">
        <w:rPr>
          <w:snapToGrid w:val="0"/>
        </w:rPr>
        <w:tab/>
      </w:r>
      <w:r w:rsidRPr="00FD0425">
        <w:rPr>
          <w:snapToGrid w:val="0"/>
        </w:rPr>
        <w:tab/>
        <w:t>CauseMisc,</w:t>
      </w:r>
    </w:p>
    <w:p w14:paraId="0443A35D" w14:textId="77777777" w:rsidR="00F1021B" w:rsidRPr="00FD0425" w:rsidRDefault="00F1021B" w:rsidP="00F1021B">
      <w:pPr>
        <w:pStyle w:val="PL"/>
        <w:rPr>
          <w:snapToGrid w:val="0"/>
        </w:rPr>
      </w:pPr>
      <w:r w:rsidRPr="00FD0425">
        <w:rPr>
          <w:snapToGrid w:val="0"/>
        </w:rPr>
        <w:tab/>
        <w:t>choice-extension</w:t>
      </w:r>
      <w:r w:rsidRPr="00FD0425">
        <w:rPr>
          <w:snapToGrid w:val="0"/>
        </w:rPr>
        <w:tab/>
      </w:r>
      <w:r w:rsidRPr="00FD0425">
        <w:t>ProtocolIE-Single-Container</w:t>
      </w:r>
      <w:r w:rsidRPr="00FD0425">
        <w:rPr>
          <w:snapToGrid w:val="0"/>
        </w:rPr>
        <w:t xml:space="preserve"> { {Cause-ExtIEs} }</w:t>
      </w:r>
    </w:p>
    <w:p w14:paraId="31DEE4E7" w14:textId="77777777" w:rsidR="00F1021B" w:rsidRPr="00FD0425" w:rsidRDefault="00F1021B" w:rsidP="00F1021B">
      <w:pPr>
        <w:pStyle w:val="PL"/>
        <w:rPr>
          <w:snapToGrid w:val="0"/>
        </w:rPr>
      </w:pPr>
      <w:r w:rsidRPr="00FD0425">
        <w:rPr>
          <w:snapToGrid w:val="0"/>
        </w:rPr>
        <w:t>}</w:t>
      </w:r>
    </w:p>
    <w:p w14:paraId="4F003BA6" w14:textId="77777777" w:rsidR="00F1021B" w:rsidRPr="00FD0425" w:rsidRDefault="00F1021B" w:rsidP="00F1021B">
      <w:pPr>
        <w:pStyle w:val="PL"/>
        <w:rPr>
          <w:snapToGrid w:val="0"/>
        </w:rPr>
      </w:pPr>
    </w:p>
    <w:p w14:paraId="56FD1EF4" w14:textId="77777777" w:rsidR="00F1021B" w:rsidRPr="00FD0425" w:rsidRDefault="00F1021B" w:rsidP="00F1021B">
      <w:pPr>
        <w:pStyle w:val="PL"/>
        <w:rPr>
          <w:snapToGrid w:val="0"/>
        </w:rPr>
      </w:pPr>
      <w:r w:rsidRPr="00FD0425">
        <w:rPr>
          <w:snapToGrid w:val="0"/>
        </w:rPr>
        <w:t>Cause-ExtIEs XNAP-PROTOCOL-IES ::= {</w:t>
      </w:r>
    </w:p>
    <w:p w14:paraId="479953B4" w14:textId="77777777" w:rsidR="00F1021B" w:rsidRPr="00FD0425" w:rsidRDefault="00F1021B" w:rsidP="00F1021B">
      <w:pPr>
        <w:pStyle w:val="PL"/>
        <w:rPr>
          <w:snapToGrid w:val="0"/>
        </w:rPr>
      </w:pPr>
      <w:r w:rsidRPr="00FD0425">
        <w:rPr>
          <w:snapToGrid w:val="0"/>
        </w:rPr>
        <w:tab/>
        <w:t>...</w:t>
      </w:r>
    </w:p>
    <w:p w14:paraId="602CEACB" w14:textId="77777777" w:rsidR="00F1021B" w:rsidRPr="00FD0425" w:rsidRDefault="00F1021B" w:rsidP="00F1021B">
      <w:pPr>
        <w:pStyle w:val="PL"/>
        <w:rPr>
          <w:snapToGrid w:val="0"/>
        </w:rPr>
      </w:pPr>
      <w:r w:rsidRPr="00FD0425">
        <w:rPr>
          <w:snapToGrid w:val="0"/>
        </w:rPr>
        <w:lastRenderedPageBreak/>
        <w:t>}</w:t>
      </w:r>
    </w:p>
    <w:p w14:paraId="363855BF" w14:textId="77777777" w:rsidR="00F1021B" w:rsidRPr="00FD0425" w:rsidRDefault="00F1021B" w:rsidP="00F1021B">
      <w:pPr>
        <w:pStyle w:val="PL"/>
        <w:rPr>
          <w:snapToGrid w:val="0"/>
        </w:rPr>
      </w:pPr>
    </w:p>
    <w:p w14:paraId="2A3E5EB9" w14:textId="77777777" w:rsidR="00F1021B" w:rsidRPr="00FD0425" w:rsidRDefault="00F1021B" w:rsidP="00F1021B">
      <w:pPr>
        <w:pStyle w:val="PL"/>
        <w:rPr>
          <w:snapToGrid w:val="0"/>
        </w:rPr>
      </w:pPr>
      <w:r w:rsidRPr="00FD0425">
        <w:rPr>
          <w:snapToGrid w:val="0"/>
        </w:rPr>
        <w:t>CauseRadioNetworkLayer ::= ENUMERATED {</w:t>
      </w:r>
    </w:p>
    <w:p w14:paraId="35C4ACFC" w14:textId="77777777" w:rsidR="00F1021B" w:rsidRPr="00FD0425" w:rsidRDefault="00F1021B" w:rsidP="00F1021B">
      <w:pPr>
        <w:pStyle w:val="PL"/>
        <w:rPr>
          <w:rFonts w:cs="Arial"/>
          <w:lang w:eastAsia="ja-JP"/>
        </w:rPr>
      </w:pPr>
      <w:r w:rsidRPr="00FD0425">
        <w:rPr>
          <w:rFonts w:cs="Arial"/>
          <w:lang w:eastAsia="ja-JP"/>
        </w:rPr>
        <w:tab/>
        <w:t>cell-not-available,</w:t>
      </w:r>
    </w:p>
    <w:p w14:paraId="552D07DA" w14:textId="77777777" w:rsidR="00F1021B" w:rsidRPr="00FD0425" w:rsidRDefault="00F1021B" w:rsidP="00F1021B">
      <w:pPr>
        <w:pStyle w:val="PL"/>
        <w:rPr>
          <w:rFonts w:cs="Arial"/>
          <w:lang w:eastAsia="ja-JP"/>
        </w:rPr>
      </w:pPr>
      <w:r w:rsidRPr="00FD0425">
        <w:rPr>
          <w:rFonts w:cs="Arial"/>
          <w:lang w:eastAsia="ja-JP"/>
        </w:rPr>
        <w:tab/>
        <w:t>handover-desirable-for-radio-reasons,</w:t>
      </w:r>
    </w:p>
    <w:p w14:paraId="3B931AE6" w14:textId="77777777" w:rsidR="00F1021B" w:rsidRPr="00FD0425" w:rsidRDefault="00F1021B" w:rsidP="00F1021B">
      <w:pPr>
        <w:pStyle w:val="PL"/>
        <w:rPr>
          <w:rFonts w:cs="Arial"/>
          <w:lang w:eastAsia="ja-JP"/>
        </w:rPr>
      </w:pPr>
      <w:r w:rsidRPr="00FD0425">
        <w:rPr>
          <w:rFonts w:cs="Arial"/>
          <w:lang w:eastAsia="ja-JP"/>
        </w:rPr>
        <w:tab/>
        <w:t>handover-target-not-allowed,</w:t>
      </w:r>
    </w:p>
    <w:p w14:paraId="157BC831" w14:textId="77777777" w:rsidR="00F1021B" w:rsidRPr="00FD0425" w:rsidRDefault="00F1021B" w:rsidP="00F1021B">
      <w:pPr>
        <w:pStyle w:val="PL"/>
        <w:rPr>
          <w:rFonts w:cs="Arial"/>
          <w:lang w:eastAsia="ja-JP"/>
        </w:rPr>
      </w:pPr>
      <w:r w:rsidRPr="00FD0425">
        <w:rPr>
          <w:rFonts w:cs="Arial"/>
          <w:lang w:eastAsia="ja-JP"/>
        </w:rPr>
        <w:tab/>
        <w:t>invalid-AMF-Set-ID,</w:t>
      </w:r>
    </w:p>
    <w:p w14:paraId="48BBC316" w14:textId="77777777" w:rsidR="00F1021B" w:rsidRPr="00FD0425" w:rsidRDefault="00F1021B" w:rsidP="00F1021B">
      <w:pPr>
        <w:pStyle w:val="PL"/>
        <w:rPr>
          <w:rFonts w:cs="Arial"/>
          <w:lang w:eastAsia="ja-JP"/>
        </w:rPr>
      </w:pPr>
      <w:r w:rsidRPr="00FD0425">
        <w:rPr>
          <w:rFonts w:cs="Arial"/>
          <w:lang w:eastAsia="ja-JP"/>
        </w:rPr>
        <w:tab/>
        <w:t>no-radio-resources-available-in-target-cell,</w:t>
      </w:r>
    </w:p>
    <w:p w14:paraId="6638012D" w14:textId="77777777" w:rsidR="00F1021B" w:rsidRPr="00FD0425" w:rsidRDefault="00F1021B" w:rsidP="00F1021B">
      <w:pPr>
        <w:pStyle w:val="PL"/>
        <w:rPr>
          <w:rFonts w:cs="Arial"/>
          <w:lang w:eastAsia="ja-JP"/>
        </w:rPr>
      </w:pPr>
      <w:r w:rsidRPr="00FD0425">
        <w:rPr>
          <w:rFonts w:cs="Arial"/>
          <w:lang w:eastAsia="ja-JP"/>
        </w:rPr>
        <w:tab/>
        <w:t>partial-handover,</w:t>
      </w:r>
    </w:p>
    <w:p w14:paraId="0D92018E" w14:textId="77777777" w:rsidR="00F1021B" w:rsidRPr="00FD0425" w:rsidRDefault="00F1021B" w:rsidP="00F1021B">
      <w:pPr>
        <w:pStyle w:val="PL"/>
        <w:rPr>
          <w:rFonts w:cs="Arial"/>
          <w:lang w:eastAsia="ja-JP"/>
        </w:rPr>
      </w:pPr>
      <w:r w:rsidRPr="00FD0425">
        <w:rPr>
          <w:rFonts w:cs="Arial"/>
          <w:lang w:eastAsia="ja-JP"/>
        </w:rPr>
        <w:tab/>
        <w:t>reduce-load-in-serving-cell,</w:t>
      </w:r>
    </w:p>
    <w:p w14:paraId="35524EC6" w14:textId="77777777" w:rsidR="00F1021B" w:rsidRPr="00FD0425" w:rsidRDefault="00F1021B" w:rsidP="00F1021B">
      <w:pPr>
        <w:pStyle w:val="PL"/>
        <w:rPr>
          <w:rFonts w:cs="Arial"/>
          <w:lang w:eastAsia="ja-JP"/>
        </w:rPr>
      </w:pPr>
      <w:r w:rsidRPr="00FD0425">
        <w:rPr>
          <w:rFonts w:cs="Arial"/>
          <w:lang w:eastAsia="ja-JP"/>
        </w:rPr>
        <w:tab/>
        <w:t>resource-optimisation-handover,</w:t>
      </w:r>
    </w:p>
    <w:p w14:paraId="31A4BF86" w14:textId="77777777" w:rsidR="00F1021B" w:rsidRPr="00FD0425" w:rsidRDefault="00F1021B" w:rsidP="00F1021B">
      <w:pPr>
        <w:pStyle w:val="PL"/>
        <w:rPr>
          <w:rFonts w:cs="Arial"/>
          <w:lang w:eastAsia="ja-JP"/>
        </w:rPr>
      </w:pPr>
      <w:r w:rsidRPr="00FD0425">
        <w:rPr>
          <w:rFonts w:cs="Arial"/>
          <w:lang w:eastAsia="ja-JP"/>
        </w:rPr>
        <w:tab/>
        <w:t>time-critical-handover,</w:t>
      </w:r>
    </w:p>
    <w:p w14:paraId="185436FF" w14:textId="77777777" w:rsidR="00F1021B" w:rsidRPr="00FD0425" w:rsidRDefault="00F1021B" w:rsidP="00F1021B">
      <w:pPr>
        <w:pStyle w:val="PL"/>
        <w:rPr>
          <w:lang w:eastAsia="ja-JP"/>
        </w:rPr>
      </w:pPr>
      <w:r w:rsidRPr="00FD0425">
        <w:rPr>
          <w:lang w:eastAsia="ja-JP"/>
        </w:rPr>
        <w:tab/>
        <w:t>t</w:t>
      </w:r>
      <w:r w:rsidRPr="00FD0425">
        <w:t>XnRELOCoverall-e</w:t>
      </w:r>
      <w:r w:rsidRPr="00FD0425">
        <w:rPr>
          <w:lang w:eastAsia="ja-JP"/>
        </w:rPr>
        <w:t>xpiry,</w:t>
      </w:r>
    </w:p>
    <w:p w14:paraId="71CE9AC4" w14:textId="77777777" w:rsidR="00F1021B" w:rsidRPr="00FD0425" w:rsidRDefault="00F1021B" w:rsidP="00F1021B">
      <w:pPr>
        <w:pStyle w:val="PL"/>
        <w:rPr>
          <w:lang w:eastAsia="ja-JP"/>
        </w:rPr>
      </w:pPr>
      <w:r w:rsidRPr="00FD0425">
        <w:tab/>
        <w:t>tXnRELOCprep</w:t>
      </w:r>
      <w:r w:rsidRPr="00FD0425">
        <w:rPr>
          <w:lang w:eastAsia="ja-JP"/>
        </w:rPr>
        <w:t>-expiry,</w:t>
      </w:r>
    </w:p>
    <w:p w14:paraId="1E145202" w14:textId="77777777" w:rsidR="00F1021B" w:rsidRPr="00FD0425" w:rsidRDefault="00F1021B" w:rsidP="00F1021B">
      <w:pPr>
        <w:pStyle w:val="PL"/>
        <w:rPr>
          <w:lang w:eastAsia="ja-JP"/>
        </w:rPr>
      </w:pPr>
      <w:r w:rsidRPr="00FD0425">
        <w:rPr>
          <w:lang w:eastAsia="ja-JP"/>
        </w:rPr>
        <w:tab/>
        <w:t>unknown-GUAMI-ID,</w:t>
      </w:r>
    </w:p>
    <w:p w14:paraId="0C9AD37F" w14:textId="77777777" w:rsidR="00F1021B" w:rsidRPr="00FD0425" w:rsidRDefault="00F1021B" w:rsidP="00F1021B">
      <w:pPr>
        <w:pStyle w:val="PL"/>
        <w:rPr>
          <w:lang w:eastAsia="ja-JP"/>
        </w:rPr>
      </w:pPr>
      <w:r w:rsidRPr="00FD0425">
        <w:rPr>
          <w:lang w:eastAsia="ja-JP"/>
        </w:rPr>
        <w:tab/>
        <w:t>unknown-local-NG-RAN-node-UE-XnAP-ID,</w:t>
      </w:r>
    </w:p>
    <w:p w14:paraId="2AB06E87" w14:textId="77777777" w:rsidR="00F1021B" w:rsidRPr="00FD0425" w:rsidRDefault="00F1021B" w:rsidP="00F1021B">
      <w:pPr>
        <w:pStyle w:val="PL"/>
        <w:rPr>
          <w:lang w:eastAsia="ja-JP"/>
        </w:rPr>
      </w:pPr>
      <w:r w:rsidRPr="00FD0425">
        <w:rPr>
          <w:lang w:eastAsia="ja-JP"/>
        </w:rPr>
        <w:tab/>
        <w:t>inconsistent-remote-NG-RAN-node-UE-XnAP-ID,</w:t>
      </w:r>
    </w:p>
    <w:p w14:paraId="4D8CFE25" w14:textId="77777777" w:rsidR="00F1021B" w:rsidRPr="00FD0425" w:rsidRDefault="00F1021B" w:rsidP="00F1021B">
      <w:pPr>
        <w:pStyle w:val="PL"/>
        <w:rPr>
          <w:lang w:eastAsia="ja-JP"/>
        </w:rPr>
      </w:pPr>
      <w:r w:rsidRPr="00FD0425">
        <w:rPr>
          <w:lang w:eastAsia="ja-JP"/>
        </w:rPr>
        <w:tab/>
        <w:t>encryption-and-or-integrity-protection-algorithms-not-supported,</w:t>
      </w:r>
    </w:p>
    <w:p w14:paraId="34FEA7C3" w14:textId="77777777" w:rsidR="00F1021B" w:rsidRPr="00FD0425" w:rsidRDefault="00F1021B" w:rsidP="00F1021B">
      <w:pPr>
        <w:pStyle w:val="PL"/>
        <w:rPr>
          <w:lang w:eastAsia="ja-JP"/>
        </w:rPr>
      </w:pPr>
      <w:r w:rsidRPr="00FD0425">
        <w:rPr>
          <w:lang w:eastAsia="ja-JP"/>
        </w:rPr>
        <w:tab/>
        <w:t>protection-algorithms-not-supported,</w:t>
      </w:r>
    </w:p>
    <w:p w14:paraId="2876A0E8" w14:textId="77777777" w:rsidR="00F1021B" w:rsidRPr="00FD0425" w:rsidRDefault="00F1021B" w:rsidP="00F1021B">
      <w:pPr>
        <w:pStyle w:val="PL"/>
        <w:rPr>
          <w:lang w:eastAsia="ja-JP"/>
        </w:rPr>
      </w:pPr>
      <w:r w:rsidRPr="00FD0425">
        <w:rPr>
          <w:lang w:eastAsia="ja-JP"/>
        </w:rPr>
        <w:tab/>
        <w:t>multiple-PDU-session-ID-instances,</w:t>
      </w:r>
    </w:p>
    <w:p w14:paraId="6A07BF8B" w14:textId="77777777" w:rsidR="00F1021B" w:rsidRPr="00FD0425" w:rsidRDefault="00F1021B" w:rsidP="00F1021B">
      <w:pPr>
        <w:pStyle w:val="PL"/>
        <w:rPr>
          <w:lang w:eastAsia="ja-JP"/>
        </w:rPr>
      </w:pPr>
      <w:r w:rsidRPr="00FD0425">
        <w:rPr>
          <w:lang w:eastAsia="ja-JP"/>
        </w:rPr>
        <w:tab/>
        <w:t>unknown-PDU-session-ID,</w:t>
      </w:r>
    </w:p>
    <w:p w14:paraId="464C1A7A" w14:textId="77777777" w:rsidR="00F1021B" w:rsidRPr="00FD0425" w:rsidRDefault="00F1021B" w:rsidP="00F1021B">
      <w:pPr>
        <w:pStyle w:val="PL"/>
        <w:rPr>
          <w:lang w:eastAsia="ja-JP"/>
        </w:rPr>
      </w:pPr>
      <w:r w:rsidRPr="00FD0425">
        <w:rPr>
          <w:lang w:eastAsia="ja-JP"/>
        </w:rPr>
        <w:tab/>
        <w:t>unknown-QoS-Flow-ID,</w:t>
      </w:r>
    </w:p>
    <w:p w14:paraId="70A09222" w14:textId="77777777" w:rsidR="00F1021B" w:rsidRPr="00FD0425" w:rsidRDefault="00F1021B" w:rsidP="00F1021B">
      <w:pPr>
        <w:pStyle w:val="PL"/>
        <w:rPr>
          <w:lang w:eastAsia="ja-JP"/>
        </w:rPr>
      </w:pPr>
      <w:r w:rsidRPr="00FD0425">
        <w:rPr>
          <w:lang w:eastAsia="ja-JP"/>
        </w:rPr>
        <w:tab/>
        <w:t>multiple-QoS-Flow-ID-instances,</w:t>
      </w:r>
    </w:p>
    <w:p w14:paraId="5B131E0F" w14:textId="77777777" w:rsidR="00F1021B" w:rsidRPr="00FD0425" w:rsidRDefault="00F1021B" w:rsidP="00F1021B">
      <w:pPr>
        <w:pStyle w:val="PL"/>
        <w:rPr>
          <w:lang w:eastAsia="ja-JP"/>
        </w:rPr>
      </w:pPr>
      <w:r w:rsidRPr="00FD0425">
        <w:rPr>
          <w:lang w:eastAsia="ja-JP"/>
        </w:rPr>
        <w:tab/>
        <w:t>switch-off-ongoing,</w:t>
      </w:r>
    </w:p>
    <w:p w14:paraId="0774FB19" w14:textId="77777777" w:rsidR="00F1021B" w:rsidRPr="00FD0425" w:rsidRDefault="00F1021B" w:rsidP="00F1021B">
      <w:pPr>
        <w:pStyle w:val="PL"/>
        <w:rPr>
          <w:lang w:eastAsia="ja-JP"/>
        </w:rPr>
      </w:pPr>
      <w:r w:rsidRPr="00FD0425">
        <w:rPr>
          <w:lang w:eastAsia="ja-JP"/>
        </w:rPr>
        <w:tab/>
        <w:t>not-supported-5QI-value,</w:t>
      </w:r>
    </w:p>
    <w:p w14:paraId="2DD192CC" w14:textId="77777777" w:rsidR="00F1021B" w:rsidRPr="00FD0425" w:rsidRDefault="00F1021B" w:rsidP="00F1021B">
      <w:pPr>
        <w:pStyle w:val="PL"/>
        <w:rPr>
          <w:lang w:eastAsia="ja-JP"/>
        </w:rPr>
      </w:pPr>
      <w:r w:rsidRPr="00FD0425">
        <w:tab/>
        <w:t>tXnDCoverall</w:t>
      </w:r>
      <w:r w:rsidRPr="00FD0425">
        <w:rPr>
          <w:lang w:eastAsia="ja-JP"/>
        </w:rPr>
        <w:t>-expiry,</w:t>
      </w:r>
    </w:p>
    <w:p w14:paraId="5BF97619" w14:textId="77777777" w:rsidR="00F1021B" w:rsidRPr="00FD0425" w:rsidRDefault="00F1021B" w:rsidP="00F1021B">
      <w:pPr>
        <w:pStyle w:val="PL"/>
        <w:rPr>
          <w:lang w:eastAsia="ja-JP"/>
        </w:rPr>
      </w:pPr>
      <w:r w:rsidRPr="00FD0425">
        <w:tab/>
        <w:t>tXnDCprep</w:t>
      </w:r>
      <w:r w:rsidRPr="00FD0425">
        <w:rPr>
          <w:lang w:eastAsia="ja-JP"/>
        </w:rPr>
        <w:t>-expiry,</w:t>
      </w:r>
    </w:p>
    <w:p w14:paraId="0C347CB2" w14:textId="77777777" w:rsidR="00F1021B" w:rsidRPr="00FD0425" w:rsidRDefault="00F1021B" w:rsidP="00F1021B">
      <w:pPr>
        <w:pStyle w:val="PL"/>
        <w:rPr>
          <w:lang w:eastAsia="ja-JP"/>
        </w:rPr>
      </w:pPr>
      <w:r w:rsidRPr="00FD0425">
        <w:rPr>
          <w:lang w:eastAsia="ja-JP"/>
        </w:rPr>
        <w:tab/>
        <w:t>action-desirable-for-radio-reasons,</w:t>
      </w:r>
    </w:p>
    <w:p w14:paraId="54A06372" w14:textId="77777777" w:rsidR="00F1021B" w:rsidRPr="00FD0425" w:rsidRDefault="00F1021B" w:rsidP="00F1021B">
      <w:pPr>
        <w:pStyle w:val="PL"/>
        <w:rPr>
          <w:lang w:eastAsia="ja-JP"/>
        </w:rPr>
      </w:pPr>
      <w:r w:rsidRPr="00FD0425">
        <w:rPr>
          <w:lang w:eastAsia="ja-JP"/>
        </w:rPr>
        <w:tab/>
        <w:t>reduce-load,</w:t>
      </w:r>
    </w:p>
    <w:p w14:paraId="281401C1" w14:textId="77777777" w:rsidR="00F1021B" w:rsidRPr="00FD0425" w:rsidRDefault="00F1021B" w:rsidP="00F1021B">
      <w:pPr>
        <w:pStyle w:val="PL"/>
        <w:rPr>
          <w:lang w:eastAsia="ja-JP"/>
        </w:rPr>
      </w:pPr>
      <w:r w:rsidRPr="00FD0425">
        <w:rPr>
          <w:lang w:eastAsia="ja-JP"/>
        </w:rPr>
        <w:tab/>
        <w:t>resource-optimisation,</w:t>
      </w:r>
    </w:p>
    <w:p w14:paraId="22940DD3" w14:textId="77777777" w:rsidR="00F1021B" w:rsidRPr="00FD0425" w:rsidRDefault="00F1021B" w:rsidP="00F1021B">
      <w:pPr>
        <w:pStyle w:val="PL"/>
        <w:rPr>
          <w:lang w:eastAsia="ja-JP"/>
        </w:rPr>
      </w:pPr>
      <w:r w:rsidRPr="00FD0425">
        <w:rPr>
          <w:lang w:eastAsia="ja-JP"/>
        </w:rPr>
        <w:tab/>
        <w:t>time-critical-action,</w:t>
      </w:r>
    </w:p>
    <w:p w14:paraId="24E320C9" w14:textId="77777777" w:rsidR="00F1021B" w:rsidRPr="00FD0425" w:rsidRDefault="00F1021B" w:rsidP="00F1021B">
      <w:pPr>
        <w:pStyle w:val="PL"/>
        <w:rPr>
          <w:lang w:eastAsia="ja-JP"/>
        </w:rPr>
      </w:pPr>
      <w:r w:rsidRPr="00FD0425">
        <w:rPr>
          <w:lang w:eastAsia="ja-JP"/>
        </w:rPr>
        <w:tab/>
        <w:t>target-not-allowed,</w:t>
      </w:r>
    </w:p>
    <w:p w14:paraId="386D7D49" w14:textId="77777777" w:rsidR="00F1021B" w:rsidRPr="00FD0425" w:rsidRDefault="00F1021B" w:rsidP="00F1021B">
      <w:pPr>
        <w:pStyle w:val="PL"/>
        <w:rPr>
          <w:lang w:eastAsia="ja-JP"/>
        </w:rPr>
      </w:pPr>
      <w:r w:rsidRPr="00FD0425">
        <w:rPr>
          <w:lang w:eastAsia="ja-JP"/>
        </w:rPr>
        <w:tab/>
        <w:t>no-radio-resources-available,</w:t>
      </w:r>
    </w:p>
    <w:p w14:paraId="5B6C312F" w14:textId="77777777" w:rsidR="00F1021B" w:rsidRPr="00FD0425" w:rsidRDefault="00F1021B" w:rsidP="00F1021B">
      <w:pPr>
        <w:pStyle w:val="PL"/>
        <w:rPr>
          <w:lang w:eastAsia="ja-JP"/>
        </w:rPr>
      </w:pPr>
      <w:r w:rsidRPr="00FD0425">
        <w:rPr>
          <w:lang w:eastAsia="ja-JP"/>
        </w:rPr>
        <w:tab/>
        <w:t>invalid-QoS-combination,</w:t>
      </w:r>
    </w:p>
    <w:p w14:paraId="60A7C5D8" w14:textId="77777777" w:rsidR="00F1021B" w:rsidRPr="00FD0425" w:rsidRDefault="00F1021B" w:rsidP="00F1021B">
      <w:pPr>
        <w:pStyle w:val="PL"/>
        <w:rPr>
          <w:lang w:eastAsia="ja-JP"/>
        </w:rPr>
      </w:pPr>
      <w:r w:rsidRPr="00FD0425">
        <w:rPr>
          <w:lang w:eastAsia="ja-JP"/>
        </w:rPr>
        <w:tab/>
        <w:t>encryption-algorithms-not-supported,</w:t>
      </w:r>
    </w:p>
    <w:p w14:paraId="1F5DCD48" w14:textId="77777777" w:rsidR="00F1021B" w:rsidRPr="00FD0425" w:rsidRDefault="00F1021B" w:rsidP="00F1021B">
      <w:pPr>
        <w:pStyle w:val="PL"/>
        <w:rPr>
          <w:lang w:eastAsia="ja-JP"/>
        </w:rPr>
      </w:pPr>
      <w:r w:rsidRPr="00FD0425">
        <w:rPr>
          <w:lang w:eastAsia="ja-JP"/>
        </w:rPr>
        <w:tab/>
        <w:t>procedure-cancelled,</w:t>
      </w:r>
    </w:p>
    <w:p w14:paraId="6C990684" w14:textId="77777777" w:rsidR="00F1021B" w:rsidRPr="00FD0425" w:rsidRDefault="00F1021B" w:rsidP="00F1021B">
      <w:pPr>
        <w:pStyle w:val="PL"/>
        <w:rPr>
          <w:lang w:eastAsia="ja-JP"/>
        </w:rPr>
      </w:pPr>
      <w:r w:rsidRPr="00FD0425">
        <w:rPr>
          <w:lang w:eastAsia="ja-JP"/>
        </w:rPr>
        <w:tab/>
        <w:t>rRM-purpose,</w:t>
      </w:r>
    </w:p>
    <w:p w14:paraId="459BDB1B" w14:textId="77777777" w:rsidR="00F1021B" w:rsidRPr="00FD0425" w:rsidRDefault="00F1021B" w:rsidP="00F1021B">
      <w:pPr>
        <w:pStyle w:val="PL"/>
        <w:rPr>
          <w:lang w:eastAsia="ja-JP"/>
        </w:rPr>
      </w:pPr>
      <w:r w:rsidRPr="00FD0425">
        <w:rPr>
          <w:lang w:eastAsia="ja-JP"/>
        </w:rPr>
        <w:tab/>
        <w:t>improve-user-bit-rate,</w:t>
      </w:r>
    </w:p>
    <w:p w14:paraId="07317D0B" w14:textId="77777777" w:rsidR="00F1021B" w:rsidRPr="00FD0425" w:rsidRDefault="00F1021B" w:rsidP="00F1021B">
      <w:pPr>
        <w:pStyle w:val="PL"/>
        <w:rPr>
          <w:lang w:eastAsia="ja-JP"/>
        </w:rPr>
      </w:pPr>
      <w:r w:rsidRPr="00FD0425">
        <w:rPr>
          <w:lang w:eastAsia="ja-JP"/>
        </w:rPr>
        <w:tab/>
        <w:t>user-inactivity,</w:t>
      </w:r>
    </w:p>
    <w:p w14:paraId="1096C77F" w14:textId="77777777" w:rsidR="00F1021B" w:rsidRPr="00FD0425" w:rsidRDefault="00F1021B" w:rsidP="00F1021B">
      <w:pPr>
        <w:pStyle w:val="PL"/>
        <w:rPr>
          <w:lang w:eastAsia="ja-JP"/>
        </w:rPr>
      </w:pPr>
      <w:r w:rsidRPr="00FD0425">
        <w:rPr>
          <w:lang w:eastAsia="ja-JP"/>
        </w:rPr>
        <w:tab/>
        <w:t>radio-connection-with-UE-lost,</w:t>
      </w:r>
    </w:p>
    <w:p w14:paraId="037004F8" w14:textId="77777777" w:rsidR="00F1021B" w:rsidRPr="00FD0425" w:rsidRDefault="00F1021B" w:rsidP="00F1021B">
      <w:pPr>
        <w:pStyle w:val="PL"/>
        <w:rPr>
          <w:lang w:eastAsia="ja-JP"/>
        </w:rPr>
      </w:pPr>
      <w:r w:rsidRPr="00FD0425">
        <w:rPr>
          <w:lang w:eastAsia="ja-JP"/>
        </w:rPr>
        <w:tab/>
        <w:t>failure-in-the-radio-interface-procedure,</w:t>
      </w:r>
    </w:p>
    <w:p w14:paraId="7B7B498D" w14:textId="77777777" w:rsidR="00F1021B" w:rsidRPr="00FD0425" w:rsidRDefault="00F1021B" w:rsidP="00F1021B">
      <w:pPr>
        <w:pStyle w:val="PL"/>
        <w:rPr>
          <w:lang w:eastAsia="ja-JP"/>
        </w:rPr>
      </w:pPr>
      <w:r w:rsidRPr="00FD0425">
        <w:rPr>
          <w:lang w:eastAsia="ja-JP"/>
        </w:rPr>
        <w:tab/>
        <w:t>bearer-option-not-supported,</w:t>
      </w:r>
    </w:p>
    <w:p w14:paraId="43C18D8D" w14:textId="77777777" w:rsidR="00F1021B" w:rsidRPr="00FD0425" w:rsidRDefault="00F1021B" w:rsidP="00F1021B">
      <w:pPr>
        <w:pStyle w:val="PL"/>
        <w:rPr>
          <w:rFonts w:cs="Arial"/>
          <w:lang w:eastAsia="ja-JP"/>
        </w:rPr>
      </w:pPr>
      <w:r w:rsidRPr="00FD0425">
        <w:rPr>
          <w:rFonts w:cs="Arial"/>
          <w:lang w:eastAsia="ja-JP"/>
        </w:rPr>
        <w:tab/>
        <w:t>up-integrity-protection-not-possible,</w:t>
      </w:r>
    </w:p>
    <w:p w14:paraId="73602047" w14:textId="77777777" w:rsidR="00F1021B" w:rsidRPr="00FD0425" w:rsidRDefault="00F1021B" w:rsidP="00F1021B">
      <w:pPr>
        <w:pStyle w:val="PL"/>
        <w:rPr>
          <w:rFonts w:cs="Arial"/>
          <w:lang w:eastAsia="ja-JP"/>
        </w:rPr>
      </w:pPr>
      <w:r w:rsidRPr="00FD0425">
        <w:rPr>
          <w:rFonts w:cs="Arial"/>
          <w:lang w:eastAsia="ja-JP"/>
        </w:rPr>
        <w:tab/>
        <w:t>up-confidentiality-protection-not-possible,</w:t>
      </w:r>
    </w:p>
    <w:p w14:paraId="49C33DA0" w14:textId="77777777" w:rsidR="00F1021B" w:rsidRPr="00FD0425" w:rsidRDefault="00F1021B" w:rsidP="00F1021B">
      <w:pPr>
        <w:pStyle w:val="PL"/>
        <w:rPr>
          <w:rFonts w:cs="Arial"/>
          <w:lang w:eastAsia="ja-JP"/>
        </w:rPr>
      </w:pPr>
      <w:r w:rsidRPr="00FD0425">
        <w:rPr>
          <w:rFonts w:cs="Arial"/>
          <w:lang w:eastAsia="ja-JP"/>
        </w:rPr>
        <w:tab/>
        <w:t>resources-not-available-for-the-slice-s,</w:t>
      </w:r>
    </w:p>
    <w:p w14:paraId="62200A73" w14:textId="77777777" w:rsidR="00F1021B" w:rsidRPr="00FD0425" w:rsidRDefault="00F1021B" w:rsidP="00F1021B">
      <w:pPr>
        <w:pStyle w:val="PL"/>
        <w:rPr>
          <w:rFonts w:cs="Arial"/>
          <w:lang w:eastAsia="ja-JP"/>
        </w:rPr>
      </w:pPr>
      <w:r w:rsidRPr="00FD0425">
        <w:rPr>
          <w:rFonts w:cs="Arial"/>
          <w:lang w:eastAsia="ja-JP"/>
        </w:rPr>
        <w:tab/>
        <w:t>ue-max-IP-data-rate-reason,</w:t>
      </w:r>
    </w:p>
    <w:p w14:paraId="023DCA21" w14:textId="77777777" w:rsidR="00F1021B" w:rsidRPr="00FD0425" w:rsidRDefault="00F1021B" w:rsidP="00F1021B">
      <w:pPr>
        <w:pStyle w:val="PL"/>
        <w:rPr>
          <w:rFonts w:cs="Arial"/>
          <w:lang w:eastAsia="ja-JP"/>
        </w:rPr>
      </w:pPr>
      <w:r w:rsidRPr="00FD0425">
        <w:rPr>
          <w:rFonts w:cs="Arial"/>
          <w:lang w:eastAsia="ja-JP"/>
        </w:rPr>
        <w:tab/>
        <w:t>cP-integrity-protection-failure,</w:t>
      </w:r>
    </w:p>
    <w:p w14:paraId="177FFA21" w14:textId="77777777" w:rsidR="00F1021B" w:rsidRPr="00FD0425" w:rsidRDefault="00F1021B" w:rsidP="00F1021B">
      <w:pPr>
        <w:pStyle w:val="PL"/>
        <w:rPr>
          <w:rFonts w:cs="Arial"/>
          <w:lang w:eastAsia="ja-JP"/>
        </w:rPr>
      </w:pPr>
      <w:r w:rsidRPr="00FD0425">
        <w:rPr>
          <w:rFonts w:cs="Arial"/>
          <w:lang w:eastAsia="ja-JP"/>
        </w:rPr>
        <w:tab/>
        <w:t>uP-integrity-protection-failure,</w:t>
      </w:r>
    </w:p>
    <w:p w14:paraId="23AB88ED" w14:textId="77777777" w:rsidR="00F1021B" w:rsidRPr="00FD0425" w:rsidRDefault="00F1021B" w:rsidP="00F1021B">
      <w:pPr>
        <w:pStyle w:val="PL"/>
        <w:rPr>
          <w:rFonts w:cs="Arial"/>
          <w:lang w:eastAsia="ja-JP"/>
        </w:rPr>
      </w:pPr>
      <w:r w:rsidRPr="00FD0425">
        <w:rPr>
          <w:rFonts w:cs="Arial"/>
          <w:lang w:eastAsia="ja-JP"/>
        </w:rPr>
        <w:tab/>
      </w:r>
      <w:r w:rsidRPr="00FD0425">
        <w:rPr>
          <w:rFonts w:eastAsia="SimSun"/>
          <w:snapToGrid w:val="0"/>
        </w:rPr>
        <w:t>slice-not-supported</w:t>
      </w:r>
      <w:r w:rsidRPr="00FD0425">
        <w:rPr>
          <w:rFonts w:eastAsia="SimSun"/>
          <w:snapToGrid w:val="0"/>
          <w:lang w:eastAsia="zh-CN"/>
        </w:rPr>
        <w:t>-by-NG-RAN</w:t>
      </w:r>
      <w:r w:rsidRPr="00FD0425">
        <w:rPr>
          <w:rFonts w:eastAsia="SimSun"/>
          <w:snapToGrid w:val="0"/>
        </w:rPr>
        <w:t>,</w:t>
      </w:r>
    </w:p>
    <w:p w14:paraId="06B0BAC7" w14:textId="77777777" w:rsidR="00F1021B" w:rsidRPr="00FD0425" w:rsidRDefault="00F1021B" w:rsidP="00F1021B">
      <w:pPr>
        <w:pStyle w:val="PL"/>
        <w:rPr>
          <w:snapToGrid w:val="0"/>
        </w:rPr>
      </w:pPr>
      <w:r w:rsidRPr="00FD0425">
        <w:rPr>
          <w:snapToGrid w:val="0"/>
        </w:rPr>
        <w:tab/>
        <w:t>mN-Mobility,</w:t>
      </w:r>
    </w:p>
    <w:p w14:paraId="44FA0D21" w14:textId="77777777" w:rsidR="00F1021B" w:rsidRPr="00FD0425" w:rsidRDefault="00F1021B" w:rsidP="00F1021B">
      <w:pPr>
        <w:pStyle w:val="PL"/>
        <w:rPr>
          <w:snapToGrid w:val="0"/>
        </w:rPr>
      </w:pPr>
      <w:r w:rsidRPr="00FD0425">
        <w:rPr>
          <w:snapToGrid w:val="0"/>
        </w:rPr>
        <w:tab/>
        <w:t>sN-Mobility,</w:t>
      </w:r>
    </w:p>
    <w:p w14:paraId="47D6849A" w14:textId="77777777" w:rsidR="00F1021B" w:rsidRPr="00FD0425" w:rsidRDefault="00F1021B" w:rsidP="00F1021B">
      <w:pPr>
        <w:pStyle w:val="PL"/>
        <w:rPr>
          <w:snapToGrid w:val="0"/>
        </w:rPr>
      </w:pPr>
      <w:r w:rsidRPr="00FD0425">
        <w:rPr>
          <w:snapToGrid w:val="0"/>
        </w:rPr>
        <w:tab/>
        <w:t>count-reaches-max-value,</w:t>
      </w:r>
    </w:p>
    <w:p w14:paraId="0BA9EB14" w14:textId="77777777" w:rsidR="00F1021B" w:rsidRPr="00FD0425" w:rsidRDefault="00F1021B" w:rsidP="00F1021B">
      <w:pPr>
        <w:pStyle w:val="PL"/>
      </w:pPr>
      <w:r w:rsidRPr="00FD0425">
        <w:lastRenderedPageBreak/>
        <w:tab/>
        <w:t>unknown-old-</w:t>
      </w:r>
      <w:r>
        <w:rPr>
          <w:lang w:eastAsia="ja-JP"/>
        </w:rPr>
        <w:t>NG-RAN-node</w:t>
      </w:r>
      <w:r w:rsidRPr="00FD0425">
        <w:t>-UE-X</w:t>
      </w:r>
      <w:r>
        <w:t>n</w:t>
      </w:r>
      <w:r w:rsidRPr="00FD0425">
        <w:t>AP-ID,</w:t>
      </w:r>
    </w:p>
    <w:p w14:paraId="10AC1DA8" w14:textId="77777777" w:rsidR="00F1021B" w:rsidRPr="00FD0425" w:rsidRDefault="00F1021B" w:rsidP="00F1021B">
      <w:pPr>
        <w:pStyle w:val="PL"/>
      </w:pPr>
      <w:r w:rsidRPr="00FD0425">
        <w:tab/>
        <w:t>pDCP-Overload,</w:t>
      </w:r>
    </w:p>
    <w:p w14:paraId="35FA8322" w14:textId="77777777" w:rsidR="00F1021B" w:rsidRPr="00FD0425" w:rsidRDefault="00F1021B" w:rsidP="00F1021B">
      <w:pPr>
        <w:pStyle w:val="PL"/>
        <w:rPr>
          <w:lang w:eastAsia="zh-CN"/>
        </w:rPr>
      </w:pPr>
      <w:r w:rsidRPr="00FD0425">
        <w:tab/>
      </w:r>
      <w:r w:rsidRPr="00FD0425">
        <w:rPr>
          <w:lang w:eastAsia="zh-CN"/>
        </w:rPr>
        <w:t>drb-id-not-available,</w:t>
      </w:r>
    </w:p>
    <w:p w14:paraId="668585AB" w14:textId="77777777" w:rsidR="00F1021B" w:rsidRPr="00FD0425" w:rsidRDefault="00F1021B" w:rsidP="00F1021B">
      <w:pPr>
        <w:pStyle w:val="PL"/>
        <w:rPr>
          <w:rFonts w:cs="Arial"/>
          <w:lang w:eastAsia="ja-JP"/>
        </w:rPr>
      </w:pPr>
      <w:r w:rsidRPr="00FD0425">
        <w:rPr>
          <w:snapToGrid w:val="0"/>
        </w:rPr>
        <w:tab/>
      </w:r>
      <w:r w:rsidRPr="00FD0425">
        <w:rPr>
          <w:rFonts w:cs="Arial"/>
          <w:lang w:eastAsia="ja-JP"/>
        </w:rPr>
        <w:t>unspecified,</w:t>
      </w:r>
    </w:p>
    <w:p w14:paraId="2B65D48D" w14:textId="77777777" w:rsidR="00F1021B" w:rsidRPr="00FD0425" w:rsidRDefault="00F1021B" w:rsidP="00F1021B">
      <w:pPr>
        <w:pStyle w:val="PL"/>
        <w:rPr>
          <w:rFonts w:cs="Arial"/>
          <w:lang w:eastAsia="ja-JP"/>
        </w:rPr>
      </w:pPr>
      <w:r w:rsidRPr="00FD0425">
        <w:rPr>
          <w:rFonts w:cs="Arial"/>
          <w:lang w:eastAsia="ja-JP"/>
        </w:rPr>
        <w:tab/>
        <w:t>...,</w:t>
      </w:r>
    </w:p>
    <w:p w14:paraId="7C98007B" w14:textId="77777777" w:rsidR="00F1021B" w:rsidRPr="00FD0425" w:rsidRDefault="00F1021B" w:rsidP="00F1021B">
      <w:pPr>
        <w:pStyle w:val="PL"/>
        <w:rPr>
          <w:rFonts w:cs="Arial"/>
          <w:lang w:eastAsia="ja-JP"/>
        </w:rPr>
      </w:pPr>
      <w:r w:rsidRPr="00FD0425">
        <w:rPr>
          <w:rFonts w:cs="Arial"/>
          <w:lang w:eastAsia="ja-JP"/>
        </w:rPr>
        <w:tab/>
        <w:t>ue-context-id-not-known,</w:t>
      </w:r>
    </w:p>
    <w:p w14:paraId="6E577806" w14:textId="77777777" w:rsidR="00F1021B" w:rsidRPr="003A6DEE" w:rsidRDefault="00F1021B" w:rsidP="00F1021B">
      <w:pPr>
        <w:pStyle w:val="PL"/>
        <w:rPr>
          <w:rFonts w:cs="Arial"/>
          <w:lang w:eastAsia="ja-JP"/>
        </w:rPr>
      </w:pPr>
      <w:r w:rsidRPr="00FD0425">
        <w:rPr>
          <w:rFonts w:cs="Arial"/>
          <w:lang w:eastAsia="ja-JP"/>
        </w:rPr>
        <w:tab/>
        <w:t>non-relocation-of-context</w:t>
      </w:r>
      <w:r w:rsidRPr="003A6DEE">
        <w:rPr>
          <w:rFonts w:cs="Arial"/>
          <w:lang w:eastAsia="ja-JP"/>
        </w:rPr>
        <w:t>,</w:t>
      </w:r>
    </w:p>
    <w:p w14:paraId="2CA47C6F" w14:textId="77777777" w:rsidR="00F1021B" w:rsidRPr="00FD0425" w:rsidRDefault="00F1021B" w:rsidP="00F1021B">
      <w:pPr>
        <w:pStyle w:val="PL"/>
        <w:rPr>
          <w:rFonts w:cs="Arial"/>
          <w:lang w:eastAsia="ja-JP"/>
        </w:rPr>
      </w:pPr>
      <w:r w:rsidRPr="003A6DEE">
        <w:rPr>
          <w:rFonts w:cs="Arial"/>
          <w:lang w:eastAsia="ja-JP"/>
        </w:rPr>
        <w:tab/>
        <w:t>cho-cpc-resources-tobechanged</w:t>
      </w:r>
      <w:r>
        <w:rPr>
          <w:rFonts w:cs="Arial"/>
          <w:lang w:eastAsia="ja-JP"/>
        </w:rPr>
        <w:t>,</w:t>
      </w:r>
    </w:p>
    <w:p w14:paraId="3D468AB6" w14:textId="77777777" w:rsidR="00F1021B" w:rsidRDefault="00F1021B" w:rsidP="00F1021B">
      <w:pPr>
        <w:pStyle w:val="PL"/>
        <w:rPr>
          <w:rFonts w:cs="Arial"/>
          <w:lang w:eastAsia="ja-JP"/>
        </w:rPr>
      </w:pPr>
      <w:r w:rsidRPr="009354E2">
        <w:rPr>
          <w:rFonts w:cs="Arial"/>
          <w:lang w:eastAsia="ja-JP"/>
        </w:rPr>
        <w:tab/>
        <w:t>rSN</w:t>
      </w:r>
      <w:r w:rsidRPr="009354E2">
        <w:rPr>
          <w:rFonts w:cs="Arial" w:hint="eastAsia"/>
          <w:lang w:eastAsia="ja-JP"/>
        </w:rPr>
        <w:t>-</w:t>
      </w:r>
      <w:r w:rsidRPr="009354E2">
        <w:rPr>
          <w:rFonts w:cs="Arial"/>
          <w:lang w:eastAsia="ja-JP"/>
        </w:rPr>
        <w:t>not</w:t>
      </w:r>
      <w:r w:rsidRPr="009354E2">
        <w:rPr>
          <w:rFonts w:cs="Arial" w:hint="eastAsia"/>
          <w:lang w:eastAsia="ja-JP"/>
        </w:rPr>
        <w:t>-</w:t>
      </w:r>
      <w:r w:rsidRPr="009354E2">
        <w:rPr>
          <w:rFonts w:cs="Arial"/>
          <w:lang w:eastAsia="ja-JP"/>
        </w:rPr>
        <w:t>available</w:t>
      </w:r>
      <w:r w:rsidRPr="009354E2">
        <w:rPr>
          <w:rFonts w:cs="Arial" w:hint="eastAsia"/>
          <w:lang w:eastAsia="ja-JP"/>
        </w:rPr>
        <w:t>-</w:t>
      </w:r>
      <w:r w:rsidRPr="009354E2">
        <w:rPr>
          <w:rFonts w:cs="Arial"/>
          <w:lang w:eastAsia="ja-JP"/>
        </w:rPr>
        <w:t>for</w:t>
      </w:r>
      <w:r w:rsidRPr="009354E2">
        <w:rPr>
          <w:rFonts w:cs="Arial" w:hint="eastAsia"/>
          <w:lang w:eastAsia="ja-JP"/>
        </w:rPr>
        <w:t>-</w:t>
      </w:r>
      <w:r w:rsidRPr="009354E2">
        <w:rPr>
          <w:rFonts w:cs="Arial"/>
          <w:lang w:eastAsia="ja-JP"/>
        </w:rPr>
        <w:t>the</w:t>
      </w:r>
      <w:r w:rsidRPr="009354E2">
        <w:rPr>
          <w:rFonts w:cs="Arial" w:hint="eastAsia"/>
          <w:lang w:eastAsia="ja-JP"/>
        </w:rPr>
        <w:t>-</w:t>
      </w:r>
      <w:r w:rsidRPr="009354E2">
        <w:rPr>
          <w:rFonts w:cs="Arial"/>
          <w:lang w:eastAsia="ja-JP"/>
        </w:rPr>
        <w:t>UP</w:t>
      </w:r>
      <w:r>
        <w:rPr>
          <w:rFonts w:cs="Arial"/>
          <w:lang w:eastAsia="ja-JP"/>
        </w:rPr>
        <w:t>,</w:t>
      </w:r>
    </w:p>
    <w:p w14:paraId="56444088" w14:textId="77777777" w:rsidR="00F1021B" w:rsidRDefault="00F1021B" w:rsidP="00F1021B">
      <w:pPr>
        <w:pStyle w:val="PL"/>
        <w:rPr>
          <w:rFonts w:cs="Arial"/>
          <w:lang w:eastAsia="ja-JP"/>
        </w:rPr>
      </w:pPr>
      <w:r w:rsidRPr="009354E2">
        <w:tab/>
        <w:t>npn-access-denied</w:t>
      </w:r>
    </w:p>
    <w:p w14:paraId="136C8823" w14:textId="77777777" w:rsidR="00F1021B" w:rsidRPr="00FD0425" w:rsidRDefault="00F1021B" w:rsidP="00F1021B">
      <w:pPr>
        <w:pStyle w:val="PL"/>
        <w:rPr>
          <w:snapToGrid w:val="0"/>
        </w:rPr>
      </w:pPr>
      <w:r w:rsidRPr="00FD0425">
        <w:rPr>
          <w:snapToGrid w:val="0"/>
        </w:rPr>
        <w:t>}</w:t>
      </w:r>
    </w:p>
    <w:p w14:paraId="45AF5B51" w14:textId="77777777" w:rsidR="00F1021B" w:rsidRPr="00FD0425" w:rsidRDefault="00F1021B" w:rsidP="00F1021B">
      <w:pPr>
        <w:pStyle w:val="PL"/>
        <w:rPr>
          <w:snapToGrid w:val="0"/>
        </w:rPr>
      </w:pPr>
    </w:p>
    <w:p w14:paraId="734EF988" w14:textId="77777777" w:rsidR="00F1021B" w:rsidRPr="00FD0425" w:rsidRDefault="00F1021B" w:rsidP="00F1021B">
      <w:pPr>
        <w:pStyle w:val="PL"/>
        <w:rPr>
          <w:snapToGrid w:val="0"/>
        </w:rPr>
      </w:pPr>
      <w:r w:rsidRPr="00FD0425">
        <w:rPr>
          <w:snapToGrid w:val="0"/>
        </w:rPr>
        <w:t>CauseTransportLayer ::= ENUMERATED {</w:t>
      </w:r>
    </w:p>
    <w:p w14:paraId="37C7BEB5" w14:textId="77777777" w:rsidR="00F1021B" w:rsidRPr="00FD0425" w:rsidRDefault="00F1021B" w:rsidP="00F1021B">
      <w:pPr>
        <w:pStyle w:val="PL"/>
        <w:rPr>
          <w:snapToGrid w:val="0"/>
        </w:rPr>
      </w:pPr>
      <w:r w:rsidRPr="00FD0425">
        <w:rPr>
          <w:snapToGrid w:val="0"/>
        </w:rPr>
        <w:tab/>
      </w:r>
      <w:r w:rsidRPr="00FD0425">
        <w:rPr>
          <w:rFonts w:cs="Arial"/>
          <w:lang w:eastAsia="ja-JP"/>
        </w:rPr>
        <w:t>transport-resource-unavailable,</w:t>
      </w:r>
    </w:p>
    <w:p w14:paraId="04EBF99A" w14:textId="77777777" w:rsidR="00F1021B" w:rsidRPr="00FD0425" w:rsidRDefault="00F1021B" w:rsidP="00F1021B">
      <w:pPr>
        <w:pStyle w:val="PL"/>
        <w:rPr>
          <w:snapToGrid w:val="0"/>
        </w:rPr>
      </w:pPr>
      <w:r w:rsidRPr="00FD0425">
        <w:rPr>
          <w:snapToGrid w:val="0"/>
        </w:rPr>
        <w:tab/>
        <w:t>unspecified,</w:t>
      </w:r>
    </w:p>
    <w:p w14:paraId="6BD3463C" w14:textId="77777777" w:rsidR="00F1021B" w:rsidRPr="00FD0425" w:rsidRDefault="00F1021B" w:rsidP="00F1021B">
      <w:pPr>
        <w:pStyle w:val="PL"/>
        <w:rPr>
          <w:snapToGrid w:val="0"/>
        </w:rPr>
      </w:pPr>
      <w:r w:rsidRPr="00FD0425">
        <w:rPr>
          <w:snapToGrid w:val="0"/>
        </w:rPr>
        <w:tab/>
        <w:t>...</w:t>
      </w:r>
    </w:p>
    <w:p w14:paraId="233A5BF7" w14:textId="77777777" w:rsidR="00F1021B" w:rsidRPr="00FD0425" w:rsidRDefault="00F1021B" w:rsidP="00F1021B">
      <w:pPr>
        <w:pStyle w:val="PL"/>
        <w:rPr>
          <w:snapToGrid w:val="0"/>
        </w:rPr>
      </w:pPr>
      <w:r w:rsidRPr="00FD0425">
        <w:rPr>
          <w:snapToGrid w:val="0"/>
        </w:rPr>
        <w:t>}</w:t>
      </w:r>
    </w:p>
    <w:p w14:paraId="10E6E96D" w14:textId="77777777" w:rsidR="00F1021B" w:rsidRPr="00FD0425" w:rsidRDefault="00F1021B" w:rsidP="00F1021B">
      <w:pPr>
        <w:pStyle w:val="PL"/>
        <w:rPr>
          <w:snapToGrid w:val="0"/>
        </w:rPr>
      </w:pPr>
    </w:p>
    <w:p w14:paraId="0595B425" w14:textId="77777777" w:rsidR="00F1021B" w:rsidRPr="00FD0425" w:rsidRDefault="00F1021B" w:rsidP="00F1021B">
      <w:pPr>
        <w:pStyle w:val="PL"/>
        <w:rPr>
          <w:snapToGrid w:val="0"/>
        </w:rPr>
      </w:pPr>
      <w:r w:rsidRPr="00FD0425">
        <w:rPr>
          <w:snapToGrid w:val="0"/>
        </w:rPr>
        <w:t>CauseProtocol ::= ENUMERATED {</w:t>
      </w:r>
    </w:p>
    <w:p w14:paraId="5B2CB619" w14:textId="77777777" w:rsidR="00F1021B" w:rsidRPr="00FD0425" w:rsidRDefault="00F1021B" w:rsidP="00F1021B">
      <w:pPr>
        <w:pStyle w:val="PL"/>
        <w:rPr>
          <w:snapToGrid w:val="0"/>
        </w:rPr>
      </w:pPr>
      <w:r w:rsidRPr="00FD0425">
        <w:rPr>
          <w:snapToGrid w:val="0"/>
        </w:rPr>
        <w:tab/>
        <w:t>transfer-syntax-error,</w:t>
      </w:r>
    </w:p>
    <w:p w14:paraId="5D52C1EF" w14:textId="77777777" w:rsidR="00F1021B" w:rsidRPr="00FD0425" w:rsidRDefault="00F1021B" w:rsidP="00F1021B">
      <w:pPr>
        <w:pStyle w:val="PL"/>
        <w:rPr>
          <w:snapToGrid w:val="0"/>
        </w:rPr>
      </w:pPr>
      <w:r w:rsidRPr="00FD0425">
        <w:rPr>
          <w:snapToGrid w:val="0"/>
        </w:rPr>
        <w:tab/>
        <w:t>abstract-syntax-error-reject,</w:t>
      </w:r>
    </w:p>
    <w:p w14:paraId="4AE6DA65" w14:textId="77777777" w:rsidR="00F1021B" w:rsidRPr="00FD0425" w:rsidRDefault="00F1021B" w:rsidP="00F1021B">
      <w:pPr>
        <w:pStyle w:val="PL"/>
        <w:rPr>
          <w:snapToGrid w:val="0"/>
        </w:rPr>
      </w:pPr>
      <w:r w:rsidRPr="00FD0425">
        <w:rPr>
          <w:snapToGrid w:val="0"/>
        </w:rPr>
        <w:tab/>
        <w:t>abstract-syntax-error-ignore-and-notify,</w:t>
      </w:r>
    </w:p>
    <w:p w14:paraId="1555361A" w14:textId="77777777" w:rsidR="00F1021B" w:rsidRPr="00FD0425" w:rsidRDefault="00F1021B" w:rsidP="00F1021B">
      <w:pPr>
        <w:pStyle w:val="PL"/>
        <w:rPr>
          <w:snapToGrid w:val="0"/>
        </w:rPr>
      </w:pPr>
      <w:r w:rsidRPr="00FD0425">
        <w:rPr>
          <w:snapToGrid w:val="0"/>
        </w:rPr>
        <w:tab/>
        <w:t>message-not-compatible-with-receiver-state,</w:t>
      </w:r>
    </w:p>
    <w:p w14:paraId="01093C05" w14:textId="77777777" w:rsidR="00F1021B" w:rsidRPr="00FD0425" w:rsidRDefault="00F1021B" w:rsidP="00F1021B">
      <w:pPr>
        <w:pStyle w:val="PL"/>
        <w:rPr>
          <w:snapToGrid w:val="0"/>
        </w:rPr>
      </w:pPr>
      <w:r w:rsidRPr="00FD0425">
        <w:rPr>
          <w:snapToGrid w:val="0"/>
        </w:rPr>
        <w:tab/>
        <w:t>semantic-error,</w:t>
      </w:r>
    </w:p>
    <w:p w14:paraId="5A50449C" w14:textId="77777777" w:rsidR="00F1021B" w:rsidRPr="00FD0425" w:rsidRDefault="00F1021B" w:rsidP="00F1021B">
      <w:pPr>
        <w:pStyle w:val="PL"/>
        <w:rPr>
          <w:snapToGrid w:val="0"/>
        </w:rPr>
      </w:pPr>
      <w:r w:rsidRPr="00FD0425">
        <w:rPr>
          <w:snapToGrid w:val="0"/>
        </w:rPr>
        <w:tab/>
        <w:t>abstract-syntax-error-falsely-constructed-message,</w:t>
      </w:r>
    </w:p>
    <w:p w14:paraId="546508BC" w14:textId="77777777" w:rsidR="00F1021B" w:rsidRPr="00FD0425" w:rsidRDefault="00F1021B" w:rsidP="00F1021B">
      <w:pPr>
        <w:pStyle w:val="PL"/>
        <w:rPr>
          <w:snapToGrid w:val="0"/>
        </w:rPr>
      </w:pPr>
      <w:r w:rsidRPr="00FD0425">
        <w:rPr>
          <w:snapToGrid w:val="0"/>
        </w:rPr>
        <w:tab/>
        <w:t>unspecified,</w:t>
      </w:r>
    </w:p>
    <w:p w14:paraId="430D0776" w14:textId="77777777" w:rsidR="00F1021B" w:rsidRPr="00FD0425" w:rsidRDefault="00F1021B" w:rsidP="00F1021B">
      <w:pPr>
        <w:pStyle w:val="PL"/>
        <w:rPr>
          <w:snapToGrid w:val="0"/>
        </w:rPr>
      </w:pPr>
      <w:r w:rsidRPr="00FD0425">
        <w:rPr>
          <w:snapToGrid w:val="0"/>
        </w:rPr>
        <w:tab/>
        <w:t>...</w:t>
      </w:r>
    </w:p>
    <w:p w14:paraId="65E41AAC" w14:textId="77777777" w:rsidR="00F1021B" w:rsidRPr="00FD0425" w:rsidRDefault="00F1021B" w:rsidP="00F1021B">
      <w:pPr>
        <w:pStyle w:val="PL"/>
        <w:rPr>
          <w:snapToGrid w:val="0"/>
        </w:rPr>
      </w:pPr>
      <w:r w:rsidRPr="00FD0425">
        <w:rPr>
          <w:snapToGrid w:val="0"/>
        </w:rPr>
        <w:t>}</w:t>
      </w:r>
    </w:p>
    <w:p w14:paraId="7AE02C65" w14:textId="77777777" w:rsidR="00F1021B" w:rsidRPr="00FD0425" w:rsidRDefault="00F1021B" w:rsidP="00F1021B">
      <w:pPr>
        <w:pStyle w:val="PL"/>
        <w:rPr>
          <w:snapToGrid w:val="0"/>
        </w:rPr>
      </w:pPr>
    </w:p>
    <w:p w14:paraId="05141ED3" w14:textId="77777777" w:rsidR="00F1021B" w:rsidRPr="00FD0425" w:rsidRDefault="00F1021B" w:rsidP="00F1021B">
      <w:pPr>
        <w:pStyle w:val="PL"/>
      </w:pPr>
      <w:r w:rsidRPr="00FD0425">
        <w:rPr>
          <w:snapToGrid w:val="0"/>
        </w:rPr>
        <w:t>Cau</w:t>
      </w:r>
      <w:r w:rsidRPr="00FD0425">
        <w:t>seMisc ::= ENUMERATED {</w:t>
      </w:r>
    </w:p>
    <w:p w14:paraId="6FEF2924" w14:textId="77777777" w:rsidR="00F1021B" w:rsidRPr="00FD0425" w:rsidRDefault="00F1021B" w:rsidP="00F1021B">
      <w:pPr>
        <w:pStyle w:val="PL"/>
      </w:pPr>
      <w:r w:rsidRPr="00FD0425">
        <w:tab/>
        <w:t>control-processing-overload,</w:t>
      </w:r>
    </w:p>
    <w:p w14:paraId="450A3586" w14:textId="77777777" w:rsidR="00F1021B" w:rsidRPr="00FD0425" w:rsidRDefault="00F1021B" w:rsidP="00F1021B">
      <w:pPr>
        <w:pStyle w:val="PL"/>
      </w:pPr>
      <w:r w:rsidRPr="00FD0425">
        <w:tab/>
        <w:t>hardware-failure,</w:t>
      </w:r>
    </w:p>
    <w:p w14:paraId="33B441CD" w14:textId="77777777" w:rsidR="00F1021B" w:rsidRPr="00FD0425" w:rsidRDefault="00F1021B" w:rsidP="00F1021B">
      <w:pPr>
        <w:pStyle w:val="PL"/>
      </w:pPr>
      <w:r w:rsidRPr="00FD0425">
        <w:tab/>
        <w:t>o-and-M-intervention,</w:t>
      </w:r>
    </w:p>
    <w:p w14:paraId="254D336F" w14:textId="77777777" w:rsidR="00F1021B" w:rsidRPr="00FD0425" w:rsidRDefault="00F1021B" w:rsidP="00F1021B">
      <w:pPr>
        <w:pStyle w:val="PL"/>
        <w:rPr>
          <w:snapToGrid w:val="0"/>
        </w:rPr>
      </w:pPr>
      <w:r w:rsidRPr="00FD0425">
        <w:tab/>
      </w:r>
      <w:r w:rsidRPr="00FD0425">
        <w:rPr>
          <w:lang w:eastAsia="ja-JP"/>
        </w:rPr>
        <w:t>not-enough-user-plane-processing-resources,</w:t>
      </w:r>
    </w:p>
    <w:p w14:paraId="1DBAFAA0" w14:textId="77777777" w:rsidR="00F1021B" w:rsidRPr="00FD0425" w:rsidRDefault="00F1021B" w:rsidP="00F1021B">
      <w:pPr>
        <w:pStyle w:val="PL"/>
        <w:rPr>
          <w:snapToGrid w:val="0"/>
        </w:rPr>
      </w:pPr>
      <w:r w:rsidRPr="00FD0425">
        <w:rPr>
          <w:snapToGrid w:val="0"/>
        </w:rPr>
        <w:tab/>
        <w:t>unspecified,</w:t>
      </w:r>
    </w:p>
    <w:p w14:paraId="292D82AD" w14:textId="77777777" w:rsidR="00F1021B" w:rsidRPr="00FD0425" w:rsidRDefault="00F1021B" w:rsidP="00F1021B">
      <w:pPr>
        <w:pStyle w:val="PL"/>
        <w:rPr>
          <w:snapToGrid w:val="0"/>
        </w:rPr>
      </w:pPr>
      <w:r w:rsidRPr="00FD0425">
        <w:rPr>
          <w:snapToGrid w:val="0"/>
        </w:rPr>
        <w:tab/>
        <w:t>...</w:t>
      </w:r>
    </w:p>
    <w:p w14:paraId="51FAE350" w14:textId="77777777" w:rsidR="00F1021B" w:rsidRPr="00FD0425" w:rsidRDefault="00F1021B" w:rsidP="00F1021B">
      <w:pPr>
        <w:pStyle w:val="PL"/>
        <w:rPr>
          <w:snapToGrid w:val="0"/>
        </w:rPr>
      </w:pPr>
      <w:r w:rsidRPr="00FD0425">
        <w:rPr>
          <w:snapToGrid w:val="0"/>
        </w:rPr>
        <w:t>}</w:t>
      </w:r>
    </w:p>
    <w:p w14:paraId="20EF644F" w14:textId="77777777" w:rsidR="00F1021B" w:rsidRPr="00FD0425" w:rsidRDefault="00F1021B" w:rsidP="00F1021B">
      <w:pPr>
        <w:pStyle w:val="PL"/>
        <w:rPr>
          <w:snapToGrid w:val="0"/>
        </w:rPr>
      </w:pPr>
    </w:p>
    <w:p w14:paraId="1AE7E1ED" w14:textId="77777777" w:rsidR="00F1021B" w:rsidRPr="00FD0425" w:rsidRDefault="00F1021B" w:rsidP="00F1021B">
      <w:pPr>
        <w:pStyle w:val="PL"/>
      </w:pPr>
      <w:bookmarkStart w:id="4052" w:name="_Hlk513544116"/>
      <w:r w:rsidRPr="00FD0425">
        <w:t>CellAssistanceInfo</w:t>
      </w:r>
      <w:bookmarkEnd w:id="4052"/>
      <w:r w:rsidRPr="00FD0425">
        <w:t>-NR</w:t>
      </w:r>
      <w:r w:rsidRPr="00FD0425">
        <w:tab/>
        <w:t>::= CHOICE {</w:t>
      </w:r>
    </w:p>
    <w:p w14:paraId="4CD2EF8E" w14:textId="77777777" w:rsidR="00F1021B" w:rsidRPr="00FD0425" w:rsidRDefault="00F1021B" w:rsidP="00F1021B">
      <w:pPr>
        <w:pStyle w:val="PL"/>
      </w:pPr>
      <w:r w:rsidRPr="00FD0425">
        <w:tab/>
        <w:t>limitedNR-List</w:t>
      </w:r>
      <w:r w:rsidRPr="00FD0425">
        <w:tab/>
      </w:r>
      <w:r w:rsidRPr="00FD0425">
        <w:tab/>
      </w:r>
      <w:r w:rsidRPr="00FD0425">
        <w:tab/>
      </w:r>
      <w:r w:rsidRPr="00FD0425">
        <w:tab/>
        <w:t>SEQUENCE (SIZE(1..maxnoofCellsinNG-RANnode)) OF NR-CGI,</w:t>
      </w:r>
    </w:p>
    <w:p w14:paraId="533CE5BD" w14:textId="77777777" w:rsidR="00F1021B" w:rsidRPr="00FD0425" w:rsidRDefault="00F1021B" w:rsidP="00F1021B">
      <w:pPr>
        <w:pStyle w:val="PL"/>
      </w:pPr>
      <w:r w:rsidRPr="00FD0425">
        <w:tab/>
        <w:t>full-List</w:t>
      </w:r>
      <w:r w:rsidRPr="00FD0425">
        <w:tab/>
      </w:r>
      <w:r w:rsidRPr="00FD0425">
        <w:tab/>
      </w:r>
      <w:r w:rsidRPr="00FD0425">
        <w:tab/>
      </w:r>
      <w:r w:rsidRPr="00FD0425">
        <w:tab/>
      </w:r>
      <w:r w:rsidRPr="00FD0425">
        <w:tab/>
        <w:t>ENUMERATED {all-served-cells-NR, ...},</w:t>
      </w:r>
    </w:p>
    <w:p w14:paraId="6246649E" w14:textId="77777777" w:rsidR="00F1021B" w:rsidRPr="00FD0425" w:rsidRDefault="00F1021B" w:rsidP="00F1021B">
      <w:pPr>
        <w:pStyle w:val="PL"/>
        <w:rPr>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t>ProtocolIE-Single-Container</w:t>
      </w:r>
      <w:r w:rsidRPr="00FD0425">
        <w:rPr>
          <w:snapToGrid w:val="0"/>
        </w:rPr>
        <w:t xml:space="preserve"> { {CellAssistanceInfo-NR-ExtIEs} }</w:t>
      </w:r>
    </w:p>
    <w:p w14:paraId="418EDCE3" w14:textId="77777777" w:rsidR="00F1021B" w:rsidRPr="00FD0425" w:rsidRDefault="00F1021B" w:rsidP="00F1021B">
      <w:pPr>
        <w:pStyle w:val="PL"/>
        <w:rPr>
          <w:snapToGrid w:val="0"/>
        </w:rPr>
      </w:pPr>
      <w:r w:rsidRPr="00FD0425">
        <w:rPr>
          <w:snapToGrid w:val="0"/>
        </w:rPr>
        <w:t>}</w:t>
      </w:r>
    </w:p>
    <w:p w14:paraId="20BCC1FD" w14:textId="77777777" w:rsidR="00F1021B" w:rsidRPr="00FD0425" w:rsidRDefault="00F1021B" w:rsidP="00F1021B">
      <w:pPr>
        <w:pStyle w:val="PL"/>
        <w:rPr>
          <w:snapToGrid w:val="0"/>
        </w:rPr>
      </w:pPr>
    </w:p>
    <w:p w14:paraId="046AD25E" w14:textId="77777777" w:rsidR="00F1021B" w:rsidRPr="00FD0425" w:rsidRDefault="00F1021B" w:rsidP="00F1021B">
      <w:pPr>
        <w:pStyle w:val="PL"/>
        <w:rPr>
          <w:snapToGrid w:val="0"/>
        </w:rPr>
      </w:pPr>
      <w:r w:rsidRPr="00FD0425">
        <w:rPr>
          <w:snapToGrid w:val="0"/>
        </w:rPr>
        <w:t>CellAssistanceInfo-NR-ExtIEs XNAP-PROTOCOL-IES ::= {</w:t>
      </w:r>
    </w:p>
    <w:p w14:paraId="11151041" w14:textId="77777777" w:rsidR="00F1021B" w:rsidRPr="00FD0425" w:rsidRDefault="00F1021B" w:rsidP="00F1021B">
      <w:pPr>
        <w:pStyle w:val="PL"/>
        <w:rPr>
          <w:snapToGrid w:val="0"/>
        </w:rPr>
      </w:pPr>
      <w:r w:rsidRPr="00FD0425">
        <w:rPr>
          <w:snapToGrid w:val="0"/>
        </w:rPr>
        <w:tab/>
        <w:t>...</w:t>
      </w:r>
    </w:p>
    <w:p w14:paraId="701D589D" w14:textId="77777777" w:rsidR="00F1021B" w:rsidRPr="00FD0425" w:rsidRDefault="00F1021B" w:rsidP="00F1021B">
      <w:pPr>
        <w:pStyle w:val="PL"/>
        <w:rPr>
          <w:snapToGrid w:val="0"/>
        </w:rPr>
      </w:pPr>
      <w:r w:rsidRPr="00FD0425">
        <w:rPr>
          <w:snapToGrid w:val="0"/>
        </w:rPr>
        <w:t>}</w:t>
      </w:r>
    </w:p>
    <w:p w14:paraId="30DD786C" w14:textId="77777777" w:rsidR="00F1021B" w:rsidRPr="00FD0425" w:rsidRDefault="00F1021B" w:rsidP="00F1021B">
      <w:pPr>
        <w:pStyle w:val="PL"/>
      </w:pPr>
    </w:p>
    <w:p w14:paraId="3B61849A" w14:textId="77777777" w:rsidR="00F1021B" w:rsidRPr="00FD0425" w:rsidRDefault="00F1021B" w:rsidP="00F1021B">
      <w:pPr>
        <w:pStyle w:val="PL"/>
      </w:pPr>
      <w:r w:rsidRPr="00FD0425">
        <w:t>CellAndCapacityAssistanceInfo</w:t>
      </w:r>
      <w:r>
        <w:t>-NR</w:t>
      </w:r>
      <w:r w:rsidRPr="00FD0425">
        <w:tab/>
        <w:t>::= SEQUENCE {</w:t>
      </w:r>
    </w:p>
    <w:p w14:paraId="2728D8B8" w14:textId="77777777" w:rsidR="00F1021B" w:rsidRPr="00FD0425" w:rsidRDefault="00F1021B" w:rsidP="00F1021B">
      <w:pPr>
        <w:pStyle w:val="PL"/>
      </w:pPr>
      <w:r w:rsidRPr="00FD0425">
        <w:tab/>
        <w:t>maximumCellListSize</w:t>
      </w:r>
      <w:r w:rsidRPr="00FD0425">
        <w:tab/>
      </w:r>
      <w:r w:rsidRPr="00FD0425">
        <w:tab/>
      </w:r>
      <w:r w:rsidRPr="00FD0425">
        <w:tab/>
      </w:r>
      <w:r w:rsidRPr="00FD0425">
        <w:tab/>
      </w:r>
      <w:r w:rsidRPr="00FD0425">
        <w:tab/>
        <w:t>MaximumCellListSize</w:t>
      </w:r>
      <w:r w:rsidRPr="00FD0425">
        <w:tab/>
      </w:r>
      <w:r w:rsidRPr="00FD0425">
        <w:tab/>
      </w:r>
      <w:r w:rsidRPr="00FD0425">
        <w:tab/>
      </w:r>
      <w:r w:rsidRPr="00FD0425">
        <w:tab/>
      </w:r>
      <w:r w:rsidRPr="00FD0425">
        <w:tab/>
      </w:r>
      <w:r w:rsidRPr="00FD0425">
        <w:tab/>
      </w:r>
      <w:r w:rsidRPr="00FD0425">
        <w:tab/>
      </w:r>
      <w:r w:rsidRPr="00FD0425">
        <w:tab/>
        <w:t>OPTIONAL,</w:t>
      </w:r>
    </w:p>
    <w:p w14:paraId="650EDD56" w14:textId="77777777" w:rsidR="00F1021B" w:rsidRPr="00FD0425" w:rsidRDefault="00F1021B" w:rsidP="00F1021B">
      <w:pPr>
        <w:pStyle w:val="PL"/>
      </w:pPr>
      <w:r w:rsidRPr="00FD0425">
        <w:tab/>
        <w:t>cellAssistanceInfo</w:t>
      </w:r>
      <w:r>
        <w:t>-NR</w:t>
      </w:r>
      <w:r w:rsidRPr="00FD0425">
        <w:tab/>
      </w:r>
      <w:r w:rsidRPr="00FD0425">
        <w:tab/>
        <w:t>CellAssistanceInfo</w:t>
      </w:r>
      <w:r>
        <w:t>-NR</w:t>
      </w:r>
      <w:r w:rsidRPr="00FD0425">
        <w:t xml:space="preserve"> </w:t>
      </w:r>
      <w:r w:rsidRPr="00FD0425">
        <w:tab/>
      </w:r>
      <w:r w:rsidRPr="00FD0425">
        <w:tab/>
      </w:r>
      <w:r w:rsidRPr="00FD0425">
        <w:tab/>
      </w:r>
      <w:r w:rsidRPr="00FD0425">
        <w:tab/>
        <w:t>OPTIONAL,</w:t>
      </w:r>
    </w:p>
    <w:p w14:paraId="064E2BED" w14:textId="77777777" w:rsidR="00F1021B" w:rsidRPr="00FD0425" w:rsidRDefault="00F1021B" w:rsidP="00F1021B">
      <w:pPr>
        <w:pStyle w:val="PL"/>
      </w:pPr>
      <w:r w:rsidRPr="00FD0425">
        <w:tab/>
        <w:t>iE-Extensions</w:t>
      </w:r>
      <w:r w:rsidRPr="00FD0425">
        <w:tab/>
      </w:r>
      <w:r w:rsidRPr="00FD0425">
        <w:tab/>
      </w:r>
      <w:r w:rsidRPr="00FD0425">
        <w:tab/>
      </w:r>
      <w:r w:rsidRPr="00FD0425">
        <w:tab/>
      </w:r>
      <w:r w:rsidRPr="00FD0425">
        <w:tab/>
      </w:r>
      <w:r w:rsidRPr="00FD0425">
        <w:tab/>
        <w:t>ProtocolExtensionContainer { { CellAndCapacityAssistanceInfo</w:t>
      </w:r>
      <w:r>
        <w:t>-NR</w:t>
      </w:r>
      <w:r w:rsidRPr="00FD0425">
        <w:t>-ExtIEs} }</w:t>
      </w:r>
      <w:r w:rsidRPr="00FD0425">
        <w:tab/>
        <w:t>OPTIONAL,</w:t>
      </w:r>
    </w:p>
    <w:p w14:paraId="7FF7C3FD" w14:textId="77777777" w:rsidR="00F1021B" w:rsidRPr="00FD0425" w:rsidRDefault="00F1021B" w:rsidP="00F1021B">
      <w:pPr>
        <w:pStyle w:val="PL"/>
      </w:pPr>
      <w:r w:rsidRPr="00FD0425">
        <w:lastRenderedPageBreak/>
        <w:tab/>
        <w:t>...</w:t>
      </w:r>
    </w:p>
    <w:p w14:paraId="5F26B725" w14:textId="77777777" w:rsidR="00F1021B" w:rsidRPr="00FD0425" w:rsidRDefault="00F1021B" w:rsidP="00F1021B">
      <w:pPr>
        <w:pStyle w:val="PL"/>
      </w:pPr>
      <w:r w:rsidRPr="00FD0425">
        <w:t>}</w:t>
      </w:r>
    </w:p>
    <w:p w14:paraId="6B4CF88E" w14:textId="77777777" w:rsidR="00F1021B" w:rsidRPr="00FD0425" w:rsidRDefault="00F1021B" w:rsidP="00F1021B">
      <w:pPr>
        <w:pStyle w:val="PL"/>
      </w:pPr>
    </w:p>
    <w:p w14:paraId="02E851EE" w14:textId="77777777" w:rsidR="00F1021B" w:rsidRPr="00FD0425" w:rsidRDefault="00F1021B" w:rsidP="00F1021B">
      <w:pPr>
        <w:pStyle w:val="PL"/>
      </w:pPr>
    </w:p>
    <w:p w14:paraId="259BD222" w14:textId="77777777" w:rsidR="00F1021B" w:rsidRPr="00FD0425" w:rsidRDefault="00F1021B" w:rsidP="00F1021B">
      <w:pPr>
        <w:pStyle w:val="PL"/>
      </w:pPr>
      <w:r w:rsidRPr="00FD0425">
        <w:t>CellAndCapacityAssistanceInfo</w:t>
      </w:r>
      <w:r>
        <w:t>-NR</w:t>
      </w:r>
      <w:r w:rsidRPr="00FD0425">
        <w:t>-ExtIEs XNAP-PROTOCOL-EXTENSION ::= {</w:t>
      </w:r>
    </w:p>
    <w:p w14:paraId="65D91E72" w14:textId="77777777" w:rsidR="00F1021B" w:rsidRPr="00FD0425" w:rsidRDefault="00F1021B" w:rsidP="00F1021B">
      <w:pPr>
        <w:pStyle w:val="PL"/>
      </w:pPr>
      <w:r w:rsidRPr="00FD0425">
        <w:tab/>
        <w:t>...</w:t>
      </w:r>
    </w:p>
    <w:p w14:paraId="5571DFD1" w14:textId="77777777" w:rsidR="00F1021B" w:rsidRPr="00FD0425" w:rsidRDefault="00F1021B" w:rsidP="00F1021B">
      <w:pPr>
        <w:pStyle w:val="PL"/>
      </w:pPr>
      <w:r w:rsidRPr="00FD0425">
        <w:t>}</w:t>
      </w:r>
    </w:p>
    <w:p w14:paraId="0CA43E0E" w14:textId="77777777" w:rsidR="00F1021B" w:rsidRPr="00FD0425" w:rsidRDefault="00F1021B" w:rsidP="00F1021B">
      <w:pPr>
        <w:pStyle w:val="PL"/>
      </w:pPr>
    </w:p>
    <w:p w14:paraId="13ED4C7F" w14:textId="77777777" w:rsidR="00F1021B" w:rsidRPr="00FD0425" w:rsidRDefault="00F1021B" w:rsidP="00F1021B">
      <w:pPr>
        <w:pStyle w:val="PL"/>
      </w:pPr>
      <w:r w:rsidRPr="00FD0425">
        <w:t>CellAndCapacityAssistanceInfo</w:t>
      </w:r>
      <w:r>
        <w:t>-EUTRA</w:t>
      </w:r>
      <w:r w:rsidRPr="00FD0425">
        <w:tab/>
        <w:t>::= SEQUENCE {</w:t>
      </w:r>
    </w:p>
    <w:p w14:paraId="119C5A77" w14:textId="77777777" w:rsidR="00F1021B" w:rsidRPr="00FD0425" w:rsidRDefault="00F1021B" w:rsidP="00F1021B">
      <w:pPr>
        <w:pStyle w:val="PL"/>
      </w:pPr>
      <w:r w:rsidRPr="00FD0425">
        <w:tab/>
        <w:t>maximumCellListSize</w:t>
      </w:r>
      <w:r w:rsidRPr="00FD0425">
        <w:tab/>
      </w:r>
      <w:r w:rsidRPr="00FD0425">
        <w:tab/>
      </w:r>
      <w:r w:rsidRPr="00FD0425">
        <w:tab/>
      </w:r>
      <w:r w:rsidRPr="00FD0425">
        <w:tab/>
      </w:r>
      <w:r w:rsidRPr="00FD0425">
        <w:tab/>
        <w:t>MaximumCellListSize</w:t>
      </w:r>
      <w:r w:rsidRPr="00FD0425">
        <w:tab/>
      </w:r>
      <w:r w:rsidRPr="00FD0425">
        <w:tab/>
      </w:r>
      <w:r w:rsidRPr="00FD0425">
        <w:tab/>
      </w:r>
      <w:r w:rsidRPr="00FD0425">
        <w:tab/>
      </w:r>
      <w:r w:rsidRPr="00FD0425">
        <w:tab/>
      </w:r>
      <w:r w:rsidRPr="00FD0425">
        <w:tab/>
      </w:r>
      <w:r w:rsidRPr="00FD0425">
        <w:tab/>
      </w:r>
      <w:r w:rsidRPr="00FD0425">
        <w:tab/>
        <w:t>OPTIONAL,</w:t>
      </w:r>
    </w:p>
    <w:p w14:paraId="36472ECB" w14:textId="77777777" w:rsidR="00F1021B" w:rsidRPr="00FD0425" w:rsidRDefault="00F1021B" w:rsidP="00F1021B">
      <w:pPr>
        <w:pStyle w:val="PL"/>
      </w:pPr>
      <w:r w:rsidRPr="00FD0425">
        <w:tab/>
        <w:t>cellAssistanceInfo</w:t>
      </w:r>
      <w:r>
        <w:t>-EUTRA</w:t>
      </w:r>
      <w:r>
        <w:tab/>
      </w:r>
      <w:r w:rsidRPr="00FD0425">
        <w:tab/>
      </w:r>
      <w:r w:rsidRPr="00FD0425">
        <w:tab/>
        <w:t>CellAssistanceInfo</w:t>
      </w:r>
      <w:r>
        <w:t>-EUTRA</w:t>
      </w:r>
      <w:r w:rsidRPr="00FD0425">
        <w:t xml:space="preserve"> </w:t>
      </w:r>
      <w:r w:rsidRPr="00FD0425">
        <w:tab/>
      </w:r>
      <w:r w:rsidRPr="00FD0425">
        <w:tab/>
      </w:r>
      <w:r w:rsidRPr="00FD0425">
        <w:tab/>
      </w:r>
      <w:r w:rsidRPr="00FD0425">
        <w:tab/>
        <w:t>OPTIONAL,</w:t>
      </w:r>
    </w:p>
    <w:p w14:paraId="63DAF7FD" w14:textId="77777777" w:rsidR="00F1021B" w:rsidRPr="00FD0425" w:rsidRDefault="00F1021B" w:rsidP="00F1021B">
      <w:pPr>
        <w:pStyle w:val="PL"/>
      </w:pPr>
      <w:r w:rsidRPr="00FD0425">
        <w:tab/>
        <w:t>iE-Extensions</w:t>
      </w:r>
      <w:r w:rsidRPr="00FD0425">
        <w:tab/>
      </w:r>
      <w:r w:rsidRPr="00FD0425">
        <w:tab/>
      </w:r>
      <w:r w:rsidRPr="00FD0425">
        <w:tab/>
      </w:r>
      <w:r w:rsidRPr="00FD0425">
        <w:tab/>
      </w:r>
      <w:r w:rsidRPr="00FD0425">
        <w:tab/>
      </w:r>
      <w:r w:rsidRPr="00FD0425">
        <w:tab/>
        <w:t>ProtocolExtensionContainer { { CellAndCapacityAssistanceInfo</w:t>
      </w:r>
      <w:r>
        <w:t>-EUTRA</w:t>
      </w:r>
      <w:r w:rsidRPr="00FD0425">
        <w:t>-ExtIEs} }</w:t>
      </w:r>
      <w:r w:rsidRPr="00FD0425">
        <w:tab/>
        <w:t>OPTIONAL,</w:t>
      </w:r>
    </w:p>
    <w:p w14:paraId="6268815F" w14:textId="77777777" w:rsidR="00F1021B" w:rsidRPr="00FD0425" w:rsidRDefault="00F1021B" w:rsidP="00F1021B">
      <w:pPr>
        <w:pStyle w:val="PL"/>
      </w:pPr>
      <w:r w:rsidRPr="00FD0425">
        <w:tab/>
        <w:t>...</w:t>
      </w:r>
    </w:p>
    <w:p w14:paraId="5E37F8E5" w14:textId="77777777" w:rsidR="00F1021B" w:rsidRPr="00FD0425" w:rsidRDefault="00F1021B" w:rsidP="00F1021B">
      <w:pPr>
        <w:pStyle w:val="PL"/>
      </w:pPr>
      <w:r w:rsidRPr="00FD0425">
        <w:t>}</w:t>
      </w:r>
    </w:p>
    <w:p w14:paraId="24544BCD" w14:textId="77777777" w:rsidR="00F1021B" w:rsidRPr="00FD0425" w:rsidRDefault="00F1021B" w:rsidP="00F1021B">
      <w:pPr>
        <w:pStyle w:val="PL"/>
      </w:pPr>
    </w:p>
    <w:p w14:paraId="50ECAC72" w14:textId="77777777" w:rsidR="00F1021B" w:rsidRPr="00FD0425" w:rsidRDefault="00F1021B" w:rsidP="00F1021B">
      <w:pPr>
        <w:pStyle w:val="PL"/>
      </w:pPr>
    </w:p>
    <w:p w14:paraId="22A07B5D" w14:textId="77777777" w:rsidR="00F1021B" w:rsidRPr="00FD0425" w:rsidRDefault="00F1021B" w:rsidP="00F1021B">
      <w:pPr>
        <w:pStyle w:val="PL"/>
      </w:pPr>
      <w:r w:rsidRPr="00FD0425">
        <w:t>CellAndCapacityAssistanceInfo</w:t>
      </w:r>
      <w:r>
        <w:t>-EUTRA</w:t>
      </w:r>
      <w:r w:rsidRPr="00FD0425">
        <w:t>-ExtIEs XNAP-PROTOCOL-EXTENSION ::= {</w:t>
      </w:r>
    </w:p>
    <w:p w14:paraId="01A9727C" w14:textId="77777777" w:rsidR="00F1021B" w:rsidRPr="00FD0425" w:rsidRDefault="00F1021B" w:rsidP="00F1021B">
      <w:pPr>
        <w:pStyle w:val="PL"/>
      </w:pPr>
      <w:r w:rsidRPr="00FD0425">
        <w:tab/>
        <w:t>...</w:t>
      </w:r>
    </w:p>
    <w:p w14:paraId="5C99AE66" w14:textId="77777777" w:rsidR="00F1021B" w:rsidRPr="00FD0425" w:rsidRDefault="00F1021B" w:rsidP="00F1021B">
      <w:pPr>
        <w:pStyle w:val="PL"/>
      </w:pPr>
      <w:r w:rsidRPr="00FD0425">
        <w:t>}</w:t>
      </w:r>
    </w:p>
    <w:p w14:paraId="0EC47778" w14:textId="77777777" w:rsidR="00F1021B" w:rsidRPr="00FD0425" w:rsidRDefault="00F1021B" w:rsidP="00F1021B">
      <w:pPr>
        <w:pStyle w:val="PL"/>
      </w:pPr>
    </w:p>
    <w:p w14:paraId="2227F191" w14:textId="77777777" w:rsidR="00F1021B" w:rsidRPr="00FD0425" w:rsidRDefault="00F1021B" w:rsidP="00F1021B">
      <w:pPr>
        <w:pStyle w:val="PL"/>
      </w:pPr>
    </w:p>
    <w:p w14:paraId="716AF947" w14:textId="77777777" w:rsidR="00F1021B" w:rsidRPr="00FD0425" w:rsidRDefault="00F1021B" w:rsidP="00F1021B">
      <w:pPr>
        <w:pStyle w:val="PL"/>
      </w:pPr>
      <w:r w:rsidRPr="00FD0425">
        <w:t>CellAssistanceInfo-EUTRA</w:t>
      </w:r>
      <w:r w:rsidRPr="00FD0425">
        <w:tab/>
        <w:t>::= CHOICE {</w:t>
      </w:r>
    </w:p>
    <w:p w14:paraId="2FE9FC13" w14:textId="77777777" w:rsidR="00F1021B" w:rsidRPr="00FD0425" w:rsidRDefault="00F1021B" w:rsidP="00F1021B">
      <w:pPr>
        <w:pStyle w:val="PL"/>
      </w:pPr>
      <w:r w:rsidRPr="00FD0425">
        <w:tab/>
        <w:t>limitedEUTRA-List</w:t>
      </w:r>
      <w:r w:rsidRPr="00FD0425">
        <w:tab/>
      </w:r>
      <w:r w:rsidRPr="00FD0425">
        <w:tab/>
      </w:r>
      <w:r w:rsidRPr="00FD0425">
        <w:tab/>
        <w:t>SEQUENCE (SIZE(1..maxnoofCellsinNG-RANnode)) OF E-UTRA-CGI,</w:t>
      </w:r>
    </w:p>
    <w:p w14:paraId="3E78324E" w14:textId="77777777" w:rsidR="00F1021B" w:rsidRPr="00FD0425" w:rsidRDefault="00F1021B" w:rsidP="00F1021B">
      <w:pPr>
        <w:pStyle w:val="PL"/>
      </w:pPr>
      <w:r w:rsidRPr="00FD0425">
        <w:tab/>
        <w:t>full-List</w:t>
      </w:r>
      <w:r w:rsidRPr="00FD0425">
        <w:tab/>
      </w:r>
      <w:r w:rsidRPr="00FD0425">
        <w:tab/>
      </w:r>
      <w:r w:rsidRPr="00FD0425">
        <w:tab/>
      </w:r>
      <w:r w:rsidRPr="00FD0425">
        <w:tab/>
      </w:r>
      <w:r w:rsidRPr="00FD0425">
        <w:tab/>
        <w:t>ENUMERATED {all-served-cells-NR, ...},</w:t>
      </w:r>
    </w:p>
    <w:p w14:paraId="242EA62A" w14:textId="77777777" w:rsidR="00F1021B" w:rsidRPr="00FD0425" w:rsidRDefault="00F1021B" w:rsidP="00F1021B">
      <w:pPr>
        <w:pStyle w:val="PL"/>
      </w:pPr>
      <w:r w:rsidRPr="00FD0425">
        <w:tab/>
        <w:t>choice-extension</w:t>
      </w:r>
      <w:r w:rsidRPr="00FD0425">
        <w:tab/>
      </w:r>
      <w:r w:rsidRPr="00FD0425">
        <w:tab/>
      </w:r>
      <w:r w:rsidRPr="00FD0425">
        <w:tab/>
        <w:t>ProtocolIE-Single-Container { {CellAssistanceInfo-</w:t>
      </w:r>
      <w:r w:rsidRPr="00FE5E2A">
        <w:t>EUTRA</w:t>
      </w:r>
      <w:r w:rsidRPr="00FD0425">
        <w:t>-ExtIEs} }</w:t>
      </w:r>
    </w:p>
    <w:p w14:paraId="2CA96C34" w14:textId="77777777" w:rsidR="00F1021B" w:rsidRPr="00FD0425" w:rsidRDefault="00F1021B" w:rsidP="00F1021B">
      <w:pPr>
        <w:pStyle w:val="PL"/>
      </w:pPr>
      <w:r w:rsidRPr="00FD0425">
        <w:t>}</w:t>
      </w:r>
    </w:p>
    <w:p w14:paraId="7AA8E3A6" w14:textId="77777777" w:rsidR="00F1021B" w:rsidRPr="00FD0425" w:rsidRDefault="00F1021B" w:rsidP="00F1021B">
      <w:pPr>
        <w:pStyle w:val="PL"/>
      </w:pPr>
    </w:p>
    <w:p w14:paraId="3C325290" w14:textId="77777777" w:rsidR="00F1021B" w:rsidRPr="00FD0425" w:rsidRDefault="00F1021B" w:rsidP="00F1021B">
      <w:pPr>
        <w:pStyle w:val="PL"/>
      </w:pPr>
      <w:r w:rsidRPr="00FD0425">
        <w:t>CellAssistanceInfo-EUTRA-ExtIEs XNAP-PROTOCOL-IES ::= {</w:t>
      </w:r>
    </w:p>
    <w:p w14:paraId="71963082" w14:textId="77777777" w:rsidR="00F1021B" w:rsidRPr="00FD0425" w:rsidRDefault="00F1021B" w:rsidP="00F1021B">
      <w:pPr>
        <w:pStyle w:val="PL"/>
      </w:pPr>
      <w:r w:rsidRPr="00FD0425">
        <w:tab/>
        <w:t>...</w:t>
      </w:r>
    </w:p>
    <w:p w14:paraId="29CFCF08" w14:textId="77777777" w:rsidR="00F1021B" w:rsidRPr="00FD0425" w:rsidRDefault="00F1021B" w:rsidP="00F1021B">
      <w:pPr>
        <w:pStyle w:val="PL"/>
      </w:pPr>
      <w:r w:rsidRPr="00FD0425">
        <w:t>}</w:t>
      </w:r>
    </w:p>
    <w:p w14:paraId="24463DA6" w14:textId="77777777" w:rsidR="00F1021B" w:rsidRPr="00FD0425" w:rsidRDefault="00F1021B" w:rsidP="00F1021B">
      <w:pPr>
        <w:pStyle w:val="PL"/>
      </w:pPr>
    </w:p>
    <w:p w14:paraId="35B7D7AE" w14:textId="77777777" w:rsidR="00F1021B" w:rsidRPr="00BA5800" w:rsidRDefault="00F1021B" w:rsidP="00F1021B">
      <w:pPr>
        <w:pStyle w:val="PL"/>
        <w:rPr>
          <w:rFonts w:eastAsia="SimSun"/>
          <w:snapToGrid w:val="0"/>
        </w:rPr>
      </w:pPr>
      <w:r w:rsidRPr="00BA5800">
        <w:rPr>
          <w:rFonts w:eastAsia="SimSun"/>
          <w:snapToGrid w:val="0"/>
        </w:rPr>
        <w:t>CellBasedMDT</w:t>
      </w:r>
      <w:r>
        <w:rPr>
          <w:rFonts w:eastAsia="SimSun"/>
          <w:snapToGrid w:val="0"/>
        </w:rPr>
        <w:t>-NR</w:t>
      </w:r>
      <w:r w:rsidRPr="00BA5800">
        <w:rPr>
          <w:rFonts w:eastAsia="SimSun"/>
          <w:snapToGrid w:val="0"/>
        </w:rPr>
        <w:t>::= SEQUENCE {</w:t>
      </w:r>
    </w:p>
    <w:p w14:paraId="68DA07E6" w14:textId="77777777" w:rsidR="00F1021B" w:rsidRPr="00BA5800" w:rsidRDefault="00F1021B" w:rsidP="00F1021B">
      <w:pPr>
        <w:pStyle w:val="PL"/>
        <w:rPr>
          <w:rFonts w:eastAsia="SimSun"/>
          <w:snapToGrid w:val="0"/>
        </w:rPr>
      </w:pPr>
      <w:r w:rsidRPr="00BA5800">
        <w:rPr>
          <w:rFonts w:eastAsia="SimSun"/>
          <w:snapToGrid w:val="0"/>
        </w:rPr>
        <w:tab/>
      </w:r>
      <w:r>
        <w:rPr>
          <w:rFonts w:eastAsia="SimSun"/>
          <w:snapToGrid w:val="0"/>
        </w:rPr>
        <w:t>c</w:t>
      </w:r>
      <w:r w:rsidRPr="00BA5800">
        <w:rPr>
          <w:rFonts w:eastAsia="SimSun"/>
          <w:snapToGrid w:val="0"/>
        </w:rPr>
        <w:t>ellIdListforMDT</w:t>
      </w:r>
      <w:r>
        <w:rPr>
          <w:rFonts w:eastAsia="SimSun"/>
          <w:snapToGrid w:val="0"/>
        </w:rPr>
        <w:t>-NR</w:t>
      </w:r>
      <w:r w:rsidRPr="00BA5800">
        <w:rPr>
          <w:rFonts w:eastAsia="SimSun"/>
          <w:snapToGrid w:val="0"/>
        </w:rPr>
        <w:tab/>
        <w:t>CellIdListforMDT</w:t>
      </w:r>
      <w:r>
        <w:rPr>
          <w:rFonts w:eastAsia="SimSun"/>
          <w:snapToGrid w:val="0"/>
        </w:rPr>
        <w:t>-NR</w:t>
      </w:r>
      <w:r w:rsidRPr="00BA5800">
        <w:rPr>
          <w:rFonts w:eastAsia="SimSun"/>
          <w:snapToGrid w:val="0"/>
        </w:rPr>
        <w:t>,</w:t>
      </w:r>
    </w:p>
    <w:p w14:paraId="0F6DECA8" w14:textId="77777777" w:rsidR="00F1021B" w:rsidRPr="00BA5800" w:rsidRDefault="00F1021B" w:rsidP="00F1021B">
      <w:pPr>
        <w:pStyle w:val="PL"/>
        <w:rPr>
          <w:rFonts w:eastAsia="SimSun"/>
          <w:snapToGrid w:val="0"/>
        </w:rPr>
      </w:pPr>
      <w:r w:rsidRPr="00BA5800">
        <w:rPr>
          <w:rFonts w:eastAsia="SimSun"/>
          <w:snapToGrid w:val="0"/>
        </w:rPr>
        <w:tab/>
        <w:t>iE-Extensions</w:t>
      </w:r>
      <w:r w:rsidRPr="00BA5800">
        <w:rPr>
          <w:rFonts w:eastAsia="SimSun"/>
          <w:snapToGrid w:val="0"/>
        </w:rPr>
        <w:tab/>
      </w:r>
      <w:r w:rsidRPr="00BA5800">
        <w:rPr>
          <w:rFonts w:eastAsia="SimSun"/>
          <w:snapToGrid w:val="0"/>
        </w:rPr>
        <w:tab/>
        <w:t>ProtocolExtensionContainer { {CellBasedMDT</w:t>
      </w:r>
      <w:r>
        <w:rPr>
          <w:rFonts w:eastAsia="SimSun"/>
          <w:snapToGrid w:val="0"/>
        </w:rPr>
        <w:t>-NR</w:t>
      </w:r>
      <w:r w:rsidRPr="00BA5800">
        <w:rPr>
          <w:rFonts w:eastAsia="SimSun"/>
          <w:snapToGrid w:val="0"/>
        </w:rPr>
        <w:t>-ExtIEs} } OPTIONAL,</w:t>
      </w:r>
    </w:p>
    <w:p w14:paraId="071CA44E" w14:textId="77777777" w:rsidR="00F1021B" w:rsidRPr="00BA5800" w:rsidRDefault="00F1021B" w:rsidP="00F1021B">
      <w:pPr>
        <w:pStyle w:val="PL"/>
        <w:rPr>
          <w:rFonts w:eastAsia="SimSun"/>
          <w:snapToGrid w:val="0"/>
        </w:rPr>
      </w:pPr>
      <w:r w:rsidRPr="00BA5800">
        <w:rPr>
          <w:rFonts w:eastAsia="SimSun"/>
          <w:snapToGrid w:val="0"/>
        </w:rPr>
        <w:tab/>
        <w:t>...</w:t>
      </w:r>
    </w:p>
    <w:p w14:paraId="70D7EB72" w14:textId="77777777" w:rsidR="00F1021B" w:rsidRPr="00BA5800" w:rsidRDefault="00F1021B" w:rsidP="00F1021B">
      <w:pPr>
        <w:pStyle w:val="PL"/>
        <w:rPr>
          <w:rFonts w:eastAsia="SimSun"/>
          <w:snapToGrid w:val="0"/>
        </w:rPr>
      </w:pPr>
      <w:r w:rsidRPr="00BA5800">
        <w:rPr>
          <w:rFonts w:eastAsia="SimSun"/>
          <w:snapToGrid w:val="0"/>
        </w:rPr>
        <w:t>}</w:t>
      </w:r>
    </w:p>
    <w:p w14:paraId="26706D93" w14:textId="77777777" w:rsidR="00F1021B" w:rsidRPr="00BA5800" w:rsidRDefault="00F1021B" w:rsidP="00F1021B">
      <w:pPr>
        <w:pStyle w:val="PL"/>
        <w:rPr>
          <w:rFonts w:eastAsia="SimSun"/>
          <w:snapToGrid w:val="0"/>
        </w:rPr>
      </w:pPr>
    </w:p>
    <w:p w14:paraId="42286F4D" w14:textId="77777777" w:rsidR="00F1021B" w:rsidRPr="00BA5800" w:rsidRDefault="00F1021B" w:rsidP="00F1021B">
      <w:pPr>
        <w:pStyle w:val="PL"/>
        <w:rPr>
          <w:rFonts w:eastAsia="SimSun"/>
          <w:snapToGrid w:val="0"/>
        </w:rPr>
      </w:pPr>
      <w:r w:rsidRPr="00BA5800">
        <w:rPr>
          <w:rFonts w:eastAsia="SimSun"/>
          <w:snapToGrid w:val="0"/>
        </w:rPr>
        <w:t>CellBasedMDT</w:t>
      </w:r>
      <w:r>
        <w:rPr>
          <w:rFonts w:eastAsia="SimSun"/>
          <w:snapToGrid w:val="0"/>
        </w:rPr>
        <w:t>-NR</w:t>
      </w:r>
      <w:r w:rsidRPr="00BA5800">
        <w:rPr>
          <w:rFonts w:eastAsia="SimSun"/>
          <w:snapToGrid w:val="0"/>
        </w:rPr>
        <w:t xml:space="preserve">-ExtIEs </w:t>
      </w:r>
      <w:r>
        <w:rPr>
          <w:rFonts w:eastAsia="SimSun"/>
          <w:snapToGrid w:val="0"/>
        </w:rPr>
        <w:t>XNAP</w:t>
      </w:r>
      <w:r w:rsidRPr="00BA5800">
        <w:rPr>
          <w:rFonts w:eastAsia="SimSun"/>
          <w:snapToGrid w:val="0"/>
        </w:rPr>
        <w:t>-PROTOCOL-EXTENSION ::= {</w:t>
      </w:r>
    </w:p>
    <w:p w14:paraId="2442C114" w14:textId="77777777" w:rsidR="00F1021B" w:rsidRPr="00BA5800" w:rsidRDefault="00F1021B" w:rsidP="00F1021B">
      <w:pPr>
        <w:pStyle w:val="PL"/>
        <w:rPr>
          <w:rFonts w:eastAsia="SimSun"/>
          <w:snapToGrid w:val="0"/>
        </w:rPr>
      </w:pPr>
      <w:r w:rsidRPr="00BA5800">
        <w:rPr>
          <w:rFonts w:eastAsia="SimSun"/>
          <w:snapToGrid w:val="0"/>
        </w:rPr>
        <w:tab/>
        <w:t>...</w:t>
      </w:r>
    </w:p>
    <w:p w14:paraId="2FF5E985" w14:textId="77777777" w:rsidR="00F1021B" w:rsidRPr="00BA5800" w:rsidRDefault="00F1021B" w:rsidP="00F1021B">
      <w:pPr>
        <w:pStyle w:val="PL"/>
        <w:rPr>
          <w:rFonts w:eastAsia="SimSun"/>
          <w:snapToGrid w:val="0"/>
        </w:rPr>
      </w:pPr>
      <w:r w:rsidRPr="00BA5800">
        <w:rPr>
          <w:rFonts w:eastAsia="SimSun"/>
          <w:snapToGrid w:val="0"/>
        </w:rPr>
        <w:t>}</w:t>
      </w:r>
    </w:p>
    <w:p w14:paraId="080C5136" w14:textId="77777777" w:rsidR="00F1021B" w:rsidRDefault="00F1021B" w:rsidP="00F1021B">
      <w:pPr>
        <w:pStyle w:val="PL"/>
        <w:rPr>
          <w:rFonts w:eastAsia="SimSun"/>
          <w:snapToGrid w:val="0"/>
        </w:rPr>
      </w:pPr>
    </w:p>
    <w:p w14:paraId="5B943971" w14:textId="77777777" w:rsidR="00F1021B" w:rsidRDefault="00F1021B" w:rsidP="00F1021B">
      <w:pPr>
        <w:pStyle w:val="PL"/>
        <w:rPr>
          <w:rFonts w:eastAsia="SimSun"/>
          <w:snapToGrid w:val="0"/>
        </w:rPr>
      </w:pPr>
      <w:r w:rsidRPr="00BA5800">
        <w:rPr>
          <w:rFonts w:eastAsia="SimSun"/>
          <w:snapToGrid w:val="0"/>
        </w:rPr>
        <w:t>CellIdListforMDT</w:t>
      </w:r>
      <w:r>
        <w:rPr>
          <w:rFonts w:eastAsia="SimSun"/>
          <w:snapToGrid w:val="0"/>
        </w:rPr>
        <w:t>-NR</w:t>
      </w:r>
      <w:r w:rsidRPr="00BA5800">
        <w:rPr>
          <w:rFonts w:eastAsia="SimSun"/>
          <w:snapToGrid w:val="0"/>
        </w:rPr>
        <w:t xml:space="preserve"> ::= SEQUENCE (SIZE(1.</w:t>
      </w:r>
      <w:r>
        <w:rPr>
          <w:rFonts w:eastAsia="SimSun"/>
          <w:snapToGrid w:val="0"/>
        </w:rPr>
        <w:t>.maxnoofCellIDforMDT)) OF NR</w:t>
      </w:r>
      <w:r w:rsidRPr="00BA5800">
        <w:rPr>
          <w:rFonts w:eastAsia="SimSun"/>
          <w:snapToGrid w:val="0"/>
        </w:rPr>
        <w:t>-CGI</w:t>
      </w:r>
    </w:p>
    <w:p w14:paraId="606C8010" w14:textId="77777777" w:rsidR="00F1021B" w:rsidRDefault="00F1021B" w:rsidP="00F1021B">
      <w:pPr>
        <w:pStyle w:val="PL"/>
        <w:rPr>
          <w:rFonts w:eastAsia="SimSun"/>
          <w:snapToGrid w:val="0"/>
        </w:rPr>
      </w:pPr>
    </w:p>
    <w:p w14:paraId="3D79C1C0" w14:textId="77777777" w:rsidR="00F1021B" w:rsidRPr="00BA5800" w:rsidRDefault="00F1021B" w:rsidP="00F1021B">
      <w:pPr>
        <w:pStyle w:val="PL"/>
        <w:rPr>
          <w:rFonts w:eastAsia="SimSun"/>
          <w:snapToGrid w:val="0"/>
        </w:rPr>
      </w:pPr>
      <w:r w:rsidRPr="00BA5800">
        <w:rPr>
          <w:rFonts w:eastAsia="SimSun"/>
          <w:snapToGrid w:val="0"/>
        </w:rPr>
        <w:t>CellBasedMDT</w:t>
      </w:r>
      <w:r>
        <w:rPr>
          <w:rFonts w:eastAsia="SimSun"/>
          <w:snapToGrid w:val="0"/>
        </w:rPr>
        <w:t>-EUTRA</w:t>
      </w:r>
      <w:r w:rsidRPr="00BA5800">
        <w:rPr>
          <w:rFonts w:eastAsia="SimSun"/>
          <w:snapToGrid w:val="0"/>
        </w:rPr>
        <w:t>::= SEQUENCE {</w:t>
      </w:r>
    </w:p>
    <w:p w14:paraId="030AB7B9" w14:textId="77777777" w:rsidR="00F1021B" w:rsidRPr="00205F73" w:rsidRDefault="00F1021B" w:rsidP="00F1021B">
      <w:pPr>
        <w:pStyle w:val="PL"/>
        <w:rPr>
          <w:rFonts w:eastAsia="SimSun"/>
          <w:snapToGrid w:val="0"/>
        </w:rPr>
      </w:pPr>
      <w:r w:rsidRPr="00BA5800">
        <w:rPr>
          <w:rFonts w:eastAsia="SimSun"/>
          <w:snapToGrid w:val="0"/>
        </w:rPr>
        <w:tab/>
      </w:r>
      <w:r w:rsidRPr="00205F73">
        <w:rPr>
          <w:rFonts w:eastAsia="SimSun"/>
          <w:snapToGrid w:val="0"/>
        </w:rPr>
        <w:t>cellIdListforMDT-EUTRA</w:t>
      </w:r>
      <w:r w:rsidRPr="00205F73">
        <w:rPr>
          <w:rFonts w:eastAsia="SimSun"/>
          <w:snapToGrid w:val="0"/>
        </w:rPr>
        <w:tab/>
        <w:t>CellIdListforMDT-EUTRA,</w:t>
      </w:r>
    </w:p>
    <w:p w14:paraId="4D36E6EF" w14:textId="77777777" w:rsidR="00F1021B" w:rsidRPr="00BA5800" w:rsidRDefault="00F1021B" w:rsidP="00F1021B">
      <w:pPr>
        <w:pStyle w:val="PL"/>
        <w:rPr>
          <w:rFonts w:eastAsia="SimSun"/>
          <w:snapToGrid w:val="0"/>
        </w:rPr>
      </w:pPr>
      <w:r w:rsidRPr="00FB4B10">
        <w:rPr>
          <w:rFonts w:eastAsia="SimSun"/>
          <w:snapToGrid w:val="0"/>
        </w:rPr>
        <w:tab/>
      </w:r>
      <w:r w:rsidRPr="00BA5800">
        <w:rPr>
          <w:rFonts w:eastAsia="SimSun"/>
          <w:snapToGrid w:val="0"/>
        </w:rPr>
        <w:t>iE-Extensions</w:t>
      </w:r>
      <w:r w:rsidRPr="00BA5800">
        <w:rPr>
          <w:rFonts w:eastAsia="SimSun"/>
          <w:snapToGrid w:val="0"/>
        </w:rPr>
        <w:tab/>
      </w:r>
      <w:r w:rsidRPr="00BA5800">
        <w:rPr>
          <w:rFonts w:eastAsia="SimSun"/>
          <w:snapToGrid w:val="0"/>
        </w:rPr>
        <w:tab/>
        <w:t>ProtocolExtensionContainer { {CellBasedMDT</w:t>
      </w:r>
      <w:r>
        <w:rPr>
          <w:rFonts w:eastAsia="SimSun"/>
          <w:snapToGrid w:val="0"/>
        </w:rPr>
        <w:t>-EUTRA</w:t>
      </w:r>
      <w:r w:rsidRPr="00BA5800">
        <w:rPr>
          <w:rFonts w:eastAsia="SimSun"/>
          <w:snapToGrid w:val="0"/>
        </w:rPr>
        <w:t>-ExtIEs} } OPTIONAL,</w:t>
      </w:r>
    </w:p>
    <w:p w14:paraId="4E46378B" w14:textId="77777777" w:rsidR="00F1021B" w:rsidRPr="00BA5800" w:rsidRDefault="00F1021B" w:rsidP="00F1021B">
      <w:pPr>
        <w:pStyle w:val="PL"/>
        <w:rPr>
          <w:rFonts w:eastAsia="SimSun"/>
          <w:snapToGrid w:val="0"/>
        </w:rPr>
      </w:pPr>
      <w:r w:rsidRPr="00BA5800">
        <w:rPr>
          <w:rFonts w:eastAsia="SimSun"/>
          <w:snapToGrid w:val="0"/>
        </w:rPr>
        <w:tab/>
        <w:t>...</w:t>
      </w:r>
    </w:p>
    <w:p w14:paraId="76CD9C5F" w14:textId="77777777" w:rsidR="00F1021B" w:rsidRPr="00BA5800" w:rsidRDefault="00F1021B" w:rsidP="00F1021B">
      <w:pPr>
        <w:pStyle w:val="PL"/>
        <w:rPr>
          <w:rFonts w:eastAsia="SimSun"/>
          <w:snapToGrid w:val="0"/>
        </w:rPr>
      </w:pPr>
      <w:r w:rsidRPr="00BA5800">
        <w:rPr>
          <w:rFonts w:eastAsia="SimSun"/>
          <w:snapToGrid w:val="0"/>
        </w:rPr>
        <w:t>}</w:t>
      </w:r>
    </w:p>
    <w:p w14:paraId="48F4D04A" w14:textId="77777777" w:rsidR="00F1021B" w:rsidRPr="00BA5800" w:rsidRDefault="00F1021B" w:rsidP="00F1021B">
      <w:pPr>
        <w:pStyle w:val="PL"/>
        <w:rPr>
          <w:rFonts w:eastAsia="SimSun"/>
          <w:snapToGrid w:val="0"/>
        </w:rPr>
      </w:pPr>
    </w:p>
    <w:p w14:paraId="72E77062" w14:textId="77777777" w:rsidR="00F1021B" w:rsidRPr="00CF5DA1" w:rsidRDefault="00F1021B" w:rsidP="00F1021B">
      <w:pPr>
        <w:pStyle w:val="PL"/>
        <w:rPr>
          <w:rFonts w:eastAsia="SimSun"/>
          <w:snapToGrid w:val="0"/>
        </w:rPr>
      </w:pPr>
      <w:r w:rsidRPr="00CF5DA1">
        <w:rPr>
          <w:rFonts w:eastAsia="SimSun"/>
          <w:snapToGrid w:val="0"/>
        </w:rPr>
        <w:t>CellBasedMDT-EUTRA-ExtIEs XNAP-PROTOCOL-EXTENSION ::= {</w:t>
      </w:r>
    </w:p>
    <w:p w14:paraId="33CF6713" w14:textId="77777777" w:rsidR="00F1021B" w:rsidRPr="00DA0CD3" w:rsidRDefault="00F1021B" w:rsidP="00F1021B">
      <w:pPr>
        <w:pStyle w:val="PL"/>
        <w:rPr>
          <w:rFonts w:eastAsia="SimSun"/>
          <w:snapToGrid w:val="0"/>
          <w:lang w:val="en-US"/>
        </w:rPr>
      </w:pPr>
      <w:r w:rsidRPr="00CF5DA1">
        <w:rPr>
          <w:rFonts w:eastAsia="SimSun"/>
          <w:snapToGrid w:val="0"/>
        </w:rPr>
        <w:tab/>
      </w:r>
      <w:r w:rsidRPr="0037116A">
        <w:rPr>
          <w:rFonts w:eastAsia="SimSun"/>
          <w:snapToGrid w:val="0"/>
          <w:lang w:val="en-US"/>
        </w:rPr>
        <w:t>...</w:t>
      </w:r>
    </w:p>
    <w:p w14:paraId="36B206F7" w14:textId="77777777" w:rsidR="00F1021B" w:rsidRPr="0037116A" w:rsidRDefault="00F1021B" w:rsidP="00F1021B">
      <w:pPr>
        <w:pStyle w:val="PL"/>
        <w:rPr>
          <w:rFonts w:eastAsia="SimSun"/>
          <w:snapToGrid w:val="0"/>
          <w:lang w:val="en-US"/>
        </w:rPr>
      </w:pPr>
      <w:r w:rsidRPr="0037116A">
        <w:rPr>
          <w:rFonts w:eastAsia="SimSun"/>
          <w:snapToGrid w:val="0"/>
          <w:lang w:val="en-US"/>
        </w:rPr>
        <w:t>}</w:t>
      </w:r>
    </w:p>
    <w:p w14:paraId="66C1FB02" w14:textId="77777777" w:rsidR="00F1021B" w:rsidRPr="0037116A" w:rsidRDefault="00F1021B" w:rsidP="00F1021B">
      <w:pPr>
        <w:pStyle w:val="PL"/>
        <w:rPr>
          <w:rFonts w:eastAsia="SimSun"/>
          <w:snapToGrid w:val="0"/>
          <w:lang w:val="en-US"/>
        </w:rPr>
      </w:pPr>
      <w:r w:rsidRPr="0037116A">
        <w:rPr>
          <w:rFonts w:eastAsia="SimSun"/>
          <w:snapToGrid w:val="0"/>
          <w:lang w:val="en-US"/>
        </w:rPr>
        <w:lastRenderedPageBreak/>
        <w:t>CellIdListforMDT-EUTRA ::= SEQUENCE (SIZE(1..maxnoofCellIDforMDT)) OF E-UTRA-CGI</w:t>
      </w:r>
    </w:p>
    <w:p w14:paraId="3AC76E4B" w14:textId="77777777" w:rsidR="00F1021B" w:rsidRPr="0037116A" w:rsidRDefault="00F1021B" w:rsidP="00F1021B">
      <w:pPr>
        <w:pStyle w:val="PL"/>
        <w:rPr>
          <w:lang w:val="en-US"/>
        </w:rPr>
      </w:pPr>
    </w:p>
    <w:p w14:paraId="0FDF02AC" w14:textId="77777777" w:rsidR="00F1021B" w:rsidRPr="00FD0425" w:rsidRDefault="00F1021B" w:rsidP="00F1021B">
      <w:pPr>
        <w:pStyle w:val="PL"/>
      </w:pPr>
    </w:p>
    <w:p w14:paraId="797648A3" w14:textId="77777777" w:rsidR="00F1021B" w:rsidRDefault="00F1021B" w:rsidP="00F1021B">
      <w:pPr>
        <w:pStyle w:val="PL"/>
      </w:pPr>
      <w:r>
        <w:rPr>
          <w:lang w:val="en-US" w:eastAsia="ja-JP"/>
        </w:rPr>
        <w:t>C</w:t>
      </w:r>
      <w:r w:rsidRPr="006F7C11">
        <w:rPr>
          <w:lang w:val="en-US" w:eastAsia="ja-JP"/>
        </w:rPr>
        <w:t>ellCapacityClassValue</w:t>
      </w:r>
      <w:r w:rsidRPr="00FD0425">
        <w:t xml:space="preserve"> ::=</w:t>
      </w:r>
      <w:r>
        <w:t xml:space="preserve"> </w:t>
      </w:r>
      <w:r w:rsidRPr="0004367D">
        <w:rPr>
          <w:lang w:eastAsia="ja-JP"/>
        </w:rPr>
        <w:t>INTEGER (1..100,...)</w:t>
      </w:r>
    </w:p>
    <w:p w14:paraId="49CD9258" w14:textId="77777777" w:rsidR="00F1021B" w:rsidRDefault="00F1021B" w:rsidP="00F1021B">
      <w:pPr>
        <w:pStyle w:val="PL"/>
      </w:pPr>
    </w:p>
    <w:p w14:paraId="6E7420FE" w14:textId="77777777" w:rsidR="00F1021B" w:rsidRPr="00FD0425" w:rsidRDefault="00F1021B" w:rsidP="00F1021B">
      <w:pPr>
        <w:pStyle w:val="PL"/>
      </w:pPr>
    </w:p>
    <w:p w14:paraId="7822A71B" w14:textId="77777777" w:rsidR="00F1021B" w:rsidRPr="00FD0425" w:rsidRDefault="00F1021B" w:rsidP="00F1021B">
      <w:pPr>
        <w:pStyle w:val="PL"/>
      </w:pPr>
      <w:r w:rsidRPr="00FD0425">
        <w:t>CellGroupID ::= INTEGER (0..maxnoofSCellGroups)</w:t>
      </w:r>
    </w:p>
    <w:p w14:paraId="6471BA4E" w14:textId="77777777" w:rsidR="00F1021B" w:rsidRPr="00FD0425" w:rsidRDefault="00F1021B" w:rsidP="00F1021B">
      <w:pPr>
        <w:pStyle w:val="PL"/>
      </w:pPr>
    </w:p>
    <w:p w14:paraId="7A053A25" w14:textId="77777777" w:rsidR="00F1021B" w:rsidRPr="00FD0425" w:rsidRDefault="00F1021B" w:rsidP="00F1021B">
      <w:pPr>
        <w:pStyle w:val="PL"/>
      </w:pPr>
    </w:p>
    <w:p w14:paraId="3594884A" w14:textId="77777777" w:rsidR="00F1021B" w:rsidRPr="00FD0425" w:rsidRDefault="00F1021B" w:rsidP="00F1021B">
      <w:pPr>
        <w:pStyle w:val="PL"/>
        <w:rPr>
          <w:snapToGrid w:val="0"/>
          <w:lang w:eastAsia="zh-CN"/>
        </w:rPr>
      </w:pPr>
      <w:r>
        <w:rPr>
          <w:snapToGrid w:val="0"/>
          <w:lang w:eastAsia="zh-CN"/>
        </w:rPr>
        <w:t>Cell</w:t>
      </w:r>
      <w:r>
        <w:rPr>
          <w:noProof w:val="0"/>
          <w:snapToGrid w:val="0"/>
        </w:rPr>
        <w:t>MeasurementResult</w:t>
      </w:r>
      <w:r w:rsidRPr="00FD0425">
        <w:rPr>
          <w:snapToGrid w:val="0"/>
          <w:lang w:eastAsia="zh-CN"/>
        </w:rPr>
        <w:t xml:space="preserve"> ::= SEQUENCE (SIZE(1..</w:t>
      </w:r>
      <w:r>
        <w:rPr>
          <w:noProof w:val="0"/>
          <w:szCs w:val="16"/>
        </w:rPr>
        <w:t>maxnoofCellsinNG-RANnode</w:t>
      </w:r>
      <w:r w:rsidRPr="00FD0425">
        <w:rPr>
          <w:snapToGrid w:val="0"/>
          <w:lang w:eastAsia="zh-CN"/>
        </w:rPr>
        <w:t xml:space="preserve">)) OF </w:t>
      </w:r>
      <w:r>
        <w:rPr>
          <w:snapToGrid w:val="0"/>
          <w:lang w:eastAsia="zh-CN"/>
        </w:rPr>
        <w:t>Cell</w:t>
      </w:r>
      <w:r>
        <w:rPr>
          <w:noProof w:val="0"/>
          <w:snapToGrid w:val="0"/>
        </w:rPr>
        <w:t>MeasurementResult</w:t>
      </w:r>
      <w:r w:rsidRPr="00FD0425">
        <w:rPr>
          <w:snapToGrid w:val="0"/>
          <w:lang w:eastAsia="zh-CN"/>
        </w:rPr>
        <w:t>-Item</w:t>
      </w:r>
    </w:p>
    <w:p w14:paraId="1E3D59A0" w14:textId="77777777" w:rsidR="00F1021B" w:rsidRDefault="00F1021B" w:rsidP="00F1021B">
      <w:pPr>
        <w:pStyle w:val="PL"/>
      </w:pPr>
    </w:p>
    <w:p w14:paraId="32A40154" w14:textId="77777777" w:rsidR="00F1021B" w:rsidRPr="00FD0425" w:rsidRDefault="00F1021B" w:rsidP="00F1021B">
      <w:pPr>
        <w:pStyle w:val="PL"/>
      </w:pPr>
      <w:r w:rsidRPr="00FD0425">
        <w:t>Cell</w:t>
      </w:r>
      <w:r>
        <w:rPr>
          <w:noProof w:val="0"/>
          <w:snapToGrid w:val="0"/>
        </w:rPr>
        <w:t>MeasurementResult</w:t>
      </w:r>
      <w:r>
        <w:t>-Item</w:t>
      </w:r>
      <w:r w:rsidRPr="00FD0425">
        <w:tab/>
        <w:t>::= SEQUENCE {</w:t>
      </w:r>
    </w:p>
    <w:p w14:paraId="58D3C1D1" w14:textId="77777777" w:rsidR="00F1021B" w:rsidRPr="006F7C11" w:rsidRDefault="00F1021B" w:rsidP="00F1021B">
      <w:pPr>
        <w:pStyle w:val="PL"/>
        <w:spacing w:line="0" w:lineRule="atLeast"/>
        <w:rPr>
          <w:noProof w:val="0"/>
          <w:snapToGrid w:val="0"/>
        </w:rPr>
      </w:pPr>
      <w:r w:rsidRPr="00FD0425">
        <w:tab/>
      </w:r>
      <w:r>
        <w:rPr>
          <w:noProof w:val="0"/>
          <w:snapToGrid w:val="0"/>
        </w:rPr>
        <w:t>c</w:t>
      </w:r>
      <w:r>
        <w:rPr>
          <w:noProof w:val="0"/>
        </w:rPr>
        <w:t>ell-ID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C4990">
        <w:t>GlobalNG-RANCell-ID,</w:t>
      </w:r>
    </w:p>
    <w:p w14:paraId="4EBF41A5" w14:textId="77777777" w:rsidR="00F1021B" w:rsidRDefault="00F1021B" w:rsidP="00F1021B">
      <w:pPr>
        <w:pStyle w:val="PL"/>
        <w:spacing w:line="0" w:lineRule="atLeast"/>
        <w:ind w:firstLine="384"/>
        <w:rPr>
          <w:noProof w:val="0"/>
          <w:snapToGrid w:val="0"/>
        </w:rPr>
      </w:pPr>
      <w:r>
        <w:rPr>
          <w:noProof w:val="0"/>
          <w:snapToGrid w:val="0"/>
        </w:rPr>
        <w:t>radioResourceStatus</w:t>
      </w:r>
      <w:r>
        <w:rPr>
          <w:noProof w:val="0"/>
          <w:snapToGrid w:val="0"/>
        </w:rPr>
        <w:tab/>
      </w:r>
      <w:r>
        <w:rPr>
          <w:noProof w:val="0"/>
          <w:snapToGrid w:val="0"/>
        </w:rPr>
        <w:tab/>
      </w:r>
      <w:r>
        <w:rPr>
          <w:noProof w:val="0"/>
          <w:snapToGrid w:val="0"/>
        </w:rPr>
        <w:tab/>
      </w:r>
      <w:r>
        <w:rPr>
          <w:noProof w:val="0"/>
          <w:snapToGrid w:val="0"/>
        </w:rPr>
        <w:tab/>
      </w:r>
      <w:r>
        <w:rPr>
          <w:noProof w:val="0"/>
          <w:snapToGrid w:val="0"/>
        </w:rPr>
        <w:tab/>
        <w:t>RadioResourceStatus              OPTIONAL,</w:t>
      </w:r>
    </w:p>
    <w:p w14:paraId="1A46452A" w14:textId="77777777" w:rsidR="00F1021B" w:rsidRDefault="00F1021B" w:rsidP="00F1021B">
      <w:pPr>
        <w:pStyle w:val="PL"/>
        <w:spacing w:line="0" w:lineRule="atLeast"/>
        <w:ind w:firstLine="384"/>
        <w:rPr>
          <w:noProof w:val="0"/>
          <w:snapToGrid w:val="0"/>
        </w:rPr>
      </w:pPr>
      <w:r>
        <w:rPr>
          <w:noProof w:val="0"/>
          <w:snapToGrid w:val="0"/>
        </w:rPr>
        <w:t>tNLCapacityIndicator</w:t>
      </w:r>
      <w:r>
        <w:rPr>
          <w:noProof w:val="0"/>
          <w:snapToGrid w:val="0"/>
        </w:rPr>
        <w:tab/>
      </w:r>
      <w:r>
        <w:rPr>
          <w:noProof w:val="0"/>
          <w:snapToGrid w:val="0"/>
        </w:rPr>
        <w:tab/>
      </w:r>
      <w:r>
        <w:rPr>
          <w:noProof w:val="0"/>
          <w:snapToGrid w:val="0"/>
        </w:rPr>
        <w:tab/>
      </w:r>
      <w:r>
        <w:rPr>
          <w:noProof w:val="0"/>
          <w:snapToGrid w:val="0"/>
        </w:rPr>
        <w:tab/>
      </w:r>
      <w:r>
        <w:rPr>
          <w:noProof w:val="0"/>
          <w:snapToGrid w:val="0"/>
        </w:rPr>
        <w:tab/>
        <w:t xml:space="preserve">TNLCapacityIndicator          </w:t>
      </w:r>
      <w:r>
        <w:rPr>
          <w:noProof w:val="0"/>
          <w:snapToGrid w:val="0"/>
        </w:rPr>
        <w:tab/>
        <w:t xml:space="preserve"> OPTIONAL,</w:t>
      </w:r>
    </w:p>
    <w:p w14:paraId="14D81728" w14:textId="77777777" w:rsidR="00F1021B" w:rsidRDefault="00F1021B" w:rsidP="00F1021B">
      <w:pPr>
        <w:pStyle w:val="PL"/>
        <w:tabs>
          <w:tab w:val="left" w:pos="10080"/>
        </w:tabs>
        <w:spacing w:line="0" w:lineRule="atLeast"/>
        <w:ind w:firstLine="384"/>
        <w:rPr>
          <w:noProof w:val="0"/>
          <w:snapToGrid w:val="0"/>
        </w:rPr>
      </w:pPr>
      <w:r>
        <w:rPr>
          <w:noProof w:val="0"/>
          <w:snapToGrid w:val="0"/>
        </w:rPr>
        <w:t xml:space="preserve">compositeAvailableCapacityGroup  </w:t>
      </w:r>
      <w:r>
        <w:rPr>
          <w:noProof w:val="0"/>
          <w:snapToGrid w:val="0"/>
        </w:rPr>
        <w:tab/>
        <w:t>CompositeAvailableCapacityGroup  OPTIONAL,</w:t>
      </w:r>
    </w:p>
    <w:p w14:paraId="40FD042A" w14:textId="77777777" w:rsidR="00F1021B" w:rsidRDefault="00F1021B" w:rsidP="00F1021B">
      <w:pPr>
        <w:pStyle w:val="PL"/>
        <w:tabs>
          <w:tab w:val="left" w:pos="10080"/>
        </w:tabs>
        <w:spacing w:line="0" w:lineRule="atLeast"/>
        <w:ind w:firstLine="384"/>
        <w:rPr>
          <w:noProof w:val="0"/>
          <w:snapToGrid w:val="0"/>
        </w:rPr>
      </w:pPr>
      <w:r>
        <w:rPr>
          <w:lang w:eastAsia="ja-JP"/>
        </w:rPr>
        <w:t xml:space="preserve">sliceAvailableCapacity          </w:t>
      </w:r>
      <w:r>
        <w:rPr>
          <w:lang w:eastAsia="ja-JP"/>
        </w:rPr>
        <w:tab/>
        <w:t xml:space="preserve"> </w:t>
      </w:r>
      <w:r>
        <w:rPr>
          <w:lang w:eastAsia="ja-JP"/>
        </w:rPr>
        <w:tab/>
        <w:t xml:space="preserve">SliceAvailableCapacity           </w:t>
      </w:r>
      <w:r>
        <w:rPr>
          <w:noProof w:val="0"/>
          <w:snapToGrid w:val="0"/>
        </w:rPr>
        <w:t xml:space="preserve">OPTIONAL, </w:t>
      </w:r>
    </w:p>
    <w:p w14:paraId="4595A6A9" w14:textId="77777777" w:rsidR="00F1021B" w:rsidRDefault="00F1021B" w:rsidP="00F1021B">
      <w:pPr>
        <w:pStyle w:val="PL"/>
        <w:tabs>
          <w:tab w:val="left" w:pos="10080"/>
        </w:tabs>
        <w:spacing w:line="0" w:lineRule="atLeast"/>
        <w:ind w:firstLine="384"/>
        <w:rPr>
          <w:noProof w:val="0"/>
          <w:snapToGrid w:val="0"/>
        </w:rPr>
      </w:pPr>
      <w:r>
        <w:rPr>
          <w:lang w:eastAsia="ja-JP"/>
        </w:rPr>
        <w:t xml:space="preserve">numberofActiveUEs                </w:t>
      </w:r>
      <w:r>
        <w:rPr>
          <w:lang w:eastAsia="ja-JP"/>
        </w:rPr>
        <w:tab/>
        <w:t xml:space="preserve">NumberofActiveUEs                </w:t>
      </w:r>
      <w:r>
        <w:rPr>
          <w:noProof w:val="0"/>
          <w:snapToGrid w:val="0"/>
        </w:rPr>
        <w:t>OPTIONAL,</w:t>
      </w:r>
    </w:p>
    <w:p w14:paraId="19276E59" w14:textId="77777777" w:rsidR="00F1021B" w:rsidRDefault="00F1021B" w:rsidP="00F1021B">
      <w:pPr>
        <w:pStyle w:val="PL"/>
        <w:tabs>
          <w:tab w:val="left" w:pos="10080"/>
        </w:tabs>
        <w:spacing w:line="0" w:lineRule="atLeast"/>
        <w:ind w:firstLine="384"/>
        <w:rPr>
          <w:noProof w:val="0"/>
          <w:snapToGrid w:val="0"/>
        </w:rPr>
      </w:pPr>
      <w:r>
        <w:rPr>
          <w:lang w:eastAsia="ja-JP"/>
        </w:rPr>
        <w:t xml:space="preserve">rRCConnections                   </w:t>
      </w:r>
      <w:r>
        <w:rPr>
          <w:lang w:eastAsia="ja-JP"/>
        </w:rPr>
        <w:tab/>
        <w:t xml:space="preserve">RRCConnections                   </w:t>
      </w:r>
      <w:r>
        <w:rPr>
          <w:noProof w:val="0"/>
          <w:snapToGrid w:val="0"/>
        </w:rPr>
        <w:t>OPTIONAL,</w:t>
      </w:r>
    </w:p>
    <w:p w14:paraId="18C114B7" w14:textId="77777777" w:rsidR="00F1021B" w:rsidRPr="00FD0425" w:rsidRDefault="00F1021B" w:rsidP="00F1021B">
      <w:pPr>
        <w:pStyle w:val="PL"/>
      </w:pPr>
      <w:r w:rsidRPr="00FD0425">
        <w:tab/>
        <w:t>iE-Extensions</w:t>
      </w:r>
      <w:r w:rsidRPr="00FD0425">
        <w:tab/>
      </w:r>
      <w:r w:rsidRPr="00FD0425">
        <w:tab/>
      </w:r>
      <w:r w:rsidRPr="00FD0425">
        <w:tab/>
      </w:r>
      <w:r w:rsidRPr="00FD0425">
        <w:tab/>
      </w:r>
      <w:r>
        <w:tab/>
      </w:r>
      <w:r>
        <w:tab/>
      </w:r>
      <w:r w:rsidRPr="00FD0425">
        <w:t>ProtocolExtensio</w:t>
      </w:r>
      <w:r>
        <w:t>nContainer { { Cell</w:t>
      </w:r>
      <w:r>
        <w:rPr>
          <w:noProof w:val="0"/>
          <w:snapToGrid w:val="0"/>
        </w:rPr>
        <w:t>MeasurementResult</w:t>
      </w:r>
      <w:r>
        <w:t>-Item</w:t>
      </w:r>
      <w:r w:rsidRPr="00FD0425">
        <w:t>-ExtIEs} }</w:t>
      </w:r>
      <w:r w:rsidRPr="00FD0425">
        <w:tab/>
        <w:t>OPTIONAL,</w:t>
      </w:r>
    </w:p>
    <w:p w14:paraId="424475CA" w14:textId="77777777" w:rsidR="00F1021B" w:rsidRPr="00FD0425" w:rsidRDefault="00F1021B" w:rsidP="00F1021B">
      <w:pPr>
        <w:pStyle w:val="PL"/>
      </w:pPr>
      <w:r w:rsidRPr="00FD0425">
        <w:tab/>
        <w:t>...</w:t>
      </w:r>
    </w:p>
    <w:p w14:paraId="5767A0E5" w14:textId="77777777" w:rsidR="00F1021B" w:rsidRPr="00FD0425" w:rsidRDefault="00F1021B" w:rsidP="00F1021B">
      <w:pPr>
        <w:pStyle w:val="PL"/>
      </w:pPr>
      <w:r w:rsidRPr="00FD0425">
        <w:t>}</w:t>
      </w:r>
    </w:p>
    <w:p w14:paraId="3D945B37" w14:textId="77777777" w:rsidR="00F1021B" w:rsidRPr="00FD0425" w:rsidRDefault="00F1021B" w:rsidP="00F1021B">
      <w:pPr>
        <w:pStyle w:val="PL"/>
      </w:pPr>
    </w:p>
    <w:p w14:paraId="7F7C27A4" w14:textId="77777777" w:rsidR="00F1021B" w:rsidRPr="00FD0425" w:rsidRDefault="00F1021B" w:rsidP="00F1021B">
      <w:pPr>
        <w:pStyle w:val="PL"/>
      </w:pPr>
    </w:p>
    <w:p w14:paraId="5909B68A" w14:textId="77777777" w:rsidR="00F1021B" w:rsidRPr="00FD0425" w:rsidRDefault="00F1021B" w:rsidP="00F1021B">
      <w:pPr>
        <w:pStyle w:val="PL"/>
      </w:pPr>
      <w:r>
        <w:t>Cell</w:t>
      </w:r>
      <w:r>
        <w:rPr>
          <w:noProof w:val="0"/>
          <w:snapToGrid w:val="0"/>
        </w:rPr>
        <w:t>MeasurementResult</w:t>
      </w:r>
      <w:r>
        <w:t>-Item</w:t>
      </w:r>
      <w:r w:rsidRPr="00FD0425">
        <w:t>-ExtIEs XNAP-PROTOCOL-EXTENSION ::= {</w:t>
      </w:r>
    </w:p>
    <w:p w14:paraId="64AC9EA0" w14:textId="77777777" w:rsidR="00F1021B" w:rsidRPr="00FD0425" w:rsidRDefault="00F1021B" w:rsidP="00F1021B">
      <w:pPr>
        <w:pStyle w:val="PL"/>
      </w:pPr>
      <w:r w:rsidRPr="00FD0425">
        <w:tab/>
        <w:t>...</w:t>
      </w:r>
    </w:p>
    <w:p w14:paraId="4D4E5FCD" w14:textId="77777777" w:rsidR="00F1021B" w:rsidRPr="00FD0425" w:rsidRDefault="00F1021B" w:rsidP="00F1021B">
      <w:pPr>
        <w:pStyle w:val="PL"/>
      </w:pPr>
      <w:r w:rsidRPr="00FD0425">
        <w:t>}</w:t>
      </w:r>
    </w:p>
    <w:p w14:paraId="52BE2918" w14:textId="77777777" w:rsidR="00F1021B" w:rsidRDefault="00F1021B" w:rsidP="00F1021B">
      <w:pPr>
        <w:pStyle w:val="PL"/>
      </w:pPr>
    </w:p>
    <w:p w14:paraId="643B4D97" w14:textId="77777777" w:rsidR="00F1021B" w:rsidRDefault="00F1021B" w:rsidP="00F1021B">
      <w:pPr>
        <w:pStyle w:val="PL"/>
      </w:pPr>
    </w:p>
    <w:p w14:paraId="521C8BD2" w14:textId="77777777" w:rsidR="00F1021B" w:rsidRPr="00FD0425" w:rsidRDefault="00F1021B" w:rsidP="00F1021B">
      <w:pPr>
        <w:pStyle w:val="PL"/>
        <w:rPr>
          <w:snapToGrid w:val="0"/>
          <w:lang w:eastAsia="zh-CN"/>
        </w:rPr>
      </w:pPr>
      <w:r>
        <w:rPr>
          <w:snapToGrid w:val="0"/>
          <w:lang w:eastAsia="zh-CN"/>
        </w:rPr>
        <w:t>CellToReport</w:t>
      </w:r>
      <w:r w:rsidRPr="00FD0425">
        <w:rPr>
          <w:snapToGrid w:val="0"/>
          <w:lang w:eastAsia="zh-CN"/>
        </w:rPr>
        <w:t xml:space="preserve"> ::= SEQUENCE (SIZE(1..</w:t>
      </w:r>
      <w:r>
        <w:rPr>
          <w:noProof w:val="0"/>
          <w:szCs w:val="16"/>
        </w:rPr>
        <w:t>maxnoofCellsinNG-RANnode</w:t>
      </w:r>
      <w:r w:rsidRPr="00FD0425">
        <w:rPr>
          <w:snapToGrid w:val="0"/>
          <w:lang w:eastAsia="zh-CN"/>
        </w:rPr>
        <w:t xml:space="preserve">)) OF </w:t>
      </w:r>
      <w:r>
        <w:rPr>
          <w:snapToGrid w:val="0"/>
          <w:lang w:eastAsia="zh-CN"/>
        </w:rPr>
        <w:t>CellToReport</w:t>
      </w:r>
      <w:r w:rsidRPr="00FD0425">
        <w:rPr>
          <w:snapToGrid w:val="0"/>
          <w:lang w:eastAsia="zh-CN"/>
        </w:rPr>
        <w:t>-Item</w:t>
      </w:r>
    </w:p>
    <w:p w14:paraId="2C2CDBB2" w14:textId="77777777" w:rsidR="00F1021B" w:rsidRDefault="00F1021B" w:rsidP="00F1021B">
      <w:pPr>
        <w:pStyle w:val="PL"/>
      </w:pPr>
    </w:p>
    <w:p w14:paraId="4FF4FE6D" w14:textId="77777777" w:rsidR="00F1021B" w:rsidRPr="00FD0425" w:rsidRDefault="00F1021B" w:rsidP="00F1021B">
      <w:pPr>
        <w:pStyle w:val="PL"/>
      </w:pPr>
      <w:r w:rsidRPr="00FD0425">
        <w:t>Cell</w:t>
      </w:r>
      <w:r>
        <w:t>ToReport-Item</w:t>
      </w:r>
      <w:r w:rsidRPr="00FD0425">
        <w:tab/>
        <w:t>::= SEQUENCE {</w:t>
      </w:r>
    </w:p>
    <w:p w14:paraId="04D16F5F" w14:textId="77777777" w:rsidR="00F1021B" w:rsidRPr="00300B5A" w:rsidRDefault="00F1021B" w:rsidP="00F1021B">
      <w:pPr>
        <w:pStyle w:val="PL"/>
        <w:spacing w:line="0" w:lineRule="atLeast"/>
        <w:rPr>
          <w:noProof w:val="0"/>
          <w:snapToGrid w:val="0"/>
        </w:rPr>
      </w:pPr>
      <w:r w:rsidRPr="00FD0425">
        <w:tab/>
      </w:r>
      <w:r>
        <w:rPr>
          <w:noProof w:val="0"/>
          <w:snapToGrid w:val="0"/>
        </w:rPr>
        <w:t>c</w:t>
      </w:r>
      <w:r>
        <w:rPr>
          <w:noProof w:val="0"/>
        </w:rPr>
        <w:t>ell-ID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C4990">
        <w:t>GlobalNG-RANCell-ID,</w:t>
      </w:r>
    </w:p>
    <w:p w14:paraId="71AA45D5" w14:textId="77777777" w:rsidR="00F1021B" w:rsidRPr="00826BC3" w:rsidRDefault="00F1021B" w:rsidP="00F1021B">
      <w:pPr>
        <w:pStyle w:val="PL"/>
        <w:spacing w:line="0" w:lineRule="atLeast"/>
        <w:ind w:firstLine="384"/>
        <w:rPr>
          <w:noProof w:val="0"/>
          <w:snapToGrid w:val="0"/>
          <w:lang w:val="sv-SE"/>
        </w:rPr>
      </w:pPr>
      <w:r w:rsidRPr="00826BC3">
        <w:rPr>
          <w:noProof w:val="0"/>
          <w:snapToGrid w:val="0"/>
          <w:lang w:val="sv-SE"/>
        </w:rPr>
        <w:t>sSBToReport-List                        SSBToReport-List,</w:t>
      </w:r>
    </w:p>
    <w:p w14:paraId="2C45F0AB" w14:textId="77777777" w:rsidR="00F1021B" w:rsidRPr="00826BC3" w:rsidRDefault="00F1021B" w:rsidP="00F1021B">
      <w:pPr>
        <w:pStyle w:val="PL"/>
        <w:spacing w:line="0" w:lineRule="atLeast"/>
        <w:ind w:firstLine="384"/>
        <w:rPr>
          <w:noProof w:val="0"/>
          <w:snapToGrid w:val="0"/>
          <w:lang w:val="sv-SE"/>
        </w:rPr>
      </w:pPr>
      <w:r w:rsidRPr="00826BC3">
        <w:rPr>
          <w:noProof w:val="0"/>
          <w:snapToGrid w:val="0"/>
          <w:lang w:val="sv-SE"/>
        </w:rPr>
        <w:t>sliceToReport-List                      SliceToReport-List,</w:t>
      </w:r>
    </w:p>
    <w:p w14:paraId="122EA65E" w14:textId="77777777" w:rsidR="00F1021B" w:rsidRPr="00FD0425" w:rsidRDefault="00F1021B" w:rsidP="00F1021B">
      <w:pPr>
        <w:pStyle w:val="PL"/>
      </w:pPr>
      <w:r w:rsidRPr="00826BC3">
        <w:rPr>
          <w:lang w:val="sv-SE"/>
        </w:rPr>
        <w:tab/>
      </w:r>
      <w:r w:rsidRPr="00FD0425">
        <w:t>iE-Extensions</w:t>
      </w:r>
      <w:r w:rsidRPr="00FD0425">
        <w:tab/>
      </w:r>
      <w:r w:rsidRPr="00FD0425">
        <w:tab/>
      </w:r>
      <w:r w:rsidRPr="00FD0425">
        <w:tab/>
      </w:r>
      <w:r w:rsidRPr="00FD0425">
        <w:tab/>
      </w:r>
      <w:r w:rsidRPr="00FD0425">
        <w:tab/>
      </w:r>
      <w:r w:rsidRPr="00FD0425">
        <w:tab/>
        <w:t>ProtocolExtensio</w:t>
      </w:r>
      <w:r>
        <w:t>nContainer { { CellToReport-Item</w:t>
      </w:r>
      <w:r w:rsidRPr="00FD0425">
        <w:t>-ExtIEs} }</w:t>
      </w:r>
      <w:r w:rsidRPr="00FD0425">
        <w:tab/>
        <w:t>OPTIONAL,</w:t>
      </w:r>
    </w:p>
    <w:p w14:paraId="22B11A40" w14:textId="77777777" w:rsidR="00F1021B" w:rsidRPr="00FD0425" w:rsidRDefault="00F1021B" w:rsidP="00F1021B">
      <w:pPr>
        <w:pStyle w:val="PL"/>
      </w:pPr>
      <w:r w:rsidRPr="00FD0425">
        <w:tab/>
        <w:t>...</w:t>
      </w:r>
    </w:p>
    <w:p w14:paraId="7F48C244" w14:textId="77777777" w:rsidR="00F1021B" w:rsidRPr="00FD0425" w:rsidRDefault="00F1021B" w:rsidP="00F1021B">
      <w:pPr>
        <w:pStyle w:val="PL"/>
      </w:pPr>
      <w:r w:rsidRPr="00FD0425">
        <w:t>}</w:t>
      </w:r>
    </w:p>
    <w:p w14:paraId="2551B3AD" w14:textId="77777777" w:rsidR="00F1021B" w:rsidRPr="00FD0425" w:rsidRDefault="00F1021B" w:rsidP="00F1021B">
      <w:pPr>
        <w:pStyle w:val="PL"/>
      </w:pPr>
    </w:p>
    <w:p w14:paraId="4A66A8D2" w14:textId="77777777" w:rsidR="00F1021B" w:rsidRPr="00FD0425" w:rsidRDefault="00F1021B" w:rsidP="00F1021B">
      <w:pPr>
        <w:pStyle w:val="PL"/>
      </w:pPr>
    </w:p>
    <w:p w14:paraId="5F676A3C" w14:textId="77777777" w:rsidR="00F1021B" w:rsidRPr="00FD0425" w:rsidRDefault="00F1021B" w:rsidP="00F1021B">
      <w:pPr>
        <w:pStyle w:val="PL"/>
      </w:pPr>
      <w:r>
        <w:t>CellToReport-Item</w:t>
      </w:r>
      <w:r w:rsidRPr="00FD0425">
        <w:t>-ExtIEs XNAP-PROTOCOL-EXTENSION ::= {</w:t>
      </w:r>
    </w:p>
    <w:p w14:paraId="1D6379DC" w14:textId="77777777" w:rsidR="00F1021B" w:rsidRPr="00FD0425" w:rsidRDefault="00F1021B" w:rsidP="00F1021B">
      <w:pPr>
        <w:pStyle w:val="PL"/>
      </w:pPr>
      <w:r w:rsidRPr="00FD0425">
        <w:tab/>
        <w:t>...</w:t>
      </w:r>
    </w:p>
    <w:p w14:paraId="0C469C48" w14:textId="77777777" w:rsidR="00F1021B" w:rsidRPr="00FD0425" w:rsidRDefault="00F1021B" w:rsidP="00F1021B">
      <w:pPr>
        <w:pStyle w:val="PL"/>
      </w:pPr>
      <w:r w:rsidRPr="00FD0425">
        <w:t>}</w:t>
      </w:r>
    </w:p>
    <w:p w14:paraId="0BE621D8" w14:textId="77777777" w:rsidR="00F1021B" w:rsidRPr="00FD0425" w:rsidRDefault="00F1021B" w:rsidP="00F1021B">
      <w:pPr>
        <w:pStyle w:val="PL"/>
      </w:pPr>
    </w:p>
    <w:p w14:paraId="16AD0AFA" w14:textId="77777777" w:rsidR="00F1021B" w:rsidRDefault="00F1021B" w:rsidP="00F1021B">
      <w:pPr>
        <w:pStyle w:val="PL"/>
      </w:pPr>
    </w:p>
    <w:p w14:paraId="078AD272" w14:textId="77777777" w:rsidR="00F1021B" w:rsidRDefault="00F1021B" w:rsidP="00F1021B">
      <w:pPr>
        <w:pStyle w:val="PL"/>
        <w:tabs>
          <w:tab w:val="left" w:pos="10080"/>
        </w:tabs>
        <w:spacing w:line="0" w:lineRule="atLeast"/>
        <w:rPr>
          <w:noProof w:val="0"/>
          <w:snapToGrid w:val="0"/>
        </w:rPr>
      </w:pPr>
      <w:r>
        <w:rPr>
          <w:noProof w:val="0"/>
          <w:snapToGrid w:val="0"/>
        </w:rPr>
        <w:t>CompositeAvailableCapacityGroup ::= SEQUENCE {</w:t>
      </w:r>
    </w:p>
    <w:p w14:paraId="73B806AC" w14:textId="77777777" w:rsidR="00F1021B" w:rsidRDefault="00F1021B" w:rsidP="00F1021B">
      <w:pPr>
        <w:pStyle w:val="PL"/>
        <w:tabs>
          <w:tab w:val="left" w:pos="3488"/>
          <w:tab w:val="left" w:pos="4304"/>
          <w:tab w:val="left" w:pos="10080"/>
        </w:tabs>
        <w:spacing w:line="0" w:lineRule="atLeast"/>
        <w:rPr>
          <w:noProof w:val="0"/>
          <w:snapToGrid w:val="0"/>
        </w:rPr>
      </w:pPr>
      <w:r>
        <w:rPr>
          <w:noProof w:val="0"/>
          <w:snapToGrid w:val="0"/>
        </w:rPr>
        <w:tab/>
      </w:r>
      <w:r>
        <w:rPr>
          <w:lang w:val="en-US" w:eastAsia="ja-JP"/>
        </w:rPr>
        <w:t>compositeAvailableCapacityDownlink</w:t>
      </w:r>
      <w:r>
        <w:rPr>
          <w:noProof w:val="0"/>
          <w:snapToGrid w:val="0"/>
        </w:rPr>
        <w:tab/>
      </w:r>
      <w:r>
        <w:rPr>
          <w:noProof w:val="0"/>
          <w:snapToGrid w:val="0"/>
        </w:rPr>
        <w:tab/>
      </w:r>
      <w:r>
        <w:rPr>
          <w:lang w:val="en-US" w:eastAsia="ja-JP"/>
        </w:rPr>
        <w:t>CompositeAvailableCapacity</w:t>
      </w:r>
      <w:r>
        <w:rPr>
          <w:noProof w:val="0"/>
          <w:snapToGrid w:val="0"/>
        </w:rPr>
        <w:t>,</w:t>
      </w:r>
    </w:p>
    <w:p w14:paraId="75E4FB94" w14:textId="77777777" w:rsidR="00F1021B" w:rsidRPr="00F34358" w:rsidRDefault="00F1021B" w:rsidP="00F1021B">
      <w:pPr>
        <w:pStyle w:val="PL"/>
        <w:tabs>
          <w:tab w:val="left" w:pos="4304"/>
          <w:tab w:val="left" w:pos="4340"/>
          <w:tab w:val="left" w:pos="10080"/>
        </w:tabs>
        <w:spacing w:line="0" w:lineRule="atLeast"/>
        <w:rPr>
          <w:noProof w:val="0"/>
          <w:snapToGrid w:val="0"/>
        </w:rPr>
      </w:pPr>
      <w:r>
        <w:rPr>
          <w:noProof w:val="0"/>
          <w:snapToGrid w:val="0"/>
        </w:rPr>
        <w:tab/>
      </w:r>
      <w:r w:rsidRPr="00F34358">
        <w:rPr>
          <w:lang w:val="en-US" w:eastAsia="ja-JP"/>
        </w:rPr>
        <w:t>compositeAvailableCapacityUplink</w:t>
      </w:r>
      <w:r w:rsidRPr="00F34358">
        <w:rPr>
          <w:noProof w:val="0"/>
          <w:snapToGrid w:val="0"/>
        </w:rPr>
        <w:tab/>
        <w:t xml:space="preserve"> </w:t>
      </w:r>
      <w:r w:rsidRPr="00F34358">
        <w:rPr>
          <w:noProof w:val="0"/>
          <w:snapToGrid w:val="0"/>
        </w:rPr>
        <w:tab/>
      </w:r>
      <w:r w:rsidRPr="00F34358">
        <w:rPr>
          <w:lang w:val="en-US" w:eastAsia="ja-JP"/>
        </w:rPr>
        <w:t>CompositeAvailableCapacity</w:t>
      </w:r>
      <w:r w:rsidRPr="00F34358">
        <w:rPr>
          <w:noProof w:val="0"/>
          <w:snapToGrid w:val="0"/>
        </w:rPr>
        <w:t>,</w:t>
      </w:r>
    </w:p>
    <w:p w14:paraId="6C9449C9" w14:textId="77777777" w:rsidR="00F1021B" w:rsidRPr="00747468" w:rsidRDefault="00F1021B" w:rsidP="00F1021B">
      <w:pPr>
        <w:pStyle w:val="PL"/>
        <w:tabs>
          <w:tab w:val="left" w:pos="10080"/>
        </w:tabs>
        <w:spacing w:line="0" w:lineRule="atLeast"/>
        <w:rPr>
          <w:noProof w:val="0"/>
          <w:snapToGrid w:val="0"/>
        </w:rPr>
      </w:pPr>
      <w:r w:rsidRPr="00747468">
        <w:rPr>
          <w:noProof w:val="0"/>
          <w:snapToGrid w:val="0"/>
        </w:rPr>
        <w:tab/>
        <w:t>iE-Extensions</w:t>
      </w:r>
      <w:r w:rsidRPr="00747468">
        <w:rPr>
          <w:noProof w:val="0"/>
          <w:snapToGrid w:val="0"/>
        </w:rPr>
        <w:tab/>
      </w:r>
      <w:r w:rsidRPr="00747468">
        <w:rPr>
          <w:noProof w:val="0"/>
          <w:snapToGrid w:val="0"/>
        </w:rPr>
        <w:tab/>
      </w:r>
      <w:r w:rsidRPr="00747468">
        <w:rPr>
          <w:noProof w:val="0"/>
          <w:snapToGrid w:val="0"/>
        </w:rPr>
        <w:tab/>
      </w:r>
      <w:r w:rsidRPr="00747468">
        <w:rPr>
          <w:noProof w:val="0"/>
          <w:snapToGrid w:val="0"/>
        </w:rPr>
        <w:tab/>
        <w:t>ProtocolExtensionContainer { { CompositeAvailableCapacityGroup-ExtIEs} }</w:t>
      </w:r>
      <w:r w:rsidRPr="00747468">
        <w:rPr>
          <w:noProof w:val="0"/>
          <w:snapToGrid w:val="0"/>
        </w:rPr>
        <w:tab/>
        <w:t>OPTIONAL,</w:t>
      </w:r>
    </w:p>
    <w:p w14:paraId="0FDF88F4" w14:textId="77777777" w:rsidR="00F1021B" w:rsidRPr="00F85AB7" w:rsidRDefault="00F1021B" w:rsidP="00F1021B">
      <w:pPr>
        <w:pStyle w:val="PL"/>
        <w:tabs>
          <w:tab w:val="left" w:pos="10080"/>
        </w:tabs>
        <w:spacing w:line="0" w:lineRule="atLeast"/>
        <w:rPr>
          <w:noProof w:val="0"/>
          <w:snapToGrid w:val="0"/>
        </w:rPr>
      </w:pPr>
      <w:r w:rsidRPr="00F85AB7">
        <w:rPr>
          <w:noProof w:val="0"/>
          <w:snapToGrid w:val="0"/>
        </w:rPr>
        <w:tab/>
        <w:t>...</w:t>
      </w:r>
    </w:p>
    <w:p w14:paraId="0D959F88" w14:textId="77777777" w:rsidR="00F1021B" w:rsidRPr="00F85AB7" w:rsidRDefault="00F1021B" w:rsidP="00F1021B">
      <w:pPr>
        <w:pStyle w:val="PL"/>
        <w:tabs>
          <w:tab w:val="left" w:pos="10080"/>
        </w:tabs>
        <w:spacing w:line="0" w:lineRule="atLeast"/>
        <w:rPr>
          <w:noProof w:val="0"/>
          <w:snapToGrid w:val="0"/>
        </w:rPr>
      </w:pPr>
      <w:r w:rsidRPr="00F85AB7">
        <w:rPr>
          <w:noProof w:val="0"/>
          <w:snapToGrid w:val="0"/>
        </w:rPr>
        <w:t>}</w:t>
      </w:r>
    </w:p>
    <w:p w14:paraId="4015E24C" w14:textId="77777777" w:rsidR="00F1021B" w:rsidRPr="00C21330" w:rsidRDefault="00F1021B" w:rsidP="00F1021B">
      <w:pPr>
        <w:pStyle w:val="PL"/>
        <w:spacing w:line="0" w:lineRule="atLeast"/>
        <w:rPr>
          <w:noProof w:val="0"/>
          <w:snapToGrid w:val="0"/>
        </w:rPr>
      </w:pPr>
    </w:p>
    <w:p w14:paraId="229758CD" w14:textId="77777777" w:rsidR="00F1021B" w:rsidRPr="003033E9" w:rsidRDefault="00F1021B" w:rsidP="00F1021B">
      <w:pPr>
        <w:pStyle w:val="PL"/>
        <w:spacing w:line="0" w:lineRule="atLeast"/>
        <w:rPr>
          <w:noProof w:val="0"/>
          <w:snapToGrid w:val="0"/>
        </w:rPr>
      </w:pPr>
      <w:r w:rsidRPr="003033E9">
        <w:rPr>
          <w:noProof w:val="0"/>
          <w:snapToGrid w:val="0"/>
        </w:rPr>
        <w:lastRenderedPageBreak/>
        <w:t>CompositeAvailableCapacityGroup-ExtIEs XNAP-PROTOCOL-EXTENSION ::= {</w:t>
      </w:r>
    </w:p>
    <w:p w14:paraId="23366620" w14:textId="77777777" w:rsidR="00F1021B" w:rsidRPr="00575229" w:rsidRDefault="00F1021B" w:rsidP="00F1021B">
      <w:pPr>
        <w:pStyle w:val="PL"/>
        <w:spacing w:line="0" w:lineRule="atLeast"/>
        <w:rPr>
          <w:noProof w:val="0"/>
          <w:snapToGrid w:val="0"/>
        </w:rPr>
      </w:pPr>
      <w:r w:rsidRPr="00575229">
        <w:rPr>
          <w:noProof w:val="0"/>
          <w:snapToGrid w:val="0"/>
        </w:rPr>
        <w:tab/>
        <w:t>...</w:t>
      </w:r>
    </w:p>
    <w:p w14:paraId="78F88F32" w14:textId="77777777" w:rsidR="00F1021B" w:rsidRPr="006F7C11" w:rsidRDefault="00F1021B" w:rsidP="00F1021B">
      <w:pPr>
        <w:pStyle w:val="PL"/>
        <w:spacing w:line="0" w:lineRule="atLeast"/>
        <w:rPr>
          <w:noProof w:val="0"/>
          <w:snapToGrid w:val="0"/>
        </w:rPr>
      </w:pPr>
      <w:r w:rsidRPr="006F7C11">
        <w:rPr>
          <w:noProof w:val="0"/>
          <w:snapToGrid w:val="0"/>
        </w:rPr>
        <w:t>}</w:t>
      </w:r>
    </w:p>
    <w:p w14:paraId="729A6C7E" w14:textId="77777777" w:rsidR="00F1021B" w:rsidRPr="006F7C11" w:rsidRDefault="00F1021B" w:rsidP="00F1021B">
      <w:pPr>
        <w:pStyle w:val="PL"/>
        <w:rPr>
          <w:snapToGrid w:val="0"/>
        </w:rPr>
      </w:pPr>
    </w:p>
    <w:p w14:paraId="29411D61" w14:textId="77777777" w:rsidR="00F1021B" w:rsidRPr="006F7C11" w:rsidRDefault="00F1021B" w:rsidP="00F1021B">
      <w:pPr>
        <w:pStyle w:val="PL"/>
        <w:tabs>
          <w:tab w:val="left" w:pos="10080"/>
        </w:tabs>
        <w:spacing w:line="0" w:lineRule="atLeast"/>
        <w:rPr>
          <w:noProof w:val="0"/>
          <w:snapToGrid w:val="0"/>
        </w:rPr>
      </w:pPr>
      <w:r w:rsidRPr="006F7C11">
        <w:rPr>
          <w:noProof w:val="0"/>
          <w:snapToGrid w:val="0"/>
        </w:rPr>
        <w:t>CompositeAvailableCapacity ::= SEQUENCE {</w:t>
      </w:r>
    </w:p>
    <w:p w14:paraId="4210D29A" w14:textId="77777777" w:rsidR="00F1021B" w:rsidRPr="006F7C11" w:rsidRDefault="00F1021B" w:rsidP="00F1021B">
      <w:pPr>
        <w:pStyle w:val="PL"/>
        <w:tabs>
          <w:tab w:val="left" w:pos="3488"/>
          <w:tab w:val="left" w:pos="4304"/>
          <w:tab w:val="left" w:pos="10080"/>
        </w:tabs>
        <w:spacing w:line="0" w:lineRule="atLeast"/>
        <w:rPr>
          <w:noProof w:val="0"/>
          <w:snapToGrid w:val="0"/>
        </w:rPr>
      </w:pPr>
      <w:r w:rsidRPr="006F7C11">
        <w:rPr>
          <w:noProof w:val="0"/>
          <w:snapToGrid w:val="0"/>
        </w:rPr>
        <w:tab/>
      </w:r>
      <w:r w:rsidRPr="006F7C11">
        <w:rPr>
          <w:lang w:val="en-US" w:eastAsia="ja-JP"/>
        </w:rPr>
        <w:t>cellCapacityClassValue</w:t>
      </w:r>
      <w:r w:rsidRPr="006F7C11">
        <w:rPr>
          <w:noProof w:val="0"/>
          <w:snapToGrid w:val="0"/>
        </w:rPr>
        <w:tab/>
      </w:r>
      <w:r>
        <w:rPr>
          <w:lang w:val="en-US" w:eastAsia="ja-JP"/>
        </w:rPr>
        <w:t>C</w:t>
      </w:r>
      <w:r w:rsidRPr="006F7C11">
        <w:rPr>
          <w:lang w:val="en-US" w:eastAsia="ja-JP"/>
        </w:rPr>
        <w:t xml:space="preserve">ellCapacityClassValue     </w:t>
      </w:r>
      <w:r w:rsidRPr="006F7C11">
        <w:rPr>
          <w:noProof w:val="0"/>
          <w:snapToGrid w:val="0"/>
        </w:rPr>
        <w:t xml:space="preserve">        OPTIONAL,</w:t>
      </w:r>
    </w:p>
    <w:p w14:paraId="1A6C38E9" w14:textId="77777777" w:rsidR="00F1021B" w:rsidRPr="00F34358" w:rsidRDefault="00F1021B" w:rsidP="00F1021B">
      <w:pPr>
        <w:pStyle w:val="PL"/>
        <w:tabs>
          <w:tab w:val="left" w:pos="4304"/>
          <w:tab w:val="left" w:pos="4340"/>
          <w:tab w:val="left" w:pos="10080"/>
        </w:tabs>
        <w:spacing w:line="0" w:lineRule="atLeast"/>
        <w:rPr>
          <w:noProof w:val="0"/>
          <w:snapToGrid w:val="0"/>
        </w:rPr>
      </w:pPr>
      <w:r w:rsidRPr="006F7C11">
        <w:rPr>
          <w:noProof w:val="0"/>
          <w:snapToGrid w:val="0"/>
        </w:rPr>
        <w:tab/>
      </w:r>
      <w:r w:rsidRPr="006F7C11">
        <w:rPr>
          <w:lang w:eastAsia="ja-JP"/>
        </w:rPr>
        <w:t>capacityValueInfo</w:t>
      </w:r>
      <w:r w:rsidRPr="00F34358">
        <w:rPr>
          <w:noProof w:val="0"/>
          <w:snapToGrid w:val="0"/>
        </w:rPr>
        <w:tab/>
        <w:t xml:space="preserve">     </w:t>
      </w:r>
      <w:r w:rsidRPr="00F34358">
        <w:rPr>
          <w:noProof w:val="0"/>
          <w:snapToGrid w:val="0"/>
        </w:rPr>
        <w:tab/>
      </w:r>
      <w:r w:rsidRPr="00F34358">
        <w:rPr>
          <w:lang w:eastAsia="ja-JP"/>
        </w:rPr>
        <w:t>CapacityValue</w:t>
      </w:r>
      <w:r w:rsidRPr="006F7C11">
        <w:rPr>
          <w:lang w:eastAsia="ja-JP"/>
        </w:rPr>
        <w:t>Info</w:t>
      </w:r>
      <w:r w:rsidRPr="00F34358">
        <w:rPr>
          <w:noProof w:val="0"/>
          <w:snapToGrid w:val="0"/>
        </w:rPr>
        <w:t>,</w:t>
      </w:r>
      <w:r>
        <w:rPr>
          <w:noProof w:val="0"/>
          <w:snapToGrid w:val="0"/>
        </w:rPr>
        <w:t xml:space="preserve"> -- this IE </w:t>
      </w:r>
      <w:r w:rsidRPr="00BD41A6">
        <w:rPr>
          <w:noProof w:val="0"/>
          <w:snapToGrid w:val="0"/>
        </w:rPr>
        <w:t>represent</w:t>
      </w:r>
      <w:r>
        <w:rPr>
          <w:noProof w:val="0"/>
          <w:snapToGrid w:val="0"/>
        </w:rPr>
        <w:t>s the IE “</w:t>
      </w:r>
      <w:r w:rsidRPr="00F34358">
        <w:rPr>
          <w:lang w:eastAsia="ja-JP"/>
        </w:rPr>
        <w:t>CapacityValue</w:t>
      </w:r>
      <w:r>
        <w:rPr>
          <w:noProof w:val="0"/>
          <w:snapToGrid w:val="0"/>
        </w:rPr>
        <w:t>” in 9.2.2.a, it’s used to distinguish the “</w:t>
      </w:r>
      <w:r w:rsidRPr="00BD41A6">
        <w:rPr>
          <w:noProof w:val="0"/>
          <w:snapToGrid w:val="0"/>
        </w:rPr>
        <w:t>CapacityValue</w:t>
      </w:r>
      <w:r>
        <w:rPr>
          <w:noProof w:val="0"/>
          <w:snapToGrid w:val="0"/>
        </w:rPr>
        <w:t>”  in 9.2.2.c</w:t>
      </w:r>
    </w:p>
    <w:p w14:paraId="44D009C0" w14:textId="77777777" w:rsidR="00F1021B" w:rsidRPr="00F34358" w:rsidRDefault="00F1021B" w:rsidP="00F1021B">
      <w:pPr>
        <w:pStyle w:val="PL"/>
        <w:tabs>
          <w:tab w:val="left" w:pos="3404"/>
        </w:tabs>
        <w:spacing w:line="0" w:lineRule="atLeast"/>
        <w:rPr>
          <w:noProof w:val="0"/>
          <w:snapToGrid w:val="0"/>
        </w:rPr>
      </w:pPr>
      <w:r w:rsidRPr="00F34358">
        <w:rPr>
          <w:noProof w:val="0"/>
          <w:snapToGrid w:val="0"/>
        </w:rPr>
        <w:tab/>
        <w:t>iE-Extensions</w:t>
      </w:r>
      <w:r w:rsidRPr="00F34358">
        <w:rPr>
          <w:noProof w:val="0"/>
          <w:snapToGrid w:val="0"/>
        </w:rPr>
        <w:tab/>
      </w:r>
      <w:r w:rsidRPr="00F34358">
        <w:rPr>
          <w:noProof w:val="0"/>
          <w:snapToGrid w:val="0"/>
        </w:rPr>
        <w:tab/>
      </w:r>
      <w:r w:rsidRPr="00F34358">
        <w:rPr>
          <w:noProof w:val="0"/>
          <w:snapToGrid w:val="0"/>
        </w:rPr>
        <w:tab/>
      </w:r>
      <w:r w:rsidRPr="00F34358">
        <w:rPr>
          <w:noProof w:val="0"/>
          <w:snapToGrid w:val="0"/>
        </w:rPr>
        <w:tab/>
        <w:t>ProtocolExtensionContainer { { Compo</w:t>
      </w:r>
      <w:r w:rsidRPr="006F7C11">
        <w:rPr>
          <w:noProof w:val="0"/>
          <w:snapToGrid w:val="0"/>
        </w:rPr>
        <w:t>siteAvailableCapacity-ExtIEs} }</w:t>
      </w:r>
      <w:r w:rsidRPr="00F34358">
        <w:rPr>
          <w:noProof w:val="0"/>
          <w:snapToGrid w:val="0"/>
        </w:rPr>
        <w:t>OPTIONAL,</w:t>
      </w:r>
    </w:p>
    <w:p w14:paraId="7C12F30C" w14:textId="77777777" w:rsidR="00F1021B" w:rsidRPr="00F34358" w:rsidRDefault="00F1021B" w:rsidP="00F1021B">
      <w:pPr>
        <w:pStyle w:val="PL"/>
        <w:tabs>
          <w:tab w:val="left" w:pos="10080"/>
        </w:tabs>
        <w:spacing w:line="0" w:lineRule="atLeast"/>
        <w:rPr>
          <w:noProof w:val="0"/>
          <w:snapToGrid w:val="0"/>
        </w:rPr>
      </w:pPr>
      <w:r w:rsidRPr="00F34358">
        <w:rPr>
          <w:noProof w:val="0"/>
          <w:snapToGrid w:val="0"/>
        </w:rPr>
        <w:tab/>
        <w:t>...</w:t>
      </w:r>
    </w:p>
    <w:p w14:paraId="7E030D90" w14:textId="77777777" w:rsidR="00F1021B" w:rsidRPr="00300B5A" w:rsidRDefault="00F1021B" w:rsidP="00F1021B">
      <w:pPr>
        <w:pStyle w:val="PL"/>
        <w:tabs>
          <w:tab w:val="left" w:pos="10080"/>
        </w:tabs>
        <w:spacing w:line="0" w:lineRule="atLeast"/>
        <w:rPr>
          <w:noProof w:val="0"/>
          <w:snapToGrid w:val="0"/>
        </w:rPr>
      </w:pPr>
      <w:r w:rsidRPr="00300B5A">
        <w:rPr>
          <w:noProof w:val="0"/>
          <w:snapToGrid w:val="0"/>
        </w:rPr>
        <w:t>}</w:t>
      </w:r>
    </w:p>
    <w:p w14:paraId="562C5768" w14:textId="77777777" w:rsidR="00F1021B" w:rsidRPr="00300B5A" w:rsidRDefault="00F1021B" w:rsidP="00F1021B">
      <w:pPr>
        <w:pStyle w:val="PL"/>
        <w:spacing w:line="0" w:lineRule="atLeast"/>
        <w:rPr>
          <w:noProof w:val="0"/>
          <w:snapToGrid w:val="0"/>
        </w:rPr>
      </w:pPr>
    </w:p>
    <w:p w14:paraId="7E2201A0" w14:textId="77777777" w:rsidR="00F1021B" w:rsidRPr="00300B5A" w:rsidRDefault="00F1021B" w:rsidP="00F1021B">
      <w:pPr>
        <w:pStyle w:val="PL"/>
        <w:spacing w:line="0" w:lineRule="atLeast"/>
        <w:rPr>
          <w:noProof w:val="0"/>
          <w:snapToGrid w:val="0"/>
        </w:rPr>
      </w:pPr>
      <w:r w:rsidRPr="00300B5A">
        <w:rPr>
          <w:noProof w:val="0"/>
          <w:snapToGrid w:val="0"/>
        </w:rPr>
        <w:t>CompositeAvailableCapacity-ExtIEs XNAP-PROTOCOL-EXTENSION ::= {</w:t>
      </w:r>
    </w:p>
    <w:p w14:paraId="79A556F3" w14:textId="77777777" w:rsidR="00F1021B" w:rsidRPr="00300B5A" w:rsidRDefault="00F1021B" w:rsidP="00F1021B">
      <w:pPr>
        <w:pStyle w:val="PL"/>
        <w:spacing w:line="0" w:lineRule="atLeast"/>
        <w:rPr>
          <w:noProof w:val="0"/>
          <w:snapToGrid w:val="0"/>
        </w:rPr>
      </w:pPr>
      <w:r w:rsidRPr="00300B5A">
        <w:rPr>
          <w:noProof w:val="0"/>
          <w:snapToGrid w:val="0"/>
        </w:rPr>
        <w:tab/>
        <w:t>...</w:t>
      </w:r>
    </w:p>
    <w:p w14:paraId="5705A3FC" w14:textId="77777777" w:rsidR="00F1021B" w:rsidRPr="00300B5A" w:rsidRDefault="00F1021B" w:rsidP="00F1021B">
      <w:pPr>
        <w:pStyle w:val="PL"/>
        <w:spacing w:line="0" w:lineRule="atLeast"/>
        <w:rPr>
          <w:noProof w:val="0"/>
          <w:snapToGrid w:val="0"/>
        </w:rPr>
      </w:pPr>
      <w:r w:rsidRPr="00300B5A">
        <w:rPr>
          <w:noProof w:val="0"/>
          <w:snapToGrid w:val="0"/>
        </w:rPr>
        <w:t>}</w:t>
      </w:r>
    </w:p>
    <w:p w14:paraId="0E70D031" w14:textId="77777777" w:rsidR="00F1021B" w:rsidRDefault="00F1021B" w:rsidP="00F1021B">
      <w:pPr>
        <w:pStyle w:val="PL"/>
      </w:pPr>
    </w:p>
    <w:p w14:paraId="18EFB2E2" w14:textId="77777777" w:rsidR="00F1021B" w:rsidRDefault="00F1021B" w:rsidP="00F1021B">
      <w:pPr>
        <w:pStyle w:val="PL"/>
        <w:rPr>
          <w:snapToGrid w:val="0"/>
        </w:rPr>
      </w:pPr>
      <w:r w:rsidRPr="00FA53C0">
        <w:rPr>
          <w:snapToGrid w:val="0"/>
        </w:rPr>
        <w:t>CHO-MRDC-Indicator ::= ENUMERATED {true, ...}</w:t>
      </w:r>
    </w:p>
    <w:p w14:paraId="3EAE3BBA" w14:textId="77777777" w:rsidR="00F1021B" w:rsidRDefault="00F1021B" w:rsidP="00F1021B">
      <w:pPr>
        <w:pStyle w:val="PL"/>
        <w:rPr>
          <w:snapToGrid w:val="0"/>
        </w:rPr>
      </w:pPr>
    </w:p>
    <w:p w14:paraId="3D362E2E" w14:textId="77777777" w:rsidR="00F1021B" w:rsidRDefault="00F1021B" w:rsidP="00F1021B">
      <w:pPr>
        <w:pStyle w:val="PL"/>
        <w:rPr>
          <w:snapToGrid w:val="0"/>
        </w:rPr>
      </w:pPr>
    </w:p>
    <w:p w14:paraId="62966BDB" w14:textId="77777777" w:rsidR="00F1021B" w:rsidRDefault="00F1021B" w:rsidP="00F1021B">
      <w:pPr>
        <w:pStyle w:val="PL"/>
        <w:rPr>
          <w:snapToGrid w:val="0"/>
        </w:rPr>
      </w:pPr>
      <w:r>
        <w:rPr>
          <w:snapToGrid w:val="0"/>
        </w:rPr>
        <w:t>CHOtrigger ::= ENUMERATED {</w:t>
      </w:r>
    </w:p>
    <w:p w14:paraId="3FB4A5E6" w14:textId="77777777" w:rsidR="00F1021B" w:rsidRDefault="00F1021B" w:rsidP="00F1021B">
      <w:pPr>
        <w:pStyle w:val="PL"/>
        <w:rPr>
          <w:snapToGrid w:val="0"/>
        </w:rPr>
      </w:pPr>
      <w:r>
        <w:rPr>
          <w:snapToGrid w:val="0"/>
        </w:rPr>
        <w:tab/>
        <w:t>cho-initiation,</w:t>
      </w:r>
    </w:p>
    <w:p w14:paraId="104D2D44" w14:textId="77777777" w:rsidR="00F1021B" w:rsidRDefault="00F1021B" w:rsidP="00F1021B">
      <w:pPr>
        <w:pStyle w:val="PL"/>
        <w:rPr>
          <w:snapToGrid w:val="0"/>
        </w:rPr>
      </w:pPr>
      <w:r>
        <w:rPr>
          <w:snapToGrid w:val="0"/>
        </w:rPr>
        <w:tab/>
        <w:t>cho-replace,</w:t>
      </w:r>
    </w:p>
    <w:p w14:paraId="7BCE52D4" w14:textId="77777777" w:rsidR="00F1021B" w:rsidRDefault="00F1021B" w:rsidP="00F1021B">
      <w:pPr>
        <w:pStyle w:val="PL"/>
        <w:rPr>
          <w:snapToGrid w:val="0"/>
        </w:rPr>
      </w:pPr>
      <w:r>
        <w:rPr>
          <w:snapToGrid w:val="0"/>
        </w:rPr>
        <w:tab/>
        <w:t>...</w:t>
      </w:r>
    </w:p>
    <w:p w14:paraId="354C9A02" w14:textId="77777777" w:rsidR="00F1021B" w:rsidRDefault="00F1021B" w:rsidP="00F1021B">
      <w:pPr>
        <w:pStyle w:val="PL"/>
        <w:rPr>
          <w:snapToGrid w:val="0"/>
        </w:rPr>
      </w:pPr>
      <w:r>
        <w:rPr>
          <w:snapToGrid w:val="0"/>
        </w:rPr>
        <w:t>}</w:t>
      </w:r>
    </w:p>
    <w:p w14:paraId="56BD1677" w14:textId="77777777" w:rsidR="00F1021B" w:rsidRPr="007E6716" w:rsidRDefault="00F1021B" w:rsidP="00F1021B">
      <w:pPr>
        <w:pStyle w:val="PL"/>
        <w:rPr>
          <w:snapToGrid w:val="0"/>
        </w:rPr>
      </w:pPr>
    </w:p>
    <w:p w14:paraId="2F13C7F8" w14:textId="77777777" w:rsidR="00F1021B" w:rsidRPr="007E6716" w:rsidRDefault="00F1021B" w:rsidP="00F1021B">
      <w:pPr>
        <w:pStyle w:val="PL"/>
        <w:rPr>
          <w:snapToGrid w:val="0"/>
        </w:rPr>
      </w:pPr>
      <w:r>
        <w:rPr>
          <w:snapToGrid w:val="0"/>
        </w:rPr>
        <w:t>CHOinformation-Req</w:t>
      </w:r>
      <w:r w:rsidRPr="007E6716">
        <w:rPr>
          <w:snapToGrid w:val="0"/>
        </w:rPr>
        <w:t xml:space="preserve"> ::= SEQUENCE {</w:t>
      </w:r>
    </w:p>
    <w:p w14:paraId="24EB4EC9" w14:textId="77777777" w:rsidR="00F1021B" w:rsidRDefault="00F1021B" w:rsidP="00F1021B">
      <w:pPr>
        <w:pStyle w:val="PL"/>
        <w:rPr>
          <w:noProof w:val="0"/>
          <w:snapToGrid w:val="0"/>
        </w:rPr>
      </w:pPr>
      <w:r>
        <w:rPr>
          <w:noProof w:val="0"/>
          <w:snapToGrid w:val="0"/>
        </w:rPr>
        <w:tab/>
        <w:t>cho-trigger</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CHOtrigger,</w:t>
      </w:r>
    </w:p>
    <w:p w14:paraId="723A38C1" w14:textId="77777777" w:rsidR="00F1021B" w:rsidRDefault="00F1021B" w:rsidP="00F1021B">
      <w:pPr>
        <w:pStyle w:val="PL"/>
        <w:rPr>
          <w:rFonts w:eastAsia="Batang"/>
        </w:rPr>
      </w:pPr>
      <w:r>
        <w:rPr>
          <w:noProof w:val="0"/>
          <w:snapToGrid w:val="0"/>
        </w:rPr>
        <w:tab/>
      </w:r>
      <w:r w:rsidRPr="00B22C47">
        <w:rPr>
          <w:snapToGrid w:val="0"/>
        </w:rPr>
        <w:t>targetNG-RANnodeUEXnAPID</w:t>
      </w:r>
      <w:r>
        <w:rPr>
          <w:snapToGrid w:val="0"/>
        </w:rPr>
        <w:tab/>
      </w:r>
      <w:r>
        <w:rPr>
          <w:snapToGrid w:val="0"/>
        </w:rPr>
        <w:tab/>
      </w:r>
      <w:r w:rsidRPr="00B22C47">
        <w:rPr>
          <w:rFonts w:eastAsia="Batang"/>
        </w:rPr>
        <w:t>NG-RANnodeUEXnAPID</w:t>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t>OPTIONAL</w:t>
      </w:r>
    </w:p>
    <w:p w14:paraId="3EA025BF" w14:textId="77777777" w:rsidR="00F1021B" w:rsidRDefault="00F1021B" w:rsidP="00F1021B">
      <w:pPr>
        <w:pStyle w:val="PL"/>
        <w:rPr>
          <w:noProof w:val="0"/>
          <w:snapToGrid w:val="0"/>
        </w:rPr>
      </w:pPr>
      <w:r>
        <w:rPr>
          <w:snapToGrid w:val="0"/>
        </w:rPr>
        <w:tab/>
      </w:r>
      <w:r>
        <w:rPr>
          <w:snapToGrid w:val="0"/>
        </w:rPr>
        <w:tab/>
      </w:r>
      <w:r w:rsidRPr="00B22C47">
        <w:rPr>
          <w:snapToGrid w:val="0"/>
        </w:rPr>
        <w:t xml:space="preserve">-- </w:t>
      </w:r>
      <w:r w:rsidRPr="00E859FC">
        <w:rPr>
          <w:snapToGrid w:val="0"/>
        </w:rPr>
        <w:t xml:space="preserve">This IE shall be present if the </w:t>
      </w:r>
      <w:r>
        <w:rPr>
          <w:snapToGrid w:val="0"/>
        </w:rPr>
        <w:t>cho-trigger</w:t>
      </w:r>
      <w:r w:rsidRPr="00E859FC">
        <w:rPr>
          <w:snapToGrid w:val="0"/>
        </w:rPr>
        <w:t xml:space="preserve"> IE is present and set to "CHO-</w:t>
      </w:r>
      <w:r>
        <w:rPr>
          <w:snapToGrid w:val="0"/>
        </w:rPr>
        <w:t>replace</w:t>
      </w:r>
      <w:r w:rsidRPr="00E859FC">
        <w:rPr>
          <w:snapToGrid w:val="0"/>
        </w:rPr>
        <w:t>"</w:t>
      </w:r>
      <w:r>
        <w:rPr>
          <w:snapToGrid w:val="0"/>
        </w:rPr>
        <w:t xml:space="preserve"> </w:t>
      </w:r>
      <w:r w:rsidRPr="00B22C47">
        <w:rPr>
          <w:snapToGrid w:val="0"/>
        </w:rPr>
        <w:t>--</w:t>
      </w:r>
      <w:r>
        <w:rPr>
          <w:rFonts w:eastAsia="Batang"/>
        </w:rPr>
        <w:t>,</w:t>
      </w:r>
    </w:p>
    <w:p w14:paraId="20D4DDF1" w14:textId="77777777" w:rsidR="00F1021B" w:rsidRPr="001A4138" w:rsidRDefault="00F1021B" w:rsidP="00F1021B">
      <w:pPr>
        <w:pStyle w:val="PL"/>
        <w:rPr>
          <w:snapToGrid w:val="0"/>
        </w:rPr>
      </w:pPr>
      <w:bookmarkStart w:id="4053" w:name="_Hlk36823793"/>
      <w:r w:rsidRPr="001A4138">
        <w:rPr>
          <w:snapToGrid w:val="0"/>
        </w:rPr>
        <w:tab/>
        <w:t>cHO-EstimatedArrivalProbability</w:t>
      </w:r>
      <w:r w:rsidRPr="001A4138">
        <w:rPr>
          <w:snapToGrid w:val="0"/>
        </w:rPr>
        <w:tab/>
        <w:t>CHO-Probability</w:t>
      </w:r>
      <w:r w:rsidRPr="001A4138">
        <w:rPr>
          <w:snapToGrid w:val="0"/>
        </w:rPr>
        <w:tab/>
      </w:r>
      <w:r w:rsidRPr="001A4138">
        <w:rPr>
          <w:snapToGrid w:val="0"/>
        </w:rPr>
        <w:tab/>
      </w:r>
      <w:r w:rsidRPr="001A4138">
        <w:rPr>
          <w:snapToGrid w:val="0"/>
        </w:rPr>
        <w:tab/>
      </w:r>
      <w:r w:rsidRPr="001A4138">
        <w:rPr>
          <w:snapToGrid w:val="0"/>
        </w:rPr>
        <w:tab/>
      </w:r>
      <w:r w:rsidRPr="001A4138">
        <w:rPr>
          <w:snapToGrid w:val="0"/>
        </w:rPr>
        <w:tab/>
      </w:r>
      <w:r w:rsidRPr="001A4138">
        <w:rPr>
          <w:snapToGrid w:val="0"/>
        </w:rPr>
        <w:tab/>
      </w:r>
      <w:r w:rsidRPr="001A4138">
        <w:rPr>
          <w:snapToGrid w:val="0"/>
        </w:rPr>
        <w:tab/>
      </w:r>
      <w:r w:rsidRPr="001A4138">
        <w:rPr>
          <w:snapToGrid w:val="0"/>
        </w:rPr>
        <w:tab/>
      </w:r>
      <w:r w:rsidRPr="001A4138">
        <w:rPr>
          <w:snapToGrid w:val="0"/>
        </w:rPr>
        <w:tab/>
      </w:r>
      <w:r w:rsidRPr="001A4138">
        <w:rPr>
          <w:snapToGrid w:val="0"/>
        </w:rPr>
        <w:tab/>
      </w:r>
      <w:r w:rsidRPr="001A4138">
        <w:rPr>
          <w:snapToGrid w:val="0"/>
        </w:rPr>
        <w:tab/>
        <w:t>OPTIONAL,</w:t>
      </w:r>
    </w:p>
    <w:bookmarkEnd w:id="4053"/>
    <w:p w14:paraId="215319F4" w14:textId="77777777" w:rsidR="00F1021B" w:rsidRPr="007E6716" w:rsidRDefault="00F1021B" w:rsidP="00F1021B">
      <w:pPr>
        <w:pStyle w:val="PL"/>
        <w:rPr>
          <w:noProof w:val="0"/>
          <w:snapToGrid w:val="0"/>
        </w:rPr>
      </w:pPr>
      <w:r w:rsidRPr="007E6716">
        <w:rPr>
          <w:noProof w:val="0"/>
          <w:snapToGrid w:val="0"/>
        </w:rPr>
        <w:tab/>
        <w:t>iE-Extensions</w:t>
      </w:r>
      <w:r w:rsidRPr="007E6716">
        <w:rPr>
          <w:noProof w:val="0"/>
          <w:snapToGrid w:val="0"/>
        </w:rPr>
        <w:tab/>
      </w:r>
      <w:r w:rsidRPr="007E6716">
        <w:rPr>
          <w:noProof w:val="0"/>
          <w:snapToGrid w:val="0"/>
        </w:rPr>
        <w:tab/>
      </w:r>
      <w:r w:rsidRPr="007E6716">
        <w:rPr>
          <w:noProof w:val="0"/>
          <w:snapToGrid w:val="0"/>
        </w:rPr>
        <w:tab/>
      </w:r>
      <w:r w:rsidRPr="007E6716">
        <w:rPr>
          <w:noProof w:val="0"/>
          <w:snapToGrid w:val="0"/>
        </w:rPr>
        <w:tab/>
      </w:r>
      <w:r w:rsidRPr="007E6716">
        <w:rPr>
          <w:noProof w:val="0"/>
          <w:snapToGrid w:val="0"/>
        </w:rPr>
        <w:tab/>
        <w:t>ProtocolExtensionContainer { {</w:t>
      </w:r>
      <w:r w:rsidRPr="002A42E6">
        <w:rPr>
          <w:snapToGrid w:val="0"/>
        </w:rPr>
        <w:t xml:space="preserve"> </w:t>
      </w:r>
      <w:r>
        <w:rPr>
          <w:snapToGrid w:val="0"/>
        </w:rPr>
        <w:t>CHOinformation-Req</w:t>
      </w:r>
      <w:r w:rsidRPr="007E6716">
        <w:rPr>
          <w:noProof w:val="0"/>
          <w:snapToGrid w:val="0"/>
        </w:rPr>
        <w:t>-ExtIEs} }</w:t>
      </w:r>
      <w:r w:rsidRPr="007E6716">
        <w:rPr>
          <w:noProof w:val="0"/>
          <w:snapToGrid w:val="0"/>
        </w:rPr>
        <w:tab/>
        <w:t>OPTIONAL,</w:t>
      </w:r>
    </w:p>
    <w:p w14:paraId="0C177059" w14:textId="77777777" w:rsidR="00F1021B" w:rsidRPr="007E6716" w:rsidRDefault="00F1021B" w:rsidP="00F1021B">
      <w:pPr>
        <w:pStyle w:val="PL"/>
        <w:rPr>
          <w:noProof w:val="0"/>
          <w:snapToGrid w:val="0"/>
        </w:rPr>
      </w:pPr>
      <w:r w:rsidRPr="007E6716">
        <w:rPr>
          <w:noProof w:val="0"/>
          <w:snapToGrid w:val="0"/>
        </w:rPr>
        <w:tab/>
        <w:t>...</w:t>
      </w:r>
    </w:p>
    <w:p w14:paraId="7A3DBD7A" w14:textId="77777777" w:rsidR="00F1021B" w:rsidRPr="007E6716" w:rsidRDefault="00F1021B" w:rsidP="00F1021B">
      <w:pPr>
        <w:pStyle w:val="PL"/>
        <w:rPr>
          <w:noProof w:val="0"/>
          <w:snapToGrid w:val="0"/>
        </w:rPr>
      </w:pPr>
      <w:r w:rsidRPr="007E6716">
        <w:rPr>
          <w:noProof w:val="0"/>
          <w:snapToGrid w:val="0"/>
        </w:rPr>
        <w:t>}</w:t>
      </w:r>
    </w:p>
    <w:p w14:paraId="2D9AE589" w14:textId="77777777" w:rsidR="00F1021B" w:rsidRPr="007E6716" w:rsidRDefault="00F1021B" w:rsidP="00F1021B">
      <w:pPr>
        <w:pStyle w:val="PL"/>
        <w:rPr>
          <w:noProof w:val="0"/>
          <w:snapToGrid w:val="0"/>
        </w:rPr>
      </w:pPr>
    </w:p>
    <w:p w14:paraId="2A64881F" w14:textId="77777777" w:rsidR="00F1021B" w:rsidRPr="007E6716" w:rsidRDefault="00F1021B" w:rsidP="00F1021B">
      <w:pPr>
        <w:pStyle w:val="PL"/>
        <w:rPr>
          <w:noProof w:val="0"/>
          <w:snapToGrid w:val="0"/>
        </w:rPr>
      </w:pPr>
      <w:r>
        <w:rPr>
          <w:snapToGrid w:val="0"/>
        </w:rPr>
        <w:t>CHOinformation-Req</w:t>
      </w:r>
      <w:r w:rsidRPr="007E6716">
        <w:rPr>
          <w:noProof w:val="0"/>
          <w:snapToGrid w:val="0"/>
        </w:rPr>
        <w:t>-ExtIEs XNAP-PROTOCOL-EXTENSION ::={</w:t>
      </w:r>
    </w:p>
    <w:p w14:paraId="6DC6CE72" w14:textId="77777777" w:rsidR="00F1021B" w:rsidRPr="007E6716" w:rsidRDefault="00F1021B" w:rsidP="00F1021B">
      <w:pPr>
        <w:pStyle w:val="PL"/>
        <w:rPr>
          <w:noProof w:val="0"/>
          <w:snapToGrid w:val="0"/>
        </w:rPr>
      </w:pPr>
      <w:r w:rsidRPr="007E6716">
        <w:rPr>
          <w:noProof w:val="0"/>
          <w:snapToGrid w:val="0"/>
        </w:rPr>
        <w:tab/>
        <w:t>...</w:t>
      </w:r>
    </w:p>
    <w:p w14:paraId="7EEAECA9" w14:textId="77777777" w:rsidR="00F1021B" w:rsidRPr="007E6716" w:rsidRDefault="00F1021B" w:rsidP="00F1021B">
      <w:pPr>
        <w:pStyle w:val="PL"/>
        <w:rPr>
          <w:snapToGrid w:val="0"/>
        </w:rPr>
      </w:pPr>
      <w:r w:rsidRPr="007E6716">
        <w:rPr>
          <w:noProof w:val="0"/>
          <w:snapToGrid w:val="0"/>
        </w:rPr>
        <w:t>}</w:t>
      </w:r>
    </w:p>
    <w:p w14:paraId="15861C56" w14:textId="77777777" w:rsidR="00F1021B" w:rsidRDefault="00F1021B" w:rsidP="00F1021B">
      <w:pPr>
        <w:pStyle w:val="PL"/>
        <w:rPr>
          <w:snapToGrid w:val="0"/>
        </w:rPr>
      </w:pPr>
    </w:p>
    <w:p w14:paraId="54F9DC58" w14:textId="77777777" w:rsidR="00F1021B" w:rsidRPr="007E6716" w:rsidRDefault="00F1021B" w:rsidP="00F1021B">
      <w:pPr>
        <w:pStyle w:val="PL"/>
        <w:rPr>
          <w:snapToGrid w:val="0"/>
        </w:rPr>
      </w:pPr>
    </w:p>
    <w:p w14:paraId="1086F24A" w14:textId="77777777" w:rsidR="00F1021B" w:rsidRPr="007E6716" w:rsidRDefault="00F1021B" w:rsidP="00F1021B">
      <w:pPr>
        <w:pStyle w:val="PL"/>
        <w:rPr>
          <w:snapToGrid w:val="0"/>
        </w:rPr>
      </w:pPr>
      <w:r>
        <w:rPr>
          <w:snapToGrid w:val="0"/>
        </w:rPr>
        <w:t>CHOinformation-Ack</w:t>
      </w:r>
      <w:r w:rsidRPr="007E6716">
        <w:rPr>
          <w:snapToGrid w:val="0"/>
        </w:rPr>
        <w:t xml:space="preserve"> ::= SEQUENCE {</w:t>
      </w:r>
    </w:p>
    <w:p w14:paraId="2409BDF4" w14:textId="77777777" w:rsidR="00F1021B" w:rsidRDefault="00F1021B" w:rsidP="00F1021B">
      <w:pPr>
        <w:pStyle w:val="PL"/>
      </w:pPr>
      <w:r>
        <w:rPr>
          <w:noProof w:val="0"/>
          <w:snapToGrid w:val="0"/>
        </w:rPr>
        <w:tab/>
        <w:t>requestedT</w:t>
      </w:r>
      <w:r w:rsidRPr="00B22C47">
        <w:rPr>
          <w:snapToGrid w:val="0"/>
        </w:rPr>
        <w:t>arget</w:t>
      </w:r>
      <w:r>
        <w:rPr>
          <w:snapToGrid w:val="0"/>
        </w:rPr>
        <w:t>CellGlobalID</w:t>
      </w:r>
      <w:r>
        <w:rPr>
          <w:snapToGrid w:val="0"/>
        </w:rPr>
        <w:tab/>
      </w:r>
      <w:r>
        <w:rPr>
          <w:snapToGrid w:val="0"/>
        </w:rPr>
        <w:tab/>
      </w:r>
      <w:r w:rsidRPr="007E6716">
        <w:t>Target-CGI</w:t>
      </w:r>
      <w:r>
        <w:t>,</w:t>
      </w:r>
    </w:p>
    <w:p w14:paraId="24C8EE8B" w14:textId="77777777" w:rsidR="00F1021B" w:rsidRDefault="00F1021B" w:rsidP="00F1021B">
      <w:pPr>
        <w:pStyle w:val="PL"/>
        <w:rPr>
          <w:rFonts w:eastAsia="Batang"/>
        </w:rPr>
      </w:pPr>
      <w:r>
        <w:tab/>
        <w:t>maxCHOoperations</w:t>
      </w:r>
      <w:r>
        <w:tab/>
      </w:r>
      <w:r>
        <w:tab/>
      </w:r>
      <w:r>
        <w:tab/>
      </w:r>
      <w:r>
        <w:tab/>
      </w:r>
      <w:r>
        <w:rPr>
          <w:snapToGrid w:val="0"/>
        </w:rPr>
        <w:t>MaxCHOpreparations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4B74071D" w14:textId="77777777" w:rsidR="00F1021B" w:rsidRPr="007E6716" w:rsidRDefault="00F1021B" w:rsidP="00F1021B">
      <w:pPr>
        <w:pStyle w:val="PL"/>
        <w:rPr>
          <w:noProof w:val="0"/>
          <w:snapToGrid w:val="0"/>
        </w:rPr>
      </w:pPr>
      <w:r w:rsidRPr="007E6716">
        <w:rPr>
          <w:noProof w:val="0"/>
          <w:snapToGrid w:val="0"/>
        </w:rPr>
        <w:tab/>
        <w:t>iE-Extensions</w:t>
      </w:r>
      <w:r w:rsidRPr="007E6716">
        <w:rPr>
          <w:noProof w:val="0"/>
          <w:snapToGrid w:val="0"/>
        </w:rPr>
        <w:tab/>
      </w:r>
      <w:r w:rsidRPr="007E6716">
        <w:rPr>
          <w:noProof w:val="0"/>
          <w:snapToGrid w:val="0"/>
        </w:rPr>
        <w:tab/>
      </w:r>
      <w:r w:rsidRPr="007E6716">
        <w:rPr>
          <w:noProof w:val="0"/>
          <w:snapToGrid w:val="0"/>
        </w:rPr>
        <w:tab/>
      </w:r>
      <w:r w:rsidRPr="007E6716">
        <w:rPr>
          <w:noProof w:val="0"/>
          <w:snapToGrid w:val="0"/>
        </w:rPr>
        <w:tab/>
      </w:r>
      <w:r w:rsidRPr="007E6716">
        <w:rPr>
          <w:noProof w:val="0"/>
          <w:snapToGrid w:val="0"/>
        </w:rPr>
        <w:tab/>
        <w:t>ProtocolExtensionContainer { {</w:t>
      </w:r>
      <w:r w:rsidRPr="002A42E6">
        <w:rPr>
          <w:snapToGrid w:val="0"/>
        </w:rPr>
        <w:t xml:space="preserve"> </w:t>
      </w:r>
      <w:r>
        <w:rPr>
          <w:snapToGrid w:val="0"/>
        </w:rPr>
        <w:t>CHOinformation-Ack</w:t>
      </w:r>
      <w:r w:rsidRPr="007E6716">
        <w:rPr>
          <w:noProof w:val="0"/>
          <w:snapToGrid w:val="0"/>
        </w:rPr>
        <w:t>-ExtIEs} }</w:t>
      </w:r>
      <w:r w:rsidRPr="007E6716">
        <w:rPr>
          <w:noProof w:val="0"/>
          <w:snapToGrid w:val="0"/>
        </w:rPr>
        <w:tab/>
        <w:t>OPTIONAL,</w:t>
      </w:r>
    </w:p>
    <w:p w14:paraId="3D41BB5A" w14:textId="77777777" w:rsidR="00F1021B" w:rsidRPr="007E6716" w:rsidRDefault="00F1021B" w:rsidP="00F1021B">
      <w:pPr>
        <w:pStyle w:val="PL"/>
        <w:rPr>
          <w:noProof w:val="0"/>
          <w:snapToGrid w:val="0"/>
        </w:rPr>
      </w:pPr>
      <w:r w:rsidRPr="007E6716">
        <w:rPr>
          <w:noProof w:val="0"/>
          <w:snapToGrid w:val="0"/>
        </w:rPr>
        <w:tab/>
        <w:t>...</w:t>
      </w:r>
    </w:p>
    <w:p w14:paraId="1DBD410B" w14:textId="77777777" w:rsidR="00F1021B" w:rsidRPr="007E6716" w:rsidRDefault="00F1021B" w:rsidP="00F1021B">
      <w:pPr>
        <w:pStyle w:val="PL"/>
        <w:rPr>
          <w:noProof w:val="0"/>
          <w:snapToGrid w:val="0"/>
        </w:rPr>
      </w:pPr>
      <w:r w:rsidRPr="007E6716">
        <w:rPr>
          <w:noProof w:val="0"/>
          <w:snapToGrid w:val="0"/>
        </w:rPr>
        <w:t>}</w:t>
      </w:r>
    </w:p>
    <w:p w14:paraId="0074F235" w14:textId="77777777" w:rsidR="00F1021B" w:rsidRPr="007E6716" w:rsidRDefault="00F1021B" w:rsidP="00F1021B">
      <w:pPr>
        <w:pStyle w:val="PL"/>
        <w:rPr>
          <w:noProof w:val="0"/>
          <w:snapToGrid w:val="0"/>
        </w:rPr>
      </w:pPr>
    </w:p>
    <w:p w14:paraId="217C7901" w14:textId="77777777" w:rsidR="00F1021B" w:rsidRPr="007E6716" w:rsidRDefault="00F1021B" w:rsidP="00F1021B">
      <w:pPr>
        <w:pStyle w:val="PL"/>
        <w:rPr>
          <w:noProof w:val="0"/>
          <w:snapToGrid w:val="0"/>
        </w:rPr>
      </w:pPr>
      <w:r>
        <w:rPr>
          <w:snapToGrid w:val="0"/>
        </w:rPr>
        <w:t>CHOinformation-Ack</w:t>
      </w:r>
      <w:r w:rsidRPr="007E6716">
        <w:rPr>
          <w:noProof w:val="0"/>
          <w:snapToGrid w:val="0"/>
        </w:rPr>
        <w:t>-ExtIEs XNAP-PROTOCOL-EXTENSION ::={</w:t>
      </w:r>
    </w:p>
    <w:p w14:paraId="3F3AD31D" w14:textId="77777777" w:rsidR="00F1021B" w:rsidRPr="007E6716" w:rsidRDefault="00F1021B" w:rsidP="00F1021B">
      <w:pPr>
        <w:pStyle w:val="PL"/>
        <w:rPr>
          <w:noProof w:val="0"/>
          <w:snapToGrid w:val="0"/>
        </w:rPr>
      </w:pPr>
      <w:r w:rsidRPr="007E6716">
        <w:rPr>
          <w:noProof w:val="0"/>
          <w:snapToGrid w:val="0"/>
        </w:rPr>
        <w:tab/>
        <w:t>...</w:t>
      </w:r>
    </w:p>
    <w:p w14:paraId="4EC1C3E8" w14:textId="77777777" w:rsidR="00F1021B" w:rsidRPr="007E6716" w:rsidRDefault="00F1021B" w:rsidP="00F1021B">
      <w:pPr>
        <w:pStyle w:val="PL"/>
        <w:rPr>
          <w:snapToGrid w:val="0"/>
        </w:rPr>
      </w:pPr>
      <w:r w:rsidRPr="007E6716">
        <w:rPr>
          <w:noProof w:val="0"/>
          <w:snapToGrid w:val="0"/>
        </w:rPr>
        <w:t>}</w:t>
      </w:r>
    </w:p>
    <w:p w14:paraId="7A857EA2" w14:textId="77777777" w:rsidR="00F1021B" w:rsidRDefault="00F1021B" w:rsidP="00F1021B">
      <w:pPr>
        <w:pStyle w:val="PL"/>
        <w:rPr>
          <w:snapToGrid w:val="0"/>
        </w:rPr>
      </w:pPr>
    </w:p>
    <w:p w14:paraId="6E580782" w14:textId="77777777" w:rsidR="00F1021B" w:rsidRPr="007E6716" w:rsidRDefault="00F1021B" w:rsidP="00F1021B">
      <w:pPr>
        <w:pStyle w:val="PL"/>
        <w:rPr>
          <w:snapToGrid w:val="0"/>
        </w:rPr>
      </w:pPr>
    </w:p>
    <w:p w14:paraId="4224ED67" w14:textId="77777777" w:rsidR="00F1021B" w:rsidRDefault="00F1021B" w:rsidP="00F1021B">
      <w:pPr>
        <w:pStyle w:val="PL"/>
        <w:rPr>
          <w:snapToGrid w:val="0"/>
        </w:rPr>
      </w:pPr>
      <w:bookmarkStart w:id="4054" w:name="_Hlk20825504"/>
      <w:r w:rsidRPr="00117C2A">
        <w:rPr>
          <w:snapToGrid w:val="0"/>
        </w:rPr>
        <w:t>CHO</w:t>
      </w:r>
      <w:r>
        <w:rPr>
          <w:snapToGrid w:val="0"/>
        </w:rPr>
        <w:t>-Probability ::= INTEGER (1..100)</w:t>
      </w:r>
    </w:p>
    <w:p w14:paraId="1DB466E8" w14:textId="77777777" w:rsidR="00F1021B" w:rsidRDefault="00F1021B" w:rsidP="00F1021B">
      <w:pPr>
        <w:pStyle w:val="PL"/>
        <w:rPr>
          <w:snapToGrid w:val="0"/>
        </w:rPr>
      </w:pPr>
    </w:p>
    <w:p w14:paraId="2CDC87A2" w14:textId="77777777" w:rsidR="00F1021B" w:rsidRDefault="00F1021B" w:rsidP="00F1021B">
      <w:pPr>
        <w:pStyle w:val="PL"/>
        <w:rPr>
          <w:snapToGrid w:val="0"/>
        </w:rPr>
      </w:pPr>
    </w:p>
    <w:bookmarkEnd w:id="4054"/>
    <w:p w14:paraId="234C11EB" w14:textId="77777777" w:rsidR="00F1021B" w:rsidRPr="00FD0425" w:rsidRDefault="00F1021B" w:rsidP="00F1021B">
      <w:pPr>
        <w:pStyle w:val="PL"/>
      </w:pPr>
      <w:r w:rsidRPr="00FD0425">
        <w:t>Connectivity-Support</w:t>
      </w:r>
      <w:r w:rsidRPr="00FD0425">
        <w:tab/>
      </w:r>
      <w:r w:rsidRPr="00FD0425">
        <w:tab/>
        <w:t>::= SEQUENCE {</w:t>
      </w:r>
    </w:p>
    <w:p w14:paraId="38582376" w14:textId="77777777" w:rsidR="00F1021B" w:rsidRPr="00FD0425" w:rsidRDefault="00F1021B" w:rsidP="00F1021B">
      <w:pPr>
        <w:pStyle w:val="PL"/>
      </w:pPr>
      <w:r w:rsidRPr="00FD0425">
        <w:tab/>
        <w:t>eNDC-Support</w:t>
      </w:r>
      <w:r w:rsidRPr="00FD0425">
        <w:tab/>
      </w:r>
      <w:r w:rsidRPr="00FD0425">
        <w:tab/>
      </w:r>
      <w:r w:rsidRPr="00FD0425">
        <w:tab/>
        <w:t>ENUMERATED {supported, not-supported, ...},</w:t>
      </w:r>
    </w:p>
    <w:p w14:paraId="28553D76" w14:textId="77777777" w:rsidR="00F1021B" w:rsidRPr="00FD0425" w:rsidRDefault="00F1021B" w:rsidP="00F1021B">
      <w:pPr>
        <w:pStyle w:val="PL"/>
        <w:rPr>
          <w:noProof w:val="0"/>
          <w:snapToGrid w:val="0"/>
        </w:rPr>
      </w:pPr>
      <w:r w:rsidRPr="00FD0425">
        <w:rPr>
          <w:rFonts w:eastAsia="SimSun"/>
          <w:bCs/>
          <w:lang w:eastAsia="zh-CN"/>
        </w:rPr>
        <w:tab/>
      </w:r>
      <w:r w:rsidRPr="00FD0425">
        <w:rPr>
          <w:noProof w:val="0"/>
          <w:snapToGrid w:val="0"/>
        </w:rPr>
        <w:t>iE-Extensions</w:t>
      </w:r>
      <w:r w:rsidRPr="00FD0425">
        <w:rPr>
          <w:noProof w:val="0"/>
          <w:snapToGrid w:val="0"/>
        </w:rPr>
        <w:tab/>
      </w:r>
      <w:r w:rsidRPr="00FD0425">
        <w:rPr>
          <w:noProof w:val="0"/>
          <w:snapToGrid w:val="0"/>
        </w:rPr>
        <w:tab/>
      </w:r>
      <w:r w:rsidRPr="00FD0425">
        <w:rPr>
          <w:noProof w:val="0"/>
          <w:snapToGrid w:val="0"/>
        </w:rPr>
        <w:tab/>
        <w:t>ProtocolExtensionContainer { {</w:t>
      </w:r>
      <w:r w:rsidRPr="00FD0425">
        <w:t>Connectivity-Support</w:t>
      </w:r>
      <w:r w:rsidRPr="00FD0425">
        <w:rPr>
          <w:noProof w:val="0"/>
          <w:snapToGrid w:val="0"/>
        </w:rPr>
        <w:t>-ExtIEs} }</w:t>
      </w:r>
      <w:r w:rsidRPr="00FD0425">
        <w:rPr>
          <w:noProof w:val="0"/>
          <w:snapToGrid w:val="0"/>
        </w:rPr>
        <w:tab/>
        <w:t>OPTIONAL,</w:t>
      </w:r>
    </w:p>
    <w:p w14:paraId="6923984E" w14:textId="77777777" w:rsidR="00F1021B" w:rsidRPr="00FD0425" w:rsidRDefault="00F1021B" w:rsidP="00F1021B">
      <w:pPr>
        <w:pStyle w:val="PL"/>
        <w:rPr>
          <w:snapToGrid w:val="0"/>
        </w:rPr>
      </w:pPr>
      <w:r w:rsidRPr="00FD0425">
        <w:rPr>
          <w:snapToGrid w:val="0"/>
        </w:rPr>
        <w:tab/>
        <w:t>...</w:t>
      </w:r>
    </w:p>
    <w:p w14:paraId="1596CA45" w14:textId="77777777" w:rsidR="00F1021B" w:rsidRPr="00FD0425" w:rsidRDefault="00F1021B" w:rsidP="00F1021B">
      <w:pPr>
        <w:pStyle w:val="PL"/>
        <w:rPr>
          <w:snapToGrid w:val="0"/>
        </w:rPr>
      </w:pPr>
      <w:r w:rsidRPr="00FD0425">
        <w:rPr>
          <w:snapToGrid w:val="0"/>
        </w:rPr>
        <w:t>}</w:t>
      </w:r>
    </w:p>
    <w:p w14:paraId="54DA7C0D" w14:textId="77777777" w:rsidR="00F1021B" w:rsidRPr="00FD0425" w:rsidRDefault="00F1021B" w:rsidP="00F1021B">
      <w:pPr>
        <w:pStyle w:val="PL"/>
        <w:rPr>
          <w:snapToGrid w:val="0"/>
        </w:rPr>
      </w:pPr>
    </w:p>
    <w:p w14:paraId="5CD5E765" w14:textId="77777777" w:rsidR="00F1021B" w:rsidRPr="00FD0425" w:rsidRDefault="00F1021B" w:rsidP="00F1021B">
      <w:pPr>
        <w:pStyle w:val="PL"/>
        <w:rPr>
          <w:noProof w:val="0"/>
          <w:snapToGrid w:val="0"/>
          <w:lang w:eastAsia="zh-CN"/>
        </w:rPr>
      </w:pPr>
      <w:r w:rsidRPr="00FD0425">
        <w:t>Connectivity-Support</w:t>
      </w:r>
      <w:r w:rsidRPr="00FD0425">
        <w:rPr>
          <w:noProof w:val="0"/>
          <w:snapToGrid w:val="0"/>
        </w:rPr>
        <w:t>-ExtIEs XNAP-PROTOCOL-EXTENSION</w:t>
      </w:r>
      <w:r w:rsidRPr="00FD0425">
        <w:rPr>
          <w:noProof w:val="0"/>
          <w:snapToGrid w:val="0"/>
          <w:lang w:eastAsia="zh-CN"/>
        </w:rPr>
        <w:t xml:space="preserve"> ::= {</w:t>
      </w:r>
    </w:p>
    <w:p w14:paraId="151B0461" w14:textId="77777777" w:rsidR="00F1021B" w:rsidRPr="00FD0425" w:rsidRDefault="00F1021B" w:rsidP="00F1021B">
      <w:pPr>
        <w:pStyle w:val="PL"/>
        <w:rPr>
          <w:noProof w:val="0"/>
          <w:snapToGrid w:val="0"/>
          <w:lang w:eastAsia="zh-CN"/>
        </w:rPr>
      </w:pPr>
      <w:r w:rsidRPr="00FD0425">
        <w:rPr>
          <w:noProof w:val="0"/>
          <w:snapToGrid w:val="0"/>
          <w:lang w:eastAsia="zh-CN"/>
        </w:rPr>
        <w:tab/>
      </w:r>
      <w:r w:rsidRPr="00FD0425">
        <w:rPr>
          <w:noProof w:val="0"/>
          <w:snapToGrid w:val="0"/>
        </w:rPr>
        <w:t>...</w:t>
      </w:r>
    </w:p>
    <w:p w14:paraId="4883CC4A"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0340FE90" w14:textId="77777777" w:rsidR="00F1021B" w:rsidRPr="00FD0425" w:rsidRDefault="00F1021B" w:rsidP="00F1021B">
      <w:pPr>
        <w:pStyle w:val="PL"/>
      </w:pPr>
    </w:p>
    <w:p w14:paraId="6F729F52" w14:textId="77777777" w:rsidR="00F1021B" w:rsidRPr="00FD0425" w:rsidRDefault="00F1021B" w:rsidP="00F1021B">
      <w:pPr>
        <w:pStyle w:val="PL"/>
      </w:pPr>
    </w:p>
    <w:p w14:paraId="1B56F1CC" w14:textId="77777777" w:rsidR="00F1021B" w:rsidRPr="00FD0425" w:rsidRDefault="00F1021B" w:rsidP="00F1021B">
      <w:pPr>
        <w:pStyle w:val="PL"/>
      </w:pPr>
      <w:bookmarkStart w:id="4055" w:name="_Hlk515364710"/>
      <w:r w:rsidRPr="00FD0425">
        <w:t>COUNT-PDCP-SN12</w:t>
      </w:r>
      <w:bookmarkEnd w:id="4055"/>
      <w:r w:rsidRPr="00FD0425">
        <w:t xml:space="preserve"> ::= SEQUENCE {</w:t>
      </w:r>
    </w:p>
    <w:p w14:paraId="7186E3F7" w14:textId="77777777" w:rsidR="00F1021B" w:rsidRPr="00FD0425" w:rsidRDefault="00F1021B" w:rsidP="00F1021B">
      <w:pPr>
        <w:pStyle w:val="PL"/>
        <w:rPr>
          <w:snapToGrid w:val="0"/>
        </w:rPr>
      </w:pPr>
      <w:r w:rsidRPr="00FD0425">
        <w:rPr>
          <w:snapToGrid w:val="0"/>
        </w:rPr>
        <w:tab/>
        <w:t>pdcp-SN12</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INTEGER (0..4095),</w:t>
      </w:r>
    </w:p>
    <w:p w14:paraId="5EE47829" w14:textId="77777777" w:rsidR="00F1021B" w:rsidRPr="00FD0425" w:rsidRDefault="00F1021B" w:rsidP="00F1021B">
      <w:pPr>
        <w:pStyle w:val="PL"/>
        <w:rPr>
          <w:snapToGrid w:val="0"/>
        </w:rPr>
      </w:pPr>
      <w:r w:rsidRPr="00FD0425">
        <w:rPr>
          <w:snapToGrid w:val="0"/>
        </w:rPr>
        <w:tab/>
        <w:t>hfn-PDCP-SN12</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INTEGER (0..</w:t>
      </w:r>
      <w:r w:rsidRPr="00FD0425">
        <w:rPr>
          <w:lang w:eastAsia="ja-JP"/>
        </w:rPr>
        <w:t>1048575</w:t>
      </w:r>
      <w:r w:rsidRPr="00FD0425">
        <w:rPr>
          <w:snapToGrid w:val="0"/>
        </w:rPr>
        <w:t>),</w:t>
      </w:r>
    </w:p>
    <w:p w14:paraId="7DE2996D"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COUNT-PDCP-SN12</w:t>
      </w:r>
      <w:r w:rsidRPr="00FD0425">
        <w:rPr>
          <w:snapToGrid w:val="0"/>
        </w:rPr>
        <w:t>-ExtIEs} }</w:t>
      </w:r>
      <w:r w:rsidRPr="00FD0425">
        <w:rPr>
          <w:snapToGrid w:val="0"/>
        </w:rPr>
        <w:tab/>
        <w:t>OPTIONAL,</w:t>
      </w:r>
    </w:p>
    <w:p w14:paraId="7924F74F" w14:textId="77777777" w:rsidR="00F1021B" w:rsidRPr="00FD0425" w:rsidRDefault="00F1021B" w:rsidP="00F1021B">
      <w:pPr>
        <w:pStyle w:val="PL"/>
        <w:rPr>
          <w:snapToGrid w:val="0"/>
        </w:rPr>
      </w:pPr>
      <w:r w:rsidRPr="00FD0425">
        <w:rPr>
          <w:snapToGrid w:val="0"/>
        </w:rPr>
        <w:tab/>
        <w:t>...</w:t>
      </w:r>
    </w:p>
    <w:p w14:paraId="1A3096B3" w14:textId="77777777" w:rsidR="00F1021B" w:rsidRPr="00FD0425" w:rsidRDefault="00F1021B" w:rsidP="00F1021B">
      <w:pPr>
        <w:pStyle w:val="PL"/>
        <w:rPr>
          <w:snapToGrid w:val="0"/>
        </w:rPr>
      </w:pPr>
      <w:r w:rsidRPr="00FD0425">
        <w:rPr>
          <w:snapToGrid w:val="0"/>
        </w:rPr>
        <w:t>}</w:t>
      </w:r>
    </w:p>
    <w:p w14:paraId="55121463" w14:textId="77777777" w:rsidR="00F1021B" w:rsidRPr="00FD0425" w:rsidRDefault="00F1021B" w:rsidP="00F1021B">
      <w:pPr>
        <w:pStyle w:val="PL"/>
        <w:rPr>
          <w:snapToGrid w:val="0"/>
        </w:rPr>
      </w:pPr>
    </w:p>
    <w:p w14:paraId="31A4FF1F" w14:textId="77777777" w:rsidR="00F1021B" w:rsidRPr="00FD0425" w:rsidRDefault="00F1021B" w:rsidP="00F1021B">
      <w:pPr>
        <w:pStyle w:val="PL"/>
        <w:rPr>
          <w:snapToGrid w:val="0"/>
        </w:rPr>
      </w:pPr>
      <w:r w:rsidRPr="00FD0425">
        <w:t>COUNT-PDCP-SN12</w:t>
      </w:r>
      <w:r w:rsidRPr="00FD0425">
        <w:rPr>
          <w:snapToGrid w:val="0"/>
        </w:rPr>
        <w:t>-ExtIEs XNAP-PROTOCOL-EXTENSION ::= {</w:t>
      </w:r>
    </w:p>
    <w:p w14:paraId="21DC03FB" w14:textId="77777777" w:rsidR="00F1021B" w:rsidRPr="00FD0425" w:rsidRDefault="00F1021B" w:rsidP="00F1021B">
      <w:pPr>
        <w:pStyle w:val="PL"/>
        <w:rPr>
          <w:snapToGrid w:val="0"/>
        </w:rPr>
      </w:pPr>
      <w:r w:rsidRPr="00FD0425">
        <w:rPr>
          <w:snapToGrid w:val="0"/>
        </w:rPr>
        <w:tab/>
        <w:t>...</w:t>
      </w:r>
    </w:p>
    <w:p w14:paraId="1091851C" w14:textId="77777777" w:rsidR="00F1021B" w:rsidRPr="00FD0425" w:rsidRDefault="00F1021B" w:rsidP="00F1021B">
      <w:pPr>
        <w:pStyle w:val="PL"/>
      </w:pPr>
      <w:r w:rsidRPr="00FD0425">
        <w:rPr>
          <w:snapToGrid w:val="0"/>
        </w:rPr>
        <w:t>}</w:t>
      </w:r>
    </w:p>
    <w:p w14:paraId="39AC3D3E" w14:textId="77777777" w:rsidR="00F1021B" w:rsidRPr="00FD0425" w:rsidRDefault="00F1021B" w:rsidP="00F1021B">
      <w:pPr>
        <w:pStyle w:val="PL"/>
      </w:pPr>
    </w:p>
    <w:p w14:paraId="1FB64499" w14:textId="77777777" w:rsidR="00F1021B" w:rsidRPr="00FD0425" w:rsidRDefault="00F1021B" w:rsidP="00F1021B">
      <w:pPr>
        <w:pStyle w:val="PL"/>
      </w:pPr>
    </w:p>
    <w:p w14:paraId="2E726997" w14:textId="77777777" w:rsidR="00F1021B" w:rsidRPr="00FD0425" w:rsidRDefault="00F1021B" w:rsidP="00F1021B">
      <w:pPr>
        <w:pStyle w:val="PL"/>
      </w:pPr>
      <w:r w:rsidRPr="00FD0425">
        <w:t>COUNT-PDCP-SN18 ::= SEQUENCE {</w:t>
      </w:r>
    </w:p>
    <w:p w14:paraId="76498EAF" w14:textId="77777777" w:rsidR="00F1021B" w:rsidRPr="00FD0425" w:rsidRDefault="00F1021B" w:rsidP="00F1021B">
      <w:pPr>
        <w:pStyle w:val="PL"/>
        <w:rPr>
          <w:snapToGrid w:val="0"/>
        </w:rPr>
      </w:pPr>
      <w:r w:rsidRPr="00FD0425">
        <w:rPr>
          <w:snapToGrid w:val="0"/>
        </w:rPr>
        <w:tab/>
        <w:t>pdcp-SN18</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INTEGER (0..262143),</w:t>
      </w:r>
    </w:p>
    <w:p w14:paraId="7EF3BEB0" w14:textId="77777777" w:rsidR="00F1021B" w:rsidRPr="00FD0425" w:rsidRDefault="00F1021B" w:rsidP="00F1021B">
      <w:pPr>
        <w:pStyle w:val="PL"/>
        <w:rPr>
          <w:snapToGrid w:val="0"/>
        </w:rPr>
      </w:pPr>
      <w:r w:rsidRPr="00FD0425">
        <w:rPr>
          <w:snapToGrid w:val="0"/>
        </w:rPr>
        <w:tab/>
        <w:t>hfn-PDCP-SN18</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INTEGER (0..16383),</w:t>
      </w:r>
    </w:p>
    <w:p w14:paraId="67E77486"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COUNT-PDCP-SN18</w:t>
      </w:r>
      <w:r w:rsidRPr="00FD0425">
        <w:rPr>
          <w:snapToGrid w:val="0"/>
        </w:rPr>
        <w:t>-ExtIEs} }</w:t>
      </w:r>
      <w:r w:rsidRPr="00FD0425">
        <w:rPr>
          <w:snapToGrid w:val="0"/>
        </w:rPr>
        <w:tab/>
        <w:t>OPTIONAL,</w:t>
      </w:r>
    </w:p>
    <w:p w14:paraId="356E2BFF" w14:textId="77777777" w:rsidR="00F1021B" w:rsidRPr="00FD0425" w:rsidRDefault="00F1021B" w:rsidP="00F1021B">
      <w:pPr>
        <w:pStyle w:val="PL"/>
        <w:rPr>
          <w:snapToGrid w:val="0"/>
        </w:rPr>
      </w:pPr>
      <w:r w:rsidRPr="00FD0425">
        <w:rPr>
          <w:snapToGrid w:val="0"/>
        </w:rPr>
        <w:tab/>
        <w:t>...</w:t>
      </w:r>
    </w:p>
    <w:p w14:paraId="5E9A9E04" w14:textId="77777777" w:rsidR="00F1021B" w:rsidRPr="00FD0425" w:rsidRDefault="00F1021B" w:rsidP="00F1021B">
      <w:pPr>
        <w:pStyle w:val="PL"/>
        <w:rPr>
          <w:snapToGrid w:val="0"/>
        </w:rPr>
      </w:pPr>
      <w:r w:rsidRPr="00FD0425">
        <w:rPr>
          <w:snapToGrid w:val="0"/>
        </w:rPr>
        <w:t>}</w:t>
      </w:r>
    </w:p>
    <w:p w14:paraId="6CACEB1F" w14:textId="77777777" w:rsidR="00F1021B" w:rsidRPr="00FD0425" w:rsidRDefault="00F1021B" w:rsidP="00F1021B">
      <w:pPr>
        <w:pStyle w:val="PL"/>
        <w:rPr>
          <w:snapToGrid w:val="0"/>
        </w:rPr>
      </w:pPr>
    </w:p>
    <w:p w14:paraId="40C50523" w14:textId="77777777" w:rsidR="00F1021B" w:rsidRPr="00FD0425" w:rsidRDefault="00F1021B" w:rsidP="00F1021B">
      <w:pPr>
        <w:pStyle w:val="PL"/>
        <w:rPr>
          <w:snapToGrid w:val="0"/>
        </w:rPr>
      </w:pPr>
      <w:r w:rsidRPr="00FD0425">
        <w:t>COUNT-PDCP-SN18</w:t>
      </w:r>
      <w:r w:rsidRPr="00FD0425">
        <w:rPr>
          <w:snapToGrid w:val="0"/>
        </w:rPr>
        <w:t>-ExtIEs XNAP-PROTOCOL-EXTENSION ::= {</w:t>
      </w:r>
    </w:p>
    <w:p w14:paraId="6162F9BD" w14:textId="77777777" w:rsidR="00F1021B" w:rsidRPr="00FD0425" w:rsidRDefault="00F1021B" w:rsidP="00F1021B">
      <w:pPr>
        <w:pStyle w:val="PL"/>
        <w:rPr>
          <w:snapToGrid w:val="0"/>
        </w:rPr>
      </w:pPr>
      <w:r w:rsidRPr="00FD0425">
        <w:rPr>
          <w:snapToGrid w:val="0"/>
        </w:rPr>
        <w:tab/>
        <w:t>...</w:t>
      </w:r>
    </w:p>
    <w:p w14:paraId="2D13A253" w14:textId="77777777" w:rsidR="00F1021B" w:rsidRPr="00FD0425" w:rsidRDefault="00F1021B" w:rsidP="00F1021B">
      <w:pPr>
        <w:pStyle w:val="PL"/>
      </w:pPr>
      <w:r w:rsidRPr="00FD0425">
        <w:rPr>
          <w:snapToGrid w:val="0"/>
        </w:rPr>
        <w:t>}</w:t>
      </w:r>
    </w:p>
    <w:p w14:paraId="65471BBF" w14:textId="77777777" w:rsidR="00F1021B" w:rsidRPr="00FD0425" w:rsidRDefault="00F1021B" w:rsidP="00F1021B">
      <w:pPr>
        <w:pStyle w:val="PL"/>
      </w:pPr>
    </w:p>
    <w:p w14:paraId="7400672B" w14:textId="77777777" w:rsidR="00F1021B" w:rsidRPr="00FD0425" w:rsidRDefault="00F1021B" w:rsidP="00F1021B">
      <w:pPr>
        <w:pStyle w:val="PL"/>
      </w:pPr>
    </w:p>
    <w:p w14:paraId="4E82D554" w14:textId="77777777" w:rsidR="00F1021B" w:rsidRPr="00FD0425" w:rsidRDefault="00F1021B" w:rsidP="00F1021B">
      <w:pPr>
        <w:pStyle w:val="PL"/>
      </w:pPr>
      <w:bookmarkStart w:id="4056" w:name="_Hlk513549853"/>
      <w:r w:rsidRPr="00FD0425">
        <w:t>CPTransportLayerInformation</w:t>
      </w:r>
      <w:bookmarkEnd w:id="4056"/>
      <w:r w:rsidRPr="00FD0425">
        <w:t xml:space="preserve"> ::= CHOICE {</w:t>
      </w:r>
    </w:p>
    <w:p w14:paraId="0C3EE956" w14:textId="77777777" w:rsidR="00F1021B" w:rsidRPr="00FD0425" w:rsidRDefault="00F1021B" w:rsidP="00F1021B">
      <w:pPr>
        <w:pStyle w:val="PL"/>
      </w:pPr>
      <w:r w:rsidRPr="00FD0425">
        <w:tab/>
        <w:t>endpointIPAddress</w:t>
      </w:r>
      <w:r w:rsidRPr="00FD0425">
        <w:tab/>
      </w:r>
      <w:r w:rsidRPr="00FD0425">
        <w:tab/>
      </w:r>
      <w:r w:rsidRPr="00FD0425">
        <w:tab/>
        <w:t>TransportLayerAddress,</w:t>
      </w:r>
    </w:p>
    <w:p w14:paraId="648A3858" w14:textId="77777777" w:rsidR="00F1021B" w:rsidRPr="00FD0425" w:rsidRDefault="00F1021B" w:rsidP="00F1021B">
      <w:pPr>
        <w:pStyle w:val="PL"/>
      </w:pPr>
      <w:r w:rsidRPr="00FD0425">
        <w:tab/>
        <w:t>choice-extension</w:t>
      </w:r>
      <w:r w:rsidRPr="00FD0425">
        <w:tab/>
      </w:r>
      <w:r w:rsidRPr="00FD0425">
        <w:tab/>
      </w:r>
      <w:r w:rsidRPr="00FD0425">
        <w:tab/>
        <w:t>ProtocolIE-Single-Container</w:t>
      </w:r>
      <w:r w:rsidRPr="00FD0425">
        <w:rPr>
          <w:noProof w:val="0"/>
          <w:snapToGrid w:val="0"/>
          <w:lang w:eastAsia="zh-CN"/>
        </w:rPr>
        <w:t xml:space="preserve"> { {</w:t>
      </w:r>
      <w:r w:rsidRPr="00FD0425">
        <w:t>CPTransportLayerInformation</w:t>
      </w:r>
      <w:r w:rsidRPr="00FD0425">
        <w:rPr>
          <w:noProof w:val="0"/>
          <w:snapToGrid w:val="0"/>
          <w:lang w:eastAsia="zh-CN"/>
        </w:rPr>
        <w:t>-ExtIEs} }</w:t>
      </w:r>
    </w:p>
    <w:p w14:paraId="25A07956" w14:textId="77777777" w:rsidR="00F1021B" w:rsidRPr="00FD0425" w:rsidRDefault="00F1021B" w:rsidP="00F1021B">
      <w:pPr>
        <w:pStyle w:val="PL"/>
      </w:pPr>
      <w:r w:rsidRPr="00FD0425">
        <w:t>}</w:t>
      </w:r>
    </w:p>
    <w:p w14:paraId="185BAB44" w14:textId="77777777" w:rsidR="00F1021B" w:rsidRPr="00FD0425" w:rsidRDefault="00F1021B" w:rsidP="00F1021B">
      <w:pPr>
        <w:pStyle w:val="PL"/>
      </w:pPr>
    </w:p>
    <w:p w14:paraId="0FC60D13" w14:textId="77777777" w:rsidR="00F1021B" w:rsidRPr="00FD0425" w:rsidRDefault="00F1021B" w:rsidP="00F1021B">
      <w:pPr>
        <w:pStyle w:val="PL"/>
        <w:rPr>
          <w:noProof w:val="0"/>
          <w:snapToGrid w:val="0"/>
          <w:lang w:eastAsia="zh-CN"/>
        </w:rPr>
      </w:pPr>
      <w:r w:rsidRPr="00FD0425">
        <w:t>CPTransportLayerInformation</w:t>
      </w:r>
      <w:r w:rsidRPr="00FD0425">
        <w:rPr>
          <w:noProof w:val="0"/>
          <w:snapToGrid w:val="0"/>
          <w:lang w:eastAsia="zh-CN"/>
        </w:rPr>
        <w:t>-ExtIEs XNAP-PROTOCOL-IES ::= {</w:t>
      </w:r>
    </w:p>
    <w:p w14:paraId="3BF03C50" w14:textId="77777777" w:rsidR="00F1021B" w:rsidRPr="00FD0425" w:rsidRDefault="00F1021B" w:rsidP="00F1021B">
      <w:pPr>
        <w:pStyle w:val="PL"/>
        <w:rPr>
          <w:noProof w:val="0"/>
          <w:snapToGrid w:val="0"/>
          <w:lang w:eastAsia="zh-CN"/>
        </w:rPr>
      </w:pPr>
      <w:r w:rsidRPr="00FD0425">
        <w:rPr>
          <w:noProof w:val="0"/>
          <w:snapToGrid w:val="0"/>
          <w:lang w:eastAsia="zh-CN"/>
        </w:rPr>
        <w:tab/>
        <w:t>{ ID id-EndpointIPAddressAndPort</w:t>
      </w:r>
      <w:r w:rsidRPr="00FD0425">
        <w:rPr>
          <w:noProof w:val="0"/>
          <w:snapToGrid w:val="0"/>
          <w:lang w:eastAsia="zh-CN"/>
        </w:rPr>
        <w:tab/>
      </w:r>
      <w:r w:rsidRPr="00FD0425">
        <w:rPr>
          <w:noProof w:val="0"/>
          <w:snapToGrid w:val="0"/>
          <w:lang w:eastAsia="zh-CN"/>
        </w:rPr>
        <w:tab/>
        <w:t>CRITICALITY reject</w:t>
      </w:r>
      <w:r w:rsidRPr="00FD0425">
        <w:rPr>
          <w:noProof w:val="0"/>
          <w:snapToGrid w:val="0"/>
          <w:lang w:eastAsia="zh-CN"/>
        </w:rPr>
        <w:tab/>
        <w:t>TYPE EndpointIPAddressAndPort</w:t>
      </w:r>
      <w:r w:rsidRPr="00FD0425">
        <w:rPr>
          <w:noProof w:val="0"/>
          <w:snapToGrid w:val="0"/>
          <w:lang w:eastAsia="zh-CN"/>
        </w:rPr>
        <w:tab/>
      </w:r>
      <w:r w:rsidRPr="00FD0425">
        <w:rPr>
          <w:noProof w:val="0"/>
          <w:snapToGrid w:val="0"/>
          <w:lang w:eastAsia="zh-CN"/>
        </w:rPr>
        <w:tab/>
        <w:t>PRESENCE mandatory},</w:t>
      </w:r>
    </w:p>
    <w:p w14:paraId="0A469B90"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51CA9643" w14:textId="77777777" w:rsidR="00F1021B" w:rsidRPr="00FD0425" w:rsidRDefault="00F1021B" w:rsidP="00F1021B">
      <w:pPr>
        <w:pStyle w:val="PL"/>
      </w:pPr>
      <w:r w:rsidRPr="00FD0425">
        <w:rPr>
          <w:noProof w:val="0"/>
          <w:snapToGrid w:val="0"/>
          <w:lang w:eastAsia="zh-CN"/>
        </w:rPr>
        <w:t>}</w:t>
      </w:r>
    </w:p>
    <w:p w14:paraId="63F375F5" w14:textId="77777777" w:rsidR="00F1021B" w:rsidRPr="00FD0425" w:rsidRDefault="00F1021B" w:rsidP="00F1021B">
      <w:pPr>
        <w:pStyle w:val="PL"/>
      </w:pPr>
    </w:p>
    <w:p w14:paraId="0E012E3E" w14:textId="77777777" w:rsidR="00F1021B" w:rsidRPr="00FD0425" w:rsidRDefault="00F1021B" w:rsidP="00F1021B">
      <w:pPr>
        <w:pStyle w:val="PL"/>
      </w:pPr>
    </w:p>
    <w:p w14:paraId="5E57CC20" w14:textId="77777777" w:rsidR="00F1021B" w:rsidRPr="00FD0425" w:rsidRDefault="00F1021B" w:rsidP="00F1021B">
      <w:pPr>
        <w:pStyle w:val="PL"/>
        <w:rPr>
          <w:snapToGrid w:val="0"/>
        </w:rPr>
      </w:pPr>
      <w:bookmarkStart w:id="4057" w:name="_Hlk515434097"/>
      <w:r w:rsidRPr="00FD0425">
        <w:rPr>
          <w:snapToGrid w:val="0"/>
        </w:rPr>
        <w:t>CriticalityDiagnostics</w:t>
      </w:r>
      <w:bookmarkEnd w:id="4057"/>
      <w:r w:rsidRPr="00FD0425">
        <w:rPr>
          <w:snapToGrid w:val="0"/>
        </w:rPr>
        <w:t xml:space="preserve"> ::= SEQUENCE {</w:t>
      </w:r>
    </w:p>
    <w:p w14:paraId="693ECC07" w14:textId="77777777" w:rsidR="00F1021B" w:rsidRPr="00FD0425" w:rsidRDefault="00F1021B" w:rsidP="00F1021B">
      <w:pPr>
        <w:pStyle w:val="PL"/>
        <w:rPr>
          <w:snapToGrid w:val="0"/>
        </w:rPr>
      </w:pPr>
      <w:r w:rsidRPr="00FD0425">
        <w:rPr>
          <w:snapToGrid w:val="0"/>
        </w:rPr>
        <w:tab/>
        <w:t>procedureCode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ProcedureCode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292611AB" w14:textId="77777777" w:rsidR="00F1021B" w:rsidRPr="00FD0425" w:rsidRDefault="00F1021B" w:rsidP="00F1021B">
      <w:pPr>
        <w:pStyle w:val="PL"/>
        <w:rPr>
          <w:snapToGrid w:val="0"/>
        </w:rPr>
      </w:pPr>
      <w:r w:rsidRPr="00FD0425">
        <w:rPr>
          <w:snapToGrid w:val="0"/>
        </w:rPr>
        <w:tab/>
        <w:t>triggeringMessage</w:t>
      </w:r>
      <w:r w:rsidRPr="00FD0425">
        <w:rPr>
          <w:snapToGrid w:val="0"/>
        </w:rPr>
        <w:tab/>
      </w:r>
      <w:r w:rsidRPr="00FD0425">
        <w:rPr>
          <w:snapToGrid w:val="0"/>
        </w:rPr>
        <w:tab/>
      </w:r>
      <w:r w:rsidRPr="00FD0425">
        <w:rPr>
          <w:snapToGrid w:val="0"/>
        </w:rPr>
        <w:tab/>
      </w:r>
      <w:r w:rsidRPr="00FD0425">
        <w:rPr>
          <w:snapToGrid w:val="0"/>
        </w:rPr>
        <w:tab/>
        <w:t>TriggeringMessage</w:t>
      </w:r>
      <w:r w:rsidRPr="00FD0425">
        <w:rPr>
          <w:snapToGrid w:val="0"/>
        </w:rPr>
        <w:tab/>
      </w:r>
      <w:r w:rsidRPr="00FD0425">
        <w:rPr>
          <w:snapToGrid w:val="0"/>
        </w:rPr>
        <w:tab/>
      </w:r>
      <w:r w:rsidRPr="00FD0425">
        <w:rPr>
          <w:snapToGrid w:val="0"/>
        </w:rPr>
        <w:tab/>
      </w:r>
      <w:r w:rsidRPr="00FD0425">
        <w:rPr>
          <w:snapToGrid w:val="0"/>
        </w:rPr>
        <w:tab/>
        <w:t>OPTIONAL,</w:t>
      </w:r>
    </w:p>
    <w:p w14:paraId="3480A0E4" w14:textId="77777777" w:rsidR="00F1021B" w:rsidRPr="00FD0425" w:rsidRDefault="00F1021B" w:rsidP="00F1021B">
      <w:pPr>
        <w:pStyle w:val="PL"/>
        <w:rPr>
          <w:snapToGrid w:val="0"/>
        </w:rPr>
      </w:pPr>
      <w:r w:rsidRPr="00FD0425">
        <w:rPr>
          <w:snapToGrid w:val="0"/>
        </w:rPr>
        <w:tab/>
        <w:t>procedureCriticality</w:t>
      </w:r>
      <w:r w:rsidRPr="00FD0425">
        <w:rPr>
          <w:snapToGrid w:val="0"/>
        </w:rPr>
        <w:tab/>
      </w:r>
      <w:r w:rsidRPr="00FD0425">
        <w:rPr>
          <w:snapToGrid w:val="0"/>
        </w:rPr>
        <w:tab/>
      </w: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45A92784" w14:textId="77777777" w:rsidR="00F1021B" w:rsidRPr="00FD0425" w:rsidRDefault="00F1021B" w:rsidP="00F1021B">
      <w:pPr>
        <w:pStyle w:val="PL"/>
        <w:rPr>
          <w:snapToGrid w:val="0"/>
        </w:rPr>
      </w:pPr>
      <w:r w:rsidRPr="00FD0425">
        <w:rPr>
          <w:snapToGrid w:val="0"/>
        </w:rPr>
        <w:lastRenderedPageBreak/>
        <w:tab/>
        <w:t>iEsCriticalityDiagnostics</w:t>
      </w:r>
      <w:r w:rsidRPr="00FD0425">
        <w:rPr>
          <w:snapToGrid w:val="0"/>
        </w:rPr>
        <w:tab/>
      </w:r>
      <w:r w:rsidRPr="00FD0425">
        <w:rPr>
          <w:snapToGrid w:val="0"/>
        </w:rPr>
        <w:tab/>
        <w:t>CriticalityDiagnostics-IE-List</w:t>
      </w:r>
      <w:r w:rsidRPr="00FD0425">
        <w:rPr>
          <w:snapToGrid w:val="0"/>
        </w:rPr>
        <w:tab/>
        <w:t>OPTIONAL,</w:t>
      </w:r>
    </w:p>
    <w:p w14:paraId="055DC0E2"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{CriticalityDiagnostics-ExtIEs} }</w:t>
      </w:r>
      <w:r w:rsidRPr="00FD0425">
        <w:rPr>
          <w:snapToGrid w:val="0"/>
        </w:rPr>
        <w:tab/>
        <w:t>OPTIONAL,</w:t>
      </w:r>
    </w:p>
    <w:p w14:paraId="78BD4DFA" w14:textId="77777777" w:rsidR="00F1021B" w:rsidRPr="00FD0425" w:rsidRDefault="00F1021B" w:rsidP="00F1021B">
      <w:pPr>
        <w:pStyle w:val="PL"/>
        <w:rPr>
          <w:snapToGrid w:val="0"/>
        </w:rPr>
      </w:pPr>
      <w:r w:rsidRPr="00FD0425">
        <w:rPr>
          <w:snapToGrid w:val="0"/>
        </w:rPr>
        <w:tab/>
        <w:t>...</w:t>
      </w:r>
    </w:p>
    <w:p w14:paraId="116572A6" w14:textId="77777777" w:rsidR="00F1021B" w:rsidRPr="00FD0425" w:rsidRDefault="00F1021B" w:rsidP="00F1021B">
      <w:pPr>
        <w:pStyle w:val="PL"/>
        <w:rPr>
          <w:snapToGrid w:val="0"/>
        </w:rPr>
      </w:pPr>
      <w:r w:rsidRPr="00FD0425">
        <w:rPr>
          <w:snapToGrid w:val="0"/>
        </w:rPr>
        <w:t>}</w:t>
      </w:r>
    </w:p>
    <w:p w14:paraId="7BEC0379" w14:textId="77777777" w:rsidR="00F1021B" w:rsidRPr="00FD0425" w:rsidRDefault="00F1021B" w:rsidP="00F1021B">
      <w:pPr>
        <w:pStyle w:val="PL"/>
        <w:rPr>
          <w:snapToGrid w:val="0"/>
        </w:rPr>
      </w:pPr>
    </w:p>
    <w:p w14:paraId="284E2980" w14:textId="77777777" w:rsidR="00F1021B" w:rsidRPr="00FD0425" w:rsidRDefault="00F1021B" w:rsidP="00F1021B">
      <w:pPr>
        <w:pStyle w:val="PL"/>
        <w:rPr>
          <w:snapToGrid w:val="0"/>
        </w:rPr>
      </w:pPr>
      <w:r w:rsidRPr="00FD0425">
        <w:rPr>
          <w:snapToGrid w:val="0"/>
        </w:rPr>
        <w:t>CriticalityDiagnostics-ExtIEs XNAP-PROTOCOL-EXTENSION ::= {</w:t>
      </w:r>
    </w:p>
    <w:p w14:paraId="599AE6BE" w14:textId="77777777" w:rsidR="00F1021B" w:rsidRPr="00FD0425" w:rsidRDefault="00F1021B" w:rsidP="00F1021B">
      <w:pPr>
        <w:pStyle w:val="PL"/>
        <w:rPr>
          <w:snapToGrid w:val="0"/>
        </w:rPr>
      </w:pPr>
      <w:r w:rsidRPr="00FD0425">
        <w:rPr>
          <w:snapToGrid w:val="0"/>
        </w:rPr>
        <w:tab/>
        <w:t>...</w:t>
      </w:r>
    </w:p>
    <w:p w14:paraId="2692FFA9" w14:textId="77777777" w:rsidR="00F1021B" w:rsidRPr="00FD0425" w:rsidRDefault="00F1021B" w:rsidP="00F1021B">
      <w:pPr>
        <w:pStyle w:val="PL"/>
        <w:rPr>
          <w:snapToGrid w:val="0"/>
        </w:rPr>
      </w:pPr>
      <w:r w:rsidRPr="00FD0425">
        <w:rPr>
          <w:snapToGrid w:val="0"/>
        </w:rPr>
        <w:t>}</w:t>
      </w:r>
    </w:p>
    <w:p w14:paraId="7066BACD" w14:textId="77777777" w:rsidR="00F1021B" w:rsidRPr="00FD0425" w:rsidRDefault="00F1021B" w:rsidP="00F1021B">
      <w:pPr>
        <w:pStyle w:val="PL"/>
      </w:pPr>
    </w:p>
    <w:p w14:paraId="30194475" w14:textId="77777777" w:rsidR="00F1021B" w:rsidRPr="00FD0425" w:rsidRDefault="00F1021B" w:rsidP="00F1021B">
      <w:pPr>
        <w:pStyle w:val="PL"/>
        <w:rPr>
          <w:snapToGrid w:val="0"/>
        </w:rPr>
      </w:pPr>
      <w:r w:rsidRPr="00FD0425">
        <w:rPr>
          <w:snapToGrid w:val="0"/>
        </w:rPr>
        <w:t>CriticalityDiagnostics-IE-List ::= SEQUENCE (SIZE (1..maxNrOfErrors)) OF</w:t>
      </w:r>
    </w:p>
    <w:p w14:paraId="54640B41" w14:textId="77777777" w:rsidR="00F1021B" w:rsidRPr="00FD0425" w:rsidRDefault="00F1021B" w:rsidP="00F1021B">
      <w:pPr>
        <w:pStyle w:val="PL"/>
        <w:rPr>
          <w:snapToGrid w:val="0"/>
        </w:rPr>
      </w:pPr>
      <w:r w:rsidRPr="00FD0425">
        <w:rPr>
          <w:snapToGrid w:val="0"/>
        </w:rPr>
        <w:tab/>
        <w:t>SEQUENCE {</w:t>
      </w:r>
    </w:p>
    <w:p w14:paraId="1D1092C9" w14:textId="77777777" w:rsidR="00F1021B" w:rsidRPr="00FD0425" w:rsidRDefault="00F1021B" w:rsidP="00F1021B">
      <w:pPr>
        <w:pStyle w:val="PL"/>
        <w:rPr>
          <w:snapToGrid w:val="0"/>
        </w:rPr>
      </w:pPr>
      <w:r w:rsidRPr="00FD0425">
        <w:rPr>
          <w:snapToGrid w:val="0"/>
        </w:rPr>
        <w:tab/>
      </w:r>
      <w:r w:rsidRPr="00FD0425">
        <w:rPr>
          <w:snapToGrid w:val="0"/>
        </w:rPr>
        <w:tab/>
        <w:t>iECriticality</w:t>
      </w:r>
      <w:r w:rsidRPr="00FD0425">
        <w:rPr>
          <w:snapToGrid w:val="0"/>
        </w:rPr>
        <w:tab/>
      </w:r>
      <w:r w:rsidRPr="00FD0425">
        <w:rPr>
          <w:snapToGrid w:val="0"/>
        </w:rPr>
        <w:tab/>
      </w:r>
      <w:r w:rsidRPr="00FD0425">
        <w:rPr>
          <w:snapToGrid w:val="0"/>
        </w:rPr>
        <w:tab/>
        <w:t>Criticality,</w:t>
      </w:r>
    </w:p>
    <w:p w14:paraId="1FDBD827" w14:textId="77777777" w:rsidR="00F1021B" w:rsidRPr="00FD0425" w:rsidRDefault="00F1021B" w:rsidP="00F1021B">
      <w:pPr>
        <w:pStyle w:val="PL"/>
        <w:rPr>
          <w:snapToGrid w:val="0"/>
        </w:rPr>
      </w:pPr>
      <w:r w:rsidRPr="00FD0425">
        <w:rPr>
          <w:snapToGrid w:val="0"/>
        </w:rPr>
        <w:tab/>
      </w:r>
      <w:r w:rsidRPr="00FD0425">
        <w:rPr>
          <w:snapToGrid w:val="0"/>
        </w:rPr>
        <w:tab/>
        <w:t>iE-ID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w:t>
      </w:r>
    </w:p>
    <w:p w14:paraId="50000D4F" w14:textId="77777777" w:rsidR="00F1021B" w:rsidRPr="00FD0425" w:rsidRDefault="00F1021B" w:rsidP="00F1021B">
      <w:pPr>
        <w:pStyle w:val="PL"/>
        <w:rPr>
          <w:snapToGrid w:val="0"/>
        </w:rPr>
      </w:pPr>
      <w:r w:rsidRPr="00FD0425">
        <w:rPr>
          <w:snapToGrid w:val="0"/>
        </w:rPr>
        <w:tab/>
      </w:r>
      <w:r w:rsidRPr="00FD0425">
        <w:rPr>
          <w:snapToGrid w:val="0"/>
        </w:rPr>
        <w:tab/>
        <w:t>typeOfError</w:t>
      </w:r>
      <w:r w:rsidRPr="00FD0425">
        <w:rPr>
          <w:snapToGrid w:val="0"/>
        </w:rPr>
        <w:tab/>
      </w:r>
      <w:r w:rsidRPr="00FD0425">
        <w:rPr>
          <w:snapToGrid w:val="0"/>
        </w:rPr>
        <w:tab/>
      </w:r>
      <w:r w:rsidRPr="00FD0425">
        <w:rPr>
          <w:snapToGrid w:val="0"/>
        </w:rPr>
        <w:tab/>
      </w:r>
      <w:r w:rsidRPr="00FD0425">
        <w:rPr>
          <w:snapToGrid w:val="0"/>
        </w:rPr>
        <w:tab/>
        <w:t>TypeOfError,</w:t>
      </w:r>
    </w:p>
    <w:p w14:paraId="2D0B71EF" w14:textId="77777777" w:rsidR="00F1021B" w:rsidRPr="00FD0425" w:rsidRDefault="00F1021B" w:rsidP="00F1021B">
      <w:pPr>
        <w:pStyle w:val="PL"/>
        <w:rPr>
          <w:snapToGrid w:val="0"/>
        </w:rPr>
      </w:pPr>
      <w:r w:rsidRPr="00FD0425">
        <w:rPr>
          <w:snapToGrid w:val="0"/>
        </w:rPr>
        <w:tab/>
      </w:r>
      <w:r w:rsidRPr="00FD0425">
        <w:rPr>
          <w:snapToGrid w:val="0"/>
        </w:rPr>
        <w:tab/>
        <w:t>iE-Extensions</w:t>
      </w:r>
      <w:r w:rsidRPr="00FD0425">
        <w:rPr>
          <w:snapToGrid w:val="0"/>
        </w:rPr>
        <w:tab/>
      </w:r>
      <w:r w:rsidRPr="00FD0425">
        <w:rPr>
          <w:snapToGrid w:val="0"/>
        </w:rPr>
        <w:tab/>
      </w:r>
      <w:r w:rsidRPr="00FD0425">
        <w:rPr>
          <w:snapToGrid w:val="0"/>
        </w:rPr>
        <w:tab/>
        <w:t>ProtocolExtensionContainer { {CriticalityDiagnostics-IE-List-ExtIEs} } OPTIONAL,</w:t>
      </w:r>
    </w:p>
    <w:p w14:paraId="2B1E9652" w14:textId="77777777" w:rsidR="00F1021B" w:rsidRPr="00FD0425" w:rsidRDefault="00F1021B" w:rsidP="00F1021B">
      <w:pPr>
        <w:pStyle w:val="PL"/>
        <w:rPr>
          <w:snapToGrid w:val="0"/>
        </w:rPr>
      </w:pPr>
      <w:r w:rsidRPr="00FD0425">
        <w:rPr>
          <w:snapToGrid w:val="0"/>
        </w:rPr>
        <w:tab/>
      </w:r>
      <w:r w:rsidRPr="00FD0425">
        <w:rPr>
          <w:snapToGrid w:val="0"/>
        </w:rPr>
        <w:tab/>
        <w:t>...</w:t>
      </w:r>
    </w:p>
    <w:p w14:paraId="4F799FFB" w14:textId="77777777" w:rsidR="00F1021B" w:rsidRPr="00FD0425" w:rsidRDefault="00F1021B" w:rsidP="00F1021B">
      <w:pPr>
        <w:pStyle w:val="PL"/>
        <w:rPr>
          <w:snapToGrid w:val="0"/>
        </w:rPr>
      </w:pPr>
      <w:r w:rsidRPr="00FD0425">
        <w:rPr>
          <w:snapToGrid w:val="0"/>
        </w:rPr>
        <w:t>}</w:t>
      </w:r>
    </w:p>
    <w:p w14:paraId="07FB3202" w14:textId="77777777" w:rsidR="00F1021B" w:rsidRPr="00FD0425" w:rsidRDefault="00F1021B" w:rsidP="00F1021B">
      <w:pPr>
        <w:pStyle w:val="PL"/>
        <w:rPr>
          <w:snapToGrid w:val="0"/>
        </w:rPr>
      </w:pPr>
    </w:p>
    <w:p w14:paraId="4ABA37B0" w14:textId="77777777" w:rsidR="00F1021B" w:rsidRPr="00FD0425" w:rsidRDefault="00F1021B" w:rsidP="00F1021B">
      <w:pPr>
        <w:pStyle w:val="PL"/>
        <w:rPr>
          <w:snapToGrid w:val="0"/>
        </w:rPr>
      </w:pPr>
      <w:r w:rsidRPr="00FD0425">
        <w:rPr>
          <w:snapToGrid w:val="0"/>
        </w:rPr>
        <w:t>CriticalityDiagnostics-IE-List-ExtIEs XNAP-PROTOCOL-EXTENSION ::= {</w:t>
      </w:r>
    </w:p>
    <w:p w14:paraId="64F74748" w14:textId="77777777" w:rsidR="00F1021B" w:rsidRPr="00FD0425" w:rsidRDefault="00F1021B" w:rsidP="00F1021B">
      <w:pPr>
        <w:pStyle w:val="PL"/>
        <w:rPr>
          <w:snapToGrid w:val="0"/>
        </w:rPr>
      </w:pPr>
      <w:r w:rsidRPr="00FD0425">
        <w:rPr>
          <w:snapToGrid w:val="0"/>
        </w:rPr>
        <w:tab/>
        <w:t>...</w:t>
      </w:r>
    </w:p>
    <w:p w14:paraId="7D768805" w14:textId="77777777" w:rsidR="00F1021B" w:rsidRPr="00FD0425" w:rsidRDefault="00F1021B" w:rsidP="00F1021B">
      <w:pPr>
        <w:pStyle w:val="PL"/>
        <w:rPr>
          <w:snapToGrid w:val="0"/>
        </w:rPr>
      </w:pPr>
      <w:r w:rsidRPr="00FD0425">
        <w:rPr>
          <w:snapToGrid w:val="0"/>
        </w:rPr>
        <w:t>}</w:t>
      </w:r>
    </w:p>
    <w:p w14:paraId="474D131D" w14:textId="77777777" w:rsidR="00F1021B" w:rsidRPr="00FD0425" w:rsidRDefault="00F1021B" w:rsidP="00F1021B">
      <w:pPr>
        <w:pStyle w:val="PL"/>
      </w:pPr>
    </w:p>
    <w:p w14:paraId="72E31D91" w14:textId="77777777" w:rsidR="00F1021B" w:rsidRPr="00FD0425" w:rsidRDefault="00F1021B" w:rsidP="00F1021B">
      <w:pPr>
        <w:pStyle w:val="PL"/>
      </w:pPr>
    </w:p>
    <w:p w14:paraId="0DF2424F" w14:textId="77777777" w:rsidR="00F1021B" w:rsidRPr="00FD0425" w:rsidRDefault="00F1021B" w:rsidP="00F1021B">
      <w:pPr>
        <w:pStyle w:val="PL"/>
      </w:pPr>
      <w:r w:rsidRPr="00FD0425">
        <w:t>C-RNTI ::= BIT STRING (SIZE(16))</w:t>
      </w:r>
    </w:p>
    <w:p w14:paraId="21E68347" w14:textId="77777777" w:rsidR="00F1021B" w:rsidRPr="00FD0425" w:rsidRDefault="00F1021B" w:rsidP="00F1021B">
      <w:pPr>
        <w:pStyle w:val="PL"/>
      </w:pPr>
    </w:p>
    <w:p w14:paraId="23470593" w14:textId="77777777" w:rsidR="00F1021B" w:rsidRPr="00FD0425" w:rsidRDefault="00F1021B" w:rsidP="00F1021B">
      <w:pPr>
        <w:pStyle w:val="PL"/>
      </w:pPr>
    </w:p>
    <w:p w14:paraId="76AD9684" w14:textId="77777777" w:rsidR="00F1021B" w:rsidRPr="00FD0425" w:rsidRDefault="00F1021B" w:rsidP="00F1021B">
      <w:pPr>
        <w:pStyle w:val="PL"/>
        <w:rPr>
          <w:snapToGrid w:val="0"/>
        </w:rPr>
      </w:pPr>
      <w:r w:rsidRPr="00FD0425">
        <w:rPr>
          <w:snapToGrid w:val="0"/>
          <w:lang w:eastAsia="zh-CN"/>
        </w:rPr>
        <w:t>C</w:t>
      </w:r>
      <w:r w:rsidRPr="00FD0425">
        <w:rPr>
          <w:snapToGrid w:val="0"/>
        </w:rPr>
        <w:t>yclicPrefix-E-UTRA-DL</w:t>
      </w:r>
      <w:r w:rsidRPr="00FD0425">
        <w:rPr>
          <w:snapToGrid w:val="0"/>
          <w:lang w:eastAsia="zh-CN"/>
        </w:rPr>
        <w:t xml:space="preserve"> ::= </w:t>
      </w:r>
      <w:r w:rsidRPr="00FD0425">
        <w:rPr>
          <w:snapToGrid w:val="0"/>
        </w:rPr>
        <w:t>ENUMERATED {</w:t>
      </w:r>
    </w:p>
    <w:p w14:paraId="7C74360B" w14:textId="77777777" w:rsidR="00F1021B" w:rsidRPr="00FD0425" w:rsidRDefault="00F1021B" w:rsidP="00F1021B">
      <w:pPr>
        <w:pStyle w:val="PL"/>
        <w:rPr>
          <w:snapToGrid w:val="0"/>
          <w:lang w:eastAsia="zh-CN"/>
        </w:rPr>
      </w:pPr>
      <w:r w:rsidRPr="00FD0425">
        <w:rPr>
          <w:snapToGrid w:val="0"/>
          <w:lang w:eastAsia="zh-CN"/>
        </w:rPr>
        <w:tab/>
        <w:t>normal,</w:t>
      </w:r>
    </w:p>
    <w:p w14:paraId="114A3A03" w14:textId="77777777" w:rsidR="00F1021B" w:rsidRPr="00FD0425" w:rsidRDefault="00F1021B" w:rsidP="00F1021B">
      <w:pPr>
        <w:pStyle w:val="PL"/>
        <w:rPr>
          <w:snapToGrid w:val="0"/>
          <w:lang w:eastAsia="zh-CN"/>
        </w:rPr>
      </w:pPr>
      <w:r w:rsidRPr="00FD0425">
        <w:rPr>
          <w:snapToGrid w:val="0"/>
          <w:lang w:eastAsia="zh-CN"/>
        </w:rPr>
        <w:tab/>
        <w:t>extended,</w:t>
      </w:r>
    </w:p>
    <w:p w14:paraId="67A03BDC" w14:textId="77777777" w:rsidR="00F1021B" w:rsidRPr="00FD0425" w:rsidRDefault="00F1021B" w:rsidP="00F1021B">
      <w:pPr>
        <w:pStyle w:val="PL"/>
        <w:rPr>
          <w:snapToGrid w:val="0"/>
        </w:rPr>
      </w:pPr>
      <w:r w:rsidRPr="00FD0425">
        <w:rPr>
          <w:snapToGrid w:val="0"/>
        </w:rPr>
        <w:tab/>
        <w:t>...</w:t>
      </w:r>
    </w:p>
    <w:p w14:paraId="09255EA9" w14:textId="77777777" w:rsidR="00F1021B" w:rsidRPr="00FD0425" w:rsidRDefault="00F1021B" w:rsidP="00F1021B">
      <w:pPr>
        <w:pStyle w:val="PL"/>
        <w:rPr>
          <w:snapToGrid w:val="0"/>
          <w:lang w:eastAsia="zh-CN"/>
        </w:rPr>
      </w:pPr>
      <w:r w:rsidRPr="00FD0425">
        <w:rPr>
          <w:snapToGrid w:val="0"/>
          <w:lang w:eastAsia="zh-CN"/>
        </w:rPr>
        <w:t>}</w:t>
      </w:r>
    </w:p>
    <w:p w14:paraId="79AD36E8" w14:textId="77777777" w:rsidR="00F1021B" w:rsidRPr="00FD0425" w:rsidRDefault="00F1021B" w:rsidP="00F1021B">
      <w:pPr>
        <w:pStyle w:val="PL"/>
        <w:rPr>
          <w:snapToGrid w:val="0"/>
          <w:lang w:eastAsia="zh-CN"/>
        </w:rPr>
      </w:pPr>
    </w:p>
    <w:p w14:paraId="0520675C" w14:textId="77777777" w:rsidR="00F1021B" w:rsidRPr="00FD0425" w:rsidRDefault="00F1021B" w:rsidP="00F1021B">
      <w:pPr>
        <w:pStyle w:val="PL"/>
        <w:rPr>
          <w:snapToGrid w:val="0"/>
          <w:lang w:eastAsia="zh-CN"/>
        </w:rPr>
      </w:pPr>
    </w:p>
    <w:p w14:paraId="4729D850" w14:textId="77777777" w:rsidR="00F1021B" w:rsidRPr="00FD0425" w:rsidRDefault="00F1021B" w:rsidP="00F1021B">
      <w:pPr>
        <w:pStyle w:val="PL"/>
        <w:rPr>
          <w:snapToGrid w:val="0"/>
        </w:rPr>
      </w:pPr>
      <w:r w:rsidRPr="00FD0425">
        <w:rPr>
          <w:snapToGrid w:val="0"/>
          <w:lang w:eastAsia="zh-CN"/>
        </w:rPr>
        <w:t>C</w:t>
      </w:r>
      <w:r w:rsidRPr="00FD0425">
        <w:rPr>
          <w:snapToGrid w:val="0"/>
        </w:rPr>
        <w:t>yclicPrefix-E-UTRA-</w:t>
      </w:r>
      <w:r w:rsidRPr="00FD0425">
        <w:rPr>
          <w:snapToGrid w:val="0"/>
          <w:lang w:eastAsia="zh-CN"/>
        </w:rPr>
        <w:t>U</w:t>
      </w:r>
      <w:r w:rsidRPr="00FD0425">
        <w:rPr>
          <w:snapToGrid w:val="0"/>
        </w:rPr>
        <w:t>L</w:t>
      </w:r>
      <w:r w:rsidRPr="00FD0425">
        <w:rPr>
          <w:snapToGrid w:val="0"/>
          <w:lang w:eastAsia="zh-CN"/>
        </w:rPr>
        <w:t xml:space="preserve"> ::= </w:t>
      </w:r>
      <w:r w:rsidRPr="00FD0425">
        <w:rPr>
          <w:snapToGrid w:val="0"/>
        </w:rPr>
        <w:t>ENUMERATED {</w:t>
      </w:r>
    </w:p>
    <w:p w14:paraId="2B5C4F21" w14:textId="77777777" w:rsidR="00F1021B" w:rsidRPr="00FD0425" w:rsidRDefault="00F1021B" w:rsidP="00F1021B">
      <w:pPr>
        <w:pStyle w:val="PL"/>
        <w:rPr>
          <w:snapToGrid w:val="0"/>
          <w:lang w:eastAsia="zh-CN"/>
        </w:rPr>
      </w:pPr>
      <w:r w:rsidRPr="00FD0425">
        <w:rPr>
          <w:snapToGrid w:val="0"/>
          <w:lang w:eastAsia="zh-CN"/>
        </w:rPr>
        <w:tab/>
        <w:t>normal,</w:t>
      </w:r>
    </w:p>
    <w:p w14:paraId="0F546535" w14:textId="77777777" w:rsidR="00F1021B" w:rsidRPr="00FD0425" w:rsidRDefault="00F1021B" w:rsidP="00F1021B">
      <w:pPr>
        <w:pStyle w:val="PL"/>
        <w:rPr>
          <w:snapToGrid w:val="0"/>
          <w:lang w:eastAsia="zh-CN"/>
        </w:rPr>
      </w:pPr>
      <w:r w:rsidRPr="00FD0425">
        <w:rPr>
          <w:snapToGrid w:val="0"/>
          <w:lang w:eastAsia="zh-CN"/>
        </w:rPr>
        <w:tab/>
        <w:t>extended,</w:t>
      </w:r>
    </w:p>
    <w:p w14:paraId="33BB48EB" w14:textId="77777777" w:rsidR="00F1021B" w:rsidRPr="00FD0425" w:rsidRDefault="00F1021B" w:rsidP="00F1021B">
      <w:pPr>
        <w:pStyle w:val="PL"/>
        <w:rPr>
          <w:snapToGrid w:val="0"/>
        </w:rPr>
      </w:pPr>
      <w:r w:rsidRPr="00FD0425">
        <w:rPr>
          <w:snapToGrid w:val="0"/>
        </w:rPr>
        <w:tab/>
        <w:t>...</w:t>
      </w:r>
    </w:p>
    <w:p w14:paraId="32E92EB9" w14:textId="77777777" w:rsidR="00F1021B" w:rsidRPr="00FD0425" w:rsidRDefault="00F1021B" w:rsidP="00F1021B">
      <w:pPr>
        <w:pStyle w:val="PL"/>
        <w:rPr>
          <w:snapToGrid w:val="0"/>
          <w:lang w:eastAsia="zh-CN"/>
        </w:rPr>
      </w:pPr>
      <w:r w:rsidRPr="00FD0425">
        <w:rPr>
          <w:snapToGrid w:val="0"/>
          <w:lang w:eastAsia="zh-CN"/>
        </w:rPr>
        <w:t>}</w:t>
      </w:r>
    </w:p>
    <w:p w14:paraId="36B23065" w14:textId="77777777" w:rsidR="00F1021B" w:rsidRPr="00FD0425" w:rsidRDefault="00F1021B" w:rsidP="00F1021B">
      <w:pPr>
        <w:pStyle w:val="PL"/>
        <w:rPr>
          <w:snapToGrid w:val="0"/>
        </w:rPr>
      </w:pPr>
    </w:p>
    <w:p w14:paraId="6CF76D94" w14:textId="77777777" w:rsidR="00F1021B" w:rsidRPr="00FD0425" w:rsidRDefault="00F1021B" w:rsidP="00F1021B">
      <w:pPr>
        <w:pStyle w:val="PL"/>
        <w:rPr>
          <w:snapToGrid w:val="0"/>
        </w:rPr>
      </w:pPr>
      <w:r>
        <w:rPr>
          <w:snapToGrid w:val="0"/>
          <w:lang w:eastAsia="zh-CN"/>
        </w:rPr>
        <w:t>CSI-RSTransmissionIndication</w:t>
      </w:r>
      <w:r w:rsidRPr="00FD0425">
        <w:rPr>
          <w:snapToGrid w:val="0"/>
          <w:lang w:eastAsia="zh-CN"/>
        </w:rPr>
        <w:t xml:space="preserve"> ::= </w:t>
      </w:r>
      <w:r w:rsidRPr="00FD0425">
        <w:rPr>
          <w:snapToGrid w:val="0"/>
        </w:rPr>
        <w:t>ENUMERATED {</w:t>
      </w:r>
    </w:p>
    <w:p w14:paraId="6B33AD44" w14:textId="77777777" w:rsidR="00F1021B" w:rsidRPr="00FD0425" w:rsidRDefault="00F1021B" w:rsidP="00F1021B">
      <w:pPr>
        <w:pStyle w:val="PL"/>
        <w:rPr>
          <w:snapToGrid w:val="0"/>
          <w:lang w:eastAsia="zh-CN"/>
        </w:rPr>
      </w:pPr>
      <w:r w:rsidRPr="00FD0425">
        <w:rPr>
          <w:snapToGrid w:val="0"/>
          <w:lang w:eastAsia="zh-CN"/>
        </w:rPr>
        <w:tab/>
      </w:r>
      <w:r>
        <w:rPr>
          <w:snapToGrid w:val="0"/>
          <w:lang w:eastAsia="zh-CN"/>
        </w:rPr>
        <w:t>activated</w:t>
      </w:r>
      <w:r w:rsidRPr="00FD0425">
        <w:rPr>
          <w:snapToGrid w:val="0"/>
          <w:lang w:eastAsia="zh-CN"/>
        </w:rPr>
        <w:t>,</w:t>
      </w:r>
    </w:p>
    <w:p w14:paraId="388AF620" w14:textId="77777777" w:rsidR="00F1021B" w:rsidRPr="00FD0425" w:rsidRDefault="00F1021B" w:rsidP="00F1021B">
      <w:pPr>
        <w:pStyle w:val="PL"/>
        <w:rPr>
          <w:snapToGrid w:val="0"/>
          <w:lang w:eastAsia="zh-CN"/>
        </w:rPr>
      </w:pPr>
      <w:r>
        <w:rPr>
          <w:snapToGrid w:val="0"/>
          <w:lang w:eastAsia="zh-CN"/>
        </w:rPr>
        <w:tab/>
        <w:t>deactivated</w:t>
      </w:r>
      <w:r w:rsidRPr="00FD0425">
        <w:rPr>
          <w:snapToGrid w:val="0"/>
          <w:lang w:eastAsia="zh-CN"/>
        </w:rPr>
        <w:t>,</w:t>
      </w:r>
    </w:p>
    <w:p w14:paraId="4610FD2C" w14:textId="77777777" w:rsidR="00F1021B" w:rsidRPr="00FD0425" w:rsidRDefault="00F1021B" w:rsidP="00F1021B">
      <w:pPr>
        <w:pStyle w:val="PL"/>
        <w:rPr>
          <w:snapToGrid w:val="0"/>
        </w:rPr>
      </w:pPr>
      <w:r w:rsidRPr="00FD0425">
        <w:rPr>
          <w:snapToGrid w:val="0"/>
        </w:rPr>
        <w:tab/>
        <w:t>...</w:t>
      </w:r>
    </w:p>
    <w:p w14:paraId="14CD48C5" w14:textId="77777777" w:rsidR="00F1021B" w:rsidRPr="00FD0425" w:rsidRDefault="00F1021B" w:rsidP="00F1021B">
      <w:pPr>
        <w:pStyle w:val="PL"/>
        <w:rPr>
          <w:snapToGrid w:val="0"/>
          <w:lang w:eastAsia="zh-CN"/>
        </w:rPr>
      </w:pPr>
      <w:r w:rsidRPr="00FD0425">
        <w:rPr>
          <w:snapToGrid w:val="0"/>
          <w:lang w:eastAsia="zh-CN"/>
        </w:rPr>
        <w:t>}</w:t>
      </w:r>
    </w:p>
    <w:p w14:paraId="226D617E" w14:textId="77777777" w:rsidR="00F1021B" w:rsidRDefault="00F1021B" w:rsidP="00F1021B">
      <w:pPr>
        <w:pStyle w:val="PL"/>
      </w:pPr>
    </w:p>
    <w:p w14:paraId="5941F3E4" w14:textId="77777777" w:rsidR="00F1021B" w:rsidRPr="00FD0425" w:rsidRDefault="00F1021B" w:rsidP="00F1021B">
      <w:pPr>
        <w:pStyle w:val="PL"/>
      </w:pPr>
    </w:p>
    <w:p w14:paraId="523658DB" w14:textId="77777777" w:rsidR="00F1021B" w:rsidRPr="00FD0425" w:rsidRDefault="00F1021B" w:rsidP="00F1021B">
      <w:pPr>
        <w:pStyle w:val="PL"/>
        <w:outlineLvl w:val="3"/>
      </w:pPr>
      <w:r w:rsidRPr="00FD0425">
        <w:t>-- D</w:t>
      </w:r>
    </w:p>
    <w:p w14:paraId="09FB9A09" w14:textId="77777777" w:rsidR="00F1021B" w:rsidRPr="00FD0425" w:rsidRDefault="00F1021B" w:rsidP="00F1021B">
      <w:pPr>
        <w:pStyle w:val="PL"/>
      </w:pPr>
    </w:p>
    <w:p w14:paraId="145101E5" w14:textId="77777777" w:rsidR="00F1021B" w:rsidRPr="00FD0425" w:rsidRDefault="00F1021B" w:rsidP="00F1021B">
      <w:pPr>
        <w:pStyle w:val="PL"/>
        <w:rPr>
          <w:snapToGrid w:val="0"/>
          <w:lang w:eastAsia="zh-CN"/>
        </w:rPr>
      </w:pPr>
    </w:p>
    <w:p w14:paraId="02C271A2" w14:textId="77777777" w:rsidR="00F1021B" w:rsidRPr="00FD0425" w:rsidRDefault="00F1021B" w:rsidP="00F1021B">
      <w:pPr>
        <w:pStyle w:val="PL"/>
        <w:rPr>
          <w:snapToGrid w:val="0"/>
          <w:lang w:eastAsia="zh-CN"/>
        </w:rPr>
      </w:pPr>
      <w:r w:rsidRPr="00FD0425">
        <w:rPr>
          <w:snapToGrid w:val="0"/>
          <w:lang w:eastAsia="zh-CN"/>
        </w:rPr>
        <w:t>XnUAddressInfoperPDUSession-List ::= SEQUENCE (SIZE(1..maxnoofPDUSessions)) OF XnUAddressInfoperPDUSession-Item</w:t>
      </w:r>
    </w:p>
    <w:p w14:paraId="788DF33E" w14:textId="77777777" w:rsidR="00F1021B" w:rsidRPr="00FD0425" w:rsidRDefault="00F1021B" w:rsidP="00F1021B">
      <w:pPr>
        <w:pStyle w:val="PL"/>
        <w:rPr>
          <w:snapToGrid w:val="0"/>
          <w:lang w:eastAsia="zh-CN"/>
        </w:rPr>
      </w:pPr>
    </w:p>
    <w:p w14:paraId="78B995D9" w14:textId="77777777" w:rsidR="00F1021B" w:rsidRPr="00FD0425" w:rsidRDefault="00F1021B" w:rsidP="00F1021B">
      <w:pPr>
        <w:pStyle w:val="PL"/>
        <w:rPr>
          <w:snapToGrid w:val="0"/>
          <w:lang w:eastAsia="zh-CN"/>
        </w:rPr>
      </w:pPr>
      <w:r w:rsidRPr="00FD0425">
        <w:rPr>
          <w:snapToGrid w:val="0"/>
          <w:lang w:eastAsia="zh-CN"/>
        </w:rPr>
        <w:t>XnUAddressInfoperPDUSession-Item ::= SEQUENCE {</w:t>
      </w:r>
    </w:p>
    <w:p w14:paraId="02B68E36" w14:textId="77777777" w:rsidR="00F1021B" w:rsidRPr="00FD0425" w:rsidRDefault="00F1021B" w:rsidP="00F1021B">
      <w:pPr>
        <w:pStyle w:val="PL"/>
      </w:pPr>
      <w:r w:rsidRPr="00FD0425">
        <w:lastRenderedPageBreak/>
        <w:tab/>
        <w:t>pduSession-ID</w:t>
      </w:r>
      <w:r w:rsidRPr="00FD0425">
        <w:tab/>
      </w:r>
      <w:r w:rsidRPr="00FD0425">
        <w:tab/>
      </w:r>
      <w:r w:rsidRPr="00FD0425">
        <w:tab/>
      </w:r>
      <w:r w:rsidRPr="00FD0425">
        <w:rPr>
          <w:rStyle w:val="PLChar"/>
        </w:rPr>
        <w:t>PDUSession-ID</w:t>
      </w:r>
      <w:r w:rsidRPr="00FD0425">
        <w:t>,</w:t>
      </w:r>
    </w:p>
    <w:p w14:paraId="307A6225" w14:textId="77777777" w:rsidR="00F1021B" w:rsidRPr="00FD0425" w:rsidRDefault="00F1021B" w:rsidP="00F1021B">
      <w:pPr>
        <w:pStyle w:val="PL"/>
      </w:pPr>
      <w:r w:rsidRPr="00FD0425">
        <w:tab/>
        <w:t>dataForwardingInfoFromTargetNGRANnode</w:t>
      </w:r>
      <w:r w:rsidRPr="00FD0425">
        <w:tab/>
      </w:r>
      <w:r w:rsidRPr="00FD0425">
        <w:tab/>
      </w:r>
      <w:r w:rsidRPr="00FD0425">
        <w:rPr>
          <w:noProof w:val="0"/>
          <w:snapToGrid w:val="0"/>
        </w:rPr>
        <w:t>DataForwardingInfoFromTargetNGRANnode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6213E595" w14:textId="77777777" w:rsidR="00F1021B" w:rsidRPr="00FD0425" w:rsidRDefault="00F1021B" w:rsidP="00F1021B">
      <w:pPr>
        <w:pStyle w:val="PL"/>
      </w:pPr>
      <w:r w:rsidRPr="00FD0425">
        <w:tab/>
        <w:t>pduSessionResourceSetupCompleteInfo-SNterm</w:t>
      </w:r>
      <w:r w:rsidRPr="00FD0425">
        <w:tab/>
      </w:r>
      <w:r w:rsidRPr="00FD0425">
        <w:tab/>
      </w:r>
      <w:r w:rsidRPr="00FD0425">
        <w:tab/>
      </w:r>
      <w:r w:rsidRPr="00FD0425">
        <w:rPr>
          <w:snapToGrid w:val="0"/>
        </w:rPr>
        <w:t>PDUSessionResourceBearerSetupCompleteInfo-SNterminated</w:t>
      </w:r>
      <w:r w:rsidRPr="00FD0425">
        <w:rPr>
          <w:snapToGrid w:val="0"/>
        </w:rPr>
        <w:tab/>
      </w:r>
      <w:r w:rsidRPr="00FD0425">
        <w:rPr>
          <w:snapToGrid w:val="0"/>
        </w:rPr>
        <w:tab/>
        <w:t>OPTIONAL,</w:t>
      </w:r>
    </w:p>
    <w:p w14:paraId="305B6231" w14:textId="77777777" w:rsidR="00F1021B" w:rsidRPr="00FD0425" w:rsidRDefault="00F1021B" w:rsidP="00F1021B">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 xml:space="preserve"> XnUAddressInfoperPDUSession-Item</w:t>
      </w:r>
      <w:r w:rsidRPr="00FD0425">
        <w:t>-ExtIEs</w:t>
      </w:r>
      <w:r w:rsidRPr="00FD0425">
        <w:rPr>
          <w:noProof w:val="0"/>
          <w:snapToGrid w:val="0"/>
          <w:lang w:eastAsia="zh-CN"/>
        </w:rPr>
        <w:t>} }</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OPTIONAL</w:t>
      </w:r>
      <w:r w:rsidRPr="00FD0425">
        <w:t>,</w:t>
      </w:r>
    </w:p>
    <w:p w14:paraId="3CD2BC35" w14:textId="77777777" w:rsidR="00F1021B" w:rsidRPr="00FD0425" w:rsidRDefault="00F1021B" w:rsidP="00F1021B">
      <w:pPr>
        <w:pStyle w:val="PL"/>
      </w:pPr>
      <w:r w:rsidRPr="00FD0425">
        <w:tab/>
        <w:t>...</w:t>
      </w:r>
    </w:p>
    <w:p w14:paraId="7B8AFEE3" w14:textId="77777777" w:rsidR="00F1021B" w:rsidRPr="00FD0425" w:rsidRDefault="00F1021B" w:rsidP="00F1021B">
      <w:pPr>
        <w:pStyle w:val="PL"/>
      </w:pPr>
      <w:r w:rsidRPr="00FD0425">
        <w:t>}</w:t>
      </w:r>
    </w:p>
    <w:p w14:paraId="1E614F2A" w14:textId="77777777" w:rsidR="00F1021B" w:rsidRPr="00FD0425" w:rsidRDefault="00F1021B" w:rsidP="00F1021B">
      <w:pPr>
        <w:pStyle w:val="PL"/>
      </w:pPr>
    </w:p>
    <w:p w14:paraId="1626CC1C" w14:textId="77777777" w:rsidR="00F1021B" w:rsidRPr="00FD0425" w:rsidRDefault="00F1021B" w:rsidP="00F1021B">
      <w:pPr>
        <w:pStyle w:val="PL"/>
        <w:rPr>
          <w:noProof w:val="0"/>
          <w:snapToGrid w:val="0"/>
          <w:lang w:eastAsia="zh-CN"/>
        </w:rPr>
      </w:pPr>
      <w:r w:rsidRPr="00FD0425">
        <w:rPr>
          <w:snapToGrid w:val="0"/>
        </w:rPr>
        <w:t>XnUAddressInfoperPDUSession-Item</w:t>
      </w:r>
      <w:r w:rsidRPr="00FD0425">
        <w:t xml:space="preserve">-ExtIEs </w:t>
      </w:r>
      <w:r w:rsidRPr="00FD0425">
        <w:rPr>
          <w:noProof w:val="0"/>
          <w:snapToGrid w:val="0"/>
          <w:lang w:eastAsia="zh-CN"/>
        </w:rPr>
        <w:t>XNAP-PROTOCOL-EXTENSION ::= {</w:t>
      </w:r>
    </w:p>
    <w:p w14:paraId="69711D72" w14:textId="77777777" w:rsidR="00F1021B" w:rsidRPr="00FD0425" w:rsidRDefault="00F1021B" w:rsidP="00F1021B">
      <w:pPr>
        <w:pStyle w:val="PL"/>
        <w:rPr>
          <w:noProof w:val="0"/>
          <w:snapToGrid w:val="0"/>
          <w:lang w:eastAsia="zh-CN"/>
        </w:rPr>
      </w:pPr>
      <w:r w:rsidRPr="00FD0425">
        <w:rPr>
          <w:noProof w:val="0"/>
          <w:snapToGrid w:val="0"/>
          <w:lang w:eastAsia="zh-CN"/>
        </w:rPr>
        <w:t>{ ID id-SecondarydataForwardingInfoFromTarget-List</w:t>
      </w:r>
      <w:r w:rsidRPr="00FD0425">
        <w:rPr>
          <w:noProof w:val="0"/>
          <w:snapToGrid w:val="0"/>
          <w:lang w:eastAsia="zh-CN"/>
        </w:rPr>
        <w:tab/>
        <w:t>CRITICALITY ignore</w:t>
      </w:r>
      <w:r w:rsidRPr="00FD0425">
        <w:rPr>
          <w:noProof w:val="0"/>
          <w:snapToGrid w:val="0"/>
          <w:lang w:eastAsia="zh-CN"/>
        </w:rPr>
        <w:tab/>
        <w:t>EXTENSION SecondarydataForwardingInfoFromTarget-List</w:t>
      </w:r>
      <w:r w:rsidRPr="00FD0425">
        <w:rPr>
          <w:noProof w:val="0"/>
          <w:snapToGrid w:val="0"/>
          <w:lang w:eastAsia="zh-CN"/>
        </w:rPr>
        <w:tab/>
        <w:t>PRESENCE optional}|</w:t>
      </w:r>
    </w:p>
    <w:p w14:paraId="33837EFF" w14:textId="77777777" w:rsidR="00F1021B" w:rsidRPr="00FD0425" w:rsidRDefault="00F1021B" w:rsidP="00F1021B">
      <w:pPr>
        <w:pStyle w:val="PL"/>
        <w:rPr>
          <w:noProof w:val="0"/>
          <w:snapToGrid w:val="0"/>
          <w:lang w:eastAsia="zh-CN"/>
        </w:rPr>
      </w:pPr>
      <w:r w:rsidRPr="00FD0425">
        <w:rPr>
          <w:noProof w:val="0"/>
          <w:snapToGrid w:val="0"/>
          <w:lang w:eastAsia="zh-CN"/>
        </w:rPr>
        <w:t>{ ID id-DRB-IDs-takenintouse</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CRITICALITY reject</w:t>
      </w:r>
      <w:r w:rsidRPr="00FD0425">
        <w:rPr>
          <w:noProof w:val="0"/>
          <w:snapToGrid w:val="0"/>
          <w:lang w:eastAsia="zh-CN"/>
        </w:rPr>
        <w:tab/>
        <w:t>EXTENSION DRB-List</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PRESENCE optional},</w:t>
      </w:r>
    </w:p>
    <w:p w14:paraId="56ABDBA5"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1A162F12" w14:textId="77777777" w:rsidR="00F1021B" w:rsidRPr="00FD0425" w:rsidRDefault="00F1021B" w:rsidP="00F1021B">
      <w:pPr>
        <w:pStyle w:val="PL"/>
      </w:pPr>
      <w:r w:rsidRPr="00FD0425">
        <w:rPr>
          <w:noProof w:val="0"/>
          <w:snapToGrid w:val="0"/>
          <w:lang w:eastAsia="zh-CN"/>
        </w:rPr>
        <w:t>}</w:t>
      </w:r>
    </w:p>
    <w:p w14:paraId="60188F1E" w14:textId="77777777" w:rsidR="00F1021B" w:rsidRPr="00FD0425" w:rsidRDefault="00F1021B" w:rsidP="00F1021B">
      <w:pPr>
        <w:pStyle w:val="PL"/>
      </w:pPr>
    </w:p>
    <w:p w14:paraId="293759FA" w14:textId="77777777" w:rsidR="00F1021B" w:rsidRPr="00FD0425" w:rsidRDefault="00F1021B" w:rsidP="00F1021B">
      <w:pPr>
        <w:pStyle w:val="PL"/>
      </w:pPr>
      <w:bookmarkStart w:id="4058" w:name="_Hlk513539535"/>
      <w:r w:rsidRPr="00FD0425">
        <w:t>DataForwardingAccepted</w:t>
      </w:r>
      <w:bookmarkEnd w:id="4058"/>
      <w:r w:rsidRPr="00FD0425">
        <w:tab/>
        <w:t>::= ENUMERATED {data-forwarding-accepted, ...}</w:t>
      </w:r>
    </w:p>
    <w:p w14:paraId="4B838AC2" w14:textId="77777777" w:rsidR="00F1021B" w:rsidRPr="00FD0425" w:rsidRDefault="00F1021B" w:rsidP="00F1021B">
      <w:pPr>
        <w:pStyle w:val="PL"/>
      </w:pPr>
    </w:p>
    <w:p w14:paraId="106F247F" w14:textId="77777777" w:rsidR="00F1021B" w:rsidRPr="00FD0425" w:rsidRDefault="00F1021B" w:rsidP="00F1021B">
      <w:pPr>
        <w:pStyle w:val="PL"/>
      </w:pPr>
    </w:p>
    <w:p w14:paraId="12D7E4D2" w14:textId="77777777" w:rsidR="00F1021B" w:rsidRPr="00FD0425" w:rsidRDefault="00F1021B" w:rsidP="00F1021B">
      <w:pPr>
        <w:pStyle w:val="PL"/>
        <w:rPr>
          <w:noProof w:val="0"/>
          <w:snapToGrid w:val="0"/>
        </w:rPr>
      </w:pPr>
      <w:bookmarkStart w:id="4059" w:name="_Hlk515516966"/>
      <w:r w:rsidRPr="00FD0425">
        <w:rPr>
          <w:noProof w:val="0"/>
          <w:snapToGrid w:val="0"/>
        </w:rPr>
        <w:t>DataForwardingInfoFromTargetNGRANnode</w:t>
      </w:r>
      <w:bookmarkEnd w:id="4059"/>
      <w:r w:rsidRPr="00FD0425">
        <w:rPr>
          <w:noProof w:val="0"/>
          <w:snapToGrid w:val="0"/>
        </w:rPr>
        <w:t xml:space="preserve"> ::= SEQUENCE {</w:t>
      </w:r>
    </w:p>
    <w:p w14:paraId="7F72071B" w14:textId="77777777" w:rsidR="00F1021B" w:rsidRPr="00FD0425" w:rsidRDefault="00F1021B" w:rsidP="00F1021B">
      <w:pPr>
        <w:pStyle w:val="PL"/>
        <w:rPr>
          <w:noProof w:val="0"/>
          <w:snapToGrid w:val="0"/>
        </w:rPr>
      </w:pPr>
      <w:r w:rsidRPr="00FD0425">
        <w:rPr>
          <w:noProof w:val="0"/>
          <w:snapToGrid w:val="0"/>
        </w:rPr>
        <w:tab/>
        <w:t>qosFlowsAcceptedForDataForwarding-List</w:t>
      </w:r>
      <w:r w:rsidRPr="00FD0425">
        <w:rPr>
          <w:noProof w:val="0"/>
          <w:snapToGrid w:val="0"/>
        </w:rPr>
        <w:tab/>
      </w:r>
      <w:r w:rsidRPr="00FD0425">
        <w:rPr>
          <w:noProof w:val="0"/>
          <w:snapToGrid w:val="0"/>
        </w:rPr>
        <w:tab/>
      </w:r>
      <w:r w:rsidRPr="00FD0425">
        <w:rPr>
          <w:noProof w:val="0"/>
          <w:snapToGrid w:val="0"/>
        </w:rPr>
        <w:tab/>
        <w:t>QoSFLowsAcceptedToBeForwarded-List,</w:t>
      </w:r>
    </w:p>
    <w:p w14:paraId="54878733" w14:textId="77777777" w:rsidR="00F1021B" w:rsidRPr="00FD0425" w:rsidRDefault="00F1021B" w:rsidP="00F1021B">
      <w:pPr>
        <w:pStyle w:val="PL"/>
        <w:rPr>
          <w:noProof w:val="0"/>
          <w:snapToGrid w:val="0"/>
        </w:rPr>
      </w:pPr>
      <w:r w:rsidRPr="00FD0425">
        <w:rPr>
          <w:noProof w:val="0"/>
          <w:snapToGrid w:val="0"/>
        </w:rPr>
        <w:tab/>
        <w:t>pduSessionLevelDLDataForwardingInfo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UPTransportLayerInformation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6E5A9B0C" w14:textId="77777777" w:rsidR="00F1021B" w:rsidRPr="00FD0425" w:rsidRDefault="00F1021B" w:rsidP="00F1021B">
      <w:pPr>
        <w:pStyle w:val="PL"/>
        <w:rPr>
          <w:noProof w:val="0"/>
          <w:snapToGrid w:val="0"/>
        </w:rPr>
      </w:pPr>
      <w:r w:rsidRPr="00FD0425">
        <w:rPr>
          <w:noProof w:val="0"/>
          <w:snapToGrid w:val="0"/>
        </w:rPr>
        <w:tab/>
        <w:t>pduSessionLevelULDataForwardingInfo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UPTransportLayerInformation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24FB0E4D" w14:textId="77777777" w:rsidR="00F1021B" w:rsidRPr="00FD0425" w:rsidRDefault="00F1021B" w:rsidP="00F1021B">
      <w:pPr>
        <w:pStyle w:val="PL"/>
        <w:rPr>
          <w:noProof w:val="0"/>
          <w:snapToGrid w:val="0"/>
        </w:rPr>
      </w:pPr>
      <w:r w:rsidRPr="00FD0425">
        <w:rPr>
          <w:noProof w:val="0"/>
          <w:snapToGrid w:val="0"/>
        </w:rPr>
        <w:tab/>
        <w:t>dataForwardingResponseDRBItemList</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DataForwardingResponseDRBItemList</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4E606C06" w14:textId="77777777" w:rsidR="00F1021B" w:rsidRPr="00FD0425" w:rsidRDefault="00F1021B" w:rsidP="00F1021B">
      <w:pPr>
        <w:pStyle w:val="PL"/>
      </w:pPr>
      <w:r w:rsidRPr="00FD0425">
        <w:tab/>
        <w:t>iE-Extension</w:t>
      </w:r>
      <w:r w:rsidRPr="00FD0425">
        <w:tab/>
      </w:r>
      <w:r w:rsidRPr="00FD0425">
        <w:tab/>
      </w:r>
      <w:r w:rsidRPr="00FD0425">
        <w:rPr>
          <w:noProof w:val="0"/>
          <w:snapToGrid w:val="0"/>
          <w:lang w:eastAsia="zh-CN"/>
        </w:rPr>
        <w:t>ProtocolExtensionContainer { {</w:t>
      </w:r>
      <w:r w:rsidRPr="00FD0425">
        <w:rPr>
          <w:noProof w:val="0"/>
          <w:snapToGrid w:val="0"/>
        </w:rPr>
        <w:t>DataForwardingInfoFromTargetNGRANnode</w:t>
      </w:r>
      <w:r w:rsidRPr="00FD0425">
        <w:t>-ExtIEs</w:t>
      </w:r>
      <w:r w:rsidRPr="00FD0425">
        <w:rPr>
          <w:noProof w:val="0"/>
          <w:snapToGrid w:val="0"/>
          <w:lang w:eastAsia="zh-CN"/>
        </w:rPr>
        <w:t>} }</w:t>
      </w:r>
      <w:r w:rsidRPr="00FD0425">
        <w:rPr>
          <w:noProof w:val="0"/>
          <w:snapToGrid w:val="0"/>
          <w:lang w:eastAsia="zh-CN"/>
        </w:rPr>
        <w:tab/>
        <w:t>OPTIONAL</w:t>
      </w:r>
      <w:r w:rsidRPr="00FD0425">
        <w:t>,</w:t>
      </w:r>
    </w:p>
    <w:p w14:paraId="641D0A07" w14:textId="77777777" w:rsidR="00F1021B" w:rsidRPr="00FD0425" w:rsidRDefault="00F1021B" w:rsidP="00F1021B">
      <w:pPr>
        <w:pStyle w:val="PL"/>
      </w:pPr>
      <w:r w:rsidRPr="00FD0425">
        <w:tab/>
        <w:t>...</w:t>
      </w:r>
    </w:p>
    <w:p w14:paraId="4916A54E" w14:textId="77777777" w:rsidR="00F1021B" w:rsidRPr="00FD0425" w:rsidRDefault="00F1021B" w:rsidP="00F1021B">
      <w:pPr>
        <w:pStyle w:val="PL"/>
      </w:pPr>
      <w:r w:rsidRPr="00FD0425">
        <w:t>}</w:t>
      </w:r>
    </w:p>
    <w:p w14:paraId="04D0775C" w14:textId="77777777" w:rsidR="00F1021B" w:rsidRPr="00FD0425" w:rsidRDefault="00F1021B" w:rsidP="00F1021B">
      <w:pPr>
        <w:pStyle w:val="PL"/>
      </w:pPr>
    </w:p>
    <w:p w14:paraId="4C7FA59D" w14:textId="77777777" w:rsidR="00F1021B" w:rsidRPr="00FD0425" w:rsidRDefault="00F1021B" w:rsidP="00F1021B">
      <w:pPr>
        <w:pStyle w:val="PL"/>
        <w:rPr>
          <w:noProof w:val="0"/>
          <w:snapToGrid w:val="0"/>
          <w:lang w:eastAsia="zh-CN"/>
        </w:rPr>
      </w:pPr>
      <w:r w:rsidRPr="00FD0425">
        <w:rPr>
          <w:noProof w:val="0"/>
          <w:snapToGrid w:val="0"/>
        </w:rPr>
        <w:t>DataForwardingInfoFromTargetNGRANnode</w:t>
      </w:r>
      <w:r w:rsidRPr="00FD0425">
        <w:t xml:space="preserve">-ExtIEs </w:t>
      </w:r>
      <w:r w:rsidRPr="00FD0425">
        <w:rPr>
          <w:noProof w:val="0"/>
          <w:snapToGrid w:val="0"/>
          <w:lang w:eastAsia="zh-CN"/>
        </w:rPr>
        <w:t>XNAP-PROTOCOL-EXTENSION ::= {</w:t>
      </w:r>
    </w:p>
    <w:p w14:paraId="580163C8"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485DD123"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522D119E" w14:textId="77777777" w:rsidR="00F1021B" w:rsidRPr="00FD0425" w:rsidRDefault="00F1021B" w:rsidP="00F1021B">
      <w:pPr>
        <w:pStyle w:val="PL"/>
        <w:rPr>
          <w:noProof w:val="0"/>
          <w:snapToGrid w:val="0"/>
        </w:rPr>
      </w:pPr>
    </w:p>
    <w:p w14:paraId="2609B570" w14:textId="77777777" w:rsidR="00F1021B" w:rsidRPr="00FD0425" w:rsidRDefault="00F1021B" w:rsidP="00F1021B">
      <w:pPr>
        <w:pStyle w:val="PL"/>
        <w:rPr>
          <w:noProof w:val="0"/>
          <w:snapToGrid w:val="0"/>
        </w:rPr>
      </w:pPr>
    </w:p>
    <w:p w14:paraId="5D8257C3" w14:textId="77777777" w:rsidR="00F1021B" w:rsidRPr="00FD0425" w:rsidRDefault="00F1021B" w:rsidP="00F1021B">
      <w:pPr>
        <w:pStyle w:val="PL"/>
        <w:rPr>
          <w:noProof w:val="0"/>
          <w:snapToGrid w:val="0"/>
        </w:rPr>
      </w:pPr>
      <w:r w:rsidRPr="00FD0425">
        <w:rPr>
          <w:noProof w:val="0"/>
          <w:snapToGrid w:val="0"/>
        </w:rPr>
        <w:t>QoSFLowsAcceptedToBeForwarded-List ::= SEQUENCE (SIZE(1..</w:t>
      </w:r>
      <w:r w:rsidRPr="00FD0425">
        <w:t xml:space="preserve"> maxnoofQoSFlows</w:t>
      </w:r>
      <w:r w:rsidRPr="00FD0425">
        <w:rPr>
          <w:noProof w:val="0"/>
          <w:snapToGrid w:val="0"/>
        </w:rPr>
        <w:t>)) OF QoSFLowsAcceptedToBeForwarded-Item</w:t>
      </w:r>
    </w:p>
    <w:p w14:paraId="6C6DB804" w14:textId="77777777" w:rsidR="00F1021B" w:rsidRPr="00FD0425" w:rsidRDefault="00F1021B" w:rsidP="00F1021B">
      <w:pPr>
        <w:pStyle w:val="PL"/>
        <w:rPr>
          <w:noProof w:val="0"/>
          <w:snapToGrid w:val="0"/>
        </w:rPr>
      </w:pPr>
    </w:p>
    <w:p w14:paraId="48396C09" w14:textId="77777777" w:rsidR="00F1021B" w:rsidRPr="00FD0425" w:rsidRDefault="00F1021B" w:rsidP="00F1021B">
      <w:pPr>
        <w:pStyle w:val="PL"/>
        <w:rPr>
          <w:noProof w:val="0"/>
          <w:snapToGrid w:val="0"/>
        </w:rPr>
      </w:pPr>
      <w:r w:rsidRPr="00FD0425">
        <w:rPr>
          <w:noProof w:val="0"/>
          <w:snapToGrid w:val="0"/>
        </w:rPr>
        <w:t>QoSFLowsAcceptedToBeForwarded-Item ::= SEQUENCE {</w:t>
      </w:r>
    </w:p>
    <w:p w14:paraId="5DF27567" w14:textId="77777777" w:rsidR="00F1021B" w:rsidRPr="00FD0425" w:rsidRDefault="00F1021B" w:rsidP="00F1021B">
      <w:pPr>
        <w:pStyle w:val="PL"/>
      </w:pPr>
      <w:r w:rsidRPr="00FD0425">
        <w:tab/>
        <w:t>qosFlowIdentifier</w:t>
      </w:r>
      <w:r w:rsidRPr="00FD0425">
        <w:tab/>
      </w:r>
      <w:r w:rsidRPr="00FD0425">
        <w:tab/>
      </w:r>
      <w:r w:rsidRPr="00FD0425">
        <w:tab/>
        <w:t>QoSFlowIdentifier,</w:t>
      </w:r>
    </w:p>
    <w:p w14:paraId="398ECBFB" w14:textId="77777777" w:rsidR="00F1021B" w:rsidRPr="00FD0425" w:rsidRDefault="00F1021B" w:rsidP="00F1021B">
      <w:pPr>
        <w:pStyle w:val="PL"/>
      </w:pPr>
      <w:r w:rsidRPr="00FD0425">
        <w:tab/>
        <w:t>iE-Extension</w:t>
      </w:r>
      <w:r w:rsidRPr="00FD0425">
        <w:tab/>
      </w:r>
      <w:r w:rsidRPr="00FD0425">
        <w:tab/>
      </w:r>
      <w:r w:rsidRPr="00FD0425">
        <w:tab/>
      </w:r>
      <w:r w:rsidRPr="00FD0425">
        <w:tab/>
      </w:r>
      <w:r w:rsidRPr="00FD0425">
        <w:rPr>
          <w:noProof w:val="0"/>
          <w:snapToGrid w:val="0"/>
          <w:lang w:eastAsia="zh-CN"/>
        </w:rPr>
        <w:t>ProtocolExtensionContainer { {</w:t>
      </w:r>
      <w:r w:rsidRPr="00FD0425">
        <w:rPr>
          <w:noProof w:val="0"/>
          <w:snapToGrid w:val="0"/>
        </w:rPr>
        <w:t>QoSFLowsAcceptedToBeForwarded-Item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363434AD" w14:textId="77777777" w:rsidR="00F1021B" w:rsidRPr="00FD0425" w:rsidRDefault="00F1021B" w:rsidP="00F1021B">
      <w:pPr>
        <w:pStyle w:val="PL"/>
      </w:pPr>
      <w:r w:rsidRPr="00FD0425">
        <w:tab/>
        <w:t>...</w:t>
      </w:r>
    </w:p>
    <w:p w14:paraId="0BD5982F" w14:textId="77777777" w:rsidR="00F1021B" w:rsidRPr="00FD0425" w:rsidRDefault="00F1021B" w:rsidP="00F1021B">
      <w:pPr>
        <w:pStyle w:val="PL"/>
      </w:pPr>
      <w:r w:rsidRPr="00FD0425">
        <w:t>}</w:t>
      </w:r>
    </w:p>
    <w:p w14:paraId="1C3BF38E" w14:textId="77777777" w:rsidR="00F1021B" w:rsidRPr="00FD0425" w:rsidRDefault="00F1021B" w:rsidP="00F1021B">
      <w:pPr>
        <w:pStyle w:val="PL"/>
      </w:pPr>
    </w:p>
    <w:p w14:paraId="42FB5611" w14:textId="77777777" w:rsidR="00F1021B" w:rsidRPr="00FD0425" w:rsidRDefault="00F1021B" w:rsidP="00F1021B">
      <w:pPr>
        <w:pStyle w:val="PL"/>
        <w:rPr>
          <w:noProof w:val="0"/>
          <w:snapToGrid w:val="0"/>
          <w:lang w:eastAsia="zh-CN"/>
        </w:rPr>
      </w:pPr>
      <w:r w:rsidRPr="00FD0425">
        <w:rPr>
          <w:noProof w:val="0"/>
          <w:snapToGrid w:val="0"/>
        </w:rPr>
        <w:t>QoSFLowsAcceptedToBeForwarded-Item</w:t>
      </w:r>
      <w:r w:rsidRPr="00FD0425">
        <w:t xml:space="preserve">-ExtIEs </w:t>
      </w:r>
      <w:r w:rsidRPr="00FD0425">
        <w:rPr>
          <w:noProof w:val="0"/>
          <w:snapToGrid w:val="0"/>
          <w:lang w:eastAsia="zh-CN"/>
        </w:rPr>
        <w:t>XNAP-PROTOCOL-EXTENSION ::= {</w:t>
      </w:r>
    </w:p>
    <w:p w14:paraId="3F21AEF4"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0A41AC3F"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1479AC0E" w14:textId="77777777" w:rsidR="00F1021B" w:rsidRPr="00FD0425" w:rsidRDefault="00F1021B" w:rsidP="00F1021B">
      <w:pPr>
        <w:pStyle w:val="PL"/>
        <w:rPr>
          <w:noProof w:val="0"/>
          <w:snapToGrid w:val="0"/>
        </w:rPr>
      </w:pPr>
    </w:p>
    <w:p w14:paraId="1ACA4D49" w14:textId="77777777" w:rsidR="00F1021B" w:rsidRPr="00FD0425" w:rsidRDefault="00F1021B" w:rsidP="00F1021B">
      <w:pPr>
        <w:pStyle w:val="PL"/>
        <w:rPr>
          <w:noProof w:val="0"/>
          <w:snapToGrid w:val="0"/>
        </w:rPr>
      </w:pPr>
    </w:p>
    <w:p w14:paraId="5E03A5D6" w14:textId="77777777" w:rsidR="00F1021B" w:rsidRPr="00FD0425" w:rsidRDefault="00F1021B" w:rsidP="00F1021B">
      <w:pPr>
        <w:pStyle w:val="PL"/>
      </w:pPr>
      <w:r w:rsidRPr="00FD0425">
        <w:t>DataforwardingandOffloadingInfofromSource ::= SEQUENCE {</w:t>
      </w:r>
    </w:p>
    <w:p w14:paraId="4CFDE50C" w14:textId="77777777" w:rsidR="00F1021B" w:rsidRPr="00FD0425" w:rsidRDefault="00F1021B" w:rsidP="00F1021B">
      <w:pPr>
        <w:pStyle w:val="PL"/>
        <w:rPr>
          <w:noProof w:val="0"/>
          <w:snapToGrid w:val="0"/>
        </w:rPr>
      </w:pPr>
      <w:r w:rsidRPr="00FD0425">
        <w:rPr>
          <w:noProof w:val="0"/>
          <w:snapToGrid w:val="0"/>
        </w:rPr>
        <w:tab/>
        <w:t>qosFlowsToBeForwarded</w:t>
      </w:r>
      <w:r w:rsidRPr="00FD0425">
        <w:rPr>
          <w:noProof w:val="0"/>
          <w:snapToGrid w:val="0"/>
        </w:rPr>
        <w:tab/>
      </w:r>
      <w:r w:rsidRPr="00FD0425">
        <w:rPr>
          <w:noProof w:val="0"/>
          <w:snapToGrid w:val="0"/>
        </w:rPr>
        <w:tab/>
      </w:r>
      <w:r w:rsidRPr="00FD0425">
        <w:rPr>
          <w:noProof w:val="0"/>
          <w:snapToGrid w:val="0"/>
        </w:rPr>
        <w:tab/>
        <w:t>QoSFLowsToBeForwarded-List,</w:t>
      </w:r>
    </w:p>
    <w:p w14:paraId="4348E330" w14:textId="77777777" w:rsidR="00F1021B" w:rsidRPr="00FD0425" w:rsidRDefault="00F1021B" w:rsidP="00F1021B">
      <w:pPr>
        <w:pStyle w:val="PL"/>
        <w:rPr>
          <w:noProof w:val="0"/>
          <w:snapToGrid w:val="0"/>
        </w:rPr>
      </w:pPr>
      <w:r w:rsidRPr="00FD0425">
        <w:rPr>
          <w:noProof w:val="0"/>
          <w:snapToGrid w:val="0"/>
        </w:rPr>
        <w:tab/>
        <w:t>sourceDRBtoQoSFlowMapping</w:t>
      </w:r>
      <w:r w:rsidRPr="00FD0425">
        <w:rPr>
          <w:noProof w:val="0"/>
          <w:snapToGrid w:val="0"/>
        </w:rPr>
        <w:tab/>
      </w:r>
      <w:r w:rsidRPr="00FD0425">
        <w:rPr>
          <w:noProof w:val="0"/>
          <w:snapToGrid w:val="0"/>
        </w:rPr>
        <w:tab/>
      </w:r>
      <w:r w:rsidRPr="00FD0425">
        <w:rPr>
          <w:snapToGrid w:val="0"/>
        </w:rPr>
        <w:t>DRBToQoSFlowMapping-List</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5E407C81" w14:textId="77777777" w:rsidR="00F1021B" w:rsidRPr="00FD0425" w:rsidRDefault="00F1021B" w:rsidP="00F1021B">
      <w:pPr>
        <w:pStyle w:val="PL"/>
      </w:pPr>
      <w:r w:rsidRPr="00FD0425">
        <w:tab/>
        <w:t>iE-Extension</w:t>
      </w:r>
      <w:r w:rsidRPr="00FD0425">
        <w:tab/>
      </w:r>
      <w:r w:rsidRPr="00FD0425">
        <w:tab/>
      </w:r>
      <w:r w:rsidRPr="00FD0425">
        <w:rPr>
          <w:noProof w:val="0"/>
          <w:snapToGrid w:val="0"/>
          <w:lang w:eastAsia="zh-CN"/>
        </w:rPr>
        <w:t>ProtocolExtensionContainer { {</w:t>
      </w:r>
      <w:r w:rsidRPr="00FD0425">
        <w:t>DataforwardingandOffloadingInfofromSource-ExtIEs</w:t>
      </w:r>
      <w:r w:rsidRPr="00FD0425">
        <w:rPr>
          <w:noProof w:val="0"/>
          <w:snapToGrid w:val="0"/>
          <w:lang w:eastAsia="zh-CN"/>
        </w:rPr>
        <w:t>} }</w:t>
      </w:r>
      <w:r w:rsidRPr="00FD0425">
        <w:rPr>
          <w:noProof w:val="0"/>
          <w:snapToGrid w:val="0"/>
          <w:lang w:eastAsia="zh-CN"/>
        </w:rPr>
        <w:tab/>
        <w:t>OPTIONAL</w:t>
      </w:r>
      <w:r w:rsidRPr="00FD0425">
        <w:t>,</w:t>
      </w:r>
    </w:p>
    <w:p w14:paraId="6AF5596C" w14:textId="77777777" w:rsidR="00F1021B" w:rsidRPr="00FD0425" w:rsidRDefault="00F1021B" w:rsidP="00F1021B">
      <w:pPr>
        <w:pStyle w:val="PL"/>
      </w:pPr>
      <w:r w:rsidRPr="00FD0425">
        <w:tab/>
        <w:t>...</w:t>
      </w:r>
    </w:p>
    <w:p w14:paraId="6174680A" w14:textId="77777777" w:rsidR="00F1021B" w:rsidRPr="00FD0425" w:rsidRDefault="00F1021B" w:rsidP="00F1021B">
      <w:pPr>
        <w:pStyle w:val="PL"/>
      </w:pPr>
      <w:r w:rsidRPr="00FD0425">
        <w:t>}</w:t>
      </w:r>
    </w:p>
    <w:p w14:paraId="49C81F60" w14:textId="77777777" w:rsidR="00F1021B" w:rsidRPr="00FD0425" w:rsidRDefault="00F1021B" w:rsidP="00F1021B">
      <w:pPr>
        <w:pStyle w:val="PL"/>
      </w:pPr>
    </w:p>
    <w:p w14:paraId="1D687441" w14:textId="77777777" w:rsidR="00F1021B" w:rsidRPr="00FD0425" w:rsidRDefault="00F1021B" w:rsidP="00F1021B">
      <w:pPr>
        <w:pStyle w:val="PL"/>
        <w:rPr>
          <w:noProof w:val="0"/>
          <w:snapToGrid w:val="0"/>
          <w:lang w:eastAsia="zh-CN"/>
        </w:rPr>
      </w:pPr>
      <w:r w:rsidRPr="00FD0425">
        <w:t xml:space="preserve">DataforwardingandOffloadingInfofromSource-ExtIEs </w:t>
      </w:r>
      <w:r w:rsidRPr="00FD0425">
        <w:rPr>
          <w:noProof w:val="0"/>
          <w:snapToGrid w:val="0"/>
          <w:lang w:eastAsia="zh-CN"/>
        </w:rPr>
        <w:t>XNAP-PROTOCOL-EXTENSION ::= {</w:t>
      </w:r>
    </w:p>
    <w:p w14:paraId="4B4094F0"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079EA54A" w14:textId="77777777" w:rsidR="00F1021B" w:rsidRPr="00FD0425" w:rsidRDefault="00F1021B" w:rsidP="00F1021B">
      <w:pPr>
        <w:pStyle w:val="PL"/>
        <w:rPr>
          <w:noProof w:val="0"/>
          <w:snapToGrid w:val="0"/>
          <w:lang w:eastAsia="zh-CN"/>
        </w:rPr>
      </w:pPr>
      <w:r w:rsidRPr="00FD0425">
        <w:rPr>
          <w:noProof w:val="0"/>
          <w:snapToGrid w:val="0"/>
          <w:lang w:eastAsia="zh-CN"/>
        </w:rPr>
        <w:lastRenderedPageBreak/>
        <w:t>}</w:t>
      </w:r>
    </w:p>
    <w:p w14:paraId="6C37C326" w14:textId="77777777" w:rsidR="00F1021B" w:rsidRPr="00FD0425" w:rsidRDefault="00F1021B" w:rsidP="00F1021B">
      <w:pPr>
        <w:pStyle w:val="PL"/>
        <w:rPr>
          <w:noProof w:val="0"/>
          <w:snapToGrid w:val="0"/>
        </w:rPr>
      </w:pPr>
    </w:p>
    <w:p w14:paraId="32467CA5" w14:textId="77777777" w:rsidR="00F1021B" w:rsidRPr="00FD0425" w:rsidRDefault="00F1021B" w:rsidP="00F1021B">
      <w:pPr>
        <w:pStyle w:val="PL"/>
        <w:rPr>
          <w:noProof w:val="0"/>
          <w:snapToGrid w:val="0"/>
        </w:rPr>
      </w:pPr>
      <w:r w:rsidRPr="00FD0425">
        <w:rPr>
          <w:noProof w:val="0"/>
          <w:snapToGrid w:val="0"/>
        </w:rPr>
        <w:t>QoSFLowsToBeForwarded-List ::= SEQUENCE (SIZE(1..</w:t>
      </w:r>
      <w:r w:rsidRPr="00FD0425">
        <w:t xml:space="preserve"> maxnoofQoSFlows</w:t>
      </w:r>
      <w:r w:rsidRPr="00FD0425">
        <w:rPr>
          <w:noProof w:val="0"/>
          <w:snapToGrid w:val="0"/>
        </w:rPr>
        <w:t>)) OF QoSFLowsToBeForwarded-Item</w:t>
      </w:r>
    </w:p>
    <w:p w14:paraId="552898E3" w14:textId="77777777" w:rsidR="00F1021B" w:rsidRPr="00FD0425" w:rsidRDefault="00F1021B" w:rsidP="00F1021B">
      <w:pPr>
        <w:pStyle w:val="PL"/>
        <w:rPr>
          <w:noProof w:val="0"/>
          <w:snapToGrid w:val="0"/>
        </w:rPr>
      </w:pPr>
    </w:p>
    <w:p w14:paraId="117E193B" w14:textId="77777777" w:rsidR="00F1021B" w:rsidRPr="00FD0425" w:rsidRDefault="00F1021B" w:rsidP="00F1021B">
      <w:pPr>
        <w:pStyle w:val="PL"/>
        <w:rPr>
          <w:noProof w:val="0"/>
          <w:snapToGrid w:val="0"/>
        </w:rPr>
      </w:pPr>
      <w:r w:rsidRPr="00FD0425">
        <w:rPr>
          <w:noProof w:val="0"/>
          <w:snapToGrid w:val="0"/>
        </w:rPr>
        <w:t>QoSFLowsToBeForwarded-Item ::= SEQUENCE {</w:t>
      </w:r>
    </w:p>
    <w:p w14:paraId="2D9A9AF7" w14:textId="77777777" w:rsidR="00F1021B" w:rsidRPr="00FD0425" w:rsidRDefault="00F1021B" w:rsidP="00F1021B">
      <w:pPr>
        <w:pStyle w:val="PL"/>
      </w:pPr>
      <w:r w:rsidRPr="00FD0425">
        <w:tab/>
        <w:t>qosFlow</w:t>
      </w:r>
      <w:r w:rsidRPr="00FD0425">
        <w:rPr>
          <w:rFonts w:cs="Arial"/>
          <w:bCs/>
          <w:iCs/>
          <w:lang w:eastAsia="ja-JP"/>
        </w:rPr>
        <w:t>Identifier</w:t>
      </w:r>
      <w:r w:rsidRPr="00FD0425">
        <w:tab/>
      </w:r>
      <w:r w:rsidRPr="00FD0425">
        <w:tab/>
      </w:r>
      <w:r w:rsidRPr="00FD0425">
        <w:tab/>
        <w:t>QoSFlow</w:t>
      </w:r>
      <w:r w:rsidRPr="00FD0425">
        <w:rPr>
          <w:rFonts w:cs="Arial"/>
          <w:bCs/>
          <w:iCs/>
          <w:lang w:eastAsia="ja-JP"/>
        </w:rPr>
        <w:t>Identifier</w:t>
      </w:r>
      <w:r w:rsidRPr="00FD0425">
        <w:t>,</w:t>
      </w:r>
    </w:p>
    <w:p w14:paraId="1F37C7DB" w14:textId="77777777" w:rsidR="00F1021B" w:rsidRPr="00FD0425" w:rsidRDefault="00F1021B" w:rsidP="00F1021B">
      <w:pPr>
        <w:pStyle w:val="PL"/>
      </w:pPr>
      <w:r w:rsidRPr="00FD0425">
        <w:tab/>
        <w:t>dl-dataforwarding</w:t>
      </w:r>
      <w:r w:rsidRPr="00FD0425">
        <w:tab/>
      </w:r>
      <w:r w:rsidRPr="00FD0425">
        <w:tab/>
      </w:r>
      <w:r w:rsidRPr="00FD0425">
        <w:tab/>
        <w:t>DLForwarding,</w:t>
      </w:r>
    </w:p>
    <w:p w14:paraId="39FAD308" w14:textId="77777777" w:rsidR="00F1021B" w:rsidRPr="00FD0425" w:rsidRDefault="00F1021B" w:rsidP="00F1021B">
      <w:pPr>
        <w:pStyle w:val="PL"/>
      </w:pPr>
      <w:r w:rsidRPr="00FD0425">
        <w:tab/>
        <w:t>ul-dataforwarding</w:t>
      </w:r>
      <w:r w:rsidRPr="00FD0425">
        <w:tab/>
      </w:r>
      <w:r w:rsidRPr="00FD0425">
        <w:tab/>
      </w:r>
      <w:r w:rsidRPr="00FD0425">
        <w:tab/>
        <w:t>ULForwarding,</w:t>
      </w:r>
    </w:p>
    <w:p w14:paraId="667EB5C4" w14:textId="77777777" w:rsidR="00F1021B" w:rsidRPr="00FD0425" w:rsidRDefault="00F1021B" w:rsidP="00F1021B">
      <w:pPr>
        <w:pStyle w:val="PL"/>
      </w:pPr>
      <w:r w:rsidRPr="00FD0425">
        <w:tab/>
        <w:t>iE-Extension</w:t>
      </w:r>
      <w:r w:rsidRPr="00FD0425">
        <w:tab/>
      </w:r>
      <w:r w:rsidRPr="00FD0425">
        <w:tab/>
      </w:r>
      <w:r w:rsidRPr="00FD0425">
        <w:rPr>
          <w:noProof w:val="0"/>
          <w:snapToGrid w:val="0"/>
          <w:lang w:eastAsia="zh-CN"/>
        </w:rPr>
        <w:t>ProtocolExtensionContainer { {</w:t>
      </w:r>
      <w:r w:rsidRPr="00FD0425">
        <w:rPr>
          <w:noProof w:val="0"/>
          <w:snapToGrid w:val="0"/>
        </w:rPr>
        <w:t>QoSFLowsToBeForwarded-Item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26101492" w14:textId="77777777" w:rsidR="00F1021B" w:rsidRPr="00FD0425" w:rsidRDefault="00F1021B" w:rsidP="00F1021B">
      <w:pPr>
        <w:pStyle w:val="PL"/>
      </w:pPr>
      <w:r w:rsidRPr="00FD0425">
        <w:tab/>
        <w:t>...</w:t>
      </w:r>
    </w:p>
    <w:p w14:paraId="51F1DBE3" w14:textId="77777777" w:rsidR="00F1021B" w:rsidRPr="00FD0425" w:rsidRDefault="00F1021B" w:rsidP="00F1021B">
      <w:pPr>
        <w:pStyle w:val="PL"/>
      </w:pPr>
      <w:r w:rsidRPr="00FD0425">
        <w:t>}</w:t>
      </w:r>
    </w:p>
    <w:p w14:paraId="468D6BCE" w14:textId="77777777" w:rsidR="00F1021B" w:rsidRPr="00FD0425" w:rsidRDefault="00F1021B" w:rsidP="00F1021B">
      <w:pPr>
        <w:pStyle w:val="PL"/>
      </w:pPr>
    </w:p>
    <w:p w14:paraId="3A6D9D98" w14:textId="77777777" w:rsidR="00F1021B" w:rsidRPr="00FD0425" w:rsidRDefault="00F1021B" w:rsidP="00F1021B">
      <w:pPr>
        <w:pStyle w:val="PL"/>
        <w:rPr>
          <w:noProof w:val="0"/>
          <w:snapToGrid w:val="0"/>
          <w:lang w:eastAsia="zh-CN"/>
        </w:rPr>
      </w:pPr>
      <w:r w:rsidRPr="00FD0425">
        <w:rPr>
          <w:noProof w:val="0"/>
          <w:snapToGrid w:val="0"/>
        </w:rPr>
        <w:t>QoSFLowsToBeForwarded-Item</w:t>
      </w:r>
      <w:r w:rsidRPr="00FD0425">
        <w:t xml:space="preserve">-ExtIEs </w:t>
      </w:r>
      <w:r w:rsidRPr="00FD0425">
        <w:rPr>
          <w:noProof w:val="0"/>
          <w:snapToGrid w:val="0"/>
          <w:lang w:eastAsia="zh-CN"/>
        </w:rPr>
        <w:t>XNAP-PROTOCOL-EXTENSION ::= {</w:t>
      </w:r>
    </w:p>
    <w:p w14:paraId="1A43AF4E" w14:textId="77777777" w:rsidR="00F1021B" w:rsidRPr="00FD0425" w:rsidRDefault="00F1021B" w:rsidP="00F1021B">
      <w:pPr>
        <w:pStyle w:val="PL"/>
        <w:rPr>
          <w:noProof w:val="0"/>
          <w:snapToGrid w:val="0"/>
          <w:lang w:eastAsia="zh-CN"/>
        </w:rPr>
      </w:pPr>
      <w:r w:rsidRPr="00FD0425">
        <w:rPr>
          <w:noProof w:val="0"/>
          <w:snapToGrid w:val="0"/>
          <w:lang w:eastAsia="zh-CN"/>
        </w:rPr>
        <w:t>{ ID id-ULForwardingProposal</w:t>
      </w:r>
      <w:r w:rsidRPr="00FD0425">
        <w:rPr>
          <w:noProof w:val="0"/>
          <w:snapToGrid w:val="0"/>
          <w:lang w:eastAsia="zh-CN"/>
        </w:rPr>
        <w:tab/>
        <w:t>CRITICALITY ignore</w:t>
      </w:r>
      <w:r w:rsidRPr="00FD0425">
        <w:rPr>
          <w:noProof w:val="0"/>
          <w:snapToGrid w:val="0"/>
          <w:lang w:eastAsia="zh-CN"/>
        </w:rPr>
        <w:tab/>
        <w:t>EXTENSION ULForwardingProposal</w:t>
      </w:r>
      <w:r w:rsidRPr="00FD0425">
        <w:rPr>
          <w:noProof w:val="0"/>
          <w:snapToGrid w:val="0"/>
          <w:lang w:eastAsia="zh-CN"/>
        </w:rPr>
        <w:tab/>
        <w:t>PRESENCE optional },</w:t>
      </w:r>
    </w:p>
    <w:p w14:paraId="31A90A12"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3CF41A00"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7B963415" w14:textId="77777777" w:rsidR="00F1021B" w:rsidRPr="00FD0425" w:rsidRDefault="00F1021B" w:rsidP="00F1021B">
      <w:pPr>
        <w:pStyle w:val="PL"/>
        <w:rPr>
          <w:noProof w:val="0"/>
          <w:snapToGrid w:val="0"/>
        </w:rPr>
      </w:pPr>
    </w:p>
    <w:p w14:paraId="4C5911C6" w14:textId="77777777" w:rsidR="00F1021B" w:rsidRPr="00FD0425" w:rsidRDefault="00F1021B" w:rsidP="00F1021B">
      <w:pPr>
        <w:pStyle w:val="PL"/>
        <w:rPr>
          <w:noProof w:val="0"/>
          <w:snapToGrid w:val="0"/>
        </w:rPr>
      </w:pPr>
    </w:p>
    <w:p w14:paraId="100BB46C" w14:textId="77777777" w:rsidR="00F1021B" w:rsidRPr="00FD0425" w:rsidRDefault="00F1021B" w:rsidP="00F1021B">
      <w:pPr>
        <w:pStyle w:val="PL"/>
        <w:rPr>
          <w:noProof w:val="0"/>
          <w:snapToGrid w:val="0"/>
        </w:rPr>
      </w:pPr>
    </w:p>
    <w:p w14:paraId="2C153E65" w14:textId="77777777" w:rsidR="00F1021B" w:rsidRPr="00FD0425" w:rsidRDefault="00F1021B" w:rsidP="00F1021B">
      <w:pPr>
        <w:pStyle w:val="PL"/>
        <w:rPr>
          <w:noProof w:val="0"/>
          <w:snapToGrid w:val="0"/>
        </w:rPr>
      </w:pPr>
      <w:r w:rsidRPr="00FD0425">
        <w:rPr>
          <w:noProof w:val="0"/>
          <w:snapToGrid w:val="0"/>
        </w:rPr>
        <w:t>DataForwardingResponseDRBItemList ::= SEQUENCE (SIZE(1..maxnoofDRBs)) OF DataForwardingResponseDRBItem</w:t>
      </w:r>
    </w:p>
    <w:p w14:paraId="46077425" w14:textId="77777777" w:rsidR="00F1021B" w:rsidRPr="00FD0425" w:rsidRDefault="00F1021B" w:rsidP="00F1021B">
      <w:pPr>
        <w:pStyle w:val="PL"/>
      </w:pPr>
    </w:p>
    <w:p w14:paraId="26FF85E9" w14:textId="77777777" w:rsidR="00F1021B" w:rsidRPr="00FD0425" w:rsidRDefault="00F1021B" w:rsidP="00F1021B">
      <w:pPr>
        <w:pStyle w:val="PL"/>
        <w:rPr>
          <w:noProof w:val="0"/>
          <w:snapToGrid w:val="0"/>
        </w:rPr>
      </w:pPr>
      <w:r w:rsidRPr="00FD0425">
        <w:rPr>
          <w:noProof w:val="0"/>
          <w:snapToGrid w:val="0"/>
        </w:rPr>
        <w:t>DataForwardingResponseDRBItem ::= SEQUENCE {</w:t>
      </w:r>
    </w:p>
    <w:p w14:paraId="33C106A6" w14:textId="77777777" w:rsidR="00F1021B" w:rsidRPr="00FD0425" w:rsidRDefault="00F1021B" w:rsidP="00F1021B">
      <w:pPr>
        <w:pStyle w:val="PL"/>
      </w:pPr>
      <w:r w:rsidRPr="00FD0425">
        <w:tab/>
        <w:t>drb-ID</w:t>
      </w:r>
      <w:r w:rsidRPr="00FD0425">
        <w:tab/>
      </w:r>
      <w:r w:rsidRPr="00FD0425">
        <w:tab/>
      </w:r>
      <w:r w:rsidRPr="00FD0425">
        <w:tab/>
      </w:r>
      <w:r w:rsidRPr="00FD0425">
        <w:tab/>
        <w:t>DRB-ID,</w:t>
      </w:r>
    </w:p>
    <w:p w14:paraId="0F28E154" w14:textId="77777777" w:rsidR="00F1021B" w:rsidRPr="00FD0425" w:rsidRDefault="00F1021B" w:rsidP="00F1021B">
      <w:pPr>
        <w:pStyle w:val="PL"/>
      </w:pPr>
      <w:r w:rsidRPr="00FD0425">
        <w:tab/>
        <w:t>dlForwardingUPTNL</w:t>
      </w:r>
      <w:r w:rsidRPr="00FD0425">
        <w:tab/>
        <w:t>UPTransportLayerInformation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2E5910E2" w14:textId="77777777" w:rsidR="00F1021B" w:rsidRPr="00FD0425" w:rsidRDefault="00F1021B" w:rsidP="00F1021B">
      <w:pPr>
        <w:pStyle w:val="PL"/>
      </w:pPr>
      <w:r w:rsidRPr="00FD0425">
        <w:tab/>
        <w:t>ulForwardingUPTNL</w:t>
      </w:r>
      <w:r w:rsidRPr="00FD0425">
        <w:tab/>
        <w:t>UPTransportLayerInformation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29E97EE0" w14:textId="77777777" w:rsidR="00F1021B" w:rsidRPr="00FD0425" w:rsidRDefault="00F1021B" w:rsidP="00F1021B">
      <w:pPr>
        <w:pStyle w:val="PL"/>
      </w:pPr>
      <w:r w:rsidRPr="00FD0425">
        <w:tab/>
        <w:t>iE-Extension</w:t>
      </w:r>
      <w:r w:rsidRPr="00FD0425">
        <w:tab/>
      </w:r>
      <w:r w:rsidRPr="00FD0425">
        <w:tab/>
      </w:r>
      <w:r w:rsidRPr="00FD0425">
        <w:rPr>
          <w:noProof w:val="0"/>
          <w:snapToGrid w:val="0"/>
          <w:lang w:eastAsia="zh-CN"/>
        </w:rPr>
        <w:t>ProtocolExtensionContainer { {</w:t>
      </w:r>
      <w:r w:rsidRPr="00FD0425">
        <w:rPr>
          <w:noProof w:val="0"/>
          <w:snapToGrid w:val="0"/>
        </w:rPr>
        <w:t>DataForwardingResponseDRBItem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7DB529DE" w14:textId="77777777" w:rsidR="00F1021B" w:rsidRPr="00FD0425" w:rsidRDefault="00F1021B" w:rsidP="00F1021B">
      <w:pPr>
        <w:pStyle w:val="PL"/>
      </w:pPr>
      <w:r w:rsidRPr="00FD0425">
        <w:tab/>
        <w:t>...</w:t>
      </w:r>
    </w:p>
    <w:p w14:paraId="2A142954" w14:textId="77777777" w:rsidR="00F1021B" w:rsidRPr="00FD0425" w:rsidRDefault="00F1021B" w:rsidP="00F1021B">
      <w:pPr>
        <w:pStyle w:val="PL"/>
      </w:pPr>
      <w:r w:rsidRPr="00FD0425">
        <w:t>}</w:t>
      </w:r>
    </w:p>
    <w:p w14:paraId="628242C5" w14:textId="77777777" w:rsidR="00F1021B" w:rsidRPr="00FD0425" w:rsidRDefault="00F1021B" w:rsidP="00F1021B">
      <w:pPr>
        <w:pStyle w:val="PL"/>
      </w:pPr>
    </w:p>
    <w:p w14:paraId="3A4875CE" w14:textId="77777777" w:rsidR="00F1021B" w:rsidRPr="00FD0425" w:rsidRDefault="00F1021B" w:rsidP="00F1021B">
      <w:pPr>
        <w:pStyle w:val="PL"/>
        <w:rPr>
          <w:noProof w:val="0"/>
          <w:snapToGrid w:val="0"/>
          <w:lang w:eastAsia="zh-CN"/>
        </w:rPr>
      </w:pPr>
      <w:r w:rsidRPr="00FD0425">
        <w:rPr>
          <w:noProof w:val="0"/>
          <w:snapToGrid w:val="0"/>
        </w:rPr>
        <w:t>DataForwardingResponseDRBItem</w:t>
      </w:r>
      <w:r w:rsidRPr="00FD0425">
        <w:t xml:space="preserve">-ExtIEs </w:t>
      </w:r>
      <w:r w:rsidRPr="00FD0425">
        <w:rPr>
          <w:noProof w:val="0"/>
          <w:snapToGrid w:val="0"/>
          <w:lang w:eastAsia="zh-CN"/>
        </w:rPr>
        <w:t>XNAP-PROTOCOL-EXTENSION ::= {</w:t>
      </w:r>
    </w:p>
    <w:p w14:paraId="08DC2B71"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017B4C18"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7222F77A" w14:textId="77777777" w:rsidR="00F1021B" w:rsidRPr="00FD0425" w:rsidRDefault="00F1021B" w:rsidP="00F1021B">
      <w:pPr>
        <w:pStyle w:val="PL"/>
      </w:pPr>
    </w:p>
    <w:p w14:paraId="427CFD74" w14:textId="77777777" w:rsidR="00F1021B" w:rsidRPr="00FD0425" w:rsidRDefault="00F1021B" w:rsidP="00F1021B">
      <w:pPr>
        <w:pStyle w:val="PL"/>
      </w:pPr>
    </w:p>
    <w:p w14:paraId="5014335D" w14:textId="77777777" w:rsidR="00F1021B" w:rsidRPr="00FD0425" w:rsidRDefault="00F1021B" w:rsidP="00F1021B">
      <w:pPr>
        <w:pStyle w:val="PL"/>
      </w:pPr>
      <w:r w:rsidRPr="00FD0425">
        <w:t>DataTrafficResources ::= BIT STRING (SIZE(6..17600))</w:t>
      </w:r>
    </w:p>
    <w:p w14:paraId="32036A07" w14:textId="77777777" w:rsidR="00F1021B" w:rsidRPr="00FD0425" w:rsidRDefault="00F1021B" w:rsidP="00F1021B">
      <w:pPr>
        <w:pStyle w:val="PL"/>
      </w:pPr>
    </w:p>
    <w:p w14:paraId="48074FF5" w14:textId="77777777" w:rsidR="00F1021B" w:rsidRPr="00FD0425" w:rsidRDefault="00F1021B" w:rsidP="00F1021B">
      <w:pPr>
        <w:pStyle w:val="PL"/>
      </w:pPr>
    </w:p>
    <w:p w14:paraId="5B93336F" w14:textId="77777777" w:rsidR="00F1021B" w:rsidRPr="00FD0425" w:rsidRDefault="00F1021B" w:rsidP="00F1021B">
      <w:pPr>
        <w:pStyle w:val="PL"/>
      </w:pPr>
      <w:r w:rsidRPr="00FD0425">
        <w:t>DataTrafficResourceIndication ::= SEQUENCE {</w:t>
      </w:r>
    </w:p>
    <w:p w14:paraId="39290377" w14:textId="77777777" w:rsidR="00F1021B" w:rsidRPr="00FD0425" w:rsidRDefault="00F1021B" w:rsidP="00F1021B">
      <w:pPr>
        <w:pStyle w:val="PL"/>
      </w:pPr>
      <w:r w:rsidRPr="00FD0425">
        <w:tab/>
        <w:t>activationSFN</w:t>
      </w:r>
      <w:r w:rsidRPr="00FD0425">
        <w:tab/>
      </w:r>
      <w:r w:rsidRPr="00FD0425">
        <w:tab/>
      </w:r>
      <w:r w:rsidRPr="00FD0425">
        <w:tab/>
      </w:r>
      <w:r w:rsidRPr="00FD0425">
        <w:tab/>
      </w:r>
      <w:r w:rsidRPr="00FD0425">
        <w:tab/>
        <w:t>ActivationSFN,</w:t>
      </w:r>
    </w:p>
    <w:p w14:paraId="7576B369" w14:textId="77777777" w:rsidR="00F1021B" w:rsidRPr="00FD0425" w:rsidRDefault="00F1021B" w:rsidP="00F1021B">
      <w:pPr>
        <w:pStyle w:val="PL"/>
      </w:pPr>
      <w:r w:rsidRPr="00FD0425">
        <w:tab/>
        <w:t>sharedResourceType</w:t>
      </w:r>
      <w:r w:rsidRPr="00FD0425">
        <w:tab/>
      </w:r>
      <w:r w:rsidRPr="00FD0425">
        <w:tab/>
      </w:r>
      <w:r w:rsidRPr="00FD0425">
        <w:tab/>
      </w:r>
      <w:r w:rsidRPr="00FD0425">
        <w:tab/>
        <w:t>SharedResourceType,</w:t>
      </w:r>
    </w:p>
    <w:p w14:paraId="65CDB269" w14:textId="77777777" w:rsidR="00F1021B" w:rsidRPr="00FD0425" w:rsidRDefault="00F1021B" w:rsidP="00F1021B">
      <w:pPr>
        <w:pStyle w:val="PL"/>
      </w:pPr>
      <w:r w:rsidRPr="00FD0425">
        <w:tab/>
        <w:t>reservedSubframePattern</w:t>
      </w:r>
      <w:r w:rsidRPr="00FD0425">
        <w:tab/>
      </w:r>
      <w:r w:rsidRPr="00FD0425">
        <w:tab/>
      </w:r>
      <w:r w:rsidRPr="00FD0425">
        <w:tab/>
        <w:t>ReservedSubframePattern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1F425C4F" w14:textId="77777777" w:rsidR="00F1021B" w:rsidRPr="00FD0425" w:rsidRDefault="00F1021B" w:rsidP="00F1021B">
      <w:pPr>
        <w:pStyle w:val="PL"/>
      </w:pPr>
      <w:r w:rsidRPr="00FD0425">
        <w:tab/>
        <w:t>iE-Extension</w:t>
      </w:r>
      <w:r w:rsidRPr="00FD0425">
        <w:tab/>
      </w:r>
      <w:r w:rsidRPr="00FD0425">
        <w:tab/>
      </w:r>
      <w:r w:rsidRPr="00FD0425">
        <w:rPr>
          <w:noProof w:val="0"/>
          <w:snapToGrid w:val="0"/>
          <w:lang w:eastAsia="zh-CN"/>
        </w:rPr>
        <w:t>ProtocolExtensionContainer { {</w:t>
      </w:r>
      <w:r w:rsidRPr="00FD0425">
        <w:t>DataTrafficResourceIndication-ExtIEs</w:t>
      </w:r>
      <w:r w:rsidRPr="00FD0425">
        <w:rPr>
          <w:noProof w:val="0"/>
          <w:snapToGrid w:val="0"/>
          <w:lang w:eastAsia="zh-CN"/>
        </w:rPr>
        <w:t>} }</w:t>
      </w:r>
      <w:r w:rsidRPr="00FD0425">
        <w:rPr>
          <w:noProof w:val="0"/>
          <w:snapToGrid w:val="0"/>
          <w:lang w:eastAsia="zh-CN"/>
        </w:rPr>
        <w:tab/>
        <w:t>OPTIONAL</w:t>
      </w:r>
      <w:r w:rsidRPr="00FD0425">
        <w:t>,</w:t>
      </w:r>
    </w:p>
    <w:p w14:paraId="4FDC0755" w14:textId="77777777" w:rsidR="00F1021B" w:rsidRPr="00FD0425" w:rsidRDefault="00F1021B" w:rsidP="00F1021B">
      <w:pPr>
        <w:pStyle w:val="PL"/>
      </w:pPr>
      <w:r w:rsidRPr="00FD0425">
        <w:tab/>
        <w:t>...</w:t>
      </w:r>
    </w:p>
    <w:p w14:paraId="47123067" w14:textId="77777777" w:rsidR="00F1021B" w:rsidRPr="00FD0425" w:rsidRDefault="00F1021B" w:rsidP="00F1021B">
      <w:pPr>
        <w:pStyle w:val="PL"/>
      </w:pPr>
      <w:r w:rsidRPr="00FD0425">
        <w:t>}</w:t>
      </w:r>
    </w:p>
    <w:p w14:paraId="1FD7C82C" w14:textId="77777777" w:rsidR="00F1021B" w:rsidRPr="00FD0425" w:rsidRDefault="00F1021B" w:rsidP="00F1021B">
      <w:pPr>
        <w:pStyle w:val="PL"/>
      </w:pPr>
    </w:p>
    <w:p w14:paraId="3426F0EA" w14:textId="77777777" w:rsidR="00F1021B" w:rsidRPr="00FD0425" w:rsidRDefault="00F1021B" w:rsidP="00F1021B">
      <w:pPr>
        <w:pStyle w:val="PL"/>
        <w:rPr>
          <w:noProof w:val="0"/>
          <w:snapToGrid w:val="0"/>
          <w:lang w:eastAsia="zh-CN"/>
        </w:rPr>
      </w:pPr>
      <w:r w:rsidRPr="00FD0425">
        <w:t xml:space="preserve">DataTrafficResourceIndication-ExtIEs </w:t>
      </w:r>
      <w:r w:rsidRPr="00FD0425">
        <w:rPr>
          <w:noProof w:val="0"/>
          <w:snapToGrid w:val="0"/>
          <w:lang w:eastAsia="zh-CN"/>
        </w:rPr>
        <w:t>XNAP-PROTOCOL-EXTENSION ::= {</w:t>
      </w:r>
    </w:p>
    <w:p w14:paraId="54F50BEF"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57D7C23D"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0B438604" w14:textId="77777777" w:rsidR="00F1021B" w:rsidRPr="00FD0425" w:rsidRDefault="00F1021B" w:rsidP="00F1021B">
      <w:pPr>
        <w:pStyle w:val="PL"/>
      </w:pPr>
    </w:p>
    <w:p w14:paraId="3878F17D" w14:textId="77777777" w:rsidR="00F1021B" w:rsidRPr="00FD0425" w:rsidRDefault="00F1021B" w:rsidP="00F1021B">
      <w:pPr>
        <w:pStyle w:val="PL"/>
      </w:pPr>
    </w:p>
    <w:p w14:paraId="12D51E6E" w14:textId="77777777" w:rsidR="00F1021B" w:rsidRPr="00AA5DA2" w:rsidRDefault="00F1021B" w:rsidP="00F1021B">
      <w:pPr>
        <w:pStyle w:val="PL"/>
      </w:pPr>
      <w:bookmarkStart w:id="4060" w:name="_Hlk513548321"/>
      <w:r>
        <w:rPr>
          <w:lang w:eastAsia="ja-JP"/>
        </w:rPr>
        <w:t>DAPSRequestInfo</w:t>
      </w:r>
      <w:r w:rsidRPr="00AA5DA2">
        <w:t xml:space="preserve"> ::= SEQUENCE {</w:t>
      </w:r>
    </w:p>
    <w:p w14:paraId="14FD2985" w14:textId="77777777" w:rsidR="00F1021B" w:rsidRPr="00AA5DA2" w:rsidRDefault="00F1021B" w:rsidP="00F1021B">
      <w:pPr>
        <w:pStyle w:val="PL"/>
      </w:pPr>
      <w:r>
        <w:tab/>
      </w:r>
      <w:r>
        <w:rPr>
          <w:lang w:eastAsia="ja-JP"/>
        </w:rPr>
        <w:t>dapsIndicator</w:t>
      </w:r>
      <w:r>
        <w:tab/>
      </w:r>
      <w:r>
        <w:tab/>
      </w:r>
      <w:r>
        <w:tab/>
      </w:r>
      <w:r>
        <w:tab/>
      </w:r>
      <w:r>
        <w:rPr>
          <w:lang w:val="en-US" w:eastAsia="ja-JP"/>
        </w:rPr>
        <w:t>ENUMERATED {daps-HO-required, ...}</w:t>
      </w:r>
      <w:r w:rsidRPr="00AA5DA2">
        <w:t>,</w:t>
      </w:r>
    </w:p>
    <w:p w14:paraId="4F2E98B3" w14:textId="77777777" w:rsidR="00F1021B" w:rsidRPr="00AA5DA2" w:rsidRDefault="00F1021B" w:rsidP="00F1021B">
      <w:pPr>
        <w:pStyle w:val="PL"/>
      </w:pPr>
      <w:r w:rsidRPr="00AA5DA2">
        <w:lastRenderedPageBreak/>
        <w:tab/>
        <w:t>iE-Extensions</w:t>
      </w:r>
      <w:r w:rsidRPr="00AA5DA2">
        <w:tab/>
      </w:r>
      <w:r w:rsidRPr="00AA5DA2">
        <w:tab/>
      </w:r>
      <w:r w:rsidRPr="00AA5DA2">
        <w:tab/>
      </w:r>
      <w:r w:rsidRPr="00AA5DA2">
        <w:tab/>
        <w:t>ProtocolExtensionContainer { {</w:t>
      </w:r>
      <w:r>
        <w:rPr>
          <w:lang w:eastAsia="ja-JP"/>
        </w:rPr>
        <w:t>DAPSRequestInfo</w:t>
      </w:r>
      <w:r w:rsidRPr="00AA5DA2">
        <w:t>-ExtIEs} } OPTIONAL,</w:t>
      </w:r>
    </w:p>
    <w:p w14:paraId="49A4EC82" w14:textId="77777777" w:rsidR="00F1021B" w:rsidRPr="00AA5DA2" w:rsidRDefault="00F1021B" w:rsidP="00F1021B">
      <w:pPr>
        <w:pStyle w:val="PL"/>
      </w:pPr>
      <w:r w:rsidRPr="00AA5DA2">
        <w:tab/>
        <w:t>...</w:t>
      </w:r>
    </w:p>
    <w:p w14:paraId="57121D21" w14:textId="77777777" w:rsidR="00F1021B" w:rsidRDefault="00F1021B" w:rsidP="00F1021B">
      <w:pPr>
        <w:pStyle w:val="PL"/>
      </w:pPr>
      <w:r w:rsidRPr="00AA5DA2">
        <w:t>}</w:t>
      </w:r>
    </w:p>
    <w:p w14:paraId="6CF45606" w14:textId="77777777" w:rsidR="00F1021B" w:rsidRPr="00AA5DA2" w:rsidRDefault="00F1021B" w:rsidP="00F1021B">
      <w:pPr>
        <w:pStyle w:val="PL"/>
      </w:pPr>
    </w:p>
    <w:p w14:paraId="7495189E" w14:textId="77777777" w:rsidR="00F1021B" w:rsidRPr="00AA5DA2" w:rsidRDefault="00F1021B" w:rsidP="00F1021B">
      <w:pPr>
        <w:pStyle w:val="PL"/>
      </w:pPr>
      <w:r>
        <w:rPr>
          <w:lang w:eastAsia="ja-JP"/>
        </w:rPr>
        <w:t>DAPSRequestInfo</w:t>
      </w:r>
      <w:r>
        <w:t>-ExtIEs X</w:t>
      </w:r>
      <w:r>
        <w:rPr>
          <w:rFonts w:hint="eastAsia"/>
          <w:lang w:eastAsia="zh-CN"/>
        </w:rPr>
        <w:t>N</w:t>
      </w:r>
      <w:r w:rsidRPr="00AA5DA2">
        <w:t>AP-PROTOCOL-EXTENSION ::= {</w:t>
      </w:r>
    </w:p>
    <w:p w14:paraId="16DE49BB" w14:textId="77777777" w:rsidR="00F1021B" w:rsidRPr="00AA5DA2" w:rsidRDefault="00F1021B" w:rsidP="00F1021B">
      <w:pPr>
        <w:pStyle w:val="PL"/>
      </w:pPr>
      <w:r w:rsidRPr="00AA5DA2">
        <w:tab/>
        <w:t>...</w:t>
      </w:r>
    </w:p>
    <w:p w14:paraId="68BF46CD" w14:textId="77777777" w:rsidR="00F1021B" w:rsidRPr="00AA5DA2" w:rsidRDefault="00F1021B" w:rsidP="00F1021B">
      <w:pPr>
        <w:pStyle w:val="PL"/>
      </w:pPr>
      <w:r w:rsidRPr="00AA5DA2">
        <w:t>}</w:t>
      </w:r>
    </w:p>
    <w:p w14:paraId="0D0C0556" w14:textId="77777777" w:rsidR="00F1021B" w:rsidRPr="00EB6491" w:rsidRDefault="00F1021B" w:rsidP="00F1021B">
      <w:pPr>
        <w:pStyle w:val="PL"/>
      </w:pPr>
    </w:p>
    <w:p w14:paraId="21356612" w14:textId="77777777" w:rsidR="00F1021B" w:rsidRDefault="00F1021B" w:rsidP="00F1021B">
      <w:pPr>
        <w:pStyle w:val="PL"/>
      </w:pPr>
    </w:p>
    <w:p w14:paraId="1899925D" w14:textId="77777777" w:rsidR="00F1021B" w:rsidRDefault="00F1021B" w:rsidP="00F1021B">
      <w:pPr>
        <w:pStyle w:val="PL"/>
      </w:pPr>
      <w:r>
        <w:t>DAPSResponseInfo-List ::= SEQUENCE (SIZE (1..maxnoofDRBs)) OF DAPSResponseInfo-Item</w:t>
      </w:r>
    </w:p>
    <w:p w14:paraId="5690BABF" w14:textId="77777777" w:rsidR="00F1021B" w:rsidRDefault="00F1021B" w:rsidP="00F1021B">
      <w:pPr>
        <w:pStyle w:val="PL"/>
        <w:rPr>
          <w:noProof w:val="0"/>
          <w:lang w:eastAsia="zh-CN"/>
        </w:rPr>
      </w:pPr>
    </w:p>
    <w:p w14:paraId="09591DBD" w14:textId="77777777" w:rsidR="00F1021B" w:rsidRPr="00AA5DA2" w:rsidRDefault="00F1021B" w:rsidP="00F1021B">
      <w:pPr>
        <w:pStyle w:val="PL"/>
      </w:pPr>
      <w:r>
        <w:rPr>
          <w:lang w:eastAsia="ja-JP"/>
        </w:rPr>
        <w:t>DAPS</w:t>
      </w:r>
      <w:r>
        <w:rPr>
          <w:rFonts w:hint="eastAsia"/>
          <w:lang w:eastAsia="zh-CN"/>
        </w:rPr>
        <w:t>Response</w:t>
      </w:r>
      <w:r>
        <w:rPr>
          <w:lang w:eastAsia="ja-JP"/>
        </w:rPr>
        <w:t>Info-Item</w:t>
      </w:r>
      <w:r w:rsidRPr="00AA5DA2">
        <w:t xml:space="preserve"> ::= SEQUENCE {</w:t>
      </w:r>
    </w:p>
    <w:p w14:paraId="3AD681CD" w14:textId="77777777" w:rsidR="00F1021B" w:rsidRPr="00AA5DA2" w:rsidRDefault="00F1021B" w:rsidP="00F1021B">
      <w:pPr>
        <w:pStyle w:val="PL"/>
      </w:pPr>
      <w:r>
        <w:tab/>
        <w:t>drbID</w:t>
      </w:r>
      <w:r>
        <w:tab/>
      </w:r>
      <w:r>
        <w:tab/>
      </w:r>
      <w:r>
        <w:tab/>
      </w:r>
      <w:r>
        <w:tab/>
      </w:r>
      <w:r>
        <w:tab/>
      </w:r>
      <w:r>
        <w:tab/>
        <w:t>DRB-ID,</w:t>
      </w:r>
    </w:p>
    <w:p w14:paraId="523E5A68" w14:textId="77777777" w:rsidR="00F1021B" w:rsidRPr="00AA5DA2" w:rsidRDefault="00F1021B" w:rsidP="00F1021B">
      <w:pPr>
        <w:pStyle w:val="PL"/>
        <w:rPr>
          <w:lang w:eastAsia="zh-CN"/>
        </w:rPr>
      </w:pPr>
      <w:r>
        <w:tab/>
      </w:r>
      <w:r>
        <w:rPr>
          <w:rFonts w:eastAsia="DengXian"/>
          <w:snapToGrid w:val="0"/>
          <w:lang w:eastAsia="zh-CN"/>
        </w:rPr>
        <w:t>dapsResponseIndicator</w:t>
      </w:r>
      <w:r>
        <w:rPr>
          <w:rFonts w:eastAsia="DengXian"/>
          <w:snapToGrid w:val="0"/>
          <w:lang w:eastAsia="zh-CN"/>
        </w:rPr>
        <w:tab/>
      </w:r>
      <w:r>
        <w:rPr>
          <w:rFonts w:eastAsia="DengXian"/>
          <w:snapToGrid w:val="0"/>
          <w:lang w:eastAsia="zh-CN"/>
        </w:rPr>
        <w:tab/>
        <w:t>ENUMERATED {</w:t>
      </w:r>
      <w:r>
        <w:rPr>
          <w:lang w:eastAsia="zh-CN"/>
        </w:rPr>
        <w:t>daps-HO-</w:t>
      </w:r>
      <w:r>
        <w:rPr>
          <w:lang w:eastAsia="ja-JP"/>
        </w:rPr>
        <w:t>accepted</w:t>
      </w:r>
      <w:r>
        <w:rPr>
          <w:rFonts w:eastAsia="DengXian"/>
          <w:snapToGrid w:val="0"/>
          <w:lang w:eastAsia="zh-CN"/>
        </w:rPr>
        <w:t>, daps-HO-not-accepted</w:t>
      </w:r>
      <w:r w:rsidRPr="00512EDD">
        <w:rPr>
          <w:rFonts w:hint="eastAsia"/>
          <w:lang w:val="en-US" w:eastAsia="zh-CN"/>
        </w:rPr>
        <w:t>,</w:t>
      </w:r>
      <w:r w:rsidRPr="00512EDD">
        <w:rPr>
          <w:lang w:val="en-US" w:eastAsia="zh-CN"/>
        </w:rPr>
        <w:t xml:space="preserve"> </w:t>
      </w:r>
      <w:r>
        <w:rPr>
          <w:rFonts w:eastAsia="DengXian"/>
          <w:snapToGrid w:val="0"/>
          <w:lang w:eastAsia="zh-CN"/>
        </w:rPr>
        <w:t>...}</w:t>
      </w:r>
      <w:r w:rsidRPr="00FF1BAF">
        <w:rPr>
          <w:rFonts w:eastAsia="DengXian"/>
          <w:snapToGrid w:val="0"/>
          <w:lang w:eastAsia="zh-CN"/>
        </w:rPr>
        <w:t>,</w:t>
      </w:r>
    </w:p>
    <w:p w14:paraId="3D1F25D1" w14:textId="77777777" w:rsidR="00F1021B" w:rsidRPr="00AA5DA2" w:rsidRDefault="00F1021B" w:rsidP="00F1021B">
      <w:pPr>
        <w:pStyle w:val="PL"/>
      </w:pPr>
      <w:r w:rsidRPr="00AA5DA2">
        <w:tab/>
        <w:t>iE-Extensions</w:t>
      </w:r>
      <w:r w:rsidRPr="00AA5DA2">
        <w:tab/>
      </w:r>
      <w:r w:rsidRPr="00AA5DA2">
        <w:tab/>
      </w:r>
      <w:r w:rsidRPr="00AA5DA2">
        <w:tab/>
      </w:r>
      <w:r w:rsidRPr="00AA5DA2">
        <w:tab/>
        <w:t>ProtocolExtensionContainer { {</w:t>
      </w:r>
      <w:r>
        <w:rPr>
          <w:lang w:eastAsia="ja-JP"/>
        </w:rPr>
        <w:t>DAPS</w:t>
      </w:r>
      <w:r>
        <w:rPr>
          <w:rFonts w:hint="eastAsia"/>
          <w:lang w:eastAsia="zh-CN"/>
        </w:rPr>
        <w:t>Response</w:t>
      </w:r>
      <w:r>
        <w:rPr>
          <w:lang w:eastAsia="ja-JP"/>
        </w:rPr>
        <w:t>Info-Item</w:t>
      </w:r>
      <w:r w:rsidRPr="00AA5DA2">
        <w:t>-ExtIEs} } OPTIONAL,</w:t>
      </w:r>
    </w:p>
    <w:p w14:paraId="6EFA9B30" w14:textId="77777777" w:rsidR="00F1021B" w:rsidRPr="00AA5DA2" w:rsidRDefault="00F1021B" w:rsidP="00F1021B">
      <w:pPr>
        <w:pStyle w:val="PL"/>
      </w:pPr>
      <w:r w:rsidRPr="00AA5DA2">
        <w:tab/>
        <w:t>...</w:t>
      </w:r>
    </w:p>
    <w:p w14:paraId="1F207F98" w14:textId="77777777" w:rsidR="00F1021B" w:rsidRDefault="00F1021B" w:rsidP="00F1021B">
      <w:pPr>
        <w:pStyle w:val="PL"/>
      </w:pPr>
      <w:r w:rsidRPr="00AA5DA2">
        <w:t>}</w:t>
      </w:r>
    </w:p>
    <w:p w14:paraId="3CCBA723" w14:textId="77777777" w:rsidR="00F1021B" w:rsidRPr="00AA5DA2" w:rsidRDefault="00F1021B" w:rsidP="00F1021B">
      <w:pPr>
        <w:pStyle w:val="PL"/>
      </w:pPr>
    </w:p>
    <w:p w14:paraId="6BD7B70A" w14:textId="77777777" w:rsidR="00F1021B" w:rsidRPr="00AA5DA2" w:rsidRDefault="00F1021B" w:rsidP="00F1021B">
      <w:pPr>
        <w:pStyle w:val="PL"/>
      </w:pPr>
      <w:r>
        <w:rPr>
          <w:lang w:eastAsia="ja-JP"/>
        </w:rPr>
        <w:t>DAPS</w:t>
      </w:r>
      <w:r>
        <w:rPr>
          <w:rFonts w:hint="eastAsia"/>
          <w:lang w:eastAsia="zh-CN"/>
        </w:rPr>
        <w:t>Response</w:t>
      </w:r>
      <w:r>
        <w:rPr>
          <w:lang w:eastAsia="ja-JP"/>
        </w:rPr>
        <w:t>Info-Item</w:t>
      </w:r>
      <w:r w:rsidRPr="00AA5DA2">
        <w:t>-ExtIEs X</w:t>
      </w:r>
      <w:r>
        <w:rPr>
          <w:rFonts w:hint="eastAsia"/>
          <w:lang w:eastAsia="zh-CN"/>
        </w:rPr>
        <w:t>N</w:t>
      </w:r>
      <w:r w:rsidRPr="00AA5DA2">
        <w:t>AP-PROTOCOL-EXTENSION ::= {</w:t>
      </w:r>
    </w:p>
    <w:p w14:paraId="4D95E5DB" w14:textId="77777777" w:rsidR="00F1021B" w:rsidRPr="00AA5DA2" w:rsidRDefault="00F1021B" w:rsidP="00F1021B">
      <w:pPr>
        <w:pStyle w:val="PL"/>
      </w:pPr>
      <w:r w:rsidRPr="00AA5DA2">
        <w:tab/>
        <w:t>...</w:t>
      </w:r>
    </w:p>
    <w:p w14:paraId="0A9FD9B4" w14:textId="77777777" w:rsidR="00F1021B" w:rsidRPr="00AA5DA2" w:rsidRDefault="00F1021B" w:rsidP="00F1021B">
      <w:pPr>
        <w:pStyle w:val="PL"/>
      </w:pPr>
      <w:r w:rsidRPr="00AA5DA2">
        <w:t>}</w:t>
      </w:r>
    </w:p>
    <w:p w14:paraId="316F8B62" w14:textId="77777777" w:rsidR="00F1021B" w:rsidRDefault="00F1021B" w:rsidP="00F1021B">
      <w:pPr>
        <w:pStyle w:val="PL"/>
        <w:rPr>
          <w:snapToGrid w:val="0"/>
          <w:lang w:eastAsia="zh-CN"/>
        </w:rPr>
      </w:pPr>
    </w:p>
    <w:p w14:paraId="1F4302E6" w14:textId="77777777" w:rsidR="00F1021B" w:rsidRPr="00AA5DA2" w:rsidRDefault="00F1021B" w:rsidP="00F1021B">
      <w:pPr>
        <w:pStyle w:val="PL"/>
        <w:rPr>
          <w:snapToGrid w:val="0"/>
          <w:lang w:eastAsia="zh-CN"/>
        </w:rPr>
      </w:pPr>
    </w:p>
    <w:p w14:paraId="68D2F24A" w14:textId="77777777" w:rsidR="00F1021B" w:rsidRPr="00FD0425" w:rsidRDefault="00F1021B" w:rsidP="00F1021B">
      <w:pPr>
        <w:pStyle w:val="PL"/>
      </w:pPr>
      <w:r w:rsidRPr="00FD0425">
        <w:t>DeliveryStatus</w:t>
      </w:r>
      <w:bookmarkEnd w:id="4060"/>
      <w:r w:rsidRPr="00FD0425">
        <w:tab/>
        <w:t>::= INTEGER (0..4095, ...)</w:t>
      </w:r>
    </w:p>
    <w:p w14:paraId="7FA5FEAF" w14:textId="77777777" w:rsidR="00F1021B" w:rsidRPr="00FD0425" w:rsidRDefault="00F1021B" w:rsidP="00F1021B">
      <w:pPr>
        <w:pStyle w:val="PL"/>
      </w:pPr>
    </w:p>
    <w:p w14:paraId="1E287ECE" w14:textId="77777777" w:rsidR="00F1021B" w:rsidRPr="00FD0425" w:rsidRDefault="00F1021B" w:rsidP="00F1021B">
      <w:pPr>
        <w:pStyle w:val="PL"/>
      </w:pPr>
    </w:p>
    <w:p w14:paraId="129568CD" w14:textId="77777777" w:rsidR="00F1021B" w:rsidRPr="00FD0425" w:rsidRDefault="00F1021B" w:rsidP="00F1021B">
      <w:pPr>
        <w:pStyle w:val="PL"/>
      </w:pPr>
      <w:r w:rsidRPr="00FD0425">
        <w:t>DesiredActNotificationLevel</w:t>
      </w:r>
      <w:r w:rsidRPr="00FD0425">
        <w:tab/>
        <w:t>::= ENUMERATED {none, qos-flow, pdu-session, ue-level, ...}</w:t>
      </w:r>
    </w:p>
    <w:p w14:paraId="08E22A49" w14:textId="77777777" w:rsidR="00F1021B" w:rsidRPr="00FD0425" w:rsidRDefault="00F1021B" w:rsidP="00F1021B">
      <w:pPr>
        <w:pStyle w:val="PL"/>
      </w:pPr>
    </w:p>
    <w:p w14:paraId="677CF3A1" w14:textId="77777777" w:rsidR="00F1021B" w:rsidRPr="00FD0425" w:rsidRDefault="00F1021B" w:rsidP="00F1021B">
      <w:pPr>
        <w:pStyle w:val="PL"/>
      </w:pPr>
      <w:r w:rsidRPr="00FD0425">
        <w:t>DefaultDRB-Allowed ::= ENUMERATED {true, false, ...}</w:t>
      </w:r>
    </w:p>
    <w:p w14:paraId="3F9B61C6" w14:textId="77777777" w:rsidR="00F1021B" w:rsidRPr="00FD0425" w:rsidRDefault="00F1021B" w:rsidP="00F1021B">
      <w:pPr>
        <w:pStyle w:val="PL"/>
      </w:pPr>
    </w:p>
    <w:p w14:paraId="4702AD30" w14:textId="77777777" w:rsidR="00F1021B" w:rsidRDefault="00F1021B" w:rsidP="00F1021B">
      <w:pPr>
        <w:pStyle w:val="PL"/>
      </w:pPr>
    </w:p>
    <w:p w14:paraId="4CBAF67C" w14:textId="77777777" w:rsidR="00F1021B" w:rsidRDefault="00F1021B" w:rsidP="00F1021B">
      <w:pPr>
        <w:pStyle w:val="PL"/>
      </w:pPr>
      <w:r>
        <w:t>DLCountChoice ::= CHOICE {</w:t>
      </w:r>
    </w:p>
    <w:p w14:paraId="3B8ECA0A" w14:textId="77777777" w:rsidR="00F1021B" w:rsidRDefault="00F1021B" w:rsidP="00F1021B">
      <w:pPr>
        <w:pStyle w:val="PL"/>
      </w:pPr>
      <w:r>
        <w:tab/>
        <w:t>count12bits</w:t>
      </w:r>
      <w:r>
        <w:tab/>
      </w:r>
      <w:r>
        <w:tab/>
      </w:r>
      <w:r>
        <w:tab/>
      </w:r>
      <w:r>
        <w:tab/>
      </w:r>
      <w:r w:rsidRPr="007E6716">
        <w:t>COUNT-PDCP-SN12</w:t>
      </w:r>
      <w:r>
        <w:t>,</w:t>
      </w:r>
    </w:p>
    <w:p w14:paraId="6FE9B70C" w14:textId="77777777" w:rsidR="00F1021B" w:rsidRDefault="00F1021B" w:rsidP="00F1021B">
      <w:pPr>
        <w:pStyle w:val="PL"/>
      </w:pPr>
      <w:r>
        <w:tab/>
        <w:t>count18bits</w:t>
      </w:r>
      <w:r>
        <w:tab/>
      </w:r>
      <w:r>
        <w:tab/>
      </w:r>
      <w:r>
        <w:tab/>
      </w:r>
      <w:r>
        <w:tab/>
      </w:r>
      <w:r w:rsidRPr="007E6716">
        <w:t>COUNT-PDCP-SN1</w:t>
      </w:r>
      <w:r>
        <w:t>8,</w:t>
      </w:r>
    </w:p>
    <w:p w14:paraId="74204A42" w14:textId="77777777" w:rsidR="00F1021B" w:rsidRPr="007E6716" w:rsidRDefault="00F1021B" w:rsidP="00F1021B">
      <w:pPr>
        <w:pStyle w:val="PL"/>
        <w:rPr>
          <w:noProof w:val="0"/>
          <w:snapToGrid w:val="0"/>
        </w:rPr>
      </w:pPr>
      <w:r w:rsidRPr="007E6716">
        <w:rPr>
          <w:noProof w:val="0"/>
          <w:snapToGrid w:val="0"/>
        </w:rPr>
        <w:tab/>
        <w:t>choice-extension</w:t>
      </w:r>
      <w:r w:rsidRPr="007E6716">
        <w:rPr>
          <w:noProof w:val="0"/>
          <w:snapToGrid w:val="0"/>
        </w:rPr>
        <w:tab/>
      </w:r>
      <w:r w:rsidRPr="007E6716">
        <w:rPr>
          <w:noProof w:val="0"/>
          <w:snapToGrid w:val="0"/>
        </w:rPr>
        <w:tab/>
      </w:r>
      <w:r w:rsidRPr="007E6716">
        <w:t>ProtocolIE-Single-Container</w:t>
      </w:r>
      <w:r w:rsidRPr="007E6716">
        <w:rPr>
          <w:noProof w:val="0"/>
          <w:snapToGrid w:val="0"/>
        </w:rPr>
        <w:t xml:space="preserve"> { {</w:t>
      </w:r>
      <w:r>
        <w:rPr>
          <w:noProof w:val="0"/>
        </w:rPr>
        <w:t>DLCountChoice</w:t>
      </w:r>
      <w:r w:rsidRPr="007E6716">
        <w:rPr>
          <w:noProof w:val="0"/>
          <w:snapToGrid w:val="0"/>
        </w:rPr>
        <w:t>-ExtIEs} }</w:t>
      </w:r>
    </w:p>
    <w:p w14:paraId="15CDAC68" w14:textId="77777777" w:rsidR="00F1021B" w:rsidRPr="007E6716" w:rsidRDefault="00F1021B" w:rsidP="00F1021B">
      <w:pPr>
        <w:pStyle w:val="PL"/>
        <w:rPr>
          <w:noProof w:val="0"/>
          <w:snapToGrid w:val="0"/>
        </w:rPr>
      </w:pPr>
      <w:r w:rsidRPr="007E6716">
        <w:rPr>
          <w:noProof w:val="0"/>
          <w:snapToGrid w:val="0"/>
        </w:rPr>
        <w:t>}</w:t>
      </w:r>
    </w:p>
    <w:p w14:paraId="0E5BD0F3" w14:textId="77777777" w:rsidR="00F1021B" w:rsidRPr="007E6716" w:rsidRDefault="00F1021B" w:rsidP="00F1021B">
      <w:pPr>
        <w:pStyle w:val="PL"/>
        <w:rPr>
          <w:noProof w:val="0"/>
          <w:snapToGrid w:val="0"/>
        </w:rPr>
      </w:pPr>
    </w:p>
    <w:p w14:paraId="736BB279" w14:textId="77777777" w:rsidR="00F1021B" w:rsidRPr="007E6716" w:rsidRDefault="00F1021B" w:rsidP="00F1021B">
      <w:pPr>
        <w:pStyle w:val="PL"/>
        <w:rPr>
          <w:noProof w:val="0"/>
          <w:snapToGrid w:val="0"/>
        </w:rPr>
      </w:pPr>
      <w:r>
        <w:rPr>
          <w:noProof w:val="0"/>
        </w:rPr>
        <w:t>DLCount</w:t>
      </w:r>
      <w:r w:rsidRPr="007E6716">
        <w:rPr>
          <w:noProof w:val="0"/>
        </w:rPr>
        <w:t>Choice</w:t>
      </w:r>
      <w:r w:rsidRPr="007E6716">
        <w:rPr>
          <w:noProof w:val="0"/>
          <w:snapToGrid w:val="0"/>
        </w:rPr>
        <w:t>-ExtIEs XNAP-PROTOCOL-IES ::= {</w:t>
      </w:r>
    </w:p>
    <w:p w14:paraId="05AAAEA4" w14:textId="77777777" w:rsidR="00F1021B" w:rsidRPr="007E6716" w:rsidRDefault="00F1021B" w:rsidP="00F1021B">
      <w:pPr>
        <w:pStyle w:val="PL"/>
        <w:rPr>
          <w:noProof w:val="0"/>
          <w:snapToGrid w:val="0"/>
        </w:rPr>
      </w:pPr>
      <w:r w:rsidRPr="007E6716">
        <w:rPr>
          <w:noProof w:val="0"/>
          <w:snapToGrid w:val="0"/>
        </w:rPr>
        <w:tab/>
        <w:t>...</w:t>
      </w:r>
    </w:p>
    <w:p w14:paraId="7FFA8598" w14:textId="77777777" w:rsidR="00F1021B" w:rsidRPr="007E6716" w:rsidRDefault="00F1021B" w:rsidP="00F1021B">
      <w:pPr>
        <w:pStyle w:val="PL"/>
        <w:rPr>
          <w:noProof w:val="0"/>
          <w:snapToGrid w:val="0"/>
        </w:rPr>
      </w:pPr>
      <w:r w:rsidRPr="007E6716">
        <w:rPr>
          <w:noProof w:val="0"/>
          <w:snapToGrid w:val="0"/>
        </w:rPr>
        <w:t>}</w:t>
      </w:r>
    </w:p>
    <w:p w14:paraId="48E40504" w14:textId="77777777" w:rsidR="00F1021B" w:rsidRPr="007E6716" w:rsidRDefault="00F1021B" w:rsidP="00F1021B">
      <w:pPr>
        <w:pStyle w:val="PL"/>
      </w:pPr>
    </w:p>
    <w:p w14:paraId="6EA13A66" w14:textId="77777777" w:rsidR="00F1021B" w:rsidRDefault="00F1021B" w:rsidP="00F1021B">
      <w:pPr>
        <w:pStyle w:val="PL"/>
        <w:rPr>
          <w:snapToGrid w:val="0"/>
        </w:rPr>
      </w:pPr>
    </w:p>
    <w:p w14:paraId="3A4A53FD" w14:textId="77777777" w:rsidR="00F1021B" w:rsidRPr="00FD0425" w:rsidRDefault="00F1021B" w:rsidP="00F1021B">
      <w:pPr>
        <w:pStyle w:val="PL"/>
      </w:pPr>
      <w:r w:rsidRPr="00FD0425">
        <w:t>DLForwarding</w:t>
      </w:r>
      <w:r w:rsidRPr="00FD0425">
        <w:tab/>
        <w:t>::= ENUMERATED {dl-forwarding-proposed, ...}</w:t>
      </w:r>
    </w:p>
    <w:p w14:paraId="5084F158" w14:textId="77777777" w:rsidR="00F1021B" w:rsidRPr="00FD0425" w:rsidRDefault="00F1021B" w:rsidP="00F1021B">
      <w:pPr>
        <w:pStyle w:val="PL"/>
      </w:pPr>
    </w:p>
    <w:p w14:paraId="172B8E0B" w14:textId="77777777" w:rsidR="00F1021B" w:rsidRPr="00FD0425" w:rsidRDefault="00F1021B" w:rsidP="00F1021B">
      <w:pPr>
        <w:pStyle w:val="PL"/>
      </w:pPr>
    </w:p>
    <w:p w14:paraId="7CF50400" w14:textId="77777777" w:rsidR="00F1021B" w:rsidRPr="00826BC3" w:rsidRDefault="00F1021B" w:rsidP="00F1021B">
      <w:pPr>
        <w:pStyle w:val="PL"/>
        <w:rPr>
          <w:bCs/>
          <w:lang w:val="sv-SE"/>
        </w:rPr>
      </w:pPr>
      <w:r w:rsidRPr="00826BC3">
        <w:rPr>
          <w:lang w:val="sv-SE"/>
        </w:rPr>
        <w:t>DL-GBR-PRB-usage</w:t>
      </w:r>
      <w:r w:rsidRPr="00826BC3">
        <w:rPr>
          <w:bCs/>
          <w:lang w:val="sv-SE"/>
        </w:rPr>
        <w:t>::= INTEGER (0..100)</w:t>
      </w:r>
    </w:p>
    <w:p w14:paraId="5EA76331" w14:textId="77777777" w:rsidR="00F1021B" w:rsidRPr="00826BC3" w:rsidRDefault="00F1021B" w:rsidP="00F1021B">
      <w:pPr>
        <w:pStyle w:val="PL"/>
        <w:rPr>
          <w:lang w:val="sv-SE"/>
        </w:rPr>
      </w:pPr>
    </w:p>
    <w:p w14:paraId="56953DEB" w14:textId="77777777" w:rsidR="00F1021B" w:rsidRPr="00826BC3" w:rsidRDefault="00F1021B" w:rsidP="00F1021B">
      <w:pPr>
        <w:pStyle w:val="PL"/>
        <w:rPr>
          <w:lang w:val="sv-SE"/>
        </w:rPr>
      </w:pPr>
    </w:p>
    <w:p w14:paraId="36754886" w14:textId="77777777" w:rsidR="00F1021B" w:rsidRPr="00826BC3" w:rsidRDefault="00F1021B" w:rsidP="00F1021B">
      <w:pPr>
        <w:pStyle w:val="PL"/>
        <w:rPr>
          <w:bCs/>
          <w:lang w:val="sv-SE"/>
        </w:rPr>
      </w:pPr>
      <w:r w:rsidRPr="00826BC3">
        <w:rPr>
          <w:lang w:val="sv-SE"/>
        </w:rPr>
        <w:t>DL-non-GBR-PRB-usage</w:t>
      </w:r>
      <w:r w:rsidRPr="00826BC3">
        <w:rPr>
          <w:bCs/>
          <w:lang w:val="sv-SE"/>
        </w:rPr>
        <w:t>::= INTEGER (0..100)</w:t>
      </w:r>
    </w:p>
    <w:p w14:paraId="4C6C0296" w14:textId="77777777" w:rsidR="00F1021B" w:rsidRPr="00826BC3" w:rsidRDefault="00F1021B" w:rsidP="00F1021B">
      <w:pPr>
        <w:pStyle w:val="PL"/>
        <w:rPr>
          <w:lang w:val="sv-SE"/>
        </w:rPr>
      </w:pPr>
    </w:p>
    <w:p w14:paraId="66AC2063" w14:textId="77777777" w:rsidR="00F1021B" w:rsidRPr="00826BC3" w:rsidRDefault="00F1021B" w:rsidP="00F1021B">
      <w:pPr>
        <w:pStyle w:val="PL"/>
        <w:rPr>
          <w:lang w:val="sv-SE"/>
        </w:rPr>
      </w:pPr>
    </w:p>
    <w:p w14:paraId="74636561" w14:textId="77777777" w:rsidR="00F1021B" w:rsidRPr="00826BC3" w:rsidRDefault="00F1021B" w:rsidP="00F1021B">
      <w:pPr>
        <w:pStyle w:val="PL"/>
        <w:rPr>
          <w:bCs/>
          <w:lang w:val="sv-SE"/>
        </w:rPr>
      </w:pPr>
      <w:r w:rsidRPr="00826BC3">
        <w:rPr>
          <w:lang w:val="sv-SE"/>
        </w:rPr>
        <w:t>DL-Total-PRB-usage</w:t>
      </w:r>
      <w:r w:rsidRPr="00826BC3">
        <w:rPr>
          <w:bCs/>
          <w:lang w:val="sv-SE"/>
        </w:rPr>
        <w:t>::= INTEGER (0..100)</w:t>
      </w:r>
    </w:p>
    <w:p w14:paraId="24353E44" w14:textId="77777777" w:rsidR="00F1021B" w:rsidRPr="00826BC3" w:rsidRDefault="00F1021B" w:rsidP="00F1021B">
      <w:pPr>
        <w:pStyle w:val="PL"/>
        <w:rPr>
          <w:lang w:val="sv-SE"/>
        </w:rPr>
      </w:pPr>
    </w:p>
    <w:p w14:paraId="29A26C47" w14:textId="77777777" w:rsidR="00F1021B" w:rsidRPr="00826BC3" w:rsidRDefault="00F1021B" w:rsidP="00F1021B">
      <w:pPr>
        <w:pStyle w:val="PL"/>
        <w:rPr>
          <w:lang w:val="sv-SE"/>
        </w:rPr>
      </w:pPr>
    </w:p>
    <w:p w14:paraId="5720B4C3" w14:textId="77777777" w:rsidR="00F1021B" w:rsidRPr="00FD0425" w:rsidRDefault="00F1021B" w:rsidP="00F1021B">
      <w:pPr>
        <w:pStyle w:val="PL"/>
      </w:pPr>
      <w:r w:rsidRPr="00FD0425">
        <w:t>DRB-ID</w:t>
      </w:r>
      <w:r w:rsidRPr="00FD0425">
        <w:tab/>
        <w:t>::= INTEGER (1..32, ...)</w:t>
      </w:r>
    </w:p>
    <w:p w14:paraId="1CC375EF" w14:textId="77777777" w:rsidR="00F1021B" w:rsidRPr="00FD0425" w:rsidRDefault="00F1021B" w:rsidP="00F1021B">
      <w:pPr>
        <w:pStyle w:val="PL"/>
      </w:pPr>
    </w:p>
    <w:p w14:paraId="1190042E" w14:textId="77777777" w:rsidR="00F1021B" w:rsidRPr="00FD0425" w:rsidRDefault="00F1021B" w:rsidP="00F1021B">
      <w:pPr>
        <w:pStyle w:val="PL"/>
      </w:pPr>
    </w:p>
    <w:p w14:paraId="5CFD0E95" w14:textId="77777777" w:rsidR="00F1021B" w:rsidRPr="00FD0425" w:rsidRDefault="00F1021B" w:rsidP="00F1021B">
      <w:pPr>
        <w:pStyle w:val="PL"/>
      </w:pPr>
      <w:r w:rsidRPr="00FD0425">
        <w:t>DRB-List ::= SEQUENCE (SIZE</w:t>
      </w:r>
      <w:r w:rsidRPr="00FD0425">
        <w:rPr>
          <w:snapToGrid w:val="0"/>
        </w:rPr>
        <w:t xml:space="preserve"> (1..maxnoofDRBs)) </w:t>
      </w:r>
      <w:r w:rsidRPr="00FD0425">
        <w:rPr>
          <w:noProof w:val="0"/>
          <w:snapToGrid w:val="0"/>
        </w:rPr>
        <w:t>OF DRB-ID</w:t>
      </w:r>
    </w:p>
    <w:p w14:paraId="73255AF8" w14:textId="77777777" w:rsidR="00F1021B" w:rsidRPr="00FD0425" w:rsidRDefault="00F1021B" w:rsidP="00F1021B">
      <w:pPr>
        <w:pStyle w:val="PL"/>
      </w:pPr>
    </w:p>
    <w:p w14:paraId="7B1FCB0F" w14:textId="77777777" w:rsidR="00F1021B" w:rsidRPr="00FD0425" w:rsidRDefault="00F1021B" w:rsidP="00F1021B">
      <w:pPr>
        <w:pStyle w:val="PL"/>
      </w:pPr>
    </w:p>
    <w:p w14:paraId="0DBDFF1B" w14:textId="77777777" w:rsidR="00F1021B" w:rsidRPr="00FD0425" w:rsidRDefault="00F1021B" w:rsidP="00F1021B">
      <w:pPr>
        <w:pStyle w:val="PL"/>
      </w:pPr>
      <w:r w:rsidRPr="00FD0425">
        <w:t>DRB-List-withCause ::= SEQUENCE (SIZE</w:t>
      </w:r>
      <w:r w:rsidRPr="00FD0425">
        <w:rPr>
          <w:snapToGrid w:val="0"/>
        </w:rPr>
        <w:t xml:space="preserve"> (1..maxnoofDRBs)) </w:t>
      </w:r>
      <w:r w:rsidRPr="00FD0425">
        <w:rPr>
          <w:noProof w:val="0"/>
          <w:snapToGrid w:val="0"/>
        </w:rPr>
        <w:t xml:space="preserve">OF </w:t>
      </w:r>
      <w:r w:rsidRPr="00FD0425">
        <w:t>DRB-List-withCause-Item</w:t>
      </w:r>
    </w:p>
    <w:p w14:paraId="4CF05DA3" w14:textId="77777777" w:rsidR="00F1021B" w:rsidRPr="00FD0425" w:rsidRDefault="00F1021B" w:rsidP="00F1021B">
      <w:pPr>
        <w:pStyle w:val="PL"/>
        <w:rPr>
          <w:noProof w:val="0"/>
          <w:snapToGrid w:val="0"/>
        </w:rPr>
      </w:pPr>
    </w:p>
    <w:p w14:paraId="3C452436" w14:textId="77777777" w:rsidR="00F1021B" w:rsidRPr="00FD0425" w:rsidRDefault="00F1021B" w:rsidP="00F1021B">
      <w:pPr>
        <w:pStyle w:val="PL"/>
        <w:rPr>
          <w:noProof w:val="0"/>
          <w:snapToGrid w:val="0"/>
        </w:rPr>
      </w:pPr>
      <w:r w:rsidRPr="00FD0425">
        <w:t>DRB-List-withCause-Item ::= SEQUENCE {</w:t>
      </w:r>
    </w:p>
    <w:p w14:paraId="438AF7F8" w14:textId="77777777" w:rsidR="00F1021B" w:rsidRPr="00FD0425" w:rsidRDefault="00F1021B" w:rsidP="00F1021B">
      <w:pPr>
        <w:pStyle w:val="PL"/>
        <w:rPr>
          <w:noProof w:val="0"/>
          <w:snapToGrid w:val="0"/>
        </w:rPr>
      </w:pPr>
      <w:r w:rsidRPr="00FD0425">
        <w:rPr>
          <w:noProof w:val="0"/>
          <w:snapToGrid w:val="0"/>
        </w:rPr>
        <w:tab/>
        <w:t>drb-id</w:t>
      </w:r>
      <w:r w:rsidRPr="00FD0425">
        <w:rPr>
          <w:noProof w:val="0"/>
          <w:snapToGrid w:val="0"/>
        </w:rPr>
        <w:tab/>
      </w:r>
      <w:r w:rsidRPr="00FD0425">
        <w:rPr>
          <w:noProof w:val="0"/>
          <w:snapToGrid w:val="0"/>
        </w:rPr>
        <w:tab/>
        <w:t>DRB-ID,</w:t>
      </w:r>
    </w:p>
    <w:p w14:paraId="4557C274" w14:textId="77777777" w:rsidR="00F1021B" w:rsidRPr="00FD0425" w:rsidRDefault="00F1021B" w:rsidP="00F1021B">
      <w:pPr>
        <w:pStyle w:val="PL"/>
      </w:pPr>
      <w:r w:rsidRPr="00FD0425">
        <w:tab/>
        <w:t>cause</w:t>
      </w:r>
      <w:r w:rsidRPr="00FD0425">
        <w:tab/>
      </w:r>
      <w:r w:rsidRPr="00FD0425">
        <w:tab/>
        <w:t>Cause,</w:t>
      </w:r>
    </w:p>
    <w:p w14:paraId="52CBC26B" w14:textId="77777777" w:rsidR="00F1021B" w:rsidRPr="00FD0425" w:rsidRDefault="00F1021B" w:rsidP="00F1021B">
      <w:pPr>
        <w:pStyle w:val="PL"/>
      </w:pPr>
      <w:r w:rsidRPr="00FD0425">
        <w:tab/>
        <w:t>rLC-Mode</w:t>
      </w:r>
      <w:r w:rsidRPr="00FD0425">
        <w:tab/>
        <w:t>RLCMode</w:t>
      </w:r>
      <w:r w:rsidRPr="00FD0425">
        <w:tab/>
      </w:r>
      <w:r w:rsidRPr="00FD0425">
        <w:tab/>
      </w:r>
      <w:r w:rsidRPr="00FD0425">
        <w:tab/>
      </w:r>
      <w:r w:rsidRPr="00FD0425">
        <w:tab/>
      </w:r>
      <w:r w:rsidRPr="00FD0425">
        <w:tab/>
      </w:r>
      <w:r w:rsidRPr="00FD0425">
        <w:tab/>
      </w:r>
      <w:r w:rsidRPr="00FD0425">
        <w:tab/>
      </w:r>
      <w:r w:rsidRPr="00FD0425">
        <w:tab/>
        <w:t>OPTIONAL,</w:t>
      </w:r>
    </w:p>
    <w:p w14:paraId="6DEE5A63" w14:textId="77777777" w:rsidR="00F1021B" w:rsidRPr="00FD0425" w:rsidRDefault="00F1021B" w:rsidP="00F1021B">
      <w:pPr>
        <w:pStyle w:val="PL"/>
      </w:pPr>
      <w:r w:rsidRPr="00FD0425">
        <w:tab/>
        <w:t>iE-Extension</w:t>
      </w:r>
      <w:r w:rsidRPr="00FD0425">
        <w:tab/>
      </w:r>
      <w:r w:rsidRPr="00FD0425">
        <w:tab/>
      </w:r>
      <w:r w:rsidRPr="00FD0425">
        <w:rPr>
          <w:noProof w:val="0"/>
          <w:snapToGrid w:val="0"/>
          <w:lang w:eastAsia="zh-CN"/>
        </w:rPr>
        <w:t>ProtocolExtensionContainer { {</w:t>
      </w:r>
      <w:r w:rsidRPr="00FD0425">
        <w:t>DRB-List-withCause-Item-ExtIEs</w:t>
      </w:r>
      <w:r w:rsidRPr="00FD0425">
        <w:rPr>
          <w:noProof w:val="0"/>
          <w:snapToGrid w:val="0"/>
          <w:lang w:eastAsia="zh-CN"/>
        </w:rPr>
        <w:t>} }</w:t>
      </w:r>
      <w:r w:rsidRPr="00FD0425">
        <w:rPr>
          <w:noProof w:val="0"/>
          <w:snapToGrid w:val="0"/>
          <w:lang w:eastAsia="zh-CN"/>
        </w:rPr>
        <w:tab/>
        <w:t>OPTIONAL</w:t>
      </w:r>
      <w:r w:rsidRPr="00FD0425">
        <w:t>,</w:t>
      </w:r>
    </w:p>
    <w:p w14:paraId="6C0E67CC" w14:textId="77777777" w:rsidR="00F1021B" w:rsidRPr="00FD0425" w:rsidRDefault="00F1021B" w:rsidP="00F1021B">
      <w:pPr>
        <w:pStyle w:val="PL"/>
      </w:pPr>
      <w:r w:rsidRPr="00FD0425">
        <w:tab/>
        <w:t>...</w:t>
      </w:r>
    </w:p>
    <w:p w14:paraId="7FB0E33C" w14:textId="77777777" w:rsidR="00F1021B" w:rsidRPr="00FD0425" w:rsidRDefault="00F1021B" w:rsidP="00F1021B">
      <w:pPr>
        <w:pStyle w:val="PL"/>
      </w:pPr>
      <w:r w:rsidRPr="00FD0425">
        <w:t>}</w:t>
      </w:r>
    </w:p>
    <w:p w14:paraId="400A64D1" w14:textId="77777777" w:rsidR="00F1021B" w:rsidRPr="00FD0425" w:rsidRDefault="00F1021B" w:rsidP="00F1021B">
      <w:pPr>
        <w:pStyle w:val="PL"/>
      </w:pPr>
    </w:p>
    <w:p w14:paraId="69CA6EAE" w14:textId="77777777" w:rsidR="00F1021B" w:rsidRPr="00FD0425" w:rsidRDefault="00F1021B" w:rsidP="00F1021B">
      <w:pPr>
        <w:pStyle w:val="PL"/>
        <w:rPr>
          <w:noProof w:val="0"/>
          <w:snapToGrid w:val="0"/>
          <w:lang w:eastAsia="zh-CN"/>
        </w:rPr>
      </w:pPr>
      <w:r w:rsidRPr="00FD0425">
        <w:t xml:space="preserve">DRB-List-withCause-Item-ExtIEs </w:t>
      </w:r>
      <w:r w:rsidRPr="00FD0425">
        <w:rPr>
          <w:noProof w:val="0"/>
          <w:snapToGrid w:val="0"/>
          <w:lang w:eastAsia="zh-CN"/>
        </w:rPr>
        <w:t>XNAP-PROTOCOL-EXTENSION ::= {</w:t>
      </w:r>
    </w:p>
    <w:p w14:paraId="1604F15D"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56AC42B1"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29876C33" w14:textId="77777777" w:rsidR="00F1021B" w:rsidRPr="00FD0425" w:rsidRDefault="00F1021B" w:rsidP="00F1021B">
      <w:pPr>
        <w:pStyle w:val="PL"/>
      </w:pPr>
    </w:p>
    <w:p w14:paraId="4B4EA995" w14:textId="77777777" w:rsidR="00F1021B" w:rsidRPr="00FD0425" w:rsidRDefault="00F1021B" w:rsidP="00F1021B">
      <w:pPr>
        <w:pStyle w:val="PL"/>
      </w:pPr>
    </w:p>
    <w:p w14:paraId="23CC96CB" w14:textId="77777777" w:rsidR="00F1021B" w:rsidRPr="00FD0425" w:rsidRDefault="00F1021B" w:rsidP="00F1021B">
      <w:pPr>
        <w:pStyle w:val="PL"/>
      </w:pPr>
      <w:r w:rsidRPr="00FD0425">
        <w:t>DRB-Number ::= INTEGER (1..32, ...)</w:t>
      </w:r>
    </w:p>
    <w:p w14:paraId="7AC19F2B" w14:textId="77777777" w:rsidR="00F1021B" w:rsidRPr="00FD0425" w:rsidRDefault="00F1021B" w:rsidP="00F1021B">
      <w:pPr>
        <w:pStyle w:val="PL"/>
      </w:pPr>
    </w:p>
    <w:p w14:paraId="71042204" w14:textId="77777777" w:rsidR="00F1021B" w:rsidRPr="00FD0425" w:rsidRDefault="00F1021B" w:rsidP="00F1021B">
      <w:pPr>
        <w:pStyle w:val="PL"/>
      </w:pPr>
    </w:p>
    <w:p w14:paraId="4699D4C9" w14:textId="77777777" w:rsidR="00F1021B" w:rsidRPr="007E6716" w:rsidRDefault="00F1021B" w:rsidP="00F1021B">
      <w:pPr>
        <w:pStyle w:val="PL"/>
        <w:rPr>
          <w:snapToGrid w:val="0"/>
        </w:rPr>
      </w:pPr>
      <w:bookmarkStart w:id="4061" w:name="_Hlk513994477"/>
      <w:r>
        <w:rPr>
          <w:snapToGrid w:val="0"/>
        </w:rPr>
        <w:t>DRBsSubjectToDLDiscarding-List</w:t>
      </w:r>
      <w:r w:rsidRPr="007E6716">
        <w:rPr>
          <w:snapToGrid w:val="0"/>
        </w:rPr>
        <w:t xml:space="preserve"> ::= SEQUENCE (SIZE (1..maxnoofDRBs)) </w:t>
      </w:r>
      <w:r w:rsidRPr="007E6716">
        <w:rPr>
          <w:noProof w:val="0"/>
          <w:snapToGrid w:val="0"/>
        </w:rPr>
        <w:t xml:space="preserve">OF </w:t>
      </w:r>
      <w:r>
        <w:rPr>
          <w:snapToGrid w:val="0"/>
        </w:rPr>
        <w:t>DRBsSubjectToDLDiscarding-Item</w:t>
      </w:r>
    </w:p>
    <w:p w14:paraId="1684FB10" w14:textId="77777777" w:rsidR="00F1021B" w:rsidRPr="007E6716" w:rsidRDefault="00F1021B" w:rsidP="00F1021B">
      <w:pPr>
        <w:pStyle w:val="PL"/>
      </w:pPr>
    </w:p>
    <w:p w14:paraId="06A058B4" w14:textId="77777777" w:rsidR="00F1021B" w:rsidRPr="007E6716" w:rsidRDefault="00F1021B" w:rsidP="00F1021B">
      <w:pPr>
        <w:pStyle w:val="PL"/>
        <w:rPr>
          <w:noProof w:val="0"/>
        </w:rPr>
      </w:pPr>
      <w:r>
        <w:rPr>
          <w:snapToGrid w:val="0"/>
        </w:rPr>
        <w:t>DRBsSubjectToDLDiscarding-Item</w:t>
      </w:r>
      <w:r w:rsidRPr="007E6716">
        <w:rPr>
          <w:noProof w:val="0"/>
        </w:rPr>
        <w:t xml:space="preserve"> ::= SEQUENCE {</w:t>
      </w:r>
    </w:p>
    <w:p w14:paraId="5077943B" w14:textId="77777777" w:rsidR="00F1021B" w:rsidRDefault="00F1021B" w:rsidP="00F1021B">
      <w:pPr>
        <w:pStyle w:val="PL"/>
        <w:rPr>
          <w:noProof w:val="0"/>
        </w:rPr>
      </w:pPr>
      <w:r w:rsidRPr="007E6716">
        <w:rPr>
          <w:noProof w:val="0"/>
        </w:rPr>
        <w:tab/>
        <w:t>drbID</w:t>
      </w:r>
      <w:r w:rsidRPr="007E6716">
        <w:rPr>
          <w:noProof w:val="0"/>
        </w:rPr>
        <w:tab/>
      </w:r>
      <w:r w:rsidRPr="007E6716">
        <w:rPr>
          <w:noProof w:val="0"/>
        </w:rPr>
        <w:tab/>
      </w:r>
      <w:r w:rsidRPr="007E6716">
        <w:rPr>
          <w:noProof w:val="0"/>
        </w:rPr>
        <w:tab/>
      </w:r>
      <w:r w:rsidRPr="007E6716">
        <w:rPr>
          <w:noProof w:val="0"/>
        </w:rPr>
        <w:tab/>
        <w:t>DRB-ID,</w:t>
      </w:r>
    </w:p>
    <w:p w14:paraId="167E8709" w14:textId="77777777" w:rsidR="00F1021B" w:rsidRPr="007E6716" w:rsidRDefault="00F1021B" w:rsidP="00F1021B">
      <w:pPr>
        <w:pStyle w:val="PL"/>
        <w:rPr>
          <w:noProof w:val="0"/>
        </w:rPr>
      </w:pPr>
      <w:r>
        <w:rPr>
          <w:noProof w:val="0"/>
        </w:rPr>
        <w:tab/>
        <w:t>dlCount</w:t>
      </w:r>
      <w:r>
        <w:rPr>
          <w:noProof w:val="0"/>
        </w:rPr>
        <w:tab/>
      </w:r>
      <w:r>
        <w:rPr>
          <w:noProof w:val="0"/>
        </w:rPr>
        <w:tab/>
      </w:r>
      <w:r>
        <w:rPr>
          <w:noProof w:val="0"/>
        </w:rPr>
        <w:tab/>
      </w:r>
      <w:r>
        <w:rPr>
          <w:noProof w:val="0"/>
        </w:rPr>
        <w:tab/>
        <w:t>DLCountChoice,</w:t>
      </w:r>
    </w:p>
    <w:p w14:paraId="0F0F1174" w14:textId="77777777" w:rsidR="00F1021B" w:rsidRPr="007E6716" w:rsidRDefault="00F1021B" w:rsidP="00F1021B">
      <w:pPr>
        <w:pStyle w:val="PL"/>
      </w:pPr>
      <w:r w:rsidRPr="007E6716">
        <w:tab/>
        <w:t>iE-Extension</w:t>
      </w:r>
      <w:r w:rsidRPr="007E6716">
        <w:tab/>
      </w:r>
      <w:r w:rsidRPr="007E6716">
        <w:tab/>
      </w:r>
      <w:r w:rsidRPr="007E6716">
        <w:rPr>
          <w:noProof w:val="0"/>
          <w:snapToGrid w:val="0"/>
          <w:lang w:eastAsia="zh-CN"/>
        </w:rPr>
        <w:t>ProtocolExtensionContainer { {</w:t>
      </w:r>
      <w:r w:rsidRPr="005D686D">
        <w:rPr>
          <w:snapToGrid w:val="0"/>
        </w:rPr>
        <w:t xml:space="preserve"> </w:t>
      </w:r>
      <w:r>
        <w:rPr>
          <w:snapToGrid w:val="0"/>
        </w:rPr>
        <w:t>DRBsSubjectToDLDiscarding-Item</w:t>
      </w:r>
      <w:r w:rsidRPr="007E6716">
        <w:t>-ExtIEs</w:t>
      </w:r>
      <w:r w:rsidRPr="007E6716">
        <w:rPr>
          <w:noProof w:val="0"/>
          <w:snapToGrid w:val="0"/>
          <w:lang w:eastAsia="zh-CN"/>
        </w:rPr>
        <w:t>} }</w:t>
      </w:r>
      <w:r w:rsidRPr="007E6716">
        <w:rPr>
          <w:noProof w:val="0"/>
          <w:snapToGrid w:val="0"/>
          <w:lang w:eastAsia="zh-CN"/>
        </w:rPr>
        <w:tab/>
        <w:t>OPTIONAL</w:t>
      </w:r>
      <w:r w:rsidRPr="007E6716">
        <w:t>,</w:t>
      </w:r>
    </w:p>
    <w:p w14:paraId="501D56EC" w14:textId="77777777" w:rsidR="00F1021B" w:rsidRPr="007E6716" w:rsidRDefault="00F1021B" w:rsidP="00F1021B">
      <w:pPr>
        <w:pStyle w:val="PL"/>
      </w:pPr>
      <w:r w:rsidRPr="007E6716">
        <w:tab/>
        <w:t>...</w:t>
      </w:r>
    </w:p>
    <w:p w14:paraId="109C7607" w14:textId="77777777" w:rsidR="00F1021B" w:rsidRPr="007E6716" w:rsidRDefault="00F1021B" w:rsidP="00F1021B">
      <w:pPr>
        <w:pStyle w:val="PL"/>
      </w:pPr>
      <w:r w:rsidRPr="007E6716">
        <w:t>}</w:t>
      </w:r>
    </w:p>
    <w:p w14:paraId="5D68994C" w14:textId="77777777" w:rsidR="00F1021B" w:rsidRPr="007E6716" w:rsidRDefault="00F1021B" w:rsidP="00F1021B">
      <w:pPr>
        <w:pStyle w:val="PL"/>
      </w:pPr>
    </w:p>
    <w:p w14:paraId="10CDDFA4" w14:textId="77777777" w:rsidR="00F1021B" w:rsidRPr="007E6716" w:rsidRDefault="00F1021B" w:rsidP="00F1021B">
      <w:pPr>
        <w:pStyle w:val="PL"/>
        <w:rPr>
          <w:noProof w:val="0"/>
          <w:snapToGrid w:val="0"/>
          <w:lang w:eastAsia="zh-CN"/>
        </w:rPr>
      </w:pPr>
      <w:r>
        <w:rPr>
          <w:snapToGrid w:val="0"/>
        </w:rPr>
        <w:t>DRBsSubjectToDLDiscarding-Item</w:t>
      </w:r>
      <w:r w:rsidRPr="007E6716">
        <w:t xml:space="preserve">-ExtIEs </w:t>
      </w:r>
      <w:r w:rsidRPr="007E6716">
        <w:rPr>
          <w:noProof w:val="0"/>
          <w:snapToGrid w:val="0"/>
          <w:lang w:eastAsia="zh-CN"/>
        </w:rPr>
        <w:t>XNAP-PROTOCOL-EXTENSION ::= {</w:t>
      </w:r>
    </w:p>
    <w:p w14:paraId="450940B0" w14:textId="77777777" w:rsidR="00F1021B" w:rsidRPr="007E6716" w:rsidRDefault="00F1021B" w:rsidP="00F1021B">
      <w:pPr>
        <w:pStyle w:val="PL"/>
        <w:rPr>
          <w:noProof w:val="0"/>
          <w:snapToGrid w:val="0"/>
          <w:lang w:eastAsia="zh-CN"/>
        </w:rPr>
      </w:pPr>
      <w:r w:rsidRPr="007E6716">
        <w:rPr>
          <w:noProof w:val="0"/>
          <w:snapToGrid w:val="0"/>
          <w:lang w:eastAsia="zh-CN"/>
        </w:rPr>
        <w:tab/>
        <w:t>...</w:t>
      </w:r>
    </w:p>
    <w:p w14:paraId="0F037CED" w14:textId="77777777" w:rsidR="00F1021B" w:rsidRPr="007E6716" w:rsidRDefault="00F1021B" w:rsidP="00F1021B">
      <w:pPr>
        <w:pStyle w:val="PL"/>
        <w:rPr>
          <w:noProof w:val="0"/>
          <w:snapToGrid w:val="0"/>
          <w:lang w:eastAsia="zh-CN"/>
        </w:rPr>
      </w:pPr>
      <w:r w:rsidRPr="007E6716">
        <w:rPr>
          <w:noProof w:val="0"/>
          <w:snapToGrid w:val="0"/>
          <w:lang w:eastAsia="zh-CN"/>
        </w:rPr>
        <w:t>}</w:t>
      </w:r>
    </w:p>
    <w:p w14:paraId="13DC5389" w14:textId="77777777" w:rsidR="00F1021B" w:rsidRDefault="00F1021B" w:rsidP="00F1021B">
      <w:pPr>
        <w:pStyle w:val="PL"/>
      </w:pPr>
    </w:p>
    <w:p w14:paraId="067D7488" w14:textId="77777777" w:rsidR="00F1021B" w:rsidRDefault="00F1021B" w:rsidP="00F1021B">
      <w:pPr>
        <w:pStyle w:val="PL"/>
      </w:pPr>
    </w:p>
    <w:p w14:paraId="15EC3D02" w14:textId="77777777" w:rsidR="00F1021B" w:rsidRPr="007E6716" w:rsidRDefault="00F1021B" w:rsidP="00F1021B">
      <w:pPr>
        <w:pStyle w:val="PL"/>
        <w:rPr>
          <w:snapToGrid w:val="0"/>
        </w:rPr>
      </w:pPr>
      <w:r>
        <w:rPr>
          <w:snapToGrid w:val="0"/>
        </w:rPr>
        <w:t>DRBsSubjectToEarlyStatusTransfer-List</w:t>
      </w:r>
      <w:r w:rsidRPr="007E6716">
        <w:rPr>
          <w:snapToGrid w:val="0"/>
        </w:rPr>
        <w:t xml:space="preserve"> ::= SEQUENCE (SIZE (1..maxnoofDRBs)) </w:t>
      </w:r>
      <w:r w:rsidRPr="007E6716">
        <w:rPr>
          <w:noProof w:val="0"/>
          <w:snapToGrid w:val="0"/>
        </w:rPr>
        <w:t xml:space="preserve">OF </w:t>
      </w:r>
      <w:r>
        <w:rPr>
          <w:snapToGrid w:val="0"/>
        </w:rPr>
        <w:t>DRBsSubjectToEarlyStatusTransfer-Item</w:t>
      </w:r>
    </w:p>
    <w:p w14:paraId="22ED20AA" w14:textId="77777777" w:rsidR="00F1021B" w:rsidRPr="007E6716" w:rsidRDefault="00F1021B" w:rsidP="00F1021B">
      <w:pPr>
        <w:pStyle w:val="PL"/>
      </w:pPr>
    </w:p>
    <w:p w14:paraId="7E0AD04D" w14:textId="77777777" w:rsidR="00F1021B" w:rsidRPr="007E6716" w:rsidRDefault="00F1021B" w:rsidP="00F1021B">
      <w:pPr>
        <w:pStyle w:val="PL"/>
        <w:rPr>
          <w:noProof w:val="0"/>
        </w:rPr>
      </w:pPr>
      <w:r>
        <w:rPr>
          <w:snapToGrid w:val="0"/>
        </w:rPr>
        <w:t>DRBsSubjectToEarlyStatusTransfer-Item</w:t>
      </w:r>
      <w:r w:rsidRPr="007E6716">
        <w:rPr>
          <w:noProof w:val="0"/>
        </w:rPr>
        <w:t xml:space="preserve"> ::= SEQUENCE {</w:t>
      </w:r>
    </w:p>
    <w:p w14:paraId="7FE6232A" w14:textId="77777777" w:rsidR="00F1021B" w:rsidRDefault="00F1021B" w:rsidP="00F1021B">
      <w:pPr>
        <w:pStyle w:val="PL"/>
        <w:rPr>
          <w:noProof w:val="0"/>
        </w:rPr>
      </w:pPr>
      <w:r w:rsidRPr="007E6716">
        <w:rPr>
          <w:noProof w:val="0"/>
        </w:rPr>
        <w:tab/>
        <w:t>drbID</w:t>
      </w:r>
      <w:r w:rsidRPr="007E6716">
        <w:rPr>
          <w:noProof w:val="0"/>
        </w:rPr>
        <w:tab/>
      </w:r>
      <w:r w:rsidRPr="007E6716">
        <w:rPr>
          <w:noProof w:val="0"/>
        </w:rPr>
        <w:tab/>
      </w:r>
      <w:r w:rsidRPr="007E6716">
        <w:rPr>
          <w:noProof w:val="0"/>
        </w:rPr>
        <w:tab/>
      </w:r>
      <w:r w:rsidRPr="007E6716">
        <w:rPr>
          <w:noProof w:val="0"/>
        </w:rPr>
        <w:tab/>
        <w:t>DRB-ID,</w:t>
      </w:r>
    </w:p>
    <w:p w14:paraId="3ADFF293" w14:textId="77777777" w:rsidR="00F1021B" w:rsidRPr="007E6716" w:rsidRDefault="00F1021B" w:rsidP="00F1021B">
      <w:pPr>
        <w:pStyle w:val="PL"/>
        <w:rPr>
          <w:noProof w:val="0"/>
        </w:rPr>
      </w:pPr>
      <w:r>
        <w:rPr>
          <w:noProof w:val="0"/>
        </w:rPr>
        <w:tab/>
        <w:t>dlCount</w:t>
      </w:r>
      <w:r>
        <w:rPr>
          <w:noProof w:val="0"/>
        </w:rPr>
        <w:tab/>
      </w:r>
      <w:r>
        <w:rPr>
          <w:noProof w:val="0"/>
        </w:rPr>
        <w:tab/>
      </w:r>
      <w:r>
        <w:rPr>
          <w:noProof w:val="0"/>
        </w:rPr>
        <w:tab/>
      </w:r>
      <w:r>
        <w:rPr>
          <w:noProof w:val="0"/>
        </w:rPr>
        <w:tab/>
        <w:t>DLCountChoice,</w:t>
      </w:r>
    </w:p>
    <w:p w14:paraId="3C69D608" w14:textId="77777777" w:rsidR="00F1021B" w:rsidRPr="007E6716" w:rsidRDefault="00F1021B" w:rsidP="00F1021B">
      <w:pPr>
        <w:pStyle w:val="PL"/>
      </w:pPr>
      <w:r w:rsidRPr="007E6716">
        <w:tab/>
        <w:t>iE-Extension</w:t>
      </w:r>
      <w:r w:rsidRPr="007E6716">
        <w:tab/>
      </w:r>
      <w:r w:rsidRPr="007E6716">
        <w:tab/>
      </w:r>
      <w:r w:rsidRPr="007E6716">
        <w:rPr>
          <w:noProof w:val="0"/>
          <w:snapToGrid w:val="0"/>
          <w:lang w:eastAsia="zh-CN"/>
        </w:rPr>
        <w:t>ProtocolExtensionContainer { {</w:t>
      </w:r>
      <w:r w:rsidRPr="005D686D">
        <w:rPr>
          <w:snapToGrid w:val="0"/>
        </w:rPr>
        <w:t xml:space="preserve"> </w:t>
      </w:r>
      <w:r>
        <w:rPr>
          <w:snapToGrid w:val="0"/>
        </w:rPr>
        <w:t>DRBsSubjectToEarlyStatusTransfer-Item</w:t>
      </w:r>
      <w:r w:rsidRPr="007E6716">
        <w:t>-ExtIEs</w:t>
      </w:r>
      <w:r w:rsidRPr="007E6716">
        <w:rPr>
          <w:noProof w:val="0"/>
          <w:snapToGrid w:val="0"/>
          <w:lang w:eastAsia="zh-CN"/>
        </w:rPr>
        <w:t>} }</w:t>
      </w:r>
      <w:r w:rsidRPr="007E6716">
        <w:rPr>
          <w:noProof w:val="0"/>
          <w:snapToGrid w:val="0"/>
          <w:lang w:eastAsia="zh-CN"/>
        </w:rPr>
        <w:tab/>
        <w:t>OPTIONAL</w:t>
      </w:r>
      <w:r w:rsidRPr="007E6716">
        <w:t>,</w:t>
      </w:r>
    </w:p>
    <w:p w14:paraId="4344C893" w14:textId="77777777" w:rsidR="00F1021B" w:rsidRPr="007E6716" w:rsidRDefault="00F1021B" w:rsidP="00F1021B">
      <w:pPr>
        <w:pStyle w:val="PL"/>
      </w:pPr>
      <w:r w:rsidRPr="007E6716">
        <w:tab/>
        <w:t>...</w:t>
      </w:r>
    </w:p>
    <w:p w14:paraId="40CF76CF" w14:textId="77777777" w:rsidR="00F1021B" w:rsidRPr="007E6716" w:rsidRDefault="00F1021B" w:rsidP="00F1021B">
      <w:pPr>
        <w:pStyle w:val="PL"/>
      </w:pPr>
      <w:r w:rsidRPr="007E6716">
        <w:t>}</w:t>
      </w:r>
    </w:p>
    <w:p w14:paraId="720DC102" w14:textId="77777777" w:rsidR="00F1021B" w:rsidRPr="007E6716" w:rsidRDefault="00F1021B" w:rsidP="00F1021B">
      <w:pPr>
        <w:pStyle w:val="PL"/>
      </w:pPr>
    </w:p>
    <w:p w14:paraId="14B25374" w14:textId="77777777" w:rsidR="00F1021B" w:rsidRPr="007E6716" w:rsidRDefault="00F1021B" w:rsidP="00F1021B">
      <w:pPr>
        <w:pStyle w:val="PL"/>
        <w:rPr>
          <w:noProof w:val="0"/>
          <w:snapToGrid w:val="0"/>
          <w:lang w:eastAsia="zh-CN"/>
        </w:rPr>
      </w:pPr>
      <w:r>
        <w:rPr>
          <w:snapToGrid w:val="0"/>
        </w:rPr>
        <w:t>DRBsSubjectToEarlyStatusTransfer-Item</w:t>
      </w:r>
      <w:r w:rsidRPr="007E6716">
        <w:t xml:space="preserve">-ExtIEs </w:t>
      </w:r>
      <w:r w:rsidRPr="007E6716">
        <w:rPr>
          <w:noProof w:val="0"/>
          <w:snapToGrid w:val="0"/>
          <w:lang w:eastAsia="zh-CN"/>
        </w:rPr>
        <w:t>XNAP-PROTOCOL-EXTENSION ::= {</w:t>
      </w:r>
    </w:p>
    <w:p w14:paraId="18384802" w14:textId="77777777" w:rsidR="00F1021B" w:rsidRPr="007E6716" w:rsidRDefault="00F1021B" w:rsidP="00F1021B">
      <w:pPr>
        <w:pStyle w:val="PL"/>
        <w:rPr>
          <w:noProof w:val="0"/>
          <w:snapToGrid w:val="0"/>
          <w:lang w:eastAsia="zh-CN"/>
        </w:rPr>
      </w:pPr>
      <w:r w:rsidRPr="007E6716">
        <w:rPr>
          <w:noProof w:val="0"/>
          <w:snapToGrid w:val="0"/>
          <w:lang w:eastAsia="zh-CN"/>
        </w:rPr>
        <w:tab/>
        <w:t>...</w:t>
      </w:r>
    </w:p>
    <w:p w14:paraId="422F376A" w14:textId="77777777" w:rsidR="00F1021B" w:rsidRPr="007E6716" w:rsidRDefault="00F1021B" w:rsidP="00F1021B">
      <w:pPr>
        <w:pStyle w:val="PL"/>
        <w:rPr>
          <w:noProof w:val="0"/>
          <w:snapToGrid w:val="0"/>
          <w:lang w:eastAsia="zh-CN"/>
        </w:rPr>
      </w:pPr>
      <w:r w:rsidRPr="007E6716">
        <w:rPr>
          <w:noProof w:val="0"/>
          <w:snapToGrid w:val="0"/>
          <w:lang w:eastAsia="zh-CN"/>
        </w:rPr>
        <w:t>}</w:t>
      </w:r>
    </w:p>
    <w:p w14:paraId="286DAA50" w14:textId="77777777" w:rsidR="00F1021B" w:rsidRPr="007E6716" w:rsidRDefault="00F1021B" w:rsidP="00F1021B">
      <w:pPr>
        <w:pStyle w:val="PL"/>
      </w:pPr>
    </w:p>
    <w:p w14:paraId="122B7982" w14:textId="77777777" w:rsidR="00F1021B" w:rsidRDefault="00F1021B" w:rsidP="00F1021B">
      <w:pPr>
        <w:pStyle w:val="PL"/>
        <w:rPr>
          <w:snapToGrid w:val="0"/>
        </w:rPr>
      </w:pPr>
    </w:p>
    <w:p w14:paraId="28E13DC7" w14:textId="77777777" w:rsidR="00F1021B" w:rsidRPr="00FD0425" w:rsidRDefault="00F1021B" w:rsidP="00F1021B">
      <w:pPr>
        <w:pStyle w:val="PL"/>
        <w:rPr>
          <w:snapToGrid w:val="0"/>
        </w:rPr>
      </w:pPr>
      <w:r w:rsidRPr="00FD0425">
        <w:rPr>
          <w:snapToGrid w:val="0"/>
        </w:rPr>
        <w:t>DRBsSubjectToStatusTransfer-List</w:t>
      </w:r>
      <w:bookmarkEnd w:id="4061"/>
      <w:r w:rsidRPr="00FD0425">
        <w:rPr>
          <w:snapToGrid w:val="0"/>
        </w:rPr>
        <w:t xml:space="preserve"> ::= SEQUENCE (SIZE (1..maxnoofDRBs)) </w:t>
      </w:r>
      <w:r w:rsidRPr="00FD0425">
        <w:rPr>
          <w:noProof w:val="0"/>
          <w:snapToGrid w:val="0"/>
        </w:rPr>
        <w:t xml:space="preserve">OF </w:t>
      </w:r>
      <w:r w:rsidRPr="00FD0425">
        <w:rPr>
          <w:snapToGrid w:val="0"/>
        </w:rPr>
        <w:t>DRBsSubjectToStatusTransfer</w:t>
      </w:r>
      <w:r w:rsidRPr="00FD0425">
        <w:rPr>
          <w:noProof w:val="0"/>
          <w:snapToGrid w:val="0"/>
        </w:rPr>
        <w:t>-</w:t>
      </w:r>
      <w:r w:rsidRPr="00FD0425">
        <w:rPr>
          <w:noProof w:val="0"/>
        </w:rPr>
        <w:t>Item</w:t>
      </w:r>
    </w:p>
    <w:p w14:paraId="640BD50E" w14:textId="77777777" w:rsidR="00F1021B" w:rsidRPr="00FD0425" w:rsidRDefault="00F1021B" w:rsidP="00F1021B">
      <w:pPr>
        <w:pStyle w:val="PL"/>
      </w:pPr>
    </w:p>
    <w:p w14:paraId="34F96B27" w14:textId="77777777" w:rsidR="00F1021B" w:rsidRPr="00FD0425" w:rsidRDefault="00F1021B" w:rsidP="00F1021B">
      <w:pPr>
        <w:pStyle w:val="PL"/>
        <w:rPr>
          <w:noProof w:val="0"/>
        </w:rPr>
      </w:pPr>
      <w:r w:rsidRPr="00FD0425">
        <w:rPr>
          <w:snapToGrid w:val="0"/>
        </w:rPr>
        <w:t>DRBsSubjectToStatusTransfer</w:t>
      </w:r>
      <w:r w:rsidRPr="00FD0425">
        <w:rPr>
          <w:noProof w:val="0"/>
          <w:snapToGrid w:val="0"/>
        </w:rPr>
        <w:t>-</w:t>
      </w:r>
      <w:r w:rsidRPr="00FD0425">
        <w:rPr>
          <w:noProof w:val="0"/>
        </w:rPr>
        <w:t>Item ::= SEQUENCE {</w:t>
      </w:r>
    </w:p>
    <w:p w14:paraId="5F9094AD" w14:textId="77777777" w:rsidR="00F1021B" w:rsidRPr="00FD0425" w:rsidRDefault="00F1021B" w:rsidP="00F1021B">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t>DRB-ID,</w:t>
      </w:r>
    </w:p>
    <w:p w14:paraId="48A4A510" w14:textId="77777777" w:rsidR="00F1021B" w:rsidRPr="00FD0425" w:rsidRDefault="00F1021B" w:rsidP="00F1021B">
      <w:pPr>
        <w:pStyle w:val="PL"/>
        <w:rPr>
          <w:noProof w:val="0"/>
        </w:rPr>
      </w:pPr>
      <w:r w:rsidRPr="00FD0425">
        <w:rPr>
          <w:noProof w:val="0"/>
        </w:rPr>
        <w:tab/>
        <w:t>pdcpStatusTransfer-UL</w:t>
      </w:r>
      <w:r w:rsidRPr="00FD0425">
        <w:rPr>
          <w:noProof w:val="0"/>
        </w:rPr>
        <w:tab/>
        <w:t>DRBBStatusTransferChoice,</w:t>
      </w:r>
    </w:p>
    <w:p w14:paraId="6F5D2616" w14:textId="77777777" w:rsidR="00F1021B" w:rsidRPr="00FD0425" w:rsidRDefault="00F1021B" w:rsidP="00F1021B">
      <w:pPr>
        <w:pStyle w:val="PL"/>
        <w:rPr>
          <w:noProof w:val="0"/>
        </w:rPr>
      </w:pPr>
      <w:r w:rsidRPr="00FD0425">
        <w:rPr>
          <w:noProof w:val="0"/>
        </w:rPr>
        <w:tab/>
        <w:t>pdcpStatusTransfer-DL</w:t>
      </w:r>
      <w:r w:rsidRPr="00FD0425">
        <w:rPr>
          <w:noProof w:val="0"/>
        </w:rPr>
        <w:tab/>
        <w:t>DRBBStatusTransferChoice,</w:t>
      </w:r>
    </w:p>
    <w:p w14:paraId="638AFA93" w14:textId="77777777" w:rsidR="00F1021B" w:rsidRPr="00FD0425" w:rsidRDefault="00F1021B" w:rsidP="00F1021B">
      <w:pPr>
        <w:pStyle w:val="PL"/>
      </w:pPr>
      <w:r w:rsidRPr="00FD0425">
        <w:tab/>
        <w:t>iE-Extension</w:t>
      </w:r>
      <w:r w:rsidRPr="00FD0425">
        <w:tab/>
      </w:r>
      <w:r w:rsidRPr="00FD0425">
        <w:tab/>
      </w:r>
      <w:r w:rsidRPr="00FD0425">
        <w:rPr>
          <w:noProof w:val="0"/>
          <w:snapToGrid w:val="0"/>
          <w:lang w:eastAsia="zh-CN"/>
        </w:rPr>
        <w:t>ProtocolExtensionContainer { {</w:t>
      </w:r>
      <w:r w:rsidRPr="00FD0425">
        <w:rPr>
          <w:snapToGrid w:val="0"/>
        </w:rPr>
        <w:t>DRBsSubjectToStatusTransfer</w:t>
      </w:r>
      <w:r w:rsidRPr="00FD0425">
        <w:rPr>
          <w:noProof w:val="0"/>
        </w:rPr>
        <w:t>-Item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65BBB87C" w14:textId="77777777" w:rsidR="00F1021B" w:rsidRPr="00FD0425" w:rsidRDefault="00F1021B" w:rsidP="00F1021B">
      <w:pPr>
        <w:pStyle w:val="PL"/>
      </w:pPr>
      <w:r w:rsidRPr="00FD0425">
        <w:tab/>
        <w:t>...</w:t>
      </w:r>
    </w:p>
    <w:p w14:paraId="6DA15A24" w14:textId="77777777" w:rsidR="00F1021B" w:rsidRPr="00FD0425" w:rsidRDefault="00F1021B" w:rsidP="00F1021B">
      <w:pPr>
        <w:pStyle w:val="PL"/>
      </w:pPr>
      <w:r w:rsidRPr="00FD0425">
        <w:t>}</w:t>
      </w:r>
    </w:p>
    <w:p w14:paraId="620C02E6" w14:textId="77777777" w:rsidR="00F1021B" w:rsidRPr="00FD0425" w:rsidRDefault="00F1021B" w:rsidP="00F1021B">
      <w:pPr>
        <w:pStyle w:val="PL"/>
      </w:pPr>
    </w:p>
    <w:p w14:paraId="01D81A15" w14:textId="77777777" w:rsidR="00F1021B" w:rsidRPr="00FD0425" w:rsidRDefault="00F1021B" w:rsidP="00F1021B">
      <w:pPr>
        <w:pStyle w:val="PL"/>
        <w:rPr>
          <w:noProof w:val="0"/>
          <w:snapToGrid w:val="0"/>
          <w:lang w:eastAsia="zh-CN"/>
        </w:rPr>
      </w:pPr>
      <w:r w:rsidRPr="00FD0425">
        <w:rPr>
          <w:snapToGrid w:val="0"/>
        </w:rPr>
        <w:t>DRBsSubjectToStatusTransfer</w:t>
      </w:r>
      <w:r w:rsidRPr="00FD0425">
        <w:rPr>
          <w:noProof w:val="0"/>
        </w:rPr>
        <w:t>-Item</w:t>
      </w:r>
      <w:r w:rsidRPr="00FD0425">
        <w:t xml:space="preserve">-ExtIEs </w:t>
      </w:r>
      <w:r w:rsidRPr="00FD0425">
        <w:rPr>
          <w:noProof w:val="0"/>
          <w:snapToGrid w:val="0"/>
          <w:lang w:eastAsia="zh-CN"/>
        </w:rPr>
        <w:t>XNAP-PROTOCOL-EXTENSION ::= {</w:t>
      </w:r>
    </w:p>
    <w:p w14:paraId="5A6D5A04" w14:textId="77777777" w:rsidR="00F1021B" w:rsidRPr="00FD0425" w:rsidRDefault="00F1021B" w:rsidP="00F1021B">
      <w:pPr>
        <w:pStyle w:val="PL"/>
        <w:rPr>
          <w:noProof w:val="0"/>
          <w:snapToGrid w:val="0"/>
        </w:rPr>
      </w:pPr>
      <w:r w:rsidRPr="00FD0425">
        <w:rPr>
          <w:snapToGrid w:val="0"/>
        </w:rPr>
        <w:tab/>
        <w:t>{ ID id-Old</w:t>
      </w:r>
      <w:r w:rsidRPr="00FD0425">
        <w:rPr>
          <w:noProof w:val="0"/>
          <w:snapToGrid w:val="0"/>
        </w:rPr>
        <w:t>QoSFlowMap-ULendmarkerexpected</w:t>
      </w:r>
      <w:r w:rsidRPr="00FD0425">
        <w:rPr>
          <w:noProof w:val="0"/>
          <w:snapToGrid w:val="0"/>
        </w:rPr>
        <w:tab/>
        <w:t>CRITICALITY reject</w:t>
      </w:r>
      <w:r w:rsidRPr="00FD0425">
        <w:rPr>
          <w:noProof w:val="0"/>
          <w:snapToGrid w:val="0"/>
        </w:rPr>
        <w:tab/>
      </w:r>
      <w:r w:rsidRPr="00FD0425">
        <w:rPr>
          <w:noProof w:val="0"/>
          <w:snapToGrid w:val="0"/>
        </w:rPr>
        <w:tab/>
        <w:t xml:space="preserve">EXTENSION </w:t>
      </w:r>
      <w:r w:rsidRPr="00FD0425">
        <w:rPr>
          <w:snapToGrid w:val="0"/>
        </w:rPr>
        <w:t>QoSFlows-List</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PRESENCE optional },</w:t>
      </w:r>
    </w:p>
    <w:p w14:paraId="302322C0"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4EF8DB51"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3C029BC7" w14:textId="77777777" w:rsidR="00F1021B" w:rsidRPr="00FD0425" w:rsidRDefault="00F1021B" w:rsidP="00F1021B">
      <w:pPr>
        <w:pStyle w:val="PL"/>
      </w:pPr>
    </w:p>
    <w:p w14:paraId="4B1EE39B" w14:textId="77777777" w:rsidR="00F1021B" w:rsidRPr="00FD0425" w:rsidRDefault="00F1021B" w:rsidP="00F1021B">
      <w:pPr>
        <w:pStyle w:val="PL"/>
      </w:pPr>
    </w:p>
    <w:p w14:paraId="7B0E81A1" w14:textId="77777777" w:rsidR="00F1021B" w:rsidRPr="00FD0425" w:rsidRDefault="00F1021B" w:rsidP="00F1021B">
      <w:pPr>
        <w:pStyle w:val="PL"/>
        <w:rPr>
          <w:noProof w:val="0"/>
        </w:rPr>
      </w:pPr>
      <w:r w:rsidRPr="00FD0425">
        <w:rPr>
          <w:noProof w:val="0"/>
        </w:rPr>
        <w:t>DRBBStatusTransferChoice ::= CHOICE {</w:t>
      </w:r>
    </w:p>
    <w:p w14:paraId="768FF2E6" w14:textId="77777777" w:rsidR="00F1021B" w:rsidRPr="00FD0425" w:rsidRDefault="00F1021B" w:rsidP="00F1021B">
      <w:pPr>
        <w:pStyle w:val="PL"/>
        <w:rPr>
          <w:noProof w:val="0"/>
        </w:rPr>
      </w:pPr>
      <w:r w:rsidRPr="00FD0425">
        <w:rPr>
          <w:noProof w:val="0"/>
        </w:rPr>
        <w:tab/>
        <w:t>pdcp-sn-12bits</w:t>
      </w:r>
      <w:r w:rsidRPr="00FD0425">
        <w:rPr>
          <w:noProof w:val="0"/>
        </w:rPr>
        <w:tab/>
      </w:r>
      <w:r w:rsidRPr="00FD0425">
        <w:rPr>
          <w:noProof w:val="0"/>
        </w:rPr>
        <w:tab/>
        <w:t>DRBBStatusTransfer12bitsSN,</w:t>
      </w:r>
    </w:p>
    <w:p w14:paraId="0B6653AD" w14:textId="77777777" w:rsidR="00F1021B" w:rsidRPr="00FD0425" w:rsidRDefault="00F1021B" w:rsidP="00F1021B">
      <w:pPr>
        <w:pStyle w:val="PL"/>
        <w:rPr>
          <w:noProof w:val="0"/>
        </w:rPr>
      </w:pPr>
      <w:r w:rsidRPr="00FD0425">
        <w:rPr>
          <w:noProof w:val="0"/>
        </w:rPr>
        <w:tab/>
        <w:t>pdcp-sn-18bits</w:t>
      </w:r>
      <w:r w:rsidRPr="00FD0425">
        <w:rPr>
          <w:noProof w:val="0"/>
        </w:rPr>
        <w:tab/>
      </w:r>
      <w:r w:rsidRPr="00FD0425">
        <w:rPr>
          <w:noProof w:val="0"/>
        </w:rPr>
        <w:tab/>
        <w:t>DRBBStatusTransfer18bitsSN,</w:t>
      </w:r>
    </w:p>
    <w:p w14:paraId="6FA4B989" w14:textId="77777777" w:rsidR="00F1021B" w:rsidRPr="00FD0425" w:rsidRDefault="00F1021B" w:rsidP="00F1021B">
      <w:pPr>
        <w:pStyle w:val="PL"/>
        <w:rPr>
          <w:noProof w:val="0"/>
          <w:snapToGrid w:val="0"/>
        </w:rPr>
      </w:pPr>
      <w:r w:rsidRPr="00FD0425">
        <w:rPr>
          <w:noProof w:val="0"/>
          <w:snapToGrid w:val="0"/>
        </w:rPr>
        <w:tab/>
        <w:t>choice-extension</w:t>
      </w:r>
      <w:r w:rsidRPr="00FD0425">
        <w:rPr>
          <w:noProof w:val="0"/>
          <w:snapToGrid w:val="0"/>
        </w:rPr>
        <w:tab/>
      </w:r>
      <w:r w:rsidRPr="00FD0425">
        <w:rPr>
          <w:noProof w:val="0"/>
          <w:snapToGrid w:val="0"/>
        </w:rPr>
        <w:tab/>
      </w:r>
      <w:r w:rsidRPr="00FD0425">
        <w:t>ProtocolIE-Single-Container</w:t>
      </w:r>
      <w:r w:rsidRPr="00FD0425">
        <w:rPr>
          <w:noProof w:val="0"/>
          <w:snapToGrid w:val="0"/>
        </w:rPr>
        <w:t xml:space="preserve"> { {</w:t>
      </w:r>
      <w:r w:rsidRPr="00FD0425">
        <w:rPr>
          <w:noProof w:val="0"/>
        </w:rPr>
        <w:t>DRBBStatusTransferChoice</w:t>
      </w:r>
      <w:r w:rsidRPr="00FD0425">
        <w:rPr>
          <w:noProof w:val="0"/>
          <w:snapToGrid w:val="0"/>
        </w:rPr>
        <w:t>-ExtIEs} }</w:t>
      </w:r>
    </w:p>
    <w:p w14:paraId="1D6EA49F" w14:textId="77777777" w:rsidR="00F1021B" w:rsidRPr="00FD0425" w:rsidRDefault="00F1021B" w:rsidP="00F1021B">
      <w:pPr>
        <w:pStyle w:val="PL"/>
        <w:rPr>
          <w:noProof w:val="0"/>
          <w:snapToGrid w:val="0"/>
        </w:rPr>
      </w:pPr>
      <w:r w:rsidRPr="00FD0425">
        <w:rPr>
          <w:noProof w:val="0"/>
          <w:snapToGrid w:val="0"/>
        </w:rPr>
        <w:t>}</w:t>
      </w:r>
    </w:p>
    <w:p w14:paraId="38AE384F" w14:textId="77777777" w:rsidR="00F1021B" w:rsidRPr="00FD0425" w:rsidRDefault="00F1021B" w:rsidP="00F1021B">
      <w:pPr>
        <w:pStyle w:val="PL"/>
        <w:rPr>
          <w:noProof w:val="0"/>
          <w:snapToGrid w:val="0"/>
        </w:rPr>
      </w:pPr>
    </w:p>
    <w:p w14:paraId="0EB312A8" w14:textId="77777777" w:rsidR="00F1021B" w:rsidRPr="00FD0425" w:rsidRDefault="00F1021B" w:rsidP="00F1021B">
      <w:pPr>
        <w:pStyle w:val="PL"/>
        <w:rPr>
          <w:noProof w:val="0"/>
          <w:snapToGrid w:val="0"/>
        </w:rPr>
      </w:pPr>
      <w:r w:rsidRPr="00FD0425">
        <w:rPr>
          <w:noProof w:val="0"/>
        </w:rPr>
        <w:t>DRBBStatusTransferChoice</w:t>
      </w:r>
      <w:r w:rsidRPr="00FD0425">
        <w:rPr>
          <w:noProof w:val="0"/>
          <w:snapToGrid w:val="0"/>
        </w:rPr>
        <w:t>-ExtIEs XNAP-PROTOCOL-IES ::= {</w:t>
      </w:r>
    </w:p>
    <w:p w14:paraId="06DF7659" w14:textId="77777777" w:rsidR="00F1021B" w:rsidRPr="00FD0425" w:rsidRDefault="00F1021B" w:rsidP="00F1021B">
      <w:pPr>
        <w:pStyle w:val="PL"/>
        <w:rPr>
          <w:noProof w:val="0"/>
          <w:snapToGrid w:val="0"/>
        </w:rPr>
      </w:pPr>
      <w:r w:rsidRPr="00FD0425">
        <w:rPr>
          <w:noProof w:val="0"/>
          <w:snapToGrid w:val="0"/>
        </w:rPr>
        <w:tab/>
        <w:t>...</w:t>
      </w:r>
    </w:p>
    <w:p w14:paraId="45CBFA77" w14:textId="77777777" w:rsidR="00F1021B" w:rsidRPr="00FD0425" w:rsidRDefault="00F1021B" w:rsidP="00F1021B">
      <w:pPr>
        <w:pStyle w:val="PL"/>
        <w:rPr>
          <w:noProof w:val="0"/>
          <w:snapToGrid w:val="0"/>
        </w:rPr>
      </w:pPr>
      <w:r w:rsidRPr="00FD0425">
        <w:rPr>
          <w:noProof w:val="0"/>
          <w:snapToGrid w:val="0"/>
        </w:rPr>
        <w:t>}</w:t>
      </w:r>
    </w:p>
    <w:p w14:paraId="3D5481AB" w14:textId="77777777" w:rsidR="00F1021B" w:rsidRPr="00FD0425" w:rsidRDefault="00F1021B" w:rsidP="00F1021B">
      <w:pPr>
        <w:pStyle w:val="PL"/>
      </w:pPr>
    </w:p>
    <w:p w14:paraId="6DFF602C" w14:textId="77777777" w:rsidR="00F1021B" w:rsidRPr="00FD0425" w:rsidRDefault="00F1021B" w:rsidP="00F1021B">
      <w:pPr>
        <w:pStyle w:val="PL"/>
      </w:pPr>
    </w:p>
    <w:p w14:paraId="79197D21" w14:textId="77777777" w:rsidR="00F1021B" w:rsidRPr="00FD0425" w:rsidRDefault="00F1021B" w:rsidP="00F1021B">
      <w:pPr>
        <w:pStyle w:val="PL"/>
        <w:rPr>
          <w:noProof w:val="0"/>
        </w:rPr>
      </w:pPr>
      <w:r w:rsidRPr="00FD0425">
        <w:rPr>
          <w:noProof w:val="0"/>
        </w:rPr>
        <w:t>DRBBStatusTransfer12bitsSN ::= SEQUENCE {</w:t>
      </w:r>
    </w:p>
    <w:p w14:paraId="61E252A6" w14:textId="77777777" w:rsidR="00F1021B" w:rsidRPr="00FD0425" w:rsidRDefault="00F1021B" w:rsidP="00F1021B">
      <w:pPr>
        <w:pStyle w:val="PL"/>
      </w:pPr>
      <w:r w:rsidRPr="00FD0425">
        <w:tab/>
        <w:t>receiveStatusofPDCPSDU</w:t>
      </w:r>
      <w:r w:rsidRPr="00FD0425">
        <w:tab/>
        <w:t>BIT STRING (SIZE(1..2048))</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4289874A" w14:textId="77777777" w:rsidR="00F1021B" w:rsidRPr="00FD0425" w:rsidRDefault="00F1021B" w:rsidP="00F1021B">
      <w:pPr>
        <w:pStyle w:val="PL"/>
      </w:pPr>
      <w:r w:rsidRPr="00FD0425">
        <w:tab/>
        <w:t>cOUNTValue</w:t>
      </w:r>
      <w:r w:rsidRPr="00FD0425">
        <w:tab/>
      </w:r>
      <w:r w:rsidRPr="00FD0425">
        <w:tab/>
      </w:r>
      <w:r w:rsidRPr="00FD0425">
        <w:tab/>
      </w:r>
      <w:r w:rsidRPr="00FD0425">
        <w:tab/>
        <w:t>COUNT-PDCP-SN12,</w:t>
      </w:r>
    </w:p>
    <w:p w14:paraId="31180BAF" w14:textId="77777777" w:rsidR="00F1021B" w:rsidRPr="00FD0425" w:rsidRDefault="00F1021B" w:rsidP="00F1021B">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noProof w:val="0"/>
        </w:rPr>
        <w:t>DRBBStatusTransfer12bitsSN</w:t>
      </w:r>
      <w:r w:rsidRPr="00FD0425">
        <w:t>-ExtIEs</w:t>
      </w:r>
      <w:r w:rsidRPr="00FD0425">
        <w:rPr>
          <w:noProof w:val="0"/>
          <w:snapToGrid w:val="0"/>
          <w:lang w:eastAsia="zh-CN"/>
        </w:rPr>
        <w:t>} }</w:t>
      </w:r>
      <w:r w:rsidRPr="00FD0425">
        <w:rPr>
          <w:noProof w:val="0"/>
          <w:snapToGrid w:val="0"/>
          <w:lang w:eastAsia="zh-CN"/>
        </w:rPr>
        <w:tab/>
        <w:t>OPTIONAL</w:t>
      </w:r>
      <w:r w:rsidRPr="00FD0425">
        <w:t>,</w:t>
      </w:r>
    </w:p>
    <w:p w14:paraId="0284FE56" w14:textId="77777777" w:rsidR="00F1021B" w:rsidRPr="00FD0425" w:rsidRDefault="00F1021B" w:rsidP="00F1021B">
      <w:pPr>
        <w:pStyle w:val="PL"/>
      </w:pPr>
      <w:r w:rsidRPr="00FD0425">
        <w:tab/>
        <w:t>...</w:t>
      </w:r>
    </w:p>
    <w:p w14:paraId="431DE0D7" w14:textId="77777777" w:rsidR="00F1021B" w:rsidRPr="00FD0425" w:rsidRDefault="00F1021B" w:rsidP="00F1021B">
      <w:pPr>
        <w:pStyle w:val="PL"/>
      </w:pPr>
      <w:r w:rsidRPr="00FD0425">
        <w:t>}</w:t>
      </w:r>
    </w:p>
    <w:p w14:paraId="6C476967" w14:textId="77777777" w:rsidR="00F1021B" w:rsidRPr="00FD0425" w:rsidRDefault="00F1021B" w:rsidP="00F1021B">
      <w:pPr>
        <w:pStyle w:val="PL"/>
      </w:pPr>
    </w:p>
    <w:p w14:paraId="0AA38856" w14:textId="77777777" w:rsidR="00F1021B" w:rsidRPr="00FD0425" w:rsidRDefault="00F1021B" w:rsidP="00F1021B">
      <w:pPr>
        <w:pStyle w:val="PL"/>
        <w:rPr>
          <w:noProof w:val="0"/>
          <w:snapToGrid w:val="0"/>
          <w:lang w:eastAsia="zh-CN"/>
        </w:rPr>
      </w:pPr>
      <w:r w:rsidRPr="00FD0425">
        <w:rPr>
          <w:noProof w:val="0"/>
        </w:rPr>
        <w:t>DRBBStatusTransfer12bitsSN</w:t>
      </w:r>
      <w:r w:rsidRPr="00FD0425">
        <w:t xml:space="preserve">-ExtIEs </w:t>
      </w:r>
      <w:r w:rsidRPr="00FD0425">
        <w:rPr>
          <w:noProof w:val="0"/>
          <w:snapToGrid w:val="0"/>
          <w:lang w:eastAsia="zh-CN"/>
        </w:rPr>
        <w:t>XNAP-PROTOCOL-EXTENSION ::= {</w:t>
      </w:r>
    </w:p>
    <w:p w14:paraId="3EB1FEB8"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4D85AA84"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1BEB6358" w14:textId="77777777" w:rsidR="00F1021B" w:rsidRPr="00FD0425" w:rsidRDefault="00F1021B" w:rsidP="00F1021B">
      <w:pPr>
        <w:pStyle w:val="PL"/>
      </w:pPr>
    </w:p>
    <w:p w14:paraId="304EF532" w14:textId="77777777" w:rsidR="00F1021B" w:rsidRPr="00FD0425" w:rsidRDefault="00F1021B" w:rsidP="00F1021B">
      <w:pPr>
        <w:pStyle w:val="PL"/>
      </w:pPr>
    </w:p>
    <w:p w14:paraId="60214AEA" w14:textId="77777777" w:rsidR="00F1021B" w:rsidRPr="00FD0425" w:rsidRDefault="00F1021B" w:rsidP="00F1021B">
      <w:pPr>
        <w:pStyle w:val="PL"/>
        <w:rPr>
          <w:noProof w:val="0"/>
        </w:rPr>
      </w:pPr>
      <w:r w:rsidRPr="00FD0425">
        <w:rPr>
          <w:noProof w:val="0"/>
        </w:rPr>
        <w:t>DRBBStatusTransfer18bitsSN ::= SEQUENCE {</w:t>
      </w:r>
    </w:p>
    <w:p w14:paraId="7843E558" w14:textId="77777777" w:rsidR="00F1021B" w:rsidRPr="00FD0425" w:rsidRDefault="00F1021B" w:rsidP="00F1021B">
      <w:pPr>
        <w:pStyle w:val="PL"/>
      </w:pPr>
      <w:r w:rsidRPr="00FD0425">
        <w:tab/>
        <w:t>receiveStatusofPDCPSDU</w:t>
      </w:r>
      <w:r w:rsidRPr="00FD0425">
        <w:tab/>
        <w:t>BIT STRING (SIZE(1..131072))</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5FC26836" w14:textId="77777777" w:rsidR="00F1021B" w:rsidRPr="00FD0425" w:rsidRDefault="00F1021B" w:rsidP="00F1021B">
      <w:pPr>
        <w:pStyle w:val="PL"/>
      </w:pPr>
      <w:r w:rsidRPr="00FD0425">
        <w:tab/>
        <w:t>cOUNTValue</w:t>
      </w:r>
      <w:r w:rsidRPr="00FD0425">
        <w:tab/>
      </w:r>
      <w:r w:rsidRPr="00FD0425">
        <w:tab/>
      </w:r>
      <w:r w:rsidRPr="00FD0425">
        <w:tab/>
      </w:r>
      <w:r w:rsidRPr="00FD0425">
        <w:tab/>
        <w:t>COUNT-PDCP-SN18,</w:t>
      </w:r>
    </w:p>
    <w:p w14:paraId="4024DA93" w14:textId="77777777" w:rsidR="00F1021B" w:rsidRPr="00FD0425" w:rsidRDefault="00F1021B" w:rsidP="00F1021B">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noProof w:val="0"/>
        </w:rPr>
        <w:t>DRBBStatusTransfer18bitsSN</w:t>
      </w:r>
      <w:r w:rsidRPr="00FD0425">
        <w:t>-ExtIEs</w:t>
      </w:r>
      <w:r w:rsidRPr="00FD0425">
        <w:rPr>
          <w:noProof w:val="0"/>
          <w:snapToGrid w:val="0"/>
          <w:lang w:eastAsia="zh-CN"/>
        </w:rPr>
        <w:t>} }</w:t>
      </w:r>
      <w:r w:rsidRPr="00FD0425">
        <w:rPr>
          <w:noProof w:val="0"/>
          <w:snapToGrid w:val="0"/>
          <w:lang w:eastAsia="zh-CN"/>
        </w:rPr>
        <w:tab/>
        <w:t>OPTIONAL</w:t>
      </w:r>
      <w:r w:rsidRPr="00FD0425">
        <w:t>,</w:t>
      </w:r>
    </w:p>
    <w:p w14:paraId="60E21603" w14:textId="77777777" w:rsidR="00F1021B" w:rsidRPr="00FD0425" w:rsidRDefault="00F1021B" w:rsidP="00F1021B">
      <w:pPr>
        <w:pStyle w:val="PL"/>
      </w:pPr>
      <w:r w:rsidRPr="00FD0425">
        <w:tab/>
        <w:t>...</w:t>
      </w:r>
    </w:p>
    <w:p w14:paraId="5C735E69" w14:textId="77777777" w:rsidR="00F1021B" w:rsidRPr="00FD0425" w:rsidRDefault="00F1021B" w:rsidP="00F1021B">
      <w:pPr>
        <w:pStyle w:val="PL"/>
      </w:pPr>
      <w:r w:rsidRPr="00FD0425">
        <w:t>}</w:t>
      </w:r>
    </w:p>
    <w:p w14:paraId="50F9BC82" w14:textId="77777777" w:rsidR="00F1021B" w:rsidRPr="00FD0425" w:rsidRDefault="00F1021B" w:rsidP="00F1021B">
      <w:pPr>
        <w:pStyle w:val="PL"/>
      </w:pPr>
    </w:p>
    <w:p w14:paraId="17C1A351" w14:textId="77777777" w:rsidR="00F1021B" w:rsidRPr="00FD0425" w:rsidRDefault="00F1021B" w:rsidP="00F1021B">
      <w:pPr>
        <w:pStyle w:val="PL"/>
        <w:rPr>
          <w:noProof w:val="0"/>
          <w:snapToGrid w:val="0"/>
          <w:lang w:eastAsia="zh-CN"/>
        </w:rPr>
      </w:pPr>
      <w:r w:rsidRPr="00FD0425">
        <w:rPr>
          <w:noProof w:val="0"/>
        </w:rPr>
        <w:t>DRBBStatusTransfer18bitsSN</w:t>
      </w:r>
      <w:r w:rsidRPr="00FD0425">
        <w:t xml:space="preserve">-ExtIEs </w:t>
      </w:r>
      <w:r w:rsidRPr="00FD0425">
        <w:rPr>
          <w:noProof w:val="0"/>
          <w:snapToGrid w:val="0"/>
          <w:lang w:eastAsia="zh-CN"/>
        </w:rPr>
        <w:t>XNAP-PROTOCOL-EXTENSION ::= {</w:t>
      </w:r>
    </w:p>
    <w:p w14:paraId="7AA316F7"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5DB4F8F1"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02BF0F18" w14:textId="77777777" w:rsidR="00F1021B" w:rsidRPr="00FD0425" w:rsidRDefault="00F1021B" w:rsidP="00F1021B">
      <w:pPr>
        <w:pStyle w:val="PL"/>
      </w:pPr>
    </w:p>
    <w:p w14:paraId="76B2C184" w14:textId="77777777" w:rsidR="00F1021B" w:rsidRPr="00FD0425" w:rsidRDefault="00F1021B" w:rsidP="00F1021B">
      <w:pPr>
        <w:pStyle w:val="PL"/>
      </w:pPr>
    </w:p>
    <w:p w14:paraId="42B6CED4" w14:textId="77777777" w:rsidR="00F1021B" w:rsidRPr="00FD0425" w:rsidRDefault="00F1021B" w:rsidP="00F1021B">
      <w:pPr>
        <w:pStyle w:val="PL"/>
        <w:rPr>
          <w:snapToGrid w:val="0"/>
        </w:rPr>
      </w:pPr>
      <w:bookmarkStart w:id="4062" w:name="_Hlk513995038"/>
      <w:r w:rsidRPr="00FD0425">
        <w:rPr>
          <w:snapToGrid w:val="0"/>
        </w:rPr>
        <w:t>DRBToQoSFlowMapping-List</w:t>
      </w:r>
      <w:bookmarkEnd w:id="4062"/>
      <w:r w:rsidRPr="00FD0425">
        <w:rPr>
          <w:snapToGrid w:val="0"/>
        </w:rPr>
        <w:t xml:space="preserve"> ::= SEQUENCE (SIZE (1..maxnoofDRBs)) OF DRBToQoSFlowMapping</w:t>
      </w:r>
      <w:r w:rsidRPr="00FD0425">
        <w:t>-Item</w:t>
      </w:r>
    </w:p>
    <w:p w14:paraId="7A297EBE" w14:textId="77777777" w:rsidR="00F1021B" w:rsidRPr="00FD0425" w:rsidRDefault="00F1021B" w:rsidP="00F1021B">
      <w:pPr>
        <w:pStyle w:val="PL"/>
      </w:pPr>
    </w:p>
    <w:p w14:paraId="24F03629" w14:textId="77777777" w:rsidR="00F1021B" w:rsidRPr="00FD0425" w:rsidRDefault="00F1021B" w:rsidP="00F1021B">
      <w:pPr>
        <w:pStyle w:val="PL"/>
      </w:pPr>
      <w:r w:rsidRPr="00FD0425">
        <w:rPr>
          <w:snapToGrid w:val="0"/>
        </w:rPr>
        <w:t>DRBToQoSFlowMapping</w:t>
      </w:r>
      <w:r w:rsidRPr="00FD0425">
        <w:t>-Item ::= SEQUENCE {</w:t>
      </w:r>
    </w:p>
    <w:p w14:paraId="2E5A958B" w14:textId="77777777" w:rsidR="00F1021B" w:rsidRPr="00FD0425" w:rsidRDefault="00F1021B" w:rsidP="00F1021B">
      <w:pPr>
        <w:pStyle w:val="PL"/>
      </w:pPr>
      <w:r w:rsidRPr="00FD0425">
        <w:tab/>
        <w:t>drb-ID</w:t>
      </w:r>
      <w:r w:rsidRPr="00FD0425">
        <w:tab/>
      </w:r>
      <w:r w:rsidRPr="00FD0425">
        <w:tab/>
      </w:r>
      <w:r w:rsidRPr="00FD0425">
        <w:tab/>
      </w:r>
      <w:r w:rsidRPr="00FD0425">
        <w:tab/>
      </w:r>
      <w:r w:rsidRPr="00FD0425">
        <w:tab/>
      </w:r>
      <w:r w:rsidRPr="00FD0425">
        <w:tab/>
      </w:r>
      <w:r w:rsidRPr="00FD0425">
        <w:tab/>
        <w:t>DRB-ID,</w:t>
      </w:r>
    </w:p>
    <w:p w14:paraId="6427B662" w14:textId="77777777" w:rsidR="00F1021B" w:rsidRPr="00FD0425" w:rsidRDefault="00F1021B" w:rsidP="00F1021B">
      <w:pPr>
        <w:pStyle w:val="PL"/>
      </w:pPr>
      <w:r w:rsidRPr="00FD0425">
        <w:tab/>
        <w:t>qosFlows-List</w:t>
      </w:r>
      <w:r w:rsidRPr="00FD0425">
        <w:tab/>
      </w:r>
      <w:r w:rsidRPr="00FD0425">
        <w:tab/>
      </w:r>
      <w:r w:rsidRPr="00FD0425">
        <w:tab/>
      </w:r>
      <w:r w:rsidRPr="00FD0425">
        <w:tab/>
      </w:r>
      <w:r w:rsidRPr="00FD0425">
        <w:tab/>
        <w:t>QoSFlows-List,</w:t>
      </w:r>
    </w:p>
    <w:p w14:paraId="628CB2FA" w14:textId="77777777" w:rsidR="00F1021B" w:rsidRPr="00FD0425" w:rsidRDefault="00F1021B" w:rsidP="00F1021B">
      <w:pPr>
        <w:pStyle w:val="PL"/>
      </w:pPr>
      <w:r w:rsidRPr="00FD0425">
        <w:tab/>
        <w:t>rLC-Mode</w:t>
      </w:r>
      <w:r w:rsidRPr="00FD0425">
        <w:tab/>
      </w:r>
      <w:r w:rsidRPr="00FD0425">
        <w:tab/>
      </w:r>
      <w:r w:rsidRPr="00FD0425">
        <w:tab/>
      </w:r>
      <w:r w:rsidRPr="00FD0425">
        <w:tab/>
      </w:r>
      <w:r w:rsidRPr="00FD0425">
        <w:tab/>
      </w:r>
      <w:r w:rsidRPr="00FD0425">
        <w:tab/>
        <w:t>RLCMode</w:t>
      </w:r>
      <w:r w:rsidRPr="00FD0425">
        <w:tab/>
      </w:r>
      <w:r w:rsidRPr="00FD0425">
        <w:tab/>
      </w:r>
      <w:r w:rsidRPr="00FD0425">
        <w:tab/>
      </w:r>
      <w:r w:rsidRPr="00FD0425">
        <w:tab/>
      </w:r>
      <w:r w:rsidRPr="00FD0425">
        <w:tab/>
      </w:r>
      <w:r w:rsidRPr="00FD0425">
        <w:tab/>
      </w:r>
      <w:r w:rsidRPr="00FD0425">
        <w:tab/>
      </w:r>
      <w:r w:rsidRPr="00FD0425">
        <w:tab/>
        <w:t>OPTIONAL,</w:t>
      </w:r>
    </w:p>
    <w:p w14:paraId="4ABB17CE" w14:textId="77777777" w:rsidR="00F1021B" w:rsidRPr="00FD0425" w:rsidRDefault="00F1021B" w:rsidP="00F1021B">
      <w:pPr>
        <w:pStyle w:val="PL"/>
      </w:pPr>
      <w:r w:rsidRPr="00FD0425">
        <w:tab/>
        <w:t>iE-Extension</w:t>
      </w:r>
      <w:r w:rsidRPr="00FD0425">
        <w:tab/>
      </w:r>
      <w:r w:rsidRPr="00FD0425">
        <w:tab/>
      </w:r>
      <w:r w:rsidRPr="00FD0425">
        <w:rPr>
          <w:snapToGrid w:val="0"/>
          <w:lang w:eastAsia="zh-CN"/>
        </w:rPr>
        <w:t>ProtocolExtensionContainer { {</w:t>
      </w:r>
      <w:r w:rsidRPr="00FD0425">
        <w:rPr>
          <w:snapToGrid w:val="0"/>
        </w:rPr>
        <w:t>DRBToQoSFlowMapping</w:t>
      </w:r>
      <w:r w:rsidRPr="00FD0425">
        <w:t>-Item-ExtIEs</w:t>
      </w:r>
      <w:r w:rsidRPr="00FD0425">
        <w:rPr>
          <w:snapToGrid w:val="0"/>
          <w:lang w:eastAsia="zh-CN"/>
        </w:rPr>
        <w:t>} }</w:t>
      </w:r>
      <w:r w:rsidRPr="00FD0425">
        <w:rPr>
          <w:snapToGrid w:val="0"/>
          <w:lang w:eastAsia="zh-CN"/>
        </w:rPr>
        <w:tab/>
        <w:t>OPTIONAL</w:t>
      </w:r>
      <w:r w:rsidRPr="00FD0425">
        <w:t>,</w:t>
      </w:r>
    </w:p>
    <w:p w14:paraId="068D24C3" w14:textId="77777777" w:rsidR="00F1021B" w:rsidRPr="00FD0425" w:rsidRDefault="00F1021B" w:rsidP="00F1021B">
      <w:pPr>
        <w:pStyle w:val="PL"/>
      </w:pPr>
      <w:r w:rsidRPr="00FD0425">
        <w:tab/>
        <w:t>...</w:t>
      </w:r>
    </w:p>
    <w:p w14:paraId="6FC80808" w14:textId="77777777" w:rsidR="00F1021B" w:rsidRPr="00FD0425" w:rsidRDefault="00F1021B" w:rsidP="00F1021B">
      <w:pPr>
        <w:pStyle w:val="PL"/>
      </w:pPr>
      <w:r w:rsidRPr="00FD0425">
        <w:t>}</w:t>
      </w:r>
    </w:p>
    <w:p w14:paraId="67E907C6" w14:textId="77777777" w:rsidR="00F1021B" w:rsidRPr="00FD0425" w:rsidRDefault="00F1021B" w:rsidP="00F1021B">
      <w:pPr>
        <w:pStyle w:val="PL"/>
      </w:pPr>
    </w:p>
    <w:p w14:paraId="71DC3448" w14:textId="77777777" w:rsidR="00F1021B" w:rsidRPr="00FD0425" w:rsidRDefault="00F1021B" w:rsidP="00F1021B">
      <w:pPr>
        <w:pStyle w:val="PL"/>
        <w:rPr>
          <w:noProof w:val="0"/>
          <w:snapToGrid w:val="0"/>
          <w:lang w:eastAsia="zh-CN"/>
        </w:rPr>
      </w:pPr>
      <w:r w:rsidRPr="00FD0425">
        <w:rPr>
          <w:noProof w:val="0"/>
          <w:snapToGrid w:val="0"/>
        </w:rPr>
        <w:t>DRBToQoSFlowMapping</w:t>
      </w:r>
      <w:r w:rsidRPr="00FD0425">
        <w:rPr>
          <w:noProof w:val="0"/>
        </w:rPr>
        <w:t>-Item</w:t>
      </w:r>
      <w:r w:rsidRPr="00FD0425">
        <w:t xml:space="preserve">-ExtIEs </w:t>
      </w:r>
      <w:r w:rsidRPr="00FD0425">
        <w:rPr>
          <w:noProof w:val="0"/>
          <w:snapToGrid w:val="0"/>
          <w:lang w:eastAsia="zh-CN"/>
        </w:rPr>
        <w:t>XNAP-PROTOCOL-EXTENSION ::= {</w:t>
      </w:r>
    </w:p>
    <w:p w14:paraId="27CEA9F1" w14:textId="77777777" w:rsidR="00F1021B" w:rsidRDefault="00F1021B" w:rsidP="00F1021B">
      <w:pPr>
        <w:pStyle w:val="PL"/>
        <w:rPr>
          <w:snapToGrid w:val="0"/>
          <w:lang w:eastAsia="zh-CN"/>
        </w:rPr>
      </w:pPr>
      <w:r>
        <w:rPr>
          <w:snapToGrid w:val="0"/>
          <w:lang w:eastAsia="zh-CN"/>
        </w:rPr>
        <w:tab/>
      </w:r>
      <w:r w:rsidRPr="00630931">
        <w:rPr>
          <w:snapToGrid w:val="0"/>
          <w:lang w:eastAsia="zh-CN"/>
        </w:rPr>
        <w:t xml:space="preserve">{ ID </w:t>
      </w:r>
      <w:r w:rsidRPr="00DF7459">
        <w:rPr>
          <w:snapToGrid w:val="0"/>
        </w:rPr>
        <w:t>id-</w:t>
      </w:r>
      <w:r w:rsidRPr="00DF7459">
        <w:rPr>
          <w:lang w:eastAsia="ja-JP"/>
        </w:rPr>
        <w:t>DAPS</w:t>
      </w:r>
      <w:r>
        <w:rPr>
          <w:lang w:eastAsia="ja-JP"/>
        </w:rPr>
        <w:t>Request</w:t>
      </w:r>
      <w:r w:rsidRPr="00DF7459">
        <w:rPr>
          <w:lang w:eastAsia="ja-JP"/>
        </w:rPr>
        <w:t>Info</w:t>
      </w:r>
      <w:r w:rsidRPr="00630931">
        <w:rPr>
          <w:lang w:eastAsia="ja-JP"/>
        </w:rPr>
        <w:tab/>
      </w:r>
      <w:r>
        <w:rPr>
          <w:lang w:eastAsia="ja-JP"/>
        </w:rPr>
        <w:tab/>
      </w:r>
      <w:r w:rsidRPr="003B6C85">
        <w:rPr>
          <w:snapToGrid w:val="0"/>
          <w:lang w:eastAsia="zh-CN"/>
        </w:rPr>
        <w:t>CRITICALITY ignore</w:t>
      </w:r>
      <w:r w:rsidRPr="003B6C85">
        <w:rPr>
          <w:snapToGrid w:val="0"/>
          <w:lang w:eastAsia="zh-CN"/>
        </w:rPr>
        <w:tab/>
      </w:r>
      <w:r>
        <w:rPr>
          <w:snapToGrid w:val="0"/>
          <w:lang w:eastAsia="zh-CN"/>
        </w:rPr>
        <w:tab/>
      </w:r>
      <w:r w:rsidRPr="003B6C85">
        <w:rPr>
          <w:snapToGrid w:val="0"/>
          <w:lang w:eastAsia="zh-CN"/>
        </w:rPr>
        <w:t>EXTENSION</w:t>
      </w:r>
      <w:r w:rsidRPr="00DF7459">
        <w:rPr>
          <w:lang w:eastAsia="ja-JP"/>
        </w:rPr>
        <w:t xml:space="preserve"> DAPS</w:t>
      </w:r>
      <w:r>
        <w:rPr>
          <w:lang w:eastAsia="ja-JP"/>
        </w:rPr>
        <w:t>Request</w:t>
      </w:r>
      <w:r w:rsidRPr="00DF7459">
        <w:rPr>
          <w:lang w:eastAsia="ja-JP"/>
        </w:rPr>
        <w:t>Info</w:t>
      </w:r>
      <w:r w:rsidRPr="00DF7459">
        <w:rPr>
          <w:snapToGrid w:val="0"/>
        </w:rPr>
        <w:tab/>
      </w:r>
      <w:r>
        <w:rPr>
          <w:snapToGrid w:val="0"/>
        </w:rPr>
        <w:tab/>
      </w:r>
      <w:r w:rsidRPr="00DF7459">
        <w:rPr>
          <w:snapToGrid w:val="0"/>
        </w:rPr>
        <w:t>PRESENCE optional</w:t>
      </w:r>
      <w:r w:rsidRPr="00630931">
        <w:rPr>
          <w:snapToGrid w:val="0"/>
        </w:rPr>
        <w:t xml:space="preserve"> </w:t>
      </w:r>
      <w:r w:rsidRPr="003B6C85">
        <w:rPr>
          <w:snapToGrid w:val="0"/>
          <w:lang w:eastAsia="zh-CN"/>
        </w:rPr>
        <w:t xml:space="preserve"> </w:t>
      </w:r>
      <w:r w:rsidRPr="00B35591">
        <w:rPr>
          <w:snapToGrid w:val="0"/>
          <w:lang w:eastAsia="zh-CN"/>
        </w:rPr>
        <w:t>},</w:t>
      </w:r>
    </w:p>
    <w:p w14:paraId="3E5A38B9"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263EF790"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58AC076F" w14:textId="77777777" w:rsidR="00F1021B" w:rsidRPr="00FD0425" w:rsidRDefault="00F1021B" w:rsidP="00F1021B">
      <w:pPr>
        <w:pStyle w:val="PL"/>
      </w:pPr>
    </w:p>
    <w:p w14:paraId="5AA60909" w14:textId="77777777" w:rsidR="00F1021B" w:rsidRPr="00FD0425" w:rsidRDefault="00F1021B" w:rsidP="00F1021B">
      <w:pPr>
        <w:pStyle w:val="PL"/>
      </w:pPr>
    </w:p>
    <w:p w14:paraId="2EB584B3" w14:textId="77777777" w:rsidR="00F1021B" w:rsidRPr="00FD0425" w:rsidRDefault="00F1021B" w:rsidP="00F1021B">
      <w:pPr>
        <w:pStyle w:val="PL"/>
      </w:pPr>
      <w:r w:rsidRPr="00FD0425">
        <w:t>DuplicationActivation ::= ENUMERATED {active, inactive, ...}</w:t>
      </w:r>
    </w:p>
    <w:p w14:paraId="04B0861F" w14:textId="77777777" w:rsidR="00F1021B" w:rsidRPr="00FD0425" w:rsidRDefault="00F1021B" w:rsidP="00F1021B">
      <w:pPr>
        <w:pStyle w:val="PL"/>
      </w:pPr>
    </w:p>
    <w:p w14:paraId="0316047E" w14:textId="77777777" w:rsidR="00F1021B" w:rsidRPr="00FD0425" w:rsidRDefault="00F1021B" w:rsidP="00F1021B">
      <w:pPr>
        <w:pStyle w:val="PL"/>
      </w:pPr>
    </w:p>
    <w:p w14:paraId="7EB71635" w14:textId="77777777" w:rsidR="00F1021B" w:rsidRPr="00FD0425" w:rsidRDefault="00F1021B" w:rsidP="00F1021B">
      <w:pPr>
        <w:pStyle w:val="PL"/>
        <w:rPr>
          <w:rStyle w:val="PLChar"/>
        </w:rPr>
      </w:pPr>
      <w:r w:rsidRPr="00FD0425">
        <w:rPr>
          <w:rStyle w:val="PLChar"/>
        </w:rPr>
        <w:t>Dynamic5QIDescriptor ::= SEQUENCE {</w:t>
      </w:r>
    </w:p>
    <w:p w14:paraId="50DBF78D" w14:textId="77777777" w:rsidR="00F1021B" w:rsidRPr="00FD0425" w:rsidRDefault="00F1021B" w:rsidP="00F1021B">
      <w:pPr>
        <w:pStyle w:val="PL"/>
        <w:rPr>
          <w:rStyle w:val="PLChar"/>
        </w:rPr>
      </w:pPr>
      <w:r w:rsidRPr="00FD0425">
        <w:rPr>
          <w:rStyle w:val="PLChar"/>
        </w:rPr>
        <w:tab/>
        <w:t>priorityLevelQoS</w:t>
      </w:r>
      <w:r w:rsidRPr="00FD0425">
        <w:rPr>
          <w:rStyle w:val="PLChar"/>
        </w:rPr>
        <w:tab/>
      </w:r>
      <w:r w:rsidRPr="00FD0425">
        <w:rPr>
          <w:rStyle w:val="PLChar"/>
        </w:rPr>
        <w:tab/>
      </w:r>
      <w:r w:rsidRPr="00FD0425">
        <w:rPr>
          <w:rStyle w:val="PLChar"/>
        </w:rPr>
        <w:tab/>
        <w:t>PriorityLevelQoS,</w:t>
      </w:r>
    </w:p>
    <w:p w14:paraId="21B4B637" w14:textId="77777777" w:rsidR="00F1021B" w:rsidRPr="00FD0425" w:rsidRDefault="00F1021B" w:rsidP="00F1021B">
      <w:pPr>
        <w:pStyle w:val="PL"/>
        <w:rPr>
          <w:rStyle w:val="PLChar"/>
        </w:rPr>
      </w:pPr>
      <w:r w:rsidRPr="00FD0425">
        <w:rPr>
          <w:rStyle w:val="PLChar"/>
        </w:rPr>
        <w:tab/>
        <w:t>packetDelayBudget</w:t>
      </w:r>
      <w:r w:rsidRPr="00FD0425">
        <w:rPr>
          <w:rStyle w:val="PLChar"/>
        </w:rPr>
        <w:tab/>
      </w:r>
      <w:r w:rsidRPr="00FD0425">
        <w:rPr>
          <w:rStyle w:val="PLChar"/>
        </w:rPr>
        <w:tab/>
      </w:r>
      <w:r w:rsidRPr="00FD0425">
        <w:rPr>
          <w:rStyle w:val="PLChar"/>
        </w:rPr>
        <w:tab/>
        <w:t>PacketDelayBudget,</w:t>
      </w:r>
    </w:p>
    <w:p w14:paraId="2CBF153A" w14:textId="77777777" w:rsidR="00F1021B" w:rsidRPr="00FD0425" w:rsidRDefault="00F1021B" w:rsidP="00F1021B">
      <w:pPr>
        <w:pStyle w:val="PL"/>
        <w:rPr>
          <w:rStyle w:val="PLChar"/>
        </w:rPr>
      </w:pPr>
      <w:r w:rsidRPr="00FD0425">
        <w:rPr>
          <w:rStyle w:val="PLChar"/>
        </w:rPr>
        <w:tab/>
        <w:t>packetErrorRate</w:t>
      </w:r>
      <w:r w:rsidRPr="00FD0425">
        <w:rPr>
          <w:rStyle w:val="PLChar"/>
        </w:rPr>
        <w:tab/>
      </w:r>
      <w:r w:rsidRPr="00FD0425">
        <w:rPr>
          <w:rStyle w:val="PLChar"/>
        </w:rPr>
        <w:tab/>
      </w:r>
      <w:r w:rsidRPr="00FD0425">
        <w:rPr>
          <w:rStyle w:val="PLChar"/>
        </w:rPr>
        <w:tab/>
      </w:r>
      <w:r w:rsidRPr="00FD0425">
        <w:rPr>
          <w:rStyle w:val="PLChar"/>
        </w:rPr>
        <w:tab/>
        <w:t>PacketErrorRate,</w:t>
      </w:r>
    </w:p>
    <w:p w14:paraId="399E2338" w14:textId="77777777" w:rsidR="00F1021B" w:rsidRPr="00FD0425" w:rsidRDefault="00F1021B" w:rsidP="00F1021B">
      <w:pPr>
        <w:pStyle w:val="PL"/>
      </w:pPr>
      <w:r w:rsidRPr="00FD0425">
        <w:tab/>
        <w:t>fiveQI</w:t>
      </w:r>
      <w:r w:rsidRPr="00FD0425">
        <w:tab/>
      </w:r>
      <w:r w:rsidRPr="00FD0425">
        <w:tab/>
      </w:r>
      <w:r w:rsidRPr="00FD0425">
        <w:tab/>
      </w:r>
      <w:r w:rsidRPr="00FD0425">
        <w:tab/>
      </w:r>
      <w:r w:rsidRPr="00FD0425">
        <w:tab/>
      </w:r>
      <w:r w:rsidRPr="00FD0425">
        <w:tab/>
        <w:t>FiveQI</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02B9EA52" w14:textId="77777777" w:rsidR="00F1021B" w:rsidRPr="00FD0425" w:rsidRDefault="00F1021B" w:rsidP="00F1021B">
      <w:pPr>
        <w:pStyle w:val="PL"/>
        <w:rPr>
          <w:rStyle w:val="PLChar"/>
        </w:rPr>
      </w:pPr>
      <w:r w:rsidRPr="00FD0425">
        <w:rPr>
          <w:rStyle w:val="PLChar"/>
        </w:rPr>
        <w:tab/>
        <w:t>delayCritical</w:t>
      </w:r>
      <w:r w:rsidRPr="00FD0425">
        <w:rPr>
          <w:rStyle w:val="PLChar"/>
        </w:rPr>
        <w:tab/>
      </w:r>
      <w:r w:rsidRPr="00FD0425">
        <w:rPr>
          <w:rStyle w:val="PLChar"/>
        </w:rPr>
        <w:tab/>
      </w:r>
      <w:r w:rsidRPr="00FD0425">
        <w:rPr>
          <w:rStyle w:val="PLChar"/>
        </w:rPr>
        <w:tab/>
      </w:r>
      <w:r w:rsidRPr="00FD0425">
        <w:rPr>
          <w:rStyle w:val="PLChar"/>
        </w:rPr>
        <w:tab/>
        <w:t>ENUMERATED {delay-critical, non-delay-critical, ...}</w:t>
      </w:r>
      <w:r w:rsidRPr="00FD0425">
        <w:rPr>
          <w:rStyle w:val="PLChar"/>
        </w:rPr>
        <w:tab/>
        <w:t>OPTIONAL,</w:t>
      </w:r>
    </w:p>
    <w:p w14:paraId="315F1080" w14:textId="77777777" w:rsidR="00F1021B" w:rsidRPr="00FD0425" w:rsidRDefault="00F1021B" w:rsidP="00F1021B">
      <w:pPr>
        <w:pStyle w:val="PL"/>
        <w:rPr>
          <w:rFonts w:cs="Arial"/>
          <w:snapToGrid w:val="0"/>
        </w:rPr>
      </w:pPr>
      <w:r w:rsidRPr="00FD0425">
        <w:rPr>
          <w:rFonts w:cs="Arial"/>
          <w:snapToGrid w:val="0"/>
        </w:rPr>
        <w:t xml:space="preserve">-- This IE shall be present if the </w:t>
      </w:r>
      <w:r w:rsidRPr="00FD0425">
        <w:rPr>
          <w:rFonts w:cs="Arial"/>
          <w:i/>
          <w:snapToGrid w:val="0"/>
        </w:rPr>
        <w:t>GBR QoS Flow Information</w:t>
      </w:r>
      <w:r w:rsidRPr="00FD0425">
        <w:rPr>
          <w:rFonts w:cs="Arial"/>
          <w:snapToGrid w:val="0"/>
        </w:rPr>
        <w:t xml:space="preserve"> IE is present in the </w:t>
      </w:r>
      <w:r w:rsidRPr="00FD0425">
        <w:rPr>
          <w:rFonts w:cs="Arial"/>
          <w:i/>
          <w:snapToGrid w:val="0"/>
        </w:rPr>
        <w:t>QoS Flow Level QoS Parameters</w:t>
      </w:r>
      <w:r w:rsidRPr="00FD0425">
        <w:rPr>
          <w:rFonts w:cs="Arial"/>
          <w:snapToGrid w:val="0"/>
        </w:rPr>
        <w:t xml:space="preserve"> IE.</w:t>
      </w:r>
    </w:p>
    <w:p w14:paraId="2708C7A2" w14:textId="77777777" w:rsidR="00F1021B" w:rsidRPr="00FD0425" w:rsidRDefault="00F1021B" w:rsidP="00F1021B">
      <w:pPr>
        <w:pStyle w:val="PL"/>
        <w:rPr>
          <w:rStyle w:val="PLChar"/>
        </w:rPr>
      </w:pPr>
      <w:r w:rsidRPr="00FD0425">
        <w:rPr>
          <w:rStyle w:val="PLChar"/>
        </w:rPr>
        <w:tab/>
        <w:t>averagingWindow</w:t>
      </w:r>
      <w:r w:rsidRPr="00FD0425">
        <w:rPr>
          <w:rStyle w:val="PLChar"/>
        </w:rPr>
        <w:tab/>
      </w:r>
      <w:r w:rsidRPr="00FD0425">
        <w:rPr>
          <w:rStyle w:val="PLChar"/>
        </w:rPr>
        <w:tab/>
      </w:r>
      <w:r w:rsidRPr="00FD0425">
        <w:rPr>
          <w:rStyle w:val="PLChar"/>
        </w:rPr>
        <w:tab/>
      </w:r>
      <w:r w:rsidRPr="00FD0425">
        <w:rPr>
          <w:rStyle w:val="PLChar"/>
        </w:rPr>
        <w:tab/>
        <w:t>AveragingWindow</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t>OPTIONAL,</w:t>
      </w:r>
    </w:p>
    <w:p w14:paraId="16DF671F" w14:textId="77777777" w:rsidR="00F1021B" w:rsidRPr="00FD0425" w:rsidRDefault="00F1021B" w:rsidP="00F1021B">
      <w:pPr>
        <w:pStyle w:val="PL"/>
        <w:rPr>
          <w:rFonts w:cs="Arial"/>
          <w:snapToGrid w:val="0"/>
        </w:rPr>
      </w:pPr>
      <w:r w:rsidRPr="00FD0425">
        <w:rPr>
          <w:rFonts w:cs="Arial"/>
          <w:snapToGrid w:val="0"/>
        </w:rPr>
        <w:t xml:space="preserve">-- This IE shall be present if the </w:t>
      </w:r>
      <w:r w:rsidRPr="00FD0425">
        <w:rPr>
          <w:rFonts w:cs="Arial"/>
          <w:i/>
          <w:snapToGrid w:val="0"/>
        </w:rPr>
        <w:t>GBR QoS Flow Information</w:t>
      </w:r>
      <w:r w:rsidRPr="00FD0425">
        <w:rPr>
          <w:rFonts w:cs="Arial"/>
          <w:snapToGrid w:val="0"/>
        </w:rPr>
        <w:t xml:space="preserve"> IE is present in the </w:t>
      </w:r>
      <w:r w:rsidRPr="00FD0425">
        <w:rPr>
          <w:rFonts w:cs="Arial"/>
          <w:i/>
          <w:snapToGrid w:val="0"/>
        </w:rPr>
        <w:t>QoS Flow Level QoS Parameters</w:t>
      </w:r>
      <w:r w:rsidRPr="00FD0425">
        <w:rPr>
          <w:rFonts w:cs="Arial"/>
          <w:snapToGrid w:val="0"/>
        </w:rPr>
        <w:t xml:space="preserve"> IE.</w:t>
      </w:r>
    </w:p>
    <w:p w14:paraId="1383DEDD" w14:textId="77777777" w:rsidR="00F1021B" w:rsidRPr="00FD0425" w:rsidRDefault="00F1021B" w:rsidP="00F1021B">
      <w:pPr>
        <w:pStyle w:val="PL"/>
      </w:pPr>
      <w:r w:rsidRPr="00FD0425">
        <w:tab/>
        <w:t>maximumDataBurstVolume</w:t>
      </w:r>
      <w:r w:rsidRPr="00FD0425">
        <w:tab/>
      </w:r>
      <w:r w:rsidRPr="00FD0425">
        <w:tab/>
      </w:r>
      <w:bookmarkStart w:id="4063" w:name="_Hlk515425381"/>
      <w:r w:rsidRPr="00FD0425">
        <w:t>MaximumDataBurstVolume</w:t>
      </w:r>
      <w:bookmarkEnd w:id="4063"/>
      <w:r w:rsidRPr="00FD0425">
        <w:tab/>
      </w:r>
      <w:r w:rsidRPr="00FD0425">
        <w:tab/>
      </w:r>
      <w:r w:rsidRPr="00FD0425">
        <w:tab/>
      </w:r>
      <w:r w:rsidRPr="00FD0425">
        <w:tab/>
      </w:r>
      <w:r w:rsidRPr="00FD0425">
        <w:tab/>
      </w:r>
      <w:r w:rsidRPr="00FD0425">
        <w:tab/>
      </w:r>
      <w:r w:rsidRPr="00FD0425">
        <w:tab/>
      </w:r>
      <w:r w:rsidRPr="00FD0425">
        <w:tab/>
      </w:r>
      <w:r w:rsidRPr="00FD0425">
        <w:tab/>
        <w:t>OPTIONAL</w:t>
      </w:r>
      <w:r w:rsidRPr="00FD0425">
        <w:rPr>
          <w:rStyle w:val="PLChar"/>
        </w:rPr>
        <w:t>,</w:t>
      </w:r>
    </w:p>
    <w:p w14:paraId="45098C84" w14:textId="77777777" w:rsidR="00F1021B" w:rsidRPr="00FD0425" w:rsidRDefault="00F1021B" w:rsidP="00F1021B">
      <w:pPr>
        <w:pStyle w:val="PL"/>
      </w:pPr>
      <w:r w:rsidRPr="00FD0425">
        <w:tab/>
        <w:t>iE-Extension</w:t>
      </w:r>
      <w:r w:rsidRPr="00FD0425">
        <w:tab/>
      </w:r>
      <w:r w:rsidRPr="00FD0425">
        <w:tab/>
      </w:r>
      <w:r w:rsidRPr="00FD0425">
        <w:rPr>
          <w:noProof w:val="0"/>
          <w:snapToGrid w:val="0"/>
          <w:lang w:eastAsia="zh-CN"/>
        </w:rPr>
        <w:t>ProtocolExtensionContainer { {</w:t>
      </w:r>
      <w:r w:rsidRPr="00FD0425">
        <w:rPr>
          <w:rStyle w:val="PLChar"/>
        </w:rPr>
        <w:t>Dynamic5QIDescriptor</w:t>
      </w:r>
      <w:r w:rsidRPr="00FD0425">
        <w:t>-ExtIEs</w:t>
      </w:r>
      <w:r w:rsidRPr="00FD0425">
        <w:rPr>
          <w:noProof w:val="0"/>
          <w:snapToGrid w:val="0"/>
          <w:lang w:eastAsia="zh-CN"/>
        </w:rPr>
        <w:t xml:space="preserve"> } }</w:t>
      </w:r>
      <w:r w:rsidRPr="00FD0425">
        <w:rPr>
          <w:noProof w:val="0"/>
          <w:snapToGrid w:val="0"/>
          <w:lang w:eastAsia="zh-CN"/>
        </w:rPr>
        <w:tab/>
        <w:t>OPTIONAL</w:t>
      </w:r>
      <w:r w:rsidRPr="00FD0425">
        <w:t>,</w:t>
      </w:r>
    </w:p>
    <w:p w14:paraId="1A6081B1" w14:textId="77777777" w:rsidR="00F1021B" w:rsidRPr="00FD0425" w:rsidRDefault="00F1021B" w:rsidP="00F1021B">
      <w:pPr>
        <w:pStyle w:val="PL"/>
      </w:pPr>
      <w:r w:rsidRPr="00FD0425">
        <w:tab/>
        <w:t>...</w:t>
      </w:r>
    </w:p>
    <w:p w14:paraId="035C1FB2" w14:textId="77777777" w:rsidR="00F1021B" w:rsidRPr="00FD0425" w:rsidRDefault="00F1021B" w:rsidP="00F1021B">
      <w:pPr>
        <w:pStyle w:val="PL"/>
      </w:pPr>
      <w:r w:rsidRPr="00FD0425">
        <w:t>}</w:t>
      </w:r>
    </w:p>
    <w:p w14:paraId="0038B294" w14:textId="77777777" w:rsidR="00F1021B" w:rsidRPr="00FD0425" w:rsidRDefault="00F1021B" w:rsidP="00F1021B">
      <w:pPr>
        <w:pStyle w:val="PL"/>
      </w:pPr>
    </w:p>
    <w:p w14:paraId="1A27931D" w14:textId="77777777" w:rsidR="00F1021B" w:rsidRPr="00FD0425" w:rsidRDefault="00F1021B" w:rsidP="00F1021B">
      <w:pPr>
        <w:pStyle w:val="PL"/>
        <w:rPr>
          <w:noProof w:val="0"/>
          <w:snapToGrid w:val="0"/>
          <w:lang w:eastAsia="zh-CN"/>
        </w:rPr>
      </w:pPr>
      <w:r w:rsidRPr="00FD0425">
        <w:rPr>
          <w:rStyle w:val="PLChar"/>
        </w:rPr>
        <w:t>Dynamic5QIDescriptor</w:t>
      </w:r>
      <w:r w:rsidRPr="00FD0425">
        <w:t xml:space="preserve">-ExtIEs </w:t>
      </w:r>
      <w:r w:rsidRPr="00FD0425">
        <w:rPr>
          <w:noProof w:val="0"/>
          <w:snapToGrid w:val="0"/>
          <w:lang w:eastAsia="zh-CN"/>
        </w:rPr>
        <w:t>XNAP-PROTOCOL-EXTENSION ::= {</w:t>
      </w:r>
    </w:p>
    <w:p w14:paraId="7B436D9D" w14:textId="72D865DE" w:rsidR="00F1021B" w:rsidRDefault="00F1021B" w:rsidP="00F1021B">
      <w:pPr>
        <w:pStyle w:val="PL"/>
        <w:rPr>
          <w:noProof w:val="0"/>
          <w:snapToGrid w:val="0"/>
        </w:rPr>
      </w:pPr>
      <w:r>
        <w:rPr>
          <w:noProof w:val="0"/>
          <w:snapToGrid w:val="0"/>
        </w:rPr>
        <w:tab/>
      </w:r>
      <w:r w:rsidRPr="001D2E49">
        <w:rPr>
          <w:noProof w:val="0"/>
          <w:snapToGrid w:val="0"/>
        </w:rPr>
        <w:t>{ ID id-</w:t>
      </w:r>
      <w:r>
        <w:rPr>
          <w:noProof w:val="0"/>
          <w:snapToGrid w:val="0"/>
        </w:rPr>
        <w:t>ExtendedPacketDelayBudget</w:t>
      </w:r>
      <w:r>
        <w:rPr>
          <w:noProof w:val="0"/>
          <w:snapToGrid w:val="0"/>
        </w:rPr>
        <w:tab/>
      </w:r>
      <w:ins w:id="4064" w:author="Ericsson User" w:date="2020-08-03T16:53:00Z">
        <w:r w:rsidR="007C14E1">
          <w:rPr>
            <w:noProof w:val="0"/>
            <w:snapToGrid w:val="0"/>
          </w:rPr>
          <w:tab/>
        </w:r>
      </w:ins>
      <w:r w:rsidRPr="001D2E49">
        <w:rPr>
          <w:noProof w:val="0"/>
          <w:snapToGrid w:val="0"/>
        </w:rPr>
        <w:t>CRITICALITY ignore</w:t>
      </w:r>
      <w:r w:rsidRPr="001D2E49">
        <w:rPr>
          <w:noProof w:val="0"/>
          <w:snapToGrid w:val="0"/>
        </w:rPr>
        <w:tab/>
        <w:t xml:space="preserve">EXTENSION </w:t>
      </w:r>
      <w:r>
        <w:rPr>
          <w:noProof w:val="0"/>
          <w:snapToGrid w:val="0"/>
        </w:rPr>
        <w:t>ExtendedPacketDelayBudget</w:t>
      </w:r>
      <w:r w:rsidRPr="001D2E49">
        <w:rPr>
          <w:noProof w:val="0"/>
          <w:snapToGrid w:val="0"/>
        </w:rPr>
        <w:tab/>
      </w:r>
      <w:r w:rsidRPr="001D2E49">
        <w:rPr>
          <w:noProof w:val="0"/>
          <w:snapToGrid w:val="0"/>
        </w:rPr>
        <w:tab/>
        <w:t>PRESENCE optional}</w:t>
      </w:r>
      <w:r>
        <w:rPr>
          <w:snapToGrid w:val="0"/>
        </w:rPr>
        <w:t>|</w:t>
      </w:r>
    </w:p>
    <w:p w14:paraId="64D12370" w14:textId="77777777" w:rsidR="00F1021B" w:rsidRDefault="00F1021B" w:rsidP="00F1021B">
      <w:pPr>
        <w:pStyle w:val="PL"/>
        <w:rPr>
          <w:snapToGrid w:val="0"/>
        </w:rPr>
      </w:pPr>
      <w:r>
        <w:rPr>
          <w:snapToGrid w:val="0"/>
        </w:rPr>
        <w:tab/>
      </w:r>
      <w:r w:rsidRPr="007E6716">
        <w:rPr>
          <w:snapToGrid w:val="0"/>
        </w:rPr>
        <w:t>{ ID id-</w:t>
      </w:r>
      <w:r>
        <w:rPr>
          <w:snapToGrid w:val="0"/>
        </w:rPr>
        <w:t>CNPacketDelayBudgetDownlink</w:t>
      </w:r>
      <w:r w:rsidRPr="007E6716">
        <w:rPr>
          <w:snapToGrid w:val="0"/>
        </w:rPr>
        <w:tab/>
      </w:r>
      <w:r w:rsidRPr="007E6716">
        <w:rPr>
          <w:snapToGrid w:val="0"/>
        </w:rPr>
        <w:tab/>
        <w:t>CRITICALITY ignore</w:t>
      </w:r>
      <w:r w:rsidRPr="007E6716">
        <w:rPr>
          <w:snapToGrid w:val="0"/>
        </w:rPr>
        <w:tab/>
        <w:t xml:space="preserve">EXTENSION </w:t>
      </w:r>
      <w:r>
        <w:rPr>
          <w:noProof w:val="0"/>
          <w:snapToGrid w:val="0"/>
        </w:rPr>
        <w:t>ExtendedPacketDelayBudget</w:t>
      </w:r>
      <w:r>
        <w:rPr>
          <w:noProof w:val="0"/>
          <w:snapToGrid w:val="0"/>
        </w:rPr>
        <w:tab/>
      </w:r>
      <w:r w:rsidRPr="007E6716">
        <w:rPr>
          <w:snapToGrid w:val="0"/>
        </w:rPr>
        <w:tab/>
        <w:t>PRESENCE optional}</w:t>
      </w:r>
      <w:r>
        <w:rPr>
          <w:snapToGrid w:val="0"/>
        </w:rPr>
        <w:t>|</w:t>
      </w:r>
    </w:p>
    <w:p w14:paraId="46497866" w14:textId="4E5BED42" w:rsidR="00F1021B" w:rsidRDefault="00F1021B" w:rsidP="00F1021B">
      <w:pPr>
        <w:pStyle w:val="PL"/>
        <w:rPr>
          <w:snapToGrid w:val="0"/>
        </w:rPr>
      </w:pPr>
      <w:r>
        <w:rPr>
          <w:snapToGrid w:val="0"/>
        </w:rPr>
        <w:tab/>
      </w:r>
      <w:r w:rsidRPr="007E6716">
        <w:rPr>
          <w:snapToGrid w:val="0"/>
        </w:rPr>
        <w:t>{ ID id-</w:t>
      </w:r>
      <w:r>
        <w:rPr>
          <w:snapToGrid w:val="0"/>
        </w:rPr>
        <w:t>CNPacketDelayBudgetUplink</w:t>
      </w:r>
      <w:r w:rsidRPr="007E6716">
        <w:rPr>
          <w:snapToGrid w:val="0"/>
        </w:rPr>
        <w:tab/>
      </w:r>
      <w:r w:rsidRPr="007E6716">
        <w:rPr>
          <w:snapToGrid w:val="0"/>
        </w:rPr>
        <w:tab/>
        <w:t>CRITICALITY ignore</w:t>
      </w:r>
      <w:r w:rsidRPr="007E6716">
        <w:rPr>
          <w:snapToGrid w:val="0"/>
        </w:rPr>
        <w:tab/>
        <w:t xml:space="preserve">EXTENSION </w:t>
      </w:r>
      <w:r>
        <w:rPr>
          <w:noProof w:val="0"/>
          <w:snapToGrid w:val="0"/>
        </w:rPr>
        <w:t>ExtendedPacketDelayBudget</w:t>
      </w:r>
      <w:r>
        <w:rPr>
          <w:noProof w:val="0"/>
          <w:snapToGrid w:val="0"/>
        </w:rPr>
        <w:tab/>
      </w:r>
      <w:r w:rsidRPr="007E6716">
        <w:rPr>
          <w:snapToGrid w:val="0"/>
        </w:rPr>
        <w:tab/>
        <w:t>PRESENCE optional}</w:t>
      </w:r>
      <w:r>
        <w:rPr>
          <w:snapToGrid w:val="0"/>
        </w:rPr>
        <w:t>,</w:t>
      </w:r>
    </w:p>
    <w:p w14:paraId="0B9CAC70"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148FEDD3"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70A386C6" w14:textId="77777777" w:rsidR="00F1021B" w:rsidRPr="00FD0425" w:rsidRDefault="00F1021B" w:rsidP="00F1021B">
      <w:pPr>
        <w:pStyle w:val="PL"/>
      </w:pPr>
    </w:p>
    <w:p w14:paraId="4C7652F0" w14:textId="77777777" w:rsidR="00F1021B" w:rsidRPr="00FD0425" w:rsidRDefault="00F1021B" w:rsidP="00F1021B">
      <w:pPr>
        <w:pStyle w:val="PL"/>
      </w:pPr>
    </w:p>
    <w:p w14:paraId="7258A883" w14:textId="77777777" w:rsidR="00F1021B" w:rsidRPr="00FD0425" w:rsidRDefault="00F1021B" w:rsidP="00F1021B">
      <w:pPr>
        <w:pStyle w:val="PL"/>
        <w:outlineLvl w:val="3"/>
      </w:pPr>
      <w:r w:rsidRPr="00FD0425">
        <w:t>-- E</w:t>
      </w:r>
    </w:p>
    <w:p w14:paraId="4E4595F0" w14:textId="77777777" w:rsidR="00F1021B" w:rsidRPr="00FD0425" w:rsidRDefault="00F1021B" w:rsidP="00F1021B">
      <w:pPr>
        <w:pStyle w:val="PL"/>
      </w:pPr>
    </w:p>
    <w:p w14:paraId="5E95E4D6" w14:textId="77777777" w:rsidR="00F1021B" w:rsidRPr="00FD0425" w:rsidRDefault="00F1021B" w:rsidP="00F1021B">
      <w:pPr>
        <w:pStyle w:val="PL"/>
      </w:pPr>
    </w:p>
    <w:p w14:paraId="3778DEFA" w14:textId="77777777" w:rsidR="00F1021B" w:rsidRPr="00FD0425" w:rsidRDefault="00F1021B" w:rsidP="00F1021B">
      <w:pPr>
        <w:pStyle w:val="PL"/>
      </w:pPr>
      <w:r w:rsidRPr="00FD0425">
        <w:t>E-RAB-ID</w:t>
      </w:r>
      <w:r w:rsidRPr="00FD0425">
        <w:tab/>
      </w:r>
      <w:r w:rsidRPr="00FD0425">
        <w:tab/>
        <w:t>::= INTEGER (0..15, ...)</w:t>
      </w:r>
    </w:p>
    <w:p w14:paraId="330EF29D" w14:textId="77777777" w:rsidR="00F1021B" w:rsidRPr="00FD0425" w:rsidRDefault="00F1021B" w:rsidP="00F1021B">
      <w:pPr>
        <w:pStyle w:val="PL"/>
      </w:pPr>
    </w:p>
    <w:p w14:paraId="5F7E4A0C" w14:textId="77777777" w:rsidR="00F1021B" w:rsidRPr="00FD0425" w:rsidRDefault="00F1021B" w:rsidP="00F1021B">
      <w:pPr>
        <w:pStyle w:val="PL"/>
      </w:pPr>
    </w:p>
    <w:p w14:paraId="0AEBA679" w14:textId="77777777" w:rsidR="00F1021B" w:rsidRPr="00FD0425" w:rsidRDefault="00F1021B" w:rsidP="00F1021B">
      <w:pPr>
        <w:pStyle w:val="PL"/>
      </w:pPr>
      <w:r w:rsidRPr="00FD0425">
        <w:rPr>
          <w:noProof w:val="0"/>
          <w:snapToGrid w:val="0"/>
        </w:rPr>
        <w:t>E-UTRAARFCN ::= INTEGER (0..</w:t>
      </w:r>
      <w:r w:rsidRPr="00FD0425">
        <w:rPr>
          <w:lang w:eastAsia="ja-JP"/>
        </w:rPr>
        <w:t>maxEARFCN)</w:t>
      </w:r>
    </w:p>
    <w:p w14:paraId="0D5E29F4" w14:textId="77777777" w:rsidR="00F1021B" w:rsidRPr="00FD0425" w:rsidRDefault="00F1021B" w:rsidP="00F1021B">
      <w:pPr>
        <w:pStyle w:val="PL"/>
      </w:pPr>
    </w:p>
    <w:p w14:paraId="707C3FBE" w14:textId="77777777" w:rsidR="00F1021B" w:rsidRPr="00FD0425" w:rsidRDefault="00F1021B" w:rsidP="00F1021B">
      <w:pPr>
        <w:pStyle w:val="PL"/>
      </w:pPr>
    </w:p>
    <w:p w14:paraId="69A64E83" w14:textId="77777777" w:rsidR="00F1021B" w:rsidRPr="00FD0425" w:rsidRDefault="00F1021B" w:rsidP="00F1021B">
      <w:pPr>
        <w:pStyle w:val="PL"/>
      </w:pPr>
      <w:r w:rsidRPr="00FD0425">
        <w:t>E-UTRA-Cell-Identity</w:t>
      </w:r>
      <w:r w:rsidRPr="00FD0425">
        <w:tab/>
      </w:r>
      <w:r w:rsidRPr="00FD0425">
        <w:tab/>
      </w:r>
      <w:r w:rsidRPr="00FD0425">
        <w:tab/>
        <w:t>::= BIT STRING (SIZE(28))</w:t>
      </w:r>
    </w:p>
    <w:p w14:paraId="2C1EE669" w14:textId="77777777" w:rsidR="00F1021B" w:rsidRPr="00FD0425" w:rsidRDefault="00F1021B" w:rsidP="00F1021B">
      <w:pPr>
        <w:pStyle w:val="PL"/>
      </w:pPr>
    </w:p>
    <w:p w14:paraId="387A166C" w14:textId="77777777" w:rsidR="00F1021B" w:rsidRPr="00FD0425" w:rsidRDefault="00F1021B" w:rsidP="00F1021B">
      <w:pPr>
        <w:pStyle w:val="PL"/>
      </w:pPr>
    </w:p>
    <w:p w14:paraId="3EBB03A1" w14:textId="77777777" w:rsidR="00F1021B" w:rsidRPr="00FD0425" w:rsidRDefault="00F1021B" w:rsidP="00F1021B">
      <w:pPr>
        <w:pStyle w:val="PL"/>
      </w:pPr>
      <w:bookmarkStart w:id="4065" w:name="_Hlk513540919"/>
      <w:r w:rsidRPr="00FD0425">
        <w:t xml:space="preserve">E-UTRA-CGI </w:t>
      </w:r>
      <w:bookmarkEnd w:id="4065"/>
      <w:r w:rsidRPr="00FD0425">
        <w:t>::= SEQUENCE {</w:t>
      </w:r>
    </w:p>
    <w:p w14:paraId="2786FB86" w14:textId="77777777" w:rsidR="00F1021B" w:rsidRPr="00FD0425" w:rsidRDefault="00F1021B" w:rsidP="00F1021B">
      <w:pPr>
        <w:pStyle w:val="PL"/>
      </w:pPr>
      <w:r w:rsidRPr="00FD0425">
        <w:tab/>
        <w:t>plmn-id</w:t>
      </w:r>
      <w:r w:rsidRPr="00FD0425">
        <w:tab/>
      </w:r>
      <w:r w:rsidRPr="00FD0425">
        <w:tab/>
      </w:r>
      <w:r w:rsidRPr="00FD0425">
        <w:tab/>
      </w:r>
      <w:r w:rsidRPr="00FD0425">
        <w:tab/>
      </w:r>
      <w:r w:rsidRPr="00FD0425">
        <w:rPr>
          <w:noProof w:val="0"/>
          <w:snapToGrid w:val="0"/>
        </w:rPr>
        <w:t>PLMN-I</w:t>
      </w:r>
      <w:r w:rsidRPr="00FD0425">
        <w:rPr>
          <w:noProof w:val="0"/>
        </w:rPr>
        <w:t>dentity,</w:t>
      </w:r>
    </w:p>
    <w:p w14:paraId="006C1AD3" w14:textId="77777777" w:rsidR="00F1021B" w:rsidRPr="00FD0425" w:rsidRDefault="00F1021B" w:rsidP="00F1021B">
      <w:pPr>
        <w:pStyle w:val="PL"/>
      </w:pPr>
      <w:r w:rsidRPr="00FD0425">
        <w:tab/>
        <w:t>e-utra-CI</w:t>
      </w:r>
      <w:r w:rsidRPr="00FD0425">
        <w:tab/>
      </w:r>
      <w:r w:rsidRPr="00FD0425">
        <w:tab/>
      </w:r>
      <w:r w:rsidRPr="00FD0425">
        <w:tab/>
        <w:t>E-UTRA-Cell-Identity,</w:t>
      </w:r>
    </w:p>
    <w:p w14:paraId="4E4DCDA5" w14:textId="77777777" w:rsidR="00F1021B" w:rsidRPr="00FD0425" w:rsidRDefault="00F1021B" w:rsidP="00F1021B">
      <w:pPr>
        <w:pStyle w:val="PL"/>
      </w:pPr>
      <w:r w:rsidRPr="00FD0425">
        <w:tab/>
        <w:t>iE-Extension</w:t>
      </w:r>
      <w:r w:rsidRPr="00FD0425">
        <w:tab/>
      </w:r>
      <w:r w:rsidRPr="00FD0425">
        <w:tab/>
      </w:r>
      <w:r w:rsidRPr="00FD0425">
        <w:rPr>
          <w:noProof w:val="0"/>
          <w:snapToGrid w:val="0"/>
          <w:lang w:eastAsia="zh-CN"/>
        </w:rPr>
        <w:t>ProtocolExtensionContainer { {</w:t>
      </w:r>
      <w:r w:rsidRPr="00FD0425">
        <w:t>E-UTRA-CGI-Ext</w:t>
      </w:r>
      <w:r w:rsidRPr="00FD0425">
        <w:rPr>
          <w:noProof w:val="0"/>
          <w:snapToGrid w:val="0"/>
          <w:lang w:eastAsia="zh-CN"/>
        </w:rPr>
        <w:t xml:space="preserve">IEs} } </w:t>
      </w:r>
      <w:r w:rsidRPr="00FD0425">
        <w:rPr>
          <w:noProof w:val="0"/>
          <w:snapToGrid w:val="0"/>
          <w:lang w:eastAsia="zh-CN"/>
        </w:rPr>
        <w:tab/>
        <w:t>OPTIONAL</w:t>
      </w:r>
      <w:r w:rsidRPr="00FD0425">
        <w:t>,</w:t>
      </w:r>
    </w:p>
    <w:p w14:paraId="19D7073D" w14:textId="77777777" w:rsidR="00F1021B" w:rsidRPr="00FD0425" w:rsidRDefault="00F1021B" w:rsidP="00F1021B">
      <w:pPr>
        <w:pStyle w:val="PL"/>
      </w:pPr>
      <w:r w:rsidRPr="00FD0425">
        <w:tab/>
        <w:t>...</w:t>
      </w:r>
    </w:p>
    <w:p w14:paraId="693D7B5C" w14:textId="77777777" w:rsidR="00F1021B" w:rsidRPr="00FD0425" w:rsidRDefault="00F1021B" w:rsidP="00F1021B">
      <w:pPr>
        <w:pStyle w:val="PL"/>
      </w:pPr>
      <w:r w:rsidRPr="00FD0425">
        <w:t>}</w:t>
      </w:r>
    </w:p>
    <w:p w14:paraId="76B26E35" w14:textId="77777777" w:rsidR="00F1021B" w:rsidRPr="00FD0425" w:rsidRDefault="00F1021B" w:rsidP="00F1021B">
      <w:pPr>
        <w:pStyle w:val="PL"/>
      </w:pPr>
    </w:p>
    <w:p w14:paraId="363AD5C6" w14:textId="77777777" w:rsidR="00F1021B" w:rsidRPr="00FD0425" w:rsidRDefault="00F1021B" w:rsidP="00F1021B">
      <w:pPr>
        <w:pStyle w:val="PL"/>
        <w:rPr>
          <w:noProof w:val="0"/>
          <w:snapToGrid w:val="0"/>
          <w:lang w:eastAsia="zh-CN"/>
        </w:rPr>
      </w:pPr>
      <w:r w:rsidRPr="00FD0425">
        <w:t xml:space="preserve">E-UTRA-CGI-ExtIEs </w:t>
      </w:r>
      <w:r w:rsidRPr="00FD0425">
        <w:rPr>
          <w:noProof w:val="0"/>
          <w:snapToGrid w:val="0"/>
          <w:lang w:eastAsia="zh-CN"/>
        </w:rPr>
        <w:t>XNAP-PROTOCOL-EXTENSION ::= {</w:t>
      </w:r>
    </w:p>
    <w:p w14:paraId="0A27E3C6"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3759EA6A"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0F82A2ED" w14:textId="77777777" w:rsidR="00F1021B" w:rsidRPr="00FD0425" w:rsidRDefault="00F1021B" w:rsidP="00F1021B">
      <w:pPr>
        <w:pStyle w:val="PL"/>
      </w:pPr>
    </w:p>
    <w:p w14:paraId="21B11D57" w14:textId="77777777" w:rsidR="00F1021B" w:rsidRPr="00FD0425" w:rsidRDefault="00F1021B" w:rsidP="00F1021B">
      <w:pPr>
        <w:pStyle w:val="PL"/>
      </w:pPr>
    </w:p>
    <w:p w14:paraId="22BF51C6" w14:textId="77777777" w:rsidR="00F1021B" w:rsidRPr="00FD0425" w:rsidRDefault="00F1021B" w:rsidP="00F1021B">
      <w:pPr>
        <w:pStyle w:val="PL"/>
      </w:pPr>
      <w:r w:rsidRPr="00FD0425">
        <w:t>E-UTRAFrequencyBandIndicator ::= INTEGER (1..256, ...)</w:t>
      </w:r>
    </w:p>
    <w:p w14:paraId="20B0D121" w14:textId="77777777" w:rsidR="00F1021B" w:rsidRPr="00FD0425" w:rsidRDefault="00F1021B" w:rsidP="00F1021B">
      <w:pPr>
        <w:pStyle w:val="PL"/>
      </w:pPr>
    </w:p>
    <w:p w14:paraId="3A539B4E" w14:textId="77777777" w:rsidR="00F1021B" w:rsidRPr="00FD0425" w:rsidRDefault="00F1021B" w:rsidP="00F1021B">
      <w:pPr>
        <w:pStyle w:val="PL"/>
      </w:pPr>
    </w:p>
    <w:p w14:paraId="3479E1A5" w14:textId="77777777" w:rsidR="00F1021B" w:rsidRPr="00FD0425" w:rsidRDefault="00F1021B" w:rsidP="00F1021B">
      <w:pPr>
        <w:pStyle w:val="PL"/>
      </w:pPr>
      <w:r w:rsidRPr="00FD0425">
        <w:t>E-UTRAMultibandInfoList ::= SEQUENCE (SIZE(1..maxnoofEUTRABands)) OF E-UTRAFrequencyBandIndicator</w:t>
      </w:r>
    </w:p>
    <w:p w14:paraId="42D23668" w14:textId="77777777" w:rsidR="00F1021B" w:rsidRPr="00FD0425" w:rsidRDefault="00F1021B" w:rsidP="00F1021B">
      <w:pPr>
        <w:pStyle w:val="PL"/>
      </w:pPr>
    </w:p>
    <w:p w14:paraId="157E07DB" w14:textId="77777777" w:rsidR="00F1021B" w:rsidRPr="00FD0425" w:rsidRDefault="00F1021B" w:rsidP="00F1021B">
      <w:pPr>
        <w:pStyle w:val="PL"/>
      </w:pPr>
    </w:p>
    <w:p w14:paraId="1F000865" w14:textId="77777777" w:rsidR="00F1021B" w:rsidRPr="00FD0425" w:rsidRDefault="00F1021B" w:rsidP="00F1021B">
      <w:pPr>
        <w:pStyle w:val="PL"/>
      </w:pPr>
      <w:r w:rsidRPr="00FD0425">
        <w:t>E-UTRAPCI ::= INTEGER (0..503, ...)</w:t>
      </w:r>
    </w:p>
    <w:p w14:paraId="5F4EC822" w14:textId="77777777" w:rsidR="00F1021B" w:rsidRPr="00FD0425" w:rsidRDefault="00F1021B" w:rsidP="00F1021B">
      <w:pPr>
        <w:pStyle w:val="PL"/>
      </w:pPr>
    </w:p>
    <w:p w14:paraId="6C609817" w14:textId="77777777" w:rsidR="00F1021B" w:rsidRPr="00FD0425" w:rsidRDefault="00F1021B" w:rsidP="00F1021B">
      <w:pPr>
        <w:pStyle w:val="PL"/>
      </w:pPr>
    </w:p>
    <w:p w14:paraId="50B79F18" w14:textId="77777777" w:rsidR="00F1021B" w:rsidRPr="00FD0425" w:rsidRDefault="00F1021B" w:rsidP="00F1021B">
      <w:pPr>
        <w:pStyle w:val="PL"/>
      </w:pPr>
      <w:bookmarkStart w:id="4066" w:name="_Hlk515373647"/>
      <w:r w:rsidRPr="00FD0425">
        <w:t>E-UTRAPRACHConfiguration</w:t>
      </w:r>
      <w:bookmarkEnd w:id="4066"/>
      <w:r w:rsidRPr="00FD0425">
        <w:t xml:space="preserve"> ::= SEQUENCE {</w:t>
      </w:r>
    </w:p>
    <w:p w14:paraId="2F5F358F" w14:textId="77777777" w:rsidR="00F1021B" w:rsidRPr="00FD0425" w:rsidRDefault="00F1021B" w:rsidP="00F1021B">
      <w:pPr>
        <w:pStyle w:val="PL"/>
        <w:rPr>
          <w:noProof w:val="0"/>
          <w:snapToGrid w:val="0"/>
          <w:lang w:eastAsia="zh-CN"/>
        </w:rPr>
      </w:pPr>
      <w:r w:rsidRPr="00FD0425">
        <w:rPr>
          <w:noProof w:val="0"/>
          <w:snapToGrid w:val="0"/>
          <w:lang w:eastAsia="zh-CN"/>
        </w:rPr>
        <w:tab/>
        <w:t>rootSequenceIndex</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INTEGER (0..837),</w:t>
      </w:r>
    </w:p>
    <w:p w14:paraId="7296809E" w14:textId="77777777" w:rsidR="00F1021B" w:rsidRPr="00FD0425" w:rsidRDefault="00F1021B" w:rsidP="00F1021B">
      <w:pPr>
        <w:pStyle w:val="PL"/>
        <w:rPr>
          <w:rFonts w:eastAsia="SimSun"/>
          <w:noProof w:val="0"/>
          <w:snapToGrid w:val="0"/>
          <w:lang w:eastAsia="zh-CN"/>
        </w:rPr>
      </w:pPr>
      <w:r w:rsidRPr="00FD0425">
        <w:rPr>
          <w:noProof w:val="0"/>
          <w:snapToGrid w:val="0"/>
          <w:lang w:eastAsia="zh-CN"/>
        </w:rPr>
        <w:tab/>
        <w:t>zeroCorrelationIndex</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INTEGER (0..15),</w:t>
      </w:r>
    </w:p>
    <w:p w14:paraId="12D12D27" w14:textId="77777777" w:rsidR="00F1021B" w:rsidRPr="00FD0425" w:rsidRDefault="00F1021B" w:rsidP="00F1021B">
      <w:pPr>
        <w:pStyle w:val="PL"/>
        <w:rPr>
          <w:rFonts w:eastAsia="SimSun"/>
          <w:noProof w:val="0"/>
          <w:snapToGrid w:val="0"/>
          <w:lang w:eastAsia="zh-CN"/>
        </w:rPr>
      </w:pPr>
      <w:r w:rsidRPr="00FD0425">
        <w:rPr>
          <w:rFonts w:eastAsia="SimSun"/>
          <w:noProof w:val="0"/>
          <w:snapToGrid w:val="0"/>
          <w:lang w:eastAsia="zh-CN"/>
        </w:rPr>
        <w:tab/>
      </w:r>
      <w:r w:rsidRPr="00FD0425">
        <w:t>highSpeedFlag</w:t>
      </w:r>
      <w:r w:rsidRPr="00FD0425">
        <w:rPr>
          <w:rFonts w:eastAsia="SimSun"/>
          <w:lang w:eastAsia="zh-CN"/>
        </w:rPr>
        <w:tab/>
      </w:r>
      <w:r w:rsidRPr="00FD0425">
        <w:rPr>
          <w:rFonts w:eastAsia="SimSun"/>
          <w:lang w:eastAsia="zh-CN"/>
        </w:rPr>
        <w:tab/>
      </w:r>
      <w:r w:rsidRPr="00FD0425">
        <w:rPr>
          <w:rFonts w:eastAsia="SimSun"/>
          <w:lang w:eastAsia="zh-CN"/>
        </w:rPr>
        <w:tab/>
      </w:r>
      <w:r w:rsidRPr="00FD0425">
        <w:rPr>
          <w:rFonts w:eastAsia="SimSun"/>
          <w:lang w:eastAsia="zh-CN"/>
        </w:rPr>
        <w:tab/>
      </w:r>
      <w:r w:rsidRPr="00FD0425">
        <w:rPr>
          <w:rFonts w:eastAsia="SimSun"/>
          <w:lang w:eastAsia="zh-CN"/>
        </w:rPr>
        <w:tab/>
      </w:r>
      <w:r w:rsidRPr="00FD0425">
        <w:rPr>
          <w:rFonts w:eastAsia="SimSun"/>
          <w:lang w:eastAsia="zh-CN"/>
        </w:rPr>
        <w:tab/>
      </w:r>
      <w:r w:rsidRPr="00FD0425">
        <w:rPr>
          <w:rFonts w:eastAsia="SimSun"/>
          <w:lang w:eastAsia="zh-CN"/>
        </w:rPr>
        <w:tab/>
        <w:t>ENUMERATED {true, false, ...},</w:t>
      </w:r>
    </w:p>
    <w:p w14:paraId="7DBDFF77" w14:textId="77777777" w:rsidR="00F1021B" w:rsidRPr="00FD0425" w:rsidRDefault="00F1021B" w:rsidP="00F1021B">
      <w:pPr>
        <w:pStyle w:val="PL"/>
        <w:rPr>
          <w:rFonts w:eastAsia="SimSun"/>
          <w:bCs/>
          <w:lang w:eastAsia="zh-CN"/>
        </w:rPr>
      </w:pPr>
      <w:r w:rsidRPr="00FD0425">
        <w:rPr>
          <w:noProof w:val="0"/>
          <w:snapToGrid w:val="0"/>
          <w:lang w:eastAsia="zh-CN"/>
        </w:rPr>
        <w:tab/>
      </w:r>
      <w:r w:rsidRPr="00FD0425">
        <w:rPr>
          <w:bCs/>
        </w:rPr>
        <w:t>prach-FreqOffset</w:t>
      </w:r>
      <w:r w:rsidRPr="00FD0425">
        <w:rPr>
          <w:rFonts w:eastAsia="SimSun"/>
          <w:bCs/>
          <w:lang w:eastAsia="zh-CN"/>
        </w:rPr>
        <w:tab/>
      </w:r>
      <w:r w:rsidRPr="00FD0425">
        <w:rPr>
          <w:rFonts w:eastAsia="SimSun"/>
          <w:bCs/>
          <w:lang w:eastAsia="zh-CN"/>
        </w:rPr>
        <w:tab/>
      </w:r>
      <w:r w:rsidRPr="00FD0425">
        <w:rPr>
          <w:rFonts w:eastAsia="SimSun"/>
          <w:bCs/>
          <w:lang w:eastAsia="zh-CN"/>
        </w:rPr>
        <w:tab/>
      </w:r>
      <w:r w:rsidRPr="00FD0425">
        <w:rPr>
          <w:rFonts w:eastAsia="SimSun"/>
          <w:bCs/>
          <w:lang w:eastAsia="zh-CN"/>
        </w:rPr>
        <w:tab/>
      </w:r>
      <w:r w:rsidRPr="00FD0425">
        <w:rPr>
          <w:rFonts w:eastAsia="SimSun"/>
          <w:bCs/>
          <w:lang w:eastAsia="zh-CN"/>
        </w:rPr>
        <w:tab/>
      </w:r>
      <w:r w:rsidRPr="00FD0425">
        <w:rPr>
          <w:rFonts w:eastAsia="SimSun"/>
          <w:bCs/>
          <w:lang w:eastAsia="zh-CN"/>
        </w:rPr>
        <w:tab/>
      </w:r>
      <w:r w:rsidRPr="00FD0425">
        <w:rPr>
          <w:noProof w:val="0"/>
          <w:snapToGrid w:val="0"/>
          <w:lang w:eastAsia="zh-CN"/>
        </w:rPr>
        <w:t>INTEGER (0..</w:t>
      </w:r>
      <w:r w:rsidRPr="00FD0425">
        <w:rPr>
          <w:rFonts w:eastAsia="SimSun"/>
          <w:noProof w:val="0"/>
          <w:snapToGrid w:val="0"/>
          <w:lang w:eastAsia="zh-CN"/>
        </w:rPr>
        <w:t>94</w:t>
      </w:r>
      <w:r w:rsidRPr="00FD0425">
        <w:rPr>
          <w:noProof w:val="0"/>
          <w:snapToGrid w:val="0"/>
          <w:lang w:eastAsia="zh-CN"/>
        </w:rPr>
        <w:t>)</w:t>
      </w:r>
      <w:r w:rsidRPr="00FD0425">
        <w:rPr>
          <w:rFonts w:eastAsia="SimSun"/>
          <w:bCs/>
          <w:lang w:eastAsia="zh-CN"/>
        </w:rPr>
        <w:t>,</w:t>
      </w:r>
    </w:p>
    <w:p w14:paraId="7CFE7150" w14:textId="77777777" w:rsidR="00F1021B" w:rsidRPr="00FD0425" w:rsidRDefault="00F1021B" w:rsidP="00F1021B">
      <w:pPr>
        <w:pStyle w:val="PL"/>
        <w:rPr>
          <w:rFonts w:eastAsia="SimSun"/>
          <w:noProof w:val="0"/>
          <w:snapToGrid w:val="0"/>
          <w:lang w:eastAsia="zh-CN"/>
        </w:rPr>
      </w:pPr>
      <w:r w:rsidRPr="00FD0425">
        <w:rPr>
          <w:rFonts w:eastAsia="SimSun"/>
          <w:bCs/>
          <w:lang w:eastAsia="zh-CN"/>
        </w:rPr>
        <w:tab/>
      </w:r>
      <w:r w:rsidRPr="00FD0425">
        <w:rPr>
          <w:noProof w:val="0"/>
          <w:snapToGrid w:val="0"/>
          <w:lang w:eastAsia="zh-CN"/>
        </w:rPr>
        <w:t>prach-ConfigIndex</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INTEGER (0..63)</w:t>
      </w:r>
      <w:r w:rsidRPr="00FD0425">
        <w:rPr>
          <w:rFonts w:eastAsia="SimSun"/>
          <w:noProof w:val="0"/>
          <w:snapToGrid w:val="0"/>
          <w:lang w:eastAsia="zh-CN"/>
        </w:rPr>
        <w:tab/>
      </w:r>
      <w:r w:rsidRPr="00FD0425">
        <w:rPr>
          <w:rFonts w:eastAsia="SimSun"/>
          <w:noProof w:val="0"/>
          <w:snapToGrid w:val="0"/>
          <w:lang w:eastAsia="zh-CN"/>
        </w:rPr>
        <w:tab/>
      </w:r>
      <w:r w:rsidRPr="00FD0425">
        <w:rPr>
          <w:rFonts w:eastAsia="SimSun"/>
          <w:noProof w:val="0"/>
          <w:snapToGrid w:val="0"/>
          <w:lang w:eastAsia="zh-CN"/>
        </w:rPr>
        <w:tab/>
      </w:r>
      <w:r w:rsidRPr="00FD0425">
        <w:rPr>
          <w:rFonts w:eastAsia="SimSun"/>
          <w:noProof w:val="0"/>
          <w:snapToGrid w:val="0"/>
          <w:lang w:eastAsia="zh-CN"/>
        </w:rPr>
        <w:tab/>
      </w:r>
      <w:r w:rsidRPr="00FD0425">
        <w:rPr>
          <w:rFonts w:eastAsia="SimSun"/>
          <w:noProof w:val="0"/>
          <w:snapToGrid w:val="0"/>
          <w:lang w:eastAsia="zh-CN"/>
        </w:rPr>
        <w:tab/>
      </w:r>
      <w:r w:rsidRPr="00FD0425">
        <w:rPr>
          <w:rFonts w:eastAsia="SimSun"/>
          <w:noProof w:val="0"/>
          <w:snapToGrid w:val="0"/>
          <w:lang w:eastAsia="zh-CN"/>
        </w:rPr>
        <w:tab/>
      </w:r>
      <w:r w:rsidRPr="00FD0425">
        <w:rPr>
          <w:rFonts w:eastAsia="SimSun"/>
          <w:noProof w:val="0"/>
          <w:snapToGrid w:val="0"/>
          <w:lang w:eastAsia="zh-CN"/>
        </w:rPr>
        <w:tab/>
      </w:r>
      <w:r w:rsidRPr="00FD0425">
        <w:rPr>
          <w:rFonts w:eastAsia="SimSun"/>
          <w:noProof w:val="0"/>
          <w:snapToGrid w:val="0"/>
          <w:lang w:eastAsia="zh-CN"/>
        </w:rPr>
        <w:tab/>
        <w:t xml:space="preserve">OPTIONAL, </w:t>
      </w:r>
    </w:p>
    <w:p w14:paraId="484DF848" w14:textId="77777777" w:rsidR="00F1021B" w:rsidRPr="00FD0425" w:rsidRDefault="00F1021B" w:rsidP="00F1021B">
      <w:pPr>
        <w:pStyle w:val="PL"/>
        <w:rPr>
          <w:rFonts w:eastAsia="SimSun"/>
          <w:noProof w:val="0"/>
          <w:snapToGrid w:val="0"/>
          <w:lang w:eastAsia="zh-CN"/>
        </w:rPr>
      </w:pPr>
      <w:r w:rsidRPr="00FD0425">
        <w:rPr>
          <w:rFonts w:eastAsia="SimSun"/>
          <w:noProof w:val="0"/>
          <w:snapToGrid w:val="0"/>
          <w:lang w:eastAsia="zh-CN"/>
        </w:rPr>
        <w:t xml:space="preserve">-- </w:t>
      </w:r>
      <w:r w:rsidRPr="00FD0425">
        <w:rPr>
          <w:noProof w:val="0"/>
          <w:snapToGrid w:val="0"/>
        </w:rPr>
        <w:t>C-</w:t>
      </w:r>
      <w:r w:rsidRPr="00FD0425">
        <w:t>ifTDD</w:t>
      </w:r>
      <w:r w:rsidRPr="00FD0425">
        <w:rPr>
          <w:noProof w:val="0"/>
          <w:snapToGrid w:val="0"/>
        </w:rPr>
        <w:t xml:space="preserve">: This IE shall be </w:t>
      </w:r>
      <w:r w:rsidRPr="00FD0425">
        <w:rPr>
          <w:rFonts w:eastAsia="SimSun"/>
          <w:noProof w:val="0"/>
          <w:snapToGrid w:val="0"/>
          <w:lang w:eastAsia="zh-CN"/>
        </w:rPr>
        <w:t xml:space="preserve">present </w:t>
      </w:r>
      <w:r w:rsidRPr="00FD0425">
        <w:rPr>
          <w:noProof w:val="0"/>
          <w:snapToGrid w:val="0"/>
        </w:rPr>
        <w:t xml:space="preserve">if the EUTRA-Mode-Info IE in the Served Cell Information IE is set to the value </w:t>
      </w:r>
      <w:r w:rsidRPr="00FD0425">
        <w:rPr>
          <w:rFonts w:eastAsia="SimSun"/>
          <w:noProof w:val="0"/>
          <w:snapToGrid w:val="0"/>
          <w:lang w:eastAsia="zh-CN"/>
        </w:rPr>
        <w:t>“TDD” --</w:t>
      </w:r>
    </w:p>
    <w:p w14:paraId="723AC37C" w14:textId="77777777" w:rsidR="00F1021B" w:rsidRPr="00FD0425" w:rsidRDefault="00F1021B" w:rsidP="00F1021B">
      <w:pPr>
        <w:pStyle w:val="PL"/>
        <w:rPr>
          <w:noProof w:val="0"/>
          <w:snapToGrid w:val="0"/>
        </w:rPr>
      </w:pPr>
      <w:r w:rsidRPr="00FD0425">
        <w:rPr>
          <w:rFonts w:eastAsia="SimSun"/>
          <w:bCs/>
          <w:lang w:eastAsia="zh-CN"/>
        </w:rPr>
        <w:tab/>
      </w:r>
      <w:r w:rsidRPr="00FD0425">
        <w:rPr>
          <w:noProof w:val="0"/>
          <w:snapToGrid w:val="0"/>
        </w:rPr>
        <w:t>iE-Extensions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lang w:eastAsia="zh-CN"/>
        </w:rPr>
        <w:tab/>
      </w:r>
      <w:r w:rsidRPr="00FD0425">
        <w:rPr>
          <w:noProof w:val="0"/>
          <w:snapToGrid w:val="0"/>
        </w:rPr>
        <w:tab/>
      </w:r>
      <w:r w:rsidRPr="00FD0425">
        <w:rPr>
          <w:noProof w:val="0"/>
          <w:snapToGrid w:val="0"/>
        </w:rPr>
        <w:tab/>
        <w:t>ProtocolExtensionContainer { {</w:t>
      </w:r>
      <w:r w:rsidRPr="00FD0425">
        <w:t>E-UTRAPRACHConfiguration</w:t>
      </w:r>
      <w:r w:rsidRPr="00FD0425">
        <w:rPr>
          <w:noProof w:val="0"/>
          <w:snapToGrid w:val="0"/>
        </w:rPr>
        <w:t>-ExtIEs} }</w:t>
      </w:r>
      <w:r w:rsidRPr="00FD0425">
        <w:rPr>
          <w:noProof w:val="0"/>
          <w:snapToGrid w:val="0"/>
        </w:rPr>
        <w:tab/>
        <w:t>OPTIONAL,</w:t>
      </w:r>
    </w:p>
    <w:p w14:paraId="536A6A60"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347FC84E"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2534339A" w14:textId="77777777" w:rsidR="00F1021B" w:rsidRPr="00FD0425" w:rsidRDefault="00F1021B" w:rsidP="00F1021B">
      <w:pPr>
        <w:pStyle w:val="PL"/>
        <w:rPr>
          <w:noProof w:val="0"/>
          <w:snapToGrid w:val="0"/>
          <w:lang w:eastAsia="zh-CN"/>
        </w:rPr>
      </w:pPr>
    </w:p>
    <w:p w14:paraId="5EAC5790" w14:textId="77777777" w:rsidR="00F1021B" w:rsidRPr="00FD0425" w:rsidRDefault="00F1021B" w:rsidP="00F1021B">
      <w:pPr>
        <w:pStyle w:val="PL"/>
        <w:rPr>
          <w:noProof w:val="0"/>
          <w:snapToGrid w:val="0"/>
          <w:lang w:eastAsia="zh-CN"/>
        </w:rPr>
      </w:pPr>
      <w:r w:rsidRPr="00FD0425">
        <w:rPr>
          <w:noProof w:val="0"/>
          <w:snapToGrid w:val="0"/>
          <w:lang w:eastAsia="zh-CN"/>
        </w:rPr>
        <w:t>E-UTRAPRACHConfiguration</w:t>
      </w:r>
      <w:r w:rsidRPr="00FD0425">
        <w:rPr>
          <w:noProof w:val="0"/>
          <w:snapToGrid w:val="0"/>
        </w:rPr>
        <w:t>-ExtIEs XNAP-PROTOCOL-EXTENSION</w:t>
      </w:r>
      <w:r w:rsidRPr="00FD0425">
        <w:rPr>
          <w:noProof w:val="0"/>
          <w:snapToGrid w:val="0"/>
          <w:lang w:eastAsia="zh-CN"/>
        </w:rPr>
        <w:t xml:space="preserve"> ::= {</w:t>
      </w:r>
    </w:p>
    <w:p w14:paraId="14A80722" w14:textId="77777777" w:rsidR="00F1021B" w:rsidRPr="00FD0425" w:rsidRDefault="00F1021B" w:rsidP="00F1021B">
      <w:pPr>
        <w:pStyle w:val="PL"/>
        <w:rPr>
          <w:noProof w:val="0"/>
          <w:snapToGrid w:val="0"/>
          <w:lang w:eastAsia="zh-CN"/>
        </w:rPr>
      </w:pPr>
      <w:r w:rsidRPr="00FD0425">
        <w:rPr>
          <w:noProof w:val="0"/>
          <w:snapToGrid w:val="0"/>
          <w:lang w:eastAsia="zh-CN"/>
        </w:rPr>
        <w:tab/>
      </w:r>
      <w:r w:rsidRPr="00FD0425">
        <w:rPr>
          <w:noProof w:val="0"/>
          <w:snapToGrid w:val="0"/>
        </w:rPr>
        <w:t>...</w:t>
      </w:r>
    </w:p>
    <w:p w14:paraId="0D265256"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12315C73" w14:textId="77777777" w:rsidR="00F1021B" w:rsidRPr="00FD0425" w:rsidRDefault="00F1021B" w:rsidP="00F1021B">
      <w:pPr>
        <w:pStyle w:val="PL"/>
      </w:pPr>
    </w:p>
    <w:p w14:paraId="0AB46BE4" w14:textId="77777777" w:rsidR="00F1021B" w:rsidRPr="00FD0425" w:rsidRDefault="00F1021B" w:rsidP="00F1021B">
      <w:pPr>
        <w:pStyle w:val="PL"/>
      </w:pPr>
    </w:p>
    <w:p w14:paraId="469BC193" w14:textId="77777777" w:rsidR="00F1021B" w:rsidRPr="00FD0425" w:rsidRDefault="00F1021B" w:rsidP="00F1021B">
      <w:pPr>
        <w:pStyle w:val="PL"/>
      </w:pPr>
      <w:bookmarkStart w:id="4067" w:name="_Hlk515385528"/>
      <w:r w:rsidRPr="00FD0425">
        <w:t>E-UTRATransmissionBandwidth</w:t>
      </w:r>
      <w:bookmarkEnd w:id="4067"/>
      <w:r w:rsidRPr="00FD0425">
        <w:t xml:space="preserve"> ::= ENUMERATED {</w:t>
      </w:r>
      <w:r w:rsidRPr="00FD0425">
        <w:rPr>
          <w:rFonts w:eastAsia="MS Mincho"/>
          <w:lang w:eastAsia="ja-JP"/>
        </w:rPr>
        <w:t>bw6, bw15, bw25, bw50, bw75, bw100</w:t>
      </w:r>
      <w:r w:rsidRPr="00FD0425">
        <w:t>, ..., bw1}</w:t>
      </w:r>
    </w:p>
    <w:p w14:paraId="605E03A2" w14:textId="77777777" w:rsidR="00F1021B" w:rsidRPr="00FD0425" w:rsidRDefault="00F1021B" w:rsidP="00F1021B">
      <w:pPr>
        <w:pStyle w:val="PL"/>
      </w:pPr>
    </w:p>
    <w:p w14:paraId="11BE58E3" w14:textId="77777777" w:rsidR="00F1021B" w:rsidRPr="00FD0425" w:rsidRDefault="00F1021B" w:rsidP="00F1021B">
      <w:pPr>
        <w:pStyle w:val="PL"/>
      </w:pPr>
      <w:r w:rsidRPr="00FD0425">
        <w:t>EndpointIPAddressAndPort ::=SEQUENCE {</w:t>
      </w:r>
    </w:p>
    <w:p w14:paraId="4E64B9AE" w14:textId="77777777" w:rsidR="00F1021B" w:rsidRPr="00FD0425" w:rsidRDefault="00F1021B" w:rsidP="00F1021B">
      <w:pPr>
        <w:pStyle w:val="PL"/>
      </w:pPr>
      <w:r w:rsidRPr="00FD0425">
        <w:tab/>
        <w:t xml:space="preserve">endpointIPAddress </w:t>
      </w:r>
      <w:r w:rsidRPr="00FD0425">
        <w:tab/>
      </w:r>
      <w:r w:rsidRPr="00FD0425">
        <w:tab/>
      </w:r>
      <w:r w:rsidRPr="00FD0425">
        <w:tab/>
      </w:r>
      <w:r w:rsidRPr="00FD0425">
        <w:tab/>
        <w:t>TransportLayerAddress,</w:t>
      </w:r>
    </w:p>
    <w:p w14:paraId="0934316A" w14:textId="77777777" w:rsidR="00F1021B" w:rsidRPr="00FD0425" w:rsidRDefault="00F1021B" w:rsidP="00F1021B">
      <w:pPr>
        <w:pStyle w:val="PL"/>
      </w:pPr>
      <w:r w:rsidRPr="00FD0425">
        <w:tab/>
        <w:t>portNumber</w:t>
      </w:r>
      <w:r w:rsidRPr="00FD0425">
        <w:tab/>
      </w:r>
      <w:r w:rsidRPr="00FD0425">
        <w:tab/>
      </w:r>
      <w:r w:rsidRPr="00FD0425">
        <w:tab/>
      </w:r>
      <w:r w:rsidRPr="00FD0425">
        <w:tab/>
      </w:r>
      <w:r w:rsidRPr="00FD0425">
        <w:tab/>
      </w:r>
      <w:r w:rsidRPr="00FD0425">
        <w:tab/>
        <w:t>PortNumber,</w:t>
      </w:r>
    </w:p>
    <w:p w14:paraId="325863E2" w14:textId="77777777" w:rsidR="00F1021B" w:rsidRPr="00FD0425" w:rsidRDefault="00F1021B" w:rsidP="00F1021B">
      <w:pPr>
        <w:pStyle w:val="PL"/>
      </w:pPr>
      <w:r w:rsidRPr="00FD0425">
        <w:tab/>
        <w:t>iE-Extensions</w:t>
      </w:r>
      <w:r w:rsidRPr="00FD0425">
        <w:tab/>
      </w:r>
      <w:r w:rsidRPr="00FD0425">
        <w:tab/>
      </w:r>
      <w:r w:rsidRPr="00FD0425">
        <w:tab/>
      </w:r>
      <w:r w:rsidRPr="00FD0425">
        <w:tab/>
      </w:r>
      <w:r w:rsidRPr="00FD0425">
        <w:tab/>
        <w:t>ProtocolExtensionContainer { { EndpointIPAddressAndPort-ExtIEs} } OPTIONAL</w:t>
      </w:r>
    </w:p>
    <w:p w14:paraId="03FCADAC" w14:textId="77777777" w:rsidR="00F1021B" w:rsidRPr="00FD0425" w:rsidRDefault="00F1021B" w:rsidP="00F1021B">
      <w:pPr>
        <w:pStyle w:val="PL"/>
      </w:pPr>
      <w:r w:rsidRPr="00FD0425">
        <w:t>}</w:t>
      </w:r>
    </w:p>
    <w:p w14:paraId="0F9F476D" w14:textId="77777777" w:rsidR="00F1021B" w:rsidRPr="00FD0425" w:rsidRDefault="00F1021B" w:rsidP="00F1021B">
      <w:pPr>
        <w:pStyle w:val="PL"/>
      </w:pPr>
    </w:p>
    <w:p w14:paraId="6C83CCF4" w14:textId="77777777" w:rsidR="00F1021B" w:rsidRPr="00FD0425" w:rsidRDefault="00F1021B" w:rsidP="00F1021B">
      <w:pPr>
        <w:pStyle w:val="PL"/>
      </w:pPr>
      <w:r w:rsidRPr="00FD0425">
        <w:t>EndpointIPAddressAndPort-ExtIEs XNAP-PROTOCOL-EXTENSION ::= {</w:t>
      </w:r>
    </w:p>
    <w:p w14:paraId="175A9ADD" w14:textId="77777777" w:rsidR="00F1021B" w:rsidRPr="00FD0425" w:rsidRDefault="00F1021B" w:rsidP="00F1021B">
      <w:pPr>
        <w:pStyle w:val="PL"/>
      </w:pPr>
      <w:r w:rsidRPr="00FD0425">
        <w:tab/>
        <w:t>...</w:t>
      </w:r>
    </w:p>
    <w:p w14:paraId="09F3CB42" w14:textId="77777777" w:rsidR="00F1021B" w:rsidRPr="00FD0425" w:rsidRDefault="00F1021B" w:rsidP="00F1021B">
      <w:pPr>
        <w:pStyle w:val="PL"/>
      </w:pPr>
      <w:r w:rsidRPr="00FD0425">
        <w:t>}</w:t>
      </w:r>
    </w:p>
    <w:p w14:paraId="68C95494" w14:textId="77777777" w:rsidR="00F1021B" w:rsidRPr="00FD0425" w:rsidRDefault="00F1021B" w:rsidP="00F1021B">
      <w:pPr>
        <w:pStyle w:val="PL"/>
      </w:pPr>
    </w:p>
    <w:p w14:paraId="0EBE950D" w14:textId="77777777" w:rsidR="00F1021B" w:rsidRDefault="00F1021B" w:rsidP="00F1021B">
      <w:pPr>
        <w:pStyle w:val="PL"/>
        <w:rPr>
          <w:noProof w:val="0"/>
          <w:snapToGrid w:val="0"/>
        </w:rPr>
      </w:pPr>
    </w:p>
    <w:p w14:paraId="4068BAB0" w14:textId="77777777" w:rsidR="00F1021B" w:rsidRPr="00F32326" w:rsidRDefault="00F1021B" w:rsidP="00F1021B">
      <w:pPr>
        <w:pStyle w:val="PL"/>
        <w:rPr>
          <w:noProof w:val="0"/>
          <w:snapToGrid w:val="0"/>
        </w:rPr>
      </w:pPr>
      <w:r>
        <w:rPr>
          <w:noProof w:val="0"/>
          <w:snapToGrid w:val="0"/>
        </w:rPr>
        <w:lastRenderedPageBreak/>
        <w:t>EventTriggered</w:t>
      </w:r>
      <w:r w:rsidRPr="00F32326">
        <w:rPr>
          <w:noProof w:val="0"/>
          <w:snapToGrid w:val="0"/>
        </w:rPr>
        <w:t xml:space="preserve"> ::= SEQUENCE {</w:t>
      </w:r>
    </w:p>
    <w:p w14:paraId="0CCEB6CD" w14:textId="77777777" w:rsidR="00F1021B" w:rsidRPr="00F32326" w:rsidRDefault="00F1021B" w:rsidP="00F1021B">
      <w:pPr>
        <w:pStyle w:val="PL"/>
        <w:rPr>
          <w:noProof w:val="0"/>
          <w:snapToGrid w:val="0"/>
        </w:rPr>
      </w:pPr>
      <w:r w:rsidRPr="00F32326">
        <w:rPr>
          <w:noProof w:val="0"/>
          <w:snapToGrid w:val="0"/>
        </w:rPr>
        <w:tab/>
      </w:r>
      <w:r>
        <w:rPr>
          <w:noProof w:val="0"/>
          <w:snapToGrid w:val="0"/>
        </w:rPr>
        <w:t>loggedEventTriggeredConfig</w:t>
      </w:r>
      <w:r w:rsidRPr="00F32326">
        <w:rPr>
          <w:noProof w:val="0"/>
          <w:snapToGrid w:val="0"/>
        </w:rPr>
        <w:tab/>
      </w:r>
      <w:r w:rsidRPr="00F32326">
        <w:rPr>
          <w:noProof w:val="0"/>
          <w:snapToGrid w:val="0"/>
        </w:rPr>
        <w:tab/>
      </w:r>
      <w:r w:rsidRPr="00F32326">
        <w:rPr>
          <w:noProof w:val="0"/>
          <w:snapToGrid w:val="0"/>
        </w:rPr>
        <w:tab/>
      </w:r>
      <w:r>
        <w:rPr>
          <w:noProof w:val="0"/>
          <w:snapToGrid w:val="0"/>
        </w:rPr>
        <w:t>LoggedEventTriggeredConfig</w:t>
      </w:r>
      <w:r w:rsidRPr="00F32326">
        <w:rPr>
          <w:noProof w:val="0"/>
          <w:snapToGrid w:val="0"/>
        </w:rPr>
        <w:t>,</w:t>
      </w:r>
    </w:p>
    <w:p w14:paraId="7147872C" w14:textId="77777777" w:rsidR="00F1021B" w:rsidRPr="00F32326" w:rsidRDefault="00F1021B" w:rsidP="00F1021B">
      <w:pPr>
        <w:pStyle w:val="PL"/>
        <w:rPr>
          <w:noProof w:val="0"/>
          <w:snapToGrid w:val="0"/>
        </w:rPr>
      </w:pPr>
      <w:r w:rsidRPr="00F32326">
        <w:rPr>
          <w:noProof w:val="0"/>
          <w:snapToGrid w:val="0"/>
        </w:rPr>
        <w:tab/>
        <w:t>iE-Extensions</w:t>
      </w:r>
      <w:r w:rsidRPr="00F32326">
        <w:rPr>
          <w:noProof w:val="0"/>
          <w:snapToGrid w:val="0"/>
        </w:rPr>
        <w:tab/>
      </w:r>
      <w:r w:rsidRPr="00F32326">
        <w:rPr>
          <w:noProof w:val="0"/>
          <w:snapToGrid w:val="0"/>
        </w:rPr>
        <w:tab/>
        <w:t xml:space="preserve">ProtocolExtensionContainer { { </w:t>
      </w:r>
      <w:r>
        <w:rPr>
          <w:noProof w:val="0"/>
          <w:snapToGrid w:val="0"/>
        </w:rPr>
        <w:t>EventTriggered</w:t>
      </w:r>
      <w:r w:rsidRPr="00F32326">
        <w:rPr>
          <w:noProof w:val="0"/>
          <w:snapToGrid w:val="0"/>
        </w:rPr>
        <w:t>-ExtIEs} } OPTIONAL,</w:t>
      </w:r>
    </w:p>
    <w:p w14:paraId="6019A5BC" w14:textId="77777777" w:rsidR="00F1021B" w:rsidRPr="00F32326" w:rsidRDefault="00F1021B" w:rsidP="00F1021B">
      <w:pPr>
        <w:pStyle w:val="PL"/>
        <w:rPr>
          <w:noProof w:val="0"/>
          <w:snapToGrid w:val="0"/>
        </w:rPr>
      </w:pPr>
      <w:r w:rsidRPr="00F32326">
        <w:rPr>
          <w:noProof w:val="0"/>
          <w:snapToGrid w:val="0"/>
        </w:rPr>
        <w:tab/>
        <w:t>...</w:t>
      </w:r>
    </w:p>
    <w:p w14:paraId="52F7F5C9" w14:textId="77777777" w:rsidR="00F1021B" w:rsidRPr="00F32326" w:rsidRDefault="00F1021B" w:rsidP="00F1021B">
      <w:pPr>
        <w:pStyle w:val="PL"/>
        <w:rPr>
          <w:noProof w:val="0"/>
          <w:snapToGrid w:val="0"/>
        </w:rPr>
      </w:pPr>
      <w:r w:rsidRPr="00F32326">
        <w:rPr>
          <w:noProof w:val="0"/>
          <w:snapToGrid w:val="0"/>
        </w:rPr>
        <w:t>}</w:t>
      </w:r>
    </w:p>
    <w:p w14:paraId="0D9D0DB8" w14:textId="77777777" w:rsidR="00F1021B" w:rsidRPr="00F32326" w:rsidRDefault="00F1021B" w:rsidP="00F1021B">
      <w:pPr>
        <w:pStyle w:val="PL"/>
        <w:rPr>
          <w:noProof w:val="0"/>
          <w:snapToGrid w:val="0"/>
        </w:rPr>
      </w:pPr>
    </w:p>
    <w:p w14:paraId="5D23FC52" w14:textId="77777777" w:rsidR="00F1021B" w:rsidRPr="00F32326" w:rsidRDefault="00F1021B" w:rsidP="00F1021B">
      <w:pPr>
        <w:pStyle w:val="PL"/>
        <w:rPr>
          <w:noProof w:val="0"/>
          <w:snapToGrid w:val="0"/>
        </w:rPr>
      </w:pPr>
      <w:r>
        <w:rPr>
          <w:noProof w:val="0"/>
          <w:snapToGrid w:val="0"/>
        </w:rPr>
        <w:t>EventTriggered</w:t>
      </w:r>
      <w:r w:rsidRPr="00F32326">
        <w:rPr>
          <w:noProof w:val="0"/>
          <w:snapToGrid w:val="0"/>
        </w:rPr>
        <w:t xml:space="preserve">-ExtIEs </w:t>
      </w:r>
      <w:r>
        <w:rPr>
          <w:noProof w:val="0"/>
          <w:snapToGrid w:val="0"/>
        </w:rPr>
        <w:t>XNAP-PROTOCOL-EXTENSION</w:t>
      </w:r>
      <w:r w:rsidRPr="00F32326">
        <w:rPr>
          <w:noProof w:val="0"/>
          <w:snapToGrid w:val="0"/>
        </w:rPr>
        <w:t xml:space="preserve"> ::= {</w:t>
      </w:r>
    </w:p>
    <w:p w14:paraId="4893C3A2" w14:textId="77777777" w:rsidR="00F1021B" w:rsidRPr="00F32326" w:rsidRDefault="00F1021B" w:rsidP="00F1021B">
      <w:pPr>
        <w:pStyle w:val="PL"/>
        <w:rPr>
          <w:noProof w:val="0"/>
          <w:snapToGrid w:val="0"/>
        </w:rPr>
      </w:pPr>
      <w:r w:rsidRPr="00F32326">
        <w:rPr>
          <w:noProof w:val="0"/>
          <w:snapToGrid w:val="0"/>
        </w:rPr>
        <w:tab/>
        <w:t>...</w:t>
      </w:r>
    </w:p>
    <w:p w14:paraId="67C502A1" w14:textId="77777777" w:rsidR="00F1021B" w:rsidRPr="00F32326" w:rsidRDefault="00F1021B" w:rsidP="00F1021B">
      <w:pPr>
        <w:pStyle w:val="PL"/>
        <w:rPr>
          <w:noProof w:val="0"/>
          <w:snapToGrid w:val="0"/>
        </w:rPr>
      </w:pPr>
      <w:r w:rsidRPr="00F32326">
        <w:rPr>
          <w:noProof w:val="0"/>
          <w:snapToGrid w:val="0"/>
        </w:rPr>
        <w:t>}</w:t>
      </w:r>
    </w:p>
    <w:p w14:paraId="0C02C018" w14:textId="77777777" w:rsidR="00F1021B" w:rsidRPr="00F32326" w:rsidRDefault="00F1021B" w:rsidP="00F1021B">
      <w:pPr>
        <w:pStyle w:val="PL"/>
        <w:rPr>
          <w:noProof w:val="0"/>
          <w:snapToGrid w:val="0"/>
        </w:rPr>
      </w:pPr>
    </w:p>
    <w:p w14:paraId="609017E2" w14:textId="77777777" w:rsidR="00F1021B" w:rsidRPr="00FD0425" w:rsidRDefault="00F1021B" w:rsidP="00F1021B">
      <w:pPr>
        <w:pStyle w:val="PL"/>
        <w:rPr>
          <w:noProof w:val="0"/>
          <w:snapToGrid w:val="0"/>
        </w:rPr>
      </w:pPr>
      <w:r w:rsidRPr="00FD0425">
        <w:rPr>
          <w:noProof w:val="0"/>
          <w:snapToGrid w:val="0"/>
        </w:rPr>
        <w:t>EventType ::= ENUMERATED {</w:t>
      </w:r>
    </w:p>
    <w:p w14:paraId="12F117AA" w14:textId="77777777" w:rsidR="00F1021B" w:rsidRPr="00FD0425" w:rsidRDefault="00F1021B" w:rsidP="00F1021B">
      <w:pPr>
        <w:pStyle w:val="PL"/>
        <w:rPr>
          <w:noProof w:val="0"/>
          <w:snapToGrid w:val="0"/>
        </w:rPr>
      </w:pPr>
      <w:r w:rsidRPr="00FD0425">
        <w:rPr>
          <w:noProof w:val="0"/>
          <w:snapToGrid w:val="0"/>
        </w:rPr>
        <w:tab/>
      </w:r>
      <w:r w:rsidRPr="00FD0425">
        <w:rPr>
          <w:rFonts w:cs="Arial"/>
          <w:lang w:eastAsia="ja-JP"/>
        </w:rPr>
        <w:t>report-upon-change-of-serving-</w:t>
      </w:r>
      <w:r w:rsidRPr="00FD0425">
        <w:rPr>
          <w:rFonts w:cs="Arial"/>
          <w:lang w:eastAsia="zh-CN"/>
        </w:rPr>
        <w:t>cell</w:t>
      </w:r>
      <w:r w:rsidRPr="00FD0425">
        <w:rPr>
          <w:noProof w:val="0"/>
          <w:snapToGrid w:val="0"/>
        </w:rPr>
        <w:t>,</w:t>
      </w:r>
    </w:p>
    <w:p w14:paraId="46259113" w14:textId="77777777" w:rsidR="00F1021B" w:rsidRPr="00FD0425" w:rsidRDefault="00F1021B" w:rsidP="00F1021B">
      <w:pPr>
        <w:pStyle w:val="PL"/>
      </w:pPr>
      <w:r w:rsidRPr="00FD0425">
        <w:rPr>
          <w:noProof w:val="0"/>
          <w:snapToGrid w:val="0"/>
        </w:rPr>
        <w:tab/>
      </w:r>
      <w:r w:rsidRPr="00FD0425">
        <w:rPr>
          <w:rFonts w:cs="Arial"/>
          <w:lang w:eastAsia="ja-JP"/>
        </w:rPr>
        <w:t>report-UE-moving-</w:t>
      </w:r>
      <w:r w:rsidRPr="00FD0425" w:rsidDel="00292E19">
        <w:rPr>
          <w:rFonts w:cs="Arial"/>
          <w:lang w:eastAsia="ja-JP"/>
        </w:rPr>
        <w:t>presence</w:t>
      </w:r>
      <w:r w:rsidRPr="00FD0425">
        <w:rPr>
          <w:rFonts w:cs="Arial"/>
          <w:lang w:eastAsia="ja-JP"/>
        </w:rPr>
        <w:t>-into-or-out-of-the-A</w:t>
      </w:r>
      <w:r w:rsidRPr="00FD0425" w:rsidDel="00292E19">
        <w:rPr>
          <w:rFonts w:cs="Arial"/>
          <w:lang w:eastAsia="ja-JP"/>
        </w:rPr>
        <w:t>rea</w:t>
      </w:r>
      <w:r w:rsidRPr="00FD0425">
        <w:rPr>
          <w:rFonts w:cs="Arial"/>
          <w:lang w:eastAsia="ja-JP"/>
        </w:rPr>
        <w:t>-o</w:t>
      </w:r>
      <w:r w:rsidRPr="00FD0425" w:rsidDel="00292E19">
        <w:rPr>
          <w:rFonts w:cs="Arial"/>
          <w:lang w:eastAsia="ja-JP"/>
        </w:rPr>
        <w:t>f</w:t>
      </w:r>
      <w:r w:rsidRPr="00FD0425">
        <w:rPr>
          <w:rFonts w:cs="Arial"/>
          <w:lang w:eastAsia="ja-JP"/>
        </w:rPr>
        <w:t>-I</w:t>
      </w:r>
      <w:r w:rsidRPr="00FD0425" w:rsidDel="00292E19">
        <w:rPr>
          <w:rFonts w:cs="Arial"/>
          <w:lang w:eastAsia="ja-JP"/>
        </w:rPr>
        <w:t>nterest</w:t>
      </w:r>
      <w:r w:rsidRPr="00FD0425">
        <w:rPr>
          <w:rFonts w:cs="Arial"/>
          <w:lang w:eastAsia="ja-JP"/>
        </w:rPr>
        <w:t>,</w:t>
      </w:r>
    </w:p>
    <w:p w14:paraId="2A3B6836" w14:textId="77777777" w:rsidR="00F1021B" w:rsidRPr="00FD0425" w:rsidRDefault="00F1021B" w:rsidP="00F1021B">
      <w:pPr>
        <w:pStyle w:val="PL"/>
      </w:pPr>
      <w:r w:rsidRPr="00FD0425">
        <w:tab/>
        <w:t>...</w:t>
      </w:r>
    </w:p>
    <w:p w14:paraId="44199F15" w14:textId="77777777" w:rsidR="00F1021B" w:rsidRPr="00FD0425" w:rsidRDefault="00F1021B" w:rsidP="00F1021B">
      <w:pPr>
        <w:pStyle w:val="PL"/>
      </w:pPr>
      <w:r w:rsidRPr="00FD0425">
        <w:t>}</w:t>
      </w:r>
    </w:p>
    <w:p w14:paraId="25F8BCB3" w14:textId="77777777" w:rsidR="00F1021B" w:rsidRPr="00FD0425" w:rsidRDefault="00F1021B" w:rsidP="00F1021B">
      <w:pPr>
        <w:pStyle w:val="PL"/>
      </w:pPr>
    </w:p>
    <w:p w14:paraId="526BF139" w14:textId="77777777" w:rsidR="00F1021B" w:rsidRDefault="00F1021B" w:rsidP="00F1021B">
      <w:pPr>
        <w:pStyle w:val="PL"/>
        <w:rPr>
          <w:rFonts w:eastAsia="SimSun"/>
          <w:snapToGrid w:val="0"/>
        </w:rPr>
      </w:pPr>
    </w:p>
    <w:p w14:paraId="1211FB84" w14:textId="77777777" w:rsidR="00F1021B" w:rsidRPr="00BD1A27" w:rsidRDefault="00F1021B" w:rsidP="00F1021B">
      <w:pPr>
        <w:pStyle w:val="PL"/>
        <w:rPr>
          <w:rFonts w:eastAsia="SimSun"/>
          <w:snapToGrid w:val="0"/>
        </w:rPr>
      </w:pPr>
      <w:r>
        <w:rPr>
          <w:rFonts w:eastAsia="SimSun"/>
          <w:snapToGrid w:val="0"/>
        </w:rPr>
        <w:t>EventTypeTrigger</w:t>
      </w:r>
      <w:r w:rsidRPr="00BD1A27">
        <w:rPr>
          <w:rFonts w:eastAsia="SimSun"/>
          <w:snapToGrid w:val="0"/>
        </w:rPr>
        <w:t xml:space="preserve"> ::= CHOICE {</w:t>
      </w:r>
    </w:p>
    <w:p w14:paraId="56EAA854" w14:textId="77777777" w:rsidR="00F1021B" w:rsidRPr="00BD1A27" w:rsidRDefault="00F1021B" w:rsidP="00F1021B">
      <w:pPr>
        <w:pStyle w:val="PL"/>
        <w:rPr>
          <w:rFonts w:eastAsia="SimSun"/>
          <w:snapToGrid w:val="0"/>
        </w:rPr>
      </w:pPr>
      <w:r w:rsidRPr="00BD1A27">
        <w:rPr>
          <w:rFonts w:eastAsia="SimSun"/>
          <w:snapToGrid w:val="0"/>
        </w:rPr>
        <w:tab/>
      </w:r>
      <w:r>
        <w:rPr>
          <w:rFonts w:eastAsia="SimSun"/>
          <w:snapToGrid w:val="0"/>
          <w:lang w:eastAsia="zh-CN"/>
        </w:rPr>
        <w:t>outOfCoverage</w:t>
      </w:r>
      <w:r w:rsidRPr="00E43410">
        <w:rPr>
          <w:rFonts w:eastAsia="SimSun"/>
          <w:snapToGrid w:val="0"/>
          <w:lang w:eastAsia="zh-CN"/>
        </w:rPr>
        <w:tab/>
      </w:r>
      <w:r w:rsidRPr="00E43410">
        <w:rPr>
          <w:rFonts w:eastAsia="SimSun"/>
          <w:snapToGrid w:val="0"/>
          <w:lang w:eastAsia="zh-CN"/>
        </w:rPr>
        <w:tab/>
      </w:r>
      <w:r>
        <w:rPr>
          <w:rFonts w:eastAsia="SimSun"/>
          <w:snapToGrid w:val="0"/>
          <w:lang w:eastAsia="zh-CN"/>
        </w:rPr>
        <w:tab/>
      </w:r>
      <w:r>
        <w:rPr>
          <w:rFonts w:eastAsia="SimSun"/>
          <w:snapToGrid w:val="0"/>
          <w:lang w:eastAsia="zh-CN"/>
        </w:rPr>
        <w:tab/>
      </w:r>
      <w:r>
        <w:rPr>
          <w:rFonts w:eastAsia="SimSun"/>
          <w:snapToGrid w:val="0"/>
          <w:lang w:eastAsia="zh-CN"/>
        </w:rPr>
        <w:tab/>
      </w:r>
      <w:r w:rsidRPr="00E43410">
        <w:rPr>
          <w:rFonts w:eastAsia="SimSun"/>
          <w:snapToGrid w:val="0"/>
          <w:lang w:eastAsia="zh-CN"/>
        </w:rPr>
        <w:t>ENUMERATED {true, ...},</w:t>
      </w:r>
    </w:p>
    <w:p w14:paraId="03489342" w14:textId="77777777" w:rsidR="00F1021B" w:rsidRDefault="00F1021B" w:rsidP="00F1021B">
      <w:pPr>
        <w:pStyle w:val="PL"/>
        <w:rPr>
          <w:rFonts w:eastAsia="SimSun"/>
          <w:snapToGrid w:val="0"/>
        </w:rPr>
      </w:pPr>
      <w:r w:rsidRPr="00BD1A27">
        <w:rPr>
          <w:rFonts w:eastAsia="SimSun"/>
          <w:snapToGrid w:val="0"/>
        </w:rPr>
        <w:tab/>
      </w:r>
      <w:r>
        <w:rPr>
          <w:rFonts w:eastAsia="SimSun"/>
          <w:snapToGrid w:val="0"/>
        </w:rPr>
        <w:t>eventL1</w:t>
      </w:r>
      <w:r w:rsidRPr="00BD1A27">
        <w:rPr>
          <w:rFonts w:eastAsia="SimSun"/>
          <w:snapToGrid w:val="0"/>
        </w:rPr>
        <w:tab/>
      </w:r>
      <w:r w:rsidRPr="00BD1A27">
        <w:rPr>
          <w:rFonts w:eastAsia="SimSun"/>
          <w:snapToGrid w:val="0"/>
        </w:rPr>
        <w:tab/>
      </w:r>
      <w:r>
        <w:rPr>
          <w:rFonts w:eastAsia="SimSun"/>
          <w:snapToGrid w:val="0"/>
        </w:rPr>
        <w:t>EventL1</w:t>
      </w:r>
      <w:r w:rsidRPr="00BD1A27">
        <w:rPr>
          <w:rFonts w:eastAsia="SimSun"/>
          <w:snapToGrid w:val="0"/>
        </w:rPr>
        <w:t>,</w:t>
      </w:r>
    </w:p>
    <w:p w14:paraId="1245FE4E" w14:textId="77777777" w:rsidR="00F1021B" w:rsidRPr="00BD1A27" w:rsidRDefault="00F1021B" w:rsidP="00F1021B">
      <w:pPr>
        <w:pStyle w:val="PL"/>
        <w:rPr>
          <w:rFonts w:eastAsia="SimSun"/>
        </w:rPr>
      </w:pPr>
      <w:r>
        <w:rPr>
          <w:rFonts w:eastAsia="SimSun"/>
        </w:rPr>
        <w:tab/>
      </w:r>
      <w:r w:rsidRPr="00BD1A27">
        <w:rPr>
          <w:rFonts w:eastAsia="SimSun"/>
        </w:rPr>
        <w:t>choice-</w:t>
      </w:r>
      <w:r w:rsidRPr="00BD1A27" w:rsidDel="00471500">
        <w:rPr>
          <w:rFonts w:eastAsia="SimSun"/>
        </w:rPr>
        <w:t>E</w:t>
      </w:r>
      <w:r w:rsidRPr="00BD1A27">
        <w:rPr>
          <w:rFonts w:eastAsia="SimSun"/>
        </w:rPr>
        <w:t>xtension</w:t>
      </w:r>
      <w:r w:rsidRPr="00BD1A27" w:rsidDel="004F4233">
        <w:rPr>
          <w:rFonts w:eastAsia="SimSun"/>
        </w:rPr>
        <w:t>s</w:t>
      </w:r>
      <w:r w:rsidRPr="00BD1A27">
        <w:rPr>
          <w:rFonts w:eastAsia="SimSun"/>
        </w:rPr>
        <w:tab/>
      </w:r>
      <w:r w:rsidRPr="00BD1A27">
        <w:rPr>
          <w:rFonts w:eastAsia="SimSun"/>
        </w:rPr>
        <w:tab/>
        <w:t>ProtocolIE-Single</w:t>
      </w:r>
      <w:r>
        <w:rPr>
          <w:rFonts w:eastAsia="SimSun"/>
        </w:rPr>
        <w:t>-</w:t>
      </w:r>
      <w:r w:rsidRPr="00BD1A27">
        <w:rPr>
          <w:rFonts w:eastAsia="SimSun"/>
        </w:rPr>
        <w:t>Container { {</w:t>
      </w:r>
      <w:r>
        <w:rPr>
          <w:rFonts w:eastAsia="SimSun"/>
          <w:snapToGrid w:val="0"/>
        </w:rPr>
        <w:t>EventTypeTrigger</w:t>
      </w:r>
      <w:r w:rsidRPr="00BD1A27">
        <w:rPr>
          <w:rFonts w:eastAsia="SimSun"/>
        </w:rPr>
        <w:t>-ExtIEs} }</w:t>
      </w:r>
    </w:p>
    <w:p w14:paraId="2239BA13" w14:textId="77777777" w:rsidR="00F1021B" w:rsidRDefault="00F1021B" w:rsidP="00F1021B">
      <w:pPr>
        <w:pStyle w:val="PL"/>
        <w:rPr>
          <w:rFonts w:eastAsia="SimSun"/>
          <w:snapToGrid w:val="0"/>
        </w:rPr>
      </w:pPr>
      <w:r w:rsidRPr="00BD1A27">
        <w:rPr>
          <w:rFonts w:eastAsia="SimSun"/>
          <w:snapToGrid w:val="0"/>
        </w:rPr>
        <w:t>}</w:t>
      </w:r>
    </w:p>
    <w:p w14:paraId="1BA43D2D" w14:textId="77777777" w:rsidR="00F1021B" w:rsidRPr="00BD1A27" w:rsidRDefault="00F1021B" w:rsidP="00F1021B">
      <w:pPr>
        <w:pStyle w:val="PL"/>
        <w:rPr>
          <w:rFonts w:eastAsia="SimSun"/>
          <w:snapToGrid w:val="0"/>
        </w:rPr>
      </w:pPr>
    </w:p>
    <w:p w14:paraId="06CBABC3" w14:textId="77777777" w:rsidR="00F1021B" w:rsidRPr="00BD1A27" w:rsidRDefault="00F1021B" w:rsidP="00F1021B">
      <w:pPr>
        <w:pStyle w:val="PL"/>
        <w:rPr>
          <w:rFonts w:eastAsia="SimSun"/>
        </w:rPr>
      </w:pPr>
      <w:r>
        <w:rPr>
          <w:rFonts w:eastAsia="SimSun"/>
          <w:snapToGrid w:val="0"/>
        </w:rPr>
        <w:t>EventTypeTrigger</w:t>
      </w:r>
      <w:r w:rsidRPr="00BD1A27">
        <w:rPr>
          <w:rFonts w:eastAsia="SimSun"/>
        </w:rPr>
        <w:t xml:space="preserve">-ExtIEs </w:t>
      </w:r>
      <w:r>
        <w:rPr>
          <w:rFonts w:eastAsia="SimSun"/>
          <w:snapToGrid w:val="0"/>
        </w:rPr>
        <w:t>XN</w:t>
      </w:r>
      <w:r w:rsidRPr="00BD1A27">
        <w:rPr>
          <w:rFonts w:eastAsia="SimSun"/>
          <w:snapToGrid w:val="0"/>
        </w:rPr>
        <w:t>AP-PROTOCOL-</w:t>
      </w:r>
      <w:r>
        <w:rPr>
          <w:rFonts w:eastAsia="SimSun"/>
          <w:snapToGrid w:val="0"/>
        </w:rPr>
        <w:t>IES</w:t>
      </w:r>
      <w:r w:rsidRPr="00BD1A27">
        <w:rPr>
          <w:rFonts w:eastAsia="SimSun"/>
          <w:snapToGrid w:val="0"/>
        </w:rPr>
        <w:t xml:space="preserve"> </w:t>
      </w:r>
      <w:r w:rsidRPr="00BD1A27">
        <w:rPr>
          <w:rFonts w:eastAsia="SimSun"/>
        </w:rPr>
        <w:t>::= {</w:t>
      </w:r>
    </w:p>
    <w:p w14:paraId="4E890519" w14:textId="77777777" w:rsidR="00F1021B" w:rsidRPr="00BD1A27" w:rsidRDefault="00F1021B" w:rsidP="00F1021B">
      <w:pPr>
        <w:pStyle w:val="PL"/>
        <w:rPr>
          <w:rFonts w:eastAsia="SimSun"/>
        </w:rPr>
      </w:pPr>
      <w:r w:rsidRPr="00BD1A27">
        <w:rPr>
          <w:rFonts w:eastAsia="SimSun"/>
        </w:rPr>
        <w:tab/>
        <w:t>...</w:t>
      </w:r>
    </w:p>
    <w:p w14:paraId="79955ED4" w14:textId="77777777" w:rsidR="00F1021B" w:rsidRPr="00BD1A27" w:rsidRDefault="00F1021B" w:rsidP="00F1021B">
      <w:pPr>
        <w:pStyle w:val="PL"/>
        <w:rPr>
          <w:rFonts w:eastAsia="SimSun"/>
        </w:rPr>
      </w:pPr>
      <w:r w:rsidRPr="00BD1A27">
        <w:rPr>
          <w:rFonts w:eastAsia="SimSun"/>
        </w:rPr>
        <w:t>}</w:t>
      </w:r>
    </w:p>
    <w:p w14:paraId="7263E78B" w14:textId="77777777" w:rsidR="00F1021B" w:rsidRDefault="00F1021B" w:rsidP="00F1021B">
      <w:pPr>
        <w:pStyle w:val="PL"/>
        <w:rPr>
          <w:rFonts w:eastAsia="SimSun"/>
          <w:snapToGrid w:val="0"/>
        </w:rPr>
      </w:pPr>
    </w:p>
    <w:p w14:paraId="7DB6BB80" w14:textId="77777777" w:rsidR="00F1021B" w:rsidRDefault="00F1021B" w:rsidP="00F1021B">
      <w:pPr>
        <w:pStyle w:val="PL"/>
        <w:rPr>
          <w:snapToGrid w:val="0"/>
        </w:rPr>
      </w:pPr>
      <w:r>
        <w:rPr>
          <w:snapToGrid w:val="0"/>
        </w:rPr>
        <w:t>EventL1 ::= SEQUENCE {</w:t>
      </w:r>
    </w:p>
    <w:p w14:paraId="66440F04" w14:textId="77777777" w:rsidR="00F1021B" w:rsidRDefault="00F1021B" w:rsidP="00F1021B">
      <w:pPr>
        <w:pStyle w:val="PL"/>
        <w:rPr>
          <w:snapToGrid w:val="0"/>
        </w:rPr>
      </w:pPr>
      <w:r>
        <w:rPr>
          <w:snapToGrid w:val="0"/>
        </w:rPr>
        <w:tab/>
      </w:r>
      <w:r w:rsidRPr="006506CD">
        <w:rPr>
          <w:snapToGrid w:val="0"/>
        </w:rPr>
        <w:t>l</w:t>
      </w:r>
      <w:r>
        <w:rPr>
          <w:snapToGrid w:val="0"/>
        </w:rPr>
        <w:t>1Threshold</w:t>
      </w:r>
      <w:r>
        <w:rPr>
          <w:snapToGrid w:val="0"/>
        </w:rPr>
        <w:tab/>
      </w:r>
      <w:r>
        <w:rPr>
          <w:snapToGrid w:val="0"/>
        </w:rPr>
        <w:tab/>
      </w:r>
      <w:r>
        <w:rPr>
          <w:snapToGrid w:val="0"/>
        </w:rPr>
        <w:tab/>
      </w:r>
      <w:r>
        <w:rPr>
          <w:snapToGrid w:val="0"/>
        </w:rPr>
        <w:tab/>
      </w:r>
      <w:r>
        <w:rPr>
          <w:snapToGrid w:val="0"/>
        </w:rPr>
        <w:tab/>
        <w:t>MeasurementThresholdL1LoggedMDT,</w:t>
      </w:r>
    </w:p>
    <w:p w14:paraId="5C00ED7C" w14:textId="77777777" w:rsidR="00F1021B" w:rsidRDefault="00F1021B" w:rsidP="00F1021B">
      <w:pPr>
        <w:pStyle w:val="PL"/>
        <w:rPr>
          <w:snapToGrid w:val="0"/>
        </w:rPr>
      </w:pPr>
      <w:r>
        <w:rPr>
          <w:snapToGrid w:val="0"/>
        </w:rPr>
        <w:tab/>
        <w:t>hysteresis</w:t>
      </w:r>
      <w:r>
        <w:rPr>
          <w:snapToGrid w:val="0"/>
        </w:rPr>
        <w:tab/>
      </w:r>
      <w:r>
        <w:rPr>
          <w:snapToGrid w:val="0"/>
        </w:rPr>
        <w:tab/>
      </w:r>
      <w:r>
        <w:rPr>
          <w:snapToGrid w:val="0"/>
        </w:rPr>
        <w:tab/>
      </w:r>
      <w:r>
        <w:rPr>
          <w:snapToGrid w:val="0"/>
        </w:rPr>
        <w:tab/>
      </w:r>
      <w:r>
        <w:rPr>
          <w:snapToGrid w:val="0"/>
        </w:rPr>
        <w:tab/>
        <w:t>Hysteresis,</w:t>
      </w:r>
    </w:p>
    <w:p w14:paraId="2AA39081" w14:textId="77777777" w:rsidR="00F1021B" w:rsidRDefault="00F1021B" w:rsidP="00F1021B">
      <w:pPr>
        <w:pStyle w:val="PL"/>
        <w:rPr>
          <w:snapToGrid w:val="0"/>
        </w:rPr>
      </w:pPr>
      <w:r>
        <w:rPr>
          <w:snapToGrid w:val="0"/>
        </w:rPr>
        <w:tab/>
        <w:t>timeToTrigger</w:t>
      </w:r>
      <w:r>
        <w:rPr>
          <w:snapToGrid w:val="0"/>
        </w:rPr>
        <w:tab/>
      </w:r>
      <w:r>
        <w:rPr>
          <w:snapToGrid w:val="0"/>
        </w:rPr>
        <w:tab/>
      </w:r>
      <w:r>
        <w:rPr>
          <w:snapToGrid w:val="0"/>
        </w:rPr>
        <w:tab/>
      </w:r>
      <w:r>
        <w:rPr>
          <w:snapToGrid w:val="0"/>
        </w:rPr>
        <w:tab/>
        <w:t>TimeToTrigger,</w:t>
      </w:r>
    </w:p>
    <w:p w14:paraId="5FEB7243" w14:textId="77777777" w:rsidR="00F1021B" w:rsidRDefault="00F1021B" w:rsidP="00F1021B">
      <w:pPr>
        <w:pStyle w:val="PL"/>
        <w:rPr>
          <w:snapToGrid w:val="0"/>
        </w:rPr>
      </w:pPr>
      <w:r>
        <w:rPr>
          <w:snapToGrid w:val="0"/>
        </w:rPr>
        <w:tab/>
        <w:t>iE-Extensions</w:t>
      </w:r>
      <w:r>
        <w:rPr>
          <w:snapToGrid w:val="0"/>
        </w:rPr>
        <w:tab/>
      </w:r>
      <w:r>
        <w:rPr>
          <w:snapToGrid w:val="0"/>
        </w:rPr>
        <w:tab/>
        <w:t>ProtocolExtensionContainer { { EventL1-ExtIEs} } OPTIONAL,</w:t>
      </w:r>
    </w:p>
    <w:p w14:paraId="668B6687" w14:textId="77777777" w:rsidR="00F1021B" w:rsidRDefault="00F1021B" w:rsidP="00F1021B">
      <w:pPr>
        <w:pStyle w:val="PL"/>
        <w:rPr>
          <w:snapToGrid w:val="0"/>
        </w:rPr>
      </w:pPr>
      <w:r>
        <w:rPr>
          <w:snapToGrid w:val="0"/>
        </w:rPr>
        <w:tab/>
        <w:t>...</w:t>
      </w:r>
    </w:p>
    <w:p w14:paraId="0CE9425B" w14:textId="77777777" w:rsidR="00F1021B" w:rsidRDefault="00F1021B" w:rsidP="00F1021B">
      <w:pPr>
        <w:pStyle w:val="PL"/>
        <w:rPr>
          <w:snapToGrid w:val="0"/>
        </w:rPr>
      </w:pPr>
      <w:r>
        <w:rPr>
          <w:snapToGrid w:val="0"/>
        </w:rPr>
        <w:t>}</w:t>
      </w:r>
    </w:p>
    <w:p w14:paraId="6BA35374" w14:textId="77777777" w:rsidR="00F1021B" w:rsidRDefault="00F1021B" w:rsidP="00F1021B">
      <w:pPr>
        <w:pStyle w:val="PL"/>
        <w:rPr>
          <w:snapToGrid w:val="0"/>
        </w:rPr>
      </w:pPr>
    </w:p>
    <w:p w14:paraId="73C58465" w14:textId="77777777" w:rsidR="00F1021B" w:rsidRDefault="00F1021B" w:rsidP="00F1021B">
      <w:pPr>
        <w:pStyle w:val="PL"/>
        <w:rPr>
          <w:snapToGrid w:val="0"/>
        </w:rPr>
      </w:pPr>
      <w:r>
        <w:rPr>
          <w:snapToGrid w:val="0"/>
        </w:rPr>
        <w:t>EventL1-ExtIEs XNAP-PROTOCOL-EXTENSION ::= {</w:t>
      </w:r>
    </w:p>
    <w:p w14:paraId="7B750F3F" w14:textId="77777777" w:rsidR="00F1021B" w:rsidRDefault="00F1021B" w:rsidP="00F1021B">
      <w:pPr>
        <w:pStyle w:val="PL"/>
        <w:rPr>
          <w:snapToGrid w:val="0"/>
        </w:rPr>
      </w:pPr>
      <w:r>
        <w:rPr>
          <w:snapToGrid w:val="0"/>
        </w:rPr>
        <w:tab/>
        <w:t>...</w:t>
      </w:r>
    </w:p>
    <w:p w14:paraId="54D6EE21" w14:textId="77777777" w:rsidR="00F1021B" w:rsidRDefault="00F1021B" w:rsidP="00F1021B">
      <w:pPr>
        <w:pStyle w:val="PL"/>
        <w:rPr>
          <w:snapToGrid w:val="0"/>
        </w:rPr>
      </w:pPr>
      <w:r>
        <w:rPr>
          <w:snapToGrid w:val="0"/>
        </w:rPr>
        <w:t>}</w:t>
      </w:r>
    </w:p>
    <w:p w14:paraId="547A46C6" w14:textId="77777777" w:rsidR="00F1021B" w:rsidRDefault="00F1021B" w:rsidP="00F1021B">
      <w:pPr>
        <w:pStyle w:val="PL"/>
        <w:rPr>
          <w:rFonts w:eastAsia="SimSun"/>
          <w:snapToGrid w:val="0"/>
        </w:rPr>
      </w:pPr>
    </w:p>
    <w:p w14:paraId="71F9EB26" w14:textId="77777777" w:rsidR="00F1021B" w:rsidRDefault="00F1021B" w:rsidP="00F1021B">
      <w:pPr>
        <w:pStyle w:val="PL"/>
        <w:rPr>
          <w:rFonts w:eastAsia="MS Mincho" w:cs="Courier New"/>
          <w:snapToGrid w:val="0"/>
        </w:rPr>
      </w:pPr>
      <w:r>
        <w:rPr>
          <w:rFonts w:eastAsia="MS Mincho" w:cs="Courier New"/>
          <w:snapToGrid w:val="0"/>
        </w:rPr>
        <w:t xml:space="preserve">MeasurementThresholdL1LoggedMDT </w:t>
      </w:r>
      <w:r>
        <w:rPr>
          <w:rFonts w:eastAsia="SimSun"/>
          <w:snapToGrid w:val="0"/>
          <w:lang w:eastAsia="zh-CN"/>
        </w:rPr>
        <w:t>::= CHOICE {</w:t>
      </w:r>
    </w:p>
    <w:p w14:paraId="1BBF0D1D" w14:textId="77777777" w:rsidR="00F1021B" w:rsidRDefault="00F1021B" w:rsidP="00F1021B">
      <w:pPr>
        <w:pStyle w:val="PL"/>
        <w:rPr>
          <w:rFonts w:eastAsia="SimSun"/>
          <w:snapToGrid w:val="0"/>
          <w:lang w:eastAsia="zh-CN"/>
        </w:rPr>
      </w:pPr>
      <w:r>
        <w:rPr>
          <w:rFonts w:eastAsia="SimSun"/>
          <w:snapToGrid w:val="0"/>
          <w:lang w:eastAsia="zh-CN"/>
        </w:rPr>
        <w:tab/>
        <w:t>threshold-RSRP</w:t>
      </w:r>
      <w:r>
        <w:rPr>
          <w:rFonts w:eastAsia="SimSun"/>
          <w:snapToGrid w:val="0"/>
          <w:lang w:eastAsia="zh-CN"/>
        </w:rPr>
        <w:tab/>
      </w:r>
      <w:r>
        <w:rPr>
          <w:rFonts w:eastAsia="SimSun"/>
          <w:snapToGrid w:val="0"/>
          <w:lang w:eastAsia="zh-CN"/>
        </w:rPr>
        <w:tab/>
      </w:r>
      <w:r>
        <w:rPr>
          <w:rFonts w:eastAsia="SimSun"/>
          <w:snapToGrid w:val="0"/>
          <w:lang w:eastAsia="zh-CN"/>
        </w:rPr>
        <w:tab/>
      </w:r>
      <w:r>
        <w:rPr>
          <w:rFonts w:eastAsia="SimSun"/>
          <w:snapToGrid w:val="0"/>
          <w:lang w:eastAsia="zh-CN"/>
        </w:rPr>
        <w:tab/>
        <w:t>Threshold-RSRP,</w:t>
      </w:r>
    </w:p>
    <w:p w14:paraId="0B66D234" w14:textId="77777777" w:rsidR="00F1021B" w:rsidRDefault="00F1021B" w:rsidP="00F1021B">
      <w:pPr>
        <w:pStyle w:val="PL"/>
        <w:rPr>
          <w:rFonts w:eastAsia="SimSun"/>
          <w:snapToGrid w:val="0"/>
          <w:lang w:eastAsia="zh-CN"/>
        </w:rPr>
      </w:pPr>
      <w:r>
        <w:rPr>
          <w:rFonts w:eastAsia="SimSun"/>
          <w:snapToGrid w:val="0"/>
          <w:lang w:eastAsia="zh-CN"/>
        </w:rPr>
        <w:tab/>
        <w:t>threshold-RSRQ</w:t>
      </w:r>
      <w:r>
        <w:rPr>
          <w:rFonts w:eastAsia="SimSun"/>
          <w:snapToGrid w:val="0"/>
          <w:lang w:eastAsia="zh-CN"/>
        </w:rPr>
        <w:tab/>
      </w:r>
      <w:r>
        <w:rPr>
          <w:rFonts w:eastAsia="SimSun"/>
          <w:snapToGrid w:val="0"/>
          <w:lang w:eastAsia="zh-CN"/>
        </w:rPr>
        <w:tab/>
      </w:r>
      <w:r>
        <w:rPr>
          <w:rFonts w:eastAsia="SimSun"/>
          <w:snapToGrid w:val="0"/>
          <w:lang w:eastAsia="zh-CN"/>
        </w:rPr>
        <w:tab/>
      </w:r>
      <w:r>
        <w:rPr>
          <w:rFonts w:eastAsia="SimSun"/>
          <w:snapToGrid w:val="0"/>
          <w:lang w:eastAsia="zh-CN"/>
        </w:rPr>
        <w:tab/>
        <w:t>Threshold-RSRQ,</w:t>
      </w:r>
    </w:p>
    <w:p w14:paraId="029ABF01" w14:textId="77777777" w:rsidR="00F1021B" w:rsidRDefault="00F1021B" w:rsidP="00F1021B">
      <w:pPr>
        <w:pStyle w:val="PL"/>
        <w:rPr>
          <w:rFonts w:eastAsia="SimSun"/>
          <w:snapToGrid w:val="0"/>
          <w:lang w:eastAsia="zh-CN"/>
        </w:rPr>
      </w:pPr>
      <w:r>
        <w:rPr>
          <w:rFonts w:eastAsia="SimSun"/>
          <w:snapToGrid w:val="0"/>
          <w:lang w:eastAsia="zh-CN"/>
        </w:rPr>
        <w:tab/>
        <w:t>...</w:t>
      </w:r>
    </w:p>
    <w:p w14:paraId="059E3FFD" w14:textId="77777777" w:rsidR="00F1021B" w:rsidRDefault="00F1021B" w:rsidP="00F1021B">
      <w:pPr>
        <w:pStyle w:val="PL"/>
        <w:rPr>
          <w:rFonts w:eastAsia="SimSun"/>
          <w:snapToGrid w:val="0"/>
          <w:lang w:eastAsia="zh-CN"/>
        </w:rPr>
      </w:pPr>
      <w:r>
        <w:rPr>
          <w:rFonts w:eastAsia="SimSun"/>
          <w:snapToGrid w:val="0"/>
          <w:lang w:eastAsia="zh-CN"/>
        </w:rPr>
        <w:t>}</w:t>
      </w:r>
    </w:p>
    <w:p w14:paraId="2309905A" w14:textId="77777777" w:rsidR="00F1021B" w:rsidRDefault="00F1021B" w:rsidP="00F1021B">
      <w:pPr>
        <w:pStyle w:val="PL"/>
        <w:rPr>
          <w:rFonts w:eastAsia="SimSun"/>
          <w:snapToGrid w:val="0"/>
          <w:lang w:eastAsia="zh-CN"/>
        </w:rPr>
      </w:pPr>
    </w:p>
    <w:p w14:paraId="40F38316" w14:textId="77777777" w:rsidR="00F1021B" w:rsidRPr="00FD0425" w:rsidRDefault="00F1021B" w:rsidP="00F1021B">
      <w:pPr>
        <w:pStyle w:val="PL"/>
        <w:rPr>
          <w:noProof w:val="0"/>
          <w:snapToGrid w:val="0"/>
        </w:rPr>
      </w:pPr>
      <w:r w:rsidRPr="00FD0425">
        <w:rPr>
          <w:noProof w:val="0"/>
          <w:snapToGrid w:val="0"/>
        </w:rPr>
        <w:t>ExpectedActivityPeriod ::= INTEGER (1..30|40|50|60|80|100|120|150|180|181, ...)</w:t>
      </w:r>
    </w:p>
    <w:p w14:paraId="58F8A8A3" w14:textId="77777777" w:rsidR="00F1021B" w:rsidRPr="00FD0425" w:rsidRDefault="00F1021B" w:rsidP="00F1021B">
      <w:pPr>
        <w:pStyle w:val="PL"/>
        <w:rPr>
          <w:noProof w:val="0"/>
          <w:snapToGrid w:val="0"/>
        </w:rPr>
      </w:pPr>
    </w:p>
    <w:p w14:paraId="566A5BDE" w14:textId="77777777" w:rsidR="00F1021B" w:rsidRPr="00FD0425" w:rsidRDefault="00F1021B" w:rsidP="00F1021B">
      <w:pPr>
        <w:pStyle w:val="PL"/>
        <w:rPr>
          <w:noProof w:val="0"/>
          <w:snapToGrid w:val="0"/>
        </w:rPr>
      </w:pPr>
      <w:r w:rsidRPr="00FD0425">
        <w:rPr>
          <w:noProof w:val="0"/>
          <w:snapToGrid w:val="0"/>
        </w:rPr>
        <w:t>ExpectedHOInterval ::= ENUMERATED {</w:t>
      </w:r>
    </w:p>
    <w:p w14:paraId="495327A5" w14:textId="77777777" w:rsidR="00F1021B" w:rsidRPr="00FD0425" w:rsidRDefault="00F1021B" w:rsidP="00F1021B">
      <w:pPr>
        <w:pStyle w:val="PL"/>
        <w:rPr>
          <w:noProof w:val="0"/>
          <w:snapToGrid w:val="0"/>
        </w:rPr>
      </w:pPr>
      <w:r w:rsidRPr="00FD0425">
        <w:rPr>
          <w:noProof w:val="0"/>
          <w:snapToGrid w:val="0"/>
        </w:rPr>
        <w:tab/>
        <w:t>sec15, sec30, sec60, sec90, sec120, sec180, long-time,</w:t>
      </w:r>
    </w:p>
    <w:p w14:paraId="1624B02C" w14:textId="77777777" w:rsidR="00F1021B" w:rsidRPr="00FD0425" w:rsidRDefault="00F1021B" w:rsidP="00F1021B">
      <w:pPr>
        <w:pStyle w:val="PL"/>
        <w:rPr>
          <w:noProof w:val="0"/>
          <w:snapToGrid w:val="0"/>
        </w:rPr>
      </w:pPr>
      <w:r w:rsidRPr="00FD0425">
        <w:rPr>
          <w:noProof w:val="0"/>
          <w:snapToGrid w:val="0"/>
        </w:rPr>
        <w:tab/>
        <w:t>...</w:t>
      </w:r>
    </w:p>
    <w:p w14:paraId="1887498D" w14:textId="77777777" w:rsidR="00F1021B" w:rsidRPr="00FD0425" w:rsidRDefault="00F1021B" w:rsidP="00F1021B">
      <w:pPr>
        <w:pStyle w:val="PL"/>
        <w:rPr>
          <w:noProof w:val="0"/>
          <w:snapToGrid w:val="0"/>
        </w:rPr>
      </w:pPr>
      <w:r w:rsidRPr="00FD0425">
        <w:rPr>
          <w:noProof w:val="0"/>
          <w:snapToGrid w:val="0"/>
        </w:rPr>
        <w:t>}</w:t>
      </w:r>
    </w:p>
    <w:p w14:paraId="191D573A" w14:textId="77777777" w:rsidR="00F1021B" w:rsidRPr="00FD0425" w:rsidRDefault="00F1021B" w:rsidP="00F1021B">
      <w:pPr>
        <w:pStyle w:val="PL"/>
        <w:rPr>
          <w:noProof w:val="0"/>
          <w:snapToGrid w:val="0"/>
        </w:rPr>
      </w:pPr>
    </w:p>
    <w:p w14:paraId="15A81DF8" w14:textId="77777777" w:rsidR="00F1021B" w:rsidRPr="00FD0425" w:rsidRDefault="00F1021B" w:rsidP="00F1021B">
      <w:pPr>
        <w:pStyle w:val="PL"/>
        <w:rPr>
          <w:noProof w:val="0"/>
          <w:snapToGrid w:val="0"/>
        </w:rPr>
      </w:pPr>
      <w:r w:rsidRPr="00FD0425">
        <w:rPr>
          <w:noProof w:val="0"/>
          <w:snapToGrid w:val="0"/>
        </w:rPr>
        <w:lastRenderedPageBreak/>
        <w:t>ExpectedIdlePeriod ::= INTEGER (1..30|40|50|60|80|100|120|150|180|181, ...)</w:t>
      </w:r>
    </w:p>
    <w:p w14:paraId="6D927B06" w14:textId="77777777" w:rsidR="00F1021B" w:rsidRPr="00FD0425" w:rsidRDefault="00F1021B" w:rsidP="00F1021B">
      <w:pPr>
        <w:pStyle w:val="PL"/>
        <w:rPr>
          <w:noProof w:val="0"/>
          <w:snapToGrid w:val="0"/>
        </w:rPr>
      </w:pPr>
    </w:p>
    <w:p w14:paraId="27867D68" w14:textId="77777777" w:rsidR="00F1021B" w:rsidRPr="00FD0425" w:rsidRDefault="00F1021B" w:rsidP="00F1021B">
      <w:pPr>
        <w:pStyle w:val="PL"/>
        <w:rPr>
          <w:noProof w:val="0"/>
          <w:snapToGrid w:val="0"/>
        </w:rPr>
      </w:pPr>
      <w:r w:rsidRPr="00FD0425">
        <w:rPr>
          <w:noProof w:val="0"/>
          <w:snapToGrid w:val="0"/>
        </w:rPr>
        <w:t>ExpectedUEActivityBehaviour ::= SEQUENCE {</w:t>
      </w:r>
    </w:p>
    <w:p w14:paraId="6D85CBBB" w14:textId="77777777" w:rsidR="00F1021B" w:rsidRPr="00FD0425" w:rsidRDefault="00F1021B" w:rsidP="00F1021B">
      <w:pPr>
        <w:pStyle w:val="PL"/>
        <w:rPr>
          <w:noProof w:val="0"/>
          <w:snapToGrid w:val="0"/>
        </w:rPr>
      </w:pPr>
      <w:r w:rsidRPr="00FD0425">
        <w:rPr>
          <w:noProof w:val="0"/>
          <w:snapToGrid w:val="0"/>
        </w:rPr>
        <w:tab/>
        <w:t>expectedActivityPeriod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ExpectedActivityPeriod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40E5B3AE" w14:textId="77777777" w:rsidR="00F1021B" w:rsidRPr="00FD0425" w:rsidRDefault="00F1021B" w:rsidP="00F1021B">
      <w:pPr>
        <w:pStyle w:val="PL"/>
        <w:rPr>
          <w:noProof w:val="0"/>
          <w:snapToGrid w:val="0"/>
        </w:rPr>
      </w:pPr>
      <w:r w:rsidRPr="00FD0425">
        <w:rPr>
          <w:noProof w:val="0"/>
          <w:snapToGrid w:val="0"/>
        </w:rPr>
        <w:tab/>
        <w:t>expectedIdlePeriod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ExpectedIdlePeriod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472ADFAB" w14:textId="77777777" w:rsidR="00F1021B" w:rsidRPr="00FD0425" w:rsidRDefault="00F1021B" w:rsidP="00F1021B">
      <w:pPr>
        <w:pStyle w:val="PL"/>
        <w:rPr>
          <w:noProof w:val="0"/>
          <w:snapToGrid w:val="0"/>
        </w:rPr>
      </w:pPr>
      <w:r w:rsidRPr="00FD0425">
        <w:rPr>
          <w:noProof w:val="0"/>
          <w:snapToGrid w:val="0"/>
        </w:rPr>
        <w:tab/>
        <w:t>sourceOfUEActivityBehaviourInformation</w:t>
      </w:r>
      <w:r w:rsidRPr="00FD0425">
        <w:rPr>
          <w:noProof w:val="0"/>
          <w:snapToGrid w:val="0"/>
        </w:rPr>
        <w:tab/>
      </w:r>
      <w:r w:rsidRPr="00FD0425">
        <w:rPr>
          <w:noProof w:val="0"/>
          <w:snapToGrid w:val="0"/>
        </w:rPr>
        <w:tab/>
        <w:t>SourceOfUEActivityBehaviourInformation</w:t>
      </w:r>
      <w:r w:rsidRPr="00FD0425">
        <w:rPr>
          <w:noProof w:val="0"/>
          <w:snapToGrid w:val="0"/>
        </w:rPr>
        <w:tab/>
      </w:r>
      <w:r w:rsidRPr="00FD0425">
        <w:rPr>
          <w:noProof w:val="0"/>
          <w:snapToGrid w:val="0"/>
        </w:rPr>
        <w:tab/>
        <w:t>OPTIONAL,</w:t>
      </w:r>
    </w:p>
    <w:p w14:paraId="52D38B92" w14:textId="77777777" w:rsidR="00F1021B" w:rsidRPr="00FD0425" w:rsidRDefault="00F1021B" w:rsidP="00F1021B">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t>ProtocolExtensionContainer { {ExpectedUEActivityBehaviour-ExtIEs} }</w:t>
      </w:r>
      <w:r w:rsidRPr="00FD0425">
        <w:rPr>
          <w:noProof w:val="0"/>
          <w:snapToGrid w:val="0"/>
        </w:rPr>
        <w:tab/>
        <w:t>OPTIONAL,</w:t>
      </w:r>
    </w:p>
    <w:p w14:paraId="189E41D3" w14:textId="77777777" w:rsidR="00F1021B" w:rsidRPr="00FD0425" w:rsidRDefault="00F1021B" w:rsidP="00F1021B">
      <w:pPr>
        <w:pStyle w:val="PL"/>
        <w:rPr>
          <w:noProof w:val="0"/>
          <w:snapToGrid w:val="0"/>
        </w:rPr>
      </w:pPr>
      <w:r w:rsidRPr="00FD0425">
        <w:rPr>
          <w:noProof w:val="0"/>
          <w:snapToGrid w:val="0"/>
        </w:rPr>
        <w:tab/>
        <w:t>...</w:t>
      </w:r>
    </w:p>
    <w:p w14:paraId="0A4FF0B5" w14:textId="77777777" w:rsidR="00F1021B" w:rsidRPr="00FD0425" w:rsidRDefault="00F1021B" w:rsidP="00F1021B">
      <w:pPr>
        <w:pStyle w:val="PL"/>
        <w:rPr>
          <w:noProof w:val="0"/>
          <w:snapToGrid w:val="0"/>
        </w:rPr>
      </w:pPr>
      <w:r w:rsidRPr="00FD0425">
        <w:rPr>
          <w:noProof w:val="0"/>
          <w:snapToGrid w:val="0"/>
        </w:rPr>
        <w:t>}</w:t>
      </w:r>
    </w:p>
    <w:p w14:paraId="37D1F3F2" w14:textId="77777777" w:rsidR="00F1021B" w:rsidRPr="00FD0425" w:rsidRDefault="00F1021B" w:rsidP="00F1021B">
      <w:pPr>
        <w:pStyle w:val="PL"/>
        <w:rPr>
          <w:noProof w:val="0"/>
          <w:snapToGrid w:val="0"/>
        </w:rPr>
      </w:pPr>
    </w:p>
    <w:p w14:paraId="0C885A7E" w14:textId="77777777" w:rsidR="00F1021B" w:rsidRPr="00FD0425" w:rsidRDefault="00F1021B" w:rsidP="00F1021B">
      <w:pPr>
        <w:pStyle w:val="PL"/>
        <w:rPr>
          <w:noProof w:val="0"/>
          <w:snapToGrid w:val="0"/>
        </w:rPr>
      </w:pPr>
      <w:r w:rsidRPr="00FD0425">
        <w:rPr>
          <w:noProof w:val="0"/>
          <w:snapToGrid w:val="0"/>
        </w:rPr>
        <w:t>ExpectedUEActivityBehaviour-ExtIEs XNAP-PROTOCOL-EXTENSION ::= {</w:t>
      </w:r>
    </w:p>
    <w:p w14:paraId="66044380" w14:textId="77777777" w:rsidR="00F1021B" w:rsidRPr="00FD0425" w:rsidRDefault="00F1021B" w:rsidP="00F1021B">
      <w:pPr>
        <w:pStyle w:val="PL"/>
        <w:rPr>
          <w:noProof w:val="0"/>
          <w:snapToGrid w:val="0"/>
        </w:rPr>
      </w:pPr>
      <w:r w:rsidRPr="00FD0425">
        <w:rPr>
          <w:noProof w:val="0"/>
          <w:snapToGrid w:val="0"/>
        </w:rPr>
        <w:tab/>
        <w:t>...</w:t>
      </w:r>
    </w:p>
    <w:p w14:paraId="4C9E7A63" w14:textId="77777777" w:rsidR="00F1021B" w:rsidRPr="00FD0425" w:rsidRDefault="00F1021B" w:rsidP="00F1021B">
      <w:pPr>
        <w:pStyle w:val="PL"/>
        <w:rPr>
          <w:noProof w:val="0"/>
          <w:snapToGrid w:val="0"/>
        </w:rPr>
      </w:pPr>
      <w:r w:rsidRPr="00FD0425">
        <w:rPr>
          <w:noProof w:val="0"/>
          <w:snapToGrid w:val="0"/>
        </w:rPr>
        <w:t>}</w:t>
      </w:r>
    </w:p>
    <w:p w14:paraId="76CA0F96" w14:textId="77777777" w:rsidR="00F1021B" w:rsidRPr="00FD0425" w:rsidRDefault="00F1021B" w:rsidP="00F1021B">
      <w:pPr>
        <w:pStyle w:val="PL"/>
      </w:pPr>
    </w:p>
    <w:p w14:paraId="40C4F5B6" w14:textId="77777777" w:rsidR="00F1021B" w:rsidRPr="00FD0425" w:rsidRDefault="00F1021B" w:rsidP="00F1021B">
      <w:pPr>
        <w:pStyle w:val="PL"/>
      </w:pPr>
      <w:r w:rsidRPr="00FD0425">
        <w:t>ExpectedUEBehaviour</w:t>
      </w:r>
      <w:r w:rsidRPr="00FD0425">
        <w:tab/>
        <w:t>::= SEQUENCE {</w:t>
      </w:r>
    </w:p>
    <w:p w14:paraId="5F1329A5" w14:textId="77777777" w:rsidR="00F1021B" w:rsidRPr="00FD0425" w:rsidRDefault="00F1021B" w:rsidP="00F1021B">
      <w:pPr>
        <w:pStyle w:val="PL"/>
        <w:rPr>
          <w:noProof w:val="0"/>
          <w:snapToGrid w:val="0"/>
        </w:rPr>
      </w:pPr>
      <w:r w:rsidRPr="00FD0425">
        <w:rPr>
          <w:noProof w:val="0"/>
          <w:snapToGrid w:val="0"/>
        </w:rPr>
        <w:tab/>
        <w:t>expectedUEActivityBehaviour</w:t>
      </w:r>
      <w:r w:rsidRPr="00FD0425">
        <w:rPr>
          <w:noProof w:val="0"/>
          <w:snapToGrid w:val="0"/>
        </w:rPr>
        <w:tab/>
      </w:r>
      <w:r w:rsidRPr="00FD0425">
        <w:rPr>
          <w:noProof w:val="0"/>
          <w:snapToGrid w:val="0"/>
        </w:rPr>
        <w:tab/>
        <w:t xml:space="preserve">ExpectedUEActivityBehaviour </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7D3199AC" w14:textId="77777777" w:rsidR="00F1021B" w:rsidRPr="00FD0425" w:rsidRDefault="00F1021B" w:rsidP="00F1021B">
      <w:pPr>
        <w:pStyle w:val="PL"/>
        <w:rPr>
          <w:noProof w:val="0"/>
          <w:snapToGrid w:val="0"/>
        </w:rPr>
      </w:pPr>
      <w:r w:rsidRPr="00FD0425">
        <w:rPr>
          <w:noProof w:val="0"/>
          <w:snapToGrid w:val="0"/>
        </w:rPr>
        <w:tab/>
        <w:t>expectedHOInterval</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ExpectedHOInterval</w:t>
      </w:r>
      <w:r w:rsidRPr="00FD0425">
        <w:rPr>
          <w:noProof w:val="0"/>
          <w:snapToGrid w:val="0"/>
        </w:rPr>
        <w:tab/>
      </w:r>
      <w:r w:rsidRPr="00FD0425">
        <w:rPr>
          <w:noProof w:val="0"/>
          <w:snapToGrid w:val="0"/>
        </w:rPr>
        <w:tab/>
        <w:t xml:space="preserve"> </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72E1498D" w14:textId="77777777" w:rsidR="00F1021B" w:rsidRPr="00FD0425" w:rsidRDefault="00F1021B" w:rsidP="00F1021B">
      <w:pPr>
        <w:pStyle w:val="PL"/>
        <w:tabs>
          <w:tab w:val="clear" w:pos="1920"/>
          <w:tab w:val="left" w:pos="1757"/>
        </w:tabs>
        <w:rPr>
          <w:noProof w:val="0"/>
          <w:snapToGrid w:val="0"/>
        </w:rPr>
      </w:pPr>
      <w:r w:rsidRPr="00FD0425">
        <w:rPr>
          <w:noProof w:val="0"/>
          <w:snapToGrid w:val="0"/>
        </w:rPr>
        <w:tab/>
      </w:r>
      <w:r w:rsidRPr="00FD0425">
        <w:rPr>
          <w:rFonts w:cs="Arial"/>
        </w:rPr>
        <w:t>expectedUEMobility</w:t>
      </w:r>
      <w:r w:rsidRPr="00FD0425">
        <w:rPr>
          <w:rFonts w:cs="Arial"/>
        </w:rPr>
        <w:tab/>
      </w:r>
      <w:r w:rsidRPr="00FD0425">
        <w:rPr>
          <w:rFonts w:cs="Arial"/>
        </w:rPr>
        <w:tab/>
      </w:r>
      <w:r w:rsidRPr="00FD0425">
        <w:rPr>
          <w:rFonts w:cs="Arial"/>
        </w:rPr>
        <w:tab/>
      </w:r>
      <w:r w:rsidRPr="00FD0425">
        <w:rPr>
          <w:rFonts w:cs="Arial"/>
        </w:rPr>
        <w:tab/>
        <w:t>ExpectedUEMobility</w:t>
      </w:r>
      <w:r w:rsidRPr="00FD0425">
        <w:rPr>
          <w:rFonts w:cs="Arial"/>
        </w:rPr>
        <w:tab/>
      </w:r>
      <w:r w:rsidRPr="00FD0425">
        <w:rPr>
          <w:rFonts w:cs="Arial"/>
        </w:rPr>
        <w:tab/>
      </w:r>
      <w:r w:rsidRPr="00FD0425">
        <w:rPr>
          <w:rFonts w:cs="Arial"/>
        </w:rPr>
        <w:tab/>
      </w:r>
      <w:r w:rsidRPr="00FD0425">
        <w:rPr>
          <w:rFonts w:cs="Arial"/>
        </w:rPr>
        <w:tab/>
      </w:r>
      <w:r w:rsidRPr="00FD0425">
        <w:rPr>
          <w:rFonts w:cs="Arial"/>
        </w:rPr>
        <w:tab/>
      </w:r>
      <w:r w:rsidRPr="00FD0425">
        <w:rPr>
          <w:rFonts w:cs="Arial"/>
        </w:rPr>
        <w:tab/>
      </w:r>
      <w:r w:rsidRPr="00FD0425">
        <w:rPr>
          <w:rFonts w:cs="Arial"/>
        </w:rPr>
        <w:tab/>
      </w:r>
      <w:r w:rsidRPr="00FD0425">
        <w:rPr>
          <w:rFonts w:cs="Arial"/>
        </w:rPr>
        <w:tab/>
        <w:t>OPTIONAL,</w:t>
      </w:r>
    </w:p>
    <w:p w14:paraId="47CF9FFB" w14:textId="77777777" w:rsidR="00F1021B" w:rsidRPr="00FD0425" w:rsidRDefault="00F1021B" w:rsidP="00F1021B">
      <w:pPr>
        <w:pStyle w:val="PL"/>
        <w:tabs>
          <w:tab w:val="clear" w:pos="1920"/>
          <w:tab w:val="left" w:pos="1757"/>
        </w:tabs>
        <w:rPr>
          <w:noProof w:val="0"/>
          <w:snapToGrid w:val="0"/>
        </w:rPr>
      </w:pPr>
      <w:r w:rsidRPr="00FD0425">
        <w:rPr>
          <w:noProof w:val="0"/>
          <w:snapToGrid w:val="0"/>
        </w:rPr>
        <w:tab/>
      </w:r>
      <w:r w:rsidRPr="00FD0425">
        <w:rPr>
          <w:rFonts w:cs="Arial"/>
        </w:rPr>
        <w:t>expectedUEMovingTrajectory</w:t>
      </w:r>
      <w:r w:rsidRPr="00FD0425">
        <w:rPr>
          <w:rFonts w:cs="Arial"/>
        </w:rPr>
        <w:tab/>
      </w:r>
      <w:r w:rsidRPr="00FD0425">
        <w:rPr>
          <w:rFonts w:cs="Arial"/>
        </w:rPr>
        <w:tab/>
        <w:t>ExpectedUEMovingTrajectory</w:t>
      </w:r>
      <w:r w:rsidRPr="00FD0425">
        <w:rPr>
          <w:rFonts w:cs="Arial"/>
        </w:rPr>
        <w:tab/>
      </w:r>
      <w:r w:rsidRPr="00FD0425">
        <w:rPr>
          <w:rFonts w:cs="Arial"/>
        </w:rPr>
        <w:tab/>
      </w:r>
      <w:r w:rsidRPr="00FD0425">
        <w:rPr>
          <w:rFonts w:cs="Arial"/>
        </w:rPr>
        <w:tab/>
      </w:r>
      <w:r w:rsidRPr="00FD0425">
        <w:rPr>
          <w:rFonts w:cs="Arial"/>
        </w:rPr>
        <w:tab/>
      </w:r>
      <w:r w:rsidRPr="00FD0425">
        <w:rPr>
          <w:rFonts w:cs="Arial"/>
        </w:rPr>
        <w:tab/>
      </w:r>
      <w:r w:rsidRPr="00FD0425">
        <w:rPr>
          <w:rFonts w:cs="Arial"/>
        </w:rPr>
        <w:tab/>
        <w:t>OPTIONAL,</w:t>
      </w:r>
    </w:p>
    <w:p w14:paraId="03394078" w14:textId="77777777" w:rsidR="00F1021B" w:rsidRPr="00FD0425" w:rsidRDefault="00F1021B" w:rsidP="00F1021B">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t>ProtocolExtensionContainer { {ExpectedUEBehaviour-ExtIEs} }</w:t>
      </w:r>
      <w:r w:rsidRPr="00FD0425">
        <w:rPr>
          <w:noProof w:val="0"/>
          <w:snapToGrid w:val="0"/>
        </w:rPr>
        <w:tab/>
        <w:t>OPTIONAL,</w:t>
      </w:r>
    </w:p>
    <w:p w14:paraId="466AFEBB" w14:textId="77777777" w:rsidR="00F1021B" w:rsidRPr="00FD0425" w:rsidRDefault="00F1021B" w:rsidP="00F1021B">
      <w:pPr>
        <w:pStyle w:val="PL"/>
        <w:rPr>
          <w:noProof w:val="0"/>
          <w:snapToGrid w:val="0"/>
        </w:rPr>
      </w:pPr>
      <w:r w:rsidRPr="00FD0425">
        <w:rPr>
          <w:noProof w:val="0"/>
          <w:snapToGrid w:val="0"/>
        </w:rPr>
        <w:tab/>
        <w:t>...</w:t>
      </w:r>
    </w:p>
    <w:p w14:paraId="11BB1C30" w14:textId="77777777" w:rsidR="00F1021B" w:rsidRPr="00FD0425" w:rsidRDefault="00F1021B" w:rsidP="00F1021B">
      <w:pPr>
        <w:pStyle w:val="PL"/>
        <w:rPr>
          <w:noProof w:val="0"/>
          <w:snapToGrid w:val="0"/>
        </w:rPr>
      </w:pPr>
      <w:r w:rsidRPr="00FD0425">
        <w:rPr>
          <w:noProof w:val="0"/>
          <w:snapToGrid w:val="0"/>
        </w:rPr>
        <w:t>}</w:t>
      </w:r>
    </w:p>
    <w:p w14:paraId="52351628" w14:textId="77777777" w:rsidR="00F1021B" w:rsidRPr="00FD0425" w:rsidRDefault="00F1021B" w:rsidP="00F1021B">
      <w:pPr>
        <w:pStyle w:val="PL"/>
        <w:rPr>
          <w:noProof w:val="0"/>
          <w:snapToGrid w:val="0"/>
        </w:rPr>
      </w:pPr>
    </w:p>
    <w:p w14:paraId="599FE9A0" w14:textId="77777777" w:rsidR="00F1021B" w:rsidRPr="00FD0425" w:rsidRDefault="00F1021B" w:rsidP="00F1021B">
      <w:pPr>
        <w:pStyle w:val="PL"/>
        <w:rPr>
          <w:noProof w:val="0"/>
          <w:snapToGrid w:val="0"/>
        </w:rPr>
      </w:pPr>
      <w:r w:rsidRPr="00FD0425">
        <w:rPr>
          <w:noProof w:val="0"/>
          <w:snapToGrid w:val="0"/>
        </w:rPr>
        <w:t>ExpectedUEBehaviour-ExtIEs XNAP-PROTOCOL-EXTENSION ::= {</w:t>
      </w:r>
    </w:p>
    <w:p w14:paraId="66D28AF2" w14:textId="77777777" w:rsidR="00F1021B" w:rsidRPr="00FD0425" w:rsidRDefault="00F1021B" w:rsidP="00F1021B">
      <w:pPr>
        <w:pStyle w:val="PL"/>
        <w:rPr>
          <w:noProof w:val="0"/>
          <w:snapToGrid w:val="0"/>
        </w:rPr>
      </w:pPr>
      <w:r w:rsidRPr="00FD0425">
        <w:rPr>
          <w:noProof w:val="0"/>
          <w:snapToGrid w:val="0"/>
        </w:rPr>
        <w:tab/>
        <w:t>...</w:t>
      </w:r>
    </w:p>
    <w:p w14:paraId="36294E5D" w14:textId="77777777" w:rsidR="00F1021B" w:rsidRPr="00FD0425" w:rsidRDefault="00F1021B" w:rsidP="00F1021B">
      <w:pPr>
        <w:pStyle w:val="PL"/>
        <w:rPr>
          <w:noProof w:val="0"/>
          <w:snapToGrid w:val="0"/>
        </w:rPr>
      </w:pPr>
      <w:r w:rsidRPr="00FD0425">
        <w:rPr>
          <w:noProof w:val="0"/>
          <w:snapToGrid w:val="0"/>
        </w:rPr>
        <w:t>}</w:t>
      </w:r>
    </w:p>
    <w:p w14:paraId="69B02790" w14:textId="77777777" w:rsidR="00F1021B" w:rsidRPr="00FD0425" w:rsidRDefault="00F1021B" w:rsidP="00F1021B">
      <w:pPr>
        <w:pStyle w:val="PL"/>
        <w:ind w:left="800" w:hanging="400"/>
        <w:rPr>
          <w:noProof w:val="0"/>
          <w:snapToGrid w:val="0"/>
        </w:rPr>
      </w:pPr>
    </w:p>
    <w:p w14:paraId="25EAC117" w14:textId="77777777" w:rsidR="00F1021B" w:rsidRPr="00FD0425" w:rsidRDefault="00F1021B" w:rsidP="00F1021B">
      <w:pPr>
        <w:pStyle w:val="PL"/>
        <w:rPr>
          <w:noProof w:val="0"/>
          <w:snapToGrid w:val="0"/>
        </w:rPr>
      </w:pPr>
      <w:r w:rsidRPr="00FD0425">
        <w:rPr>
          <w:noProof w:val="0"/>
          <w:snapToGrid w:val="0"/>
        </w:rPr>
        <w:t>ExpectedUEMobility ::= ENUMERATED {</w:t>
      </w:r>
    </w:p>
    <w:p w14:paraId="39FE59E9" w14:textId="77777777" w:rsidR="00F1021B" w:rsidRPr="00FD0425" w:rsidRDefault="00F1021B" w:rsidP="00F1021B">
      <w:pPr>
        <w:pStyle w:val="PL"/>
        <w:rPr>
          <w:noProof w:val="0"/>
          <w:snapToGrid w:val="0"/>
        </w:rPr>
      </w:pPr>
      <w:r w:rsidRPr="00FD0425">
        <w:rPr>
          <w:noProof w:val="0"/>
          <w:snapToGrid w:val="0"/>
        </w:rPr>
        <w:tab/>
        <w:t>stationary,</w:t>
      </w:r>
    </w:p>
    <w:p w14:paraId="6DCC0F37" w14:textId="77777777" w:rsidR="00F1021B" w:rsidRPr="00FD0425" w:rsidRDefault="00F1021B" w:rsidP="00F1021B">
      <w:pPr>
        <w:pStyle w:val="PL"/>
        <w:rPr>
          <w:noProof w:val="0"/>
          <w:snapToGrid w:val="0"/>
        </w:rPr>
      </w:pPr>
      <w:r w:rsidRPr="00FD0425">
        <w:rPr>
          <w:noProof w:val="0"/>
          <w:snapToGrid w:val="0"/>
        </w:rPr>
        <w:tab/>
        <w:t>mobile,</w:t>
      </w:r>
    </w:p>
    <w:p w14:paraId="4870AD70" w14:textId="77777777" w:rsidR="00F1021B" w:rsidRPr="00FD0425" w:rsidRDefault="00F1021B" w:rsidP="00F1021B">
      <w:pPr>
        <w:pStyle w:val="PL"/>
        <w:rPr>
          <w:noProof w:val="0"/>
          <w:snapToGrid w:val="0"/>
        </w:rPr>
      </w:pPr>
      <w:r w:rsidRPr="00FD0425">
        <w:rPr>
          <w:noProof w:val="0"/>
          <w:snapToGrid w:val="0"/>
        </w:rPr>
        <w:tab/>
        <w:t>...</w:t>
      </w:r>
    </w:p>
    <w:p w14:paraId="25BA704A" w14:textId="77777777" w:rsidR="00F1021B" w:rsidRPr="00FD0425" w:rsidRDefault="00F1021B" w:rsidP="00F1021B">
      <w:pPr>
        <w:pStyle w:val="PL"/>
        <w:rPr>
          <w:noProof w:val="0"/>
          <w:snapToGrid w:val="0"/>
        </w:rPr>
      </w:pPr>
      <w:r w:rsidRPr="00FD0425">
        <w:rPr>
          <w:noProof w:val="0"/>
          <w:snapToGrid w:val="0"/>
        </w:rPr>
        <w:t>}</w:t>
      </w:r>
    </w:p>
    <w:p w14:paraId="7C728F1C" w14:textId="77777777" w:rsidR="00F1021B" w:rsidRPr="00FD0425" w:rsidRDefault="00F1021B" w:rsidP="00F1021B">
      <w:pPr>
        <w:pStyle w:val="PL"/>
        <w:rPr>
          <w:noProof w:val="0"/>
          <w:snapToGrid w:val="0"/>
        </w:rPr>
      </w:pPr>
    </w:p>
    <w:p w14:paraId="51E92945" w14:textId="77777777" w:rsidR="00F1021B" w:rsidRPr="00FD0425" w:rsidRDefault="00F1021B" w:rsidP="00F1021B">
      <w:pPr>
        <w:pStyle w:val="PL"/>
        <w:rPr>
          <w:noProof w:val="0"/>
          <w:snapToGrid w:val="0"/>
        </w:rPr>
      </w:pPr>
      <w:r w:rsidRPr="00FD0425">
        <w:rPr>
          <w:rFonts w:cs="Arial"/>
        </w:rPr>
        <w:t>ExpectedUEMovingTrajectory</w:t>
      </w:r>
      <w:r w:rsidRPr="00FD0425">
        <w:rPr>
          <w:noProof w:val="0"/>
          <w:snapToGrid w:val="0"/>
        </w:rPr>
        <w:t xml:space="preserve"> ::= SEQUENCE (SIZE(1..maxnoofCellsUEMovingTrajectory)) OF ExpectedUEMovingTrajectoryItem</w:t>
      </w:r>
    </w:p>
    <w:p w14:paraId="78E11EE5" w14:textId="77777777" w:rsidR="00F1021B" w:rsidRPr="00FD0425" w:rsidRDefault="00F1021B" w:rsidP="00F1021B">
      <w:pPr>
        <w:pStyle w:val="PL"/>
        <w:rPr>
          <w:noProof w:val="0"/>
          <w:snapToGrid w:val="0"/>
        </w:rPr>
      </w:pPr>
    </w:p>
    <w:p w14:paraId="6F6B276E" w14:textId="77777777" w:rsidR="00F1021B" w:rsidRPr="00FD0425" w:rsidRDefault="00F1021B" w:rsidP="00F1021B">
      <w:pPr>
        <w:pStyle w:val="PL"/>
        <w:rPr>
          <w:noProof w:val="0"/>
          <w:snapToGrid w:val="0"/>
        </w:rPr>
      </w:pPr>
      <w:r w:rsidRPr="00FD0425">
        <w:rPr>
          <w:noProof w:val="0"/>
          <w:snapToGrid w:val="0"/>
        </w:rPr>
        <w:t>ExpectedUEMovingTrajectoryItem ::= SEQUENCE {</w:t>
      </w:r>
    </w:p>
    <w:p w14:paraId="7CD4AB0E" w14:textId="77777777" w:rsidR="00F1021B" w:rsidRPr="00FD0425" w:rsidRDefault="00F1021B" w:rsidP="00F1021B">
      <w:pPr>
        <w:pStyle w:val="PL"/>
        <w:rPr>
          <w:noProof w:val="0"/>
          <w:snapToGrid w:val="0"/>
        </w:rPr>
      </w:pPr>
      <w:r w:rsidRPr="00FD0425">
        <w:rPr>
          <w:noProof w:val="0"/>
          <w:snapToGrid w:val="0"/>
        </w:rPr>
        <w:tab/>
        <w:t>nGRAN-CGI</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GlobalNG-RANCell-ID</w:t>
      </w:r>
      <w:r w:rsidRPr="00FD0425">
        <w:rPr>
          <w:noProof w:val="0"/>
          <w:snapToGrid w:val="0"/>
        </w:rPr>
        <w:t>,</w:t>
      </w:r>
    </w:p>
    <w:p w14:paraId="05B34149" w14:textId="77777777" w:rsidR="00F1021B" w:rsidRPr="00FD0425" w:rsidRDefault="00F1021B" w:rsidP="00F1021B">
      <w:pPr>
        <w:pStyle w:val="PL"/>
        <w:rPr>
          <w:noProof w:val="0"/>
          <w:snapToGrid w:val="0"/>
        </w:rPr>
      </w:pPr>
      <w:r w:rsidRPr="00FD0425">
        <w:rPr>
          <w:noProof w:val="0"/>
          <w:snapToGrid w:val="0"/>
        </w:rPr>
        <w:tab/>
        <w:t>timeStayedInCell</w:t>
      </w:r>
      <w:r w:rsidRPr="00FD0425">
        <w:rPr>
          <w:noProof w:val="0"/>
          <w:snapToGrid w:val="0"/>
        </w:rPr>
        <w:tab/>
      </w:r>
      <w:r w:rsidRPr="00FD0425">
        <w:rPr>
          <w:noProof w:val="0"/>
          <w:snapToGrid w:val="0"/>
        </w:rPr>
        <w:tab/>
        <w:t>INTEGER (0..4095)</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48DC311C" w14:textId="77777777" w:rsidR="00F1021B" w:rsidRPr="00FD0425" w:rsidRDefault="00F1021B" w:rsidP="00F1021B">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t>ProtocolExtensionContainer { {ExpectedUEMovingTrajectoryItem-ExtIEs} }</w:t>
      </w:r>
      <w:r w:rsidRPr="00FD0425">
        <w:rPr>
          <w:noProof w:val="0"/>
          <w:snapToGrid w:val="0"/>
        </w:rPr>
        <w:tab/>
        <w:t>OPTIONAL,</w:t>
      </w:r>
    </w:p>
    <w:p w14:paraId="4254E3BA" w14:textId="77777777" w:rsidR="00F1021B" w:rsidRPr="00FD0425" w:rsidRDefault="00F1021B" w:rsidP="00F1021B">
      <w:pPr>
        <w:pStyle w:val="PL"/>
        <w:rPr>
          <w:noProof w:val="0"/>
          <w:snapToGrid w:val="0"/>
        </w:rPr>
      </w:pPr>
      <w:r w:rsidRPr="00FD0425">
        <w:rPr>
          <w:noProof w:val="0"/>
          <w:snapToGrid w:val="0"/>
        </w:rPr>
        <w:tab/>
        <w:t>...</w:t>
      </w:r>
    </w:p>
    <w:p w14:paraId="4DB12744" w14:textId="77777777" w:rsidR="00F1021B" w:rsidRPr="00FD0425" w:rsidRDefault="00F1021B" w:rsidP="00F1021B">
      <w:pPr>
        <w:pStyle w:val="PL"/>
        <w:rPr>
          <w:noProof w:val="0"/>
          <w:snapToGrid w:val="0"/>
        </w:rPr>
      </w:pPr>
      <w:r w:rsidRPr="00FD0425">
        <w:rPr>
          <w:noProof w:val="0"/>
          <w:snapToGrid w:val="0"/>
        </w:rPr>
        <w:t>}</w:t>
      </w:r>
    </w:p>
    <w:p w14:paraId="203C4D99" w14:textId="77777777" w:rsidR="00F1021B" w:rsidRPr="00FD0425" w:rsidRDefault="00F1021B" w:rsidP="00F1021B">
      <w:pPr>
        <w:pStyle w:val="PL"/>
        <w:rPr>
          <w:noProof w:val="0"/>
          <w:snapToGrid w:val="0"/>
        </w:rPr>
      </w:pPr>
    </w:p>
    <w:p w14:paraId="44799DA8" w14:textId="77777777" w:rsidR="00F1021B" w:rsidRPr="00FD0425" w:rsidRDefault="00F1021B" w:rsidP="00F1021B">
      <w:pPr>
        <w:pStyle w:val="PL"/>
        <w:rPr>
          <w:noProof w:val="0"/>
          <w:snapToGrid w:val="0"/>
        </w:rPr>
      </w:pPr>
      <w:r w:rsidRPr="00FD0425">
        <w:rPr>
          <w:noProof w:val="0"/>
          <w:snapToGrid w:val="0"/>
        </w:rPr>
        <w:t>ExpectedUEMovingTrajectoryItem-ExtIEs XNAP-PROTOCOL-EXTENSION ::= {</w:t>
      </w:r>
    </w:p>
    <w:p w14:paraId="08A1FCEB" w14:textId="77777777" w:rsidR="00F1021B" w:rsidRPr="00FD0425" w:rsidRDefault="00F1021B" w:rsidP="00F1021B">
      <w:pPr>
        <w:pStyle w:val="PL"/>
        <w:rPr>
          <w:noProof w:val="0"/>
          <w:snapToGrid w:val="0"/>
        </w:rPr>
      </w:pPr>
      <w:r w:rsidRPr="00FD0425">
        <w:rPr>
          <w:noProof w:val="0"/>
          <w:snapToGrid w:val="0"/>
        </w:rPr>
        <w:tab/>
        <w:t>...</w:t>
      </w:r>
    </w:p>
    <w:p w14:paraId="49707067" w14:textId="77777777" w:rsidR="00F1021B" w:rsidRPr="00FD0425" w:rsidRDefault="00F1021B" w:rsidP="00F1021B">
      <w:pPr>
        <w:pStyle w:val="PL"/>
        <w:rPr>
          <w:noProof w:val="0"/>
          <w:snapToGrid w:val="0"/>
        </w:rPr>
      </w:pPr>
      <w:r w:rsidRPr="00FD0425">
        <w:rPr>
          <w:noProof w:val="0"/>
          <w:snapToGrid w:val="0"/>
        </w:rPr>
        <w:t>}</w:t>
      </w:r>
    </w:p>
    <w:p w14:paraId="7994FF9F" w14:textId="77777777" w:rsidR="00F1021B" w:rsidRPr="00FD0425" w:rsidRDefault="00F1021B" w:rsidP="00F1021B">
      <w:pPr>
        <w:pStyle w:val="PL"/>
        <w:rPr>
          <w:noProof w:val="0"/>
          <w:snapToGrid w:val="0"/>
        </w:rPr>
      </w:pPr>
    </w:p>
    <w:p w14:paraId="641F7FA7" w14:textId="77777777" w:rsidR="00F1021B" w:rsidRPr="00FD0425" w:rsidRDefault="00F1021B" w:rsidP="00F1021B">
      <w:pPr>
        <w:pStyle w:val="PL"/>
        <w:rPr>
          <w:noProof w:val="0"/>
          <w:snapToGrid w:val="0"/>
        </w:rPr>
      </w:pPr>
      <w:r w:rsidRPr="00FD0425">
        <w:rPr>
          <w:noProof w:val="0"/>
          <w:snapToGrid w:val="0"/>
        </w:rPr>
        <w:t>SourceOfUEActivityBehaviourInformation ::= ENUMERATED {</w:t>
      </w:r>
    </w:p>
    <w:p w14:paraId="2771247A" w14:textId="77777777" w:rsidR="00F1021B" w:rsidRPr="00FD0425" w:rsidRDefault="00F1021B" w:rsidP="00F1021B">
      <w:pPr>
        <w:pStyle w:val="PL"/>
        <w:rPr>
          <w:noProof w:val="0"/>
          <w:snapToGrid w:val="0"/>
        </w:rPr>
      </w:pPr>
      <w:r w:rsidRPr="00FD0425">
        <w:rPr>
          <w:noProof w:val="0"/>
          <w:snapToGrid w:val="0"/>
        </w:rPr>
        <w:tab/>
        <w:t>subscription-information,</w:t>
      </w:r>
    </w:p>
    <w:p w14:paraId="3A912AFF" w14:textId="77777777" w:rsidR="00F1021B" w:rsidRPr="00FD0425" w:rsidRDefault="00F1021B" w:rsidP="00F1021B">
      <w:pPr>
        <w:pStyle w:val="PL"/>
        <w:rPr>
          <w:noProof w:val="0"/>
          <w:snapToGrid w:val="0"/>
        </w:rPr>
      </w:pPr>
      <w:r w:rsidRPr="00FD0425">
        <w:rPr>
          <w:noProof w:val="0"/>
          <w:snapToGrid w:val="0"/>
        </w:rPr>
        <w:tab/>
        <w:t>statistics,</w:t>
      </w:r>
    </w:p>
    <w:p w14:paraId="6E2B47D5" w14:textId="77777777" w:rsidR="00F1021B" w:rsidRPr="00FD0425" w:rsidRDefault="00F1021B" w:rsidP="00F1021B">
      <w:pPr>
        <w:pStyle w:val="PL"/>
        <w:rPr>
          <w:noProof w:val="0"/>
          <w:snapToGrid w:val="0"/>
        </w:rPr>
      </w:pPr>
      <w:r w:rsidRPr="00FD0425">
        <w:rPr>
          <w:noProof w:val="0"/>
          <w:snapToGrid w:val="0"/>
        </w:rPr>
        <w:tab/>
        <w:t>...</w:t>
      </w:r>
    </w:p>
    <w:p w14:paraId="0D6FB65C" w14:textId="77777777" w:rsidR="00F1021B" w:rsidRPr="00FD0425" w:rsidRDefault="00F1021B" w:rsidP="00F1021B">
      <w:pPr>
        <w:pStyle w:val="PL"/>
        <w:rPr>
          <w:noProof w:val="0"/>
          <w:snapToGrid w:val="0"/>
        </w:rPr>
      </w:pPr>
      <w:r w:rsidRPr="00FD0425">
        <w:rPr>
          <w:noProof w:val="0"/>
          <w:snapToGrid w:val="0"/>
        </w:rPr>
        <w:t>}</w:t>
      </w:r>
    </w:p>
    <w:p w14:paraId="11B3A431" w14:textId="77777777" w:rsidR="00F1021B" w:rsidRDefault="00F1021B" w:rsidP="00F1021B">
      <w:pPr>
        <w:pStyle w:val="PL"/>
      </w:pPr>
    </w:p>
    <w:p w14:paraId="33AEAB31" w14:textId="77777777" w:rsidR="00F1021B" w:rsidRDefault="00F1021B" w:rsidP="00F1021B">
      <w:pPr>
        <w:pStyle w:val="PL"/>
      </w:pPr>
      <w:r>
        <w:lastRenderedPageBreak/>
        <w:t>ExtendedRATRestrictionInformation ::= SEQUENCE {</w:t>
      </w:r>
    </w:p>
    <w:p w14:paraId="4EEA43E7" w14:textId="77777777" w:rsidR="00F1021B" w:rsidRDefault="00F1021B" w:rsidP="00F1021B">
      <w:pPr>
        <w:pStyle w:val="PL"/>
      </w:pPr>
      <w:r>
        <w:tab/>
        <w:t>primaryRATRestriction</w:t>
      </w:r>
      <w:r>
        <w:tab/>
      </w:r>
      <w:r>
        <w:tab/>
        <w:t>BIT STRING (SIZE(8, ...)),</w:t>
      </w:r>
    </w:p>
    <w:p w14:paraId="0C3BCB3D" w14:textId="77777777" w:rsidR="00F1021B" w:rsidRDefault="00F1021B" w:rsidP="00F1021B">
      <w:pPr>
        <w:pStyle w:val="PL"/>
      </w:pPr>
      <w:r>
        <w:tab/>
        <w:t>secondaryRATRestriction</w:t>
      </w:r>
      <w:r>
        <w:tab/>
      </w:r>
      <w:r>
        <w:tab/>
        <w:t>BIT STRING (SIZE(8, ...)),</w:t>
      </w:r>
    </w:p>
    <w:p w14:paraId="6CF0A039" w14:textId="77777777" w:rsidR="00F1021B" w:rsidRDefault="00F1021B" w:rsidP="00F1021B">
      <w:pPr>
        <w:pStyle w:val="PL"/>
      </w:pPr>
      <w:r>
        <w:tab/>
        <w:t>iE-Extensions</w:t>
      </w:r>
      <w:r>
        <w:tab/>
      </w:r>
      <w:r>
        <w:tab/>
        <w:t>ProtocolExtensionContainer { {ExtendedRATRestrictionInformation-ExtIEs} }</w:t>
      </w:r>
      <w:r>
        <w:tab/>
        <w:t>OPTIONAL,</w:t>
      </w:r>
    </w:p>
    <w:p w14:paraId="663FAC55" w14:textId="77777777" w:rsidR="00F1021B" w:rsidRDefault="00F1021B" w:rsidP="00F1021B">
      <w:pPr>
        <w:pStyle w:val="PL"/>
      </w:pPr>
      <w:r>
        <w:tab/>
        <w:t>...</w:t>
      </w:r>
    </w:p>
    <w:p w14:paraId="33C31C03" w14:textId="77777777" w:rsidR="00F1021B" w:rsidRDefault="00F1021B" w:rsidP="00F1021B">
      <w:pPr>
        <w:pStyle w:val="PL"/>
      </w:pPr>
      <w:r>
        <w:t>}</w:t>
      </w:r>
    </w:p>
    <w:p w14:paraId="5F165E7A" w14:textId="77777777" w:rsidR="00F1021B" w:rsidRDefault="00F1021B" w:rsidP="00F1021B">
      <w:pPr>
        <w:pStyle w:val="PL"/>
      </w:pPr>
    </w:p>
    <w:p w14:paraId="783361C8" w14:textId="77777777" w:rsidR="00F1021B" w:rsidRDefault="00F1021B" w:rsidP="00F1021B">
      <w:pPr>
        <w:pStyle w:val="PL"/>
      </w:pPr>
      <w:r>
        <w:t>ExtendedRATRestrictionInformation-ExtIEs XNAP-PROTOCOL-EXTENSION ::= {</w:t>
      </w:r>
    </w:p>
    <w:p w14:paraId="663B3256" w14:textId="77777777" w:rsidR="00F1021B" w:rsidRDefault="00F1021B" w:rsidP="00F1021B">
      <w:pPr>
        <w:pStyle w:val="PL"/>
      </w:pPr>
      <w:r>
        <w:tab/>
        <w:t>...</w:t>
      </w:r>
    </w:p>
    <w:p w14:paraId="0806F0AD" w14:textId="77777777" w:rsidR="00F1021B" w:rsidRDefault="00F1021B" w:rsidP="00F1021B">
      <w:pPr>
        <w:pStyle w:val="PL"/>
      </w:pPr>
      <w:r>
        <w:t>}</w:t>
      </w:r>
    </w:p>
    <w:p w14:paraId="0D4BD1C0" w14:textId="77777777" w:rsidR="00F1021B" w:rsidRPr="00FD0425" w:rsidRDefault="00F1021B" w:rsidP="00F1021B">
      <w:pPr>
        <w:pStyle w:val="PL"/>
      </w:pPr>
    </w:p>
    <w:p w14:paraId="30BA6F5E" w14:textId="77777777" w:rsidR="00F1021B" w:rsidRDefault="00F1021B" w:rsidP="00F1021B">
      <w:pPr>
        <w:pStyle w:val="PL"/>
        <w:rPr>
          <w:noProof w:val="0"/>
          <w:snapToGrid w:val="0"/>
        </w:rPr>
      </w:pPr>
    </w:p>
    <w:p w14:paraId="7B4F40F6" w14:textId="77777777" w:rsidR="00F1021B" w:rsidRDefault="00F1021B" w:rsidP="00F1021B">
      <w:pPr>
        <w:pStyle w:val="PL"/>
        <w:rPr>
          <w:noProof w:val="0"/>
          <w:snapToGrid w:val="0"/>
        </w:rPr>
      </w:pPr>
      <w:r>
        <w:rPr>
          <w:noProof w:val="0"/>
          <w:snapToGrid w:val="0"/>
        </w:rPr>
        <w:t>ExtendedPacketDelayBudget</w:t>
      </w:r>
      <w:r w:rsidRPr="001D2E49">
        <w:rPr>
          <w:noProof w:val="0"/>
          <w:snapToGrid w:val="0"/>
        </w:rPr>
        <w:t xml:space="preserve"> ::= INTEGER (</w:t>
      </w:r>
      <w:r>
        <w:rPr>
          <w:noProof w:val="0"/>
          <w:snapToGrid w:val="0"/>
        </w:rPr>
        <w:t>0</w:t>
      </w:r>
      <w:r w:rsidRPr="001D2E49">
        <w:rPr>
          <w:noProof w:val="0"/>
          <w:snapToGrid w:val="0"/>
        </w:rPr>
        <w:t>..</w:t>
      </w:r>
      <w:r>
        <w:rPr>
          <w:noProof w:val="0"/>
          <w:snapToGrid w:val="0"/>
        </w:rPr>
        <w:t>65535</w:t>
      </w:r>
      <w:r w:rsidRPr="001D2E49">
        <w:rPr>
          <w:noProof w:val="0"/>
          <w:snapToGrid w:val="0"/>
        </w:rPr>
        <w:t>, ...)</w:t>
      </w:r>
    </w:p>
    <w:p w14:paraId="2A7C1913" w14:textId="77777777" w:rsidR="00F1021B" w:rsidRPr="001D2E49" w:rsidRDefault="00F1021B" w:rsidP="00F1021B">
      <w:pPr>
        <w:pStyle w:val="PL"/>
        <w:rPr>
          <w:noProof w:val="0"/>
          <w:snapToGrid w:val="0"/>
        </w:rPr>
      </w:pPr>
    </w:p>
    <w:p w14:paraId="75DAC38B" w14:textId="77777777" w:rsidR="00F1021B" w:rsidRDefault="00F1021B" w:rsidP="00F1021B">
      <w:pPr>
        <w:pStyle w:val="PL"/>
      </w:pPr>
      <w:r>
        <w:t>Extended</w:t>
      </w:r>
      <w:r w:rsidRPr="00CA6457">
        <w:t>SliceSupportList</w:t>
      </w:r>
      <w:r w:rsidRPr="00CA6457">
        <w:tab/>
        <w:t>::= SEQUENCE (SIZE(1..maxnoof</w:t>
      </w:r>
      <w:r>
        <w:t>Ext</w:t>
      </w:r>
      <w:r w:rsidRPr="00CA6457">
        <w:t>SliceItems)) OF S-NSSAI</w:t>
      </w:r>
    </w:p>
    <w:p w14:paraId="648C9CF0" w14:textId="77777777" w:rsidR="00F1021B" w:rsidRDefault="00F1021B" w:rsidP="00F1021B">
      <w:pPr>
        <w:pStyle w:val="PL"/>
      </w:pPr>
    </w:p>
    <w:p w14:paraId="016D7D55" w14:textId="77777777" w:rsidR="00F1021B" w:rsidRPr="00FD0425" w:rsidRDefault="00F1021B" w:rsidP="00F1021B">
      <w:pPr>
        <w:pStyle w:val="PL"/>
      </w:pPr>
      <w:r w:rsidRPr="00FD0425">
        <w:t>ExtTLAs ::= SEQUENCE (SIZE(1..maxnoofExtTLAs)) OF ExtTLA-Item</w:t>
      </w:r>
    </w:p>
    <w:p w14:paraId="606DC6B2" w14:textId="77777777" w:rsidR="00F1021B" w:rsidRPr="00FD0425" w:rsidRDefault="00F1021B" w:rsidP="00F1021B">
      <w:pPr>
        <w:pStyle w:val="PL"/>
      </w:pPr>
    </w:p>
    <w:p w14:paraId="6E6C89EE" w14:textId="77777777" w:rsidR="00F1021B" w:rsidRPr="00FD0425" w:rsidRDefault="00F1021B" w:rsidP="00F1021B">
      <w:pPr>
        <w:pStyle w:val="PL"/>
      </w:pPr>
      <w:r w:rsidRPr="00FD0425">
        <w:t>ExtTLA-Item ::= SEQUENCE {</w:t>
      </w:r>
    </w:p>
    <w:p w14:paraId="54F47103" w14:textId="77777777" w:rsidR="00F1021B" w:rsidRPr="00FD0425" w:rsidRDefault="00F1021B" w:rsidP="00F1021B">
      <w:pPr>
        <w:pStyle w:val="PL"/>
      </w:pPr>
      <w:r w:rsidRPr="00FD0425">
        <w:tab/>
        <w:t>iPsecTLA</w:t>
      </w:r>
      <w:r w:rsidRPr="00FD0425">
        <w:tab/>
      </w:r>
      <w:r w:rsidRPr="00FD0425">
        <w:tab/>
      </w:r>
      <w:r w:rsidRPr="00FD0425">
        <w:tab/>
      </w:r>
      <w:r w:rsidRPr="00FD0425">
        <w:tab/>
      </w:r>
      <w:r w:rsidRPr="00FD0425">
        <w:tab/>
      </w:r>
      <w:r w:rsidRPr="00FD0425">
        <w:tab/>
      </w:r>
      <w:r w:rsidRPr="00FD0425">
        <w:tab/>
        <w:t>TransportLayerAddress</w:t>
      </w:r>
      <w:r w:rsidRPr="00FD0425">
        <w:tab/>
      </w:r>
      <w:r w:rsidRPr="00FD0425">
        <w:tab/>
        <w:t>OPTIONAL,</w:t>
      </w:r>
    </w:p>
    <w:p w14:paraId="40A05C2D" w14:textId="77777777" w:rsidR="00F1021B" w:rsidRPr="00FD0425" w:rsidRDefault="00F1021B" w:rsidP="00F1021B">
      <w:pPr>
        <w:pStyle w:val="PL"/>
      </w:pPr>
      <w:r w:rsidRPr="00FD0425">
        <w:tab/>
        <w:t>gTPTransportLayerAddresses</w:t>
      </w:r>
      <w:r w:rsidRPr="00FD0425">
        <w:tab/>
      </w:r>
      <w:r w:rsidRPr="00FD0425">
        <w:tab/>
      </w:r>
      <w:r w:rsidRPr="00FD0425">
        <w:tab/>
        <w:t>GTPTLAs</w:t>
      </w:r>
      <w:r w:rsidRPr="00FD0425">
        <w:tab/>
      </w:r>
      <w:r w:rsidRPr="00FD0425">
        <w:tab/>
      </w:r>
      <w:r w:rsidRPr="00FD0425">
        <w:tab/>
      </w:r>
      <w:r w:rsidRPr="00FD0425">
        <w:tab/>
      </w:r>
      <w:r w:rsidRPr="00FD0425">
        <w:tab/>
      </w:r>
      <w:r w:rsidRPr="00FD0425">
        <w:tab/>
      </w:r>
      <w:r w:rsidRPr="00FD0425">
        <w:tab/>
        <w:t>OPTIONAL,</w:t>
      </w:r>
    </w:p>
    <w:p w14:paraId="62FD0D40" w14:textId="77777777" w:rsidR="00F1021B" w:rsidRPr="00FD0425" w:rsidRDefault="00F1021B" w:rsidP="00F1021B">
      <w:pPr>
        <w:pStyle w:val="PL"/>
      </w:pPr>
      <w:r w:rsidRPr="00FD0425">
        <w:tab/>
        <w:t>iE-Extensions</w:t>
      </w:r>
      <w:r w:rsidRPr="00FD0425">
        <w:tab/>
      </w:r>
      <w:r w:rsidRPr="00FD0425">
        <w:tab/>
        <w:t>ProtocolExtensionContainer { {ExtTLA-Item-ExtIEs} } OPTIONAL,</w:t>
      </w:r>
    </w:p>
    <w:p w14:paraId="20F24777" w14:textId="77777777" w:rsidR="00F1021B" w:rsidRPr="00FD0425" w:rsidRDefault="00F1021B" w:rsidP="00F1021B">
      <w:pPr>
        <w:pStyle w:val="PL"/>
      </w:pPr>
      <w:r w:rsidRPr="00FD0425">
        <w:tab/>
        <w:t>...</w:t>
      </w:r>
    </w:p>
    <w:p w14:paraId="09AC5356" w14:textId="77777777" w:rsidR="00F1021B" w:rsidRPr="00FD0425" w:rsidRDefault="00F1021B" w:rsidP="00F1021B">
      <w:pPr>
        <w:pStyle w:val="PL"/>
      </w:pPr>
      <w:r w:rsidRPr="00FD0425">
        <w:t>}</w:t>
      </w:r>
    </w:p>
    <w:p w14:paraId="3305B913" w14:textId="77777777" w:rsidR="00F1021B" w:rsidRPr="00FD0425" w:rsidRDefault="00F1021B" w:rsidP="00F1021B">
      <w:pPr>
        <w:pStyle w:val="PL"/>
      </w:pPr>
    </w:p>
    <w:p w14:paraId="7D99D588" w14:textId="77777777" w:rsidR="00F1021B" w:rsidRPr="00FD0425" w:rsidRDefault="00F1021B" w:rsidP="00F1021B">
      <w:pPr>
        <w:pStyle w:val="PL"/>
      </w:pPr>
      <w:r w:rsidRPr="00FD0425">
        <w:t>ExtTLA-Item-ExtIEs XNAP-PROTOCOL-EXTENSION ::= {</w:t>
      </w:r>
    </w:p>
    <w:p w14:paraId="11A1B520" w14:textId="77777777" w:rsidR="00F1021B" w:rsidRPr="00FD0425" w:rsidRDefault="00F1021B" w:rsidP="00F1021B">
      <w:pPr>
        <w:pStyle w:val="PL"/>
      </w:pPr>
      <w:r w:rsidRPr="00FD0425">
        <w:tab/>
        <w:t>...</w:t>
      </w:r>
    </w:p>
    <w:p w14:paraId="03AE43B4" w14:textId="77777777" w:rsidR="00F1021B" w:rsidRPr="00FD0425" w:rsidRDefault="00F1021B" w:rsidP="00F1021B">
      <w:pPr>
        <w:pStyle w:val="PL"/>
      </w:pPr>
      <w:r w:rsidRPr="00FD0425">
        <w:t>}</w:t>
      </w:r>
    </w:p>
    <w:p w14:paraId="4F67F0E9" w14:textId="77777777" w:rsidR="00F1021B" w:rsidRPr="00FD0425" w:rsidRDefault="00F1021B" w:rsidP="00F1021B">
      <w:pPr>
        <w:pStyle w:val="PL"/>
      </w:pPr>
    </w:p>
    <w:p w14:paraId="6191EE0A" w14:textId="77777777" w:rsidR="00F1021B" w:rsidRPr="00FD0425" w:rsidRDefault="00F1021B" w:rsidP="00F1021B">
      <w:pPr>
        <w:pStyle w:val="PL"/>
      </w:pPr>
    </w:p>
    <w:p w14:paraId="3665D5D7" w14:textId="77777777" w:rsidR="00F1021B" w:rsidRPr="00FD0425" w:rsidRDefault="00F1021B" w:rsidP="00F1021B">
      <w:pPr>
        <w:pStyle w:val="PL"/>
      </w:pPr>
      <w:r w:rsidRPr="00FD0425">
        <w:t>GTPTLAs</w:t>
      </w:r>
      <w:r w:rsidRPr="00FD0425">
        <w:tab/>
        <w:t>::= SEQUENCE (SIZE(1.. maxnoofGTPTLAs)) OF</w:t>
      </w:r>
      <w:r w:rsidRPr="00FD0425">
        <w:tab/>
        <w:t>GTPTLA-Item</w:t>
      </w:r>
    </w:p>
    <w:p w14:paraId="7BC97BA2" w14:textId="77777777" w:rsidR="00F1021B" w:rsidRPr="00FD0425" w:rsidRDefault="00F1021B" w:rsidP="00F1021B">
      <w:pPr>
        <w:pStyle w:val="PL"/>
      </w:pPr>
    </w:p>
    <w:p w14:paraId="7B98F095" w14:textId="77777777" w:rsidR="00F1021B" w:rsidRPr="00FD0425" w:rsidRDefault="00F1021B" w:rsidP="00F1021B">
      <w:pPr>
        <w:pStyle w:val="PL"/>
      </w:pPr>
    </w:p>
    <w:p w14:paraId="35527259" w14:textId="77777777" w:rsidR="00F1021B" w:rsidRPr="00FD0425" w:rsidRDefault="00F1021B" w:rsidP="00F1021B">
      <w:pPr>
        <w:pStyle w:val="PL"/>
      </w:pPr>
      <w:r w:rsidRPr="00FD0425">
        <w:t>GTPTLA-Item</w:t>
      </w:r>
      <w:r w:rsidRPr="00FD0425">
        <w:tab/>
        <w:t>::= SEQUENCE {</w:t>
      </w:r>
    </w:p>
    <w:p w14:paraId="36F9A1AA" w14:textId="77777777" w:rsidR="00F1021B" w:rsidRPr="00FD0425" w:rsidRDefault="00F1021B" w:rsidP="00F1021B">
      <w:pPr>
        <w:pStyle w:val="PL"/>
      </w:pPr>
      <w:r w:rsidRPr="00FD0425">
        <w:tab/>
        <w:t>gTPTransportLayerAddresses</w:t>
      </w:r>
      <w:r w:rsidRPr="00FD0425">
        <w:tab/>
      </w:r>
      <w:r w:rsidRPr="00FD0425">
        <w:tab/>
      </w:r>
      <w:r w:rsidRPr="00FD0425">
        <w:tab/>
      </w:r>
      <w:r w:rsidRPr="00FD0425">
        <w:tab/>
        <w:t>TransportLayerAddress,</w:t>
      </w:r>
    </w:p>
    <w:p w14:paraId="21BBCEBA" w14:textId="77777777" w:rsidR="00F1021B" w:rsidRPr="00FD0425" w:rsidRDefault="00F1021B" w:rsidP="00F1021B">
      <w:pPr>
        <w:pStyle w:val="PL"/>
      </w:pPr>
      <w:r w:rsidRPr="00FD0425">
        <w:tab/>
        <w:t>iE-Extensions</w:t>
      </w:r>
      <w:r w:rsidRPr="00FD0425">
        <w:tab/>
        <w:t>ProtocolExtensionContainer { { GTPTLA-Item-ExtIEs } }         OPTIONAL,</w:t>
      </w:r>
    </w:p>
    <w:p w14:paraId="3CF6727D" w14:textId="77777777" w:rsidR="00F1021B" w:rsidRPr="00FD0425" w:rsidRDefault="00F1021B" w:rsidP="00F1021B">
      <w:pPr>
        <w:pStyle w:val="PL"/>
      </w:pPr>
      <w:r w:rsidRPr="00FD0425">
        <w:tab/>
        <w:t>...</w:t>
      </w:r>
    </w:p>
    <w:p w14:paraId="5592F2BC" w14:textId="77777777" w:rsidR="00F1021B" w:rsidRPr="00FD0425" w:rsidRDefault="00F1021B" w:rsidP="00F1021B">
      <w:pPr>
        <w:pStyle w:val="PL"/>
      </w:pPr>
      <w:r w:rsidRPr="00FD0425">
        <w:t>}</w:t>
      </w:r>
    </w:p>
    <w:p w14:paraId="01770186" w14:textId="77777777" w:rsidR="00F1021B" w:rsidRPr="00FD0425" w:rsidRDefault="00F1021B" w:rsidP="00F1021B">
      <w:pPr>
        <w:pStyle w:val="PL"/>
      </w:pPr>
    </w:p>
    <w:p w14:paraId="4D822262" w14:textId="77777777" w:rsidR="00F1021B" w:rsidRPr="00FD0425" w:rsidRDefault="00F1021B" w:rsidP="00F1021B">
      <w:pPr>
        <w:pStyle w:val="PL"/>
      </w:pPr>
      <w:r w:rsidRPr="00FD0425">
        <w:t>GTPTLA-Item-ExtIEs XNAP-PROTOCOL-EXTENSION ::= {</w:t>
      </w:r>
    </w:p>
    <w:p w14:paraId="146DE5FE" w14:textId="77777777" w:rsidR="00F1021B" w:rsidRPr="00FD0425" w:rsidRDefault="00F1021B" w:rsidP="00F1021B">
      <w:pPr>
        <w:pStyle w:val="PL"/>
      </w:pPr>
      <w:r w:rsidRPr="00FD0425">
        <w:tab/>
        <w:t>...</w:t>
      </w:r>
    </w:p>
    <w:p w14:paraId="571CFECA" w14:textId="77777777" w:rsidR="00F1021B" w:rsidRPr="00FD0425" w:rsidRDefault="00F1021B" w:rsidP="00F1021B">
      <w:pPr>
        <w:pStyle w:val="PL"/>
      </w:pPr>
      <w:r w:rsidRPr="00FD0425">
        <w:t>}</w:t>
      </w:r>
    </w:p>
    <w:p w14:paraId="0E676A18" w14:textId="77777777" w:rsidR="00F1021B" w:rsidRPr="00FD0425" w:rsidRDefault="00F1021B" w:rsidP="00F1021B">
      <w:pPr>
        <w:pStyle w:val="PL"/>
      </w:pPr>
    </w:p>
    <w:p w14:paraId="305DE4F9" w14:textId="77777777" w:rsidR="00F1021B" w:rsidRPr="00FD0425" w:rsidRDefault="00F1021B" w:rsidP="00F1021B">
      <w:pPr>
        <w:pStyle w:val="PL"/>
        <w:outlineLvl w:val="3"/>
      </w:pPr>
      <w:r w:rsidRPr="00FD0425">
        <w:t>-- F</w:t>
      </w:r>
    </w:p>
    <w:p w14:paraId="1D25FE86" w14:textId="77777777" w:rsidR="00F1021B" w:rsidRDefault="00F1021B" w:rsidP="00F1021B">
      <w:pPr>
        <w:pStyle w:val="PL"/>
      </w:pPr>
    </w:p>
    <w:p w14:paraId="55A21AE4" w14:textId="77777777" w:rsidR="00F1021B" w:rsidRDefault="00F1021B" w:rsidP="00F1021B">
      <w:pPr>
        <w:pStyle w:val="PL"/>
      </w:pPr>
      <w:r>
        <w:t>FiveGCMobilityRestrictionListContainer ::= OCTET STRING</w:t>
      </w:r>
    </w:p>
    <w:p w14:paraId="46EE9038" w14:textId="77777777" w:rsidR="00F1021B" w:rsidRDefault="00F1021B" w:rsidP="00F1021B">
      <w:pPr>
        <w:pStyle w:val="PL"/>
      </w:pPr>
      <w:r>
        <w:t>-- This octets of the OCTET STRING contain the Mobility Restriction List IE as specified in TS 38.413 [5]. --</w:t>
      </w:r>
    </w:p>
    <w:p w14:paraId="491F83B1" w14:textId="77777777" w:rsidR="00F1021B" w:rsidRPr="00FD0425" w:rsidRDefault="00F1021B" w:rsidP="00F1021B">
      <w:pPr>
        <w:pStyle w:val="PL"/>
      </w:pPr>
    </w:p>
    <w:p w14:paraId="590C04DA" w14:textId="77777777" w:rsidR="00F1021B" w:rsidRPr="00FD0425" w:rsidRDefault="00F1021B" w:rsidP="00F1021B">
      <w:pPr>
        <w:pStyle w:val="PL"/>
      </w:pPr>
      <w:r w:rsidRPr="00FD0425">
        <w:t>FiveQI ::= INTEGER (0..255, ...)</w:t>
      </w:r>
    </w:p>
    <w:p w14:paraId="3D22FA15" w14:textId="77777777" w:rsidR="00F1021B" w:rsidRPr="00FD0425" w:rsidRDefault="00F1021B" w:rsidP="00F1021B">
      <w:pPr>
        <w:pStyle w:val="PL"/>
      </w:pPr>
    </w:p>
    <w:p w14:paraId="01E0DE23" w14:textId="77777777" w:rsidR="00F1021B" w:rsidRPr="00FD0425" w:rsidRDefault="00F1021B" w:rsidP="00F1021B">
      <w:pPr>
        <w:pStyle w:val="PL"/>
        <w:rPr>
          <w:noProof w:val="0"/>
          <w:snapToGrid w:val="0"/>
          <w:lang w:eastAsia="zh-CN"/>
        </w:rPr>
      </w:pPr>
      <w:r w:rsidRPr="003D1BBA">
        <w:rPr>
          <w:noProof w:val="0"/>
          <w:snapToGrid w:val="0"/>
          <w:lang w:eastAsia="zh-CN"/>
        </w:rPr>
        <w:t>FrequencyShift7p5khz</w:t>
      </w:r>
      <w:r w:rsidRPr="00FD0425">
        <w:rPr>
          <w:noProof w:val="0"/>
          <w:snapToGrid w:val="0"/>
          <w:lang w:eastAsia="zh-CN"/>
        </w:rPr>
        <w:t xml:space="preserve"> ::= ENUMERATED {</w:t>
      </w:r>
      <w:r>
        <w:rPr>
          <w:noProof w:val="0"/>
          <w:snapToGrid w:val="0"/>
          <w:lang w:eastAsia="zh-CN"/>
        </w:rPr>
        <w:t>false, true, ...</w:t>
      </w:r>
      <w:r w:rsidRPr="00FD0425">
        <w:rPr>
          <w:noProof w:val="0"/>
          <w:snapToGrid w:val="0"/>
          <w:lang w:eastAsia="zh-CN"/>
        </w:rPr>
        <w:t>}</w:t>
      </w:r>
    </w:p>
    <w:p w14:paraId="2AB68469" w14:textId="77777777" w:rsidR="00F1021B" w:rsidRPr="00FD0425" w:rsidRDefault="00F1021B" w:rsidP="00F1021B">
      <w:pPr>
        <w:pStyle w:val="PL"/>
      </w:pPr>
    </w:p>
    <w:p w14:paraId="3702839E" w14:textId="77777777" w:rsidR="00F1021B" w:rsidRPr="00FD0425" w:rsidRDefault="00F1021B" w:rsidP="00F1021B">
      <w:pPr>
        <w:pStyle w:val="PL"/>
        <w:outlineLvl w:val="3"/>
      </w:pPr>
      <w:r w:rsidRPr="00FD0425">
        <w:lastRenderedPageBreak/>
        <w:t>-- G</w:t>
      </w:r>
    </w:p>
    <w:p w14:paraId="76801C36" w14:textId="77777777" w:rsidR="00F1021B" w:rsidRPr="00FD0425" w:rsidRDefault="00F1021B" w:rsidP="00F1021B">
      <w:pPr>
        <w:pStyle w:val="PL"/>
      </w:pPr>
    </w:p>
    <w:p w14:paraId="2BC73F53" w14:textId="77777777" w:rsidR="00F1021B" w:rsidRPr="00FD0425" w:rsidRDefault="00F1021B" w:rsidP="00F1021B">
      <w:pPr>
        <w:pStyle w:val="PL"/>
      </w:pPr>
    </w:p>
    <w:p w14:paraId="15D528CC" w14:textId="77777777" w:rsidR="00F1021B" w:rsidRPr="00FD0425" w:rsidRDefault="00F1021B" w:rsidP="00F1021B">
      <w:pPr>
        <w:pStyle w:val="PL"/>
      </w:pPr>
      <w:bookmarkStart w:id="4068" w:name="_Hlk513547189"/>
      <w:r w:rsidRPr="00FD0425">
        <w:t>GBRQoSFlowInfo</w:t>
      </w:r>
      <w:bookmarkEnd w:id="4068"/>
      <w:r w:rsidRPr="00FD0425">
        <w:t xml:space="preserve"> ::= SEQUENCE {</w:t>
      </w:r>
    </w:p>
    <w:p w14:paraId="2D8AE530" w14:textId="77777777" w:rsidR="00F1021B" w:rsidRPr="00FD0425" w:rsidRDefault="00F1021B" w:rsidP="00F1021B">
      <w:pPr>
        <w:pStyle w:val="PL"/>
      </w:pPr>
      <w:r w:rsidRPr="00FD0425">
        <w:tab/>
        <w:t>maxFlowBitRateDL</w:t>
      </w:r>
      <w:r w:rsidRPr="00FD0425">
        <w:tab/>
      </w:r>
      <w:r w:rsidRPr="00FD0425">
        <w:tab/>
      </w:r>
      <w:r w:rsidRPr="00FD0425">
        <w:tab/>
        <w:t>BitRate,</w:t>
      </w:r>
    </w:p>
    <w:p w14:paraId="44873C6D" w14:textId="77777777" w:rsidR="00F1021B" w:rsidRPr="00FD0425" w:rsidRDefault="00F1021B" w:rsidP="00F1021B">
      <w:pPr>
        <w:pStyle w:val="PL"/>
      </w:pPr>
      <w:r w:rsidRPr="00FD0425">
        <w:tab/>
        <w:t>maxFlowBitRateUL</w:t>
      </w:r>
      <w:r w:rsidRPr="00FD0425">
        <w:tab/>
      </w:r>
      <w:r w:rsidRPr="00FD0425">
        <w:tab/>
      </w:r>
      <w:r w:rsidRPr="00FD0425">
        <w:tab/>
        <w:t>BitRate,</w:t>
      </w:r>
    </w:p>
    <w:p w14:paraId="13260136" w14:textId="77777777" w:rsidR="00F1021B" w:rsidRPr="00FD0425" w:rsidRDefault="00F1021B" w:rsidP="00F1021B">
      <w:pPr>
        <w:pStyle w:val="PL"/>
      </w:pPr>
      <w:r w:rsidRPr="00FD0425">
        <w:tab/>
        <w:t>guaranteedFlowBitRateDL</w:t>
      </w:r>
      <w:r w:rsidRPr="00FD0425">
        <w:tab/>
      </w:r>
      <w:r w:rsidRPr="00FD0425">
        <w:tab/>
        <w:t>BitRate,</w:t>
      </w:r>
    </w:p>
    <w:p w14:paraId="34091F67" w14:textId="77777777" w:rsidR="00F1021B" w:rsidRPr="00FD0425" w:rsidRDefault="00F1021B" w:rsidP="00F1021B">
      <w:pPr>
        <w:pStyle w:val="PL"/>
      </w:pPr>
      <w:r w:rsidRPr="00FD0425">
        <w:tab/>
        <w:t>guaranteedFlowBitRateUL</w:t>
      </w:r>
      <w:r w:rsidRPr="00FD0425">
        <w:tab/>
      </w:r>
      <w:r w:rsidRPr="00FD0425">
        <w:tab/>
        <w:t>BitRate,</w:t>
      </w:r>
    </w:p>
    <w:p w14:paraId="5D068164" w14:textId="77777777" w:rsidR="00F1021B" w:rsidRPr="00FD0425" w:rsidRDefault="00F1021B" w:rsidP="00F1021B">
      <w:pPr>
        <w:pStyle w:val="PL"/>
      </w:pPr>
      <w:r w:rsidRPr="00FD0425">
        <w:tab/>
        <w:t>notificationControl</w:t>
      </w:r>
      <w:r w:rsidRPr="00FD0425">
        <w:tab/>
      </w:r>
      <w:r w:rsidRPr="00FD0425">
        <w:tab/>
      </w:r>
      <w:r w:rsidRPr="00FD0425">
        <w:tab/>
        <w:t>ENUMERATED {notification-requested, ...}</w:t>
      </w:r>
      <w:r w:rsidRPr="00FD0425">
        <w:tab/>
      </w:r>
      <w:r w:rsidRPr="00FD0425">
        <w:tab/>
      </w:r>
      <w:r w:rsidRPr="00FD0425">
        <w:tab/>
      </w:r>
      <w:r w:rsidRPr="00FD0425">
        <w:tab/>
        <w:t>OPTIONAL,</w:t>
      </w:r>
    </w:p>
    <w:p w14:paraId="5D9EC466" w14:textId="77777777" w:rsidR="00F1021B" w:rsidRPr="00FD0425" w:rsidRDefault="00F1021B" w:rsidP="00F1021B">
      <w:pPr>
        <w:pStyle w:val="PL"/>
      </w:pPr>
      <w:r w:rsidRPr="00FD0425">
        <w:tab/>
        <w:t>maxPacketLossRateDL</w:t>
      </w:r>
      <w:r w:rsidRPr="00FD0425">
        <w:tab/>
      </w:r>
      <w:r w:rsidRPr="00FD0425">
        <w:tab/>
      </w:r>
      <w:r w:rsidRPr="00FD0425">
        <w:tab/>
      </w:r>
      <w:r w:rsidRPr="00FD0425">
        <w:rPr>
          <w:rStyle w:val="PLChar"/>
        </w:rPr>
        <w:t>PacketLossRate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2EE16C8D" w14:textId="77777777" w:rsidR="00F1021B" w:rsidRPr="00FD0425" w:rsidRDefault="00F1021B" w:rsidP="00F1021B">
      <w:pPr>
        <w:pStyle w:val="PL"/>
      </w:pPr>
      <w:r w:rsidRPr="00FD0425">
        <w:tab/>
        <w:t>maxPacketLossRateUL</w:t>
      </w:r>
      <w:r w:rsidRPr="00FD0425">
        <w:tab/>
      </w:r>
      <w:r w:rsidRPr="00FD0425">
        <w:tab/>
      </w:r>
      <w:r w:rsidRPr="00FD0425">
        <w:tab/>
      </w:r>
      <w:r w:rsidRPr="00FD0425">
        <w:rPr>
          <w:rStyle w:val="PLChar"/>
        </w:rPr>
        <w:t>PacketLossRate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190E1B7E" w14:textId="77777777" w:rsidR="00F1021B" w:rsidRPr="00FD0425" w:rsidRDefault="00F1021B" w:rsidP="00F1021B">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ProtocolExtensionContainer { {</w:t>
      </w:r>
      <w:r w:rsidRPr="00FD0425">
        <w:t>GBRQoSFlowInfo</w:t>
      </w:r>
      <w:r w:rsidRPr="00FD0425">
        <w:rPr>
          <w:noProof w:val="0"/>
          <w:snapToGrid w:val="0"/>
        </w:rPr>
        <w:t>-ExtIEs} }</w:t>
      </w:r>
      <w:r w:rsidRPr="00FD0425">
        <w:rPr>
          <w:noProof w:val="0"/>
          <w:snapToGrid w:val="0"/>
        </w:rPr>
        <w:tab/>
        <w:t>OPTIONAL,</w:t>
      </w:r>
    </w:p>
    <w:p w14:paraId="4D416213" w14:textId="77777777" w:rsidR="00F1021B" w:rsidRPr="00FD0425" w:rsidRDefault="00F1021B" w:rsidP="00F1021B">
      <w:pPr>
        <w:pStyle w:val="PL"/>
        <w:rPr>
          <w:noProof w:val="0"/>
          <w:snapToGrid w:val="0"/>
        </w:rPr>
      </w:pPr>
      <w:r w:rsidRPr="00FD0425">
        <w:rPr>
          <w:noProof w:val="0"/>
          <w:snapToGrid w:val="0"/>
        </w:rPr>
        <w:tab/>
        <w:t>...</w:t>
      </w:r>
    </w:p>
    <w:p w14:paraId="605C60AC" w14:textId="77777777" w:rsidR="00F1021B" w:rsidRPr="00FD0425" w:rsidRDefault="00F1021B" w:rsidP="00F1021B">
      <w:pPr>
        <w:pStyle w:val="PL"/>
        <w:rPr>
          <w:noProof w:val="0"/>
          <w:snapToGrid w:val="0"/>
        </w:rPr>
      </w:pPr>
      <w:r w:rsidRPr="00FD0425">
        <w:rPr>
          <w:noProof w:val="0"/>
          <w:snapToGrid w:val="0"/>
        </w:rPr>
        <w:t>}</w:t>
      </w:r>
    </w:p>
    <w:p w14:paraId="52F5844B" w14:textId="77777777" w:rsidR="00F1021B" w:rsidRPr="00FD0425" w:rsidRDefault="00F1021B" w:rsidP="00F1021B">
      <w:pPr>
        <w:pStyle w:val="PL"/>
        <w:rPr>
          <w:noProof w:val="0"/>
          <w:snapToGrid w:val="0"/>
        </w:rPr>
      </w:pPr>
    </w:p>
    <w:p w14:paraId="2FE11AF9" w14:textId="77777777" w:rsidR="00F1021B" w:rsidRPr="00FD0425" w:rsidRDefault="00F1021B" w:rsidP="00F1021B">
      <w:pPr>
        <w:pStyle w:val="PL"/>
        <w:rPr>
          <w:noProof w:val="0"/>
          <w:snapToGrid w:val="0"/>
        </w:rPr>
      </w:pPr>
      <w:r w:rsidRPr="00FD0425">
        <w:t>GBRQoSFlowInfo</w:t>
      </w:r>
      <w:r w:rsidRPr="00FD0425">
        <w:rPr>
          <w:noProof w:val="0"/>
          <w:snapToGrid w:val="0"/>
        </w:rPr>
        <w:t>-ExtIEs XNAP-PROTOCOL-EXTENSION ::= {</w:t>
      </w:r>
    </w:p>
    <w:p w14:paraId="69D4813F" w14:textId="77777777" w:rsidR="00F1021B" w:rsidRPr="009354E2" w:rsidRDefault="00F1021B" w:rsidP="00F1021B">
      <w:pPr>
        <w:pStyle w:val="PL"/>
      </w:pPr>
      <w:r w:rsidRPr="009354E2">
        <w:t>{ ID id-AlternativeQoSParaSetList</w:t>
      </w:r>
      <w:r w:rsidRPr="009354E2">
        <w:tab/>
        <w:t>CRITICALITY ignore</w:t>
      </w:r>
      <w:r w:rsidRPr="009354E2">
        <w:tab/>
        <w:t>EXTENSION AlternativeQoSParaSetList</w:t>
      </w:r>
      <w:r w:rsidRPr="009354E2">
        <w:tab/>
        <w:t>PRESENCE optional</w:t>
      </w:r>
      <w:r w:rsidRPr="009354E2">
        <w:tab/>
        <w:t>},</w:t>
      </w:r>
    </w:p>
    <w:p w14:paraId="186F2FF8" w14:textId="77777777" w:rsidR="00F1021B" w:rsidRPr="00FD0425" w:rsidRDefault="00F1021B" w:rsidP="00F1021B">
      <w:pPr>
        <w:pStyle w:val="PL"/>
        <w:rPr>
          <w:noProof w:val="0"/>
          <w:snapToGrid w:val="0"/>
        </w:rPr>
      </w:pPr>
      <w:r w:rsidRPr="00FD0425">
        <w:rPr>
          <w:noProof w:val="0"/>
          <w:snapToGrid w:val="0"/>
        </w:rPr>
        <w:tab/>
        <w:t>...</w:t>
      </w:r>
    </w:p>
    <w:p w14:paraId="7C900E03" w14:textId="77777777" w:rsidR="00F1021B" w:rsidRPr="00FD0425" w:rsidRDefault="00F1021B" w:rsidP="00F1021B">
      <w:pPr>
        <w:pStyle w:val="PL"/>
        <w:rPr>
          <w:noProof w:val="0"/>
          <w:snapToGrid w:val="0"/>
        </w:rPr>
      </w:pPr>
      <w:r w:rsidRPr="00FD0425">
        <w:rPr>
          <w:noProof w:val="0"/>
          <w:snapToGrid w:val="0"/>
        </w:rPr>
        <w:t>}</w:t>
      </w:r>
    </w:p>
    <w:p w14:paraId="3D768FE3" w14:textId="77777777" w:rsidR="00F1021B" w:rsidRPr="00FD0425" w:rsidRDefault="00F1021B" w:rsidP="00F1021B">
      <w:pPr>
        <w:pStyle w:val="PL"/>
      </w:pPr>
    </w:p>
    <w:p w14:paraId="087AC89E" w14:textId="77777777" w:rsidR="00F1021B" w:rsidRPr="00FD0425" w:rsidRDefault="00F1021B" w:rsidP="00F1021B">
      <w:pPr>
        <w:pStyle w:val="PL"/>
      </w:pPr>
      <w:bookmarkStart w:id="4069" w:name="_Hlk513550868"/>
      <w:r w:rsidRPr="00FD0425">
        <w:t>GlobalgNB-ID</w:t>
      </w:r>
      <w:bookmarkEnd w:id="4069"/>
      <w:r w:rsidRPr="00FD0425">
        <w:tab/>
        <w:t>::= SEQUENCE {</w:t>
      </w:r>
    </w:p>
    <w:p w14:paraId="696EFE02" w14:textId="77777777" w:rsidR="00F1021B" w:rsidRPr="00FD0425" w:rsidRDefault="00F1021B" w:rsidP="00F1021B">
      <w:pPr>
        <w:pStyle w:val="PL"/>
      </w:pPr>
      <w:r w:rsidRPr="00FD0425">
        <w:tab/>
        <w:t>plmn-id</w:t>
      </w:r>
      <w:r w:rsidRPr="00FD0425">
        <w:tab/>
      </w:r>
      <w:r w:rsidRPr="00FD0425">
        <w:tab/>
      </w:r>
      <w:r w:rsidRPr="00FD0425">
        <w:tab/>
        <w:t>PLMN-Identity,</w:t>
      </w:r>
    </w:p>
    <w:p w14:paraId="62137DCC" w14:textId="77777777" w:rsidR="00F1021B" w:rsidRPr="00FD0425" w:rsidRDefault="00F1021B" w:rsidP="00F1021B">
      <w:pPr>
        <w:pStyle w:val="PL"/>
      </w:pPr>
      <w:r w:rsidRPr="00FD0425">
        <w:tab/>
        <w:t>gnb-id</w:t>
      </w:r>
      <w:r w:rsidRPr="00FD0425">
        <w:tab/>
      </w:r>
      <w:r w:rsidRPr="00FD0425">
        <w:tab/>
      </w:r>
      <w:r w:rsidRPr="00FD0425">
        <w:tab/>
        <w:t>GNB-ID-Choice,</w:t>
      </w:r>
    </w:p>
    <w:p w14:paraId="20CDEA9B" w14:textId="77777777" w:rsidR="00F1021B" w:rsidRPr="00FD0425" w:rsidRDefault="00F1021B" w:rsidP="00F1021B">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t>ProtocolExtensionContainer { {</w:t>
      </w:r>
      <w:r w:rsidRPr="00FD0425">
        <w:t>GlobalgNB-ID</w:t>
      </w:r>
      <w:r w:rsidRPr="00FD0425">
        <w:rPr>
          <w:noProof w:val="0"/>
          <w:snapToGrid w:val="0"/>
        </w:rPr>
        <w:t>-ExtIEs} } OPTIONAL,</w:t>
      </w:r>
    </w:p>
    <w:p w14:paraId="16ADFA94" w14:textId="77777777" w:rsidR="00F1021B" w:rsidRPr="00FD0425" w:rsidRDefault="00F1021B" w:rsidP="00F1021B">
      <w:pPr>
        <w:pStyle w:val="PL"/>
        <w:rPr>
          <w:noProof w:val="0"/>
          <w:snapToGrid w:val="0"/>
        </w:rPr>
      </w:pPr>
      <w:r w:rsidRPr="00FD0425">
        <w:rPr>
          <w:noProof w:val="0"/>
          <w:snapToGrid w:val="0"/>
        </w:rPr>
        <w:tab/>
        <w:t>...</w:t>
      </w:r>
    </w:p>
    <w:p w14:paraId="2B72B112" w14:textId="77777777" w:rsidR="00F1021B" w:rsidRPr="00FD0425" w:rsidRDefault="00F1021B" w:rsidP="00F1021B">
      <w:pPr>
        <w:pStyle w:val="PL"/>
        <w:rPr>
          <w:noProof w:val="0"/>
          <w:snapToGrid w:val="0"/>
        </w:rPr>
      </w:pPr>
      <w:r w:rsidRPr="00FD0425">
        <w:rPr>
          <w:noProof w:val="0"/>
          <w:snapToGrid w:val="0"/>
        </w:rPr>
        <w:t>}</w:t>
      </w:r>
    </w:p>
    <w:p w14:paraId="69FFC6F2" w14:textId="77777777" w:rsidR="00F1021B" w:rsidRPr="00FD0425" w:rsidRDefault="00F1021B" w:rsidP="00F1021B">
      <w:pPr>
        <w:pStyle w:val="PL"/>
        <w:rPr>
          <w:noProof w:val="0"/>
          <w:snapToGrid w:val="0"/>
        </w:rPr>
      </w:pPr>
    </w:p>
    <w:p w14:paraId="14800FBA" w14:textId="77777777" w:rsidR="00F1021B" w:rsidRPr="00FD0425" w:rsidRDefault="00F1021B" w:rsidP="00F1021B">
      <w:pPr>
        <w:pStyle w:val="PL"/>
        <w:rPr>
          <w:noProof w:val="0"/>
          <w:snapToGrid w:val="0"/>
        </w:rPr>
      </w:pPr>
      <w:r w:rsidRPr="00FD0425">
        <w:t>GlobalgNB-ID</w:t>
      </w:r>
      <w:r w:rsidRPr="00FD0425">
        <w:rPr>
          <w:noProof w:val="0"/>
          <w:snapToGrid w:val="0"/>
        </w:rPr>
        <w:t>-ExtIEs XNAP-PROTOCOL-EXTENSION ::= {</w:t>
      </w:r>
    </w:p>
    <w:p w14:paraId="0FE815EF" w14:textId="77777777" w:rsidR="00F1021B" w:rsidRPr="00FD0425" w:rsidRDefault="00F1021B" w:rsidP="00F1021B">
      <w:pPr>
        <w:pStyle w:val="PL"/>
        <w:rPr>
          <w:noProof w:val="0"/>
          <w:snapToGrid w:val="0"/>
        </w:rPr>
      </w:pPr>
      <w:r w:rsidRPr="00FD0425">
        <w:rPr>
          <w:noProof w:val="0"/>
          <w:snapToGrid w:val="0"/>
        </w:rPr>
        <w:tab/>
        <w:t>...</w:t>
      </w:r>
    </w:p>
    <w:p w14:paraId="559E309D" w14:textId="77777777" w:rsidR="00F1021B" w:rsidRPr="00FD0425" w:rsidRDefault="00F1021B" w:rsidP="00F1021B">
      <w:pPr>
        <w:pStyle w:val="PL"/>
        <w:rPr>
          <w:noProof w:val="0"/>
          <w:snapToGrid w:val="0"/>
        </w:rPr>
      </w:pPr>
      <w:r w:rsidRPr="00FD0425">
        <w:rPr>
          <w:noProof w:val="0"/>
          <w:snapToGrid w:val="0"/>
        </w:rPr>
        <w:t>}</w:t>
      </w:r>
    </w:p>
    <w:p w14:paraId="30BBD91E" w14:textId="77777777" w:rsidR="00F1021B" w:rsidRPr="00FD0425" w:rsidRDefault="00F1021B" w:rsidP="00F1021B">
      <w:pPr>
        <w:pStyle w:val="PL"/>
      </w:pPr>
    </w:p>
    <w:p w14:paraId="318524D2" w14:textId="77777777" w:rsidR="00F1021B" w:rsidRPr="00FD0425" w:rsidRDefault="00F1021B" w:rsidP="00F1021B">
      <w:pPr>
        <w:pStyle w:val="PL"/>
      </w:pPr>
    </w:p>
    <w:p w14:paraId="5BE26CB8" w14:textId="77777777" w:rsidR="00F1021B" w:rsidRPr="00FD0425" w:rsidRDefault="00F1021B" w:rsidP="00F1021B">
      <w:pPr>
        <w:pStyle w:val="PL"/>
      </w:pPr>
      <w:r w:rsidRPr="00FD0425">
        <w:t>GNB-ID-Choice ::= CHOICE {</w:t>
      </w:r>
    </w:p>
    <w:p w14:paraId="1871C648" w14:textId="77777777" w:rsidR="00F1021B" w:rsidRPr="00FD0425" w:rsidRDefault="00F1021B" w:rsidP="00F1021B">
      <w:pPr>
        <w:pStyle w:val="PL"/>
      </w:pPr>
      <w:r w:rsidRPr="00FD0425">
        <w:tab/>
        <w:t>gnb-ID</w:t>
      </w:r>
      <w:r w:rsidRPr="00FD0425">
        <w:tab/>
      </w:r>
      <w:r w:rsidRPr="00FD0425">
        <w:tab/>
      </w:r>
      <w:r w:rsidRPr="00FD0425">
        <w:tab/>
      </w:r>
      <w:r w:rsidRPr="00FD0425">
        <w:tab/>
      </w:r>
      <w:r w:rsidRPr="00FD0425">
        <w:tab/>
        <w:t>BIT STRING (SIZE(22..32)),</w:t>
      </w:r>
    </w:p>
    <w:p w14:paraId="5FD08029" w14:textId="77777777" w:rsidR="00F1021B" w:rsidRPr="00FD0425" w:rsidRDefault="00F1021B" w:rsidP="00F1021B">
      <w:pPr>
        <w:pStyle w:val="PL"/>
        <w:rPr>
          <w:noProof w:val="0"/>
          <w:snapToGrid w:val="0"/>
        </w:rPr>
      </w:pPr>
      <w:r w:rsidRPr="00FD0425">
        <w:rPr>
          <w:noProof w:val="0"/>
          <w:snapToGrid w:val="0"/>
        </w:rPr>
        <w:tab/>
        <w:t>choice-extension</w:t>
      </w:r>
      <w:r w:rsidRPr="00FD0425">
        <w:rPr>
          <w:noProof w:val="0"/>
          <w:snapToGrid w:val="0"/>
        </w:rPr>
        <w:tab/>
      </w:r>
      <w:r w:rsidRPr="00FD0425">
        <w:rPr>
          <w:noProof w:val="0"/>
          <w:snapToGrid w:val="0"/>
        </w:rPr>
        <w:tab/>
      </w:r>
      <w:r w:rsidRPr="00FD0425">
        <w:t>ProtocolIE-Single-Container</w:t>
      </w:r>
      <w:r w:rsidRPr="00FD0425">
        <w:rPr>
          <w:noProof w:val="0"/>
          <w:snapToGrid w:val="0"/>
        </w:rPr>
        <w:t xml:space="preserve"> { {</w:t>
      </w:r>
      <w:r w:rsidRPr="00FD0425">
        <w:t>GNB-ID-Choice</w:t>
      </w:r>
      <w:r w:rsidRPr="00FD0425">
        <w:rPr>
          <w:noProof w:val="0"/>
          <w:snapToGrid w:val="0"/>
        </w:rPr>
        <w:t>-ExtIEs} }</w:t>
      </w:r>
    </w:p>
    <w:p w14:paraId="5CD19416" w14:textId="77777777" w:rsidR="00F1021B" w:rsidRPr="00FD0425" w:rsidRDefault="00F1021B" w:rsidP="00F1021B">
      <w:pPr>
        <w:pStyle w:val="PL"/>
        <w:rPr>
          <w:noProof w:val="0"/>
          <w:snapToGrid w:val="0"/>
        </w:rPr>
      </w:pPr>
      <w:r w:rsidRPr="00FD0425">
        <w:rPr>
          <w:noProof w:val="0"/>
          <w:snapToGrid w:val="0"/>
        </w:rPr>
        <w:t>}</w:t>
      </w:r>
    </w:p>
    <w:p w14:paraId="6F2AFF1C" w14:textId="77777777" w:rsidR="00F1021B" w:rsidRPr="00FD0425" w:rsidRDefault="00F1021B" w:rsidP="00F1021B">
      <w:pPr>
        <w:pStyle w:val="PL"/>
        <w:rPr>
          <w:noProof w:val="0"/>
          <w:snapToGrid w:val="0"/>
        </w:rPr>
      </w:pPr>
    </w:p>
    <w:p w14:paraId="5F89BD52" w14:textId="77777777" w:rsidR="00F1021B" w:rsidRPr="00FD0425" w:rsidRDefault="00F1021B" w:rsidP="00F1021B">
      <w:pPr>
        <w:pStyle w:val="PL"/>
        <w:rPr>
          <w:noProof w:val="0"/>
          <w:snapToGrid w:val="0"/>
        </w:rPr>
      </w:pPr>
      <w:r w:rsidRPr="00FD0425">
        <w:t>GNB-ID-Choice</w:t>
      </w:r>
      <w:r w:rsidRPr="00FD0425">
        <w:rPr>
          <w:noProof w:val="0"/>
          <w:snapToGrid w:val="0"/>
        </w:rPr>
        <w:t>-ExtIEs XNAP-PROTOCOL-IES ::= {</w:t>
      </w:r>
    </w:p>
    <w:p w14:paraId="4230DF36" w14:textId="77777777" w:rsidR="00F1021B" w:rsidRPr="00FD0425" w:rsidRDefault="00F1021B" w:rsidP="00F1021B">
      <w:pPr>
        <w:pStyle w:val="PL"/>
        <w:rPr>
          <w:noProof w:val="0"/>
          <w:snapToGrid w:val="0"/>
        </w:rPr>
      </w:pPr>
      <w:r w:rsidRPr="00FD0425">
        <w:rPr>
          <w:noProof w:val="0"/>
          <w:snapToGrid w:val="0"/>
        </w:rPr>
        <w:tab/>
        <w:t>...</w:t>
      </w:r>
    </w:p>
    <w:p w14:paraId="67EFEE16" w14:textId="77777777" w:rsidR="00F1021B" w:rsidRPr="00FD0425" w:rsidRDefault="00F1021B" w:rsidP="00F1021B">
      <w:pPr>
        <w:pStyle w:val="PL"/>
        <w:rPr>
          <w:noProof w:val="0"/>
          <w:snapToGrid w:val="0"/>
        </w:rPr>
      </w:pPr>
      <w:r w:rsidRPr="00FD0425">
        <w:rPr>
          <w:noProof w:val="0"/>
          <w:snapToGrid w:val="0"/>
        </w:rPr>
        <w:t>}</w:t>
      </w:r>
    </w:p>
    <w:p w14:paraId="7A8DA92A" w14:textId="77777777" w:rsidR="00F1021B" w:rsidRPr="00FD0425" w:rsidRDefault="00F1021B" w:rsidP="00F1021B">
      <w:pPr>
        <w:pStyle w:val="PL"/>
      </w:pPr>
    </w:p>
    <w:p w14:paraId="279FB508" w14:textId="77777777" w:rsidR="00F1021B" w:rsidRPr="00FD0425" w:rsidRDefault="00F1021B" w:rsidP="00F1021B">
      <w:pPr>
        <w:pStyle w:val="PL"/>
      </w:pPr>
    </w:p>
    <w:p w14:paraId="34F0C8A7" w14:textId="77777777" w:rsidR="00F1021B" w:rsidRPr="00300B5A" w:rsidRDefault="00F1021B" w:rsidP="00F1021B">
      <w:pPr>
        <w:pStyle w:val="PL"/>
        <w:rPr>
          <w:noProof w:val="0"/>
          <w:snapToGrid w:val="0"/>
        </w:rPr>
      </w:pPr>
      <w:bookmarkStart w:id="4070" w:name="_Hlk513553924"/>
      <w:r w:rsidRPr="00300B5A">
        <w:t>GNB-</w:t>
      </w:r>
      <w:r w:rsidRPr="00300B5A">
        <w:rPr>
          <w:noProof w:val="0"/>
          <w:snapToGrid w:val="0"/>
        </w:rPr>
        <w:t>RadioResourceStatus</w:t>
      </w:r>
      <w:r w:rsidRPr="00300B5A">
        <w:rPr>
          <w:noProof w:val="0"/>
          <w:snapToGrid w:val="0"/>
        </w:rPr>
        <w:tab/>
        <w:t>::= SEQUENCE {</w:t>
      </w:r>
    </w:p>
    <w:p w14:paraId="144E72DB" w14:textId="77777777" w:rsidR="00F1021B" w:rsidRPr="00300B5A" w:rsidRDefault="00F1021B" w:rsidP="00F1021B">
      <w:pPr>
        <w:pStyle w:val="PL"/>
        <w:tabs>
          <w:tab w:val="left" w:pos="4436"/>
        </w:tabs>
        <w:rPr>
          <w:noProof w:val="0"/>
          <w:lang w:eastAsia="zh-CN"/>
        </w:rPr>
      </w:pPr>
      <w:r w:rsidRPr="00300B5A">
        <w:rPr>
          <w:noProof w:val="0"/>
          <w:snapToGrid w:val="0"/>
        </w:rPr>
        <w:tab/>
      </w:r>
      <w:r w:rsidRPr="00300B5A">
        <w:rPr>
          <w:noProof w:val="0"/>
        </w:rPr>
        <w:t>ssbAreaRadioResourceStatus-List</w:t>
      </w:r>
      <w:r w:rsidRPr="00300B5A">
        <w:rPr>
          <w:noProof w:val="0"/>
        </w:rPr>
        <w:tab/>
      </w:r>
      <w:r w:rsidRPr="00300B5A">
        <w:rPr>
          <w:noProof w:val="0"/>
        </w:rPr>
        <w:tab/>
      </w:r>
      <w:r w:rsidRPr="00300B5A">
        <w:rPr>
          <w:noProof w:val="0"/>
        </w:rPr>
        <w:tab/>
      </w:r>
      <w:r w:rsidRPr="00300B5A">
        <w:rPr>
          <w:noProof w:val="0"/>
        </w:rPr>
        <w:tab/>
        <w:t>SSBAreaRadioResourceStatus-List,</w:t>
      </w:r>
    </w:p>
    <w:p w14:paraId="2098FA47" w14:textId="77777777" w:rsidR="00F1021B" w:rsidRPr="00300B5A" w:rsidRDefault="00F1021B" w:rsidP="00F1021B">
      <w:pPr>
        <w:pStyle w:val="PL"/>
        <w:tabs>
          <w:tab w:val="left" w:pos="4472"/>
          <w:tab w:val="left" w:pos="5828"/>
        </w:tabs>
        <w:rPr>
          <w:noProof w:val="0"/>
          <w:snapToGrid w:val="0"/>
        </w:rPr>
      </w:pPr>
      <w:r w:rsidRPr="00300B5A">
        <w:rPr>
          <w:noProof w:val="0"/>
          <w:snapToGrid w:val="0"/>
        </w:rPr>
        <w:tab/>
        <w:t>iE-Extensions</w:t>
      </w:r>
      <w:r w:rsidRPr="00300B5A">
        <w:rPr>
          <w:noProof w:val="0"/>
          <w:snapToGrid w:val="0"/>
        </w:rPr>
        <w:tab/>
      </w:r>
      <w:r w:rsidRPr="00300B5A">
        <w:rPr>
          <w:noProof w:val="0"/>
          <w:snapToGrid w:val="0"/>
        </w:rPr>
        <w:tab/>
      </w:r>
      <w:r w:rsidRPr="00300B5A">
        <w:rPr>
          <w:noProof w:val="0"/>
          <w:snapToGrid w:val="0"/>
        </w:rPr>
        <w:tab/>
      </w:r>
      <w:r w:rsidRPr="00300B5A">
        <w:rPr>
          <w:noProof w:val="0"/>
          <w:snapToGrid w:val="0"/>
        </w:rPr>
        <w:tab/>
      </w:r>
      <w:r w:rsidRPr="00300B5A">
        <w:rPr>
          <w:noProof w:val="0"/>
          <w:snapToGrid w:val="0"/>
        </w:rPr>
        <w:tab/>
      </w:r>
      <w:r w:rsidRPr="00300B5A">
        <w:rPr>
          <w:noProof w:val="0"/>
          <w:snapToGrid w:val="0"/>
        </w:rPr>
        <w:tab/>
      </w:r>
      <w:r w:rsidRPr="00300B5A">
        <w:rPr>
          <w:noProof w:val="0"/>
          <w:snapToGrid w:val="0"/>
        </w:rPr>
        <w:tab/>
        <w:t>ProtocolExtensionContainer { {</w:t>
      </w:r>
      <w:r w:rsidRPr="00300B5A">
        <w:t xml:space="preserve"> GNB-</w:t>
      </w:r>
      <w:r w:rsidRPr="00300B5A">
        <w:rPr>
          <w:noProof w:val="0"/>
          <w:snapToGrid w:val="0"/>
        </w:rPr>
        <w:t>RadioResourceStatus-ExtIEs} },</w:t>
      </w:r>
    </w:p>
    <w:p w14:paraId="27C62A8B" w14:textId="77777777" w:rsidR="00F1021B" w:rsidRPr="00300B5A" w:rsidRDefault="00F1021B" w:rsidP="00F1021B">
      <w:pPr>
        <w:pStyle w:val="PL"/>
        <w:rPr>
          <w:noProof w:val="0"/>
          <w:snapToGrid w:val="0"/>
        </w:rPr>
      </w:pPr>
      <w:r w:rsidRPr="00300B5A">
        <w:rPr>
          <w:noProof w:val="0"/>
          <w:snapToGrid w:val="0"/>
        </w:rPr>
        <w:tab/>
        <w:t>...</w:t>
      </w:r>
    </w:p>
    <w:p w14:paraId="785AEB89" w14:textId="77777777" w:rsidR="00F1021B" w:rsidRPr="00300B5A" w:rsidRDefault="00F1021B" w:rsidP="00F1021B">
      <w:pPr>
        <w:pStyle w:val="PL"/>
        <w:rPr>
          <w:noProof w:val="0"/>
          <w:snapToGrid w:val="0"/>
        </w:rPr>
      </w:pPr>
      <w:r w:rsidRPr="00300B5A">
        <w:rPr>
          <w:noProof w:val="0"/>
          <w:snapToGrid w:val="0"/>
        </w:rPr>
        <w:t>}</w:t>
      </w:r>
    </w:p>
    <w:p w14:paraId="530AED31" w14:textId="77777777" w:rsidR="00F1021B" w:rsidRPr="00300B5A" w:rsidRDefault="00F1021B" w:rsidP="00F1021B">
      <w:pPr>
        <w:pStyle w:val="PL"/>
        <w:rPr>
          <w:noProof w:val="0"/>
          <w:snapToGrid w:val="0"/>
        </w:rPr>
      </w:pPr>
    </w:p>
    <w:p w14:paraId="653A458B" w14:textId="77777777" w:rsidR="00F1021B" w:rsidRPr="00300B5A" w:rsidRDefault="00F1021B" w:rsidP="00F1021B">
      <w:pPr>
        <w:pStyle w:val="PL"/>
        <w:rPr>
          <w:noProof w:val="0"/>
          <w:snapToGrid w:val="0"/>
        </w:rPr>
      </w:pPr>
      <w:r w:rsidRPr="00300B5A">
        <w:t>GNB-</w:t>
      </w:r>
      <w:r w:rsidRPr="00300B5A">
        <w:rPr>
          <w:noProof w:val="0"/>
          <w:snapToGrid w:val="0"/>
        </w:rPr>
        <w:t>RadioResourceStatus</w:t>
      </w:r>
      <w:r w:rsidRPr="00300B5A">
        <w:rPr>
          <w:noProof w:val="0"/>
        </w:rPr>
        <w:t>-</w:t>
      </w:r>
      <w:r w:rsidRPr="00300B5A">
        <w:rPr>
          <w:noProof w:val="0"/>
          <w:snapToGrid w:val="0"/>
        </w:rPr>
        <w:t>ExtIEs XNAP-PROTOCOL-EXTENSION ::= {</w:t>
      </w:r>
    </w:p>
    <w:p w14:paraId="078AD00C" w14:textId="77777777" w:rsidR="00F1021B" w:rsidRPr="00300B5A" w:rsidRDefault="00F1021B" w:rsidP="00F1021B">
      <w:pPr>
        <w:pStyle w:val="PL"/>
        <w:rPr>
          <w:noProof w:val="0"/>
          <w:snapToGrid w:val="0"/>
        </w:rPr>
      </w:pPr>
      <w:r w:rsidRPr="00300B5A">
        <w:rPr>
          <w:noProof w:val="0"/>
          <w:snapToGrid w:val="0"/>
        </w:rPr>
        <w:tab/>
        <w:t>...</w:t>
      </w:r>
    </w:p>
    <w:p w14:paraId="735C1B12" w14:textId="77777777" w:rsidR="00F1021B" w:rsidRDefault="00F1021B" w:rsidP="00F1021B">
      <w:pPr>
        <w:pStyle w:val="PL"/>
        <w:rPr>
          <w:noProof w:val="0"/>
          <w:snapToGrid w:val="0"/>
        </w:rPr>
      </w:pPr>
      <w:r w:rsidRPr="00300B5A">
        <w:rPr>
          <w:noProof w:val="0"/>
          <w:snapToGrid w:val="0"/>
        </w:rPr>
        <w:t>}</w:t>
      </w:r>
    </w:p>
    <w:p w14:paraId="2F878304" w14:textId="77777777" w:rsidR="00F1021B" w:rsidRPr="00FD0425" w:rsidRDefault="00F1021B" w:rsidP="00F1021B">
      <w:pPr>
        <w:pStyle w:val="PL"/>
      </w:pPr>
    </w:p>
    <w:p w14:paraId="7CBA057E" w14:textId="77777777" w:rsidR="00F1021B" w:rsidRPr="00FD0425" w:rsidRDefault="00F1021B" w:rsidP="00F1021B">
      <w:pPr>
        <w:pStyle w:val="PL"/>
      </w:pPr>
      <w:r w:rsidRPr="00FD0425">
        <w:lastRenderedPageBreak/>
        <w:t>GlobalngeNB-ID</w:t>
      </w:r>
      <w:bookmarkEnd w:id="4070"/>
      <w:r w:rsidRPr="00FD0425">
        <w:tab/>
        <w:t>::= SEQUENCE {</w:t>
      </w:r>
    </w:p>
    <w:p w14:paraId="0771B933" w14:textId="77777777" w:rsidR="00F1021B" w:rsidRPr="00FD0425" w:rsidRDefault="00F1021B" w:rsidP="00F1021B">
      <w:pPr>
        <w:pStyle w:val="PL"/>
      </w:pPr>
      <w:r w:rsidRPr="00FD0425">
        <w:tab/>
        <w:t>plmn-id</w:t>
      </w:r>
      <w:r w:rsidRPr="00FD0425">
        <w:tab/>
      </w:r>
      <w:r w:rsidRPr="00FD0425">
        <w:tab/>
      </w:r>
      <w:r w:rsidRPr="00FD0425">
        <w:tab/>
        <w:t>PLMN-Identity,</w:t>
      </w:r>
    </w:p>
    <w:p w14:paraId="30DA87E9" w14:textId="77777777" w:rsidR="00F1021B" w:rsidRPr="00FD0425" w:rsidRDefault="00F1021B" w:rsidP="00F1021B">
      <w:pPr>
        <w:pStyle w:val="PL"/>
      </w:pPr>
      <w:r w:rsidRPr="00FD0425">
        <w:tab/>
        <w:t>enb-id</w:t>
      </w:r>
      <w:r w:rsidRPr="00FD0425">
        <w:tab/>
      </w:r>
      <w:r w:rsidRPr="00FD0425">
        <w:tab/>
      </w:r>
      <w:r w:rsidRPr="00FD0425">
        <w:tab/>
        <w:t>ENB-ID-Choice,</w:t>
      </w:r>
    </w:p>
    <w:p w14:paraId="4A9CB9D4" w14:textId="77777777" w:rsidR="00F1021B" w:rsidRPr="00FD0425" w:rsidRDefault="00F1021B" w:rsidP="00F1021B">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t>ProtocolExtensionContainer { {</w:t>
      </w:r>
      <w:r w:rsidRPr="00FD0425">
        <w:t>GlobaleNB-ID</w:t>
      </w:r>
      <w:r w:rsidRPr="00FD0425">
        <w:rPr>
          <w:noProof w:val="0"/>
          <w:snapToGrid w:val="0"/>
        </w:rPr>
        <w:t>-ExtIEs} } OPTIONAL,</w:t>
      </w:r>
    </w:p>
    <w:p w14:paraId="7991DF17" w14:textId="77777777" w:rsidR="00F1021B" w:rsidRPr="00FD0425" w:rsidRDefault="00F1021B" w:rsidP="00F1021B">
      <w:pPr>
        <w:pStyle w:val="PL"/>
        <w:rPr>
          <w:noProof w:val="0"/>
          <w:snapToGrid w:val="0"/>
        </w:rPr>
      </w:pPr>
      <w:r w:rsidRPr="00FD0425">
        <w:rPr>
          <w:noProof w:val="0"/>
          <w:snapToGrid w:val="0"/>
        </w:rPr>
        <w:tab/>
        <w:t>...</w:t>
      </w:r>
    </w:p>
    <w:p w14:paraId="6C2876D4" w14:textId="77777777" w:rsidR="00F1021B" w:rsidRPr="00FD0425" w:rsidRDefault="00F1021B" w:rsidP="00F1021B">
      <w:pPr>
        <w:pStyle w:val="PL"/>
        <w:rPr>
          <w:noProof w:val="0"/>
          <w:snapToGrid w:val="0"/>
        </w:rPr>
      </w:pPr>
      <w:r w:rsidRPr="00FD0425">
        <w:rPr>
          <w:noProof w:val="0"/>
          <w:snapToGrid w:val="0"/>
        </w:rPr>
        <w:t>}</w:t>
      </w:r>
    </w:p>
    <w:p w14:paraId="67639E6C" w14:textId="77777777" w:rsidR="00F1021B" w:rsidRPr="00FD0425" w:rsidRDefault="00F1021B" w:rsidP="00F1021B">
      <w:pPr>
        <w:pStyle w:val="PL"/>
        <w:rPr>
          <w:noProof w:val="0"/>
          <w:snapToGrid w:val="0"/>
        </w:rPr>
      </w:pPr>
    </w:p>
    <w:p w14:paraId="73C1755D" w14:textId="77777777" w:rsidR="00F1021B" w:rsidRPr="00FD0425" w:rsidRDefault="00F1021B" w:rsidP="00F1021B">
      <w:pPr>
        <w:pStyle w:val="PL"/>
        <w:rPr>
          <w:noProof w:val="0"/>
          <w:snapToGrid w:val="0"/>
        </w:rPr>
      </w:pPr>
      <w:r w:rsidRPr="00FD0425">
        <w:t>GlobaleNB-ID</w:t>
      </w:r>
      <w:r w:rsidRPr="00FD0425">
        <w:rPr>
          <w:noProof w:val="0"/>
          <w:snapToGrid w:val="0"/>
        </w:rPr>
        <w:t>-ExtIEs XNAP-PROTOCOL-EXTENSION ::= {</w:t>
      </w:r>
    </w:p>
    <w:p w14:paraId="5FC072B6" w14:textId="77777777" w:rsidR="00F1021B" w:rsidRPr="00FD0425" w:rsidRDefault="00F1021B" w:rsidP="00F1021B">
      <w:pPr>
        <w:pStyle w:val="PL"/>
        <w:rPr>
          <w:noProof w:val="0"/>
          <w:snapToGrid w:val="0"/>
        </w:rPr>
      </w:pPr>
      <w:r w:rsidRPr="00FD0425">
        <w:rPr>
          <w:noProof w:val="0"/>
          <w:snapToGrid w:val="0"/>
        </w:rPr>
        <w:tab/>
        <w:t>...</w:t>
      </w:r>
    </w:p>
    <w:p w14:paraId="74FD88C1" w14:textId="77777777" w:rsidR="00F1021B" w:rsidRPr="00FD0425" w:rsidRDefault="00F1021B" w:rsidP="00F1021B">
      <w:pPr>
        <w:pStyle w:val="PL"/>
        <w:rPr>
          <w:noProof w:val="0"/>
          <w:snapToGrid w:val="0"/>
        </w:rPr>
      </w:pPr>
      <w:r w:rsidRPr="00FD0425">
        <w:rPr>
          <w:noProof w:val="0"/>
          <w:snapToGrid w:val="0"/>
        </w:rPr>
        <w:t>}</w:t>
      </w:r>
    </w:p>
    <w:p w14:paraId="3D744FBF" w14:textId="77777777" w:rsidR="00F1021B" w:rsidRPr="00FD0425" w:rsidRDefault="00F1021B" w:rsidP="00F1021B">
      <w:pPr>
        <w:pStyle w:val="PL"/>
      </w:pPr>
    </w:p>
    <w:p w14:paraId="32242123" w14:textId="77777777" w:rsidR="00F1021B" w:rsidRPr="00FD0425" w:rsidRDefault="00F1021B" w:rsidP="00F1021B">
      <w:pPr>
        <w:pStyle w:val="PL"/>
      </w:pPr>
    </w:p>
    <w:p w14:paraId="2F1811E2" w14:textId="77777777" w:rsidR="00F1021B" w:rsidRPr="00FD0425" w:rsidRDefault="00F1021B" w:rsidP="00F1021B">
      <w:pPr>
        <w:pStyle w:val="PL"/>
      </w:pPr>
      <w:r w:rsidRPr="00FD0425">
        <w:t>ENB-ID-Choice ::= CHOICE {</w:t>
      </w:r>
    </w:p>
    <w:p w14:paraId="4972E098" w14:textId="77777777" w:rsidR="00F1021B" w:rsidRPr="00FD0425" w:rsidRDefault="00F1021B" w:rsidP="00F1021B">
      <w:pPr>
        <w:pStyle w:val="PL"/>
      </w:pPr>
      <w:r w:rsidRPr="00FD0425">
        <w:tab/>
        <w:t>enb-ID-macro</w:t>
      </w:r>
      <w:r w:rsidRPr="00FD0425">
        <w:tab/>
      </w:r>
      <w:r w:rsidRPr="00FD0425">
        <w:tab/>
      </w:r>
      <w:r w:rsidRPr="00FD0425">
        <w:tab/>
        <w:t>BIT STRING (SIZE(20)),</w:t>
      </w:r>
    </w:p>
    <w:p w14:paraId="571F0AB9" w14:textId="77777777" w:rsidR="00F1021B" w:rsidRPr="00FD0425" w:rsidRDefault="00F1021B" w:rsidP="00F1021B">
      <w:pPr>
        <w:pStyle w:val="PL"/>
      </w:pPr>
      <w:r w:rsidRPr="00FD0425">
        <w:tab/>
        <w:t>enb-ID-shortmacro</w:t>
      </w:r>
      <w:r w:rsidRPr="00FD0425">
        <w:tab/>
      </w:r>
      <w:r w:rsidRPr="00FD0425">
        <w:tab/>
        <w:t>BIT STRING (SIZE(18)),</w:t>
      </w:r>
    </w:p>
    <w:p w14:paraId="5CEB3D70" w14:textId="77777777" w:rsidR="00F1021B" w:rsidRPr="00FD0425" w:rsidRDefault="00F1021B" w:rsidP="00F1021B">
      <w:pPr>
        <w:pStyle w:val="PL"/>
      </w:pPr>
      <w:r w:rsidRPr="00FD0425">
        <w:tab/>
        <w:t>enb-ID-longmacro</w:t>
      </w:r>
      <w:r w:rsidRPr="00FD0425">
        <w:tab/>
      </w:r>
      <w:r w:rsidRPr="00FD0425">
        <w:tab/>
        <w:t>BIT STRING (SIZE(21)),</w:t>
      </w:r>
    </w:p>
    <w:p w14:paraId="47A0D08C" w14:textId="77777777" w:rsidR="00F1021B" w:rsidRPr="00FD0425" w:rsidRDefault="00F1021B" w:rsidP="00F1021B">
      <w:pPr>
        <w:pStyle w:val="PL"/>
        <w:rPr>
          <w:noProof w:val="0"/>
          <w:snapToGrid w:val="0"/>
        </w:rPr>
      </w:pPr>
      <w:r w:rsidRPr="00FD0425">
        <w:rPr>
          <w:noProof w:val="0"/>
          <w:snapToGrid w:val="0"/>
        </w:rPr>
        <w:tab/>
        <w:t>choice-extension</w:t>
      </w:r>
      <w:r w:rsidRPr="00FD0425">
        <w:rPr>
          <w:noProof w:val="0"/>
          <w:snapToGrid w:val="0"/>
        </w:rPr>
        <w:tab/>
      </w:r>
      <w:r w:rsidRPr="00FD0425">
        <w:rPr>
          <w:noProof w:val="0"/>
          <w:snapToGrid w:val="0"/>
        </w:rPr>
        <w:tab/>
      </w:r>
      <w:r w:rsidRPr="00FD0425">
        <w:t>ProtocolIE-Single-Container</w:t>
      </w:r>
      <w:r w:rsidRPr="00FD0425">
        <w:rPr>
          <w:noProof w:val="0"/>
          <w:snapToGrid w:val="0"/>
        </w:rPr>
        <w:t xml:space="preserve"> { {</w:t>
      </w:r>
      <w:r w:rsidRPr="00FD0425">
        <w:t>ENB-ID-Choice</w:t>
      </w:r>
      <w:r w:rsidRPr="00FD0425">
        <w:rPr>
          <w:noProof w:val="0"/>
          <w:snapToGrid w:val="0"/>
        </w:rPr>
        <w:t>-ExtIEs} }</w:t>
      </w:r>
    </w:p>
    <w:p w14:paraId="7F6D630C" w14:textId="77777777" w:rsidR="00F1021B" w:rsidRPr="00FD0425" w:rsidRDefault="00F1021B" w:rsidP="00F1021B">
      <w:pPr>
        <w:pStyle w:val="PL"/>
        <w:rPr>
          <w:noProof w:val="0"/>
          <w:snapToGrid w:val="0"/>
        </w:rPr>
      </w:pPr>
      <w:r w:rsidRPr="00FD0425">
        <w:rPr>
          <w:noProof w:val="0"/>
          <w:snapToGrid w:val="0"/>
        </w:rPr>
        <w:t>}</w:t>
      </w:r>
    </w:p>
    <w:p w14:paraId="227DBB8C" w14:textId="77777777" w:rsidR="00F1021B" w:rsidRPr="00FD0425" w:rsidRDefault="00F1021B" w:rsidP="00F1021B">
      <w:pPr>
        <w:pStyle w:val="PL"/>
        <w:rPr>
          <w:noProof w:val="0"/>
          <w:snapToGrid w:val="0"/>
        </w:rPr>
      </w:pPr>
    </w:p>
    <w:p w14:paraId="4C90AAD2" w14:textId="77777777" w:rsidR="00F1021B" w:rsidRPr="00FD0425" w:rsidRDefault="00F1021B" w:rsidP="00F1021B">
      <w:pPr>
        <w:pStyle w:val="PL"/>
        <w:rPr>
          <w:noProof w:val="0"/>
          <w:snapToGrid w:val="0"/>
        </w:rPr>
      </w:pPr>
      <w:r w:rsidRPr="00FD0425">
        <w:t>ENB-ID-Choice</w:t>
      </w:r>
      <w:r w:rsidRPr="00FD0425">
        <w:rPr>
          <w:noProof w:val="0"/>
          <w:snapToGrid w:val="0"/>
        </w:rPr>
        <w:t>-ExtIEs XNAP-PROTOCOL-IES ::= {</w:t>
      </w:r>
    </w:p>
    <w:p w14:paraId="64F626A2" w14:textId="77777777" w:rsidR="00F1021B" w:rsidRPr="00FD0425" w:rsidRDefault="00F1021B" w:rsidP="00F1021B">
      <w:pPr>
        <w:pStyle w:val="PL"/>
        <w:rPr>
          <w:noProof w:val="0"/>
          <w:snapToGrid w:val="0"/>
        </w:rPr>
      </w:pPr>
      <w:r w:rsidRPr="00FD0425">
        <w:rPr>
          <w:noProof w:val="0"/>
          <w:snapToGrid w:val="0"/>
        </w:rPr>
        <w:tab/>
        <w:t>...</w:t>
      </w:r>
    </w:p>
    <w:p w14:paraId="523507B7" w14:textId="77777777" w:rsidR="00F1021B" w:rsidRPr="00FD0425" w:rsidRDefault="00F1021B" w:rsidP="00F1021B">
      <w:pPr>
        <w:pStyle w:val="PL"/>
        <w:rPr>
          <w:noProof w:val="0"/>
          <w:snapToGrid w:val="0"/>
        </w:rPr>
      </w:pPr>
      <w:r w:rsidRPr="00FD0425">
        <w:rPr>
          <w:noProof w:val="0"/>
          <w:snapToGrid w:val="0"/>
        </w:rPr>
        <w:t>}</w:t>
      </w:r>
    </w:p>
    <w:p w14:paraId="5775E2C7" w14:textId="77777777" w:rsidR="00F1021B" w:rsidRPr="00FD0425" w:rsidRDefault="00F1021B" w:rsidP="00F1021B">
      <w:pPr>
        <w:pStyle w:val="PL"/>
      </w:pPr>
    </w:p>
    <w:p w14:paraId="6089CA54" w14:textId="77777777" w:rsidR="00F1021B" w:rsidRPr="00FD0425" w:rsidRDefault="00F1021B" w:rsidP="00F1021B">
      <w:pPr>
        <w:pStyle w:val="PL"/>
      </w:pPr>
    </w:p>
    <w:p w14:paraId="2123D0C9" w14:textId="77777777" w:rsidR="00F1021B" w:rsidRPr="00FD0425" w:rsidRDefault="00F1021B" w:rsidP="00F1021B">
      <w:pPr>
        <w:pStyle w:val="PL"/>
      </w:pPr>
      <w:bookmarkStart w:id="4071" w:name="_Hlk513554437"/>
      <w:r w:rsidRPr="00FD0425">
        <w:t>GlobalNG-RANCell-ID</w:t>
      </w:r>
      <w:r w:rsidRPr="00FD0425">
        <w:tab/>
        <w:t>::= SEQUENCE {</w:t>
      </w:r>
    </w:p>
    <w:p w14:paraId="760D6171" w14:textId="77777777" w:rsidR="00F1021B" w:rsidRPr="00FD0425" w:rsidRDefault="00F1021B" w:rsidP="00F1021B">
      <w:pPr>
        <w:pStyle w:val="PL"/>
      </w:pPr>
      <w:r w:rsidRPr="00FD0425">
        <w:tab/>
        <w:t>plmn-id</w:t>
      </w:r>
      <w:r w:rsidRPr="00FD0425">
        <w:tab/>
      </w:r>
      <w:r w:rsidRPr="00FD0425">
        <w:tab/>
      </w:r>
      <w:r w:rsidRPr="00FD0425">
        <w:tab/>
      </w:r>
      <w:r w:rsidRPr="00FD0425">
        <w:tab/>
      </w:r>
      <w:r w:rsidRPr="00FD0425">
        <w:tab/>
        <w:t>PLMN-Identity,</w:t>
      </w:r>
    </w:p>
    <w:p w14:paraId="7A60359E" w14:textId="77777777" w:rsidR="00F1021B" w:rsidRPr="00FD0425" w:rsidRDefault="00F1021B" w:rsidP="00F1021B">
      <w:pPr>
        <w:pStyle w:val="PL"/>
      </w:pPr>
      <w:r w:rsidRPr="00FD0425">
        <w:tab/>
        <w:t>ng-RAN-Cell-id</w:t>
      </w:r>
      <w:r w:rsidRPr="00FD0425">
        <w:tab/>
      </w:r>
      <w:r w:rsidRPr="00FD0425">
        <w:tab/>
      </w:r>
      <w:r w:rsidRPr="00FD0425">
        <w:tab/>
        <w:t>NG-RAN-Cell-Identity,</w:t>
      </w:r>
    </w:p>
    <w:p w14:paraId="57F5DB1E" w14:textId="77777777" w:rsidR="00F1021B" w:rsidRPr="00FD0425" w:rsidRDefault="00F1021B" w:rsidP="00F1021B">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t>ProtocolExtensionContainer { {</w:t>
      </w:r>
      <w:r w:rsidRPr="00FD0425">
        <w:t>GlobalNG-RANCell-ID</w:t>
      </w:r>
      <w:r w:rsidRPr="00FD0425">
        <w:rPr>
          <w:noProof w:val="0"/>
          <w:snapToGrid w:val="0"/>
        </w:rPr>
        <w:t>-ExtIEs} } OPTIONAL,</w:t>
      </w:r>
    </w:p>
    <w:p w14:paraId="0DE3FD52" w14:textId="77777777" w:rsidR="00F1021B" w:rsidRPr="00FD0425" w:rsidRDefault="00F1021B" w:rsidP="00F1021B">
      <w:pPr>
        <w:pStyle w:val="PL"/>
        <w:rPr>
          <w:noProof w:val="0"/>
          <w:snapToGrid w:val="0"/>
        </w:rPr>
      </w:pPr>
      <w:r w:rsidRPr="00FD0425">
        <w:rPr>
          <w:noProof w:val="0"/>
          <w:snapToGrid w:val="0"/>
        </w:rPr>
        <w:tab/>
        <w:t>...</w:t>
      </w:r>
    </w:p>
    <w:p w14:paraId="7E79EA15" w14:textId="77777777" w:rsidR="00F1021B" w:rsidRPr="00FD0425" w:rsidRDefault="00F1021B" w:rsidP="00F1021B">
      <w:pPr>
        <w:pStyle w:val="PL"/>
        <w:rPr>
          <w:noProof w:val="0"/>
          <w:snapToGrid w:val="0"/>
        </w:rPr>
      </w:pPr>
      <w:r w:rsidRPr="00FD0425">
        <w:rPr>
          <w:noProof w:val="0"/>
          <w:snapToGrid w:val="0"/>
        </w:rPr>
        <w:t>}</w:t>
      </w:r>
    </w:p>
    <w:p w14:paraId="261629C8" w14:textId="77777777" w:rsidR="00F1021B" w:rsidRPr="00FD0425" w:rsidRDefault="00F1021B" w:rsidP="00F1021B">
      <w:pPr>
        <w:pStyle w:val="PL"/>
        <w:rPr>
          <w:noProof w:val="0"/>
          <w:snapToGrid w:val="0"/>
        </w:rPr>
      </w:pPr>
    </w:p>
    <w:p w14:paraId="3B4DA4C4" w14:textId="77777777" w:rsidR="00F1021B" w:rsidRPr="00FD0425" w:rsidRDefault="00F1021B" w:rsidP="00F1021B">
      <w:pPr>
        <w:pStyle w:val="PL"/>
        <w:rPr>
          <w:noProof w:val="0"/>
          <w:snapToGrid w:val="0"/>
        </w:rPr>
      </w:pPr>
      <w:r w:rsidRPr="00FD0425">
        <w:t>GlobalNG-RANCell-ID</w:t>
      </w:r>
      <w:r w:rsidRPr="00FD0425">
        <w:rPr>
          <w:noProof w:val="0"/>
          <w:snapToGrid w:val="0"/>
        </w:rPr>
        <w:t>-ExtIEs XNAP-PROTOCOL-EXTENSION ::= {</w:t>
      </w:r>
    </w:p>
    <w:p w14:paraId="2CB6B524" w14:textId="77777777" w:rsidR="00F1021B" w:rsidRPr="00FD0425" w:rsidRDefault="00F1021B" w:rsidP="00F1021B">
      <w:pPr>
        <w:pStyle w:val="PL"/>
        <w:rPr>
          <w:noProof w:val="0"/>
          <w:snapToGrid w:val="0"/>
        </w:rPr>
      </w:pPr>
      <w:r w:rsidRPr="00FD0425">
        <w:rPr>
          <w:noProof w:val="0"/>
          <w:snapToGrid w:val="0"/>
        </w:rPr>
        <w:tab/>
        <w:t>...</w:t>
      </w:r>
    </w:p>
    <w:p w14:paraId="784FF9EB" w14:textId="77777777" w:rsidR="00F1021B" w:rsidRPr="00FD0425" w:rsidRDefault="00F1021B" w:rsidP="00F1021B">
      <w:pPr>
        <w:pStyle w:val="PL"/>
        <w:rPr>
          <w:noProof w:val="0"/>
          <w:snapToGrid w:val="0"/>
        </w:rPr>
      </w:pPr>
      <w:r w:rsidRPr="00FD0425">
        <w:rPr>
          <w:noProof w:val="0"/>
          <w:snapToGrid w:val="0"/>
        </w:rPr>
        <w:t>}</w:t>
      </w:r>
    </w:p>
    <w:p w14:paraId="2F33B664" w14:textId="77777777" w:rsidR="00F1021B" w:rsidRPr="00FD0425" w:rsidRDefault="00F1021B" w:rsidP="00F1021B">
      <w:pPr>
        <w:pStyle w:val="PL"/>
      </w:pPr>
    </w:p>
    <w:p w14:paraId="6DE8E448" w14:textId="77777777" w:rsidR="00F1021B" w:rsidRPr="00FD0425" w:rsidRDefault="00F1021B" w:rsidP="00F1021B">
      <w:pPr>
        <w:pStyle w:val="PL"/>
      </w:pPr>
    </w:p>
    <w:p w14:paraId="1A8A82B6" w14:textId="77777777" w:rsidR="00F1021B" w:rsidRPr="00FD0425" w:rsidRDefault="00F1021B" w:rsidP="00F1021B">
      <w:pPr>
        <w:pStyle w:val="PL"/>
      </w:pPr>
      <w:r w:rsidRPr="00FD0425">
        <w:t>GlobalNG-RANNode-ID</w:t>
      </w:r>
      <w:bookmarkEnd w:id="4071"/>
      <w:r w:rsidRPr="00FD0425">
        <w:t xml:space="preserve"> ::= CHOICE {</w:t>
      </w:r>
    </w:p>
    <w:p w14:paraId="4EC550F7" w14:textId="77777777" w:rsidR="00F1021B" w:rsidRPr="00FD0425" w:rsidRDefault="00F1021B" w:rsidP="00F1021B">
      <w:pPr>
        <w:pStyle w:val="PL"/>
      </w:pPr>
      <w:r w:rsidRPr="00FD0425">
        <w:tab/>
        <w:t>gNB</w:t>
      </w:r>
      <w:r w:rsidRPr="00FD0425">
        <w:tab/>
      </w:r>
      <w:r w:rsidRPr="00FD0425">
        <w:tab/>
      </w:r>
      <w:r w:rsidRPr="00FD0425">
        <w:tab/>
      </w:r>
      <w:r w:rsidRPr="00FD0425">
        <w:tab/>
      </w:r>
      <w:r w:rsidRPr="00FD0425">
        <w:tab/>
      </w:r>
      <w:r w:rsidRPr="00FD0425">
        <w:tab/>
        <w:t>GlobalgNB-ID,</w:t>
      </w:r>
    </w:p>
    <w:p w14:paraId="02BFED33" w14:textId="77777777" w:rsidR="00F1021B" w:rsidRPr="00FD0425" w:rsidRDefault="00F1021B" w:rsidP="00F1021B">
      <w:pPr>
        <w:pStyle w:val="PL"/>
      </w:pPr>
      <w:r w:rsidRPr="00FD0425">
        <w:tab/>
        <w:t>ng-eNB</w:t>
      </w:r>
      <w:r w:rsidRPr="00FD0425">
        <w:tab/>
      </w:r>
      <w:r w:rsidRPr="00FD0425">
        <w:tab/>
      </w:r>
      <w:r w:rsidRPr="00FD0425">
        <w:tab/>
      </w:r>
      <w:r w:rsidRPr="00FD0425">
        <w:tab/>
      </w:r>
      <w:r w:rsidRPr="00FD0425">
        <w:tab/>
      </w:r>
      <w:bookmarkStart w:id="4072" w:name="_Hlk515433696"/>
      <w:r w:rsidRPr="00FD0425">
        <w:t>GlobalngeNB-ID</w:t>
      </w:r>
      <w:bookmarkEnd w:id="4072"/>
      <w:r w:rsidRPr="00FD0425">
        <w:t>,</w:t>
      </w:r>
    </w:p>
    <w:p w14:paraId="17FB6C5C" w14:textId="77777777" w:rsidR="00F1021B" w:rsidRPr="00FD0425" w:rsidRDefault="00F1021B" w:rsidP="00F1021B">
      <w:pPr>
        <w:pStyle w:val="PL"/>
        <w:rPr>
          <w:noProof w:val="0"/>
          <w:snapToGrid w:val="0"/>
        </w:rPr>
      </w:pPr>
      <w:r w:rsidRPr="00FD0425">
        <w:rPr>
          <w:noProof w:val="0"/>
          <w:snapToGrid w:val="0"/>
        </w:rPr>
        <w:tab/>
        <w:t>choice-extension</w:t>
      </w:r>
      <w:r w:rsidRPr="00FD0425">
        <w:rPr>
          <w:noProof w:val="0"/>
          <w:snapToGrid w:val="0"/>
        </w:rPr>
        <w:tab/>
      </w:r>
      <w:r w:rsidRPr="00FD0425">
        <w:rPr>
          <w:noProof w:val="0"/>
          <w:snapToGrid w:val="0"/>
        </w:rPr>
        <w:tab/>
      </w:r>
      <w:r w:rsidRPr="00FD0425">
        <w:t>ProtocolIE-Single-Container</w:t>
      </w:r>
      <w:r w:rsidRPr="00FD0425">
        <w:rPr>
          <w:noProof w:val="0"/>
          <w:snapToGrid w:val="0"/>
        </w:rPr>
        <w:t xml:space="preserve"> { {</w:t>
      </w:r>
      <w:r w:rsidRPr="00FD0425">
        <w:t>GlobalNG-RANNode-ID</w:t>
      </w:r>
      <w:r w:rsidRPr="00FD0425">
        <w:rPr>
          <w:noProof w:val="0"/>
          <w:snapToGrid w:val="0"/>
        </w:rPr>
        <w:t>-ExtIEs} }</w:t>
      </w:r>
    </w:p>
    <w:p w14:paraId="2378CD0F" w14:textId="77777777" w:rsidR="00F1021B" w:rsidRPr="00FD0425" w:rsidRDefault="00F1021B" w:rsidP="00F1021B">
      <w:pPr>
        <w:pStyle w:val="PL"/>
        <w:rPr>
          <w:noProof w:val="0"/>
          <w:snapToGrid w:val="0"/>
        </w:rPr>
      </w:pPr>
      <w:r w:rsidRPr="00FD0425">
        <w:rPr>
          <w:noProof w:val="0"/>
          <w:snapToGrid w:val="0"/>
        </w:rPr>
        <w:t>}</w:t>
      </w:r>
    </w:p>
    <w:p w14:paraId="6C5F7570" w14:textId="77777777" w:rsidR="00F1021B" w:rsidRPr="00FD0425" w:rsidRDefault="00F1021B" w:rsidP="00F1021B">
      <w:pPr>
        <w:pStyle w:val="PL"/>
        <w:rPr>
          <w:noProof w:val="0"/>
          <w:snapToGrid w:val="0"/>
        </w:rPr>
      </w:pPr>
    </w:p>
    <w:p w14:paraId="25294459" w14:textId="77777777" w:rsidR="00F1021B" w:rsidRPr="00FD0425" w:rsidRDefault="00F1021B" w:rsidP="00F1021B">
      <w:pPr>
        <w:pStyle w:val="PL"/>
        <w:rPr>
          <w:noProof w:val="0"/>
          <w:snapToGrid w:val="0"/>
        </w:rPr>
      </w:pPr>
      <w:r w:rsidRPr="00FD0425">
        <w:t>GlobalNG-RANNode-ID</w:t>
      </w:r>
      <w:r w:rsidRPr="00FD0425">
        <w:rPr>
          <w:noProof w:val="0"/>
          <w:snapToGrid w:val="0"/>
        </w:rPr>
        <w:t>-ExtIEs XNAP-PROTOCOL-IES ::= {</w:t>
      </w:r>
    </w:p>
    <w:p w14:paraId="3B2FCB25" w14:textId="77777777" w:rsidR="00F1021B" w:rsidRPr="00FD0425" w:rsidRDefault="00F1021B" w:rsidP="00F1021B">
      <w:pPr>
        <w:pStyle w:val="PL"/>
        <w:rPr>
          <w:noProof w:val="0"/>
          <w:snapToGrid w:val="0"/>
        </w:rPr>
      </w:pPr>
      <w:r w:rsidRPr="00FD0425">
        <w:rPr>
          <w:noProof w:val="0"/>
          <w:snapToGrid w:val="0"/>
        </w:rPr>
        <w:tab/>
        <w:t>...</w:t>
      </w:r>
    </w:p>
    <w:p w14:paraId="339128DA" w14:textId="77777777" w:rsidR="00F1021B" w:rsidRPr="00FD0425" w:rsidRDefault="00F1021B" w:rsidP="00F1021B">
      <w:pPr>
        <w:pStyle w:val="PL"/>
        <w:rPr>
          <w:noProof w:val="0"/>
          <w:snapToGrid w:val="0"/>
        </w:rPr>
      </w:pPr>
      <w:r w:rsidRPr="00FD0425">
        <w:rPr>
          <w:noProof w:val="0"/>
          <w:snapToGrid w:val="0"/>
        </w:rPr>
        <w:t>}</w:t>
      </w:r>
    </w:p>
    <w:p w14:paraId="62D907F0" w14:textId="77777777" w:rsidR="00F1021B" w:rsidRPr="00FD0425" w:rsidRDefault="00F1021B" w:rsidP="00F1021B">
      <w:pPr>
        <w:pStyle w:val="PL"/>
      </w:pPr>
    </w:p>
    <w:p w14:paraId="3B126CBC" w14:textId="77777777" w:rsidR="00F1021B" w:rsidRPr="00FD0425" w:rsidRDefault="00F1021B" w:rsidP="00F1021B">
      <w:pPr>
        <w:pStyle w:val="PL"/>
      </w:pPr>
    </w:p>
    <w:p w14:paraId="4CE24D60" w14:textId="77777777" w:rsidR="00F1021B" w:rsidRPr="00FD0425" w:rsidRDefault="00F1021B" w:rsidP="00F1021B">
      <w:pPr>
        <w:pStyle w:val="PL"/>
      </w:pPr>
      <w:r w:rsidRPr="00FD0425">
        <w:t>GTP-TEID</w:t>
      </w:r>
      <w:r w:rsidRPr="00FD0425">
        <w:tab/>
        <w:t>::= OCTET STRING (SIZE(4))</w:t>
      </w:r>
    </w:p>
    <w:p w14:paraId="20BF36FD" w14:textId="77777777" w:rsidR="00F1021B" w:rsidRPr="00FD0425" w:rsidRDefault="00F1021B" w:rsidP="00F1021B">
      <w:pPr>
        <w:pStyle w:val="PL"/>
      </w:pPr>
    </w:p>
    <w:p w14:paraId="62AD5CF4" w14:textId="77777777" w:rsidR="00F1021B" w:rsidRPr="00FD0425" w:rsidRDefault="00F1021B" w:rsidP="00F1021B">
      <w:pPr>
        <w:pStyle w:val="PL"/>
      </w:pPr>
    </w:p>
    <w:p w14:paraId="2FD3DCB3" w14:textId="77777777" w:rsidR="00F1021B" w:rsidRPr="00FD0425" w:rsidRDefault="00F1021B" w:rsidP="00F1021B">
      <w:pPr>
        <w:pStyle w:val="PL"/>
      </w:pPr>
      <w:r w:rsidRPr="00FD0425">
        <w:t>GTPtunnelTransportLayerInformation ::= SEQUENCE {</w:t>
      </w:r>
    </w:p>
    <w:p w14:paraId="6DC6939E" w14:textId="77777777" w:rsidR="00F1021B" w:rsidRPr="00FD0425" w:rsidRDefault="00F1021B" w:rsidP="00F1021B">
      <w:pPr>
        <w:pStyle w:val="PL"/>
      </w:pPr>
      <w:r w:rsidRPr="00FD0425">
        <w:tab/>
        <w:t>tnl-address</w:t>
      </w:r>
      <w:r w:rsidRPr="00FD0425">
        <w:tab/>
      </w:r>
      <w:r w:rsidRPr="00FD0425">
        <w:tab/>
      </w:r>
      <w:r w:rsidRPr="00FD0425">
        <w:tab/>
        <w:t>TransportLayerAddress,</w:t>
      </w:r>
    </w:p>
    <w:p w14:paraId="761A175F" w14:textId="77777777" w:rsidR="00F1021B" w:rsidRPr="00FD0425" w:rsidRDefault="00F1021B" w:rsidP="00F1021B">
      <w:pPr>
        <w:pStyle w:val="PL"/>
      </w:pPr>
      <w:r w:rsidRPr="00FD0425">
        <w:lastRenderedPageBreak/>
        <w:tab/>
        <w:t>gtp-teid</w:t>
      </w:r>
      <w:r w:rsidRPr="00FD0425">
        <w:tab/>
      </w:r>
      <w:r w:rsidRPr="00FD0425">
        <w:tab/>
      </w:r>
      <w:r w:rsidRPr="00FD0425">
        <w:tab/>
        <w:t>GTP-TEID,</w:t>
      </w:r>
    </w:p>
    <w:p w14:paraId="61FF84D5" w14:textId="77777777" w:rsidR="00F1021B" w:rsidRPr="00FD0425" w:rsidRDefault="00F1021B" w:rsidP="00F1021B">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t>ProtocolExtensionContainer { {</w:t>
      </w:r>
      <w:r w:rsidRPr="00FD0425">
        <w:t>GTPtunnelTransportLayerInformation</w:t>
      </w:r>
      <w:r w:rsidRPr="00FD0425">
        <w:rPr>
          <w:noProof w:val="0"/>
          <w:snapToGrid w:val="0"/>
        </w:rPr>
        <w:t>-ExtIEs} } OPTIONAL,</w:t>
      </w:r>
    </w:p>
    <w:p w14:paraId="2297B9D2" w14:textId="77777777" w:rsidR="00F1021B" w:rsidRPr="00FD0425" w:rsidRDefault="00F1021B" w:rsidP="00F1021B">
      <w:pPr>
        <w:pStyle w:val="PL"/>
        <w:rPr>
          <w:noProof w:val="0"/>
          <w:snapToGrid w:val="0"/>
        </w:rPr>
      </w:pPr>
      <w:r w:rsidRPr="00FD0425">
        <w:rPr>
          <w:noProof w:val="0"/>
          <w:snapToGrid w:val="0"/>
        </w:rPr>
        <w:tab/>
        <w:t>...</w:t>
      </w:r>
    </w:p>
    <w:p w14:paraId="31C069FB" w14:textId="77777777" w:rsidR="00F1021B" w:rsidRPr="00FD0425" w:rsidRDefault="00F1021B" w:rsidP="00F1021B">
      <w:pPr>
        <w:pStyle w:val="PL"/>
        <w:rPr>
          <w:noProof w:val="0"/>
          <w:snapToGrid w:val="0"/>
        </w:rPr>
      </w:pPr>
      <w:r w:rsidRPr="00FD0425">
        <w:rPr>
          <w:noProof w:val="0"/>
          <w:snapToGrid w:val="0"/>
        </w:rPr>
        <w:t>}</w:t>
      </w:r>
    </w:p>
    <w:p w14:paraId="3DAEA0F8" w14:textId="77777777" w:rsidR="00F1021B" w:rsidRPr="00FD0425" w:rsidRDefault="00F1021B" w:rsidP="00F1021B">
      <w:pPr>
        <w:pStyle w:val="PL"/>
        <w:rPr>
          <w:noProof w:val="0"/>
          <w:snapToGrid w:val="0"/>
        </w:rPr>
      </w:pPr>
    </w:p>
    <w:p w14:paraId="6F621B50" w14:textId="77777777" w:rsidR="00F1021B" w:rsidRPr="00FD0425" w:rsidRDefault="00F1021B" w:rsidP="00F1021B">
      <w:pPr>
        <w:pStyle w:val="PL"/>
        <w:rPr>
          <w:noProof w:val="0"/>
          <w:snapToGrid w:val="0"/>
        </w:rPr>
      </w:pPr>
      <w:r w:rsidRPr="00FD0425">
        <w:t>GTPtunnelTransportLayerInformation</w:t>
      </w:r>
      <w:r w:rsidRPr="00FD0425">
        <w:rPr>
          <w:noProof w:val="0"/>
          <w:snapToGrid w:val="0"/>
        </w:rPr>
        <w:t>-ExtIEs XNAP-PROTOCOL-EXTENSION ::= {</w:t>
      </w:r>
    </w:p>
    <w:p w14:paraId="21BEC85F" w14:textId="77777777" w:rsidR="00F1021B" w:rsidRPr="00FD0425" w:rsidRDefault="00F1021B" w:rsidP="00F1021B">
      <w:pPr>
        <w:pStyle w:val="PL"/>
        <w:rPr>
          <w:noProof w:val="0"/>
          <w:snapToGrid w:val="0"/>
        </w:rPr>
      </w:pPr>
      <w:r w:rsidRPr="00FD0425">
        <w:rPr>
          <w:noProof w:val="0"/>
          <w:snapToGrid w:val="0"/>
        </w:rPr>
        <w:tab/>
        <w:t>...</w:t>
      </w:r>
    </w:p>
    <w:p w14:paraId="2F19A52D" w14:textId="77777777" w:rsidR="00F1021B" w:rsidRPr="00FD0425" w:rsidRDefault="00F1021B" w:rsidP="00F1021B">
      <w:pPr>
        <w:pStyle w:val="PL"/>
        <w:rPr>
          <w:noProof w:val="0"/>
          <w:snapToGrid w:val="0"/>
        </w:rPr>
      </w:pPr>
      <w:r w:rsidRPr="00FD0425">
        <w:rPr>
          <w:noProof w:val="0"/>
          <w:snapToGrid w:val="0"/>
        </w:rPr>
        <w:t>}</w:t>
      </w:r>
    </w:p>
    <w:p w14:paraId="05E27FD3" w14:textId="77777777" w:rsidR="00F1021B" w:rsidRPr="00FD0425" w:rsidRDefault="00F1021B" w:rsidP="00F1021B">
      <w:pPr>
        <w:pStyle w:val="PL"/>
      </w:pPr>
    </w:p>
    <w:p w14:paraId="5D4E7846" w14:textId="77777777" w:rsidR="00F1021B" w:rsidRPr="00FD0425" w:rsidRDefault="00F1021B" w:rsidP="00F1021B">
      <w:pPr>
        <w:pStyle w:val="PL"/>
      </w:pPr>
    </w:p>
    <w:p w14:paraId="2668FF3B" w14:textId="77777777" w:rsidR="00F1021B" w:rsidRPr="00FD0425" w:rsidRDefault="00F1021B" w:rsidP="00F1021B">
      <w:pPr>
        <w:pStyle w:val="PL"/>
      </w:pPr>
      <w:r w:rsidRPr="00FD0425">
        <w:t>GUAMI ::= SEQUENCE {</w:t>
      </w:r>
    </w:p>
    <w:p w14:paraId="25144032" w14:textId="77777777" w:rsidR="00F1021B" w:rsidRPr="00FD0425" w:rsidRDefault="00F1021B" w:rsidP="00F1021B">
      <w:pPr>
        <w:pStyle w:val="PL"/>
      </w:pPr>
      <w:r w:rsidRPr="00FD0425">
        <w:tab/>
        <w:t>plmn-ID</w:t>
      </w:r>
      <w:r w:rsidRPr="00FD0425">
        <w:tab/>
      </w:r>
      <w:r w:rsidRPr="00FD0425">
        <w:tab/>
      </w:r>
      <w:r w:rsidRPr="00FD0425">
        <w:tab/>
      </w:r>
      <w:r w:rsidRPr="00FD0425">
        <w:tab/>
        <w:t>PLMN-Identity,</w:t>
      </w:r>
    </w:p>
    <w:p w14:paraId="14EF75C4" w14:textId="77777777" w:rsidR="00F1021B" w:rsidRPr="00FD0425" w:rsidRDefault="00F1021B" w:rsidP="00F1021B">
      <w:pPr>
        <w:pStyle w:val="PL"/>
        <w:rPr>
          <w:noProof w:val="0"/>
          <w:snapToGrid w:val="0"/>
        </w:rPr>
      </w:pPr>
      <w:r w:rsidRPr="00FD0425">
        <w:rPr>
          <w:noProof w:val="0"/>
          <w:snapToGrid w:val="0"/>
        </w:rPr>
        <w:tab/>
        <w:t>amf-region-id</w:t>
      </w:r>
      <w:r w:rsidRPr="00FD0425">
        <w:rPr>
          <w:noProof w:val="0"/>
          <w:snapToGrid w:val="0"/>
        </w:rPr>
        <w:tab/>
      </w:r>
      <w:r w:rsidRPr="00FD0425">
        <w:rPr>
          <w:noProof w:val="0"/>
          <w:snapToGrid w:val="0"/>
        </w:rPr>
        <w:tab/>
        <w:t>BIT STRING (SIZE (8)),</w:t>
      </w:r>
    </w:p>
    <w:p w14:paraId="41858B23" w14:textId="77777777" w:rsidR="00F1021B" w:rsidRPr="00FD0425" w:rsidRDefault="00F1021B" w:rsidP="00F1021B">
      <w:pPr>
        <w:pStyle w:val="PL"/>
        <w:rPr>
          <w:noProof w:val="0"/>
          <w:snapToGrid w:val="0"/>
        </w:rPr>
      </w:pPr>
      <w:r w:rsidRPr="00FD0425">
        <w:rPr>
          <w:noProof w:val="0"/>
          <w:snapToGrid w:val="0"/>
        </w:rPr>
        <w:tab/>
        <w:t>amf-set-id</w:t>
      </w:r>
      <w:r w:rsidRPr="00FD0425">
        <w:rPr>
          <w:noProof w:val="0"/>
          <w:snapToGrid w:val="0"/>
        </w:rPr>
        <w:tab/>
      </w:r>
      <w:r w:rsidRPr="00FD0425">
        <w:rPr>
          <w:noProof w:val="0"/>
          <w:snapToGrid w:val="0"/>
        </w:rPr>
        <w:tab/>
      </w:r>
      <w:r w:rsidRPr="00FD0425">
        <w:rPr>
          <w:noProof w:val="0"/>
          <w:snapToGrid w:val="0"/>
        </w:rPr>
        <w:tab/>
        <w:t>BIT STRING (SIZE (10)),</w:t>
      </w:r>
    </w:p>
    <w:p w14:paraId="3B379AA0" w14:textId="77777777" w:rsidR="00F1021B" w:rsidRPr="00FD0425" w:rsidRDefault="00F1021B" w:rsidP="00F1021B">
      <w:pPr>
        <w:pStyle w:val="PL"/>
        <w:rPr>
          <w:noProof w:val="0"/>
          <w:snapToGrid w:val="0"/>
        </w:rPr>
      </w:pPr>
      <w:r w:rsidRPr="00FD0425">
        <w:rPr>
          <w:noProof w:val="0"/>
          <w:snapToGrid w:val="0"/>
        </w:rPr>
        <w:tab/>
        <w:t>amf-pointer</w:t>
      </w:r>
      <w:r w:rsidRPr="00FD0425">
        <w:rPr>
          <w:noProof w:val="0"/>
          <w:snapToGrid w:val="0"/>
        </w:rPr>
        <w:tab/>
      </w:r>
      <w:r w:rsidRPr="00FD0425">
        <w:rPr>
          <w:noProof w:val="0"/>
          <w:snapToGrid w:val="0"/>
        </w:rPr>
        <w:tab/>
      </w:r>
      <w:r w:rsidRPr="00FD0425">
        <w:rPr>
          <w:noProof w:val="0"/>
          <w:snapToGrid w:val="0"/>
        </w:rPr>
        <w:tab/>
        <w:t>BIT STRING (SIZE (6)),</w:t>
      </w:r>
    </w:p>
    <w:p w14:paraId="5F33CEF4" w14:textId="77777777" w:rsidR="00F1021B" w:rsidRPr="00FD0425" w:rsidRDefault="00F1021B" w:rsidP="00F1021B">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t>ProtocolExtensionContainer { {GUAMI-ExtIEs} } OPTIONAL,</w:t>
      </w:r>
    </w:p>
    <w:p w14:paraId="619756E2" w14:textId="77777777" w:rsidR="00F1021B" w:rsidRPr="00FD0425" w:rsidRDefault="00F1021B" w:rsidP="00F1021B">
      <w:pPr>
        <w:pStyle w:val="PL"/>
        <w:rPr>
          <w:noProof w:val="0"/>
          <w:snapToGrid w:val="0"/>
        </w:rPr>
      </w:pPr>
      <w:r w:rsidRPr="00FD0425">
        <w:rPr>
          <w:noProof w:val="0"/>
          <w:snapToGrid w:val="0"/>
        </w:rPr>
        <w:tab/>
        <w:t>...</w:t>
      </w:r>
    </w:p>
    <w:p w14:paraId="05ECF9B1" w14:textId="77777777" w:rsidR="00F1021B" w:rsidRPr="00FD0425" w:rsidRDefault="00F1021B" w:rsidP="00F1021B">
      <w:pPr>
        <w:pStyle w:val="PL"/>
        <w:rPr>
          <w:noProof w:val="0"/>
          <w:snapToGrid w:val="0"/>
        </w:rPr>
      </w:pPr>
      <w:r w:rsidRPr="00FD0425">
        <w:rPr>
          <w:noProof w:val="0"/>
          <w:snapToGrid w:val="0"/>
        </w:rPr>
        <w:t>}</w:t>
      </w:r>
    </w:p>
    <w:p w14:paraId="6F33A9C1" w14:textId="77777777" w:rsidR="00F1021B" w:rsidRPr="00FD0425" w:rsidRDefault="00F1021B" w:rsidP="00F1021B">
      <w:pPr>
        <w:pStyle w:val="PL"/>
        <w:rPr>
          <w:noProof w:val="0"/>
          <w:snapToGrid w:val="0"/>
        </w:rPr>
      </w:pPr>
    </w:p>
    <w:p w14:paraId="2C0442A2" w14:textId="77777777" w:rsidR="00F1021B" w:rsidRPr="00FD0425" w:rsidRDefault="00F1021B" w:rsidP="00F1021B">
      <w:pPr>
        <w:pStyle w:val="PL"/>
        <w:rPr>
          <w:noProof w:val="0"/>
          <w:snapToGrid w:val="0"/>
        </w:rPr>
      </w:pPr>
      <w:r w:rsidRPr="00FD0425">
        <w:rPr>
          <w:noProof w:val="0"/>
          <w:snapToGrid w:val="0"/>
        </w:rPr>
        <w:t>GUAMI-ExtIEs XNAP-PROTOCOL-EXTENSION ::= {</w:t>
      </w:r>
    </w:p>
    <w:p w14:paraId="3A7CFB85" w14:textId="77777777" w:rsidR="00F1021B" w:rsidRPr="00FD0425" w:rsidRDefault="00F1021B" w:rsidP="00F1021B">
      <w:pPr>
        <w:pStyle w:val="PL"/>
        <w:rPr>
          <w:noProof w:val="0"/>
          <w:snapToGrid w:val="0"/>
        </w:rPr>
      </w:pPr>
      <w:r w:rsidRPr="00FD0425">
        <w:rPr>
          <w:noProof w:val="0"/>
          <w:snapToGrid w:val="0"/>
        </w:rPr>
        <w:tab/>
        <w:t>...</w:t>
      </w:r>
    </w:p>
    <w:p w14:paraId="67C9FFC5" w14:textId="77777777" w:rsidR="00F1021B" w:rsidRPr="00FD0425" w:rsidRDefault="00F1021B" w:rsidP="00F1021B">
      <w:pPr>
        <w:pStyle w:val="PL"/>
        <w:rPr>
          <w:noProof w:val="0"/>
          <w:snapToGrid w:val="0"/>
        </w:rPr>
      </w:pPr>
      <w:r w:rsidRPr="00FD0425">
        <w:rPr>
          <w:noProof w:val="0"/>
          <w:snapToGrid w:val="0"/>
        </w:rPr>
        <w:t>}</w:t>
      </w:r>
    </w:p>
    <w:p w14:paraId="4B661C55" w14:textId="77777777" w:rsidR="00F1021B" w:rsidRPr="00FD0425" w:rsidRDefault="00F1021B" w:rsidP="00F1021B">
      <w:pPr>
        <w:pStyle w:val="PL"/>
      </w:pPr>
    </w:p>
    <w:p w14:paraId="2759B4B5" w14:textId="77777777" w:rsidR="00F1021B" w:rsidRPr="00FD0425" w:rsidRDefault="00F1021B" w:rsidP="00F1021B">
      <w:pPr>
        <w:pStyle w:val="PL"/>
        <w:outlineLvl w:val="3"/>
      </w:pPr>
      <w:r w:rsidRPr="00FD0425">
        <w:t>-- H</w:t>
      </w:r>
    </w:p>
    <w:p w14:paraId="377656B3" w14:textId="77777777" w:rsidR="00F1021B" w:rsidRPr="00FD0425" w:rsidRDefault="00F1021B" w:rsidP="00F1021B">
      <w:pPr>
        <w:pStyle w:val="PL"/>
      </w:pPr>
    </w:p>
    <w:p w14:paraId="51E8EDCA" w14:textId="77777777" w:rsidR="00F1021B" w:rsidRPr="00FD0425" w:rsidRDefault="00F1021B" w:rsidP="00F1021B">
      <w:pPr>
        <w:pStyle w:val="PL"/>
      </w:pPr>
    </w:p>
    <w:p w14:paraId="6FF73346" w14:textId="77777777" w:rsidR="00F1021B" w:rsidRPr="00FF1BAF" w:rsidRDefault="00F1021B" w:rsidP="00F1021B">
      <w:pPr>
        <w:pStyle w:val="PL"/>
        <w:rPr>
          <w:noProof w:val="0"/>
        </w:rPr>
      </w:pPr>
      <w:r w:rsidRPr="00FF1BAF">
        <w:rPr>
          <w:noProof w:val="0"/>
          <w:snapToGrid w:val="0"/>
        </w:rPr>
        <w:t xml:space="preserve">HandoverReportType ::= </w:t>
      </w:r>
      <w:r w:rsidRPr="00FF1BAF">
        <w:rPr>
          <w:noProof w:val="0"/>
        </w:rPr>
        <w:t>ENUMERATED {</w:t>
      </w:r>
    </w:p>
    <w:p w14:paraId="7976FCE9" w14:textId="77777777" w:rsidR="00F1021B" w:rsidRPr="00FF1BAF" w:rsidRDefault="00F1021B" w:rsidP="00F1021B">
      <w:pPr>
        <w:pStyle w:val="PL"/>
        <w:rPr>
          <w:noProof w:val="0"/>
        </w:rPr>
      </w:pPr>
      <w:r w:rsidRPr="00FF1BAF">
        <w:rPr>
          <w:noProof w:val="0"/>
        </w:rPr>
        <w:tab/>
      </w:r>
      <w:r>
        <w:rPr>
          <w:noProof w:val="0"/>
        </w:rPr>
        <w:t>ho</w:t>
      </w:r>
      <w:r w:rsidRPr="00FF1BAF">
        <w:rPr>
          <w:noProof w:val="0"/>
        </w:rPr>
        <w:t>TooEarly,</w:t>
      </w:r>
    </w:p>
    <w:p w14:paraId="64D179D8" w14:textId="77777777" w:rsidR="00F1021B" w:rsidRDefault="00F1021B" w:rsidP="00F1021B">
      <w:pPr>
        <w:pStyle w:val="PL"/>
        <w:rPr>
          <w:noProof w:val="0"/>
        </w:rPr>
      </w:pPr>
      <w:r>
        <w:rPr>
          <w:noProof w:val="0"/>
        </w:rPr>
        <w:tab/>
        <w:t>ho</w:t>
      </w:r>
      <w:r w:rsidRPr="00FF1BAF">
        <w:rPr>
          <w:noProof w:val="0"/>
        </w:rPr>
        <w:t>ToWrongCell,</w:t>
      </w:r>
    </w:p>
    <w:p w14:paraId="533C2F68" w14:textId="77777777" w:rsidR="00F1021B" w:rsidRPr="00FF1BAF" w:rsidRDefault="00F1021B" w:rsidP="00F1021B">
      <w:pPr>
        <w:pStyle w:val="PL"/>
        <w:rPr>
          <w:noProof w:val="0"/>
        </w:rPr>
      </w:pPr>
      <w:r>
        <w:rPr>
          <w:noProof w:val="0"/>
        </w:rPr>
        <w:tab/>
        <w:t>intersystempingpong</w:t>
      </w:r>
      <w:r w:rsidRPr="00FF1BAF">
        <w:rPr>
          <w:noProof w:val="0"/>
        </w:rPr>
        <w:t>,</w:t>
      </w:r>
    </w:p>
    <w:p w14:paraId="46F37DC0" w14:textId="77777777" w:rsidR="00F1021B" w:rsidRPr="00FF1BAF" w:rsidRDefault="00F1021B" w:rsidP="00F1021B">
      <w:pPr>
        <w:pStyle w:val="PL"/>
        <w:rPr>
          <w:noProof w:val="0"/>
        </w:rPr>
      </w:pPr>
      <w:r w:rsidRPr="00FF1BAF">
        <w:rPr>
          <w:noProof w:val="0"/>
        </w:rPr>
        <w:tab/>
        <w:t>...</w:t>
      </w:r>
    </w:p>
    <w:p w14:paraId="062C07D8" w14:textId="77777777" w:rsidR="00F1021B" w:rsidRPr="00FF1BAF" w:rsidRDefault="00F1021B" w:rsidP="00F1021B">
      <w:pPr>
        <w:pStyle w:val="PL"/>
        <w:rPr>
          <w:noProof w:val="0"/>
          <w:snapToGrid w:val="0"/>
        </w:rPr>
      </w:pPr>
      <w:r w:rsidRPr="00FF1BAF">
        <w:rPr>
          <w:noProof w:val="0"/>
        </w:rPr>
        <w:t>}</w:t>
      </w:r>
    </w:p>
    <w:p w14:paraId="62359BD2" w14:textId="77777777" w:rsidR="00F1021B" w:rsidRDefault="00F1021B" w:rsidP="00F1021B">
      <w:pPr>
        <w:pStyle w:val="PL"/>
      </w:pPr>
    </w:p>
    <w:p w14:paraId="3DA7A387" w14:textId="1B80E59F" w:rsidR="00F1021B" w:rsidRPr="00325D1F" w:rsidRDefault="00F1021B" w:rsidP="00F1021B">
      <w:pPr>
        <w:pStyle w:val="PL"/>
      </w:pPr>
      <w:r w:rsidRPr="00325D1F">
        <w:t xml:space="preserve">Hysteresis ::=                      </w:t>
      </w:r>
      <w:del w:id="4073" w:author="Ericsson User" w:date="2020-08-02T07:55:00Z">
        <w:r w:rsidRPr="00777603" w:rsidDel="00754AA1">
          <w:rPr>
            <w:color w:val="993366"/>
          </w:rPr>
          <w:delText>INTEGER</w:delText>
        </w:r>
      </w:del>
      <w:r w:rsidRPr="00325D1F">
        <w:t xml:space="preserve"> </w:t>
      </w:r>
      <w:ins w:id="4074" w:author="Ericsson User" w:date="2020-08-02T07:55:00Z">
        <w:r w:rsidR="00754AA1">
          <w:t xml:space="preserve">INTEGER </w:t>
        </w:r>
      </w:ins>
      <w:r w:rsidRPr="00325D1F">
        <w:t>(0..30)</w:t>
      </w:r>
    </w:p>
    <w:p w14:paraId="63393C85" w14:textId="77777777" w:rsidR="00F1021B" w:rsidRPr="00325D1F" w:rsidRDefault="00F1021B" w:rsidP="00F1021B">
      <w:pPr>
        <w:pStyle w:val="PL"/>
      </w:pPr>
    </w:p>
    <w:p w14:paraId="25D3A94A" w14:textId="77777777" w:rsidR="00F1021B" w:rsidRPr="00FD0425" w:rsidRDefault="00F1021B" w:rsidP="00F1021B">
      <w:pPr>
        <w:pStyle w:val="PL"/>
      </w:pPr>
    </w:p>
    <w:p w14:paraId="44122FBC" w14:textId="77777777" w:rsidR="00F1021B" w:rsidRPr="00FD0425" w:rsidRDefault="00F1021B" w:rsidP="00F1021B">
      <w:pPr>
        <w:pStyle w:val="PL"/>
        <w:outlineLvl w:val="3"/>
      </w:pPr>
      <w:r w:rsidRPr="00FD0425">
        <w:t>-- I</w:t>
      </w:r>
    </w:p>
    <w:p w14:paraId="08BE0D73" w14:textId="77777777" w:rsidR="00F1021B" w:rsidRDefault="00F1021B" w:rsidP="00F1021B">
      <w:pPr>
        <w:pStyle w:val="PL"/>
      </w:pPr>
    </w:p>
    <w:p w14:paraId="7E16B98F" w14:textId="77777777" w:rsidR="00F1021B" w:rsidRDefault="00F1021B" w:rsidP="00F1021B">
      <w:pPr>
        <w:pStyle w:val="PL"/>
        <w:rPr>
          <w:rFonts w:eastAsia="SimSun"/>
          <w:noProof w:val="0"/>
          <w:snapToGrid w:val="0"/>
          <w:lang w:eastAsia="zh-CN"/>
        </w:rPr>
      </w:pPr>
      <w:r>
        <w:rPr>
          <w:noProof w:val="0"/>
          <w:snapToGrid w:val="0"/>
          <w:lang w:eastAsia="zh-CN"/>
        </w:rPr>
        <w:t>IABNodeIndication</w:t>
      </w:r>
      <w:r>
        <w:rPr>
          <w:noProof w:val="0"/>
          <w:snapToGrid w:val="0"/>
        </w:rPr>
        <w:t xml:space="preserve"> ::= ENUMERATED {</w:t>
      </w:r>
      <w:r>
        <w:rPr>
          <w:noProof w:val="0"/>
          <w:snapToGrid w:val="0"/>
          <w:lang w:eastAsia="zh-CN"/>
        </w:rPr>
        <w:t>true,...}</w:t>
      </w:r>
    </w:p>
    <w:p w14:paraId="48D99969" w14:textId="77777777" w:rsidR="00F1021B" w:rsidRDefault="00F1021B" w:rsidP="00F1021B">
      <w:pPr>
        <w:pStyle w:val="PL"/>
        <w:rPr>
          <w:snapToGrid w:val="0"/>
        </w:rPr>
      </w:pPr>
    </w:p>
    <w:p w14:paraId="5EDF31BA" w14:textId="77777777" w:rsidR="00F1021B" w:rsidRDefault="00F1021B" w:rsidP="00F1021B">
      <w:pPr>
        <w:pStyle w:val="PL"/>
        <w:rPr>
          <w:rFonts w:eastAsia="SimSun"/>
          <w:snapToGrid w:val="0"/>
        </w:rPr>
      </w:pPr>
      <w:r w:rsidRPr="00914156">
        <w:rPr>
          <w:rFonts w:eastAsia="SimSun"/>
          <w:snapToGrid w:val="0"/>
        </w:rPr>
        <w:t>ImmediateMDT</w:t>
      </w:r>
      <w:r>
        <w:rPr>
          <w:rFonts w:eastAsia="SimSun"/>
          <w:snapToGrid w:val="0"/>
        </w:rPr>
        <w:t>-EUTRA</w:t>
      </w:r>
      <w:r w:rsidRPr="00914156">
        <w:rPr>
          <w:rFonts w:eastAsia="SimSun"/>
          <w:snapToGrid w:val="0"/>
        </w:rPr>
        <w:t xml:space="preserve"> ::= </w:t>
      </w:r>
      <w:r>
        <w:rPr>
          <w:rFonts w:eastAsia="SimSun"/>
          <w:snapToGrid w:val="0"/>
        </w:rPr>
        <w:t xml:space="preserve">OCTET STRING </w:t>
      </w:r>
    </w:p>
    <w:p w14:paraId="33838B95" w14:textId="77777777" w:rsidR="00F1021B" w:rsidRDefault="00F1021B" w:rsidP="00F1021B">
      <w:pPr>
        <w:pStyle w:val="PL"/>
        <w:rPr>
          <w:rFonts w:eastAsia="SimSun"/>
          <w:snapToGrid w:val="0"/>
        </w:rPr>
      </w:pPr>
    </w:p>
    <w:p w14:paraId="588E92E4" w14:textId="77777777" w:rsidR="00F1021B" w:rsidRDefault="00F1021B" w:rsidP="00F1021B">
      <w:pPr>
        <w:pStyle w:val="PL"/>
        <w:rPr>
          <w:rFonts w:eastAsia="SimSun"/>
          <w:snapToGrid w:val="0"/>
        </w:rPr>
      </w:pPr>
    </w:p>
    <w:p w14:paraId="70A624C5" w14:textId="77777777" w:rsidR="00F1021B" w:rsidRPr="00914156" w:rsidRDefault="00F1021B" w:rsidP="00F1021B">
      <w:pPr>
        <w:pStyle w:val="PL"/>
        <w:rPr>
          <w:rFonts w:eastAsia="SimSun"/>
          <w:snapToGrid w:val="0"/>
        </w:rPr>
      </w:pPr>
      <w:r w:rsidRPr="00914156">
        <w:rPr>
          <w:rFonts w:eastAsia="SimSun"/>
          <w:snapToGrid w:val="0"/>
        </w:rPr>
        <w:t>ImmediateMDT</w:t>
      </w:r>
      <w:r>
        <w:rPr>
          <w:rFonts w:eastAsia="SimSun"/>
          <w:snapToGrid w:val="0"/>
        </w:rPr>
        <w:t>-NR</w:t>
      </w:r>
      <w:r w:rsidRPr="00914156">
        <w:rPr>
          <w:rFonts w:eastAsia="SimSun"/>
          <w:snapToGrid w:val="0"/>
        </w:rPr>
        <w:t xml:space="preserve"> ::= SEQUENCE { </w:t>
      </w:r>
    </w:p>
    <w:p w14:paraId="30DD81A5" w14:textId="77777777" w:rsidR="00F1021B" w:rsidRPr="00914156" w:rsidRDefault="00F1021B" w:rsidP="00F1021B">
      <w:pPr>
        <w:pStyle w:val="PL"/>
        <w:rPr>
          <w:rFonts w:eastAsia="SimSun"/>
          <w:snapToGrid w:val="0"/>
        </w:rPr>
      </w:pPr>
      <w:r w:rsidRPr="00914156">
        <w:rPr>
          <w:rFonts w:eastAsia="SimSun"/>
          <w:snapToGrid w:val="0"/>
        </w:rPr>
        <w:tab/>
        <w:t>measurementsToActivate</w:t>
      </w:r>
      <w:r w:rsidRPr="00914156">
        <w:rPr>
          <w:rFonts w:eastAsia="SimSun"/>
          <w:snapToGrid w:val="0"/>
        </w:rPr>
        <w:tab/>
      </w:r>
      <w:r w:rsidRPr="00914156">
        <w:rPr>
          <w:rFonts w:eastAsia="SimSun"/>
          <w:snapToGrid w:val="0"/>
        </w:rPr>
        <w:tab/>
        <w:t>MeasurementsToActivate,</w:t>
      </w:r>
    </w:p>
    <w:p w14:paraId="3CC355F5" w14:textId="77777777" w:rsidR="00F1021B" w:rsidRDefault="00F1021B" w:rsidP="00F1021B">
      <w:pPr>
        <w:pStyle w:val="PL"/>
        <w:rPr>
          <w:rFonts w:eastAsia="MS Mincho" w:cs="Courier New"/>
          <w:snapToGrid w:val="0"/>
        </w:rPr>
      </w:pPr>
      <w:r>
        <w:rPr>
          <w:rFonts w:eastAsia="MS Mincho" w:cs="Courier New"/>
          <w:snapToGrid w:val="0"/>
        </w:rPr>
        <w:tab/>
      </w:r>
      <w:r w:rsidRPr="008C2671">
        <w:rPr>
          <w:rFonts w:eastAsia="MS Mincho" w:cs="Courier New"/>
          <w:snapToGrid w:val="0"/>
        </w:rPr>
        <w:t>m1Configuration</w:t>
      </w:r>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t>M1Configuration</w:t>
      </w:r>
      <w:r w:rsidRPr="008C2671">
        <w:rPr>
          <w:rFonts w:eastAsia="MS Mincho" w:cs="Courier New"/>
          <w:snapToGrid w:val="0"/>
        </w:rPr>
        <w:tab/>
      </w:r>
      <w:r w:rsidRPr="008C2671">
        <w:rPr>
          <w:rFonts w:eastAsia="MS Mincho" w:cs="Courier New"/>
          <w:snapToGrid w:val="0"/>
        </w:rPr>
        <w:tab/>
      </w:r>
      <w:r>
        <w:rPr>
          <w:rFonts w:eastAsia="MS Mincho" w:cs="Courier New"/>
          <w:snapToGrid w:val="0"/>
        </w:rPr>
        <w:tab/>
      </w:r>
      <w:r>
        <w:rPr>
          <w:rFonts w:eastAsia="MS Mincho" w:cs="Courier New"/>
          <w:snapToGrid w:val="0"/>
        </w:rPr>
        <w:tab/>
      </w:r>
      <w:r w:rsidRPr="008C2671">
        <w:rPr>
          <w:rFonts w:eastAsia="MS Mincho" w:cs="Courier New"/>
          <w:snapToGrid w:val="0"/>
        </w:rPr>
        <w:t>OPTIONAL,</w:t>
      </w:r>
    </w:p>
    <w:p w14:paraId="2CC568A1" w14:textId="77777777" w:rsidR="00F1021B" w:rsidRDefault="00F1021B" w:rsidP="00F1021B">
      <w:pPr>
        <w:pStyle w:val="PL"/>
        <w:rPr>
          <w:rFonts w:eastAsia="SimSun"/>
          <w:snapToGrid w:val="0"/>
        </w:rPr>
      </w:pPr>
      <w:r>
        <w:rPr>
          <w:rFonts w:eastAsia="SimSun" w:cs="Arial"/>
          <w:szCs w:val="18"/>
          <w:lang w:eastAsia="zh-CN"/>
        </w:rPr>
        <w:tab/>
      </w:r>
      <w:r>
        <w:rPr>
          <w:rFonts w:eastAsia="SimSun"/>
          <w:snapToGrid w:val="0"/>
        </w:rPr>
        <w:t>m4</w:t>
      </w:r>
      <w:r w:rsidRPr="00914156">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Pr>
          <w:rFonts w:eastAsia="SimSun"/>
          <w:snapToGrid w:val="0"/>
        </w:rPr>
        <w:tab/>
        <w:t>M4</w:t>
      </w:r>
      <w:r w:rsidRPr="00914156">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sidRPr="00914156">
        <w:rPr>
          <w:rFonts w:eastAsia="SimSun"/>
          <w:snapToGrid w:val="0"/>
        </w:rPr>
        <w:tab/>
        <w:t>OPTIONAL,</w:t>
      </w:r>
    </w:p>
    <w:p w14:paraId="2C4BAD0D" w14:textId="77777777" w:rsidR="00F1021B" w:rsidRDefault="00F1021B" w:rsidP="00F1021B">
      <w:pPr>
        <w:pStyle w:val="PL"/>
        <w:rPr>
          <w:rFonts w:eastAsia="SimSun"/>
          <w:snapToGrid w:val="0"/>
        </w:rPr>
      </w:pPr>
      <w:r>
        <w:rPr>
          <w:rFonts w:eastAsia="SimSun" w:cs="Arial"/>
          <w:szCs w:val="18"/>
          <w:lang w:eastAsia="zh-CN"/>
        </w:rPr>
        <w:tab/>
      </w:r>
      <w:r>
        <w:rPr>
          <w:rFonts w:eastAsia="SimSun"/>
          <w:snapToGrid w:val="0"/>
        </w:rPr>
        <w:t>m5</w:t>
      </w:r>
      <w:r w:rsidRPr="00914156">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Pr>
          <w:rFonts w:eastAsia="SimSun"/>
          <w:snapToGrid w:val="0"/>
        </w:rPr>
        <w:tab/>
        <w:t>M5</w:t>
      </w:r>
      <w:r w:rsidRPr="00914156">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sidRPr="00914156">
        <w:rPr>
          <w:rFonts w:eastAsia="SimSun"/>
          <w:snapToGrid w:val="0"/>
        </w:rPr>
        <w:tab/>
        <w:t>OPTIONAL,</w:t>
      </w:r>
    </w:p>
    <w:p w14:paraId="6E3A86EA" w14:textId="77777777" w:rsidR="00F1021B" w:rsidRDefault="00F1021B" w:rsidP="00F1021B">
      <w:pPr>
        <w:pStyle w:val="PL"/>
        <w:rPr>
          <w:rFonts w:eastAsia="SimSun"/>
          <w:snapToGrid w:val="0"/>
        </w:rPr>
      </w:pPr>
      <w:r>
        <w:rPr>
          <w:rFonts w:eastAsia="SimSun"/>
          <w:snapToGrid w:val="0"/>
        </w:rPr>
        <w:tab/>
        <w:t>m</w:t>
      </w:r>
      <w:r w:rsidRPr="00914156">
        <w:rPr>
          <w:rFonts w:eastAsia="SimSun"/>
          <w:snapToGrid w:val="0"/>
        </w:rPr>
        <w:t>DT-Location-Info</w:t>
      </w:r>
      <w:r>
        <w:rPr>
          <w:rFonts w:eastAsia="SimSun"/>
          <w:snapToGrid w:val="0"/>
        </w:rPr>
        <w:tab/>
      </w:r>
      <w:r>
        <w:rPr>
          <w:rFonts w:eastAsia="SimSun"/>
          <w:snapToGrid w:val="0"/>
        </w:rPr>
        <w:tab/>
      </w:r>
      <w:r>
        <w:rPr>
          <w:rFonts w:eastAsia="SimSun"/>
          <w:snapToGrid w:val="0"/>
        </w:rPr>
        <w:tab/>
      </w:r>
      <w:r w:rsidRPr="00914156">
        <w:rPr>
          <w:rFonts w:eastAsia="SimSun"/>
          <w:snapToGrid w:val="0"/>
        </w:rPr>
        <w:t>MDT-Location-Info</w:t>
      </w:r>
      <w:r>
        <w:rPr>
          <w:rFonts w:eastAsia="SimSun"/>
          <w:snapToGrid w:val="0"/>
        </w:rPr>
        <w:tab/>
      </w:r>
      <w:r>
        <w:rPr>
          <w:rFonts w:eastAsia="SimSun"/>
          <w:snapToGrid w:val="0"/>
        </w:rPr>
        <w:tab/>
      </w:r>
      <w:r>
        <w:rPr>
          <w:rFonts w:eastAsia="SimSun"/>
          <w:snapToGrid w:val="0"/>
        </w:rPr>
        <w:tab/>
      </w:r>
      <w:r w:rsidRPr="00914156">
        <w:rPr>
          <w:rFonts w:eastAsia="SimSun"/>
          <w:snapToGrid w:val="0"/>
        </w:rPr>
        <w:t>OPTIONAL,</w:t>
      </w:r>
    </w:p>
    <w:p w14:paraId="5656ABE1" w14:textId="77777777" w:rsidR="00F1021B" w:rsidRDefault="00F1021B" w:rsidP="00F1021B">
      <w:pPr>
        <w:pStyle w:val="PL"/>
        <w:rPr>
          <w:rFonts w:eastAsia="SimSun"/>
          <w:snapToGrid w:val="0"/>
        </w:rPr>
      </w:pPr>
      <w:r>
        <w:rPr>
          <w:rFonts w:eastAsia="SimSun" w:cs="Arial"/>
          <w:szCs w:val="18"/>
          <w:lang w:eastAsia="zh-CN"/>
        </w:rPr>
        <w:tab/>
      </w:r>
      <w:r>
        <w:rPr>
          <w:rFonts w:eastAsia="SimSun"/>
          <w:snapToGrid w:val="0"/>
        </w:rPr>
        <w:t>m6</w:t>
      </w:r>
      <w:r w:rsidRPr="00914156">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Pr>
          <w:rFonts w:eastAsia="SimSun"/>
          <w:snapToGrid w:val="0"/>
        </w:rPr>
        <w:tab/>
        <w:t>M6</w:t>
      </w:r>
      <w:r w:rsidRPr="00914156">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sidRPr="00914156">
        <w:rPr>
          <w:rFonts w:eastAsia="SimSun"/>
          <w:snapToGrid w:val="0"/>
        </w:rPr>
        <w:tab/>
        <w:t>OPTIONAL,</w:t>
      </w:r>
    </w:p>
    <w:p w14:paraId="560CADBB" w14:textId="77777777" w:rsidR="00F1021B" w:rsidRDefault="00F1021B" w:rsidP="00F1021B">
      <w:pPr>
        <w:pStyle w:val="PL"/>
        <w:rPr>
          <w:rFonts w:eastAsia="SimSun"/>
          <w:snapToGrid w:val="0"/>
        </w:rPr>
      </w:pPr>
      <w:r>
        <w:rPr>
          <w:rFonts w:eastAsia="SimSun" w:cs="Arial"/>
          <w:szCs w:val="18"/>
          <w:lang w:eastAsia="zh-CN"/>
        </w:rPr>
        <w:tab/>
      </w:r>
      <w:r>
        <w:rPr>
          <w:rFonts w:eastAsia="SimSun"/>
          <w:snapToGrid w:val="0"/>
        </w:rPr>
        <w:t>m7</w:t>
      </w:r>
      <w:r w:rsidRPr="00914156">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Pr>
          <w:rFonts w:eastAsia="SimSun"/>
          <w:snapToGrid w:val="0"/>
        </w:rPr>
        <w:tab/>
        <w:t>M7</w:t>
      </w:r>
      <w:r w:rsidRPr="00914156">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sidRPr="00914156">
        <w:rPr>
          <w:rFonts w:eastAsia="SimSun"/>
          <w:snapToGrid w:val="0"/>
        </w:rPr>
        <w:tab/>
        <w:t>OPTIONAL,</w:t>
      </w:r>
    </w:p>
    <w:p w14:paraId="3F71B45A" w14:textId="77777777" w:rsidR="00F1021B" w:rsidRDefault="00F1021B" w:rsidP="00F1021B">
      <w:pPr>
        <w:pStyle w:val="PL"/>
        <w:rPr>
          <w:rFonts w:eastAsia="SimSun"/>
          <w:snapToGrid w:val="0"/>
        </w:rPr>
      </w:pPr>
      <w:r>
        <w:rPr>
          <w:rFonts w:eastAsia="SimSun" w:cs="Arial"/>
          <w:szCs w:val="18"/>
          <w:lang w:eastAsia="zh-CN"/>
        </w:rPr>
        <w:tab/>
      </w:r>
      <w:r w:rsidRPr="004D00E8">
        <w:rPr>
          <w:rFonts w:eastAsia="SimSun"/>
          <w:snapToGrid w:val="0"/>
        </w:rPr>
        <w:t>bluetoothMeasurement</w:t>
      </w:r>
      <w:r>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Pr>
          <w:rFonts w:eastAsia="SimSun"/>
          <w:snapToGrid w:val="0"/>
        </w:rPr>
        <w:tab/>
        <w:t>B</w:t>
      </w:r>
      <w:r w:rsidRPr="004D00E8">
        <w:rPr>
          <w:rFonts w:eastAsia="SimSun"/>
          <w:snapToGrid w:val="0"/>
        </w:rPr>
        <w:t>luetoothMeasurement</w:t>
      </w:r>
      <w:r>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sidRPr="00914156">
        <w:rPr>
          <w:rFonts w:eastAsia="SimSun"/>
          <w:snapToGrid w:val="0"/>
        </w:rPr>
        <w:tab/>
        <w:t>OPTIONAL,</w:t>
      </w:r>
    </w:p>
    <w:p w14:paraId="0820BD3C" w14:textId="77777777" w:rsidR="00F1021B" w:rsidRDefault="00F1021B" w:rsidP="00F1021B">
      <w:pPr>
        <w:pStyle w:val="PL"/>
        <w:rPr>
          <w:rFonts w:eastAsia="SimSun"/>
          <w:snapToGrid w:val="0"/>
        </w:rPr>
      </w:pPr>
      <w:r>
        <w:rPr>
          <w:rFonts w:eastAsia="SimSun" w:cs="Arial"/>
          <w:szCs w:val="18"/>
          <w:lang w:eastAsia="zh-CN"/>
        </w:rPr>
        <w:lastRenderedPageBreak/>
        <w:tab/>
      </w:r>
      <w:r w:rsidRPr="004D00E8">
        <w:rPr>
          <w:rFonts w:eastAsia="SimSun"/>
          <w:snapToGrid w:val="0"/>
        </w:rPr>
        <w:t>wLANMeasurement</w:t>
      </w:r>
      <w:r>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Pr>
          <w:rFonts w:eastAsia="SimSun"/>
          <w:snapToGrid w:val="0"/>
        </w:rPr>
        <w:tab/>
      </w:r>
      <w:r>
        <w:rPr>
          <w:rFonts w:eastAsia="SimSun"/>
          <w:snapToGrid w:val="0"/>
        </w:rPr>
        <w:tab/>
        <w:t>W</w:t>
      </w:r>
      <w:r w:rsidRPr="004D00E8">
        <w:rPr>
          <w:rFonts w:eastAsia="SimSun"/>
          <w:snapToGrid w:val="0"/>
        </w:rPr>
        <w:t>LANMeasurement</w:t>
      </w:r>
      <w:r>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sidRPr="00914156">
        <w:rPr>
          <w:rFonts w:eastAsia="SimSun"/>
          <w:snapToGrid w:val="0"/>
        </w:rPr>
        <w:tab/>
      </w:r>
      <w:r>
        <w:rPr>
          <w:rFonts w:eastAsia="SimSun"/>
          <w:snapToGrid w:val="0"/>
        </w:rPr>
        <w:tab/>
      </w:r>
      <w:r w:rsidRPr="00914156">
        <w:rPr>
          <w:rFonts w:eastAsia="SimSun"/>
          <w:snapToGrid w:val="0"/>
        </w:rPr>
        <w:t>OPTIONAL,</w:t>
      </w:r>
    </w:p>
    <w:p w14:paraId="6B0866C9" w14:textId="77777777" w:rsidR="00F1021B" w:rsidRDefault="00F1021B" w:rsidP="00F1021B">
      <w:pPr>
        <w:pStyle w:val="PL"/>
        <w:rPr>
          <w:rFonts w:eastAsia="SimSun"/>
          <w:snapToGrid w:val="0"/>
        </w:rPr>
      </w:pPr>
      <w:r>
        <w:rPr>
          <w:rFonts w:eastAsia="SimSun"/>
          <w:snapToGrid w:val="0"/>
        </w:rPr>
        <w:tab/>
      </w:r>
      <w:r w:rsidRPr="008C2671">
        <w:rPr>
          <w:rFonts w:eastAsia="MS Mincho" w:cs="Courier New"/>
          <w:snapToGrid w:val="0"/>
        </w:rPr>
        <w:t>sensorMeasurementConfiguration</w:t>
      </w:r>
      <w:r w:rsidRPr="008C2671">
        <w:rPr>
          <w:rFonts w:eastAsia="MS Mincho" w:cs="Courier New"/>
          <w:snapToGrid w:val="0"/>
        </w:rPr>
        <w:tab/>
      </w:r>
      <w:r w:rsidRPr="008C2671">
        <w:rPr>
          <w:rFonts w:eastAsia="MS Mincho" w:cs="Courier New"/>
          <w:snapToGrid w:val="0"/>
        </w:rPr>
        <w:tab/>
      </w:r>
      <w:r>
        <w:rPr>
          <w:rFonts w:eastAsia="MS Mincho" w:cs="Courier New"/>
          <w:snapToGrid w:val="0"/>
        </w:rPr>
        <w:tab/>
      </w:r>
      <w:r>
        <w:rPr>
          <w:rFonts w:eastAsia="MS Mincho" w:cs="Courier New"/>
          <w:snapToGrid w:val="0"/>
        </w:rPr>
        <w:tab/>
      </w:r>
      <w:r>
        <w:rPr>
          <w:rFonts w:eastAsia="MS Mincho" w:cs="Courier New"/>
          <w:snapToGrid w:val="0"/>
        </w:rPr>
        <w:tab/>
      </w:r>
      <w:r w:rsidRPr="008C2671">
        <w:rPr>
          <w:rFonts w:eastAsia="MS Mincho" w:cs="Courier New"/>
          <w:snapToGrid w:val="0"/>
        </w:rPr>
        <w:t>SensorMeasurementConfiguration</w:t>
      </w:r>
      <w:r w:rsidRPr="008C2671">
        <w:rPr>
          <w:rFonts w:eastAsia="MS Mincho" w:cs="Courier New"/>
          <w:snapToGrid w:val="0"/>
        </w:rPr>
        <w:tab/>
      </w:r>
      <w:r w:rsidRPr="008C2671">
        <w:rPr>
          <w:rFonts w:eastAsia="MS Mincho" w:cs="Courier New"/>
          <w:snapToGrid w:val="0"/>
        </w:rPr>
        <w:tab/>
      </w:r>
      <w:r>
        <w:rPr>
          <w:rFonts w:eastAsia="MS Mincho" w:cs="Courier New"/>
          <w:snapToGrid w:val="0"/>
        </w:rPr>
        <w:tab/>
      </w:r>
      <w:r>
        <w:rPr>
          <w:rFonts w:eastAsia="MS Mincho" w:cs="Courier New"/>
          <w:snapToGrid w:val="0"/>
        </w:rPr>
        <w:tab/>
      </w:r>
      <w:r>
        <w:rPr>
          <w:rFonts w:eastAsia="MS Mincho" w:cs="Courier New"/>
          <w:snapToGrid w:val="0"/>
        </w:rPr>
        <w:tab/>
      </w:r>
      <w:r w:rsidRPr="008C2671">
        <w:rPr>
          <w:rFonts w:eastAsia="MS Mincho" w:cs="Courier New"/>
          <w:snapToGrid w:val="0"/>
        </w:rPr>
        <w:t>OPTIONAL,</w:t>
      </w:r>
    </w:p>
    <w:p w14:paraId="3C5C0B81" w14:textId="77777777" w:rsidR="00F1021B" w:rsidRPr="00914156" w:rsidRDefault="00F1021B" w:rsidP="00F1021B">
      <w:pPr>
        <w:pStyle w:val="PL"/>
        <w:rPr>
          <w:rFonts w:eastAsia="SimSun"/>
          <w:snapToGrid w:val="0"/>
        </w:rPr>
      </w:pPr>
      <w:r w:rsidRPr="00914156">
        <w:rPr>
          <w:rFonts w:eastAsia="SimSun"/>
          <w:snapToGrid w:val="0"/>
        </w:rPr>
        <w:tab/>
        <w:t>iE-Extensions</w:t>
      </w:r>
      <w:r w:rsidRPr="00914156">
        <w:rPr>
          <w:rFonts w:eastAsia="SimSun"/>
          <w:snapToGrid w:val="0"/>
        </w:rPr>
        <w:tab/>
      </w:r>
      <w:r w:rsidRPr="00914156">
        <w:rPr>
          <w:rFonts w:eastAsia="SimSun"/>
          <w:snapToGrid w:val="0"/>
        </w:rPr>
        <w:tab/>
      </w:r>
      <w:r w:rsidRPr="00914156">
        <w:rPr>
          <w:rFonts w:eastAsia="SimSun"/>
          <w:snapToGrid w:val="0"/>
        </w:rPr>
        <w:tab/>
      </w:r>
      <w:r w:rsidRPr="00914156">
        <w:rPr>
          <w:rFonts w:eastAsia="SimSun"/>
          <w:snapToGrid w:val="0"/>
        </w:rPr>
        <w:tab/>
        <w:t>ProtocolExtensionContainer { { ImmediateMDT</w:t>
      </w:r>
      <w:r>
        <w:rPr>
          <w:rFonts w:eastAsia="SimSun"/>
          <w:snapToGrid w:val="0"/>
        </w:rPr>
        <w:t>-NR</w:t>
      </w:r>
      <w:r w:rsidRPr="00914156">
        <w:rPr>
          <w:rFonts w:eastAsia="SimSun"/>
          <w:snapToGrid w:val="0"/>
        </w:rPr>
        <w:t>-ExtIEs} } OPTIONAL,</w:t>
      </w:r>
    </w:p>
    <w:p w14:paraId="32322FA7" w14:textId="77777777" w:rsidR="00F1021B" w:rsidRPr="00914156" w:rsidRDefault="00F1021B" w:rsidP="00F1021B">
      <w:pPr>
        <w:pStyle w:val="PL"/>
        <w:rPr>
          <w:rFonts w:eastAsia="SimSun"/>
          <w:snapToGrid w:val="0"/>
        </w:rPr>
      </w:pPr>
      <w:r w:rsidRPr="00914156">
        <w:rPr>
          <w:rFonts w:eastAsia="SimSun"/>
          <w:snapToGrid w:val="0"/>
        </w:rPr>
        <w:tab/>
        <w:t>...</w:t>
      </w:r>
    </w:p>
    <w:p w14:paraId="4A5AE0B3" w14:textId="77777777" w:rsidR="00F1021B" w:rsidRPr="00914156" w:rsidRDefault="00F1021B" w:rsidP="00F1021B">
      <w:pPr>
        <w:pStyle w:val="PL"/>
        <w:rPr>
          <w:rFonts w:eastAsia="SimSun"/>
          <w:snapToGrid w:val="0"/>
        </w:rPr>
      </w:pPr>
      <w:r w:rsidRPr="00914156">
        <w:rPr>
          <w:rFonts w:eastAsia="SimSun"/>
          <w:snapToGrid w:val="0"/>
        </w:rPr>
        <w:t>}</w:t>
      </w:r>
    </w:p>
    <w:p w14:paraId="1B6B145D" w14:textId="77777777" w:rsidR="00F1021B" w:rsidRPr="00914156" w:rsidRDefault="00F1021B" w:rsidP="00F1021B">
      <w:pPr>
        <w:pStyle w:val="PL"/>
        <w:rPr>
          <w:rFonts w:eastAsia="SimSun"/>
          <w:snapToGrid w:val="0"/>
        </w:rPr>
      </w:pPr>
    </w:p>
    <w:p w14:paraId="75F8E562" w14:textId="77777777" w:rsidR="00F1021B" w:rsidRPr="00914156" w:rsidRDefault="00F1021B" w:rsidP="00F1021B">
      <w:pPr>
        <w:pStyle w:val="PL"/>
        <w:rPr>
          <w:rFonts w:eastAsia="SimSun"/>
          <w:snapToGrid w:val="0"/>
        </w:rPr>
      </w:pPr>
      <w:r w:rsidRPr="00914156">
        <w:rPr>
          <w:rFonts w:eastAsia="SimSun"/>
          <w:snapToGrid w:val="0"/>
        </w:rPr>
        <w:t>ImmediateMDT</w:t>
      </w:r>
      <w:r>
        <w:rPr>
          <w:rFonts w:eastAsia="SimSun"/>
          <w:snapToGrid w:val="0"/>
        </w:rPr>
        <w:t>-NR</w:t>
      </w:r>
      <w:r w:rsidRPr="00914156">
        <w:rPr>
          <w:rFonts w:eastAsia="SimSun"/>
          <w:snapToGrid w:val="0"/>
        </w:rPr>
        <w:t xml:space="preserve">-ExtIEs </w:t>
      </w:r>
      <w:r>
        <w:rPr>
          <w:rFonts w:eastAsia="SimSun"/>
          <w:snapToGrid w:val="0"/>
        </w:rPr>
        <w:t>XNAP</w:t>
      </w:r>
      <w:r w:rsidRPr="00914156">
        <w:rPr>
          <w:rFonts w:eastAsia="SimSun"/>
          <w:snapToGrid w:val="0"/>
        </w:rPr>
        <w:t>-PROTOCOL-EXTENSION ::= {</w:t>
      </w:r>
    </w:p>
    <w:p w14:paraId="6884EA3E" w14:textId="77777777" w:rsidR="00F1021B" w:rsidRPr="00914156" w:rsidRDefault="00F1021B" w:rsidP="00F1021B">
      <w:pPr>
        <w:pStyle w:val="PL"/>
        <w:rPr>
          <w:rFonts w:eastAsia="SimSun"/>
          <w:snapToGrid w:val="0"/>
        </w:rPr>
      </w:pPr>
      <w:r w:rsidRPr="00914156">
        <w:rPr>
          <w:rFonts w:eastAsia="SimSun"/>
          <w:snapToGrid w:val="0"/>
        </w:rPr>
        <w:tab/>
        <w:t>...</w:t>
      </w:r>
    </w:p>
    <w:p w14:paraId="4E1B404A" w14:textId="77777777" w:rsidR="00F1021B" w:rsidRDefault="00F1021B" w:rsidP="00F1021B">
      <w:pPr>
        <w:pStyle w:val="PL"/>
        <w:rPr>
          <w:rFonts w:eastAsia="SimSun"/>
          <w:snapToGrid w:val="0"/>
        </w:rPr>
      </w:pPr>
      <w:r w:rsidRPr="00914156">
        <w:rPr>
          <w:rFonts w:eastAsia="SimSun"/>
          <w:snapToGrid w:val="0"/>
        </w:rPr>
        <w:t>}</w:t>
      </w:r>
    </w:p>
    <w:p w14:paraId="067E22B7" w14:textId="77777777" w:rsidR="00F1021B" w:rsidRPr="00283AA6" w:rsidRDefault="00F1021B" w:rsidP="00F1021B">
      <w:pPr>
        <w:pStyle w:val="PL"/>
      </w:pPr>
    </w:p>
    <w:p w14:paraId="30067310" w14:textId="77777777" w:rsidR="00F1021B" w:rsidRDefault="00F1021B" w:rsidP="00F1021B">
      <w:pPr>
        <w:pStyle w:val="PL"/>
        <w:rPr>
          <w:snapToGrid w:val="0"/>
        </w:rPr>
      </w:pPr>
      <w:r>
        <w:rPr>
          <w:snapToGrid w:val="0"/>
        </w:rPr>
        <w:t>InitiatingCondition-FailureIndication ::= CHOICE {</w:t>
      </w:r>
    </w:p>
    <w:p w14:paraId="02790994" w14:textId="77777777" w:rsidR="00F1021B" w:rsidRDefault="00F1021B" w:rsidP="00F1021B">
      <w:pPr>
        <w:pStyle w:val="PL"/>
        <w:rPr>
          <w:snapToGrid w:val="0"/>
        </w:rPr>
      </w:pPr>
      <w:r>
        <w:rPr>
          <w:snapToGrid w:val="0"/>
        </w:rPr>
        <w:tab/>
        <w:t>rRCReestab</w:t>
      </w:r>
      <w:r>
        <w:rPr>
          <w:snapToGrid w:val="0"/>
        </w:rPr>
        <w:tab/>
      </w:r>
      <w:r>
        <w:rPr>
          <w:snapToGrid w:val="0"/>
        </w:rPr>
        <w:tab/>
      </w:r>
      <w:r>
        <w:rPr>
          <w:snapToGrid w:val="0"/>
        </w:rPr>
        <w:tab/>
      </w:r>
      <w:r>
        <w:rPr>
          <w:snapToGrid w:val="0"/>
        </w:rPr>
        <w:tab/>
      </w:r>
      <w:r>
        <w:rPr>
          <w:snapToGrid w:val="0"/>
        </w:rPr>
        <w:tab/>
        <w:t>RRCReestab-initiated</w:t>
      </w:r>
      <w:r>
        <w:t>,</w:t>
      </w:r>
    </w:p>
    <w:p w14:paraId="7871214B" w14:textId="77777777" w:rsidR="00F1021B" w:rsidRDefault="00F1021B" w:rsidP="00F1021B">
      <w:pPr>
        <w:pStyle w:val="PL"/>
        <w:tabs>
          <w:tab w:val="left" w:pos="3028"/>
          <w:tab w:val="left" w:pos="3404"/>
        </w:tabs>
        <w:rPr>
          <w:snapToGrid w:val="0"/>
        </w:rPr>
      </w:pPr>
      <w:r>
        <w:rPr>
          <w:snapToGrid w:val="0"/>
        </w:rPr>
        <w:tab/>
        <w:t>rRCSetup</w:t>
      </w:r>
      <w:r>
        <w:rPr>
          <w:snapToGrid w:val="0"/>
        </w:rPr>
        <w:tab/>
      </w:r>
      <w:r>
        <w:rPr>
          <w:snapToGrid w:val="0"/>
        </w:rPr>
        <w:tab/>
      </w:r>
      <w:r>
        <w:rPr>
          <w:snapToGrid w:val="0"/>
        </w:rPr>
        <w:tab/>
      </w:r>
      <w:r>
        <w:rPr>
          <w:snapToGrid w:val="0"/>
        </w:rPr>
        <w:tab/>
      </w:r>
      <w:r>
        <w:rPr>
          <w:snapToGrid w:val="0"/>
        </w:rPr>
        <w:tab/>
        <w:t>RRCSetup-initiated</w:t>
      </w:r>
      <w:r>
        <w:t>,</w:t>
      </w:r>
    </w:p>
    <w:p w14:paraId="271732BC" w14:textId="77777777" w:rsidR="00F1021B" w:rsidRDefault="00F1021B" w:rsidP="00F1021B">
      <w:pPr>
        <w:pStyle w:val="PL"/>
        <w:tabs>
          <w:tab w:val="left" w:pos="3376"/>
        </w:tabs>
        <w:rPr>
          <w:snapToGrid w:val="0"/>
        </w:rPr>
      </w:pPr>
      <w:r>
        <w:rPr>
          <w:snapToGrid w:val="0"/>
        </w:rPr>
        <w:tab/>
        <w:t>choice-extension</w:t>
      </w:r>
      <w:r>
        <w:rPr>
          <w:snapToGrid w:val="0"/>
        </w:rPr>
        <w:tab/>
      </w:r>
      <w:r>
        <w:rPr>
          <w:snapToGrid w:val="0"/>
        </w:rPr>
        <w:tab/>
      </w:r>
      <w:r>
        <w:rPr>
          <w:snapToGrid w:val="0"/>
        </w:rPr>
        <w:tab/>
      </w:r>
      <w:r>
        <w:rPr>
          <w:snapToGrid w:val="0"/>
        </w:rPr>
        <w:tab/>
      </w:r>
      <w:r>
        <w:t>ProtocolIE-Single-Container</w:t>
      </w:r>
      <w:r>
        <w:rPr>
          <w:snapToGrid w:val="0"/>
        </w:rPr>
        <w:t xml:space="preserve"> { {InitiatingCondition-FailureIndication-ExtIEs} }</w:t>
      </w:r>
    </w:p>
    <w:p w14:paraId="400223D9" w14:textId="77777777" w:rsidR="00F1021B" w:rsidRDefault="00F1021B" w:rsidP="00F1021B">
      <w:pPr>
        <w:pStyle w:val="PL"/>
        <w:rPr>
          <w:snapToGrid w:val="0"/>
        </w:rPr>
      </w:pPr>
      <w:r>
        <w:rPr>
          <w:snapToGrid w:val="0"/>
        </w:rPr>
        <w:t>}</w:t>
      </w:r>
    </w:p>
    <w:p w14:paraId="2D261599" w14:textId="77777777" w:rsidR="00F1021B" w:rsidRDefault="00F1021B" w:rsidP="00F1021B">
      <w:pPr>
        <w:pStyle w:val="PL"/>
        <w:rPr>
          <w:snapToGrid w:val="0"/>
        </w:rPr>
      </w:pPr>
    </w:p>
    <w:p w14:paraId="2917594A" w14:textId="77777777" w:rsidR="00F1021B" w:rsidRDefault="00F1021B" w:rsidP="00F1021B">
      <w:pPr>
        <w:pStyle w:val="PL"/>
        <w:rPr>
          <w:snapToGrid w:val="0"/>
        </w:rPr>
      </w:pPr>
      <w:r>
        <w:rPr>
          <w:snapToGrid w:val="0"/>
        </w:rPr>
        <w:t>InitiatingCondition-FailureIndication-ExtIEs XNAP-PROTOCOL-IES ::= {</w:t>
      </w:r>
    </w:p>
    <w:p w14:paraId="7FC92307" w14:textId="77777777" w:rsidR="00F1021B" w:rsidRDefault="00F1021B" w:rsidP="00F1021B">
      <w:pPr>
        <w:pStyle w:val="PL"/>
        <w:rPr>
          <w:snapToGrid w:val="0"/>
        </w:rPr>
      </w:pPr>
      <w:r>
        <w:rPr>
          <w:snapToGrid w:val="0"/>
        </w:rPr>
        <w:tab/>
        <w:t>...</w:t>
      </w:r>
    </w:p>
    <w:p w14:paraId="6251B7C1" w14:textId="77777777" w:rsidR="00F1021B" w:rsidRDefault="00F1021B" w:rsidP="00F1021B">
      <w:pPr>
        <w:pStyle w:val="PL"/>
        <w:rPr>
          <w:snapToGrid w:val="0"/>
        </w:rPr>
      </w:pPr>
      <w:r>
        <w:rPr>
          <w:snapToGrid w:val="0"/>
        </w:rPr>
        <w:t>}</w:t>
      </w:r>
    </w:p>
    <w:p w14:paraId="74035CD3" w14:textId="77777777" w:rsidR="00F1021B" w:rsidRPr="00FD0425" w:rsidRDefault="00F1021B" w:rsidP="00F1021B">
      <w:pPr>
        <w:pStyle w:val="PL"/>
      </w:pPr>
    </w:p>
    <w:p w14:paraId="400CF234" w14:textId="77777777" w:rsidR="00F1021B" w:rsidRPr="00FD0425" w:rsidRDefault="00F1021B" w:rsidP="00F1021B">
      <w:pPr>
        <w:pStyle w:val="PL"/>
      </w:pPr>
      <w:r w:rsidRPr="00FD0425">
        <w:t>IntendedTDD-DL-ULConfiguration-NR ::= SEQUENCE {</w:t>
      </w:r>
    </w:p>
    <w:p w14:paraId="4BB48FEE" w14:textId="77777777" w:rsidR="00F1021B" w:rsidRPr="00FD0425" w:rsidRDefault="00F1021B" w:rsidP="00F1021B">
      <w:pPr>
        <w:pStyle w:val="PL"/>
      </w:pPr>
      <w:r w:rsidRPr="00FD0425">
        <w:tab/>
        <w:t>nrscs</w:t>
      </w:r>
      <w:r w:rsidRPr="00FD0425">
        <w:tab/>
      </w:r>
      <w:r w:rsidRPr="00FD0425">
        <w:tab/>
      </w:r>
      <w:r w:rsidRPr="00FD0425">
        <w:tab/>
      </w:r>
      <w:r w:rsidRPr="00FD0425">
        <w:tab/>
      </w:r>
      <w:r w:rsidRPr="00FD0425">
        <w:tab/>
      </w:r>
      <w:r w:rsidRPr="00FD0425">
        <w:tab/>
      </w:r>
      <w:r w:rsidRPr="00FD0425">
        <w:tab/>
        <w:t>NRSCS,</w:t>
      </w:r>
    </w:p>
    <w:p w14:paraId="69026B89" w14:textId="77777777" w:rsidR="00F1021B" w:rsidRPr="00FD0425" w:rsidRDefault="00F1021B" w:rsidP="00F1021B">
      <w:pPr>
        <w:pStyle w:val="PL"/>
      </w:pPr>
      <w:r w:rsidRPr="00FD0425">
        <w:tab/>
        <w:t>nrCyclicPrefix</w:t>
      </w:r>
      <w:r w:rsidRPr="00FD0425">
        <w:tab/>
      </w:r>
      <w:r w:rsidRPr="00FD0425">
        <w:tab/>
      </w:r>
      <w:r w:rsidRPr="00FD0425">
        <w:tab/>
      </w:r>
      <w:r w:rsidRPr="00FD0425">
        <w:tab/>
      </w:r>
      <w:r w:rsidRPr="00FD0425">
        <w:tab/>
        <w:t>NRCyclicPrefix,</w:t>
      </w:r>
    </w:p>
    <w:p w14:paraId="1CE44AF3" w14:textId="77777777" w:rsidR="00F1021B" w:rsidRPr="00FD0425" w:rsidRDefault="00F1021B" w:rsidP="00F1021B">
      <w:pPr>
        <w:pStyle w:val="PL"/>
      </w:pPr>
      <w:r w:rsidRPr="00FD0425">
        <w:tab/>
        <w:t>nrDL-ULTransmissionPeriodicity</w:t>
      </w:r>
      <w:r w:rsidRPr="00FD0425">
        <w:tab/>
        <w:t>NRDL-ULTransmissionPeriodicity,</w:t>
      </w:r>
    </w:p>
    <w:p w14:paraId="7D1C207E" w14:textId="77777777" w:rsidR="00F1021B" w:rsidRPr="00FD0425" w:rsidRDefault="00F1021B" w:rsidP="00F1021B">
      <w:pPr>
        <w:pStyle w:val="PL"/>
      </w:pPr>
      <w:r w:rsidRPr="00FD0425">
        <w:tab/>
        <w:t>slotConfiguration-List</w:t>
      </w:r>
      <w:r w:rsidRPr="00FD0425">
        <w:tab/>
      </w:r>
      <w:r w:rsidRPr="00FD0425">
        <w:tab/>
      </w:r>
      <w:r w:rsidRPr="00FD0425">
        <w:tab/>
        <w:t>SlotConfiguration-List,</w:t>
      </w:r>
    </w:p>
    <w:p w14:paraId="3B178845" w14:textId="77777777" w:rsidR="00F1021B" w:rsidRPr="00FD0425" w:rsidRDefault="00F1021B" w:rsidP="00F1021B">
      <w:pPr>
        <w:pStyle w:val="PL"/>
      </w:pPr>
      <w:r w:rsidRPr="00FD0425">
        <w:tab/>
        <w:t>iE-Extensions</w:t>
      </w:r>
      <w:r w:rsidRPr="00FD0425">
        <w:tab/>
      </w:r>
      <w:r w:rsidRPr="00FD0425">
        <w:tab/>
      </w:r>
      <w:r w:rsidRPr="00FD0425">
        <w:tab/>
      </w:r>
      <w:r w:rsidRPr="00FD0425">
        <w:tab/>
      </w:r>
      <w:r w:rsidRPr="00FD0425">
        <w:tab/>
        <w:t>ProtocolExtensionContainer { {IntendedTDD-DL-ULConfiguration-NR-ExtIEs} }</w:t>
      </w:r>
      <w:r w:rsidRPr="00FD0425">
        <w:tab/>
        <w:t>OPTIONAL,</w:t>
      </w:r>
    </w:p>
    <w:p w14:paraId="10D39AB5" w14:textId="77777777" w:rsidR="00F1021B" w:rsidRPr="00FD0425" w:rsidRDefault="00F1021B" w:rsidP="00F1021B">
      <w:pPr>
        <w:pStyle w:val="PL"/>
      </w:pPr>
      <w:r w:rsidRPr="00FD0425">
        <w:tab/>
        <w:t>...</w:t>
      </w:r>
    </w:p>
    <w:p w14:paraId="20E2CADA" w14:textId="77777777" w:rsidR="00F1021B" w:rsidRPr="00FD0425" w:rsidRDefault="00F1021B" w:rsidP="00F1021B">
      <w:pPr>
        <w:pStyle w:val="PL"/>
      </w:pPr>
      <w:r w:rsidRPr="00FD0425">
        <w:t>}</w:t>
      </w:r>
    </w:p>
    <w:p w14:paraId="378CD068" w14:textId="77777777" w:rsidR="00F1021B" w:rsidRPr="00FD0425" w:rsidRDefault="00F1021B" w:rsidP="00F1021B">
      <w:pPr>
        <w:pStyle w:val="PL"/>
      </w:pPr>
    </w:p>
    <w:p w14:paraId="3023FD00" w14:textId="77777777" w:rsidR="00F1021B" w:rsidRPr="00FD0425" w:rsidRDefault="00F1021B" w:rsidP="00F1021B">
      <w:pPr>
        <w:pStyle w:val="PL"/>
      </w:pPr>
      <w:r w:rsidRPr="00FD0425">
        <w:t>IntendedTDD-DL-ULConfiguration-NR-ExtIEs XNAP-PROTOCOL-EXTENSION ::= {</w:t>
      </w:r>
    </w:p>
    <w:p w14:paraId="6FADACF5" w14:textId="77777777" w:rsidR="00F1021B" w:rsidRPr="00FD0425" w:rsidRDefault="00F1021B" w:rsidP="00F1021B">
      <w:pPr>
        <w:pStyle w:val="PL"/>
      </w:pPr>
      <w:r w:rsidRPr="00FD0425">
        <w:tab/>
        <w:t>...</w:t>
      </w:r>
    </w:p>
    <w:p w14:paraId="74D1298A" w14:textId="77777777" w:rsidR="00F1021B" w:rsidRPr="00FD0425" w:rsidRDefault="00F1021B" w:rsidP="00F1021B">
      <w:pPr>
        <w:pStyle w:val="PL"/>
      </w:pPr>
      <w:r w:rsidRPr="00FD0425">
        <w:t>}</w:t>
      </w:r>
    </w:p>
    <w:p w14:paraId="17337AC3" w14:textId="77777777" w:rsidR="00F1021B" w:rsidRPr="00FD0425" w:rsidRDefault="00F1021B" w:rsidP="00F1021B">
      <w:pPr>
        <w:pStyle w:val="PL"/>
      </w:pPr>
    </w:p>
    <w:p w14:paraId="2CF94669" w14:textId="77777777" w:rsidR="00F1021B" w:rsidRPr="00FD0425" w:rsidRDefault="00F1021B" w:rsidP="00F1021B">
      <w:pPr>
        <w:pStyle w:val="PL"/>
        <w:rPr>
          <w:noProof w:val="0"/>
        </w:rPr>
      </w:pPr>
      <w:r w:rsidRPr="00FD0425">
        <w:rPr>
          <w:noProof w:val="0"/>
          <w:snapToGrid w:val="0"/>
          <w:lang w:eastAsia="zh-CN"/>
        </w:rPr>
        <w:t xml:space="preserve">InterfaceInstanceIndication ::= </w:t>
      </w:r>
      <w:r w:rsidRPr="00FD0425">
        <w:rPr>
          <w:noProof w:val="0"/>
        </w:rPr>
        <w:t>INTEGER (0..255, ...)</w:t>
      </w:r>
    </w:p>
    <w:p w14:paraId="720EED21" w14:textId="77777777" w:rsidR="00F1021B" w:rsidRDefault="00F1021B" w:rsidP="00F1021B">
      <w:pPr>
        <w:pStyle w:val="PL"/>
        <w:rPr>
          <w:noProof w:val="0"/>
          <w:snapToGrid w:val="0"/>
        </w:rPr>
      </w:pPr>
    </w:p>
    <w:p w14:paraId="41ABF3AA" w14:textId="77777777" w:rsidR="00F1021B" w:rsidRDefault="00F1021B" w:rsidP="00F1021B">
      <w:pPr>
        <w:pStyle w:val="PL"/>
        <w:rPr>
          <w:noProof w:val="0"/>
          <w:snapToGrid w:val="0"/>
          <w:lang w:eastAsia="zh-CN"/>
        </w:rPr>
      </w:pPr>
      <w:r w:rsidRPr="00E67E0D">
        <w:rPr>
          <w:noProof w:val="0"/>
          <w:snapToGrid w:val="0"/>
        </w:rPr>
        <w:t xml:space="preserve">InterfacesToTrace ::= </w:t>
      </w:r>
      <w:r w:rsidRPr="0092227E">
        <w:t>BIT STRING { ng-c (0), x-nc (1), uu (2), f1-c (3), e1 (4)} (SIZE(8))</w:t>
      </w:r>
    </w:p>
    <w:p w14:paraId="7CAF9127" w14:textId="77777777" w:rsidR="00F1021B" w:rsidRDefault="00F1021B" w:rsidP="00F1021B">
      <w:pPr>
        <w:pStyle w:val="PL"/>
        <w:rPr>
          <w:noProof w:val="0"/>
          <w:snapToGrid w:val="0"/>
          <w:lang w:eastAsia="zh-CN"/>
        </w:rPr>
      </w:pPr>
    </w:p>
    <w:p w14:paraId="7660818C" w14:textId="77777777" w:rsidR="00F1021B" w:rsidRPr="00FD0425" w:rsidRDefault="00F1021B" w:rsidP="00F1021B">
      <w:pPr>
        <w:pStyle w:val="PL"/>
      </w:pPr>
    </w:p>
    <w:p w14:paraId="6F56C5C7" w14:textId="77777777" w:rsidR="00F1021B" w:rsidRPr="00FD0425" w:rsidRDefault="00F1021B" w:rsidP="00F1021B">
      <w:pPr>
        <w:pStyle w:val="PL"/>
      </w:pPr>
      <w:r w:rsidRPr="00FD0425">
        <w:t>I-RNTI ::= CHOICE {</w:t>
      </w:r>
    </w:p>
    <w:p w14:paraId="6EEE4F1D" w14:textId="77777777" w:rsidR="00F1021B" w:rsidRPr="00FD0425" w:rsidRDefault="00F1021B" w:rsidP="00F1021B">
      <w:pPr>
        <w:pStyle w:val="PL"/>
      </w:pPr>
      <w:r w:rsidRPr="00FD0425">
        <w:tab/>
        <w:t>i-RNTI-full</w:t>
      </w:r>
      <w:r w:rsidRPr="00FD0425">
        <w:tab/>
      </w:r>
      <w:r w:rsidRPr="00FD0425">
        <w:tab/>
      </w:r>
      <w:r w:rsidRPr="00FD0425">
        <w:tab/>
        <w:t xml:space="preserve">BIT STRING (SIZE(40)), </w:t>
      </w:r>
    </w:p>
    <w:p w14:paraId="475DF40F" w14:textId="77777777" w:rsidR="00F1021B" w:rsidRPr="00FD0425" w:rsidRDefault="00F1021B" w:rsidP="00F1021B">
      <w:pPr>
        <w:pStyle w:val="PL"/>
      </w:pPr>
      <w:r w:rsidRPr="00FD0425">
        <w:tab/>
        <w:t>i-RNTI-short</w:t>
      </w:r>
      <w:r w:rsidRPr="00FD0425">
        <w:tab/>
      </w:r>
      <w:r w:rsidRPr="00FD0425">
        <w:tab/>
        <w:t>BIT STRING (SIZE(24)),</w:t>
      </w:r>
    </w:p>
    <w:p w14:paraId="7A68CC45" w14:textId="77777777" w:rsidR="00F1021B" w:rsidRPr="00FD0425" w:rsidRDefault="00F1021B" w:rsidP="00F1021B">
      <w:pPr>
        <w:pStyle w:val="PL"/>
      </w:pPr>
      <w:r w:rsidRPr="00FD0425">
        <w:tab/>
        <w:t>choice-extension</w:t>
      </w:r>
      <w:r w:rsidRPr="00FD0425">
        <w:tab/>
      </w:r>
      <w:r w:rsidRPr="00FD0425">
        <w:rPr>
          <w:snapToGrid w:val="0"/>
          <w:lang w:eastAsia="zh-CN"/>
        </w:rPr>
        <w:t>ProtocolIE-Single-Container</w:t>
      </w:r>
      <w:r w:rsidRPr="00FD0425">
        <w:rPr>
          <w:noProof w:val="0"/>
          <w:snapToGrid w:val="0"/>
          <w:lang w:eastAsia="zh-CN"/>
        </w:rPr>
        <w:t xml:space="preserve"> { {I-RNT</w:t>
      </w:r>
      <w:r w:rsidRPr="00FD0425">
        <w:t>I</w:t>
      </w:r>
      <w:r w:rsidRPr="00FD0425">
        <w:rPr>
          <w:noProof w:val="0"/>
          <w:snapToGrid w:val="0"/>
          <w:lang w:eastAsia="zh-CN"/>
        </w:rPr>
        <w:t>-ExtIEs} }</w:t>
      </w:r>
    </w:p>
    <w:p w14:paraId="217177B1" w14:textId="77777777" w:rsidR="00F1021B" w:rsidRPr="00FD0425" w:rsidRDefault="00F1021B" w:rsidP="00F1021B">
      <w:pPr>
        <w:pStyle w:val="PL"/>
      </w:pPr>
      <w:r w:rsidRPr="00FD0425">
        <w:t>}</w:t>
      </w:r>
    </w:p>
    <w:p w14:paraId="19098843" w14:textId="77777777" w:rsidR="00F1021B" w:rsidRPr="00FD0425" w:rsidRDefault="00F1021B" w:rsidP="00F1021B">
      <w:pPr>
        <w:pStyle w:val="PL"/>
      </w:pPr>
    </w:p>
    <w:p w14:paraId="1DBD2658" w14:textId="77777777" w:rsidR="00F1021B" w:rsidRPr="00FD0425" w:rsidRDefault="00F1021B" w:rsidP="00F1021B">
      <w:pPr>
        <w:pStyle w:val="PL"/>
        <w:rPr>
          <w:noProof w:val="0"/>
          <w:snapToGrid w:val="0"/>
          <w:lang w:eastAsia="zh-CN"/>
        </w:rPr>
      </w:pPr>
      <w:r w:rsidRPr="00FD0425">
        <w:rPr>
          <w:noProof w:val="0"/>
          <w:snapToGrid w:val="0"/>
          <w:lang w:eastAsia="zh-CN"/>
        </w:rPr>
        <w:t>I-RNT</w:t>
      </w:r>
      <w:r w:rsidRPr="00FD0425">
        <w:t>I</w:t>
      </w:r>
      <w:r w:rsidRPr="00FD0425">
        <w:rPr>
          <w:noProof w:val="0"/>
          <w:snapToGrid w:val="0"/>
          <w:lang w:eastAsia="zh-CN"/>
        </w:rPr>
        <w:t>-ExtIEs XNAP-PROTOCOL-IES ::= {</w:t>
      </w:r>
    </w:p>
    <w:p w14:paraId="7C74B3B0"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241E7035" w14:textId="77777777" w:rsidR="00F1021B" w:rsidRPr="00FD0425" w:rsidRDefault="00F1021B" w:rsidP="00F1021B">
      <w:pPr>
        <w:pStyle w:val="PL"/>
      </w:pPr>
      <w:r w:rsidRPr="00FD0425">
        <w:rPr>
          <w:noProof w:val="0"/>
          <w:snapToGrid w:val="0"/>
          <w:lang w:eastAsia="zh-CN"/>
        </w:rPr>
        <w:t>}</w:t>
      </w:r>
    </w:p>
    <w:p w14:paraId="3EC3721A" w14:textId="77777777" w:rsidR="00F1021B" w:rsidRPr="00FD0425" w:rsidRDefault="00F1021B" w:rsidP="00F1021B">
      <w:pPr>
        <w:pStyle w:val="PL"/>
      </w:pPr>
    </w:p>
    <w:p w14:paraId="6AFD28E8" w14:textId="77777777" w:rsidR="00F1021B" w:rsidRPr="00FD0425" w:rsidRDefault="00F1021B" w:rsidP="00F1021B">
      <w:pPr>
        <w:pStyle w:val="PL"/>
      </w:pPr>
    </w:p>
    <w:p w14:paraId="0D1747D7" w14:textId="77777777" w:rsidR="00F1021B" w:rsidRPr="00FD0425" w:rsidRDefault="00F1021B" w:rsidP="00F1021B">
      <w:pPr>
        <w:pStyle w:val="PL"/>
        <w:outlineLvl w:val="3"/>
      </w:pPr>
      <w:r w:rsidRPr="00FD0425">
        <w:t>-- J</w:t>
      </w:r>
    </w:p>
    <w:p w14:paraId="512BCAD0" w14:textId="77777777" w:rsidR="00F1021B" w:rsidRPr="00FD0425" w:rsidRDefault="00F1021B" w:rsidP="00F1021B">
      <w:pPr>
        <w:pStyle w:val="PL"/>
      </w:pPr>
    </w:p>
    <w:p w14:paraId="181060E3" w14:textId="77777777" w:rsidR="00F1021B" w:rsidRPr="00FD0425" w:rsidRDefault="00F1021B" w:rsidP="00F1021B">
      <w:pPr>
        <w:pStyle w:val="PL"/>
      </w:pPr>
    </w:p>
    <w:p w14:paraId="47619757" w14:textId="77777777" w:rsidR="00F1021B" w:rsidRPr="00FD0425" w:rsidRDefault="00F1021B" w:rsidP="00F1021B">
      <w:pPr>
        <w:pStyle w:val="PL"/>
        <w:outlineLvl w:val="3"/>
      </w:pPr>
      <w:r w:rsidRPr="00FD0425">
        <w:lastRenderedPageBreak/>
        <w:t>-- K</w:t>
      </w:r>
    </w:p>
    <w:p w14:paraId="05F7CB43" w14:textId="77777777" w:rsidR="00F1021B" w:rsidRPr="00FD0425" w:rsidRDefault="00F1021B" w:rsidP="00F1021B">
      <w:pPr>
        <w:pStyle w:val="PL"/>
      </w:pPr>
    </w:p>
    <w:p w14:paraId="0E3D76F9" w14:textId="77777777" w:rsidR="00F1021B" w:rsidRPr="00FD0425" w:rsidRDefault="00F1021B" w:rsidP="00F1021B">
      <w:pPr>
        <w:pStyle w:val="PL"/>
      </w:pPr>
    </w:p>
    <w:p w14:paraId="6709F9AF" w14:textId="77777777" w:rsidR="00F1021B" w:rsidRPr="00FD0425" w:rsidRDefault="00F1021B" w:rsidP="00F1021B">
      <w:pPr>
        <w:pStyle w:val="PL"/>
        <w:outlineLvl w:val="3"/>
      </w:pPr>
      <w:r w:rsidRPr="00FD0425">
        <w:t>-- L</w:t>
      </w:r>
    </w:p>
    <w:p w14:paraId="04BC9681" w14:textId="77777777" w:rsidR="00F1021B" w:rsidRPr="00FD0425" w:rsidRDefault="00F1021B" w:rsidP="00F1021B">
      <w:pPr>
        <w:pStyle w:val="PL"/>
      </w:pPr>
    </w:p>
    <w:p w14:paraId="51E683DE" w14:textId="77777777" w:rsidR="00F1021B" w:rsidRPr="00FD0425" w:rsidRDefault="00F1021B" w:rsidP="00F1021B">
      <w:pPr>
        <w:pStyle w:val="PL"/>
        <w:rPr>
          <w:snapToGrid w:val="0"/>
        </w:rPr>
      </w:pPr>
    </w:p>
    <w:p w14:paraId="135DAD8C" w14:textId="77777777" w:rsidR="00F1021B" w:rsidRPr="00FD0425" w:rsidRDefault="00F1021B" w:rsidP="00F1021B">
      <w:pPr>
        <w:pStyle w:val="PL"/>
        <w:rPr>
          <w:noProof w:val="0"/>
          <w:snapToGrid w:val="0"/>
        </w:rPr>
      </w:pPr>
      <w:r w:rsidRPr="00FD0425">
        <w:rPr>
          <w:noProof w:val="0"/>
          <w:snapToGrid w:val="0"/>
        </w:rPr>
        <w:t>LastVisitedCell-Item ::= CHOICE {</w:t>
      </w:r>
    </w:p>
    <w:p w14:paraId="0BD79BCB" w14:textId="77777777" w:rsidR="00F1021B" w:rsidRPr="00FD0425" w:rsidRDefault="00F1021B" w:rsidP="00F1021B">
      <w:pPr>
        <w:pStyle w:val="PL"/>
        <w:spacing w:line="0" w:lineRule="atLeast"/>
        <w:rPr>
          <w:noProof w:val="0"/>
          <w:snapToGrid w:val="0"/>
        </w:rPr>
      </w:pPr>
      <w:r w:rsidRPr="00FD0425">
        <w:rPr>
          <w:noProof w:val="0"/>
          <w:snapToGrid w:val="0"/>
        </w:rPr>
        <w:tab/>
      </w:r>
      <w:r w:rsidRPr="00FD0425">
        <w:rPr>
          <w:noProof w:val="0"/>
        </w:rPr>
        <w:t>nG-RAN-Cell</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rPr>
        <w:t>LastVisitedNGRANCell</w:t>
      </w:r>
      <w:r w:rsidRPr="00FD0425">
        <w:rPr>
          <w:noProof w:val="0"/>
          <w:snapToGrid w:val="0"/>
        </w:rPr>
        <w:t>Information,</w:t>
      </w:r>
    </w:p>
    <w:p w14:paraId="69807C9B" w14:textId="77777777" w:rsidR="00F1021B" w:rsidRPr="00FD0425" w:rsidRDefault="00F1021B" w:rsidP="00F1021B">
      <w:pPr>
        <w:pStyle w:val="PL"/>
        <w:rPr>
          <w:noProof w:val="0"/>
          <w:snapToGrid w:val="0"/>
        </w:rPr>
      </w:pPr>
      <w:r w:rsidRPr="00FD0425">
        <w:rPr>
          <w:noProof w:val="0"/>
          <w:snapToGrid w:val="0"/>
        </w:rPr>
        <w:tab/>
        <w:t>e-UTRAN-Cell</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LastVisitedEUTRANCellInformation,</w:t>
      </w:r>
    </w:p>
    <w:p w14:paraId="0139398D" w14:textId="77777777" w:rsidR="00F1021B" w:rsidRPr="00FD0425" w:rsidRDefault="00F1021B" w:rsidP="00F1021B">
      <w:pPr>
        <w:pStyle w:val="PL"/>
        <w:rPr>
          <w:noProof w:val="0"/>
          <w:snapToGrid w:val="0"/>
        </w:rPr>
      </w:pPr>
      <w:r w:rsidRPr="00FD0425">
        <w:rPr>
          <w:noProof w:val="0"/>
          <w:snapToGrid w:val="0"/>
        </w:rPr>
        <w:tab/>
        <w:t>uTRAN-Cell</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LastVisitedUTRANCellInformation,</w:t>
      </w:r>
    </w:p>
    <w:p w14:paraId="0B6197A3" w14:textId="77777777" w:rsidR="00F1021B" w:rsidRPr="00FD0425" w:rsidRDefault="00F1021B" w:rsidP="00F1021B">
      <w:pPr>
        <w:pStyle w:val="PL"/>
        <w:rPr>
          <w:noProof w:val="0"/>
          <w:snapToGrid w:val="0"/>
        </w:rPr>
      </w:pPr>
      <w:r w:rsidRPr="00FD0425">
        <w:rPr>
          <w:noProof w:val="0"/>
          <w:snapToGrid w:val="0"/>
        </w:rPr>
        <w:tab/>
        <w:t>gERAN-Cell</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LastVisitedGERANCellInformation,</w:t>
      </w:r>
    </w:p>
    <w:p w14:paraId="3A0311A5" w14:textId="77777777" w:rsidR="00F1021B" w:rsidRPr="00FD0425" w:rsidRDefault="00F1021B" w:rsidP="00F1021B">
      <w:pPr>
        <w:pStyle w:val="PL"/>
        <w:rPr>
          <w:noProof w:val="0"/>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rPr>
          <w:snapToGrid w:val="0"/>
        </w:rPr>
        <w:tab/>
        <w:t>ProtocolIE-Single-Container { {</w:t>
      </w:r>
      <w:r w:rsidRPr="00FD0425">
        <w:rPr>
          <w:noProof w:val="0"/>
          <w:snapToGrid w:val="0"/>
        </w:rPr>
        <w:t xml:space="preserve"> LastVisitedCell-Item</w:t>
      </w:r>
      <w:r w:rsidRPr="00FD0425">
        <w:rPr>
          <w:snapToGrid w:val="0"/>
        </w:rPr>
        <w:t>-ExtIEs} }</w:t>
      </w:r>
    </w:p>
    <w:p w14:paraId="22C8CC95" w14:textId="77777777" w:rsidR="00F1021B" w:rsidRPr="00FD0425" w:rsidRDefault="00F1021B" w:rsidP="00F1021B">
      <w:pPr>
        <w:pStyle w:val="PL"/>
        <w:rPr>
          <w:noProof w:val="0"/>
          <w:snapToGrid w:val="0"/>
        </w:rPr>
      </w:pPr>
      <w:r w:rsidRPr="00FD0425">
        <w:rPr>
          <w:noProof w:val="0"/>
          <w:snapToGrid w:val="0"/>
        </w:rPr>
        <w:t>}</w:t>
      </w:r>
    </w:p>
    <w:p w14:paraId="0C5D4600" w14:textId="77777777" w:rsidR="00F1021B" w:rsidRPr="00FD0425" w:rsidRDefault="00F1021B" w:rsidP="00F1021B">
      <w:pPr>
        <w:pStyle w:val="PL"/>
        <w:rPr>
          <w:noProof w:val="0"/>
          <w:snapToGrid w:val="0"/>
        </w:rPr>
      </w:pPr>
    </w:p>
    <w:p w14:paraId="7153279E" w14:textId="77777777" w:rsidR="00F1021B" w:rsidRPr="00FD0425" w:rsidRDefault="00F1021B" w:rsidP="00F1021B">
      <w:pPr>
        <w:pStyle w:val="PL"/>
        <w:rPr>
          <w:snapToGrid w:val="0"/>
        </w:rPr>
      </w:pPr>
      <w:r w:rsidRPr="00FD0425">
        <w:rPr>
          <w:noProof w:val="0"/>
          <w:snapToGrid w:val="0"/>
        </w:rPr>
        <w:t>LastVisitedCell-Item</w:t>
      </w:r>
      <w:r w:rsidRPr="00FD0425">
        <w:rPr>
          <w:snapToGrid w:val="0"/>
        </w:rPr>
        <w:t>-ExtIEs XNAP-PROTOCOL-IES ::= {</w:t>
      </w:r>
    </w:p>
    <w:p w14:paraId="1E23CC64" w14:textId="77777777" w:rsidR="00F1021B" w:rsidRPr="00FD0425" w:rsidRDefault="00F1021B" w:rsidP="00F1021B">
      <w:pPr>
        <w:pStyle w:val="PL"/>
        <w:rPr>
          <w:snapToGrid w:val="0"/>
        </w:rPr>
      </w:pPr>
      <w:r w:rsidRPr="00FD0425">
        <w:rPr>
          <w:snapToGrid w:val="0"/>
        </w:rPr>
        <w:tab/>
        <w:t>...</w:t>
      </w:r>
    </w:p>
    <w:p w14:paraId="5E64D2B2" w14:textId="77777777" w:rsidR="00F1021B" w:rsidRPr="00FD0425" w:rsidRDefault="00F1021B" w:rsidP="00F1021B">
      <w:pPr>
        <w:pStyle w:val="PL"/>
        <w:rPr>
          <w:snapToGrid w:val="0"/>
        </w:rPr>
      </w:pPr>
      <w:r w:rsidRPr="00FD0425">
        <w:rPr>
          <w:snapToGrid w:val="0"/>
        </w:rPr>
        <w:t>}</w:t>
      </w:r>
    </w:p>
    <w:p w14:paraId="5CF3E39C" w14:textId="77777777" w:rsidR="00F1021B" w:rsidRPr="00FD0425" w:rsidRDefault="00F1021B" w:rsidP="00F1021B">
      <w:pPr>
        <w:pStyle w:val="PL"/>
      </w:pPr>
    </w:p>
    <w:p w14:paraId="136FB58F" w14:textId="77777777" w:rsidR="00F1021B" w:rsidRPr="00FD0425" w:rsidRDefault="00F1021B" w:rsidP="00F1021B">
      <w:pPr>
        <w:pStyle w:val="PL"/>
        <w:spacing w:line="0" w:lineRule="atLeast"/>
        <w:rPr>
          <w:noProof w:val="0"/>
        </w:rPr>
      </w:pPr>
      <w:r w:rsidRPr="00FD0425">
        <w:rPr>
          <w:noProof w:val="0"/>
        </w:rPr>
        <w:t>LastVisitedEUTRANCell</w:t>
      </w:r>
      <w:r w:rsidRPr="00FD0425">
        <w:rPr>
          <w:noProof w:val="0"/>
          <w:snapToGrid w:val="0"/>
        </w:rPr>
        <w:t>Information ::= OCTET STRING</w:t>
      </w:r>
    </w:p>
    <w:p w14:paraId="3F94F947" w14:textId="77777777" w:rsidR="00F1021B" w:rsidRPr="00FD0425" w:rsidRDefault="00F1021B" w:rsidP="00F1021B">
      <w:pPr>
        <w:pStyle w:val="PL"/>
      </w:pPr>
    </w:p>
    <w:p w14:paraId="512BF9D3" w14:textId="77777777" w:rsidR="00F1021B" w:rsidRPr="00FD0425" w:rsidRDefault="00F1021B" w:rsidP="00F1021B">
      <w:pPr>
        <w:pStyle w:val="PL"/>
        <w:rPr>
          <w:noProof w:val="0"/>
          <w:snapToGrid w:val="0"/>
        </w:rPr>
      </w:pPr>
      <w:r w:rsidRPr="00FD0425">
        <w:rPr>
          <w:noProof w:val="0"/>
          <w:snapToGrid w:val="0"/>
        </w:rPr>
        <w:t>LastVisitedGERANCellInformation</w:t>
      </w:r>
      <w:r w:rsidRPr="00FD0425">
        <w:rPr>
          <w:noProof w:val="0"/>
          <w:snapToGrid w:val="0"/>
        </w:rPr>
        <w:tab/>
        <w:t>::= OCTET STRING</w:t>
      </w:r>
    </w:p>
    <w:p w14:paraId="1F1BF61C" w14:textId="77777777" w:rsidR="00F1021B" w:rsidRPr="00FD0425" w:rsidRDefault="00F1021B" w:rsidP="00F1021B">
      <w:pPr>
        <w:pStyle w:val="PL"/>
        <w:rPr>
          <w:noProof w:val="0"/>
        </w:rPr>
      </w:pPr>
    </w:p>
    <w:p w14:paraId="0EBD5D93" w14:textId="77777777" w:rsidR="00F1021B" w:rsidRPr="00FD0425" w:rsidRDefault="00F1021B" w:rsidP="00F1021B">
      <w:pPr>
        <w:pStyle w:val="PL"/>
        <w:rPr>
          <w:snapToGrid w:val="0"/>
        </w:rPr>
      </w:pPr>
      <w:r w:rsidRPr="00FD0425">
        <w:rPr>
          <w:noProof w:val="0"/>
        </w:rPr>
        <w:t>LastVisitedNGRANCell</w:t>
      </w:r>
      <w:r w:rsidRPr="00FD0425">
        <w:rPr>
          <w:noProof w:val="0"/>
          <w:snapToGrid w:val="0"/>
        </w:rPr>
        <w:t>Information</w:t>
      </w:r>
      <w:r w:rsidRPr="00FD0425">
        <w:rPr>
          <w:noProof w:val="0"/>
          <w:snapToGrid w:val="0"/>
        </w:rPr>
        <w:tab/>
        <w:t>::= OCTET STRING</w:t>
      </w:r>
    </w:p>
    <w:p w14:paraId="11BB9C3C" w14:textId="77777777" w:rsidR="00F1021B" w:rsidRPr="00FD0425" w:rsidRDefault="00F1021B" w:rsidP="00F1021B">
      <w:pPr>
        <w:pStyle w:val="PL"/>
        <w:spacing w:line="0" w:lineRule="atLeast"/>
        <w:rPr>
          <w:noProof w:val="0"/>
        </w:rPr>
      </w:pPr>
    </w:p>
    <w:p w14:paraId="65655661" w14:textId="77777777" w:rsidR="00F1021B" w:rsidRPr="00FD0425" w:rsidRDefault="00F1021B" w:rsidP="00F1021B">
      <w:pPr>
        <w:pStyle w:val="PL"/>
        <w:spacing w:line="0" w:lineRule="atLeast"/>
        <w:rPr>
          <w:noProof w:val="0"/>
          <w:snapToGrid w:val="0"/>
        </w:rPr>
      </w:pPr>
      <w:r w:rsidRPr="00FD0425">
        <w:rPr>
          <w:noProof w:val="0"/>
        </w:rPr>
        <w:t>LastVisitedUTRANCell</w:t>
      </w:r>
      <w:r w:rsidRPr="00FD0425">
        <w:rPr>
          <w:noProof w:val="0"/>
          <w:snapToGrid w:val="0"/>
        </w:rPr>
        <w:t>Information</w:t>
      </w:r>
      <w:r w:rsidRPr="00FD0425">
        <w:rPr>
          <w:noProof w:val="0"/>
          <w:snapToGrid w:val="0"/>
        </w:rPr>
        <w:tab/>
        <w:t>::= OCTET STRING</w:t>
      </w:r>
    </w:p>
    <w:p w14:paraId="7BAFA3FF" w14:textId="77777777" w:rsidR="00F1021B" w:rsidRPr="00FD0425" w:rsidRDefault="00F1021B" w:rsidP="00F1021B">
      <w:pPr>
        <w:pStyle w:val="PL"/>
        <w:spacing w:line="0" w:lineRule="atLeast"/>
        <w:rPr>
          <w:noProof w:val="0"/>
          <w:snapToGrid w:val="0"/>
        </w:rPr>
      </w:pPr>
    </w:p>
    <w:p w14:paraId="1C3368E5" w14:textId="77777777" w:rsidR="00F1021B" w:rsidRPr="00FD0425" w:rsidRDefault="00F1021B" w:rsidP="00F1021B">
      <w:pPr>
        <w:pStyle w:val="PL"/>
        <w:spacing w:line="0" w:lineRule="atLeast"/>
        <w:rPr>
          <w:noProof w:val="0"/>
          <w:snapToGrid w:val="0"/>
        </w:rPr>
      </w:pPr>
    </w:p>
    <w:p w14:paraId="7B4BEB62" w14:textId="77777777" w:rsidR="00F1021B" w:rsidRPr="00FD0425" w:rsidRDefault="00F1021B" w:rsidP="00F1021B">
      <w:pPr>
        <w:pStyle w:val="PL"/>
        <w:spacing w:line="0" w:lineRule="atLeast"/>
        <w:rPr>
          <w:noProof w:val="0"/>
          <w:snapToGrid w:val="0"/>
        </w:rPr>
      </w:pPr>
      <w:r w:rsidRPr="00FD0425">
        <w:rPr>
          <w:noProof w:val="0"/>
          <w:snapToGrid w:val="0"/>
        </w:rPr>
        <w:t>LCID ::= INTEGER (1..32, ...)</w:t>
      </w:r>
    </w:p>
    <w:p w14:paraId="2A9218C5" w14:textId="77777777" w:rsidR="00F1021B" w:rsidRPr="00FD0425" w:rsidRDefault="00F1021B" w:rsidP="00F1021B">
      <w:pPr>
        <w:pStyle w:val="PL"/>
        <w:spacing w:line="0" w:lineRule="atLeast"/>
        <w:rPr>
          <w:noProof w:val="0"/>
          <w:snapToGrid w:val="0"/>
        </w:rPr>
      </w:pPr>
    </w:p>
    <w:p w14:paraId="41CD154F" w14:textId="77777777" w:rsidR="00F1021B" w:rsidRPr="00567372" w:rsidRDefault="00F1021B" w:rsidP="00F1021B">
      <w:pPr>
        <w:pStyle w:val="PL"/>
        <w:rPr>
          <w:noProof w:val="0"/>
          <w:snapToGrid w:val="0"/>
        </w:rPr>
      </w:pPr>
      <w:r w:rsidRPr="00567372">
        <w:rPr>
          <w:noProof w:val="0"/>
          <w:snapToGrid w:val="0"/>
        </w:rPr>
        <w:t>Links-to-log ::= ENUMERATED {uplink, downlink, both-uplink-and-downlink, ...}</w:t>
      </w:r>
      <w:r w:rsidRPr="00567372">
        <w:t xml:space="preserve"> </w:t>
      </w:r>
    </w:p>
    <w:p w14:paraId="73B74612" w14:textId="77777777" w:rsidR="00F1021B" w:rsidRPr="00FD0425" w:rsidRDefault="00F1021B" w:rsidP="00F1021B">
      <w:pPr>
        <w:pStyle w:val="PL"/>
        <w:spacing w:line="0" w:lineRule="atLeast"/>
        <w:rPr>
          <w:noProof w:val="0"/>
          <w:snapToGrid w:val="0"/>
        </w:rPr>
      </w:pPr>
    </w:p>
    <w:p w14:paraId="59082097" w14:textId="77777777" w:rsidR="00F1021B" w:rsidRPr="00FD0425" w:rsidRDefault="00F1021B" w:rsidP="00F1021B">
      <w:pPr>
        <w:pStyle w:val="PL"/>
        <w:rPr>
          <w:noProof w:val="0"/>
          <w:snapToGrid w:val="0"/>
          <w:lang w:eastAsia="zh-CN"/>
        </w:rPr>
      </w:pPr>
    </w:p>
    <w:p w14:paraId="27D72B08" w14:textId="77777777" w:rsidR="00F1021B" w:rsidRPr="00FD0425" w:rsidRDefault="00F1021B" w:rsidP="00F1021B">
      <w:pPr>
        <w:pStyle w:val="PL"/>
        <w:rPr>
          <w:noProof w:val="0"/>
          <w:snapToGrid w:val="0"/>
          <w:lang w:eastAsia="zh-CN"/>
        </w:rPr>
      </w:pPr>
      <w:r w:rsidRPr="00FD0425">
        <w:rPr>
          <w:snapToGrid w:val="0"/>
        </w:rPr>
        <w:t>ListOfCells</w:t>
      </w:r>
      <w:r w:rsidRPr="00FD0425">
        <w:rPr>
          <w:noProof w:val="0"/>
          <w:snapToGrid w:val="0"/>
          <w:lang w:eastAsia="zh-CN"/>
        </w:rPr>
        <w:t xml:space="preserve"> ::= SEQUENCE (SIZE(1..maxnoofCellsinAoI)) OF CellsinAoI-Item</w:t>
      </w:r>
    </w:p>
    <w:p w14:paraId="049A9426" w14:textId="77777777" w:rsidR="00F1021B" w:rsidRPr="00FD0425" w:rsidRDefault="00F1021B" w:rsidP="00F1021B">
      <w:pPr>
        <w:pStyle w:val="PL"/>
        <w:rPr>
          <w:noProof w:val="0"/>
          <w:snapToGrid w:val="0"/>
          <w:lang w:eastAsia="zh-CN"/>
        </w:rPr>
      </w:pPr>
    </w:p>
    <w:p w14:paraId="393218CC" w14:textId="77777777" w:rsidR="00F1021B" w:rsidRPr="00FD0425" w:rsidRDefault="00F1021B" w:rsidP="00F1021B">
      <w:pPr>
        <w:pStyle w:val="PL"/>
        <w:rPr>
          <w:noProof w:val="0"/>
          <w:snapToGrid w:val="0"/>
          <w:lang w:eastAsia="zh-CN"/>
        </w:rPr>
      </w:pPr>
      <w:r w:rsidRPr="00FD0425">
        <w:rPr>
          <w:noProof w:val="0"/>
          <w:snapToGrid w:val="0"/>
          <w:lang w:eastAsia="zh-CN"/>
        </w:rPr>
        <w:t>CellsinAoI-Item ::= SEQUENCE {</w:t>
      </w:r>
    </w:p>
    <w:p w14:paraId="51EE1D47" w14:textId="77777777" w:rsidR="00F1021B" w:rsidRPr="00FD0425" w:rsidRDefault="00F1021B" w:rsidP="00F1021B">
      <w:pPr>
        <w:pStyle w:val="PL"/>
        <w:rPr>
          <w:noProof w:val="0"/>
          <w:snapToGrid w:val="0"/>
          <w:lang w:eastAsia="zh-CN"/>
        </w:rPr>
      </w:pPr>
      <w:r w:rsidRPr="00FD0425">
        <w:rPr>
          <w:noProof w:val="0"/>
          <w:snapToGrid w:val="0"/>
          <w:lang w:eastAsia="zh-CN"/>
        </w:rPr>
        <w:tab/>
        <w:t>pLMN-Identity</w:t>
      </w:r>
      <w:r w:rsidRPr="00FD0425">
        <w:rPr>
          <w:noProof w:val="0"/>
          <w:snapToGrid w:val="0"/>
          <w:lang w:eastAsia="zh-CN"/>
        </w:rPr>
        <w:tab/>
      </w:r>
      <w:r w:rsidRPr="00FD0425">
        <w:rPr>
          <w:noProof w:val="0"/>
          <w:snapToGrid w:val="0"/>
          <w:lang w:eastAsia="zh-CN"/>
        </w:rPr>
        <w:tab/>
      </w:r>
      <w:r w:rsidRPr="00FD0425">
        <w:rPr>
          <w:noProof w:val="0"/>
          <w:snapToGrid w:val="0"/>
          <w:lang w:eastAsia="zh-CN"/>
        </w:rPr>
        <w:tab/>
        <w:t>PLMN-Identity,</w:t>
      </w:r>
    </w:p>
    <w:p w14:paraId="36E61E76" w14:textId="77777777" w:rsidR="00F1021B" w:rsidRPr="00FD0425" w:rsidRDefault="00F1021B" w:rsidP="00F1021B">
      <w:pPr>
        <w:pStyle w:val="PL"/>
        <w:rPr>
          <w:noProof w:val="0"/>
          <w:snapToGrid w:val="0"/>
          <w:lang w:eastAsia="zh-CN"/>
        </w:rPr>
      </w:pPr>
      <w:r w:rsidRPr="00FD0425">
        <w:rPr>
          <w:noProof w:val="0"/>
          <w:snapToGrid w:val="0"/>
          <w:lang w:eastAsia="zh-CN"/>
        </w:rPr>
        <w:tab/>
        <w:t>ng-ran-cell-id</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rStyle w:val="PLChar"/>
        </w:rPr>
        <w:t>NG-RAN-Cell-Identity</w:t>
      </w:r>
      <w:r w:rsidRPr="00FD0425">
        <w:rPr>
          <w:noProof w:val="0"/>
          <w:snapToGrid w:val="0"/>
          <w:lang w:eastAsia="zh-CN"/>
        </w:rPr>
        <w:t>,</w:t>
      </w:r>
    </w:p>
    <w:p w14:paraId="352B5D66" w14:textId="77777777" w:rsidR="00F1021B" w:rsidRPr="00FD0425" w:rsidRDefault="00F1021B" w:rsidP="00F1021B">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{CellsinAoI-Item-ExtIEs} } OPTIONAL,</w:t>
      </w:r>
    </w:p>
    <w:p w14:paraId="5BAAE54C"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462B8D3E"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0FD66E4D" w14:textId="77777777" w:rsidR="00F1021B" w:rsidRPr="00FD0425" w:rsidRDefault="00F1021B" w:rsidP="00F1021B">
      <w:pPr>
        <w:pStyle w:val="PL"/>
        <w:rPr>
          <w:noProof w:val="0"/>
          <w:snapToGrid w:val="0"/>
          <w:lang w:eastAsia="zh-CN"/>
        </w:rPr>
      </w:pPr>
    </w:p>
    <w:p w14:paraId="30522D3B" w14:textId="77777777" w:rsidR="00F1021B" w:rsidRPr="00FD0425" w:rsidRDefault="00F1021B" w:rsidP="00F1021B">
      <w:pPr>
        <w:pStyle w:val="PL"/>
        <w:rPr>
          <w:noProof w:val="0"/>
          <w:snapToGrid w:val="0"/>
          <w:lang w:eastAsia="zh-CN"/>
        </w:rPr>
      </w:pPr>
      <w:r w:rsidRPr="00FD0425">
        <w:rPr>
          <w:noProof w:val="0"/>
          <w:snapToGrid w:val="0"/>
          <w:lang w:eastAsia="zh-CN"/>
        </w:rPr>
        <w:t>CellsinAoI-Item-ExtIEs XNAP-PROTOCOL-EXTENSION ::= {</w:t>
      </w:r>
    </w:p>
    <w:p w14:paraId="5B9DFF2F"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5753843E"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3A051404" w14:textId="77777777" w:rsidR="00F1021B" w:rsidRPr="00FD0425" w:rsidRDefault="00F1021B" w:rsidP="00F1021B">
      <w:pPr>
        <w:pStyle w:val="PL"/>
        <w:rPr>
          <w:noProof w:val="0"/>
          <w:snapToGrid w:val="0"/>
          <w:lang w:eastAsia="zh-CN"/>
        </w:rPr>
      </w:pPr>
    </w:p>
    <w:p w14:paraId="6FDDC0F5" w14:textId="77777777" w:rsidR="00F1021B" w:rsidRPr="00FD0425" w:rsidRDefault="00F1021B" w:rsidP="00F1021B">
      <w:pPr>
        <w:pStyle w:val="PL"/>
        <w:rPr>
          <w:noProof w:val="0"/>
          <w:snapToGrid w:val="0"/>
          <w:lang w:eastAsia="zh-CN"/>
        </w:rPr>
      </w:pPr>
    </w:p>
    <w:p w14:paraId="2940593D" w14:textId="77777777" w:rsidR="00F1021B" w:rsidRPr="00FD0425" w:rsidRDefault="00F1021B" w:rsidP="00F1021B">
      <w:pPr>
        <w:pStyle w:val="PL"/>
        <w:rPr>
          <w:noProof w:val="0"/>
          <w:snapToGrid w:val="0"/>
          <w:lang w:eastAsia="zh-CN"/>
        </w:rPr>
      </w:pPr>
      <w:r w:rsidRPr="00FD0425">
        <w:rPr>
          <w:noProof w:val="0"/>
          <w:snapToGrid w:val="0"/>
          <w:lang w:eastAsia="zh-CN"/>
        </w:rPr>
        <w:t>ListOfRANNodesinAoI ::= SEQUENCE (SIZE(1..</w:t>
      </w:r>
      <w:r w:rsidRPr="00FD0425">
        <w:t xml:space="preserve"> maxnoofRANNodesinAoI</w:t>
      </w:r>
      <w:r w:rsidRPr="00FD0425">
        <w:rPr>
          <w:noProof w:val="0"/>
          <w:snapToGrid w:val="0"/>
          <w:lang w:eastAsia="zh-CN"/>
        </w:rPr>
        <w:t>)) OF GlobalNG-RANNodesinAoI-Item</w:t>
      </w:r>
    </w:p>
    <w:p w14:paraId="24AC31BC" w14:textId="77777777" w:rsidR="00F1021B" w:rsidRPr="00FD0425" w:rsidRDefault="00F1021B" w:rsidP="00F1021B">
      <w:pPr>
        <w:pStyle w:val="PL"/>
        <w:rPr>
          <w:noProof w:val="0"/>
          <w:snapToGrid w:val="0"/>
          <w:lang w:eastAsia="zh-CN"/>
        </w:rPr>
      </w:pPr>
    </w:p>
    <w:p w14:paraId="7CFCB217" w14:textId="77777777" w:rsidR="00F1021B" w:rsidRPr="00FD0425" w:rsidRDefault="00F1021B" w:rsidP="00F1021B">
      <w:pPr>
        <w:pStyle w:val="PL"/>
        <w:rPr>
          <w:noProof w:val="0"/>
          <w:snapToGrid w:val="0"/>
          <w:lang w:eastAsia="zh-CN"/>
        </w:rPr>
      </w:pPr>
      <w:r w:rsidRPr="00FD0425">
        <w:rPr>
          <w:noProof w:val="0"/>
          <w:snapToGrid w:val="0"/>
          <w:lang w:eastAsia="zh-CN"/>
        </w:rPr>
        <w:t>GlobalNG-RANNodesinAoI-Item ::= SEQUENCE {</w:t>
      </w:r>
    </w:p>
    <w:p w14:paraId="0549106C" w14:textId="77777777" w:rsidR="00F1021B" w:rsidRPr="00FD0425" w:rsidRDefault="00F1021B" w:rsidP="00F1021B">
      <w:pPr>
        <w:pStyle w:val="PL"/>
        <w:rPr>
          <w:noProof w:val="0"/>
          <w:snapToGrid w:val="0"/>
          <w:lang w:eastAsia="zh-CN"/>
        </w:rPr>
      </w:pPr>
      <w:r w:rsidRPr="00FD0425">
        <w:rPr>
          <w:noProof w:val="0"/>
          <w:snapToGrid w:val="0"/>
          <w:lang w:eastAsia="zh-CN"/>
        </w:rPr>
        <w:tab/>
        <w:t>global-NG-RAN-Node-ID</w:t>
      </w:r>
      <w:r w:rsidRPr="00FD0425">
        <w:rPr>
          <w:noProof w:val="0"/>
          <w:snapToGrid w:val="0"/>
          <w:lang w:eastAsia="zh-CN"/>
        </w:rPr>
        <w:tab/>
      </w:r>
      <w:r w:rsidRPr="00FD0425">
        <w:rPr>
          <w:noProof w:val="0"/>
          <w:snapToGrid w:val="0"/>
          <w:lang w:eastAsia="zh-CN"/>
        </w:rPr>
        <w:tab/>
        <w:t>GlobalNG-RANNode-ID,</w:t>
      </w:r>
    </w:p>
    <w:p w14:paraId="5F07C0A5" w14:textId="77777777" w:rsidR="00F1021B" w:rsidRPr="00FD0425" w:rsidRDefault="00F1021B" w:rsidP="00F1021B">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t>ProtocolExtensionContainer { {GlobalNG-RANNodesinAoI-Item-ExtIEs} } OPTIONAL,</w:t>
      </w:r>
    </w:p>
    <w:p w14:paraId="477669BC"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24C32B70" w14:textId="77777777" w:rsidR="00F1021B" w:rsidRPr="00FD0425" w:rsidRDefault="00F1021B" w:rsidP="00F1021B">
      <w:pPr>
        <w:pStyle w:val="PL"/>
        <w:rPr>
          <w:noProof w:val="0"/>
          <w:snapToGrid w:val="0"/>
          <w:lang w:eastAsia="zh-CN"/>
        </w:rPr>
      </w:pPr>
      <w:r w:rsidRPr="00FD0425">
        <w:rPr>
          <w:noProof w:val="0"/>
          <w:snapToGrid w:val="0"/>
          <w:lang w:eastAsia="zh-CN"/>
        </w:rPr>
        <w:lastRenderedPageBreak/>
        <w:t>}</w:t>
      </w:r>
    </w:p>
    <w:p w14:paraId="6E662EDE" w14:textId="77777777" w:rsidR="00F1021B" w:rsidRPr="00FD0425" w:rsidRDefault="00F1021B" w:rsidP="00F1021B">
      <w:pPr>
        <w:pStyle w:val="PL"/>
        <w:rPr>
          <w:noProof w:val="0"/>
          <w:snapToGrid w:val="0"/>
          <w:lang w:eastAsia="zh-CN"/>
        </w:rPr>
      </w:pPr>
    </w:p>
    <w:p w14:paraId="6120E9EA" w14:textId="77777777" w:rsidR="00F1021B" w:rsidRPr="00FD0425" w:rsidRDefault="00F1021B" w:rsidP="00F1021B">
      <w:pPr>
        <w:pStyle w:val="PL"/>
        <w:rPr>
          <w:noProof w:val="0"/>
          <w:snapToGrid w:val="0"/>
          <w:lang w:eastAsia="zh-CN"/>
        </w:rPr>
      </w:pPr>
      <w:r w:rsidRPr="00FD0425">
        <w:rPr>
          <w:noProof w:val="0"/>
          <w:snapToGrid w:val="0"/>
          <w:lang w:eastAsia="zh-CN"/>
        </w:rPr>
        <w:t>GlobalNG-RANNodesinAoI-Item-ExtIEs XNAP-PROTOCOL-EXTENSION ::= {</w:t>
      </w:r>
    </w:p>
    <w:p w14:paraId="46BAAC2B"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026BD89F"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7E620DEB" w14:textId="77777777" w:rsidR="00F1021B" w:rsidRPr="00FD0425" w:rsidRDefault="00F1021B" w:rsidP="00F1021B">
      <w:pPr>
        <w:pStyle w:val="PL"/>
        <w:rPr>
          <w:noProof w:val="0"/>
          <w:snapToGrid w:val="0"/>
          <w:lang w:eastAsia="zh-CN"/>
        </w:rPr>
      </w:pPr>
    </w:p>
    <w:p w14:paraId="12BCFF7D" w14:textId="77777777" w:rsidR="00F1021B" w:rsidRPr="00FD0425" w:rsidRDefault="00F1021B" w:rsidP="00F1021B">
      <w:pPr>
        <w:pStyle w:val="PL"/>
        <w:rPr>
          <w:noProof w:val="0"/>
          <w:snapToGrid w:val="0"/>
          <w:lang w:eastAsia="zh-CN"/>
        </w:rPr>
      </w:pPr>
    </w:p>
    <w:p w14:paraId="77A2266A" w14:textId="77777777" w:rsidR="00F1021B" w:rsidRPr="00FD0425" w:rsidRDefault="00F1021B" w:rsidP="00F1021B">
      <w:pPr>
        <w:pStyle w:val="PL"/>
        <w:rPr>
          <w:noProof w:val="0"/>
          <w:snapToGrid w:val="0"/>
          <w:lang w:eastAsia="zh-CN"/>
        </w:rPr>
      </w:pPr>
      <w:r w:rsidRPr="00FD0425">
        <w:rPr>
          <w:noProof w:val="0"/>
          <w:snapToGrid w:val="0"/>
          <w:lang w:eastAsia="zh-CN"/>
        </w:rPr>
        <w:t>ListOfTAIsinAoI ::= SEQUENCE (SIZE(1..maxnoofTAIsinAoI)) OF TAIsinAoI-Item</w:t>
      </w:r>
    </w:p>
    <w:p w14:paraId="22A89FB4" w14:textId="77777777" w:rsidR="00F1021B" w:rsidRPr="00FD0425" w:rsidRDefault="00F1021B" w:rsidP="00F1021B">
      <w:pPr>
        <w:pStyle w:val="PL"/>
        <w:rPr>
          <w:noProof w:val="0"/>
          <w:snapToGrid w:val="0"/>
          <w:lang w:eastAsia="zh-CN"/>
        </w:rPr>
      </w:pPr>
    </w:p>
    <w:p w14:paraId="3A038526" w14:textId="77777777" w:rsidR="00F1021B" w:rsidRPr="00FD0425" w:rsidRDefault="00F1021B" w:rsidP="00F1021B">
      <w:pPr>
        <w:pStyle w:val="PL"/>
        <w:rPr>
          <w:noProof w:val="0"/>
          <w:snapToGrid w:val="0"/>
          <w:lang w:eastAsia="zh-CN"/>
        </w:rPr>
      </w:pPr>
      <w:r w:rsidRPr="00FD0425">
        <w:rPr>
          <w:noProof w:val="0"/>
          <w:snapToGrid w:val="0"/>
          <w:lang w:eastAsia="zh-CN"/>
        </w:rPr>
        <w:t>TAIsinAoI-Item ::= SEQUENCE {</w:t>
      </w:r>
    </w:p>
    <w:p w14:paraId="3417C498" w14:textId="77777777" w:rsidR="00F1021B" w:rsidRPr="00FD0425" w:rsidRDefault="00F1021B" w:rsidP="00F1021B">
      <w:pPr>
        <w:pStyle w:val="PL"/>
        <w:rPr>
          <w:noProof w:val="0"/>
          <w:snapToGrid w:val="0"/>
          <w:lang w:eastAsia="zh-CN"/>
        </w:rPr>
      </w:pPr>
      <w:r w:rsidRPr="00FD0425">
        <w:rPr>
          <w:noProof w:val="0"/>
          <w:snapToGrid w:val="0"/>
          <w:lang w:eastAsia="zh-CN"/>
        </w:rPr>
        <w:tab/>
        <w:t>pLMN-Identity</w:t>
      </w:r>
      <w:r w:rsidRPr="00FD0425">
        <w:rPr>
          <w:noProof w:val="0"/>
          <w:snapToGrid w:val="0"/>
          <w:lang w:eastAsia="zh-CN"/>
        </w:rPr>
        <w:tab/>
      </w:r>
      <w:r w:rsidRPr="00FD0425">
        <w:rPr>
          <w:noProof w:val="0"/>
          <w:snapToGrid w:val="0"/>
          <w:lang w:eastAsia="zh-CN"/>
        </w:rPr>
        <w:tab/>
        <w:t>PLMN-Identity,</w:t>
      </w:r>
    </w:p>
    <w:p w14:paraId="0EDDC121" w14:textId="77777777" w:rsidR="00F1021B" w:rsidRPr="00FD0425" w:rsidRDefault="00F1021B" w:rsidP="00F1021B">
      <w:pPr>
        <w:pStyle w:val="PL"/>
        <w:rPr>
          <w:noProof w:val="0"/>
          <w:snapToGrid w:val="0"/>
          <w:lang w:eastAsia="zh-CN"/>
        </w:rPr>
      </w:pPr>
      <w:r w:rsidRPr="00FD0425">
        <w:rPr>
          <w:noProof w:val="0"/>
          <w:snapToGrid w:val="0"/>
          <w:lang w:eastAsia="zh-CN"/>
        </w:rPr>
        <w:tab/>
        <w:t>tAC</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TAC,</w:t>
      </w:r>
    </w:p>
    <w:p w14:paraId="6C46D485" w14:textId="77777777" w:rsidR="00F1021B" w:rsidRPr="00FD0425" w:rsidRDefault="00F1021B" w:rsidP="00F1021B">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t>ProtocolExtensionContainer { {TAIsinAoI-Item-ExtIEs} } OPTIONAL,</w:t>
      </w:r>
    </w:p>
    <w:p w14:paraId="7453E1BB"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5107C708"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326B60BD" w14:textId="77777777" w:rsidR="00F1021B" w:rsidRPr="00FD0425" w:rsidRDefault="00F1021B" w:rsidP="00F1021B">
      <w:pPr>
        <w:pStyle w:val="PL"/>
        <w:rPr>
          <w:noProof w:val="0"/>
          <w:snapToGrid w:val="0"/>
          <w:lang w:eastAsia="zh-CN"/>
        </w:rPr>
      </w:pPr>
    </w:p>
    <w:p w14:paraId="5C6AFC8A" w14:textId="77777777" w:rsidR="00F1021B" w:rsidRPr="00FD0425" w:rsidRDefault="00F1021B" w:rsidP="00F1021B">
      <w:pPr>
        <w:pStyle w:val="PL"/>
        <w:rPr>
          <w:noProof w:val="0"/>
          <w:snapToGrid w:val="0"/>
          <w:lang w:eastAsia="zh-CN"/>
        </w:rPr>
      </w:pPr>
      <w:r w:rsidRPr="00FD0425">
        <w:rPr>
          <w:noProof w:val="0"/>
          <w:snapToGrid w:val="0"/>
          <w:lang w:eastAsia="zh-CN"/>
        </w:rPr>
        <w:t>TAIsinAoI-Item-ExtIEs XNAP-PROTOCOL-EXTENSION ::= {</w:t>
      </w:r>
    </w:p>
    <w:p w14:paraId="0F6717B9"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0105C2AB"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5509BEE9" w14:textId="77777777" w:rsidR="00F1021B" w:rsidRPr="00FD0425" w:rsidRDefault="00F1021B" w:rsidP="00F1021B">
      <w:pPr>
        <w:pStyle w:val="PL"/>
        <w:rPr>
          <w:noProof w:val="0"/>
          <w:snapToGrid w:val="0"/>
          <w:lang w:eastAsia="zh-CN"/>
        </w:rPr>
      </w:pPr>
    </w:p>
    <w:p w14:paraId="71EDD19A" w14:textId="77777777" w:rsidR="00F1021B" w:rsidRPr="00FD0425" w:rsidRDefault="00F1021B" w:rsidP="00F1021B">
      <w:pPr>
        <w:pStyle w:val="PL"/>
        <w:rPr>
          <w:noProof w:val="0"/>
          <w:snapToGrid w:val="0"/>
          <w:lang w:eastAsia="zh-CN"/>
        </w:rPr>
      </w:pPr>
      <w:r w:rsidRPr="00FD0425">
        <w:rPr>
          <w:noProof w:val="0"/>
          <w:snapToGrid w:val="0"/>
          <w:lang w:eastAsia="zh-CN"/>
        </w:rPr>
        <w:t>LocationInformationSNReporting ::= ENUMERATED {</w:t>
      </w:r>
    </w:p>
    <w:p w14:paraId="4B8EE7E5" w14:textId="77777777" w:rsidR="00F1021B" w:rsidRPr="00FD0425" w:rsidRDefault="00F1021B" w:rsidP="00F1021B">
      <w:pPr>
        <w:pStyle w:val="PL"/>
        <w:rPr>
          <w:noProof w:val="0"/>
          <w:snapToGrid w:val="0"/>
          <w:lang w:eastAsia="zh-CN"/>
        </w:rPr>
      </w:pPr>
      <w:r w:rsidRPr="00FD0425">
        <w:rPr>
          <w:noProof w:val="0"/>
          <w:snapToGrid w:val="0"/>
          <w:lang w:eastAsia="zh-CN"/>
        </w:rPr>
        <w:tab/>
        <w:t>pSCell,</w:t>
      </w:r>
    </w:p>
    <w:p w14:paraId="44632C36"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2BA3DC4D"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484730CB" w14:textId="77777777" w:rsidR="00F1021B" w:rsidRPr="00FD0425" w:rsidRDefault="00F1021B" w:rsidP="00F1021B">
      <w:pPr>
        <w:pStyle w:val="PL"/>
        <w:rPr>
          <w:noProof w:val="0"/>
          <w:snapToGrid w:val="0"/>
          <w:lang w:eastAsia="zh-CN"/>
        </w:rPr>
      </w:pPr>
    </w:p>
    <w:p w14:paraId="6E27A5C6" w14:textId="77777777" w:rsidR="00F1021B" w:rsidRPr="00FD0425" w:rsidRDefault="00F1021B" w:rsidP="00F1021B">
      <w:pPr>
        <w:pStyle w:val="PL"/>
        <w:rPr>
          <w:noProof w:val="0"/>
          <w:snapToGrid w:val="0"/>
        </w:rPr>
      </w:pPr>
      <w:bookmarkStart w:id="4075" w:name="_Hlk515439494"/>
      <w:r w:rsidRPr="00FD0425">
        <w:rPr>
          <w:noProof w:val="0"/>
          <w:snapToGrid w:val="0"/>
        </w:rPr>
        <w:t>LocationReportingInformation</w:t>
      </w:r>
      <w:bookmarkEnd w:id="4075"/>
      <w:r w:rsidRPr="00FD0425">
        <w:rPr>
          <w:noProof w:val="0"/>
          <w:snapToGrid w:val="0"/>
        </w:rPr>
        <w:t xml:space="preserve"> ::= SEQUENCE {</w:t>
      </w:r>
    </w:p>
    <w:p w14:paraId="020F8875" w14:textId="77777777" w:rsidR="00F1021B" w:rsidRPr="00FD0425" w:rsidRDefault="00F1021B" w:rsidP="00F1021B">
      <w:pPr>
        <w:pStyle w:val="PL"/>
        <w:rPr>
          <w:noProof w:val="0"/>
          <w:snapToGrid w:val="0"/>
        </w:rPr>
      </w:pPr>
      <w:r w:rsidRPr="00FD0425">
        <w:rPr>
          <w:noProof w:val="0"/>
          <w:snapToGrid w:val="0"/>
        </w:rPr>
        <w:tab/>
        <w:t>eventType</w:t>
      </w:r>
      <w:r w:rsidRPr="00FD0425">
        <w:rPr>
          <w:noProof w:val="0"/>
          <w:snapToGrid w:val="0"/>
        </w:rPr>
        <w:tab/>
      </w:r>
      <w:r w:rsidRPr="00FD0425">
        <w:rPr>
          <w:noProof w:val="0"/>
          <w:snapToGrid w:val="0"/>
        </w:rPr>
        <w:tab/>
      </w:r>
      <w:r w:rsidRPr="00FD0425">
        <w:rPr>
          <w:noProof w:val="0"/>
          <w:snapToGrid w:val="0"/>
        </w:rPr>
        <w:tab/>
        <w:t>EventType,</w:t>
      </w:r>
    </w:p>
    <w:p w14:paraId="28F296CB" w14:textId="77777777" w:rsidR="00F1021B" w:rsidRPr="00FD0425" w:rsidRDefault="00F1021B" w:rsidP="00F1021B">
      <w:pPr>
        <w:pStyle w:val="PL"/>
        <w:rPr>
          <w:noProof w:val="0"/>
          <w:snapToGrid w:val="0"/>
        </w:rPr>
      </w:pPr>
      <w:r w:rsidRPr="00FD0425">
        <w:rPr>
          <w:noProof w:val="0"/>
          <w:snapToGrid w:val="0"/>
        </w:rPr>
        <w:tab/>
        <w:t>reportArea</w:t>
      </w:r>
      <w:r w:rsidRPr="00FD0425">
        <w:rPr>
          <w:noProof w:val="0"/>
          <w:snapToGrid w:val="0"/>
        </w:rPr>
        <w:tab/>
      </w:r>
      <w:r w:rsidRPr="00FD0425">
        <w:rPr>
          <w:noProof w:val="0"/>
          <w:snapToGrid w:val="0"/>
        </w:rPr>
        <w:tab/>
      </w:r>
      <w:r w:rsidRPr="00FD0425">
        <w:rPr>
          <w:noProof w:val="0"/>
          <w:snapToGrid w:val="0"/>
        </w:rPr>
        <w:tab/>
        <w:t>ReportArea,</w:t>
      </w:r>
    </w:p>
    <w:p w14:paraId="7D8FBC9E" w14:textId="77777777" w:rsidR="00F1021B" w:rsidRPr="00FD0425" w:rsidRDefault="00F1021B" w:rsidP="00F1021B">
      <w:pPr>
        <w:pStyle w:val="PL"/>
        <w:rPr>
          <w:noProof w:val="0"/>
          <w:snapToGrid w:val="0"/>
        </w:rPr>
      </w:pPr>
      <w:r w:rsidRPr="00FD0425">
        <w:rPr>
          <w:noProof w:val="0"/>
          <w:snapToGrid w:val="0"/>
        </w:rPr>
        <w:tab/>
        <w:t>areaOfInterest</w:t>
      </w:r>
      <w:r w:rsidRPr="00FD0425">
        <w:rPr>
          <w:noProof w:val="0"/>
          <w:snapToGrid w:val="0"/>
        </w:rPr>
        <w:tab/>
      </w:r>
      <w:r w:rsidRPr="00FD0425">
        <w:rPr>
          <w:noProof w:val="0"/>
          <w:snapToGrid w:val="0"/>
        </w:rPr>
        <w:tab/>
      </w:r>
      <w:r w:rsidRPr="00FD0425">
        <w:t>AreaOfInterestInformation</w:t>
      </w:r>
      <w:r w:rsidRPr="00FD0425">
        <w:tab/>
      </w:r>
      <w:r w:rsidRPr="00FD0425">
        <w:tab/>
      </w:r>
      <w:r w:rsidRPr="00FD0425">
        <w:tab/>
        <w:t>OPTIONAL,</w:t>
      </w:r>
    </w:p>
    <w:p w14:paraId="0E43E633" w14:textId="77777777" w:rsidR="00F1021B" w:rsidRPr="00FD0425" w:rsidRDefault="00F1021B" w:rsidP="00F1021B">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t>ProtocolExtensionContainer { {LocationReportingInformation-ExtIEs} } OPTIONAL,</w:t>
      </w:r>
    </w:p>
    <w:p w14:paraId="5DE2DC1C" w14:textId="77777777" w:rsidR="00F1021B" w:rsidRPr="00FD0425" w:rsidRDefault="00F1021B" w:rsidP="00F1021B">
      <w:pPr>
        <w:pStyle w:val="PL"/>
        <w:rPr>
          <w:noProof w:val="0"/>
          <w:snapToGrid w:val="0"/>
        </w:rPr>
      </w:pPr>
      <w:r w:rsidRPr="00FD0425">
        <w:rPr>
          <w:noProof w:val="0"/>
          <w:snapToGrid w:val="0"/>
        </w:rPr>
        <w:tab/>
        <w:t>...</w:t>
      </w:r>
    </w:p>
    <w:p w14:paraId="6323171B" w14:textId="77777777" w:rsidR="00F1021B" w:rsidRPr="00FD0425" w:rsidRDefault="00F1021B" w:rsidP="00F1021B">
      <w:pPr>
        <w:pStyle w:val="PL"/>
        <w:rPr>
          <w:noProof w:val="0"/>
          <w:snapToGrid w:val="0"/>
        </w:rPr>
      </w:pPr>
      <w:r w:rsidRPr="00FD0425">
        <w:rPr>
          <w:noProof w:val="0"/>
          <w:snapToGrid w:val="0"/>
        </w:rPr>
        <w:t>}</w:t>
      </w:r>
    </w:p>
    <w:p w14:paraId="543A4717" w14:textId="77777777" w:rsidR="00F1021B" w:rsidRPr="00FD0425" w:rsidRDefault="00F1021B" w:rsidP="00F1021B">
      <w:pPr>
        <w:pStyle w:val="PL"/>
        <w:rPr>
          <w:noProof w:val="0"/>
          <w:snapToGrid w:val="0"/>
        </w:rPr>
      </w:pPr>
    </w:p>
    <w:p w14:paraId="5AC626DA" w14:textId="77777777" w:rsidR="00F1021B" w:rsidRPr="00FD0425" w:rsidRDefault="00F1021B" w:rsidP="00F1021B">
      <w:pPr>
        <w:pStyle w:val="PL"/>
        <w:rPr>
          <w:noProof w:val="0"/>
          <w:snapToGrid w:val="0"/>
        </w:rPr>
      </w:pPr>
      <w:r w:rsidRPr="00FD0425">
        <w:rPr>
          <w:noProof w:val="0"/>
          <w:snapToGrid w:val="0"/>
        </w:rPr>
        <w:t>LocationReportingInformation-ExtIEs XNAP-PROTOCOL-EXTENSION ::={</w:t>
      </w:r>
    </w:p>
    <w:p w14:paraId="7ECD6FCE" w14:textId="77777777" w:rsidR="00F1021B" w:rsidRPr="00FD0425" w:rsidRDefault="00F1021B" w:rsidP="00F1021B">
      <w:pPr>
        <w:pStyle w:val="PL"/>
        <w:rPr>
          <w:noProof w:val="0"/>
          <w:snapToGrid w:val="0"/>
        </w:rPr>
      </w:pPr>
      <w:r w:rsidRPr="00FD0425">
        <w:rPr>
          <w:noProof w:val="0"/>
          <w:snapToGrid w:val="0"/>
        </w:rPr>
        <w:tab/>
        <w:t>...</w:t>
      </w:r>
    </w:p>
    <w:p w14:paraId="2A472048" w14:textId="77777777" w:rsidR="00F1021B" w:rsidRPr="00FD0425" w:rsidRDefault="00F1021B" w:rsidP="00F1021B">
      <w:pPr>
        <w:pStyle w:val="PL"/>
        <w:rPr>
          <w:noProof w:val="0"/>
          <w:snapToGrid w:val="0"/>
        </w:rPr>
      </w:pPr>
      <w:r w:rsidRPr="00FD0425">
        <w:rPr>
          <w:noProof w:val="0"/>
          <w:snapToGrid w:val="0"/>
        </w:rPr>
        <w:t>}</w:t>
      </w:r>
    </w:p>
    <w:p w14:paraId="05AE3A1C" w14:textId="77777777" w:rsidR="00F1021B" w:rsidRPr="00FD0425" w:rsidRDefault="00F1021B" w:rsidP="00F1021B">
      <w:pPr>
        <w:pStyle w:val="PL"/>
        <w:rPr>
          <w:snapToGrid w:val="0"/>
        </w:rPr>
      </w:pPr>
    </w:p>
    <w:p w14:paraId="07F7F062" w14:textId="77777777" w:rsidR="00F1021B" w:rsidRPr="00FD0425" w:rsidRDefault="00F1021B" w:rsidP="00F1021B">
      <w:pPr>
        <w:pStyle w:val="PL"/>
      </w:pPr>
    </w:p>
    <w:p w14:paraId="4DCD9985" w14:textId="77777777" w:rsidR="00F1021B" w:rsidRPr="0082299B" w:rsidRDefault="00F1021B" w:rsidP="00F1021B">
      <w:pPr>
        <w:pStyle w:val="PL"/>
        <w:rPr>
          <w:rFonts w:eastAsia="SimSun"/>
          <w:snapToGrid w:val="0"/>
        </w:rPr>
      </w:pPr>
      <w:r w:rsidRPr="0082299B">
        <w:rPr>
          <w:rFonts w:eastAsia="SimSun"/>
          <w:snapToGrid w:val="0"/>
        </w:rPr>
        <w:t>LoggedMDT</w:t>
      </w:r>
      <w:r>
        <w:rPr>
          <w:rFonts w:eastAsia="SimSun"/>
          <w:snapToGrid w:val="0"/>
        </w:rPr>
        <w:t>-EUTRA</w:t>
      </w:r>
      <w:r w:rsidRPr="0082299B">
        <w:rPr>
          <w:rFonts w:eastAsia="SimSun"/>
          <w:snapToGrid w:val="0"/>
        </w:rPr>
        <w:t xml:space="preserve"> ::= SEQUENCE {</w:t>
      </w:r>
    </w:p>
    <w:p w14:paraId="63876CD0" w14:textId="77777777" w:rsidR="00F1021B" w:rsidRPr="0082299B" w:rsidRDefault="00F1021B" w:rsidP="00F1021B">
      <w:pPr>
        <w:pStyle w:val="PL"/>
        <w:rPr>
          <w:rFonts w:eastAsia="SimSun"/>
          <w:snapToGrid w:val="0"/>
        </w:rPr>
      </w:pPr>
      <w:r w:rsidRPr="0082299B">
        <w:rPr>
          <w:rFonts w:eastAsia="SimSun"/>
          <w:snapToGrid w:val="0"/>
        </w:rPr>
        <w:tab/>
        <w:t>loggingInterval</w:t>
      </w:r>
      <w:r w:rsidRPr="0082299B">
        <w:rPr>
          <w:rFonts w:eastAsia="SimSun"/>
          <w:snapToGrid w:val="0"/>
        </w:rPr>
        <w:tab/>
      </w:r>
      <w:r w:rsidRPr="0082299B">
        <w:rPr>
          <w:rFonts w:eastAsia="SimSun"/>
          <w:snapToGrid w:val="0"/>
        </w:rPr>
        <w:tab/>
      </w:r>
      <w:r w:rsidRPr="0082299B">
        <w:rPr>
          <w:rFonts w:eastAsia="SimSun"/>
          <w:snapToGrid w:val="0"/>
        </w:rPr>
        <w:tab/>
      </w:r>
      <w:r w:rsidRPr="0082299B">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sidRPr="0082299B">
        <w:rPr>
          <w:rFonts w:eastAsia="SimSun"/>
          <w:snapToGrid w:val="0"/>
        </w:rPr>
        <w:t>LoggingInterval,</w:t>
      </w:r>
    </w:p>
    <w:p w14:paraId="5D665E2C" w14:textId="77777777" w:rsidR="00F1021B" w:rsidRDefault="00F1021B" w:rsidP="00F1021B">
      <w:pPr>
        <w:pStyle w:val="PL"/>
        <w:rPr>
          <w:rFonts w:eastAsia="SimSun"/>
          <w:snapToGrid w:val="0"/>
        </w:rPr>
      </w:pPr>
      <w:r w:rsidRPr="0082299B">
        <w:rPr>
          <w:rFonts w:eastAsia="SimSun"/>
          <w:snapToGrid w:val="0"/>
        </w:rPr>
        <w:tab/>
        <w:t>loggingDuration</w:t>
      </w:r>
      <w:r w:rsidRPr="0082299B">
        <w:rPr>
          <w:rFonts w:eastAsia="SimSun"/>
          <w:snapToGrid w:val="0"/>
        </w:rPr>
        <w:tab/>
      </w:r>
      <w:r w:rsidRPr="0082299B">
        <w:rPr>
          <w:rFonts w:eastAsia="SimSun"/>
          <w:snapToGrid w:val="0"/>
        </w:rPr>
        <w:tab/>
      </w:r>
      <w:r w:rsidRPr="0082299B">
        <w:rPr>
          <w:rFonts w:eastAsia="SimSun"/>
          <w:snapToGrid w:val="0"/>
        </w:rPr>
        <w:tab/>
      </w:r>
      <w:r w:rsidRPr="0082299B">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sidRPr="0082299B">
        <w:rPr>
          <w:rFonts w:eastAsia="SimSun"/>
          <w:snapToGrid w:val="0"/>
        </w:rPr>
        <w:t>LoggingDuration,</w:t>
      </w:r>
    </w:p>
    <w:p w14:paraId="3B37AC6E" w14:textId="77777777" w:rsidR="00F1021B" w:rsidRDefault="00F1021B" w:rsidP="00F1021B">
      <w:pPr>
        <w:pStyle w:val="PL"/>
        <w:rPr>
          <w:rFonts w:eastAsia="SimSun"/>
          <w:snapToGrid w:val="0"/>
        </w:rPr>
      </w:pPr>
      <w:r>
        <w:rPr>
          <w:rFonts w:eastAsia="SimSun" w:cs="Arial"/>
          <w:szCs w:val="18"/>
          <w:lang w:eastAsia="zh-CN"/>
        </w:rPr>
        <w:tab/>
      </w:r>
      <w:r>
        <w:rPr>
          <w:rFonts w:eastAsia="SimSun"/>
          <w:snapToGrid w:val="0"/>
        </w:rPr>
        <w:t>b</w:t>
      </w:r>
      <w:r w:rsidRPr="00914156">
        <w:rPr>
          <w:rFonts w:eastAsia="SimSun"/>
          <w:snapToGrid w:val="0"/>
        </w:rPr>
        <w:t>luetoothMeasurementConfiguration</w:t>
      </w:r>
      <w:r w:rsidRPr="00914156">
        <w:rPr>
          <w:rFonts w:eastAsia="SimSun"/>
          <w:snapToGrid w:val="0"/>
        </w:rPr>
        <w:tab/>
      </w:r>
      <w:r w:rsidRPr="00914156">
        <w:rPr>
          <w:rFonts w:eastAsia="SimSun"/>
          <w:snapToGrid w:val="0"/>
        </w:rPr>
        <w:tab/>
      </w:r>
      <w:r w:rsidRPr="00914156">
        <w:rPr>
          <w:rFonts w:eastAsia="SimSun"/>
          <w:snapToGrid w:val="0"/>
        </w:rPr>
        <w:tab/>
        <w:t>BluetoothMeasurementConfiguration</w:t>
      </w:r>
      <w:r w:rsidRPr="00914156">
        <w:rPr>
          <w:rFonts w:eastAsia="SimSun"/>
          <w:snapToGrid w:val="0"/>
        </w:rPr>
        <w:tab/>
      </w:r>
      <w:r w:rsidRPr="00914156">
        <w:rPr>
          <w:rFonts w:eastAsia="SimSun"/>
          <w:snapToGrid w:val="0"/>
        </w:rPr>
        <w:tab/>
        <w:t>OPTIONAL,</w:t>
      </w:r>
    </w:p>
    <w:p w14:paraId="61DEC7C2" w14:textId="77777777" w:rsidR="00F1021B" w:rsidRDefault="00F1021B" w:rsidP="00F1021B">
      <w:pPr>
        <w:pStyle w:val="PL"/>
        <w:rPr>
          <w:rFonts w:eastAsia="SimSun"/>
          <w:snapToGrid w:val="0"/>
        </w:rPr>
      </w:pPr>
      <w:r>
        <w:rPr>
          <w:rFonts w:eastAsia="SimSun" w:cs="Arial"/>
          <w:szCs w:val="18"/>
          <w:lang w:eastAsia="zh-CN"/>
        </w:rPr>
        <w:tab/>
      </w:r>
      <w:r>
        <w:rPr>
          <w:rFonts w:eastAsia="SimSun"/>
          <w:snapToGrid w:val="0"/>
        </w:rPr>
        <w:t>w</w:t>
      </w:r>
      <w:r w:rsidRPr="00914156">
        <w:rPr>
          <w:rFonts w:eastAsia="SimSun"/>
          <w:snapToGrid w:val="0"/>
        </w:rPr>
        <w:t>LANMeasurementConfiguration</w:t>
      </w:r>
      <w:r w:rsidRPr="00914156">
        <w:rPr>
          <w:rFonts w:eastAsia="SimSun"/>
          <w:snapToGrid w:val="0"/>
        </w:rPr>
        <w:tab/>
      </w:r>
      <w:r w:rsidRPr="00914156">
        <w:rPr>
          <w:rFonts w:eastAsia="SimSun"/>
          <w:snapToGrid w:val="0"/>
        </w:rPr>
        <w:tab/>
      </w:r>
      <w:r w:rsidRPr="00914156">
        <w:rPr>
          <w:rFonts w:eastAsia="SimSun"/>
          <w:snapToGrid w:val="0"/>
        </w:rPr>
        <w:tab/>
      </w:r>
      <w:r>
        <w:rPr>
          <w:rFonts w:eastAsia="SimSun"/>
          <w:snapToGrid w:val="0"/>
        </w:rPr>
        <w:tab/>
      </w:r>
      <w:r w:rsidRPr="00914156">
        <w:rPr>
          <w:rFonts w:eastAsia="SimSun"/>
          <w:snapToGrid w:val="0"/>
        </w:rPr>
        <w:t>WLANMeasurementConfiguration</w:t>
      </w:r>
      <w:r w:rsidRPr="00914156">
        <w:rPr>
          <w:rFonts w:eastAsia="SimSun"/>
          <w:snapToGrid w:val="0"/>
        </w:rPr>
        <w:tab/>
      </w:r>
      <w:r w:rsidRPr="00914156">
        <w:rPr>
          <w:rFonts w:eastAsia="SimSun"/>
          <w:snapToGrid w:val="0"/>
        </w:rPr>
        <w:tab/>
      </w:r>
      <w:r w:rsidRPr="00914156">
        <w:rPr>
          <w:rFonts w:eastAsia="SimSun"/>
          <w:snapToGrid w:val="0"/>
        </w:rPr>
        <w:tab/>
        <w:t>OPTIONAL,</w:t>
      </w:r>
    </w:p>
    <w:p w14:paraId="3AA2487A" w14:textId="77777777" w:rsidR="00F1021B" w:rsidRPr="0082299B" w:rsidRDefault="00F1021B" w:rsidP="00F1021B">
      <w:pPr>
        <w:pStyle w:val="PL"/>
        <w:rPr>
          <w:rFonts w:eastAsia="SimSun"/>
          <w:snapToGrid w:val="0"/>
        </w:rPr>
      </w:pPr>
      <w:r w:rsidRPr="0082299B">
        <w:rPr>
          <w:rFonts w:eastAsia="SimSun"/>
          <w:snapToGrid w:val="0"/>
        </w:rPr>
        <w:tab/>
        <w:t>iE-Extensions</w:t>
      </w:r>
      <w:r w:rsidRPr="0082299B">
        <w:rPr>
          <w:rFonts w:eastAsia="SimSun"/>
          <w:snapToGrid w:val="0"/>
        </w:rPr>
        <w:tab/>
      </w:r>
      <w:r w:rsidRPr="0082299B">
        <w:rPr>
          <w:rFonts w:eastAsia="SimSun"/>
          <w:snapToGrid w:val="0"/>
        </w:rPr>
        <w:tab/>
      </w:r>
      <w:r w:rsidRPr="0082299B">
        <w:rPr>
          <w:rFonts w:eastAsia="SimSun"/>
          <w:snapToGrid w:val="0"/>
        </w:rPr>
        <w:tab/>
      </w:r>
      <w:r w:rsidRPr="0082299B">
        <w:rPr>
          <w:rFonts w:eastAsia="SimSun"/>
          <w:snapToGrid w:val="0"/>
        </w:rPr>
        <w:tab/>
        <w:t>ProtocolExtensionContainer { {LoggedMDT</w:t>
      </w:r>
      <w:r>
        <w:rPr>
          <w:rFonts w:eastAsia="SimSun"/>
          <w:snapToGrid w:val="0"/>
        </w:rPr>
        <w:t>-EUTRA</w:t>
      </w:r>
      <w:r w:rsidRPr="0082299B">
        <w:rPr>
          <w:rFonts w:eastAsia="SimSun"/>
          <w:snapToGrid w:val="0"/>
        </w:rPr>
        <w:t>-ExtIEs} } OPTIONAL,</w:t>
      </w:r>
    </w:p>
    <w:p w14:paraId="7EC3327A" w14:textId="77777777" w:rsidR="00F1021B" w:rsidRPr="000A454D" w:rsidRDefault="00F1021B" w:rsidP="00F1021B">
      <w:pPr>
        <w:pStyle w:val="PL"/>
        <w:rPr>
          <w:rFonts w:eastAsia="SimSun"/>
          <w:snapToGrid w:val="0"/>
        </w:rPr>
      </w:pPr>
      <w:r w:rsidRPr="0082299B">
        <w:rPr>
          <w:rFonts w:eastAsia="SimSun"/>
          <w:snapToGrid w:val="0"/>
        </w:rPr>
        <w:tab/>
      </w:r>
      <w:r w:rsidRPr="000A454D">
        <w:rPr>
          <w:rFonts w:eastAsia="SimSun"/>
          <w:snapToGrid w:val="0"/>
        </w:rPr>
        <w:t>...</w:t>
      </w:r>
    </w:p>
    <w:p w14:paraId="21748170" w14:textId="77777777" w:rsidR="00F1021B" w:rsidRPr="00346652" w:rsidRDefault="00F1021B" w:rsidP="00F1021B">
      <w:pPr>
        <w:pStyle w:val="PL"/>
        <w:rPr>
          <w:rFonts w:eastAsia="SimSun"/>
          <w:snapToGrid w:val="0"/>
          <w:lang w:val="sv-SE"/>
        </w:rPr>
      </w:pPr>
      <w:r w:rsidRPr="00346652">
        <w:rPr>
          <w:rFonts w:eastAsia="SimSun"/>
          <w:snapToGrid w:val="0"/>
          <w:lang w:val="sv-SE"/>
        </w:rPr>
        <w:t>}</w:t>
      </w:r>
    </w:p>
    <w:p w14:paraId="0D9656C5" w14:textId="77777777" w:rsidR="00F1021B" w:rsidRPr="00346652" w:rsidRDefault="00F1021B" w:rsidP="00F1021B">
      <w:pPr>
        <w:pStyle w:val="PL"/>
        <w:rPr>
          <w:rFonts w:eastAsia="SimSun"/>
          <w:snapToGrid w:val="0"/>
          <w:lang w:val="sv-SE"/>
        </w:rPr>
      </w:pPr>
    </w:p>
    <w:p w14:paraId="5B8B7611" w14:textId="77777777" w:rsidR="00F1021B" w:rsidRPr="00D51DB1" w:rsidRDefault="00F1021B" w:rsidP="00F1021B">
      <w:pPr>
        <w:pStyle w:val="PL"/>
        <w:rPr>
          <w:rFonts w:eastAsia="SimSun"/>
          <w:snapToGrid w:val="0"/>
          <w:lang w:val="sv-SE"/>
        </w:rPr>
      </w:pPr>
      <w:r w:rsidRPr="00D51DB1">
        <w:rPr>
          <w:rFonts w:eastAsia="SimSun"/>
          <w:snapToGrid w:val="0"/>
          <w:lang w:val="sv-SE"/>
        </w:rPr>
        <w:t>LoggedMDT-EUTRA-ExtIEs</w:t>
      </w:r>
      <w:r w:rsidRPr="00D51DB1">
        <w:rPr>
          <w:rFonts w:eastAsia="SimSun"/>
          <w:snapToGrid w:val="0"/>
          <w:lang w:val="sv-SE"/>
        </w:rPr>
        <w:tab/>
      </w:r>
      <w:r>
        <w:rPr>
          <w:rFonts w:eastAsia="SimSun"/>
          <w:snapToGrid w:val="0"/>
          <w:lang w:val="sv-SE"/>
        </w:rPr>
        <w:t>XNAP</w:t>
      </w:r>
      <w:r w:rsidRPr="00D51DB1">
        <w:rPr>
          <w:rFonts w:eastAsia="SimSun"/>
          <w:snapToGrid w:val="0"/>
          <w:lang w:val="sv-SE"/>
        </w:rPr>
        <w:t>-PROTOCOL-EXTENSION ::= {</w:t>
      </w:r>
    </w:p>
    <w:p w14:paraId="103D545A" w14:textId="77777777" w:rsidR="00F1021B" w:rsidRPr="0082299B" w:rsidRDefault="00F1021B" w:rsidP="00F1021B">
      <w:pPr>
        <w:pStyle w:val="PL"/>
        <w:rPr>
          <w:rFonts w:eastAsia="SimSun"/>
          <w:snapToGrid w:val="0"/>
        </w:rPr>
      </w:pPr>
      <w:r w:rsidRPr="0082299B">
        <w:rPr>
          <w:rFonts w:eastAsia="SimSun"/>
          <w:snapToGrid w:val="0"/>
        </w:rPr>
        <w:t>...</w:t>
      </w:r>
    </w:p>
    <w:p w14:paraId="1BD9C2EF" w14:textId="77777777" w:rsidR="00F1021B" w:rsidRPr="0082299B" w:rsidRDefault="00F1021B" w:rsidP="00F1021B">
      <w:pPr>
        <w:pStyle w:val="PL"/>
        <w:rPr>
          <w:rFonts w:eastAsia="SimSun"/>
          <w:snapToGrid w:val="0"/>
        </w:rPr>
      </w:pPr>
      <w:r w:rsidRPr="0082299B">
        <w:rPr>
          <w:rFonts w:eastAsia="SimSun"/>
          <w:snapToGrid w:val="0"/>
        </w:rPr>
        <w:t>}</w:t>
      </w:r>
    </w:p>
    <w:p w14:paraId="0C18142F" w14:textId="77777777" w:rsidR="00F1021B" w:rsidRDefault="00F1021B" w:rsidP="00F1021B">
      <w:pPr>
        <w:pStyle w:val="PL"/>
        <w:rPr>
          <w:rFonts w:eastAsia="SimSun"/>
          <w:snapToGrid w:val="0"/>
        </w:rPr>
      </w:pPr>
    </w:p>
    <w:p w14:paraId="12CAFBE2" w14:textId="77777777" w:rsidR="00F1021B" w:rsidRPr="00FD22C9" w:rsidRDefault="00F1021B" w:rsidP="00F1021B">
      <w:pPr>
        <w:pStyle w:val="PL"/>
        <w:rPr>
          <w:noProof w:val="0"/>
          <w:snapToGrid w:val="0"/>
        </w:rPr>
      </w:pPr>
      <w:r w:rsidRPr="00FD22C9">
        <w:rPr>
          <w:noProof w:val="0"/>
          <w:snapToGrid w:val="0"/>
        </w:rPr>
        <w:t>LoggedEventTriggeredConfig ::= SEQUENCE {</w:t>
      </w:r>
    </w:p>
    <w:p w14:paraId="102DD868" w14:textId="77777777" w:rsidR="00F1021B" w:rsidRPr="00FD22C9" w:rsidRDefault="00F1021B" w:rsidP="00F1021B">
      <w:pPr>
        <w:pStyle w:val="PL"/>
        <w:rPr>
          <w:noProof w:val="0"/>
          <w:snapToGrid w:val="0"/>
        </w:rPr>
      </w:pPr>
      <w:r w:rsidRPr="00FD22C9">
        <w:rPr>
          <w:noProof w:val="0"/>
          <w:snapToGrid w:val="0"/>
        </w:rPr>
        <w:lastRenderedPageBreak/>
        <w:tab/>
        <w:t>eventTypeTrigger</w:t>
      </w:r>
      <w:r w:rsidRPr="00FD22C9">
        <w:rPr>
          <w:noProof w:val="0"/>
          <w:snapToGrid w:val="0"/>
        </w:rPr>
        <w:tab/>
      </w:r>
      <w:r w:rsidRPr="00FD22C9">
        <w:rPr>
          <w:noProof w:val="0"/>
          <w:snapToGrid w:val="0"/>
        </w:rPr>
        <w:tab/>
      </w:r>
      <w:r w:rsidRPr="00FD22C9">
        <w:rPr>
          <w:noProof w:val="0"/>
          <w:snapToGrid w:val="0"/>
        </w:rPr>
        <w:tab/>
      </w:r>
      <w:r w:rsidRPr="00FD22C9">
        <w:rPr>
          <w:noProof w:val="0"/>
          <w:snapToGrid w:val="0"/>
        </w:rPr>
        <w:tab/>
      </w:r>
      <w:r w:rsidRPr="00FD22C9">
        <w:rPr>
          <w:noProof w:val="0"/>
          <w:snapToGrid w:val="0"/>
        </w:rPr>
        <w:tab/>
        <w:t>EventTypeTrigger,</w:t>
      </w:r>
    </w:p>
    <w:p w14:paraId="49D3D650" w14:textId="77777777" w:rsidR="00F1021B" w:rsidRPr="00FD22C9" w:rsidRDefault="00F1021B" w:rsidP="00F1021B">
      <w:pPr>
        <w:pStyle w:val="PL"/>
        <w:rPr>
          <w:noProof w:val="0"/>
          <w:snapToGrid w:val="0"/>
        </w:rPr>
      </w:pPr>
      <w:r w:rsidRPr="00FD22C9">
        <w:rPr>
          <w:noProof w:val="0"/>
          <w:snapToGrid w:val="0"/>
        </w:rPr>
        <w:tab/>
        <w:t>iE-Extensions</w:t>
      </w:r>
      <w:r w:rsidRPr="00FD22C9">
        <w:rPr>
          <w:noProof w:val="0"/>
          <w:snapToGrid w:val="0"/>
        </w:rPr>
        <w:tab/>
      </w:r>
      <w:r w:rsidRPr="00FD22C9">
        <w:rPr>
          <w:noProof w:val="0"/>
          <w:snapToGrid w:val="0"/>
        </w:rPr>
        <w:tab/>
        <w:t>ProtocolExtensionContainer { { LoggedEventTriggeredConfig-ExtIEs} } OPTIONAL,</w:t>
      </w:r>
    </w:p>
    <w:p w14:paraId="5ED18E4E" w14:textId="77777777" w:rsidR="00F1021B" w:rsidRPr="00F32326" w:rsidRDefault="00F1021B" w:rsidP="00F1021B">
      <w:pPr>
        <w:pStyle w:val="PL"/>
        <w:rPr>
          <w:noProof w:val="0"/>
          <w:snapToGrid w:val="0"/>
        </w:rPr>
      </w:pPr>
      <w:r w:rsidRPr="00FD22C9">
        <w:rPr>
          <w:noProof w:val="0"/>
          <w:snapToGrid w:val="0"/>
        </w:rPr>
        <w:tab/>
      </w:r>
      <w:r w:rsidRPr="00F32326">
        <w:rPr>
          <w:noProof w:val="0"/>
          <w:snapToGrid w:val="0"/>
        </w:rPr>
        <w:t>...</w:t>
      </w:r>
    </w:p>
    <w:p w14:paraId="284D3EF9" w14:textId="77777777" w:rsidR="00F1021B" w:rsidRPr="00F32326" w:rsidRDefault="00F1021B" w:rsidP="00F1021B">
      <w:pPr>
        <w:pStyle w:val="PL"/>
        <w:rPr>
          <w:noProof w:val="0"/>
          <w:snapToGrid w:val="0"/>
        </w:rPr>
      </w:pPr>
      <w:r w:rsidRPr="00F32326">
        <w:rPr>
          <w:noProof w:val="0"/>
          <w:snapToGrid w:val="0"/>
        </w:rPr>
        <w:t>}</w:t>
      </w:r>
    </w:p>
    <w:p w14:paraId="36759ADE" w14:textId="77777777" w:rsidR="00F1021B" w:rsidRPr="00F32326" w:rsidRDefault="00F1021B" w:rsidP="00F1021B">
      <w:pPr>
        <w:pStyle w:val="PL"/>
        <w:rPr>
          <w:noProof w:val="0"/>
          <w:snapToGrid w:val="0"/>
        </w:rPr>
      </w:pPr>
    </w:p>
    <w:p w14:paraId="58C30A44" w14:textId="77777777" w:rsidR="00F1021B" w:rsidRPr="00F32326" w:rsidRDefault="00F1021B" w:rsidP="00F1021B">
      <w:pPr>
        <w:pStyle w:val="PL"/>
        <w:rPr>
          <w:noProof w:val="0"/>
          <w:snapToGrid w:val="0"/>
        </w:rPr>
      </w:pPr>
      <w:r>
        <w:rPr>
          <w:noProof w:val="0"/>
          <w:snapToGrid w:val="0"/>
        </w:rPr>
        <w:t>LoggedEventTriggeredConfig</w:t>
      </w:r>
      <w:r w:rsidRPr="00F32326">
        <w:rPr>
          <w:noProof w:val="0"/>
          <w:snapToGrid w:val="0"/>
        </w:rPr>
        <w:t xml:space="preserve">-ExtIEs </w:t>
      </w:r>
      <w:r>
        <w:rPr>
          <w:noProof w:val="0"/>
          <w:snapToGrid w:val="0"/>
        </w:rPr>
        <w:t>XNAP-PROTOCOL-EXTENSION</w:t>
      </w:r>
      <w:r w:rsidRPr="00F32326">
        <w:rPr>
          <w:noProof w:val="0"/>
          <w:snapToGrid w:val="0"/>
        </w:rPr>
        <w:t xml:space="preserve"> ::= {</w:t>
      </w:r>
    </w:p>
    <w:p w14:paraId="4D6DC7D1" w14:textId="77777777" w:rsidR="00F1021B" w:rsidRPr="00F32326" w:rsidRDefault="00F1021B" w:rsidP="00F1021B">
      <w:pPr>
        <w:pStyle w:val="PL"/>
        <w:rPr>
          <w:noProof w:val="0"/>
          <w:snapToGrid w:val="0"/>
        </w:rPr>
      </w:pPr>
      <w:r w:rsidRPr="00F32326">
        <w:rPr>
          <w:noProof w:val="0"/>
          <w:snapToGrid w:val="0"/>
        </w:rPr>
        <w:tab/>
        <w:t>...</w:t>
      </w:r>
    </w:p>
    <w:p w14:paraId="07977319" w14:textId="77777777" w:rsidR="00F1021B" w:rsidRPr="00FD22C9" w:rsidRDefault="00F1021B" w:rsidP="00F1021B">
      <w:pPr>
        <w:pStyle w:val="PL"/>
        <w:rPr>
          <w:snapToGrid w:val="0"/>
        </w:rPr>
      </w:pPr>
      <w:r w:rsidRPr="00F32326">
        <w:rPr>
          <w:noProof w:val="0"/>
          <w:snapToGrid w:val="0"/>
        </w:rPr>
        <w:t>}</w:t>
      </w:r>
    </w:p>
    <w:p w14:paraId="58273536" w14:textId="77777777" w:rsidR="00F1021B" w:rsidRPr="0082299B" w:rsidRDefault="00F1021B" w:rsidP="00F1021B">
      <w:pPr>
        <w:pStyle w:val="PL"/>
        <w:rPr>
          <w:rFonts w:eastAsia="SimSun"/>
          <w:snapToGrid w:val="0"/>
        </w:rPr>
      </w:pPr>
    </w:p>
    <w:p w14:paraId="73313C1F" w14:textId="77777777" w:rsidR="00F1021B" w:rsidRPr="0082299B" w:rsidRDefault="00F1021B" w:rsidP="00F1021B">
      <w:pPr>
        <w:pStyle w:val="PL"/>
        <w:rPr>
          <w:rFonts w:eastAsia="SimSun"/>
          <w:snapToGrid w:val="0"/>
        </w:rPr>
      </w:pPr>
      <w:r w:rsidRPr="0082299B">
        <w:rPr>
          <w:rFonts w:eastAsia="SimSun"/>
          <w:snapToGrid w:val="0"/>
        </w:rPr>
        <w:t>LoggedMDT</w:t>
      </w:r>
      <w:r>
        <w:rPr>
          <w:rFonts w:eastAsia="SimSun"/>
          <w:snapToGrid w:val="0"/>
        </w:rPr>
        <w:t>-NR</w:t>
      </w:r>
      <w:r w:rsidRPr="0082299B">
        <w:rPr>
          <w:rFonts w:eastAsia="SimSun"/>
          <w:snapToGrid w:val="0"/>
        </w:rPr>
        <w:t xml:space="preserve"> ::= SEQUENCE {</w:t>
      </w:r>
    </w:p>
    <w:p w14:paraId="42DC537E" w14:textId="77777777" w:rsidR="00F1021B" w:rsidRPr="0082299B" w:rsidRDefault="00F1021B" w:rsidP="00F1021B">
      <w:pPr>
        <w:pStyle w:val="PL"/>
        <w:rPr>
          <w:rFonts w:eastAsia="SimSun"/>
          <w:snapToGrid w:val="0"/>
        </w:rPr>
      </w:pPr>
      <w:r w:rsidRPr="0082299B">
        <w:rPr>
          <w:rFonts w:eastAsia="SimSun"/>
          <w:snapToGrid w:val="0"/>
        </w:rPr>
        <w:tab/>
        <w:t>loggingInterval</w:t>
      </w:r>
      <w:r w:rsidRPr="0082299B">
        <w:rPr>
          <w:rFonts w:eastAsia="SimSun"/>
          <w:snapToGrid w:val="0"/>
        </w:rPr>
        <w:tab/>
      </w:r>
      <w:r w:rsidRPr="0082299B">
        <w:rPr>
          <w:rFonts w:eastAsia="SimSun"/>
          <w:snapToGrid w:val="0"/>
        </w:rPr>
        <w:tab/>
      </w:r>
      <w:r w:rsidRPr="0082299B">
        <w:rPr>
          <w:rFonts w:eastAsia="SimSun"/>
          <w:snapToGrid w:val="0"/>
        </w:rPr>
        <w:tab/>
      </w:r>
      <w:r w:rsidRPr="0082299B">
        <w:rPr>
          <w:rFonts w:eastAsia="SimSun"/>
          <w:snapToGrid w:val="0"/>
        </w:rPr>
        <w:tab/>
      </w:r>
      <w:r>
        <w:rPr>
          <w:rFonts w:eastAsia="SimSun"/>
          <w:snapToGrid w:val="0"/>
        </w:rPr>
        <w:tab/>
      </w:r>
      <w:r>
        <w:rPr>
          <w:rFonts w:eastAsia="SimSun"/>
          <w:snapToGrid w:val="0"/>
        </w:rPr>
        <w:tab/>
      </w:r>
      <w:r w:rsidRPr="0082299B">
        <w:rPr>
          <w:rFonts w:eastAsia="SimSun"/>
          <w:snapToGrid w:val="0"/>
        </w:rPr>
        <w:t>LoggingInterval,</w:t>
      </w:r>
    </w:p>
    <w:p w14:paraId="197BE7B6" w14:textId="77777777" w:rsidR="00F1021B" w:rsidRDefault="00F1021B" w:rsidP="00F1021B">
      <w:pPr>
        <w:pStyle w:val="PL"/>
        <w:rPr>
          <w:rFonts w:eastAsia="SimSun"/>
          <w:snapToGrid w:val="0"/>
        </w:rPr>
      </w:pPr>
      <w:r w:rsidRPr="0082299B">
        <w:rPr>
          <w:rFonts w:eastAsia="SimSun"/>
          <w:snapToGrid w:val="0"/>
        </w:rPr>
        <w:tab/>
        <w:t>loggingDuration</w:t>
      </w:r>
      <w:r w:rsidRPr="0082299B">
        <w:rPr>
          <w:rFonts w:eastAsia="SimSun"/>
          <w:snapToGrid w:val="0"/>
        </w:rPr>
        <w:tab/>
      </w:r>
      <w:r w:rsidRPr="0082299B">
        <w:rPr>
          <w:rFonts w:eastAsia="SimSun"/>
          <w:snapToGrid w:val="0"/>
        </w:rPr>
        <w:tab/>
      </w:r>
      <w:r w:rsidRPr="0082299B">
        <w:rPr>
          <w:rFonts w:eastAsia="SimSun"/>
          <w:snapToGrid w:val="0"/>
        </w:rPr>
        <w:tab/>
      </w:r>
      <w:r w:rsidRPr="0082299B">
        <w:rPr>
          <w:rFonts w:eastAsia="SimSun"/>
          <w:snapToGrid w:val="0"/>
        </w:rPr>
        <w:tab/>
      </w:r>
      <w:r>
        <w:rPr>
          <w:rFonts w:eastAsia="SimSun"/>
          <w:snapToGrid w:val="0"/>
        </w:rPr>
        <w:tab/>
      </w:r>
      <w:r>
        <w:rPr>
          <w:rFonts w:eastAsia="SimSun"/>
          <w:snapToGrid w:val="0"/>
        </w:rPr>
        <w:tab/>
      </w:r>
      <w:r w:rsidRPr="0082299B">
        <w:rPr>
          <w:rFonts w:eastAsia="SimSun"/>
          <w:snapToGrid w:val="0"/>
        </w:rPr>
        <w:t>LoggingDuration,</w:t>
      </w:r>
    </w:p>
    <w:p w14:paraId="4174E9EA" w14:textId="77777777" w:rsidR="00F1021B" w:rsidRPr="00FD22C9" w:rsidRDefault="00F1021B" w:rsidP="00F1021B">
      <w:pPr>
        <w:pStyle w:val="PL"/>
        <w:rPr>
          <w:snapToGrid w:val="0"/>
        </w:rPr>
      </w:pPr>
      <w:r>
        <w:rPr>
          <w:noProof w:val="0"/>
          <w:snapToGrid w:val="0"/>
        </w:rPr>
        <w:tab/>
        <w:t>reportType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ReportType,</w:t>
      </w:r>
    </w:p>
    <w:p w14:paraId="3D3E83B5" w14:textId="77777777" w:rsidR="00F1021B" w:rsidRDefault="00F1021B" w:rsidP="00F1021B">
      <w:pPr>
        <w:pStyle w:val="PL"/>
        <w:rPr>
          <w:rFonts w:eastAsia="SimSun"/>
          <w:snapToGrid w:val="0"/>
        </w:rPr>
      </w:pPr>
      <w:r>
        <w:rPr>
          <w:rFonts w:eastAsia="SimSun" w:cs="Arial"/>
          <w:szCs w:val="18"/>
          <w:lang w:eastAsia="zh-CN"/>
        </w:rPr>
        <w:tab/>
      </w:r>
      <w:r>
        <w:rPr>
          <w:rFonts w:eastAsia="SimSun"/>
          <w:snapToGrid w:val="0"/>
        </w:rPr>
        <w:t>b</w:t>
      </w:r>
      <w:r w:rsidRPr="00914156">
        <w:rPr>
          <w:rFonts w:eastAsia="SimSun"/>
          <w:snapToGrid w:val="0"/>
        </w:rPr>
        <w:t>luetoothMeasurementConfiguration</w:t>
      </w:r>
      <w:r w:rsidRPr="00914156">
        <w:rPr>
          <w:rFonts w:eastAsia="SimSun"/>
          <w:snapToGrid w:val="0"/>
        </w:rPr>
        <w:tab/>
        <w:t>BluetoothMeasurementConfiguration</w:t>
      </w:r>
      <w:r w:rsidRPr="00914156">
        <w:rPr>
          <w:rFonts w:eastAsia="SimSun"/>
          <w:snapToGrid w:val="0"/>
        </w:rPr>
        <w:tab/>
      </w:r>
      <w:r w:rsidRPr="00914156">
        <w:rPr>
          <w:rFonts w:eastAsia="SimSun"/>
          <w:snapToGrid w:val="0"/>
        </w:rPr>
        <w:tab/>
      </w:r>
      <w:r w:rsidRPr="00914156">
        <w:rPr>
          <w:rFonts w:eastAsia="SimSun"/>
          <w:snapToGrid w:val="0"/>
        </w:rPr>
        <w:tab/>
        <w:t>OPTIONAL,</w:t>
      </w:r>
    </w:p>
    <w:p w14:paraId="224F9E75" w14:textId="77777777" w:rsidR="00F1021B" w:rsidRDefault="00F1021B" w:rsidP="00F1021B">
      <w:pPr>
        <w:pStyle w:val="PL"/>
        <w:rPr>
          <w:rFonts w:eastAsia="SimSun"/>
          <w:snapToGrid w:val="0"/>
        </w:rPr>
      </w:pPr>
      <w:r>
        <w:rPr>
          <w:rFonts w:eastAsia="SimSun" w:cs="Arial"/>
          <w:szCs w:val="18"/>
          <w:lang w:eastAsia="zh-CN"/>
        </w:rPr>
        <w:tab/>
      </w:r>
      <w:r>
        <w:rPr>
          <w:rFonts w:eastAsia="SimSun"/>
          <w:snapToGrid w:val="0"/>
        </w:rPr>
        <w:t>w</w:t>
      </w:r>
      <w:r w:rsidRPr="00914156">
        <w:rPr>
          <w:rFonts w:eastAsia="SimSun"/>
          <w:snapToGrid w:val="0"/>
        </w:rPr>
        <w:t>LANMeasurementConfiguration</w:t>
      </w:r>
      <w:r w:rsidRPr="00914156">
        <w:rPr>
          <w:rFonts w:eastAsia="SimSun"/>
          <w:snapToGrid w:val="0"/>
        </w:rPr>
        <w:tab/>
      </w:r>
      <w:r w:rsidRPr="00914156">
        <w:rPr>
          <w:rFonts w:eastAsia="SimSun"/>
          <w:snapToGrid w:val="0"/>
        </w:rPr>
        <w:tab/>
        <w:t>WLANMeasurementConfiguration</w:t>
      </w:r>
      <w:r w:rsidRPr="00914156">
        <w:rPr>
          <w:rFonts w:eastAsia="SimSun"/>
          <w:snapToGrid w:val="0"/>
        </w:rPr>
        <w:tab/>
      </w:r>
      <w:r w:rsidRPr="00914156">
        <w:rPr>
          <w:rFonts w:eastAsia="SimSun"/>
          <w:snapToGrid w:val="0"/>
        </w:rPr>
        <w:tab/>
      </w:r>
      <w:r w:rsidRPr="00914156">
        <w:rPr>
          <w:rFonts w:eastAsia="SimSun"/>
          <w:snapToGrid w:val="0"/>
        </w:rPr>
        <w:tab/>
      </w:r>
      <w:r w:rsidRPr="00914156">
        <w:rPr>
          <w:rFonts w:eastAsia="SimSun"/>
          <w:snapToGrid w:val="0"/>
        </w:rPr>
        <w:tab/>
        <w:t>OPTIONAL,</w:t>
      </w:r>
    </w:p>
    <w:p w14:paraId="637EB0F7" w14:textId="77777777" w:rsidR="00F1021B" w:rsidRDefault="00F1021B" w:rsidP="00F1021B">
      <w:pPr>
        <w:pStyle w:val="PL"/>
        <w:rPr>
          <w:rFonts w:eastAsia="SimSun"/>
          <w:snapToGrid w:val="0"/>
        </w:rPr>
      </w:pPr>
      <w:r>
        <w:rPr>
          <w:rFonts w:eastAsia="SimSun" w:cs="Arial"/>
          <w:szCs w:val="18"/>
          <w:lang w:eastAsia="zh-CN"/>
        </w:rPr>
        <w:tab/>
      </w:r>
      <w:r>
        <w:rPr>
          <w:rFonts w:eastAsia="SimSun"/>
          <w:snapToGrid w:val="0"/>
        </w:rPr>
        <w:t>sensor</w:t>
      </w:r>
      <w:r w:rsidRPr="00914156">
        <w:rPr>
          <w:rFonts w:eastAsia="SimSun"/>
          <w:snapToGrid w:val="0"/>
        </w:rPr>
        <w:t>MeasurementConfiguration</w:t>
      </w:r>
      <w:r w:rsidRPr="00914156">
        <w:rPr>
          <w:rFonts w:eastAsia="SimSun"/>
          <w:snapToGrid w:val="0"/>
        </w:rPr>
        <w:tab/>
      </w:r>
      <w:r w:rsidRPr="00914156">
        <w:rPr>
          <w:rFonts w:eastAsia="SimSun"/>
          <w:snapToGrid w:val="0"/>
        </w:rPr>
        <w:tab/>
      </w:r>
      <w:r>
        <w:rPr>
          <w:rFonts w:eastAsia="SimSun"/>
          <w:snapToGrid w:val="0"/>
        </w:rPr>
        <w:t>Sensor</w:t>
      </w:r>
      <w:r w:rsidRPr="00914156">
        <w:rPr>
          <w:rFonts w:eastAsia="SimSun"/>
          <w:snapToGrid w:val="0"/>
        </w:rPr>
        <w:t>MeasurementConfiguration</w:t>
      </w:r>
      <w:r w:rsidRPr="00914156">
        <w:rPr>
          <w:rFonts w:eastAsia="SimSun"/>
          <w:snapToGrid w:val="0"/>
        </w:rPr>
        <w:tab/>
      </w:r>
      <w:r w:rsidRPr="00914156">
        <w:rPr>
          <w:rFonts w:eastAsia="SimSun"/>
          <w:snapToGrid w:val="0"/>
        </w:rPr>
        <w:tab/>
      </w:r>
      <w:r w:rsidRPr="00914156">
        <w:rPr>
          <w:rFonts w:eastAsia="SimSun"/>
          <w:snapToGrid w:val="0"/>
        </w:rPr>
        <w:tab/>
      </w:r>
      <w:r w:rsidRPr="00914156">
        <w:rPr>
          <w:rFonts w:eastAsia="SimSun"/>
          <w:snapToGrid w:val="0"/>
        </w:rPr>
        <w:tab/>
        <w:t>OPTIONAL,</w:t>
      </w:r>
    </w:p>
    <w:p w14:paraId="0E57D1FE" w14:textId="77777777" w:rsidR="00F1021B" w:rsidRPr="0082299B" w:rsidRDefault="00F1021B" w:rsidP="00F1021B">
      <w:pPr>
        <w:pStyle w:val="PL"/>
        <w:rPr>
          <w:rFonts w:eastAsia="SimSun"/>
          <w:snapToGrid w:val="0"/>
        </w:rPr>
      </w:pPr>
      <w:r>
        <w:rPr>
          <w:rFonts w:eastAsia="SimSun" w:cs="Arial"/>
          <w:szCs w:val="18"/>
          <w:lang w:eastAsia="zh-CN"/>
        </w:rPr>
        <w:tab/>
      </w:r>
      <w:r w:rsidRPr="00262C53">
        <w:rPr>
          <w:rFonts w:eastAsia="SimSun" w:cs="Arial"/>
          <w:szCs w:val="18"/>
          <w:lang w:eastAsia="zh-CN"/>
        </w:rPr>
        <w:t>areaScopeOfNeighCellsList</w:t>
      </w:r>
      <w:r w:rsidRPr="00262C53">
        <w:rPr>
          <w:rFonts w:eastAsia="SimSun" w:cs="Arial"/>
          <w:szCs w:val="18"/>
          <w:lang w:eastAsia="zh-CN"/>
        </w:rPr>
        <w:tab/>
      </w:r>
      <w:r>
        <w:rPr>
          <w:rFonts w:eastAsia="SimSun" w:cs="Arial"/>
          <w:szCs w:val="18"/>
          <w:lang w:eastAsia="zh-CN"/>
        </w:rPr>
        <w:tab/>
      </w:r>
      <w:r>
        <w:rPr>
          <w:rFonts w:eastAsia="SimSun" w:cs="Arial"/>
          <w:szCs w:val="18"/>
          <w:lang w:eastAsia="zh-CN"/>
        </w:rPr>
        <w:tab/>
      </w:r>
      <w:r w:rsidRPr="00262C53">
        <w:rPr>
          <w:rFonts w:eastAsia="SimSun" w:cs="Arial"/>
          <w:szCs w:val="18"/>
          <w:lang w:eastAsia="zh-CN"/>
        </w:rPr>
        <w:t>AreaScopeOfNeighCellsList</w:t>
      </w:r>
      <w:r w:rsidRPr="00262C53">
        <w:rPr>
          <w:rFonts w:eastAsia="SimSun" w:cs="Arial"/>
          <w:szCs w:val="18"/>
          <w:lang w:eastAsia="zh-CN"/>
        </w:rPr>
        <w:tab/>
      </w:r>
      <w:r w:rsidRPr="00262C53">
        <w:rPr>
          <w:rFonts w:eastAsia="SimSun" w:cs="Arial"/>
          <w:szCs w:val="18"/>
          <w:lang w:eastAsia="zh-CN"/>
        </w:rPr>
        <w:tab/>
      </w:r>
      <w:r>
        <w:rPr>
          <w:rFonts w:eastAsia="SimSun" w:cs="Arial"/>
          <w:szCs w:val="18"/>
          <w:lang w:eastAsia="zh-CN"/>
        </w:rPr>
        <w:tab/>
      </w:r>
      <w:r>
        <w:rPr>
          <w:rFonts w:eastAsia="SimSun" w:cs="Arial"/>
          <w:szCs w:val="18"/>
          <w:lang w:eastAsia="zh-CN"/>
        </w:rPr>
        <w:tab/>
      </w:r>
      <w:r>
        <w:rPr>
          <w:rFonts w:eastAsia="SimSun" w:cs="Arial"/>
          <w:szCs w:val="18"/>
          <w:lang w:eastAsia="zh-CN"/>
        </w:rPr>
        <w:tab/>
      </w:r>
      <w:r w:rsidRPr="00262C53">
        <w:rPr>
          <w:rFonts w:eastAsia="SimSun" w:cs="Arial"/>
          <w:szCs w:val="18"/>
          <w:lang w:eastAsia="zh-CN"/>
        </w:rPr>
        <w:t>OPTIONAL,</w:t>
      </w:r>
      <w:r w:rsidRPr="0082299B">
        <w:rPr>
          <w:rFonts w:eastAsia="SimSun"/>
          <w:snapToGrid w:val="0"/>
        </w:rPr>
        <w:tab/>
        <w:t>iE-Extensions</w:t>
      </w:r>
      <w:r w:rsidRPr="0082299B">
        <w:rPr>
          <w:rFonts w:eastAsia="SimSun"/>
          <w:snapToGrid w:val="0"/>
        </w:rPr>
        <w:tab/>
      </w:r>
      <w:r w:rsidRPr="0082299B">
        <w:rPr>
          <w:rFonts w:eastAsia="SimSun"/>
          <w:snapToGrid w:val="0"/>
        </w:rPr>
        <w:tab/>
      </w:r>
      <w:r w:rsidRPr="0082299B">
        <w:rPr>
          <w:rFonts w:eastAsia="SimSun"/>
          <w:snapToGrid w:val="0"/>
        </w:rPr>
        <w:tab/>
      </w:r>
      <w:r w:rsidRPr="0082299B">
        <w:rPr>
          <w:rFonts w:eastAsia="SimSun"/>
          <w:snapToGrid w:val="0"/>
        </w:rPr>
        <w:tab/>
      </w:r>
      <w:r>
        <w:rPr>
          <w:rFonts w:eastAsia="SimSun"/>
          <w:snapToGrid w:val="0"/>
        </w:rPr>
        <w:tab/>
      </w:r>
      <w:r>
        <w:rPr>
          <w:rFonts w:eastAsia="SimSun"/>
          <w:snapToGrid w:val="0"/>
        </w:rPr>
        <w:tab/>
      </w:r>
      <w:r w:rsidRPr="0082299B">
        <w:rPr>
          <w:rFonts w:eastAsia="SimSun"/>
          <w:snapToGrid w:val="0"/>
        </w:rPr>
        <w:t>ProtocolExtensionContainer { {LoggedMDT</w:t>
      </w:r>
      <w:r>
        <w:rPr>
          <w:rFonts w:eastAsia="SimSun"/>
          <w:snapToGrid w:val="0"/>
        </w:rPr>
        <w:t>-NR</w:t>
      </w:r>
      <w:r w:rsidRPr="0082299B">
        <w:rPr>
          <w:rFonts w:eastAsia="SimSun"/>
          <w:snapToGrid w:val="0"/>
        </w:rPr>
        <w:t>-ExtIEs} } OPTIONAL,</w:t>
      </w:r>
    </w:p>
    <w:p w14:paraId="5A1FC414" w14:textId="77777777" w:rsidR="00F1021B" w:rsidRPr="0082299B" w:rsidRDefault="00F1021B" w:rsidP="00F1021B">
      <w:pPr>
        <w:pStyle w:val="PL"/>
        <w:rPr>
          <w:rFonts w:eastAsia="SimSun"/>
          <w:snapToGrid w:val="0"/>
        </w:rPr>
      </w:pPr>
      <w:r w:rsidRPr="0082299B">
        <w:rPr>
          <w:rFonts w:eastAsia="SimSun"/>
          <w:snapToGrid w:val="0"/>
        </w:rPr>
        <w:tab/>
        <w:t>...</w:t>
      </w:r>
    </w:p>
    <w:p w14:paraId="0FB2260F" w14:textId="77777777" w:rsidR="00F1021B" w:rsidRPr="0082299B" w:rsidRDefault="00F1021B" w:rsidP="00F1021B">
      <w:pPr>
        <w:pStyle w:val="PL"/>
        <w:rPr>
          <w:rFonts w:eastAsia="SimSun"/>
          <w:snapToGrid w:val="0"/>
        </w:rPr>
      </w:pPr>
      <w:r w:rsidRPr="0082299B">
        <w:rPr>
          <w:rFonts w:eastAsia="SimSun"/>
          <w:snapToGrid w:val="0"/>
        </w:rPr>
        <w:t>}</w:t>
      </w:r>
    </w:p>
    <w:p w14:paraId="406ACB6A" w14:textId="77777777" w:rsidR="00F1021B" w:rsidRPr="0082299B" w:rsidRDefault="00F1021B" w:rsidP="00F1021B">
      <w:pPr>
        <w:pStyle w:val="PL"/>
        <w:rPr>
          <w:rFonts w:eastAsia="SimSun"/>
          <w:snapToGrid w:val="0"/>
        </w:rPr>
      </w:pPr>
    </w:p>
    <w:p w14:paraId="5C0A83AA" w14:textId="77777777" w:rsidR="00F1021B" w:rsidRPr="009354E2" w:rsidRDefault="00F1021B" w:rsidP="00F1021B">
      <w:pPr>
        <w:pStyle w:val="PL"/>
        <w:rPr>
          <w:rFonts w:eastAsia="SimSun"/>
          <w:snapToGrid w:val="0"/>
        </w:rPr>
      </w:pPr>
      <w:r w:rsidRPr="009354E2">
        <w:rPr>
          <w:rFonts w:eastAsia="SimSun"/>
          <w:snapToGrid w:val="0"/>
        </w:rPr>
        <w:t>LoggedMDT-NR-ExtIEs</w:t>
      </w:r>
      <w:r w:rsidRPr="009354E2">
        <w:rPr>
          <w:rFonts w:eastAsia="SimSun"/>
          <w:snapToGrid w:val="0"/>
        </w:rPr>
        <w:tab/>
        <w:t>XNAP-PROTOCOL-EXTENSION ::= {</w:t>
      </w:r>
    </w:p>
    <w:p w14:paraId="1A69E8A7" w14:textId="77777777" w:rsidR="00F1021B" w:rsidRPr="0082299B" w:rsidRDefault="00F1021B" w:rsidP="00F1021B">
      <w:pPr>
        <w:pStyle w:val="PL"/>
        <w:rPr>
          <w:rFonts w:eastAsia="SimSun"/>
          <w:snapToGrid w:val="0"/>
        </w:rPr>
      </w:pPr>
      <w:r w:rsidRPr="0082299B">
        <w:rPr>
          <w:rFonts w:eastAsia="SimSun"/>
          <w:snapToGrid w:val="0"/>
        </w:rPr>
        <w:t>...</w:t>
      </w:r>
    </w:p>
    <w:p w14:paraId="6C0F049D" w14:textId="77777777" w:rsidR="00F1021B" w:rsidRPr="0082299B" w:rsidRDefault="00F1021B" w:rsidP="00F1021B">
      <w:pPr>
        <w:pStyle w:val="PL"/>
        <w:rPr>
          <w:rFonts w:eastAsia="SimSun"/>
          <w:snapToGrid w:val="0"/>
        </w:rPr>
      </w:pPr>
      <w:r w:rsidRPr="0082299B">
        <w:rPr>
          <w:rFonts w:eastAsia="SimSun"/>
          <w:snapToGrid w:val="0"/>
        </w:rPr>
        <w:t>}</w:t>
      </w:r>
    </w:p>
    <w:p w14:paraId="1730F2D9" w14:textId="77777777" w:rsidR="00F1021B" w:rsidRPr="0082299B" w:rsidRDefault="00F1021B" w:rsidP="00F1021B">
      <w:pPr>
        <w:pStyle w:val="PL"/>
        <w:rPr>
          <w:rFonts w:eastAsia="SimSun"/>
          <w:snapToGrid w:val="0"/>
        </w:rPr>
      </w:pPr>
    </w:p>
    <w:p w14:paraId="4BE13364" w14:textId="77777777" w:rsidR="00F1021B" w:rsidRPr="0082299B" w:rsidRDefault="00F1021B" w:rsidP="00F1021B">
      <w:pPr>
        <w:pStyle w:val="PL"/>
        <w:rPr>
          <w:rFonts w:eastAsia="SimSun"/>
          <w:snapToGrid w:val="0"/>
        </w:rPr>
      </w:pPr>
      <w:r w:rsidRPr="0082299B">
        <w:rPr>
          <w:rFonts w:eastAsia="SimSun"/>
          <w:snapToGrid w:val="0"/>
        </w:rPr>
        <w:t>LoggingInterval ::= ENUMERATED {</w:t>
      </w:r>
      <w:r w:rsidRPr="003F7347">
        <w:rPr>
          <w:rFonts w:eastAsia="SimSun"/>
          <w:snapToGrid w:val="0"/>
        </w:rPr>
        <w:t xml:space="preserve"> </w:t>
      </w:r>
      <w:r>
        <w:rPr>
          <w:rFonts w:eastAsia="SimSun"/>
          <w:snapToGrid w:val="0"/>
        </w:rPr>
        <w:t xml:space="preserve">ms320, ms640, </w:t>
      </w:r>
      <w:r w:rsidRPr="0082299B">
        <w:rPr>
          <w:rFonts w:eastAsia="SimSun"/>
          <w:snapToGrid w:val="0"/>
        </w:rPr>
        <w:t>ms128</w:t>
      </w:r>
      <w:r>
        <w:rPr>
          <w:rFonts w:eastAsia="SimSun"/>
          <w:snapToGrid w:val="0"/>
        </w:rPr>
        <w:t>0</w:t>
      </w:r>
      <w:r w:rsidRPr="0082299B">
        <w:rPr>
          <w:rFonts w:eastAsia="SimSun"/>
          <w:snapToGrid w:val="0"/>
        </w:rPr>
        <w:t>, ms256</w:t>
      </w:r>
      <w:r>
        <w:rPr>
          <w:rFonts w:eastAsia="SimSun"/>
          <w:snapToGrid w:val="0"/>
        </w:rPr>
        <w:t>0</w:t>
      </w:r>
      <w:r w:rsidRPr="0082299B">
        <w:rPr>
          <w:rFonts w:eastAsia="SimSun"/>
          <w:snapToGrid w:val="0"/>
        </w:rPr>
        <w:t>, ms512</w:t>
      </w:r>
      <w:r>
        <w:rPr>
          <w:rFonts w:eastAsia="SimSun"/>
          <w:snapToGrid w:val="0"/>
        </w:rPr>
        <w:t>0</w:t>
      </w:r>
      <w:r w:rsidRPr="0082299B">
        <w:rPr>
          <w:rFonts w:eastAsia="SimSun"/>
          <w:snapToGrid w:val="0"/>
        </w:rPr>
        <w:t>, ms1024</w:t>
      </w:r>
      <w:r>
        <w:rPr>
          <w:rFonts w:eastAsia="SimSun"/>
          <w:snapToGrid w:val="0"/>
        </w:rPr>
        <w:t>0</w:t>
      </w:r>
      <w:r w:rsidRPr="0082299B">
        <w:rPr>
          <w:rFonts w:eastAsia="SimSun"/>
          <w:snapToGrid w:val="0"/>
        </w:rPr>
        <w:t>, ms2048</w:t>
      </w:r>
      <w:r>
        <w:rPr>
          <w:rFonts w:eastAsia="SimSun"/>
          <w:snapToGrid w:val="0"/>
        </w:rPr>
        <w:t>0</w:t>
      </w:r>
      <w:r w:rsidRPr="0082299B">
        <w:rPr>
          <w:rFonts w:eastAsia="SimSun"/>
          <w:snapToGrid w:val="0"/>
        </w:rPr>
        <w:t>, ms3072</w:t>
      </w:r>
      <w:r>
        <w:rPr>
          <w:rFonts w:eastAsia="SimSun"/>
          <w:snapToGrid w:val="0"/>
        </w:rPr>
        <w:t>0</w:t>
      </w:r>
      <w:r w:rsidRPr="0082299B">
        <w:rPr>
          <w:rFonts w:eastAsia="SimSun"/>
          <w:snapToGrid w:val="0"/>
        </w:rPr>
        <w:t>, ms4096</w:t>
      </w:r>
      <w:r>
        <w:rPr>
          <w:rFonts w:eastAsia="SimSun"/>
          <w:snapToGrid w:val="0"/>
        </w:rPr>
        <w:t>0</w:t>
      </w:r>
      <w:r w:rsidRPr="0082299B">
        <w:rPr>
          <w:rFonts w:eastAsia="SimSun"/>
          <w:snapToGrid w:val="0"/>
        </w:rPr>
        <w:t>, ms6144</w:t>
      </w:r>
      <w:r>
        <w:rPr>
          <w:rFonts w:eastAsia="SimSun"/>
          <w:snapToGrid w:val="0"/>
        </w:rPr>
        <w:t>0</w:t>
      </w:r>
      <w:r w:rsidRPr="0082299B">
        <w:rPr>
          <w:rFonts w:eastAsia="SimSun"/>
          <w:snapToGrid w:val="0"/>
        </w:rPr>
        <w:t>}</w:t>
      </w:r>
    </w:p>
    <w:p w14:paraId="197D64E3" w14:textId="77777777" w:rsidR="00F1021B" w:rsidRPr="0082299B" w:rsidRDefault="00F1021B" w:rsidP="00F1021B">
      <w:pPr>
        <w:pStyle w:val="PL"/>
        <w:rPr>
          <w:rFonts w:eastAsia="SimSun"/>
          <w:snapToGrid w:val="0"/>
        </w:rPr>
      </w:pPr>
    </w:p>
    <w:p w14:paraId="7A941EF8" w14:textId="77777777" w:rsidR="00F1021B" w:rsidRPr="0082299B" w:rsidRDefault="00F1021B" w:rsidP="00F1021B">
      <w:pPr>
        <w:pStyle w:val="PL"/>
        <w:rPr>
          <w:rFonts w:eastAsia="SimSun"/>
          <w:snapToGrid w:val="0"/>
        </w:rPr>
      </w:pPr>
      <w:r w:rsidRPr="0082299B">
        <w:rPr>
          <w:rFonts w:eastAsia="SimSun"/>
          <w:snapToGrid w:val="0"/>
        </w:rPr>
        <w:t>LoggingDuration ::= ENUMERATED {m10, m20, m40, m60, m90, m120}</w:t>
      </w:r>
    </w:p>
    <w:p w14:paraId="1F750D60" w14:textId="77777777" w:rsidR="00F1021B" w:rsidRPr="0082299B" w:rsidRDefault="00F1021B" w:rsidP="00F1021B">
      <w:pPr>
        <w:pStyle w:val="PL"/>
        <w:rPr>
          <w:rFonts w:eastAsia="SimSun"/>
          <w:snapToGrid w:val="0"/>
        </w:rPr>
      </w:pPr>
    </w:p>
    <w:p w14:paraId="688EEA53" w14:textId="77777777" w:rsidR="00F1021B" w:rsidRPr="00FD0425" w:rsidRDefault="00F1021B" w:rsidP="00F1021B">
      <w:pPr>
        <w:pStyle w:val="PL"/>
        <w:rPr>
          <w:bCs/>
          <w:iCs/>
          <w:lang w:eastAsia="ja-JP"/>
        </w:rPr>
      </w:pPr>
      <w:r w:rsidRPr="00FD0425">
        <w:rPr>
          <w:bCs/>
          <w:iCs/>
          <w:lang w:eastAsia="ja-JP"/>
        </w:rPr>
        <w:t>LowerLayerPresenceStatusChange ::= ENUMERATED {</w:t>
      </w:r>
    </w:p>
    <w:p w14:paraId="4DC052CF" w14:textId="77777777" w:rsidR="00F1021B" w:rsidRPr="00FD0425" w:rsidRDefault="00F1021B" w:rsidP="00F1021B">
      <w:pPr>
        <w:pStyle w:val="PL"/>
        <w:rPr>
          <w:lang w:eastAsia="ja-JP"/>
        </w:rPr>
      </w:pPr>
      <w:r w:rsidRPr="00FD0425">
        <w:tab/>
      </w:r>
      <w:r w:rsidRPr="00FD0425">
        <w:rPr>
          <w:lang w:eastAsia="ja-JP"/>
        </w:rPr>
        <w:t>release-lower-layers,</w:t>
      </w:r>
    </w:p>
    <w:p w14:paraId="6635B52D" w14:textId="77777777" w:rsidR="00F1021B" w:rsidRPr="00FD0425" w:rsidRDefault="00F1021B" w:rsidP="00F1021B">
      <w:pPr>
        <w:pStyle w:val="PL"/>
        <w:rPr>
          <w:lang w:eastAsia="ja-JP"/>
        </w:rPr>
      </w:pPr>
      <w:r w:rsidRPr="00FD0425">
        <w:rPr>
          <w:lang w:eastAsia="ja-JP"/>
        </w:rPr>
        <w:tab/>
        <w:t>re-establish-lower-layers,</w:t>
      </w:r>
    </w:p>
    <w:p w14:paraId="3574615B" w14:textId="77777777" w:rsidR="00F1021B" w:rsidRPr="00FD0425" w:rsidRDefault="00F1021B" w:rsidP="00F1021B">
      <w:pPr>
        <w:pStyle w:val="PL"/>
      </w:pPr>
      <w:r w:rsidRPr="00FD0425">
        <w:tab/>
        <w:t>...,</w:t>
      </w:r>
    </w:p>
    <w:p w14:paraId="4CC7AA03" w14:textId="77777777" w:rsidR="00F1021B" w:rsidRPr="00FD0425" w:rsidRDefault="00F1021B" w:rsidP="00F1021B">
      <w:pPr>
        <w:pStyle w:val="PL"/>
      </w:pPr>
      <w:r w:rsidRPr="00FD0425">
        <w:tab/>
        <w:t xml:space="preserve">suspend-lower-layers, </w:t>
      </w:r>
    </w:p>
    <w:p w14:paraId="22D219A5" w14:textId="77777777" w:rsidR="00F1021B" w:rsidRPr="00FD0425" w:rsidRDefault="00F1021B" w:rsidP="00F1021B">
      <w:pPr>
        <w:pStyle w:val="PL"/>
      </w:pPr>
      <w:r w:rsidRPr="00FD0425">
        <w:tab/>
        <w:t>resume-lower-layers</w:t>
      </w:r>
    </w:p>
    <w:p w14:paraId="712E9FA3" w14:textId="77777777" w:rsidR="00F1021B" w:rsidRPr="00FD0425" w:rsidRDefault="00F1021B" w:rsidP="00F1021B">
      <w:pPr>
        <w:pStyle w:val="PL"/>
      </w:pPr>
      <w:r w:rsidRPr="00FD0425">
        <w:t>}</w:t>
      </w:r>
    </w:p>
    <w:p w14:paraId="24AF221C" w14:textId="77777777" w:rsidR="00F1021B" w:rsidRPr="00FD0425" w:rsidRDefault="00F1021B" w:rsidP="00F1021B">
      <w:pPr>
        <w:pStyle w:val="PL"/>
      </w:pPr>
    </w:p>
    <w:p w14:paraId="6DBC433E" w14:textId="77777777" w:rsidR="00F1021B" w:rsidRPr="009354E2" w:rsidRDefault="00F1021B" w:rsidP="00F1021B">
      <w:pPr>
        <w:pStyle w:val="PL"/>
      </w:pPr>
      <w:r w:rsidRPr="009354E2">
        <w:t>LTEV2XServicesAuthorized ::= SEQUENCE {</w:t>
      </w:r>
    </w:p>
    <w:p w14:paraId="6A6C8EC4" w14:textId="77777777" w:rsidR="00F1021B" w:rsidRPr="009354E2" w:rsidRDefault="00F1021B" w:rsidP="00F1021B">
      <w:pPr>
        <w:pStyle w:val="PL"/>
      </w:pPr>
      <w:r w:rsidRPr="009354E2">
        <w:tab/>
        <w:t>vehicleUE</w:t>
      </w:r>
      <w:r w:rsidRPr="009354E2">
        <w:tab/>
      </w:r>
      <w:r w:rsidRPr="009354E2">
        <w:tab/>
      </w:r>
      <w:r w:rsidRPr="009354E2">
        <w:tab/>
        <w:t>VehicleUE</w:t>
      </w:r>
      <w:r w:rsidRPr="009354E2">
        <w:tab/>
      </w:r>
      <w:r w:rsidRPr="009354E2">
        <w:tab/>
      </w:r>
      <w:r w:rsidRPr="009354E2">
        <w:tab/>
      </w:r>
      <w:r w:rsidRPr="009354E2">
        <w:tab/>
      </w:r>
      <w:r w:rsidRPr="009354E2">
        <w:tab/>
      </w:r>
      <w:r w:rsidRPr="009354E2">
        <w:tab/>
      </w:r>
      <w:r w:rsidRPr="009354E2">
        <w:tab/>
      </w:r>
      <w:r w:rsidRPr="009354E2">
        <w:tab/>
      </w:r>
      <w:r w:rsidRPr="009354E2">
        <w:tab/>
      </w:r>
      <w:r w:rsidRPr="009354E2">
        <w:tab/>
      </w:r>
      <w:r w:rsidRPr="009354E2">
        <w:tab/>
        <w:t>OPTIONAL,</w:t>
      </w:r>
    </w:p>
    <w:p w14:paraId="61ADEF1C" w14:textId="2A13A2D2" w:rsidR="00F1021B" w:rsidRPr="009354E2" w:rsidRDefault="00F0140B" w:rsidP="00F1021B">
      <w:pPr>
        <w:pStyle w:val="PL"/>
      </w:pPr>
      <w:ins w:id="4076" w:author="Ericsson User" w:date="2020-07-31T10:38:00Z">
        <w:r>
          <w:tab/>
        </w:r>
      </w:ins>
      <w:r w:rsidR="00F1021B" w:rsidRPr="00DA6DDA">
        <w:t xml:space="preserve">pedestrianUE </w:t>
      </w:r>
      <w:r w:rsidR="00F1021B" w:rsidRPr="009354E2">
        <w:tab/>
      </w:r>
      <w:r w:rsidR="00F1021B" w:rsidRPr="009354E2">
        <w:tab/>
      </w:r>
      <w:r w:rsidR="00F1021B" w:rsidRPr="00DA6DDA">
        <w:t>PedestrianUE</w:t>
      </w:r>
      <w:r w:rsidR="00F1021B" w:rsidRPr="009354E2">
        <w:tab/>
      </w:r>
      <w:r w:rsidR="00F1021B" w:rsidRPr="009354E2">
        <w:tab/>
      </w:r>
      <w:r w:rsidR="00F1021B" w:rsidRPr="009354E2">
        <w:tab/>
      </w:r>
      <w:r w:rsidR="00F1021B" w:rsidRPr="009354E2">
        <w:tab/>
      </w:r>
      <w:r w:rsidR="00F1021B" w:rsidRPr="009354E2">
        <w:tab/>
      </w:r>
      <w:r w:rsidR="00F1021B" w:rsidRPr="009354E2">
        <w:tab/>
      </w:r>
      <w:ins w:id="4077" w:author="Ericsson User" w:date="2020-07-31T10:39:00Z">
        <w:r>
          <w:tab/>
        </w:r>
        <w:r>
          <w:tab/>
        </w:r>
        <w:r>
          <w:tab/>
        </w:r>
        <w:r>
          <w:tab/>
        </w:r>
      </w:ins>
      <w:r w:rsidR="00F1021B" w:rsidRPr="009354E2">
        <w:t>OPTIONAL,</w:t>
      </w:r>
    </w:p>
    <w:p w14:paraId="68BAF350" w14:textId="77777777" w:rsidR="00F1021B" w:rsidRPr="009354E2" w:rsidRDefault="00F1021B" w:rsidP="00F1021B">
      <w:pPr>
        <w:pStyle w:val="PL"/>
      </w:pPr>
      <w:r w:rsidRPr="009354E2">
        <w:tab/>
        <w:t>iE-Extensions</w:t>
      </w:r>
      <w:r w:rsidRPr="009354E2">
        <w:tab/>
      </w:r>
      <w:r w:rsidRPr="009354E2">
        <w:tab/>
        <w:t>ProtocolExtensionContainer { {LTEV2XServicesAuthorized-ExtIEs} }</w:t>
      </w:r>
      <w:r w:rsidRPr="009354E2">
        <w:tab/>
        <w:t>OPTIONAL,</w:t>
      </w:r>
    </w:p>
    <w:p w14:paraId="671544B6" w14:textId="77777777" w:rsidR="00F1021B" w:rsidRPr="009354E2" w:rsidRDefault="00F1021B" w:rsidP="00F1021B">
      <w:pPr>
        <w:pStyle w:val="PL"/>
      </w:pPr>
      <w:r w:rsidRPr="009354E2">
        <w:tab/>
        <w:t>...</w:t>
      </w:r>
    </w:p>
    <w:p w14:paraId="35F9F59A" w14:textId="77777777" w:rsidR="00F1021B" w:rsidRPr="009354E2" w:rsidRDefault="00F1021B" w:rsidP="00F1021B">
      <w:pPr>
        <w:pStyle w:val="PL"/>
      </w:pPr>
      <w:r w:rsidRPr="009354E2">
        <w:t>}</w:t>
      </w:r>
    </w:p>
    <w:p w14:paraId="514FD59C" w14:textId="77777777" w:rsidR="00F1021B" w:rsidRPr="009354E2" w:rsidRDefault="00F1021B" w:rsidP="00F1021B">
      <w:pPr>
        <w:pStyle w:val="PL"/>
      </w:pPr>
    </w:p>
    <w:p w14:paraId="7EC29224" w14:textId="77777777" w:rsidR="00F1021B" w:rsidRPr="009354E2" w:rsidRDefault="00F1021B" w:rsidP="00F1021B">
      <w:pPr>
        <w:pStyle w:val="PL"/>
      </w:pPr>
      <w:r w:rsidRPr="009354E2">
        <w:t>LTEV2XServicesAuthorized-ExtIEs XNAP-PROTOCOL-EXTENSION ::= {</w:t>
      </w:r>
    </w:p>
    <w:p w14:paraId="096D726E" w14:textId="77777777" w:rsidR="00F1021B" w:rsidRPr="009354E2" w:rsidRDefault="00F1021B" w:rsidP="00F1021B">
      <w:pPr>
        <w:pStyle w:val="PL"/>
      </w:pPr>
      <w:r w:rsidRPr="009354E2">
        <w:tab/>
        <w:t>...</w:t>
      </w:r>
    </w:p>
    <w:p w14:paraId="46CBA979" w14:textId="77777777" w:rsidR="00F1021B" w:rsidRPr="009354E2" w:rsidRDefault="00F1021B" w:rsidP="00F1021B">
      <w:pPr>
        <w:pStyle w:val="PL"/>
      </w:pPr>
      <w:r w:rsidRPr="009354E2">
        <w:t>}</w:t>
      </w:r>
    </w:p>
    <w:p w14:paraId="0E3153B0" w14:textId="77777777" w:rsidR="00F1021B" w:rsidRPr="009354E2" w:rsidRDefault="00F1021B" w:rsidP="00F1021B">
      <w:pPr>
        <w:pStyle w:val="PL"/>
      </w:pPr>
    </w:p>
    <w:p w14:paraId="15643A6B" w14:textId="77777777" w:rsidR="00F1021B" w:rsidRPr="009354E2" w:rsidRDefault="00F1021B" w:rsidP="00F1021B">
      <w:pPr>
        <w:pStyle w:val="PL"/>
      </w:pPr>
    </w:p>
    <w:p w14:paraId="4121C62E" w14:textId="77777777" w:rsidR="00F1021B" w:rsidRPr="009354E2" w:rsidRDefault="00F1021B" w:rsidP="00F1021B">
      <w:pPr>
        <w:pStyle w:val="PL"/>
      </w:pPr>
      <w:r w:rsidRPr="009354E2">
        <w:t>LTEUESidelinkAggregateMaximumBitRate ::= SEQUENCE {</w:t>
      </w:r>
    </w:p>
    <w:p w14:paraId="47BCAC1A" w14:textId="77777777" w:rsidR="00F1021B" w:rsidRPr="009354E2" w:rsidRDefault="00F1021B" w:rsidP="00F1021B">
      <w:pPr>
        <w:pStyle w:val="PL"/>
      </w:pPr>
      <w:r w:rsidRPr="009354E2">
        <w:tab/>
        <w:t>uESidelinkAggregateMaximumBitRate</w:t>
      </w:r>
      <w:r w:rsidRPr="009354E2">
        <w:tab/>
      </w:r>
      <w:r w:rsidRPr="009354E2">
        <w:tab/>
        <w:t>BitRate,</w:t>
      </w:r>
    </w:p>
    <w:p w14:paraId="2C232FAC" w14:textId="77777777" w:rsidR="00F1021B" w:rsidRPr="009354E2" w:rsidRDefault="00F1021B" w:rsidP="00F1021B">
      <w:pPr>
        <w:pStyle w:val="PL"/>
      </w:pPr>
      <w:r w:rsidRPr="009354E2">
        <w:tab/>
        <w:t>iE-Extensions</w:t>
      </w:r>
      <w:r w:rsidRPr="009354E2">
        <w:tab/>
      </w:r>
      <w:r w:rsidRPr="009354E2">
        <w:tab/>
      </w:r>
      <w:r w:rsidRPr="009354E2">
        <w:tab/>
      </w:r>
      <w:r w:rsidRPr="009354E2">
        <w:tab/>
      </w:r>
      <w:r w:rsidRPr="009354E2">
        <w:tab/>
        <w:t>ProtocolExtensionContainer { {LTEUESidelinkAggregateMaximumBitRate-ExtIEs} } OPTIONAL,</w:t>
      </w:r>
    </w:p>
    <w:p w14:paraId="5CE8A53C" w14:textId="77777777" w:rsidR="00F1021B" w:rsidRPr="009354E2" w:rsidRDefault="00F1021B" w:rsidP="00F1021B">
      <w:pPr>
        <w:pStyle w:val="PL"/>
      </w:pPr>
      <w:r w:rsidRPr="009354E2">
        <w:lastRenderedPageBreak/>
        <w:tab/>
        <w:t>...</w:t>
      </w:r>
    </w:p>
    <w:p w14:paraId="6417E123" w14:textId="77777777" w:rsidR="00F1021B" w:rsidRPr="009354E2" w:rsidRDefault="00F1021B" w:rsidP="00F1021B">
      <w:pPr>
        <w:pStyle w:val="PL"/>
      </w:pPr>
      <w:r w:rsidRPr="009354E2">
        <w:t>}</w:t>
      </w:r>
    </w:p>
    <w:p w14:paraId="0324DC9A" w14:textId="77777777" w:rsidR="00F1021B" w:rsidRPr="009354E2" w:rsidRDefault="00F1021B" w:rsidP="00F1021B">
      <w:pPr>
        <w:pStyle w:val="PL"/>
      </w:pPr>
    </w:p>
    <w:p w14:paraId="382FAE1A" w14:textId="77777777" w:rsidR="00F1021B" w:rsidRPr="009354E2" w:rsidRDefault="00F1021B" w:rsidP="00F1021B">
      <w:pPr>
        <w:pStyle w:val="PL"/>
      </w:pPr>
      <w:r w:rsidRPr="009354E2">
        <w:t>LTEUESidelinkAggregateMaximumBitRate-ExtIEs XNAP-PROTOCOL-EXTENSION ::= {</w:t>
      </w:r>
    </w:p>
    <w:p w14:paraId="1836F118" w14:textId="77777777" w:rsidR="00F1021B" w:rsidRPr="009354E2" w:rsidRDefault="00F1021B" w:rsidP="00F1021B">
      <w:pPr>
        <w:pStyle w:val="PL"/>
      </w:pPr>
      <w:r w:rsidRPr="009354E2">
        <w:tab/>
        <w:t>...</w:t>
      </w:r>
    </w:p>
    <w:p w14:paraId="0ECBE171" w14:textId="77777777" w:rsidR="00F1021B" w:rsidRPr="009354E2" w:rsidRDefault="00F1021B" w:rsidP="00F1021B">
      <w:pPr>
        <w:pStyle w:val="PL"/>
      </w:pPr>
      <w:r w:rsidRPr="009354E2">
        <w:t>}</w:t>
      </w:r>
    </w:p>
    <w:p w14:paraId="3E94569C" w14:textId="77777777" w:rsidR="00F1021B" w:rsidRPr="00DA6DDA" w:rsidRDefault="00F1021B" w:rsidP="00F1021B">
      <w:pPr>
        <w:pStyle w:val="PL"/>
        <w:rPr>
          <w:lang w:val="fr-FR" w:eastAsia="ko-KR"/>
        </w:rPr>
      </w:pPr>
    </w:p>
    <w:p w14:paraId="5BCB7F1A" w14:textId="77777777" w:rsidR="00F1021B" w:rsidRPr="00FD0425" w:rsidRDefault="00F1021B" w:rsidP="00F1021B">
      <w:pPr>
        <w:pStyle w:val="PL"/>
      </w:pPr>
    </w:p>
    <w:p w14:paraId="28D7FFE2" w14:textId="77777777" w:rsidR="00F1021B" w:rsidRPr="00FD0425" w:rsidRDefault="00F1021B" w:rsidP="00F1021B">
      <w:pPr>
        <w:pStyle w:val="PL"/>
        <w:outlineLvl w:val="3"/>
      </w:pPr>
      <w:r w:rsidRPr="00FD0425">
        <w:t>-- M</w:t>
      </w:r>
    </w:p>
    <w:p w14:paraId="0180491D" w14:textId="77777777" w:rsidR="00F1021B" w:rsidRPr="00FD0425" w:rsidRDefault="00F1021B" w:rsidP="00F1021B">
      <w:pPr>
        <w:pStyle w:val="PL"/>
      </w:pPr>
    </w:p>
    <w:p w14:paraId="31818001" w14:textId="77777777" w:rsidR="00F1021B" w:rsidRPr="00283AA6" w:rsidRDefault="00F1021B" w:rsidP="00F1021B">
      <w:pPr>
        <w:pStyle w:val="PL"/>
      </w:pPr>
    </w:p>
    <w:p w14:paraId="50186F1F" w14:textId="77777777" w:rsidR="00F1021B" w:rsidRPr="00FD22C9" w:rsidRDefault="00F1021B" w:rsidP="00F1021B">
      <w:pPr>
        <w:pStyle w:val="PL"/>
        <w:rPr>
          <w:rFonts w:eastAsia="MS Mincho" w:cs="Courier New"/>
          <w:snapToGrid w:val="0"/>
        </w:rPr>
      </w:pPr>
      <w:r w:rsidRPr="00FD22C9">
        <w:rPr>
          <w:rFonts w:eastAsia="MS Mincho" w:cs="Courier New"/>
          <w:snapToGrid w:val="0"/>
        </w:rPr>
        <w:t>M1Configuration ::= SEQUENCE {</w:t>
      </w:r>
    </w:p>
    <w:p w14:paraId="546BC58D" w14:textId="77777777" w:rsidR="00F1021B" w:rsidRPr="008C2671" w:rsidRDefault="00F1021B" w:rsidP="00F1021B">
      <w:pPr>
        <w:pStyle w:val="PL"/>
        <w:rPr>
          <w:rFonts w:eastAsia="MS Mincho" w:cs="Courier New"/>
          <w:snapToGrid w:val="0"/>
        </w:rPr>
      </w:pPr>
      <w:r w:rsidRPr="00FD22C9">
        <w:rPr>
          <w:rFonts w:eastAsia="MS Mincho" w:cs="Courier New"/>
          <w:snapToGrid w:val="0"/>
        </w:rPr>
        <w:tab/>
      </w:r>
      <w:r w:rsidRPr="008C2671">
        <w:rPr>
          <w:rFonts w:eastAsia="MS Mincho" w:cs="Courier New"/>
          <w:snapToGrid w:val="0"/>
        </w:rPr>
        <w:t>m1reportingTrigger</w:t>
      </w:r>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t>M1ReportingTrigger,</w:t>
      </w:r>
    </w:p>
    <w:p w14:paraId="458686BE" w14:textId="77777777" w:rsidR="00F1021B" w:rsidRPr="008C2671" w:rsidRDefault="00F1021B" w:rsidP="00F1021B">
      <w:pPr>
        <w:pStyle w:val="PL"/>
        <w:rPr>
          <w:rFonts w:eastAsia="MS Mincho" w:cs="Courier New"/>
          <w:snapToGrid w:val="0"/>
        </w:rPr>
      </w:pPr>
      <w:r w:rsidRPr="008C2671">
        <w:rPr>
          <w:rFonts w:eastAsia="MS Mincho" w:cs="Courier New"/>
          <w:snapToGrid w:val="0"/>
        </w:rPr>
        <w:tab/>
        <w:t>m1thresholdeventA2</w:t>
      </w:r>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r>
      <w:bookmarkStart w:id="4078" w:name="OLE_LINK105"/>
      <w:r w:rsidRPr="008C2671">
        <w:rPr>
          <w:rFonts w:eastAsia="MS Mincho" w:cs="Courier New"/>
          <w:snapToGrid w:val="0"/>
        </w:rPr>
        <w:t>M1ThresholdEventA2</w:t>
      </w:r>
      <w:bookmarkEnd w:id="4078"/>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t>OPTIONAL,</w:t>
      </w:r>
    </w:p>
    <w:p w14:paraId="54EBFCAA" w14:textId="77777777" w:rsidR="00F1021B" w:rsidRPr="008C2671" w:rsidRDefault="00F1021B" w:rsidP="00F1021B">
      <w:pPr>
        <w:pStyle w:val="PL"/>
        <w:rPr>
          <w:rFonts w:eastAsia="MS Mincho" w:cs="Arial"/>
          <w:szCs w:val="18"/>
        </w:rPr>
      </w:pPr>
      <w:r w:rsidRPr="008C2671">
        <w:rPr>
          <w:rFonts w:eastAsia="MS Mincho" w:cs="Courier New"/>
          <w:snapToGrid w:val="0"/>
        </w:rPr>
        <w:t>--</w:t>
      </w:r>
      <w:r w:rsidRPr="008C2671">
        <w:rPr>
          <w:rFonts w:eastAsia="MS Mincho" w:cs="Arial"/>
          <w:szCs w:val="18"/>
        </w:rPr>
        <w:t xml:space="preserve"> Included in case of event-triggered, or event-triggered periodic reporting for measurement M1</w:t>
      </w:r>
    </w:p>
    <w:p w14:paraId="7C48F732" w14:textId="77777777" w:rsidR="00F1021B" w:rsidRPr="008C2671" w:rsidRDefault="00F1021B" w:rsidP="00F1021B">
      <w:pPr>
        <w:pStyle w:val="PL"/>
        <w:rPr>
          <w:rFonts w:eastAsia="MS Mincho"/>
          <w:snapToGrid w:val="0"/>
        </w:rPr>
      </w:pPr>
      <w:r w:rsidRPr="008C2671">
        <w:rPr>
          <w:rFonts w:eastAsia="MS Mincho" w:cs="Courier New"/>
          <w:snapToGrid w:val="0"/>
        </w:rPr>
        <w:tab/>
        <w:t>m1periodicReporting</w:t>
      </w:r>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r>
      <w:bookmarkStart w:id="4079" w:name="OLE_LINK107"/>
      <w:r w:rsidRPr="008C2671">
        <w:rPr>
          <w:rFonts w:eastAsia="MS Mincho" w:cs="Courier New"/>
          <w:snapToGrid w:val="0"/>
        </w:rPr>
        <w:t>M1PeriodicReporting</w:t>
      </w:r>
      <w:bookmarkEnd w:id="4079"/>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t>OPTIONAL,</w:t>
      </w:r>
    </w:p>
    <w:p w14:paraId="16403985" w14:textId="77777777" w:rsidR="00F1021B" w:rsidRPr="008C2671" w:rsidRDefault="00F1021B" w:rsidP="00F1021B">
      <w:pPr>
        <w:pStyle w:val="PL"/>
        <w:rPr>
          <w:rFonts w:eastAsia="MS Mincho" w:cs="Courier New"/>
          <w:snapToGrid w:val="0"/>
        </w:rPr>
      </w:pPr>
      <w:r w:rsidRPr="008C2671">
        <w:rPr>
          <w:rFonts w:eastAsia="MS Mincho" w:cs="Courier New"/>
          <w:snapToGrid w:val="0"/>
        </w:rPr>
        <w:t>--</w:t>
      </w:r>
      <w:r w:rsidRPr="008C2671">
        <w:rPr>
          <w:rFonts w:eastAsia="MS Mincho" w:cs="Arial"/>
          <w:szCs w:val="18"/>
        </w:rPr>
        <w:t xml:space="preserve"> </w:t>
      </w:r>
      <w:r w:rsidRPr="008C2671">
        <w:rPr>
          <w:rFonts w:eastAsia="MS Mincho" w:cs="Arial"/>
          <w:szCs w:val="18"/>
          <w:lang w:eastAsia="zh-CN"/>
        </w:rPr>
        <w:t>Included in case of periodic or event-triggered periodic reporting</w:t>
      </w:r>
    </w:p>
    <w:p w14:paraId="38EB5CA3" w14:textId="77777777" w:rsidR="00F1021B" w:rsidRPr="008C2671" w:rsidRDefault="00F1021B" w:rsidP="00F1021B">
      <w:pPr>
        <w:pStyle w:val="PL"/>
        <w:rPr>
          <w:rFonts w:eastAsia="MS Mincho" w:cs="Courier New"/>
          <w:snapToGrid w:val="0"/>
        </w:rPr>
      </w:pPr>
      <w:r w:rsidRPr="008C2671">
        <w:rPr>
          <w:rFonts w:eastAsia="MS Mincho" w:cs="Courier New"/>
          <w:snapToGrid w:val="0"/>
        </w:rPr>
        <w:tab/>
        <w:t>iE-Extensions</w:t>
      </w:r>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t>ProtocolExtensionContainer { { M1Configuration-ExtIEs} } OPTIONAL,</w:t>
      </w:r>
    </w:p>
    <w:p w14:paraId="384DB155" w14:textId="77777777" w:rsidR="00F1021B" w:rsidRPr="008C2671" w:rsidRDefault="00F1021B" w:rsidP="00F1021B">
      <w:pPr>
        <w:pStyle w:val="PL"/>
        <w:rPr>
          <w:rFonts w:eastAsia="MS Mincho" w:cs="Courier New"/>
          <w:snapToGrid w:val="0"/>
        </w:rPr>
      </w:pPr>
      <w:r w:rsidRPr="008C2671">
        <w:rPr>
          <w:rFonts w:eastAsia="MS Mincho" w:cs="Courier New"/>
          <w:snapToGrid w:val="0"/>
        </w:rPr>
        <w:tab/>
        <w:t>...</w:t>
      </w:r>
    </w:p>
    <w:p w14:paraId="1798D4BC" w14:textId="77777777" w:rsidR="00F1021B" w:rsidRPr="008C2671" w:rsidRDefault="00F1021B" w:rsidP="00F1021B">
      <w:pPr>
        <w:pStyle w:val="PL"/>
        <w:rPr>
          <w:rFonts w:eastAsia="MS Mincho" w:cs="Courier New"/>
          <w:snapToGrid w:val="0"/>
        </w:rPr>
      </w:pPr>
      <w:r w:rsidRPr="008C2671">
        <w:rPr>
          <w:rFonts w:eastAsia="MS Mincho" w:cs="Courier New"/>
          <w:snapToGrid w:val="0"/>
        </w:rPr>
        <w:t>}</w:t>
      </w:r>
    </w:p>
    <w:p w14:paraId="5D25F561" w14:textId="77777777" w:rsidR="00F1021B" w:rsidRPr="008C2671" w:rsidRDefault="00F1021B" w:rsidP="00F1021B">
      <w:pPr>
        <w:pStyle w:val="PL"/>
        <w:rPr>
          <w:rFonts w:eastAsia="MS Mincho" w:cs="Courier New"/>
          <w:snapToGrid w:val="0"/>
        </w:rPr>
      </w:pPr>
    </w:p>
    <w:p w14:paraId="14437637" w14:textId="77777777" w:rsidR="00F1021B" w:rsidRPr="008C2671" w:rsidRDefault="00F1021B" w:rsidP="00F1021B">
      <w:pPr>
        <w:pStyle w:val="PL"/>
        <w:rPr>
          <w:rFonts w:eastAsia="MS Mincho" w:cs="Courier New"/>
          <w:snapToGrid w:val="0"/>
        </w:rPr>
      </w:pPr>
      <w:r w:rsidRPr="008C2671">
        <w:rPr>
          <w:rFonts w:eastAsia="MS Mincho" w:cs="Courier New"/>
          <w:snapToGrid w:val="0"/>
        </w:rPr>
        <w:t xml:space="preserve">M1Configuration-ExtIEs </w:t>
      </w:r>
      <w:r>
        <w:rPr>
          <w:rFonts w:eastAsia="MS Mincho" w:cs="Courier New"/>
          <w:snapToGrid w:val="0"/>
        </w:rPr>
        <w:t>XN</w:t>
      </w:r>
      <w:r w:rsidRPr="008C2671">
        <w:rPr>
          <w:rFonts w:eastAsia="MS Mincho" w:cs="Courier New"/>
          <w:snapToGrid w:val="0"/>
        </w:rPr>
        <w:t>AP-PROTOCOL-EXTENSION ::= {</w:t>
      </w:r>
    </w:p>
    <w:p w14:paraId="7B1AC5A3" w14:textId="77777777" w:rsidR="00F1021B" w:rsidRPr="008C2671" w:rsidRDefault="00F1021B" w:rsidP="00F1021B">
      <w:pPr>
        <w:pStyle w:val="PL"/>
        <w:rPr>
          <w:rFonts w:eastAsia="MS Mincho" w:cs="Courier New"/>
          <w:snapToGrid w:val="0"/>
        </w:rPr>
      </w:pPr>
      <w:r w:rsidRPr="008C2671">
        <w:rPr>
          <w:rFonts w:eastAsia="MS Mincho" w:cs="Courier New"/>
          <w:snapToGrid w:val="0"/>
        </w:rPr>
        <w:tab/>
        <w:t>...</w:t>
      </w:r>
    </w:p>
    <w:p w14:paraId="4D1CFE1E" w14:textId="77777777" w:rsidR="00F1021B" w:rsidRPr="008C2671" w:rsidRDefault="00F1021B" w:rsidP="00F1021B">
      <w:pPr>
        <w:pStyle w:val="PL"/>
        <w:rPr>
          <w:rFonts w:eastAsia="MS Mincho" w:cs="Courier New"/>
          <w:snapToGrid w:val="0"/>
        </w:rPr>
      </w:pPr>
      <w:r w:rsidRPr="008C2671">
        <w:rPr>
          <w:rFonts w:eastAsia="MS Mincho" w:cs="Courier New"/>
          <w:snapToGrid w:val="0"/>
        </w:rPr>
        <w:t>}</w:t>
      </w:r>
    </w:p>
    <w:p w14:paraId="6C4DA122" w14:textId="77777777" w:rsidR="00F1021B" w:rsidRDefault="00F1021B" w:rsidP="00F1021B">
      <w:pPr>
        <w:pStyle w:val="PL"/>
        <w:rPr>
          <w:noProof w:val="0"/>
          <w:snapToGrid w:val="0"/>
        </w:rPr>
      </w:pPr>
    </w:p>
    <w:p w14:paraId="792B8631" w14:textId="77777777" w:rsidR="00F1021B" w:rsidRDefault="00F1021B" w:rsidP="00F1021B">
      <w:pPr>
        <w:pStyle w:val="PL"/>
        <w:spacing w:line="0" w:lineRule="atLeast"/>
        <w:rPr>
          <w:noProof w:val="0"/>
          <w:snapToGrid w:val="0"/>
        </w:rPr>
      </w:pPr>
    </w:p>
    <w:p w14:paraId="15C7F4EC" w14:textId="77777777" w:rsidR="00F1021B" w:rsidRPr="00567372" w:rsidRDefault="00F1021B" w:rsidP="00F1021B">
      <w:pPr>
        <w:pStyle w:val="PL"/>
        <w:spacing w:line="0" w:lineRule="atLeast"/>
        <w:rPr>
          <w:noProof w:val="0"/>
        </w:rPr>
      </w:pPr>
      <w:r w:rsidRPr="00567372">
        <w:rPr>
          <w:noProof w:val="0"/>
          <w:snapToGrid w:val="0"/>
        </w:rPr>
        <w:t xml:space="preserve">M1PeriodicReporting </w:t>
      </w:r>
      <w:r w:rsidRPr="00567372">
        <w:rPr>
          <w:noProof w:val="0"/>
        </w:rPr>
        <w:t xml:space="preserve">::= SEQUENCE { </w:t>
      </w:r>
    </w:p>
    <w:p w14:paraId="330BC399" w14:textId="77777777" w:rsidR="00F1021B" w:rsidRPr="00567372" w:rsidRDefault="00F1021B" w:rsidP="00F1021B">
      <w:pPr>
        <w:pStyle w:val="PL"/>
        <w:spacing w:line="0" w:lineRule="atLeast"/>
        <w:rPr>
          <w:noProof w:val="0"/>
        </w:rPr>
      </w:pPr>
      <w:r w:rsidRPr="00567372">
        <w:rPr>
          <w:noProof w:val="0"/>
        </w:rPr>
        <w:tab/>
        <w:t>reportInterval</w:t>
      </w:r>
      <w:r w:rsidRPr="00567372">
        <w:rPr>
          <w:noProof w:val="0"/>
        </w:rPr>
        <w:tab/>
      </w:r>
      <w:r w:rsidRPr="00567372">
        <w:rPr>
          <w:noProof w:val="0"/>
        </w:rPr>
        <w:tab/>
      </w:r>
      <w:r w:rsidRPr="00567372">
        <w:rPr>
          <w:noProof w:val="0"/>
        </w:rPr>
        <w:tab/>
      </w:r>
      <w:r w:rsidRPr="00567372">
        <w:rPr>
          <w:noProof w:val="0"/>
        </w:rPr>
        <w:tab/>
        <w:t>ReportIntervalMDT,</w:t>
      </w:r>
    </w:p>
    <w:p w14:paraId="655B9175" w14:textId="77777777" w:rsidR="00F1021B" w:rsidRPr="00567372" w:rsidRDefault="00F1021B" w:rsidP="00F1021B">
      <w:pPr>
        <w:pStyle w:val="PL"/>
        <w:spacing w:line="0" w:lineRule="atLeast"/>
        <w:rPr>
          <w:noProof w:val="0"/>
        </w:rPr>
      </w:pPr>
      <w:r w:rsidRPr="00567372">
        <w:rPr>
          <w:noProof w:val="0"/>
        </w:rPr>
        <w:tab/>
        <w:t>reportAmount</w:t>
      </w:r>
      <w:r w:rsidRPr="00567372">
        <w:rPr>
          <w:noProof w:val="0"/>
        </w:rPr>
        <w:tab/>
      </w:r>
      <w:r w:rsidRPr="00567372">
        <w:rPr>
          <w:noProof w:val="0"/>
        </w:rPr>
        <w:tab/>
      </w:r>
      <w:r w:rsidRPr="00567372">
        <w:rPr>
          <w:noProof w:val="0"/>
        </w:rPr>
        <w:tab/>
      </w:r>
      <w:r w:rsidRPr="00567372">
        <w:rPr>
          <w:noProof w:val="0"/>
        </w:rPr>
        <w:tab/>
        <w:t>ReportAmountMDT,</w:t>
      </w:r>
    </w:p>
    <w:p w14:paraId="04E81D49" w14:textId="77777777" w:rsidR="00F1021B" w:rsidRPr="00567372" w:rsidRDefault="00F1021B" w:rsidP="00F1021B">
      <w:pPr>
        <w:pStyle w:val="PL"/>
        <w:spacing w:line="0" w:lineRule="atLeast"/>
        <w:rPr>
          <w:noProof w:val="0"/>
        </w:rPr>
      </w:pPr>
      <w:r w:rsidRPr="00567372">
        <w:rPr>
          <w:noProof w:val="0"/>
        </w:rPr>
        <w:tab/>
        <w:t>iE-Extensions</w:t>
      </w:r>
      <w:r w:rsidRPr="00567372">
        <w:rPr>
          <w:noProof w:val="0"/>
        </w:rPr>
        <w:tab/>
      </w:r>
      <w:r w:rsidRPr="00567372">
        <w:rPr>
          <w:noProof w:val="0"/>
        </w:rPr>
        <w:tab/>
      </w:r>
      <w:r w:rsidRPr="00567372">
        <w:rPr>
          <w:noProof w:val="0"/>
        </w:rPr>
        <w:tab/>
      </w:r>
      <w:r w:rsidRPr="00567372">
        <w:rPr>
          <w:noProof w:val="0"/>
        </w:rPr>
        <w:tab/>
        <w:t>ProtocolExtensionContainer { { M1</w:t>
      </w:r>
      <w:r w:rsidRPr="00567372">
        <w:rPr>
          <w:noProof w:val="0"/>
          <w:snapToGrid w:val="0"/>
        </w:rPr>
        <w:t>PeriodicReporting</w:t>
      </w:r>
      <w:r w:rsidRPr="00567372">
        <w:rPr>
          <w:noProof w:val="0"/>
        </w:rPr>
        <w:t>-ExtIEs} } OPTIONAL,</w:t>
      </w:r>
    </w:p>
    <w:p w14:paraId="57B81C96" w14:textId="77777777" w:rsidR="00F1021B" w:rsidRPr="00567372" w:rsidRDefault="00F1021B" w:rsidP="00F1021B">
      <w:pPr>
        <w:pStyle w:val="PL"/>
        <w:spacing w:line="0" w:lineRule="atLeast"/>
        <w:rPr>
          <w:noProof w:val="0"/>
        </w:rPr>
      </w:pPr>
      <w:r w:rsidRPr="00567372">
        <w:rPr>
          <w:noProof w:val="0"/>
        </w:rPr>
        <w:tab/>
        <w:t>...</w:t>
      </w:r>
    </w:p>
    <w:p w14:paraId="4D2D80A1" w14:textId="77777777" w:rsidR="00F1021B" w:rsidRPr="00567372" w:rsidRDefault="00F1021B" w:rsidP="00F1021B">
      <w:pPr>
        <w:pStyle w:val="PL"/>
        <w:spacing w:line="0" w:lineRule="atLeast"/>
        <w:rPr>
          <w:noProof w:val="0"/>
        </w:rPr>
      </w:pPr>
      <w:r w:rsidRPr="00567372">
        <w:rPr>
          <w:noProof w:val="0"/>
        </w:rPr>
        <w:t>}</w:t>
      </w:r>
    </w:p>
    <w:p w14:paraId="65AC8E08" w14:textId="77777777" w:rsidR="00F1021B" w:rsidRPr="00567372" w:rsidRDefault="00F1021B" w:rsidP="00F1021B">
      <w:pPr>
        <w:pStyle w:val="PL"/>
        <w:spacing w:line="0" w:lineRule="atLeast"/>
        <w:rPr>
          <w:noProof w:val="0"/>
        </w:rPr>
      </w:pPr>
    </w:p>
    <w:p w14:paraId="27D1B82D" w14:textId="77777777" w:rsidR="00F1021B" w:rsidRPr="00567372" w:rsidRDefault="00F1021B" w:rsidP="00F1021B">
      <w:pPr>
        <w:pStyle w:val="PL"/>
        <w:spacing w:line="0" w:lineRule="atLeast"/>
        <w:rPr>
          <w:noProof w:val="0"/>
        </w:rPr>
      </w:pPr>
      <w:r w:rsidRPr="00567372">
        <w:rPr>
          <w:noProof w:val="0"/>
          <w:snapToGrid w:val="0"/>
        </w:rPr>
        <w:t>M1PeriodicReporting</w:t>
      </w:r>
      <w:r w:rsidRPr="00567372">
        <w:rPr>
          <w:noProof w:val="0"/>
        </w:rPr>
        <w:t xml:space="preserve">-ExtIEs </w:t>
      </w:r>
      <w:r>
        <w:rPr>
          <w:noProof w:val="0"/>
        </w:rPr>
        <w:t>XNAP-PROTOCOL-EXTENSION</w:t>
      </w:r>
      <w:r w:rsidRPr="00567372">
        <w:rPr>
          <w:noProof w:val="0"/>
        </w:rPr>
        <w:t xml:space="preserve"> ::= {</w:t>
      </w:r>
    </w:p>
    <w:p w14:paraId="33936613" w14:textId="77777777" w:rsidR="00F1021B" w:rsidRPr="00567372" w:rsidRDefault="00F1021B" w:rsidP="00F1021B">
      <w:pPr>
        <w:pStyle w:val="PL"/>
        <w:spacing w:line="0" w:lineRule="atLeast"/>
        <w:rPr>
          <w:noProof w:val="0"/>
        </w:rPr>
      </w:pPr>
      <w:r w:rsidRPr="00567372">
        <w:rPr>
          <w:noProof w:val="0"/>
        </w:rPr>
        <w:tab/>
        <w:t>...</w:t>
      </w:r>
    </w:p>
    <w:p w14:paraId="38BFA492" w14:textId="77777777" w:rsidR="00F1021B" w:rsidRPr="00567372" w:rsidRDefault="00F1021B" w:rsidP="00F1021B">
      <w:pPr>
        <w:pStyle w:val="PL"/>
        <w:spacing w:line="0" w:lineRule="atLeast"/>
        <w:rPr>
          <w:noProof w:val="0"/>
        </w:rPr>
      </w:pPr>
      <w:r w:rsidRPr="00567372">
        <w:rPr>
          <w:noProof w:val="0"/>
        </w:rPr>
        <w:t>}</w:t>
      </w:r>
    </w:p>
    <w:p w14:paraId="2B193B53" w14:textId="77777777" w:rsidR="00F1021B" w:rsidRPr="00567372" w:rsidRDefault="00F1021B" w:rsidP="00F1021B">
      <w:pPr>
        <w:pStyle w:val="PL"/>
        <w:spacing w:line="0" w:lineRule="atLeast"/>
        <w:rPr>
          <w:noProof w:val="0"/>
        </w:rPr>
      </w:pPr>
    </w:p>
    <w:p w14:paraId="0205A12B" w14:textId="77777777" w:rsidR="00F1021B" w:rsidRPr="00567372" w:rsidRDefault="00F1021B" w:rsidP="00F1021B">
      <w:pPr>
        <w:pStyle w:val="PL"/>
        <w:spacing w:line="0" w:lineRule="atLeast"/>
        <w:rPr>
          <w:noProof w:val="0"/>
          <w:snapToGrid w:val="0"/>
        </w:rPr>
      </w:pPr>
      <w:r w:rsidRPr="00567372">
        <w:rPr>
          <w:noProof w:val="0"/>
          <w:snapToGrid w:val="0"/>
        </w:rPr>
        <w:t>M1ReportingTrigger ::= ENUMERATED{</w:t>
      </w:r>
    </w:p>
    <w:p w14:paraId="2D04A313" w14:textId="77777777" w:rsidR="00F1021B" w:rsidRPr="00567372" w:rsidRDefault="00F1021B" w:rsidP="00F1021B">
      <w:pPr>
        <w:pStyle w:val="PL"/>
        <w:spacing w:line="0" w:lineRule="atLeast"/>
        <w:rPr>
          <w:noProof w:val="0"/>
          <w:snapToGrid w:val="0"/>
        </w:rPr>
      </w:pPr>
      <w:r w:rsidRPr="00567372">
        <w:rPr>
          <w:noProof w:val="0"/>
          <w:snapToGrid w:val="0"/>
        </w:rPr>
        <w:tab/>
        <w:t>periodic,</w:t>
      </w:r>
    </w:p>
    <w:p w14:paraId="25F0C914" w14:textId="77777777" w:rsidR="00F1021B" w:rsidRPr="00567372" w:rsidRDefault="00F1021B" w:rsidP="00F1021B">
      <w:pPr>
        <w:pStyle w:val="PL"/>
        <w:spacing w:line="0" w:lineRule="atLeast"/>
        <w:rPr>
          <w:noProof w:val="0"/>
          <w:snapToGrid w:val="0"/>
        </w:rPr>
      </w:pPr>
      <w:r w:rsidRPr="00567372">
        <w:rPr>
          <w:noProof w:val="0"/>
          <w:snapToGrid w:val="0"/>
        </w:rPr>
        <w:tab/>
        <w:t>a2eventtriggered,</w:t>
      </w:r>
    </w:p>
    <w:p w14:paraId="215EBF16" w14:textId="77777777" w:rsidR="00F1021B" w:rsidRDefault="00F1021B" w:rsidP="00F1021B">
      <w:pPr>
        <w:pStyle w:val="PL"/>
        <w:spacing w:line="0" w:lineRule="atLeast"/>
        <w:rPr>
          <w:noProof w:val="0"/>
          <w:snapToGrid w:val="0"/>
        </w:rPr>
      </w:pPr>
      <w:r w:rsidRPr="00567372">
        <w:rPr>
          <w:noProof w:val="0"/>
          <w:snapToGrid w:val="0"/>
        </w:rPr>
        <w:tab/>
        <w:t>a2eventtriggered-periodic</w:t>
      </w:r>
      <w:r>
        <w:rPr>
          <w:noProof w:val="0"/>
          <w:snapToGrid w:val="0"/>
        </w:rPr>
        <w:t>,</w:t>
      </w:r>
    </w:p>
    <w:p w14:paraId="4AD57905" w14:textId="77777777" w:rsidR="00F1021B" w:rsidRPr="00567372" w:rsidRDefault="00F1021B" w:rsidP="00F1021B">
      <w:pPr>
        <w:pStyle w:val="PL"/>
        <w:spacing w:line="0" w:lineRule="atLeast"/>
        <w:rPr>
          <w:noProof w:val="0"/>
          <w:snapToGrid w:val="0"/>
        </w:rPr>
      </w:pPr>
      <w:r>
        <w:rPr>
          <w:noProof w:val="0"/>
          <w:snapToGrid w:val="0"/>
        </w:rPr>
        <w:tab/>
      </w:r>
      <w:r w:rsidRPr="00567372">
        <w:rPr>
          <w:noProof w:val="0"/>
          <w:snapToGrid w:val="0"/>
        </w:rPr>
        <w:t>...</w:t>
      </w:r>
    </w:p>
    <w:p w14:paraId="7A90A056" w14:textId="77777777" w:rsidR="00F1021B" w:rsidRPr="00567372" w:rsidRDefault="00F1021B" w:rsidP="00F1021B">
      <w:pPr>
        <w:pStyle w:val="PL"/>
        <w:spacing w:line="0" w:lineRule="atLeast"/>
        <w:rPr>
          <w:noProof w:val="0"/>
          <w:snapToGrid w:val="0"/>
        </w:rPr>
      </w:pPr>
      <w:r w:rsidRPr="00567372">
        <w:rPr>
          <w:noProof w:val="0"/>
          <w:snapToGrid w:val="0"/>
        </w:rPr>
        <w:tab/>
      </w:r>
    </w:p>
    <w:p w14:paraId="1963F62F" w14:textId="77777777" w:rsidR="00F1021B" w:rsidRDefault="00F1021B" w:rsidP="00F1021B">
      <w:pPr>
        <w:pStyle w:val="PL"/>
        <w:spacing w:line="0" w:lineRule="atLeast"/>
        <w:rPr>
          <w:noProof w:val="0"/>
          <w:snapToGrid w:val="0"/>
        </w:rPr>
      </w:pPr>
      <w:r w:rsidRPr="00567372">
        <w:rPr>
          <w:noProof w:val="0"/>
          <w:snapToGrid w:val="0"/>
        </w:rPr>
        <w:t>}</w:t>
      </w:r>
    </w:p>
    <w:p w14:paraId="2AE83521" w14:textId="77777777" w:rsidR="00F1021B" w:rsidRPr="00567372" w:rsidRDefault="00F1021B" w:rsidP="00F1021B">
      <w:pPr>
        <w:pStyle w:val="PL"/>
        <w:spacing w:line="0" w:lineRule="atLeast"/>
        <w:rPr>
          <w:noProof w:val="0"/>
          <w:snapToGrid w:val="0"/>
        </w:rPr>
      </w:pPr>
    </w:p>
    <w:p w14:paraId="294AF47A" w14:textId="77777777" w:rsidR="00F1021B" w:rsidRPr="00567372" w:rsidRDefault="00F1021B" w:rsidP="00F1021B">
      <w:pPr>
        <w:pStyle w:val="PL"/>
        <w:rPr>
          <w:noProof w:val="0"/>
          <w:snapToGrid w:val="0"/>
        </w:rPr>
      </w:pPr>
      <w:r w:rsidRPr="00567372">
        <w:rPr>
          <w:noProof w:val="0"/>
          <w:snapToGrid w:val="0"/>
        </w:rPr>
        <w:t xml:space="preserve">M1ThresholdEventA2 ::= SEQUENCE { </w:t>
      </w:r>
    </w:p>
    <w:p w14:paraId="3B91BCB8" w14:textId="77777777" w:rsidR="00F1021B" w:rsidRPr="00567372" w:rsidRDefault="00F1021B" w:rsidP="00F1021B">
      <w:pPr>
        <w:pStyle w:val="PL"/>
        <w:rPr>
          <w:noProof w:val="0"/>
          <w:snapToGrid w:val="0"/>
        </w:rPr>
      </w:pPr>
      <w:r w:rsidRPr="00567372">
        <w:rPr>
          <w:noProof w:val="0"/>
          <w:snapToGrid w:val="0"/>
        </w:rPr>
        <w:tab/>
        <w:t>measurementThreshold</w:t>
      </w:r>
      <w:r w:rsidRPr="00567372">
        <w:rPr>
          <w:noProof w:val="0"/>
          <w:snapToGrid w:val="0"/>
        </w:rPr>
        <w:tab/>
        <w:t>MeasurementThresholdA2,</w:t>
      </w:r>
    </w:p>
    <w:p w14:paraId="6101B4DC" w14:textId="77777777" w:rsidR="00F1021B" w:rsidRPr="00567372" w:rsidRDefault="00F1021B" w:rsidP="00F1021B">
      <w:pPr>
        <w:pStyle w:val="PL"/>
        <w:rPr>
          <w:noProof w:val="0"/>
          <w:snapToGrid w:val="0"/>
        </w:rPr>
      </w:pPr>
      <w:r w:rsidRPr="00567372">
        <w:rPr>
          <w:noProof w:val="0"/>
          <w:snapToGrid w:val="0"/>
        </w:rPr>
        <w:tab/>
        <w:t>iE-Extensions</w:t>
      </w:r>
      <w:r w:rsidRPr="00567372">
        <w:rPr>
          <w:noProof w:val="0"/>
          <w:snapToGrid w:val="0"/>
        </w:rPr>
        <w:tab/>
      </w:r>
      <w:r w:rsidRPr="00567372">
        <w:rPr>
          <w:noProof w:val="0"/>
          <w:snapToGrid w:val="0"/>
        </w:rPr>
        <w:tab/>
      </w:r>
      <w:r w:rsidRPr="00567372">
        <w:rPr>
          <w:noProof w:val="0"/>
          <w:snapToGrid w:val="0"/>
        </w:rPr>
        <w:tab/>
        <w:t>ProtocolExtensionContainer { { M1ThresholdEventA2-ExtIEs} } OPTIONAL,</w:t>
      </w:r>
    </w:p>
    <w:p w14:paraId="198449D8" w14:textId="77777777" w:rsidR="00F1021B" w:rsidRPr="00567372" w:rsidRDefault="00F1021B" w:rsidP="00F1021B">
      <w:pPr>
        <w:pStyle w:val="PL"/>
        <w:rPr>
          <w:noProof w:val="0"/>
          <w:snapToGrid w:val="0"/>
        </w:rPr>
      </w:pPr>
      <w:r w:rsidRPr="00567372">
        <w:rPr>
          <w:noProof w:val="0"/>
          <w:snapToGrid w:val="0"/>
        </w:rPr>
        <w:tab/>
        <w:t>...</w:t>
      </w:r>
    </w:p>
    <w:p w14:paraId="0311A8DB" w14:textId="77777777" w:rsidR="00F1021B" w:rsidRPr="00567372" w:rsidRDefault="00F1021B" w:rsidP="00F1021B">
      <w:pPr>
        <w:pStyle w:val="PL"/>
        <w:rPr>
          <w:noProof w:val="0"/>
          <w:snapToGrid w:val="0"/>
        </w:rPr>
      </w:pPr>
      <w:r w:rsidRPr="00567372">
        <w:rPr>
          <w:noProof w:val="0"/>
          <w:snapToGrid w:val="0"/>
        </w:rPr>
        <w:t>}</w:t>
      </w:r>
    </w:p>
    <w:p w14:paraId="578794AD" w14:textId="77777777" w:rsidR="00F1021B" w:rsidRPr="00567372" w:rsidRDefault="00F1021B" w:rsidP="00F1021B">
      <w:pPr>
        <w:pStyle w:val="PL"/>
        <w:rPr>
          <w:noProof w:val="0"/>
          <w:snapToGrid w:val="0"/>
        </w:rPr>
      </w:pPr>
    </w:p>
    <w:p w14:paraId="075F96C2" w14:textId="77777777" w:rsidR="00F1021B" w:rsidRPr="00567372" w:rsidRDefault="00F1021B" w:rsidP="00F1021B">
      <w:pPr>
        <w:pStyle w:val="PL"/>
        <w:rPr>
          <w:noProof w:val="0"/>
          <w:snapToGrid w:val="0"/>
        </w:rPr>
      </w:pPr>
      <w:r w:rsidRPr="00567372">
        <w:rPr>
          <w:noProof w:val="0"/>
          <w:snapToGrid w:val="0"/>
        </w:rPr>
        <w:t xml:space="preserve">M1ThresholdEventA2-ExtIEs </w:t>
      </w:r>
      <w:r>
        <w:rPr>
          <w:noProof w:val="0"/>
          <w:snapToGrid w:val="0"/>
        </w:rPr>
        <w:t>XNAP-PROTOCOL-EXTENSION</w:t>
      </w:r>
      <w:r w:rsidRPr="00567372">
        <w:rPr>
          <w:noProof w:val="0"/>
          <w:snapToGrid w:val="0"/>
        </w:rPr>
        <w:t xml:space="preserve"> ::= {</w:t>
      </w:r>
    </w:p>
    <w:p w14:paraId="792735CA" w14:textId="77777777" w:rsidR="00F1021B" w:rsidRPr="00567372" w:rsidRDefault="00F1021B" w:rsidP="00F1021B">
      <w:pPr>
        <w:pStyle w:val="PL"/>
        <w:rPr>
          <w:noProof w:val="0"/>
          <w:snapToGrid w:val="0"/>
        </w:rPr>
      </w:pPr>
      <w:r w:rsidRPr="00567372">
        <w:rPr>
          <w:noProof w:val="0"/>
          <w:snapToGrid w:val="0"/>
        </w:rPr>
        <w:lastRenderedPageBreak/>
        <w:tab/>
        <w:t>...</w:t>
      </w:r>
    </w:p>
    <w:p w14:paraId="704771C1" w14:textId="77777777" w:rsidR="00F1021B" w:rsidRPr="00567372" w:rsidRDefault="00F1021B" w:rsidP="00F1021B">
      <w:pPr>
        <w:pStyle w:val="PL"/>
        <w:rPr>
          <w:noProof w:val="0"/>
          <w:snapToGrid w:val="0"/>
        </w:rPr>
      </w:pPr>
      <w:r w:rsidRPr="00567372">
        <w:rPr>
          <w:noProof w:val="0"/>
          <w:snapToGrid w:val="0"/>
        </w:rPr>
        <w:t>}</w:t>
      </w:r>
    </w:p>
    <w:p w14:paraId="7FE3DE30" w14:textId="77777777" w:rsidR="00F1021B" w:rsidRPr="00567372" w:rsidRDefault="00F1021B" w:rsidP="00F1021B">
      <w:pPr>
        <w:pStyle w:val="PL"/>
        <w:rPr>
          <w:noProof w:val="0"/>
          <w:snapToGrid w:val="0"/>
        </w:rPr>
      </w:pPr>
    </w:p>
    <w:p w14:paraId="63CFD8FD" w14:textId="77777777" w:rsidR="00F1021B" w:rsidRPr="00567372" w:rsidRDefault="00F1021B" w:rsidP="00F1021B">
      <w:pPr>
        <w:pStyle w:val="PL"/>
        <w:rPr>
          <w:noProof w:val="0"/>
          <w:snapToGrid w:val="0"/>
        </w:rPr>
      </w:pPr>
    </w:p>
    <w:p w14:paraId="37C43DFF" w14:textId="77777777" w:rsidR="00F1021B" w:rsidRPr="00567372" w:rsidRDefault="00F1021B" w:rsidP="00F1021B">
      <w:pPr>
        <w:pStyle w:val="PL"/>
        <w:rPr>
          <w:noProof w:val="0"/>
          <w:snapToGrid w:val="0"/>
        </w:rPr>
      </w:pPr>
    </w:p>
    <w:p w14:paraId="7E8B428A" w14:textId="77777777" w:rsidR="00F1021B" w:rsidRPr="00567372" w:rsidRDefault="00F1021B" w:rsidP="00F1021B">
      <w:pPr>
        <w:pStyle w:val="PL"/>
        <w:rPr>
          <w:noProof w:val="0"/>
          <w:snapToGrid w:val="0"/>
        </w:rPr>
      </w:pPr>
      <w:r w:rsidRPr="00567372">
        <w:rPr>
          <w:noProof w:val="0"/>
          <w:snapToGrid w:val="0"/>
        </w:rPr>
        <w:t>M4Configuration ::= SEQUENCE {</w:t>
      </w:r>
    </w:p>
    <w:p w14:paraId="3F849F58" w14:textId="77777777" w:rsidR="00F1021B" w:rsidRPr="00567372" w:rsidRDefault="00F1021B" w:rsidP="00F1021B">
      <w:pPr>
        <w:pStyle w:val="PL"/>
        <w:rPr>
          <w:noProof w:val="0"/>
          <w:snapToGrid w:val="0"/>
        </w:rPr>
      </w:pPr>
      <w:r w:rsidRPr="00567372">
        <w:rPr>
          <w:noProof w:val="0"/>
          <w:snapToGrid w:val="0"/>
        </w:rPr>
        <w:tab/>
        <w:t>m4period</w:t>
      </w:r>
      <w:r w:rsidRPr="00567372">
        <w:rPr>
          <w:noProof w:val="0"/>
          <w:snapToGrid w:val="0"/>
        </w:rPr>
        <w:tab/>
      </w:r>
      <w:r w:rsidRPr="00567372">
        <w:rPr>
          <w:noProof w:val="0"/>
          <w:snapToGrid w:val="0"/>
        </w:rPr>
        <w:tab/>
      </w:r>
      <w:r w:rsidRPr="00567372">
        <w:rPr>
          <w:noProof w:val="0"/>
          <w:snapToGrid w:val="0"/>
        </w:rPr>
        <w:tab/>
        <w:t>M4period,</w:t>
      </w:r>
    </w:p>
    <w:p w14:paraId="5DE1CC82" w14:textId="77777777" w:rsidR="00F1021B" w:rsidRPr="00567372" w:rsidRDefault="00F1021B" w:rsidP="00F1021B">
      <w:pPr>
        <w:pStyle w:val="PL"/>
        <w:rPr>
          <w:noProof w:val="0"/>
          <w:snapToGrid w:val="0"/>
        </w:rPr>
      </w:pPr>
      <w:r w:rsidRPr="00567372">
        <w:rPr>
          <w:noProof w:val="0"/>
          <w:snapToGrid w:val="0"/>
        </w:rPr>
        <w:tab/>
        <w:t>m4-links-to-log</w:t>
      </w:r>
      <w:r w:rsidRPr="00567372">
        <w:rPr>
          <w:noProof w:val="0"/>
          <w:snapToGrid w:val="0"/>
        </w:rPr>
        <w:tab/>
      </w:r>
      <w:r w:rsidRPr="00567372">
        <w:rPr>
          <w:noProof w:val="0"/>
          <w:snapToGrid w:val="0"/>
        </w:rPr>
        <w:tab/>
        <w:t>Links-to-log,</w:t>
      </w:r>
    </w:p>
    <w:p w14:paraId="3A6F7364" w14:textId="77777777" w:rsidR="00F1021B" w:rsidRPr="00567372" w:rsidRDefault="00F1021B" w:rsidP="00F1021B">
      <w:pPr>
        <w:pStyle w:val="PL"/>
        <w:rPr>
          <w:noProof w:val="0"/>
          <w:snapToGrid w:val="0"/>
        </w:rPr>
      </w:pPr>
      <w:r w:rsidRPr="00567372">
        <w:rPr>
          <w:noProof w:val="0"/>
          <w:snapToGrid w:val="0"/>
        </w:rPr>
        <w:tab/>
        <w:t>iE-Extensions</w:t>
      </w:r>
      <w:r w:rsidRPr="00567372">
        <w:rPr>
          <w:noProof w:val="0"/>
          <w:snapToGrid w:val="0"/>
        </w:rPr>
        <w:tab/>
      </w:r>
      <w:r w:rsidRPr="00567372">
        <w:rPr>
          <w:noProof w:val="0"/>
          <w:snapToGrid w:val="0"/>
        </w:rPr>
        <w:tab/>
        <w:t>ProtocolExtensionContainer { { M4Configuration-ExtIEs} } OPTIONAL,</w:t>
      </w:r>
    </w:p>
    <w:p w14:paraId="60AA86D6" w14:textId="77777777" w:rsidR="00F1021B" w:rsidRPr="00567372" w:rsidRDefault="00F1021B" w:rsidP="00F1021B">
      <w:pPr>
        <w:pStyle w:val="PL"/>
        <w:rPr>
          <w:noProof w:val="0"/>
          <w:snapToGrid w:val="0"/>
        </w:rPr>
      </w:pPr>
      <w:r w:rsidRPr="00567372">
        <w:rPr>
          <w:noProof w:val="0"/>
          <w:snapToGrid w:val="0"/>
        </w:rPr>
        <w:tab/>
        <w:t>...</w:t>
      </w:r>
    </w:p>
    <w:p w14:paraId="0903B2D6" w14:textId="77777777" w:rsidR="00F1021B" w:rsidRPr="00567372" w:rsidRDefault="00F1021B" w:rsidP="00F1021B">
      <w:pPr>
        <w:pStyle w:val="PL"/>
        <w:rPr>
          <w:noProof w:val="0"/>
          <w:snapToGrid w:val="0"/>
        </w:rPr>
      </w:pPr>
      <w:r w:rsidRPr="00567372">
        <w:rPr>
          <w:noProof w:val="0"/>
          <w:snapToGrid w:val="0"/>
        </w:rPr>
        <w:t>}</w:t>
      </w:r>
    </w:p>
    <w:p w14:paraId="6DF06F37" w14:textId="77777777" w:rsidR="00F1021B" w:rsidRPr="00567372" w:rsidRDefault="00F1021B" w:rsidP="00F1021B">
      <w:pPr>
        <w:pStyle w:val="PL"/>
        <w:rPr>
          <w:noProof w:val="0"/>
          <w:snapToGrid w:val="0"/>
        </w:rPr>
      </w:pPr>
    </w:p>
    <w:p w14:paraId="3BE78904" w14:textId="77777777" w:rsidR="00F1021B" w:rsidRPr="00567372" w:rsidRDefault="00F1021B" w:rsidP="00F1021B">
      <w:pPr>
        <w:pStyle w:val="PL"/>
        <w:rPr>
          <w:noProof w:val="0"/>
          <w:snapToGrid w:val="0"/>
        </w:rPr>
      </w:pPr>
      <w:r w:rsidRPr="00567372">
        <w:rPr>
          <w:noProof w:val="0"/>
          <w:snapToGrid w:val="0"/>
        </w:rPr>
        <w:t xml:space="preserve">M4Configuration-ExtIEs </w:t>
      </w:r>
      <w:r>
        <w:rPr>
          <w:noProof w:val="0"/>
          <w:snapToGrid w:val="0"/>
        </w:rPr>
        <w:t>XNAP-PROTOCOL-EXTENSION</w:t>
      </w:r>
      <w:r w:rsidRPr="00567372">
        <w:rPr>
          <w:noProof w:val="0"/>
          <w:snapToGrid w:val="0"/>
        </w:rPr>
        <w:t xml:space="preserve"> ::= {</w:t>
      </w:r>
    </w:p>
    <w:p w14:paraId="3C8037FE" w14:textId="77777777" w:rsidR="00F1021B" w:rsidRPr="00567372" w:rsidRDefault="00F1021B" w:rsidP="00F1021B">
      <w:pPr>
        <w:pStyle w:val="PL"/>
        <w:rPr>
          <w:noProof w:val="0"/>
          <w:snapToGrid w:val="0"/>
        </w:rPr>
      </w:pPr>
      <w:r w:rsidRPr="00567372">
        <w:rPr>
          <w:noProof w:val="0"/>
          <w:snapToGrid w:val="0"/>
        </w:rPr>
        <w:tab/>
        <w:t>...</w:t>
      </w:r>
    </w:p>
    <w:p w14:paraId="1DF0E770" w14:textId="77777777" w:rsidR="00F1021B" w:rsidRPr="00567372" w:rsidRDefault="00F1021B" w:rsidP="00F1021B">
      <w:pPr>
        <w:pStyle w:val="PL"/>
        <w:rPr>
          <w:noProof w:val="0"/>
          <w:snapToGrid w:val="0"/>
        </w:rPr>
      </w:pPr>
      <w:r w:rsidRPr="00567372">
        <w:rPr>
          <w:noProof w:val="0"/>
          <w:snapToGrid w:val="0"/>
        </w:rPr>
        <w:t>}</w:t>
      </w:r>
    </w:p>
    <w:p w14:paraId="3DEB7733" w14:textId="77777777" w:rsidR="00F1021B" w:rsidRPr="00567372" w:rsidRDefault="00F1021B" w:rsidP="00F1021B">
      <w:pPr>
        <w:pStyle w:val="PL"/>
        <w:rPr>
          <w:noProof w:val="0"/>
          <w:snapToGrid w:val="0"/>
        </w:rPr>
      </w:pPr>
    </w:p>
    <w:p w14:paraId="0D48AC42" w14:textId="77777777" w:rsidR="00F1021B" w:rsidRPr="00567372" w:rsidRDefault="00F1021B" w:rsidP="00F1021B">
      <w:pPr>
        <w:pStyle w:val="PL"/>
        <w:rPr>
          <w:noProof w:val="0"/>
          <w:snapToGrid w:val="0"/>
        </w:rPr>
      </w:pPr>
      <w:r w:rsidRPr="00567372">
        <w:rPr>
          <w:noProof w:val="0"/>
          <w:snapToGrid w:val="0"/>
        </w:rPr>
        <w:t xml:space="preserve">M4period ::= ENUMERATED {ms1024, ms2048, ms5120, ms10240, min1, ... } </w:t>
      </w:r>
    </w:p>
    <w:p w14:paraId="38051374" w14:textId="77777777" w:rsidR="00F1021B" w:rsidRPr="00567372" w:rsidRDefault="00F1021B" w:rsidP="00F1021B">
      <w:pPr>
        <w:pStyle w:val="PL"/>
        <w:rPr>
          <w:noProof w:val="0"/>
          <w:snapToGrid w:val="0"/>
        </w:rPr>
      </w:pPr>
    </w:p>
    <w:p w14:paraId="35C81AD0" w14:textId="77777777" w:rsidR="00F1021B" w:rsidRPr="00567372" w:rsidRDefault="00F1021B" w:rsidP="00F1021B">
      <w:pPr>
        <w:pStyle w:val="PL"/>
        <w:rPr>
          <w:noProof w:val="0"/>
          <w:snapToGrid w:val="0"/>
        </w:rPr>
      </w:pPr>
      <w:r w:rsidRPr="00567372">
        <w:rPr>
          <w:noProof w:val="0"/>
          <w:snapToGrid w:val="0"/>
        </w:rPr>
        <w:t>M5Configuration ::= SEQUENCE {</w:t>
      </w:r>
    </w:p>
    <w:p w14:paraId="58B976F3" w14:textId="77777777" w:rsidR="00F1021B" w:rsidRPr="00567372" w:rsidRDefault="00F1021B" w:rsidP="00F1021B">
      <w:pPr>
        <w:pStyle w:val="PL"/>
        <w:rPr>
          <w:noProof w:val="0"/>
          <w:snapToGrid w:val="0"/>
        </w:rPr>
      </w:pPr>
      <w:r w:rsidRPr="00567372">
        <w:rPr>
          <w:noProof w:val="0"/>
          <w:snapToGrid w:val="0"/>
        </w:rPr>
        <w:tab/>
        <w:t>m5period</w:t>
      </w:r>
      <w:r w:rsidRPr="00567372">
        <w:rPr>
          <w:noProof w:val="0"/>
          <w:snapToGrid w:val="0"/>
        </w:rPr>
        <w:tab/>
      </w:r>
      <w:r w:rsidRPr="00567372">
        <w:rPr>
          <w:noProof w:val="0"/>
          <w:snapToGrid w:val="0"/>
        </w:rPr>
        <w:tab/>
      </w:r>
      <w:r w:rsidRPr="00567372">
        <w:rPr>
          <w:noProof w:val="0"/>
          <w:snapToGrid w:val="0"/>
        </w:rPr>
        <w:tab/>
        <w:t>M5period,</w:t>
      </w:r>
    </w:p>
    <w:p w14:paraId="5E153CDD" w14:textId="77777777" w:rsidR="00F1021B" w:rsidRPr="00567372" w:rsidRDefault="00F1021B" w:rsidP="00F1021B">
      <w:pPr>
        <w:pStyle w:val="PL"/>
        <w:rPr>
          <w:noProof w:val="0"/>
          <w:snapToGrid w:val="0"/>
        </w:rPr>
      </w:pPr>
      <w:r w:rsidRPr="00567372">
        <w:rPr>
          <w:noProof w:val="0"/>
          <w:snapToGrid w:val="0"/>
        </w:rPr>
        <w:tab/>
        <w:t>m5-links-to-log</w:t>
      </w:r>
      <w:r w:rsidRPr="00567372">
        <w:rPr>
          <w:noProof w:val="0"/>
          <w:snapToGrid w:val="0"/>
        </w:rPr>
        <w:tab/>
      </w:r>
      <w:r w:rsidRPr="00567372">
        <w:rPr>
          <w:noProof w:val="0"/>
          <w:snapToGrid w:val="0"/>
        </w:rPr>
        <w:tab/>
        <w:t>Links-to-log,</w:t>
      </w:r>
    </w:p>
    <w:p w14:paraId="6FCCDC66" w14:textId="77777777" w:rsidR="00F1021B" w:rsidRPr="00567372" w:rsidRDefault="00F1021B" w:rsidP="00F1021B">
      <w:pPr>
        <w:pStyle w:val="PL"/>
        <w:rPr>
          <w:noProof w:val="0"/>
          <w:snapToGrid w:val="0"/>
        </w:rPr>
      </w:pPr>
      <w:r w:rsidRPr="00567372">
        <w:rPr>
          <w:noProof w:val="0"/>
          <w:snapToGrid w:val="0"/>
        </w:rPr>
        <w:tab/>
        <w:t>iE-Extensions</w:t>
      </w:r>
      <w:r w:rsidRPr="00567372">
        <w:rPr>
          <w:noProof w:val="0"/>
          <w:snapToGrid w:val="0"/>
        </w:rPr>
        <w:tab/>
      </w:r>
      <w:r w:rsidRPr="00567372">
        <w:rPr>
          <w:noProof w:val="0"/>
          <w:snapToGrid w:val="0"/>
        </w:rPr>
        <w:tab/>
        <w:t>ProtocolExtensionContainer { { M5Configuration-ExtIEs} } OPTIONAL,</w:t>
      </w:r>
    </w:p>
    <w:p w14:paraId="21302766" w14:textId="77777777" w:rsidR="00F1021B" w:rsidRPr="00567372" w:rsidRDefault="00F1021B" w:rsidP="00F1021B">
      <w:pPr>
        <w:pStyle w:val="PL"/>
        <w:rPr>
          <w:noProof w:val="0"/>
          <w:snapToGrid w:val="0"/>
        </w:rPr>
      </w:pPr>
      <w:r w:rsidRPr="00567372">
        <w:rPr>
          <w:noProof w:val="0"/>
          <w:snapToGrid w:val="0"/>
        </w:rPr>
        <w:tab/>
        <w:t>...</w:t>
      </w:r>
    </w:p>
    <w:p w14:paraId="4F642EB9" w14:textId="77777777" w:rsidR="00F1021B" w:rsidRPr="00567372" w:rsidRDefault="00F1021B" w:rsidP="00F1021B">
      <w:pPr>
        <w:pStyle w:val="PL"/>
        <w:rPr>
          <w:noProof w:val="0"/>
          <w:snapToGrid w:val="0"/>
        </w:rPr>
      </w:pPr>
      <w:r w:rsidRPr="00567372">
        <w:rPr>
          <w:noProof w:val="0"/>
          <w:snapToGrid w:val="0"/>
        </w:rPr>
        <w:t>}</w:t>
      </w:r>
    </w:p>
    <w:p w14:paraId="516151A9" w14:textId="77777777" w:rsidR="00F1021B" w:rsidRPr="00567372" w:rsidRDefault="00F1021B" w:rsidP="00F1021B">
      <w:pPr>
        <w:pStyle w:val="PL"/>
        <w:rPr>
          <w:noProof w:val="0"/>
          <w:snapToGrid w:val="0"/>
        </w:rPr>
      </w:pPr>
    </w:p>
    <w:p w14:paraId="1D86B429" w14:textId="77777777" w:rsidR="00F1021B" w:rsidRPr="00567372" w:rsidRDefault="00F1021B" w:rsidP="00F1021B">
      <w:pPr>
        <w:pStyle w:val="PL"/>
        <w:rPr>
          <w:noProof w:val="0"/>
          <w:snapToGrid w:val="0"/>
        </w:rPr>
      </w:pPr>
      <w:r w:rsidRPr="00567372">
        <w:rPr>
          <w:noProof w:val="0"/>
          <w:snapToGrid w:val="0"/>
        </w:rPr>
        <w:t xml:space="preserve">M5Configuration-ExtIEs </w:t>
      </w:r>
      <w:r>
        <w:rPr>
          <w:noProof w:val="0"/>
          <w:snapToGrid w:val="0"/>
        </w:rPr>
        <w:t>XNAP-PROTOCOL-EXTENSION</w:t>
      </w:r>
      <w:r w:rsidRPr="00567372">
        <w:rPr>
          <w:noProof w:val="0"/>
          <w:snapToGrid w:val="0"/>
        </w:rPr>
        <w:t xml:space="preserve"> ::= {</w:t>
      </w:r>
    </w:p>
    <w:p w14:paraId="53BA54B9" w14:textId="77777777" w:rsidR="00F1021B" w:rsidRPr="00567372" w:rsidRDefault="00F1021B" w:rsidP="00F1021B">
      <w:pPr>
        <w:pStyle w:val="PL"/>
        <w:rPr>
          <w:noProof w:val="0"/>
          <w:snapToGrid w:val="0"/>
        </w:rPr>
      </w:pPr>
      <w:r w:rsidRPr="00567372">
        <w:rPr>
          <w:noProof w:val="0"/>
          <w:snapToGrid w:val="0"/>
        </w:rPr>
        <w:tab/>
        <w:t>...</w:t>
      </w:r>
    </w:p>
    <w:p w14:paraId="2E511027" w14:textId="77777777" w:rsidR="00F1021B" w:rsidRPr="00567372" w:rsidRDefault="00F1021B" w:rsidP="00F1021B">
      <w:pPr>
        <w:pStyle w:val="PL"/>
        <w:rPr>
          <w:noProof w:val="0"/>
          <w:snapToGrid w:val="0"/>
        </w:rPr>
      </w:pPr>
      <w:r w:rsidRPr="00567372">
        <w:rPr>
          <w:noProof w:val="0"/>
          <w:snapToGrid w:val="0"/>
        </w:rPr>
        <w:t>}</w:t>
      </w:r>
    </w:p>
    <w:p w14:paraId="76E584ED" w14:textId="77777777" w:rsidR="00F1021B" w:rsidRPr="00567372" w:rsidRDefault="00F1021B" w:rsidP="00F1021B">
      <w:pPr>
        <w:pStyle w:val="PL"/>
        <w:rPr>
          <w:noProof w:val="0"/>
          <w:snapToGrid w:val="0"/>
        </w:rPr>
      </w:pPr>
    </w:p>
    <w:p w14:paraId="5E29735A" w14:textId="77777777" w:rsidR="00F1021B" w:rsidRPr="00567372" w:rsidRDefault="00F1021B" w:rsidP="00F1021B">
      <w:pPr>
        <w:pStyle w:val="PL"/>
        <w:rPr>
          <w:noProof w:val="0"/>
          <w:snapToGrid w:val="0"/>
        </w:rPr>
      </w:pPr>
      <w:r w:rsidRPr="00567372">
        <w:rPr>
          <w:noProof w:val="0"/>
          <w:snapToGrid w:val="0"/>
        </w:rPr>
        <w:t xml:space="preserve">M5period ::= ENUMERATED {ms1024, ms2048, ms5120, ms10240, min1, ... } </w:t>
      </w:r>
    </w:p>
    <w:p w14:paraId="773B3C40" w14:textId="77777777" w:rsidR="00F1021B" w:rsidRPr="00567372" w:rsidRDefault="00F1021B" w:rsidP="00F1021B">
      <w:pPr>
        <w:pStyle w:val="PL"/>
        <w:rPr>
          <w:noProof w:val="0"/>
          <w:snapToGrid w:val="0"/>
        </w:rPr>
      </w:pPr>
    </w:p>
    <w:p w14:paraId="36836D6B" w14:textId="77777777" w:rsidR="00F1021B" w:rsidRPr="00567372" w:rsidRDefault="00F1021B" w:rsidP="00F1021B">
      <w:pPr>
        <w:pStyle w:val="PL"/>
        <w:rPr>
          <w:noProof w:val="0"/>
          <w:snapToGrid w:val="0"/>
        </w:rPr>
      </w:pPr>
      <w:r w:rsidRPr="00567372">
        <w:rPr>
          <w:noProof w:val="0"/>
          <w:snapToGrid w:val="0"/>
        </w:rPr>
        <w:t>M6Configuration ::= SEQUENCE {</w:t>
      </w:r>
    </w:p>
    <w:p w14:paraId="6B09799C" w14:textId="77777777" w:rsidR="00F1021B" w:rsidRPr="00567372" w:rsidRDefault="00F1021B" w:rsidP="00F1021B">
      <w:pPr>
        <w:pStyle w:val="PL"/>
        <w:rPr>
          <w:noProof w:val="0"/>
          <w:snapToGrid w:val="0"/>
        </w:rPr>
      </w:pPr>
      <w:r w:rsidRPr="00567372">
        <w:rPr>
          <w:noProof w:val="0"/>
          <w:snapToGrid w:val="0"/>
        </w:rPr>
        <w:tab/>
        <w:t>m6report-Interval</w:t>
      </w:r>
      <w:r w:rsidRPr="00567372">
        <w:rPr>
          <w:noProof w:val="0"/>
          <w:snapToGrid w:val="0"/>
        </w:rPr>
        <w:tab/>
        <w:t>M6report-Interval,</w:t>
      </w:r>
    </w:p>
    <w:p w14:paraId="658B4A68" w14:textId="77777777" w:rsidR="00F1021B" w:rsidRPr="00567372" w:rsidRDefault="00F1021B" w:rsidP="00F1021B">
      <w:pPr>
        <w:pStyle w:val="PL"/>
        <w:rPr>
          <w:noProof w:val="0"/>
          <w:snapToGrid w:val="0"/>
        </w:rPr>
      </w:pPr>
      <w:r w:rsidRPr="00567372">
        <w:rPr>
          <w:noProof w:val="0"/>
          <w:snapToGrid w:val="0"/>
        </w:rPr>
        <w:tab/>
        <w:t>m6-links-to-log</w:t>
      </w:r>
      <w:r w:rsidRPr="00567372">
        <w:rPr>
          <w:noProof w:val="0"/>
          <w:snapToGrid w:val="0"/>
        </w:rPr>
        <w:tab/>
      </w:r>
      <w:r w:rsidRPr="00567372">
        <w:rPr>
          <w:noProof w:val="0"/>
          <w:snapToGrid w:val="0"/>
        </w:rPr>
        <w:tab/>
        <w:t>Links-to-log,</w:t>
      </w:r>
    </w:p>
    <w:p w14:paraId="2BB277FC" w14:textId="77777777" w:rsidR="00F1021B" w:rsidRPr="00567372" w:rsidRDefault="00F1021B" w:rsidP="00F1021B">
      <w:pPr>
        <w:pStyle w:val="PL"/>
        <w:rPr>
          <w:noProof w:val="0"/>
          <w:snapToGrid w:val="0"/>
        </w:rPr>
      </w:pPr>
      <w:r w:rsidRPr="00567372">
        <w:rPr>
          <w:noProof w:val="0"/>
          <w:snapToGrid w:val="0"/>
        </w:rPr>
        <w:tab/>
        <w:t>iE-Extensions</w:t>
      </w:r>
      <w:r w:rsidRPr="00567372">
        <w:rPr>
          <w:noProof w:val="0"/>
          <w:snapToGrid w:val="0"/>
        </w:rPr>
        <w:tab/>
      </w:r>
      <w:r w:rsidRPr="00567372">
        <w:rPr>
          <w:noProof w:val="0"/>
          <w:snapToGrid w:val="0"/>
        </w:rPr>
        <w:tab/>
        <w:t>ProtocolExtensionContainer { { M6Configuration-ExtIEs} } OPTIONAL,</w:t>
      </w:r>
    </w:p>
    <w:p w14:paraId="78B1D037" w14:textId="77777777" w:rsidR="00F1021B" w:rsidRPr="00567372" w:rsidRDefault="00F1021B" w:rsidP="00F1021B">
      <w:pPr>
        <w:pStyle w:val="PL"/>
        <w:rPr>
          <w:noProof w:val="0"/>
          <w:snapToGrid w:val="0"/>
        </w:rPr>
      </w:pPr>
      <w:r w:rsidRPr="00567372">
        <w:rPr>
          <w:noProof w:val="0"/>
          <w:snapToGrid w:val="0"/>
        </w:rPr>
        <w:tab/>
        <w:t>...</w:t>
      </w:r>
    </w:p>
    <w:p w14:paraId="588DCDBB" w14:textId="77777777" w:rsidR="00F1021B" w:rsidRPr="00567372" w:rsidRDefault="00F1021B" w:rsidP="00F1021B">
      <w:pPr>
        <w:pStyle w:val="PL"/>
        <w:rPr>
          <w:noProof w:val="0"/>
          <w:snapToGrid w:val="0"/>
        </w:rPr>
      </w:pPr>
      <w:r w:rsidRPr="00567372">
        <w:rPr>
          <w:noProof w:val="0"/>
          <w:snapToGrid w:val="0"/>
        </w:rPr>
        <w:t>}</w:t>
      </w:r>
    </w:p>
    <w:p w14:paraId="531A7399" w14:textId="77777777" w:rsidR="00F1021B" w:rsidRPr="00567372" w:rsidRDefault="00F1021B" w:rsidP="00F1021B">
      <w:pPr>
        <w:pStyle w:val="PL"/>
        <w:rPr>
          <w:noProof w:val="0"/>
          <w:snapToGrid w:val="0"/>
        </w:rPr>
      </w:pPr>
    </w:p>
    <w:p w14:paraId="38D1874E" w14:textId="77777777" w:rsidR="00F1021B" w:rsidRPr="00567372" w:rsidRDefault="00F1021B" w:rsidP="00F1021B">
      <w:pPr>
        <w:pStyle w:val="PL"/>
        <w:rPr>
          <w:noProof w:val="0"/>
          <w:snapToGrid w:val="0"/>
        </w:rPr>
      </w:pPr>
      <w:r w:rsidRPr="00567372">
        <w:rPr>
          <w:noProof w:val="0"/>
          <w:snapToGrid w:val="0"/>
        </w:rPr>
        <w:t xml:space="preserve">M6Configuration-ExtIEs </w:t>
      </w:r>
      <w:r>
        <w:rPr>
          <w:noProof w:val="0"/>
          <w:snapToGrid w:val="0"/>
        </w:rPr>
        <w:t>XNAP-PROTOCOL-EXTENSION</w:t>
      </w:r>
      <w:r w:rsidRPr="00567372">
        <w:rPr>
          <w:noProof w:val="0"/>
          <w:snapToGrid w:val="0"/>
        </w:rPr>
        <w:t xml:space="preserve"> ::= {</w:t>
      </w:r>
    </w:p>
    <w:p w14:paraId="59408331" w14:textId="77777777" w:rsidR="00F1021B" w:rsidRPr="009354E2" w:rsidRDefault="00F1021B" w:rsidP="00F1021B">
      <w:pPr>
        <w:pStyle w:val="PL"/>
        <w:rPr>
          <w:noProof w:val="0"/>
          <w:snapToGrid w:val="0"/>
          <w:lang w:val="sv-SE"/>
        </w:rPr>
      </w:pPr>
      <w:r w:rsidRPr="00567372">
        <w:rPr>
          <w:noProof w:val="0"/>
          <w:snapToGrid w:val="0"/>
        </w:rPr>
        <w:tab/>
      </w:r>
      <w:r w:rsidRPr="009354E2">
        <w:rPr>
          <w:noProof w:val="0"/>
          <w:snapToGrid w:val="0"/>
          <w:lang w:val="sv-SE"/>
        </w:rPr>
        <w:t>...</w:t>
      </w:r>
    </w:p>
    <w:p w14:paraId="1AF5D00F" w14:textId="77777777" w:rsidR="00F1021B" w:rsidRPr="009354E2" w:rsidRDefault="00F1021B" w:rsidP="00F1021B">
      <w:pPr>
        <w:pStyle w:val="PL"/>
        <w:rPr>
          <w:noProof w:val="0"/>
          <w:snapToGrid w:val="0"/>
          <w:lang w:val="sv-SE"/>
        </w:rPr>
      </w:pPr>
      <w:r w:rsidRPr="009354E2">
        <w:rPr>
          <w:noProof w:val="0"/>
          <w:snapToGrid w:val="0"/>
          <w:lang w:val="sv-SE"/>
        </w:rPr>
        <w:t>}</w:t>
      </w:r>
    </w:p>
    <w:p w14:paraId="633BA072" w14:textId="77777777" w:rsidR="00F1021B" w:rsidRPr="009354E2" w:rsidRDefault="00F1021B" w:rsidP="00F1021B">
      <w:pPr>
        <w:pStyle w:val="PL"/>
        <w:rPr>
          <w:noProof w:val="0"/>
          <w:snapToGrid w:val="0"/>
          <w:lang w:val="sv-SE"/>
        </w:rPr>
      </w:pPr>
    </w:p>
    <w:p w14:paraId="01871CD2" w14:textId="77777777" w:rsidR="00F1021B" w:rsidRPr="009354E2" w:rsidRDefault="00F1021B" w:rsidP="00F1021B">
      <w:pPr>
        <w:pStyle w:val="PL"/>
        <w:rPr>
          <w:noProof w:val="0"/>
          <w:snapToGrid w:val="0"/>
          <w:lang w:val="sv-SE"/>
        </w:rPr>
      </w:pPr>
      <w:r w:rsidRPr="009354E2">
        <w:rPr>
          <w:noProof w:val="0"/>
          <w:snapToGrid w:val="0"/>
          <w:lang w:val="sv-SE"/>
        </w:rPr>
        <w:t xml:space="preserve">M6report-Interval ::= ENUMERATED { </w:t>
      </w:r>
      <w:r w:rsidRPr="00771E14">
        <w:rPr>
          <w:rFonts w:cs="Arial"/>
          <w:lang w:val="sv-SE" w:eastAsia="ja-JP"/>
        </w:rPr>
        <w:t>ms120, ms240, ms480, ms640,</w:t>
      </w:r>
      <w:r w:rsidRPr="009354E2">
        <w:rPr>
          <w:rFonts w:eastAsia="SimSun" w:cs="Arial"/>
          <w:lang w:val="sv-SE" w:eastAsia="zh-CN"/>
        </w:rPr>
        <w:t xml:space="preserve"> </w:t>
      </w:r>
      <w:r w:rsidRPr="009354E2">
        <w:rPr>
          <w:noProof w:val="0"/>
          <w:snapToGrid w:val="0"/>
          <w:lang w:val="sv-SE"/>
        </w:rPr>
        <w:t xml:space="preserve">ms1024, ms2048, ms5120, ms10240, </w:t>
      </w:r>
      <w:r>
        <w:rPr>
          <w:rFonts w:cs="Arial"/>
          <w:lang w:val="sv-SE" w:eastAsia="ja-JP"/>
        </w:rPr>
        <w:t>ms20480, ms40960, min1, min6, min12, min30</w:t>
      </w:r>
      <w:r w:rsidRPr="009354E2">
        <w:rPr>
          <w:rFonts w:eastAsia="SimSun" w:cs="Arial"/>
          <w:lang w:val="sv-SE" w:eastAsia="zh-CN"/>
        </w:rPr>
        <w:t>,</w:t>
      </w:r>
      <w:r w:rsidRPr="009354E2">
        <w:rPr>
          <w:noProof w:val="0"/>
          <w:snapToGrid w:val="0"/>
          <w:lang w:val="sv-SE"/>
        </w:rPr>
        <w:t>... }</w:t>
      </w:r>
    </w:p>
    <w:p w14:paraId="37694AE1" w14:textId="77777777" w:rsidR="00F1021B" w:rsidRPr="009354E2" w:rsidRDefault="00F1021B" w:rsidP="00F1021B">
      <w:pPr>
        <w:pStyle w:val="PL"/>
        <w:rPr>
          <w:noProof w:val="0"/>
          <w:snapToGrid w:val="0"/>
          <w:lang w:val="sv-SE"/>
        </w:rPr>
      </w:pPr>
    </w:p>
    <w:p w14:paraId="5D6A621E" w14:textId="77777777" w:rsidR="00F1021B" w:rsidRPr="009354E2" w:rsidRDefault="00F1021B" w:rsidP="00F1021B">
      <w:pPr>
        <w:pStyle w:val="PL"/>
        <w:rPr>
          <w:noProof w:val="0"/>
          <w:snapToGrid w:val="0"/>
          <w:lang w:val="sv-SE"/>
        </w:rPr>
      </w:pPr>
    </w:p>
    <w:p w14:paraId="55431009" w14:textId="77777777" w:rsidR="00F1021B" w:rsidRPr="00567372" w:rsidRDefault="00F1021B" w:rsidP="00F1021B">
      <w:pPr>
        <w:pStyle w:val="PL"/>
        <w:rPr>
          <w:noProof w:val="0"/>
          <w:snapToGrid w:val="0"/>
        </w:rPr>
      </w:pPr>
      <w:r w:rsidRPr="00567372">
        <w:rPr>
          <w:noProof w:val="0"/>
          <w:snapToGrid w:val="0"/>
        </w:rPr>
        <w:t>M7Configuration ::= SEQUENCE {</w:t>
      </w:r>
    </w:p>
    <w:p w14:paraId="08CAFBC5" w14:textId="77777777" w:rsidR="00F1021B" w:rsidRPr="00567372" w:rsidRDefault="00F1021B" w:rsidP="00F1021B">
      <w:pPr>
        <w:pStyle w:val="PL"/>
        <w:rPr>
          <w:noProof w:val="0"/>
          <w:snapToGrid w:val="0"/>
        </w:rPr>
      </w:pPr>
      <w:r w:rsidRPr="00567372">
        <w:rPr>
          <w:noProof w:val="0"/>
          <w:snapToGrid w:val="0"/>
        </w:rPr>
        <w:tab/>
        <w:t>m7period</w:t>
      </w:r>
      <w:r w:rsidRPr="00567372">
        <w:rPr>
          <w:noProof w:val="0"/>
          <w:snapToGrid w:val="0"/>
        </w:rPr>
        <w:tab/>
      </w:r>
      <w:r w:rsidRPr="00567372">
        <w:rPr>
          <w:noProof w:val="0"/>
          <w:snapToGrid w:val="0"/>
        </w:rPr>
        <w:tab/>
      </w:r>
      <w:r w:rsidRPr="00567372">
        <w:rPr>
          <w:noProof w:val="0"/>
          <w:snapToGrid w:val="0"/>
        </w:rPr>
        <w:tab/>
        <w:t>M7period,</w:t>
      </w:r>
    </w:p>
    <w:p w14:paraId="6E296784" w14:textId="77777777" w:rsidR="00F1021B" w:rsidRPr="00567372" w:rsidRDefault="00F1021B" w:rsidP="00F1021B">
      <w:pPr>
        <w:pStyle w:val="PL"/>
        <w:rPr>
          <w:noProof w:val="0"/>
          <w:snapToGrid w:val="0"/>
        </w:rPr>
      </w:pPr>
      <w:r w:rsidRPr="00567372">
        <w:rPr>
          <w:noProof w:val="0"/>
          <w:snapToGrid w:val="0"/>
        </w:rPr>
        <w:tab/>
        <w:t>m7-links-to-log</w:t>
      </w:r>
      <w:r w:rsidRPr="00567372">
        <w:rPr>
          <w:noProof w:val="0"/>
          <w:snapToGrid w:val="0"/>
        </w:rPr>
        <w:tab/>
      </w:r>
      <w:r w:rsidRPr="00567372">
        <w:rPr>
          <w:noProof w:val="0"/>
          <w:snapToGrid w:val="0"/>
        </w:rPr>
        <w:tab/>
        <w:t>Links-to-log,</w:t>
      </w:r>
    </w:p>
    <w:p w14:paraId="45752093" w14:textId="77777777" w:rsidR="00F1021B" w:rsidRPr="00567372" w:rsidRDefault="00F1021B" w:rsidP="00F1021B">
      <w:pPr>
        <w:pStyle w:val="PL"/>
        <w:rPr>
          <w:noProof w:val="0"/>
          <w:snapToGrid w:val="0"/>
        </w:rPr>
      </w:pPr>
      <w:r w:rsidRPr="00567372">
        <w:rPr>
          <w:noProof w:val="0"/>
          <w:snapToGrid w:val="0"/>
        </w:rPr>
        <w:tab/>
        <w:t>iE-Extensions</w:t>
      </w:r>
      <w:r w:rsidRPr="00567372">
        <w:rPr>
          <w:noProof w:val="0"/>
          <w:snapToGrid w:val="0"/>
        </w:rPr>
        <w:tab/>
      </w:r>
      <w:r w:rsidRPr="00567372">
        <w:rPr>
          <w:noProof w:val="0"/>
          <w:snapToGrid w:val="0"/>
        </w:rPr>
        <w:tab/>
        <w:t>ProtocolExtensionContainer { { M7Configuration-ExtIEs} } OPTIONAL,</w:t>
      </w:r>
    </w:p>
    <w:p w14:paraId="396F775A" w14:textId="77777777" w:rsidR="00F1021B" w:rsidRPr="00567372" w:rsidRDefault="00F1021B" w:rsidP="00F1021B">
      <w:pPr>
        <w:pStyle w:val="PL"/>
        <w:rPr>
          <w:noProof w:val="0"/>
          <w:snapToGrid w:val="0"/>
        </w:rPr>
      </w:pPr>
      <w:r w:rsidRPr="00567372">
        <w:rPr>
          <w:noProof w:val="0"/>
          <w:snapToGrid w:val="0"/>
        </w:rPr>
        <w:tab/>
        <w:t>...</w:t>
      </w:r>
    </w:p>
    <w:p w14:paraId="04428A45" w14:textId="77777777" w:rsidR="00F1021B" w:rsidRPr="00567372" w:rsidRDefault="00F1021B" w:rsidP="00F1021B">
      <w:pPr>
        <w:pStyle w:val="PL"/>
        <w:rPr>
          <w:noProof w:val="0"/>
          <w:snapToGrid w:val="0"/>
        </w:rPr>
      </w:pPr>
      <w:r w:rsidRPr="00567372">
        <w:rPr>
          <w:noProof w:val="0"/>
          <w:snapToGrid w:val="0"/>
        </w:rPr>
        <w:t>}</w:t>
      </w:r>
    </w:p>
    <w:p w14:paraId="07BF32FD" w14:textId="77777777" w:rsidR="00F1021B" w:rsidRPr="00567372" w:rsidRDefault="00F1021B" w:rsidP="00F1021B">
      <w:pPr>
        <w:pStyle w:val="PL"/>
        <w:rPr>
          <w:noProof w:val="0"/>
          <w:snapToGrid w:val="0"/>
        </w:rPr>
      </w:pPr>
    </w:p>
    <w:p w14:paraId="4D13D70C" w14:textId="77777777" w:rsidR="00F1021B" w:rsidRPr="00567372" w:rsidRDefault="00F1021B" w:rsidP="00F1021B">
      <w:pPr>
        <w:pStyle w:val="PL"/>
        <w:rPr>
          <w:noProof w:val="0"/>
          <w:snapToGrid w:val="0"/>
        </w:rPr>
      </w:pPr>
      <w:r w:rsidRPr="00567372">
        <w:rPr>
          <w:noProof w:val="0"/>
          <w:snapToGrid w:val="0"/>
        </w:rPr>
        <w:lastRenderedPageBreak/>
        <w:t xml:space="preserve">M7Configuration-ExtIEs </w:t>
      </w:r>
      <w:r>
        <w:rPr>
          <w:noProof w:val="0"/>
          <w:snapToGrid w:val="0"/>
        </w:rPr>
        <w:t>XNAP-PROTOCOL-EXTENSION</w:t>
      </w:r>
      <w:r w:rsidRPr="00567372">
        <w:rPr>
          <w:noProof w:val="0"/>
          <w:snapToGrid w:val="0"/>
        </w:rPr>
        <w:t xml:space="preserve"> ::= {</w:t>
      </w:r>
    </w:p>
    <w:p w14:paraId="0D2DB79C" w14:textId="77777777" w:rsidR="00F1021B" w:rsidRPr="00567372" w:rsidRDefault="00F1021B" w:rsidP="00F1021B">
      <w:pPr>
        <w:pStyle w:val="PL"/>
        <w:rPr>
          <w:noProof w:val="0"/>
          <w:snapToGrid w:val="0"/>
        </w:rPr>
      </w:pPr>
      <w:r w:rsidRPr="00567372">
        <w:rPr>
          <w:noProof w:val="0"/>
          <w:snapToGrid w:val="0"/>
        </w:rPr>
        <w:tab/>
        <w:t>...</w:t>
      </w:r>
    </w:p>
    <w:p w14:paraId="2DE9A3C1" w14:textId="77777777" w:rsidR="00F1021B" w:rsidRPr="00567372" w:rsidRDefault="00F1021B" w:rsidP="00F1021B">
      <w:pPr>
        <w:pStyle w:val="PL"/>
        <w:rPr>
          <w:noProof w:val="0"/>
          <w:snapToGrid w:val="0"/>
        </w:rPr>
      </w:pPr>
      <w:r w:rsidRPr="00567372">
        <w:rPr>
          <w:noProof w:val="0"/>
          <w:snapToGrid w:val="0"/>
        </w:rPr>
        <w:t>}</w:t>
      </w:r>
    </w:p>
    <w:p w14:paraId="773BF2E9" w14:textId="77777777" w:rsidR="00F1021B" w:rsidRPr="00567372" w:rsidRDefault="00F1021B" w:rsidP="00F1021B">
      <w:pPr>
        <w:pStyle w:val="PL"/>
        <w:rPr>
          <w:noProof w:val="0"/>
          <w:snapToGrid w:val="0"/>
        </w:rPr>
      </w:pPr>
    </w:p>
    <w:p w14:paraId="51E2BFA4" w14:textId="77777777" w:rsidR="00F1021B" w:rsidRPr="00567372" w:rsidRDefault="00F1021B" w:rsidP="00F1021B">
      <w:pPr>
        <w:pStyle w:val="PL"/>
        <w:rPr>
          <w:noProof w:val="0"/>
          <w:snapToGrid w:val="0"/>
        </w:rPr>
      </w:pPr>
      <w:r w:rsidRPr="00567372">
        <w:rPr>
          <w:noProof w:val="0"/>
          <w:snapToGrid w:val="0"/>
        </w:rPr>
        <w:t>M7period ::= INTEGER(1..60, ...)</w:t>
      </w:r>
    </w:p>
    <w:p w14:paraId="02DEDF1B" w14:textId="77777777" w:rsidR="00F1021B" w:rsidRDefault="00F1021B" w:rsidP="00F1021B">
      <w:pPr>
        <w:pStyle w:val="PL"/>
        <w:rPr>
          <w:noProof w:val="0"/>
          <w:snapToGrid w:val="0"/>
        </w:rPr>
      </w:pPr>
    </w:p>
    <w:p w14:paraId="3B21D132" w14:textId="77777777" w:rsidR="00F1021B" w:rsidRPr="00FD0425" w:rsidRDefault="00F1021B" w:rsidP="00F1021B">
      <w:pPr>
        <w:pStyle w:val="PL"/>
      </w:pPr>
    </w:p>
    <w:p w14:paraId="1B634276" w14:textId="77777777" w:rsidR="00F1021B" w:rsidRPr="00FD0425" w:rsidRDefault="00F1021B" w:rsidP="00F1021B">
      <w:pPr>
        <w:pStyle w:val="PL"/>
      </w:pPr>
      <w:r w:rsidRPr="00FD0425">
        <w:t>MAC-I ::= BIT STRING (SIZE(16))</w:t>
      </w:r>
    </w:p>
    <w:p w14:paraId="49F9646F" w14:textId="77777777" w:rsidR="00F1021B" w:rsidRPr="00FD0425" w:rsidRDefault="00F1021B" w:rsidP="00F1021B">
      <w:pPr>
        <w:pStyle w:val="PL"/>
      </w:pPr>
    </w:p>
    <w:p w14:paraId="7F8EDFAB" w14:textId="77777777" w:rsidR="00F1021B" w:rsidRPr="00FD0425" w:rsidRDefault="00F1021B" w:rsidP="00F1021B">
      <w:pPr>
        <w:pStyle w:val="PL"/>
      </w:pPr>
    </w:p>
    <w:p w14:paraId="2727B229" w14:textId="77777777" w:rsidR="00F1021B" w:rsidRPr="00FD0425" w:rsidRDefault="00F1021B" w:rsidP="00F1021B">
      <w:pPr>
        <w:pStyle w:val="PL"/>
      </w:pPr>
      <w:bookmarkStart w:id="4080" w:name="_Hlk513539650"/>
      <w:r w:rsidRPr="00FD0425">
        <w:t>MaskedIMEISV</w:t>
      </w:r>
      <w:bookmarkEnd w:id="4080"/>
      <w:r w:rsidRPr="00FD0425">
        <w:tab/>
        <w:t>::= BIT STRING (SIZE(64))</w:t>
      </w:r>
    </w:p>
    <w:p w14:paraId="38EA9F4B" w14:textId="77777777" w:rsidR="00F1021B" w:rsidRPr="00FD0425" w:rsidRDefault="00F1021B" w:rsidP="00F1021B">
      <w:pPr>
        <w:pStyle w:val="PL"/>
      </w:pPr>
    </w:p>
    <w:p w14:paraId="1BEDD644" w14:textId="77777777" w:rsidR="00F1021B" w:rsidRPr="00FD0425" w:rsidRDefault="00F1021B" w:rsidP="00F1021B">
      <w:pPr>
        <w:pStyle w:val="PL"/>
      </w:pPr>
    </w:p>
    <w:p w14:paraId="0E41B643" w14:textId="77777777" w:rsidR="00F1021B" w:rsidRDefault="00F1021B" w:rsidP="00F1021B">
      <w:pPr>
        <w:pStyle w:val="PL"/>
        <w:rPr>
          <w:rStyle w:val="PLChar"/>
        </w:rPr>
      </w:pPr>
      <w:bookmarkStart w:id="4081" w:name="_Hlk20825864"/>
      <w:r>
        <w:rPr>
          <w:snapToGrid w:val="0"/>
        </w:rPr>
        <w:t>MaxCHOpreparations</w:t>
      </w:r>
      <w:r w:rsidRPr="00B22C47">
        <w:rPr>
          <w:rStyle w:val="PLChar"/>
        </w:rPr>
        <w:t xml:space="preserve"> </w:t>
      </w:r>
      <w:r>
        <w:rPr>
          <w:rStyle w:val="PLChar"/>
        </w:rPr>
        <w:t xml:space="preserve">::= </w:t>
      </w:r>
      <w:r w:rsidRPr="00B22C47">
        <w:rPr>
          <w:rStyle w:val="PLChar"/>
        </w:rPr>
        <w:t>INTEGER (</w:t>
      </w:r>
      <w:r>
        <w:rPr>
          <w:rStyle w:val="PLChar"/>
        </w:rPr>
        <w:t>1</w:t>
      </w:r>
      <w:r w:rsidRPr="00B22C47">
        <w:rPr>
          <w:rStyle w:val="PLChar"/>
        </w:rPr>
        <w:t>..</w:t>
      </w:r>
      <w:r>
        <w:rPr>
          <w:rStyle w:val="PLChar"/>
        </w:rPr>
        <w:t>8</w:t>
      </w:r>
      <w:r w:rsidRPr="00B22C47">
        <w:rPr>
          <w:rStyle w:val="PLChar"/>
        </w:rPr>
        <w:t>, ...)</w:t>
      </w:r>
    </w:p>
    <w:p w14:paraId="09F9EDBA" w14:textId="77777777" w:rsidR="00F1021B" w:rsidRDefault="00F1021B" w:rsidP="00F1021B">
      <w:pPr>
        <w:pStyle w:val="PL"/>
        <w:rPr>
          <w:rStyle w:val="PLChar"/>
        </w:rPr>
      </w:pPr>
    </w:p>
    <w:bookmarkEnd w:id="4081"/>
    <w:p w14:paraId="5421B3B0" w14:textId="77777777" w:rsidR="00F1021B" w:rsidRDefault="00F1021B" w:rsidP="00F1021B">
      <w:pPr>
        <w:pStyle w:val="PL"/>
        <w:rPr>
          <w:rStyle w:val="PLChar"/>
        </w:rPr>
      </w:pPr>
    </w:p>
    <w:p w14:paraId="2BF74CD7" w14:textId="77777777" w:rsidR="00F1021B" w:rsidRPr="00FD0425" w:rsidRDefault="00F1021B" w:rsidP="00F1021B">
      <w:pPr>
        <w:pStyle w:val="PL"/>
      </w:pPr>
      <w:r w:rsidRPr="00FD0425">
        <w:rPr>
          <w:rStyle w:val="PLChar"/>
        </w:rPr>
        <w:t>MaximumDataBurstVolume ::= INTEGER (0..4095, ..., 4096.. 2000000)</w:t>
      </w:r>
    </w:p>
    <w:p w14:paraId="494BAF25" w14:textId="77777777" w:rsidR="00F1021B" w:rsidRPr="00FD0425" w:rsidRDefault="00F1021B" w:rsidP="00F1021B">
      <w:pPr>
        <w:pStyle w:val="PL"/>
      </w:pPr>
    </w:p>
    <w:p w14:paraId="778AEC83" w14:textId="77777777" w:rsidR="00F1021B" w:rsidRPr="00FD0425" w:rsidRDefault="00F1021B" w:rsidP="00F1021B">
      <w:pPr>
        <w:pStyle w:val="PL"/>
      </w:pPr>
    </w:p>
    <w:p w14:paraId="27A06822" w14:textId="77777777" w:rsidR="00F1021B" w:rsidRPr="00FD0425" w:rsidRDefault="00F1021B" w:rsidP="00F1021B">
      <w:pPr>
        <w:pStyle w:val="PL"/>
        <w:rPr>
          <w:rFonts w:eastAsia="Malgun Gothic"/>
          <w:snapToGrid w:val="0"/>
        </w:rPr>
      </w:pPr>
      <w:r w:rsidRPr="00FD0425">
        <w:rPr>
          <w:rFonts w:eastAsia="Malgun Gothic"/>
          <w:snapToGrid w:val="0"/>
        </w:rPr>
        <w:t>MaximumIPdatarate ::= SEQUENCE {</w:t>
      </w:r>
    </w:p>
    <w:p w14:paraId="4FC7B4A5" w14:textId="77777777" w:rsidR="00F1021B" w:rsidRPr="00FD0425" w:rsidRDefault="00F1021B" w:rsidP="00F1021B">
      <w:pPr>
        <w:pStyle w:val="PL"/>
        <w:rPr>
          <w:rFonts w:eastAsia="Malgun Gothic"/>
          <w:snapToGrid w:val="0"/>
        </w:rPr>
      </w:pPr>
      <w:r w:rsidRPr="00FD0425">
        <w:rPr>
          <w:rFonts w:eastAsia="Malgun Gothic"/>
          <w:snapToGrid w:val="0"/>
        </w:rPr>
        <w:tab/>
        <w:t>maxIPrate</w:t>
      </w:r>
      <w:r w:rsidRPr="00FD0425">
        <w:rPr>
          <w:rFonts w:eastAsia="Malgun Gothic" w:cs="Courier New"/>
          <w:snapToGrid w:val="0"/>
          <w:szCs w:val="16"/>
        </w:rPr>
        <w:t>-UL</w:t>
      </w:r>
      <w:r w:rsidRPr="00FD0425">
        <w:rPr>
          <w:rFonts w:eastAsia="Malgun Gothic"/>
          <w:snapToGrid w:val="0"/>
        </w:rPr>
        <w:tab/>
      </w:r>
      <w:r w:rsidRPr="00FD0425">
        <w:rPr>
          <w:rFonts w:eastAsia="Malgun Gothic"/>
          <w:snapToGrid w:val="0"/>
        </w:rPr>
        <w:tab/>
      </w:r>
      <w:r w:rsidRPr="00FD0425">
        <w:rPr>
          <w:rFonts w:eastAsia="Malgun Gothic"/>
          <w:snapToGrid w:val="0"/>
        </w:rPr>
        <w:tab/>
        <w:t>MaxIPrate,</w:t>
      </w:r>
    </w:p>
    <w:p w14:paraId="3B6A050B" w14:textId="77777777" w:rsidR="00F1021B" w:rsidRPr="00FD0425" w:rsidRDefault="00F1021B" w:rsidP="00F1021B">
      <w:pPr>
        <w:pStyle w:val="PL"/>
        <w:rPr>
          <w:rFonts w:eastAsia="Malgun Gothic"/>
          <w:snapToGrid w:val="0"/>
        </w:rPr>
      </w:pPr>
      <w:r w:rsidRPr="00FD0425">
        <w:rPr>
          <w:rFonts w:eastAsia="Malgun Gothic"/>
          <w:snapToGrid w:val="0"/>
        </w:rPr>
        <w:tab/>
        <w:t>iE-Extensions</w:t>
      </w:r>
      <w:r w:rsidRPr="00FD0425">
        <w:rPr>
          <w:rFonts w:eastAsia="Malgun Gothic"/>
          <w:snapToGrid w:val="0"/>
        </w:rPr>
        <w:tab/>
      </w:r>
      <w:r w:rsidRPr="00FD0425">
        <w:rPr>
          <w:rFonts w:eastAsia="Malgun Gothic"/>
          <w:snapToGrid w:val="0"/>
        </w:rPr>
        <w:tab/>
        <w:t>ProtocolExtensionContainer { {MaximumIPdatarate-ExtIEs} }</w:t>
      </w:r>
      <w:r w:rsidRPr="00FD0425">
        <w:rPr>
          <w:rFonts w:eastAsia="Malgun Gothic"/>
          <w:snapToGrid w:val="0"/>
        </w:rPr>
        <w:tab/>
        <w:t>OPTIONAL,</w:t>
      </w:r>
    </w:p>
    <w:p w14:paraId="6D504E6F" w14:textId="77777777" w:rsidR="00F1021B" w:rsidRPr="00FD0425" w:rsidRDefault="00F1021B" w:rsidP="00F1021B">
      <w:pPr>
        <w:pStyle w:val="PL"/>
        <w:rPr>
          <w:rFonts w:eastAsia="Malgun Gothic"/>
          <w:snapToGrid w:val="0"/>
        </w:rPr>
      </w:pPr>
      <w:r w:rsidRPr="00FD0425">
        <w:rPr>
          <w:rFonts w:eastAsia="Malgun Gothic"/>
          <w:snapToGrid w:val="0"/>
        </w:rPr>
        <w:tab/>
        <w:t>...</w:t>
      </w:r>
    </w:p>
    <w:p w14:paraId="3CDDF78E" w14:textId="77777777" w:rsidR="00F1021B" w:rsidRPr="00FD0425" w:rsidRDefault="00F1021B" w:rsidP="00F1021B">
      <w:pPr>
        <w:pStyle w:val="PL"/>
        <w:rPr>
          <w:rFonts w:eastAsia="Malgun Gothic"/>
          <w:snapToGrid w:val="0"/>
        </w:rPr>
      </w:pPr>
      <w:r w:rsidRPr="00FD0425">
        <w:rPr>
          <w:rFonts w:eastAsia="Malgun Gothic"/>
          <w:snapToGrid w:val="0"/>
        </w:rPr>
        <w:t>}</w:t>
      </w:r>
    </w:p>
    <w:p w14:paraId="2A6EC68C" w14:textId="77777777" w:rsidR="00F1021B" w:rsidRPr="00FD0425" w:rsidRDefault="00F1021B" w:rsidP="00F1021B">
      <w:pPr>
        <w:pStyle w:val="PL"/>
        <w:rPr>
          <w:rFonts w:eastAsia="Malgun Gothic"/>
          <w:snapToGrid w:val="0"/>
        </w:rPr>
      </w:pPr>
    </w:p>
    <w:p w14:paraId="76C3B908" w14:textId="77777777" w:rsidR="00F1021B" w:rsidRPr="00FD0425" w:rsidRDefault="00F1021B" w:rsidP="00F1021B">
      <w:pPr>
        <w:pStyle w:val="PL"/>
        <w:rPr>
          <w:noProof w:val="0"/>
          <w:snapToGrid w:val="0"/>
        </w:rPr>
      </w:pPr>
      <w:r w:rsidRPr="00FD0425">
        <w:rPr>
          <w:noProof w:val="0"/>
          <w:snapToGrid w:val="0"/>
        </w:rPr>
        <w:t>MaximumIPdatarate-ExtIEs XNAP-PROTOCOL-EXTENSION ::= {</w:t>
      </w:r>
    </w:p>
    <w:p w14:paraId="4D9E4F62" w14:textId="77777777" w:rsidR="00F1021B" w:rsidRPr="00FD0425" w:rsidRDefault="00F1021B" w:rsidP="00F1021B">
      <w:pPr>
        <w:pStyle w:val="PL"/>
        <w:rPr>
          <w:rFonts w:eastAsia="Malgun Gothic"/>
          <w:snapToGrid w:val="0"/>
        </w:rPr>
      </w:pPr>
      <w:r w:rsidRPr="00FD0425">
        <w:rPr>
          <w:rFonts w:eastAsia="Malgun Gothic"/>
          <w:snapToGrid w:val="0"/>
        </w:rPr>
        <w:t>{ ID id-MaxIPrate-DL</w:t>
      </w:r>
      <w:r w:rsidRPr="00FD0425">
        <w:rPr>
          <w:rFonts w:eastAsia="Malgun Gothic"/>
          <w:snapToGrid w:val="0"/>
        </w:rPr>
        <w:tab/>
        <w:t>CRITICALITY ignore</w:t>
      </w:r>
      <w:r w:rsidRPr="00FD0425">
        <w:rPr>
          <w:rFonts w:eastAsia="Malgun Gothic"/>
          <w:snapToGrid w:val="0"/>
        </w:rPr>
        <w:tab/>
        <w:t>EXTENSION MaxIPrate</w:t>
      </w:r>
      <w:r w:rsidRPr="00FD0425">
        <w:rPr>
          <w:rFonts w:eastAsia="Malgun Gothic"/>
          <w:snapToGrid w:val="0"/>
        </w:rPr>
        <w:tab/>
        <w:t>PRESENCE optional},</w:t>
      </w:r>
    </w:p>
    <w:p w14:paraId="4D583698" w14:textId="77777777" w:rsidR="00F1021B" w:rsidRPr="00FD0425" w:rsidRDefault="00F1021B" w:rsidP="00F1021B">
      <w:pPr>
        <w:pStyle w:val="PL"/>
        <w:rPr>
          <w:rFonts w:eastAsia="Malgun Gothic"/>
          <w:snapToGrid w:val="0"/>
        </w:rPr>
      </w:pPr>
      <w:r w:rsidRPr="00FD0425">
        <w:rPr>
          <w:rFonts w:eastAsia="Malgun Gothic"/>
          <w:snapToGrid w:val="0"/>
        </w:rPr>
        <w:tab/>
        <w:t>...</w:t>
      </w:r>
    </w:p>
    <w:p w14:paraId="4C3356CF" w14:textId="77777777" w:rsidR="00F1021B" w:rsidRPr="00FD0425" w:rsidRDefault="00F1021B" w:rsidP="00F1021B">
      <w:pPr>
        <w:pStyle w:val="PL"/>
        <w:rPr>
          <w:rFonts w:eastAsia="Malgun Gothic"/>
          <w:snapToGrid w:val="0"/>
        </w:rPr>
      </w:pPr>
      <w:r w:rsidRPr="00FD0425">
        <w:rPr>
          <w:rFonts w:eastAsia="Malgun Gothic"/>
          <w:snapToGrid w:val="0"/>
        </w:rPr>
        <w:t>}</w:t>
      </w:r>
    </w:p>
    <w:p w14:paraId="68962B1F" w14:textId="77777777" w:rsidR="00F1021B" w:rsidRPr="00FD0425" w:rsidRDefault="00F1021B" w:rsidP="00F1021B">
      <w:pPr>
        <w:pStyle w:val="PL"/>
        <w:rPr>
          <w:rFonts w:eastAsia="Malgun Gothic"/>
          <w:snapToGrid w:val="0"/>
        </w:rPr>
      </w:pPr>
    </w:p>
    <w:p w14:paraId="640141FD" w14:textId="77777777" w:rsidR="00F1021B" w:rsidRPr="00FD0425" w:rsidRDefault="00F1021B" w:rsidP="00F1021B">
      <w:pPr>
        <w:pStyle w:val="PL"/>
        <w:rPr>
          <w:rFonts w:eastAsia="Malgun Gothic"/>
          <w:snapToGrid w:val="0"/>
        </w:rPr>
      </w:pPr>
      <w:r w:rsidRPr="00FD0425">
        <w:rPr>
          <w:rFonts w:eastAsia="Malgun Gothic"/>
          <w:snapToGrid w:val="0"/>
        </w:rPr>
        <w:t>MaxIPrate ::= ENUMERATED {</w:t>
      </w:r>
    </w:p>
    <w:p w14:paraId="1F4D7F2C" w14:textId="77777777" w:rsidR="00F1021B" w:rsidRPr="00FD0425" w:rsidRDefault="00F1021B" w:rsidP="00F1021B">
      <w:pPr>
        <w:pStyle w:val="PL"/>
        <w:rPr>
          <w:rFonts w:eastAsia="Malgun Gothic"/>
          <w:snapToGrid w:val="0"/>
        </w:rPr>
      </w:pPr>
      <w:r w:rsidRPr="00FD0425">
        <w:rPr>
          <w:rFonts w:eastAsia="Malgun Gothic"/>
          <w:snapToGrid w:val="0"/>
        </w:rPr>
        <w:tab/>
        <w:t>bitrate64kbs,</w:t>
      </w:r>
    </w:p>
    <w:p w14:paraId="7B1482EA" w14:textId="77777777" w:rsidR="00F1021B" w:rsidRPr="00FD0425" w:rsidRDefault="00F1021B" w:rsidP="00F1021B">
      <w:pPr>
        <w:pStyle w:val="PL"/>
        <w:rPr>
          <w:rFonts w:eastAsia="Malgun Gothic"/>
          <w:snapToGrid w:val="0"/>
        </w:rPr>
      </w:pPr>
      <w:r w:rsidRPr="00FD0425">
        <w:rPr>
          <w:rFonts w:eastAsia="Malgun Gothic"/>
          <w:snapToGrid w:val="0"/>
        </w:rPr>
        <w:tab/>
        <w:t>max-UErate,</w:t>
      </w:r>
    </w:p>
    <w:p w14:paraId="5CEF333B" w14:textId="77777777" w:rsidR="00F1021B" w:rsidRPr="00FD0425" w:rsidRDefault="00F1021B" w:rsidP="00F1021B">
      <w:pPr>
        <w:pStyle w:val="PL"/>
        <w:rPr>
          <w:rFonts w:eastAsia="Malgun Gothic"/>
          <w:snapToGrid w:val="0"/>
        </w:rPr>
      </w:pPr>
      <w:r w:rsidRPr="00FD0425">
        <w:rPr>
          <w:rFonts w:eastAsia="Malgun Gothic"/>
          <w:snapToGrid w:val="0"/>
        </w:rPr>
        <w:tab/>
        <w:t>...</w:t>
      </w:r>
    </w:p>
    <w:p w14:paraId="5F8D51BF" w14:textId="77777777" w:rsidR="00F1021B" w:rsidRPr="00FD0425" w:rsidRDefault="00F1021B" w:rsidP="00F1021B">
      <w:pPr>
        <w:pStyle w:val="PL"/>
        <w:rPr>
          <w:rFonts w:eastAsia="Malgun Gothic"/>
          <w:snapToGrid w:val="0"/>
        </w:rPr>
      </w:pPr>
      <w:r w:rsidRPr="00FD0425">
        <w:rPr>
          <w:rFonts w:eastAsia="Malgun Gothic"/>
          <w:snapToGrid w:val="0"/>
        </w:rPr>
        <w:t>}</w:t>
      </w:r>
    </w:p>
    <w:p w14:paraId="4B85FB21" w14:textId="77777777" w:rsidR="00F1021B" w:rsidRPr="00FD0425" w:rsidRDefault="00F1021B" w:rsidP="00F1021B">
      <w:pPr>
        <w:pStyle w:val="PL"/>
        <w:rPr>
          <w:noProof w:val="0"/>
          <w:snapToGrid w:val="0"/>
          <w:lang w:eastAsia="zh-CN"/>
        </w:rPr>
      </w:pPr>
    </w:p>
    <w:p w14:paraId="6E000CA8" w14:textId="77777777" w:rsidR="00F1021B" w:rsidRPr="00FD0425" w:rsidRDefault="00F1021B" w:rsidP="00F1021B">
      <w:pPr>
        <w:pStyle w:val="PL"/>
        <w:rPr>
          <w:noProof w:val="0"/>
          <w:snapToGrid w:val="0"/>
          <w:lang w:eastAsia="zh-CN"/>
        </w:rPr>
      </w:pPr>
    </w:p>
    <w:p w14:paraId="12F289E9" w14:textId="77777777" w:rsidR="00F1021B" w:rsidRPr="00FD0425" w:rsidRDefault="00F1021B" w:rsidP="00F1021B">
      <w:pPr>
        <w:pStyle w:val="PL"/>
        <w:rPr>
          <w:noProof w:val="0"/>
          <w:snapToGrid w:val="0"/>
          <w:lang w:eastAsia="zh-CN"/>
        </w:rPr>
      </w:pPr>
      <w:r w:rsidRPr="00FD0425">
        <w:rPr>
          <w:rFonts w:cs="Arial"/>
          <w:bCs/>
          <w:lang w:eastAsia="ja-JP"/>
        </w:rPr>
        <w:t>MBSFNControlRegionLength ::= INTEGER (0..3)</w:t>
      </w:r>
    </w:p>
    <w:p w14:paraId="7DA1734D" w14:textId="77777777" w:rsidR="00F1021B" w:rsidRPr="00FD0425" w:rsidRDefault="00F1021B" w:rsidP="00F1021B">
      <w:pPr>
        <w:pStyle w:val="PL"/>
        <w:rPr>
          <w:noProof w:val="0"/>
          <w:snapToGrid w:val="0"/>
          <w:lang w:eastAsia="zh-CN"/>
        </w:rPr>
      </w:pPr>
    </w:p>
    <w:p w14:paraId="35D15200" w14:textId="77777777" w:rsidR="00F1021B" w:rsidRPr="00FD0425" w:rsidRDefault="00F1021B" w:rsidP="00F1021B">
      <w:pPr>
        <w:pStyle w:val="PL"/>
        <w:rPr>
          <w:noProof w:val="0"/>
          <w:snapToGrid w:val="0"/>
          <w:lang w:eastAsia="zh-CN"/>
        </w:rPr>
      </w:pPr>
    </w:p>
    <w:p w14:paraId="3A439BBF" w14:textId="77777777" w:rsidR="00F1021B" w:rsidRPr="00FD0425" w:rsidRDefault="00F1021B" w:rsidP="00F1021B">
      <w:pPr>
        <w:pStyle w:val="PL"/>
        <w:rPr>
          <w:noProof w:val="0"/>
          <w:snapToGrid w:val="0"/>
        </w:rPr>
      </w:pPr>
      <w:r w:rsidRPr="00FD0425">
        <w:rPr>
          <w:noProof w:val="0"/>
          <w:snapToGrid w:val="0"/>
          <w:lang w:eastAsia="zh-CN"/>
        </w:rPr>
        <w:t xml:space="preserve">MBSFNSubframeAllocation-E-UTRA ::= </w:t>
      </w:r>
      <w:r w:rsidRPr="00FD0425">
        <w:rPr>
          <w:noProof w:val="0"/>
          <w:snapToGrid w:val="0"/>
        </w:rPr>
        <w:t>CHOICE {</w:t>
      </w:r>
    </w:p>
    <w:p w14:paraId="4EBACEBE" w14:textId="77777777" w:rsidR="00F1021B" w:rsidRPr="00FD0425" w:rsidRDefault="00F1021B" w:rsidP="00F1021B">
      <w:pPr>
        <w:pStyle w:val="PL"/>
        <w:rPr>
          <w:noProof w:val="0"/>
          <w:snapToGrid w:val="0"/>
          <w:lang w:eastAsia="zh-CN"/>
        </w:rPr>
      </w:pPr>
      <w:r w:rsidRPr="00FD0425">
        <w:rPr>
          <w:noProof w:val="0"/>
          <w:snapToGrid w:val="0"/>
        </w:rPr>
        <w:tab/>
      </w:r>
      <w:r w:rsidRPr="00FD0425">
        <w:rPr>
          <w:noProof w:val="0"/>
          <w:snapToGrid w:val="0"/>
          <w:lang w:eastAsia="zh-CN"/>
        </w:rPr>
        <w:t>oneframe</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BIT STRING (SIZE(6)),</w:t>
      </w:r>
    </w:p>
    <w:p w14:paraId="6F9A3F7D" w14:textId="77777777" w:rsidR="00F1021B" w:rsidRPr="00FD0425" w:rsidRDefault="00F1021B" w:rsidP="00F1021B">
      <w:pPr>
        <w:pStyle w:val="PL"/>
        <w:rPr>
          <w:noProof w:val="0"/>
          <w:snapToGrid w:val="0"/>
        </w:rPr>
      </w:pPr>
      <w:r w:rsidRPr="00FD0425">
        <w:rPr>
          <w:noProof w:val="0"/>
          <w:snapToGrid w:val="0"/>
          <w:lang w:eastAsia="zh-CN"/>
        </w:rPr>
        <w:tab/>
        <w:t>fourframes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BIT STRING (SIZE(24)),</w:t>
      </w:r>
    </w:p>
    <w:p w14:paraId="0B8290E7" w14:textId="77777777" w:rsidR="00F1021B" w:rsidRPr="00FD0425" w:rsidRDefault="00F1021B" w:rsidP="00F1021B">
      <w:pPr>
        <w:pStyle w:val="PL"/>
        <w:rPr>
          <w:snapToGrid w:val="0"/>
        </w:rPr>
      </w:pPr>
      <w:r w:rsidRPr="00FD0425">
        <w:rPr>
          <w:snapToGrid w:val="0"/>
        </w:rPr>
        <w:tab/>
        <w:t>choice-extension</w:t>
      </w:r>
      <w:r w:rsidRPr="00FD0425">
        <w:rPr>
          <w:snapToGrid w:val="0"/>
        </w:rPr>
        <w:tab/>
      </w:r>
      <w:r w:rsidRPr="00FD0425">
        <w:rPr>
          <w:snapToGrid w:val="0"/>
        </w:rPr>
        <w:tab/>
      </w:r>
      <w:r w:rsidRPr="00FD0425">
        <w:t>ProtocolIE-Single-Container</w:t>
      </w:r>
      <w:r w:rsidRPr="00FD0425">
        <w:rPr>
          <w:snapToGrid w:val="0"/>
        </w:rPr>
        <w:t xml:space="preserve"> { {</w:t>
      </w:r>
      <w:r w:rsidRPr="00FD0425">
        <w:rPr>
          <w:noProof w:val="0"/>
          <w:snapToGrid w:val="0"/>
          <w:lang w:eastAsia="zh-CN"/>
        </w:rPr>
        <w:t>MBSFNSubframeAllocation-E-UTRA</w:t>
      </w:r>
      <w:r w:rsidRPr="00FD0425">
        <w:rPr>
          <w:snapToGrid w:val="0"/>
        </w:rPr>
        <w:t>-ExtIEs} }</w:t>
      </w:r>
    </w:p>
    <w:p w14:paraId="2AFDB660" w14:textId="77777777" w:rsidR="00F1021B" w:rsidRPr="00FD0425" w:rsidRDefault="00F1021B" w:rsidP="00F1021B">
      <w:pPr>
        <w:pStyle w:val="PL"/>
        <w:rPr>
          <w:snapToGrid w:val="0"/>
        </w:rPr>
      </w:pPr>
      <w:r w:rsidRPr="00FD0425">
        <w:rPr>
          <w:snapToGrid w:val="0"/>
        </w:rPr>
        <w:t>}</w:t>
      </w:r>
    </w:p>
    <w:p w14:paraId="624A4D26" w14:textId="77777777" w:rsidR="00F1021B" w:rsidRPr="00FD0425" w:rsidRDefault="00F1021B" w:rsidP="00F1021B">
      <w:pPr>
        <w:pStyle w:val="PL"/>
        <w:rPr>
          <w:snapToGrid w:val="0"/>
        </w:rPr>
      </w:pPr>
    </w:p>
    <w:p w14:paraId="577EA78F" w14:textId="77777777" w:rsidR="00F1021B" w:rsidRPr="00FD0425" w:rsidRDefault="00F1021B" w:rsidP="00F1021B">
      <w:pPr>
        <w:pStyle w:val="PL"/>
        <w:rPr>
          <w:snapToGrid w:val="0"/>
        </w:rPr>
      </w:pPr>
      <w:r w:rsidRPr="00FD0425">
        <w:rPr>
          <w:noProof w:val="0"/>
          <w:snapToGrid w:val="0"/>
          <w:lang w:eastAsia="zh-CN"/>
        </w:rPr>
        <w:t>MBSFNSubframeAllocation-E-UTRA</w:t>
      </w:r>
      <w:r w:rsidRPr="00FD0425">
        <w:rPr>
          <w:snapToGrid w:val="0"/>
        </w:rPr>
        <w:t>-ExtIEs XNAP-PROTOCOL-IES ::= {</w:t>
      </w:r>
    </w:p>
    <w:p w14:paraId="30EF0359" w14:textId="77777777" w:rsidR="00F1021B" w:rsidRPr="00FD0425" w:rsidRDefault="00F1021B" w:rsidP="00F1021B">
      <w:pPr>
        <w:pStyle w:val="PL"/>
        <w:rPr>
          <w:snapToGrid w:val="0"/>
        </w:rPr>
      </w:pPr>
      <w:r w:rsidRPr="00FD0425">
        <w:rPr>
          <w:snapToGrid w:val="0"/>
        </w:rPr>
        <w:tab/>
        <w:t>...</w:t>
      </w:r>
    </w:p>
    <w:p w14:paraId="5C604479" w14:textId="77777777" w:rsidR="00F1021B" w:rsidRPr="00FD0425" w:rsidRDefault="00F1021B" w:rsidP="00F1021B">
      <w:pPr>
        <w:pStyle w:val="PL"/>
        <w:rPr>
          <w:snapToGrid w:val="0"/>
        </w:rPr>
      </w:pPr>
      <w:r w:rsidRPr="00FD0425">
        <w:rPr>
          <w:snapToGrid w:val="0"/>
        </w:rPr>
        <w:t>}</w:t>
      </w:r>
    </w:p>
    <w:p w14:paraId="742FB94F" w14:textId="77777777" w:rsidR="00F1021B" w:rsidRPr="00FD0425" w:rsidRDefault="00F1021B" w:rsidP="00F1021B">
      <w:pPr>
        <w:pStyle w:val="PL"/>
        <w:rPr>
          <w:noProof w:val="0"/>
          <w:snapToGrid w:val="0"/>
          <w:lang w:eastAsia="zh-CN"/>
        </w:rPr>
      </w:pPr>
    </w:p>
    <w:p w14:paraId="65E5065B" w14:textId="77777777" w:rsidR="00F1021B" w:rsidRPr="00FD0425" w:rsidRDefault="00F1021B" w:rsidP="00F1021B">
      <w:pPr>
        <w:pStyle w:val="PL"/>
      </w:pPr>
    </w:p>
    <w:p w14:paraId="1E31B83D" w14:textId="77777777" w:rsidR="00F1021B" w:rsidRPr="00FD0425" w:rsidRDefault="00F1021B" w:rsidP="00F1021B">
      <w:pPr>
        <w:pStyle w:val="PL"/>
        <w:rPr>
          <w:snapToGrid w:val="0"/>
        </w:rPr>
      </w:pPr>
      <w:r w:rsidRPr="00FD0425">
        <w:rPr>
          <w:snapToGrid w:val="0"/>
        </w:rPr>
        <w:t>MBSFNSubframeInfo-E-UTRA ::= SEQUENCE (SIZE(1..maxnoofMBSFNEUTRA)) OF MBSFNSubframeInfo-E-UTRA-Item</w:t>
      </w:r>
    </w:p>
    <w:p w14:paraId="7475B434" w14:textId="77777777" w:rsidR="00F1021B" w:rsidRPr="00FD0425" w:rsidRDefault="00F1021B" w:rsidP="00F1021B">
      <w:pPr>
        <w:pStyle w:val="PL"/>
        <w:rPr>
          <w:snapToGrid w:val="0"/>
        </w:rPr>
      </w:pPr>
    </w:p>
    <w:p w14:paraId="628F29FF" w14:textId="77777777" w:rsidR="00F1021B" w:rsidRPr="00FD0425" w:rsidRDefault="00F1021B" w:rsidP="00F1021B">
      <w:pPr>
        <w:pStyle w:val="PL"/>
        <w:rPr>
          <w:snapToGrid w:val="0"/>
        </w:rPr>
      </w:pPr>
    </w:p>
    <w:p w14:paraId="294B0643" w14:textId="77777777" w:rsidR="00F1021B" w:rsidRPr="00FD0425" w:rsidRDefault="00F1021B" w:rsidP="00F1021B">
      <w:pPr>
        <w:pStyle w:val="PL"/>
        <w:rPr>
          <w:snapToGrid w:val="0"/>
        </w:rPr>
      </w:pPr>
      <w:r w:rsidRPr="00FD0425">
        <w:rPr>
          <w:snapToGrid w:val="0"/>
        </w:rPr>
        <w:t>MBSFNSubframeInfo-E-UTRA-Item ::= SEQUENCE {</w:t>
      </w:r>
    </w:p>
    <w:p w14:paraId="3E3BFE06" w14:textId="77777777" w:rsidR="00F1021B" w:rsidRPr="00FD0425" w:rsidRDefault="00F1021B" w:rsidP="00F1021B">
      <w:pPr>
        <w:pStyle w:val="PL"/>
        <w:rPr>
          <w:noProof w:val="0"/>
          <w:snapToGrid w:val="0"/>
        </w:rPr>
      </w:pPr>
      <w:r w:rsidRPr="00FD0425">
        <w:rPr>
          <w:snapToGrid w:val="0"/>
        </w:rPr>
        <w:tab/>
        <w:t>radioframeAllocationPeriod</w:t>
      </w:r>
      <w:r w:rsidRPr="00FD0425">
        <w:rPr>
          <w:snapToGrid w:val="0"/>
        </w:rPr>
        <w:tab/>
      </w:r>
      <w:r w:rsidRPr="00FD0425">
        <w:rPr>
          <w:snapToGrid w:val="0"/>
        </w:rPr>
        <w:tab/>
      </w:r>
      <w:r w:rsidRPr="00FD0425">
        <w:rPr>
          <w:noProof w:val="0"/>
          <w:snapToGrid w:val="0"/>
        </w:rPr>
        <w:t>ENUMERATED{</w:t>
      </w:r>
      <w:r w:rsidRPr="00FD0425">
        <w:t>n1,n2,n4,n8,n16,n32</w:t>
      </w:r>
      <w:r w:rsidRPr="00FD0425">
        <w:rPr>
          <w:noProof w:val="0"/>
          <w:snapToGrid w:val="0"/>
        </w:rPr>
        <w:t>,...},</w:t>
      </w:r>
    </w:p>
    <w:p w14:paraId="1E8D032C" w14:textId="77777777" w:rsidR="00F1021B" w:rsidRPr="00FD0425" w:rsidRDefault="00F1021B" w:rsidP="00F1021B">
      <w:pPr>
        <w:pStyle w:val="PL"/>
        <w:rPr>
          <w:noProof w:val="0"/>
          <w:snapToGrid w:val="0"/>
        </w:rPr>
      </w:pPr>
      <w:r w:rsidRPr="00FD0425">
        <w:rPr>
          <w:snapToGrid w:val="0"/>
        </w:rPr>
        <w:tab/>
        <w:t>radioframeAllocationOffset</w:t>
      </w:r>
      <w:r w:rsidRPr="00FD0425">
        <w:rPr>
          <w:snapToGrid w:val="0"/>
        </w:rPr>
        <w:tab/>
      </w:r>
      <w:r w:rsidRPr="00FD0425">
        <w:rPr>
          <w:snapToGrid w:val="0"/>
        </w:rPr>
        <w:tab/>
      </w:r>
      <w:r w:rsidRPr="00FD0425">
        <w:rPr>
          <w:noProof w:val="0"/>
          <w:snapToGrid w:val="0"/>
        </w:rPr>
        <w:t>INTEGER (</w:t>
      </w:r>
      <w:r w:rsidRPr="00FD0425">
        <w:rPr>
          <w:noProof w:val="0"/>
          <w:snapToGrid w:val="0"/>
          <w:lang w:eastAsia="zh-CN"/>
        </w:rPr>
        <w:t>0</w:t>
      </w:r>
      <w:r w:rsidRPr="00FD0425">
        <w:rPr>
          <w:noProof w:val="0"/>
          <w:snapToGrid w:val="0"/>
        </w:rPr>
        <w:t>..</w:t>
      </w:r>
      <w:r w:rsidRPr="00FD0425">
        <w:rPr>
          <w:noProof w:val="0"/>
          <w:snapToGrid w:val="0"/>
          <w:lang w:eastAsia="zh-CN"/>
        </w:rPr>
        <w:t>7,</w:t>
      </w:r>
      <w:r w:rsidRPr="00FD0425">
        <w:rPr>
          <w:noProof w:val="0"/>
          <w:snapToGrid w:val="0"/>
        </w:rPr>
        <w:t xml:space="preserve"> ...),</w:t>
      </w:r>
    </w:p>
    <w:p w14:paraId="22BF8468" w14:textId="77777777" w:rsidR="00F1021B" w:rsidRPr="00FD0425" w:rsidRDefault="00F1021B" w:rsidP="00F1021B">
      <w:pPr>
        <w:pStyle w:val="PL"/>
        <w:rPr>
          <w:snapToGrid w:val="0"/>
        </w:rPr>
      </w:pPr>
      <w:r w:rsidRPr="00FD0425">
        <w:rPr>
          <w:snapToGrid w:val="0"/>
        </w:rPr>
        <w:tab/>
        <w:t>subframeAllocation</w:t>
      </w:r>
      <w:r w:rsidRPr="00FD0425">
        <w:rPr>
          <w:snapToGrid w:val="0"/>
        </w:rPr>
        <w:tab/>
      </w:r>
      <w:r w:rsidRPr="00FD0425">
        <w:rPr>
          <w:snapToGrid w:val="0"/>
        </w:rPr>
        <w:tab/>
      </w:r>
      <w:r w:rsidRPr="00FD0425">
        <w:rPr>
          <w:snapToGrid w:val="0"/>
        </w:rPr>
        <w:tab/>
      </w:r>
      <w:r w:rsidRPr="00FD0425">
        <w:rPr>
          <w:snapToGrid w:val="0"/>
        </w:rPr>
        <w:tab/>
        <w:t>MBSFN</w:t>
      </w:r>
      <w:r w:rsidRPr="00FD0425">
        <w:rPr>
          <w:noProof w:val="0"/>
          <w:snapToGrid w:val="0"/>
          <w:lang w:eastAsia="zh-CN"/>
        </w:rPr>
        <w:t>SubframeAllocation-E-UTRA,</w:t>
      </w:r>
    </w:p>
    <w:p w14:paraId="28473FF5" w14:textId="77777777" w:rsidR="00F1021B" w:rsidRPr="00FD0425" w:rsidRDefault="00F1021B" w:rsidP="00F1021B">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ProtocolExtensionContainer { {</w:t>
      </w:r>
      <w:r w:rsidRPr="00FD0425">
        <w:rPr>
          <w:snapToGrid w:val="0"/>
        </w:rPr>
        <w:t>MBSFNSubframeInfo-E-UTRA-Item</w:t>
      </w:r>
      <w:r w:rsidRPr="00FD0425">
        <w:rPr>
          <w:noProof w:val="0"/>
          <w:snapToGrid w:val="0"/>
        </w:rPr>
        <w:t>-ExtIEs} } OPTIONAL,</w:t>
      </w:r>
    </w:p>
    <w:p w14:paraId="506D59FE" w14:textId="77777777" w:rsidR="00F1021B" w:rsidRPr="00FD0425" w:rsidRDefault="00F1021B" w:rsidP="00F1021B">
      <w:pPr>
        <w:pStyle w:val="PL"/>
        <w:rPr>
          <w:noProof w:val="0"/>
          <w:snapToGrid w:val="0"/>
        </w:rPr>
      </w:pPr>
      <w:r w:rsidRPr="00FD0425">
        <w:rPr>
          <w:noProof w:val="0"/>
          <w:snapToGrid w:val="0"/>
        </w:rPr>
        <w:tab/>
        <w:t>...</w:t>
      </w:r>
    </w:p>
    <w:p w14:paraId="0E2243C3" w14:textId="77777777" w:rsidR="00F1021B" w:rsidRPr="00FD0425" w:rsidRDefault="00F1021B" w:rsidP="00F1021B">
      <w:pPr>
        <w:pStyle w:val="PL"/>
        <w:rPr>
          <w:noProof w:val="0"/>
          <w:snapToGrid w:val="0"/>
        </w:rPr>
      </w:pPr>
      <w:r w:rsidRPr="00FD0425">
        <w:rPr>
          <w:noProof w:val="0"/>
          <w:snapToGrid w:val="0"/>
        </w:rPr>
        <w:t>}</w:t>
      </w:r>
    </w:p>
    <w:p w14:paraId="538E4530" w14:textId="77777777" w:rsidR="00F1021B" w:rsidRPr="00FD0425" w:rsidRDefault="00F1021B" w:rsidP="00F1021B">
      <w:pPr>
        <w:pStyle w:val="PL"/>
        <w:rPr>
          <w:noProof w:val="0"/>
          <w:snapToGrid w:val="0"/>
        </w:rPr>
      </w:pPr>
    </w:p>
    <w:p w14:paraId="140128DE" w14:textId="77777777" w:rsidR="00F1021B" w:rsidRPr="00FD0425" w:rsidRDefault="00F1021B" w:rsidP="00F1021B">
      <w:pPr>
        <w:pStyle w:val="PL"/>
        <w:rPr>
          <w:noProof w:val="0"/>
          <w:snapToGrid w:val="0"/>
        </w:rPr>
      </w:pPr>
      <w:r w:rsidRPr="00FD0425">
        <w:rPr>
          <w:snapToGrid w:val="0"/>
        </w:rPr>
        <w:t>MBSFNSubframeInfo-E-UTRA-Item</w:t>
      </w:r>
      <w:r w:rsidRPr="00FD0425">
        <w:rPr>
          <w:noProof w:val="0"/>
          <w:snapToGrid w:val="0"/>
        </w:rPr>
        <w:t>-ExtIEs XNAP-PROTOCOL-EXTENSION ::={</w:t>
      </w:r>
    </w:p>
    <w:p w14:paraId="0B898BBE" w14:textId="77777777" w:rsidR="00F1021B" w:rsidRPr="00FD0425" w:rsidRDefault="00F1021B" w:rsidP="00F1021B">
      <w:pPr>
        <w:pStyle w:val="PL"/>
        <w:rPr>
          <w:noProof w:val="0"/>
          <w:snapToGrid w:val="0"/>
        </w:rPr>
      </w:pPr>
      <w:r w:rsidRPr="00FD0425">
        <w:rPr>
          <w:noProof w:val="0"/>
          <w:snapToGrid w:val="0"/>
        </w:rPr>
        <w:tab/>
        <w:t>...</w:t>
      </w:r>
    </w:p>
    <w:p w14:paraId="36C2A941" w14:textId="77777777" w:rsidR="00F1021B" w:rsidRPr="00FD0425" w:rsidRDefault="00F1021B" w:rsidP="00F1021B">
      <w:pPr>
        <w:pStyle w:val="PL"/>
        <w:rPr>
          <w:noProof w:val="0"/>
          <w:snapToGrid w:val="0"/>
        </w:rPr>
      </w:pPr>
      <w:r w:rsidRPr="00FD0425">
        <w:rPr>
          <w:noProof w:val="0"/>
          <w:snapToGrid w:val="0"/>
        </w:rPr>
        <w:t>}</w:t>
      </w:r>
    </w:p>
    <w:p w14:paraId="64E3E30D" w14:textId="77777777" w:rsidR="00F1021B" w:rsidRPr="00FD0425" w:rsidRDefault="00F1021B" w:rsidP="00F1021B">
      <w:pPr>
        <w:pStyle w:val="PL"/>
      </w:pPr>
    </w:p>
    <w:p w14:paraId="158A4BA8" w14:textId="77777777" w:rsidR="00F1021B" w:rsidRPr="00BA5800" w:rsidRDefault="00F1021B" w:rsidP="00F1021B">
      <w:pPr>
        <w:pStyle w:val="PL"/>
        <w:rPr>
          <w:rFonts w:eastAsia="SimSun"/>
          <w:snapToGrid w:val="0"/>
        </w:rPr>
      </w:pPr>
      <w:r w:rsidRPr="00BA5800">
        <w:rPr>
          <w:rFonts w:eastAsia="SimSun"/>
          <w:snapToGrid w:val="0"/>
        </w:rPr>
        <w:t xml:space="preserve">MDT-Activation </w:t>
      </w:r>
      <w:r w:rsidRPr="00BA5800">
        <w:rPr>
          <w:rFonts w:eastAsia="SimSun"/>
          <w:snapToGrid w:val="0"/>
        </w:rPr>
        <w:tab/>
        <w:t xml:space="preserve">::= ENUMERATED { </w:t>
      </w:r>
    </w:p>
    <w:p w14:paraId="75852F04" w14:textId="77777777" w:rsidR="00F1021B" w:rsidRPr="00BA5800" w:rsidRDefault="00F1021B" w:rsidP="00F1021B">
      <w:pPr>
        <w:pStyle w:val="PL"/>
        <w:rPr>
          <w:rFonts w:eastAsia="SimSun"/>
          <w:snapToGrid w:val="0"/>
        </w:rPr>
      </w:pPr>
      <w:r w:rsidRPr="00BA5800">
        <w:rPr>
          <w:rFonts w:eastAsia="SimSun"/>
          <w:snapToGrid w:val="0"/>
        </w:rPr>
        <w:tab/>
        <w:t>immediate-MDT-only,</w:t>
      </w:r>
    </w:p>
    <w:p w14:paraId="11699522" w14:textId="77777777" w:rsidR="00F1021B" w:rsidRPr="00BA5800" w:rsidRDefault="00F1021B" w:rsidP="00F1021B">
      <w:pPr>
        <w:pStyle w:val="PL"/>
        <w:rPr>
          <w:rFonts w:eastAsia="SimSun"/>
          <w:snapToGrid w:val="0"/>
        </w:rPr>
      </w:pPr>
      <w:r w:rsidRPr="00BA5800">
        <w:rPr>
          <w:rFonts w:eastAsia="SimSun"/>
          <w:snapToGrid w:val="0"/>
        </w:rPr>
        <w:tab/>
        <w:t>immediate-MDT-and-Trace,</w:t>
      </w:r>
    </w:p>
    <w:p w14:paraId="1A8AE364" w14:textId="77777777" w:rsidR="00F1021B" w:rsidRPr="00BA5800" w:rsidRDefault="00F1021B" w:rsidP="00F1021B">
      <w:pPr>
        <w:pStyle w:val="PL"/>
        <w:rPr>
          <w:rFonts w:eastAsia="SimSun"/>
          <w:snapToGrid w:val="0"/>
        </w:rPr>
      </w:pPr>
      <w:r w:rsidRPr="00BA5800">
        <w:rPr>
          <w:rFonts w:eastAsia="SimSun"/>
          <w:snapToGrid w:val="0"/>
        </w:rPr>
        <w:tab/>
        <w:t>logged-MDT-only,</w:t>
      </w:r>
    </w:p>
    <w:p w14:paraId="5D4222FB" w14:textId="77777777" w:rsidR="00F1021B" w:rsidRPr="00BA5800" w:rsidRDefault="00F1021B" w:rsidP="00F1021B">
      <w:pPr>
        <w:pStyle w:val="PL"/>
        <w:rPr>
          <w:rFonts w:eastAsia="SimSun"/>
          <w:snapToGrid w:val="0"/>
        </w:rPr>
      </w:pPr>
      <w:r>
        <w:rPr>
          <w:rFonts w:eastAsia="SimSun"/>
          <w:snapToGrid w:val="0"/>
        </w:rPr>
        <w:tab/>
        <w:t>...</w:t>
      </w:r>
    </w:p>
    <w:p w14:paraId="4D44E51A" w14:textId="77777777" w:rsidR="00F1021B" w:rsidRPr="00BA5800" w:rsidRDefault="00F1021B" w:rsidP="00F1021B">
      <w:pPr>
        <w:pStyle w:val="PL"/>
        <w:rPr>
          <w:rFonts w:eastAsia="SimSun"/>
          <w:snapToGrid w:val="0"/>
        </w:rPr>
      </w:pPr>
      <w:r w:rsidRPr="00BA5800">
        <w:rPr>
          <w:rFonts w:eastAsia="SimSun"/>
          <w:snapToGrid w:val="0"/>
        </w:rPr>
        <w:t>}</w:t>
      </w:r>
    </w:p>
    <w:p w14:paraId="67160231" w14:textId="77777777" w:rsidR="00F1021B" w:rsidRPr="00BA5800" w:rsidRDefault="00F1021B" w:rsidP="00F1021B">
      <w:pPr>
        <w:pStyle w:val="PL"/>
        <w:rPr>
          <w:rFonts w:eastAsia="SimSun"/>
          <w:snapToGrid w:val="0"/>
        </w:rPr>
      </w:pPr>
    </w:p>
    <w:p w14:paraId="525EF348" w14:textId="77777777" w:rsidR="00F1021B" w:rsidRPr="00BA5800" w:rsidRDefault="00F1021B" w:rsidP="00F1021B">
      <w:pPr>
        <w:pStyle w:val="PL"/>
        <w:rPr>
          <w:rFonts w:eastAsia="SimSun"/>
          <w:snapToGrid w:val="0"/>
        </w:rPr>
      </w:pPr>
      <w:r w:rsidRPr="00BA5800">
        <w:rPr>
          <w:rFonts w:eastAsia="SimSun"/>
          <w:snapToGrid w:val="0"/>
        </w:rPr>
        <w:t>MDT-Configuration ::= SEQUENCE {</w:t>
      </w:r>
    </w:p>
    <w:p w14:paraId="1FA7F710" w14:textId="77777777" w:rsidR="00F1021B" w:rsidRDefault="00F1021B" w:rsidP="00F1021B">
      <w:pPr>
        <w:pStyle w:val="PL"/>
        <w:rPr>
          <w:rFonts w:eastAsia="SimSun"/>
          <w:snapToGrid w:val="0"/>
        </w:rPr>
      </w:pPr>
      <w:r w:rsidRPr="00BA5800">
        <w:rPr>
          <w:rFonts w:eastAsia="SimSun"/>
          <w:snapToGrid w:val="0"/>
        </w:rPr>
        <w:tab/>
      </w:r>
      <w:r>
        <w:rPr>
          <w:rFonts w:eastAsia="SimSun"/>
          <w:snapToGrid w:val="0"/>
        </w:rPr>
        <w:t>mDT-Configuration-NR</w:t>
      </w:r>
      <w:r>
        <w:rPr>
          <w:rFonts w:eastAsia="SimSun"/>
          <w:snapToGrid w:val="0"/>
        </w:rPr>
        <w:tab/>
      </w:r>
      <w:r>
        <w:rPr>
          <w:rFonts w:eastAsia="SimSun"/>
          <w:snapToGrid w:val="0"/>
        </w:rPr>
        <w:tab/>
        <w:t>MDT-Configuration-NR</w:t>
      </w:r>
      <w:r>
        <w:rPr>
          <w:rFonts w:eastAsia="SimSun"/>
          <w:snapToGrid w:val="0"/>
        </w:rPr>
        <w:tab/>
      </w:r>
      <w:r>
        <w:rPr>
          <w:rFonts w:eastAsia="SimSun"/>
          <w:snapToGrid w:val="0"/>
        </w:rPr>
        <w:tab/>
        <w:t xml:space="preserve"> OPTIONAL,</w:t>
      </w:r>
    </w:p>
    <w:p w14:paraId="09BDD57E" w14:textId="77777777" w:rsidR="00F1021B" w:rsidRDefault="00F1021B" w:rsidP="00F1021B">
      <w:pPr>
        <w:pStyle w:val="PL"/>
        <w:rPr>
          <w:rFonts w:eastAsia="SimSun"/>
          <w:snapToGrid w:val="0"/>
        </w:rPr>
      </w:pPr>
      <w:r w:rsidRPr="00BA5800">
        <w:rPr>
          <w:rFonts w:eastAsia="SimSun"/>
          <w:snapToGrid w:val="0"/>
        </w:rPr>
        <w:tab/>
      </w:r>
      <w:r>
        <w:rPr>
          <w:rFonts w:eastAsia="SimSun"/>
          <w:snapToGrid w:val="0"/>
        </w:rPr>
        <w:t>mDT-Configuration-EUTRA</w:t>
      </w:r>
      <w:r>
        <w:rPr>
          <w:rFonts w:eastAsia="SimSun"/>
          <w:snapToGrid w:val="0"/>
        </w:rPr>
        <w:tab/>
      </w:r>
      <w:r>
        <w:rPr>
          <w:rFonts w:eastAsia="SimSun"/>
          <w:snapToGrid w:val="0"/>
        </w:rPr>
        <w:tab/>
        <w:t>MDT-Configuration-EUTRA</w:t>
      </w:r>
      <w:r>
        <w:rPr>
          <w:rFonts w:eastAsia="SimSun"/>
          <w:snapToGrid w:val="0"/>
        </w:rPr>
        <w:tab/>
      </w:r>
      <w:r>
        <w:rPr>
          <w:rFonts w:eastAsia="SimSun"/>
          <w:snapToGrid w:val="0"/>
        </w:rPr>
        <w:tab/>
        <w:t xml:space="preserve"> OPTIONAL,</w:t>
      </w:r>
    </w:p>
    <w:p w14:paraId="52B3EA7C" w14:textId="77777777" w:rsidR="00F1021B" w:rsidRPr="00BA5800" w:rsidRDefault="00F1021B" w:rsidP="00F1021B">
      <w:pPr>
        <w:pStyle w:val="PL"/>
        <w:rPr>
          <w:rFonts w:eastAsia="SimSun"/>
          <w:snapToGrid w:val="0"/>
        </w:rPr>
      </w:pPr>
      <w:r w:rsidRPr="00BA5800">
        <w:rPr>
          <w:rFonts w:eastAsia="SimSun"/>
          <w:snapToGrid w:val="0"/>
        </w:rPr>
        <w:t>iE-Extensions</w:t>
      </w:r>
      <w:r w:rsidRPr="00BA5800">
        <w:rPr>
          <w:rFonts w:eastAsia="SimSun"/>
          <w:snapToGrid w:val="0"/>
        </w:rPr>
        <w:tab/>
      </w:r>
      <w:r w:rsidRPr="00BA5800">
        <w:rPr>
          <w:rFonts w:eastAsia="SimSun"/>
          <w:snapToGrid w:val="0"/>
        </w:rPr>
        <w:tab/>
        <w:t>ProtocolExtensionContainer { { MDT-Configuration-ExtIEs} } OPTIONAL,</w:t>
      </w:r>
    </w:p>
    <w:p w14:paraId="5B377B3A" w14:textId="77777777" w:rsidR="00F1021B" w:rsidRPr="00BA5800" w:rsidRDefault="00F1021B" w:rsidP="00F1021B">
      <w:pPr>
        <w:pStyle w:val="PL"/>
        <w:rPr>
          <w:rFonts w:eastAsia="SimSun"/>
          <w:snapToGrid w:val="0"/>
        </w:rPr>
      </w:pPr>
      <w:r w:rsidRPr="00BA5800">
        <w:rPr>
          <w:rFonts w:eastAsia="SimSun"/>
          <w:snapToGrid w:val="0"/>
        </w:rPr>
        <w:tab/>
        <w:t>...</w:t>
      </w:r>
    </w:p>
    <w:p w14:paraId="7A7F3449" w14:textId="77777777" w:rsidR="00F1021B" w:rsidRPr="00BA5800" w:rsidRDefault="00F1021B" w:rsidP="00F1021B">
      <w:pPr>
        <w:pStyle w:val="PL"/>
        <w:rPr>
          <w:rFonts w:eastAsia="SimSun"/>
          <w:snapToGrid w:val="0"/>
        </w:rPr>
      </w:pPr>
      <w:r w:rsidRPr="00BA5800">
        <w:rPr>
          <w:rFonts w:eastAsia="SimSun"/>
          <w:snapToGrid w:val="0"/>
        </w:rPr>
        <w:t>}</w:t>
      </w:r>
    </w:p>
    <w:p w14:paraId="7D05DB03" w14:textId="77777777" w:rsidR="00F1021B" w:rsidRPr="00BA5800" w:rsidRDefault="00F1021B" w:rsidP="00F1021B">
      <w:pPr>
        <w:pStyle w:val="PL"/>
        <w:rPr>
          <w:rFonts w:eastAsia="SimSun"/>
          <w:snapToGrid w:val="0"/>
        </w:rPr>
      </w:pPr>
      <w:r w:rsidRPr="00BA5800">
        <w:rPr>
          <w:rFonts w:eastAsia="SimSun"/>
          <w:snapToGrid w:val="0"/>
        </w:rPr>
        <w:t xml:space="preserve">MDT-Configuration-ExtIEs </w:t>
      </w:r>
      <w:r>
        <w:rPr>
          <w:rFonts w:eastAsia="SimSun"/>
          <w:snapToGrid w:val="0"/>
        </w:rPr>
        <w:t>XNAP</w:t>
      </w:r>
      <w:r w:rsidRPr="00BA5800">
        <w:rPr>
          <w:rFonts w:eastAsia="SimSun"/>
          <w:snapToGrid w:val="0"/>
        </w:rPr>
        <w:t>-PROTOCOL-EXTENSION ::= {</w:t>
      </w:r>
    </w:p>
    <w:p w14:paraId="64B00417" w14:textId="77777777" w:rsidR="00F1021B" w:rsidRPr="00BA5800" w:rsidRDefault="00F1021B" w:rsidP="00F1021B">
      <w:pPr>
        <w:pStyle w:val="PL"/>
        <w:rPr>
          <w:rFonts w:eastAsia="SimSun"/>
          <w:snapToGrid w:val="0"/>
        </w:rPr>
      </w:pPr>
      <w:r w:rsidRPr="00BA5800">
        <w:rPr>
          <w:rFonts w:eastAsia="SimSun"/>
          <w:snapToGrid w:val="0"/>
        </w:rPr>
        <w:tab/>
        <w:t>...</w:t>
      </w:r>
    </w:p>
    <w:p w14:paraId="4F99C5E3" w14:textId="77777777" w:rsidR="00F1021B" w:rsidRPr="00BA5800" w:rsidRDefault="00F1021B" w:rsidP="00F1021B">
      <w:pPr>
        <w:pStyle w:val="PL"/>
        <w:rPr>
          <w:rFonts w:eastAsia="SimSun"/>
          <w:snapToGrid w:val="0"/>
        </w:rPr>
      </w:pPr>
      <w:r w:rsidRPr="00BA5800">
        <w:rPr>
          <w:rFonts w:eastAsia="SimSun"/>
          <w:snapToGrid w:val="0"/>
        </w:rPr>
        <w:t>}</w:t>
      </w:r>
    </w:p>
    <w:p w14:paraId="59498602" w14:textId="77777777" w:rsidR="00F1021B" w:rsidRPr="00BA5800" w:rsidRDefault="00F1021B" w:rsidP="00F1021B">
      <w:pPr>
        <w:pStyle w:val="PL"/>
        <w:rPr>
          <w:rFonts w:eastAsia="SimSun"/>
          <w:snapToGrid w:val="0"/>
        </w:rPr>
      </w:pPr>
    </w:p>
    <w:p w14:paraId="74A6CDD2" w14:textId="77777777" w:rsidR="00F1021B" w:rsidRPr="00BA5800" w:rsidRDefault="00F1021B" w:rsidP="00F1021B">
      <w:pPr>
        <w:pStyle w:val="PL"/>
        <w:rPr>
          <w:rFonts w:eastAsia="SimSun"/>
          <w:snapToGrid w:val="0"/>
        </w:rPr>
      </w:pPr>
      <w:r w:rsidRPr="00BA5800">
        <w:rPr>
          <w:rFonts w:eastAsia="SimSun"/>
          <w:snapToGrid w:val="0"/>
        </w:rPr>
        <w:t>MDT-Configuration</w:t>
      </w:r>
      <w:r>
        <w:rPr>
          <w:rFonts w:eastAsia="SimSun"/>
          <w:snapToGrid w:val="0"/>
        </w:rPr>
        <w:t>-NR</w:t>
      </w:r>
      <w:r w:rsidRPr="00BA5800">
        <w:rPr>
          <w:rFonts w:eastAsia="SimSun"/>
          <w:snapToGrid w:val="0"/>
        </w:rPr>
        <w:t xml:space="preserve"> ::= SEQUENCE {</w:t>
      </w:r>
    </w:p>
    <w:p w14:paraId="3E32DBFD" w14:textId="77777777" w:rsidR="00F1021B" w:rsidRPr="00BA5800" w:rsidRDefault="00F1021B" w:rsidP="00F1021B">
      <w:pPr>
        <w:pStyle w:val="PL"/>
        <w:rPr>
          <w:rFonts w:eastAsia="SimSun"/>
          <w:snapToGrid w:val="0"/>
        </w:rPr>
      </w:pPr>
      <w:r w:rsidRPr="00BA5800">
        <w:rPr>
          <w:rFonts w:eastAsia="SimSun"/>
          <w:snapToGrid w:val="0"/>
        </w:rPr>
        <w:tab/>
        <w:t>mdt-Activation</w:t>
      </w:r>
      <w:r w:rsidRPr="00BA5800">
        <w:rPr>
          <w:rFonts w:eastAsia="SimSun"/>
          <w:snapToGrid w:val="0"/>
        </w:rPr>
        <w:tab/>
      </w:r>
      <w:r w:rsidRPr="00BA5800">
        <w:rPr>
          <w:rFonts w:eastAsia="SimSun"/>
          <w:snapToGrid w:val="0"/>
        </w:rPr>
        <w:tab/>
      </w:r>
      <w:r>
        <w:rPr>
          <w:rFonts w:eastAsia="SimSun"/>
          <w:snapToGrid w:val="0"/>
        </w:rPr>
        <w:tab/>
      </w:r>
      <w:r>
        <w:rPr>
          <w:rFonts w:eastAsia="SimSun"/>
          <w:snapToGrid w:val="0"/>
        </w:rPr>
        <w:tab/>
      </w:r>
      <w:r w:rsidRPr="00BA5800">
        <w:rPr>
          <w:rFonts w:eastAsia="SimSun"/>
          <w:snapToGrid w:val="0"/>
        </w:rPr>
        <w:t>MDT-Activation,</w:t>
      </w:r>
    </w:p>
    <w:p w14:paraId="402E4590" w14:textId="77777777" w:rsidR="00F1021B" w:rsidRPr="00BA5800" w:rsidRDefault="00F1021B" w:rsidP="00F1021B">
      <w:pPr>
        <w:pStyle w:val="PL"/>
        <w:rPr>
          <w:rFonts w:eastAsia="SimSun"/>
          <w:snapToGrid w:val="0"/>
        </w:rPr>
      </w:pPr>
      <w:r w:rsidRPr="00BA5800">
        <w:rPr>
          <w:rFonts w:eastAsia="SimSun"/>
          <w:snapToGrid w:val="0"/>
        </w:rPr>
        <w:tab/>
        <w:t>areaScopeOfMDT</w:t>
      </w:r>
      <w:r>
        <w:rPr>
          <w:rFonts w:eastAsia="SimSun"/>
          <w:snapToGrid w:val="0"/>
        </w:rPr>
        <w:t>-NR</w:t>
      </w:r>
      <w:r w:rsidRPr="00BA5800">
        <w:rPr>
          <w:rFonts w:eastAsia="SimSun"/>
          <w:snapToGrid w:val="0"/>
        </w:rPr>
        <w:tab/>
      </w:r>
      <w:r w:rsidRPr="00BA5800">
        <w:rPr>
          <w:rFonts w:eastAsia="SimSun"/>
          <w:snapToGrid w:val="0"/>
        </w:rPr>
        <w:tab/>
      </w:r>
      <w:r>
        <w:rPr>
          <w:rFonts w:eastAsia="SimSun"/>
          <w:snapToGrid w:val="0"/>
        </w:rPr>
        <w:tab/>
      </w:r>
      <w:r w:rsidRPr="00BA5800">
        <w:rPr>
          <w:rFonts w:eastAsia="SimSun"/>
          <w:snapToGrid w:val="0"/>
        </w:rPr>
        <w:t>AreaScopeOfMDT</w:t>
      </w:r>
      <w:r>
        <w:rPr>
          <w:rFonts w:eastAsia="SimSun"/>
          <w:snapToGrid w:val="0"/>
        </w:rPr>
        <w:t>-NR</w:t>
      </w:r>
      <w:r>
        <w:rPr>
          <w:rFonts w:eastAsia="SimSun"/>
          <w:snapToGrid w:val="0"/>
        </w:rPr>
        <w:tab/>
        <w:t>OPTIONAL</w:t>
      </w:r>
      <w:r w:rsidRPr="00BA5800">
        <w:rPr>
          <w:rFonts w:eastAsia="SimSun"/>
          <w:snapToGrid w:val="0"/>
        </w:rPr>
        <w:t>,</w:t>
      </w:r>
    </w:p>
    <w:p w14:paraId="4A2F782F" w14:textId="77777777" w:rsidR="00F1021B" w:rsidRPr="0025519D" w:rsidRDefault="00F1021B" w:rsidP="00F1021B">
      <w:pPr>
        <w:pStyle w:val="PL"/>
        <w:rPr>
          <w:rFonts w:eastAsia="SimSun"/>
          <w:snapToGrid w:val="0"/>
        </w:rPr>
      </w:pPr>
      <w:r w:rsidRPr="00BA5800">
        <w:rPr>
          <w:rFonts w:eastAsia="SimSun"/>
          <w:snapToGrid w:val="0"/>
        </w:rPr>
        <w:tab/>
      </w:r>
      <w:r w:rsidRPr="0025519D">
        <w:rPr>
          <w:rFonts w:eastAsia="SimSun"/>
          <w:snapToGrid w:val="0"/>
        </w:rPr>
        <w:t>mDTMode-NR</w:t>
      </w:r>
      <w:r w:rsidRPr="0025519D">
        <w:rPr>
          <w:rFonts w:eastAsia="SimSun"/>
          <w:snapToGrid w:val="0"/>
        </w:rPr>
        <w:tab/>
      </w:r>
      <w:r w:rsidRPr="0025519D">
        <w:rPr>
          <w:rFonts w:eastAsia="SimSun"/>
          <w:snapToGrid w:val="0"/>
        </w:rPr>
        <w:tab/>
      </w:r>
      <w:r w:rsidRPr="0025519D">
        <w:rPr>
          <w:rFonts w:eastAsia="SimSun"/>
          <w:snapToGrid w:val="0"/>
        </w:rPr>
        <w:tab/>
      </w:r>
      <w:r w:rsidRPr="0025519D">
        <w:rPr>
          <w:rFonts w:eastAsia="SimSun"/>
          <w:snapToGrid w:val="0"/>
        </w:rPr>
        <w:tab/>
      </w:r>
      <w:r>
        <w:rPr>
          <w:rFonts w:eastAsia="SimSun"/>
          <w:snapToGrid w:val="0"/>
        </w:rPr>
        <w:tab/>
      </w:r>
      <w:r w:rsidRPr="0025519D">
        <w:rPr>
          <w:rFonts w:eastAsia="SimSun"/>
          <w:snapToGrid w:val="0"/>
        </w:rPr>
        <w:t>MDTMode-NR,</w:t>
      </w:r>
    </w:p>
    <w:p w14:paraId="1A2278DF" w14:textId="77777777" w:rsidR="00F1021B" w:rsidRPr="0025519D" w:rsidRDefault="00F1021B" w:rsidP="00F1021B">
      <w:pPr>
        <w:pStyle w:val="PL"/>
        <w:rPr>
          <w:rFonts w:eastAsia="SimSun"/>
          <w:snapToGrid w:val="0"/>
        </w:rPr>
      </w:pPr>
      <w:r w:rsidRPr="0025519D">
        <w:rPr>
          <w:rFonts w:eastAsia="SimSun"/>
          <w:snapToGrid w:val="0"/>
        </w:rPr>
        <w:tab/>
        <w:t>signallingBasedMDTPLMNList</w:t>
      </w:r>
      <w:r w:rsidRPr="0025519D">
        <w:rPr>
          <w:rFonts w:eastAsia="SimSun"/>
          <w:snapToGrid w:val="0"/>
        </w:rPr>
        <w:tab/>
        <w:t>MDTPLMNList,</w:t>
      </w:r>
    </w:p>
    <w:p w14:paraId="3783B5AA" w14:textId="77777777" w:rsidR="00F1021B" w:rsidRPr="00BA5800" w:rsidRDefault="00F1021B" w:rsidP="00F1021B">
      <w:pPr>
        <w:pStyle w:val="PL"/>
        <w:rPr>
          <w:rFonts w:eastAsia="SimSun"/>
          <w:snapToGrid w:val="0"/>
        </w:rPr>
      </w:pPr>
      <w:r w:rsidRPr="0025519D">
        <w:rPr>
          <w:rFonts w:eastAsia="SimSun"/>
          <w:snapToGrid w:val="0"/>
        </w:rPr>
        <w:tab/>
      </w:r>
      <w:r w:rsidRPr="00BA5800">
        <w:rPr>
          <w:rFonts w:eastAsia="SimSun"/>
          <w:snapToGrid w:val="0"/>
        </w:rPr>
        <w:t>iE-Extensions</w:t>
      </w:r>
      <w:r w:rsidRPr="00BA5800">
        <w:rPr>
          <w:rFonts w:eastAsia="SimSun"/>
          <w:snapToGrid w:val="0"/>
        </w:rPr>
        <w:tab/>
      </w:r>
      <w:r w:rsidRPr="00BA5800">
        <w:rPr>
          <w:rFonts w:eastAsia="SimSun"/>
          <w:snapToGrid w:val="0"/>
        </w:rPr>
        <w:tab/>
      </w:r>
      <w:r w:rsidRPr="00A71FBF">
        <w:rPr>
          <w:rFonts w:eastAsia="SimSun"/>
          <w:snapToGrid w:val="0"/>
        </w:rPr>
        <w:t>ProtocolExtensionContainer</w:t>
      </w:r>
      <w:r w:rsidRPr="00C41C0A">
        <w:rPr>
          <w:rFonts w:eastAsia="SimSun"/>
          <w:snapToGrid w:val="0"/>
        </w:rPr>
        <w:t xml:space="preserve"> </w:t>
      </w:r>
      <w:r w:rsidRPr="00BA5800">
        <w:rPr>
          <w:rFonts w:eastAsia="SimSun"/>
          <w:snapToGrid w:val="0"/>
        </w:rPr>
        <w:t>{ { MDT-Configuration</w:t>
      </w:r>
      <w:r>
        <w:rPr>
          <w:rFonts w:eastAsia="SimSun"/>
          <w:snapToGrid w:val="0"/>
        </w:rPr>
        <w:t>-NR</w:t>
      </w:r>
      <w:r w:rsidRPr="00BA5800">
        <w:rPr>
          <w:rFonts w:eastAsia="SimSun"/>
          <w:snapToGrid w:val="0"/>
        </w:rPr>
        <w:t>-ExtIEs} } OPTIONAL,</w:t>
      </w:r>
    </w:p>
    <w:p w14:paraId="52DD0C81" w14:textId="77777777" w:rsidR="00F1021B" w:rsidRPr="00BA5800" w:rsidRDefault="00F1021B" w:rsidP="00F1021B">
      <w:pPr>
        <w:pStyle w:val="PL"/>
        <w:rPr>
          <w:rFonts w:eastAsia="SimSun"/>
          <w:snapToGrid w:val="0"/>
        </w:rPr>
      </w:pPr>
      <w:r w:rsidRPr="00BA5800">
        <w:rPr>
          <w:rFonts w:eastAsia="SimSun"/>
          <w:snapToGrid w:val="0"/>
        </w:rPr>
        <w:tab/>
        <w:t>...</w:t>
      </w:r>
    </w:p>
    <w:p w14:paraId="0535913A" w14:textId="77777777" w:rsidR="00F1021B" w:rsidRPr="00BA5800" w:rsidRDefault="00F1021B" w:rsidP="00F1021B">
      <w:pPr>
        <w:pStyle w:val="PL"/>
        <w:rPr>
          <w:rFonts w:eastAsia="SimSun"/>
          <w:snapToGrid w:val="0"/>
        </w:rPr>
      </w:pPr>
      <w:r w:rsidRPr="00BA5800">
        <w:rPr>
          <w:rFonts w:eastAsia="SimSun"/>
          <w:snapToGrid w:val="0"/>
        </w:rPr>
        <w:t>}</w:t>
      </w:r>
    </w:p>
    <w:p w14:paraId="731101CF" w14:textId="77777777" w:rsidR="00F1021B" w:rsidRPr="00BA5800" w:rsidRDefault="00F1021B" w:rsidP="00F1021B">
      <w:pPr>
        <w:pStyle w:val="PL"/>
        <w:rPr>
          <w:rFonts w:eastAsia="SimSun"/>
          <w:snapToGrid w:val="0"/>
        </w:rPr>
      </w:pPr>
      <w:r w:rsidRPr="00BA5800">
        <w:rPr>
          <w:rFonts w:eastAsia="SimSun"/>
          <w:snapToGrid w:val="0"/>
        </w:rPr>
        <w:t>MDT-Configuration-</w:t>
      </w:r>
      <w:r>
        <w:rPr>
          <w:rFonts w:eastAsia="SimSun"/>
          <w:snapToGrid w:val="0"/>
        </w:rPr>
        <w:t>NR-</w:t>
      </w:r>
      <w:r w:rsidRPr="00BA5800">
        <w:rPr>
          <w:rFonts w:eastAsia="SimSun"/>
          <w:snapToGrid w:val="0"/>
        </w:rPr>
        <w:t xml:space="preserve">ExtIEs </w:t>
      </w:r>
      <w:r>
        <w:rPr>
          <w:rFonts w:eastAsia="SimSun"/>
          <w:snapToGrid w:val="0"/>
        </w:rPr>
        <w:t>XNAP</w:t>
      </w:r>
      <w:r w:rsidRPr="00BA5800">
        <w:rPr>
          <w:rFonts w:eastAsia="SimSun"/>
          <w:snapToGrid w:val="0"/>
        </w:rPr>
        <w:t>-PROTOCOL-EXTENSION ::= {</w:t>
      </w:r>
    </w:p>
    <w:p w14:paraId="6E7F54B0" w14:textId="77777777" w:rsidR="00F1021B" w:rsidRPr="00BA5800" w:rsidRDefault="00F1021B" w:rsidP="00F1021B">
      <w:pPr>
        <w:pStyle w:val="PL"/>
        <w:rPr>
          <w:rFonts w:eastAsia="SimSun"/>
          <w:snapToGrid w:val="0"/>
        </w:rPr>
      </w:pPr>
      <w:r w:rsidRPr="00BA5800">
        <w:rPr>
          <w:rFonts w:eastAsia="SimSun"/>
          <w:snapToGrid w:val="0"/>
        </w:rPr>
        <w:tab/>
        <w:t>...</w:t>
      </w:r>
    </w:p>
    <w:p w14:paraId="25E0D2C2" w14:textId="77777777" w:rsidR="00F1021B" w:rsidRDefault="00F1021B" w:rsidP="00F1021B">
      <w:pPr>
        <w:pStyle w:val="PL"/>
        <w:rPr>
          <w:rFonts w:eastAsia="SimSun"/>
          <w:snapToGrid w:val="0"/>
        </w:rPr>
      </w:pPr>
      <w:r w:rsidRPr="00BA5800">
        <w:rPr>
          <w:rFonts w:eastAsia="SimSun"/>
          <w:snapToGrid w:val="0"/>
        </w:rPr>
        <w:t>}</w:t>
      </w:r>
    </w:p>
    <w:p w14:paraId="3D0228D4" w14:textId="77777777" w:rsidR="00F1021B" w:rsidRDefault="00F1021B" w:rsidP="00F1021B">
      <w:pPr>
        <w:pStyle w:val="PL"/>
        <w:rPr>
          <w:rFonts w:eastAsia="SimSun"/>
          <w:snapToGrid w:val="0"/>
        </w:rPr>
      </w:pPr>
    </w:p>
    <w:p w14:paraId="16E52A61" w14:textId="77777777" w:rsidR="00F1021B" w:rsidRPr="000A454D" w:rsidRDefault="00F1021B" w:rsidP="00F1021B">
      <w:pPr>
        <w:pStyle w:val="PL"/>
        <w:rPr>
          <w:rFonts w:eastAsia="SimSun"/>
          <w:snapToGrid w:val="0"/>
        </w:rPr>
      </w:pPr>
      <w:r w:rsidRPr="000A454D">
        <w:rPr>
          <w:rFonts w:eastAsia="SimSun"/>
          <w:snapToGrid w:val="0"/>
        </w:rPr>
        <w:t>MDT-Configuration-EUTRA ::= SEQUENCE {</w:t>
      </w:r>
    </w:p>
    <w:p w14:paraId="70978B26" w14:textId="77777777" w:rsidR="00F1021B" w:rsidRPr="00BA5800" w:rsidRDefault="00F1021B" w:rsidP="00F1021B">
      <w:pPr>
        <w:pStyle w:val="PL"/>
        <w:rPr>
          <w:rFonts w:eastAsia="SimSun"/>
          <w:snapToGrid w:val="0"/>
        </w:rPr>
      </w:pPr>
      <w:r w:rsidRPr="000A454D">
        <w:rPr>
          <w:rFonts w:eastAsia="SimSun"/>
          <w:snapToGrid w:val="0"/>
        </w:rPr>
        <w:tab/>
      </w:r>
      <w:r w:rsidRPr="00BA5800">
        <w:rPr>
          <w:rFonts w:eastAsia="SimSun"/>
          <w:snapToGrid w:val="0"/>
        </w:rPr>
        <w:t>mdt-Activation</w:t>
      </w:r>
      <w:r w:rsidRPr="00BA5800">
        <w:rPr>
          <w:rFonts w:eastAsia="SimSun"/>
          <w:snapToGrid w:val="0"/>
        </w:rPr>
        <w:tab/>
      </w:r>
      <w:r w:rsidRPr="00BA5800">
        <w:rPr>
          <w:rFonts w:eastAsia="SimSun"/>
          <w:snapToGrid w:val="0"/>
        </w:rPr>
        <w:tab/>
      </w:r>
      <w:r>
        <w:rPr>
          <w:rFonts w:eastAsia="SimSun"/>
          <w:snapToGrid w:val="0"/>
        </w:rPr>
        <w:tab/>
      </w:r>
      <w:r>
        <w:rPr>
          <w:rFonts w:eastAsia="SimSun"/>
          <w:snapToGrid w:val="0"/>
        </w:rPr>
        <w:tab/>
      </w:r>
      <w:r w:rsidRPr="00BA5800">
        <w:rPr>
          <w:rFonts w:eastAsia="SimSun"/>
          <w:snapToGrid w:val="0"/>
        </w:rPr>
        <w:t>MDT-Activation,</w:t>
      </w:r>
    </w:p>
    <w:p w14:paraId="00C22EB0" w14:textId="77777777" w:rsidR="00F1021B" w:rsidRPr="00E5334B" w:rsidRDefault="00F1021B" w:rsidP="00F1021B">
      <w:pPr>
        <w:pStyle w:val="PL"/>
        <w:rPr>
          <w:rFonts w:eastAsia="SimSun"/>
          <w:snapToGrid w:val="0"/>
          <w:lang w:val="it-IT"/>
        </w:rPr>
      </w:pPr>
      <w:r w:rsidRPr="00BA5800">
        <w:rPr>
          <w:rFonts w:eastAsia="SimSun"/>
          <w:snapToGrid w:val="0"/>
        </w:rPr>
        <w:tab/>
      </w:r>
      <w:r w:rsidRPr="00E5334B">
        <w:rPr>
          <w:rFonts w:eastAsia="SimSun"/>
          <w:snapToGrid w:val="0"/>
          <w:lang w:val="it-IT"/>
        </w:rPr>
        <w:t>areaScopeOfMDT-EUTRA</w:t>
      </w:r>
      <w:r w:rsidRPr="00E5334B">
        <w:rPr>
          <w:rFonts w:eastAsia="SimSun"/>
          <w:snapToGrid w:val="0"/>
          <w:lang w:val="it-IT"/>
        </w:rPr>
        <w:tab/>
      </w:r>
      <w:r w:rsidRPr="00E5334B">
        <w:rPr>
          <w:rFonts w:eastAsia="SimSun"/>
          <w:snapToGrid w:val="0"/>
          <w:lang w:val="it-IT"/>
        </w:rPr>
        <w:tab/>
        <w:t>AreaScopeOfMDT-EUTRA</w:t>
      </w:r>
      <w:r w:rsidRPr="00E5334B">
        <w:rPr>
          <w:rFonts w:eastAsia="SimSun"/>
          <w:snapToGrid w:val="0"/>
          <w:lang w:val="it-IT"/>
        </w:rPr>
        <w:tab/>
        <w:t>OPTIONAL,</w:t>
      </w:r>
    </w:p>
    <w:p w14:paraId="3485CF69" w14:textId="77777777" w:rsidR="00F1021B" w:rsidRPr="00F20FDB" w:rsidRDefault="00F1021B" w:rsidP="00F1021B">
      <w:pPr>
        <w:pStyle w:val="PL"/>
        <w:rPr>
          <w:rFonts w:eastAsia="SimSun"/>
          <w:snapToGrid w:val="0"/>
          <w:lang w:val="sv-SE"/>
        </w:rPr>
      </w:pPr>
      <w:r w:rsidRPr="00E5334B">
        <w:rPr>
          <w:rFonts w:eastAsia="SimSun"/>
          <w:snapToGrid w:val="0"/>
          <w:lang w:val="it-IT"/>
        </w:rPr>
        <w:tab/>
      </w:r>
      <w:r w:rsidRPr="00F20FDB">
        <w:rPr>
          <w:rFonts w:eastAsia="SimSun"/>
          <w:snapToGrid w:val="0"/>
          <w:lang w:val="sv-SE"/>
        </w:rPr>
        <w:t>mDTMode-EUTRA</w:t>
      </w:r>
      <w:r w:rsidRPr="00F20FDB">
        <w:rPr>
          <w:rFonts w:eastAsia="SimSun"/>
          <w:snapToGrid w:val="0"/>
          <w:lang w:val="sv-SE"/>
        </w:rPr>
        <w:tab/>
      </w:r>
      <w:r w:rsidRPr="00F20FDB">
        <w:rPr>
          <w:rFonts w:eastAsia="SimSun"/>
          <w:snapToGrid w:val="0"/>
          <w:lang w:val="sv-SE"/>
        </w:rPr>
        <w:tab/>
      </w:r>
      <w:r w:rsidRPr="00F20FDB">
        <w:rPr>
          <w:rFonts w:eastAsia="SimSun"/>
          <w:snapToGrid w:val="0"/>
          <w:lang w:val="sv-SE"/>
        </w:rPr>
        <w:tab/>
      </w:r>
      <w:r w:rsidRPr="00F20FDB">
        <w:rPr>
          <w:rFonts w:eastAsia="SimSun"/>
          <w:snapToGrid w:val="0"/>
          <w:lang w:val="sv-SE"/>
        </w:rPr>
        <w:tab/>
        <w:t>MDTMode-EUTRA,</w:t>
      </w:r>
    </w:p>
    <w:p w14:paraId="0C72AED7" w14:textId="77777777" w:rsidR="00F1021B" w:rsidRPr="00F20FDB" w:rsidRDefault="00F1021B" w:rsidP="00F1021B">
      <w:pPr>
        <w:pStyle w:val="PL"/>
        <w:rPr>
          <w:rFonts w:eastAsia="SimSun"/>
          <w:snapToGrid w:val="0"/>
          <w:lang w:val="sv-SE"/>
        </w:rPr>
      </w:pPr>
      <w:r w:rsidRPr="00F20FDB">
        <w:rPr>
          <w:rFonts w:eastAsia="SimSun"/>
          <w:snapToGrid w:val="0"/>
          <w:lang w:val="sv-SE"/>
        </w:rPr>
        <w:tab/>
        <w:t>signallingBasedMDTPLMNList</w:t>
      </w:r>
      <w:r w:rsidRPr="00F20FDB">
        <w:rPr>
          <w:rFonts w:eastAsia="SimSun"/>
          <w:snapToGrid w:val="0"/>
          <w:lang w:val="sv-SE"/>
        </w:rPr>
        <w:tab/>
        <w:t>MDTPLMNList</w:t>
      </w:r>
      <w:r>
        <w:rPr>
          <w:rFonts w:eastAsia="SimSun"/>
          <w:snapToGrid w:val="0"/>
          <w:lang w:val="sv-SE"/>
        </w:rPr>
        <w:t>,</w:t>
      </w:r>
    </w:p>
    <w:p w14:paraId="26AA15DB" w14:textId="77777777" w:rsidR="00F1021B" w:rsidRPr="00BA5800" w:rsidRDefault="00F1021B" w:rsidP="00F1021B">
      <w:pPr>
        <w:pStyle w:val="PL"/>
        <w:rPr>
          <w:rFonts w:eastAsia="SimSun"/>
          <w:snapToGrid w:val="0"/>
        </w:rPr>
      </w:pPr>
      <w:r w:rsidRPr="00F20FDB">
        <w:rPr>
          <w:rFonts w:eastAsia="SimSun"/>
          <w:snapToGrid w:val="0"/>
          <w:lang w:val="sv-SE"/>
        </w:rPr>
        <w:tab/>
      </w:r>
      <w:r w:rsidRPr="00BA5800">
        <w:rPr>
          <w:rFonts w:eastAsia="SimSun"/>
          <w:snapToGrid w:val="0"/>
        </w:rPr>
        <w:t>iE-Extensions</w:t>
      </w:r>
      <w:r w:rsidRPr="00BA5800">
        <w:rPr>
          <w:rFonts w:eastAsia="SimSun"/>
          <w:snapToGrid w:val="0"/>
        </w:rPr>
        <w:tab/>
      </w:r>
      <w:r w:rsidRPr="00BA5800">
        <w:rPr>
          <w:rFonts w:eastAsia="SimSun"/>
          <w:snapToGrid w:val="0"/>
        </w:rPr>
        <w:tab/>
      </w:r>
      <w:r w:rsidRPr="00A71FBF">
        <w:rPr>
          <w:rFonts w:eastAsia="SimSun"/>
          <w:snapToGrid w:val="0"/>
        </w:rPr>
        <w:t>ProtocolExtensionContainer</w:t>
      </w:r>
      <w:r w:rsidRPr="00C41C0A">
        <w:rPr>
          <w:rFonts w:eastAsia="SimSun"/>
          <w:snapToGrid w:val="0"/>
        </w:rPr>
        <w:t xml:space="preserve"> </w:t>
      </w:r>
      <w:r w:rsidRPr="00BA5800">
        <w:rPr>
          <w:rFonts w:eastAsia="SimSun"/>
          <w:snapToGrid w:val="0"/>
        </w:rPr>
        <w:t>{ { MDT-Configuration</w:t>
      </w:r>
      <w:r>
        <w:rPr>
          <w:rFonts w:eastAsia="SimSun"/>
          <w:snapToGrid w:val="0"/>
        </w:rPr>
        <w:t>-EUTRA</w:t>
      </w:r>
      <w:r w:rsidRPr="00BA5800">
        <w:rPr>
          <w:rFonts w:eastAsia="SimSun"/>
          <w:snapToGrid w:val="0"/>
        </w:rPr>
        <w:t>-ExtIEs} } OPTIONAL,</w:t>
      </w:r>
    </w:p>
    <w:p w14:paraId="6615470A" w14:textId="77777777" w:rsidR="00F1021B" w:rsidRPr="00BA5800" w:rsidRDefault="00F1021B" w:rsidP="00F1021B">
      <w:pPr>
        <w:pStyle w:val="PL"/>
        <w:rPr>
          <w:rFonts w:eastAsia="SimSun"/>
          <w:snapToGrid w:val="0"/>
        </w:rPr>
      </w:pPr>
      <w:r w:rsidRPr="00BA5800">
        <w:rPr>
          <w:rFonts w:eastAsia="SimSun"/>
          <w:snapToGrid w:val="0"/>
        </w:rPr>
        <w:tab/>
        <w:t>...</w:t>
      </w:r>
    </w:p>
    <w:p w14:paraId="59532FF9" w14:textId="77777777" w:rsidR="00F1021B" w:rsidRPr="00BA5800" w:rsidRDefault="00F1021B" w:rsidP="00F1021B">
      <w:pPr>
        <w:pStyle w:val="PL"/>
        <w:rPr>
          <w:rFonts w:eastAsia="SimSun"/>
          <w:snapToGrid w:val="0"/>
        </w:rPr>
      </w:pPr>
      <w:r w:rsidRPr="00BA5800">
        <w:rPr>
          <w:rFonts w:eastAsia="SimSun"/>
          <w:snapToGrid w:val="0"/>
        </w:rPr>
        <w:t>}</w:t>
      </w:r>
    </w:p>
    <w:p w14:paraId="676443D0" w14:textId="77777777" w:rsidR="00F1021B" w:rsidRPr="00BA5800" w:rsidRDefault="00F1021B" w:rsidP="00F1021B">
      <w:pPr>
        <w:pStyle w:val="PL"/>
        <w:rPr>
          <w:rFonts w:eastAsia="SimSun"/>
          <w:snapToGrid w:val="0"/>
        </w:rPr>
      </w:pPr>
      <w:r w:rsidRPr="00BA5800">
        <w:rPr>
          <w:rFonts w:eastAsia="SimSun"/>
          <w:snapToGrid w:val="0"/>
        </w:rPr>
        <w:t>MDT-Configuration-</w:t>
      </w:r>
      <w:r>
        <w:rPr>
          <w:rFonts w:eastAsia="SimSun"/>
          <w:snapToGrid w:val="0"/>
        </w:rPr>
        <w:t>EUTRA-</w:t>
      </w:r>
      <w:r w:rsidRPr="00BA5800">
        <w:rPr>
          <w:rFonts w:eastAsia="SimSun"/>
          <w:snapToGrid w:val="0"/>
        </w:rPr>
        <w:t xml:space="preserve">ExtIEs </w:t>
      </w:r>
      <w:r>
        <w:rPr>
          <w:rFonts w:eastAsia="SimSun"/>
          <w:snapToGrid w:val="0"/>
        </w:rPr>
        <w:t>XNAP</w:t>
      </w:r>
      <w:r w:rsidRPr="00BA5800">
        <w:rPr>
          <w:rFonts w:eastAsia="SimSun"/>
          <w:snapToGrid w:val="0"/>
        </w:rPr>
        <w:t>-PROTOCOL-EXTENSION ::= {</w:t>
      </w:r>
    </w:p>
    <w:p w14:paraId="0C8A7309" w14:textId="77777777" w:rsidR="00F1021B" w:rsidRPr="00BA5800" w:rsidRDefault="00F1021B" w:rsidP="00F1021B">
      <w:pPr>
        <w:pStyle w:val="PL"/>
        <w:rPr>
          <w:rFonts w:eastAsia="SimSun"/>
          <w:snapToGrid w:val="0"/>
        </w:rPr>
      </w:pPr>
      <w:r w:rsidRPr="00BA5800">
        <w:rPr>
          <w:rFonts w:eastAsia="SimSun"/>
          <w:snapToGrid w:val="0"/>
        </w:rPr>
        <w:lastRenderedPageBreak/>
        <w:tab/>
        <w:t>...</w:t>
      </w:r>
    </w:p>
    <w:p w14:paraId="366BC609" w14:textId="77777777" w:rsidR="00F1021B" w:rsidRDefault="00F1021B" w:rsidP="00F1021B">
      <w:pPr>
        <w:pStyle w:val="PL"/>
        <w:rPr>
          <w:rFonts w:eastAsia="SimSun"/>
          <w:snapToGrid w:val="0"/>
        </w:rPr>
      </w:pPr>
      <w:r w:rsidRPr="00BA5800">
        <w:rPr>
          <w:rFonts w:eastAsia="SimSun"/>
          <w:snapToGrid w:val="0"/>
        </w:rPr>
        <w:t>}</w:t>
      </w:r>
    </w:p>
    <w:p w14:paraId="5F990FB9" w14:textId="77777777" w:rsidR="00F1021B" w:rsidRDefault="00F1021B" w:rsidP="00F1021B">
      <w:pPr>
        <w:pStyle w:val="PL"/>
        <w:rPr>
          <w:rFonts w:eastAsia="SimSun"/>
          <w:snapToGrid w:val="0"/>
        </w:rPr>
      </w:pPr>
    </w:p>
    <w:p w14:paraId="0DFD1EDA" w14:textId="77777777" w:rsidR="00F1021B" w:rsidRDefault="00F1021B" w:rsidP="00F1021B">
      <w:pPr>
        <w:pStyle w:val="PL"/>
        <w:rPr>
          <w:rFonts w:eastAsia="SimSun"/>
          <w:snapToGrid w:val="0"/>
        </w:rPr>
      </w:pPr>
    </w:p>
    <w:p w14:paraId="42954139" w14:textId="77777777" w:rsidR="00F1021B" w:rsidRPr="00567372" w:rsidRDefault="00F1021B" w:rsidP="00F1021B">
      <w:pPr>
        <w:pStyle w:val="PL"/>
        <w:rPr>
          <w:noProof w:val="0"/>
          <w:snapToGrid w:val="0"/>
        </w:rPr>
      </w:pPr>
      <w:r w:rsidRPr="00567372">
        <w:rPr>
          <w:noProof w:val="0"/>
          <w:snapToGrid w:val="0"/>
        </w:rPr>
        <w:t>MDT-Location-Info ::= BIT STRING (SIZE (8))</w:t>
      </w:r>
    </w:p>
    <w:p w14:paraId="72F4121A" w14:textId="77777777" w:rsidR="00F1021B" w:rsidRPr="00567372" w:rsidRDefault="00F1021B" w:rsidP="00F1021B">
      <w:pPr>
        <w:pStyle w:val="PL"/>
        <w:rPr>
          <w:noProof w:val="0"/>
          <w:snapToGrid w:val="0"/>
        </w:rPr>
      </w:pPr>
    </w:p>
    <w:p w14:paraId="18676CF4" w14:textId="77777777" w:rsidR="00F1021B" w:rsidRPr="00567372" w:rsidRDefault="00F1021B" w:rsidP="00F1021B">
      <w:pPr>
        <w:pStyle w:val="PL"/>
        <w:rPr>
          <w:noProof w:val="0"/>
          <w:snapToGrid w:val="0"/>
        </w:rPr>
      </w:pPr>
    </w:p>
    <w:p w14:paraId="52CB89B5" w14:textId="77777777" w:rsidR="00F1021B" w:rsidRPr="00567372" w:rsidRDefault="00F1021B" w:rsidP="00F1021B">
      <w:pPr>
        <w:pStyle w:val="PL"/>
        <w:rPr>
          <w:noProof w:val="0"/>
          <w:snapToGrid w:val="0"/>
        </w:rPr>
      </w:pPr>
      <w:r w:rsidRPr="00567372">
        <w:rPr>
          <w:noProof w:val="0"/>
          <w:snapToGrid w:val="0"/>
        </w:rPr>
        <w:t xml:space="preserve">MDTPLMNList ::= SEQUENCE (SIZE(1..maxnoofMDTPLMNs)) OF </w:t>
      </w:r>
      <w:r w:rsidRPr="00503DDF">
        <w:rPr>
          <w:noProof w:val="0"/>
          <w:snapToGrid w:val="0"/>
        </w:rPr>
        <w:t>PLMN-Identity</w:t>
      </w:r>
    </w:p>
    <w:p w14:paraId="656EC004" w14:textId="77777777" w:rsidR="00F1021B" w:rsidRPr="00567372" w:rsidRDefault="00F1021B" w:rsidP="00F1021B">
      <w:pPr>
        <w:pStyle w:val="PL"/>
        <w:rPr>
          <w:noProof w:val="0"/>
          <w:snapToGrid w:val="0"/>
        </w:rPr>
      </w:pPr>
    </w:p>
    <w:p w14:paraId="64C93C6E" w14:textId="77777777" w:rsidR="00F1021B" w:rsidRPr="00567372" w:rsidRDefault="00F1021B" w:rsidP="00F1021B">
      <w:pPr>
        <w:pStyle w:val="PL"/>
        <w:rPr>
          <w:noProof w:val="0"/>
          <w:snapToGrid w:val="0"/>
        </w:rPr>
      </w:pPr>
      <w:r w:rsidRPr="00567372">
        <w:rPr>
          <w:noProof w:val="0"/>
          <w:snapToGrid w:val="0"/>
        </w:rPr>
        <w:t>MDTMode</w:t>
      </w:r>
      <w:r>
        <w:rPr>
          <w:noProof w:val="0"/>
          <w:snapToGrid w:val="0"/>
        </w:rPr>
        <w:t>-NR</w:t>
      </w:r>
      <w:r w:rsidRPr="00567372">
        <w:rPr>
          <w:noProof w:val="0"/>
          <w:snapToGrid w:val="0"/>
        </w:rPr>
        <w:t xml:space="preserve"> ::= CHOICE {</w:t>
      </w:r>
    </w:p>
    <w:p w14:paraId="17204625" w14:textId="77777777" w:rsidR="00F1021B" w:rsidRPr="00567372" w:rsidRDefault="00F1021B" w:rsidP="00F1021B">
      <w:pPr>
        <w:pStyle w:val="PL"/>
        <w:rPr>
          <w:noProof w:val="0"/>
          <w:snapToGrid w:val="0"/>
        </w:rPr>
      </w:pPr>
      <w:r w:rsidRPr="00567372">
        <w:rPr>
          <w:noProof w:val="0"/>
          <w:snapToGrid w:val="0"/>
        </w:rPr>
        <w:tab/>
        <w:t>immediateMDT</w:t>
      </w:r>
      <w:r w:rsidRPr="00567372">
        <w:rPr>
          <w:noProof w:val="0"/>
          <w:snapToGrid w:val="0"/>
        </w:rPr>
        <w:tab/>
      </w:r>
      <w:r w:rsidRPr="00567372">
        <w:rPr>
          <w:noProof w:val="0"/>
          <w:snapToGrid w:val="0"/>
        </w:rPr>
        <w:tab/>
      </w:r>
      <w:r w:rsidRPr="00567372">
        <w:rPr>
          <w:noProof w:val="0"/>
          <w:snapToGrid w:val="0"/>
        </w:rPr>
        <w:tab/>
      </w:r>
      <w:r w:rsidRPr="00567372">
        <w:rPr>
          <w:noProof w:val="0"/>
          <w:snapToGrid w:val="0"/>
        </w:rPr>
        <w:tab/>
        <w:t>ImmediateMDT</w:t>
      </w:r>
      <w:r>
        <w:rPr>
          <w:noProof w:val="0"/>
          <w:snapToGrid w:val="0"/>
        </w:rPr>
        <w:t>-NR</w:t>
      </w:r>
      <w:r w:rsidRPr="00567372">
        <w:rPr>
          <w:noProof w:val="0"/>
          <w:snapToGrid w:val="0"/>
        </w:rPr>
        <w:t>,</w:t>
      </w:r>
    </w:p>
    <w:p w14:paraId="4C2FA86C" w14:textId="77777777" w:rsidR="00F1021B" w:rsidRPr="00AE5004" w:rsidRDefault="00F1021B" w:rsidP="00F1021B">
      <w:pPr>
        <w:pStyle w:val="PL"/>
        <w:rPr>
          <w:noProof w:val="0"/>
          <w:snapToGrid w:val="0"/>
          <w:lang w:val="sv-SE"/>
        </w:rPr>
      </w:pPr>
      <w:r w:rsidRPr="00567372">
        <w:rPr>
          <w:noProof w:val="0"/>
          <w:snapToGrid w:val="0"/>
        </w:rPr>
        <w:tab/>
      </w:r>
      <w:r w:rsidRPr="00AE5004">
        <w:rPr>
          <w:noProof w:val="0"/>
          <w:snapToGrid w:val="0"/>
          <w:lang w:val="sv-SE"/>
        </w:rPr>
        <w:t>loggedMDT</w:t>
      </w:r>
      <w:r w:rsidRPr="00AE5004">
        <w:rPr>
          <w:noProof w:val="0"/>
          <w:snapToGrid w:val="0"/>
          <w:lang w:val="sv-SE"/>
        </w:rPr>
        <w:tab/>
      </w:r>
      <w:r w:rsidRPr="00AE5004">
        <w:rPr>
          <w:noProof w:val="0"/>
          <w:snapToGrid w:val="0"/>
          <w:lang w:val="sv-SE"/>
        </w:rPr>
        <w:tab/>
      </w:r>
      <w:r w:rsidRPr="00AE5004">
        <w:rPr>
          <w:noProof w:val="0"/>
          <w:snapToGrid w:val="0"/>
          <w:lang w:val="sv-SE"/>
        </w:rPr>
        <w:tab/>
      </w:r>
      <w:r w:rsidRPr="00AE5004">
        <w:rPr>
          <w:noProof w:val="0"/>
          <w:snapToGrid w:val="0"/>
          <w:lang w:val="sv-SE"/>
        </w:rPr>
        <w:tab/>
      </w:r>
      <w:r w:rsidRPr="00AE5004">
        <w:rPr>
          <w:noProof w:val="0"/>
          <w:snapToGrid w:val="0"/>
          <w:lang w:val="sv-SE"/>
        </w:rPr>
        <w:tab/>
        <w:t>LoggedMDT-NR,</w:t>
      </w:r>
    </w:p>
    <w:p w14:paraId="5B5D0CCD" w14:textId="77777777" w:rsidR="00F1021B" w:rsidRPr="00AE5004" w:rsidRDefault="00F1021B" w:rsidP="00F1021B">
      <w:pPr>
        <w:pStyle w:val="PL"/>
        <w:rPr>
          <w:noProof w:val="0"/>
          <w:snapToGrid w:val="0"/>
          <w:lang w:val="sv-SE"/>
        </w:rPr>
      </w:pPr>
      <w:r w:rsidRPr="00AE5004">
        <w:rPr>
          <w:noProof w:val="0"/>
          <w:snapToGrid w:val="0"/>
          <w:lang w:val="sv-SE"/>
        </w:rPr>
        <w:tab/>
        <w:t>...,</w:t>
      </w:r>
    </w:p>
    <w:p w14:paraId="1BC0FEF3" w14:textId="77777777" w:rsidR="00F1021B" w:rsidRPr="00AE5004" w:rsidRDefault="00F1021B" w:rsidP="00F1021B">
      <w:pPr>
        <w:pStyle w:val="PL"/>
        <w:rPr>
          <w:noProof w:val="0"/>
          <w:snapToGrid w:val="0"/>
          <w:lang w:val="sv-SE"/>
        </w:rPr>
      </w:pPr>
      <w:r w:rsidRPr="00AE5004">
        <w:rPr>
          <w:noProof w:val="0"/>
          <w:snapToGrid w:val="0"/>
          <w:lang w:val="sv-SE"/>
        </w:rPr>
        <w:tab/>
        <w:t>mDTMode-NR-Extension</w:t>
      </w:r>
      <w:r w:rsidRPr="00AE5004">
        <w:rPr>
          <w:noProof w:val="0"/>
          <w:snapToGrid w:val="0"/>
          <w:lang w:val="sv-SE"/>
        </w:rPr>
        <w:tab/>
      </w:r>
      <w:r w:rsidRPr="00AE5004">
        <w:rPr>
          <w:noProof w:val="0"/>
          <w:snapToGrid w:val="0"/>
          <w:lang w:val="sv-SE"/>
        </w:rPr>
        <w:tab/>
      </w:r>
      <w:r w:rsidRPr="00AE5004">
        <w:rPr>
          <w:noProof w:val="0"/>
          <w:snapToGrid w:val="0"/>
          <w:lang w:val="sv-SE"/>
        </w:rPr>
        <w:tab/>
        <w:t>MDTMode-NR-Extension</w:t>
      </w:r>
    </w:p>
    <w:p w14:paraId="56016806" w14:textId="77777777" w:rsidR="00F1021B" w:rsidRPr="0037116A" w:rsidRDefault="00F1021B" w:rsidP="00F1021B">
      <w:pPr>
        <w:pStyle w:val="PL"/>
        <w:rPr>
          <w:noProof w:val="0"/>
          <w:snapToGrid w:val="0"/>
          <w:lang w:val="en-US"/>
        </w:rPr>
      </w:pPr>
      <w:r w:rsidRPr="0037116A">
        <w:rPr>
          <w:noProof w:val="0"/>
          <w:snapToGrid w:val="0"/>
          <w:lang w:val="en-US"/>
        </w:rPr>
        <w:t>}</w:t>
      </w:r>
    </w:p>
    <w:p w14:paraId="0F008D6B" w14:textId="77777777" w:rsidR="00F1021B" w:rsidRPr="0037116A" w:rsidRDefault="00F1021B" w:rsidP="00F1021B">
      <w:pPr>
        <w:pStyle w:val="PL"/>
        <w:rPr>
          <w:noProof w:val="0"/>
          <w:snapToGrid w:val="0"/>
          <w:lang w:val="en-US"/>
        </w:rPr>
      </w:pPr>
    </w:p>
    <w:p w14:paraId="233DF02E" w14:textId="77777777" w:rsidR="00F1021B" w:rsidRPr="0037116A" w:rsidRDefault="00F1021B" w:rsidP="00F1021B">
      <w:pPr>
        <w:pStyle w:val="PL"/>
        <w:rPr>
          <w:noProof w:val="0"/>
          <w:snapToGrid w:val="0"/>
          <w:lang w:val="en-US"/>
        </w:rPr>
      </w:pPr>
      <w:r w:rsidRPr="0037116A">
        <w:rPr>
          <w:noProof w:val="0"/>
          <w:snapToGrid w:val="0"/>
          <w:lang w:val="en-US"/>
        </w:rPr>
        <w:t>MDTMode-NR-Extension ::= ProtocolIE-Single-Container {{ MDTMode-NR-ExtensionIE }}</w:t>
      </w:r>
    </w:p>
    <w:p w14:paraId="1A33D1EE" w14:textId="77777777" w:rsidR="00F1021B" w:rsidRPr="0037116A" w:rsidRDefault="00F1021B" w:rsidP="00F1021B">
      <w:pPr>
        <w:pStyle w:val="PL"/>
        <w:rPr>
          <w:noProof w:val="0"/>
          <w:snapToGrid w:val="0"/>
          <w:lang w:val="en-US"/>
        </w:rPr>
      </w:pPr>
    </w:p>
    <w:p w14:paraId="51095A4C" w14:textId="77777777" w:rsidR="00F1021B" w:rsidRPr="0037116A" w:rsidRDefault="00F1021B" w:rsidP="00F1021B">
      <w:pPr>
        <w:pStyle w:val="PL"/>
        <w:rPr>
          <w:noProof w:val="0"/>
          <w:snapToGrid w:val="0"/>
          <w:lang w:val="en-US"/>
        </w:rPr>
      </w:pPr>
      <w:r w:rsidRPr="0037116A">
        <w:rPr>
          <w:noProof w:val="0"/>
          <w:snapToGrid w:val="0"/>
          <w:lang w:val="en-US"/>
        </w:rPr>
        <w:t>MDTMode-NR-ExtensionIE XNAP-PROTOCOL-IES ::= {</w:t>
      </w:r>
    </w:p>
    <w:p w14:paraId="6ED9F058" w14:textId="77777777" w:rsidR="00F1021B" w:rsidRPr="0037116A" w:rsidRDefault="00F1021B" w:rsidP="00F1021B">
      <w:pPr>
        <w:pStyle w:val="PL"/>
        <w:rPr>
          <w:noProof w:val="0"/>
          <w:snapToGrid w:val="0"/>
          <w:lang w:val="en-US"/>
        </w:rPr>
      </w:pPr>
      <w:r w:rsidRPr="0037116A">
        <w:rPr>
          <w:noProof w:val="0"/>
          <w:snapToGrid w:val="0"/>
          <w:lang w:val="en-US"/>
        </w:rPr>
        <w:tab/>
        <w:t>...</w:t>
      </w:r>
    </w:p>
    <w:p w14:paraId="39E65EE6" w14:textId="77777777" w:rsidR="00F1021B" w:rsidRPr="0037116A" w:rsidRDefault="00F1021B" w:rsidP="00F1021B">
      <w:pPr>
        <w:pStyle w:val="PL"/>
        <w:rPr>
          <w:noProof w:val="0"/>
          <w:snapToGrid w:val="0"/>
          <w:lang w:val="en-US"/>
        </w:rPr>
      </w:pPr>
      <w:r w:rsidRPr="0037116A">
        <w:rPr>
          <w:noProof w:val="0"/>
          <w:snapToGrid w:val="0"/>
          <w:lang w:val="en-US"/>
        </w:rPr>
        <w:t>}</w:t>
      </w:r>
    </w:p>
    <w:p w14:paraId="55D36C01" w14:textId="77777777" w:rsidR="00F1021B" w:rsidRPr="0037116A" w:rsidRDefault="00F1021B" w:rsidP="00F1021B">
      <w:pPr>
        <w:pStyle w:val="PL"/>
        <w:rPr>
          <w:noProof w:val="0"/>
          <w:snapToGrid w:val="0"/>
          <w:lang w:val="en-US"/>
        </w:rPr>
      </w:pPr>
    </w:p>
    <w:p w14:paraId="2AE34306" w14:textId="77777777" w:rsidR="00F1021B" w:rsidRPr="0037116A" w:rsidRDefault="00F1021B" w:rsidP="00F1021B">
      <w:pPr>
        <w:pStyle w:val="PL"/>
        <w:rPr>
          <w:noProof w:val="0"/>
          <w:snapToGrid w:val="0"/>
          <w:lang w:val="en-US"/>
        </w:rPr>
      </w:pPr>
      <w:r w:rsidRPr="0037116A">
        <w:rPr>
          <w:noProof w:val="0"/>
          <w:snapToGrid w:val="0"/>
          <w:lang w:val="en-US"/>
        </w:rPr>
        <w:t>MDTMode-EUTRA ::= CHOICE {</w:t>
      </w:r>
    </w:p>
    <w:p w14:paraId="6B8EFCCB" w14:textId="77777777" w:rsidR="00F1021B" w:rsidRPr="0037116A" w:rsidRDefault="00F1021B" w:rsidP="00F1021B">
      <w:pPr>
        <w:pStyle w:val="PL"/>
        <w:rPr>
          <w:noProof w:val="0"/>
          <w:snapToGrid w:val="0"/>
          <w:lang w:val="en-US"/>
        </w:rPr>
      </w:pPr>
      <w:r w:rsidRPr="0037116A">
        <w:rPr>
          <w:noProof w:val="0"/>
          <w:snapToGrid w:val="0"/>
          <w:lang w:val="en-US"/>
        </w:rPr>
        <w:tab/>
        <w:t>immediateMDT</w:t>
      </w:r>
      <w:r w:rsidRPr="0037116A">
        <w:rPr>
          <w:noProof w:val="0"/>
          <w:snapToGrid w:val="0"/>
          <w:lang w:val="en-US"/>
        </w:rPr>
        <w:tab/>
      </w:r>
      <w:r w:rsidRPr="0037116A">
        <w:rPr>
          <w:noProof w:val="0"/>
          <w:snapToGrid w:val="0"/>
          <w:lang w:val="en-US"/>
        </w:rPr>
        <w:tab/>
      </w:r>
      <w:r w:rsidRPr="0037116A">
        <w:rPr>
          <w:noProof w:val="0"/>
          <w:snapToGrid w:val="0"/>
          <w:lang w:val="en-US"/>
        </w:rPr>
        <w:tab/>
      </w:r>
      <w:r w:rsidRPr="0037116A">
        <w:rPr>
          <w:noProof w:val="0"/>
          <w:snapToGrid w:val="0"/>
          <w:lang w:val="en-US"/>
        </w:rPr>
        <w:tab/>
        <w:t>ImmediateMDT-EUTRA,</w:t>
      </w:r>
    </w:p>
    <w:p w14:paraId="6784D9C0" w14:textId="77777777" w:rsidR="00F1021B" w:rsidRPr="0025519D" w:rsidRDefault="00F1021B" w:rsidP="00F1021B">
      <w:pPr>
        <w:pStyle w:val="PL"/>
        <w:rPr>
          <w:noProof w:val="0"/>
          <w:snapToGrid w:val="0"/>
          <w:lang w:val="en-US"/>
        </w:rPr>
      </w:pPr>
      <w:r w:rsidRPr="0037116A">
        <w:rPr>
          <w:noProof w:val="0"/>
          <w:snapToGrid w:val="0"/>
          <w:lang w:val="en-US"/>
        </w:rPr>
        <w:tab/>
      </w:r>
      <w:r w:rsidRPr="0025519D">
        <w:rPr>
          <w:noProof w:val="0"/>
          <w:snapToGrid w:val="0"/>
          <w:lang w:val="en-US"/>
        </w:rPr>
        <w:t>loggedMDT</w:t>
      </w:r>
      <w:r w:rsidRPr="0025519D">
        <w:rPr>
          <w:noProof w:val="0"/>
          <w:snapToGrid w:val="0"/>
          <w:lang w:val="en-US"/>
        </w:rPr>
        <w:tab/>
      </w:r>
      <w:r w:rsidRPr="0025519D">
        <w:rPr>
          <w:noProof w:val="0"/>
          <w:snapToGrid w:val="0"/>
          <w:lang w:val="en-US"/>
        </w:rPr>
        <w:tab/>
      </w:r>
      <w:r w:rsidRPr="0025519D">
        <w:rPr>
          <w:noProof w:val="0"/>
          <w:snapToGrid w:val="0"/>
          <w:lang w:val="en-US"/>
        </w:rPr>
        <w:tab/>
      </w:r>
      <w:r w:rsidRPr="0025519D">
        <w:rPr>
          <w:noProof w:val="0"/>
          <w:snapToGrid w:val="0"/>
          <w:lang w:val="en-US"/>
        </w:rPr>
        <w:tab/>
      </w:r>
      <w:r w:rsidRPr="0025519D">
        <w:rPr>
          <w:noProof w:val="0"/>
          <w:snapToGrid w:val="0"/>
          <w:lang w:val="en-US"/>
        </w:rPr>
        <w:tab/>
        <w:t>LoggedMDT-EUTRA,</w:t>
      </w:r>
    </w:p>
    <w:p w14:paraId="6EA28B11" w14:textId="77777777" w:rsidR="00F1021B" w:rsidRPr="0025519D" w:rsidRDefault="00F1021B" w:rsidP="00F1021B">
      <w:pPr>
        <w:pStyle w:val="PL"/>
        <w:rPr>
          <w:noProof w:val="0"/>
          <w:snapToGrid w:val="0"/>
          <w:lang w:val="en-US"/>
        </w:rPr>
      </w:pPr>
      <w:r w:rsidRPr="0025519D">
        <w:rPr>
          <w:noProof w:val="0"/>
          <w:snapToGrid w:val="0"/>
          <w:lang w:val="en-US"/>
        </w:rPr>
        <w:tab/>
        <w:t>...,</w:t>
      </w:r>
    </w:p>
    <w:p w14:paraId="6CBDEFBA" w14:textId="77777777" w:rsidR="00F1021B" w:rsidRPr="0025519D" w:rsidRDefault="00F1021B" w:rsidP="00F1021B">
      <w:pPr>
        <w:pStyle w:val="PL"/>
        <w:rPr>
          <w:noProof w:val="0"/>
          <w:snapToGrid w:val="0"/>
          <w:lang w:val="en-US"/>
        </w:rPr>
      </w:pPr>
      <w:r w:rsidRPr="0025519D">
        <w:rPr>
          <w:noProof w:val="0"/>
          <w:snapToGrid w:val="0"/>
          <w:lang w:val="en-US"/>
        </w:rPr>
        <w:tab/>
        <w:t>mDTMode-EUTRA-Extension</w:t>
      </w:r>
      <w:r w:rsidRPr="0025519D">
        <w:rPr>
          <w:noProof w:val="0"/>
          <w:snapToGrid w:val="0"/>
          <w:lang w:val="en-US"/>
        </w:rPr>
        <w:tab/>
      </w:r>
      <w:r w:rsidRPr="0025519D">
        <w:rPr>
          <w:noProof w:val="0"/>
          <w:snapToGrid w:val="0"/>
          <w:lang w:val="en-US"/>
        </w:rPr>
        <w:tab/>
      </w:r>
      <w:r w:rsidRPr="0025519D">
        <w:rPr>
          <w:noProof w:val="0"/>
          <w:snapToGrid w:val="0"/>
          <w:lang w:val="en-US"/>
        </w:rPr>
        <w:tab/>
        <w:t>MDTMode-EUTRA-Extension</w:t>
      </w:r>
    </w:p>
    <w:p w14:paraId="4DA2A9C8" w14:textId="77777777" w:rsidR="00F1021B" w:rsidRPr="0037116A" w:rsidRDefault="00F1021B" w:rsidP="00F1021B">
      <w:pPr>
        <w:pStyle w:val="PL"/>
        <w:rPr>
          <w:noProof w:val="0"/>
          <w:snapToGrid w:val="0"/>
          <w:lang w:val="en-US"/>
        </w:rPr>
      </w:pPr>
      <w:r w:rsidRPr="0037116A">
        <w:rPr>
          <w:noProof w:val="0"/>
          <w:snapToGrid w:val="0"/>
          <w:lang w:val="en-US"/>
        </w:rPr>
        <w:t>}</w:t>
      </w:r>
    </w:p>
    <w:p w14:paraId="74583731" w14:textId="77777777" w:rsidR="00F1021B" w:rsidRPr="0037116A" w:rsidRDefault="00F1021B" w:rsidP="00F1021B">
      <w:pPr>
        <w:pStyle w:val="PL"/>
        <w:rPr>
          <w:noProof w:val="0"/>
          <w:snapToGrid w:val="0"/>
          <w:lang w:val="en-US"/>
        </w:rPr>
      </w:pPr>
    </w:p>
    <w:p w14:paraId="774A5553" w14:textId="77777777" w:rsidR="00F1021B" w:rsidRPr="0037116A" w:rsidRDefault="00F1021B" w:rsidP="00F1021B">
      <w:pPr>
        <w:pStyle w:val="PL"/>
        <w:rPr>
          <w:noProof w:val="0"/>
          <w:snapToGrid w:val="0"/>
          <w:lang w:val="en-US"/>
        </w:rPr>
      </w:pPr>
      <w:r w:rsidRPr="0037116A">
        <w:rPr>
          <w:noProof w:val="0"/>
          <w:snapToGrid w:val="0"/>
          <w:lang w:val="en-US"/>
        </w:rPr>
        <w:t>MDTMode-EUTRA-Extension ::= ProtocolIE-Single-Container {{ MDTMode-EUTRA-ExtensionIE }}</w:t>
      </w:r>
    </w:p>
    <w:p w14:paraId="79B83B2C" w14:textId="77777777" w:rsidR="00F1021B" w:rsidRPr="0037116A" w:rsidRDefault="00F1021B" w:rsidP="00F1021B">
      <w:pPr>
        <w:pStyle w:val="PL"/>
        <w:rPr>
          <w:noProof w:val="0"/>
          <w:snapToGrid w:val="0"/>
          <w:lang w:val="en-US"/>
        </w:rPr>
      </w:pPr>
    </w:p>
    <w:p w14:paraId="2BC30816" w14:textId="77777777" w:rsidR="00F1021B" w:rsidRPr="0037116A" w:rsidRDefault="00F1021B" w:rsidP="00F1021B">
      <w:pPr>
        <w:pStyle w:val="PL"/>
        <w:rPr>
          <w:noProof w:val="0"/>
          <w:snapToGrid w:val="0"/>
          <w:lang w:val="en-US"/>
        </w:rPr>
      </w:pPr>
      <w:r w:rsidRPr="0037116A">
        <w:rPr>
          <w:noProof w:val="0"/>
          <w:snapToGrid w:val="0"/>
          <w:lang w:val="en-US"/>
        </w:rPr>
        <w:t>MDTMode-EUTRA-ExtensionIE XNAP-PROTOCOL-IES ::= {</w:t>
      </w:r>
    </w:p>
    <w:p w14:paraId="741A0CA1" w14:textId="77777777" w:rsidR="00F1021B" w:rsidRPr="0037116A" w:rsidRDefault="00F1021B" w:rsidP="00F1021B">
      <w:pPr>
        <w:pStyle w:val="PL"/>
        <w:rPr>
          <w:noProof w:val="0"/>
          <w:snapToGrid w:val="0"/>
          <w:lang w:val="en-US"/>
        </w:rPr>
      </w:pPr>
      <w:r w:rsidRPr="0037116A">
        <w:rPr>
          <w:noProof w:val="0"/>
          <w:snapToGrid w:val="0"/>
          <w:lang w:val="en-US"/>
        </w:rPr>
        <w:tab/>
        <w:t>...</w:t>
      </w:r>
    </w:p>
    <w:p w14:paraId="2663781F" w14:textId="77777777" w:rsidR="00F1021B" w:rsidRPr="0037116A" w:rsidRDefault="00F1021B" w:rsidP="00F1021B">
      <w:pPr>
        <w:pStyle w:val="PL"/>
        <w:rPr>
          <w:noProof w:val="0"/>
          <w:snapToGrid w:val="0"/>
          <w:lang w:val="en-US"/>
        </w:rPr>
      </w:pPr>
      <w:r w:rsidRPr="0037116A">
        <w:rPr>
          <w:noProof w:val="0"/>
          <w:snapToGrid w:val="0"/>
          <w:lang w:val="en-US"/>
        </w:rPr>
        <w:t>}</w:t>
      </w:r>
    </w:p>
    <w:p w14:paraId="51040C03" w14:textId="77777777" w:rsidR="00F1021B" w:rsidRPr="0037116A" w:rsidRDefault="00F1021B" w:rsidP="00F1021B">
      <w:pPr>
        <w:pStyle w:val="PL"/>
        <w:rPr>
          <w:noProof w:val="0"/>
          <w:snapToGrid w:val="0"/>
          <w:lang w:val="en-US"/>
        </w:rPr>
      </w:pPr>
    </w:p>
    <w:p w14:paraId="234DA542" w14:textId="77777777" w:rsidR="00F1021B" w:rsidRPr="0037116A" w:rsidRDefault="00F1021B" w:rsidP="00F1021B">
      <w:pPr>
        <w:pStyle w:val="PL"/>
        <w:spacing w:line="0" w:lineRule="atLeast"/>
        <w:rPr>
          <w:noProof w:val="0"/>
          <w:snapToGrid w:val="0"/>
          <w:lang w:val="en-US"/>
        </w:rPr>
      </w:pPr>
      <w:r w:rsidRPr="0037116A">
        <w:rPr>
          <w:noProof w:val="0"/>
          <w:snapToGrid w:val="0"/>
          <w:lang w:val="en-US"/>
        </w:rPr>
        <w:t xml:space="preserve">MeasurementsToActivate ::= </w:t>
      </w:r>
      <w:r w:rsidRPr="0037116A">
        <w:rPr>
          <w:noProof w:val="0"/>
          <w:snapToGrid w:val="0"/>
          <w:lang w:val="en-US" w:eastAsia="zh-CN"/>
        </w:rPr>
        <w:t xml:space="preserve">BIT STRING </w:t>
      </w:r>
      <w:r w:rsidRPr="0037116A">
        <w:rPr>
          <w:noProof w:val="0"/>
          <w:snapToGrid w:val="0"/>
          <w:lang w:val="en-US"/>
        </w:rPr>
        <w:t>(</w:t>
      </w:r>
      <w:r w:rsidRPr="0037116A">
        <w:rPr>
          <w:noProof w:val="0"/>
          <w:snapToGrid w:val="0"/>
          <w:lang w:val="en-US" w:eastAsia="zh-CN"/>
        </w:rPr>
        <w:t>SIZE (8)</w:t>
      </w:r>
      <w:r w:rsidRPr="0037116A">
        <w:rPr>
          <w:noProof w:val="0"/>
          <w:snapToGrid w:val="0"/>
          <w:lang w:val="en-US"/>
        </w:rPr>
        <w:t>)</w:t>
      </w:r>
    </w:p>
    <w:p w14:paraId="74C9AA78" w14:textId="77777777" w:rsidR="00F1021B" w:rsidRPr="0037116A" w:rsidRDefault="00F1021B" w:rsidP="00F1021B">
      <w:pPr>
        <w:pStyle w:val="PL"/>
        <w:rPr>
          <w:noProof w:val="0"/>
          <w:snapToGrid w:val="0"/>
          <w:lang w:val="en-US"/>
        </w:rPr>
      </w:pPr>
    </w:p>
    <w:p w14:paraId="779DA118" w14:textId="77777777" w:rsidR="00F1021B" w:rsidRPr="0037116A" w:rsidRDefault="00F1021B" w:rsidP="00F1021B">
      <w:pPr>
        <w:pStyle w:val="PL"/>
        <w:rPr>
          <w:noProof w:val="0"/>
          <w:snapToGrid w:val="0"/>
          <w:lang w:val="en-US"/>
        </w:rPr>
      </w:pPr>
      <w:r w:rsidRPr="0037116A">
        <w:rPr>
          <w:noProof w:val="0"/>
          <w:snapToGrid w:val="0"/>
          <w:lang w:val="en-US"/>
        </w:rPr>
        <w:t>MeasurementThresholdA2 ::= CHOICE {</w:t>
      </w:r>
    </w:p>
    <w:p w14:paraId="753A1E4F" w14:textId="77777777" w:rsidR="00F1021B" w:rsidRPr="00567372" w:rsidRDefault="00F1021B" w:rsidP="00F1021B">
      <w:pPr>
        <w:pStyle w:val="PL"/>
        <w:rPr>
          <w:noProof w:val="0"/>
          <w:snapToGrid w:val="0"/>
        </w:rPr>
      </w:pPr>
      <w:r w:rsidRPr="0037116A">
        <w:rPr>
          <w:noProof w:val="0"/>
          <w:snapToGrid w:val="0"/>
          <w:lang w:val="en-US"/>
        </w:rPr>
        <w:tab/>
      </w:r>
      <w:r w:rsidRPr="00567372">
        <w:rPr>
          <w:noProof w:val="0"/>
          <w:snapToGrid w:val="0"/>
        </w:rPr>
        <w:t>threshold-RSRP</w:t>
      </w:r>
      <w:r w:rsidRPr="00567372">
        <w:rPr>
          <w:noProof w:val="0"/>
          <w:snapToGrid w:val="0"/>
        </w:rPr>
        <w:tab/>
      </w:r>
      <w:r w:rsidRPr="00567372">
        <w:rPr>
          <w:noProof w:val="0"/>
          <w:snapToGrid w:val="0"/>
        </w:rPr>
        <w:tab/>
      </w:r>
      <w:r w:rsidRPr="00567372">
        <w:rPr>
          <w:noProof w:val="0"/>
          <w:snapToGrid w:val="0"/>
        </w:rPr>
        <w:tab/>
      </w:r>
      <w:r w:rsidRPr="00567372">
        <w:rPr>
          <w:noProof w:val="0"/>
          <w:snapToGrid w:val="0"/>
        </w:rPr>
        <w:tab/>
        <w:t>Threshold-RSRP,</w:t>
      </w:r>
    </w:p>
    <w:p w14:paraId="51A9C1FF" w14:textId="77777777" w:rsidR="00F1021B" w:rsidRPr="00567372" w:rsidRDefault="00F1021B" w:rsidP="00F1021B">
      <w:pPr>
        <w:pStyle w:val="PL"/>
        <w:rPr>
          <w:noProof w:val="0"/>
          <w:snapToGrid w:val="0"/>
        </w:rPr>
      </w:pPr>
      <w:r w:rsidRPr="00567372">
        <w:rPr>
          <w:noProof w:val="0"/>
          <w:snapToGrid w:val="0"/>
        </w:rPr>
        <w:tab/>
        <w:t>threshold-RSRQ</w:t>
      </w:r>
      <w:r w:rsidRPr="00567372">
        <w:rPr>
          <w:noProof w:val="0"/>
          <w:snapToGrid w:val="0"/>
        </w:rPr>
        <w:tab/>
      </w:r>
      <w:r w:rsidRPr="00567372">
        <w:rPr>
          <w:noProof w:val="0"/>
          <w:snapToGrid w:val="0"/>
        </w:rPr>
        <w:tab/>
      </w:r>
      <w:r w:rsidRPr="00567372">
        <w:rPr>
          <w:noProof w:val="0"/>
          <w:snapToGrid w:val="0"/>
        </w:rPr>
        <w:tab/>
      </w:r>
      <w:r w:rsidRPr="00567372">
        <w:rPr>
          <w:noProof w:val="0"/>
          <w:snapToGrid w:val="0"/>
        </w:rPr>
        <w:tab/>
        <w:t>Threshold-RSRQ,</w:t>
      </w:r>
    </w:p>
    <w:p w14:paraId="788432DE" w14:textId="77777777" w:rsidR="00F1021B" w:rsidRPr="00567372" w:rsidRDefault="00F1021B" w:rsidP="00F1021B">
      <w:pPr>
        <w:pStyle w:val="PL"/>
        <w:rPr>
          <w:noProof w:val="0"/>
          <w:snapToGrid w:val="0"/>
        </w:rPr>
      </w:pPr>
      <w:r>
        <w:rPr>
          <w:noProof w:val="0"/>
          <w:snapToGrid w:val="0"/>
        </w:rPr>
        <w:tab/>
        <w:t>threshold-SINR</w:t>
      </w:r>
      <w:r>
        <w:rPr>
          <w:noProof w:val="0"/>
          <w:snapToGrid w:val="0"/>
        </w:rPr>
        <w:tab/>
      </w:r>
      <w:r>
        <w:rPr>
          <w:noProof w:val="0"/>
          <w:snapToGrid w:val="0"/>
        </w:rPr>
        <w:tab/>
      </w:r>
      <w:r>
        <w:rPr>
          <w:noProof w:val="0"/>
          <w:snapToGrid w:val="0"/>
        </w:rPr>
        <w:tab/>
      </w:r>
      <w:r>
        <w:rPr>
          <w:noProof w:val="0"/>
          <w:snapToGrid w:val="0"/>
        </w:rPr>
        <w:tab/>
      </w:r>
      <w:r w:rsidRPr="00567372">
        <w:rPr>
          <w:noProof w:val="0"/>
          <w:snapToGrid w:val="0"/>
        </w:rPr>
        <w:t>Threshold-</w:t>
      </w:r>
      <w:r>
        <w:rPr>
          <w:noProof w:val="0"/>
          <w:snapToGrid w:val="0"/>
        </w:rPr>
        <w:t>SINR</w:t>
      </w:r>
      <w:r w:rsidRPr="00567372">
        <w:rPr>
          <w:noProof w:val="0"/>
          <w:snapToGrid w:val="0"/>
        </w:rPr>
        <w:t>,</w:t>
      </w:r>
    </w:p>
    <w:p w14:paraId="02A069AF" w14:textId="77777777" w:rsidR="00F1021B" w:rsidRPr="00346652" w:rsidRDefault="00F1021B" w:rsidP="00F1021B">
      <w:pPr>
        <w:pStyle w:val="PL"/>
        <w:rPr>
          <w:noProof w:val="0"/>
          <w:snapToGrid w:val="0"/>
          <w:lang w:eastAsia="zh-CN"/>
        </w:rPr>
      </w:pPr>
      <w:r w:rsidRPr="00283AA6">
        <w:tab/>
        <w:t>choice-extension</w:t>
      </w:r>
      <w:r w:rsidRPr="00283AA6">
        <w:tab/>
      </w:r>
      <w:r w:rsidRPr="00283AA6">
        <w:rPr>
          <w:snapToGrid w:val="0"/>
          <w:lang w:eastAsia="zh-CN"/>
        </w:rPr>
        <w:t>ProtocolIE-Single-Container</w:t>
      </w:r>
      <w:r w:rsidRPr="00283AA6">
        <w:rPr>
          <w:noProof w:val="0"/>
          <w:snapToGrid w:val="0"/>
          <w:lang w:eastAsia="zh-CN"/>
        </w:rPr>
        <w:t xml:space="preserve"> { {</w:t>
      </w:r>
      <w:r w:rsidRPr="00346652">
        <w:rPr>
          <w:noProof w:val="0"/>
          <w:snapToGrid w:val="0"/>
          <w:lang w:val="en-US"/>
        </w:rPr>
        <w:t xml:space="preserve"> MeasurementThresholdA2</w:t>
      </w:r>
      <w:r w:rsidRPr="00283AA6">
        <w:rPr>
          <w:noProof w:val="0"/>
          <w:snapToGrid w:val="0"/>
          <w:lang w:eastAsia="zh-CN"/>
        </w:rPr>
        <w:t>-ExtIEs} }</w:t>
      </w:r>
    </w:p>
    <w:p w14:paraId="5F031BF0" w14:textId="77777777" w:rsidR="00F1021B" w:rsidRPr="00283AA6" w:rsidRDefault="00F1021B" w:rsidP="00F1021B">
      <w:pPr>
        <w:pStyle w:val="PL"/>
      </w:pPr>
      <w:r w:rsidRPr="00283AA6">
        <w:t>}</w:t>
      </w:r>
    </w:p>
    <w:p w14:paraId="1553BD54" w14:textId="77777777" w:rsidR="00F1021B" w:rsidRPr="00283AA6" w:rsidRDefault="00F1021B" w:rsidP="00F1021B">
      <w:pPr>
        <w:pStyle w:val="PL"/>
      </w:pPr>
    </w:p>
    <w:p w14:paraId="489302A7" w14:textId="77777777" w:rsidR="00F1021B" w:rsidRPr="00283AA6" w:rsidRDefault="00F1021B" w:rsidP="00F1021B">
      <w:pPr>
        <w:pStyle w:val="PL"/>
        <w:rPr>
          <w:noProof w:val="0"/>
          <w:snapToGrid w:val="0"/>
          <w:lang w:eastAsia="zh-CN"/>
        </w:rPr>
      </w:pPr>
      <w:r w:rsidRPr="00346652">
        <w:rPr>
          <w:noProof w:val="0"/>
          <w:snapToGrid w:val="0"/>
          <w:lang w:val="en-US"/>
        </w:rPr>
        <w:t>MeasurementThresholdA2</w:t>
      </w:r>
      <w:r w:rsidRPr="00283AA6">
        <w:rPr>
          <w:noProof w:val="0"/>
          <w:snapToGrid w:val="0"/>
          <w:lang w:eastAsia="zh-CN"/>
        </w:rPr>
        <w:t>-ExtIEs XNAP-PROTOCOL-IES ::= {</w:t>
      </w:r>
    </w:p>
    <w:p w14:paraId="4AD990EA" w14:textId="77777777" w:rsidR="00F1021B" w:rsidRPr="00283AA6" w:rsidRDefault="00F1021B" w:rsidP="00F1021B">
      <w:pPr>
        <w:pStyle w:val="PL"/>
        <w:rPr>
          <w:noProof w:val="0"/>
          <w:snapToGrid w:val="0"/>
          <w:lang w:eastAsia="zh-CN"/>
        </w:rPr>
      </w:pPr>
      <w:r w:rsidRPr="00283AA6">
        <w:rPr>
          <w:noProof w:val="0"/>
          <w:snapToGrid w:val="0"/>
          <w:lang w:eastAsia="zh-CN"/>
        </w:rPr>
        <w:tab/>
        <w:t>...</w:t>
      </w:r>
    </w:p>
    <w:p w14:paraId="17994F74" w14:textId="77777777" w:rsidR="00F1021B" w:rsidRPr="00567372" w:rsidRDefault="00F1021B" w:rsidP="00F1021B">
      <w:pPr>
        <w:pStyle w:val="PL"/>
        <w:rPr>
          <w:noProof w:val="0"/>
          <w:snapToGrid w:val="0"/>
        </w:rPr>
      </w:pPr>
      <w:r w:rsidRPr="00567372">
        <w:rPr>
          <w:noProof w:val="0"/>
          <w:snapToGrid w:val="0"/>
        </w:rPr>
        <w:t>}</w:t>
      </w:r>
    </w:p>
    <w:p w14:paraId="6F89E4F0" w14:textId="77777777" w:rsidR="00F1021B" w:rsidRPr="00567372" w:rsidRDefault="00F1021B" w:rsidP="00F1021B">
      <w:pPr>
        <w:pStyle w:val="PL"/>
        <w:rPr>
          <w:noProof w:val="0"/>
          <w:snapToGrid w:val="0"/>
        </w:rPr>
      </w:pPr>
    </w:p>
    <w:p w14:paraId="1820B630" w14:textId="77777777" w:rsidR="00F1021B" w:rsidRPr="00FD0425" w:rsidRDefault="00F1021B" w:rsidP="00F1021B">
      <w:pPr>
        <w:pStyle w:val="PL"/>
      </w:pPr>
    </w:p>
    <w:p w14:paraId="39FA119A" w14:textId="77777777" w:rsidR="00F1021B" w:rsidRPr="00F35F02" w:rsidRDefault="00F1021B" w:rsidP="00F1021B">
      <w:pPr>
        <w:pStyle w:val="PL"/>
        <w:rPr>
          <w:noProof w:val="0"/>
          <w:snapToGrid w:val="0"/>
        </w:rPr>
      </w:pPr>
      <w:r w:rsidRPr="00F35F02">
        <w:rPr>
          <w:noProof w:val="0"/>
          <w:snapToGrid w:val="0"/>
        </w:rPr>
        <w:t xml:space="preserve">Measurement-ID </w:t>
      </w:r>
      <w:r w:rsidRPr="00F35F02">
        <w:rPr>
          <w:snapToGrid w:val="0"/>
        </w:rPr>
        <w:tab/>
      </w:r>
      <w:r w:rsidRPr="00F35F02">
        <w:t xml:space="preserve"> ::= </w:t>
      </w:r>
      <w:r w:rsidRPr="00F35F02">
        <w:rPr>
          <w:lang w:eastAsia="ja-JP"/>
        </w:rPr>
        <w:t>INTEGER (1..4095,...)</w:t>
      </w:r>
    </w:p>
    <w:p w14:paraId="49820355" w14:textId="77777777" w:rsidR="00F1021B" w:rsidRPr="00F35F02" w:rsidRDefault="00F1021B" w:rsidP="00F1021B">
      <w:pPr>
        <w:pStyle w:val="PL"/>
      </w:pPr>
    </w:p>
    <w:p w14:paraId="1BC6AB2C" w14:textId="77777777" w:rsidR="00F1021B" w:rsidRPr="00F35F02" w:rsidRDefault="00F1021B" w:rsidP="00F1021B">
      <w:pPr>
        <w:pStyle w:val="PL"/>
      </w:pPr>
    </w:p>
    <w:p w14:paraId="2FA181EA" w14:textId="77777777" w:rsidR="00F1021B" w:rsidRDefault="00F1021B" w:rsidP="00F1021B">
      <w:pPr>
        <w:pStyle w:val="PL"/>
      </w:pPr>
      <w:r w:rsidRPr="00F35F02">
        <w:rPr>
          <w:rFonts w:eastAsia="Batang"/>
        </w:rPr>
        <w:lastRenderedPageBreak/>
        <w:t>Mobility</w:t>
      </w:r>
      <w:r w:rsidRPr="00F35F02">
        <w:rPr>
          <w:snapToGrid w:val="0"/>
        </w:rPr>
        <w:t>Information</w:t>
      </w:r>
      <w:r w:rsidRPr="00F35F02">
        <w:rPr>
          <w:snapToGrid w:val="0"/>
        </w:rPr>
        <w:tab/>
      </w:r>
      <w:r w:rsidRPr="00F35F02">
        <w:t xml:space="preserve"> ::= BIT STRING (SIZE(32))</w:t>
      </w:r>
    </w:p>
    <w:p w14:paraId="6201BA0F" w14:textId="77777777" w:rsidR="00F1021B" w:rsidRDefault="00F1021B" w:rsidP="00F1021B">
      <w:pPr>
        <w:pStyle w:val="PL"/>
      </w:pPr>
    </w:p>
    <w:p w14:paraId="774BB94C" w14:textId="77777777" w:rsidR="00F1021B" w:rsidRPr="00A735B2" w:rsidRDefault="00F1021B" w:rsidP="00F1021B">
      <w:pPr>
        <w:pStyle w:val="PL"/>
        <w:rPr>
          <w:snapToGrid w:val="0"/>
        </w:rPr>
      </w:pPr>
      <w:r w:rsidRPr="00A735B2">
        <w:rPr>
          <w:snapToGrid w:val="0"/>
        </w:rPr>
        <w:t>MobilityParametersModificationRange ::= SEQUENCE {</w:t>
      </w:r>
    </w:p>
    <w:p w14:paraId="2F108F5F" w14:textId="77777777" w:rsidR="00F1021B" w:rsidRPr="00A735B2" w:rsidRDefault="00F1021B" w:rsidP="00F1021B">
      <w:pPr>
        <w:pStyle w:val="PL"/>
        <w:rPr>
          <w:snapToGrid w:val="0"/>
        </w:rPr>
      </w:pPr>
      <w:r w:rsidRPr="00A735B2">
        <w:rPr>
          <w:snapToGrid w:val="0"/>
        </w:rPr>
        <w:tab/>
        <w:t>handoverTriggerChangeLowerLimit</w:t>
      </w:r>
      <w:r w:rsidRPr="00A735B2">
        <w:rPr>
          <w:snapToGrid w:val="0"/>
        </w:rPr>
        <w:tab/>
      </w:r>
      <w:r w:rsidRPr="00A735B2">
        <w:rPr>
          <w:snapToGrid w:val="0"/>
        </w:rPr>
        <w:tab/>
        <w:t>INTEGER (-20..20),</w:t>
      </w:r>
    </w:p>
    <w:p w14:paraId="2959059B" w14:textId="77777777" w:rsidR="00F1021B" w:rsidRPr="00A735B2" w:rsidRDefault="00F1021B" w:rsidP="00F1021B">
      <w:pPr>
        <w:pStyle w:val="PL"/>
        <w:rPr>
          <w:snapToGrid w:val="0"/>
        </w:rPr>
      </w:pPr>
      <w:r w:rsidRPr="00A735B2">
        <w:rPr>
          <w:snapToGrid w:val="0"/>
        </w:rPr>
        <w:tab/>
        <w:t>handoverTriggerChangeUpperLimit</w:t>
      </w:r>
      <w:r w:rsidRPr="00A735B2">
        <w:rPr>
          <w:snapToGrid w:val="0"/>
        </w:rPr>
        <w:tab/>
      </w:r>
      <w:r w:rsidRPr="00A735B2">
        <w:rPr>
          <w:snapToGrid w:val="0"/>
        </w:rPr>
        <w:tab/>
        <w:t>INTEGER (-20..20),</w:t>
      </w:r>
    </w:p>
    <w:p w14:paraId="5738D9D5" w14:textId="77777777" w:rsidR="00F1021B" w:rsidRPr="00A735B2" w:rsidRDefault="00F1021B" w:rsidP="00F1021B">
      <w:pPr>
        <w:pStyle w:val="PL"/>
        <w:rPr>
          <w:snapToGrid w:val="0"/>
        </w:rPr>
      </w:pPr>
      <w:r w:rsidRPr="00A735B2">
        <w:rPr>
          <w:snapToGrid w:val="0"/>
        </w:rPr>
        <w:tab/>
        <w:t>...</w:t>
      </w:r>
    </w:p>
    <w:p w14:paraId="3B09A801" w14:textId="77777777" w:rsidR="00F1021B" w:rsidRPr="00A735B2" w:rsidRDefault="00F1021B" w:rsidP="00F1021B">
      <w:pPr>
        <w:pStyle w:val="PL"/>
        <w:rPr>
          <w:snapToGrid w:val="0"/>
        </w:rPr>
      </w:pPr>
      <w:r w:rsidRPr="00A735B2">
        <w:rPr>
          <w:snapToGrid w:val="0"/>
        </w:rPr>
        <w:t>}</w:t>
      </w:r>
    </w:p>
    <w:p w14:paraId="7C7F1037" w14:textId="77777777" w:rsidR="00F1021B" w:rsidRPr="00A735B2" w:rsidRDefault="00F1021B" w:rsidP="00F1021B">
      <w:pPr>
        <w:pStyle w:val="PL"/>
        <w:rPr>
          <w:snapToGrid w:val="0"/>
        </w:rPr>
      </w:pPr>
    </w:p>
    <w:p w14:paraId="319E16BA" w14:textId="77777777" w:rsidR="00F1021B" w:rsidRPr="00A735B2" w:rsidRDefault="00F1021B" w:rsidP="00F1021B">
      <w:pPr>
        <w:pStyle w:val="PL"/>
        <w:rPr>
          <w:snapToGrid w:val="0"/>
        </w:rPr>
      </w:pPr>
      <w:r w:rsidRPr="00A735B2">
        <w:rPr>
          <w:snapToGrid w:val="0"/>
        </w:rPr>
        <w:t>MobilityParametersInformation ::= SEQUENCE {</w:t>
      </w:r>
    </w:p>
    <w:p w14:paraId="18DAA415" w14:textId="77777777" w:rsidR="00F1021B" w:rsidRPr="00A735B2" w:rsidRDefault="00F1021B" w:rsidP="00F1021B">
      <w:pPr>
        <w:pStyle w:val="PL"/>
        <w:rPr>
          <w:snapToGrid w:val="0"/>
        </w:rPr>
      </w:pPr>
      <w:r w:rsidRPr="00A735B2">
        <w:rPr>
          <w:snapToGrid w:val="0"/>
        </w:rPr>
        <w:tab/>
        <w:t>handoverTriggerChange</w:t>
      </w:r>
      <w:r w:rsidRPr="00A735B2">
        <w:rPr>
          <w:snapToGrid w:val="0"/>
        </w:rPr>
        <w:tab/>
      </w:r>
      <w:r w:rsidRPr="00A735B2">
        <w:rPr>
          <w:snapToGrid w:val="0"/>
        </w:rPr>
        <w:tab/>
      </w:r>
      <w:r w:rsidRPr="00A735B2">
        <w:rPr>
          <w:snapToGrid w:val="0"/>
        </w:rPr>
        <w:tab/>
        <w:t>INTEGER (-20..20),</w:t>
      </w:r>
    </w:p>
    <w:p w14:paraId="16D56A2F" w14:textId="77777777" w:rsidR="00F1021B" w:rsidRPr="00A735B2" w:rsidRDefault="00F1021B" w:rsidP="00F1021B">
      <w:pPr>
        <w:pStyle w:val="PL"/>
        <w:rPr>
          <w:snapToGrid w:val="0"/>
        </w:rPr>
      </w:pPr>
      <w:r w:rsidRPr="00A735B2">
        <w:rPr>
          <w:snapToGrid w:val="0"/>
        </w:rPr>
        <w:tab/>
        <w:t>...</w:t>
      </w:r>
    </w:p>
    <w:p w14:paraId="14575B87" w14:textId="77777777" w:rsidR="00F1021B" w:rsidRPr="00A735B2" w:rsidRDefault="00F1021B" w:rsidP="00F1021B">
      <w:pPr>
        <w:pStyle w:val="PL"/>
        <w:rPr>
          <w:snapToGrid w:val="0"/>
        </w:rPr>
      </w:pPr>
      <w:r w:rsidRPr="00A735B2">
        <w:rPr>
          <w:snapToGrid w:val="0"/>
        </w:rPr>
        <w:t>}</w:t>
      </w:r>
    </w:p>
    <w:p w14:paraId="765F0456" w14:textId="77777777" w:rsidR="00F1021B" w:rsidRDefault="00F1021B" w:rsidP="00F1021B">
      <w:pPr>
        <w:pStyle w:val="PL"/>
      </w:pPr>
    </w:p>
    <w:p w14:paraId="36363D38" w14:textId="77777777" w:rsidR="00F1021B" w:rsidRPr="00FD0425" w:rsidRDefault="00F1021B" w:rsidP="00F1021B">
      <w:pPr>
        <w:pStyle w:val="PL"/>
      </w:pPr>
    </w:p>
    <w:p w14:paraId="59D76F6C" w14:textId="77777777" w:rsidR="00F1021B" w:rsidRPr="00FD0425" w:rsidRDefault="00F1021B" w:rsidP="00F1021B">
      <w:pPr>
        <w:pStyle w:val="PL"/>
      </w:pPr>
      <w:r w:rsidRPr="00FD0425">
        <w:t>MobilityRestrictionList ::= SEQUENCE {</w:t>
      </w:r>
    </w:p>
    <w:p w14:paraId="38DA7985" w14:textId="77777777" w:rsidR="00F1021B" w:rsidRPr="00FD0425" w:rsidRDefault="00F1021B" w:rsidP="00F1021B">
      <w:pPr>
        <w:pStyle w:val="PL"/>
        <w:rPr>
          <w:noProof w:val="0"/>
          <w:snapToGrid w:val="0"/>
        </w:rPr>
      </w:pPr>
      <w:r w:rsidRPr="00FD0425">
        <w:rPr>
          <w:noProof w:val="0"/>
          <w:snapToGrid w:val="0"/>
        </w:rPr>
        <w:tab/>
        <w:t>serving-PLMN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PLMN-Identity,</w:t>
      </w:r>
    </w:p>
    <w:p w14:paraId="3074C3C0" w14:textId="77777777" w:rsidR="00F1021B" w:rsidRPr="00FD0425" w:rsidRDefault="00F1021B" w:rsidP="00F1021B">
      <w:pPr>
        <w:pStyle w:val="PL"/>
        <w:rPr>
          <w:noProof w:val="0"/>
          <w:snapToGrid w:val="0"/>
        </w:rPr>
      </w:pPr>
      <w:r w:rsidRPr="00FD0425">
        <w:rPr>
          <w:noProof w:val="0"/>
          <w:snapToGrid w:val="0"/>
        </w:rPr>
        <w:tab/>
        <w:t>equivalent-PLMNs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SEQUENCE (SIZE(1..maxnoofEPLMNs)) OF PLMN-Identity</w:t>
      </w:r>
      <w:r w:rsidRPr="00FD0425">
        <w:rPr>
          <w:noProof w:val="0"/>
          <w:snapToGrid w:val="0"/>
        </w:rPr>
        <w:tab/>
      </w:r>
      <w:r w:rsidRPr="00FD0425">
        <w:rPr>
          <w:noProof w:val="0"/>
          <w:snapToGrid w:val="0"/>
        </w:rPr>
        <w:tab/>
      </w:r>
      <w:r w:rsidRPr="00FD0425">
        <w:rPr>
          <w:noProof w:val="0"/>
          <w:snapToGrid w:val="0"/>
        </w:rPr>
        <w:tab/>
        <w:t>OPTIONAL,</w:t>
      </w:r>
    </w:p>
    <w:p w14:paraId="0A866DD3" w14:textId="77777777" w:rsidR="00F1021B" w:rsidRPr="00FD0425" w:rsidRDefault="00F1021B" w:rsidP="00F1021B">
      <w:pPr>
        <w:pStyle w:val="PL"/>
        <w:rPr>
          <w:noProof w:val="0"/>
          <w:snapToGrid w:val="0"/>
        </w:rPr>
      </w:pPr>
      <w:r w:rsidRPr="00FD0425">
        <w:rPr>
          <w:noProof w:val="0"/>
          <w:snapToGrid w:val="0"/>
        </w:rPr>
        <w:tab/>
        <w:t>rat-Restrictions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RAT-RestrictionsList</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622FFFA8" w14:textId="77777777" w:rsidR="00F1021B" w:rsidRPr="00FD0425" w:rsidRDefault="00F1021B" w:rsidP="00F1021B">
      <w:pPr>
        <w:pStyle w:val="PL"/>
        <w:rPr>
          <w:noProof w:val="0"/>
          <w:snapToGrid w:val="0"/>
        </w:rPr>
      </w:pPr>
      <w:r w:rsidRPr="00FD0425">
        <w:rPr>
          <w:noProof w:val="0"/>
          <w:snapToGrid w:val="0"/>
        </w:rPr>
        <w:tab/>
        <w:t>forbiddenAreaInformation</w:t>
      </w:r>
      <w:r w:rsidRPr="00FD0425">
        <w:rPr>
          <w:noProof w:val="0"/>
          <w:snapToGrid w:val="0"/>
        </w:rPr>
        <w:tab/>
      </w:r>
      <w:r w:rsidRPr="00FD0425">
        <w:rPr>
          <w:noProof w:val="0"/>
          <w:snapToGrid w:val="0"/>
        </w:rPr>
        <w:tab/>
      </w:r>
      <w:r w:rsidRPr="00FD0425">
        <w:rPr>
          <w:noProof w:val="0"/>
          <w:snapToGrid w:val="0"/>
        </w:rPr>
        <w:tab/>
        <w:t>ForbiddenAreaList</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666FBF39" w14:textId="77777777" w:rsidR="00F1021B" w:rsidRPr="00FD0425" w:rsidRDefault="00F1021B" w:rsidP="00F1021B">
      <w:pPr>
        <w:pStyle w:val="PL"/>
        <w:rPr>
          <w:noProof w:val="0"/>
          <w:snapToGrid w:val="0"/>
        </w:rPr>
      </w:pPr>
      <w:r w:rsidRPr="00FD0425">
        <w:rPr>
          <w:noProof w:val="0"/>
          <w:snapToGrid w:val="0"/>
        </w:rPr>
        <w:tab/>
        <w:t>serviceAreaInformation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ServiceAreaList</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6807DCD3" w14:textId="77777777" w:rsidR="00F1021B" w:rsidRPr="00FD0425" w:rsidRDefault="00F1021B" w:rsidP="00F1021B">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t>ProtocolExtensionContainer { {</w:t>
      </w:r>
      <w:r w:rsidRPr="00FD0425">
        <w:t>MobilityRestrictionList</w:t>
      </w:r>
      <w:r w:rsidRPr="00FD0425">
        <w:rPr>
          <w:noProof w:val="0"/>
          <w:snapToGrid w:val="0"/>
        </w:rPr>
        <w:t>-ExtIEs} }</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10AF72CE" w14:textId="77777777" w:rsidR="00F1021B" w:rsidRPr="00FD0425" w:rsidRDefault="00F1021B" w:rsidP="00F1021B">
      <w:pPr>
        <w:pStyle w:val="PL"/>
        <w:rPr>
          <w:noProof w:val="0"/>
          <w:snapToGrid w:val="0"/>
        </w:rPr>
      </w:pPr>
      <w:r w:rsidRPr="00FD0425">
        <w:rPr>
          <w:noProof w:val="0"/>
          <w:snapToGrid w:val="0"/>
        </w:rPr>
        <w:tab/>
        <w:t>...</w:t>
      </w:r>
    </w:p>
    <w:p w14:paraId="35D40EBF" w14:textId="77777777" w:rsidR="00F1021B" w:rsidRPr="00FD0425" w:rsidRDefault="00F1021B" w:rsidP="00F1021B">
      <w:pPr>
        <w:pStyle w:val="PL"/>
        <w:rPr>
          <w:noProof w:val="0"/>
          <w:snapToGrid w:val="0"/>
        </w:rPr>
      </w:pPr>
      <w:r w:rsidRPr="00FD0425">
        <w:rPr>
          <w:noProof w:val="0"/>
          <w:snapToGrid w:val="0"/>
        </w:rPr>
        <w:t>}</w:t>
      </w:r>
    </w:p>
    <w:p w14:paraId="23467AEC" w14:textId="77777777" w:rsidR="00F1021B" w:rsidRPr="00FD0425" w:rsidRDefault="00F1021B" w:rsidP="00F1021B">
      <w:pPr>
        <w:pStyle w:val="PL"/>
        <w:rPr>
          <w:noProof w:val="0"/>
          <w:snapToGrid w:val="0"/>
        </w:rPr>
      </w:pPr>
    </w:p>
    <w:p w14:paraId="61E678CA" w14:textId="77777777" w:rsidR="00F1021B" w:rsidRPr="00FD0425" w:rsidRDefault="00F1021B" w:rsidP="00F1021B">
      <w:pPr>
        <w:pStyle w:val="PL"/>
        <w:rPr>
          <w:noProof w:val="0"/>
          <w:snapToGrid w:val="0"/>
        </w:rPr>
      </w:pPr>
      <w:r w:rsidRPr="00FD0425">
        <w:t>MobilityRestrictionList</w:t>
      </w:r>
      <w:r w:rsidRPr="00FD0425">
        <w:rPr>
          <w:noProof w:val="0"/>
          <w:snapToGrid w:val="0"/>
        </w:rPr>
        <w:t>-ExtIEs XNAP-PROTOCOL-EXTENSION ::={</w:t>
      </w:r>
      <w:r w:rsidRPr="00FD0425">
        <w:t xml:space="preserve"> </w:t>
      </w:r>
    </w:p>
    <w:p w14:paraId="61B4BB0B" w14:textId="77777777" w:rsidR="00F1021B" w:rsidRPr="00FD0425" w:rsidRDefault="00F1021B" w:rsidP="00F1021B">
      <w:pPr>
        <w:pStyle w:val="PL"/>
        <w:rPr>
          <w:snapToGrid w:val="0"/>
        </w:rPr>
      </w:pPr>
      <w:r w:rsidRPr="00FD0425">
        <w:rPr>
          <w:noProof w:val="0"/>
          <w:snapToGrid w:val="0"/>
        </w:rPr>
        <w:t>{ ID id-LastE-UTRANPLMNIdentity</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CRITICALITY ignore</w:t>
      </w:r>
      <w:r w:rsidRPr="00FD0425">
        <w:rPr>
          <w:noProof w:val="0"/>
          <w:snapToGrid w:val="0"/>
        </w:rPr>
        <w:tab/>
        <w:t>EXTENSION PLMN</w:t>
      </w:r>
      <w:r w:rsidRPr="00FD0425">
        <w:rPr>
          <w:snapToGrid w:val="0"/>
        </w:rPr>
        <w:t>-</w:t>
      </w:r>
      <w:r w:rsidRPr="00FD0425">
        <w:rPr>
          <w:noProof w:val="0"/>
          <w:snapToGrid w:val="0"/>
        </w:rPr>
        <w:t>Identity</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PRESENCE optional</w:t>
      </w:r>
      <w:r w:rsidRPr="00FD0425">
        <w:rPr>
          <w:noProof w:val="0"/>
          <w:snapToGrid w:val="0"/>
        </w:rPr>
        <w:tab/>
      </w:r>
      <w:r w:rsidRPr="00FD0425">
        <w:rPr>
          <w:noProof w:val="0"/>
          <w:snapToGrid w:val="0"/>
        </w:rPr>
        <w:tab/>
        <w:t>}</w:t>
      </w:r>
      <w:r w:rsidRPr="00FD0425">
        <w:rPr>
          <w:snapToGrid w:val="0"/>
        </w:rPr>
        <w:t>|</w:t>
      </w:r>
    </w:p>
    <w:p w14:paraId="6D7870C8" w14:textId="77777777" w:rsidR="00F1021B" w:rsidRPr="00FD0425" w:rsidRDefault="00F1021B" w:rsidP="00F1021B">
      <w:pPr>
        <w:pStyle w:val="PL"/>
        <w:rPr>
          <w:snapToGrid w:val="0"/>
        </w:rPr>
      </w:pPr>
      <w:r w:rsidRPr="00FD0425">
        <w:rPr>
          <w:snapToGrid w:val="0"/>
        </w:rPr>
        <w:t>{ ID id-CNTypeRestrictionsForServing</w:t>
      </w:r>
      <w:r w:rsidRPr="00FD0425">
        <w:rPr>
          <w:snapToGrid w:val="0"/>
        </w:rPr>
        <w:tab/>
      </w:r>
      <w:r w:rsidRPr="00FD0425">
        <w:rPr>
          <w:snapToGrid w:val="0"/>
        </w:rPr>
        <w:tab/>
      </w:r>
      <w:r w:rsidRPr="00FD0425">
        <w:rPr>
          <w:snapToGrid w:val="0"/>
        </w:rPr>
        <w:tab/>
        <w:t>CRITICALITY ignore</w:t>
      </w:r>
      <w:r w:rsidRPr="00FD0425">
        <w:rPr>
          <w:snapToGrid w:val="0"/>
        </w:rPr>
        <w:tab/>
        <w:t>EXTENSION CNTypeRestrictionsForServing</w:t>
      </w:r>
      <w:r w:rsidRPr="00FD0425">
        <w:rPr>
          <w:snapToGrid w:val="0"/>
        </w:rPr>
        <w:tab/>
      </w:r>
      <w:r w:rsidRPr="00FD0425">
        <w:rPr>
          <w:snapToGrid w:val="0"/>
        </w:rPr>
        <w:tab/>
      </w:r>
      <w:r w:rsidRPr="00FD0425">
        <w:rPr>
          <w:snapToGrid w:val="0"/>
        </w:rPr>
        <w:tab/>
      </w:r>
      <w:r w:rsidRPr="00FD0425">
        <w:rPr>
          <w:snapToGrid w:val="0"/>
        </w:rPr>
        <w:tab/>
        <w:t>PRESENCE optional</w:t>
      </w:r>
      <w:r w:rsidRPr="00FD0425">
        <w:rPr>
          <w:snapToGrid w:val="0"/>
        </w:rPr>
        <w:tab/>
      </w:r>
      <w:r w:rsidRPr="00FD0425">
        <w:rPr>
          <w:snapToGrid w:val="0"/>
        </w:rPr>
        <w:tab/>
        <w:t>}|</w:t>
      </w:r>
    </w:p>
    <w:p w14:paraId="408B960D" w14:textId="77777777" w:rsidR="00F1021B" w:rsidRDefault="00F1021B" w:rsidP="00F1021B">
      <w:pPr>
        <w:pStyle w:val="PL"/>
        <w:rPr>
          <w:snapToGrid w:val="0"/>
        </w:rPr>
      </w:pPr>
      <w:r w:rsidRPr="00FD0425">
        <w:rPr>
          <w:snapToGrid w:val="0"/>
        </w:rPr>
        <w:t>{ ID id-CNTypeRestrictionsForEquivalent</w:t>
      </w:r>
      <w:r w:rsidRPr="00FD0425">
        <w:rPr>
          <w:snapToGrid w:val="0"/>
        </w:rPr>
        <w:tab/>
      </w:r>
      <w:r w:rsidRPr="00FD0425">
        <w:rPr>
          <w:snapToGrid w:val="0"/>
        </w:rPr>
        <w:tab/>
      </w:r>
      <w:r w:rsidRPr="00FD0425">
        <w:rPr>
          <w:snapToGrid w:val="0"/>
        </w:rPr>
        <w:tab/>
        <w:t>CRITICALITY ignore</w:t>
      </w:r>
      <w:r w:rsidRPr="00FD0425">
        <w:rPr>
          <w:snapToGrid w:val="0"/>
        </w:rPr>
        <w:tab/>
        <w:t>EXTENSION CNTypeRestrictionsForEquivalent</w:t>
      </w:r>
      <w:r w:rsidRPr="00FD0425">
        <w:rPr>
          <w:snapToGrid w:val="0"/>
        </w:rPr>
        <w:tab/>
      </w:r>
      <w:r w:rsidRPr="00FD0425">
        <w:rPr>
          <w:snapToGrid w:val="0"/>
        </w:rPr>
        <w:tab/>
      </w:r>
      <w:r w:rsidRPr="00FD0425">
        <w:rPr>
          <w:snapToGrid w:val="0"/>
        </w:rPr>
        <w:tab/>
        <w:t>PRESENCE optional</w:t>
      </w:r>
      <w:r w:rsidRPr="00FD0425">
        <w:rPr>
          <w:snapToGrid w:val="0"/>
        </w:rPr>
        <w:tab/>
      </w:r>
      <w:r w:rsidRPr="00FD0425">
        <w:rPr>
          <w:snapToGrid w:val="0"/>
        </w:rPr>
        <w:tab/>
        <w:t>}</w:t>
      </w:r>
      <w:r>
        <w:rPr>
          <w:snapToGrid w:val="0"/>
        </w:rPr>
        <w:t>|</w:t>
      </w:r>
    </w:p>
    <w:p w14:paraId="4608520E" w14:textId="77777777" w:rsidR="00F1021B" w:rsidRPr="00FD0425" w:rsidRDefault="00F1021B" w:rsidP="00F1021B">
      <w:pPr>
        <w:pStyle w:val="PL"/>
        <w:rPr>
          <w:noProof w:val="0"/>
          <w:snapToGrid w:val="0"/>
        </w:rPr>
      </w:pPr>
      <w:r w:rsidRPr="00FD0425">
        <w:rPr>
          <w:snapToGrid w:val="0"/>
        </w:rPr>
        <w:t>{ ID id-</w:t>
      </w:r>
      <w:r>
        <w:rPr>
          <w:snapToGrid w:val="0"/>
        </w:rPr>
        <w:t>NPNMobilityInformation</w:t>
      </w:r>
      <w:r w:rsidRPr="00FD0425">
        <w:rPr>
          <w:snapToGrid w:val="0"/>
        </w:rPr>
        <w:tab/>
      </w:r>
      <w:r w:rsidRPr="00FD0425">
        <w:rPr>
          <w:snapToGrid w:val="0"/>
        </w:rPr>
        <w:tab/>
      </w:r>
      <w:r w:rsidRPr="00FD0425">
        <w:rPr>
          <w:snapToGrid w:val="0"/>
        </w:rPr>
        <w:tab/>
      </w:r>
      <w:r>
        <w:rPr>
          <w:snapToGrid w:val="0"/>
        </w:rPr>
        <w:tab/>
      </w:r>
      <w:r>
        <w:rPr>
          <w:snapToGrid w:val="0"/>
        </w:rPr>
        <w:tab/>
      </w:r>
      <w:r w:rsidRPr="00FD0425">
        <w:rPr>
          <w:snapToGrid w:val="0"/>
        </w:rPr>
        <w:t xml:space="preserve">CRITICALITY </w:t>
      </w:r>
      <w:r>
        <w:rPr>
          <w:snapToGrid w:val="0"/>
        </w:rPr>
        <w:t>reject</w:t>
      </w:r>
      <w:r w:rsidRPr="00FD0425">
        <w:rPr>
          <w:snapToGrid w:val="0"/>
        </w:rPr>
        <w:tab/>
        <w:t xml:space="preserve">EXTENSION </w:t>
      </w:r>
      <w:r>
        <w:rPr>
          <w:snapToGrid w:val="0"/>
        </w:rPr>
        <w:t>NPNMobilityInformation</w:t>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t>PRESENCE optional</w:t>
      </w:r>
      <w:r w:rsidRPr="00FD0425">
        <w:rPr>
          <w:snapToGrid w:val="0"/>
        </w:rPr>
        <w:tab/>
      </w:r>
      <w:r w:rsidRPr="00FD0425">
        <w:rPr>
          <w:snapToGrid w:val="0"/>
        </w:rPr>
        <w:tab/>
        <w:t>}</w:t>
      </w:r>
      <w:r w:rsidRPr="00FD0425">
        <w:rPr>
          <w:noProof w:val="0"/>
          <w:snapToGrid w:val="0"/>
        </w:rPr>
        <w:t>,</w:t>
      </w:r>
    </w:p>
    <w:p w14:paraId="4840BB0D" w14:textId="77777777" w:rsidR="00F1021B" w:rsidRPr="00FD0425" w:rsidRDefault="00F1021B" w:rsidP="00F1021B">
      <w:pPr>
        <w:pStyle w:val="PL"/>
        <w:rPr>
          <w:noProof w:val="0"/>
          <w:snapToGrid w:val="0"/>
        </w:rPr>
      </w:pPr>
      <w:r w:rsidRPr="00FD0425">
        <w:rPr>
          <w:noProof w:val="0"/>
          <w:snapToGrid w:val="0"/>
        </w:rPr>
        <w:tab/>
        <w:t>...</w:t>
      </w:r>
    </w:p>
    <w:p w14:paraId="7654C500" w14:textId="77777777" w:rsidR="00F1021B" w:rsidRPr="00FD0425" w:rsidRDefault="00F1021B" w:rsidP="00F1021B">
      <w:pPr>
        <w:pStyle w:val="PL"/>
        <w:rPr>
          <w:noProof w:val="0"/>
          <w:snapToGrid w:val="0"/>
        </w:rPr>
      </w:pPr>
      <w:r w:rsidRPr="00FD0425">
        <w:rPr>
          <w:noProof w:val="0"/>
          <w:snapToGrid w:val="0"/>
        </w:rPr>
        <w:t>}</w:t>
      </w:r>
    </w:p>
    <w:p w14:paraId="2D1684B1" w14:textId="77777777" w:rsidR="00F1021B" w:rsidRPr="00FD0425" w:rsidRDefault="00F1021B" w:rsidP="00F1021B">
      <w:pPr>
        <w:pStyle w:val="PL"/>
        <w:rPr>
          <w:snapToGrid w:val="0"/>
        </w:rPr>
      </w:pPr>
    </w:p>
    <w:p w14:paraId="53ED3F29" w14:textId="77777777" w:rsidR="00F1021B" w:rsidRPr="00FD0425" w:rsidRDefault="00F1021B" w:rsidP="00F1021B">
      <w:pPr>
        <w:pStyle w:val="PL"/>
        <w:rPr>
          <w:snapToGrid w:val="0"/>
        </w:rPr>
      </w:pPr>
      <w:r w:rsidRPr="00FD0425">
        <w:rPr>
          <w:snapToGrid w:val="0"/>
        </w:rPr>
        <w:t>CNTypeRestrictionsForEquivalent ::= SEQUENCE (SIZE(1..maxnoofEPLMNs)) OF CNTypeRestrictionsForEquivalentItem</w:t>
      </w:r>
    </w:p>
    <w:p w14:paraId="4F9CDEF6" w14:textId="77777777" w:rsidR="00F1021B" w:rsidRPr="00FD0425" w:rsidRDefault="00F1021B" w:rsidP="00F1021B">
      <w:pPr>
        <w:pStyle w:val="PL"/>
        <w:rPr>
          <w:snapToGrid w:val="0"/>
        </w:rPr>
      </w:pPr>
    </w:p>
    <w:p w14:paraId="50225FC1" w14:textId="77777777" w:rsidR="00F1021B" w:rsidRPr="00FD0425" w:rsidRDefault="00F1021B" w:rsidP="00F1021B">
      <w:pPr>
        <w:pStyle w:val="PL"/>
        <w:rPr>
          <w:snapToGrid w:val="0"/>
        </w:rPr>
      </w:pPr>
      <w:r w:rsidRPr="00FD0425">
        <w:rPr>
          <w:snapToGrid w:val="0"/>
        </w:rPr>
        <w:t>CNTypeRestrictionsForEquivalentItem ::= SEQUENCE {</w:t>
      </w:r>
    </w:p>
    <w:p w14:paraId="51C04787" w14:textId="77777777" w:rsidR="00F1021B" w:rsidRPr="00FD0425" w:rsidRDefault="00F1021B" w:rsidP="00F1021B">
      <w:pPr>
        <w:pStyle w:val="PL"/>
        <w:rPr>
          <w:snapToGrid w:val="0"/>
        </w:rPr>
      </w:pPr>
      <w:r w:rsidRPr="00FD0425">
        <w:rPr>
          <w:snapToGrid w:val="0"/>
        </w:rPr>
        <w:tab/>
        <w:t>plmn-Identity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PLMN-Identity,</w:t>
      </w:r>
    </w:p>
    <w:p w14:paraId="5884ECC5" w14:textId="77777777" w:rsidR="00F1021B" w:rsidRPr="00FD0425" w:rsidRDefault="00F1021B" w:rsidP="00F1021B">
      <w:pPr>
        <w:pStyle w:val="PL"/>
        <w:rPr>
          <w:snapToGrid w:val="0"/>
        </w:rPr>
      </w:pPr>
      <w:r w:rsidRPr="00FD0425">
        <w:rPr>
          <w:snapToGrid w:val="0"/>
        </w:rPr>
        <w:tab/>
        <w:t>cn-Type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ENUMERATED {epc-forbidden, fiveGC-forbidden, ...},</w:t>
      </w:r>
    </w:p>
    <w:p w14:paraId="7E7C1C87"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{CNTypeRestrictionsForEquivalentItem-ExtIEs} }</w:t>
      </w:r>
      <w:r w:rsidRPr="00FD0425">
        <w:rPr>
          <w:snapToGrid w:val="0"/>
        </w:rPr>
        <w:tab/>
      </w:r>
      <w:r w:rsidRPr="00FD0425">
        <w:rPr>
          <w:snapToGrid w:val="0"/>
        </w:rPr>
        <w:tab/>
      </w:r>
      <w:r w:rsidRPr="00FD0425">
        <w:rPr>
          <w:snapToGrid w:val="0"/>
        </w:rPr>
        <w:tab/>
      </w:r>
      <w:r w:rsidRPr="00FD0425">
        <w:rPr>
          <w:snapToGrid w:val="0"/>
        </w:rPr>
        <w:tab/>
        <w:t>OPTIONAL,</w:t>
      </w:r>
    </w:p>
    <w:p w14:paraId="7A5F5483" w14:textId="77777777" w:rsidR="00F1021B" w:rsidRPr="00FD0425" w:rsidRDefault="00F1021B" w:rsidP="00F1021B">
      <w:pPr>
        <w:pStyle w:val="PL"/>
        <w:rPr>
          <w:snapToGrid w:val="0"/>
        </w:rPr>
      </w:pPr>
      <w:r w:rsidRPr="00FD0425">
        <w:rPr>
          <w:snapToGrid w:val="0"/>
        </w:rPr>
        <w:tab/>
        <w:t>...</w:t>
      </w:r>
    </w:p>
    <w:p w14:paraId="363A0DF7" w14:textId="77777777" w:rsidR="00F1021B" w:rsidRPr="00FD0425" w:rsidRDefault="00F1021B" w:rsidP="00F1021B">
      <w:pPr>
        <w:pStyle w:val="PL"/>
        <w:rPr>
          <w:snapToGrid w:val="0"/>
        </w:rPr>
      </w:pPr>
      <w:r w:rsidRPr="00FD0425">
        <w:rPr>
          <w:snapToGrid w:val="0"/>
        </w:rPr>
        <w:t>}</w:t>
      </w:r>
    </w:p>
    <w:p w14:paraId="6C36979E" w14:textId="77777777" w:rsidR="00F1021B" w:rsidRPr="00FD0425" w:rsidRDefault="00F1021B" w:rsidP="00F1021B">
      <w:pPr>
        <w:pStyle w:val="PL"/>
        <w:rPr>
          <w:snapToGrid w:val="0"/>
        </w:rPr>
      </w:pPr>
    </w:p>
    <w:p w14:paraId="05636EE7" w14:textId="77777777" w:rsidR="00F1021B" w:rsidRPr="00FD0425" w:rsidRDefault="00F1021B" w:rsidP="00F1021B">
      <w:pPr>
        <w:pStyle w:val="PL"/>
        <w:rPr>
          <w:snapToGrid w:val="0"/>
        </w:rPr>
      </w:pPr>
      <w:r w:rsidRPr="00FD0425">
        <w:rPr>
          <w:snapToGrid w:val="0"/>
        </w:rPr>
        <w:t>CNTypeRestrictionsForEquivalentItem-ExtIEs XNAP-PROTOCOL-EXTENSION ::={</w:t>
      </w:r>
    </w:p>
    <w:p w14:paraId="52A259FA" w14:textId="77777777" w:rsidR="00F1021B" w:rsidRPr="00FD0425" w:rsidRDefault="00F1021B" w:rsidP="00F1021B">
      <w:pPr>
        <w:pStyle w:val="PL"/>
        <w:rPr>
          <w:snapToGrid w:val="0"/>
        </w:rPr>
      </w:pPr>
      <w:r w:rsidRPr="00FD0425">
        <w:rPr>
          <w:snapToGrid w:val="0"/>
        </w:rPr>
        <w:tab/>
        <w:t>...</w:t>
      </w:r>
    </w:p>
    <w:p w14:paraId="39629F4B" w14:textId="77777777" w:rsidR="00F1021B" w:rsidRPr="00FD0425" w:rsidRDefault="00F1021B" w:rsidP="00F1021B">
      <w:pPr>
        <w:pStyle w:val="PL"/>
        <w:rPr>
          <w:snapToGrid w:val="0"/>
        </w:rPr>
      </w:pPr>
      <w:r w:rsidRPr="00FD0425">
        <w:rPr>
          <w:snapToGrid w:val="0"/>
        </w:rPr>
        <w:t>}</w:t>
      </w:r>
    </w:p>
    <w:p w14:paraId="1785C110" w14:textId="77777777" w:rsidR="00F1021B" w:rsidRPr="00FD0425" w:rsidRDefault="00F1021B" w:rsidP="00F1021B">
      <w:pPr>
        <w:pStyle w:val="PL"/>
        <w:rPr>
          <w:snapToGrid w:val="0"/>
        </w:rPr>
      </w:pPr>
    </w:p>
    <w:p w14:paraId="014C3ADD" w14:textId="77777777" w:rsidR="00F1021B" w:rsidRPr="00FD0425" w:rsidRDefault="00F1021B" w:rsidP="00F1021B">
      <w:pPr>
        <w:pStyle w:val="PL"/>
        <w:rPr>
          <w:snapToGrid w:val="0"/>
        </w:rPr>
      </w:pPr>
      <w:r w:rsidRPr="00FD0425">
        <w:rPr>
          <w:snapToGrid w:val="0"/>
        </w:rPr>
        <w:t>CNTypeRestrictionsForServing ::= ENUMERATED {</w:t>
      </w:r>
    </w:p>
    <w:p w14:paraId="647ADEAA" w14:textId="77777777" w:rsidR="00F1021B" w:rsidRPr="00FD0425" w:rsidRDefault="00F1021B" w:rsidP="00F1021B">
      <w:pPr>
        <w:pStyle w:val="PL"/>
        <w:rPr>
          <w:snapToGrid w:val="0"/>
        </w:rPr>
      </w:pPr>
      <w:r w:rsidRPr="00FD0425">
        <w:rPr>
          <w:snapToGrid w:val="0"/>
        </w:rPr>
        <w:tab/>
        <w:t>epc-forbidden,</w:t>
      </w:r>
    </w:p>
    <w:p w14:paraId="58BD0A4E" w14:textId="77777777" w:rsidR="00F1021B" w:rsidRPr="00FD0425" w:rsidRDefault="00F1021B" w:rsidP="00F1021B">
      <w:pPr>
        <w:pStyle w:val="PL"/>
        <w:rPr>
          <w:snapToGrid w:val="0"/>
        </w:rPr>
      </w:pPr>
      <w:r w:rsidRPr="00FD0425">
        <w:rPr>
          <w:snapToGrid w:val="0"/>
        </w:rPr>
        <w:tab/>
        <w:t>...</w:t>
      </w:r>
    </w:p>
    <w:p w14:paraId="674142E0" w14:textId="77777777" w:rsidR="00F1021B" w:rsidRPr="00FD0425" w:rsidRDefault="00F1021B" w:rsidP="00F1021B">
      <w:pPr>
        <w:pStyle w:val="PL"/>
        <w:rPr>
          <w:snapToGrid w:val="0"/>
        </w:rPr>
      </w:pPr>
      <w:r w:rsidRPr="00FD0425">
        <w:rPr>
          <w:snapToGrid w:val="0"/>
        </w:rPr>
        <w:t>}</w:t>
      </w:r>
    </w:p>
    <w:p w14:paraId="4DAF84D5" w14:textId="77777777" w:rsidR="00F1021B" w:rsidRPr="00FD0425" w:rsidRDefault="00F1021B" w:rsidP="00F1021B">
      <w:pPr>
        <w:pStyle w:val="PL"/>
        <w:rPr>
          <w:snapToGrid w:val="0"/>
        </w:rPr>
      </w:pPr>
    </w:p>
    <w:p w14:paraId="6187CA13" w14:textId="77777777" w:rsidR="00F1021B" w:rsidRPr="00FD0425" w:rsidRDefault="00F1021B" w:rsidP="00F1021B">
      <w:pPr>
        <w:pStyle w:val="PL"/>
      </w:pPr>
      <w:r w:rsidRPr="00FD0425">
        <w:rPr>
          <w:noProof w:val="0"/>
          <w:snapToGrid w:val="0"/>
        </w:rPr>
        <w:t>RAT-RestrictionsList ::= SEQUENCE (SIZE(1..maxnoofPLMNs)) OF RAT-RestrictionsItem</w:t>
      </w:r>
    </w:p>
    <w:p w14:paraId="31602DEB" w14:textId="77777777" w:rsidR="00F1021B" w:rsidRPr="00FD0425" w:rsidRDefault="00F1021B" w:rsidP="00F1021B">
      <w:pPr>
        <w:pStyle w:val="PL"/>
      </w:pPr>
    </w:p>
    <w:p w14:paraId="51CE633E" w14:textId="77777777" w:rsidR="00F1021B" w:rsidRPr="00FD0425" w:rsidRDefault="00F1021B" w:rsidP="00F1021B">
      <w:pPr>
        <w:pStyle w:val="PL"/>
      </w:pPr>
    </w:p>
    <w:p w14:paraId="75C21750" w14:textId="77777777" w:rsidR="00F1021B" w:rsidRPr="00FD0425" w:rsidRDefault="00F1021B" w:rsidP="00F1021B">
      <w:pPr>
        <w:pStyle w:val="PL"/>
        <w:rPr>
          <w:noProof w:val="0"/>
          <w:snapToGrid w:val="0"/>
        </w:rPr>
      </w:pPr>
      <w:r w:rsidRPr="00FD0425">
        <w:rPr>
          <w:noProof w:val="0"/>
          <w:snapToGrid w:val="0"/>
        </w:rPr>
        <w:t>RAT-RestrictionsItem ::= SEQUENCE {</w:t>
      </w:r>
    </w:p>
    <w:p w14:paraId="32055771" w14:textId="77777777" w:rsidR="00F1021B" w:rsidRPr="00FD0425" w:rsidRDefault="00F1021B" w:rsidP="00F1021B">
      <w:pPr>
        <w:pStyle w:val="PL"/>
      </w:pPr>
      <w:r w:rsidRPr="00FD0425">
        <w:tab/>
        <w:t>plmn-Identity</w:t>
      </w:r>
      <w:r w:rsidRPr="00FD0425">
        <w:tab/>
      </w:r>
      <w:r w:rsidRPr="00FD0425">
        <w:tab/>
      </w:r>
      <w:r w:rsidRPr="00FD0425">
        <w:tab/>
      </w:r>
      <w:r w:rsidRPr="00FD0425">
        <w:tab/>
      </w:r>
      <w:r w:rsidRPr="00FD0425">
        <w:tab/>
        <w:t>PLMN-Identity,</w:t>
      </w:r>
    </w:p>
    <w:p w14:paraId="11F85BCD" w14:textId="77777777" w:rsidR="00F1021B" w:rsidRPr="00FD0425" w:rsidRDefault="00F1021B" w:rsidP="00F1021B">
      <w:pPr>
        <w:pStyle w:val="PL"/>
      </w:pPr>
      <w:r w:rsidRPr="00FD0425">
        <w:tab/>
        <w:t>rat-RestrictionInformation</w:t>
      </w:r>
      <w:r w:rsidRPr="00FD0425">
        <w:tab/>
      </w:r>
      <w:r w:rsidRPr="00FD0425">
        <w:tab/>
        <w:t>RAT-RestrictionInformation,</w:t>
      </w:r>
    </w:p>
    <w:p w14:paraId="7FE68177" w14:textId="77777777" w:rsidR="00F1021B" w:rsidRPr="00FD0425" w:rsidRDefault="00F1021B" w:rsidP="00F1021B">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t>ProtocolExtensionContainer { {RAT-RestrictionsItem-ExtIEs} } OPTIONAL,</w:t>
      </w:r>
    </w:p>
    <w:p w14:paraId="4901A2B3" w14:textId="77777777" w:rsidR="00F1021B" w:rsidRPr="00FD0425" w:rsidRDefault="00F1021B" w:rsidP="00F1021B">
      <w:pPr>
        <w:pStyle w:val="PL"/>
        <w:rPr>
          <w:noProof w:val="0"/>
          <w:snapToGrid w:val="0"/>
        </w:rPr>
      </w:pPr>
      <w:r w:rsidRPr="00FD0425">
        <w:rPr>
          <w:noProof w:val="0"/>
          <w:snapToGrid w:val="0"/>
        </w:rPr>
        <w:tab/>
        <w:t>...</w:t>
      </w:r>
    </w:p>
    <w:p w14:paraId="5ECB793A" w14:textId="77777777" w:rsidR="00F1021B" w:rsidRPr="00FD0425" w:rsidRDefault="00F1021B" w:rsidP="00F1021B">
      <w:pPr>
        <w:pStyle w:val="PL"/>
        <w:rPr>
          <w:noProof w:val="0"/>
          <w:snapToGrid w:val="0"/>
        </w:rPr>
      </w:pPr>
      <w:r w:rsidRPr="00FD0425">
        <w:rPr>
          <w:noProof w:val="0"/>
          <w:snapToGrid w:val="0"/>
        </w:rPr>
        <w:t>}</w:t>
      </w:r>
    </w:p>
    <w:p w14:paraId="3EF69BDC" w14:textId="77777777" w:rsidR="00F1021B" w:rsidRPr="00FD0425" w:rsidRDefault="00F1021B" w:rsidP="00F1021B">
      <w:pPr>
        <w:pStyle w:val="PL"/>
        <w:rPr>
          <w:noProof w:val="0"/>
          <w:snapToGrid w:val="0"/>
        </w:rPr>
      </w:pPr>
    </w:p>
    <w:p w14:paraId="15C60F15" w14:textId="77777777" w:rsidR="00F1021B" w:rsidRDefault="00F1021B" w:rsidP="00F1021B">
      <w:pPr>
        <w:pStyle w:val="PL"/>
        <w:rPr>
          <w:noProof w:val="0"/>
          <w:snapToGrid w:val="0"/>
        </w:rPr>
      </w:pPr>
      <w:r w:rsidRPr="00FD0425">
        <w:rPr>
          <w:noProof w:val="0"/>
          <w:snapToGrid w:val="0"/>
        </w:rPr>
        <w:t>RAT-RestrictionsItem-ExtIEs XNAP-PROTOCOL-EXTENSION ::={</w:t>
      </w:r>
    </w:p>
    <w:p w14:paraId="6A3D4908" w14:textId="77777777" w:rsidR="00F1021B" w:rsidRPr="00FD0425" w:rsidRDefault="00F1021B" w:rsidP="00F1021B">
      <w:pPr>
        <w:pStyle w:val="PL"/>
        <w:rPr>
          <w:noProof w:val="0"/>
          <w:snapToGrid w:val="0"/>
        </w:rPr>
      </w:pPr>
      <w:r w:rsidRPr="00F26C0D">
        <w:rPr>
          <w:noProof w:val="0"/>
          <w:snapToGrid w:val="0"/>
        </w:rPr>
        <w:tab/>
        <w:t>{ ID id-ExtendedRATRestrictionInformation</w:t>
      </w:r>
      <w:r w:rsidRPr="00F26C0D">
        <w:rPr>
          <w:noProof w:val="0"/>
          <w:snapToGrid w:val="0"/>
        </w:rPr>
        <w:tab/>
        <w:t>CRITICALITY ignore</w:t>
      </w:r>
      <w:r w:rsidRPr="00F26C0D">
        <w:rPr>
          <w:noProof w:val="0"/>
          <w:snapToGrid w:val="0"/>
        </w:rPr>
        <w:tab/>
        <w:t>EXTENSION ExtendedRATRestrictionInformation</w:t>
      </w:r>
      <w:r w:rsidRPr="00F26C0D">
        <w:rPr>
          <w:noProof w:val="0"/>
          <w:snapToGrid w:val="0"/>
        </w:rPr>
        <w:tab/>
      </w:r>
      <w:r w:rsidRPr="00F26C0D">
        <w:rPr>
          <w:noProof w:val="0"/>
          <w:snapToGrid w:val="0"/>
        </w:rPr>
        <w:tab/>
        <w:t>PRESENCE optional},</w:t>
      </w:r>
    </w:p>
    <w:p w14:paraId="4C279EC8" w14:textId="77777777" w:rsidR="00F1021B" w:rsidRPr="00FD0425" w:rsidRDefault="00F1021B" w:rsidP="00F1021B">
      <w:pPr>
        <w:pStyle w:val="PL"/>
        <w:rPr>
          <w:noProof w:val="0"/>
          <w:snapToGrid w:val="0"/>
        </w:rPr>
      </w:pPr>
      <w:r w:rsidRPr="00FD0425">
        <w:rPr>
          <w:noProof w:val="0"/>
          <w:snapToGrid w:val="0"/>
        </w:rPr>
        <w:tab/>
        <w:t>...</w:t>
      </w:r>
    </w:p>
    <w:p w14:paraId="2703478F" w14:textId="77777777" w:rsidR="00F1021B" w:rsidRPr="00FD0425" w:rsidRDefault="00F1021B" w:rsidP="00F1021B">
      <w:pPr>
        <w:pStyle w:val="PL"/>
        <w:rPr>
          <w:noProof w:val="0"/>
          <w:snapToGrid w:val="0"/>
        </w:rPr>
      </w:pPr>
      <w:r w:rsidRPr="00FD0425">
        <w:rPr>
          <w:noProof w:val="0"/>
          <w:snapToGrid w:val="0"/>
        </w:rPr>
        <w:t>}</w:t>
      </w:r>
    </w:p>
    <w:p w14:paraId="43DCF7D0" w14:textId="77777777" w:rsidR="00F1021B" w:rsidRPr="00FD0425" w:rsidRDefault="00F1021B" w:rsidP="00F1021B">
      <w:pPr>
        <w:pStyle w:val="PL"/>
      </w:pPr>
    </w:p>
    <w:p w14:paraId="0F1BCF9E" w14:textId="77777777" w:rsidR="00F1021B" w:rsidRPr="00FD0425" w:rsidRDefault="00F1021B" w:rsidP="00F1021B">
      <w:pPr>
        <w:pStyle w:val="PL"/>
      </w:pPr>
    </w:p>
    <w:p w14:paraId="38F886D6" w14:textId="77777777" w:rsidR="00F1021B" w:rsidRPr="00FD0425" w:rsidRDefault="00F1021B" w:rsidP="00F1021B">
      <w:pPr>
        <w:pStyle w:val="PL"/>
      </w:pPr>
      <w:r w:rsidRPr="00FD0425">
        <w:t>RAT-</w:t>
      </w:r>
      <w:r w:rsidRPr="00FD0425">
        <w:rPr>
          <w:snapToGrid w:val="0"/>
        </w:rPr>
        <w:t>RestrictionInformation</w:t>
      </w:r>
      <w:r w:rsidRPr="00FD0425">
        <w:t xml:space="preserve"> ::= BIT STRING </w:t>
      </w:r>
      <w:r w:rsidRPr="00FD0425">
        <w:rPr>
          <w:lang w:eastAsia="ja-JP"/>
        </w:rPr>
        <w:t>{e-UTRA (0),nR (1)} (SIZE(8, ...))</w:t>
      </w:r>
    </w:p>
    <w:p w14:paraId="3159A08D" w14:textId="77777777" w:rsidR="00F1021B" w:rsidRPr="00FD0425" w:rsidRDefault="00F1021B" w:rsidP="00F1021B">
      <w:pPr>
        <w:pStyle w:val="PL"/>
      </w:pPr>
    </w:p>
    <w:p w14:paraId="56710EC6" w14:textId="77777777" w:rsidR="00F1021B" w:rsidRPr="00FD0425" w:rsidRDefault="00F1021B" w:rsidP="00F1021B">
      <w:pPr>
        <w:pStyle w:val="PL"/>
      </w:pPr>
    </w:p>
    <w:p w14:paraId="4A509BB2" w14:textId="77777777" w:rsidR="00F1021B" w:rsidRPr="00FD0425" w:rsidRDefault="00F1021B" w:rsidP="00F1021B">
      <w:pPr>
        <w:pStyle w:val="PL"/>
        <w:rPr>
          <w:noProof w:val="0"/>
          <w:snapToGrid w:val="0"/>
        </w:rPr>
      </w:pPr>
      <w:r w:rsidRPr="00FD0425">
        <w:rPr>
          <w:noProof w:val="0"/>
          <w:snapToGrid w:val="0"/>
        </w:rPr>
        <w:t>ForbiddenAreaList ::= SEQUENCE (SIZE(1..maxnoofPLMNs)) OF ForbiddenAreaItem</w:t>
      </w:r>
    </w:p>
    <w:p w14:paraId="1171C65F" w14:textId="77777777" w:rsidR="00F1021B" w:rsidRPr="00FD0425" w:rsidRDefault="00F1021B" w:rsidP="00F1021B">
      <w:pPr>
        <w:pStyle w:val="PL"/>
      </w:pPr>
    </w:p>
    <w:p w14:paraId="54D3E1A8" w14:textId="77777777" w:rsidR="00F1021B" w:rsidRPr="00FD0425" w:rsidRDefault="00F1021B" w:rsidP="00F1021B">
      <w:pPr>
        <w:pStyle w:val="PL"/>
      </w:pPr>
    </w:p>
    <w:p w14:paraId="5F84DE3E" w14:textId="77777777" w:rsidR="00F1021B" w:rsidRPr="00FD0425" w:rsidRDefault="00F1021B" w:rsidP="00F1021B">
      <w:pPr>
        <w:pStyle w:val="PL"/>
        <w:rPr>
          <w:noProof w:val="0"/>
          <w:snapToGrid w:val="0"/>
        </w:rPr>
      </w:pPr>
      <w:r w:rsidRPr="00FD0425">
        <w:rPr>
          <w:noProof w:val="0"/>
          <w:snapToGrid w:val="0"/>
        </w:rPr>
        <w:t>ForbiddenAreaItem ::= SEQUENCE {</w:t>
      </w:r>
    </w:p>
    <w:p w14:paraId="074EE62A" w14:textId="77777777" w:rsidR="00F1021B" w:rsidRPr="00FD0425" w:rsidRDefault="00F1021B" w:rsidP="00F1021B">
      <w:pPr>
        <w:pStyle w:val="PL"/>
      </w:pPr>
      <w:r w:rsidRPr="00FD0425">
        <w:tab/>
        <w:t>plmn-Identity</w:t>
      </w:r>
      <w:r w:rsidRPr="00FD0425">
        <w:tab/>
      </w:r>
      <w:r w:rsidRPr="00FD0425">
        <w:tab/>
        <w:t>PLMN-Identity,</w:t>
      </w:r>
    </w:p>
    <w:p w14:paraId="78E09379" w14:textId="77777777" w:rsidR="00F1021B" w:rsidRPr="00FD0425" w:rsidRDefault="00F1021B" w:rsidP="00F1021B">
      <w:pPr>
        <w:pStyle w:val="PL"/>
      </w:pPr>
      <w:r w:rsidRPr="00FD0425">
        <w:tab/>
        <w:t>forbidden-TACs</w:t>
      </w:r>
      <w:r w:rsidRPr="00FD0425">
        <w:tab/>
      </w:r>
      <w:r w:rsidRPr="00FD0425">
        <w:tab/>
        <w:t>SEQUENCE (SIZE(1..maxnoofForbiddenTACs)) OF TAC,</w:t>
      </w:r>
    </w:p>
    <w:p w14:paraId="5A868E54" w14:textId="77777777" w:rsidR="00F1021B" w:rsidRPr="00FD0425" w:rsidRDefault="00F1021B" w:rsidP="00F1021B">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t>ProtocolExtensionContainer { {ForbiddenAreaItem-ExtIEs} } OPTIONAL,</w:t>
      </w:r>
    </w:p>
    <w:p w14:paraId="770F12A4" w14:textId="77777777" w:rsidR="00F1021B" w:rsidRPr="00FD0425" w:rsidRDefault="00F1021B" w:rsidP="00F1021B">
      <w:pPr>
        <w:pStyle w:val="PL"/>
        <w:rPr>
          <w:noProof w:val="0"/>
          <w:snapToGrid w:val="0"/>
        </w:rPr>
      </w:pPr>
      <w:r w:rsidRPr="00FD0425">
        <w:rPr>
          <w:noProof w:val="0"/>
          <w:snapToGrid w:val="0"/>
        </w:rPr>
        <w:tab/>
        <w:t>...</w:t>
      </w:r>
    </w:p>
    <w:p w14:paraId="184B0D86" w14:textId="77777777" w:rsidR="00F1021B" w:rsidRPr="00FD0425" w:rsidRDefault="00F1021B" w:rsidP="00F1021B">
      <w:pPr>
        <w:pStyle w:val="PL"/>
        <w:rPr>
          <w:noProof w:val="0"/>
          <w:snapToGrid w:val="0"/>
        </w:rPr>
      </w:pPr>
      <w:r w:rsidRPr="00FD0425">
        <w:rPr>
          <w:noProof w:val="0"/>
          <w:snapToGrid w:val="0"/>
        </w:rPr>
        <w:t>}</w:t>
      </w:r>
    </w:p>
    <w:p w14:paraId="12528F8B" w14:textId="77777777" w:rsidR="00F1021B" w:rsidRPr="00FD0425" w:rsidRDefault="00F1021B" w:rsidP="00F1021B">
      <w:pPr>
        <w:pStyle w:val="PL"/>
        <w:rPr>
          <w:noProof w:val="0"/>
          <w:snapToGrid w:val="0"/>
        </w:rPr>
      </w:pPr>
    </w:p>
    <w:p w14:paraId="04599460" w14:textId="77777777" w:rsidR="00F1021B" w:rsidRPr="00FD0425" w:rsidRDefault="00F1021B" w:rsidP="00F1021B">
      <w:pPr>
        <w:pStyle w:val="PL"/>
        <w:rPr>
          <w:noProof w:val="0"/>
          <w:snapToGrid w:val="0"/>
        </w:rPr>
      </w:pPr>
      <w:r w:rsidRPr="00FD0425">
        <w:rPr>
          <w:noProof w:val="0"/>
          <w:snapToGrid w:val="0"/>
        </w:rPr>
        <w:t>ForbiddenAreaItem-ExtIEs XNAP-PROTOCOL-EXTENSION ::={</w:t>
      </w:r>
    </w:p>
    <w:p w14:paraId="7B9DE849" w14:textId="77777777" w:rsidR="00F1021B" w:rsidRPr="00FD0425" w:rsidRDefault="00F1021B" w:rsidP="00F1021B">
      <w:pPr>
        <w:pStyle w:val="PL"/>
        <w:rPr>
          <w:noProof w:val="0"/>
          <w:snapToGrid w:val="0"/>
        </w:rPr>
      </w:pPr>
      <w:r w:rsidRPr="00FD0425">
        <w:rPr>
          <w:noProof w:val="0"/>
          <w:snapToGrid w:val="0"/>
        </w:rPr>
        <w:tab/>
        <w:t>...</w:t>
      </w:r>
    </w:p>
    <w:p w14:paraId="73E5284F" w14:textId="77777777" w:rsidR="00F1021B" w:rsidRPr="00FD0425" w:rsidRDefault="00F1021B" w:rsidP="00F1021B">
      <w:pPr>
        <w:pStyle w:val="PL"/>
        <w:rPr>
          <w:noProof w:val="0"/>
          <w:snapToGrid w:val="0"/>
        </w:rPr>
      </w:pPr>
      <w:r w:rsidRPr="00FD0425">
        <w:rPr>
          <w:noProof w:val="0"/>
          <w:snapToGrid w:val="0"/>
        </w:rPr>
        <w:t>}</w:t>
      </w:r>
    </w:p>
    <w:p w14:paraId="39485F34" w14:textId="77777777" w:rsidR="00F1021B" w:rsidRPr="00FD0425" w:rsidRDefault="00F1021B" w:rsidP="00F1021B">
      <w:pPr>
        <w:pStyle w:val="PL"/>
      </w:pPr>
    </w:p>
    <w:p w14:paraId="28791526" w14:textId="77777777" w:rsidR="00F1021B" w:rsidRPr="00FD0425" w:rsidRDefault="00F1021B" w:rsidP="00F1021B">
      <w:pPr>
        <w:pStyle w:val="PL"/>
      </w:pPr>
    </w:p>
    <w:p w14:paraId="482D22AE" w14:textId="77777777" w:rsidR="00F1021B" w:rsidRPr="00FD0425" w:rsidRDefault="00F1021B" w:rsidP="00F1021B">
      <w:pPr>
        <w:pStyle w:val="PL"/>
        <w:rPr>
          <w:noProof w:val="0"/>
          <w:snapToGrid w:val="0"/>
        </w:rPr>
      </w:pPr>
      <w:r w:rsidRPr="00FD0425">
        <w:rPr>
          <w:noProof w:val="0"/>
          <w:snapToGrid w:val="0"/>
        </w:rPr>
        <w:t>ServiceAreaList ::= SEQUENCE (SIZE(1..maxnoofPLMNs)) OF ServiceAreaItem</w:t>
      </w:r>
    </w:p>
    <w:p w14:paraId="069838D1" w14:textId="77777777" w:rsidR="00F1021B" w:rsidRPr="00FD0425" w:rsidRDefault="00F1021B" w:rsidP="00F1021B">
      <w:pPr>
        <w:pStyle w:val="PL"/>
      </w:pPr>
    </w:p>
    <w:p w14:paraId="18C867F8" w14:textId="77777777" w:rsidR="00F1021B" w:rsidRPr="00FD0425" w:rsidRDefault="00F1021B" w:rsidP="00F1021B">
      <w:pPr>
        <w:pStyle w:val="PL"/>
      </w:pPr>
    </w:p>
    <w:p w14:paraId="5B4957DB" w14:textId="77777777" w:rsidR="00F1021B" w:rsidRPr="00FD0425" w:rsidRDefault="00F1021B" w:rsidP="00F1021B">
      <w:pPr>
        <w:pStyle w:val="PL"/>
        <w:rPr>
          <w:noProof w:val="0"/>
          <w:snapToGrid w:val="0"/>
        </w:rPr>
      </w:pPr>
      <w:r w:rsidRPr="00FD0425">
        <w:rPr>
          <w:noProof w:val="0"/>
          <w:snapToGrid w:val="0"/>
        </w:rPr>
        <w:t>ServiceAreaItem ::= SEQUENCE {</w:t>
      </w:r>
    </w:p>
    <w:p w14:paraId="27BC4055" w14:textId="77777777" w:rsidR="00F1021B" w:rsidRPr="00FD0425" w:rsidRDefault="00F1021B" w:rsidP="00F1021B">
      <w:pPr>
        <w:pStyle w:val="PL"/>
      </w:pPr>
      <w:r w:rsidRPr="00FD0425">
        <w:tab/>
        <w:t>plmn-Identity</w:t>
      </w:r>
      <w:r w:rsidRPr="00FD0425">
        <w:tab/>
      </w:r>
      <w:r w:rsidRPr="00FD0425">
        <w:tab/>
      </w:r>
      <w:r w:rsidRPr="00FD0425">
        <w:tab/>
      </w:r>
      <w:r w:rsidRPr="00FD0425">
        <w:tab/>
      </w:r>
      <w:r w:rsidRPr="00FD0425">
        <w:tab/>
      </w:r>
      <w:r w:rsidRPr="00FD0425">
        <w:tab/>
        <w:t>PLMN-Identity,</w:t>
      </w:r>
    </w:p>
    <w:p w14:paraId="7BFCB333" w14:textId="77777777" w:rsidR="00F1021B" w:rsidRPr="00FD0425" w:rsidRDefault="00F1021B" w:rsidP="00F1021B">
      <w:pPr>
        <w:pStyle w:val="PL"/>
      </w:pPr>
      <w:r w:rsidRPr="00FD0425">
        <w:tab/>
        <w:t>allowed-TACs-ServiceArea</w:t>
      </w:r>
      <w:r w:rsidRPr="00FD0425">
        <w:tab/>
      </w:r>
      <w:r w:rsidRPr="00FD0425">
        <w:tab/>
      </w:r>
      <w:r w:rsidRPr="00FD0425">
        <w:tab/>
        <w:t>SEQUENCE (SIZE(1..maxnoofAllowedAreas)) OF TAC</w:t>
      </w:r>
      <w:r w:rsidRPr="00FD0425">
        <w:tab/>
      </w:r>
      <w:r w:rsidRPr="00FD0425">
        <w:tab/>
        <w:t>OPTIONAL,</w:t>
      </w:r>
    </w:p>
    <w:p w14:paraId="28739FD1" w14:textId="77777777" w:rsidR="00F1021B" w:rsidRPr="00FD0425" w:rsidRDefault="00F1021B" w:rsidP="00F1021B">
      <w:pPr>
        <w:pStyle w:val="PL"/>
      </w:pPr>
      <w:r w:rsidRPr="00FD0425">
        <w:tab/>
        <w:t>not-allowed-TACs-ServiceArea</w:t>
      </w:r>
      <w:r w:rsidRPr="00FD0425">
        <w:tab/>
      </w:r>
      <w:r w:rsidRPr="00FD0425">
        <w:tab/>
        <w:t>SEQUENCE (SIZE(1..maxnoofAllowedAreas)) OF TAC</w:t>
      </w:r>
      <w:r w:rsidRPr="00FD0425">
        <w:tab/>
      </w:r>
      <w:r w:rsidRPr="00FD0425">
        <w:tab/>
        <w:t>OPTIONAL,</w:t>
      </w:r>
    </w:p>
    <w:p w14:paraId="76C6EB2A" w14:textId="77777777" w:rsidR="00F1021B" w:rsidRPr="00FD0425" w:rsidRDefault="00F1021B" w:rsidP="00F1021B">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t>ProtocolExtensionContainer { {ServiceAreaItem-ExtIEs} }</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4838AD15" w14:textId="77777777" w:rsidR="00F1021B" w:rsidRPr="00FD0425" w:rsidRDefault="00F1021B" w:rsidP="00F1021B">
      <w:pPr>
        <w:pStyle w:val="PL"/>
        <w:rPr>
          <w:noProof w:val="0"/>
          <w:snapToGrid w:val="0"/>
        </w:rPr>
      </w:pPr>
      <w:r w:rsidRPr="00FD0425">
        <w:rPr>
          <w:noProof w:val="0"/>
          <w:snapToGrid w:val="0"/>
        </w:rPr>
        <w:tab/>
        <w:t>...</w:t>
      </w:r>
    </w:p>
    <w:p w14:paraId="4154DE2A" w14:textId="77777777" w:rsidR="00F1021B" w:rsidRPr="00FD0425" w:rsidRDefault="00F1021B" w:rsidP="00F1021B">
      <w:pPr>
        <w:pStyle w:val="PL"/>
        <w:rPr>
          <w:noProof w:val="0"/>
          <w:snapToGrid w:val="0"/>
        </w:rPr>
      </w:pPr>
      <w:r w:rsidRPr="00FD0425">
        <w:rPr>
          <w:noProof w:val="0"/>
          <w:snapToGrid w:val="0"/>
        </w:rPr>
        <w:t>}</w:t>
      </w:r>
    </w:p>
    <w:p w14:paraId="6FDBBB6F" w14:textId="77777777" w:rsidR="00F1021B" w:rsidRPr="00FD0425" w:rsidRDefault="00F1021B" w:rsidP="00F1021B">
      <w:pPr>
        <w:pStyle w:val="PL"/>
        <w:rPr>
          <w:noProof w:val="0"/>
          <w:snapToGrid w:val="0"/>
        </w:rPr>
      </w:pPr>
    </w:p>
    <w:p w14:paraId="5BB28AC8" w14:textId="77777777" w:rsidR="00F1021B" w:rsidRPr="00FD0425" w:rsidRDefault="00F1021B" w:rsidP="00F1021B">
      <w:pPr>
        <w:pStyle w:val="PL"/>
        <w:rPr>
          <w:noProof w:val="0"/>
          <w:snapToGrid w:val="0"/>
        </w:rPr>
      </w:pPr>
      <w:r w:rsidRPr="00FD0425">
        <w:rPr>
          <w:noProof w:val="0"/>
          <w:snapToGrid w:val="0"/>
        </w:rPr>
        <w:t>ServiceAreaItem-ExtIEs XNAP-PROTOCOL-EXTENSION ::={</w:t>
      </w:r>
    </w:p>
    <w:p w14:paraId="6B83056D" w14:textId="77777777" w:rsidR="00F1021B" w:rsidRPr="00FD0425" w:rsidRDefault="00F1021B" w:rsidP="00F1021B">
      <w:pPr>
        <w:pStyle w:val="PL"/>
        <w:rPr>
          <w:noProof w:val="0"/>
          <w:snapToGrid w:val="0"/>
        </w:rPr>
      </w:pPr>
      <w:r w:rsidRPr="00FD0425">
        <w:rPr>
          <w:noProof w:val="0"/>
          <w:snapToGrid w:val="0"/>
        </w:rPr>
        <w:tab/>
        <w:t>...</w:t>
      </w:r>
    </w:p>
    <w:p w14:paraId="1C742095" w14:textId="77777777" w:rsidR="00F1021B" w:rsidRPr="00FD0425" w:rsidRDefault="00F1021B" w:rsidP="00F1021B">
      <w:pPr>
        <w:pStyle w:val="PL"/>
        <w:rPr>
          <w:noProof w:val="0"/>
          <w:snapToGrid w:val="0"/>
        </w:rPr>
      </w:pPr>
      <w:r w:rsidRPr="00FD0425">
        <w:rPr>
          <w:noProof w:val="0"/>
          <w:snapToGrid w:val="0"/>
        </w:rPr>
        <w:t>}</w:t>
      </w:r>
    </w:p>
    <w:p w14:paraId="2E12C2E1" w14:textId="77777777" w:rsidR="00F1021B" w:rsidRPr="00FD0425" w:rsidRDefault="00F1021B" w:rsidP="00F1021B">
      <w:pPr>
        <w:pStyle w:val="PL"/>
      </w:pPr>
    </w:p>
    <w:p w14:paraId="20CB07E8" w14:textId="77777777" w:rsidR="00F1021B" w:rsidRPr="00FD0425" w:rsidRDefault="00F1021B" w:rsidP="00F1021B">
      <w:pPr>
        <w:pStyle w:val="PL"/>
      </w:pPr>
      <w:r w:rsidRPr="00FD0425">
        <w:t>MR-DC-ResourceCoordinationInfo ::= SEQUENCE {</w:t>
      </w:r>
    </w:p>
    <w:p w14:paraId="27FB24C7" w14:textId="77777777" w:rsidR="00F1021B" w:rsidRPr="00FD0425" w:rsidRDefault="00F1021B" w:rsidP="00F1021B">
      <w:pPr>
        <w:pStyle w:val="PL"/>
      </w:pPr>
      <w:r w:rsidRPr="00FD0425">
        <w:tab/>
      </w:r>
      <w:r w:rsidRPr="00FD0425">
        <w:tab/>
        <w:t>ng-RAN-Node-ResourceCoordinationInfo</w:t>
      </w:r>
      <w:r w:rsidRPr="00FD0425">
        <w:tab/>
      </w:r>
      <w:r w:rsidRPr="00FD0425">
        <w:tab/>
      </w:r>
      <w:r w:rsidRPr="00FD0425">
        <w:tab/>
        <w:t>NG-RAN-Node-ResourceCoordinationInfo,</w:t>
      </w:r>
    </w:p>
    <w:p w14:paraId="68BEA36F" w14:textId="77777777" w:rsidR="00F1021B" w:rsidRPr="00FD0425" w:rsidRDefault="00F1021B" w:rsidP="00F1021B">
      <w:pPr>
        <w:pStyle w:val="PL"/>
      </w:pPr>
      <w:r w:rsidRPr="00FD0425">
        <w:tab/>
      </w:r>
      <w:r w:rsidRPr="00FD0425">
        <w:tab/>
        <w:t>iE-Extension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ProtocolExtensionContainer { {MR-DC-ResourceCoordinationInfo-ExtIEs}}</w:t>
      </w:r>
      <w:r w:rsidRPr="00FD0425">
        <w:tab/>
        <w:t>OPTIONAL,</w:t>
      </w:r>
    </w:p>
    <w:p w14:paraId="7490BB8D" w14:textId="77777777" w:rsidR="00F1021B" w:rsidRPr="00FD0425" w:rsidRDefault="00F1021B" w:rsidP="00F1021B">
      <w:pPr>
        <w:pStyle w:val="PL"/>
      </w:pPr>
      <w:r w:rsidRPr="00FD0425">
        <w:tab/>
      </w:r>
      <w:r w:rsidRPr="00FD0425">
        <w:tab/>
        <w:t>...</w:t>
      </w:r>
    </w:p>
    <w:p w14:paraId="6F781571" w14:textId="77777777" w:rsidR="00F1021B" w:rsidRPr="00FD0425" w:rsidRDefault="00F1021B" w:rsidP="00F1021B">
      <w:pPr>
        <w:pStyle w:val="PL"/>
      </w:pPr>
      <w:r w:rsidRPr="00FD0425">
        <w:t xml:space="preserve">} </w:t>
      </w:r>
    </w:p>
    <w:p w14:paraId="6CDB8EC1" w14:textId="77777777" w:rsidR="00F1021B" w:rsidRPr="00FD0425" w:rsidRDefault="00F1021B" w:rsidP="00F1021B">
      <w:pPr>
        <w:pStyle w:val="PL"/>
      </w:pPr>
    </w:p>
    <w:p w14:paraId="3E0061F2" w14:textId="77777777" w:rsidR="00F1021B" w:rsidRPr="00FD0425" w:rsidRDefault="00F1021B" w:rsidP="00F1021B">
      <w:pPr>
        <w:pStyle w:val="PL"/>
      </w:pPr>
      <w:r w:rsidRPr="00FD0425">
        <w:t>MR-DC-ResourceCoordinationInfo-ExtIEs XNAP-PROTOCOL-EXTENSION ::= {</w:t>
      </w:r>
    </w:p>
    <w:p w14:paraId="2FBA670B" w14:textId="77777777" w:rsidR="00F1021B" w:rsidRPr="00FD0425" w:rsidRDefault="00F1021B" w:rsidP="00F1021B">
      <w:pPr>
        <w:pStyle w:val="PL"/>
      </w:pPr>
      <w:r w:rsidRPr="00FD0425">
        <w:t>...</w:t>
      </w:r>
    </w:p>
    <w:p w14:paraId="1D0FDA94" w14:textId="77777777" w:rsidR="00F1021B" w:rsidRPr="00FD0425" w:rsidRDefault="00F1021B" w:rsidP="00F1021B">
      <w:pPr>
        <w:pStyle w:val="PL"/>
      </w:pPr>
      <w:r w:rsidRPr="00FD0425">
        <w:t>}</w:t>
      </w:r>
    </w:p>
    <w:p w14:paraId="0441217B" w14:textId="77777777" w:rsidR="00F1021B" w:rsidRPr="00FD0425" w:rsidRDefault="00F1021B" w:rsidP="00F1021B">
      <w:pPr>
        <w:pStyle w:val="PL"/>
      </w:pPr>
    </w:p>
    <w:p w14:paraId="51AE2A9F" w14:textId="77777777" w:rsidR="00F1021B" w:rsidRPr="00FD0425" w:rsidRDefault="00F1021B" w:rsidP="00F1021B">
      <w:pPr>
        <w:pStyle w:val="PL"/>
      </w:pPr>
      <w:r w:rsidRPr="00FD0425">
        <w:t>NG-RAN-Node-ResourceCoordinationInfo ::= CHOICE {</w:t>
      </w:r>
    </w:p>
    <w:p w14:paraId="21A605C8" w14:textId="77777777" w:rsidR="00F1021B" w:rsidRPr="00FD0425" w:rsidRDefault="00F1021B" w:rsidP="00F1021B">
      <w:pPr>
        <w:pStyle w:val="PL"/>
      </w:pPr>
      <w:r w:rsidRPr="00FD0425">
        <w:tab/>
      </w:r>
      <w:r w:rsidRPr="00FD0425">
        <w:tab/>
        <w:t>eutra-resource-coordination-info</w:t>
      </w:r>
      <w:r w:rsidRPr="00FD0425">
        <w:tab/>
      </w:r>
      <w:r w:rsidRPr="00FD0425">
        <w:tab/>
      </w:r>
      <w:r w:rsidRPr="00FD0425">
        <w:tab/>
      </w:r>
      <w:r w:rsidRPr="00FD0425">
        <w:tab/>
      </w:r>
      <w:r w:rsidRPr="00FD0425">
        <w:tab/>
        <w:t>E-UTRA-ResourceCoordinationInfo,</w:t>
      </w:r>
    </w:p>
    <w:p w14:paraId="79389255" w14:textId="77777777" w:rsidR="00F1021B" w:rsidRPr="00FD0425" w:rsidRDefault="00F1021B" w:rsidP="00F1021B">
      <w:pPr>
        <w:pStyle w:val="PL"/>
      </w:pPr>
      <w:r w:rsidRPr="00FD0425">
        <w:tab/>
      </w:r>
      <w:r w:rsidRPr="00FD0425">
        <w:tab/>
        <w:t>nr-resource-coordination-info</w:t>
      </w:r>
      <w:r w:rsidRPr="00FD0425">
        <w:tab/>
      </w:r>
      <w:r w:rsidRPr="00FD0425">
        <w:tab/>
      </w:r>
      <w:r w:rsidRPr="00FD0425">
        <w:tab/>
      </w:r>
      <w:r w:rsidRPr="00FD0425">
        <w:tab/>
      </w:r>
      <w:r w:rsidRPr="00FD0425">
        <w:tab/>
      </w:r>
      <w:r w:rsidRPr="00FD0425">
        <w:tab/>
        <w:t>NR-ResourceCoordinationInfo</w:t>
      </w:r>
    </w:p>
    <w:p w14:paraId="0A52CE6E" w14:textId="77777777" w:rsidR="00F1021B" w:rsidRPr="00FD0425" w:rsidRDefault="00F1021B" w:rsidP="00F1021B">
      <w:pPr>
        <w:pStyle w:val="PL"/>
      </w:pPr>
      <w:r w:rsidRPr="00FD0425">
        <w:t>}</w:t>
      </w:r>
    </w:p>
    <w:p w14:paraId="25C5F5B4" w14:textId="77777777" w:rsidR="00F1021B" w:rsidRPr="00FD0425" w:rsidRDefault="00F1021B" w:rsidP="00F1021B">
      <w:pPr>
        <w:pStyle w:val="PL"/>
      </w:pPr>
    </w:p>
    <w:p w14:paraId="366FC685" w14:textId="77777777" w:rsidR="00F1021B" w:rsidRPr="00FD0425" w:rsidRDefault="00F1021B" w:rsidP="00F1021B">
      <w:pPr>
        <w:pStyle w:val="PL"/>
      </w:pPr>
      <w:r w:rsidRPr="00FD0425">
        <w:t>E-UTRA-ResourceCoordinationInfo ::= SEQUENCE {</w:t>
      </w:r>
    </w:p>
    <w:p w14:paraId="791FA4C5" w14:textId="77777777" w:rsidR="00F1021B" w:rsidRPr="00FD0425" w:rsidRDefault="00F1021B" w:rsidP="00F1021B">
      <w:pPr>
        <w:pStyle w:val="PL"/>
      </w:pPr>
      <w:r w:rsidRPr="00FD0425">
        <w:tab/>
      </w:r>
      <w:r w:rsidRPr="00FD0425">
        <w:tab/>
        <w:t>e-utra-cell</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E-UTRA-CGI,</w:t>
      </w:r>
    </w:p>
    <w:p w14:paraId="4E010C35" w14:textId="77777777" w:rsidR="00F1021B" w:rsidRPr="00FD0425" w:rsidRDefault="00F1021B" w:rsidP="00F1021B">
      <w:pPr>
        <w:pStyle w:val="PL"/>
      </w:pPr>
      <w:r w:rsidRPr="00FD0425">
        <w:tab/>
      </w:r>
      <w:r w:rsidRPr="00FD0425">
        <w:tab/>
        <w:t>ul-coordination-info</w:t>
      </w:r>
      <w:r w:rsidRPr="00FD0425">
        <w:tab/>
      </w:r>
      <w:r w:rsidRPr="00FD0425">
        <w:tab/>
      </w:r>
      <w:r w:rsidRPr="00FD0425">
        <w:tab/>
      </w:r>
      <w:r w:rsidRPr="00FD0425">
        <w:tab/>
      </w:r>
      <w:r w:rsidRPr="00FD0425">
        <w:tab/>
      </w:r>
      <w:r w:rsidRPr="00FD0425">
        <w:tab/>
      </w:r>
      <w:r w:rsidRPr="00FD0425">
        <w:tab/>
      </w:r>
      <w:r w:rsidRPr="00FD0425">
        <w:tab/>
      </w:r>
      <w:r w:rsidRPr="00FD0425">
        <w:tab/>
        <w:t>BIT STRING (SIZE (6..4400)),</w:t>
      </w:r>
    </w:p>
    <w:p w14:paraId="193E23CC" w14:textId="77777777" w:rsidR="00F1021B" w:rsidRPr="00FD0425" w:rsidRDefault="00F1021B" w:rsidP="00F1021B">
      <w:pPr>
        <w:pStyle w:val="PL"/>
      </w:pPr>
      <w:r w:rsidRPr="00FD0425">
        <w:tab/>
      </w:r>
      <w:r w:rsidRPr="00FD0425">
        <w:tab/>
        <w:t>dl-coordination-info</w:t>
      </w:r>
      <w:r w:rsidRPr="00FD0425">
        <w:tab/>
      </w:r>
      <w:r w:rsidRPr="00FD0425">
        <w:tab/>
      </w:r>
      <w:r w:rsidRPr="00FD0425">
        <w:tab/>
      </w:r>
      <w:r w:rsidRPr="00FD0425">
        <w:tab/>
      </w:r>
      <w:r w:rsidRPr="00FD0425">
        <w:tab/>
      </w:r>
      <w:r w:rsidRPr="00FD0425">
        <w:tab/>
      </w:r>
      <w:r w:rsidRPr="00FD0425">
        <w:tab/>
      </w:r>
      <w:r w:rsidRPr="00FD0425">
        <w:tab/>
      </w:r>
      <w:r w:rsidRPr="00FD0425">
        <w:tab/>
        <w:t>BIT STRING (SIZE (6..4400))</w:t>
      </w:r>
      <w:r w:rsidRPr="00FD0425">
        <w:tab/>
        <w:t>OPTIONAL,</w:t>
      </w:r>
    </w:p>
    <w:p w14:paraId="7FF01B14" w14:textId="77777777" w:rsidR="00F1021B" w:rsidRPr="00FD0425" w:rsidRDefault="00F1021B" w:rsidP="00F1021B">
      <w:pPr>
        <w:pStyle w:val="PL"/>
      </w:pPr>
      <w:r w:rsidRPr="00FD0425">
        <w:tab/>
      </w:r>
      <w:r w:rsidRPr="00FD0425">
        <w:tab/>
        <w:t>nr-cell</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NR-CGI</w:t>
      </w:r>
      <w:r w:rsidRPr="00FD0425">
        <w:tab/>
        <w:t>OPTIONAL,</w:t>
      </w:r>
    </w:p>
    <w:p w14:paraId="394BC387" w14:textId="77777777" w:rsidR="00F1021B" w:rsidRPr="00FD0425" w:rsidRDefault="00F1021B" w:rsidP="00F1021B">
      <w:pPr>
        <w:pStyle w:val="PL"/>
      </w:pPr>
      <w:r w:rsidRPr="00FD0425">
        <w:tab/>
      </w:r>
      <w:r w:rsidRPr="00FD0425">
        <w:tab/>
        <w:t>e-utra-coordination-assistance-info</w:t>
      </w:r>
      <w:r w:rsidRPr="00FD0425">
        <w:tab/>
      </w:r>
      <w:r w:rsidRPr="00FD0425">
        <w:tab/>
      </w:r>
      <w:r w:rsidRPr="00FD0425">
        <w:tab/>
      </w:r>
      <w:r w:rsidRPr="00FD0425">
        <w:tab/>
        <w:t>E-UTRA-CoordinationAssistanceInfo</w:t>
      </w:r>
      <w:r w:rsidRPr="00FD0425">
        <w:tab/>
        <w:t>OPTIONAL,</w:t>
      </w:r>
    </w:p>
    <w:p w14:paraId="2A98F639" w14:textId="77777777" w:rsidR="00F1021B" w:rsidRPr="00FD0425" w:rsidRDefault="00F1021B" w:rsidP="00F1021B">
      <w:pPr>
        <w:pStyle w:val="PL"/>
      </w:pPr>
      <w:r w:rsidRPr="00FD0425">
        <w:tab/>
      </w:r>
      <w:r w:rsidRPr="00FD0425">
        <w:tab/>
        <w:t>iE-Extension</w:t>
      </w:r>
      <w:r w:rsidRPr="00FD0425">
        <w:tab/>
      </w:r>
      <w:r w:rsidRPr="00FD0425">
        <w:tab/>
      </w:r>
      <w:r w:rsidRPr="00FD0425">
        <w:tab/>
        <w:t xml:space="preserve">ProtocolExtensionContainer { {E-UTRA-ResourceCoordinationInfo-ExtIEs} } </w:t>
      </w:r>
      <w:r w:rsidRPr="00FD0425">
        <w:tab/>
        <w:t>OPTIONAL,</w:t>
      </w:r>
    </w:p>
    <w:p w14:paraId="492ABCED" w14:textId="77777777" w:rsidR="00F1021B" w:rsidRPr="00FD0425" w:rsidRDefault="00F1021B" w:rsidP="00F1021B">
      <w:pPr>
        <w:pStyle w:val="PL"/>
      </w:pPr>
      <w:r w:rsidRPr="00FD0425">
        <w:tab/>
        <w:t>...</w:t>
      </w:r>
    </w:p>
    <w:p w14:paraId="079EB03C" w14:textId="77777777" w:rsidR="00F1021B" w:rsidRPr="00FD0425" w:rsidRDefault="00F1021B" w:rsidP="00F1021B">
      <w:pPr>
        <w:pStyle w:val="PL"/>
      </w:pPr>
      <w:r w:rsidRPr="00FD0425">
        <w:t>}</w:t>
      </w:r>
    </w:p>
    <w:p w14:paraId="6DDBA2FE" w14:textId="77777777" w:rsidR="00F1021B" w:rsidRPr="00FD0425" w:rsidRDefault="00F1021B" w:rsidP="00F1021B">
      <w:pPr>
        <w:pStyle w:val="PL"/>
      </w:pPr>
    </w:p>
    <w:p w14:paraId="1E08E921" w14:textId="77777777" w:rsidR="00F1021B" w:rsidRPr="00FD0425" w:rsidRDefault="00F1021B" w:rsidP="00F1021B">
      <w:pPr>
        <w:pStyle w:val="PL"/>
      </w:pPr>
      <w:r w:rsidRPr="00FD0425">
        <w:t>E-UTRA-ResourceCoordinationInfo-ExtIEs XNAP-PROTOCOL-EXTENSION ::= {</w:t>
      </w:r>
    </w:p>
    <w:p w14:paraId="56E45E65" w14:textId="77777777" w:rsidR="00F1021B" w:rsidRPr="00FD0425" w:rsidRDefault="00F1021B" w:rsidP="00F1021B">
      <w:pPr>
        <w:pStyle w:val="PL"/>
      </w:pPr>
      <w:r w:rsidRPr="00FD0425">
        <w:tab/>
        <w:t>...</w:t>
      </w:r>
    </w:p>
    <w:p w14:paraId="12062681" w14:textId="77777777" w:rsidR="00F1021B" w:rsidRPr="00FD0425" w:rsidRDefault="00F1021B" w:rsidP="00F1021B">
      <w:pPr>
        <w:pStyle w:val="PL"/>
      </w:pPr>
      <w:r w:rsidRPr="00FD0425">
        <w:t>}</w:t>
      </w:r>
    </w:p>
    <w:p w14:paraId="10FFE63A" w14:textId="77777777" w:rsidR="00F1021B" w:rsidRPr="00FD0425" w:rsidRDefault="00F1021B" w:rsidP="00F1021B">
      <w:pPr>
        <w:pStyle w:val="PL"/>
      </w:pPr>
    </w:p>
    <w:p w14:paraId="442FFDDC" w14:textId="77777777" w:rsidR="00F1021B" w:rsidRPr="00FD0425" w:rsidRDefault="00F1021B" w:rsidP="00F1021B">
      <w:pPr>
        <w:pStyle w:val="PL"/>
      </w:pPr>
      <w:r w:rsidRPr="00FD0425">
        <w:t>E-UTRA-CoordinationAssistanceInfo ::= ENUMERATED {coordination-not-required, ...}</w:t>
      </w:r>
    </w:p>
    <w:p w14:paraId="002AC302" w14:textId="77777777" w:rsidR="00F1021B" w:rsidRPr="00FD0425" w:rsidRDefault="00F1021B" w:rsidP="00F1021B">
      <w:pPr>
        <w:pStyle w:val="PL"/>
      </w:pPr>
    </w:p>
    <w:p w14:paraId="0387CE4A" w14:textId="77777777" w:rsidR="00F1021B" w:rsidRPr="00FD0425" w:rsidRDefault="00F1021B" w:rsidP="00F1021B">
      <w:pPr>
        <w:pStyle w:val="PL"/>
      </w:pPr>
      <w:r w:rsidRPr="00FD0425">
        <w:t>NR-ResourceCoordinationInfo ::= SEQUENCE {</w:t>
      </w:r>
    </w:p>
    <w:p w14:paraId="0C01A6F5" w14:textId="77777777" w:rsidR="00F1021B" w:rsidRPr="00FD0425" w:rsidRDefault="00F1021B" w:rsidP="00F1021B">
      <w:pPr>
        <w:pStyle w:val="PL"/>
      </w:pPr>
      <w:r w:rsidRPr="00FD0425">
        <w:tab/>
      </w:r>
      <w:r w:rsidRPr="00FD0425">
        <w:tab/>
        <w:t>nr-cell</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NR-CGI,</w:t>
      </w:r>
    </w:p>
    <w:p w14:paraId="366EBE16" w14:textId="77777777" w:rsidR="00F1021B" w:rsidRPr="00FD0425" w:rsidRDefault="00F1021B" w:rsidP="00F1021B">
      <w:pPr>
        <w:pStyle w:val="PL"/>
      </w:pPr>
      <w:r w:rsidRPr="00FD0425">
        <w:tab/>
      </w:r>
      <w:r w:rsidRPr="00FD0425">
        <w:tab/>
        <w:t>ul-coordination-info</w:t>
      </w:r>
      <w:r w:rsidRPr="00FD0425">
        <w:tab/>
      </w:r>
      <w:r w:rsidRPr="00FD0425">
        <w:tab/>
      </w:r>
      <w:r w:rsidRPr="00FD0425">
        <w:tab/>
      </w:r>
      <w:r w:rsidRPr="00FD0425">
        <w:tab/>
      </w:r>
      <w:r w:rsidRPr="00FD0425">
        <w:tab/>
      </w:r>
      <w:r w:rsidRPr="00FD0425">
        <w:tab/>
      </w:r>
      <w:r w:rsidRPr="00FD0425">
        <w:tab/>
      </w:r>
      <w:r w:rsidRPr="00FD0425">
        <w:tab/>
      </w:r>
      <w:r w:rsidRPr="00FD0425">
        <w:tab/>
        <w:t>BIT STRING (SIZE (6..4400)),</w:t>
      </w:r>
    </w:p>
    <w:p w14:paraId="517F24AD" w14:textId="77777777" w:rsidR="00F1021B" w:rsidRPr="00FD0425" w:rsidRDefault="00F1021B" w:rsidP="00F1021B">
      <w:pPr>
        <w:pStyle w:val="PL"/>
      </w:pPr>
      <w:r w:rsidRPr="00FD0425">
        <w:tab/>
      </w:r>
      <w:r w:rsidRPr="00FD0425">
        <w:tab/>
        <w:t>dl-coordination-info</w:t>
      </w:r>
      <w:r w:rsidRPr="00FD0425">
        <w:tab/>
      </w:r>
      <w:r w:rsidRPr="00FD0425">
        <w:tab/>
      </w:r>
      <w:r w:rsidRPr="00FD0425">
        <w:tab/>
      </w:r>
      <w:r w:rsidRPr="00FD0425">
        <w:tab/>
      </w:r>
      <w:r w:rsidRPr="00FD0425">
        <w:tab/>
      </w:r>
      <w:r w:rsidRPr="00FD0425">
        <w:tab/>
      </w:r>
      <w:r w:rsidRPr="00FD0425">
        <w:tab/>
      </w:r>
      <w:r w:rsidRPr="00FD0425">
        <w:tab/>
      </w:r>
      <w:r w:rsidRPr="00FD0425">
        <w:tab/>
        <w:t>BIT STRING (SIZE (6..4400))</w:t>
      </w:r>
      <w:r w:rsidRPr="00FD0425">
        <w:tab/>
        <w:t>OPTIONAL,</w:t>
      </w:r>
    </w:p>
    <w:p w14:paraId="15AED85E" w14:textId="77777777" w:rsidR="00F1021B" w:rsidRPr="00FD0425" w:rsidRDefault="00F1021B" w:rsidP="00F1021B">
      <w:pPr>
        <w:pStyle w:val="PL"/>
      </w:pPr>
      <w:r w:rsidRPr="00FD0425">
        <w:tab/>
      </w:r>
      <w:r w:rsidRPr="00FD0425">
        <w:tab/>
        <w:t>e-utra-cell</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E-UTRA-CGI</w:t>
      </w:r>
      <w:r w:rsidRPr="00FD0425">
        <w:tab/>
        <w:t>OPTIONAL,</w:t>
      </w:r>
    </w:p>
    <w:p w14:paraId="6FAF479E" w14:textId="77777777" w:rsidR="00F1021B" w:rsidRPr="00FD0425" w:rsidRDefault="00F1021B" w:rsidP="00F1021B">
      <w:pPr>
        <w:pStyle w:val="PL"/>
      </w:pPr>
      <w:r w:rsidRPr="00FD0425">
        <w:tab/>
      </w:r>
      <w:r w:rsidRPr="00FD0425">
        <w:tab/>
        <w:t>nr-coordination-assistance-info</w:t>
      </w:r>
      <w:r w:rsidRPr="00FD0425">
        <w:tab/>
      </w:r>
      <w:r w:rsidRPr="00FD0425">
        <w:tab/>
      </w:r>
      <w:r w:rsidRPr="00FD0425">
        <w:tab/>
      </w:r>
      <w:r w:rsidRPr="00FD0425">
        <w:tab/>
      </w:r>
      <w:r w:rsidRPr="00FD0425">
        <w:tab/>
        <w:t>NR-CoordinationAssistanceInfo</w:t>
      </w:r>
      <w:r w:rsidRPr="00FD0425">
        <w:tab/>
      </w:r>
      <w:r w:rsidRPr="00FD0425">
        <w:tab/>
        <w:t>OPTIONAL,</w:t>
      </w:r>
    </w:p>
    <w:p w14:paraId="325B5E74" w14:textId="77777777" w:rsidR="00F1021B" w:rsidRPr="00FD0425" w:rsidRDefault="00F1021B" w:rsidP="00F1021B">
      <w:pPr>
        <w:pStyle w:val="PL"/>
      </w:pPr>
      <w:r w:rsidRPr="00FD0425">
        <w:tab/>
      </w:r>
      <w:r w:rsidRPr="00FD0425">
        <w:tab/>
        <w:t>iE-Extension</w:t>
      </w:r>
      <w:r w:rsidRPr="00FD0425">
        <w:tab/>
      </w:r>
      <w:r w:rsidRPr="00FD0425">
        <w:tab/>
      </w:r>
      <w:r w:rsidRPr="00FD0425">
        <w:tab/>
        <w:t xml:space="preserve">ProtocolExtensionContainer { {NR-ResourceCoordinationInfo-ExtIEs} } </w:t>
      </w:r>
      <w:r w:rsidRPr="00FD0425">
        <w:tab/>
        <w:t>OPTIONAL,</w:t>
      </w:r>
    </w:p>
    <w:p w14:paraId="76434AE6" w14:textId="77777777" w:rsidR="00F1021B" w:rsidRPr="00FD0425" w:rsidRDefault="00F1021B" w:rsidP="00F1021B">
      <w:pPr>
        <w:pStyle w:val="PL"/>
      </w:pPr>
      <w:r w:rsidRPr="00FD0425">
        <w:tab/>
        <w:t>...</w:t>
      </w:r>
    </w:p>
    <w:p w14:paraId="0E9D53B1" w14:textId="77777777" w:rsidR="00F1021B" w:rsidRPr="00FD0425" w:rsidRDefault="00F1021B" w:rsidP="00F1021B">
      <w:pPr>
        <w:pStyle w:val="PL"/>
      </w:pPr>
      <w:r w:rsidRPr="00FD0425">
        <w:t>}</w:t>
      </w:r>
    </w:p>
    <w:p w14:paraId="44A063C6" w14:textId="77777777" w:rsidR="00F1021B" w:rsidRPr="00FD0425" w:rsidRDefault="00F1021B" w:rsidP="00F1021B">
      <w:pPr>
        <w:pStyle w:val="PL"/>
      </w:pPr>
    </w:p>
    <w:p w14:paraId="58207ECA" w14:textId="77777777" w:rsidR="00F1021B" w:rsidRPr="00FD0425" w:rsidRDefault="00F1021B" w:rsidP="00F1021B">
      <w:pPr>
        <w:pStyle w:val="PL"/>
      </w:pPr>
      <w:r w:rsidRPr="00FD0425">
        <w:t>NR-ResourceCoordinationInfo-ExtIEs XNAP-PROTOCOL-EXTENSION ::= {</w:t>
      </w:r>
    </w:p>
    <w:p w14:paraId="71ACFFBE" w14:textId="77777777" w:rsidR="00F1021B" w:rsidRPr="00FD0425" w:rsidRDefault="00F1021B" w:rsidP="00F1021B">
      <w:pPr>
        <w:pStyle w:val="PL"/>
      </w:pPr>
      <w:r w:rsidRPr="00FD0425">
        <w:tab/>
        <w:t>...</w:t>
      </w:r>
    </w:p>
    <w:p w14:paraId="14DC1F9A" w14:textId="77777777" w:rsidR="00F1021B" w:rsidRPr="00FD0425" w:rsidRDefault="00F1021B" w:rsidP="00F1021B">
      <w:pPr>
        <w:pStyle w:val="PL"/>
      </w:pPr>
      <w:r w:rsidRPr="00FD0425">
        <w:t>}</w:t>
      </w:r>
    </w:p>
    <w:p w14:paraId="5BB508EC" w14:textId="77777777" w:rsidR="00F1021B" w:rsidRPr="00FD0425" w:rsidRDefault="00F1021B" w:rsidP="00F1021B">
      <w:pPr>
        <w:pStyle w:val="PL"/>
      </w:pPr>
    </w:p>
    <w:p w14:paraId="4B24257E" w14:textId="77777777" w:rsidR="00F1021B" w:rsidRPr="00FD0425" w:rsidRDefault="00F1021B" w:rsidP="00F1021B">
      <w:pPr>
        <w:pStyle w:val="PL"/>
      </w:pPr>
    </w:p>
    <w:p w14:paraId="44BF31DC" w14:textId="77777777" w:rsidR="00F1021B" w:rsidRPr="00FD0425" w:rsidRDefault="00F1021B" w:rsidP="00F1021B">
      <w:pPr>
        <w:pStyle w:val="PL"/>
      </w:pPr>
      <w:r w:rsidRPr="00FD0425">
        <w:t>NR-CoordinationAssistanceInfo ::= ENUMERATED {coordination-not-required, ...}</w:t>
      </w:r>
    </w:p>
    <w:p w14:paraId="75E88BA7" w14:textId="77777777" w:rsidR="00F1021B" w:rsidRPr="00FD0425" w:rsidRDefault="00F1021B" w:rsidP="00F1021B">
      <w:pPr>
        <w:pStyle w:val="PL"/>
      </w:pPr>
    </w:p>
    <w:p w14:paraId="7542717D" w14:textId="77777777" w:rsidR="00F1021B" w:rsidRPr="00FD0425" w:rsidRDefault="00F1021B" w:rsidP="00F1021B">
      <w:pPr>
        <w:pStyle w:val="PL"/>
      </w:pPr>
      <w:r w:rsidRPr="00FD0425">
        <w:t>MessageOversizeNotification ::= SEQUENCE {</w:t>
      </w:r>
    </w:p>
    <w:p w14:paraId="1108B0F0" w14:textId="77777777" w:rsidR="00F1021B" w:rsidRDefault="00F1021B" w:rsidP="00F1021B">
      <w:pPr>
        <w:pStyle w:val="PL"/>
      </w:pPr>
      <w:r w:rsidRPr="00FD0425">
        <w:tab/>
        <w:t>maximumCellListSize</w:t>
      </w:r>
      <w:r w:rsidRPr="00FD0425">
        <w:tab/>
      </w:r>
      <w:r w:rsidRPr="00FD0425">
        <w:tab/>
      </w:r>
      <w:r w:rsidRPr="00FD0425">
        <w:tab/>
      </w:r>
      <w:r w:rsidRPr="00FD0425">
        <w:tab/>
      </w:r>
      <w:r w:rsidRPr="00FD0425">
        <w:tab/>
      </w:r>
      <w:r w:rsidRPr="00FD0425">
        <w:tab/>
      </w:r>
      <w:r w:rsidRPr="00FD0425">
        <w:tab/>
      </w:r>
      <w:r w:rsidRPr="00FD0425">
        <w:tab/>
        <w:t>MaximumCellListSize,</w:t>
      </w:r>
    </w:p>
    <w:p w14:paraId="1578A9A7" w14:textId="77777777" w:rsidR="00F1021B" w:rsidRPr="00FD0425" w:rsidRDefault="00F1021B" w:rsidP="00F1021B">
      <w:pPr>
        <w:pStyle w:val="PL"/>
      </w:pPr>
      <w:r>
        <w:tab/>
      </w:r>
      <w:r w:rsidRPr="00FE5E2A">
        <w:t>iE-Extension</w:t>
      </w:r>
      <w:r>
        <w:tab/>
      </w:r>
      <w:r>
        <w:tab/>
      </w:r>
      <w:r>
        <w:tab/>
      </w:r>
      <w:r>
        <w:tab/>
      </w:r>
      <w:r w:rsidRPr="00FE5E2A">
        <w:t>ProtocolExtensionContainer { {MessageOversizeNotification-ExtIEs}}</w:t>
      </w:r>
      <w:r>
        <w:tab/>
      </w:r>
      <w:r w:rsidRPr="00FE5E2A">
        <w:t>OPTIONAL,</w:t>
      </w:r>
    </w:p>
    <w:p w14:paraId="51112390" w14:textId="77777777" w:rsidR="00F1021B" w:rsidRPr="00FD0425" w:rsidRDefault="00F1021B" w:rsidP="00F1021B">
      <w:pPr>
        <w:pStyle w:val="PL"/>
      </w:pPr>
      <w:r w:rsidRPr="00FD0425">
        <w:tab/>
        <w:t>...</w:t>
      </w:r>
    </w:p>
    <w:p w14:paraId="198E387C" w14:textId="77777777" w:rsidR="00F1021B" w:rsidRPr="00FD0425" w:rsidRDefault="00F1021B" w:rsidP="00F1021B">
      <w:pPr>
        <w:pStyle w:val="PL"/>
      </w:pPr>
      <w:r w:rsidRPr="00FD0425">
        <w:t>}</w:t>
      </w:r>
    </w:p>
    <w:p w14:paraId="0019B97A" w14:textId="77777777" w:rsidR="00F1021B" w:rsidRPr="00FD0425" w:rsidRDefault="00F1021B" w:rsidP="00F1021B">
      <w:pPr>
        <w:pStyle w:val="PL"/>
      </w:pPr>
    </w:p>
    <w:p w14:paraId="75ED3B48" w14:textId="77777777" w:rsidR="00F1021B" w:rsidRPr="00FD0425" w:rsidRDefault="00F1021B" w:rsidP="00F1021B">
      <w:pPr>
        <w:pStyle w:val="PL"/>
      </w:pPr>
      <w:r w:rsidRPr="00FD0425">
        <w:t>MessageOversizeNotification-ExtIEs X</w:t>
      </w:r>
      <w:r>
        <w:t>N</w:t>
      </w:r>
      <w:r w:rsidRPr="00FD0425">
        <w:t>AP-PROTOCOL-EXTENSION ::= {</w:t>
      </w:r>
    </w:p>
    <w:p w14:paraId="290841AE" w14:textId="77777777" w:rsidR="00F1021B" w:rsidRPr="00FD0425" w:rsidRDefault="00F1021B" w:rsidP="00F1021B">
      <w:pPr>
        <w:pStyle w:val="PL"/>
      </w:pPr>
      <w:r w:rsidRPr="00FD0425">
        <w:tab/>
        <w:t>...</w:t>
      </w:r>
    </w:p>
    <w:p w14:paraId="3CCC6F87" w14:textId="77777777" w:rsidR="00F1021B" w:rsidRPr="00FD0425" w:rsidRDefault="00F1021B" w:rsidP="00F1021B">
      <w:pPr>
        <w:pStyle w:val="PL"/>
      </w:pPr>
      <w:r w:rsidRPr="00FD0425">
        <w:t>}</w:t>
      </w:r>
    </w:p>
    <w:p w14:paraId="09DF542E" w14:textId="77777777" w:rsidR="00F1021B" w:rsidRPr="00FD0425" w:rsidRDefault="00F1021B" w:rsidP="00F1021B">
      <w:pPr>
        <w:pStyle w:val="PL"/>
      </w:pPr>
    </w:p>
    <w:p w14:paraId="57AD1CC9" w14:textId="77777777" w:rsidR="00F1021B" w:rsidRPr="00FD0425" w:rsidRDefault="00F1021B" w:rsidP="00F1021B">
      <w:pPr>
        <w:pStyle w:val="PL"/>
      </w:pPr>
      <w:r w:rsidRPr="00FD0425">
        <w:t>MaximumCellListSize ::= INTEGER(1..16384, ...)</w:t>
      </w:r>
    </w:p>
    <w:p w14:paraId="27362E14" w14:textId="77777777" w:rsidR="00F1021B" w:rsidRPr="00FD0425" w:rsidRDefault="00F1021B" w:rsidP="00F1021B">
      <w:pPr>
        <w:pStyle w:val="PL"/>
      </w:pPr>
    </w:p>
    <w:p w14:paraId="64926DAF" w14:textId="77777777" w:rsidR="00F1021B" w:rsidRPr="00FD0425" w:rsidRDefault="00F1021B" w:rsidP="00F1021B">
      <w:pPr>
        <w:pStyle w:val="PL"/>
        <w:outlineLvl w:val="3"/>
      </w:pPr>
      <w:r w:rsidRPr="00FD0425">
        <w:t>-- N</w:t>
      </w:r>
    </w:p>
    <w:p w14:paraId="6086CA28" w14:textId="77777777" w:rsidR="00F1021B" w:rsidRPr="00FD0425" w:rsidRDefault="00F1021B" w:rsidP="00F1021B">
      <w:pPr>
        <w:pStyle w:val="PL"/>
      </w:pPr>
    </w:p>
    <w:p w14:paraId="2E065CD7" w14:textId="77777777" w:rsidR="00F1021B" w:rsidRPr="00C37D2B" w:rsidRDefault="00F1021B" w:rsidP="00F1021B">
      <w:pPr>
        <w:pStyle w:val="PL"/>
        <w:rPr>
          <w:noProof w:val="0"/>
          <w:snapToGrid w:val="0"/>
        </w:rPr>
      </w:pPr>
      <w:r w:rsidRPr="00C37D2B">
        <w:rPr>
          <w:noProof w:val="0"/>
          <w:snapToGrid w:val="0"/>
        </w:rPr>
        <w:t>NBIoT-UL-DL-AlignmentOffset ::= ENUMERATED {</w:t>
      </w:r>
    </w:p>
    <w:p w14:paraId="452464B2" w14:textId="77777777" w:rsidR="00F1021B" w:rsidRPr="00C37D2B" w:rsidRDefault="00F1021B" w:rsidP="00F1021B">
      <w:pPr>
        <w:pStyle w:val="PL"/>
        <w:rPr>
          <w:noProof w:val="0"/>
          <w:snapToGrid w:val="0"/>
        </w:rPr>
      </w:pPr>
      <w:r w:rsidRPr="00C37D2B">
        <w:rPr>
          <w:noProof w:val="0"/>
          <w:snapToGrid w:val="0"/>
        </w:rPr>
        <w:tab/>
        <w:t>khz-7dot5,</w:t>
      </w:r>
    </w:p>
    <w:p w14:paraId="2037CA2C" w14:textId="77777777" w:rsidR="00F1021B" w:rsidRPr="00C37D2B" w:rsidRDefault="00F1021B" w:rsidP="00F1021B">
      <w:pPr>
        <w:pStyle w:val="PL"/>
        <w:rPr>
          <w:noProof w:val="0"/>
          <w:snapToGrid w:val="0"/>
        </w:rPr>
      </w:pPr>
      <w:r w:rsidRPr="00C37D2B">
        <w:rPr>
          <w:noProof w:val="0"/>
          <w:snapToGrid w:val="0"/>
        </w:rPr>
        <w:tab/>
        <w:t>khz0,</w:t>
      </w:r>
    </w:p>
    <w:p w14:paraId="1753B4BB" w14:textId="77777777" w:rsidR="00F1021B" w:rsidRPr="00C37D2B" w:rsidRDefault="00F1021B" w:rsidP="00F1021B">
      <w:pPr>
        <w:pStyle w:val="PL"/>
        <w:rPr>
          <w:noProof w:val="0"/>
          <w:snapToGrid w:val="0"/>
        </w:rPr>
      </w:pPr>
      <w:r w:rsidRPr="00C37D2B">
        <w:rPr>
          <w:noProof w:val="0"/>
          <w:snapToGrid w:val="0"/>
        </w:rPr>
        <w:tab/>
        <w:t>khz7dot5,</w:t>
      </w:r>
    </w:p>
    <w:p w14:paraId="01492D00" w14:textId="77777777" w:rsidR="00F1021B" w:rsidRPr="00C37D2B" w:rsidRDefault="00F1021B" w:rsidP="00F1021B">
      <w:pPr>
        <w:pStyle w:val="PL"/>
        <w:rPr>
          <w:noProof w:val="0"/>
          <w:snapToGrid w:val="0"/>
        </w:rPr>
      </w:pPr>
      <w:r w:rsidRPr="00C37D2B">
        <w:rPr>
          <w:noProof w:val="0"/>
          <w:snapToGrid w:val="0"/>
        </w:rPr>
        <w:tab/>
        <w:t>...</w:t>
      </w:r>
    </w:p>
    <w:p w14:paraId="6F4FFBEA" w14:textId="77777777" w:rsidR="00F1021B" w:rsidRDefault="00F1021B" w:rsidP="00F1021B">
      <w:pPr>
        <w:pStyle w:val="PL"/>
      </w:pPr>
      <w:r w:rsidRPr="00C37D2B">
        <w:rPr>
          <w:noProof w:val="0"/>
          <w:snapToGrid w:val="0"/>
        </w:rPr>
        <w:t>}</w:t>
      </w:r>
    </w:p>
    <w:p w14:paraId="6A803292" w14:textId="77777777" w:rsidR="00F1021B" w:rsidRPr="00FD0425" w:rsidRDefault="00F1021B" w:rsidP="00F1021B">
      <w:pPr>
        <w:pStyle w:val="PL"/>
      </w:pPr>
      <w:r w:rsidRPr="00FD0425">
        <w:t>NE-DC-TDM-Pattern ::= SEQUENCE {</w:t>
      </w:r>
    </w:p>
    <w:p w14:paraId="53210C70" w14:textId="77777777" w:rsidR="00F1021B" w:rsidRPr="00FD0425" w:rsidRDefault="00F1021B" w:rsidP="00F1021B">
      <w:pPr>
        <w:pStyle w:val="PL"/>
      </w:pPr>
      <w:r w:rsidRPr="00FD0425">
        <w:tab/>
      </w:r>
      <w:r w:rsidRPr="00FD0425">
        <w:tab/>
        <w:t>subframeAssignment</w:t>
      </w:r>
      <w:r w:rsidRPr="00FD0425">
        <w:tab/>
      </w:r>
      <w:r w:rsidRPr="00FD0425">
        <w:tab/>
      </w:r>
      <w:r w:rsidRPr="00FD0425">
        <w:tab/>
        <w:t>ENUMERATED {sa0,sa1,sa2,sa3,sa4,sa5,sa6},</w:t>
      </w:r>
    </w:p>
    <w:p w14:paraId="35E71921" w14:textId="77777777" w:rsidR="00F1021B" w:rsidRPr="00FD0425" w:rsidRDefault="00F1021B" w:rsidP="00F1021B">
      <w:pPr>
        <w:pStyle w:val="PL"/>
      </w:pPr>
      <w:r w:rsidRPr="00FD0425">
        <w:tab/>
      </w:r>
      <w:r w:rsidRPr="00FD0425">
        <w:tab/>
        <w:t>harqOffset</w:t>
      </w:r>
      <w:r w:rsidRPr="00FD0425">
        <w:tab/>
      </w:r>
      <w:r w:rsidRPr="00FD0425">
        <w:tab/>
      </w:r>
      <w:r w:rsidRPr="00FD0425">
        <w:tab/>
      </w:r>
      <w:r w:rsidRPr="00FD0425">
        <w:tab/>
      </w:r>
      <w:r w:rsidRPr="00FD0425">
        <w:tab/>
        <w:t>INTEGER (0..9),</w:t>
      </w:r>
    </w:p>
    <w:p w14:paraId="7DBBC4CD" w14:textId="77777777" w:rsidR="00F1021B" w:rsidRPr="00FD0425" w:rsidRDefault="00F1021B" w:rsidP="00F1021B">
      <w:pPr>
        <w:pStyle w:val="PL"/>
      </w:pPr>
      <w:r w:rsidRPr="00FD0425">
        <w:tab/>
      </w:r>
      <w:r w:rsidRPr="00FD0425">
        <w:tab/>
        <w:t>iE-Extension</w:t>
      </w:r>
      <w:r w:rsidRPr="00FD0425">
        <w:tab/>
      </w:r>
      <w:r w:rsidRPr="00FD0425">
        <w:tab/>
      </w:r>
      <w:r w:rsidRPr="00FD0425">
        <w:tab/>
      </w:r>
      <w:r w:rsidRPr="00FD0425">
        <w:tab/>
        <w:t>ProtocolExtensionContainer { {NE-DC-TDM-Pattern-ExtIEs}}</w:t>
      </w:r>
      <w:r w:rsidRPr="00FD0425">
        <w:tab/>
        <w:t>OPTIONAL,</w:t>
      </w:r>
    </w:p>
    <w:p w14:paraId="2779E70F" w14:textId="77777777" w:rsidR="00F1021B" w:rsidRPr="00FD0425" w:rsidRDefault="00F1021B" w:rsidP="00F1021B">
      <w:pPr>
        <w:pStyle w:val="PL"/>
      </w:pPr>
      <w:r w:rsidRPr="00FD0425">
        <w:tab/>
      </w:r>
      <w:r w:rsidRPr="00FD0425">
        <w:tab/>
        <w:t>...</w:t>
      </w:r>
    </w:p>
    <w:p w14:paraId="0AA1E439" w14:textId="77777777" w:rsidR="00F1021B" w:rsidRPr="00FD0425" w:rsidRDefault="00F1021B" w:rsidP="00F1021B">
      <w:pPr>
        <w:pStyle w:val="PL"/>
      </w:pPr>
      <w:r w:rsidRPr="00FD0425">
        <w:t>}</w:t>
      </w:r>
    </w:p>
    <w:p w14:paraId="7FBD13E7" w14:textId="77777777" w:rsidR="00F1021B" w:rsidRPr="00FD0425" w:rsidRDefault="00F1021B" w:rsidP="00F1021B">
      <w:pPr>
        <w:pStyle w:val="PL"/>
      </w:pPr>
    </w:p>
    <w:p w14:paraId="13B183C6" w14:textId="77777777" w:rsidR="00F1021B" w:rsidRPr="00FD0425" w:rsidRDefault="00F1021B" w:rsidP="00F1021B">
      <w:pPr>
        <w:pStyle w:val="PL"/>
      </w:pPr>
      <w:r w:rsidRPr="00FD0425">
        <w:t>NE-DC-TDM-Pattern-ExtIEs XNAP-PROTOCOL-EXTENSION ::= {</w:t>
      </w:r>
    </w:p>
    <w:p w14:paraId="1C190A57" w14:textId="77777777" w:rsidR="00F1021B" w:rsidRPr="00FD0425" w:rsidRDefault="00F1021B" w:rsidP="00F1021B">
      <w:pPr>
        <w:pStyle w:val="PL"/>
      </w:pPr>
      <w:r w:rsidRPr="00FD0425">
        <w:t>...</w:t>
      </w:r>
    </w:p>
    <w:p w14:paraId="07AE630E" w14:textId="77777777" w:rsidR="00F1021B" w:rsidRPr="00FD0425" w:rsidRDefault="00F1021B" w:rsidP="00F1021B">
      <w:pPr>
        <w:pStyle w:val="PL"/>
      </w:pPr>
      <w:r w:rsidRPr="00FD0425">
        <w:t>}</w:t>
      </w:r>
    </w:p>
    <w:p w14:paraId="481AD372" w14:textId="77777777" w:rsidR="00F1021B" w:rsidRPr="00FD0425" w:rsidRDefault="00F1021B" w:rsidP="00F1021B">
      <w:pPr>
        <w:pStyle w:val="PL"/>
      </w:pPr>
    </w:p>
    <w:p w14:paraId="482EA191" w14:textId="77777777" w:rsidR="00F1021B" w:rsidRPr="00FD0425" w:rsidRDefault="00F1021B" w:rsidP="00F1021B">
      <w:pPr>
        <w:pStyle w:val="PL"/>
      </w:pPr>
      <w:bookmarkStart w:id="4082" w:name="_Hlk515377169"/>
      <w:r w:rsidRPr="00FD0425">
        <w:t>NeighbourInformation-E-UTRA</w:t>
      </w:r>
      <w:bookmarkEnd w:id="4082"/>
      <w:r w:rsidRPr="00FD0425">
        <w:t xml:space="preserve"> ::= SEQUENCE (SIZE(1..maxnoofNeighbours)) OF NeighbourInformation-E-UTRA-Item</w:t>
      </w:r>
    </w:p>
    <w:p w14:paraId="3FF919C2" w14:textId="77777777" w:rsidR="00F1021B" w:rsidRPr="00FD0425" w:rsidRDefault="00F1021B" w:rsidP="00F1021B">
      <w:pPr>
        <w:pStyle w:val="PL"/>
      </w:pPr>
    </w:p>
    <w:p w14:paraId="525DF866" w14:textId="77777777" w:rsidR="00F1021B" w:rsidRPr="00FD0425" w:rsidRDefault="00F1021B" w:rsidP="00F1021B">
      <w:pPr>
        <w:pStyle w:val="PL"/>
      </w:pPr>
      <w:r w:rsidRPr="00FD0425">
        <w:t>NeighbourInformation-E-UTRA-Item ::= SEQUENCE {</w:t>
      </w:r>
    </w:p>
    <w:p w14:paraId="7A0F417C" w14:textId="77777777" w:rsidR="00F1021B" w:rsidRPr="00FD0425" w:rsidRDefault="00F1021B" w:rsidP="00F1021B">
      <w:pPr>
        <w:pStyle w:val="PL"/>
        <w:rPr>
          <w:noProof w:val="0"/>
          <w:snapToGrid w:val="0"/>
        </w:rPr>
      </w:pPr>
      <w:r w:rsidRPr="00FD0425">
        <w:rPr>
          <w:noProof w:val="0"/>
          <w:snapToGrid w:val="0"/>
        </w:rPr>
        <w:tab/>
        <w:t>e-utra-PCI</w:t>
      </w:r>
      <w:r w:rsidRPr="00FD0425">
        <w:rPr>
          <w:noProof w:val="0"/>
          <w:snapToGrid w:val="0"/>
        </w:rPr>
        <w:tab/>
      </w:r>
      <w:r w:rsidRPr="00FD0425">
        <w:rPr>
          <w:noProof w:val="0"/>
          <w:snapToGrid w:val="0"/>
        </w:rPr>
        <w:tab/>
      </w:r>
      <w:r w:rsidRPr="00FD0425">
        <w:rPr>
          <w:noProof w:val="0"/>
          <w:snapToGrid w:val="0"/>
        </w:rPr>
        <w:tab/>
        <w:t>E-UTRAPCI,</w:t>
      </w:r>
    </w:p>
    <w:p w14:paraId="3650297C" w14:textId="77777777" w:rsidR="00F1021B" w:rsidRPr="00FD0425" w:rsidRDefault="00F1021B" w:rsidP="00F1021B">
      <w:pPr>
        <w:pStyle w:val="PL"/>
        <w:rPr>
          <w:noProof w:val="0"/>
          <w:snapToGrid w:val="0"/>
        </w:rPr>
      </w:pPr>
      <w:r w:rsidRPr="00FD0425">
        <w:rPr>
          <w:noProof w:val="0"/>
          <w:snapToGrid w:val="0"/>
        </w:rPr>
        <w:tab/>
        <w:t>e-utra-cgi</w:t>
      </w:r>
      <w:r w:rsidRPr="00FD0425">
        <w:rPr>
          <w:noProof w:val="0"/>
          <w:snapToGrid w:val="0"/>
        </w:rPr>
        <w:tab/>
      </w:r>
      <w:r w:rsidRPr="00FD0425">
        <w:rPr>
          <w:noProof w:val="0"/>
          <w:snapToGrid w:val="0"/>
        </w:rPr>
        <w:tab/>
      </w:r>
      <w:r w:rsidRPr="00FD0425">
        <w:rPr>
          <w:noProof w:val="0"/>
          <w:snapToGrid w:val="0"/>
        </w:rPr>
        <w:tab/>
        <w:t>E-UTRA-CGI,</w:t>
      </w:r>
    </w:p>
    <w:p w14:paraId="3C544234" w14:textId="77777777" w:rsidR="00F1021B" w:rsidRPr="00FD0425" w:rsidRDefault="00F1021B" w:rsidP="00F1021B">
      <w:pPr>
        <w:pStyle w:val="PL"/>
        <w:rPr>
          <w:noProof w:val="0"/>
          <w:snapToGrid w:val="0"/>
        </w:rPr>
      </w:pPr>
      <w:r w:rsidRPr="00FD0425">
        <w:rPr>
          <w:noProof w:val="0"/>
          <w:snapToGrid w:val="0"/>
        </w:rPr>
        <w:tab/>
        <w:t>earfcn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bookmarkStart w:id="4083" w:name="_Hlk515377005"/>
      <w:r w:rsidRPr="00FD0425">
        <w:rPr>
          <w:noProof w:val="0"/>
          <w:snapToGrid w:val="0"/>
        </w:rPr>
        <w:t>E-UTRAARFCN</w:t>
      </w:r>
      <w:bookmarkEnd w:id="4083"/>
      <w:r w:rsidRPr="00FD0425">
        <w:rPr>
          <w:noProof w:val="0"/>
          <w:snapToGrid w:val="0"/>
        </w:rPr>
        <w:t>,</w:t>
      </w:r>
    </w:p>
    <w:p w14:paraId="077C9BA9" w14:textId="77777777" w:rsidR="00F1021B" w:rsidRPr="00FD0425" w:rsidRDefault="00F1021B" w:rsidP="00F1021B">
      <w:pPr>
        <w:pStyle w:val="PL"/>
        <w:rPr>
          <w:noProof w:val="0"/>
          <w:snapToGrid w:val="0"/>
        </w:rPr>
      </w:pPr>
      <w:r w:rsidRPr="00FD0425">
        <w:rPr>
          <w:noProof w:val="0"/>
          <w:snapToGrid w:val="0"/>
        </w:rPr>
        <w:tab/>
        <w:t>tac</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TAC,</w:t>
      </w:r>
    </w:p>
    <w:p w14:paraId="526C62E8" w14:textId="77777777" w:rsidR="00F1021B" w:rsidRPr="00FD0425" w:rsidRDefault="00F1021B" w:rsidP="00F1021B">
      <w:pPr>
        <w:pStyle w:val="PL"/>
        <w:rPr>
          <w:noProof w:val="0"/>
          <w:snapToGrid w:val="0"/>
        </w:rPr>
      </w:pPr>
      <w:r w:rsidRPr="00FD0425">
        <w:rPr>
          <w:noProof w:val="0"/>
          <w:snapToGrid w:val="0"/>
        </w:rPr>
        <w:tab/>
        <w:t>ranac</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RANAC</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231B472F" w14:textId="77777777" w:rsidR="00F1021B" w:rsidRPr="00FD0425" w:rsidRDefault="00F1021B" w:rsidP="00F1021B">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t>ProtocolExtensionContainer { {</w:t>
      </w:r>
      <w:r w:rsidRPr="00FD0425">
        <w:t>NeighbourInformation-E-UTRA-Item</w:t>
      </w:r>
      <w:r w:rsidRPr="00FD0425">
        <w:rPr>
          <w:noProof w:val="0"/>
          <w:snapToGrid w:val="0"/>
        </w:rPr>
        <w:t xml:space="preserve">-ExtIEs} } </w:t>
      </w:r>
      <w:r w:rsidRPr="00FD0425">
        <w:rPr>
          <w:noProof w:val="0"/>
          <w:snapToGrid w:val="0"/>
        </w:rPr>
        <w:tab/>
        <w:t>OPTIONAL,</w:t>
      </w:r>
    </w:p>
    <w:p w14:paraId="688694F0" w14:textId="77777777" w:rsidR="00F1021B" w:rsidRPr="00FD0425" w:rsidRDefault="00F1021B" w:rsidP="00F1021B">
      <w:pPr>
        <w:pStyle w:val="PL"/>
        <w:rPr>
          <w:noProof w:val="0"/>
          <w:snapToGrid w:val="0"/>
        </w:rPr>
      </w:pPr>
      <w:r w:rsidRPr="00FD0425">
        <w:rPr>
          <w:noProof w:val="0"/>
          <w:snapToGrid w:val="0"/>
        </w:rPr>
        <w:tab/>
        <w:t>...</w:t>
      </w:r>
    </w:p>
    <w:p w14:paraId="0E0CA43E" w14:textId="77777777" w:rsidR="00F1021B" w:rsidRPr="00FD0425" w:rsidRDefault="00F1021B" w:rsidP="00F1021B">
      <w:pPr>
        <w:pStyle w:val="PL"/>
        <w:rPr>
          <w:noProof w:val="0"/>
          <w:snapToGrid w:val="0"/>
        </w:rPr>
      </w:pPr>
      <w:r w:rsidRPr="00FD0425">
        <w:rPr>
          <w:noProof w:val="0"/>
          <w:snapToGrid w:val="0"/>
        </w:rPr>
        <w:t>}</w:t>
      </w:r>
    </w:p>
    <w:p w14:paraId="160584F7" w14:textId="77777777" w:rsidR="00F1021B" w:rsidRPr="00FD0425" w:rsidRDefault="00F1021B" w:rsidP="00F1021B">
      <w:pPr>
        <w:pStyle w:val="PL"/>
        <w:rPr>
          <w:noProof w:val="0"/>
          <w:snapToGrid w:val="0"/>
        </w:rPr>
      </w:pPr>
    </w:p>
    <w:p w14:paraId="6CCAB22C" w14:textId="77777777" w:rsidR="00F1021B" w:rsidRPr="00FD0425" w:rsidRDefault="00F1021B" w:rsidP="00F1021B">
      <w:pPr>
        <w:pStyle w:val="PL"/>
        <w:rPr>
          <w:noProof w:val="0"/>
          <w:snapToGrid w:val="0"/>
        </w:rPr>
      </w:pPr>
      <w:r w:rsidRPr="00FD0425">
        <w:t>NeighbourInformation-E-UTRA-Item</w:t>
      </w:r>
      <w:r w:rsidRPr="00FD0425">
        <w:rPr>
          <w:noProof w:val="0"/>
          <w:snapToGrid w:val="0"/>
        </w:rPr>
        <w:t>-ExtIEs XNAP-PROTOCOL-EXTENSION ::={</w:t>
      </w:r>
    </w:p>
    <w:p w14:paraId="372235E6" w14:textId="77777777" w:rsidR="00F1021B" w:rsidRPr="00FD0425" w:rsidRDefault="00F1021B" w:rsidP="00F1021B">
      <w:pPr>
        <w:pStyle w:val="PL"/>
        <w:rPr>
          <w:noProof w:val="0"/>
          <w:snapToGrid w:val="0"/>
        </w:rPr>
      </w:pPr>
      <w:r w:rsidRPr="00FD0425">
        <w:rPr>
          <w:noProof w:val="0"/>
          <w:snapToGrid w:val="0"/>
        </w:rPr>
        <w:tab/>
        <w:t>...</w:t>
      </w:r>
    </w:p>
    <w:p w14:paraId="367A9265" w14:textId="77777777" w:rsidR="00F1021B" w:rsidRPr="00FD0425" w:rsidRDefault="00F1021B" w:rsidP="00F1021B">
      <w:pPr>
        <w:pStyle w:val="PL"/>
        <w:rPr>
          <w:noProof w:val="0"/>
          <w:snapToGrid w:val="0"/>
        </w:rPr>
      </w:pPr>
      <w:r w:rsidRPr="00FD0425">
        <w:rPr>
          <w:noProof w:val="0"/>
          <w:snapToGrid w:val="0"/>
        </w:rPr>
        <w:t>}</w:t>
      </w:r>
    </w:p>
    <w:p w14:paraId="174EFE5E" w14:textId="77777777" w:rsidR="00F1021B" w:rsidRPr="00FD0425" w:rsidRDefault="00F1021B" w:rsidP="00F1021B">
      <w:pPr>
        <w:pStyle w:val="PL"/>
      </w:pPr>
    </w:p>
    <w:p w14:paraId="4C810F2D" w14:textId="77777777" w:rsidR="00F1021B" w:rsidRPr="00FD0425" w:rsidRDefault="00F1021B" w:rsidP="00F1021B">
      <w:pPr>
        <w:pStyle w:val="PL"/>
      </w:pPr>
    </w:p>
    <w:p w14:paraId="0E2FFF93" w14:textId="77777777" w:rsidR="00F1021B" w:rsidRPr="00FD0425" w:rsidRDefault="00F1021B" w:rsidP="00F1021B">
      <w:pPr>
        <w:pStyle w:val="PL"/>
      </w:pPr>
      <w:bookmarkStart w:id="4084" w:name="_Hlk515377583"/>
      <w:r w:rsidRPr="00FD0425">
        <w:t xml:space="preserve">NeighbourInformation-NR </w:t>
      </w:r>
      <w:bookmarkEnd w:id="4084"/>
      <w:r w:rsidRPr="00FD0425">
        <w:t>::= SEQUENCE (SIZE(1..maxnoofNeighbours)) OF NeighbourInformation-NR-Item</w:t>
      </w:r>
    </w:p>
    <w:p w14:paraId="626C7627" w14:textId="77777777" w:rsidR="00F1021B" w:rsidRPr="00FD0425" w:rsidRDefault="00F1021B" w:rsidP="00F1021B">
      <w:pPr>
        <w:pStyle w:val="PL"/>
      </w:pPr>
    </w:p>
    <w:p w14:paraId="75FDA881" w14:textId="77777777" w:rsidR="00F1021B" w:rsidRPr="00FD0425" w:rsidRDefault="00F1021B" w:rsidP="00F1021B">
      <w:pPr>
        <w:pStyle w:val="PL"/>
      </w:pPr>
      <w:r w:rsidRPr="00FD0425">
        <w:t>NeighbourInformation-NR-Item ::= SEQUENCE {</w:t>
      </w:r>
    </w:p>
    <w:p w14:paraId="1F36641C" w14:textId="77777777" w:rsidR="00F1021B" w:rsidRPr="00FD0425" w:rsidRDefault="00F1021B" w:rsidP="00F1021B">
      <w:pPr>
        <w:pStyle w:val="PL"/>
        <w:rPr>
          <w:noProof w:val="0"/>
          <w:snapToGrid w:val="0"/>
          <w:lang w:eastAsia="zh-CN"/>
        </w:rPr>
      </w:pPr>
      <w:r w:rsidRPr="00FD0425">
        <w:rPr>
          <w:noProof w:val="0"/>
          <w:snapToGrid w:val="0"/>
          <w:lang w:eastAsia="zh-CN"/>
        </w:rPr>
        <w:tab/>
        <w:t>nr-PCI</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NRPCI,</w:t>
      </w:r>
    </w:p>
    <w:p w14:paraId="04AB5AC5" w14:textId="77777777" w:rsidR="00F1021B" w:rsidRPr="00FD0425" w:rsidRDefault="00F1021B" w:rsidP="00F1021B">
      <w:pPr>
        <w:pStyle w:val="PL"/>
        <w:rPr>
          <w:noProof w:val="0"/>
          <w:snapToGrid w:val="0"/>
          <w:lang w:eastAsia="zh-CN"/>
        </w:rPr>
      </w:pPr>
      <w:r w:rsidRPr="00FD0425">
        <w:rPr>
          <w:noProof w:val="0"/>
          <w:snapToGrid w:val="0"/>
          <w:lang w:eastAsia="zh-CN"/>
        </w:rPr>
        <w:tab/>
        <w:t>nr-cgi</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t>NR-CGI</w:t>
      </w:r>
      <w:r w:rsidRPr="00FD0425">
        <w:rPr>
          <w:noProof w:val="0"/>
          <w:snapToGrid w:val="0"/>
          <w:lang w:eastAsia="zh-CN"/>
        </w:rPr>
        <w:t>,</w:t>
      </w:r>
    </w:p>
    <w:p w14:paraId="3CC5EDD1" w14:textId="77777777" w:rsidR="00F1021B" w:rsidRPr="00FD0425" w:rsidRDefault="00F1021B" w:rsidP="00F1021B">
      <w:pPr>
        <w:pStyle w:val="PL"/>
        <w:rPr>
          <w:noProof w:val="0"/>
          <w:snapToGrid w:val="0"/>
        </w:rPr>
      </w:pPr>
      <w:r w:rsidRPr="00FD0425">
        <w:rPr>
          <w:noProof w:val="0"/>
          <w:snapToGrid w:val="0"/>
        </w:rPr>
        <w:tab/>
        <w:t>tac</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TAC,</w:t>
      </w:r>
    </w:p>
    <w:p w14:paraId="104131E3" w14:textId="77777777" w:rsidR="00F1021B" w:rsidRPr="00FD0425" w:rsidRDefault="00F1021B" w:rsidP="00F1021B">
      <w:pPr>
        <w:pStyle w:val="PL"/>
        <w:rPr>
          <w:noProof w:val="0"/>
          <w:snapToGrid w:val="0"/>
        </w:rPr>
      </w:pPr>
      <w:r w:rsidRPr="00FD0425">
        <w:rPr>
          <w:noProof w:val="0"/>
          <w:snapToGrid w:val="0"/>
        </w:rPr>
        <w:tab/>
        <w:t>ranac</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RANAC</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30238577" w14:textId="77777777" w:rsidR="00F1021B" w:rsidRPr="00FD0425" w:rsidRDefault="00F1021B" w:rsidP="00F1021B">
      <w:pPr>
        <w:pStyle w:val="PL"/>
        <w:rPr>
          <w:noProof w:val="0"/>
          <w:snapToGrid w:val="0"/>
        </w:rPr>
      </w:pPr>
      <w:r w:rsidRPr="00FD0425">
        <w:rPr>
          <w:noProof w:val="0"/>
          <w:snapToGrid w:val="0"/>
        </w:rPr>
        <w:tab/>
        <w:t>nr-mode-info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NeighbourInformation-NR-ModeInfo,</w:t>
      </w:r>
    </w:p>
    <w:p w14:paraId="5DC40251" w14:textId="77777777" w:rsidR="00F1021B" w:rsidRPr="00FD0425" w:rsidRDefault="00F1021B" w:rsidP="00F1021B">
      <w:pPr>
        <w:pStyle w:val="PL"/>
        <w:rPr>
          <w:snapToGrid w:val="0"/>
        </w:rPr>
      </w:pPr>
      <w:r w:rsidRPr="00FD0425">
        <w:rPr>
          <w:noProof w:val="0"/>
          <w:snapToGrid w:val="0"/>
          <w:lang w:eastAsia="zh-CN"/>
        </w:rPr>
        <w:tab/>
        <w:t>connectivitySupport</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Connectivity-Support,</w:t>
      </w:r>
    </w:p>
    <w:p w14:paraId="4399C055" w14:textId="77777777" w:rsidR="00F1021B" w:rsidRPr="00FD0425" w:rsidRDefault="00F1021B" w:rsidP="00F1021B">
      <w:pPr>
        <w:pStyle w:val="PL"/>
        <w:rPr>
          <w:snapToGrid w:val="0"/>
        </w:rPr>
      </w:pPr>
      <w:r w:rsidRPr="00FD0425">
        <w:rPr>
          <w:snapToGrid w:val="0"/>
          <w:lang w:eastAsia="zh-CN"/>
        </w:rPr>
        <w:tab/>
      </w:r>
      <w:bookmarkStart w:id="4085" w:name="OLE_LINK26"/>
      <w:r w:rsidRPr="00FD0425">
        <w:rPr>
          <w:snapToGrid w:val="0"/>
          <w:lang w:eastAsia="zh-CN"/>
        </w:rPr>
        <w:t>measurementTimingConfiguration</w:t>
      </w:r>
      <w:bookmarkEnd w:id="4085"/>
      <w:r w:rsidRPr="00FD0425">
        <w:rPr>
          <w:snapToGrid w:val="0"/>
          <w:lang w:eastAsia="zh-CN"/>
        </w:rPr>
        <w:tab/>
      </w:r>
      <w:r w:rsidRPr="00FD0425">
        <w:rPr>
          <w:snapToGrid w:val="0"/>
          <w:lang w:eastAsia="zh-CN"/>
        </w:rPr>
        <w:tab/>
        <w:t>OCTET STRING,</w:t>
      </w:r>
    </w:p>
    <w:p w14:paraId="7C744DB9" w14:textId="77777777" w:rsidR="00F1021B" w:rsidRPr="00FD0425" w:rsidRDefault="00F1021B" w:rsidP="00F1021B">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r>
      <w:r w:rsidRPr="00FD0425">
        <w:rPr>
          <w:noProof w:val="0"/>
          <w:snapToGrid w:val="0"/>
        </w:rPr>
        <w:tab/>
        <w:t>ProtocolExtensionContainer { {</w:t>
      </w:r>
      <w:r w:rsidRPr="00FD0425">
        <w:t>NeighbourInformation-NR-Item</w:t>
      </w:r>
      <w:r w:rsidRPr="00FD0425">
        <w:rPr>
          <w:noProof w:val="0"/>
          <w:snapToGrid w:val="0"/>
        </w:rPr>
        <w:t xml:space="preserve">-ExtIEs} } </w:t>
      </w:r>
      <w:r w:rsidRPr="00FD0425">
        <w:rPr>
          <w:noProof w:val="0"/>
          <w:snapToGrid w:val="0"/>
        </w:rPr>
        <w:tab/>
        <w:t>OPTIONAL,</w:t>
      </w:r>
    </w:p>
    <w:p w14:paraId="14D6B20A" w14:textId="77777777" w:rsidR="00F1021B" w:rsidRPr="00FD0425" w:rsidRDefault="00F1021B" w:rsidP="00F1021B">
      <w:pPr>
        <w:pStyle w:val="PL"/>
        <w:rPr>
          <w:noProof w:val="0"/>
          <w:snapToGrid w:val="0"/>
        </w:rPr>
      </w:pPr>
      <w:r w:rsidRPr="00FD0425">
        <w:rPr>
          <w:noProof w:val="0"/>
          <w:snapToGrid w:val="0"/>
        </w:rPr>
        <w:tab/>
        <w:t>...</w:t>
      </w:r>
    </w:p>
    <w:p w14:paraId="0B78D89E" w14:textId="77777777" w:rsidR="00F1021B" w:rsidRPr="00FD0425" w:rsidRDefault="00F1021B" w:rsidP="00F1021B">
      <w:pPr>
        <w:pStyle w:val="PL"/>
        <w:rPr>
          <w:noProof w:val="0"/>
          <w:snapToGrid w:val="0"/>
        </w:rPr>
      </w:pPr>
      <w:r w:rsidRPr="00FD0425">
        <w:rPr>
          <w:noProof w:val="0"/>
          <w:snapToGrid w:val="0"/>
        </w:rPr>
        <w:t>}</w:t>
      </w:r>
    </w:p>
    <w:p w14:paraId="361AD49B" w14:textId="77777777" w:rsidR="00F1021B" w:rsidRPr="00FD0425" w:rsidRDefault="00F1021B" w:rsidP="00F1021B">
      <w:pPr>
        <w:pStyle w:val="PL"/>
        <w:rPr>
          <w:noProof w:val="0"/>
          <w:snapToGrid w:val="0"/>
        </w:rPr>
      </w:pPr>
    </w:p>
    <w:p w14:paraId="3E5B026B" w14:textId="77777777" w:rsidR="00F1021B" w:rsidRPr="00FD0425" w:rsidRDefault="00F1021B" w:rsidP="00F1021B">
      <w:pPr>
        <w:pStyle w:val="PL"/>
        <w:rPr>
          <w:noProof w:val="0"/>
          <w:snapToGrid w:val="0"/>
        </w:rPr>
      </w:pPr>
      <w:r w:rsidRPr="00FD0425">
        <w:t>NeighbourInformation-NR-Item</w:t>
      </w:r>
      <w:r w:rsidRPr="00FD0425">
        <w:rPr>
          <w:noProof w:val="0"/>
          <w:snapToGrid w:val="0"/>
        </w:rPr>
        <w:t>-ExtIEs XNAP-PROTOCOL-EXTENSION ::={</w:t>
      </w:r>
    </w:p>
    <w:p w14:paraId="4478A0FB" w14:textId="77777777" w:rsidR="00F1021B" w:rsidRPr="00FD0425" w:rsidRDefault="00F1021B" w:rsidP="00F1021B">
      <w:pPr>
        <w:pStyle w:val="PL"/>
        <w:rPr>
          <w:noProof w:val="0"/>
          <w:snapToGrid w:val="0"/>
        </w:rPr>
      </w:pPr>
      <w:r w:rsidRPr="00FD0425">
        <w:rPr>
          <w:noProof w:val="0"/>
          <w:snapToGrid w:val="0"/>
        </w:rPr>
        <w:tab/>
        <w:t>...</w:t>
      </w:r>
    </w:p>
    <w:p w14:paraId="62C49C6A" w14:textId="77777777" w:rsidR="00F1021B" w:rsidRPr="00FD0425" w:rsidRDefault="00F1021B" w:rsidP="00F1021B">
      <w:pPr>
        <w:pStyle w:val="PL"/>
        <w:rPr>
          <w:noProof w:val="0"/>
          <w:snapToGrid w:val="0"/>
        </w:rPr>
      </w:pPr>
      <w:r w:rsidRPr="00FD0425">
        <w:rPr>
          <w:noProof w:val="0"/>
          <w:snapToGrid w:val="0"/>
        </w:rPr>
        <w:t>}</w:t>
      </w:r>
    </w:p>
    <w:p w14:paraId="2BB1898B" w14:textId="77777777" w:rsidR="00F1021B" w:rsidRPr="00FD0425" w:rsidRDefault="00F1021B" w:rsidP="00F1021B">
      <w:pPr>
        <w:pStyle w:val="PL"/>
      </w:pPr>
    </w:p>
    <w:p w14:paraId="54F656B6" w14:textId="77777777" w:rsidR="00F1021B" w:rsidRPr="00FD0425" w:rsidRDefault="00F1021B" w:rsidP="00F1021B">
      <w:pPr>
        <w:pStyle w:val="PL"/>
      </w:pPr>
    </w:p>
    <w:p w14:paraId="09696D52" w14:textId="77777777" w:rsidR="00F1021B" w:rsidRPr="00FD0425" w:rsidRDefault="00F1021B" w:rsidP="00F1021B">
      <w:pPr>
        <w:pStyle w:val="PL"/>
        <w:rPr>
          <w:noProof w:val="0"/>
          <w:snapToGrid w:val="0"/>
        </w:rPr>
      </w:pPr>
      <w:r w:rsidRPr="00FD0425">
        <w:rPr>
          <w:noProof w:val="0"/>
          <w:snapToGrid w:val="0"/>
        </w:rPr>
        <w:t>NeighbourInformation-NR-ModeInfo ::= CHOICE {</w:t>
      </w:r>
    </w:p>
    <w:p w14:paraId="2C93972A" w14:textId="77777777" w:rsidR="00F1021B" w:rsidRPr="00FD0425" w:rsidRDefault="00F1021B" w:rsidP="00F1021B">
      <w:pPr>
        <w:pStyle w:val="PL"/>
        <w:rPr>
          <w:noProof w:val="0"/>
          <w:snapToGrid w:val="0"/>
        </w:rPr>
      </w:pPr>
      <w:r w:rsidRPr="00FD0425">
        <w:rPr>
          <w:noProof w:val="0"/>
          <w:snapToGrid w:val="0"/>
        </w:rPr>
        <w:tab/>
        <w:t>fdd-info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NeighbourInformation-NR-ModeFDDInfo,</w:t>
      </w:r>
    </w:p>
    <w:p w14:paraId="351AFED3" w14:textId="77777777" w:rsidR="00F1021B" w:rsidRPr="00FD0425" w:rsidRDefault="00F1021B" w:rsidP="00F1021B">
      <w:pPr>
        <w:pStyle w:val="PL"/>
        <w:rPr>
          <w:noProof w:val="0"/>
          <w:snapToGrid w:val="0"/>
        </w:rPr>
      </w:pPr>
      <w:r w:rsidRPr="00FD0425">
        <w:rPr>
          <w:noProof w:val="0"/>
          <w:snapToGrid w:val="0"/>
        </w:rPr>
        <w:tab/>
        <w:t>tdd-info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NeighbourInformation-NR-ModeTDDInfo,</w:t>
      </w:r>
    </w:p>
    <w:p w14:paraId="67AEB2F3" w14:textId="77777777" w:rsidR="00F1021B" w:rsidRPr="00FD0425" w:rsidRDefault="00F1021B" w:rsidP="00F1021B">
      <w:pPr>
        <w:pStyle w:val="PL"/>
      </w:pPr>
      <w:r w:rsidRPr="00FD0425">
        <w:tab/>
        <w:t>choice-extension</w:t>
      </w:r>
      <w:r w:rsidRPr="00FD0425">
        <w:tab/>
      </w:r>
      <w:r w:rsidRPr="00FD0425">
        <w:tab/>
        <w:t>ProtocolIE-Single-Container</w:t>
      </w:r>
      <w:r w:rsidRPr="00FD0425">
        <w:rPr>
          <w:noProof w:val="0"/>
          <w:snapToGrid w:val="0"/>
          <w:lang w:eastAsia="zh-CN"/>
        </w:rPr>
        <w:t xml:space="preserve"> { {</w:t>
      </w:r>
      <w:r w:rsidRPr="00FD0425">
        <w:rPr>
          <w:noProof w:val="0"/>
          <w:snapToGrid w:val="0"/>
        </w:rPr>
        <w:t>NeighbourInformation-NR-ModeInfo</w:t>
      </w:r>
      <w:r w:rsidRPr="00FD0425">
        <w:t>-Ext</w:t>
      </w:r>
      <w:r w:rsidRPr="00FD0425">
        <w:rPr>
          <w:noProof w:val="0"/>
          <w:snapToGrid w:val="0"/>
          <w:lang w:eastAsia="zh-CN"/>
        </w:rPr>
        <w:t>IEs} }</w:t>
      </w:r>
    </w:p>
    <w:p w14:paraId="34140D5D" w14:textId="77777777" w:rsidR="00F1021B" w:rsidRPr="00FD0425" w:rsidRDefault="00F1021B" w:rsidP="00F1021B">
      <w:pPr>
        <w:pStyle w:val="PL"/>
      </w:pPr>
      <w:r w:rsidRPr="00FD0425">
        <w:t>}</w:t>
      </w:r>
    </w:p>
    <w:p w14:paraId="005170A5" w14:textId="77777777" w:rsidR="00F1021B" w:rsidRPr="00FD0425" w:rsidRDefault="00F1021B" w:rsidP="00F1021B">
      <w:pPr>
        <w:pStyle w:val="PL"/>
      </w:pPr>
    </w:p>
    <w:p w14:paraId="4F5B24D6" w14:textId="77777777" w:rsidR="00F1021B" w:rsidRPr="00FD0425" w:rsidRDefault="00F1021B" w:rsidP="00F1021B">
      <w:pPr>
        <w:pStyle w:val="PL"/>
        <w:rPr>
          <w:noProof w:val="0"/>
          <w:snapToGrid w:val="0"/>
          <w:lang w:eastAsia="zh-CN"/>
        </w:rPr>
      </w:pPr>
      <w:r w:rsidRPr="00FD0425">
        <w:rPr>
          <w:noProof w:val="0"/>
          <w:snapToGrid w:val="0"/>
        </w:rPr>
        <w:t>NeighbourInformation-NR-ModeInfo</w:t>
      </w:r>
      <w:r w:rsidRPr="00FD0425">
        <w:t>-Ext</w:t>
      </w:r>
      <w:r w:rsidRPr="00FD0425">
        <w:rPr>
          <w:noProof w:val="0"/>
          <w:snapToGrid w:val="0"/>
          <w:lang w:eastAsia="zh-CN"/>
        </w:rPr>
        <w:t>IEs</w:t>
      </w:r>
      <w:r w:rsidRPr="00FD0425">
        <w:t xml:space="preserve"> </w:t>
      </w:r>
      <w:r w:rsidRPr="00FD0425">
        <w:rPr>
          <w:noProof w:val="0"/>
          <w:snapToGrid w:val="0"/>
          <w:lang w:eastAsia="zh-CN"/>
        </w:rPr>
        <w:t>XNAP-PROTOCOL-IES ::= {</w:t>
      </w:r>
    </w:p>
    <w:p w14:paraId="76A0F6BD"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1826A673"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1DCC51F0" w14:textId="77777777" w:rsidR="00F1021B" w:rsidRPr="00FD0425" w:rsidRDefault="00F1021B" w:rsidP="00F1021B">
      <w:pPr>
        <w:pStyle w:val="PL"/>
      </w:pPr>
    </w:p>
    <w:p w14:paraId="42701497" w14:textId="77777777" w:rsidR="00F1021B" w:rsidRPr="00FD0425" w:rsidRDefault="00F1021B" w:rsidP="00F1021B">
      <w:pPr>
        <w:pStyle w:val="PL"/>
      </w:pPr>
    </w:p>
    <w:p w14:paraId="60D2CBBB" w14:textId="77777777" w:rsidR="00F1021B" w:rsidRPr="00FD0425" w:rsidRDefault="00F1021B" w:rsidP="00F1021B">
      <w:pPr>
        <w:pStyle w:val="PL"/>
        <w:rPr>
          <w:noProof w:val="0"/>
          <w:snapToGrid w:val="0"/>
        </w:rPr>
      </w:pPr>
      <w:r w:rsidRPr="00FD0425">
        <w:rPr>
          <w:noProof w:val="0"/>
          <w:snapToGrid w:val="0"/>
        </w:rPr>
        <w:t>NeighbourInformation-NR-ModeFDDInfo ::= SEQUENCE {</w:t>
      </w:r>
    </w:p>
    <w:p w14:paraId="11DEADD6" w14:textId="77777777" w:rsidR="00F1021B" w:rsidRPr="00FD0425" w:rsidRDefault="00F1021B" w:rsidP="00F1021B">
      <w:pPr>
        <w:pStyle w:val="PL"/>
        <w:rPr>
          <w:noProof w:val="0"/>
          <w:snapToGrid w:val="0"/>
        </w:rPr>
      </w:pPr>
      <w:r w:rsidRPr="00FD0425">
        <w:rPr>
          <w:noProof w:val="0"/>
          <w:snapToGrid w:val="0"/>
        </w:rPr>
        <w:tab/>
        <w:t>ul-NR-FreqInfo</w:t>
      </w:r>
      <w:r w:rsidRPr="00FD0425">
        <w:rPr>
          <w:noProof w:val="0"/>
          <w:snapToGrid w:val="0"/>
        </w:rPr>
        <w:tab/>
      </w:r>
      <w:r w:rsidRPr="00FD0425">
        <w:rPr>
          <w:noProof w:val="0"/>
          <w:snapToGrid w:val="0"/>
        </w:rPr>
        <w:tab/>
      </w:r>
      <w:r w:rsidRPr="00FD0425">
        <w:rPr>
          <w:rStyle w:val="PLChar"/>
        </w:rPr>
        <w:t>NRFrequencyInfo,</w:t>
      </w:r>
    </w:p>
    <w:p w14:paraId="26BFA99C" w14:textId="77777777" w:rsidR="00F1021B" w:rsidRPr="00FD0425" w:rsidRDefault="00F1021B" w:rsidP="00F1021B">
      <w:pPr>
        <w:pStyle w:val="PL"/>
        <w:rPr>
          <w:noProof w:val="0"/>
          <w:snapToGrid w:val="0"/>
        </w:rPr>
      </w:pPr>
      <w:r w:rsidRPr="00FD0425">
        <w:rPr>
          <w:noProof w:val="0"/>
          <w:snapToGrid w:val="0"/>
        </w:rPr>
        <w:tab/>
        <w:t>dl-NR-FequInfo</w:t>
      </w:r>
      <w:r w:rsidRPr="00FD0425">
        <w:rPr>
          <w:noProof w:val="0"/>
          <w:snapToGrid w:val="0"/>
        </w:rPr>
        <w:tab/>
      </w:r>
      <w:r w:rsidRPr="00FD0425">
        <w:rPr>
          <w:noProof w:val="0"/>
          <w:snapToGrid w:val="0"/>
        </w:rPr>
        <w:tab/>
      </w:r>
      <w:r w:rsidRPr="00FD0425">
        <w:rPr>
          <w:rStyle w:val="PLChar"/>
        </w:rPr>
        <w:t>NRFrequencyInfo,</w:t>
      </w:r>
    </w:p>
    <w:p w14:paraId="21DA885C" w14:textId="77777777" w:rsidR="00F1021B" w:rsidRPr="00FD0425" w:rsidRDefault="00F1021B" w:rsidP="00F1021B">
      <w:pPr>
        <w:pStyle w:val="PL"/>
        <w:rPr>
          <w:noProof w:val="0"/>
          <w:snapToGrid w:val="0"/>
        </w:rPr>
      </w:pPr>
      <w:r w:rsidRPr="00FD0425">
        <w:tab/>
        <w:t>ie-Extensions</w:t>
      </w:r>
      <w:r w:rsidRPr="00FD0425">
        <w:tab/>
      </w:r>
      <w:r w:rsidRPr="00FD0425">
        <w:tab/>
        <w:t>ProtocolExtensionContainer { {</w:t>
      </w:r>
      <w:r w:rsidRPr="00FD0425">
        <w:rPr>
          <w:noProof w:val="0"/>
          <w:snapToGrid w:val="0"/>
        </w:rPr>
        <w:t>NeighbourInformation-NR-ModeFDDInfo-ExtIEs} } OPTIONAL,</w:t>
      </w:r>
    </w:p>
    <w:p w14:paraId="57ADFE39" w14:textId="77777777" w:rsidR="00F1021B" w:rsidRPr="00FD0425" w:rsidRDefault="00F1021B" w:rsidP="00F1021B">
      <w:pPr>
        <w:pStyle w:val="PL"/>
      </w:pPr>
      <w:r w:rsidRPr="00FD0425">
        <w:tab/>
        <w:t>...</w:t>
      </w:r>
    </w:p>
    <w:p w14:paraId="48FEB184" w14:textId="77777777" w:rsidR="00F1021B" w:rsidRPr="00FD0425" w:rsidRDefault="00F1021B" w:rsidP="00F1021B">
      <w:pPr>
        <w:pStyle w:val="PL"/>
      </w:pPr>
      <w:r w:rsidRPr="00FD0425">
        <w:t>}</w:t>
      </w:r>
    </w:p>
    <w:p w14:paraId="6DECE280" w14:textId="77777777" w:rsidR="00F1021B" w:rsidRPr="00FD0425" w:rsidRDefault="00F1021B" w:rsidP="00F1021B">
      <w:pPr>
        <w:pStyle w:val="PL"/>
      </w:pPr>
    </w:p>
    <w:p w14:paraId="33BA48A1" w14:textId="77777777" w:rsidR="00F1021B" w:rsidRPr="00FD0425" w:rsidRDefault="00F1021B" w:rsidP="00F1021B">
      <w:pPr>
        <w:pStyle w:val="PL"/>
        <w:rPr>
          <w:noProof w:val="0"/>
          <w:snapToGrid w:val="0"/>
        </w:rPr>
      </w:pPr>
      <w:r w:rsidRPr="00FD0425">
        <w:rPr>
          <w:noProof w:val="0"/>
          <w:snapToGrid w:val="0"/>
        </w:rPr>
        <w:t>NeighbourInformation-NR-ModeFDDInfo-ExtIEs XNAP-PROTOCOL-EXTENSION ::= {</w:t>
      </w:r>
    </w:p>
    <w:p w14:paraId="0C811358" w14:textId="77777777" w:rsidR="00F1021B" w:rsidRPr="00FD0425" w:rsidRDefault="00F1021B" w:rsidP="00F1021B">
      <w:pPr>
        <w:pStyle w:val="PL"/>
      </w:pPr>
      <w:r w:rsidRPr="00FD0425">
        <w:tab/>
        <w:t>...</w:t>
      </w:r>
    </w:p>
    <w:p w14:paraId="4ECFDC0D" w14:textId="77777777" w:rsidR="00F1021B" w:rsidRPr="00FD0425" w:rsidRDefault="00F1021B" w:rsidP="00F1021B">
      <w:pPr>
        <w:pStyle w:val="PL"/>
      </w:pPr>
      <w:r w:rsidRPr="00FD0425">
        <w:t>}</w:t>
      </w:r>
    </w:p>
    <w:p w14:paraId="1739CAB2" w14:textId="77777777" w:rsidR="00F1021B" w:rsidRPr="00FD0425" w:rsidRDefault="00F1021B" w:rsidP="00F1021B">
      <w:pPr>
        <w:pStyle w:val="PL"/>
      </w:pPr>
    </w:p>
    <w:p w14:paraId="1F21DEB1" w14:textId="77777777" w:rsidR="00F1021B" w:rsidRPr="00FD0425" w:rsidRDefault="00F1021B" w:rsidP="00F1021B">
      <w:pPr>
        <w:pStyle w:val="PL"/>
      </w:pPr>
    </w:p>
    <w:p w14:paraId="7168DF79" w14:textId="77777777" w:rsidR="00F1021B" w:rsidRPr="00FD0425" w:rsidRDefault="00F1021B" w:rsidP="00F1021B">
      <w:pPr>
        <w:pStyle w:val="PL"/>
        <w:rPr>
          <w:noProof w:val="0"/>
          <w:snapToGrid w:val="0"/>
        </w:rPr>
      </w:pPr>
      <w:bookmarkStart w:id="4086" w:name="_Hlk513536763"/>
      <w:r w:rsidRPr="00FD0425">
        <w:rPr>
          <w:noProof w:val="0"/>
          <w:snapToGrid w:val="0"/>
        </w:rPr>
        <w:t>NeighbourInformation-NR-ModeTDDInfo ::= SEQUENCE {</w:t>
      </w:r>
    </w:p>
    <w:p w14:paraId="5F52277B" w14:textId="77777777" w:rsidR="00F1021B" w:rsidRPr="00FD0425" w:rsidRDefault="00F1021B" w:rsidP="00F1021B">
      <w:pPr>
        <w:pStyle w:val="PL"/>
        <w:rPr>
          <w:noProof w:val="0"/>
          <w:snapToGrid w:val="0"/>
        </w:rPr>
      </w:pPr>
      <w:r w:rsidRPr="00FD0425">
        <w:rPr>
          <w:noProof w:val="0"/>
          <w:snapToGrid w:val="0"/>
        </w:rPr>
        <w:tab/>
        <w:t>nr-FreqInfo</w:t>
      </w:r>
      <w:r w:rsidRPr="00FD0425">
        <w:rPr>
          <w:noProof w:val="0"/>
          <w:snapToGrid w:val="0"/>
        </w:rPr>
        <w:tab/>
      </w:r>
      <w:r w:rsidRPr="00FD0425">
        <w:rPr>
          <w:noProof w:val="0"/>
          <w:snapToGrid w:val="0"/>
        </w:rPr>
        <w:tab/>
      </w:r>
      <w:r w:rsidRPr="00FD0425">
        <w:rPr>
          <w:noProof w:val="0"/>
          <w:snapToGrid w:val="0"/>
        </w:rPr>
        <w:tab/>
      </w:r>
      <w:r w:rsidRPr="00FD0425">
        <w:rPr>
          <w:rStyle w:val="PLChar"/>
        </w:rPr>
        <w:t>NRFrequencyInfo,</w:t>
      </w:r>
    </w:p>
    <w:p w14:paraId="6DC183B4" w14:textId="77777777" w:rsidR="00F1021B" w:rsidRPr="00FD0425" w:rsidRDefault="00F1021B" w:rsidP="00F1021B">
      <w:pPr>
        <w:pStyle w:val="PL"/>
        <w:rPr>
          <w:noProof w:val="0"/>
          <w:snapToGrid w:val="0"/>
        </w:rPr>
      </w:pPr>
      <w:r w:rsidRPr="00FD0425">
        <w:tab/>
        <w:t>ie-Extensions</w:t>
      </w:r>
      <w:r w:rsidRPr="00FD0425">
        <w:tab/>
      </w:r>
      <w:r w:rsidRPr="00FD0425">
        <w:tab/>
        <w:t>ProtocolExtensionContainer { {</w:t>
      </w:r>
      <w:r w:rsidRPr="00FD0425">
        <w:rPr>
          <w:noProof w:val="0"/>
          <w:snapToGrid w:val="0"/>
        </w:rPr>
        <w:t>NeighbourInformation-NR-ModeTDDInfo-ExtIEs} } OPTIONAL,</w:t>
      </w:r>
    </w:p>
    <w:p w14:paraId="33E6916B" w14:textId="77777777" w:rsidR="00F1021B" w:rsidRPr="00FD0425" w:rsidRDefault="00F1021B" w:rsidP="00F1021B">
      <w:pPr>
        <w:pStyle w:val="PL"/>
      </w:pPr>
      <w:r w:rsidRPr="00FD0425">
        <w:tab/>
        <w:t>...</w:t>
      </w:r>
    </w:p>
    <w:p w14:paraId="2F65879F" w14:textId="77777777" w:rsidR="00F1021B" w:rsidRPr="00FD0425" w:rsidRDefault="00F1021B" w:rsidP="00F1021B">
      <w:pPr>
        <w:pStyle w:val="PL"/>
      </w:pPr>
      <w:r w:rsidRPr="00FD0425">
        <w:t>}</w:t>
      </w:r>
    </w:p>
    <w:p w14:paraId="651098C1" w14:textId="77777777" w:rsidR="00F1021B" w:rsidRPr="00FD0425" w:rsidRDefault="00F1021B" w:rsidP="00F1021B">
      <w:pPr>
        <w:pStyle w:val="PL"/>
      </w:pPr>
    </w:p>
    <w:p w14:paraId="48C11495" w14:textId="77777777" w:rsidR="00F1021B" w:rsidRPr="00FD0425" w:rsidRDefault="00F1021B" w:rsidP="00F1021B">
      <w:pPr>
        <w:pStyle w:val="PL"/>
        <w:rPr>
          <w:noProof w:val="0"/>
          <w:snapToGrid w:val="0"/>
        </w:rPr>
      </w:pPr>
      <w:r w:rsidRPr="00FD0425">
        <w:rPr>
          <w:noProof w:val="0"/>
          <w:snapToGrid w:val="0"/>
        </w:rPr>
        <w:t>NeighbourInformation-NR-ModeTDDInfo-ExtIEs XNAP-PROTOCOL-EXTENSION ::= {</w:t>
      </w:r>
    </w:p>
    <w:p w14:paraId="323F6442" w14:textId="77777777" w:rsidR="00F1021B" w:rsidRPr="00FD0425" w:rsidRDefault="00F1021B" w:rsidP="00F1021B">
      <w:pPr>
        <w:pStyle w:val="PL"/>
      </w:pPr>
      <w:r w:rsidRPr="00FD0425">
        <w:tab/>
        <w:t>...</w:t>
      </w:r>
    </w:p>
    <w:p w14:paraId="44F6006F" w14:textId="77777777" w:rsidR="00F1021B" w:rsidRPr="00FD0425" w:rsidRDefault="00F1021B" w:rsidP="00F1021B">
      <w:pPr>
        <w:pStyle w:val="PL"/>
      </w:pPr>
      <w:r w:rsidRPr="00FD0425">
        <w:t>}</w:t>
      </w:r>
    </w:p>
    <w:p w14:paraId="2C7B6E9A" w14:textId="77777777" w:rsidR="00F1021B" w:rsidRPr="00FD0425" w:rsidRDefault="00F1021B" w:rsidP="00F1021B">
      <w:pPr>
        <w:pStyle w:val="PL"/>
      </w:pPr>
    </w:p>
    <w:p w14:paraId="164EE057" w14:textId="77777777" w:rsidR="00F1021B" w:rsidRPr="00FD0425" w:rsidRDefault="00F1021B" w:rsidP="00F1021B">
      <w:pPr>
        <w:pStyle w:val="PL"/>
      </w:pPr>
    </w:p>
    <w:p w14:paraId="6B012DA3" w14:textId="77777777" w:rsidR="00F1021B" w:rsidRDefault="00F1021B" w:rsidP="00F1021B">
      <w:pPr>
        <w:pStyle w:val="PL"/>
      </w:pPr>
      <w:r>
        <w:t>NID</w:t>
      </w:r>
      <w:r>
        <w:tab/>
        <w:t>::= BIT STRING (SIZE(44))</w:t>
      </w:r>
    </w:p>
    <w:p w14:paraId="2740C3B9" w14:textId="77777777" w:rsidR="00F1021B" w:rsidRDefault="00F1021B" w:rsidP="00F1021B">
      <w:pPr>
        <w:pStyle w:val="PL"/>
      </w:pPr>
    </w:p>
    <w:p w14:paraId="7AA14D45" w14:textId="77777777" w:rsidR="00F1021B" w:rsidRDefault="00F1021B" w:rsidP="00F1021B">
      <w:pPr>
        <w:pStyle w:val="PL"/>
      </w:pPr>
    </w:p>
    <w:p w14:paraId="191E51B2" w14:textId="77777777" w:rsidR="00F1021B" w:rsidRPr="00FD0425" w:rsidRDefault="00F1021B" w:rsidP="00F1021B">
      <w:pPr>
        <w:pStyle w:val="PL"/>
        <w:rPr>
          <w:noProof w:val="0"/>
          <w:snapToGrid w:val="0"/>
          <w:lang w:eastAsia="zh-CN"/>
        </w:rPr>
      </w:pPr>
      <w:r>
        <w:rPr>
          <w:noProof w:val="0"/>
          <w:snapToGrid w:val="0"/>
          <w:lang w:eastAsia="zh-CN"/>
        </w:rPr>
        <w:t>NRCarrier</w:t>
      </w:r>
      <w:r w:rsidRPr="00FD0425">
        <w:rPr>
          <w:noProof w:val="0"/>
          <w:snapToGrid w:val="0"/>
          <w:lang w:eastAsia="zh-CN"/>
        </w:rPr>
        <w:t>List ::= SEQUENCE (SIZE(1..</w:t>
      </w:r>
      <w:r w:rsidRPr="00C16193">
        <w:t>max</w:t>
      </w:r>
      <w:r>
        <w:t>noof</w:t>
      </w:r>
      <w:r w:rsidRPr="00C16193">
        <w:t>NRSCSs</w:t>
      </w:r>
      <w:r w:rsidRPr="00FD0425">
        <w:rPr>
          <w:noProof w:val="0"/>
          <w:snapToGrid w:val="0"/>
          <w:lang w:eastAsia="zh-CN"/>
        </w:rPr>
        <w:t xml:space="preserve">)) OF </w:t>
      </w:r>
      <w:r>
        <w:rPr>
          <w:noProof w:val="0"/>
          <w:snapToGrid w:val="0"/>
          <w:lang w:eastAsia="zh-CN"/>
        </w:rPr>
        <w:t>NRCarrierItem</w:t>
      </w:r>
    </w:p>
    <w:p w14:paraId="3B30D66E" w14:textId="77777777" w:rsidR="00F1021B" w:rsidRPr="00FD0425" w:rsidRDefault="00F1021B" w:rsidP="00F1021B">
      <w:pPr>
        <w:pStyle w:val="PL"/>
        <w:rPr>
          <w:noProof w:val="0"/>
          <w:snapToGrid w:val="0"/>
          <w:lang w:eastAsia="zh-CN"/>
        </w:rPr>
      </w:pPr>
    </w:p>
    <w:p w14:paraId="5B9F1FB6" w14:textId="77777777" w:rsidR="00F1021B" w:rsidRPr="00FD0425" w:rsidRDefault="00F1021B" w:rsidP="00F1021B">
      <w:pPr>
        <w:pStyle w:val="PL"/>
        <w:rPr>
          <w:noProof w:val="0"/>
          <w:snapToGrid w:val="0"/>
          <w:lang w:eastAsia="zh-CN"/>
        </w:rPr>
      </w:pPr>
      <w:r>
        <w:rPr>
          <w:noProof w:val="0"/>
          <w:snapToGrid w:val="0"/>
          <w:lang w:eastAsia="zh-CN"/>
        </w:rPr>
        <w:t xml:space="preserve">NRCarrierItem </w:t>
      </w:r>
      <w:r>
        <w:rPr>
          <w:rFonts w:hint="eastAsia"/>
          <w:noProof w:val="0"/>
          <w:snapToGrid w:val="0"/>
          <w:lang w:eastAsia="zh-CN"/>
        </w:rPr>
        <w:t>::</w:t>
      </w:r>
      <w:r>
        <w:rPr>
          <w:noProof w:val="0"/>
          <w:snapToGrid w:val="0"/>
          <w:lang w:eastAsia="zh-CN"/>
        </w:rPr>
        <w:t xml:space="preserve">= </w:t>
      </w:r>
      <w:r w:rsidRPr="00FD0425">
        <w:rPr>
          <w:noProof w:val="0"/>
          <w:snapToGrid w:val="0"/>
          <w:lang w:eastAsia="zh-CN"/>
        </w:rPr>
        <w:t>SEQUENCE {</w:t>
      </w:r>
    </w:p>
    <w:p w14:paraId="02907C96" w14:textId="77777777" w:rsidR="00F1021B" w:rsidRPr="00FD0425" w:rsidRDefault="00F1021B" w:rsidP="00F1021B">
      <w:pPr>
        <w:pStyle w:val="PL"/>
        <w:rPr>
          <w:noProof w:val="0"/>
          <w:snapToGrid w:val="0"/>
          <w:lang w:eastAsia="zh-CN"/>
        </w:rPr>
      </w:pPr>
      <w:r w:rsidRPr="00FD0425">
        <w:rPr>
          <w:noProof w:val="0"/>
          <w:snapToGrid w:val="0"/>
          <w:lang w:eastAsia="zh-CN"/>
        </w:rPr>
        <w:tab/>
      </w:r>
      <w:r>
        <w:rPr>
          <w:noProof w:val="0"/>
          <w:snapToGrid w:val="0"/>
          <w:lang w:eastAsia="zh-CN"/>
        </w:rPr>
        <w:t>carrierSCS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Pr>
          <w:noProof w:val="0"/>
          <w:snapToGrid w:val="0"/>
          <w:lang w:eastAsia="zh-CN"/>
        </w:rPr>
        <w:tab/>
      </w:r>
      <w:r>
        <w:rPr>
          <w:noProof w:val="0"/>
          <w:snapToGrid w:val="0"/>
          <w:lang w:eastAsia="zh-CN"/>
        </w:rPr>
        <w:tab/>
        <w:t>NRSCS</w:t>
      </w:r>
      <w:r w:rsidRPr="00FD0425">
        <w:rPr>
          <w:noProof w:val="0"/>
          <w:snapToGrid w:val="0"/>
          <w:lang w:eastAsia="zh-CN"/>
        </w:rPr>
        <w:t>,</w:t>
      </w:r>
    </w:p>
    <w:p w14:paraId="7C083671" w14:textId="77777777" w:rsidR="00F1021B" w:rsidRPr="00FD0425" w:rsidRDefault="00F1021B" w:rsidP="00F1021B">
      <w:pPr>
        <w:pStyle w:val="PL"/>
        <w:rPr>
          <w:noProof w:val="0"/>
          <w:snapToGrid w:val="0"/>
          <w:lang w:eastAsia="zh-CN"/>
        </w:rPr>
      </w:pPr>
      <w:r w:rsidRPr="00FD0425">
        <w:rPr>
          <w:noProof w:val="0"/>
          <w:snapToGrid w:val="0"/>
          <w:lang w:eastAsia="zh-CN"/>
        </w:rPr>
        <w:tab/>
      </w:r>
      <w:r>
        <w:rPr>
          <w:noProof w:val="0"/>
          <w:snapToGrid w:val="0"/>
          <w:lang w:eastAsia="zh-CN"/>
        </w:rPr>
        <w:t>offsetToCarrier</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Pr>
          <w:noProof w:val="0"/>
          <w:snapToGrid w:val="0"/>
          <w:lang w:eastAsia="zh-CN"/>
        </w:rPr>
        <w:tab/>
      </w:r>
      <w:r w:rsidRPr="00FD0425">
        <w:rPr>
          <w:rStyle w:val="PLChar"/>
        </w:rPr>
        <w:t>INTEGER (0..</w:t>
      </w:r>
      <w:r>
        <w:rPr>
          <w:rStyle w:val="PLChar"/>
        </w:rPr>
        <w:t>2199</w:t>
      </w:r>
      <w:r w:rsidRPr="00FD0425">
        <w:rPr>
          <w:rStyle w:val="PLChar"/>
        </w:rPr>
        <w:t>, ...)</w:t>
      </w:r>
      <w:r w:rsidRPr="00FD0425">
        <w:rPr>
          <w:noProof w:val="0"/>
          <w:snapToGrid w:val="0"/>
          <w:lang w:eastAsia="zh-CN"/>
        </w:rPr>
        <w:t>,</w:t>
      </w:r>
    </w:p>
    <w:p w14:paraId="621D96D8" w14:textId="77777777" w:rsidR="00F1021B" w:rsidRPr="00FD0425" w:rsidRDefault="00F1021B" w:rsidP="00F1021B">
      <w:pPr>
        <w:pStyle w:val="PL"/>
        <w:rPr>
          <w:noProof w:val="0"/>
          <w:snapToGrid w:val="0"/>
          <w:lang w:eastAsia="zh-CN"/>
        </w:rPr>
      </w:pPr>
      <w:r w:rsidRPr="00FD0425">
        <w:rPr>
          <w:noProof w:val="0"/>
          <w:snapToGrid w:val="0"/>
          <w:lang w:eastAsia="zh-CN"/>
        </w:rPr>
        <w:tab/>
      </w:r>
      <w:r>
        <w:rPr>
          <w:noProof w:val="0"/>
          <w:snapToGrid w:val="0"/>
          <w:lang w:eastAsia="zh-CN"/>
        </w:rPr>
        <w:t>carrierBandwidth</w:t>
      </w:r>
      <w:r w:rsidRPr="00FD0425">
        <w:rPr>
          <w:noProof w:val="0"/>
          <w:snapToGrid w:val="0"/>
          <w:lang w:eastAsia="zh-CN"/>
        </w:rPr>
        <w:tab/>
      </w:r>
      <w:r w:rsidRPr="00FD0425">
        <w:rPr>
          <w:noProof w:val="0"/>
          <w:snapToGrid w:val="0"/>
          <w:lang w:eastAsia="zh-CN"/>
        </w:rPr>
        <w:tab/>
      </w:r>
      <w:r>
        <w:rPr>
          <w:noProof w:val="0"/>
          <w:snapToGrid w:val="0"/>
          <w:lang w:eastAsia="zh-CN"/>
        </w:rPr>
        <w:tab/>
      </w:r>
      <w:r w:rsidRPr="00FD0425">
        <w:rPr>
          <w:rStyle w:val="PLChar"/>
        </w:rPr>
        <w:t>INTEGER (0..</w:t>
      </w:r>
      <w:r w:rsidRPr="00203B54">
        <w:t>maxnoofPhysicalResourceBlocks</w:t>
      </w:r>
      <w:r w:rsidRPr="00FD0425">
        <w:rPr>
          <w:rStyle w:val="PLChar"/>
        </w:rPr>
        <w:t>, ...)</w:t>
      </w:r>
      <w:r w:rsidRPr="00FD0425">
        <w:rPr>
          <w:noProof w:val="0"/>
          <w:snapToGrid w:val="0"/>
          <w:lang w:eastAsia="zh-CN"/>
        </w:rPr>
        <w:t>,</w:t>
      </w:r>
    </w:p>
    <w:p w14:paraId="2430CEBD" w14:textId="77777777" w:rsidR="00F1021B" w:rsidRPr="00FD0425" w:rsidRDefault="00F1021B" w:rsidP="00F1021B">
      <w:pPr>
        <w:pStyle w:val="PL"/>
      </w:pPr>
      <w:r w:rsidRPr="00FD0425">
        <w:tab/>
        <w:t>iE-Extension</w:t>
      </w:r>
      <w:r w:rsidRPr="00FD0425">
        <w:tab/>
      </w:r>
      <w:r w:rsidRPr="00FD0425">
        <w:tab/>
      </w:r>
      <w:r w:rsidRPr="00FD0425">
        <w:rPr>
          <w:noProof w:val="0"/>
          <w:snapToGrid w:val="0"/>
          <w:lang w:eastAsia="zh-CN"/>
        </w:rPr>
        <w:t>ProtocolExtensionContainer { {</w:t>
      </w:r>
      <w:r>
        <w:rPr>
          <w:noProof w:val="0"/>
          <w:snapToGrid w:val="0"/>
          <w:lang w:eastAsia="zh-CN"/>
        </w:rPr>
        <w:t>NRCarrierItem</w:t>
      </w:r>
      <w:r w:rsidRPr="00FD0425">
        <w:t>-ExtIEs</w:t>
      </w:r>
      <w:r w:rsidRPr="00FD0425">
        <w:rPr>
          <w:noProof w:val="0"/>
          <w:snapToGrid w:val="0"/>
          <w:lang w:eastAsia="zh-CN"/>
        </w:rPr>
        <w:t xml:space="preserve">} } </w:t>
      </w:r>
      <w:r w:rsidRPr="00FD0425">
        <w:rPr>
          <w:noProof w:val="0"/>
          <w:snapToGrid w:val="0"/>
          <w:lang w:eastAsia="zh-CN"/>
        </w:rPr>
        <w:tab/>
      </w:r>
      <w:r>
        <w:rPr>
          <w:noProof w:val="0"/>
          <w:snapToGrid w:val="0"/>
          <w:lang w:eastAsia="zh-CN"/>
        </w:rPr>
        <w:tab/>
      </w:r>
      <w:r w:rsidRPr="00FD0425">
        <w:rPr>
          <w:noProof w:val="0"/>
          <w:snapToGrid w:val="0"/>
          <w:lang w:eastAsia="zh-CN"/>
        </w:rPr>
        <w:t>OPTIONAL</w:t>
      </w:r>
      <w:r w:rsidRPr="00FD0425">
        <w:t>,</w:t>
      </w:r>
    </w:p>
    <w:p w14:paraId="7F77DC35" w14:textId="77777777" w:rsidR="00F1021B" w:rsidRPr="00FD0425" w:rsidRDefault="00F1021B" w:rsidP="00F1021B">
      <w:pPr>
        <w:pStyle w:val="PL"/>
      </w:pPr>
      <w:r w:rsidRPr="00FD0425">
        <w:tab/>
        <w:t>...</w:t>
      </w:r>
    </w:p>
    <w:p w14:paraId="3447DC42" w14:textId="77777777" w:rsidR="00F1021B" w:rsidRPr="00FD0425" w:rsidRDefault="00F1021B" w:rsidP="00F1021B">
      <w:pPr>
        <w:pStyle w:val="PL"/>
      </w:pPr>
      <w:r w:rsidRPr="00FD0425">
        <w:t>}</w:t>
      </w:r>
    </w:p>
    <w:p w14:paraId="43D9A552" w14:textId="77777777" w:rsidR="00F1021B" w:rsidRPr="00FD0425" w:rsidRDefault="00F1021B" w:rsidP="00F1021B">
      <w:pPr>
        <w:pStyle w:val="PL"/>
      </w:pPr>
    </w:p>
    <w:p w14:paraId="0FA8105C" w14:textId="77777777" w:rsidR="00F1021B" w:rsidRPr="00FD0425" w:rsidRDefault="00F1021B" w:rsidP="00F1021B">
      <w:pPr>
        <w:pStyle w:val="PL"/>
        <w:rPr>
          <w:noProof w:val="0"/>
          <w:snapToGrid w:val="0"/>
          <w:lang w:eastAsia="zh-CN"/>
        </w:rPr>
      </w:pPr>
      <w:r>
        <w:rPr>
          <w:noProof w:val="0"/>
          <w:snapToGrid w:val="0"/>
          <w:lang w:eastAsia="zh-CN"/>
        </w:rPr>
        <w:t>NRCarrierItem</w:t>
      </w:r>
      <w:r w:rsidRPr="00FD0425">
        <w:t xml:space="preserve">-ExtIEs </w:t>
      </w:r>
      <w:r w:rsidRPr="00FD0425">
        <w:rPr>
          <w:noProof w:val="0"/>
          <w:snapToGrid w:val="0"/>
          <w:lang w:eastAsia="zh-CN"/>
        </w:rPr>
        <w:t>XNAP-PROTOCOL-EXTENSION ::= {</w:t>
      </w:r>
    </w:p>
    <w:p w14:paraId="3D885D88"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33790884" w14:textId="77777777" w:rsidR="00F1021B" w:rsidRDefault="00F1021B" w:rsidP="00F1021B">
      <w:pPr>
        <w:pStyle w:val="PL"/>
        <w:rPr>
          <w:lang w:eastAsia="zh-CN"/>
        </w:rPr>
      </w:pPr>
      <w:r w:rsidRPr="00FD0425">
        <w:rPr>
          <w:noProof w:val="0"/>
          <w:snapToGrid w:val="0"/>
          <w:lang w:eastAsia="zh-CN"/>
        </w:rPr>
        <w:t>}</w:t>
      </w:r>
    </w:p>
    <w:p w14:paraId="45488F30" w14:textId="77777777" w:rsidR="00F1021B" w:rsidRDefault="00F1021B" w:rsidP="00F1021B">
      <w:pPr>
        <w:pStyle w:val="PL"/>
      </w:pPr>
    </w:p>
    <w:p w14:paraId="0BA9F91C" w14:textId="77777777" w:rsidR="00F1021B" w:rsidRDefault="00F1021B" w:rsidP="00F1021B">
      <w:pPr>
        <w:pStyle w:val="PL"/>
        <w:rPr>
          <w:lang w:eastAsia="zh-CN"/>
        </w:rPr>
      </w:pPr>
      <w:r>
        <w:rPr>
          <w:noProof w:val="0"/>
          <w:snapToGrid w:val="0"/>
          <w:lang w:eastAsia="zh-CN"/>
        </w:rPr>
        <w:t>NRCellPRACH</w:t>
      </w:r>
      <w:r w:rsidRPr="002575B2">
        <w:rPr>
          <w:noProof w:val="0"/>
          <w:snapToGrid w:val="0"/>
          <w:lang w:eastAsia="zh-CN"/>
        </w:rPr>
        <w:t>Config</w:t>
      </w:r>
      <w:r>
        <w:rPr>
          <w:noProof w:val="0"/>
          <w:snapToGrid w:val="0"/>
          <w:lang w:eastAsia="zh-CN"/>
        </w:rPr>
        <w:t xml:space="preserve"> ::= </w:t>
      </w:r>
      <w:r w:rsidRPr="00FD0425">
        <w:rPr>
          <w:noProof w:val="0"/>
          <w:snapToGrid w:val="0"/>
          <w:lang w:eastAsia="zh-CN"/>
        </w:rPr>
        <w:t>OCTET STRING</w:t>
      </w:r>
    </w:p>
    <w:p w14:paraId="12C66464" w14:textId="77777777" w:rsidR="00F1021B" w:rsidRDefault="00F1021B" w:rsidP="00F1021B">
      <w:pPr>
        <w:pStyle w:val="PL"/>
      </w:pPr>
    </w:p>
    <w:p w14:paraId="6006132A" w14:textId="77777777" w:rsidR="00F1021B" w:rsidRDefault="00F1021B" w:rsidP="00F1021B">
      <w:pPr>
        <w:pStyle w:val="PL"/>
      </w:pPr>
    </w:p>
    <w:p w14:paraId="641A0CFE" w14:textId="77777777" w:rsidR="00F1021B" w:rsidRPr="00FD0425" w:rsidRDefault="00F1021B" w:rsidP="00F1021B">
      <w:pPr>
        <w:pStyle w:val="PL"/>
      </w:pPr>
      <w:r w:rsidRPr="00FD0425">
        <w:t>NG-RAN-Cell-Identity</w:t>
      </w:r>
      <w:bookmarkEnd w:id="4086"/>
      <w:r w:rsidRPr="00FD0425">
        <w:t xml:space="preserve"> ::= CHOICE {</w:t>
      </w:r>
    </w:p>
    <w:p w14:paraId="56716B33" w14:textId="77777777" w:rsidR="00F1021B" w:rsidRPr="00FD0425" w:rsidRDefault="00F1021B" w:rsidP="00F1021B">
      <w:pPr>
        <w:pStyle w:val="PL"/>
      </w:pPr>
      <w:r w:rsidRPr="00FD0425">
        <w:tab/>
        <w:t>nr</w:t>
      </w:r>
      <w:r w:rsidRPr="00FD0425">
        <w:tab/>
      </w:r>
      <w:r w:rsidRPr="00FD0425">
        <w:tab/>
      </w:r>
      <w:r w:rsidRPr="00FD0425">
        <w:tab/>
      </w:r>
      <w:r w:rsidRPr="00FD0425">
        <w:tab/>
      </w:r>
      <w:r w:rsidRPr="00FD0425">
        <w:tab/>
      </w:r>
      <w:r w:rsidRPr="00FD0425">
        <w:tab/>
        <w:t>NR-Cell-Identity,</w:t>
      </w:r>
    </w:p>
    <w:p w14:paraId="582A7831" w14:textId="77777777" w:rsidR="00F1021B" w:rsidRPr="00FD0425" w:rsidRDefault="00F1021B" w:rsidP="00F1021B">
      <w:pPr>
        <w:pStyle w:val="PL"/>
      </w:pPr>
      <w:r w:rsidRPr="00FD0425">
        <w:tab/>
        <w:t>e-utra</w:t>
      </w:r>
      <w:r w:rsidRPr="00FD0425">
        <w:tab/>
      </w:r>
      <w:r w:rsidRPr="00FD0425">
        <w:tab/>
      </w:r>
      <w:r w:rsidRPr="00FD0425">
        <w:tab/>
      </w:r>
      <w:r w:rsidRPr="00FD0425">
        <w:tab/>
      </w:r>
      <w:r w:rsidRPr="00FD0425">
        <w:tab/>
        <w:t>E-UTRA-Cell-Identity,</w:t>
      </w:r>
    </w:p>
    <w:p w14:paraId="7051C285" w14:textId="77777777" w:rsidR="00F1021B" w:rsidRPr="00FD0425" w:rsidRDefault="00F1021B" w:rsidP="00F1021B">
      <w:pPr>
        <w:pStyle w:val="PL"/>
      </w:pPr>
      <w:r w:rsidRPr="00FD0425">
        <w:tab/>
        <w:t>choice-extension</w:t>
      </w:r>
      <w:r w:rsidRPr="00FD0425">
        <w:tab/>
      </w:r>
      <w:r w:rsidRPr="00FD0425">
        <w:tab/>
        <w:t>ProtocolIE-Single-Container</w:t>
      </w:r>
      <w:r w:rsidRPr="00FD0425">
        <w:rPr>
          <w:noProof w:val="0"/>
          <w:snapToGrid w:val="0"/>
          <w:lang w:eastAsia="zh-CN"/>
        </w:rPr>
        <w:t xml:space="preserve"> { {</w:t>
      </w:r>
      <w:r w:rsidRPr="00FD0425">
        <w:t>NG-RAN-Cell-Identity-Ext</w:t>
      </w:r>
      <w:r w:rsidRPr="00FD0425">
        <w:rPr>
          <w:noProof w:val="0"/>
          <w:snapToGrid w:val="0"/>
          <w:lang w:eastAsia="zh-CN"/>
        </w:rPr>
        <w:t>IEs} }</w:t>
      </w:r>
    </w:p>
    <w:p w14:paraId="0BA0568A" w14:textId="77777777" w:rsidR="00F1021B" w:rsidRPr="00FD0425" w:rsidRDefault="00F1021B" w:rsidP="00F1021B">
      <w:pPr>
        <w:pStyle w:val="PL"/>
      </w:pPr>
      <w:r w:rsidRPr="00FD0425">
        <w:t>}</w:t>
      </w:r>
    </w:p>
    <w:p w14:paraId="2124A71B" w14:textId="77777777" w:rsidR="00F1021B" w:rsidRPr="00FD0425" w:rsidRDefault="00F1021B" w:rsidP="00F1021B">
      <w:pPr>
        <w:pStyle w:val="PL"/>
      </w:pPr>
    </w:p>
    <w:p w14:paraId="162B686A" w14:textId="77777777" w:rsidR="00F1021B" w:rsidRPr="00FD0425" w:rsidRDefault="00F1021B" w:rsidP="00F1021B">
      <w:pPr>
        <w:pStyle w:val="PL"/>
        <w:rPr>
          <w:noProof w:val="0"/>
          <w:snapToGrid w:val="0"/>
          <w:lang w:eastAsia="zh-CN"/>
        </w:rPr>
      </w:pPr>
      <w:r w:rsidRPr="00FD0425">
        <w:t xml:space="preserve">NG-RAN-Cell-Identity-ExtIEs </w:t>
      </w:r>
      <w:r w:rsidRPr="00FD0425">
        <w:rPr>
          <w:noProof w:val="0"/>
          <w:snapToGrid w:val="0"/>
          <w:lang w:eastAsia="zh-CN"/>
        </w:rPr>
        <w:t>XNAP-PROTOCOL-IES ::= {</w:t>
      </w:r>
    </w:p>
    <w:p w14:paraId="1A51676D"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3FF98DED"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63C681F4" w14:textId="77777777" w:rsidR="00F1021B" w:rsidRPr="00FD0425" w:rsidRDefault="00F1021B" w:rsidP="00F1021B">
      <w:pPr>
        <w:pStyle w:val="PL"/>
      </w:pPr>
    </w:p>
    <w:p w14:paraId="51746B12" w14:textId="77777777" w:rsidR="00F1021B" w:rsidRPr="00FD0425" w:rsidRDefault="00F1021B" w:rsidP="00F1021B">
      <w:pPr>
        <w:pStyle w:val="PL"/>
      </w:pPr>
    </w:p>
    <w:p w14:paraId="7A3C6DEC" w14:textId="77777777" w:rsidR="00F1021B" w:rsidRPr="00FD0425" w:rsidRDefault="00F1021B" w:rsidP="00F1021B">
      <w:pPr>
        <w:pStyle w:val="PL"/>
      </w:pPr>
      <w:r w:rsidRPr="00FD0425">
        <w:t>NG-RAN-CellPCI ::= CHOICE {</w:t>
      </w:r>
    </w:p>
    <w:p w14:paraId="7B51F582" w14:textId="77777777" w:rsidR="00F1021B" w:rsidRPr="00FD0425" w:rsidRDefault="00F1021B" w:rsidP="00F1021B">
      <w:pPr>
        <w:pStyle w:val="PL"/>
      </w:pPr>
      <w:r w:rsidRPr="00FD0425">
        <w:tab/>
        <w:t>nr</w:t>
      </w:r>
      <w:r w:rsidRPr="00FD0425">
        <w:tab/>
      </w:r>
      <w:r w:rsidRPr="00FD0425">
        <w:tab/>
      </w:r>
      <w:r w:rsidRPr="00FD0425">
        <w:tab/>
      </w:r>
      <w:r w:rsidRPr="00FD0425">
        <w:tab/>
      </w:r>
      <w:r w:rsidRPr="00FD0425">
        <w:tab/>
        <w:t>NRPCI,</w:t>
      </w:r>
    </w:p>
    <w:p w14:paraId="12448952" w14:textId="77777777" w:rsidR="00F1021B" w:rsidRPr="00FD0425" w:rsidRDefault="00F1021B" w:rsidP="00F1021B">
      <w:pPr>
        <w:pStyle w:val="PL"/>
      </w:pPr>
      <w:r w:rsidRPr="00FD0425">
        <w:tab/>
        <w:t>e-utra</w:t>
      </w:r>
      <w:r w:rsidRPr="00FD0425">
        <w:tab/>
      </w:r>
      <w:r w:rsidRPr="00FD0425">
        <w:tab/>
      </w:r>
      <w:r w:rsidRPr="00FD0425">
        <w:tab/>
      </w:r>
      <w:r w:rsidRPr="00FD0425">
        <w:tab/>
        <w:t>E-UTRAPCI,</w:t>
      </w:r>
    </w:p>
    <w:p w14:paraId="6A54C376" w14:textId="77777777" w:rsidR="00F1021B" w:rsidRPr="00FD0425" w:rsidRDefault="00F1021B" w:rsidP="00F1021B">
      <w:pPr>
        <w:pStyle w:val="PL"/>
        <w:rPr>
          <w:snapToGrid w:val="0"/>
        </w:rPr>
      </w:pPr>
      <w:r w:rsidRPr="00FD0425">
        <w:rPr>
          <w:snapToGrid w:val="0"/>
        </w:rPr>
        <w:tab/>
        <w:t>choice-extension</w:t>
      </w:r>
      <w:r w:rsidRPr="00FD0425">
        <w:rPr>
          <w:snapToGrid w:val="0"/>
        </w:rPr>
        <w:tab/>
      </w:r>
      <w:r w:rsidRPr="00FD0425">
        <w:t>ProtocolIE-Single-Container</w:t>
      </w:r>
      <w:r w:rsidRPr="00FD0425">
        <w:rPr>
          <w:snapToGrid w:val="0"/>
        </w:rPr>
        <w:t xml:space="preserve"> { {</w:t>
      </w:r>
      <w:r w:rsidRPr="00FD0425">
        <w:t>NG-RAN-CellPCI</w:t>
      </w:r>
      <w:r w:rsidRPr="00FD0425">
        <w:rPr>
          <w:snapToGrid w:val="0"/>
        </w:rPr>
        <w:t>-ExtIEs} }</w:t>
      </w:r>
    </w:p>
    <w:p w14:paraId="50DB7A4E" w14:textId="77777777" w:rsidR="00F1021B" w:rsidRPr="00FD0425" w:rsidRDefault="00F1021B" w:rsidP="00F1021B">
      <w:pPr>
        <w:pStyle w:val="PL"/>
        <w:rPr>
          <w:snapToGrid w:val="0"/>
        </w:rPr>
      </w:pPr>
      <w:r w:rsidRPr="00FD0425">
        <w:rPr>
          <w:snapToGrid w:val="0"/>
        </w:rPr>
        <w:t>}</w:t>
      </w:r>
    </w:p>
    <w:p w14:paraId="0EEFE685" w14:textId="77777777" w:rsidR="00F1021B" w:rsidRPr="00FD0425" w:rsidRDefault="00F1021B" w:rsidP="00F1021B">
      <w:pPr>
        <w:pStyle w:val="PL"/>
        <w:rPr>
          <w:snapToGrid w:val="0"/>
        </w:rPr>
      </w:pPr>
    </w:p>
    <w:p w14:paraId="246B2A2D" w14:textId="77777777" w:rsidR="00F1021B" w:rsidRPr="00FD0425" w:rsidRDefault="00F1021B" w:rsidP="00F1021B">
      <w:pPr>
        <w:pStyle w:val="PL"/>
        <w:rPr>
          <w:snapToGrid w:val="0"/>
        </w:rPr>
      </w:pPr>
      <w:r w:rsidRPr="00FD0425">
        <w:t>NG-RAN-CellPCI</w:t>
      </w:r>
      <w:r w:rsidRPr="00FD0425">
        <w:rPr>
          <w:snapToGrid w:val="0"/>
        </w:rPr>
        <w:t>-ExtIEs XNAP-PROTOCOL-IES ::= {</w:t>
      </w:r>
    </w:p>
    <w:p w14:paraId="3E3DBA1E" w14:textId="77777777" w:rsidR="00F1021B" w:rsidRPr="00FD0425" w:rsidRDefault="00F1021B" w:rsidP="00F1021B">
      <w:pPr>
        <w:pStyle w:val="PL"/>
        <w:rPr>
          <w:snapToGrid w:val="0"/>
        </w:rPr>
      </w:pPr>
      <w:r w:rsidRPr="00FD0425">
        <w:rPr>
          <w:snapToGrid w:val="0"/>
        </w:rPr>
        <w:tab/>
        <w:t>...</w:t>
      </w:r>
    </w:p>
    <w:p w14:paraId="6119EC76" w14:textId="77777777" w:rsidR="00F1021B" w:rsidRPr="00FD0425" w:rsidRDefault="00F1021B" w:rsidP="00F1021B">
      <w:pPr>
        <w:pStyle w:val="PL"/>
        <w:rPr>
          <w:snapToGrid w:val="0"/>
        </w:rPr>
      </w:pPr>
      <w:r w:rsidRPr="00FD0425">
        <w:rPr>
          <w:snapToGrid w:val="0"/>
        </w:rPr>
        <w:t>}</w:t>
      </w:r>
    </w:p>
    <w:p w14:paraId="3A91435C" w14:textId="77777777" w:rsidR="00F1021B" w:rsidRPr="00FD0425" w:rsidRDefault="00F1021B" w:rsidP="00F1021B">
      <w:pPr>
        <w:pStyle w:val="PL"/>
      </w:pPr>
    </w:p>
    <w:p w14:paraId="71D1E7C0" w14:textId="77777777" w:rsidR="00F1021B" w:rsidRPr="00FD0425" w:rsidRDefault="00F1021B" w:rsidP="00F1021B">
      <w:pPr>
        <w:pStyle w:val="PL"/>
      </w:pPr>
    </w:p>
    <w:p w14:paraId="1CB4ADF5" w14:textId="77777777" w:rsidR="00F1021B" w:rsidRPr="00FD0425" w:rsidRDefault="00F1021B" w:rsidP="00F1021B">
      <w:pPr>
        <w:pStyle w:val="PL"/>
      </w:pPr>
      <w:bookmarkStart w:id="4087" w:name="_Hlk513550371"/>
      <w:r w:rsidRPr="00FD0425">
        <w:rPr>
          <w:rFonts w:eastAsia="Batang"/>
        </w:rPr>
        <w:t xml:space="preserve">NG-RANnodeUEXnAPID </w:t>
      </w:r>
      <w:bookmarkEnd w:id="4087"/>
      <w:r w:rsidRPr="00FD0425">
        <w:rPr>
          <w:rFonts w:eastAsia="Batang"/>
        </w:rPr>
        <w:t>::= INTEGER (0..</w:t>
      </w:r>
      <w:r w:rsidRPr="00FD0425">
        <w:t xml:space="preserve"> </w:t>
      </w:r>
      <w:r w:rsidRPr="00FD0425">
        <w:rPr>
          <w:rFonts w:eastAsia="Batang"/>
        </w:rPr>
        <w:t>4294967295)</w:t>
      </w:r>
    </w:p>
    <w:p w14:paraId="5A82578F" w14:textId="77777777" w:rsidR="00F1021B" w:rsidRPr="00FD0425" w:rsidRDefault="00F1021B" w:rsidP="00F1021B">
      <w:pPr>
        <w:pStyle w:val="PL"/>
      </w:pPr>
    </w:p>
    <w:p w14:paraId="5565F4B2" w14:textId="77777777" w:rsidR="00F1021B" w:rsidRPr="00FD0425" w:rsidRDefault="00F1021B" w:rsidP="00F1021B">
      <w:pPr>
        <w:pStyle w:val="PL"/>
      </w:pPr>
    </w:p>
    <w:p w14:paraId="43693225" w14:textId="77777777" w:rsidR="00F1021B" w:rsidRPr="00300B5A" w:rsidRDefault="00F1021B" w:rsidP="00F1021B">
      <w:pPr>
        <w:pStyle w:val="PL"/>
        <w:rPr>
          <w:rFonts w:eastAsia="DengXian"/>
          <w:lang w:eastAsia="zh-CN"/>
        </w:rPr>
      </w:pPr>
      <w:bookmarkStart w:id="4088" w:name="_Hlk515425589"/>
      <w:r w:rsidRPr="00300B5A">
        <w:rPr>
          <w:lang w:eastAsia="ja-JP"/>
        </w:rPr>
        <w:t>NumberofActiveUEs</w:t>
      </w:r>
      <w:r w:rsidRPr="00300B5A">
        <w:rPr>
          <w:rFonts w:eastAsia="DengXian" w:cs="Courier New"/>
          <w:snapToGrid w:val="0"/>
          <w:lang w:eastAsia="zh-CN"/>
        </w:rPr>
        <w:t xml:space="preserve">::= </w:t>
      </w:r>
      <w:r w:rsidRPr="00091B17">
        <w:rPr>
          <w:lang w:eastAsia="ja-JP"/>
        </w:rPr>
        <w:t>INTEGER(0..16777215, ...)</w:t>
      </w:r>
    </w:p>
    <w:p w14:paraId="35B59B58" w14:textId="77777777" w:rsidR="00F1021B" w:rsidRPr="00300B5A" w:rsidRDefault="00F1021B" w:rsidP="00F1021B">
      <w:pPr>
        <w:pStyle w:val="PL"/>
      </w:pPr>
    </w:p>
    <w:p w14:paraId="13155A02" w14:textId="77777777" w:rsidR="00F1021B" w:rsidRPr="00876F1F" w:rsidRDefault="00F1021B" w:rsidP="00F1021B">
      <w:pPr>
        <w:pStyle w:val="PL"/>
      </w:pPr>
    </w:p>
    <w:p w14:paraId="352ACCCE" w14:textId="77777777" w:rsidR="00F1021B" w:rsidRDefault="00F1021B" w:rsidP="00F1021B">
      <w:pPr>
        <w:pStyle w:val="PL"/>
        <w:rPr>
          <w:rFonts w:eastAsia="DengXian"/>
          <w:lang w:eastAsia="zh-CN"/>
        </w:rPr>
      </w:pPr>
      <w:r w:rsidRPr="00300B5A">
        <w:rPr>
          <w:lang w:eastAsia="ja-JP"/>
        </w:rPr>
        <w:t xml:space="preserve">NoofRRCConnections </w:t>
      </w:r>
      <w:r w:rsidRPr="00300B5A">
        <w:rPr>
          <w:rFonts w:eastAsia="DengXian" w:cs="Courier New"/>
          <w:snapToGrid w:val="0"/>
          <w:lang w:eastAsia="zh-CN"/>
        </w:rPr>
        <w:t xml:space="preserve">::= INTEGER </w:t>
      </w:r>
      <w:r w:rsidRPr="00300B5A">
        <w:rPr>
          <w:lang w:eastAsia="ja-JP"/>
        </w:rPr>
        <w:t>(1..65536,...)</w:t>
      </w:r>
    </w:p>
    <w:p w14:paraId="45FFB8A7" w14:textId="77777777" w:rsidR="00F1021B" w:rsidRDefault="00F1021B" w:rsidP="00F1021B">
      <w:pPr>
        <w:pStyle w:val="PL"/>
      </w:pPr>
    </w:p>
    <w:p w14:paraId="7E5BB2E2" w14:textId="77777777" w:rsidR="00F1021B" w:rsidRPr="00FD0425" w:rsidRDefault="00F1021B" w:rsidP="00F1021B">
      <w:pPr>
        <w:pStyle w:val="PL"/>
      </w:pPr>
    </w:p>
    <w:p w14:paraId="1EEA8E9A" w14:textId="77777777" w:rsidR="00F1021B" w:rsidRPr="00FD0425" w:rsidRDefault="00F1021B" w:rsidP="00F1021B">
      <w:pPr>
        <w:pStyle w:val="PL"/>
        <w:rPr>
          <w:rStyle w:val="PLChar"/>
        </w:rPr>
      </w:pPr>
      <w:r w:rsidRPr="00FD0425">
        <w:rPr>
          <w:rStyle w:val="PLChar"/>
        </w:rPr>
        <w:t>N</w:t>
      </w:r>
      <w:bookmarkStart w:id="4089" w:name="_Hlk513546616"/>
      <w:r w:rsidRPr="00FD0425">
        <w:rPr>
          <w:rStyle w:val="PLChar"/>
        </w:rPr>
        <w:t>onDynamic5QIDescriptor</w:t>
      </w:r>
      <w:bookmarkEnd w:id="4088"/>
      <w:bookmarkEnd w:id="4089"/>
      <w:r w:rsidRPr="00FD0425">
        <w:rPr>
          <w:rStyle w:val="PLChar"/>
        </w:rPr>
        <w:t xml:space="preserve"> ::= SEQUENCE {</w:t>
      </w:r>
    </w:p>
    <w:p w14:paraId="276D5F39" w14:textId="77777777" w:rsidR="00F1021B" w:rsidRPr="00FD0425" w:rsidRDefault="00F1021B" w:rsidP="00F1021B">
      <w:pPr>
        <w:pStyle w:val="PL"/>
        <w:rPr>
          <w:rStyle w:val="PLChar"/>
        </w:rPr>
      </w:pPr>
      <w:r w:rsidRPr="00FD0425">
        <w:rPr>
          <w:rStyle w:val="PLChar"/>
        </w:rPr>
        <w:tab/>
        <w:t>fiveQI</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t>FiveQI,</w:t>
      </w:r>
    </w:p>
    <w:p w14:paraId="29EAC6CE" w14:textId="77777777" w:rsidR="00F1021B" w:rsidRPr="00FD0425" w:rsidRDefault="00F1021B" w:rsidP="00F1021B">
      <w:pPr>
        <w:pStyle w:val="PL"/>
        <w:rPr>
          <w:rStyle w:val="PLChar"/>
        </w:rPr>
      </w:pPr>
      <w:r w:rsidRPr="00FD0425">
        <w:rPr>
          <w:rStyle w:val="PLChar"/>
        </w:rPr>
        <w:tab/>
        <w:t>priorityLevelQoS</w:t>
      </w:r>
      <w:r w:rsidRPr="00FD0425">
        <w:rPr>
          <w:rStyle w:val="PLChar"/>
        </w:rPr>
        <w:tab/>
      </w:r>
      <w:r w:rsidRPr="00FD0425">
        <w:rPr>
          <w:rStyle w:val="PLChar"/>
        </w:rPr>
        <w:tab/>
      </w:r>
      <w:r w:rsidRPr="00FD0425">
        <w:rPr>
          <w:rStyle w:val="PLChar"/>
        </w:rPr>
        <w:tab/>
        <w:t>PriorityLevelQoS</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t>OPTIONAL,</w:t>
      </w:r>
    </w:p>
    <w:p w14:paraId="2ED9900C" w14:textId="77777777" w:rsidR="00F1021B" w:rsidRPr="00FD0425" w:rsidRDefault="00F1021B" w:rsidP="00F1021B">
      <w:pPr>
        <w:pStyle w:val="PL"/>
        <w:rPr>
          <w:rStyle w:val="PLChar"/>
        </w:rPr>
      </w:pPr>
      <w:r w:rsidRPr="00FD0425">
        <w:rPr>
          <w:rStyle w:val="PLChar"/>
        </w:rPr>
        <w:tab/>
        <w:t>averagingWindow</w:t>
      </w:r>
      <w:r w:rsidRPr="00FD0425">
        <w:rPr>
          <w:rStyle w:val="PLChar"/>
        </w:rPr>
        <w:tab/>
      </w:r>
      <w:r w:rsidRPr="00FD0425">
        <w:rPr>
          <w:rStyle w:val="PLChar"/>
        </w:rPr>
        <w:tab/>
      </w:r>
      <w:r w:rsidRPr="00FD0425">
        <w:rPr>
          <w:rStyle w:val="PLChar"/>
        </w:rPr>
        <w:tab/>
      </w:r>
      <w:r w:rsidRPr="00FD0425">
        <w:rPr>
          <w:rStyle w:val="PLChar"/>
        </w:rPr>
        <w:tab/>
        <w:t>AveragingWindow</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t>OPTIONAL,</w:t>
      </w:r>
    </w:p>
    <w:p w14:paraId="6B77F393" w14:textId="77777777" w:rsidR="00F1021B" w:rsidRPr="00FD0425" w:rsidRDefault="00F1021B" w:rsidP="00F1021B">
      <w:pPr>
        <w:pStyle w:val="PL"/>
      </w:pPr>
      <w:r w:rsidRPr="00FD0425">
        <w:tab/>
        <w:t>maximumDataBurstVolume</w:t>
      </w:r>
      <w:r w:rsidRPr="00FD0425">
        <w:tab/>
      </w:r>
      <w:r w:rsidRPr="00FD0425">
        <w:tab/>
        <w:t xml:space="preserve">MaximumDataBurstVolume </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w:t>
      </w:r>
      <w:r w:rsidRPr="00FD0425">
        <w:rPr>
          <w:rStyle w:val="PLChar"/>
        </w:rPr>
        <w:t>PTIONAL,</w:t>
      </w:r>
    </w:p>
    <w:p w14:paraId="73C838B9" w14:textId="77777777" w:rsidR="00F1021B" w:rsidRPr="00FD0425" w:rsidRDefault="00F1021B" w:rsidP="00F1021B">
      <w:pPr>
        <w:pStyle w:val="PL"/>
      </w:pPr>
      <w:r w:rsidRPr="00FD0425">
        <w:tab/>
        <w:t>iE-Extension</w:t>
      </w:r>
      <w:r w:rsidRPr="00FD0425">
        <w:tab/>
      </w:r>
      <w:r w:rsidRPr="00FD0425">
        <w:tab/>
      </w:r>
      <w:r w:rsidRPr="00FD0425">
        <w:tab/>
      </w:r>
      <w:r w:rsidRPr="00FD0425">
        <w:tab/>
      </w:r>
      <w:r w:rsidRPr="00FD0425">
        <w:rPr>
          <w:noProof w:val="0"/>
          <w:snapToGrid w:val="0"/>
          <w:lang w:eastAsia="zh-CN"/>
        </w:rPr>
        <w:t>ProtocolExtensionContainer { {Non</w:t>
      </w:r>
      <w:r w:rsidRPr="00FD0425">
        <w:rPr>
          <w:rStyle w:val="PLChar"/>
        </w:rPr>
        <w:t>Dynamic5QIDescriptor</w:t>
      </w:r>
      <w:r w:rsidRPr="00FD0425">
        <w:t>-ExtIEs</w:t>
      </w:r>
      <w:r w:rsidRPr="00FD0425">
        <w:rPr>
          <w:noProof w:val="0"/>
          <w:snapToGrid w:val="0"/>
          <w:lang w:eastAsia="zh-CN"/>
        </w:rPr>
        <w:t xml:space="preserve"> } }</w:t>
      </w:r>
      <w:r w:rsidRPr="00FD0425">
        <w:rPr>
          <w:noProof w:val="0"/>
          <w:snapToGrid w:val="0"/>
          <w:lang w:eastAsia="zh-CN"/>
        </w:rPr>
        <w:tab/>
        <w:t>OPTIONAL</w:t>
      </w:r>
      <w:r w:rsidRPr="00FD0425">
        <w:t>,</w:t>
      </w:r>
    </w:p>
    <w:p w14:paraId="633507D1" w14:textId="77777777" w:rsidR="00F1021B" w:rsidRPr="00FD0425" w:rsidRDefault="00F1021B" w:rsidP="00F1021B">
      <w:pPr>
        <w:pStyle w:val="PL"/>
      </w:pPr>
      <w:r w:rsidRPr="00FD0425">
        <w:tab/>
        <w:t>...</w:t>
      </w:r>
    </w:p>
    <w:p w14:paraId="0479CB73" w14:textId="77777777" w:rsidR="00F1021B" w:rsidRPr="00FD0425" w:rsidRDefault="00F1021B" w:rsidP="00F1021B">
      <w:pPr>
        <w:pStyle w:val="PL"/>
      </w:pPr>
      <w:r w:rsidRPr="00FD0425">
        <w:t>}</w:t>
      </w:r>
    </w:p>
    <w:p w14:paraId="4F7EAB2E" w14:textId="77777777" w:rsidR="00F1021B" w:rsidRPr="00FD0425" w:rsidRDefault="00F1021B" w:rsidP="00F1021B">
      <w:pPr>
        <w:pStyle w:val="PL"/>
      </w:pPr>
    </w:p>
    <w:p w14:paraId="4979EA96" w14:textId="77777777" w:rsidR="00F1021B" w:rsidRPr="00FD0425" w:rsidRDefault="00F1021B" w:rsidP="00F1021B">
      <w:pPr>
        <w:pStyle w:val="PL"/>
        <w:rPr>
          <w:noProof w:val="0"/>
          <w:snapToGrid w:val="0"/>
          <w:lang w:eastAsia="zh-CN"/>
        </w:rPr>
      </w:pPr>
      <w:r w:rsidRPr="00FD0425">
        <w:rPr>
          <w:rStyle w:val="PLChar"/>
        </w:rPr>
        <w:t>NonDynamic5QIDescriptor</w:t>
      </w:r>
      <w:r w:rsidRPr="00FD0425">
        <w:t xml:space="preserve">-ExtIEs </w:t>
      </w:r>
      <w:r w:rsidRPr="00FD0425">
        <w:rPr>
          <w:noProof w:val="0"/>
          <w:snapToGrid w:val="0"/>
          <w:lang w:eastAsia="zh-CN"/>
        </w:rPr>
        <w:t>XNAP-PROTOCOL-EXTENSION ::= {</w:t>
      </w:r>
    </w:p>
    <w:p w14:paraId="65296564" w14:textId="77777777" w:rsidR="00F1021B" w:rsidRDefault="00F1021B" w:rsidP="00F1021B">
      <w:pPr>
        <w:pStyle w:val="PL"/>
        <w:rPr>
          <w:snapToGrid w:val="0"/>
        </w:rPr>
      </w:pPr>
      <w:r>
        <w:rPr>
          <w:snapToGrid w:val="0"/>
        </w:rPr>
        <w:tab/>
      </w:r>
      <w:r w:rsidRPr="007E6716">
        <w:rPr>
          <w:snapToGrid w:val="0"/>
        </w:rPr>
        <w:t>{ ID id-</w:t>
      </w:r>
      <w:r>
        <w:rPr>
          <w:snapToGrid w:val="0"/>
        </w:rPr>
        <w:t>CNPacketDelayBudgetDownlink</w:t>
      </w:r>
      <w:r w:rsidRPr="007E6716">
        <w:rPr>
          <w:snapToGrid w:val="0"/>
        </w:rPr>
        <w:tab/>
      </w:r>
      <w:r w:rsidRPr="007E6716">
        <w:rPr>
          <w:snapToGrid w:val="0"/>
        </w:rPr>
        <w:tab/>
        <w:t>CRITICALITY ignore</w:t>
      </w:r>
      <w:r w:rsidRPr="007E6716">
        <w:rPr>
          <w:snapToGrid w:val="0"/>
        </w:rPr>
        <w:tab/>
        <w:t xml:space="preserve">EXTENSION </w:t>
      </w:r>
      <w:r>
        <w:rPr>
          <w:noProof w:val="0"/>
          <w:snapToGrid w:val="0"/>
        </w:rPr>
        <w:t>ExtendedPacketDelayBudget</w:t>
      </w:r>
      <w:r w:rsidRPr="007E6716">
        <w:rPr>
          <w:snapToGrid w:val="0"/>
        </w:rPr>
        <w:tab/>
        <w:t>PRESENCE optional}</w:t>
      </w:r>
      <w:r>
        <w:rPr>
          <w:snapToGrid w:val="0"/>
        </w:rPr>
        <w:t>|</w:t>
      </w:r>
    </w:p>
    <w:p w14:paraId="0023928F" w14:textId="77777777" w:rsidR="00F1021B" w:rsidRPr="00FD0425" w:rsidRDefault="00F1021B" w:rsidP="00F1021B">
      <w:pPr>
        <w:pStyle w:val="PL"/>
        <w:rPr>
          <w:snapToGrid w:val="0"/>
        </w:rPr>
      </w:pPr>
      <w:r>
        <w:rPr>
          <w:snapToGrid w:val="0"/>
        </w:rPr>
        <w:tab/>
      </w:r>
      <w:r w:rsidRPr="007E6716">
        <w:rPr>
          <w:snapToGrid w:val="0"/>
        </w:rPr>
        <w:t>{ ID id-</w:t>
      </w:r>
      <w:r>
        <w:rPr>
          <w:snapToGrid w:val="0"/>
        </w:rPr>
        <w:t>CNPacketDelayBudgetUplink</w:t>
      </w:r>
      <w:r w:rsidRPr="007E6716">
        <w:rPr>
          <w:snapToGrid w:val="0"/>
        </w:rPr>
        <w:tab/>
      </w:r>
      <w:r w:rsidRPr="007E6716">
        <w:rPr>
          <w:snapToGrid w:val="0"/>
        </w:rPr>
        <w:tab/>
        <w:t>CRITICALITY ignore</w:t>
      </w:r>
      <w:r w:rsidRPr="007E6716">
        <w:rPr>
          <w:snapToGrid w:val="0"/>
        </w:rPr>
        <w:tab/>
        <w:t xml:space="preserve">EXTENSION </w:t>
      </w:r>
      <w:r>
        <w:rPr>
          <w:noProof w:val="0"/>
          <w:snapToGrid w:val="0"/>
        </w:rPr>
        <w:t>ExtendedPacketDelayBudget</w:t>
      </w:r>
      <w:r>
        <w:rPr>
          <w:noProof w:val="0"/>
          <w:snapToGrid w:val="0"/>
        </w:rPr>
        <w:tab/>
      </w:r>
      <w:r w:rsidRPr="007E6716">
        <w:rPr>
          <w:snapToGrid w:val="0"/>
        </w:rPr>
        <w:t>PRESENCE optional}</w:t>
      </w:r>
      <w:r>
        <w:rPr>
          <w:snapToGrid w:val="0"/>
        </w:rPr>
        <w:t>,</w:t>
      </w:r>
    </w:p>
    <w:p w14:paraId="6FBA3AA2"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56684C04" w14:textId="77777777" w:rsidR="00F1021B" w:rsidRPr="00FD0425" w:rsidRDefault="00F1021B" w:rsidP="00F1021B">
      <w:pPr>
        <w:pStyle w:val="PL"/>
        <w:rPr>
          <w:noProof w:val="0"/>
          <w:snapToGrid w:val="0"/>
          <w:lang w:eastAsia="zh-CN"/>
        </w:rPr>
      </w:pPr>
      <w:r w:rsidRPr="00FD0425">
        <w:rPr>
          <w:noProof w:val="0"/>
          <w:snapToGrid w:val="0"/>
          <w:lang w:eastAsia="zh-CN"/>
        </w:rPr>
        <w:lastRenderedPageBreak/>
        <w:t>}</w:t>
      </w:r>
    </w:p>
    <w:p w14:paraId="7A3924B8" w14:textId="77777777" w:rsidR="00F1021B" w:rsidRPr="00FD0425" w:rsidRDefault="00F1021B" w:rsidP="00F1021B">
      <w:pPr>
        <w:pStyle w:val="PL"/>
      </w:pPr>
    </w:p>
    <w:p w14:paraId="7D429CED" w14:textId="77777777" w:rsidR="00F1021B" w:rsidRPr="00FD0425" w:rsidRDefault="00F1021B" w:rsidP="00F1021B">
      <w:pPr>
        <w:pStyle w:val="PL"/>
      </w:pPr>
    </w:p>
    <w:p w14:paraId="7F8B3A7D" w14:textId="77777777" w:rsidR="00F1021B" w:rsidRPr="00FD0425" w:rsidRDefault="00F1021B" w:rsidP="00F1021B">
      <w:pPr>
        <w:pStyle w:val="PL"/>
      </w:pPr>
      <w:r w:rsidRPr="00FD0425">
        <w:t>NRARFCN</w:t>
      </w:r>
      <w:r w:rsidRPr="00FD0425">
        <w:tab/>
        <w:t>::= INTEGER (0.. maxNRARFCN)</w:t>
      </w:r>
    </w:p>
    <w:p w14:paraId="1B4FBA22" w14:textId="77777777" w:rsidR="00F1021B" w:rsidRPr="00FD0425" w:rsidRDefault="00F1021B" w:rsidP="00F1021B">
      <w:pPr>
        <w:pStyle w:val="PL"/>
      </w:pPr>
    </w:p>
    <w:p w14:paraId="5CA47368" w14:textId="77777777" w:rsidR="00F1021B" w:rsidRPr="00FD0425" w:rsidRDefault="00F1021B" w:rsidP="00F1021B">
      <w:pPr>
        <w:pStyle w:val="PL"/>
      </w:pPr>
    </w:p>
    <w:p w14:paraId="2BEC3A71" w14:textId="77777777" w:rsidR="00F1021B" w:rsidRPr="00300B5A" w:rsidRDefault="00F1021B" w:rsidP="00F1021B">
      <w:pPr>
        <w:pStyle w:val="PL"/>
        <w:rPr>
          <w:noProof w:val="0"/>
          <w:snapToGrid w:val="0"/>
        </w:rPr>
      </w:pPr>
      <w:bookmarkStart w:id="4090" w:name="_Hlk44448002"/>
      <w:r w:rsidRPr="00300B5A">
        <w:t>NG-eNB-</w:t>
      </w:r>
      <w:r w:rsidRPr="00300B5A">
        <w:rPr>
          <w:noProof w:val="0"/>
          <w:snapToGrid w:val="0"/>
        </w:rPr>
        <w:t>RadioResourceStatus</w:t>
      </w:r>
      <w:r w:rsidRPr="00300B5A">
        <w:rPr>
          <w:noProof w:val="0"/>
          <w:snapToGrid w:val="0"/>
        </w:rPr>
        <w:tab/>
        <w:t>::= SEQUENCE {</w:t>
      </w:r>
    </w:p>
    <w:bookmarkEnd w:id="4090"/>
    <w:p w14:paraId="208ADCD7" w14:textId="77777777" w:rsidR="00F1021B" w:rsidRPr="00300B5A" w:rsidRDefault="00F1021B" w:rsidP="00F1021B">
      <w:pPr>
        <w:pStyle w:val="PL"/>
        <w:tabs>
          <w:tab w:val="left" w:pos="4688"/>
        </w:tabs>
        <w:rPr>
          <w:noProof w:val="0"/>
        </w:rPr>
      </w:pPr>
      <w:r w:rsidRPr="00300B5A">
        <w:rPr>
          <w:noProof w:val="0"/>
          <w:snapToGrid w:val="0"/>
        </w:rPr>
        <w:tab/>
      </w:r>
      <w:r w:rsidRPr="00300B5A">
        <w:rPr>
          <w:noProof w:val="0"/>
        </w:rPr>
        <w:t>dL-GBR-PRB-usage</w:t>
      </w:r>
      <w:r w:rsidRPr="00300B5A">
        <w:rPr>
          <w:noProof w:val="0"/>
        </w:rPr>
        <w:tab/>
      </w:r>
      <w:r w:rsidRPr="00300B5A">
        <w:rPr>
          <w:noProof w:val="0"/>
        </w:rPr>
        <w:tab/>
      </w:r>
      <w:r w:rsidRPr="00300B5A">
        <w:rPr>
          <w:noProof w:val="0"/>
        </w:rPr>
        <w:tab/>
      </w:r>
      <w:r w:rsidRPr="00300B5A">
        <w:rPr>
          <w:noProof w:val="0"/>
        </w:rPr>
        <w:tab/>
      </w:r>
      <w:r w:rsidRPr="00300B5A">
        <w:rPr>
          <w:noProof w:val="0"/>
        </w:rPr>
        <w:tab/>
      </w:r>
      <w:r w:rsidRPr="00300B5A">
        <w:rPr>
          <w:noProof w:val="0"/>
        </w:rPr>
        <w:tab/>
      </w:r>
      <w:r w:rsidRPr="00300B5A">
        <w:rPr>
          <w:noProof w:val="0"/>
        </w:rPr>
        <w:tab/>
        <w:t>DL-GBR-PRB-usage,</w:t>
      </w:r>
    </w:p>
    <w:p w14:paraId="0A46EB24" w14:textId="77777777" w:rsidR="00F1021B" w:rsidRPr="00300B5A" w:rsidRDefault="00F1021B" w:rsidP="00F1021B">
      <w:pPr>
        <w:pStyle w:val="PL"/>
        <w:rPr>
          <w:noProof w:val="0"/>
        </w:rPr>
      </w:pPr>
      <w:r w:rsidRPr="00300B5A">
        <w:rPr>
          <w:noProof w:val="0"/>
        </w:rPr>
        <w:tab/>
        <w:t>uL-GBR-PRB-usage</w:t>
      </w:r>
      <w:r w:rsidRPr="00300B5A">
        <w:rPr>
          <w:noProof w:val="0"/>
        </w:rPr>
        <w:tab/>
      </w:r>
      <w:r w:rsidRPr="00300B5A">
        <w:rPr>
          <w:noProof w:val="0"/>
        </w:rPr>
        <w:tab/>
      </w:r>
      <w:r w:rsidRPr="00300B5A">
        <w:rPr>
          <w:noProof w:val="0"/>
        </w:rPr>
        <w:tab/>
      </w:r>
      <w:r w:rsidRPr="00300B5A">
        <w:rPr>
          <w:noProof w:val="0"/>
        </w:rPr>
        <w:tab/>
      </w:r>
      <w:r w:rsidRPr="00300B5A">
        <w:rPr>
          <w:noProof w:val="0"/>
        </w:rPr>
        <w:tab/>
      </w:r>
      <w:r w:rsidRPr="00300B5A">
        <w:rPr>
          <w:noProof w:val="0"/>
        </w:rPr>
        <w:tab/>
      </w:r>
      <w:r w:rsidRPr="00300B5A">
        <w:rPr>
          <w:noProof w:val="0"/>
        </w:rPr>
        <w:tab/>
        <w:t>UL-GBR-PRB-usage,</w:t>
      </w:r>
    </w:p>
    <w:p w14:paraId="5DB77F0C" w14:textId="77777777" w:rsidR="00F1021B" w:rsidRPr="00826BC3" w:rsidRDefault="00F1021B" w:rsidP="00F1021B">
      <w:pPr>
        <w:pStyle w:val="PL"/>
        <w:rPr>
          <w:noProof w:val="0"/>
          <w:lang w:val="it-IT"/>
        </w:rPr>
      </w:pPr>
      <w:r w:rsidRPr="00300B5A">
        <w:rPr>
          <w:noProof w:val="0"/>
        </w:rPr>
        <w:tab/>
      </w:r>
      <w:r w:rsidRPr="00826BC3">
        <w:rPr>
          <w:noProof w:val="0"/>
          <w:lang w:val="it-IT"/>
        </w:rPr>
        <w:t>dL-non-GBR-PRB-usage</w:t>
      </w:r>
      <w:r w:rsidRPr="00826BC3">
        <w:rPr>
          <w:noProof w:val="0"/>
          <w:lang w:val="it-IT"/>
        </w:rPr>
        <w:tab/>
      </w:r>
      <w:r w:rsidRPr="00826BC3">
        <w:rPr>
          <w:noProof w:val="0"/>
          <w:lang w:val="it-IT"/>
        </w:rPr>
        <w:tab/>
      </w:r>
      <w:r w:rsidRPr="00826BC3">
        <w:rPr>
          <w:noProof w:val="0"/>
          <w:lang w:val="it-IT"/>
        </w:rPr>
        <w:tab/>
      </w:r>
      <w:r w:rsidRPr="00826BC3">
        <w:rPr>
          <w:noProof w:val="0"/>
          <w:lang w:val="it-IT"/>
        </w:rPr>
        <w:tab/>
      </w:r>
      <w:r w:rsidRPr="00826BC3">
        <w:rPr>
          <w:noProof w:val="0"/>
          <w:lang w:val="it-IT"/>
        </w:rPr>
        <w:tab/>
      </w:r>
      <w:r w:rsidRPr="00826BC3">
        <w:rPr>
          <w:noProof w:val="0"/>
          <w:lang w:val="it-IT"/>
        </w:rPr>
        <w:tab/>
        <w:t>DL-non-GBR-PRB-usage,</w:t>
      </w:r>
    </w:p>
    <w:p w14:paraId="6391C753" w14:textId="77777777" w:rsidR="00F1021B" w:rsidRPr="00826BC3" w:rsidRDefault="00F1021B" w:rsidP="00F1021B">
      <w:pPr>
        <w:pStyle w:val="PL"/>
        <w:rPr>
          <w:noProof w:val="0"/>
          <w:lang w:val="it-IT"/>
        </w:rPr>
      </w:pPr>
      <w:r w:rsidRPr="00826BC3">
        <w:rPr>
          <w:noProof w:val="0"/>
          <w:lang w:val="it-IT"/>
        </w:rPr>
        <w:tab/>
        <w:t>uL-non-GBR-PRB-usage</w:t>
      </w:r>
      <w:r w:rsidRPr="00826BC3">
        <w:rPr>
          <w:noProof w:val="0"/>
          <w:lang w:val="it-IT"/>
        </w:rPr>
        <w:tab/>
      </w:r>
      <w:r w:rsidRPr="00826BC3">
        <w:rPr>
          <w:noProof w:val="0"/>
          <w:lang w:val="it-IT"/>
        </w:rPr>
        <w:tab/>
      </w:r>
      <w:r w:rsidRPr="00826BC3">
        <w:rPr>
          <w:noProof w:val="0"/>
          <w:lang w:val="it-IT"/>
        </w:rPr>
        <w:tab/>
      </w:r>
      <w:r w:rsidRPr="00826BC3">
        <w:rPr>
          <w:noProof w:val="0"/>
          <w:lang w:val="it-IT"/>
        </w:rPr>
        <w:tab/>
      </w:r>
      <w:r w:rsidRPr="00826BC3">
        <w:rPr>
          <w:noProof w:val="0"/>
          <w:lang w:val="it-IT"/>
        </w:rPr>
        <w:tab/>
      </w:r>
      <w:r w:rsidRPr="00826BC3">
        <w:rPr>
          <w:noProof w:val="0"/>
          <w:lang w:val="it-IT"/>
        </w:rPr>
        <w:tab/>
        <w:t>UL-non-GBR-PRB-usage,</w:t>
      </w:r>
    </w:p>
    <w:p w14:paraId="6A989E6E" w14:textId="77777777" w:rsidR="00F1021B" w:rsidRPr="00300B5A" w:rsidRDefault="00F1021B" w:rsidP="00F1021B">
      <w:pPr>
        <w:pStyle w:val="PL"/>
        <w:rPr>
          <w:noProof w:val="0"/>
        </w:rPr>
      </w:pPr>
      <w:r w:rsidRPr="00826BC3">
        <w:rPr>
          <w:noProof w:val="0"/>
          <w:lang w:val="it-IT"/>
        </w:rPr>
        <w:tab/>
      </w:r>
      <w:r w:rsidRPr="00300B5A">
        <w:rPr>
          <w:noProof w:val="0"/>
        </w:rPr>
        <w:t>dL-</w:t>
      </w:r>
      <w:r w:rsidRPr="00300B5A">
        <w:rPr>
          <w:bCs/>
          <w:noProof w:val="0"/>
        </w:rPr>
        <w:t>Total-PRB-usage</w:t>
      </w:r>
      <w:r w:rsidRPr="00300B5A">
        <w:rPr>
          <w:noProof w:val="0"/>
        </w:rPr>
        <w:tab/>
      </w:r>
      <w:r w:rsidRPr="00300B5A">
        <w:rPr>
          <w:noProof w:val="0"/>
        </w:rPr>
        <w:tab/>
      </w:r>
      <w:r w:rsidRPr="00300B5A">
        <w:rPr>
          <w:noProof w:val="0"/>
        </w:rPr>
        <w:tab/>
      </w:r>
      <w:r w:rsidRPr="00300B5A">
        <w:rPr>
          <w:noProof w:val="0"/>
        </w:rPr>
        <w:tab/>
      </w:r>
      <w:r w:rsidRPr="00300B5A">
        <w:rPr>
          <w:noProof w:val="0"/>
        </w:rPr>
        <w:tab/>
      </w:r>
      <w:r w:rsidRPr="00300B5A">
        <w:rPr>
          <w:noProof w:val="0"/>
        </w:rPr>
        <w:tab/>
        <w:t>DL-</w:t>
      </w:r>
      <w:r w:rsidRPr="00300B5A">
        <w:rPr>
          <w:bCs/>
          <w:noProof w:val="0"/>
        </w:rPr>
        <w:t>Total-PRB-usage</w:t>
      </w:r>
      <w:r w:rsidRPr="00300B5A">
        <w:rPr>
          <w:noProof w:val="0"/>
        </w:rPr>
        <w:t>,</w:t>
      </w:r>
    </w:p>
    <w:p w14:paraId="7C02D5A6" w14:textId="77777777" w:rsidR="00F1021B" w:rsidRPr="00300B5A" w:rsidRDefault="00F1021B" w:rsidP="00F1021B">
      <w:pPr>
        <w:pStyle w:val="PL"/>
        <w:rPr>
          <w:noProof w:val="0"/>
          <w:snapToGrid w:val="0"/>
        </w:rPr>
      </w:pPr>
      <w:r w:rsidRPr="00300B5A">
        <w:rPr>
          <w:noProof w:val="0"/>
        </w:rPr>
        <w:tab/>
        <w:t>uL-</w:t>
      </w:r>
      <w:r w:rsidRPr="00300B5A">
        <w:rPr>
          <w:bCs/>
          <w:noProof w:val="0"/>
        </w:rPr>
        <w:t>Total-PRB-usage</w:t>
      </w:r>
      <w:r w:rsidRPr="00300B5A">
        <w:rPr>
          <w:noProof w:val="0"/>
        </w:rPr>
        <w:tab/>
      </w:r>
      <w:r w:rsidRPr="00300B5A">
        <w:rPr>
          <w:noProof w:val="0"/>
        </w:rPr>
        <w:tab/>
      </w:r>
      <w:r w:rsidRPr="00300B5A">
        <w:rPr>
          <w:noProof w:val="0"/>
        </w:rPr>
        <w:tab/>
      </w:r>
      <w:r w:rsidRPr="00300B5A">
        <w:rPr>
          <w:noProof w:val="0"/>
        </w:rPr>
        <w:tab/>
      </w:r>
      <w:r w:rsidRPr="00300B5A">
        <w:rPr>
          <w:noProof w:val="0"/>
        </w:rPr>
        <w:tab/>
      </w:r>
      <w:r w:rsidRPr="00300B5A">
        <w:rPr>
          <w:noProof w:val="0"/>
        </w:rPr>
        <w:tab/>
        <w:t>UL-</w:t>
      </w:r>
      <w:r w:rsidRPr="00300B5A">
        <w:rPr>
          <w:bCs/>
          <w:noProof w:val="0"/>
        </w:rPr>
        <w:t>Total-PRB-usage</w:t>
      </w:r>
      <w:r w:rsidRPr="00300B5A">
        <w:rPr>
          <w:noProof w:val="0"/>
        </w:rPr>
        <w:t>,</w:t>
      </w:r>
    </w:p>
    <w:p w14:paraId="13CB2C88" w14:textId="77777777" w:rsidR="00F1021B" w:rsidRPr="00300B5A" w:rsidRDefault="00F1021B" w:rsidP="00F1021B">
      <w:pPr>
        <w:pStyle w:val="PL"/>
        <w:rPr>
          <w:noProof w:val="0"/>
          <w:snapToGrid w:val="0"/>
        </w:rPr>
      </w:pPr>
      <w:r w:rsidRPr="00300B5A">
        <w:rPr>
          <w:noProof w:val="0"/>
          <w:snapToGrid w:val="0"/>
        </w:rPr>
        <w:tab/>
        <w:t>iE-Extensions</w:t>
      </w:r>
      <w:r w:rsidRPr="00300B5A">
        <w:rPr>
          <w:noProof w:val="0"/>
          <w:snapToGrid w:val="0"/>
        </w:rPr>
        <w:tab/>
      </w:r>
      <w:r w:rsidRPr="00300B5A">
        <w:rPr>
          <w:noProof w:val="0"/>
          <w:snapToGrid w:val="0"/>
        </w:rPr>
        <w:tab/>
      </w:r>
      <w:r w:rsidRPr="00300B5A">
        <w:rPr>
          <w:noProof w:val="0"/>
          <w:snapToGrid w:val="0"/>
        </w:rPr>
        <w:tab/>
      </w:r>
      <w:r w:rsidRPr="00300B5A">
        <w:rPr>
          <w:noProof w:val="0"/>
          <w:snapToGrid w:val="0"/>
        </w:rPr>
        <w:tab/>
      </w:r>
      <w:r w:rsidRPr="00300B5A">
        <w:rPr>
          <w:noProof w:val="0"/>
          <w:snapToGrid w:val="0"/>
        </w:rPr>
        <w:tab/>
      </w:r>
      <w:r w:rsidRPr="00300B5A">
        <w:rPr>
          <w:noProof w:val="0"/>
          <w:snapToGrid w:val="0"/>
        </w:rPr>
        <w:tab/>
      </w:r>
      <w:r w:rsidRPr="00300B5A">
        <w:rPr>
          <w:noProof w:val="0"/>
          <w:snapToGrid w:val="0"/>
        </w:rPr>
        <w:tab/>
        <w:t>ProtocolExtensionContainer { {</w:t>
      </w:r>
      <w:r w:rsidRPr="00300B5A">
        <w:t xml:space="preserve"> NG-eNB-</w:t>
      </w:r>
      <w:r w:rsidRPr="00300B5A">
        <w:rPr>
          <w:noProof w:val="0"/>
          <w:snapToGrid w:val="0"/>
        </w:rPr>
        <w:t>RadioResourceStatus</w:t>
      </w:r>
      <w:r w:rsidRPr="00300B5A">
        <w:rPr>
          <w:noProof w:val="0"/>
        </w:rPr>
        <w:t>-</w:t>
      </w:r>
      <w:r w:rsidRPr="00300B5A">
        <w:rPr>
          <w:noProof w:val="0"/>
          <w:snapToGrid w:val="0"/>
        </w:rPr>
        <w:t>ExtIEs} } OPTIONAL,</w:t>
      </w:r>
    </w:p>
    <w:p w14:paraId="74780E2F" w14:textId="77777777" w:rsidR="00F1021B" w:rsidRPr="00300B5A" w:rsidRDefault="00F1021B" w:rsidP="00F1021B">
      <w:pPr>
        <w:pStyle w:val="PL"/>
        <w:rPr>
          <w:noProof w:val="0"/>
          <w:snapToGrid w:val="0"/>
        </w:rPr>
      </w:pPr>
      <w:r w:rsidRPr="00300B5A">
        <w:rPr>
          <w:noProof w:val="0"/>
          <w:snapToGrid w:val="0"/>
        </w:rPr>
        <w:tab/>
        <w:t>...</w:t>
      </w:r>
    </w:p>
    <w:p w14:paraId="3CC5046E" w14:textId="77777777" w:rsidR="00F1021B" w:rsidRPr="00300B5A" w:rsidRDefault="00F1021B" w:rsidP="00F1021B">
      <w:pPr>
        <w:pStyle w:val="PL"/>
        <w:rPr>
          <w:noProof w:val="0"/>
          <w:snapToGrid w:val="0"/>
        </w:rPr>
      </w:pPr>
      <w:r w:rsidRPr="00300B5A">
        <w:rPr>
          <w:noProof w:val="0"/>
          <w:snapToGrid w:val="0"/>
        </w:rPr>
        <w:t>}</w:t>
      </w:r>
    </w:p>
    <w:p w14:paraId="6D47C467" w14:textId="77777777" w:rsidR="00F1021B" w:rsidRPr="00300B5A" w:rsidRDefault="00F1021B" w:rsidP="00F1021B">
      <w:pPr>
        <w:pStyle w:val="PL"/>
        <w:rPr>
          <w:noProof w:val="0"/>
          <w:snapToGrid w:val="0"/>
        </w:rPr>
      </w:pPr>
    </w:p>
    <w:p w14:paraId="75469874" w14:textId="77777777" w:rsidR="00F1021B" w:rsidRPr="00300B5A" w:rsidRDefault="00F1021B" w:rsidP="00F1021B">
      <w:pPr>
        <w:pStyle w:val="PL"/>
        <w:rPr>
          <w:noProof w:val="0"/>
          <w:snapToGrid w:val="0"/>
        </w:rPr>
      </w:pPr>
      <w:r w:rsidRPr="00300B5A">
        <w:t>NG-eNB-</w:t>
      </w:r>
      <w:r w:rsidRPr="00300B5A">
        <w:rPr>
          <w:noProof w:val="0"/>
          <w:snapToGrid w:val="0"/>
        </w:rPr>
        <w:t>RadioResourceStatus</w:t>
      </w:r>
      <w:r w:rsidRPr="00300B5A">
        <w:rPr>
          <w:noProof w:val="0"/>
        </w:rPr>
        <w:t>-</w:t>
      </w:r>
      <w:r w:rsidRPr="00300B5A">
        <w:rPr>
          <w:noProof w:val="0"/>
          <w:snapToGrid w:val="0"/>
        </w:rPr>
        <w:t>ExtIEs XNAP-PROTOCOL-EXTENSION ::= {</w:t>
      </w:r>
    </w:p>
    <w:p w14:paraId="30538FDB" w14:textId="77777777" w:rsidR="00F1021B" w:rsidRPr="00300B5A" w:rsidRDefault="00F1021B" w:rsidP="00F1021B">
      <w:pPr>
        <w:pStyle w:val="PL"/>
        <w:rPr>
          <w:noProof w:val="0"/>
          <w:snapToGrid w:val="0"/>
        </w:rPr>
      </w:pPr>
      <w:r w:rsidRPr="00300B5A">
        <w:rPr>
          <w:noProof w:val="0"/>
          <w:snapToGrid w:val="0"/>
        </w:rPr>
        <w:tab/>
        <w:t>...</w:t>
      </w:r>
    </w:p>
    <w:p w14:paraId="10C285D3" w14:textId="77777777" w:rsidR="00F1021B" w:rsidRPr="00300B5A" w:rsidRDefault="00F1021B" w:rsidP="00F1021B">
      <w:pPr>
        <w:pStyle w:val="PL"/>
        <w:rPr>
          <w:noProof w:val="0"/>
          <w:snapToGrid w:val="0"/>
        </w:rPr>
      </w:pPr>
      <w:r w:rsidRPr="00300B5A">
        <w:rPr>
          <w:noProof w:val="0"/>
          <w:snapToGrid w:val="0"/>
        </w:rPr>
        <w:t>}</w:t>
      </w:r>
    </w:p>
    <w:p w14:paraId="1194AB26" w14:textId="77777777" w:rsidR="00F1021B" w:rsidRPr="00300B5A" w:rsidRDefault="00F1021B" w:rsidP="00F1021B">
      <w:pPr>
        <w:pStyle w:val="PL"/>
      </w:pPr>
    </w:p>
    <w:p w14:paraId="0F768CD3" w14:textId="77777777" w:rsidR="00F1021B" w:rsidRPr="00300B5A" w:rsidRDefault="00F1021B" w:rsidP="00F1021B">
      <w:pPr>
        <w:pStyle w:val="PL"/>
      </w:pPr>
    </w:p>
    <w:p w14:paraId="52054116" w14:textId="77777777" w:rsidR="00F1021B" w:rsidRPr="00300B5A" w:rsidRDefault="00F1021B" w:rsidP="00F1021B">
      <w:pPr>
        <w:pStyle w:val="PL"/>
        <w:rPr>
          <w:noProof w:val="0"/>
          <w:snapToGrid w:val="0"/>
        </w:rPr>
      </w:pPr>
      <w:r w:rsidRPr="00300B5A">
        <w:rPr>
          <w:noProof w:val="0"/>
          <w:snapToGrid w:val="0"/>
        </w:rPr>
        <w:t>TNLCapacityIndicator ::= SEQUENCE {</w:t>
      </w:r>
    </w:p>
    <w:p w14:paraId="2E9EB8F1" w14:textId="77777777" w:rsidR="00F1021B" w:rsidRPr="00300B5A" w:rsidRDefault="00F1021B" w:rsidP="00F1021B">
      <w:pPr>
        <w:pStyle w:val="PL"/>
        <w:rPr>
          <w:noProof w:val="0"/>
          <w:snapToGrid w:val="0"/>
        </w:rPr>
      </w:pPr>
      <w:r w:rsidRPr="00300B5A">
        <w:rPr>
          <w:noProof w:val="0"/>
          <w:snapToGrid w:val="0"/>
        </w:rPr>
        <w:tab/>
        <w:t>dLTNLOfferedCapacity</w:t>
      </w:r>
      <w:r w:rsidRPr="00300B5A">
        <w:rPr>
          <w:noProof w:val="0"/>
          <w:snapToGrid w:val="0"/>
        </w:rPr>
        <w:tab/>
      </w:r>
      <w:r w:rsidRPr="00300B5A">
        <w:rPr>
          <w:noProof w:val="0"/>
          <w:snapToGrid w:val="0"/>
        </w:rPr>
        <w:tab/>
      </w:r>
      <w:r>
        <w:rPr>
          <w:noProof w:val="0"/>
          <w:snapToGrid w:val="0"/>
        </w:rPr>
        <w:tab/>
      </w:r>
      <w:r>
        <w:rPr>
          <w:noProof w:val="0"/>
          <w:snapToGrid w:val="0"/>
        </w:rPr>
        <w:tab/>
      </w:r>
      <w:r>
        <w:rPr>
          <w:noProof w:val="0"/>
          <w:snapToGrid w:val="0"/>
        </w:rPr>
        <w:tab/>
      </w:r>
      <w:r w:rsidRPr="00300B5A">
        <w:rPr>
          <w:noProof w:val="0"/>
          <w:snapToGrid w:val="0"/>
        </w:rPr>
        <w:t>OfferedCapacity,</w:t>
      </w:r>
    </w:p>
    <w:p w14:paraId="1A29C820" w14:textId="77777777" w:rsidR="00F1021B" w:rsidRPr="00300B5A" w:rsidRDefault="00F1021B" w:rsidP="00F1021B">
      <w:pPr>
        <w:pStyle w:val="PL"/>
        <w:ind w:firstLine="384"/>
        <w:rPr>
          <w:noProof w:val="0"/>
          <w:snapToGrid w:val="0"/>
        </w:rPr>
      </w:pPr>
      <w:r w:rsidRPr="00300B5A">
        <w:rPr>
          <w:noProof w:val="0"/>
          <w:snapToGrid w:val="0"/>
        </w:rPr>
        <w:t>dLTNL</w:t>
      </w:r>
      <w:r w:rsidRPr="00300B5A">
        <w:rPr>
          <w:lang w:eastAsia="ja-JP"/>
        </w:rPr>
        <w:t>AvailableCapacity</w:t>
      </w:r>
      <w:r w:rsidRPr="00300B5A">
        <w:rPr>
          <w:noProof w:val="0"/>
          <w:snapToGrid w:val="0"/>
        </w:rPr>
        <w:tab/>
      </w:r>
      <w:r w:rsidRPr="00300B5A">
        <w:rPr>
          <w:noProof w:val="0"/>
          <w:snapToGrid w:val="0"/>
        </w:rPr>
        <w:tab/>
      </w:r>
      <w:r>
        <w:rPr>
          <w:noProof w:val="0"/>
          <w:snapToGrid w:val="0"/>
        </w:rPr>
        <w:tab/>
      </w:r>
      <w:r>
        <w:rPr>
          <w:noProof w:val="0"/>
          <w:snapToGrid w:val="0"/>
        </w:rPr>
        <w:tab/>
      </w:r>
      <w:r>
        <w:rPr>
          <w:noProof w:val="0"/>
          <w:snapToGrid w:val="0"/>
        </w:rPr>
        <w:tab/>
      </w:r>
      <w:r w:rsidRPr="00300B5A">
        <w:rPr>
          <w:lang w:eastAsia="ja-JP"/>
        </w:rPr>
        <w:t>AvailableCapacity</w:t>
      </w:r>
      <w:r w:rsidRPr="00300B5A">
        <w:rPr>
          <w:noProof w:val="0"/>
          <w:snapToGrid w:val="0"/>
        </w:rPr>
        <w:t>,</w:t>
      </w:r>
    </w:p>
    <w:p w14:paraId="4FEF2D8B" w14:textId="77777777" w:rsidR="00F1021B" w:rsidRPr="00300B5A" w:rsidRDefault="00F1021B" w:rsidP="00F1021B">
      <w:pPr>
        <w:pStyle w:val="PL"/>
        <w:ind w:firstLine="384"/>
        <w:rPr>
          <w:noProof w:val="0"/>
          <w:snapToGrid w:val="0"/>
        </w:rPr>
      </w:pPr>
      <w:r w:rsidRPr="00300B5A">
        <w:rPr>
          <w:noProof w:val="0"/>
          <w:snapToGrid w:val="0"/>
        </w:rPr>
        <w:t>uLTNLOfferedCapacity</w:t>
      </w:r>
      <w:r w:rsidRPr="00300B5A">
        <w:rPr>
          <w:noProof w:val="0"/>
          <w:snapToGrid w:val="0"/>
        </w:rPr>
        <w:tab/>
      </w:r>
      <w:r w:rsidRPr="00300B5A">
        <w:rPr>
          <w:noProof w:val="0"/>
          <w:snapToGrid w:val="0"/>
        </w:rPr>
        <w:tab/>
      </w:r>
      <w:r>
        <w:rPr>
          <w:noProof w:val="0"/>
          <w:snapToGrid w:val="0"/>
        </w:rPr>
        <w:tab/>
      </w:r>
      <w:r>
        <w:rPr>
          <w:noProof w:val="0"/>
          <w:snapToGrid w:val="0"/>
        </w:rPr>
        <w:tab/>
      </w:r>
      <w:r>
        <w:rPr>
          <w:noProof w:val="0"/>
          <w:snapToGrid w:val="0"/>
        </w:rPr>
        <w:tab/>
      </w:r>
      <w:r w:rsidRPr="00300B5A">
        <w:rPr>
          <w:noProof w:val="0"/>
          <w:snapToGrid w:val="0"/>
        </w:rPr>
        <w:t>OfferedCapacity,</w:t>
      </w:r>
    </w:p>
    <w:p w14:paraId="25B316FF" w14:textId="77777777" w:rsidR="00F1021B" w:rsidRPr="00300B5A" w:rsidRDefault="00F1021B" w:rsidP="00F1021B">
      <w:pPr>
        <w:pStyle w:val="PL"/>
        <w:tabs>
          <w:tab w:val="clear" w:pos="3456"/>
          <w:tab w:val="clear" w:pos="3840"/>
          <w:tab w:val="left" w:pos="4004"/>
          <w:tab w:val="left" w:pos="4040"/>
        </w:tabs>
        <w:rPr>
          <w:noProof w:val="0"/>
          <w:snapToGrid w:val="0"/>
        </w:rPr>
      </w:pPr>
      <w:r w:rsidRPr="00300B5A">
        <w:rPr>
          <w:noProof w:val="0"/>
          <w:snapToGrid w:val="0"/>
        </w:rPr>
        <w:tab/>
        <w:t>uLTNL</w:t>
      </w:r>
      <w:r w:rsidRPr="00300B5A">
        <w:rPr>
          <w:lang w:eastAsia="ja-JP"/>
        </w:rPr>
        <w:t>AvailableCapacity</w:t>
      </w:r>
      <w:r w:rsidRPr="00300B5A">
        <w:rPr>
          <w:noProof w:val="0"/>
          <w:snapToGrid w:val="0"/>
        </w:rPr>
        <w:tab/>
      </w:r>
      <w:r w:rsidRPr="00300B5A">
        <w:rPr>
          <w:noProof w:val="0"/>
          <w:snapToGrid w:val="0"/>
        </w:rPr>
        <w:tab/>
      </w:r>
      <w:r>
        <w:rPr>
          <w:noProof w:val="0"/>
          <w:snapToGrid w:val="0"/>
        </w:rPr>
        <w:tab/>
      </w:r>
      <w:r>
        <w:rPr>
          <w:noProof w:val="0"/>
          <w:snapToGrid w:val="0"/>
        </w:rPr>
        <w:tab/>
      </w:r>
      <w:r>
        <w:rPr>
          <w:noProof w:val="0"/>
          <w:snapToGrid w:val="0"/>
        </w:rPr>
        <w:tab/>
      </w:r>
      <w:r w:rsidRPr="00300B5A">
        <w:rPr>
          <w:lang w:eastAsia="ja-JP"/>
        </w:rPr>
        <w:t>AvailableCapacity</w:t>
      </w:r>
      <w:r w:rsidRPr="00300B5A">
        <w:rPr>
          <w:noProof w:val="0"/>
          <w:snapToGrid w:val="0"/>
        </w:rPr>
        <w:t>,</w:t>
      </w:r>
    </w:p>
    <w:p w14:paraId="628604E2" w14:textId="77777777" w:rsidR="00F1021B" w:rsidRPr="00300B5A" w:rsidRDefault="00F1021B" w:rsidP="00F1021B">
      <w:pPr>
        <w:pStyle w:val="PL"/>
        <w:rPr>
          <w:noProof w:val="0"/>
          <w:snapToGrid w:val="0"/>
        </w:rPr>
      </w:pPr>
      <w:r w:rsidRPr="00300B5A">
        <w:rPr>
          <w:noProof w:val="0"/>
          <w:snapToGrid w:val="0"/>
        </w:rPr>
        <w:tab/>
        <w:t>iE-Extensions</w:t>
      </w:r>
      <w:r w:rsidRPr="00300B5A">
        <w:rPr>
          <w:noProof w:val="0"/>
          <w:snapToGrid w:val="0"/>
        </w:rPr>
        <w:tab/>
      </w:r>
      <w:r w:rsidRPr="00300B5A">
        <w:rPr>
          <w:noProof w:val="0"/>
          <w:snapToGrid w:val="0"/>
        </w:rPr>
        <w:tab/>
      </w:r>
      <w:r w:rsidRPr="00300B5A">
        <w:rPr>
          <w:noProof w:val="0"/>
          <w:snapToGrid w:val="0"/>
        </w:rPr>
        <w:tab/>
      </w:r>
      <w:r w:rsidRPr="00300B5A">
        <w:rPr>
          <w:noProof w:val="0"/>
          <w:snapToGrid w:val="0"/>
        </w:rPr>
        <w:tab/>
      </w:r>
      <w:r>
        <w:rPr>
          <w:noProof w:val="0"/>
          <w:snapToGrid w:val="0"/>
        </w:rPr>
        <w:tab/>
      </w:r>
      <w:r>
        <w:rPr>
          <w:noProof w:val="0"/>
          <w:snapToGrid w:val="0"/>
        </w:rPr>
        <w:tab/>
      </w:r>
      <w:r>
        <w:rPr>
          <w:noProof w:val="0"/>
          <w:snapToGrid w:val="0"/>
        </w:rPr>
        <w:tab/>
      </w:r>
      <w:r w:rsidRPr="00300B5A">
        <w:rPr>
          <w:noProof w:val="0"/>
          <w:snapToGrid w:val="0"/>
        </w:rPr>
        <w:t>ProtocolExtensionContainer { { TNLCapacityIndicator-ExtIEs} } OPTIONAL,</w:t>
      </w:r>
    </w:p>
    <w:p w14:paraId="4A76408C" w14:textId="77777777" w:rsidR="00F1021B" w:rsidRPr="00300B5A" w:rsidRDefault="00F1021B" w:rsidP="00F1021B">
      <w:pPr>
        <w:pStyle w:val="PL"/>
        <w:rPr>
          <w:noProof w:val="0"/>
          <w:snapToGrid w:val="0"/>
        </w:rPr>
      </w:pPr>
      <w:r w:rsidRPr="00300B5A">
        <w:rPr>
          <w:noProof w:val="0"/>
          <w:snapToGrid w:val="0"/>
        </w:rPr>
        <w:tab/>
        <w:t>...</w:t>
      </w:r>
    </w:p>
    <w:p w14:paraId="35970AA9" w14:textId="77777777" w:rsidR="00F1021B" w:rsidRPr="00300B5A" w:rsidRDefault="00F1021B" w:rsidP="00F1021B">
      <w:pPr>
        <w:pStyle w:val="PL"/>
        <w:rPr>
          <w:noProof w:val="0"/>
          <w:snapToGrid w:val="0"/>
        </w:rPr>
      </w:pPr>
      <w:r w:rsidRPr="00300B5A">
        <w:rPr>
          <w:noProof w:val="0"/>
          <w:snapToGrid w:val="0"/>
        </w:rPr>
        <w:t>}</w:t>
      </w:r>
    </w:p>
    <w:p w14:paraId="7E80BA06" w14:textId="77777777" w:rsidR="00F1021B" w:rsidRPr="00300B5A" w:rsidRDefault="00F1021B" w:rsidP="00F1021B">
      <w:pPr>
        <w:pStyle w:val="PL"/>
        <w:rPr>
          <w:noProof w:val="0"/>
          <w:snapToGrid w:val="0"/>
        </w:rPr>
      </w:pPr>
    </w:p>
    <w:p w14:paraId="2B6D8712" w14:textId="77777777" w:rsidR="00F1021B" w:rsidRPr="00300B5A" w:rsidRDefault="00F1021B" w:rsidP="00F1021B">
      <w:pPr>
        <w:pStyle w:val="PL"/>
        <w:rPr>
          <w:noProof w:val="0"/>
          <w:snapToGrid w:val="0"/>
        </w:rPr>
      </w:pPr>
      <w:r w:rsidRPr="00300B5A">
        <w:rPr>
          <w:noProof w:val="0"/>
          <w:snapToGrid w:val="0"/>
        </w:rPr>
        <w:t>TNLCapacityIndicator-ExtIEs XNAP-PROTOCOL-EXTENSION ::= {</w:t>
      </w:r>
    </w:p>
    <w:p w14:paraId="23E38001" w14:textId="77777777" w:rsidR="00F1021B" w:rsidRPr="00300B5A" w:rsidRDefault="00F1021B" w:rsidP="00F1021B">
      <w:pPr>
        <w:pStyle w:val="PL"/>
        <w:rPr>
          <w:noProof w:val="0"/>
          <w:snapToGrid w:val="0"/>
        </w:rPr>
      </w:pPr>
      <w:r w:rsidRPr="00300B5A">
        <w:rPr>
          <w:noProof w:val="0"/>
          <w:snapToGrid w:val="0"/>
        </w:rPr>
        <w:tab/>
        <w:t>...</w:t>
      </w:r>
    </w:p>
    <w:p w14:paraId="69B25E42" w14:textId="77777777" w:rsidR="00F1021B" w:rsidRDefault="00F1021B" w:rsidP="00F1021B">
      <w:pPr>
        <w:pStyle w:val="PL"/>
        <w:rPr>
          <w:noProof w:val="0"/>
          <w:snapToGrid w:val="0"/>
        </w:rPr>
      </w:pPr>
      <w:r w:rsidRPr="00300B5A">
        <w:rPr>
          <w:noProof w:val="0"/>
          <w:snapToGrid w:val="0"/>
        </w:rPr>
        <w:t>}</w:t>
      </w:r>
    </w:p>
    <w:p w14:paraId="7AD6F725" w14:textId="77777777" w:rsidR="00F1021B" w:rsidRDefault="00F1021B" w:rsidP="00F1021B">
      <w:pPr>
        <w:pStyle w:val="PL"/>
      </w:pPr>
    </w:p>
    <w:p w14:paraId="23D4393C" w14:textId="77777777" w:rsidR="00F1021B" w:rsidRPr="00FD0425" w:rsidRDefault="00F1021B" w:rsidP="00F1021B">
      <w:pPr>
        <w:pStyle w:val="PL"/>
      </w:pPr>
    </w:p>
    <w:p w14:paraId="1FA470C4" w14:textId="77777777" w:rsidR="00F1021B" w:rsidRDefault="00F1021B" w:rsidP="00F1021B">
      <w:pPr>
        <w:pStyle w:val="PL"/>
      </w:pPr>
      <w:r>
        <w:t>NPN-Broadcast-Information ::= CHOICE {</w:t>
      </w:r>
    </w:p>
    <w:p w14:paraId="0286CB00" w14:textId="77777777" w:rsidR="00F1021B" w:rsidRPr="00FD0425" w:rsidRDefault="00F1021B" w:rsidP="00F1021B">
      <w:pPr>
        <w:pStyle w:val="PL"/>
      </w:pPr>
      <w:r w:rsidRPr="00FD0425">
        <w:tab/>
      </w:r>
      <w:r>
        <w:t>snpn-Information</w:t>
      </w:r>
      <w:r w:rsidRPr="00FD0425">
        <w:tab/>
      </w:r>
      <w:r w:rsidRPr="00FD0425">
        <w:tab/>
      </w:r>
      <w:r w:rsidRPr="00FD0425">
        <w:tab/>
      </w:r>
      <w:r>
        <w:tab/>
      </w:r>
      <w:r>
        <w:tab/>
      </w:r>
      <w:r>
        <w:rPr>
          <w:snapToGrid w:val="0"/>
        </w:rPr>
        <w:t>NPN-Broadcast-Information-SNPN</w:t>
      </w:r>
      <w:r w:rsidRPr="00FD0425">
        <w:t>,</w:t>
      </w:r>
    </w:p>
    <w:p w14:paraId="08267088" w14:textId="77777777" w:rsidR="00F1021B" w:rsidRPr="00FD0425" w:rsidRDefault="00F1021B" w:rsidP="00F1021B">
      <w:pPr>
        <w:pStyle w:val="PL"/>
      </w:pPr>
      <w:r w:rsidRPr="00FD0425">
        <w:tab/>
      </w:r>
      <w:r>
        <w:t>pni-npn-Information</w:t>
      </w:r>
      <w:r>
        <w:tab/>
      </w:r>
      <w:r>
        <w:tab/>
      </w:r>
      <w:r>
        <w:tab/>
      </w:r>
      <w:r w:rsidRPr="00FD0425">
        <w:tab/>
      </w:r>
      <w:r w:rsidRPr="00FD0425">
        <w:tab/>
      </w:r>
      <w:r>
        <w:rPr>
          <w:snapToGrid w:val="0"/>
        </w:rPr>
        <w:t>NPN-Broadcast-Information-PNI-NPN</w:t>
      </w:r>
      <w:r w:rsidRPr="00FD0425">
        <w:t>,</w:t>
      </w:r>
    </w:p>
    <w:p w14:paraId="45B7C75B" w14:textId="77777777" w:rsidR="00F1021B" w:rsidRPr="00FD0425" w:rsidRDefault="00F1021B" w:rsidP="00F1021B">
      <w:pPr>
        <w:pStyle w:val="PL"/>
        <w:rPr>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ProtocolIE-Single-Container</w:t>
      </w:r>
      <w:r w:rsidRPr="00FD0425">
        <w:rPr>
          <w:snapToGrid w:val="0"/>
        </w:rPr>
        <w:t xml:space="preserve"> { {</w:t>
      </w:r>
      <w:r>
        <w:t>NPN-Broadcast-Information</w:t>
      </w:r>
      <w:r w:rsidRPr="00FD0425">
        <w:rPr>
          <w:snapToGrid w:val="0"/>
        </w:rPr>
        <w:t>-ExtIEs} }</w:t>
      </w:r>
    </w:p>
    <w:p w14:paraId="3667D680" w14:textId="77777777" w:rsidR="00F1021B" w:rsidRPr="00FD0425" w:rsidRDefault="00F1021B" w:rsidP="00F1021B">
      <w:pPr>
        <w:pStyle w:val="PL"/>
        <w:rPr>
          <w:snapToGrid w:val="0"/>
        </w:rPr>
      </w:pPr>
      <w:r w:rsidRPr="00FD0425">
        <w:rPr>
          <w:snapToGrid w:val="0"/>
        </w:rPr>
        <w:t>}</w:t>
      </w:r>
    </w:p>
    <w:p w14:paraId="489CBEFF" w14:textId="77777777" w:rsidR="00F1021B" w:rsidRPr="00FD0425" w:rsidRDefault="00F1021B" w:rsidP="00F1021B">
      <w:pPr>
        <w:pStyle w:val="PL"/>
        <w:rPr>
          <w:snapToGrid w:val="0"/>
        </w:rPr>
      </w:pPr>
    </w:p>
    <w:p w14:paraId="405815F4" w14:textId="77777777" w:rsidR="00F1021B" w:rsidRPr="00FD0425" w:rsidRDefault="00F1021B" w:rsidP="00F1021B">
      <w:pPr>
        <w:pStyle w:val="PL"/>
        <w:rPr>
          <w:snapToGrid w:val="0"/>
        </w:rPr>
      </w:pPr>
      <w:r>
        <w:t>NPN-Broadcast-Information</w:t>
      </w:r>
      <w:r w:rsidRPr="00FD0425">
        <w:rPr>
          <w:snapToGrid w:val="0"/>
        </w:rPr>
        <w:t>-ExtIEs XNAP-PROTOCOL-IES ::= {</w:t>
      </w:r>
    </w:p>
    <w:p w14:paraId="0E4EF8E7" w14:textId="77777777" w:rsidR="00F1021B" w:rsidRPr="00FD0425" w:rsidRDefault="00F1021B" w:rsidP="00F1021B">
      <w:pPr>
        <w:pStyle w:val="PL"/>
        <w:rPr>
          <w:snapToGrid w:val="0"/>
        </w:rPr>
      </w:pPr>
      <w:r w:rsidRPr="00FD0425">
        <w:rPr>
          <w:snapToGrid w:val="0"/>
        </w:rPr>
        <w:tab/>
        <w:t>...</w:t>
      </w:r>
    </w:p>
    <w:p w14:paraId="06AF5F6F" w14:textId="77777777" w:rsidR="00F1021B" w:rsidRDefault="00F1021B" w:rsidP="00F1021B">
      <w:pPr>
        <w:pStyle w:val="PL"/>
        <w:rPr>
          <w:snapToGrid w:val="0"/>
        </w:rPr>
      </w:pPr>
      <w:r w:rsidRPr="00FD0425">
        <w:rPr>
          <w:snapToGrid w:val="0"/>
        </w:rPr>
        <w:t>}</w:t>
      </w:r>
    </w:p>
    <w:p w14:paraId="10ECCA91" w14:textId="77777777" w:rsidR="00F1021B" w:rsidRDefault="00F1021B" w:rsidP="00F1021B">
      <w:pPr>
        <w:pStyle w:val="PL"/>
        <w:rPr>
          <w:snapToGrid w:val="0"/>
        </w:rPr>
      </w:pPr>
    </w:p>
    <w:p w14:paraId="6723DAB7" w14:textId="77777777" w:rsidR="00F1021B" w:rsidRDefault="00F1021B" w:rsidP="00F1021B">
      <w:pPr>
        <w:pStyle w:val="PL"/>
        <w:rPr>
          <w:snapToGrid w:val="0"/>
        </w:rPr>
      </w:pPr>
      <w:r>
        <w:rPr>
          <w:snapToGrid w:val="0"/>
        </w:rPr>
        <w:t>NPN-Broadcast-Information-SNPN ::= SEQUENCE {</w:t>
      </w:r>
    </w:p>
    <w:p w14:paraId="658A879A" w14:textId="77777777" w:rsidR="00F1021B" w:rsidRPr="00FD0425" w:rsidRDefault="00F1021B" w:rsidP="00F1021B">
      <w:pPr>
        <w:pStyle w:val="PL"/>
        <w:rPr>
          <w:snapToGrid w:val="0"/>
        </w:rPr>
      </w:pPr>
      <w:r>
        <w:rPr>
          <w:snapToGrid w:val="0"/>
        </w:rPr>
        <w:tab/>
        <w:t>broadcastSNPNID-List</w:t>
      </w:r>
      <w:r>
        <w:rPr>
          <w:snapToGrid w:val="0"/>
        </w:rPr>
        <w:tab/>
      </w:r>
      <w:r>
        <w:rPr>
          <w:snapToGrid w:val="0"/>
        </w:rPr>
        <w:tab/>
        <w:t>BroadcastSNPNID-List,</w:t>
      </w:r>
    </w:p>
    <w:p w14:paraId="0E811915" w14:textId="77777777" w:rsidR="00F1021B" w:rsidRPr="00FD0425" w:rsidRDefault="00F1021B" w:rsidP="00F1021B">
      <w:pPr>
        <w:pStyle w:val="PL"/>
      </w:pPr>
      <w:r w:rsidRPr="00FD0425">
        <w:tab/>
        <w:t>iE-Extension</w:t>
      </w:r>
      <w:r w:rsidRPr="00FD0425">
        <w:tab/>
      </w:r>
      <w:r w:rsidRPr="00FD0425">
        <w:tab/>
      </w:r>
      <w:r w:rsidRPr="00FD0425">
        <w:tab/>
      </w:r>
      <w:r w:rsidRPr="00FD0425">
        <w:tab/>
      </w:r>
      <w:r w:rsidRPr="00FD0425">
        <w:rPr>
          <w:noProof w:val="0"/>
          <w:snapToGrid w:val="0"/>
          <w:lang w:eastAsia="zh-CN"/>
        </w:rPr>
        <w:t>ProtocolExtensionContainer { {</w:t>
      </w:r>
      <w:r>
        <w:rPr>
          <w:snapToGrid w:val="0"/>
        </w:rPr>
        <w:t>NPN-Broadcast-Information-SNPN</w:t>
      </w:r>
      <w:r w:rsidRPr="00FD0425">
        <w:t>-ExtIEs</w:t>
      </w:r>
      <w:r w:rsidRPr="00FD0425">
        <w:rPr>
          <w:noProof w:val="0"/>
          <w:snapToGrid w:val="0"/>
          <w:lang w:eastAsia="zh-CN"/>
        </w:rPr>
        <w:t>} }</w:t>
      </w:r>
      <w:r w:rsidRPr="00FD0425">
        <w:rPr>
          <w:noProof w:val="0"/>
          <w:snapToGrid w:val="0"/>
          <w:lang w:eastAsia="zh-CN"/>
        </w:rPr>
        <w:tab/>
        <w:t>OPTIONAL</w:t>
      </w:r>
      <w:r w:rsidRPr="00FD0425">
        <w:t>,</w:t>
      </w:r>
    </w:p>
    <w:p w14:paraId="09ABF0F5" w14:textId="77777777" w:rsidR="00F1021B" w:rsidRPr="00FD0425" w:rsidRDefault="00F1021B" w:rsidP="00F1021B">
      <w:pPr>
        <w:pStyle w:val="PL"/>
      </w:pPr>
      <w:r w:rsidRPr="00FD0425">
        <w:tab/>
        <w:t>...</w:t>
      </w:r>
    </w:p>
    <w:p w14:paraId="24478E91" w14:textId="77777777" w:rsidR="00F1021B" w:rsidRPr="00FD0425" w:rsidRDefault="00F1021B" w:rsidP="00F1021B">
      <w:pPr>
        <w:pStyle w:val="PL"/>
      </w:pPr>
      <w:r w:rsidRPr="00FD0425">
        <w:t>}</w:t>
      </w:r>
    </w:p>
    <w:p w14:paraId="683526EB" w14:textId="77777777" w:rsidR="00F1021B" w:rsidRPr="00FD0425" w:rsidRDefault="00F1021B" w:rsidP="00F1021B">
      <w:pPr>
        <w:pStyle w:val="PL"/>
      </w:pPr>
    </w:p>
    <w:p w14:paraId="5A22E1D5" w14:textId="77777777" w:rsidR="00F1021B" w:rsidRPr="00FD0425" w:rsidRDefault="00F1021B" w:rsidP="00F1021B">
      <w:pPr>
        <w:pStyle w:val="PL"/>
        <w:rPr>
          <w:noProof w:val="0"/>
          <w:snapToGrid w:val="0"/>
          <w:lang w:eastAsia="zh-CN"/>
        </w:rPr>
      </w:pPr>
      <w:r>
        <w:rPr>
          <w:snapToGrid w:val="0"/>
        </w:rPr>
        <w:lastRenderedPageBreak/>
        <w:t>NPN-Broadcast-Information-SNPN</w:t>
      </w:r>
      <w:r w:rsidRPr="00FD0425">
        <w:t xml:space="preserve">-ExtIEs </w:t>
      </w:r>
      <w:r w:rsidRPr="00FD0425">
        <w:rPr>
          <w:noProof w:val="0"/>
          <w:snapToGrid w:val="0"/>
          <w:lang w:eastAsia="zh-CN"/>
        </w:rPr>
        <w:t>XNAP-PROTOCOL-EXTENSION ::= {</w:t>
      </w:r>
    </w:p>
    <w:p w14:paraId="073E87C4"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04EB2673"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4C2EBEC0" w14:textId="77777777" w:rsidR="00F1021B" w:rsidRDefault="00F1021B" w:rsidP="00F1021B">
      <w:pPr>
        <w:pStyle w:val="PL"/>
        <w:rPr>
          <w:snapToGrid w:val="0"/>
        </w:rPr>
      </w:pPr>
      <w:r>
        <w:rPr>
          <w:snapToGrid w:val="0"/>
        </w:rPr>
        <w:t>NPN-Broadcast-Information-PNI-NPN ::= SEQUENCE {</w:t>
      </w:r>
    </w:p>
    <w:p w14:paraId="3858B5B3" w14:textId="77777777" w:rsidR="00F1021B" w:rsidRPr="00FD0425" w:rsidRDefault="00F1021B" w:rsidP="00F1021B">
      <w:pPr>
        <w:pStyle w:val="PL"/>
        <w:rPr>
          <w:snapToGrid w:val="0"/>
        </w:rPr>
      </w:pPr>
      <w:r>
        <w:rPr>
          <w:snapToGrid w:val="0"/>
        </w:rPr>
        <w:tab/>
      </w:r>
      <w:r>
        <w:rPr>
          <w:noProof w:val="0"/>
          <w:snapToGrid w:val="0"/>
        </w:rPr>
        <w:t>b</w:t>
      </w:r>
      <w:r w:rsidRPr="00FD0425">
        <w:rPr>
          <w:noProof w:val="0"/>
          <w:snapToGrid w:val="0"/>
        </w:rPr>
        <w:t>roadcast</w:t>
      </w:r>
      <w:r>
        <w:rPr>
          <w:noProof w:val="0"/>
          <w:snapToGrid w:val="0"/>
        </w:rPr>
        <w:t>PNI-NPN-ID-Information</w:t>
      </w:r>
      <w:r>
        <w:rPr>
          <w:snapToGrid w:val="0"/>
        </w:rPr>
        <w:tab/>
      </w:r>
      <w:r>
        <w:rPr>
          <w:snapToGrid w:val="0"/>
        </w:rPr>
        <w:tab/>
      </w:r>
      <w:r w:rsidRPr="00FD0425">
        <w:rPr>
          <w:noProof w:val="0"/>
          <w:snapToGrid w:val="0"/>
        </w:rPr>
        <w:t>Broadcast</w:t>
      </w:r>
      <w:r>
        <w:rPr>
          <w:noProof w:val="0"/>
          <w:snapToGrid w:val="0"/>
        </w:rPr>
        <w:t>PNI-NPN-ID-Information</w:t>
      </w:r>
      <w:r>
        <w:rPr>
          <w:snapToGrid w:val="0"/>
        </w:rPr>
        <w:t>,</w:t>
      </w:r>
    </w:p>
    <w:p w14:paraId="3E3F67B9" w14:textId="77777777" w:rsidR="00F1021B" w:rsidRPr="00FD0425" w:rsidRDefault="00F1021B" w:rsidP="00F1021B">
      <w:pPr>
        <w:pStyle w:val="PL"/>
      </w:pPr>
      <w:r w:rsidRPr="00FD0425">
        <w:tab/>
        <w:t>iE-Extension</w:t>
      </w:r>
      <w:r w:rsidRPr="00FD0425">
        <w:tab/>
      </w:r>
      <w:r w:rsidRPr="00FD0425">
        <w:tab/>
      </w:r>
      <w:r w:rsidRPr="00FD0425">
        <w:tab/>
      </w:r>
      <w:r w:rsidRPr="00FD0425">
        <w:tab/>
      </w:r>
      <w:r>
        <w:tab/>
      </w:r>
      <w:r>
        <w:tab/>
      </w:r>
      <w:r w:rsidRPr="00FD0425">
        <w:rPr>
          <w:noProof w:val="0"/>
          <w:snapToGrid w:val="0"/>
          <w:lang w:eastAsia="zh-CN"/>
        </w:rPr>
        <w:t>ProtocolExtensionContainer { {</w:t>
      </w:r>
      <w:r>
        <w:rPr>
          <w:snapToGrid w:val="0"/>
        </w:rPr>
        <w:t>NPN-Broadcast-Information-PNI-NPN</w:t>
      </w:r>
      <w:r w:rsidRPr="00FD0425">
        <w:t>-ExtIEs</w:t>
      </w:r>
      <w:r w:rsidRPr="00FD0425">
        <w:rPr>
          <w:noProof w:val="0"/>
          <w:snapToGrid w:val="0"/>
          <w:lang w:eastAsia="zh-CN"/>
        </w:rPr>
        <w:t>} }</w:t>
      </w:r>
      <w:r w:rsidRPr="00FD0425">
        <w:rPr>
          <w:noProof w:val="0"/>
          <w:snapToGrid w:val="0"/>
          <w:lang w:eastAsia="zh-CN"/>
        </w:rPr>
        <w:tab/>
        <w:t>OPTIONAL</w:t>
      </w:r>
      <w:r w:rsidRPr="00FD0425">
        <w:t>,</w:t>
      </w:r>
    </w:p>
    <w:p w14:paraId="217AF9ED" w14:textId="77777777" w:rsidR="00F1021B" w:rsidRPr="00FD0425" w:rsidRDefault="00F1021B" w:rsidP="00F1021B">
      <w:pPr>
        <w:pStyle w:val="PL"/>
      </w:pPr>
      <w:r w:rsidRPr="00FD0425">
        <w:tab/>
        <w:t>...</w:t>
      </w:r>
    </w:p>
    <w:p w14:paraId="05D2CB26" w14:textId="77777777" w:rsidR="00F1021B" w:rsidRPr="00FD0425" w:rsidRDefault="00F1021B" w:rsidP="00F1021B">
      <w:pPr>
        <w:pStyle w:val="PL"/>
      </w:pPr>
      <w:r w:rsidRPr="00FD0425">
        <w:t>}</w:t>
      </w:r>
    </w:p>
    <w:p w14:paraId="02C82050" w14:textId="77777777" w:rsidR="00F1021B" w:rsidRPr="00FD0425" w:rsidRDefault="00F1021B" w:rsidP="00F1021B">
      <w:pPr>
        <w:pStyle w:val="PL"/>
      </w:pPr>
    </w:p>
    <w:p w14:paraId="528C56AE" w14:textId="77777777" w:rsidR="00F1021B" w:rsidRPr="00FD0425" w:rsidRDefault="00F1021B" w:rsidP="00F1021B">
      <w:pPr>
        <w:pStyle w:val="PL"/>
        <w:rPr>
          <w:noProof w:val="0"/>
          <w:snapToGrid w:val="0"/>
          <w:lang w:eastAsia="zh-CN"/>
        </w:rPr>
      </w:pPr>
      <w:r>
        <w:rPr>
          <w:snapToGrid w:val="0"/>
        </w:rPr>
        <w:t>NPN-Broadcast-Information-PNI-NPN</w:t>
      </w:r>
      <w:r w:rsidRPr="00FD0425">
        <w:t xml:space="preserve">-ExtIEs </w:t>
      </w:r>
      <w:r w:rsidRPr="00FD0425">
        <w:rPr>
          <w:noProof w:val="0"/>
          <w:snapToGrid w:val="0"/>
          <w:lang w:eastAsia="zh-CN"/>
        </w:rPr>
        <w:t>XNAP-PROTOCOL-EXTENSION ::= {</w:t>
      </w:r>
    </w:p>
    <w:p w14:paraId="6CE64533"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58F9AD43"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7D78C75E" w14:textId="77777777" w:rsidR="00F1021B" w:rsidRDefault="00F1021B" w:rsidP="00F1021B">
      <w:pPr>
        <w:pStyle w:val="PL"/>
      </w:pPr>
    </w:p>
    <w:p w14:paraId="1D854DCC" w14:textId="77777777" w:rsidR="00F1021B" w:rsidRDefault="00F1021B" w:rsidP="00F1021B">
      <w:pPr>
        <w:pStyle w:val="PL"/>
      </w:pPr>
      <w:r>
        <w:rPr>
          <w:snapToGrid w:val="0"/>
        </w:rPr>
        <w:t>NPNMobilityInformation</w:t>
      </w:r>
      <w:r>
        <w:t>::= CHOICE {</w:t>
      </w:r>
    </w:p>
    <w:p w14:paraId="1E064D46" w14:textId="77777777" w:rsidR="00F1021B" w:rsidRPr="00FD0425" w:rsidRDefault="00F1021B" w:rsidP="00F1021B">
      <w:pPr>
        <w:pStyle w:val="PL"/>
      </w:pPr>
      <w:r w:rsidRPr="00FD0425">
        <w:tab/>
      </w:r>
      <w:r>
        <w:t>snpn-mobility-information</w:t>
      </w:r>
      <w:r w:rsidRPr="00FD0425">
        <w:tab/>
      </w:r>
      <w:r w:rsidRPr="00FD0425">
        <w:tab/>
      </w:r>
      <w:r w:rsidRPr="00FD0425">
        <w:tab/>
      </w:r>
      <w:r>
        <w:rPr>
          <w:snapToGrid w:val="0"/>
        </w:rPr>
        <w:t>NPNMobilityInformation-SNPN</w:t>
      </w:r>
      <w:r w:rsidRPr="00FD0425">
        <w:t>,</w:t>
      </w:r>
    </w:p>
    <w:p w14:paraId="72CF38D0" w14:textId="77777777" w:rsidR="00F1021B" w:rsidRPr="00FD0425" w:rsidRDefault="00F1021B" w:rsidP="00F1021B">
      <w:pPr>
        <w:pStyle w:val="PL"/>
      </w:pPr>
      <w:r w:rsidRPr="00FD0425">
        <w:tab/>
      </w:r>
      <w:r>
        <w:t>pni-npn-mobility-information</w:t>
      </w:r>
      <w:r>
        <w:tab/>
      </w:r>
      <w:r>
        <w:tab/>
      </w:r>
      <w:r>
        <w:rPr>
          <w:snapToGrid w:val="0"/>
        </w:rPr>
        <w:t>NPNMobilityInformation-PNI-NPN</w:t>
      </w:r>
      <w:r w:rsidRPr="00FD0425">
        <w:t>,</w:t>
      </w:r>
    </w:p>
    <w:p w14:paraId="12C38138" w14:textId="77777777" w:rsidR="00F1021B" w:rsidRPr="00FD0425" w:rsidRDefault="00F1021B" w:rsidP="00F1021B">
      <w:pPr>
        <w:pStyle w:val="PL"/>
        <w:rPr>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ProtocolIE-Single-Container</w:t>
      </w:r>
      <w:r w:rsidRPr="00FD0425">
        <w:rPr>
          <w:snapToGrid w:val="0"/>
        </w:rPr>
        <w:t xml:space="preserve"> { {</w:t>
      </w:r>
      <w:r>
        <w:rPr>
          <w:snapToGrid w:val="0"/>
        </w:rPr>
        <w:t>NPNMobilityInformation</w:t>
      </w:r>
      <w:r w:rsidRPr="00FD0425">
        <w:rPr>
          <w:snapToGrid w:val="0"/>
        </w:rPr>
        <w:t>-ExtIEs} }</w:t>
      </w:r>
    </w:p>
    <w:p w14:paraId="71410C58" w14:textId="77777777" w:rsidR="00F1021B" w:rsidRPr="00FD0425" w:rsidRDefault="00F1021B" w:rsidP="00F1021B">
      <w:pPr>
        <w:pStyle w:val="PL"/>
        <w:rPr>
          <w:snapToGrid w:val="0"/>
        </w:rPr>
      </w:pPr>
      <w:r w:rsidRPr="00FD0425">
        <w:rPr>
          <w:snapToGrid w:val="0"/>
        </w:rPr>
        <w:t>}</w:t>
      </w:r>
    </w:p>
    <w:p w14:paraId="6783855A" w14:textId="77777777" w:rsidR="00F1021B" w:rsidRPr="00FD0425" w:rsidRDefault="00F1021B" w:rsidP="00F1021B">
      <w:pPr>
        <w:pStyle w:val="PL"/>
        <w:rPr>
          <w:snapToGrid w:val="0"/>
        </w:rPr>
      </w:pPr>
    </w:p>
    <w:p w14:paraId="3B9FB16D" w14:textId="77777777" w:rsidR="00F1021B" w:rsidRPr="00FD0425" w:rsidRDefault="00F1021B" w:rsidP="00F1021B">
      <w:pPr>
        <w:pStyle w:val="PL"/>
        <w:rPr>
          <w:snapToGrid w:val="0"/>
        </w:rPr>
      </w:pPr>
      <w:r>
        <w:rPr>
          <w:snapToGrid w:val="0"/>
        </w:rPr>
        <w:t>NPNMobilityInformation</w:t>
      </w:r>
      <w:r w:rsidRPr="00FD0425">
        <w:rPr>
          <w:snapToGrid w:val="0"/>
        </w:rPr>
        <w:t>-ExtIEs XNAP-PROTOCOL-IES ::= {</w:t>
      </w:r>
    </w:p>
    <w:p w14:paraId="7866735E" w14:textId="77777777" w:rsidR="00F1021B" w:rsidRPr="00FD0425" w:rsidRDefault="00F1021B" w:rsidP="00F1021B">
      <w:pPr>
        <w:pStyle w:val="PL"/>
        <w:rPr>
          <w:snapToGrid w:val="0"/>
        </w:rPr>
      </w:pPr>
      <w:r w:rsidRPr="00FD0425">
        <w:rPr>
          <w:snapToGrid w:val="0"/>
        </w:rPr>
        <w:tab/>
        <w:t>...</w:t>
      </w:r>
    </w:p>
    <w:p w14:paraId="0D64D603" w14:textId="77777777" w:rsidR="00F1021B" w:rsidRPr="00FD0425" w:rsidRDefault="00F1021B" w:rsidP="00F1021B">
      <w:pPr>
        <w:pStyle w:val="PL"/>
        <w:rPr>
          <w:snapToGrid w:val="0"/>
        </w:rPr>
      </w:pPr>
      <w:r w:rsidRPr="00FD0425">
        <w:rPr>
          <w:snapToGrid w:val="0"/>
        </w:rPr>
        <w:t>}</w:t>
      </w:r>
    </w:p>
    <w:p w14:paraId="7072E41D" w14:textId="77777777" w:rsidR="00F1021B" w:rsidRDefault="00F1021B" w:rsidP="00F1021B">
      <w:pPr>
        <w:pStyle w:val="PL"/>
      </w:pPr>
    </w:p>
    <w:p w14:paraId="02A62121" w14:textId="77777777" w:rsidR="00F1021B" w:rsidRDefault="00F1021B" w:rsidP="00F1021B">
      <w:pPr>
        <w:pStyle w:val="PL"/>
        <w:rPr>
          <w:snapToGrid w:val="0"/>
        </w:rPr>
      </w:pPr>
      <w:r>
        <w:rPr>
          <w:snapToGrid w:val="0"/>
        </w:rPr>
        <w:t>NPNMobilityInformation-SNPN ::= SEQUENCE {</w:t>
      </w:r>
    </w:p>
    <w:p w14:paraId="3A519461" w14:textId="77777777" w:rsidR="00F1021B" w:rsidRPr="00FD0425" w:rsidRDefault="00F1021B" w:rsidP="00F1021B">
      <w:pPr>
        <w:pStyle w:val="PL"/>
        <w:rPr>
          <w:snapToGrid w:val="0"/>
        </w:rPr>
      </w:pPr>
      <w:r>
        <w:rPr>
          <w:snapToGrid w:val="0"/>
        </w:rPr>
        <w:tab/>
        <w:t>serving-NID</w:t>
      </w:r>
      <w:r>
        <w:rPr>
          <w:snapToGrid w:val="0"/>
        </w:rPr>
        <w:tab/>
      </w:r>
      <w:r>
        <w:rPr>
          <w:snapToGrid w:val="0"/>
        </w:rPr>
        <w:tab/>
      </w:r>
      <w:r>
        <w:rPr>
          <w:snapToGrid w:val="0"/>
        </w:rPr>
        <w:tab/>
      </w:r>
      <w:r>
        <w:rPr>
          <w:snapToGrid w:val="0"/>
        </w:rPr>
        <w:tab/>
      </w:r>
      <w:r>
        <w:rPr>
          <w:snapToGrid w:val="0"/>
        </w:rPr>
        <w:tab/>
        <w:t>NID,</w:t>
      </w:r>
    </w:p>
    <w:p w14:paraId="66B61937" w14:textId="77777777" w:rsidR="00F1021B" w:rsidRPr="00FD0425" w:rsidRDefault="00F1021B" w:rsidP="00F1021B">
      <w:pPr>
        <w:pStyle w:val="PL"/>
      </w:pPr>
      <w:r w:rsidRPr="00FD0425">
        <w:tab/>
        <w:t>iE-Extension</w:t>
      </w:r>
      <w:r w:rsidRPr="00FD0425">
        <w:tab/>
      </w:r>
      <w:r w:rsidRPr="00FD0425">
        <w:tab/>
      </w:r>
      <w:r w:rsidRPr="00FD0425">
        <w:tab/>
      </w:r>
      <w:r w:rsidRPr="00FD0425">
        <w:tab/>
      </w:r>
      <w:r w:rsidRPr="00FD0425">
        <w:rPr>
          <w:noProof w:val="0"/>
          <w:snapToGrid w:val="0"/>
          <w:lang w:eastAsia="zh-CN"/>
        </w:rPr>
        <w:t>ProtocolExtensionContainer { {</w:t>
      </w:r>
      <w:r>
        <w:rPr>
          <w:snapToGrid w:val="0"/>
        </w:rPr>
        <w:t>NPNMobilityInformation-SNPN</w:t>
      </w:r>
      <w:r w:rsidRPr="00FD0425">
        <w:t>-ExtIEs</w:t>
      </w:r>
      <w:r w:rsidRPr="00FD0425">
        <w:rPr>
          <w:noProof w:val="0"/>
          <w:snapToGrid w:val="0"/>
          <w:lang w:eastAsia="zh-CN"/>
        </w:rPr>
        <w:t>} }</w:t>
      </w:r>
      <w:r w:rsidRPr="00FD0425">
        <w:rPr>
          <w:noProof w:val="0"/>
          <w:snapToGrid w:val="0"/>
          <w:lang w:eastAsia="zh-CN"/>
        </w:rPr>
        <w:tab/>
        <w:t>OPTIONAL</w:t>
      </w:r>
      <w:r w:rsidRPr="00FD0425">
        <w:t>,</w:t>
      </w:r>
    </w:p>
    <w:p w14:paraId="72F24ADD" w14:textId="77777777" w:rsidR="00F1021B" w:rsidRPr="00FD0425" w:rsidRDefault="00F1021B" w:rsidP="00F1021B">
      <w:pPr>
        <w:pStyle w:val="PL"/>
      </w:pPr>
      <w:r w:rsidRPr="00FD0425">
        <w:tab/>
        <w:t>...</w:t>
      </w:r>
    </w:p>
    <w:p w14:paraId="542EF21A" w14:textId="77777777" w:rsidR="00F1021B" w:rsidRPr="00FD0425" w:rsidRDefault="00F1021B" w:rsidP="00F1021B">
      <w:pPr>
        <w:pStyle w:val="PL"/>
      </w:pPr>
      <w:r w:rsidRPr="00FD0425">
        <w:t>}</w:t>
      </w:r>
    </w:p>
    <w:p w14:paraId="280AA5FD" w14:textId="77777777" w:rsidR="00F1021B" w:rsidRPr="00FD0425" w:rsidRDefault="00F1021B" w:rsidP="00F1021B">
      <w:pPr>
        <w:pStyle w:val="PL"/>
      </w:pPr>
    </w:p>
    <w:p w14:paraId="3B8EACE2" w14:textId="77777777" w:rsidR="00F1021B" w:rsidRPr="00FD0425" w:rsidRDefault="00F1021B" w:rsidP="00F1021B">
      <w:pPr>
        <w:pStyle w:val="PL"/>
        <w:rPr>
          <w:noProof w:val="0"/>
          <w:snapToGrid w:val="0"/>
          <w:lang w:eastAsia="zh-CN"/>
        </w:rPr>
      </w:pPr>
      <w:r>
        <w:rPr>
          <w:snapToGrid w:val="0"/>
        </w:rPr>
        <w:t>NPNMobilityInformation-SNPN</w:t>
      </w:r>
      <w:r w:rsidRPr="00FD0425">
        <w:t xml:space="preserve">-ExtIEs </w:t>
      </w:r>
      <w:r w:rsidRPr="00FD0425">
        <w:rPr>
          <w:noProof w:val="0"/>
          <w:snapToGrid w:val="0"/>
          <w:lang w:eastAsia="zh-CN"/>
        </w:rPr>
        <w:t>XNAP-PROTOCOL-EXTENSION ::= {</w:t>
      </w:r>
    </w:p>
    <w:p w14:paraId="6B8B2900"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54B0C91A"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1D1FDE10" w14:textId="77777777" w:rsidR="00F1021B" w:rsidRDefault="00F1021B" w:rsidP="00F1021B">
      <w:pPr>
        <w:pStyle w:val="PL"/>
      </w:pPr>
    </w:p>
    <w:p w14:paraId="6A96C9B3" w14:textId="77777777" w:rsidR="00F1021B" w:rsidRDefault="00F1021B" w:rsidP="00F1021B">
      <w:pPr>
        <w:pStyle w:val="PL"/>
        <w:rPr>
          <w:snapToGrid w:val="0"/>
        </w:rPr>
      </w:pPr>
      <w:r>
        <w:rPr>
          <w:snapToGrid w:val="0"/>
        </w:rPr>
        <w:t>NPNMobilityInformation-PNI-NPN ::= SEQUENCE {</w:t>
      </w:r>
    </w:p>
    <w:p w14:paraId="35C4D994" w14:textId="77777777" w:rsidR="00F1021B" w:rsidRPr="00FD0425" w:rsidRDefault="00F1021B" w:rsidP="00F1021B">
      <w:pPr>
        <w:pStyle w:val="PL"/>
        <w:rPr>
          <w:snapToGrid w:val="0"/>
        </w:rPr>
      </w:pPr>
      <w:r>
        <w:rPr>
          <w:snapToGrid w:val="0"/>
        </w:rPr>
        <w:tab/>
        <w:t>allowedPNI-NPN-ID-List</w:t>
      </w:r>
      <w:r>
        <w:rPr>
          <w:snapToGrid w:val="0"/>
        </w:rPr>
        <w:tab/>
      </w:r>
      <w:r>
        <w:rPr>
          <w:snapToGrid w:val="0"/>
        </w:rPr>
        <w:tab/>
        <w:t>AllowedPNI-NPN-ID-List,</w:t>
      </w:r>
    </w:p>
    <w:p w14:paraId="5BDBDEC7" w14:textId="77777777" w:rsidR="00F1021B" w:rsidRPr="00FD0425" w:rsidRDefault="00F1021B" w:rsidP="00F1021B">
      <w:pPr>
        <w:pStyle w:val="PL"/>
      </w:pPr>
      <w:r w:rsidRPr="00FD0425">
        <w:tab/>
        <w:t>iE-Extension</w:t>
      </w:r>
      <w:r w:rsidRPr="00FD0425">
        <w:tab/>
      </w:r>
      <w:r w:rsidRPr="00FD0425">
        <w:tab/>
      </w:r>
      <w:r w:rsidRPr="00FD0425">
        <w:tab/>
      </w:r>
      <w:r w:rsidRPr="00FD0425">
        <w:tab/>
      </w:r>
      <w:r w:rsidRPr="00FD0425">
        <w:rPr>
          <w:noProof w:val="0"/>
          <w:snapToGrid w:val="0"/>
          <w:lang w:eastAsia="zh-CN"/>
        </w:rPr>
        <w:t>ProtocolExtensionContainer { {</w:t>
      </w:r>
      <w:r>
        <w:rPr>
          <w:snapToGrid w:val="0"/>
        </w:rPr>
        <w:t>NPNMobilityInformation-PNI-NPN</w:t>
      </w:r>
      <w:r w:rsidRPr="00FD0425">
        <w:t>-ExtIEs</w:t>
      </w:r>
      <w:r w:rsidRPr="00FD0425">
        <w:rPr>
          <w:noProof w:val="0"/>
          <w:snapToGrid w:val="0"/>
          <w:lang w:eastAsia="zh-CN"/>
        </w:rPr>
        <w:t>} }</w:t>
      </w:r>
      <w:r w:rsidRPr="00FD0425">
        <w:rPr>
          <w:noProof w:val="0"/>
          <w:snapToGrid w:val="0"/>
          <w:lang w:eastAsia="zh-CN"/>
        </w:rPr>
        <w:tab/>
        <w:t>OPTIONAL</w:t>
      </w:r>
      <w:r w:rsidRPr="00FD0425">
        <w:t>,</w:t>
      </w:r>
    </w:p>
    <w:p w14:paraId="1CFE543C" w14:textId="77777777" w:rsidR="00F1021B" w:rsidRPr="00FD0425" w:rsidRDefault="00F1021B" w:rsidP="00F1021B">
      <w:pPr>
        <w:pStyle w:val="PL"/>
      </w:pPr>
      <w:r w:rsidRPr="00FD0425">
        <w:tab/>
        <w:t>...</w:t>
      </w:r>
    </w:p>
    <w:p w14:paraId="63F23067" w14:textId="77777777" w:rsidR="00F1021B" w:rsidRPr="00FD0425" w:rsidRDefault="00F1021B" w:rsidP="00F1021B">
      <w:pPr>
        <w:pStyle w:val="PL"/>
      </w:pPr>
      <w:r w:rsidRPr="00FD0425">
        <w:t>}</w:t>
      </w:r>
    </w:p>
    <w:p w14:paraId="5D37B882" w14:textId="77777777" w:rsidR="00F1021B" w:rsidRPr="00FD0425" w:rsidRDefault="00F1021B" w:rsidP="00F1021B">
      <w:pPr>
        <w:pStyle w:val="PL"/>
      </w:pPr>
    </w:p>
    <w:p w14:paraId="3DAE2BF1" w14:textId="77777777" w:rsidR="00F1021B" w:rsidRPr="00FD0425" w:rsidRDefault="00F1021B" w:rsidP="00F1021B">
      <w:pPr>
        <w:pStyle w:val="PL"/>
        <w:rPr>
          <w:noProof w:val="0"/>
          <w:snapToGrid w:val="0"/>
          <w:lang w:eastAsia="zh-CN"/>
        </w:rPr>
      </w:pPr>
      <w:r>
        <w:rPr>
          <w:snapToGrid w:val="0"/>
        </w:rPr>
        <w:t>NPNMobilityInformation-PNI-NPN</w:t>
      </w:r>
      <w:r w:rsidRPr="00FD0425">
        <w:t xml:space="preserve">-ExtIEs </w:t>
      </w:r>
      <w:r w:rsidRPr="00FD0425">
        <w:rPr>
          <w:noProof w:val="0"/>
          <w:snapToGrid w:val="0"/>
          <w:lang w:eastAsia="zh-CN"/>
        </w:rPr>
        <w:t>XNAP-PROTOCOL-EXTENSION ::= {</w:t>
      </w:r>
    </w:p>
    <w:p w14:paraId="5DD898C9"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596A47DC"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5D53B1E4" w14:textId="77777777" w:rsidR="00F1021B" w:rsidRDefault="00F1021B" w:rsidP="00F1021B">
      <w:pPr>
        <w:pStyle w:val="PL"/>
      </w:pPr>
    </w:p>
    <w:p w14:paraId="6EDC520A" w14:textId="77777777" w:rsidR="00F1021B" w:rsidRPr="00FD0425" w:rsidRDefault="00F1021B" w:rsidP="00F1021B">
      <w:pPr>
        <w:pStyle w:val="PL"/>
      </w:pPr>
    </w:p>
    <w:p w14:paraId="15443E26" w14:textId="77777777" w:rsidR="00F1021B" w:rsidRDefault="00F1021B" w:rsidP="00F1021B">
      <w:pPr>
        <w:pStyle w:val="PL"/>
      </w:pPr>
      <w:r>
        <w:rPr>
          <w:snapToGrid w:val="0"/>
        </w:rPr>
        <w:t xml:space="preserve">NPNPagingAssistanceInformation </w:t>
      </w:r>
      <w:r>
        <w:t>::= CHOICE {</w:t>
      </w:r>
    </w:p>
    <w:p w14:paraId="7610FCA9" w14:textId="77777777" w:rsidR="00F1021B" w:rsidRPr="00FD0425" w:rsidRDefault="00F1021B" w:rsidP="00F1021B">
      <w:pPr>
        <w:pStyle w:val="PL"/>
      </w:pPr>
      <w:r w:rsidRPr="00FD0425">
        <w:tab/>
      </w:r>
      <w:r>
        <w:t>pni-npn-Information</w:t>
      </w:r>
      <w:r>
        <w:tab/>
      </w:r>
      <w:r>
        <w:tab/>
      </w:r>
      <w:r>
        <w:tab/>
      </w:r>
      <w:r w:rsidRPr="00FD0425">
        <w:tab/>
      </w:r>
      <w:r w:rsidRPr="00FD0425">
        <w:tab/>
      </w:r>
      <w:r>
        <w:rPr>
          <w:snapToGrid w:val="0"/>
        </w:rPr>
        <w:t>NPNPagingAssistanceInformation-PNI-NPN</w:t>
      </w:r>
      <w:r w:rsidRPr="00FD0425">
        <w:t>,</w:t>
      </w:r>
    </w:p>
    <w:p w14:paraId="04B9DCD4" w14:textId="77777777" w:rsidR="00F1021B" w:rsidRPr="00FD0425" w:rsidRDefault="00F1021B" w:rsidP="00F1021B">
      <w:pPr>
        <w:pStyle w:val="PL"/>
        <w:rPr>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ProtocolIE-Single-Container</w:t>
      </w:r>
      <w:r w:rsidRPr="00FD0425">
        <w:rPr>
          <w:snapToGrid w:val="0"/>
        </w:rPr>
        <w:t xml:space="preserve"> { {</w:t>
      </w:r>
      <w:r>
        <w:rPr>
          <w:snapToGrid w:val="0"/>
        </w:rPr>
        <w:t>NPNPagingAssistanceInformation</w:t>
      </w:r>
      <w:r w:rsidRPr="00FD0425">
        <w:rPr>
          <w:snapToGrid w:val="0"/>
        </w:rPr>
        <w:t>-ExtIEs} }</w:t>
      </w:r>
    </w:p>
    <w:p w14:paraId="69596730" w14:textId="77777777" w:rsidR="00F1021B" w:rsidRPr="00FD0425" w:rsidRDefault="00F1021B" w:rsidP="00F1021B">
      <w:pPr>
        <w:pStyle w:val="PL"/>
        <w:rPr>
          <w:snapToGrid w:val="0"/>
        </w:rPr>
      </w:pPr>
      <w:r w:rsidRPr="00FD0425">
        <w:rPr>
          <w:snapToGrid w:val="0"/>
        </w:rPr>
        <w:t>}</w:t>
      </w:r>
    </w:p>
    <w:p w14:paraId="25D882CB" w14:textId="77777777" w:rsidR="00F1021B" w:rsidRPr="00FD0425" w:rsidRDefault="00F1021B" w:rsidP="00F1021B">
      <w:pPr>
        <w:pStyle w:val="PL"/>
        <w:rPr>
          <w:snapToGrid w:val="0"/>
        </w:rPr>
      </w:pPr>
    </w:p>
    <w:p w14:paraId="7E1E5DDD" w14:textId="77777777" w:rsidR="00F1021B" w:rsidRPr="00FD0425" w:rsidRDefault="00F1021B" w:rsidP="00F1021B">
      <w:pPr>
        <w:pStyle w:val="PL"/>
        <w:rPr>
          <w:snapToGrid w:val="0"/>
        </w:rPr>
      </w:pPr>
      <w:r>
        <w:rPr>
          <w:snapToGrid w:val="0"/>
        </w:rPr>
        <w:t>NPNPagingAssistanceInformation</w:t>
      </w:r>
      <w:r w:rsidRPr="00FD0425">
        <w:rPr>
          <w:snapToGrid w:val="0"/>
        </w:rPr>
        <w:t>-ExtIEs XNAP-PROTOCOL-IES ::= {</w:t>
      </w:r>
    </w:p>
    <w:p w14:paraId="6E03E95C" w14:textId="77777777" w:rsidR="00F1021B" w:rsidRPr="00FD0425" w:rsidRDefault="00F1021B" w:rsidP="00F1021B">
      <w:pPr>
        <w:pStyle w:val="PL"/>
        <w:rPr>
          <w:snapToGrid w:val="0"/>
        </w:rPr>
      </w:pPr>
      <w:r w:rsidRPr="00FD0425">
        <w:rPr>
          <w:snapToGrid w:val="0"/>
        </w:rPr>
        <w:tab/>
        <w:t>...</w:t>
      </w:r>
    </w:p>
    <w:p w14:paraId="271C54DA" w14:textId="77777777" w:rsidR="00F1021B" w:rsidRPr="00FD0425" w:rsidRDefault="00F1021B" w:rsidP="00F1021B">
      <w:pPr>
        <w:pStyle w:val="PL"/>
        <w:rPr>
          <w:snapToGrid w:val="0"/>
        </w:rPr>
      </w:pPr>
      <w:r w:rsidRPr="00FD0425">
        <w:rPr>
          <w:snapToGrid w:val="0"/>
        </w:rPr>
        <w:t>}</w:t>
      </w:r>
    </w:p>
    <w:p w14:paraId="04EFEE5D" w14:textId="77777777" w:rsidR="00F1021B" w:rsidRDefault="00F1021B" w:rsidP="00F1021B">
      <w:pPr>
        <w:pStyle w:val="PL"/>
        <w:rPr>
          <w:snapToGrid w:val="0"/>
        </w:rPr>
      </w:pPr>
    </w:p>
    <w:p w14:paraId="03981DFC" w14:textId="77777777" w:rsidR="00F1021B" w:rsidRDefault="00F1021B" w:rsidP="00F1021B">
      <w:pPr>
        <w:pStyle w:val="PL"/>
        <w:rPr>
          <w:snapToGrid w:val="0"/>
        </w:rPr>
      </w:pPr>
      <w:r>
        <w:rPr>
          <w:snapToGrid w:val="0"/>
        </w:rPr>
        <w:t>NPNPagingAssistanceInformation-PNI-NPN ::= SEQUENCE {</w:t>
      </w:r>
    </w:p>
    <w:p w14:paraId="7DC308DC" w14:textId="77777777" w:rsidR="00F1021B" w:rsidRPr="00FD0425" w:rsidRDefault="00F1021B" w:rsidP="00F1021B">
      <w:pPr>
        <w:pStyle w:val="PL"/>
        <w:rPr>
          <w:snapToGrid w:val="0"/>
        </w:rPr>
      </w:pPr>
      <w:r>
        <w:rPr>
          <w:snapToGrid w:val="0"/>
        </w:rPr>
        <w:tab/>
        <w:t>allowed</w:t>
      </w:r>
      <w:r>
        <w:t>PNI-NPN-ID-List</w:t>
      </w:r>
      <w:r>
        <w:rPr>
          <w:snapToGrid w:val="0"/>
        </w:rPr>
        <w:tab/>
      </w:r>
      <w:r>
        <w:rPr>
          <w:snapToGrid w:val="0"/>
        </w:rPr>
        <w:tab/>
      </w:r>
      <w:r>
        <w:rPr>
          <w:snapToGrid w:val="0"/>
        </w:rPr>
        <w:tab/>
        <w:t>Allowed</w:t>
      </w:r>
      <w:r>
        <w:t>PNI-NPN-ID-List</w:t>
      </w:r>
      <w:r>
        <w:rPr>
          <w:snapToGrid w:val="0"/>
        </w:rPr>
        <w:t>,</w:t>
      </w:r>
    </w:p>
    <w:p w14:paraId="3E37E897" w14:textId="77777777" w:rsidR="00F1021B" w:rsidRPr="00FD0425" w:rsidRDefault="00F1021B" w:rsidP="00F1021B">
      <w:pPr>
        <w:pStyle w:val="PL"/>
      </w:pPr>
      <w:r w:rsidRPr="00FD0425">
        <w:tab/>
        <w:t>iE-Extension</w:t>
      </w:r>
      <w:r w:rsidRPr="00FD0425">
        <w:tab/>
      </w:r>
      <w:r w:rsidRPr="00FD0425">
        <w:tab/>
      </w:r>
      <w:r w:rsidRPr="00FD0425">
        <w:tab/>
      </w:r>
      <w:r w:rsidRPr="00FD0425">
        <w:tab/>
      </w:r>
      <w:r>
        <w:tab/>
      </w:r>
      <w:r w:rsidRPr="00FD0425">
        <w:rPr>
          <w:noProof w:val="0"/>
          <w:snapToGrid w:val="0"/>
          <w:lang w:eastAsia="zh-CN"/>
        </w:rPr>
        <w:t>ProtocolExtensionContainer { {</w:t>
      </w:r>
      <w:r>
        <w:rPr>
          <w:snapToGrid w:val="0"/>
        </w:rPr>
        <w:t>NPNPagingAssistanceInformation-PNI-NPN</w:t>
      </w:r>
      <w:r w:rsidRPr="00FD0425">
        <w:t>-ExtIEs</w:t>
      </w:r>
      <w:r w:rsidRPr="00FD0425">
        <w:rPr>
          <w:noProof w:val="0"/>
          <w:snapToGrid w:val="0"/>
          <w:lang w:eastAsia="zh-CN"/>
        </w:rPr>
        <w:t>} }</w:t>
      </w:r>
      <w:r w:rsidRPr="00FD0425">
        <w:rPr>
          <w:noProof w:val="0"/>
          <w:snapToGrid w:val="0"/>
          <w:lang w:eastAsia="zh-CN"/>
        </w:rPr>
        <w:tab/>
        <w:t>OPTIONAL</w:t>
      </w:r>
      <w:r w:rsidRPr="00FD0425">
        <w:t>,</w:t>
      </w:r>
    </w:p>
    <w:p w14:paraId="01E2CEB0" w14:textId="77777777" w:rsidR="00F1021B" w:rsidRPr="00FD0425" w:rsidRDefault="00F1021B" w:rsidP="00F1021B">
      <w:pPr>
        <w:pStyle w:val="PL"/>
      </w:pPr>
      <w:r w:rsidRPr="00FD0425">
        <w:tab/>
        <w:t>...</w:t>
      </w:r>
    </w:p>
    <w:p w14:paraId="751FE3A4" w14:textId="77777777" w:rsidR="00F1021B" w:rsidRPr="00FD0425" w:rsidRDefault="00F1021B" w:rsidP="00F1021B">
      <w:pPr>
        <w:pStyle w:val="PL"/>
      </w:pPr>
      <w:r w:rsidRPr="00FD0425">
        <w:t>}</w:t>
      </w:r>
    </w:p>
    <w:p w14:paraId="636D0323" w14:textId="77777777" w:rsidR="00F1021B" w:rsidRPr="00FD0425" w:rsidRDefault="00F1021B" w:rsidP="00F1021B">
      <w:pPr>
        <w:pStyle w:val="PL"/>
      </w:pPr>
    </w:p>
    <w:p w14:paraId="681E5085" w14:textId="77777777" w:rsidR="00F1021B" w:rsidRPr="00FD0425" w:rsidRDefault="00F1021B" w:rsidP="00F1021B">
      <w:pPr>
        <w:pStyle w:val="PL"/>
        <w:rPr>
          <w:noProof w:val="0"/>
          <w:snapToGrid w:val="0"/>
          <w:lang w:eastAsia="zh-CN"/>
        </w:rPr>
      </w:pPr>
      <w:r>
        <w:rPr>
          <w:snapToGrid w:val="0"/>
        </w:rPr>
        <w:t>NPNPagingAssistanceInformation-PNI-NPN</w:t>
      </w:r>
      <w:r w:rsidRPr="00FD0425">
        <w:t xml:space="preserve">-ExtIEs </w:t>
      </w:r>
      <w:r w:rsidRPr="00FD0425">
        <w:rPr>
          <w:noProof w:val="0"/>
          <w:snapToGrid w:val="0"/>
          <w:lang w:eastAsia="zh-CN"/>
        </w:rPr>
        <w:t>XNAP-PROTOCOL-EXTENSION ::= {</w:t>
      </w:r>
    </w:p>
    <w:p w14:paraId="6E03F35A"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289BB942"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791EF2AA" w14:textId="77777777" w:rsidR="00F1021B" w:rsidRDefault="00F1021B" w:rsidP="00F1021B">
      <w:pPr>
        <w:pStyle w:val="PL"/>
        <w:rPr>
          <w:snapToGrid w:val="0"/>
        </w:rPr>
      </w:pPr>
    </w:p>
    <w:p w14:paraId="33504DDB" w14:textId="77777777" w:rsidR="00F1021B" w:rsidRPr="00FD0425" w:rsidRDefault="00F1021B" w:rsidP="00F1021B">
      <w:pPr>
        <w:pStyle w:val="PL"/>
      </w:pPr>
    </w:p>
    <w:p w14:paraId="2AC7AC31" w14:textId="77777777" w:rsidR="00F1021B" w:rsidRPr="0046022C" w:rsidRDefault="00F1021B" w:rsidP="00F1021B">
      <w:pPr>
        <w:pStyle w:val="PL"/>
        <w:rPr>
          <w:noProof w:val="0"/>
          <w:snapToGrid w:val="0"/>
        </w:rPr>
      </w:pPr>
      <w:r w:rsidRPr="00750353">
        <w:rPr>
          <w:noProof w:val="0"/>
          <w:snapToGrid w:val="0"/>
        </w:rPr>
        <w:t>NPN-Support ::= CH</w:t>
      </w:r>
      <w:r w:rsidRPr="0046022C">
        <w:rPr>
          <w:noProof w:val="0"/>
          <w:snapToGrid w:val="0"/>
        </w:rPr>
        <w:t>OICE {</w:t>
      </w:r>
    </w:p>
    <w:p w14:paraId="4925A147" w14:textId="77777777" w:rsidR="00F1021B" w:rsidRPr="0046022C" w:rsidRDefault="00F1021B" w:rsidP="00F1021B">
      <w:pPr>
        <w:pStyle w:val="PL"/>
        <w:rPr>
          <w:noProof w:val="0"/>
          <w:snapToGrid w:val="0"/>
        </w:rPr>
      </w:pPr>
      <w:r w:rsidRPr="0046022C">
        <w:rPr>
          <w:noProof w:val="0"/>
          <w:snapToGrid w:val="0"/>
        </w:rPr>
        <w:tab/>
        <w:t>sNPN</w:t>
      </w:r>
      <w:r w:rsidRPr="0046022C">
        <w:rPr>
          <w:noProof w:val="0"/>
          <w:snapToGrid w:val="0"/>
        </w:rPr>
        <w:tab/>
      </w:r>
      <w:r w:rsidRPr="0046022C">
        <w:rPr>
          <w:noProof w:val="0"/>
          <w:snapToGrid w:val="0"/>
        </w:rPr>
        <w:tab/>
      </w:r>
      <w:r w:rsidRPr="0046022C">
        <w:rPr>
          <w:noProof w:val="0"/>
          <w:snapToGrid w:val="0"/>
        </w:rPr>
        <w:tab/>
      </w:r>
      <w:r w:rsidRPr="0046022C">
        <w:rPr>
          <w:noProof w:val="0"/>
          <w:snapToGrid w:val="0"/>
        </w:rPr>
        <w:tab/>
      </w:r>
      <w:r w:rsidRPr="0046022C">
        <w:rPr>
          <w:noProof w:val="0"/>
          <w:snapToGrid w:val="0"/>
        </w:rPr>
        <w:tab/>
      </w:r>
      <w:r w:rsidRPr="009354E2">
        <w:rPr>
          <w:noProof w:val="0"/>
          <w:snapToGrid w:val="0"/>
        </w:rPr>
        <w:t>NPN-Support-SNPN</w:t>
      </w:r>
      <w:r w:rsidRPr="00750353">
        <w:rPr>
          <w:noProof w:val="0"/>
          <w:snapToGrid w:val="0"/>
        </w:rPr>
        <w:t>,</w:t>
      </w:r>
    </w:p>
    <w:p w14:paraId="43A8F397" w14:textId="77777777" w:rsidR="00F1021B" w:rsidRPr="002009B0" w:rsidRDefault="00F1021B" w:rsidP="00F1021B">
      <w:pPr>
        <w:pStyle w:val="PL"/>
        <w:rPr>
          <w:noProof w:val="0"/>
        </w:rPr>
      </w:pPr>
      <w:r w:rsidRPr="0046022C">
        <w:rPr>
          <w:noProof w:val="0"/>
          <w:snapToGrid w:val="0"/>
        </w:rPr>
        <w:tab/>
      </w:r>
      <w:r w:rsidRPr="0046022C">
        <w:rPr>
          <w:noProof w:val="0"/>
        </w:rPr>
        <w:t>choice-Extensions</w:t>
      </w:r>
      <w:r w:rsidRPr="0046022C">
        <w:rPr>
          <w:noProof w:val="0"/>
        </w:rPr>
        <w:tab/>
      </w:r>
      <w:r w:rsidRPr="0046022C">
        <w:rPr>
          <w:noProof w:val="0"/>
        </w:rPr>
        <w:tab/>
      </w:r>
      <w:r w:rsidRPr="002009B0">
        <w:rPr>
          <w:noProof w:val="0"/>
        </w:rPr>
        <w:t>Pro</w:t>
      </w:r>
      <w:r w:rsidRPr="0096236D">
        <w:rPr>
          <w:noProof w:val="0"/>
        </w:rPr>
        <w:t>tocolIE-Single</w:t>
      </w:r>
      <w:r>
        <w:rPr>
          <w:noProof w:val="0"/>
        </w:rPr>
        <w:t>-</w:t>
      </w:r>
      <w:r w:rsidRPr="00750353">
        <w:rPr>
          <w:noProof w:val="0"/>
        </w:rPr>
        <w:t>Container {</w:t>
      </w:r>
      <w:r w:rsidRPr="0046022C">
        <w:rPr>
          <w:noProof w:val="0"/>
        </w:rPr>
        <w:t xml:space="preserve"> {</w:t>
      </w:r>
      <w:r w:rsidRPr="0046022C">
        <w:rPr>
          <w:noProof w:val="0"/>
          <w:snapToGrid w:val="0"/>
        </w:rPr>
        <w:t>NPN-Support</w:t>
      </w:r>
      <w:r w:rsidRPr="0046022C">
        <w:rPr>
          <w:noProof w:val="0"/>
        </w:rPr>
        <w:t>-ExtIEs} }</w:t>
      </w:r>
    </w:p>
    <w:p w14:paraId="4395B6AE" w14:textId="77777777" w:rsidR="00F1021B" w:rsidRPr="008D5E13" w:rsidRDefault="00F1021B" w:rsidP="00F1021B">
      <w:pPr>
        <w:pStyle w:val="PL"/>
        <w:rPr>
          <w:noProof w:val="0"/>
          <w:snapToGrid w:val="0"/>
        </w:rPr>
      </w:pPr>
      <w:r w:rsidRPr="0096236D">
        <w:rPr>
          <w:noProof w:val="0"/>
          <w:snapToGrid w:val="0"/>
        </w:rPr>
        <w:t>}</w:t>
      </w:r>
    </w:p>
    <w:p w14:paraId="618E0E58" w14:textId="77777777" w:rsidR="00F1021B" w:rsidRPr="00277355" w:rsidRDefault="00F1021B" w:rsidP="00F1021B">
      <w:pPr>
        <w:pStyle w:val="PL"/>
        <w:rPr>
          <w:noProof w:val="0"/>
          <w:snapToGrid w:val="0"/>
        </w:rPr>
      </w:pPr>
    </w:p>
    <w:p w14:paraId="21C93DB5" w14:textId="77777777" w:rsidR="00F1021B" w:rsidRPr="0046022C" w:rsidRDefault="00F1021B" w:rsidP="00F1021B">
      <w:pPr>
        <w:pStyle w:val="PL"/>
        <w:rPr>
          <w:noProof w:val="0"/>
        </w:rPr>
      </w:pPr>
      <w:r w:rsidRPr="00277355">
        <w:rPr>
          <w:noProof w:val="0"/>
          <w:snapToGrid w:val="0"/>
        </w:rPr>
        <w:t>NPN</w:t>
      </w:r>
      <w:r w:rsidRPr="00D83CCA">
        <w:rPr>
          <w:noProof w:val="0"/>
          <w:snapToGrid w:val="0"/>
        </w:rPr>
        <w:t>-S</w:t>
      </w:r>
      <w:r w:rsidRPr="007E0DCF">
        <w:rPr>
          <w:noProof w:val="0"/>
          <w:snapToGrid w:val="0"/>
        </w:rPr>
        <w:t>upport</w:t>
      </w:r>
      <w:r w:rsidRPr="007A007D">
        <w:rPr>
          <w:noProof w:val="0"/>
        </w:rPr>
        <w:t xml:space="preserve">-ExtIEs </w:t>
      </w:r>
      <w:r w:rsidRPr="009354E2">
        <w:rPr>
          <w:noProof w:val="0"/>
          <w:snapToGrid w:val="0"/>
        </w:rPr>
        <w:t>XN</w:t>
      </w:r>
      <w:r w:rsidRPr="00750353">
        <w:rPr>
          <w:noProof w:val="0"/>
          <w:snapToGrid w:val="0"/>
        </w:rPr>
        <w:t xml:space="preserve">AP-PROTOCOL-IES </w:t>
      </w:r>
      <w:r w:rsidRPr="0046022C">
        <w:rPr>
          <w:noProof w:val="0"/>
        </w:rPr>
        <w:t>::= {</w:t>
      </w:r>
    </w:p>
    <w:p w14:paraId="40510645" w14:textId="77777777" w:rsidR="00F1021B" w:rsidRPr="0096236D" w:rsidRDefault="00F1021B" w:rsidP="00F1021B">
      <w:pPr>
        <w:pStyle w:val="PL"/>
        <w:rPr>
          <w:noProof w:val="0"/>
        </w:rPr>
      </w:pPr>
      <w:r w:rsidRPr="002009B0">
        <w:rPr>
          <w:noProof w:val="0"/>
        </w:rPr>
        <w:tab/>
        <w:t>...</w:t>
      </w:r>
    </w:p>
    <w:p w14:paraId="7F6A63C6" w14:textId="77777777" w:rsidR="00F1021B" w:rsidRPr="00277355" w:rsidRDefault="00F1021B" w:rsidP="00F1021B">
      <w:pPr>
        <w:pStyle w:val="PL"/>
        <w:rPr>
          <w:noProof w:val="0"/>
        </w:rPr>
      </w:pPr>
      <w:r w:rsidRPr="008D5E13">
        <w:rPr>
          <w:noProof w:val="0"/>
        </w:rPr>
        <w:t>}</w:t>
      </w:r>
    </w:p>
    <w:p w14:paraId="2F82938C" w14:textId="77777777" w:rsidR="00F1021B" w:rsidRPr="00277355" w:rsidRDefault="00F1021B" w:rsidP="00F1021B">
      <w:pPr>
        <w:pStyle w:val="PL"/>
      </w:pPr>
    </w:p>
    <w:p w14:paraId="3F633C00" w14:textId="77777777" w:rsidR="00F1021B" w:rsidRPr="0046022C" w:rsidRDefault="00F1021B" w:rsidP="00F1021B">
      <w:pPr>
        <w:pStyle w:val="PL"/>
        <w:rPr>
          <w:noProof w:val="0"/>
          <w:snapToGrid w:val="0"/>
        </w:rPr>
      </w:pPr>
      <w:r w:rsidRPr="00D83CCA">
        <w:rPr>
          <w:noProof w:val="0"/>
          <w:snapToGrid w:val="0"/>
        </w:rPr>
        <w:t>NPN-</w:t>
      </w:r>
      <w:r w:rsidRPr="007E0DCF">
        <w:rPr>
          <w:noProof w:val="0"/>
          <w:snapToGrid w:val="0"/>
        </w:rPr>
        <w:t>S</w:t>
      </w:r>
      <w:r w:rsidRPr="007A007D">
        <w:rPr>
          <w:noProof w:val="0"/>
          <w:snapToGrid w:val="0"/>
        </w:rPr>
        <w:t>upport</w:t>
      </w:r>
      <w:r w:rsidRPr="009354E2">
        <w:rPr>
          <w:noProof w:val="0"/>
          <w:snapToGrid w:val="0"/>
        </w:rPr>
        <w:t>-SNPN</w:t>
      </w:r>
      <w:r w:rsidRPr="00750353">
        <w:rPr>
          <w:noProof w:val="0"/>
          <w:snapToGrid w:val="0"/>
        </w:rPr>
        <w:t xml:space="preserve"> ::= </w:t>
      </w:r>
      <w:r w:rsidRPr="009354E2">
        <w:rPr>
          <w:noProof w:val="0"/>
          <w:snapToGrid w:val="0"/>
        </w:rPr>
        <w:t>SEQUENCE</w:t>
      </w:r>
      <w:r w:rsidRPr="00750353">
        <w:rPr>
          <w:noProof w:val="0"/>
          <w:snapToGrid w:val="0"/>
        </w:rPr>
        <w:t xml:space="preserve"> {</w:t>
      </w:r>
    </w:p>
    <w:p w14:paraId="5D01932E" w14:textId="77777777" w:rsidR="00F1021B" w:rsidRPr="0046022C" w:rsidRDefault="00F1021B" w:rsidP="00F1021B">
      <w:pPr>
        <w:pStyle w:val="PL"/>
        <w:rPr>
          <w:noProof w:val="0"/>
          <w:snapToGrid w:val="0"/>
        </w:rPr>
      </w:pPr>
      <w:r w:rsidRPr="0046022C">
        <w:rPr>
          <w:noProof w:val="0"/>
          <w:snapToGrid w:val="0"/>
        </w:rPr>
        <w:tab/>
      </w:r>
      <w:r w:rsidRPr="009354E2">
        <w:rPr>
          <w:noProof w:val="0"/>
          <w:snapToGrid w:val="0"/>
        </w:rPr>
        <w:t>nid</w:t>
      </w:r>
      <w:r w:rsidRPr="00750353">
        <w:rPr>
          <w:noProof w:val="0"/>
          <w:snapToGrid w:val="0"/>
        </w:rPr>
        <w:tab/>
      </w:r>
      <w:r w:rsidRPr="00750353">
        <w:rPr>
          <w:noProof w:val="0"/>
          <w:snapToGrid w:val="0"/>
        </w:rPr>
        <w:tab/>
      </w:r>
      <w:r w:rsidRPr="00750353">
        <w:rPr>
          <w:noProof w:val="0"/>
          <w:snapToGrid w:val="0"/>
        </w:rPr>
        <w:tab/>
      </w:r>
      <w:r w:rsidRPr="00750353">
        <w:rPr>
          <w:noProof w:val="0"/>
          <w:snapToGrid w:val="0"/>
        </w:rPr>
        <w:tab/>
      </w:r>
      <w:r w:rsidRPr="00750353">
        <w:rPr>
          <w:noProof w:val="0"/>
          <w:snapToGrid w:val="0"/>
        </w:rPr>
        <w:tab/>
      </w:r>
      <w:r w:rsidRPr="0046022C">
        <w:rPr>
          <w:noProof w:val="0"/>
          <w:snapToGrid w:val="0"/>
        </w:rPr>
        <w:t>NID,</w:t>
      </w:r>
    </w:p>
    <w:p w14:paraId="20783AFB" w14:textId="77777777" w:rsidR="00F1021B" w:rsidRPr="0046022C" w:rsidRDefault="00F1021B" w:rsidP="00F1021B">
      <w:pPr>
        <w:pStyle w:val="PL"/>
        <w:rPr>
          <w:noProof w:val="0"/>
        </w:rPr>
      </w:pPr>
      <w:r w:rsidRPr="002009B0">
        <w:rPr>
          <w:noProof w:val="0"/>
          <w:snapToGrid w:val="0"/>
        </w:rPr>
        <w:tab/>
      </w:r>
      <w:r w:rsidRPr="009354E2">
        <w:rPr>
          <w:noProof w:val="0"/>
          <w:snapToGrid w:val="0"/>
        </w:rPr>
        <w:t>ie-Extension</w:t>
      </w:r>
      <w:r w:rsidRPr="00750353">
        <w:rPr>
          <w:noProof w:val="0"/>
        </w:rPr>
        <w:tab/>
      </w:r>
      <w:r w:rsidRPr="00750353">
        <w:rPr>
          <w:noProof w:val="0"/>
        </w:rPr>
        <w:tab/>
      </w:r>
      <w:r w:rsidRPr="0046022C">
        <w:rPr>
          <w:noProof w:val="0"/>
        </w:rPr>
        <w:t>Protocol</w:t>
      </w:r>
      <w:r w:rsidRPr="009354E2">
        <w:rPr>
          <w:noProof w:val="0"/>
        </w:rPr>
        <w:t>Extension</w:t>
      </w:r>
      <w:r w:rsidRPr="00750353">
        <w:rPr>
          <w:noProof w:val="0"/>
        </w:rPr>
        <w:t>Container { {</w:t>
      </w:r>
      <w:r w:rsidRPr="0046022C">
        <w:rPr>
          <w:noProof w:val="0"/>
          <w:snapToGrid w:val="0"/>
        </w:rPr>
        <w:t>NPN-Support</w:t>
      </w:r>
      <w:r w:rsidRPr="0046022C">
        <w:rPr>
          <w:noProof w:val="0"/>
        </w:rPr>
        <w:t>-</w:t>
      </w:r>
      <w:r w:rsidRPr="009354E2">
        <w:rPr>
          <w:noProof w:val="0"/>
        </w:rPr>
        <w:t>SNPN-</w:t>
      </w:r>
      <w:r w:rsidRPr="00750353">
        <w:rPr>
          <w:noProof w:val="0"/>
        </w:rPr>
        <w:t>ExtIEs} }</w:t>
      </w:r>
    </w:p>
    <w:p w14:paraId="3F7B7EE8" w14:textId="77777777" w:rsidR="00F1021B" w:rsidRPr="0046022C" w:rsidRDefault="00F1021B" w:rsidP="00F1021B">
      <w:pPr>
        <w:pStyle w:val="PL"/>
        <w:rPr>
          <w:noProof w:val="0"/>
          <w:snapToGrid w:val="0"/>
        </w:rPr>
      </w:pPr>
      <w:r w:rsidRPr="0046022C">
        <w:rPr>
          <w:noProof w:val="0"/>
          <w:snapToGrid w:val="0"/>
        </w:rPr>
        <w:t>}</w:t>
      </w:r>
    </w:p>
    <w:p w14:paraId="7FC06E4F" w14:textId="77777777" w:rsidR="00F1021B" w:rsidRPr="002009B0" w:rsidRDefault="00F1021B" w:rsidP="00F1021B">
      <w:pPr>
        <w:pStyle w:val="PL"/>
        <w:rPr>
          <w:noProof w:val="0"/>
          <w:snapToGrid w:val="0"/>
        </w:rPr>
      </w:pPr>
    </w:p>
    <w:p w14:paraId="1454B959" w14:textId="77777777" w:rsidR="00F1021B" w:rsidRPr="0046022C" w:rsidRDefault="00F1021B" w:rsidP="00F1021B">
      <w:pPr>
        <w:pStyle w:val="PL"/>
        <w:rPr>
          <w:noProof w:val="0"/>
        </w:rPr>
      </w:pPr>
      <w:r w:rsidRPr="0096236D">
        <w:rPr>
          <w:noProof w:val="0"/>
          <w:snapToGrid w:val="0"/>
        </w:rPr>
        <w:t>NPN-S</w:t>
      </w:r>
      <w:r w:rsidRPr="008D5E13">
        <w:rPr>
          <w:noProof w:val="0"/>
          <w:snapToGrid w:val="0"/>
        </w:rPr>
        <w:t>upport</w:t>
      </w:r>
      <w:r w:rsidRPr="00277355">
        <w:rPr>
          <w:noProof w:val="0"/>
        </w:rPr>
        <w:t>-</w:t>
      </w:r>
      <w:r w:rsidRPr="009354E2">
        <w:rPr>
          <w:noProof w:val="0"/>
        </w:rPr>
        <w:t>SNPN-</w:t>
      </w:r>
      <w:r w:rsidRPr="00750353">
        <w:rPr>
          <w:noProof w:val="0"/>
        </w:rPr>
        <w:t xml:space="preserve">ExtIEs </w:t>
      </w:r>
      <w:r w:rsidRPr="009354E2">
        <w:rPr>
          <w:noProof w:val="0"/>
        </w:rPr>
        <w:t>XN</w:t>
      </w:r>
      <w:r w:rsidRPr="00750353">
        <w:rPr>
          <w:noProof w:val="0"/>
          <w:snapToGrid w:val="0"/>
        </w:rPr>
        <w:t>AP-PR</w:t>
      </w:r>
      <w:r w:rsidRPr="0046022C">
        <w:rPr>
          <w:noProof w:val="0"/>
          <w:snapToGrid w:val="0"/>
        </w:rPr>
        <w:t>OTOCOL-</w:t>
      </w:r>
      <w:r w:rsidRPr="009354E2">
        <w:rPr>
          <w:noProof w:val="0"/>
          <w:snapToGrid w:val="0"/>
        </w:rPr>
        <w:t>EXTENSION</w:t>
      </w:r>
      <w:r w:rsidRPr="00750353">
        <w:rPr>
          <w:noProof w:val="0"/>
          <w:snapToGrid w:val="0"/>
        </w:rPr>
        <w:t xml:space="preserve"> </w:t>
      </w:r>
      <w:r w:rsidRPr="0046022C">
        <w:rPr>
          <w:noProof w:val="0"/>
        </w:rPr>
        <w:t>::= {</w:t>
      </w:r>
    </w:p>
    <w:p w14:paraId="11574D7F" w14:textId="77777777" w:rsidR="00F1021B" w:rsidRPr="008D5E13" w:rsidRDefault="00F1021B" w:rsidP="00F1021B">
      <w:pPr>
        <w:pStyle w:val="PL"/>
        <w:rPr>
          <w:noProof w:val="0"/>
        </w:rPr>
      </w:pPr>
      <w:r w:rsidRPr="002009B0">
        <w:rPr>
          <w:noProof w:val="0"/>
        </w:rPr>
        <w:tab/>
        <w:t>..</w:t>
      </w:r>
      <w:r w:rsidRPr="0096236D">
        <w:rPr>
          <w:noProof w:val="0"/>
        </w:rPr>
        <w:t>.</w:t>
      </w:r>
    </w:p>
    <w:p w14:paraId="5D44C386" w14:textId="77777777" w:rsidR="00F1021B" w:rsidRDefault="00F1021B" w:rsidP="00F1021B">
      <w:pPr>
        <w:pStyle w:val="PL"/>
        <w:rPr>
          <w:noProof w:val="0"/>
        </w:rPr>
      </w:pPr>
      <w:r w:rsidRPr="00277355">
        <w:rPr>
          <w:noProof w:val="0"/>
        </w:rPr>
        <w:t>}</w:t>
      </w:r>
    </w:p>
    <w:p w14:paraId="320DC2F9" w14:textId="77777777" w:rsidR="00F1021B" w:rsidRDefault="00F1021B" w:rsidP="00F1021B">
      <w:pPr>
        <w:pStyle w:val="PL"/>
      </w:pPr>
    </w:p>
    <w:p w14:paraId="54FD9562" w14:textId="77777777" w:rsidR="00F1021B" w:rsidRPr="00FD0425" w:rsidRDefault="00F1021B" w:rsidP="00F1021B">
      <w:pPr>
        <w:pStyle w:val="PL"/>
      </w:pPr>
      <w:r w:rsidRPr="00FD0425">
        <w:t>NR-Cell-Identity</w:t>
      </w:r>
      <w:r w:rsidRPr="00FD0425">
        <w:tab/>
      </w:r>
      <w:r w:rsidRPr="00FD0425">
        <w:tab/>
        <w:t>::= BIT STRING (SIZE (36))</w:t>
      </w:r>
    </w:p>
    <w:p w14:paraId="1F58C305" w14:textId="77777777" w:rsidR="00F1021B" w:rsidRPr="00FD0425" w:rsidRDefault="00F1021B" w:rsidP="00F1021B">
      <w:pPr>
        <w:pStyle w:val="PL"/>
      </w:pPr>
    </w:p>
    <w:p w14:paraId="2B3E584E" w14:textId="77777777" w:rsidR="00F1021B" w:rsidRPr="00FD0425" w:rsidRDefault="00F1021B" w:rsidP="00F1021B">
      <w:pPr>
        <w:pStyle w:val="PL"/>
      </w:pPr>
    </w:p>
    <w:p w14:paraId="11CE78BD" w14:textId="77777777" w:rsidR="00F1021B" w:rsidRPr="00FD0425" w:rsidRDefault="00F1021B" w:rsidP="00F1021B">
      <w:pPr>
        <w:pStyle w:val="PL"/>
      </w:pPr>
      <w:r w:rsidRPr="00FD0425">
        <w:t>NG-RAN-Cell-Identity-ListinRANPagingArea ::= SEQUENCE (SIZE (1..maxnoofCellsinRNA)) OF NG-RAN-Cell-Identity</w:t>
      </w:r>
    </w:p>
    <w:p w14:paraId="38FA9A51" w14:textId="77777777" w:rsidR="00F1021B" w:rsidRPr="00FD0425" w:rsidRDefault="00F1021B" w:rsidP="00F1021B">
      <w:pPr>
        <w:pStyle w:val="PL"/>
      </w:pPr>
      <w:bookmarkStart w:id="4091" w:name="_Hlk513540941"/>
    </w:p>
    <w:p w14:paraId="00FEDCFD" w14:textId="77777777" w:rsidR="00F1021B" w:rsidRPr="00FD0425" w:rsidRDefault="00F1021B" w:rsidP="00F1021B">
      <w:pPr>
        <w:pStyle w:val="PL"/>
      </w:pPr>
    </w:p>
    <w:p w14:paraId="4C7074EE" w14:textId="77777777" w:rsidR="00F1021B" w:rsidRPr="00FD0425" w:rsidRDefault="00F1021B" w:rsidP="00F1021B">
      <w:pPr>
        <w:pStyle w:val="PL"/>
      </w:pPr>
      <w:r w:rsidRPr="00FD0425">
        <w:t>NR-CGI</w:t>
      </w:r>
      <w:bookmarkEnd w:id="4091"/>
      <w:r w:rsidRPr="00FD0425">
        <w:t xml:space="preserve"> ::= SEQUENCE {</w:t>
      </w:r>
    </w:p>
    <w:p w14:paraId="1142AFF2" w14:textId="77777777" w:rsidR="00F1021B" w:rsidRPr="00FD0425" w:rsidRDefault="00F1021B" w:rsidP="00F1021B">
      <w:pPr>
        <w:pStyle w:val="PL"/>
      </w:pPr>
      <w:r w:rsidRPr="00FD0425">
        <w:tab/>
        <w:t>plmn-id</w:t>
      </w:r>
      <w:r w:rsidRPr="00FD0425">
        <w:tab/>
      </w:r>
      <w:r w:rsidRPr="00FD0425">
        <w:tab/>
      </w:r>
      <w:r w:rsidRPr="00FD0425">
        <w:tab/>
      </w:r>
      <w:r w:rsidRPr="00FD0425">
        <w:tab/>
      </w:r>
      <w:r w:rsidRPr="00FD0425">
        <w:rPr>
          <w:noProof w:val="0"/>
          <w:snapToGrid w:val="0"/>
        </w:rPr>
        <w:t>PLMN-I</w:t>
      </w:r>
      <w:r w:rsidRPr="00FD0425">
        <w:rPr>
          <w:noProof w:val="0"/>
        </w:rPr>
        <w:t>dentity,</w:t>
      </w:r>
    </w:p>
    <w:p w14:paraId="4664A1EB" w14:textId="77777777" w:rsidR="00F1021B" w:rsidRPr="00FD0425" w:rsidRDefault="00F1021B" w:rsidP="00F1021B">
      <w:pPr>
        <w:pStyle w:val="PL"/>
      </w:pPr>
      <w:r w:rsidRPr="00FD0425">
        <w:tab/>
        <w:t>nr-CI</w:t>
      </w:r>
      <w:r w:rsidRPr="00FD0425">
        <w:tab/>
      </w:r>
      <w:r w:rsidRPr="00FD0425">
        <w:tab/>
      </w:r>
      <w:r w:rsidRPr="00FD0425">
        <w:tab/>
      </w:r>
      <w:r w:rsidRPr="00FD0425">
        <w:tab/>
        <w:t>NR-Cell-Identity,</w:t>
      </w:r>
    </w:p>
    <w:p w14:paraId="1DA48765" w14:textId="77777777" w:rsidR="00F1021B" w:rsidRPr="00FD0425" w:rsidRDefault="00F1021B" w:rsidP="00F1021B">
      <w:pPr>
        <w:pStyle w:val="PL"/>
      </w:pPr>
      <w:r w:rsidRPr="00FD0425">
        <w:tab/>
        <w:t>iE-Extension</w:t>
      </w:r>
      <w:r w:rsidRPr="00FD0425">
        <w:tab/>
      </w:r>
      <w:r w:rsidRPr="00FD0425">
        <w:tab/>
      </w:r>
      <w:r w:rsidRPr="00FD0425">
        <w:rPr>
          <w:noProof w:val="0"/>
          <w:snapToGrid w:val="0"/>
          <w:lang w:eastAsia="zh-CN"/>
        </w:rPr>
        <w:t>ProtocolExtensionContainer { {</w:t>
      </w:r>
      <w:r w:rsidRPr="00FD0425">
        <w:t>NR-CGI-Ext</w:t>
      </w:r>
      <w:r w:rsidRPr="00FD0425">
        <w:rPr>
          <w:noProof w:val="0"/>
          <w:snapToGrid w:val="0"/>
          <w:lang w:eastAsia="zh-CN"/>
        </w:rPr>
        <w:t xml:space="preserve">IEs} } </w:t>
      </w:r>
      <w:r w:rsidRPr="00FD0425">
        <w:rPr>
          <w:noProof w:val="0"/>
          <w:snapToGrid w:val="0"/>
          <w:lang w:eastAsia="zh-CN"/>
        </w:rPr>
        <w:tab/>
        <w:t>OPTIONAL</w:t>
      </w:r>
      <w:r w:rsidRPr="00FD0425">
        <w:t>,</w:t>
      </w:r>
    </w:p>
    <w:p w14:paraId="4BEAEB0F" w14:textId="77777777" w:rsidR="00F1021B" w:rsidRPr="00FD0425" w:rsidRDefault="00F1021B" w:rsidP="00F1021B">
      <w:pPr>
        <w:pStyle w:val="PL"/>
      </w:pPr>
      <w:r w:rsidRPr="00FD0425">
        <w:tab/>
        <w:t>...</w:t>
      </w:r>
    </w:p>
    <w:p w14:paraId="0E486F3A" w14:textId="77777777" w:rsidR="00F1021B" w:rsidRPr="00FD0425" w:rsidRDefault="00F1021B" w:rsidP="00F1021B">
      <w:pPr>
        <w:pStyle w:val="PL"/>
      </w:pPr>
      <w:r w:rsidRPr="00FD0425">
        <w:t>}</w:t>
      </w:r>
    </w:p>
    <w:p w14:paraId="0BDFB035" w14:textId="77777777" w:rsidR="00F1021B" w:rsidRPr="00FD0425" w:rsidRDefault="00F1021B" w:rsidP="00F1021B">
      <w:pPr>
        <w:pStyle w:val="PL"/>
      </w:pPr>
    </w:p>
    <w:p w14:paraId="1F779435" w14:textId="77777777" w:rsidR="00F1021B" w:rsidRPr="00FD0425" w:rsidRDefault="00F1021B" w:rsidP="00F1021B">
      <w:pPr>
        <w:pStyle w:val="PL"/>
        <w:rPr>
          <w:noProof w:val="0"/>
          <w:snapToGrid w:val="0"/>
          <w:lang w:eastAsia="zh-CN"/>
        </w:rPr>
      </w:pPr>
      <w:r w:rsidRPr="00FD0425">
        <w:t xml:space="preserve">NR-CGI-ExtIEs </w:t>
      </w:r>
      <w:r w:rsidRPr="00FD0425">
        <w:rPr>
          <w:noProof w:val="0"/>
          <w:snapToGrid w:val="0"/>
          <w:lang w:eastAsia="zh-CN"/>
        </w:rPr>
        <w:t>XNAP-PROTOCOL-EXTENSION ::= {</w:t>
      </w:r>
    </w:p>
    <w:p w14:paraId="497D7C83"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6E1E7D76"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22C009D6" w14:textId="77777777" w:rsidR="00F1021B" w:rsidRPr="00FD0425" w:rsidRDefault="00F1021B" w:rsidP="00F1021B">
      <w:pPr>
        <w:pStyle w:val="PL"/>
        <w:rPr>
          <w:noProof w:val="0"/>
          <w:snapToGrid w:val="0"/>
          <w:lang w:eastAsia="zh-CN"/>
        </w:rPr>
      </w:pPr>
    </w:p>
    <w:p w14:paraId="3C4614DC" w14:textId="77777777" w:rsidR="00F1021B" w:rsidRPr="00FD0425" w:rsidRDefault="00F1021B" w:rsidP="00F1021B">
      <w:pPr>
        <w:pStyle w:val="PL"/>
        <w:rPr>
          <w:noProof w:val="0"/>
          <w:snapToGrid w:val="0"/>
          <w:lang w:eastAsia="zh-CN"/>
        </w:rPr>
      </w:pPr>
      <w:r w:rsidRPr="00FD0425">
        <w:rPr>
          <w:noProof w:val="0"/>
          <w:snapToGrid w:val="0"/>
          <w:lang w:eastAsia="zh-CN"/>
        </w:rPr>
        <w:t>NRCyclicPrefix ::= ENUMERATED {</w:t>
      </w:r>
      <w:r>
        <w:rPr>
          <w:noProof w:val="0"/>
          <w:snapToGrid w:val="0"/>
          <w:lang w:eastAsia="zh-CN"/>
        </w:rPr>
        <w:t>n</w:t>
      </w:r>
      <w:r w:rsidRPr="00FD0425">
        <w:rPr>
          <w:noProof w:val="0"/>
          <w:snapToGrid w:val="0"/>
          <w:lang w:eastAsia="zh-CN"/>
        </w:rPr>
        <w:t xml:space="preserve">ormal, </w:t>
      </w:r>
      <w:r>
        <w:rPr>
          <w:noProof w:val="0"/>
          <w:snapToGrid w:val="0"/>
          <w:lang w:eastAsia="zh-CN"/>
        </w:rPr>
        <w:t>e</w:t>
      </w:r>
      <w:r w:rsidRPr="00FD0425">
        <w:rPr>
          <w:noProof w:val="0"/>
          <w:snapToGrid w:val="0"/>
          <w:lang w:eastAsia="zh-CN"/>
        </w:rPr>
        <w:t>xtended, ...}</w:t>
      </w:r>
    </w:p>
    <w:p w14:paraId="679B05A6" w14:textId="77777777" w:rsidR="00F1021B" w:rsidRPr="00FD0425" w:rsidRDefault="00F1021B" w:rsidP="00F1021B">
      <w:pPr>
        <w:pStyle w:val="PL"/>
        <w:rPr>
          <w:noProof w:val="0"/>
          <w:snapToGrid w:val="0"/>
          <w:lang w:eastAsia="zh-CN"/>
        </w:rPr>
      </w:pPr>
    </w:p>
    <w:p w14:paraId="4134A751" w14:textId="77777777" w:rsidR="00F1021B" w:rsidRPr="00FD0425" w:rsidRDefault="00F1021B" w:rsidP="00F1021B">
      <w:pPr>
        <w:pStyle w:val="PL"/>
        <w:rPr>
          <w:noProof w:val="0"/>
          <w:snapToGrid w:val="0"/>
          <w:lang w:eastAsia="zh-CN"/>
        </w:rPr>
      </w:pPr>
      <w:r w:rsidRPr="00FD0425">
        <w:rPr>
          <w:noProof w:val="0"/>
          <w:snapToGrid w:val="0"/>
          <w:lang w:eastAsia="zh-CN"/>
        </w:rPr>
        <w:t>NRDL-ULTransmissionPeriodicity ::= ENUMERATED {ms0p5, ms0p625, ms1, ms1p25, ms2, ms2p5, ms3, ms4, ms5, ms10, ms20, ms40, ms60, ms80, ms100, ms120, ms140, ms160, ...}</w:t>
      </w:r>
    </w:p>
    <w:p w14:paraId="1C03AB7D" w14:textId="77777777" w:rsidR="00F1021B" w:rsidRPr="00FD0425" w:rsidRDefault="00F1021B" w:rsidP="00F1021B">
      <w:pPr>
        <w:pStyle w:val="PL"/>
        <w:rPr>
          <w:noProof w:val="0"/>
          <w:snapToGrid w:val="0"/>
          <w:lang w:eastAsia="zh-CN"/>
        </w:rPr>
      </w:pPr>
    </w:p>
    <w:p w14:paraId="53D6A4D0" w14:textId="77777777" w:rsidR="00F1021B" w:rsidRPr="00FD0425" w:rsidRDefault="00F1021B" w:rsidP="00F1021B">
      <w:pPr>
        <w:pStyle w:val="PL"/>
        <w:rPr>
          <w:noProof w:val="0"/>
          <w:snapToGrid w:val="0"/>
          <w:lang w:eastAsia="zh-CN"/>
        </w:rPr>
      </w:pPr>
      <w:r w:rsidRPr="00FD0425">
        <w:rPr>
          <w:noProof w:val="0"/>
          <w:snapToGrid w:val="0"/>
          <w:lang w:eastAsia="zh-CN"/>
        </w:rPr>
        <w:lastRenderedPageBreak/>
        <w:t>NRFrequencyBand ::= INTEGER (1..1024, ...)</w:t>
      </w:r>
    </w:p>
    <w:p w14:paraId="6C7DA790" w14:textId="77777777" w:rsidR="00F1021B" w:rsidRPr="00FD0425" w:rsidRDefault="00F1021B" w:rsidP="00F1021B">
      <w:pPr>
        <w:pStyle w:val="PL"/>
        <w:rPr>
          <w:noProof w:val="0"/>
          <w:snapToGrid w:val="0"/>
          <w:lang w:eastAsia="zh-CN"/>
        </w:rPr>
      </w:pPr>
    </w:p>
    <w:p w14:paraId="2B921DA6" w14:textId="77777777" w:rsidR="00F1021B" w:rsidRPr="00FD0425" w:rsidRDefault="00F1021B" w:rsidP="00F1021B">
      <w:pPr>
        <w:pStyle w:val="PL"/>
        <w:rPr>
          <w:noProof w:val="0"/>
          <w:snapToGrid w:val="0"/>
          <w:lang w:eastAsia="zh-CN"/>
        </w:rPr>
      </w:pPr>
    </w:p>
    <w:p w14:paraId="1F883728" w14:textId="77777777" w:rsidR="00F1021B" w:rsidRPr="00FD0425" w:rsidRDefault="00F1021B" w:rsidP="00F1021B">
      <w:pPr>
        <w:pStyle w:val="PL"/>
        <w:rPr>
          <w:noProof w:val="0"/>
          <w:snapToGrid w:val="0"/>
          <w:lang w:eastAsia="zh-CN"/>
        </w:rPr>
      </w:pPr>
      <w:r w:rsidRPr="00FD0425">
        <w:rPr>
          <w:noProof w:val="0"/>
          <w:snapToGrid w:val="0"/>
          <w:lang w:eastAsia="zh-CN"/>
        </w:rPr>
        <w:t>NRFrequencyBand-List ::= SEQUENCE (SIZE(1..maxnoofNRCellBands)) OF NRFrequencyBandItem</w:t>
      </w:r>
    </w:p>
    <w:p w14:paraId="47B8C8CE" w14:textId="77777777" w:rsidR="00F1021B" w:rsidRPr="00FD0425" w:rsidRDefault="00F1021B" w:rsidP="00F1021B">
      <w:pPr>
        <w:pStyle w:val="PL"/>
        <w:rPr>
          <w:noProof w:val="0"/>
          <w:snapToGrid w:val="0"/>
          <w:lang w:eastAsia="zh-CN"/>
        </w:rPr>
      </w:pPr>
    </w:p>
    <w:p w14:paraId="16FC676C" w14:textId="77777777" w:rsidR="00F1021B" w:rsidRPr="00FD0425" w:rsidRDefault="00F1021B" w:rsidP="00F1021B">
      <w:pPr>
        <w:pStyle w:val="PL"/>
        <w:rPr>
          <w:noProof w:val="0"/>
          <w:snapToGrid w:val="0"/>
          <w:lang w:eastAsia="zh-CN"/>
        </w:rPr>
      </w:pPr>
      <w:r w:rsidRPr="00FD0425">
        <w:rPr>
          <w:noProof w:val="0"/>
          <w:snapToGrid w:val="0"/>
          <w:lang w:eastAsia="zh-CN"/>
        </w:rPr>
        <w:t>NRFrequencyBandItem ::= SEQUENCE {</w:t>
      </w:r>
    </w:p>
    <w:p w14:paraId="6C1852E1" w14:textId="77777777" w:rsidR="00F1021B" w:rsidRPr="00FD0425" w:rsidRDefault="00F1021B" w:rsidP="00F1021B">
      <w:pPr>
        <w:pStyle w:val="PL"/>
        <w:rPr>
          <w:noProof w:val="0"/>
          <w:snapToGrid w:val="0"/>
          <w:lang w:eastAsia="zh-CN"/>
        </w:rPr>
      </w:pPr>
      <w:r w:rsidRPr="00FD0425">
        <w:rPr>
          <w:noProof w:val="0"/>
          <w:snapToGrid w:val="0"/>
          <w:lang w:eastAsia="zh-CN"/>
        </w:rPr>
        <w:tab/>
        <w:t>nr-frequency-band</w:t>
      </w:r>
      <w:r w:rsidRPr="00FD0425">
        <w:rPr>
          <w:noProof w:val="0"/>
          <w:snapToGrid w:val="0"/>
          <w:lang w:eastAsia="zh-CN"/>
        </w:rPr>
        <w:tab/>
      </w:r>
      <w:r w:rsidRPr="00FD0425">
        <w:rPr>
          <w:noProof w:val="0"/>
          <w:snapToGrid w:val="0"/>
          <w:lang w:eastAsia="zh-CN"/>
        </w:rPr>
        <w:tab/>
      </w:r>
      <w:r w:rsidRPr="00FD0425">
        <w:rPr>
          <w:noProof w:val="0"/>
          <w:snapToGrid w:val="0"/>
          <w:lang w:eastAsia="zh-CN"/>
        </w:rPr>
        <w:tab/>
        <w:t>NRFrequencyBand,</w:t>
      </w:r>
    </w:p>
    <w:p w14:paraId="7C3067DD" w14:textId="77777777" w:rsidR="00F1021B" w:rsidRPr="00FD0425" w:rsidRDefault="00F1021B" w:rsidP="00F1021B">
      <w:pPr>
        <w:pStyle w:val="PL"/>
        <w:rPr>
          <w:noProof w:val="0"/>
          <w:snapToGrid w:val="0"/>
          <w:lang w:eastAsia="zh-CN"/>
        </w:rPr>
      </w:pPr>
      <w:r w:rsidRPr="00FD0425">
        <w:rPr>
          <w:noProof w:val="0"/>
          <w:snapToGrid w:val="0"/>
          <w:lang w:eastAsia="zh-CN"/>
        </w:rPr>
        <w:tab/>
        <w:t>supported-SUL-Band-List</w:t>
      </w:r>
      <w:r w:rsidRPr="00FD0425">
        <w:rPr>
          <w:noProof w:val="0"/>
          <w:snapToGrid w:val="0"/>
          <w:lang w:eastAsia="zh-CN"/>
        </w:rPr>
        <w:tab/>
      </w:r>
      <w:r w:rsidRPr="00FD0425">
        <w:rPr>
          <w:noProof w:val="0"/>
          <w:snapToGrid w:val="0"/>
          <w:lang w:eastAsia="zh-CN"/>
        </w:rPr>
        <w:tab/>
        <w:t>SupportedSULBandList</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OPTIONAL,</w:t>
      </w:r>
    </w:p>
    <w:p w14:paraId="680D794D" w14:textId="77777777" w:rsidR="00F1021B" w:rsidRPr="00FD0425" w:rsidRDefault="00F1021B" w:rsidP="00F1021B">
      <w:pPr>
        <w:pStyle w:val="PL"/>
      </w:pPr>
      <w:r w:rsidRPr="00FD0425">
        <w:tab/>
        <w:t>iE-Extension</w:t>
      </w:r>
      <w:r w:rsidRPr="00FD0425">
        <w:tab/>
      </w:r>
      <w:r w:rsidRPr="00FD0425">
        <w:tab/>
      </w:r>
      <w:r w:rsidRPr="00FD0425">
        <w:tab/>
      </w:r>
      <w:r w:rsidRPr="00FD0425">
        <w:tab/>
      </w:r>
      <w:r w:rsidRPr="00FD0425">
        <w:rPr>
          <w:noProof w:val="0"/>
          <w:snapToGrid w:val="0"/>
          <w:lang w:eastAsia="zh-CN"/>
        </w:rPr>
        <w:t>ProtocolExtensionContainer { {NRFrequencyBandItem</w:t>
      </w:r>
      <w:r w:rsidRPr="00FD0425">
        <w:t>-ExtIEs</w:t>
      </w:r>
      <w:r w:rsidRPr="00FD0425">
        <w:rPr>
          <w:noProof w:val="0"/>
          <w:snapToGrid w:val="0"/>
          <w:lang w:eastAsia="zh-CN"/>
        </w:rPr>
        <w:t xml:space="preserve">} } </w:t>
      </w:r>
      <w:r w:rsidRPr="00FD0425">
        <w:rPr>
          <w:noProof w:val="0"/>
          <w:snapToGrid w:val="0"/>
          <w:lang w:eastAsia="zh-CN"/>
        </w:rPr>
        <w:tab/>
        <w:t>OPTIONAL</w:t>
      </w:r>
      <w:r w:rsidRPr="00FD0425">
        <w:t>,</w:t>
      </w:r>
    </w:p>
    <w:p w14:paraId="67F36E17" w14:textId="77777777" w:rsidR="00F1021B" w:rsidRPr="00FD0425" w:rsidRDefault="00F1021B" w:rsidP="00F1021B">
      <w:pPr>
        <w:pStyle w:val="PL"/>
      </w:pPr>
      <w:r w:rsidRPr="00FD0425">
        <w:tab/>
        <w:t>...</w:t>
      </w:r>
    </w:p>
    <w:p w14:paraId="00D35083" w14:textId="77777777" w:rsidR="00F1021B" w:rsidRPr="00FD0425" w:rsidRDefault="00F1021B" w:rsidP="00F1021B">
      <w:pPr>
        <w:pStyle w:val="PL"/>
      </w:pPr>
      <w:r w:rsidRPr="00FD0425">
        <w:t>}</w:t>
      </w:r>
    </w:p>
    <w:p w14:paraId="45C45122" w14:textId="77777777" w:rsidR="00F1021B" w:rsidRPr="00FD0425" w:rsidRDefault="00F1021B" w:rsidP="00F1021B">
      <w:pPr>
        <w:pStyle w:val="PL"/>
      </w:pPr>
    </w:p>
    <w:p w14:paraId="17697141" w14:textId="77777777" w:rsidR="00F1021B" w:rsidRPr="00FD0425" w:rsidRDefault="00F1021B" w:rsidP="00F1021B">
      <w:pPr>
        <w:pStyle w:val="PL"/>
        <w:rPr>
          <w:noProof w:val="0"/>
          <w:snapToGrid w:val="0"/>
          <w:lang w:eastAsia="zh-CN"/>
        </w:rPr>
      </w:pPr>
      <w:r w:rsidRPr="00FD0425">
        <w:rPr>
          <w:noProof w:val="0"/>
          <w:snapToGrid w:val="0"/>
          <w:lang w:eastAsia="zh-CN"/>
        </w:rPr>
        <w:t>NRFrequencyBandItem</w:t>
      </w:r>
      <w:r w:rsidRPr="00FD0425">
        <w:t xml:space="preserve">-ExtIEs </w:t>
      </w:r>
      <w:r w:rsidRPr="00FD0425">
        <w:rPr>
          <w:noProof w:val="0"/>
          <w:snapToGrid w:val="0"/>
          <w:lang w:eastAsia="zh-CN"/>
        </w:rPr>
        <w:t>XNAP-PROTOCOL-EXTENSION ::= {</w:t>
      </w:r>
    </w:p>
    <w:p w14:paraId="432A78C5"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4F67F335"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61EA29B2" w14:textId="77777777" w:rsidR="00F1021B" w:rsidRPr="00FD0425" w:rsidRDefault="00F1021B" w:rsidP="00F1021B">
      <w:pPr>
        <w:pStyle w:val="PL"/>
        <w:rPr>
          <w:noProof w:val="0"/>
          <w:snapToGrid w:val="0"/>
          <w:lang w:eastAsia="zh-CN"/>
        </w:rPr>
      </w:pPr>
    </w:p>
    <w:p w14:paraId="6F4E6BA6" w14:textId="77777777" w:rsidR="00F1021B" w:rsidRPr="00FD0425" w:rsidRDefault="00F1021B" w:rsidP="00F1021B">
      <w:pPr>
        <w:pStyle w:val="PL"/>
        <w:rPr>
          <w:noProof w:val="0"/>
          <w:snapToGrid w:val="0"/>
          <w:lang w:eastAsia="zh-CN"/>
        </w:rPr>
      </w:pPr>
    </w:p>
    <w:p w14:paraId="2E84C547" w14:textId="77777777" w:rsidR="00F1021B" w:rsidRPr="00FD0425" w:rsidRDefault="00F1021B" w:rsidP="00F1021B">
      <w:pPr>
        <w:pStyle w:val="PL"/>
        <w:rPr>
          <w:noProof w:val="0"/>
          <w:snapToGrid w:val="0"/>
          <w:lang w:eastAsia="zh-CN"/>
        </w:rPr>
      </w:pPr>
    </w:p>
    <w:p w14:paraId="369105F1" w14:textId="77777777" w:rsidR="00F1021B" w:rsidRPr="00FD0425" w:rsidRDefault="00F1021B" w:rsidP="00F1021B">
      <w:pPr>
        <w:pStyle w:val="PL"/>
        <w:rPr>
          <w:noProof w:val="0"/>
          <w:snapToGrid w:val="0"/>
          <w:lang w:eastAsia="zh-CN"/>
        </w:rPr>
      </w:pPr>
      <w:bookmarkStart w:id="4092" w:name="_Hlk515377712"/>
      <w:r w:rsidRPr="00FD0425">
        <w:rPr>
          <w:noProof w:val="0"/>
          <w:snapToGrid w:val="0"/>
          <w:lang w:eastAsia="zh-CN"/>
        </w:rPr>
        <w:t>NRFrequencyInfo</w:t>
      </w:r>
      <w:bookmarkEnd w:id="4092"/>
      <w:r w:rsidRPr="00FD0425">
        <w:rPr>
          <w:noProof w:val="0"/>
          <w:snapToGrid w:val="0"/>
          <w:lang w:eastAsia="zh-CN"/>
        </w:rPr>
        <w:t xml:space="preserve"> ::= SEQUENCE {</w:t>
      </w:r>
    </w:p>
    <w:p w14:paraId="749DBD86" w14:textId="77777777" w:rsidR="00F1021B" w:rsidRPr="00FD0425" w:rsidRDefault="00F1021B" w:rsidP="00F1021B">
      <w:pPr>
        <w:pStyle w:val="PL"/>
        <w:rPr>
          <w:noProof w:val="0"/>
          <w:snapToGrid w:val="0"/>
          <w:lang w:eastAsia="zh-CN"/>
        </w:rPr>
      </w:pPr>
      <w:r w:rsidRPr="00FD0425">
        <w:rPr>
          <w:noProof w:val="0"/>
          <w:snapToGrid w:val="0"/>
          <w:lang w:eastAsia="zh-CN"/>
        </w:rPr>
        <w:tab/>
        <w:t>nrARFCN</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NRARFCN,</w:t>
      </w:r>
    </w:p>
    <w:p w14:paraId="627CA8C0" w14:textId="77777777" w:rsidR="00F1021B" w:rsidRPr="00FD0425" w:rsidRDefault="00F1021B" w:rsidP="00F1021B">
      <w:pPr>
        <w:pStyle w:val="PL"/>
        <w:rPr>
          <w:noProof w:val="0"/>
          <w:snapToGrid w:val="0"/>
          <w:lang w:eastAsia="zh-CN"/>
        </w:rPr>
      </w:pPr>
      <w:r w:rsidRPr="00FD0425">
        <w:rPr>
          <w:noProof w:val="0"/>
          <w:snapToGrid w:val="0"/>
          <w:lang w:eastAsia="zh-CN"/>
        </w:rPr>
        <w:tab/>
        <w:t>sul-information</w:t>
      </w:r>
      <w:r w:rsidRPr="00FD0425">
        <w:rPr>
          <w:noProof w:val="0"/>
          <w:snapToGrid w:val="0"/>
          <w:lang w:eastAsia="zh-CN"/>
        </w:rPr>
        <w:tab/>
      </w:r>
      <w:r w:rsidRPr="00FD0425">
        <w:rPr>
          <w:noProof w:val="0"/>
          <w:snapToGrid w:val="0"/>
          <w:lang w:eastAsia="zh-CN"/>
        </w:rPr>
        <w:tab/>
        <w:t>SUL-Information</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OPTIONAL,</w:t>
      </w:r>
    </w:p>
    <w:p w14:paraId="6362BD51" w14:textId="77777777" w:rsidR="00F1021B" w:rsidRPr="00FD0425" w:rsidRDefault="00F1021B" w:rsidP="00F1021B">
      <w:pPr>
        <w:pStyle w:val="PL"/>
        <w:rPr>
          <w:noProof w:val="0"/>
          <w:snapToGrid w:val="0"/>
          <w:lang w:eastAsia="zh-CN"/>
        </w:rPr>
      </w:pPr>
      <w:r w:rsidRPr="00FD0425">
        <w:rPr>
          <w:noProof w:val="0"/>
          <w:snapToGrid w:val="0"/>
          <w:lang w:eastAsia="zh-CN"/>
        </w:rPr>
        <w:tab/>
        <w:t>frequencyBand-List</w:t>
      </w:r>
      <w:r w:rsidRPr="00FD0425">
        <w:rPr>
          <w:noProof w:val="0"/>
          <w:snapToGrid w:val="0"/>
          <w:lang w:eastAsia="zh-CN"/>
        </w:rPr>
        <w:tab/>
      </w:r>
      <w:r w:rsidRPr="00FD0425">
        <w:rPr>
          <w:noProof w:val="0"/>
          <w:snapToGrid w:val="0"/>
          <w:lang w:eastAsia="zh-CN"/>
        </w:rPr>
        <w:tab/>
        <w:t>NRFrequencyBand-List,</w:t>
      </w:r>
    </w:p>
    <w:p w14:paraId="5E05B805" w14:textId="77777777" w:rsidR="00F1021B" w:rsidRPr="00FD0425" w:rsidRDefault="00F1021B" w:rsidP="00F1021B">
      <w:pPr>
        <w:pStyle w:val="PL"/>
      </w:pPr>
      <w:r w:rsidRPr="00FD0425">
        <w:tab/>
        <w:t>iE-Extension</w:t>
      </w:r>
      <w:r w:rsidRPr="00FD0425">
        <w:tab/>
      </w:r>
      <w:r w:rsidRPr="00FD0425">
        <w:tab/>
      </w:r>
      <w:r w:rsidRPr="00FD0425">
        <w:rPr>
          <w:noProof w:val="0"/>
          <w:snapToGrid w:val="0"/>
          <w:lang w:eastAsia="zh-CN"/>
        </w:rPr>
        <w:t>ProtocolExtensionContainer { {</w:t>
      </w:r>
      <w:r w:rsidRPr="00FD0425">
        <w:t>NRFrequencyInfo-ExtIEs</w:t>
      </w:r>
      <w:r w:rsidRPr="00FD0425">
        <w:rPr>
          <w:noProof w:val="0"/>
          <w:snapToGrid w:val="0"/>
          <w:lang w:eastAsia="zh-CN"/>
        </w:rPr>
        <w:t>} }</w:t>
      </w:r>
      <w:r w:rsidRPr="00FD0425">
        <w:rPr>
          <w:noProof w:val="0"/>
          <w:snapToGrid w:val="0"/>
          <w:lang w:eastAsia="zh-CN"/>
        </w:rPr>
        <w:tab/>
      </w:r>
      <w:r w:rsidRPr="00FD0425">
        <w:rPr>
          <w:noProof w:val="0"/>
          <w:snapToGrid w:val="0"/>
          <w:lang w:eastAsia="zh-CN"/>
        </w:rPr>
        <w:tab/>
        <w:t>OPTIONAL</w:t>
      </w:r>
      <w:r w:rsidRPr="00FD0425">
        <w:t>,</w:t>
      </w:r>
    </w:p>
    <w:p w14:paraId="1C7191BA" w14:textId="77777777" w:rsidR="00F1021B" w:rsidRPr="00FD0425" w:rsidRDefault="00F1021B" w:rsidP="00F1021B">
      <w:pPr>
        <w:pStyle w:val="PL"/>
      </w:pPr>
      <w:r w:rsidRPr="00FD0425">
        <w:tab/>
        <w:t>...</w:t>
      </w:r>
    </w:p>
    <w:p w14:paraId="4BF0545A" w14:textId="77777777" w:rsidR="00F1021B" w:rsidRPr="00FD0425" w:rsidRDefault="00F1021B" w:rsidP="00F1021B">
      <w:pPr>
        <w:pStyle w:val="PL"/>
      </w:pPr>
      <w:r w:rsidRPr="00FD0425">
        <w:t>}</w:t>
      </w:r>
    </w:p>
    <w:p w14:paraId="5DE0DAFB" w14:textId="77777777" w:rsidR="00F1021B" w:rsidRPr="00FD0425" w:rsidRDefault="00F1021B" w:rsidP="00F1021B">
      <w:pPr>
        <w:pStyle w:val="PL"/>
      </w:pPr>
    </w:p>
    <w:p w14:paraId="163DCAAB" w14:textId="77777777" w:rsidR="00F1021B" w:rsidRPr="00FD0425" w:rsidRDefault="00F1021B" w:rsidP="00F1021B">
      <w:pPr>
        <w:pStyle w:val="PL"/>
        <w:rPr>
          <w:noProof w:val="0"/>
          <w:snapToGrid w:val="0"/>
          <w:lang w:eastAsia="zh-CN"/>
        </w:rPr>
      </w:pPr>
      <w:r w:rsidRPr="00FD0425">
        <w:t xml:space="preserve">NRFrequencyInfo-ExtIEs </w:t>
      </w:r>
      <w:r w:rsidRPr="00FD0425">
        <w:rPr>
          <w:noProof w:val="0"/>
          <w:snapToGrid w:val="0"/>
          <w:lang w:eastAsia="zh-CN"/>
        </w:rPr>
        <w:t>XNAP-PROTOCOL-EXTENSION ::= {</w:t>
      </w:r>
    </w:p>
    <w:p w14:paraId="5B94C2C8" w14:textId="77777777" w:rsidR="00F1021B" w:rsidRPr="00FD0425" w:rsidRDefault="00F1021B" w:rsidP="00F1021B">
      <w:pPr>
        <w:pStyle w:val="PL"/>
        <w:rPr>
          <w:noProof w:val="0"/>
          <w:snapToGrid w:val="0"/>
          <w:lang w:eastAsia="zh-CN"/>
        </w:rPr>
      </w:pPr>
      <w:r w:rsidRPr="00FD0425">
        <w:rPr>
          <w:noProof w:val="0"/>
          <w:snapToGrid w:val="0"/>
          <w:lang w:eastAsia="zh-CN"/>
        </w:rPr>
        <w:tab/>
        <w:t>{ ID id-</w:t>
      </w:r>
      <w:r w:rsidRPr="003D1BBA">
        <w:rPr>
          <w:noProof w:val="0"/>
          <w:snapToGrid w:val="0"/>
          <w:lang w:eastAsia="zh-CN"/>
        </w:rPr>
        <w:t>FrequencyShift7p5khz</w:t>
      </w:r>
      <w:r w:rsidRPr="00FD0425">
        <w:rPr>
          <w:noProof w:val="0"/>
          <w:snapToGrid w:val="0"/>
          <w:lang w:eastAsia="zh-CN"/>
        </w:rPr>
        <w:tab/>
        <w:t>CRITICALITY ignore</w:t>
      </w:r>
      <w:r w:rsidRPr="00FD0425">
        <w:rPr>
          <w:noProof w:val="0"/>
          <w:snapToGrid w:val="0"/>
          <w:lang w:eastAsia="zh-CN"/>
        </w:rPr>
        <w:tab/>
        <w:t xml:space="preserve">EXTENSION </w:t>
      </w:r>
      <w:r w:rsidRPr="003D1BBA">
        <w:rPr>
          <w:noProof w:val="0"/>
          <w:snapToGrid w:val="0"/>
          <w:lang w:eastAsia="zh-CN"/>
        </w:rPr>
        <w:t>FrequencyShift7p5khz</w:t>
      </w:r>
      <w:r w:rsidRPr="00FD0425">
        <w:rPr>
          <w:noProof w:val="0"/>
          <w:snapToGrid w:val="0"/>
          <w:lang w:eastAsia="zh-CN"/>
        </w:rPr>
        <w:tab/>
        <w:t>PRESENCE optional }</w:t>
      </w:r>
      <w:r>
        <w:rPr>
          <w:noProof w:val="0"/>
          <w:snapToGrid w:val="0"/>
          <w:lang w:eastAsia="zh-CN"/>
        </w:rPr>
        <w:t>,</w:t>
      </w:r>
      <w:r w:rsidRPr="00FD0425">
        <w:rPr>
          <w:noProof w:val="0"/>
          <w:snapToGrid w:val="0"/>
          <w:lang w:eastAsia="zh-CN"/>
        </w:rPr>
        <w:t>...</w:t>
      </w:r>
    </w:p>
    <w:p w14:paraId="7501697D" w14:textId="77777777" w:rsidR="00F1021B" w:rsidRDefault="00F1021B" w:rsidP="00F1021B">
      <w:pPr>
        <w:pStyle w:val="PL"/>
        <w:rPr>
          <w:noProof w:val="0"/>
          <w:snapToGrid w:val="0"/>
          <w:lang w:eastAsia="zh-CN"/>
        </w:rPr>
      </w:pPr>
      <w:r w:rsidRPr="00FD0425">
        <w:rPr>
          <w:noProof w:val="0"/>
          <w:snapToGrid w:val="0"/>
          <w:lang w:eastAsia="zh-CN"/>
        </w:rPr>
        <w:t>}</w:t>
      </w:r>
    </w:p>
    <w:p w14:paraId="5238E3C2" w14:textId="77777777" w:rsidR="00F1021B" w:rsidRDefault="00F1021B" w:rsidP="00F1021B">
      <w:pPr>
        <w:pStyle w:val="PL"/>
        <w:rPr>
          <w:noProof w:val="0"/>
          <w:snapToGrid w:val="0"/>
          <w:lang w:eastAsia="zh-CN"/>
        </w:rPr>
      </w:pPr>
    </w:p>
    <w:p w14:paraId="6B867359" w14:textId="77777777" w:rsidR="00F1021B" w:rsidRPr="00FD0425" w:rsidRDefault="00F1021B" w:rsidP="00F1021B">
      <w:pPr>
        <w:pStyle w:val="PL"/>
        <w:rPr>
          <w:noProof w:val="0"/>
          <w:snapToGrid w:val="0"/>
          <w:lang w:eastAsia="zh-CN"/>
        </w:rPr>
      </w:pPr>
      <w:r>
        <w:rPr>
          <w:snapToGrid w:val="0"/>
        </w:rPr>
        <w:t>NRMobilityHistoryReport</w:t>
      </w:r>
      <w:r w:rsidRPr="000363EC">
        <w:rPr>
          <w:snapToGrid w:val="0"/>
        </w:rPr>
        <w:t xml:space="preserve"> ::= OCTET STRING</w:t>
      </w:r>
    </w:p>
    <w:p w14:paraId="2004106D" w14:textId="77777777" w:rsidR="00F1021B" w:rsidRPr="00FD0425" w:rsidRDefault="00F1021B" w:rsidP="00F1021B">
      <w:pPr>
        <w:pStyle w:val="PL"/>
        <w:rPr>
          <w:noProof w:val="0"/>
          <w:snapToGrid w:val="0"/>
          <w:lang w:eastAsia="zh-CN"/>
        </w:rPr>
      </w:pPr>
    </w:p>
    <w:p w14:paraId="56F6D913" w14:textId="3EC1272C" w:rsidR="00F1021B" w:rsidRPr="009354E2" w:rsidDel="00D6344C" w:rsidRDefault="00F1021B" w:rsidP="00F1021B">
      <w:pPr>
        <w:pStyle w:val="PL"/>
        <w:rPr>
          <w:del w:id="4093" w:author="Ericsson User" w:date="2020-07-31T16:26:00Z"/>
          <w:noProof w:val="0"/>
          <w:snapToGrid w:val="0"/>
          <w:lang w:eastAsia="zh-CN"/>
        </w:rPr>
      </w:pPr>
      <w:del w:id="4094" w:author="Ericsson User" w:date="2020-07-31T16:26:00Z">
        <w:r w:rsidRPr="009354E2" w:rsidDel="00D6344C">
          <w:rPr>
            <w:noProof w:val="0"/>
            <w:snapToGrid w:val="0"/>
            <w:lang w:eastAsia="zh-CN"/>
          </w:rPr>
          <w:delText>NRFrequencyInfoforMDT ::= SEQUENCE {</w:delText>
        </w:r>
      </w:del>
    </w:p>
    <w:p w14:paraId="56F27F93" w14:textId="49E2D9F1" w:rsidR="00F1021B" w:rsidRPr="009354E2" w:rsidDel="00D6344C" w:rsidRDefault="00F1021B" w:rsidP="00F1021B">
      <w:pPr>
        <w:pStyle w:val="PL"/>
        <w:rPr>
          <w:del w:id="4095" w:author="Ericsson User" w:date="2020-07-31T16:26:00Z"/>
          <w:noProof w:val="0"/>
          <w:snapToGrid w:val="0"/>
          <w:lang w:eastAsia="zh-CN"/>
        </w:rPr>
      </w:pPr>
      <w:del w:id="4096" w:author="Ericsson User" w:date="2020-07-31T16:26:00Z">
        <w:r w:rsidRPr="009354E2" w:rsidDel="00D6344C">
          <w:rPr>
            <w:noProof w:val="0"/>
            <w:snapToGrid w:val="0"/>
            <w:lang w:eastAsia="zh-CN"/>
          </w:rPr>
          <w:tab/>
          <w:delText>nrARFCN</w:delText>
        </w:r>
        <w:r w:rsidRPr="009354E2" w:rsidDel="00D6344C">
          <w:rPr>
            <w:noProof w:val="0"/>
            <w:snapToGrid w:val="0"/>
            <w:lang w:eastAsia="zh-CN"/>
          </w:rPr>
          <w:tab/>
        </w:r>
        <w:r w:rsidRPr="009354E2" w:rsidDel="00D6344C">
          <w:rPr>
            <w:noProof w:val="0"/>
            <w:snapToGrid w:val="0"/>
            <w:lang w:eastAsia="zh-CN"/>
          </w:rPr>
          <w:tab/>
        </w:r>
        <w:r w:rsidRPr="009354E2" w:rsidDel="00D6344C">
          <w:rPr>
            <w:noProof w:val="0"/>
            <w:snapToGrid w:val="0"/>
            <w:lang w:eastAsia="zh-CN"/>
          </w:rPr>
          <w:tab/>
        </w:r>
        <w:r w:rsidRPr="009354E2" w:rsidDel="00D6344C">
          <w:rPr>
            <w:noProof w:val="0"/>
            <w:snapToGrid w:val="0"/>
            <w:lang w:eastAsia="zh-CN"/>
          </w:rPr>
          <w:tab/>
          <w:delText>NRARFCN,</w:delText>
        </w:r>
      </w:del>
    </w:p>
    <w:p w14:paraId="301503CB" w14:textId="2282654A" w:rsidR="00F1021B" w:rsidRPr="009354E2" w:rsidDel="00D6344C" w:rsidRDefault="00F1021B" w:rsidP="00F1021B">
      <w:pPr>
        <w:pStyle w:val="PL"/>
        <w:rPr>
          <w:del w:id="4097" w:author="Ericsson User" w:date="2020-07-31T16:26:00Z"/>
          <w:noProof w:val="0"/>
          <w:snapToGrid w:val="0"/>
          <w:lang w:eastAsia="zh-CN"/>
        </w:rPr>
      </w:pPr>
      <w:del w:id="4098" w:author="Ericsson User" w:date="2020-07-31T16:26:00Z">
        <w:r w:rsidRPr="009354E2" w:rsidDel="00D6344C">
          <w:rPr>
            <w:noProof w:val="0"/>
            <w:snapToGrid w:val="0"/>
            <w:lang w:eastAsia="zh-CN"/>
          </w:rPr>
          <w:tab/>
          <w:delText>frequencyBand-List</w:delText>
        </w:r>
        <w:r w:rsidRPr="009354E2" w:rsidDel="00D6344C">
          <w:rPr>
            <w:noProof w:val="0"/>
            <w:snapToGrid w:val="0"/>
            <w:lang w:eastAsia="zh-CN"/>
          </w:rPr>
          <w:tab/>
        </w:r>
        <w:r w:rsidRPr="009354E2" w:rsidDel="00D6344C">
          <w:rPr>
            <w:noProof w:val="0"/>
            <w:snapToGrid w:val="0"/>
            <w:lang w:eastAsia="zh-CN"/>
          </w:rPr>
          <w:tab/>
          <w:delText>NRFrequencyBand-List,</w:delText>
        </w:r>
      </w:del>
    </w:p>
    <w:p w14:paraId="313F50F9" w14:textId="0B24E58F" w:rsidR="00F1021B" w:rsidRPr="009354E2" w:rsidDel="00D6344C" w:rsidRDefault="00F1021B" w:rsidP="00F1021B">
      <w:pPr>
        <w:pStyle w:val="PL"/>
        <w:rPr>
          <w:del w:id="4099" w:author="Ericsson User" w:date="2020-07-31T16:26:00Z"/>
          <w:noProof w:val="0"/>
          <w:snapToGrid w:val="0"/>
          <w:lang w:eastAsia="zh-CN"/>
        </w:rPr>
      </w:pPr>
      <w:del w:id="4100" w:author="Ericsson User" w:date="2020-07-31T16:26:00Z">
        <w:r w:rsidRPr="009354E2" w:rsidDel="00D6344C">
          <w:rPr>
            <w:noProof w:val="0"/>
            <w:snapToGrid w:val="0"/>
            <w:lang w:eastAsia="zh-CN"/>
          </w:rPr>
          <w:tab/>
          <w:delText>iE-Extension</w:delText>
        </w:r>
        <w:r w:rsidRPr="009354E2" w:rsidDel="00D6344C">
          <w:rPr>
            <w:noProof w:val="0"/>
            <w:snapToGrid w:val="0"/>
            <w:lang w:eastAsia="zh-CN"/>
          </w:rPr>
          <w:tab/>
        </w:r>
        <w:r w:rsidRPr="009354E2" w:rsidDel="00D6344C">
          <w:rPr>
            <w:noProof w:val="0"/>
            <w:snapToGrid w:val="0"/>
            <w:lang w:eastAsia="zh-CN"/>
          </w:rPr>
          <w:tab/>
          <w:delText>ProtocolExtensionContainer { {NRFrequencyInfoforMDT-ExtIEs} }</w:delText>
        </w:r>
        <w:r w:rsidRPr="009354E2" w:rsidDel="00D6344C">
          <w:rPr>
            <w:noProof w:val="0"/>
            <w:snapToGrid w:val="0"/>
            <w:lang w:eastAsia="zh-CN"/>
          </w:rPr>
          <w:tab/>
        </w:r>
        <w:r w:rsidRPr="009354E2" w:rsidDel="00D6344C">
          <w:rPr>
            <w:noProof w:val="0"/>
            <w:snapToGrid w:val="0"/>
            <w:lang w:eastAsia="zh-CN"/>
          </w:rPr>
          <w:tab/>
          <w:delText>OPTIONAL,</w:delText>
        </w:r>
      </w:del>
    </w:p>
    <w:p w14:paraId="65122C35" w14:textId="604F474F" w:rsidR="00F1021B" w:rsidRPr="009354E2" w:rsidDel="00D6344C" w:rsidRDefault="00F1021B" w:rsidP="00F1021B">
      <w:pPr>
        <w:pStyle w:val="PL"/>
        <w:rPr>
          <w:del w:id="4101" w:author="Ericsson User" w:date="2020-07-31T16:26:00Z"/>
          <w:noProof w:val="0"/>
          <w:snapToGrid w:val="0"/>
          <w:lang w:eastAsia="zh-CN"/>
        </w:rPr>
      </w:pPr>
      <w:del w:id="4102" w:author="Ericsson User" w:date="2020-07-31T16:26:00Z">
        <w:r w:rsidRPr="009354E2" w:rsidDel="00D6344C">
          <w:rPr>
            <w:noProof w:val="0"/>
            <w:snapToGrid w:val="0"/>
            <w:lang w:eastAsia="zh-CN"/>
          </w:rPr>
          <w:tab/>
          <w:delText>...</w:delText>
        </w:r>
      </w:del>
    </w:p>
    <w:p w14:paraId="0536DF99" w14:textId="40021F58" w:rsidR="00F1021B" w:rsidRPr="009354E2" w:rsidDel="00D6344C" w:rsidRDefault="00F1021B" w:rsidP="00F1021B">
      <w:pPr>
        <w:pStyle w:val="PL"/>
        <w:rPr>
          <w:del w:id="4103" w:author="Ericsson User" w:date="2020-07-31T16:26:00Z"/>
          <w:noProof w:val="0"/>
          <w:snapToGrid w:val="0"/>
          <w:lang w:eastAsia="zh-CN"/>
        </w:rPr>
      </w:pPr>
      <w:del w:id="4104" w:author="Ericsson User" w:date="2020-07-31T16:26:00Z">
        <w:r w:rsidRPr="009354E2" w:rsidDel="00D6344C">
          <w:rPr>
            <w:noProof w:val="0"/>
            <w:snapToGrid w:val="0"/>
            <w:lang w:eastAsia="zh-CN"/>
          </w:rPr>
          <w:delText>}</w:delText>
        </w:r>
      </w:del>
    </w:p>
    <w:p w14:paraId="252CAB1A" w14:textId="2C793C1A" w:rsidR="00F1021B" w:rsidRPr="009354E2" w:rsidDel="00D6344C" w:rsidRDefault="00F1021B" w:rsidP="00F1021B">
      <w:pPr>
        <w:pStyle w:val="PL"/>
        <w:rPr>
          <w:del w:id="4105" w:author="Ericsson User" w:date="2020-07-31T16:26:00Z"/>
          <w:noProof w:val="0"/>
          <w:snapToGrid w:val="0"/>
          <w:lang w:eastAsia="zh-CN"/>
        </w:rPr>
      </w:pPr>
    </w:p>
    <w:p w14:paraId="3DACD8F7" w14:textId="1BB0966E" w:rsidR="00F1021B" w:rsidRPr="009354E2" w:rsidDel="00D6344C" w:rsidRDefault="00F1021B" w:rsidP="00F1021B">
      <w:pPr>
        <w:pStyle w:val="PL"/>
        <w:rPr>
          <w:del w:id="4106" w:author="Ericsson User" w:date="2020-07-31T16:26:00Z"/>
          <w:noProof w:val="0"/>
          <w:snapToGrid w:val="0"/>
          <w:lang w:eastAsia="zh-CN"/>
        </w:rPr>
      </w:pPr>
      <w:del w:id="4107" w:author="Ericsson User" w:date="2020-07-31T16:26:00Z">
        <w:r w:rsidRPr="009354E2" w:rsidDel="00D6344C">
          <w:rPr>
            <w:noProof w:val="0"/>
            <w:snapToGrid w:val="0"/>
            <w:lang w:eastAsia="zh-CN"/>
          </w:rPr>
          <w:delText>NRFrequencyInfoforMDT-ExtIEs XNAP-PROTOCOL-EXTENSION ::= {</w:delText>
        </w:r>
      </w:del>
    </w:p>
    <w:p w14:paraId="2B0C5160" w14:textId="50ADCC81" w:rsidR="00F1021B" w:rsidRPr="009354E2" w:rsidDel="00D6344C" w:rsidRDefault="00F1021B" w:rsidP="00F1021B">
      <w:pPr>
        <w:pStyle w:val="PL"/>
        <w:rPr>
          <w:del w:id="4108" w:author="Ericsson User" w:date="2020-07-31T16:26:00Z"/>
          <w:noProof w:val="0"/>
          <w:snapToGrid w:val="0"/>
          <w:lang w:eastAsia="zh-CN"/>
        </w:rPr>
      </w:pPr>
      <w:del w:id="4109" w:author="Ericsson User" w:date="2020-07-31T16:26:00Z">
        <w:r w:rsidRPr="009354E2" w:rsidDel="00D6344C">
          <w:rPr>
            <w:noProof w:val="0"/>
            <w:snapToGrid w:val="0"/>
            <w:lang w:eastAsia="zh-CN"/>
          </w:rPr>
          <w:tab/>
          <w:delText>...</w:delText>
        </w:r>
      </w:del>
    </w:p>
    <w:p w14:paraId="129A9AF5" w14:textId="1A6FB989" w:rsidR="00F1021B" w:rsidRPr="009354E2" w:rsidDel="00D6344C" w:rsidRDefault="00F1021B" w:rsidP="00F1021B">
      <w:pPr>
        <w:pStyle w:val="PL"/>
        <w:rPr>
          <w:del w:id="4110" w:author="Ericsson User" w:date="2020-07-31T16:26:00Z"/>
          <w:noProof w:val="0"/>
          <w:snapToGrid w:val="0"/>
          <w:lang w:eastAsia="zh-CN"/>
        </w:rPr>
      </w:pPr>
      <w:del w:id="4111" w:author="Ericsson User" w:date="2020-07-31T16:26:00Z">
        <w:r w:rsidRPr="009354E2" w:rsidDel="00D6344C">
          <w:rPr>
            <w:noProof w:val="0"/>
            <w:snapToGrid w:val="0"/>
            <w:lang w:eastAsia="zh-CN"/>
          </w:rPr>
          <w:delText>}</w:delText>
        </w:r>
      </w:del>
    </w:p>
    <w:p w14:paraId="50375CA1" w14:textId="77777777" w:rsidR="00F1021B" w:rsidRPr="00FD0425" w:rsidRDefault="00F1021B" w:rsidP="00F1021B">
      <w:pPr>
        <w:pStyle w:val="PL"/>
        <w:rPr>
          <w:noProof w:val="0"/>
          <w:snapToGrid w:val="0"/>
          <w:lang w:eastAsia="zh-CN"/>
        </w:rPr>
      </w:pPr>
    </w:p>
    <w:p w14:paraId="76E96C18" w14:textId="77777777" w:rsidR="00F1021B" w:rsidRPr="00FD0425" w:rsidRDefault="00F1021B" w:rsidP="00F1021B">
      <w:pPr>
        <w:pStyle w:val="PL"/>
        <w:rPr>
          <w:noProof w:val="0"/>
          <w:snapToGrid w:val="0"/>
          <w:lang w:eastAsia="zh-CN"/>
        </w:rPr>
      </w:pPr>
      <w:bookmarkStart w:id="4112" w:name="_Hlk47102772"/>
      <w:r w:rsidRPr="00FD0425">
        <w:rPr>
          <w:noProof w:val="0"/>
          <w:snapToGrid w:val="0"/>
          <w:lang w:eastAsia="zh-CN"/>
        </w:rPr>
        <w:t>NRModeInfo ::= CHOICE {</w:t>
      </w:r>
    </w:p>
    <w:p w14:paraId="73E4CC3A" w14:textId="77777777" w:rsidR="00F1021B" w:rsidRPr="00FD0425" w:rsidRDefault="00F1021B" w:rsidP="00F1021B">
      <w:pPr>
        <w:pStyle w:val="PL"/>
        <w:rPr>
          <w:noProof w:val="0"/>
          <w:snapToGrid w:val="0"/>
          <w:lang w:eastAsia="zh-CN"/>
        </w:rPr>
      </w:pPr>
      <w:r w:rsidRPr="00FD0425">
        <w:rPr>
          <w:noProof w:val="0"/>
          <w:snapToGrid w:val="0"/>
          <w:lang w:eastAsia="zh-CN"/>
        </w:rPr>
        <w:tab/>
        <w:t>fdd</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NRModeInfoFDD,</w:t>
      </w:r>
    </w:p>
    <w:p w14:paraId="2B7BC27C" w14:textId="77777777" w:rsidR="00F1021B" w:rsidRPr="00FD0425" w:rsidRDefault="00F1021B" w:rsidP="00F1021B">
      <w:pPr>
        <w:pStyle w:val="PL"/>
        <w:rPr>
          <w:noProof w:val="0"/>
          <w:snapToGrid w:val="0"/>
          <w:lang w:eastAsia="zh-CN"/>
        </w:rPr>
      </w:pPr>
      <w:r w:rsidRPr="00FD0425">
        <w:rPr>
          <w:noProof w:val="0"/>
          <w:snapToGrid w:val="0"/>
          <w:lang w:eastAsia="zh-CN"/>
        </w:rPr>
        <w:tab/>
        <w:t>tdd</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NRModeInfoTDD,</w:t>
      </w:r>
    </w:p>
    <w:p w14:paraId="45E0DACD" w14:textId="77777777" w:rsidR="00F1021B" w:rsidRPr="00FD0425" w:rsidRDefault="00F1021B" w:rsidP="00F1021B">
      <w:pPr>
        <w:pStyle w:val="PL"/>
      </w:pPr>
      <w:r w:rsidRPr="00FD0425">
        <w:tab/>
        <w:t>choice-extension</w:t>
      </w:r>
      <w:r w:rsidRPr="00FD0425">
        <w:tab/>
      </w:r>
      <w:r w:rsidRPr="00FD0425">
        <w:tab/>
      </w:r>
      <w:r w:rsidRPr="00FD0425">
        <w:tab/>
        <w:t>ProtocolIE-Single-Container</w:t>
      </w:r>
      <w:r w:rsidRPr="00FD0425">
        <w:rPr>
          <w:noProof w:val="0"/>
          <w:snapToGrid w:val="0"/>
          <w:lang w:eastAsia="zh-CN"/>
        </w:rPr>
        <w:t xml:space="preserve"> { {</w:t>
      </w:r>
      <w:r w:rsidRPr="00FD0425">
        <w:t>NRModeInfo-ExtIEs</w:t>
      </w:r>
      <w:r w:rsidRPr="00FD0425">
        <w:rPr>
          <w:noProof w:val="0"/>
          <w:snapToGrid w:val="0"/>
          <w:lang w:eastAsia="zh-CN"/>
        </w:rPr>
        <w:t>} }</w:t>
      </w:r>
    </w:p>
    <w:p w14:paraId="5E36B673" w14:textId="77777777" w:rsidR="00F1021B" w:rsidRPr="00FD0425" w:rsidRDefault="00F1021B" w:rsidP="00F1021B">
      <w:pPr>
        <w:pStyle w:val="PL"/>
      </w:pPr>
      <w:r w:rsidRPr="00FD0425">
        <w:t>}</w:t>
      </w:r>
    </w:p>
    <w:p w14:paraId="74023AA8" w14:textId="77777777" w:rsidR="00F1021B" w:rsidRPr="00FD0425" w:rsidRDefault="00F1021B" w:rsidP="00F1021B">
      <w:pPr>
        <w:pStyle w:val="PL"/>
      </w:pPr>
    </w:p>
    <w:p w14:paraId="149139EB" w14:textId="77777777" w:rsidR="00F1021B" w:rsidRPr="00FD0425" w:rsidRDefault="00F1021B" w:rsidP="00F1021B">
      <w:pPr>
        <w:pStyle w:val="PL"/>
        <w:rPr>
          <w:noProof w:val="0"/>
          <w:snapToGrid w:val="0"/>
          <w:lang w:eastAsia="zh-CN"/>
        </w:rPr>
      </w:pPr>
      <w:r w:rsidRPr="00FD0425">
        <w:t xml:space="preserve">NRModeInfo-ExtIEs </w:t>
      </w:r>
      <w:r w:rsidRPr="00FD0425">
        <w:rPr>
          <w:noProof w:val="0"/>
          <w:snapToGrid w:val="0"/>
          <w:lang w:eastAsia="zh-CN"/>
        </w:rPr>
        <w:t>XNAP-PROTOCOL-IES ::= {</w:t>
      </w:r>
    </w:p>
    <w:p w14:paraId="22679BA7"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7BCB20BE"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3AB41960" w14:textId="77777777" w:rsidR="00F1021B" w:rsidRPr="00FD0425" w:rsidRDefault="00F1021B" w:rsidP="00F1021B">
      <w:pPr>
        <w:pStyle w:val="PL"/>
      </w:pPr>
    </w:p>
    <w:p w14:paraId="2A3E578F" w14:textId="77777777" w:rsidR="00F1021B" w:rsidRPr="00FD0425" w:rsidRDefault="00F1021B" w:rsidP="00F1021B">
      <w:pPr>
        <w:pStyle w:val="PL"/>
        <w:rPr>
          <w:noProof w:val="0"/>
          <w:snapToGrid w:val="0"/>
          <w:lang w:eastAsia="zh-CN"/>
        </w:rPr>
      </w:pPr>
      <w:r w:rsidRPr="00FD0425">
        <w:rPr>
          <w:noProof w:val="0"/>
          <w:snapToGrid w:val="0"/>
          <w:lang w:eastAsia="zh-CN"/>
        </w:rPr>
        <w:t>NRModeInfoFDD ::= SEQUENCE {</w:t>
      </w:r>
    </w:p>
    <w:p w14:paraId="34B1E111" w14:textId="77777777" w:rsidR="00F1021B" w:rsidRPr="00FD0425" w:rsidRDefault="00F1021B" w:rsidP="00F1021B">
      <w:pPr>
        <w:pStyle w:val="PL"/>
        <w:rPr>
          <w:noProof w:val="0"/>
          <w:snapToGrid w:val="0"/>
          <w:lang w:eastAsia="zh-CN"/>
        </w:rPr>
      </w:pPr>
      <w:r w:rsidRPr="00FD0425">
        <w:rPr>
          <w:noProof w:val="0"/>
          <w:snapToGrid w:val="0"/>
          <w:lang w:eastAsia="zh-CN"/>
        </w:rPr>
        <w:tab/>
        <w:t>ulNRFrequencyInfo</w:t>
      </w:r>
      <w:r w:rsidRPr="00FD0425">
        <w:rPr>
          <w:noProof w:val="0"/>
          <w:snapToGrid w:val="0"/>
          <w:lang w:eastAsia="zh-CN"/>
        </w:rPr>
        <w:tab/>
      </w:r>
      <w:r w:rsidRPr="00FD0425">
        <w:rPr>
          <w:noProof w:val="0"/>
          <w:snapToGrid w:val="0"/>
          <w:lang w:eastAsia="zh-CN"/>
        </w:rPr>
        <w:tab/>
      </w:r>
      <w:r w:rsidRPr="00FD0425">
        <w:rPr>
          <w:noProof w:val="0"/>
          <w:snapToGrid w:val="0"/>
          <w:lang w:eastAsia="zh-CN"/>
        </w:rPr>
        <w:tab/>
        <w:t>NRFrequencyInfo,</w:t>
      </w:r>
    </w:p>
    <w:p w14:paraId="27141408" w14:textId="77777777" w:rsidR="00F1021B" w:rsidRPr="00FD0425" w:rsidRDefault="00F1021B" w:rsidP="00F1021B">
      <w:pPr>
        <w:pStyle w:val="PL"/>
        <w:rPr>
          <w:noProof w:val="0"/>
          <w:snapToGrid w:val="0"/>
          <w:lang w:eastAsia="zh-CN"/>
        </w:rPr>
      </w:pPr>
      <w:r w:rsidRPr="00FD0425">
        <w:rPr>
          <w:noProof w:val="0"/>
          <w:snapToGrid w:val="0"/>
          <w:lang w:eastAsia="zh-CN"/>
        </w:rPr>
        <w:tab/>
        <w:t>dlNRFrequencyInfo</w:t>
      </w:r>
      <w:r w:rsidRPr="00FD0425">
        <w:rPr>
          <w:noProof w:val="0"/>
          <w:snapToGrid w:val="0"/>
          <w:lang w:eastAsia="zh-CN"/>
        </w:rPr>
        <w:tab/>
      </w:r>
      <w:r w:rsidRPr="00FD0425">
        <w:rPr>
          <w:noProof w:val="0"/>
          <w:snapToGrid w:val="0"/>
          <w:lang w:eastAsia="zh-CN"/>
        </w:rPr>
        <w:tab/>
      </w:r>
      <w:r w:rsidRPr="00FD0425">
        <w:rPr>
          <w:noProof w:val="0"/>
          <w:snapToGrid w:val="0"/>
          <w:lang w:eastAsia="zh-CN"/>
        </w:rPr>
        <w:tab/>
        <w:t>NRFrequencyInfo,</w:t>
      </w:r>
    </w:p>
    <w:p w14:paraId="48513BFD" w14:textId="77777777" w:rsidR="00F1021B" w:rsidRPr="00FD0425" w:rsidRDefault="00F1021B" w:rsidP="00F1021B">
      <w:pPr>
        <w:pStyle w:val="PL"/>
        <w:rPr>
          <w:noProof w:val="0"/>
          <w:snapToGrid w:val="0"/>
          <w:lang w:eastAsia="zh-CN"/>
        </w:rPr>
      </w:pPr>
      <w:r w:rsidRPr="00FD0425">
        <w:rPr>
          <w:noProof w:val="0"/>
          <w:snapToGrid w:val="0"/>
          <w:lang w:eastAsia="zh-CN"/>
        </w:rPr>
        <w:tab/>
        <w:t>ulNRTransmissonBandwidth</w:t>
      </w:r>
      <w:r w:rsidRPr="00FD0425">
        <w:rPr>
          <w:noProof w:val="0"/>
          <w:snapToGrid w:val="0"/>
          <w:lang w:eastAsia="zh-CN"/>
        </w:rPr>
        <w:tab/>
        <w:t>NRTransmissionBandwidth,</w:t>
      </w:r>
    </w:p>
    <w:p w14:paraId="6F7744E1" w14:textId="77777777" w:rsidR="00F1021B" w:rsidRPr="00FD0425" w:rsidRDefault="00F1021B" w:rsidP="00F1021B">
      <w:pPr>
        <w:pStyle w:val="PL"/>
        <w:rPr>
          <w:noProof w:val="0"/>
          <w:snapToGrid w:val="0"/>
          <w:lang w:eastAsia="zh-CN"/>
        </w:rPr>
      </w:pPr>
      <w:r w:rsidRPr="00FD0425">
        <w:rPr>
          <w:noProof w:val="0"/>
          <w:snapToGrid w:val="0"/>
          <w:lang w:eastAsia="zh-CN"/>
        </w:rPr>
        <w:tab/>
        <w:t>dlNRTransmissonBandwidth</w:t>
      </w:r>
      <w:r w:rsidRPr="00FD0425">
        <w:rPr>
          <w:noProof w:val="0"/>
          <w:snapToGrid w:val="0"/>
          <w:lang w:eastAsia="zh-CN"/>
        </w:rPr>
        <w:tab/>
        <w:t>NRTransmissionBandwidth,</w:t>
      </w:r>
    </w:p>
    <w:p w14:paraId="4D9A6220" w14:textId="77777777" w:rsidR="00F1021B" w:rsidRPr="00FD0425" w:rsidRDefault="00F1021B" w:rsidP="00F1021B">
      <w:pPr>
        <w:pStyle w:val="PL"/>
      </w:pPr>
      <w:r w:rsidRPr="00FD0425">
        <w:tab/>
        <w:t>iE-Extension</w:t>
      </w:r>
      <w:r w:rsidRPr="00FD0425">
        <w:tab/>
      </w:r>
      <w:r w:rsidRPr="00FD0425">
        <w:tab/>
      </w:r>
      <w:r w:rsidRPr="00FD0425">
        <w:rPr>
          <w:noProof w:val="0"/>
          <w:snapToGrid w:val="0"/>
          <w:lang w:eastAsia="zh-CN"/>
        </w:rPr>
        <w:t>ProtocolExtensionContainer { {</w:t>
      </w:r>
      <w:r w:rsidRPr="00FD0425">
        <w:t>NRModeInfoFDD-ExtIEs</w:t>
      </w:r>
      <w:r w:rsidRPr="00FD0425">
        <w:rPr>
          <w:noProof w:val="0"/>
          <w:snapToGrid w:val="0"/>
          <w:lang w:eastAsia="zh-CN"/>
        </w:rPr>
        <w:t xml:space="preserve">} } </w:t>
      </w:r>
      <w:r w:rsidRPr="00FD0425">
        <w:rPr>
          <w:noProof w:val="0"/>
          <w:snapToGrid w:val="0"/>
          <w:lang w:eastAsia="zh-CN"/>
        </w:rPr>
        <w:tab/>
        <w:t>OPTIONAL</w:t>
      </w:r>
      <w:r w:rsidRPr="00FD0425">
        <w:t>,</w:t>
      </w:r>
    </w:p>
    <w:p w14:paraId="36B33F2A" w14:textId="77777777" w:rsidR="00F1021B" w:rsidRPr="00FD0425" w:rsidRDefault="00F1021B" w:rsidP="00F1021B">
      <w:pPr>
        <w:pStyle w:val="PL"/>
      </w:pPr>
      <w:r w:rsidRPr="00FD0425">
        <w:tab/>
        <w:t>...</w:t>
      </w:r>
    </w:p>
    <w:p w14:paraId="158B0A6C" w14:textId="77777777" w:rsidR="00F1021B" w:rsidRPr="00FD0425" w:rsidRDefault="00F1021B" w:rsidP="00F1021B">
      <w:pPr>
        <w:pStyle w:val="PL"/>
      </w:pPr>
      <w:r w:rsidRPr="00FD0425">
        <w:t>}</w:t>
      </w:r>
    </w:p>
    <w:p w14:paraId="121B94BF" w14:textId="77777777" w:rsidR="00F1021B" w:rsidRPr="00FD0425" w:rsidRDefault="00F1021B" w:rsidP="00F1021B">
      <w:pPr>
        <w:pStyle w:val="PL"/>
      </w:pPr>
    </w:p>
    <w:p w14:paraId="4726301D" w14:textId="77777777" w:rsidR="00F1021B" w:rsidRPr="00FD0425" w:rsidRDefault="00F1021B" w:rsidP="00F1021B">
      <w:pPr>
        <w:pStyle w:val="PL"/>
        <w:rPr>
          <w:noProof w:val="0"/>
          <w:snapToGrid w:val="0"/>
          <w:lang w:eastAsia="zh-CN"/>
        </w:rPr>
      </w:pPr>
      <w:r w:rsidRPr="00FD0425">
        <w:t xml:space="preserve">NRModeInfoFDD-ExtIEs </w:t>
      </w:r>
      <w:r w:rsidRPr="00FD0425">
        <w:rPr>
          <w:noProof w:val="0"/>
          <w:snapToGrid w:val="0"/>
          <w:lang w:eastAsia="zh-CN"/>
        </w:rPr>
        <w:t>XNAP-PROTOCOL-EXTENSION ::= {</w:t>
      </w:r>
    </w:p>
    <w:p w14:paraId="1F10A260" w14:textId="77777777" w:rsidR="00F1021B" w:rsidRPr="00FD0425" w:rsidRDefault="00F1021B" w:rsidP="00F1021B">
      <w:pPr>
        <w:pStyle w:val="PL"/>
        <w:rPr>
          <w:noProof w:val="0"/>
          <w:snapToGrid w:val="0"/>
          <w:lang w:eastAsia="zh-CN"/>
        </w:rPr>
      </w:pPr>
      <w:r w:rsidRPr="00FD0425">
        <w:rPr>
          <w:noProof w:val="0"/>
          <w:snapToGrid w:val="0"/>
          <w:lang w:eastAsia="zh-CN"/>
        </w:rPr>
        <w:tab/>
        <w:t>{ ID id-</w:t>
      </w:r>
      <w:r>
        <w:rPr>
          <w:noProof w:val="0"/>
          <w:snapToGrid w:val="0"/>
          <w:lang w:eastAsia="zh-CN"/>
        </w:rPr>
        <w:t>ULCarrier</w:t>
      </w:r>
      <w:r w:rsidRPr="00276839">
        <w:rPr>
          <w:noProof w:val="0"/>
          <w:snapToGrid w:val="0"/>
          <w:lang w:eastAsia="zh-CN"/>
        </w:rPr>
        <w:t>List</w:t>
      </w:r>
      <w:r>
        <w:rPr>
          <w:noProof w:val="0"/>
          <w:snapToGrid w:val="0"/>
          <w:lang w:eastAsia="zh-CN"/>
        </w:rPr>
        <w:tab/>
      </w:r>
      <w:r w:rsidRPr="00FD0425">
        <w:rPr>
          <w:noProof w:val="0"/>
          <w:snapToGrid w:val="0"/>
          <w:lang w:eastAsia="zh-CN"/>
        </w:rPr>
        <w:tab/>
      </w:r>
      <w:r w:rsidRPr="00FD0425">
        <w:rPr>
          <w:noProof w:val="0"/>
          <w:snapToGrid w:val="0"/>
          <w:lang w:eastAsia="zh-CN"/>
        </w:rPr>
        <w:tab/>
        <w:t>CRITICALITY ignore</w:t>
      </w:r>
      <w:r w:rsidRPr="00FD0425">
        <w:rPr>
          <w:noProof w:val="0"/>
          <w:snapToGrid w:val="0"/>
          <w:lang w:eastAsia="zh-CN"/>
        </w:rPr>
        <w:tab/>
        <w:t xml:space="preserve">EXTENSION </w:t>
      </w:r>
      <w:r>
        <w:rPr>
          <w:noProof w:val="0"/>
          <w:snapToGrid w:val="0"/>
          <w:lang w:eastAsia="zh-CN"/>
        </w:rPr>
        <w:t>NRCarrierList</w:t>
      </w:r>
      <w:r w:rsidRPr="00FD0425">
        <w:rPr>
          <w:noProof w:val="0"/>
          <w:snapToGrid w:val="0"/>
          <w:lang w:eastAsia="zh-CN"/>
        </w:rPr>
        <w:tab/>
      </w:r>
      <w:r>
        <w:rPr>
          <w:noProof w:val="0"/>
          <w:snapToGrid w:val="0"/>
          <w:lang w:eastAsia="zh-CN"/>
        </w:rPr>
        <w:tab/>
      </w:r>
      <w:r w:rsidRPr="00FD0425">
        <w:rPr>
          <w:noProof w:val="0"/>
          <w:snapToGrid w:val="0"/>
          <w:lang w:eastAsia="zh-CN"/>
        </w:rPr>
        <w:tab/>
        <w:t>PRESENCE optional }</w:t>
      </w:r>
      <w:r>
        <w:rPr>
          <w:noProof w:val="0"/>
          <w:snapToGrid w:val="0"/>
          <w:lang w:eastAsia="zh-CN"/>
        </w:rPr>
        <w:t>,</w:t>
      </w:r>
    </w:p>
    <w:p w14:paraId="5C320E8C"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0764EA41"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457B677A" w14:textId="77777777" w:rsidR="00F1021B" w:rsidRPr="00FD0425" w:rsidRDefault="00F1021B" w:rsidP="00F1021B">
      <w:pPr>
        <w:pStyle w:val="PL"/>
        <w:rPr>
          <w:noProof w:val="0"/>
          <w:snapToGrid w:val="0"/>
          <w:lang w:eastAsia="zh-CN"/>
        </w:rPr>
      </w:pPr>
    </w:p>
    <w:bookmarkEnd w:id="4112"/>
    <w:p w14:paraId="2A3D7F13" w14:textId="77777777" w:rsidR="00F1021B" w:rsidRPr="00FD0425" w:rsidRDefault="00F1021B" w:rsidP="00F1021B">
      <w:pPr>
        <w:pStyle w:val="PL"/>
        <w:rPr>
          <w:noProof w:val="0"/>
          <w:snapToGrid w:val="0"/>
          <w:lang w:eastAsia="zh-CN"/>
        </w:rPr>
      </w:pPr>
    </w:p>
    <w:p w14:paraId="1440C7E2" w14:textId="77777777" w:rsidR="00F1021B" w:rsidRPr="00FD0425" w:rsidRDefault="00F1021B" w:rsidP="00F1021B">
      <w:pPr>
        <w:pStyle w:val="PL"/>
        <w:rPr>
          <w:noProof w:val="0"/>
          <w:snapToGrid w:val="0"/>
          <w:lang w:eastAsia="zh-CN"/>
        </w:rPr>
      </w:pPr>
      <w:r w:rsidRPr="00FD0425">
        <w:rPr>
          <w:noProof w:val="0"/>
          <w:snapToGrid w:val="0"/>
          <w:lang w:eastAsia="zh-CN"/>
        </w:rPr>
        <w:t>NRModeInfoTDD ::= SEQUENCE {</w:t>
      </w:r>
    </w:p>
    <w:p w14:paraId="1440E3A0" w14:textId="77777777" w:rsidR="00F1021B" w:rsidRPr="00FD0425" w:rsidRDefault="00F1021B" w:rsidP="00F1021B">
      <w:pPr>
        <w:pStyle w:val="PL"/>
        <w:rPr>
          <w:noProof w:val="0"/>
          <w:snapToGrid w:val="0"/>
          <w:lang w:eastAsia="zh-CN"/>
        </w:rPr>
      </w:pPr>
      <w:r w:rsidRPr="00FD0425">
        <w:rPr>
          <w:noProof w:val="0"/>
          <w:snapToGrid w:val="0"/>
          <w:lang w:eastAsia="zh-CN"/>
        </w:rPr>
        <w:tab/>
        <w:t>nrFrequencyInfo</w:t>
      </w:r>
      <w:r w:rsidRPr="00FD0425">
        <w:rPr>
          <w:noProof w:val="0"/>
          <w:snapToGrid w:val="0"/>
          <w:lang w:eastAsia="zh-CN"/>
        </w:rPr>
        <w:tab/>
      </w:r>
      <w:r w:rsidRPr="00FD0425">
        <w:rPr>
          <w:noProof w:val="0"/>
          <w:snapToGrid w:val="0"/>
          <w:lang w:eastAsia="zh-CN"/>
        </w:rPr>
        <w:tab/>
      </w:r>
      <w:r w:rsidRPr="00FD0425">
        <w:rPr>
          <w:noProof w:val="0"/>
          <w:snapToGrid w:val="0"/>
          <w:lang w:eastAsia="zh-CN"/>
        </w:rPr>
        <w:tab/>
        <w:t>NRFrequencyInfo,</w:t>
      </w:r>
    </w:p>
    <w:p w14:paraId="18691F49" w14:textId="77777777" w:rsidR="00F1021B" w:rsidRPr="00FD0425" w:rsidRDefault="00F1021B" w:rsidP="00F1021B">
      <w:pPr>
        <w:pStyle w:val="PL"/>
        <w:rPr>
          <w:noProof w:val="0"/>
          <w:snapToGrid w:val="0"/>
          <w:lang w:eastAsia="zh-CN"/>
        </w:rPr>
      </w:pPr>
      <w:r w:rsidRPr="00FD0425">
        <w:rPr>
          <w:noProof w:val="0"/>
          <w:snapToGrid w:val="0"/>
          <w:lang w:eastAsia="zh-CN"/>
        </w:rPr>
        <w:tab/>
        <w:t>nrTransmissonBandwidth</w:t>
      </w:r>
      <w:r w:rsidRPr="00FD0425">
        <w:rPr>
          <w:noProof w:val="0"/>
          <w:snapToGrid w:val="0"/>
          <w:lang w:eastAsia="zh-CN"/>
        </w:rPr>
        <w:tab/>
        <w:t>NRTransmissionBandwidth,</w:t>
      </w:r>
    </w:p>
    <w:p w14:paraId="13E1E2CD" w14:textId="77777777" w:rsidR="00F1021B" w:rsidRPr="00FD0425" w:rsidRDefault="00F1021B" w:rsidP="00F1021B">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t>NRModeInfoTDD-ExtIEs</w:t>
      </w:r>
      <w:r w:rsidRPr="00FD0425">
        <w:rPr>
          <w:noProof w:val="0"/>
          <w:snapToGrid w:val="0"/>
          <w:lang w:eastAsia="zh-CN"/>
        </w:rPr>
        <w:t xml:space="preserve">} } </w:t>
      </w:r>
      <w:r w:rsidRPr="00FD0425">
        <w:rPr>
          <w:noProof w:val="0"/>
          <w:snapToGrid w:val="0"/>
          <w:lang w:eastAsia="zh-CN"/>
        </w:rPr>
        <w:tab/>
        <w:t>OPTIONAL</w:t>
      </w:r>
      <w:r w:rsidRPr="00FD0425">
        <w:t>,</w:t>
      </w:r>
    </w:p>
    <w:p w14:paraId="5BC69D8D" w14:textId="77777777" w:rsidR="00F1021B" w:rsidRPr="00FD0425" w:rsidRDefault="00F1021B" w:rsidP="00F1021B">
      <w:pPr>
        <w:pStyle w:val="PL"/>
      </w:pPr>
      <w:r w:rsidRPr="00FD0425">
        <w:tab/>
        <w:t>...</w:t>
      </w:r>
    </w:p>
    <w:p w14:paraId="6D970436" w14:textId="77777777" w:rsidR="00F1021B" w:rsidRPr="00FD0425" w:rsidRDefault="00F1021B" w:rsidP="00F1021B">
      <w:pPr>
        <w:pStyle w:val="PL"/>
      </w:pPr>
      <w:r w:rsidRPr="00FD0425">
        <w:t>}</w:t>
      </w:r>
    </w:p>
    <w:p w14:paraId="55896B3A" w14:textId="77777777" w:rsidR="00F1021B" w:rsidRPr="00FD0425" w:rsidRDefault="00F1021B" w:rsidP="00F1021B">
      <w:pPr>
        <w:pStyle w:val="PL"/>
      </w:pPr>
    </w:p>
    <w:p w14:paraId="13E36138" w14:textId="77777777" w:rsidR="00F1021B" w:rsidRPr="007C47D0" w:rsidRDefault="00F1021B" w:rsidP="00F1021B">
      <w:pPr>
        <w:pStyle w:val="PL"/>
        <w:rPr>
          <w:noProof w:val="0"/>
          <w:snapToGrid w:val="0"/>
          <w:lang w:eastAsia="zh-CN"/>
        </w:rPr>
      </w:pPr>
      <w:r w:rsidRPr="00FD0425">
        <w:t xml:space="preserve">NRModeInfoTDD-ExtIEs </w:t>
      </w:r>
      <w:r w:rsidRPr="00FD0425">
        <w:rPr>
          <w:noProof w:val="0"/>
          <w:snapToGrid w:val="0"/>
          <w:lang w:eastAsia="zh-CN"/>
        </w:rPr>
        <w:t>XNAP-PROTOCOL-EXTENSION ::= {</w:t>
      </w:r>
    </w:p>
    <w:p w14:paraId="15157052" w14:textId="77777777" w:rsidR="00F1021B" w:rsidRDefault="00F1021B" w:rsidP="00F1021B">
      <w:pPr>
        <w:pStyle w:val="PL"/>
        <w:rPr>
          <w:noProof w:val="0"/>
          <w:snapToGrid w:val="0"/>
          <w:lang w:eastAsia="zh-CN"/>
        </w:rPr>
      </w:pPr>
      <w:r w:rsidRPr="007C47D0">
        <w:rPr>
          <w:noProof w:val="0"/>
          <w:snapToGrid w:val="0"/>
          <w:lang w:eastAsia="zh-CN"/>
        </w:rPr>
        <w:tab/>
        <w:t>{ID id-IntendedTDD-DL-ULConfiguration-NR</w:t>
      </w:r>
      <w:r w:rsidRPr="007C47D0">
        <w:rPr>
          <w:noProof w:val="0"/>
          <w:snapToGrid w:val="0"/>
          <w:lang w:eastAsia="zh-CN"/>
        </w:rPr>
        <w:tab/>
        <w:t>CRITICALITY ignore</w:t>
      </w:r>
      <w:r w:rsidRPr="007C47D0">
        <w:rPr>
          <w:noProof w:val="0"/>
          <w:snapToGrid w:val="0"/>
          <w:lang w:eastAsia="zh-CN"/>
        </w:rPr>
        <w:tab/>
        <w:t>EXTENSION IntendedTDD-DL-ULConfiguration-NR</w:t>
      </w:r>
      <w:r w:rsidRPr="007C47D0">
        <w:rPr>
          <w:noProof w:val="0"/>
          <w:snapToGrid w:val="0"/>
          <w:lang w:eastAsia="zh-CN"/>
        </w:rPr>
        <w:tab/>
        <w:t>PRESENCE optional }</w:t>
      </w:r>
      <w:r>
        <w:rPr>
          <w:noProof w:val="0"/>
          <w:snapToGrid w:val="0"/>
          <w:lang w:eastAsia="zh-CN"/>
        </w:rPr>
        <w:t>|</w:t>
      </w:r>
    </w:p>
    <w:p w14:paraId="7282BE7F" w14:textId="77777777" w:rsidR="00F1021B" w:rsidRPr="00FD0425" w:rsidRDefault="00F1021B" w:rsidP="00F1021B">
      <w:pPr>
        <w:pStyle w:val="PL"/>
        <w:rPr>
          <w:noProof w:val="0"/>
          <w:snapToGrid w:val="0"/>
          <w:lang w:eastAsia="zh-CN"/>
        </w:rPr>
      </w:pPr>
      <w:r>
        <w:rPr>
          <w:noProof w:val="0"/>
          <w:snapToGrid w:val="0"/>
          <w:lang w:eastAsia="zh-CN"/>
        </w:rPr>
        <w:tab/>
      </w:r>
      <w:r w:rsidRPr="007C47D0">
        <w:rPr>
          <w:noProof w:val="0"/>
          <w:snapToGrid w:val="0"/>
          <w:lang w:eastAsia="zh-CN"/>
        </w:rPr>
        <w:t>{ID id-</w:t>
      </w:r>
      <w:r w:rsidRPr="001C11E5">
        <w:t>TDDULDLConfigurationCommonNR</w:t>
      </w:r>
      <w:r w:rsidRPr="007C47D0">
        <w:rPr>
          <w:noProof w:val="0"/>
          <w:snapToGrid w:val="0"/>
          <w:lang w:eastAsia="zh-CN"/>
        </w:rPr>
        <w:tab/>
      </w:r>
      <w:r>
        <w:rPr>
          <w:rFonts w:hint="eastAsia"/>
          <w:noProof w:val="0"/>
          <w:snapToGrid w:val="0"/>
          <w:lang w:eastAsia="zh-CN"/>
        </w:rPr>
        <w:tab/>
      </w:r>
      <w:r>
        <w:rPr>
          <w:rFonts w:hint="eastAsia"/>
          <w:noProof w:val="0"/>
          <w:snapToGrid w:val="0"/>
          <w:lang w:eastAsia="zh-CN"/>
        </w:rPr>
        <w:tab/>
      </w:r>
      <w:r w:rsidRPr="007C47D0">
        <w:rPr>
          <w:noProof w:val="0"/>
          <w:snapToGrid w:val="0"/>
          <w:lang w:eastAsia="zh-CN"/>
        </w:rPr>
        <w:t>CRITICALITY ignore</w:t>
      </w:r>
      <w:r w:rsidRPr="007C47D0">
        <w:rPr>
          <w:noProof w:val="0"/>
          <w:snapToGrid w:val="0"/>
          <w:lang w:eastAsia="zh-CN"/>
        </w:rPr>
        <w:tab/>
        <w:t xml:space="preserve">EXTENSION </w:t>
      </w:r>
      <w:r w:rsidRPr="001C11E5">
        <w:t>TDDULDLConfigurationCommonNR</w:t>
      </w:r>
      <w:r>
        <w:rPr>
          <w:rFonts w:hint="eastAsia"/>
          <w:lang w:eastAsia="zh-CN"/>
        </w:rPr>
        <w:tab/>
      </w:r>
      <w:r>
        <w:rPr>
          <w:rFonts w:hint="eastAsia"/>
          <w:lang w:eastAsia="zh-CN"/>
        </w:rPr>
        <w:tab/>
      </w:r>
      <w:r w:rsidRPr="007C47D0">
        <w:rPr>
          <w:noProof w:val="0"/>
          <w:snapToGrid w:val="0"/>
          <w:lang w:eastAsia="zh-CN"/>
        </w:rPr>
        <w:tab/>
        <w:t>PRESENCE optional }</w:t>
      </w:r>
      <w:r>
        <w:rPr>
          <w:noProof w:val="0"/>
          <w:snapToGrid w:val="0"/>
          <w:lang w:eastAsia="zh-CN"/>
        </w:rPr>
        <w:t>|</w:t>
      </w:r>
    </w:p>
    <w:p w14:paraId="1CD2FDA2" w14:textId="77777777" w:rsidR="00F1021B" w:rsidRPr="00FD0425" w:rsidRDefault="00F1021B" w:rsidP="00F1021B">
      <w:pPr>
        <w:pStyle w:val="PL"/>
        <w:rPr>
          <w:noProof w:val="0"/>
          <w:snapToGrid w:val="0"/>
          <w:lang w:eastAsia="zh-CN"/>
        </w:rPr>
      </w:pPr>
      <w:r>
        <w:rPr>
          <w:noProof w:val="0"/>
          <w:snapToGrid w:val="0"/>
          <w:lang w:eastAsia="zh-CN"/>
        </w:rPr>
        <w:tab/>
      </w:r>
      <w:r w:rsidRPr="00FD0425">
        <w:rPr>
          <w:noProof w:val="0"/>
          <w:snapToGrid w:val="0"/>
          <w:lang w:eastAsia="zh-CN"/>
        </w:rPr>
        <w:t>{ ID id-</w:t>
      </w:r>
      <w:r>
        <w:rPr>
          <w:noProof w:val="0"/>
          <w:snapToGrid w:val="0"/>
          <w:lang w:eastAsia="zh-CN"/>
        </w:rPr>
        <w:t>Carrier</w:t>
      </w:r>
      <w:r w:rsidRPr="00276839">
        <w:rPr>
          <w:noProof w:val="0"/>
          <w:snapToGrid w:val="0"/>
          <w:lang w:eastAsia="zh-CN"/>
        </w:rPr>
        <w:t>List</w:t>
      </w:r>
      <w:r>
        <w:rPr>
          <w:noProof w:val="0"/>
          <w:snapToGrid w:val="0"/>
          <w:lang w:eastAsia="zh-CN"/>
        </w:rPr>
        <w:tab/>
      </w:r>
      <w:r>
        <w:rPr>
          <w:noProof w:val="0"/>
          <w:snapToGrid w:val="0"/>
          <w:lang w:eastAsia="zh-CN"/>
        </w:rPr>
        <w:tab/>
      </w:r>
      <w:r w:rsidRPr="00FD0425">
        <w:rPr>
          <w:noProof w:val="0"/>
          <w:snapToGrid w:val="0"/>
          <w:lang w:eastAsia="zh-CN"/>
        </w:rPr>
        <w:tab/>
      </w:r>
      <w:r w:rsidRPr="00FD0425">
        <w:rPr>
          <w:noProof w:val="0"/>
          <w:snapToGrid w:val="0"/>
          <w:lang w:eastAsia="zh-CN"/>
        </w:rPr>
        <w:tab/>
        <w:t>CRITICALITY ignore</w:t>
      </w:r>
      <w:r w:rsidRPr="00FD0425">
        <w:rPr>
          <w:noProof w:val="0"/>
          <w:snapToGrid w:val="0"/>
          <w:lang w:eastAsia="zh-CN"/>
        </w:rPr>
        <w:tab/>
        <w:t xml:space="preserve">EXTENSION </w:t>
      </w:r>
      <w:r>
        <w:rPr>
          <w:noProof w:val="0"/>
          <w:snapToGrid w:val="0"/>
          <w:lang w:eastAsia="zh-CN"/>
        </w:rPr>
        <w:t>NRCarrierList</w:t>
      </w:r>
      <w:r>
        <w:rPr>
          <w:noProof w:val="0"/>
          <w:snapToGrid w:val="0"/>
          <w:lang w:eastAsia="zh-CN"/>
        </w:rPr>
        <w:tab/>
      </w:r>
      <w:r w:rsidRPr="00FD0425">
        <w:rPr>
          <w:noProof w:val="0"/>
          <w:snapToGrid w:val="0"/>
          <w:lang w:eastAsia="zh-CN"/>
        </w:rPr>
        <w:tab/>
      </w:r>
      <w:r w:rsidRPr="00FD0425">
        <w:rPr>
          <w:noProof w:val="0"/>
          <w:snapToGrid w:val="0"/>
          <w:lang w:eastAsia="zh-CN"/>
        </w:rPr>
        <w:tab/>
        <w:t>PRESENCE optional }</w:t>
      </w:r>
      <w:r w:rsidRPr="007C47D0">
        <w:rPr>
          <w:noProof w:val="0"/>
          <w:snapToGrid w:val="0"/>
          <w:lang w:eastAsia="zh-CN"/>
        </w:rPr>
        <w:t>,</w:t>
      </w:r>
    </w:p>
    <w:p w14:paraId="6558EE1D"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1FB3CC91"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4FBB9E15" w14:textId="77777777" w:rsidR="00F1021B" w:rsidRPr="00FD0425" w:rsidRDefault="00F1021B" w:rsidP="00F1021B">
      <w:pPr>
        <w:pStyle w:val="PL"/>
      </w:pPr>
    </w:p>
    <w:p w14:paraId="6BAC6970" w14:textId="77777777" w:rsidR="00F1021B" w:rsidRPr="00FD0425" w:rsidRDefault="00F1021B" w:rsidP="00F1021B">
      <w:pPr>
        <w:pStyle w:val="PL"/>
      </w:pPr>
    </w:p>
    <w:p w14:paraId="5055D769" w14:textId="77777777" w:rsidR="00F1021B" w:rsidRPr="00FD0425" w:rsidRDefault="00F1021B" w:rsidP="00F1021B">
      <w:pPr>
        <w:pStyle w:val="PL"/>
        <w:rPr>
          <w:rFonts w:eastAsia="SimSun"/>
        </w:rPr>
      </w:pPr>
      <w:r w:rsidRPr="00FD0425">
        <w:rPr>
          <w:rFonts w:eastAsia="SimSun"/>
        </w:rPr>
        <w:t>NRNRB ::= ENUMERATED { nrb11, nrb18, nrb24, nrb25, nrb31, nrb32, nrb38, nrb51, nrb52, nrb65, nrb66, nrb78, nrb79, nrb93, nrb106, nrb107, nrb121, nrb132, nrb133, nrb135, nrb160, nrb162, nrb189, nrb216, nrb217, nrb245, nrb264, nrb270, nrb273, ...}</w:t>
      </w:r>
    </w:p>
    <w:p w14:paraId="0835BC60" w14:textId="77777777" w:rsidR="00F1021B" w:rsidRPr="00FD0425" w:rsidRDefault="00F1021B" w:rsidP="00F1021B">
      <w:pPr>
        <w:pStyle w:val="PL"/>
        <w:rPr>
          <w:noProof w:val="0"/>
          <w:snapToGrid w:val="0"/>
          <w:lang w:eastAsia="zh-CN"/>
        </w:rPr>
      </w:pPr>
    </w:p>
    <w:p w14:paraId="10887190" w14:textId="77777777" w:rsidR="00F1021B" w:rsidRPr="00FD0425" w:rsidRDefault="00F1021B" w:rsidP="00F1021B">
      <w:pPr>
        <w:pStyle w:val="PL"/>
        <w:rPr>
          <w:noProof w:val="0"/>
          <w:snapToGrid w:val="0"/>
          <w:lang w:eastAsia="zh-CN"/>
        </w:rPr>
      </w:pPr>
      <w:r w:rsidRPr="00FD0425">
        <w:rPr>
          <w:noProof w:val="0"/>
          <w:snapToGrid w:val="0"/>
          <w:lang w:eastAsia="zh-CN"/>
        </w:rPr>
        <w:t>NRPCI ::= INTEGER (0..1007, ...)</w:t>
      </w:r>
    </w:p>
    <w:p w14:paraId="5D796E1D" w14:textId="77777777" w:rsidR="00F1021B" w:rsidRPr="00FD0425" w:rsidRDefault="00F1021B" w:rsidP="00F1021B">
      <w:pPr>
        <w:pStyle w:val="PL"/>
        <w:rPr>
          <w:noProof w:val="0"/>
          <w:snapToGrid w:val="0"/>
          <w:lang w:eastAsia="zh-CN"/>
        </w:rPr>
      </w:pPr>
    </w:p>
    <w:p w14:paraId="16822F58"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NRSCS ::= ENUMERATED { scs15, scs30, scs60, scs120, ...}</w:t>
      </w:r>
    </w:p>
    <w:p w14:paraId="1B5F1086" w14:textId="77777777" w:rsidR="00F1021B" w:rsidRPr="00FD0425" w:rsidRDefault="00F1021B" w:rsidP="00F1021B">
      <w:pPr>
        <w:pStyle w:val="PL"/>
        <w:rPr>
          <w:noProof w:val="0"/>
          <w:snapToGrid w:val="0"/>
          <w:lang w:eastAsia="zh-CN"/>
        </w:rPr>
      </w:pPr>
    </w:p>
    <w:p w14:paraId="29099815" w14:textId="77777777" w:rsidR="00F1021B" w:rsidRPr="00FD0425" w:rsidRDefault="00F1021B" w:rsidP="00F1021B">
      <w:pPr>
        <w:pStyle w:val="PL"/>
        <w:rPr>
          <w:noProof w:val="0"/>
          <w:snapToGrid w:val="0"/>
          <w:lang w:eastAsia="zh-CN"/>
        </w:rPr>
      </w:pPr>
    </w:p>
    <w:p w14:paraId="701C2854" w14:textId="77777777" w:rsidR="00F1021B" w:rsidRPr="00FD0425" w:rsidRDefault="00F1021B" w:rsidP="00F1021B">
      <w:pPr>
        <w:pStyle w:val="PL"/>
        <w:rPr>
          <w:rFonts w:eastAsia="DengXian"/>
          <w:snapToGrid w:val="0"/>
          <w:lang w:eastAsia="zh-CN"/>
        </w:rPr>
      </w:pPr>
      <w:bookmarkStart w:id="4113" w:name="_Hlk513548571"/>
      <w:r w:rsidRPr="00FD0425">
        <w:rPr>
          <w:noProof w:val="0"/>
          <w:snapToGrid w:val="0"/>
          <w:lang w:eastAsia="zh-CN"/>
        </w:rPr>
        <w:t>NRTransmissionBandwidth</w:t>
      </w:r>
      <w:bookmarkEnd w:id="4113"/>
      <w:r w:rsidRPr="00FD0425">
        <w:rPr>
          <w:noProof w:val="0"/>
          <w:snapToGrid w:val="0"/>
          <w:lang w:eastAsia="zh-CN"/>
        </w:rPr>
        <w:tab/>
        <w:t xml:space="preserve">::= </w:t>
      </w:r>
      <w:r w:rsidRPr="00FD0425">
        <w:rPr>
          <w:rFonts w:eastAsia="DengXian"/>
          <w:snapToGrid w:val="0"/>
          <w:lang w:eastAsia="zh-CN"/>
        </w:rPr>
        <w:t>SEQUENCE {</w:t>
      </w:r>
    </w:p>
    <w:p w14:paraId="03442265"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nRSCS</w:t>
      </w:r>
      <w:r w:rsidRPr="00FD0425">
        <w:rPr>
          <w:rFonts w:eastAsia="DengXian"/>
          <w:snapToGrid w:val="0"/>
          <w:lang w:eastAsia="zh-CN"/>
        </w:rPr>
        <w:tab/>
        <w:t>NRSCS,</w:t>
      </w:r>
    </w:p>
    <w:p w14:paraId="67E8242D"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nRNRB</w:t>
      </w:r>
      <w:r w:rsidRPr="00FD0425">
        <w:rPr>
          <w:rFonts w:eastAsia="DengXian"/>
          <w:snapToGrid w:val="0"/>
          <w:lang w:eastAsia="zh-CN"/>
        </w:rPr>
        <w:tab/>
        <w:t>NRNRB,</w:t>
      </w:r>
    </w:p>
    <w:p w14:paraId="4FC0C7FD"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iE-Extensions</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ProtocolExtensionContainer { {</w:t>
      </w:r>
      <w:r w:rsidRPr="00FD0425">
        <w:rPr>
          <w:noProof w:val="0"/>
          <w:snapToGrid w:val="0"/>
          <w:lang w:eastAsia="zh-CN"/>
        </w:rPr>
        <w:t>NRTransmissionBandwidth</w:t>
      </w:r>
      <w:r w:rsidRPr="00FD0425">
        <w:rPr>
          <w:rFonts w:eastAsia="DengXian"/>
          <w:snapToGrid w:val="0"/>
          <w:lang w:eastAsia="zh-CN"/>
        </w:rPr>
        <w:t>-ExtIEs} } OPTIONAL,</w:t>
      </w:r>
    </w:p>
    <w:p w14:paraId="31C50622"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w:t>
      </w:r>
    </w:p>
    <w:p w14:paraId="6E891C4B"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w:t>
      </w:r>
    </w:p>
    <w:p w14:paraId="1D0F5033" w14:textId="77777777" w:rsidR="00F1021B" w:rsidRPr="00FD0425" w:rsidRDefault="00F1021B" w:rsidP="00F1021B">
      <w:pPr>
        <w:pStyle w:val="PL"/>
        <w:rPr>
          <w:rFonts w:eastAsia="DengXian"/>
          <w:snapToGrid w:val="0"/>
          <w:lang w:eastAsia="zh-CN"/>
        </w:rPr>
      </w:pPr>
    </w:p>
    <w:p w14:paraId="6F847E2E" w14:textId="77777777" w:rsidR="00F1021B" w:rsidRPr="00FD0425" w:rsidRDefault="00F1021B" w:rsidP="00F1021B">
      <w:pPr>
        <w:pStyle w:val="PL"/>
        <w:rPr>
          <w:rFonts w:eastAsia="DengXian"/>
          <w:snapToGrid w:val="0"/>
          <w:lang w:eastAsia="zh-CN"/>
        </w:rPr>
      </w:pPr>
      <w:r w:rsidRPr="00FD0425">
        <w:rPr>
          <w:noProof w:val="0"/>
          <w:snapToGrid w:val="0"/>
          <w:lang w:eastAsia="zh-CN"/>
        </w:rPr>
        <w:t>NRTransmissionBandwidth</w:t>
      </w:r>
      <w:r w:rsidRPr="00FD0425">
        <w:rPr>
          <w:rFonts w:eastAsia="DengXian"/>
          <w:snapToGrid w:val="0"/>
          <w:lang w:eastAsia="zh-CN"/>
        </w:rPr>
        <w:t>-ExtIEs</w:t>
      </w:r>
      <w:r w:rsidRPr="00FD0425">
        <w:rPr>
          <w:snapToGrid w:val="0"/>
          <w:lang w:eastAsia="zh-CN"/>
        </w:rPr>
        <w:t xml:space="preserve"> XNAP-PROTOCOL-EXTENSION ::= {</w:t>
      </w:r>
    </w:p>
    <w:p w14:paraId="48E999C1" w14:textId="77777777" w:rsidR="00F1021B" w:rsidRPr="00FD0425" w:rsidRDefault="00F1021B" w:rsidP="00F1021B">
      <w:pPr>
        <w:pStyle w:val="PL"/>
        <w:rPr>
          <w:rFonts w:eastAsia="DengXian"/>
          <w:snapToGrid w:val="0"/>
          <w:lang w:eastAsia="zh-CN"/>
        </w:rPr>
      </w:pPr>
      <w:r w:rsidRPr="00FD0425">
        <w:rPr>
          <w:rFonts w:eastAsia="DengXian"/>
          <w:snapToGrid w:val="0"/>
          <w:lang w:eastAsia="zh-CN"/>
        </w:rPr>
        <w:tab/>
        <w:t>...</w:t>
      </w:r>
    </w:p>
    <w:p w14:paraId="44BC6272" w14:textId="77777777" w:rsidR="00F1021B" w:rsidRPr="00FD0425" w:rsidRDefault="00F1021B" w:rsidP="00F1021B">
      <w:pPr>
        <w:pStyle w:val="PL"/>
        <w:rPr>
          <w:noProof w:val="0"/>
          <w:snapToGrid w:val="0"/>
          <w:lang w:eastAsia="zh-CN"/>
        </w:rPr>
      </w:pPr>
      <w:r w:rsidRPr="00FD0425">
        <w:rPr>
          <w:rFonts w:eastAsia="DengXian"/>
          <w:snapToGrid w:val="0"/>
          <w:lang w:eastAsia="zh-CN"/>
        </w:rPr>
        <w:t>}</w:t>
      </w:r>
    </w:p>
    <w:p w14:paraId="0A198762" w14:textId="77777777" w:rsidR="00F1021B" w:rsidRPr="00FD0425" w:rsidRDefault="00F1021B" w:rsidP="00F1021B">
      <w:pPr>
        <w:pStyle w:val="PL"/>
      </w:pPr>
    </w:p>
    <w:p w14:paraId="106B7786" w14:textId="77777777" w:rsidR="00F1021B" w:rsidRPr="00FD0425" w:rsidRDefault="00F1021B" w:rsidP="00F1021B">
      <w:pPr>
        <w:pStyle w:val="PL"/>
      </w:pPr>
    </w:p>
    <w:p w14:paraId="05D4F6A5" w14:textId="77777777" w:rsidR="00F1021B" w:rsidRPr="00FD0425" w:rsidRDefault="00F1021B" w:rsidP="00F1021B">
      <w:pPr>
        <w:pStyle w:val="PL"/>
      </w:pPr>
      <w:bookmarkStart w:id="4114" w:name="_Hlk515385418"/>
      <w:r w:rsidRPr="00FD0425">
        <w:t>NumberOfAntennaPorts-E-UTRA</w:t>
      </w:r>
      <w:bookmarkEnd w:id="4114"/>
      <w:r w:rsidRPr="00FD0425">
        <w:t xml:space="preserve"> ::= ENUMERATED {an1, an2, an4, ...}</w:t>
      </w:r>
    </w:p>
    <w:p w14:paraId="5606DCCD" w14:textId="77777777" w:rsidR="00F1021B" w:rsidRPr="00FD0425" w:rsidRDefault="00F1021B" w:rsidP="00F1021B">
      <w:pPr>
        <w:pStyle w:val="PL"/>
      </w:pPr>
    </w:p>
    <w:p w14:paraId="60517B8A" w14:textId="77777777" w:rsidR="00F1021B" w:rsidRPr="00FD0425" w:rsidRDefault="00F1021B" w:rsidP="00F1021B">
      <w:pPr>
        <w:pStyle w:val="PL"/>
      </w:pPr>
      <w:r w:rsidRPr="00FD0425">
        <w:t xml:space="preserve">NG-RANTraceID </w:t>
      </w:r>
      <w:r w:rsidRPr="00FD0425">
        <w:tab/>
      </w:r>
      <w:r w:rsidRPr="00FD0425">
        <w:tab/>
      </w:r>
      <w:r w:rsidRPr="00FD0425">
        <w:tab/>
      </w:r>
      <w:r w:rsidRPr="00FD0425">
        <w:tab/>
        <w:t>::=OCTET STRING (SIZE (8))</w:t>
      </w:r>
    </w:p>
    <w:p w14:paraId="30FD3985" w14:textId="77777777" w:rsidR="00F1021B" w:rsidRPr="00FD0425" w:rsidRDefault="00F1021B" w:rsidP="00F1021B">
      <w:pPr>
        <w:pStyle w:val="PL"/>
      </w:pPr>
    </w:p>
    <w:p w14:paraId="7D947BBA" w14:textId="77777777" w:rsidR="00F1021B" w:rsidRPr="00FD0425" w:rsidRDefault="00F1021B" w:rsidP="00F1021B">
      <w:pPr>
        <w:pStyle w:val="PL"/>
      </w:pPr>
      <w:r w:rsidRPr="00FD0425">
        <w:rPr>
          <w:snapToGrid w:val="0"/>
        </w:rPr>
        <w:t>NonGBRResources-Offered</w:t>
      </w:r>
      <w:r w:rsidRPr="00FD0425">
        <w:t xml:space="preserve"> ::= ENUMERATED {true, ...}</w:t>
      </w:r>
    </w:p>
    <w:p w14:paraId="445B9BA9" w14:textId="77777777" w:rsidR="00F1021B" w:rsidRDefault="00F1021B" w:rsidP="00F1021B">
      <w:pPr>
        <w:pStyle w:val="PL"/>
        <w:rPr>
          <w:noProof w:val="0"/>
          <w:snapToGrid w:val="0"/>
        </w:rPr>
      </w:pPr>
    </w:p>
    <w:p w14:paraId="096F7D70" w14:textId="77777777" w:rsidR="00F1021B" w:rsidRPr="00DA6DDA" w:rsidRDefault="00F1021B" w:rsidP="00F1021B">
      <w:pPr>
        <w:pStyle w:val="PL"/>
        <w:rPr>
          <w:noProof w:val="0"/>
          <w:snapToGrid w:val="0"/>
        </w:rPr>
      </w:pPr>
      <w:r w:rsidRPr="00DA6DDA">
        <w:rPr>
          <w:noProof w:val="0"/>
          <w:snapToGrid w:val="0"/>
        </w:rPr>
        <w:t>NRV2XServicesAuthorized ::= SEQUENCE {</w:t>
      </w:r>
    </w:p>
    <w:p w14:paraId="152BD967" w14:textId="77777777" w:rsidR="00F1021B" w:rsidRPr="00DA6DDA" w:rsidRDefault="00F1021B" w:rsidP="00F1021B">
      <w:pPr>
        <w:pStyle w:val="PL"/>
        <w:rPr>
          <w:noProof w:val="0"/>
          <w:snapToGrid w:val="0"/>
        </w:rPr>
      </w:pPr>
      <w:r w:rsidRPr="00DA6DDA">
        <w:rPr>
          <w:noProof w:val="0"/>
          <w:snapToGrid w:val="0"/>
        </w:rPr>
        <w:tab/>
        <w:t>vehicleUE</w:t>
      </w:r>
      <w:r w:rsidRPr="00DA6DDA">
        <w:rPr>
          <w:noProof w:val="0"/>
          <w:snapToGrid w:val="0"/>
        </w:rPr>
        <w:tab/>
      </w:r>
      <w:r w:rsidRPr="00DA6DDA">
        <w:rPr>
          <w:noProof w:val="0"/>
          <w:snapToGrid w:val="0"/>
        </w:rPr>
        <w:tab/>
      </w:r>
      <w:r w:rsidRPr="00DA6DDA">
        <w:rPr>
          <w:noProof w:val="0"/>
          <w:snapToGrid w:val="0"/>
        </w:rPr>
        <w:tab/>
        <w:t>VehicleUE</w:t>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t>OPTIONAL,</w:t>
      </w:r>
    </w:p>
    <w:p w14:paraId="4E40023C" w14:textId="77777777" w:rsidR="00F1021B" w:rsidRPr="00DA6DDA" w:rsidRDefault="00F1021B" w:rsidP="00F1021B">
      <w:pPr>
        <w:pStyle w:val="PL"/>
        <w:tabs>
          <w:tab w:val="clear" w:pos="4224"/>
          <w:tab w:val="clear" w:pos="4608"/>
          <w:tab w:val="clear" w:pos="6144"/>
          <w:tab w:val="clear" w:pos="6528"/>
          <w:tab w:val="clear" w:pos="6912"/>
          <w:tab w:val="clear" w:pos="7680"/>
          <w:tab w:val="clear" w:pos="8064"/>
          <w:tab w:val="left" w:pos="8180"/>
          <w:tab w:val="left" w:pos="8225"/>
        </w:tabs>
        <w:ind w:firstLineChars="250" w:firstLine="400"/>
        <w:rPr>
          <w:noProof w:val="0"/>
          <w:snapToGrid w:val="0"/>
        </w:rPr>
      </w:pPr>
      <w:r w:rsidRPr="00DA6DDA">
        <w:t xml:space="preserve">pedestrianUE </w:t>
      </w:r>
      <w:r w:rsidRPr="00DA6DDA">
        <w:rPr>
          <w:noProof w:val="0"/>
          <w:snapToGrid w:val="0"/>
        </w:rPr>
        <w:tab/>
      </w:r>
      <w:r w:rsidRPr="00DA6DDA">
        <w:rPr>
          <w:noProof w:val="0"/>
          <w:snapToGrid w:val="0"/>
        </w:rPr>
        <w:tab/>
      </w:r>
      <w:r w:rsidRPr="00DA6DDA">
        <w:t>PedestrianUE</w:t>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t>OPTIONAL,</w:t>
      </w:r>
    </w:p>
    <w:p w14:paraId="08A28C05" w14:textId="77777777" w:rsidR="00F1021B" w:rsidRPr="00DA6DDA" w:rsidRDefault="00F1021B" w:rsidP="00F1021B">
      <w:pPr>
        <w:pStyle w:val="PL"/>
        <w:rPr>
          <w:noProof w:val="0"/>
          <w:snapToGrid w:val="0"/>
        </w:rPr>
      </w:pPr>
      <w:r w:rsidRPr="00DA6DDA">
        <w:rPr>
          <w:noProof w:val="0"/>
          <w:snapToGrid w:val="0"/>
        </w:rPr>
        <w:tab/>
        <w:t>iE-Extensions</w:t>
      </w:r>
      <w:r w:rsidRPr="00DA6DDA">
        <w:rPr>
          <w:noProof w:val="0"/>
          <w:snapToGrid w:val="0"/>
        </w:rPr>
        <w:tab/>
      </w:r>
      <w:r w:rsidRPr="00DA6DDA">
        <w:rPr>
          <w:noProof w:val="0"/>
          <w:snapToGrid w:val="0"/>
        </w:rPr>
        <w:tab/>
        <w:t>ProtocolExtensionContainer { {NRV2XServicesAuthorized-ExtIEs} }</w:t>
      </w:r>
      <w:r w:rsidRPr="00DA6DDA">
        <w:rPr>
          <w:noProof w:val="0"/>
          <w:snapToGrid w:val="0"/>
        </w:rPr>
        <w:tab/>
        <w:t>OPTIONAL,</w:t>
      </w:r>
    </w:p>
    <w:p w14:paraId="5EE25596" w14:textId="77777777" w:rsidR="00F1021B" w:rsidRPr="00DA6DDA" w:rsidRDefault="00F1021B" w:rsidP="00F1021B">
      <w:pPr>
        <w:pStyle w:val="PL"/>
        <w:rPr>
          <w:noProof w:val="0"/>
          <w:snapToGrid w:val="0"/>
        </w:rPr>
      </w:pPr>
      <w:r w:rsidRPr="00DA6DDA">
        <w:rPr>
          <w:noProof w:val="0"/>
          <w:snapToGrid w:val="0"/>
        </w:rPr>
        <w:tab/>
        <w:t>...</w:t>
      </w:r>
    </w:p>
    <w:p w14:paraId="2BFA370E" w14:textId="77777777" w:rsidR="00F1021B" w:rsidRPr="00DA6DDA" w:rsidRDefault="00F1021B" w:rsidP="00F1021B">
      <w:pPr>
        <w:pStyle w:val="PL"/>
        <w:rPr>
          <w:noProof w:val="0"/>
          <w:snapToGrid w:val="0"/>
        </w:rPr>
      </w:pPr>
      <w:r w:rsidRPr="00DA6DDA">
        <w:rPr>
          <w:noProof w:val="0"/>
          <w:snapToGrid w:val="0"/>
        </w:rPr>
        <w:t>}</w:t>
      </w:r>
    </w:p>
    <w:p w14:paraId="391EEC94" w14:textId="77777777" w:rsidR="00F1021B" w:rsidRPr="00DA6DDA" w:rsidRDefault="00F1021B" w:rsidP="00F1021B">
      <w:pPr>
        <w:pStyle w:val="PL"/>
        <w:rPr>
          <w:noProof w:val="0"/>
          <w:snapToGrid w:val="0"/>
        </w:rPr>
      </w:pPr>
    </w:p>
    <w:p w14:paraId="7266B118" w14:textId="77777777" w:rsidR="00F1021B" w:rsidRPr="00DA6DDA" w:rsidRDefault="00F1021B" w:rsidP="00F1021B">
      <w:pPr>
        <w:pStyle w:val="PL"/>
        <w:rPr>
          <w:noProof w:val="0"/>
          <w:snapToGrid w:val="0"/>
        </w:rPr>
      </w:pPr>
      <w:r w:rsidRPr="00DA6DDA">
        <w:rPr>
          <w:noProof w:val="0"/>
          <w:snapToGrid w:val="0"/>
        </w:rPr>
        <w:t>NRV2XServicesAuthorized-ExtIEs XNAP-PROTOCOL-EXTENSION ::= {</w:t>
      </w:r>
    </w:p>
    <w:p w14:paraId="68A4E2EC" w14:textId="77777777" w:rsidR="00F1021B" w:rsidRPr="00DA6DDA" w:rsidRDefault="00F1021B" w:rsidP="00F1021B">
      <w:pPr>
        <w:pStyle w:val="PL"/>
        <w:rPr>
          <w:noProof w:val="0"/>
          <w:snapToGrid w:val="0"/>
        </w:rPr>
      </w:pPr>
      <w:r w:rsidRPr="00DA6DDA">
        <w:rPr>
          <w:noProof w:val="0"/>
          <w:snapToGrid w:val="0"/>
        </w:rPr>
        <w:tab/>
        <w:t>...</w:t>
      </w:r>
    </w:p>
    <w:p w14:paraId="18A265A8" w14:textId="77777777" w:rsidR="00F1021B" w:rsidRPr="00DA6DDA" w:rsidRDefault="00F1021B" w:rsidP="00F1021B">
      <w:pPr>
        <w:pStyle w:val="PL"/>
        <w:rPr>
          <w:noProof w:val="0"/>
          <w:snapToGrid w:val="0"/>
        </w:rPr>
      </w:pPr>
      <w:r w:rsidRPr="00DA6DDA">
        <w:rPr>
          <w:noProof w:val="0"/>
          <w:snapToGrid w:val="0"/>
        </w:rPr>
        <w:t>}</w:t>
      </w:r>
    </w:p>
    <w:p w14:paraId="2922A36B" w14:textId="77777777" w:rsidR="00F1021B" w:rsidRPr="00DA6DDA" w:rsidRDefault="00F1021B" w:rsidP="00F1021B">
      <w:pPr>
        <w:pStyle w:val="PL"/>
        <w:rPr>
          <w:noProof w:val="0"/>
          <w:snapToGrid w:val="0"/>
        </w:rPr>
      </w:pPr>
    </w:p>
    <w:p w14:paraId="30E3FAFE" w14:textId="77777777" w:rsidR="00F1021B" w:rsidRPr="00DA6DDA" w:rsidRDefault="00F1021B" w:rsidP="00F1021B">
      <w:pPr>
        <w:pStyle w:val="PL"/>
        <w:rPr>
          <w:noProof w:val="0"/>
        </w:rPr>
      </w:pPr>
    </w:p>
    <w:p w14:paraId="3520A1D0" w14:textId="77777777" w:rsidR="00F1021B" w:rsidRPr="00DA6DDA" w:rsidRDefault="00F1021B" w:rsidP="00F1021B">
      <w:pPr>
        <w:pStyle w:val="PL"/>
        <w:rPr>
          <w:snapToGrid w:val="0"/>
        </w:rPr>
      </w:pPr>
      <w:r w:rsidRPr="00DA6DDA">
        <w:rPr>
          <w:snapToGrid w:val="0"/>
        </w:rPr>
        <w:t>NRUE</w:t>
      </w:r>
      <w:r w:rsidRPr="00DA6DDA">
        <w:rPr>
          <w:snapToGrid w:val="0"/>
          <w:lang w:eastAsia="zh-CN"/>
        </w:rPr>
        <w:t>Sidelink</w:t>
      </w:r>
      <w:r w:rsidRPr="00DA6DDA">
        <w:rPr>
          <w:snapToGrid w:val="0"/>
        </w:rPr>
        <w:t>AggregateMaximumBitRate ::= SEQUENCE {</w:t>
      </w:r>
    </w:p>
    <w:p w14:paraId="3FEC839A" w14:textId="77777777" w:rsidR="00F1021B" w:rsidRPr="00DA6DDA" w:rsidRDefault="00F1021B" w:rsidP="00F1021B">
      <w:pPr>
        <w:pStyle w:val="PL"/>
        <w:rPr>
          <w:snapToGrid w:val="0"/>
        </w:rPr>
      </w:pPr>
      <w:r w:rsidRPr="00DA6DDA">
        <w:rPr>
          <w:snapToGrid w:val="0"/>
        </w:rPr>
        <w:tab/>
        <w:t>uE</w:t>
      </w:r>
      <w:r w:rsidRPr="00DA6DDA">
        <w:rPr>
          <w:snapToGrid w:val="0"/>
          <w:lang w:eastAsia="zh-CN"/>
        </w:rPr>
        <w:t>SidelinkA</w:t>
      </w:r>
      <w:r w:rsidRPr="00DA6DDA">
        <w:rPr>
          <w:snapToGrid w:val="0"/>
        </w:rPr>
        <w:t>ggregateMaximumBitRate</w:t>
      </w:r>
      <w:r w:rsidRPr="00DA6DDA">
        <w:rPr>
          <w:snapToGrid w:val="0"/>
        </w:rPr>
        <w:tab/>
      </w:r>
      <w:r w:rsidRPr="00DA6DDA">
        <w:rPr>
          <w:snapToGrid w:val="0"/>
        </w:rPr>
        <w:tab/>
        <w:t>BitRate,</w:t>
      </w:r>
    </w:p>
    <w:p w14:paraId="6F817905" w14:textId="77777777" w:rsidR="00F1021B" w:rsidRPr="00DA6DDA" w:rsidRDefault="00F1021B" w:rsidP="00F1021B">
      <w:pPr>
        <w:pStyle w:val="PL"/>
        <w:rPr>
          <w:snapToGrid w:val="0"/>
        </w:rPr>
      </w:pPr>
      <w:r w:rsidRPr="00DA6DDA">
        <w:rPr>
          <w:snapToGrid w:val="0"/>
        </w:rPr>
        <w:tab/>
        <w:t>iE-Extensions</w:t>
      </w:r>
      <w:r w:rsidRPr="00DA6DDA">
        <w:rPr>
          <w:snapToGrid w:val="0"/>
        </w:rPr>
        <w:tab/>
      </w:r>
      <w:r w:rsidRPr="00DA6DDA">
        <w:rPr>
          <w:snapToGrid w:val="0"/>
        </w:rPr>
        <w:tab/>
      </w:r>
      <w:r w:rsidRPr="00DA6DDA">
        <w:rPr>
          <w:snapToGrid w:val="0"/>
        </w:rPr>
        <w:tab/>
      </w:r>
      <w:r w:rsidRPr="00DA6DDA">
        <w:rPr>
          <w:snapToGrid w:val="0"/>
        </w:rPr>
        <w:tab/>
      </w:r>
      <w:r w:rsidRPr="00DA6DDA">
        <w:rPr>
          <w:snapToGrid w:val="0"/>
        </w:rPr>
        <w:tab/>
        <w:t>ProtocolExtensionContainer { {NRUE</w:t>
      </w:r>
      <w:r w:rsidRPr="00DA6DDA">
        <w:rPr>
          <w:snapToGrid w:val="0"/>
          <w:lang w:eastAsia="zh-CN"/>
        </w:rPr>
        <w:t>Sidelink</w:t>
      </w:r>
      <w:r w:rsidRPr="00DA6DDA">
        <w:rPr>
          <w:snapToGrid w:val="0"/>
        </w:rPr>
        <w:t>AggregateMaximumBitRate-ExtIEs} } OPTIONAL,</w:t>
      </w:r>
    </w:p>
    <w:p w14:paraId="550C98FF" w14:textId="77777777" w:rsidR="00F1021B" w:rsidRPr="00DA6DDA" w:rsidRDefault="00F1021B" w:rsidP="00F1021B">
      <w:pPr>
        <w:pStyle w:val="PL"/>
        <w:rPr>
          <w:snapToGrid w:val="0"/>
        </w:rPr>
      </w:pPr>
      <w:r w:rsidRPr="00DA6DDA">
        <w:rPr>
          <w:snapToGrid w:val="0"/>
        </w:rPr>
        <w:tab/>
        <w:t>...</w:t>
      </w:r>
    </w:p>
    <w:p w14:paraId="5F5642EE" w14:textId="77777777" w:rsidR="00F1021B" w:rsidRPr="00DA6DDA" w:rsidRDefault="00F1021B" w:rsidP="00F1021B">
      <w:pPr>
        <w:pStyle w:val="PL"/>
        <w:rPr>
          <w:snapToGrid w:val="0"/>
        </w:rPr>
      </w:pPr>
      <w:r w:rsidRPr="00DA6DDA">
        <w:rPr>
          <w:snapToGrid w:val="0"/>
        </w:rPr>
        <w:t>}</w:t>
      </w:r>
    </w:p>
    <w:p w14:paraId="0B528B91" w14:textId="77777777" w:rsidR="00F1021B" w:rsidRPr="00DA6DDA" w:rsidRDefault="00F1021B" w:rsidP="00F1021B">
      <w:pPr>
        <w:pStyle w:val="PL"/>
        <w:rPr>
          <w:snapToGrid w:val="0"/>
        </w:rPr>
      </w:pPr>
    </w:p>
    <w:p w14:paraId="78C0EAC0" w14:textId="77777777" w:rsidR="00F1021B" w:rsidRPr="00DA6DDA" w:rsidRDefault="00F1021B" w:rsidP="00F1021B">
      <w:pPr>
        <w:pStyle w:val="PL"/>
        <w:rPr>
          <w:snapToGrid w:val="0"/>
        </w:rPr>
      </w:pPr>
      <w:r w:rsidRPr="00DA6DDA">
        <w:rPr>
          <w:snapToGrid w:val="0"/>
        </w:rPr>
        <w:t>NRUE</w:t>
      </w:r>
      <w:r w:rsidRPr="00DA6DDA">
        <w:rPr>
          <w:snapToGrid w:val="0"/>
          <w:lang w:eastAsia="zh-CN"/>
        </w:rPr>
        <w:t>Sidelink</w:t>
      </w:r>
      <w:r w:rsidRPr="00DA6DDA">
        <w:rPr>
          <w:snapToGrid w:val="0"/>
        </w:rPr>
        <w:t>AggregateMaximumBitRate-ExtIEs XNAP-PROTOCOL-EXTENSION ::= {</w:t>
      </w:r>
    </w:p>
    <w:p w14:paraId="1BFAC6FB" w14:textId="77777777" w:rsidR="00F1021B" w:rsidRPr="00DA6DDA" w:rsidRDefault="00F1021B" w:rsidP="00F1021B">
      <w:pPr>
        <w:pStyle w:val="PL"/>
        <w:rPr>
          <w:snapToGrid w:val="0"/>
        </w:rPr>
      </w:pPr>
      <w:r w:rsidRPr="00DA6DDA">
        <w:rPr>
          <w:snapToGrid w:val="0"/>
        </w:rPr>
        <w:tab/>
        <w:t>...</w:t>
      </w:r>
    </w:p>
    <w:p w14:paraId="7EB04F24" w14:textId="77777777" w:rsidR="00F1021B" w:rsidRPr="00DA6DDA" w:rsidRDefault="00F1021B" w:rsidP="00F1021B">
      <w:pPr>
        <w:pStyle w:val="PL"/>
        <w:rPr>
          <w:noProof w:val="0"/>
          <w:snapToGrid w:val="0"/>
        </w:rPr>
      </w:pPr>
      <w:r w:rsidRPr="00DA6DDA">
        <w:rPr>
          <w:snapToGrid w:val="0"/>
        </w:rPr>
        <w:t>}</w:t>
      </w:r>
    </w:p>
    <w:p w14:paraId="4CD90E9D" w14:textId="77777777" w:rsidR="00F1021B" w:rsidRPr="00DA6DDA" w:rsidRDefault="00F1021B" w:rsidP="00F1021B">
      <w:pPr>
        <w:pStyle w:val="PL"/>
        <w:rPr>
          <w:noProof w:val="0"/>
          <w:snapToGrid w:val="0"/>
        </w:rPr>
      </w:pPr>
    </w:p>
    <w:p w14:paraId="3E1284A9" w14:textId="77777777" w:rsidR="00F1021B" w:rsidRPr="00FD0425" w:rsidRDefault="00F1021B" w:rsidP="00F1021B">
      <w:pPr>
        <w:pStyle w:val="PL"/>
      </w:pPr>
    </w:p>
    <w:p w14:paraId="67782940" w14:textId="77777777" w:rsidR="00F1021B" w:rsidRPr="00FD0425" w:rsidRDefault="00F1021B" w:rsidP="00F1021B">
      <w:pPr>
        <w:pStyle w:val="PL"/>
        <w:outlineLvl w:val="3"/>
      </w:pPr>
      <w:r w:rsidRPr="00FD0425">
        <w:t>-- O</w:t>
      </w:r>
    </w:p>
    <w:p w14:paraId="07D35EA2" w14:textId="77777777" w:rsidR="00F1021B" w:rsidRDefault="00F1021B" w:rsidP="00F1021B">
      <w:pPr>
        <w:pStyle w:val="PL"/>
      </w:pPr>
    </w:p>
    <w:p w14:paraId="52E23349" w14:textId="77777777" w:rsidR="00F1021B" w:rsidRPr="00FD0425" w:rsidRDefault="00F1021B" w:rsidP="00F1021B">
      <w:pPr>
        <w:pStyle w:val="PL"/>
      </w:pPr>
    </w:p>
    <w:p w14:paraId="4AD64778" w14:textId="77777777" w:rsidR="00F1021B" w:rsidRDefault="00F1021B" w:rsidP="00F1021B">
      <w:pPr>
        <w:pStyle w:val="PL"/>
        <w:rPr>
          <w:rFonts w:eastAsia="DengXian"/>
          <w:lang w:eastAsia="zh-CN"/>
        </w:rPr>
      </w:pPr>
      <w:r>
        <w:rPr>
          <w:noProof w:val="0"/>
          <w:snapToGrid w:val="0"/>
        </w:rPr>
        <w:t>OfferedCapacity</w:t>
      </w:r>
      <w:r>
        <w:rPr>
          <w:rFonts w:eastAsia="DengXian" w:cs="Courier New"/>
          <w:snapToGrid w:val="0"/>
          <w:lang w:eastAsia="zh-CN"/>
        </w:rPr>
        <w:t> ::= INTEGER (</w:t>
      </w:r>
      <w:r>
        <w:rPr>
          <w:lang w:eastAsia="ja-JP"/>
        </w:rPr>
        <w:t>1..</w:t>
      </w:r>
      <w:r>
        <w:rPr>
          <w:szCs w:val="18"/>
          <w:lang w:eastAsia="ja-JP"/>
        </w:rPr>
        <w:t xml:space="preserve"> 16777216</w:t>
      </w:r>
      <w:r>
        <w:rPr>
          <w:lang w:eastAsia="ja-JP"/>
        </w:rPr>
        <w:t>,...</w:t>
      </w:r>
      <w:r>
        <w:rPr>
          <w:rFonts w:eastAsia="DengXian"/>
          <w:lang w:eastAsia="zh-CN"/>
        </w:rPr>
        <w:t>)</w:t>
      </w:r>
    </w:p>
    <w:p w14:paraId="1980992B" w14:textId="77777777" w:rsidR="00F1021B" w:rsidRDefault="00F1021B" w:rsidP="00F1021B">
      <w:pPr>
        <w:pStyle w:val="PL"/>
      </w:pPr>
    </w:p>
    <w:p w14:paraId="7580C08A" w14:textId="77777777" w:rsidR="00F1021B" w:rsidRPr="00C37D2B" w:rsidRDefault="00F1021B" w:rsidP="00F1021B">
      <w:pPr>
        <w:pStyle w:val="PL"/>
        <w:rPr>
          <w:noProof w:val="0"/>
          <w:snapToGrid w:val="0"/>
        </w:rPr>
      </w:pPr>
      <w:r w:rsidRPr="00C37D2B">
        <w:rPr>
          <w:noProof w:val="0"/>
          <w:snapToGrid w:val="0"/>
        </w:rPr>
        <w:t>OffsetOfNbiotChannelNumberToEARFCN ::= ENUMERATED {</w:t>
      </w:r>
    </w:p>
    <w:p w14:paraId="676757A1" w14:textId="77777777" w:rsidR="00F1021B" w:rsidRPr="00C37D2B" w:rsidRDefault="00F1021B" w:rsidP="00F1021B">
      <w:pPr>
        <w:pStyle w:val="PL"/>
        <w:rPr>
          <w:noProof w:val="0"/>
          <w:snapToGrid w:val="0"/>
        </w:rPr>
      </w:pPr>
      <w:r w:rsidRPr="00C37D2B">
        <w:rPr>
          <w:noProof w:val="0"/>
          <w:snapToGrid w:val="0"/>
        </w:rPr>
        <w:tab/>
      </w:r>
      <w:r w:rsidRPr="00C37D2B">
        <w:rPr>
          <w:noProof w:val="0"/>
          <w:snapToGrid w:val="0"/>
        </w:rPr>
        <w:tab/>
        <w:t>minusTen,</w:t>
      </w:r>
    </w:p>
    <w:p w14:paraId="0299B21B" w14:textId="77777777" w:rsidR="00F1021B" w:rsidRDefault="00F1021B" w:rsidP="00F1021B">
      <w:pPr>
        <w:pStyle w:val="PL"/>
        <w:rPr>
          <w:noProof w:val="0"/>
          <w:snapToGrid w:val="0"/>
        </w:rPr>
      </w:pPr>
      <w:r w:rsidRPr="00C37D2B">
        <w:rPr>
          <w:noProof w:val="0"/>
          <w:snapToGrid w:val="0"/>
        </w:rPr>
        <w:tab/>
      </w:r>
      <w:r w:rsidRPr="00C37D2B">
        <w:rPr>
          <w:noProof w:val="0"/>
          <w:snapToGrid w:val="0"/>
        </w:rPr>
        <w:tab/>
        <w:t>minusNine,</w:t>
      </w:r>
    </w:p>
    <w:p w14:paraId="5D525786" w14:textId="77777777" w:rsidR="00F1021B" w:rsidRPr="00C37D2B" w:rsidRDefault="00F1021B" w:rsidP="00F1021B">
      <w:pPr>
        <w:pStyle w:val="PL"/>
        <w:rPr>
          <w:noProof w:val="0"/>
          <w:snapToGrid w:val="0"/>
        </w:rPr>
      </w:pPr>
      <w:r>
        <w:rPr>
          <w:noProof w:val="0"/>
          <w:snapToGrid w:val="0"/>
        </w:rPr>
        <w:tab/>
      </w:r>
      <w:r>
        <w:rPr>
          <w:noProof w:val="0"/>
          <w:snapToGrid w:val="0"/>
        </w:rPr>
        <w:tab/>
      </w:r>
      <w:r w:rsidRPr="00C37D2B">
        <w:rPr>
          <w:noProof w:val="0"/>
          <w:snapToGrid w:val="0"/>
        </w:rPr>
        <w:t>minusEightDotFive,</w:t>
      </w:r>
    </w:p>
    <w:p w14:paraId="3AF4A5D8" w14:textId="77777777" w:rsidR="00F1021B" w:rsidRPr="00C37D2B" w:rsidRDefault="00F1021B" w:rsidP="00F1021B">
      <w:pPr>
        <w:pStyle w:val="PL"/>
        <w:rPr>
          <w:noProof w:val="0"/>
          <w:snapToGrid w:val="0"/>
        </w:rPr>
      </w:pPr>
      <w:r w:rsidRPr="00C37D2B">
        <w:rPr>
          <w:noProof w:val="0"/>
          <w:snapToGrid w:val="0"/>
        </w:rPr>
        <w:tab/>
      </w:r>
      <w:r w:rsidRPr="00C37D2B">
        <w:rPr>
          <w:noProof w:val="0"/>
          <w:snapToGrid w:val="0"/>
        </w:rPr>
        <w:tab/>
        <w:t>minusEight,</w:t>
      </w:r>
    </w:p>
    <w:p w14:paraId="568B2B1B" w14:textId="77777777" w:rsidR="00F1021B" w:rsidRPr="00C37D2B" w:rsidRDefault="00F1021B" w:rsidP="00F1021B">
      <w:pPr>
        <w:pStyle w:val="PL"/>
        <w:rPr>
          <w:noProof w:val="0"/>
          <w:snapToGrid w:val="0"/>
        </w:rPr>
      </w:pPr>
      <w:r w:rsidRPr="00C37D2B">
        <w:rPr>
          <w:noProof w:val="0"/>
          <w:snapToGrid w:val="0"/>
        </w:rPr>
        <w:tab/>
      </w:r>
      <w:r w:rsidRPr="00C37D2B">
        <w:rPr>
          <w:noProof w:val="0"/>
          <w:snapToGrid w:val="0"/>
        </w:rPr>
        <w:tab/>
        <w:t>minusSeven,</w:t>
      </w:r>
    </w:p>
    <w:p w14:paraId="34018A45" w14:textId="77777777" w:rsidR="00F1021B" w:rsidRPr="00C37D2B" w:rsidRDefault="00F1021B" w:rsidP="00F1021B">
      <w:pPr>
        <w:pStyle w:val="PL"/>
        <w:rPr>
          <w:noProof w:val="0"/>
          <w:snapToGrid w:val="0"/>
        </w:rPr>
      </w:pPr>
      <w:r w:rsidRPr="00C37D2B">
        <w:rPr>
          <w:noProof w:val="0"/>
          <w:snapToGrid w:val="0"/>
        </w:rPr>
        <w:tab/>
      </w:r>
      <w:r w:rsidRPr="00C37D2B">
        <w:rPr>
          <w:noProof w:val="0"/>
          <w:snapToGrid w:val="0"/>
        </w:rPr>
        <w:tab/>
        <w:t>minusSix,</w:t>
      </w:r>
    </w:p>
    <w:p w14:paraId="3A223C47" w14:textId="77777777" w:rsidR="00F1021B" w:rsidRDefault="00F1021B" w:rsidP="00F1021B">
      <w:pPr>
        <w:pStyle w:val="PL"/>
        <w:rPr>
          <w:noProof w:val="0"/>
          <w:snapToGrid w:val="0"/>
        </w:rPr>
      </w:pPr>
      <w:r w:rsidRPr="00C37D2B">
        <w:rPr>
          <w:noProof w:val="0"/>
          <w:snapToGrid w:val="0"/>
        </w:rPr>
        <w:tab/>
      </w:r>
      <w:r w:rsidRPr="00C37D2B">
        <w:rPr>
          <w:noProof w:val="0"/>
          <w:snapToGrid w:val="0"/>
        </w:rPr>
        <w:tab/>
        <w:t>minusFive,</w:t>
      </w:r>
    </w:p>
    <w:p w14:paraId="4E6F4702" w14:textId="77777777" w:rsidR="00F1021B" w:rsidRPr="00C37D2B" w:rsidRDefault="00F1021B" w:rsidP="00F1021B">
      <w:pPr>
        <w:pStyle w:val="PL"/>
        <w:rPr>
          <w:noProof w:val="0"/>
          <w:snapToGrid w:val="0"/>
        </w:rPr>
      </w:pPr>
      <w:r w:rsidRPr="00C37D2B">
        <w:rPr>
          <w:noProof w:val="0"/>
          <w:snapToGrid w:val="0"/>
        </w:rPr>
        <w:tab/>
      </w:r>
      <w:r w:rsidRPr="00C37D2B">
        <w:rPr>
          <w:noProof w:val="0"/>
          <w:snapToGrid w:val="0"/>
        </w:rPr>
        <w:tab/>
        <w:t>minusFourDotFive,</w:t>
      </w:r>
    </w:p>
    <w:p w14:paraId="1E04020D" w14:textId="77777777" w:rsidR="00F1021B" w:rsidRPr="00C37D2B" w:rsidRDefault="00F1021B" w:rsidP="00F1021B">
      <w:pPr>
        <w:pStyle w:val="PL"/>
        <w:rPr>
          <w:noProof w:val="0"/>
          <w:snapToGrid w:val="0"/>
        </w:rPr>
      </w:pPr>
      <w:r w:rsidRPr="00C37D2B">
        <w:rPr>
          <w:noProof w:val="0"/>
          <w:snapToGrid w:val="0"/>
        </w:rPr>
        <w:tab/>
      </w:r>
      <w:r w:rsidRPr="00C37D2B">
        <w:rPr>
          <w:noProof w:val="0"/>
          <w:snapToGrid w:val="0"/>
        </w:rPr>
        <w:tab/>
        <w:t>minusFour,</w:t>
      </w:r>
    </w:p>
    <w:p w14:paraId="1ACF7CE6" w14:textId="77777777" w:rsidR="00F1021B" w:rsidRPr="00C37D2B" w:rsidRDefault="00F1021B" w:rsidP="00F1021B">
      <w:pPr>
        <w:pStyle w:val="PL"/>
        <w:rPr>
          <w:noProof w:val="0"/>
          <w:snapToGrid w:val="0"/>
        </w:rPr>
      </w:pPr>
      <w:r w:rsidRPr="00C37D2B">
        <w:rPr>
          <w:noProof w:val="0"/>
          <w:snapToGrid w:val="0"/>
        </w:rPr>
        <w:tab/>
      </w:r>
      <w:r w:rsidRPr="00C37D2B">
        <w:rPr>
          <w:noProof w:val="0"/>
          <w:snapToGrid w:val="0"/>
        </w:rPr>
        <w:tab/>
        <w:t>minusThree,</w:t>
      </w:r>
    </w:p>
    <w:p w14:paraId="24F744AB" w14:textId="77777777" w:rsidR="00F1021B" w:rsidRPr="00C37D2B" w:rsidRDefault="00F1021B" w:rsidP="00F1021B">
      <w:pPr>
        <w:pStyle w:val="PL"/>
        <w:rPr>
          <w:noProof w:val="0"/>
          <w:snapToGrid w:val="0"/>
        </w:rPr>
      </w:pPr>
      <w:r w:rsidRPr="00C37D2B">
        <w:rPr>
          <w:noProof w:val="0"/>
          <w:snapToGrid w:val="0"/>
        </w:rPr>
        <w:tab/>
      </w:r>
      <w:r w:rsidRPr="00C37D2B">
        <w:rPr>
          <w:noProof w:val="0"/>
          <w:snapToGrid w:val="0"/>
        </w:rPr>
        <w:tab/>
        <w:t>minusTwo,</w:t>
      </w:r>
    </w:p>
    <w:p w14:paraId="3D12280B" w14:textId="77777777" w:rsidR="00F1021B" w:rsidRPr="00C37D2B" w:rsidRDefault="00F1021B" w:rsidP="00F1021B">
      <w:pPr>
        <w:pStyle w:val="PL"/>
        <w:rPr>
          <w:noProof w:val="0"/>
          <w:snapToGrid w:val="0"/>
        </w:rPr>
      </w:pPr>
      <w:r w:rsidRPr="00C37D2B">
        <w:rPr>
          <w:noProof w:val="0"/>
          <w:snapToGrid w:val="0"/>
        </w:rPr>
        <w:tab/>
      </w:r>
      <w:r w:rsidRPr="00C37D2B">
        <w:rPr>
          <w:noProof w:val="0"/>
          <w:snapToGrid w:val="0"/>
        </w:rPr>
        <w:tab/>
        <w:t>minusOne,</w:t>
      </w:r>
    </w:p>
    <w:p w14:paraId="7C96F241" w14:textId="77777777" w:rsidR="00F1021B" w:rsidRPr="00C37D2B" w:rsidRDefault="00F1021B" w:rsidP="00F1021B">
      <w:pPr>
        <w:pStyle w:val="PL"/>
        <w:rPr>
          <w:noProof w:val="0"/>
          <w:snapToGrid w:val="0"/>
        </w:rPr>
      </w:pPr>
      <w:r w:rsidRPr="00C37D2B">
        <w:rPr>
          <w:noProof w:val="0"/>
          <w:snapToGrid w:val="0"/>
        </w:rPr>
        <w:tab/>
      </w:r>
      <w:r w:rsidRPr="00C37D2B">
        <w:rPr>
          <w:noProof w:val="0"/>
          <w:snapToGrid w:val="0"/>
        </w:rPr>
        <w:tab/>
        <w:t>minusZeroDotFive,</w:t>
      </w:r>
    </w:p>
    <w:p w14:paraId="45D893A9" w14:textId="77777777" w:rsidR="00F1021B" w:rsidRDefault="00F1021B" w:rsidP="00F1021B">
      <w:pPr>
        <w:pStyle w:val="PL"/>
        <w:rPr>
          <w:noProof w:val="0"/>
          <w:snapToGrid w:val="0"/>
        </w:rPr>
      </w:pPr>
      <w:r w:rsidRPr="00C37D2B">
        <w:rPr>
          <w:noProof w:val="0"/>
          <w:snapToGrid w:val="0"/>
        </w:rPr>
        <w:tab/>
      </w:r>
      <w:r w:rsidRPr="00C37D2B">
        <w:rPr>
          <w:noProof w:val="0"/>
          <w:snapToGrid w:val="0"/>
        </w:rPr>
        <w:tab/>
        <w:t>zero,</w:t>
      </w:r>
    </w:p>
    <w:p w14:paraId="20A5918A" w14:textId="77777777" w:rsidR="00F1021B" w:rsidRPr="00C37D2B" w:rsidRDefault="00F1021B" w:rsidP="00F1021B">
      <w:pPr>
        <w:pStyle w:val="PL"/>
        <w:rPr>
          <w:noProof w:val="0"/>
          <w:snapToGrid w:val="0"/>
        </w:rPr>
      </w:pPr>
      <w:r w:rsidRPr="00C37D2B">
        <w:rPr>
          <w:noProof w:val="0"/>
          <w:snapToGrid w:val="0"/>
        </w:rPr>
        <w:tab/>
      </w:r>
      <w:r w:rsidRPr="00C37D2B">
        <w:rPr>
          <w:noProof w:val="0"/>
          <w:snapToGrid w:val="0"/>
        </w:rPr>
        <w:tab/>
        <w:t>one,</w:t>
      </w:r>
    </w:p>
    <w:p w14:paraId="0ACD1821" w14:textId="77777777" w:rsidR="00F1021B" w:rsidRPr="00C37D2B" w:rsidRDefault="00F1021B" w:rsidP="00F1021B">
      <w:pPr>
        <w:pStyle w:val="PL"/>
        <w:rPr>
          <w:noProof w:val="0"/>
          <w:snapToGrid w:val="0"/>
        </w:rPr>
      </w:pPr>
      <w:r w:rsidRPr="00C37D2B">
        <w:rPr>
          <w:noProof w:val="0"/>
          <w:snapToGrid w:val="0"/>
        </w:rPr>
        <w:tab/>
      </w:r>
      <w:r w:rsidRPr="00C37D2B">
        <w:rPr>
          <w:noProof w:val="0"/>
          <w:snapToGrid w:val="0"/>
        </w:rPr>
        <w:tab/>
        <w:t>two,</w:t>
      </w:r>
    </w:p>
    <w:p w14:paraId="792357EB" w14:textId="77777777" w:rsidR="00F1021B" w:rsidRDefault="00F1021B" w:rsidP="00F1021B">
      <w:pPr>
        <w:pStyle w:val="PL"/>
        <w:rPr>
          <w:noProof w:val="0"/>
          <w:snapToGrid w:val="0"/>
        </w:rPr>
      </w:pPr>
      <w:r w:rsidRPr="00C37D2B">
        <w:rPr>
          <w:noProof w:val="0"/>
          <w:snapToGrid w:val="0"/>
        </w:rPr>
        <w:tab/>
      </w:r>
      <w:r w:rsidRPr="00C37D2B">
        <w:rPr>
          <w:noProof w:val="0"/>
          <w:snapToGrid w:val="0"/>
        </w:rPr>
        <w:tab/>
        <w:t>three,</w:t>
      </w:r>
    </w:p>
    <w:p w14:paraId="5BF0B979" w14:textId="77777777" w:rsidR="00F1021B" w:rsidRPr="00C37D2B" w:rsidRDefault="00F1021B" w:rsidP="00F1021B">
      <w:pPr>
        <w:pStyle w:val="PL"/>
        <w:rPr>
          <w:noProof w:val="0"/>
          <w:snapToGrid w:val="0"/>
        </w:rPr>
      </w:pPr>
      <w:r w:rsidRPr="00C37D2B">
        <w:rPr>
          <w:noProof w:val="0"/>
          <w:snapToGrid w:val="0"/>
        </w:rPr>
        <w:tab/>
      </w:r>
      <w:r w:rsidRPr="00C37D2B">
        <w:rPr>
          <w:noProof w:val="0"/>
          <w:snapToGrid w:val="0"/>
        </w:rPr>
        <w:tab/>
        <w:t>threeDotFive,</w:t>
      </w:r>
    </w:p>
    <w:p w14:paraId="3D082E66" w14:textId="77777777" w:rsidR="00F1021B" w:rsidRPr="00C37D2B" w:rsidRDefault="00F1021B" w:rsidP="00F1021B">
      <w:pPr>
        <w:pStyle w:val="PL"/>
        <w:rPr>
          <w:noProof w:val="0"/>
          <w:snapToGrid w:val="0"/>
        </w:rPr>
      </w:pPr>
      <w:r w:rsidRPr="00C37D2B">
        <w:rPr>
          <w:noProof w:val="0"/>
          <w:snapToGrid w:val="0"/>
        </w:rPr>
        <w:lastRenderedPageBreak/>
        <w:tab/>
      </w:r>
      <w:r w:rsidRPr="00C37D2B">
        <w:rPr>
          <w:noProof w:val="0"/>
          <w:snapToGrid w:val="0"/>
        </w:rPr>
        <w:tab/>
        <w:t>four,</w:t>
      </w:r>
    </w:p>
    <w:p w14:paraId="7DE8D7EB" w14:textId="77777777" w:rsidR="00F1021B" w:rsidRPr="00C37D2B" w:rsidRDefault="00F1021B" w:rsidP="00F1021B">
      <w:pPr>
        <w:pStyle w:val="PL"/>
        <w:rPr>
          <w:noProof w:val="0"/>
          <w:snapToGrid w:val="0"/>
        </w:rPr>
      </w:pPr>
      <w:r w:rsidRPr="00C37D2B">
        <w:rPr>
          <w:noProof w:val="0"/>
          <w:snapToGrid w:val="0"/>
        </w:rPr>
        <w:tab/>
      </w:r>
      <w:r w:rsidRPr="00C37D2B">
        <w:rPr>
          <w:noProof w:val="0"/>
          <w:snapToGrid w:val="0"/>
        </w:rPr>
        <w:tab/>
        <w:t>five,</w:t>
      </w:r>
    </w:p>
    <w:p w14:paraId="68B03C8B" w14:textId="77777777" w:rsidR="00F1021B" w:rsidRPr="00C37D2B" w:rsidRDefault="00F1021B" w:rsidP="00F1021B">
      <w:pPr>
        <w:pStyle w:val="PL"/>
        <w:rPr>
          <w:noProof w:val="0"/>
          <w:snapToGrid w:val="0"/>
        </w:rPr>
      </w:pPr>
      <w:r w:rsidRPr="00C37D2B">
        <w:rPr>
          <w:noProof w:val="0"/>
          <w:snapToGrid w:val="0"/>
        </w:rPr>
        <w:tab/>
      </w:r>
      <w:r w:rsidRPr="00C37D2B">
        <w:rPr>
          <w:noProof w:val="0"/>
          <w:snapToGrid w:val="0"/>
        </w:rPr>
        <w:tab/>
        <w:t>six,</w:t>
      </w:r>
    </w:p>
    <w:p w14:paraId="4C0F892C" w14:textId="77777777" w:rsidR="00F1021B" w:rsidRDefault="00F1021B" w:rsidP="00F1021B">
      <w:pPr>
        <w:pStyle w:val="PL"/>
        <w:rPr>
          <w:noProof w:val="0"/>
          <w:snapToGrid w:val="0"/>
        </w:rPr>
      </w:pPr>
      <w:r w:rsidRPr="00C37D2B">
        <w:rPr>
          <w:noProof w:val="0"/>
          <w:snapToGrid w:val="0"/>
        </w:rPr>
        <w:tab/>
      </w:r>
      <w:r w:rsidRPr="00C37D2B">
        <w:rPr>
          <w:noProof w:val="0"/>
          <w:snapToGrid w:val="0"/>
        </w:rPr>
        <w:tab/>
        <w:t>seven,</w:t>
      </w:r>
    </w:p>
    <w:p w14:paraId="0B0E2D50" w14:textId="77777777" w:rsidR="00F1021B" w:rsidRPr="00C37D2B" w:rsidRDefault="00F1021B" w:rsidP="00F1021B">
      <w:pPr>
        <w:pStyle w:val="PL"/>
        <w:rPr>
          <w:noProof w:val="0"/>
          <w:snapToGrid w:val="0"/>
        </w:rPr>
      </w:pPr>
      <w:r w:rsidRPr="00C37D2B">
        <w:rPr>
          <w:noProof w:val="0"/>
          <w:snapToGrid w:val="0"/>
        </w:rPr>
        <w:tab/>
      </w:r>
      <w:r w:rsidRPr="00C37D2B">
        <w:rPr>
          <w:noProof w:val="0"/>
          <w:snapToGrid w:val="0"/>
        </w:rPr>
        <w:tab/>
        <w:t>sevenDotFive</w:t>
      </w:r>
      <w:r>
        <w:rPr>
          <w:noProof w:val="0"/>
          <w:snapToGrid w:val="0"/>
        </w:rPr>
        <w:t>,</w:t>
      </w:r>
    </w:p>
    <w:p w14:paraId="39ECFEC0" w14:textId="77777777" w:rsidR="00F1021B" w:rsidRPr="00C37D2B" w:rsidRDefault="00F1021B" w:rsidP="00F1021B">
      <w:pPr>
        <w:pStyle w:val="PL"/>
        <w:rPr>
          <w:noProof w:val="0"/>
          <w:snapToGrid w:val="0"/>
        </w:rPr>
      </w:pPr>
      <w:r w:rsidRPr="00C37D2B">
        <w:rPr>
          <w:noProof w:val="0"/>
          <w:snapToGrid w:val="0"/>
        </w:rPr>
        <w:tab/>
      </w:r>
      <w:r w:rsidRPr="00C37D2B">
        <w:rPr>
          <w:noProof w:val="0"/>
          <w:snapToGrid w:val="0"/>
        </w:rPr>
        <w:tab/>
        <w:t>eight,</w:t>
      </w:r>
    </w:p>
    <w:p w14:paraId="53F5D76D" w14:textId="77777777" w:rsidR="00F1021B" w:rsidRPr="00C37D2B" w:rsidRDefault="00F1021B" w:rsidP="00F1021B">
      <w:pPr>
        <w:pStyle w:val="PL"/>
        <w:rPr>
          <w:noProof w:val="0"/>
          <w:snapToGrid w:val="0"/>
        </w:rPr>
      </w:pPr>
      <w:r w:rsidRPr="00C37D2B">
        <w:rPr>
          <w:noProof w:val="0"/>
          <w:snapToGrid w:val="0"/>
        </w:rPr>
        <w:tab/>
      </w:r>
      <w:r w:rsidRPr="00C37D2B">
        <w:rPr>
          <w:noProof w:val="0"/>
          <w:snapToGrid w:val="0"/>
        </w:rPr>
        <w:tab/>
        <w:t>nine,</w:t>
      </w:r>
    </w:p>
    <w:p w14:paraId="19565BF9" w14:textId="77777777" w:rsidR="00F1021B" w:rsidRPr="00C37D2B" w:rsidRDefault="00F1021B" w:rsidP="00F1021B">
      <w:pPr>
        <w:pStyle w:val="PL"/>
        <w:rPr>
          <w:noProof w:val="0"/>
          <w:snapToGrid w:val="0"/>
        </w:rPr>
      </w:pPr>
      <w:r w:rsidRPr="00C37D2B">
        <w:rPr>
          <w:noProof w:val="0"/>
          <w:snapToGrid w:val="0"/>
        </w:rPr>
        <w:tab/>
      </w:r>
      <w:r w:rsidRPr="00C37D2B">
        <w:rPr>
          <w:noProof w:val="0"/>
          <w:snapToGrid w:val="0"/>
        </w:rPr>
        <w:tab/>
        <w:t>...</w:t>
      </w:r>
    </w:p>
    <w:p w14:paraId="21131E19" w14:textId="77777777" w:rsidR="00F1021B" w:rsidRPr="00FD0425" w:rsidRDefault="00F1021B" w:rsidP="00F1021B">
      <w:pPr>
        <w:pStyle w:val="PL"/>
      </w:pPr>
      <w:r w:rsidRPr="00C37D2B">
        <w:rPr>
          <w:noProof w:val="0"/>
          <w:snapToGrid w:val="0"/>
        </w:rPr>
        <w:t>}</w:t>
      </w:r>
    </w:p>
    <w:p w14:paraId="75767939" w14:textId="77777777" w:rsidR="00F1021B" w:rsidRPr="00FD0425" w:rsidRDefault="00F1021B" w:rsidP="00F1021B">
      <w:pPr>
        <w:pStyle w:val="PL"/>
      </w:pPr>
    </w:p>
    <w:p w14:paraId="5D157F3C" w14:textId="77777777" w:rsidR="00F1021B" w:rsidRPr="00FD0425" w:rsidRDefault="00F1021B" w:rsidP="00F1021B">
      <w:pPr>
        <w:pStyle w:val="PL"/>
        <w:outlineLvl w:val="3"/>
      </w:pPr>
      <w:r w:rsidRPr="00FD0425">
        <w:t>-- P</w:t>
      </w:r>
    </w:p>
    <w:p w14:paraId="1CBF00A2" w14:textId="77777777" w:rsidR="00F1021B" w:rsidRPr="00FD0425" w:rsidRDefault="00F1021B" w:rsidP="00F1021B">
      <w:pPr>
        <w:pStyle w:val="PL"/>
      </w:pPr>
    </w:p>
    <w:p w14:paraId="6688068A" w14:textId="77777777" w:rsidR="00F1021B" w:rsidRPr="00FD0425" w:rsidRDefault="00F1021B" w:rsidP="00F1021B">
      <w:pPr>
        <w:pStyle w:val="PL"/>
      </w:pPr>
    </w:p>
    <w:p w14:paraId="0B6FC51C" w14:textId="77777777" w:rsidR="00F1021B" w:rsidRPr="00FD0425" w:rsidRDefault="00F1021B" w:rsidP="00F1021B">
      <w:pPr>
        <w:pStyle w:val="PL"/>
        <w:rPr>
          <w:rStyle w:val="PLChar"/>
        </w:rPr>
      </w:pPr>
      <w:r w:rsidRPr="00FD0425">
        <w:rPr>
          <w:rStyle w:val="PLChar"/>
        </w:rPr>
        <w:t>PacketDelayBudget ::= INTEGER (0..1023, ...)</w:t>
      </w:r>
    </w:p>
    <w:p w14:paraId="59E98901" w14:textId="77777777" w:rsidR="00F1021B" w:rsidRPr="00FD0425" w:rsidRDefault="00F1021B" w:rsidP="00F1021B">
      <w:pPr>
        <w:pStyle w:val="PL"/>
        <w:rPr>
          <w:rStyle w:val="PLChar"/>
        </w:rPr>
      </w:pPr>
    </w:p>
    <w:p w14:paraId="6F39D04A" w14:textId="77777777" w:rsidR="00F1021B" w:rsidRPr="00FD0425" w:rsidRDefault="00F1021B" w:rsidP="00F1021B">
      <w:pPr>
        <w:pStyle w:val="PL"/>
        <w:rPr>
          <w:rStyle w:val="PLChar"/>
        </w:rPr>
      </w:pPr>
    </w:p>
    <w:p w14:paraId="17F89A6D" w14:textId="77777777" w:rsidR="00F1021B" w:rsidRPr="00FD0425" w:rsidRDefault="00F1021B" w:rsidP="00F1021B">
      <w:pPr>
        <w:pStyle w:val="PL"/>
        <w:rPr>
          <w:snapToGrid w:val="0"/>
        </w:rPr>
      </w:pPr>
      <w:r w:rsidRPr="00FD0425">
        <w:t>PacketErrorRate</w:t>
      </w:r>
      <w:bookmarkStart w:id="4115" w:name="_Hlk515425527"/>
      <w:r w:rsidRPr="00FD0425">
        <w:t xml:space="preserve"> ::= </w:t>
      </w:r>
      <w:r w:rsidRPr="00FD0425">
        <w:rPr>
          <w:snapToGrid w:val="0"/>
        </w:rPr>
        <w:t>SEQUENCE {</w:t>
      </w:r>
    </w:p>
    <w:p w14:paraId="3748FEAC" w14:textId="77777777" w:rsidR="00F1021B" w:rsidRPr="00FD0425" w:rsidRDefault="00F1021B" w:rsidP="00F1021B">
      <w:pPr>
        <w:pStyle w:val="PL"/>
        <w:rPr>
          <w:snapToGrid w:val="0"/>
        </w:rPr>
      </w:pPr>
      <w:r w:rsidRPr="00FD0425">
        <w:rPr>
          <w:snapToGrid w:val="0"/>
        </w:rPr>
        <w:tab/>
        <w:t>pER-Scalar</w:t>
      </w:r>
      <w:r w:rsidRPr="00FD0425">
        <w:rPr>
          <w:snapToGrid w:val="0"/>
        </w:rPr>
        <w:tab/>
      </w:r>
      <w:r w:rsidRPr="00FD0425">
        <w:rPr>
          <w:snapToGrid w:val="0"/>
        </w:rPr>
        <w:tab/>
      </w:r>
      <w:r w:rsidRPr="00FD0425">
        <w:rPr>
          <w:snapToGrid w:val="0"/>
        </w:rPr>
        <w:tab/>
        <w:t>PER-Scalar,</w:t>
      </w:r>
    </w:p>
    <w:p w14:paraId="065ED35F" w14:textId="77777777" w:rsidR="00F1021B" w:rsidRPr="00FD0425" w:rsidRDefault="00F1021B" w:rsidP="00F1021B">
      <w:pPr>
        <w:pStyle w:val="PL"/>
        <w:rPr>
          <w:snapToGrid w:val="0"/>
        </w:rPr>
      </w:pPr>
      <w:r w:rsidRPr="00FD0425">
        <w:rPr>
          <w:snapToGrid w:val="0"/>
        </w:rPr>
        <w:tab/>
        <w:t>pER-Exponent</w:t>
      </w:r>
      <w:r w:rsidRPr="00FD0425">
        <w:rPr>
          <w:snapToGrid w:val="0"/>
        </w:rPr>
        <w:tab/>
      </w:r>
      <w:r w:rsidRPr="00FD0425">
        <w:rPr>
          <w:snapToGrid w:val="0"/>
        </w:rPr>
        <w:tab/>
        <w:t>PER-Exponent,</w:t>
      </w:r>
    </w:p>
    <w:p w14:paraId="7EDF908A"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t>ProtocolExtensionContai</w:t>
      </w:r>
      <w:r w:rsidRPr="00FD0425">
        <w:t>ner { {PacketErrorRate</w:t>
      </w:r>
      <w:r w:rsidRPr="00FD0425">
        <w:rPr>
          <w:snapToGrid w:val="0"/>
        </w:rPr>
        <w:t>-ExtIEs} }</w:t>
      </w:r>
      <w:r w:rsidRPr="00FD0425">
        <w:rPr>
          <w:snapToGrid w:val="0"/>
        </w:rPr>
        <w:tab/>
        <w:t>OPTIONAL,</w:t>
      </w:r>
    </w:p>
    <w:p w14:paraId="61B904B4" w14:textId="77777777" w:rsidR="00F1021B" w:rsidRPr="00FD0425" w:rsidRDefault="00F1021B" w:rsidP="00F1021B">
      <w:pPr>
        <w:pStyle w:val="PL"/>
        <w:rPr>
          <w:snapToGrid w:val="0"/>
        </w:rPr>
      </w:pPr>
      <w:r w:rsidRPr="00FD0425">
        <w:rPr>
          <w:snapToGrid w:val="0"/>
        </w:rPr>
        <w:tab/>
        <w:t>...</w:t>
      </w:r>
    </w:p>
    <w:p w14:paraId="11F64FED" w14:textId="77777777" w:rsidR="00F1021B" w:rsidRPr="00FD0425" w:rsidRDefault="00F1021B" w:rsidP="00F1021B">
      <w:pPr>
        <w:pStyle w:val="PL"/>
        <w:rPr>
          <w:snapToGrid w:val="0"/>
        </w:rPr>
      </w:pPr>
      <w:r w:rsidRPr="00FD0425">
        <w:rPr>
          <w:snapToGrid w:val="0"/>
        </w:rPr>
        <w:t>}</w:t>
      </w:r>
    </w:p>
    <w:p w14:paraId="3164E51B" w14:textId="77777777" w:rsidR="00F1021B" w:rsidRPr="00FD0425" w:rsidRDefault="00F1021B" w:rsidP="00F1021B">
      <w:pPr>
        <w:pStyle w:val="PL"/>
        <w:rPr>
          <w:snapToGrid w:val="0"/>
        </w:rPr>
      </w:pPr>
    </w:p>
    <w:p w14:paraId="06B60485" w14:textId="77777777" w:rsidR="00F1021B" w:rsidRPr="00FD0425" w:rsidRDefault="00F1021B" w:rsidP="00F1021B">
      <w:pPr>
        <w:pStyle w:val="PL"/>
        <w:rPr>
          <w:snapToGrid w:val="0"/>
        </w:rPr>
      </w:pPr>
      <w:r w:rsidRPr="00FD0425">
        <w:rPr>
          <w:snapToGrid w:val="0"/>
        </w:rPr>
        <w:t>PacketErrorRate-ExtIEs XNAP-PROTOCOL-EXTENSION ::= {</w:t>
      </w:r>
    </w:p>
    <w:p w14:paraId="0FD80F47" w14:textId="77777777" w:rsidR="00F1021B" w:rsidRPr="00FD0425" w:rsidRDefault="00F1021B" w:rsidP="00F1021B">
      <w:pPr>
        <w:pStyle w:val="PL"/>
        <w:rPr>
          <w:snapToGrid w:val="0"/>
        </w:rPr>
      </w:pPr>
      <w:r w:rsidRPr="00FD0425">
        <w:rPr>
          <w:snapToGrid w:val="0"/>
        </w:rPr>
        <w:tab/>
        <w:t>...</w:t>
      </w:r>
    </w:p>
    <w:p w14:paraId="6ECEC9AB" w14:textId="77777777" w:rsidR="00F1021B" w:rsidRPr="00FD0425" w:rsidRDefault="00F1021B" w:rsidP="00F1021B">
      <w:pPr>
        <w:pStyle w:val="PL"/>
        <w:rPr>
          <w:snapToGrid w:val="0"/>
        </w:rPr>
      </w:pPr>
      <w:r w:rsidRPr="00FD0425">
        <w:rPr>
          <w:snapToGrid w:val="0"/>
        </w:rPr>
        <w:t>}</w:t>
      </w:r>
    </w:p>
    <w:p w14:paraId="0E1B8BC7" w14:textId="77777777" w:rsidR="00F1021B" w:rsidRPr="00FD0425" w:rsidRDefault="00F1021B" w:rsidP="00F1021B">
      <w:pPr>
        <w:pStyle w:val="PL"/>
        <w:rPr>
          <w:snapToGrid w:val="0"/>
        </w:rPr>
      </w:pPr>
    </w:p>
    <w:p w14:paraId="51CDFF13" w14:textId="77777777" w:rsidR="00F1021B" w:rsidRPr="00DA6DDA" w:rsidRDefault="00F1021B" w:rsidP="00F1021B">
      <w:pPr>
        <w:pStyle w:val="PL"/>
        <w:rPr>
          <w:noProof w:val="0"/>
          <w:lang w:val="fr-FR"/>
        </w:rPr>
      </w:pPr>
      <w:r w:rsidRPr="00DA6DDA">
        <w:rPr>
          <w:lang w:val="fr-FR"/>
        </w:rPr>
        <w:t>PedestrianUE</w:t>
      </w:r>
      <w:r w:rsidRPr="00DA6DDA">
        <w:rPr>
          <w:noProof w:val="0"/>
          <w:lang w:val="fr-FR"/>
        </w:rPr>
        <w:t xml:space="preserve"> ::= ENUMERATED { </w:t>
      </w:r>
    </w:p>
    <w:p w14:paraId="66BF5511" w14:textId="77777777" w:rsidR="00F1021B" w:rsidRPr="00DA6DDA" w:rsidRDefault="00F1021B" w:rsidP="00F1021B">
      <w:pPr>
        <w:pStyle w:val="PL"/>
        <w:rPr>
          <w:noProof w:val="0"/>
          <w:snapToGrid w:val="0"/>
        </w:rPr>
      </w:pPr>
      <w:r w:rsidRPr="00DA6DDA">
        <w:rPr>
          <w:noProof w:val="0"/>
          <w:lang w:val="fr-FR"/>
        </w:rPr>
        <w:tab/>
      </w:r>
      <w:r w:rsidRPr="00DA6DDA">
        <w:rPr>
          <w:noProof w:val="0"/>
        </w:rPr>
        <w:t>authorized</w:t>
      </w:r>
      <w:r w:rsidRPr="00DA6DDA">
        <w:rPr>
          <w:noProof w:val="0"/>
          <w:snapToGrid w:val="0"/>
        </w:rPr>
        <w:t>,</w:t>
      </w:r>
    </w:p>
    <w:p w14:paraId="552F4CDC" w14:textId="77777777" w:rsidR="00F1021B" w:rsidRPr="00DA6DDA" w:rsidRDefault="00F1021B" w:rsidP="00F1021B">
      <w:pPr>
        <w:pStyle w:val="PL"/>
        <w:rPr>
          <w:noProof w:val="0"/>
        </w:rPr>
      </w:pPr>
      <w:r w:rsidRPr="00DA6DDA">
        <w:rPr>
          <w:noProof w:val="0"/>
          <w:snapToGrid w:val="0"/>
        </w:rPr>
        <w:tab/>
        <w:t>not-authorized,</w:t>
      </w:r>
    </w:p>
    <w:p w14:paraId="12A46C0A" w14:textId="77777777" w:rsidR="00F1021B" w:rsidRPr="00DA6DDA" w:rsidRDefault="00F1021B" w:rsidP="00F1021B">
      <w:pPr>
        <w:pStyle w:val="PL"/>
        <w:rPr>
          <w:noProof w:val="0"/>
        </w:rPr>
      </w:pPr>
      <w:r w:rsidRPr="00DA6DDA">
        <w:rPr>
          <w:noProof w:val="0"/>
        </w:rPr>
        <w:tab/>
        <w:t>...</w:t>
      </w:r>
    </w:p>
    <w:p w14:paraId="48D1867C" w14:textId="77777777" w:rsidR="00F1021B" w:rsidRPr="00DA6DDA" w:rsidRDefault="00F1021B" w:rsidP="00F1021B">
      <w:pPr>
        <w:pStyle w:val="PL"/>
        <w:rPr>
          <w:noProof w:val="0"/>
        </w:rPr>
      </w:pPr>
      <w:r w:rsidRPr="00DA6DDA">
        <w:rPr>
          <w:noProof w:val="0"/>
        </w:rPr>
        <w:t>}</w:t>
      </w:r>
    </w:p>
    <w:p w14:paraId="29212E7F" w14:textId="77777777" w:rsidR="00F1021B" w:rsidRPr="00DA6DDA" w:rsidRDefault="00F1021B" w:rsidP="00F1021B">
      <w:pPr>
        <w:pStyle w:val="PL"/>
        <w:rPr>
          <w:rFonts w:eastAsia="Malgun Gothic"/>
        </w:rPr>
      </w:pPr>
    </w:p>
    <w:p w14:paraId="790183BE" w14:textId="77777777" w:rsidR="00F1021B" w:rsidRPr="00FD0425" w:rsidRDefault="00F1021B" w:rsidP="00F1021B">
      <w:pPr>
        <w:pStyle w:val="PL"/>
        <w:rPr>
          <w:snapToGrid w:val="0"/>
        </w:rPr>
      </w:pPr>
      <w:r w:rsidRPr="00FD0425">
        <w:rPr>
          <w:snapToGrid w:val="0"/>
        </w:rPr>
        <w:t>PER-Scalar ::= INTEGER (0..9</w:t>
      </w:r>
      <w:r w:rsidRPr="00FD0425">
        <w:t>, ...</w:t>
      </w:r>
      <w:r w:rsidRPr="00FD0425">
        <w:rPr>
          <w:snapToGrid w:val="0"/>
        </w:rPr>
        <w:t>)</w:t>
      </w:r>
    </w:p>
    <w:p w14:paraId="4A280669" w14:textId="77777777" w:rsidR="00F1021B" w:rsidRPr="00FD0425" w:rsidRDefault="00F1021B" w:rsidP="00F1021B">
      <w:pPr>
        <w:pStyle w:val="PL"/>
        <w:rPr>
          <w:snapToGrid w:val="0"/>
        </w:rPr>
      </w:pPr>
    </w:p>
    <w:p w14:paraId="7C8AC3AE" w14:textId="77777777" w:rsidR="00F1021B" w:rsidRPr="00FD0425" w:rsidRDefault="00F1021B" w:rsidP="00F1021B">
      <w:pPr>
        <w:pStyle w:val="PL"/>
        <w:rPr>
          <w:snapToGrid w:val="0"/>
        </w:rPr>
      </w:pPr>
      <w:r w:rsidRPr="00FD0425">
        <w:rPr>
          <w:snapToGrid w:val="0"/>
        </w:rPr>
        <w:t>PER-Exponent ::= INTEGER (0..9</w:t>
      </w:r>
      <w:r w:rsidRPr="00FD0425">
        <w:t>, ...</w:t>
      </w:r>
      <w:r w:rsidRPr="00FD0425">
        <w:rPr>
          <w:snapToGrid w:val="0"/>
        </w:rPr>
        <w:t>)</w:t>
      </w:r>
      <w:bookmarkEnd w:id="4115"/>
    </w:p>
    <w:p w14:paraId="7281ECBC" w14:textId="77777777" w:rsidR="00F1021B" w:rsidRPr="00FD0425" w:rsidRDefault="00F1021B" w:rsidP="00F1021B">
      <w:pPr>
        <w:pStyle w:val="PL"/>
      </w:pPr>
    </w:p>
    <w:p w14:paraId="7D63D251" w14:textId="77777777" w:rsidR="00F1021B" w:rsidRPr="00FD0425" w:rsidRDefault="00F1021B" w:rsidP="00F1021B">
      <w:pPr>
        <w:pStyle w:val="PL"/>
      </w:pPr>
    </w:p>
    <w:p w14:paraId="79886E86" w14:textId="77777777" w:rsidR="00F1021B" w:rsidRPr="00FD0425" w:rsidRDefault="00F1021B" w:rsidP="00F1021B">
      <w:pPr>
        <w:pStyle w:val="PL"/>
      </w:pPr>
      <w:r w:rsidRPr="00FD0425">
        <w:rPr>
          <w:rStyle w:val="PLChar"/>
        </w:rPr>
        <w:t>PacketLossRate ::= INTEGER (0..1000, ...)</w:t>
      </w:r>
    </w:p>
    <w:p w14:paraId="020509B0" w14:textId="77777777" w:rsidR="00F1021B" w:rsidRPr="00FD0425" w:rsidRDefault="00F1021B" w:rsidP="00F1021B">
      <w:pPr>
        <w:pStyle w:val="PL"/>
      </w:pPr>
    </w:p>
    <w:p w14:paraId="165153EC" w14:textId="77777777" w:rsidR="00F1021B" w:rsidRPr="00FD0425" w:rsidRDefault="00F1021B" w:rsidP="00F1021B">
      <w:pPr>
        <w:pStyle w:val="PL"/>
      </w:pPr>
    </w:p>
    <w:p w14:paraId="490D33F1" w14:textId="77777777" w:rsidR="00F1021B" w:rsidRPr="00FD0425" w:rsidRDefault="00F1021B" w:rsidP="00F1021B">
      <w:pPr>
        <w:pStyle w:val="PL"/>
        <w:rPr>
          <w:noProof w:val="0"/>
        </w:rPr>
      </w:pPr>
      <w:r w:rsidRPr="00FD0425">
        <w:t>PagingDRX</w:t>
      </w:r>
      <w:r w:rsidRPr="00FD0425">
        <w:tab/>
        <w:t xml:space="preserve">::= </w:t>
      </w:r>
      <w:r w:rsidRPr="00FD0425">
        <w:rPr>
          <w:noProof w:val="0"/>
        </w:rPr>
        <w:t>ENUMERATED {</w:t>
      </w:r>
    </w:p>
    <w:p w14:paraId="1A8E7FAB" w14:textId="77777777" w:rsidR="00F1021B" w:rsidRPr="00FD0425" w:rsidRDefault="00F1021B" w:rsidP="00F1021B">
      <w:pPr>
        <w:pStyle w:val="PL"/>
        <w:rPr>
          <w:noProof w:val="0"/>
        </w:rPr>
      </w:pPr>
      <w:r w:rsidRPr="00FD0425">
        <w:rPr>
          <w:noProof w:val="0"/>
        </w:rPr>
        <w:tab/>
        <w:t>v32,</w:t>
      </w:r>
    </w:p>
    <w:p w14:paraId="67C471CD" w14:textId="77777777" w:rsidR="00F1021B" w:rsidRPr="00FD0425" w:rsidRDefault="00F1021B" w:rsidP="00F1021B">
      <w:pPr>
        <w:pStyle w:val="PL"/>
        <w:rPr>
          <w:noProof w:val="0"/>
        </w:rPr>
      </w:pPr>
      <w:r w:rsidRPr="00FD0425">
        <w:rPr>
          <w:noProof w:val="0"/>
        </w:rPr>
        <w:tab/>
        <w:t>v64,</w:t>
      </w:r>
    </w:p>
    <w:p w14:paraId="764EA587" w14:textId="77777777" w:rsidR="00F1021B" w:rsidRPr="00FD0425" w:rsidRDefault="00F1021B" w:rsidP="00F1021B">
      <w:pPr>
        <w:pStyle w:val="PL"/>
        <w:rPr>
          <w:noProof w:val="0"/>
        </w:rPr>
      </w:pPr>
      <w:r w:rsidRPr="00FD0425">
        <w:rPr>
          <w:noProof w:val="0"/>
        </w:rPr>
        <w:tab/>
        <w:t>v128,</w:t>
      </w:r>
    </w:p>
    <w:p w14:paraId="42312700" w14:textId="77777777" w:rsidR="00F1021B" w:rsidRPr="00FD0425" w:rsidRDefault="00F1021B" w:rsidP="00F1021B">
      <w:pPr>
        <w:pStyle w:val="PL"/>
        <w:rPr>
          <w:noProof w:val="0"/>
        </w:rPr>
      </w:pPr>
      <w:r w:rsidRPr="00FD0425">
        <w:rPr>
          <w:noProof w:val="0"/>
        </w:rPr>
        <w:tab/>
        <w:t>v256,</w:t>
      </w:r>
    </w:p>
    <w:p w14:paraId="72B207AF" w14:textId="77777777" w:rsidR="00F1021B" w:rsidRDefault="00F1021B" w:rsidP="00F1021B">
      <w:pPr>
        <w:pStyle w:val="PL"/>
        <w:rPr>
          <w:noProof w:val="0"/>
        </w:rPr>
      </w:pPr>
      <w:r w:rsidRPr="00FD0425">
        <w:rPr>
          <w:noProof w:val="0"/>
        </w:rPr>
        <w:tab/>
        <w:t>...</w:t>
      </w:r>
      <w:r w:rsidRPr="005E2956">
        <w:t xml:space="preserve"> </w:t>
      </w:r>
      <w:r>
        <w:rPr>
          <w:noProof w:val="0"/>
        </w:rPr>
        <w:t>,</w:t>
      </w:r>
    </w:p>
    <w:p w14:paraId="32DDB8DD" w14:textId="77777777" w:rsidR="00F1021B" w:rsidRDefault="00F1021B" w:rsidP="00F1021B">
      <w:pPr>
        <w:pStyle w:val="PL"/>
        <w:rPr>
          <w:noProof w:val="0"/>
        </w:rPr>
      </w:pPr>
      <w:r>
        <w:rPr>
          <w:noProof w:val="0"/>
        </w:rPr>
        <w:tab/>
        <w:t>v512,</w:t>
      </w:r>
    </w:p>
    <w:p w14:paraId="7F09CC86" w14:textId="77777777" w:rsidR="00F1021B" w:rsidRPr="00FD0425" w:rsidRDefault="00F1021B" w:rsidP="00F1021B">
      <w:pPr>
        <w:pStyle w:val="PL"/>
        <w:rPr>
          <w:noProof w:val="0"/>
        </w:rPr>
      </w:pPr>
      <w:r>
        <w:rPr>
          <w:noProof w:val="0"/>
        </w:rPr>
        <w:tab/>
        <w:t>v1024</w:t>
      </w:r>
    </w:p>
    <w:p w14:paraId="35F83381" w14:textId="77777777" w:rsidR="00F1021B" w:rsidRPr="00FD0425" w:rsidRDefault="00F1021B" w:rsidP="00F1021B">
      <w:pPr>
        <w:pStyle w:val="PL"/>
        <w:tabs>
          <w:tab w:val="clear" w:pos="384"/>
          <w:tab w:val="left" w:pos="310"/>
        </w:tabs>
        <w:rPr>
          <w:noProof w:val="0"/>
          <w:snapToGrid w:val="0"/>
        </w:rPr>
      </w:pPr>
      <w:r w:rsidRPr="00FD0425">
        <w:rPr>
          <w:noProof w:val="0"/>
        </w:rPr>
        <w:tab/>
        <w:t>}</w:t>
      </w:r>
    </w:p>
    <w:p w14:paraId="0DDCBB66" w14:textId="77777777" w:rsidR="00F1021B" w:rsidRPr="00FD0425" w:rsidRDefault="00F1021B" w:rsidP="00F1021B">
      <w:pPr>
        <w:pStyle w:val="PL"/>
      </w:pPr>
    </w:p>
    <w:p w14:paraId="680E023B" w14:textId="77777777" w:rsidR="00F1021B" w:rsidRPr="00FD0425" w:rsidRDefault="00F1021B" w:rsidP="00F1021B">
      <w:pPr>
        <w:pStyle w:val="PL"/>
      </w:pPr>
    </w:p>
    <w:p w14:paraId="7C788AE4" w14:textId="77777777" w:rsidR="00F1021B" w:rsidRPr="00FD0425" w:rsidRDefault="00F1021B" w:rsidP="00F1021B">
      <w:pPr>
        <w:pStyle w:val="PL"/>
        <w:rPr>
          <w:noProof w:val="0"/>
        </w:rPr>
      </w:pPr>
      <w:r w:rsidRPr="00FD0425">
        <w:rPr>
          <w:noProof w:val="0"/>
          <w:snapToGrid w:val="0"/>
        </w:rPr>
        <w:lastRenderedPageBreak/>
        <w:t xml:space="preserve">PagingPriority </w:t>
      </w:r>
      <w:r w:rsidRPr="00FD0425">
        <w:rPr>
          <w:noProof w:val="0"/>
        </w:rPr>
        <w:t>::= ENUMERATED {</w:t>
      </w:r>
    </w:p>
    <w:p w14:paraId="37753787" w14:textId="77777777" w:rsidR="00F1021B" w:rsidRPr="00FD0425" w:rsidRDefault="00F1021B" w:rsidP="00F1021B">
      <w:pPr>
        <w:pStyle w:val="PL"/>
        <w:rPr>
          <w:noProof w:val="0"/>
        </w:rPr>
      </w:pPr>
      <w:r w:rsidRPr="00FD0425">
        <w:rPr>
          <w:noProof w:val="0"/>
        </w:rPr>
        <w:tab/>
        <w:t>priolevel1,</w:t>
      </w:r>
    </w:p>
    <w:p w14:paraId="26E002B2" w14:textId="77777777" w:rsidR="00F1021B" w:rsidRPr="00FD0425" w:rsidRDefault="00F1021B" w:rsidP="00F1021B">
      <w:pPr>
        <w:pStyle w:val="PL"/>
        <w:rPr>
          <w:noProof w:val="0"/>
        </w:rPr>
      </w:pPr>
      <w:r w:rsidRPr="00FD0425">
        <w:rPr>
          <w:noProof w:val="0"/>
        </w:rPr>
        <w:tab/>
        <w:t>priolevel2,</w:t>
      </w:r>
    </w:p>
    <w:p w14:paraId="7AD43988" w14:textId="77777777" w:rsidR="00F1021B" w:rsidRPr="00FD0425" w:rsidRDefault="00F1021B" w:rsidP="00F1021B">
      <w:pPr>
        <w:pStyle w:val="PL"/>
        <w:rPr>
          <w:noProof w:val="0"/>
        </w:rPr>
      </w:pPr>
      <w:r w:rsidRPr="00FD0425">
        <w:rPr>
          <w:noProof w:val="0"/>
        </w:rPr>
        <w:tab/>
        <w:t>priolevel3,</w:t>
      </w:r>
    </w:p>
    <w:p w14:paraId="3AB01290" w14:textId="77777777" w:rsidR="00F1021B" w:rsidRPr="00FD0425" w:rsidRDefault="00F1021B" w:rsidP="00F1021B">
      <w:pPr>
        <w:pStyle w:val="PL"/>
        <w:rPr>
          <w:noProof w:val="0"/>
        </w:rPr>
      </w:pPr>
      <w:r w:rsidRPr="00FD0425">
        <w:rPr>
          <w:noProof w:val="0"/>
        </w:rPr>
        <w:tab/>
        <w:t>priolevel4,</w:t>
      </w:r>
    </w:p>
    <w:p w14:paraId="0FC4F768" w14:textId="77777777" w:rsidR="00F1021B" w:rsidRPr="00FD0425" w:rsidRDefault="00F1021B" w:rsidP="00F1021B">
      <w:pPr>
        <w:pStyle w:val="PL"/>
        <w:rPr>
          <w:noProof w:val="0"/>
        </w:rPr>
      </w:pPr>
      <w:r w:rsidRPr="00FD0425">
        <w:rPr>
          <w:noProof w:val="0"/>
        </w:rPr>
        <w:tab/>
        <w:t>priolevel5,</w:t>
      </w:r>
    </w:p>
    <w:p w14:paraId="12540323" w14:textId="77777777" w:rsidR="00F1021B" w:rsidRPr="00FD0425" w:rsidRDefault="00F1021B" w:rsidP="00F1021B">
      <w:pPr>
        <w:pStyle w:val="PL"/>
        <w:rPr>
          <w:noProof w:val="0"/>
        </w:rPr>
      </w:pPr>
      <w:r w:rsidRPr="00FD0425">
        <w:rPr>
          <w:noProof w:val="0"/>
        </w:rPr>
        <w:tab/>
        <w:t>priolevel6,</w:t>
      </w:r>
    </w:p>
    <w:p w14:paraId="3C090B97" w14:textId="77777777" w:rsidR="00F1021B" w:rsidRPr="00FD0425" w:rsidRDefault="00F1021B" w:rsidP="00F1021B">
      <w:pPr>
        <w:pStyle w:val="PL"/>
        <w:rPr>
          <w:noProof w:val="0"/>
        </w:rPr>
      </w:pPr>
      <w:r w:rsidRPr="00FD0425">
        <w:rPr>
          <w:noProof w:val="0"/>
        </w:rPr>
        <w:tab/>
        <w:t>priolevel7,</w:t>
      </w:r>
    </w:p>
    <w:p w14:paraId="420E6A56" w14:textId="77777777" w:rsidR="00F1021B" w:rsidRPr="00FD0425" w:rsidRDefault="00F1021B" w:rsidP="00F1021B">
      <w:pPr>
        <w:pStyle w:val="PL"/>
        <w:rPr>
          <w:noProof w:val="0"/>
        </w:rPr>
      </w:pPr>
      <w:r w:rsidRPr="00FD0425">
        <w:rPr>
          <w:noProof w:val="0"/>
        </w:rPr>
        <w:tab/>
        <w:t>priolevel8,</w:t>
      </w:r>
    </w:p>
    <w:p w14:paraId="3E122DD9" w14:textId="77777777" w:rsidR="00F1021B" w:rsidRPr="00FD0425" w:rsidRDefault="00F1021B" w:rsidP="00F1021B">
      <w:pPr>
        <w:pStyle w:val="PL"/>
        <w:rPr>
          <w:noProof w:val="0"/>
        </w:rPr>
      </w:pPr>
      <w:r w:rsidRPr="00FD0425">
        <w:rPr>
          <w:noProof w:val="0"/>
        </w:rPr>
        <w:tab/>
        <w:t>...</w:t>
      </w:r>
    </w:p>
    <w:p w14:paraId="5A75B80B" w14:textId="77777777" w:rsidR="00F1021B" w:rsidRPr="00FD0425" w:rsidRDefault="00F1021B" w:rsidP="00F1021B">
      <w:pPr>
        <w:pStyle w:val="PL"/>
        <w:rPr>
          <w:noProof w:val="0"/>
        </w:rPr>
      </w:pPr>
      <w:r w:rsidRPr="00FD0425">
        <w:rPr>
          <w:noProof w:val="0"/>
        </w:rPr>
        <w:t>}</w:t>
      </w:r>
    </w:p>
    <w:p w14:paraId="71227282" w14:textId="77777777" w:rsidR="00F1021B" w:rsidRPr="00FD0425" w:rsidRDefault="00F1021B" w:rsidP="00F1021B">
      <w:pPr>
        <w:pStyle w:val="PL"/>
      </w:pPr>
    </w:p>
    <w:p w14:paraId="518FD060" w14:textId="77777777" w:rsidR="00F1021B" w:rsidRDefault="00F1021B" w:rsidP="00F1021B">
      <w:pPr>
        <w:pStyle w:val="PL"/>
      </w:pPr>
      <w:r w:rsidRPr="006B233E">
        <w:t>PartialListIndicator ::= ENUMERATED {partial, ...}</w:t>
      </w:r>
    </w:p>
    <w:p w14:paraId="1539C320" w14:textId="77777777" w:rsidR="00F1021B" w:rsidRPr="00FD0425" w:rsidRDefault="00F1021B" w:rsidP="00F1021B">
      <w:pPr>
        <w:pStyle w:val="PL"/>
      </w:pPr>
    </w:p>
    <w:p w14:paraId="63FF6AB4" w14:textId="77777777" w:rsidR="00F1021B" w:rsidRPr="00DA6DDA" w:rsidRDefault="00F1021B" w:rsidP="00F1021B">
      <w:pPr>
        <w:pStyle w:val="PL"/>
        <w:rPr>
          <w:noProof w:val="0"/>
          <w:snapToGrid w:val="0"/>
          <w:lang w:eastAsia="zh-CN"/>
        </w:rPr>
      </w:pPr>
      <w:r w:rsidRPr="00DA6DDA">
        <w:rPr>
          <w:rFonts w:hint="eastAsia"/>
          <w:snapToGrid w:val="0"/>
          <w:lang w:eastAsia="zh-CN"/>
        </w:rPr>
        <w:t>PC5QoSParameters</w:t>
      </w:r>
      <w:r w:rsidRPr="00DA6DDA">
        <w:rPr>
          <w:noProof w:val="0"/>
          <w:snapToGrid w:val="0"/>
        </w:rPr>
        <w:t xml:space="preserve"> ::= SEQUENCE {</w:t>
      </w:r>
    </w:p>
    <w:p w14:paraId="58AD718D" w14:textId="77777777" w:rsidR="00F1021B" w:rsidRPr="00DA6DDA" w:rsidRDefault="00F1021B" w:rsidP="00F1021B">
      <w:pPr>
        <w:pStyle w:val="PL"/>
        <w:rPr>
          <w:rFonts w:eastAsia="Batang"/>
          <w:lang w:eastAsia="ja-JP"/>
        </w:rPr>
      </w:pPr>
      <w:r w:rsidRPr="00DA6DDA">
        <w:rPr>
          <w:rFonts w:eastAsia="Batang"/>
          <w:lang w:eastAsia="ja-JP"/>
        </w:rPr>
        <w:tab/>
      </w:r>
      <w:r w:rsidRPr="00DA6DDA">
        <w:rPr>
          <w:rFonts w:eastAsia="Batang" w:hint="eastAsia"/>
          <w:lang w:eastAsia="ja-JP"/>
        </w:rPr>
        <w:t>pc5QoSFlowList</w:t>
      </w:r>
      <w:r w:rsidRPr="00DA6DDA">
        <w:rPr>
          <w:rFonts w:eastAsia="Batang"/>
          <w:lang w:eastAsia="ja-JP"/>
        </w:rPr>
        <w:tab/>
      </w:r>
      <w:r w:rsidRPr="00DA6DDA">
        <w:rPr>
          <w:rFonts w:eastAsia="Batang"/>
          <w:lang w:eastAsia="ja-JP"/>
        </w:rPr>
        <w:tab/>
      </w:r>
      <w:r w:rsidRPr="00DA6DDA">
        <w:rPr>
          <w:rFonts w:eastAsia="Batang"/>
          <w:lang w:eastAsia="ja-JP"/>
        </w:rPr>
        <w:tab/>
      </w:r>
      <w:r w:rsidRPr="00DA6DDA">
        <w:rPr>
          <w:rFonts w:eastAsia="Batang" w:hint="eastAsia"/>
          <w:lang w:eastAsia="ja-JP"/>
        </w:rPr>
        <w:tab/>
        <w:t>PC5QoSFlowList</w:t>
      </w:r>
      <w:r w:rsidRPr="00DA6DDA">
        <w:rPr>
          <w:rFonts w:eastAsia="Batang"/>
          <w:lang w:eastAsia="ja-JP"/>
        </w:rPr>
        <w:t>,</w:t>
      </w:r>
    </w:p>
    <w:p w14:paraId="10EA1939" w14:textId="77777777" w:rsidR="00F1021B" w:rsidRPr="00DA6DDA" w:rsidRDefault="00F1021B" w:rsidP="00F1021B">
      <w:pPr>
        <w:pStyle w:val="PL"/>
        <w:rPr>
          <w:lang w:eastAsia="zh-CN"/>
        </w:rPr>
      </w:pPr>
      <w:r w:rsidRPr="00DA6DDA">
        <w:rPr>
          <w:rFonts w:eastAsia="Batang" w:hint="eastAsia"/>
          <w:lang w:eastAsia="ja-JP"/>
        </w:rPr>
        <w:tab/>
        <w:t>pc</w:t>
      </w:r>
      <w:r w:rsidRPr="00DA6DDA">
        <w:rPr>
          <w:rFonts w:eastAsia="Batang"/>
          <w:lang w:eastAsia="ja-JP"/>
        </w:rPr>
        <w:t>5LinkAggregatedBitRates</w:t>
      </w:r>
      <w:r w:rsidRPr="00DA6DDA">
        <w:rPr>
          <w:rFonts w:eastAsia="Batang" w:hint="eastAsia"/>
          <w:lang w:eastAsia="ja-JP"/>
        </w:rPr>
        <w:tab/>
      </w:r>
      <w:r w:rsidRPr="00DA6DDA">
        <w:rPr>
          <w:rFonts w:eastAsia="Batang"/>
          <w:lang w:eastAsia="ja-JP"/>
        </w:rPr>
        <w:t>BitRate</w:t>
      </w:r>
      <w:r w:rsidRPr="00DA6DDA">
        <w:rPr>
          <w:rFonts w:eastAsia="Batang"/>
          <w:lang w:eastAsia="ja-JP"/>
        </w:rPr>
        <w:tab/>
      </w:r>
      <w:r w:rsidRPr="00DA6DDA">
        <w:rPr>
          <w:rFonts w:eastAsia="Batang"/>
          <w:lang w:eastAsia="ja-JP"/>
        </w:rPr>
        <w:tab/>
      </w:r>
      <w:r w:rsidRPr="00DA6DDA">
        <w:rPr>
          <w:rFonts w:eastAsia="Batang"/>
          <w:lang w:eastAsia="ja-JP"/>
        </w:rPr>
        <w:tab/>
      </w:r>
      <w:r w:rsidRPr="00DA6DDA">
        <w:rPr>
          <w:rFonts w:eastAsia="Batang"/>
          <w:lang w:eastAsia="ja-JP"/>
        </w:rPr>
        <w:tab/>
        <w:t>OPTIONAL,</w:t>
      </w:r>
    </w:p>
    <w:p w14:paraId="7FD661DD" w14:textId="77777777" w:rsidR="00F1021B" w:rsidRPr="00DA6DDA" w:rsidRDefault="00F1021B" w:rsidP="00F1021B">
      <w:pPr>
        <w:pStyle w:val="PL"/>
        <w:rPr>
          <w:noProof w:val="0"/>
          <w:snapToGrid w:val="0"/>
          <w:lang w:val="fr-FR"/>
        </w:rPr>
      </w:pPr>
      <w:r w:rsidRPr="00DA6DDA">
        <w:rPr>
          <w:noProof w:val="0"/>
          <w:snapToGrid w:val="0"/>
        </w:rPr>
        <w:tab/>
      </w:r>
      <w:r w:rsidRPr="00DA6DDA">
        <w:rPr>
          <w:noProof w:val="0"/>
          <w:snapToGrid w:val="0"/>
          <w:lang w:val="fr-FR"/>
        </w:rPr>
        <w:t>iE-Extensions</w:t>
      </w:r>
      <w:r w:rsidRPr="00DA6DDA">
        <w:rPr>
          <w:noProof w:val="0"/>
          <w:snapToGrid w:val="0"/>
          <w:lang w:val="fr-FR"/>
        </w:rPr>
        <w:tab/>
      </w:r>
      <w:r w:rsidRPr="00DA6DDA">
        <w:rPr>
          <w:noProof w:val="0"/>
          <w:snapToGrid w:val="0"/>
          <w:lang w:val="fr-FR"/>
        </w:rPr>
        <w:tab/>
        <w:t>ProtocolExtensionContainer { {</w:t>
      </w:r>
      <w:r w:rsidRPr="00DA6DDA">
        <w:rPr>
          <w:rFonts w:eastAsia="Batang" w:hint="eastAsia"/>
          <w:lang w:val="fr-FR" w:eastAsia="ja-JP"/>
        </w:rPr>
        <w:t xml:space="preserve"> </w:t>
      </w:r>
      <w:r w:rsidRPr="00DA6DDA">
        <w:rPr>
          <w:rFonts w:hint="eastAsia"/>
          <w:snapToGrid w:val="0"/>
          <w:lang w:val="fr-FR" w:eastAsia="zh-CN"/>
        </w:rPr>
        <w:t>PC5QoSParameters</w:t>
      </w:r>
      <w:r w:rsidRPr="00DA6DDA">
        <w:rPr>
          <w:noProof w:val="0"/>
          <w:snapToGrid w:val="0"/>
          <w:lang w:val="fr-FR"/>
        </w:rPr>
        <w:t>-ExtIEs} }</w:t>
      </w:r>
      <w:r w:rsidRPr="00DA6DDA">
        <w:rPr>
          <w:noProof w:val="0"/>
          <w:snapToGrid w:val="0"/>
          <w:lang w:val="fr-FR"/>
        </w:rPr>
        <w:tab/>
        <w:t>OPTIONAL,</w:t>
      </w:r>
    </w:p>
    <w:p w14:paraId="5E756A66" w14:textId="77777777" w:rsidR="00F1021B" w:rsidRPr="00DA6DDA" w:rsidRDefault="00F1021B" w:rsidP="00F1021B">
      <w:pPr>
        <w:pStyle w:val="PL"/>
        <w:rPr>
          <w:noProof w:val="0"/>
          <w:snapToGrid w:val="0"/>
        </w:rPr>
      </w:pPr>
      <w:r w:rsidRPr="00DA6DDA">
        <w:rPr>
          <w:noProof w:val="0"/>
          <w:snapToGrid w:val="0"/>
          <w:lang w:val="fr-FR"/>
        </w:rPr>
        <w:tab/>
      </w:r>
      <w:r w:rsidRPr="00DA6DDA">
        <w:rPr>
          <w:noProof w:val="0"/>
          <w:snapToGrid w:val="0"/>
        </w:rPr>
        <w:t>...</w:t>
      </w:r>
    </w:p>
    <w:p w14:paraId="597FA27F" w14:textId="77777777" w:rsidR="00F1021B" w:rsidRPr="00DA6DDA" w:rsidRDefault="00F1021B" w:rsidP="00F1021B">
      <w:pPr>
        <w:pStyle w:val="PL"/>
        <w:rPr>
          <w:noProof w:val="0"/>
          <w:snapToGrid w:val="0"/>
        </w:rPr>
      </w:pPr>
      <w:r w:rsidRPr="00DA6DDA">
        <w:rPr>
          <w:noProof w:val="0"/>
          <w:snapToGrid w:val="0"/>
        </w:rPr>
        <w:t>}</w:t>
      </w:r>
    </w:p>
    <w:p w14:paraId="1089BB01" w14:textId="77777777" w:rsidR="00F1021B" w:rsidRPr="00DA6DDA" w:rsidRDefault="00F1021B" w:rsidP="00F1021B">
      <w:pPr>
        <w:pStyle w:val="PL"/>
        <w:rPr>
          <w:noProof w:val="0"/>
          <w:snapToGrid w:val="0"/>
          <w:lang w:eastAsia="zh-CN"/>
        </w:rPr>
      </w:pPr>
    </w:p>
    <w:p w14:paraId="0ED7D92D" w14:textId="77777777" w:rsidR="00F1021B" w:rsidRPr="00DA6DDA" w:rsidRDefault="00F1021B" w:rsidP="00F1021B">
      <w:pPr>
        <w:pStyle w:val="PL"/>
        <w:rPr>
          <w:noProof w:val="0"/>
          <w:snapToGrid w:val="0"/>
          <w:lang w:eastAsia="zh-CN"/>
        </w:rPr>
      </w:pPr>
    </w:p>
    <w:p w14:paraId="09B35597" w14:textId="77777777" w:rsidR="00F1021B" w:rsidRPr="00DA6DDA" w:rsidRDefault="00F1021B" w:rsidP="00F1021B">
      <w:pPr>
        <w:pStyle w:val="PL"/>
        <w:rPr>
          <w:noProof w:val="0"/>
          <w:snapToGrid w:val="0"/>
          <w:lang w:eastAsia="zh-CN"/>
        </w:rPr>
      </w:pPr>
      <w:r w:rsidRPr="00DA6DDA">
        <w:rPr>
          <w:noProof w:val="0"/>
          <w:snapToGrid w:val="0"/>
          <w:lang w:eastAsia="zh-CN"/>
        </w:rPr>
        <w:t>PC5QoSParameters-ExtIEs XNAP-PROTOCOL-EXTENSION ::= {</w:t>
      </w:r>
    </w:p>
    <w:p w14:paraId="3FE724D9" w14:textId="77777777" w:rsidR="00F1021B" w:rsidRPr="00DA6DDA" w:rsidRDefault="00F1021B" w:rsidP="00F1021B">
      <w:pPr>
        <w:pStyle w:val="PL"/>
        <w:rPr>
          <w:noProof w:val="0"/>
          <w:snapToGrid w:val="0"/>
          <w:lang w:eastAsia="zh-CN"/>
        </w:rPr>
      </w:pPr>
      <w:r w:rsidRPr="00DA6DDA">
        <w:rPr>
          <w:noProof w:val="0"/>
          <w:snapToGrid w:val="0"/>
          <w:lang w:eastAsia="zh-CN"/>
        </w:rPr>
        <w:tab/>
        <w:t>...</w:t>
      </w:r>
    </w:p>
    <w:p w14:paraId="217D6C01" w14:textId="77777777" w:rsidR="00F1021B" w:rsidRPr="00DA6DDA" w:rsidRDefault="00F1021B" w:rsidP="00F1021B">
      <w:pPr>
        <w:pStyle w:val="PL"/>
        <w:rPr>
          <w:noProof w:val="0"/>
          <w:snapToGrid w:val="0"/>
          <w:lang w:eastAsia="zh-CN"/>
        </w:rPr>
      </w:pPr>
      <w:r w:rsidRPr="00DA6DDA">
        <w:rPr>
          <w:noProof w:val="0"/>
          <w:snapToGrid w:val="0"/>
          <w:lang w:eastAsia="zh-CN"/>
        </w:rPr>
        <w:t>}</w:t>
      </w:r>
    </w:p>
    <w:p w14:paraId="63A52DAA" w14:textId="77777777" w:rsidR="00F1021B" w:rsidRPr="00DA6DDA" w:rsidRDefault="00F1021B" w:rsidP="00F1021B">
      <w:pPr>
        <w:pStyle w:val="PL"/>
        <w:rPr>
          <w:noProof w:val="0"/>
          <w:snapToGrid w:val="0"/>
          <w:lang w:eastAsia="zh-CN"/>
        </w:rPr>
      </w:pPr>
    </w:p>
    <w:p w14:paraId="52D5C1A7" w14:textId="77777777" w:rsidR="00F1021B" w:rsidRPr="00DA6DDA" w:rsidRDefault="00F1021B" w:rsidP="00F1021B">
      <w:pPr>
        <w:pStyle w:val="PL"/>
        <w:spacing w:line="0" w:lineRule="atLeast"/>
        <w:rPr>
          <w:rFonts w:eastAsia="Batang"/>
          <w:lang w:eastAsia="ja-JP"/>
        </w:rPr>
      </w:pPr>
      <w:r w:rsidRPr="00DA6DDA">
        <w:rPr>
          <w:rFonts w:eastAsia="Batang" w:hint="eastAsia"/>
          <w:lang w:eastAsia="ja-JP"/>
        </w:rPr>
        <w:t>PC5QoSFlowList</w:t>
      </w:r>
      <w:r w:rsidRPr="00DA6DDA">
        <w:rPr>
          <w:noProof w:val="0"/>
          <w:snapToGrid w:val="0"/>
        </w:rPr>
        <w:t xml:space="preserve"> ::= SEQUENCE (SIZE(1..maxnoofP</w:t>
      </w:r>
      <w:r w:rsidRPr="00DA6DDA">
        <w:rPr>
          <w:rFonts w:hint="eastAsia"/>
          <w:noProof w:val="0"/>
          <w:snapToGrid w:val="0"/>
          <w:lang w:eastAsia="zh-CN"/>
        </w:rPr>
        <w:t>C5QoSFlows</w:t>
      </w:r>
      <w:r w:rsidRPr="00DA6DDA">
        <w:rPr>
          <w:noProof w:val="0"/>
          <w:snapToGrid w:val="0"/>
        </w:rPr>
        <w:t>)) OF</w:t>
      </w:r>
      <w:r w:rsidRPr="00DA6DDA">
        <w:rPr>
          <w:rFonts w:eastAsia="Batang"/>
          <w:lang w:eastAsia="ja-JP"/>
        </w:rPr>
        <w:t xml:space="preserve"> </w:t>
      </w:r>
      <w:r w:rsidRPr="00DA6DDA">
        <w:rPr>
          <w:rFonts w:eastAsia="Batang" w:hint="eastAsia"/>
          <w:lang w:eastAsia="ja-JP"/>
        </w:rPr>
        <w:t>PC5Qo</w:t>
      </w:r>
      <w:r w:rsidRPr="00DA6DDA">
        <w:rPr>
          <w:rFonts w:eastAsia="Batang"/>
          <w:lang w:eastAsia="ja-JP"/>
        </w:rPr>
        <w:t>SF</w:t>
      </w:r>
      <w:r w:rsidRPr="00DA6DDA">
        <w:rPr>
          <w:rFonts w:eastAsia="Batang" w:hint="eastAsia"/>
          <w:lang w:eastAsia="ja-JP"/>
        </w:rPr>
        <w:t>low</w:t>
      </w:r>
      <w:r w:rsidRPr="00DA6DDA">
        <w:rPr>
          <w:rFonts w:eastAsia="Batang"/>
          <w:lang w:eastAsia="ja-JP"/>
        </w:rPr>
        <w:t>Item</w:t>
      </w:r>
    </w:p>
    <w:p w14:paraId="6D72F6E9" w14:textId="77777777" w:rsidR="00F1021B" w:rsidRPr="00DA6DDA" w:rsidRDefault="00F1021B" w:rsidP="00F1021B">
      <w:pPr>
        <w:pStyle w:val="PL"/>
        <w:spacing w:line="0" w:lineRule="atLeast"/>
        <w:rPr>
          <w:rFonts w:eastAsia="Batang"/>
          <w:lang w:eastAsia="ja-JP"/>
        </w:rPr>
      </w:pPr>
    </w:p>
    <w:p w14:paraId="6E774147" w14:textId="77777777" w:rsidR="00F1021B" w:rsidRPr="00DA6DDA" w:rsidRDefault="00F1021B" w:rsidP="00F1021B">
      <w:pPr>
        <w:pStyle w:val="PL"/>
        <w:spacing w:line="0" w:lineRule="atLeast"/>
        <w:rPr>
          <w:rFonts w:eastAsia="Batang"/>
          <w:lang w:eastAsia="ja-JP"/>
        </w:rPr>
      </w:pPr>
      <w:r w:rsidRPr="00DA6DDA">
        <w:rPr>
          <w:rFonts w:eastAsia="Batang" w:hint="eastAsia"/>
          <w:lang w:eastAsia="ja-JP"/>
        </w:rPr>
        <w:t>PC5Qo</w:t>
      </w:r>
      <w:r w:rsidRPr="00DA6DDA">
        <w:rPr>
          <w:rFonts w:eastAsia="Batang"/>
          <w:lang w:eastAsia="ja-JP"/>
        </w:rPr>
        <w:t>SF</w:t>
      </w:r>
      <w:r w:rsidRPr="00DA6DDA">
        <w:rPr>
          <w:rFonts w:eastAsia="Batang" w:hint="eastAsia"/>
          <w:lang w:eastAsia="ja-JP"/>
        </w:rPr>
        <w:t>low</w:t>
      </w:r>
      <w:r w:rsidRPr="00DA6DDA">
        <w:rPr>
          <w:rFonts w:eastAsia="Batang"/>
          <w:lang w:eastAsia="ja-JP"/>
        </w:rPr>
        <w:t>Item::= SEQUENCE {</w:t>
      </w:r>
    </w:p>
    <w:p w14:paraId="70102BB7" w14:textId="77777777" w:rsidR="00F1021B" w:rsidRPr="00DA6DDA" w:rsidRDefault="00F1021B" w:rsidP="00F1021B">
      <w:pPr>
        <w:pStyle w:val="PL"/>
        <w:spacing w:line="0" w:lineRule="atLeast"/>
        <w:rPr>
          <w:noProof w:val="0"/>
          <w:snapToGrid w:val="0"/>
          <w:lang w:eastAsia="zh-CN"/>
        </w:rPr>
      </w:pPr>
      <w:r w:rsidRPr="00DA6DDA">
        <w:rPr>
          <w:noProof w:val="0"/>
          <w:snapToGrid w:val="0"/>
        </w:rPr>
        <w:tab/>
      </w:r>
      <w:r w:rsidRPr="00DA6DDA">
        <w:rPr>
          <w:rFonts w:hint="eastAsia"/>
          <w:noProof w:val="0"/>
          <w:snapToGrid w:val="0"/>
          <w:lang w:eastAsia="zh-CN"/>
        </w:rPr>
        <w:t>pQI</w:t>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snapToGrid w:val="0"/>
        </w:rPr>
        <w:t>FiveQI</w:t>
      </w:r>
      <w:r w:rsidRPr="00DA6DDA">
        <w:rPr>
          <w:noProof w:val="0"/>
          <w:snapToGrid w:val="0"/>
        </w:rPr>
        <w:t>,</w:t>
      </w:r>
    </w:p>
    <w:p w14:paraId="3769ED1D" w14:textId="77777777" w:rsidR="00F1021B" w:rsidRPr="00DA6DDA" w:rsidRDefault="00F1021B" w:rsidP="00F1021B">
      <w:pPr>
        <w:pStyle w:val="PL"/>
        <w:spacing w:line="0" w:lineRule="atLeast"/>
        <w:rPr>
          <w:lang w:eastAsia="zh-CN"/>
        </w:rPr>
      </w:pPr>
      <w:r w:rsidRPr="00DA6DDA">
        <w:rPr>
          <w:rFonts w:hint="eastAsia"/>
          <w:lang w:eastAsia="zh-CN"/>
        </w:rPr>
        <w:tab/>
        <w:t>pc</w:t>
      </w:r>
      <w:r w:rsidRPr="00DA6DDA">
        <w:rPr>
          <w:rFonts w:eastAsia="Batang"/>
          <w:lang w:eastAsia="ja-JP"/>
        </w:rPr>
        <w:t>5FlowBitRates</w:t>
      </w:r>
      <w:r w:rsidRPr="00DA6DDA">
        <w:rPr>
          <w:rFonts w:hint="eastAsia"/>
          <w:lang w:eastAsia="zh-CN"/>
        </w:rPr>
        <w:tab/>
      </w:r>
      <w:r w:rsidRPr="00DA6DDA">
        <w:rPr>
          <w:rFonts w:hint="eastAsia"/>
          <w:lang w:eastAsia="zh-CN"/>
        </w:rPr>
        <w:tab/>
      </w:r>
      <w:r w:rsidRPr="00DA6DDA">
        <w:rPr>
          <w:rFonts w:hint="eastAsia"/>
          <w:lang w:eastAsia="zh-CN"/>
        </w:rPr>
        <w:tab/>
      </w:r>
      <w:r w:rsidRPr="00DA6DDA">
        <w:rPr>
          <w:rFonts w:hint="eastAsia"/>
          <w:lang w:eastAsia="zh-CN"/>
        </w:rPr>
        <w:tab/>
        <w:t>PC</w:t>
      </w:r>
      <w:r w:rsidRPr="00DA6DDA">
        <w:rPr>
          <w:rFonts w:eastAsia="Batang"/>
          <w:lang w:eastAsia="ja-JP"/>
        </w:rPr>
        <w:t>5FlowBitRates</w:t>
      </w:r>
      <w:r w:rsidRPr="00DA6DDA">
        <w:rPr>
          <w:rFonts w:eastAsia="Batang"/>
          <w:lang w:eastAsia="ja-JP"/>
        </w:rPr>
        <w:tab/>
      </w:r>
      <w:r w:rsidRPr="00DA6DDA">
        <w:rPr>
          <w:rFonts w:eastAsia="Batang"/>
          <w:lang w:eastAsia="ja-JP"/>
        </w:rPr>
        <w:tab/>
      </w:r>
      <w:r w:rsidRPr="00DA6DDA">
        <w:rPr>
          <w:rFonts w:eastAsia="Batang"/>
          <w:lang w:eastAsia="ja-JP"/>
        </w:rPr>
        <w:tab/>
      </w:r>
      <w:r w:rsidRPr="00DA6DDA">
        <w:rPr>
          <w:rFonts w:eastAsia="Batang"/>
          <w:lang w:eastAsia="ja-JP"/>
        </w:rPr>
        <w:tab/>
        <w:t>OPTIONAL,</w:t>
      </w:r>
    </w:p>
    <w:p w14:paraId="75BA3F15" w14:textId="77777777" w:rsidR="00F1021B" w:rsidRPr="00DA6DDA" w:rsidRDefault="00F1021B" w:rsidP="00F1021B">
      <w:pPr>
        <w:pStyle w:val="PL"/>
        <w:spacing w:line="0" w:lineRule="atLeast"/>
        <w:rPr>
          <w:noProof w:val="0"/>
          <w:snapToGrid w:val="0"/>
          <w:lang w:eastAsia="zh-CN"/>
        </w:rPr>
      </w:pPr>
      <w:r w:rsidRPr="00DA6DDA">
        <w:rPr>
          <w:rFonts w:hint="eastAsia"/>
          <w:lang w:eastAsia="zh-CN"/>
        </w:rPr>
        <w:tab/>
        <w:t>range</w:t>
      </w:r>
      <w:r w:rsidRPr="00DA6DDA">
        <w:rPr>
          <w:rFonts w:hint="eastAsia"/>
          <w:lang w:eastAsia="zh-CN"/>
        </w:rPr>
        <w:tab/>
      </w:r>
      <w:r w:rsidRPr="00DA6DDA">
        <w:rPr>
          <w:rFonts w:hint="eastAsia"/>
          <w:lang w:eastAsia="zh-CN"/>
        </w:rPr>
        <w:tab/>
      </w:r>
      <w:r w:rsidRPr="00DA6DDA">
        <w:rPr>
          <w:rFonts w:hint="eastAsia"/>
          <w:lang w:eastAsia="zh-CN"/>
        </w:rPr>
        <w:tab/>
      </w:r>
      <w:r w:rsidRPr="00DA6DDA">
        <w:rPr>
          <w:rFonts w:hint="eastAsia"/>
          <w:lang w:eastAsia="zh-CN"/>
        </w:rPr>
        <w:tab/>
      </w:r>
      <w:r w:rsidRPr="00DA6DDA">
        <w:rPr>
          <w:rFonts w:hint="eastAsia"/>
          <w:lang w:eastAsia="zh-CN"/>
        </w:rPr>
        <w:tab/>
      </w:r>
      <w:r w:rsidRPr="00DA6DDA">
        <w:rPr>
          <w:rFonts w:hint="eastAsia"/>
          <w:lang w:eastAsia="zh-CN"/>
        </w:rPr>
        <w:tab/>
        <w:t>Range</w:t>
      </w:r>
      <w:r w:rsidRPr="00DA6DDA">
        <w:rPr>
          <w:rFonts w:eastAsia="Batang"/>
          <w:lang w:eastAsia="ja-JP"/>
        </w:rPr>
        <w:tab/>
      </w:r>
      <w:r w:rsidRPr="00DA6DDA">
        <w:rPr>
          <w:rFonts w:eastAsia="Batang"/>
          <w:lang w:eastAsia="ja-JP"/>
        </w:rPr>
        <w:tab/>
      </w:r>
      <w:r w:rsidRPr="00DA6DDA">
        <w:rPr>
          <w:rFonts w:eastAsia="Batang"/>
          <w:lang w:eastAsia="ja-JP"/>
        </w:rPr>
        <w:tab/>
      </w:r>
      <w:r w:rsidRPr="00DA6DDA">
        <w:rPr>
          <w:rFonts w:eastAsia="Batang"/>
          <w:lang w:eastAsia="ja-JP"/>
        </w:rPr>
        <w:tab/>
      </w:r>
      <w:r w:rsidRPr="00DA6DDA">
        <w:rPr>
          <w:rFonts w:hint="eastAsia"/>
          <w:lang w:eastAsia="zh-CN"/>
        </w:rPr>
        <w:tab/>
      </w:r>
      <w:r w:rsidRPr="00DA6DDA">
        <w:rPr>
          <w:rFonts w:hint="eastAsia"/>
          <w:lang w:eastAsia="zh-CN"/>
        </w:rPr>
        <w:tab/>
      </w:r>
      <w:r w:rsidRPr="00DA6DDA">
        <w:rPr>
          <w:rFonts w:eastAsia="Batang"/>
          <w:lang w:eastAsia="ja-JP"/>
        </w:rPr>
        <w:t>OPTIONAL,</w:t>
      </w:r>
    </w:p>
    <w:p w14:paraId="051308C3" w14:textId="77777777" w:rsidR="00F1021B" w:rsidRPr="00DA6DDA" w:rsidRDefault="00F1021B" w:rsidP="00F1021B">
      <w:pPr>
        <w:pStyle w:val="PL"/>
        <w:rPr>
          <w:noProof w:val="0"/>
          <w:snapToGrid w:val="0"/>
        </w:rPr>
      </w:pPr>
      <w:r w:rsidRPr="00DA6DDA">
        <w:rPr>
          <w:noProof w:val="0"/>
          <w:snapToGrid w:val="0"/>
        </w:rPr>
        <w:tab/>
        <w:t>iE-Extensions</w:t>
      </w:r>
      <w:r w:rsidRPr="00DA6DDA">
        <w:rPr>
          <w:noProof w:val="0"/>
          <w:snapToGrid w:val="0"/>
        </w:rPr>
        <w:tab/>
      </w:r>
      <w:r w:rsidRPr="00DA6DDA">
        <w:rPr>
          <w:noProof w:val="0"/>
          <w:snapToGrid w:val="0"/>
        </w:rPr>
        <w:tab/>
        <w:t>ProtocolExtensionContainer { {</w:t>
      </w:r>
      <w:r w:rsidRPr="00DA6DDA">
        <w:rPr>
          <w:rFonts w:eastAsia="Batang"/>
          <w:lang w:eastAsia="ja-JP"/>
        </w:rPr>
        <w:t xml:space="preserve"> PC5QoSFlowItem</w:t>
      </w:r>
      <w:r w:rsidRPr="00DA6DDA">
        <w:rPr>
          <w:noProof w:val="0"/>
          <w:snapToGrid w:val="0"/>
        </w:rPr>
        <w:t>-ExtIEs} }</w:t>
      </w:r>
      <w:r w:rsidRPr="00DA6DDA">
        <w:rPr>
          <w:noProof w:val="0"/>
          <w:snapToGrid w:val="0"/>
        </w:rPr>
        <w:tab/>
        <w:t>OPTIONAL,</w:t>
      </w:r>
    </w:p>
    <w:p w14:paraId="4643C554" w14:textId="77777777" w:rsidR="00F1021B" w:rsidRPr="00DA6DDA" w:rsidRDefault="00F1021B" w:rsidP="00F1021B">
      <w:pPr>
        <w:pStyle w:val="PL"/>
        <w:rPr>
          <w:noProof w:val="0"/>
          <w:snapToGrid w:val="0"/>
        </w:rPr>
      </w:pPr>
      <w:r w:rsidRPr="00DA6DDA">
        <w:rPr>
          <w:noProof w:val="0"/>
          <w:snapToGrid w:val="0"/>
        </w:rPr>
        <w:tab/>
        <w:t>...</w:t>
      </w:r>
    </w:p>
    <w:p w14:paraId="30F612F7" w14:textId="77777777" w:rsidR="00F1021B" w:rsidRPr="00DA6DDA" w:rsidRDefault="00F1021B" w:rsidP="00F1021B">
      <w:pPr>
        <w:pStyle w:val="PL"/>
        <w:rPr>
          <w:noProof w:val="0"/>
          <w:snapToGrid w:val="0"/>
        </w:rPr>
      </w:pPr>
      <w:r w:rsidRPr="00DA6DDA">
        <w:rPr>
          <w:noProof w:val="0"/>
          <w:snapToGrid w:val="0"/>
        </w:rPr>
        <w:t>}</w:t>
      </w:r>
    </w:p>
    <w:p w14:paraId="6B425356" w14:textId="77777777" w:rsidR="00F1021B" w:rsidRPr="00DA6DDA" w:rsidRDefault="00F1021B" w:rsidP="00F1021B">
      <w:pPr>
        <w:pStyle w:val="PL"/>
        <w:rPr>
          <w:noProof w:val="0"/>
          <w:snapToGrid w:val="0"/>
        </w:rPr>
      </w:pPr>
    </w:p>
    <w:p w14:paraId="6A8400A0" w14:textId="77777777" w:rsidR="00F1021B" w:rsidRPr="00DA6DDA" w:rsidRDefault="00F1021B" w:rsidP="00F1021B">
      <w:pPr>
        <w:pStyle w:val="PL"/>
        <w:rPr>
          <w:noProof w:val="0"/>
          <w:snapToGrid w:val="0"/>
        </w:rPr>
      </w:pPr>
      <w:r w:rsidRPr="00DA6DDA">
        <w:rPr>
          <w:rFonts w:eastAsia="Batang"/>
          <w:lang w:eastAsia="ja-JP"/>
        </w:rPr>
        <w:t>PC5QoSFlowItem</w:t>
      </w:r>
      <w:r w:rsidRPr="00DA6DDA">
        <w:rPr>
          <w:noProof w:val="0"/>
          <w:snapToGrid w:val="0"/>
        </w:rPr>
        <w:t>-ExtIEs XNAP-PROTOCOL-EXTENSION ::= {</w:t>
      </w:r>
    </w:p>
    <w:p w14:paraId="6518FA07" w14:textId="77777777" w:rsidR="00F1021B" w:rsidRPr="00DA6DDA" w:rsidRDefault="00F1021B" w:rsidP="00F1021B">
      <w:pPr>
        <w:pStyle w:val="PL"/>
        <w:rPr>
          <w:noProof w:val="0"/>
          <w:snapToGrid w:val="0"/>
        </w:rPr>
      </w:pPr>
      <w:r w:rsidRPr="00DA6DDA">
        <w:rPr>
          <w:noProof w:val="0"/>
          <w:snapToGrid w:val="0"/>
        </w:rPr>
        <w:tab/>
        <w:t>...</w:t>
      </w:r>
    </w:p>
    <w:p w14:paraId="0A3CBAB5" w14:textId="77777777" w:rsidR="00F1021B" w:rsidRPr="00DA6DDA" w:rsidRDefault="00F1021B" w:rsidP="00F1021B">
      <w:pPr>
        <w:pStyle w:val="PL"/>
        <w:rPr>
          <w:noProof w:val="0"/>
          <w:snapToGrid w:val="0"/>
        </w:rPr>
      </w:pPr>
      <w:r w:rsidRPr="00DA6DDA">
        <w:rPr>
          <w:noProof w:val="0"/>
          <w:snapToGrid w:val="0"/>
        </w:rPr>
        <w:t>}</w:t>
      </w:r>
    </w:p>
    <w:p w14:paraId="56D37543" w14:textId="77777777" w:rsidR="00F1021B" w:rsidRPr="00DA6DDA" w:rsidRDefault="00F1021B" w:rsidP="00F1021B">
      <w:pPr>
        <w:pStyle w:val="PL"/>
        <w:rPr>
          <w:noProof w:val="0"/>
          <w:snapToGrid w:val="0"/>
        </w:rPr>
      </w:pPr>
    </w:p>
    <w:p w14:paraId="09467E6F" w14:textId="77777777" w:rsidR="00F1021B" w:rsidRPr="00DA6DDA" w:rsidRDefault="00F1021B" w:rsidP="00F1021B">
      <w:pPr>
        <w:pStyle w:val="PL"/>
        <w:rPr>
          <w:lang w:eastAsia="zh-CN"/>
        </w:rPr>
      </w:pPr>
    </w:p>
    <w:p w14:paraId="706D1BCC" w14:textId="77777777" w:rsidR="00F1021B" w:rsidRPr="00DA6DDA" w:rsidRDefault="00F1021B" w:rsidP="00F1021B">
      <w:pPr>
        <w:pStyle w:val="PL"/>
        <w:spacing w:line="0" w:lineRule="atLeast"/>
        <w:rPr>
          <w:rFonts w:eastAsia="Batang"/>
          <w:lang w:eastAsia="ja-JP"/>
        </w:rPr>
      </w:pPr>
      <w:r w:rsidRPr="00DA6DDA">
        <w:rPr>
          <w:rFonts w:hint="eastAsia"/>
          <w:lang w:eastAsia="zh-CN"/>
        </w:rPr>
        <w:t>PC</w:t>
      </w:r>
      <w:r w:rsidRPr="00DA6DDA">
        <w:rPr>
          <w:rFonts w:eastAsia="Batang"/>
          <w:lang w:eastAsia="ja-JP"/>
        </w:rPr>
        <w:t>5FlowBitRates</w:t>
      </w:r>
      <w:r w:rsidRPr="00DA6DDA">
        <w:rPr>
          <w:rFonts w:hint="eastAsia"/>
          <w:lang w:eastAsia="zh-CN"/>
        </w:rPr>
        <w:t xml:space="preserve"> </w:t>
      </w:r>
      <w:r w:rsidRPr="00DA6DDA">
        <w:rPr>
          <w:rFonts w:eastAsia="Batang"/>
          <w:lang w:eastAsia="ja-JP"/>
        </w:rPr>
        <w:t>::= SEQUENCE {</w:t>
      </w:r>
    </w:p>
    <w:p w14:paraId="24D05926" w14:textId="77777777" w:rsidR="00F1021B" w:rsidRPr="00DA6DDA" w:rsidRDefault="00F1021B" w:rsidP="00F1021B">
      <w:pPr>
        <w:pStyle w:val="PL"/>
        <w:spacing w:line="0" w:lineRule="atLeast"/>
        <w:rPr>
          <w:noProof w:val="0"/>
          <w:snapToGrid w:val="0"/>
          <w:lang w:val="fr-FR" w:eastAsia="zh-CN"/>
        </w:rPr>
      </w:pPr>
      <w:r w:rsidRPr="00DA6DDA">
        <w:rPr>
          <w:rFonts w:hint="eastAsia"/>
          <w:noProof w:val="0"/>
          <w:snapToGrid w:val="0"/>
          <w:lang w:eastAsia="zh-CN"/>
        </w:rPr>
        <w:tab/>
      </w:r>
      <w:r w:rsidRPr="00DA6DDA">
        <w:rPr>
          <w:noProof w:val="0"/>
          <w:snapToGrid w:val="0"/>
          <w:lang w:val="fr-FR"/>
        </w:rPr>
        <w:t>guaranteedFlowBitRate</w:t>
      </w:r>
      <w:r w:rsidRPr="00DA6DDA">
        <w:rPr>
          <w:noProof w:val="0"/>
          <w:snapToGrid w:val="0"/>
          <w:lang w:val="fr-FR"/>
        </w:rPr>
        <w:tab/>
      </w:r>
      <w:r w:rsidRPr="00DA6DDA">
        <w:rPr>
          <w:noProof w:val="0"/>
          <w:snapToGrid w:val="0"/>
          <w:lang w:val="fr-FR"/>
        </w:rPr>
        <w:tab/>
        <w:t>BitRate,</w:t>
      </w:r>
    </w:p>
    <w:p w14:paraId="67F8B9FB" w14:textId="77777777" w:rsidR="00F1021B" w:rsidRPr="00DA6DDA" w:rsidRDefault="00F1021B" w:rsidP="00F1021B">
      <w:pPr>
        <w:pStyle w:val="PL"/>
        <w:spacing w:line="0" w:lineRule="atLeast"/>
        <w:rPr>
          <w:noProof w:val="0"/>
          <w:snapToGrid w:val="0"/>
          <w:lang w:val="fr-FR" w:eastAsia="zh-CN"/>
        </w:rPr>
      </w:pPr>
      <w:r w:rsidRPr="00DA6DDA">
        <w:rPr>
          <w:lang w:val="fr-FR" w:eastAsia="zh-CN"/>
        </w:rPr>
        <w:tab/>
        <w:t>m</w:t>
      </w:r>
      <w:r w:rsidRPr="00DA6DDA">
        <w:rPr>
          <w:lang w:val="fr-FR"/>
        </w:rPr>
        <w:t>aximum</w:t>
      </w:r>
      <w:r w:rsidRPr="00DA6DDA">
        <w:rPr>
          <w:noProof w:val="0"/>
          <w:snapToGrid w:val="0"/>
          <w:lang w:val="fr-FR"/>
        </w:rPr>
        <w:t>FlowBitRate</w:t>
      </w:r>
      <w:r w:rsidRPr="00DA6DDA">
        <w:rPr>
          <w:noProof w:val="0"/>
          <w:snapToGrid w:val="0"/>
          <w:lang w:val="fr-FR"/>
        </w:rPr>
        <w:tab/>
      </w:r>
      <w:r w:rsidRPr="00DA6DDA">
        <w:rPr>
          <w:noProof w:val="0"/>
          <w:snapToGrid w:val="0"/>
          <w:lang w:val="fr-FR"/>
        </w:rPr>
        <w:tab/>
      </w:r>
      <w:r w:rsidRPr="00DA6DDA">
        <w:rPr>
          <w:noProof w:val="0"/>
          <w:snapToGrid w:val="0"/>
          <w:lang w:val="fr-FR" w:eastAsia="zh-CN"/>
        </w:rPr>
        <w:tab/>
      </w:r>
      <w:r w:rsidRPr="00DA6DDA">
        <w:rPr>
          <w:noProof w:val="0"/>
          <w:snapToGrid w:val="0"/>
          <w:lang w:val="fr-FR"/>
        </w:rPr>
        <w:t>BitRate,</w:t>
      </w:r>
    </w:p>
    <w:p w14:paraId="4C03AE58" w14:textId="77777777" w:rsidR="00F1021B" w:rsidRPr="00DA6DDA" w:rsidRDefault="00F1021B" w:rsidP="00F1021B">
      <w:pPr>
        <w:pStyle w:val="PL"/>
        <w:rPr>
          <w:noProof w:val="0"/>
          <w:snapToGrid w:val="0"/>
          <w:lang w:val="fr-FR"/>
        </w:rPr>
      </w:pPr>
      <w:r w:rsidRPr="00DA6DDA">
        <w:rPr>
          <w:noProof w:val="0"/>
          <w:snapToGrid w:val="0"/>
          <w:lang w:val="fr-FR"/>
        </w:rPr>
        <w:tab/>
        <w:t>iE-Extensions</w:t>
      </w:r>
      <w:r w:rsidRPr="00DA6DDA">
        <w:rPr>
          <w:noProof w:val="0"/>
          <w:snapToGrid w:val="0"/>
          <w:lang w:val="fr-FR"/>
        </w:rPr>
        <w:tab/>
      </w:r>
      <w:r w:rsidRPr="00DA6DDA">
        <w:rPr>
          <w:noProof w:val="0"/>
          <w:snapToGrid w:val="0"/>
          <w:lang w:val="fr-FR"/>
        </w:rPr>
        <w:tab/>
        <w:t>ProtocolExtensionContainer { {</w:t>
      </w:r>
      <w:r w:rsidRPr="00DA6DDA">
        <w:rPr>
          <w:lang w:val="fr-FR" w:eastAsia="zh-CN"/>
        </w:rPr>
        <w:t xml:space="preserve"> PC</w:t>
      </w:r>
      <w:r w:rsidRPr="00DA6DDA">
        <w:rPr>
          <w:rFonts w:eastAsia="Batang"/>
          <w:lang w:val="fr-FR" w:eastAsia="ja-JP"/>
        </w:rPr>
        <w:t>5FlowBitRates</w:t>
      </w:r>
      <w:r w:rsidRPr="00DA6DDA">
        <w:rPr>
          <w:noProof w:val="0"/>
          <w:snapToGrid w:val="0"/>
          <w:lang w:val="fr-FR"/>
        </w:rPr>
        <w:t>-ExtIEs} }</w:t>
      </w:r>
      <w:r w:rsidRPr="00DA6DDA">
        <w:rPr>
          <w:noProof w:val="0"/>
          <w:snapToGrid w:val="0"/>
          <w:lang w:val="fr-FR"/>
        </w:rPr>
        <w:tab/>
        <w:t>OPTIONAL,</w:t>
      </w:r>
    </w:p>
    <w:p w14:paraId="44444FD8" w14:textId="77777777" w:rsidR="00F1021B" w:rsidRPr="00DA6DDA" w:rsidRDefault="00F1021B" w:rsidP="00F1021B">
      <w:pPr>
        <w:pStyle w:val="PL"/>
        <w:rPr>
          <w:noProof w:val="0"/>
          <w:snapToGrid w:val="0"/>
          <w:lang w:val="fr-FR"/>
        </w:rPr>
      </w:pPr>
      <w:r w:rsidRPr="00DA6DDA">
        <w:rPr>
          <w:noProof w:val="0"/>
          <w:snapToGrid w:val="0"/>
          <w:lang w:val="fr-FR"/>
        </w:rPr>
        <w:tab/>
        <w:t>...</w:t>
      </w:r>
    </w:p>
    <w:p w14:paraId="0BB7DE33" w14:textId="77777777" w:rsidR="00F1021B" w:rsidRPr="00DA6DDA" w:rsidRDefault="00F1021B" w:rsidP="00F1021B">
      <w:pPr>
        <w:pStyle w:val="PL"/>
        <w:rPr>
          <w:noProof w:val="0"/>
          <w:snapToGrid w:val="0"/>
          <w:lang w:val="fr-FR"/>
        </w:rPr>
      </w:pPr>
      <w:r w:rsidRPr="00DA6DDA">
        <w:rPr>
          <w:noProof w:val="0"/>
          <w:snapToGrid w:val="0"/>
          <w:lang w:val="fr-FR"/>
        </w:rPr>
        <w:t>}</w:t>
      </w:r>
    </w:p>
    <w:p w14:paraId="27D3FE01" w14:textId="77777777" w:rsidR="00F1021B" w:rsidRPr="00DA6DDA" w:rsidRDefault="00F1021B" w:rsidP="00F1021B">
      <w:pPr>
        <w:pStyle w:val="PL"/>
        <w:rPr>
          <w:noProof w:val="0"/>
          <w:snapToGrid w:val="0"/>
          <w:lang w:val="fr-FR"/>
        </w:rPr>
      </w:pPr>
    </w:p>
    <w:p w14:paraId="0AC43E0A" w14:textId="77777777" w:rsidR="00F1021B" w:rsidRPr="00DA6DDA" w:rsidRDefault="00F1021B" w:rsidP="00F1021B">
      <w:pPr>
        <w:pStyle w:val="PL"/>
        <w:rPr>
          <w:noProof w:val="0"/>
          <w:snapToGrid w:val="0"/>
          <w:lang w:val="fr-FR"/>
        </w:rPr>
      </w:pPr>
      <w:r w:rsidRPr="00DA6DDA">
        <w:rPr>
          <w:rFonts w:hint="eastAsia"/>
          <w:lang w:val="fr-FR" w:eastAsia="zh-CN"/>
        </w:rPr>
        <w:t>PC</w:t>
      </w:r>
      <w:r w:rsidRPr="00DA6DDA">
        <w:rPr>
          <w:rFonts w:eastAsia="Batang"/>
          <w:lang w:val="fr-FR" w:eastAsia="ja-JP"/>
        </w:rPr>
        <w:t>5FlowBitRates</w:t>
      </w:r>
      <w:r w:rsidRPr="00DA6DDA">
        <w:rPr>
          <w:noProof w:val="0"/>
          <w:snapToGrid w:val="0"/>
          <w:lang w:val="fr-FR"/>
        </w:rPr>
        <w:t>-ExtIEs XNAP-PROTOCOL-EXTENSION ::= {</w:t>
      </w:r>
    </w:p>
    <w:p w14:paraId="258CB8A9" w14:textId="77777777" w:rsidR="00F1021B" w:rsidRPr="00DA6DDA" w:rsidRDefault="00F1021B" w:rsidP="00F1021B">
      <w:pPr>
        <w:pStyle w:val="PL"/>
        <w:rPr>
          <w:noProof w:val="0"/>
          <w:snapToGrid w:val="0"/>
          <w:lang w:val="fr-FR"/>
        </w:rPr>
      </w:pPr>
      <w:r w:rsidRPr="00DA6DDA">
        <w:rPr>
          <w:noProof w:val="0"/>
          <w:snapToGrid w:val="0"/>
          <w:lang w:val="fr-FR"/>
        </w:rPr>
        <w:tab/>
        <w:t>...</w:t>
      </w:r>
    </w:p>
    <w:p w14:paraId="2294F99F" w14:textId="77777777" w:rsidR="00F1021B" w:rsidRPr="009354E2" w:rsidRDefault="00F1021B" w:rsidP="00F1021B">
      <w:pPr>
        <w:pStyle w:val="PL"/>
        <w:rPr>
          <w:lang w:val="fr-FR"/>
        </w:rPr>
      </w:pPr>
      <w:r w:rsidRPr="00DA6DDA">
        <w:rPr>
          <w:noProof w:val="0"/>
          <w:snapToGrid w:val="0"/>
          <w:lang w:val="fr-FR"/>
        </w:rPr>
        <w:t>}</w:t>
      </w:r>
    </w:p>
    <w:p w14:paraId="48391484" w14:textId="77777777" w:rsidR="00F1021B" w:rsidRPr="009354E2" w:rsidRDefault="00F1021B" w:rsidP="00F1021B">
      <w:pPr>
        <w:pStyle w:val="PL"/>
        <w:rPr>
          <w:lang w:val="fr-FR"/>
        </w:rPr>
      </w:pPr>
    </w:p>
    <w:p w14:paraId="50D4D7EE" w14:textId="77777777" w:rsidR="00F1021B" w:rsidRPr="00FD0425" w:rsidRDefault="00F1021B" w:rsidP="00F1021B">
      <w:pPr>
        <w:pStyle w:val="PL"/>
        <w:rPr>
          <w:noProof w:val="0"/>
          <w:snapToGrid w:val="0"/>
          <w:lang w:eastAsia="zh-CN"/>
        </w:rPr>
      </w:pPr>
      <w:r w:rsidRPr="00FD0425">
        <w:lastRenderedPageBreak/>
        <w:t>PDCPChangeIndication ::= CHOICE {</w:t>
      </w:r>
    </w:p>
    <w:p w14:paraId="106CA659" w14:textId="77777777" w:rsidR="00F1021B" w:rsidRPr="00FD0425" w:rsidRDefault="00F1021B" w:rsidP="00F1021B">
      <w:pPr>
        <w:pStyle w:val="PL"/>
        <w:rPr>
          <w:noProof w:val="0"/>
          <w:snapToGrid w:val="0"/>
          <w:lang w:eastAsia="zh-CN"/>
        </w:rPr>
      </w:pPr>
      <w:r w:rsidRPr="00FD0425">
        <w:rPr>
          <w:noProof w:val="0"/>
          <w:snapToGrid w:val="0"/>
          <w:lang w:eastAsia="zh-CN"/>
        </w:rPr>
        <w:tab/>
        <w:t>from-S-NG-RAN-node</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ENUMERATED {s-ng-ran-node-key-update-required, pdcp-data-recovery-required, ...},</w:t>
      </w:r>
    </w:p>
    <w:p w14:paraId="3336527D" w14:textId="77777777" w:rsidR="00F1021B" w:rsidRPr="00FD0425" w:rsidRDefault="00F1021B" w:rsidP="00F1021B">
      <w:pPr>
        <w:pStyle w:val="PL"/>
        <w:rPr>
          <w:noProof w:val="0"/>
          <w:snapToGrid w:val="0"/>
          <w:lang w:eastAsia="zh-CN"/>
        </w:rPr>
      </w:pPr>
      <w:r w:rsidRPr="00FD0425">
        <w:rPr>
          <w:noProof w:val="0"/>
          <w:snapToGrid w:val="0"/>
          <w:lang w:eastAsia="zh-CN"/>
        </w:rPr>
        <w:tab/>
        <w:t>from-M-NG-RAN-node</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ENUMERATED {pdcp-data-recovery-required, ...},</w:t>
      </w:r>
    </w:p>
    <w:p w14:paraId="46075B0E" w14:textId="77777777" w:rsidR="00F1021B" w:rsidRPr="00FD0425" w:rsidRDefault="00F1021B" w:rsidP="00F1021B">
      <w:pPr>
        <w:pStyle w:val="PL"/>
      </w:pPr>
      <w:r w:rsidRPr="00FD0425">
        <w:tab/>
        <w:t>choice-extension</w:t>
      </w:r>
      <w:r w:rsidRPr="00FD0425">
        <w:tab/>
      </w:r>
      <w:r w:rsidRPr="00FD0425">
        <w:tab/>
      </w:r>
      <w:r w:rsidRPr="00FD0425">
        <w:tab/>
      </w:r>
      <w:r w:rsidRPr="00FD0425">
        <w:tab/>
        <w:t>ProtocolIE-Single-Container</w:t>
      </w:r>
      <w:r w:rsidRPr="00FD0425">
        <w:rPr>
          <w:noProof w:val="0"/>
          <w:snapToGrid w:val="0"/>
          <w:lang w:eastAsia="zh-CN"/>
        </w:rPr>
        <w:t xml:space="preserve"> { {</w:t>
      </w:r>
      <w:r w:rsidRPr="00FD0425">
        <w:t>PDCPChangeIndication-ExtIEs</w:t>
      </w:r>
      <w:r w:rsidRPr="00FD0425">
        <w:rPr>
          <w:noProof w:val="0"/>
          <w:snapToGrid w:val="0"/>
          <w:lang w:eastAsia="zh-CN"/>
        </w:rPr>
        <w:t>} }</w:t>
      </w:r>
    </w:p>
    <w:p w14:paraId="233CF32B" w14:textId="77777777" w:rsidR="00F1021B" w:rsidRPr="00FD0425" w:rsidRDefault="00F1021B" w:rsidP="00F1021B">
      <w:pPr>
        <w:pStyle w:val="PL"/>
      </w:pPr>
      <w:r w:rsidRPr="00FD0425">
        <w:t>}</w:t>
      </w:r>
    </w:p>
    <w:p w14:paraId="74496C3E" w14:textId="77777777" w:rsidR="00F1021B" w:rsidRPr="00FD0425" w:rsidRDefault="00F1021B" w:rsidP="00F1021B">
      <w:pPr>
        <w:pStyle w:val="PL"/>
      </w:pPr>
    </w:p>
    <w:p w14:paraId="3FCA8C7F" w14:textId="77777777" w:rsidR="00F1021B" w:rsidRPr="00FD0425" w:rsidRDefault="00F1021B" w:rsidP="00F1021B">
      <w:pPr>
        <w:pStyle w:val="PL"/>
        <w:rPr>
          <w:noProof w:val="0"/>
          <w:snapToGrid w:val="0"/>
          <w:lang w:eastAsia="zh-CN"/>
        </w:rPr>
      </w:pPr>
      <w:r w:rsidRPr="00FD0425">
        <w:t xml:space="preserve">PDCPChangeIndication-ExtIEs </w:t>
      </w:r>
      <w:r w:rsidRPr="00FD0425">
        <w:rPr>
          <w:noProof w:val="0"/>
          <w:snapToGrid w:val="0"/>
          <w:lang w:eastAsia="zh-CN"/>
        </w:rPr>
        <w:t>XNAP-PROTOCOL-IES ::= {</w:t>
      </w:r>
    </w:p>
    <w:p w14:paraId="587CB548"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4343807E" w14:textId="77777777" w:rsidR="00F1021B" w:rsidRPr="00FD0425" w:rsidRDefault="00F1021B" w:rsidP="00F1021B">
      <w:pPr>
        <w:pStyle w:val="PL"/>
        <w:rPr>
          <w:snapToGrid w:val="0"/>
          <w:lang w:eastAsia="zh-CN"/>
        </w:rPr>
      </w:pPr>
      <w:r w:rsidRPr="00FD0425">
        <w:rPr>
          <w:snapToGrid w:val="0"/>
          <w:lang w:eastAsia="zh-CN"/>
        </w:rPr>
        <w:t>}</w:t>
      </w:r>
    </w:p>
    <w:p w14:paraId="0FA54CD9" w14:textId="77777777" w:rsidR="00F1021B" w:rsidRPr="00FD0425" w:rsidRDefault="00F1021B" w:rsidP="00F1021B">
      <w:pPr>
        <w:pStyle w:val="PL"/>
      </w:pPr>
    </w:p>
    <w:p w14:paraId="5381E9F6" w14:textId="77777777" w:rsidR="00F1021B" w:rsidRPr="00FD0425" w:rsidRDefault="00F1021B" w:rsidP="00F1021B">
      <w:pPr>
        <w:pStyle w:val="PL"/>
      </w:pPr>
    </w:p>
    <w:p w14:paraId="39F966FF" w14:textId="77777777" w:rsidR="00F1021B" w:rsidRPr="00FD0425" w:rsidRDefault="00F1021B" w:rsidP="00F1021B">
      <w:pPr>
        <w:pStyle w:val="PL"/>
        <w:rPr>
          <w:bCs/>
          <w:iCs/>
          <w:lang w:eastAsia="ja-JP"/>
        </w:rPr>
      </w:pPr>
      <w:r w:rsidRPr="00FD0425">
        <w:rPr>
          <w:snapToGrid w:val="0"/>
        </w:rPr>
        <w:t>PDCPDuplicationConfiguration</w:t>
      </w:r>
      <w:r w:rsidRPr="00FD0425">
        <w:rPr>
          <w:bCs/>
          <w:iCs/>
          <w:lang w:eastAsia="ja-JP"/>
        </w:rPr>
        <w:t xml:space="preserve"> ::= ENUMERATED {</w:t>
      </w:r>
    </w:p>
    <w:p w14:paraId="2FF11C4E" w14:textId="77777777" w:rsidR="00F1021B" w:rsidRPr="00FD0425" w:rsidRDefault="00F1021B" w:rsidP="00F1021B">
      <w:pPr>
        <w:pStyle w:val="PL"/>
        <w:rPr>
          <w:lang w:eastAsia="ja-JP"/>
        </w:rPr>
      </w:pPr>
      <w:r w:rsidRPr="00FD0425">
        <w:tab/>
      </w:r>
      <w:r w:rsidRPr="00FD0425">
        <w:rPr>
          <w:lang w:eastAsia="ja-JP"/>
        </w:rPr>
        <w:t>configured,</w:t>
      </w:r>
    </w:p>
    <w:p w14:paraId="4FD7A3BE" w14:textId="77777777" w:rsidR="00F1021B" w:rsidRPr="00FD0425" w:rsidRDefault="00F1021B" w:rsidP="00F1021B">
      <w:pPr>
        <w:pStyle w:val="PL"/>
        <w:rPr>
          <w:lang w:eastAsia="ja-JP"/>
        </w:rPr>
      </w:pPr>
      <w:r w:rsidRPr="00FD0425">
        <w:rPr>
          <w:lang w:eastAsia="ja-JP"/>
        </w:rPr>
        <w:tab/>
        <w:t>de-configured,</w:t>
      </w:r>
    </w:p>
    <w:p w14:paraId="1EB18DD6" w14:textId="77777777" w:rsidR="00F1021B" w:rsidRPr="00FD0425" w:rsidRDefault="00F1021B" w:rsidP="00F1021B">
      <w:pPr>
        <w:pStyle w:val="PL"/>
      </w:pPr>
      <w:r w:rsidRPr="00FD0425">
        <w:tab/>
        <w:t>...</w:t>
      </w:r>
    </w:p>
    <w:p w14:paraId="1C9B0E1B" w14:textId="77777777" w:rsidR="00F1021B" w:rsidRPr="00FD0425" w:rsidRDefault="00F1021B" w:rsidP="00F1021B">
      <w:pPr>
        <w:pStyle w:val="PL"/>
      </w:pPr>
      <w:r w:rsidRPr="00FD0425">
        <w:t>}</w:t>
      </w:r>
    </w:p>
    <w:p w14:paraId="0378E09A" w14:textId="77777777" w:rsidR="00F1021B" w:rsidRPr="00FD0425" w:rsidRDefault="00F1021B" w:rsidP="00F1021B">
      <w:pPr>
        <w:pStyle w:val="PL"/>
      </w:pPr>
    </w:p>
    <w:p w14:paraId="4F4D2FAA" w14:textId="77777777" w:rsidR="00F1021B" w:rsidRPr="00FD0425" w:rsidRDefault="00F1021B" w:rsidP="00F1021B">
      <w:pPr>
        <w:pStyle w:val="PL"/>
      </w:pPr>
    </w:p>
    <w:p w14:paraId="5F2A5DAE" w14:textId="77777777" w:rsidR="00F1021B" w:rsidRPr="00FD0425" w:rsidRDefault="00F1021B" w:rsidP="00F1021B">
      <w:pPr>
        <w:pStyle w:val="PL"/>
      </w:pPr>
      <w:r w:rsidRPr="00FD0425">
        <w:t xml:space="preserve">PDCPSNLength ::= </w:t>
      </w:r>
      <w:r w:rsidRPr="00FD0425">
        <w:rPr>
          <w:rFonts w:eastAsia="SimSun"/>
        </w:rPr>
        <w:t>SEQUENCE {</w:t>
      </w:r>
    </w:p>
    <w:p w14:paraId="7758BCA4" w14:textId="77777777" w:rsidR="00F1021B" w:rsidRPr="00FD0425" w:rsidRDefault="00F1021B" w:rsidP="00F1021B">
      <w:pPr>
        <w:pStyle w:val="PL"/>
      </w:pPr>
      <w:r w:rsidRPr="00FD0425">
        <w:rPr>
          <w:rFonts w:eastAsia="SimSun"/>
          <w:lang w:eastAsia="zh-CN"/>
        </w:rPr>
        <w:tab/>
        <w:t>ulPDCPSNLength</w:t>
      </w:r>
      <w:r w:rsidRPr="00FD0425">
        <w:rPr>
          <w:rFonts w:eastAsia="SimSun"/>
          <w:lang w:eastAsia="zh-CN"/>
        </w:rPr>
        <w:tab/>
      </w:r>
      <w:r w:rsidRPr="00FD0425">
        <w:rPr>
          <w:rFonts w:eastAsia="SimSun"/>
          <w:lang w:eastAsia="zh-CN"/>
        </w:rPr>
        <w:tab/>
      </w:r>
      <w:r w:rsidRPr="00FD0425">
        <w:rPr>
          <w:rFonts w:eastAsia="SimSun"/>
          <w:lang w:eastAsia="zh-CN"/>
        </w:rPr>
        <w:tab/>
      </w:r>
      <w:r w:rsidRPr="00FD0425">
        <w:t>ENUMERATED {v12bits, v18bits, ...},</w:t>
      </w:r>
    </w:p>
    <w:p w14:paraId="2249D704" w14:textId="77777777" w:rsidR="00F1021B" w:rsidRPr="00FD0425" w:rsidRDefault="00F1021B" w:rsidP="00F1021B">
      <w:pPr>
        <w:pStyle w:val="PL"/>
      </w:pPr>
      <w:r w:rsidRPr="00FD0425">
        <w:rPr>
          <w:rFonts w:eastAsia="SimSun"/>
          <w:lang w:eastAsia="zh-CN"/>
        </w:rPr>
        <w:tab/>
        <w:t>dlPDCPSNLength</w:t>
      </w:r>
      <w:r w:rsidRPr="00FD0425">
        <w:tab/>
      </w:r>
      <w:r w:rsidRPr="00FD0425">
        <w:tab/>
      </w:r>
      <w:r w:rsidRPr="00FD0425">
        <w:tab/>
        <w:t>ENUMERATED {v12bits, v18bits, ...},</w:t>
      </w:r>
    </w:p>
    <w:p w14:paraId="05CA7C9D" w14:textId="77777777" w:rsidR="00F1021B" w:rsidRPr="00FD0425" w:rsidRDefault="00F1021B" w:rsidP="00F1021B">
      <w:pPr>
        <w:pStyle w:val="PL"/>
        <w:rPr>
          <w:rFonts w:eastAsia="SimSun"/>
        </w:rPr>
      </w:pPr>
      <w:r w:rsidRPr="00FD0425">
        <w:rPr>
          <w:rFonts w:eastAsia="SimSun"/>
        </w:rPr>
        <w:tab/>
        <w:t>iE-Extension</w:t>
      </w:r>
      <w:r w:rsidRPr="00FD0425">
        <w:rPr>
          <w:rFonts w:eastAsia="SimSun"/>
        </w:rPr>
        <w:tab/>
      </w:r>
      <w:r w:rsidRPr="00FD0425">
        <w:rPr>
          <w:rFonts w:eastAsia="SimSun"/>
        </w:rPr>
        <w:tab/>
      </w:r>
      <w:r w:rsidRPr="00FD0425">
        <w:rPr>
          <w:rFonts w:eastAsia="SimSun"/>
        </w:rPr>
        <w:tab/>
      </w:r>
      <w:r w:rsidRPr="00FD0425">
        <w:rPr>
          <w:rFonts w:eastAsia="SimSun"/>
          <w:snapToGrid w:val="0"/>
          <w:lang w:eastAsia="zh-CN"/>
        </w:rPr>
        <w:t>ProtocolExtensionCon</w:t>
      </w:r>
      <w:r w:rsidRPr="00FD0425">
        <w:rPr>
          <w:rFonts w:eastAsia="SimSun"/>
        </w:rPr>
        <w:t>tainer { {PDCPSNLength-ExtIEs} }</w:t>
      </w:r>
      <w:r w:rsidRPr="00FD0425">
        <w:rPr>
          <w:rFonts w:eastAsia="SimSun"/>
        </w:rPr>
        <w:tab/>
      </w:r>
      <w:r w:rsidRPr="00FD0425">
        <w:rPr>
          <w:rFonts w:eastAsia="SimSun"/>
        </w:rPr>
        <w:tab/>
      </w:r>
      <w:r w:rsidRPr="00FD0425">
        <w:rPr>
          <w:rFonts w:eastAsia="SimSun"/>
          <w:snapToGrid w:val="0"/>
          <w:lang w:eastAsia="zh-CN"/>
        </w:rPr>
        <w:t>OPTIONAL</w:t>
      </w:r>
      <w:r w:rsidRPr="00FD0425">
        <w:rPr>
          <w:rFonts w:eastAsia="SimSun"/>
        </w:rPr>
        <w:t>,</w:t>
      </w:r>
    </w:p>
    <w:p w14:paraId="441B4370" w14:textId="77777777" w:rsidR="00F1021B" w:rsidRPr="00FD0425" w:rsidRDefault="00F1021B" w:rsidP="00F1021B">
      <w:pPr>
        <w:pStyle w:val="PL"/>
        <w:rPr>
          <w:rFonts w:eastAsia="SimSun"/>
        </w:rPr>
      </w:pPr>
      <w:r w:rsidRPr="00FD0425">
        <w:rPr>
          <w:rFonts w:eastAsia="SimSun"/>
        </w:rPr>
        <w:tab/>
        <w:t>...</w:t>
      </w:r>
    </w:p>
    <w:p w14:paraId="64F70690" w14:textId="77777777" w:rsidR="00F1021B" w:rsidRPr="00FD0425" w:rsidRDefault="00F1021B" w:rsidP="00F1021B">
      <w:pPr>
        <w:pStyle w:val="PL"/>
        <w:rPr>
          <w:rFonts w:eastAsia="SimSun"/>
        </w:rPr>
      </w:pPr>
      <w:r w:rsidRPr="00FD0425">
        <w:rPr>
          <w:rFonts w:eastAsia="SimSun"/>
        </w:rPr>
        <w:t>}</w:t>
      </w:r>
    </w:p>
    <w:p w14:paraId="73C3AB36" w14:textId="77777777" w:rsidR="00F1021B" w:rsidRPr="00FD0425" w:rsidRDefault="00F1021B" w:rsidP="00F1021B">
      <w:pPr>
        <w:pStyle w:val="PL"/>
        <w:rPr>
          <w:rFonts w:eastAsia="SimSun"/>
        </w:rPr>
      </w:pPr>
    </w:p>
    <w:p w14:paraId="348C1BD9" w14:textId="77777777" w:rsidR="00F1021B" w:rsidRPr="00FD0425" w:rsidRDefault="00F1021B" w:rsidP="00F1021B">
      <w:pPr>
        <w:pStyle w:val="PL"/>
        <w:rPr>
          <w:rFonts w:eastAsia="SimSun"/>
          <w:snapToGrid w:val="0"/>
          <w:lang w:eastAsia="zh-CN"/>
        </w:rPr>
      </w:pPr>
      <w:r w:rsidRPr="00FD0425">
        <w:rPr>
          <w:rFonts w:eastAsia="SimSun"/>
        </w:rPr>
        <w:t>PDCPSNLength-ExtIEs</w:t>
      </w:r>
      <w:r w:rsidRPr="00FD0425">
        <w:rPr>
          <w:rFonts w:eastAsia="SimSun"/>
          <w:snapToGrid w:val="0"/>
          <w:lang w:eastAsia="zh-CN"/>
        </w:rPr>
        <w:t xml:space="preserve"> XNAP-PROTOCOL-EXTENSION ::= {</w:t>
      </w:r>
    </w:p>
    <w:p w14:paraId="7E151697" w14:textId="77777777" w:rsidR="00F1021B" w:rsidRPr="00FD0425" w:rsidRDefault="00F1021B" w:rsidP="00F1021B">
      <w:pPr>
        <w:pStyle w:val="PL"/>
        <w:rPr>
          <w:rFonts w:eastAsia="SimSun"/>
          <w:snapToGrid w:val="0"/>
          <w:lang w:eastAsia="zh-CN"/>
        </w:rPr>
      </w:pPr>
      <w:r w:rsidRPr="00FD0425">
        <w:rPr>
          <w:rFonts w:eastAsia="SimSun"/>
          <w:snapToGrid w:val="0"/>
          <w:lang w:eastAsia="zh-CN"/>
        </w:rPr>
        <w:tab/>
        <w:t>...</w:t>
      </w:r>
    </w:p>
    <w:p w14:paraId="0A1098FE" w14:textId="77777777" w:rsidR="00F1021B" w:rsidRPr="00FD0425" w:rsidRDefault="00F1021B" w:rsidP="00F1021B">
      <w:pPr>
        <w:pStyle w:val="PL"/>
        <w:rPr>
          <w:rFonts w:eastAsia="SimSun"/>
          <w:snapToGrid w:val="0"/>
          <w:lang w:eastAsia="zh-CN"/>
        </w:rPr>
      </w:pPr>
      <w:r w:rsidRPr="00FD0425">
        <w:rPr>
          <w:rFonts w:eastAsia="SimSun"/>
          <w:snapToGrid w:val="0"/>
          <w:lang w:eastAsia="zh-CN"/>
        </w:rPr>
        <w:t>}</w:t>
      </w:r>
    </w:p>
    <w:p w14:paraId="39C9FEBF" w14:textId="77777777" w:rsidR="00F1021B" w:rsidRPr="00FD0425" w:rsidRDefault="00F1021B" w:rsidP="00F1021B">
      <w:pPr>
        <w:pStyle w:val="PL"/>
      </w:pPr>
    </w:p>
    <w:p w14:paraId="153EC140" w14:textId="77777777" w:rsidR="00F1021B" w:rsidRPr="00FD0425" w:rsidRDefault="00F1021B" w:rsidP="00F1021B">
      <w:pPr>
        <w:pStyle w:val="PL"/>
      </w:pPr>
    </w:p>
    <w:p w14:paraId="23888241" w14:textId="77777777" w:rsidR="00F1021B" w:rsidRPr="00FD0425" w:rsidRDefault="00F1021B" w:rsidP="00F1021B">
      <w:pPr>
        <w:pStyle w:val="PL"/>
      </w:pPr>
    </w:p>
    <w:p w14:paraId="46F9AE76" w14:textId="77777777" w:rsidR="00F1021B" w:rsidRPr="00FD0425" w:rsidRDefault="00F1021B" w:rsidP="00F1021B">
      <w:pPr>
        <w:pStyle w:val="PL"/>
        <w:rPr>
          <w:snapToGrid w:val="0"/>
        </w:rPr>
      </w:pPr>
      <w:bookmarkStart w:id="4116" w:name="_Hlk513990763"/>
      <w:r w:rsidRPr="00FD0425">
        <w:rPr>
          <w:snapToGrid w:val="0"/>
        </w:rPr>
        <w:t>PDUSessionAggregateMaximumBitRate ::= SEQUENCE {</w:t>
      </w:r>
    </w:p>
    <w:p w14:paraId="73A6BD34" w14:textId="77777777" w:rsidR="00F1021B" w:rsidRPr="00FD0425" w:rsidRDefault="00F1021B" w:rsidP="00F1021B">
      <w:pPr>
        <w:pStyle w:val="PL"/>
        <w:rPr>
          <w:snapToGrid w:val="0"/>
        </w:rPr>
      </w:pPr>
      <w:r w:rsidRPr="00FD0425">
        <w:rPr>
          <w:snapToGrid w:val="0"/>
        </w:rPr>
        <w:tab/>
        <w:t>downlink-session-AMBR</w:t>
      </w:r>
      <w:r w:rsidRPr="00FD0425">
        <w:rPr>
          <w:snapToGrid w:val="0"/>
        </w:rPr>
        <w:tab/>
      </w:r>
      <w:r w:rsidRPr="00FD0425">
        <w:rPr>
          <w:snapToGrid w:val="0"/>
        </w:rPr>
        <w:tab/>
      </w:r>
      <w:r w:rsidRPr="00FD0425">
        <w:rPr>
          <w:snapToGrid w:val="0"/>
        </w:rPr>
        <w:tab/>
      </w:r>
      <w:r w:rsidRPr="00FD0425">
        <w:rPr>
          <w:snapToGrid w:val="0"/>
        </w:rPr>
        <w:tab/>
        <w:t>BitRate,</w:t>
      </w:r>
    </w:p>
    <w:p w14:paraId="5EB57A03" w14:textId="77777777" w:rsidR="00F1021B" w:rsidRPr="00FD0425" w:rsidRDefault="00F1021B" w:rsidP="00F1021B">
      <w:pPr>
        <w:pStyle w:val="PL"/>
        <w:rPr>
          <w:snapToGrid w:val="0"/>
        </w:rPr>
      </w:pPr>
      <w:r w:rsidRPr="00FD0425">
        <w:rPr>
          <w:snapToGrid w:val="0"/>
        </w:rPr>
        <w:tab/>
        <w:t>uplink-session-AMBR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BitRate,</w:t>
      </w:r>
    </w:p>
    <w:p w14:paraId="7316A452"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{PDUSessionAggregateMaximumBitRate-ExtIEs} }</w:t>
      </w:r>
      <w:r w:rsidRPr="00FD0425">
        <w:rPr>
          <w:snapToGrid w:val="0"/>
        </w:rPr>
        <w:tab/>
        <w:t>OPTIONAL,</w:t>
      </w:r>
    </w:p>
    <w:p w14:paraId="46AAD8D2" w14:textId="77777777" w:rsidR="00F1021B" w:rsidRPr="00FD0425" w:rsidRDefault="00F1021B" w:rsidP="00F1021B">
      <w:pPr>
        <w:pStyle w:val="PL"/>
        <w:rPr>
          <w:snapToGrid w:val="0"/>
        </w:rPr>
      </w:pPr>
      <w:r w:rsidRPr="00FD0425">
        <w:rPr>
          <w:snapToGrid w:val="0"/>
        </w:rPr>
        <w:tab/>
        <w:t>...</w:t>
      </w:r>
    </w:p>
    <w:p w14:paraId="234CD405" w14:textId="77777777" w:rsidR="00F1021B" w:rsidRPr="00FD0425" w:rsidRDefault="00F1021B" w:rsidP="00F1021B">
      <w:pPr>
        <w:pStyle w:val="PL"/>
        <w:rPr>
          <w:snapToGrid w:val="0"/>
        </w:rPr>
      </w:pPr>
      <w:r w:rsidRPr="00FD0425">
        <w:rPr>
          <w:snapToGrid w:val="0"/>
        </w:rPr>
        <w:t>}</w:t>
      </w:r>
    </w:p>
    <w:p w14:paraId="556E9497" w14:textId="77777777" w:rsidR="00F1021B" w:rsidRPr="00FD0425" w:rsidRDefault="00F1021B" w:rsidP="00F1021B">
      <w:pPr>
        <w:pStyle w:val="PL"/>
        <w:rPr>
          <w:snapToGrid w:val="0"/>
        </w:rPr>
      </w:pPr>
    </w:p>
    <w:p w14:paraId="0E47375B" w14:textId="77777777" w:rsidR="00F1021B" w:rsidRPr="00FD0425" w:rsidRDefault="00F1021B" w:rsidP="00F1021B">
      <w:pPr>
        <w:pStyle w:val="PL"/>
        <w:rPr>
          <w:snapToGrid w:val="0"/>
        </w:rPr>
      </w:pPr>
      <w:r w:rsidRPr="00FD0425">
        <w:rPr>
          <w:snapToGrid w:val="0"/>
        </w:rPr>
        <w:t>PDUSessionAggregateMaximumBitRate-ExtIEs XNAP-PROTOCOL-EXTENSION ::= {</w:t>
      </w:r>
    </w:p>
    <w:p w14:paraId="5D235102" w14:textId="77777777" w:rsidR="00F1021B" w:rsidRPr="00FD0425" w:rsidRDefault="00F1021B" w:rsidP="00F1021B">
      <w:pPr>
        <w:pStyle w:val="PL"/>
        <w:rPr>
          <w:snapToGrid w:val="0"/>
        </w:rPr>
      </w:pPr>
      <w:r w:rsidRPr="00FD0425">
        <w:rPr>
          <w:snapToGrid w:val="0"/>
        </w:rPr>
        <w:tab/>
        <w:t>...</w:t>
      </w:r>
    </w:p>
    <w:p w14:paraId="2EE7A759" w14:textId="77777777" w:rsidR="00F1021B" w:rsidRPr="00FD0425" w:rsidRDefault="00F1021B" w:rsidP="00F1021B">
      <w:pPr>
        <w:pStyle w:val="PL"/>
        <w:rPr>
          <w:snapToGrid w:val="0"/>
        </w:rPr>
      </w:pPr>
      <w:r w:rsidRPr="00FD0425">
        <w:rPr>
          <w:snapToGrid w:val="0"/>
        </w:rPr>
        <w:t>}</w:t>
      </w:r>
    </w:p>
    <w:p w14:paraId="080BD136" w14:textId="77777777" w:rsidR="00F1021B" w:rsidRPr="00FD0425" w:rsidRDefault="00F1021B" w:rsidP="00F1021B">
      <w:pPr>
        <w:pStyle w:val="PL"/>
        <w:rPr>
          <w:snapToGrid w:val="0"/>
        </w:rPr>
      </w:pPr>
    </w:p>
    <w:p w14:paraId="4865A9DB" w14:textId="77777777" w:rsidR="00F1021B" w:rsidRPr="00FD0425" w:rsidRDefault="00F1021B" w:rsidP="00F1021B">
      <w:pPr>
        <w:pStyle w:val="PL"/>
        <w:rPr>
          <w:snapToGrid w:val="0"/>
        </w:rPr>
      </w:pPr>
    </w:p>
    <w:p w14:paraId="7F321AF5" w14:textId="77777777" w:rsidR="00F1021B" w:rsidRPr="00FD0425" w:rsidRDefault="00F1021B" w:rsidP="00F1021B">
      <w:pPr>
        <w:pStyle w:val="PL"/>
      </w:pPr>
      <w:r w:rsidRPr="00FD0425">
        <w:t>PDUSession-List ::= SEQUENCE (SIZE</w:t>
      </w:r>
      <w:r w:rsidRPr="00FD0425">
        <w:rPr>
          <w:snapToGrid w:val="0"/>
        </w:rPr>
        <w:t xml:space="preserve"> (1..</w:t>
      </w:r>
      <w:r w:rsidRPr="00FD0425">
        <w:rPr>
          <w:szCs w:val="16"/>
        </w:rPr>
        <w:t xml:space="preserve"> maxnoofPDUSessions</w:t>
      </w:r>
      <w:r w:rsidRPr="00FD0425">
        <w:rPr>
          <w:snapToGrid w:val="0"/>
        </w:rPr>
        <w:t xml:space="preserve">)) </w:t>
      </w:r>
      <w:r w:rsidRPr="00FD0425">
        <w:rPr>
          <w:noProof w:val="0"/>
          <w:snapToGrid w:val="0"/>
        </w:rPr>
        <w:t xml:space="preserve">OF </w:t>
      </w:r>
      <w:r w:rsidRPr="00FD0425">
        <w:rPr>
          <w:snapToGrid w:val="0"/>
        </w:rPr>
        <w:t>PDUSession</w:t>
      </w:r>
      <w:r w:rsidRPr="00FD0425">
        <w:t>-ID</w:t>
      </w:r>
    </w:p>
    <w:p w14:paraId="4041387E" w14:textId="77777777" w:rsidR="00F1021B" w:rsidRPr="00FD0425" w:rsidRDefault="00F1021B" w:rsidP="00F1021B">
      <w:pPr>
        <w:pStyle w:val="PL"/>
      </w:pPr>
    </w:p>
    <w:p w14:paraId="21210D9F" w14:textId="77777777" w:rsidR="00F1021B" w:rsidRPr="00FD0425" w:rsidRDefault="00F1021B" w:rsidP="00F1021B">
      <w:pPr>
        <w:pStyle w:val="PL"/>
      </w:pPr>
    </w:p>
    <w:p w14:paraId="0C144A0E" w14:textId="77777777" w:rsidR="00F1021B" w:rsidRPr="00FD0425" w:rsidRDefault="00F1021B" w:rsidP="00F1021B">
      <w:pPr>
        <w:pStyle w:val="PL"/>
      </w:pPr>
      <w:r w:rsidRPr="00FD0425">
        <w:t>PDUSession-List-withCause ::= SEQUENCE (SIZE</w:t>
      </w:r>
      <w:r w:rsidRPr="00FD0425">
        <w:rPr>
          <w:snapToGrid w:val="0"/>
        </w:rPr>
        <w:t xml:space="preserve"> (1..</w:t>
      </w:r>
      <w:r w:rsidRPr="00FD0425">
        <w:rPr>
          <w:szCs w:val="16"/>
        </w:rPr>
        <w:t xml:space="preserve"> maxnoofPDUSessions</w:t>
      </w:r>
      <w:r w:rsidRPr="00FD0425">
        <w:rPr>
          <w:snapToGrid w:val="0"/>
        </w:rPr>
        <w:t xml:space="preserve">)) </w:t>
      </w:r>
      <w:r w:rsidRPr="00FD0425">
        <w:rPr>
          <w:noProof w:val="0"/>
          <w:snapToGrid w:val="0"/>
        </w:rPr>
        <w:t>OF PDUSession</w:t>
      </w:r>
      <w:r w:rsidRPr="00FD0425">
        <w:t>-List-withCause-Item</w:t>
      </w:r>
    </w:p>
    <w:p w14:paraId="0169C4E5" w14:textId="77777777" w:rsidR="00F1021B" w:rsidRPr="00FD0425" w:rsidRDefault="00F1021B" w:rsidP="00F1021B">
      <w:pPr>
        <w:pStyle w:val="PL"/>
        <w:rPr>
          <w:noProof w:val="0"/>
          <w:snapToGrid w:val="0"/>
        </w:rPr>
      </w:pPr>
    </w:p>
    <w:p w14:paraId="51B33572" w14:textId="77777777" w:rsidR="00F1021B" w:rsidRPr="00FD0425" w:rsidRDefault="00F1021B" w:rsidP="00F1021B">
      <w:pPr>
        <w:pStyle w:val="PL"/>
        <w:rPr>
          <w:noProof w:val="0"/>
          <w:snapToGrid w:val="0"/>
        </w:rPr>
      </w:pPr>
      <w:r w:rsidRPr="00FD0425">
        <w:rPr>
          <w:noProof w:val="0"/>
          <w:snapToGrid w:val="0"/>
        </w:rPr>
        <w:t>PDUSession</w:t>
      </w:r>
      <w:r w:rsidRPr="00FD0425">
        <w:t>-List-withCause-Item ::= SEQUENCE {</w:t>
      </w:r>
    </w:p>
    <w:p w14:paraId="63162F5A" w14:textId="77777777" w:rsidR="00F1021B" w:rsidRPr="00FD0425" w:rsidRDefault="00F1021B" w:rsidP="00F1021B">
      <w:pPr>
        <w:pStyle w:val="PL"/>
        <w:rPr>
          <w:snapToGrid w:val="0"/>
        </w:rPr>
      </w:pPr>
      <w:r w:rsidRPr="00FD0425">
        <w:rPr>
          <w:snapToGrid w:val="0"/>
        </w:rPr>
        <w:tab/>
        <w:t>pduSessionId</w:t>
      </w:r>
      <w:r w:rsidRPr="00FD0425">
        <w:rPr>
          <w:snapToGrid w:val="0"/>
        </w:rPr>
        <w:tab/>
      </w:r>
      <w:r w:rsidRPr="00FD0425">
        <w:rPr>
          <w:snapToGrid w:val="0"/>
        </w:rPr>
        <w:tab/>
        <w:t>PDUSession</w:t>
      </w:r>
      <w:r w:rsidRPr="00FD0425">
        <w:t>-ID</w:t>
      </w:r>
      <w:r w:rsidRPr="00FD0425">
        <w:rPr>
          <w:snapToGrid w:val="0"/>
        </w:rPr>
        <w:t>,</w:t>
      </w:r>
    </w:p>
    <w:p w14:paraId="65238C4D" w14:textId="77777777" w:rsidR="00F1021B" w:rsidRPr="00FD0425" w:rsidRDefault="00F1021B" w:rsidP="00F1021B">
      <w:pPr>
        <w:pStyle w:val="PL"/>
      </w:pPr>
      <w:r w:rsidRPr="00FD0425">
        <w:tab/>
        <w:t>cause</w:t>
      </w:r>
      <w:r w:rsidRPr="00FD0425">
        <w:tab/>
      </w:r>
      <w:r w:rsidRPr="00FD0425">
        <w:tab/>
      </w:r>
      <w:r w:rsidRPr="00FD0425">
        <w:tab/>
      </w:r>
      <w:r w:rsidRPr="00FD0425">
        <w:tab/>
        <w:t>Cause</w:t>
      </w:r>
      <w:r w:rsidRPr="00FD0425">
        <w:tab/>
      </w:r>
      <w:r w:rsidRPr="00FD0425">
        <w:tab/>
      </w:r>
      <w:r w:rsidRPr="00FD0425">
        <w:tab/>
      </w:r>
      <w:r w:rsidRPr="00FD0425">
        <w:tab/>
        <w:t>OPTIONAL,</w:t>
      </w:r>
    </w:p>
    <w:p w14:paraId="1FCA4270" w14:textId="77777777" w:rsidR="00F1021B" w:rsidRPr="00FD0425" w:rsidRDefault="00F1021B" w:rsidP="00F1021B">
      <w:pPr>
        <w:pStyle w:val="PL"/>
      </w:pPr>
      <w:r w:rsidRPr="00FD0425">
        <w:tab/>
        <w:t>iE-Extension</w:t>
      </w:r>
      <w:r w:rsidRPr="00FD0425">
        <w:tab/>
      </w:r>
      <w:r w:rsidRPr="00FD0425">
        <w:tab/>
      </w:r>
      <w:r w:rsidRPr="00FD0425">
        <w:rPr>
          <w:noProof w:val="0"/>
          <w:snapToGrid w:val="0"/>
          <w:lang w:eastAsia="zh-CN"/>
        </w:rPr>
        <w:t>ProtocolExtensionContainer { {</w:t>
      </w:r>
      <w:r w:rsidRPr="00FD0425">
        <w:rPr>
          <w:noProof w:val="0"/>
          <w:snapToGrid w:val="0"/>
        </w:rPr>
        <w:t>PDUSession</w:t>
      </w:r>
      <w:r w:rsidRPr="00FD0425">
        <w:t>-List-withCause-Item-ExtIEs</w:t>
      </w:r>
      <w:r w:rsidRPr="00FD0425">
        <w:rPr>
          <w:noProof w:val="0"/>
          <w:snapToGrid w:val="0"/>
          <w:lang w:eastAsia="zh-CN"/>
        </w:rPr>
        <w:t>} }</w:t>
      </w:r>
      <w:r w:rsidRPr="00FD0425">
        <w:rPr>
          <w:noProof w:val="0"/>
          <w:snapToGrid w:val="0"/>
          <w:lang w:eastAsia="zh-CN"/>
        </w:rPr>
        <w:tab/>
        <w:t>OPTIONAL</w:t>
      </w:r>
      <w:r w:rsidRPr="00FD0425">
        <w:t>,</w:t>
      </w:r>
    </w:p>
    <w:p w14:paraId="2D637BB6" w14:textId="77777777" w:rsidR="00F1021B" w:rsidRPr="00FD0425" w:rsidRDefault="00F1021B" w:rsidP="00F1021B">
      <w:pPr>
        <w:pStyle w:val="PL"/>
      </w:pPr>
      <w:r w:rsidRPr="00FD0425">
        <w:lastRenderedPageBreak/>
        <w:tab/>
        <w:t>...</w:t>
      </w:r>
    </w:p>
    <w:p w14:paraId="5C8DB15C" w14:textId="77777777" w:rsidR="00F1021B" w:rsidRPr="00FD0425" w:rsidRDefault="00F1021B" w:rsidP="00F1021B">
      <w:pPr>
        <w:pStyle w:val="PL"/>
      </w:pPr>
      <w:r w:rsidRPr="00FD0425">
        <w:t>}</w:t>
      </w:r>
    </w:p>
    <w:p w14:paraId="42D9F1C2" w14:textId="77777777" w:rsidR="00F1021B" w:rsidRPr="00FD0425" w:rsidRDefault="00F1021B" w:rsidP="00F1021B">
      <w:pPr>
        <w:pStyle w:val="PL"/>
      </w:pPr>
    </w:p>
    <w:p w14:paraId="3E1C896D" w14:textId="77777777" w:rsidR="00F1021B" w:rsidRPr="00FD0425" w:rsidRDefault="00F1021B" w:rsidP="00F1021B">
      <w:pPr>
        <w:pStyle w:val="PL"/>
        <w:rPr>
          <w:noProof w:val="0"/>
          <w:snapToGrid w:val="0"/>
          <w:lang w:eastAsia="zh-CN"/>
        </w:rPr>
      </w:pPr>
      <w:r w:rsidRPr="00FD0425">
        <w:rPr>
          <w:noProof w:val="0"/>
          <w:snapToGrid w:val="0"/>
        </w:rPr>
        <w:t>PDUSession</w:t>
      </w:r>
      <w:r w:rsidRPr="00FD0425">
        <w:t xml:space="preserve">-List-withCause-Item-ExtIEs </w:t>
      </w:r>
      <w:r w:rsidRPr="00FD0425">
        <w:rPr>
          <w:noProof w:val="0"/>
          <w:snapToGrid w:val="0"/>
          <w:lang w:eastAsia="zh-CN"/>
        </w:rPr>
        <w:t>XNAP-PROTOCOL-EXTENSION ::= {</w:t>
      </w:r>
    </w:p>
    <w:p w14:paraId="67D0EE4A"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555288F7"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5A5D3DC7" w14:textId="77777777" w:rsidR="00F1021B" w:rsidRPr="00FD0425" w:rsidRDefault="00F1021B" w:rsidP="00F1021B">
      <w:pPr>
        <w:pStyle w:val="PL"/>
      </w:pPr>
    </w:p>
    <w:p w14:paraId="4617D129" w14:textId="77777777" w:rsidR="00F1021B" w:rsidRPr="00FD0425" w:rsidRDefault="00F1021B" w:rsidP="00F1021B">
      <w:pPr>
        <w:pStyle w:val="PL"/>
        <w:rPr>
          <w:snapToGrid w:val="0"/>
        </w:rPr>
      </w:pPr>
    </w:p>
    <w:p w14:paraId="1ABFF1E1" w14:textId="77777777" w:rsidR="00F1021B" w:rsidRPr="00FD0425" w:rsidRDefault="00F1021B" w:rsidP="00F1021B">
      <w:pPr>
        <w:pStyle w:val="PL"/>
        <w:rPr>
          <w:noProof w:val="0"/>
          <w:snapToGrid w:val="0"/>
        </w:rPr>
      </w:pPr>
      <w:r w:rsidRPr="00FD0425">
        <w:t>PDUSession-List-withDataForwardingFromTarget ::= SEQUENCE (SIZE</w:t>
      </w:r>
      <w:r w:rsidRPr="00FD0425">
        <w:rPr>
          <w:snapToGrid w:val="0"/>
        </w:rPr>
        <w:t xml:space="preserve"> (1..</w:t>
      </w:r>
      <w:r w:rsidRPr="00FD0425">
        <w:rPr>
          <w:szCs w:val="16"/>
        </w:rPr>
        <w:t xml:space="preserve"> maxnoofPDUSessions</w:t>
      </w:r>
      <w:r w:rsidRPr="00FD0425">
        <w:rPr>
          <w:snapToGrid w:val="0"/>
        </w:rPr>
        <w:t xml:space="preserve">)) </w:t>
      </w:r>
      <w:r w:rsidRPr="00FD0425">
        <w:rPr>
          <w:noProof w:val="0"/>
          <w:snapToGrid w:val="0"/>
        </w:rPr>
        <w:t xml:space="preserve">OF </w:t>
      </w:r>
    </w:p>
    <w:p w14:paraId="50AF125D" w14:textId="77777777" w:rsidR="00F1021B" w:rsidRPr="00FD0425" w:rsidRDefault="00F1021B" w:rsidP="00F1021B">
      <w:pPr>
        <w:pStyle w:val="PL"/>
      </w:pP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PDUSession-List-withDataForwardingFromTarget-Item</w:t>
      </w:r>
    </w:p>
    <w:p w14:paraId="67605A84" w14:textId="77777777" w:rsidR="00F1021B" w:rsidRPr="00FD0425" w:rsidRDefault="00F1021B" w:rsidP="00F1021B">
      <w:pPr>
        <w:pStyle w:val="PL"/>
        <w:rPr>
          <w:noProof w:val="0"/>
          <w:snapToGrid w:val="0"/>
        </w:rPr>
      </w:pPr>
    </w:p>
    <w:p w14:paraId="767D66E5" w14:textId="77777777" w:rsidR="00F1021B" w:rsidRPr="00FD0425" w:rsidRDefault="00F1021B" w:rsidP="00F1021B">
      <w:pPr>
        <w:pStyle w:val="PL"/>
      </w:pPr>
      <w:r w:rsidRPr="00FD0425">
        <w:t>PDUSession-List-withDataForwardingFromTarget-Item ::= SEQUENCE {</w:t>
      </w:r>
    </w:p>
    <w:p w14:paraId="43E16371" w14:textId="77777777" w:rsidR="00F1021B" w:rsidRPr="00FD0425" w:rsidRDefault="00F1021B" w:rsidP="00F1021B">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38B0B075" w14:textId="77777777" w:rsidR="00F1021B" w:rsidRPr="00FD0425" w:rsidRDefault="00F1021B" w:rsidP="00F1021B">
      <w:pPr>
        <w:pStyle w:val="PL"/>
      </w:pPr>
      <w:r w:rsidRPr="00FD0425">
        <w:tab/>
        <w:t>dataforwardinginfoTarget</w:t>
      </w:r>
      <w:r w:rsidRPr="00FD0425">
        <w:tab/>
      </w:r>
      <w:r w:rsidRPr="00FD0425">
        <w:tab/>
      </w:r>
      <w:r w:rsidRPr="00FD0425">
        <w:tab/>
      </w:r>
      <w:r w:rsidRPr="00FD0425">
        <w:rPr>
          <w:noProof w:val="0"/>
          <w:snapToGrid w:val="0"/>
        </w:rPr>
        <w:t>DataForwardingInfoFromTargetNGRANnode</w:t>
      </w:r>
      <w:r w:rsidRPr="00FD0425">
        <w:t>,</w:t>
      </w:r>
    </w:p>
    <w:p w14:paraId="6D6E3A23" w14:textId="77777777" w:rsidR="00F1021B" w:rsidRPr="00FD0425" w:rsidRDefault="00F1021B" w:rsidP="00F1021B">
      <w:pPr>
        <w:pStyle w:val="PL"/>
      </w:pPr>
      <w:r w:rsidRPr="00FD0425">
        <w:tab/>
        <w:t>iE-Extension</w:t>
      </w:r>
      <w:r w:rsidRPr="00FD0425">
        <w:tab/>
      </w:r>
      <w:r w:rsidRPr="00FD0425">
        <w:tab/>
      </w:r>
      <w:r w:rsidRPr="00FD0425">
        <w:rPr>
          <w:noProof w:val="0"/>
          <w:snapToGrid w:val="0"/>
          <w:lang w:eastAsia="zh-CN"/>
        </w:rPr>
        <w:t>ProtocolExtensionContainer { {</w:t>
      </w:r>
      <w:r w:rsidRPr="00FD0425">
        <w:t>PDUSession-List-withDataForwardingFromTarget-Item-ExtIEs</w:t>
      </w:r>
      <w:r w:rsidRPr="00FD0425">
        <w:rPr>
          <w:noProof w:val="0"/>
          <w:snapToGrid w:val="0"/>
          <w:lang w:eastAsia="zh-CN"/>
        </w:rPr>
        <w:t>} }</w:t>
      </w:r>
      <w:r w:rsidRPr="00FD0425">
        <w:rPr>
          <w:noProof w:val="0"/>
          <w:snapToGrid w:val="0"/>
          <w:lang w:eastAsia="zh-CN"/>
        </w:rPr>
        <w:tab/>
        <w:t>OPTIONAL</w:t>
      </w:r>
      <w:r w:rsidRPr="00FD0425">
        <w:t>,</w:t>
      </w:r>
    </w:p>
    <w:p w14:paraId="38B9556A" w14:textId="77777777" w:rsidR="00F1021B" w:rsidRPr="00FD0425" w:rsidRDefault="00F1021B" w:rsidP="00F1021B">
      <w:pPr>
        <w:pStyle w:val="PL"/>
      </w:pPr>
      <w:r w:rsidRPr="00FD0425">
        <w:tab/>
        <w:t>...</w:t>
      </w:r>
    </w:p>
    <w:p w14:paraId="390E915C" w14:textId="77777777" w:rsidR="00F1021B" w:rsidRPr="00FD0425" w:rsidRDefault="00F1021B" w:rsidP="00F1021B">
      <w:pPr>
        <w:pStyle w:val="PL"/>
      </w:pPr>
      <w:r w:rsidRPr="00FD0425">
        <w:t>}</w:t>
      </w:r>
    </w:p>
    <w:p w14:paraId="7EEB45B1" w14:textId="77777777" w:rsidR="00F1021B" w:rsidRPr="00FD0425" w:rsidRDefault="00F1021B" w:rsidP="00F1021B">
      <w:pPr>
        <w:pStyle w:val="PL"/>
      </w:pPr>
    </w:p>
    <w:p w14:paraId="22DD9E40" w14:textId="77777777" w:rsidR="00F1021B" w:rsidRPr="00FD0425" w:rsidRDefault="00F1021B" w:rsidP="00F1021B">
      <w:pPr>
        <w:pStyle w:val="PL"/>
        <w:rPr>
          <w:noProof w:val="0"/>
          <w:snapToGrid w:val="0"/>
          <w:lang w:eastAsia="zh-CN"/>
        </w:rPr>
      </w:pPr>
      <w:r w:rsidRPr="00FD0425">
        <w:t xml:space="preserve">PDUSession-List-withDataForwardingFromTarget-Item-ExtIEs </w:t>
      </w:r>
      <w:r w:rsidRPr="00FD0425">
        <w:rPr>
          <w:noProof w:val="0"/>
          <w:snapToGrid w:val="0"/>
          <w:lang w:eastAsia="zh-CN"/>
        </w:rPr>
        <w:t>XNAP-PROTOCOL-EXTENSION ::= {</w:t>
      </w:r>
    </w:p>
    <w:p w14:paraId="2B0CB5F9" w14:textId="77777777" w:rsidR="00F1021B" w:rsidRPr="00FD0425" w:rsidRDefault="00F1021B" w:rsidP="00F1021B">
      <w:pPr>
        <w:pStyle w:val="PL"/>
        <w:rPr>
          <w:noProof w:val="0"/>
          <w:snapToGrid w:val="0"/>
          <w:lang w:eastAsia="zh-CN"/>
        </w:rPr>
      </w:pPr>
      <w:r w:rsidRPr="00FD0425">
        <w:rPr>
          <w:noProof w:val="0"/>
          <w:snapToGrid w:val="0"/>
          <w:lang w:eastAsia="zh-CN"/>
        </w:rPr>
        <w:tab/>
        <w:t>{ ID id-DRB-IDs-takenintouse</w:t>
      </w:r>
      <w:r w:rsidRPr="00FD0425">
        <w:rPr>
          <w:noProof w:val="0"/>
          <w:snapToGrid w:val="0"/>
          <w:lang w:eastAsia="zh-CN"/>
        </w:rPr>
        <w:tab/>
      </w:r>
      <w:r w:rsidRPr="00FD0425">
        <w:rPr>
          <w:noProof w:val="0"/>
          <w:snapToGrid w:val="0"/>
          <w:lang w:eastAsia="zh-CN"/>
        </w:rPr>
        <w:tab/>
        <w:t>CRITICALITY reject</w:t>
      </w:r>
      <w:r w:rsidRPr="00FD0425">
        <w:rPr>
          <w:noProof w:val="0"/>
          <w:snapToGrid w:val="0"/>
          <w:lang w:eastAsia="zh-CN"/>
        </w:rPr>
        <w:tab/>
        <w:t>EXTENSION DRB-List</w:t>
      </w:r>
      <w:r w:rsidRPr="00FD0425">
        <w:rPr>
          <w:noProof w:val="0"/>
          <w:snapToGrid w:val="0"/>
          <w:lang w:eastAsia="zh-CN"/>
        </w:rPr>
        <w:tab/>
        <w:t>PRESENCE optional},</w:t>
      </w:r>
    </w:p>
    <w:p w14:paraId="21ADD831"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254B9543"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5FA9ED6D" w14:textId="77777777" w:rsidR="00F1021B" w:rsidRPr="00FD0425" w:rsidRDefault="00F1021B" w:rsidP="00F1021B">
      <w:pPr>
        <w:pStyle w:val="PL"/>
      </w:pPr>
    </w:p>
    <w:p w14:paraId="15065062" w14:textId="77777777" w:rsidR="00F1021B" w:rsidRPr="00FD0425" w:rsidRDefault="00F1021B" w:rsidP="00F1021B">
      <w:pPr>
        <w:pStyle w:val="PL"/>
        <w:rPr>
          <w:snapToGrid w:val="0"/>
        </w:rPr>
      </w:pPr>
    </w:p>
    <w:p w14:paraId="2E4674A7" w14:textId="77777777" w:rsidR="00F1021B" w:rsidRPr="00FD0425" w:rsidRDefault="00F1021B" w:rsidP="00F1021B">
      <w:pPr>
        <w:pStyle w:val="PL"/>
        <w:rPr>
          <w:noProof w:val="0"/>
          <w:snapToGrid w:val="0"/>
        </w:rPr>
      </w:pPr>
      <w:r w:rsidRPr="00FD0425">
        <w:t>PDUSession-List-withDataForwardingRequest ::= SEQUENCE (SIZE</w:t>
      </w:r>
      <w:r w:rsidRPr="00FD0425">
        <w:rPr>
          <w:snapToGrid w:val="0"/>
        </w:rPr>
        <w:t xml:space="preserve"> (1..</w:t>
      </w:r>
      <w:r w:rsidRPr="00FD0425">
        <w:rPr>
          <w:szCs w:val="16"/>
        </w:rPr>
        <w:t xml:space="preserve"> maxnoofPDUSessions</w:t>
      </w:r>
      <w:r w:rsidRPr="00FD0425">
        <w:rPr>
          <w:snapToGrid w:val="0"/>
        </w:rPr>
        <w:t xml:space="preserve">)) </w:t>
      </w:r>
      <w:r w:rsidRPr="00FD0425">
        <w:rPr>
          <w:noProof w:val="0"/>
          <w:snapToGrid w:val="0"/>
        </w:rPr>
        <w:t xml:space="preserve">OF </w:t>
      </w:r>
    </w:p>
    <w:p w14:paraId="5FF5F538" w14:textId="77777777" w:rsidR="00F1021B" w:rsidRPr="00FD0425" w:rsidRDefault="00F1021B" w:rsidP="00F1021B">
      <w:pPr>
        <w:pStyle w:val="PL"/>
      </w:pP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PDUSession-List-withDataForwardingRequest-Item</w:t>
      </w:r>
    </w:p>
    <w:p w14:paraId="79CD5B47" w14:textId="77777777" w:rsidR="00F1021B" w:rsidRPr="00FD0425" w:rsidRDefault="00F1021B" w:rsidP="00F1021B">
      <w:pPr>
        <w:pStyle w:val="PL"/>
        <w:rPr>
          <w:noProof w:val="0"/>
          <w:snapToGrid w:val="0"/>
        </w:rPr>
      </w:pPr>
    </w:p>
    <w:p w14:paraId="5633AF3F" w14:textId="77777777" w:rsidR="00F1021B" w:rsidRPr="00FD0425" w:rsidRDefault="00F1021B" w:rsidP="00F1021B">
      <w:pPr>
        <w:pStyle w:val="PL"/>
      </w:pPr>
      <w:r w:rsidRPr="00FD0425">
        <w:t>PDUSession-List-withDataForwardingRequest-Item ::= SEQUENCE {</w:t>
      </w:r>
    </w:p>
    <w:p w14:paraId="17D6F8DA" w14:textId="77777777" w:rsidR="00F1021B" w:rsidRPr="00FD0425" w:rsidRDefault="00F1021B" w:rsidP="00F1021B">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2D158B6D" w14:textId="77777777" w:rsidR="00F1021B" w:rsidRPr="00FD0425" w:rsidRDefault="00F1021B" w:rsidP="00F1021B">
      <w:pPr>
        <w:pStyle w:val="PL"/>
      </w:pPr>
      <w:r w:rsidRPr="00FD0425">
        <w:tab/>
        <w:t>dataforwardingInfofromSource</w:t>
      </w:r>
      <w:r w:rsidRPr="00FD0425">
        <w:tab/>
      </w:r>
      <w:r w:rsidRPr="00FD0425">
        <w:tab/>
      </w:r>
      <w:r w:rsidRPr="00FD0425">
        <w:tab/>
        <w:t>DataforwardingandOffloadingInfofromSource</w:t>
      </w:r>
      <w:r w:rsidRPr="00FD0425">
        <w:tab/>
      </w:r>
      <w:r w:rsidRPr="00FD0425">
        <w:tab/>
      </w:r>
      <w:r w:rsidRPr="00FD0425">
        <w:tab/>
      </w:r>
      <w:r w:rsidRPr="00FD0425">
        <w:tab/>
      </w:r>
      <w:r w:rsidRPr="00FD0425">
        <w:tab/>
        <w:t>OPTIONAL,</w:t>
      </w:r>
    </w:p>
    <w:p w14:paraId="2E92B256" w14:textId="77777777" w:rsidR="00F1021B" w:rsidRPr="00FD0425" w:rsidRDefault="00F1021B" w:rsidP="00F1021B">
      <w:pPr>
        <w:pStyle w:val="PL"/>
      </w:pPr>
      <w:r w:rsidRPr="00FD0425">
        <w:tab/>
        <w:t>dRBtoBeReleasedList</w:t>
      </w:r>
      <w:r w:rsidRPr="00FD0425">
        <w:tab/>
      </w:r>
      <w:r w:rsidRPr="00FD0425">
        <w:tab/>
      </w:r>
      <w:r w:rsidRPr="00FD0425">
        <w:tab/>
      </w:r>
      <w:r w:rsidRPr="00FD0425">
        <w:tab/>
      </w:r>
      <w:r w:rsidRPr="00FD0425">
        <w:tab/>
      </w:r>
      <w:r w:rsidRPr="00FD0425">
        <w:tab/>
        <w:t>DRBToQoSFlowMapping-List</w:t>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4CD049A2" w14:textId="77777777" w:rsidR="00F1021B" w:rsidRPr="00FD0425" w:rsidRDefault="00F1021B" w:rsidP="00F1021B">
      <w:pPr>
        <w:pStyle w:val="PL"/>
      </w:pPr>
      <w:r w:rsidRPr="00FD0425">
        <w:tab/>
        <w:t>iE-Extension</w:t>
      </w:r>
      <w:r w:rsidRPr="00FD0425">
        <w:tab/>
      </w:r>
      <w:r w:rsidRPr="00FD0425">
        <w:tab/>
      </w:r>
      <w:r w:rsidRPr="00FD0425">
        <w:rPr>
          <w:noProof w:val="0"/>
          <w:snapToGrid w:val="0"/>
          <w:lang w:eastAsia="zh-CN"/>
        </w:rPr>
        <w:t>ProtocolExtensionContainer { {</w:t>
      </w:r>
      <w:r w:rsidRPr="00FD0425">
        <w:t>PDUSession-List-withDataForwardingRequest-Item-ExtIEs</w:t>
      </w:r>
      <w:r w:rsidRPr="00FD0425">
        <w:rPr>
          <w:noProof w:val="0"/>
          <w:snapToGrid w:val="0"/>
          <w:lang w:eastAsia="zh-CN"/>
        </w:rPr>
        <w:t>} }</w:t>
      </w:r>
      <w:r w:rsidRPr="00FD0425">
        <w:rPr>
          <w:noProof w:val="0"/>
          <w:snapToGrid w:val="0"/>
          <w:lang w:eastAsia="zh-CN"/>
        </w:rPr>
        <w:tab/>
        <w:t>OPTIONAL</w:t>
      </w:r>
      <w:r w:rsidRPr="00FD0425">
        <w:t>,</w:t>
      </w:r>
    </w:p>
    <w:p w14:paraId="6DA5B520" w14:textId="77777777" w:rsidR="00F1021B" w:rsidRPr="00FD0425" w:rsidRDefault="00F1021B" w:rsidP="00F1021B">
      <w:pPr>
        <w:pStyle w:val="PL"/>
      </w:pPr>
      <w:r w:rsidRPr="00FD0425">
        <w:tab/>
        <w:t>...</w:t>
      </w:r>
    </w:p>
    <w:p w14:paraId="09226E56" w14:textId="77777777" w:rsidR="00F1021B" w:rsidRPr="00FD0425" w:rsidRDefault="00F1021B" w:rsidP="00F1021B">
      <w:pPr>
        <w:pStyle w:val="PL"/>
      </w:pPr>
      <w:r w:rsidRPr="00FD0425">
        <w:t>}</w:t>
      </w:r>
    </w:p>
    <w:p w14:paraId="08EF8754" w14:textId="77777777" w:rsidR="00F1021B" w:rsidRPr="00FD0425" w:rsidRDefault="00F1021B" w:rsidP="00F1021B">
      <w:pPr>
        <w:pStyle w:val="PL"/>
      </w:pPr>
    </w:p>
    <w:p w14:paraId="682749D3" w14:textId="77777777" w:rsidR="00F1021B" w:rsidRPr="00FD0425" w:rsidRDefault="00F1021B" w:rsidP="00F1021B">
      <w:pPr>
        <w:pStyle w:val="PL"/>
        <w:rPr>
          <w:noProof w:val="0"/>
          <w:snapToGrid w:val="0"/>
          <w:lang w:eastAsia="zh-CN"/>
        </w:rPr>
      </w:pPr>
      <w:r w:rsidRPr="00FD0425">
        <w:t xml:space="preserve">PDUSession-List-withDataForwardingRequest-Item-ExtIEs </w:t>
      </w:r>
      <w:r w:rsidRPr="00FD0425">
        <w:rPr>
          <w:noProof w:val="0"/>
          <w:snapToGrid w:val="0"/>
          <w:lang w:eastAsia="zh-CN"/>
        </w:rPr>
        <w:t>XNAP-PROTOCOL-EXTENSION ::= {</w:t>
      </w:r>
    </w:p>
    <w:p w14:paraId="46481937"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56FC2C98"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2347A65A" w14:textId="77777777" w:rsidR="00F1021B" w:rsidRPr="00FD0425" w:rsidRDefault="00F1021B" w:rsidP="00F1021B">
      <w:pPr>
        <w:pStyle w:val="PL"/>
      </w:pPr>
    </w:p>
    <w:p w14:paraId="0EC58A17" w14:textId="77777777" w:rsidR="00F1021B" w:rsidRPr="00FD0425" w:rsidRDefault="00F1021B" w:rsidP="00F1021B">
      <w:pPr>
        <w:pStyle w:val="PL"/>
        <w:rPr>
          <w:snapToGrid w:val="0"/>
        </w:rPr>
      </w:pPr>
    </w:p>
    <w:bookmarkEnd w:id="4116"/>
    <w:p w14:paraId="4B4F3B18" w14:textId="77777777" w:rsidR="00F1021B" w:rsidRPr="00FD0425" w:rsidRDefault="00F1021B" w:rsidP="00F1021B">
      <w:pPr>
        <w:pStyle w:val="PL"/>
        <w:rPr>
          <w:snapToGrid w:val="0"/>
        </w:rPr>
      </w:pPr>
    </w:p>
    <w:p w14:paraId="399ADE09" w14:textId="77777777" w:rsidR="00F1021B" w:rsidRPr="00FD0425" w:rsidRDefault="00F1021B" w:rsidP="00F1021B">
      <w:pPr>
        <w:pStyle w:val="PL"/>
        <w:rPr>
          <w:snapToGrid w:val="0"/>
        </w:rPr>
      </w:pPr>
      <w:r w:rsidRPr="00FD0425">
        <w:rPr>
          <w:snapToGrid w:val="0"/>
        </w:rPr>
        <w:t>-- **************************************************************</w:t>
      </w:r>
    </w:p>
    <w:p w14:paraId="0544E2B4" w14:textId="77777777" w:rsidR="00F1021B" w:rsidRPr="00FD0425" w:rsidRDefault="00F1021B" w:rsidP="00F1021B">
      <w:pPr>
        <w:pStyle w:val="PL"/>
      </w:pPr>
      <w:r w:rsidRPr="00FD0425">
        <w:t>--</w:t>
      </w:r>
    </w:p>
    <w:p w14:paraId="3EB9C84A" w14:textId="77777777" w:rsidR="00F1021B" w:rsidRPr="00FD0425" w:rsidRDefault="00F1021B" w:rsidP="00F1021B">
      <w:pPr>
        <w:pStyle w:val="PL"/>
        <w:outlineLvl w:val="4"/>
      </w:pPr>
      <w:r w:rsidRPr="00FD0425">
        <w:t>-- PDU Session related message level IEs BEGIN</w:t>
      </w:r>
    </w:p>
    <w:p w14:paraId="7845A1DC" w14:textId="77777777" w:rsidR="00F1021B" w:rsidRPr="00FD0425" w:rsidRDefault="00F1021B" w:rsidP="00F1021B">
      <w:pPr>
        <w:pStyle w:val="PL"/>
      </w:pPr>
      <w:r w:rsidRPr="00FD0425">
        <w:t>--</w:t>
      </w:r>
    </w:p>
    <w:p w14:paraId="225F731A" w14:textId="77777777" w:rsidR="00F1021B" w:rsidRPr="00FD0425" w:rsidRDefault="00F1021B" w:rsidP="00F1021B">
      <w:pPr>
        <w:pStyle w:val="PL"/>
        <w:rPr>
          <w:snapToGrid w:val="0"/>
        </w:rPr>
      </w:pPr>
      <w:r w:rsidRPr="00FD0425">
        <w:rPr>
          <w:snapToGrid w:val="0"/>
        </w:rPr>
        <w:t>-- **************************************************************</w:t>
      </w:r>
    </w:p>
    <w:p w14:paraId="42CF81CA" w14:textId="77777777" w:rsidR="00F1021B" w:rsidRPr="00FD0425" w:rsidRDefault="00F1021B" w:rsidP="00F1021B">
      <w:pPr>
        <w:pStyle w:val="PL"/>
        <w:rPr>
          <w:snapToGrid w:val="0"/>
        </w:rPr>
      </w:pPr>
    </w:p>
    <w:p w14:paraId="2DB2F7F4" w14:textId="77777777" w:rsidR="00F1021B" w:rsidRPr="00FD0425" w:rsidRDefault="00F1021B" w:rsidP="00F1021B">
      <w:pPr>
        <w:pStyle w:val="PL"/>
        <w:rPr>
          <w:snapToGrid w:val="0"/>
        </w:rPr>
      </w:pPr>
    </w:p>
    <w:p w14:paraId="45DF0FC0" w14:textId="77777777" w:rsidR="00F1021B" w:rsidRPr="00FD0425" w:rsidRDefault="00F1021B" w:rsidP="00F1021B">
      <w:pPr>
        <w:pStyle w:val="PL"/>
        <w:rPr>
          <w:snapToGrid w:val="0"/>
        </w:rPr>
      </w:pPr>
      <w:r w:rsidRPr="00FD0425">
        <w:rPr>
          <w:snapToGrid w:val="0"/>
        </w:rPr>
        <w:t>-- **************************************************************</w:t>
      </w:r>
    </w:p>
    <w:p w14:paraId="196C16DD" w14:textId="77777777" w:rsidR="00F1021B" w:rsidRPr="00FD0425" w:rsidRDefault="00F1021B" w:rsidP="00F1021B">
      <w:pPr>
        <w:pStyle w:val="PL"/>
      </w:pPr>
      <w:r w:rsidRPr="00FD0425">
        <w:t>--</w:t>
      </w:r>
    </w:p>
    <w:p w14:paraId="62B5D527" w14:textId="77777777" w:rsidR="00F1021B" w:rsidRPr="00FD0425" w:rsidRDefault="00F1021B" w:rsidP="00F1021B">
      <w:pPr>
        <w:pStyle w:val="PL"/>
        <w:outlineLvl w:val="5"/>
      </w:pPr>
      <w:r w:rsidRPr="00FD0425">
        <w:t>-- PDU Session Resources Admitted List</w:t>
      </w:r>
    </w:p>
    <w:p w14:paraId="74BF3433" w14:textId="77777777" w:rsidR="00F1021B" w:rsidRPr="00FD0425" w:rsidRDefault="00F1021B" w:rsidP="00F1021B">
      <w:pPr>
        <w:pStyle w:val="PL"/>
      </w:pPr>
      <w:r w:rsidRPr="00FD0425">
        <w:t>--</w:t>
      </w:r>
    </w:p>
    <w:p w14:paraId="66426C1B" w14:textId="77777777" w:rsidR="00F1021B" w:rsidRPr="00FD0425" w:rsidRDefault="00F1021B" w:rsidP="00F1021B">
      <w:pPr>
        <w:pStyle w:val="PL"/>
        <w:rPr>
          <w:snapToGrid w:val="0"/>
        </w:rPr>
      </w:pPr>
      <w:r w:rsidRPr="00FD0425">
        <w:rPr>
          <w:snapToGrid w:val="0"/>
        </w:rPr>
        <w:lastRenderedPageBreak/>
        <w:t>-- **************************************************************</w:t>
      </w:r>
    </w:p>
    <w:p w14:paraId="1D3A3116" w14:textId="77777777" w:rsidR="00F1021B" w:rsidRPr="00FD0425" w:rsidRDefault="00F1021B" w:rsidP="00F1021B">
      <w:pPr>
        <w:pStyle w:val="PL"/>
        <w:rPr>
          <w:snapToGrid w:val="0"/>
        </w:rPr>
      </w:pPr>
    </w:p>
    <w:p w14:paraId="5C79D456" w14:textId="77777777" w:rsidR="00F1021B" w:rsidRPr="00FD0425" w:rsidRDefault="00F1021B" w:rsidP="00F1021B">
      <w:pPr>
        <w:pStyle w:val="PL"/>
        <w:rPr>
          <w:snapToGrid w:val="0"/>
        </w:rPr>
      </w:pPr>
    </w:p>
    <w:p w14:paraId="48D3BBB0" w14:textId="77777777" w:rsidR="00F1021B" w:rsidRPr="00FD0425" w:rsidRDefault="00F1021B" w:rsidP="00F1021B">
      <w:pPr>
        <w:pStyle w:val="PL"/>
        <w:rPr>
          <w:snapToGrid w:val="0"/>
        </w:rPr>
      </w:pPr>
      <w:r w:rsidRPr="00FD0425">
        <w:rPr>
          <w:snapToGrid w:val="0"/>
        </w:rPr>
        <w:t>PDUSessionResourcesAdmitted-List ::= SEQUENCE (SIZE(1..</w:t>
      </w:r>
      <w:r w:rsidRPr="00FD0425">
        <w:rPr>
          <w:szCs w:val="16"/>
        </w:rPr>
        <w:t>maxnoofPDUSessions</w:t>
      </w:r>
      <w:r w:rsidRPr="00FD0425">
        <w:rPr>
          <w:snapToGrid w:val="0"/>
        </w:rPr>
        <w:t>)) OF PDUSessionResourcesAdmitted</w:t>
      </w:r>
      <w:r w:rsidRPr="00FD0425">
        <w:t>-Item</w:t>
      </w:r>
    </w:p>
    <w:p w14:paraId="7DD41D9C" w14:textId="77777777" w:rsidR="00F1021B" w:rsidRPr="00FD0425" w:rsidRDefault="00F1021B" w:rsidP="00F1021B">
      <w:pPr>
        <w:pStyle w:val="PL"/>
        <w:rPr>
          <w:snapToGrid w:val="0"/>
        </w:rPr>
      </w:pPr>
    </w:p>
    <w:p w14:paraId="4D80DF3C" w14:textId="77777777" w:rsidR="00F1021B" w:rsidRPr="00FD0425" w:rsidRDefault="00F1021B" w:rsidP="00F1021B">
      <w:pPr>
        <w:pStyle w:val="PL"/>
        <w:rPr>
          <w:noProof w:val="0"/>
          <w:snapToGrid w:val="0"/>
        </w:rPr>
      </w:pPr>
      <w:r w:rsidRPr="00FD0425">
        <w:rPr>
          <w:snapToGrid w:val="0"/>
        </w:rPr>
        <w:t>PDUSessionResourcesAdmitted</w:t>
      </w:r>
      <w:r w:rsidRPr="00FD0425">
        <w:rPr>
          <w:noProof w:val="0"/>
        </w:rPr>
        <w:t>-Item</w:t>
      </w:r>
      <w:r w:rsidRPr="00FD0425">
        <w:rPr>
          <w:noProof w:val="0"/>
          <w:snapToGrid w:val="0"/>
        </w:rPr>
        <w:t xml:space="preserve"> ::= SEQUENCE {</w:t>
      </w:r>
    </w:p>
    <w:p w14:paraId="6400DA7C" w14:textId="77777777" w:rsidR="00F1021B" w:rsidRPr="00FD0425" w:rsidRDefault="00F1021B" w:rsidP="00F1021B">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0FCAB126" w14:textId="77777777" w:rsidR="00F1021B" w:rsidRPr="00FD0425" w:rsidRDefault="00F1021B" w:rsidP="00F1021B">
      <w:pPr>
        <w:pStyle w:val="PL"/>
        <w:rPr>
          <w:snapToGrid w:val="0"/>
        </w:rPr>
      </w:pPr>
      <w:r w:rsidRPr="00FD0425">
        <w:rPr>
          <w:snapToGrid w:val="0"/>
        </w:rPr>
        <w:tab/>
        <w:t>pduSessionResourceAdmittedInfo</w:t>
      </w:r>
      <w:r w:rsidRPr="00FD0425">
        <w:rPr>
          <w:snapToGrid w:val="0"/>
        </w:rPr>
        <w:tab/>
      </w:r>
      <w:r w:rsidRPr="00FD0425">
        <w:rPr>
          <w:snapToGrid w:val="0"/>
        </w:rPr>
        <w:tab/>
        <w:t>PDUSessionResourceAdmittedInfo,</w:t>
      </w:r>
    </w:p>
    <w:p w14:paraId="6DFABA12"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{PDUSessionResourcesAdmitted</w:t>
      </w:r>
      <w:r w:rsidRPr="00FD0425">
        <w:t>-Item</w:t>
      </w:r>
      <w:r w:rsidRPr="00FD0425">
        <w:rPr>
          <w:snapToGrid w:val="0"/>
        </w:rPr>
        <w:t xml:space="preserve">-ExtIEs} } </w:t>
      </w:r>
      <w:r w:rsidRPr="00FD0425">
        <w:rPr>
          <w:snapToGrid w:val="0"/>
        </w:rPr>
        <w:tab/>
        <w:t>OPTIONAL,</w:t>
      </w:r>
    </w:p>
    <w:p w14:paraId="46C13861" w14:textId="77777777" w:rsidR="00F1021B" w:rsidRPr="00FD0425" w:rsidRDefault="00F1021B" w:rsidP="00F1021B">
      <w:pPr>
        <w:pStyle w:val="PL"/>
        <w:rPr>
          <w:snapToGrid w:val="0"/>
        </w:rPr>
      </w:pPr>
      <w:r w:rsidRPr="00FD0425">
        <w:rPr>
          <w:snapToGrid w:val="0"/>
        </w:rPr>
        <w:tab/>
        <w:t>...</w:t>
      </w:r>
    </w:p>
    <w:p w14:paraId="7D9CB42E" w14:textId="77777777" w:rsidR="00F1021B" w:rsidRPr="00FD0425" w:rsidRDefault="00F1021B" w:rsidP="00F1021B">
      <w:pPr>
        <w:pStyle w:val="PL"/>
        <w:rPr>
          <w:snapToGrid w:val="0"/>
        </w:rPr>
      </w:pPr>
      <w:r w:rsidRPr="00FD0425">
        <w:rPr>
          <w:snapToGrid w:val="0"/>
        </w:rPr>
        <w:t>}</w:t>
      </w:r>
    </w:p>
    <w:p w14:paraId="7FB94BD5" w14:textId="77777777" w:rsidR="00F1021B" w:rsidRPr="00FD0425" w:rsidRDefault="00F1021B" w:rsidP="00F1021B">
      <w:pPr>
        <w:pStyle w:val="PL"/>
        <w:rPr>
          <w:snapToGrid w:val="0"/>
        </w:rPr>
      </w:pPr>
    </w:p>
    <w:p w14:paraId="029F25CA" w14:textId="77777777" w:rsidR="00F1021B" w:rsidRPr="00FD0425" w:rsidRDefault="00F1021B" w:rsidP="00F1021B">
      <w:pPr>
        <w:pStyle w:val="PL"/>
        <w:rPr>
          <w:snapToGrid w:val="0"/>
        </w:rPr>
      </w:pPr>
      <w:r w:rsidRPr="00FD0425">
        <w:rPr>
          <w:snapToGrid w:val="0"/>
        </w:rPr>
        <w:t>PDUSessionResourcesAdmitted</w:t>
      </w:r>
      <w:r w:rsidRPr="00FD0425">
        <w:t>-Item</w:t>
      </w:r>
      <w:r w:rsidRPr="00FD0425">
        <w:rPr>
          <w:snapToGrid w:val="0"/>
        </w:rPr>
        <w:t>-ExtIEs XNAP-PROTOCOL-EXTENSION ::= {</w:t>
      </w:r>
    </w:p>
    <w:p w14:paraId="2E797027" w14:textId="77777777" w:rsidR="00F1021B" w:rsidRPr="00FD0425" w:rsidRDefault="00F1021B" w:rsidP="00F1021B">
      <w:pPr>
        <w:pStyle w:val="PL"/>
        <w:rPr>
          <w:snapToGrid w:val="0"/>
        </w:rPr>
      </w:pPr>
      <w:r w:rsidRPr="00FD0425">
        <w:rPr>
          <w:snapToGrid w:val="0"/>
        </w:rPr>
        <w:tab/>
        <w:t>...</w:t>
      </w:r>
    </w:p>
    <w:p w14:paraId="03D063BD" w14:textId="77777777" w:rsidR="00F1021B" w:rsidRPr="00FD0425" w:rsidRDefault="00F1021B" w:rsidP="00F1021B">
      <w:pPr>
        <w:pStyle w:val="PL"/>
        <w:rPr>
          <w:snapToGrid w:val="0"/>
        </w:rPr>
      </w:pPr>
      <w:r w:rsidRPr="00FD0425">
        <w:rPr>
          <w:snapToGrid w:val="0"/>
        </w:rPr>
        <w:t>}</w:t>
      </w:r>
    </w:p>
    <w:p w14:paraId="6C8EEC6D" w14:textId="77777777" w:rsidR="00F1021B" w:rsidRPr="00FD0425" w:rsidRDefault="00F1021B" w:rsidP="00F1021B">
      <w:pPr>
        <w:pStyle w:val="PL"/>
        <w:rPr>
          <w:snapToGrid w:val="0"/>
        </w:rPr>
      </w:pPr>
    </w:p>
    <w:p w14:paraId="4210F63A" w14:textId="77777777" w:rsidR="00F1021B" w:rsidRPr="00FD0425" w:rsidRDefault="00F1021B" w:rsidP="00F1021B">
      <w:pPr>
        <w:pStyle w:val="PL"/>
        <w:rPr>
          <w:snapToGrid w:val="0"/>
        </w:rPr>
      </w:pPr>
    </w:p>
    <w:p w14:paraId="1FC2E6D0" w14:textId="77777777" w:rsidR="00F1021B" w:rsidRPr="00FD0425" w:rsidRDefault="00F1021B" w:rsidP="00F1021B">
      <w:pPr>
        <w:pStyle w:val="PL"/>
        <w:rPr>
          <w:snapToGrid w:val="0"/>
        </w:rPr>
      </w:pPr>
      <w:r w:rsidRPr="00FD0425">
        <w:rPr>
          <w:snapToGrid w:val="0"/>
        </w:rPr>
        <w:t>PDUSessionResourceAdmittedInfo ::= SEQUENCE {</w:t>
      </w:r>
    </w:p>
    <w:p w14:paraId="131D87F1" w14:textId="77777777" w:rsidR="00F1021B" w:rsidRPr="00FD0425" w:rsidRDefault="00F1021B" w:rsidP="00F1021B">
      <w:pPr>
        <w:pStyle w:val="PL"/>
        <w:rPr>
          <w:snapToGrid w:val="0"/>
        </w:rPr>
      </w:pPr>
      <w:r w:rsidRPr="00FD0425">
        <w:rPr>
          <w:snapToGrid w:val="0"/>
        </w:rPr>
        <w:tab/>
        <w:t>dL-NG-U-TNL-Information-Unchanged</w:t>
      </w:r>
      <w:r w:rsidRPr="00FD0425">
        <w:rPr>
          <w:snapToGrid w:val="0"/>
        </w:rPr>
        <w:tab/>
      </w:r>
      <w:r w:rsidRPr="00FD0425">
        <w:rPr>
          <w:snapToGrid w:val="0"/>
        </w:rPr>
        <w:tab/>
      </w:r>
      <w:r w:rsidRPr="00FD0425">
        <w:t>ENUMERATED {true, ...}</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6EF4DBE0" w14:textId="77777777" w:rsidR="00F1021B" w:rsidRPr="00FD0425" w:rsidRDefault="00F1021B" w:rsidP="00F1021B">
      <w:pPr>
        <w:pStyle w:val="PL"/>
        <w:rPr>
          <w:snapToGrid w:val="0"/>
        </w:rPr>
      </w:pPr>
      <w:r w:rsidRPr="00FD0425">
        <w:rPr>
          <w:snapToGrid w:val="0"/>
        </w:rPr>
        <w:tab/>
        <w:t>qosFlowsAdmitted-List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QoSFlowsAdmitted-List,</w:t>
      </w:r>
    </w:p>
    <w:p w14:paraId="42A40A79" w14:textId="77777777" w:rsidR="00F1021B" w:rsidRPr="00FD0425" w:rsidRDefault="00F1021B" w:rsidP="00F1021B">
      <w:pPr>
        <w:pStyle w:val="PL"/>
        <w:rPr>
          <w:snapToGrid w:val="0"/>
        </w:rPr>
      </w:pPr>
      <w:r w:rsidRPr="00FD0425">
        <w:rPr>
          <w:snapToGrid w:val="0"/>
        </w:rPr>
        <w:tab/>
        <w:t>qosFlowsNotAdmitted-List</w:t>
      </w:r>
      <w:r w:rsidRPr="00FD0425">
        <w:rPr>
          <w:snapToGrid w:val="0"/>
        </w:rPr>
        <w:tab/>
      </w:r>
      <w:r w:rsidRPr="00FD0425">
        <w:rPr>
          <w:snapToGrid w:val="0"/>
        </w:rPr>
        <w:tab/>
      </w:r>
      <w:r w:rsidRPr="00FD0425">
        <w:rPr>
          <w:snapToGrid w:val="0"/>
        </w:rPr>
        <w:tab/>
      </w:r>
      <w:r w:rsidRPr="00FD0425">
        <w:rPr>
          <w:snapToGrid w:val="0"/>
        </w:rPr>
        <w:tab/>
        <w:t>QoSFlows-List-withCause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2A32A597" w14:textId="77777777" w:rsidR="00F1021B" w:rsidRPr="00FD0425" w:rsidRDefault="00F1021B" w:rsidP="00F1021B">
      <w:pPr>
        <w:pStyle w:val="PL"/>
        <w:rPr>
          <w:snapToGrid w:val="0"/>
        </w:rPr>
      </w:pPr>
      <w:r w:rsidRPr="00FD0425">
        <w:rPr>
          <w:snapToGrid w:val="0"/>
        </w:rPr>
        <w:tab/>
        <w:t>dataForwardingInfoFromTarget</w:t>
      </w:r>
      <w:r w:rsidRPr="00FD0425">
        <w:rPr>
          <w:snapToGrid w:val="0"/>
        </w:rPr>
        <w:tab/>
      </w:r>
      <w:r w:rsidRPr="00FD0425">
        <w:rPr>
          <w:snapToGrid w:val="0"/>
        </w:rPr>
        <w:tab/>
      </w:r>
      <w:r w:rsidRPr="00FD0425">
        <w:rPr>
          <w:snapToGrid w:val="0"/>
        </w:rPr>
        <w:tab/>
        <w:t>DataForwardingInfoFromTargetNGRANnode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74075F54"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{PDUSessionResourceAdmittedInfo-ExtIEs} }</w:t>
      </w:r>
      <w:r w:rsidRPr="00FD0425">
        <w:rPr>
          <w:snapToGrid w:val="0"/>
        </w:rPr>
        <w:tab/>
        <w:t>OPTIONAL,</w:t>
      </w:r>
    </w:p>
    <w:p w14:paraId="59E112AC" w14:textId="77777777" w:rsidR="00F1021B" w:rsidRPr="00FD0425" w:rsidRDefault="00F1021B" w:rsidP="00F1021B">
      <w:pPr>
        <w:pStyle w:val="PL"/>
        <w:rPr>
          <w:snapToGrid w:val="0"/>
        </w:rPr>
      </w:pPr>
      <w:r w:rsidRPr="00FD0425">
        <w:rPr>
          <w:snapToGrid w:val="0"/>
        </w:rPr>
        <w:tab/>
        <w:t>...</w:t>
      </w:r>
    </w:p>
    <w:p w14:paraId="2A9645C0" w14:textId="77777777" w:rsidR="00F1021B" w:rsidRPr="00FD0425" w:rsidRDefault="00F1021B" w:rsidP="00F1021B">
      <w:pPr>
        <w:pStyle w:val="PL"/>
        <w:rPr>
          <w:snapToGrid w:val="0"/>
        </w:rPr>
      </w:pPr>
      <w:r w:rsidRPr="00FD0425">
        <w:rPr>
          <w:snapToGrid w:val="0"/>
        </w:rPr>
        <w:t>}</w:t>
      </w:r>
    </w:p>
    <w:p w14:paraId="61FE947D" w14:textId="77777777" w:rsidR="00F1021B" w:rsidRPr="00FD0425" w:rsidRDefault="00F1021B" w:rsidP="00F1021B">
      <w:pPr>
        <w:pStyle w:val="PL"/>
        <w:rPr>
          <w:snapToGrid w:val="0"/>
        </w:rPr>
      </w:pPr>
    </w:p>
    <w:p w14:paraId="7E937305" w14:textId="77777777" w:rsidR="00F1021B" w:rsidRPr="00FD0425" w:rsidRDefault="00F1021B" w:rsidP="00F1021B">
      <w:pPr>
        <w:pStyle w:val="PL"/>
        <w:rPr>
          <w:snapToGrid w:val="0"/>
        </w:rPr>
      </w:pPr>
      <w:r w:rsidRPr="00FD0425">
        <w:rPr>
          <w:snapToGrid w:val="0"/>
        </w:rPr>
        <w:t>PDUSessionResourceAdmittedInfo-ExtIEs XNAP-PROTOCOL-EXTENSION ::= {</w:t>
      </w:r>
    </w:p>
    <w:p w14:paraId="79B0916E" w14:textId="77777777" w:rsidR="00F1021B" w:rsidRPr="00FD0425" w:rsidRDefault="00F1021B" w:rsidP="00F1021B">
      <w:pPr>
        <w:pStyle w:val="PL"/>
        <w:rPr>
          <w:snapToGrid w:val="0"/>
        </w:rPr>
      </w:pPr>
      <w:r w:rsidRPr="00FD0425">
        <w:rPr>
          <w:snapToGrid w:val="0"/>
        </w:rPr>
        <w:t>{ ID id-SecondarydataForwardingInfoFromTarget-List</w:t>
      </w:r>
      <w:r w:rsidRPr="00FD0425">
        <w:rPr>
          <w:snapToGrid w:val="0"/>
        </w:rPr>
        <w:tab/>
        <w:t>CRITICALITY ignore</w:t>
      </w:r>
      <w:r w:rsidRPr="00FD0425">
        <w:rPr>
          <w:snapToGrid w:val="0"/>
        </w:rPr>
        <w:tab/>
        <w:t>EXTENSION SecondarydataForwardingInfoFromTarget-List</w:t>
      </w:r>
      <w:r w:rsidRPr="00FD0425">
        <w:rPr>
          <w:snapToGrid w:val="0"/>
        </w:rPr>
        <w:tab/>
        <w:t>PRESENCE optional},</w:t>
      </w:r>
    </w:p>
    <w:p w14:paraId="05C82AAA" w14:textId="77777777" w:rsidR="00F1021B" w:rsidRPr="00FD0425" w:rsidRDefault="00F1021B" w:rsidP="00F1021B">
      <w:pPr>
        <w:pStyle w:val="PL"/>
        <w:rPr>
          <w:snapToGrid w:val="0"/>
        </w:rPr>
      </w:pPr>
      <w:r w:rsidRPr="00FD0425">
        <w:rPr>
          <w:snapToGrid w:val="0"/>
        </w:rPr>
        <w:tab/>
        <w:t>...</w:t>
      </w:r>
    </w:p>
    <w:p w14:paraId="6B197F6A" w14:textId="77777777" w:rsidR="00F1021B" w:rsidRPr="00FD0425" w:rsidRDefault="00F1021B" w:rsidP="00F1021B">
      <w:pPr>
        <w:pStyle w:val="PL"/>
        <w:rPr>
          <w:snapToGrid w:val="0"/>
        </w:rPr>
      </w:pPr>
      <w:r w:rsidRPr="00FD0425">
        <w:rPr>
          <w:snapToGrid w:val="0"/>
        </w:rPr>
        <w:t>}</w:t>
      </w:r>
    </w:p>
    <w:p w14:paraId="4C3A0689" w14:textId="77777777" w:rsidR="00F1021B" w:rsidRPr="00FD0425" w:rsidRDefault="00F1021B" w:rsidP="00F1021B">
      <w:pPr>
        <w:pStyle w:val="PL"/>
        <w:rPr>
          <w:snapToGrid w:val="0"/>
        </w:rPr>
      </w:pPr>
    </w:p>
    <w:p w14:paraId="69198784" w14:textId="77777777" w:rsidR="00F1021B" w:rsidRPr="00FD0425" w:rsidRDefault="00F1021B" w:rsidP="00F1021B">
      <w:pPr>
        <w:pStyle w:val="PL"/>
        <w:rPr>
          <w:snapToGrid w:val="0"/>
        </w:rPr>
      </w:pPr>
    </w:p>
    <w:p w14:paraId="1370B350" w14:textId="77777777" w:rsidR="00F1021B" w:rsidRPr="00FD0425" w:rsidRDefault="00F1021B" w:rsidP="00F1021B">
      <w:pPr>
        <w:pStyle w:val="PL"/>
        <w:rPr>
          <w:snapToGrid w:val="0"/>
        </w:rPr>
      </w:pPr>
      <w:bookmarkStart w:id="4117" w:name="_Hlk513990804"/>
      <w:r w:rsidRPr="00FD0425">
        <w:rPr>
          <w:snapToGrid w:val="0"/>
        </w:rPr>
        <w:t>-- **************************************************************</w:t>
      </w:r>
    </w:p>
    <w:p w14:paraId="659BCE2A" w14:textId="77777777" w:rsidR="00F1021B" w:rsidRPr="00FD0425" w:rsidRDefault="00F1021B" w:rsidP="00F1021B">
      <w:pPr>
        <w:pStyle w:val="PL"/>
      </w:pPr>
      <w:r w:rsidRPr="00FD0425">
        <w:t>--</w:t>
      </w:r>
    </w:p>
    <w:p w14:paraId="254113C0" w14:textId="77777777" w:rsidR="00F1021B" w:rsidRPr="00FD0425" w:rsidRDefault="00F1021B" w:rsidP="00F1021B">
      <w:pPr>
        <w:pStyle w:val="PL"/>
        <w:outlineLvl w:val="5"/>
      </w:pPr>
      <w:r w:rsidRPr="00FD0425">
        <w:t>-- PDU Session Resources Not Admitted List</w:t>
      </w:r>
    </w:p>
    <w:p w14:paraId="4C9F7535" w14:textId="77777777" w:rsidR="00F1021B" w:rsidRPr="00FD0425" w:rsidRDefault="00F1021B" w:rsidP="00F1021B">
      <w:pPr>
        <w:pStyle w:val="PL"/>
      </w:pPr>
      <w:r w:rsidRPr="00FD0425">
        <w:t>--</w:t>
      </w:r>
    </w:p>
    <w:p w14:paraId="1C603E89" w14:textId="77777777" w:rsidR="00F1021B" w:rsidRPr="00FD0425" w:rsidRDefault="00F1021B" w:rsidP="00F1021B">
      <w:pPr>
        <w:pStyle w:val="PL"/>
        <w:rPr>
          <w:snapToGrid w:val="0"/>
        </w:rPr>
      </w:pPr>
      <w:r w:rsidRPr="00FD0425">
        <w:rPr>
          <w:snapToGrid w:val="0"/>
        </w:rPr>
        <w:t>-- **************************************************************</w:t>
      </w:r>
    </w:p>
    <w:p w14:paraId="334BBDCD" w14:textId="77777777" w:rsidR="00F1021B" w:rsidRPr="00FD0425" w:rsidRDefault="00F1021B" w:rsidP="00F1021B">
      <w:pPr>
        <w:pStyle w:val="PL"/>
        <w:rPr>
          <w:snapToGrid w:val="0"/>
        </w:rPr>
      </w:pPr>
    </w:p>
    <w:p w14:paraId="7BBD2581" w14:textId="77777777" w:rsidR="00F1021B" w:rsidRPr="00FD0425" w:rsidRDefault="00F1021B" w:rsidP="00F1021B">
      <w:pPr>
        <w:pStyle w:val="PL"/>
        <w:rPr>
          <w:snapToGrid w:val="0"/>
        </w:rPr>
      </w:pPr>
    </w:p>
    <w:p w14:paraId="2254C35F" w14:textId="77777777" w:rsidR="00F1021B" w:rsidRPr="00FD0425" w:rsidRDefault="00F1021B" w:rsidP="00F1021B">
      <w:pPr>
        <w:pStyle w:val="PL"/>
        <w:rPr>
          <w:snapToGrid w:val="0"/>
        </w:rPr>
      </w:pPr>
      <w:r w:rsidRPr="00FD0425">
        <w:rPr>
          <w:snapToGrid w:val="0"/>
        </w:rPr>
        <w:t>PDUSessionResourcesNotAdmitted-List</w:t>
      </w:r>
      <w:bookmarkEnd w:id="4117"/>
      <w:r w:rsidRPr="00FD0425">
        <w:rPr>
          <w:snapToGrid w:val="0"/>
        </w:rPr>
        <w:t xml:space="preserve"> </w:t>
      </w:r>
      <w:r w:rsidRPr="00FD0425">
        <w:t xml:space="preserve">::= SEQUENCE (SIZE (1..maxnoofPDUSessions)) OF </w:t>
      </w:r>
      <w:r w:rsidRPr="00FD0425">
        <w:rPr>
          <w:snapToGrid w:val="0"/>
        </w:rPr>
        <w:t>PDUSessionResourcesNotAdmitted</w:t>
      </w:r>
      <w:r w:rsidRPr="00FD0425">
        <w:t>-Item</w:t>
      </w:r>
    </w:p>
    <w:p w14:paraId="28D7D094" w14:textId="77777777" w:rsidR="00F1021B" w:rsidRPr="00FD0425" w:rsidRDefault="00F1021B" w:rsidP="00F1021B">
      <w:pPr>
        <w:pStyle w:val="PL"/>
        <w:rPr>
          <w:snapToGrid w:val="0"/>
        </w:rPr>
      </w:pPr>
    </w:p>
    <w:p w14:paraId="7A699906" w14:textId="77777777" w:rsidR="00F1021B" w:rsidRPr="00FD0425" w:rsidRDefault="00F1021B" w:rsidP="00F1021B">
      <w:pPr>
        <w:pStyle w:val="PL"/>
        <w:rPr>
          <w:noProof w:val="0"/>
        </w:rPr>
      </w:pPr>
      <w:r w:rsidRPr="00FD0425">
        <w:rPr>
          <w:snapToGrid w:val="0"/>
        </w:rPr>
        <w:t>PDUSessionResourcesNotAdmitted</w:t>
      </w:r>
      <w:r w:rsidRPr="00FD0425">
        <w:rPr>
          <w:noProof w:val="0"/>
          <w:snapToGrid w:val="0"/>
        </w:rPr>
        <w:t>-Item</w:t>
      </w:r>
      <w:r w:rsidRPr="00FD0425">
        <w:rPr>
          <w:noProof w:val="0"/>
        </w:rPr>
        <w:t xml:space="preserve"> ::= SEQUENCE {</w:t>
      </w:r>
    </w:p>
    <w:p w14:paraId="40208486" w14:textId="77777777" w:rsidR="00F1021B" w:rsidRPr="00FD0425" w:rsidRDefault="00F1021B" w:rsidP="00F1021B">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3A88E092" w14:textId="77777777" w:rsidR="00F1021B" w:rsidRPr="00FD0425" w:rsidRDefault="00F1021B" w:rsidP="00F1021B">
      <w:pPr>
        <w:pStyle w:val="PL"/>
        <w:rPr>
          <w:noProof w:val="0"/>
        </w:rPr>
      </w:pPr>
      <w:r w:rsidRPr="00FD0425">
        <w:rPr>
          <w:noProof w:val="0"/>
        </w:rPr>
        <w:tab/>
        <w:t>cause</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Cause</w:t>
      </w:r>
      <w:r w:rsidRPr="00FD0425">
        <w:rPr>
          <w:noProof w:val="0"/>
        </w:rPr>
        <w:tab/>
      </w:r>
      <w:r w:rsidRPr="00FD0425">
        <w:rPr>
          <w:noProof w:val="0"/>
        </w:rPr>
        <w:tab/>
      </w:r>
      <w:r w:rsidRPr="00FD0425">
        <w:rPr>
          <w:noProof w:val="0"/>
        </w:rPr>
        <w:tab/>
      </w:r>
      <w:r w:rsidRPr="00FD0425">
        <w:rPr>
          <w:noProof w:val="0"/>
        </w:rPr>
        <w:tab/>
        <w:t>OPTIONAL,</w:t>
      </w:r>
    </w:p>
    <w:p w14:paraId="301C1D5A" w14:textId="77777777" w:rsidR="00F1021B" w:rsidRPr="00FD0425" w:rsidRDefault="00F1021B" w:rsidP="00F1021B">
      <w:pPr>
        <w:pStyle w:val="PL"/>
      </w:pPr>
      <w:r w:rsidRPr="00FD0425">
        <w:tab/>
        <w:t>iE-Extension</w:t>
      </w:r>
      <w:r w:rsidRPr="00FD0425">
        <w:tab/>
      </w:r>
      <w:r w:rsidRPr="00FD0425">
        <w:tab/>
      </w:r>
      <w:r w:rsidRPr="00FD0425">
        <w:rPr>
          <w:noProof w:val="0"/>
          <w:snapToGrid w:val="0"/>
          <w:lang w:eastAsia="zh-CN"/>
        </w:rPr>
        <w:t>ProtocolExtensionContainer { {</w:t>
      </w:r>
      <w:r w:rsidRPr="00FD0425">
        <w:rPr>
          <w:snapToGrid w:val="0"/>
        </w:rPr>
        <w:t>PDUSessionResourcesNotAdmitted</w:t>
      </w:r>
      <w:r w:rsidRPr="00FD0425">
        <w:rPr>
          <w:noProof w:val="0"/>
          <w:snapToGrid w:val="0"/>
        </w:rPr>
        <w:t>-Item</w:t>
      </w:r>
      <w:r w:rsidRPr="00FD0425">
        <w:rPr>
          <w:noProof w:val="0"/>
          <w:snapToGrid w:val="0"/>
          <w:lang w:eastAsia="zh-CN"/>
        </w:rPr>
        <w:t>-Item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419ED725" w14:textId="77777777" w:rsidR="00F1021B" w:rsidRPr="00FD0425" w:rsidRDefault="00F1021B" w:rsidP="00F1021B">
      <w:pPr>
        <w:pStyle w:val="PL"/>
      </w:pPr>
      <w:r w:rsidRPr="00FD0425">
        <w:tab/>
        <w:t>...</w:t>
      </w:r>
    </w:p>
    <w:p w14:paraId="05B06AEE" w14:textId="77777777" w:rsidR="00F1021B" w:rsidRPr="00FD0425" w:rsidRDefault="00F1021B" w:rsidP="00F1021B">
      <w:pPr>
        <w:pStyle w:val="PL"/>
      </w:pPr>
      <w:r w:rsidRPr="00FD0425">
        <w:t>}</w:t>
      </w:r>
    </w:p>
    <w:p w14:paraId="5C02E0AF" w14:textId="77777777" w:rsidR="00F1021B" w:rsidRPr="00FD0425" w:rsidRDefault="00F1021B" w:rsidP="00F1021B">
      <w:pPr>
        <w:pStyle w:val="PL"/>
      </w:pPr>
    </w:p>
    <w:p w14:paraId="75728A90" w14:textId="77777777" w:rsidR="00F1021B" w:rsidRPr="00FD0425" w:rsidRDefault="00F1021B" w:rsidP="00F1021B">
      <w:pPr>
        <w:pStyle w:val="PL"/>
        <w:rPr>
          <w:noProof w:val="0"/>
          <w:snapToGrid w:val="0"/>
          <w:lang w:eastAsia="zh-CN"/>
        </w:rPr>
      </w:pPr>
      <w:r w:rsidRPr="00FD0425">
        <w:rPr>
          <w:snapToGrid w:val="0"/>
        </w:rPr>
        <w:t>PDUSessionResourcesNotAdmitted</w:t>
      </w:r>
      <w:r w:rsidRPr="00FD0425">
        <w:rPr>
          <w:noProof w:val="0"/>
          <w:snapToGrid w:val="0"/>
        </w:rPr>
        <w:t>-Item</w:t>
      </w:r>
      <w:r w:rsidRPr="00FD0425">
        <w:rPr>
          <w:noProof w:val="0"/>
          <w:snapToGrid w:val="0"/>
          <w:lang w:eastAsia="zh-CN"/>
        </w:rPr>
        <w:t>-Item</w:t>
      </w:r>
      <w:r w:rsidRPr="00FD0425">
        <w:t xml:space="preserve">-ExtIEs </w:t>
      </w:r>
      <w:r w:rsidRPr="00FD0425">
        <w:rPr>
          <w:noProof w:val="0"/>
          <w:snapToGrid w:val="0"/>
          <w:lang w:eastAsia="zh-CN"/>
        </w:rPr>
        <w:t>XNAP-PROTOCOL-EXTENSION ::= {</w:t>
      </w:r>
    </w:p>
    <w:p w14:paraId="463AB338"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54FA3D64"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1F11FB33" w14:textId="77777777" w:rsidR="00F1021B" w:rsidRPr="00FD0425" w:rsidRDefault="00F1021B" w:rsidP="00F1021B">
      <w:pPr>
        <w:pStyle w:val="PL"/>
        <w:rPr>
          <w:snapToGrid w:val="0"/>
        </w:rPr>
      </w:pPr>
    </w:p>
    <w:p w14:paraId="0FDE8D27" w14:textId="77777777" w:rsidR="00F1021B" w:rsidRPr="00FD0425" w:rsidRDefault="00F1021B" w:rsidP="00F1021B">
      <w:pPr>
        <w:pStyle w:val="PL"/>
      </w:pPr>
    </w:p>
    <w:p w14:paraId="67D9B86E" w14:textId="77777777" w:rsidR="00F1021B" w:rsidRPr="00FD0425" w:rsidRDefault="00F1021B" w:rsidP="00F1021B">
      <w:pPr>
        <w:pStyle w:val="PL"/>
        <w:rPr>
          <w:snapToGrid w:val="0"/>
        </w:rPr>
      </w:pPr>
      <w:bookmarkStart w:id="4118" w:name="_Hlk513990739"/>
      <w:r w:rsidRPr="00FD0425">
        <w:rPr>
          <w:snapToGrid w:val="0"/>
        </w:rPr>
        <w:t>-- **************************************************************</w:t>
      </w:r>
    </w:p>
    <w:p w14:paraId="268534B2" w14:textId="77777777" w:rsidR="00F1021B" w:rsidRPr="00FD0425" w:rsidRDefault="00F1021B" w:rsidP="00F1021B">
      <w:pPr>
        <w:pStyle w:val="PL"/>
      </w:pPr>
      <w:r w:rsidRPr="00FD0425">
        <w:t>--</w:t>
      </w:r>
    </w:p>
    <w:p w14:paraId="5F43573F" w14:textId="77777777" w:rsidR="00F1021B" w:rsidRPr="00FD0425" w:rsidRDefault="00F1021B" w:rsidP="00F1021B">
      <w:pPr>
        <w:pStyle w:val="PL"/>
        <w:outlineLvl w:val="5"/>
      </w:pPr>
      <w:r w:rsidRPr="00FD0425">
        <w:t>-- PDU Session Resources To Be Setup List</w:t>
      </w:r>
    </w:p>
    <w:p w14:paraId="3576E9C6" w14:textId="77777777" w:rsidR="00F1021B" w:rsidRPr="00FD0425" w:rsidRDefault="00F1021B" w:rsidP="00F1021B">
      <w:pPr>
        <w:pStyle w:val="PL"/>
      </w:pPr>
      <w:r w:rsidRPr="00FD0425">
        <w:t>--</w:t>
      </w:r>
    </w:p>
    <w:p w14:paraId="2DF31B43" w14:textId="77777777" w:rsidR="00F1021B" w:rsidRPr="00FD0425" w:rsidRDefault="00F1021B" w:rsidP="00F1021B">
      <w:pPr>
        <w:pStyle w:val="PL"/>
        <w:rPr>
          <w:snapToGrid w:val="0"/>
        </w:rPr>
      </w:pPr>
      <w:r w:rsidRPr="00FD0425">
        <w:rPr>
          <w:snapToGrid w:val="0"/>
        </w:rPr>
        <w:t>-- **************************************************************</w:t>
      </w:r>
    </w:p>
    <w:p w14:paraId="62699402" w14:textId="77777777" w:rsidR="00F1021B" w:rsidRPr="00FD0425" w:rsidRDefault="00F1021B" w:rsidP="00F1021B">
      <w:pPr>
        <w:pStyle w:val="PL"/>
        <w:rPr>
          <w:snapToGrid w:val="0"/>
        </w:rPr>
      </w:pPr>
    </w:p>
    <w:p w14:paraId="075FF330" w14:textId="77777777" w:rsidR="00F1021B" w:rsidRPr="00FD0425" w:rsidRDefault="00F1021B" w:rsidP="00F1021B">
      <w:pPr>
        <w:pStyle w:val="PL"/>
        <w:rPr>
          <w:snapToGrid w:val="0"/>
        </w:rPr>
      </w:pPr>
    </w:p>
    <w:p w14:paraId="07011F7B" w14:textId="77777777" w:rsidR="00F1021B" w:rsidRPr="00FD0425" w:rsidRDefault="00F1021B" w:rsidP="00F1021B">
      <w:pPr>
        <w:pStyle w:val="PL"/>
        <w:rPr>
          <w:snapToGrid w:val="0"/>
        </w:rPr>
      </w:pPr>
      <w:r w:rsidRPr="00FD0425">
        <w:rPr>
          <w:snapToGrid w:val="0"/>
        </w:rPr>
        <w:t>PDUSessionResourcesToBeSetup-List</w:t>
      </w:r>
      <w:bookmarkEnd w:id="4118"/>
      <w:r w:rsidRPr="00FD0425">
        <w:rPr>
          <w:snapToGrid w:val="0"/>
        </w:rPr>
        <w:t xml:space="preserve"> ::= SEQUENCE (SIZE(1..</w:t>
      </w:r>
      <w:r w:rsidRPr="00FD0425">
        <w:rPr>
          <w:szCs w:val="16"/>
        </w:rPr>
        <w:t>maxnoofPDUSessions</w:t>
      </w:r>
      <w:r w:rsidRPr="00FD0425">
        <w:rPr>
          <w:snapToGrid w:val="0"/>
        </w:rPr>
        <w:t>)) OF PDUSessionResourcesToBeSetup</w:t>
      </w:r>
      <w:r w:rsidRPr="00FD0425">
        <w:t>-Item</w:t>
      </w:r>
    </w:p>
    <w:p w14:paraId="51215726" w14:textId="77777777" w:rsidR="00F1021B" w:rsidRPr="00FD0425" w:rsidRDefault="00F1021B" w:rsidP="00F1021B">
      <w:pPr>
        <w:pStyle w:val="PL"/>
        <w:rPr>
          <w:snapToGrid w:val="0"/>
        </w:rPr>
      </w:pPr>
    </w:p>
    <w:p w14:paraId="07191FC1" w14:textId="77777777" w:rsidR="00F1021B" w:rsidRPr="00FD0425" w:rsidRDefault="00F1021B" w:rsidP="00F1021B">
      <w:pPr>
        <w:pStyle w:val="PL"/>
        <w:rPr>
          <w:noProof w:val="0"/>
          <w:snapToGrid w:val="0"/>
        </w:rPr>
      </w:pPr>
      <w:r w:rsidRPr="00FD0425">
        <w:rPr>
          <w:snapToGrid w:val="0"/>
        </w:rPr>
        <w:t>PDUSessionResourcesToBeSetup</w:t>
      </w:r>
      <w:r w:rsidRPr="00FD0425">
        <w:rPr>
          <w:noProof w:val="0"/>
        </w:rPr>
        <w:t>-Item</w:t>
      </w:r>
      <w:r w:rsidRPr="00FD0425">
        <w:rPr>
          <w:noProof w:val="0"/>
          <w:snapToGrid w:val="0"/>
        </w:rPr>
        <w:t xml:space="preserve"> ::= SEQUENCE {</w:t>
      </w:r>
    </w:p>
    <w:p w14:paraId="69E3E582" w14:textId="77777777" w:rsidR="00F1021B" w:rsidRPr="00FD0425" w:rsidRDefault="00F1021B" w:rsidP="00F1021B">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66E8A77B" w14:textId="77777777" w:rsidR="00F1021B" w:rsidRPr="00FD0425" w:rsidRDefault="00F1021B" w:rsidP="00F1021B">
      <w:pPr>
        <w:pStyle w:val="PL"/>
        <w:rPr>
          <w:snapToGrid w:val="0"/>
        </w:rPr>
      </w:pPr>
      <w:r w:rsidRPr="00FD0425">
        <w:rPr>
          <w:snapToGrid w:val="0"/>
        </w:rPr>
        <w:tab/>
        <w:t>s-NSSAI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ab/>
      </w:r>
      <w:r w:rsidRPr="00FD0425">
        <w:tab/>
        <w:t>S-NSSAI,</w:t>
      </w:r>
    </w:p>
    <w:p w14:paraId="066E122C" w14:textId="77777777" w:rsidR="00F1021B" w:rsidRPr="00FD0425" w:rsidRDefault="00F1021B" w:rsidP="00F1021B">
      <w:pPr>
        <w:pStyle w:val="PL"/>
        <w:rPr>
          <w:snapToGrid w:val="0"/>
        </w:rPr>
      </w:pPr>
      <w:r w:rsidRPr="00FD0425">
        <w:rPr>
          <w:snapToGrid w:val="0"/>
        </w:rPr>
        <w:tab/>
        <w:t>pduSessionAMBR</w:t>
      </w:r>
      <w:r w:rsidRPr="00FD0425">
        <w:tab/>
      </w:r>
      <w:r w:rsidRPr="00FD0425">
        <w:tab/>
      </w:r>
      <w:r w:rsidRPr="00FD0425">
        <w:tab/>
      </w:r>
      <w:r w:rsidRPr="00FD0425">
        <w:tab/>
      </w:r>
      <w:r w:rsidRPr="00FD0425">
        <w:tab/>
      </w:r>
      <w:r w:rsidRPr="00FD0425">
        <w:rPr>
          <w:snapToGrid w:val="0"/>
        </w:rPr>
        <w:t>PDUSessionAggregateMaximumBitRate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r w:rsidRPr="00FD0425">
        <w:t>,</w:t>
      </w:r>
    </w:p>
    <w:p w14:paraId="47BBD875" w14:textId="77777777" w:rsidR="00F1021B" w:rsidRPr="00FD0425" w:rsidRDefault="00F1021B" w:rsidP="00F1021B">
      <w:pPr>
        <w:pStyle w:val="PL"/>
        <w:rPr>
          <w:noProof w:val="0"/>
          <w:snapToGrid w:val="0"/>
        </w:rPr>
      </w:pPr>
      <w:r w:rsidRPr="00FD0425">
        <w:rPr>
          <w:noProof w:val="0"/>
          <w:snapToGrid w:val="0"/>
        </w:rPr>
        <w:tab/>
      </w:r>
      <w:r w:rsidRPr="00FD0425">
        <w:rPr>
          <w:noProof w:val="0"/>
        </w:rPr>
        <w:t>uL-NG-U-TNLatUPF</w:t>
      </w:r>
      <w:r w:rsidRPr="00FD0425">
        <w:rPr>
          <w:noProof w:val="0"/>
        </w:rPr>
        <w:tab/>
      </w:r>
      <w:r w:rsidRPr="00FD0425">
        <w:rPr>
          <w:noProof w:val="0"/>
          <w:snapToGrid w:val="0"/>
        </w:rPr>
        <w:tab/>
      </w:r>
      <w:r w:rsidRPr="00FD0425">
        <w:rPr>
          <w:noProof w:val="0"/>
          <w:snapToGrid w:val="0"/>
        </w:rPr>
        <w:tab/>
      </w:r>
      <w:r w:rsidRPr="00FD0425">
        <w:rPr>
          <w:noProof w:val="0"/>
          <w:snapToGrid w:val="0"/>
        </w:rPr>
        <w:tab/>
      </w:r>
      <w:r w:rsidRPr="00FD0425">
        <w:t>UPTransportLayerInformation</w:t>
      </w:r>
      <w:r w:rsidRPr="00FD0425">
        <w:rPr>
          <w:noProof w:val="0"/>
          <w:snapToGrid w:val="0"/>
        </w:rPr>
        <w:t>,</w:t>
      </w:r>
    </w:p>
    <w:p w14:paraId="0C6BDC5F" w14:textId="77777777" w:rsidR="00F1021B" w:rsidRPr="00FD0425" w:rsidRDefault="00F1021B" w:rsidP="00F1021B">
      <w:pPr>
        <w:pStyle w:val="PL"/>
        <w:rPr>
          <w:noProof w:val="0"/>
          <w:snapToGrid w:val="0"/>
        </w:rPr>
      </w:pPr>
      <w:r w:rsidRPr="00FD0425">
        <w:rPr>
          <w:snapToGrid w:val="0"/>
        </w:rPr>
        <w:tab/>
        <w:t xml:space="preserve">source-DL-NG-U-TNL-Information  </w:t>
      </w:r>
      <w:bookmarkStart w:id="4119" w:name="_Hlk525922913"/>
      <w:r w:rsidRPr="00FD0425">
        <w:t>UPTransportLayerInformation</w:t>
      </w:r>
      <w:bookmarkEnd w:id="4119"/>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20F1D027" w14:textId="77777777" w:rsidR="00F1021B" w:rsidRPr="00FD0425" w:rsidRDefault="00F1021B" w:rsidP="00F1021B">
      <w:pPr>
        <w:pStyle w:val="PL"/>
      </w:pPr>
      <w:r w:rsidRPr="00FD0425">
        <w:rPr>
          <w:noProof w:val="0"/>
          <w:snapToGrid w:val="0"/>
        </w:rPr>
        <w:tab/>
        <w:t>securityIndication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SecurityIndication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77CB1F03" w14:textId="77777777" w:rsidR="00F1021B" w:rsidRPr="00FD0425" w:rsidRDefault="00F1021B" w:rsidP="00F1021B">
      <w:pPr>
        <w:pStyle w:val="PL"/>
      </w:pPr>
      <w:r w:rsidRPr="00FD0425">
        <w:rPr>
          <w:snapToGrid w:val="0"/>
        </w:rPr>
        <w:tab/>
        <w:t>pduSessionType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PDUSessionType,</w:t>
      </w:r>
    </w:p>
    <w:p w14:paraId="4671B4CB" w14:textId="77777777" w:rsidR="00F1021B" w:rsidRPr="00FD0425" w:rsidRDefault="00F1021B" w:rsidP="00F1021B">
      <w:pPr>
        <w:pStyle w:val="PL"/>
      </w:pPr>
      <w:r w:rsidRPr="00FD0425">
        <w:tab/>
        <w:t>pduSessionNetworkInstance</w:t>
      </w:r>
      <w:r w:rsidRPr="00FD0425">
        <w:tab/>
      </w:r>
      <w:r w:rsidRPr="00FD0425">
        <w:tab/>
        <w:t>PDUSessionNetworkInstance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1331AF95" w14:textId="77777777" w:rsidR="00F1021B" w:rsidRPr="00FD0425" w:rsidRDefault="00F1021B" w:rsidP="00F1021B">
      <w:pPr>
        <w:pStyle w:val="PL"/>
        <w:rPr>
          <w:snapToGrid w:val="0"/>
        </w:rPr>
      </w:pPr>
      <w:r w:rsidRPr="00FD0425">
        <w:rPr>
          <w:snapToGrid w:val="0"/>
        </w:rPr>
        <w:tab/>
        <w:t>qosFlowsToBeSetup-List</w:t>
      </w:r>
      <w:r w:rsidRPr="00FD0425">
        <w:rPr>
          <w:snapToGrid w:val="0"/>
        </w:rPr>
        <w:tab/>
      </w:r>
      <w:r w:rsidRPr="00FD0425">
        <w:rPr>
          <w:snapToGrid w:val="0"/>
        </w:rPr>
        <w:tab/>
      </w:r>
      <w:r w:rsidRPr="00FD0425">
        <w:rPr>
          <w:snapToGrid w:val="0"/>
        </w:rPr>
        <w:tab/>
        <w:t>QoSFlowsToBeSetup-List,</w:t>
      </w:r>
    </w:p>
    <w:p w14:paraId="7429A6D1" w14:textId="77777777" w:rsidR="00F1021B" w:rsidRPr="00FD0425" w:rsidRDefault="00F1021B" w:rsidP="00F1021B">
      <w:pPr>
        <w:pStyle w:val="PL"/>
        <w:rPr>
          <w:snapToGrid w:val="0"/>
        </w:rPr>
      </w:pPr>
      <w:r w:rsidRPr="00FD0425">
        <w:rPr>
          <w:snapToGrid w:val="0"/>
        </w:rPr>
        <w:tab/>
        <w:t>dataforwardinginfofromSource</w:t>
      </w:r>
      <w:r w:rsidRPr="00FD0425">
        <w:rPr>
          <w:snapToGrid w:val="0"/>
        </w:rPr>
        <w:tab/>
      </w:r>
      <w:r w:rsidRPr="00FD0425">
        <w:t>DataforwardingandOffloadingInfofromSource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7CF188E6"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{PDUSessionResourcesToBeSetup</w:t>
      </w:r>
      <w:r w:rsidRPr="00FD0425">
        <w:t>-Item</w:t>
      </w:r>
      <w:r w:rsidRPr="00FD0425">
        <w:rPr>
          <w:snapToGrid w:val="0"/>
        </w:rPr>
        <w:t xml:space="preserve">-ExtIEs} } </w:t>
      </w:r>
      <w:r w:rsidRPr="00FD0425">
        <w:rPr>
          <w:snapToGrid w:val="0"/>
        </w:rPr>
        <w:tab/>
        <w:t>OPTIONAL,</w:t>
      </w:r>
    </w:p>
    <w:p w14:paraId="591DCBD3" w14:textId="77777777" w:rsidR="00F1021B" w:rsidRPr="00FD0425" w:rsidRDefault="00F1021B" w:rsidP="00F1021B">
      <w:pPr>
        <w:pStyle w:val="PL"/>
        <w:rPr>
          <w:snapToGrid w:val="0"/>
        </w:rPr>
      </w:pPr>
      <w:r w:rsidRPr="00FD0425">
        <w:rPr>
          <w:snapToGrid w:val="0"/>
        </w:rPr>
        <w:tab/>
        <w:t>...</w:t>
      </w:r>
    </w:p>
    <w:p w14:paraId="6721499F" w14:textId="77777777" w:rsidR="00F1021B" w:rsidRPr="00FD0425" w:rsidRDefault="00F1021B" w:rsidP="00F1021B">
      <w:pPr>
        <w:pStyle w:val="PL"/>
        <w:rPr>
          <w:snapToGrid w:val="0"/>
        </w:rPr>
      </w:pPr>
      <w:r w:rsidRPr="00FD0425">
        <w:rPr>
          <w:snapToGrid w:val="0"/>
        </w:rPr>
        <w:t>}</w:t>
      </w:r>
    </w:p>
    <w:p w14:paraId="03124F27" w14:textId="77777777" w:rsidR="00F1021B" w:rsidRPr="00FD0425" w:rsidRDefault="00F1021B" w:rsidP="00F1021B">
      <w:pPr>
        <w:pStyle w:val="PL"/>
        <w:rPr>
          <w:snapToGrid w:val="0"/>
        </w:rPr>
      </w:pPr>
    </w:p>
    <w:p w14:paraId="70733E57" w14:textId="77777777" w:rsidR="00F1021B" w:rsidRPr="00FD0425" w:rsidRDefault="00F1021B" w:rsidP="00F1021B">
      <w:pPr>
        <w:pStyle w:val="PL"/>
        <w:rPr>
          <w:snapToGrid w:val="0"/>
        </w:rPr>
      </w:pPr>
      <w:r w:rsidRPr="00FD0425">
        <w:rPr>
          <w:snapToGrid w:val="0"/>
        </w:rPr>
        <w:t>PDUSessionResourcesToBeSetup</w:t>
      </w:r>
      <w:r w:rsidRPr="00FD0425">
        <w:t>-Item</w:t>
      </w:r>
      <w:r w:rsidRPr="00FD0425">
        <w:rPr>
          <w:snapToGrid w:val="0"/>
        </w:rPr>
        <w:t>-ExtIEs XNAP-PROTOCOL-EXTENSION ::= {</w:t>
      </w:r>
    </w:p>
    <w:p w14:paraId="102B9223" w14:textId="49C76EFB" w:rsidR="00F1021B" w:rsidRPr="00FD0425" w:rsidRDefault="00F1021B" w:rsidP="00F1021B">
      <w:pPr>
        <w:pStyle w:val="PL"/>
        <w:rPr>
          <w:snapToGrid w:val="0"/>
        </w:rPr>
      </w:pPr>
      <w:r w:rsidRPr="00FD0425">
        <w:rPr>
          <w:snapToGrid w:val="0"/>
        </w:rPr>
        <w:t>{ ID id-Additional-UL-NG-U-TNLatUPF-List</w:t>
      </w:r>
      <w:r w:rsidRPr="00FD0425">
        <w:rPr>
          <w:snapToGrid w:val="0"/>
        </w:rPr>
        <w:tab/>
      </w:r>
      <w:ins w:id="4120" w:author="Ericsson User" w:date="2020-08-03T16:58:00Z">
        <w:r w:rsidR="007C14E1">
          <w:rPr>
            <w:snapToGrid w:val="0"/>
          </w:rPr>
          <w:tab/>
        </w:r>
        <w:r w:rsidR="007C14E1">
          <w:rPr>
            <w:snapToGrid w:val="0"/>
          </w:rPr>
          <w:tab/>
        </w:r>
      </w:ins>
      <w:r w:rsidRPr="00FD0425">
        <w:rPr>
          <w:snapToGrid w:val="0"/>
        </w:rPr>
        <w:t>CRITICALITY ignore</w:t>
      </w:r>
      <w:r w:rsidRPr="00FD0425">
        <w:rPr>
          <w:snapToGrid w:val="0"/>
        </w:rPr>
        <w:tab/>
        <w:t xml:space="preserve">EXTENSION Additional-UL-NG-U-TNLatUPF-List </w:t>
      </w:r>
      <w:r w:rsidRPr="00FD0425">
        <w:rPr>
          <w:snapToGrid w:val="0"/>
        </w:rPr>
        <w:tab/>
      </w:r>
      <w:ins w:id="4121" w:author="Ericsson User" w:date="2020-08-03T16:59:00Z">
        <w:r w:rsidR="007C14E1">
          <w:rPr>
            <w:snapToGrid w:val="0"/>
          </w:rPr>
          <w:tab/>
        </w:r>
      </w:ins>
      <w:r w:rsidRPr="00FD0425">
        <w:rPr>
          <w:snapToGrid w:val="0"/>
        </w:rPr>
        <w:t>PRESENCE optional}|</w:t>
      </w:r>
    </w:p>
    <w:p w14:paraId="7291FCF0" w14:textId="5FB6F95F" w:rsidR="00F1021B" w:rsidRPr="00BF4347" w:rsidRDefault="00F1021B" w:rsidP="00F1021B">
      <w:pPr>
        <w:pStyle w:val="PL"/>
      </w:pPr>
      <w:r w:rsidRPr="00FD0425">
        <w:rPr>
          <w:snapToGrid w:val="0"/>
        </w:rPr>
        <w:t>{ ID id-PDUSessionCommonNetworkInstance</w:t>
      </w:r>
      <w:r w:rsidRPr="00FD0425">
        <w:rPr>
          <w:snapToGrid w:val="0"/>
        </w:rPr>
        <w:tab/>
      </w:r>
      <w:r w:rsidRPr="00FD0425">
        <w:rPr>
          <w:snapToGrid w:val="0"/>
        </w:rPr>
        <w:tab/>
      </w:r>
      <w:ins w:id="4122" w:author="Ericsson User" w:date="2020-08-03T16:58:00Z">
        <w:r w:rsidR="007C14E1">
          <w:rPr>
            <w:snapToGrid w:val="0"/>
          </w:rPr>
          <w:tab/>
        </w:r>
        <w:r w:rsidR="007C14E1">
          <w:rPr>
            <w:snapToGrid w:val="0"/>
          </w:rPr>
          <w:tab/>
        </w:r>
      </w:ins>
      <w:r w:rsidRPr="00FD0425">
        <w:rPr>
          <w:snapToGrid w:val="0"/>
        </w:rPr>
        <w:t>CRITICALITY ignore</w:t>
      </w:r>
      <w:r w:rsidRPr="00FD0425">
        <w:rPr>
          <w:snapToGrid w:val="0"/>
        </w:rPr>
        <w:tab/>
        <w:t>EXTENSION PDUSessionCommonNetworkInstance</w:t>
      </w:r>
      <w:r w:rsidRPr="00FD0425">
        <w:rPr>
          <w:snapToGrid w:val="0"/>
        </w:rPr>
        <w:tab/>
      </w:r>
      <w:r w:rsidRPr="00FD0425">
        <w:rPr>
          <w:snapToGrid w:val="0"/>
        </w:rPr>
        <w:tab/>
        <w:t>PRESENCE optional}</w:t>
      </w:r>
      <w:r>
        <w:rPr>
          <w:snapToGrid w:val="0"/>
        </w:rPr>
        <w:t>|</w:t>
      </w:r>
    </w:p>
    <w:p w14:paraId="65A1742D" w14:textId="1A102FD7" w:rsidR="00F1021B" w:rsidRDefault="00F1021B" w:rsidP="00F1021B">
      <w:pPr>
        <w:pStyle w:val="PL"/>
        <w:rPr>
          <w:snapToGrid w:val="0"/>
        </w:rPr>
      </w:pPr>
      <w:r w:rsidRPr="007E6716">
        <w:rPr>
          <w:snapToGrid w:val="0"/>
        </w:rPr>
        <w:t>{ ID id-</w:t>
      </w:r>
      <w:r>
        <w:rPr>
          <w:snapToGrid w:val="0"/>
        </w:rPr>
        <w:t>R</w:t>
      </w:r>
      <w:r w:rsidRPr="0094287A">
        <w:rPr>
          <w:snapToGrid w:val="0"/>
        </w:rPr>
        <w:t>edundant-UL-NG-U-TNLatUPF</w:t>
      </w:r>
      <w:r w:rsidRPr="007E6716">
        <w:rPr>
          <w:snapToGrid w:val="0"/>
        </w:rPr>
        <w:tab/>
      </w:r>
      <w:r w:rsidRPr="007E6716">
        <w:rPr>
          <w:snapToGrid w:val="0"/>
        </w:rPr>
        <w:tab/>
      </w:r>
      <w:r>
        <w:rPr>
          <w:snapToGrid w:val="0"/>
        </w:rPr>
        <w:tab/>
      </w:r>
      <w:ins w:id="4123" w:author="Ericsson User" w:date="2020-08-03T16:58:00Z">
        <w:r w:rsidR="007C14E1">
          <w:rPr>
            <w:snapToGrid w:val="0"/>
          </w:rPr>
          <w:tab/>
        </w:r>
        <w:r w:rsidR="007C14E1">
          <w:rPr>
            <w:snapToGrid w:val="0"/>
          </w:rPr>
          <w:tab/>
        </w:r>
      </w:ins>
      <w:r>
        <w:rPr>
          <w:snapToGrid w:val="0"/>
        </w:rPr>
        <w:t>CRITICALITY</w:t>
      </w:r>
      <w:r>
        <w:rPr>
          <w:snapToGrid w:val="0"/>
        </w:rPr>
        <w:tab/>
        <w:t>ignore</w:t>
      </w:r>
      <w:r>
        <w:rPr>
          <w:snapToGrid w:val="0"/>
        </w:rPr>
        <w:tab/>
      </w:r>
      <w:r w:rsidRPr="007E6716">
        <w:rPr>
          <w:snapToGrid w:val="0"/>
        </w:rPr>
        <w:t xml:space="preserve">EXTENSION </w:t>
      </w:r>
      <w:r w:rsidRPr="007E6716">
        <w:t>UPTransportLayerInformation</w:t>
      </w:r>
      <w:r w:rsidRPr="007E6716">
        <w:rPr>
          <w:snapToGrid w:val="0"/>
        </w:rPr>
        <w:tab/>
      </w:r>
      <w:r>
        <w:rPr>
          <w:snapToGrid w:val="0"/>
        </w:rPr>
        <w:tab/>
      </w:r>
      <w:ins w:id="4124" w:author="Ericsson User" w:date="2020-08-03T16:59:00Z">
        <w:r w:rsidR="007C14E1">
          <w:rPr>
            <w:snapToGrid w:val="0"/>
          </w:rPr>
          <w:tab/>
        </w:r>
        <w:r w:rsidR="007C14E1">
          <w:rPr>
            <w:snapToGrid w:val="0"/>
          </w:rPr>
          <w:tab/>
        </w:r>
      </w:ins>
      <w:r w:rsidRPr="007E6716">
        <w:rPr>
          <w:snapToGrid w:val="0"/>
        </w:rPr>
        <w:t>PRESENCE optional}</w:t>
      </w:r>
      <w:bookmarkStart w:id="4125" w:name="_Hlk44462442"/>
      <w:r w:rsidRPr="007E6716">
        <w:rPr>
          <w:snapToGrid w:val="0"/>
        </w:rPr>
        <w:t>|</w:t>
      </w:r>
    </w:p>
    <w:bookmarkEnd w:id="4125"/>
    <w:p w14:paraId="7DF2DF40" w14:textId="2E7F4106" w:rsidR="00F1021B" w:rsidRDefault="00F1021B" w:rsidP="00F1021B">
      <w:pPr>
        <w:pStyle w:val="PL"/>
        <w:rPr>
          <w:snapToGrid w:val="0"/>
        </w:rPr>
      </w:pPr>
      <w:r w:rsidRPr="007E6716">
        <w:rPr>
          <w:snapToGrid w:val="0"/>
        </w:rPr>
        <w:t>{ ID id-</w:t>
      </w:r>
      <w:r>
        <w:rPr>
          <w:snapToGrid w:val="0"/>
        </w:rPr>
        <w:t>Additional-R</w:t>
      </w:r>
      <w:r w:rsidRPr="0094287A">
        <w:rPr>
          <w:snapToGrid w:val="0"/>
        </w:rPr>
        <w:t>edundant-UL-NG-U-TNLatUPF</w:t>
      </w:r>
      <w:r w:rsidRPr="007E6716">
        <w:rPr>
          <w:snapToGrid w:val="0"/>
        </w:rPr>
        <w:t>-List</w:t>
      </w:r>
      <w:r>
        <w:rPr>
          <w:snapToGrid w:val="0"/>
        </w:rPr>
        <w:tab/>
      </w:r>
      <w:r w:rsidRPr="007E6716">
        <w:rPr>
          <w:snapToGrid w:val="0"/>
        </w:rPr>
        <w:t>CRITICALITY ignore</w:t>
      </w:r>
      <w:r w:rsidRPr="007E6716">
        <w:rPr>
          <w:snapToGrid w:val="0"/>
        </w:rPr>
        <w:tab/>
        <w:t>EXTENSION Additional-UL-NG-U-TNLatUPF-List</w:t>
      </w:r>
      <w:r>
        <w:rPr>
          <w:snapToGrid w:val="0"/>
        </w:rPr>
        <w:t xml:space="preserve">  </w:t>
      </w:r>
      <w:ins w:id="4126" w:author="Ericsson User" w:date="2020-08-03T16:59:00Z">
        <w:r w:rsidR="007C14E1">
          <w:rPr>
            <w:snapToGrid w:val="0"/>
          </w:rPr>
          <w:tab/>
        </w:r>
      </w:ins>
      <w:r w:rsidRPr="007E6716">
        <w:rPr>
          <w:snapToGrid w:val="0"/>
        </w:rPr>
        <w:t>PRESENCE optional}|</w:t>
      </w:r>
    </w:p>
    <w:p w14:paraId="696B9295" w14:textId="0BB69FD2" w:rsidR="00F1021B" w:rsidRDefault="00F1021B" w:rsidP="00F1021B">
      <w:pPr>
        <w:pStyle w:val="PL"/>
        <w:rPr>
          <w:snapToGrid w:val="0"/>
        </w:rPr>
      </w:pPr>
      <w:r w:rsidRPr="007E6716">
        <w:rPr>
          <w:snapToGrid w:val="0"/>
        </w:rPr>
        <w:t>{ ID id-</w:t>
      </w:r>
      <w:r>
        <w:rPr>
          <w:snapToGrid w:val="0"/>
        </w:rPr>
        <w:t>R</w:t>
      </w:r>
      <w:r w:rsidRPr="0094287A">
        <w:rPr>
          <w:snapToGrid w:val="0"/>
        </w:rPr>
        <w:t>edundant</w:t>
      </w:r>
      <w:r w:rsidRPr="007E6716">
        <w:rPr>
          <w:snapToGrid w:val="0"/>
        </w:rPr>
        <w:t>CommonNetworkInstance</w:t>
      </w:r>
      <w:r>
        <w:rPr>
          <w:snapToGrid w:val="0"/>
        </w:rPr>
        <w:tab/>
      </w:r>
      <w:r>
        <w:rPr>
          <w:snapToGrid w:val="0"/>
        </w:rPr>
        <w:tab/>
      </w:r>
      <w:ins w:id="4127" w:author="Ericsson User" w:date="2020-08-03T16:59:00Z">
        <w:r w:rsidR="007C14E1">
          <w:rPr>
            <w:snapToGrid w:val="0"/>
          </w:rPr>
          <w:tab/>
        </w:r>
        <w:r w:rsidR="007C14E1">
          <w:rPr>
            <w:snapToGrid w:val="0"/>
          </w:rPr>
          <w:tab/>
        </w:r>
      </w:ins>
      <w:r w:rsidRPr="007E6716">
        <w:rPr>
          <w:snapToGrid w:val="0"/>
        </w:rPr>
        <w:t>CRITICALITY ignore</w:t>
      </w:r>
      <w:r w:rsidRPr="007E6716">
        <w:rPr>
          <w:snapToGrid w:val="0"/>
        </w:rPr>
        <w:tab/>
        <w:t>EXTENSION PDUSessionCommonNetworkInstance</w:t>
      </w:r>
      <w:r w:rsidRPr="007E6716">
        <w:rPr>
          <w:snapToGrid w:val="0"/>
        </w:rPr>
        <w:tab/>
      </w:r>
      <w:ins w:id="4128" w:author="Ericsson User" w:date="2020-08-03T16:59:00Z">
        <w:r w:rsidR="007C14E1">
          <w:rPr>
            <w:snapToGrid w:val="0"/>
          </w:rPr>
          <w:tab/>
        </w:r>
      </w:ins>
      <w:r w:rsidRPr="007E6716">
        <w:rPr>
          <w:snapToGrid w:val="0"/>
        </w:rPr>
        <w:t>PRESENCE optional}</w:t>
      </w:r>
      <w:r>
        <w:rPr>
          <w:snapToGrid w:val="0"/>
        </w:rPr>
        <w:t>|</w:t>
      </w:r>
    </w:p>
    <w:p w14:paraId="5EE3538A" w14:textId="4BA9A17C" w:rsidR="00F1021B" w:rsidRPr="00FD0425" w:rsidRDefault="00F1021B" w:rsidP="00F1021B">
      <w:pPr>
        <w:pStyle w:val="PL"/>
        <w:rPr>
          <w:snapToGrid w:val="0"/>
        </w:rPr>
      </w:pPr>
      <w:r w:rsidRPr="0064043F">
        <w:rPr>
          <w:snapToGrid w:val="0"/>
        </w:rPr>
        <w:t xml:space="preserve">{ ID </w:t>
      </w:r>
      <w:r w:rsidRPr="00905D45">
        <w:rPr>
          <w:snapToGrid w:val="0"/>
        </w:rPr>
        <w:t>id-</w:t>
      </w:r>
      <w:r w:rsidRPr="00740EC1">
        <w:rPr>
          <w:snapToGrid w:val="0"/>
          <w:lang w:eastAsia="zh-CN"/>
        </w:rPr>
        <w:t>RedundantPDUSessionInformation</w:t>
      </w:r>
      <w:r>
        <w:rPr>
          <w:snapToGrid w:val="0"/>
          <w:lang w:eastAsia="zh-CN"/>
        </w:rPr>
        <w:tab/>
      </w:r>
      <w:r>
        <w:rPr>
          <w:snapToGrid w:val="0"/>
          <w:lang w:eastAsia="zh-CN"/>
        </w:rPr>
        <w:tab/>
      </w:r>
      <w:ins w:id="4129" w:author="Ericsson User" w:date="2020-08-03T16:59:00Z">
        <w:r w:rsidR="007C14E1">
          <w:rPr>
            <w:snapToGrid w:val="0"/>
            <w:lang w:eastAsia="zh-CN"/>
          </w:rPr>
          <w:tab/>
        </w:r>
        <w:r w:rsidR="007C14E1">
          <w:rPr>
            <w:snapToGrid w:val="0"/>
            <w:lang w:eastAsia="zh-CN"/>
          </w:rPr>
          <w:tab/>
        </w:r>
      </w:ins>
      <w:r w:rsidRPr="0064043F">
        <w:rPr>
          <w:snapToGrid w:val="0"/>
        </w:rPr>
        <w:t>CRITICALITY ignore</w:t>
      </w:r>
      <w:r w:rsidRPr="0064043F">
        <w:rPr>
          <w:snapToGrid w:val="0"/>
        </w:rPr>
        <w:tab/>
        <w:t xml:space="preserve">EXTENSION </w:t>
      </w:r>
      <w:r w:rsidRPr="00740EC1">
        <w:rPr>
          <w:snapToGrid w:val="0"/>
        </w:rPr>
        <w:t>RedundantPDUSessionInformation</w:t>
      </w:r>
      <w:r w:rsidRPr="0064043F">
        <w:rPr>
          <w:snapToGrid w:val="0"/>
        </w:rPr>
        <w:tab/>
      </w:r>
      <w:ins w:id="4130" w:author="Ericsson User" w:date="2020-08-03T16:59:00Z">
        <w:r w:rsidR="007C14E1">
          <w:rPr>
            <w:snapToGrid w:val="0"/>
          </w:rPr>
          <w:tab/>
        </w:r>
        <w:r w:rsidR="007C14E1">
          <w:rPr>
            <w:snapToGrid w:val="0"/>
          </w:rPr>
          <w:tab/>
        </w:r>
      </w:ins>
      <w:r w:rsidRPr="0064043F">
        <w:rPr>
          <w:snapToGrid w:val="0"/>
        </w:rPr>
        <w:t>PRESENCE optional}</w:t>
      </w:r>
      <w:r w:rsidRPr="00FD0425">
        <w:rPr>
          <w:snapToGrid w:val="0"/>
        </w:rPr>
        <w:t>,</w:t>
      </w:r>
    </w:p>
    <w:p w14:paraId="5208C72C" w14:textId="77777777" w:rsidR="00F1021B" w:rsidRPr="00FD0425" w:rsidRDefault="00F1021B" w:rsidP="00F1021B">
      <w:pPr>
        <w:pStyle w:val="PL"/>
        <w:rPr>
          <w:snapToGrid w:val="0"/>
        </w:rPr>
      </w:pPr>
      <w:r w:rsidRPr="00FD0425">
        <w:rPr>
          <w:snapToGrid w:val="0"/>
        </w:rPr>
        <w:tab/>
        <w:t>...</w:t>
      </w:r>
    </w:p>
    <w:p w14:paraId="35CDCE5C" w14:textId="77777777" w:rsidR="00F1021B" w:rsidRPr="00FD0425" w:rsidRDefault="00F1021B" w:rsidP="00F1021B">
      <w:pPr>
        <w:pStyle w:val="PL"/>
        <w:rPr>
          <w:snapToGrid w:val="0"/>
        </w:rPr>
      </w:pPr>
      <w:r w:rsidRPr="00FD0425">
        <w:rPr>
          <w:snapToGrid w:val="0"/>
        </w:rPr>
        <w:t>}</w:t>
      </w:r>
    </w:p>
    <w:p w14:paraId="33725E10" w14:textId="77777777" w:rsidR="00F1021B" w:rsidRPr="00FD0425" w:rsidRDefault="00F1021B" w:rsidP="00F1021B">
      <w:pPr>
        <w:pStyle w:val="PL"/>
      </w:pPr>
    </w:p>
    <w:p w14:paraId="458F5FF5" w14:textId="77777777" w:rsidR="00F1021B" w:rsidRPr="00FD0425" w:rsidRDefault="00F1021B" w:rsidP="00F1021B">
      <w:pPr>
        <w:pStyle w:val="PL"/>
      </w:pPr>
    </w:p>
    <w:p w14:paraId="2861132C" w14:textId="77777777" w:rsidR="00F1021B" w:rsidRPr="00FD0425" w:rsidRDefault="00F1021B" w:rsidP="00F1021B">
      <w:pPr>
        <w:pStyle w:val="PL"/>
        <w:rPr>
          <w:snapToGrid w:val="0"/>
        </w:rPr>
      </w:pPr>
      <w:bookmarkStart w:id="4131" w:name="_Hlk515434045"/>
      <w:r w:rsidRPr="00FD0425">
        <w:rPr>
          <w:snapToGrid w:val="0"/>
        </w:rPr>
        <w:t>-- **************************************************************</w:t>
      </w:r>
    </w:p>
    <w:p w14:paraId="2F29384E" w14:textId="77777777" w:rsidR="00F1021B" w:rsidRPr="00FD0425" w:rsidRDefault="00F1021B" w:rsidP="00F1021B">
      <w:pPr>
        <w:pStyle w:val="PL"/>
      </w:pPr>
      <w:r w:rsidRPr="00FD0425">
        <w:t>--</w:t>
      </w:r>
    </w:p>
    <w:p w14:paraId="5B61E073" w14:textId="77777777" w:rsidR="00F1021B" w:rsidRPr="00FD0425" w:rsidRDefault="00F1021B" w:rsidP="00F1021B">
      <w:pPr>
        <w:pStyle w:val="PL"/>
        <w:outlineLvl w:val="5"/>
      </w:pPr>
      <w:r w:rsidRPr="00FD0425">
        <w:t>-- PDU Session Resource Setup Info - SN terminated</w:t>
      </w:r>
    </w:p>
    <w:p w14:paraId="54EC8CFE" w14:textId="77777777" w:rsidR="00F1021B" w:rsidRPr="00FD0425" w:rsidRDefault="00F1021B" w:rsidP="00F1021B">
      <w:pPr>
        <w:pStyle w:val="PL"/>
      </w:pPr>
      <w:r w:rsidRPr="00FD0425">
        <w:t>--</w:t>
      </w:r>
    </w:p>
    <w:p w14:paraId="11E9D7B9" w14:textId="77777777" w:rsidR="00F1021B" w:rsidRPr="00FD0425" w:rsidRDefault="00F1021B" w:rsidP="00F1021B">
      <w:pPr>
        <w:pStyle w:val="PL"/>
        <w:rPr>
          <w:snapToGrid w:val="0"/>
        </w:rPr>
      </w:pPr>
      <w:r w:rsidRPr="00FD0425">
        <w:rPr>
          <w:snapToGrid w:val="0"/>
        </w:rPr>
        <w:t>-- **************************************************************</w:t>
      </w:r>
    </w:p>
    <w:p w14:paraId="530599D1" w14:textId="77777777" w:rsidR="00F1021B" w:rsidRPr="00FD0425" w:rsidRDefault="00F1021B" w:rsidP="00F1021B">
      <w:pPr>
        <w:pStyle w:val="PL"/>
        <w:rPr>
          <w:snapToGrid w:val="0"/>
        </w:rPr>
      </w:pPr>
    </w:p>
    <w:p w14:paraId="18EAB6F4" w14:textId="77777777" w:rsidR="00F1021B" w:rsidRPr="00FD0425" w:rsidRDefault="00F1021B" w:rsidP="00F1021B">
      <w:pPr>
        <w:pStyle w:val="PL"/>
        <w:rPr>
          <w:snapToGrid w:val="0"/>
        </w:rPr>
      </w:pPr>
    </w:p>
    <w:p w14:paraId="7F7961D0" w14:textId="77777777" w:rsidR="00F1021B" w:rsidRPr="00FD0425" w:rsidRDefault="00F1021B" w:rsidP="00F1021B">
      <w:pPr>
        <w:pStyle w:val="PL"/>
        <w:rPr>
          <w:noProof w:val="0"/>
          <w:snapToGrid w:val="0"/>
        </w:rPr>
      </w:pPr>
      <w:r w:rsidRPr="00FD0425">
        <w:rPr>
          <w:snapToGrid w:val="0"/>
        </w:rPr>
        <w:t>PDUSessionResourceSetupInfo-SNterminated</w:t>
      </w:r>
      <w:r w:rsidRPr="00FD0425">
        <w:rPr>
          <w:noProof w:val="0"/>
          <w:snapToGrid w:val="0"/>
        </w:rPr>
        <w:t xml:space="preserve"> ::= SEQUENCE {</w:t>
      </w:r>
    </w:p>
    <w:p w14:paraId="6EAA6B16" w14:textId="77777777" w:rsidR="00F1021B" w:rsidRPr="00FD0425" w:rsidRDefault="00F1021B" w:rsidP="00F1021B">
      <w:pPr>
        <w:pStyle w:val="PL"/>
        <w:rPr>
          <w:noProof w:val="0"/>
          <w:snapToGrid w:val="0"/>
        </w:rPr>
      </w:pPr>
      <w:r w:rsidRPr="00FD0425">
        <w:rPr>
          <w:noProof w:val="0"/>
          <w:snapToGrid w:val="0"/>
        </w:rPr>
        <w:tab/>
      </w:r>
      <w:r w:rsidRPr="00FD0425">
        <w:rPr>
          <w:noProof w:val="0"/>
        </w:rPr>
        <w:t>uL-NG-U-TNLatUPF</w:t>
      </w:r>
      <w:r w:rsidRPr="00FD0425">
        <w:rPr>
          <w:noProof w:val="0"/>
        </w:rPr>
        <w:tab/>
      </w:r>
      <w:r w:rsidRPr="00FD0425">
        <w:rPr>
          <w:noProof w:val="0"/>
          <w:snapToGrid w:val="0"/>
        </w:rPr>
        <w:tab/>
      </w:r>
      <w:r w:rsidRPr="00FD0425">
        <w:rPr>
          <w:noProof w:val="0"/>
          <w:snapToGrid w:val="0"/>
        </w:rPr>
        <w:tab/>
      </w:r>
      <w:r w:rsidRPr="00FD0425">
        <w:rPr>
          <w:noProof w:val="0"/>
          <w:snapToGrid w:val="0"/>
        </w:rPr>
        <w:tab/>
      </w:r>
      <w:r w:rsidRPr="00FD0425">
        <w:t>UPTransportLayerInformation</w:t>
      </w:r>
      <w:r w:rsidRPr="00FD0425">
        <w:rPr>
          <w:noProof w:val="0"/>
          <w:snapToGrid w:val="0"/>
        </w:rPr>
        <w:t>,</w:t>
      </w:r>
    </w:p>
    <w:p w14:paraId="1ADB1505" w14:textId="77777777" w:rsidR="00F1021B" w:rsidRPr="00FD0425" w:rsidRDefault="00F1021B" w:rsidP="00F1021B">
      <w:pPr>
        <w:pStyle w:val="PL"/>
      </w:pPr>
      <w:r w:rsidRPr="00FD0425">
        <w:rPr>
          <w:snapToGrid w:val="0"/>
        </w:rPr>
        <w:tab/>
        <w:t>pduSessionType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PDUSessionType,</w:t>
      </w:r>
    </w:p>
    <w:p w14:paraId="61C21531" w14:textId="77777777" w:rsidR="00F1021B" w:rsidRPr="00FD0425" w:rsidRDefault="00F1021B" w:rsidP="00F1021B">
      <w:pPr>
        <w:pStyle w:val="PL"/>
      </w:pPr>
      <w:r w:rsidRPr="00FD0425">
        <w:tab/>
        <w:t>pduSessionNetworkInstance</w:t>
      </w:r>
      <w:r w:rsidRPr="00FD0425">
        <w:tab/>
      </w:r>
      <w:r w:rsidRPr="00FD0425">
        <w:tab/>
        <w:t>PDUSessionNetworkInstance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6DB3D15D" w14:textId="77777777" w:rsidR="00F1021B" w:rsidRPr="00FD0425" w:rsidRDefault="00F1021B" w:rsidP="00F1021B">
      <w:pPr>
        <w:pStyle w:val="PL"/>
        <w:rPr>
          <w:snapToGrid w:val="0"/>
        </w:rPr>
      </w:pPr>
      <w:r w:rsidRPr="00FD0425">
        <w:rPr>
          <w:snapToGrid w:val="0"/>
        </w:rPr>
        <w:tab/>
        <w:t>qosFlowsToBeSetup-List</w:t>
      </w:r>
      <w:r w:rsidRPr="00FD0425">
        <w:rPr>
          <w:snapToGrid w:val="0"/>
        </w:rPr>
        <w:tab/>
      </w:r>
      <w:r w:rsidRPr="00FD0425">
        <w:rPr>
          <w:snapToGrid w:val="0"/>
        </w:rPr>
        <w:tab/>
      </w:r>
      <w:r w:rsidRPr="00FD0425">
        <w:rPr>
          <w:snapToGrid w:val="0"/>
        </w:rPr>
        <w:tab/>
        <w:t>QoSFlowsToBeSetup-List-Setup-SNterminated,</w:t>
      </w:r>
    </w:p>
    <w:p w14:paraId="2673D173" w14:textId="77777777" w:rsidR="00F1021B" w:rsidRPr="00FD0425" w:rsidRDefault="00F1021B" w:rsidP="00F1021B">
      <w:pPr>
        <w:pStyle w:val="PL"/>
        <w:rPr>
          <w:snapToGrid w:val="0"/>
        </w:rPr>
      </w:pPr>
      <w:r w:rsidRPr="00FD0425">
        <w:rPr>
          <w:snapToGrid w:val="0"/>
        </w:rPr>
        <w:tab/>
        <w:t>dataforwardinginfofromSource</w:t>
      </w:r>
      <w:r w:rsidRPr="00FD0425">
        <w:rPr>
          <w:snapToGrid w:val="0"/>
        </w:rPr>
        <w:tab/>
      </w:r>
      <w:r w:rsidRPr="00FD0425">
        <w:t>DataforwardingandOffloadingInfofromSource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4436FB93" w14:textId="77777777" w:rsidR="00F1021B" w:rsidRPr="00FD0425" w:rsidRDefault="00F1021B" w:rsidP="00F1021B">
      <w:pPr>
        <w:pStyle w:val="PL"/>
      </w:pPr>
      <w:r w:rsidRPr="00FD0425">
        <w:rPr>
          <w:noProof w:val="0"/>
          <w:snapToGrid w:val="0"/>
        </w:rPr>
        <w:tab/>
        <w:t>securityIndication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SecurityIndication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0C5E053B"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{PDUSessionResourceSetupInfo-SNterminated-ExtIEs} }</w:t>
      </w:r>
      <w:r w:rsidRPr="00FD0425">
        <w:rPr>
          <w:snapToGrid w:val="0"/>
        </w:rPr>
        <w:tab/>
        <w:t>OPTIONAL,</w:t>
      </w:r>
    </w:p>
    <w:p w14:paraId="0DFB5F36" w14:textId="77777777" w:rsidR="00F1021B" w:rsidRPr="00FD0425" w:rsidRDefault="00F1021B" w:rsidP="00F1021B">
      <w:pPr>
        <w:pStyle w:val="PL"/>
        <w:rPr>
          <w:snapToGrid w:val="0"/>
        </w:rPr>
      </w:pPr>
      <w:r w:rsidRPr="00FD0425">
        <w:rPr>
          <w:snapToGrid w:val="0"/>
        </w:rPr>
        <w:tab/>
        <w:t>...</w:t>
      </w:r>
    </w:p>
    <w:p w14:paraId="7F80459F" w14:textId="77777777" w:rsidR="00F1021B" w:rsidRPr="00FD0425" w:rsidRDefault="00F1021B" w:rsidP="00F1021B">
      <w:pPr>
        <w:pStyle w:val="PL"/>
        <w:rPr>
          <w:snapToGrid w:val="0"/>
        </w:rPr>
      </w:pPr>
      <w:r w:rsidRPr="00FD0425">
        <w:rPr>
          <w:snapToGrid w:val="0"/>
        </w:rPr>
        <w:lastRenderedPageBreak/>
        <w:t>}</w:t>
      </w:r>
    </w:p>
    <w:p w14:paraId="76FBEF00" w14:textId="77777777" w:rsidR="00F1021B" w:rsidRPr="00FD0425" w:rsidRDefault="00F1021B" w:rsidP="00F1021B">
      <w:pPr>
        <w:pStyle w:val="PL"/>
        <w:rPr>
          <w:snapToGrid w:val="0"/>
        </w:rPr>
      </w:pPr>
    </w:p>
    <w:p w14:paraId="3A0CD826" w14:textId="77777777" w:rsidR="00F1021B" w:rsidRPr="00FD0425" w:rsidRDefault="00F1021B" w:rsidP="00F1021B">
      <w:pPr>
        <w:pStyle w:val="PL"/>
        <w:rPr>
          <w:snapToGrid w:val="0"/>
        </w:rPr>
      </w:pPr>
      <w:r w:rsidRPr="00FD0425">
        <w:rPr>
          <w:snapToGrid w:val="0"/>
        </w:rPr>
        <w:t>PDUSessionResourceSetupInfo-SNterminated-ExtIEs XNAP-PROTOCOL-EXTENSION ::= {</w:t>
      </w:r>
    </w:p>
    <w:p w14:paraId="19CCFB1B" w14:textId="77777777" w:rsidR="00F1021B" w:rsidRPr="00FD0425" w:rsidRDefault="00F1021B" w:rsidP="00F1021B">
      <w:pPr>
        <w:pStyle w:val="PL"/>
        <w:rPr>
          <w:snapToGrid w:val="0"/>
        </w:rPr>
      </w:pPr>
      <w:r w:rsidRPr="00FD0425">
        <w:rPr>
          <w:snapToGrid w:val="0"/>
        </w:rPr>
        <w:tab/>
        <w:t>{ ID id-SecurityResult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EXTENSION SecurityResult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w:t>
      </w:r>
    </w:p>
    <w:p w14:paraId="67C9F15B" w14:textId="77777777" w:rsidR="00F1021B" w:rsidRPr="00FD0425" w:rsidRDefault="00F1021B" w:rsidP="00F1021B">
      <w:pPr>
        <w:pStyle w:val="PL"/>
        <w:rPr>
          <w:snapToGrid w:val="0"/>
        </w:rPr>
      </w:pPr>
      <w:r w:rsidRPr="00FD0425">
        <w:rPr>
          <w:snapToGrid w:val="0"/>
        </w:rPr>
        <w:tab/>
        <w:t>{ ID id-PDUSessionCommonNetworkInstance</w:t>
      </w:r>
      <w:r w:rsidRPr="00FD0425">
        <w:rPr>
          <w:snapToGrid w:val="0"/>
        </w:rPr>
        <w:tab/>
      </w:r>
      <w:r w:rsidRPr="00FD0425">
        <w:rPr>
          <w:snapToGrid w:val="0"/>
        </w:rPr>
        <w:tab/>
        <w:t>CRITICALITY ignore</w:t>
      </w:r>
      <w:r w:rsidRPr="00FD0425">
        <w:rPr>
          <w:snapToGrid w:val="0"/>
        </w:rPr>
        <w:tab/>
        <w:t>EXTENSION PDUSessionCommonNetworkInstance</w:t>
      </w:r>
      <w:r w:rsidRPr="00FD0425">
        <w:rPr>
          <w:snapToGrid w:val="0"/>
        </w:rPr>
        <w:tab/>
      </w:r>
      <w:r w:rsidRPr="00FD0425">
        <w:rPr>
          <w:snapToGrid w:val="0"/>
        </w:rPr>
        <w:tab/>
        <w:t>PRESENCE optional}|</w:t>
      </w:r>
    </w:p>
    <w:p w14:paraId="493D12E4" w14:textId="77777777" w:rsidR="00F1021B" w:rsidRPr="00FD0425" w:rsidRDefault="00F1021B" w:rsidP="00F1021B">
      <w:pPr>
        <w:pStyle w:val="PL"/>
        <w:rPr>
          <w:snapToGrid w:val="0"/>
        </w:rPr>
      </w:pPr>
      <w:r w:rsidRPr="00FD0425">
        <w:rPr>
          <w:snapToGrid w:val="0"/>
        </w:rPr>
        <w:tab/>
        <w:t>{ID id-DefaultDRB-Allowed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EXTENSION DefaultDRB-Allowed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w:t>
      </w:r>
    </w:p>
    <w:p w14:paraId="470A7EB5" w14:textId="77777777" w:rsidR="00F1021B" w:rsidRPr="00FD0425" w:rsidRDefault="00F1021B" w:rsidP="00F1021B">
      <w:pPr>
        <w:pStyle w:val="PL"/>
        <w:rPr>
          <w:snapToGrid w:val="0"/>
        </w:rPr>
      </w:pPr>
      <w:r w:rsidRPr="00FD0425">
        <w:rPr>
          <w:snapToGrid w:val="0"/>
        </w:rPr>
        <w:tab/>
        <w:t>{ ID id-SplitSessionIndicator</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EXTENSION SplitSessionIndicator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w:t>
      </w:r>
    </w:p>
    <w:p w14:paraId="78ABC356" w14:textId="77777777" w:rsidR="00F1021B" w:rsidRPr="00FD0425" w:rsidRDefault="00F1021B" w:rsidP="00F1021B">
      <w:pPr>
        <w:pStyle w:val="PL"/>
        <w:rPr>
          <w:snapToGrid w:val="0"/>
        </w:rPr>
      </w:pPr>
      <w:r w:rsidRPr="00FD0425">
        <w:rPr>
          <w:snapToGrid w:val="0"/>
        </w:rPr>
        <w:tab/>
        <w:t>{ID id-NonGBRResources-Offered</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EXTENSION NonGBRResources-Offered</w:t>
      </w:r>
      <w:r w:rsidRPr="00FD0425">
        <w:rPr>
          <w:snapToGrid w:val="0"/>
        </w:rPr>
        <w:tab/>
      </w:r>
      <w:r w:rsidRPr="00FD0425">
        <w:rPr>
          <w:snapToGrid w:val="0"/>
        </w:rPr>
        <w:tab/>
      </w:r>
      <w:r w:rsidRPr="00FD0425">
        <w:rPr>
          <w:snapToGrid w:val="0"/>
        </w:rPr>
        <w:tab/>
      </w:r>
      <w:r w:rsidRPr="00FD0425">
        <w:rPr>
          <w:snapToGrid w:val="0"/>
        </w:rPr>
        <w:tab/>
        <w:t>PRESENCE optional}|</w:t>
      </w:r>
    </w:p>
    <w:p w14:paraId="7071B56C" w14:textId="77777777" w:rsidR="00F1021B" w:rsidRDefault="00F1021B" w:rsidP="00F1021B">
      <w:pPr>
        <w:pStyle w:val="PL"/>
        <w:rPr>
          <w:snapToGrid w:val="0"/>
        </w:rPr>
      </w:pPr>
      <w:r>
        <w:rPr>
          <w:snapToGrid w:val="0"/>
        </w:rPr>
        <w:tab/>
      </w:r>
      <w:r w:rsidRPr="007E6716">
        <w:rPr>
          <w:snapToGrid w:val="0"/>
        </w:rPr>
        <w:t>{ ID id-</w:t>
      </w:r>
      <w:r>
        <w:rPr>
          <w:snapToGrid w:val="0"/>
        </w:rPr>
        <w:t>R</w:t>
      </w:r>
      <w:r w:rsidRPr="0094287A">
        <w:rPr>
          <w:snapToGrid w:val="0"/>
        </w:rPr>
        <w:t>edundant-UL-NG-U-TNLatUPF</w:t>
      </w:r>
      <w:r w:rsidRPr="007E6716">
        <w:rPr>
          <w:snapToGrid w:val="0"/>
        </w:rPr>
        <w:tab/>
      </w:r>
      <w:r w:rsidRPr="007E6716">
        <w:rPr>
          <w:snapToGrid w:val="0"/>
        </w:rPr>
        <w:tab/>
      </w:r>
      <w:r>
        <w:rPr>
          <w:snapToGrid w:val="0"/>
        </w:rPr>
        <w:tab/>
        <w:t>CRITICALITY</w:t>
      </w:r>
      <w:r>
        <w:rPr>
          <w:snapToGrid w:val="0"/>
        </w:rPr>
        <w:tab/>
        <w:t>ignore</w:t>
      </w:r>
      <w:r>
        <w:rPr>
          <w:snapToGrid w:val="0"/>
        </w:rPr>
        <w:tab/>
      </w:r>
      <w:r w:rsidRPr="007E6716">
        <w:rPr>
          <w:snapToGrid w:val="0"/>
        </w:rPr>
        <w:t xml:space="preserve">EXTENSION </w:t>
      </w:r>
      <w:r w:rsidRPr="007E6716">
        <w:t>UPTransportLayerInformation</w:t>
      </w:r>
      <w:r>
        <w:rPr>
          <w:snapToGrid w:val="0"/>
        </w:rPr>
        <w:tab/>
      </w:r>
      <w:r>
        <w:rPr>
          <w:snapToGrid w:val="0"/>
        </w:rPr>
        <w:tab/>
      </w:r>
      <w:r>
        <w:rPr>
          <w:snapToGrid w:val="0"/>
        </w:rPr>
        <w:tab/>
      </w:r>
      <w:r w:rsidRPr="007E6716">
        <w:rPr>
          <w:snapToGrid w:val="0"/>
        </w:rPr>
        <w:t>PRESENCE optional}|</w:t>
      </w:r>
    </w:p>
    <w:p w14:paraId="5549E1C0" w14:textId="77777777" w:rsidR="00F1021B" w:rsidRDefault="00F1021B" w:rsidP="00F1021B">
      <w:pPr>
        <w:pStyle w:val="PL"/>
        <w:rPr>
          <w:snapToGrid w:val="0"/>
        </w:rPr>
      </w:pPr>
      <w:r>
        <w:rPr>
          <w:snapToGrid w:val="0"/>
        </w:rPr>
        <w:tab/>
      </w:r>
      <w:r w:rsidRPr="007E6716">
        <w:rPr>
          <w:snapToGrid w:val="0"/>
        </w:rPr>
        <w:t>{ ID id-</w:t>
      </w:r>
      <w:r>
        <w:rPr>
          <w:snapToGrid w:val="0"/>
        </w:rPr>
        <w:t>R</w:t>
      </w:r>
      <w:r w:rsidRPr="0094287A">
        <w:rPr>
          <w:snapToGrid w:val="0"/>
        </w:rPr>
        <w:t>edundant</w:t>
      </w:r>
      <w:r w:rsidRPr="007E6716">
        <w:rPr>
          <w:snapToGrid w:val="0"/>
        </w:rPr>
        <w:t>CommonNetworkInstance</w:t>
      </w:r>
      <w:r>
        <w:rPr>
          <w:snapToGrid w:val="0"/>
        </w:rPr>
        <w:tab/>
      </w:r>
      <w:r>
        <w:rPr>
          <w:snapToGrid w:val="0"/>
        </w:rPr>
        <w:tab/>
      </w:r>
      <w:r w:rsidRPr="007E6716">
        <w:rPr>
          <w:snapToGrid w:val="0"/>
        </w:rPr>
        <w:t>CRITICALITY ignore</w:t>
      </w:r>
      <w:r w:rsidRPr="007E6716">
        <w:rPr>
          <w:snapToGrid w:val="0"/>
        </w:rPr>
        <w:tab/>
        <w:t xml:space="preserve">EXTENSION </w:t>
      </w:r>
      <w:r>
        <w:rPr>
          <w:snapToGrid w:val="0"/>
        </w:rPr>
        <w:t>PDUSession</w:t>
      </w:r>
      <w:r w:rsidRPr="007E6716">
        <w:rPr>
          <w:snapToGrid w:val="0"/>
        </w:rPr>
        <w:t>CommonNetworkInstance</w:t>
      </w:r>
      <w:r>
        <w:rPr>
          <w:snapToGrid w:val="0"/>
        </w:rPr>
        <w:tab/>
      </w:r>
      <w:r>
        <w:rPr>
          <w:snapToGrid w:val="0"/>
        </w:rPr>
        <w:tab/>
      </w:r>
      <w:r w:rsidRPr="007E6716">
        <w:rPr>
          <w:snapToGrid w:val="0"/>
        </w:rPr>
        <w:t>PRESENCE optional}</w:t>
      </w:r>
      <w:r>
        <w:rPr>
          <w:snapToGrid w:val="0"/>
        </w:rPr>
        <w:t>|</w:t>
      </w:r>
    </w:p>
    <w:p w14:paraId="0E6663C9" w14:textId="77777777" w:rsidR="00F1021B" w:rsidRPr="00FD0425" w:rsidRDefault="00F1021B" w:rsidP="00F1021B">
      <w:pPr>
        <w:pStyle w:val="PL"/>
        <w:rPr>
          <w:snapToGrid w:val="0"/>
        </w:rPr>
      </w:pPr>
      <w:r>
        <w:rPr>
          <w:snapToGrid w:val="0"/>
        </w:rPr>
        <w:tab/>
      </w:r>
      <w:r w:rsidRPr="0064043F">
        <w:rPr>
          <w:snapToGrid w:val="0"/>
        </w:rPr>
        <w:t xml:space="preserve">{ ID </w:t>
      </w:r>
      <w:r w:rsidRPr="00905D45">
        <w:rPr>
          <w:snapToGrid w:val="0"/>
        </w:rPr>
        <w:t>id-</w:t>
      </w:r>
      <w:r w:rsidRPr="00740EC1">
        <w:rPr>
          <w:snapToGrid w:val="0"/>
          <w:lang w:eastAsia="zh-CN"/>
        </w:rPr>
        <w:t>RedundantPDUSessionInformation</w:t>
      </w:r>
      <w:r>
        <w:rPr>
          <w:snapToGrid w:val="0"/>
          <w:lang w:eastAsia="zh-CN"/>
        </w:rPr>
        <w:tab/>
      </w:r>
      <w:r>
        <w:rPr>
          <w:snapToGrid w:val="0"/>
          <w:lang w:eastAsia="zh-CN"/>
        </w:rPr>
        <w:tab/>
      </w:r>
      <w:r w:rsidRPr="0064043F">
        <w:rPr>
          <w:snapToGrid w:val="0"/>
        </w:rPr>
        <w:t>CRITICALITY ignore</w:t>
      </w:r>
      <w:r w:rsidRPr="0064043F">
        <w:rPr>
          <w:snapToGrid w:val="0"/>
        </w:rPr>
        <w:tab/>
        <w:t xml:space="preserve">EXTENSION </w:t>
      </w:r>
      <w:r w:rsidRPr="00740EC1">
        <w:rPr>
          <w:snapToGrid w:val="0"/>
        </w:rPr>
        <w:t>RedundantPDUSessionInformation</w:t>
      </w:r>
      <w:r w:rsidRPr="0064043F">
        <w:rPr>
          <w:snapToGrid w:val="0"/>
        </w:rPr>
        <w:tab/>
      </w:r>
      <w:r>
        <w:rPr>
          <w:snapToGrid w:val="0"/>
        </w:rPr>
        <w:tab/>
      </w:r>
      <w:r w:rsidRPr="0064043F">
        <w:rPr>
          <w:snapToGrid w:val="0"/>
        </w:rPr>
        <w:t>PRESENCE optional}</w:t>
      </w:r>
      <w:r w:rsidRPr="00FD0425">
        <w:rPr>
          <w:snapToGrid w:val="0"/>
        </w:rPr>
        <w:t>,</w:t>
      </w:r>
    </w:p>
    <w:p w14:paraId="090ED21E" w14:textId="77777777" w:rsidR="00F1021B" w:rsidRPr="00FD0425" w:rsidRDefault="00F1021B" w:rsidP="00F1021B">
      <w:pPr>
        <w:pStyle w:val="PL"/>
        <w:rPr>
          <w:snapToGrid w:val="0"/>
        </w:rPr>
      </w:pPr>
      <w:r w:rsidRPr="00FD0425">
        <w:rPr>
          <w:snapToGrid w:val="0"/>
        </w:rPr>
        <w:tab/>
        <w:t>...</w:t>
      </w:r>
    </w:p>
    <w:p w14:paraId="189F6FF0" w14:textId="77777777" w:rsidR="00F1021B" w:rsidRPr="00FD0425" w:rsidRDefault="00F1021B" w:rsidP="00F1021B">
      <w:pPr>
        <w:pStyle w:val="PL"/>
        <w:rPr>
          <w:snapToGrid w:val="0"/>
        </w:rPr>
      </w:pPr>
      <w:r w:rsidRPr="00FD0425">
        <w:rPr>
          <w:snapToGrid w:val="0"/>
        </w:rPr>
        <w:t>}</w:t>
      </w:r>
    </w:p>
    <w:p w14:paraId="37961604" w14:textId="77777777" w:rsidR="00F1021B" w:rsidRPr="00FD0425" w:rsidRDefault="00F1021B" w:rsidP="00F1021B">
      <w:pPr>
        <w:pStyle w:val="PL"/>
      </w:pPr>
    </w:p>
    <w:p w14:paraId="13D76A67" w14:textId="77777777" w:rsidR="00F1021B" w:rsidRPr="00FD0425" w:rsidRDefault="00F1021B" w:rsidP="00F1021B">
      <w:pPr>
        <w:pStyle w:val="PL"/>
        <w:rPr>
          <w:snapToGrid w:val="0"/>
        </w:rPr>
      </w:pPr>
      <w:r w:rsidRPr="00FD0425">
        <w:rPr>
          <w:snapToGrid w:val="0"/>
        </w:rPr>
        <w:t>QoSFlowsToBeSetup-List-Setup-SNterminated ::= SEQUENCE (SIZE(1..maxnoofQoSFlows)) OF QoSFlowsToBeSetup-List-Setup-SNterminated-Item</w:t>
      </w:r>
    </w:p>
    <w:p w14:paraId="4A19A7D1" w14:textId="77777777" w:rsidR="00F1021B" w:rsidRPr="00FD0425" w:rsidRDefault="00F1021B" w:rsidP="00F1021B">
      <w:pPr>
        <w:pStyle w:val="PL"/>
      </w:pPr>
    </w:p>
    <w:p w14:paraId="5547D1D2" w14:textId="77777777" w:rsidR="00F1021B" w:rsidRPr="00FD0425" w:rsidRDefault="00F1021B" w:rsidP="00F1021B">
      <w:pPr>
        <w:pStyle w:val="PL"/>
      </w:pPr>
      <w:r w:rsidRPr="00FD0425">
        <w:rPr>
          <w:snapToGrid w:val="0"/>
        </w:rPr>
        <w:t>QoSFlowsToBeSetup-List-Setup-SNterminated-Item ::= SEQUENCE {</w:t>
      </w:r>
    </w:p>
    <w:p w14:paraId="3F493769" w14:textId="77777777" w:rsidR="00F1021B" w:rsidRPr="00FD0425" w:rsidRDefault="00F1021B" w:rsidP="00F1021B">
      <w:pPr>
        <w:pStyle w:val="PL"/>
        <w:rPr>
          <w:noProof w:val="0"/>
        </w:rPr>
      </w:pPr>
      <w:r w:rsidRPr="00FD0425">
        <w:rPr>
          <w:noProof w:val="0"/>
        </w:rPr>
        <w:tab/>
        <w:t>qfi</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t>QoSFlow</w:t>
      </w:r>
      <w:r w:rsidRPr="00FD0425">
        <w:rPr>
          <w:rFonts w:cs="Arial"/>
          <w:bCs/>
          <w:iCs/>
          <w:lang w:eastAsia="ja-JP"/>
        </w:rPr>
        <w:t>Identifier</w:t>
      </w:r>
      <w:r w:rsidRPr="00FD0425">
        <w:rPr>
          <w:noProof w:val="0"/>
        </w:rPr>
        <w:t>,</w:t>
      </w:r>
    </w:p>
    <w:p w14:paraId="76DF93FA" w14:textId="77777777" w:rsidR="00F1021B" w:rsidRPr="00FD0425" w:rsidRDefault="00F1021B" w:rsidP="00F1021B">
      <w:pPr>
        <w:pStyle w:val="PL"/>
        <w:rPr>
          <w:noProof w:val="0"/>
        </w:rPr>
      </w:pPr>
      <w:r w:rsidRPr="00FD0425">
        <w:rPr>
          <w:noProof w:val="0"/>
        </w:rPr>
        <w:tab/>
        <w:t>qosFlowLevelQoSParameters</w:t>
      </w:r>
      <w:r w:rsidRPr="00FD0425">
        <w:rPr>
          <w:noProof w:val="0"/>
        </w:rPr>
        <w:tab/>
      </w:r>
      <w:r w:rsidRPr="00FD0425">
        <w:rPr>
          <w:noProof w:val="0"/>
        </w:rPr>
        <w:tab/>
      </w:r>
      <w:r w:rsidRPr="00FD0425">
        <w:t>QoSFlowLevelQoSParameters</w:t>
      </w:r>
      <w:r w:rsidRPr="00FD0425">
        <w:rPr>
          <w:noProof w:val="0"/>
        </w:rPr>
        <w:t>,</w:t>
      </w:r>
    </w:p>
    <w:p w14:paraId="7A3CE00B" w14:textId="77777777" w:rsidR="00F1021B" w:rsidRPr="00FD0425" w:rsidRDefault="00F1021B" w:rsidP="00F1021B">
      <w:pPr>
        <w:pStyle w:val="PL"/>
        <w:rPr>
          <w:noProof w:val="0"/>
        </w:rPr>
      </w:pPr>
      <w:r w:rsidRPr="00FD0425">
        <w:rPr>
          <w:noProof w:val="0"/>
        </w:rPr>
        <w:tab/>
        <w:t>offeredGBRQoSFlowInfo</w:t>
      </w:r>
      <w:r w:rsidRPr="00FD0425">
        <w:rPr>
          <w:noProof w:val="0"/>
        </w:rPr>
        <w:tab/>
      </w:r>
      <w:r w:rsidRPr="00FD0425">
        <w:rPr>
          <w:noProof w:val="0"/>
        </w:rPr>
        <w:tab/>
      </w:r>
      <w:r w:rsidRPr="00FD0425">
        <w:rPr>
          <w:noProof w:val="0"/>
        </w:rPr>
        <w:tab/>
      </w:r>
      <w:r w:rsidRPr="00FD0425">
        <w:t>GBRQoSFlowInfo</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OPTIONAL,</w:t>
      </w:r>
    </w:p>
    <w:p w14:paraId="0C6BFA83"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{QoSFlowsToBeSetup-List-Setup-SNterminated-Item-ExtIEs} }</w:t>
      </w:r>
      <w:r w:rsidRPr="00FD0425">
        <w:rPr>
          <w:snapToGrid w:val="0"/>
        </w:rPr>
        <w:tab/>
        <w:t>OPTIONAL,</w:t>
      </w:r>
    </w:p>
    <w:p w14:paraId="25763873" w14:textId="77777777" w:rsidR="00F1021B" w:rsidRPr="00FD0425" w:rsidRDefault="00F1021B" w:rsidP="00F1021B">
      <w:pPr>
        <w:pStyle w:val="PL"/>
        <w:rPr>
          <w:snapToGrid w:val="0"/>
        </w:rPr>
      </w:pPr>
      <w:r w:rsidRPr="00FD0425">
        <w:rPr>
          <w:snapToGrid w:val="0"/>
        </w:rPr>
        <w:tab/>
        <w:t>...</w:t>
      </w:r>
    </w:p>
    <w:p w14:paraId="43606AD8" w14:textId="77777777" w:rsidR="00F1021B" w:rsidRPr="00FD0425" w:rsidRDefault="00F1021B" w:rsidP="00F1021B">
      <w:pPr>
        <w:pStyle w:val="PL"/>
        <w:rPr>
          <w:snapToGrid w:val="0"/>
        </w:rPr>
      </w:pPr>
      <w:r w:rsidRPr="00FD0425">
        <w:rPr>
          <w:snapToGrid w:val="0"/>
        </w:rPr>
        <w:t>}</w:t>
      </w:r>
    </w:p>
    <w:p w14:paraId="64EFBCDA" w14:textId="77777777" w:rsidR="00F1021B" w:rsidRPr="00FD0425" w:rsidRDefault="00F1021B" w:rsidP="00F1021B">
      <w:pPr>
        <w:pStyle w:val="PL"/>
        <w:rPr>
          <w:snapToGrid w:val="0"/>
        </w:rPr>
      </w:pPr>
    </w:p>
    <w:p w14:paraId="5C2CF5F9" w14:textId="77777777" w:rsidR="00F1021B" w:rsidRPr="00FD0425" w:rsidRDefault="00F1021B" w:rsidP="00F1021B">
      <w:pPr>
        <w:pStyle w:val="PL"/>
        <w:rPr>
          <w:snapToGrid w:val="0"/>
        </w:rPr>
      </w:pPr>
      <w:r w:rsidRPr="00FD0425">
        <w:rPr>
          <w:snapToGrid w:val="0"/>
        </w:rPr>
        <w:t>QoSFlowsToBeSetup-List-Setup-SNterminated-Item-ExtIEs XNAP-PROTOCOL-EXTENSION ::= {</w:t>
      </w:r>
    </w:p>
    <w:p w14:paraId="43E5382F" w14:textId="77777777" w:rsidR="00F1021B" w:rsidRPr="007E6716" w:rsidRDefault="00F1021B" w:rsidP="00F1021B">
      <w:pPr>
        <w:pStyle w:val="PL"/>
        <w:rPr>
          <w:snapToGrid w:val="0"/>
        </w:rPr>
      </w:pPr>
      <w:r>
        <w:rPr>
          <w:snapToGrid w:val="0"/>
        </w:rPr>
        <w:tab/>
      </w:r>
      <w:r w:rsidRPr="007E6716">
        <w:rPr>
          <w:snapToGrid w:val="0"/>
        </w:rPr>
        <w:t>{ ID id-</w:t>
      </w:r>
      <w:r>
        <w:rPr>
          <w:snapToGrid w:val="0"/>
        </w:rPr>
        <w:t>TSCTrafficCharacteristics</w:t>
      </w:r>
      <w:r w:rsidRPr="007E6716">
        <w:rPr>
          <w:snapToGrid w:val="0"/>
        </w:rPr>
        <w:tab/>
      </w:r>
      <w:r>
        <w:rPr>
          <w:snapToGrid w:val="0"/>
        </w:rPr>
        <w:tab/>
      </w:r>
      <w:r w:rsidRPr="007E6716">
        <w:rPr>
          <w:snapToGrid w:val="0"/>
        </w:rPr>
        <w:t>CRITICALITY ignore</w:t>
      </w:r>
      <w:r w:rsidRPr="007E6716">
        <w:rPr>
          <w:snapToGrid w:val="0"/>
        </w:rPr>
        <w:tab/>
        <w:t xml:space="preserve">EXTENSION </w:t>
      </w:r>
      <w:r>
        <w:rPr>
          <w:snapToGrid w:val="0"/>
        </w:rPr>
        <w:t>TSCTrafficCharacteristics</w:t>
      </w:r>
      <w:r w:rsidRPr="007E6716">
        <w:rPr>
          <w:snapToGrid w:val="0"/>
        </w:rPr>
        <w:t xml:space="preserve"> </w:t>
      </w:r>
      <w:r w:rsidRPr="007E6716">
        <w:rPr>
          <w:snapToGrid w:val="0"/>
        </w:rPr>
        <w:tab/>
        <w:t>PRESENCE optional}|</w:t>
      </w:r>
    </w:p>
    <w:p w14:paraId="4BA93E09" w14:textId="77777777" w:rsidR="00F1021B" w:rsidRPr="00FD0425" w:rsidRDefault="00F1021B" w:rsidP="00F1021B">
      <w:pPr>
        <w:pStyle w:val="PL"/>
        <w:rPr>
          <w:snapToGrid w:val="0"/>
        </w:rPr>
      </w:pPr>
      <w:r>
        <w:rPr>
          <w:snapToGrid w:val="0"/>
        </w:rPr>
        <w:tab/>
      </w:r>
      <w:r w:rsidRPr="007E6716">
        <w:rPr>
          <w:snapToGrid w:val="0"/>
        </w:rPr>
        <w:t>{ ID id-</w:t>
      </w:r>
      <w:r>
        <w:rPr>
          <w:snapToGrid w:val="0"/>
        </w:rPr>
        <w:t>RedundantQoSFlowIndicator</w:t>
      </w:r>
      <w:r w:rsidRPr="007E6716">
        <w:rPr>
          <w:snapToGrid w:val="0"/>
        </w:rPr>
        <w:tab/>
      </w:r>
      <w:r w:rsidRPr="007E6716">
        <w:rPr>
          <w:snapToGrid w:val="0"/>
        </w:rPr>
        <w:tab/>
        <w:t>CRITICALITY ignore</w:t>
      </w:r>
      <w:r w:rsidRPr="007E6716">
        <w:rPr>
          <w:snapToGrid w:val="0"/>
        </w:rPr>
        <w:tab/>
        <w:t xml:space="preserve">EXTENSION </w:t>
      </w:r>
      <w:r>
        <w:rPr>
          <w:snapToGrid w:val="0"/>
        </w:rPr>
        <w:t>RedundantQoSFlowIndicator</w:t>
      </w:r>
      <w:r w:rsidRPr="007E6716">
        <w:rPr>
          <w:snapToGrid w:val="0"/>
        </w:rPr>
        <w:tab/>
        <w:t>PRESENCE optional},</w:t>
      </w:r>
    </w:p>
    <w:p w14:paraId="36BDCCBE" w14:textId="77777777" w:rsidR="00F1021B" w:rsidRPr="00FD0425" w:rsidRDefault="00F1021B" w:rsidP="00F1021B">
      <w:pPr>
        <w:pStyle w:val="PL"/>
        <w:rPr>
          <w:snapToGrid w:val="0"/>
        </w:rPr>
      </w:pPr>
      <w:r w:rsidRPr="00FD0425">
        <w:rPr>
          <w:snapToGrid w:val="0"/>
        </w:rPr>
        <w:tab/>
        <w:t>...</w:t>
      </w:r>
    </w:p>
    <w:p w14:paraId="2A6456F6" w14:textId="77777777" w:rsidR="00F1021B" w:rsidRPr="00FD0425" w:rsidRDefault="00F1021B" w:rsidP="00F1021B">
      <w:pPr>
        <w:pStyle w:val="PL"/>
        <w:rPr>
          <w:snapToGrid w:val="0"/>
        </w:rPr>
      </w:pPr>
      <w:r w:rsidRPr="00FD0425">
        <w:rPr>
          <w:snapToGrid w:val="0"/>
        </w:rPr>
        <w:t>}</w:t>
      </w:r>
    </w:p>
    <w:p w14:paraId="6668EF36" w14:textId="77777777" w:rsidR="00F1021B" w:rsidRPr="00FD0425" w:rsidRDefault="00F1021B" w:rsidP="00F1021B">
      <w:pPr>
        <w:pStyle w:val="PL"/>
      </w:pPr>
    </w:p>
    <w:p w14:paraId="62ADCE45" w14:textId="77777777" w:rsidR="00F1021B" w:rsidRPr="00FD0425" w:rsidRDefault="00F1021B" w:rsidP="00F1021B">
      <w:pPr>
        <w:pStyle w:val="PL"/>
        <w:rPr>
          <w:snapToGrid w:val="0"/>
        </w:rPr>
      </w:pPr>
      <w:r w:rsidRPr="00FD0425">
        <w:rPr>
          <w:snapToGrid w:val="0"/>
        </w:rPr>
        <w:t>-- **************************************************************</w:t>
      </w:r>
    </w:p>
    <w:p w14:paraId="40CF1D3C" w14:textId="77777777" w:rsidR="00F1021B" w:rsidRPr="00FD0425" w:rsidRDefault="00F1021B" w:rsidP="00F1021B">
      <w:pPr>
        <w:pStyle w:val="PL"/>
      </w:pPr>
      <w:r w:rsidRPr="00FD0425">
        <w:t>--</w:t>
      </w:r>
    </w:p>
    <w:p w14:paraId="64A15D69" w14:textId="77777777" w:rsidR="00F1021B" w:rsidRPr="00FD0425" w:rsidRDefault="00F1021B" w:rsidP="00F1021B">
      <w:pPr>
        <w:pStyle w:val="PL"/>
        <w:outlineLvl w:val="5"/>
      </w:pPr>
      <w:r w:rsidRPr="00FD0425">
        <w:t>-- PDU Session Resource Setup Response Info - SN terminated</w:t>
      </w:r>
    </w:p>
    <w:p w14:paraId="1D898473" w14:textId="77777777" w:rsidR="00F1021B" w:rsidRPr="00FD0425" w:rsidRDefault="00F1021B" w:rsidP="00F1021B">
      <w:pPr>
        <w:pStyle w:val="PL"/>
      </w:pPr>
      <w:r w:rsidRPr="00FD0425">
        <w:t>--</w:t>
      </w:r>
    </w:p>
    <w:p w14:paraId="3FAAFA8E" w14:textId="77777777" w:rsidR="00F1021B" w:rsidRPr="00FD0425" w:rsidRDefault="00F1021B" w:rsidP="00F1021B">
      <w:pPr>
        <w:pStyle w:val="PL"/>
        <w:rPr>
          <w:snapToGrid w:val="0"/>
        </w:rPr>
      </w:pPr>
      <w:r w:rsidRPr="00FD0425">
        <w:rPr>
          <w:snapToGrid w:val="0"/>
        </w:rPr>
        <w:t>-- **************************************************************</w:t>
      </w:r>
    </w:p>
    <w:p w14:paraId="1D5AFE11" w14:textId="77777777" w:rsidR="00F1021B" w:rsidRPr="00FD0425" w:rsidRDefault="00F1021B" w:rsidP="00F1021B">
      <w:pPr>
        <w:pStyle w:val="PL"/>
        <w:rPr>
          <w:snapToGrid w:val="0"/>
        </w:rPr>
      </w:pPr>
    </w:p>
    <w:p w14:paraId="46D19BE8" w14:textId="77777777" w:rsidR="00F1021B" w:rsidRPr="00FD0425" w:rsidRDefault="00F1021B" w:rsidP="00F1021B">
      <w:pPr>
        <w:pStyle w:val="PL"/>
        <w:rPr>
          <w:snapToGrid w:val="0"/>
        </w:rPr>
      </w:pPr>
    </w:p>
    <w:p w14:paraId="7256E2ED" w14:textId="77777777" w:rsidR="00F1021B" w:rsidRPr="00FD0425" w:rsidRDefault="00F1021B" w:rsidP="00F1021B">
      <w:pPr>
        <w:pStyle w:val="PL"/>
        <w:rPr>
          <w:noProof w:val="0"/>
          <w:snapToGrid w:val="0"/>
        </w:rPr>
      </w:pPr>
      <w:r w:rsidRPr="00FD0425">
        <w:rPr>
          <w:snapToGrid w:val="0"/>
        </w:rPr>
        <w:t>PDUSessionResourceSetupResponseInfo-SNterminated</w:t>
      </w:r>
      <w:r w:rsidRPr="00FD0425">
        <w:rPr>
          <w:noProof w:val="0"/>
          <w:snapToGrid w:val="0"/>
        </w:rPr>
        <w:t xml:space="preserve"> ::= SEQUENCE {</w:t>
      </w:r>
    </w:p>
    <w:p w14:paraId="0A4CA187" w14:textId="77777777" w:rsidR="00F1021B" w:rsidRPr="00FD0425" w:rsidRDefault="00F1021B" w:rsidP="00F1021B">
      <w:pPr>
        <w:pStyle w:val="PL"/>
        <w:rPr>
          <w:noProof w:val="0"/>
          <w:snapToGrid w:val="0"/>
        </w:rPr>
      </w:pPr>
      <w:r w:rsidRPr="00FD0425">
        <w:rPr>
          <w:noProof w:val="0"/>
          <w:snapToGrid w:val="0"/>
        </w:rPr>
        <w:tab/>
      </w:r>
      <w:r w:rsidRPr="00FD0425">
        <w:rPr>
          <w:noProof w:val="0"/>
        </w:rPr>
        <w:t>dL-NG-U-TNLatNG-RAN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UPTransportLayerInformation</w:t>
      </w:r>
      <w:r w:rsidRPr="00FD0425">
        <w:rPr>
          <w:noProof w:val="0"/>
          <w:snapToGrid w:val="0"/>
        </w:rPr>
        <w:t>,</w:t>
      </w:r>
    </w:p>
    <w:p w14:paraId="38DD5C3C" w14:textId="77777777" w:rsidR="00F1021B" w:rsidRPr="00FD0425" w:rsidRDefault="00F1021B" w:rsidP="00F1021B">
      <w:pPr>
        <w:pStyle w:val="PL"/>
        <w:rPr>
          <w:snapToGrid w:val="0"/>
        </w:rPr>
      </w:pPr>
      <w:r w:rsidRPr="00FD0425">
        <w:rPr>
          <w:snapToGrid w:val="0"/>
        </w:rPr>
        <w:tab/>
        <w:t>dRBsToBeSetup</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DRBsToBeSetupList-SetupResponse-SNterminated </w:t>
      </w:r>
      <w:r w:rsidRPr="00FD0425">
        <w:rPr>
          <w:snapToGrid w:val="0"/>
        </w:rPr>
        <w:tab/>
        <w:t>OPTIONAL,</w:t>
      </w:r>
    </w:p>
    <w:p w14:paraId="1F283960" w14:textId="77777777" w:rsidR="00F1021B" w:rsidRPr="00FD0425" w:rsidRDefault="00F1021B" w:rsidP="00F1021B">
      <w:pPr>
        <w:pStyle w:val="PL"/>
      </w:pPr>
      <w:r w:rsidRPr="00FD0425">
        <w:tab/>
        <w:t>dataforwardinginfoTarget</w:t>
      </w:r>
      <w:r w:rsidRPr="00FD0425">
        <w:tab/>
      </w:r>
      <w:r w:rsidRPr="00FD0425">
        <w:tab/>
      </w:r>
      <w:r w:rsidRPr="00FD0425">
        <w:rPr>
          <w:noProof w:val="0"/>
          <w:snapToGrid w:val="0"/>
        </w:rPr>
        <w:t>DataForwardingInfoFromTargetNGRANnode</w:t>
      </w:r>
      <w:r w:rsidRPr="00FD0425">
        <w:rPr>
          <w:noProof w:val="0"/>
          <w:snapToGrid w:val="0"/>
        </w:rPr>
        <w:tab/>
      </w:r>
      <w:r w:rsidRPr="00FD0425">
        <w:rPr>
          <w:noProof w:val="0"/>
          <w:snapToGrid w:val="0"/>
        </w:rPr>
        <w:tab/>
      </w:r>
      <w:r w:rsidRPr="00FD0425">
        <w:rPr>
          <w:noProof w:val="0"/>
          <w:snapToGrid w:val="0"/>
        </w:rPr>
        <w:tab/>
        <w:t>OPTIONAL</w:t>
      </w:r>
      <w:r w:rsidRPr="00FD0425">
        <w:t>,</w:t>
      </w:r>
    </w:p>
    <w:p w14:paraId="652DC79A" w14:textId="77777777" w:rsidR="00F1021B" w:rsidRPr="00FD0425" w:rsidRDefault="00F1021B" w:rsidP="00F1021B">
      <w:pPr>
        <w:pStyle w:val="PL"/>
      </w:pPr>
      <w:r w:rsidRPr="00FD0425">
        <w:rPr>
          <w:snapToGrid w:val="0"/>
        </w:rPr>
        <w:tab/>
        <w:t>qosFlowsNotAdmittedList</w:t>
      </w:r>
      <w:r w:rsidRPr="00FD0425">
        <w:rPr>
          <w:snapToGrid w:val="0"/>
        </w:rPr>
        <w:tab/>
      </w:r>
      <w:r w:rsidRPr="00FD0425">
        <w:rPr>
          <w:snapToGrid w:val="0"/>
        </w:rPr>
        <w:tab/>
      </w:r>
      <w:r w:rsidRPr="00FD0425">
        <w:rPr>
          <w:snapToGrid w:val="0"/>
        </w:rPr>
        <w:tab/>
      </w:r>
      <w:r w:rsidRPr="00FD0425">
        <w:t>QoSFlows-List-withCause</w:t>
      </w:r>
      <w:r w:rsidRPr="00FD0425">
        <w:tab/>
      </w:r>
      <w:r w:rsidRPr="00FD0425">
        <w:tab/>
      </w:r>
      <w:r w:rsidRPr="00FD0425">
        <w:tab/>
      </w:r>
      <w:r w:rsidRPr="00FD0425">
        <w:tab/>
      </w:r>
      <w:r w:rsidRPr="00FD0425">
        <w:tab/>
      </w:r>
      <w:r w:rsidRPr="00FD0425">
        <w:tab/>
      </w:r>
      <w:r w:rsidRPr="00FD0425">
        <w:tab/>
        <w:t>OPTIONAL,</w:t>
      </w:r>
    </w:p>
    <w:p w14:paraId="284F53D6" w14:textId="77777777" w:rsidR="00F1021B" w:rsidRPr="00FD0425" w:rsidRDefault="00F1021B" w:rsidP="00F1021B">
      <w:pPr>
        <w:pStyle w:val="PL"/>
        <w:rPr>
          <w:noProof w:val="0"/>
          <w:snapToGrid w:val="0"/>
        </w:rPr>
      </w:pPr>
      <w:r w:rsidRPr="00FD0425">
        <w:rPr>
          <w:noProof w:val="0"/>
          <w:snapToGrid w:val="0"/>
        </w:rPr>
        <w:tab/>
        <w:t>securityResult</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lang w:eastAsia="zh-CN"/>
        </w:rPr>
        <w:t>SecurityResult</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OPTIONAL,</w:t>
      </w:r>
    </w:p>
    <w:p w14:paraId="064FFA02"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{PDUSessionResourceSetupResponseInfo-SNterminated-ExtIEs} } </w:t>
      </w:r>
      <w:r w:rsidRPr="00FD0425">
        <w:rPr>
          <w:snapToGrid w:val="0"/>
        </w:rPr>
        <w:tab/>
        <w:t>OPTIONAL,</w:t>
      </w:r>
    </w:p>
    <w:p w14:paraId="4536DA38" w14:textId="77777777" w:rsidR="00F1021B" w:rsidRPr="00FD0425" w:rsidRDefault="00F1021B" w:rsidP="00F1021B">
      <w:pPr>
        <w:pStyle w:val="PL"/>
        <w:rPr>
          <w:snapToGrid w:val="0"/>
        </w:rPr>
      </w:pPr>
      <w:r w:rsidRPr="00FD0425">
        <w:rPr>
          <w:snapToGrid w:val="0"/>
        </w:rPr>
        <w:tab/>
        <w:t>...</w:t>
      </w:r>
    </w:p>
    <w:p w14:paraId="645E78B9" w14:textId="77777777" w:rsidR="00F1021B" w:rsidRPr="00FD0425" w:rsidRDefault="00F1021B" w:rsidP="00F1021B">
      <w:pPr>
        <w:pStyle w:val="PL"/>
        <w:rPr>
          <w:snapToGrid w:val="0"/>
        </w:rPr>
      </w:pPr>
      <w:r w:rsidRPr="00FD0425">
        <w:rPr>
          <w:snapToGrid w:val="0"/>
        </w:rPr>
        <w:t>}</w:t>
      </w:r>
    </w:p>
    <w:p w14:paraId="174A3E01" w14:textId="77777777" w:rsidR="00F1021B" w:rsidRPr="00FD0425" w:rsidRDefault="00F1021B" w:rsidP="00F1021B">
      <w:pPr>
        <w:pStyle w:val="PL"/>
        <w:rPr>
          <w:snapToGrid w:val="0"/>
        </w:rPr>
      </w:pPr>
    </w:p>
    <w:p w14:paraId="16397C51" w14:textId="77777777" w:rsidR="00F1021B" w:rsidRPr="00FD0425" w:rsidRDefault="00F1021B" w:rsidP="00F1021B">
      <w:pPr>
        <w:pStyle w:val="PL"/>
        <w:rPr>
          <w:snapToGrid w:val="0"/>
        </w:rPr>
      </w:pPr>
      <w:r w:rsidRPr="00FD0425">
        <w:rPr>
          <w:snapToGrid w:val="0"/>
        </w:rPr>
        <w:t>PDUSessionResourceSetupResponseInfo-SNterminated-ExtIEs XNAP-PROTOCOL-EXTENSION ::= {</w:t>
      </w:r>
    </w:p>
    <w:p w14:paraId="3662DBA2" w14:textId="339A393C" w:rsidR="00F1021B" w:rsidRDefault="00F1021B" w:rsidP="00F1021B">
      <w:pPr>
        <w:pStyle w:val="PL"/>
        <w:rPr>
          <w:snapToGrid w:val="0"/>
        </w:rPr>
      </w:pPr>
      <w:r>
        <w:rPr>
          <w:snapToGrid w:val="0"/>
        </w:rPr>
        <w:tab/>
      </w:r>
      <w:r w:rsidRPr="007E6716">
        <w:rPr>
          <w:snapToGrid w:val="0"/>
        </w:rPr>
        <w:t>{ ID id-</w:t>
      </w:r>
      <w:r w:rsidRPr="007E06A0">
        <w:rPr>
          <w:snapToGrid w:val="0"/>
        </w:rPr>
        <w:t>Redundant-D</w:t>
      </w:r>
      <w:r w:rsidRPr="006D3548">
        <w:t>L-NG-U-TNLatNG-RAN</w:t>
      </w:r>
      <w:r>
        <w:rPr>
          <w:snapToGrid w:val="0"/>
        </w:rPr>
        <w:tab/>
      </w:r>
      <w:r>
        <w:rPr>
          <w:snapToGrid w:val="0"/>
        </w:rPr>
        <w:tab/>
      </w:r>
      <w:r>
        <w:rPr>
          <w:snapToGrid w:val="0"/>
        </w:rPr>
        <w:tab/>
      </w:r>
      <w:r w:rsidRPr="007E6716">
        <w:rPr>
          <w:snapToGrid w:val="0"/>
        </w:rPr>
        <w:tab/>
      </w:r>
      <w:r>
        <w:rPr>
          <w:snapToGrid w:val="0"/>
        </w:rPr>
        <w:t>CRITICALITY ignore</w:t>
      </w:r>
      <w:r w:rsidRPr="007E6716">
        <w:rPr>
          <w:snapToGrid w:val="0"/>
        </w:rPr>
        <w:tab/>
        <w:t xml:space="preserve">EXTENSION </w:t>
      </w:r>
      <w:r w:rsidRPr="007E6716">
        <w:t>UPTransportLayerInformation</w:t>
      </w:r>
      <w:r w:rsidRPr="007E6716">
        <w:rPr>
          <w:snapToGrid w:val="0"/>
        </w:rPr>
        <w:tab/>
      </w:r>
      <w:ins w:id="4132" w:author="Ericsson User" w:date="2020-08-03T17:00:00Z">
        <w:r w:rsidR="007C14E1">
          <w:rPr>
            <w:snapToGrid w:val="0"/>
          </w:rPr>
          <w:tab/>
        </w:r>
      </w:ins>
      <w:r w:rsidRPr="007E6716">
        <w:rPr>
          <w:snapToGrid w:val="0"/>
        </w:rPr>
        <w:t>PRESENCE optional}</w:t>
      </w:r>
      <w:r>
        <w:rPr>
          <w:snapToGrid w:val="0"/>
        </w:rPr>
        <w:t>|</w:t>
      </w:r>
    </w:p>
    <w:p w14:paraId="0990B623" w14:textId="77777777" w:rsidR="00F1021B" w:rsidRPr="00385DB1" w:rsidRDefault="00F1021B" w:rsidP="00F1021B">
      <w:pPr>
        <w:pStyle w:val="PL"/>
        <w:rPr>
          <w:snapToGrid w:val="0"/>
          <w:lang w:eastAsia="zh-CN"/>
        </w:rPr>
      </w:pPr>
      <w:r>
        <w:rPr>
          <w:snapToGrid w:val="0"/>
        </w:rPr>
        <w:tab/>
      </w:r>
      <w:r w:rsidRPr="0064043F">
        <w:rPr>
          <w:snapToGrid w:val="0"/>
        </w:rPr>
        <w:t xml:space="preserve">{ ID </w:t>
      </w:r>
      <w:r w:rsidRPr="00905D45">
        <w:rPr>
          <w:snapToGrid w:val="0"/>
        </w:rPr>
        <w:t>id-</w:t>
      </w:r>
      <w:r>
        <w:rPr>
          <w:snapToGrid w:val="0"/>
          <w:lang w:eastAsia="zh-CN"/>
        </w:rPr>
        <w:t>UsedRSN</w:t>
      </w:r>
      <w:r w:rsidRPr="00740EC1">
        <w:rPr>
          <w:snapToGrid w:val="0"/>
          <w:lang w:eastAsia="zh-CN"/>
        </w:rPr>
        <w:t>Information</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sidRPr="0064043F">
        <w:rPr>
          <w:snapToGrid w:val="0"/>
        </w:rPr>
        <w:t>CRITICALITY ignore</w:t>
      </w:r>
      <w:r w:rsidRPr="0064043F">
        <w:rPr>
          <w:snapToGrid w:val="0"/>
        </w:rPr>
        <w:tab/>
        <w:t xml:space="preserve">EXTENSION </w:t>
      </w:r>
      <w:r w:rsidRPr="00740EC1">
        <w:rPr>
          <w:snapToGrid w:val="0"/>
        </w:rPr>
        <w:t>RedundantPDUSessionInformation</w:t>
      </w:r>
      <w:r w:rsidRPr="0064043F">
        <w:rPr>
          <w:snapToGrid w:val="0"/>
        </w:rPr>
        <w:tab/>
        <w:t>PRESENCE optional}</w:t>
      </w:r>
      <w:r>
        <w:rPr>
          <w:rFonts w:hint="eastAsia"/>
          <w:snapToGrid w:val="0"/>
          <w:lang w:eastAsia="zh-CN"/>
        </w:rPr>
        <w:t>,</w:t>
      </w:r>
    </w:p>
    <w:p w14:paraId="0FA81FDB" w14:textId="77777777" w:rsidR="00F1021B" w:rsidRPr="00FD0425" w:rsidRDefault="00F1021B" w:rsidP="00F1021B">
      <w:pPr>
        <w:pStyle w:val="PL"/>
        <w:rPr>
          <w:snapToGrid w:val="0"/>
        </w:rPr>
      </w:pPr>
      <w:r w:rsidRPr="00FD0425">
        <w:rPr>
          <w:snapToGrid w:val="0"/>
        </w:rPr>
        <w:tab/>
        <w:t>...</w:t>
      </w:r>
    </w:p>
    <w:p w14:paraId="3FDABE72" w14:textId="77777777" w:rsidR="00F1021B" w:rsidRPr="00FD0425" w:rsidRDefault="00F1021B" w:rsidP="00F1021B">
      <w:pPr>
        <w:pStyle w:val="PL"/>
        <w:rPr>
          <w:snapToGrid w:val="0"/>
        </w:rPr>
      </w:pPr>
      <w:r w:rsidRPr="00FD0425">
        <w:rPr>
          <w:snapToGrid w:val="0"/>
        </w:rPr>
        <w:t>}</w:t>
      </w:r>
    </w:p>
    <w:p w14:paraId="45C8E37F" w14:textId="77777777" w:rsidR="00F1021B" w:rsidRPr="00FD0425" w:rsidRDefault="00F1021B" w:rsidP="00F1021B">
      <w:pPr>
        <w:pStyle w:val="PL"/>
      </w:pPr>
    </w:p>
    <w:p w14:paraId="46CC4EEF" w14:textId="77777777" w:rsidR="00F1021B" w:rsidRPr="00FD0425" w:rsidRDefault="00F1021B" w:rsidP="00F1021B">
      <w:pPr>
        <w:pStyle w:val="PL"/>
        <w:rPr>
          <w:snapToGrid w:val="0"/>
        </w:rPr>
      </w:pPr>
      <w:r w:rsidRPr="00FD0425">
        <w:rPr>
          <w:snapToGrid w:val="0"/>
        </w:rPr>
        <w:t>DRBsToBeSetupList-SetupResponse-SNterminated ::= SEQUENCE (SIZE(1..maxnoofDRBs)) OF DRBsToBeSetupList-SetupResponse-SNterminated-Item</w:t>
      </w:r>
    </w:p>
    <w:p w14:paraId="26FD11D3" w14:textId="77777777" w:rsidR="00F1021B" w:rsidRPr="00FD0425" w:rsidRDefault="00F1021B" w:rsidP="00F1021B">
      <w:pPr>
        <w:pStyle w:val="PL"/>
      </w:pPr>
    </w:p>
    <w:p w14:paraId="55A18DD0" w14:textId="77777777" w:rsidR="00F1021B" w:rsidRPr="00FD0425" w:rsidRDefault="00F1021B" w:rsidP="00F1021B">
      <w:pPr>
        <w:pStyle w:val="PL"/>
        <w:rPr>
          <w:snapToGrid w:val="0"/>
        </w:rPr>
      </w:pPr>
      <w:r w:rsidRPr="00FD0425">
        <w:rPr>
          <w:snapToGrid w:val="0"/>
        </w:rPr>
        <w:t>DRBsToBeSetupList-SetupResponse-SNterminated-Item ::= SEQUENCE {</w:t>
      </w:r>
    </w:p>
    <w:p w14:paraId="31CA4D50" w14:textId="77777777" w:rsidR="00F1021B" w:rsidRPr="00FD0425" w:rsidRDefault="00F1021B" w:rsidP="00F1021B">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DRB-ID,</w:t>
      </w:r>
    </w:p>
    <w:p w14:paraId="3904CD5B" w14:textId="77777777" w:rsidR="00F1021B" w:rsidRPr="00FD0425" w:rsidRDefault="00F1021B" w:rsidP="00F1021B">
      <w:pPr>
        <w:pStyle w:val="PL"/>
        <w:rPr>
          <w:noProof w:val="0"/>
          <w:snapToGrid w:val="0"/>
        </w:rPr>
      </w:pPr>
      <w:r w:rsidRPr="00FD0425">
        <w:rPr>
          <w:noProof w:val="0"/>
          <w:snapToGrid w:val="0"/>
        </w:rPr>
        <w:tab/>
        <w:t>sN-UL-PDCP-UP-TNLInfo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rPr>
          <w:noProof w:val="0"/>
          <w:snapToGrid w:val="0"/>
        </w:rPr>
        <w:t>,</w:t>
      </w:r>
    </w:p>
    <w:p w14:paraId="0846E6FE" w14:textId="77777777" w:rsidR="00F1021B" w:rsidRPr="00FD0425" w:rsidRDefault="00F1021B" w:rsidP="00F1021B">
      <w:pPr>
        <w:pStyle w:val="PL"/>
      </w:pPr>
      <w:r w:rsidRPr="00FD0425">
        <w:rPr>
          <w:noProof w:val="0"/>
          <w:snapToGrid w:val="0"/>
        </w:rPr>
        <w:tab/>
        <w:t>dRB-QoS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QoSFlowLevelQoSParameters,</w:t>
      </w:r>
    </w:p>
    <w:p w14:paraId="231843F7" w14:textId="77777777" w:rsidR="00F1021B" w:rsidRPr="00FD0425" w:rsidRDefault="00F1021B" w:rsidP="00F1021B">
      <w:pPr>
        <w:pStyle w:val="PL"/>
      </w:pPr>
      <w:r w:rsidRPr="00FD0425">
        <w:rPr>
          <w:noProof w:val="0"/>
          <w:snapToGrid w:val="0"/>
        </w:rPr>
        <w:tab/>
        <w:t>pDCP-SNLength</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PDCPSNLength</w:t>
      </w:r>
      <w:r w:rsidRPr="00FD0425">
        <w:tab/>
      </w:r>
      <w:r w:rsidRPr="00FD0425">
        <w:tab/>
      </w:r>
      <w:r w:rsidRPr="00FD0425">
        <w:tab/>
      </w:r>
      <w:r w:rsidRPr="00FD0425">
        <w:tab/>
      </w:r>
      <w:r w:rsidRPr="00FD0425">
        <w:tab/>
      </w:r>
      <w:r w:rsidRPr="00FD0425">
        <w:tab/>
        <w:t>OPTIONAL,</w:t>
      </w:r>
    </w:p>
    <w:p w14:paraId="74F41C37" w14:textId="77777777" w:rsidR="00F1021B" w:rsidRPr="00FD0425" w:rsidRDefault="00F1021B" w:rsidP="00F1021B">
      <w:pPr>
        <w:pStyle w:val="PL"/>
        <w:rPr>
          <w:noProof w:val="0"/>
          <w:snapToGrid w:val="0"/>
        </w:rPr>
      </w:pPr>
      <w:r w:rsidRPr="00FD0425">
        <w:rPr>
          <w:noProof w:val="0"/>
          <w:snapToGrid w:val="0"/>
        </w:rPr>
        <w:tab/>
        <w:t>rLC-Mode</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RLCMode,</w:t>
      </w:r>
    </w:p>
    <w:p w14:paraId="53EB60BE" w14:textId="77777777" w:rsidR="00F1021B" w:rsidRPr="00FD0425" w:rsidRDefault="00F1021B" w:rsidP="00F1021B">
      <w:pPr>
        <w:pStyle w:val="PL"/>
        <w:rPr>
          <w:noProof w:val="0"/>
          <w:snapToGrid w:val="0"/>
        </w:rPr>
      </w:pPr>
      <w:r w:rsidRPr="00FD0425">
        <w:rPr>
          <w:noProof w:val="0"/>
          <w:snapToGrid w:val="0"/>
        </w:rPr>
        <w:tab/>
      </w:r>
      <w:r w:rsidRPr="00FD0425">
        <w:rPr>
          <w:snapToGrid w:val="0"/>
        </w:rPr>
        <w:tab/>
        <w:t>uL-Configuration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ULConfiguration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07EB2F1F" w14:textId="77777777" w:rsidR="00F1021B" w:rsidRPr="00FD0425" w:rsidRDefault="00F1021B" w:rsidP="00F1021B">
      <w:pPr>
        <w:pStyle w:val="PL"/>
        <w:rPr>
          <w:noProof w:val="0"/>
          <w:snapToGrid w:val="0"/>
        </w:rPr>
      </w:pPr>
      <w:r w:rsidRPr="00FD0425">
        <w:rPr>
          <w:noProof w:val="0"/>
          <w:snapToGrid w:val="0"/>
        </w:rPr>
        <w:tab/>
        <w:t>secondary-SN-UL-PDCP-UP-TNLInfo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tab/>
      </w:r>
      <w:r w:rsidRPr="00FD0425">
        <w:tab/>
      </w:r>
      <w:r w:rsidRPr="00FD0425">
        <w:tab/>
      </w:r>
      <w:r w:rsidRPr="00FD0425">
        <w:tab/>
        <w:t>OPTIONAL</w:t>
      </w:r>
      <w:r w:rsidRPr="00FD0425">
        <w:rPr>
          <w:noProof w:val="0"/>
          <w:snapToGrid w:val="0"/>
        </w:rPr>
        <w:t>,</w:t>
      </w:r>
    </w:p>
    <w:p w14:paraId="647B606C" w14:textId="77777777" w:rsidR="00F1021B" w:rsidRPr="00FD0425" w:rsidRDefault="00F1021B" w:rsidP="00F1021B">
      <w:pPr>
        <w:pStyle w:val="PL"/>
      </w:pPr>
      <w:r w:rsidRPr="00FD0425">
        <w:rPr>
          <w:noProof w:val="0"/>
          <w:snapToGrid w:val="0"/>
        </w:rPr>
        <w:tab/>
        <w:t>duplicationActivation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DuplicationActivation</w:t>
      </w:r>
      <w:r w:rsidRPr="00FD0425">
        <w:tab/>
      </w:r>
      <w:r w:rsidRPr="00FD0425">
        <w:tab/>
      </w:r>
      <w:r w:rsidRPr="00FD0425">
        <w:tab/>
      </w:r>
      <w:r w:rsidRPr="00FD0425">
        <w:tab/>
        <w:t>OPTIONAL,</w:t>
      </w:r>
    </w:p>
    <w:p w14:paraId="6C2EF6DC" w14:textId="77777777" w:rsidR="00F1021B" w:rsidRPr="00FD0425" w:rsidRDefault="00F1021B" w:rsidP="00F1021B">
      <w:pPr>
        <w:pStyle w:val="PL"/>
        <w:rPr>
          <w:noProof w:val="0"/>
          <w:snapToGrid w:val="0"/>
        </w:rPr>
      </w:pPr>
      <w:r w:rsidRPr="00FD0425">
        <w:rPr>
          <w:noProof w:val="0"/>
          <w:snapToGrid w:val="0"/>
        </w:rPr>
        <w:tab/>
        <w:t>qoSFlowsMappedtoDRB-SetupResponse-SNterminated</w:t>
      </w:r>
      <w:r w:rsidRPr="00FD0425">
        <w:rPr>
          <w:noProof w:val="0"/>
          <w:snapToGrid w:val="0"/>
        </w:rPr>
        <w:tab/>
      </w:r>
      <w:r w:rsidRPr="00FD0425">
        <w:rPr>
          <w:noProof w:val="0"/>
          <w:snapToGrid w:val="0"/>
        </w:rPr>
        <w:tab/>
      </w:r>
      <w:r w:rsidRPr="00FD0425">
        <w:rPr>
          <w:noProof w:val="0"/>
          <w:snapToGrid w:val="0"/>
        </w:rPr>
        <w:tab/>
        <w:t>QoSFlowsMappedtoDRB-SetupResponse-SNterminated,</w:t>
      </w:r>
    </w:p>
    <w:p w14:paraId="60C137C7"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{DRBsToBeSetupList-SetupResponse-SNterminated-Item-ExtIEs} } </w:t>
      </w:r>
      <w:r w:rsidRPr="00FD0425">
        <w:rPr>
          <w:snapToGrid w:val="0"/>
        </w:rPr>
        <w:tab/>
        <w:t>OPTIONAL,</w:t>
      </w:r>
    </w:p>
    <w:p w14:paraId="6F85AFD2" w14:textId="77777777" w:rsidR="00F1021B" w:rsidRPr="00FD0425" w:rsidRDefault="00F1021B" w:rsidP="00F1021B">
      <w:pPr>
        <w:pStyle w:val="PL"/>
        <w:rPr>
          <w:snapToGrid w:val="0"/>
        </w:rPr>
      </w:pPr>
      <w:r w:rsidRPr="00FD0425">
        <w:rPr>
          <w:snapToGrid w:val="0"/>
        </w:rPr>
        <w:tab/>
        <w:t>...</w:t>
      </w:r>
    </w:p>
    <w:p w14:paraId="76B70605" w14:textId="77777777" w:rsidR="00F1021B" w:rsidRPr="00FD0425" w:rsidRDefault="00F1021B" w:rsidP="00F1021B">
      <w:pPr>
        <w:pStyle w:val="PL"/>
        <w:rPr>
          <w:snapToGrid w:val="0"/>
        </w:rPr>
      </w:pPr>
      <w:r w:rsidRPr="00FD0425">
        <w:rPr>
          <w:snapToGrid w:val="0"/>
        </w:rPr>
        <w:t>}</w:t>
      </w:r>
    </w:p>
    <w:p w14:paraId="666EDC09" w14:textId="77777777" w:rsidR="00F1021B" w:rsidRPr="00FD0425" w:rsidRDefault="00F1021B" w:rsidP="00F1021B">
      <w:pPr>
        <w:pStyle w:val="PL"/>
        <w:rPr>
          <w:snapToGrid w:val="0"/>
        </w:rPr>
      </w:pPr>
    </w:p>
    <w:p w14:paraId="45FC269A" w14:textId="77777777" w:rsidR="00F1021B" w:rsidRPr="00FD0425" w:rsidRDefault="00F1021B" w:rsidP="00F1021B">
      <w:pPr>
        <w:pStyle w:val="PL"/>
        <w:rPr>
          <w:snapToGrid w:val="0"/>
        </w:rPr>
      </w:pPr>
      <w:r w:rsidRPr="00FD0425">
        <w:rPr>
          <w:snapToGrid w:val="0"/>
        </w:rPr>
        <w:t>DRBsToBeSetupList-SetupResponse-SNterminated-Item-ExtIEs XNAP-PROTOCOL-EXTENSION ::= {</w:t>
      </w:r>
    </w:p>
    <w:p w14:paraId="7561B9E8" w14:textId="77777777" w:rsidR="00F1021B" w:rsidRDefault="00F1021B" w:rsidP="00F1021B">
      <w:pPr>
        <w:pStyle w:val="PL"/>
        <w:rPr>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Pr>
          <w:snapToGrid w:val="0"/>
        </w:rPr>
        <w:t>|</w:t>
      </w:r>
    </w:p>
    <w:p w14:paraId="412602ED" w14:textId="77777777" w:rsidR="00F1021B" w:rsidRDefault="00F1021B" w:rsidP="00F1021B">
      <w:pPr>
        <w:pStyle w:val="PL"/>
        <w:rPr>
          <w:snapToGrid w:val="0"/>
        </w:rPr>
      </w:pPr>
      <w:r>
        <w:rPr>
          <w:snapToGrid w:val="0"/>
        </w:rPr>
        <w:tab/>
      </w:r>
      <w:r w:rsidRPr="002114C2">
        <w:rPr>
          <w:snapToGrid w:val="0"/>
        </w:rPr>
        <w:t>{ ID id-RLCDuplicationInformation</w:t>
      </w:r>
      <w:r w:rsidRPr="002114C2">
        <w:rPr>
          <w:snapToGrid w:val="0"/>
        </w:rPr>
        <w:tab/>
      </w:r>
      <w:r w:rsidRPr="002114C2">
        <w:rPr>
          <w:snapToGrid w:val="0"/>
        </w:rPr>
        <w:tab/>
      </w:r>
      <w:r w:rsidRPr="002114C2">
        <w:rPr>
          <w:snapToGrid w:val="0"/>
        </w:rPr>
        <w:tab/>
      </w:r>
      <w:r w:rsidRPr="002114C2">
        <w:rPr>
          <w:snapToGrid w:val="0"/>
        </w:rPr>
        <w:tab/>
      </w:r>
      <w:r w:rsidRPr="002114C2">
        <w:rPr>
          <w:snapToGrid w:val="0"/>
        </w:rPr>
        <w:tab/>
        <w:t>CRITICALITY ignore</w:t>
      </w:r>
      <w:r w:rsidRPr="002114C2">
        <w:rPr>
          <w:snapToGrid w:val="0"/>
        </w:rPr>
        <w:tab/>
        <w:t>EXTENSION RLCDuplicationInformation</w:t>
      </w:r>
      <w:r w:rsidRPr="002114C2">
        <w:rPr>
          <w:snapToGrid w:val="0"/>
        </w:rPr>
        <w:tab/>
        <w:t>PRESENCE optional},</w:t>
      </w:r>
    </w:p>
    <w:p w14:paraId="6A4B0B7F" w14:textId="77777777" w:rsidR="00F1021B" w:rsidRPr="00FD0425" w:rsidRDefault="00F1021B" w:rsidP="00F1021B">
      <w:pPr>
        <w:pStyle w:val="PL"/>
        <w:rPr>
          <w:snapToGrid w:val="0"/>
        </w:rPr>
      </w:pPr>
      <w:r w:rsidRPr="00FD0425">
        <w:rPr>
          <w:snapToGrid w:val="0"/>
        </w:rPr>
        <w:tab/>
        <w:t>...</w:t>
      </w:r>
    </w:p>
    <w:p w14:paraId="5C04F953" w14:textId="77777777" w:rsidR="00F1021B" w:rsidRPr="00FD0425" w:rsidRDefault="00F1021B" w:rsidP="00F1021B">
      <w:pPr>
        <w:pStyle w:val="PL"/>
        <w:rPr>
          <w:snapToGrid w:val="0"/>
        </w:rPr>
      </w:pPr>
      <w:r w:rsidRPr="00FD0425">
        <w:rPr>
          <w:snapToGrid w:val="0"/>
        </w:rPr>
        <w:t>}</w:t>
      </w:r>
    </w:p>
    <w:p w14:paraId="45DDDE76" w14:textId="77777777" w:rsidR="00F1021B" w:rsidRPr="00FD0425" w:rsidRDefault="00F1021B" w:rsidP="00F1021B">
      <w:pPr>
        <w:pStyle w:val="PL"/>
      </w:pPr>
    </w:p>
    <w:p w14:paraId="6BAC31A0" w14:textId="77777777" w:rsidR="00F1021B" w:rsidRPr="00FD0425" w:rsidRDefault="00F1021B" w:rsidP="00F1021B">
      <w:pPr>
        <w:pStyle w:val="PL"/>
        <w:rPr>
          <w:noProof w:val="0"/>
          <w:snapToGrid w:val="0"/>
        </w:rPr>
      </w:pPr>
      <w:r w:rsidRPr="00FD0425">
        <w:rPr>
          <w:noProof w:val="0"/>
          <w:snapToGrid w:val="0"/>
        </w:rPr>
        <w:t>QoSFlowsMappedtoDRB-SetupResponse-SNterminated ::= SEQUENCE (SIZE(1..maxnoofQoSFlows)) OF</w:t>
      </w:r>
    </w:p>
    <w:p w14:paraId="47F8C262" w14:textId="77777777" w:rsidR="00F1021B" w:rsidRPr="00FD0425" w:rsidRDefault="00F1021B" w:rsidP="00F1021B">
      <w:pPr>
        <w:pStyle w:val="PL"/>
      </w:pP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QoSFlowsMappedtoDRB-SetupResponse-SNterminated-Item</w:t>
      </w:r>
    </w:p>
    <w:p w14:paraId="2D45FBCD" w14:textId="77777777" w:rsidR="00F1021B" w:rsidRPr="00FD0425" w:rsidRDefault="00F1021B" w:rsidP="00F1021B">
      <w:pPr>
        <w:pStyle w:val="PL"/>
      </w:pPr>
    </w:p>
    <w:p w14:paraId="70D9A4E9" w14:textId="77777777" w:rsidR="00F1021B" w:rsidRPr="00FD0425" w:rsidRDefault="00F1021B" w:rsidP="00F1021B">
      <w:pPr>
        <w:pStyle w:val="PL"/>
        <w:rPr>
          <w:noProof w:val="0"/>
          <w:snapToGrid w:val="0"/>
        </w:rPr>
      </w:pPr>
      <w:r w:rsidRPr="00FD0425">
        <w:rPr>
          <w:noProof w:val="0"/>
          <w:snapToGrid w:val="0"/>
        </w:rPr>
        <w:t>QoSFlowsMappedtoDRB-SetupResponse-SNterminated-Item ::= SEQUENCE {</w:t>
      </w:r>
    </w:p>
    <w:p w14:paraId="68987CBF" w14:textId="77777777" w:rsidR="00F1021B" w:rsidRPr="00FD0425" w:rsidRDefault="00F1021B" w:rsidP="00F1021B">
      <w:pPr>
        <w:pStyle w:val="PL"/>
      </w:pPr>
      <w:r w:rsidRPr="00FD0425">
        <w:tab/>
        <w:t>qoSFlow</w:t>
      </w:r>
      <w:r w:rsidRPr="00FD0425">
        <w:rPr>
          <w:rFonts w:cs="Arial"/>
          <w:bCs/>
          <w:iCs/>
          <w:lang w:eastAsia="ja-JP"/>
        </w:rPr>
        <w:t>Identifier</w:t>
      </w:r>
      <w:r w:rsidRPr="00FD0425">
        <w:tab/>
      </w:r>
      <w:r w:rsidRPr="00FD0425">
        <w:tab/>
      </w:r>
      <w:r w:rsidRPr="00FD0425">
        <w:tab/>
      </w:r>
      <w:r w:rsidRPr="00FD0425">
        <w:tab/>
        <w:t>QoSFlow</w:t>
      </w:r>
      <w:r w:rsidRPr="00FD0425">
        <w:rPr>
          <w:rFonts w:cs="Arial"/>
          <w:bCs/>
          <w:iCs/>
          <w:lang w:eastAsia="ja-JP"/>
        </w:rPr>
        <w:t>Identifier</w:t>
      </w:r>
      <w:r w:rsidRPr="00FD0425">
        <w:t>,</w:t>
      </w:r>
    </w:p>
    <w:p w14:paraId="3CF6A033" w14:textId="77777777" w:rsidR="00F1021B" w:rsidRPr="00FD0425" w:rsidRDefault="00F1021B" w:rsidP="00F1021B">
      <w:pPr>
        <w:pStyle w:val="PL"/>
      </w:pPr>
      <w:r w:rsidRPr="00FD0425">
        <w:tab/>
        <w:t>mCGRequestedGBRQoSFlowInfo</w:t>
      </w:r>
      <w:r w:rsidRPr="00FD0425">
        <w:tab/>
      </w:r>
      <w:r w:rsidRPr="00FD0425">
        <w:tab/>
        <w:t>GBRQoSFlowInfo</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5C6CA52F" w14:textId="77777777" w:rsidR="00F1021B" w:rsidRPr="00FD0425" w:rsidRDefault="00F1021B" w:rsidP="00F1021B">
      <w:pPr>
        <w:pStyle w:val="PL"/>
        <w:rPr>
          <w:lang w:eastAsia="zh-CN"/>
        </w:rPr>
      </w:pPr>
      <w:r w:rsidRPr="00FD0425">
        <w:tab/>
      </w:r>
      <w:r w:rsidRPr="00FD0425">
        <w:rPr>
          <w:lang w:eastAsia="zh-CN"/>
        </w:rPr>
        <w:t>qosFlowMappingIndication</w:t>
      </w:r>
      <w:r w:rsidRPr="00FD0425">
        <w:tab/>
      </w:r>
      <w:r w:rsidRPr="00FD0425">
        <w:tab/>
      </w:r>
      <w:r w:rsidRPr="00FD0425">
        <w:rPr>
          <w:snapToGrid w:val="0"/>
          <w:lang w:eastAsia="zh-CN"/>
        </w:rPr>
        <w:t>QoSFlowMappingIndication</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OPTIONAL</w:t>
      </w:r>
      <w:r w:rsidRPr="00FD0425">
        <w:t>,</w:t>
      </w:r>
    </w:p>
    <w:p w14:paraId="4F09E20D"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t>ProtocolExtensionContainer { {</w:t>
      </w:r>
      <w:r w:rsidRPr="00FD0425">
        <w:rPr>
          <w:noProof w:val="0"/>
          <w:snapToGrid w:val="0"/>
        </w:rPr>
        <w:t>QoSFlowsMappedtoDRB-SetupResponse-SNterminated-Item</w:t>
      </w:r>
      <w:r w:rsidRPr="00FD0425">
        <w:rPr>
          <w:snapToGrid w:val="0"/>
        </w:rPr>
        <w:t xml:space="preserve">-ExtIEs} } </w:t>
      </w:r>
      <w:r w:rsidRPr="00FD0425">
        <w:rPr>
          <w:snapToGrid w:val="0"/>
        </w:rPr>
        <w:tab/>
        <w:t>OPTIONAL,</w:t>
      </w:r>
    </w:p>
    <w:p w14:paraId="4931EEBB" w14:textId="77777777" w:rsidR="00F1021B" w:rsidRPr="00FD0425" w:rsidRDefault="00F1021B" w:rsidP="00F1021B">
      <w:pPr>
        <w:pStyle w:val="PL"/>
        <w:rPr>
          <w:snapToGrid w:val="0"/>
        </w:rPr>
      </w:pPr>
      <w:r w:rsidRPr="00FD0425">
        <w:rPr>
          <w:snapToGrid w:val="0"/>
        </w:rPr>
        <w:tab/>
        <w:t>...</w:t>
      </w:r>
    </w:p>
    <w:p w14:paraId="1BA045E4" w14:textId="77777777" w:rsidR="00F1021B" w:rsidRPr="00FD0425" w:rsidRDefault="00F1021B" w:rsidP="00F1021B">
      <w:pPr>
        <w:pStyle w:val="PL"/>
        <w:rPr>
          <w:snapToGrid w:val="0"/>
        </w:rPr>
      </w:pPr>
      <w:r w:rsidRPr="00FD0425">
        <w:rPr>
          <w:snapToGrid w:val="0"/>
        </w:rPr>
        <w:t>}</w:t>
      </w:r>
    </w:p>
    <w:p w14:paraId="6EA5FA04" w14:textId="77777777" w:rsidR="00F1021B" w:rsidRPr="00FD0425" w:rsidRDefault="00F1021B" w:rsidP="00F1021B">
      <w:pPr>
        <w:pStyle w:val="PL"/>
        <w:rPr>
          <w:snapToGrid w:val="0"/>
        </w:rPr>
      </w:pPr>
    </w:p>
    <w:p w14:paraId="70756283" w14:textId="77777777" w:rsidR="00F1021B" w:rsidRPr="00FD0425" w:rsidRDefault="00F1021B" w:rsidP="00F1021B">
      <w:pPr>
        <w:pStyle w:val="PL"/>
        <w:rPr>
          <w:snapToGrid w:val="0"/>
        </w:rPr>
      </w:pPr>
      <w:r w:rsidRPr="00FD0425">
        <w:rPr>
          <w:noProof w:val="0"/>
          <w:snapToGrid w:val="0"/>
        </w:rPr>
        <w:t>QoSFlowsMappedtoDRB-SetupResponse-SNterminated-Item</w:t>
      </w:r>
      <w:r w:rsidRPr="00FD0425">
        <w:rPr>
          <w:snapToGrid w:val="0"/>
        </w:rPr>
        <w:t>-ExtIEs XNAP-PROTOCOL-EXTENSION ::= {</w:t>
      </w:r>
    </w:p>
    <w:p w14:paraId="62512D8E" w14:textId="77777777" w:rsidR="00F1021B" w:rsidRPr="00FD0425" w:rsidRDefault="00F1021B" w:rsidP="00F1021B">
      <w:pPr>
        <w:pStyle w:val="PL"/>
        <w:rPr>
          <w:snapToGrid w:val="0"/>
        </w:rPr>
      </w:pPr>
      <w:r w:rsidRPr="00FD0425">
        <w:rPr>
          <w:snapToGrid w:val="0"/>
        </w:rPr>
        <w:tab/>
        <w:t>...</w:t>
      </w:r>
    </w:p>
    <w:p w14:paraId="5F4D8510" w14:textId="77777777" w:rsidR="00F1021B" w:rsidRPr="00FD0425" w:rsidRDefault="00F1021B" w:rsidP="00F1021B">
      <w:pPr>
        <w:pStyle w:val="PL"/>
        <w:rPr>
          <w:snapToGrid w:val="0"/>
        </w:rPr>
      </w:pPr>
      <w:r w:rsidRPr="00FD0425">
        <w:rPr>
          <w:snapToGrid w:val="0"/>
        </w:rPr>
        <w:t>}</w:t>
      </w:r>
    </w:p>
    <w:p w14:paraId="3BF6A6E8" w14:textId="77777777" w:rsidR="00F1021B" w:rsidRPr="00FD0425" w:rsidRDefault="00F1021B" w:rsidP="00F1021B">
      <w:pPr>
        <w:pStyle w:val="PL"/>
        <w:rPr>
          <w:snapToGrid w:val="0"/>
        </w:rPr>
      </w:pPr>
    </w:p>
    <w:p w14:paraId="006DE1EF" w14:textId="77777777" w:rsidR="00F1021B" w:rsidRPr="00FD0425" w:rsidRDefault="00F1021B" w:rsidP="00F1021B">
      <w:pPr>
        <w:pStyle w:val="PL"/>
        <w:rPr>
          <w:snapToGrid w:val="0"/>
        </w:rPr>
      </w:pPr>
    </w:p>
    <w:p w14:paraId="12814486" w14:textId="77777777" w:rsidR="00F1021B" w:rsidRPr="00FD0425" w:rsidRDefault="00F1021B" w:rsidP="00F1021B">
      <w:pPr>
        <w:pStyle w:val="PL"/>
        <w:rPr>
          <w:snapToGrid w:val="0"/>
        </w:rPr>
      </w:pPr>
      <w:r w:rsidRPr="00FD0425">
        <w:rPr>
          <w:snapToGrid w:val="0"/>
        </w:rPr>
        <w:t>-- **************************************************************</w:t>
      </w:r>
    </w:p>
    <w:p w14:paraId="042E9317" w14:textId="77777777" w:rsidR="00F1021B" w:rsidRPr="00FD0425" w:rsidRDefault="00F1021B" w:rsidP="00F1021B">
      <w:pPr>
        <w:pStyle w:val="PL"/>
      </w:pPr>
      <w:r w:rsidRPr="00FD0425">
        <w:t>--</w:t>
      </w:r>
    </w:p>
    <w:p w14:paraId="09CD8022" w14:textId="77777777" w:rsidR="00F1021B" w:rsidRPr="00FD0425" w:rsidRDefault="00F1021B" w:rsidP="00F1021B">
      <w:pPr>
        <w:pStyle w:val="PL"/>
        <w:outlineLvl w:val="5"/>
      </w:pPr>
      <w:r w:rsidRPr="00FD0425">
        <w:t>-- PDU Session Resource Setup Info - MN terminated</w:t>
      </w:r>
    </w:p>
    <w:p w14:paraId="2BB95EF9" w14:textId="77777777" w:rsidR="00F1021B" w:rsidRPr="00FD0425" w:rsidRDefault="00F1021B" w:rsidP="00F1021B">
      <w:pPr>
        <w:pStyle w:val="PL"/>
      </w:pPr>
      <w:r w:rsidRPr="00FD0425">
        <w:t>--</w:t>
      </w:r>
    </w:p>
    <w:p w14:paraId="017D44A6" w14:textId="77777777" w:rsidR="00F1021B" w:rsidRPr="00FD0425" w:rsidRDefault="00F1021B" w:rsidP="00F1021B">
      <w:pPr>
        <w:pStyle w:val="PL"/>
        <w:rPr>
          <w:snapToGrid w:val="0"/>
        </w:rPr>
      </w:pPr>
      <w:r w:rsidRPr="00FD0425">
        <w:rPr>
          <w:snapToGrid w:val="0"/>
        </w:rPr>
        <w:t>-- **************************************************************</w:t>
      </w:r>
    </w:p>
    <w:p w14:paraId="3DBF4964" w14:textId="77777777" w:rsidR="00F1021B" w:rsidRPr="00FD0425" w:rsidRDefault="00F1021B" w:rsidP="00F1021B">
      <w:pPr>
        <w:pStyle w:val="PL"/>
        <w:rPr>
          <w:snapToGrid w:val="0"/>
        </w:rPr>
      </w:pPr>
    </w:p>
    <w:p w14:paraId="6E6F628C" w14:textId="77777777" w:rsidR="00F1021B" w:rsidRPr="00FD0425" w:rsidRDefault="00F1021B" w:rsidP="00F1021B">
      <w:pPr>
        <w:pStyle w:val="PL"/>
        <w:rPr>
          <w:snapToGrid w:val="0"/>
        </w:rPr>
      </w:pPr>
    </w:p>
    <w:p w14:paraId="4224810E" w14:textId="77777777" w:rsidR="00F1021B" w:rsidRPr="00FD0425" w:rsidRDefault="00F1021B" w:rsidP="00F1021B">
      <w:pPr>
        <w:pStyle w:val="PL"/>
        <w:rPr>
          <w:noProof w:val="0"/>
          <w:snapToGrid w:val="0"/>
        </w:rPr>
      </w:pPr>
      <w:r w:rsidRPr="00FD0425">
        <w:rPr>
          <w:snapToGrid w:val="0"/>
        </w:rPr>
        <w:t>PDUSessionResourceSetupInfo-MNterminated</w:t>
      </w:r>
      <w:r w:rsidRPr="00FD0425">
        <w:rPr>
          <w:noProof w:val="0"/>
          <w:snapToGrid w:val="0"/>
        </w:rPr>
        <w:t xml:space="preserve"> ::= SEQUENCE {</w:t>
      </w:r>
    </w:p>
    <w:p w14:paraId="0D77DB05" w14:textId="77777777" w:rsidR="00F1021B" w:rsidRPr="00FD0425" w:rsidRDefault="00F1021B" w:rsidP="00F1021B">
      <w:pPr>
        <w:pStyle w:val="PL"/>
      </w:pPr>
      <w:r w:rsidRPr="00FD0425">
        <w:rPr>
          <w:snapToGrid w:val="0"/>
        </w:rPr>
        <w:tab/>
        <w:t>pduSessionType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PDUSessionType,</w:t>
      </w:r>
    </w:p>
    <w:p w14:paraId="4A19F5A1" w14:textId="77777777" w:rsidR="00F1021B" w:rsidRPr="00FD0425" w:rsidRDefault="00F1021B" w:rsidP="00F1021B">
      <w:pPr>
        <w:pStyle w:val="PL"/>
        <w:rPr>
          <w:snapToGrid w:val="0"/>
        </w:rPr>
      </w:pPr>
      <w:r w:rsidRPr="00FD0425">
        <w:rPr>
          <w:snapToGrid w:val="0"/>
        </w:rPr>
        <w:tab/>
        <w:t>dRBsToBeSetup</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DRBsToBeSetupList-Setup-MNterminated,</w:t>
      </w:r>
    </w:p>
    <w:p w14:paraId="60F0FEC6"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{PDUSessionResourceSetupInfo-MNterminated-ExtIEs} } </w:t>
      </w:r>
      <w:r w:rsidRPr="00FD0425">
        <w:rPr>
          <w:snapToGrid w:val="0"/>
        </w:rPr>
        <w:tab/>
        <w:t>OPTIONAL,</w:t>
      </w:r>
    </w:p>
    <w:p w14:paraId="186AD13E" w14:textId="77777777" w:rsidR="00F1021B" w:rsidRPr="00FD0425" w:rsidRDefault="00F1021B" w:rsidP="00F1021B">
      <w:pPr>
        <w:pStyle w:val="PL"/>
        <w:rPr>
          <w:snapToGrid w:val="0"/>
        </w:rPr>
      </w:pPr>
      <w:r w:rsidRPr="00FD0425">
        <w:rPr>
          <w:snapToGrid w:val="0"/>
        </w:rPr>
        <w:tab/>
        <w:t>...</w:t>
      </w:r>
    </w:p>
    <w:p w14:paraId="54E9ECCC" w14:textId="77777777" w:rsidR="00F1021B" w:rsidRPr="00FD0425" w:rsidRDefault="00F1021B" w:rsidP="00F1021B">
      <w:pPr>
        <w:pStyle w:val="PL"/>
        <w:rPr>
          <w:snapToGrid w:val="0"/>
        </w:rPr>
      </w:pPr>
      <w:r w:rsidRPr="00FD0425">
        <w:rPr>
          <w:snapToGrid w:val="0"/>
        </w:rPr>
        <w:t>}</w:t>
      </w:r>
    </w:p>
    <w:p w14:paraId="2D2E2D92" w14:textId="77777777" w:rsidR="00F1021B" w:rsidRPr="00FD0425" w:rsidRDefault="00F1021B" w:rsidP="00F1021B">
      <w:pPr>
        <w:pStyle w:val="PL"/>
        <w:rPr>
          <w:snapToGrid w:val="0"/>
        </w:rPr>
      </w:pPr>
    </w:p>
    <w:p w14:paraId="5F96FD40" w14:textId="77777777" w:rsidR="00F1021B" w:rsidRPr="00FD0425" w:rsidRDefault="00F1021B" w:rsidP="00F1021B">
      <w:pPr>
        <w:pStyle w:val="PL"/>
        <w:rPr>
          <w:snapToGrid w:val="0"/>
        </w:rPr>
      </w:pPr>
      <w:r w:rsidRPr="00FD0425">
        <w:rPr>
          <w:snapToGrid w:val="0"/>
        </w:rPr>
        <w:t>PDUSessionResourceSetupInfo-MNterminated-ExtIEs XNAP-PROTOCOL-EXTENSION ::= {</w:t>
      </w:r>
    </w:p>
    <w:p w14:paraId="3E7E5778" w14:textId="77777777" w:rsidR="00F1021B" w:rsidRPr="00FD0425" w:rsidRDefault="00F1021B" w:rsidP="00F1021B">
      <w:pPr>
        <w:pStyle w:val="PL"/>
        <w:rPr>
          <w:snapToGrid w:val="0"/>
        </w:rPr>
      </w:pPr>
      <w:r w:rsidRPr="00FD0425">
        <w:rPr>
          <w:snapToGrid w:val="0"/>
        </w:rPr>
        <w:tab/>
        <w:t>...</w:t>
      </w:r>
    </w:p>
    <w:p w14:paraId="0FEE5A8F" w14:textId="77777777" w:rsidR="00F1021B" w:rsidRPr="00FD0425" w:rsidRDefault="00F1021B" w:rsidP="00F1021B">
      <w:pPr>
        <w:pStyle w:val="PL"/>
        <w:rPr>
          <w:snapToGrid w:val="0"/>
        </w:rPr>
      </w:pPr>
      <w:r w:rsidRPr="00FD0425">
        <w:rPr>
          <w:snapToGrid w:val="0"/>
        </w:rPr>
        <w:t>}</w:t>
      </w:r>
    </w:p>
    <w:p w14:paraId="4614C9C2" w14:textId="77777777" w:rsidR="00F1021B" w:rsidRPr="00FD0425" w:rsidRDefault="00F1021B" w:rsidP="00F1021B">
      <w:pPr>
        <w:pStyle w:val="PL"/>
      </w:pPr>
    </w:p>
    <w:p w14:paraId="268CFEF4" w14:textId="77777777" w:rsidR="00F1021B" w:rsidRPr="00FD0425" w:rsidRDefault="00F1021B" w:rsidP="00F1021B">
      <w:pPr>
        <w:pStyle w:val="PL"/>
        <w:rPr>
          <w:snapToGrid w:val="0"/>
        </w:rPr>
      </w:pPr>
      <w:r w:rsidRPr="00FD0425">
        <w:rPr>
          <w:snapToGrid w:val="0"/>
        </w:rPr>
        <w:t>DRBsToBeSetupList-Setup-MNterminated ::= SEQUENCE (SIZE(1..maxnoofDRBs)) OF DRBsToBeSetupList-Setup-MNterminated-Item</w:t>
      </w:r>
    </w:p>
    <w:p w14:paraId="0A1DAA90" w14:textId="77777777" w:rsidR="00F1021B" w:rsidRPr="00FD0425" w:rsidRDefault="00F1021B" w:rsidP="00F1021B">
      <w:pPr>
        <w:pStyle w:val="PL"/>
      </w:pPr>
    </w:p>
    <w:p w14:paraId="2F251A93" w14:textId="77777777" w:rsidR="00F1021B" w:rsidRPr="00FD0425" w:rsidRDefault="00F1021B" w:rsidP="00F1021B">
      <w:pPr>
        <w:pStyle w:val="PL"/>
        <w:rPr>
          <w:snapToGrid w:val="0"/>
        </w:rPr>
      </w:pPr>
      <w:r w:rsidRPr="00FD0425">
        <w:rPr>
          <w:snapToGrid w:val="0"/>
        </w:rPr>
        <w:t>DRBsToBeSetupList-Setup-MNterminated-Item ::= SEQUENCE {</w:t>
      </w:r>
    </w:p>
    <w:p w14:paraId="3D793F16" w14:textId="77777777" w:rsidR="00F1021B" w:rsidRPr="00FD0425" w:rsidRDefault="00F1021B" w:rsidP="00F1021B">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DRB-ID,</w:t>
      </w:r>
    </w:p>
    <w:p w14:paraId="6F7605FB" w14:textId="77777777" w:rsidR="00F1021B" w:rsidRPr="00FD0425" w:rsidRDefault="00F1021B" w:rsidP="00F1021B">
      <w:pPr>
        <w:pStyle w:val="PL"/>
        <w:rPr>
          <w:noProof w:val="0"/>
          <w:snapToGrid w:val="0"/>
        </w:rPr>
      </w:pPr>
      <w:r w:rsidRPr="00FD0425">
        <w:rPr>
          <w:noProof w:val="0"/>
          <w:snapToGrid w:val="0"/>
        </w:rPr>
        <w:tab/>
        <w:t>mN-UL-PDCP-UP-TNLInfo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rPr>
          <w:noProof w:val="0"/>
          <w:snapToGrid w:val="0"/>
        </w:rPr>
        <w:t>,</w:t>
      </w:r>
    </w:p>
    <w:p w14:paraId="1DD069F8" w14:textId="77777777" w:rsidR="00F1021B" w:rsidRPr="00FD0425" w:rsidRDefault="00F1021B" w:rsidP="00F1021B">
      <w:pPr>
        <w:pStyle w:val="PL"/>
        <w:rPr>
          <w:noProof w:val="0"/>
          <w:snapToGrid w:val="0"/>
        </w:rPr>
      </w:pPr>
      <w:r w:rsidRPr="00FD0425">
        <w:rPr>
          <w:noProof w:val="0"/>
          <w:snapToGrid w:val="0"/>
        </w:rPr>
        <w:tab/>
        <w:t>rLC-Mode</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RLCMode,</w:t>
      </w:r>
    </w:p>
    <w:p w14:paraId="5F7E0544" w14:textId="77777777" w:rsidR="00F1021B" w:rsidRPr="00FD0425" w:rsidRDefault="00F1021B" w:rsidP="00F1021B">
      <w:pPr>
        <w:pStyle w:val="PL"/>
        <w:rPr>
          <w:snapToGrid w:val="0"/>
        </w:rPr>
      </w:pPr>
      <w:r w:rsidRPr="00FD0425">
        <w:rPr>
          <w:snapToGrid w:val="0"/>
        </w:rPr>
        <w:tab/>
        <w:t>uL-Configuration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ULConfiguration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009CE80F" w14:textId="77777777" w:rsidR="00F1021B" w:rsidRPr="00FD0425" w:rsidRDefault="00F1021B" w:rsidP="00F1021B">
      <w:pPr>
        <w:pStyle w:val="PL"/>
      </w:pPr>
      <w:r w:rsidRPr="00FD0425">
        <w:rPr>
          <w:noProof w:val="0"/>
          <w:snapToGrid w:val="0"/>
        </w:rPr>
        <w:tab/>
        <w:t>dRB-QoS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QoSFlowLevelQoSParameters,</w:t>
      </w:r>
    </w:p>
    <w:p w14:paraId="1E7F3F93" w14:textId="77777777" w:rsidR="00F1021B" w:rsidRPr="00FD0425" w:rsidRDefault="00F1021B" w:rsidP="00F1021B">
      <w:pPr>
        <w:pStyle w:val="PL"/>
      </w:pPr>
      <w:r w:rsidRPr="00FD0425">
        <w:rPr>
          <w:noProof w:val="0"/>
          <w:snapToGrid w:val="0"/>
        </w:rPr>
        <w:tab/>
        <w:t>pDCP-SNLength</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PDCPSNLength</w:t>
      </w:r>
      <w:r w:rsidRPr="00FD0425">
        <w:tab/>
      </w:r>
      <w:r w:rsidRPr="00FD0425">
        <w:tab/>
      </w:r>
      <w:r w:rsidRPr="00FD0425">
        <w:tab/>
      </w:r>
      <w:r w:rsidRPr="00FD0425">
        <w:tab/>
      </w:r>
      <w:r w:rsidRPr="00FD0425">
        <w:tab/>
      </w:r>
      <w:r w:rsidRPr="00FD0425">
        <w:tab/>
        <w:t>OPTIONAL,</w:t>
      </w:r>
    </w:p>
    <w:p w14:paraId="12B69FC1" w14:textId="77777777" w:rsidR="00F1021B" w:rsidRPr="00FD0425" w:rsidRDefault="00F1021B" w:rsidP="00F1021B">
      <w:pPr>
        <w:pStyle w:val="PL"/>
        <w:rPr>
          <w:noProof w:val="0"/>
          <w:snapToGrid w:val="0"/>
        </w:rPr>
      </w:pPr>
      <w:r w:rsidRPr="00FD0425">
        <w:rPr>
          <w:noProof w:val="0"/>
          <w:snapToGrid w:val="0"/>
        </w:rPr>
        <w:tab/>
        <w:t>secondary-MN-UL-PDCP-UP-TNLInfo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tab/>
      </w:r>
      <w:r w:rsidRPr="00FD0425">
        <w:tab/>
      </w:r>
      <w:r w:rsidRPr="00FD0425">
        <w:tab/>
      </w:r>
      <w:r w:rsidRPr="00FD0425">
        <w:tab/>
        <w:t>OPTIONAL</w:t>
      </w:r>
      <w:r w:rsidRPr="00FD0425">
        <w:rPr>
          <w:noProof w:val="0"/>
          <w:snapToGrid w:val="0"/>
        </w:rPr>
        <w:t>,</w:t>
      </w:r>
    </w:p>
    <w:p w14:paraId="031B7AAF" w14:textId="77777777" w:rsidR="00F1021B" w:rsidRPr="00FD0425" w:rsidRDefault="00F1021B" w:rsidP="00F1021B">
      <w:pPr>
        <w:pStyle w:val="PL"/>
      </w:pPr>
      <w:r w:rsidRPr="00FD0425">
        <w:rPr>
          <w:noProof w:val="0"/>
          <w:snapToGrid w:val="0"/>
        </w:rPr>
        <w:tab/>
        <w:t>duplicationActivation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DuplicationActivation</w:t>
      </w:r>
      <w:r w:rsidRPr="00FD0425">
        <w:tab/>
      </w:r>
      <w:r w:rsidRPr="00FD0425">
        <w:tab/>
      </w:r>
      <w:r w:rsidRPr="00FD0425">
        <w:tab/>
      </w:r>
      <w:r w:rsidRPr="00FD0425">
        <w:tab/>
        <w:t>OPTIONAL,</w:t>
      </w:r>
    </w:p>
    <w:p w14:paraId="503E32F3" w14:textId="77777777" w:rsidR="00F1021B" w:rsidRPr="00FD0425" w:rsidRDefault="00F1021B" w:rsidP="00F1021B">
      <w:pPr>
        <w:pStyle w:val="PL"/>
        <w:rPr>
          <w:noProof w:val="0"/>
          <w:snapToGrid w:val="0"/>
        </w:rPr>
      </w:pPr>
      <w:r w:rsidRPr="00FD0425">
        <w:rPr>
          <w:noProof w:val="0"/>
          <w:snapToGrid w:val="0"/>
        </w:rPr>
        <w:tab/>
        <w:t>qoSFlowsMappedtoDRB-Setup-MNterminated</w:t>
      </w:r>
      <w:r w:rsidRPr="00FD0425">
        <w:rPr>
          <w:noProof w:val="0"/>
          <w:snapToGrid w:val="0"/>
        </w:rPr>
        <w:tab/>
      </w:r>
      <w:r w:rsidRPr="00FD0425">
        <w:rPr>
          <w:noProof w:val="0"/>
          <w:snapToGrid w:val="0"/>
        </w:rPr>
        <w:tab/>
        <w:t>QoSFlowsMappedtoDRB-Setup-MNterminated,</w:t>
      </w:r>
    </w:p>
    <w:p w14:paraId="7D356C48"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{DRBsToBeSetupList-Setup-MNterminated-Item-ExtIEs} } </w:t>
      </w:r>
      <w:r w:rsidRPr="00FD0425">
        <w:rPr>
          <w:snapToGrid w:val="0"/>
        </w:rPr>
        <w:tab/>
        <w:t>OPTIONAL,</w:t>
      </w:r>
    </w:p>
    <w:p w14:paraId="0587F0B5" w14:textId="77777777" w:rsidR="00F1021B" w:rsidRPr="00FD0425" w:rsidRDefault="00F1021B" w:rsidP="00F1021B">
      <w:pPr>
        <w:pStyle w:val="PL"/>
        <w:rPr>
          <w:snapToGrid w:val="0"/>
        </w:rPr>
      </w:pPr>
      <w:r w:rsidRPr="00FD0425">
        <w:rPr>
          <w:snapToGrid w:val="0"/>
        </w:rPr>
        <w:tab/>
        <w:t>...</w:t>
      </w:r>
    </w:p>
    <w:p w14:paraId="4B2A0E9E" w14:textId="77777777" w:rsidR="00F1021B" w:rsidRPr="00FD0425" w:rsidRDefault="00F1021B" w:rsidP="00F1021B">
      <w:pPr>
        <w:pStyle w:val="PL"/>
        <w:rPr>
          <w:snapToGrid w:val="0"/>
        </w:rPr>
      </w:pPr>
      <w:r w:rsidRPr="00FD0425">
        <w:rPr>
          <w:snapToGrid w:val="0"/>
        </w:rPr>
        <w:t>}</w:t>
      </w:r>
    </w:p>
    <w:p w14:paraId="277FAC73" w14:textId="77777777" w:rsidR="00F1021B" w:rsidRPr="00FD0425" w:rsidRDefault="00F1021B" w:rsidP="00F1021B">
      <w:pPr>
        <w:pStyle w:val="PL"/>
        <w:rPr>
          <w:snapToGrid w:val="0"/>
        </w:rPr>
      </w:pPr>
    </w:p>
    <w:p w14:paraId="68078494" w14:textId="77777777" w:rsidR="00F1021B" w:rsidRPr="00FD0425" w:rsidRDefault="00F1021B" w:rsidP="00F1021B">
      <w:pPr>
        <w:pStyle w:val="PL"/>
        <w:rPr>
          <w:snapToGrid w:val="0"/>
        </w:rPr>
      </w:pPr>
      <w:r w:rsidRPr="00FD0425">
        <w:rPr>
          <w:snapToGrid w:val="0"/>
        </w:rPr>
        <w:t>DRBsToBeSetupList-Setup-MNterminated-Item-ExtIEs XNAP-PROTOCOL-EXTENSION ::= {</w:t>
      </w:r>
    </w:p>
    <w:p w14:paraId="03760294" w14:textId="77777777" w:rsidR="00F1021B" w:rsidRDefault="00F1021B" w:rsidP="00F1021B">
      <w:pPr>
        <w:pStyle w:val="PL"/>
        <w:rPr>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Pr>
          <w:snapToGrid w:val="0"/>
        </w:rPr>
        <w:t>|</w:t>
      </w:r>
    </w:p>
    <w:p w14:paraId="614D8EF4" w14:textId="77777777" w:rsidR="00F1021B" w:rsidRPr="00F07E70" w:rsidRDefault="00F1021B" w:rsidP="00F1021B">
      <w:pPr>
        <w:pStyle w:val="PL"/>
        <w:rPr>
          <w:snapToGrid w:val="0"/>
        </w:rPr>
      </w:pPr>
      <w:r>
        <w:rPr>
          <w:snapToGrid w:val="0"/>
        </w:rPr>
        <w:tab/>
      </w:r>
      <w:r w:rsidRPr="00F07E70">
        <w:rPr>
          <w:snapToGrid w:val="0"/>
        </w:rPr>
        <w:t>{ ID id-RLCDuplicationInformation</w:t>
      </w:r>
      <w:r w:rsidRPr="00F07E70">
        <w:rPr>
          <w:snapToGrid w:val="0"/>
        </w:rPr>
        <w:tab/>
      </w:r>
      <w:r w:rsidRPr="00F07E70">
        <w:rPr>
          <w:snapToGrid w:val="0"/>
        </w:rPr>
        <w:tab/>
      </w:r>
      <w:r w:rsidRPr="00F07E70">
        <w:rPr>
          <w:snapToGrid w:val="0"/>
        </w:rPr>
        <w:tab/>
      </w:r>
      <w:r w:rsidRPr="00F07E70">
        <w:rPr>
          <w:snapToGrid w:val="0"/>
        </w:rPr>
        <w:tab/>
      </w:r>
      <w:r w:rsidRPr="00F07E70">
        <w:rPr>
          <w:snapToGrid w:val="0"/>
        </w:rPr>
        <w:tab/>
        <w:t>CRITICALITY ignore</w:t>
      </w:r>
      <w:r w:rsidRPr="00F07E70">
        <w:rPr>
          <w:snapToGrid w:val="0"/>
        </w:rPr>
        <w:tab/>
        <w:t>EXTENSION RLCDuplicationInformation</w:t>
      </w:r>
      <w:r w:rsidRPr="00F07E70">
        <w:rPr>
          <w:snapToGrid w:val="0"/>
        </w:rPr>
        <w:tab/>
        <w:t>PRESENCE optional},</w:t>
      </w:r>
    </w:p>
    <w:p w14:paraId="77720067" w14:textId="77777777" w:rsidR="00F1021B" w:rsidRPr="00FD0425" w:rsidRDefault="00F1021B" w:rsidP="00F1021B">
      <w:pPr>
        <w:pStyle w:val="PL"/>
        <w:rPr>
          <w:snapToGrid w:val="0"/>
        </w:rPr>
      </w:pPr>
      <w:r w:rsidRPr="00FD0425">
        <w:rPr>
          <w:snapToGrid w:val="0"/>
        </w:rPr>
        <w:tab/>
        <w:t>...</w:t>
      </w:r>
    </w:p>
    <w:p w14:paraId="6B86607C" w14:textId="77777777" w:rsidR="00F1021B" w:rsidRPr="00FD0425" w:rsidRDefault="00F1021B" w:rsidP="00F1021B">
      <w:pPr>
        <w:pStyle w:val="PL"/>
        <w:rPr>
          <w:snapToGrid w:val="0"/>
        </w:rPr>
      </w:pPr>
      <w:r w:rsidRPr="00FD0425">
        <w:rPr>
          <w:snapToGrid w:val="0"/>
        </w:rPr>
        <w:t>}</w:t>
      </w:r>
    </w:p>
    <w:p w14:paraId="1D3052A3" w14:textId="77777777" w:rsidR="00F1021B" w:rsidRPr="00FD0425" w:rsidRDefault="00F1021B" w:rsidP="00F1021B">
      <w:pPr>
        <w:pStyle w:val="PL"/>
      </w:pPr>
    </w:p>
    <w:p w14:paraId="61DEE5BE" w14:textId="77777777" w:rsidR="00F1021B" w:rsidRPr="00FD0425" w:rsidRDefault="00F1021B" w:rsidP="00F1021B">
      <w:pPr>
        <w:pStyle w:val="PL"/>
      </w:pPr>
      <w:r w:rsidRPr="00FD0425">
        <w:rPr>
          <w:noProof w:val="0"/>
          <w:snapToGrid w:val="0"/>
        </w:rPr>
        <w:t>QoSFlowsMappedtoDRB-Setup-MNterminated ::= SEQUENCE (SIZE(1..maxnoofQoSFlows)) OF QoSFlowsMappedtoDRB-Setup-MNterminated-Item</w:t>
      </w:r>
    </w:p>
    <w:p w14:paraId="3F20A282" w14:textId="77777777" w:rsidR="00F1021B" w:rsidRPr="00FD0425" w:rsidRDefault="00F1021B" w:rsidP="00F1021B">
      <w:pPr>
        <w:pStyle w:val="PL"/>
      </w:pPr>
    </w:p>
    <w:p w14:paraId="62073210" w14:textId="77777777" w:rsidR="00F1021B" w:rsidRPr="00FD0425" w:rsidRDefault="00F1021B" w:rsidP="00F1021B">
      <w:pPr>
        <w:pStyle w:val="PL"/>
        <w:rPr>
          <w:noProof w:val="0"/>
          <w:snapToGrid w:val="0"/>
        </w:rPr>
      </w:pPr>
      <w:r w:rsidRPr="00FD0425">
        <w:rPr>
          <w:noProof w:val="0"/>
          <w:snapToGrid w:val="0"/>
        </w:rPr>
        <w:t>QoSFlowsMappedtoDRB-Setup-MNterminated-Item ::= SEQUENCE {</w:t>
      </w:r>
    </w:p>
    <w:p w14:paraId="49186BAD" w14:textId="77777777" w:rsidR="00F1021B" w:rsidRPr="00FD0425" w:rsidRDefault="00F1021B" w:rsidP="00F1021B">
      <w:pPr>
        <w:pStyle w:val="PL"/>
      </w:pPr>
      <w:r w:rsidRPr="00FD0425">
        <w:tab/>
        <w:t>qoSFlow</w:t>
      </w:r>
      <w:r w:rsidRPr="00FD0425">
        <w:rPr>
          <w:rFonts w:cs="Arial"/>
          <w:bCs/>
          <w:iCs/>
          <w:lang w:eastAsia="ja-JP"/>
        </w:rPr>
        <w:t>Identifier</w:t>
      </w:r>
      <w:r w:rsidRPr="00FD0425">
        <w:tab/>
      </w:r>
      <w:r w:rsidRPr="00FD0425">
        <w:tab/>
      </w:r>
      <w:r w:rsidRPr="00FD0425">
        <w:tab/>
      </w:r>
      <w:r w:rsidRPr="00FD0425">
        <w:tab/>
        <w:t>QoSFlow</w:t>
      </w:r>
      <w:r w:rsidRPr="00FD0425">
        <w:rPr>
          <w:rFonts w:cs="Arial"/>
          <w:bCs/>
          <w:iCs/>
          <w:lang w:eastAsia="ja-JP"/>
        </w:rPr>
        <w:t>Identifier</w:t>
      </w:r>
      <w:r w:rsidRPr="00FD0425">
        <w:t>,</w:t>
      </w:r>
    </w:p>
    <w:p w14:paraId="48E799D9" w14:textId="77777777" w:rsidR="00F1021B" w:rsidRPr="00FD0425" w:rsidRDefault="00F1021B" w:rsidP="00F1021B">
      <w:pPr>
        <w:pStyle w:val="PL"/>
      </w:pPr>
      <w:r w:rsidRPr="00FD0425">
        <w:tab/>
        <w:t>qoSFlowLevelQoSParameters</w:t>
      </w:r>
      <w:r w:rsidRPr="00FD0425">
        <w:tab/>
      </w:r>
      <w:r w:rsidRPr="00FD0425">
        <w:tab/>
        <w:t>QoSFlowLevelQoSParameters,</w:t>
      </w:r>
    </w:p>
    <w:p w14:paraId="7805F70A" w14:textId="77777777" w:rsidR="00F1021B" w:rsidRPr="00FD0425" w:rsidRDefault="00F1021B" w:rsidP="00F1021B">
      <w:pPr>
        <w:pStyle w:val="PL"/>
      </w:pPr>
      <w:r w:rsidRPr="00FD0425">
        <w:rPr>
          <w:lang w:eastAsia="zh-CN"/>
        </w:rPr>
        <w:tab/>
        <w:t>qosFlowMappingIndication</w:t>
      </w:r>
      <w:r w:rsidRPr="00FD0425">
        <w:tab/>
      </w:r>
      <w:r w:rsidRPr="00FD0425">
        <w:tab/>
      </w:r>
      <w:r w:rsidRPr="00FD0425">
        <w:rPr>
          <w:snapToGrid w:val="0"/>
          <w:lang w:eastAsia="zh-CN"/>
        </w:rPr>
        <w:t>QoSFlowMappingIndication</w:t>
      </w:r>
      <w:r w:rsidRPr="00FD0425">
        <w:rPr>
          <w:snapToGrid w:val="0"/>
          <w:lang w:eastAsia="zh-CN"/>
        </w:rPr>
        <w:tab/>
      </w:r>
      <w:r w:rsidRPr="00FD0425">
        <w:rPr>
          <w:snapToGrid w:val="0"/>
          <w:lang w:eastAsia="zh-CN"/>
        </w:rPr>
        <w:tab/>
        <w:t>OPTIONAL</w:t>
      </w:r>
      <w:r w:rsidRPr="00FD0425">
        <w:t>,</w:t>
      </w:r>
    </w:p>
    <w:p w14:paraId="17E33957"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t>ProtocolExtensionContainer { {</w:t>
      </w:r>
      <w:r w:rsidRPr="00FD0425">
        <w:rPr>
          <w:noProof w:val="0"/>
          <w:snapToGrid w:val="0"/>
        </w:rPr>
        <w:t>QoSFlowsMappedtoDRB-Setup-MNterminated-Item</w:t>
      </w:r>
      <w:r w:rsidRPr="00FD0425">
        <w:rPr>
          <w:snapToGrid w:val="0"/>
        </w:rPr>
        <w:t xml:space="preserve">-ExtIEs} } </w:t>
      </w:r>
      <w:r w:rsidRPr="00FD0425">
        <w:rPr>
          <w:snapToGrid w:val="0"/>
        </w:rPr>
        <w:tab/>
        <w:t>OPTIONAL,</w:t>
      </w:r>
    </w:p>
    <w:p w14:paraId="031B7814" w14:textId="77777777" w:rsidR="00F1021B" w:rsidRPr="00FD0425" w:rsidRDefault="00F1021B" w:rsidP="00F1021B">
      <w:pPr>
        <w:pStyle w:val="PL"/>
        <w:rPr>
          <w:snapToGrid w:val="0"/>
        </w:rPr>
      </w:pPr>
      <w:r w:rsidRPr="00FD0425">
        <w:rPr>
          <w:snapToGrid w:val="0"/>
        </w:rPr>
        <w:tab/>
        <w:t>...</w:t>
      </w:r>
    </w:p>
    <w:p w14:paraId="4FDA56F4" w14:textId="77777777" w:rsidR="00F1021B" w:rsidRPr="00FD0425" w:rsidRDefault="00F1021B" w:rsidP="00F1021B">
      <w:pPr>
        <w:pStyle w:val="PL"/>
        <w:rPr>
          <w:snapToGrid w:val="0"/>
        </w:rPr>
      </w:pPr>
      <w:r w:rsidRPr="00FD0425">
        <w:rPr>
          <w:snapToGrid w:val="0"/>
        </w:rPr>
        <w:t>}</w:t>
      </w:r>
    </w:p>
    <w:p w14:paraId="0646B79F" w14:textId="77777777" w:rsidR="00F1021B" w:rsidRPr="00FD0425" w:rsidRDefault="00F1021B" w:rsidP="00F1021B">
      <w:pPr>
        <w:pStyle w:val="PL"/>
        <w:rPr>
          <w:snapToGrid w:val="0"/>
        </w:rPr>
      </w:pPr>
    </w:p>
    <w:p w14:paraId="61FF053C" w14:textId="77777777" w:rsidR="00F1021B" w:rsidRPr="00FD0425" w:rsidRDefault="00F1021B" w:rsidP="00F1021B">
      <w:pPr>
        <w:pStyle w:val="PL"/>
        <w:rPr>
          <w:snapToGrid w:val="0"/>
        </w:rPr>
      </w:pPr>
      <w:r w:rsidRPr="00FD0425">
        <w:rPr>
          <w:noProof w:val="0"/>
          <w:snapToGrid w:val="0"/>
        </w:rPr>
        <w:t>QoSFlowsMappedtoDRB-Setup-MNterminated-Item</w:t>
      </w:r>
      <w:r w:rsidRPr="00FD0425">
        <w:rPr>
          <w:snapToGrid w:val="0"/>
        </w:rPr>
        <w:t>-ExtIEs XNAP-PROTOCOL-EXTENSION ::= {</w:t>
      </w:r>
    </w:p>
    <w:p w14:paraId="0F78AAAA" w14:textId="77777777" w:rsidR="00F1021B" w:rsidRDefault="00F1021B" w:rsidP="00F1021B">
      <w:pPr>
        <w:pStyle w:val="PL"/>
        <w:rPr>
          <w:snapToGrid w:val="0"/>
        </w:rPr>
      </w:pPr>
      <w:r>
        <w:rPr>
          <w:snapToGrid w:val="0"/>
        </w:rPr>
        <w:tab/>
      </w:r>
      <w:r w:rsidRPr="007E6716">
        <w:rPr>
          <w:snapToGrid w:val="0"/>
        </w:rPr>
        <w:t>{ ID id-</w:t>
      </w:r>
      <w:r>
        <w:rPr>
          <w:snapToGrid w:val="0"/>
        </w:rPr>
        <w:t>TSCTrafficCharacteristics</w:t>
      </w:r>
      <w:r w:rsidRPr="007E6716">
        <w:rPr>
          <w:snapToGrid w:val="0"/>
        </w:rPr>
        <w:tab/>
      </w:r>
      <w:r>
        <w:rPr>
          <w:snapToGrid w:val="0"/>
        </w:rPr>
        <w:tab/>
      </w:r>
      <w:r w:rsidRPr="007E6716">
        <w:rPr>
          <w:snapToGrid w:val="0"/>
        </w:rPr>
        <w:t>CRITICALITY ignore</w:t>
      </w:r>
      <w:r w:rsidRPr="007E6716">
        <w:rPr>
          <w:snapToGrid w:val="0"/>
        </w:rPr>
        <w:tab/>
        <w:t xml:space="preserve">EXTENSION </w:t>
      </w:r>
      <w:r>
        <w:rPr>
          <w:snapToGrid w:val="0"/>
        </w:rPr>
        <w:t>TSCTrafficCharacteristics</w:t>
      </w:r>
      <w:r w:rsidRPr="007E6716">
        <w:rPr>
          <w:snapToGrid w:val="0"/>
        </w:rPr>
        <w:t xml:space="preserve"> </w:t>
      </w:r>
      <w:r w:rsidRPr="007E6716">
        <w:rPr>
          <w:snapToGrid w:val="0"/>
        </w:rPr>
        <w:tab/>
        <w:t>PRESENCE optional}</w:t>
      </w:r>
      <w:r>
        <w:rPr>
          <w:snapToGrid w:val="0"/>
        </w:rPr>
        <w:t>,</w:t>
      </w:r>
    </w:p>
    <w:p w14:paraId="2337E366" w14:textId="77777777" w:rsidR="00F1021B" w:rsidRPr="00FD0425" w:rsidRDefault="00F1021B" w:rsidP="00F1021B">
      <w:pPr>
        <w:pStyle w:val="PL"/>
        <w:rPr>
          <w:snapToGrid w:val="0"/>
        </w:rPr>
      </w:pPr>
      <w:r w:rsidRPr="00FD0425">
        <w:rPr>
          <w:snapToGrid w:val="0"/>
        </w:rPr>
        <w:tab/>
        <w:t>...</w:t>
      </w:r>
    </w:p>
    <w:p w14:paraId="321B76E7" w14:textId="77777777" w:rsidR="00F1021B" w:rsidRPr="00FD0425" w:rsidRDefault="00F1021B" w:rsidP="00F1021B">
      <w:pPr>
        <w:pStyle w:val="PL"/>
        <w:rPr>
          <w:snapToGrid w:val="0"/>
        </w:rPr>
      </w:pPr>
      <w:r w:rsidRPr="00FD0425">
        <w:rPr>
          <w:snapToGrid w:val="0"/>
        </w:rPr>
        <w:t>}</w:t>
      </w:r>
    </w:p>
    <w:p w14:paraId="62AD5442" w14:textId="77777777" w:rsidR="00F1021B" w:rsidRPr="00FD0425" w:rsidRDefault="00F1021B" w:rsidP="00F1021B">
      <w:pPr>
        <w:pStyle w:val="PL"/>
        <w:rPr>
          <w:snapToGrid w:val="0"/>
        </w:rPr>
      </w:pPr>
    </w:p>
    <w:p w14:paraId="2E8647BC" w14:textId="77777777" w:rsidR="00F1021B" w:rsidRPr="00FD0425" w:rsidRDefault="00F1021B" w:rsidP="00F1021B">
      <w:pPr>
        <w:pStyle w:val="PL"/>
        <w:rPr>
          <w:snapToGrid w:val="0"/>
        </w:rPr>
      </w:pPr>
    </w:p>
    <w:p w14:paraId="707AD661" w14:textId="77777777" w:rsidR="00F1021B" w:rsidRPr="00FD0425" w:rsidRDefault="00F1021B" w:rsidP="00F1021B">
      <w:pPr>
        <w:pStyle w:val="PL"/>
        <w:rPr>
          <w:snapToGrid w:val="0"/>
        </w:rPr>
      </w:pPr>
      <w:r w:rsidRPr="00FD0425">
        <w:rPr>
          <w:snapToGrid w:val="0"/>
        </w:rPr>
        <w:t>-- **************************************************************</w:t>
      </w:r>
    </w:p>
    <w:p w14:paraId="337F3456" w14:textId="77777777" w:rsidR="00F1021B" w:rsidRPr="00FD0425" w:rsidRDefault="00F1021B" w:rsidP="00F1021B">
      <w:pPr>
        <w:pStyle w:val="PL"/>
      </w:pPr>
      <w:r w:rsidRPr="00FD0425">
        <w:t>--</w:t>
      </w:r>
    </w:p>
    <w:p w14:paraId="32078CB4" w14:textId="77777777" w:rsidR="00F1021B" w:rsidRPr="00FD0425" w:rsidRDefault="00F1021B" w:rsidP="00F1021B">
      <w:pPr>
        <w:pStyle w:val="PL"/>
        <w:outlineLvl w:val="5"/>
      </w:pPr>
      <w:r w:rsidRPr="00FD0425">
        <w:t>-- PDU Session Resource Setup Response Info - MN terminated</w:t>
      </w:r>
    </w:p>
    <w:p w14:paraId="66AD977A" w14:textId="77777777" w:rsidR="00F1021B" w:rsidRPr="00FD0425" w:rsidRDefault="00F1021B" w:rsidP="00F1021B">
      <w:pPr>
        <w:pStyle w:val="PL"/>
      </w:pPr>
      <w:r w:rsidRPr="00FD0425">
        <w:t>--</w:t>
      </w:r>
    </w:p>
    <w:p w14:paraId="2C99051A" w14:textId="77777777" w:rsidR="00F1021B" w:rsidRPr="00FD0425" w:rsidRDefault="00F1021B" w:rsidP="00F1021B">
      <w:pPr>
        <w:pStyle w:val="PL"/>
        <w:rPr>
          <w:snapToGrid w:val="0"/>
        </w:rPr>
      </w:pPr>
      <w:r w:rsidRPr="00FD0425">
        <w:rPr>
          <w:snapToGrid w:val="0"/>
        </w:rPr>
        <w:t>-- **************************************************************</w:t>
      </w:r>
    </w:p>
    <w:p w14:paraId="056591DD" w14:textId="77777777" w:rsidR="00F1021B" w:rsidRPr="00FD0425" w:rsidRDefault="00F1021B" w:rsidP="00F1021B">
      <w:pPr>
        <w:pStyle w:val="PL"/>
        <w:rPr>
          <w:snapToGrid w:val="0"/>
        </w:rPr>
      </w:pPr>
    </w:p>
    <w:p w14:paraId="24996F7A" w14:textId="77777777" w:rsidR="00F1021B" w:rsidRPr="00FD0425" w:rsidRDefault="00F1021B" w:rsidP="00F1021B">
      <w:pPr>
        <w:pStyle w:val="PL"/>
        <w:rPr>
          <w:snapToGrid w:val="0"/>
        </w:rPr>
      </w:pPr>
    </w:p>
    <w:p w14:paraId="2D566AE5" w14:textId="77777777" w:rsidR="00F1021B" w:rsidRPr="00FD0425" w:rsidRDefault="00F1021B" w:rsidP="00F1021B">
      <w:pPr>
        <w:pStyle w:val="PL"/>
        <w:rPr>
          <w:noProof w:val="0"/>
          <w:snapToGrid w:val="0"/>
        </w:rPr>
      </w:pPr>
      <w:r w:rsidRPr="00FD0425">
        <w:rPr>
          <w:snapToGrid w:val="0"/>
        </w:rPr>
        <w:t>PDUSessionResourceSetupResponseInfo-MNterminated</w:t>
      </w:r>
      <w:r w:rsidRPr="00FD0425">
        <w:rPr>
          <w:noProof w:val="0"/>
          <w:snapToGrid w:val="0"/>
        </w:rPr>
        <w:t xml:space="preserve"> ::= SEQUENCE {</w:t>
      </w:r>
    </w:p>
    <w:p w14:paraId="674FA948" w14:textId="77777777" w:rsidR="00F1021B" w:rsidRPr="00FD0425" w:rsidRDefault="00F1021B" w:rsidP="00F1021B">
      <w:pPr>
        <w:pStyle w:val="PL"/>
        <w:rPr>
          <w:snapToGrid w:val="0"/>
        </w:rPr>
      </w:pPr>
      <w:r w:rsidRPr="00FD0425">
        <w:rPr>
          <w:snapToGrid w:val="0"/>
        </w:rPr>
        <w:tab/>
        <w:t>dRBsAdmittedList</w:t>
      </w:r>
      <w:r w:rsidRPr="00FD0425">
        <w:rPr>
          <w:snapToGrid w:val="0"/>
        </w:rPr>
        <w:tab/>
      </w:r>
      <w:r w:rsidRPr="00FD0425">
        <w:rPr>
          <w:snapToGrid w:val="0"/>
        </w:rPr>
        <w:tab/>
      </w:r>
      <w:r w:rsidRPr="00FD0425">
        <w:rPr>
          <w:snapToGrid w:val="0"/>
        </w:rPr>
        <w:tab/>
      </w:r>
      <w:r w:rsidRPr="00FD0425">
        <w:rPr>
          <w:snapToGrid w:val="0"/>
        </w:rPr>
        <w:tab/>
        <w:t>DRBsAdmittedList-SetupResponse-MNterminated,</w:t>
      </w:r>
    </w:p>
    <w:p w14:paraId="761E240B" w14:textId="77777777" w:rsidR="00F1021B" w:rsidRPr="00FD0425" w:rsidRDefault="00F1021B" w:rsidP="00F1021B">
      <w:pPr>
        <w:pStyle w:val="PL"/>
        <w:rPr>
          <w:snapToGrid w:val="0"/>
        </w:rPr>
      </w:pPr>
      <w:r w:rsidRPr="00FD0425">
        <w:rPr>
          <w:snapToGrid w:val="0"/>
        </w:rPr>
        <w:lastRenderedPageBreak/>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{PDUSessionResourceSetupResponseInfo-MNterminated-ExtIEs} } </w:t>
      </w:r>
      <w:r w:rsidRPr="00FD0425">
        <w:rPr>
          <w:snapToGrid w:val="0"/>
        </w:rPr>
        <w:tab/>
        <w:t>OPTIONAL,</w:t>
      </w:r>
    </w:p>
    <w:p w14:paraId="7D59A19E" w14:textId="77777777" w:rsidR="00F1021B" w:rsidRPr="00FD0425" w:rsidRDefault="00F1021B" w:rsidP="00F1021B">
      <w:pPr>
        <w:pStyle w:val="PL"/>
        <w:rPr>
          <w:snapToGrid w:val="0"/>
        </w:rPr>
      </w:pPr>
      <w:r w:rsidRPr="00FD0425">
        <w:rPr>
          <w:snapToGrid w:val="0"/>
        </w:rPr>
        <w:tab/>
        <w:t>...</w:t>
      </w:r>
    </w:p>
    <w:p w14:paraId="729A32B1" w14:textId="77777777" w:rsidR="00F1021B" w:rsidRPr="00FD0425" w:rsidRDefault="00F1021B" w:rsidP="00F1021B">
      <w:pPr>
        <w:pStyle w:val="PL"/>
        <w:rPr>
          <w:snapToGrid w:val="0"/>
        </w:rPr>
      </w:pPr>
      <w:r w:rsidRPr="00FD0425">
        <w:rPr>
          <w:snapToGrid w:val="0"/>
        </w:rPr>
        <w:t>}</w:t>
      </w:r>
    </w:p>
    <w:p w14:paraId="209799BA" w14:textId="77777777" w:rsidR="00F1021B" w:rsidRPr="00FD0425" w:rsidRDefault="00F1021B" w:rsidP="00F1021B">
      <w:pPr>
        <w:pStyle w:val="PL"/>
        <w:rPr>
          <w:snapToGrid w:val="0"/>
        </w:rPr>
      </w:pPr>
    </w:p>
    <w:p w14:paraId="72F13DEC" w14:textId="77777777" w:rsidR="00F1021B" w:rsidRPr="00FD0425" w:rsidRDefault="00F1021B" w:rsidP="00F1021B">
      <w:pPr>
        <w:pStyle w:val="PL"/>
        <w:rPr>
          <w:snapToGrid w:val="0"/>
        </w:rPr>
      </w:pPr>
      <w:r w:rsidRPr="00FD0425">
        <w:rPr>
          <w:snapToGrid w:val="0"/>
        </w:rPr>
        <w:t>PDUSessionResourceSetupResponseInfo-MNterminated-ExtIEs XNAP-PROTOCOL-EXTENSION ::= {</w:t>
      </w:r>
    </w:p>
    <w:p w14:paraId="2BE18045" w14:textId="77777777" w:rsidR="00F1021B" w:rsidRPr="00FD0425" w:rsidRDefault="00F1021B" w:rsidP="00F1021B">
      <w:pPr>
        <w:pStyle w:val="PL"/>
        <w:rPr>
          <w:snapToGrid w:val="0"/>
          <w:lang w:eastAsia="zh-CN"/>
        </w:rPr>
      </w:pPr>
      <w:r w:rsidRPr="00FD0425">
        <w:rPr>
          <w:snapToGrid w:val="0"/>
        </w:rPr>
        <w:tab/>
      </w:r>
      <w:r w:rsidRPr="00FD0425">
        <w:rPr>
          <w:rFonts w:hint="eastAsia"/>
          <w:snapToGrid w:val="0"/>
          <w:lang w:eastAsia="zh-CN"/>
        </w:rPr>
        <w:t>{</w:t>
      </w:r>
      <w:r w:rsidRPr="00FD0425">
        <w:t>ID id-</w:t>
      </w:r>
      <w:r w:rsidRPr="00FD0425">
        <w:rPr>
          <w:rFonts w:hint="eastAsia"/>
          <w:snapToGrid w:val="0"/>
          <w:lang w:eastAsia="zh-CN"/>
        </w:rPr>
        <w:t>D</w:t>
      </w:r>
      <w:r w:rsidRPr="00FD0425">
        <w:rPr>
          <w:snapToGrid w:val="0"/>
        </w:rPr>
        <w:t>RBsNotAdmittedSetupModifyList</w:t>
      </w:r>
      <w:r w:rsidRPr="00FD0425">
        <w:tab/>
        <w:t>CRITICALITY ignore</w:t>
      </w:r>
      <w:r w:rsidRPr="00FD0425">
        <w:tab/>
        <w:t>EXTENSION DRB-List-withCause</w:t>
      </w:r>
      <w:r w:rsidRPr="00FD0425">
        <w:tab/>
      </w:r>
      <w:r w:rsidRPr="00FD0425">
        <w:tab/>
        <w:t>PRESENCE optional</w:t>
      </w:r>
      <w:r w:rsidRPr="00FD0425">
        <w:rPr>
          <w:rFonts w:hint="eastAsia"/>
          <w:snapToGrid w:val="0"/>
          <w:lang w:eastAsia="zh-CN"/>
        </w:rPr>
        <w:t>},</w:t>
      </w:r>
    </w:p>
    <w:p w14:paraId="0502A286" w14:textId="77777777" w:rsidR="00F1021B" w:rsidRPr="00FD0425" w:rsidRDefault="00F1021B" w:rsidP="00F1021B">
      <w:pPr>
        <w:pStyle w:val="PL"/>
        <w:rPr>
          <w:snapToGrid w:val="0"/>
        </w:rPr>
      </w:pPr>
      <w:r w:rsidRPr="00FD0425">
        <w:rPr>
          <w:snapToGrid w:val="0"/>
        </w:rPr>
        <w:tab/>
        <w:t>...</w:t>
      </w:r>
    </w:p>
    <w:p w14:paraId="51219EC8" w14:textId="77777777" w:rsidR="00F1021B" w:rsidRPr="00FD0425" w:rsidRDefault="00F1021B" w:rsidP="00F1021B">
      <w:pPr>
        <w:pStyle w:val="PL"/>
        <w:rPr>
          <w:snapToGrid w:val="0"/>
        </w:rPr>
      </w:pPr>
      <w:r w:rsidRPr="00FD0425">
        <w:rPr>
          <w:snapToGrid w:val="0"/>
        </w:rPr>
        <w:t>}</w:t>
      </w:r>
    </w:p>
    <w:p w14:paraId="11D55007" w14:textId="77777777" w:rsidR="00F1021B" w:rsidRPr="00FD0425" w:rsidRDefault="00F1021B" w:rsidP="00F1021B">
      <w:pPr>
        <w:pStyle w:val="PL"/>
      </w:pPr>
    </w:p>
    <w:p w14:paraId="3F6BC933" w14:textId="77777777" w:rsidR="00F1021B" w:rsidRPr="00FD0425" w:rsidRDefault="00F1021B" w:rsidP="00F1021B">
      <w:pPr>
        <w:pStyle w:val="PL"/>
        <w:rPr>
          <w:snapToGrid w:val="0"/>
        </w:rPr>
      </w:pPr>
      <w:r w:rsidRPr="00FD0425">
        <w:rPr>
          <w:snapToGrid w:val="0"/>
        </w:rPr>
        <w:t>DRBsAdmittedList-SetupResponse-MNterminated ::= SEQUENCE (SIZE(1..maxnoofDRBs)) OF DRBsAdmittedList-SetupResponse-MNterminated-Item</w:t>
      </w:r>
    </w:p>
    <w:p w14:paraId="25128D42" w14:textId="77777777" w:rsidR="00F1021B" w:rsidRPr="00FD0425" w:rsidRDefault="00F1021B" w:rsidP="00F1021B">
      <w:pPr>
        <w:pStyle w:val="PL"/>
      </w:pPr>
    </w:p>
    <w:p w14:paraId="53C1EDC0" w14:textId="77777777" w:rsidR="00F1021B" w:rsidRPr="00FD0425" w:rsidRDefault="00F1021B" w:rsidP="00F1021B">
      <w:pPr>
        <w:pStyle w:val="PL"/>
        <w:rPr>
          <w:snapToGrid w:val="0"/>
        </w:rPr>
      </w:pPr>
      <w:r w:rsidRPr="00FD0425">
        <w:rPr>
          <w:snapToGrid w:val="0"/>
        </w:rPr>
        <w:t>DRBsAdmittedList-SetupResponse-MNterminated-Item ::= SEQUENCE {</w:t>
      </w:r>
    </w:p>
    <w:p w14:paraId="51CAB13F" w14:textId="77777777" w:rsidR="00F1021B" w:rsidRPr="00FD0425" w:rsidRDefault="00F1021B" w:rsidP="00F1021B">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DRB-ID,</w:t>
      </w:r>
    </w:p>
    <w:p w14:paraId="67FE9733" w14:textId="77777777" w:rsidR="00F1021B" w:rsidRPr="00FD0425" w:rsidRDefault="00F1021B" w:rsidP="00F1021B">
      <w:pPr>
        <w:pStyle w:val="PL"/>
        <w:rPr>
          <w:noProof w:val="0"/>
          <w:snapToGrid w:val="0"/>
        </w:rPr>
      </w:pPr>
      <w:r w:rsidRPr="00FD0425">
        <w:rPr>
          <w:noProof w:val="0"/>
          <w:snapToGrid w:val="0"/>
        </w:rPr>
        <w:tab/>
        <w:t>sN-DL-SCG-UP-TNLInfo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rPr>
          <w:noProof w:val="0"/>
          <w:snapToGrid w:val="0"/>
        </w:rPr>
        <w:t>,</w:t>
      </w:r>
    </w:p>
    <w:p w14:paraId="2CFB6D26" w14:textId="77777777" w:rsidR="00F1021B" w:rsidRPr="00FD0425" w:rsidRDefault="00F1021B" w:rsidP="00F1021B">
      <w:pPr>
        <w:pStyle w:val="PL"/>
        <w:rPr>
          <w:noProof w:val="0"/>
          <w:snapToGrid w:val="0"/>
        </w:rPr>
      </w:pPr>
      <w:r w:rsidRPr="00FD0425">
        <w:rPr>
          <w:noProof w:val="0"/>
          <w:snapToGrid w:val="0"/>
        </w:rPr>
        <w:tab/>
        <w:t>secondary-SN-DL-SCG-UP-TNLInfo</w:t>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tab/>
      </w:r>
      <w:r w:rsidRPr="00FD0425">
        <w:tab/>
      </w:r>
      <w:r w:rsidRPr="00FD0425">
        <w:tab/>
      </w:r>
      <w:r w:rsidRPr="00FD0425">
        <w:tab/>
        <w:t>OPTIONAL</w:t>
      </w:r>
      <w:r w:rsidRPr="00FD0425">
        <w:rPr>
          <w:noProof w:val="0"/>
          <w:snapToGrid w:val="0"/>
        </w:rPr>
        <w:t>,</w:t>
      </w:r>
    </w:p>
    <w:p w14:paraId="44971AAE" w14:textId="77777777" w:rsidR="00F1021B" w:rsidRPr="00FD0425" w:rsidRDefault="00F1021B" w:rsidP="00F1021B">
      <w:pPr>
        <w:pStyle w:val="PL"/>
      </w:pPr>
      <w:r w:rsidRPr="00FD0425">
        <w:rPr>
          <w:noProof w:val="0"/>
          <w:snapToGrid w:val="0"/>
        </w:rPr>
        <w:tab/>
        <w:t>lCID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LCID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ab/>
      </w:r>
      <w:r w:rsidRPr="00FD0425">
        <w:tab/>
      </w:r>
      <w:r w:rsidRPr="00FD0425">
        <w:tab/>
      </w:r>
      <w:r w:rsidRPr="00FD0425">
        <w:tab/>
        <w:t>OPTIONAL,</w:t>
      </w:r>
    </w:p>
    <w:p w14:paraId="73E750D0"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{DRBsAdmittedList-SetupResponse-MNterminated-Item-ExtIEs} } </w:t>
      </w:r>
      <w:r w:rsidRPr="00FD0425">
        <w:rPr>
          <w:snapToGrid w:val="0"/>
        </w:rPr>
        <w:tab/>
        <w:t>OPTIONAL,</w:t>
      </w:r>
    </w:p>
    <w:p w14:paraId="0C141FF8" w14:textId="77777777" w:rsidR="00F1021B" w:rsidRPr="00FD0425" w:rsidRDefault="00F1021B" w:rsidP="00F1021B">
      <w:pPr>
        <w:pStyle w:val="PL"/>
        <w:rPr>
          <w:snapToGrid w:val="0"/>
        </w:rPr>
      </w:pPr>
      <w:r w:rsidRPr="00FD0425">
        <w:rPr>
          <w:snapToGrid w:val="0"/>
        </w:rPr>
        <w:tab/>
        <w:t>...</w:t>
      </w:r>
    </w:p>
    <w:p w14:paraId="7B1B2FDA" w14:textId="77777777" w:rsidR="00F1021B" w:rsidRPr="00FD0425" w:rsidRDefault="00F1021B" w:rsidP="00F1021B">
      <w:pPr>
        <w:pStyle w:val="PL"/>
        <w:rPr>
          <w:snapToGrid w:val="0"/>
        </w:rPr>
      </w:pPr>
      <w:r w:rsidRPr="00FD0425">
        <w:rPr>
          <w:snapToGrid w:val="0"/>
        </w:rPr>
        <w:t>}</w:t>
      </w:r>
    </w:p>
    <w:p w14:paraId="5D07B854" w14:textId="77777777" w:rsidR="00F1021B" w:rsidRPr="00FD0425" w:rsidRDefault="00F1021B" w:rsidP="00F1021B">
      <w:pPr>
        <w:pStyle w:val="PL"/>
        <w:rPr>
          <w:snapToGrid w:val="0"/>
        </w:rPr>
      </w:pPr>
    </w:p>
    <w:p w14:paraId="0C374B5B" w14:textId="77777777" w:rsidR="00F1021B" w:rsidRPr="00FD0425" w:rsidRDefault="00F1021B" w:rsidP="00F1021B">
      <w:pPr>
        <w:pStyle w:val="PL"/>
        <w:rPr>
          <w:snapToGrid w:val="0"/>
        </w:rPr>
      </w:pPr>
      <w:r w:rsidRPr="00FD0425">
        <w:rPr>
          <w:snapToGrid w:val="0"/>
        </w:rPr>
        <w:t>DRBsAdmittedList-SetupResponse-MNterminated-Item-ExtIEs XNAP-PROTOCOL-EXTENSION ::= {</w:t>
      </w:r>
    </w:p>
    <w:p w14:paraId="4052978F" w14:textId="77777777" w:rsidR="00F1021B" w:rsidRDefault="00F1021B" w:rsidP="00F1021B">
      <w:pPr>
        <w:pStyle w:val="PL"/>
        <w:rPr>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Pr>
          <w:snapToGrid w:val="0"/>
        </w:rPr>
        <w:t>,</w:t>
      </w:r>
    </w:p>
    <w:p w14:paraId="3B8D16F3" w14:textId="77777777" w:rsidR="00F1021B" w:rsidRPr="00FD0425" w:rsidRDefault="00F1021B" w:rsidP="00F1021B">
      <w:pPr>
        <w:pStyle w:val="PL"/>
        <w:rPr>
          <w:snapToGrid w:val="0"/>
        </w:rPr>
      </w:pPr>
      <w:r w:rsidRPr="00FD0425">
        <w:rPr>
          <w:snapToGrid w:val="0"/>
        </w:rPr>
        <w:tab/>
        <w:t>...</w:t>
      </w:r>
    </w:p>
    <w:p w14:paraId="2EB6457D" w14:textId="77777777" w:rsidR="00F1021B" w:rsidRPr="00FD0425" w:rsidRDefault="00F1021B" w:rsidP="00F1021B">
      <w:pPr>
        <w:pStyle w:val="PL"/>
        <w:rPr>
          <w:snapToGrid w:val="0"/>
        </w:rPr>
      </w:pPr>
      <w:r w:rsidRPr="00FD0425">
        <w:rPr>
          <w:snapToGrid w:val="0"/>
        </w:rPr>
        <w:t>}</w:t>
      </w:r>
    </w:p>
    <w:p w14:paraId="2194A4C1" w14:textId="77777777" w:rsidR="00F1021B" w:rsidRPr="00FD0425" w:rsidRDefault="00F1021B" w:rsidP="00F1021B">
      <w:pPr>
        <w:pStyle w:val="PL"/>
      </w:pPr>
    </w:p>
    <w:p w14:paraId="5E813982" w14:textId="77777777" w:rsidR="00F1021B" w:rsidRPr="00FD0425" w:rsidRDefault="00F1021B" w:rsidP="00F1021B">
      <w:pPr>
        <w:pStyle w:val="PL"/>
        <w:rPr>
          <w:snapToGrid w:val="0"/>
        </w:rPr>
      </w:pPr>
    </w:p>
    <w:p w14:paraId="1E880F50" w14:textId="77777777" w:rsidR="00F1021B" w:rsidRPr="00FD0425" w:rsidRDefault="00F1021B" w:rsidP="00F1021B">
      <w:pPr>
        <w:pStyle w:val="PL"/>
        <w:rPr>
          <w:snapToGrid w:val="0"/>
        </w:rPr>
      </w:pPr>
      <w:r w:rsidRPr="00FD0425">
        <w:rPr>
          <w:snapToGrid w:val="0"/>
        </w:rPr>
        <w:t>-- **************************************************************</w:t>
      </w:r>
    </w:p>
    <w:p w14:paraId="64C036CB" w14:textId="77777777" w:rsidR="00F1021B" w:rsidRPr="00FD0425" w:rsidRDefault="00F1021B" w:rsidP="00F1021B">
      <w:pPr>
        <w:pStyle w:val="PL"/>
      </w:pPr>
      <w:r w:rsidRPr="00FD0425">
        <w:t>--</w:t>
      </w:r>
    </w:p>
    <w:p w14:paraId="3D02F592" w14:textId="77777777" w:rsidR="00F1021B" w:rsidRPr="00FD0425" w:rsidRDefault="00F1021B" w:rsidP="00F1021B">
      <w:pPr>
        <w:pStyle w:val="PL"/>
        <w:outlineLvl w:val="5"/>
      </w:pPr>
      <w:r w:rsidRPr="00FD0425">
        <w:t>-- PDU Session Resource Modification Info - SN terminated</w:t>
      </w:r>
    </w:p>
    <w:p w14:paraId="3593A420" w14:textId="77777777" w:rsidR="00F1021B" w:rsidRPr="00FD0425" w:rsidRDefault="00F1021B" w:rsidP="00F1021B">
      <w:pPr>
        <w:pStyle w:val="PL"/>
      </w:pPr>
      <w:r w:rsidRPr="00FD0425">
        <w:t>--</w:t>
      </w:r>
    </w:p>
    <w:p w14:paraId="7C0C4167" w14:textId="77777777" w:rsidR="00F1021B" w:rsidRPr="00FD0425" w:rsidRDefault="00F1021B" w:rsidP="00F1021B">
      <w:pPr>
        <w:pStyle w:val="PL"/>
        <w:rPr>
          <w:snapToGrid w:val="0"/>
        </w:rPr>
      </w:pPr>
      <w:r w:rsidRPr="00FD0425">
        <w:rPr>
          <w:snapToGrid w:val="0"/>
        </w:rPr>
        <w:t>-- **************************************************************</w:t>
      </w:r>
    </w:p>
    <w:p w14:paraId="7D360E31" w14:textId="77777777" w:rsidR="00F1021B" w:rsidRPr="00FD0425" w:rsidRDefault="00F1021B" w:rsidP="00F1021B">
      <w:pPr>
        <w:pStyle w:val="PL"/>
        <w:rPr>
          <w:snapToGrid w:val="0"/>
        </w:rPr>
      </w:pPr>
    </w:p>
    <w:p w14:paraId="1DCB5EB8" w14:textId="77777777" w:rsidR="00F1021B" w:rsidRPr="00FD0425" w:rsidRDefault="00F1021B" w:rsidP="00F1021B">
      <w:pPr>
        <w:pStyle w:val="PL"/>
        <w:rPr>
          <w:snapToGrid w:val="0"/>
        </w:rPr>
      </w:pPr>
    </w:p>
    <w:p w14:paraId="1DFD887F" w14:textId="77777777" w:rsidR="00F1021B" w:rsidRPr="00FD0425" w:rsidRDefault="00F1021B" w:rsidP="00F1021B">
      <w:pPr>
        <w:pStyle w:val="PL"/>
        <w:rPr>
          <w:noProof w:val="0"/>
          <w:snapToGrid w:val="0"/>
        </w:rPr>
      </w:pPr>
      <w:r w:rsidRPr="00FD0425">
        <w:rPr>
          <w:snapToGrid w:val="0"/>
        </w:rPr>
        <w:t>PDUSessionResourceModificationInfo-SNterminated</w:t>
      </w:r>
      <w:r w:rsidRPr="00FD0425">
        <w:rPr>
          <w:noProof w:val="0"/>
          <w:snapToGrid w:val="0"/>
        </w:rPr>
        <w:t xml:space="preserve"> ::= SEQUENCE {</w:t>
      </w:r>
    </w:p>
    <w:p w14:paraId="226A26D6" w14:textId="77777777" w:rsidR="00F1021B" w:rsidRPr="00FD0425" w:rsidRDefault="00F1021B" w:rsidP="00F1021B">
      <w:pPr>
        <w:pStyle w:val="PL"/>
        <w:rPr>
          <w:noProof w:val="0"/>
          <w:snapToGrid w:val="0"/>
        </w:rPr>
      </w:pPr>
      <w:r w:rsidRPr="00FD0425">
        <w:rPr>
          <w:noProof w:val="0"/>
          <w:snapToGrid w:val="0"/>
        </w:rPr>
        <w:tab/>
      </w:r>
      <w:r w:rsidRPr="00FD0425">
        <w:rPr>
          <w:noProof w:val="0"/>
        </w:rPr>
        <w:t>uL-NG-U-TNLatUPF</w:t>
      </w:r>
      <w:r w:rsidRPr="00FD0425">
        <w:rPr>
          <w:noProof w:val="0"/>
        </w:rPr>
        <w:tab/>
      </w:r>
      <w:r w:rsidRPr="00FD0425">
        <w:rPr>
          <w:noProof w:val="0"/>
          <w:snapToGrid w:val="0"/>
        </w:rPr>
        <w:tab/>
      </w:r>
      <w:r w:rsidRPr="00FD0425">
        <w:rPr>
          <w:noProof w:val="0"/>
          <w:snapToGrid w:val="0"/>
        </w:rPr>
        <w:tab/>
      </w:r>
      <w:r w:rsidRPr="00FD0425">
        <w:rPr>
          <w:noProof w:val="0"/>
          <w:snapToGrid w:val="0"/>
        </w:rPr>
        <w:tab/>
      </w:r>
      <w:r w:rsidRPr="00FD0425">
        <w:t>UPTransportLayerInformation</w:t>
      </w:r>
      <w:r w:rsidRPr="00FD0425">
        <w:tab/>
      </w:r>
      <w:r w:rsidRPr="00FD0425">
        <w:tab/>
      </w:r>
      <w:r w:rsidRPr="00FD0425">
        <w:tab/>
      </w:r>
      <w:r w:rsidRPr="00FD0425">
        <w:tab/>
      </w:r>
      <w:r w:rsidRPr="00FD0425">
        <w:tab/>
      </w:r>
      <w:r w:rsidRPr="00FD0425">
        <w:tab/>
        <w:t>OPTIONAL</w:t>
      </w:r>
      <w:r w:rsidRPr="00FD0425">
        <w:rPr>
          <w:noProof w:val="0"/>
          <w:snapToGrid w:val="0"/>
        </w:rPr>
        <w:t>,</w:t>
      </w:r>
    </w:p>
    <w:p w14:paraId="5D60AA25" w14:textId="77777777" w:rsidR="00F1021B" w:rsidRPr="00FD0425" w:rsidRDefault="00F1021B" w:rsidP="00F1021B">
      <w:pPr>
        <w:pStyle w:val="PL"/>
      </w:pPr>
      <w:r w:rsidRPr="00FD0425">
        <w:tab/>
        <w:t>pduSessionNetworkInstance</w:t>
      </w:r>
      <w:r w:rsidRPr="00FD0425">
        <w:tab/>
      </w:r>
      <w:r w:rsidRPr="00FD0425">
        <w:tab/>
        <w:t>PDUSessionNetworkInstance</w:t>
      </w:r>
      <w:r w:rsidRPr="00FD0425">
        <w:tab/>
      </w:r>
      <w:r w:rsidRPr="00FD0425">
        <w:tab/>
      </w:r>
      <w:r w:rsidRPr="00FD0425">
        <w:tab/>
      </w:r>
      <w:r w:rsidRPr="00FD0425">
        <w:tab/>
      </w:r>
      <w:r w:rsidRPr="00FD0425">
        <w:tab/>
      </w:r>
      <w:r w:rsidRPr="00FD0425">
        <w:tab/>
        <w:t>OPTIONAL,</w:t>
      </w:r>
    </w:p>
    <w:p w14:paraId="606C3571" w14:textId="77777777" w:rsidR="00F1021B" w:rsidRPr="00FD0425" w:rsidRDefault="00F1021B" w:rsidP="00F1021B">
      <w:pPr>
        <w:pStyle w:val="PL"/>
        <w:rPr>
          <w:snapToGrid w:val="0"/>
        </w:rPr>
      </w:pPr>
      <w:r w:rsidRPr="00FD0425">
        <w:rPr>
          <w:snapToGrid w:val="0"/>
        </w:rPr>
        <w:tab/>
        <w:t>qosFlowsToBeSetup-List</w:t>
      </w:r>
      <w:r w:rsidRPr="00FD0425">
        <w:rPr>
          <w:snapToGrid w:val="0"/>
        </w:rPr>
        <w:tab/>
      </w:r>
      <w:r w:rsidRPr="00FD0425">
        <w:rPr>
          <w:snapToGrid w:val="0"/>
        </w:rPr>
        <w:tab/>
      </w:r>
      <w:r w:rsidRPr="00FD0425">
        <w:rPr>
          <w:snapToGrid w:val="0"/>
        </w:rPr>
        <w:tab/>
        <w:t>QoSFlowsToBeSetup-List-Setup-SNterminated</w:t>
      </w:r>
      <w:r w:rsidRPr="00FD0425">
        <w:rPr>
          <w:snapToGrid w:val="0"/>
        </w:rPr>
        <w:tab/>
      </w:r>
      <w:r w:rsidRPr="00FD0425">
        <w:rPr>
          <w:snapToGrid w:val="0"/>
        </w:rPr>
        <w:tab/>
        <w:t>OPTIONAL,</w:t>
      </w:r>
    </w:p>
    <w:p w14:paraId="324B0E63" w14:textId="77777777" w:rsidR="00F1021B" w:rsidRPr="00FD0425" w:rsidRDefault="00F1021B" w:rsidP="00F1021B">
      <w:pPr>
        <w:pStyle w:val="PL"/>
        <w:rPr>
          <w:snapToGrid w:val="0"/>
        </w:rPr>
      </w:pPr>
      <w:r w:rsidRPr="00FD0425">
        <w:rPr>
          <w:snapToGrid w:val="0"/>
        </w:rPr>
        <w:tab/>
        <w:t>dataforwardinginfofromSource</w:t>
      </w:r>
      <w:r w:rsidRPr="00FD0425">
        <w:rPr>
          <w:snapToGrid w:val="0"/>
        </w:rPr>
        <w:tab/>
      </w:r>
      <w:r w:rsidRPr="00FD0425">
        <w:t>DataforwardingandOffloadingInfofromSource</w:t>
      </w:r>
      <w:r w:rsidRPr="00FD0425">
        <w:tab/>
      </w:r>
      <w:r w:rsidRPr="00FD0425">
        <w:tab/>
        <w:t>OPTIONAL,</w:t>
      </w:r>
    </w:p>
    <w:p w14:paraId="0473B9BF" w14:textId="77777777" w:rsidR="00F1021B" w:rsidRPr="00FD0425" w:rsidRDefault="00F1021B" w:rsidP="00F1021B">
      <w:pPr>
        <w:pStyle w:val="PL"/>
        <w:rPr>
          <w:snapToGrid w:val="0"/>
        </w:rPr>
      </w:pPr>
      <w:r w:rsidRPr="00FD0425">
        <w:rPr>
          <w:snapToGrid w:val="0"/>
        </w:rPr>
        <w:tab/>
        <w:t>qosFlowsToBeModified-List</w:t>
      </w:r>
      <w:r w:rsidRPr="00FD0425">
        <w:rPr>
          <w:snapToGrid w:val="0"/>
        </w:rPr>
        <w:tab/>
      </w:r>
      <w:r w:rsidRPr="00FD0425">
        <w:rPr>
          <w:snapToGrid w:val="0"/>
        </w:rPr>
        <w:tab/>
        <w:t>QoSFlowsToBeSetup-List-Modified-SNterminated</w:t>
      </w:r>
      <w:r w:rsidRPr="00FD0425">
        <w:rPr>
          <w:snapToGrid w:val="0"/>
        </w:rPr>
        <w:tab/>
        <w:t>OPTIONAL,</w:t>
      </w:r>
    </w:p>
    <w:p w14:paraId="66A97654" w14:textId="77777777" w:rsidR="00F1021B" w:rsidRPr="00FD0425" w:rsidRDefault="00F1021B" w:rsidP="00F1021B">
      <w:pPr>
        <w:pStyle w:val="PL"/>
        <w:rPr>
          <w:snapToGrid w:val="0"/>
        </w:rPr>
      </w:pPr>
      <w:r w:rsidRPr="00FD0425">
        <w:rPr>
          <w:snapToGrid w:val="0"/>
        </w:rPr>
        <w:tab/>
        <w:t>qoSFlowsToBeReleased-List</w:t>
      </w:r>
      <w:r w:rsidRPr="00FD0425">
        <w:rPr>
          <w:snapToGrid w:val="0"/>
        </w:rPr>
        <w:tab/>
      </w:r>
      <w:r w:rsidRPr="00FD0425">
        <w:rPr>
          <w:snapToGrid w:val="0"/>
        </w:rPr>
        <w:tab/>
      </w:r>
      <w:r w:rsidRPr="00FD0425">
        <w:t>QoSFlows-List-withCause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0E2D5939" w14:textId="77777777" w:rsidR="00F1021B" w:rsidRPr="00FD0425" w:rsidRDefault="00F1021B" w:rsidP="00F1021B">
      <w:pPr>
        <w:pStyle w:val="PL"/>
        <w:rPr>
          <w:snapToGrid w:val="0"/>
        </w:rPr>
      </w:pPr>
      <w:r w:rsidRPr="00FD0425">
        <w:rPr>
          <w:snapToGrid w:val="0"/>
        </w:rPr>
        <w:tab/>
        <w:t>drbsToBeModifiedList</w:t>
      </w:r>
      <w:r w:rsidRPr="00FD0425">
        <w:rPr>
          <w:snapToGrid w:val="0"/>
        </w:rPr>
        <w:tab/>
      </w:r>
      <w:r w:rsidRPr="00FD0425">
        <w:rPr>
          <w:snapToGrid w:val="0"/>
        </w:rPr>
        <w:tab/>
      </w:r>
      <w:r w:rsidRPr="00FD0425">
        <w:rPr>
          <w:snapToGrid w:val="0"/>
        </w:rPr>
        <w:tab/>
        <w:t>DRBsToBeModified-List-Modified-SNterminated</w:t>
      </w:r>
      <w:r w:rsidRPr="00FD0425">
        <w:rPr>
          <w:snapToGrid w:val="0"/>
        </w:rPr>
        <w:tab/>
      </w:r>
      <w:r w:rsidRPr="00FD0425">
        <w:rPr>
          <w:snapToGrid w:val="0"/>
        </w:rPr>
        <w:tab/>
        <w:t>OPTIONAL,</w:t>
      </w:r>
    </w:p>
    <w:p w14:paraId="7CC497FA" w14:textId="77777777" w:rsidR="00F1021B" w:rsidRPr="00FD0425" w:rsidRDefault="00F1021B" w:rsidP="00F1021B">
      <w:pPr>
        <w:pStyle w:val="PL"/>
      </w:pPr>
      <w:r w:rsidRPr="00FD0425">
        <w:rPr>
          <w:snapToGrid w:val="0"/>
        </w:rPr>
        <w:tab/>
        <w:t>dRBsToBeReleased</w:t>
      </w:r>
      <w:r w:rsidRPr="00FD0425">
        <w:rPr>
          <w:snapToGrid w:val="0"/>
        </w:rPr>
        <w:tab/>
      </w:r>
      <w:r w:rsidRPr="00FD0425">
        <w:rPr>
          <w:snapToGrid w:val="0"/>
        </w:rPr>
        <w:tab/>
      </w:r>
      <w:r w:rsidRPr="00FD0425">
        <w:rPr>
          <w:snapToGrid w:val="0"/>
        </w:rPr>
        <w:tab/>
      </w:r>
      <w:r w:rsidRPr="00FD0425">
        <w:rPr>
          <w:snapToGrid w:val="0"/>
        </w:rPr>
        <w:tab/>
        <w:t>DRB</w:t>
      </w:r>
      <w:r w:rsidRPr="00FD0425">
        <w:t>-List-withCause</w:t>
      </w:r>
      <w:r w:rsidRPr="00FD0425">
        <w:tab/>
      </w:r>
      <w:r w:rsidRPr="00FD0425">
        <w:tab/>
      </w:r>
      <w:r w:rsidRPr="00FD0425">
        <w:tab/>
      </w:r>
      <w:r w:rsidRPr="00FD0425">
        <w:tab/>
      </w:r>
      <w:r w:rsidRPr="00FD0425">
        <w:tab/>
      </w:r>
      <w:r w:rsidRPr="00FD0425">
        <w:tab/>
      </w:r>
      <w:r w:rsidRPr="00FD0425">
        <w:tab/>
      </w:r>
      <w:r w:rsidRPr="00FD0425">
        <w:tab/>
        <w:t>OPTIONAL,</w:t>
      </w:r>
    </w:p>
    <w:p w14:paraId="1D073B79"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{PDUSessionResourceModificationInfo-SNterminated-ExtIEs} } </w:t>
      </w:r>
      <w:r w:rsidRPr="00FD0425">
        <w:rPr>
          <w:snapToGrid w:val="0"/>
        </w:rPr>
        <w:tab/>
        <w:t>OPTIONAL,</w:t>
      </w:r>
    </w:p>
    <w:p w14:paraId="398148EE" w14:textId="77777777" w:rsidR="00F1021B" w:rsidRPr="00FD0425" w:rsidRDefault="00F1021B" w:rsidP="00F1021B">
      <w:pPr>
        <w:pStyle w:val="PL"/>
        <w:rPr>
          <w:snapToGrid w:val="0"/>
        </w:rPr>
      </w:pPr>
      <w:r w:rsidRPr="00FD0425">
        <w:rPr>
          <w:snapToGrid w:val="0"/>
        </w:rPr>
        <w:tab/>
        <w:t>...</w:t>
      </w:r>
    </w:p>
    <w:p w14:paraId="2FD7A03D" w14:textId="77777777" w:rsidR="00F1021B" w:rsidRPr="00FD0425" w:rsidRDefault="00F1021B" w:rsidP="00F1021B">
      <w:pPr>
        <w:pStyle w:val="PL"/>
        <w:rPr>
          <w:snapToGrid w:val="0"/>
        </w:rPr>
      </w:pPr>
      <w:r w:rsidRPr="00FD0425">
        <w:rPr>
          <w:snapToGrid w:val="0"/>
        </w:rPr>
        <w:t>}</w:t>
      </w:r>
    </w:p>
    <w:p w14:paraId="7E2B0C76" w14:textId="77777777" w:rsidR="00F1021B" w:rsidRPr="00FD0425" w:rsidRDefault="00F1021B" w:rsidP="00F1021B">
      <w:pPr>
        <w:pStyle w:val="PL"/>
        <w:rPr>
          <w:snapToGrid w:val="0"/>
        </w:rPr>
      </w:pPr>
    </w:p>
    <w:p w14:paraId="548A15EF" w14:textId="77777777" w:rsidR="00F1021B" w:rsidRPr="00FD0425" w:rsidRDefault="00F1021B" w:rsidP="00F1021B">
      <w:pPr>
        <w:pStyle w:val="PL"/>
        <w:rPr>
          <w:snapToGrid w:val="0"/>
        </w:rPr>
      </w:pPr>
      <w:r w:rsidRPr="00FD0425">
        <w:rPr>
          <w:snapToGrid w:val="0"/>
        </w:rPr>
        <w:t>PDUSessionResourceModificationInfo-SNterminated-ExtIEs XNAP-PROTOCOL-EXTENSION ::= {</w:t>
      </w:r>
    </w:p>
    <w:p w14:paraId="50785075" w14:textId="77777777" w:rsidR="00F1021B" w:rsidRPr="00FD0425" w:rsidRDefault="00F1021B" w:rsidP="00F1021B">
      <w:pPr>
        <w:pStyle w:val="PL"/>
        <w:rPr>
          <w:snapToGrid w:val="0"/>
        </w:rPr>
      </w:pPr>
      <w:r w:rsidRPr="00FD0425">
        <w:rPr>
          <w:snapToGrid w:val="0"/>
        </w:rPr>
        <w:tab/>
        <w:t>{ ID id-PDUSessionCommonNetworkInstance</w:t>
      </w:r>
      <w:r w:rsidRPr="00FD0425">
        <w:rPr>
          <w:snapToGrid w:val="0"/>
        </w:rPr>
        <w:tab/>
      </w:r>
      <w:r w:rsidRPr="00FD0425">
        <w:rPr>
          <w:snapToGrid w:val="0"/>
        </w:rPr>
        <w:tab/>
        <w:t>CRITICALITY ignore</w:t>
      </w:r>
      <w:r w:rsidRPr="00FD0425">
        <w:rPr>
          <w:snapToGrid w:val="0"/>
        </w:rPr>
        <w:tab/>
        <w:t>EXTENSION PDUSessionCommonNetworkInstance</w:t>
      </w:r>
      <w:r w:rsidRPr="00FD0425">
        <w:rPr>
          <w:snapToGrid w:val="0"/>
        </w:rPr>
        <w:tab/>
      </w:r>
      <w:r w:rsidRPr="00FD0425">
        <w:rPr>
          <w:snapToGrid w:val="0"/>
        </w:rPr>
        <w:tab/>
        <w:t>PRESENCE optional}|</w:t>
      </w:r>
    </w:p>
    <w:p w14:paraId="32B38227" w14:textId="77777777" w:rsidR="00F1021B" w:rsidRPr="00FD0425" w:rsidRDefault="00F1021B" w:rsidP="00F1021B">
      <w:pPr>
        <w:pStyle w:val="PL"/>
        <w:rPr>
          <w:snapToGrid w:val="0"/>
        </w:rPr>
      </w:pPr>
      <w:r w:rsidRPr="00FD0425">
        <w:rPr>
          <w:snapToGrid w:val="0"/>
        </w:rPr>
        <w:tab/>
        <w:t>{ID id-DefaultDRB-Allowed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EXTENSION DefaultDRB-Allowed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w:t>
      </w:r>
    </w:p>
    <w:p w14:paraId="2B94F05B" w14:textId="77777777" w:rsidR="00F1021B" w:rsidRDefault="00F1021B" w:rsidP="00F1021B">
      <w:pPr>
        <w:pStyle w:val="PL"/>
        <w:rPr>
          <w:snapToGrid w:val="0"/>
        </w:rPr>
      </w:pPr>
      <w:r w:rsidRPr="00FD0425">
        <w:rPr>
          <w:snapToGrid w:val="0"/>
        </w:rPr>
        <w:tab/>
        <w:t>{ID id-NonGBRResources-Offered</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EXTENSION NonGBRResources-Offered</w:t>
      </w:r>
      <w:r w:rsidRPr="00FD0425">
        <w:rPr>
          <w:snapToGrid w:val="0"/>
        </w:rPr>
        <w:tab/>
      </w:r>
      <w:r w:rsidRPr="00FD0425">
        <w:rPr>
          <w:snapToGrid w:val="0"/>
        </w:rPr>
        <w:tab/>
      </w:r>
      <w:r w:rsidRPr="00FD0425">
        <w:rPr>
          <w:snapToGrid w:val="0"/>
        </w:rPr>
        <w:tab/>
      </w:r>
      <w:r w:rsidRPr="00FD0425">
        <w:rPr>
          <w:snapToGrid w:val="0"/>
        </w:rPr>
        <w:tab/>
        <w:t>PRESENCE optional}</w:t>
      </w:r>
      <w:r>
        <w:rPr>
          <w:snapToGrid w:val="0"/>
        </w:rPr>
        <w:t>|</w:t>
      </w:r>
    </w:p>
    <w:p w14:paraId="0BD592E7" w14:textId="77777777" w:rsidR="00F1021B" w:rsidRDefault="00F1021B" w:rsidP="00F1021B">
      <w:pPr>
        <w:pStyle w:val="PL"/>
        <w:rPr>
          <w:snapToGrid w:val="0"/>
        </w:rPr>
      </w:pPr>
      <w:r>
        <w:rPr>
          <w:snapToGrid w:val="0"/>
        </w:rPr>
        <w:tab/>
      </w:r>
      <w:r w:rsidRPr="007E6716">
        <w:rPr>
          <w:snapToGrid w:val="0"/>
        </w:rPr>
        <w:t>{ID id-</w:t>
      </w:r>
      <w:r>
        <w:rPr>
          <w:snapToGrid w:val="0"/>
        </w:rPr>
        <w:t>R</w:t>
      </w:r>
      <w:r w:rsidRPr="0094287A">
        <w:rPr>
          <w:snapToGrid w:val="0"/>
        </w:rPr>
        <w:t>edundant-UL-NG-U-TNLatUPF</w:t>
      </w:r>
      <w:r w:rsidRPr="007E6716">
        <w:rPr>
          <w:snapToGrid w:val="0"/>
        </w:rPr>
        <w:tab/>
      </w:r>
      <w:r w:rsidRPr="007E6716">
        <w:rPr>
          <w:snapToGrid w:val="0"/>
        </w:rPr>
        <w:tab/>
      </w:r>
      <w:r>
        <w:rPr>
          <w:snapToGrid w:val="0"/>
        </w:rPr>
        <w:tab/>
      </w:r>
      <w:r w:rsidRPr="007E6716">
        <w:rPr>
          <w:snapToGrid w:val="0"/>
        </w:rPr>
        <w:t>CRITICALITY ignore</w:t>
      </w:r>
      <w:r>
        <w:rPr>
          <w:snapToGrid w:val="0"/>
        </w:rPr>
        <w:tab/>
      </w:r>
      <w:r w:rsidRPr="007E6716">
        <w:rPr>
          <w:snapToGrid w:val="0"/>
        </w:rPr>
        <w:t xml:space="preserve">EXTENSION </w:t>
      </w:r>
      <w:r w:rsidRPr="007E6716">
        <w:t>UPTransportLayerInformation</w:t>
      </w:r>
      <w:r>
        <w:rPr>
          <w:snapToGrid w:val="0"/>
        </w:rPr>
        <w:tab/>
      </w:r>
      <w:r w:rsidRPr="007E6716">
        <w:rPr>
          <w:snapToGrid w:val="0"/>
        </w:rPr>
        <w:t>PRESENCE optional}|</w:t>
      </w:r>
    </w:p>
    <w:p w14:paraId="1B71521B" w14:textId="77777777" w:rsidR="00F1021B" w:rsidRPr="00FD0425" w:rsidRDefault="00F1021B" w:rsidP="00F1021B">
      <w:pPr>
        <w:pStyle w:val="PL"/>
        <w:rPr>
          <w:snapToGrid w:val="0"/>
        </w:rPr>
      </w:pPr>
      <w:r>
        <w:rPr>
          <w:snapToGrid w:val="0"/>
        </w:rPr>
        <w:tab/>
      </w:r>
      <w:r w:rsidRPr="007E6716">
        <w:rPr>
          <w:snapToGrid w:val="0"/>
        </w:rPr>
        <w:t>{ID id-</w:t>
      </w:r>
      <w:r>
        <w:rPr>
          <w:snapToGrid w:val="0"/>
        </w:rPr>
        <w:t>R</w:t>
      </w:r>
      <w:r w:rsidRPr="0094287A">
        <w:rPr>
          <w:snapToGrid w:val="0"/>
        </w:rPr>
        <w:t>edundant</w:t>
      </w:r>
      <w:r w:rsidRPr="007E6716">
        <w:rPr>
          <w:snapToGrid w:val="0"/>
        </w:rPr>
        <w:t>CommonNetworkInstance</w:t>
      </w:r>
      <w:r>
        <w:rPr>
          <w:snapToGrid w:val="0"/>
        </w:rPr>
        <w:tab/>
      </w:r>
      <w:r>
        <w:rPr>
          <w:snapToGrid w:val="0"/>
        </w:rPr>
        <w:tab/>
      </w:r>
      <w:r w:rsidRPr="007E6716">
        <w:rPr>
          <w:snapToGrid w:val="0"/>
        </w:rPr>
        <w:t>CRITICALITY ignore</w:t>
      </w:r>
      <w:r w:rsidRPr="007E6716">
        <w:rPr>
          <w:snapToGrid w:val="0"/>
        </w:rPr>
        <w:tab/>
        <w:t>EXTENSION PDUSessionCommonNetworkInstance</w:t>
      </w:r>
      <w:r w:rsidRPr="007E6716">
        <w:rPr>
          <w:snapToGrid w:val="0"/>
        </w:rPr>
        <w:tab/>
        <w:t>PRESENCE optional}</w:t>
      </w:r>
      <w:r w:rsidRPr="00FD0425">
        <w:rPr>
          <w:snapToGrid w:val="0"/>
        </w:rPr>
        <w:t>,</w:t>
      </w:r>
    </w:p>
    <w:p w14:paraId="65679366" w14:textId="77777777" w:rsidR="00F1021B" w:rsidRPr="00FD0425" w:rsidRDefault="00F1021B" w:rsidP="00F1021B">
      <w:pPr>
        <w:pStyle w:val="PL"/>
        <w:rPr>
          <w:snapToGrid w:val="0"/>
        </w:rPr>
      </w:pPr>
      <w:r w:rsidRPr="00FD0425">
        <w:rPr>
          <w:snapToGrid w:val="0"/>
        </w:rPr>
        <w:lastRenderedPageBreak/>
        <w:tab/>
        <w:t>...</w:t>
      </w:r>
    </w:p>
    <w:p w14:paraId="518E95BB" w14:textId="77777777" w:rsidR="00F1021B" w:rsidRPr="00FD0425" w:rsidRDefault="00F1021B" w:rsidP="00F1021B">
      <w:pPr>
        <w:pStyle w:val="PL"/>
        <w:rPr>
          <w:snapToGrid w:val="0"/>
        </w:rPr>
      </w:pPr>
      <w:r w:rsidRPr="00FD0425">
        <w:rPr>
          <w:snapToGrid w:val="0"/>
        </w:rPr>
        <w:t>}</w:t>
      </w:r>
    </w:p>
    <w:p w14:paraId="6613136E" w14:textId="77777777" w:rsidR="00F1021B" w:rsidRPr="00FD0425" w:rsidRDefault="00F1021B" w:rsidP="00F1021B">
      <w:pPr>
        <w:pStyle w:val="PL"/>
      </w:pPr>
    </w:p>
    <w:p w14:paraId="04DD3D67" w14:textId="77777777" w:rsidR="00F1021B" w:rsidRPr="00FD0425" w:rsidRDefault="00F1021B" w:rsidP="00F1021B">
      <w:pPr>
        <w:pStyle w:val="PL"/>
        <w:rPr>
          <w:snapToGrid w:val="0"/>
        </w:rPr>
      </w:pPr>
      <w:r w:rsidRPr="00FD0425">
        <w:rPr>
          <w:snapToGrid w:val="0"/>
        </w:rPr>
        <w:t>QoSFlowsToBeSetup-List-Modified-SNterminated ::= SEQUENCE (SIZE(1..maxnoofQoSFlows)) OF QoSFlowsToBeSetup-List-Modified-SNterminated-Item</w:t>
      </w:r>
    </w:p>
    <w:p w14:paraId="3689551C" w14:textId="77777777" w:rsidR="00F1021B" w:rsidRPr="00FD0425" w:rsidRDefault="00F1021B" w:rsidP="00F1021B">
      <w:pPr>
        <w:pStyle w:val="PL"/>
      </w:pPr>
    </w:p>
    <w:p w14:paraId="4D92F1F5" w14:textId="77777777" w:rsidR="00F1021B" w:rsidRPr="00FD0425" w:rsidRDefault="00F1021B" w:rsidP="00F1021B">
      <w:pPr>
        <w:pStyle w:val="PL"/>
      </w:pPr>
      <w:r w:rsidRPr="00FD0425">
        <w:rPr>
          <w:snapToGrid w:val="0"/>
        </w:rPr>
        <w:t>QoSFlowsToBeSetup-List-Modified-SNterminated-Item ::= SEQUENCE {</w:t>
      </w:r>
    </w:p>
    <w:p w14:paraId="1959153B" w14:textId="77777777" w:rsidR="00F1021B" w:rsidRPr="00FD0425" w:rsidRDefault="00F1021B" w:rsidP="00F1021B">
      <w:pPr>
        <w:pStyle w:val="PL"/>
        <w:rPr>
          <w:noProof w:val="0"/>
        </w:rPr>
      </w:pPr>
      <w:r w:rsidRPr="00FD0425">
        <w:rPr>
          <w:noProof w:val="0"/>
        </w:rPr>
        <w:tab/>
        <w:t>qfi</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t>QoSFlow</w:t>
      </w:r>
      <w:r w:rsidRPr="00FD0425">
        <w:rPr>
          <w:rFonts w:cs="Arial"/>
          <w:bCs/>
          <w:iCs/>
          <w:lang w:eastAsia="ja-JP"/>
        </w:rPr>
        <w:t>Identifier</w:t>
      </w:r>
      <w:r w:rsidRPr="00FD0425">
        <w:rPr>
          <w:noProof w:val="0"/>
        </w:rPr>
        <w:t>,</w:t>
      </w:r>
    </w:p>
    <w:p w14:paraId="09902804" w14:textId="77777777" w:rsidR="00F1021B" w:rsidRPr="00FD0425" w:rsidRDefault="00F1021B" w:rsidP="00F1021B">
      <w:pPr>
        <w:pStyle w:val="PL"/>
        <w:rPr>
          <w:noProof w:val="0"/>
        </w:rPr>
      </w:pPr>
      <w:r w:rsidRPr="00FD0425">
        <w:rPr>
          <w:noProof w:val="0"/>
        </w:rPr>
        <w:tab/>
        <w:t>qosFlowLevelQoSParameters</w:t>
      </w:r>
      <w:r w:rsidRPr="00FD0425">
        <w:rPr>
          <w:noProof w:val="0"/>
        </w:rPr>
        <w:tab/>
      </w:r>
      <w:r w:rsidRPr="00FD0425">
        <w:rPr>
          <w:noProof w:val="0"/>
        </w:rPr>
        <w:tab/>
      </w:r>
      <w:r w:rsidRPr="00FD0425">
        <w:t>QoSFlowLevelQoSParameters</w:t>
      </w:r>
      <w:r w:rsidRPr="00FD0425">
        <w:tab/>
      </w:r>
      <w:r w:rsidRPr="00FD0425">
        <w:tab/>
      </w:r>
      <w:r w:rsidRPr="00FD0425">
        <w:tab/>
      </w:r>
      <w:r w:rsidRPr="00FD0425">
        <w:tab/>
      </w:r>
      <w:r w:rsidRPr="00FD0425">
        <w:tab/>
      </w:r>
      <w:r w:rsidRPr="00FD0425">
        <w:tab/>
      </w:r>
      <w:r w:rsidRPr="00FD0425">
        <w:tab/>
        <w:t>OPTIONAL</w:t>
      </w:r>
      <w:r w:rsidRPr="00FD0425">
        <w:rPr>
          <w:noProof w:val="0"/>
        </w:rPr>
        <w:t>,</w:t>
      </w:r>
    </w:p>
    <w:p w14:paraId="7A5BE20A" w14:textId="77777777" w:rsidR="00F1021B" w:rsidRPr="00FD0425" w:rsidRDefault="00F1021B" w:rsidP="00F1021B">
      <w:pPr>
        <w:pStyle w:val="PL"/>
        <w:rPr>
          <w:noProof w:val="0"/>
        </w:rPr>
      </w:pPr>
      <w:r w:rsidRPr="00FD0425">
        <w:rPr>
          <w:noProof w:val="0"/>
        </w:rPr>
        <w:tab/>
        <w:t>offeredGBRQoSFlowInfo</w:t>
      </w:r>
      <w:r w:rsidRPr="00FD0425">
        <w:rPr>
          <w:noProof w:val="0"/>
        </w:rPr>
        <w:tab/>
      </w:r>
      <w:r w:rsidRPr="00FD0425">
        <w:rPr>
          <w:noProof w:val="0"/>
        </w:rPr>
        <w:tab/>
      </w:r>
      <w:r w:rsidRPr="00FD0425">
        <w:rPr>
          <w:noProof w:val="0"/>
        </w:rPr>
        <w:tab/>
      </w:r>
      <w:r w:rsidRPr="00FD0425">
        <w:t>GBRQoSFlowInfo</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OPTIONAL,</w:t>
      </w:r>
    </w:p>
    <w:p w14:paraId="31FB8980" w14:textId="77777777" w:rsidR="00F1021B" w:rsidRPr="00FD0425" w:rsidRDefault="00F1021B" w:rsidP="00F1021B">
      <w:pPr>
        <w:pStyle w:val="PL"/>
      </w:pPr>
      <w:r w:rsidRPr="00FD0425">
        <w:tab/>
      </w:r>
      <w:r w:rsidRPr="00FD0425">
        <w:rPr>
          <w:lang w:eastAsia="zh-CN"/>
        </w:rPr>
        <w:t>qosFlowMappingIndication</w:t>
      </w:r>
      <w:r w:rsidRPr="00FD0425">
        <w:tab/>
      </w:r>
      <w:r w:rsidRPr="00FD0425">
        <w:tab/>
      </w:r>
      <w:r w:rsidRPr="00FD0425">
        <w:rPr>
          <w:snapToGrid w:val="0"/>
          <w:lang w:eastAsia="zh-CN"/>
        </w:rPr>
        <w:t>QoSFlowMappingIndication</w:t>
      </w:r>
      <w:r w:rsidRPr="00FD0425">
        <w:t xml:space="preserve"> </w:t>
      </w:r>
      <w:r w:rsidRPr="00FD0425">
        <w:tab/>
      </w:r>
      <w:r w:rsidRPr="00FD0425">
        <w:tab/>
      </w:r>
      <w:r w:rsidRPr="00FD0425">
        <w:tab/>
      </w:r>
      <w:r w:rsidRPr="00FD0425">
        <w:tab/>
      </w:r>
      <w:r w:rsidRPr="00FD0425">
        <w:tab/>
      </w:r>
      <w:r w:rsidRPr="00FD0425">
        <w:tab/>
      </w:r>
      <w:r w:rsidRPr="00FD0425">
        <w:tab/>
        <w:t>OPTIONAL,</w:t>
      </w:r>
    </w:p>
    <w:p w14:paraId="19D6D4AF"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{QoSFlowsToBeSetup-List-Modified-SNterminated-Item-ExtIEs} } </w:t>
      </w:r>
      <w:r w:rsidRPr="00FD0425">
        <w:rPr>
          <w:snapToGrid w:val="0"/>
        </w:rPr>
        <w:tab/>
        <w:t>OPTIONAL,</w:t>
      </w:r>
    </w:p>
    <w:p w14:paraId="61AA079A" w14:textId="77777777" w:rsidR="00F1021B" w:rsidRPr="00FD0425" w:rsidRDefault="00F1021B" w:rsidP="00F1021B">
      <w:pPr>
        <w:pStyle w:val="PL"/>
        <w:rPr>
          <w:snapToGrid w:val="0"/>
        </w:rPr>
      </w:pPr>
      <w:r w:rsidRPr="00FD0425">
        <w:rPr>
          <w:snapToGrid w:val="0"/>
        </w:rPr>
        <w:tab/>
        <w:t>...</w:t>
      </w:r>
    </w:p>
    <w:p w14:paraId="52F28A77" w14:textId="77777777" w:rsidR="00F1021B" w:rsidRPr="00FD0425" w:rsidRDefault="00F1021B" w:rsidP="00F1021B">
      <w:pPr>
        <w:pStyle w:val="PL"/>
        <w:rPr>
          <w:snapToGrid w:val="0"/>
        </w:rPr>
      </w:pPr>
      <w:r w:rsidRPr="00FD0425">
        <w:rPr>
          <w:snapToGrid w:val="0"/>
        </w:rPr>
        <w:t>}</w:t>
      </w:r>
    </w:p>
    <w:p w14:paraId="3DB6EA2C" w14:textId="77777777" w:rsidR="00F1021B" w:rsidRPr="00FD0425" w:rsidRDefault="00F1021B" w:rsidP="00F1021B">
      <w:pPr>
        <w:pStyle w:val="PL"/>
        <w:rPr>
          <w:snapToGrid w:val="0"/>
        </w:rPr>
      </w:pPr>
    </w:p>
    <w:p w14:paraId="2D4265E3" w14:textId="77777777" w:rsidR="00F1021B" w:rsidRPr="00FD0425" w:rsidRDefault="00F1021B" w:rsidP="00F1021B">
      <w:pPr>
        <w:pStyle w:val="PL"/>
        <w:rPr>
          <w:snapToGrid w:val="0"/>
        </w:rPr>
      </w:pPr>
      <w:r w:rsidRPr="00FD0425">
        <w:rPr>
          <w:snapToGrid w:val="0"/>
        </w:rPr>
        <w:t>QoSFlowsToBeSetup-List-Modified-SNterminated-Item-ExtIEs XNAP-PROTOCOL-EXTENSION ::= {</w:t>
      </w:r>
    </w:p>
    <w:p w14:paraId="674B8F60" w14:textId="77777777" w:rsidR="00F1021B" w:rsidRDefault="00F1021B" w:rsidP="00F1021B">
      <w:pPr>
        <w:pStyle w:val="PL"/>
        <w:rPr>
          <w:snapToGrid w:val="0"/>
        </w:rPr>
      </w:pPr>
      <w:r>
        <w:rPr>
          <w:snapToGrid w:val="0"/>
        </w:rPr>
        <w:tab/>
      </w:r>
      <w:r w:rsidRPr="007E6716">
        <w:rPr>
          <w:snapToGrid w:val="0"/>
        </w:rPr>
        <w:t>{ ID id-</w:t>
      </w:r>
      <w:r>
        <w:rPr>
          <w:snapToGrid w:val="0"/>
        </w:rPr>
        <w:t>TSCTrafficCharacteristics</w:t>
      </w:r>
      <w:r w:rsidRPr="007E6716">
        <w:rPr>
          <w:snapToGrid w:val="0"/>
        </w:rPr>
        <w:tab/>
      </w:r>
      <w:r>
        <w:rPr>
          <w:snapToGrid w:val="0"/>
        </w:rPr>
        <w:tab/>
      </w:r>
      <w:r w:rsidRPr="007E6716">
        <w:rPr>
          <w:snapToGrid w:val="0"/>
        </w:rPr>
        <w:t>CRITICALITY ignore</w:t>
      </w:r>
      <w:r w:rsidRPr="007E6716">
        <w:rPr>
          <w:snapToGrid w:val="0"/>
        </w:rPr>
        <w:tab/>
        <w:t xml:space="preserve">EXTENSION </w:t>
      </w:r>
      <w:r>
        <w:rPr>
          <w:snapToGrid w:val="0"/>
        </w:rPr>
        <w:t>TSCTrafficCharacteristics</w:t>
      </w:r>
      <w:r w:rsidRPr="007E6716">
        <w:rPr>
          <w:snapToGrid w:val="0"/>
        </w:rPr>
        <w:t xml:space="preserve"> </w:t>
      </w:r>
      <w:r w:rsidRPr="007E6716">
        <w:rPr>
          <w:snapToGrid w:val="0"/>
        </w:rPr>
        <w:tab/>
        <w:t>PRESENCE optional}|</w:t>
      </w:r>
    </w:p>
    <w:p w14:paraId="58C854E1" w14:textId="77777777" w:rsidR="00F1021B" w:rsidRDefault="00F1021B" w:rsidP="00F1021B">
      <w:pPr>
        <w:pStyle w:val="PL"/>
        <w:rPr>
          <w:snapToGrid w:val="0"/>
        </w:rPr>
      </w:pPr>
      <w:r>
        <w:rPr>
          <w:snapToGrid w:val="0"/>
        </w:rPr>
        <w:tab/>
      </w:r>
      <w:r w:rsidRPr="007E6716">
        <w:rPr>
          <w:snapToGrid w:val="0"/>
        </w:rPr>
        <w:t>{ ID id-</w:t>
      </w:r>
      <w:r>
        <w:rPr>
          <w:snapToGrid w:val="0"/>
        </w:rPr>
        <w:t>RedundantQoSFlowIndicator</w:t>
      </w:r>
      <w:r w:rsidRPr="007E6716">
        <w:rPr>
          <w:snapToGrid w:val="0"/>
        </w:rPr>
        <w:tab/>
      </w:r>
      <w:r>
        <w:rPr>
          <w:snapToGrid w:val="0"/>
        </w:rPr>
        <w:tab/>
      </w:r>
      <w:r w:rsidRPr="007E6716">
        <w:rPr>
          <w:snapToGrid w:val="0"/>
        </w:rPr>
        <w:t>CRITICALITY ignore</w:t>
      </w:r>
      <w:r w:rsidRPr="007E6716">
        <w:rPr>
          <w:snapToGrid w:val="0"/>
        </w:rPr>
        <w:tab/>
        <w:t xml:space="preserve">EXTENSION </w:t>
      </w:r>
      <w:r>
        <w:rPr>
          <w:snapToGrid w:val="0"/>
        </w:rPr>
        <w:t>RedundantQoSFlowIndicator</w:t>
      </w:r>
      <w:r w:rsidRPr="007E6716">
        <w:rPr>
          <w:snapToGrid w:val="0"/>
        </w:rPr>
        <w:tab/>
        <w:t>PRESENCE optional}</w:t>
      </w:r>
      <w:r>
        <w:rPr>
          <w:snapToGrid w:val="0"/>
        </w:rPr>
        <w:t>,</w:t>
      </w:r>
    </w:p>
    <w:p w14:paraId="186D1102" w14:textId="77777777" w:rsidR="00F1021B" w:rsidRPr="00FD0425" w:rsidRDefault="00F1021B" w:rsidP="00F1021B">
      <w:pPr>
        <w:pStyle w:val="PL"/>
        <w:rPr>
          <w:snapToGrid w:val="0"/>
        </w:rPr>
      </w:pPr>
      <w:r w:rsidRPr="00FD0425">
        <w:rPr>
          <w:snapToGrid w:val="0"/>
        </w:rPr>
        <w:tab/>
        <w:t>...</w:t>
      </w:r>
    </w:p>
    <w:p w14:paraId="2B324854" w14:textId="77777777" w:rsidR="00F1021B" w:rsidRPr="00FD0425" w:rsidRDefault="00F1021B" w:rsidP="00F1021B">
      <w:pPr>
        <w:pStyle w:val="PL"/>
        <w:rPr>
          <w:snapToGrid w:val="0"/>
        </w:rPr>
      </w:pPr>
      <w:r w:rsidRPr="00FD0425">
        <w:rPr>
          <w:snapToGrid w:val="0"/>
        </w:rPr>
        <w:t>}</w:t>
      </w:r>
    </w:p>
    <w:p w14:paraId="430D86BF" w14:textId="77777777" w:rsidR="00F1021B" w:rsidRPr="00FD0425" w:rsidRDefault="00F1021B" w:rsidP="00F1021B">
      <w:pPr>
        <w:pStyle w:val="PL"/>
      </w:pPr>
    </w:p>
    <w:p w14:paraId="78F72B1E" w14:textId="77777777" w:rsidR="00F1021B" w:rsidRPr="00FD0425" w:rsidRDefault="00F1021B" w:rsidP="00F1021B">
      <w:pPr>
        <w:pStyle w:val="PL"/>
        <w:rPr>
          <w:snapToGrid w:val="0"/>
        </w:rPr>
      </w:pPr>
      <w:r w:rsidRPr="00FD0425">
        <w:rPr>
          <w:snapToGrid w:val="0"/>
        </w:rPr>
        <w:t>DRBsToBeModified-List-Modified-SNterminated ::= SEQUENCE (SIZE(1..maxnoofDRBs)) OF DRBsToBeModified-List-Modified-SNterminated-Item</w:t>
      </w:r>
    </w:p>
    <w:p w14:paraId="3D3E2705" w14:textId="77777777" w:rsidR="00F1021B" w:rsidRPr="00FD0425" w:rsidRDefault="00F1021B" w:rsidP="00F1021B">
      <w:pPr>
        <w:pStyle w:val="PL"/>
      </w:pPr>
    </w:p>
    <w:p w14:paraId="146BADE1" w14:textId="77777777" w:rsidR="00F1021B" w:rsidRPr="00FD0425" w:rsidRDefault="00F1021B" w:rsidP="00F1021B">
      <w:pPr>
        <w:pStyle w:val="PL"/>
        <w:rPr>
          <w:snapToGrid w:val="0"/>
        </w:rPr>
      </w:pPr>
      <w:r w:rsidRPr="00FD0425">
        <w:rPr>
          <w:snapToGrid w:val="0"/>
        </w:rPr>
        <w:t>DRBsToBeModified-List-Modified-SNterminated-Item ::= SEQUENCE {</w:t>
      </w:r>
    </w:p>
    <w:p w14:paraId="01FA5A06" w14:textId="77777777" w:rsidR="00F1021B" w:rsidRPr="00FD0425" w:rsidRDefault="00F1021B" w:rsidP="00F1021B">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DRB-ID,</w:t>
      </w:r>
    </w:p>
    <w:p w14:paraId="7C5C3E04" w14:textId="77777777" w:rsidR="00F1021B" w:rsidRPr="00FD0425" w:rsidRDefault="00F1021B" w:rsidP="00F1021B">
      <w:pPr>
        <w:pStyle w:val="PL"/>
        <w:rPr>
          <w:noProof w:val="0"/>
          <w:snapToGrid w:val="0"/>
        </w:rPr>
      </w:pPr>
      <w:r w:rsidRPr="00FD0425">
        <w:rPr>
          <w:noProof w:val="0"/>
          <w:snapToGrid w:val="0"/>
        </w:rPr>
        <w:tab/>
        <w:t>mN-DL-</w:t>
      </w:r>
      <w:r w:rsidRPr="00FD0425">
        <w:rPr>
          <w:rFonts w:eastAsia="SimSun" w:hint="eastAsia"/>
          <w:snapToGrid w:val="0"/>
          <w:lang w:val="en-US" w:eastAsia="zh-CN"/>
        </w:rPr>
        <w:t>SCG</w:t>
      </w:r>
      <w:r w:rsidRPr="00FD0425">
        <w:rPr>
          <w:noProof w:val="0"/>
          <w:snapToGrid w:val="0"/>
        </w:rPr>
        <w:t>-UP-TNLInfo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tab/>
      </w:r>
      <w:r w:rsidRPr="00FD0425">
        <w:tab/>
        <w:t>OPTIONAL</w:t>
      </w:r>
      <w:r w:rsidRPr="00FD0425">
        <w:rPr>
          <w:noProof w:val="0"/>
          <w:snapToGrid w:val="0"/>
        </w:rPr>
        <w:t>,</w:t>
      </w:r>
    </w:p>
    <w:p w14:paraId="79C4153D" w14:textId="77777777" w:rsidR="00F1021B" w:rsidRPr="00FD0425" w:rsidRDefault="00F1021B" w:rsidP="00F1021B">
      <w:pPr>
        <w:pStyle w:val="PL"/>
        <w:rPr>
          <w:noProof w:val="0"/>
          <w:snapToGrid w:val="0"/>
        </w:rPr>
      </w:pPr>
      <w:r w:rsidRPr="00FD0425">
        <w:rPr>
          <w:noProof w:val="0"/>
          <w:snapToGrid w:val="0"/>
        </w:rPr>
        <w:tab/>
        <w:t>secondary-MN-DL-</w:t>
      </w:r>
      <w:r w:rsidRPr="00FD0425">
        <w:rPr>
          <w:rFonts w:eastAsia="SimSun" w:hint="eastAsia"/>
          <w:snapToGrid w:val="0"/>
          <w:lang w:val="en-US" w:eastAsia="zh-CN"/>
        </w:rPr>
        <w:t>SCG</w:t>
      </w:r>
      <w:r w:rsidRPr="00FD0425">
        <w:rPr>
          <w:noProof w:val="0"/>
          <w:snapToGrid w:val="0"/>
        </w:rPr>
        <w:t>-UP-TNLInfo</w:t>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tab/>
      </w:r>
      <w:r w:rsidRPr="00FD0425">
        <w:tab/>
        <w:t>OPTIONAL</w:t>
      </w:r>
      <w:r w:rsidRPr="00FD0425">
        <w:rPr>
          <w:noProof w:val="0"/>
          <w:snapToGrid w:val="0"/>
        </w:rPr>
        <w:t>,</w:t>
      </w:r>
    </w:p>
    <w:p w14:paraId="726FCAC1" w14:textId="77777777" w:rsidR="00F1021B" w:rsidRPr="00FD0425" w:rsidRDefault="00F1021B" w:rsidP="00F1021B">
      <w:pPr>
        <w:pStyle w:val="PL"/>
      </w:pPr>
      <w:r w:rsidRPr="00FD0425">
        <w:rPr>
          <w:noProof w:val="0"/>
          <w:snapToGrid w:val="0"/>
        </w:rPr>
        <w:tab/>
        <w:t>lCID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LCID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ab/>
      </w:r>
      <w:r w:rsidRPr="00FD0425">
        <w:tab/>
        <w:t>OPTIONAL,</w:t>
      </w:r>
    </w:p>
    <w:p w14:paraId="45C24938" w14:textId="77777777" w:rsidR="00F1021B" w:rsidRPr="00FD0425" w:rsidRDefault="00F1021B" w:rsidP="00F1021B">
      <w:pPr>
        <w:pStyle w:val="PL"/>
        <w:rPr>
          <w:snapToGrid w:val="0"/>
        </w:rPr>
      </w:pPr>
      <w:r w:rsidRPr="00FD0425">
        <w:rPr>
          <w:snapToGrid w:val="0"/>
        </w:rPr>
        <w:tab/>
        <w:t>rlc-status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RLC-Status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497FD3F7"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{DRBsToBeModified-List-Modified-SNterminated-Item-ExtIEs} } </w:t>
      </w:r>
      <w:r w:rsidRPr="00FD0425">
        <w:rPr>
          <w:snapToGrid w:val="0"/>
        </w:rPr>
        <w:tab/>
        <w:t>OPTIONAL,</w:t>
      </w:r>
    </w:p>
    <w:p w14:paraId="47F396C7" w14:textId="77777777" w:rsidR="00F1021B" w:rsidRPr="00FD0425" w:rsidRDefault="00F1021B" w:rsidP="00F1021B">
      <w:pPr>
        <w:pStyle w:val="PL"/>
        <w:rPr>
          <w:snapToGrid w:val="0"/>
        </w:rPr>
      </w:pPr>
      <w:r w:rsidRPr="00FD0425">
        <w:rPr>
          <w:snapToGrid w:val="0"/>
        </w:rPr>
        <w:tab/>
        <w:t>...</w:t>
      </w:r>
    </w:p>
    <w:p w14:paraId="66EC2748" w14:textId="77777777" w:rsidR="00F1021B" w:rsidRPr="00FD0425" w:rsidRDefault="00F1021B" w:rsidP="00F1021B">
      <w:pPr>
        <w:pStyle w:val="PL"/>
        <w:rPr>
          <w:snapToGrid w:val="0"/>
        </w:rPr>
      </w:pPr>
      <w:r w:rsidRPr="00FD0425">
        <w:rPr>
          <w:snapToGrid w:val="0"/>
        </w:rPr>
        <w:t>}</w:t>
      </w:r>
    </w:p>
    <w:p w14:paraId="0CABF0F1" w14:textId="77777777" w:rsidR="00F1021B" w:rsidRPr="00FD0425" w:rsidRDefault="00F1021B" w:rsidP="00F1021B">
      <w:pPr>
        <w:pStyle w:val="PL"/>
        <w:rPr>
          <w:snapToGrid w:val="0"/>
        </w:rPr>
      </w:pPr>
    </w:p>
    <w:p w14:paraId="3B4703B9" w14:textId="77777777" w:rsidR="00F1021B" w:rsidRPr="00FD0425" w:rsidRDefault="00F1021B" w:rsidP="00F1021B">
      <w:pPr>
        <w:pStyle w:val="PL"/>
        <w:rPr>
          <w:snapToGrid w:val="0"/>
        </w:rPr>
      </w:pPr>
      <w:r w:rsidRPr="00FD0425">
        <w:rPr>
          <w:snapToGrid w:val="0"/>
        </w:rPr>
        <w:t>DRBsToBeModified-List-Modified-SNterminated-Item-ExtIEs XNAP-PROTOCOL-EXTENSION ::= {</w:t>
      </w:r>
    </w:p>
    <w:p w14:paraId="2E66B68F" w14:textId="77777777" w:rsidR="00F1021B" w:rsidRDefault="00F1021B" w:rsidP="00F1021B">
      <w:pPr>
        <w:pStyle w:val="PL"/>
        <w:rPr>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Pr>
          <w:snapToGrid w:val="0"/>
        </w:rPr>
        <w:t>,</w:t>
      </w:r>
    </w:p>
    <w:p w14:paraId="35766A6F" w14:textId="77777777" w:rsidR="00F1021B" w:rsidRPr="00FD0425" w:rsidRDefault="00F1021B" w:rsidP="00F1021B">
      <w:pPr>
        <w:pStyle w:val="PL"/>
        <w:rPr>
          <w:snapToGrid w:val="0"/>
        </w:rPr>
      </w:pPr>
      <w:r w:rsidRPr="00FD0425">
        <w:rPr>
          <w:snapToGrid w:val="0"/>
        </w:rPr>
        <w:tab/>
        <w:t>...</w:t>
      </w:r>
    </w:p>
    <w:p w14:paraId="1ADE000A" w14:textId="77777777" w:rsidR="00F1021B" w:rsidRPr="00FD0425" w:rsidRDefault="00F1021B" w:rsidP="00F1021B">
      <w:pPr>
        <w:pStyle w:val="PL"/>
        <w:rPr>
          <w:snapToGrid w:val="0"/>
        </w:rPr>
      </w:pPr>
      <w:r w:rsidRPr="00FD0425">
        <w:rPr>
          <w:snapToGrid w:val="0"/>
        </w:rPr>
        <w:t>}</w:t>
      </w:r>
    </w:p>
    <w:p w14:paraId="51B43FB2" w14:textId="77777777" w:rsidR="00F1021B" w:rsidRPr="00FD0425" w:rsidRDefault="00F1021B" w:rsidP="00F1021B">
      <w:pPr>
        <w:pStyle w:val="PL"/>
      </w:pPr>
    </w:p>
    <w:p w14:paraId="0AFC751F" w14:textId="77777777" w:rsidR="00F1021B" w:rsidRPr="00FD0425" w:rsidRDefault="00F1021B" w:rsidP="00F1021B">
      <w:pPr>
        <w:pStyle w:val="PL"/>
        <w:rPr>
          <w:snapToGrid w:val="0"/>
        </w:rPr>
      </w:pPr>
      <w:r w:rsidRPr="00FD0425">
        <w:rPr>
          <w:snapToGrid w:val="0"/>
        </w:rPr>
        <w:t>-- **************************************************************</w:t>
      </w:r>
    </w:p>
    <w:p w14:paraId="1225D77E" w14:textId="77777777" w:rsidR="00F1021B" w:rsidRPr="00FD0425" w:rsidRDefault="00F1021B" w:rsidP="00F1021B">
      <w:pPr>
        <w:pStyle w:val="PL"/>
      </w:pPr>
      <w:r w:rsidRPr="00FD0425">
        <w:t>--</w:t>
      </w:r>
    </w:p>
    <w:p w14:paraId="50C8BD36" w14:textId="77777777" w:rsidR="00F1021B" w:rsidRPr="00FD0425" w:rsidRDefault="00F1021B" w:rsidP="00F1021B">
      <w:pPr>
        <w:pStyle w:val="PL"/>
        <w:outlineLvl w:val="5"/>
      </w:pPr>
      <w:r w:rsidRPr="00FD0425">
        <w:t>-- PDU Session Resource Modification Response Info - SN terminated</w:t>
      </w:r>
    </w:p>
    <w:p w14:paraId="400FA28C" w14:textId="77777777" w:rsidR="00F1021B" w:rsidRPr="00FD0425" w:rsidRDefault="00F1021B" w:rsidP="00F1021B">
      <w:pPr>
        <w:pStyle w:val="PL"/>
      </w:pPr>
      <w:r w:rsidRPr="00FD0425">
        <w:t>--</w:t>
      </w:r>
    </w:p>
    <w:p w14:paraId="32DBBE36" w14:textId="77777777" w:rsidR="00F1021B" w:rsidRPr="00FD0425" w:rsidRDefault="00F1021B" w:rsidP="00F1021B">
      <w:pPr>
        <w:pStyle w:val="PL"/>
        <w:rPr>
          <w:snapToGrid w:val="0"/>
        </w:rPr>
      </w:pPr>
      <w:r w:rsidRPr="00FD0425">
        <w:rPr>
          <w:snapToGrid w:val="0"/>
        </w:rPr>
        <w:t>-- **************************************************************</w:t>
      </w:r>
    </w:p>
    <w:p w14:paraId="331CDFEE" w14:textId="77777777" w:rsidR="00F1021B" w:rsidRPr="00FD0425" w:rsidRDefault="00F1021B" w:rsidP="00F1021B">
      <w:pPr>
        <w:pStyle w:val="PL"/>
        <w:rPr>
          <w:snapToGrid w:val="0"/>
        </w:rPr>
      </w:pPr>
    </w:p>
    <w:p w14:paraId="75C77DC8" w14:textId="77777777" w:rsidR="00F1021B" w:rsidRPr="00FD0425" w:rsidRDefault="00F1021B" w:rsidP="00F1021B">
      <w:pPr>
        <w:pStyle w:val="PL"/>
        <w:rPr>
          <w:snapToGrid w:val="0"/>
        </w:rPr>
      </w:pPr>
    </w:p>
    <w:p w14:paraId="01315713" w14:textId="77777777" w:rsidR="00F1021B" w:rsidRPr="00FD0425" w:rsidRDefault="00F1021B" w:rsidP="00F1021B">
      <w:pPr>
        <w:pStyle w:val="PL"/>
        <w:rPr>
          <w:noProof w:val="0"/>
          <w:snapToGrid w:val="0"/>
        </w:rPr>
      </w:pPr>
      <w:r w:rsidRPr="00FD0425">
        <w:rPr>
          <w:snapToGrid w:val="0"/>
        </w:rPr>
        <w:t>PDUSessionResourceModificationResponseInfo-SNterminated</w:t>
      </w:r>
      <w:r w:rsidRPr="00FD0425">
        <w:rPr>
          <w:noProof w:val="0"/>
          <w:snapToGrid w:val="0"/>
        </w:rPr>
        <w:t xml:space="preserve"> ::= SEQUENCE {</w:t>
      </w:r>
    </w:p>
    <w:p w14:paraId="5CE6194A" w14:textId="77777777" w:rsidR="00F1021B" w:rsidRPr="00FD0425" w:rsidRDefault="00F1021B" w:rsidP="00F1021B">
      <w:pPr>
        <w:pStyle w:val="PL"/>
        <w:rPr>
          <w:noProof w:val="0"/>
          <w:snapToGrid w:val="0"/>
        </w:rPr>
      </w:pPr>
      <w:r w:rsidRPr="00FD0425">
        <w:rPr>
          <w:noProof w:val="0"/>
          <w:snapToGrid w:val="0"/>
        </w:rPr>
        <w:tab/>
      </w:r>
      <w:r w:rsidRPr="00FD0425">
        <w:rPr>
          <w:noProof w:val="0"/>
        </w:rPr>
        <w:t>dL-NG-U-TNLatNG-RAN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UPTransportLayerInformation</w:t>
      </w:r>
      <w:r w:rsidRPr="00FD0425">
        <w:tab/>
      </w:r>
      <w:r w:rsidRPr="00FD0425">
        <w:tab/>
      </w:r>
      <w:r w:rsidRPr="00FD0425">
        <w:tab/>
      </w:r>
      <w:r w:rsidRPr="00FD0425">
        <w:tab/>
      </w:r>
      <w:r w:rsidRPr="00FD0425">
        <w:tab/>
      </w:r>
      <w:r w:rsidRPr="00FD0425">
        <w:tab/>
      </w:r>
      <w:r w:rsidRPr="00FD0425">
        <w:tab/>
      </w:r>
      <w:r w:rsidRPr="00FD0425">
        <w:tab/>
        <w:t>OPTIONAL</w:t>
      </w:r>
      <w:r w:rsidRPr="00FD0425">
        <w:rPr>
          <w:noProof w:val="0"/>
          <w:snapToGrid w:val="0"/>
        </w:rPr>
        <w:t>,</w:t>
      </w:r>
    </w:p>
    <w:p w14:paraId="02651E3B" w14:textId="77777777" w:rsidR="00F1021B" w:rsidRPr="00FD0425" w:rsidRDefault="00F1021B" w:rsidP="00F1021B">
      <w:pPr>
        <w:pStyle w:val="PL"/>
        <w:rPr>
          <w:snapToGrid w:val="0"/>
        </w:rPr>
      </w:pPr>
      <w:r w:rsidRPr="00FD0425">
        <w:rPr>
          <w:snapToGrid w:val="0"/>
        </w:rPr>
        <w:tab/>
        <w:t>dRBsToBeSetup</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DRBsToBeSetupList-SetupResponse-SNterminated</w:t>
      </w:r>
      <w:r w:rsidRPr="00FD0425">
        <w:rPr>
          <w:snapToGrid w:val="0"/>
        </w:rPr>
        <w:tab/>
      </w:r>
      <w:r w:rsidRPr="00FD0425">
        <w:rPr>
          <w:snapToGrid w:val="0"/>
        </w:rPr>
        <w:tab/>
      </w:r>
      <w:r w:rsidRPr="00FD0425">
        <w:rPr>
          <w:snapToGrid w:val="0"/>
        </w:rPr>
        <w:tab/>
        <w:t>OPTIONAL,</w:t>
      </w:r>
    </w:p>
    <w:p w14:paraId="7C455D0D" w14:textId="77777777" w:rsidR="00F1021B" w:rsidRPr="00FD0425" w:rsidRDefault="00F1021B" w:rsidP="00F1021B">
      <w:pPr>
        <w:pStyle w:val="PL"/>
      </w:pPr>
      <w:r w:rsidRPr="00FD0425">
        <w:tab/>
        <w:t>dataforwardinginfoTarget</w:t>
      </w:r>
      <w:r w:rsidRPr="00FD0425">
        <w:tab/>
      </w:r>
      <w:r w:rsidRPr="00FD0425">
        <w:tab/>
      </w:r>
      <w:r w:rsidRPr="00FD0425">
        <w:rPr>
          <w:noProof w:val="0"/>
          <w:snapToGrid w:val="0"/>
        </w:rPr>
        <w:t>DataForwardingInfoFromTargetNGRANnode</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r w:rsidRPr="00FD0425">
        <w:t>,</w:t>
      </w:r>
    </w:p>
    <w:p w14:paraId="0C0FAE98" w14:textId="77777777" w:rsidR="00F1021B" w:rsidRPr="00FD0425" w:rsidRDefault="00F1021B" w:rsidP="00F1021B">
      <w:pPr>
        <w:pStyle w:val="PL"/>
        <w:rPr>
          <w:snapToGrid w:val="0"/>
        </w:rPr>
      </w:pPr>
      <w:r w:rsidRPr="00FD0425">
        <w:rPr>
          <w:snapToGrid w:val="0"/>
        </w:rPr>
        <w:tab/>
        <w:t>dRBsToBeModified</w:t>
      </w:r>
      <w:r w:rsidRPr="00FD0425">
        <w:rPr>
          <w:snapToGrid w:val="0"/>
        </w:rPr>
        <w:tab/>
      </w:r>
      <w:r w:rsidRPr="00FD0425">
        <w:rPr>
          <w:snapToGrid w:val="0"/>
        </w:rPr>
        <w:tab/>
      </w:r>
      <w:r w:rsidRPr="00FD0425">
        <w:rPr>
          <w:snapToGrid w:val="0"/>
        </w:rPr>
        <w:tab/>
      </w:r>
      <w:r w:rsidRPr="00FD0425">
        <w:rPr>
          <w:snapToGrid w:val="0"/>
        </w:rPr>
        <w:tab/>
        <w:t>DRBsToBeModifiedList-ModificationResponse-SNterminated</w:t>
      </w:r>
      <w:r w:rsidRPr="00FD0425">
        <w:rPr>
          <w:snapToGrid w:val="0"/>
        </w:rPr>
        <w:tab/>
        <w:t>OPTIONAL,</w:t>
      </w:r>
    </w:p>
    <w:p w14:paraId="50A9B2CB" w14:textId="77777777" w:rsidR="00F1021B" w:rsidRPr="00FD0425" w:rsidRDefault="00F1021B" w:rsidP="00F1021B">
      <w:pPr>
        <w:pStyle w:val="PL"/>
        <w:rPr>
          <w:snapToGrid w:val="0"/>
        </w:rPr>
      </w:pPr>
      <w:r w:rsidRPr="00FD0425">
        <w:rPr>
          <w:snapToGrid w:val="0"/>
        </w:rPr>
        <w:tab/>
        <w:t>dRBsToBeReleased</w:t>
      </w:r>
      <w:r w:rsidRPr="00FD0425">
        <w:rPr>
          <w:snapToGrid w:val="0"/>
        </w:rPr>
        <w:tab/>
      </w:r>
      <w:r w:rsidRPr="00FD0425">
        <w:rPr>
          <w:snapToGrid w:val="0"/>
        </w:rPr>
        <w:tab/>
      </w:r>
      <w:r w:rsidRPr="00FD0425">
        <w:rPr>
          <w:snapToGrid w:val="0"/>
        </w:rPr>
        <w:tab/>
      </w:r>
      <w:r w:rsidRPr="00FD0425">
        <w:rPr>
          <w:snapToGrid w:val="0"/>
        </w:rPr>
        <w:tab/>
        <w:t>DRB</w:t>
      </w:r>
      <w:r w:rsidRPr="00FD0425">
        <w:t>-List-withCause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193CEAB8" w14:textId="77777777" w:rsidR="00F1021B" w:rsidRPr="00FD0425" w:rsidRDefault="00F1021B" w:rsidP="00F1021B">
      <w:pPr>
        <w:pStyle w:val="PL"/>
        <w:rPr>
          <w:snapToGrid w:val="0"/>
        </w:rPr>
      </w:pPr>
      <w:r w:rsidRPr="00FD0425">
        <w:rPr>
          <w:snapToGrid w:val="0"/>
        </w:rPr>
        <w:tab/>
        <w:t>dataforwardinginfofromSource</w:t>
      </w:r>
      <w:r w:rsidRPr="00FD0425">
        <w:rPr>
          <w:snapToGrid w:val="0"/>
        </w:rPr>
        <w:tab/>
      </w:r>
      <w:r w:rsidRPr="00FD0425">
        <w:t>DataforwardingandOffloadingInfofromSource</w:t>
      </w:r>
      <w:r w:rsidRPr="00FD0425">
        <w:tab/>
      </w:r>
      <w:r w:rsidRPr="00FD0425">
        <w:tab/>
      </w:r>
      <w:r w:rsidRPr="00FD0425">
        <w:tab/>
      </w:r>
      <w:r w:rsidRPr="00FD0425">
        <w:tab/>
        <w:t>OPTIONAL,</w:t>
      </w:r>
    </w:p>
    <w:p w14:paraId="51054792" w14:textId="77777777" w:rsidR="00F1021B" w:rsidRPr="00FD0425" w:rsidRDefault="00F1021B" w:rsidP="00F1021B">
      <w:pPr>
        <w:pStyle w:val="PL"/>
      </w:pPr>
      <w:r w:rsidRPr="00FD0425">
        <w:tab/>
        <w:t>qosFlowsNotAdmittedTBAdded</w:t>
      </w:r>
      <w:r w:rsidRPr="00FD0425">
        <w:tab/>
      </w:r>
      <w:r w:rsidRPr="00FD0425">
        <w:tab/>
        <w:t>QoSFlows-List-withCause</w:t>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529784C1" w14:textId="77777777" w:rsidR="00F1021B" w:rsidRPr="00FD0425" w:rsidRDefault="00F1021B" w:rsidP="00F1021B">
      <w:pPr>
        <w:pStyle w:val="PL"/>
      </w:pPr>
      <w:r w:rsidRPr="00FD0425">
        <w:rPr>
          <w:snapToGrid w:val="0"/>
        </w:rPr>
        <w:lastRenderedPageBreak/>
        <w:tab/>
        <w:t>qosFlowsReleased</w:t>
      </w:r>
      <w:r w:rsidRPr="00FD0425">
        <w:rPr>
          <w:snapToGrid w:val="0"/>
        </w:rPr>
        <w:tab/>
      </w:r>
      <w:r w:rsidRPr="00FD0425">
        <w:rPr>
          <w:snapToGrid w:val="0"/>
        </w:rPr>
        <w:tab/>
      </w:r>
      <w:r w:rsidRPr="00FD0425">
        <w:rPr>
          <w:snapToGrid w:val="0"/>
        </w:rPr>
        <w:tab/>
      </w:r>
      <w:r w:rsidRPr="00FD0425">
        <w:rPr>
          <w:snapToGrid w:val="0"/>
        </w:rPr>
        <w:tab/>
      </w:r>
      <w:r w:rsidRPr="00FD0425">
        <w:t>QoSFlows-List-withCause</w:t>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19CCBC5A"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{PDUSessionResourceModificationResponseInfo-SNterminated-ExtIEs} } </w:t>
      </w:r>
      <w:r w:rsidRPr="00FD0425">
        <w:rPr>
          <w:snapToGrid w:val="0"/>
        </w:rPr>
        <w:tab/>
        <w:t>OPTIONAL,</w:t>
      </w:r>
    </w:p>
    <w:p w14:paraId="5E62932C" w14:textId="77777777" w:rsidR="00F1021B" w:rsidRPr="00FD0425" w:rsidRDefault="00F1021B" w:rsidP="00F1021B">
      <w:pPr>
        <w:pStyle w:val="PL"/>
        <w:rPr>
          <w:snapToGrid w:val="0"/>
        </w:rPr>
      </w:pPr>
      <w:r w:rsidRPr="00FD0425">
        <w:rPr>
          <w:snapToGrid w:val="0"/>
        </w:rPr>
        <w:tab/>
        <w:t>...</w:t>
      </w:r>
    </w:p>
    <w:p w14:paraId="06B4EDF5" w14:textId="77777777" w:rsidR="00F1021B" w:rsidRPr="00FD0425" w:rsidRDefault="00F1021B" w:rsidP="00F1021B">
      <w:pPr>
        <w:pStyle w:val="PL"/>
        <w:rPr>
          <w:snapToGrid w:val="0"/>
        </w:rPr>
      </w:pPr>
      <w:r w:rsidRPr="00FD0425">
        <w:rPr>
          <w:snapToGrid w:val="0"/>
        </w:rPr>
        <w:t>}</w:t>
      </w:r>
    </w:p>
    <w:p w14:paraId="661983DA" w14:textId="77777777" w:rsidR="00F1021B" w:rsidRPr="00FD0425" w:rsidRDefault="00F1021B" w:rsidP="00F1021B">
      <w:pPr>
        <w:pStyle w:val="PL"/>
        <w:rPr>
          <w:snapToGrid w:val="0"/>
        </w:rPr>
      </w:pPr>
    </w:p>
    <w:p w14:paraId="7BE436B5" w14:textId="77777777" w:rsidR="00F1021B" w:rsidRPr="00FD0425" w:rsidRDefault="00F1021B" w:rsidP="00F1021B">
      <w:pPr>
        <w:pStyle w:val="PL"/>
        <w:rPr>
          <w:snapToGrid w:val="0"/>
        </w:rPr>
      </w:pPr>
      <w:r w:rsidRPr="00FD0425">
        <w:rPr>
          <w:snapToGrid w:val="0"/>
        </w:rPr>
        <w:t>PDUSessionResourceModificationResponseInfo-SNterminated-ExtIEs XNAP-PROTOCOL-EXTENSION ::= {</w:t>
      </w:r>
    </w:p>
    <w:p w14:paraId="7D13A8E6" w14:textId="77777777" w:rsidR="00F1021B" w:rsidRDefault="00F1021B" w:rsidP="00F1021B">
      <w:pPr>
        <w:pStyle w:val="PL"/>
        <w:rPr>
          <w:snapToGrid w:val="0"/>
        </w:rPr>
      </w:pPr>
      <w:r w:rsidRPr="00FD0425">
        <w:rPr>
          <w:snapToGrid w:val="0"/>
        </w:rPr>
        <w:tab/>
        <w:t>{ ID id-DRB-IDs-takenintouse</w:t>
      </w:r>
      <w:r w:rsidRPr="00FD0425">
        <w:rPr>
          <w:snapToGrid w:val="0"/>
        </w:rPr>
        <w:tab/>
      </w:r>
      <w:r w:rsidRPr="00FD0425">
        <w:rPr>
          <w:snapToGrid w:val="0"/>
        </w:rPr>
        <w:tab/>
        <w:t>CRITICALITY reject</w:t>
      </w:r>
      <w:r w:rsidRPr="00FD0425">
        <w:rPr>
          <w:snapToGrid w:val="0"/>
        </w:rPr>
        <w:tab/>
        <w:t>EXTENSION DRB-List</w:t>
      </w:r>
      <w:r w:rsidRPr="00FD0425">
        <w:rPr>
          <w:snapToGrid w:val="0"/>
        </w:rPr>
        <w:tab/>
        <w:t>PRESENCE optional}</w:t>
      </w:r>
      <w:r w:rsidRPr="00377CDD">
        <w:rPr>
          <w:snapToGrid w:val="0"/>
        </w:rPr>
        <w:t>|</w:t>
      </w:r>
    </w:p>
    <w:p w14:paraId="7643762A" w14:textId="77777777" w:rsidR="00F1021B" w:rsidRPr="00FD0425" w:rsidRDefault="00F1021B" w:rsidP="00F1021B">
      <w:pPr>
        <w:pStyle w:val="PL"/>
        <w:rPr>
          <w:snapToGrid w:val="0"/>
        </w:rPr>
      </w:pPr>
      <w:r>
        <w:rPr>
          <w:snapToGrid w:val="0"/>
        </w:rPr>
        <w:tab/>
      </w:r>
      <w:r w:rsidRPr="007E6716">
        <w:rPr>
          <w:snapToGrid w:val="0"/>
        </w:rPr>
        <w:t>{ ID id-</w:t>
      </w:r>
      <w:r w:rsidRPr="006D3548">
        <w:rPr>
          <w:snapToGrid w:val="0"/>
        </w:rPr>
        <w:t>Redundant-</w:t>
      </w:r>
      <w:r w:rsidRPr="00632AA1">
        <w:rPr>
          <w:snapToGrid w:val="0"/>
        </w:rPr>
        <w:t>D</w:t>
      </w:r>
      <w:r w:rsidRPr="00632AA1">
        <w:t>L-NG-U-TNLatNG-RAN</w:t>
      </w:r>
      <w:r w:rsidRPr="007E6716">
        <w:rPr>
          <w:snapToGrid w:val="0"/>
        </w:rPr>
        <w:tab/>
      </w:r>
      <w:r>
        <w:rPr>
          <w:snapToGrid w:val="0"/>
        </w:rPr>
        <w:t>CRITICALITY ignore</w:t>
      </w:r>
      <w:r w:rsidRPr="007E6716">
        <w:rPr>
          <w:snapToGrid w:val="0"/>
        </w:rPr>
        <w:tab/>
        <w:t xml:space="preserve">EXTENSION </w:t>
      </w:r>
      <w:r w:rsidRPr="007E6716">
        <w:t>UPTransportLayerInformation</w:t>
      </w:r>
      <w:r w:rsidRPr="007E6716">
        <w:rPr>
          <w:snapToGrid w:val="0"/>
        </w:rPr>
        <w:tab/>
        <w:t>PRESENCE optional}</w:t>
      </w:r>
      <w:r w:rsidRPr="00FD0425">
        <w:rPr>
          <w:snapToGrid w:val="0"/>
        </w:rPr>
        <w:t>,</w:t>
      </w:r>
    </w:p>
    <w:p w14:paraId="151917C8" w14:textId="77777777" w:rsidR="00F1021B" w:rsidRPr="00FD0425" w:rsidRDefault="00F1021B" w:rsidP="00F1021B">
      <w:pPr>
        <w:pStyle w:val="PL"/>
        <w:rPr>
          <w:snapToGrid w:val="0"/>
        </w:rPr>
      </w:pPr>
      <w:r w:rsidRPr="00FD0425">
        <w:rPr>
          <w:snapToGrid w:val="0"/>
        </w:rPr>
        <w:tab/>
        <w:t>...</w:t>
      </w:r>
    </w:p>
    <w:p w14:paraId="7EB20422" w14:textId="77777777" w:rsidR="00F1021B" w:rsidRPr="00FD0425" w:rsidRDefault="00F1021B" w:rsidP="00F1021B">
      <w:pPr>
        <w:pStyle w:val="PL"/>
        <w:rPr>
          <w:snapToGrid w:val="0"/>
        </w:rPr>
      </w:pPr>
      <w:r w:rsidRPr="00FD0425">
        <w:rPr>
          <w:snapToGrid w:val="0"/>
        </w:rPr>
        <w:t>}</w:t>
      </w:r>
    </w:p>
    <w:p w14:paraId="0E557A33" w14:textId="77777777" w:rsidR="00F1021B" w:rsidRPr="00FD0425" w:rsidRDefault="00F1021B" w:rsidP="00F1021B">
      <w:pPr>
        <w:pStyle w:val="PL"/>
      </w:pPr>
    </w:p>
    <w:p w14:paraId="003DB519" w14:textId="77777777" w:rsidR="00F1021B" w:rsidRPr="00FD0425" w:rsidRDefault="00F1021B" w:rsidP="00F1021B">
      <w:pPr>
        <w:pStyle w:val="PL"/>
        <w:rPr>
          <w:snapToGrid w:val="0"/>
        </w:rPr>
      </w:pPr>
      <w:r w:rsidRPr="00FD0425">
        <w:rPr>
          <w:snapToGrid w:val="0"/>
        </w:rPr>
        <w:t xml:space="preserve">DRBsToBeModifiedList-ModificationResponse-SNterminated ::= SEQUENCE (SIZE(1..maxnoofDRBs)) OF </w:t>
      </w:r>
    </w:p>
    <w:p w14:paraId="5A5926E5" w14:textId="77777777" w:rsidR="00F1021B" w:rsidRPr="00FD0425" w:rsidRDefault="00F1021B" w:rsidP="00F1021B">
      <w:pPr>
        <w:pStyle w:val="PL"/>
        <w:rPr>
          <w:snapToGrid w:val="0"/>
        </w:rPr>
      </w:pP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DRBsToBeModifiedList-ModificationResponse-SNterminated-Item</w:t>
      </w:r>
    </w:p>
    <w:p w14:paraId="2935FC7B" w14:textId="77777777" w:rsidR="00F1021B" w:rsidRPr="00FD0425" w:rsidRDefault="00F1021B" w:rsidP="00F1021B">
      <w:pPr>
        <w:pStyle w:val="PL"/>
      </w:pPr>
    </w:p>
    <w:p w14:paraId="1723C205" w14:textId="77777777" w:rsidR="00F1021B" w:rsidRPr="00FD0425" w:rsidRDefault="00F1021B" w:rsidP="00F1021B">
      <w:pPr>
        <w:pStyle w:val="PL"/>
        <w:rPr>
          <w:snapToGrid w:val="0"/>
        </w:rPr>
      </w:pPr>
      <w:r w:rsidRPr="00FD0425">
        <w:rPr>
          <w:snapToGrid w:val="0"/>
        </w:rPr>
        <w:t>DRBsToBeModifiedList-ModificationResponse-SNterminated-Item ::= SEQUENCE {</w:t>
      </w:r>
    </w:p>
    <w:p w14:paraId="51D6EA4B" w14:textId="77777777" w:rsidR="00F1021B" w:rsidRPr="00FD0425" w:rsidRDefault="00F1021B" w:rsidP="00F1021B">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DRB-ID,</w:t>
      </w:r>
    </w:p>
    <w:p w14:paraId="3CE72D17" w14:textId="77777777" w:rsidR="00F1021B" w:rsidRPr="00FD0425" w:rsidRDefault="00F1021B" w:rsidP="00F1021B">
      <w:pPr>
        <w:pStyle w:val="PL"/>
        <w:rPr>
          <w:noProof w:val="0"/>
          <w:snapToGrid w:val="0"/>
        </w:rPr>
      </w:pPr>
      <w:r w:rsidRPr="00FD0425">
        <w:rPr>
          <w:noProof w:val="0"/>
          <w:snapToGrid w:val="0"/>
        </w:rPr>
        <w:tab/>
        <w:t>sN-UL-PDCP-UP-TNLInfo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tab/>
      </w:r>
      <w:r w:rsidRPr="00FD0425">
        <w:tab/>
      </w:r>
      <w:r w:rsidRPr="00FD0425">
        <w:tab/>
      </w:r>
      <w:r w:rsidRPr="00FD0425">
        <w:tab/>
      </w:r>
      <w:r w:rsidRPr="00FD0425">
        <w:tab/>
      </w:r>
      <w:r w:rsidRPr="00FD0425">
        <w:tab/>
      </w:r>
      <w:r w:rsidRPr="00FD0425">
        <w:tab/>
      </w:r>
      <w:r w:rsidRPr="00FD0425">
        <w:tab/>
      </w:r>
      <w:r w:rsidRPr="00FD0425">
        <w:tab/>
        <w:t>OPTIONAL</w:t>
      </w:r>
      <w:r w:rsidRPr="00FD0425">
        <w:rPr>
          <w:noProof w:val="0"/>
          <w:snapToGrid w:val="0"/>
        </w:rPr>
        <w:t>,</w:t>
      </w:r>
    </w:p>
    <w:p w14:paraId="0BB9B023" w14:textId="77777777" w:rsidR="00F1021B" w:rsidRPr="00FD0425" w:rsidRDefault="00F1021B" w:rsidP="00F1021B">
      <w:pPr>
        <w:pStyle w:val="PL"/>
      </w:pPr>
      <w:r w:rsidRPr="00FD0425">
        <w:rPr>
          <w:noProof w:val="0"/>
          <w:snapToGrid w:val="0"/>
        </w:rPr>
        <w:tab/>
        <w:t>dRB-QoS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QoSFlowLevelQoSParameters</w:t>
      </w:r>
      <w:r w:rsidRPr="00FD0425">
        <w:tab/>
      </w:r>
      <w:r w:rsidRPr="00FD0425">
        <w:tab/>
      </w:r>
      <w:r w:rsidRPr="00FD0425">
        <w:tab/>
      </w:r>
      <w:r w:rsidRPr="00FD0425">
        <w:tab/>
      </w:r>
      <w:r w:rsidRPr="00FD0425">
        <w:tab/>
      </w:r>
      <w:r w:rsidRPr="00FD0425">
        <w:tab/>
      </w:r>
      <w:r w:rsidRPr="00FD0425">
        <w:tab/>
      </w:r>
      <w:r w:rsidRPr="00FD0425">
        <w:tab/>
        <w:t>OPTIONAL,</w:t>
      </w:r>
    </w:p>
    <w:p w14:paraId="6DA6EDF4" w14:textId="77777777" w:rsidR="00F1021B" w:rsidRPr="00FD0425" w:rsidRDefault="00F1021B" w:rsidP="00F1021B">
      <w:pPr>
        <w:pStyle w:val="PL"/>
        <w:rPr>
          <w:noProof w:val="0"/>
          <w:snapToGrid w:val="0"/>
        </w:rPr>
      </w:pPr>
      <w:r w:rsidRPr="00FD0425">
        <w:rPr>
          <w:noProof w:val="0"/>
          <w:snapToGrid w:val="0"/>
        </w:rPr>
        <w:tab/>
        <w:t>qoSFlowsMappedtoDRB-SetupResponse-SNterminated</w:t>
      </w:r>
      <w:r w:rsidRPr="00FD0425">
        <w:rPr>
          <w:noProof w:val="0"/>
          <w:snapToGrid w:val="0"/>
        </w:rPr>
        <w:tab/>
      </w:r>
      <w:r w:rsidRPr="00FD0425">
        <w:rPr>
          <w:noProof w:val="0"/>
          <w:snapToGrid w:val="0"/>
        </w:rPr>
        <w:tab/>
      </w:r>
      <w:r w:rsidRPr="00FD0425">
        <w:rPr>
          <w:noProof w:val="0"/>
          <w:snapToGrid w:val="0"/>
        </w:rPr>
        <w:tab/>
        <w:t>QoSFlowsMappedtoDRB-SetupResponse-SNterminated</w:t>
      </w:r>
      <w:r w:rsidRPr="00FD0425">
        <w:rPr>
          <w:noProof w:val="0"/>
          <w:snapToGrid w:val="0"/>
        </w:rPr>
        <w:tab/>
      </w:r>
      <w:r w:rsidRPr="00FD0425">
        <w:rPr>
          <w:noProof w:val="0"/>
          <w:snapToGrid w:val="0"/>
        </w:rPr>
        <w:tab/>
        <w:t>OPTIONAL,</w:t>
      </w:r>
    </w:p>
    <w:p w14:paraId="38038F2B"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t xml:space="preserve">ProtocolExtensionContainer { {DRBsToBeModifiedList-ModificationResponse-SNterminated-Item-ExtIEs} } </w:t>
      </w:r>
      <w:r w:rsidRPr="00FD0425">
        <w:rPr>
          <w:snapToGrid w:val="0"/>
        </w:rPr>
        <w:tab/>
        <w:t>OPTIONAL,</w:t>
      </w:r>
    </w:p>
    <w:p w14:paraId="7B984341" w14:textId="77777777" w:rsidR="00F1021B" w:rsidRPr="00FD0425" w:rsidRDefault="00F1021B" w:rsidP="00F1021B">
      <w:pPr>
        <w:pStyle w:val="PL"/>
        <w:rPr>
          <w:snapToGrid w:val="0"/>
        </w:rPr>
      </w:pPr>
      <w:r w:rsidRPr="00FD0425">
        <w:rPr>
          <w:snapToGrid w:val="0"/>
        </w:rPr>
        <w:tab/>
        <w:t>...</w:t>
      </w:r>
    </w:p>
    <w:p w14:paraId="1B58FE44" w14:textId="77777777" w:rsidR="00F1021B" w:rsidRPr="00FD0425" w:rsidRDefault="00F1021B" w:rsidP="00F1021B">
      <w:pPr>
        <w:pStyle w:val="PL"/>
        <w:rPr>
          <w:snapToGrid w:val="0"/>
        </w:rPr>
      </w:pPr>
      <w:r w:rsidRPr="00FD0425">
        <w:rPr>
          <w:snapToGrid w:val="0"/>
        </w:rPr>
        <w:t>}</w:t>
      </w:r>
    </w:p>
    <w:p w14:paraId="401F2EAD" w14:textId="77777777" w:rsidR="00F1021B" w:rsidRPr="00FD0425" w:rsidRDefault="00F1021B" w:rsidP="00F1021B">
      <w:pPr>
        <w:pStyle w:val="PL"/>
        <w:rPr>
          <w:snapToGrid w:val="0"/>
        </w:rPr>
      </w:pPr>
    </w:p>
    <w:p w14:paraId="074E70A1" w14:textId="77777777" w:rsidR="00F1021B" w:rsidRPr="00FD0425" w:rsidRDefault="00F1021B" w:rsidP="00F1021B">
      <w:pPr>
        <w:pStyle w:val="PL"/>
        <w:rPr>
          <w:snapToGrid w:val="0"/>
        </w:rPr>
      </w:pPr>
      <w:r w:rsidRPr="00FD0425">
        <w:rPr>
          <w:snapToGrid w:val="0"/>
        </w:rPr>
        <w:t>DRBsToBeModifiedList-ModificationResponse-SNterminated-Item-ExtIEs XNAP-PROTOCOL-EXTENSION ::= {</w:t>
      </w:r>
    </w:p>
    <w:p w14:paraId="6743726E" w14:textId="77777777" w:rsidR="00F1021B" w:rsidRDefault="00F1021B" w:rsidP="00F1021B">
      <w:pPr>
        <w:pStyle w:val="PL"/>
        <w:rPr>
          <w:snapToGrid w:val="0"/>
        </w:rPr>
      </w:pPr>
      <w:bookmarkStart w:id="4133" w:name="_Hlk39774278"/>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Pr>
          <w:snapToGrid w:val="0"/>
        </w:rPr>
        <w:t>|</w:t>
      </w:r>
    </w:p>
    <w:p w14:paraId="2189CAAB" w14:textId="77777777" w:rsidR="00F1021B" w:rsidRDefault="00F1021B" w:rsidP="00F1021B">
      <w:pPr>
        <w:pStyle w:val="PL"/>
        <w:rPr>
          <w:snapToGrid w:val="0"/>
        </w:rPr>
      </w:pPr>
      <w:r>
        <w:rPr>
          <w:snapToGrid w:val="0"/>
        </w:rPr>
        <w:tab/>
      </w:r>
      <w:r w:rsidRPr="00864A47">
        <w:rPr>
          <w:snapToGrid w:val="0"/>
        </w:rPr>
        <w:t>{ ID id-RLCDuplicationInformation</w:t>
      </w:r>
      <w:r w:rsidRPr="00864A47">
        <w:rPr>
          <w:snapToGrid w:val="0"/>
        </w:rPr>
        <w:tab/>
      </w:r>
      <w:r w:rsidRPr="00864A47">
        <w:rPr>
          <w:snapToGrid w:val="0"/>
        </w:rPr>
        <w:tab/>
      </w:r>
      <w:r w:rsidRPr="00864A47">
        <w:rPr>
          <w:snapToGrid w:val="0"/>
        </w:rPr>
        <w:tab/>
      </w:r>
      <w:r w:rsidRPr="00864A47">
        <w:rPr>
          <w:snapToGrid w:val="0"/>
        </w:rPr>
        <w:tab/>
      </w:r>
      <w:r w:rsidRPr="00864A47">
        <w:rPr>
          <w:snapToGrid w:val="0"/>
        </w:rPr>
        <w:tab/>
        <w:t>CRITICALITY ignore</w:t>
      </w:r>
      <w:r w:rsidRPr="00864A47">
        <w:rPr>
          <w:snapToGrid w:val="0"/>
        </w:rPr>
        <w:tab/>
        <w:t>EXTENSION RLCDuplicationInformation</w:t>
      </w:r>
      <w:r w:rsidRPr="00864A47">
        <w:rPr>
          <w:snapToGrid w:val="0"/>
        </w:rPr>
        <w:tab/>
        <w:t>PRESENCE optional},</w:t>
      </w:r>
    </w:p>
    <w:bookmarkEnd w:id="4133"/>
    <w:p w14:paraId="3E30BA65" w14:textId="77777777" w:rsidR="00F1021B" w:rsidRPr="00FD0425" w:rsidRDefault="00F1021B" w:rsidP="00F1021B">
      <w:pPr>
        <w:pStyle w:val="PL"/>
        <w:rPr>
          <w:snapToGrid w:val="0"/>
        </w:rPr>
      </w:pPr>
      <w:r w:rsidRPr="00FD0425">
        <w:rPr>
          <w:snapToGrid w:val="0"/>
        </w:rPr>
        <w:tab/>
        <w:t>...</w:t>
      </w:r>
    </w:p>
    <w:p w14:paraId="6E6B77F9" w14:textId="77777777" w:rsidR="00F1021B" w:rsidRPr="00FD0425" w:rsidRDefault="00F1021B" w:rsidP="00F1021B">
      <w:pPr>
        <w:pStyle w:val="PL"/>
        <w:rPr>
          <w:snapToGrid w:val="0"/>
        </w:rPr>
      </w:pPr>
      <w:r w:rsidRPr="00FD0425">
        <w:rPr>
          <w:snapToGrid w:val="0"/>
        </w:rPr>
        <w:t>}</w:t>
      </w:r>
    </w:p>
    <w:p w14:paraId="2BE69002" w14:textId="77777777" w:rsidR="00F1021B" w:rsidRPr="00FD0425" w:rsidRDefault="00F1021B" w:rsidP="00F1021B">
      <w:pPr>
        <w:pStyle w:val="PL"/>
        <w:rPr>
          <w:snapToGrid w:val="0"/>
        </w:rPr>
      </w:pPr>
    </w:p>
    <w:p w14:paraId="472F5CA4" w14:textId="77777777" w:rsidR="00F1021B" w:rsidRPr="00FD0425" w:rsidRDefault="00F1021B" w:rsidP="00F1021B">
      <w:pPr>
        <w:pStyle w:val="PL"/>
        <w:rPr>
          <w:snapToGrid w:val="0"/>
        </w:rPr>
      </w:pPr>
    </w:p>
    <w:p w14:paraId="7F01D717" w14:textId="77777777" w:rsidR="00F1021B" w:rsidRPr="00FD0425" w:rsidRDefault="00F1021B" w:rsidP="00F1021B">
      <w:pPr>
        <w:pStyle w:val="PL"/>
        <w:rPr>
          <w:snapToGrid w:val="0"/>
        </w:rPr>
      </w:pPr>
      <w:r w:rsidRPr="00FD0425">
        <w:rPr>
          <w:snapToGrid w:val="0"/>
        </w:rPr>
        <w:t>-- **************************************************************</w:t>
      </w:r>
    </w:p>
    <w:p w14:paraId="04A5938E" w14:textId="77777777" w:rsidR="00F1021B" w:rsidRPr="00FD0425" w:rsidRDefault="00F1021B" w:rsidP="00F1021B">
      <w:pPr>
        <w:pStyle w:val="PL"/>
      </w:pPr>
      <w:r w:rsidRPr="00FD0425">
        <w:t>--</w:t>
      </w:r>
    </w:p>
    <w:p w14:paraId="5F1A6E59" w14:textId="77777777" w:rsidR="00F1021B" w:rsidRPr="00FD0425" w:rsidRDefault="00F1021B" w:rsidP="00F1021B">
      <w:pPr>
        <w:pStyle w:val="PL"/>
        <w:outlineLvl w:val="5"/>
      </w:pPr>
      <w:r w:rsidRPr="00FD0425">
        <w:t>-- PDU Session Resource Modification Info - MN terminated</w:t>
      </w:r>
    </w:p>
    <w:p w14:paraId="14083C47" w14:textId="77777777" w:rsidR="00F1021B" w:rsidRPr="00FD0425" w:rsidRDefault="00F1021B" w:rsidP="00F1021B">
      <w:pPr>
        <w:pStyle w:val="PL"/>
      </w:pPr>
      <w:r w:rsidRPr="00FD0425">
        <w:t>--</w:t>
      </w:r>
    </w:p>
    <w:p w14:paraId="1AFD3182" w14:textId="77777777" w:rsidR="00F1021B" w:rsidRPr="00FD0425" w:rsidRDefault="00F1021B" w:rsidP="00F1021B">
      <w:pPr>
        <w:pStyle w:val="PL"/>
        <w:rPr>
          <w:snapToGrid w:val="0"/>
        </w:rPr>
      </w:pPr>
      <w:r w:rsidRPr="00FD0425">
        <w:rPr>
          <w:snapToGrid w:val="0"/>
        </w:rPr>
        <w:t>-- **************************************************************</w:t>
      </w:r>
    </w:p>
    <w:p w14:paraId="7E61072A" w14:textId="77777777" w:rsidR="00F1021B" w:rsidRPr="00FD0425" w:rsidRDefault="00F1021B" w:rsidP="00F1021B">
      <w:pPr>
        <w:pStyle w:val="PL"/>
        <w:rPr>
          <w:snapToGrid w:val="0"/>
        </w:rPr>
      </w:pPr>
    </w:p>
    <w:p w14:paraId="6B5CC646" w14:textId="77777777" w:rsidR="00F1021B" w:rsidRPr="00FD0425" w:rsidRDefault="00F1021B" w:rsidP="00F1021B">
      <w:pPr>
        <w:pStyle w:val="PL"/>
        <w:rPr>
          <w:snapToGrid w:val="0"/>
        </w:rPr>
      </w:pPr>
    </w:p>
    <w:p w14:paraId="612F5A8C" w14:textId="77777777" w:rsidR="00F1021B" w:rsidRPr="00FD0425" w:rsidRDefault="00F1021B" w:rsidP="00F1021B">
      <w:pPr>
        <w:pStyle w:val="PL"/>
        <w:rPr>
          <w:noProof w:val="0"/>
          <w:snapToGrid w:val="0"/>
        </w:rPr>
      </w:pPr>
      <w:r w:rsidRPr="00FD0425">
        <w:rPr>
          <w:snapToGrid w:val="0"/>
        </w:rPr>
        <w:t>PDUSessionResourceModificationInfo-MNterminated</w:t>
      </w:r>
      <w:r w:rsidRPr="00FD0425">
        <w:rPr>
          <w:noProof w:val="0"/>
          <w:snapToGrid w:val="0"/>
        </w:rPr>
        <w:t xml:space="preserve"> ::= SEQUENCE {</w:t>
      </w:r>
    </w:p>
    <w:p w14:paraId="70B19515" w14:textId="77777777" w:rsidR="00F1021B" w:rsidRPr="00FD0425" w:rsidRDefault="00F1021B" w:rsidP="00F1021B">
      <w:pPr>
        <w:pStyle w:val="PL"/>
      </w:pPr>
      <w:r w:rsidRPr="00FD0425">
        <w:rPr>
          <w:snapToGrid w:val="0"/>
        </w:rPr>
        <w:tab/>
        <w:t>pduSessionType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PDUSessionType,</w:t>
      </w:r>
    </w:p>
    <w:p w14:paraId="67B139DE" w14:textId="77777777" w:rsidR="00F1021B" w:rsidRPr="00FD0425" w:rsidRDefault="00F1021B" w:rsidP="00F1021B">
      <w:pPr>
        <w:pStyle w:val="PL"/>
        <w:rPr>
          <w:snapToGrid w:val="0"/>
        </w:rPr>
      </w:pPr>
      <w:r w:rsidRPr="00FD0425">
        <w:rPr>
          <w:snapToGrid w:val="0"/>
        </w:rPr>
        <w:tab/>
        <w:t>dRBsToBeSetup</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DRBsToBeSetupList-Setup-MNterminated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1505E194" w14:textId="77777777" w:rsidR="00F1021B" w:rsidRPr="00FD0425" w:rsidRDefault="00F1021B" w:rsidP="00F1021B">
      <w:pPr>
        <w:pStyle w:val="PL"/>
        <w:rPr>
          <w:snapToGrid w:val="0"/>
        </w:rPr>
      </w:pPr>
      <w:r w:rsidRPr="00FD0425">
        <w:rPr>
          <w:snapToGrid w:val="0"/>
        </w:rPr>
        <w:tab/>
        <w:t>dRBsToBeModified</w:t>
      </w:r>
      <w:r w:rsidRPr="00FD0425">
        <w:rPr>
          <w:snapToGrid w:val="0"/>
        </w:rPr>
        <w:tab/>
      </w:r>
      <w:r w:rsidRPr="00FD0425">
        <w:rPr>
          <w:snapToGrid w:val="0"/>
        </w:rPr>
        <w:tab/>
      </w:r>
      <w:r w:rsidRPr="00FD0425">
        <w:rPr>
          <w:snapToGrid w:val="0"/>
        </w:rPr>
        <w:tab/>
      </w:r>
      <w:r w:rsidRPr="00FD0425">
        <w:rPr>
          <w:snapToGrid w:val="0"/>
        </w:rPr>
        <w:tab/>
        <w:t>DRBsToBeModifiedList-Modification-MNterminated</w:t>
      </w:r>
      <w:r w:rsidRPr="00FD0425">
        <w:rPr>
          <w:snapToGrid w:val="0"/>
        </w:rPr>
        <w:tab/>
      </w:r>
      <w:r w:rsidRPr="00FD0425">
        <w:rPr>
          <w:snapToGrid w:val="0"/>
        </w:rPr>
        <w:tab/>
      </w:r>
      <w:r w:rsidRPr="00FD0425">
        <w:rPr>
          <w:snapToGrid w:val="0"/>
        </w:rPr>
        <w:tab/>
      </w:r>
      <w:r w:rsidRPr="00FD0425">
        <w:rPr>
          <w:snapToGrid w:val="0"/>
        </w:rPr>
        <w:tab/>
        <w:t>OPTIONAL,</w:t>
      </w:r>
    </w:p>
    <w:p w14:paraId="1DAB9BC5" w14:textId="77777777" w:rsidR="00F1021B" w:rsidRPr="00FD0425" w:rsidRDefault="00F1021B" w:rsidP="00F1021B">
      <w:pPr>
        <w:pStyle w:val="PL"/>
        <w:rPr>
          <w:snapToGrid w:val="0"/>
        </w:rPr>
      </w:pPr>
      <w:r w:rsidRPr="00FD0425">
        <w:rPr>
          <w:snapToGrid w:val="0"/>
        </w:rPr>
        <w:tab/>
        <w:t>dRBsToBeReleased</w:t>
      </w:r>
      <w:r w:rsidRPr="00FD0425">
        <w:rPr>
          <w:snapToGrid w:val="0"/>
        </w:rPr>
        <w:tab/>
      </w:r>
      <w:r w:rsidRPr="00FD0425">
        <w:rPr>
          <w:snapToGrid w:val="0"/>
        </w:rPr>
        <w:tab/>
      </w:r>
      <w:r w:rsidRPr="00FD0425">
        <w:rPr>
          <w:snapToGrid w:val="0"/>
        </w:rPr>
        <w:tab/>
      </w:r>
      <w:r w:rsidRPr="00FD0425">
        <w:rPr>
          <w:snapToGrid w:val="0"/>
        </w:rPr>
        <w:tab/>
        <w:t>DRB</w:t>
      </w:r>
      <w:r w:rsidRPr="00FD0425">
        <w:t>-List-withCause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5B83A676"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{PDUSessionResourceModificationInfo-MNterminated-ExtIEs} } </w:t>
      </w:r>
      <w:r w:rsidRPr="00FD0425">
        <w:rPr>
          <w:snapToGrid w:val="0"/>
        </w:rPr>
        <w:tab/>
        <w:t>OPTIONAL,</w:t>
      </w:r>
    </w:p>
    <w:p w14:paraId="6495EB29" w14:textId="77777777" w:rsidR="00F1021B" w:rsidRPr="00FD0425" w:rsidRDefault="00F1021B" w:rsidP="00F1021B">
      <w:pPr>
        <w:pStyle w:val="PL"/>
        <w:rPr>
          <w:snapToGrid w:val="0"/>
        </w:rPr>
      </w:pPr>
      <w:r w:rsidRPr="00FD0425">
        <w:rPr>
          <w:snapToGrid w:val="0"/>
        </w:rPr>
        <w:tab/>
        <w:t>...</w:t>
      </w:r>
    </w:p>
    <w:p w14:paraId="666B6C1E" w14:textId="77777777" w:rsidR="00F1021B" w:rsidRPr="00FD0425" w:rsidRDefault="00F1021B" w:rsidP="00F1021B">
      <w:pPr>
        <w:pStyle w:val="PL"/>
        <w:rPr>
          <w:snapToGrid w:val="0"/>
        </w:rPr>
      </w:pPr>
      <w:r w:rsidRPr="00FD0425">
        <w:rPr>
          <w:snapToGrid w:val="0"/>
        </w:rPr>
        <w:t>}</w:t>
      </w:r>
    </w:p>
    <w:p w14:paraId="421FAE23" w14:textId="77777777" w:rsidR="00F1021B" w:rsidRPr="00FD0425" w:rsidRDefault="00F1021B" w:rsidP="00F1021B">
      <w:pPr>
        <w:pStyle w:val="PL"/>
        <w:rPr>
          <w:snapToGrid w:val="0"/>
        </w:rPr>
      </w:pPr>
    </w:p>
    <w:p w14:paraId="54685C7D" w14:textId="77777777" w:rsidR="00F1021B" w:rsidRPr="00FD0425" w:rsidRDefault="00F1021B" w:rsidP="00F1021B">
      <w:pPr>
        <w:pStyle w:val="PL"/>
        <w:rPr>
          <w:snapToGrid w:val="0"/>
        </w:rPr>
      </w:pPr>
      <w:r w:rsidRPr="00FD0425">
        <w:rPr>
          <w:snapToGrid w:val="0"/>
        </w:rPr>
        <w:t>PDUSessionResourceModificationInfo-MNterminated-ExtIEs XNAP-PROTOCOL-EXTENSION ::= {</w:t>
      </w:r>
    </w:p>
    <w:p w14:paraId="42B11734" w14:textId="77777777" w:rsidR="00F1021B" w:rsidRPr="00FD0425" w:rsidRDefault="00F1021B" w:rsidP="00F1021B">
      <w:pPr>
        <w:pStyle w:val="PL"/>
        <w:rPr>
          <w:snapToGrid w:val="0"/>
        </w:rPr>
      </w:pPr>
      <w:r w:rsidRPr="00FD0425">
        <w:rPr>
          <w:snapToGrid w:val="0"/>
        </w:rPr>
        <w:tab/>
        <w:t>...</w:t>
      </w:r>
    </w:p>
    <w:p w14:paraId="1ED40008" w14:textId="77777777" w:rsidR="00F1021B" w:rsidRPr="00FD0425" w:rsidRDefault="00F1021B" w:rsidP="00F1021B">
      <w:pPr>
        <w:pStyle w:val="PL"/>
        <w:rPr>
          <w:snapToGrid w:val="0"/>
        </w:rPr>
      </w:pPr>
      <w:r w:rsidRPr="00FD0425">
        <w:rPr>
          <w:snapToGrid w:val="0"/>
        </w:rPr>
        <w:t>}</w:t>
      </w:r>
    </w:p>
    <w:p w14:paraId="4611FA17" w14:textId="77777777" w:rsidR="00F1021B" w:rsidRPr="00FD0425" w:rsidRDefault="00F1021B" w:rsidP="00F1021B">
      <w:pPr>
        <w:pStyle w:val="PL"/>
      </w:pPr>
    </w:p>
    <w:p w14:paraId="3AB40D43" w14:textId="77777777" w:rsidR="00F1021B" w:rsidRPr="00FD0425" w:rsidRDefault="00F1021B" w:rsidP="00F1021B">
      <w:pPr>
        <w:pStyle w:val="PL"/>
        <w:rPr>
          <w:snapToGrid w:val="0"/>
        </w:rPr>
      </w:pPr>
      <w:r w:rsidRPr="00FD0425">
        <w:rPr>
          <w:snapToGrid w:val="0"/>
        </w:rPr>
        <w:t>DRBsToBeModifiedList-Modification-MNterminated ::= SEQUENCE (SIZE(1..maxnoofDRBs)) OF</w:t>
      </w:r>
    </w:p>
    <w:p w14:paraId="286D9311" w14:textId="77777777" w:rsidR="00F1021B" w:rsidRPr="00FD0425" w:rsidRDefault="00F1021B" w:rsidP="00F1021B">
      <w:pPr>
        <w:pStyle w:val="PL"/>
        <w:rPr>
          <w:snapToGrid w:val="0"/>
        </w:rPr>
      </w:pP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DRBsToBeModifiedList-Modification-MNterminated-Item</w:t>
      </w:r>
    </w:p>
    <w:p w14:paraId="0EAFB0D8" w14:textId="77777777" w:rsidR="00F1021B" w:rsidRPr="00FD0425" w:rsidRDefault="00F1021B" w:rsidP="00F1021B">
      <w:pPr>
        <w:pStyle w:val="PL"/>
      </w:pPr>
    </w:p>
    <w:p w14:paraId="052014C1" w14:textId="77777777" w:rsidR="00F1021B" w:rsidRPr="00FD0425" w:rsidRDefault="00F1021B" w:rsidP="00F1021B">
      <w:pPr>
        <w:pStyle w:val="PL"/>
        <w:rPr>
          <w:snapToGrid w:val="0"/>
        </w:rPr>
      </w:pPr>
      <w:r w:rsidRPr="00FD0425">
        <w:rPr>
          <w:snapToGrid w:val="0"/>
        </w:rPr>
        <w:t>DRBsToBeModifiedList-Modification-MNterminated-Item ::= SEQUENCE {</w:t>
      </w:r>
    </w:p>
    <w:p w14:paraId="3AC8F220" w14:textId="77777777" w:rsidR="00F1021B" w:rsidRPr="00FD0425" w:rsidRDefault="00F1021B" w:rsidP="00F1021B">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DRB-ID,</w:t>
      </w:r>
    </w:p>
    <w:p w14:paraId="49FD9070" w14:textId="77777777" w:rsidR="00F1021B" w:rsidRPr="00FD0425" w:rsidRDefault="00F1021B" w:rsidP="00F1021B">
      <w:pPr>
        <w:pStyle w:val="PL"/>
        <w:rPr>
          <w:noProof w:val="0"/>
          <w:snapToGrid w:val="0"/>
        </w:rPr>
      </w:pPr>
      <w:r w:rsidRPr="00FD0425">
        <w:rPr>
          <w:noProof w:val="0"/>
          <w:snapToGrid w:val="0"/>
        </w:rPr>
        <w:tab/>
        <w:t>mN-UL-PDCP-UP-TNLInfo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tab/>
      </w:r>
      <w:r w:rsidRPr="00FD0425">
        <w:tab/>
      </w:r>
      <w:r w:rsidRPr="00FD0425">
        <w:tab/>
      </w:r>
      <w:r w:rsidRPr="00FD0425">
        <w:tab/>
      </w:r>
      <w:r w:rsidRPr="00FD0425">
        <w:tab/>
      </w:r>
      <w:r w:rsidRPr="00FD0425">
        <w:tab/>
        <w:t>OPTIONAL</w:t>
      </w:r>
      <w:r w:rsidRPr="00FD0425">
        <w:rPr>
          <w:noProof w:val="0"/>
          <w:snapToGrid w:val="0"/>
        </w:rPr>
        <w:t>,</w:t>
      </w:r>
    </w:p>
    <w:p w14:paraId="1F9AF839" w14:textId="77777777" w:rsidR="00F1021B" w:rsidRPr="00FD0425" w:rsidRDefault="00F1021B" w:rsidP="00F1021B">
      <w:pPr>
        <w:pStyle w:val="PL"/>
      </w:pPr>
      <w:r w:rsidRPr="00FD0425">
        <w:rPr>
          <w:noProof w:val="0"/>
          <w:snapToGrid w:val="0"/>
        </w:rPr>
        <w:tab/>
        <w:t>dRB-QoS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QoSFlowLevelQoSParameters</w:t>
      </w:r>
      <w:r w:rsidRPr="00FD0425">
        <w:tab/>
      </w:r>
      <w:r w:rsidRPr="00FD0425">
        <w:tab/>
      </w:r>
      <w:r w:rsidRPr="00FD0425">
        <w:tab/>
      </w:r>
      <w:r w:rsidRPr="00FD0425">
        <w:tab/>
      </w:r>
      <w:r w:rsidRPr="00FD0425">
        <w:tab/>
        <w:t>OPTIONAL,</w:t>
      </w:r>
    </w:p>
    <w:p w14:paraId="17316CE4" w14:textId="77777777" w:rsidR="00F1021B" w:rsidRPr="00FD0425" w:rsidRDefault="00F1021B" w:rsidP="00F1021B">
      <w:pPr>
        <w:pStyle w:val="PL"/>
        <w:rPr>
          <w:noProof w:val="0"/>
          <w:snapToGrid w:val="0"/>
        </w:rPr>
      </w:pPr>
      <w:r w:rsidRPr="00FD0425">
        <w:rPr>
          <w:noProof w:val="0"/>
          <w:snapToGrid w:val="0"/>
        </w:rPr>
        <w:tab/>
        <w:t>secondary-MN-UL-PDCP-UP-TNLInfo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tab/>
      </w:r>
      <w:r w:rsidRPr="00FD0425">
        <w:tab/>
      </w:r>
      <w:r w:rsidRPr="00FD0425">
        <w:tab/>
      </w:r>
      <w:r w:rsidRPr="00FD0425">
        <w:tab/>
      </w:r>
      <w:r w:rsidRPr="00FD0425">
        <w:tab/>
      </w:r>
      <w:r w:rsidRPr="00FD0425">
        <w:tab/>
        <w:t>OPTIONAL</w:t>
      </w:r>
      <w:r w:rsidRPr="00FD0425">
        <w:rPr>
          <w:noProof w:val="0"/>
          <w:snapToGrid w:val="0"/>
        </w:rPr>
        <w:t>,</w:t>
      </w:r>
    </w:p>
    <w:p w14:paraId="5E2B138F" w14:textId="77777777" w:rsidR="00F1021B" w:rsidRPr="00FD0425" w:rsidRDefault="00F1021B" w:rsidP="00F1021B">
      <w:pPr>
        <w:pStyle w:val="PL"/>
        <w:rPr>
          <w:noProof w:val="0"/>
          <w:snapToGrid w:val="0"/>
        </w:rPr>
      </w:pPr>
      <w:r w:rsidRPr="00FD0425">
        <w:rPr>
          <w:snapToGrid w:val="0"/>
        </w:rPr>
        <w:tab/>
        <w:t>uL-Configuration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ULConfiguration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359A3FA6" w14:textId="77777777" w:rsidR="00F1021B" w:rsidRPr="00FD0425" w:rsidRDefault="00F1021B" w:rsidP="00F1021B">
      <w:pPr>
        <w:pStyle w:val="PL"/>
        <w:rPr>
          <w:snapToGrid w:val="0"/>
        </w:rPr>
      </w:pPr>
      <w:r w:rsidRPr="00FD0425">
        <w:rPr>
          <w:snapToGrid w:val="0"/>
        </w:rPr>
        <w:tab/>
        <w:t>pdcpDuplicationConfiguration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PDCPDuplicationConfiguration </w:t>
      </w:r>
      <w:r w:rsidRPr="00FD0425">
        <w:rPr>
          <w:snapToGrid w:val="0"/>
        </w:rPr>
        <w:tab/>
      </w:r>
      <w:r w:rsidRPr="00FD0425">
        <w:rPr>
          <w:snapToGrid w:val="0"/>
        </w:rPr>
        <w:tab/>
      </w:r>
      <w:r w:rsidRPr="00FD0425">
        <w:rPr>
          <w:snapToGrid w:val="0"/>
        </w:rPr>
        <w:tab/>
      </w:r>
      <w:r w:rsidRPr="00FD0425">
        <w:rPr>
          <w:snapToGrid w:val="0"/>
        </w:rPr>
        <w:tab/>
        <w:t>OPTIONAL,</w:t>
      </w:r>
    </w:p>
    <w:p w14:paraId="79888FF4" w14:textId="77777777" w:rsidR="00F1021B" w:rsidRPr="00FD0425" w:rsidRDefault="00F1021B" w:rsidP="00F1021B">
      <w:pPr>
        <w:pStyle w:val="PL"/>
        <w:rPr>
          <w:snapToGrid w:val="0"/>
        </w:rPr>
      </w:pPr>
      <w:r w:rsidRPr="00FD0425">
        <w:rPr>
          <w:snapToGrid w:val="0"/>
        </w:rPr>
        <w:tab/>
        <w:t>duplicationActivation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DuplicationActivation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07077CE1" w14:textId="77777777" w:rsidR="00F1021B" w:rsidRPr="00FD0425" w:rsidRDefault="00F1021B" w:rsidP="00F1021B">
      <w:pPr>
        <w:pStyle w:val="PL"/>
        <w:rPr>
          <w:noProof w:val="0"/>
          <w:snapToGrid w:val="0"/>
        </w:rPr>
      </w:pPr>
      <w:r w:rsidRPr="00FD0425">
        <w:rPr>
          <w:noProof w:val="0"/>
          <w:snapToGrid w:val="0"/>
        </w:rPr>
        <w:tab/>
        <w:t>qoSFlowsMappedtoDRB-Setup-MNterminated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QoSFlowsMappedtoDRB-Setup-MNterminated</w:t>
      </w:r>
      <w:r w:rsidRPr="00FD0425">
        <w:rPr>
          <w:noProof w:val="0"/>
          <w:snapToGrid w:val="0"/>
        </w:rPr>
        <w:tab/>
        <w:t>OPTIONAL,</w:t>
      </w:r>
    </w:p>
    <w:p w14:paraId="454E7351"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{DRBsToBeModifiedList-Modification-MNterminated-Item-ExtIEs} } </w:t>
      </w:r>
      <w:r w:rsidRPr="00FD0425">
        <w:rPr>
          <w:snapToGrid w:val="0"/>
        </w:rPr>
        <w:tab/>
        <w:t>OPTIONAL,</w:t>
      </w:r>
    </w:p>
    <w:p w14:paraId="6DAAD160" w14:textId="77777777" w:rsidR="00F1021B" w:rsidRPr="00FD0425" w:rsidRDefault="00F1021B" w:rsidP="00F1021B">
      <w:pPr>
        <w:pStyle w:val="PL"/>
        <w:rPr>
          <w:snapToGrid w:val="0"/>
        </w:rPr>
      </w:pPr>
      <w:r w:rsidRPr="00FD0425">
        <w:rPr>
          <w:snapToGrid w:val="0"/>
        </w:rPr>
        <w:tab/>
        <w:t>...</w:t>
      </w:r>
    </w:p>
    <w:p w14:paraId="4D2F3FBE" w14:textId="77777777" w:rsidR="00F1021B" w:rsidRPr="00FD0425" w:rsidRDefault="00F1021B" w:rsidP="00F1021B">
      <w:pPr>
        <w:pStyle w:val="PL"/>
        <w:rPr>
          <w:snapToGrid w:val="0"/>
        </w:rPr>
      </w:pPr>
      <w:r w:rsidRPr="00FD0425">
        <w:rPr>
          <w:snapToGrid w:val="0"/>
        </w:rPr>
        <w:t>}</w:t>
      </w:r>
    </w:p>
    <w:p w14:paraId="28AD3D35" w14:textId="77777777" w:rsidR="00F1021B" w:rsidRPr="00FD0425" w:rsidRDefault="00F1021B" w:rsidP="00F1021B">
      <w:pPr>
        <w:pStyle w:val="PL"/>
        <w:rPr>
          <w:snapToGrid w:val="0"/>
        </w:rPr>
      </w:pPr>
    </w:p>
    <w:p w14:paraId="1911E449" w14:textId="77777777" w:rsidR="00F1021B" w:rsidRPr="00FD0425" w:rsidRDefault="00F1021B" w:rsidP="00F1021B">
      <w:pPr>
        <w:pStyle w:val="PL"/>
        <w:rPr>
          <w:snapToGrid w:val="0"/>
        </w:rPr>
      </w:pPr>
      <w:r w:rsidRPr="00FD0425">
        <w:rPr>
          <w:snapToGrid w:val="0"/>
        </w:rPr>
        <w:t>DRBsToBeModifiedList-Modification-MNterminated-Item-ExtIEs XNAP-PROTOCOL-EXTENSION ::= {</w:t>
      </w:r>
    </w:p>
    <w:p w14:paraId="5E6F89AD" w14:textId="77777777" w:rsidR="00F1021B" w:rsidRDefault="00F1021B" w:rsidP="00F1021B">
      <w:pPr>
        <w:pStyle w:val="PL"/>
        <w:rPr>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Pr>
          <w:snapToGrid w:val="0"/>
        </w:rPr>
        <w:t>|</w:t>
      </w:r>
    </w:p>
    <w:p w14:paraId="7801A4C9" w14:textId="77777777" w:rsidR="00F1021B" w:rsidRDefault="00F1021B" w:rsidP="00F1021B">
      <w:pPr>
        <w:pStyle w:val="PL"/>
        <w:rPr>
          <w:snapToGrid w:val="0"/>
        </w:rPr>
      </w:pPr>
      <w:r>
        <w:rPr>
          <w:snapToGrid w:val="0"/>
        </w:rPr>
        <w:tab/>
      </w:r>
      <w:r w:rsidRPr="00321600">
        <w:rPr>
          <w:snapToGrid w:val="0"/>
        </w:rPr>
        <w:t>{ ID id-RLCDuplicationInformation</w:t>
      </w:r>
      <w:r w:rsidRPr="00321600">
        <w:rPr>
          <w:snapToGrid w:val="0"/>
        </w:rPr>
        <w:tab/>
      </w:r>
      <w:r w:rsidRPr="00321600">
        <w:rPr>
          <w:snapToGrid w:val="0"/>
        </w:rPr>
        <w:tab/>
      </w:r>
      <w:r w:rsidRPr="00321600">
        <w:rPr>
          <w:snapToGrid w:val="0"/>
        </w:rPr>
        <w:tab/>
      </w:r>
      <w:r w:rsidRPr="00321600">
        <w:rPr>
          <w:snapToGrid w:val="0"/>
        </w:rPr>
        <w:tab/>
      </w:r>
      <w:r w:rsidRPr="00321600">
        <w:rPr>
          <w:snapToGrid w:val="0"/>
        </w:rPr>
        <w:tab/>
        <w:t>CRITICALITY ignore</w:t>
      </w:r>
      <w:r w:rsidRPr="00321600">
        <w:rPr>
          <w:snapToGrid w:val="0"/>
        </w:rPr>
        <w:tab/>
        <w:t>EXTENSION RLCDuplicationInformation</w:t>
      </w:r>
      <w:r w:rsidRPr="00321600">
        <w:rPr>
          <w:snapToGrid w:val="0"/>
        </w:rPr>
        <w:tab/>
        <w:t>PRESENCE optional},</w:t>
      </w:r>
    </w:p>
    <w:p w14:paraId="721BA548" w14:textId="77777777" w:rsidR="00F1021B" w:rsidRPr="00FD0425" w:rsidRDefault="00F1021B" w:rsidP="00F1021B">
      <w:pPr>
        <w:pStyle w:val="PL"/>
        <w:rPr>
          <w:snapToGrid w:val="0"/>
        </w:rPr>
      </w:pPr>
      <w:r w:rsidRPr="00FD0425">
        <w:rPr>
          <w:snapToGrid w:val="0"/>
        </w:rPr>
        <w:tab/>
        <w:t>...</w:t>
      </w:r>
    </w:p>
    <w:p w14:paraId="29A0BB83" w14:textId="77777777" w:rsidR="00F1021B" w:rsidRPr="00FD0425" w:rsidRDefault="00F1021B" w:rsidP="00F1021B">
      <w:pPr>
        <w:pStyle w:val="PL"/>
        <w:rPr>
          <w:snapToGrid w:val="0"/>
        </w:rPr>
      </w:pPr>
      <w:r w:rsidRPr="00FD0425">
        <w:rPr>
          <w:snapToGrid w:val="0"/>
        </w:rPr>
        <w:t>}</w:t>
      </w:r>
    </w:p>
    <w:p w14:paraId="164649EA" w14:textId="77777777" w:rsidR="00F1021B" w:rsidRPr="00FD0425" w:rsidRDefault="00F1021B" w:rsidP="00F1021B">
      <w:pPr>
        <w:pStyle w:val="PL"/>
      </w:pPr>
    </w:p>
    <w:p w14:paraId="218E47C3" w14:textId="77777777" w:rsidR="00F1021B" w:rsidRPr="00FD0425" w:rsidRDefault="00F1021B" w:rsidP="00F1021B">
      <w:pPr>
        <w:pStyle w:val="PL"/>
        <w:rPr>
          <w:snapToGrid w:val="0"/>
        </w:rPr>
      </w:pPr>
    </w:p>
    <w:p w14:paraId="6A63CEB1" w14:textId="77777777" w:rsidR="00F1021B" w:rsidRPr="00FD0425" w:rsidRDefault="00F1021B" w:rsidP="00F1021B">
      <w:pPr>
        <w:pStyle w:val="PL"/>
        <w:rPr>
          <w:snapToGrid w:val="0"/>
        </w:rPr>
      </w:pPr>
      <w:r w:rsidRPr="00FD0425">
        <w:rPr>
          <w:snapToGrid w:val="0"/>
        </w:rPr>
        <w:t>-- **************************************************************</w:t>
      </w:r>
    </w:p>
    <w:p w14:paraId="11FD47C0" w14:textId="77777777" w:rsidR="00F1021B" w:rsidRPr="00FD0425" w:rsidRDefault="00F1021B" w:rsidP="00F1021B">
      <w:pPr>
        <w:pStyle w:val="PL"/>
      </w:pPr>
      <w:r w:rsidRPr="00FD0425">
        <w:t>--</w:t>
      </w:r>
    </w:p>
    <w:p w14:paraId="3CB6565C" w14:textId="77777777" w:rsidR="00F1021B" w:rsidRPr="00FD0425" w:rsidRDefault="00F1021B" w:rsidP="00F1021B">
      <w:pPr>
        <w:pStyle w:val="PL"/>
        <w:outlineLvl w:val="5"/>
      </w:pPr>
      <w:r w:rsidRPr="00FD0425">
        <w:t>-- PDU Session Resource Modification Response Info - MN terminated</w:t>
      </w:r>
    </w:p>
    <w:p w14:paraId="3A1BD772" w14:textId="77777777" w:rsidR="00F1021B" w:rsidRPr="00FD0425" w:rsidRDefault="00F1021B" w:rsidP="00F1021B">
      <w:pPr>
        <w:pStyle w:val="PL"/>
      </w:pPr>
      <w:r w:rsidRPr="00FD0425">
        <w:t>--</w:t>
      </w:r>
    </w:p>
    <w:p w14:paraId="592509F4" w14:textId="77777777" w:rsidR="00F1021B" w:rsidRPr="00FD0425" w:rsidRDefault="00F1021B" w:rsidP="00F1021B">
      <w:pPr>
        <w:pStyle w:val="PL"/>
        <w:rPr>
          <w:snapToGrid w:val="0"/>
        </w:rPr>
      </w:pPr>
      <w:r w:rsidRPr="00FD0425">
        <w:rPr>
          <w:snapToGrid w:val="0"/>
        </w:rPr>
        <w:t>-- **************************************************************</w:t>
      </w:r>
    </w:p>
    <w:p w14:paraId="7CFBB1CD" w14:textId="77777777" w:rsidR="00F1021B" w:rsidRPr="00FD0425" w:rsidRDefault="00F1021B" w:rsidP="00F1021B">
      <w:pPr>
        <w:pStyle w:val="PL"/>
        <w:rPr>
          <w:snapToGrid w:val="0"/>
        </w:rPr>
      </w:pPr>
    </w:p>
    <w:p w14:paraId="5EE0EF58" w14:textId="77777777" w:rsidR="00F1021B" w:rsidRPr="00FD0425" w:rsidRDefault="00F1021B" w:rsidP="00F1021B">
      <w:pPr>
        <w:pStyle w:val="PL"/>
        <w:rPr>
          <w:snapToGrid w:val="0"/>
        </w:rPr>
      </w:pPr>
    </w:p>
    <w:p w14:paraId="764AF621" w14:textId="77777777" w:rsidR="00F1021B" w:rsidRPr="00FD0425" w:rsidRDefault="00F1021B" w:rsidP="00F1021B">
      <w:pPr>
        <w:pStyle w:val="PL"/>
        <w:rPr>
          <w:noProof w:val="0"/>
          <w:snapToGrid w:val="0"/>
        </w:rPr>
      </w:pPr>
      <w:r w:rsidRPr="00FD0425">
        <w:rPr>
          <w:snapToGrid w:val="0"/>
        </w:rPr>
        <w:t>PDUSessionResourceModificationResponseInfo-MNterminated</w:t>
      </w:r>
      <w:r w:rsidRPr="00FD0425">
        <w:rPr>
          <w:noProof w:val="0"/>
          <w:snapToGrid w:val="0"/>
        </w:rPr>
        <w:t xml:space="preserve"> ::= SEQUENCE {</w:t>
      </w:r>
    </w:p>
    <w:p w14:paraId="34D15729" w14:textId="77777777" w:rsidR="00F1021B" w:rsidRPr="00FD0425" w:rsidRDefault="00F1021B" w:rsidP="00F1021B">
      <w:pPr>
        <w:pStyle w:val="PL"/>
        <w:rPr>
          <w:snapToGrid w:val="0"/>
        </w:rPr>
      </w:pPr>
      <w:r w:rsidRPr="00FD0425">
        <w:rPr>
          <w:snapToGrid w:val="0"/>
        </w:rPr>
        <w:tab/>
        <w:t>dRBsAdmittedList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DRBsAdmittedList-ModificationResponse-MNterminated,</w:t>
      </w:r>
    </w:p>
    <w:p w14:paraId="5E098D72" w14:textId="77777777" w:rsidR="00F1021B" w:rsidRPr="00FD0425" w:rsidRDefault="00F1021B" w:rsidP="00F1021B">
      <w:pPr>
        <w:pStyle w:val="PL"/>
        <w:rPr>
          <w:snapToGrid w:val="0"/>
        </w:rPr>
      </w:pPr>
      <w:r w:rsidRPr="00FD0425">
        <w:rPr>
          <w:snapToGrid w:val="0"/>
        </w:rPr>
        <w:tab/>
        <w:t>dRBsReleasedList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DRB-List</w:t>
      </w:r>
      <w:r w:rsidRPr="00FD0425">
        <w:tab/>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2F84282E" w14:textId="77777777" w:rsidR="00F1021B" w:rsidRPr="00FD0425" w:rsidRDefault="00F1021B" w:rsidP="00F1021B">
      <w:pPr>
        <w:pStyle w:val="PL"/>
        <w:rPr>
          <w:snapToGrid w:val="0"/>
        </w:rPr>
      </w:pPr>
      <w:r w:rsidRPr="00FD0425">
        <w:rPr>
          <w:snapToGrid w:val="0"/>
        </w:rPr>
        <w:tab/>
        <w:t>dRBsNotAdmittedSetupModifyList</w:t>
      </w:r>
      <w:r w:rsidRPr="00FD0425">
        <w:rPr>
          <w:snapToGrid w:val="0"/>
        </w:rPr>
        <w:tab/>
      </w:r>
      <w:r w:rsidRPr="00FD0425">
        <w:rPr>
          <w:snapToGrid w:val="0"/>
        </w:rPr>
        <w:tab/>
      </w:r>
      <w:r w:rsidRPr="00FD0425">
        <w:rPr>
          <w:snapToGrid w:val="0"/>
        </w:rPr>
        <w:tab/>
      </w:r>
      <w:r w:rsidRPr="00FD0425">
        <w:t>DRB-List-withCause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7C063769"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{PDUSessionResourceModificationResponseInfo-MNterminated-ExtIEs} } </w:t>
      </w:r>
      <w:r w:rsidRPr="00FD0425">
        <w:rPr>
          <w:snapToGrid w:val="0"/>
        </w:rPr>
        <w:tab/>
        <w:t>OPTIONAL,</w:t>
      </w:r>
    </w:p>
    <w:p w14:paraId="1588BB05" w14:textId="77777777" w:rsidR="00F1021B" w:rsidRPr="00FD0425" w:rsidRDefault="00F1021B" w:rsidP="00F1021B">
      <w:pPr>
        <w:pStyle w:val="PL"/>
        <w:rPr>
          <w:snapToGrid w:val="0"/>
        </w:rPr>
      </w:pPr>
      <w:r w:rsidRPr="00FD0425">
        <w:rPr>
          <w:snapToGrid w:val="0"/>
        </w:rPr>
        <w:tab/>
        <w:t>...</w:t>
      </w:r>
    </w:p>
    <w:p w14:paraId="397B7CAB" w14:textId="77777777" w:rsidR="00F1021B" w:rsidRPr="00FD0425" w:rsidRDefault="00F1021B" w:rsidP="00F1021B">
      <w:pPr>
        <w:pStyle w:val="PL"/>
        <w:rPr>
          <w:snapToGrid w:val="0"/>
        </w:rPr>
      </w:pPr>
      <w:r w:rsidRPr="00FD0425">
        <w:rPr>
          <w:snapToGrid w:val="0"/>
        </w:rPr>
        <w:t>}</w:t>
      </w:r>
    </w:p>
    <w:p w14:paraId="516A7B65" w14:textId="77777777" w:rsidR="00F1021B" w:rsidRPr="00FD0425" w:rsidRDefault="00F1021B" w:rsidP="00F1021B">
      <w:pPr>
        <w:pStyle w:val="PL"/>
        <w:rPr>
          <w:snapToGrid w:val="0"/>
        </w:rPr>
      </w:pPr>
    </w:p>
    <w:p w14:paraId="7D0CB245" w14:textId="77777777" w:rsidR="00F1021B" w:rsidRPr="00FD0425" w:rsidRDefault="00F1021B" w:rsidP="00F1021B">
      <w:pPr>
        <w:pStyle w:val="PL"/>
        <w:rPr>
          <w:snapToGrid w:val="0"/>
        </w:rPr>
      </w:pPr>
      <w:r w:rsidRPr="00FD0425">
        <w:rPr>
          <w:snapToGrid w:val="0"/>
        </w:rPr>
        <w:t>PDUSessionResourceModificationResponseInfo-MNterminated-ExtIEs XNAP-PROTOCOL-EXTENSION ::= {</w:t>
      </w:r>
    </w:p>
    <w:p w14:paraId="6B200670" w14:textId="77777777" w:rsidR="00F1021B" w:rsidRPr="00FD0425" w:rsidRDefault="00F1021B" w:rsidP="00F1021B">
      <w:pPr>
        <w:pStyle w:val="PL"/>
        <w:rPr>
          <w:snapToGrid w:val="0"/>
        </w:rPr>
      </w:pPr>
      <w:r w:rsidRPr="00FD0425">
        <w:rPr>
          <w:snapToGrid w:val="0"/>
        </w:rPr>
        <w:tab/>
        <w:t>...</w:t>
      </w:r>
    </w:p>
    <w:p w14:paraId="46A3DCD1" w14:textId="77777777" w:rsidR="00F1021B" w:rsidRPr="00FD0425" w:rsidRDefault="00F1021B" w:rsidP="00F1021B">
      <w:pPr>
        <w:pStyle w:val="PL"/>
        <w:rPr>
          <w:snapToGrid w:val="0"/>
        </w:rPr>
      </w:pPr>
      <w:r w:rsidRPr="00FD0425">
        <w:rPr>
          <w:snapToGrid w:val="0"/>
        </w:rPr>
        <w:t>}</w:t>
      </w:r>
    </w:p>
    <w:p w14:paraId="175B0795" w14:textId="77777777" w:rsidR="00F1021B" w:rsidRPr="00FD0425" w:rsidRDefault="00F1021B" w:rsidP="00F1021B">
      <w:pPr>
        <w:pStyle w:val="PL"/>
      </w:pPr>
    </w:p>
    <w:p w14:paraId="1A3EA7D0" w14:textId="77777777" w:rsidR="00F1021B" w:rsidRPr="00FD0425" w:rsidRDefault="00F1021B" w:rsidP="00F1021B">
      <w:pPr>
        <w:pStyle w:val="PL"/>
        <w:rPr>
          <w:snapToGrid w:val="0"/>
        </w:rPr>
      </w:pPr>
      <w:r w:rsidRPr="00FD0425">
        <w:rPr>
          <w:snapToGrid w:val="0"/>
        </w:rPr>
        <w:t>DRBsAdmittedList-ModificationResponse-MNterminated ::= SEQUENCE (SIZE(1..maxnoofDRBs)) OF DRBsAdmittedList-ModificationResponse-MNterminated-Item</w:t>
      </w:r>
    </w:p>
    <w:p w14:paraId="70B89161" w14:textId="77777777" w:rsidR="00F1021B" w:rsidRPr="00FD0425" w:rsidRDefault="00F1021B" w:rsidP="00F1021B">
      <w:pPr>
        <w:pStyle w:val="PL"/>
      </w:pPr>
    </w:p>
    <w:p w14:paraId="73AE26A1" w14:textId="77777777" w:rsidR="00F1021B" w:rsidRPr="00FD0425" w:rsidRDefault="00F1021B" w:rsidP="00F1021B">
      <w:pPr>
        <w:pStyle w:val="PL"/>
        <w:rPr>
          <w:snapToGrid w:val="0"/>
        </w:rPr>
      </w:pPr>
      <w:r w:rsidRPr="00FD0425">
        <w:rPr>
          <w:snapToGrid w:val="0"/>
        </w:rPr>
        <w:t>DRBsAdmittedList-ModificationResponse-MNterminated-Item ::= SEQUENCE {</w:t>
      </w:r>
    </w:p>
    <w:p w14:paraId="7B0CDA02" w14:textId="77777777" w:rsidR="00F1021B" w:rsidRPr="00FD0425" w:rsidRDefault="00F1021B" w:rsidP="00F1021B">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DRB-ID,</w:t>
      </w:r>
    </w:p>
    <w:p w14:paraId="371471BE" w14:textId="77777777" w:rsidR="00F1021B" w:rsidRPr="00FD0425" w:rsidRDefault="00F1021B" w:rsidP="00F1021B">
      <w:pPr>
        <w:pStyle w:val="PL"/>
        <w:rPr>
          <w:noProof w:val="0"/>
          <w:snapToGrid w:val="0"/>
        </w:rPr>
      </w:pPr>
      <w:r w:rsidRPr="00FD0425">
        <w:rPr>
          <w:noProof w:val="0"/>
          <w:snapToGrid w:val="0"/>
        </w:rPr>
        <w:tab/>
        <w:t>sN-DL-SCG-UP-TNLInfo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tab/>
      </w:r>
      <w:r w:rsidRPr="00FD0425">
        <w:tab/>
      </w:r>
      <w:r w:rsidRPr="00FD0425">
        <w:tab/>
      </w:r>
      <w:r w:rsidRPr="00FD0425">
        <w:tab/>
        <w:t>OPTIONAL</w:t>
      </w:r>
      <w:r w:rsidRPr="00FD0425">
        <w:rPr>
          <w:noProof w:val="0"/>
          <w:snapToGrid w:val="0"/>
        </w:rPr>
        <w:t>,</w:t>
      </w:r>
    </w:p>
    <w:p w14:paraId="265C58F9" w14:textId="77777777" w:rsidR="00F1021B" w:rsidRPr="00FD0425" w:rsidRDefault="00F1021B" w:rsidP="00F1021B">
      <w:pPr>
        <w:pStyle w:val="PL"/>
        <w:rPr>
          <w:noProof w:val="0"/>
          <w:snapToGrid w:val="0"/>
        </w:rPr>
      </w:pPr>
      <w:r w:rsidRPr="00FD0425">
        <w:rPr>
          <w:noProof w:val="0"/>
          <w:snapToGrid w:val="0"/>
        </w:rPr>
        <w:tab/>
        <w:t>secondary-SN-DL-SCG-UP-TNLInfo</w:t>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tab/>
      </w:r>
      <w:r w:rsidRPr="00FD0425">
        <w:tab/>
      </w:r>
      <w:r w:rsidRPr="00FD0425">
        <w:tab/>
      </w:r>
      <w:r w:rsidRPr="00FD0425">
        <w:tab/>
        <w:t>OPTIONAL</w:t>
      </w:r>
      <w:r w:rsidRPr="00FD0425">
        <w:rPr>
          <w:noProof w:val="0"/>
          <w:snapToGrid w:val="0"/>
        </w:rPr>
        <w:t>,</w:t>
      </w:r>
    </w:p>
    <w:p w14:paraId="3FCDFEDB" w14:textId="77777777" w:rsidR="00F1021B" w:rsidRPr="00FD0425" w:rsidRDefault="00F1021B" w:rsidP="00F1021B">
      <w:pPr>
        <w:pStyle w:val="PL"/>
      </w:pPr>
      <w:r w:rsidRPr="00FD0425">
        <w:rPr>
          <w:noProof w:val="0"/>
          <w:snapToGrid w:val="0"/>
        </w:rPr>
        <w:tab/>
        <w:t>lCID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LCID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ab/>
      </w:r>
      <w:r w:rsidRPr="00FD0425">
        <w:tab/>
      </w:r>
      <w:r w:rsidRPr="00FD0425">
        <w:tab/>
      </w:r>
      <w:r w:rsidRPr="00FD0425">
        <w:tab/>
        <w:t>OPTIONAL,</w:t>
      </w:r>
    </w:p>
    <w:p w14:paraId="5CB6EC73"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{DRBsAdmittedList-ModificationResponse-MNterminated-Item-ExtIEs} } </w:t>
      </w:r>
      <w:r w:rsidRPr="00FD0425">
        <w:rPr>
          <w:snapToGrid w:val="0"/>
        </w:rPr>
        <w:tab/>
        <w:t>OPTIONAL,</w:t>
      </w:r>
    </w:p>
    <w:p w14:paraId="7099F042" w14:textId="77777777" w:rsidR="00F1021B" w:rsidRPr="00FD0425" w:rsidRDefault="00F1021B" w:rsidP="00F1021B">
      <w:pPr>
        <w:pStyle w:val="PL"/>
        <w:rPr>
          <w:snapToGrid w:val="0"/>
        </w:rPr>
      </w:pPr>
      <w:r w:rsidRPr="00FD0425">
        <w:rPr>
          <w:snapToGrid w:val="0"/>
        </w:rPr>
        <w:tab/>
        <w:t>...</w:t>
      </w:r>
    </w:p>
    <w:p w14:paraId="5CA3172D" w14:textId="77777777" w:rsidR="00F1021B" w:rsidRPr="00FD0425" w:rsidRDefault="00F1021B" w:rsidP="00F1021B">
      <w:pPr>
        <w:pStyle w:val="PL"/>
        <w:rPr>
          <w:snapToGrid w:val="0"/>
        </w:rPr>
      </w:pPr>
      <w:r w:rsidRPr="00FD0425">
        <w:rPr>
          <w:snapToGrid w:val="0"/>
        </w:rPr>
        <w:t>}</w:t>
      </w:r>
    </w:p>
    <w:p w14:paraId="77BCF548" w14:textId="77777777" w:rsidR="00F1021B" w:rsidRPr="00FD0425" w:rsidRDefault="00F1021B" w:rsidP="00F1021B">
      <w:pPr>
        <w:pStyle w:val="PL"/>
        <w:rPr>
          <w:snapToGrid w:val="0"/>
        </w:rPr>
      </w:pPr>
    </w:p>
    <w:p w14:paraId="271AC67D" w14:textId="77777777" w:rsidR="00F1021B" w:rsidRPr="00FD0425" w:rsidRDefault="00F1021B" w:rsidP="00F1021B">
      <w:pPr>
        <w:pStyle w:val="PL"/>
        <w:rPr>
          <w:snapToGrid w:val="0"/>
        </w:rPr>
      </w:pPr>
      <w:r w:rsidRPr="00FD0425">
        <w:rPr>
          <w:snapToGrid w:val="0"/>
        </w:rPr>
        <w:t>DRBsAdmittedList-ModificationResponse-MNterminated-Item-ExtIEs XNAP-PROTOCOL-EXTENSION ::= {</w:t>
      </w:r>
    </w:p>
    <w:p w14:paraId="493D82A6" w14:textId="77777777" w:rsidR="00F1021B" w:rsidRDefault="00F1021B" w:rsidP="00F1021B">
      <w:pPr>
        <w:pStyle w:val="PL"/>
        <w:rPr>
          <w:snapToGrid w:val="0"/>
        </w:rPr>
      </w:pPr>
      <w:r>
        <w:rPr>
          <w:snapToGrid w:val="0"/>
        </w:rPr>
        <w:lastRenderedPageBreak/>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Pr>
          <w:snapToGrid w:val="0"/>
        </w:rPr>
        <w:t>,</w:t>
      </w:r>
    </w:p>
    <w:p w14:paraId="57CA00F5" w14:textId="77777777" w:rsidR="00F1021B" w:rsidRPr="00FD0425" w:rsidRDefault="00F1021B" w:rsidP="00F1021B">
      <w:pPr>
        <w:pStyle w:val="PL"/>
        <w:rPr>
          <w:snapToGrid w:val="0"/>
        </w:rPr>
      </w:pPr>
      <w:r w:rsidRPr="00FD0425">
        <w:rPr>
          <w:snapToGrid w:val="0"/>
        </w:rPr>
        <w:tab/>
        <w:t>...</w:t>
      </w:r>
    </w:p>
    <w:p w14:paraId="7B938AFF" w14:textId="77777777" w:rsidR="00F1021B" w:rsidRPr="00FD0425" w:rsidRDefault="00F1021B" w:rsidP="00F1021B">
      <w:pPr>
        <w:pStyle w:val="PL"/>
        <w:rPr>
          <w:snapToGrid w:val="0"/>
        </w:rPr>
      </w:pPr>
      <w:r w:rsidRPr="00FD0425">
        <w:rPr>
          <w:snapToGrid w:val="0"/>
        </w:rPr>
        <w:t>}</w:t>
      </w:r>
    </w:p>
    <w:p w14:paraId="66484A3A" w14:textId="77777777" w:rsidR="00F1021B" w:rsidRPr="00FD0425" w:rsidRDefault="00F1021B" w:rsidP="00F1021B">
      <w:pPr>
        <w:pStyle w:val="PL"/>
      </w:pPr>
    </w:p>
    <w:p w14:paraId="7E547AFE" w14:textId="77777777" w:rsidR="00F1021B" w:rsidRPr="00FD0425" w:rsidRDefault="00F1021B" w:rsidP="00F1021B">
      <w:pPr>
        <w:pStyle w:val="PL"/>
        <w:rPr>
          <w:snapToGrid w:val="0"/>
        </w:rPr>
      </w:pPr>
    </w:p>
    <w:p w14:paraId="09FF6002" w14:textId="77777777" w:rsidR="00F1021B" w:rsidRPr="00FD0425" w:rsidRDefault="00F1021B" w:rsidP="00F1021B">
      <w:pPr>
        <w:pStyle w:val="PL"/>
        <w:rPr>
          <w:snapToGrid w:val="0"/>
        </w:rPr>
      </w:pPr>
      <w:r w:rsidRPr="00FD0425">
        <w:rPr>
          <w:snapToGrid w:val="0"/>
        </w:rPr>
        <w:t>-- **************************************************************</w:t>
      </w:r>
    </w:p>
    <w:p w14:paraId="2512D869" w14:textId="77777777" w:rsidR="00F1021B" w:rsidRPr="00FD0425" w:rsidRDefault="00F1021B" w:rsidP="00F1021B">
      <w:pPr>
        <w:pStyle w:val="PL"/>
      </w:pPr>
      <w:r w:rsidRPr="00FD0425">
        <w:t>--</w:t>
      </w:r>
    </w:p>
    <w:p w14:paraId="5F050A03" w14:textId="77777777" w:rsidR="00F1021B" w:rsidRPr="00FD0425" w:rsidRDefault="00F1021B" w:rsidP="00F1021B">
      <w:pPr>
        <w:pStyle w:val="PL"/>
        <w:outlineLvl w:val="5"/>
      </w:pPr>
      <w:r w:rsidRPr="00FD0425">
        <w:t>-- PDU Session Resource Change Required Info - SN terminated</w:t>
      </w:r>
    </w:p>
    <w:p w14:paraId="5F5DF512" w14:textId="77777777" w:rsidR="00F1021B" w:rsidRPr="00FD0425" w:rsidRDefault="00F1021B" w:rsidP="00F1021B">
      <w:pPr>
        <w:pStyle w:val="PL"/>
      </w:pPr>
      <w:r w:rsidRPr="00FD0425">
        <w:t>--</w:t>
      </w:r>
    </w:p>
    <w:p w14:paraId="328FA787" w14:textId="77777777" w:rsidR="00F1021B" w:rsidRPr="00FD0425" w:rsidRDefault="00F1021B" w:rsidP="00F1021B">
      <w:pPr>
        <w:pStyle w:val="PL"/>
        <w:rPr>
          <w:snapToGrid w:val="0"/>
        </w:rPr>
      </w:pPr>
      <w:r w:rsidRPr="00FD0425">
        <w:rPr>
          <w:snapToGrid w:val="0"/>
        </w:rPr>
        <w:t>-- **************************************************************</w:t>
      </w:r>
    </w:p>
    <w:p w14:paraId="4C1AC6C6" w14:textId="77777777" w:rsidR="00F1021B" w:rsidRPr="00FD0425" w:rsidRDefault="00F1021B" w:rsidP="00F1021B">
      <w:pPr>
        <w:pStyle w:val="PL"/>
        <w:rPr>
          <w:snapToGrid w:val="0"/>
        </w:rPr>
      </w:pPr>
    </w:p>
    <w:p w14:paraId="3A4886E0" w14:textId="77777777" w:rsidR="00F1021B" w:rsidRPr="00FD0425" w:rsidRDefault="00F1021B" w:rsidP="00F1021B">
      <w:pPr>
        <w:pStyle w:val="PL"/>
        <w:rPr>
          <w:snapToGrid w:val="0"/>
        </w:rPr>
      </w:pPr>
    </w:p>
    <w:p w14:paraId="0B6B1D44" w14:textId="77777777" w:rsidR="00F1021B" w:rsidRPr="00FD0425" w:rsidRDefault="00F1021B" w:rsidP="00F1021B">
      <w:pPr>
        <w:pStyle w:val="PL"/>
        <w:rPr>
          <w:noProof w:val="0"/>
          <w:snapToGrid w:val="0"/>
        </w:rPr>
      </w:pPr>
      <w:r w:rsidRPr="00FD0425">
        <w:rPr>
          <w:snapToGrid w:val="0"/>
        </w:rPr>
        <w:t>PDUSessionResourceChangeRequiredInfo-SNterminated</w:t>
      </w:r>
      <w:r w:rsidRPr="00FD0425">
        <w:rPr>
          <w:noProof w:val="0"/>
          <w:snapToGrid w:val="0"/>
        </w:rPr>
        <w:t xml:space="preserve"> ::= SEQUENCE {</w:t>
      </w:r>
    </w:p>
    <w:p w14:paraId="274E5DAC" w14:textId="77777777" w:rsidR="00F1021B" w:rsidRPr="00FD0425" w:rsidRDefault="00F1021B" w:rsidP="00F1021B">
      <w:pPr>
        <w:pStyle w:val="PL"/>
        <w:rPr>
          <w:snapToGrid w:val="0"/>
        </w:rPr>
      </w:pPr>
      <w:r w:rsidRPr="00FD0425">
        <w:rPr>
          <w:snapToGrid w:val="0"/>
        </w:rPr>
        <w:tab/>
        <w:t>dataforwardinginfofromSource</w:t>
      </w:r>
      <w:r w:rsidRPr="00FD0425">
        <w:rPr>
          <w:snapToGrid w:val="0"/>
        </w:rPr>
        <w:tab/>
      </w:r>
      <w:r w:rsidRPr="00FD0425">
        <w:t>DataforwardingandOffloadingInfofromSource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046C4A28"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{PDUSessionResourceChangeRequiredInfo-SNterminated-ExtIEs} } </w:t>
      </w:r>
      <w:r w:rsidRPr="00FD0425">
        <w:rPr>
          <w:snapToGrid w:val="0"/>
        </w:rPr>
        <w:tab/>
        <w:t>OPTIONAL,</w:t>
      </w:r>
    </w:p>
    <w:p w14:paraId="49659CA0" w14:textId="77777777" w:rsidR="00F1021B" w:rsidRPr="00FD0425" w:rsidRDefault="00F1021B" w:rsidP="00F1021B">
      <w:pPr>
        <w:pStyle w:val="PL"/>
        <w:rPr>
          <w:snapToGrid w:val="0"/>
        </w:rPr>
      </w:pPr>
      <w:r w:rsidRPr="00FD0425">
        <w:rPr>
          <w:snapToGrid w:val="0"/>
        </w:rPr>
        <w:tab/>
        <w:t>...</w:t>
      </w:r>
    </w:p>
    <w:p w14:paraId="5A367386" w14:textId="77777777" w:rsidR="00F1021B" w:rsidRPr="00FD0425" w:rsidRDefault="00F1021B" w:rsidP="00F1021B">
      <w:pPr>
        <w:pStyle w:val="PL"/>
        <w:rPr>
          <w:snapToGrid w:val="0"/>
        </w:rPr>
      </w:pPr>
      <w:r w:rsidRPr="00FD0425">
        <w:rPr>
          <w:snapToGrid w:val="0"/>
        </w:rPr>
        <w:t>}</w:t>
      </w:r>
    </w:p>
    <w:p w14:paraId="75FACDDE" w14:textId="77777777" w:rsidR="00F1021B" w:rsidRPr="00FD0425" w:rsidRDefault="00F1021B" w:rsidP="00F1021B">
      <w:pPr>
        <w:pStyle w:val="PL"/>
        <w:rPr>
          <w:snapToGrid w:val="0"/>
        </w:rPr>
      </w:pPr>
    </w:p>
    <w:p w14:paraId="31B8B6F5" w14:textId="77777777" w:rsidR="00F1021B" w:rsidRPr="00FD0425" w:rsidRDefault="00F1021B" w:rsidP="00F1021B">
      <w:pPr>
        <w:pStyle w:val="PL"/>
        <w:rPr>
          <w:snapToGrid w:val="0"/>
        </w:rPr>
      </w:pPr>
      <w:r w:rsidRPr="00FD0425">
        <w:rPr>
          <w:snapToGrid w:val="0"/>
        </w:rPr>
        <w:t>PDUSessionResourceChangeRequiredInfo-SNterminated-ExtIEs XNAP-PROTOCOL-EXTENSION ::= {</w:t>
      </w:r>
    </w:p>
    <w:p w14:paraId="164FB1D8" w14:textId="77777777" w:rsidR="00F1021B" w:rsidRPr="00FD0425" w:rsidRDefault="00F1021B" w:rsidP="00F1021B">
      <w:pPr>
        <w:pStyle w:val="PL"/>
        <w:rPr>
          <w:snapToGrid w:val="0"/>
        </w:rPr>
      </w:pPr>
      <w:r w:rsidRPr="00FD0425">
        <w:rPr>
          <w:snapToGrid w:val="0"/>
        </w:rPr>
        <w:tab/>
        <w:t>...</w:t>
      </w:r>
    </w:p>
    <w:p w14:paraId="0A6660F9" w14:textId="77777777" w:rsidR="00F1021B" w:rsidRPr="00FD0425" w:rsidRDefault="00F1021B" w:rsidP="00F1021B">
      <w:pPr>
        <w:pStyle w:val="PL"/>
        <w:rPr>
          <w:snapToGrid w:val="0"/>
        </w:rPr>
      </w:pPr>
      <w:r w:rsidRPr="00FD0425">
        <w:rPr>
          <w:snapToGrid w:val="0"/>
        </w:rPr>
        <w:t>}</w:t>
      </w:r>
    </w:p>
    <w:p w14:paraId="14A2D819" w14:textId="77777777" w:rsidR="00F1021B" w:rsidRPr="00FD0425" w:rsidRDefault="00F1021B" w:rsidP="00F1021B">
      <w:pPr>
        <w:pStyle w:val="PL"/>
      </w:pPr>
    </w:p>
    <w:p w14:paraId="4648EDEE" w14:textId="77777777" w:rsidR="00F1021B" w:rsidRPr="00FD0425" w:rsidRDefault="00F1021B" w:rsidP="00F1021B">
      <w:pPr>
        <w:pStyle w:val="PL"/>
      </w:pPr>
    </w:p>
    <w:p w14:paraId="76DC9BCC" w14:textId="77777777" w:rsidR="00F1021B" w:rsidRPr="00FD0425" w:rsidRDefault="00F1021B" w:rsidP="00F1021B">
      <w:pPr>
        <w:pStyle w:val="PL"/>
        <w:rPr>
          <w:snapToGrid w:val="0"/>
        </w:rPr>
      </w:pPr>
      <w:r w:rsidRPr="00FD0425">
        <w:rPr>
          <w:snapToGrid w:val="0"/>
        </w:rPr>
        <w:t>-- **************************************************************</w:t>
      </w:r>
    </w:p>
    <w:p w14:paraId="0851E73C" w14:textId="77777777" w:rsidR="00F1021B" w:rsidRPr="00FD0425" w:rsidRDefault="00F1021B" w:rsidP="00F1021B">
      <w:pPr>
        <w:pStyle w:val="PL"/>
      </w:pPr>
      <w:r w:rsidRPr="00FD0425">
        <w:t>--</w:t>
      </w:r>
    </w:p>
    <w:p w14:paraId="4920A1AB" w14:textId="77777777" w:rsidR="00F1021B" w:rsidRPr="00FD0425" w:rsidRDefault="00F1021B" w:rsidP="00F1021B">
      <w:pPr>
        <w:pStyle w:val="PL"/>
        <w:outlineLvl w:val="5"/>
      </w:pPr>
      <w:r w:rsidRPr="00FD0425">
        <w:t>-- PDU Session Resource Change Confirm Info - SN terminated</w:t>
      </w:r>
    </w:p>
    <w:p w14:paraId="03E6F1CB" w14:textId="77777777" w:rsidR="00F1021B" w:rsidRPr="00FD0425" w:rsidRDefault="00F1021B" w:rsidP="00F1021B">
      <w:pPr>
        <w:pStyle w:val="PL"/>
      </w:pPr>
      <w:r w:rsidRPr="00FD0425">
        <w:t>--</w:t>
      </w:r>
    </w:p>
    <w:p w14:paraId="4DD6B5F6" w14:textId="77777777" w:rsidR="00F1021B" w:rsidRPr="00FD0425" w:rsidRDefault="00F1021B" w:rsidP="00F1021B">
      <w:pPr>
        <w:pStyle w:val="PL"/>
        <w:rPr>
          <w:snapToGrid w:val="0"/>
        </w:rPr>
      </w:pPr>
      <w:r w:rsidRPr="00FD0425">
        <w:rPr>
          <w:snapToGrid w:val="0"/>
        </w:rPr>
        <w:t>-- **************************************************************</w:t>
      </w:r>
    </w:p>
    <w:p w14:paraId="410F8791" w14:textId="77777777" w:rsidR="00F1021B" w:rsidRPr="00FD0425" w:rsidRDefault="00F1021B" w:rsidP="00F1021B">
      <w:pPr>
        <w:pStyle w:val="PL"/>
        <w:rPr>
          <w:snapToGrid w:val="0"/>
        </w:rPr>
      </w:pPr>
    </w:p>
    <w:p w14:paraId="0BD0A06B" w14:textId="77777777" w:rsidR="00F1021B" w:rsidRPr="00FD0425" w:rsidRDefault="00F1021B" w:rsidP="00F1021B">
      <w:pPr>
        <w:pStyle w:val="PL"/>
        <w:rPr>
          <w:snapToGrid w:val="0"/>
        </w:rPr>
      </w:pPr>
    </w:p>
    <w:p w14:paraId="5DA6DB12" w14:textId="77777777" w:rsidR="00F1021B" w:rsidRPr="00FD0425" w:rsidRDefault="00F1021B" w:rsidP="00F1021B">
      <w:pPr>
        <w:pStyle w:val="PL"/>
        <w:rPr>
          <w:noProof w:val="0"/>
          <w:snapToGrid w:val="0"/>
        </w:rPr>
      </w:pPr>
      <w:r w:rsidRPr="00FD0425">
        <w:rPr>
          <w:snapToGrid w:val="0"/>
        </w:rPr>
        <w:t>PDUSessionResourceChangeConfirmInfo-SNterminated</w:t>
      </w:r>
      <w:r w:rsidRPr="00FD0425">
        <w:rPr>
          <w:noProof w:val="0"/>
          <w:snapToGrid w:val="0"/>
        </w:rPr>
        <w:t xml:space="preserve"> ::= SEQUENCE {</w:t>
      </w:r>
    </w:p>
    <w:p w14:paraId="652F3633" w14:textId="77777777" w:rsidR="00F1021B" w:rsidRPr="00FD0425" w:rsidRDefault="00F1021B" w:rsidP="00F1021B">
      <w:pPr>
        <w:pStyle w:val="PL"/>
      </w:pPr>
      <w:r w:rsidRPr="00FD0425">
        <w:tab/>
        <w:t>dataforwardinginfoTarget</w:t>
      </w:r>
      <w:r w:rsidRPr="00FD0425">
        <w:tab/>
      </w:r>
      <w:r w:rsidRPr="00FD0425">
        <w:tab/>
      </w:r>
      <w:r w:rsidRPr="00FD0425">
        <w:rPr>
          <w:noProof w:val="0"/>
          <w:snapToGrid w:val="0"/>
        </w:rPr>
        <w:t>DataForwardingInfoFromTargetNGRANnode</w:t>
      </w:r>
      <w:r w:rsidRPr="00FD0425">
        <w:tab/>
      </w:r>
      <w:r w:rsidRPr="00FD0425">
        <w:tab/>
      </w:r>
      <w:r w:rsidRPr="00FD0425">
        <w:tab/>
      </w:r>
      <w:r w:rsidRPr="00FD0425">
        <w:tab/>
        <w:t>OPTIONAL,</w:t>
      </w:r>
    </w:p>
    <w:p w14:paraId="5F3F3B9C"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{PDUSessionResourceChangeConfirmInfo-SNterminated-ExtIEs} } </w:t>
      </w:r>
      <w:r w:rsidRPr="00FD0425">
        <w:rPr>
          <w:snapToGrid w:val="0"/>
        </w:rPr>
        <w:tab/>
        <w:t>OPTIONAL,</w:t>
      </w:r>
    </w:p>
    <w:p w14:paraId="17DEBDE5" w14:textId="77777777" w:rsidR="00F1021B" w:rsidRPr="00FD0425" w:rsidRDefault="00F1021B" w:rsidP="00F1021B">
      <w:pPr>
        <w:pStyle w:val="PL"/>
        <w:rPr>
          <w:snapToGrid w:val="0"/>
        </w:rPr>
      </w:pPr>
      <w:r w:rsidRPr="00FD0425">
        <w:rPr>
          <w:snapToGrid w:val="0"/>
        </w:rPr>
        <w:tab/>
        <w:t>...</w:t>
      </w:r>
    </w:p>
    <w:p w14:paraId="5727B515" w14:textId="77777777" w:rsidR="00F1021B" w:rsidRPr="00FD0425" w:rsidRDefault="00F1021B" w:rsidP="00F1021B">
      <w:pPr>
        <w:pStyle w:val="PL"/>
        <w:rPr>
          <w:snapToGrid w:val="0"/>
        </w:rPr>
      </w:pPr>
      <w:r w:rsidRPr="00FD0425">
        <w:rPr>
          <w:snapToGrid w:val="0"/>
        </w:rPr>
        <w:t>}</w:t>
      </w:r>
    </w:p>
    <w:p w14:paraId="295ADDFE" w14:textId="77777777" w:rsidR="00F1021B" w:rsidRPr="00FD0425" w:rsidRDefault="00F1021B" w:rsidP="00F1021B">
      <w:pPr>
        <w:pStyle w:val="PL"/>
        <w:rPr>
          <w:snapToGrid w:val="0"/>
        </w:rPr>
      </w:pPr>
    </w:p>
    <w:p w14:paraId="1E031A50" w14:textId="77777777" w:rsidR="00F1021B" w:rsidRPr="00FD0425" w:rsidRDefault="00F1021B" w:rsidP="00F1021B">
      <w:pPr>
        <w:pStyle w:val="PL"/>
        <w:rPr>
          <w:snapToGrid w:val="0"/>
        </w:rPr>
      </w:pPr>
      <w:r w:rsidRPr="00FD0425">
        <w:rPr>
          <w:snapToGrid w:val="0"/>
        </w:rPr>
        <w:t>PDUSessionResourceChangeConfirmInfo-SNterminated-ExtIEs XNAP-PROTOCOL-EXTENSION ::= {</w:t>
      </w:r>
    </w:p>
    <w:p w14:paraId="78153C03" w14:textId="77777777" w:rsidR="00F1021B" w:rsidRPr="00FD0425" w:rsidRDefault="00F1021B" w:rsidP="00F1021B">
      <w:pPr>
        <w:pStyle w:val="PL"/>
        <w:rPr>
          <w:snapToGrid w:val="0"/>
        </w:rPr>
      </w:pPr>
      <w:r w:rsidRPr="00FD0425">
        <w:rPr>
          <w:snapToGrid w:val="0"/>
        </w:rPr>
        <w:tab/>
        <w:t>{ ID id-DRB-IDs-takenintouse</w:t>
      </w:r>
      <w:r w:rsidRPr="00FD0425">
        <w:rPr>
          <w:snapToGrid w:val="0"/>
        </w:rPr>
        <w:tab/>
        <w:t>CRITICALITY reject</w:t>
      </w:r>
      <w:r w:rsidRPr="00FD0425">
        <w:rPr>
          <w:snapToGrid w:val="0"/>
        </w:rPr>
        <w:tab/>
        <w:t>EXTENSION DRB-List</w:t>
      </w:r>
      <w:r w:rsidRPr="00FD0425">
        <w:rPr>
          <w:snapToGrid w:val="0"/>
        </w:rPr>
        <w:tab/>
        <w:t>PRESENCE optional},</w:t>
      </w:r>
    </w:p>
    <w:p w14:paraId="61AC2DD5" w14:textId="77777777" w:rsidR="00F1021B" w:rsidRPr="00FD0425" w:rsidRDefault="00F1021B" w:rsidP="00F1021B">
      <w:pPr>
        <w:pStyle w:val="PL"/>
        <w:rPr>
          <w:snapToGrid w:val="0"/>
        </w:rPr>
      </w:pPr>
      <w:r w:rsidRPr="00FD0425">
        <w:rPr>
          <w:snapToGrid w:val="0"/>
        </w:rPr>
        <w:tab/>
        <w:t>...</w:t>
      </w:r>
    </w:p>
    <w:p w14:paraId="25673034" w14:textId="77777777" w:rsidR="00F1021B" w:rsidRPr="00FD0425" w:rsidRDefault="00F1021B" w:rsidP="00F1021B">
      <w:pPr>
        <w:pStyle w:val="PL"/>
        <w:rPr>
          <w:snapToGrid w:val="0"/>
        </w:rPr>
      </w:pPr>
      <w:r w:rsidRPr="00FD0425">
        <w:rPr>
          <w:snapToGrid w:val="0"/>
        </w:rPr>
        <w:t>}</w:t>
      </w:r>
    </w:p>
    <w:p w14:paraId="02B0FCFB" w14:textId="77777777" w:rsidR="00F1021B" w:rsidRPr="00FD0425" w:rsidRDefault="00F1021B" w:rsidP="00F1021B">
      <w:pPr>
        <w:pStyle w:val="PL"/>
      </w:pPr>
    </w:p>
    <w:p w14:paraId="5AE5E49A" w14:textId="77777777" w:rsidR="00F1021B" w:rsidRPr="00FD0425" w:rsidRDefault="00F1021B" w:rsidP="00F1021B">
      <w:pPr>
        <w:pStyle w:val="PL"/>
      </w:pPr>
    </w:p>
    <w:p w14:paraId="407FC35C" w14:textId="77777777" w:rsidR="00F1021B" w:rsidRPr="00FD0425" w:rsidRDefault="00F1021B" w:rsidP="00F1021B">
      <w:pPr>
        <w:pStyle w:val="PL"/>
        <w:rPr>
          <w:snapToGrid w:val="0"/>
        </w:rPr>
      </w:pPr>
      <w:r w:rsidRPr="00FD0425">
        <w:rPr>
          <w:snapToGrid w:val="0"/>
        </w:rPr>
        <w:t>-- **************************************************************</w:t>
      </w:r>
    </w:p>
    <w:p w14:paraId="007681FC" w14:textId="77777777" w:rsidR="00F1021B" w:rsidRPr="00FD0425" w:rsidRDefault="00F1021B" w:rsidP="00F1021B">
      <w:pPr>
        <w:pStyle w:val="PL"/>
      </w:pPr>
      <w:r w:rsidRPr="00FD0425">
        <w:t>--</w:t>
      </w:r>
    </w:p>
    <w:p w14:paraId="5D6540B1" w14:textId="77777777" w:rsidR="00F1021B" w:rsidRPr="00FD0425" w:rsidRDefault="00F1021B" w:rsidP="00F1021B">
      <w:pPr>
        <w:pStyle w:val="PL"/>
        <w:outlineLvl w:val="5"/>
      </w:pPr>
      <w:r w:rsidRPr="00FD0425">
        <w:t>-- PDU Session Resource Change Required Info - MN terminated</w:t>
      </w:r>
    </w:p>
    <w:p w14:paraId="106F9D39" w14:textId="77777777" w:rsidR="00F1021B" w:rsidRPr="00FD0425" w:rsidRDefault="00F1021B" w:rsidP="00F1021B">
      <w:pPr>
        <w:pStyle w:val="PL"/>
      </w:pPr>
      <w:r w:rsidRPr="00FD0425">
        <w:t>--</w:t>
      </w:r>
    </w:p>
    <w:p w14:paraId="24EF4742" w14:textId="77777777" w:rsidR="00F1021B" w:rsidRPr="00FD0425" w:rsidRDefault="00F1021B" w:rsidP="00F1021B">
      <w:pPr>
        <w:pStyle w:val="PL"/>
        <w:rPr>
          <w:snapToGrid w:val="0"/>
        </w:rPr>
      </w:pPr>
      <w:r w:rsidRPr="00FD0425">
        <w:rPr>
          <w:snapToGrid w:val="0"/>
        </w:rPr>
        <w:t>-- **************************************************************</w:t>
      </w:r>
    </w:p>
    <w:p w14:paraId="0A8D879F" w14:textId="77777777" w:rsidR="00F1021B" w:rsidRPr="00FD0425" w:rsidRDefault="00F1021B" w:rsidP="00F1021B">
      <w:pPr>
        <w:pStyle w:val="PL"/>
        <w:rPr>
          <w:snapToGrid w:val="0"/>
        </w:rPr>
      </w:pPr>
    </w:p>
    <w:p w14:paraId="72988DAA" w14:textId="77777777" w:rsidR="00F1021B" w:rsidRPr="00FD0425" w:rsidRDefault="00F1021B" w:rsidP="00F1021B">
      <w:pPr>
        <w:pStyle w:val="PL"/>
        <w:rPr>
          <w:snapToGrid w:val="0"/>
        </w:rPr>
      </w:pPr>
    </w:p>
    <w:p w14:paraId="617FA7B8" w14:textId="77777777" w:rsidR="00F1021B" w:rsidRPr="00FD0425" w:rsidRDefault="00F1021B" w:rsidP="00F1021B">
      <w:pPr>
        <w:pStyle w:val="PL"/>
        <w:rPr>
          <w:noProof w:val="0"/>
          <w:snapToGrid w:val="0"/>
        </w:rPr>
      </w:pPr>
      <w:r w:rsidRPr="00FD0425">
        <w:rPr>
          <w:snapToGrid w:val="0"/>
        </w:rPr>
        <w:t>PDUSessionResourceChangeRequiredInfo-MNterminated</w:t>
      </w:r>
      <w:r w:rsidRPr="00FD0425">
        <w:rPr>
          <w:noProof w:val="0"/>
          <w:snapToGrid w:val="0"/>
        </w:rPr>
        <w:t xml:space="preserve"> ::= SEQUENCE {</w:t>
      </w:r>
    </w:p>
    <w:p w14:paraId="79522C82"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{PDUSessionResourceChangeRequiredInfo-MNterminated-ExtIEs} } </w:t>
      </w:r>
      <w:r w:rsidRPr="00FD0425">
        <w:rPr>
          <w:snapToGrid w:val="0"/>
        </w:rPr>
        <w:tab/>
        <w:t>OPTIONAL,</w:t>
      </w:r>
    </w:p>
    <w:p w14:paraId="6082824B" w14:textId="77777777" w:rsidR="00F1021B" w:rsidRPr="00FD0425" w:rsidRDefault="00F1021B" w:rsidP="00F1021B">
      <w:pPr>
        <w:pStyle w:val="PL"/>
        <w:rPr>
          <w:snapToGrid w:val="0"/>
        </w:rPr>
      </w:pPr>
      <w:r w:rsidRPr="00FD0425">
        <w:rPr>
          <w:snapToGrid w:val="0"/>
        </w:rPr>
        <w:tab/>
        <w:t>...</w:t>
      </w:r>
    </w:p>
    <w:p w14:paraId="09CD55E2" w14:textId="77777777" w:rsidR="00F1021B" w:rsidRPr="00FD0425" w:rsidRDefault="00F1021B" w:rsidP="00F1021B">
      <w:pPr>
        <w:pStyle w:val="PL"/>
        <w:rPr>
          <w:snapToGrid w:val="0"/>
        </w:rPr>
      </w:pPr>
      <w:r w:rsidRPr="00FD0425">
        <w:rPr>
          <w:snapToGrid w:val="0"/>
        </w:rPr>
        <w:lastRenderedPageBreak/>
        <w:t>}</w:t>
      </w:r>
    </w:p>
    <w:p w14:paraId="25648264" w14:textId="77777777" w:rsidR="00F1021B" w:rsidRPr="00FD0425" w:rsidRDefault="00F1021B" w:rsidP="00F1021B">
      <w:pPr>
        <w:pStyle w:val="PL"/>
        <w:rPr>
          <w:snapToGrid w:val="0"/>
        </w:rPr>
      </w:pPr>
    </w:p>
    <w:p w14:paraId="1BEAEE27" w14:textId="77777777" w:rsidR="00F1021B" w:rsidRPr="00FD0425" w:rsidRDefault="00F1021B" w:rsidP="00F1021B">
      <w:pPr>
        <w:pStyle w:val="PL"/>
        <w:rPr>
          <w:snapToGrid w:val="0"/>
        </w:rPr>
      </w:pPr>
      <w:r w:rsidRPr="00FD0425">
        <w:rPr>
          <w:snapToGrid w:val="0"/>
        </w:rPr>
        <w:t>PDUSessionResourceChangeRequiredInfo-MNterminated-ExtIEs XNAP-PROTOCOL-EXTENSION ::= {</w:t>
      </w:r>
    </w:p>
    <w:p w14:paraId="1EBF0E02" w14:textId="77777777" w:rsidR="00F1021B" w:rsidRPr="00FD0425" w:rsidRDefault="00F1021B" w:rsidP="00F1021B">
      <w:pPr>
        <w:pStyle w:val="PL"/>
        <w:rPr>
          <w:snapToGrid w:val="0"/>
        </w:rPr>
      </w:pPr>
      <w:r w:rsidRPr="00FD0425">
        <w:rPr>
          <w:snapToGrid w:val="0"/>
        </w:rPr>
        <w:tab/>
        <w:t>...</w:t>
      </w:r>
    </w:p>
    <w:p w14:paraId="22893347" w14:textId="77777777" w:rsidR="00F1021B" w:rsidRPr="00FD0425" w:rsidRDefault="00F1021B" w:rsidP="00F1021B">
      <w:pPr>
        <w:pStyle w:val="PL"/>
        <w:rPr>
          <w:snapToGrid w:val="0"/>
        </w:rPr>
      </w:pPr>
      <w:r w:rsidRPr="00FD0425">
        <w:rPr>
          <w:snapToGrid w:val="0"/>
        </w:rPr>
        <w:t>}</w:t>
      </w:r>
    </w:p>
    <w:p w14:paraId="0480E863" w14:textId="77777777" w:rsidR="00F1021B" w:rsidRPr="00FD0425" w:rsidRDefault="00F1021B" w:rsidP="00F1021B">
      <w:pPr>
        <w:pStyle w:val="PL"/>
      </w:pPr>
    </w:p>
    <w:p w14:paraId="605FDD47" w14:textId="77777777" w:rsidR="00F1021B" w:rsidRPr="00FD0425" w:rsidRDefault="00F1021B" w:rsidP="00F1021B">
      <w:pPr>
        <w:pStyle w:val="PL"/>
      </w:pPr>
    </w:p>
    <w:p w14:paraId="58B8D94A" w14:textId="77777777" w:rsidR="00F1021B" w:rsidRPr="00FD0425" w:rsidRDefault="00F1021B" w:rsidP="00F1021B">
      <w:pPr>
        <w:pStyle w:val="PL"/>
        <w:rPr>
          <w:snapToGrid w:val="0"/>
        </w:rPr>
      </w:pPr>
      <w:r w:rsidRPr="00FD0425">
        <w:rPr>
          <w:snapToGrid w:val="0"/>
        </w:rPr>
        <w:t>-- **************************************************************</w:t>
      </w:r>
    </w:p>
    <w:p w14:paraId="4674C652" w14:textId="77777777" w:rsidR="00F1021B" w:rsidRPr="00FD0425" w:rsidRDefault="00F1021B" w:rsidP="00F1021B">
      <w:pPr>
        <w:pStyle w:val="PL"/>
      </w:pPr>
      <w:r w:rsidRPr="00FD0425">
        <w:t>--</w:t>
      </w:r>
    </w:p>
    <w:p w14:paraId="08E91AD9" w14:textId="77777777" w:rsidR="00F1021B" w:rsidRPr="00FD0425" w:rsidRDefault="00F1021B" w:rsidP="00F1021B">
      <w:pPr>
        <w:pStyle w:val="PL"/>
        <w:outlineLvl w:val="5"/>
      </w:pPr>
      <w:r w:rsidRPr="00FD0425">
        <w:t>-- PDU Session Resource Change Confirm Info - MN terminated</w:t>
      </w:r>
    </w:p>
    <w:p w14:paraId="71B7AF40" w14:textId="77777777" w:rsidR="00F1021B" w:rsidRPr="00FD0425" w:rsidRDefault="00F1021B" w:rsidP="00F1021B">
      <w:pPr>
        <w:pStyle w:val="PL"/>
      </w:pPr>
      <w:r w:rsidRPr="00FD0425">
        <w:t>--</w:t>
      </w:r>
    </w:p>
    <w:p w14:paraId="2ECB21D6" w14:textId="77777777" w:rsidR="00F1021B" w:rsidRPr="00FD0425" w:rsidRDefault="00F1021B" w:rsidP="00F1021B">
      <w:pPr>
        <w:pStyle w:val="PL"/>
        <w:rPr>
          <w:snapToGrid w:val="0"/>
        </w:rPr>
      </w:pPr>
      <w:r w:rsidRPr="00FD0425">
        <w:rPr>
          <w:snapToGrid w:val="0"/>
        </w:rPr>
        <w:t>-- **************************************************************</w:t>
      </w:r>
    </w:p>
    <w:p w14:paraId="41DDE4AF" w14:textId="77777777" w:rsidR="00F1021B" w:rsidRPr="00FD0425" w:rsidRDefault="00F1021B" w:rsidP="00F1021B">
      <w:pPr>
        <w:pStyle w:val="PL"/>
        <w:rPr>
          <w:snapToGrid w:val="0"/>
        </w:rPr>
      </w:pPr>
    </w:p>
    <w:p w14:paraId="789AF486" w14:textId="77777777" w:rsidR="00F1021B" w:rsidRPr="00FD0425" w:rsidRDefault="00F1021B" w:rsidP="00F1021B">
      <w:pPr>
        <w:pStyle w:val="PL"/>
        <w:rPr>
          <w:snapToGrid w:val="0"/>
        </w:rPr>
      </w:pPr>
    </w:p>
    <w:p w14:paraId="6BA3A88C" w14:textId="77777777" w:rsidR="00F1021B" w:rsidRPr="00FD0425" w:rsidRDefault="00F1021B" w:rsidP="00F1021B">
      <w:pPr>
        <w:pStyle w:val="PL"/>
        <w:rPr>
          <w:noProof w:val="0"/>
          <w:snapToGrid w:val="0"/>
        </w:rPr>
      </w:pPr>
      <w:r w:rsidRPr="00FD0425">
        <w:rPr>
          <w:snapToGrid w:val="0"/>
        </w:rPr>
        <w:t>PDUSessionResourceChangeConfirmInfo-MNterminated</w:t>
      </w:r>
      <w:r w:rsidRPr="00FD0425">
        <w:rPr>
          <w:noProof w:val="0"/>
          <w:snapToGrid w:val="0"/>
        </w:rPr>
        <w:t xml:space="preserve"> ::= SEQUENCE {</w:t>
      </w:r>
    </w:p>
    <w:p w14:paraId="0085E40C"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{PDUSessionResourceChangeConfirmInfo-MNterminated-ExtIEs} } </w:t>
      </w:r>
      <w:r w:rsidRPr="00FD0425">
        <w:rPr>
          <w:snapToGrid w:val="0"/>
        </w:rPr>
        <w:tab/>
        <w:t>OPTIONAL,</w:t>
      </w:r>
    </w:p>
    <w:p w14:paraId="2B8A441A" w14:textId="77777777" w:rsidR="00F1021B" w:rsidRPr="00FD0425" w:rsidRDefault="00F1021B" w:rsidP="00F1021B">
      <w:pPr>
        <w:pStyle w:val="PL"/>
        <w:rPr>
          <w:snapToGrid w:val="0"/>
        </w:rPr>
      </w:pPr>
      <w:r w:rsidRPr="00FD0425">
        <w:rPr>
          <w:snapToGrid w:val="0"/>
        </w:rPr>
        <w:tab/>
        <w:t>...</w:t>
      </w:r>
    </w:p>
    <w:p w14:paraId="72636592" w14:textId="77777777" w:rsidR="00F1021B" w:rsidRPr="00FD0425" w:rsidRDefault="00F1021B" w:rsidP="00F1021B">
      <w:pPr>
        <w:pStyle w:val="PL"/>
        <w:rPr>
          <w:snapToGrid w:val="0"/>
        </w:rPr>
      </w:pPr>
      <w:r w:rsidRPr="00FD0425">
        <w:rPr>
          <w:snapToGrid w:val="0"/>
        </w:rPr>
        <w:t>}</w:t>
      </w:r>
    </w:p>
    <w:p w14:paraId="6A3C8C5B" w14:textId="77777777" w:rsidR="00F1021B" w:rsidRPr="00FD0425" w:rsidRDefault="00F1021B" w:rsidP="00F1021B">
      <w:pPr>
        <w:pStyle w:val="PL"/>
        <w:rPr>
          <w:snapToGrid w:val="0"/>
        </w:rPr>
      </w:pPr>
    </w:p>
    <w:p w14:paraId="2FE18076" w14:textId="77777777" w:rsidR="00F1021B" w:rsidRPr="00FD0425" w:rsidRDefault="00F1021B" w:rsidP="00F1021B">
      <w:pPr>
        <w:pStyle w:val="PL"/>
        <w:rPr>
          <w:snapToGrid w:val="0"/>
        </w:rPr>
      </w:pPr>
      <w:r w:rsidRPr="00FD0425">
        <w:rPr>
          <w:snapToGrid w:val="0"/>
        </w:rPr>
        <w:t>PDUSessionResourceChangeConfirmInfo-MNterminated-ExtIEs XNAP-PROTOCOL-EXTENSION ::= {</w:t>
      </w:r>
    </w:p>
    <w:p w14:paraId="7909FCF0" w14:textId="77777777" w:rsidR="00F1021B" w:rsidRPr="00FD0425" w:rsidRDefault="00F1021B" w:rsidP="00F1021B">
      <w:pPr>
        <w:pStyle w:val="PL"/>
        <w:rPr>
          <w:snapToGrid w:val="0"/>
        </w:rPr>
      </w:pPr>
      <w:r w:rsidRPr="00FD0425">
        <w:rPr>
          <w:snapToGrid w:val="0"/>
        </w:rPr>
        <w:tab/>
        <w:t>...</w:t>
      </w:r>
    </w:p>
    <w:p w14:paraId="0F398DBC" w14:textId="77777777" w:rsidR="00F1021B" w:rsidRPr="00FD0425" w:rsidRDefault="00F1021B" w:rsidP="00F1021B">
      <w:pPr>
        <w:pStyle w:val="PL"/>
        <w:rPr>
          <w:snapToGrid w:val="0"/>
        </w:rPr>
      </w:pPr>
      <w:r w:rsidRPr="00FD0425">
        <w:rPr>
          <w:snapToGrid w:val="0"/>
        </w:rPr>
        <w:t>}</w:t>
      </w:r>
    </w:p>
    <w:p w14:paraId="2DFF133B" w14:textId="77777777" w:rsidR="00F1021B" w:rsidRPr="00FD0425" w:rsidRDefault="00F1021B" w:rsidP="00F1021B">
      <w:pPr>
        <w:pStyle w:val="PL"/>
      </w:pPr>
    </w:p>
    <w:p w14:paraId="2D917F2C" w14:textId="77777777" w:rsidR="00F1021B" w:rsidRPr="00FD0425" w:rsidRDefault="00F1021B" w:rsidP="00F1021B">
      <w:pPr>
        <w:pStyle w:val="PL"/>
      </w:pPr>
    </w:p>
    <w:p w14:paraId="41C8926D" w14:textId="77777777" w:rsidR="00F1021B" w:rsidRPr="00FD0425" w:rsidRDefault="00F1021B" w:rsidP="00F1021B">
      <w:pPr>
        <w:pStyle w:val="PL"/>
        <w:rPr>
          <w:snapToGrid w:val="0"/>
        </w:rPr>
      </w:pPr>
      <w:r w:rsidRPr="00FD0425">
        <w:rPr>
          <w:snapToGrid w:val="0"/>
        </w:rPr>
        <w:t>-- **************************************************************</w:t>
      </w:r>
    </w:p>
    <w:p w14:paraId="46A63876" w14:textId="77777777" w:rsidR="00F1021B" w:rsidRPr="00FD0425" w:rsidRDefault="00F1021B" w:rsidP="00F1021B">
      <w:pPr>
        <w:pStyle w:val="PL"/>
      </w:pPr>
      <w:r w:rsidRPr="00FD0425">
        <w:t>--</w:t>
      </w:r>
    </w:p>
    <w:p w14:paraId="71D0F10A" w14:textId="77777777" w:rsidR="00F1021B" w:rsidRPr="00FD0425" w:rsidRDefault="00F1021B" w:rsidP="00F1021B">
      <w:pPr>
        <w:pStyle w:val="PL"/>
        <w:outlineLvl w:val="5"/>
      </w:pPr>
      <w:r w:rsidRPr="00FD0425">
        <w:t>-- PDU Session Resource Modification Required Info - SN terminated</w:t>
      </w:r>
    </w:p>
    <w:p w14:paraId="77BBF53B" w14:textId="77777777" w:rsidR="00F1021B" w:rsidRPr="00FD0425" w:rsidRDefault="00F1021B" w:rsidP="00F1021B">
      <w:pPr>
        <w:pStyle w:val="PL"/>
      </w:pPr>
      <w:r w:rsidRPr="00FD0425">
        <w:t>--</w:t>
      </w:r>
    </w:p>
    <w:p w14:paraId="00BBC828" w14:textId="77777777" w:rsidR="00F1021B" w:rsidRPr="00FD0425" w:rsidRDefault="00F1021B" w:rsidP="00F1021B">
      <w:pPr>
        <w:pStyle w:val="PL"/>
        <w:rPr>
          <w:snapToGrid w:val="0"/>
        </w:rPr>
      </w:pPr>
      <w:r w:rsidRPr="00FD0425">
        <w:rPr>
          <w:snapToGrid w:val="0"/>
        </w:rPr>
        <w:t>-- **************************************************************</w:t>
      </w:r>
    </w:p>
    <w:p w14:paraId="3EFA536A" w14:textId="77777777" w:rsidR="00F1021B" w:rsidRPr="00FD0425" w:rsidRDefault="00F1021B" w:rsidP="00F1021B">
      <w:pPr>
        <w:pStyle w:val="PL"/>
        <w:rPr>
          <w:snapToGrid w:val="0"/>
        </w:rPr>
      </w:pPr>
    </w:p>
    <w:p w14:paraId="245EDBC8" w14:textId="77777777" w:rsidR="00F1021B" w:rsidRPr="00FD0425" w:rsidRDefault="00F1021B" w:rsidP="00F1021B">
      <w:pPr>
        <w:pStyle w:val="PL"/>
        <w:rPr>
          <w:snapToGrid w:val="0"/>
        </w:rPr>
      </w:pPr>
    </w:p>
    <w:p w14:paraId="66225787" w14:textId="77777777" w:rsidR="00F1021B" w:rsidRPr="00FD0425" w:rsidRDefault="00F1021B" w:rsidP="00F1021B">
      <w:pPr>
        <w:pStyle w:val="PL"/>
        <w:rPr>
          <w:noProof w:val="0"/>
          <w:snapToGrid w:val="0"/>
        </w:rPr>
      </w:pPr>
      <w:r w:rsidRPr="00FD0425">
        <w:rPr>
          <w:snapToGrid w:val="0"/>
        </w:rPr>
        <w:t>PDUSessionResourceModRqdInfo-SNterminated</w:t>
      </w:r>
      <w:r w:rsidRPr="00FD0425">
        <w:rPr>
          <w:noProof w:val="0"/>
          <w:snapToGrid w:val="0"/>
        </w:rPr>
        <w:t xml:space="preserve"> ::= SEQUENCE {</w:t>
      </w:r>
    </w:p>
    <w:p w14:paraId="4E84C802" w14:textId="77777777" w:rsidR="00F1021B" w:rsidRPr="00FD0425" w:rsidRDefault="00F1021B" w:rsidP="00F1021B">
      <w:pPr>
        <w:pStyle w:val="PL"/>
        <w:rPr>
          <w:noProof w:val="0"/>
          <w:snapToGrid w:val="0"/>
        </w:rPr>
      </w:pPr>
      <w:r w:rsidRPr="00FD0425">
        <w:rPr>
          <w:noProof w:val="0"/>
          <w:snapToGrid w:val="0"/>
        </w:rPr>
        <w:tab/>
      </w:r>
      <w:r w:rsidRPr="00FD0425">
        <w:rPr>
          <w:noProof w:val="0"/>
        </w:rPr>
        <w:t>dL-NG-U-TNLatNG-RAN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UPTransportLayerInformation</w:t>
      </w:r>
      <w:r w:rsidRPr="00FD0425">
        <w:tab/>
      </w:r>
      <w:r w:rsidRPr="00FD0425">
        <w:tab/>
      </w:r>
      <w:r w:rsidRPr="00FD0425">
        <w:tab/>
      </w:r>
      <w:r w:rsidRPr="00FD0425">
        <w:tab/>
      </w:r>
      <w:r w:rsidRPr="00FD0425">
        <w:tab/>
      </w:r>
      <w:r w:rsidRPr="00FD0425">
        <w:tab/>
        <w:t>OPTIONAL</w:t>
      </w:r>
      <w:r w:rsidRPr="00FD0425">
        <w:rPr>
          <w:noProof w:val="0"/>
          <w:snapToGrid w:val="0"/>
        </w:rPr>
        <w:t>,</w:t>
      </w:r>
    </w:p>
    <w:p w14:paraId="56F9D921" w14:textId="77777777" w:rsidR="00F1021B" w:rsidRPr="00FD0425" w:rsidRDefault="00F1021B" w:rsidP="00F1021B">
      <w:pPr>
        <w:pStyle w:val="PL"/>
        <w:rPr>
          <w:snapToGrid w:val="0"/>
        </w:rPr>
      </w:pPr>
      <w:r w:rsidRPr="00FD0425">
        <w:rPr>
          <w:snapToGrid w:val="0"/>
        </w:rPr>
        <w:tab/>
        <w:t>qoSFlowsToBeReleased-List</w:t>
      </w:r>
      <w:r w:rsidRPr="00FD0425">
        <w:rPr>
          <w:snapToGrid w:val="0"/>
        </w:rPr>
        <w:tab/>
      </w:r>
      <w:r w:rsidRPr="00FD0425">
        <w:rPr>
          <w:snapToGrid w:val="0"/>
        </w:rPr>
        <w:tab/>
      </w:r>
      <w:r w:rsidRPr="00FD0425">
        <w:t>QoSFlows-List-withCause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4A0BB01D" w14:textId="77777777" w:rsidR="00F1021B" w:rsidRPr="00FD0425" w:rsidRDefault="00F1021B" w:rsidP="00F1021B">
      <w:pPr>
        <w:pStyle w:val="PL"/>
        <w:rPr>
          <w:snapToGrid w:val="0"/>
        </w:rPr>
      </w:pPr>
      <w:r w:rsidRPr="00FD0425">
        <w:rPr>
          <w:snapToGrid w:val="0"/>
        </w:rPr>
        <w:tab/>
        <w:t>dataforwardinginfofromSource</w:t>
      </w:r>
      <w:r w:rsidRPr="00FD0425">
        <w:rPr>
          <w:snapToGrid w:val="0"/>
        </w:rPr>
        <w:tab/>
      </w:r>
      <w:r w:rsidRPr="00FD0425">
        <w:t>DataforwardingandOffloadingInfofromSource</w:t>
      </w:r>
      <w:r w:rsidRPr="00FD0425">
        <w:tab/>
      </w:r>
      <w:r w:rsidRPr="00FD0425">
        <w:tab/>
        <w:t>OPTIONAL,</w:t>
      </w:r>
    </w:p>
    <w:p w14:paraId="3D701C4E" w14:textId="77777777" w:rsidR="00F1021B" w:rsidRPr="00FD0425" w:rsidRDefault="00F1021B" w:rsidP="00F1021B">
      <w:pPr>
        <w:pStyle w:val="PL"/>
        <w:rPr>
          <w:snapToGrid w:val="0"/>
        </w:rPr>
      </w:pPr>
      <w:r w:rsidRPr="00FD0425">
        <w:rPr>
          <w:snapToGrid w:val="0"/>
        </w:rPr>
        <w:tab/>
        <w:t>drbsToBeSetupList</w:t>
      </w:r>
      <w:r w:rsidRPr="00FD0425">
        <w:rPr>
          <w:snapToGrid w:val="0"/>
        </w:rPr>
        <w:tab/>
      </w:r>
      <w:r w:rsidRPr="00FD0425">
        <w:rPr>
          <w:snapToGrid w:val="0"/>
        </w:rPr>
        <w:tab/>
      </w:r>
      <w:r w:rsidRPr="00FD0425">
        <w:rPr>
          <w:snapToGrid w:val="0"/>
        </w:rPr>
        <w:tab/>
      </w:r>
      <w:r w:rsidRPr="00FD0425">
        <w:rPr>
          <w:snapToGrid w:val="0"/>
        </w:rPr>
        <w:tab/>
        <w:t>DRBsToBeSetup-List-ModRqd-SNterminated</w:t>
      </w:r>
      <w:r w:rsidRPr="00FD0425">
        <w:rPr>
          <w:snapToGrid w:val="0"/>
        </w:rPr>
        <w:tab/>
      </w:r>
      <w:r w:rsidRPr="00FD0425">
        <w:rPr>
          <w:snapToGrid w:val="0"/>
        </w:rPr>
        <w:tab/>
      </w:r>
      <w:r w:rsidRPr="00FD0425">
        <w:rPr>
          <w:snapToGrid w:val="0"/>
        </w:rPr>
        <w:tab/>
        <w:t>OPTIONAL,</w:t>
      </w:r>
    </w:p>
    <w:p w14:paraId="10FAB907" w14:textId="77777777" w:rsidR="00F1021B" w:rsidRPr="00FD0425" w:rsidRDefault="00F1021B" w:rsidP="00F1021B">
      <w:pPr>
        <w:pStyle w:val="PL"/>
        <w:rPr>
          <w:snapToGrid w:val="0"/>
        </w:rPr>
      </w:pPr>
      <w:r w:rsidRPr="00FD0425">
        <w:rPr>
          <w:snapToGrid w:val="0"/>
        </w:rPr>
        <w:tab/>
        <w:t>drbsToBeModifiedList</w:t>
      </w:r>
      <w:r w:rsidRPr="00FD0425">
        <w:rPr>
          <w:snapToGrid w:val="0"/>
        </w:rPr>
        <w:tab/>
      </w:r>
      <w:r w:rsidRPr="00FD0425">
        <w:rPr>
          <w:snapToGrid w:val="0"/>
        </w:rPr>
        <w:tab/>
      </w:r>
      <w:r w:rsidRPr="00FD0425">
        <w:rPr>
          <w:snapToGrid w:val="0"/>
        </w:rPr>
        <w:tab/>
        <w:t>DRBsToBeModified-List-ModRqd-SNterminated</w:t>
      </w:r>
      <w:r w:rsidRPr="00FD0425">
        <w:rPr>
          <w:snapToGrid w:val="0"/>
        </w:rPr>
        <w:tab/>
      </w:r>
      <w:r w:rsidRPr="00FD0425">
        <w:rPr>
          <w:snapToGrid w:val="0"/>
        </w:rPr>
        <w:tab/>
        <w:t>OPTIONAL,</w:t>
      </w:r>
    </w:p>
    <w:p w14:paraId="7D98E91A" w14:textId="77777777" w:rsidR="00F1021B" w:rsidRPr="00FD0425" w:rsidRDefault="00F1021B" w:rsidP="00F1021B">
      <w:pPr>
        <w:pStyle w:val="PL"/>
        <w:rPr>
          <w:snapToGrid w:val="0"/>
        </w:rPr>
      </w:pPr>
      <w:r w:rsidRPr="00FD0425">
        <w:rPr>
          <w:snapToGrid w:val="0"/>
        </w:rPr>
        <w:tab/>
        <w:t>dRBsToBeReleased</w:t>
      </w:r>
      <w:r w:rsidRPr="00FD0425">
        <w:rPr>
          <w:snapToGrid w:val="0"/>
        </w:rPr>
        <w:tab/>
      </w:r>
      <w:r w:rsidRPr="00FD0425">
        <w:rPr>
          <w:snapToGrid w:val="0"/>
        </w:rPr>
        <w:tab/>
      </w:r>
      <w:r w:rsidRPr="00FD0425">
        <w:rPr>
          <w:snapToGrid w:val="0"/>
        </w:rPr>
        <w:tab/>
      </w:r>
      <w:r w:rsidRPr="00FD0425">
        <w:rPr>
          <w:snapToGrid w:val="0"/>
        </w:rPr>
        <w:tab/>
        <w:t>DRB</w:t>
      </w:r>
      <w:r w:rsidRPr="00FD0425">
        <w:t>-List-withCause</w:t>
      </w:r>
      <w:r w:rsidRPr="00FD0425">
        <w:tab/>
      </w:r>
      <w:r w:rsidRPr="00FD0425">
        <w:tab/>
      </w:r>
      <w:r w:rsidRPr="00FD0425">
        <w:tab/>
      </w:r>
      <w:r w:rsidRPr="00FD0425">
        <w:tab/>
      </w:r>
      <w:r w:rsidRPr="00FD0425">
        <w:tab/>
      </w:r>
      <w:r w:rsidRPr="00FD0425">
        <w:tab/>
      </w:r>
      <w:r w:rsidRPr="00FD0425">
        <w:tab/>
      </w:r>
      <w:r w:rsidRPr="00FD0425">
        <w:tab/>
        <w:t>OPTIONAL,</w:t>
      </w:r>
    </w:p>
    <w:p w14:paraId="6E33870C"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{PDUSessionResourceModRqdInfo-SNterminated-ExtIEs} } </w:t>
      </w:r>
      <w:r w:rsidRPr="00FD0425">
        <w:rPr>
          <w:snapToGrid w:val="0"/>
        </w:rPr>
        <w:tab/>
        <w:t>OPTIONAL,</w:t>
      </w:r>
    </w:p>
    <w:p w14:paraId="49D0DA42" w14:textId="77777777" w:rsidR="00F1021B" w:rsidRPr="00FD0425" w:rsidRDefault="00F1021B" w:rsidP="00F1021B">
      <w:pPr>
        <w:pStyle w:val="PL"/>
        <w:rPr>
          <w:snapToGrid w:val="0"/>
        </w:rPr>
      </w:pPr>
      <w:r w:rsidRPr="00FD0425">
        <w:rPr>
          <w:snapToGrid w:val="0"/>
        </w:rPr>
        <w:tab/>
        <w:t>...</w:t>
      </w:r>
    </w:p>
    <w:p w14:paraId="6C51FC67" w14:textId="77777777" w:rsidR="00F1021B" w:rsidRPr="00FD0425" w:rsidRDefault="00F1021B" w:rsidP="00F1021B">
      <w:pPr>
        <w:pStyle w:val="PL"/>
        <w:rPr>
          <w:snapToGrid w:val="0"/>
        </w:rPr>
      </w:pPr>
      <w:r w:rsidRPr="00FD0425">
        <w:rPr>
          <w:snapToGrid w:val="0"/>
        </w:rPr>
        <w:t>}</w:t>
      </w:r>
    </w:p>
    <w:p w14:paraId="204CE0E0" w14:textId="77777777" w:rsidR="00F1021B" w:rsidRPr="00FD0425" w:rsidRDefault="00F1021B" w:rsidP="00F1021B">
      <w:pPr>
        <w:pStyle w:val="PL"/>
        <w:rPr>
          <w:snapToGrid w:val="0"/>
        </w:rPr>
      </w:pPr>
    </w:p>
    <w:p w14:paraId="405BA2C1" w14:textId="77777777" w:rsidR="00F1021B" w:rsidRPr="00FD0425" w:rsidRDefault="00F1021B" w:rsidP="00F1021B">
      <w:pPr>
        <w:pStyle w:val="PL"/>
        <w:rPr>
          <w:snapToGrid w:val="0"/>
        </w:rPr>
      </w:pPr>
      <w:r w:rsidRPr="00FD0425">
        <w:rPr>
          <w:snapToGrid w:val="0"/>
        </w:rPr>
        <w:t>PDUSessionResourceModRqdInfo-SNterminated-ExtIEs XNAP-PROTOCOL-EXTENSION ::= {</w:t>
      </w:r>
    </w:p>
    <w:p w14:paraId="167F947E" w14:textId="77777777" w:rsidR="00F1021B" w:rsidRPr="00FD0425" w:rsidRDefault="00F1021B" w:rsidP="00F1021B">
      <w:pPr>
        <w:pStyle w:val="PL"/>
        <w:rPr>
          <w:snapToGrid w:val="0"/>
        </w:rPr>
      </w:pPr>
      <w:r w:rsidRPr="00FD0425">
        <w:rPr>
          <w:snapToGrid w:val="0"/>
        </w:rPr>
        <w:tab/>
        <w:t>...</w:t>
      </w:r>
    </w:p>
    <w:p w14:paraId="3770591A" w14:textId="77777777" w:rsidR="00F1021B" w:rsidRPr="00FD0425" w:rsidRDefault="00F1021B" w:rsidP="00F1021B">
      <w:pPr>
        <w:pStyle w:val="PL"/>
        <w:rPr>
          <w:snapToGrid w:val="0"/>
        </w:rPr>
      </w:pPr>
      <w:r w:rsidRPr="00FD0425">
        <w:rPr>
          <w:snapToGrid w:val="0"/>
        </w:rPr>
        <w:t>}</w:t>
      </w:r>
    </w:p>
    <w:p w14:paraId="6C16FE2E" w14:textId="77777777" w:rsidR="00F1021B" w:rsidRPr="00FD0425" w:rsidRDefault="00F1021B" w:rsidP="00F1021B">
      <w:pPr>
        <w:pStyle w:val="PL"/>
      </w:pPr>
    </w:p>
    <w:p w14:paraId="49220C58" w14:textId="77777777" w:rsidR="00F1021B" w:rsidRPr="00FD0425" w:rsidRDefault="00F1021B" w:rsidP="00F1021B">
      <w:pPr>
        <w:pStyle w:val="PL"/>
        <w:rPr>
          <w:snapToGrid w:val="0"/>
        </w:rPr>
      </w:pPr>
      <w:r w:rsidRPr="00FD0425">
        <w:rPr>
          <w:snapToGrid w:val="0"/>
        </w:rPr>
        <w:t>DRBsToBeSetup-List-ModRqd-SNterminated ::= SEQUENCE (SIZE(1..maxnoofDRBs)) OF DRBsToBeSetup-List-ModRqd-SNterminated-Item</w:t>
      </w:r>
    </w:p>
    <w:p w14:paraId="3A405985" w14:textId="77777777" w:rsidR="00F1021B" w:rsidRPr="00FD0425" w:rsidRDefault="00F1021B" w:rsidP="00F1021B">
      <w:pPr>
        <w:pStyle w:val="PL"/>
      </w:pPr>
    </w:p>
    <w:p w14:paraId="51B71D14" w14:textId="77777777" w:rsidR="00F1021B" w:rsidRPr="00FD0425" w:rsidRDefault="00F1021B" w:rsidP="00F1021B">
      <w:pPr>
        <w:pStyle w:val="PL"/>
        <w:rPr>
          <w:snapToGrid w:val="0"/>
        </w:rPr>
      </w:pPr>
      <w:r w:rsidRPr="00FD0425">
        <w:rPr>
          <w:snapToGrid w:val="0"/>
        </w:rPr>
        <w:t>DRBsToBeSetup-List-ModRqd-SNterminated-Item ::= SEQUENCE {</w:t>
      </w:r>
    </w:p>
    <w:p w14:paraId="78E37954" w14:textId="77777777" w:rsidR="00F1021B" w:rsidRPr="00FD0425" w:rsidRDefault="00F1021B" w:rsidP="00F1021B">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DRB-ID,</w:t>
      </w:r>
    </w:p>
    <w:p w14:paraId="49B28F64" w14:textId="77777777" w:rsidR="00F1021B" w:rsidRPr="00FD0425" w:rsidRDefault="00F1021B" w:rsidP="00F1021B">
      <w:pPr>
        <w:pStyle w:val="PL"/>
        <w:rPr>
          <w:lang w:eastAsia="zh-CN"/>
        </w:rPr>
      </w:pPr>
      <w:r w:rsidRPr="00FD0425">
        <w:rPr>
          <w:rFonts w:hint="eastAsia"/>
          <w:lang w:eastAsia="zh-CN"/>
        </w:rPr>
        <w:tab/>
      </w:r>
      <w:r w:rsidRPr="00FD0425">
        <w:rPr>
          <w:snapToGrid w:val="0"/>
        </w:rPr>
        <w:t>pDCP-SNLength</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PDCPSNLength</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6233BD2D" w14:textId="77777777" w:rsidR="00F1021B" w:rsidRPr="00FD0425" w:rsidRDefault="00F1021B" w:rsidP="00F1021B">
      <w:pPr>
        <w:pStyle w:val="PL"/>
        <w:rPr>
          <w:noProof w:val="0"/>
          <w:snapToGrid w:val="0"/>
        </w:rPr>
      </w:pPr>
      <w:r w:rsidRPr="00FD0425">
        <w:rPr>
          <w:noProof w:val="0"/>
          <w:snapToGrid w:val="0"/>
        </w:rPr>
        <w:tab/>
        <w:t>sn-UL-PDCP-UPTNLinfo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rPr>
          <w:noProof w:val="0"/>
          <w:snapToGrid w:val="0"/>
        </w:rPr>
        <w:t>,</w:t>
      </w:r>
    </w:p>
    <w:p w14:paraId="75ED5CFB" w14:textId="77777777" w:rsidR="00F1021B" w:rsidRPr="00FD0425" w:rsidRDefault="00F1021B" w:rsidP="00F1021B">
      <w:pPr>
        <w:pStyle w:val="PL"/>
      </w:pPr>
      <w:r w:rsidRPr="00FD0425">
        <w:rPr>
          <w:noProof w:val="0"/>
          <w:snapToGrid w:val="0"/>
        </w:rPr>
        <w:lastRenderedPageBreak/>
        <w:tab/>
        <w:t>dRB-QoS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QoSFlowLevelQoSParameters,</w:t>
      </w:r>
    </w:p>
    <w:p w14:paraId="2E151022" w14:textId="77777777" w:rsidR="00F1021B" w:rsidRPr="00FD0425" w:rsidRDefault="00F1021B" w:rsidP="00F1021B">
      <w:pPr>
        <w:pStyle w:val="PL"/>
        <w:rPr>
          <w:snapToGrid w:val="0"/>
        </w:rPr>
      </w:pPr>
      <w:r w:rsidRPr="00FD0425">
        <w:tab/>
      </w:r>
      <w:r w:rsidRPr="00FD0425">
        <w:rPr>
          <w:snapToGrid w:val="0"/>
        </w:rPr>
        <w:t>secondary-SN-UL-PDCP-UP-TNLInfo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UPTransportParameters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7918A112" w14:textId="77777777" w:rsidR="00F1021B" w:rsidRPr="00FD0425" w:rsidRDefault="00F1021B" w:rsidP="00F1021B">
      <w:pPr>
        <w:pStyle w:val="PL"/>
        <w:rPr>
          <w:snapToGrid w:val="0"/>
        </w:rPr>
      </w:pPr>
      <w:r w:rsidRPr="00FD0425">
        <w:rPr>
          <w:snapToGrid w:val="0"/>
        </w:rPr>
        <w:tab/>
        <w:t>duplicationActivation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DuplicationActivation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40E81CA3" w14:textId="77777777" w:rsidR="00F1021B" w:rsidRPr="00FD0425" w:rsidRDefault="00F1021B" w:rsidP="00F1021B">
      <w:pPr>
        <w:pStyle w:val="PL"/>
        <w:rPr>
          <w:noProof w:val="0"/>
          <w:snapToGrid w:val="0"/>
        </w:rPr>
      </w:pPr>
      <w:r w:rsidRPr="00FD0425">
        <w:rPr>
          <w:noProof w:val="0"/>
          <w:snapToGrid w:val="0"/>
        </w:rPr>
        <w:tab/>
      </w:r>
      <w:r w:rsidRPr="00FD0425">
        <w:rPr>
          <w:snapToGrid w:val="0"/>
        </w:rPr>
        <w:t>uL-Configuration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ULConfiguration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239F5EAD" w14:textId="77777777" w:rsidR="00F1021B" w:rsidRPr="00FD0425" w:rsidRDefault="00F1021B" w:rsidP="00F1021B">
      <w:pPr>
        <w:pStyle w:val="PL"/>
        <w:rPr>
          <w:noProof w:val="0"/>
          <w:snapToGrid w:val="0"/>
        </w:rPr>
      </w:pPr>
      <w:r w:rsidRPr="00FD0425">
        <w:rPr>
          <w:noProof w:val="0"/>
          <w:snapToGrid w:val="0"/>
        </w:rPr>
        <w:tab/>
        <w:t>qoSFlowsMappedtoDRB-ModRqd-SNterminated</w:t>
      </w:r>
      <w:r w:rsidRPr="00FD0425">
        <w:rPr>
          <w:noProof w:val="0"/>
          <w:snapToGrid w:val="0"/>
        </w:rPr>
        <w:tab/>
      </w:r>
      <w:r w:rsidRPr="00FD0425">
        <w:rPr>
          <w:noProof w:val="0"/>
          <w:snapToGrid w:val="0"/>
        </w:rPr>
        <w:tab/>
      </w:r>
      <w:r w:rsidRPr="00FD0425">
        <w:rPr>
          <w:noProof w:val="0"/>
          <w:snapToGrid w:val="0"/>
        </w:rPr>
        <w:tab/>
        <w:t>QoSFlowsSetupMappedtoDRB-ModRqd-SNterminated,</w:t>
      </w:r>
    </w:p>
    <w:p w14:paraId="33FFD4EF" w14:textId="77777777" w:rsidR="00F1021B" w:rsidRPr="00FD0425" w:rsidRDefault="00F1021B" w:rsidP="00F1021B">
      <w:pPr>
        <w:pStyle w:val="PL"/>
        <w:rPr>
          <w:noProof w:val="0"/>
          <w:snapToGrid w:val="0"/>
        </w:rPr>
      </w:pPr>
      <w:r w:rsidRPr="00FD0425">
        <w:tab/>
        <w:t>rLC-Mode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RLCMode,</w:t>
      </w:r>
    </w:p>
    <w:p w14:paraId="7898B69A"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{DRBsToBeSetup-List-ModRqd-SNterminated-Item-ExtIEs} } </w:t>
      </w:r>
      <w:r w:rsidRPr="00FD0425">
        <w:rPr>
          <w:snapToGrid w:val="0"/>
        </w:rPr>
        <w:tab/>
        <w:t>OPTIONAL,</w:t>
      </w:r>
    </w:p>
    <w:p w14:paraId="15A233B9" w14:textId="77777777" w:rsidR="00F1021B" w:rsidRPr="00FD0425" w:rsidRDefault="00F1021B" w:rsidP="00F1021B">
      <w:pPr>
        <w:pStyle w:val="PL"/>
        <w:rPr>
          <w:snapToGrid w:val="0"/>
        </w:rPr>
      </w:pPr>
      <w:r w:rsidRPr="00FD0425">
        <w:rPr>
          <w:snapToGrid w:val="0"/>
        </w:rPr>
        <w:tab/>
        <w:t>...</w:t>
      </w:r>
    </w:p>
    <w:p w14:paraId="0AA70AC4" w14:textId="77777777" w:rsidR="00F1021B" w:rsidRPr="00FD0425" w:rsidRDefault="00F1021B" w:rsidP="00F1021B">
      <w:pPr>
        <w:pStyle w:val="PL"/>
        <w:rPr>
          <w:snapToGrid w:val="0"/>
        </w:rPr>
      </w:pPr>
      <w:r w:rsidRPr="00FD0425">
        <w:rPr>
          <w:snapToGrid w:val="0"/>
        </w:rPr>
        <w:t>}</w:t>
      </w:r>
    </w:p>
    <w:p w14:paraId="4554AA6A" w14:textId="77777777" w:rsidR="00F1021B" w:rsidRPr="00FD0425" w:rsidRDefault="00F1021B" w:rsidP="00F1021B">
      <w:pPr>
        <w:pStyle w:val="PL"/>
        <w:rPr>
          <w:snapToGrid w:val="0"/>
        </w:rPr>
      </w:pPr>
    </w:p>
    <w:p w14:paraId="5C1A7A99" w14:textId="77777777" w:rsidR="00F1021B" w:rsidRPr="00FD0425" w:rsidRDefault="00F1021B" w:rsidP="00F1021B">
      <w:pPr>
        <w:pStyle w:val="PL"/>
        <w:rPr>
          <w:snapToGrid w:val="0"/>
        </w:rPr>
      </w:pPr>
      <w:r w:rsidRPr="00FD0425">
        <w:rPr>
          <w:snapToGrid w:val="0"/>
        </w:rPr>
        <w:t>DRBsToBeSetup-List-ModRqd-SNterminated-Item-ExtIEs XNAP-PROTOCOL-EXTENSION ::= {</w:t>
      </w:r>
    </w:p>
    <w:p w14:paraId="7EDE3477" w14:textId="77777777" w:rsidR="00F1021B" w:rsidRDefault="00F1021B" w:rsidP="00F1021B">
      <w:pPr>
        <w:pStyle w:val="PL"/>
        <w:rPr>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Pr>
          <w:snapToGrid w:val="0"/>
        </w:rPr>
        <w:t>,</w:t>
      </w:r>
    </w:p>
    <w:p w14:paraId="2D8FC739" w14:textId="77777777" w:rsidR="00F1021B" w:rsidRPr="00FD0425" w:rsidRDefault="00F1021B" w:rsidP="00F1021B">
      <w:pPr>
        <w:pStyle w:val="PL"/>
        <w:rPr>
          <w:snapToGrid w:val="0"/>
        </w:rPr>
      </w:pPr>
      <w:r w:rsidRPr="00FD0425">
        <w:rPr>
          <w:snapToGrid w:val="0"/>
        </w:rPr>
        <w:tab/>
        <w:t>...</w:t>
      </w:r>
    </w:p>
    <w:p w14:paraId="7FDA9145" w14:textId="77777777" w:rsidR="00F1021B" w:rsidRPr="00FD0425" w:rsidRDefault="00F1021B" w:rsidP="00F1021B">
      <w:pPr>
        <w:pStyle w:val="PL"/>
        <w:rPr>
          <w:snapToGrid w:val="0"/>
        </w:rPr>
      </w:pPr>
      <w:r w:rsidRPr="00FD0425">
        <w:rPr>
          <w:snapToGrid w:val="0"/>
        </w:rPr>
        <w:t>}</w:t>
      </w:r>
    </w:p>
    <w:p w14:paraId="7F0413C6" w14:textId="77777777" w:rsidR="00F1021B" w:rsidRPr="00FD0425" w:rsidRDefault="00F1021B" w:rsidP="00F1021B">
      <w:pPr>
        <w:pStyle w:val="PL"/>
        <w:rPr>
          <w:snapToGrid w:val="0"/>
        </w:rPr>
      </w:pPr>
    </w:p>
    <w:p w14:paraId="5A77A21E" w14:textId="77777777" w:rsidR="00F1021B" w:rsidRPr="00FD0425" w:rsidRDefault="00F1021B" w:rsidP="00F1021B">
      <w:pPr>
        <w:pStyle w:val="PL"/>
        <w:rPr>
          <w:noProof w:val="0"/>
          <w:snapToGrid w:val="0"/>
        </w:rPr>
      </w:pPr>
      <w:r w:rsidRPr="00FD0425">
        <w:rPr>
          <w:noProof w:val="0"/>
          <w:snapToGrid w:val="0"/>
        </w:rPr>
        <w:t>QoSFlowsSetupMappedtoDRB-ModRqd-SNterminated ::= SEQUENCE (SIZE(1..maxnoofQoSFlows)) OF</w:t>
      </w:r>
    </w:p>
    <w:p w14:paraId="3A93373C" w14:textId="77777777" w:rsidR="00F1021B" w:rsidRPr="00FD0425" w:rsidRDefault="00F1021B" w:rsidP="00F1021B">
      <w:pPr>
        <w:pStyle w:val="PL"/>
      </w:pP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QoSFlowsSetupMappedtoDRB-ModRqd-SNterminated-Item</w:t>
      </w:r>
    </w:p>
    <w:p w14:paraId="3CBAC693" w14:textId="77777777" w:rsidR="00F1021B" w:rsidRPr="00FD0425" w:rsidRDefault="00F1021B" w:rsidP="00F1021B">
      <w:pPr>
        <w:pStyle w:val="PL"/>
      </w:pPr>
    </w:p>
    <w:p w14:paraId="6460BDB5" w14:textId="77777777" w:rsidR="00F1021B" w:rsidRPr="00FD0425" w:rsidRDefault="00F1021B" w:rsidP="00F1021B">
      <w:pPr>
        <w:pStyle w:val="PL"/>
        <w:rPr>
          <w:noProof w:val="0"/>
          <w:snapToGrid w:val="0"/>
        </w:rPr>
      </w:pPr>
      <w:r w:rsidRPr="00FD0425">
        <w:rPr>
          <w:noProof w:val="0"/>
          <w:snapToGrid w:val="0"/>
        </w:rPr>
        <w:t>QoSFlowsSetupMappedtoDRB-ModRqd-SNterminated-Item ::= SEQUENCE {</w:t>
      </w:r>
    </w:p>
    <w:p w14:paraId="6E5AAD74" w14:textId="77777777" w:rsidR="00F1021B" w:rsidRPr="00FD0425" w:rsidRDefault="00F1021B" w:rsidP="00F1021B">
      <w:pPr>
        <w:pStyle w:val="PL"/>
      </w:pPr>
      <w:r w:rsidRPr="00FD0425">
        <w:tab/>
        <w:t>qoSFlow</w:t>
      </w:r>
      <w:r w:rsidRPr="00FD0425">
        <w:rPr>
          <w:rFonts w:cs="Arial"/>
          <w:bCs/>
          <w:iCs/>
          <w:lang w:eastAsia="ja-JP"/>
        </w:rPr>
        <w:t>Identifier</w:t>
      </w:r>
      <w:r w:rsidRPr="00FD0425">
        <w:tab/>
      </w:r>
      <w:r w:rsidRPr="00FD0425">
        <w:tab/>
      </w:r>
      <w:r w:rsidRPr="00FD0425">
        <w:tab/>
      </w:r>
      <w:r w:rsidRPr="00FD0425">
        <w:tab/>
        <w:t>QoSFlow</w:t>
      </w:r>
      <w:r w:rsidRPr="00FD0425">
        <w:rPr>
          <w:rFonts w:cs="Arial"/>
          <w:bCs/>
          <w:iCs/>
          <w:lang w:eastAsia="ja-JP"/>
        </w:rPr>
        <w:t>Identifier</w:t>
      </w:r>
      <w:r w:rsidRPr="00FD0425">
        <w:t>,</w:t>
      </w:r>
    </w:p>
    <w:p w14:paraId="27BD4024" w14:textId="77777777" w:rsidR="00F1021B" w:rsidRPr="00FD0425" w:rsidRDefault="00F1021B" w:rsidP="00F1021B">
      <w:pPr>
        <w:pStyle w:val="PL"/>
      </w:pPr>
      <w:r w:rsidRPr="00FD0425">
        <w:tab/>
        <w:t>mCGRequestedGBRQoSFlowInfo</w:t>
      </w:r>
      <w:r w:rsidRPr="00FD0425">
        <w:tab/>
      </w:r>
      <w:r w:rsidRPr="00FD0425">
        <w:tab/>
        <w:t>GBRQoSFlowInfo</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22526871"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t>ProtocolExtensionContainer { {</w:t>
      </w:r>
      <w:r w:rsidRPr="00FD0425">
        <w:rPr>
          <w:noProof w:val="0"/>
          <w:snapToGrid w:val="0"/>
        </w:rPr>
        <w:t>QoSFlowsSetupMappedtoDRB-ModRqd-SNterminated-Item</w:t>
      </w:r>
      <w:r w:rsidRPr="00FD0425">
        <w:rPr>
          <w:snapToGrid w:val="0"/>
        </w:rPr>
        <w:t xml:space="preserve">-ExtIEs} } </w:t>
      </w:r>
      <w:r w:rsidRPr="00FD0425">
        <w:rPr>
          <w:snapToGrid w:val="0"/>
        </w:rPr>
        <w:tab/>
        <w:t>OPTIONAL,</w:t>
      </w:r>
    </w:p>
    <w:p w14:paraId="4E7D75D7" w14:textId="77777777" w:rsidR="00F1021B" w:rsidRPr="00FD0425" w:rsidRDefault="00F1021B" w:rsidP="00F1021B">
      <w:pPr>
        <w:pStyle w:val="PL"/>
        <w:rPr>
          <w:snapToGrid w:val="0"/>
        </w:rPr>
      </w:pPr>
      <w:r w:rsidRPr="00FD0425">
        <w:rPr>
          <w:snapToGrid w:val="0"/>
        </w:rPr>
        <w:tab/>
        <w:t>...</w:t>
      </w:r>
    </w:p>
    <w:p w14:paraId="3E1E9B30" w14:textId="77777777" w:rsidR="00F1021B" w:rsidRPr="00FD0425" w:rsidRDefault="00F1021B" w:rsidP="00F1021B">
      <w:pPr>
        <w:pStyle w:val="PL"/>
        <w:rPr>
          <w:snapToGrid w:val="0"/>
        </w:rPr>
      </w:pPr>
      <w:r w:rsidRPr="00FD0425">
        <w:rPr>
          <w:snapToGrid w:val="0"/>
        </w:rPr>
        <w:t>}</w:t>
      </w:r>
    </w:p>
    <w:p w14:paraId="3734515C" w14:textId="77777777" w:rsidR="00F1021B" w:rsidRPr="00FD0425" w:rsidRDefault="00F1021B" w:rsidP="00F1021B">
      <w:pPr>
        <w:pStyle w:val="PL"/>
        <w:rPr>
          <w:snapToGrid w:val="0"/>
        </w:rPr>
      </w:pPr>
    </w:p>
    <w:p w14:paraId="6D2216DA" w14:textId="77777777" w:rsidR="00F1021B" w:rsidRPr="00FD0425" w:rsidRDefault="00F1021B" w:rsidP="00F1021B">
      <w:pPr>
        <w:pStyle w:val="PL"/>
        <w:rPr>
          <w:snapToGrid w:val="0"/>
        </w:rPr>
      </w:pPr>
      <w:r w:rsidRPr="00FD0425">
        <w:rPr>
          <w:noProof w:val="0"/>
          <w:snapToGrid w:val="0"/>
        </w:rPr>
        <w:t>QoSFlowsSetupMappedtoDRB-ModRqd-SNterminated-Item</w:t>
      </w:r>
      <w:r w:rsidRPr="00FD0425">
        <w:rPr>
          <w:snapToGrid w:val="0"/>
        </w:rPr>
        <w:t>-ExtIEs XNAP-PROTOCOL-EXTENSION ::= {</w:t>
      </w:r>
    </w:p>
    <w:p w14:paraId="4FD3A0A1" w14:textId="77777777" w:rsidR="00F1021B" w:rsidRPr="00FD0425" w:rsidRDefault="00F1021B" w:rsidP="00F1021B">
      <w:pPr>
        <w:pStyle w:val="PL"/>
        <w:rPr>
          <w:snapToGrid w:val="0"/>
        </w:rPr>
      </w:pPr>
      <w:r w:rsidRPr="00FD0425">
        <w:rPr>
          <w:snapToGrid w:val="0"/>
        </w:rPr>
        <w:tab/>
        <w:t>...</w:t>
      </w:r>
    </w:p>
    <w:p w14:paraId="04C62F03" w14:textId="77777777" w:rsidR="00F1021B" w:rsidRPr="00FD0425" w:rsidRDefault="00F1021B" w:rsidP="00F1021B">
      <w:pPr>
        <w:pStyle w:val="PL"/>
        <w:rPr>
          <w:snapToGrid w:val="0"/>
        </w:rPr>
      </w:pPr>
      <w:r w:rsidRPr="00FD0425">
        <w:rPr>
          <w:snapToGrid w:val="0"/>
        </w:rPr>
        <w:t>}</w:t>
      </w:r>
    </w:p>
    <w:p w14:paraId="4206367E" w14:textId="77777777" w:rsidR="00F1021B" w:rsidRPr="00FD0425" w:rsidRDefault="00F1021B" w:rsidP="00F1021B">
      <w:pPr>
        <w:pStyle w:val="PL"/>
        <w:rPr>
          <w:snapToGrid w:val="0"/>
        </w:rPr>
      </w:pPr>
    </w:p>
    <w:p w14:paraId="036566A7" w14:textId="77777777" w:rsidR="00F1021B" w:rsidRPr="00FD0425" w:rsidRDefault="00F1021B" w:rsidP="00F1021B">
      <w:pPr>
        <w:pStyle w:val="PL"/>
        <w:rPr>
          <w:snapToGrid w:val="0"/>
        </w:rPr>
      </w:pPr>
      <w:r w:rsidRPr="00FD0425">
        <w:rPr>
          <w:snapToGrid w:val="0"/>
        </w:rPr>
        <w:t>DRBsToBeModified-List-ModRqd-SNterminated ::= SEQUENCE (SIZE(1..maxnoofDRBs)) OF DRBsToBeModified-List-ModRqd-SNterminated-Item</w:t>
      </w:r>
    </w:p>
    <w:p w14:paraId="641FD734" w14:textId="77777777" w:rsidR="00F1021B" w:rsidRPr="00FD0425" w:rsidRDefault="00F1021B" w:rsidP="00F1021B">
      <w:pPr>
        <w:pStyle w:val="PL"/>
      </w:pPr>
    </w:p>
    <w:p w14:paraId="348FCB1F" w14:textId="77777777" w:rsidR="00F1021B" w:rsidRPr="00FD0425" w:rsidRDefault="00F1021B" w:rsidP="00F1021B">
      <w:pPr>
        <w:pStyle w:val="PL"/>
        <w:rPr>
          <w:snapToGrid w:val="0"/>
        </w:rPr>
      </w:pPr>
      <w:r w:rsidRPr="00FD0425">
        <w:rPr>
          <w:snapToGrid w:val="0"/>
        </w:rPr>
        <w:t>DRBsToBeModified-List-ModRqd-SNterminated-Item ::= SEQUENCE {</w:t>
      </w:r>
    </w:p>
    <w:p w14:paraId="0B7026F4" w14:textId="77777777" w:rsidR="00F1021B" w:rsidRPr="00FD0425" w:rsidRDefault="00F1021B" w:rsidP="00F1021B">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DRB-ID,</w:t>
      </w:r>
    </w:p>
    <w:p w14:paraId="68930514" w14:textId="77777777" w:rsidR="00F1021B" w:rsidRPr="00FD0425" w:rsidRDefault="00F1021B" w:rsidP="00F1021B">
      <w:pPr>
        <w:pStyle w:val="PL"/>
        <w:rPr>
          <w:noProof w:val="0"/>
          <w:snapToGrid w:val="0"/>
        </w:rPr>
      </w:pPr>
      <w:r w:rsidRPr="00FD0425">
        <w:rPr>
          <w:noProof w:val="0"/>
          <w:snapToGrid w:val="0"/>
        </w:rPr>
        <w:tab/>
        <w:t>sN-UL-PDCP-UP-TNLInfo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tab/>
      </w:r>
      <w:r w:rsidRPr="00FD0425">
        <w:tab/>
      </w:r>
      <w:r w:rsidRPr="00FD0425">
        <w:tab/>
      </w:r>
      <w:r w:rsidRPr="00FD0425">
        <w:tab/>
      </w:r>
      <w:r w:rsidRPr="00FD0425">
        <w:tab/>
      </w:r>
      <w:r w:rsidRPr="00FD0425">
        <w:tab/>
      </w:r>
      <w:r w:rsidRPr="00FD0425">
        <w:tab/>
      </w:r>
      <w:r w:rsidRPr="00FD0425">
        <w:tab/>
      </w:r>
      <w:r w:rsidRPr="00FD0425">
        <w:tab/>
        <w:t>OPTIONAL</w:t>
      </w:r>
      <w:r w:rsidRPr="00FD0425">
        <w:rPr>
          <w:noProof w:val="0"/>
          <w:snapToGrid w:val="0"/>
        </w:rPr>
        <w:t>,</w:t>
      </w:r>
    </w:p>
    <w:p w14:paraId="6B36B112" w14:textId="77777777" w:rsidR="00F1021B" w:rsidRPr="00FD0425" w:rsidRDefault="00F1021B" w:rsidP="00F1021B">
      <w:pPr>
        <w:pStyle w:val="PL"/>
      </w:pPr>
      <w:r w:rsidRPr="00FD0425">
        <w:rPr>
          <w:noProof w:val="0"/>
          <w:snapToGrid w:val="0"/>
        </w:rPr>
        <w:tab/>
        <w:t>dRB-QoS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QoSFlowLevelQoSParameters</w:t>
      </w:r>
      <w:r w:rsidRPr="00FD0425">
        <w:tab/>
      </w:r>
      <w:r w:rsidRPr="00FD0425">
        <w:tab/>
      </w:r>
      <w:r w:rsidRPr="00FD0425">
        <w:tab/>
      </w:r>
      <w:r w:rsidRPr="00FD0425">
        <w:tab/>
      </w:r>
      <w:r w:rsidRPr="00FD0425">
        <w:tab/>
      </w:r>
      <w:r w:rsidRPr="00FD0425">
        <w:tab/>
      </w:r>
      <w:r w:rsidRPr="00FD0425">
        <w:tab/>
      </w:r>
      <w:r w:rsidRPr="00FD0425">
        <w:tab/>
        <w:t>OPTIONAL,</w:t>
      </w:r>
    </w:p>
    <w:p w14:paraId="2C33F374" w14:textId="77777777" w:rsidR="00F1021B" w:rsidRPr="00FD0425" w:rsidRDefault="00F1021B" w:rsidP="00F1021B">
      <w:pPr>
        <w:pStyle w:val="PL"/>
        <w:rPr>
          <w:snapToGrid w:val="0"/>
        </w:rPr>
      </w:pPr>
      <w:r w:rsidRPr="00FD0425">
        <w:tab/>
      </w:r>
      <w:r w:rsidRPr="00FD0425">
        <w:rPr>
          <w:snapToGrid w:val="0"/>
        </w:rPr>
        <w:t>secondary-SN-UL-PDCP-UP-TNLInfo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UPTransportParameters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600F82FA" w14:textId="77777777" w:rsidR="00F1021B" w:rsidRPr="00FD0425" w:rsidRDefault="00F1021B" w:rsidP="00F1021B">
      <w:pPr>
        <w:pStyle w:val="PL"/>
        <w:rPr>
          <w:snapToGrid w:val="0"/>
        </w:rPr>
      </w:pPr>
      <w:r w:rsidRPr="00FD0425">
        <w:rPr>
          <w:snapToGrid w:val="0"/>
        </w:rPr>
        <w:tab/>
        <w:t>uL-Configuration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ULConfiguration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4E20A8DB" w14:textId="77777777" w:rsidR="00F1021B" w:rsidRPr="00FD0425" w:rsidRDefault="00F1021B" w:rsidP="00F1021B">
      <w:pPr>
        <w:pStyle w:val="PL"/>
        <w:rPr>
          <w:snapToGrid w:val="0"/>
        </w:rPr>
      </w:pPr>
      <w:r w:rsidRPr="00FD0425">
        <w:rPr>
          <w:snapToGrid w:val="0"/>
        </w:rPr>
        <w:tab/>
        <w:t>pdcpDuplicationConfiguration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PDCPDuplicationConfiguration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55FAB2F2" w14:textId="77777777" w:rsidR="00F1021B" w:rsidRPr="00FD0425" w:rsidRDefault="00F1021B" w:rsidP="00F1021B">
      <w:pPr>
        <w:pStyle w:val="PL"/>
        <w:rPr>
          <w:snapToGrid w:val="0"/>
        </w:rPr>
      </w:pPr>
      <w:r w:rsidRPr="00FD0425">
        <w:rPr>
          <w:snapToGrid w:val="0"/>
        </w:rPr>
        <w:tab/>
        <w:t>duplicationActivation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DuplicationActivation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0DAFE282" w14:textId="77777777" w:rsidR="00F1021B" w:rsidRPr="00FD0425" w:rsidRDefault="00F1021B" w:rsidP="00F1021B">
      <w:pPr>
        <w:pStyle w:val="PL"/>
        <w:rPr>
          <w:noProof w:val="0"/>
          <w:snapToGrid w:val="0"/>
        </w:rPr>
      </w:pPr>
      <w:r w:rsidRPr="00FD0425">
        <w:rPr>
          <w:noProof w:val="0"/>
          <w:snapToGrid w:val="0"/>
        </w:rPr>
        <w:tab/>
        <w:t>qoSFlowsMappedtoDRB-ModRqd-SNterminated</w:t>
      </w:r>
      <w:r w:rsidRPr="00FD0425">
        <w:rPr>
          <w:noProof w:val="0"/>
          <w:snapToGrid w:val="0"/>
        </w:rPr>
        <w:tab/>
      </w:r>
      <w:r w:rsidRPr="00FD0425">
        <w:rPr>
          <w:noProof w:val="0"/>
          <w:snapToGrid w:val="0"/>
        </w:rPr>
        <w:tab/>
        <w:t>QoSFlowsModifiedMappedtoDRB-ModRqd-SNterminated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2F913A9E"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{DRBsToBeModified-List-ModRqd-SNterminated-Item-ExtIEs} } </w:t>
      </w:r>
      <w:r w:rsidRPr="00FD0425">
        <w:rPr>
          <w:snapToGrid w:val="0"/>
        </w:rPr>
        <w:tab/>
        <w:t>OPTIONAL,</w:t>
      </w:r>
    </w:p>
    <w:p w14:paraId="71828B5F" w14:textId="77777777" w:rsidR="00F1021B" w:rsidRPr="00FD0425" w:rsidRDefault="00F1021B" w:rsidP="00F1021B">
      <w:pPr>
        <w:pStyle w:val="PL"/>
        <w:rPr>
          <w:snapToGrid w:val="0"/>
        </w:rPr>
      </w:pPr>
      <w:r w:rsidRPr="00FD0425">
        <w:rPr>
          <w:snapToGrid w:val="0"/>
        </w:rPr>
        <w:tab/>
        <w:t>...</w:t>
      </w:r>
    </w:p>
    <w:p w14:paraId="3829C2C2" w14:textId="77777777" w:rsidR="00F1021B" w:rsidRPr="00FD0425" w:rsidRDefault="00F1021B" w:rsidP="00F1021B">
      <w:pPr>
        <w:pStyle w:val="PL"/>
        <w:rPr>
          <w:snapToGrid w:val="0"/>
        </w:rPr>
      </w:pPr>
      <w:r w:rsidRPr="00FD0425">
        <w:rPr>
          <w:snapToGrid w:val="0"/>
        </w:rPr>
        <w:t>}</w:t>
      </w:r>
    </w:p>
    <w:p w14:paraId="35216112" w14:textId="77777777" w:rsidR="00F1021B" w:rsidRPr="00FD0425" w:rsidRDefault="00F1021B" w:rsidP="00F1021B">
      <w:pPr>
        <w:pStyle w:val="PL"/>
        <w:rPr>
          <w:snapToGrid w:val="0"/>
        </w:rPr>
      </w:pPr>
    </w:p>
    <w:p w14:paraId="5C95CC26" w14:textId="77777777" w:rsidR="00F1021B" w:rsidRPr="00FD0425" w:rsidRDefault="00F1021B" w:rsidP="00F1021B">
      <w:pPr>
        <w:pStyle w:val="PL"/>
        <w:rPr>
          <w:snapToGrid w:val="0"/>
        </w:rPr>
      </w:pPr>
      <w:r w:rsidRPr="00FD0425">
        <w:rPr>
          <w:snapToGrid w:val="0"/>
        </w:rPr>
        <w:t>DRBsToBeModified-List-ModRqd-SNterminated-Item-ExtIEs XNAP-PROTOCOL-EXTENSION ::= {</w:t>
      </w:r>
    </w:p>
    <w:p w14:paraId="79C5BB1F" w14:textId="77777777" w:rsidR="00F1021B" w:rsidRDefault="00F1021B" w:rsidP="00F1021B">
      <w:pPr>
        <w:pStyle w:val="PL"/>
        <w:rPr>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Pr>
          <w:snapToGrid w:val="0"/>
        </w:rPr>
        <w:t>,</w:t>
      </w:r>
    </w:p>
    <w:p w14:paraId="31A894FD" w14:textId="77777777" w:rsidR="00F1021B" w:rsidRPr="00FD0425" w:rsidRDefault="00F1021B" w:rsidP="00F1021B">
      <w:pPr>
        <w:pStyle w:val="PL"/>
        <w:rPr>
          <w:snapToGrid w:val="0"/>
        </w:rPr>
      </w:pPr>
      <w:r w:rsidRPr="00FD0425">
        <w:rPr>
          <w:snapToGrid w:val="0"/>
        </w:rPr>
        <w:tab/>
        <w:t>...</w:t>
      </w:r>
    </w:p>
    <w:p w14:paraId="2B688A26" w14:textId="77777777" w:rsidR="00F1021B" w:rsidRPr="00FD0425" w:rsidRDefault="00F1021B" w:rsidP="00F1021B">
      <w:pPr>
        <w:pStyle w:val="PL"/>
        <w:rPr>
          <w:snapToGrid w:val="0"/>
        </w:rPr>
      </w:pPr>
      <w:r w:rsidRPr="00FD0425">
        <w:rPr>
          <w:snapToGrid w:val="0"/>
        </w:rPr>
        <w:t>}</w:t>
      </w:r>
    </w:p>
    <w:p w14:paraId="64889E48" w14:textId="77777777" w:rsidR="00F1021B" w:rsidRPr="00FD0425" w:rsidRDefault="00F1021B" w:rsidP="00F1021B">
      <w:pPr>
        <w:pStyle w:val="PL"/>
        <w:rPr>
          <w:snapToGrid w:val="0"/>
        </w:rPr>
      </w:pPr>
    </w:p>
    <w:p w14:paraId="682D1F1F" w14:textId="77777777" w:rsidR="00F1021B" w:rsidRPr="00FD0425" w:rsidRDefault="00F1021B" w:rsidP="00F1021B">
      <w:pPr>
        <w:pStyle w:val="PL"/>
        <w:rPr>
          <w:noProof w:val="0"/>
          <w:snapToGrid w:val="0"/>
        </w:rPr>
      </w:pPr>
      <w:r w:rsidRPr="00FD0425">
        <w:rPr>
          <w:noProof w:val="0"/>
          <w:snapToGrid w:val="0"/>
        </w:rPr>
        <w:t>QoSFlowsModifiedMappedtoDRB-ModRqd-SNterminated ::= SEQUENCE (SIZE(1..maxnoofQoSFlows)) OF</w:t>
      </w:r>
    </w:p>
    <w:p w14:paraId="260FE8D7" w14:textId="77777777" w:rsidR="00F1021B" w:rsidRPr="00FD0425" w:rsidRDefault="00F1021B" w:rsidP="00F1021B">
      <w:pPr>
        <w:pStyle w:val="PL"/>
      </w:pP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QoSFlowsModifiedMappedtoDRB-ModRqd-SNterminated-Item</w:t>
      </w:r>
    </w:p>
    <w:p w14:paraId="4B644E41" w14:textId="77777777" w:rsidR="00F1021B" w:rsidRPr="00FD0425" w:rsidRDefault="00F1021B" w:rsidP="00F1021B">
      <w:pPr>
        <w:pStyle w:val="PL"/>
      </w:pPr>
    </w:p>
    <w:p w14:paraId="621AFEC2" w14:textId="77777777" w:rsidR="00F1021B" w:rsidRPr="00FD0425" w:rsidRDefault="00F1021B" w:rsidP="00F1021B">
      <w:pPr>
        <w:pStyle w:val="PL"/>
        <w:rPr>
          <w:noProof w:val="0"/>
          <w:snapToGrid w:val="0"/>
        </w:rPr>
      </w:pPr>
      <w:r w:rsidRPr="00FD0425">
        <w:rPr>
          <w:noProof w:val="0"/>
          <w:snapToGrid w:val="0"/>
        </w:rPr>
        <w:lastRenderedPageBreak/>
        <w:t>QoSFlowsModifiedMappedtoDRB-ModRqd-SNterminated-Item ::= SEQUENCE {</w:t>
      </w:r>
    </w:p>
    <w:p w14:paraId="40AC4EF0" w14:textId="77777777" w:rsidR="00F1021B" w:rsidRPr="00FD0425" w:rsidRDefault="00F1021B" w:rsidP="00F1021B">
      <w:pPr>
        <w:pStyle w:val="PL"/>
      </w:pPr>
      <w:r w:rsidRPr="00FD0425">
        <w:tab/>
        <w:t>qoSFlow</w:t>
      </w:r>
      <w:r w:rsidRPr="00FD0425">
        <w:rPr>
          <w:rFonts w:cs="Arial"/>
          <w:bCs/>
          <w:iCs/>
          <w:lang w:eastAsia="ja-JP"/>
        </w:rPr>
        <w:t>Identifier</w:t>
      </w:r>
      <w:r w:rsidRPr="00FD0425">
        <w:tab/>
      </w:r>
      <w:r w:rsidRPr="00FD0425">
        <w:tab/>
      </w:r>
      <w:r w:rsidRPr="00FD0425">
        <w:tab/>
      </w:r>
      <w:r w:rsidRPr="00FD0425">
        <w:tab/>
      </w:r>
      <w:r w:rsidRPr="00FD0425">
        <w:tab/>
        <w:t>QoSFlow</w:t>
      </w:r>
      <w:r w:rsidRPr="00FD0425">
        <w:rPr>
          <w:rFonts w:cs="Arial"/>
          <w:bCs/>
          <w:iCs/>
          <w:lang w:eastAsia="ja-JP"/>
        </w:rPr>
        <w:t>Identifier</w:t>
      </w:r>
      <w:r w:rsidRPr="00FD0425">
        <w:t>,</w:t>
      </w:r>
    </w:p>
    <w:p w14:paraId="2D5D2DB2" w14:textId="77777777" w:rsidR="00F1021B" w:rsidRPr="00FD0425" w:rsidRDefault="00F1021B" w:rsidP="00F1021B">
      <w:pPr>
        <w:pStyle w:val="PL"/>
      </w:pPr>
      <w:r w:rsidRPr="00FD0425">
        <w:tab/>
        <w:t>mCGRequestedGBRQoSFlowInfo</w:t>
      </w:r>
      <w:r w:rsidRPr="00FD0425">
        <w:tab/>
      </w:r>
      <w:r w:rsidRPr="00FD0425">
        <w:tab/>
      </w:r>
      <w:r w:rsidRPr="00FD0425">
        <w:tab/>
        <w:t>GBRQoSFlowInfo</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6AAEDDB4"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t>ProtocolExtensionContainer { {</w:t>
      </w:r>
      <w:r w:rsidRPr="00FD0425">
        <w:rPr>
          <w:noProof w:val="0"/>
          <w:snapToGrid w:val="0"/>
        </w:rPr>
        <w:t>QoSFlowsModifiedMappedtoDRB-ModRqd-SNterminated-Item</w:t>
      </w:r>
      <w:r w:rsidRPr="00FD0425">
        <w:rPr>
          <w:snapToGrid w:val="0"/>
        </w:rPr>
        <w:t xml:space="preserve">-ExtIEs} } </w:t>
      </w:r>
      <w:r w:rsidRPr="00FD0425">
        <w:rPr>
          <w:snapToGrid w:val="0"/>
        </w:rPr>
        <w:tab/>
        <w:t>OPTIONAL,</w:t>
      </w:r>
    </w:p>
    <w:p w14:paraId="517C2CA3" w14:textId="77777777" w:rsidR="00F1021B" w:rsidRPr="00FD0425" w:rsidRDefault="00F1021B" w:rsidP="00F1021B">
      <w:pPr>
        <w:pStyle w:val="PL"/>
        <w:rPr>
          <w:snapToGrid w:val="0"/>
        </w:rPr>
      </w:pPr>
      <w:r w:rsidRPr="00FD0425">
        <w:rPr>
          <w:snapToGrid w:val="0"/>
        </w:rPr>
        <w:tab/>
        <w:t>...</w:t>
      </w:r>
    </w:p>
    <w:p w14:paraId="23C958C9" w14:textId="77777777" w:rsidR="00F1021B" w:rsidRPr="00FD0425" w:rsidRDefault="00F1021B" w:rsidP="00F1021B">
      <w:pPr>
        <w:pStyle w:val="PL"/>
        <w:rPr>
          <w:snapToGrid w:val="0"/>
        </w:rPr>
      </w:pPr>
      <w:r w:rsidRPr="00FD0425">
        <w:rPr>
          <w:snapToGrid w:val="0"/>
        </w:rPr>
        <w:t>}</w:t>
      </w:r>
    </w:p>
    <w:p w14:paraId="7E5FDC40" w14:textId="77777777" w:rsidR="00F1021B" w:rsidRPr="00FD0425" w:rsidRDefault="00F1021B" w:rsidP="00F1021B">
      <w:pPr>
        <w:pStyle w:val="PL"/>
        <w:rPr>
          <w:snapToGrid w:val="0"/>
        </w:rPr>
      </w:pPr>
    </w:p>
    <w:p w14:paraId="3E917D29" w14:textId="77777777" w:rsidR="00F1021B" w:rsidRPr="00FD0425" w:rsidRDefault="00F1021B" w:rsidP="00F1021B">
      <w:pPr>
        <w:pStyle w:val="PL"/>
        <w:rPr>
          <w:snapToGrid w:val="0"/>
        </w:rPr>
      </w:pPr>
      <w:r w:rsidRPr="00FD0425">
        <w:rPr>
          <w:noProof w:val="0"/>
          <w:snapToGrid w:val="0"/>
        </w:rPr>
        <w:t>QoSFlowsModifiedMappedtoDRB-ModRqd-SNterminated-Item</w:t>
      </w:r>
      <w:r w:rsidRPr="00FD0425">
        <w:rPr>
          <w:snapToGrid w:val="0"/>
        </w:rPr>
        <w:t>-ExtIEs XNAP-PROTOCOL-EXTENSION ::= {</w:t>
      </w:r>
    </w:p>
    <w:p w14:paraId="6E7B55C0" w14:textId="77777777" w:rsidR="00F1021B" w:rsidRPr="00FD0425" w:rsidRDefault="00F1021B" w:rsidP="00F1021B">
      <w:pPr>
        <w:pStyle w:val="PL"/>
        <w:rPr>
          <w:snapToGrid w:val="0"/>
        </w:rPr>
      </w:pPr>
      <w:r w:rsidRPr="00FD0425">
        <w:rPr>
          <w:snapToGrid w:val="0"/>
        </w:rPr>
        <w:tab/>
        <w:t>...</w:t>
      </w:r>
    </w:p>
    <w:p w14:paraId="0C958803" w14:textId="77777777" w:rsidR="00F1021B" w:rsidRPr="00FD0425" w:rsidRDefault="00F1021B" w:rsidP="00F1021B">
      <w:pPr>
        <w:pStyle w:val="PL"/>
        <w:rPr>
          <w:snapToGrid w:val="0"/>
        </w:rPr>
      </w:pPr>
      <w:r w:rsidRPr="00FD0425">
        <w:rPr>
          <w:snapToGrid w:val="0"/>
        </w:rPr>
        <w:t>}</w:t>
      </w:r>
    </w:p>
    <w:p w14:paraId="5F8F85DF" w14:textId="77777777" w:rsidR="00F1021B" w:rsidRPr="00FD0425" w:rsidRDefault="00F1021B" w:rsidP="00F1021B">
      <w:pPr>
        <w:pStyle w:val="PL"/>
        <w:rPr>
          <w:snapToGrid w:val="0"/>
        </w:rPr>
      </w:pPr>
    </w:p>
    <w:p w14:paraId="200FB15A" w14:textId="77777777" w:rsidR="00F1021B" w:rsidRPr="00FD0425" w:rsidRDefault="00F1021B" w:rsidP="00F1021B">
      <w:pPr>
        <w:pStyle w:val="PL"/>
      </w:pPr>
    </w:p>
    <w:p w14:paraId="15138E68" w14:textId="77777777" w:rsidR="00F1021B" w:rsidRPr="00FD0425" w:rsidRDefault="00F1021B" w:rsidP="00F1021B">
      <w:pPr>
        <w:pStyle w:val="PL"/>
        <w:rPr>
          <w:snapToGrid w:val="0"/>
        </w:rPr>
      </w:pPr>
      <w:r w:rsidRPr="00FD0425">
        <w:rPr>
          <w:snapToGrid w:val="0"/>
        </w:rPr>
        <w:t>-- **************************************************************</w:t>
      </w:r>
    </w:p>
    <w:p w14:paraId="2A4AF4EA" w14:textId="77777777" w:rsidR="00F1021B" w:rsidRPr="00FD0425" w:rsidRDefault="00F1021B" w:rsidP="00F1021B">
      <w:pPr>
        <w:pStyle w:val="PL"/>
      </w:pPr>
      <w:r w:rsidRPr="00FD0425">
        <w:t>--</w:t>
      </w:r>
    </w:p>
    <w:p w14:paraId="18A27347" w14:textId="77777777" w:rsidR="00F1021B" w:rsidRPr="00FD0425" w:rsidRDefault="00F1021B" w:rsidP="00F1021B">
      <w:pPr>
        <w:pStyle w:val="PL"/>
        <w:outlineLvl w:val="5"/>
      </w:pPr>
      <w:r w:rsidRPr="00FD0425">
        <w:t>-- PDU Session Resource Modification Confirm Info - SN terminated</w:t>
      </w:r>
    </w:p>
    <w:p w14:paraId="2B2D1C19" w14:textId="77777777" w:rsidR="00F1021B" w:rsidRPr="00FD0425" w:rsidRDefault="00F1021B" w:rsidP="00F1021B">
      <w:pPr>
        <w:pStyle w:val="PL"/>
      </w:pPr>
      <w:r w:rsidRPr="00FD0425">
        <w:t>--</w:t>
      </w:r>
    </w:p>
    <w:p w14:paraId="7C9BB27C" w14:textId="77777777" w:rsidR="00F1021B" w:rsidRPr="00FD0425" w:rsidRDefault="00F1021B" w:rsidP="00F1021B">
      <w:pPr>
        <w:pStyle w:val="PL"/>
        <w:rPr>
          <w:snapToGrid w:val="0"/>
        </w:rPr>
      </w:pPr>
      <w:r w:rsidRPr="00FD0425">
        <w:rPr>
          <w:snapToGrid w:val="0"/>
        </w:rPr>
        <w:t>-- **************************************************************</w:t>
      </w:r>
    </w:p>
    <w:p w14:paraId="7C1B4338" w14:textId="77777777" w:rsidR="00F1021B" w:rsidRPr="00FD0425" w:rsidRDefault="00F1021B" w:rsidP="00F1021B">
      <w:pPr>
        <w:pStyle w:val="PL"/>
        <w:rPr>
          <w:snapToGrid w:val="0"/>
        </w:rPr>
      </w:pPr>
    </w:p>
    <w:p w14:paraId="3CEEA511" w14:textId="77777777" w:rsidR="00F1021B" w:rsidRPr="00FD0425" w:rsidRDefault="00F1021B" w:rsidP="00F1021B">
      <w:pPr>
        <w:pStyle w:val="PL"/>
        <w:rPr>
          <w:snapToGrid w:val="0"/>
        </w:rPr>
      </w:pPr>
    </w:p>
    <w:p w14:paraId="2A3F6268" w14:textId="77777777" w:rsidR="00F1021B" w:rsidRPr="00FD0425" w:rsidRDefault="00F1021B" w:rsidP="00F1021B">
      <w:pPr>
        <w:pStyle w:val="PL"/>
        <w:rPr>
          <w:noProof w:val="0"/>
          <w:snapToGrid w:val="0"/>
        </w:rPr>
      </w:pPr>
      <w:r w:rsidRPr="00FD0425">
        <w:rPr>
          <w:snapToGrid w:val="0"/>
        </w:rPr>
        <w:t>PDUSessionResourceModConfirmInfo-SNterminated</w:t>
      </w:r>
      <w:r w:rsidRPr="00FD0425">
        <w:rPr>
          <w:noProof w:val="0"/>
          <w:snapToGrid w:val="0"/>
        </w:rPr>
        <w:t xml:space="preserve"> ::= SEQUENCE {</w:t>
      </w:r>
    </w:p>
    <w:p w14:paraId="5CAEF277" w14:textId="77777777" w:rsidR="00F1021B" w:rsidRPr="00FD0425" w:rsidRDefault="00F1021B" w:rsidP="00F1021B">
      <w:pPr>
        <w:pStyle w:val="PL"/>
        <w:rPr>
          <w:noProof w:val="0"/>
          <w:snapToGrid w:val="0"/>
        </w:rPr>
      </w:pPr>
      <w:r w:rsidRPr="00FD0425">
        <w:rPr>
          <w:noProof w:val="0"/>
          <w:snapToGrid w:val="0"/>
        </w:rPr>
        <w:tab/>
      </w:r>
      <w:r w:rsidRPr="00FD0425">
        <w:rPr>
          <w:noProof w:val="0"/>
        </w:rPr>
        <w:t>uL-NG-U-TNLatUPF</w:t>
      </w:r>
      <w:r w:rsidRPr="00FD0425">
        <w:rPr>
          <w:noProof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UPTransportLayerInformation</w:t>
      </w:r>
      <w:r w:rsidRPr="00FD0425">
        <w:tab/>
      </w:r>
      <w:r w:rsidRPr="00FD0425">
        <w:tab/>
      </w:r>
      <w:r w:rsidRPr="00FD0425">
        <w:tab/>
      </w:r>
      <w:r w:rsidRPr="00FD0425">
        <w:tab/>
      </w:r>
      <w:r w:rsidRPr="00FD0425">
        <w:tab/>
      </w:r>
      <w:r w:rsidRPr="00FD0425">
        <w:tab/>
      </w:r>
      <w:r w:rsidRPr="00FD0425">
        <w:tab/>
      </w:r>
      <w:r w:rsidRPr="00FD0425">
        <w:tab/>
        <w:t>OPTIONAL</w:t>
      </w:r>
      <w:r w:rsidRPr="00FD0425">
        <w:rPr>
          <w:noProof w:val="0"/>
          <w:snapToGrid w:val="0"/>
        </w:rPr>
        <w:t>,</w:t>
      </w:r>
    </w:p>
    <w:p w14:paraId="3E98B265" w14:textId="77777777" w:rsidR="00F1021B" w:rsidRPr="00FD0425" w:rsidRDefault="00F1021B" w:rsidP="00F1021B">
      <w:pPr>
        <w:pStyle w:val="PL"/>
        <w:rPr>
          <w:snapToGrid w:val="0"/>
        </w:rPr>
      </w:pPr>
      <w:r w:rsidRPr="00FD0425">
        <w:rPr>
          <w:snapToGrid w:val="0"/>
        </w:rPr>
        <w:tab/>
        <w:t>dRBsAdmittedList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DRBsAdmittedList-ModConfirm-SNterminated,</w:t>
      </w:r>
    </w:p>
    <w:p w14:paraId="0300AD81" w14:textId="77777777" w:rsidR="00F1021B" w:rsidRPr="00FD0425" w:rsidRDefault="00F1021B" w:rsidP="00F1021B">
      <w:pPr>
        <w:pStyle w:val="PL"/>
        <w:rPr>
          <w:snapToGrid w:val="0"/>
        </w:rPr>
      </w:pPr>
      <w:r w:rsidRPr="00FD0425">
        <w:rPr>
          <w:snapToGrid w:val="0"/>
        </w:rPr>
        <w:tab/>
        <w:t>dRBsNotAdmittedSetupModifyList</w:t>
      </w:r>
      <w:r w:rsidRPr="00FD0425">
        <w:rPr>
          <w:snapToGrid w:val="0"/>
        </w:rPr>
        <w:tab/>
      </w:r>
      <w:r w:rsidRPr="00FD0425">
        <w:rPr>
          <w:snapToGrid w:val="0"/>
        </w:rPr>
        <w:tab/>
      </w:r>
      <w:r w:rsidRPr="00FD0425">
        <w:rPr>
          <w:snapToGrid w:val="0"/>
        </w:rPr>
        <w:tab/>
      </w:r>
      <w:r w:rsidRPr="00FD0425">
        <w:t>DRB-List-withCause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4C0CD50D" w14:textId="77777777" w:rsidR="00F1021B" w:rsidRPr="00FD0425" w:rsidRDefault="00F1021B" w:rsidP="00F1021B">
      <w:pPr>
        <w:pStyle w:val="PL"/>
      </w:pPr>
      <w:r w:rsidRPr="00FD0425">
        <w:tab/>
        <w:t>dataforwardinginfoTarget</w:t>
      </w:r>
      <w:r w:rsidRPr="00FD0425">
        <w:tab/>
      </w:r>
      <w:r w:rsidRPr="00FD0425">
        <w:tab/>
      </w:r>
      <w:r w:rsidRPr="00FD0425">
        <w:tab/>
      </w:r>
      <w:r w:rsidRPr="00FD0425">
        <w:tab/>
      </w:r>
      <w:r w:rsidRPr="00FD0425">
        <w:rPr>
          <w:noProof w:val="0"/>
          <w:snapToGrid w:val="0"/>
        </w:rPr>
        <w:t>DataForwardingInfoFromTargetNGRANnode</w:t>
      </w:r>
      <w:r w:rsidRPr="00FD0425">
        <w:tab/>
      </w:r>
      <w:r w:rsidRPr="00FD0425">
        <w:tab/>
      </w:r>
      <w:r w:rsidRPr="00FD0425">
        <w:tab/>
      </w:r>
      <w:r w:rsidRPr="00FD0425">
        <w:tab/>
      </w:r>
      <w:r w:rsidRPr="00FD0425">
        <w:tab/>
        <w:t>OPTIONAL,</w:t>
      </w:r>
    </w:p>
    <w:p w14:paraId="23562D7E"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{PDUSessionResourceModConfirmInfo-SNterminated-ExtIEs} } </w:t>
      </w:r>
      <w:r w:rsidRPr="00FD0425">
        <w:rPr>
          <w:snapToGrid w:val="0"/>
        </w:rPr>
        <w:tab/>
        <w:t>OPTIONAL,</w:t>
      </w:r>
    </w:p>
    <w:p w14:paraId="3C1BF61E" w14:textId="77777777" w:rsidR="00F1021B" w:rsidRPr="00FD0425" w:rsidRDefault="00F1021B" w:rsidP="00F1021B">
      <w:pPr>
        <w:pStyle w:val="PL"/>
        <w:rPr>
          <w:snapToGrid w:val="0"/>
        </w:rPr>
      </w:pPr>
      <w:r w:rsidRPr="00FD0425">
        <w:rPr>
          <w:snapToGrid w:val="0"/>
        </w:rPr>
        <w:tab/>
        <w:t>...</w:t>
      </w:r>
    </w:p>
    <w:p w14:paraId="17BDB158" w14:textId="77777777" w:rsidR="00F1021B" w:rsidRPr="00FD0425" w:rsidRDefault="00F1021B" w:rsidP="00F1021B">
      <w:pPr>
        <w:pStyle w:val="PL"/>
        <w:rPr>
          <w:snapToGrid w:val="0"/>
        </w:rPr>
      </w:pPr>
      <w:r w:rsidRPr="00FD0425">
        <w:rPr>
          <w:snapToGrid w:val="0"/>
        </w:rPr>
        <w:t>}</w:t>
      </w:r>
    </w:p>
    <w:p w14:paraId="63494BA4" w14:textId="77777777" w:rsidR="00F1021B" w:rsidRPr="00FD0425" w:rsidRDefault="00F1021B" w:rsidP="00F1021B">
      <w:pPr>
        <w:pStyle w:val="PL"/>
        <w:rPr>
          <w:snapToGrid w:val="0"/>
        </w:rPr>
      </w:pPr>
    </w:p>
    <w:p w14:paraId="0DE7C825" w14:textId="77777777" w:rsidR="00F1021B" w:rsidRPr="00FD0425" w:rsidRDefault="00F1021B" w:rsidP="00F1021B">
      <w:pPr>
        <w:pStyle w:val="PL"/>
        <w:rPr>
          <w:snapToGrid w:val="0"/>
        </w:rPr>
      </w:pPr>
      <w:r w:rsidRPr="00FD0425">
        <w:rPr>
          <w:snapToGrid w:val="0"/>
        </w:rPr>
        <w:t>PDUSessionResourceModConfirmInfo-SNterminated-ExtIEs XNAP-PROTOCOL-EXTENSION ::= {</w:t>
      </w:r>
    </w:p>
    <w:p w14:paraId="0FF5E6B2" w14:textId="77777777" w:rsidR="00F1021B" w:rsidRPr="00FD0425" w:rsidRDefault="00F1021B" w:rsidP="00F1021B">
      <w:pPr>
        <w:pStyle w:val="PL"/>
        <w:rPr>
          <w:snapToGrid w:val="0"/>
        </w:rPr>
      </w:pPr>
      <w:r w:rsidRPr="00FD0425">
        <w:rPr>
          <w:snapToGrid w:val="0"/>
        </w:rPr>
        <w:tab/>
        <w:t>{ ID id-DRB-IDs-takenintouse</w:t>
      </w:r>
      <w:r w:rsidRPr="00FD0425">
        <w:rPr>
          <w:snapToGrid w:val="0"/>
        </w:rPr>
        <w:tab/>
      </w:r>
      <w:r w:rsidRPr="00FD0425">
        <w:rPr>
          <w:snapToGrid w:val="0"/>
        </w:rPr>
        <w:tab/>
        <w:t>CRITICALITY reject</w:t>
      </w:r>
      <w:r w:rsidRPr="00FD0425">
        <w:rPr>
          <w:snapToGrid w:val="0"/>
        </w:rPr>
        <w:tab/>
        <w:t>EXTENSION DRB-List</w:t>
      </w:r>
      <w:r w:rsidRPr="00FD0425">
        <w:rPr>
          <w:snapToGrid w:val="0"/>
        </w:rPr>
        <w:tab/>
        <w:t>PRESENCE optional},</w:t>
      </w:r>
    </w:p>
    <w:p w14:paraId="679FF76E" w14:textId="77777777" w:rsidR="00F1021B" w:rsidRPr="00FD0425" w:rsidRDefault="00F1021B" w:rsidP="00F1021B">
      <w:pPr>
        <w:pStyle w:val="PL"/>
        <w:rPr>
          <w:snapToGrid w:val="0"/>
        </w:rPr>
      </w:pPr>
      <w:r w:rsidRPr="00FD0425">
        <w:rPr>
          <w:snapToGrid w:val="0"/>
        </w:rPr>
        <w:tab/>
        <w:t>...</w:t>
      </w:r>
    </w:p>
    <w:p w14:paraId="7EE41CB6" w14:textId="77777777" w:rsidR="00F1021B" w:rsidRPr="00FD0425" w:rsidRDefault="00F1021B" w:rsidP="00F1021B">
      <w:pPr>
        <w:pStyle w:val="PL"/>
        <w:rPr>
          <w:snapToGrid w:val="0"/>
        </w:rPr>
      </w:pPr>
      <w:r w:rsidRPr="00FD0425">
        <w:rPr>
          <w:snapToGrid w:val="0"/>
        </w:rPr>
        <w:t>}</w:t>
      </w:r>
    </w:p>
    <w:p w14:paraId="102E6596" w14:textId="77777777" w:rsidR="00F1021B" w:rsidRPr="00FD0425" w:rsidRDefault="00F1021B" w:rsidP="00F1021B">
      <w:pPr>
        <w:pStyle w:val="PL"/>
      </w:pPr>
    </w:p>
    <w:p w14:paraId="5EFBDB85" w14:textId="77777777" w:rsidR="00F1021B" w:rsidRPr="00FD0425" w:rsidRDefault="00F1021B" w:rsidP="00F1021B">
      <w:pPr>
        <w:pStyle w:val="PL"/>
        <w:rPr>
          <w:snapToGrid w:val="0"/>
        </w:rPr>
      </w:pPr>
      <w:r w:rsidRPr="00FD0425">
        <w:rPr>
          <w:snapToGrid w:val="0"/>
        </w:rPr>
        <w:t xml:space="preserve">DRBsAdmittedList-ModConfirm-SNterminated ::= SEQUENCE (SIZE(1..maxnoofDRBs)) OF </w:t>
      </w:r>
    </w:p>
    <w:p w14:paraId="7F2167B6" w14:textId="77777777" w:rsidR="00F1021B" w:rsidRPr="00FD0425" w:rsidRDefault="00F1021B" w:rsidP="00F1021B">
      <w:pPr>
        <w:pStyle w:val="PL"/>
        <w:rPr>
          <w:snapToGrid w:val="0"/>
        </w:rPr>
      </w:pP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DRBsAdmittedList-ModConfirm-SNterminated-Item</w:t>
      </w:r>
    </w:p>
    <w:p w14:paraId="3F94AE9F" w14:textId="77777777" w:rsidR="00F1021B" w:rsidRPr="00FD0425" w:rsidRDefault="00F1021B" w:rsidP="00F1021B">
      <w:pPr>
        <w:pStyle w:val="PL"/>
      </w:pPr>
    </w:p>
    <w:p w14:paraId="45FBED31" w14:textId="77777777" w:rsidR="00F1021B" w:rsidRPr="00FD0425" w:rsidRDefault="00F1021B" w:rsidP="00F1021B">
      <w:pPr>
        <w:pStyle w:val="PL"/>
        <w:rPr>
          <w:snapToGrid w:val="0"/>
        </w:rPr>
      </w:pPr>
      <w:r w:rsidRPr="00FD0425">
        <w:rPr>
          <w:snapToGrid w:val="0"/>
        </w:rPr>
        <w:t>DRBsAdmittedList-ModConfirm-SNterminated-Item ::= SEQUENCE {</w:t>
      </w:r>
    </w:p>
    <w:p w14:paraId="6CC74C10" w14:textId="77777777" w:rsidR="00F1021B" w:rsidRPr="00FD0425" w:rsidRDefault="00F1021B" w:rsidP="00F1021B">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DRB-ID,</w:t>
      </w:r>
    </w:p>
    <w:p w14:paraId="34BDE4CB" w14:textId="77777777" w:rsidR="00F1021B" w:rsidRPr="00FD0425" w:rsidRDefault="00F1021B" w:rsidP="00F1021B">
      <w:pPr>
        <w:pStyle w:val="PL"/>
        <w:rPr>
          <w:noProof w:val="0"/>
          <w:snapToGrid w:val="0"/>
        </w:rPr>
      </w:pPr>
      <w:r w:rsidRPr="00FD0425">
        <w:rPr>
          <w:noProof w:val="0"/>
          <w:snapToGrid w:val="0"/>
        </w:rPr>
        <w:tab/>
        <w:t>mN-DL-CG-UP-TNLInfo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w:t>
      </w:r>
      <w:r w:rsidRPr="00FD0425">
        <w:rPr>
          <w:snapToGrid w:val="0"/>
        </w:rPr>
        <w:t>s</w:t>
      </w:r>
      <w:r w:rsidRPr="00FD0425">
        <w:tab/>
      </w:r>
      <w:r w:rsidRPr="00FD0425">
        <w:tab/>
      </w:r>
      <w:r w:rsidRPr="00FD0425">
        <w:tab/>
      </w:r>
      <w:r w:rsidRPr="00FD0425">
        <w:tab/>
      </w:r>
      <w:r w:rsidRPr="00FD0425">
        <w:tab/>
      </w:r>
      <w:r w:rsidRPr="00FD0425">
        <w:tab/>
      </w:r>
      <w:r w:rsidRPr="00FD0425">
        <w:tab/>
        <w:t>OPTIONAL</w:t>
      </w:r>
      <w:r w:rsidRPr="00FD0425">
        <w:rPr>
          <w:noProof w:val="0"/>
          <w:snapToGrid w:val="0"/>
        </w:rPr>
        <w:t>,</w:t>
      </w:r>
    </w:p>
    <w:p w14:paraId="73FF17A2" w14:textId="77777777" w:rsidR="00F1021B" w:rsidRPr="00FD0425" w:rsidRDefault="00F1021B" w:rsidP="00F1021B">
      <w:pPr>
        <w:pStyle w:val="PL"/>
        <w:rPr>
          <w:snapToGrid w:val="0"/>
        </w:rPr>
      </w:pPr>
      <w:r w:rsidRPr="00FD0425">
        <w:tab/>
      </w:r>
      <w:r w:rsidRPr="00FD0425">
        <w:rPr>
          <w:snapToGrid w:val="0"/>
        </w:rPr>
        <w:t>secondary-MN-DL-CG-UP-TNLInfo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UPTransportParameters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1C3AA487" w14:textId="77777777" w:rsidR="00F1021B" w:rsidRPr="00FD0425" w:rsidRDefault="00F1021B" w:rsidP="00F1021B">
      <w:pPr>
        <w:pStyle w:val="PL"/>
        <w:rPr>
          <w:snapToGrid w:val="0"/>
        </w:rPr>
      </w:pPr>
      <w:r w:rsidRPr="00FD0425">
        <w:rPr>
          <w:snapToGrid w:val="0"/>
        </w:rPr>
        <w:tab/>
        <w:t>lCID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LCID</w:t>
      </w:r>
      <w:r w:rsidRPr="00FD0425">
        <w:rPr>
          <w:snapToGrid w:val="0"/>
        </w:rPr>
        <w:tab/>
      </w:r>
      <w:r w:rsidRPr="00FD0425">
        <w:rPr>
          <w:snapToGrid w:val="0"/>
        </w:rPr>
        <w:tab/>
      </w:r>
      <w:r w:rsidRPr="00FD0425">
        <w:rPr>
          <w:snapToGrid w:val="0"/>
        </w:rPr>
        <w:tab/>
      </w:r>
      <w:r w:rsidRPr="00FD0425">
        <w:rPr>
          <w:snapToGrid w:val="0"/>
        </w:rPr>
        <w:tab/>
      </w:r>
      <w:r w:rsidRPr="00FD0425">
        <w:tab/>
      </w:r>
      <w:r w:rsidRPr="00FD0425">
        <w:tab/>
      </w:r>
      <w:r w:rsidRPr="00FD0425">
        <w:tab/>
      </w:r>
      <w:r w:rsidRPr="00FD0425">
        <w:tab/>
      </w:r>
      <w:r w:rsidRPr="00FD0425">
        <w:tab/>
      </w:r>
      <w:r w:rsidRPr="00FD0425">
        <w:tab/>
      </w:r>
      <w:r w:rsidRPr="00FD0425">
        <w:tab/>
        <w:t>OPTIONAL,</w:t>
      </w:r>
    </w:p>
    <w:p w14:paraId="10C6A07E"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t xml:space="preserve">ProtocolExtensionContainer { {DRBsAdmittedList-ModConfirm-SNterminated-Item-ExtIEs} } </w:t>
      </w:r>
      <w:r w:rsidRPr="00FD0425">
        <w:rPr>
          <w:snapToGrid w:val="0"/>
        </w:rPr>
        <w:tab/>
        <w:t>OPTIONAL,</w:t>
      </w:r>
    </w:p>
    <w:p w14:paraId="2F07C642" w14:textId="77777777" w:rsidR="00F1021B" w:rsidRPr="00FD0425" w:rsidRDefault="00F1021B" w:rsidP="00F1021B">
      <w:pPr>
        <w:pStyle w:val="PL"/>
        <w:rPr>
          <w:snapToGrid w:val="0"/>
        </w:rPr>
      </w:pPr>
      <w:r w:rsidRPr="00FD0425">
        <w:rPr>
          <w:snapToGrid w:val="0"/>
        </w:rPr>
        <w:tab/>
        <w:t>...</w:t>
      </w:r>
    </w:p>
    <w:p w14:paraId="584DAC90" w14:textId="77777777" w:rsidR="00F1021B" w:rsidRPr="00FD0425" w:rsidRDefault="00F1021B" w:rsidP="00F1021B">
      <w:pPr>
        <w:pStyle w:val="PL"/>
        <w:rPr>
          <w:snapToGrid w:val="0"/>
        </w:rPr>
      </w:pPr>
      <w:r w:rsidRPr="00FD0425">
        <w:rPr>
          <w:snapToGrid w:val="0"/>
        </w:rPr>
        <w:t>}</w:t>
      </w:r>
    </w:p>
    <w:p w14:paraId="36E2014E" w14:textId="77777777" w:rsidR="00F1021B" w:rsidRPr="00FD0425" w:rsidRDefault="00F1021B" w:rsidP="00F1021B">
      <w:pPr>
        <w:pStyle w:val="PL"/>
        <w:rPr>
          <w:snapToGrid w:val="0"/>
        </w:rPr>
      </w:pPr>
    </w:p>
    <w:p w14:paraId="1758E3E2" w14:textId="77777777" w:rsidR="00F1021B" w:rsidRPr="00FD0425" w:rsidRDefault="00F1021B" w:rsidP="00F1021B">
      <w:pPr>
        <w:pStyle w:val="PL"/>
        <w:rPr>
          <w:snapToGrid w:val="0"/>
        </w:rPr>
      </w:pPr>
      <w:r w:rsidRPr="00FD0425">
        <w:rPr>
          <w:snapToGrid w:val="0"/>
        </w:rPr>
        <w:t>DRBsAdmittedList-ModConfirm-SNterminated-Item-ExtIEs XNAP-PROTOCOL-EXTENSION ::= {</w:t>
      </w:r>
    </w:p>
    <w:p w14:paraId="482B00B6" w14:textId="77777777" w:rsidR="00F1021B" w:rsidRDefault="00F1021B" w:rsidP="00F1021B">
      <w:pPr>
        <w:pStyle w:val="PL"/>
        <w:rPr>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Pr>
          <w:snapToGrid w:val="0"/>
        </w:rPr>
        <w:t>,</w:t>
      </w:r>
    </w:p>
    <w:p w14:paraId="34C71505" w14:textId="77777777" w:rsidR="00F1021B" w:rsidRPr="00FD0425" w:rsidRDefault="00F1021B" w:rsidP="00F1021B">
      <w:pPr>
        <w:pStyle w:val="PL"/>
        <w:rPr>
          <w:snapToGrid w:val="0"/>
        </w:rPr>
      </w:pPr>
      <w:r w:rsidRPr="00FD0425">
        <w:rPr>
          <w:snapToGrid w:val="0"/>
        </w:rPr>
        <w:tab/>
        <w:t>...</w:t>
      </w:r>
    </w:p>
    <w:p w14:paraId="547E1E8E" w14:textId="77777777" w:rsidR="00F1021B" w:rsidRPr="00FD0425" w:rsidRDefault="00F1021B" w:rsidP="00F1021B">
      <w:pPr>
        <w:pStyle w:val="PL"/>
        <w:rPr>
          <w:snapToGrid w:val="0"/>
        </w:rPr>
      </w:pPr>
      <w:r w:rsidRPr="00FD0425">
        <w:rPr>
          <w:snapToGrid w:val="0"/>
        </w:rPr>
        <w:t>}</w:t>
      </w:r>
    </w:p>
    <w:p w14:paraId="05672134" w14:textId="77777777" w:rsidR="00F1021B" w:rsidRPr="00FD0425" w:rsidRDefault="00F1021B" w:rsidP="00F1021B">
      <w:pPr>
        <w:pStyle w:val="PL"/>
        <w:rPr>
          <w:snapToGrid w:val="0"/>
        </w:rPr>
      </w:pPr>
    </w:p>
    <w:p w14:paraId="607185C8" w14:textId="77777777" w:rsidR="00F1021B" w:rsidRPr="00FD0425" w:rsidRDefault="00F1021B" w:rsidP="00F1021B">
      <w:pPr>
        <w:pStyle w:val="PL"/>
        <w:rPr>
          <w:snapToGrid w:val="0"/>
        </w:rPr>
      </w:pPr>
    </w:p>
    <w:p w14:paraId="7E2624D7" w14:textId="77777777" w:rsidR="00F1021B" w:rsidRPr="00FD0425" w:rsidRDefault="00F1021B" w:rsidP="00F1021B">
      <w:pPr>
        <w:pStyle w:val="PL"/>
        <w:rPr>
          <w:snapToGrid w:val="0"/>
        </w:rPr>
      </w:pPr>
      <w:r w:rsidRPr="00FD0425">
        <w:rPr>
          <w:snapToGrid w:val="0"/>
        </w:rPr>
        <w:t>-- **************************************************************</w:t>
      </w:r>
    </w:p>
    <w:p w14:paraId="18604E7C" w14:textId="77777777" w:rsidR="00F1021B" w:rsidRPr="00FD0425" w:rsidRDefault="00F1021B" w:rsidP="00F1021B">
      <w:pPr>
        <w:pStyle w:val="PL"/>
      </w:pPr>
      <w:r w:rsidRPr="00FD0425">
        <w:lastRenderedPageBreak/>
        <w:t>--</w:t>
      </w:r>
    </w:p>
    <w:p w14:paraId="41AFA09F" w14:textId="77777777" w:rsidR="00F1021B" w:rsidRPr="00FD0425" w:rsidRDefault="00F1021B" w:rsidP="00F1021B">
      <w:pPr>
        <w:pStyle w:val="PL"/>
        <w:outlineLvl w:val="5"/>
      </w:pPr>
      <w:r w:rsidRPr="00FD0425">
        <w:t>-- PDU Session Resource Modification Required Info - MN terminated</w:t>
      </w:r>
    </w:p>
    <w:p w14:paraId="09B1C8BC" w14:textId="77777777" w:rsidR="00F1021B" w:rsidRPr="00FD0425" w:rsidRDefault="00F1021B" w:rsidP="00F1021B">
      <w:pPr>
        <w:pStyle w:val="PL"/>
      </w:pPr>
      <w:r w:rsidRPr="00FD0425">
        <w:t>--</w:t>
      </w:r>
    </w:p>
    <w:p w14:paraId="046E8707" w14:textId="77777777" w:rsidR="00F1021B" w:rsidRPr="00FD0425" w:rsidRDefault="00F1021B" w:rsidP="00F1021B">
      <w:pPr>
        <w:pStyle w:val="PL"/>
        <w:rPr>
          <w:snapToGrid w:val="0"/>
        </w:rPr>
      </w:pPr>
      <w:r w:rsidRPr="00FD0425">
        <w:rPr>
          <w:snapToGrid w:val="0"/>
        </w:rPr>
        <w:t>-- **************************************************************</w:t>
      </w:r>
    </w:p>
    <w:p w14:paraId="1F3EC9E6" w14:textId="77777777" w:rsidR="00F1021B" w:rsidRPr="00FD0425" w:rsidRDefault="00F1021B" w:rsidP="00F1021B">
      <w:pPr>
        <w:pStyle w:val="PL"/>
        <w:rPr>
          <w:snapToGrid w:val="0"/>
        </w:rPr>
      </w:pPr>
    </w:p>
    <w:p w14:paraId="46D4326E" w14:textId="77777777" w:rsidR="00F1021B" w:rsidRPr="00FD0425" w:rsidRDefault="00F1021B" w:rsidP="00F1021B">
      <w:pPr>
        <w:pStyle w:val="PL"/>
        <w:rPr>
          <w:snapToGrid w:val="0"/>
        </w:rPr>
      </w:pPr>
    </w:p>
    <w:p w14:paraId="559F7070" w14:textId="77777777" w:rsidR="00F1021B" w:rsidRPr="00FD0425" w:rsidRDefault="00F1021B" w:rsidP="00F1021B">
      <w:pPr>
        <w:pStyle w:val="PL"/>
        <w:rPr>
          <w:noProof w:val="0"/>
          <w:snapToGrid w:val="0"/>
        </w:rPr>
      </w:pPr>
      <w:r w:rsidRPr="00FD0425">
        <w:rPr>
          <w:snapToGrid w:val="0"/>
        </w:rPr>
        <w:t>PDUSessionResourceModRqdInfo-MNterminated</w:t>
      </w:r>
      <w:r w:rsidRPr="00FD0425">
        <w:rPr>
          <w:noProof w:val="0"/>
          <w:snapToGrid w:val="0"/>
        </w:rPr>
        <w:t xml:space="preserve"> ::= SEQUENCE {</w:t>
      </w:r>
    </w:p>
    <w:p w14:paraId="60A967A8" w14:textId="77777777" w:rsidR="00F1021B" w:rsidRPr="00FD0425" w:rsidRDefault="00F1021B" w:rsidP="00F1021B">
      <w:pPr>
        <w:pStyle w:val="PL"/>
        <w:tabs>
          <w:tab w:val="clear" w:pos="7680"/>
          <w:tab w:val="left" w:pos="7513"/>
        </w:tabs>
        <w:rPr>
          <w:lang w:eastAsia="zh-CN"/>
        </w:rPr>
      </w:pPr>
      <w:r w:rsidRPr="00FD0425">
        <w:rPr>
          <w:lang w:eastAsia="zh-CN"/>
        </w:rPr>
        <w:tab/>
      </w:r>
      <w:r w:rsidRPr="00FD0425">
        <w:rPr>
          <w:snapToGrid w:val="0"/>
        </w:rPr>
        <w:t>dRBsToBe</w:t>
      </w:r>
      <w:r w:rsidRPr="00FD0425">
        <w:rPr>
          <w:snapToGrid w:val="0"/>
          <w:lang w:eastAsia="zh-CN"/>
        </w:rPr>
        <w:t>Modified</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rPr>
        <w:t>DRBsToBeModified-List-ModRqd-</w:t>
      </w:r>
      <w:r w:rsidRPr="00FD0425">
        <w:rPr>
          <w:snapToGrid w:val="0"/>
          <w:lang w:eastAsia="zh-CN"/>
        </w:rPr>
        <w:t>M</w:t>
      </w:r>
      <w:r w:rsidRPr="00FD0425">
        <w:rPr>
          <w:snapToGrid w:val="0"/>
        </w:rPr>
        <w:t>Nterminated</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t>OPTIONAL,</w:t>
      </w:r>
    </w:p>
    <w:p w14:paraId="5DFA723E" w14:textId="77777777" w:rsidR="00F1021B" w:rsidRPr="00FD0425" w:rsidRDefault="00F1021B" w:rsidP="00F1021B">
      <w:pPr>
        <w:pStyle w:val="PL"/>
        <w:rPr>
          <w:snapToGrid w:val="0"/>
        </w:rPr>
      </w:pPr>
      <w:r w:rsidRPr="00FD0425">
        <w:rPr>
          <w:snapToGrid w:val="0"/>
        </w:rPr>
        <w:tab/>
        <w:t>dRBsToBeReleased</w:t>
      </w:r>
      <w:r w:rsidRPr="00FD0425">
        <w:rPr>
          <w:snapToGrid w:val="0"/>
        </w:rPr>
        <w:tab/>
      </w:r>
      <w:r w:rsidRPr="00FD0425">
        <w:rPr>
          <w:snapToGrid w:val="0"/>
        </w:rPr>
        <w:tab/>
      </w:r>
      <w:r w:rsidRPr="00FD0425">
        <w:rPr>
          <w:snapToGrid w:val="0"/>
        </w:rPr>
        <w:tab/>
      </w:r>
      <w:r w:rsidRPr="00FD0425">
        <w:rPr>
          <w:snapToGrid w:val="0"/>
        </w:rPr>
        <w:tab/>
        <w:t>DRB</w:t>
      </w:r>
      <w:r w:rsidRPr="00FD0425">
        <w:t>-List-withCause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6BFDA909"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{PDUSessionResourceModRqdInfo-MNterminated-ExtIEs} } </w:t>
      </w:r>
      <w:r w:rsidRPr="00FD0425">
        <w:rPr>
          <w:snapToGrid w:val="0"/>
        </w:rPr>
        <w:tab/>
        <w:t>OPTIONAL,</w:t>
      </w:r>
    </w:p>
    <w:p w14:paraId="7D4AA96A" w14:textId="77777777" w:rsidR="00F1021B" w:rsidRPr="00FD0425" w:rsidRDefault="00F1021B" w:rsidP="00F1021B">
      <w:pPr>
        <w:pStyle w:val="PL"/>
        <w:rPr>
          <w:snapToGrid w:val="0"/>
        </w:rPr>
      </w:pPr>
      <w:r w:rsidRPr="00FD0425">
        <w:rPr>
          <w:snapToGrid w:val="0"/>
        </w:rPr>
        <w:tab/>
        <w:t>...</w:t>
      </w:r>
    </w:p>
    <w:p w14:paraId="34523E1F" w14:textId="77777777" w:rsidR="00F1021B" w:rsidRPr="00FD0425" w:rsidRDefault="00F1021B" w:rsidP="00F1021B">
      <w:pPr>
        <w:pStyle w:val="PL"/>
        <w:rPr>
          <w:snapToGrid w:val="0"/>
        </w:rPr>
      </w:pPr>
      <w:r w:rsidRPr="00FD0425">
        <w:rPr>
          <w:snapToGrid w:val="0"/>
        </w:rPr>
        <w:t>}</w:t>
      </w:r>
    </w:p>
    <w:p w14:paraId="5225F36B" w14:textId="77777777" w:rsidR="00F1021B" w:rsidRPr="00FD0425" w:rsidRDefault="00F1021B" w:rsidP="00F1021B">
      <w:pPr>
        <w:pStyle w:val="PL"/>
        <w:rPr>
          <w:snapToGrid w:val="0"/>
        </w:rPr>
      </w:pPr>
    </w:p>
    <w:p w14:paraId="14F826A4" w14:textId="77777777" w:rsidR="00F1021B" w:rsidRPr="00FD0425" w:rsidRDefault="00F1021B" w:rsidP="00F1021B">
      <w:pPr>
        <w:pStyle w:val="PL"/>
        <w:rPr>
          <w:snapToGrid w:val="0"/>
        </w:rPr>
      </w:pPr>
      <w:r w:rsidRPr="00FD0425">
        <w:rPr>
          <w:snapToGrid w:val="0"/>
        </w:rPr>
        <w:t>PDUSessionResourceModRqdInfo-MNterminated-ExtIEs XNAP-PROTOCOL-EXTENSION ::= {</w:t>
      </w:r>
    </w:p>
    <w:p w14:paraId="0EEF2218" w14:textId="77777777" w:rsidR="00F1021B" w:rsidRPr="00FD0425" w:rsidRDefault="00F1021B" w:rsidP="00F1021B">
      <w:pPr>
        <w:pStyle w:val="PL"/>
        <w:rPr>
          <w:snapToGrid w:val="0"/>
        </w:rPr>
      </w:pPr>
      <w:r w:rsidRPr="00FD0425">
        <w:rPr>
          <w:snapToGrid w:val="0"/>
        </w:rPr>
        <w:tab/>
        <w:t>...</w:t>
      </w:r>
    </w:p>
    <w:p w14:paraId="06FBB542" w14:textId="77777777" w:rsidR="00F1021B" w:rsidRPr="00FD0425" w:rsidRDefault="00F1021B" w:rsidP="00F1021B">
      <w:pPr>
        <w:pStyle w:val="PL"/>
        <w:rPr>
          <w:snapToGrid w:val="0"/>
        </w:rPr>
      </w:pPr>
      <w:r w:rsidRPr="00FD0425">
        <w:rPr>
          <w:snapToGrid w:val="0"/>
        </w:rPr>
        <w:t>}</w:t>
      </w:r>
    </w:p>
    <w:p w14:paraId="016563D8" w14:textId="77777777" w:rsidR="00F1021B" w:rsidRPr="00FD0425" w:rsidRDefault="00F1021B" w:rsidP="00F1021B">
      <w:pPr>
        <w:pStyle w:val="PL"/>
        <w:rPr>
          <w:snapToGrid w:val="0"/>
        </w:rPr>
      </w:pPr>
    </w:p>
    <w:p w14:paraId="29B41828" w14:textId="77777777" w:rsidR="00F1021B" w:rsidRPr="00FD0425" w:rsidRDefault="00F1021B" w:rsidP="00F1021B">
      <w:pPr>
        <w:pStyle w:val="PL"/>
        <w:rPr>
          <w:snapToGrid w:val="0"/>
        </w:rPr>
      </w:pPr>
    </w:p>
    <w:p w14:paraId="7D0F8355" w14:textId="77777777" w:rsidR="00F1021B" w:rsidRPr="00FD0425" w:rsidRDefault="00F1021B" w:rsidP="00F1021B">
      <w:pPr>
        <w:pStyle w:val="PL"/>
        <w:rPr>
          <w:snapToGrid w:val="0"/>
        </w:rPr>
      </w:pPr>
      <w:r w:rsidRPr="00FD0425">
        <w:rPr>
          <w:snapToGrid w:val="0"/>
        </w:rPr>
        <w:t>DRBsToBeModified-List-ModRqd-</w:t>
      </w:r>
      <w:r w:rsidRPr="00FD0425">
        <w:rPr>
          <w:snapToGrid w:val="0"/>
          <w:lang w:eastAsia="zh-CN"/>
        </w:rPr>
        <w:t>M</w:t>
      </w:r>
      <w:r w:rsidRPr="00FD0425">
        <w:rPr>
          <w:snapToGrid w:val="0"/>
        </w:rPr>
        <w:t>Nterminated ::= SEQUENCE (SIZE(1..maxnoofDRBs)) OF DRBsToBeModified-List-ModRqd-</w:t>
      </w:r>
      <w:r w:rsidRPr="00FD0425">
        <w:rPr>
          <w:snapToGrid w:val="0"/>
          <w:lang w:eastAsia="zh-CN"/>
        </w:rPr>
        <w:t>M</w:t>
      </w:r>
      <w:r w:rsidRPr="00FD0425">
        <w:rPr>
          <w:snapToGrid w:val="0"/>
        </w:rPr>
        <w:t>Nterminated-Item</w:t>
      </w:r>
    </w:p>
    <w:p w14:paraId="572E4030" w14:textId="77777777" w:rsidR="00F1021B" w:rsidRPr="00FD0425" w:rsidRDefault="00F1021B" w:rsidP="00F1021B">
      <w:pPr>
        <w:pStyle w:val="PL"/>
      </w:pPr>
    </w:p>
    <w:p w14:paraId="24614DAD" w14:textId="77777777" w:rsidR="00F1021B" w:rsidRPr="00FD0425" w:rsidRDefault="00F1021B" w:rsidP="00F1021B">
      <w:pPr>
        <w:pStyle w:val="PL"/>
        <w:rPr>
          <w:snapToGrid w:val="0"/>
        </w:rPr>
      </w:pPr>
      <w:r w:rsidRPr="00FD0425">
        <w:rPr>
          <w:snapToGrid w:val="0"/>
        </w:rPr>
        <w:t>DRBsToBeModified-List-ModRqd-</w:t>
      </w:r>
      <w:r w:rsidRPr="00FD0425">
        <w:rPr>
          <w:snapToGrid w:val="0"/>
          <w:lang w:eastAsia="zh-CN"/>
        </w:rPr>
        <w:t>M</w:t>
      </w:r>
      <w:r w:rsidRPr="00FD0425">
        <w:rPr>
          <w:snapToGrid w:val="0"/>
        </w:rPr>
        <w:t>Nterminated-Item ::= SEQUENCE {</w:t>
      </w:r>
    </w:p>
    <w:p w14:paraId="43EDB054" w14:textId="77777777" w:rsidR="00F1021B" w:rsidRPr="00FD0425" w:rsidRDefault="00F1021B" w:rsidP="00F1021B">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DRB-ID,</w:t>
      </w:r>
    </w:p>
    <w:p w14:paraId="10924F20" w14:textId="77777777" w:rsidR="00F1021B" w:rsidRPr="00FD0425" w:rsidRDefault="00F1021B" w:rsidP="00F1021B">
      <w:pPr>
        <w:pStyle w:val="PL"/>
        <w:tabs>
          <w:tab w:val="clear" w:pos="6912"/>
          <w:tab w:val="left" w:pos="6835"/>
        </w:tabs>
        <w:rPr>
          <w:noProof w:val="0"/>
          <w:snapToGrid w:val="0"/>
        </w:rPr>
      </w:pPr>
      <w:r w:rsidRPr="00FD0425">
        <w:rPr>
          <w:noProof w:val="0"/>
          <w:snapToGrid w:val="0"/>
        </w:rPr>
        <w:tab/>
        <w:t>sN-DL-SCG-UP-TNLInfo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UPTransportLayerInformation</w:t>
      </w:r>
      <w:r w:rsidRPr="00FD0425">
        <w:rPr>
          <w:noProof w:val="0"/>
          <w:snapToGrid w:val="0"/>
        </w:rPr>
        <w:t>,</w:t>
      </w:r>
    </w:p>
    <w:p w14:paraId="57F23279" w14:textId="77777777" w:rsidR="00F1021B" w:rsidRPr="00FD0425" w:rsidRDefault="00F1021B" w:rsidP="00F1021B">
      <w:pPr>
        <w:pStyle w:val="PL"/>
        <w:rPr>
          <w:noProof w:val="0"/>
          <w:snapToGrid w:val="0"/>
        </w:rPr>
      </w:pPr>
      <w:r w:rsidRPr="00FD0425">
        <w:rPr>
          <w:noProof w:val="0"/>
          <w:snapToGrid w:val="0"/>
        </w:rPr>
        <w:tab/>
        <w:t>secondary-SN-DL-SCG-UP-TNLInfo</w:t>
      </w:r>
      <w:r w:rsidRPr="00FD0425">
        <w:rPr>
          <w:noProof w:val="0"/>
          <w:snapToGrid w:val="0"/>
        </w:rPr>
        <w:tab/>
      </w:r>
      <w:r w:rsidRPr="00FD0425">
        <w:rPr>
          <w:noProof w:val="0"/>
          <w:snapToGrid w:val="0"/>
        </w:rPr>
        <w:tab/>
      </w:r>
      <w:r w:rsidRPr="00FD0425">
        <w:t>UPTransportLayerInformation</w:t>
      </w:r>
      <w:r w:rsidRPr="00FD0425">
        <w:tab/>
      </w:r>
      <w:r w:rsidRPr="00FD0425">
        <w:tab/>
        <w:t>OPTIONAL</w:t>
      </w:r>
      <w:r w:rsidRPr="00FD0425">
        <w:rPr>
          <w:noProof w:val="0"/>
          <w:snapToGrid w:val="0"/>
        </w:rPr>
        <w:t>,</w:t>
      </w:r>
    </w:p>
    <w:p w14:paraId="0187407A" w14:textId="77777777" w:rsidR="00F1021B" w:rsidRPr="00FD0425" w:rsidRDefault="00F1021B" w:rsidP="00F1021B">
      <w:pPr>
        <w:pStyle w:val="PL"/>
        <w:rPr>
          <w:noProof w:val="0"/>
          <w:snapToGrid w:val="0"/>
        </w:rPr>
      </w:pPr>
      <w:r w:rsidRPr="00FD0425">
        <w:rPr>
          <w:noProof w:val="0"/>
          <w:snapToGrid w:val="0"/>
        </w:rPr>
        <w:tab/>
      </w:r>
      <w:r w:rsidRPr="00FD0425">
        <w:rPr>
          <w:noProof w:val="0"/>
          <w:snapToGrid w:val="0"/>
          <w:lang w:eastAsia="zh-CN"/>
        </w:rPr>
        <w:t>lCID</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LCID</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t>OPTIONAL</w:t>
      </w:r>
      <w:r w:rsidRPr="00FD0425">
        <w:rPr>
          <w:noProof w:val="0"/>
          <w:snapToGrid w:val="0"/>
        </w:rPr>
        <w:t>,</w:t>
      </w:r>
    </w:p>
    <w:p w14:paraId="3CC126BE" w14:textId="77777777" w:rsidR="00F1021B" w:rsidRPr="00FD0425" w:rsidRDefault="00F1021B" w:rsidP="00F1021B">
      <w:pPr>
        <w:pStyle w:val="PL"/>
        <w:rPr>
          <w:noProof w:val="0"/>
          <w:snapToGrid w:val="0"/>
        </w:rPr>
      </w:pPr>
      <w:r w:rsidRPr="00FD0425">
        <w:rPr>
          <w:noProof w:val="0"/>
          <w:snapToGrid w:val="0"/>
        </w:rPr>
        <w:tab/>
        <w:t>rlc-status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RLC-Status</w:t>
      </w:r>
      <w:r w:rsidRPr="00FD0425">
        <w:tab/>
      </w:r>
      <w:r w:rsidRPr="00FD0425">
        <w:tab/>
      </w:r>
      <w:r w:rsidRPr="00FD0425">
        <w:tab/>
      </w:r>
      <w:r w:rsidRPr="00FD0425">
        <w:tab/>
      </w:r>
      <w:r w:rsidRPr="00FD0425">
        <w:tab/>
      </w:r>
      <w:r w:rsidRPr="00FD0425">
        <w:tab/>
        <w:t>OPTIONAL</w:t>
      </w:r>
      <w:r w:rsidRPr="00FD0425">
        <w:rPr>
          <w:noProof w:val="0"/>
          <w:snapToGrid w:val="0"/>
        </w:rPr>
        <w:t>,</w:t>
      </w:r>
    </w:p>
    <w:p w14:paraId="58F8171F"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{DRBsToBeModified-List-ModRqd-</w:t>
      </w:r>
      <w:r w:rsidRPr="00FD0425">
        <w:rPr>
          <w:snapToGrid w:val="0"/>
          <w:lang w:eastAsia="zh-CN"/>
        </w:rPr>
        <w:t>M</w:t>
      </w:r>
      <w:r w:rsidRPr="00FD0425">
        <w:rPr>
          <w:snapToGrid w:val="0"/>
        </w:rPr>
        <w:t>Nterminated-Item-ExtIEs} } OPTIONAL,</w:t>
      </w:r>
    </w:p>
    <w:p w14:paraId="409BEC3C" w14:textId="77777777" w:rsidR="00F1021B" w:rsidRPr="00FD0425" w:rsidRDefault="00F1021B" w:rsidP="00F1021B">
      <w:pPr>
        <w:pStyle w:val="PL"/>
        <w:rPr>
          <w:snapToGrid w:val="0"/>
        </w:rPr>
      </w:pPr>
      <w:r w:rsidRPr="00FD0425">
        <w:rPr>
          <w:snapToGrid w:val="0"/>
        </w:rPr>
        <w:tab/>
        <w:t>...</w:t>
      </w:r>
    </w:p>
    <w:p w14:paraId="38C289D2" w14:textId="77777777" w:rsidR="00F1021B" w:rsidRPr="00FD0425" w:rsidRDefault="00F1021B" w:rsidP="00F1021B">
      <w:pPr>
        <w:pStyle w:val="PL"/>
        <w:rPr>
          <w:snapToGrid w:val="0"/>
        </w:rPr>
      </w:pPr>
      <w:r w:rsidRPr="00FD0425">
        <w:rPr>
          <w:snapToGrid w:val="0"/>
        </w:rPr>
        <w:t>}</w:t>
      </w:r>
    </w:p>
    <w:p w14:paraId="1A2E16D5" w14:textId="77777777" w:rsidR="00F1021B" w:rsidRPr="00FD0425" w:rsidRDefault="00F1021B" w:rsidP="00F1021B">
      <w:pPr>
        <w:pStyle w:val="PL"/>
        <w:rPr>
          <w:snapToGrid w:val="0"/>
        </w:rPr>
      </w:pPr>
    </w:p>
    <w:p w14:paraId="752E9F2D" w14:textId="77777777" w:rsidR="00F1021B" w:rsidRPr="00FD0425" w:rsidRDefault="00F1021B" w:rsidP="00F1021B">
      <w:pPr>
        <w:pStyle w:val="PL"/>
        <w:rPr>
          <w:snapToGrid w:val="0"/>
        </w:rPr>
      </w:pPr>
      <w:r w:rsidRPr="00FD0425">
        <w:rPr>
          <w:snapToGrid w:val="0"/>
        </w:rPr>
        <w:t>DRBsToBeModified-List-ModRqd-</w:t>
      </w:r>
      <w:r w:rsidRPr="00FD0425">
        <w:rPr>
          <w:snapToGrid w:val="0"/>
          <w:lang w:eastAsia="zh-CN"/>
        </w:rPr>
        <w:t>M</w:t>
      </w:r>
      <w:r w:rsidRPr="00FD0425">
        <w:rPr>
          <w:snapToGrid w:val="0"/>
        </w:rPr>
        <w:t>Nterminated-Item-ExtIEs XNAP-PROTOCOL-EXTENSION ::= {</w:t>
      </w:r>
    </w:p>
    <w:p w14:paraId="189D6B39" w14:textId="77777777" w:rsidR="00F1021B" w:rsidRDefault="00F1021B" w:rsidP="00F1021B">
      <w:pPr>
        <w:pStyle w:val="PL"/>
        <w:rPr>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Pr>
          <w:snapToGrid w:val="0"/>
        </w:rPr>
        <w:t>,</w:t>
      </w:r>
    </w:p>
    <w:p w14:paraId="6A273682" w14:textId="77777777" w:rsidR="00F1021B" w:rsidRPr="00FD0425" w:rsidRDefault="00F1021B" w:rsidP="00F1021B">
      <w:pPr>
        <w:pStyle w:val="PL"/>
        <w:rPr>
          <w:snapToGrid w:val="0"/>
        </w:rPr>
      </w:pPr>
      <w:r w:rsidRPr="00FD0425">
        <w:rPr>
          <w:snapToGrid w:val="0"/>
        </w:rPr>
        <w:tab/>
        <w:t>...</w:t>
      </w:r>
    </w:p>
    <w:p w14:paraId="7D62FA08" w14:textId="77777777" w:rsidR="00F1021B" w:rsidRPr="00FD0425" w:rsidRDefault="00F1021B" w:rsidP="00F1021B">
      <w:pPr>
        <w:pStyle w:val="PL"/>
        <w:rPr>
          <w:snapToGrid w:val="0"/>
        </w:rPr>
      </w:pPr>
      <w:r w:rsidRPr="00FD0425">
        <w:rPr>
          <w:snapToGrid w:val="0"/>
        </w:rPr>
        <w:t>}</w:t>
      </w:r>
    </w:p>
    <w:p w14:paraId="591EF8D2" w14:textId="77777777" w:rsidR="00F1021B" w:rsidRPr="00FD0425" w:rsidRDefault="00F1021B" w:rsidP="00F1021B">
      <w:pPr>
        <w:pStyle w:val="PL"/>
      </w:pPr>
    </w:p>
    <w:p w14:paraId="143C6A22" w14:textId="77777777" w:rsidR="00F1021B" w:rsidRPr="00FD0425" w:rsidRDefault="00F1021B" w:rsidP="00F1021B">
      <w:pPr>
        <w:pStyle w:val="PL"/>
        <w:rPr>
          <w:snapToGrid w:val="0"/>
        </w:rPr>
      </w:pPr>
    </w:p>
    <w:p w14:paraId="6CC045A8" w14:textId="77777777" w:rsidR="00F1021B" w:rsidRPr="00FD0425" w:rsidRDefault="00F1021B" w:rsidP="00F1021B">
      <w:pPr>
        <w:pStyle w:val="PL"/>
        <w:rPr>
          <w:snapToGrid w:val="0"/>
        </w:rPr>
      </w:pPr>
      <w:r w:rsidRPr="00FD0425">
        <w:rPr>
          <w:snapToGrid w:val="0"/>
        </w:rPr>
        <w:t>-- **************************************************************</w:t>
      </w:r>
    </w:p>
    <w:p w14:paraId="273D3DC9" w14:textId="77777777" w:rsidR="00F1021B" w:rsidRPr="00FD0425" w:rsidRDefault="00F1021B" w:rsidP="00F1021B">
      <w:pPr>
        <w:pStyle w:val="PL"/>
      </w:pPr>
      <w:r w:rsidRPr="00FD0425">
        <w:t>--</w:t>
      </w:r>
    </w:p>
    <w:p w14:paraId="73781651" w14:textId="77777777" w:rsidR="00F1021B" w:rsidRPr="00FD0425" w:rsidRDefault="00F1021B" w:rsidP="00F1021B">
      <w:pPr>
        <w:pStyle w:val="PL"/>
        <w:outlineLvl w:val="5"/>
      </w:pPr>
      <w:r w:rsidRPr="00FD0425">
        <w:t>-- PDU Session Resource Modification Confirm Info - MN terminated</w:t>
      </w:r>
    </w:p>
    <w:p w14:paraId="60FD1A82" w14:textId="77777777" w:rsidR="00F1021B" w:rsidRPr="00FD0425" w:rsidRDefault="00F1021B" w:rsidP="00F1021B">
      <w:pPr>
        <w:pStyle w:val="PL"/>
      </w:pPr>
      <w:r w:rsidRPr="00FD0425">
        <w:t>--</w:t>
      </w:r>
    </w:p>
    <w:p w14:paraId="68EEDB72" w14:textId="77777777" w:rsidR="00F1021B" w:rsidRPr="00FD0425" w:rsidRDefault="00F1021B" w:rsidP="00F1021B">
      <w:pPr>
        <w:pStyle w:val="PL"/>
        <w:rPr>
          <w:snapToGrid w:val="0"/>
        </w:rPr>
      </w:pPr>
      <w:r w:rsidRPr="00FD0425">
        <w:rPr>
          <w:snapToGrid w:val="0"/>
        </w:rPr>
        <w:t>-- **************************************************************</w:t>
      </w:r>
    </w:p>
    <w:p w14:paraId="2E6585AC" w14:textId="77777777" w:rsidR="00F1021B" w:rsidRPr="00FD0425" w:rsidRDefault="00F1021B" w:rsidP="00F1021B">
      <w:pPr>
        <w:pStyle w:val="PL"/>
        <w:rPr>
          <w:snapToGrid w:val="0"/>
        </w:rPr>
      </w:pPr>
    </w:p>
    <w:p w14:paraId="07C5E87C" w14:textId="77777777" w:rsidR="00F1021B" w:rsidRPr="00FD0425" w:rsidRDefault="00F1021B" w:rsidP="00F1021B">
      <w:pPr>
        <w:pStyle w:val="PL"/>
        <w:rPr>
          <w:snapToGrid w:val="0"/>
        </w:rPr>
      </w:pPr>
    </w:p>
    <w:p w14:paraId="4E749E16" w14:textId="77777777" w:rsidR="00F1021B" w:rsidRPr="00FD0425" w:rsidRDefault="00F1021B" w:rsidP="00F1021B">
      <w:pPr>
        <w:pStyle w:val="PL"/>
        <w:rPr>
          <w:noProof w:val="0"/>
          <w:snapToGrid w:val="0"/>
        </w:rPr>
      </w:pPr>
      <w:r w:rsidRPr="00FD0425">
        <w:rPr>
          <w:snapToGrid w:val="0"/>
        </w:rPr>
        <w:t>PDUSessionResourceModConfirmInfo-MNterminated</w:t>
      </w:r>
      <w:r w:rsidRPr="00FD0425">
        <w:rPr>
          <w:noProof w:val="0"/>
          <w:snapToGrid w:val="0"/>
        </w:rPr>
        <w:t xml:space="preserve"> ::= SEQUENCE {</w:t>
      </w:r>
    </w:p>
    <w:p w14:paraId="6AE17EF1"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{PDUSessionResourceModConfirmInfo-MNterminated-ExtIEs} } </w:t>
      </w:r>
      <w:r w:rsidRPr="00FD0425">
        <w:rPr>
          <w:snapToGrid w:val="0"/>
        </w:rPr>
        <w:tab/>
        <w:t>OPTIONAL,</w:t>
      </w:r>
    </w:p>
    <w:p w14:paraId="67CFD24B" w14:textId="77777777" w:rsidR="00F1021B" w:rsidRPr="00FD0425" w:rsidRDefault="00F1021B" w:rsidP="00F1021B">
      <w:pPr>
        <w:pStyle w:val="PL"/>
        <w:rPr>
          <w:snapToGrid w:val="0"/>
        </w:rPr>
      </w:pPr>
      <w:r w:rsidRPr="00FD0425">
        <w:rPr>
          <w:snapToGrid w:val="0"/>
        </w:rPr>
        <w:tab/>
        <w:t>...</w:t>
      </w:r>
    </w:p>
    <w:p w14:paraId="2AC37312" w14:textId="77777777" w:rsidR="00F1021B" w:rsidRPr="00FD0425" w:rsidRDefault="00F1021B" w:rsidP="00F1021B">
      <w:pPr>
        <w:pStyle w:val="PL"/>
        <w:rPr>
          <w:snapToGrid w:val="0"/>
        </w:rPr>
      </w:pPr>
      <w:r w:rsidRPr="00FD0425">
        <w:rPr>
          <w:snapToGrid w:val="0"/>
        </w:rPr>
        <w:t>}</w:t>
      </w:r>
    </w:p>
    <w:p w14:paraId="27223BA1" w14:textId="77777777" w:rsidR="00F1021B" w:rsidRPr="00FD0425" w:rsidRDefault="00F1021B" w:rsidP="00F1021B">
      <w:pPr>
        <w:pStyle w:val="PL"/>
        <w:rPr>
          <w:snapToGrid w:val="0"/>
        </w:rPr>
      </w:pPr>
    </w:p>
    <w:p w14:paraId="67564AE8" w14:textId="77777777" w:rsidR="00F1021B" w:rsidRPr="00FD0425" w:rsidRDefault="00F1021B" w:rsidP="00F1021B">
      <w:pPr>
        <w:pStyle w:val="PL"/>
        <w:rPr>
          <w:snapToGrid w:val="0"/>
        </w:rPr>
      </w:pPr>
      <w:r w:rsidRPr="00FD0425">
        <w:rPr>
          <w:snapToGrid w:val="0"/>
        </w:rPr>
        <w:t>PDUSessionResourceModConfirmInfo-MNterminated-ExtIEs XNAP-PROTOCOL-EXTENSION ::= {</w:t>
      </w:r>
    </w:p>
    <w:p w14:paraId="748481B1" w14:textId="77777777" w:rsidR="00F1021B" w:rsidRPr="00FD0425" w:rsidRDefault="00F1021B" w:rsidP="00F1021B">
      <w:pPr>
        <w:pStyle w:val="PL"/>
        <w:rPr>
          <w:snapToGrid w:val="0"/>
        </w:rPr>
      </w:pPr>
      <w:r w:rsidRPr="00FD0425">
        <w:rPr>
          <w:snapToGrid w:val="0"/>
        </w:rPr>
        <w:tab/>
        <w:t>...</w:t>
      </w:r>
    </w:p>
    <w:p w14:paraId="1A705438" w14:textId="77777777" w:rsidR="00F1021B" w:rsidRPr="00FD0425" w:rsidRDefault="00F1021B" w:rsidP="00F1021B">
      <w:pPr>
        <w:pStyle w:val="PL"/>
        <w:rPr>
          <w:snapToGrid w:val="0"/>
        </w:rPr>
      </w:pPr>
      <w:r w:rsidRPr="00FD0425">
        <w:rPr>
          <w:snapToGrid w:val="0"/>
        </w:rPr>
        <w:t>}</w:t>
      </w:r>
    </w:p>
    <w:p w14:paraId="625BB7FE" w14:textId="77777777" w:rsidR="00F1021B" w:rsidRPr="00FD0425" w:rsidRDefault="00F1021B" w:rsidP="00F1021B">
      <w:pPr>
        <w:pStyle w:val="PL"/>
      </w:pPr>
    </w:p>
    <w:p w14:paraId="73AE6855" w14:textId="77777777" w:rsidR="00F1021B" w:rsidRPr="00FD0425" w:rsidRDefault="00F1021B" w:rsidP="00F1021B">
      <w:pPr>
        <w:pStyle w:val="PL"/>
        <w:rPr>
          <w:snapToGrid w:val="0"/>
        </w:rPr>
      </w:pPr>
    </w:p>
    <w:p w14:paraId="04E575A6" w14:textId="77777777" w:rsidR="00F1021B" w:rsidRPr="00FD0425" w:rsidRDefault="00F1021B" w:rsidP="00F1021B">
      <w:pPr>
        <w:pStyle w:val="PL"/>
        <w:rPr>
          <w:snapToGrid w:val="0"/>
        </w:rPr>
      </w:pPr>
      <w:r w:rsidRPr="00FD0425">
        <w:rPr>
          <w:snapToGrid w:val="0"/>
        </w:rPr>
        <w:t>-- **************************************************************</w:t>
      </w:r>
    </w:p>
    <w:p w14:paraId="71DF2304" w14:textId="77777777" w:rsidR="00F1021B" w:rsidRPr="00FD0425" w:rsidRDefault="00F1021B" w:rsidP="00F1021B">
      <w:pPr>
        <w:pStyle w:val="PL"/>
      </w:pPr>
      <w:r w:rsidRPr="00FD0425">
        <w:t>--</w:t>
      </w:r>
    </w:p>
    <w:p w14:paraId="184F35C2" w14:textId="77777777" w:rsidR="00F1021B" w:rsidRPr="00FD0425" w:rsidRDefault="00F1021B" w:rsidP="00F1021B">
      <w:pPr>
        <w:pStyle w:val="PL"/>
      </w:pPr>
      <w:r w:rsidRPr="00FD0425">
        <w:t>-- PDU Session Resource Setup Complete Info - SN terminated</w:t>
      </w:r>
    </w:p>
    <w:p w14:paraId="31CE1D22" w14:textId="77777777" w:rsidR="00F1021B" w:rsidRPr="00FD0425" w:rsidRDefault="00F1021B" w:rsidP="00F1021B">
      <w:pPr>
        <w:pStyle w:val="PL"/>
      </w:pPr>
      <w:r w:rsidRPr="00FD0425">
        <w:t>--</w:t>
      </w:r>
    </w:p>
    <w:p w14:paraId="4B406A08" w14:textId="77777777" w:rsidR="00F1021B" w:rsidRPr="00FD0425" w:rsidRDefault="00F1021B" w:rsidP="00F1021B">
      <w:pPr>
        <w:pStyle w:val="PL"/>
        <w:rPr>
          <w:snapToGrid w:val="0"/>
        </w:rPr>
      </w:pPr>
      <w:r w:rsidRPr="00FD0425">
        <w:rPr>
          <w:snapToGrid w:val="0"/>
        </w:rPr>
        <w:t>-- **************************************************************</w:t>
      </w:r>
    </w:p>
    <w:p w14:paraId="01309618" w14:textId="77777777" w:rsidR="00F1021B" w:rsidRPr="00FD0425" w:rsidRDefault="00F1021B" w:rsidP="00F1021B">
      <w:pPr>
        <w:pStyle w:val="PL"/>
        <w:rPr>
          <w:snapToGrid w:val="0"/>
        </w:rPr>
      </w:pPr>
    </w:p>
    <w:p w14:paraId="3FFABA63" w14:textId="77777777" w:rsidR="00F1021B" w:rsidRPr="00FD0425" w:rsidRDefault="00F1021B" w:rsidP="00F1021B">
      <w:pPr>
        <w:pStyle w:val="PL"/>
        <w:rPr>
          <w:noProof w:val="0"/>
          <w:snapToGrid w:val="0"/>
        </w:rPr>
      </w:pPr>
      <w:r w:rsidRPr="00FD0425">
        <w:rPr>
          <w:snapToGrid w:val="0"/>
        </w:rPr>
        <w:t xml:space="preserve">PDUSessionResourceBearerSetupCompleteInfo-SNterminated ::= </w:t>
      </w:r>
      <w:r w:rsidRPr="00FD0425">
        <w:rPr>
          <w:noProof w:val="0"/>
          <w:snapToGrid w:val="0"/>
        </w:rPr>
        <w:t>SEQUENCE {</w:t>
      </w:r>
    </w:p>
    <w:p w14:paraId="10CD2D21" w14:textId="77777777" w:rsidR="00F1021B" w:rsidRPr="00FD0425" w:rsidRDefault="00F1021B" w:rsidP="00F1021B">
      <w:pPr>
        <w:pStyle w:val="PL"/>
        <w:rPr>
          <w:noProof w:val="0"/>
        </w:rPr>
      </w:pPr>
      <w:r w:rsidRPr="00FD0425">
        <w:rPr>
          <w:noProof w:val="0"/>
        </w:rPr>
        <w:tab/>
        <w:t xml:space="preserve">dRBsToBeSetupList </w:t>
      </w:r>
      <w:r w:rsidRPr="00FD0425">
        <w:rPr>
          <w:noProof w:val="0"/>
        </w:rPr>
        <w:tab/>
      </w:r>
      <w:r w:rsidRPr="00FD0425">
        <w:rPr>
          <w:noProof w:val="0"/>
        </w:rPr>
        <w:tab/>
      </w:r>
      <w:r w:rsidRPr="00FD0425">
        <w:rPr>
          <w:noProof w:val="0"/>
        </w:rPr>
        <w:tab/>
        <w:t>SEQUENCE (SIZE(1..maxnoofDRBs)) OF DRBsToBeSetupList-BearerSetupComplete-SNterminated-Item,</w:t>
      </w:r>
    </w:p>
    <w:p w14:paraId="2A48FCAB"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{PDUSessionResourceBearerSetupCompleteInfo-SNterminated-ExtIEs} } </w:t>
      </w:r>
      <w:r w:rsidRPr="00FD0425">
        <w:rPr>
          <w:snapToGrid w:val="0"/>
        </w:rPr>
        <w:tab/>
        <w:t>OPTIONAL,</w:t>
      </w:r>
    </w:p>
    <w:p w14:paraId="4D11F001" w14:textId="77777777" w:rsidR="00F1021B" w:rsidRPr="00FD0425" w:rsidRDefault="00F1021B" w:rsidP="00F1021B">
      <w:pPr>
        <w:pStyle w:val="PL"/>
        <w:rPr>
          <w:snapToGrid w:val="0"/>
        </w:rPr>
      </w:pPr>
      <w:r w:rsidRPr="00FD0425">
        <w:rPr>
          <w:snapToGrid w:val="0"/>
        </w:rPr>
        <w:tab/>
        <w:t>...</w:t>
      </w:r>
    </w:p>
    <w:p w14:paraId="443145EE" w14:textId="77777777" w:rsidR="00F1021B" w:rsidRPr="00FD0425" w:rsidRDefault="00F1021B" w:rsidP="00F1021B">
      <w:pPr>
        <w:pStyle w:val="PL"/>
        <w:rPr>
          <w:snapToGrid w:val="0"/>
        </w:rPr>
      </w:pPr>
      <w:r w:rsidRPr="00FD0425">
        <w:rPr>
          <w:snapToGrid w:val="0"/>
        </w:rPr>
        <w:t>}</w:t>
      </w:r>
    </w:p>
    <w:p w14:paraId="3154A70F" w14:textId="77777777" w:rsidR="00F1021B" w:rsidRPr="00FD0425" w:rsidRDefault="00F1021B" w:rsidP="00F1021B">
      <w:pPr>
        <w:pStyle w:val="PL"/>
        <w:rPr>
          <w:snapToGrid w:val="0"/>
        </w:rPr>
      </w:pPr>
    </w:p>
    <w:p w14:paraId="1799BDFF" w14:textId="77777777" w:rsidR="00F1021B" w:rsidRPr="00FD0425" w:rsidRDefault="00F1021B" w:rsidP="00F1021B">
      <w:pPr>
        <w:pStyle w:val="PL"/>
        <w:rPr>
          <w:snapToGrid w:val="0"/>
        </w:rPr>
      </w:pPr>
      <w:r w:rsidRPr="00FD0425">
        <w:rPr>
          <w:snapToGrid w:val="0"/>
        </w:rPr>
        <w:t>PDUSessionResourceBearerSetupCompleteInfo-SNterminated-ExtIEs XNAP-PROTOCOL-EXTENSION ::= {</w:t>
      </w:r>
    </w:p>
    <w:p w14:paraId="001AA76C" w14:textId="77777777" w:rsidR="00F1021B" w:rsidRPr="00FD0425" w:rsidRDefault="00F1021B" w:rsidP="00F1021B">
      <w:pPr>
        <w:pStyle w:val="PL"/>
        <w:rPr>
          <w:snapToGrid w:val="0"/>
        </w:rPr>
      </w:pPr>
      <w:r w:rsidRPr="00FD0425">
        <w:rPr>
          <w:snapToGrid w:val="0"/>
        </w:rPr>
        <w:tab/>
        <w:t>...</w:t>
      </w:r>
    </w:p>
    <w:p w14:paraId="19958E2A" w14:textId="77777777" w:rsidR="00F1021B" w:rsidRPr="00FD0425" w:rsidRDefault="00F1021B" w:rsidP="00F1021B">
      <w:pPr>
        <w:pStyle w:val="PL"/>
        <w:rPr>
          <w:snapToGrid w:val="0"/>
        </w:rPr>
      </w:pPr>
      <w:r w:rsidRPr="00FD0425">
        <w:rPr>
          <w:snapToGrid w:val="0"/>
        </w:rPr>
        <w:t>}</w:t>
      </w:r>
    </w:p>
    <w:p w14:paraId="197B9004" w14:textId="77777777" w:rsidR="00F1021B" w:rsidRPr="00FD0425" w:rsidRDefault="00F1021B" w:rsidP="00F1021B">
      <w:pPr>
        <w:pStyle w:val="PL"/>
        <w:rPr>
          <w:snapToGrid w:val="0"/>
        </w:rPr>
      </w:pPr>
    </w:p>
    <w:p w14:paraId="3450B87C" w14:textId="77777777" w:rsidR="00F1021B" w:rsidRPr="00FD0425" w:rsidRDefault="00F1021B" w:rsidP="00F1021B">
      <w:pPr>
        <w:pStyle w:val="PL"/>
        <w:rPr>
          <w:noProof w:val="0"/>
        </w:rPr>
      </w:pPr>
      <w:r w:rsidRPr="00FD0425">
        <w:rPr>
          <w:noProof w:val="0"/>
        </w:rPr>
        <w:t>DRBsToBeSetupList-BearerSetupComplete-SNterminated-Item ::= SEQUENCE {</w:t>
      </w:r>
    </w:p>
    <w:p w14:paraId="17C24093" w14:textId="77777777" w:rsidR="00F1021B" w:rsidRPr="00FD0425" w:rsidRDefault="00F1021B" w:rsidP="00F1021B">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DRB-ID,</w:t>
      </w:r>
    </w:p>
    <w:p w14:paraId="1234170E" w14:textId="77777777" w:rsidR="00F1021B" w:rsidRPr="00FD0425" w:rsidRDefault="00F1021B" w:rsidP="00F1021B">
      <w:pPr>
        <w:pStyle w:val="PL"/>
        <w:rPr>
          <w:noProof w:val="0"/>
          <w:snapToGrid w:val="0"/>
        </w:rPr>
      </w:pPr>
      <w:r w:rsidRPr="00FD0425">
        <w:rPr>
          <w:noProof w:val="0"/>
          <w:snapToGrid w:val="0"/>
        </w:rPr>
        <w:tab/>
        <w:t>mN-Xn-U-TNLInfoatM</w:t>
      </w:r>
      <w:r w:rsidRPr="00FD0425">
        <w:rPr>
          <w:noProof w:val="0"/>
          <w:snapToGrid w:val="0"/>
        </w:rPr>
        <w:tab/>
      </w:r>
      <w:r w:rsidRPr="00FD0425">
        <w:rPr>
          <w:noProof w:val="0"/>
          <w:snapToGrid w:val="0"/>
        </w:rPr>
        <w:tab/>
      </w:r>
      <w:r w:rsidRPr="00FD0425">
        <w:rPr>
          <w:noProof w:val="0"/>
          <w:snapToGrid w:val="0"/>
        </w:rPr>
        <w:tab/>
      </w:r>
      <w:r w:rsidRPr="00FD0425">
        <w:t>UPTransportLayerInformation</w:t>
      </w:r>
      <w:r w:rsidRPr="00FD0425">
        <w:rPr>
          <w:noProof w:val="0"/>
          <w:snapToGrid w:val="0"/>
        </w:rPr>
        <w:t>,</w:t>
      </w:r>
    </w:p>
    <w:p w14:paraId="73652AC8"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rPr>
          <w:noProof w:val="0"/>
        </w:rPr>
        <w:t>DRBsToBeSetupList-BearerSetupComplete-SNterminated-Item</w:t>
      </w:r>
      <w:r w:rsidRPr="00FD0425">
        <w:rPr>
          <w:snapToGrid w:val="0"/>
        </w:rPr>
        <w:t xml:space="preserve">-ExtIEs} } </w:t>
      </w:r>
      <w:r w:rsidRPr="00FD0425">
        <w:rPr>
          <w:snapToGrid w:val="0"/>
        </w:rPr>
        <w:tab/>
        <w:t>OPTIONAL,</w:t>
      </w:r>
    </w:p>
    <w:p w14:paraId="0B272B6D" w14:textId="77777777" w:rsidR="00F1021B" w:rsidRPr="00FD0425" w:rsidRDefault="00F1021B" w:rsidP="00F1021B">
      <w:pPr>
        <w:pStyle w:val="PL"/>
        <w:rPr>
          <w:snapToGrid w:val="0"/>
        </w:rPr>
      </w:pPr>
      <w:r w:rsidRPr="00FD0425">
        <w:rPr>
          <w:snapToGrid w:val="0"/>
        </w:rPr>
        <w:tab/>
        <w:t>...</w:t>
      </w:r>
    </w:p>
    <w:p w14:paraId="78B9B64E" w14:textId="77777777" w:rsidR="00F1021B" w:rsidRPr="00FD0425" w:rsidRDefault="00F1021B" w:rsidP="00F1021B">
      <w:pPr>
        <w:pStyle w:val="PL"/>
        <w:rPr>
          <w:snapToGrid w:val="0"/>
        </w:rPr>
      </w:pPr>
      <w:r w:rsidRPr="00FD0425">
        <w:rPr>
          <w:snapToGrid w:val="0"/>
        </w:rPr>
        <w:t>}</w:t>
      </w:r>
    </w:p>
    <w:p w14:paraId="0793DA02" w14:textId="77777777" w:rsidR="00F1021B" w:rsidRPr="00FD0425" w:rsidRDefault="00F1021B" w:rsidP="00F1021B">
      <w:pPr>
        <w:pStyle w:val="PL"/>
        <w:rPr>
          <w:snapToGrid w:val="0"/>
        </w:rPr>
      </w:pPr>
    </w:p>
    <w:p w14:paraId="4E1F2204" w14:textId="77777777" w:rsidR="00F1021B" w:rsidRPr="00FD0425" w:rsidRDefault="00F1021B" w:rsidP="00F1021B">
      <w:pPr>
        <w:pStyle w:val="PL"/>
        <w:rPr>
          <w:snapToGrid w:val="0"/>
        </w:rPr>
      </w:pPr>
      <w:r w:rsidRPr="00FD0425">
        <w:rPr>
          <w:noProof w:val="0"/>
        </w:rPr>
        <w:t>DRBsToBeSetupList-BearerSetupComplete-SNterminated-Item</w:t>
      </w:r>
      <w:r w:rsidRPr="00FD0425">
        <w:rPr>
          <w:snapToGrid w:val="0"/>
        </w:rPr>
        <w:t>-ExtIEs XNAP-PROTOCOL-EXTENSION ::= {</w:t>
      </w:r>
    </w:p>
    <w:p w14:paraId="1B68E280" w14:textId="77777777" w:rsidR="00F1021B" w:rsidRPr="00FD0425" w:rsidRDefault="00F1021B" w:rsidP="00F1021B">
      <w:pPr>
        <w:pStyle w:val="PL"/>
        <w:rPr>
          <w:snapToGrid w:val="0"/>
        </w:rPr>
      </w:pPr>
      <w:r w:rsidRPr="00FD0425">
        <w:rPr>
          <w:snapToGrid w:val="0"/>
        </w:rPr>
        <w:tab/>
        <w:t>{ID id-Secondary-MN-Xn-U-TNLInfoatM</w:t>
      </w:r>
      <w:r w:rsidRPr="00FD0425">
        <w:rPr>
          <w:snapToGrid w:val="0"/>
        </w:rPr>
        <w:tab/>
        <w:t>CRITICALITY ignore</w:t>
      </w:r>
      <w:r w:rsidRPr="00FD0425">
        <w:rPr>
          <w:snapToGrid w:val="0"/>
        </w:rPr>
        <w:tab/>
        <w:t>EXTENSION UPTransportLayerInformation</w:t>
      </w:r>
      <w:r w:rsidRPr="00FD0425">
        <w:rPr>
          <w:snapToGrid w:val="0"/>
        </w:rPr>
        <w:tab/>
      </w:r>
      <w:r w:rsidRPr="00FD0425">
        <w:rPr>
          <w:snapToGrid w:val="0"/>
        </w:rPr>
        <w:tab/>
        <w:t>PRESENCE optional},</w:t>
      </w:r>
    </w:p>
    <w:p w14:paraId="21C60352" w14:textId="77777777" w:rsidR="00F1021B" w:rsidRPr="00FD0425" w:rsidRDefault="00F1021B" w:rsidP="00F1021B">
      <w:pPr>
        <w:pStyle w:val="PL"/>
        <w:rPr>
          <w:snapToGrid w:val="0"/>
        </w:rPr>
      </w:pPr>
      <w:r w:rsidRPr="00FD0425">
        <w:rPr>
          <w:snapToGrid w:val="0"/>
        </w:rPr>
        <w:tab/>
        <w:t>...</w:t>
      </w:r>
    </w:p>
    <w:p w14:paraId="447A2AD1" w14:textId="77777777" w:rsidR="00F1021B" w:rsidRPr="00FD0425" w:rsidRDefault="00F1021B" w:rsidP="00F1021B">
      <w:pPr>
        <w:pStyle w:val="PL"/>
        <w:rPr>
          <w:snapToGrid w:val="0"/>
        </w:rPr>
      </w:pPr>
      <w:r w:rsidRPr="00FD0425">
        <w:rPr>
          <w:snapToGrid w:val="0"/>
        </w:rPr>
        <w:t>}</w:t>
      </w:r>
    </w:p>
    <w:p w14:paraId="1DC97F73" w14:textId="77777777" w:rsidR="00F1021B" w:rsidRPr="00FD0425" w:rsidRDefault="00F1021B" w:rsidP="00F1021B">
      <w:pPr>
        <w:pStyle w:val="PL"/>
        <w:rPr>
          <w:snapToGrid w:val="0"/>
        </w:rPr>
      </w:pPr>
    </w:p>
    <w:p w14:paraId="562B2B5A" w14:textId="77777777" w:rsidR="00F1021B" w:rsidRPr="00FD0425" w:rsidRDefault="00F1021B" w:rsidP="00F1021B">
      <w:pPr>
        <w:pStyle w:val="PL"/>
        <w:rPr>
          <w:snapToGrid w:val="0"/>
        </w:rPr>
      </w:pPr>
      <w:r w:rsidRPr="00FD0425">
        <w:rPr>
          <w:snapToGrid w:val="0"/>
        </w:rPr>
        <w:t>-- **************************************************************</w:t>
      </w:r>
    </w:p>
    <w:p w14:paraId="512B0DF6" w14:textId="77777777" w:rsidR="00F1021B" w:rsidRPr="00FD0425" w:rsidRDefault="00F1021B" w:rsidP="00F1021B">
      <w:pPr>
        <w:pStyle w:val="PL"/>
      </w:pPr>
      <w:r w:rsidRPr="00FD0425">
        <w:t>--</w:t>
      </w:r>
    </w:p>
    <w:p w14:paraId="7BC37047" w14:textId="77777777" w:rsidR="00F1021B" w:rsidRPr="00FD0425" w:rsidRDefault="00F1021B" w:rsidP="00F1021B">
      <w:pPr>
        <w:pStyle w:val="PL"/>
        <w:outlineLvl w:val="4"/>
      </w:pPr>
      <w:r w:rsidRPr="00FD0425">
        <w:t>-- PDU Session related message level IEs END</w:t>
      </w:r>
    </w:p>
    <w:p w14:paraId="13B752CD" w14:textId="77777777" w:rsidR="00F1021B" w:rsidRPr="00FD0425" w:rsidRDefault="00F1021B" w:rsidP="00F1021B">
      <w:pPr>
        <w:pStyle w:val="PL"/>
      </w:pPr>
      <w:r w:rsidRPr="00FD0425">
        <w:t>--</w:t>
      </w:r>
    </w:p>
    <w:p w14:paraId="7AF03173" w14:textId="77777777" w:rsidR="00F1021B" w:rsidRPr="00FD0425" w:rsidRDefault="00F1021B" w:rsidP="00F1021B">
      <w:pPr>
        <w:pStyle w:val="PL"/>
        <w:rPr>
          <w:snapToGrid w:val="0"/>
        </w:rPr>
      </w:pPr>
      <w:r w:rsidRPr="00FD0425">
        <w:rPr>
          <w:snapToGrid w:val="0"/>
        </w:rPr>
        <w:t>-- **************************************************************</w:t>
      </w:r>
    </w:p>
    <w:p w14:paraId="6BA604B5" w14:textId="77777777" w:rsidR="00F1021B" w:rsidRPr="00FD0425" w:rsidRDefault="00F1021B" w:rsidP="00F1021B">
      <w:pPr>
        <w:pStyle w:val="PL"/>
        <w:rPr>
          <w:snapToGrid w:val="0"/>
        </w:rPr>
      </w:pPr>
    </w:p>
    <w:p w14:paraId="5B0F7E60" w14:textId="77777777" w:rsidR="00F1021B" w:rsidRPr="00FD0425" w:rsidRDefault="00F1021B" w:rsidP="00F1021B">
      <w:pPr>
        <w:pStyle w:val="PL"/>
        <w:rPr>
          <w:snapToGrid w:val="0"/>
        </w:rPr>
      </w:pPr>
      <w:r w:rsidRPr="00FD0425">
        <w:rPr>
          <w:snapToGrid w:val="0"/>
        </w:rPr>
        <w:t>PDUSessionResourceSecondaryRATUsageList ::= SEQUENCE (SIZE(1..maxnoofPDUSessions)) OF PDUSessionResourceSecondaryRATUsageItem</w:t>
      </w:r>
    </w:p>
    <w:p w14:paraId="7C7014FE" w14:textId="77777777" w:rsidR="00F1021B" w:rsidRPr="00FD0425" w:rsidRDefault="00F1021B" w:rsidP="00F1021B">
      <w:pPr>
        <w:pStyle w:val="PL"/>
        <w:rPr>
          <w:snapToGrid w:val="0"/>
        </w:rPr>
      </w:pPr>
    </w:p>
    <w:p w14:paraId="72E25898" w14:textId="77777777" w:rsidR="00F1021B" w:rsidRPr="00FD0425" w:rsidRDefault="00F1021B" w:rsidP="00F1021B">
      <w:pPr>
        <w:pStyle w:val="PL"/>
        <w:rPr>
          <w:snapToGrid w:val="0"/>
        </w:rPr>
      </w:pPr>
      <w:r w:rsidRPr="00FD0425">
        <w:rPr>
          <w:snapToGrid w:val="0"/>
        </w:rPr>
        <w:t>PDUSessionResourceSecondaryRATUsageItem ::= SEQUENCE {</w:t>
      </w:r>
    </w:p>
    <w:p w14:paraId="706DB707" w14:textId="77777777" w:rsidR="00F1021B" w:rsidRPr="00FD0425" w:rsidRDefault="00F1021B" w:rsidP="00F1021B">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PDUSession-ID,</w:t>
      </w:r>
    </w:p>
    <w:p w14:paraId="3C137277" w14:textId="77777777" w:rsidR="00F1021B" w:rsidRPr="00FD0425" w:rsidRDefault="00F1021B" w:rsidP="00F1021B">
      <w:pPr>
        <w:pStyle w:val="PL"/>
        <w:rPr>
          <w:snapToGrid w:val="0"/>
        </w:rPr>
      </w:pPr>
      <w:r w:rsidRPr="00FD0425">
        <w:rPr>
          <w:snapToGrid w:val="0"/>
        </w:rPr>
        <w:tab/>
        <w:t>secondaryRATUsageInformation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SecondaryRATUsageInformation,</w:t>
      </w:r>
    </w:p>
    <w:p w14:paraId="511B20DC"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t>ProtocolExtensionContainer { {PDUSessionResourceSecondaryRATUsageItem-ExtIEs} }</w:t>
      </w:r>
      <w:r w:rsidRPr="00FD0425">
        <w:rPr>
          <w:snapToGrid w:val="0"/>
        </w:rPr>
        <w:tab/>
        <w:t>OPTIONAL,</w:t>
      </w:r>
    </w:p>
    <w:p w14:paraId="18C88BC4" w14:textId="77777777" w:rsidR="00F1021B" w:rsidRPr="00FD0425" w:rsidRDefault="00F1021B" w:rsidP="00F1021B">
      <w:pPr>
        <w:pStyle w:val="PL"/>
        <w:rPr>
          <w:snapToGrid w:val="0"/>
        </w:rPr>
      </w:pPr>
      <w:r w:rsidRPr="00FD0425">
        <w:rPr>
          <w:snapToGrid w:val="0"/>
        </w:rPr>
        <w:tab/>
        <w:t>...</w:t>
      </w:r>
    </w:p>
    <w:p w14:paraId="60A68AA2" w14:textId="77777777" w:rsidR="00F1021B" w:rsidRPr="00FD0425" w:rsidRDefault="00F1021B" w:rsidP="00F1021B">
      <w:pPr>
        <w:pStyle w:val="PL"/>
        <w:rPr>
          <w:snapToGrid w:val="0"/>
        </w:rPr>
      </w:pPr>
      <w:r w:rsidRPr="00FD0425">
        <w:rPr>
          <w:snapToGrid w:val="0"/>
        </w:rPr>
        <w:t>}</w:t>
      </w:r>
    </w:p>
    <w:p w14:paraId="70215E09" w14:textId="77777777" w:rsidR="00F1021B" w:rsidRPr="00FD0425" w:rsidRDefault="00F1021B" w:rsidP="00F1021B">
      <w:pPr>
        <w:pStyle w:val="PL"/>
        <w:rPr>
          <w:snapToGrid w:val="0"/>
        </w:rPr>
      </w:pPr>
    </w:p>
    <w:p w14:paraId="4B2182C5" w14:textId="77777777" w:rsidR="00F1021B" w:rsidRPr="00FD0425" w:rsidRDefault="00F1021B" w:rsidP="00F1021B">
      <w:pPr>
        <w:pStyle w:val="PL"/>
        <w:rPr>
          <w:snapToGrid w:val="0"/>
        </w:rPr>
      </w:pPr>
      <w:r w:rsidRPr="00FD0425">
        <w:rPr>
          <w:snapToGrid w:val="0"/>
        </w:rPr>
        <w:t>PDUSessionResourceSecondaryRATUsageItem-ExtIEs XNAP-PROTOCOL-EXTENSION ::= {</w:t>
      </w:r>
    </w:p>
    <w:p w14:paraId="5FA29103" w14:textId="77777777" w:rsidR="00F1021B" w:rsidRPr="00FD0425" w:rsidRDefault="00F1021B" w:rsidP="00F1021B">
      <w:pPr>
        <w:pStyle w:val="PL"/>
        <w:rPr>
          <w:snapToGrid w:val="0"/>
        </w:rPr>
      </w:pPr>
      <w:r w:rsidRPr="00FD0425">
        <w:rPr>
          <w:snapToGrid w:val="0"/>
        </w:rPr>
        <w:tab/>
        <w:t>...</w:t>
      </w:r>
    </w:p>
    <w:p w14:paraId="7AA20AEF" w14:textId="77777777" w:rsidR="00F1021B" w:rsidRPr="00FD0425" w:rsidRDefault="00F1021B" w:rsidP="00F1021B">
      <w:pPr>
        <w:pStyle w:val="PL"/>
        <w:rPr>
          <w:snapToGrid w:val="0"/>
        </w:rPr>
      </w:pPr>
      <w:r w:rsidRPr="00FD0425">
        <w:rPr>
          <w:snapToGrid w:val="0"/>
        </w:rPr>
        <w:t>}</w:t>
      </w:r>
    </w:p>
    <w:p w14:paraId="358A73C7" w14:textId="77777777" w:rsidR="00F1021B" w:rsidRPr="00FD0425" w:rsidRDefault="00F1021B" w:rsidP="00F1021B">
      <w:pPr>
        <w:pStyle w:val="PL"/>
        <w:rPr>
          <w:snapToGrid w:val="0"/>
        </w:rPr>
      </w:pPr>
    </w:p>
    <w:p w14:paraId="1B886400" w14:textId="77777777" w:rsidR="00F1021B" w:rsidRPr="00FD0425" w:rsidRDefault="00F1021B" w:rsidP="00F1021B">
      <w:pPr>
        <w:pStyle w:val="PL"/>
        <w:rPr>
          <w:snapToGrid w:val="0"/>
        </w:rPr>
      </w:pPr>
      <w:r w:rsidRPr="00FD0425">
        <w:rPr>
          <w:snapToGrid w:val="0"/>
        </w:rPr>
        <w:t>PDUSessionUsageReport ::= SEQUENCE {</w:t>
      </w:r>
    </w:p>
    <w:p w14:paraId="5A710B25" w14:textId="77777777" w:rsidR="00F1021B" w:rsidRPr="00FD0425" w:rsidRDefault="00F1021B" w:rsidP="00F1021B">
      <w:pPr>
        <w:pStyle w:val="PL"/>
        <w:rPr>
          <w:snapToGrid w:val="0"/>
        </w:rPr>
      </w:pPr>
      <w:r w:rsidRPr="00FD0425">
        <w:rPr>
          <w:snapToGrid w:val="0"/>
        </w:rPr>
        <w:tab/>
        <w:t>rATType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ENUMERATED {nr, eutra, ...</w:t>
      </w:r>
      <w:r w:rsidRPr="00F26C0D">
        <w:rPr>
          <w:snapToGrid w:val="0"/>
        </w:rPr>
        <w:t>, nr-unlicensed, e-utra-unlicensed</w:t>
      </w:r>
      <w:r w:rsidRPr="00FD0425">
        <w:rPr>
          <w:snapToGrid w:val="0"/>
        </w:rPr>
        <w:t>},</w:t>
      </w:r>
    </w:p>
    <w:p w14:paraId="3DC57EA8" w14:textId="77777777" w:rsidR="00F1021B" w:rsidRPr="00FD0425" w:rsidRDefault="00F1021B" w:rsidP="00F1021B">
      <w:pPr>
        <w:pStyle w:val="PL"/>
        <w:rPr>
          <w:snapToGrid w:val="0"/>
        </w:rPr>
      </w:pPr>
      <w:r w:rsidRPr="00FD0425">
        <w:rPr>
          <w:snapToGrid w:val="0"/>
        </w:rPr>
        <w:tab/>
        <w:t>pDUSessionTimedReportList</w:t>
      </w:r>
      <w:r w:rsidRPr="00FD0425">
        <w:rPr>
          <w:snapToGrid w:val="0"/>
        </w:rPr>
        <w:tab/>
      </w:r>
      <w:r w:rsidRPr="00FD0425">
        <w:rPr>
          <w:snapToGrid w:val="0"/>
        </w:rPr>
        <w:tab/>
      </w:r>
      <w:r w:rsidRPr="00FD0425">
        <w:rPr>
          <w:snapToGrid w:val="0"/>
        </w:rPr>
        <w:tab/>
        <w:t>VolumeTimedReportList,</w:t>
      </w:r>
    </w:p>
    <w:p w14:paraId="5C98C24E"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{PDUSessionUsageReport-ExtIEs} } OPTIONAL,</w:t>
      </w:r>
    </w:p>
    <w:p w14:paraId="6B630AEB" w14:textId="77777777" w:rsidR="00F1021B" w:rsidRPr="00FD0425" w:rsidRDefault="00F1021B" w:rsidP="00F1021B">
      <w:pPr>
        <w:pStyle w:val="PL"/>
        <w:rPr>
          <w:snapToGrid w:val="0"/>
        </w:rPr>
      </w:pPr>
      <w:r w:rsidRPr="00FD0425">
        <w:rPr>
          <w:snapToGrid w:val="0"/>
        </w:rPr>
        <w:lastRenderedPageBreak/>
        <w:t>...</w:t>
      </w:r>
    </w:p>
    <w:p w14:paraId="51A6B861" w14:textId="77777777" w:rsidR="00F1021B" w:rsidRPr="00FD0425" w:rsidRDefault="00F1021B" w:rsidP="00F1021B">
      <w:pPr>
        <w:pStyle w:val="PL"/>
        <w:rPr>
          <w:snapToGrid w:val="0"/>
        </w:rPr>
      </w:pPr>
      <w:r w:rsidRPr="00FD0425">
        <w:rPr>
          <w:snapToGrid w:val="0"/>
        </w:rPr>
        <w:t>}</w:t>
      </w:r>
    </w:p>
    <w:p w14:paraId="03FC475F" w14:textId="77777777" w:rsidR="00F1021B" w:rsidRPr="00FD0425" w:rsidRDefault="00F1021B" w:rsidP="00F1021B">
      <w:pPr>
        <w:pStyle w:val="PL"/>
        <w:rPr>
          <w:snapToGrid w:val="0"/>
        </w:rPr>
      </w:pPr>
    </w:p>
    <w:p w14:paraId="004AAABB" w14:textId="77777777" w:rsidR="00F1021B" w:rsidRPr="00FD0425" w:rsidRDefault="00F1021B" w:rsidP="00F1021B">
      <w:pPr>
        <w:pStyle w:val="PL"/>
        <w:rPr>
          <w:snapToGrid w:val="0"/>
        </w:rPr>
      </w:pPr>
      <w:r w:rsidRPr="00FD0425">
        <w:rPr>
          <w:snapToGrid w:val="0"/>
        </w:rPr>
        <w:t>PDUSessionUsageReport-ExtIEs XNAP-PROTOCOL-EXTENSION ::= {</w:t>
      </w:r>
    </w:p>
    <w:p w14:paraId="4B8489A5" w14:textId="77777777" w:rsidR="00F1021B" w:rsidRPr="00FD0425" w:rsidRDefault="00F1021B" w:rsidP="00F1021B">
      <w:pPr>
        <w:pStyle w:val="PL"/>
        <w:rPr>
          <w:snapToGrid w:val="0"/>
        </w:rPr>
      </w:pPr>
      <w:r w:rsidRPr="00FD0425">
        <w:rPr>
          <w:snapToGrid w:val="0"/>
        </w:rPr>
        <w:tab/>
        <w:t>...</w:t>
      </w:r>
    </w:p>
    <w:p w14:paraId="36A1643F" w14:textId="77777777" w:rsidR="00F1021B" w:rsidRPr="00FD0425" w:rsidRDefault="00F1021B" w:rsidP="00F1021B">
      <w:pPr>
        <w:pStyle w:val="PL"/>
        <w:rPr>
          <w:snapToGrid w:val="0"/>
        </w:rPr>
      </w:pPr>
      <w:r w:rsidRPr="00FD0425">
        <w:rPr>
          <w:snapToGrid w:val="0"/>
        </w:rPr>
        <w:t>}</w:t>
      </w:r>
    </w:p>
    <w:p w14:paraId="688F9CED" w14:textId="77777777" w:rsidR="00F1021B" w:rsidRPr="00FD0425" w:rsidRDefault="00F1021B" w:rsidP="00F1021B">
      <w:pPr>
        <w:pStyle w:val="PL"/>
        <w:rPr>
          <w:snapToGrid w:val="0"/>
        </w:rPr>
      </w:pPr>
    </w:p>
    <w:p w14:paraId="68841A58" w14:textId="77777777" w:rsidR="00F1021B" w:rsidRPr="00FD0425" w:rsidRDefault="00F1021B" w:rsidP="00F1021B">
      <w:pPr>
        <w:pStyle w:val="PL"/>
      </w:pPr>
      <w:r w:rsidRPr="00FD0425">
        <w:t>PDUSessionType</w:t>
      </w:r>
      <w:bookmarkEnd w:id="4131"/>
      <w:r w:rsidRPr="00FD0425">
        <w:t xml:space="preserve"> ::= ENUMERATED {ipv4, ipv6, ipv4v6, ethernet, unstructured, ...}</w:t>
      </w:r>
    </w:p>
    <w:p w14:paraId="2EF3918A" w14:textId="77777777" w:rsidR="00F1021B" w:rsidRPr="00FD0425" w:rsidRDefault="00F1021B" w:rsidP="00F1021B">
      <w:pPr>
        <w:pStyle w:val="PL"/>
      </w:pPr>
    </w:p>
    <w:p w14:paraId="5123205E" w14:textId="77777777" w:rsidR="00F1021B" w:rsidRPr="00FD0425" w:rsidRDefault="00F1021B" w:rsidP="00F1021B">
      <w:pPr>
        <w:pStyle w:val="PL"/>
      </w:pPr>
      <w:bookmarkStart w:id="4134" w:name="_Hlk513550486"/>
      <w:r w:rsidRPr="00FD0425">
        <w:t>PDUSession-ID</w:t>
      </w:r>
      <w:bookmarkEnd w:id="4134"/>
      <w:r w:rsidRPr="00FD0425">
        <w:tab/>
        <w:t>::= INTEGER (0..255)</w:t>
      </w:r>
    </w:p>
    <w:p w14:paraId="4B9D89B1" w14:textId="77777777" w:rsidR="00F1021B" w:rsidRPr="00FD0425" w:rsidRDefault="00F1021B" w:rsidP="00F1021B">
      <w:pPr>
        <w:pStyle w:val="PL"/>
      </w:pPr>
    </w:p>
    <w:p w14:paraId="75B83971" w14:textId="77777777" w:rsidR="00F1021B" w:rsidRPr="00FD0425" w:rsidRDefault="00F1021B" w:rsidP="00F1021B">
      <w:pPr>
        <w:pStyle w:val="PL"/>
      </w:pPr>
      <w:r w:rsidRPr="00FD0425">
        <w:t>PDUSessionNetworkInstance</w:t>
      </w:r>
      <w:r w:rsidRPr="00FD0425">
        <w:tab/>
        <w:t>::= INTEGER (1..256, ...)</w:t>
      </w:r>
    </w:p>
    <w:p w14:paraId="3780A4B4" w14:textId="77777777" w:rsidR="00F1021B" w:rsidRPr="00FD0425" w:rsidRDefault="00F1021B" w:rsidP="00F1021B">
      <w:pPr>
        <w:pStyle w:val="PL"/>
      </w:pPr>
    </w:p>
    <w:p w14:paraId="5D3B6295" w14:textId="77777777" w:rsidR="00F1021B" w:rsidRPr="00FD0425" w:rsidRDefault="00F1021B" w:rsidP="00F1021B">
      <w:pPr>
        <w:pStyle w:val="PL"/>
      </w:pPr>
      <w:r w:rsidRPr="00FD0425">
        <w:t>PDUSessionCommonNetworkInstance</w:t>
      </w:r>
      <w:r w:rsidRPr="00FD0425">
        <w:tab/>
        <w:t>::= OCTET STRING</w:t>
      </w:r>
    </w:p>
    <w:p w14:paraId="4A41DC20" w14:textId="77777777" w:rsidR="00F1021B" w:rsidRPr="00FD0425" w:rsidRDefault="00F1021B" w:rsidP="00F1021B">
      <w:pPr>
        <w:pStyle w:val="PL"/>
      </w:pPr>
    </w:p>
    <w:p w14:paraId="5BA683FA" w14:textId="77777777" w:rsidR="00F1021B" w:rsidRPr="00F32326" w:rsidRDefault="00F1021B" w:rsidP="00F1021B">
      <w:pPr>
        <w:pStyle w:val="PL"/>
        <w:rPr>
          <w:noProof w:val="0"/>
          <w:snapToGrid w:val="0"/>
        </w:rPr>
      </w:pPr>
      <w:r>
        <w:rPr>
          <w:noProof w:val="0"/>
          <w:snapToGrid w:val="0"/>
        </w:rPr>
        <w:t>Periodical</w:t>
      </w:r>
      <w:r w:rsidRPr="00F32326">
        <w:rPr>
          <w:noProof w:val="0"/>
          <w:snapToGrid w:val="0"/>
        </w:rPr>
        <w:t xml:space="preserve"> ::= SEQUENCE {</w:t>
      </w:r>
    </w:p>
    <w:p w14:paraId="1E21EB2F" w14:textId="77777777" w:rsidR="00F1021B" w:rsidRPr="00F32326" w:rsidRDefault="00F1021B" w:rsidP="00F1021B">
      <w:pPr>
        <w:pStyle w:val="PL"/>
        <w:rPr>
          <w:noProof w:val="0"/>
          <w:snapToGrid w:val="0"/>
        </w:rPr>
      </w:pPr>
      <w:r w:rsidRPr="00F32326">
        <w:rPr>
          <w:noProof w:val="0"/>
          <w:snapToGrid w:val="0"/>
        </w:rPr>
        <w:tab/>
        <w:t>iE-Extensions</w:t>
      </w:r>
      <w:r w:rsidRPr="00F32326">
        <w:rPr>
          <w:noProof w:val="0"/>
          <w:snapToGrid w:val="0"/>
        </w:rPr>
        <w:tab/>
      </w:r>
      <w:r w:rsidRPr="00F32326">
        <w:rPr>
          <w:noProof w:val="0"/>
          <w:snapToGrid w:val="0"/>
        </w:rPr>
        <w:tab/>
        <w:t xml:space="preserve">ProtocolExtensionContainer { { </w:t>
      </w:r>
      <w:r>
        <w:rPr>
          <w:noProof w:val="0"/>
          <w:snapToGrid w:val="0"/>
        </w:rPr>
        <w:t>Periodical</w:t>
      </w:r>
      <w:r w:rsidRPr="00F32326">
        <w:rPr>
          <w:noProof w:val="0"/>
          <w:snapToGrid w:val="0"/>
        </w:rPr>
        <w:t>-ExtIEs} } OPTIONAL,</w:t>
      </w:r>
    </w:p>
    <w:p w14:paraId="164829FE" w14:textId="77777777" w:rsidR="00F1021B" w:rsidRPr="00F32326" w:rsidRDefault="00F1021B" w:rsidP="00F1021B">
      <w:pPr>
        <w:pStyle w:val="PL"/>
        <w:rPr>
          <w:noProof w:val="0"/>
          <w:snapToGrid w:val="0"/>
        </w:rPr>
      </w:pPr>
      <w:r w:rsidRPr="00F32326">
        <w:rPr>
          <w:noProof w:val="0"/>
          <w:snapToGrid w:val="0"/>
        </w:rPr>
        <w:tab/>
        <w:t>...</w:t>
      </w:r>
    </w:p>
    <w:p w14:paraId="697FA66D" w14:textId="77777777" w:rsidR="00F1021B" w:rsidRPr="00F32326" w:rsidRDefault="00F1021B" w:rsidP="00F1021B">
      <w:pPr>
        <w:pStyle w:val="PL"/>
        <w:rPr>
          <w:noProof w:val="0"/>
          <w:snapToGrid w:val="0"/>
        </w:rPr>
      </w:pPr>
      <w:r w:rsidRPr="00F32326">
        <w:rPr>
          <w:noProof w:val="0"/>
          <w:snapToGrid w:val="0"/>
        </w:rPr>
        <w:t>}</w:t>
      </w:r>
    </w:p>
    <w:p w14:paraId="6120836E" w14:textId="77777777" w:rsidR="00F1021B" w:rsidRPr="00F32326" w:rsidRDefault="00F1021B" w:rsidP="00F1021B">
      <w:pPr>
        <w:pStyle w:val="PL"/>
        <w:rPr>
          <w:noProof w:val="0"/>
          <w:snapToGrid w:val="0"/>
        </w:rPr>
      </w:pPr>
    </w:p>
    <w:p w14:paraId="375EF904" w14:textId="77777777" w:rsidR="00F1021B" w:rsidRPr="00F32326" w:rsidRDefault="00F1021B" w:rsidP="00F1021B">
      <w:pPr>
        <w:pStyle w:val="PL"/>
        <w:rPr>
          <w:noProof w:val="0"/>
          <w:snapToGrid w:val="0"/>
        </w:rPr>
      </w:pPr>
      <w:r>
        <w:rPr>
          <w:noProof w:val="0"/>
          <w:snapToGrid w:val="0"/>
        </w:rPr>
        <w:t>Periodical</w:t>
      </w:r>
      <w:r w:rsidRPr="00F32326">
        <w:rPr>
          <w:noProof w:val="0"/>
          <w:snapToGrid w:val="0"/>
        </w:rPr>
        <w:t xml:space="preserve">-ExtIEs </w:t>
      </w:r>
      <w:r>
        <w:rPr>
          <w:noProof w:val="0"/>
          <w:snapToGrid w:val="0"/>
        </w:rPr>
        <w:t>XNAP-PROTOCOL-EXTENSION</w:t>
      </w:r>
      <w:r w:rsidRPr="00F32326">
        <w:rPr>
          <w:noProof w:val="0"/>
          <w:snapToGrid w:val="0"/>
        </w:rPr>
        <w:t xml:space="preserve"> ::= {</w:t>
      </w:r>
    </w:p>
    <w:p w14:paraId="5183D110" w14:textId="77777777" w:rsidR="00F1021B" w:rsidRPr="00F32326" w:rsidRDefault="00F1021B" w:rsidP="00F1021B">
      <w:pPr>
        <w:pStyle w:val="PL"/>
        <w:rPr>
          <w:noProof w:val="0"/>
          <w:snapToGrid w:val="0"/>
        </w:rPr>
      </w:pPr>
      <w:r w:rsidRPr="00F32326">
        <w:rPr>
          <w:noProof w:val="0"/>
          <w:snapToGrid w:val="0"/>
        </w:rPr>
        <w:tab/>
        <w:t>...</w:t>
      </w:r>
    </w:p>
    <w:p w14:paraId="48F83F02" w14:textId="77777777" w:rsidR="00F1021B" w:rsidRPr="00F32326" w:rsidRDefault="00F1021B" w:rsidP="00F1021B">
      <w:pPr>
        <w:pStyle w:val="PL"/>
        <w:rPr>
          <w:noProof w:val="0"/>
          <w:snapToGrid w:val="0"/>
        </w:rPr>
      </w:pPr>
      <w:r w:rsidRPr="00F32326">
        <w:rPr>
          <w:noProof w:val="0"/>
          <w:snapToGrid w:val="0"/>
        </w:rPr>
        <w:t>}</w:t>
      </w:r>
    </w:p>
    <w:p w14:paraId="769614A7" w14:textId="77777777" w:rsidR="00F1021B" w:rsidRPr="00F32326" w:rsidRDefault="00F1021B" w:rsidP="00F1021B">
      <w:pPr>
        <w:pStyle w:val="PL"/>
        <w:rPr>
          <w:noProof w:val="0"/>
          <w:snapToGrid w:val="0"/>
        </w:rPr>
      </w:pPr>
    </w:p>
    <w:p w14:paraId="76A33E34" w14:textId="77777777" w:rsidR="00F1021B" w:rsidRPr="00FD0425" w:rsidRDefault="00F1021B" w:rsidP="00F1021B">
      <w:pPr>
        <w:pStyle w:val="PL"/>
      </w:pPr>
    </w:p>
    <w:p w14:paraId="6F9654B0" w14:textId="77777777" w:rsidR="00F1021B" w:rsidRPr="00FD0425" w:rsidRDefault="00F1021B" w:rsidP="00F1021B">
      <w:pPr>
        <w:pStyle w:val="PL"/>
        <w:rPr>
          <w:noProof w:val="0"/>
          <w:snapToGrid w:val="0"/>
        </w:rPr>
      </w:pPr>
      <w:r w:rsidRPr="00FD0425">
        <w:rPr>
          <w:noProof w:val="0"/>
          <w:snapToGrid w:val="0"/>
        </w:rPr>
        <w:t>PLMN-I</w:t>
      </w:r>
      <w:r w:rsidRPr="00FD0425">
        <w:rPr>
          <w:noProof w:val="0"/>
        </w:rPr>
        <w:t>dentity</w:t>
      </w:r>
      <w:r w:rsidRPr="00FD0425">
        <w:rPr>
          <w:noProof w:val="0"/>
          <w:snapToGrid w:val="0"/>
        </w:rPr>
        <w:t xml:space="preserve"> ::= OCTET STRING (SIZE(3))</w:t>
      </w:r>
    </w:p>
    <w:p w14:paraId="753BD141" w14:textId="77777777" w:rsidR="00F1021B" w:rsidRDefault="00F1021B" w:rsidP="00F1021B">
      <w:pPr>
        <w:pStyle w:val="PL"/>
      </w:pPr>
    </w:p>
    <w:p w14:paraId="12D7AB6B" w14:textId="77777777" w:rsidR="00F1021B" w:rsidRPr="009354E2" w:rsidRDefault="00F1021B" w:rsidP="00F1021B">
      <w:pPr>
        <w:pStyle w:val="PL"/>
        <w:rPr>
          <w:noProof w:val="0"/>
          <w:snapToGrid w:val="0"/>
        </w:rPr>
      </w:pPr>
      <w:r w:rsidRPr="009354E2">
        <w:rPr>
          <w:noProof w:val="0"/>
          <w:snapToGrid w:val="0"/>
        </w:rPr>
        <w:t>PCIListForMDT ::= SEQUENCE (SIZE(1.. maxnoofNeighPCIforMDT)) OF NRPCI</w:t>
      </w:r>
    </w:p>
    <w:p w14:paraId="76D7E4A3" w14:textId="77777777" w:rsidR="00F1021B" w:rsidRDefault="00F1021B" w:rsidP="00F1021B">
      <w:pPr>
        <w:pStyle w:val="PL"/>
      </w:pPr>
    </w:p>
    <w:p w14:paraId="536B26F7" w14:textId="77777777" w:rsidR="00F1021B" w:rsidRPr="00FD0425" w:rsidRDefault="00F1021B" w:rsidP="00F1021B">
      <w:pPr>
        <w:pStyle w:val="PL"/>
      </w:pPr>
    </w:p>
    <w:p w14:paraId="50C2C558" w14:textId="77777777" w:rsidR="00F1021B" w:rsidRDefault="00F1021B" w:rsidP="00F1021B">
      <w:pPr>
        <w:pStyle w:val="PL"/>
        <w:rPr>
          <w:noProof w:val="0"/>
          <w:snapToGrid w:val="0"/>
        </w:rPr>
      </w:pPr>
      <w:r>
        <w:rPr>
          <w:noProof w:val="0"/>
          <w:snapToGrid w:val="0"/>
        </w:rPr>
        <w:t>PNI-NPN-Restricted-Information ::= ENUMERATED { restriced, not-restricted, ...}</w:t>
      </w:r>
    </w:p>
    <w:p w14:paraId="5B19A539" w14:textId="77777777" w:rsidR="00F1021B" w:rsidRDefault="00F1021B" w:rsidP="00F1021B">
      <w:pPr>
        <w:pStyle w:val="PL"/>
        <w:rPr>
          <w:noProof w:val="0"/>
          <w:snapToGrid w:val="0"/>
        </w:rPr>
      </w:pPr>
    </w:p>
    <w:p w14:paraId="01E456E6" w14:textId="77777777" w:rsidR="00F1021B" w:rsidRPr="00FD0425" w:rsidRDefault="00F1021B" w:rsidP="00F1021B">
      <w:pPr>
        <w:pStyle w:val="PL"/>
      </w:pPr>
      <w:r w:rsidRPr="00FD0425">
        <w:t>PortNumber ::= BIT STRING (SIZE (16))</w:t>
      </w:r>
    </w:p>
    <w:p w14:paraId="2FE66B34" w14:textId="77777777" w:rsidR="00F1021B" w:rsidRPr="00FD0425" w:rsidRDefault="00F1021B" w:rsidP="00F1021B">
      <w:pPr>
        <w:pStyle w:val="PL"/>
      </w:pPr>
    </w:p>
    <w:p w14:paraId="35AB85D5" w14:textId="77777777" w:rsidR="00F1021B" w:rsidRPr="00FD0425" w:rsidRDefault="00F1021B" w:rsidP="00F1021B">
      <w:pPr>
        <w:pStyle w:val="PL"/>
        <w:rPr>
          <w:snapToGrid w:val="0"/>
        </w:rPr>
      </w:pPr>
      <w:r w:rsidRPr="00FD0425">
        <w:rPr>
          <w:snapToGrid w:val="0"/>
        </w:rPr>
        <w:t>PriorityLevelQoS ::= INTEGER (1..127</w:t>
      </w:r>
      <w:r w:rsidRPr="00FD0425">
        <w:t>, ...</w:t>
      </w:r>
      <w:r w:rsidRPr="00FD0425">
        <w:rPr>
          <w:snapToGrid w:val="0"/>
        </w:rPr>
        <w:t>)</w:t>
      </w:r>
    </w:p>
    <w:p w14:paraId="103A01FE" w14:textId="77777777" w:rsidR="00F1021B" w:rsidRPr="00FD0425" w:rsidRDefault="00F1021B" w:rsidP="00F1021B">
      <w:pPr>
        <w:pStyle w:val="PL"/>
      </w:pPr>
    </w:p>
    <w:p w14:paraId="1C6B16F0" w14:textId="77777777" w:rsidR="00F1021B" w:rsidRPr="00FD0425" w:rsidRDefault="00F1021B" w:rsidP="00F1021B">
      <w:pPr>
        <w:pStyle w:val="PL"/>
      </w:pPr>
    </w:p>
    <w:p w14:paraId="535BA85D" w14:textId="77777777" w:rsidR="00F1021B" w:rsidRPr="00FD0425" w:rsidRDefault="00F1021B" w:rsidP="00F1021B">
      <w:pPr>
        <w:pStyle w:val="PL"/>
      </w:pPr>
      <w:r w:rsidRPr="00FD0425">
        <w:t>ProtectedE-UTRAResourceIndication ::= SEQUENCE {</w:t>
      </w:r>
    </w:p>
    <w:p w14:paraId="7E56D3F2" w14:textId="77777777" w:rsidR="00F1021B" w:rsidRPr="00FD0425" w:rsidRDefault="00F1021B" w:rsidP="00F1021B">
      <w:pPr>
        <w:pStyle w:val="PL"/>
      </w:pPr>
      <w:r w:rsidRPr="00FD0425">
        <w:tab/>
        <w:t>activationSFN</w:t>
      </w:r>
      <w:r w:rsidRPr="00FD0425">
        <w:tab/>
      </w:r>
      <w:r w:rsidRPr="00FD0425">
        <w:tab/>
      </w:r>
      <w:r w:rsidRPr="00FD0425">
        <w:tab/>
      </w:r>
      <w:r w:rsidRPr="00FD0425">
        <w:tab/>
      </w:r>
      <w:r w:rsidRPr="00FD0425">
        <w:tab/>
        <w:t>ActivationSFN,</w:t>
      </w:r>
    </w:p>
    <w:p w14:paraId="640DD4C9" w14:textId="77777777" w:rsidR="00F1021B" w:rsidRPr="00FD0425" w:rsidRDefault="00F1021B" w:rsidP="00F1021B">
      <w:pPr>
        <w:pStyle w:val="PL"/>
      </w:pPr>
      <w:r w:rsidRPr="00FD0425">
        <w:tab/>
        <w:t>protectedResourceList</w:t>
      </w:r>
      <w:r w:rsidRPr="00FD0425">
        <w:tab/>
      </w:r>
      <w:r w:rsidRPr="00FD0425">
        <w:tab/>
      </w:r>
      <w:r w:rsidRPr="00FD0425">
        <w:tab/>
        <w:t>ProtectedE-UTRAResourceList,</w:t>
      </w:r>
    </w:p>
    <w:p w14:paraId="01A91630" w14:textId="77777777" w:rsidR="00F1021B" w:rsidRPr="00FD0425" w:rsidRDefault="00F1021B" w:rsidP="00F1021B">
      <w:pPr>
        <w:pStyle w:val="PL"/>
      </w:pPr>
      <w:r w:rsidRPr="00FD0425">
        <w:tab/>
        <w:t>mbsfnControlRegionLength</w:t>
      </w:r>
      <w:r w:rsidRPr="00FD0425">
        <w:tab/>
      </w:r>
      <w:r w:rsidRPr="00FD0425">
        <w:tab/>
      </w:r>
      <w:r w:rsidRPr="00FD0425">
        <w:rPr>
          <w:rFonts w:cs="Arial"/>
          <w:bCs/>
          <w:lang w:eastAsia="ja-JP"/>
        </w:rPr>
        <w:t>MBSFNControlRegionLength</w:t>
      </w:r>
      <w:r w:rsidRPr="00FD0425">
        <w:tab/>
      </w:r>
      <w:r w:rsidRPr="00FD0425">
        <w:tab/>
      </w:r>
      <w:r w:rsidRPr="00FD0425">
        <w:tab/>
      </w:r>
      <w:r w:rsidRPr="00FD0425">
        <w:tab/>
      </w:r>
      <w:r w:rsidRPr="00FD0425">
        <w:tab/>
        <w:t>OPTIONAL,</w:t>
      </w:r>
    </w:p>
    <w:p w14:paraId="4EC4E9E2" w14:textId="77777777" w:rsidR="00F1021B" w:rsidRPr="00FD0425" w:rsidRDefault="00F1021B" w:rsidP="00F1021B">
      <w:pPr>
        <w:pStyle w:val="PL"/>
      </w:pPr>
      <w:r w:rsidRPr="00FD0425">
        <w:tab/>
        <w:t>pDCCHRegionLength</w:t>
      </w:r>
      <w:r w:rsidRPr="00FD0425">
        <w:tab/>
      </w:r>
      <w:r w:rsidRPr="00FD0425">
        <w:tab/>
      </w:r>
      <w:r w:rsidRPr="00FD0425">
        <w:tab/>
      </w:r>
      <w:r w:rsidRPr="00FD0425">
        <w:tab/>
        <w:t>INTEGER (1..3),</w:t>
      </w:r>
    </w:p>
    <w:p w14:paraId="734D50A7"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ProtectedE-UTRAResourceIndication</w:t>
      </w:r>
      <w:r w:rsidRPr="00FD0425">
        <w:rPr>
          <w:snapToGrid w:val="0"/>
        </w:rPr>
        <w:t xml:space="preserve">-ExtIEs} } </w:t>
      </w:r>
      <w:r w:rsidRPr="00FD0425">
        <w:rPr>
          <w:snapToGrid w:val="0"/>
        </w:rPr>
        <w:tab/>
        <w:t>OPTIONAL,</w:t>
      </w:r>
    </w:p>
    <w:p w14:paraId="781BFBE5" w14:textId="77777777" w:rsidR="00F1021B" w:rsidRPr="00FD0425" w:rsidRDefault="00F1021B" w:rsidP="00F1021B">
      <w:pPr>
        <w:pStyle w:val="PL"/>
        <w:rPr>
          <w:snapToGrid w:val="0"/>
        </w:rPr>
      </w:pPr>
      <w:r w:rsidRPr="00FD0425">
        <w:rPr>
          <w:snapToGrid w:val="0"/>
        </w:rPr>
        <w:tab/>
        <w:t>...</w:t>
      </w:r>
    </w:p>
    <w:p w14:paraId="649B6950" w14:textId="77777777" w:rsidR="00F1021B" w:rsidRPr="00FD0425" w:rsidRDefault="00F1021B" w:rsidP="00F1021B">
      <w:pPr>
        <w:pStyle w:val="PL"/>
        <w:rPr>
          <w:snapToGrid w:val="0"/>
        </w:rPr>
      </w:pPr>
      <w:r w:rsidRPr="00FD0425">
        <w:rPr>
          <w:snapToGrid w:val="0"/>
        </w:rPr>
        <w:t>}</w:t>
      </w:r>
    </w:p>
    <w:p w14:paraId="39241C45" w14:textId="77777777" w:rsidR="00F1021B" w:rsidRPr="00FD0425" w:rsidRDefault="00F1021B" w:rsidP="00F1021B">
      <w:pPr>
        <w:pStyle w:val="PL"/>
        <w:rPr>
          <w:snapToGrid w:val="0"/>
        </w:rPr>
      </w:pPr>
    </w:p>
    <w:p w14:paraId="395D66B9" w14:textId="77777777" w:rsidR="00F1021B" w:rsidRPr="00FD0425" w:rsidRDefault="00F1021B" w:rsidP="00F1021B">
      <w:pPr>
        <w:pStyle w:val="PL"/>
        <w:rPr>
          <w:snapToGrid w:val="0"/>
        </w:rPr>
      </w:pPr>
      <w:r w:rsidRPr="00FD0425">
        <w:t>ProtectedE-UTRAResourceIndication</w:t>
      </w:r>
      <w:r w:rsidRPr="00FD0425">
        <w:rPr>
          <w:snapToGrid w:val="0"/>
        </w:rPr>
        <w:t>-ExtIEs XNAP-PROTOCOL-EXTENSION ::= {</w:t>
      </w:r>
    </w:p>
    <w:p w14:paraId="4F3A9103" w14:textId="77777777" w:rsidR="00F1021B" w:rsidRPr="00FD0425" w:rsidRDefault="00F1021B" w:rsidP="00F1021B">
      <w:pPr>
        <w:pStyle w:val="PL"/>
        <w:rPr>
          <w:snapToGrid w:val="0"/>
        </w:rPr>
      </w:pPr>
      <w:r w:rsidRPr="00FD0425">
        <w:rPr>
          <w:snapToGrid w:val="0"/>
        </w:rPr>
        <w:tab/>
        <w:t>...</w:t>
      </w:r>
    </w:p>
    <w:p w14:paraId="14D9F6B6" w14:textId="77777777" w:rsidR="00F1021B" w:rsidRPr="00FD0425" w:rsidRDefault="00F1021B" w:rsidP="00F1021B">
      <w:pPr>
        <w:pStyle w:val="PL"/>
        <w:rPr>
          <w:snapToGrid w:val="0"/>
        </w:rPr>
      </w:pPr>
      <w:r w:rsidRPr="00FD0425">
        <w:rPr>
          <w:snapToGrid w:val="0"/>
        </w:rPr>
        <w:t>}</w:t>
      </w:r>
    </w:p>
    <w:p w14:paraId="08DA56B3" w14:textId="77777777" w:rsidR="00F1021B" w:rsidRPr="00FD0425" w:rsidRDefault="00F1021B" w:rsidP="00F1021B">
      <w:pPr>
        <w:pStyle w:val="PL"/>
      </w:pPr>
    </w:p>
    <w:p w14:paraId="3B3CB571" w14:textId="77777777" w:rsidR="00F1021B" w:rsidRPr="00FD0425" w:rsidRDefault="00F1021B" w:rsidP="00F1021B">
      <w:pPr>
        <w:pStyle w:val="PL"/>
      </w:pPr>
      <w:r w:rsidRPr="00FD0425">
        <w:t>ProtectedE-UTRAResourceList ::= SEQUENCE (SIZE (1..</w:t>
      </w:r>
      <w:r w:rsidRPr="00FD0425">
        <w:rPr>
          <w:rFonts w:cs="Arial"/>
          <w:lang w:eastAsia="zh-CN"/>
        </w:rPr>
        <w:t xml:space="preserve"> maxnoofProtectedResourcePatterns)</w:t>
      </w:r>
      <w:r w:rsidRPr="00FD0425">
        <w:t>) OF ProtectedE-UTRAResource-Item</w:t>
      </w:r>
    </w:p>
    <w:p w14:paraId="23099488" w14:textId="77777777" w:rsidR="00F1021B" w:rsidRPr="00FD0425" w:rsidRDefault="00F1021B" w:rsidP="00F1021B">
      <w:pPr>
        <w:pStyle w:val="PL"/>
      </w:pPr>
    </w:p>
    <w:p w14:paraId="4193EF23" w14:textId="77777777" w:rsidR="00F1021B" w:rsidRPr="00FD0425" w:rsidRDefault="00F1021B" w:rsidP="00F1021B">
      <w:pPr>
        <w:pStyle w:val="PL"/>
      </w:pPr>
      <w:r w:rsidRPr="00FD0425">
        <w:lastRenderedPageBreak/>
        <w:t>ProtectedE-UTRAResource-Item ::= SEQUENCE {</w:t>
      </w:r>
    </w:p>
    <w:p w14:paraId="6349E15D" w14:textId="77777777" w:rsidR="00F1021B" w:rsidRPr="00FD0425" w:rsidRDefault="00F1021B" w:rsidP="00F1021B">
      <w:pPr>
        <w:pStyle w:val="PL"/>
      </w:pPr>
      <w:r w:rsidRPr="00FD0425">
        <w:tab/>
        <w:t>resourceType</w:t>
      </w:r>
      <w:r w:rsidRPr="00FD0425">
        <w:tab/>
      </w:r>
      <w:r w:rsidRPr="00FD0425">
        <w:tab/>
      </w:r>
      <w:r w:rsidRPr="00FD0425">
        <w:tab/>
      </w:r>
      <w:r w:rsidRPr="00FD0425">
        <w:tab/>
      </w:r>
      <w:r w:rsidRPr="00FD0425">
        <w:tab/>
      </w:r>
      <w:r w:rsidRPr="00FD0425">
        <w:tab/>
      </w:r>
      <w:r w:rsidRPr="00FD0425">
        <w:tab/>
        <w:t>ENUMERATED {downlinknonCRS, cRS, uplink, ...},</w:t>
      </w:r>
    </w:p>
    <w:p w14:paraId="245789D9" w14:textId="77777777" w:rsidR="00F1021B" w:rsidRPr="00FD0425" w:rsidRDefault="00F1021B" w:rsidP="00F1021B">
      <w:pPr>
        <w:pStyle w:val="PL"/>
      </w:pPr>
      <w:r w:rsidRPr="00FD0425">
        <w:tab/>
        <w:t>intra-PRBProtectedResourceFootprint</w:t>
      </w:r>
      <w:r w:rsidRPr="00FD0425">
        <w:tab/>
      </w:r>
      <w:r w:rsidRPr="00FD0425">
        <w:tab/>
        <w:t>BIT STRING (SIZE(84, ...)),</w:t>
      </w:r>
    </w:p>
    <w:p w14:paraId="4D50143C" w14:textId="77777777" w:rsidR="00F1021B" w:rsidRPr="00FD0425" w:rsidRDefault="00F1021B" w:rsidP="00F1021B">
      <w:pPr>
        <w:pStyle w:val="PL"/>
      </w:pPr>
      <w:r w:rsidRPr="00FD0425">
        <w:tab/>
        <w:t>protectedFootprintFrequencyPattern</w:t>
      </w:r>
      <w:r w:rsidRPr="00FD0425">
        <w:tab/>
      </w:r>
      <w:r w:rsidRPr="00FD0425">
        <w:tab/>
        <w:t>BIT STRING (SIZE(6..110, ...)),</w:t>
      </w:r>
    </w:p>
    <w:p w14:paraId="142529CD" w14:textId="77777777" w:rsidR="00F1021B" w:rsidRPr="00FD0425" w:rsidRDefault="00F1021B" w:rsidP="00F1021B">
      <w:pPr>
        <w:pStyle w:val="PL"/>
      </w:pPr>
      <w:r w:rsidRPr="00FD0425">
        <w:tab/>
        <w:t>protectedFootprintTimePattern</w:t>
      </w:r>
      <w:r w:rsidRPr="00FD0425">
        <w:tab/>
      </w:r>
      <w:r w:rsidRPr="00FD0425">
        <w:tab/>
      </w:r>
      <w:r w:rsidRPr="00FD0425">
        <w:tab/>
        <w:t>ProtectedE-UTRAFootprintTimePattern,</w:t>
      </w:r>
    </w:p>
    <w:p w14:paraId="70C15571"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ProtectedE-UTRAResource-Item</w:t>
      </w:r>
      <w:r w:rsidRPr="00FD0425">
        <w:rPr>
          <w:snapToGrid w:val="0"/>
        </w:rPr>
        <w:t xml:space="preserve">-ExtIEs} } </w:t>
      </w:r>
      <w:r w:rsidRPr="00FD0425">
        <w:rPr>
          <w:snapToGrid w:val="0"/>
        </w:rPr>
        <w:tab/>
        <w:t>OPTIONAL,</w:t>
      </w:r>
    </w:p>
    <w:p w14:paraId="43F7C431" w14:textId="77777777" w:rsidR="00F1021B" w:rsidRPr="00FD0425" w:rsidRDefault="00F1021B" w:rsidP="00F1021B">
      <w:pPr>
        <w:pStyle w:val="PL"/>
        <w:rPr>
          <w:snapToGrid w:val="0"/>
        </w:rPr>
      </w:pPr>
      <w:r w:rsidRPr="00FD0425">
        <w:rPr>
          <w:snapToGrid w:val="0"/>
        </w:rPr>
        <w:tab/>
        <w:t>...</w:t>
      </w:r>
    </w:p>
    <w:p w14:paraId="132E5442" w14:textId="77777777" w:rsidR="00F1021B" w:rsidRPr="00FD0425" w:rsidRDefault="00F1021B" w:rsidP="00F1021B">
      <w:pPr>
        <w:pStyle w:val="PL"/>
        <w:rPr>
          <w:snapToGrid w:val="0"/>
        </w:rPr>
      </w:pPr>
      <w:r w:rsidRPr="00FD0425">
        <w:rPr>
          <w:snapToGrid w:val="0"/>
        </w:rPr>
        <w:t>}</w:t>
      </w:r>
    </w:p>
    <w:p w14:paraId="73633440" w14:textId="77777777" w:rsidR="00F1021B" w:rsidRPr="00FD0425" w:rsidRDefault="00F1021B" w:rsidP="00F1021B">
      <w:pPr>
        <w:pStyle w:val="PL"/>
        <w:rPr>
          <w:snapToGrid w:val="0"/>
        </w:rPr>
      </w:pPr>
    </w:p>
    <w:p w14:paraId="3FD87802" w14:textId="77777777" w:rsidR="00F1021B" w:rsidRPr="00FD0425" w:rsidRDefault="00F1021B" w:rsidP="00F1021B">
      <w:pPr>
        <w:pStyle w:val="PL"/>
        <w:rPr>
          <w:snapToGrid w:val="0"/>
        </w:rPr>
      </w:pPr>
      <w:r w:rsidRPr="00FD0425">
        <w:t>ProtectedE-UTRAResource-Item</w:t>
      </w:r>
      <w:r w:rsidRPr="00FD0425">
        <w:rPr>
          <w:snapToGrid w:val="0"/>
        </w:rPr>
        <w:t>-ExtIEs XNAP-PROTOCOL-EXTENSION ::= {</w:t>
      </w:r>
    </w:p>
    <w:p w14:paraId="6E80A8D5" w14:textId="77777777" w:rsidR="00F1021B" w:rsidRPr="00FD0425" w:rsidRDefault="00F1021B" w:rsidP="00F1021B">
      <w:pPr>
        <w:pStyle w:val="PL"/>
        <w:rPr>
          <w:snapToGrid w:val="0"/>
        </w:rPr>
      </w:pPr>
      <w:r w:rsidRPr="00FD0425">
        <w:rPr>
          <w:snapToGrid w:val="0"/>
        </w:rPr>
        <w:tab/>
        <w:t>...</w:t>
      </w:r>
    </w:p>
    <w:p w14:paraId="58D9F7DA" w14:textId="77777777" w:rsidR="00F1021B" w:rsidRPr="00FD0425" w:rsidRDefault="00F1021B" w:rsidP="00F1021B">
      <w:pPr>
        <w:pStyle w:val="PL"/>
        <w:rPr>
          <w:snapToGrid w:val="0"/>
        </w:rPr>
      </w:pPr>
      <w:r w:rsidRPr="00FD0425">
        <w:rPr>
          <w:snapToGrid w:val="0"/>
        </w:rPr>
        <w:t>}</w:t>
      </w:r>
    </w:p>
    <w:p w14:paraId="3D06456E" w14:textId="77777777" w:rsidR="00F1021B" w:rsidRPr="00FD0425" w:rsidRDefault="00F1021B" w:rsidP="00F1021B">
      <w:pPr>
        <w:pStyle w:val="PL"/>
      </w:pPr>
    </w:p>
    <w:p w14:paraId="34A261A2" w14:textId="77777777" w:rsidR="00F1021B" w:rsidRPr="00FD0425" w:rsidRDefault="00F1021B" w:rsidP="00F1021B">
      <w:pPr>
        <w:pStyle w:val="PL"/>
      </w:pPr>
    </w:p>
    <w:p w14:paraId="54884111" w14:textId="77777777" w:rsidR="00F1021B" w:rsidRPr="00FD0425" w:rsidRDefault="00F1021B" w:rsidP="00F1021B">
      <w:pPr>
        <w:pStyle w:val="PL"/>
      </w:pPr>
      <w:r w:rsidRPr="00FD0425">
        <w:t>ProtectedE-UTRAFootprintTimePattern ::= SEQUENCE {</w:t>
      </w:r>
    </w:p>
    <w:p w14:paraId="0A351261" w14:textId="77777777" w:rsidR="00F1021B" w:rsidRPr="00FD0425" w:rsidRDefault="00F1021B" w:rsidP="00F1021B">
      <w:pPr>
        <w:pStyle w:val="PL"/>
      </w:pPr>
      <w:r w:rsidRPr="00FD0425">
        <w:tab/>
        <w:t>protectedFootprintTimeperiodicity</w:t>
      </w:r>
      <w:r w:rsidRPr="00FD0425">
        <w:tab/>
      </w:r>
      <w:r w:rsidRPr="00FD0425">
        <w:tab/>
      </w:r>
      <w:r w:rsidRPr="00FD0425">
        <w:tab/>
        <w:t>INTEGER (1..320, ...),</w:t>
      </w:r>
    </w:p>
    <w:p w14:paraId="310EC79D" w14:textId="77777777" w:rsidR="00F1021B" w:rsidRPr="00FD0425" w:rsidRDefault="00F1021B" w:rsidP="00F1021B">
      <w:pPr>
        <w:pStyle w:val="PL"/>
      </w:pPr>
      <w:r w:rsidRPr="00FD0425">
        <w:tab/>
        <w:t>protectedFootrpintStartTime</w:t>
      </w:r>
      <w:r w:rsidRPr="00FD0425">
        <w:tab/>
      </w:r>
      <w:r w:rsidRPr="00FD0425">
        <w:tab/>
      </w:r>
      <w:r w:rsidRPr="00FD0425">
        <w:tab/>
      </w:r>
      <w:r w:rsidRPr="00FD0425">
        <w:tab/>
      </w:r>
      <w:r w:rsidRPr="00FD0425">
        <w:tab/>
        <w:t>INTEGER (1..20, ...),</w:t>
      </w:r>
    </w:p>
    <w:p w14:paraId="1F0CAA9A"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ProtectedE-UTRAFootprintTimePattern</w:t>
      </w:r>
      <w:r w:rsidRPr="00FD0425">
        <w:rPr>
          <w:snapToGrid w:val="0"/>
        </w:rPr>
        <w:t xml:space="preserve">-ExtIEs} } </w:t>
      </w:r>
      <w:r w:rsidRPr="00FD0425">
        <w:rPr>
          <w:snapToGrid w:val="0"/>
        </w:rPr>
        <w:tab/>
        <w:t>OPTIONAL,</w:t>
      </w:r>
    </w:p>
    <w:p w14:paraId="43F9A43F" w14:textId="77777777" w:rsidR="00F1021B" w:rsidRPr="00FD0425" w:rsidRDefault="00F1021B" w:rsidP="00F1021B">
      <w:pPr>
        <w:pStyle w:val="PL"/>
        <w:rPr>
          <w:snapToGrid w:val="0"/>
        </w:rPr>
      </w:pPr>
      <w:r w:rsidRPr="00FD0425">
        <w:rPr>
          <w:snapToGrid w:val="0"/>
        </w:rPr>
        <w:tab/>
        <w:t>...</w:t>
      </w:r>
    </w:p>
    <w:p w14:paraId="5B1ED79B" w14:textId="77777777" w:rsidR="00F1021B" w:rsidRPr="00FD0425" w:rsidRDefault="00F1021B" w:rsidP="00F1021B">
      <w:pPr>
        <w:pStyle w:val="PL"/>
        <w:rPr>
          <w:snapToGrid w:val="0"/>
        </w:rPr>
      </w:pPr>
      <w:r w:rsidRPr="00FD0425">
        <w:rPr>
          <w:snapToGrid w:val="0"/>
        </w:rPr>
        <w:t>}</w:t>
      </w:r>
    </w:p>
    <w:p w14:paraId="49424387" w14:textId="77777777" w:rsidR="00F1021B" w:rsidRPr="00FD0425" w:rsidRDefault="00F1021B" w:rsidP="00F1021B">
      <w:pPr>
        <w:pStyle w:val="PL"/>
        <w:rPr>
          <w:snapToGrid w:val="0"/>
        </w:rPr>
      </w:pPr>
    </w:p>
    <w:p w14:paraId="0E25734E" w14:textId="77777777" w:rsidR="00F1021B" w:rsidRPr="00FD0425" w:rsidRDefault="00F1021B" w:rsidP="00F1021B">
      <w:pPr>
        <w:pStyle w:val="PL"/>
        <w:rPr>
          <w:snapToGrid w:val="0"/>
        </w:rPr>
      </w:pPr>
      <w:r w:rsidRPr="00FD0425">
        <w:t>ProtectedE-UTRAFootprintTimePattern</w:t>
      </w:r>
      <w:r w:rsidRPr="00FD0425">
        <w:rPr>
          <w:snapToGrid w:val="0"/>
        </w:rPr>
        <w:t>-ExtIEs XNAP-PROTOCOL-EXTENSION ::= {</w:t>
      </w:r>
    </w:p>
    <w:p w14:paraId="4DC521F8" w14:textId="77777777" w:rsidR="00F1021B" w:rsidRPr="00FD0425" w:rsidRDefault="00F1021B" w:rsidP="00F1021B">
      <w:pPr>
        <w:pStyle w:val="PL"/>
        <w:rPr>
          <w:snapToGrid w:val="0"/>
        </w:rPr>
      </w:pPr>
      <w:r w:rsidRPr="00FD0425">
        <w:rPr>
          <w:snapToGrid w:val="0"/>
        </w:rPr>
        <w:tab/>
        <w:t>...</w:t>
      </w:r>
    </w:p>
    <w:p w14:paraId="1EB50E7F" w14:textId="77777777" w:rsidR="00F1021B" w:rsidRPr="00FD0425" w:rsidRDefault="00F1021B" w:rsidP="00F1021B">
      <w:pPr>
        <w:pStyle w:val="PL"/>
        <w:rPr>
          <w:snapToGrid w:val="0"/>
        </w:rPr>
      </w:pPr>
      <w:r w:rsidRPr="00FD0425">
        <w:rPr>
          <w:snapToGrid w:val="0"/>
        </w:rPr>
        <w:t>}</w:t>
      </w:r>
    </w:p>
    <w:p w14:paraId="22F9EB17" w14:textId="77777777" w:rsidR="00F1021B" w:rsidRPr="00FD0425" w:rsidRDefault="00F1021B" w:rsidP="00F1021B">
      <w:pPr>
        <w:pStyle w:val="PL"/>
      </w:pPr>
    </w:p>
    <w:p w14:paraId="68BC99BC" w14:textId="77777777" w:rsidR="00F1021B" w:rsidRPr="00FD0425" w:rsidRDefault="00F1021B" w:rsidP="00F1021B">
      <w:pPr>
        <w:pStyle w:val="PL"/>
      </w:pPr>
    </w:p>
    <w:p w14:paraId="2662ACF9" w14:textId="77777777" w:rsidR="00F1021B" w:rsidRPr="00FD0425" w:rsidRDefault="00F1021B" w:rsidP="00F1021B">
      <w:pPr>
        <w:pStyle w:val="PL"/>
        <w:outlineLvl w:val="3"/>
      </w:pPr>
      <w:r w:rsidRPr="00FD0425">
        <w:t>-- Q</w:t>
      </w:r>
    </w:p>
    <w:p w14:paraId="3292809C" w14:textId="77777777" w:rsidR="00F1021B" w:rsidRPr="00FD0425" w:rsidRDefault="00F1021B" w:rsidP="00F1021B">
      <w:pPr>
        <w:pStyle w:val="PL"/>
      </w:pPr>
    </w:p>
    <w:p w14:paraId="395CA455" w14:textId="77777777" w:rsidR="00F1021B" w:rsidRPr="00FD0425" w:rsidRDefault="00F1021B" w:rsidP="00F1021B">
      <w:pPr>
        <w:pStyle w:val="PL"/>
      </w:pPr>
    </w:p>
    <w:p w14:paraId="32192B8B" w14:textId="77777777" w:rsidR="00F1021B" w:rsidRPr="00FD0425" w:rsidRDefault="00F1021B" w:rsidP="00F1021B">
      <w:pPr>
        <w:pStyle w:val="PL"/>
      </w:pPr>
      <w:r w:rsidRPr="00FD0425">
        <w:t>QoSCharacteristics ::= CHOICE {</w:t>
      </w:r>
    </w:p>
    <w:p w14:paraId="0AA84519" w14:textId="77777777" w:rsidR="00F1021B" w:rsidRPr="00FD0425" w:rsidRDefault="00F1021B" w:rsidP="00F1021B">
      <w:pPr>
        <w:pStyle w:val="PL"/>
      </w:pPr>
      <w:r w:rsidRPr="00FD0425">
        <w:tab/>
        <w:t>non-dynamic</w:t>
      </w:r>
      <w:r w:rsidRPr="00FD0425">
        <w:tab/>
      </w:r>
      <w:r w:rsidRPr="00FD0425">
        <w:tab/>
      </w:r>
      <w:r w:rsidRPr="00FD0425">
        <w:tab/>
      </w:r>
      <w:r w:rsidRPr="00FD0425">
        <w:tab/>
      </w:r>
      <w:r w:rsidRPr="00FD0425">
        <w:tab/>
      </w:r>
      <w:r w:rsidRPr="00FD0425">
        <w:tab/>
        <w:t>NonDynamic5QIDescriptor,</w:t>
      </w:r>
    </w:p>
    <w:p w14:paraId="746F7C23" w14:textId="77777777" w:rsidR="00F1021B" w:rsidRPr="00FD0425" w:rsidRDefault="00F1021B" w:rsidP="00F1021B">
      <w:pPr>
        <w:pStyle w:val="PL"/>
      </w:pPr>
      <w:r w:rsidRPr="00FD0425">
        <w:tab/>
        <w:t>dynamic</w:t>
      </w:r>
      <w:r w:rsidRPr="00FD0425">
        <w:tab/>
      </w:r>
      <w:r w:rsidRPr="00FD0425">
        <w:tab/>
      </w:r>
      <w:r w:rsidRPr="00FD0425">
        <w:tab/>
      </w:r>
      <w:r w:rsidRPr="00FD0425">
        <w:tab/>
      </w:r>
      <w:r w:rsidRPr="00FD0425">
        <w:tab/>
      </w:r>
      <w:r w:rsidRPr="00FD0425">
        <w:tab/>
      </w:r>
      <w:r w:rsidRPr="00FD0425">
        <w:tab/>
        <w:t>Dynamic5QIDescriptor,</w:t>
      </w:r>
    </w:p>
    <w:p w14:paraId="73FA436C" w14:textId="77777777" w:rsidR="00F1021B" w:rsidRPr="00FD0425" w:rsidRDefault="00F1021B" w:rsidP="00F1021B">
      <w:pPr>
        <w:pStyle w:val="PL"/>
        <w:rPr>
          <w:noProof w:val="0"/>
          <w:snapToGrid w:val="0"/>
          <w:lang w:eastAsia="zh-CN"/>
        </w:rPr>
      </w:pPr>
      <w:r w:rsidRPr="00FD0425">
        <w:rPr>
          <w:noProof w:val="0"/>
          <w:snapToGrid w:val="0"/>
          <w:lang w:eastAsia="zh-CN"/>
        </w:rPr>
        <w:tab/>
        <w:t>choice-extension</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t>ProtocolIE-Single-Container</w:t>
      </w:r>
      <w:r w:rsidRPr="00FD0425">
        <w:rPr>
          <w:noProof w:val="0"/>
          <w:snapToGrid w:val="0"/>
          <w:lang w:eastAsia="zh-CN"/>
        </w:rPr>
        <w:t xml:space="preserve"> { {</w:t>
      </w:r>
      <w:r w:rsidRPr="00FD0425">
        <w:t>QoSCharacteristics</w:t>
      </w:r>
      <w:r w:rsidRPr="00FD0425">
        <w:rPr>
          <w:noProof w:val="0"/>
          <w:snapToGrid w:val="0"/>
          <w:lang w:eastAsia="zh-CN"/>
        </w:rPr>
        <w:t>-ExtIEs} }</w:t>
      </w:r>
    </w:p>
    <w:p w14:paraId="62F9780C"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177F6145" w14:textId="77777777" w:rsidR="00F1021B" w:rsidRPr="00FD0425" w:rsidRDefault="00F1021B" w:rsidP="00F1021B">
      <w:pPr>
        <w:pStyle w:val="PL"/>
        <w:rPr>
          <w:noProof w:val="0"/>
          <w:snapToGrid w:val="0"/>
          <w:lang w:eastAsia="zh-CN"/>
        </w:rPr>
      </w:pPr>
    </w:p>
    <w:p w14:paraId="0CC33FAE" w14:textId="77777777" w:rsidR="00F1021B" w:rsidRPr="00FD0425" w:rsidRDefault="00F1021B" w:rsidP="00F1021B">
      <w:pPr>
        <w:pStyle w:val="PL"/>
        <w:rPr>
          <w:noProof w:val="0"/>
          <w:snapToGrid w:val="0"/>
          <w:lang w:eastAsia="zh-CN"/>
        </w:rPr>
      </w:pPr>
      <w:r w:rsidRPr="00FD0425">
        <w:t>QoSCharacteristics</w:t>
      </w:r>
      <w:r w:rsidRPr="00FD0425">
        <w:rPr>
          <w:noProof w:val="0"/>
          <w:snapToGrid w:val="0"/>
          <w:lang w:eastAsia="zh-CN"/>
        </w:rPr>
        <w:t>-ExtIEs XNAP-PROTOCOL-IES ::= {</w:t>
      </w:r>
    </w:p>
    <w:p w14:paraId="396E9EBF"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63CCE97D"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47265406" w14:textId="77777777" w:rsidR="00F1021B" w:rsidRPr="00FD0425" w:rsidRDefault="00F1021B" w:rsidP="00F1021B">
      <w:pPr>
        <w:pStyle w:val="PL"/>
      </w:pPr>
    </w:p>
    <w:p w14:paraId="24724E70" w14:textId="77777777" w:rsidR="00F1021B" w:rsidRPr="00FD0425" w:rsidRDefault="00F1021B" w:rsidP="00F1021B">
      <w:pPr>
        <w:pStyle w:val="PL"/>
      </w:pPr>
    </w:p>
    <w:p w14:paraId="5037D383" w14:textId="77777777" w:rsidR="00F1021B" w:rsidRPr="00FD0425" w:rsidRDefault="00F1021B" w:rsidP="00F1021B">
      <w:pPr>
        <w:pStyle w:val="PL"/>
      </w:pPr>
      <w:bookmarkStart w:id="4135" w:name="_Hlk513550449"/>
      <w:r w:rsidRPr="00FD0425">
        <w:t>QoSFlow</w:t>
      </w:r>
      <w:r w:rsidRPr="00FD0425">
        <w:rPr>
          <w:rFonts w:cs="Arial"/>
          <w:bCs/>
          <w:iCs/>
          <w:lang w:eastAsia="ja-JP"/>
        </w:rPr>
        <w:t>Identifier</w:t>
      </w:r>
      <w:bookmarkEnd w:id="4135"/>
      <w:r w:rsidRPr="00FD0425">
        <w:tab/>
        <w:t>::= INTEGER (0..63, ...)</w:t>
      </w:r>
    </w:p>
    <w:p w14:paraId="08BA249B" w14:textId="77777777" w:rsidR="00F1021B" w:rsidRPr="00FD0425" w:rsidRDefault="00F1021B" w:rsidP="00F1021B">
      <w:pPr>
        <w:pStyle w:val="PL"/>
      </w:pPr>
    </w:p>
    <w:p w14:paraId="681B03E1" w14:textId="77777777" w:rsidR="00F1021B" w:rsidRPr="00FD0425" w:rsidRDefault="00F1021B" w:rsidP="00F1021B">
      <w:pPr>
        <w:pStyle w:val="PL"/>
      </w:pPr>
    </w:p>
    <w:p w14:paraId="6F70CA11" w14:textId="77777777" w:rsidR="00F1021B" w:rsidRPr="00FD0425" w:rsidRDefault="00F1021B" w:rsidP="00F1021B">
      <w:pPr>
        <w:pStyle w:val="PL"/>
      </w:pPr>
      <w:r w:rsidRPr="00FD0425">
        <w:t>QoSFlowLevelQoSParameters ::= SEQUENCE {</w:t>
      </w:r>
    </w:p>
    <w:p w14:paraId="5504EDA1" w14:textId="77777777" w:rsidR="00F1021B" w:rsidRPr="00FD0425" w:rsidRDefault="00F1021B" w:rsidP="00F1021B">
      <w:pPr>
        <w:pStyle w:val="PL"/>
      </w:pPr>
      <w:r w:rsidRPr="00FD0425">
        <w:tab/>
        <w:t>qos-characteristics</w:t>
      </w:r>
      <w:r w:rsidRPr="00FD0425">
        <w:tab/>
      </w:r>
      <w:r w:rsidRPr="00FD0425">
        <w:tab/>
      </w:r>
      <w:r w:rsidRPr="00FD0425">
        <w:tab/>
        <w:t>QoSCharacteristics,</w:t>
      </w:r>
    </w:p>
    <w:p w14:paraId="391D1247" w14:textId="77777777" w:rsidR="00F1021B" w:rsidRPr="00FD0425" w:rsidRDefault="00F1021B" w:rsidP="00F1021B">
      <w:pPr>
        <w:pStyle w:val="PL"/>
      </w:pPr>
      <w:r w:rsidRPr="00FD0425">
        <w:tab/>
        <w:t>allocationAndRetentionPrio</w:t>
      </w:r>
      <w:r w:rsidRPr="00FD0425">
        <w:tab/>
        <w:t>AllocationandRetentionPriority,</w:t>
      </w:r>
    </w:p>
    <w:p w14:paraId="2B531100" w14:textId="77777777" w:rsidR="00F1021B" w:rsidRPr="00FD0425" w:rsidRDefault="00F1021B" w:rsidP="00F1021B">
      <w:pPr>
        <w:pStyle w:val="PL"/>
      </w:pPr>
      <w:r w:rsidRPr="00FD0425">
        <w:tab/>
        <w:t>gBRQoSFlowInfo</w:t>
      </w:r>
      <w:r w:rsidRPr="00FD0425">
        <w:tab/>
      </w:r>
      <w:r w:rsidRPr="00FD0425">
        <w:tab/>
      </w:r>
      <w:r w:rsidRPr="00FD0425">
        <w:tab/>
      </w:r>
      <w:r w:rsidRPr="00FD0425">
        <w:tab/>
      </w:r>
      <w:bookmarkStart w:id="4136" w:name="_Hlk515426213"/>
      <w:r w:rsidRPr="00FD0425">
        <w:t>GBRQoSFlowInfo</w:t>
      </w:r>
      <w:bookmarkEnd w:id="4136"/>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2CBFF35C" w14:textId="77777777" w:rsidR="00F1021B" w:rsidRPr="00FD0425" w:rsidRDefault="00F1021B" w:rsidP="00F1021B">
      <w:pPr>
        <w:pStyle w:val="PL"/>
      </w:pPr>
      <w:r w:rsidRPr="00FD0425">
        <w:tab/>
        <w:t>relectiveQoS</w:t>
      </w:r>
      <w:r w:rsidRPr="00FD0425">
        <w:tab/>
      </w:r>
      <w:r w:rsidRPr="00FD0425">
        <w:tab/>
      </w:r>
      <w:r w:rsidRPr="00FD0425">
        <w:tab/>
      </w:r>
      <w:r w:rsidRPr="00FD0425">
        <w:tab/>
        <w:t>ReflectiveQoSAttribute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5AE7D967" w14:textId="77777777" w:rsidR="00F1021B" w:rsidRPr="00FD0425" w:rsidRDefault="00F1021B" w:rsidP="00F1021B">
      <w:pPr>
        <w:pStyle w:val="PL"/>
      </w:pPr>
      <w:r w:rsidRPr="00FD0425">
        <w:tab/>
        <w:t>additionalQoSflowInfo</w:t>
      </w:r>
      <w:r w:rsidRPr="00FD0425">
        <w:tab/>
      </w:r>
      <w:r w:rsidRPr="00FD0425">
        <w:tab/>
        <w:t>ENUMERATED {more-likely, ...}</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0B8C1B1D" w14:textId="77777777" w:rsidR="00F1021B" w:rsidRPr="00FD0425" w:rsidRDefault="00F1021B" w:rsidP="00F1021B">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w:t>
      </w:r>
      <w:r w:rsidRPr="00FD0425">
        <w:t>QoSFlowLevelQoSParameters</w:t>
      </w:r>
      <w:r w:rsidRPr="00FD0425">
        <w:rPr>
          <w:noProof w:val="0"/>
          <w:snapToGrid w:val="0"/>
          <w:lang w:eastAsia="zh-CN"/>
        </w:rPr>
        <w:t>-ExtIEs} } OPTIONAL,</w:t>
      </w:r>
    </w:p>
    <w:p w14:paraId="18F8E115"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1EDFA94A"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056E3A60" w14:textId="77777777" w:rsidR="00F1021B" w:rsidRPr="00FD0425" w:rsidRDefault="00F1021B" w:rsidP="00F1021B">
      <w:pPr>
        <w:pStyle w:val="PL"/>
        <w:rPr>
          <w:noProof w:val="0"/>
          <w:snapToGrid w:val="0"/>
          <w:lang w:eastAsia="zh-CN"/>
        </w:rPr>
      </w:pPr>
    </w:p>
    <w:p w14:paraId="70C23B15" w14:textId="77777777" w:rsidR="00F1021B" w:rsidRPr="00FD0425" w:rsidRDefault="00F1021B" w:rsidP="00F1021B">
      <w:pPr>
        <w:pStyle w:val="PL"/>
        <w:rPr>
          <w:noProof w:val="0"/>
          <w:snapToGrid w:val="0"/>
          <w:lang w:eastAsia="zh-CN"/>
        </w:rPr>
      </w:pPr>
      <w:r w:rsidRPr="00FD0425">
        <w:t>QoSFlowLevelQoSParameters</w:t>
      </w:r>
      <w:r w:rsidRPr="00FD0425">
        <w:rPr>
          <w:noProof w:val="0"/>
          <w:snapToGrid w:val="0"/>
          <w:lang w:eastAsia="zh-CN"/>
        </w:rPr>
        <w:t>-ExtIEs XNAP-PROTOCOL-EXTENSION ::= {</w:t>
      </w:r>
    </w:p>
    <w:p w14:paraId="66617609" w14:textId="77777777" w:rsidR="00F1021B" w:rsidRPr="008A2516" w:rsidRDefault="00F1021B" w:rsidP="00F1021B">
      <w:pPr>
        <w:pStyle w:val="PL"/>
        <w:rPr>
          <w:noProof w:val="0"/>
          <w:snapToGrid w:val="0"/>
          <w:lang w:eastAsia="zh-CN"/>
        </w:rPr>
      </w:pPr>
      <w:r w:rsidRPr="00FD0425">
        <w:rPr>
          <w:noProof w:val="0"/>
          <w:snapToGrid w:val="0"/>
          <w:lang w:eastAsia="zh-CN"/>
        </w:rPr>
        <w:tab/>
      </w:r>
      <w:r w:rsidRPr="008A2516">
        <w:rPr>
          <w:noProof w:val="0"/>
          <w:snapToGrid w:val="0"/>
          <w:lang w:eastAsia="zh-CN"/>
        </w:rPr>
        <w:t>{ID id-Qo</w:t>
      </w:r>
      <w:r>
        <w:rPr>
          <w:noProof w:val="0"/>
          <w:snapToGrid w:val="0"/>
          <w:lang w:eastAsia="zh-CN"/>
        </w:rPr>
        <w:t>S</w:t>
      </w:r>
      <w:r w:rsidRPr="008A2516">
        <w:rPr>
          <w:noProof w:val="0"/>
          <w:snapToGrid w:val="0"/>
          <w:lang w:eastAsia="zh-CN"/>
        </w:rPr>
        <w:t>MonitoringRequest</w:t>
      </w:r>
      <w:r w:rsidRPr="008A2516">
        <w:rPr>
          <w:noProof w:val="0"/>
          <w:snapToGrid w:val="0"/>
          <w:lang w:eastAsia="zh-CN"/>
        </w:rPr>
        <w:tab/>
        <w:t>CRITICALITY ignore</w:t>
      </w:r>
      <w:r w:rsidRPr="008A2516">
        <w:rPr>
          <w:noProof w:val="0"/>
          <w:snapToGrid w:val="0"/>
          <w:lang w:eastAsia="zh-CN"/>
        </w:rPr>
        <w:tab/>
        <w:t>EXTENSION QosMonitoringRequest</w:t>
      </w:r>
      <w:r w:rsidRPr="008A2516">
        <w:rPr>
          <w:noProof w:val="0"/>
          <w:snapToGrid w:val="0"/>
          <w:lang w:eastAsia="zh-CN"/>
        </w:rPr>
        <w:tab/>
        <w:t>PRESENCE optional},</w:t>
      </w:r>
    </w:p>
    <w:p w14:paraId="43FA1634" w14:textId="77777777" w:rsidR="00F1021B" w:rsidRPr="00FD0425" w:rsidRDefault="00F1021B" w:rsidP="00F1021B">
      <w:pPr>
        <w:pStyle w:val="PL"/>
        <w:rPr>
          <w:noProof w:val="0"/>
          <w:snapToGrid w:val="0"/>
          <w:lang w:eastAsia="zh-CN"/>
        </w:rPr>
      </w:pPr>
      <w:r w:rsidRPr="008A2516">
        <w:rPr>
          <w:noProof w:val="0"/>
          <w:snapToGrid w:val="0"/>
          <w:lang w:eastAsia="zh-CN"/>
        </w:rPr>
        <w:tab/>
      </w:r>
      <w:r w:rsidRPr="00FD0425">
        <w:rPr>
          <w:noProof w:val="0"/>
          <w:snapToGrid w:val="0"/>
          <w:lang w:eastAsia="zh-CN"/>
        </w:rPr>
        <w:t>...</w:t>
      </w:r>
    </w:p>
    <w:p w14:paraId="6C32A80C"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6E65C86C" w14:textId="77777777" w:rsidR="00F1021B" w:rsidRPr="00FD0425" w:rsidRDefault="00F1021B" w:rsidP="00F1021B">
      <w:pPr>
        <w:pStyle w:val="PL"/>
      </w:pPr>
    </w:p>
    <w:p w14:paraId="51C6BF02" w14:textId="77777777" w:rsidR="00F1021B" w:rsidRPr="00FD0425" w:rsidRDefault="00F1021B" w:rsidP="00F1021B">
      <w:pPr>
        <w:pStyle w:val="PL"/>
      </w:pPr>
    </w:p>
    <w:p w14:paraId="509A9F98" w14:textId="77777777" w:rsidR="00F1021B" w:rsidRPr="00FD0425" w:rsidRDefault="00F1021B" w:rsidP="00F1021B">
      <w:pPr>
        <w:pStyle w:val="PL"/>
        <w:rPr>
          <w:snapToGrid w:val="0"/>
        </w:rPr>
      </w:pPr>
      <w:r w:rsidRPr="00FD0425">
        <w:rPr>
          <w:snapToGrid w:val="0"/>
          <w:lang w:eastAsia="zh-CN"/>
        </w:rPr>
        <w:t xml:space="preserve">QoSFlowMappingIndication ::= </w:t>
      </w:r>
      <w:r w:rsidRPr="00FD0425">
        <w:rPr>
          <w:snapToGrid w:val="0"/>
        </w:rPr>
        <w:t>ENUMERATED {</w:t>
      </w:r>
    </w:p>
    <w:p w14:paraId="56E96B53" w14:textId="77777777" w:rsidR="00F1021B" w:rsidRPr="00FD0425" w:rsidRDefault="00F1021B" w:rsidP="00F1021B">
      <w:pPr>
        <w:pStyle w:val="PL"/>
        <w:rPr>
          <w:snapToGrid w:val="0"/>
          <w:lang w:eastAsia="zh-CN"/>
        </w:rPr>
      </w:pPr>
      <w:r w:rsidRPr="00FD0425">
        <w:rPr>
          <w:snapToGrid w:val="0"/>
          <w:lang w:eastAsia="zh-CN"/>
        </w:rPr>
        <w:tab/>
        <w:t>ul,</w:t>
      </w:r>
    </w:p>
    <w:p w14:paraId="53C73893" w14:textId="77777777" w:rsidR="00F1021B" w:rsidRPr="00FD0425" w:rsidRDefault="00F1021B" w:rsidP="00F1021B">
      <w:pPr>
        <w:pStyle w:val="PL"/>
        <w:rPr>
          <w:snapToGrid w:val="0"/>
          <w:lang w:eastAsia="zh-CN"/>
        </w:rPr>
      </w:pPr>
      <w:r w:rsidRPr="00FD0425">
        <w:rPr>
          <w:snapToGrid w:val="0"/>
          <w:lang w:eastAsia="zh-CN"/>
        </w:rPr>
        <w:tab/>
        <w:t>dl,</w:t>
      </w:r>
    </w:p>
    <w:p w14:paraId="1CD24F0C" w14:textId="77777777" w:rsidR="00F1021B" w:rsidRPr="00FD0425" w:rsidRDefault="00F1021B" w:rsidP="00F1021B">
      <w:pPr>
        <w:pStyle w:val="PL"/>
        <w:rPr>
          <w:snapToGrid w:val="0"/>
        </w:rPr>
      </w:pPr>
      <w:r w:rsidRPr="00FD0425">
        <w:rPr>
          <w:snapToGrid w:val="0"/>
        </w:rPr>
        <w:tab/>
        <w:t>...</w:t>
      </w:r>
    </w:p>
    <w:p w14:paraId="4B2F4B90" w14:textId="77777777" w:rsidR="00F1021B" w:rsidRPr="00FD0425" w:rsidRDefault="00F1021B" w:rsidP="00F1021B">
      <w:pPr>
        <w:pStyle w:val="PL"/>
        <w:rPr>
          <w:snapToGrid w:val="0"/>
          <w:lang w:eastAsia="zh-CN"/>
        </w:rPr>
      </w:pPr>
      <w:r w:rsidRPr="00FD0425">
        <w:rPr>
          <w:snapToGrid w:val="0"/>
          <w:lang w:eastAsia="zh-CN"/>
        </w:rPr>
        <w:t>}</w:t>
      </w:r>
    </w:p>
    <w:p w14:paraId="7072A2BC" w14:textId="77777777" w:rsidR="00F1021B" w:rsidRPr="00FD0425" w:rsidRDefault="00F1021B" w:rsidP="00F1021B">
      <w:pPr>
        <w:pStyle w:val="PL"/>
      </w:pPr>
    </w:p>
    <w:p w14:paraId="78D9F4D0" w14:textId="77777777" w:rsidR="00F1021B" w:rsidRPr="00FD0425" w:rsidRDefault="00F1021B" w:rsidP="00F1021B">
      <w:pPr>
        <w:pStyle w:val="PL"/>
      </w:pPr>
    </w:p>
    <w:p w14:paraId="5C91CCC4" w14:textId="77777777" w:rsidR="00F1021B" w:rsidRPr="00FD0425" w:rsidRDefault="00F1021B" w:rsidP="00F1021B">
      <w:pPr>
        <w:pStyle w:val="PL"/>
      </w:pPr>
      <w:r w:rsidRPr="00FD0425">
        <w:t xml:space="preserve">QoSFlowNotificationControlIndicationInfo ::= SEQUENCE (SIZE (1..maxnoofQoSFlows)) OF </w:t>
      </w:r>
      <w:r w:rsidRPr="00FD0425">
        <w:rPr>
          <w:snapToGrid w:val="0"/>
        </w:rPr>
        <w:t>QoSFlowNotify</w:t>
      </w:r>
      <w:r w:rsidRPr="00FD0425">
        <w:t>-Item</w:t>
      </w:r>
    </w:p>
    <w:p w14:paraId="6069691F" w14:textId="77777777" w:rsidR="00F1021B" w:rsidRPr="00FD0425" w:rsidRDefault="00F1021B" w:rsidP="00F1021B">
      <w:pPr>
        <w:pStyle w:val="PL"/>
      </w:pPr>
    </w:p>
    <w:p w14:paraId="46F2B602" w14:textId="77777777" w:rsidR="00F1021B" w:rsidRPr="00FD0425" w:rsidRDefault="00F1021B" w:rsidP="00F1021B">
      <w:pPr>
        <w:pStyle w:val="PL"/>
      </w:pPr>
      <w:r w:rsidRPr="00FD0425">
        <w:rPr>
          <w:snapToGrid w:val="0"/>
        </w:rPr>
        <w:t>QoSFlowNotify-Item</w:t>
      </w:r>
      <w:r w:rsidRPr="00FD0425">
        <w:t xml:space="preserve"> ::= SEQUENCE {</w:t>
      </w:r>
    </w:p>
    <w:p w14:paraId="683D4C35" w14:textId="77777777" w:rsidR="00F1021B" w:rsidRPr="00FD0425" w:rsidRDefault="00F1021B" w:rsidP="00F1021B">
      <w:pPr>
        <w:pStyle w:val="PL"/>
      </w:pPr>
      <w:r w:rsidRPr="00FD0425">
        <w:tab/>
        <w:t>qosFlow</w:t>
      </w:r>
      <w:r w:rsidRPr="00FD0425">
        <w:rPr>
          <w:rFonts w:cs="Arial"/>
          <w:bCs/>
          <w:iCs/>
          <w:lang w:eastAsia="ja-JP"/>
        </w:rPr>
        <w:t>Identifier</w:t>
      </w:r>
      <w:r w:rsidRPr="00FD0425">
        <w:tab/>
      </w:r>
      <w:r w:rsidRPr="00FD0425">
        <w:tab/>
      </w:r>
      <w:r w:rsidRPr="00FD0425">
        <w:tab/>
        <w:t>QoSFlow</w:t>
      </w:r>
      <w:r w:rsidRPr="00FD0425">
        <w:rPr>
          <w:rFonts w:cs="Arial"/>
          <w:bCs/>
          <w:iCs/>
          <w:lang w:eastAsia="ja-JP"/>
        </w:rPr>
        <w:t>Identifier</w:t>
      </w:r>
      <w:r w:rsidRPr="00FD0425">
        <w:t>,</w:t>
      </w:r>
    </w:p>
    <w:p w14:paraId="12A17329" w14:textId="77777777" w:rsidR="00F1021B" w:rsidRPr="00FD0425" w:rsidRDefault="00F1021B" w:rsidP="00F1021B">
      <w:pPr>
        <w:pStyle w:val="PL"/>
      </w:pPr>
      <w:r w:rsidRPr="00FD0425">
        <w:tab/>
        <w:t>notificationInformation</w:t>
      </w:r>
      <w:r w:rsidRPr="00FD0425">
        <w:tab/>
      </w:r>
      <w:r w:rsidRPr="00FD0425">
        <w:tab/>
        <w:t>ENUMERATED {fulfilled, not-fulfilled, ...},</w:t>
      </w:r>
    </w:p>
    <w:p w14:paraId="56CBA091" w14:textId="77777777" w:rsidR="00F1021B" w:rsidRPr="00FD0425" w:rsidRDefault="00F1021B" w:rsidP="00F1021B">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w:t>
      </w:r>
      <w:r w:rsidRPr="00FD0425">
        <w:t>QoSFlowNotificationControlIndicationInfo</w:t>
      </w:r>
      <w:r w:rsidRPr="00FD0425">
        <w:rPr>
          <w:noProof w:val="0"/>
          <w:snapToGrid w:val="0"/>
          <w:lang w:eastAsia="zh-CN"/>
        </w:rPr>
        <w:t>-ExtIEs} } OPTIONAL,</w:t>
      </w:r>
    </w:p>
    <w:p w14:paraId="5CDBCF1D" w14:textId="77777777" w:rsidR="00F1021B" w:rsidRPr="00FD0425" w:rsidRDefault="00F1021B" w:rsidP="00F1021B">
      <w:pPr>
        <w:pStyle w:val="PL"/>
      </w:pPr>
      <w:r w:rsidRPr="00FD0425">
        <w:tab/>
        <w:t>...</w:t>
      </w:r>
    </w:p>
    <w:p w14:paraId="77A56FB6" w14:textId="77777777" w:rsidR="00F1021B" w:rsidRPr="00FD0425" w:rsidRDefault="00F1021B" w:rsidP="00F1021B">
      <w:pPr>
        <w:pStyle w:val="PL"/>
      </w:pPr>
      <w:r w:rsidRPr="00FD0425">
        <w:t>}</w:t>
      </w:r>
    </w:p>
    <w:p w14:paraId="20BB93B4" w14:textId="77777777" w:rsidR="00F1021B" w:rsidRPr="00FD0425" w:rsidRDefault="00F1021B" w:rsidP="00F1021B">
      <w:pPr>
        <w:pStyle w:val="PL"/>
        <w:rPr>
          <w:noProof w:val="0"/>
          <w:snapToGrid w:val="0"/>
          <w:lang w:eastAsia="zh-CN"/>
        </w:rPr>
      </w:pPr>
    </w:p>
    <w:p w14:paraId="571E1A29" w14:textId="77777777" w:rsidR="00F1021B" w:rsidRPr="00FD0425" w:rsidRDefault="00F1021B" w:rsidP="00F1021B">
      <w:pPr>
        <w:pStyle w:val="PL"/>
        <w:rPr>
          <w:noProof w:val="0"/>
          <w:snapToGrid w:val="0"/>
          <w:lang w:eastAsia="zh-CN"/>
        </w:rPr>
      </w:pPr>
      <w:r w:rsidRPr="00FD0425">
        <w:t>QoSFlowNotificationControlIndicationInfo</w:t>
      </w:r>
      <w:r w:rsidRPr="00FD0425">
        <w:rPr>
          <w:noProof w:val="0"/>
          <w:snapToGrid w:val="0"/>
          <w:lang w:eastAsia="zh-CN"/>
        </w:rPr>
        <w:t>-ExtIEs XNAP-PROTOCOL-EXTENSION ::= {</w:t>
      </w:r>
    </w:p>
    <w:p w14:paraId="38DE7275" w14:textId="4ADB113F" w:rsidR="00F1021B" w:rsidRPr="009354E2" w:rsidRDefault="00F1021B" w:rsidP="00F1021B">
      <w:pPr>
        <w:pStyle w:val="PL"/>
        <w:rPr>
          <w:noProof w:val="0"/>
          <w:snapToGrid w:val="0"/>
          <w:lang w:eastAsia="zh-CN"/>
        </w:rPr>
      </w:pPr>
      <w:r w:rsidRPr="009354E2">
        <w:rPr>
          <w:noProof w:val="0"/>
          <w:snapToGrid w:val="0"/>
          <w:lang w:eastAsia="zh-CN"/>
        </w:rPr>
        <w:t>{</w:t>
      </w:r>
      <w:r w:rsidRPr="009354E2">
        <w:rPr>
          <w:noProof w:val="0"/>
          <w:snapToGrid w:val="0"/>
          <w:lang w:eastAsia="zh-CN"/>
        </w:rPr>
        <w:tab/>
        <w:t>ID id-CurrentQoSParaSetIndex</w:t>
      </w:r>
      <w:r w:rsidRPr="009354E2">
        <w:rPr>
          <w:noProof w:val="0"/>
          <w:snapToGrid w:val="0"/>
          <w:lang w:eastAsia="zh-CN"/>
        </w:rPr>
        <w:tab/>
        <w:t>CRITICALITY ignore</w:t>
      </w:r>
      <w:r w:rsidRPr="009354E2">
        <w:rPr>
          <w:noProof w:val="0"/>
          <w:snapToGrid w:val="0"/>
          <w:lang w:eastAsia="zh-CN"/>
        </w:rPr>
        <w:tab/>
        <w:t>EXTENSION QoSParaSetNotifyIndex</w:t>
      </w:r>
      <w:r w:rsidRPr="009354E2">
        <w:rPr>
          <w:noProof w:val="0"/>
          <w:snapToGrid w:val="0"/>
          <w:lang w:eastAsia="zh-CN"/>
        </w:rPr>
        <w:tab/>
      </w:r>
      <w:ins w:id="4137" w:author="Ericsson User" w:date="2020-07-31T10:50:00Z">
        <w:r w:rsidR="00F0140B">
          <w:rPr>
            <w:noProof w:val="0"/>
            <w:snapToGrid w:val="0"/>
            <w:lang w:eastAsia="zh-CN"/>
          </w:rPr>
          <w:tab/>
        </w:r>
      </w:ins>
      <w:r w:rsidRPr="009354E2">
        <w:rPr>
          <w:noProof w:val="0"/>
          <w:snapToGrid w:val="0"/>
          <w:lang w:eastAsia="zh-CN"/>
        </w:rPr>
        <w:t>PRESENCE optional },</w:t>
      </w:r>
    </w:p>
    <w:p w14:paraId="48D9CAFE"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664D5FF7"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416783F0" w14:textId="77777777" w:rsidR="00F1021B" w:rsidRPr="00FD0425" w:rsidRDefault="00F1021B" w:rsidP="00F1021B">
      <w:pPr>
        <w:pStyle w:val="PL"/>
      </w:pPr>
    </w:p>
    <w:p w14:paraId="3B3D55AB" w14:textId="77777777" w:rsidR="00F1021B" w:rsidRPr="00FD0425" w:rsidRDefault="00F1021B" w:rsidP="00F1021B">
      <w:pPr>
        <w:pStyle w:val="PL"/>
      </w:pPr>
    </w:p>
    <w:p w14:paraId="3B0C65E6" w14:textId="77777777" w:rsidR="00F1021B" w:rsidRPr="00FD0425" w:rsidRDefault="00F1021B" w:rsidP="00F1021B">
      <w:pPr>
        <w:pStyle w:val="PL"/>
        <w:rPr>
          <w:snapToGrid w:val="0"/>
        </w:rPr>
      </w:pPr>
      <w:r w:rsidRPr="00FD0425">
        <w:t xml:space="preserve">QoSFlows-List ::= SEQUENCE (SIZE (1..maxnoofQoSFlows)) OF </w:t>
      </w:r>
      <w:r w:rsidRPr="00FD0425">
        <w:rPr>
          <w:snapToGrid w:val="0"/>
        </w:rPr>
        <w:t>QoSFlow</w:t>
      </w:r>
      <w:r w:rsidRPr="00FD0425">
        <w:t>-Item</w:t>
      </w:r>
    </w:p>
    <w:p w14:paraId="65AE0E28" w14:textId="77777777" w:rsidR="00F1021B" w:rsidRPr="00FD0425" w:rsidRDefault="00F1021B" w:rsidP="00F1021B">
      <w:pPr>
        <w:pStyle w:val="PL"/>
        <w:rPr>
          <w:snapToGrid w:val="0"/>
        </w:rPr>
      </w:pPr>
    </w:p>
    <w:p w14:paraId="6161FA0F" w14:textId="77777777" w:rsidR="00F1021B" w:rsidRPr="00FD0425" w:rsidRDefault="00F1021B" w:rsidP="00F1021B">
      <w:pPr>
        <w:pStyle w:val="PL"/>
        <w:rPr>
          <w:noProof w:val="0"/>
        </w:rPr>
      </w:pPr>
      <w:r w:rsidRPr="00FD0425">
        <w:rPr>
          <w:noProof w:val="0"/>
          <w:snapToGrid w:val="0"/>
        </w:rPr>
        <w:t>QoSFlow-Item</w:t>
      </w:r>
      <w:r w:rsidRPr="00FD0425">
        <w:rPr>
          <w:noProof w:val="0"/>
        </w:rPr>
        <w:t xml:space="preserve"> ::= SEQUENCE {</w:t>
      </w:r>
    </w:p>
    <w:p w14:paraId="06C2F003" w14:textId="77777777" w:rsidR="00F1021B" w:rsidRPr="00FD0425" w:rsidRDefault="00F1021B" w:rsidP="00F1021B">
      <w:pPr>
        <w:pStyle w:val="PL"/>
        <w:rPr>
          <w:noProof w:val="0"/>
        </w:rPr>
      </w:pPr>
      <w:r w:rsidRPr="00FD0425">
        <w:rPr>
          <w:noProof w:val="0"/>
        </w:rPr>
        <w:tab/>
        <w:t>qfi</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t>QoSFlow</w:t>
      </w:r>
      <w:r w:rsidRPr="00FD0425">
        <w:rPr>
          <w:rFonts w:cs="Arial"/>
          <w:bCs/>
          <w:iCs/>
          <w:lang w:eastAsia="ja-JP"/>
        </w:rPr>
        <w:t>Identifier</w:t>
      </w:r>
      <w:r w:rsidRPr="00FD0425">
        <w:rPr>
          <w:noProof w:val="0"/>
        </w:rPr>
        <w:t>,</w:t>
      </w:r>
    </w:p>
    <w:p w14:paraId="7F7E5F67" w14:textId="77777777" w:rsidR="00F1021B" w:rsidRPr="00FD0425" w:rsidRDefault="00F1021B" w:rsidP="00F1021B">
      <w:pPr>
        <w:pStyle w:val="PL"/>
      </w:pPr>
      <w:r w:rsidRPr="00FD0425">
        <w:tab/>
      </w:r>
      <w:r w:rsidRPr="00FD0425">
        <w:rPr>
          <w:lang w:eastAsia="zh-CN"/>
        </w:rPr>
        <w:t>qosFlowMappingIndication</w:t>
      </w:r>
      <w:r w:rsidRPr="00FD0425">
        <w:tab/>
      </w:r>
      <w:r w:rsidRPr="00FD0425">
        <w:tab/>
      </w:r>
      <w:r w:rsidRPr="00FD0425">
        <w:rPr>
          <w:snapToGrid w:val="0"/>
          <w:lang w:eastAsia="zh-CN"/>
        </w:rPr>
        <w:t>QoSFlowMappingIndication</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OPTIONAL</w:t>
      </w:r>
      <w:r w:rsidRPr="00FD0425">
        <w:t>,</w:t>
      </w:r>
    </w:p>
    <w:p w14:paraId="2E1EFB17" w14:textId="77777777" w:rsidR="00F1021B" w:rsidRPr="00FD0425" w:rsidRDefault="00F1021B" w:rsidP="00F1021B">
      <w:pPr>
        <w:pStyle w:val="PL"/>
      </w:pPr>
      <w:r w:rsidRPr="00FD0425">
        <w:tab/>
        <w:t>iE-Extension</w:t>
      </w:r>
      <w:r w:rsidRPr="00FD0425">
        <w:tab/>
      </w:r>
      <w:r w:rsidRPr="00FD0425">
        <w:tab/>
      </w:r>
      <w:r w:rsidRPr="00FD0425">
        <w:rPr>
          <w:noProof w:val="0"/>
          <w:snapToGrid w:val="0"/>
          <w:lang w:eastAsia="zh-CN"/>
        </w:rPr>
        <w:t>ProtocolExtensionContainer { {QoSFlow-Item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759360D1" w14:textId="77777777" w:rsidR="00F1021B" w:rsidRPr="00FD0425" w:rsidRDefault="00F1021B" w:rsidP="00F1021B">
      <w:pPr>
        <w:pStyle w:val="PL"/>
      </w:pPr>
      <w:r w:rsidRPr="00FD0425">
        <w:tab/>
        <w:t>...</w:t>
      </w:r>
    </w:p>
    <w:p w14:paraId="31F62C5C" w14:textId="77777777" w:rsidR="00F1021B" w:rsidRPr="00FD0425" w:rsidRDefault="00F1021B" w:rsidP="00F1021B">
      <w:pPr>
        <w:pStyle w:val="PL"/>
      </w:pPr>
      <w:r w:rsidRPr="00FD0425">
        <w:t>}</w:t>
      </w:r>
    </w:p>
    <w:p w14:paraId="4C1097C5" w14:textId="77777777" w:rsidR="00F1021B" w:rsidRPr="00FD0425" w:rsidRDefault="00F1021B" w:rsidP="00F1021B">
      <w:pPr>
        <w:pStyle w:val="PL"/>
      </w:pPr>
    </w:p>
    <w:p w14:paraId="339B2BF2" w14:textId="77777777" w:rsidR="00F1021B" w:rsidRPr="00FD0425" w:rsidRDefault="00F1021B" w:rsidP="00F1021B">
      <w:pPr>
        <w:pStyle w:val="PL"/>
        <w:rPr>
          <w:noProof w:val="0"/>
          <w:snapToGrid w:val="0"/>
          <w:lang w:eastAsia="zh-CN"/>
        </w:rPr>
      </w:pPr>
      <w:r w:rsidRPr="00FD0425">
        <w:rPr>
          <w:noProof w:val="0"/>
          <w:snapToGrid w:val="0"/>
          <w:lang w:eastAsia="zh-CN"/>
        </w:rPr>
        <w:t>QoSFlow-Item</w:t>
      </w:r>
      <w:r w:rsidRPr="00FD0425">
        <w:t xml:space="preserve">-ExtIEs </w:t>
      </w:r>
      <w:r w:rsidRPr="00FD0425">
        <w:rPr>
          <w:noProof w:val="0"/>
          <w:snapToGrid w:val="0"/>
          <w:lang w:eastAsia="zh-CN"/>
        </w:rPr>
        <w:t>XNAP-PROTOCOL-EXTENSION ::= {</w:t>
      </w:r>
    </w:p>
    <w:p w14:paraId="62F1B269"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6D565BA1"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25062880" w14:textId="77777777" w:rsidR="00F1021B" w:rsidRPr="00FD0425" w:rsidRDefault="00F1021B" w:rsidP="00F1021B">
      <w:pPr>
        <w:pStyle w:val="PL"/>
      </w:pPr>
    </w:p>
    <w:p w14:paraId="784C7776" w14:textId="77777777" w:rsidR="00F1021B" w:rsidRPr="00FD0425" w:rsidRDefault="00F1021B" w:rsidP="00F1021B">
      <w:pPr>
        <w:pStyle w:val="PL"/>
      </w:pPr>
    </w:p>
    <w:p w14:paraId="288FD637" w14:textId="77777777" w:rsidR="00F1021B" w:rsidRPr="00FD0425" w:rsidRDefault="00F1021B" w:rsidP="00F1021B">
      <w:pPr>
        <w:pStyle w:val="PL"/>
        <w:rPr>
          <w:snapToGrid w:val="0"/>
        </w:rPr>
      </w:pPr>
      <w:r w:rsidRPr="00FD0425">
        <w:t xml:space="preserve">QoSFlows-List-withCause ::= SEQUENCE (SIZE (1..maxnoofQoSFlows)) OF </w:t>
      </w:r>
      <w:r w:rsidRPr="00FD0425">
        <w:rPr>
          <w:snapToGrid w:val="0"/>
        </w:rPr>
        <w:t>QoSFlowwithCause</w:t>
      </w:r>
      <w:r w:rsidRPr="00FD0425">
        <w:t>-Item</w:t>
      </w:r>
    </w:p>
    <w:p w14:paraId="3119C8A2" w14:textId="77777777" w:rsidR="00F1021B" w:rsidRPr="00FD0425" w:rsidRDefault="00F1021B" w:rsidP="00F1021B">
      <w:pPr>
        <w:pStyle w:val="PL"/>
        <w:rPr>
          <w:snapToGrid w:val="0"/>
        </w:rPr>
      </w:pPr>
    </w:p>
    <w:p w14:paraId="4532C1B9" w14:textId="77777777" w:rsidR="00F1021B" w:rsidRPr="00FD0425" w:rsidRDefault="00F1021B" w:rsidP="00F1021B">
      <w:pPr>
        <w:pStyle w:val="PL"/>
        <w:rPr>
          <w:noProof w:val="0"/>
        </w:rPr>
      </w:pPr>
      <w:r w:rsidRPr="00FD0425">
        <w:rPr>
          <w:snapToGrid w:val="0"/>
        </w:rPr>
        <w:t>QoSFlowwithCause</w:t>
      </w:r>
      <w:r w:rsidRPr="00FD0425">
        <w:t>-Item</w:t>
      </w:r>
      <w:r w:rsidRPr="00FD0425">
        <w:rPr>
          <w:noProof w:val="0"/>
        </w:rPr>
        <w:t xml:space="preserve"> ::= SEQUENCE {</w:t>
      </w:r>
    </w:p>
    <w:p w14:paraId="473EAC00" w14:textId="77777777" w:rsidR="00F1021B" w:rsidRPr="00FD0425" w:rsidRDefault="00F1021B" w:rsidP="00F1021B">
      <w:pPr>
        <w:pStyle w:val="PL"/>
        <w:rPr>
          <w:noProof w:val="0"/>
        </w:rPr>
      </w:pPr>
      <w:r w:rsidRPr="00FD0425">
        <w:rPr>
          <w:noProof w:val="0"/>
        </w:rPr>
        <w:tab/>
        <w:t>qfi</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t>QoSFlow</w:t>
      </w:r>
      <w:r w:rsidRPr="00FD0425">
        <w:rPr>
          <w:rFonts w:cs="Arial"/>
          <w:bCs/>
          <w:iCs/>
          <w:lang w:eastAsia="ja-JP"/>
        </w:rPr>
        <w:t>Identifier</w:t>
      </w:r>
      <w:r w:rsidRPr="00FD0425">
        <w:rPr>
          <w:noProof w:val="0"/>
        </w:rPr>
        <w:t>,</w:t>
      </w:r>
    </w:p>
    <w:p w14:paraId="4A595504" w14:textId="77777777" w:rsidR="00F1021B" w:rsidRPr="00FD0425" w:rsidRDefault="00F1021B" w:rsidP="00F1021B">
      <w:pPr>
        <w:pStyle w:val="PL"/>
        <w:rPr>
          <w:noProof w:val="0"/>
        </w:rPr>
      </w:pPr>
      <w:r w:rsidRPr="00FD0425">
        <w:rPr>
          <w:noProof w:val="0"/>
        </w:rPr>
        <w:tab/>
        <w:t>cause</w:t>
      </w:r>
      <w:r w:rsidRPr="00FD0425">
        <w:rPr>
          <w:noProof w:val="0"/>
        </w:rPr>
        <w:tab/>
      </w:r>
      <w:r w:rsidRPr="00FD0425">
        <w:rPr>
          <w:noProof w:val="0"/>
        </w:rPr>
        <w:tab/>
      </w:r>
      <w:r w:rsidRPr="00FD0425">
        <w:rPr>
          <w:noProof w:val="0"/>
        </w:rPr>
        <w:tab/>
      </w:r>
      <w:r w:rsidRPr="00FD0425">
        <w:rPr>
          <w:noProof w:val="0"/>
        </w:rPr>
        <w:tab/>
        <w:t>Cause</w:t>
      </w:r>
      <w:r w:rsidRPr="00FD0425">
        <w:rPr>
          <w:noProof w:val="0"/>
        </w:rPr>
        <w:tab/>
      </w:r>
      <w:r w:rsidRPr="00FD0425">
        <w:rPr>
          <w:noProof w:val="0"/>
        </w:rPr>
        <w:tab/>
      </w:r>
      <w:r w:rsidRPr="00FD0425">
        <w:rPr>
          <w:noProof w:val="0"/>
        </w:rPr>
        <w:tab/>
      </w:r>
      <w:r w:rsidRPr="00FD0425">
        <w:rPr>
          <w:noProof w:val="0"/>
        </w:rPr>
        <w:tab/>
      </w:r>
      <w:r w:rsidRPr="00FD0425">
        <w:rPr>
          <w:noProof w:val="0"/>
        </w:rPr>
        <w:tab/>
        <w:t>OPTIONAL,</w:t>
      </w:r>
    </w:p>
    <w:p w14:paraId="601F4C33" w14:textId="77777777" w:rsidR="00F1021B" w:rsidRPr="00FD0425" w:rsidRDefault="00F1021B" w:rsidP="00F1021B">
      <w:pPr>
        <w:pStyle w:val="PL"/>
      </w:pPr>
      <w:r w:rsidRPr="00FD0425">
        <w:tab/>
        <w:t>iE-Extension</w:t>
      </w:r>
      <w:r w:rsidRPr="00FD0425">
        <w:tab/>
      </w:r>
      <w:r w:rsidRPr="00FD0425">
        <w:tab/>
      </w:r>
      <w:r w:rsidRPr="00FD0425">
        <w:rPr>
          <w:noProof w:val="0"/>
          <w:snapToGrid w:val="0"/>
          <w:lang w:eastAsia="zh-CN"/>
        </w:rPr>
        <w:t>ProtocolExtensionContainer { {</w:t>
      </w:r>
      <w:r w:rsidRPr="00FD0425">
        <w:rPr>
          <w:snapToGrid w:val="0"/>
        </w:rPr>
        <w:t>QoSFlowwithCause</w:t>
      </w:r>
      <w:r w:rsidRPr="00FD0425">
        <w:t>-Item-ExtIEs</w:t>
      </w:r>
      <w:r w:rsidRPr="00FD0425">
        <w:rPr>
          <w:noProof w:val="0"/>
          <w:snapToGrid w:val="0"/>
          <w:lang w:eastAsia="zh-CN"/>
        </w:rPr>
        <w:t>} }</w:t>
      </w:r>
      <w:r w:rsidRPr="00FD0425">
        <w:rPr>
          <w:noProof w:val="0"/>
          <w:snapToGrid w:val="0"/>
          <w:lang w:eastAsia="zh-CN"/>
        </w:rPr>
        <w:tab/>
        <w:t>OPTIONAL</w:t>
      </w:r>
      <w:r w:rsidRPr="00FD0425">
        <w:t>,</w:t>
      </w:r>
    </w:p>
    <w:p w14:paraId="2BBB20E3" w14:textId="77777777" w:rsidR="00F1021B" w:rsidRPr="00FD0425" w:rsidRDefault="00F1021B" w:rsidP="00F1021B">
      <w:pPr>
        <w:pStyle w:val="PL"/>
      </w:pPr>
      <w:r w:rsidRPr="00FD0425">
        <w:tab/>
        <w:t>...</w:t>
      </w:r>
    </w:p>
    <w:p w14:paraId="44E96E92" w14:textId="77777777" w:rsidR="00F1021B" w:rsidRPr="00FD0425" w:rsidRDefault="00F1021B" w:rsidP="00F1021B">
      <w:pPr>
        <w:pStyle w:val="PL"/>
      </w:pPr>
      <w:r w:rsidRPr="00FD0425">
        <w:t>}</w:t>
      </w:r>
    </w:p>
    <w:p w14:paraId="4A43A32A" w14:textId="77777777" w:rsidR="00F1021B" w:rsidRPr="00FD0425" w:rsidRDefault="00F1021B" w:rsidP="00F1021B">
      <w:pPr>
        <w:pStyle w:val="PL"/>
      </w:pPr>
    </w:p>
    <w:p w14:paraId="1FD77114" w14:textId="77777777" w:rsidR="00F1021B" w:rsidRPr="00FD0425" w:rsidRDefault="00F1021B" w:rsidP="00F1021B">
      <w:pPr>
        <w:pStyle w:val="PL"/>
        <w:rPr>
          <w:noProof w:val="0"/>
          <w:snapToGrid w:val="0"/>
          <w:lang w:eastAsia="zh-CN"/>
        </w:rPr>
      </w:pPr>
      <w:r w:rsidRPr="00FD0425">
        <w:rPr>
          <w:snapToGrid w:val="0"/>
        </w:rPr>
        <w:lastRenderedPageBreak/>
        <w:t>QoSFlowwithCause</w:t>
      </w:r>
      <w:r w:rsidRPr="00FD0425">
        <w:t xml:space="preserve">-Item-ExtIEs </w:t>
      </w:r>
      <w:r w:rsidRPr="00FD0425">
        <w:rPr>
          <w:noProof w:val="0"/>
          <w:snapToGrid w:val="0"/>
          <w:lang w:eastAsia="zh-CN"/>
        </w:rPr>
        <w:t>XNAP-PROTOCOL-EXTENSION ::= {</w:t>
      </w:r>
    </w:p>
    <w:p w14:paraId="2719D88B"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259522E4"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656848DC" w14:textId="77777777" w:rsidR="00F1021B" w:rsidRDefault="00F1021B" w:rsidP="00F1021B">
      <w:pPr>
        <w:pStyle w:val="PL"/>
      </w:pPr>
    </w:p>
    <w:p w14:paraId="6CC01D6D" w14:textId="77777777" w:rsidR="00F1021B" w:rsidRPr="00DA6DDA" w:rsidRDefault="00F1021B" w:rsidP="00F1021B">
      <w:pPr>
        <w:pStyle w:val="PL"/>
      </w:pPr>
      <w:r w:rsidRPr="00DA6DDA">
        <w:t>QoSParaSetIndex ::= INTEGER (1..8,</w:t>
      </w:r>
      <w:r>
        <w:t>.</w:t>
      </w:r>
      <w:r w:rsidRPr="00DA6DDA">
        <w:t xml:space="preserve">..) </w:t>
      </w:r>
    </w:p>
    <w:p w14:paraId="2135C1F4" w14:textId="77777777" w:rsidR="00F1021B" w:rsidRPr="00DA6DDA" w:rsidRDefault="00F1021B" w:rsidP="00F1021B">
      <w:pPr>
        <w:pStyle w:val="PL"/>
      </w:pPr>
      <w:r w:rsidRPr="00DA6DDA">
        <w:t>QoSParaSetNotifyIndex ::= INTEGER (0..8,</w:t>
      </w:r>
      <w:r>
        <w:t>.</w:t>
      </w:r>
      <w:r w:rsidRPr="00DA6DDA">
        <w:t>..)</w:t>
      </w:r>
    </w:p>
    <w:p w14:paraId="265E8216" w14:textId="77777777" w:rsidR="00F1021B" w:rsidRPr="00FD0425" w:rsidRDefault="00F1021B" w:rsidP="00F1021B">
      <w:pPr>
        <w:pStyle w:val="PL"/>
      </w:pPr>
    </w:p>
    <w:p w14:paraId="12B154AC" w14:textId="77777777" w:rsidR="00F1021B" w:rsidRPr="00FD0425" w:rsidRDefault="00F1021B" w:rsidP="00F1021B">
      <w:pPr>
        <w:pStyle w:val="PL"/>
      </w:pPr>
    </w:p>
    <w:p w14:paraId="3809F352" w14:textId="77777777" w:rsidR="00F1021B" w:rsidRPr="00FD0425" w:rsidRDefault="00F1021B" w:rsidP="00F1021B">
      <w:pPr>
        <w:pStyle w:val="PL"/>
        <w:rPr>
          <w:snapToGrid w:val="0"/>
        </w:rPr>
      </w:pPr>
      <w:r w:rsidRPr="00FD0425">
        <w:t xml:space="preserve">QoSFlowsAdmitted-List ::= SEQUENCE (SIZE (1..maxnoofQoSFlows)) OF </w:t>
      </w:r>
      <w:r w:rsidRPr="00FD0425">
        <w:rPr>
          <w:snapToGrid w:val="0"/>
        </w:rPr>
        <w:t>QoSFlowsAdmitted</w:t>
      </w:r>
      <w:r w:rsidRPr="00FD0425">
        <w:t>-Item</w:t>
      </w:r>
    </w:p>
    <w:p w14:paraId="70C86A67" w14:textId="77777777" w:rsidR="00F1021B" w:rsidRPr="00FD0425" w:rsidRDefault="00F1021B" w:rsidP="00F1021B">
      <w:pPr>
        <w:pStyle w:val="PL"/>
        <w:rPr>
          <w:snapToGrid w:val="0"/>
        </w:rPr>
      </w:pPr>
    </w:p>
    <w:p w14:paraId="53A6D48C" w14:textId="77777777" w:rsidR="00F1021B" w:rsidRPr="00FD0425" w:rsidRDefault="00F1021B" w:rsidP="00F1021B">
      <w:pPr>
        <w:pStyle w:val="PL"/>
        <w:rPr>
          <w:noProof w:val="0"/>
        </w:rPr>
      </w:pPr>
      <w:r w:rsidRPr="00FD0425">
        <w:rPr>
          <w:noProof w:val="0"/>
          <w:snapToGrid w:val="0"/>
        </w:rPr>
        <w:t>QoSFlowsAdmitted-Item</w:t>
      </w:r>
      <w:r w:rsidRPr="00FD0425">
        <w:rPr>
          <w:noProof w:val="0"/>
        </w:rPr>
        <w:t xml:space="preserve"> ::= SEQUENCE {</w:t>
      </w:r>
    </w:p>
    <w:p w14:paraId="4234E4B0" w14:textId="77777777" w:rsidR="00F1021B" w:rsidRPr="00FD0425" w:rsidRDefault="00F1021B" w:rsidP="00F1021B">
      <w:pPr>
        <w:pStyle w:val="PL"/>
        <w:rPr>
          <w:noProof w:val="0"/>
        </w:rPr>
      </w:pPr>
      <w:r w:rsidRPr="00FD0425">
        <w:rPr>
          <w:noProof w:val="0"/>
        </w:rPr>
        <w:tab/>
        <w:t>qfi</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t>QoSFlow</w:t>
      </w:r>
      <w:r w:rsidRPr="00FD0425">
        <w:rPr>
          <w:rFonts w:cs="Arial"/>
          <w:bCs/>
          <w:iCs/>
          <w:lang w:eastAsia="ja-JP"/>
        </w:rPr>
        <w:t>Identifier</w:t>
      </w:r>
      <w:r w:rsidRPr="00FD0425">
        <w:rPr>
          <w:noProof w:val="0"/>
        </w:rPr>
        <w:t>,</w:t>
      </w:r>
    </w:p>
    <w:p w14:paraId="02360803" w14:textId="77777777" w:rsidR="00F1021B" w:rsidRPr="00FD0425" w:rsidRDefault="00F1021B" w:rsidP="00F1021B">
      <w:pPr>
        <w:pStyle w:val="PL"/>
      </w:pPr>
      <w:r w:rsidRPr="00FD0425">
        <w:tab/>
        <w:t>iE-Extension</w:t>
      </w:r>
      <w:r w:rsidRPr="00FD0425">
        <w:tab/>
      </w:r>
      <w:r w:rsidRPr="00FD0425">
        <w:tab/>
      </w:r>
      <w:r w:rsidRPr="00FD0425">
        <w:rPr>
          <w:noProof w:val="0"/>
          <w:snapToGrid w:val="0"/>
          <w:lang w:eastAsia="zh-CN"/>
        </w:rPr>
        <w:t>ProtocolExtensionContainer { {QoSFlowsAdmitted-Item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6DDE06EC" w14:textId="77777777" w:rsidR="00F1021B" w:rsidRPr="00FD0425" w:rsidRDefault="00F1021B" w:rsidP="00F1021B">
      <w:pPr>
        <w:pStyle w:val="PL"/>
      </w:pPr>
      <w:r w:rsidRPr="00FD0425">
        <w:tab/>
        <w:t>...</w:t>
      </w:r>
    </w:p>
    <w:p w14:paraId="79BC6F8A" w14:textId="77777777" w:rsidR="00F1021B" w:rsidRPr="00FD0425" w:rsidRDefault="00F1021B" w:rsidP="00F1021B">
      <w:pPr>
        <w:pStyle w:val="PL"/>
      </w:pPr>
      <w:r w:rsidRPr="00FD0425">
        <w:t>}</w:t>
      </w:r>
    </w:p>
    <w:p w14:paraId="4D0FEFF4" w14:textId="77777777" w:rsidR="00F1021B" w:rsidRPr="00FD0425" w:rsidRDefault="00F1021B" w:rsidP="00F1021B">
      <w:pPr>
        <w:pStyle w:val="PL"/>
      </w:pPr>
    </w:p>
    <w:p w14:paraId="77752FFD" w14:textId="77777777" w:rsidR="00F1021B" w:rsidRPr="00FD0425" w:rsidRDefault="00F1021B" w:rsidP="00F1021B">
      <w:pPr>
        <w:pStyle w:val="PL"/>
        <w:rPr>
          <w:noProof w:val="0"/>
          <w:snapToGrid w:val="0"/>
          <w:lang w:eastAsia="zh-CN"/>
        </w:rPr>
      </w:pPr>
      <w:r w:rsidRPr="00FD0425">
        <w:rPr>
          <w:noProof w:val="0"/>
          <w:snapToGrid w:val="0"/>
          <w:lang w:eastAsia="zh-CN"/>
        </w:rPr>
        <w:t>QoSFlowsAdmitted-Item</w:t>
      </w:r>
      <w:r w:rsidRPr="00FD0425">
        <w:t xml:space="preserve">-ExtIEs </w:t>
      </w:r>
      <w:r w:rsidRPr="00FD0425">
        <w:rPr>
          <w:noProof w:val="0"/>
          <w:snapToGrid w:val="0"/>
          <w:lang w:eastAsia="zh-CN"/>
        </w:rPr>
        <w:t>XNAP-PROTOCOL-EXTENSION ::= {</w:t>
      </w:r>
    </w:p>
    <w:p w14:paraId="65BF00A2" w14:textId="77777777" w:rsidR="00F1021B" w:rsidRPr="009354E2" w:rsidRDefault="00F1021B" w:rsidP="00F1021B">
      <w:pPr>
        <w:pStyle w:val="PL"/>
      </w:pPr>
      <w:bookmarkStart w:id="4138" w:name="_Hlk31899786"/>
      <w:r w:rsidRPr="009354E2">
        <w:t>{ ID id-CurrentQoSParaSetIndex</w:t>
      </w:r>
      <w:r w:rsidRPr="009354E2">
        <w:tab/>
        <w:t>CRITICALITY ignore</w:t>
      </w:r>
      <w:r w:rsidRPr="009354E2">
        <w:tab/>
        <w:t>EXTENSION QoSParaSetIndex</w:t>
      </w:r>
      <w:r w:rsidRPr="009354E2">
        <w:tab/>
        <w:t>PRESENCE optional</w:t>
      </w:r>
      <w:r w:rsidRPr="009354E2">
        <w:tab/>
        <w:t>}</w:t>
      </w:r>
      <w:bookmarkEnd w:id="4138"/>
      <w:r w:rsidRPr="009354E2">
        <w:t>,</w:t>
      </w:r>
    </w:p>
    <w:p w14:paraId="6B882D47"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623DE23E"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7B1D62A0" w14:textId="77777777" w:rsidR="00F1021B" w:rsidRPr="00FD0425" w:rsidRDefault="00F1021B" w:rsidP="00F1021B">
      <w:pPr>
        <w:pStyle w:val="PL"/>
      </w:pPr>
    </w:p>
    <w:p w14:paraId="315D88DD" w14:textId="77777777" w:rsidR="00F1021B" w:rsidRPr="00FD0425" w:rsidRDefault="00F1021B" w:rsidP="00F1021B">
      <w:pPr>
        <w:pStyle w:val="PL"/>
      </w:pPr>
    </w:p>
    <w:p w14:paraId="6C58601F" w14:textId="77777777" w:rsidR="00F1021B" w:rsidRPr="00FD0425" w:rsidRDefault="00F1021B" w:rsidP="00F1021B">
      <w:pPr>
        <w:pStyle w:val="PL"/>
        <w:rPr>
          <w:snapToGrid w:val="0"/>
        </w:rPr>
      </w:pPr>
      <w:r w:rsidRPr="00FD0425">
        <w:rPr>
          <w:snapToGrid w:val="0"/>
        </w:rPr>
        <w:t>QoSFlowsToBeSetup-List ::=</w:t>
      </w:r>
      <w:r w:rsidRPr="00FD0425">
        <w:t xml:space="preserve"> SEQUENCE (SIZE (1..maxnoofQoSFlows)) OF </w:t>
      </w:r>
      <w:r w:rsidRPr="00FD0425">
        <w:rPr>
          <w:snapToGrid w:val="0"/>
        </w:rPr>
        <w:t>QoSFlowsToBeSetup</w:t>
      </w:r>
      <w:r w:rsidRPr="00FD0425">
        <w:t>-Item</w:t>
      </w:r>
    </w:p>
    <w:p w14:paraId="156C7D4D" w14:textId="77777777" w:rsidR="00F1021B" w:rsidRPr="00FD0425" w:rsidRDefault="00F1021B" w:rsidP="00F1021B">
      <w:pPr>
        <w:pStyle w:val="PL"/>
        <w:rPr>
          <w:snapToGrid w:val="0"/>
        </w:rPr>
      </w:pPr>
    </w:p>
    <w:p w14:paraId="7E0FA625" w14:textId="77777777" w:rsidR="00F1021B" w:rsidRPr="00FD0425" w:rsidRDefault="00F1021B" w:rsidP="00F1021B">
      <w:pPr>
        <w:pStyle w:val="PL"/>
        <w:rPr>
          <w:noProof w:val="0"/>
        </w:rPr>
      </w:pPr>
      <w:r w:rsidRPr="00FD0425">
        <w:rPr>
          <w:noProof w:val="0"/>
          <w:snapToGrid w:val="0"/>
        </w:rPr>
        <w:t>QoSFlowsToBeSetup-Item</w:t>
      </w:r>
      <w:r w:rsidRPr="00FD0425">
        <w:rPr>
          <w:noProof w:val="0"/>
        </w:rPr>
        <w:t xml:space="preserve"> ::= SEQUENCE {</w:t>
      </w:r>
    </w:p>
    <w:p w14:paraId="3965DBF8" w14:textId="77777777" w:rsidR="00F1021B" w:rsidRPr="00FD0425" w:rsidRDefault="00F1021B" w:rsidP="00F1021B">
      <w:pPr>
        <w:pStyle w:val="PL"/>
        <w:rPr>
          <w:noProof w:val="0"/>
        </w:rPr>
      </w:pPr>
      <w:r w:rsidRPr="00FD0425">
        <w:rPr>
          <w:noProof w:val="0"/>
        </w:rPr>
        <w:tab/>
        <w:t>qfi</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t>QoSFlow</w:t>
      </w:r>
      <w:r w:rsidRPr="00FD0425">
        <w:rPr>
          <w:rFonts w:cs="Arial"/>
          <w:bCs/>
          <w:iCs/>
          <w:lang w:eastAsia="ja-JP"/>
        </w:rPr>
        <w:t>Identifier</w:t>
      </w:r>
      <w:r w:rsidRPr="00FD0425">
        <w:rPr>
          <w:noProof w:val="0"/>
        </w:rPr>
        <w:t>,</w:t>
      </w:r>
    </w:p>
    <w:p w14:paraId="13B47CC2" w14:textId="77777777" w:rsidR="00F1021B" w:rsidRPr="00FD0425" w:rsidRDefault="00F1021B" w:rsidP="00F1021B">
      <w:pPr>
        <w:pStyle w:val="PL"/>
        <w:rPr>
          <w:noProof w:val="0"/>
        </w:rPr>
      </w:pPr>
      <w:r w:rsidRPr="00FD0425">
        <w:rPr>
          <w:noProof w:val="0"/>
        </w:rPr>
        <w:tab/>
        <w:t>qosFlowLevelQoSParameters</w:t>
      </w:r>
      <w:r w:rsidRPr="00FD0425">
        <w:rPr>
          <w:noProof w:val="0"/>
        </w:rPr>
        <w:tab/>
      </w:r>
      <w:r w:rsidRPr="00FD0425">
        <w:rPr>
          <w:noProof w:val="0"/>
        </w:rPr>
        <w:tab/>
      </w:r>
      <w:r w:rsidRPr="00FD0425">
        <w:t>QoSFlowLevelQoSParameters</w:t>
      </w:r>
      <w:r w:rsidRPr="00FD0425">
        <w:rPr>
          <w:noProof w:val="0"/>
        </w:rPr>
        <w:t>,</w:t>
      </w:r>
    </w:p>
    <w:p w14:paraId="0E22D2C8" w14:textId="77777777" w:rsidR="00F1021B" w:rsidRPr="00FD0425" w:rsidRDefault="00F1021B" w:rsidP="00F1021B">
      <w:pPr>
        <w:pStyle w:val="PL"/>
        <w:rPr>
          <w:noProof w:val="0"/>
        </w:rPr>
      </w:pPr>
      <w:r w:rsidRPr="00FD0425">
        <w:rPr>
          <w:noProof w:val="0"/>
        </w:rPr>
        <w:tab/>
        <w:t>e-RAB-ID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E-RAB-ID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OPTIONAL,</w:t>
      </w:r>
    </w:p>
    <w:p w14:paraId="68FCEDE3" w14:textId="77777777" w:rsidR="00F1021B" w:rsidRPr="00FD0425" w:rsidRDefault="00F1021B" w:rsidP="00F1021B">
      <w:pPr>
        <w:pStyle w:val="PL"/>
      </w:pPr>
      <w:r w:rsidRPr="00FD0425">
        <w:tab/>
        <w:t>iE-Extension</w:t>
      </w:r>
      <w:r w:rsidRPr="00FD0425">
        <w:tab/>
      </w:r>
      <w:r w:rsidRPr="00FD0425">
        <w:tab/>
      </w:r>
      <w:r w:rsidRPr="00FD0425">
        <w:rPr>
          <w:noProof w:val="0"/>
          <w:snapToGrid w:val="0"/>
          <w:lang w:eastAsia="zh-CN"/>
        </w:rPr>
        <w:t>ProtocolExtensionContainer { {</w:t>
      </w:r>
      <w:r w:rsidRPr="00FD0425">
        <w:rPr>
          <w:noProof w:val="0"/>
          <w:snapToGrid w:val="0"/>
        </w:rPr>
        <w:t>QoSFlowsToBeSetup</w:t>
      </w:r>
      <w:r w:rsidRPr="00FD0425">
        <w:rPr>
          <w:noProof w:val="0"/>
          <w:snapToGrid w:val="0"/>
          <w:lang w:eastAsia="zh-CN"/>
        </w:rPr>
        <w:t>-Item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4A3F1640" w14:textId="77777777" w:rsidR="00F1021B" w:rsidRPr="00FD0425" w:rsidRDefault="00F1021B" w:rsidP="00F1021B">
      <w:pPr>
        <w:pStyle w:val="PL"/>
      </w:pPr>
      <w:r w:rsidRPr="00FD0425">
        <w:tab/>
        <w:t>...</w:t>
      </w:r>
    </w:p>
    <w:p w14:paraId="71456798" w14:textId="77777777" w:rsidR="00F1021B" w:rsidRPr="00FD0425" w:rsidRDefault="00F1021B" w:rsidP="00F1021B">
      <w:pPr>
        <w:pStyle w:val="PL"/>
      </w:pPr>
      <w:r w:rsidRPr="00FD0425">
        <w:t>}</w:t>
      </w:r>
    </w:p>
    <w:p w14:paraId="0EA423F7" w14:textId="77777777" w:rsidR="00F1021B" w:rsidRPr="00FD0425" w:rsidRDefault="00F1021B" w:rsidP="00F1021B">
      <w:pPr>
        <w:pStyle w:val="PL"/>
      </w:pPr>
    </w:p>
    <w:p w14:paraId="4A046404" w14:textId="77777777" w:rsidR="00F1021B" w:rsidRPr="00FD0425" w:rsidRDefault="00F1021B" w:rsidP="00F1021B">
      <w:pPr>
        <w:pStyle w:val="PL"/>
        <w:rPr>
          <w:noProof w:val="0"/>
          <w:snapToGrid w:val="0"/>
          <w:lang w:eastAsia="zh-CN"/>
        </w:rPr>
      </w:pPr>
      <w:r w:rsidRPr="00FD0425">
        <w:rPr>
          <w:noProof w:val="0"/>
          <w:snapToGrid w:val="0"/>
        </w:rPr>
        <w:t>QoSFlowsToBeSetup</w:t>
      </w:r>
      <w:r w:rsidRPr="00FD0425">
        <w:rPr>
          <w:noProof w:val="0"/>
          <w:snapToGrid w:val="0"/>
          <w:lang w:eastAsia="zh-CN"/>
        </w:rPr>
        <w:t>-Item</w:t>
      </w:r>
      <w:r w:rsidRPr="00FD0425">
        <w:t xml:space="preserve">-ExtIEs </w:t>
      </w:r>
      <w:r w:rsidRPr="00FD0425">
        <w:rPr>
          <w:noProof w:val="0"/>
          <w:snapToGrid w:val="0"/>
          <w:lang w:eastAsia="zh-CN"/>
        </w:rPr>
        <w:t>XNAP-PROTOCOL-EXTENSION ::= {</w:t>
      </w:r>
    </w:p>
    <w:p w14:paraId="257DCA84" w14:textId="77777777" w:rsidR="00F1021B" w:rsidRPr="007E6716" w:rsidRDefault="00F1021B" w:rsidP="00F1021B">
      <w:pPr>
        <w:pStyle w:val="PL"/>
        <w:rPr>
          <w:snapToGrid w:val="0"/>
        </w:rPr>
      </w:pPr>
      <w:r>
        <w:rPr>
          <w:noProof w:val="0"/>
          <w:snapToGrid w:val="0"/>
          <w:lang w:eastAsia="zh-CN"/>
        </w:rPr>
        <w:tab/>
      </w:r>
      <w:r w:rsidRPr="007E6716">
        <w:rPr>
          <w:snapToGrid w:val="0"/>
        </w:rPr>
        <w:t>{ ID id-</w:t>
      </w:r>
      <w:r>
        <w:rPr>
          <w:snapToGrid w:val="0"/>
        </w:rPr>
        <w:t>TSCTrafficCharacteristics</w:t>
      </w:r>
      <w:r w:rsidRPr="007E6716">
        <w:rPr>
          <w:snapToGrid w:val="0"/>
        </w:rPr>
        <w:tab/>
      </w:r>
      <w:r>
        <w:rPr>
          <w:snapToGrid w:val="0"/>
        </w:rPr>
        <w:tab/>
      </w:r>
      <w:r w:rsidRPr="007E6716">
        <w:rPr>
          <w:snapToGrid w:val="0"/>
        </w:rPr>
        <w:t>CRITICALITY ignore</w:t>
      </w:r>
      <w:r w:rsidRPr="007E6716">
        <w:rPr>
          <w:snapToGrid w:val="0"/>
        </w:rPr>
        <w:tab/>
        <w:t xml:space="preserve">EXTENSION </w:t>
      </w:r>
      <w:r>
        <w:rPr>
          <w:snapToGrid w:val="0"/>
        </w:rPr>
        <w:t>TSCTrafficCharacteristics</w:t>
      </w:r>
      <w:r w:rsidRPr="007E6716">
        <w:rPr>
          <w:snapToGrid w:val="0"/>
        </w:rPr>
        <w:t xml:space="preserve"> </w:t>
      </w:r>
      <w:r w:rsidRPr="007E6716">
        <w:rPr>
          <w:snapToGrid w:val="0"/>
        </w:rPr>
        <w:tab/>
        <w:t>PRESENCE optional}|</w:t>
      </w:r>
    </w:p>
    <w:p w14:paraId="65CEF45B" w14:textId="77777777" w:rsidR="00F1021B" w:rsidRDefault="00F1021B" w:rsidP="00F1021B">
      <w:pPr>
        <w:pStyle w:val="PL"/>
        <w:rPr>
          <w:snapToGrid w:val="0"/>
        </w:rPr>
      </w:pPr>
      <w:r>
        <w:rPr>
          <w:snapToGrid w:val="0"/>
        </w:rPr>
        <w:tab/>
      </w:r>
      <w:r w:rsidRPr="007E6716">
        <w:rPr>
          <w:snapToGrid w:val="0"/>
        </w:rPr>
        <w:t>{ ID id-</w:t>
      </w:r>
      <w:r>
        <w:rPr>
          <w:snapToGrid w:val="0"/>
        </w:rPr>
        <w:t>RedundantQoSFlowIndicator</w:t>
      </w:r>
      <w:r w:rsidRPr="007E6716">
        <w:rPr>
          <w:snapToGrid w:val="0"/>
        </w:rPr>
        <w:tab/>
      </w:r>
      <w:r w:rsidRPr="007E6716">
        <w:rPr>
          <w:snapToGrid w:val="0"/>
        </w:rPr>
        <w:tab/>
        <w:t>CRITICALITY ignore</w:t>
      </w:r>
      <w:r w:rsidRPr="007E6716">
        <w:rPr>
          <w:snapToGrid w:val="0"/>
        </w:rPr>
        <w:tab/>
        <w:t xml:space="preserve">EXTENSION </w:t>
      </w:r>
      <w:r>
        <w:rPr>
          <w:snapToGrid w:val="0"/>
        </w:rPr>
        <w:t>RedundantQoSFlowIndicator</w:t>
      </w:r>
      <w:r w:rsidRPr="007E6716">
        <w:rPr>
          <w:snapToGrid w:val="0"/>
        </w:rPr>
        <w:tab/>
        <w:t>PRESENCE optional},</w:t>
      </w:r>
    </w:p>
    <w:p w14:paraId="4F812F0F"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29F730C9"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0B175CCC" w14:textId="77777777" w:rsidR="00F1021B" w:rsidRPr="00FD0425" w:rsidRDefault="00F1021B" w:rsidP="00F1021B">
      <w:pPr>
        <w:pStyle w:val="PL"/>
      </w:pPr>
    </w:p>
    <w:p w14:paraId="1A4FC66B" w14:textId="77777777" w:rsidR="00F1021B" w:rsidRPr="00FD0425" w:rsidRDefault="00F1021B" w:rsidP="00F1021B">
      <w:pPr>
        <w:pStyle w:val="PL"/>
      </w:pPr>
      <w:r w:rsidRPr="00FD0425">
        <w:t>QoSFlowsUsageReportList ::= SEQUENCE (SIZE(1..maxnoofQoSFlows)) OF QoSFlowsUsageReport-Item</w:t>
      </w:r>
    </w:p>
    <w:p w14:paraId="017BB537" w14:textId="77777777" w:rsidR="00F1021B" w:rsidRPr="00FD0425" w:rsidRDefault="00F1021B" w:rsidP="00F1021B">
      <w:pPr>
        <w:pStyle w:val="PL"/>
      </w:pPr>
    </w:p>
    <w:p w14:paraId="01E3B741" w14:textId="77777777" w:rsidR="00F1021B" w:rsidRPr="00FD0425" w:rsidRDefault="00F1021B" w:rsidP="00F1021B">
      <w:pPr>
        <w:pStyle w:val="PL"/>
      </w:pPr>
      <w:r w:rsidRPr="00FD0425">
        <w:t>QoSFlowsUsageReport-Item ::= SEQUENCE {</w:t>
      </w:r>
    </w:p>
    <w:p w14:paraId="17F9FBE7" w14:textId="77777777" w:rsidR="00F1021B" w:rsidRPr="00FD0425" w:rsidRDefault="00F1021B" w:rsidP="00F1021B">
      <w:pPr>
        <w:pStyle w:val="PL"/>
      </w:pPr>
      <w:r w:rsidRPr="00FD0425">
        <w:tab/>
        <w:t>qosFlowIdentifier</w:t>
      </w:r>
      <w:r w:rsidRPr="00FD0425">
        <w:tab/>
      </w:r>
      <w:r w:rsidRPr="00FD0425">
        <w:tab/>
      </w:r>
      <w:r w:rsidRPr="00FD0425">
        <w:tab/>
      </w:r>
      <w:r w:rsidRPr="00FD0425">
        <w:tab/>
      </w:r>
      <w:r w:rsidRPr="00FD0425">
        <w:tab/>
        <w:t>QoSFlowIdentifier,</w:t>
      </w:r>
    </w:p>
    <w:p w14:paraId="6C41903C" w14:textId="77777777" w:rsidR="00F1021B" w:rsidRPr="00FD0425" w:rsidRDefault="00F1021B" w:rsidP="00F1021B">
      <w:pPr>
        <w:pStyle w:val="PL"/>
      </w:pPr>
      <w:r w:rsidRPr="00FD0425">
        <w:tab/>
        <w:t>rATType</w:t>
      </w:r>
      <w:r w:rsidRPr="00FD0425">
        <w:tab/>
      </w:r>
      <w:r w:rsidRPr="00FD0425">
        <w:tab/>
      </w:r>
      <w:r w:rsidRPr="00FD0425">
        <w:tab/>
      </w:r>
      <w:r w:rsidRPr="00FD0425">
        <w:tab/>
      </w:r>
      <w:r w:rsidRPr="00FD0425">
        <w:tab/>
      </w:r>
      <w:r w:rsidRPr="00FD0425">
        <w:tab/>
      </w:r>
      <w:r w:rsidRPr="00FD0425">
        <w:tab/>
      </w:r>
      <w:r w:rsidRPr="00FD0425">
        <w:tab/>
        <w:t>ENUMERATED {nr, eutra, ...</w:t>
      </w:r>
      <w:r>
        <w:t xml:space="preserve">, </w:t>
      </w:r>
      <w:r>
        <w:rPr>
          <w:noProof w:val="0"/>
          <w:snapToGrid w:val="0"/>
        </w:rPr>
        <w:t>nr-unlicensed, e-utra-unlicensed</w:t>
      </w:r>
      <w:r w:rsidRPr="00FD0425">
        <w:t>},</w:t>
      </w:r>
    </w:p>
    <w:p w14:paraId="2A475202" w14:textId="77777777" w:rsidR="00F1021B" w:rsidRPr="00FD0425" w:rsidRDefault="00F1021B" w:rsidP="00F1021B">
      <w:pPr>
        <w:pStyle w:val="PL"/>
      </w:pPr>
      <w:r w:rsidRPr="00FD0425">
        <w:tab/>
        <w:t>qoSFlowsTimedReportList</w:t>
      </w:r>
      <w:r w:rsidRPr="00FD0425">
        <w:tab/>
      </w:r>
      <w:r w:rsidRPr="00FD0425">
        <w:tab/>
      </w:r>
      <w:r w:rsidRPr="00FD0425">
        <w:tab/>
      </w:r>
      <w:r w:rsidRPr="00FD0425">
        <w:tab/>
        <w:t>VolumeTimedReportList,</w:t>
      </w:r>
    </w:p>
    <w:p w14:paraId="0D21F0DE" w14:textId="77777777" w:rsidR="00F1021B" w:rsidRPr="00FD0425" w:rsidRDefault="00F1021B" w:rsidP="00F1021B">
      <w:pPr>
        <w:pStyle w:val="PL"/>
      </w:pPr>
      <w:r w:rsidRPr="00FD0425">
        <w:tab/>
        <w:t>iE-Extensions</w:t>
      </w:r>
      <w:r w:rsidRPr="00FD0425">
        <w:tab/>
      </w:r>
      <w:r w:rsidRPr="00FD0425">
        <w:tab/>
      </w:r>
      <w:r w:rsidRPr="00FD0425">
        <w:tab/>
      </w:r>
      <w:r w:rsidRPr="00FD0425">
        <w:tab/>
      </w:r>
      <w:r w:rsidRPr="00FD0425">
        <w:tab/>
      </w:r>
      <w:r w:rsidRPr="00FD0425">
        <w:tab/>
        <w:t>ProtocolExtensionContainer { {QoSFlowsUsageReport-Item-ExtIEs} } OPTIONAL,</w:t>
      </w:r>
    </w:p>
    <w:p w14:paraId="6A223BD4" w14:textId="77777777" w:rsidR="00F1021B" w:rsidRPr="00FD0425" w:rsidRDefault="00F1021B" w:rsidP="00F1021B">
      <w:pPr>
        <w:pStyle w:val="PL"/>
      </w:pPr>
      <w:r w:rsidRPr="00FD0425">
        <w:t>...</w:t>
      </w:r>
    </w:p>
    <w:p w14:paraId="3E5E2349" w14:textId="77777777" w:rsidR="00F1021B" w:rsidRPr="00FD0425" w:rsidRDefault="00F1021B" w:rsidP="00F1021B">
      <w:pPr>
        <w:pStyle w:val="PL"/>
      </w:pPr>
      <w:r w:rsidRPr="00FD0425">
        <w:t>}</w:t>
      </w:r>
    </w:p>
    <w:p w14:paraId="3C7C773E" w14:textId="77777777" w:rsidR="00F1021B" w:rsidRPr="00FD0425" w:rsidRDefault="00F1021B" w:rsidP="00F1021B">
      <w:pPr>
        <w:pStyle w:val="PL"/>
      </w:pPr>
    </w:p>
    <w:p w14:paraId="0DF7698E" w14:textId="77777777" w:rsidR="00F1021B" w:rsidRPr="00FD0425" w:rsidRDefault="00F1021B" w:rsidP="00F1021B">
      <w:pPr>
        <w:pStyle w:val="PL"/>
      </w:pPr>
      <w:r w:rsidRPr="00FD0425">
        <w:t>QoSFlowsUsageReport-Item-ExtIEs XNAP-PROTOCOL-EXTENSION ::= {</w:t>
      </w:r>
    </w:p>
    <w:p w14:paraId="679932DE" w14:textId="77777777" w:rsidR="00F1021B" w:rsidRPr="00FD0425" w:rsidRDefault="00F1021B" w:rsidP="00F1021B">
      <w:pPr>
        <w:pStyle w:val="PL"/>
      </w:pPr>
      <w:r w:rsidRPr="00FD0425">
        <w:tab/>
        <w:t>...</w:t>
      </w:r>
    </w:p>
    <w:p w14:paraId="7B415705" w14:textId="77777777" w:rsidR="00F1021B" w:rsidRPr="00FD0425" w:rsidRDefault="00F1021B" w:rsidP="00F1021B">
      <w:pPr>
        <w:pStyle w:val="PL"/>
      </w:pPr>
      <w:r w:rsidRPr="00FD0425">
        <w:t>}</w:t>
      </w:r>
    </w:p>
    <w:p w14:paraId="14B45BFF" w14:textId="77777777" w:rsidR="00F1021B" w:rsidRDefault="00F1021B" w:rsidP="00F1021B">
      <w:pPr>
        <w:pStyle w:val="PL"/>
      </w:pPr>
    </w:p>
    <w:p w14:paraId="6639FECE" w14:textId="77777777" w:rsidR="00F1021B" w:rsidRDefault="00F1021B" w:rsidP="00F1021B">
      <w:pPr>
        <w:pStyle w:val="PL"/>
      </w:pPr>
      <w:r>
        <w:lastRenderedPageBreak/>
        <w:t>QosMonitoringRequest ::= ENUMERATED {ul, dl, both}</w:t>
      </w:r>
    </w:p>
    <w:p w14:paraId="59F11561" w14:textId="77777777" w:rsidR="00F1021B" w:rsidRPr="00FD0425" w:rsidRDefault="00F1021B" w:rsidP="00F1021B">
      <w:pPr>
        <w:pStyle w:val="PL"/>
      </w:pPr>
    </w:p>
    <w:p w14:paraId="10CDFD56" w14:textId="77777777" w:rsidR="00F1021B" w:rsidRPr="00FD0425" w:rsidRDefault="00F1021B" w:rsidP="00F1021B">
      <w:pPr>
        <w:pStyle w:val="PL"/>
        <w:outlineLvl w:val="3"/>
      </w:pPr>
      <w:r w:rsidRPr="00FD0425">
        <w:t>-- R</w:t>
      </w:r>
    </w:p>
    <w:p w14:paraId="497C9094" w14:textId="77777777" w:rsidR="00F1021B" w:rsidRPr="00FD0425" w:rsidRDefault="00F1021B" w:rsidP="00F1021B">
      <w:pPr>
        <w:pStyle w:val="PL"/>
        <w:rPr>
          <w:noProof w:val="0"/>
          <w:snapToGrid w:val="0"/>
          <w:lang w:eastAsia="zh-CN"/>
        </w:rPr>
      </w:pPr>
    </w:p>
    <w:p w14:paraId="4AC34A6B" w14:textId="77777777" w:rsidR="00F1021B" w:rsidRDefault="00F1021B" w:rsidP="00F1021B">
      <w:pPr>
        <w:pStyle w:val="PL"/>
        <w:rPr>
          <w:snapToGrid w:val="0"/>
        </w:rPr>
      </w:pPr>
      <w:bookmarkStart w:id="4139" w:name="OLE_LINK120"/>
      <w:r>
        <w:rPr>
          <w:lang w:eastAsia="ja-JP"/>
        </w:rPr>
        <w:t>RACHReportInfo</w:t>
      </w:r>
      <w:r w:rsidRPr="00671591">
        <w:rPr>
          <w:noProof w:val="0"/>
          <w:snapToGrid w:val="0"/>
        </w:rPr>
        <w:t>rmation</w:t>
      </w:r>
      <w:bookmarkEnd w:id="4139"/>
      <w:r>
        <w:rPr>
          <w:noProof w:val="0"/>
          <w:snapToGrid w:val="0"/>
        </w:rPr>
        <w:tab/>
      </w:r>
      <w:r w:rsidRPr="00671591">
        <w:rPr>
          <w:noProof w:val="0"/>
          <w:snapToGrid w:val="0"/>
        </w:rPr>
        <w:t xml:space="preserve">::= SEQUENCE (SIZE(1.. maxnoofRACHReports)) OF </w:t>
      </w:r>
      <w:bookmarkStart w:id="4140" w:name="OLE_LINK119"/>
      <w:r>
        <w:rPr>
          <w:noProof w:val="0"/>
          <w:snapToGrid w:val="0"/>
        </w:rPr>
        <w:t>RACHReport</w:t>
      </w:r>
      <w:r w:rsidRPr="00671591">
        <w:rPr>
          <w:noProof w:val="0"/>
          <w:snapToGrid w:val="0"/>
        </w:rPr>
        <w:t>List-Item</w:t>
      </w:r>
      <w:bookmarkEnd w:id="4140"/>
    </w:p>
    <w:p w14:paraId="410ABDBE" w14:textId="77777777" w:rsidR="00F1021B" w:rsidRPr="00E0207D" w:rsidRDefault="00F1021B" w:rsidP="00F1021B">
      <w:pPr>
        <w:pStyle w:val="PL"/>
        <w:rPr>
          <w:noProof w:val="0"/>
          <w:snapToGrid w:val="0"/>
        </w:rPr>
      </w:pPr>
      <w:bookmarkStart w:id="4141" w:name="OLE_LINK121"/>
      <w:r>
        <w:rPr>
          <w:noProof w:val="0"/>
          <w:snapToGrid w:val="0"/>
        </w:rPr>
        <w:t>RACHReportList-Item</w:t>
      </w:r>
      <w:bookmarkEnd w:id="4141"/>
      <w:r w:rsidRPr="00E0207D">
        <w:rPr>
          <w:noProof w:val="0"/>
          <w:snapToGrid w:val="0"/>
        </w:rPr>
        <w:tab/>
        <w:t>::= SEQUENCE {</w:t>
      </w:r>
    </w:p>
    <w:p w14:paraId="541DF7D1" w14:textId="77777777" w:rsidR="00F1021B" w:rsidRPr="00E0207D" w:rsidRDefault="00F1021B" w:rsidP="00F1021B">
      <w:pPr>
        <w:pStyle w:val="PL"/>
        <w:rPr>
          <w:noProof w:val="0"/>
          <w:snapToGrid w:val="0"/>
        </w:rPr>
      </w:pPr>
      <w:r w:rsidRPr="00E0207D">
        <w:rPr>
          <w:noProof w:val="0"/>
          <w:snapToGrid w:val="0"/>
        </w:rPr>
        <w:tab/>
      </w:r>
      <w:r>
        <w:rPr>
          <w:noProof w:val="0"/>
          <w:snapToGrid w:val="0"/>
        </w:rPr>
        <w:t>rACHReport</w:t>
      </w:r>
      <w:r w:rsidRPr="00E0207D">
        <w:rPr>
          <w:noProof w:val="0"/>
          <w:snapToGrid w:val="0"/>
        </w:rPr>
        <w:tab/>
      </w:r>
      <w:r w:rsidRPr="00E0207D">
        <w:rPr>
          <w:noProof w:val="0"/>
          <w:snapToGrid w:val="0"/>
        </w:rPr>
        <w:tab/>
      </w:r>
      <w:r w:rsidRPr="00E0207D">
        <w:rPr>
          <w:noProof w:val="0"/>
          <w:snapToGrid w:val="0"/>
        </w:rPr>
        <w:tab/>
      </w:r>
      <w:r w:rsidRPr="00E0207D">
        <w:rPr>
          <w:noProof w:val="0"/>
          <w:snapToGrid w:val="0"/>
        </w:rPr>
        <w:tab/>
      </w:r>
      <w:r>
        <w:rPr>
          <w:snapToGrid w:val="0"/>
        </w:rPr>
        <w:t>RACHReportContainer,</w:t>
      </w:r>
    </w:p>
    <w:p w14:paraId="1CB8E5F1" w14:textId="77777777" w:rsidR="00F1021B" w:rsidRPr="00E0207D" w:rsidRDefault="00F1021B" w:rsidP="00F1021B">
      <w:pPr>
        <w:pStyle w:val="PL"/>
        <w:rPr>
          <w:noProof w:val="0"/>
          <w:snapToGrid w:val="0"/>
        </w:rPr>
      </w:pPr>
      <w:r w:rsidRPr="00E0207D">
        <w:rPr>
          <w:noProof w:val="0"/>
          <w:snapToGrid w:val="0"/>
        </w:rPr>
        <w:tab/>
        <w:t>iE-Extensions</w:t>
      </w:r>
      <w:r w:rsidRPr="00E0207D">
        <w:rPr>
          <w:noProof w:val="0"/>
          <w:snapToGrid w:val="0"/>
        </w:rPr>
        <w:tab/>
      </w:r>
      <w:r w:rsidRPr="00E0207D">
        <w:rPr>
          <w:noProof w:val="0"/>
          <w:snapToGrid w:val="0"/>
        </w:rPr>
        <w:tab/>
      </w:r>
      <w:r w:rsidRPr="00E0207D">
        <w:rPr>
          <w:noProof w:val="0"/>
          <w:snapToGrid w:val="0"/>
        </w:rPr>
        <w:tab/>
      </w:r>
      <w:r w:rsidRPr="00E0207D">
        <w:rPr>
          <w:noProof w:val="0"/>
          <w:snapToGrid w:val="0"/>
        </w:rPr>
        <w:tab/>
      </w:r>
      <w:r w:rsidRPr="00E0207D">
        <w:rPr>
          <w:noProof w:val="0"/>
          <w:snapToGrid w:val="0"/>
        </w:rPr>
        <w:tab/>
      </w:r>
      <w:r w:rsidRPr="00E0207D">
        <w:rPr>
          <w:noProof w:val="0"/>
          <w:snapToGrid w:val="0"/>
        </w:rPr>
        <w:tab/>
        <w:t xml:space="preserve">ProtocolExtensionContainer { { </w:t>
      </w:r>
      <w:r>
        <w:rPr>
          <w:snapToGrid w:val="0"/>
        </w:rPr>
        <w:t>RACHReportList-Item</w:t>
      </w:r>
      <w:r w:rsidRPr="00E0207D">
        <w:rPr>
          <w:noProof w:val="0"/>
          <w:snapToGrid w:val="0"/>
        </w:rPr>
        <w:t>-ExtIEs} }</w:t>
      </w:r>
      <w:r w:rsidRPr="00E0207D">
        <w:rPr>
          <w:noProof w:val="0"/>
          <w:snapToGrid w:val="0"/>
        </w:rPr>
        <w:tab/>
        <w:t>OPTIONAL,</w:t>
      </w:r>
    </w:p>
    <w:p w14:paraId="7C5A204B" w14:textId="77777777" w:rsidR="00F1021B" w:rsidRPr="00E0207D" w:rsidRDefault="00F1021B" w:rsidP="00F1021B">
      <w:pPr>
        <w:pStyle w:val="PL"/>
        <w:rPr>
          <w:noProof w:val="0"/>
          <w:snapToGrid w:val="0"/>
        </w:rPr>
      </w:pPr>
      <w:r w:rsidRPr="00E0207D">
        <w:rPr>
          <w:noProof w:val="0"/>
          <w:snapToGrid w:val="0"/>
        </w:rPr>
        <w:tab/>
        <w:t>...</w:t>
      </w:r>
    </w:p>
    <w:p w14:paraId="2895E3F8" w14:textId="77777777" w:rsidR="00F1021B" w:rsidRPr="00671591" w:rsidRDefault="00F1021B" w:rsidP="00F1021B">
      <w:pPr>
        <w:pStyle w:val="PL"/>
        <w:rPr>
          <w:snapToGrid w:val="0"/>
        </w:rPr>
      </w:pPr>
      <w:r w:rsidRPr="00E0207D">
        <w:rPr>
          <w:noProof w:val="0"/>
          <w:snapToGrid w:val="0"/>
        </w:rPr>
        <w:t>}</w:t>
      </w:r>
    </w:p>
    <w:p w14:paraId="19576B5A" w14:textId="77777777" w:rsidR="00F1021B" w:rsidRDefault="00F1021B" w:rsidP="00F1021B">
      <w:pPr>
        <w:pStyle w:val="PL"/>
      </w:pPr>
    </w:p>
    <w:p w14:paraId="49BE0F65" w14:textId="77777777" w:rsidR="00F1021B" w:rsidRPr="00FD0406" w:rsidRDefault="00F1021B" w:rsidP="00F1021B">
      <w:pPr>
        <w:pStyle w:val="PL"/>
        <w:rPr>
          <w:noProof w:val="0"/>
          <w:snapToGrid w:val="0"/>
          <w:lang w:eastAsia="zh-CN"/>
        </w:rPr>
      </w:pPr>
      <w:r w:rsidRPr="00FD0406">
        <w:rPr>
          <w:noProof w:val="0"/>
          <w:snapToGrid w:val="0"/>
          <w:lang w:eastAsia="zh-CN"/>
        </w:rPr>
        <w:t>RACHReportList-Item-ExtIEs XNAP-PROTOCOL-EXTENSION ::= {</w:t>
      </w:r>
    </w:p>
    <w:p w14:paraId="1B617C45" w14:textId="77777777" w:rsidR="00F1021B" w:rsidRPr="00FD0406" w:rsidRDefault="00F1021B" w:rsidP="00F1021B">
      <w:pPr>
        <w:pStyle w:val="PL"/>
        <w:rPr>
          <w:noProof w:val="0"/>
          <w:snapToGrid w:val="0"/>
          <w:lang w:eastAsia="zh-CN"/>
        </w:rPr>
      </w:pPr>
      <w:r w:rsidRPr="00FD0406">
        <w:rPr>
          <w:noProof w:val="0"/>
          <w:snapToGrid w:val="0"/>
          <w:lang w:eastAsia="zh-CN"/>
        </w:rPr>
        <w:tab/>
        <w:t>...</w:t>
      </w:r>
    </w:p>
    <w:p w14:paraId="05E93019" w14:textId="77777777" w:rsidR="00F1021B" w:rsidRDefault="00F1021B" w:rsidP="00F1021B">
      <w:pPr>
        <w:pStyle w:val="PL"/>
        <w:rPr>
          <w:noProof w:val="0"/>
          <w:snapToGrid w:val="0"/>
          <w:lang w:eastAsia="zh-CN"/>
        </w:rPr>
      </w:pPr>
      <w:r w:rsidRPr="00FD0406">
        <w:rPr>
          <w:noProof w:val="0"/>
          <w:snapToGrid w:val="0"/>
          <w:lang w:eastAsia="zh-CN"/>
        </w:rPr>
        <w:t>}</w:t>
      </w:r>
    </w:p>
    <w:p w14:paraId="5DE6D811" w14:textId="77777777" w:rsidR="00F1021B" w:rsidRPr="00FD0425" w:rsidRDefault="00F1021B" w:rsidP="00F1021B">
      <w:pPr>
        <w:pStyle w:val="PL"/>
        <w:rPr>
          <w:noProof w:val="0"/>
          <w:snapToGrid w:val="0"/>
          <w:lang w:eastAsia="zh-CN"/>
        </w:rPr>
      </w:pPr>
    </w:p>
    <w:p w14:paraId="7BFBEBB9" w14:textId="77777777" w:rsidR="00F1021B" w:rsidRPr="00FD0425" w:rsidRDefault="00F1021B" w:rsidP="00F1021B">
      <w:pPr>
        <w:pStyle w:val="PL"/>
      </w:pPr>
      <w:r>
        <w:rPr>
          <w:snapToGrid w:val="0"/>
        </w:rPr>
        <w:t>RACHReportContainer</w:t>
      </w:r>
      <w:r w:rsidRPr="00FD0425">
        <w:tab/>
        <w:t>::= OCTET STRING</w:t>
      </w:r>
    </w:p>
    <w:p w14:paraId="0A8F1976" w14:textId="77777777" w:rsidR="00F1021B" w:rsidRPr="00FD0425" w:rsidRDefault="00F1021B" w:rsidP="00F1021B">
      <w:pPr>
        <w:pStyle w:val="PL"/>
      </w:pPr>
    </w:p>
    <w:p w14:paraId="2ED08415" w14:textId="77777777" w:rsidR="00F1021B" w:rsidRDefault="00F1021B" w:rsidP="00F1021B">
      <w:pPr>
        <w:pStyle w:val="PL"/>
        <w:rPr>
          <w:noProof w:val="0"/>
          <w:snapToGrid w:val="0"/>
          <w:lang w:eastAsia="zh-CN"/>
        </w:rPr>
      </w:pPr>
    </w:p>
    <w:p w14:paraId="1067E6A9" w14:textId="77777777" w:rsidR="00F1021B" w:rsidRPr="00300B5A" w:rsidRDefault="00F1021B" w:rsidP="00F1021B">
      <w:pPr>
        <w:pStyle w:val="PL"/>
      </w:pPr>
      <w:r w:rsidRPr="00300B5A">
        <w:rPr>
          <w:noProof w:val="0"/>
          <w:snapToGrid w:val="0"/>
        </w:rPr>
        <w:t>RadioResourceStatus</w:t>
      </w:r>
      <w:r w:rsidRPr="00300B5A">
        <w:tab/>
        <w:t>::= CHOICE {</w:t>
      </w:r>
    </w:p>
    <w:p w14:paraId="7D088A60" w14:textId="77777777" w:rsidR="00F1021B" w:rsidRPr="00300B5A" w:rsidRDefault="00F1021B" w:rsidP="00F1021B">
      <w:pPr>
        <w:pStyle w:val="PL"/>
        <w:tabs>
          <w:tab w:val="left" w:pos="3488"/>
        </w:tabs>
      </w:pPr>
      <w:r w:rsidRPr="00300B5A">
        <w:tab/>
        <w:t>ng-eNB-</w:t>
      </w:r>
      <w:r w:rsidRPr="00300B5A">
        <w:rPr>
          <w:noProof w:val="0"/>
          <w:snapToGrid w:val="0"/>
        </w:rPr>
        <w:t>RadioResourceStatus</w:t>
      </w:r>
      <w:r w:rsidRPr="00300B5A">
        <w:tab/>
        <w:t>NG-eNB-</w:t>
      </w:r>
      <w:r w:rsidRPr="00300B5A">
        <w:rPr>
          <w:noProof w:val="0"/>
          <w:snapToGrid w:val="0"/>
        </w:rPr>
        <w:t>RadioResourceStatus</w:t>
      </w:r>
      <w:r w:rsidRPr="00300B5A">
        <w:t>,</w:t>
      </w:r>
    </w:p>
    <w:p w14:paraId="4BB192CA" w14:textId="77777777" w:rsidR="00F1021B" w:rsidRPr="00300B5A" w:rsidRDefault="00F1021B" w:rsidP="00F1021B">
      <w:pPr>
        <w:pStyle w:val="PL"/>
        <w:tabs>
          <w:tab w:val="left" w:pos="2140"/>
        </w:tabs>
      </w:pPr>
      <w:r w:rsidRPr="00300B5A">
        <w:tab/>
        <w:t>gNB</w:t>
      </w:r>
      <w:r w:rsidRPr="00300B5A">
        <w:rPr>
          <w:noProof w:val="0"/>
          <w:snapToGrid w:val="0"/>
        </w:rPr>
        <w:t>-RadioResourceStatus</w:t>
      </w:r>
      <w:r w:rsidRPr="00300B5A">
        <w:tab/>
        <w:t xml:space="preserve">        GNB-</w:t>
      </w:r>
      <w:r w:rsidRPr="00300B5A">
        <w:rPr>
          <w:noProof w:val="0"/>
          <w:snapToGrid w:val="0"/>
        </w:rPr>
        <w:t>RadioResourceStatus,</w:t>
      </w:r>
    </w:p>
    <w:p w14:paraId="76592A6B" w14:textId="77777777" w:rsidR="00F1021B" w:rsidRPr="00300B5A" w:rsidRDefault="00F1021B" w:rsidP="00F1021B">
      <w:pPr>
        <w:pStyle w:val="PL"/>
        <w:tabs>
          <w:tab w:val="left" w:pos="3572"/>
          <w:tab w:val="left" w:pos="3620"/>
        </w:tabs>
      </w:pPr>
      <w:r w:rsidRPr="00300B5A">
        <w:tab/>
        <w:t>choice-extension</w:t>
      </w:r>
      <w:r w:rsidRPr="00300B5A">
        <w:tab/>
      </w:r>
      <w:r w:rsidRPr="00300B5A">
        <w:tab/>
      </w:r>
      <w:r w:rsidRPr="00300B5A">
        <w:tab/>
        <w:t xml:space="preserve">ProtocolIE-Single-Container { { </w:t>
      </w:r>
      <w:r w:rsidRPr="00300B5A">
        <w:rPr>
          <w:noProof w:val="0"/>
          <w:snapToGrid w:val="0"/>
        </w:rPr>
        <w:t>RadioResourceStatus</w:t>
      </w:r>
      <w:r w:rsidRPr="00300B5A">
        <w:t>-ExtIEs} }</w:t>
      </w:r>
    </w:p>
    <w:p w14:paraId="55BD3F4F" w14:textId="77777777" w:rsidR="00F1021B" w:rsidRPr="00300B5A" w:rsidRDefault="00F1021B" w:rsidP="00F1021B">
      <w:pPr>
        <w:pStyle w:val="PL"/>
      </w:pPr>
    </w:p>
    <w:p w14:paraId="58329E07" w14:textId="77777777" w:rsidR="00F1021B" w:rsidRPr="00300B5A" w:rsidRDefault="00F1021B" w:rsidP="00F1021B">
      <w:pPr>
        <w:pStyle w:val="PL"/>
      </w:pPr>
      <w:r w:rsidRPr="00300B5A">
        <w:t>}</w:t>
      </w:r>
    </w:p>
    <w:p w14:paraId="28E554B3" w14:textId="77777777" w:rsidR="00F1021B" w:rsidRPr="00300B5A" w:rsidRDefault="00F1021B" w:rsidP="00F1021B">
      <w:pPr>
        <w:pStyle w:val="PL"/>
      </w:pPr>
    </w:p>
    <w:p w14:paraId="00EF2EEC" w14:textId="77777777" w:rsidR="00F1021B" w:rsidRPr="00300B5A" w:rsidRDefault="00F1021B" w:rsidP="00F1021B">
      <w:pPr>
        <w:pStyle w:val="PL"/>
      </w:pPr>
      <w:r w:rsidRPr="00300B5A">
        <w:rPr>
          <w:noProof w:val="0"/>
          <w:snapToGrid w:val="0"/>
        </w:rPr>
        <w:t>RadioResourceStatus</w:t>
      </w:r>
      <w:r w:rsidRPr="00300B5A">
        <w:t>-ExtIEs XNAP-PROTOCOL-IES ::= {</w:t>
      </w:r>
    </w:p>
    <w:p w14:paraId="72E7C9AE" w14:textId="77777777" w:rsidR="00F1021B" w:rsidRPr="00300B5A" w:rsidRDefault="00F1021B" w:rsidP="00F1021B">
      <w:pPr>
        <w:pStyle w:val="PL"/>
      </w:pPr>
      <w:r w:rsidRPr="00300B5A">
        <w:tab/>
        <w:t>...</w:t>
      </w:r>
    </w:p>
    <w:p w14:paraId="41311006" w14:textId="77777777" w:rsidR="00F1021B" w:rsidRDefault="00F1021B" w:rsidP="00F1021B">
      <w:pPr>
        <w:pStyle w:val="PL"/>
      </w:pPr>
      <w:r w:rsidRPr="00300B5A">
        <w:t>}</w:t>
      </w:r>
    </w:p>
    <w:p w14:paraId="12408648" w14:textId="77777777" w:rsidR="00F1021B" w:rsidRDefault="00F1021B" w:rsidP="00F1021B">
      <w:pPr>
        <w:pStyle w:val="PL"/>
        <w:rPr>
          <w:noProof w:val="0"/>
          <w:snapToGrid w:val="0"/>
          <w:lang w:eastAsia="zh-CN"/>
        </w:rPr>
      </w:pPr>
    </w:p>
    <w:p w14:paraId="506C324D" w14:textId="77777777" w:rsidR="00F1021B" w:rsidRPr="00FD0425" w:rsidRDefault="00F1021B" w:rsidP="00F1021B">
      <w:pPr>
        <w:pStyle w:val="PL"/>
        <w:rPr>
          <w:noProof w:val="0"/>
          <w:snapToGrid w:val="0"/>
          <w:lang w:eastAsia="zh-CN"/>
        </w:rPr>
      </w:pPr>
    </w:p>
    <w:p w14:paraId="61D28C03" w14:textId="77777777" w:rsidR="00F1021B" w:rsidRPr="00FD0425" w:rsidRDefault="00F1021B" w:rsidP="00F1021B">
      <w:pPr>
        <w:pStyle w:val="PL"/>
        <w:rPr>
          <w:noProof w:val="0"/>
          <w:snapToGrid w:val="0"/>
          <w:lang w:eastAsia="zh-CN"/>
        </w:rPr>
      </w:pPr>
      <w:bookmarkStart w:id="4142" w:name="_Hlk513532370"/>
      <w:r w:rsidRPr="00FD0425">
        <w:rPr>
          <w:noProof w:val="0"/>
          <w:snapToGrid w:val="0"/>
          <w:lang w:eastAsia="zh-CN"/>
        </w:rPr>
        <w:t xml:space="preserve">RANAC ::= INTEGER </w:t>
      </w:r>
      <w:r w:rsidRPr="00FD0425">
        <w:t>(0..255)</w:t>
      </w:r>
    </w:p>
    <w:p w14:paraId="65523956" w14:textId="77777777" w:rsidR="00F1021B" w:rsidRPr="00FD0425" w:rsidRDefault="00F1021B" w:rsidP="00F1021B">
      <w:pPr>
        <w:pStyle w:val="PL"/>
        <w:rPr>
          <w:noProof w:val="0"/>
          <w:snapToGrid w:val="0"/>
          <w:lang w:eastAsia="zh-CN"/>
        </w:rPr>
      </w:pPr>
    </w:p>
    <w:p w14:paraId="1E6E87D0" w14:textId="77777777" w:rsidR="00F1021B" w:rsidRPr="00FD0425" w:rsidRDefault="00F1021B" w:rsidP="00F1021B">
      <w:pPr>
        <w:pStyle w:val="PL"/>
        <w:rPr>
          <w:noProof w:val="0"/>
          <w:snapToGrid w:val="0"/>
          <w:lang w:eastAsia="zh-CN"/>
        </w:rPr>
      </w:pPr>
    </w:p>
    <w:p w14:paraId="115CFBCD" w14:textId="77777777" w:rsidR="00F1021B" w:rsidRPr="00FD0425" w:rsidRDefault="00F1021B" w:rsidP="00F1021B">
      <w:pPr>
        <w:pStyle w:val="PL"/>
        <w:rPr>
          <w:noProof w:val="0"/>
          <w:snapToGrid w:val="0"/>
          <w:lang w:eastAsia="zh-CN"/>
        </w:rPr>
      </w:pPr>
      <w:bookmarkStart w:id="4143" w:name="_Hlk515439004"/>
      <w:r w:rsidRPr="00FD0425">
        <w:rPr>
          <w:noProof w:val="0"/>
          <w:snapToGrid w:val="0"/>
          <w:lang w:eastAsia="zh-CN"/>
        </w:rPr>
        <w:t>RANAreaID</w:t>
      </w:r>
      <w:bookmarkEnd w:id="4142"/>
      <w:bookmarkEnd w:id="4143"/>
      <w:r w:rsidRPr="00FD0425">
        <w:rPr>
          <w:noProof w:val="0"/>
          <w:snapToGrid w:val="0"/>
          <w:lang w:eastAsia="zh-CN"/>
        </w:rPr>
        <w:t xml:space="preserve"> ::= SEQUENCE {</w:t>
      </w:r>
    </w:p>
    <w:p w14:paraId="373494A8" w14:textId="77777777" w:rsidR="00F1021B" w:rsidRPr="00FD0425" w:rsidRDefault="00F1021B" w:rsidP="00F1021B">
      <w:pPr>
        <w:pStyle w:val="PL"/>
        <w:rPr>
          <w:noProof w:val="0"/>
          <w:snapToGrid w:val="0"/>
          <w:lang w:eastAsia="zh-CN"/>
        </w:rPr>
      </w:pPr>
      <w:r w:rsidRPr="00FD0425">
        <w:rPr>
          <w:noProof w:val="0"/>
          <w:snapToGrid w:val="0"/>
          <w:lang w:eastAsia="zh-CN"/>
        </w:rPr>
        <w:tab/>
        <w:t>tAC</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TAC,</w:t>
      </w:r>
    </w:p>
    <w:p w14:paraId="7737B8CF" w14:textId="77777777" w:rsidR="00F1021B" w:rsidRPr="00FD0425" w:rsidRDefault="00F1021B" w:rsidP="00F1021B">
      <w:pPr>
        <w:pStyle w:val="PL"/>
        <w:rPr>
          <w:noProof w:val="0"/>
          <w:snapToGrid w:val="0"/>
          <w:lang w:eastAsia="zh-CN"/>
        </w:rPr>
      </w:pPr>
      <w:r w:rsidRPr="00FD0425">
        <w:rPr>
          <w:noProof w:val="0"/>
          <w:snapToGrid w:val="0"/>
          <w:lang w:eastAsia="zh-CN"/>
        </w:rPr>
        <w:tab/>
        <w:t>rANAC</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RANAC</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OPTIONAL,</w:t>
      </w:r>
    </w:p>
    <w:p w14:paraId="2FB9DDDA" w14:textId="77777777" w:rsidR="00F1021B" w:rsidRPr="00FD0425" w:rsidRDefault="00F1021B" w:rsidP="00F1021B">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t xml:space="preserve">ProtocolExtensionContainer { {RANAreaID-ExtIEs} } </w:t>
      </w:r>
      <w:r w:rsidRPr="00FD0425">
        <w:rPr>
          <w:noProof w:val="0"/>
          <w:snapToGrid w:val="0"/>
          <w:lang w:eastAsia="zh-CN"/>
        </w:rPr>
        <w:tab/>
        <w:t>OPTIONAL,</w:t>
      </w:r>
    </w:p>
    <w:p w14:paraId="0880C964"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4FBAC8F5"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4BBC51B8" w14:textId="77777777" w:rsidR="00F1021B" w:rsidRPr="00FD0425" w:rsidRDefault="00F1021B" w:rsidP="00F1021B">
      <w:pPr>
        <w:pStyle w:val="PL"/>
        <w:rPr>
          <w:noProof w:val="0"/>
          <w:snapToGrid w:val="0"/>
          <w:lang w:eastAsia="zh-CN"/>
        </w:rPr>
      </w:pPr>
    </w:p>
    <w:p w14:paraId="1297DD35" w14:textId="77777777" w:rsidR="00F1021B" w:rsidRPr="00FD0425" w:rsidRDefault="00F1021B" w:rsidP="00F1021B">
      <w:pPr>
        <w:pStyle w:val="PL"/>
        <w:rPr>
          <w:noProof w:val="0"/>
          <w:snapToGrid w:val="0"/>
          <w:lang w:eastAsia="zh-CN"/>
        </w:rPr>
      </w:pPr>
      <w:r w:rsidRPr="00FD0425">
        <w:rPr>
          <w:noProof w:val="0"/>
          <w:snapToGrid w:val="0"/>
          <w:lang w:eastAsia="zh-CN"/>
        </w:rPr>
        <w:t>RANAreaID-ExtIEs XNAP-PROTOCOL-EXTENSION ::= {</w:t>
      </w:r>
    </w:p>
    <w:p w14:paraId="670DFA2A"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1E431B24"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0F74ED8D" w14:textId="77777777" w:rsidR="00F1021B" w:rsidRPr="00FD0425" w:rsidRDefault="00F1021B" w:rsidP="00F1021B">
      <w:pPr>
        <w:pStyle w:val="PL"/>
        <w:rPr>
          <w:noProof w:val="0"/>
          <w:snapToGrid w:val="0"/>
          <w:lang w:eastAsia="zh-CN"/>
        </w:rPr>
      </w:pPr>
    </w:p>
    <w:p w14:paraId="13C9F9EA" w14:textId="77777777" w:rsidR="00F1021B" w:rsidRPr="00FD0425" w:rsidRDefault="00F1021B" w:rsidP="00F1021B">
      <w:pPr>
        <w:pStyle w:val="PL"/>
        <w:rPr>
          <w:noProof w:val="0"/>
          <w:snapToGrid w:val="0"/>
          <w:lang w:eastAsia="zh-CN"/>
        </w:rPr>
      </w:pPr>
    </w:p>
    <w:p w14:paraId="4685489E" w14:textId="77777777" w:rsidR="00F1021B" w:rsidRPr="00FD0425" w:rsidRDefault="00F1021B" w:rsidP="00F1021B">
      <w:pPr>
        <w:pStyle w:val="PL"/>
        <w:rPr>
          <w:noProof w:val="0"/>
          <w:snapToGrid w:val="0"/>
          <w:lang w:eastAsia="zh-CN"/>
        </w:rPr>
      </w:pPr>
      <w:r w:rsidRPr="00FD0425">
        <w:rPr>
          <w:noProof w:val="0"/>
          <w:snapToGrid w:val="0"/>
          <w:lang w:eastAsia="zh-CN"/>
        </w:rPr>
        <w:t>RANAreaID-List ::= SEQUENCE (SIZE(1..maxnoofRANAreasinRNA)) OF RANAreaID</w:t>
      </w:r>
    </w:p>
    <w:p w14:paraId="023FC199" w14:textId="77777777" w:rsidR="00F1021B" w:rsidRPr="00FD0425" w:rsidRDefault="00F1021B" w:rsidP="00F1021B">
      <w:pPr>
        <w:pStyle w:val="PL"/>
        <w:rPr>
          <w:noProof w:val="0"/>
          <w:snapToGrid w:val="0"/>
          <w:lang w:eastAsia="zh-CN"/>
        </w:rPr>
      </w:pPr>
    </w:p>
    <w:p w14:paraId="62F2C925" w14:textId="77777777" w:rsidR="00F1021B" w:rsidRPr="00DA6DDA" w:rsidRDefault="00F1021B" w:rsidP="00F1021B">
      <w:pPr>
        <w:pStyle w:val="PL"/>
        <w:rPr>
          <w:noProof w:val="0"/>
          <w:snapToGrid w:val="0"/>
          <w:lang w:eastAsia="zh-CN"/>
        </w:rPr>
      </w:pPr>
      <w:r w:rsidRPr="00DA6DDA">
        <w:rPr>
          <w:rFonts w:hint="eastAsia"/>
          <w:lang w:eastAsia="zh-CN"/>
        </w:rPr>
        <w:t xml:space="preserve">Range ::= </w:t>
      </w:r>
      <w:r w:rsidRPr="00DA6DDA">
        <w:rPr>
          <w:snapToGrid w:val="0"/>
        </w:rPr>
        <w:t>ENUMERATED {m50</w:t>
      </w:r>
      <w:r w:rsidRPr="00DA6DDA">
        <w:rPr>
          <w:rFonts w:hint="eastAsia"/>
          <w:snapToGrid w:val="0"/>
        </w:rPr>
        <w:t>,</w:t>
      </w:r>
      <w:r w:rsidRPr="00DA6DDA">
        <w:rPr>
          <w:snapToGrid w:val="0"/>
        </w:rPr>
        <w:t xml:space="preserve"> m80</w:t>
      </w:r>
      <w:r w:rsidRPr="00DA6DDA">
        <w:rPr>
          <w:rFonts w:hint="eastAsia"/>
          <w:snapToGrid w:val="0"/>
        </w:rPr>
        <w:t>,</w:t>
      </w:r>
      <w:r w:rsidRPr="00DA6DDA">
        <w:rPr>
          <w:snapToGrid w:val="0"/>
        </w:rPr>
        <w:t xml:space="preserve"> m180, m200, m350,</w:t>
      </w:r>
      <w:r w:rsidRPr="00DA6DDA">
        <w:rPr>
          <w:rFonts w:hint="eastAsia"/>
          <w:snapToGrid w:val="0"/>
        </w:rPr>
        <w:t xml:space="preserve"> </w:t>
      </w:r>
      <w:r w:rsidRPr="00DA6DDA">
        <w:rPr>
          <w:snapToGrid w:val="0"/>
        </w:rPr>
        <w:t>m400, m500, m700, m1000,</w:t>
      </w:r>
      <w:r w:rsidRPr="00DA6DDA">
        <w:rPr>
          <w:rFonts w:hint="eastAsia"/>
          <w:snapToGrid w:val="0"/>
        </w:rPr>
        <w:t xml:space="preserve"> </w:t>
      </w:r>
      <w:r w:rsidRPr="00DA6DDA">
        <w:rPr>
          <w:snapToGrid w:val="0"/>
        </w:rPr>
        <w:t>...}</w:t>
      </w:r>
    </w:p>
    <w:p w14:paraId="171B83FC" w14:textId="77777777" w:rsidR="00F1021B" w:rsidRPr="00FD0425" w:rsidRDefault="00F1021B" w:rsidP="00F1021B">
      <w:pPr>
        <w:pStyle w:val="PL"/>
        <w:rPr>
          <w:noProof w:val="0"/>
          <w:snapToGrid w:val="0"/>
          <w:lang w:eastAsia="zh-CN"/>
        </w:rPr>
      </w:pPr>
    </w:p>
    <w:p w14:paraId="15A3287A" w14:textId="77777777" w:rsidR="00F1021B" w:rsidRPr="00FD0425" w:rsidRDefault="00F1021B" w:rsidP="00F1021B">
      <w:pPr>
        <w:pStyle w:val="PL"/>
        <w:rPr>
          <w:noProof w:val="0"/>
          <w:snapToGrid w:val="0"/>
          <w:lang w:eastAsia="zh-CN"/>
        </w:rPr>
      </w:pPr>
      <w:bookmarkStart w:id="4144" w:name="_Hlk513533037"/>
      <w:r w:rsidRPr="00FD0425">
        <w:rPr>
          <w:noProof w:val="0"/>
          <w:snapToGrid w:val="0"/>
          <w:lang w:eastAsia="zh-CN"/>
        </w:rPr>
        <w:t>RANPagingArea</w:t>
      </w:r>
      <w:bookmarkEnd w:id="4144"/>
      <w:r w:rsidRPr="00FD0425">
        <w:rPr>
          <w:noProof w:val="0"/>
          <w:snapToGrid w:val="0"/>
          <w:lang w:eastAsia="zh-CN"/>
        </w:rPr>
        <w:t xml:space="preserve"> ::= SEQUENCE {</w:t>
      </w:r>
    </w:p>
    <w:p w14:paraId="2F548033" w14:textId="77777777" w:rsidR="00F1021B" w:rsidRPr="00FD0425" w:rsidRDefault="00F1021B" w:rsidP="00F1021B">
      <w:pPr>
        <w:pStyle w:val="PL"/>
        <w:rPr>
          <w:noProof w:val="0"/>
          <w:snapToGrid w:val="0"/>
          <w:lang w:eastAsia="zh-CN"/>
        </w:rPr>
      </w:pPr>
      <w:r w:rsidRPr="00FD0425">
        <w:rPr>
          <w:noProof w:val="0"/>
          <w:snapToGrid w:val="0"/>
          <w:lang w:eastAsia="zh-CN"/>
        </w:rPr>
        <w:tab/>
        <w:t>pLMN-Identity</w:t>
      </w:r>
      <w:r w:rsidRPr="00FD0425">
        <w:rPr>
          <w:noProof w:val="0"/>
          <w:snapToGrid w:val="0"/>
          <w:lang w:eastAsia="zh-CN"/>
        </w:rPr>
        <w:tab/>
      </w:r>
      <w:r w:rsidRPr="00FD0425">
        <w:rPr>
          <w:noProof w:val="0"/>
          <w:snapToGrid w:val="0"/>
          <w:lang w:eastAsia="zh-CN"/>
        </w:rPr>
        <w:tab/>
      </w:r>
      <w:r w:rsidRPr="00FD0425">
        <w:rPr>
          <w:noProof w:val="0"/>
          <w:snapToGrid w:val="0"/>
          <w:lang w:eastAsia="zh-CN"/>
        </w:rPr>
        <w:tab/>
        <w:t>PLMN-Identity,</w:t>
      </w:r>
    </w:p>
    <w:p w14:paraId="57C700FD" w14:textId="77777777" w:rsidR="00F1021B" w:rsidRPr="00FD0425" w:rsidRDefault="00F1021B" w:rsidP="00F1021B">
      <w:pPr>
        <w:pStyle w:val="PL"/>
        <w:rPr>
          <w:noProof w:val="0"/>
          <w:snapToGrid w:val="0"/>
          <w:lang w:eastAsia="zh-CN"/>
        </w:rPr>
      </w:pPr>
      <w:r w:rsidRPr="00FD0425">
        <w:rPr>
          <w:noProof w:val="0"/>
          <w:snapToGrid w:val="0"/>
          <w:lang w:eastAsia="zh-CN"/>
        </w:rPr>
        <w:tab/>
        <w:t>rANPagingAreaChoice</w:t>
      </w:r>
      <w:r w:rsidRPr="00FD0425">
        <w:rPr>
          <w:noProof w:val="0"/>
          <w:snapToGrid w:val="0"/>
          <w:lang w:eastAsia="zh-CN"/>
        </w:rPr>
        <w:tab/>
      </w:r>
      <w:r w:rsidRPr="00FD0425">
        <w:rPr>
          <w:noProof w:val="0"/>
          <w:snapToGrid w:val="0"/>
          <w:lang w:eastAsia="zh-CN"/>
        </w:rPr>
        <w:tab/>
        <w:t>RANPagingAreaChoice,</w:t>
      </w:r>
    </w:p>
    <w:p w14:paraId="087DC94C" w14:textId="77777777" w:rsidR="00F1021B" w:rsidRPr="00FD0425" w:rsidRDefault="00F1021B" w:rsidP="00F1021B">
      <w:pPr>
        <w:pStyle w:val="PL"/>
        <w:rPr>
          <w:noProof w:val="0"/>
          <w:snapToGrid w:val="0"/>
          <w:lang w:eastAsia="zh-CN"/>
        </w:rPr>
      </w:pPr>
      <w:r w:rsidRPr="00FD0425">
        <w:rPr>
          <w:noProof w:val="0"/>
          <w:snapToGrid w:val="0"/>
          <w:lang w:eastAsia="zh-CN"/>
        </w:rPr>
        <w:lastRenderedPageBreak/>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w:t>
      </w:r>
      <w:r w:rsidRPr="00FD0425" w:rsidDel="009F3525">
        <w:rPr>
          <w:noProof w:val="0"/>
          <w:snapToGrid w:val="0"/>
          <w:lang w:eastAsia="zh-CN"/>
        </w:rPr>
        <w:t xml:space="preserve"> </w:t>
      </w:r>
      <w:r w:rsidRPr="00FD0425">
        <w:rPr>
          <w:noProof w:val="0"/>
          <w:snapToGrid w:val="0"/>
          <w:lang w:eastAsia="zh-CN"/>
        </w:rPr>
        <w:t>{ {RANPagingArea-ExtIEs} } OPTIONAL,</w:t>
      </w:r>
    </w:p>
    <w:p w14:paraId="5CA024DA"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06B29A89"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0CDF3D5C" w14:textId="77777777" w:rsidR="00F1021B" w:rsidRPr="00FD0425" w:rsidRDefault="00F1021B" w:rsidP="00F1021B">
      <w:pPr>
        <w:pStyle w:val="PL"/>
        <w:rPr>
          <w:noProof w:val="0"/>
          <w:snapToGrid w:val="0"/>
          <w:lang w:eastAsia="zh-CN"/>
        </w:rPr>
      </w:pPr>
    </w:p>
    <w:p w14:paraId="6B419FC0" w14:textId="77777777" w:rsidR="00F1021B" w:rsidRPr="00FD0425" w:rsidRDefault="00F1021B" w:rsidP="00F1021B">
      <w:pPr>
        <w:pStyle w:val="PL"/>
        <w:rPr>
          <w:noProof w:val="0"/>
          <w:snapToGrid w:val="0"/>
          <w:lang w:eastAsia="zh-CN"/>
        </w:rPr>
      </w:pPr>
      <w:r w:rsidRPr="00FD0425">
        <w:rPr>
          <w:noProof w:val="0"/>
          <w:snapToGrid w:val="0"/>
          <w:lang w:eastAsia="zh-CN"/>
        </w:rPr>
        <w:t>RANPagingArea-ExtIEs XNAP-PROTOCOL-</w:t>
      </w:r>
      <w:r w:rsidRPr="00FD0425">
        <w:rPr>
          <w:snapToGrid w:val="0"/>
          <w:lang w:eastAsia="zh-CN"/>
        </w:rPr>
        <w:t>EXTENSION</w:t>
      </w:r>
      <w:r w:rsidRPr="00FD0425">
        <w:rPr>
          <w:noProof w:val="0"/>
          <w:snapToGrid w:val="0"/>
          <w:lang w:eastAsia="zh-CN"/>
        </w:rPr>
        <w:t xml:space="preserve"> ::= {</w:t>
      </w:r>
    </w:p>
    <w:p w14:paraId="4F9A84D5"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75E6B16C"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2E317878" w14:textId="77777777" w:rsidR="00F1021B" w:rsidRPr="00FD0425" w:rsidRDefault="00F1021B" w:rsidP="00F1021B">
      <w:pPr>
        <w:pStyle w:val="PL"/>
        <w:rPr>
          <w:noProof w:val="0"/>
          <w:snapToGrid w:val="0"/>
        </w:rPr>
      </w:pPr>
    </w:p>
    <w:p w14:paraId="3AE74D5D" w14:textId="77777777" w:rsidR="00F1021B" w:rsidRPr="00FD0425" w:rsidRDefault="00F1021B" w:rsidP="00F1021B">
      <w:pPr>
        <w:pStyle w:val="PL"/>
        <w:rPr>
          <w:noProof w:val="0"/>
          <w:snapToGrid w:val="0"/>
          <w:lang w:eastAsia="zh-CN"/>
        </w:rPr>
      </w:pPr>
      <w:r w:rsidRPr="00FD0425">
        <w:rPr>
          <w:noProof w:val="0"/>
          <w:snapToGrid w:val="0"/>
          <w:lang w:eastAsia="zh-CN"/>
        </w:rPr>
        <w:t>RANPagingAreaChoice ::= CHOICE {</w:t>
      </w:r>
    </w:p>
    <w:p w14:paraId="568FC459" w14:textId="77777777" w:rsidR="00F1021B" w:rsidRPr="00FD0425" w:rsidRDefault="00F1021B" w:rsidP="00F1021B">
      <w:pPr>
        <w:pStyle w:val="PL"/>
      </w:pPr>
      <w:r w:rsidRPr="00FD0425">
        <w:rPr>
          <w:noProof w:val="0"/>
          <w:snapToGrid w:val="0"/>
        </w:rPr>
        <w:tab/>
        <w:t>cell-List</w:t>
      </w:r>
      <w:r w:rsidRPr="00FD0425">
        <w:rPr>
          <w:noProof w:val="0"/>
          <w:snapToGrid w:val="0"/>
        </w:rPr>
        <w:tab/>
      </w:r>
      <w:r w:rsidRPr="00FD0425">
        <w:rPr>
          <w:noProof w:val="0"/>
          <w:snapToGrid w:val="0"/>
        </w:rPr>
        <w:tab/>
      </w:r>
      <w:r w:rsidRPr="00FD0425">
        <w:rPr>
          <w:noProof w:val="0"/>
          <w:snapToGrid w:val="0"/>
        </w:rPr>
        <w:tab/>
      </w:r>
      <w:r w:rsidRPr="00FD0425">
        <w:t>NG-RAN-Cell-Identity-ListinRANPagingArea,</w:t>
      </w:r>
    </w:p>
    <w:p w14:paraId="646C62D2" w14:textId="77777777" w:rsidR="00F1021B" w:rsidRPr="00FD0425" w:rsidRDefault="00F1021B" w:rsidP="00F1021B">
      <w:pPr>
        <w:pStyle w:val="PL"/>
        <w:rPr>
          <w:noProof w:val="0"/>
          <w:snapToGrid w:val="0"/>
        </w:rPr>
      </w:pPr>
      <w:r w:rsidRPr="00FD0425">
        <w:rPr>
          <w:noProof w:val="0"/>
          <w:snapToGrid w:val="0"/>
        </w:rPr>
        <w:tab/>
        <w:t>rANAreaID-List</w:t>
      </w:r>
      <w:r w:rsidRPr="00FD0425">
        <w:rPr>
          <w:noProof w:val="0"/>
          <w:snapToGrid w:val="0"/>
        </w:rPr>
        <w:tab/>
      </w:r>
      <w:r w:rsidRPr="00FD0425">
        <w:rPr>
          <w:noProof w:val="0"/>
          <w:snapToGrid w:val="0"/>
        </w:rPr>
        <w:tab/>
        <w:t>RANAreaID-List,</w:t>
      </w:r>
    </w:p>
    <w:p w14:paraId="2D17FFFC" w14:textId="77777777" w:rsidR="00F1021B" w:rsidRPr="00FD0425" w:rsidRDefault="00F1021B" w:rsidP="00F1021B">
      <w:pPr>
        <w:pStyle w:val="PL"/>
        <w:rPr>
          <w:noProof w:val="0"/>
          <w:snapToGrid w:val="0"/>
          <w:lang w:eastAsia="zh-CN"/>
        </w:rPr>
      </w:pPr>
      <w:r w:rsidRPr="00FD0425">
        <w:rPr>
          <w:noProof w:val="0"/>
          <w:snapToGrid w:val="0"/>
        </w:rPr>
        <w:tab/>
        <w:t>choice-extension</w:t>
      </w:r>
      <w:r w:rsidRPr="00FD0425">
        <w:rPr>
          <w:noProof w:val="0"/>
          <w:snapToGrid w:val="0"/>
          <w:lang w:eastAsia="zh-CN"/>
        </w:rPr>
        <w:tab/>
      </w:r>
      <w:r w:rsidRPr="00FD0425">
        <w:t>ProtocolIE-Single-Container</w:t>
      </w:r>
      <w:r w:rsidRPr="00FD0425">
        <w:rPr>
          <w:noProof w:val="0"/>
          <w:snapToGrid w:val="0"/>
          <w:lang w:eastAsia="zh-CN"/>
        </w:rPr>
        <w:t xml:space="preserve"> { {RANPagingAreaChoice-ExtIEs} }</w:t>
      </w:r>
    </w:p>
    <w:p w14:paraId="0CC43D64"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5F73ECCF" w14:textId="77777777" w:rsidR="00F1021B" w:rsidRPr="00FD0425" w:rsidRDefault="00F1021B" w:rsidP="00F1021B">
      <w:pPr>
        <w:pStyle w:val="PL"/>
        <w:rPr>
          <w:noProof w:val="0"/>
          <w:snapToGrid w:val="0"/>
          <w:lang w:eastAsia="zh-CN"/>
        </w:rPr>
      </w:pPr>
    </w:p>
    <w:p w14:paraId="7D50A5F9" w14:textId="77777777" w:rsidR="00F1021B" w:rsidRPr="00FD0425" w:rsidRDefault="00F1021B" w:rsidP="00F1021B">
      <w:pPr>
        <w:pStyle w:val="PL"/>
        <w:rPr>
          <w:noProof w:val="0"/>
          <w:snapToGrid w:val="0"/>
          <w:lang w:eastAsia="zh-CN"/>
        </w:rPr>
      </w:pPr>
      <w:r w:rsidRPr="00FD0425">
        <w:rPr>
          <w:noProof w:val="0"/>
          <w:snapToGrid w:val="0"/>
          <w:lang w:eastAsia="zh-CN"/>
        </w:rPr>
        <w:t>RANPagingAreaChoice-ExtIEs XNAP-PROTOCOL-IES ::= {</w:t>
      </w:r>
    </w:p>
    <w:p w14:paraId="19FC4D6D"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7F330DC2"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64A3D066" w14:textId="77777777" w:rsidR="00F1021B" w:rsidRPr="00FD0425" w:rsidRDefault="00F1021B" w:rsidP="00F1021B">
      <w:pPr>
        <w:pStyle w:val="PL"/>
        <w:rPr>
          <w:noProof w:val="0"/>
          <w:snapToGrid w:val="0"/>
        </w:rPr>
      </w:pPr>
    </w:p>
    <w:p w14:paraId="7B7EBBE2" w14:textId="77777777" w:rsidR="00F1021B" w:rsidRPr="00FD0425" w:rsidRDefault="00F1021B" w:rsidP="00F1021B">
      <w:pPr>
        <w:pStyle w:val="PL"/>
        <w:rPr>
          <w:noProof w:val="0"/>
          <w:snapToGrid w:val="0"/>
        </w:rPr>
      </w:pPr>
    </w:p>
    <w:p w14:paraId="47FABD58" w14:textId="77777777" w:rsidR="00F1021B" w:rsidRPr="00FD0425" w:rsidRDefault="00F1021B" w:rsidP="00F1021B">
      <w:pPr>
        <w:pStyle w:val="PL"/>
        <w:rPr>
          <w:noProof w:val="0"/>
          <w:snapToGrid w:val="0"/>
        </w:rPr>
      </w:pPr>
      <w:bookmarkStart w:id="4145" w:name="_Hlk515246357"/>
      <w:r w:rsidRPr="00FD0425">
        <w:rPr>
          <w:noProof w:val="0"/>
          <w:snapToGrid w:val="0"/>
        </w:rPr>
        <w:t>RANPagingAttemptInfo</w:t>
      </w:r>
      <w:bookmarkEnd w:id="4145"/>
      <w:r w:rsidRPr="00FD0425">
        <w:rPr>
          <w:noProof w:val="0"/>
          <w:snapToGrid w:val="0"/>
        </w:rPr>
        <w:t xml:space="preserve"> ::= SEQUENCE {</w:t>
      </w:r>
    </w:p>
    <w:p w14:paraId="793EB6B3" w14:textId="77777777" w:rsidR="00F1021B" w:rsidRPr="00FD0425" w:rsidRDefault="00F1021B" w:rsidP="00F1021B">
      <w:pPr>
        <w:pStyle w:val="PL"/>
        <w:rPr>
          <w:noProof w:val="0"/>
          <w:snapToGrid w:val="0"/>
        </w:rPr>
      </w:pPr>
      <w:r w:rsidRPr="00FD0425">
        <w:rPr>
          <w:noProof w:val="0"/>
          <w:snapToGrid w:val="0"/>
        </w:rPr>
        <w:tab/>
        <w:t>pagingAttemptCount</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INTEGER (1..16, ...),</w:t>
      </w:r>
    </w:p>
    <w:p w14:paraId="75F3FA25" w14:textId="77777777" w:rsidR="00F1021B" w:rsidRPr="00FD0425" w:rsidRDefault="00F1021B" w:rsidP="00F1021B">
      <w:pPr>
        <w:pStyle w:val="PL"/>
        <w:rPr>
          <w:noProof w:val="0"/>
          <w:snapToGrid w:val="0"/>
        </w:rPr>
      </w:pPr>
      <w:r w:rsidRPr="00FD0425">
        <w:rPr>
          <w:noProof w:val="0"/>
          <w:snapToGrid w:val="0"/>
        </w:rPr>
        <w:tab/>
        <w:t>intendedNumberOfPagingAttempts</w:t>
      </w:r>
      <w:r w:rsidRPr="00FD0425">
        <w:rPr>
          <w:noProof w:val="0"/>
          <w:snapToGrid w:val="0"/>
        </w:rPr>
        <w:tab/>
      </w:r>
      <w:r w:rsidRPr="00FD0425">
        <w:rPr>
          <w:noProof w:val="0"/>
          <w:snapToGrid w:val="0"/>
        </w:rPr>
        <w:tab/>
        <w:t>INTEGER (1..16, ...),</w:t>
      </w:r>
    </w:p>
    <w:p w14:paraId="2BD046DE" w14:textId="77777777" w:rsidR="00F1021B" w:rsidRPr="00FD0425" w:rsidRDefault="00F1021B" w:rsidP="00F1021B">
      <w:pPr>
        <w:pStyle w:val="PL"/>
        <w:rPr>
          <w:noProof w:val="0"/>
          <w:snapToGrid w:val="0"/>
        </w:rPr>
      </w:pPr>
      <w:r w:rsidRPr="00FD0425">
        <w:rPr>
          <w:noProof w:val="0"/>
          <w:snapToGrid w:val="0"/>
        </w:rPr>
        <w:tab/>
        <w:t>nextPagingAreaScope</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ENUMERATED {same, changed, ...}</w:t>
      </w:r>
      <w:r w:rsidRPr="00FD0425">
        <w:rPr>
          <w:noProof w:val="0"/>
          <w:snapToGrid w:val="0"/>
        </w:rPr>
        <w:tab/>
        <w:t>OPTIONAL,</w:t>
      </w:r>
    </w:p>
    <w:p w14:paraId="703B7C00" w14:textId="77777777" w:rsidR="00F1021B" w:rsidRPr="00FD0425" w:rsidRDefault="00F1021B" w:rsidP="00F1021B">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w:t>
      </w:r>
      <w:r w:rsidRPr="00FD0425">
        <w:rPr>
          <w:noProof w:val="0"/>
          <w:snapToGrid w:val="0"/>
        </w:rPr>
        <w:t>RANPagingAttemptInfo</w:t>
      </w:r>
      <w:r w:rsidRPr="00FD0425">
        <w:rPr>
          <w:noProof w:val="0"/>
          <w:snapToGrid w:val="0"/>
          <w:lang w:eastAsia="zh-CN"/>
        </w:rPr>
        <w:t>-ExtIEs} } OPTIONAL,</w:t>
      </w:r>
    </w:p>
    <w:p w14:paraId="35110589" w14:textId="77777777" w:rsidR="00F1021B" w:rsidRPr="00FD0425" w:rsidRDefault="00F1021B" w:rsidP="00F1021B">
      <w:pPr>
        <w:pStyle w:val="PL"/>
        <w:rPr>
          <w:noProof w:val="0"/>
          <w:snapToGrid w:val="0"/>
        </w:rPr>
      </w:pPr>
      <w:r w:rsidRPr="00FD0425">
        <w:rPr>
          <w:noProof w:val="0"/>
          <w:snapToGrid w:val="0"/>
        </w:rPr>
        <w:tab/>
        <w:t>...</w:t>
      </w:r>
    </w:p>
    <w:p w14:paraId="690E2438" w14:textId="77777777" w:rsidR="00F1021B" w:rsidRPr="00FD0425" w:rsidRDefault="00F1021B" w:rsidP="00F1021B">
      <w:pPr>
        <w:pStyle w:val="PL"/>
        <w:rPr>
          <w:noProof w:val="0"/>
          <w:snapToGrid w:val="0"/>
        </w:rPr>
      </w:pPr>
      <w:r w:rsidRPr="00FD0425">
        <w:rPr>
          <w:noProof w:val="0"/>
          <w:snapToGrid w:val="0"/>
        </w:rPr>
        <w:t>}</w:t>
      </w:r>
    </w:p>
    <w:p w14:paraId="5E90752C" w14:textId="77777777" w:rsidR="00F1021B" w:rsidRPr="00FD0425" w:rsidRDefault="00F1021B" w:rsidP="00F1021B">
      <w:pPr>
        <w:pStyle w:val="PL"/>
        <w:rPr>
          <w:noProof w:val="0"/>
          <w:snapToGrid w:val="0"/>
        </w:rPr>
      </w:pPr>
    </w:p>
    <w:p w14:paraId="66EC0A59" w14:textId="77777777" w:rsidR="00F1021B" w:rsidRPr="00FD0425" w:rsidRDefault="00F1021B" w:rsidP="00F1021B">
      <w:pPr>
        <w:pStyle w:val="PL"/>
        <w:rPr>
          <w:noProof w:val="0"/>
          <w:snapToGrid w:val="0"/>
          <w:lang w:eastAsia="zh-CN"/>
        </w:rPr>
      </w:pPr>
      <w:r w:rsidRPr="00FD0425">
        <w:rPr>
          <w:noProof w:val="0"/>
          <w:snapToGrid w:val="0"/>
        </w:rPr>
        <w:t>RANPagingAttemptInfo</w:t>
      </w:r>
      <w:r w:rsidRPr="00FD0425">
        <w:rPr>
          <w:noProof w:val="0"/>
          <w:snapToGrid w:val="0"/>
          <w:lang w:eastAsia="zh-CN"/>
        </w:rPr>
        <w:t>-ExtIEs XNAP-PROTOCOL-EXTENSION ::= {</w:t>
      </w:r>
    </w:p>
    <w:p w14:paraId="0855F1B8"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6426DD35"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42013164" w14:textId="77777777" w:rsidR="00F1021B" w:rsidRPr="00FD0425" w:rsidRDefault="00F1021B" w:rsidP="00F1021B">
      <w:pPr>
        <w:pStyle w:val="PL"/>
        <w:rPr>
          <w:noProof w:val="0"/>
          <w:snapToGrid w:val="0"/>
          <w:lang w:eastAsia="zh-CN"/>
        </w:rPr>
      </w:pPr>
    </w:p>
    <w:p w14:paraId="42D09BD3" w14:textId="77777777" w:rsidR="00F1021B" w:rsidRPr="00FD0425" w:rsidRDefault="00F1021B" w:rsidP="00F1021B">
      <w:pPr>
        <w:pStyle w:val="PL"/>
      </w:pPr>
      <w:r w:rsidRPr="00FD0425">
        <w:t>RANPagingFailure</w:t>
      </w:r>
      <w:r w:rsidRPr="00FD0425">
        <w:tab/>
      </w:r>
      <w:r w:rsidRPr="00FD0425">
        <w:tab/>
        <w:t xml:space="preserve">::= </w:t>
      </w:r>
      <w:r w:rsidRPr="00FD0425">
        <w:tab/>
        <w:t>ENUMERATED {</w:t>
      </w:r>
    </w:p>
    <w:p w14:paraId="57F6C6F7" w14:textId="77777777" w:rsidR="00F1021B" w:rsidRPr="00FD0425" w:rsidRDefault="00F1021B" w:rsidP="00F1021B">
      <w:pPr>
        <w:pStyle w:val="PL"/>
      </w:pPr>
      <w:r w:rsidRPr="00FD0425">
        <w:tab/>
        <w:t>true,</w:t>
      </w:r>
    </w:p>
    <w:p w14:paraId="313BDF5A" w14:textId="77777777" w:rsidR="00F1021B" w:rsidRPr="00FD0425" w:rsidRDefault="00F1021B" w:rsidP="00F1021B">
      <w:pPr>
        <w:pStyle w:val="PL"/>
      </w:pPr>
      <w:r w:rsidRPr="00FD0425">
        <w:tab/>
        <w:t>...</w:t>
      </w:r>
    </w:p>
    <w:p w14:paraId="60F44F91" w14:textId="77777777" w:rsidR="00F1021B" w:rsidRPr="00FD0425" w:rsidRDefault="00F1021B" w:rsidP="00F1021B">
      <w:pPr>
        <w:pStyle w:val="PL"/>
      </w:pPr>
      <w:r w:rsidRPr="00FD0425">
        <w:t>}</w:t>
      </w:r>
    </w:p>
    <w:p w14:paraId="179D5FA5" w14:textId="77777777" w:rsidR="00F1021B" w:rsidRPr="00FD0425" w:rsidRDefault="00F1021B" w:rsidP="00F1021B">
      <w:pPr>
        <w:pStyle w:val="PL"/>
        <w:rPr>
          <w:noProof w:val="0"/>
          <w:snapToGrid w:val="0"/>
        </w:rPr>
      </w:pPr>
    </w:p>
    <w:p w14:paraId="0B6AFAFC" w14:textId="77777777" w:rsidR="00F1021B" w:rsidRDefault="00F1021B" w:rsidP="00F1021B">
      <w:pPr>
        <w:pStyle w:val="PL"/>
        <w:rPr>
          <w:noProof w:val="0"/>
          <w:snapToGrid w:val="0"/>
        </w:rPr>
      </w:pPr>
      <w:r w:rsidRPr="002337B8">
        <w:rPr>
          <w:noProof w:val="0"/>
          <w:snapToGrid w:val="0"/>
        </w:rPr>
        <w:t>RedundantQoSFlowIndicator ::= ENUMERATED {true, false}</w:t>
      </w:r>
    </w:p>
    <w:p w14:paraId="222B584F" w14:textId="77777777" w:rsidR="00F1021B" w:rsidRPr="002337B8" w:rsidRDefault="00F1021B" w:rsidP="00F1021B">
      <w:pPr>
        <w:pStyle w:val="PL"/>
        <w:rPr>
          <w:noProof w:val="0"/>
          <w:snapToGrid w:val="0"/>
        </w:rPr>
      </w:pPr>
    </w:p>
    <w:p w14:paraId="73E7A277" w14:textId="77777777" w:rsidR="00F1021B" w:rsidRPr="00905D45" w:rsidRDefault="00F1021B" w:rsidP="00F1021B">
      <w:pPr>
        <w:pStyle w:val="PL"/>
        <w:rPr>
          <w:noProof w:val="0"/>
          <w:snapToGrid w:val="0"/>
        </w:rPr>
      </w:pPr>
      <w:r w:rsidRPr="00E657F5">
        <w:rPr>
          <w:noProof w:val="0"/>
          <w:snapToGrid w:val="0"/>
        </w:rPr>
        <w:t>RedundantPDUSessionInformation</w:t>
      </w:r>
      <w:r w:rsidRPr="00E657F5">
        <w:rPr>
          <w:rFonts w:hint="eastAsia"/>
          <w:noProof w:val="0"/>
          <w:snapToGrid w:val="0"/>
        </w:rPr>
        <w:t xml:space="preserve"> ::=</w:t>
      </w:r>
      <w:r w:rsidRPr="00E657F5">
        <w:rPr>
          <w:noProof w:val="0"/>
          <w:snapToGrid w:val="0"/>
        </w:rPr>
        <w:t xml:space="preserve"> </w:t>
      </w:r>
      <w:r w:rsidRPr="00905D45">
        <w:rPr>
          <w:noProof w:val="0"/>
          <w:snapToGrid w:val="0"/>
        </w:rPr>
        <w:t>SEQUENCE {</w:t>
      </w:r>
    </w:p>
    <w:p w14:paraId="1850B248" w14:textId="77777777" w:rsidR="00F1021B" w:rsidRPr="00905D45" w:rsidRDefault="00F1021B" w:rsidP="00F1021B">
      <w:pPr>
        <w:pStyle w:val="PL"/>
        <w:rPr>
          <w:noProof w:val="0"/>
          <w:snapToGrid w:val="0"/>
        </w:rPr>
      </w:pPr>
      <w:r w:rsidRPr="00905D45">
        <w:rPr>
          <w:noProof w:val="0"/>
          <w:snapToGrid w:val="0"/>
        </w:rPr>
        <w:tab/>
        <w:t>r</w:t>
      </w:r>
      <w:r>
        <w:rPr>
          <w:rFonts w:hint="eastAsia"/>
          <w:noProof w:val="0"/>
          <w:snapToGrid w:val="0"/>
        </w:rPr>
        <w:t>SN</w:t>
      </w:r>
      <w:r w:rsidRPr="00905D45">
        <w:rPr>
          <w:noProof w:val="0"/>
          <w:snapToGrid w:val="0"/>
        </w:rPr>
        <w:tab/>
      </w:r>
      <w:r w:rsidRPr="00905D45">
        <w:rPr>
          <w:noProof w:val="0"/>
          <w:snapToGrid w:val="0"/>
        </w:rPr>
        <w:tab/>
      </w:r>
      <w:r>
        <w:rPr>
          <w:rFonts w:hint="eastAsia"/>
          <w:noProof w:val="0"/>
          <w:snapToGrid w:val="0"/>
        </w:rPr>
        <w:tab/>
      </w:r>
      <w:r>
        <w:rPr>
          <w:rFonts w:hint="eastAsia"/>
          <w:noProof w:val="0"/>
          <w:snapToGrid w:val="0"/>
        </w:rPr>
        <w:tab/>
      </w:r>
      <w:r>
        <w:rPr>
          <w:rFonts w:hint="eastAsia"/>
          <w:noProof w:val="0"/>
          <w:snapToGrid w:val="0"/>
        </w:rPr>
        <w:tab/>
        <w:t>RSN</w:t>
      </w:r>
      <w:r w:rsidRPr="00905D45">
        <w:rPr>
          <w:noProof w:val="0"/>
          <w:snapToGrid w:val="0"/>
        </w:rPr>
        <w:t>,</w:t>
      </w:r>
    </w:p>
    <w:p w14:paraId="6AD44228" w14:textId="77777777" w:rsidR="00F1021B" w:rsidRPr="00905D45" w:rsidRDefault="00F1021B" w:rsidP="00F1021B">
      <w:pPr>
        <w:pStyle w:val="PL"/>
        <w:rPr>
          <w:noProof w:val="0"/>
          <w:snapToGrid w:val="0"/>
        </w:rPr>
      </w:pPr>
      <w:r w:rsidRPr="00905D45">
        <w:rPr>
          <w:noProof w:val="0"/>
          <w:snapToGrid w:val="0"/>
        </w:rPr>
        <w:tab/>
        <w:t>iE-Extensions</w:t>
      </w:r>
      <w:r w:rsidRPr="00905D45">
        <w:rPr>
          <w:noProof w:val="0"/>
          <w:snapToGrid w:val="0"/>
        </w:rPr>
        <w:tab/>
      </w:r>
      <w:r w:rsidRPr="00905D45">
        <w:rPr>
          <w:noProof w:val="0"/>
          <w:snapToGrid w:val="0"/>
        </w:rPr>
        <w:tab/>
        <w:t>ProtocolExtensionContainer { {</w:t>
      </w:r>
      <w:r w:rsidRPr="00E657F5">
        <w:rPr>
          <w:noProof w:val="0"/>
          <w:snapToGrid w:val="0"/>
        </w:rPr>
        <w:t>RedundantPDUSessionInformation</w:t>
      </w:r>
      <w:r w:rsidRPr="00905D45">
        <w:rPr>
          <w:noProof w:val="0"/>
          <w:snapToGrid w:val="0"/>
        </w:rPr>
        <w:t>-ExtIEs} }</w:t>
      </w:r>
      <w:r w:rsidRPr="00905D45">
        <w:rPr>
          <w:noProof w:val="0"/>
          <w:snapToGrid w:val="0"/>
        </w:rPr>
        <w:tab/>
        <w:t>OPTIONAL,</w:t>
      </w:r>
    </w:p>
    <w:p w14:paraId="6BFAD5BD" w14:textId="77777777" w:rsidR="00F1021B" w:rsidRPr="00905D45" w:rsidRDefault="00F1021B" w:rsidP="00F1021B">
      <w:pPr>
        <w:pStyle w:val="PL"/>
        <w:rPr>
          <w:noProof w:val="0"/>
          <w:snapToGrid w:val="0"/>
        </w:rPr>
      </w:pPr>
      <w:r w:rsidRPr="00905D45">
        <w:rPr>
          <w:noProof w:val="0"/>
          <w:snapToGrid w:val="0"/>
        </w:rPr>
        <w:tab/>
        <w:t>...</w:t>
      </w:r>
    </w:p>
    <w:p w14:paraId="10E6B25E" w14:textId="77777777" w:rsidR="00F1021B" w:rsidRPr="00905D45" w:rsidRDefault="00F1021B" w:rsidP="00F1021B">
      <w:pPr>
        <w:pStyle w:val="PL"/>
        <w:rPr>
          <w:noProof w:val="0"/>
          <w:snapToGrid w:val="0"/>
        </w:rPr>
      </w:pPr>
      <w:r w:rsidRPr="00905D45">
        <w:rPr>
          <w:noProof w:val="0"/>
          <w:snapToGrid w:val="0"/>
        </w:rPr>
        <w:t>}</w:t>
      </w:r>
    </w:p>
    <w:p w14:paraId="7D55799D" w14:textId="77777777" w:rsidR="00F1021B" w:rsidRPr="00905D45" w:rsidRDefault="00F1021B" w:rsidP="00F1021B">
      <w:pPr>
        <w:pStyle w:val="PL"/>
        <w:rPr>
          <w:noProof w:val="0"/>
          <w:snapToGrid w:val="0"/>
        </w:rPr>
      </w:pPr>
    </w:p>
    <w:p w14:paraId="53278873" w14:textId="77777777" w:rsidR="00F1021B" w:rsidRPr="00905D45" w:rsidRDefault="00F1021B" w:rsidP="00F1021B">
      <w:pPr>
        <w:pStyle w:val="PL"/>
        <w:rPr>
          <w:noProof w:val="0"/>
          <w:snapToGrid w:val="0"/>
        </w:rPr>
      </w:pPr>
      <w:r w:rsidRPr="00E657F5">
        <w:rPr>
          <w:noProof w:val="0"/>
          <w:snapToGrid w:val="0"/>
        </w:rPr>
        <w:t>RedundantPDUSessionInformation</w:t>
      </w:r>
      <w:r w:rsidRPr="00905D45">
        <w:rPr>
          <w:noProof w:val="0"/>
          <w:snapToGrid w:val="0"/>
        </w:rPr>
        <w:t xml:space="preserve">-ExtIEs </w:t>
      </w:r>
      <w:r w:rsidRPr="007426F9">
        <w:rPr>
          <w:noProof w:val="0"/>
          <w:snapToGrid w:val="0"/>
        </w:rPr>
        <w:t>XNAP-PROTOCOL-EXTENSION</w:t>
      </w:r>
      <w:r w:rsidRPr="00905D45">
        <w:rPr>
          <w:noProof w:val="0"/>
          <w:snapToGrid w:val="0"/>
        </w:rPr>
        <w:t xml:space="preserve"> ::= {</w:t>
      </w:r>
    </w:p>
    <w:p w14:paraId="2EAA8CE7" w14:textId="77777777" w:rsidR="00F1021B" w:rsidRPr="00905D45" w:rsidRDefault="00F1021B" w:rsidP="00F1021B">
      <w:pPr>
        <w:pStyle w:val="PL"/>
        <w:rPr>
          <w:noProof w:val="0"/>
          <w:snapToGrid w:val="0"/>
        </w:rPr>
      </w:pPr>
      <w:r w:rsidRPr="00905D45">
        <w:rPr>
          <w:noProof w:val="0"/>
          <w:snapToGrid w:val="0"/>
        </w:rPr>
        <w:tab/>
        <w:t>...</w:t>
      </w:r>
    </w:p>
    <w:p w14:paraId="5FEC4DB0" w14:textId="77777777" w:rsidR="00F1021B" w:rsidRPr="00905D45" w:rsidRDefault="00F1021B" w:rsidP="00F1021B">
      <w:pPr>
        <w:pStyle w:val="PL"/>
        <w:rPr>
          <w:noProof w:val="0"/>
          <w:snapToGrid w:val="0"/>
        </w:rPr>
      </w:pPr>
      <w:r w:rsidRPr="00905D45">
        <w:rPr>
          <w:noProof w:val="0"/>
          <w:snapToGrid w:val="0"/>
        </w:rPr>
        <w:t>}</w:t>
      </w:r>
    </w:p>
    <w:p w14:paraId="076D35A1" w14:textId="77777777" w:rsidR="00F1021B" w:rsidRDefault="00F1021B" w:rsidP="00F1021B">
      <w:pPr>
        <w:pStyle w:val="PL"/>
        <w:rPr>
          <w:noProof w:val="0"/>
          <w:snapToGrid w:val="0"/>
        </w:rPr>
      </w:pPr>
    </w:p>
    <w:p w14:paraId="03AF090E" w14:textId="77777777" w:rsidR="00F1021B" w:rsidRDefault="00F1021B" w:rsidP="00F1021B">
      <w:pPr>
        <w:pStyle w:val="PL"/>
        <w:rPr>
          <w:noProof w:val="0"/>
          <w:snapToGrid w:val="0"/>
        </w:rPr>
      </w:pPr>
      <w:bookmarkStart w:id="4146" w:name="_Hlk34814239"/>
      <w:r w:rsidRPr="00CC48B6">
        <w:rPr>
          <w:noProof w:val="0"/>
          <w:snapToGrid w:val="0"/>
        </w:rPr>
        <w:t>R</w:t>
      </w:r>
      <w:r>
        <w:rPr>
          <w:rFonts w:hint="eastAsia"/>
          <w:noProof w:val="0"/>
          <w:snapToGrid w:val="0"/>
        </w:rPr>
        <w:t>SN</w:t>
      </w:r>
      <w:r w:rsidRPr="00CC48B6">
        <w:rPr>
          <w:noProof w:val="0"/>
          <w:snapToGrid w:val="0"/>
        </w:rPr>
        <w:t xml:space="preserve"> ::= ENUMERATED {</w:t>
      </w:r>
      <w:r>
        <w:rPr>
          <w:noProof w:val="0"/>
          <w:snapToGrid w:val="0"/>
        </w:rPr>
        <w:t>v</w:t>
      </w:r>
      <w:r w:rsidRPr="00CC48B6">
        <w:rPr>
          <w:noProof w:val="0"/>
          <w:snapToGrid w:val="0"/>
        </w:rPr>
        <w:t xml:space="preserve">1, </w:t>
      </w:r>
      <w:r>
        <w:rPr>
          <w:noProof w:val="0"/>
          <w:snapToGrid w:val="0"/>
        </w:rPr>
        <w:t>v</w:t>
      </w:r>
      <w:r w:rsidRPr="00CC48B6">
        <w:rPr>
          <w:noProof w:val="0"/>
          <w:snapToGrid w:val="0"/>
        </w:rPr>
        <w:t>2, ...}</w:t>
      </w:r>
    </w:p>
    <w:bookmarkEnd w:id="4146"/>
    <w:p w14:paraId="6CFB0DF6" w14:textId="77777777" w:rsidR="00F1021B" w:rsidRDefault="00F1021B" w:rsidP="00F1021B">
      <w:pPr>
        <w:pStyle w:val="PL"/>
        <w:rPr>
          <w:noProof w:val="0"/>
          <w:snapToGrid w:val="0"/>
        </w:rPr>
      </w:pPr>
    </w:p>
    <w:p w14:paraId="76539930" w14:textId="77777777" w:rsidR="00F1021B" w:rsidRPr="00FD0425" w:rsidRDefault="00F1021B" w:rsidP="00F1021B">
      <w:pPr>
        <w:pStyle w:val="PL"/>
      </w:pPr>
      <w:r w:rsidRPr="00FD0425">
        <w:rPr>
          <w:noProof w:val="0"/>
          <w:snapToGrid w:val="0"/>
        </w:rPr>
        <w:t>Reference</w:t>
      </w:r>
      <w:r w:rsidRPr="00FD0425">
        <w:rPr>
          <w:noProof w:val="0"/>
        </w:rPr>
        <w:t xml:space="preserve">ID ::= INTEGER (1..64, ...) -- </w:t>
      </w:r>
      <w:r w:rsidRPr="00FD0425">
        <w:rPr>
          <w:lang w:eastAsia="ja-JP"/>
        </w:rPr>
        <w:t>This IE may need to be refined.</w:t>
      </w:r>
    </w:p>
    <w:p w14:paraId="0028CC57" w14:textId="77777777" w:rsidR="00F1021B" w:rsidRPr="00FD0425" w:rsidRDefault="00F1021B" w:rsidP="00F1021B">
      <w:pPr>
        <w:pStyle w:val="PL"/>
      </w:pPr>
    </w:p>
    <w:p w14:paraId="3833C97F" w14:textId="77777777" w:rsidR="00F1021B" w:rsidRPr="00FD0425" w:rsidRDefault="00F1021B" w:rsidP="00F1021B">
      <w:pPr>
        <w:pStyle w:val="PL"/>
      </w:pPr>
    </w:p>
    <w:p w14:paraId="35C5E734" w14:textId="77777777" w:rsidR="00F1021B" w:rsidRPr="00FD0425" w:rsidRDefault="00F1021B" w:rsidP="00F1021B">
      <w:pPr>
        <w:pStyle w:val="PL"/>
      </w:pPr>
      <w:r w:rsidRPr="00FD0425">
        <w:t>ReflectiveQoSAttribute ::= ENUMERATED {subject-to-reflective-QoS, ...}</w:t>
      </w:r>
    </w:p>
    <w:p w14:paraId="0443847F" w14:textId="77777777" w:rsidR="00F1021B" w:rsidRPr="00FD0425" w:rsidRDefault="00F1021B" w:rsidP="00F1021B">
      <w:pPr>
        <w:pStyle w:val="PL"/>
      </w:pPr>
    </w:p>
    <w:p w14:paraId="2D3E9E01" w14:textId="77777777" w:rsidR="00F1021B" w:rsidRPr="00567372" w:rsidRDefault="00F1021B" w:rsidP="00F1021B">
      <w:pPr>
        <w:pStyle w:val="PL"/>
        <w:rPr>
          <w:noProof w:val="0"/>
          <w:snapToGrid w:val="0"/>
        </w:rPr>
      </w:pPr>
      <w:r w:rsidRPr="00567372">
        <w:rPr>
          <w:noProof w:val="0"/>
          <w:snapToGrid w:val="0"/>
        </w:rPr>
        <w:t>ReportAmountMDT ::= ENUMERATED{r1, r2, r4, r8, r16, r32, r64, infinity</w:t>
      </w:r>
      <w:r>
        <w:rPr>
          <w:noProof w:val="0"/>
          <w:snapToGrid w:val="0"/>
        </w:rPr>
        <w:t>, ...</w:t>
      </w:r>
      <w:r w:rsidRPr="00567372">
        <w:rPr>
          <w:noProof w:val="0"/>
          <w:snapToGrid w:val="0"/>
        </w:rPr>
        <w:t>}</w:t>
      </w:r>
    </w:p>
    <w:p w14:paraId="56406A19" w14:textId="77777777" w:rsidR="00F1021B" w:rsidRPr="0092227E" w:rsidRDefault="00F1021B" w:rsidP="00F1021B">
      <w:pPr>
        <w:pStyle w:val="PL"/>
        <w:rPr>
          <w:noProof w:val="0"/>
          <w:snapToGrid w:val="0"/>
        </w:rPr>
      </w:pPr>
    </w:p>
    <w:p w14:paraId="003323D7" w14:textId="77777777" w:rsidR="00F1021B" w:rsidRPr="00FD0425" w:rsidRDefault="00F1021B" w:rsidP="00F1021B">
      <w:pPr>
        <w:pStyle w:val="PL"/>
        <w:rPr>
          <w:noProof w:val="0"/>
          <w:snapToGrid w:val="0"/>
        </w:rPr>
      </w:pPr>
    </w:p>
    <w:p w14:paraId="44F2B204" w14:textId="77777777" w:rsidR="00F1021B" w:rsidRPr="00FD0425" w:rsidRDefault="00F1021B" w:rsidP="00F1021B">
      <w:pPr>
        <w:pStyle w:val="PL"/>
        <w:rPr>
          <w:noProof w:val="0"/>
          <w:snapToGrid w:val="0"/>
        </w:rPr>
      </w:pPr>
      <w:r w:rsidRPr="00FD0425">
        <w:rPr>
          <w:noProof w:val="0"/>
          <w:snapToGrid w:val="0"/>
        </w:rPr>
        <w:t>ReportArea ::= ENUMERATED {</w:t>
      </w:r>
    </w:p>
    <w:p w14:paraId="2DA4252A" w14:textId="77777777" w:rsidR="00F1021B" w:rsidRPr="00FD0425" w:rsidRDefault="00F1021B" w:rsidP="00F1021B">
      <w:pPr>
        <w:pStyle w:val="PL"/>
      </w:pPr>
      <w:r w:rsidRPr="00FD0425">
        <w:tab/>
        <w:t>cell,</w:t>
      </w:r>
    </w:p>
    <w:p w14:paraId="0D3278BA" w14:textId="77777777" w:rsidR="00F1021B" w:rsidRPr="00FD0425" w:rsidRDefault="00F1021B" w:rsidP="00F1021B">
      <w:pPr>
        <w:pStyle w:val="PL"/>
      </w:pPr>
      <w:r w:rsidRPr="00FD0425">
        <w:tab/>
        <w:t>...</w:t>
      </w:r>
    </w:p>
    <w:p w14:paraId="644E4173" w14:textId="77777777" w:rsidR="00F1021B" w:rsidRPr="00FD0425" w:rsidRDefault="00F1021B" w:rsidP="00F1021B">
      <w:pPr>
        <w:pStyle w:val="PL"/>
      </w:pPr>
      <w:r w:rsidRPr="00FD0425">
        <w:t>}</w:t>
      </w:r>
    </w:p>
    <w:p w14:paraId="2931B65D" w14:textId="77777777" w:rsidR="00F1021B" w:rsidRPr="00FD0425" w:rsidRDefault="00F1021B" w:rsidP="00F1021B">
      <w:pPr>
        <w:pStyle w:val="PL"/>
      </w:pPr>
    </w:p>
    <w:p w14:paraId="732DE29A" w14:textId="77777777" w:rsidR="00F1021B" w:rsidRPr="00562CC7" w:rsidRDefault="00F1021B" w:rsidP="00F1021B">
      <w:pPr>
        <w:pStyle w:val="PL"/>
        <w:rPr>
          <w:noProof w:val="0"/>
          <w:snapToGrid w:val="0"/>
          <w:lang w:val="sv-SE"/>
        </w:rPr>
      </w:pPr>
      <w:r w:rsidRPr="00CF5DA1">
        <w:rPr>
          <w:noProof w:val="0"/>
          <w:snapToGrid w:val="0"/>
          <w:lang w:val="sv-SE"/>
        </w:rPr>
        <w:t>ReportIntervalMDT ::= ENUMERATED {ms120, ms240, ms480, ms640, ms1024, ms2048, ms5120, ms10240, min1, min6, min12, min30, min60</w:t>
      </w:r>
      <w:r w:rsidRPr="00562CC7">
        <w:rPr>
          <w:noProof w:val="0"/>
          <w:snapToGrid w:val="0"/>
          <w:lang w:val="sv-SE"/>
        </w:rPr>
        <w:t xml:space="preserve">, ...} </w:t>
      </w:r>
    </w:p>
    <w:p w14:paraId="425B1F76" w14:textId="77777777" w:rsidR="00F1021B" w:rsidRPr="00190E36" w:rsidRDefault="00F1021B" w:rsidP="00F1021B">
      <w:pPr>
        <w:pStyle w:val="PL"/>
        <w:rPr>
          <w:noProof w:val="0"/>
          <w:snapToGrid w:val="0"/>
          <w:lang w:val="sv-SE"/>
        </w:rPr>
      </w:pPr>
    </w:p>
    <w:p w14:paraId="3CD2D2E6" w14:textId="77777777" w:rsidR="00F1021B" w:rsidRPr="00F32326" w:rsidRDefault="00F1021B" w:rsidP="00F1021B">
      <w:pPr>
        <w:pStyle w:val="PL"/>
        <w:rPr>
          <w:noProof w:val="0"/>
          <w:snapToGrid w:val="0"/>
        </w:rPr>
      </w:pPr>
      <w:r>
        <w:rPr>
          <w:noProof w:val="0"/>
          <w:snapToGrid w:val="0"/>
        </w:rPr>
        <w:t>ReportType</w:t>
      </w:r>
      <w:r w:rsidRPr="00F32326">
        <w:rPr>
          <w:noProof w:val="0"/>
          <w:snapToGrid w:val="0"/>
        </w:rPr>
        <w:t xml:space="preserve"> ::= CHOICE {</w:t>
      </w:r>
    </w:p>
    <w:p w14:paraId="7EF1A402" w14:textId="77777777" w:rsidR="00F1021B" w:rsidRPr="00F32326" w:rsidRDefault="00F1021B" w:rsidP="00F1021B">
      <w:pPr>
        <w:pStyle w:val="PL"/>
        <w:rPr>
          <w:noProof w:val="0"/>
          <w:snapToGrid w:val="0"/>
        </w:rPr>
      </w:pPr>
      <w:r w:rsidRPr="00F32326">
        <w:rPr>
          <w:noProof w:val="0"/>
          <w:snapToGrid w:val="0"/>
        </w:rPr>
        <w:tab/>
      </w:r>
      <w:r>
        <w:rPr>
          <w:noProof w:val="0"/>
          <w:snapToGrid w:val="0"/>
        </w:rPr>
        <w:t>periodical</w:t>
      </w:r>
      <w:r w:rsidRPr="00F32326">
        <w:rPr>
          <w:noProof w:val="0"/>
          <w:snapToGrid w:val="0"/>
        </w:rPr>
        <w:tab/>
      </w:r>
      <w:r w:rsidRPr="00F32326">
        <w:rPr>
          <w:noProof w:val="0"/>
          <w:snapToGrid w:val="0"/>
        </w:rPr>
        <w:tab/>
      </w:r>
      <w:r w:rsidRPr="00F32326">
        <w:rPr>
          <w:noProof w:val="0"/>
          <w:snapToGrid w:val="0"/>
        </w:rPr>
        <w:tab/>
      </w:r>
      <w:r>
        <w:rPr>
          <w:noProof w:val="0"/>
          <w:snapToGrid w:val="0"/>
        </w:rPr>
        <w:tab/>
      </w:r>
      <w:r>
        <w:rPr>
          <w:noProof w:val="0"/>
          <w:snapToGrid w:val="0"/>
        </w:rPr>
        <w:tab/>
        <w:t>Periodical</w:t>
      </w:r>
      <w:r w:rsidRPr="00F32326">
        <w:rPr>
          <w:noProof w:val="0"/>
          <w:snapToGrid w:val="0"/>
        </w:rPr>
        <w:t>,</w:t>
      </w:r>
    </w:p>
    <w:p w14:paraId="172DD47E" w14:textId="77777777" w:rsidR="00F1021B" w:rsidRPr="00F32326" w:rsidRDefault="00F1021B" w:rsidP="00F1021B">
      <w:pPr>
        <w:pStyle w:val="PL"/>
        <w:rPr>
          <w:noProof w:val="0"/>
          <w:snapToGrid w:val="0"/>
        </w:rPr>
      </w:pPr>
      <w:r w:rsidRPr="00F32326">
        <w:rPr>
          <w:noProof w:val="0"/>
          <w:snapToGrid w:val="0"/>
        </w:rPr>
        <w:tab/>
      </w:r>
      <w:r>
        <w:rPr>
          <w:noProof w:val="0"/>
          <w:snapToGrid w:val="0"/>
        </w:rPr>
        <w:t>eventTriggered</w:t>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Pr>
          <w:noProof w:val="0"/>
          <w:snapToGrid w:val="0"/>
        </w:rPr>
        <w:t>EventTriggered</w:t>
      </w:r>
      <w:r w:rsidRPr="00F32326">
        <w:rPr>
          <w:noProof w:val="0"/>
          <w:snapToGrid w:val="0"/>
        </w:rPr>
        <w:t>,</w:t>
      </w:r>
    </w:p>
    <w:p w14:paraId="543DB1AD" w14:textId="77777777" w:rsidR="00F1021B" w:rsidRPr="00F32326" w:rsidRDefault="00F1021B" w:rsidP="00F1021B">
      <w:pPr>
        <w:pStyle w:val="PL"/>
        <w:rPr>
          <w:noProof w:val="0"/>
          <w:snapToGrid w:val="0"/>
        </w:rPr>
      </w:pPr>
      <w:r>
        <w:rPr>
          <w:noProof w:val="0"/>
          <w:snapToGrid w:val="0"/>
        </w:rPr>
        <w:tab/>
        <w:t>...</w:t>
      </w:r>
    </w:p>
    <w:p w14:paraId="5DD613C3" w14:textId="77777777" w:rsidR="00F1021B" w:rsidRPr="00F32326" w:rsidRDefault="00F1021B" w:rsidP="00F1021B">
      <w:pPr>
        <w:pStyle w:val="PL"/>
        <w:rPr>
          <w:noProof w:val="0"/>
          <w:snapToGrid w:val="0"/>
        </w:rPr>
      </w:pPr>
      <w:r w:rsidRPr="00F32326">
        <w:rPr>
          <w:noProof w:val="0"/>
          <w:snapToGrid w:val="0"/>
        </w:rPr>
        <w:t>}</w:t>
      </w:r>
    </w:p>
    <w:p w14:paraId="78C0F87A" w14:textId="77777777" w:rsidR="00F1021B" w:rsidRDefault="00F1021B" w:rsidP="00F1021B">
      <w:pPr>
        <w:pStyle w:val="PL"/>
      </w:pPr>
    </w:p>
    <w:p w14:paraId="1E095BF4" w14:textId="77777777" w:rsidR="00F1021B" w:rsidRPr="00300B5A" w:rsidRDefault="00F1021B" w:rsidP="00F1021B">
      <w:pPr>
        <w:pStyle w:val="PL"/>
        <w:rPr>
          <w:noProof w:val="0"/>
          <w:snapToGrid w:val="0"/>
        </w:rPr>
      </w:pPr>
      <w:r w:rsidRPr="00300B5A">
        <w:rPr>
          <w:noProof w:val="0"/>
          <w:snapToGrid w:val="0"/>
        </w:rPr>
        <w:t>ReportCharacteristics :</w:t>
      </w:r>
      <w:r w:rsidRPr="00300B5A">
        <w:rPr>
          <w:snapToGrid w:val="0"/>
        </w:rPr>
        <w:t>:=</w:t>
      </w:r>
      <w:r w:rsidRPr="00300B5A">
        <w:rPr>
          <w:noProof w:val="0"/>
          <w:snapToGrid w:val="0"/>
        </w:rPr>
        <w:t xml:space="preserve">  BIT STRING(SIZE(32))</w:t>
      </w:r>
    </w:p>
    <w:p w14:paraId="68196E63" w14:textId="77777777" w:rsidR="00F1021B" w:rsidRPr="00300B5A" w:rsidRDefault="00F1021B" w:rsidP="00F1021B">
      <w:pPr>
        <w:pStyle w:val="PL"/>
        <w:rPr>
          <w:noProof w:val="0"/>
          <w:snapToGrid w:val="0"/>
        </w:rPr>
      </w:pPr>
    </w:p>
    <w:p w14:paraId="32ACC87F" w14:textId="77777777" w:rsidR="00F1021B" w:rsidRPr="00300B5A" w:rsidRDefault="00F1021B" w:rsidP="00F1021B">
      <w:pPr>
        <w:pStyle w:val="PL"/>
        <w:rPr>
          <w:noProof w:val="0"/>
          <w:snapToGrid w:val="0"/>
        </w:rPr>
      </w:pPr>
    </w:p>
    <w:p w14:paraId="299485A2" w14:textId="77777777" w:rsidR="00F1021B" w:rsidRPr="00300B5A" w:rsidRDefault="00F1021B" w:rsidP="00F1021B">
      <w:pPr>
        <w:pStyle w:val="PL"/>
        <w:spacing w:line="0" w:lineRule="atLeast"/>
        <w:rPr>
          <w:noProof w:val="0"/>
          <w:snapToGrid w:val="0"/>
        </w:rPr>
      </w:pPr>
      <w:r w:rsidRPr="00300B5A">
        <w:rPr>
          <w:noProof w:val="0"/>
          <w:snapToGrid w:val="0"/>
        </w:rPr>
        <w:t>ReportingPeriodicity ::= ENUMERATED {</w:t>
      </w:r>
    </w:p>
    <w:p w14:paraId="41D754FE" w14:textId="77777777" w:rsidR="00F1021B" w:rsidRPr="00300B5A" w:rsidRDefault="00F1021B" w:rsidP="00F1021B">
      <w:pPr>
        <w:pStyle w:val="PL"/>
        <w:spacing w:line="0" w:lineRule="atLeast"/>
        <w:rPr>
          <w:noProof w:val="0"/>
          <w:snapToGrid w:val="0"/>
        </w:rPr>
      </w:pPr>
      <w:r w:rsidRPr="00300B5A">
        <w:rPr>
          <w:noProof w:val="0"/>
          <w:snapToGrid w:val="0"/>
        </w:rPr>
        <w:tab/>
        <w:t>half-thousand-ms,</w:t>
      </w:r>
    </w:p>
    <w:p w14:paraId="7CE47680" w14:textId="77777777" w:rsidR="00F1021B" w:rsidRPr="00300B5A" w:rsidRDefault="00F1021B" w:rsidP="00F1021B">
      <w:pPr>
        <w:pStyle w:val="PL"/>
        <w:spacing w:line="0" w:lineRule="atLeast"/>
        <w:ind w:firstLineChars="250" w:firstLine="400"/>
        <w:rPr>
          <w:noProof w:val="0"/>
          <w:snapToGrid w:val="0"/>
        </w:rPr>
      </w:pPr>
      <w:r w:rsidRPr="00300B5A">
        <w:rPr>
          <w:noProof w:val="0"/>
          <w:snapToGrid w:val="0"/>
        </w:rPr>
        <w:t>one-thousand-ms,</w:t>
      </w:r>
    </w:p>
    <w:p w14:paraId="63A311B8" w14:textId="77777777" w:rsidR="00F1021B" w:rsidRPr="00300B5A" w:rsidRDefault="00F1021B" w:rsidP="00F1021B">
      <w:pPr>
        <w:pStyle w:val="PL"/>
        <w:spacing w:line="0" w:lineRule="atLeast"/>
        <w:rPr>
          <w:noProof w:val="0"/>
          <w:snapToGrid w:val="0"/>
        </w:rPr>
      </w:pPr>
      <w:r w:rsidRPr="00300B5A">
        <w:rPr>
          <w:noProof w:val="0"/>
          <w:snapToGrid w:val="0"/>
        </w:rPr>
        <w:tab/>
        <w:t>two-thousand-ms,</w:t>
      </w:r>
    </w:p>
    <w:p w14:paraId="01EBBE8D" w14:textId="77777777" w:rsidR="00F1021B" w:rsidRPr="00300B5A" w:rsidRDefault="00F1021B" w:rsidP="00F1021B">
      <w:pPr>
        <w:pStyle w:val="PL"/>
        <w:spacing w:line="0" w:lineRule="atLeast"/>
        <w:rPr>
          <w:noProof w:val="0"/>
          <w:snapToGrid w:val="0"/>
        </w:rPr>
      </w:pPr>
      <w:r w:rsidRPr="00300B5A">
        <w:rPr>
          <w:noProof w:val="0"/>
          <w:snapToGrid w:val="0"/>
        </w:rPr>
        <w:tab/>
        <w:t>five-thousand-ms,</w:t>
      </w:r>
    </w:p>
    <w:p w14:paraId="4BF9E09E" w14:textId="77777777" w:rsidR="00F1021B" w:rsidRPr="00300B5A" w:rsidRDefault="00F1021B" w:rsidP="00F1021B">
      <w:pPr>
        <w:pStyle w:val="PL"/>
        <w:spacing w:line="0" w:lineRule="atLeast"/>
        <w:rPr>
          <w:noProof w:val="0"/>
          <w:snapToGrid w:val="0"/>
        </w:rPr>
      </w:pPr>
      <w:r w:rsidRPr="00300B5A">
        <w:rPr>
          <w:noProof w:val="0"/>
          <w:snapToGrid w:val="0"/>
        </w:rPr>
        <w:tab/>
        <w:t>ten-thousand-ms,</w:t>
      </w:r>
    </w:p>
    <w:p w14:paraId="4C2AEC7C" w14:textId="77777777" w:rsidR="00F1021B" w:rsidRPr="00300B5A" w:rsidRDefault="00F1021B" w:rsidP="00F1021B">
      <w:pPr>
        <w:pStyle w:val="PL"/>
        <w:spacing w:line="0" w:lineRule="atLeast"/>
        <w:rPr>
          <w:noProof w:val="0"/>
          <w:snapToGrid w:val="0"/>
        </w:rPr>
      </w:pPr>
      <w:r w:rsidRPr="00300B5A">
        <w:rPr>
          <w:noProof w:val="0"/>
          <w:snapToGrid w:val="0"/>
        </w:rPr>
        <w:t>...</w:t>
      </w:r>
    </w:p>
    <w:p w14:paraId="25BF2EC9" w14:textId="77777777" w:rsidR="00F1021B" w:rsidRPr="00300B5A" w:rsidRDefault="00F1021B" w:rsidP="00F1021B">
      <w:pPr>
        <w:pStyle w:val="PL"/>
        <w:spacing w:line="0" w:lineRule="atLeast"/>
        <w:rPr>
          <w:noProof w:val="0"/>
          <w:snapToGrid w:val="0"/>
        </w:rPr>
      </w:pPr>
      <w:r w:rsidRPr="00300B5A">
        <w:rPr>
          <w:noProof w:val="0"/>
          <w:snapToGrid w:val="0"/>
        </w:rPr>
        <w:t>}</w:t>
      </w:r>
    </w:p>
    <w:p w14:paraId="3272916A" w14:textId="77777777" w:rsidR="00F1021B" w:rsidRPr="00300B5A" w:rsidRDefault="00F1021B" w:rsidP="00F1021B">
      <w:pPr>
        <w:pStyle w:val="PL"/>
      </w:pPr>
    </w:p>
    <w:p w14:paraId="7041526B" w14:textId="77777777" w:rsidR="00F1021B" w:rsidRPr="00300B5A" w:rsidRDefault="00F1021B" w:rsidP="00F1021B">
      <w:pPr>
        <w:pStyle w:val="PL"/>
      </w:pPr>
    </w:p>
    <w:p w14:paraId="1503B495" w14:textId="77777777" w:rsidR="00F1021B" w:rsidRPr="00FD0425" w:rsidRDefault="00F1021B" w:rsidP="00F1021B">
      <w:pPr>
        <w:pStyle w:val="PL"/>
      </w:pPr>
      <w:r w:rsidRPr="00300B5A">
        <w:rPr>
          <w:noProof w:val="0"/>
          <w:snapToGrid w:val="0"/>
        </w:rPr>
        <w:t>RegistrationRequest :</w:t>
      </w:r>
      <w:r w:rsidRPr="00300B5A">
        <w:rPr>
          <w:snapToGrid w:val="0"/>
        </w:rPr>
        <w:t>:=</w:t>
      </w:r>
      <w:r w:rsidRPr="00300B5A">
        <w:rPr>
          <w:noProof w:val="0"/>
          <w:snapToGrid w:val="0"/>
        </w:rPr>
        <w:t xml:space="preserve"> ENUMERATED {start, stop,</w:t>
      </w:r>
      <w:r w:rsidRPr="00300B5A">
        <w:rPr>
          <w:noProof w:val="0"/>
          <w:snapToGrid w:val="0"/>
          <w:lang w:eastAsia="zh-CN"/>
        </w:rPr>
        <w:t xml:space="preserve"> </w:t>
      </w:r>
      <w:r w:rsidRPr="00300B5A">
        <w:rPr>
          <w:noProof w:val="0"/>
          <w:snapToGrid w:val="0"/>
        </w:rPr>
        <w:t xml:space="preserve">add, </w:t>
      </w:r>
      <w:r w:rsidRPr="00300B5A">
        <w:rPr>
          <w:noProof w:val="0"/>
        </w:rPr>
        <w:t>...</w:t>
      </w:r>
      <w:r w:rsidRPr="00300B5A">
        <w:rPr>
          <w:noProof w:val="0"/>
          <w:snapToGrid w:val="0"/>
        </w:rPr>
        <w:t xml:space="preserve"> }</w:t>
      </w:r>
    </w:p>
    <w:p w14:paraId="4A336636" w14:textId="77777777" w:rsidR="00F1021B" w:rsidRPr="00FD0425" w:rsidRDefault="00F1021B" w:rsidP="00F1021B">
      <w:pPr>
        <w:pStyle w:val="PL"/>
      </w:pPr>
    </w:p>
    <w:p w14:paraId="30E4F44B" w14:textId="77777777" w:rsidR="00F1021B" w:rsidRPr="00FD0425" w:rsidRDefault="00F1021B" w:rsidP="00F1021B">
      <w:pPr>
        <w:pStyle w:val="PL"/>
      </w:pPr>
      <w:r w:rsidRPr="00FD0425">
        <w:rPr>
          <w:snapToGrid w:val="0"/>
        </w:rPr>
        <w:t>RequestReferenceID ::= INTEGER (1..64, ...)</w:t>
      </w:r>
    </w:p>
    <w:p w14:paraId="5A7CB072" w14:textId="77777777" w:rsidR="00F1021B" w:rsidRPr="00FD0425" w:rsidRDefault="00F1021B" w:rsidP="00F1021B">
      <w:pPr>
        <w:pStyle w:val="PL"/>
      </w:pPr>
    </w:p>
    <w:p w14:paraId="7C89DF06" w14:textId="77777777" w:rsidR="00F1021B" w:rsidRPr="00FD0425" w:rsidRDefault="00F1021B" w:rsidP="00F1021B">
      <w:pPr>
        <w:pStyle w:val="PL"/>
      </w:pPr>
    </w:p>
    <w:p w14:paraId="503DF2AC" w14:textId="77777777" w:rsidR="00F1021B" w:rsidRPr="00FD0425" w:rsidRDefault="00F1021B" w:rsidP="00F1021B">
      <w:pPr>
        <w:pStyle w:val="PL"/>
      </w:pPr>
      <w:r w:rsidRPr="00FD0425">
        <w:t>ReservedSubframePattern ::= SEQUENCE {</w:t>
      </w:r>
    </w:p>
    <w:p w14:paraId="7393964F" w14:textId="77777777" w:rsidR="00F1021B" w:rsidRPr="00FD0425" w:rsidRDefault="00F1021B" w:rsidP="00F1021B">
      <w:pPr>
        <w:pStyle w:val="PL"/>
      </w:pPr>
      <w:r w:rsidRPr="00FD0425">
        <w:tab/>
        <w:t>subframeType</w:t>
      </w:r>
      <w:r w:rsidRPr="00FD0425">
        <w:tab/>
      </w:r>
      <w:r w:rsidRPr="00FD0425">
        <w:tab/>
      </w:r>
      <w:r w:rsidRPr="00FD0425">
        <w:tab/>
      </w:r>
      <w:r w:rsidRPr="00FD0425">
        <w:tab/>
      </w:r>
      <w:r w:rsidRPr="00FD0425">
        <w:tab/>
        <w:t>ENUMERATED {mbsfn, non-mbsfn, ...},</w:t>
      </w:r>
    </w:p>
    <w:p w14:paraId="7FFA4F21" w14:textId="77777777" w:rsidR="00F1021B" w:rsidRPr="00FD0425" w:rsidRDefault="00F1021B" w:rsidP="00F1021B">
      <w:pPr>
        <w:pStyle w:val="PL"/>
      </w:pPr>
      <w:r w:rsidRPr="00FD0425">
        <w:tab/>
        <w:t>reservedSubframePattern</w:t>
      </w:r>
      <w:r w:rsidRPr="00FD0425">
        <w:tab/>
      </w:r>
      <w:r w:rsidRPr="00FD0425">
        <w:tab/>
      </w:r>
      <w:r w:rsidRPr="00FD0425">
        <w:tab/>
        <w:t>BIT STRING (SIZE(10..160)),</w:t>
      </w:r>
    </w:p>
    <w:p w14:paraId="40BA9DB3" w14:textId="77777777" w:rsidR="00F1021B" w:rsidRPr="00FD0425" w:rsidRDefault="00F1021B" w:rsidP="00F1021B">
      <w:pPr>
        <w:pStyle w:val="PL"/>
      </w:pPr>
      <w:r w:rsidRPr="00FD0425">
        <w:tab/>
        <w:t>mbsfnControlRegionLength</w:t>
      </w:r>
      <w:r w:rsidRPr="00FD0425">
        <w:tab/>
      </w:r>
      <w:r w:rsidRPr="00FD0425">
        <w:tab/>
      </w:r>
      <w:r w:rsidRPr="00FD0425">
        <w:rPr>
          <w:rFonts w:cs="Arial"/>
          <w:bCs/>
          <w:lang w:eastAsia="ja-JP"/>
        </w:rPr>
        <w:t>MBSFNControlRegionLength</w:t>
      </w:r>
      <w:r w:rsidRPr="00FD0425">
        <w:tab/>
      </w:r>
      <w:r w:rsidRPr="00FD0425">
        <w:tab/>
      </w:r>
      <w:r w:rsidRPr="00FD0425">
        <w:tab/>
      </w:r>
      <w:r w:rsidRPr="00FD0425">
        <w:tab/>
      </w:r>
      <w:r w:rsidRPr="00FD0425">
        <w:tab/>
        <w:t>OPTIONAL,</w:t>
      </w:r>
    </w:p>
    <w:p w14:paraId="5240A77B" w14:textId="77777777" w:rsidR="00F1021B" w:rsidRPr="00FD0425" w:rsidRDefault="00F1021B" w:rsidP="00F1021B">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ReservedSubframePattern</w:t>
      </w:r>
      <w:r w:rsidRPr="00FD0425">
        <w:rPr>
          <w:snapToGrid w:val="0"/>
        </w:rPr>
        <w:t>-ExtIEs} } OPTIONAL,</w:t>
      </w:r>
    </w:p>
    <w:p w14:paraId="1565F027" w14:textId="77777777" w:rsidR="00F1021B" w:rsidRPr="00FD0425" w:rsidRDefault="00F1021B" w:rsidP="00F1021B">
      <w:pPr>
        <w:pStyle w:val="PL"/>
        <w:rPr>
          <w:snapToGrid w:val="0"/>
        </w:rPr>
      </w:pPr>
      <w:r w:rsidRPr="00FD0425">
        <w:rPr>
          <w:snapToGrid w:val="0"/>
        </w:rPr>
        <w:tab/>
        <w:t>...</w:t>
      </w:r>
    </w:p>
    <w:p w14:paraId="02BAD32D" w14:textId="77777777" w:rsidR="00F1021B" w:rsidRPr="00FD0425" w:rsidRDefault="00F1021B" w:rsidP="00F1021B">
      <w:pPr>
        <w:pStyle w:val="PL"/>
        <w:rPr>
          <w:snapToGrid w:val="0"/>
        </w:rPr>
      </w:pPr>
      <w:r w:rsidRPr="00FD0425">
        <w:rPr>
          <w:snapToGrid w:val="0"/>
        </w:rPr>
        <w:t>}</w:t>
      </w:r>
    </w:p>
    <w:p w14:paraId="54441201" w14:textId="77777777" w:rsidR="00F1021B" w:rsidRPr="00FD0425" w:rsidRDefault="00F1021B" w:rsidP="00F1021B">
      <w:pPr>
        <w:pStyle w:val="PL"/>
        <w:rPr>
          <w:snapToGrid w:val="0"/>
        </w:rPr>
      </w:pPr>
    </w:p>
    <w:p w14:paraId="52739418" w14:textId="77777777" w:rsidR="00F1021B" w:rsidRPr="00FD0425" w:rsidRDefault="00F1021B" w:rsidP="00F1021B">
      <w:pPr>
        <w:pStyle w:val="PL"/>
        <w:rPr>
          <w:snapToGrid w:val="0"/>
        </w:rPr>
      </w:pPr>
      <w:r w:rsidRPr="00FD0425">
        <w:t>ReservedSubframePattern</w:t>
      </w:r>
      <w:r w:rsidRPr="00FD0425">
        <w:rPr>
          <w:snapToGrid w:val="0"/>
        </w:rPr>
        <w:t>-ExtIEs XNAP-PROTOCOL-EXTENSION ::= {</w:t>
      </w:r>
    </w:p>
    <w:p w14:paraId="3705447F" w14:textId="77777777" w:rsidR="00F1021B" w:rsidRPr="00FD0425" w:rsidRDefault="00F1021B" w:rsidP="00F1021B">
      <w:pPr>
        <w:pStyle w:val="PL"/>
        <w:rPr>
          <w:snapToGrid w:val="0"/>
        </w:rPr>
      </w:pPr>
      <w:r w:rsidRPr="00FD0425">
        <w:rPr>
          <w:snapToGrid w:val="0"/>
        </w:rPr>
        <w:tab/>
        <w:t>...</w:t>
      </w:r>
    </w:p>
    <w:p w14:paraId="60218591" w14:textId="77777777" w:rsidR="00F1021B" w:rsidRPr="00FD0425" w:rsidRDefault="00F1021B" w:rsidP="00F1021B">
      <w:pPr>
        <w:pStyle w:val="PL"/>
        <w:rPr>
          <w:snapToGrid w:val="0"/>
        </w:rPr>
      </w:pPr>
      <w:r w:rsidRPr="00FD0425">
        <w:rPr>
          <w:snapToGrid w:val="0"/>
        </w:rPr>
        <w:t>}</w:t>
      </w:r>
    </w:p>
    <w:p w14:paraId="010DE5D2" w14:textId="77777777" w:rsidR="00F1021B" w:rsidRPr="00FD0425" w:rsidRDefault="00F1021B" w:rsidP="00F1021B">
      <w:pPr>
        <w:pStyle w:val="PL"/>
      </w:pPr>
    </w:p>
    <w:p w14:paraId="0D364A1C" w14:textId="77777777" w:rsidR="00F1021B" w:rsidRPr="00FD0425" w:rsidRDefault="00F1021B" w:rsidP="00F1021B">
      <w:pPr>
        <w:pStyle w:val="PL"/>
      </w:pPr>
    </w:p>
    <w:p w14:paraId="76C5DD13" w14:textId="77777777" w:rsidR="00F1021B" w:rsidRPr="00FD0425" w:rsidRDefault="00F1021B" w:rsidP="00F1021B">
      <w:pPr>
        <w:pStyle w:val="PL"/>
      </w:pPr>
    </w:p>
    <w:p w14:paraId="1FBF237E" w14:textId="77777777" w:rsidR="00F1021B" w:rsidRPr="00FD0425" w:rsidRDefault="00F1021B" w:rsidP="00F1021B">
      <w:pPr>
        <w:pStyle w:val="PL"/>
      </w:pPr>
      <w:r w:rsidRPr="00FD0425">
        <w:t>ResetRequestTypeInfo ::= CHOICE {</w:t>
      </w:r>
    </w:p>
    <w:p w14:paraId="02C16521" w14:textId="77777777" w:rsidR="00F1021B" w:rsidRPr="00FD0425" w:rsidRDefault="00F1021B" w:rsidP="00F1021B">
      <w:pPr>
        <w:pStyle w:val="PL"/>
        <w:rPr>
          <w:snapToGrid w:val="0"/>
        </w:rPr>
      </w:pPr>
      <w:r w:rsidRPr="00FD0425">
        <w:rPr>
          <w:snapToGrid w:val="0"/>
        </w:rPr>
        <w:lastRenderedPageBreak/>
        <w:tab/>
        <w:t>fullReset</w:t>
      </w:r>
      <w:r w:rsidRPr="00FD0425">
        <w:rPr>
          <w:snapToGrid w:val="0"/>
        </w:rPr>
        <w:tab/>
      </w:r>
      <w:r w:rsidRPr="00FD0425">
        <w:rPr>
          <w:snapToGrid w:val="0"/>
        </w:rPr>
        <w:tab/>
      </w:r>
      <w:r w:rsidRPr="00FD0425">
        <w:rPr>
          <w:snapToGrid w:val="0"/>
        </w:rPr>
        <w:tab/>
        <w:t>ResetRequestTypeInfo-Full,</w:t>
      </w:r>
    </w:p>
    <w:p w14:paraId="505159FC" w14:textId="77777777" w:rsidR="00F1021B" w:rsidRPr="00FD0425" w:rsidRDefault="00F1021B" w:rsidP="00F1021B">
      <w:pPr>
        <w:pStyle w:val="PL"/>
        <w:rPr>
          <w:snapToGrid w:val="0"/>
        </w:rPr>
      </w:pPr>
      <w:r w:rsidRPr="00FD0425">
        <w:rPr>
          <w:snapToGrid w:val="0"/>
        </w:rPr>
        <w:tab/>
        <w:t>partialReset</w:t>
      </w:r>
      <w:r w:rsidRPr="00FD0425">
        <w:rPr>
          <w:snapToGrid w:val="0"/>
        </w:rPr>
        <w:tab/>
      </w:r>
      <w:r w:rsidRPr="00FD0425">
        <w:rPr>
          <w:snapToGrid w:val="0"/>
        </w:rPr>
        <w:tab/>
        <w:t>ResetRequestTypeInfo-Partial,</w:t>
      </w:r>
    </w:p>
    <w:p w14:paraId="5BF5FED3" w14:textId="77777777" w:rsidR="00F1021B" w:rsidRPr="00FD0425" w:rsidRDefault="00F1021B" w:rsidP="00F1021B">
      <w:pPr>
        <w:pStyle w:val="PL"/>
        <w:rPr>
          <w:snapToGrid w:val="0"/>
        </w:rPr>
      </w:pPr>
      <w:r w:rsidRPr="00FD0425">
        <w:rPr>
          <w:snapToGrid w:val="0"/>
        </w:rPr>
        <w:tab/>
        <w:t>choice-extension</w:t>
      </w:r>
      <w:r w:rsidRPr="00FD0425">
        <w:rPr>
          <w:snapToGrid w:val="0"/>
        </w:rPr>
        <w:tab/>
      </w:r>
      <w:r w:rsidRPr="00FD0425">
        <w:t>ProtocolIE-Single-Container</w:t>
      </w:r>
      <w:r w:rsidRPr="00FD0425">
        <w:rPr>
          <w:snapToGrid w:val="0"/>
        </w:rPr>
        <w:t xml:space="preserve"> { {</w:t>
      </w:r>
      <w:r w:rsidRPr="00FD0425">
        <w:t>ResetRequestTypeInfo</w:t>
      </w:r>
      <w:r w:rsidRPr="00FD0425">
        <w:rPr>
          <w:snapToGrid w:val="0"/>
        </w:rPr>
        <w:t>-ExtIEs} }</w:t>
      </w:r>
    </w:p>
    <w:p w14:paraId="073DD32D" w14:textId="77777777" w:rsidR="00F1021B" w:rsidRPr="00FD0425" w:rsidRDefault="00F1021B" w:rsidP="00F1021B">
      <w:pPr>
        <w:pStyle w:val="PL"/>
        <w:rPr>
          <w:snapToGrid w:val="0"/>
        </w:rPr>
      </w:pPr>
      <w:r w:rsidRPr="00FD0425">
        <w:rPr>
          <w:snapToGrid w:val="0"/>
        </w:rPr>
        <w:t>}</w:t>
      </w:r>
    </w:p>
    <w:p w14:paraId="69DB15C0" w14:textId="77777777" w:rsidR="00F1021B" w:rsidRPr="00FD0425" w:rsidRDefault="00F1021B" w:rsidP="00F1021B">
      <w:pPr>
        <w:pStyle w:val="PL"/>
      </w:pPr>
    </w:p>
    <w:p w14:paraId="14DE4DA1" w14:textId="77777777" w:rsidR="00F1021B" w:rsidRPr="00FD0425" w:rsidRDefault="00F1021B" w:rsidP="00F1021B">
      <w:pPr>
        <w:pStyle w:val="PL"/>
        <w:rPr>
          <w:snapToGrid w:val="0"/>
        </w:rPr>
      </w:pPr>
      <w:r w:rsidRPr="00FD0425">
        <w:t>ResetRequestTypeInfo</w:t>
      </w:r>
      <w:r w:rsidRPr="00FD0425">
        <w:rPr>
          <w:snapToGrid w:val="0"/>
        </w:rPr>
        <w:t>-ExtIEs XNAP-PROTOCOL-IES ::= {</w:t>
      </w:r>
    </w:p>
    <w:p w14:paraId="2F54DC07" w14:textId="77777777" w:rsidR="00F1021B" w:rsidRPr="00FD0425" w:rsidRDefault="00F1021B" w:rsidP="00F1021B">
      <w:pPr>
        <w:pStyle w:val="PL"/>
        <w:rPr>
          <w:snapToGrid w:val="0"/>
        </w:rPr>
      </w:pPr>
      <w:r w:rsidRPr="00FD0425">
        <w:rPr>
          <w:snapToGrid w:val="0"/>
        </w:rPr>
        <w:tab/>
        <w:t>...</w:t>
      </w:r>
    </w:p>
    <w:p w14:paraId="6589B768" w14:textId="77777777" w:rsidR="00F1021B" w:rsidRPr="00FD0425" w:rsidRDefault="00F1021B" w:rsidP="00F1021B">
      <w:pPr>
        <w:pStyle w:val="PL"/>
        <w:rPr>
          <w:snapToGrid w:val="0"/>
        </w:rPr>
      </w:pPr>
      <w:r w:rsidRPr="00FD0425">
        <w:rPr>
          <w:snapToGrid w:val="0"/>
        </w:rPr>
        <w:t>}</w:t>
      </w:r>
    </w:p>
    <w:p w14:paraId="6F4DF9D4" w14:textId="77777777" w:rsidR="00F1021B" w:rsidRPr="00FD0425" w:rsidRDefault="00F1021B" w:rsidP="00F1021B">
      <w:pPr>
        <w:pStyle w:val="PL"/>
      </w:pPr>
    </w:p>
    <w:p w14:paraId="1D762D2F" w14:textId="77777777" w:rsidR="00F1021B" w:rsidRPr="00FD0425" w:rsidRDefault="00F1021B" w:rsidP="00F1021B">
      <w:pPr>
        <w:pStyle w:val="PL"/>
        <w:rPr>
          <w:snapToGrid w:val="0"/>
        </w:rPr>
      </w:pPr>
      <w:r w:rsidRPr="00FD0425">
        <w:rPr>
          <w:snapToGrid w:val="0"/>
        </w:rPr>
        <w:t>ResetRequestTypeInfo-Full ::= SEQUENCE {</w:t>
      </w:r>
    </w:p>
    <w:p w14:paraId="59B01E98" w14:textId="77777777" w:rsidR="00F1021B" w:rsidRPr="00FD0425" w:rsidRDefault="00F1021B" w:rsidP="00F1021B">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{ResetRequestTypeInfo-Full-ExtIEs} } OPTIONAL,</w:t>
      </w:r>
    </w:p>
    <w:p w14:paraId="549281BD" w14:textId="77777777" w:rsidR="00F1021B" w:rsidRPr="00FD0425" w:rsidRDefault="00F1021B" w:rsidP="00F1021B">
      <w:pPr>
        <w:pStyle w:val="PL"/>
        <w:rPr>
          <w:snapToGrid w:val="0"/>
        </w:rPr>
      </w:pPr>
      <w:r w:rsidRPr="00FD0425">
        <w:rPr>
          <w:snapToGrid w:val="0"/>
        </w:rPr>
        <w:tab/>
        <w:t>...</w:t>
      </w:r>
    </w:p>
    <w:p w14:paraId="1388054E" w14:textId="77777777" w:rsidR="00F1021B" w:rsidRPr="00FD0425" w:rsidRDefault="00F1021B" w:rsidP="00F1021B">
      <w:pPr>
        <w:pStyle w:val="PL"/>
        <w:rPr>
          <w:snapToGrid w:val="0"/>
        </w:rPr>
      </w:pPr>
      <w:r w:rsidRPr="00FD0425">
        <w:rPr>
          <w:snapToGrid w:val="0"/>
        </w:rPr>
        <w:t>}</w:t>
      </w:r>
    </w:p>
    <w:p w14:paraId="64404C6A" w14:textId="77777777" w:rsidR="00F1021B" w:rsidRPr="00FD0425" w:rsidRDefault="00F1021B" w:rsidP="00F1021B">
      <w:pPr>
        <w:pStyle w:val="PL"/>
        <w:rPr>
          <w:snapToGrid w:val="0"/>
        </w:rPr>
      </w:pPr>
    </w:p>
    <w:p w14:paraId="11C05880" w14:textId="77777777" w:rsidR="00F1021B" w:rsidRPr="00FD0425" w:rsidRDefault="00F1021B" w:rsidP="00F1021B">
      <w:pPr>
        <w:pStyle w:val="PL"/>
        <w:rPr>
          <w:snapToGrid w:val="0"/>
        </w:rPr>
      </w:pPr>
      <w:r w:rsidRPr="00FD0425">
        <w:rPr>
          <w:snapToGrid w:val="0"/>
        </w:rPr>
        <w:t>ResetRequestTypeInfo-Full-ExtIEs XNAP-PROTOCOL-EXTENSION ::= {</w:t>
      </w:r>
    </w:p>
    <w:p w14:paraId="1B0FDFBF" w14:textId="77777777" w:rsidR="00F1021B" w:rsidRPr="00FD0425" w:rsidRDefault="00F1021B" w:rsidP="00F1021B">
      <w:pPr>
        <w:pStyle w:val="PL"/>
        <w:rPr>
          <w:snapToGrid w:val="0"/>
        </w:rPr>
      </w:pPr>
      <w:r w:rsidRPr="00FD0425">
        <w:rPr>
          <w:snapToGrid w:val="0"/>
        </w:rPr>
        <w:tab/>
        <w:t>...</w:t>
      </w:r>
    </w:p>
    <w:p w14:paraId="4B077389" w14:textId="77777777" w:rsidR="00F1021B" w:rsidRPr="00FD0425" w:rsidRDefault="00F1021B" w:rsidP="00F1021B">
      <w:pPr>
        <w:pStyle w:val="PL"/>
        <w:rPr>
          <w:snapToGrid w:val="0"/>
        </w:rPr>
      </w:pPr>
      <w:r w:rsidRPr="00FD0425">
        <w:rPr>
          <w:snapToGrid w:val="0"/>
        </w:rPr>
        <w:t>}</w:t>
      </w:r>
    </w:p>
    <w:p w14:paraId="77E81DBE" w14:textId="77777777" w:rsidR="00F1021B" w:rsidRPr="00FD0425" w:rsidRDefault="00F1021B" w:rsidP="00F1021B">
      <w:pPr>
        <w:pStyle w:val="PL"/>
      </w:pPr>
    </w:p>
    <w:p w14:paraId="1EC9ED19" w14:textId="77777777" w:rsidR="00F1021B" w:rsidRPr="00FD0425" w:rsidRDefault="00F1021B" w:rsidP="00F1021B">
      <w:pPr>
        <w:pStyle w:val="PL"/>
        <w:rPr>
          <w:snapToGrid w:val="0"/>
        </w:rPr>
      </w:pPr>
      <w:r w:rsidRPr="00FD0425">
        <w:rPr>
          <w:snapToGrid w:val="0"/>
        </w:rPr>
        <w:t>ResetRequestTypeInfo-Partial ::= SEQUENCE {</w:t>
      </w:r>
    </w:p>
    <w:p w14:paraId="4399A149" w14:textId="77777777" w:rsidR="00F1021B" w:rsidRPr="00FD0425" w:rsidRDefault="00F1021B" w:rsidP="00F1021B">
      <w:pPr>
        <w:pStyle w:val="PL"/>
        <w:rPr>
          <w:snapToGrid w:val="0"/>
        </w:rPr>
      </w:pPr>
      <w:r w:rsidRPr="00FD0425">
        <w:rPr>
          <w:snapToGrid w:val="0"/>
        </w:rPr>
        <w:tab/>
        <w:t>ue-contexts-ToBeReleasedList</w:t>
      </w:r>
      <w:r w:rsidRPr="00FD0425">
        <w:rPr>
          <w:snapToGrid w:val="0"/>
        </w:rPr>
        <w:tab/>
        <w:t>ResetRequestPartialReleaseList,</w:t>
      </w:r>
    </w:p>
    <w:p w14:paraId="77CD591D" w14:textId="77777777" w:rsidR="00F1021B" w:rsidRPr="00FD0425" w:rsidRDefault="00F1021B" w:rsidP="00F1021B">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{ResetRequestTypeInfo-Partial-ExtIEs} } OPTIONAL,</w:t>
      </w:r>
    </w:p>
    <w:p w14:paraId="1BE0A772" w14:textId="77777777" w:rsidR="00F1021B" w:rsidRPr="00FD0425" w:rsidRDefault="00F1021B" w:rsidP="00F1021B">
      <w:pPr>
        <w:pStyle w:val="PL"/>
        <w:rPr>
          <w:snapToGrid w:val="0"/>
        </w:rPr>
      </w:pPr>
      <w:r w:rsidRPr="00FD0425">
        <w:rPr>
          <w:snapToGrid w:val="0"/>
        </w:rPr>
        <w:tab/>
        <w:t>...</w:t>
      </w:r>
    </w:p>
    <w:p w14:paraId="14848846" w14:textId="77777777" w:rsidR="00F1021B" w:rsidRPr="00FD0425" w:rsidRDefault="00F1021B" w:rsidP="00F1021B">
      <w:pPr>
        <w:pStyle w:val="PL"/>
        <w:rPr>
          <w:snapToGrid w:val="0"/>
        </w:rPr>
      </w:pPr>
      <w:r w:rsidRPr="00FD0425">
        <w:rPr>
          <w:snapToGrid w:val="0"/>
        </w:rPr>
        <w:t>}</w:t>
      </w:r>
    </w:p>
    <w:p w14:paraId="3B6CA053" w14:textId="77777777" w:rsidR="00F1021B" w:rsidRPr="00FD0425" w:rsidRDefault="00F1021B" w:rsidP="00F1021B">
      <w:pPr>
        <w:pStyle w:val="PL"/>
        <w:rPr>
          <w:snapToGrid w:val="0"/>
        </w:rPr>
      </w:pPr>
    </w:p>
    <w:p w14:paraId="514F6126" w14:textId="77777777" w:rsidR="00F1021B" w:rsidRPr="00FD0425" w:rsidRDefault="00F1021B" w:rsidP="00F1021B">
      <w:pPr>
        <w:pStyle w:val="PL"/>
        <w:rPr>
          <w:snapToGrid w:val="0"/>
        </w:rPr>
      </w:pPr>
      <w:r w:rsidRPr="00FD0425">
        <w:rPr>
          <w:snapToGrid w:val="0"/>
        </w:rPr>
        <w:t>ResetRequestTypeInfo-Partial-ExtIEs XNAP-PROTOCOL-EXTENSION ::= {</w:t>
      </w:r>
    </w:p>
    <w:p w14:paraId="6D4ED634" w14:textId="77777777" w:rsidR="00F1021B" w:rsidRPr="00FD0425" w:rsidRDefault="00F1021B" w:rsidP="00F1021B">
      <w:pPr>
        <w:pStyle w:val="PL"/>
        <w:rPr>
          <w:snapToGrid w:val="0"/>
        </w:rPr>
      </w:pPr>
      <w:r w:rsidRPr="00FD0425">
        <w:rPr>
          <w:snapToGrid w:val="0"/>
        </w:rPr>
        <w:tab/>
        <w:t>...</w:t>
      </w:r>
    </w:p>
    <w:p w14:paraId="047C7C36" w14:textId="77777777" w:rsidR="00F1021B" w:rsidRPr="00FD0425" w:rsidRDefault="00F1021B" w:rsidP="00F1021B">
      <w:pPr>
        <w:pStyle w:val="PL"/>
        <w:rPr>
          <w:snapToGrid w:val="0"/>
        </w:rPr>
      </w:pPr>
      <w:r w:rsidRPr="00FD0425">
        <w:rPr>
          <w:snapToGrid w:val="0"/>
        </w:rPr>
        <w:t>}</w:t>
      </w:r>
    </w:p>
    <w:p w14:paraId="36B5C5B6" w14:textId="77777777" w:rsidR="00F1021B" w:rsidRPr="00FD0425" w:rsidRDefault="00F1021B" w:rsidP="00F1021B">
      <w:pPr>
        <w:pStyle w:val="PL"/>
      </w:pPr>
    </w:p>
    <w:p w14:paraId="766EA364" w14:textId="77777777" w:rsidR="00F1021B" w:rsidRPr="00FD0425" w:rsidRDefault="00F1021B" w:rsidP="00F1021B">
      <w:pPr>
        <w:pStyle w:val="PL"/>
        <w:rPr>
          <w:rFonts w:eastAsia="DengXian" w:cs="Courier New"/>
          <w:snapToGrid w:val="0"/>
          <w:lang w:eastAsia="zh-CN"/>
        </w:rPr>
      </w:pPr>
      <w:r w:rsidRPr="00FD0425">
        <w:rPr>
          <w:snapToGrid w:val="0"/>
        </w:rPr>
        <w:t xml:space="preserve">ResetRequestPartialReleaseList ::= SEQUENCE (SIZE(1..maxnoofUEContexts)) </w:t>
      </w:r>
      <w:r w:rsidRPr="00FD0425">
        <w:rPr>
          <w:rFonts w:eastAsia="DengXian" w:cs="Courier New"/>
          <w:snapToGrid w:val="0"/>
          <w:lang w:eastAsia="zh-CN"/>
        </w:rPr>
        <w:t xml:space="preserve">OF </w:t>
      </w:r>
      <w:r w:rsidRPr="00FD0425">
        <w:rPr>
          <w:snapToGrid w:val="0"/>
        </w:rPr>
        <w:t>ResetRequestPartialReleaseItem</w:t>
      </w:r>
    </w:p>
    <w:p w14:paraId="0D7F3016" w14:textId="77777777" w:rsidR="00F1021B" w:rsidRPr="00FD0425" w:rsidRDefault="00F1021B" w:rsidP="00F1021B">
      <w:pPr>
        <w:pStyle w:val="PL"/>
        <w:rPr>
          <w:rFonts w:eastAsia="DengXian" w:cs="Courier New"/>
          <w:snapToGrid w:val="0"/>
          <w:lang w:eastAsia="zh-CN"/>
        </w:rPr>
      </w:pPr>
    </w:p>
    <w:p w14:paraId="6364801A" w14:textId="77777777" w:rsidR="00F1021B" w:rsidRPr="00FD0425" w:rsidRDefault="00F1021B" w:rsidP="00F1021B">
      <w:pPr>
        <w:pStyle w:val="PL"/>
        <w:rPr>
          <w:snapToGrid w:val="0"/>
        </w:rPr>
      </w:pPr>
      <w:r w:rsidRPr="00FD0425">
        <w:rPr>
          <w:snapToGrid w:val="0"/>
        </w:rPr>
        <w:t>ResetRequestPartialReleaseItem ::= SEQUENCE {</w:t>
      </w:r>
    </w:p>
    <w:p w14:paraId="2193438F" w14:textId="77777777" w:rsidR="00F1021B" w:rsidRPr="00FD0425" w:rsidRDefault="00F1021B" w:rsidP="00F1021B">
      <w:pPr>
        <w:pStyle w:val="PL"/>
        <w:rPr>
          <w:rFonts w:eastAsia="DengXian" w:cs="Courier New"/>
          <w:snapToGrid w:val="0"/>
          <w:lang w:eastAsia="zh-CN"/>
        </w:rPr>
      </w:pPr>
      <w:r w:rsidRPr="00FD0425">
        <w:rPr>
          <w:rFonts w:eastAsia="DengXian" w:cs="Courier New"/>
          <w:snapToGrid w:val="0"/>
          <w:lang w:eastAsia="zh-CN"/>
        </w:rPr>
        <w:tab/>
        <w:t>ng-ran-node1UEXnAPID</w:t>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Style w:val="PLChar"/>
          <w:rFonts w:eastAsia="Batang"/>
        </w:rPr>
        <w:t>NG-RANnodeUEXnAPID</w:t>
      </w:r>
      <w:r w:rsidRPr="00FD0425">
        <w:rPr>
          <w:rStyle w:val="PLChar"/>
          <w:rFonts w:eastAsia="Batang"/>
        </w:rPr>
        <w:tab/>
      </w:r>
      <w:r w:rsidRPr="00FD0425">
        <w:rPr>
          <w:rStyle w:val="PLChar"/>
          <w:rFonts w:eastAsia="Batang"/>
        </w:rPr>
        <w:tab/>
      </w:r>
      <w:r w:rsidRPr="00FD0425">
        <w:rPr>
          <w:rStyle w:val="PLChar"/>
          <w:rFonts w:eastAsia="Batang"/>
        </w:rPr>
        <w:tab/>
        <w:t>OPTIONAL,</w:t>
      </w:r>
    </w:p>
    <w:p w14:paraId="29937DD2" w14:textId="77777777" w:rsidR="00F1021B" w:rsidRPr="00FD0425" w:rsidRDefault="00F1021B" w:rsidP="00F1021B">
      <w:pPr>
        <w:pStyle w:val="PL"/>
        <w:rPr>
          <w:rFonts w:eastAsia="DengXian" w:cs="Courier New"/>
          <w:snapToGrid w:val="0"/>
          <w:lang w:eastAsia="zh-CN"/>
        </w:rPr>
      </w:pPr>
      <w:r w:rsidRPr="00FD0425">
        <w:rPr>
          <w:rFonts w:eastAsia="DengXian" w:cs="Courier New"/>
          <w:snapToGrid w:val="0"/>
          <w:lang w:eastAsia="zh-CN"/>
        </w:rPr>
        <w:tab/>
        <w:t>ng-ran-node2UEXnAPID</w:t>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Style w:val="PLChar"/>
          <w:rFonts w:eastAsia="Batang"/>
        </w:rPr>
        <w:t>NG-RANnodeUEXnAPID</w:t>
      </w:r>
      <w:r w:rsidRPr="00FD0425">
        <w:rPr>
          <w:rStyle w:val="PLChar"/>
          <w:rFonts w:eastAsia="Batang"/>
        </w:rPr>
        <w:tab/>
      </w:r>
      <w:r w:rsidRPr="00FD0425">
        <w:rPr>
          <w:rStyle w:val="PLChar"/>
          <w:rFonts w:eastAsia="Batang"/>
        </w:rPr>
        <w:tab/>
      </w:r>
      <w:r w:rsidRPr="00FD0425">
        <w:rPr>
          <w:rStyle w:val="PLChar"/>
          <w:rFonts w:eastAsia="Batang"/>
        </w:rPr>
        <w:tab/>
        <w:t>OPTIONAL,</w:t>
      </w:r>
    </w:p>
    <w:p w14:paraId="1A4EB5F6" w14:textId="77777777" w:rsidR="00F1021B" w:rsidRPr="00FD0425" w:rsidRDefault="00F1021B" w:rsidP="00F1021B">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w:t>
      </w:r>
      <w:r w:rsidRPr="00FD0425">
        <w:rPr>
          <w:snapToGrid w:val="0"/>
        </w:rPr>
        <w:t>ResetRequestPartialReleaseItem</w:t>
      </w:r>
      <w:r w:rsidRPr="00FD0425">
        <w:rPr>
          <w:noProof w:val="0"/>
          <w:snapToGrid w:val="0"/>
          <w:lang w:eastAsia="zh-CN"/>
        </w:rPr>
        <w:t>-ExtIEs} } OPTIONAL,</w:t>
      </w:r>
    </w:p>
    <w:p w14:paraId="58A75B95"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27714C54"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408A0D41" w14:textId="77777777" w:rsidR="00F1021B" w:rsidRPr="00FD0425" w:rsidRDefault="00F1021B" w:rsidP="00F1021B">
      <w:pPr>
        <w:pStyle w:val="PL"/>
        <w:rPr>
          <w:noProof w:val="0"/>
          <w:snapToGrid w:val="0"/>
          <w:lang w:eastAsia="zh-CN"/>
        </w:rPr>
      </w:pPr>
    </w:p>
    <w:p w14:paraId="0B2B4F2F" w14:textId="77777777" w:rsidR="00F1021B" w:rsidRPr="00FD0425" w:rsidRDefault="00F1021B" w:rsidP="00F1021B">
      <w:pPr>
        <w:pStyle w:val="PL"/>
        <w:rPr>
          <w:noProof w:val="0"/>
          <w:snapToGrid w:val="0"/>
          <w:lang w:eastAsia="zh-CN"/>
        </w:rPr>
      </w:pPr>
      <w:r w:rsidRPr="00FD0425">
        <w:rPr>
          <w:snapToGrid w:val="0"/>
        </w:rPr>
        <w:t>ResetRequestPartialReleaseItem</w:t>
      </w:r>
      <w:r w:rsidRPr="00FD0425">
        <w:rPr>
          <w:noProof w:val="0"/>
          <w:snapToGrid w:val="0"/>
          <w:lang w:eastAsia="zh-CN"/>
        </w:rPr>
        <w:t>-ExtIEs XNAP-PROTOCOL-EXTENSION ::= {</w:t>
      </w:r>
    </w:p>
    <w:p w14:paraId="17896604"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0D1B53D0"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6C6B1A6B" w14:textId="77777777" w:rsidR="00F1021B" w:rsidRPr="00FD0425" w:rsidRDefault="00F1021B" w:rsidP="00F1021B">
      <w:pPr>
        <w:pStyle w:val="PL"/>
      </w:pPr>
    </w:p>
    <w:p w14:paraId="63E15C20" w14:textId="77777777" w:rsidR="00F1021B" w:rsidRPr="00FD0425" w:rsidRDefault="00F1021B" w:rsidP="00F1021B">
      <w:pPr>
        <w:pStyle w:val="PL"/>
      </w:pPr>
    </w:p>
    <w:p w14:paraId="57982F22" w14:textId="77777777" w:rsidR="00F1021B" w:rsidRPr="00FD0425" w:rsidRDefault="00F1021B" w:rsidP="00F1021B">
      <w:pPr>
        <w:pStyle w:val="PL"/>
      </w:pPr>
      <w:r w:rsidRPr="00FD0425">
        <w:t>ResetResponseTypeInfo ::= CHOICE {</w:t>
      </w:r>
    </w:p>
    <w:p w14:paraId="045520B1" w14:textId="77777777" w:rsidR="00F1021B" w:rsidRPr="00FD0425" w:rsidRDefault="00F1021B" w:rsidP="00F1021B">
      <w:pPr>
        <w:pStyle w:val="PL"/>
        <w:rPr>
          <w:snapToGrid w:val="0"/>
        </w:rPr>
      </w:pPr>
      <w:r w:rsidRPr="00FD0425">
        <w:rPr>
          <w:snapToGrid w:val="0"/>
        </w:rPr>
        <w:tab/>
        <w:t>fullReset</w:t>
      </w:r>
      <w:r w:rsidRPr="00FD0425">
        <w:rPr>
          <w:snapToGrid w:val="0"/>
        </w:rPr>
        <w:tab/>
      </w:r>
      <w:r w:rsidRPr="00FD0425">
        <w:rPr>
          <w:snapToGrid w:val="0"/>
        </w:rPr>
        <w:tab/>
      </w:r>
      <w:r w:rsidRPr="00FD0425">
        <w:rPr>
          <w:snapToGrid w:val="0"/>
        </w:rPr>
        <w:tab/>
        <w:t>ResetResponseTypeInfo-Full,</w:t>
      </w:r>
    </w:p>
    <w:p w14:paraId="50D3EB02" w14:textId="77777777" w:rsidR="00F1021B" w:rsidRPr="00FD0425" w:rsidRDefault="00F1021B" w:rsidP="00F1021B">
      <w:pPr>
        <w:pStyle w:val="PL"/>
        <w:rPr>
          <w:snapToGrid w:val="0"/>
        </w:rPr>
      </w:pPr>
      <w:r w:rsidRPr="00FD0425">
        <w:rPr>
          <w:snapToGrid w:val="0"/>
        </w:rPr>
        <w:tab/>
        <w:t>partialReset</w:t>
      </w:r>
      <w:r w:rsidRPr="00FD0425">
        <w:rPr>
          <w:snapToGrid w:val="0"/>
        </w:rPr>
        <w:tab/>
      </w:r>
      <w:r w:rsidRPr="00FD0425">
        <w:rPr>
          <w:snapToGrid w:val="0"/>
        </w:rPr>
        <w:tab/>
        <w:t>ResetResponseTypeInfo-Partial,</w:t>
      </w:r>
    </w:p>
    <w:p w14:paraId="6CEB9B38" w14:textId="77777777" w:rsidR="00F1021B" w:rsidRPr="00FD0425" w:rsidRDefault="00F1021B" w:rsidP="00F1021B">
      <w:pPr>
        <w:pStyle w:val="PL"/>
        <w:rPr>
          <w:snapToGrid w:val="0"/>
        </w:rPr>
      </w:pPr>
      <w:r w:rsidRPr="00FD0425">
        <w:rPr>
          <w:snapToGrid w:val="0"/>
        </w:rPr>
        <w:tab/>
        <w:t>choice-extension</w:t>
      </w:r>
      <w:r w:rsidRPr="00FD0425">
        <w:rPr>
          <w:snapToGrid w:val="0"/>
        </w:rPr>
        <w:tab/>
      </w:r>
      <w:r w:rsidRPr="00FD0425">
        <w:t>ProtocolIE-Single-Container</w:t>
      </w:r>
      <w:r w:rsidRPr="00FD0425">
        <w:rPr>
          <w:snapToGrid w:val="0"/>
        </w:rPr>
        <w:t xml:space="preserve"> { {</w:t>
      </w:r>
      <w:r w:rsidRPr="00FD0425">
        <w:t>ResetResponseTypeInfo</w:t>
      </w:r>
      <w:r w:rsidRPr="00FD0425">
        <w:rPr>
          <w:snapToGrid w:val="0"/>
        </w:rPr>
        <w:t>-ExtIEs} }</w:t>
      </w:r>
    </w:p>
    <w:p w14:paraId="25AE97F9" w14:textId="77777777" w:rsidR="00F1021B" w:rsidRPr="00FD0425" w:rsidRDefault="00F1021B" w:rsidP="00F1021B">
      <w:pPr>
        <w:pStyle w:val="PL"/>
        <w:rPr>
          <w:snapToGrid w:val="0"/>
        </w:rPr>
      </w:pPr>
      <w:r w:rsidRPr="00FD0425">
        <w:rPr>
          <w:snapToGrid w:val="0"/>
        </w:rPr>
        <w:t>}</w:t>
      </w:r>
    </w:p>
    <w:p w14:paraId="36090333" w14:textId="77777777" w:rsidR="00F1021B" w:rsidRPr="00FD0425" w:rsidRDefault="00F1021B" w:rsidP="00F1021B">
      <w:pPr>
        <w:pStyle w:val="PL"/>
      </w:pPr>
    </w:p>
    <w:p w14:paraId="12CC89E8" w14:textId="77777777" w:rsidR="00F1021B" w:rsidRPr="00FD0425" w:rsidRDefault="00F1021B" w:rsidP="00F1021B">
      <w:pPr>
        <w:pStyle w:val="PL"/>
        <w:rPr>
          <w:snapToGrid w:val="0"/>
        </w:rPr>
      </w:pPr>
      <w:r w:rsidRPr="00FD0425">
        <w:t>ResetResponseTypeInfo</w:t>
      </w:r>
      <w:r w:rsidRPr="00FD0425">
        <w:rPr>
          <w:snapToGrid w:val="0"/>
        </w:rPr>
        <w:t>-ExtIEs XNAP-PROTOCOL-IES ::= {</w:t>
      </w:r>
    </w:p>
    <w:p w14:paraId="4BD33C9B" w14:textId="77777777" w:rsidR="00F1021B" w:rsidRPr="00FD0425" w:rsidRDefault="00F1021B" w:rsidP="00F1021B">
      <w:pPr>
        <w:pStyle w:val="PL"/>
        <w:rPr>
          <w:snapToGrid w:val="0"/>
        </w:rPr>
      </w:pPr>
      <w:r w:rsidRPr="00FD0425">
        <w:rPr>
          <w:snapToGrid w:val="0"/>
        </w:rPr>
        <w:tab/>
        <w:t>...</w:t>
      </w:r>
    </w:p>
    <w:p w14:paraId="01C8F069" w14:textId="77777777" w:rsidR="00F1021B" w:rsidRPr="00FD0425" w:rsidRDefault="00F1021B" w:rsidP="00F1021B">
      <w:pPr>
        <w:pStyle w:val="PL"/>
        <w:rPr>
          <w:snapToGrid w:val="0"/>
        </w:rPr>
      </w:pPr>
      <w:r w:rsidRPr="00FD0425">
        <w:rPr>
          <w:snapToGrid w:val="0"/>
        </w:rPr>
        <w:t>}</w:t>
      </w:r>
    </w:p>
    <w:p w14:paraId="14BBA76A" w14:textId="77777777" w:rsidR="00F1021B" w:rsidRPr="00FD0425" w:rsidRDefault="00F1021B" w:rsidP="00F1021B">
      <w:pPr>
        <w:pStyle w:val="PL"/>
      </w:pPr>
    </w:p>
    <w:p w14:paraId="7E125AFC" w14:textId="77777777" w:rsidR="00F1021B" w:rsidRPr="00FD0425" w:rsidRDefault="00F1021B" w:rsidP="00F1021B">
      <w:pPr>
        <w:pStyle w:val="PL"/>
        <w:rPr>
          <w:snapToGrid w:val="0"/>
        </w:rPr>
      </w:pPr>
      <w:r w:rsidRPr="00FD0425">
        <w:rPr>
          <w:snapToGrid w:val="0"/>
        </w:rPr>
        <w:lastRenderedPageBreak/>
        <w:t>ResetResponseTypeInfo-Full ::= SEQUENCE {</w:t>
      </w:r>
    </w:p>
    <w:p w14:paraId="21395F59" w14:textId="77777777" w:rsidR="00F1021B" w:rsidRPr="00FD0425" w:rsidRDefault="00F1021B" w:rsidP="00F1021B">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{ResetResponseTypeInfo-Full-ExtIEs} } OPTIONAL,</w:t>
      </w:r>
    </w:p>
    <w:p w14:paraId="310B9F17" w14:textId="77777777" w:rsidR="00F1021B" w:rsidRPr="00FD0425" w:rsidRDefault="00F1021B" w:rsidP="00F1021B">
      <w:pPr>
        <w:pStyle w:val="PL"/>
        <w:rPr>
          <w:snapToGrid w:val="0"/>
        </w:rPr>
      </w:pPr>
      <w:r w:rsidRPr="00FD0425">
        <w:rPr>
          <w:snapToGrid w:val="0"/>
        </w:rPr>
        <w:tab/>
        <w:t>...</w:t>
      </w:r>
    </w:p>
    <w:p w14:paraId="25E31351" w14:textId="77777777" w:rsidR="00F1021B" w:rsidRPr="00FD0425" w:rsidRDefault="00F1021B" w:rsidP="00F1021B">
      <w:pPr>
        <w:pStyle w:val="PL"/>
        <w:rPr>
          <w:snapToGrid w:val="0"/>
        </w:rPr>
      </w:pPr>
      <w:r w:rsidRPr="00FD0425">
        <w:rPr>
          <w:snapToGrid w:val="0"/>
        </w:rPr>
        <w:t>}</w:t>
      </w:r>
    </w:p>
    <w:p w14:paraId="1368DBBA" w14:textId="77777777" w:rsidR="00F1021B" w:rsidRPr="00FD0425" w:rsidRDefault="00F1021B" w:rsidP="00F1021B">
      <w:pPr>
        <w:pStyle w:val="PL"/>
        <w:rPr>
          <w:snapToGrid w:val="0"/>
        </w:rPr>
      </w:pPr>
    </w:p>
    <w:p w14:paraId="38C2251E" w14:textId="77777777" w:rsidR="00F1021B" w:rsidRPr="00FD0425" w:rsidRDefault="00F1021B" w:rsidP="00F1021B">
      <w:pPr>
        <w:pStyle w:val="PL"/>
        <w:rPr>
          <w:snapToGrid w:val="0"/>
        </w:rPr>
      </w:pPr>
      <w:r w:rsidRPr="00FD0425">
        <w:rPr>
          <w:snapToGrid w:val="0"/>
        </w:rPr>
        <w:t>ResetResponseTypeInfo-Full-ExtIEs XNAP-PROTOCOL-EXTENSION ::= {</w:t>
      </w:r>
    </w:p>
    <w:p w14:paraId="0B16D2BB" w14:textId="77777777" w:rsidR="00F1021B" w:rsidRPr="00FD0425" w:rsidRDefault="00F1021B" w:rsidP="00F1021B">
      <w:pPr>
        <w:pStyle w:val="PL"/>
        <w:rPr>
          <w:snapToGrid w:val="0"/>
        </w:rPr>
      </w:pPr>
      <w:r w:rsidRPr="00FD0425">
        <w:rPr>
          <w:snapToGrid w:val="0"/>
        </w:rPr>
        <w:tab/>
        <w:t>...</w:t>
      </w:r>
    </w:p>
    <w:p w14:paraId="059F19D1" w14:textId="77777777" w:rsidR="00F1021B" w:rsidRPr="00FD0425" w:rsidRDefault="00F1021B" w:rsidP="00F1021B">
      <w:pPr>
        <w:pStyle w:val="PL"/>
        <w:rPr>
          <w:snapToGrid w:val="0"/>
        </w:rPr>
      </w:pPr>
      <w:r w:rsidRPr="00FD0425">
        <w:rPr>
          <w:snapToGrid w:val="0"/>
        </w:rPr>
        <w:t>}</w:t>
      </w:r>
    </w:p>
    <w:p w14:paraId="43AE1E26" w14:textId="77777777" w:rsidR="00F1021B" w:rsidRPr="00FD0425" w:rsidRDefault="00F1021B" w:rsidP="00F1021B">
      <w:pPr>
        <w:pStyle w:val="PL"/>
      </w:pPr>
    </w:p>
    <w:p w14:paraId="09C76CA1" w14:textId="77777777" w:rsidR="00F1021B" w:rsidRPr="00FD0425" w:rsidRDefault="00F1021B" w:rsidP="00F1021B">
      <w:pPr>
        <w:pStyle w:val="PL"/>
        <w:rPr>
          <w:snapToGrid w:val="0"/>
        </w:rPr>
      </w:pPr>
      <w:r w:rsidRPr="00FD0425">
        <w:rPr>
          <w:snapToGrid w:val="0"/>
        </w:rPr>
        <w:t>ResetResponseTypeInfo-Partial ::= SEQUENCE {</w:t>
      </w:r>
    </w:p>
    <w:p w14:paraId="429F0147" w14:textId="77777777" w:rsidR="00F1021B" w:rsidRPr="00FD0425" w:rsidRDefault="00F1021B" w:rsidP="00F1021B">
      <w:pPr>
        <w:pStyle w:val="PL"/>
        <w:rPr>
          <w:snapToGrid w:val="0"/>
        </w:rPr>
      </w:pPr>
      <w:r w:rsidRPr="00FD0425">
        <w:rPr>
          <w:snapToGrid w:val="0"/>
        </w:rPr>
        <w:tab/>
        <w:t>ue-contexts-AdmittedToBeReleasedList</w:t>
      </w:r>
      <w:r w:rsidRPr="00FD0425">
        <w:rPr>
          <w:snapToGrid w:val="0"/>
        </w:rPr>
        <w:tab/>
        <w:t>ResetResponsePartialReleaseList,</w:t>
      </w:r>
    </w:p>
    <w:p w14:paraId="6900E1BF" w14:textId="77777777" w:rsidR="00F1021B" w:rsidRPr="00FD0425" w:rsidRDefault="00F1021B" w:rsidP="00F1021B">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{ResetResponseTypeInfo-Partial-ExtIEs} } OPTIONAL,</w:t>
      </w:r>
    </w:p>
    <w:p w14:paraId="61E15E3C" w14:textId="77777777" w:rsidR="00F1021B" w:rsidRPr="00FD0425" w:rsidRDefault="00F1021B" w:rsidP="00F1021B">
      <w:pPr>
        <w:pStyle w:val="PL"/>
        <w:rPr>
          <w:snapToGrid w:val="0"/>
        </w:rPr>
      </w:pPr>
      <w:r w:rsidRPr="00FD0425">
        <w:rPr>
          <w:snapToGrid w:val="0"/>
        </w:rPr>
        <w:tab/>
        <w:t>...</w:t>
      </w:r>
    </w:p>
    <w:p w14:paraId="1DE91BAF" w14:textId="77777777" w:rsidR="00F1021B" w:rsidRPr="00FD0425" w:rsidRDefault="00F1021B" w:rsidP="00F1021B">
      <w:pPr>
        <w:pStyle w:val="PL"/>
        <w:rPr>
          <w:snapToGrid w:val="0"/>
        </w:rPr>
      </w:pPr>
      <w:r w:rsidRPr="00FD0425">
        <w:rPr>
          <w:snapToGrid w:val="0"/>
        </w:rPr>
        <w:t>}</w:t>
      </w:r>
    </w:p>
    <w:p w14:paraId="12D7D408" w14:textId="77777777" w:rsidR="00F1021B" w:rsidRPr="00FD0425" w:rsidRDefault="00F1021B" w:rsidP="00F1021B">
      <w:pPr>
        <w:pStyle w:val="PL"/>
        <w:rPr>
          <w:snapToGrid w:val="0"/>
        </w:rPr>
      </w:pPr>
    </w:p>
    <w:p w14:paraId="7CEDE702" w14:textId="77777777" w:rsidR="00F1021B" w:rsidRPr="00FD0425" w:rsidRDefault="00F1021B" w:rsidP="00F1021B">
      <w:pPr>
        <w:pStyle w:val="PL"/>
        <w:rPr>
          <w:snapToGrid w:val="0"/>
        </w:rPr>
      </w:pPr>
      <w:r w:rsidRPr="00FD0425">
        <w:rPr>
          <w:snapToGrid w:val="0"/>
        </w:rPr>
        <w:t>ResetResponseTypeInfo-Partial-ExtIEs XNAP-PROTOCOL-EXTENSION ::= {</w:t>
      </w:r>
    </w:p>
    <w:p w14:paraId="4DC42918" w14:textId="77777777" w:rsidR="00F1021B" w:rsidRPr="00FD0425" w:rsidRDefault="00F1021B" w:rsidP="00F1021B">
      <w:pPr>
        <w:pStyle w:val="PL"/>
        <w:rPr>
          <w:snapToGrid w:val="0"/>
        </w:rPr>
      </w:pPr>
      <w:r w:rsidRPr="00FD0425">
        <w:rPr>
          <w:snapToGrid w:val="0"/>
        </w:rPr>
        <w:tab/>
        <w:t>...</w:t>
      </w:r>
    </w:p>
    <w:p w14:paraId="796950D0" w14:textId="77777777" w:rsidR="00F1021B" w:rsidRPr="00FD0425" w:rsidRDefault="00F1021B" w:rsidP="00F1021B">
      <w:pPr>
        <w:pStyle w:val="PL"/>
        <w:rPr>
          <w:snapToGrid w:val="0"/>
        </w:rPr>
      </w:pPr>
      <w:r w:rsidRPr="00FD0425">
        <w:rPr>
          <w:snapToGrid w:val="0"/>
        </w:rPr>
        <w:t>}</w:t>
      </w:r>
    </w:p>
    <w:p w14:paraId="584E2642" w14:textId="77777777" w:rsidR="00F1021B" w:rsidRPr="00FD0425" w:rsidRDefault="00F1021B" w:rsidP="00F1021B">
      <w:pPr>
        <w:pStyle w:val="PL"/>
      </w:pPr>
    </w:p>
    <w:p w14:paraId="491EA4FE" w14:textId="77777777" w:rsidR="00F1021B" w:rsidRPr="00FD0425" w:rsidRDefault="00F1021B" w:rsidP="00F1021B">
      <w:pPr>
        <w:pStyle w:val="PL"/>
        <w:rPr>
          <w:rFonts w:eastAsia="DengXian" w:cs="Courier New"/>
          <w:snapToGrid w:val="0"/>
          <w:lang w:eastAsia="zh-CN"/>
        </w:rPr>
      </w:pPr>
      <w:r w:rsidRPr="00FD0425">
        <w:rPr>
          <w:snapToGrid w:val="0"/>
        </w:rPr>
        <w:t xml:space="preserve">ResetResponsePartialReleaseList ::= SEQUENCE (SIZE(1..maxnoofUEContexts)) </w:t>
      </w:r>
      <w:r w:rsidRPr="00FD0425">
        <w:rPr>
          <w:rFonts w:eastAsia="DengXian" w:cs="Courier New"/>
          <w:snapToGrid w:val="0"/>
          <w:lang w:eastAsia="zh-CN"/>
        </w:rPr>
        <w:t xml:space="preserve">OF </w:t>
      </w:r>
      <w:r w:rsidRPr="00FD0425">
        <w:rPr>
          <w:snapToGrid w:val="0"/>
        </w:rPr>
        <w:t>ResetResponsePartialReleaseItem</w:t>
      </w:r>
    </w:p>
    <w:p w14:paraId="37AC7725" w14:textId="77777777" w:rsidR="00F1021B" w:rsidRPr="00FD0425" w:rsidRDefault="00F1021B" w:rsidP="00F1021B">
      <w:pPr>
        <w:pStyle w:val="PL"/>
        <w:rPr>
          <w:rFonts w:eastAsia="DengXian" w:cs="Courier New"/>
          <w:snapToGrid w:val="0"/>
          <w:lang w:eastAsia="zh-CN"/>
        </w:rPr>
      </w:pPr>
    </w:p>
    <w:p w14:paraId="6E639C3B" w14:textId="77777777" w:rsidR="00F1021B" w:rsidRPr="00FD0425" w:rsidRDefault="00F1021B" w:rsidP="00F1021B">
      <w:pPr>
        <w:pStyle w:val="PL"/>
        <w:rPr>
          <w:snapToGrid w:val="0"/>
        </w:rPr>
      </w:pPr>
      <w:r w:rsidRPr="00FD0425">
        <w:rPr>
          <w:snapToGrid w:val="0"/>
        </w:rPr>
        <w:t>ResetResponsePartialReleaseItem ::= SEQUENCE {</w:t>
      </w:r>
    </w:p>
    <w:p w14:paraId="7E6D82CF" w14:textId="77777777" w:rsidR="00F1021B" w:rsidRPr="00FD0425" w:rsidRDefault="00F1021B" w:rsidP="00F1021B">
      <w:pPr>
        <w:pStyle w:val="PL"/>
        <w:rPr>
          <w:rFonts w:eastAsia="DengXian" w:cs="Courier New"/>
          <w:snapToGrid w:val="0"/>
          <w:lang w:eastAsia="zh-CN"/>
        </w:rPr>
      </w:pPr>
      <w:r w:rsidRPr="00FD0425">
        <w:rPr>
          <w:rFonts w:eastAsia="DengXian" w:cs="Courier New"/>
          <w:snapToGrid w:val="0"/>
          <w:lang w:eastAsia="zh-CN"/>
        </w:rPr>
        <w:tab/>
        <w:t>ng-ran-node1UEXnAPID</w:t>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Style w:val="PLChar"/>
          <w:rFonts w:eastAsia="Batang"/>
        </w:rPr>
        <w:t>NG-RANnodeUEXnAPID</w:t>
      </w:r>
      <w:r w:rsidRPr="00FD0425">
        <w:rPr>
          <w:rStyle w:val="PLChar"/>
          <w:rFonts w:eastAsia="Batang"/>
        </w:rPr>
        <w:tab/>
      </w:r>
      <w:r w:rsidRPr="00FD0425">
        <w:rPr>
          <w:rStyle w:val="PLChar"/>
          <w:rFonts w:eastAsia="Batang"/>
        </w:rPr>
        <w:tab/>
        <w:t>OPTIONAL,</w:t>
      </w:r>
    </w:p>
    <w:p w14:paraId="4A40374F" w14:textId="77777777" w:rsidR="00F1021B" w:rsidRPr="00FD0425" w:rsidRDefault="00F1021B" w:rsidP="00F1021B">
      <w:pPr>
        <w:pStyle w:val="PL"/>
        <w:rPr>
          <w:rFonts w:eastAsia="DengXian" w:cs="Courier New"/>
          <w:snapToGrid w:val="0"/>
          <w:lang w:eastAsia="zh-CN"/>
        </w:rPr>
      </w:pPr>
      <w:r w:rsidRPr="00FD0425">
        <w:rPr>
          <w:rFonts w:eastAsia="DengXian" w:cs="Courier New"/>
          <w:snapToGrid w:val="0"/>
          <w:lang w:eastAsia="zh-CN"/>
        </w:rPr>
        <w:tab/>
        <w:t>ng-ran-node2UEXnAPID</w:t>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Style w:val="PLChar"/>
          <w:rFonts w:eastAsia="Batang"/>
        </w:rPr>
        <w:t>NG-RANnodeUEXnAPID</w:t>
      </w:r>
      <w:r w:rsidRPr="00FD0425">
        <w:rPr>
          <w:rStyle w:val="PLChar"/>
          <w:rFonts w:eastAsia="Batang"/>
        </w:rPr>
        <w:tab/>
      </w:r>
      <w:r w:rsidRPr="00FD0425">
        <w:rPr>
          <w:rStyle w:val="PLChar"/>
          <w:rFonts w:eastAsia="Batang"/>
        </w:rPr>
        <w:tab/>
        <w:t>OPTIONAL,</w:t>
      </w:r>
    </w:p>
    <w:p w14:paraId="1C96B222" w14:textId="77777777" w:rsidR="00F1021B" w:rsidRPr="00FD0425" w:rsidRDefault="00F1021B" w:rsidP="00F1021B">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w:t>
      </w:r>
      <w:r w:rsidRPr="00FD0425">
        <w:rPr>
          <w:snapToGrid w:val="0"/>
        </w:rPr>
        <w:t>ResetResponsePartialReleaseItem</w:t>
      </w:r>
      <w:r w:rsidRPr="00FD0425">
        <w:rPr>
          <w:noProof w:val="0"/>
          <w:snapToGrid w:val="0"/>
          <w:lang w:eastAsia="zh-CN"/>
        </w:rPr>
        <w:t>-ExtIEs} } OPTIONAL,</w:t>
      </w:r>
    </w:p>
    <w:p w14:paraId="5C3C936C"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1AF0849B"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181BF724" w14:textId="77777777" w:rsidR="00F1021B" w:rsidRPr="00FD0425" w:rsidRDefault="00F1021B" w:rsidP="00F1021B">
      <w:pPr>
        <w:pStyle w:val="PL"/>
        <w:rPr>
          <w:noProof w:val="0"/>
          <w:snapToGrid w:val="0"/>
          <w:lang w:eastAsia="zh-CN"/>
        </w:rPr>
      </w:pPr>
    </w:p>
    <w:p w14:paraId="03E4E8D6" w14:textId="77777777" w:rsidR="00F1021B" w:rsidRPr="00FD0425" w:rsidRDefault="00F1021B" w:rsidP="00F1021B">
      <w:pPr>
        <w:pStyle w:val="PL"/>
        <w:rPr>
          <w:noProof w:val="0"/>
          <w:snapToGrid w:val="0"/>
          <w:lang w:eastAsia="zh-CN"/>
        </w:rPr>
      </w:pPr>
      <w:r w:rsidRPr="00FD0425">
        <w:rPr>
          <w:snapToGrid w:val="0"/>
        </w:rPr>
        <w:t>ResetResponsePartialReleaseItem</w:t>
      </w:r>
      <w:r w:rsidRPr="00FD0425">
        <w:rPr>
          <w:noProof w:val="0"/>
          <w:snapToGrid w:val="0"/>
          <w:lang w:eastAsia="zh-CN"/>
        </w:rPr>
        <w:t>-ExtIEs XNAP-PROTOCOL-EXTENSION ::= {</w:t>
      </w:r>
    </w:p>
    <w:p w14:paraId="7FC51B87"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47BDF650"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5D9F4708" w14:textId="77777777" w:rsidR="00F1021B" w:rsidRPr="00FD0425" w:rsidRDefault="00F1021B" w:rsidP="00F1021B">
      <w:pPr>
        <w:pStyle w:val="PL"/>
      </w:pPr>
    </w:p>
    <w:p w14:paraId="4274F44B" w14:textId="77777777" w:rsidR="00F1021B" w:rsidRPr="00FD0425" w:rsidRDefault="00F1021B" w:rsidP="00F1021B">
      <w:pPr>
        <w:pStyle w:val="PL"/>
      </w:pPr>
    </w:p>
    <w:p w14:paraId="1BCCBACA" w14:textId="77777777" w:rsidR="00F1021B" w:rsidRPr="00FD0425" w:rsidRDefault="00F1021B" w:rsidP="00F1021B">
      <w:pPr>
        <w:pStyle w:val="PL"/>
      </w:pPr>
      <w:bookmarkStart w:id="4147" w:name="_Hlk513543921"/>
      <w:r w:rsidRPr="00FD0425">
        <w:t>RLCMode</w:t>
      </w:r>
      <w:r w:rsidRPr="00FD0425">
        <w:tab/>
        <w:t>::= ENUMERATED {</w:t>
      </w:r>
    </w:p>
    <w:p w14:paraId="18268D2F" w14:textId="77777777" w:rsidR="00F1021B" w:rsidRPr="00FD0425" w:rsidRDefault="00F1021B" w:rsidP="00F1021B">
      <w:pPr>
        <w:pStyle w:val="PL"/>
      </w:pPr>
      <w:r w:rsidRPr="00FD0425">
        <w:tab/>
        <w:t>rlc-am,</w:t>
      </w:r>
    </w:p>
    <w:p w14:paraId="1A030796" w14:textId="77777777" w:rsidR="00F1021B" w:rsidRPr="00FD0425" w:rsidRDefault="00F1021B" w:rsidP="00F1021B">
      <w:pPr>
        <w:pStyle w:val="PL"/>
        <w:rPr>
          <w:snapToGrid w:val="0"/>
        </w:rPr>
      </w:pPr>
      <w:r w:rsidRPr="00FD0425">
        <w:tab/>
        <w:t>rlc-um</w:t>
      </w:r>
      <w:r w:rsidRPr="00FD0425">
        <w:rPr>
          <w:snapToGrid w:val="0"/>
        </w:rPr>
        <w:t>-bidirectional,</w:t>
      </w:r>
    </w:p>
    <w:p w14:paraId="0146D239" w14:textId="77777777" w:rsidR="00F1021B" w:rsidRPr="00FD0425" w:rsidRDefault="00F1021B" w:rsidP="00F1021B">
      <w:pPr>
        <w:pStyle w:val="PL"/>
        <w:rPr>
          <w:snapToGrid w:val="0"/>
        </w:rPr>
      </w:pPr>
      <w:r w:rsidRPr="00FD0425">
        <w:rPr>
          <w:snapToGrid w:val="0"/>
        </w:rPr>
        <w:tab/>
        <w:t>rlc-um-unidirectional-ul,</w:t>
      </w:r>
    </w:p>
    <w:p w14:paraId="14FB8830" w14:textId="77777777" w:rsidR="00F1021B" w:rsidRPr="00FD0425" w:rsidRDefault="00F1021B" w:rsidP="00F1021B">
      <w:pPr>
        <w:pStyle w:val="PL"/>
        <w:rPr>
          <w:snapToGrid w:val="0"/>
        </w:rPr>
      </w:pPr>
      <w:r w:rsidRPr="00FD0425">
        <w:rPr>
          <w:snapToGrid w:val="0"/>
        </w:rPr>
        <w:tab/>
        <w:t>rlc-um-unidirectional-dl,</w:t>
      </w:r>
    </w:p>
    <w:p w14:paraId="10A444C0" w14:textId="77777777" w:rsidR="00F1021B" w:rsidRPr="00FD0425" w:rsidRDefault="00F1021B" w:rsidP="00F1021B">
      <w:pPr>
        <w:pStyle w:val="PL"/>
      </w:pPr>
      <w:r w:rsidRPr="00FD0425">
        <w:rPr>
          <w:snapToGrid w:val="0"/>
        </w:rPr>
        <w:tab/>
        <w:t>...</w:t>
      </w:r>
    </w:p>
    <w:p w14:paraId="08EE3848" w14:textId="77777777" w:rsidR="00F1021B" w:rsidRPr="00FD0425" w:rsidRDefault="00F1021B" w:rsidP="00F1021B">
      <w:pPr>
        <w:pStyle w:val="PL"/>
      </w:pPr>
      <w:r w:rsidRPr="00FD0425">
        <w:tab/>
        <w:t>}</w:t>
      </w:r>
    </w:p>
    <w:p w14:paraId="35F1D8AB" w14:textId="77777777" w:rsidR="00F1021B" w:rsidRPr="00FD0425" w:rsidRDefault="00F1021B" w:rsidP="00F1021B">
      <w:pPr>
        <w:pStyle w:val="PL"/>
      </w:pPr>
    </w:p>
    <w:p w14:paraId="1A11E44A" w14:textId="77777777" w:rsidR="00F1021B" w:rsidRPr="00FD0425" w:rsidRDefault="00F1021B" w:rsidP="00F1021B">
      <w:pPr>
        <w:pStyle w:val="PL"/>
      </w:pPr>
    </w:p>
    <w:p w14:paraId="3B6FA3AE" w14:textId="77777777" w:rsidR="00F1021B" w:rsidRPr="00FD0425" w:rsidRDefault="00F1021B" w:rsidP="00F1021B">
      <w:pPr>
        <w:pStyle w:val="PL"/>
        <w:rPr>
          <w:noProof w:val="0"/>
          <w:snapToGrid w:val="0"/>
        </w:rPr>
      </w:pPr>
      <w:r w:rsidRPr="00FD0425">
        <w:rPr>
          <w:noProof w:val="0"/>
          <w:snapToGrid w:val="0"/>
        </w:rPr>
        <w:t>RLC-Status ::= SEQUENCE {</w:t>
      </w:r>
    </w:p>
    <w:p w14:paraId="44E717E9" w14:textId="77777777" w:rsidR="00F1021B" w:rsidRPr="00FD0425" w:rsidRDefault="00F1021B" w:rsidP="00F1021B">
      <w:pPr>
        <w:pStyle w:val="PL"/>
        <w:rPr>
          <w:noProof w:val="0"/>
          <w:snapToGrid w:val="0"/>
        </w:rPr>
      </w:pPr>
      <w:r w:rsidRPr="00FD0425">
        <w:rPr>
          <w:noProof w:val="0"/>
          <w:snapToGrid w:val="0"/>
        </w:rPr>
        <w:tab/>
        <w:t xml:space="preserve">reestablishment-Indication </w:t>
      </w:r>
      <w:r w:rsidRPr="00FD0425">
        <w:rPr>
          <w:noProof w:val="0"/>
          <w:snapToGrid w:val="0"/>
        </w:rPr>
        <w:tab/>
        <w:t>Reestablishment-Indication,</w:t>
      </w:r>
    </w:p>
    <w:p w14:paraId="708D2D58" w14:textId="77777777" w:rsidR="00F1021B" w:rsidRPr="00FD0425" w:rsidRDefault="00F1021B" w:rsidP="00F1021B">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ProtocolExtensionContainer { {RLC-Status-ExtIEs} } OPTIONAL,</w:t>
      </w:r>
    </w:p>
    <w:p w14:paraId="731171CA" w14:textId="77777777" w:rsidR="00F1021B" w:rsidRPr="00FD0425" w:rsidRDefault="00F1021B" w:rsidP="00F1021B">
      <w:pPr>
        <w:pStyle w:val="PL"/>
        <w:rPr>
          <w:noProof w:val="0"/>
          <w:snapToGrid w:val="0"/>
        </w:rPr>
      </w:pPr>
      <w:r w:rsidRPr="00FD0425">
        <w:rPr>
          <w:noProof w:val="0"/>
          <w:snapToGrid w:val="0"/>
        </w:rPr>
        <w:tab/>
        <w:t>...</w:t>
      </w:r>
    </w:p>
    <w:p w14:paraId="7F475714" w14:textId="77777777" w:rsidR="00F1021B" w:rsidRPr="00FD0425" w:rsidRDefault="00F1021B" w:rsidP="00F1021B">
      <w:pPr>
        <w:pStyle w:val="PL"/>
        <w:rPr>
          <w:noProof w:val="0"/>
          <w:snapToGrid w:val="0"/>
        </w:rPr>
      </w:pPr>
      <w:r w:rsidRPr="00FD0425">
        <w:rPr>
          <w:noProof w:val="0"/>
          <w:snapToGrid w:val="0"/>
        </w:rPr>
        <w:t>}</w:t>
      </w:r>
    </w:p>
    <w:p w14:paraId="6EE48E7A" w14:textId="77777777" w:rsidR="00F1021B" w:rsidRPr="00FD0425" w:rsidRDefault="00F1021B" w:rsidP="00F1021B">
      <w:pPr>
        <w:pStyle w:val="PL"/>
        <w:rPr>
          <w:noProof w:val="0"/>
          <w:snapToGrid w:val="0"/>
        </w:rPr>
      </w:pPr>
    </w:p>
    <w:p w14:paraId="513AD408" w14:textId="77777777" w:rsidR="00F1021B" w:rsidRPr="00FD0425" w:rsidRDefault="00F1021B" w:rsidP="00F1021B">
      <w:pPr>
        <w:pStyle w:val="PL"/>
        <w:rPr>
          <w:noProof w:val="0"/>
          <w:snapToGrid w:val="0"/>
        </w:rPr>
      </w:pPr>
      <w:r w:rsidRPr="00FD0425">
        <w:rPr>
          <w:noProof w:val="0"/>
          <w:snapToGrid w:val="0"/>
        </w:rPr>
        <w:t>RLC-Status-ExtIEs XNAP-PROTOCOL-EXTENSION ::= {</w:t>
      </w:r>
    </w:p>
    <w:p w14:paraId="58E51E88" w14:textId="77777777" w:rsidR="00F1021B" w:rsidRPr="00FD0425" w:rsidRDefault="00F1021B" w:rsidP="00F1021B">
      <w:pPr>
        <w:pStyle w:val="PL"/>
        <w:rPr>
          <w:noProof w:val="0"/>
          <w:snapToGrid w:val="0"/>
        </w:rPr>
      </w:pPr>
      <w:r w:rsidRPr="00FD0425">
        <w:rPr>
          <w:noProof w:val="0"/>
          <w:snapToGrid w:val="0"/>
        </w:rPr>
        <w:tab/>
        <w:t>...</w:t>
      </w:r>
    </w:p>
    <w:p w14:paraId="68D12943" w14:textId="77777777" w:rsidR="00F1021B" w:rsidRPr="00FD0425" w:rsidRDefault="00F1021B" w:rsidP="00F1021B">
      <w:pPr>
        <w:pStyle w:val="PL"/>
        <w:rPr>
          <w:noProof w:val="0"/>
          <w:snapToGrid w:val="0"/>
        </w:rPr>
      </w:pPr>
      <w:r w:rsidRPr="00FD0425">
        <w:rPr>
          <w:noProof w:val="0"/>
          <w:snapToGrid w:val="0"/>
        </w:rPr>
        <w:t>}</w:t>
      </w:r>
    </w:p>
    <w:p w14:paraId="3B28D1B9" w14:textId="77777777" w:rsidR="00F1021B" w:rsidRPr="00FD0425" w:rsidRDefault="00F1021B" w:rsidP="00F1021B">
      <w:pPr>
        <w:pStyle w:val="PL"/>
        <w:rPr>
          <w:noProof w:val="0"/>
          <w:snapToGrid w:val="0"/>
        </w:rPr>
      </w:pPr>
    </w:p>
    <w:p w14:paraId="28026CA4" w14:textId="77777777" w:rsidR="00F1021B" w:rsidRDefault="00F1021B" w:rsidP="00F1021B">
      <w:pPr>
        <w:pStyle w:val="PL"/>
      </w:pPr>
      <w:r>
        <w:rPr>
          <w:snapToGrid w:val="0"/>
        </w:rPr>
        <w:lastRenderedPageBreak/>
        <w:t xml:space="preserve">RLCDuplicationInformation </w:t>
      </w:r>
      <w:r w:rsidRPr="00EA5FA7">
        <w:t xml:space="preserve">::= </w:t>
      </w:r>
      <w:r>
        <w:tab/>
      </w:r>
      <w:r>
        <w:tab/>
      </w:r>
      <w:r w:rsidRPr="00EA5FA7">
        <w:t>SEQUENCE {</w:t>
      </w:r>
    </w:p>
    <w:p w14:paraId="000E9F88" w14:textId="77777777" w:rsidR="00F1021B" w:rsidRPr="0004318B" w:rsidRDefault="00F1021B" w:rsidP="00F1021B">
      <w:pPr>
        <w:pStyle w:val="PL"/>
        <w:rPr>
          <w:snapToGrid w:val="0"/>
        </w:rPr>
      </w:pPr>
      <w:r w:rsidRPr="0004318B">
        <w:rPr>
          <w:rFonts w:eastAsia="SimSun" w:hint="eastAsia"/>
          <w:snapToGrid w:val="0"/>
          <w:lang w:val="en-US" w:eastAsia="zh-CN"/>
        </w:rPr>
        <w:tab/>
      </w:r>
      <w:r>
        <w:rPr>
          <w:snapToGrid w:val="0"/>
        </w:rPr>
        <w:t xml:space="preserve">rLCDuplicationStateList </w:t>
      </w:r>
      <w:r>
        <w:rPr>
          <w:snapToGrid w:val="0"/>
        </w:rPr>
        <w:tab/>
      </w:r>
      <w:r>
        <w:rPr>
          <w:snapToGrid w:val="0"/>
        </w:rPr>
        <w:tab/>
        <w:t>RLCDuplicationStateList,</w:t>
      </w:r>
    </w:p>
    <w:p w14:paraId="4C0AD09D" w14:textId="77777777" w:rsidR="00F1021B" w:rsidRDefault="00F1021B" w:rsidP="00F1021B">
      <w:pPr>
        <w:pStyle w:val="PL"/>
        <w:rPr>
          <w:snapToGrid w:val="0"/>
        </w:rPr>
      </w:pPr>
      <w:r w:rsidRPr="0004318B">
        <w:rPr>
          <w:snapToGrid w:val="0"/>
        </w:rPr>
        <w:tab/>
      </w:r>
      <w:r>
        <w:rPr>
          <w:snapToGrid w:val="0"/>
        </w:rPr>
        <w:t>r</w:t>
      </w:r>
      <w:r w:rsidRPr="0004318B">
        <w:rPr>
          <w:rFonts w:hint="eastAsia"/>
          <w:snapToGrid w:val="0"/>
        </w:rPr>
        <w:t xml:space="preserve">LC-PrimaryIndicator </w:t>
      </w:r>
      <w:r>
        <w:rPr>
          <w:snapToGrid w:val="0"/>
        </w:rPr>
        <w:tab/>
      </w:r>
      <w:r>
        <w:rPr>
          <w:snapToGrid w:val="0"/>
        </w:rPr>
        <w:tab/>
      </w:r>
      <w:r w:rsidRPr="0004318B">
        <w:rPr>
          <w:rFonts w:hint="eastAsia"/>
          <w:snapToGrid w:val="0"/>
        </w:rPr>
        <w:t>ENUMERATED {true, false}</w:t>
      </w:r>
      <w:r w:rsidRPr="00FD0425">
        <w:rPr>
          <w:rStyle w:val="PLChar"/>
          <w:rFonts w:eastAsia="Batang"/>
        </w:rPr>
        <w:tab/>
      </w:r>
      <w:r w:rsidRPr="00FD0425">
        <w:rPr>
          <w:rStyle w:val="PLChar"/>
          <w:rFonts w:eastAsia="Batang"/>
        </w:rPr>
        <w:tab/>
        <w:t>OPTIONAL</w:t>
      </w:r>
      <w:r w:rsidRPr="0004318B">
        <w:rPr>
          <w:snapToGrid w:val="0"/>
        </w:rPr>
        <w:t>,</w:t>
      </w:r>
    </w:p>
    <w:p w14:paraId="55F1F752" w14:textId="77777777" w:rsidR="00F1021B" w:rsidRDefault="00F1021B" w:rsidP="00F1021B">
      <w:pPr>
        <w:pStyle w:val="PL"/>
      </w:pPr>
      <w:r>
        <w:tab/>
      </w:r>
      <w:r w:rsidRPr="00EA5FA7">
        <w:t>iE-Extensions</w:t>
      </w:r>
      <w:r w:rsidRPr="00EA5FA7">
        <w:tab/>
      </w:r>
      <w:r w:rsidRPr="00EA5FA7">
        <w:tab/>
      </w:r>
      <w:r>
        <w:tab/>
      </w:r>
      <w:r>
        <w:tab/>
      </w:r>
      <w:r>
        <w:tab/>
      </w:r>
      <w:r w:rsidRPr="00EA5FA7">
        <w:t>ProtocolExtensionContainer { {</w:t>
      </w:r>
      <w:r>
        <w:rPr>
          <w:snapToGrid w:val="0"/>
        </w:rPr>
        <w:t>RLCDuplicationInformation</w:t>
      </w:r>
      <w:r w:rsidRPr="00EA5FA7">
        <w:t>-</w:t>
      </w:r>
      <w:r w:rsidRPr="00544CE2">
        <w:t>Item</w:t>
      </w:r>
      <w:r w:rsidRPr="00EA5FA7">
        <w:t>ExtIEs} }</w:t>
      </w:r>
      <w:r w:rsidRPr="00EA5FA7">
        <w:tab/>
        <w:t>OPTIONAL</w:t>
      </w:r>
    </w:p>
    <w:p w14:paraId="3EA9D590" w14:textId="77777777" w:rsidR="00F1021B" w:rsidRPr="00EA5FA7" w:rsidRDefault="00F1021B" w:rsidP="00F1021B">
      <w:pPr>
        <w:pStyle w:val="PL"/>
      </w:pPr>
      <w:r w:rsidRPr="00EA5FA7">
        <w:t>}</w:t>
      </w:r>
    </w:p>
    <w:p w14:paraId="1472C7D0" w14:textId="77777777" w:rsidR="00F1021B" w:rsidRDefault="00F1021B" w:rsidP="00F1021B">
      <w:pPr>
        <w:pStyle w:val="PL"/>
        <w:rPr>
          <w:rFonts w:eastAsia="SimSun"/>
          <w:snapToGrid w:val="0"/>
        </w:rPr>
      </w:pPr>
    </w:p>
    <w:p w14:paraId="12682984" w14:textId="77777777" w:rsidR="00F1021B" w:rsidRPr="00EA5FA7" w:rsidRDefault="00F1021B" w:rsidP="00F1021B">
      <w:pPr>
        <w:pStyle w:val="PL"/>
        <w:rPr>
          <w:rFonts w:eastAsia="SimSun"/>
        </w:rPr>
      </w:pPr>
      <w:r>
        <w:rPr>
          <w:snapToGrid w:val="0"/>
        </w:rPr>
        <w:t>RLCDuplicationInformation</w:t>
      </w:r>
      <w:r>
        <w:rPr>
          <w:rFonts w:eastAsia="SimSun"/>
        </w:rPr>
        <w:t xml:space="preserve">-ItemExtIEs </w:t>
      </w:r>
      <w:r>
        <w:rPr>
          <w:rFonts w:eastAsia="SimSun"/>
        </w:rPr>
        <w:tab/>
        <w:t>XN</w:t>
      </w:r>
      <w:r w:rsidRPr="00EA5FA7">
        <w:rPr>
          <w:rFonts w:eastAsia="SimSun"/>
        </w:rPr>
        <w:t>AP-PROTOCOL-EXTENSION ::= {</w:t>
      </w:r>
    </w:p>
    <w:p w14:paraId="410D7436" w14:textId="77777777" w:rsidR="00F1021B" w:rsidRPr="00EA5FA7" w:rsidRDefault="00F1021B" w:rsidP="00F1021B">
      <w:pPr>
        <w:pStyle w:val="PL"/>
        <w:rPr>
          <w:rFonts w:eastAsia="SimSun"/>
        </w:rPr>
      </w:pPr>
      <w:r w:rsidRPr="00EA5FA7">
        <w:rPr>
          <w:rFonts w:eastAsia="SimSun"/>
        </w:rPr>
        <w:tab/>
        <w:t>...</w:t>
      </w:r>
    </w:p>
    <w:p w14:paraId="3C300B7E" w14:textId="77777777" w:rsidR="00F1021B" w:rsidRPr="00EA5FA7" w:rsidRDefault="00F1021B" w:rsidP="00F1021B">
      <w:pPr>
        <w:pStyle w:val="PL"/>
        <w:rPr>
          <w:rFonts w:eastAsia="SimSun"/>
        </w:rPr>
      </w:pPr>
      <w:r w:rsidRPr="00EA5FA7">
        <w:rPr>
          <w:rFonts w:eastAsia="SimSun"/>
        </w:rPr>
        <w:t>}</w:t>
      </w:r>
    </w:p>
    <w:p w14:paraId="1A35AC61" w14:textId="77777777" w:rsidR="00F1021B" w:rsidRDefault="00F1021B" w:rsidP="00F1021B">
      <w:pPr>
        <w:pStyle w:val="PL"/>
        <w:rPr>
          <w:rFonts w:eastAsia="SimSun"/>
          <w:snapToGrid w:val="0"/>
        </w:rPr>
      </w:pPr>
    </w:p>
    <w:p w14:paraId="1822C348" w14:textId="77777777" w:rsidR="00F1021B" w:rsidRDefault="00F1021B" w:rsidP="00F1021B">
      <w:pPr>
        <w:pStyle w:val="PL"/>
        <w:rPr>
          <w:bCs/>
        </w:rPr>
      </w:pPr>
      <w:r>
        <w:rPr>
          <w:snapToGrid w:val="0"/>
        </w:rPr>
        <w:t>RLCDuplicationStateList</w:t>
      </w:r>
      <w:r>
        <w:rPr>
          <w:snapToGrid w:val="0"/>
        </w:rPr>
        <w:tab/>
      </w:r>
      <w:r w:rsidRPr="00EA5FA7">
        <w:rPr>
          <w:rFonts w:eastAsia="SimSun"/>
          <w:snapToGrid w:val="0"/>
        </w:rPr>
        <w:t xml:space="preserve">::= </w:t>
      </w:r>
      <w:r>
        <w:rPr>
          <w:rFonts w:eastAsia="SimSun"/>
          <w:snapToGrid w:val="0"/>
        </w:rPr>
        <w:tab/>
      </w:r>
      <w:r w:rsidRPr="00FD0425">
        <w:rPr>
          <w:snapToGrid w:val="0"/>
        </w:rPr>
        <w:t>SEQUENCE (SIZE(1..</w:t>
      </w:r>
      <w:r w:rsidRPr="008910FF">
        <w:rPr>
          <w:snapToGrid w:val="0"/>
        </w:rPr>
        <w:t>maxnoofRLCDuplicationstate</w:t>
      </w:r>
      <w:r w:rsidRPr="00FD0425">
        <w:rPr>
          <w:snapToGrid w:val="0"/>
        </w:rPr>
        <w:t xml:space="preserve">)) OF </w:t>
      </w:r>
      <w:r>
        <w:rPr>
          <w:snapToGrid w:val="0"/>
        </w:rPr>
        <w:t>RLCDuplicationState</w:t>
      </w:r>
      <w:r w:rsidRPr="00FD0425">
        <w:t>-</w:t>
      </w:r>
      <w:r w:rsidRPr="00FD0425">
        <w:rPr>
          <w:bCs/>
        </w:rPr>
        <w:t>Item</w:t>
      </w:r>
    </w:p>
    <w:p w14:paraId="08AA63EC" w14:textId="77777777" w:rsidR="00F1021B" w:rsidRDefault="00F1021B" w:rsidP="00F1021B">
      <w:pPr>
        <w:pStyle w:val="PL"/>
        <w:rPr>
          <w:bCs/>
        </w:rPr>
      </w:pPr>
    </w:p>
    <w:p w14:paraId="0BC80225" w14:textId="77777777" w:rsidR="00F1021B" w:rsidRPr="00EA5FA7" w:rsidRDefault="00F1021B" w:rsidP="00F1021B">
      <w:pPr>
        <w:pStyle w:val="PL"/>
        <w:rPr>
          <w:rFonts w:eastAsia="SimSun"/>
        </w:rPr>
      </w:pPr>
      <w:r>
        <w:rPr>
          <w:snapToGrid w:val="0"/>
        </w:rPr>
        <w:t>RLCDuplicationState</w:t>
      </w:r>
      <w:r w:rsidRPr="00EA5FA7">
        <w:rPr>
          <w:rFonts w:eastAsia="SimSun"/>
        </w:rPr>
        <w:t>-Item ::=</w:t>
      </w:r>
      <w:r>
        <w:rPr>
          <w:rFonts w:eastAsia="SimSun"/>
        </w:rPr>
        <w:tab/>
      </w:r>
      <w:r w:rsidRPr="00EA5FA7">
        <w:rPr>
          <w:rFonts w:eastAsia="SimSun"/>
        </w:rPr>
        <w:t>SEQUENCE {</w:t>
      </w:r>
    </w:p>
    <w:p w14:paraId="1306FBC4" w14:textId="77777777" w:rsidR="00F1021B" w:rsidRPr="00EA5FA7" w:rsidRDefault="00F1021B" w:rsidP="00F1021B">
      <w:pPr>
        <w:pStyle w:val="PL"/>
        <w:rPr>
          <w:rFonts w:eastAsia="SimSun"/>
        </w:rPr>
      </w:pPr>
      <w:r w:rsidRPr="00EA5FA7">
        <w:rPr>
          <w:rFonts w:eastAsia="SimSun"/>
        </w:rPr>
        <w:tab/>
      </w:r>
      <w:r>
        <w:rPr>
          <w:rFonts w:eastAsia="SimSun"/>
        </w:rPr>
        <w:t>duplicationState</w:t>
      </w:r>
      <w:r w:rsidRPr="00EA5FA7">
        <w:rPr>
          <w:rFonts w:eastAsia="SimSun"/>
        </w:rPr>
        <w:tab/>
      </w:r>
      <w:r w:rsidRPr="00EA5FA7">
        <w:tab/>
      </w:r>
      <w:r>
        <w:tab/>
      </w:r>
      <w:r w:rsidRPr="00EA5FA7">
        <w:rPr>
          <w:snapToGrid w:val="0"/>
        </w:rPr>
        <w:t>ENUMERATED {</w:t>
      </w:r>
      <w:r>
        <w:rPr>
          <w:snapToGrid w:val="0"/>
        </w:rPr>
        <w:t>active</w:t>
      </w:r>
      <w:r w:rsidRPr="00EA5FA7">
        <w:rPr>
          <w:snapToGrid w:val="0"/>
        </w:rPr>
        <w:t>,</w:t>
      </w:r>
      <w:r>
        <w:rPr>
          <w:snapToGrid w:val="0"/>
        </w:rPr>
        <w:t>inactive,</w:t>
      </w:r>
      <w:r w:rsidRPr="00EA5FA7">
        <w:rPr>
          <w:snapToGrid w:val="0"/>
        </w:rPr>
        <w:t xml:space="preserve"> ...}</w:t>
      </w:r>
      <w:r w:rsidRPr="00EA5FA7">
        <w:rPr>
          <w:rFonts w:eastAsia="SimSun"/>
        </w:rPr>
        <w:t xml:space="preserve">, </w:t>
      </w:r>
    </w:p>
    <w:p w14:paraId="0DF55C22" w14:textId="77777777" w:rsidR="00F1021B" w:rsidRPr="00EA5FA7" w:rsidRDefault="00F1021B" w:rsidP="00F1021B">
      <w:pPr>
        <w:pStyle w:val="PL"/>
        <w:rPr>
          <w:rFonts w:eastAsia="SimSun"/>
        </w:rPr>
      </w:pPr>
      <w:r w:rsidRPr="00EA5FA7">
        <w:rPr>
          <w:rFonts w:eastAsia="SimSun"/>
        </w:rPr>
        <w:tab/>
        <w:t>iE-Extensions</w:t>
      </w:r>
      <w:r w:rsidRPr="00EA5FA7">
        <w:rPr>
          <w:rFonts w:eastAsia="SimSun"/>
        </w:rPr>
        <w:tab/>
        <w:t>ProtocolExtensionContainer { {</w:t>
      </w:r>
      <w:r>
        <w:rPr>
          <w:snapToGrid w:val="0"/>
        </w:rPr>
        <w:t>RLCDuplicationState</w:t>
      </w:r>
      <w:r w:rsidRPr="00EA5FA7">
        <w:rPr>
          <w:rFonts w:eastAsia="SimSun"/>
        </w:rPr>
        <w:t>-ItemExtIEs } }</w:t>
      </w:r>
      <w:r w:rsidRPr="00EA5FA7">
        <w:rPr>
          <w:rFonts w:eastAsia="SimSun"/>
        </w:rPr>
        <w:tab/>
        <w:t>OPTIONAL,</w:t>
      </w:r>
    </w:p>
    <w:p w14:paraId="18DC343C" w14:textId="77777777" w:rsidR="00F1021B" w:rsidRPr="00EA5FA7" w:rsidRDefault="00F1021B" w:rsidP="00F1021B">
      <w:pPr>
        <w:pStyle w:val="PL"/>
        <w:rPr>
          <w:rFonts w:eastAsia="SimSun"/>
        </w:rPr>
      </w:pPr>
      <w:r w:rsidRPr="00EA5FA7">
        <w:rPr>
          <w:rFonts w:eastAsia="SimSun"/>
        </w:rPr>
        <w:tab/>
        <w:t>...</w:t>
      </w:r>
    </w:p>
    <w:p w14:paraId="52CC97E5" w14:textId="77777777" w:rsidR="00F1021B" w:rsidRPr="00EA5FA7" w:rsidRDefault="00F1021B" w:rsidP="00F1021B">
      <w:pPr>
        <w:pStyle w:val="PL"/>
        <w:rPr>
          <w:rFonts w:eastAsia="SimSun"/>
        </w:rPr>
      </w:pPr>
      <w:r w:rsidRPr="00EA5FA7">
        <w:rPr>
          <w:rFonts w:eastAsia="SimSun"/>
        </w:rPr>
        <w:t>}</w:t>
      </w:r>
    </w:p>
    <w:p w14:paraId="0DEC0B94" w14:textId="77777777" w:rsidR="00F1021B" w:rsidRDefault="00F1021B" w:rsidP="00F1021B">
      <w:pPr>
        <w:pStyle w:val="PL"/>
      </w:pPr>
    </w:p>
    <w:p w14:paraId="3384E902" w14:textId="77777777" w:rsidR="00F1021B" w:rsidRPr="00FD0425" w:rsidRDefault="00F1021B" w:rsidP="00F1021B">
      <w:pPr>
        <w:pStyle w:val="PL"/>
        <w:rPr>
          <w:snapToGrid w:val="0"/>
          <w:lang w:eastAsia="zh-CN"/>
        </w:rPr>
      </w:pPr>
      <w:r>
        <w:rPr>
          <w:snapToGrid w:val="0"/>
        </w:rPr>
        <w:t>RLCDuplicationState</w:t>
      </w:r>
      <w:r w:rsidRPr="00EA5FA7">
        <w:rPr>
          <w:rFonts w:eastAsia="SimSun"/>
        </w:rPr>
        <w:t>-ItemExtIEs</w:t>
      </w:r>
      <w:r w:rsidRPr="006550E1">
        <w:rPr>
          <w:snapToGrid w:val="0"/>
          <w:lang w:eastAsia="zh-CN"/>
        </w:rPr>
        <w:t xml:space="preserve"> </w:t>
      </w:r>
      <w:r w:rsidRPr="00FD0425">
        <w:rPr>
          <w:snapToGrid w:val="0"/>
          <w:lang w:eastAsia="zh-CN"/>
        </w:rPr>
        <w:t>XNAP-PROTOCOL-EXTENSION ::= {</w:t>
      </w:r>
    </w:p>
    <w:p w14:paraId="0CEBCD11" w14:textId="77777777" w:rsidR="00F1021B" w:rsidRPr="00FD0425" w:rsidRDefault="00F1021B" w:rsidP="00F1021B">
      <w:pPr>
        <w:pStyle w:val="PL"/>
        <w:rPr>
          <w:snapToGrid w:val="0"/>
          <w:lang w:eastAsia="zh-CN"/>
        </w:rPr>
      </w:pPr>
      <w:r w:rsidRPr="00FD0425">
        <w:rPr>
          <w:snapToGrid w:val="0"/>
          <w:lang w:eastAsia="zh-CN"/>
        </w:rPr>
        <w:tab/>
        <w:t>...</w:t>
      </w:r>
    </w:p>
    <w:p w14:paraId="4D26C8C3" w14:textId="77777777" w:rsidR="00F1021B" w:rsidRPr="00FD0425" w:rsidRDefault="00F1021B" w:rsidP="00F1021B">
      <w:pPr>
        <w:pStyle w:val="PL"/>
        <w:rPr>
          <w:snapToGrid w:val="0"/>
          <w:lang w:eastAsia="zh-CN"/>
        </w:rPr>
      </w:pPr>
      <w:r w:rsidRPr="00FD0425">
        <w:rPr>
          <w:snapToGrid w:val="0"/>
          <w:lang w:eastAsia="zh-CN"/>
        </w:rPr>
        <w:t>}</w:t>
      </w:r>
    </w:p>
    <w:p w14:paraId="63F0B488" w14:textId="77777777" w:rsidR="00F1021B" w:rsidRDefault="00F1021B" w:rsidP="00F1021B">
      <w:pPr>
        <w:pStyle w:val="PL"/>
        <w:rPr>
          <w:noProof w:val="0"/>
          <w:snapToGrid w:val="0"/>
        </w:rPr>
      </w:pPr>
    </w:p>
    <w:p w14:paraId="244AC17D" w14:textId="77777777" w:rsidR="00F1021B" w:rsidRPr="00FD0425" w:rsidRDefault="00F1021B" w:rsidP="00F1021B">
      <w:pPr>
        <w:pStyle w:val="PL"/>
        <w:rPr>
          <w:noProof w:val="0"/>
          <w:snapToGrid w:val="0"/>
        </w:rPr>
      </w:pPr>
      <w:r w:rsidRPr="00FD0425">
        <w:rPr>
          <w:noProof w:val="0"/>
          <w:snapToGrid w:val="0"/>
        </w:rPr>
        <w:t>Reestablishment-Indication ::= ENUMERATED {</w:t>
      </w:r>
    </w:p>
    <w:p w14:paraId="62EDAA74" w14:textId="77777777" w:rsidR="00F1021B" w:rsidRPr="00FD0425" w:rsidRDefault="00F1021B" w:rsidP="00F1021B">
      <w:pPr>
        <w:pStyle w:val="PL"/>
        <w:rPr>
          <w:noProof w:val="0"/>
          <w:snapToGrid w:val="0"/>
        </w:rPr>
      </w:pPr>
      <w:r w:rsidRPr="00FD0425">
        <w:rPr>
          <w:noProof w:val="0"/>
          <w:snapToGrid w:val="0"/>
        </w:rPr>
        <w:tab/>
        <w:t>reestablished,</w:t>
      </w:r>
    </w:p>
    <w:p w14:paraId="52B1205F" w14:textId="77777777" w:rsidR="00F1021B" w:rsidRPr="00FD0425" w:rsidRDefault="00F1021B" w:rsidP="00F1021B">
      <w:pPr>
        <w:pStyle w:val="PL"/>
        <w:rPr>
          <w:noProof w:val="0"/>
          <w:snapToGrid w:val="0"/>
        </w:rPr>
      </w:pPr>
      <w:r w:rsidRPr="00FD0425">
        <w:rPr>
          <w:noProof w:val="0"/>
          <w:snapToGrid w:val="0"/>
        </w:rPr>
        <w:tab/>
        <w:t>...</w:t>
      </w:r>
    </w:p>
    <w:p w14:paraId="7033BC7E" w14:textId="77777777" w:rsidR="00F1021B" w:rsidRPr="00FD0425" w:rsidRDefault="00F1021B" w:rsidP="00F1021B">
      <w:pPr>
        <w:pStyle w:val="PL"/>
        <w:rPr>
          <w:noProof w:val="0"/>
          <w:snapToGrid w:val="0"/>
        </w:rPr>
      </w:pPr>
      <w:r w:rsidRPr="00FD0425">
        <w:rPr>
          <w:noProof w:val="0"/>
          <w:snapToGrid w:val="0"/>
        </w:rPr>
        <w:t>}</w:t>
      </w:r>
    </w:p>
    <w:p w14:paraId="0BD321C4" w14:textId="77777777" w:rsidR="00F1021B" w:rsidRPr="00FD0425" w:rsidRDefault="00F1021B" w:rsidP="00F1021B">
      <w:pPr>
        <w:pStyle w:val="PL"/>
        <w:rPr>
          <w:noProof w:val="0"/>
          <w:snapToGrid w:val="0"/>
        </w:rPr>
      </w:pPr>
    </w:p>
    <w:p w14:paraId="3DC31693" w14:textId="77777777" w:rsidR="00F1021B" w:rsidRPr="00FD0425" w:rsidRDefault="00F1021B" w:rsidP="00F1021B">
      <w:pPr>
        <w:pStyle w:val="PL"/>
      </w:pPr>
    </w:p>
    <w:p w14:paraId="0045CBFD" w14:textId="77777777" w:rsidR="00F1021B" w:rsidRPr="00FD0425" w:rsidRDefault="00F1021B" w:rsidP="00F1021B">
      <w:pPr>
        <w:pStyle w:val="PL"/>
      </w:pPr>
      <w:bookmarkStart w:id="4148" w:name="_Hlk515435069"/>
      <w:r w:rsidRPr="00FD0425">
        <w:t xml:space="preserve">RFSP-Index </w:t>
      </w:r>
      <w:bookmarkEnd w:id="4147"/>
      <w:bookmarkEnd w:id="4148"/>
      <w:r w:rsidRPr="00FD0425">
        <w:t>::= INTEGER (1..256)</w:t>
      </w:r>
    </w:p>
    <w:p w14:paraId="10AF606F" w14:textId="77777777" w:rsidR="00F1021B" w:rsidRPr="00FD0425" w:rsidRDefault="00F1021B" w:rsidP="00F1021B">
      <w:pPr>
        <w:pStyle w:val="PL"/>
      </w:pPr>
    </w:p>
    <w:p w14:paraId="33134CA8" w14:textId="77777777" w:rsidR="00F1021B" w:rsidRPr="00FD0425" w:rsidRDefault="00F1021B" w:rsidP="00F1021B">
      <w:pPr>
        <w:pStyle w:val="PL"/>
      </w:pPr>
    </w:p>
    <w:p w14:paraId="06709212" w14:textId="77777777" w:rsidR="00F1021B" w:rsidRPr="00FD0425" w:rsidRDefault="00F1021B" w:rsidP="00F1021B">
      <w:pPr>
        <w:pStyle w:val="PL"/>
        <w:rPr>
          <w:noProof w:val="0"/>
          <w:snapToGrid w:val="0"/>
        </w:rPr>
      </w:pPr>
      <w:r w:rsidRPr="00FD0425">
        <w:t xml:space="preserve">RRCConfigIndication </w:t>
      </w:r>
      <w:r w:rsidRPr="00FD0425">
        <w:rPr>
          <w:noProof w:val="0"/>
          <w:snapToGrid w:val="0"/>
          <w:lang w:eastAsia="zh-CN"/>
        </w:rPr>
        <w:t xml:space="preserve">::= </w:t>
      </w:r>
      <w:r w:rsidRPr="00FD0425">
        <w:rPr>
          <w:noProof w:val="0"/>
          <w:snapToGrid w:val="0"/>
        </w:rPr>
        <w:t>ENUMERATED {</w:t>
      </w:r>
    </w:p>
    <w:p w14:paraId="27A07BB5" w14:textId="77777777" w:rsidR="00F1021B" w:rsidRPr="00FD0425" w:rsidRDefault="00F1021B" w:rsidP="00F1021B">
      <w:pPr>
        <w:pStyle w:val="PL"/>
        <w:rPr>
          <w:noProof w:val="0"/>
          <w:snapToGrid w:val="0"/>
        </w:rPr>
      </w:pPr>
      <w:r w:rsidRPr="00FD0425">
        <w:rPr>
          <w:noProof w:val="0"/>
          <w:snapToGrid w:val="0"/>
        </w:rPr>
        <w:tab/>
        <w:t>full-config,</w:t>
      </w:r>
    </w:p>
    <w:p w14:paraId="52B686F3" w14:textId="77777777" w:rsidR="00F1021B" w:rsidRPr="00FD0425" w:rsidRDefault="00F1021B" w:rsidP="00F1021B">
      <w:pPr>
        <w:pStyle w:val="PL"/>
        <w:rPr>
          <w:noProof w:val="0"/>
          <w:snapToGrid w:val="0"/>
          <w:lang w:eastAsia="zh-CN"/>
        </w:rPr>
      </w:pPr>
      <w:r w:rsidRPr="00FD0425">
        <w:rPr>
          <w:bCs/>
          <w:noProof w:val="0"/>
        </w:rPr>
        <w:tab/>
        <w:t>delta-config</w:t>
      </w:r>
      <w:r w:rsidRPr="00FD0425">
        <w:rPr>
          <w:bCs/>
          <w:noProof w:val="0"/>
          <w:lang w:eastAsia="zh-CN"/>
        </w:rPr>
        <w:t>,</w:t>
      </w:r>
    </w:p>
    <w:p w14:paraId="3F63FAF5" w14:textId="77777777" w:rsidR="00F1021B" w:rsidRPr="00FD0425" w:rsidRDefault="00F1021B" w:rsidP="00F1021B">
      <w:pPr>
        <w:pStyle w:val="PL"/>
        <w:rPr>
          <w:noProof w:val="0"/>
          <w:snapToGrid w:val="0"/>
        </w:rPr>
      </w:pPr>
      <w:r w:rsidRPr="00FD0425">
        <w:rPr>
          <w:noProof w:val="0"/>
          <w:snapToGrid w:val="0"/>
        </w:rPr>
        <w:tab/>
        <w:t>...</w:t>
      </w:r>
    </w:p>
    <w:p w14:paraId="799F6B4E" w14:textId="77777777" w:rsidR="00F1021B" w:rsidRPr="00FD0425" w:rsidRDefault="00F1021B" w:rsidP="00F1021B">
      <w:pPr>
        <w:pStyle w:val="PL"/>
        <w:rPr>
          <w:noProof w:val="0"/>
          <w:snapToGrid w:val="0"/>
          <w:lang w:eastAsia="zh-CN"/>
        </w:rPr>
      </w:pPr>
      <w:r w:rsidRPr="00FD0425">
        <w:rPr>
          <w:noProof w:val="0"/>
          <w:snapToGrid w:val="0"/>
        </w:rPr>
        <w:t>}</w:t>
      </w:r>
    </w:p>
    <w:p w14:paraId="73E49B86" w14:textId="77777777" w:rsidR="00F1021B" w:rsidRPr="00FD0425" w:rsidRDefault="00F1021B" w:rsidP="00F1021B">
      <w:pPr>
        <w:pStyle w:val="PL"/>
      </w:pPr>
    </w:p>
    <w:p w14:paraId="242F5E31" w14:textId="77777777" w:rsidR="00F1021B" w:rsidRPr="00F35F02" w:rsidRDefault="00F1021B" w:rsidP="00F1021B">
      <w:pPr>
        <w:pStyle w:val="PL"/>
        <w:tabs>
          <w:tab w:val="left" w:pos="10080"/>
        </w:tabs>
        <w:spacing w:line="0" w:lineRule="atLeast"/>
        <w:rPr>
          <w:noProof w:val="0"/>
          <w:snapToGrid w:val="0"/>
        </w:rPr>
      </w:pPr>
      <w:r w:rsidRPr="00F35F02">
        <w:t>RRCConnections</w:t>
      </w:r>
      <w:r w:rsidRPr="00F35F02">
        <w:rPr>
          <w:noProof w:val="0"/>
          <w:snapToGrid w:val="0"/>
        </w:rPr>
        <w:t>::= SEQUENCE {</w:t>
      </w:r>
    </w:p>
    <w:p w14:paraId="483D30AD" w14:textId="77777777" w:rsidR="00F1021B" w:rsidRPr="00F35F02" w:rsidRDefault="00F1021B" w:rsidP="00F1021B">
      <w:pPr>
        <w:pStyle w:val="PL"/>
        <w:tabs>
          <w:tab w:val="left" w:pos="3524"/>
          <w:tab w:val="left" w:pos="4304"/>
          <w:tab w:val="left" w:pos="10080"/>
        </w:tabs>
        <w:spacing w:line="0" w:lineRule="atLeast"/>
        <w:rPr>
          <w:noProof w:val="0"/>
          <w:snapToGrid w:val="0"/>
        </w:rPr>
      </w:pPr>
      <w:r w:rsidRPr="00F35F02">
        <w:rPr>
          <w:noProof w:val="0"/>
          <w:snapToGrid w:val="0"/>
        </w:rPr>
        <w:tab/>
      </w:r>
      <w:r w:rsidRPr="00F35F02">
        <w:rPr>
          <w:lang w:eastAsia="ja-JP"/>
        </w:rPr>
        <w:t xml:space="preserve">noofRRCConnections                   </w:t>
      </w:r>
      <w:r w:rsidRPr="00F35F02">
        <w:rPr>
          <w:noProof w:val="0"/>
          <w:snapToGrid w:val="0"/>
        </w:rPr>
        <w:tab/>
      </w:r>
      <w:r w:rsidRPr="00F35F02">
        <w:rPr>
          <w:lang w:eastAsia="ja-JP"/>
        </w:rPr>
        <w:t>NoofRRCConnections</w:t>
      </w:r>
      <w:r w:rsidRPr="00F35F02">
        <w:rPr>
          <w:noProof w:val="0"/>
          <w:snapToGrid w:val="0"/>
        </w:rPr>
        <w:t>,</w:t>
      </w:r>
    </w:p>
    <w:p w14:paraId="6E81437F" w14:textId="77777777" w:rsidR="00F1021B" w:rsidRPr="00F35F02" w:rsidRDefault="00F1021B" w:rsidP="00F1021B">
      <w:pPr>
        <w:pStyle w:val="PL"/>
        <w:tabs>
          <w:tab w:val="left" w:pos="3536"/>
          <w:tab w:val="left" w:pos="4304"/>
          <w:tab w:val="left" w:pos="4340"/>
          <w:tab w:val="left" w:pos="10080"/>
        </w:tabs>
        <w:spacing w:line="0" w:lineRule="atLeast"/>
        <w:rPr>
          <w:noProof w:val="0"/>
          <w:snapToGrid w:val="0"/>
        </w:rPr>
      </w:pPr>
      <w:r w:rsidRPr="00F35F02">
        <w:rPr>
          <w:noProof w:val="0"/>
          <w:snapToGrid w:val="0"/>
        </w:rPr>
        <w:tab/>
      </w:r>
      <w:r w:rsidRPr="00F35F02">
        <w:rPr>
          <w:lang w:eastAsia="ja-JP"/>
        </w:rPr>
        <w:t>availableRRCConnectionCapacityValue</w:t>
      </w:r>
      <w:r w:rsidRPr="00F35F02">
        <w:rPr>
          <w:noProof w:val="0"/>
          <w:snapToGrid w:val="0"/>
        </w:rPr>
        <w:tab/>
      </w:r>
      <w:r w:rsidRPr="00F35F02">
        <w:rPr>
          <w:lang w:eastAsia="ja-JP"/>
        </w:rPr>
        <w:t>AvailableRRCConnectionCapacityValue</w:t>
      </w:r>
      <w:r w:rsidRPr="00F35F02">
        <w:rPr>
          <w:noProof w:val="0"/>
          <w:snapToGrid w:val="0"/>
        </w:rPr>
        <w:t>,</w:t>
      </w:r>
    </w:p>
    <w:p w14:paraId="7007597E" w14:textId="77777777" w:rsidR="00F1021B" w:rsidRPr="00F35F02" w:rsidRDefault="00F1021B" w:rsidP="00F1021B">
      <w:pPr>
        <w:pStyle w:val="PL"/>
        <w:tabs>
          <w:tab w:val="left" w:pos="3536"/>
          <w:tab w:val="left" w:pos="4304"/>
          <w:tab w:val="left" w:pos="4340"/>
          <w:tab w:val="left" w:pos="10080"/>
        </w:tabs>
        <w:spacing w:line="0" w:lineRule="atLeast"/>
        <w:rPr>
          <w:noProof w:val="0"/>
          <w:snapToGrid w:val="0"/>
        </w:rPr>
      </w:pPr>
      <w:r w:rsidRPr="00F35F02">
        <w:rPr>
          <w:noProof w:val="0"/>
          <w:snapToGrid w:val="0"/>
        </w:rPr>
        <w:tab/>
        <w:t>iE-Extensions</w:t>
      </w:r>
      <w:r w:rsidRPr="00F35F02">
        <w:rPr>
          <w:noProof w:val="0"/>
          <w:snapToGrid w:val="0"/>
        </w:rPr>
        <w:tab/>
      </w:r>
      <w:r w:rsidRPr="00F35F02">
        <w:rPr>
          <w:noProof w:val="0"/>
          <w:snapToGrid w:val="0"/>
        </w:rPr>
        <w:tab/>
      </w:r>
      <w:r w:rsidRPr="00F35F02">
        <w:rPr>
          <w:noProof w:val="0"/>
          <w:snapToGrid w:val="0"/>
        </w:rPr>
        <w:tab/>
      </w:r>
      <w:r w:rsidRPr="00F35F02">
        <w:rPr>
          <w:noProof w:val="0"/>
          <w:snapToGrid w:val="0"/>
        </w:rPr>
        <w:tab/>
        <w:t xml:space="preserve">ProtocolExtensionContainer { { </w:t>
      </w:r>
      <w:r w:rsidRPr="00F35F02">
        <w:t>RRCConnections</w:t>
      </w:r>
      <w:r w:rsidRPr="00F35F02">
        <w:rPr>
          <w:noProof w:val="0"/>
          <w:snapToGrid w:val="0"/>
        </w:rPr>
        <w:t>-ExtIEs} }</w:t>
      </w:r>
      <w:r w:rsidRPr="00F35F02">
        <w:rPr>
          <w:noProof w:val="0"/>
          <w:snapToGrid w:val="0"/>
        </w:rPr>
        <w:tab/>
        <w:t>OPTIONAL,</w:t>
      </w:r>
    </w:p>
    <w:p w14:paraId="65012870" w14:textId="77777777" w:rsidR="00F1021B" w:rsidRPr="00F35F02" w:rsidRDefault="00F1021B" w:rsidP="00F1021B">
      <w:pPr>
        <w:pStyle w:val="PL"/>
        <w:tabs>
          <w:tab w:val="left" w:pos="10080"/>
        </w:tabs>
        <w:spacing w:line="0" w:lineRule="atLeast"/>
        <w:rPr>
          <w:noProof w:val="0"/>
          <w:snapToGrid w:val="0"/>
        </w:rPr>
      </w:pPr>
      <w:r w:rsidRPr="00F35F02">
        <w:rPr>
          <w:noProof w:val="0"/>
          <w:snapToGrid w:val="0"/>
        </w:rPr>
        <w:tab/>
        <w:t>...</w:t>
      </w:r>
    </w:p>
    <w:p w14:paraId="78793FA7" w14:textId="77777777" w:rsidR="00F1021B" w:rsidRPr="00F35F02" w:rsidRDefault="00F1021B" w:rsidP="00F1021B">
      <w:pPr>
        <w:pStyle w:val="PL"/>
        <w:tabs>
          <w:tab w:val="left" w:pos="10080"/>
        </w:tabs>
        <w:spacing w:line="0" w:lineRule="atLeast"/>
        <w:rPr>
          <w:noProof w:val="0"/>
          <w:snapToGrid w:val="0"/>
        </w:rPr>
      </w:pPr>
      <w:r w:rsidRPr="00F35F02">
        <w:rPr>
          <w:noProof w:val="0"/>
          <w:snapToGrid w:val="0"/>
        </w:rPr>
        <w:t>}</w:t>
      </w:r>
    </w:p>
    <w:p w14:paraId="5E8BEA3E" w14:textId="77777777" w:rsidR="00F1021B" w:rsidRPr="00F35F02" w:rsidRDefault="00F1021B" w:rsidP="00F1021B">
      <w:pPr>
        <w:pStyle w:val="PL"/>
        <w:spacing w:line="0" w:lineRule="atLeast"/>
        <w:rPr>
          <w:noProof w:val="0"/>
          <w:snapToGrid w:val="0"/>
        </w:rPr>
      </w:pPr>
    </w:p>
    <w:p w14:paraId="38A6410A" w14:textId="77777777" w:rsidR="00F1021B" w:rsidRPr="00F35F02" w:rsidRDefault="00F1021B" w:rsidP="00F1021B">
      <w:pPr>
        <w:pStyle w:val="PL"/>
        <w:spacing w:line="0" w:lineRule="atLeast"/>
        <w:rPr>
          <w:noProof w:val="0"/>
          <w:snapToGrid w:val="0"/>
        </w:rPr>
      </w:pPr>
      <w:r w:rsidRPr="00F35F02">
        <w:t>RRCConnections</w:t>
      </w:r>
      <w:r w:rsidRPr="00F35F02">
        <w:rPr>
          <w:noProof w:val="0"/>
          <w:snapToGrid w:val="0"/>
        </w:rPr>
        <w:t>-ExtIEs XNAP-PROTOCOL-EXTENSION ::= {</w:t>
      </w:r>
    </w:p>
    <w:p w14:paraId="5D19E16A" w14:textId="77777777" w:rsidR="00F1021B" w:rsidRPr="00F35F02" w:rsidRDefault="00F1021B" w:rsidP="00F1021B">
      <w:pPr>
        <w:pStyle w:val="PL"/>
        <w:spacing w:line="0" w:lineRule="atLeast"/>
        <w:rPr>
          <w:noProof w:val="0"/>
          <w:snapToGrid w:val="0"/>
        </w:rPr>
      </w:pPr>
      <w:r w:rsidRPr="00F35F02">
        <w:rPr>
          <w:noProof w:val="0"/>
          <w:snapToGrid w:val="0"/>
        </w:rPr>
        <w:tab/>
        <w:t>...</w:t>
      </w:r>
    </w:p>
    <w:p w14:paraId="44E995F8" w14:textId="77777777" w:rsidR="00F1021B" w:rsidRPr="00264429" w:rsidRDefault="00F1021B" w:rsidP="00F1021B">
      <w:pPr>
        <w:pStyle w:val="PL"/>
        <w:spacing w:line="0" w:lineRule="atLeast"/>
        <w:rPr>
          <w:noProof w:val="0"/>
          <w:snapToGrid w:val="0"/>
        </w:rPr>
      </w:pPr>
      <w:r w:rsidRPr="00F35F02">
        <w:rPr>
          <w:noProof w:val="0"/>
          <w:snapToGrid w:val="0"/>
        </w:rPr>
        <w:t>}</w:t>
      </w:r>
    </w:p>
    <w:p w14:paraId="502B2B9A" w14:textId="77777777" w:rsidR="00F1021B" w:rsidRPr="00264429" w:rsidRDefault="00F1021B" w:rsidP="00F1021B">
      <w:pPr>
        <w:pStyle w:val="PL"/>
      </w:pPr>
    </w:p>
    <w:p w14:paraId="23348AFD" w14:textId="77777777" w:rsidR="00F1021B" w:rsidRPr="00C16F52" w:rsidRDefault="00F1021B" w:rsidP="00F1021B">
      <w:pPr>
        <w:pStyle w:val="PL"/>
      </w:pPr>
    </w:p>
    <w:p w14:paraId="31C4CFCC" w14:textId="77777777" w:rsidR="00F1021B" w:rsidRPr="00826BC3" w:rsidRDefault="00F1021B" w:rsidP="00F1021B">
      <w:pPr>
        <w:pStyle w:val="PL"/>
        <w:rPr>
          <w:highlight w:val="cyan"/>
        </w:rPr>
      </w:pPr>
      <w:r w:rsidRPr="00E66D40">
        <w:rPr>
          <w:snapToGrid w:val="0"/>
        </w:rPr>
        <w:t>RRCReestab-initiated</w:t>
      </w:r>
      <w:r w:rsidRPr="00E66D40">
        <w:t xml:space="preserve"> ::= SEQUENCE {</w:t>
      </w:r>
    </w:p>
    <w:p w14:paraId="66648E50" w14:textId="77777777" w:rsidR="00F1021B" w:rsidRPr="001C4990" w:rsidRDefault="00F1021B" w:rsidP="00F1021B">
      <w:pPr>
        <w:pStyle w:val="PL"/>
      </w:pPr>
      <w:r w:rsidRPr="001C4990">
        <w:tab/>
        <w:t>failureCellPCI</w:t>
      </w:r>
      <w:r w:rsidRPr="001C4990">
        <w:rPr>
          <w:lang w:eastAsia="ja-JP"/>
        </w:rPr>
        <w:t xml:space="preserve">    </w:t>
      </w:r>
      <w:r w:rsidRPr="001C4990">
        <w:t>NG-RAN-CellPCI</w:t>
      </w:r>
      <w:r w:rsidRPr="001C4990">
        <w:rPr>
          <w:snapToGrid w:val="0"/>
        </w:rPr>
        <w:tab/>
      </w:r>
      <w:r w:rsidRPr="001C4990">
        <w:t>,-- This IE shall be present if the UE RLF Report Container IE is absent</w:t>
      </w:r>
    </w:p>
    <w:p w14:paraId="3AB47EA9" w14:textId="77777777" w:rsidR="00F1021B" w:rsidRPr="001C4990" w:rsidRDefault="00F1021B" w:rsidP="00F1021B">
      <w:pPr>
        <w:pStyle w:val="PL"/>
        <w:ind w:firstLineChars="250" w:firstLine="400"/>
      </w:pPr>
      <w:r w:rsidRPr="001C4990">
        <w:rPr>
          <w:lang w:eastAsia="ja-JP"/>
        </w:rPr>
        <w:t>reestabCellCGI    GlobalNG-RANCell-ID</w:t>
      </w:r>
      <w:r w:rsidRPr="001C4990">
        <w:t>, -- This IE shall be present if the UE RLF Report Container IE is absent</w:t>
      </w:r>
    </w:p>
    <w:p w14:paraId="396BECF1" w14:textId="77777777" w:rsidR="00F1021B" w:rsidRPr="001C4990" w:rsidRDefault="00F1021B" w:rsidP="00F1021B">
      <w:pPr>
        <w:pStyle w:val="PL"/>
        <w:ind w:firstLineChars="250" w:firstLine="400"/>
      </w:pPr>
      <w:r w:rsidRPr="001C4990">
        <w:lastRenderedPageBreak/>
        <w:t>c-RNTI</w:t>
      </w:r>
      <w:r w:rsidRPr="001C4990">
        <w:rPr>
          <w:lang w:eastAsia="ja-JP"/>
        </w:rPr>
        <w:t xml:space="preserve">            </w:t>
      </w:r>
      <w:r w:rsidRPr="001C4990">
        <w:t>C-RNTI, -- This IE shall be present if the UE RLF Report Container IE is absent</w:t>
      </w:r>
    </w:p>
    <w:p w14:paraId="7C6DA154" w14:textId="77777777" w:rsidR="00F1021B" w:rsidRPr="001C4990" w:rsidRDefault="00F1021B" w:rsidP="00F1021B">
      <w:pPr>
        <w:pStyle w:val="PL"/>
        <w:tabs>
          <w:tab w:val="left" w:pos="3620"/>
        </w:tabs>
        <w:ind w:firstLineChars="250" w:firstLine="400"/>
      </w:pPr>
      <w:r w:rsidRPr="001C4990">
        <w:rPr>
          <w:lang w:eastAsia="ja-JP"/>
        </w:rPr>
        <w:t xml:space="preserve">shortMAC-I        </w:t>
      </w:r>
      <w:r w:rsidRPr="001C4990">
        <w:rPr>
          <w:noProof w:val="0"/>
          <w:snapToGrid w:val="0"/>
        </w:rPr>
        <w:t>MAC-I</w:t>
      </w:r>
      <w:r w:rsidRPr="001C4990">
        <w:t>, -- This IE shall be present if the UE RLF Report Container IE is absent</w:t>
      </w:r>
    </w:p>
    <w:p w14:paraId="14D3142C" w14:textId="77777777" w:rsidR="00F1021B" w:rsidRPr="00264429" w:rsidRDefault="00F1021B" w:rsidP="00F1021B">
      <w:pPr>
        <w:pStyle w:val="PL"/>
        <w:ind w:firstLineChars="250" w:firstLine="400"/>
      </w:pPr>
      <w:r w:rsidRPr="001C4990">
        <w:rPr>
          <w:lang w:eastAsia="ja-JP"/>
        </w:rPr>
        <w:t xml:space="preserve">uERLFReportContainer        </w:t>
      </w:r>
      <w:r w:rsidRPr="001C4990">
        <w:rPr>
          <w:snapToGrid w:val="0"/>
        </w:rPr>
        <w:t>UERLFReportContainer</w:t>
      </w:r>
      <w:r w:rsidRPr="001C4990">
        <w:rPr>
          <w:snapToGrid w:val="0"/>
        </w:rPr>
        <w:tab/>
      </w:r>
      <w:r w:rsidRPr="001C4990">
        <w:rPr>
          <w:snapToGrid w:val="0"/>
        </w:rPr>
        <w:tab/>
      </w:r>
      <w:r w:rsidRPr="001C4990">
        <w:rPr>
          <w:snapToGrid w:val="0"/>
        </w:rPr>
        <w:tab/>
        <w:t>OPTIONAL</w:t>
      </w:r>
      <w:r w:rsidRPr="001C4990">
        <w:t>,</w:t>
      </w:r>
    </w:p>
    <w:p w14:paraId="00B98AD2" w14:textId="77777777" w:rsidR="00F1021B" w:rsidRPr="00E66D40" w:rsidRDefault="00F1021B" w:rsidP="00F1021B">
      <w:pPr>
        <w:pStyle w:val="PL"/>
        <w:rPr>
          <w:noProof w:val="0"/>
          <w:snapToGrid w:val="0"/>
          <w:lang w:eastAsia="zh-CN"/>
        </w:rPr>
      </w:pPr>
      <w:r w:rsidRPr="00C16F52">
        <w:rPr>
          <w:noProof w:val="0"/>
          <w:snapToGrid w:val="0"/>
          <w:lang w:eastAsia="zh-CN"/>
        </w:rPr>
        <w:tab/>
        <w:t>iE-Extensions</w:t>
      </w:r>
      <w:r w:rsidRPr="00C16F52">
        <w:rPr>
          <w:noProof w:val="0"/>
          <w:snapToGrid w:val="0"/>
          <w:lang w:eastAsia="zh-CN"/>
        </w:rPr>
        <w:tab/>
      </w:r>
      <w:r w:rsidRPr="00C16F52">
        <w:rPr>
          <w:noProof w:val="0"/>
          <w:snapToGrid w:val="0"/>
          <w:lang w:eastAsia="zh-CN"/>
        </w:rPr>
        <w:tab/>
      </w:r>
      <w:r w:rsidRPr="00C16F52">
        <w:rPr>
          <w:noProof w:val="0"/>
          <w:snapToGrid w:val="0"/>
          <w:lang w:eastAsia="zh-CN"/>
        </w:rPr>
        <w:tab/>
        <w:t>ProtocolExtensionContainer { {</w:t>
      </w:r>
      <w:r w:rsidRPr="00E66D40">
        <w:rPr>
          <w:snapToGrid w:val="0"/>
        </w:rPr>
        <w:t xml:space="preserve"> RRCReestab-initiated</w:t>
      </w:r>
      <w:r w:rsidRPr="00E66D40">
        <w:rPr>
          <w:noProof w:val="0"/>
          <w:snapToGrid w:val="0"/>
          <w:lang w:eastAsia="zh-CN"/>
        </w:rPr>
        <w:t>-ExtIEs} } OPTIONAL,</w:t>
      </w:r>
    </w:p>
    <w:p w14:paraId="690F3B8E" w14:textId="77777777" w:rsidR="00F1021B" w:rsidRPr="00E66D40" w:rsidRDefault="00F1021B" w:rsidP="00F1021B">
      <w:pPr>
        <w:pStyle w:val="PL"/>
        <w:rPr>
          <w:noProof w:val="0"/>
          <w:snapToGrid w:val="0"/>
          <w:lang w:eastAsia="zh-CN"/>
        </w:rPr>
      </w:pPr>
      <w:r w:rsidRPr="00E66D40">
        <w:rPr>
          <w:noProof w:val="0"/>
          <w:snapToGrid w:val="0"/>
          <w:lang w:eastAsia="zh-CN"/>
        </w:rPr>
        <w:tab/>
        <w:t>...</w:t>
      </w:r>
    </w:p>
    <w:p w14:paraId="086CA94E" w14:textId="77777777" w:rsidR="00F1021B" w:rsidRPr="00BD41A6" w:rsidRDefault="00F1021B" w:rsidP="00F1021B">
      <w:pPr>
        <w:pStyle w:val="PL"/>
        <w:rPr>
          <w:noProof w:val="0"/>
          <w:snapToGrid w:val="0"/>
          <w:lang w:eastAsia="zh-CN"/>
        </w:rPr>
      </w:pPr>
      <w:r w:rsidRPr="00BD41A6">
        <w:rPr>
          <w:noProof w:val="0"/>
          <w:snapToGrid w:val="0"/>
          <w:lang w:eastAsia="zh-CN"/>
        </w:rPr>
        <w:t>}</w:t>
      </w:r>
    </w:p>
    <w:p w14:paraId="4BA7D7CC" w14:textId="77777777" w:rsidR="00F1021B" w:rsidRPr="006114F8" w:rsidRDefault="00F1021B" w:rsidP="00F1021B">
      <w:pPr>
        <w:pStyle w:val="PL"/>
        <w:rPr>
          <w:noProof w:val="0"/>
          <w:snapToGrid w:val="0"/>
          <w:lang w:eastAsia="zh-CN"/>
        </w:rPr>
      </w:pPr>
    </w:p>
    <w:p w14:paraId="010E8B60" w14:textId="77777777" w:rsidR="00F1021B" w:rsidRPr="00241809" w:rsidRDefault="00F1021B" w:rsidP="00F1021B">
      <w:pPr>
        <w:pStyle w:val="PL"/>
        <w:rPr>
          <w:noProof w:val="0"/>
          <w:snapToGrid w:val="0"/>
          <w:lang w:eastAsia="zh-CN"/>
        </w:rPr>
      </w:pPr>
      <w:r w:rsidRPr="006B4AD3">
        <w:rPr>
          <w:snapToGrid w:val="0"/>
        </w:rPr>
        <w:t>RRCReestab-initiated</w:t>
      </w:r>
      <w:r w:rsidRPr="00241809">
        <w:rPr>
          <w:noProof w:val="0"/>
          <w:snapToGrid w:val="0"/>
          <w:lang w:eastAsia="zh-CN"/>
        </w:rPr>
        <w:t>-ExtIEs XNAP-PROTOCOL-EXTENSION ::= {</w:t>
      </w:r>
    </w:p>
    <w:p w14:paraId="26058252" w14:textId="77777777" w:rsidR="00F1021B" w:rsidRPr="00F35F02" w:rsidRDefault="00F1021B" w:rsidP="00F1021B">
      <w:pPr>
        <w:pStyle w:val="PL"/>
        <w:rPr>
          <w:noProof w:val="0"/>
          <w:snapToGrid w:val="0"/>
          <w:lang w:eastAsia="zh-CN"/>
        </w:rPr>
      </w:pPr>
      <w:r w:rsidRPr="00F35F02">
        <w:rPr>
          <w:noProof w:val="0"/>
          <w:snapToGrid w:val="0"/>
          <w:lang w:eastAsia="zh-CN"/>
        </w:rPr>
        <w:tab/>
        <w:t>...</w:t>
      </w:r>
    </w:p>
    <w:p w14:paraId="3C655038" w14:textId="77777777" w:rsidR="00F1021B" w:rsidRPr="00FD0425" w:rsidRDefault="00F1021B" w:rsidP="00F1021B">
      <w:pPr>
        <w:pStyle w:val="PL"/>
        <w:rPr>
          <w:noProof w:val="0"/>
          <w:snapToGrid w:val="0"/>
          <w:lang w:eastAsia="zh-CN"/>
        </w:rPr>
      </w:pPr>
      <w:r w:rsidRPr="00300B5A">
        <w:rPr>
          <w:noProof w:val="0"/>
          <w:snapToGrid w:val="0"/>
          <w:lang w:eastAsia="zh-CN"/>
        </w:rPr>
        <w:t>}</w:t>
      </w:r>
    </w:p>
    <w:p w14:paraId="15C33DD0" w14:textId="77777777" w:rsidR="00F1021B" w:rsidRDefault="00F1021B" w:rsidP="00F1021B">
      <w:pPr>
        <w:pStyle w:val="PL"/>
      </w:pPr>
    </w:p>
    <w:p w14:paraId="7E271F0A" w14:textId="77777777" w:rsidR="00F1021B" w:rsidRDefault="00F1021B" w:rsidP="00F1021B">
      <w:pPr>
        <w:pStyle w:val="PL"/>
      </w:pPr>
    </w:p>
    <w:p w14:paraId="3DDEB19A" w14:textId="77777777" w:rsidR="00F1021B" w:rsidRPr="00FD0425" w:rsidRDefault="00F1021B" w:rsidP="00F1021B">
      <w:pPr>
        <w:pStyle w:val="PL"/>
      </w:pPr>
      <w:r>
        <w:rPr>
          <w:snapToGrid w:val="0"/>
        </w:rPr>
        <w:t>RRCSetup-initiated</w:t>
      </w:r>
      <w:r w:rsidRPr="00FD0425">
        <w:t xml:space="preserve"> ::= SEQUENCE {</w:t>
      </w:r>
    </w:p>
    <w:p w14:paraId="23503B3C" w14:textId="77777777" w:rsidR="00F1021B" w:rsidRPr="00FD0425" w:rsidRDefault="00F1021B" w:rsidP="00F1021B">
      <w:pPr>
        <w:pStyle w:val="PL"/>
      </w:pPr>
      <w:r w:rsidRPr="00FD0425">
        <w:tab/>
      </w:r>
      <w:r>
        <w:rPr>
          <w:lang w:eastAsia="ja-JP"/>
        </w:rPr>
        <w:t xml:space="preserve">uERLFReportContainer    </w:t>
      </w:r>
      <w:r>
        <w:rPr>
          <w:snapToGrid w:val="0"/>
        </w:rPr>
        <w:t>UERLFReportContainer</w:t>
      </w:r>
      <w:r>
        <w:rPr>
          <w:snapToGrid w:val="0"/>
        </w:rPr>
        <w:tab/>
      </w:r>
      <w:r>
        <w:rPr>
          <w:snapToGrid w:val="0"/>
        </w:rPr>
        <w:tab/>
      </w:r>
      <w:r>
        <w:rPr>
          <w:snapToGrid w:val="0"/>
        </w:rPr>
        <w:tab/>
        <w:t>OPTIONAL</w:t>
      </w:r>
      <w:r w:rsidRPr="00FD0425">
        <w:t>,</w:t>
      </w:r>
    </w:p>
    <w:p w14:paraId="57FD41EA" w14:textId="77777777" w:rsidR="00F1021B" w:rsidRPr="00FD0425" w:rsidRDefault="00F1021B" w:rsidP="00F1021B">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w:t>
      </w:r>
      <w:r w:rsidRPr="00657E0A">
        <w:rPr>
          <w:snapToGrid w:val="0"/>
        </w:rPr>
        <w:t xml:space="preserve"> </w:t>
      </w:r>
      <w:r>
        <w:rPr>
          <w:snapToGrid w:val="0"/>
        </w:rPr>
        <w:t>RRCSetup-initiated</w:t>
      </w:r>
      <w:r w:rsidRPr="00FD0425">
        <w:rPr>
          <w:noProof w:val="0"/>
          <w:snapToGrid w:val="0"/>
          <w:lang w:eastAsia="zh-CN"/>
        </w:rPr>
        <w:t>-ExtIEs} } OPTIONAL,</w:t>
      </w:r>
    </w:p>
    <w:p w14:paraId="29D69509"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28204ABF"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79E03802" w14:textId="77777777" w:rsidR="00F1021B" w:rsidRPr="00FD0425" w:rsidRDefault="00F1021B" w:rsidP="00F1021B">
      <w:pPr>
        <w:pStyle w:val="PL"/>
        <w:rPr>
          <w:noProof w:val="0"/>
          <w:snapToGrid w:val="0"/>
          <w:lang w:eastAsia="zh-CN"/>
        </w:rPr>
      </w:pPr>
    </w:p>
    <w:p w14:paraId="29D18E87" w14:textId="77777777" w:rsidR="00F1021B" w:rsidRPr="00FD0425" w:rsidRDefault="00F1021B" w:rsidP="00F1021B">
      <w:pPr>
        <w:pStyle w:val="PL"/>
        <w:rPr>
          <w:noProof w:val="0"/>
          <w:snapToGrid w:val="0"/>
          <w:lang w:eastAsia="zh-CN"/>
        </w:rPr>
      </w:pPr>
      <w:r>
        <w:rPr>
          <w:snapToGrid w:val="0"/>
        </w:rPr>
        <w:t>RRCSetup-initiated</w:t>
      </w:r>
      <w:r w:rsidRPr="00FD0425">
        <w:rPr>
          <w:noProof w:val="0"/>
          <w:snapToGrid w:val="0"/>
          <w:lang w:eastAsia="zh-CN"/>
        </w:rPr>
        <w:t>-ExtIEs XNAP-PROTOCOL-EXTENSION ::= {</w:t>
      </w:r>
    </w:p>
    <w:p w14:paraId="675596CD"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5987146E"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2E27B79F" w14:textId="77777777" w:rsidR="00F1021B" w:rsidRPr="00FD0425" w:rsidRDefault="00F1021B" w:rsidP="00F1021B">
      <w:pPr>
        <w:pStyle w:val="PL"/>
      </w:pPr>
    </w:p>
    <w:p w14:paraId="44BC2BAC" w14:textId="77777777" w:rsidR="00F1021B" w:rsidRPr="00FD0425" w:rsidRDefault="00F1021B" w:rsidP="00F1021B">
      <w:pPr>
        <w:pStyle w:val="PL"/>
        <w:rPr>
          <w:noProof w:val="0"/>
          <w:snapToGrid w:val="0"/>
        </w:rPr>
      </w:pPr>
      <w:r w:rsidRPr="00FD0425">
        <w:t xml:space="preserve">RRCResumeCause </w:t>
      </w:r>
      <w:r w:rsidRPr="00FD0425">
        <w:rPr>
          <w:noProof w:val="0"/>
          <w:snapToGrid w:val="0"/>
          <w:lang w:eastAsia="zh-CN"/>
        </w:rPr>
        <w:t xml:space="preserve">::= </w:t>
      </w:r>
      <w:r w:rsidRPr="00FD0425">
        <w:rPr>
          <w:noProof w:val="0"/>
          <w:snapToGrid w:val="0"/>
        </w:rPr>
        <w:t>ENUMERATED {</w:t>
      </w:r>
    </w:p>
    <w:p w14:paraId="01E44852" w14:textId="77777777" w:rsidR="00F1021B" w:rsidRPr="00FD0425" w:rsidRDefault="00F1021B" w:rsidP="00F1021B">
      <w:pPr>
        <w:pStyle w:val="PL"/>
        <w:rPr>
          <w:noProof w:val="0"/>
          <w:snapToGrid w:val="0"/>
          <w:lang w:eastAsia="zh-CN"/>
        </w:rPr>
      </w:pPr>
      <w:r w:rsidRPr="00FD0425">
        <w:rPr>
          <w:noProof w:val="0"/>
          <w:snapToGrid w:val="0"/>
        </w:rPr>
        <w:tab/>
      </w:r>
      <w:r w:rsidRPr="00FD0425">
        <w:rPr>
          <w:bCs/>
          <w:noProof w:val="0"/>
        </w:rPr>
        <w:t>rna-Update</w:t>
      </w:r>
      <w:r w:rsidRPr="00FD0425">
        <w:rPr>
          <w:bCs/>
          <w:noProof w:val="0"/>
          <w:lang w:eastAsia="zh-CN"/>
        </w:rPr>
        <w:t>,</w:t>
      </w:r>
    </w:p>
    <w:p w14:paraId="2DB7154E" w14:textId="77777777" w:rsidR="00F1021B" w:rsidRPr="00FD0425" w:rsidRDefault="00F1021B" w:rsidP="00F1021B">
      <w:pPr>
        <w:pStyle w:val="PL"/>
        <w:rPr>
          <w:noProof w:val="0"/>
          <w:snapToGrid w:val="0"/>
        </w:rPr>
      </w:pPr>
      <w:r w:rsidRPr="00FD0425">
        <w:rPr>
          <w:noProof w:val="0"/>
          <w:snapToGrid w:val="0"/>
        </w:rPr>
        <w:tab/>
        <w:t>...</w:t>
      </w:r>
    </w:p>
    <w:p w14:paraId="63B92EEC" w14:textId="77777777" w:rsidR="00F1021B" w:rsidRPr="00FD0425" w:rsidRDefault="00F1021B" w:rsidP="00F1021B">
      <w:pPr>
        <w:pStyle w:val="PL"/>
        <w:rPr>
          <w:noProof w:val="0"/>
          <w:snapToGrid w:val="0"/>
          <w:lang w:eastAsia="zh-CN"/>
        </w:rPr>
      </w:pPr>
      <w:r w:rsidRPr="00FD0425">
        <w:rPr>
          <w:noProof w:val="0"/>
          <w:snapToGrid w:val="0"/>
        </w:rPr>
        <w:t>}</w:t>
      </w:r>
    </w:p>
    <w:p w14:paraId="5249FF8E" w14:textId="77777777" w:rsidR="00F1021B" w:rsidRPr="00FD0425" w:rsidRDefault="00F1021B" w:rsidP="00F1021B">
      <w:pPr>
        <w:pStyle w:val="PL"/>
      </w:pPr>
    </w:p>
    <w:p w14:paraId="7BDDD308" w14:textId="77777777" w:rsidR="00F1021B" w:rsidRPr="00FD0425" w:rsidRDefault="00F1021B" w:rsidP="00F1021B">
      <w:pPr>
        <w:pStyle w:val="PL"/>
      </w:pPr>
    </w:p>
    <w:p w14:paraId="07F5E20E" w14:textId="77777777" w:rsidR="00F1021B" w:rsidRPr="00FD0425" w:rsidRDefault="00F1021B" w:rsidP="00F1021B">
      <w:pPr>
        <w:pStyle w:val="PL"/>
        <w:outlineLvl w:val="3"/>
      </w:pPr>
      <w:r w:rsidRPr="00FD0425">
        <w:t>-- S</w:t>
      </w:r>
    </w:p>
    <w:p w14:paraId="7EEDE835" w14:textId="77777777" w:rsidR="00F1021B" w:rsidRPr="00FD0425" w:rsidRDefault="00F1021B" w:rsidP="00F1021B">
      <w:pPr>
        <w:pStyle w:val="PL"/>
      </w:pPr>
    </w:p>
    <w:p w14:paraId="07F23125" w14:textId="77777777" w:rsidR="00F1021B" w:rsidRPr="00FD0425" w:rsidRDefault="00F1021B" w:rsidP="00F1021B">
      <w:pPr>
        <w:pStyle w:val="PL"/>
      </w:pPr>
      <w:r w:rsidRPr="00FD0425">
        <w:t>SecondarydataForwardingInfoFromTarget-Item::= SEQUENCE {</w:t>
      </w:r>
    </w:p>
    <w:p w14:paraId="7153FD87" w14:textId="77777777" w:rsidR="00F1021B" w:rsidRPr="00FD0425" w:rsidRDefault="00F1021B" w:rsidP="00F1021B">
      <w:pPr>
        <w:pStyle w:val="PL"/>
      </w:pPr>
      <w:r w:rsidRPr="00FD0425">
        <w:tab/>
        <w:t>secondarydataForwardingInfoFromTarget</w:t>
      </w:r>
      <w:r w:rsidRPr="00FD0425">
        <w:tab/>
      </w:r>
      <w:r w:rsidRPr="00FD0425">
        <w:tab/>
      </w:r>
      <w:r w:rsidRPr="00FD0425">
        <w:tab/>
      </w:r>
      <w:r w:rsidRPr="00FD0425">
        <w:tab/>
        <w:t>DataForwardingInfoFromTargetNGRANnode,</w:t>
      </w:r>
    </w:p>
    <w:p w14:paraId="3E3220E0" w14:textId="77777777" w:rsidR="00F1021B" w:rsidRPr="00FD0425" w:rsidRDefault="00F1021B" w:rsidP="00F1021B">
      <w:pPr>
        <w:pStyle w:val="PL"/>
      </w:pPr>
      <w:r w:rsidRPr="00FD0425">
        <w:tab/>
        <w:t>iE-Extensions</w:t>
      </w:r>
      <w:r w:rsidRPr="00FD0425">
        <w:tab/>
      </w:r>
      <w:r w:rsidRPr="00FD0425">
        <w:tab/>
        <w:t>ProtocolExtensionContainer { { SecondarydataForwardingInfoFromTarget-Item-ExtIEs} }</w:t>
      </w:r>
      <w:r w:rsidRPr="00FD0425">
        <w:tab/>
        <w:t>OPTIONAL,</w:t>
      </w:r>
    </w:p>
    <w:p w14:paraId="2423FC88" w14:textId="77777777" w:rsidR="00F1021B" w:rsidRPr="00FD0425" w:rsidRDefault="00F1021B" w:rsidP="00F1021B">
      <w:pPr>
        <w:pStyle w:val="PL"/>
      </w:pPr>
      <w:r w:rsidRPr="00FD0425">
        <w:tab/>
        <w:t>...</w:t>
      </w:r>
    </w:p>
    <w:p w14:paraId="139BA801" w14:textId="77777777" w:rsidR="00F1021B" w:rsidRPr="00FD0425" w:rsidRDefault="00F1021B" w:rsidP="00F1021B">
      <w:pPr>
        <w:pStyle w:val="PL"/>
      </w:pPr>
      <w:r w:rsidRPr="00FD0425">
        <w:t>}</w:t>
      </w:r>
    </w:p>
    <w:p w14:paraId="5588E37D" w14:textId="77777777" w:rsidR="00F1021B" w:rsidRPr="00FD0425" w:rsidRDefault="00F1021B" w:rsidP="00F1021B">
      <w:pPr>
        <w:pStyle w:val="PL"/>
      </w:pPr>
    </w:p>
    <w:p w14:paraId="7F8C03EE" w14:textId="77777777" w:rsidR="00F1021B" w:rsidRPr="00FD0425" w:rsidRDefault="00F1021B" w:rsidP="00F1021B">
      <w:pPr>
        <w:pStyle w:val="PL"/>
      </w:pPr>
      <w:r w:rsidRPr="00FD0425">
        <w:t>SecondarydataForwardingInfoFromTarget-Item-ExtIEs XNAP-PROTOCOL-EXTENSION ::= {</w:t>
      </w:r>
    </w:p>
    <w:p w14:paraId="397FB347" w14:textId="77777777" w:rsidR="00F1021B" w:rsidRPr="00FD0425" w:rsidRDefault="00F1021B" w:rsidP="00F1021B">
      <w:pPr>
        <w:pStyle w:val="PL"/>
      </w:pPr>
      <w:r w:rsidRPr="00FD0425">
        <w:tab/>
        <w:t>...</w:t>
      </w:r>
    </w:p>
    <w:p w14:paraId="730D8155" w14:textId="77777777" w:rsidR="00F1021B" w:rsidRPr="00FD0425" w:rsidRDefault="00F1021B" w:rsidP="00F1021B">
      <w:pPr>
        <w:pStyle w:val="PL"/>
      </w:pPr>
      <w:r w:rsidRPr="00FD0425">
        <w:t>}</w:t>
      </w:r>
    </w:p>
    <w:p w14:paraId="68279236" w14:textId="77777777" w:rsidR="00F1021B" w:rsidRPr="00FD0425" w:rsidRDefault="00F1021B" w:rsidP="00F1021B">
      <w:pPr>
        <w:pStyle w:val="PL"/>
      </w:pPr>
    </w:p>
    <w:p w14:paraId="51211707" w14:textId="77777777" w:rsidR="00F1021B" w:rsidRPr="00FD0425" w:rsidRDefault="00F1021B" w:rsidP="00F1021B">
      <w:pPr>
        <w:pStyle w:val="PL"/>
      </w:pPr>
      <w:r w:rsidRPr="00FD0425">
        <w:t>SecondarydataForwardingInfoFromTarget-List ::= SEQUENCE (SIZE(1..maxnoofMultiConnectivityMinusOne)) OF SecondarydataForwardingInfoFromTarget-Item</w:t>
      </w:r>
    </w:p>
    <w:p w14:paraId="7D7D5995" w14:textId="77777777" w:rsidR="00F1021B" w:rsidRPr="00FD0425" w:rsidRDefault="00F1021B" w:rsidP="00F1021B">
      <w:pPr>
        <w:pStyle w:val="PL"/>
      </w:pPr>
    </w:p>
    <w:p w14:paraId="4CE29480" w14:textId="77777777" w:rsidR="00F1021B" w:rsidRPr="00FD0425" w:rsidRDefault="00F1021B" w:rsidP="00F1021B">
      <w:pPr>
        <w:pStyle w:val="PL"/>
      </w:pPr>
      <w:bookmarkStart w:id="4149" w:name="_Hlk513552467"/>
      <w:r w:rsidRPr="00FD0425">
        <w:t>SCGConfigurationQuery</w:t>
      </w:r>
      <w:bookmarkEnd w:id="4149"/>
      <w:r w:rsidRPr="00FD0425">
        <w:tab/>
        <w:t>::= ENUMERATED {true, ...}</w:t>
      </w:r>
    </w:p>
    <w:p w14:paraId="2B67D794" w14:textId="77777777" w:rsidR="00F1021B" w:rsidRPr="00FD0425" w:rsidRDefault="00F1021B" w:rsidP="00F1021B">
      <w:pPr>
        <w:pStyle w:val="PL"/>
      </w:pPr>
    </w:p>
    <w:p w14:paraId="49C623E1" w14:textId="77777777" w:rsidR="00F1021B" w:rsidRPr="00FD0425" w:rsidRDefault="00F1021B" w:rsidP="00F1021B">
      <w:pPr>
        <w:pStyle w:val="PL"/>
      </w:pPr>
      <w:r w:rsidRPr="00FD0425">
        <w:t>SecondaryRATUsageInformation ::= SEQUENCE {</w:t>
      </w:r>
    </w:p>
    <w:p w14:paraId="515B43C8" w14:textId="77777777" w:rsidR="00F1021B" w:rsidRPr="00FD0425" w:rsidRDefault="00F1021B" w:rsidP="00F1021B">
      <w:pPr>
        <w:pStyle w:val="PL"/>
      </w:pPr>
      <w:r w:rsidRPr="00FD0425">
        <w:tab/>
        <w:t>pDUSessionUsageReport</w:t>
      </w:r>
      <w:r w:rsidRPr="00FD0425">
        <w:tab/>
      </w:r>
      <w:r w:rsidRPr="00FD0425">
        <w:tab/>
        <w:t>PDUSessionUsageReport</w:t>
      </w:r>
      <w:r w:rsidRPr="00FD0425">
        <w:tab/>
      </w:r>
      <w:r w:rsidRPr="00FD0425">
        <w:tab/>
      </w:r>
      <w:r w:rsidRPr="00FD0425">
        <w:tab/>
      </w:r>
      <w:r w:rsidRPr="00FD0425">
        <w:tab/>
        <w:t>OPTIONAL,</w:t>
      </w:r>
    </w:p>
    <w:p w14:paraId="35442FB7" w14:textId="77777777" w:rsidR="00F1021B" w:rsidRPr="00FD0425" w:rsidRDefault="00F1021B" w:rsidP="00F1021B">
      <w:pPr>
        <w:pStyle w:val="PL"/>
      </w:pPr>
      <w:r w:rsidRPr="00FD0425">
        <w:tab/>
        <w:t>qosFlowsUsageReportList</w:t>
      </w:r>
      <w:r w:rsidRPr="00FD0425">
        <w:tab/>
      </w:r>
      <w:r w:rsidRPr="00FD0425">
        <w:tab/>
        <w:t>QoSFlowsUsageReportList</w:t>
      </w:r>
      <w:r w:rsidRPr="00FD0425">
        <w:tab/>
      </w:r>
      <w:r w:rsidRPr="00FD0425">
        <w:tab/>
      </w:r>
      <w:r w:rsidRPr="00FD0425">
        <w:tab/>
      </w:r>
      <w:r w:rsidRPr="00FD0425">
        <w:tab/>
        <w:t>OPTIONAL,</w:t>
      </w:r>
    </w:p>
    <w:p w14:paraId="13E75414" w14:textId="77777777" w:rsidR="00F1021B" w:rsidRPr="00FD0425" w:rsidRDefault="00F1021B" w:rsidP="00F1021B">
      <w:pPr>
        <w:pStyle w:val="PL"/>
      </w:pPr>
      <w:r w:rsidRPr="00FD0425">
        <w:tab/>
        <w:t>iE-Extension</w:t>
      </w:r>
      <w:r w:rsidRPr="00FD0425">
        <w:tab/>
      </w:r>
      <w:r w:rsidRPr="00FD0425">
        <w:tab/>
      </w:r>
      <w:r w:rsidRPr="00FD0425">
        <w:tab/>
      </w:r>
      <w:r w:rsidRPr="00FD0425">
        <w:tab/>
        <w:t>ProtocolExtensionContainer { {SecondaryRATUsageInformation-ExtIEs} }</w:t>
      </w:r>
      <w:r w:rsidRPr="00FD0425">
        <w:tab/>
        <w:t>OPTIONAL,</w:t>
      </w:r>
    </w:p>
    <w:p w14:paraId="2C913984" w14:textId="77777777" w:rsidR="00F1021B" w:rsidRPr="00FD0425" w:rsidRDefault="00F1021B" w:rsidP="00F1021B">
      <w:pPr>
        <w:pStyle w:val="PL"/>
      </w:pPr>
      <w:r w:rsidRPr="00FD0425">
        <w:tab/>
        <w:t>...</w:t>
      </w:r>
    </w:p>
    <w:p w14:paraId="5A5843E9" w14:textId="77777777" w:rsidR="00F1021B" w:rsidRPr="00FD0425" w:rsidRDefault="00F1021B" w:rsidP="00F1021B">
      <w:pPr>
        <w:pStyle w:val="PL"/>
      </w:pPr>
      <w:r w:rsidRPr="00FD0425">
        <w:t>}</w:t>
      </w:r>
    </w:p>
    <w:p w14:paraId="07321C03" w14:textId="77777777" w:rsidR="00F1021B" w:rsidRPr="00FD0425" w:rsidRDefault="00F1021B" w:rsidP="00F1021B">
      <w:pPr>
        <w:pStyle w:val="PL"/>
      </w:pPr>
    </w:p>
    <w:p w14:paraId="286954D1" w14:textId="77777777" w:rsidR="00F1021B" w:rsidRPr="00FD0425" w:rsidRDefault="00F1021B" w:rsidP="00F1021B">
      <w:pPr>
        <w:pStyle w:val="PL"/>
      </w:pPr>
      <w:r w:rsidRPr="00FD0425">
        <w:t>SecondaryRATUsageInformation-ExtIEs XNAP-PROTOCOL-EXTENSION ::= {</w:t>
      </w:r>
    </w:p>
    <w:p w14:paraId="6BE79277" w14:textId="77777777" w:rsidR="00F1021B" w:rsidRPr="00FD0425" w:rsidRDefault="00F1021B" w:rsidP="00F1021B">
      <w:pPr>
        <w:pStyle w:val="PL"/>
      </w:pPr>
      <w:r w:rsidRPr="00FD0425">
        <w:lastRenderedPageBreak/>
        <w:tab/>
        <w:t>...</w:t>
      </w:r>
    </w:p>
    <w:p w14:paraId="2DEAD671" w14:textId="77777777" w:rsidR="00F1021B" w:rsidRPr="00FD0425" w:rsidRDefault="00F1021B" w:rsidP="00F1021B">
      <w:pPr>
        <w:pStyle w:val="PL"/>
      </w:pPr>
      <w:r w:rsidRPr="00FD0425">
        <w:t>}</w:t>
      </w:r>
    </w:p>
    <w:p w14:paraId="25318698" w14:textId="77777777" w:rsidR="00F1021B" w:rsidRPr="00FD0425" w:rsidRDefault="00F1021B" w:rsidP="00F1021B">
      <w:pPr>
        <w:pStyle w:val="PL"/>
      </w:pPr>
    </w:p>
    <w:p w14:paraId="78052B04" w14:textId="77777777" w:rsidR="00F1021B" w:rsidRPr="00FD0425" w:rsidRDefault="00F1021B" w:rsidP="00F1021B">
      <w:pPr>
        <w:pStyle w:val="PL"/>
      </w:pPr>
      <w:bookmarkStart w:id="4150" w:name="_Hlk515407386"/>
      <w:r w:rsidRPr="00FD0425">
        <w:t>SecurityIndication</w:t>
      </w:r>
      <w:bookmarkEnd w:id="4150"/>
      <w:r w:rsidRPr="00FD0425">
        <w:t xml:space="preserve"> ::= SEQUENCE {</w:t>
      </w:r>
    </w:p>
    <w:p w14:paraId="79502253" w14:textId="77777777" w:rsidR="00F1021B" w:rsidRPr="00FD0425" w:rsidRDefault="00F1021B" w:rsidP="00F1021B">
      <w:pPr>
        <w:pStyle w:val="PL"/>
      </w:pPr>
      <w:r w:rsidRPr="00FD0425">
        <w:tab/>
        <w:t>integrityProtectionIndication</w:t>
      </w:r>
      <w:r w:rsidRPr="00FD0425">
        <w:tab/>
      </w:r>
      <w:r w:rsidRPr="00FD0425">
        <w:tab/>
      </w:r>
      <w:r w:rsidRPr="00FD0425">
        <w:tab/>
        <w:t>ENUMERATED {required, preferred, not-needed, ...},</w:t>
      </w:r>
    </w:p>
    <w:p w14:paraId="1241BD52" w14:textId="77777777" w:rsidR="00F1021B" w:rsidRPr="00FD0425" w:rsidRDefault="00F1021B" w:rsidP="00F1021B">
      <w:pPr>
        <w:pStyle w:val="PL"/>
      </w:pPr>
      <w:r w:rsidRPr="00FD0425">
        <w:tab/>
        <w:t>confidentialityProtectionIndication</w:t>
      </w:r>
      <w:r w:rsidRPr="00FD0425">
        <w:tab/>
      </w:r>
      <w:r w:rsidRPr="00FD0425">
        <w:tab/>
        <w:t>ENUMERATED {required, preferred, not-needed, ...},</w:t>
      </w:r>
    </w:p>
    <w:p w14:paraId="7F08AD4E" w14:textId="77777777" w:rsidR="00F1021B" w:rsidRPr="00FD0425" w:rsidRDefault="00F1021B" w:rsidP="00F1021B">
      <w:pPr>
        <w:pStyle w:val="PL"/>
        <w:rPr>
          <w:snapToGrid w:val="0"/>
        </w:rPr>
      </w:pPr>
      <w:r w:rsidRPr="00FD0425">
        <w:tab/>
      </w:r>
      <w:r w:rsidRPr="00FD0425">
        <w:rPr>
          <w:snapToGrid w:val="0"/>
        </w:rPr>
        <w:t>maximumIPdatarate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MaximumIPdatarate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0AED8439" w14:textId="77777777" w:rsidR="00F1021B" w:rsidRPr="00FD0425" w:rsidRDefault="00F1021B" w:rsidP="00F1021B">
      <w:pPr>
        <w:pStyle w:val="PL"/>
      </w:pPr>
      <w:r w:rsidRPr="00FD0425">
        <w:t xml:space="preserve">-- </w:t>
      </w:r>
      <w:r w:rsidRPr="00FD0425">
        <w:rPr>
          <w:rFonts w:eastAsia="Malgun Gothic"/>
        </w:rPr>
        <w:t xml:space="preserve">This IE shall be present if the </w:t>
      </w:r>
      <w:r w:rsidRPr="00FD0425">
        <w:rPr>
          <w:rFonts w:eastAsia="Malgun Gothic"/>
          <w:i/>
        </w:rPr>
        <w:t>Integrity Protection</w:t>
      </w:r>
      <w:r w:rsidRPr="00FD0425">
        <w:rPr>
          <w:rFonts w:eastAsia="Malgun Gothic"/>
        </w:rPr>
        <w:t xml:space="preserve"> IE within the </w:t>
      </w:r>
      <w:r w:rsidRPr="00FD0425">
        <w:rPr>
          <w:rFonts w:eastAsia="Malgun Gothic"/>
          <w:i/>
        </w:rPr>
        <w:t>Security Indication</w:t>
      </w:r>
      <w:r w:rsidRPr="00FD0425">
        <w:rPr>
          <w:rFonts w:eastAsia="Malgun Gothic"/>
        </w:rPr>
        <w:t xml:space="preserve"> IE is present and set to "required" or "preferred". --</w:t>
      </w:r>
    </w:p>
    <w:p w14:paraId="54F62DFC" w14:textId="77777777" w:rsidR="00F1021B" w:rsidRPr="00FD0425" w:rsidRDefault="00F1021B" w:rsidP="00F1021B">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{SecurityIndication-ExtIEs} } OPTIONAL,</w:t>
      </w:r>
    </w:p>
    <w:p w14:paraId="034F0DFE"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0AD87CE7"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2E3C632B" w14:textId="77777777" w:rsidR="00F1021B" w:rsidRPr="00FD0425" w:rsidRDefault="00F1021B" w:rsidP="00F1021B">
      <w:pPr>
        <w:pStyle w:val="PL"/>
        <w:rPr>
          <w:noProof w:val="0"/>
          <w:snapToGrid w:val="0"/>
          <w:lang w:eastAsia="zh-CN"/>
        </w:rPr>
      </w:pPr>
    </w:p>
    <w:p w14:paraId="5DB52A66" w14:textId="77777777" w:rsidR="00F1021B" w:rsidRPr="00FD0425" w:rsidRDefault="00F1021B" w:rsidP="00F1021B">
      <w:pPr>
        <w:pStyle w:val="PL"/>
        <w:rPr>
          <w:noProof w:val="0"/>
          <w:snapToGrid w:val="0"/>
          <w:lang w:eastAsia="zh-CN"/>
        </w:rPr>
      </w:pPr>
      <w:r w:rsidRPr="00FD0425">
        <w:rPr>
          <w:noProof w:val="0"/>
          <w:snapToGrid w:val="0"/>
          <w:lang w:eastAsia="zh-CN"/>
        </w:rPr>
        <w:t>SecurityIndication-ExtIEs XNAP-PROTOCOL-EXTENSION ::= {</w:t>
      </w:r>
    </w:p>
    <w:p w14:paraId="0A286815"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4B2DA154"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3092FA18" w14:textId="77777777" w:rsidR="00F1021B" w:rsidRPr="00FD0425" w:rsidRDefault="00F1021B" w:rsidP="00F1021B">
      <w:pPr>
        <w:pStyle w:val="PL"/>
        <w:rPr>
          <w:noProof w:val="0"/>
          <w:snapToGrid w:val="0"/>
          <w:lang w:eastAsia="zh-CN"/>
        </w:rPr>
      </w:pPr>
    </w:p>
    <w:p w14:paraId="119137C0" w14:textId="77777777" w:rsidR="00F1021B" w:rsidRPr="00FD0425" w:rsidRDefault="00F1021B" w:rsidP="00F1021B">
      <w:pPr>
        <w:pStyle w:val="PL"/>
        <w:rPr>
          <w:noProof w:val="0"/>
          <w:snapToGrid w:val="0"/>
          <w:lang w:eastAsia="zh-CN"/>
        </w:rPr>
      </w:pPr>
    </w:p>
    <w:p w14:paraId="0B1469BD" w14:textId="77777777" w:rsidR="00F1021B" w:rsidRPr="00FD0425" w:rsidRDefault="00F1021B" w:rsidP="00F1021B">
      <w:pPr>
        <w:pStyle w:val="PL"/>
        <w:rPr>
          <w:noProof w:val="0"/>
          <w:snapToGrid w:val="0"/>
          <w:lang w:eastAsia="zh-CN"/>
        </w:rPr>
      </w:pPr>
      <w:r w:rsidRPr="00FD0425">
        <w:rPr>
          <w:noProof w:val="0"/>
          <w:snapToGrid w:val="0"/>
          <w:lang w:eastAsia="zh-CN"/>
        </w:rPr>
        <w:t>SecurityResult ::= SEQUENCE {</w:t>
      </w:r>
    </w:p>
    <w:p w14:paraId="292938D9" w14:textId="77777777" w:rsidR="00F1021B" w:rsidRPr="00FD0425" w:rsidRDefault="00F1021B" w:rsidP="00F1021B">
      <w:pPr>
        <w:pStyle w:val="PL"/>
        <w:rPr>
          <w:noProof w:val="0"/>
          <w:snapToGrid w:val="0"/>
          <w:lang w:eastAsia="zh-CN"/>
        </w:rPr>
      </w:pPr>
      <w:r w:rsidRPr="00FD0425">
        <w:rPr>
          <w:noProof w:val="0"/>
          <w:snapToGrid w:val="0"/>
          <w:lang w:eastAsia="zh-CN"/>
        </w:rPr>
        <w:tab/>
        <w:t>integrityProtectionResult</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ENUMERATED {performed, not-performed, ...},</w:t>
      </w:r>
    </w:p>
    <w:p w14:paraId="2D76B7B9" w14:textId="77777777" w:rsidR="00F1021B" w:rsidRPr="00FD0425" w:rsidRDefault="00F1021B" w:rsidP="00F1021B">
      <w:pPr>
        <w:pStyle w:val="PL"/>
        <w:rPr>
          <w:noProof w:val="0"/>
          <w:snapToGrid w:val="0"/>
          <w:lang w:eastAsia="zh-CN"/>
        </w:rPr>
      </w:pPr>
      <w:r w:rsidRPr="00FD0425">
        <w:rPr>
          <w:noProof w:val="0"/>
          <w:snapToGrid w:val="0"/>
          <w:lang w:eastAsia="zh-CN"/>
        </w:rPr>
        <w:tab/>
        <w:t>confidentialityProtectionResult</w:t>
      </w:r>
      <w:r w:rsidRPr="00FD0425">
        <w:rPr>
          <w:noProof w:val="0"/>
          <w:snapToGrid w:val="0"/>
          <w:lang w:eastAsia="zh-CN"/>
        </w:rPr>
        <w:tab/>
      </w:r>
      <w:r w:rsidRPr="00FD0425">
        <w:rPr>
          <w:noProof w:val="0"/>
          <w:snapToGrid w:val="0"/>
          <w:lang w:eastAsia="zh-CN"/>
        </w:rPr>
        <w:tab/>
      </w:r>
      <w:r w:rsidRPr="00FD0425">
        <w:rPr>
          <w:noProof w:val="0"/>
          <w:snapToGrid w:val="0"/>
          <w:lang w:eastAsia="zh-CN"/>
        </w:rPr>
        <w:tab/>
        <w:t>ENUMERATED {performed, not-performed, ...},</w:t>
      </w:r>
    </w:p>
    <w:p w14:paraId="3E72F459" w14:textId="77777777" w:rsidR="00F1021B" w:rsidRPr="00FD0425" w:rsidRDefault="00F1021B" w:rsidP="00F1021B">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{SecurityResult-ExtIEs} } OPTIONAL,</w:t>
      </w:r>
    </w:p>
    <w:p w14:paraId="5B14C063"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46258FCC"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2A0A6C4A" w14:textId="77777777" w:rsidR="00F1021B" w:rsidRPr="00FD0425" w:rsidRDefault="00F1021B" w:rsidP="00F1021B">
      <w:pPr>
        <w:pStyle w:val="PL"/>
        <w:rPr>
          <w:noProof w:val="0"/>
          <w:snapToGrid w:val="0"/>
          <w:lang w:eastAsia="zh-CN"/>
        </w:rPr>
      </w:pPr>
    </w:p>
    <w:p w14:paraId="6CE90AED" w14:textId="77777777" w:rsidR="00F1021B" w:rsidRPr="00FD0425" w:rsidRDefault="00F1021B" w:rsidP="00F1021B">
      <w:pPr>
        <w:pStyle w:val="PL"/>
        <w:rPr>
          <w:noProof w:val="0"/>
          <w:snapToGrid w:val="0"/>
          <w:lang w:eastAsia="zh-CN"/>
        </w:rPr>
      </w:pPr>
      <w:r w:rsidRPr="00FD0425">
        <w:rPr>
          <w:noProof w:val="0"/>
          <w:snapToGrid w:val="0"/>
          <w:lang w:eastAsia="zh-CN"/>
        </w:rPr>
        <w:t>SecurityResult-ExtIEs XNAP-PROTOCOL-EXTENSION ::= {</w:t>
      </w:r>
    </w:p>
    <w:p w14:paraId="43552134"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33E7B284"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5AB837A3" w14:textId="77777777" w:rsidR="00F1021B" w:rsidRPr="00FD0425" w:rsidRDefault="00F1021B" w:rsidP="00F1021B">
      <w:pPr>
        <w:pStyle w:val="PL"/>
        <w:rPr>
          <w:noProof w:val="0"/>
          <w:snapToGrid w:val="0"/>
          <w:lang w:eastAsia="zh-CN"/>
        </w:rPr>
      </w:pPr>
    </w:p>
    <w:p w14:paraId="683B3F34" w14:textId="77777777" w:rsidR="00F1021B" w:rsidRPr="00A71FBF" w:rsidRDefault="00F1021B" w:rsidP="00F1021B">
      <w:pPr>
        <w:pStyle w:val="PL"/>
        <w:rPr>
          <w:rFonts w:eastAsia="SimSun"/>
          <w:snapToGrid w:val="0"/>
        </w:rPr>
      </w:pPr>
      <w:r>
        <w:rPr>
          <w:rFonts w:eastAsia="SimSun"/>
          <w:snapToGrid w:val="0"/>
        </w:rPr>
        <w:t>Sensor</w:t>
      </w:r>
      <w:r w:rsidRPr="00A71FBF">
        <w:rPr>
          <w:rFonts w:eastAsia="SimSun"/>
          <w:snapToGrid w:val="0"/>
        </w:rPr>
        <w:t>MeasurementConfiguration ::= SEQUENCE {</w:t>
      </w:r>
    </w:p>
    <w:p w14:paraId="43F4A9AC" w14:textId="77777777" w:rsidR="00F1021B" w:rsidRPr="00A71FBF" w:rsidRDefault="00F1021B" w:rsidP="00F1021B">
      <w:pPr>
        <w:pStyle w:val="PL"/>
        <w:rPr>
          <w:rFonts w:eastAsia="SimSun"/>
          <w:snapToGrid w:val="0"/>
        </w:rPr>
      </w:pPr>
      <w:r w:rsidRPr="00A71FBF">
        <w:rPr>
          <w:rFonts w:eastAsia="SimSun"/>
          <w:snapToGrid w:val="0"/>
        </w:rPr>
        <w:tab/>
      </w:r>
      <w:r>
        <w:rPr>
          <w:rFonts w:eastAsia="SimSun"/>
          <w:snapToGrid w:val="0"/>
        </w:rPr>
        <w:t>sensor</w:t>
      </w:r>
      <w:r w:rsidRPr="00A71FBF">
        <w:rPr>
          <w:rFonts w:eastAsia="SimSun"/>
          <w:snapToGrid w:val="0"/>
        </w:rPr>
        <w:t>MeasConfig</w:t>
      </w:r>
      <w:r>
        <w:rPr>
          <w:rFonts w:eastAsia="SimSun"/>
          <w:snapToGrid w:val="0"/>
        </w:rPr>
        <w:t xml:space="preserve"> </w:t>
      </w:r>
      <w:r>
        <w:rPr>
          <w:rFonts w:eastAsia="SimSun"/>
          <w:snapToGrid w:val="0"/>
        </w:rPr>
        <w:tab/>
      </w:r>
      <w:r>
        <w:rPr>
          <w:rFonts w:eastAsia="SimSun"/>
          <w:snapToGrid w:val="0"/>
        </w:rPr>
        <w:tab/>
      </w:r>
      <w:r>
        <w:rPr>
          <w:rFonts w:eastAsia="SimSun"/>
          <w:snapToGrid w:val="0"/>
        </w:rPr>
        <w:tab/>
      </w:r>
      <w:r>
        <w:rPr>
          <w:rFonts w:eastAsia="SimSun"/>
          <w:snapToGrid w:val="0"/>
        </w:rPr>
        <w:tab/>
        <w:t>Sensor</w:t>
      </w:r>
      <w:r w:rsidRPr="00A71FBF">
        <w:rPr>
          <w:rFonts w:eastAsia="SimSun"/>
          <w:snapToGrid w:val="0"/>
        </w:rPr>
        <w:t>MeasConfig,</w:t>
      </w:r>
    </w:p>
    <w:p w14:paraId="1C1E0806" w14:textId="77777777" w:rsidR="00F1021B" w:rsidRPr="00A71FBF" w:rsidRDefault="00F1021B" w:rsidP="00F1021B">
      <w:pPr>
        <w:pStyle w:val="PL"/>
        <w:rPr>
          <w:rFonts w:eastAsia="SimSun"/>
          <w:snapToGrid w:val="0"/>
        </w:rPr>
      </w:pPr>
      <w:r w:rsidRPr="00A71FBF">
        <w:rPr>
          <w:rFonts w:eastAsia="SimSun"/>
          <w:snapToGrid w:val="0"/>
        </w:rPr>
        <w:tab/>
      </w:r>
      <w:r>
        <w:rPr>
          <w:rFonts w:eastAsia="SimSun"/>
          <w:snapToGrid w:val="0"/>
        </w:rPr>
        <w:t>sensor</w:t>
      </w:r>
      <w:r w:rsidRPr="00A71FBF">
        <w:rPr>
          <w:rFonts w:eastAsia="SimSun"/>
          <w:snapToGrid w:val="0"/>
        </w:rPr>
        <w:t>MeasConfigNameList</w:t>
      </w:r>
      <w:r w:rsidRPr="00A71FBF">
        <w:rPr>
          <w:rFonts w:eastAsia="SimSun"/>
          <w:snapToGrid w:val="0"/>
        </w:rPr>
        <w:tab/>
      </w:r>
      <w:r w:rsidRPr="00A71FBF">
        <w:rPr>
          <w:rFonts w:eastAsia="SimSun"/>
          <w:snapToGrid w:val="0"/>
        </w:rPr>
        <w:tab/>
      </w:r>
      <w:r>
        <w:rPr>
          <w:rFonts w:eastAsia="SimSun"/>
          <w:snapToGrid w:val="0"/>
        </w:rPr>
        <w:t>Sensor</w:t>
      </w:r>
      <w:r w:rsidRPr="00A71FBF">
        <w:rPr>
          <w:rFonts w:eastAsia="SimSun"/>
          <w:snapToGrid w:val="0"/>
        </w:rPr>
        <w:t>MeasConfigNameList            OPTIONAL,</w:t>
      </w:r>
    </w:p>
    <w:p w14:paraId="47268E2B" w14:textId="77777777" w:rsidR="00F1021B" w:rsidRPr="00A71FBF" w:rsidRDefault="00F1021B" w:rsidP="00F1021B">
      <w:pPr>
        <w:pStyle w:val="PL"/>
        <w:rPr>
          <w:rFonts w:eastAsia="SimSun"/>
          <w:snapToGrid w:val="0"/>
        </w:rPr>
      </w:pPr>
      <w:r w:rsidRPr="00A71FBF">
        <w:rPr>
          <w:rFonts w:eastAsia="SimSun"/>
          <w:snapToGrid w:val="0"/>
        </w:rPr>
        <w:tab/>
        <w:t>iE-Extensions</w:t>
      </w:r>
      <w:r w:rsidRPr="00A71FBF">
        <w:rPr>
          <w:rFonts w:eastAsia="SimSun"/>
          <w:snapToGrid w:val="0"/>
        </w:rPr>
        <w:tab/>
      </w:r>
      <w:r w:rsidRPr="00A71FBF">
        <w:rPr>
          <w:rFonts w:eastAsia="SimSun"/>
          <w:snapToGrid w:val="0"/>
        </w:rPr>
        <w:tab/>
        <w:t xml:space="preserve">ProtocolExtensionContainer { { </w:t>
      </w:r>
      <w:r>
        <w:rPr>
          <w:rFonts w:eastAsia="SimSun"/>
          <w:snapToGrid w:val="0"/>
        </w:rPr>
        <w:t>Sensor</w:t>
      </w:r>
      <w:r w:rsidRPr="00A71FBF">
        <w:rPr>
          <w:rFonts w:eastAsia="SimSun"/>
          <w:snapToGrid w:val="0"/>
        </w:rPr>
        <w:t>MeasurementConfiguration-ExtIEs } } OPTIONAL,</w:t>
      </w:r>
    </w:p>
    <w:p w14:paraId="2D28E61B" w14:textId="77777777" w:rsidR="00F1021B" w:rsidRPr="00A71FBF" w:rsidRDefault="00F1021B" w:rsidP="00F1021B">
      <w:pPr>
        <w:pStyle w:val="PL"/>
        <w:rPr>
          <w:rFonts w:eastAsia="SimSun"/>
          <w:snapToGrid w:val="0"/>
        </w:rPr>
      </w:pPr>
      <w:r w:rsidRPr="00A71FBF">
        <w:rPr>
          <w:rFonts w:eastAsia="SimSun"/>
          <w:snapToGrid w:val="0"/>
        </w:rPr>
        <w:tab/>
        <w:t>...</w:t>
      </w:r>
    </w:p>
    <w:p w14:paraId="15107586" w14:textId="77777777" w:rsidR="00F1021B" w:rsidRPr="00A71FBF" w:rsidRDefault="00F1021B" w:rsidP="00F1021B">
      <w:pPr>
        <w:pStyle w:val="PL"/>
        <w:rPr>
          <w:rFonts w:eastAsia="SimSun"/>
          <w:snapToGrid w:val="0"/>
        </w:rPr>
      </w:pPr>
      <w:r w:rsidRPr="00A71FBF">
        <w:rPr>
          <w:rFonts w:eastAsia="SimSun"/>
          <w:snapToGrid w:val="0"/>
        </w:rPr>
        <w:t>}</w:t>
      </w:r>
    </w:p>
    <w:p w14:paraId="337955BF" w14:textId="77777777" w:rsidR="00F1021B" w:rsidRPr="00A71FBF" w:rsidRDefault="00F1021B" w:rsidP="00F1021B">
      <w:pPr>
        <w:pStyle w:val="PL"/>
        <w:rPr>
          <w:rFonts w:eastAsia="SimSun"/>
          <w:snapToGrid w:val="0"/>
        </w:rPr>
      </w:pPr>
    </w:p>
    <w:p w14:paraId="50DB3F7A" w14:textId="77777777" w:rsidR="00F1021B" w:rsidRPr="00A71FBF" w:rsidRDefault="00F1021B" w:rsidP="00F1021B">
      <w:pPr>
        <w:pStyle w:val="PL"/>
        <w:rPr>
          <w:rFonts w:eastAsia="SimSun"/>
          <w:snapToGrid w:val="0"/>
        </w:rPr>
      </w:pPr>
      <w:r>
        <w:rPr>
          <w:rFonts w:eastAsia="SimSun"/>
          <w:snapToGrid w:val="0"/>
        </w:rPr>
        <w:t>Sensor</w:t>
      </w:r>
      <w:r w:rsidRPr="00A71FBF">
        <w:rPr>
          <w:rFonts w:eastAsia="SimSun"/>
          <w:snapToGrid w:val="0"/>
        </w:rPr>
        <w:t xml:space="preserve">MeasurementConfiguration-ExtIEs </w:t>
      </w:r>
      <w:r>
        <w:rPr>
          <w:rFonts w:eastAsia="SimSun"/>
          <w:snapToGrid w:val="0"/>
        </w:rPr>
        <w:t>XNAP</w:t>
      </w:r>
      <w:r w:rsidRPr="00A71FBF">
        <w:rPr>
          <w:rFonts w:eastAsia="SimSun"/>
          <w:snapToGrid w:val="0"/>
        </w:rPr>
        <w:t>-PROTOCOL-EXTENSION ::= {</w:t>
      </w:r>
    </w:p>
    <w:p w14:paraId="061F02EA" w14:textId="77777777" w:rsidR="00F1021B" w:rsidRPr="00A71FBF" w:rsidRDefault="00F1021B" w:rsidP="00F1021B">
      <w:pPr>
        <w:pStyle w:val="PL"/>
        <w:rPr>
          <w:rFonts w:eastAsia="SimSun"/>
          <w:snapToGrid w:val="0"/>
        </w:rPr>
      </w:pPr>
      <w:r w:rsidRPr="00A71FBF">
        <w:rPr>
          <w:rFonts w:eastAsia="SimSun"/>
          <w:snapToGrid w:val="0"/>
        </w:rPr>
        <w:tab/>
        <w:t>...</w:t>
      </w:r>
    </w:p>
    <w:p w14:paraId="6EBF8B72" w14:textId="77777777" w:rsidR="00F1021B" w:rsidRPr="00A71FBF" w:rsidRDefault="00F1021B" w:rsidP="00F1021B">
      <w:pPr>
        <w:pStyle w:val="PL"/>
        <w:rPr>
          <w:rFonts w:eastAsia="SimSun"/>
          <w:snapToGrid w:val="0"/>
        </w:rPr>
      </w:pPr>
      <w:r w:rsidRPr="00A71FBF">
        <w:rPr>
          <w:rFonts w:eastAsia="SimSun"/>
          <w:snapToGrid w:val="0"/>
        </w:rPr>
        <w:t>}</w:t>
      </w:r>
    </w:p>
    <w:p w14:paraId="45557658" w14:textId="77777777" w:rsidR="00F1021B" w:rsidRPr="00A71FBF" w:rsidRDefault="00F1021B" w:rsidP="00F1021B">
      <w:pPr>
        <w:pStyle w:val="PL"/>
        <w:rPr>
          <w:rFonts w:eastAsia="SimSun"/>
          <w:snapToGrid w:val="0"/>
        </w:rPr>
      </w:pPr>
    </w:p>
    <w:p w14:paraId="7AA9F764" w14:textId="77777777" w:rsidR="00F1021B" w:rsidRPr="00A71FBF" w:rsidRDefault="00F1021B" w:rsidP="00F1021B">
      <w:pPr>
        <w:pStyle w:val="PL"/>
        <w:rPr>
          <w:rFonts w:eastAsia="SimSun"/>
          <w:snapToGrid w:val="0"/>
        </w:rPr>
      </w:pPr>
      <w:r>
        <w:rPr>
          <w:rFonts w:eastAsia="SimSun"/>
          <w:snapToGrid w:val="0"/>
        </w:rPr>
        <w:t>Sensor</w:t>
      </w:r>
      <w:r w:rsidRPr="00A71FBF">
        <w:rPr>
          <w:rFonts w:eastAsia="SimSun"/>
          <w:snapToGrid w:val="0"/>
        </w:rPr>
        <w:t>MeasConfigNameList ::= SEQUENCE (SIZE(1..maxnoof</w:t>
      </w:r>
      <w:r>
        <w:rPr>
          <w:rFonts w:eastAsia="SimSun"/>
          <w:snapToGrid w:val="0"/>
        </w:rPr>
        <w:t>Sensor</w:t>
      </w:r>
      <w:r w:rsidRPr="00A71FBF">
        <w:rPr>
          <w:rFonts w:eastAsia="SimSun"/>
          <w:snapToGrid w:val="0"/>
        </w:rPr>
        <w:t xml:space="preserve">Name)) OF </w:t>
      </w:r>
      <w:r>
        <w:rPr>
          <w:rFonts w:eastAsia="SimSun"/>
          <w:snapToGrid w:val="0"/>
        </w:rPr>
        <w:t>Sensor</w:t>
      </w:r>
      <w:r w:rsidRPr="00A71FBF">
        <w:rPr>
          <w:rFonts w:eastAsia="SimSun"/>
          <w:snapToGrid w:val="0"/>
        </w:rPr>
        <w:t>Name</w:t>
      </w:r>
    </w:p>
    <w:p w14:paraId="6584A6F8" w14:textId="77777777" w:rsidR="00F1021B" w:rsidRPr="00A71FBF" w:rsidRDefault="00F1021B" w:rsidP="00F1021B">
      <w:pPr>
        <w:pStyle w:val="PL"/>
        <w:rPr>
          <w:rFonts w:eastAsia="SimSun"/>
          <w:snapToGrid w:val="0"/>
        </w:rPr>
      </w:pPr>
    </w:p>
    <w:p w14:paraId="2D066ACF" w14:textId="77777777" w:rsidR="00F1021B" w:rsidRPr="00A71FBF" w:rsidRDefault="00F1021B" w:rsidP="00F1021B">
      <w:pPr>
        <w:pStyle w:val="PL"/>
        <w:rPr>
          <w:rFonts w:eastAsia="SimSun"/>
          <w:snapToGrid w:val="0"/>
        </w:rPr>
      </w:pPr>
      <w:r>
        <w:rPr>
          <w:rFonts w:eastAsia="SimSun"/>
          <w:snapToGrid w:val="0"/>
        </w:rPr>
        <w:t>Sensor</w:t>
      </w:r>
      <w:r w:rsidRPr="00A71FBF">
        <w:rPr>
          <w:rFonts w:eastAsia="SimSun"/>
          <w:snapToGrid w:val="0"/>
        </w:rPr>
        <w:t>MeasConfig::= ENUMERATED {setup,...}</w:t>
      </w:r>
    </w:p>
    <w:p w14:paraId="6A3C648F" w14:textId="77777777" w:rsidR="00F1021B" w:rsidRPr="00A71FBF" w:rsidRDefault="00F1021B" w:rsidP="00F1021B">
      <w:pPr>
        <w:pStyle w:val="PL"/>
        <w:rPr>
          <w:rFonts w:eastAsia="SimSun"/>
          <w:snapToGrid w:val="0"/>
        </w:rPr>
      </w:pPr>
    </w:p>
    <w:p w14:paraId="29EAA83A" w14:textId="77777777" w:rsidR="00F1021B" w:rsidRPr="00D12C36" w:rsidRDefault="00F1021B" w:rsidP="00F1021B">
      <w:pPr>
        <w:pStyle w:val="PL"/>
        <w:rPr>
          <w:rFonts w:eastAsia="MS Mincho"/>
          <w:snapToGrid w:val="0"/>
        </w:rPr>
      </w:pPr>
      <w:r>
        <w:rPr>
          <w:rFonts w:eastAsia="SimSun"/>
          <w:snapToGrid w:val="0"/>
        </w:rPr>
        <w:t>Sensor</w:t>
      </w:r>
      <w:r w:rsidRPr="00A71FBF">
        <w:rPr>
          <w:rFonts w:eastAsia="SimSun"/>
          <w:snapToGrid w:val="0"/>
        </w:rPr>
        <w:t xml:space="preserve">Name ::= </w:t>
      </w:r>
      <w:r>
        <w:rPr>
          <w:rFonts w:eastAsia="MS Mincho"/>
          <w:snapToGrid w:val="0"/>
        </w:rPr>
        <w:t xml:space="preserve">SEQUENCE </w:t>
      </w:r>
      <w:r w:rsidRPr="00D12C36">
        <w:rPr>
          <w:rFonts w:eastAsia="MS Mincho"/>
          <w:snapToGrid w:val="0"/>
        </w:rPr>
        <w:t>{</w:t>
      </w:r>
    </w:p>
    <w:p w14:paraId="2A449097" w14:textId="77777777" w:rsidR="00F1021B" w:rsidRPr="00D12C36" w:rsidRDefault="00F1021B" w:rsidP="00F1021B">
      <w:pPr>
        <w:pStyle w:val="PL"/>
        <w:rPr>
          <w:rFonts w:eastAsia="MS Mincho"/>
          <w:snapToGrid w:val="0"/>
        </w:rPr>
      </w:pPr>
      <w:r w:rsidRPr="00D12C36">
        <w:rPr>
          <w:rFonts w:eastAsia="MS Mincho"/>
          <w:snapToGrid w:val="0"/>
        </w:rPr>
        <w:tab/>
      </w:r>
      <w:r>
        <w:rPr>
          <w:rFonts w:eastAsia="MS Mincho"/>
          <w:snapToGrid w:val="0"/>
        </w:rPr>
        <w:t>uncompensatedBarometricConfig</w:t>
      </w:r>
      <w:r w:rsidRPr="00D12C36">
        <w:rPr>
          <w:rFonts w:eastAsia="MS Mincho"/>
          <w:snapToGrid w:val="0"/>
        </w:rPr>
        <w:tab/>
        <w:t>ENUMERATED {true, ...}</w:t>
      </w:r>
      <w:r>
        <w:rPr>
          <w:rFonts w:eastAsia="SimSun" w:hint="eastAsia"/>
          <w:snapToGrid w:val="0"/>
          <w:lang w:val="en-US" w:eastAsia="zh-CN"/>
        </w:rPr>
        <w:t xml:space="preserve">         OPTIONAL</w:t>
      </w:r>
      <w:r w:rsidRPr="00D12C36">
        <w:rPr>
          <w:rFonts w:eastAsia="MS Mincho"/>
          <w:snapToGrid w:val="0"/>
        </w:rPr>
        <w:t>,</w:t>
      </w:r>
    </w:p>
    <w:p w14:paraId="236BAA54" w14:textId="77777777" w:rsidR="00F1021B" w:rsidRPr="00D12C36" w:rsidRDefault="00F1021B" w:rsidP="00F1021B">
      <w:pPr>
        <w:pStyle w:val="PL"/>
        <w:rPr>
          <w:rFonts w:eastAsia="MS Mincho"/>
          <w:snapToGrid w:val="0"/>
        </w:rPr>
      </w:pPr>
      <w:r w:rsidRPr="00D12C36">
        <w:rPr>
          <w:rFonts w:eastAsia="MS Mincho"/>
          <w:snapToGrid w:val="0"/>
        </w:rPr>
        <w:tab/>
      </w:r>
      <w:r>
        <w:rPr>
          <w:rFonts w:eastAsia="MS Mincho"/>
          <w:snapToGrid w:val="0"/>
        </w:rPr>
        <w:t>ueSpeedConfig</w:t>
      </w:r>
      <w:r w:rsidRPr="00D12C36">
        <w:rPr>
          <w:rFonts w:eastAsia="MS Mincho"/>
          <w:snapToGrid w:val="0"/>
        </w:rPr>
        <w:tab/>
      </w:r>
      <w:r w:rsidRPr="00D12C36">
        <w:rPr>
          <w:rFonts w:eastAsia="MS Mincho"/>
          <w:snapToGrid w:val="0"/>
        </w:rPr>
        <w:tab/>
      </w:r>
      <w:r w:rsidRPr="00D12C36">
        <w:rPr>
          <w:rFonts w:eastAsia="MS Mincho"/>
          <w:snapToGrid w:val="0"/>
        </w:rPr>
        <w:tab/>
      </w:r>
      <w:r w:rsidRPr="00D12C36">
        <w:rPr>
          <w:rFonts w:eastAsia="MS Mincho"/>
          <w:snapToGrid w:val="0"/>
        </w:rPr>
        <w:tab/>
      </w:r>
      <w:r w:rsidRPr="00D12C36">
        <w:rPr>
          <w:rFonts w:eastAsia="MS Mincho"/>
          <w:snapToGrid w:val="0"/>
        </w:rPr>
        <w:tab/>
        <w:t>ENUMERATED {true, ...}</w:t>
      </w:r>
      <w:r>
        <w:rPr>
          <w:rFonts w:eastAsia="SimSun" w:hint="eastAsia"/>
          <w:snapToGrid w:val="0"/>
          <w:lang w:val="en-US" w:eastAsia="zh-CN"/>
        </w:rPr>
        <w:t xml:space="preserve">         OPTIONAL</w:t>
      </w:r>
      <w:r w:rsidRPr="00D12C36">
        <w:rPr>
          <w:rFonts w:eastAsia="MS Mincho"/>
          <w:snapToGrid w:val="0"/>
        </w:rPr>
        <w:t>,</w:t>
      </w:r>
    </w:p>
    <w:p w14:paraId="74721834" w14:textId="77777777" w:rsidR="00F1021B" w:rsidRPr="004302C7" w:rsidRDefault="00F1021B" w:rsidP="00F1021B">
      <w:pPr>
        <w:pStyle w:val="PL"/>
        <w:rPr>
          <w:rFonts w:eastAsia="MS Mincho"/>
          <w:snapToGrid w:val="0"/>
        </w:rPr>
      </w:pPr>
      <w:r>
        <w:rPr>
          <w:rFonts w:eastAsia="MS Mincho"/>
          <w:snapToGrid w:val="0"/>
        </w:rPr>
        <w:tab/>
      </w:r>
      <w:r w:rsidRPr="0025519D">
        <w:rPr>
          <w:rFonts w:eastAsia="MS Mincho"/>
          <w:snapToGrid w:val="0"/>
        </w:rPr>
        <w:t>ueOrientationConfig</w:t>
      </w:r>
      <w:r w:rsidRPr="0025519D">
        <w:rPr>
          <w:rFonts w:eastAsia="MS Mincho"/>
          <w:snapToGrid w:val="0"/>
        </w:rPr>
        <w:tab/>
      </w:r>
      <w:r w:rsidRPr="0025519D">
        <w:rPr>
          <w:rFonts w:eastAsia="MS Mincho"/>
          <w:snapToGrid w:val="0"/>
        </w:rPr>
        <w:tab/>
      </w:r>
      <w:r w:rsidRPr="0025519D">
        <w:rPr>
          <w:rFonts w:eastAsia="MS Mincho"/>
          <w:snapToGrid w:val="0"/>
        </w:rPr>
        <w:tab/>
      </w:r>
      <w:r w:rsidRPr="0025519D">
        <w:rPr>
          <w:rFonts w:eastAsia="MS Mincho"/>
          <w:snapToGrid w:val="0"/>
        </w:rPr>
        <w:tab/>
        <w:t>ENUMERATED {true, ...}</w:t>
      </w:r>
      <w:r>
        <w:rPr>
          <w:rFonts w:eastAsia="SimSun" w:hint="eastAsia"/>
          <w:snapToGrid w:val="0"/>
          <w:lang w:val="en-US" w:eastAsia="zh-CN"/>
        </w:rPr>
        <w:t xml:space="preserve">         OPTIONAL</w:t>
      </w:r>
      <w:r w:rsidRPr="0025519D">
        <w:rPr>
          <w:rFonts w:eastAsia="MS Mincho"/>
          <w:snapToGrid w:val="0"/>
        </w:rPr>
        <w:t>,</w:t>
      </w:r>
    </w:p>
    <w:p w14:paraId="58176BDD" w14:textId="77777777" w:rsidR="00F1021B" w:rsidRDefault="00F1021B" w:rsidP="00F1021B">
      <w:pPr>
        <w:pStyle w:val="PL"/>
        <w:rPr>
          <w:rFonts w:eastAsia="MS Mincho"/>
          <w:snapToGrid w:val="0"/>
          <w:szCs w:val="22"/>
          <w:lang w:val="fr-FR"/>
        </w:rPr>
      </w:pPr>
      <w:r w:rsidRPr="0025519D">
        <w:rPr>
          <w:rFonts w:eastAsia="MS Mincho"/>
          <w:snapToGrid w:val="0"/>
        </w:rPr>
        <w:tab/>
      </w:r>
      <w:r>
        <w:rPr>
          <w:rFonts w:eastAsia="MS Mincho"/>
          <w:snapToGrid w:val="0"/>
          <w:szCs w:val="22"/>
          <w:lang w:val="fr-FR"/>
        </w:rPr>
        <w:t>iE-Extensions</w:t>
      </w:r>
      <w:r>
        <w:rPr>
          <w:rFonts w:eastAsia="MS Mincho"/>
          <w:snapToGrid w:val="0"/>
          <w:szCs w:val="22"/>
          <w:lang w:val="fr-FR"/>
        </w:rPr>
        <w:tab/>
      </w:r>
      <w:r>
        <w:rPr>
          <w:rFonts w:eastAsia="MS Mincho"/>
          <w:snapToGrid w:val="0"/>
          <w:szCs w:val="22"/>
          <w:lang w:val="fr-FR"/>
        </w:rPr>
        <w:tab/>
      </w:r>
      <w:r>
        <w:rPr>
          <w:rFonts w:eastAsia="MS Mincho"/>
          <w:snapToGrid w:val="0"/>
          <w:szCs w:val="22"/>
          <w:lang w:val="fr-FR"/>
        </w:rPr>
        <w:tab/>
      </w:r>
      <w:r>
        <w:rPr>
          <w:rFonts w:eastAsia="MS Mincho"/>
          <w:snapToGrid w:val="0"/>
          <w:szCs w:val="22"/>
          <w:lang w:val="fr-FR"/>
        </w:rPr>
        <w:tab/>
        <w:t>ProtocolExtensionContainer { {SensorNameConfig-ExtIEs} } OPTIONAL,</w:t>
      </w:r>
    </w:p>
    <w:p w14:paraId="1591E98F" w14:textId="77777777" w:rsidR="00F1021B" w:rsidRPr="0025519D" w:rsidRDefault="00F1021B" w:rsidP="00F1021B">
      <w:pPr>
        <w:pStyle w:val="PL"/>
        <w:rPr>
          <w:rFonts w:eastAsia="MS Mincho"/>
          <w:snapToGrid w:val="0"/>
        </w:rPr>
      </w:pPr>
      <w:r w:rsidRPr="0025519D">
        <w:rPr>
          <w:rFonts w:eastAsia="MS Mincho"/>
          <w:snapToGrid w:val="0"/>
        </w:rPr>
        <w:t>...</w:t>
      </w:r>
    </w:p>
    <w:p w14:paraId="19B9D87C" w14:textId="77777777" w:rsidR="00F1021B" w:rsidRPr="0025519D" w:rsidRDefault="00F1021B" w:rsidP="00F1021B">
      <w:pPr>
        <w:pStyle w:val="PL"/>
        <w:rPr>
          <w:rFonts w:eastAsia="MS Mincho"/>
          <w:snapToGrid w:val="0"/>
        </w:rPr>
      </w:pPr>
      <w:r w:rsidRPr="0025519D">
        <w:rPr>
          <w:rFonts w:eastAsia="MS Mincho"/>
          <w:snapToGrid w:val="0"/>
        </w:rPr>
        <w:t>}</w:t>
      </w:r>
    </w:p>
    <w:p w14:paraId="09B2D61B" w14:textId="77777777" w:rsidR="00F1021B" w:rsidRPr="0025519D" w:rsidRDefault="00F1021B" w:rsidP="00F1021B">
      <w:pPr>
        <w:pStyle w:val="PL"/>
        <w:rPr>
          <w:rFonts w:eastAsia="SimSun"/>
          <w:snapToGrid w:val="0"/>
        </w:rPr>
      </w:pPr>
      <w:r w:rsidRPr="0025519D">
        <w:rPr>
          <w:rFonts w:eastAsia="SimSun"/>
          <w:snapToGrid w:val="0"/>
        </w:rPr>
        <w:t xml:space="preserve">   </w:t>
      </w:r>
    </w:p>
    <w:p w14:paraId="2CCC811B" w14:textId="77777777" w:rsidR="00F1021B" w:rsidRDefault="00F1021B" w:rsidP="00F1021B">
      <w:pPr>
        <w:pStyle w:val="PL"/>
        <w:rPr>
          <w:snapToGrid w:val="0"/>
          <w:lang w:val="fr-FR"/>
        </w:rPr>
      </w:pPr>
      <w:r>
        <w:rPr>
          <w:snapToGrid w:val="0"/>
          <w:lang w:val="fr-FR"/>
        </w:rPr>
        <w:t xml:space="preserve">SensorNameConfig-ExtIEs </w:t>
      </w:r>
      <w:r>
        <w:rPr>
          <w:rFonts w:eastAsia="SimSun" w:hint="eastAsia"/>
          <w:snapToGrid w:val="0"/>
          <w:lang w:val="en-US" w:eastAsia="zh-CN"/>
        </w:rPr>
        <w:t>XN</w:t>
      </w:r>
      <w:r>
        <w:rPr>
          <w:snapToGrid w:val="0"/>
          <w:lang w:val="fr-FR"/>
        </w:rPr>
        <w:t>AP-PROTOCOL-EXTENSION ::= {</w:t>
      </w:r>
    </w:p>
    <w:p w14:paraId="3C81C499" w14:textId="77777777" w:rsidR="00F1021B" w:rsidRPr="0099710A" w:rsidRDefault="00F1021B" w:rsidP="00F1021B">
      <w:pPr>
        <w:pStyle w:val="PL"/>
        <w:rPr>
          <w:snapToGrid w:val="0"/>
        </w:rPr>
      </w:pPr>
      <w:r>
        <w:rPr>
          <w:snapToGrid w:val="0"/>
          <w:lang w:val="fr-FR"/>
        </w:rPr>
        <w:lastRenderedPageBreak/>
        <w:tab/>
      </w:r>
      <w:r w:rsidRPr="0099710A">
        <w:rPr>
          <w:snapToGrid w:val="0"/>
        </w:rPr>
        <w:t>...</w:t>
      </w:r>
    </w:p>
    <w:p w14:paraId="595FE89D" w14:textId="77777777" w:rsidR="00F1021B" w:rsidRPr="0099710A" w:rsidRDefault="00F1021B" w:rsidP="00F1021B">
      <w:pPr>
        <w:pStyle w:val="PL"/>
        <w:spacing w:line="0" w:lineRule="atLeast"/>
        <w:rPr>
          <w:snapToGrid w:val="0"/>
        </w:rPr>
      </w:pPr>
      <w:r w:rsidRPr="0099710A">
        <w:rPr>
          <w:snapToGrid w:val="0"/>
        </w:rPr>
        <w:t>}</w:t>
      </w:r>
    </w:p>
    <w:p w14:paraId="4F6BB05E" w14:textId="77777777" w:rsidR="00F1021B" w:rsidRPr="0025519D" w:rsidRDefault="00F1021B" w:rsidP="00F1021B">
      <w:pPr>
        <w:pStyle w:val="PL"/>
        <w:rPr>
          <w:noProof w:val="0"/>
          <w:snapToGrid w:val="0"/>
          <w:lang w:eastAsia="zh-CN"/>
        </w:rPr>
      </w:pPr>
    </w:p>
    <w:p w14:paraId="7159DE1D" w14:textId="77777777" w:rsidR="00F1021B" w:rsidRPr="00FD0425" w:rsidRDefault="00F1021B" w:rsidP="00F1021B">
      <w:pPr>
        <w:pStyle w:val="PL"/>
        <w:rPr>
          <w:noProof w:val="0"/>
          <w:snapToGrid w:val="0"/>
          <w:lang w:eastAsia="zh-CN"/>
        </w:rPr>
      </w:pPr>
    </w:p>
    <w:p w14:paraId="1FAAE1D1" w14:textId="77777777" w:rsidR="00F1021B" w:rsidRPr="00FD0425" w:rsidRDefault="00F1021B" w:rsidP="00F1021B">
      <w:pPr>
        <w:pStyle w:val="PL"/>
        <w:outlineLvl w:val="4"/>
        <w:rPr>
          <w:noProof w:val="0"/>
          <w:snapToGrid w:val="0"/>
          <w:lang w:eastAsia="zh-CN"/>
        </w:rPr>
      </w:pPr>
      <w:r w:rsidRPr="00FD0425">
        <w:rPr>
          <w:noProof w:val="0"/>
          <w:snapToGrid w:val="0"/>
          <w:lang w:eastAsia="zh-CN"/>
        </w:rPr>
        <w:t>-- Served Cells E-UTRA IEs</w:t>
      </w:r>
    </w:p>
    <w:p w14:paraId="79A5DC53" w14:textId="77777777" w:rsidR="00F1021B" w:rsidRPr="00FD0425" w:rsidRDefault="00F1021B" w:rsidP="00F1021B">
      <w:pPr>
        <w:pStyle w:val="PL"/>
        <w:rPr>
          <w:noProof w:val="0"/>
          <w:snapToGrid w:val="0"/>
          <w:lang w:eastAsia="zh-CN"/>
        </w:rPr>
      </w:pPr>
      <w:bookmarkStart w:id="4151" w:name="_Hlk513551051"/>
    </w:p>
    <w:p w14:paraId="6B024E57" w14:textId="77777777" w:rsidR="00F1021B" w:rsidRPr="00FD0425" w:rsidRDefault="00F1021B" w:rsidP="00F1021B">
      <w:pPr>
        <w:pStyle w:val="PL"/>
        <w:rPr>
          <w:noProof w:val="0"/>
          <w:snapToGrid w:val="0"/>
          <w:lang w:eastAsia="zh-CN"/>
        </w:rPr>
      </w:pPr>
    </w:p>
    <w:p w14:paraId="528458EA" w14:textId="77777777" w:rsidR="00F1021B" w:rsidRPr="00FD0425" w:rsidRDefault="00F1021B" w:rsidP="00F1021B">
      <w:pPr>
        <w:pStyle w:val="PL"/>
        <w:rPr>
          <w:snapToGrid w:val="0"/>
        </w:rPr>
      </w:pPr>
      <w:bookmarkStart w:id="4152" w:name="_Hlk515442062"/>
      <w:r w:rsidRPr="00FD0425">
        <w:rPr>
          <w:snapToGrid w:val="0"/>
        </w:rPr>
        <w:t>ServedCellInformation-E-UTRA ::= SEQUENCE {</w:t>
      </w:r>
    </w:p>
    <w:p w14:paraId="3A53E5D8" w14:textId="77777777" w:rsidR="00F1021B" w:rsidRPr="00FD0425" w:rsidRDefault="00F1021B" w:rsidP="00F1021B">
      <w:pPr>
        <w:pStyle w:val="PL"/>
        <w:rPr>
          <w:snapToGrid w:val="0"/>
        </w:rPr>
      </w:pPr>
      <w:r w:rsidRPr="00FD0425">
        <w:rPr>
          <w:snapToGrid w:val="0"/>
        </w:rPr>
        <w:tab/>
        <w:t>e-utra-pci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E-UTRAPCI,</w:t>
      </w:r>
    </w:p>
    <w:p w14:paraId="3FA56B55" w14:textId="77777777" w:rsidR="00F1021B" w:rsidRPr="00FD0425" w:rsidRDefault="00F1021B" w:rsidP="00F1021B">
      <w:pPr>
        <w:pStyle w:val="PL"/>
        <w:rPr>
          <w:snapToGrid w:val="0"/>
        </w:rPr>
      </w:pPr>
      <w:r w:rsidRPr="00FD0425">
        <w:rPr>
          <w:snapToGrid w:val="0"/>
        </w:rPr>
        <w:tab/>
        <w:t>e-utra-cgi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E-UTRA-CGI,</w:t>
      </w:r>
    </w:p>
    <w:p w14:paraId="481369E1" w14:textId="77777777" w:rsidR="00F1021B" w:rsidRPr="00FD0425" w:rsidRDefault="00F1021B" w:rsidP="00F1021B">
      <w:pPr>
        <w:pStyle w:val="PL"/>
        <w:rPr>
          <w:snapToGrid w:val="0"/>
        </w:rPr>
      </w:pPr>
      <w:r w:rsidRPr="00FD0425">
        <w:rPr>
          <w:snapToGrid w:val="0"/>
        </w:rPr>
        <w:tab/>
        <w:t>tac</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TAC,</w:t>
      </w:r>
    </w:p>
    <w:p w14:paraId="2BD1B9F3" w14:textId="77777777" w:rsidR="00F1021B" w:rsidRPr="00FD0425" w:rsidRDefault="00F1021B" w:rsidP="00F1021B">
      <w:pPr>
        <w:pStyle w:val="PL"/>
        <w:rPr>
          <w:snapToGrid w:val="0"/>
        </w:rPr>
      </w:pPr>
      <w:r w:rsidRPr="00FD0425">
        <w:rPr>
          <w:snapToGrid w:val="0"/>
        </w:rPr>
        <w:tab/>
        <w:t>ranac</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RANAC</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27D7779F" w14:textId="77777777" w:rsidR="00F1021B" w:rsidRPr="00FD0425" w:rsidRDefault="00F1021B" w:rsidP="00F1021B">
      <w:pPr>
        <w:pStyle w:val="PL"/>
        <w:rPr>
          <w:snapToGrid w:val="0"/>
        </w:rPr>
      </w:pPr>
      <w:r w:rsidRPr="00FD0425">
        <w:rPr>
          <w:snapToGrid w:val="0"/>
        </w:rPr>
        <w:tab/>
        <w:t>broadcastPLMNs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SEQUENCE (SIZE(1..maxnoofBPLMNs)) OF ServedCellInformation-E-UTRA-perBPLMN,</w:t>
      </w:r>
    </w:p>
    <w:p w14:paraId="1014C829" w14:textId="77777777" w:rsidR="00F1021B" w:rsidRPr="00FD0425" w:rsidRDefault="00F1021B" w:rsidP="00F1021B">
      <w:pPr>
        <w:pStyle w:val="PL"/>
        <w:rPr>
          <w:snapToGrid w:val="0"/>
        </w:rPr>
      </w:pPr>
      <w:r w:rsidRPr="00FD0425">
        <w:rPr>
          <w:snapToGrid w:val="0"/>
        </w:rPr>
        <w:tab/>
        <w:t>e-utra-mode-info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ServedCellInformation-E-UTRA-ModeInfo,</w:t>
      </w:r>
    </w:p>
    <w:p w14:paraId="084F859E" w14:textId="77777777" w:rsidR="00F1021B" w:rsidRPr="00FD0425" w:rsidRDefault="00F1021B" w:rsidP="00F1021B">
      <w:pPr>
        <w:pStyle w:val="PL"/>
        <w:rPr>
          <w:snapToGrid w:val="0"/>
        </w:rPr>
      </w:pPr>
      <w:r w:rsidRPr="00FD0425">
        <w:rPr>
          <w:snapToGrid w:val="0"/>
        </w:rPr>
        <w:tab/>
        <w:t>numberofAntennaPorts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rStyle w:val="PLChar"/>
        </w:rPr>
        <w:t>NumberOfAntennaPorts-E-UTRA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6DC5C521" w14:textId="77777777" w:rsidR="00F1021B" w:rsidRPr="00FD0425" w:rsidRDefault="00F1021B" w:rsidP="00F1021B">
      <w:pPr>
        <w:pStyle w:val="PL"/>
        <w:rPr>
          <w:snapToGrid w:val="0"/>
        </w:rPr>
      </w:pPr>
      <w:r w:rsidRPr="00FD0425">
        <w:rPr>
          <w:snapToGrid w:val="0"/>
        </w:rPr>
        <w:tab/>
        <w:t>prach-configuration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rStyle w:val="PLChar"/>
        </w:rPr>
        <w:t>E-UTRAPRACHConfiguration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57286ECF" w14:textId="77777777" w:rsidR="00F1021B" w:rsidRPr="00FD0425" w:rsidRDefault="00F1021B" w:rsidP="00F1021B">
      <w:pPr>
        <w:pStyle w:val="PL"/>
        <w:rPr>
          <w:snapToGrid w:val="0"/>
        </w:rPr>
      </w:pPr>
      <w:r w:rsidRPr="00FD0425">
        <w:rPr>
          <w:snapToGrid w:val="0"/>
        </w:rPr>
        <w:tab/>
        <w:t>mBSFNsubframeInfo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MBSFNSubframeInfo-E-UTRA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452FE3B9" w14:textId="77777777" w:rsidR="00F1021B" w:rsidRPr="00FD0425" w:rsidRDefault="00F1021B" w:rsidP="00F1021B">
      <w:pPr>
        <w:pStyle w:val="PL"/>
        <w:rPr>
          <w:snapToGrid w:val="0"/>
        </w:rPr>
      </w:pPr>
      <w:r w:rsidRPr="00FD0425">
        <w:rPr>
          <w:snapToGrid w:val="0"/>
        </w:rPr>
        <w:tab/>
        <w:t>multibandInfo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rStyle w:val="PLChar"/>
          <w:rFonts w:eastAsia="Batang"/>
        </w:rPr>
        <w:t>E-UTRAMultibandInfoList</w:t>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t>OPTIONAL,</w:t>
      </w:r>
    </w:p>
    <w:p w14:paraId="594018F5" w14:textId="77777777" w:rsidR="00F1021B" w:rsidRPr="00FD0425" w:rsidRDefault="00F1021B" w:rsidP="00F1021B">
      <w:pPr>
        <w:pStyle w:val="PL"/>
        <w:rPr>
          <w:snapToGrid w:val="0"/>
        </w:rPr>
      </w:pPr>
      <w:r w:rsidRPr="00FD0425">
        <w:rPr>
          <w:snapToGrid w:val="0"/>
        </w:rPr>
        <w:tab/>
        <w:t>freqBandIndicatorPriority</w:t>
      </w:r>
      <w:r w:rsidRPr="00FD0425">
        <w:rPr>
          <w:snapToGrid w:val="0"/>
        </w:rPr>
        <w:tab/>
      </w:r>
      <w:r w:rsidRPr="00FD0425">
        <w:rPr>
          <w:snapToGrid w:val="0"/>
        </w:rPr>
        <w:tab/>
      </w:r>
      <w:r w:rsidRPr="00FD0425">
        <w:rPr>
          <w:snapToGrid w:val="0"/>
        </w:rPr>
        <w:tab/>
      </w:r>
      <w:r w:rsidRPr="00FD0425">
        <w:rPr>
          <w:snapToGrid w:val="0"/>
        </w:rPr>
        <w:tab/>
        <w:t xml:space="preserve">ENUMERATED {not-broadcast, broadcast, ...} </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0B0A464D" w14:textId="77777777" w:rsidR="00F1021B" w:rsidRPr="00FD0425" w:rsidRDefault="00F1021B" w:rsidP="00F1021B">
      <w:pPr>
        <w:pStyle w:val="PL"/>
        <w:rPr>
          <w:snapToGrid w:val="0"/>
        </w:rPr>
      </w:pPr>
      <w:r w:rsidRPr="00FD0425">
        <w:rPr>
          <w:snapToGrid w:val="0"/>
        </w:rPr>
        <w:tab/>
        <w:t>bandwidthReducedSI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ENUMERATED {scheduled, ...}</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24379C8A" w14:textId="77777777" w:rsidR="00F1021B" w:rsidRPr="00FD0425" w:rsidRDefault="00F1021B" w:rsidP="00F1021B">
      <w:pPr>
        <w:pStyle w:val="PL"/>
        <w:rPr>
          <w:snapToGrid w:val="0"/>
        </w:rPr>
      </w:pPr>
      <w:r w:rsidRPr="00FD0425">
        <w:rPr>
          <w:snapToGrid w:val="0"/>
        </w:rPr>
        <w:tab/>
        <w:t>protectedE-UTRAResourceIndication</w:t>
      </w:r>
      <w:r w:rsidRPr="00FD0425">
        <w:rPr>
          <w:snapToGrid w:val="0"/>
        </w:rPr>
        <w:tab/>
      </w:r>
      <w:r w:rsidRPr="00FD0425">
        <w:rPr>
          <w:snapToGrid w:val="0"/>
        </w:rPr>
        <w:tab/>
        <w:t>ProtectedE-UTRAResourceIndication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047D2630" w14:textId="77777777" w:rsidR="00F1021B" w:rsidRPr="00FD0425" w:rsidRDefault="00F1021B" w:rsidP="00F1021B">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w:t>
      </w:r>
      <w:r w:rsidRPr="00FD0425">
        <w:rPr>
          <w:snapToGrid w:val="0"/>
        </w:rPr>
        <w:t>ServedCellInformation-E-UTRA</w:t>
      </w:r>
      <w:r w:rsidRPr="00FD0425">
        <w:rPr>
          <w:noProof w:val="0"/>
          <w:snapToGrid w:val="0"/>
          <w:lang w:eastAsia="zh-CN"/>
        </w:rPr>
        <w:t>-ExtIEs} }</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OPTIONAL,</w:t>
      </w:r>
    </w:p>
    <w:p w14:paraId="502EC0ED"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2CAC147F"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609B2227" w14:textId="77777777" w:rsidR="00F1021B" w:rsidRPr="00FD0425" w:rsidRDefault="00F1021B" w:rsidP="00F1021B">
      <w:pPr>
        <w:pStyle w:val="PL"/>
        <w:rPr>
          <w:noProof w:val="0"/>
          <w:snapToGrid w:val="0"/>
          <w:lang w:eastAsia="zh-CN"/>
        </w:rPr>
      </w:pPr>
    </w:p>
    <w:p w14:paraId="3A7A2017" w14:textId="77777777" w:rsidR="00F1021B" w:rsidRPr="00FD0425" w:rsidRDefault="00F1021B" w:rsidP="00F1021B">
      <w:pPr>
        <w:pStyle w:val="PL"/>
        <w:rPr>
          <w:noProof w:val="0"/>
          <w:snapToGrid w:val="0"/>
          <w:lang w:eastAsia="zh-CN"/>
        </w:rPr>
      </w:pPr>
      <w:r w:rsidRPr="00FD0425">
        <w:rPr>
          <w:snapToGrid w:val="0"/>
        </w:rPr>
        <w:t>ServedCellInformation-E-UTRA</w:t>
      </w:r>
      <w:r w:rsidRPr="00FD0425">
        <w:rPr>
          <w:noProof w:val="0"/>
          <w:snapToGrid w:val="0"/>
          <w:lang w:eastAsia="zh-CN"/>
        </w:rPr>
        <w:t>-ExtIEs XNAP-PROTOCOL-EXTENSION ::= {</w:t>
      </w:r>
    </w:p>
    <w:p w14:paraId="7A2DD7BC" w14:textId="77777777" w:rsidR="00F1021B" w:rsidRPr="00FD0425" w:rsidRDefault="00F1021B" w:rsidP="00F1021B">
      <w:pPr>
        <w:pStyle w:val="PL"/>
        <w:rPr>
          <w:noProof w:val="0"/>
          <w:snapToGrid w:val="0"/>
          <w:lang w:eastAsia="zh-CN"/>
        </w:rPr>
      </w:pPr>
      <w:r w:rsidRPr="00FD0425">
        <w:rPr>
          <w:noProof w:val="0"/>
          <w:snapToGrid w:val="0"/>
          <w:lang w:eastAsia="zh-CN"/>
        </w:rPr>
        <w:tab/>
        <w:t>{ ID id-BPLMN-ID-Info-EUTRA</w:t>
      </w:r>
      <w:r w:rsidRPr="00FD0425">
        <w:rPr>
          <w:noProof w:val="0"/>
          <w:snapToGrid w:val="0"/>
          <w:lang w:eastAsia="zh-CN"/>
        </w:rPr>
        <w:tab/>
      </w:r>
      <w:r w:rsidRPr="00FD0425">
        <w:rPr>
          <w:noProof w:val="0"/>
          <w:snapToGrid w:val="0"/>
          <w:lang w:eastAsia="zh-CN"/>
        </w:rPr>
        <w:tab/>
        <w:t>CRITICALITY ignore</w:t>
      </w:r>
      <w:r w:rsidRPr="00FD0425">
        <w:rPr>
          <w:noProof w:val="0"/>
          <w:snapToGrid w:val="0"/>
          <w:lang w:eastAsia="zh-CN"/>
        </w:rPr>
        <w:tab/>
        <w:t>EXTENSION BPLMN-ID-Info-EUTRA</w:t>
      </w:r>
      <w:r w:rsidRPr="00FD0425">
        <w:rPr>
          <w:noProof w:val="0"/>
          <w:snapToGrid w:val="0"/>
          <w:lang w:eastAsia="zh-CN"/>
        </w:rPr>
        <w:tab/>
      </w:r>
      <w:r w:rsidRPr="00FD0425">
        <w:rPr>
          <w:noProof w:val="0"/>
          <w:snapToGrid w:val="0"/>
          <w:lang w:eastAsia="zh-CN"/>
        </w:rPr>
        <w:tab/>
        <w:t>PRESENCE optional },</w:t>
      </w:r>
    </w:p>
    <w:p w14:paraId="4BBA4F24"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457AFE0E"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1A714118" w14:textId="77777777" w:rsidR="00F1021B" w:rsidRPr="00FD0425" w:rsidRDefault="00F1021B" w:rsidP="00F1021B">
      <w:pPr>
        <w:pStyle w:val="PL"/>
        <w:rPr>
          <w:noProof w:val="0"/>
          <w:snapToGrid w:val="0"/>
          <w:lang w:eastAsia="zh-CN"/>
        </w:rPr>
      </w:pPr>
    </w:p>
    <w:p w14:paraId="05DAFFAD" w14:textId="77777777" w:rsidR="00F1021B" w:rsidRPr="00FD0425" w:rsidRDefault="00F1021B" w:rsidP="00F1021B">
      <w:pPr>
        <w:pStyle w:val="PL"/>
        <w:rPr>
          <w:noProof w:val="0"/>
          <w:snapToGrid w:val="0"/>
          <w:lang w:eastAsia="zh-CN"/>
        </w:rPr>
      </w:pPr>
    </w:p>
    <w:p w14:paraId="3D8F4E0A" w14:textId="77777777" w:rsidR="00F1021B" w:rsidRPr="00FD0425" w:rsidRDefault="00F1021B" w:rsidP="00F1021B">
      <w:pPr>
        <w:pStyle w:val="PL"/>
        <w:rPr>
          <w:snapToGrid w:val="0"/>
        </w:rPr>
      </w:pPr>
      <w:r w:rsidRPr="00FD0425">
        <w:rPr>
          <w:snapToGrid w:val="0"/>
        </w:rPr>
        <w:t>ServedCellInformation-E-UTRA-perBPLMN ::= SEQUENCE {</w:t>
      </w:r>
    </w:p>
    <w:p w14:paraId="3DB1A655" w14:textId="77777777" w:rsidR="00F1021B" w:rsidRPr="00FD0425" w:rsidRDefault="00F1021B" w:rsidP="00F1021B">
      <w:pPr>
        <w:pStyle w:val="PL"/>
        <w:rPr>
          <w:snapToGrid w:val="0"/>
        </w:rPr>
      </w:pPr>
      <w:r w:rsidRPr="00FD0425">
        <w:rPr>
          <w:snapToGrid w:val="0"/>
        </w:rPr>
        <w:tab/>
        <w:t>plmn-id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PLMN-Identity,</w:t>
      </w:r>
    </w:p>
    <w:p w14:paraId="6346D668" w14:textId="77777777" w:rsidR="00F1021B" w:rsidRPr="00FD0425" w:rsidRDefault="00F1021B" w:rsidP="00F1021B">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w:t>
      </w:r>
      <w:r w:rsidRPr="00FD0425">
        <w:rPr>
          <w:snapToGrid w:val="0"/>
        </w:rPr>
        <w:t>ServedCellInformation-E-UTRA-perBPLMN</w:t>
      </w:r>
      <w:r w:rsidRPr="00FD0425">
        <w:rPr>
          <w:noProof w:val="0"/>
          <w:snapToGrid w:val="0"/>
          <w:lang w:eastAsia="zh-CN"/>
        </w:rPr>
        <w:t>-ExtIEs} } OPTIONAL,</w:t>
      </w:r>
    </w:p>
    <w:p w14:paraId="2F9C3138"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1618F83B"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56F79C77" w14:textId="77777777" w:rsidR="00F1021B" w:rsidRPr="00FD0425" w:rsidRDefault="00F1021B" w:rsidP="00F1021B">
      <w:pPr>
        <w:pStyle w:val="PL"/>
        <w:rPr>
          <w:noProof w:val="0"/>
          <w:snapToGrid w:val="0"/>
          <w:lang w:eastAsia="zh-CN"/>
        </w:rPr>
      </w:pPr>
    </w:p>
    <w:p w14:paraId="743A616F" w14:textId="77777777" w:rsidR="00F1021B" w:rsidRPr="00FD0425" w:rsidRDefault="00F1021B" w:rsidP="00F1021B">
      <w:pPr>
        <w:pStyle w:val="PL"/>
        <w:rPr>
          <w:noProof w:val="0"/>
          <w:snapToGrid w:val="0"/>
          <w:lang w:eastAsia="zh-CN"/>
        </w:rPr>
      </w:pPr>
      <w:r w:rsidRPr="00FD0425">
        <w:rPr>
          <w:snapToGrid w:val="0"/>
        </w:rPr>
        <w:t>ServedCellInformation-E-UTRA-perBPLMN</w:t>
      </w:r>
      <w:r w:rsidRPr="00FD0425">
        <w:rPr>
          <w:noProof w:val="0"/>
          <w:snapToGrid w:val="0"/>
          <w:lang w:eastAsia="zh-CN"/>
        </w:rPr>
        <w:t>-ExtIEs XNAP-PROTOCOL-EXTENSION ::= {</w:t>
      </w:r>
    </w:p>
    <w:p w14:paraId="7EB8E837"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16B180CA"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32A69422" w14:textId="77777777" w:rsidR="00F1021B" w:rsidRPr="00FD0425" w:rsidRDefault="00F1021B" w:rsidP="00F1021B">
      <w:pPr>
        <w:pStyle w:val="PL"/>
        <w:rPr>
          <w:noProof w:val="0"/>
          <w:snapToGrid w:val="0"/>
          <w:lang w:eastAsia="zh-CN"/>
        </w:rPr>
      </w:pPr>
    </w:p>
    <w:p w14:paraId="3B8DB285" w14:textId="77777777" w:rsidR="00F1021B" w:rsidRPr="00FD0425" w:rsidRDefault="00F1021B" w:rsidP="00F1021B">
      <w:pPr>
        <w:pStyle w:val="PL"/>
        <w:rPr>
          <w:noProof w:val="0"/>
          <w:snapToGrid w:val="0"/>
          <w:lang w:eastAsia="zh-CN"/>
        </w:rPr>
      </w:pPr>
    </w:p>
    <w:p w14:paraId="46066DCF" w14:textId="77777777" w:rsidR="00F1021B" w:rsidRPr="00FD0425" w:rsidRDefault="00F1021B" w:rsidP="00F1021B">
      <w:pPr>
        <w:pStyle w:val="PL"/>
        <w:rPr>
          <w:snapToGrid w:val="0"/>
        </w:rPr>
      </w:pPr>
      <w:r w:rsidRPr="00FD0425">
        <w:rPr>
          <w:snapToGrid w:val="0"/>
        </w:rPr>
        <w:t>ServedCellInformation-E-UTRA-ModeInfo ::= CHOICE {</w:t>
      </w:r>
    </w:p>
    <w:p w14:paraId="7FAF81B3" w14:textId="77777777" w:rsidR="00F1021B" w:rsidRPr="00FD0425" w:rsidRDefault="00F1021B" w:rsidP="00F1021B">
      <w:pPr>
        <w:pStyle w:val="PL"/>
        <w:rPr>
          <w:snapToGrid w:val="0"/>
        </w:rPr>
      </w:pPr>
      <w:r w:rsidRPr="00FD0425">
        <w:rPr>
          <w:snapToGrid w:val="0"/>
        </w:rPr>
        <w:tab/>
        <w:t>fdd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ServedCellInformation-E-UTRA-FDDInfo,</w:t>
      </w:r>
    </w:p>
    <w:p w14:paraId="0B0FB8A0" w14:textId="77777777" w:rsidR="00F1021B" w:rsidRPr="00FD0425" w:rsidRDefault="00F1021B" w:rsidP="00F1021B">
      <w:pPr>
        <w:pStyle w:val="PL"/>
        <w:rPr>
          <w:snapToGrid w:val="0"/>
        </w:rPr>
      </w:pPr>
      <w:r w:rsidRPr="00FD0425">
        <w:rPr>
          <w:snapToGrid w:val="0"/>
        </w:rPr>
        <w:tab/>
        <w:t>tdd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ServedCellInformation-E-UTRA-TDDInfo,</w:t>
      </w:r>
    </w:p>
    <w:p w14:paraId="752A8AB1" w14:textId="77777777" w:rsidR="00F1021B" w:rsidRPr="00FD0425" w:rsidRDefault="00F1021B" w:rsidP="00F1021B">
      <w:pPr>
        <w:pStyle w:val="PL"/>
        <w:rPr>
          <w:snapToGrid w:val="0"/>
        </w:rPr>
      </w:pPr>
      <w:r w:rsidRPr="00FD0425">
        <w:rPr>
          <w:snapToGrid w:val="0"/>
        </w:rPr>
        <w:tab/>
        <w:t>choice-extension</w:t>
      </w:r>
      <w:r w:rsidRPr="00FD0425">
        <w:rPr>
          <w:snapToGrid w:val="0"/>
        </w:rPr>
        <w:tab/>
      </w:r>
      <w:r w:rsidRPr="00FD0425">
        <w:t>ProtocolIE-Single-Container</w:t>
      </w:r>
      <w:r w:rsidRPr="00FD0425">
        <w:rPr>
          <w:snapToGrid w:val="0"/>
        </w:rPr>
        <w:t>{ {ServedCellInformation-E-UTRA-ModeInfo-ExtIEs} }</w:t>
      </w:r>
    </w:p>
    <w:p w14:paraId="7C17ADD2" w14:textId="77777777" w:rsidR="00F1021B" w:rsidRPr="00FD0425" w:rsidRDefault="00F1021B" w:rsidP="00F1021B">
      <w:pPr>
        <w:pStyle w:val="PL"/>
        <w:rPr>
          <w:snapToGrid w:val="0"/>
        </w:rPr>
      </w:pPr>
      <w:r w:rsidRPr="00FD0425">
        <w:rPr>
          <w:snapToGrid w:val="0"/>
        </w:rPr>
        <w:t>}</w:t>
      </w:r>
    </w:p>
    <w:p w14:paraId="33744581" w14:textId="77777777" w:rsidR="00F1021B" w:rsidRPr="00FD0425" w:rsidRDefault="00F1021B" w:rsidP="00F1021B">
      <w:pPr>
        <w:pStyle w:val="PL"/>
        <w:rPr>
          <w:snapToGrid w:val="0"/>
        </w:rPr>
      </w:pPr>
    </w:p>
    <w:p w14:paraId="0E9B3537" w14:textId="77777777" w:rsidR="00F1021B" w:rsidRPr="00FD0425" w:rsidRDefault="00F1021B" w:rsidP="00F1021B">
      <w:pPr>
        <w:pStyle w:val="PL"/>
        <w:rPr>
          <w:snapToGrid w:val="0"/>
        </w:rPr>
      </w:pPr>
      <w:r w:rsidRPr="00FD0425">
        <w:rPr>
          <w:snapToGrid w:val="0"/>
        </w:rPr>
        <w:t>ServedCellInformation-E-UTRA-ModeInfo-ExtIEs XNAP-PROTOCOL-IES ::= {</w:t>
      </w:r>
    </w:p>
    <w:p w14:paraId="7355402A" w14:textId="77777777" w:rsidR="00F1021B" w:rsidRPr="00FD0425" w:rsidRDefault="00F1021B" w:rsidP="00F1021B">
      <w:pPr>
        <w:pStyle w:val="PL"/>
        <w:rPr>
          <w:snapToGrid w:val="0"/>
        </w:rPr>
      </w:pPr>
      <w:r w:rsidRPr="00FD0425">
        <w:rPr>
          <w:snapToGrid w:val="0"/>
        </w:rPr>
        <w:tab/>
        <w:t>...</w:t>
      </w:r>
    </w:p>
    <w:p w14:paraId="288B8C83" w14:textId="77777777" w:rsidR="00F1021B" w:rsidRPr="00FD0425" w:rsidRDefault="00F1021B" w:rsidP="00F1021B">
      <w:pPr>
        <w:pStyle w:val="PL"/>
        <w:rPr>
          <w:snapToGrid w:val="0"/>
        </w:rPr>
      </w:pPr>
      <w:r w:rsidRPr="00FD0425">
        <w:rPr>
          <w:snapToGrid w:val="0"/>
        </w:rPr>
        <w:t>}</w:t>
      </w:r>
    </w:p>
    <w:p w14:paraId="0C9A3DCF" w14:textId="77777777" w:rsidR="00F1021B" w:rsidRPr="00FD0425" w:rsidRDefault="00F1021B" w:rsidP="00F1021B">
      <w:pPr>
        <w:pStyle w:val="PL"/>
        <w:rPr>
          <w:noProof w:val="0"/>
          <w:snapToGrid w:val="0"/>
          <w:lang w:eastAsia="zh-CN"/>
        </w:rPr>
      </w:pPr>
    </w:p>
    <w:p w14:paraId="1441D4DD" w14:textId="77777777" w:rsidR="00F1021B" w:rsidRPr="00FD0425" w:rsidRDefault="00F1021B" w:rsidP="00F1021B">
      <w:pPr>
        <w:pStyle w:val="PL"/>
        <w:rPr>
          <w:noProof w:val="0"/>
          <w:snapToGrid w:val="0"/>
          <w:lang w:eastAsia="zh-CN"/>
        </w:rPr>
      </w:pPr>
    </w:p>
    <w:p w14:paraId="3C8FF1A2" w14:textId="77777777" w:rsidR="00F1021B" w:rsidRPr="00FD0425" w:rsidRDefault="00F1021B" w:rsidP="00F1021B">
      <w:pPr>
        <w:pStyle w:val="PL"/>
        <w:rPr>
          <w:snapToGrid w:val="0"/>
        </w:rPr>
      </w:pPr>
      <w:r w:rsidRPr="00FD0425">
        <w:rPr>
          <w:snapToGrid w:val="0"/>
        </w:rPr>
        <w:t>ServedCellInformation-E-UTRA-FDDInfo ::= SEQUENCE {</w:t>
      </w:r>
    </w:p>
    <w:p w14:paraId="7935BB66" w14:textId="77777777" w:rsidR="00F1021B" w:rsidRPr="00FD0425" w:rsidRDefault="00F1021B" w:rsidP="00F1021B">
      <w:pPr>
        <w:pStyle w:val="PL"/>
        <w:rPr>
          <w:snapToGrid w:val="0"/>
        </w:rPr>
      </w:pPr>
      <w:r w:rsidRPr="00FD0425">
        <w:rPr>
          <w:snapToGrid w:val="0"/>
        </w:rPr>
        <w:tab/>
        <w:t>ul-earfcn</w:t>
      </w:r>
      <w:r w:rsidRPr="00FD0425">
        <w:rPr>
          <w:snapToGrid w:val="0"/>
        </w:rPr>
        <w:tab/>
      </w:r>
      <w:r w:rsidRPr="00FD0425">
        <w:rPr>
          <w:snapToGrid w:val="0"/>
        </w:rPr>
        <w:tab/>
      </w:r>
      <w:r w:rsidRPr="00FD0425">
        <w:rPr>
          <w:snapToGrid w:val="0"/>
        </w:rPr>
        <w:tab/>
        <w:t>E-UTRAARFCN,</w:t>
      </w:r>
    </w:p>
    <w:p w14:paraId="1D63394F" w14:textId="77777777" w:rsidR="00F1021B" w:rsidRPr="00FD0425" w:rsidRDefault="00F1021B" w:rsidP="00F1021B">
      <w:pPr>
        <w:pStyle w:val="PL"/>
        <w:rPr>
          <w:snapToGrid w:val="0"/>
        </w:rPr>
      </w:pPr>
      <w:r w:rsidRPr="00FD0425">
        <w:rPr>
          <w:snapToGrid w:val="0"/>
        </w:rPr>
        <w:tab/>
        <w:t>dl-earfcn</w:t>
      </w:r>
      <w:r w:rsidRPr="00FD0425">
        <w:rPr>
          <w:snapToGrid w:val="0"/>
        </w:rPr>
        <w:tab/>
      </w:r>
      <w:r w:rsidRPr="00FD0425">
        <w:rPr>
          <w:snapToGrid w:val="0"/>
        </w:rPr>
        <w:tab/>
      </w:r>
      <w:r w:rsidRPr="00FD0425">
        <w:rPr>
          <w:snapToGrid w:val="0"/>
        </w:rPr>
        <w:tab/>
        <w:t>E-UTRAARFCN,</w:t>
      </w:r>
    </w:p>
    <w:p w14:paraId="029A4BEB" w14:textId="77777777" w:rsidR="00F1021B" w:rsidRPr="00FD0425" w:rsidRDefault="00F1021B" w:rsidP="00F1021B">
      <w:pPr>
        <w:pStyle w:val="PL"/>
        <w:rPr>
          <w:snapToGrid w:val="0"/>
        </w:rPr>
      </w:pPr>
      <w:r w:rsidRPr="00FD0425">
        <w:rPr>
          <w:snapToGrid w:val="0"/>
        </w:rPr>
        <w:tab/>
        <w:t>ul-e-utraTxBW</w:t>
      </w:r>
      <w:r w:rsidRPr="00FD0425">
        <w:rPr>
          <w:snapToGrid w:val="0"/>
        </w:rPr>
        <w:tab/>
      </w:r>
      <w:r w:rsidRPr="00FD0425">
        <w:rPr>
          <w:snapToGrid w:val="0"/>
        </w:rPr>
        <w:tab/>
      </w:r>
      <w:r w:rsidRPr="00FD0425">
        <w:t>E-UTRATransmissionBandwidth,</w:t>
      </w:r>
    </w:p>
    <w:p w14:paraId="745F1D08" w14:textId="77777777" w:rsidR="00F1021B" w:rsidRPr="00FD0425" w:rsidRDefault="00F1021B" w:rsidP="00F1021B">
      <w:pPr>
        <w:pStyle w:val="PL"/>
        <w:rPr>
          <w:snapToGrid w:val="0"/>
        </w:rPr>
      </w:pPr>
      <w:r w:rsidRPr="00FD0425">
        <w:rPr>
          <w:snapToGrid w:val="0"/>
        </w:rPr>
        <w:tab/>
        <w:t>dl-e-utraTxBW</w:t>
      </w:r>
      <w:r w:rsidRPr="00FD0425">
        <w:rPr>
          <w:snapToGrid w:val="0"/>
        </w:rPr>
        <w:tab/>
      </w:r>
      <w:r w:rsidRPr="00FD0425">
        <w:rPr>
          <w:snapToGrid w:val="0"/>
        </w:rPr>
        <w:tab/>
      </w:r>
      <w:r w:rsidRPr="00FD0425">
        <w:t>E-UTRATransmissionBandwidth,</w:t>
      </w:r>
    </w:p>
    <w:p w14:paraId="7FE9B19E" w14:textId="77777777" w:rsidR="00F1021B" w:rsidRPr="00FD0425" w:rsidRDefault="00F1021B" w:rsidP="00F1021B">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t>ProtocolExtensionContainer { {</w:t>
      </w:r>
      <w:r w:rsidRPr="00FD0425">
        <w:rPr>
          <w:snapToGrid w:val="0"/>
        </w:rPr>
        <w:t>ServedCellInformation-E-UTRA-FDDInfo</w:t>
      </w:r>
      <w:r w:rsidRPr="00FD0425">
        <w:rPr>
          <w:noProof w:val="0"/>
          <w:snapToGrid w:val="0"/>
          <w:lang w:eastAsia="zh-CN"/>
        </w:rPr>
        <w:t>-ExtIEs} } OPTIONAL,</w:t>
      </w:r>
    </w:p>
    <w:p w14:paraId="434FF8F4"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6E0E7A89"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3C7FC811" w14:textId="77777777" w:rsidR="00F1021B" w:rsidRPr="00FD0425" w:rsidRDefault="00F1021B" w:rsidP="00F1021B">
      <w:pPr>
        <w:pStyle w:val="PL"/>
        <w:rPr>
          <w:noProof w:val="0"/>
          <w:snapToGrid w:val="0"/>
          <w:lang w:eastAsia="zh-CN"/>
        </w:rPr>
      </w:pPr>
    </w:p>
    <w:p w14:paraId="0D2AF60B" w14:textId="77777777" w:rsidR="00F1021B" w:rsidRPr="00FD0425" w:rsidRDefault="00F1021B" w:rsidP="00F1021B">
      <w:pPr>
        <w:pStyle w:val="PL"/>
        <w:rPr>
          <w:noProof w:val="0"/>
          <w:snapToGrid w:val="0"/>
          <w:lang w:eastAsia="zh-CN"/>
        </w:rPr>
      </w:pPr>
      <w:r w:rsidRPr="00FD0425">
        <w:rPr>
          <w:snapToGrid w:val="0"/>
        </w:rPr>
        <w:t>ServedCellInformation-E-UTRA-FDDInfo</w:t>
      </w:r>
      <w:r w:rsidRPr="00FD0425">
        <w:rPr>
          <w:noProof w:val="0"/>
          <w:snapToGrid w:val="0"/>
          <w:lang w:eastAsia="zh-CN"/>
        </w:rPr>
        <w:t>-ExtIEs XNAP-PROTOCOL-EXTENSION ::= {</w:t>
      </w:r>
    </w:p>
    <w:p w14:paraId="442DAA82" w14:textId="77777777" w:rsidR="00F1021B" w:rsidRPr="00C37D2B" w:rsidRDefault="00F1021B" w:rsidP="00F1021B">
      <w:pPr>
        <w:pStyle w:val="PL"/>
        <w:rPr>
          <w:snapToGrid w:val="0"/>
        </w:rPr>
      </w:pPr>
      <w:r>
        <w:rPr>
          <w:snapToGrid w:val="0"/>
        </w:rPr>
        <w:tab/>
      </w:r>
      <w:r w:rsidRPr="00C37D2B">
        <w:rPr>
          <w:snapToGrid w:val="0"/>
        </w:rPr>
        <w:t>{ ID id-OffsetOfNbiotChannelNumberToDL-EARFCN</w:t>
      </w:r>
      <w:r w:rsidRPr="00C37D2B">
        <w:rPr>
          <w:snapToGrid w:val="0"/>
        </w:rPr>
        <w:tab/>
        <w:t>CRITICALITY reject</w:t>
      </w:r>
      <w:r w:rsidRPr="00C37D2B">
        <w:rPr>
          <w:snapToGrid w:val="0"/>
        </w:rPr>
        <w:tab/>
        <w:t>EXTENSION OffsetOfNbiotChannelNumberToEARFCN</w:t>
      </w:r>
      <w:r w:rsidRPr="00C37D2B">
        <w:rPr>
          <w:snapToGrid w:val="0"/>
        </w:rPr>
        <w:tab/>
      </w:r>
      <w:r w:rsidRPr="00C37D2B">
        <w:rPr>
          <w:snapToGrid w:val="0"/>
        </w:rPr>
        <w:tab/>
        <w:t>PRESENCE optional}|</w:t>
      </w:r>
    </w:p>
    <w:p w14:paraId="26F32501" w14:textId="77777777" w:rsidR="00F1021B" w:rsidRDefault="00F1021B" w:rsidP="00F1021B">
      <w:pPr>
        <w:pStyle w:val="PL"/>
        <w:rPr>
          <w:snapToGrid w:val="0"/>
        </w:rPr>
      </w:pPr>
      <w:r w:rsidRPr="00C37D2B">
        <w:rPr>
          <w:snapToGrid w:val="0"/>
        </w:rPr>
        <w:tab/>
        <w:t>{ ID id-OffsetOfNbiotChannelNumberToUL-EARFCN</w:t>
      </w:r>
      <w:r w:rsidRPr="00C37D2B">
        <w:rPr>
          <w:snapToGrid w:val="0"/>
        </w:rPr>
        <w:tab/>
        <w:t>CRITICALITY reject</w:t>
      </w:r>
      <w:r w:rsidRPr="00C37D2B">
        <w:rPr>
          <w:snapToGrid w:val="0"/>
        </w:rPr>
        <w:tab/>
        <w:t>EXTENSION OffsetOfNbiotChannelNumberToEARFCN</w:t>
      </w:r>
      <w:r w:rsidRPr="00C37D2B">
        <w:rPr>
          <w:snapToGrid w:val="0"/>
        </w:rPr>
        <w:tab/>
      </w:r>
      <w:r w:rsidRPr="00C37D2B">
        <w:rPr>
          <w:snapToGrid w:val="0"/>
        </w:rPr>
        <w:tab/>
        <w:t>PRESENCE optional}</w:t>
      </w:r>
      <w:r>
        <w:rPr>
          <w:rFonts w:hint="eastAsia"/>
          <w:snapToGrid w:val="0"/>
          <w:lang w:eastAsia="zh-CN"/>
        </w:rPr>
        <w:t>,</w:t>
      </w:r>
    </w:p>
    <w:p w14:paraId="58DF60CB"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0C9125E3"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37673CA6" w14:textId="77777777" w:rsidR="00F1021B" w:rsidRPr="00FD0425" w:rsidRDefault="00F1021B" w:rsidP="00F1021B">
      <w:pPr>
        <w:pStyle w:val="PL"/>
        <w:rPr>
          <w:noProof w:val="0"/>
          <w:snapToGrid w:val="0"/>
          <w:lang w:eastAsia="zh-CN"/>
        </w:rPr>
      </w:pPr>
    </w:p>
    <w:p w14:paraId="0E8E7537" w14:textId="77777777" w:rsidR="00F1021B" w:rsidRPr="00FD0425" w:rsidRDefault="00F1021B" w:rsidP="00F1021B">
      <w:pPr>
        <w:pStyle w:val="PL"/>
        <w:rPr>
          <w:noProof w:val="0"/>
          <w:snapToGrid w:val="0"/>
          <w:lang w:eastAsia="zh-CN"/>
        </w:rPr>
      </w:pPr>
    </w:p>
    <w:p w14:paraId="0A336858" w14:textId="77777777" w:rsidR="00F1021B" w:rsidRPr="00FD0425" w:rsidRDefault="00F1021B" w:rsidP="00F1021B">
      <w:pPr>
        <w:pStyle w:val="PL"/>
        <w:rPr>
          <w:snapToGrid w:val="0"/>
        </w:rPr>
      </w:pPr>
      <w:r w:rsidRPr="00FD0425">
        <w:rPr>
          <w:snapToGrid w:val="0"/>
        </w:rPr>
        <w:t>ServedCellInformation-E-UTRA-TDDInfo ::= SEQUENCE {</w:t>
      </w:r>
    </w:p>
    <w:p w14:paraId="7136B5A2" w14:textId="77777777" w:rsidR="00F1021B" w:rsidRPr="00FD0425" w:rsidRDefault="00F1021B" w:rsidP="00F1021B">
      <w:pPr>
        <w:pStyle w:val="PL"/>
        <w:rPr>
          <w:snapToGrid w:val="0"/>
        </w:rPr>
      </w:pPr>
      <w:r w:rsidRPr="00FD0425">
        <w:rPr>
          <w:snapToGrid w:val="0"/>
        </w:rPr>
        <w:tab/>
        <w:t>earfcn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E-UTRAARFCN,</w:t>
      </w:r>
    </w:p>
    <w:p w14:paraId="5AE2F47F" w14:textId="77777777" w:rsidR="00F1021B" w:rsidRPr="00FD0425" w:rsidRDefault="00F1021B" w:rsidP="00F1021B">
      <w:pPr>
        <w:pStyle w:val="PL"/>
      </w:pPr>
      <w:r w:rsidRPr="00FD0425">
        <w:rPr>
          <w:snapToGrid w:val="0"/>
        </w:rPr>
        <w:tab/>
        <w:t>e-utraTxBW</w:t>
      </w:r>
      <w:r w:rsidRPr="00FD0425">
        <w:rPr>
          <w:snapToGrid w:val="0"/>
        </w:rPr>
        <w:tab/>
      </w:r>
      <w:r w:rsidRPr="00FD0425">
        <w:rPr>
          <w:snapToGrid w:val="0"/>
        </w:rPr>
        <w:tab/>
      </w:r>
      <w:r w:rsidRPr="00FD0425">
        <w:rPr>
          <w:snapToGrid w:val="0"/>
        </w:rPr>
        <w:tab/>
      </w:r>
      <w:r w:rsidRPr="00FD0425">
        <w:rPr>
          <w:snapToGrid w:val="0"/>
        </w:rPr>
        <w:tab/>
      </w:r>
      <w:r w:rsidRPr="00FD0425">
        <w:t>E-UTRATransmissionBandwidth,</w:t>
      </w:r>
    </w:p>
    <w:p w14:paraId="4FCA94A9" w14:textId="77777777" w:rsidR="00F1021B" w:rsidRPr="00FD0425" w:rsidRDefault="00F1021B" w:rsidP="00F1021B">
      <w:pPr>
        <w:pStyle w:val="PL"/>
        <w:rPr>
          <w:noProof w:val="0"/>
          <w:snapToGrid w:val="0"/>
        </w:rPr>
      </w:pPr>
      <w:r w:rsidRPr="00FD0425">
        <w:rPr>
          <w:snapToGrid w:val="0"/>
        </w:rPr>
        <w:tab/>
        <w:t>subframeAssignmnet</w:t>
      </w:r>
      <w:r w:rsidRPr="00FD0425">
        <w:rPr>
          <w:snapToGrid w:val="0"/>
        </w:rPr>
        <w:tab/>
      </w:r>
      <w:r w:rsidRPr="00FD0425">
        <w:rPr>
          <w:snapToGrid w:val="0"/>
        </w:rPr>
        <w:tab/>
      </w:r>
      <w:r w:rsidRPr="00FD0425">
        <w:rPr>
          <w:noProof w:val="0"/>
          <w:snapToGrid w:val="0"/>
        </w:rPr>
        <w:t>ENUMERATED {</w:t>
      </w:r>
      <w:r w:rsidRPr="00FD0425">
        <w:rPr>
          <w:noProof w:val="0"/>
          <w:snapToGrid w:val="0"/>
          <w:lang w:eastAsia="zh-CN"/>
        </w:rPr>
        <w:t>sa0</w:t>
      </w:r>
      <w:r w:rsidRPr="00FD0425">
        <w:rPr>
          <w:noProof w:val="0"/>
          <w:snapToGrid w:val="0"/>
        </w:rPr>
        <w:t>,</w:t>
      </w:r>
      <w:r w:rsidRPr="00FD0425">
        <w:rPr>
          <w:noProof w:val="0"/>
          <w:snapToGrid w:val="0"/>
          <w:lang w:eastAsia="zh-CN"/>
        </w:rPr>
        <w:t>sa1</w:t>
      </w:r>
      <w:r w:rsidRPr="00FD0425">
        <w:rPr>
          <w:noProof w:val="0"/>
          <w:snapToGrid w:val="0"/>
        </w:rPr>
        <w:t>,</w:t>
      </w:r>
      <w:r w:rsidRPr="00FD0425">
        <w:rPr>
          <w:noProof w:val="0"/>
          <w:snapToGrid w:val="0"/>
          <w:lang w:eastAsia="zh-CN"/>
        </w:rPr>
        <w:t>sa2</w:t>
      </w:r>
      <w:r w:rsidRPr="00FD0425">
        <w:rPr>
          <w:noProof w:val="0"/>
        </w:rPr>
        <w:t>,</w:t>
      </w:r>
      <w:r w:rsidRPr="00FD0425">
        <w:rPr>
          <w:noProof w:val="0"/>
          <w:snapToGrid w:val="0"/>
          <w:lang w:eastAsia="zh-CN"/>
        </w:rPr>
        <w:t>sa3,sa4,sa5,sa6,</w:t>
      </w:r>
      <w:r w:rsidRPr="00FD0425">
        <w:rPr>
          <w:noProof w:val="0"/>
          <w:snapToGrid w:val="0"/>
        </w:rPr>
        <w:t>...},</w:t>
      </w:r>
    </w:p>
    <w:p w14:paraId="29B60025" w14:textId="77777777" w:rsidR="00F1021B" w:rsidRPr="00FD0425" w:rsidRDefault="00F1021B" w:rsidP="00F1021B">
      <w:pPr>
        <w:pStyle w:val="PL"/>
        <w:rPr>
          <w:snapToGrid w:val="0"/>
        </w:rPr>
      </w:pPr>
      <w:r w:rsidRPr="00FD0425">
        <w:rPr>
          <w:noProof w:val="0"/>
          <w:snapToGrid w:val="0"/>
        </w:rPr>
        <w:tab/>
        <w:t>specialSubframeInfo</w:t>
      </w:r>
      <w:r w:rsidRPr="00FD0425">
        <w:rPr>
          <w:noProof w:val="0"/>
          <w:snapToGrid w:val="0"/>
        </w:rPr>
        <w:tab/>
      </w:r>
      <w:r w:rsidRPr="00FD0425">
        <w:rPr>
          <w:noProof w:val="0"/>
          <w:snapToGrid w:val="0"/>
        </w:rPr>
        <w:tab/>
        <w:t>SpecialSubframeInfo-E-UTRA,</w:t>
      </w:r>
    </w:p>
    <w:p w14:paraId="463062BC" w14:textId="77777777" w:rsidR="00F1021B" w:rsidRPr="00FD0425" w:rsidRDefault="00F1021B" w:rsidP="00F1021B">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w:t>
      </w:r>
      <w:r w:rsidRPr="00FD0425">
        <w:rPr>
          <w:snapToGrid w:val="0"/>
        </w:rPr>
        <w:t>ServedCellInformation-E-UTRA-TDDInfo</w:t>
      </w:r>
      <w:r w:rsidRPr="00FD0425">
        <w:rPr>
          <w:noProof w:val="0"/>
          <w:snapToGrid w:val="0"/>
          <w:lang w:eastAsia="zh-CN"/>
        </w:rPr>
        <w:t>-ExtIEs} } OPTIONAL,</w:t>
      </w:r>
    </w:p>
    <w:p w14:paraId="4948913A"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7FF82A1E"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6E74CF1C" w14:textId="77777777" w:rsidR="00F1021B" w:rsidRPr="00FD0425" w:rsidRDefault="00F1021B" w:rsidP="00F1021B">
      <w:pPr>
        <w:pStyle w:val="PL"/>
        <w:rPr>
          <w:noProof w:val="0"/>
          <w:snapToGrid w:val="0"/>
          <w:lang w:eastAsia="zh-CN"/>
        </w:rPr>
      </w:pPr>
    </w:p>
    <w:p w14:paraId="123A5C16" w14:textId="77777777" w:rsidR="00F1021B" w:rsidRPr="00FD0425" w:rsidRDefault="00F1021B" w:rsidP="00F1021B">
      <w:pPr>
        <w:pStyle w:val="PL"/>
        <w:rPr>
          <w:noProof w:val="0"/>
          <w:snapToGrid w:val="0"/>
          <w:lang w:eastAsia="zh-CN"/>
        </w:rPr>
      </w:pPr>
      <w:r w:rsidRPr="00FD0425">
        <w:rPr>
          <w:snapToGrid w:val="0"/>
        </w:rPr>
        <w:t>ServedCellInformation-E-UTRA-TDDInfo</w:t>
      </w:r>
      <w:r w:rsidRPr="00FD0425">
        <w:rPr>
          <w:noProof w:val="0"/>
          <w:snapToGrid w:val="0"/>
          <w:lang w:eastAsia="zh-CN"/>
        </w:rPr>
        <w:t>-ExtIEs XNAP-PROTOCOL-EXTENSION ::= {</w:t>
      </w:r>
    </w:p>
    <w:p w14:paraId="63EB75A8" w14:textId="77777777" w:rsidR="00F1021B" w:rsidRPr="00C37D2B" w:rsidRDefault="00F1021B" w:rsidP="00F1021B">
      <w:pPr>
        <w:pStyle w:val="PL"/>
        <w:rPr>
          <w:noProof w:val="0"/>
          <w:snapToGrid w:val="0"/>
        </w:rPr>
      </w:pPr>
      <w:r>
        <w:rPr>
          <w:noProof w:val="0"/>
          <w:snapToGrid w:val="0"/>
        </w:rPr>
        <w:tab/>
      </w:r>
      <w:r w:rsidRPr="00C37D2B">
        <w:rPr>
          <w:noProof w:val="0"/>
          <w:snapToGrid w:val="0"/>
        </w:rPr>
        <w:t>{ ID id-OffsetOfNbiotChannelNumberToDL-EARFCN</w:t>
      </w:r>
      <w:r w:rsidRPr="00C37D2B">
        <w:rPr>
          <w:noProof w:val="0"/>
          <w:snapToGrid w:val="0"/>
        </w:rPr>
        <w:tab/>
        <w:t>CRITICALITY reject</w:t>
      </w:r>
      <w:r w:rsidRPr="00C37D2B">
        <w:rPr>
          <w:noProof w:val="0"/>
          <w:snapToGrid w:val="0"/>
        </w:rPr>
        <w:tab/>
        <w:t>EXTENSION OffsetOfNbiotChannelNumberToEARFCN</w:t>
      </w:r>
      <w:r w:rsidRPr="00C37D2B">
        <w:rPr>
          <w:noProof w:val="0"/>
          <w:snapToGrid w:val="0"/>
        </w:rPr>
        <w:tab/>
      </w:r>
      <w:r w:rsidRPr="00C37D2B">
        <w:rPr>
          <w:noProof w:val="0"/>
          <w:snapToGrid w:val="0"/>
        </w:rPr>
        <w:tab/>
        <w:t>PRESENCE optional}|</w:t>
      </w:r>
    </w:p>
    <w:p w14:paraId="5B0D9AAD" w14:textId="77777777" w:rsidR="00F1021B" w:rsidRPr="00C37D2B" w:rsidRDefault="00F1021B" w:rsidP="00F1021B">
      <w:pPr>
        <w:pStyle w:val="PL"/>
        <w:rPr>
          <w:noProof w:val="0"/>
          <w:snapToGrid w:val="0"/>
        </w:rPr>
      </w:pPr>
      <w:r w:rsidRPr="00C37D2B">
        <w:rPr>
          <w:noProof w:val="0"/>
          <w:snapToGrid w:val="0"/>
        </w:rPr>
        <w:tab/>
        <w:t>{ ID id-NBIoT-UL-DL-AlignmentOffset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EXTENSION NBIoT-UL-DL-AlignmentOffset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33F3C739"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2A2EB086"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5C36BDD9" w14:textId="77777777" w:rsidR="00F1021B" w:rsidRPr="00FD0425" w:rsidRDefault="00F1021B" w:rsidP="00F1021B">
      <w:pPr>
        <w:pStyle w:val="PL"/>
        <w:rPr>
          <w:noProof w:val="0"/>
          <w:snapToGrid w:val="0"/>
          <w:lang w:eastAsia="zh-CN"/>
        </w:rPr>
      </w:pPr>
    </w:p>
    <w:p w14:paraId="3B1E1E60" w14:textId="77777777" w:rsidR="00F1021B" w:rsidRPr="00FD0425" w:rsidRDefault="00F1021B" w:rsidP="00F1021B">
      <w:pPr>
        <w:pStyle w:val="PL"/>
        <w:rPr>
          <w:noProof w:val="0"/>
          <w:snapToGrid w:val="0"/>
          <w:lang w:eastAsia="zh-CN"/>
        </w:rPr>
      </w:pPr>
    </w:p>
    <w:p w14:paraId="0D801BF9" w14:textId="77777777" w:rsidR="00F1021B" w:rsidRPr="00FD0425" w:rsidRDefault="00F1021B" w:rsidP="00F1021B">
      <w:pPr>
        <w:pStyle w:val="PL"/>
        <w:rPr>
          <w:snapToGrid w:val="0"/>
        </w:rPr>
      </w:pPr>
      <w:r w:rsidRPr="00FD0425">
        <w:rPr>
          <w:snapToGrid w:val="0"/>
        </w:rPr>
        <w:t>ServedCells-E-UTRA ::= SEQUENCE (SIZE (1..maxnoofCellsinNG-RANnode)) OF ServedCells-E-UTRA-Item</w:t>
      </w:r>
    </w:p>
    <w:p w14:paraId="06BDE3CC" w14:textId="77777777" w:rsidR="00F1021B" w:rsidRPr="00FD0425" w:rsidRDefault="00F1021B" w:rsidP="00F1021B">
      <w:pPr>
        <w:pStyle w:val="PL"/>
      </w:pPr>
    </w:p>
    <w:p w14:paraId="3DD8AF66" w14:textId="77777777" w:rsidR="00F1021B" w:rsidRPr="00FD0425" w:rsidRDefault="00F1021B" w:rsidP="00F1021B">
      <w:pPr>
        <w:pStyle w:val="PL"/>
        <w:rPr>
          <w:snapToGrid w:val="0"/>
        </w:rPr>
      </w:pPr>
      <w:r w:rsidRPr="00FD0425">
        <w:rPr>
          <w:snapToGrid w:val="0"/>
        </w:rPr>
        <w:t>ServedCells-E-UTRA-Item ::= SEQUENCE {</w:t>
      </w:r>
    </w:p>
    <w:p w14:paraId="3CCDAEED" w14:textId="77777777" w:rsidR="00F1021B" w:rsidRPr="00FD0425" w:rsidRDefault="00F1021B" w:rsidP="00F1021B">
      <w:pPr>
        <w:pStyle w:val="PL"/>
        <w:rPr>
          <w:snapToGrid w:val="0"/>
        </w:rPr>
      </w:pPr>
      <w:r w:rsidRPr="00FD0425">
        <w:rPr>
          <w:snapToGrid w:val="0"/>
        </w:rPr>
        <w:tab/>
        <w:t>served-cell-info-E-UTRA</w:t>
      </w:r>
      <w:r w:rsidRPr="00FD0425">
        <w:rPr>
          <w:snapToGrid w:val="0"/>
        </w:rPr>
        <w:tab/>
      </w:r>
      <w:r w:rsidRPr="00FD0425">
        <w:rPr>
          <w:snapToGrid w:val="0"/>
        </w:rPr>
        <w:tab/>
        <w:t>ServedCellInformation-E-UTRA,</w:t>
      </w:r>
    </w:p>
    <w:p w14:paraId="39BC8FE4" w14:textId="77777777" w:rsidR="00F1021B" w:rsidRPr="00FD0425" w:rsidRDefault="00F1021B" w:rsidP="00F1021B">
      <w:pPr>
        <w:pStyle w:val="PL"/>
        <w:rPr>
          <w:snapToGrid w:val="0"/>
        </w:rPr>
      </w:pPr>
      <w:r w:rsidRPr="00FD0425">
        <w:rPr>
          <w:snapToGrid w:val="0"/>
        </w:rPr>
        <w:tab/>
        <w:t>neighbour-info-NR</w:t>
      </w:r>
      <w:r w:rsidRPr="00FD0425">
        <w:rPr>
          <w:snapToGrid w:val="0"/>
        </w:rPr>
        <w:tab/>
      </w:r>
      <w:r w:rsidRPr="00FD0425">
        <w:rPr>
          <w:snapToGrid w:val="0"/>
        </w:rPr>
        <w:tab/>
      </w:r>
      <w:r w:rsidRPr="00FD0425">
        <w:rPr>
          <w:snapToGrid w:val="0"/>
        </w:rPr>
        <w:tab/>
      </w:r>
      <w:r w:rsidRPr="00FD0425">
        <w:t>NeighbourInformation-NR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11E8F6D9" w14:textId="77777777" w:rsidR="00F1021B" w:rsidRPr="00FD0425" w:rsidRDefault="00F1021B" w:rsidP="00F1021B">
      <w:pPr>
        <w:pStyle w:val="PL"/>
        <w:rPr>
          <w:snapToGrid w:val="0"/>
        </w:rPr>
      </w:pPr>
      <w:r w:rsidRPr="00FD0425">
        <w:rPr>
          <w:snapToGrid w:val="0"/>
        </w:rPr>
        <w:tab/>
        <w:t>neighbour-info-E-UTRA</w:t>
      </w:r>
      <w:r w:rsidRPr="00FD0425">
        <w:rPr>
          <w:snapToGrid w:val="0"/>
        </w:rPr>
        <w:tab/>
      </w:r>
      <w:r w:rsidRPr="00FD0425">
        <w:rPr>
          <w:snapToGrid w:val="0"/>
        </w:rPr>
        <w:tab/>
      </w:r>
      <w:r w:rsidRPr="00FD0425">
        <w:t>NeighbourInformation-E-UTRA</w:t>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31528E37" w14:textId="77777777" w:rsidR="00F1021B" w:rsidRPr="00FD0425" w:rsidRDefault="00F1021B" w:rsidP="00F1021B">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t>ProtocolExtensionContainer { {</w:t>
      </w:r>
      <w:r w:rsidRPr="00FD0425">
        <w:rPr>
          <w:snapToGrid w:val="0"/>
        </w:rPr>
        <w:t>ServedCells-E-UTRA-Item-ExtIEs</w:t>
      </w:r>
      <w:r w:rsidRPr="00FD0425">
        <w:rPr>
          <w:noProof w:val="0"/>
          <w:snapToGrid w:val="0"/>
          <w:lang w:eastAsia="zh-CN"/>
        </w:rPr>
        <w:t>} } OPTIONAL,</w:t>
      </w:r>
    </w:p>
    <w:p w14:paraId="4726B457"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32E137B6"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05230D40" w14:textId="77777777" w:rsidR="00F1021B" w:rsidRPr="00FD0425" w:rsidRDefault="00F1021B" w:rsidP="00F1021B">
      <w:pPr>
        <w:pStyle w:val="PL"/>
        <w:rPr>
          <w:noProof w:val="0"/>
          <w:snapToGrid w:val="0"/>
          <w:lang w:eastAsia="zh-CN"/>
        </w:rPr>
      </w:pPr>
    </w:p>
    <w:p w14:paraId="2CBFF258" w14:textId="77777777" w:rsidR="00F1021B" w:rsidRPr="00FD0425" w:rsidRDefault="00F1021B" w:rsidP="00F1021B">
      <w:pPr>
        <w:pStyle w:val="PL"/>
        <w:rPr>
          <w:noProof w:val="0"/>
          <w:snapToGrid w:val="0"/>
          <w:lang w:eastAsia="zh-CN"/>
        </w:rPr>
      </w:pPr>
      <w:r w:rsidRPr="00FD0425">
        <w:rPr>
          <w:snapToGrid w:val="0"/>
        </w:rPr>
        <w:t>ServedCells-E-UTRA-Item-ExtIEs</w:t>
      </w:r>
      <w:r w:rsidRPr="00FD0425">
        <w:rPr>
          <w:noProof w:val="0"/>
          <w:snapToGrid w:val="0"/>
          <w:lang w:eastAsia="zh-CN"/>
        </w:rPr>
        <w:t xml:space="preserve"> XNAP-PROTOCOL-EXTENSION ::= {</w:t>
      </w:r>
    </w:p>
    <w:p w14:paraId="5AC0E63F"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354DD548"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05FBEF32" w14:textId="77777777" w:rsidR="00F1021B" w:rsidRPr="00FD0425" w:rsidRDefault="00F1021B" w:rsidP="00F1021B">
      <w:pPr>
        <w:pStyle w:val="PL"/>
      </w:pPr>
    </w:p>
    <w:p w14:paraId="2D1401F2" w14:textId="77777777" w:rsidR="00F1021B" w:rsidRPr="00FD0425" w:rsidRDefault="00F1021B" w:rsidP="00F1021B">
      <w:pPr>
        <w:pStyle w:val="PL"/>
      </w:pPr>
    </w:p>
    <w:p w14:paraId="739B5DE7" w14:textId="77777777" w:rsidR="00F1021B" w:rsidRPr="00FD0425" w:rsidRDefault="00F1021B" w:rsidP="00F1021B">
      <w:pPr>
        <w:pStyle w:val="PL"/>
        <w:rPr>
          <w:snapToGrid w:val="0"/>
        </w:rPr>
      </w:pPr>
      <w:bookmarkStart w:id="4153" w:name="_Hlk515513755"/>
      <w:r w:rsidRPr="00FD0425">
        <w:rPr>
          <w:snapToGrid w:val="0"/>
        </w:rPr>
        <w:t>ServedCellsToUpdate-E-UTRA</w:t>
      </w:r>
      <w:bookmarkEnd w:id="4153"/>
      <w:r w:rsidRPr="00FD0425">
        <w:rPr>
          <w:snapToGrid w:val="0"/>
        </w:rPr>
        <w:t xml:space="preserve"> ::= SEQUENCE {</w:t>
      </w:r>
    </w:p>
    <w:p w14:paraId="2A6E6194" w14:textId="77777777" w:rsidR="00F1021B" w:rsidRPr="00FD0425" w:rsidRDefault="00F1021B" w:rsidP="00F1021B">
      <w:pPr>
        <w:pStyle w:val="PL"/>
        <w:rPr>
          <w:snapToGrid w:val="0"/>
        </w:rPr>
      </w:pPr>
      <w:r w:rsidRPr="00FD0425">
        <w:rPr>
          <w:snapToGrid w:val="0"/>
        </w:rPr>
        <w:tab/>
        <w:t>served-Cells-ToAdd-E-UTRA</w:t>
      </w:r>
      <w:r w:rsidRPr="00FD0425">
        <w:rPr>
          <w:snapToGrid w:val="0"/>
        </w:rPr>
        <w:tab/>
      </w:r>
      <w:r w:rsidRPr="00FD0425">
        <w:rPr>
          <w:snapToGrid w:val="0"/>
        </w:rPr>
        <w:tab/>
        <w:t>ServedCells-E-UTRA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67A22B94" w14:textId="77777777" w:rsidR="00F1021B" w:rsidRPr="00FD0425" w:rsidRDefault="00F1021B" w:rsidP="00F1021B">
      <w:pPr>
        <w:pStyle w:val="PL"/>
        <w:rPr>
          <w:snapToGrid w:val="0"/>
        </w:rPr>
      </w:pPr>
      <w:r w:rsidRPr="00FD0425">
        <w:rPr>
          <w:snapToGrid w:val="0"/>
        </w:rPr>
        <w:tab/>
        <w:t>served-Cells-ToModify-E-UTRA</w:t>
      </w:r>
      <w:r w:rsidRPr="00FD0425">
        <w:rPr>
          <w:snapToGrid w:val="0"/>
        </w:rPr>
        <w:tab/>
        <w:t>ServedCells-ToModify-E-UTRA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536EAB2D" w14:textId="77777777" w:rsidR="00F1021B" w:rsidRPr="00FD0425" w:rsidRDefault="00F1021B" w:rsidP="00F1021B">
      <w:pPr>
        <w:pStyle w:val="PL"/>
        <w:rPr>
          <w:snapToGrid w:val="0"/>
        </w:rPr>
      </w:pPr>
      <w:r w:rsidRPr="00FD0425">
        <w:rPr>
          <w:snapToGrid w:val="0"/>
        </w:rPr>
        <w:tab/>
        <w:t>served-Cells-ToDelete-E-UTRA</w:t>
      </w:r>
      <w:r w:rsidRPr="00FD0425">
        <w:rPr>
          <w:snapToGrid w:val="0"/>
        </w:rPr>
        <w:tab/>
        <w:t>SEQUENCE (SIZE (1..maxnoofCellsinNG-RANnode)) OF</w:t>
      </w:r>
      <w:r w:rsidRPr="00FD0425">
        <w:rPr>
          <w:rStyle w:val="PLChar"/>
        </w:rPr>
        <w:t xml:space="preserve"> E-UTRA-CGI </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t>OPTIONAL</w:t>
      </w:r>
      <w:r w:rsidRPr="00FD0425">
        <w:rPr>
          <w:snapToGrid w:val="0"/>
        </w:rPr>
        <w:t>,</w:t>
      </w:r>
    </w:p>
    <w:p w14:paraId="57A9B217" w14:textId="77777777" w:rsidR="00F1021B" w:rsidRPr="00FD0425" w:rsidRDefault="00F1021B" w:rsidP="00F1021B">
      <w:pPr>
        <w:pStyle w:val="PL"/>
        <w:rPr>
          <w:noProof w:val="0"/>
          <w:snapToGrid w:val="0"/>
          <w:lang w:eastAsia="zh-CN"/>
        </w:rPr>
      </w:pPr>
      <w:r w:rsidRPr="00FD0425">
        <w:rPr>
          <w:noProof w:val="0"/>
          <w:snapToGrid w:val="0"/>
          <w:lang w:eastAsia="zh-CN"/>
        </w:rPr>
        <w:lastRenderedPageBreak/>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{ServedC</w:t>
      </w:r>
      <w:r w:rsidRPr="00FD0425">
        <w:rPr>
          <w:snapToGrid w:val="0"/>
        </w:rPr>
        <w:t>ellsToUpdate-E-UTRA-ExtIEs</w:t>
      </w:r>
      <w:r w:rsidRPr="00FD0425">
        <w:rPr>
          <w:noProof w:val="0"/>
          <w:snapToGrid w:val="0"/>
          <w:lang w:eastAsia="zh-CN"/>
        </w:rPr>
        <w:t>} }</w:t>
      </w:r>
      <w:r w:rsidRPr="00FD0425">
        <w:rPr>
          <w:noProof w:val="0"/>
          <w:snapToGrid w:val="0"/>
          <w:lang w:eastAsia="zh-CN"/>
        </w:rPr>
        <w:tab/>
        <w:t>OPTIONAL,</w:t>
      </w:r>
    </w:p>
    <w:p w14:paraId="242206E8"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486FB0FF" w14:textId="77777777" w:rsidR="00F1021B" w:rsidRPr="00FD0425" w:rsidRDefault="00F1021B" w:rsidP="00F1021B">
      <w:pPr>
        <w:pStyle w:val="PL"/>
        <w:rPr>
          <w:snapToGrid w:val="0"/>
        </w:rPr>
      </w:pPr>
      <w:r w:rsidRPr="00FD0425">
        <w:rPr>
          <w:snapToGrid w:val="0"/>
        </w:rPr>
        <w:t>}</w:t>
      </w:r>
    </w:p>
    <w:p w14:paraId="7FE601BF" w14:textId="77777777" w:rsidR="00F1021B" w:rsidRPr="00FD0425" w:rsidRDefault="00F1021B" w:rsidP="00F1021B">
      <w:pPr>
        <w:pStyle w:val="PL"/>
        <w:rPr>
          <w:snapToGrid w:val="0"/>
        </w:rPr>
      </w:pPr>
    </w:p>
    <w:p w14:paraId="35DDF7CB" w14:textId="77777777" w:rsidR="00F1021B" w:rsidRPr="00FD0425" w:rsidRDefault="00F1021B" w:rsidP="00F1021B">
      <w:pPr>
        <w:pStyle w:val="PL"/>
        <w:rPr>
          <w:noProof w:val="0"/>
          <w:snapToGrid w:val="0"/>
          <w:lang w:eastAsia="zh-CN"/>
        </w:rPr>
      </w:pPr>
      <w:r w:rsidRPr="00FD0425">
        <w:rPr>
          <w:snapToGrid w:val="0"/>
        </w:rPr>
        <w:t>ServedCellsToUpdate-E-UTRA-ExtIEs</w:t>
      </w:r>
      <w:r w:rsidRPr="00FD0425">
        <w:rPr>
          <w:noProof w:val="0"/>
          <w:snapToGrid w:val="0"/>
          <w:lang w:eastAsia="zh-CN"/>
        </w:rPr>
        <w:t xml:space="preserve"> XNAP-PROTOCOL-EXTENSION ::= {</w:t>
      </w:r>
    </w:p>
    <w:p w14:paraId="1F7806E2"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5AACC14D"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30807F77" w14:textId="77777777" w:rsidR="00F1021B" w:rsidRPr="00FD0425" w:rsidRDefault="00F1021B" w:rsidP="00F1021B">
      <w:pPr>
        <w:pStyle w:val="PL"/>
        <w:rPr>
          <w:snapToGrid w:val="0"/>
        </w:rPr>
      </w:pPr>
    </w:p>
    <w:p w14:paraId="4CA6BF90" w14:textId="77777777" w:rsidR="00F1021B" w:rsidRPr="00FD0425" w:rsidRDefault="00F1021B" w:rsidP="00F1021B">
      <w:pPr>
        <w:pStyle w:val="PL"/>
        <w:rPr>
          <w:noProof w:val="0"/>
          <w:snapToGrid w:val="0"/>
          <w:lang w:eastAsia="zh-CN"/>
        </w:rPr>
      </w:pPr>
    </w:p>
    <w:p w14:paraId="340FCE28" w14:textId="77777777" w:rsidR="00F1021B" w:rsidRPr="00FD0425" w:rsidRDefault="00F1021B" w:rsidP="00F1021B">
      <w:pPr>
        <w:pStyle w:val="PL"/>
        <w:rPr>
          <w:snapToGrid w:val="0"/>
        </w:rPr>
      </w:pPr>
      <w:r w:rsidRPr="00FD0425">
        <w:rPr>
          <w:snapToGrid w:val="0"/>
        </w:rPr>
        <w:t>ServedCells-ToModify-E-UTRA ::= SEQUENCE (SIZE (1..maxnoofCellsinNG-RANnode)) OF ServedCells-ToModify-E-UTRA-Item</w:t>
      </w:r>
    </w:p>
    <w:p w14:paraId="5D649C03" w14:textId="77777777" w:rsidR="00F1021B" w:rsidRPr="00FD0425" w:rsidRDefault="00F1021B" w:rsidP="00F1021B">
      <w:pPr>
        <w:pStyle w:val="PL"/>
        <w:rPr>
          <w:snapToGrid w:val="0"/>
        </w:rPr>
      </w:pPr>
    </w:p>
    <w:p w14:paraId="77C203DE" w14:textId="77777777" w:rsidR="00F1021B" w:rsidRPr="00FD0425" w:rsidRDefault="00F1021B" w:rsidP="00F1021B">
      <w:pPr>
        <w:pStyle w:val="PL"/>
        <w:rPr>
          <w:snapToGrid w:val="0"/>
        </w:rPr>
      </w:pPr>
      <w:r w:rsidRPr="00FD0425">
        <w:rPr>
          <w:snapToGrid w:val="0"/>
        </w:rPr>
        <w:t>ServedCells-ToModify-E-UTRA-Item ::= SEQUENCE {</w:t>
      </w:r>
    </w:p>
    <w:p w14:paraId="691B4140" w14:textId="77777777" w:rsidR="00F1021B" w:rsidRPr="00FD0425" w:rsidRDefault="00F1021B" w:rsidP="00F1021B">
      <w:pPr>
        <w:pStyle w:val="PL"/>
        <w:rPr>
          <w:snapToGrid w:val="0"/>
        </w:rPr>
      </w:pPr>
      <w:r w:rsidRPr="00FD0425">
        <w:rPr>
          <w:snapToGrid w:val="0"/>
        </w:rPr>
        <w:tab/>
        <w:t>old-ECGI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E-UTRA-CGI,</w:t>
      </w:r>
    </w:p>
    <w:p w14:paraId="55A319C7" w14:textId="77777777" w:rsidR="00F1021B" w:rsidRPr="00FD0425" w:rsidRDefault="00F1021B" w:rsidP="00F1021B">
      <w:pPr>
        <w:pStyle w:val="PL"/>
        <w:rPr>
          <w:snapToGrid w:val="0"/>
        </w:rPr>
      </w:pPr>
      <w:r w:rsidRPr="00FD0425">
        <w:rPr>
          <w:snapToGrid w:val="0"/>
        </w:rPr>
        <w:tab/>
        <w:t>served-cell-info-E-UTRA</w:t>
      </w:r>
      <w:r w:rsidRPr="00FD0425">
        <w:rPr>
          <w:snapToGrid w:val="0"/>
        </w:rPr>
        <w:tab/>
      </w:r>
      <w:r w:rsidRPr="00FD0425">
        <w:rPr>
          <w:snapToGrid w:val="0"/>
        </w:rPr>
        <w:tab/>
      </w:r>
      <w:r w:rsidRPr="00FD0425">
        <w:rPr>
          <w:noProof w:val="0"/>
          <w:snapToGrid w:val="0"/>
          <w:lang w:eastAsia="zh-CN"/>
        </w:rPr>
        <w:t>ServedCellInformation-E-UTRA,</w:t>
      </w:r>
    </w:p>
    <w:p w14:paraId="6D20C5DA" w14:textId="77777777" w:rsidR="00F1021B" w:rsidRPr="00FD0425" w:rsidRDefault="00F1021B" w:rsidP="00F1021B">
      <w:pPr>
        <w:pStyle w:val="PL"/>
        <w:rPr>
          <w:snapToGrid w:val="0"/>
        </w:rPr>
      </w:pPr>
      <w:r w:rsidRPr="00FD0425">
        <w:rPr>
          <w:snapToGrid w:val="0"/>
        </w:rPr>
        <w:tab/>
        <w:t>neighbour-info-NR</w:t>
      </w:r>
      <w:r w:rsidRPr="00FD0425">
        <w:rPr>
          <w:snapToGrid w:val="0"/>
        </w:rPr>
        <w:tab/>
      </w:r>
      <w:r w:rsidRPr="00FD0425">
        <w:rPr>
          <w:snapToGrid w:val="0"/>
        </w:rPr>
        <w:tab/>
      </w:r>
      <w:r w:rsidRPr="00FD0425">
        <w:rPr>
          <w:snapToGrid w:val="0"/>
        </w:rPr>
        <w:tab/>
      </w:r>
      <w:r w:rsidRPr="00FD0425">
        <w:t>NeighbourInformation-NR</w:t>
      </w:r>
      <w:r w:rsidRPr="00FD0425">
        <w:tab/>
      </w:r>
      <w:r w:rsidRPr="00FD0425">
        <w:tab/>
      </w:r>
      <w:r w:rsidRPr="00FD0425">
        <w:tab/>
      </w:r>
      <w:r w:rsidRPr="00FD0425">
        <w:tab/>
      </w:r>
      <w:r w:rsidRPr="00FD0425">
        <w:tab/>
      </w:r>
      <w:r w:rsidRPr="00FD0425">
        <w:tab/>
      </w:r>
      <w:r w:rsidRPr="00FD0425">
        <w:tab/>
      </w:r>
      <w:r w:rsidRPr="00FD0425">
        <w:tab/>
      </w:r>
      <w:r w:rsidRPr="00FD0425">
        <w:rPr>
          <w:snapToGrid w:val="0"/>
        </w:rPr>
        <w:tab/>
      </w:r>
      <w:r w:rsidRPr="00FD0425">
        <w:rPr>
          <w:snapToGrid w:val="0"/>
        </w:rPr>
        <w:tab/>
      </w:r>
      <w:r w:rsidRPr="00FD0425">
        <w:rPr>
          <w:snapToGrid w:val="0"/>
        </w:rPr>
        <w:tab/>
        <w:t>OPTIONAL,</w:t>
      </w:r>
    </w:p>
    <w:p w14:paraId="1D531EE1" w14:textId="77777777" w:rsidR="00F1021B" w:rsidRPr="00FD0425" w:rsidRDefault="00F1021B" w:rsidP="00F1021B">
      <w:pPr>
        <w:pStyle w:val="PL"/>
        <w:rPr>
          <w:snapToGrid w:val="0"/>
        </w:rPr>
      </w:pPr>
      <w:r w:rsidRPr="00FD0425">
        <w:rPr>
          <w:snapToGrid w:val="0"/>
        </w:rPr>
        <w:tab/>
        <w:t>neighbour-info-E-UTRA</w:t>
      </w:r>
      <w:r w:rsidRPr="00FD0425">
        <w:rPr>
          <w:snapToGrid w:val="0"/>
        </w:rPr>
        <w:tab/>
      </w:r>
      <w:r w:rsidRPr="00FD0425">
        <w:rPr>
          <w:snapToGrid w:val="0"/>
        </w:rPr>
        <w:tab/>
      </w:r>
      <w:r w:rsidRPr="00FD0425">
        <w:t>NeighbourInformation-E-UTRA</w:t>
      </w:r>
      <w:r w:rsidRPr="00FD0425">
        <w:tab/>
      </w:r>
      <w:r w:rsidRPr="00FD0425">
        <w:tab/>
      </w:r>
      <w:r w:rsidRPr="00FD0425">
        <w:tab/>
      </w:r>
      <w:r w:rsidRPr="00FD0425">
        <w:tab/>
      </w:r>
      <w:r w:rsidRPr="00FD0425">
        <w:tab/>
      </w:r>
      <w:r w:rsidRPr="00FD0425">
        <w:tab/>
      </w:r>
      <w:r w:rsidRPr="00FD0425">
        <w:rPr>
          <w:snapToGrid w:val="0"/>
        </w:rPr>
        <w:tab/>
      </w:r>
      <w:r w:rsidRPr="00FD0425">
        <w:rPr>
          <w:snapToGrid w:val="0"/>
        </w:rPr>
        <w:tab/>
      </w:r>
      <w:r w:rsidRPr="00FD0425">
        <w:rPr>
          <w:snapToGrid w:val="0"/>
        </w:rPr>
        <w:tab/>
      </w:r>
      <w:r w:rsidRPr="00FD0425">
        <w:rPr>
          <w:snapToGrid w:val="0"/>
        </w:rPr>
        <w:tab/>
        <w:t>OPTIONAL,</w:t>
      </w:r>
    </w:p>
    <w:p w14:paraId="18D459C2" w14:textId="77777777" w:rsidR="00F1021B" w:rsidRPr="00FD0425" w:rsidRDefault="00F1021B" w:rsidP="00F1021B">
      <w:pPr>
        <w:pStyle w:val="PL"/>
        <w:rPr>
          <w:snapToGrid w:val="0"/>
        </w:rPr>
      </w:pPr>
      <w:r w:rsidRPr="00FD0425">
        <w:rPr>
          <w:snapToGrid w:val="0"/>
        </w:rPr>
        <w:tab/>
        <w:t>deactivation-indication</w:t>
      </w:r>
      <w:r w:rsidRPr="00FD0425">
        <w:rPr>
          <w:snapToGrid w:val="0"/>
        </w:rPr>
        <w:tab/>
      </w:r>
      <w:r w:rsidRPr="00FD0425">
        <w:rPr>
          <w:snapToGrid w:val="0"/>
        </w:rPr>
        <w:tab/>
        <w:t>ENUMERATED {deactivated, ...}</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25842DE9" w14:textId="77777777" w:rsidR="00F1021B" w:rsidRPr="00FD0425" w:rsidRDefault="00F1021B" w:rsidP="00F1021B">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t>ProtocolExtensionContainer { {</w:t>
      </w:r>
      <w:r w:rsidRPr="00FD0425">
        <w:rPr>
          <w:snapToGrid w:val="0"/>
        </w:rPr>
        <w:t>Served-cells-ToModify-E-UTRA-Item-ExtIEs</w:t>
      </w:r>
      <w:r w:rsidRPr="00FD0425">
        <w:rPr>
          <w:noProof w:val="0"/>
          <w:snapToGrid w:val="0"/>
          <w:lang w:eastAsia="zh-CN"/>
        </w:rPr>
        <w:t>} }</w:t>
      </w:r>
      <w:r w:rsidRPr="00FD0425">
        <w:rPr>
          <w:noProof w:val="0"/>
          <w:snapToGrid w:val="0"/>
          <w:lang w:eastAsia="zh-CN"/>
        </w:rPr>
        <w:tab/>
        <w:t>OPTIONAL,</w:t>
      </w:r>
    </w:p>
    <w:p w14:paraId="5AE21397"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2E1680CB"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3057A5AB" w14:textId="77777777" w:rsidR="00F1021B" w:rsidRPr="00FD0425" w:rsidRDefault="00F1021B" w:rsidP="00F1021B">
      <w:pPr>
        <w:pStyle w:val="PL"/>
        <w:rPr>
          <w:noProof w:val="0"/>
          <w:snapToGrid w:val="0"/>
          <w:lang w:eastAsia="zh-CN"/>
        </w:rPr>
      </w:pPr>
    </w:p>
    <w:p w14:paraId="2D7B5442" w14:textId="77777777" w:rsidR="00F1021B" w:rsidRPr="00FD0425" w:rsidRDefault="00F1021B" w:rsidP="00F1021B">
      <w:pPr>
        <w:pStyle w:val="PL"/>
        <w:rPr>
          <w:noProof w:val="0"/>
          <w:snapToGrid w:val="0"/>
          <w:lang w:eastAsia="zh-CN"/>
        </w:rPr>
      </w:pPr>
      <w:r w:rsidRPr="00FD0425">
        <w:rPr>
          <w:snapToGrid w:val="0"/>
        </w:rPr>
        <w:t>Served-cells-ToModify-E-UTRA-Item-ExtIEs</w:t>
      </w:r>
      <w:r w:rsidRPr="00FD0425">
        <w:rPr>
          <w:noProof w:val="0"/>
          <w:snapToGrid w:val="0"/>
          <w:lang w:eastAsia="zh-CN"/>
        </w:rPr>
        <w:t xml:space="preserve"> XNAP-PROTOCOL-EXTENSION ::= {</w:t>
      </w:r>
    </w:p>
    <w:p w14:paraId="6F5C3839"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3FE5D127"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6E95951D" w14:textId="77777777" w:rsidR="00F1021B" w:rsidRPr="00FD0425" w:rsidRDefault="00F1021B" w:rsidP="00F1021B">
      <w:pPr>
        <w:pStyle w:val="PL"/>
        <w:rPr>
          <w:snapToGrid w:val="0"/>
        </w:rPr>
      </w:pPr>
    </w:p>
    <w:p w14:paraId="7B867277" w14:textId="77777777" w:rsidR="00F1021B" w:rsidRPr="00FD0425" w:rsidRDefault="00F1021B" w:rsidP="00F1021B">
      <w:pPr>
        <w:pStyle w:val="PL"/>
        <w:rPr>
          <w:noProof w:val="0"/>
          <w:snapToGrid w:val="0"/>
          <w:lang w:eastAsia="zh-CN"/>
        </w:rPr>
      </w:pPr>
    </w:p>
    <w:p w14:paraId="6FE24606" w14:textId="77777777" w:rsidR="00F1021B" w:rsidRPr="00FD0425" w:rsidRDefault="00F1021B" w:rsidP="00F1021B">
      <w:pPr>
        <w:pStyle w:val="PL"/>
        <w:outlineLvl w:val="4"/>
        <w:rPr>
          <w:noProof w:val="0"/>
          <w:snapToGrid w:val="0"/>
          <w:lang w:eastAsia="zh-CN"/>
        </w:rPr>
      </w:pPr>
      <w:r w:rsidRPr="00FD0425">
        <w:rPr>
          <w:noProof w:val="0"/>
          <w:snapToGrid w:val="0"/>
          <w:lang w:eastAsia="zh-CN"/>
        </w:rPr>
        <w:t>-- Served Cells NR IEs</w:t>
      </w:r>
    </w:p>
    <w:p w14:paraId="56A54BB0" w14:textId="77777777" w:rsidR="00F1021B" w:rsidRPr="00FD0425" w:rsidRDefault="00F1021B" w:rsidP="00F1021B">
      <w:pPr>
        <w:pStyle w:val="PL"/>
        <w:rPr>
          <w:noProof w:val="0"/>
          <w:snapToGrid w:val="0"/>
          <w:lang w:eastAsia="zh-CN"/>
        </w:rPr>
      </w:pPr>
    </w:p>
    <w:p w14:paraId="1E55945A" w14:textId="77777777" w:rsidR="00F1021B" w:rsidRPr="00FD0425" w:rsidRDefault="00F1021B" w:rsidP="00F1021B">
      <w:pPr>
        <w:pStyle w:val="PL"/>
        <w:rPr>
          <w:noProof w:val="0"/>
          <w:snapToGrid w:val="0"/>
          <w:lang w:eastAsia="zh-CN"/>
        </w:rPr>
      </w:pPr>
    </w:p>
    <w:p w14:paraId="54290C5F" w14:textId="77777777" w:rsidR="00F1021B" w:rsidRPr="00FD0425" w:rsidRDefault="00F1021B" w:rsidP="00F1021B">
      <w:pPr>
        <w:pStyle w:val="PL"/>
        <w:rPr>
          <w:noProof w:val="0"/>
          <w:snapToGrid w:val="0"/>
          <w:lang w:eastAsia="zh-CN"/>
        </w:rPr>
      </w:pPr>
      <w:bookmarkStart w:id="4154" w:name="_Hlk515405063"/>
      <w:r w:rsidRPr="00FD0425">
        <w:rPr>
          <w:noProof w:val="0"/>
          <w:snapToGrid w:val="0"/>
          <w:lang w:eastAsia="zh-CN"/>
        </w:rPr>
        <w:t>ServedCellInformation-NR</w:t>
      </w:r>
      <w:bookmarkEnd w:id="4154"/>
      <w:r w:rsidRPr="00FD0425">
        <w:rPr>
          <w:noProof w:val="0"/>
          <w:snapToGrid w:val="0"/>
          <w:lang w:eastAsia="zh-CN"/>
        </w:rPr>
        <w:t xml:space="preserve"> ::= SEQUENCE {</w:t>
      </w:r>
    </w:p>
    <w:p w14:paraId="45CC83E2" w14:textId="77777777" w:rsidR="00F1021B" w:rsidRPr="00FD0425" w:rsidRDefault="00F1021B" w:rsidP="00F1021B">
      <w:pPr>
        <w:pStyle w:val="PL"/>
        <w:rPr>
          <w:noProof w:val="0"/>
          <w:snapToGrid w:val="0"/>
          <w:lang w:eastAsia="zh-CN"/>
        </w:rPr>
      </w:pPr>
      <w:r w:rsidRPr="00FD0425">
        <w:rPr>
          <w:noProof w:val="0"/>
          <w:snapToGrid w:val="0"/>
          <w:lang w:eastAsia="zh-CN"/>
        </w:rPr>
        <w:tab/>
        <w:t>nrPCI</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NRPCI,</w:t>
      </w:r>
    </w:p>
    <w:p w14:paraId="51EC5A1B" w14:textId="77777777" w:rsidR="00F1021B" w:rsidRPr="00FD0425" w:rsidRDefault="00F1021B" w:rsidP="00F1021B">
      <w:pPr>
        <w:pStyle w:val="PL"/>
        <w:rPr>
          <w:noProof w:val="0"/>
          <w:snapToGrid w:val="0"/>
          <w:lang w:eastAsia="zh-CN"/>
        </w:rPr>
      </w:pPr>
      <w:r w:rsidRPr="00FD0425">
        <w:rPr>
          <w:noProof w:val="0"/>
          <w:snapToGrid w:val="0"/>
          <w:lang w:eastAsia="zh-CN"/>
        </w:rPr>
        <w:tab/>
        <w:t>cellID</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t>NR-CGI</w:t>
      </w:r>
      <w:r w:rsidRPr="00FD0425">
        <w:rPr>
          <w:noProof w:val="0"/>
          <w:snapToGrid w:val="0"/>
          <w:lang w:eastAsia="zh-CN"/>
        </w:rPr>
        <w:t>,</w:t>
      </w:r>
    </w:p>
    <w:p w14:paraId="734991F3" w14:textId="77777777" w:rsidR="00F1021B" w:rsidRPr="00FD0425" w:rsidRDefault="00F1021B" w:rsidP="00F1021B">
      <w:pPr>
        <w:pStyle w:val="PL"/>
        <w:rPr>
          <w:noProof w:val="0"/>
          <w:snapToGrid w:val="0"/>
          <w:lang w:eastAsia="zh-CN"/>
        </w:rPr>
      </w:pPr>
      <w:r w:rsidRPr="00FD0425">
        <w:rPr>
          <w:noProof w:val="0"/>
          <w:snapToGrid w:val="0"/>
          <w:lang w:eastAsia="zh-CN"/>
        </w:rPr>
        <w:tab/>
        <w:t>tac</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TAC,</w:t>
      </w:r>
    </w:p>
    <w:p w14:paraId="687116CE" w14:textId="77777777" w:rsidR="00F1021B" w:rsidRPr="00FD0425" w:rsidRDefault="00F1021B" w:rsidP="00F1021B">
      <w:pPr>
        <w:pStyle w:val="PL"/>
        <w:rPr>
          <w:noProof w:val="0"/>
          <w:snapToGrid w:val="0"/>
          <w:lang w:eastAsia="zh-CN"/>
        </w:rPr>
      </w:pPr>
      <w:r w:rsidRPr="00FD0425">
        <w:rPr>
          <w:noProof w:val="0"/>
          <w:snapToGrid w:val="0"/>
          <w:lang w:eastAsia="zh-CN"/>
        </w:rPr>
        <w:tab/>
        <w:t>ranac</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RANAC</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OPTIONAL,</w:t>
      </w:r>
    </w:p>
    <w:p w14:paraId="5584BCAB" w14:textId="77777777" w:rsidR="00F1021B" w:rsidRPr="00FD0425" w:rsidRDefault="00F1021B" w:rsidP="00F1021B">
      <w:pPr>
        <w:pStyle w:val="PL"/>
        <w:rPr>
          <w:noProof w:val="0"/>
          <w:snapToGrid w:val="0"/>
          <w:lang w:eastAsia="zh-CN"/>
        </w:rPr>
      </w:pPr>
      <w:r w:rsidRPr="00FD0425">
        <w:rPr>
          <w:noProof w:val="0"/>
          <w:snapToGrid w:val="0"/>
          <w:lang w:eastAsia="zh-CN"/>
        </w:rPr>
        <w:tab/>
        <w:t>broadcastPLMN</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BroadcastPLMNs,</w:t>
      </w:r>
    </w:p>
    <w:p w14:paraId="6046D22C" w14:textId="77777777" w:rsidR="00F1021B" w:rsidRPr="00FD0425" w:rsidRDefault="00F1021B" w:rsidP="00F1021B">
      <w:pPr>
        <w:pStyle w:val="PL"/>
        <w:rPr>
          <w:noProof w:val="0"/>
          <w:snapToGrid w:val="0"/>
          <w:lang w:eastAsia="zh-CN"/>
        </w:rPr>
      </w:pPr>
      <w:r w:rsidRPr="00FD0425">
        <w:rPr>
          <w:noProof w:val="0"/>
          <w:snapToGrid w:val="0"/>
          <w:lang w:eastAsia="zh-CN"/>
        </w:rPr>
        <w:tab/>
        <w:t>nrModeInfo</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NRModeInfo,</w:t>
      </w:r>
    </w:p>
    <w:p w14:paraId="17F9CAF6" w14:textId="77777777" w:rsidR="00F1021B" w:rsidRPr="00FD0425" w:rsidRDefault="00F1021B" w:rsidP="00F1021B">
      <w:pPr>
        <w:pStyle w:val="PL"/>
        <w:rPr>
          <w:noProof w:val="0"/>
          <w:snapToGrid w:val="0"/>
          <w:lang w:eastAsia="zh-CN"/>
        </w:rPr>
      </w:pPr>
      <w:r w:rsidRPr="00FD0425">
        <w:rPr>
          <w:noProof w:val="0"/>
          <w:snapToGrid w:val="0"/>
          <w:lang w:eastAsia="zh-CN"/>
        </w:rPr>
        <w:tab/>
        <w:t>measurementTimingConfiguration</w:t>
      </w:r>
      <w:r w:rsidRPr="00FD0425">
        <w:rPr>
          <w:noProof w:val="0"/>
          <w:snapToGrid w:val="0"/>
          <w:lang w:eastAsia="zh-CN"/>
        </w:rPr>
        <w:tab/>
      </w:r>
      <w:r w:rsidRPr="00FD0425">
        <w:rPr>
          <w:noProof w:val="0"/>
          <w:snapToGrid w:val="0"/>
          <w:lang w:eastAsia="zh-CN"/>
        </w:rPr>
        <w:tab/>
        <w:t>OCTET STRING,</w:t>
      </w:r>
    </w:p>
    <w:p w14:paraId="64EC0533" w14:textId="77777777" w:rsidR="00F1021B" w:rsidRPr="00FD0425" w:rsidRDefault="00F1021B" w:rsidP="00F1021B">
      <w:pPr>
        <w:pStyle w:val="PL"/>
        <w:rPr>
          <w:noProof w:val="0"/>
          <w:snapToGrid w:val="0"/>
          <w:lang w:eastAsia="zh-CN"/>
        </w:rPr>
      </w:pPr>
      <w:r w:rsidRPr="00FD0425">
        <w:rPr>
          <w:noProof w:val="0"/>
          <w:snapToGrid w:val="0"/>
          <w:lang w:eastAsia="zh-CN"/>
        </w:rPr>
        <w:tab/>
        <w:t>connectivitySupport</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Connectivity-Support,</w:t>
      </w:r>
      <w:r w:rsidRPr="00FD0425">
        <w:rPr>
          <w:noProof w:val="0"/>
          <w:snapToGrid w:val="0"/>
          <w:lang w:eastAsia="zh-CN"/>
        </w:rPr>
        <w:tab/>
      </w:r>
    </w:p>
    <w:p w14:paraId="4D905A75" w14:textId="77777777" w:rsidR="00F1021B" w:rsidRPr="00FD0425" w:rsidRDefault="00F1021B" w:rsidP="00F1021B">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{ServedCellInformation-NR-ExtIEs} } OPTIONAL,</w:t>
      </w:r>
    </w:p>
    <w:p w14:paraId="35EB07AE"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14927B80"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52989672" w14:textId="77777777" w:rsidR="00F1021B" w:rsidRPr="00FD0425" w:rsidRDefault="00F1021B" w:rsidP="00F1021B">
      <w:pPr>
        <w:pStyle w:val="PL"/>
        <w:rPr>
          <w:noProof w:val="0"/>
          <w:snapToGrid w:val="0"/>
          <w:lang w:eastAsia="zh-CN"/>
        </w:rPr>
      </w:pPr>
    </w:p>
    <w:p w14:paraId="42D06F0D" w14:textId="77777777" w:rsidR="00F1021B" w:rsidRPr="00FD0425" w:rsidRDefault="00F1021B" w:rsidP="00F1021B">
      <w:pPr>
        <w:pStyle w:val="PL"/>
        <w:rPr>
          <w:noProof w:val="0"/>
          <w:snapToGrid w:val="0"/>
          <w:lang w:eastAsia="zh-CN"/>
        </w:rPr>
      </w:pPr>
      <w:r w:rsidRPr="00FD0425">
        <w:rPr>
          <w:noProof w:val="0"/>
          <w:snapToGrid w:val="0"/>
          <w:lang w:eastAsia="zh-CN"/>
        </w:rPr>
        <w:t>ServedCellInformation-NR-ExtIEs XNAP-PROTOCOL-EXTENSION ::= {</w:t>
      </w:r>
    </w:p>
    <w:p w14:paraId="5141252E" w14:textId="75A7F78A" w:rsidR="00F1021B" w:rsidRDefault="00F1021B" w:rsidP="00F1021B">
      <w:pPr>
        <w:pStyle w:val="PL"/>
        <w:rPr>
          <w:noProof w:val="0"/>
          <w:snapToGrid w:val="0"/>
          <w:lang w:eastAsia="zh-CN"/>
        </w:rPr>
      </w:pPr>
      <w:r w:rsidRPr="00FD0425">
        <w:rPr>
          <w:noProof w:val="0"/>
          <w:snapToGrid w:val="0"/>
          <w:lang w:eastAsia="zh-CN"/>
        </w:rPr>
        <w:tab/>
        <w:t>{ ID id-BPLMN-ID-Info-NR</w:t>
      </w:r>
      <w:r w:rsidRPr="00FD0425">
        <w:rPr>
          <w:noProof w:val="0"/>
          <w:snapToGrid w:val="0"/>
          <w:lang w:eastAsia="zh-CN"/>
        </w:rPr>
        <w:tab/>
      </w:r>
      <w:r w:rsidRPr="00FD0425">
        <w:rPr>
          <w:noProof w:val="0"/>
          <w:snapToGrid w:val="0"/>
          <w:lang w:eastAsia="zh-CN"/>
        </w:rPr>
        <w:tab/>
      </w:r>
      <w:r>
        <w:rPr>
          <w:noProof w:val="0"/>
          <w:snapToGrid w:val="0"/>
          <w:lang w:eastAsia="zh-CN"/>
        </w:rPr>
        <w:tab/>
      </w:r>
      <w:ins w:id="4155" w:author="Ericsson User" w:date="2020-07-31T22:43:00Z">
        <w:r w:rsidR="00204299">
          <w:rPr>
            <w:noProof w:val="0"/>
            <w:snapToGrid w:val="0"/>
            <w:lang w:eastAsia="zh-CN"/>
          </w:rPr>
          <w:tab/>
        </w:r>
      </w:ins>
      <w:r w:rsidRPr="00FD0425">
        <w:rPr>
          <w:noProof w:val="0"/>
          <w:snapToGrid w:val="0"/>
          <w:lang w:eastAsia="zh-CN"/>
        </w:rPr>
        <w:t>CRITICALITY ignore</w:t>
      </w:r>
      <w:r w:rsidRPr="00FD0425">
        <w:rPr>
          <w:noProof w:val="0"/>
          <w:snapToGrid w:val="0"/>
          <w:lang w:eastAsia="zh-CN"/>
        </w:rPr>
        <w:tab/>
        <w:t>EXTENSION BPLMN-ID-Info-NR</w:t>
      </w:r>
      <w:r w:rsidRPr="00FD0425">
        <w:rPr>
          <w:noProof w:val="0"/>
          <w:snapToGrid w:val="0"/>
          <w:lang w:eastAsia="zh-CN"/>
        </w:rPr>
        <w:tab/>
      </w:r>
      <w:r w:rsidRPr="00FD0425">
        <w:rPr>
          <w:noProof w:val="0"/>
          <w:snapToGrid w:val="0"/>
          <w:lang w:eastAsia="zh-CN"/>
        </w:rPr>
        <w:tab/>
      </w:r>
      <w:r>
        <w:rPr>
          <w:noProof w:val="0"/>
          <w:snapToGrid w:val="0"/>
          <w:lang w:eastAsia="zh-CN"/>
        </w:rPr>
        <w:tab/>
      </w:r>
      <w:r>
        <w:rPr>
          <w:noProof w:val="0"/>
          <w:snapToGrid w:val="0"/>
          <w:lang w:eastAsia="zh-CN"/>
        </w:rPr>
        <w:tab/>
      </w:r>
      <w:ins w:id="4156" w:author="Ericsson User" w:date="2020-07-31T22:43:00Z">
        <w:r w:rsidR="00204299">
          <w:rPr>
            <w:noProof w:val="0"/>
            <w:snapToGrid w:val="0"/>
            <w:lang w:eastAsia="zh-CN"/>
          </w:rPr>
          <w:tab/>
        </w:r>
        <w:r w:rsidR="00204299">
          <w:rPr>
            <w:noProof w:val="0"/>
            <w:snapToGrid w:val="0"/>
            <w:lang w:eastAsia="zh-CN"/>
          </w:rPr>
          <w:tab/>
        </w:r>
      </w:ins>
      <w:r w:rsidRPr="00FD0425">
        <w:rPr>
          <w:noProof w:val="0"/>
          <w:snapToGrid w:val="0"/>
          <w:lang w:eastAsia="zh-CN"/>
        </w:rPr>
        <w:t>PRESENCE optional }</w:t>
      </w:r>
      <w:r>
        <w:rPr>
          <w:noProof w:val="0"/>
          <w:snapToGrid w:val="0"/>
          <w:lang w:eastAsia="zh-CN"/>
        </w:rPr>
        <w:t>|</w:t>
      </w:r>
    </w:p>
    <w:p w14:paraId="4B3C3F49" w14:textId="4F644B24" w:rsidR="00F1021B" w:rsidRPr="00FD0425" w:rsidRDefault="00F1021B" w:rsidP="00F1021B">
      <w:pPr>
        <w:pStyle w:val="PL"/>
        <w:rPr>
          <w:noProof w:val="0"/>
          <w:snapToGrid w:val="0"/>
          <w:lang w:eastAsia="zh-CN"/>
        </w:rPr>
      </w:pPr>
      <w:r w:rsidRPr="00FD0425">
        <w:rPr>
          <w:noProof w:val="0"/>
          <w:snapToGrid w:val="0"/>
          <w:lang w:eastAsia="zh-CN"/>
        </w:rPr>
        <w:tab/>
        <w:t>{ ID id-</w:t>
      </w:r>
      <w:r>
        <w:rPr>
          <w:noProof w:val="0"/>
          <w:snapToGrid w:val="0"/>
          <w:lang w:eastAsia="zh-CN"/>
        </w:rPr>
        <w:t>SSB-PositionsInBurst</w:t>
      </w:r>
      <w:r w:rsidRPr="00FD0425">
        <w:rPr>
          <w:noProof w:val="0"/>
          <w:snapToGrid w:val="0"/>
          <w:lang w:eastAsia="zh-CN"/>
        </w:rPr>
        <w:tab/>
      </w:r>
      <w:ins w:id="4157" w:author="Ericsson User" w:date="2020-07-31T22:43:00Z">
        <w:r w:rsidR="00204299">
          <w:rPr>
            <w:noProof w:val="0"/>
            <w:snapToGrid w:val="0"/>
            <w:lang w:eastAsia="zh-CN"/>
          </w:rPr>
          <w:tab/>
        </w:r>
        <w:r w:rsidR="00204299">
          <w:rPr>
            <w:noProof w:val="0"/>
            <w:snapToGrid w:val="0"/>
            <w:lang w:eastAsia="zh-CN"/>
          </w:rPr>
          <w:tab/>
        </w:r>
      </w:ins>
      <w:r w:rsidRPr="00FD0425">
        <w:rPr>
          <w:noProof w:val="0"/>
          <w:snapToGrid w:val="0"/>
          <w:lang w:eastAsia="zh-CN"/>
        </w:rPr>
        <w:t>CRITICALITY ignore</w:t>
      </w:r>
      <w:r w:rsidRPr="00FD0425">
        <w:rPr>
          <w:noProof w:val="0"/>
          <w:snapToGrid w:val="0"/>
          <w:lang w:eastAsia="zh-CN"/>
        </w:rPr>
        <w:tab/>
        <w:t xml:space="preserve">EXTENSION </w:t>
      </w:r>
      <w:r>
        <w:rPr>
          <w:noProof w:val="0"/>
          <w:snapToGrid w:val="0"/>
          <w:lang w:eastAsia="zh-CN"/>
        </w:rPr>
        <w:t>SSB-PositionsInBurst</w:t>
      </w:r>
      <w:r w:rsidRPr="00FD0425">
        <w:rPr>
          <w:noProof w:val="0"/>
          <w:snapToGrid w:val="0"/>
          <w:lang w:eastAsia="zh-CN"/>
        </w:rPr>
        <w:tab/>
      </w:r>
      <w:ins w:id="4158" w:author="Ericsson User" w:date="2020-07-31T22:43:00Z">
        <w:r w:rsidR="00204299">
          <w:rPr>
            <w:noProof w:val="0"/>
            <w:snapToGrid w:val="0"/>
            <w:lang w:eastAsia="zh-CN"/>
          </w:rPr>
          <w:tab/>
        </w:r>
        <w:r w:rsidR="00204299">
          <w:rPr>
            <w:noProof w:val="0"/>
            <w:snapToGrid w:val="0"/>
            <w:lang w:eastAsia="zh-CN"/>
          </w:rPr>
          <w:tab/>
        </w:r>
        <w:r w:rsidR="00204299">
          <w:rPr>
            <w:noProof w:val="0"/>
            <w:snapToGrid w:val="0"/>
            <w:lang w:eastAsia="zh-CN"/>
          </w:rPr>
          <w:tab/>
        </w:r>
        <w:r w:rsidR="00204299">
          <w:rPr>
            <w:noProof w:val="0"/>
            <w:snapToGrid w:val="0"/>
            <w:lang w:eastAsia="zh-CN"/>
          </w:rPr>
          <w:tab/>
        </w:r>
      </w:ins>
      <w:r w:rsidRPr="00FD0425">
        <w:rPr>
          <w:noProof w:val="0"/>
          <w:snapToGrid w:val="0"/>
          <w:lang w:eastAsia="zh-CN"/>
        </w:rPr>
        <w:t>PRESENCE optional }</w:t>
      </w:r>
      <w:r>
        <w:rPr>
          <w:noProof w:val="0"/>
          <w:snapToGrid w:val="0"/>
          <w:lang w:eastAsia="zh-CN"/>
        </w:rPr>
        <w:t>|</w:t>
      </w:r>
    </w:p>
    <w:p w14:paraId="6154AABC" w14:textId="0EF66C76" w:rsidR="00F1021B" w:rsidRDefault="00F1021B" w:rsidP="00F1021B">
      <w:pPr>
        <w:pStyle w:val="PL"/>
        <w:rPr>
          <w:noProof w:val="0"/>
          <w:snapToGrid w:val="0"/>
          <w:lang w:eastAsia="zh-CN"/>
        </w:rPr>
      </w:pPr>
      <w:r w:rsidRPr="00FD0425">
        <w:rPr>
          <w:noProof w:val="0"/>
          <w:snapToGrid w:val="0"/>
          <w:lang w:eastAsia="zh-CN"/>
        </w:rPr>
        <w:tab/>
        <w:t>{ ID id-</w:t>
      </w:r>
      <w:r>
        <w:rPr>
          <w:noProof w:val="0"/>
          <w:snapToGrid w:val="0"/>
          <w:lang w:eastAsia="zh-CN"/>
        </w:rPr>
        <w:t>NRCellPRACH</w:t>
      </w:r>
      <w:r w:rsidRPr="002575B2">
        <w:rPr>
          <w:noProof w:val="0"/>
          <w:snapToGrid w:val="0"/>
          <w:lang w:eastAsia="zh-CN"/>
        </w:rPr>
        <w:t>Config</w:t>
      </w:r>
      <w:r w:rsidRPr="00FD0425">
        <w:rPr>
          <w:noProof w:val="0"/>
          <w:snapToGrid w:val="0"/>
          <w:lang w:eastAsia="zh-CN"/>
        </w:rPr>
        <w:tab/>
      </w:r>
      <w:r w:rsidRPr="00FD0425">
        <w:rPr>
          <w:noProof w:val="0"/>
          <w:snapToGrid w:val="0"/>
          <w:lang w:eastAsia="zh-CN"/>
        </w:rPr>
        <w:tab/>
      </w:r>
      <w:ins w:id="4159" w:author="Ericsson User" w:date="2020-07-31T22:43:00Z">
        <w:r w:rsidR="00204299">
          <w:rPr>
            <w:noProof w:val="0"/>
            <w:snapToGrid w:val="0"/>
            <w:lang w:eastAsia="zh-CN"/>
          </w:rPr>
          <w:tab/>
        </w:r>
        <w:r w:rsidR="00204299">
          <w:rPr>
            <w:noProof w:val="0"/>
            <w:snapToGrid w:val="0"/>
            <w:lang w:eastAsia="zh-CN"/>
          </w:rPr>
          <w:tab/>
        </w:r>
      </w:ins>
      <w:r w:rsidRPr="00FD0425">
        <w:rPr>
          <w:noProof w:val="0"/>
          <w:snapToGrid w:val="0"/>
          <w:lang w:eastAsia="zh-CN"/>
        </w:rPr>
        <w:t>CRITICALITY ignore</w:t>
      </w:r>
      <w:r w:rsidRPr="00FD0425">
        <w:rPr>
          <w:noProof w:val="0"/>
          <w:snapToGrid w:val="0"/>
          <w:lang w:eastAsia="zh-CN"/>
        </w:rPr>
        <w:tab/>
        <w:t xml:space="preserve">EXTENSION </w:t>
      </w:r>
      <w:r>
        <w:rPr>
          <w:noProof w:val="0"/>
          <w:snapToGrid w:val="0"/>
          <w:lang w:eastAsia="zh-CN"/>
        </w:rPr>
        <w:t>NRCellPRACH</w:t>
      </w:r>
      <w:r w:rsidRPr="002575B2">
        <w:rPr>
          <w:noProof w:val="0"/>
          <w:snapToGrid w:val="0"/>
          <w:lang w:eastAsia="zh-CN"/>
        </w:rPr>
        <w:t>Config</w:t>
      </w:r>
      <w:r w:rsidRPr="00FD0425">
        <w:rPr>
          <w:noProof w:val="0"/>
          <w:snapToGrid w:val="0"/>
          <w:lang w:eastAsia="zh-CN"/>
        </w:rPr>
        <w:tab/>
      </w:r>
      <w:r w:rsidRPr="00FD0425">
        <w:rPr>
          <w:noProof w:val="0"/>
          <w:snapToGrid w:val="0"/>
          <w:lang w:eastAsia="zh-CN"/>
        </w:rPr>
        <w:tab/>
      </w:r>
      <w:ins w:id="4160" w:author="Ericsson User" w:date="2020-07-31T22:43:00Z">
        <w:r w:rsidR="00204299">
          <w:rPr>
            <w:noProof w:val="0"/>
            <w:snapToGrid w:val="0"/>
            <w:lang w:eastAsia="zh-CN"/>
          </w:rPr>
          <w:tab/>
        </w:r>
        <w:r w:rsidR="00204299">
          <w:rPr>
            <w:noProof w:val="0"/>
            <w:snapToGrid w:val="0"/>
            <w:lang w:eastAsia="zh-CN"/>
          </w:rPr>
          <w:tab/>
        </w:r>
        <w:r w:rsidR="00204299">
          <w:rPr>
            <w:noProof w:val="0"/>
            <w:snapToGrid w:val="0"/>
            <w:lang w:eastAsia="zh-CN"/>
          </w:rPr>
          <w:tab/>
        </w:r>
        <w:r w:rsidR="00204299">
          <w:rPr>
            <w:noProof w:val="0"/>
            <w:snapToGrid w:val="0"/>
            <w:lang w:eastAsia="zh-CN"/>
          </w:rPr>
          <w:tab/>
        </w:r>
      </w:ins>
      <w:r w:rsidRPr="00FD0425">
        <w:rPr>
          <w:noProof w:val="0"/>
          <w:snapToGrid w:val="0"/>
          <w:lang w:eastAsia="zh-CN"/>
        </w:rPr>
        <w:t>PRESENCE optional }</w:t>
      </w:r>
      <w:r>
        <w:rPr>
          <w:noProof w:val="0"/>
          <w:snapToGrid w:val="0"/>
          <w:lang w:eastAsia="zh-CN"/>
        </w:rPr>
        <w:t>|</w:t>
      </w:r>
    </w:p>
    <w:p w14:paraId="0826D8A0" w14:textId="5FE16142" w:rsidR="00F1021B" w:rsidRPr="00FD0425" w:rsidRDefault="00F1021B" w:rsidP="00F1021B">
      <w:pPr>
        <w:pStyle w:val="PL"/>
        <w:rPr>
          <w:noProof w:val="0"/>
          <w:snapToGrid w:val="0"/>
          <w:lang w:eastAsia="zh-CN"/>
        </w:rPr>
      </w:pPr>
      <w:r>
        <w:rPr>
          <w:noProof w:val="0"/>
          <w:snapToGrid w:val="0"/>
          <w:lang w:eastAsia="zh-CN"/>
        </w:rPr>
        <w:tab/>
      </w:r>
      <w:r w:rsidRPr="00FD0425">
        <w:rPr>
          <w:noProof w:val="0"/>
          <w:snapToGrid w:val="0"/>
          <w:lang w:eastAsia="zh-CN"/>
        </w:rPr>
        <w:t>{ ID id-</w:t>
      </w:r>
      <w:r>
        <w:rPr>
          <w:noProof w:val="0"/>
          <w:snapToGrid w:val="0"/>
          <w:lang w:eastAsia="zh-CN"/>
        </w:rPr>
        <w:t>NPN-Broadcast-Information</w:t>
      </w:r>
      <w:r>
        <w:rPr>
          <w:noProof w:val="0"/>
          <w:snapToGrid w:val="0"/>
          <w:lang w:eastAsia="zh-CN"/>
        </w:rPr>
        <w:tab/>
      </w:r>
      <w:ins w:id="4161" w:author="Ericsson User" w:date="2020-07-31T22:43:00Z">
        <w:r w:rsidR="00204299">
          <w:rPr>
            <w:noProof w:val="0"/>
            <w:snapToGrid w:val="0"/>
            <w:lang w:eastAsia="zh-CN"/>
          </w:rPr>
          <w:tab/>
        </w:r>
      </w:ins>
      <w:r w:rsidRPr="00FD0425">
        <w:rPr>
          <w:noProof w:val="0"/>
          <w:snapToGrid w:val="0"/>
          <w:lang w:eastAsia="zh-CN"/>
        </w:rPr>
        <w:t xml:space="preserve">CRITICALITY </w:t>
      </w:r>
      <w:r>
        <w:rPr>
          <w:noProof w:val="0"/>
          <w:snapToGrid w:val="0"/>
          <w:lang w:eastAsia="zh-CN"/>
        </w:rPr>
        <w:t>reject</w:t>
      </w:r>
      <w:r w:rsidRPr="00FD0425">
        <w:rPr>
          <w:noProof w:val="0"/>
          <w:snapToGrid w:val="0"/>
          <w:lang w:eastAsia="zh-CN"/>
        </w:rPr>
        <w:tab/>
        <w:t xml:space="preserve">EXTENSION </w:t>
      </w:r>
      <w:r>
        <w:rPr>
          <w:noProof w:val="0"/>
          <w:snapToGrid w:val="0"/>
          <w:lang w:eastAsia="zh-CN"/>
        </w:rPr>
        <w:t>NPN-Broadcast-Information</w:t>
      </w:r>
      <w:r w:rsidRPr="00FD0425">
        <w:rPr>
          <w:noProof w:val="0"/>
          <w:snapToGrid w:val="0"/>
          <w:lang w:eastAsia="zh-CN"/>
        </w:rPr>
        <w:tab/>
      </w:r>
      <w:r>
        <w:rPr>
          <w:noProof w:val="0"/>
          <w:snapToGrid w:val="0"/>
          <w:lang w:eastAsia="zh-CN"/>
        </w:rPr>
        <w:tab/>
      </w:r>
      <w:ins w:id="4162" w:author="Ericsson User" w:date="2020-07-31T22:43:00Z">
        <w:r w:rsidR="00204299">
          <w:rPr>
            <w:noProof w:val="0"/>
            <w:snapToGrid w:val="0"/>
            <w:lang w:eastAsia="zh-CN"/>
          </w:rPr>
          <w:tab/>
        </w:r>
      </w:ins>
      <w:r w:rsidRPr="00FD0425">
        <w:rPr>
          <w:noProof w:val="0"/>
          <w:snapToGrid w:val="0"/>
          <w:lang w:eastAsia="zh-CN"/>
        </w:rPr>
        <w:t>PRESENCE optional }</w:t>
      </w:r>
      <w:r>
        <w:rPr>
          <w:noProof w:val="0"/>
          <w:snapToGrid w:val="0"/>
          <w:lang w:eastAsia="zh-CN"/>
        </w:rPr>
        <w:t>|</w:t>
      </w:r>
    </w:p>
    <w:p w14:paraId="55511BEF" w14:textId="77777777" w:rsidR="00F1021B" w:rsidRPr="00FD0425" w:rsidRDefault="00F1021B" w:rsidP="00F1021B">
      <w:pPr>
        <w:pStyle w:val="PL"/>
        <w:rPr>
          <w:noProof w:val="0"/>
          <w:snapToGrid w:val="0"/>
          <w:lang w:eastAsia="zh-CN"/>
        </w:rPr>
      </w:pPr>
      <w:r>
        <w:rPr>
          <w:noProof w:val="0"/>
          <w:snapToGrid w:val="0"/>
          <w:lang w:eastAsia="zh-CN"/>
        </w:rPr>
        <w:tab/>
        <w:t>{ ID id-CSI-RSTransmissionIndication</w:t>
      </w:r>
      <w:r w:rsidRPr="00FD0425">
        <w:rPr>
          <w:noProof w:val="0"/>
          <w:snapToGrid w:val="0"/>
          <w:lang w:eastAsia="zh-CN"/>
        </w:rPr>
        <w:tab/>
        <w:t>CRITICALITY ignore</w:t>
      </w:r>
      <w:r w:rsidRPr="00FD0425">
        <w:rPr>
          <w:noProof w:val="0"/>
          <w:snapToGrid w:val="0"/>
          <w:lang w:eastAsia="zh-CN"/>
        </w:rPr>
        <w:tab/>
        <w:t xml:space="preserve">EXTENSION </w:t>
      </w:r>
      <w:r>
        <w:rPr>
          <w:noProof w:val="0"/>
          <w:snapToGrid w:val="0"/>
          <w:lang w:eastAsia="zh-CN"/>
        </w:rPr>
        <w:t>CSI-RSTransmissionIndication</w:t>
      </w:r>
      <w:r w:rsidRPr="00FD0425">
        <w:rPr>
          <w:noProof w:val="0"/>
          <w:snapToGrid w:val="0"/>
          <w:lang w:eastAsia="zh-CN"/>
        </w:rPr>
        <w:tab/>
      </w:r>
      <w:r w:rsidRPr="00FD0425">
        <w:rPr>
          <w:noProof w:val="0"/>
          <w:snapToGrid w:val="0"/>
          <w:lang w:eastAsia="zh-CN"/>
        </w:rPr>
        <w:tab/>
        <w:t>PRESENCE optional },</w:t>
      </w:r>
    </w:p>
    <w:p w14:paraId="23A9874D"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39B868E5"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729CDD73" w14:textId="77777777" w:rsidR="00F1021B" w:rsidRPr="00FD0425" w:rsidRDefault="00F1021B" w:rsidP="00F1021B">
      <w:pPr>
        <w:pStyle w:val="PL"/>
        <w:rPr>
          <w:noProof w:val="0"/>
          <w:snapToGrid w:val="0"/>
          <w:lang w:eastAsia="zh-CN"/>
        </w:rPr>
      </w:pPr>
    </w:p>
    <w:p w14:paraId="06E870D4" w14:textId="77777777" w:rsidR="00F1021B" w:rsidRPr="00FD0425" w:rsidRDefault="00F1021B" w:rsidP="00F1021B">
      <w:pPr>
        <w:pStyle w:val="PL"/>
        <w:rPr>
          <w:noProof w:val="0"/>
          <w:snapToGrid w:val="0"/>
          <w:lang w:eastAsia="zh-CN"/>
        </w:rPr>
      </w:pPr>
    </w:p>
    <w:p w14:paraId="1E3D25CC" w14:textId="77777777" w:rsidR="00F1021B" w:rsidRPr="00FD0425" w:rsidRDefault="00F1021B" w:rsidP="00F1021B">
      <w:pPr>
        <w:pStyle w:val="PL"/>
        <w:rPr>
          <w:snapToGrid w:val="0"/>
        </w:rPr>
      </w:pPr>
      <w:r w:rsidRPr="00FD0425">
        <w:rPr>
          <w:snapToGrid w:val="0"/>
        </w:rPr>
        <w:lastRenderedPageBreak/>
        <w:t>ServedCells-NR ::= SEQUENCE (SIZE (1..maxnoofCellsinNG-RANnode)) OF ServedCells-NR-Item</w:t>
      </w:r>
    </w:p>
    <w:p w14:paraId="2ADFC01A" w14:textId="77777777" w:rsidR="00F1021B" w:rsidRPr="00FD0425" w:rsidRDefault="00F1021B" w:rsidP="00F1021B">
      <w:pPr>
        <w:pStyle w:val="PL"/>
        <w:rPr>
          <w:snapToGrid w:val="0"/>
        </w:rPr>
      </w:pPr>
    </w:p>
    <w:p w14:paraId="64D979BD" w14:textId="77777777" w:rsidR="00F1021B" w:rsidRPr="00FD0425" w:rsidRDefault="00F1021B" w:rsidP="00F1021B">
      <w:pPr>
        <w:pStyle w:val="PL"/>
        <w:rPr>
          <w:snapToGrid w:val="0"/>
        </w:rPr>
      </w:pPr>
      <w:r w:rsidRPr="00FD0425">
        <w:rPr>
          <w:snapToGrid w:val="0"/>
        </w:rPr>
        <w:t>ServedCells-NR-Item ::= SEQUENCE {</w:t>
      </w:r>
    </w:p>
    <w:p w14:paraId="06202EC4" w14:textId="77777777" w:rsidR="00F1021B" w:rsidRPr="00FD0425" w:rsidRDefault="00F1021B" w:rsidP="00F1021B">
      <w:pPr>
        <w:pStyle w:val="PL"/>
        <w:rPr>
          <w:snapToGrid w:val="0"/>
        </w:rPr>
      </w:pPr>
      <w:r w:rsidRPr="00FD0425">
        <w:rPr>
          <w:snapToGrid w:val="0"/>
        </w:rPr>
        <w:tab/>
        <w:t>served-cell-info-NR</w:t>
      </w:r>
      <w:r w:rsidRPr="00FD0425">
        <w:rPr>
          <w:snapToGrid w:val="0"/>
        </w:rPr>
        <w:tab/>
      </w:r>
      <w:r w:rsidRPr="00FD0425">
        <w:rPr>
          <w:snapToGrid w:val="0"/>
        </w:rPr>
        <w:tab/>
      </w:r>
      <w:r w:rsidRPr="00FD0425">
        <w:rPr>
          <w:snapToGrid w:val="0"/>
        </w:rPr>
        <w:tab/>
      </w:r>
      <w:r w:rsidRPr="00FD0425">
        <w:rPr>
          <w:noProof w:val="0"/>
          <w:snapToGrid w:val="0"/>
          <w:lang w:eastAsia="zh-CN"/>
        </w:rPr>
        <w:t>ServedCellInformation-NR,</w:t>
      </w:r>
    </w:p>
    <w:p w14:paraId="1BAEC649" w14:textId="77777777" w:rsidR="00F1021B" w:rsidRPr="00FD0425" w:rsidRDefault="00F1021B" w:rsidP="00F1021B">
      <w:pPr>
        <w:pStyle w:val="PL"/>
        <w:rPr>
          <w:snapToGrid w:val="0"/>
        </w:rPr>
      </w:pPr>
      <w:r w:rsidRPr="00FD0425">
        <w:rPr>
          <w:snapToGrid w:val="0"/>
        </w:rPr>
        <w:tab/>
        <w:t>neighbour-info-NR</w:t>
      </w:r>
      <w:r w:rsidRPr="00FD0425">
        <w:rPr>
          <w:snapToGrid w:val="0"/>
        </w:rPr>
        <w:tab/>
      </w:r>
      <w:r w:rsidRPr="00FD0425">
        <w:rPr>
          <w:snapToGrid w:val="0"/>
        </w:rPr>
        <w:tab/>
      </w:r>
      <w:r w:rsidRPr="00FD0425">
        <w:rPr>
          <w:snapToGrid w:val="0"/>
        </w:rPr>
        <w:tab/>
      </w:r>
      <w:r w:rsidRPr="00FD0425">
        <w:t>NeighbourInformation-NR</w:t>
      </w:r>
      <w:r w:rsidRPr="00FD0425">
        <w:rPr>
          <w:snapToGrid w:val="0"/>
        </w:rPr>
        <w:tab/>
      </w:r>
      <w:r w:rsidRPr="00FD0425">
        <w:rPr>
          <w:snapToGrid w:val="0"/>
        </w:rPr>
        <w:tab/>
      </w:r>
      <w:r w:rsidRPr="00FD0425">
        <w:rPr>
          <w:snapToGrid w:val="0"/>
        </w:rPr>
        <w:tab/>
      </w:r>
      <w:r w:rsidRPr="00FD0425">
        <w:rPr>
          <w:snapToGrid w:val="0"/>
        </w:rPr>
        <w:tab/>
        <w:t>OPTIONAL,</w:t>
      </w:r>
    </w:p>
    <w:p w14:paraId="1AF99106" w14:textId="77777777" w:rsidR="00F1021B" w:rsidRPr="00FD0425" w:rsidRDefault="00F1021B" w:rsidP="00F1021B">
      <w:pPr>
        <w:pStyle w:val="PL"/>
        <w:rPr>
          <w:snapToGrid w:val="0"/>
        </w:rPr>
      </w:pPr>
      <w:r w:rsidRPr="00FD0425">
        <w:rPr>
          <w:snapToGrid w:val="0"/>
        </w:rPr>
        <w:tab/>
        <w:t>neighbour-info-E-UTRA</w:t>
      </w:r>
      <w:r w:rsidRPr="00FD0425">
        <w:rPr>
          <w:snapToGrid w:val="0"/>
        </w:rPr>
        <w:tab/>
      </w:r>
      <w:r w:rsidRPr="00FD0425">
        <w:rPr>
          <w:snapToGrid w:val="0"/>
        </w:rPr>
        <w:tab/>
      </w:r>
      <w:r w:rsidRPr="00FD0425">
        <w:t>NeighbourInformation-E-UTRA</w:t>
      </w:r>
      <w:r w:rsidRPr="00FD0425">
        <w:rPr>
          <w:snapToGrid w:val="0"/>
        </w:rPr>
        <w:tab/>
      </w:r>
      <w:r w:rsidRPr="00FD0425">
        <w:rPr>
          <w:snapToGrid w:val="0"/>
        </w:rPr>
        <w:tab/>
      </w:r>
      <w:r w:rsidRPr="00FD0425">
        <w:rPr>
          <w:snapToGrid w:val="0"/>
        </w:rPr>
        <w:tab/>
        <w:t>OPTIONAL,</w:t>
      </w:r>
    </w:p>
    <w:p w14:paraId="733D56FD" w14:textId="77777777" w:rsidR="00F1021B" w:rsidRPr="00FD0425" w:rsidRDefault="00F1021B" w:rsidP="00F1021B">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t>ProtocolExtensionContainer { {</w:t>
      </w:r>
      <w:r w:rsidRPr="00FD0425">
        <w:rPr>
          <w:snapToGrid w:val="0"/>
        </w:rPr>
        <w:t>ServedCells-NR-Item-ExtIEs</w:t>
      </w:r>
      <w:r w:rsidRPr="00FD0425">
        <w:rPr>
          <w:noProof w:val="0"/>
          <w:snapToGrid w:val="0"/>
          <w:lang w:eastAsia="zh-CN"/>
        </w:rPr>
        <w:t>} } OPTIONAL,</w:t>
      </w:r>
    </w:p>
    <w:p w14:paraId="133F1083"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75693AF1"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61072915" w14:textId="77777777" w:rsidR="00F1021B" w:rsidRPr="00FD0425" w:rsidRDefault="00F1021B" w:rsidP="00F1021B">
      <w:pPr>
        <w:pStyle w:val="PL"/>
        <w:rPr>
          <w:noProof w:val="0"/>
          <w:snapToGrid w:val="0"/>
          <w:lang w:eastAsia="zh-CN"/>
        </w:rPr>
      </w:pPr>
    </w:p>
    <w:p w14:paraId="6ABFFC71" w14:textId="77777777" w:rsidR="00F1021B" w:rsidRPr="00FD0425" w:rsidRDefault="00F1021B" w:rsidP="00F1021B">
      <w:pPr>
        <w:pStyle w:val="PL"/>
        <w:rPr>
          <w:noProof w:val="0"/>
          <w:snapToGrid w:val="0"/>
          <w:lang w:eastAsia="zh-CN"/>
        </w:rPr>
      </w:pPr>
      <w:r w:rsidRPr="00FD0425">
        <w:rPr>
          <w:snapToGrid w:val="0"/>
        </w:rPr>
        <w:t>ServedCells-NR-Item-ExtIEs</w:t>
      </w:r>
      <w:r w:rsidRPr="00FD0425">
        <w:rPr>
          <w:noProof w:val="0"/>
          <w:snapToGrid w:val="0"/>
          <w:lang w:eastAsia="zh-CN"/>
        </w:rPr>
        <w:t xml:space="preserve"> XNAP-PROTOCOL-EXTENSION ::= {</w:t>
      </w:r>
    </w:p>
    <w:p w14:paraId="624477E1"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77B7E41A"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64B6B2D4" w14:textId="77777777" w:rsidR="00F1021B" w:rsidRPr="00FD0425" w:rsidRDefault="00F1021B" w:rsidP="00F1021B">
      <w:pPr>
        <w:pStyle w:val="PL"/>
        <w:rPr>
          <w:snapToGrid w:val="0"/>
        </w:rPr>
      </w:pPr>
    </w:p>
    <w:p w14:paraId="4FF752BF" w14:textId="77777777" w:rsidR="00F1021B" w:rsidRPr="00FD0425" w:rsidRDefault="00F1021B" w:rsidP="00F1021B">
      <w:pPr>
        <w:pStyle w:val="PL"/>
        <w:rPr>
          <w:snapToGrid w:val="0"/>
        </w:rPr>
      </w:pPr>
    </w:p>
    <w:p w14:paraId="5E2E3A28" w14:textId="77777777" w:rsidR="00F1021B" w:rsidRPr="00FD0425" w:rsidRDefault="00F1021B" w:rsidP="00F1021B">
      <w:pPr>
        <w:pStyle w:val="PL"/>
        <w:rPr>
          <w:snapToGrid w:val="0"/>
        </w:rPr>
      </w:pPr>
      <w:r w:rsidRPr="00FD0425">
        <w:rPr>
          <w:snapToGrid w:val="0"/>
        </w:rPr>
        <w:t>ServedCells-ToModify-NR ::= SEQUENCE (SIZE (1..maxnoofCellsinNG-RANnode)) OF ServedCells-ToModify-NR-Item</w:t>
      </w:r>
    </w:p>
    <w:p w14:paraId="2E7A0964" w14:textId="77777777" w:rsidR="00F1021B" w:rsidRPr="00FD0425" w:rsidRDefault="00F1021B" w:rsidP="00F1021B">
      <w:pPr>
        <w:pStyle w:val="PL"/>
        <w:rPr>
          <w:snapToGrid w:val="0"/>
        </w:rPr>
      </w:pPr>
    </w:p>
    <w:p w14:paraId="1AC71AA5" w14:textId="77777777" w:rsidR="00F1021B" w:rsidRPr="00FD0425" w:rsidRDefault="00F1021B" w:rsidP="00F1021B">
      <w:pPr>
        <w:pStyle w:val="PL"/>
        <w:rPr>
          <w:snapToGrid w:val="0"/>
        </w:rPr>
      </w:pPr>
      <w:r w:rsidRPr="00FD0425">
        <w:rPr>
          <w:snapToGrid w:val="0"/>
        </w:rPr>
        <w:t>ServedCells-ToModify-NR-Item ::= SEQUENCE {</w:t>
      </w:r>
    </w:p>
    <w:p w14:paraId="6355F332" w14:textId="77777777" w:rsidR="00F1021B" w:rsidRPr="00FD0425" w:rsidRDefault="00F1021B" w:rsidP="00F1021B">
      <w:pPr>
        <w:pStyle w:val="PL"/>
        <w:rPr>
          <w:snapToGrid w:val="0"/>
        </w:rPr>
      </w:pPr>
      <w:r w:rsidRPr="00FD0425">
        <w:rPr>
          <w:snapToGrid w:val="0"/>
        </w:rPr>
        <w:tab/>
        <w:t>old-NR-CGI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NR-CGI,</w:t>
      </w:r>
    </w:p>
    <w:p w14:paraId="735FBB66" w14:textId="77777777" w:rsidR="00F1021B" w:rsidRPr="00FD0425" w:rsidRDefault="00F1021B" w:rsidP="00F1021B">
      <w:pPr>
        <w:pStyle w:val="PL"/>
        <w:rPr>
          <w:snapToGrid w:val="0"/>
        </w:rPr>
      </w:pPr>
      <w:r w:rsidRPr="00FD0425">
        <w:rPr>
          <w:snapToGrid w:val="0"/>
        </w:rPr>
        <w:tab/>
        <w:t>served-cell-info-NR</w:t>
      </w:r>
      <w:r w:rsidRPr="00FD0425">
        <w:rPr>
          <w:snapToGrid w:val="0"/>
        </w:rPr>
        <w:tab/>
      </w:r>
      <w:r w:rsidRPr="00FD0425">
        <w:rPr>
          <w:snapToGrid w:val="0"/>
        </w:rPr>
        <w:tab/>
      </w:r>
      <w:r w:rsidRPr="00FD0425">
        <w:rPr>
          <w:snapToGrid w:val="0"/>
        </w:rPr>
        <w:tab/>
      </w:r>
      <w:r w:rsidRPr="00FD0425">
        <w:rPr>
          <w:noProof w:val="0"/>
          <w:snapToGrid w:val="0"/>
          <w:lang w:eastAsia="zh-CN"/>
        </w:rPr>
        <w:t>ServedCellInformation-NR,</w:t>
      </w:r>
    </w:p>
    <w:p w14:paraId="3AA52A05" w14:textId="77777777" w:rsidR="00F1021B" w:rsidRPr="00FD0425" w:rsidRDefault="00F1021B" w:rsidP="00F1021B">
      <w:pPr>
        <w:pStyle w:val="PL"/>
        <w:rPr>
          <w:snapToGrid w:val="0"/>
        </w:rPr>
      </w:pPr>
      <w:r w:rsidRPr="00FD0425">
        <w:rPr>
          <w:snapToGrid w:val="0"/>
        </w:rPr>
        <w:tab/>
        <w:t>neighbour-info-NR</w:t>
      </w:r>
      <w:r w:rsidRPr="00FD0425">
        <w:rPr>
          <w:snapToGrid w:val="0"/>
        </w:rPr>
        <w:tab/>
      </w:r>
      <w:r w:rsidRPr="00FD0425">
        <w:rPr>
          <w:snapToGrid w:val="0"/>
        </w:rPr>
        <w:tab/>
      </w:r>
      <w:r w:rsidRPr="00FD0425">
        <w:rPr>
          <w:snapToGrid w:val="0"/>
        </w:rPr>
        <w:tab/>
      </w:r>
      <w:r w:rsidRPr="00FD0425">
        <w:t>NeighbourInformation-NR</w:t>
      </w:r>
      <w:r w:rsidRPr="00FD0425">
        <w:tab/>
      </w:r>
      <w:r w:rsidRPr="00FD0425">
        <w:tab/>
      </w:r>
      <w:r w:rsidRPr="00FD0425">
        <w:tab/>
      </w:r>
      <w:r w:rsidRPr="00FD0425">
        <w:tab/>
      </w:r>
      <w:r w:rsidRPr="00FD0425">
        <w:rPr>
          <w:snapToGrid w:val="0"/>
        </w:rPr>
        <w:t xml:space="preserve"> </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6D49E64B" w14:textId="77777777" w:rsidR="00F1021B" w:rsidRPr="00FD0425" w:rsidRDefault="00F1021B" w:rsidP="00F1021B">
      <w:pPr>
        <w:pStyle w:val="PL"/>
        <w:rPr>
          <w:snapToGrid w:val="0"/>
        </w:rPr>
      </w:pPr>
      <w:r w:rsidRPr="00FD0425">
        <w:rPr>
          <w:snapToGrid w:val="0"/>
        </w:rPr>
        <w:tab/>
        <w:t>neighbour-info-E-UTRA</w:t>
      </w:r>
      <w:r w:rsidRPr="00FD0425">
        <w:rPr>
          <w:snapToGrid w:val="0"/>
        </w:rPr>
        <w:tab/>
      </w:r>
      <w:r w:rsidRPr="00FD0425">
        <w:rPr>
          <w:snapToGrid w:val="0"/>
        </w:rPr>
        <w:tab/>
      </w:r>
      <w:r w:rsidRPr="00FD0425">
        <w:t>NeighbourInformation-E-UTRA</w:t>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4714BB57" w14:textId="77777777" w:rsidR="00F1021B" w:rsidRPr="00FD0425" w:rsidRDefault="00F1021B" w:rsidP="00F1021B">
      <w:pPr>
        <w:pStyle w:val="PL"/>
        <w:rPr>
          <w:snapToGrid w:val="0"/>
        </w:rPr>
      </w:pPr>
      <w:r w:rsidRPr="00FD0425">
        <w:rPr>
          <w:snapToGrid w:val="0"/>
        </w:rPr>
        <w:tab/>
        <w:t>deactivation-indication</w:t>
      </w:r>
      <w:r w:rsidRPr="00FD0425">
        <w:rPr>
          <w:snapToGrid w:val="0"/>
        </w:rPr>
        <w:tab/>
      </w:r>
      <w:r w:rsidRPr="00FD0425">
        <w:rPr>
          <w:snapToGrid w:val="0"/>
        </w:rPr>
        <w:tab/>
        <w:t>ENUMERATED {deactivated, ...}</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0163C842" w14:textId="77777777" w:rsidR="00F1021B" w:rsidRPr="00FD0425" w:rsidRDefault="00F1021B" w:rsidP="00F1021B">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t>ProtocolExtensionContainer { {</w:t>
      </w:r>
      <w:r w:rsidRPr="00FD0425">
        <w:rPr>
          <w:snapToGrid w:val="0"/>
        </w:rPr>
        <w:t>Served-cells-ToModify-NR-Item-ExtIEs</w:t>
      </w:r>
      <w:r w:rsidRPr="00FD0425">
        <w:rPr>
          <w:noProof w:val="0"/>
          <w:snapToGrid w:val="0"/>
          <w:lang w:eastAsia="zh-CN"/>
        </w:rPr>
        <w:t xml:space="preserve">} } </w:t>
      </w:r>
      <w:r w:rsidRPr="00FD0425">
        <w:rPr>
          <w:noProof w:val="0"/>
          <w:snapToGrid w:val="0"/>
          <w:lang w:eastAsia="zh-CN"/>
        </w:rPr>
        <w:tab/>
        <w:t>OPTIONAL,</w:t>
      </w:r>
    </w:p>
    <w:p w14:paraId="6C0642AC"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4738B141"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64F4D7DD" w14:textId="77777777" w:rsidR="00F1021B" w:rsidRPr="00FD0425" w:rsidRDefault="00F1021B" w:rsidP="00F1021B">
      <w:pPr>
        <w:pStyle w:val="PL"/>
        <w:rPr>
          <w:noProof w:val="0"/>
          <w:snapToGrid w:val="0"/>
          <w:lang w:eastAsia="zh-CN"/>
        </w:rPr>
      </w:pPr>
    </w:p>
    <w:p w14:paraId="200A1D8B" w14:textId="77777777" w:rsidR="00F1021B" w:rsidRPr="00FD0425" w:rsidRDefault="00F1021B" w:rsidP="00F1021B">
      <w:pPr>
        <w:pStyle w:val="PL"/>
        <w:rPr>
          <w:noProof w:val="0"/>
          <w:snapToGrid w:val="0"/>
          <w:lang w:eastAsia="zh-CN"/>
        </w:rPr>
      </w:pPr>
      <w:r w:rsidRPr="00FD0425">
        <w:rPr>
          <w:snapToGrid w:val="0"/>
        </w:rPr>
        <w:t>Served-cells-ToModify-NR-Item-ExtIEs</w:t>
      </w:r>
      <w:r w:rsidRPr="00FD0425">
        <w:rPr>
          <w:noProof w:val="0"/>
          <w:snapToGrid w:val="0"/>
          <w:lang w:eastAsia="zh-CN"/>
        </w:rPr>
        <w:t xml:space="preserve"> XNAP-PROTOCOL-EXTENSION ::= {</w:t>
      </w:r>
    </w:p>
    <w:p w14:paraId="3F1C1252"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32F7AFCD"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63202768" w14:textId="77777777" w:rsidR="00F1021B" w:rsidRPr="00FD0425" w:rsidRDefault="00F1021B" w:rsidP="00F1021B">
      <w:pPr>
        <w:pStyle w:val="PL"/>
        <w:rPr>
          <w:snapToGrid w:val="0"/>
        </w:rPr>
      </w:pPr>
    </w:p>
    <w:p w14:paraId="6394BC1D" w14:textId="77777777" w:rsidR="00F1021B" w:rsidRPr="00FD0425" w:rsidRDefault="00F1021B" w:rsidP="00F1021B">
      <w:pPr>
        <w:pStyle w:val="PL"/>
        <w:rPr>
          <w:snapToGrid w:val="0"/>
        </w:rPr>
      </w:pPr>
    </w:p>
    <w:p w14:paraId="5C017DA0" w14:textId="77777777" w:rsidR="00F1021B" w:rsidRPr="00FD0425" w:rsidRDefault="00F1021B" w:rsidP="00F1021B">
      <w:pPr>
        <w:pStyle w:val="PL"/>
        <w:rPr>
          <w:snapToGrid w:val="0"/>
        </w:rPr>
      </w:pPr>
      <w:bookmarkStart w:id="4163" w:name="_Hlk515516914"/>
      <w:r w:rsidRPr="00FD0425">
        <w:rPr>
          <w:snapToGrid w:val="0"/>
        </w:rPr>
        <w:t>ServedCellsToUpdate-NR</w:t>
      </w:r>
      <w:bookmarkEnd w:id="4163"/>
      <w:r w:rsidRPr="00FD0425">
        <w:rPr>
          <w:snapToGrid w:val="0"/>
        </w:rPr>
        <w:t xml:space="preserve"> ::= SEQUENCE {</w:t>
      </w:r>
    </w:p>
    <w:p w14:paraId="403D3BD7" w14:textId="77777777" w:rsidR="00F1021B" w:rsidRPr="00FD0425" w:rsidRDefault="00F1021B" w:rsidP="00F1021B">
      <w:pPr>
        <w:pStyle w:val="PL"/>
        <w:rPr>
          <w:snapToGrid w:val="0"/>
        </w:rPr>
      </w:pPr>
      <w:r w:rsidRPr="00FD0425">
        <w:rPr>
          <w:snapToGrid w:val="0"/>
        </w:rPr>
        <w:tab/>
        <w:t>served-Cells-ToAdd-NR</w:t>
      </w:r>
      <w:r w:rsidRPr="00FD0425">
        <w:rPr>
          <w:snapToGrid w:val="0"/>
        </w:rPr>
        <w:tab/>
      </w:r>
      <w:r w:rsidRPr="00FD0425">
        <w:rPr>
          <w:snapToGrid w:val="0"/>
        </w:rPr>
        <w:tab/>
        <w:t>ServedCells-NR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082D8359" w14:textId="77777777" w:rsidR="00F1021B" w:rsidRPr="00FD0425" w:rsidRDefault="00F1021B" w:rsidP="00F1021B">
      <w:pPr>
        <w:pStyle w:val="PL"/>
        <w:rPr>
          <w:snapToGrid w:val="0"/>
        </w:rPr>
      </w:pPr>
      <w:r w:rsidRPr="00FD0425">
        <w:rPr>
          <w:snapToGrid w:val="0"/>
        </w:rPr>
        <w:tab/>
        <w:t>served-Cells-ToModify-NR</w:t>
      </w:r>
      <w:r w:rsidRPr="00FD0425">
        <w:rPr>
          <w:snapToGrid w:val="0"/>
        </w:rPr>
        <w:tab/>
        <w:t>ServedCells-ToModify-NR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55149172" w14:textId="77777777" w:rsidR="00F1021B" w:rsidRPr="00FD0425" w:rsidRDefault="00F1021B" w:rsidP="00F1021B">
      <w:pPr>
        <w:pStyle w:val="PL"/>
        <w:rPr>
          <w:snapToGrid w:val="0"/>
        </w:rPr>
      </w:pPr>
      <w:r w:rsidRPr="00FD0425">
        <w:rPr>
          <w:snapToGrid w:val="0"/>
        </w:rPr>
        <w:tab/>
        <w:t>served-Cells-ToDelete-NR</w:t>
      </w:r>
      <w:r w:rsidRPr="00FD0425">
        <w:rPr>
          <w:snapToGrid w:val="0"/>
        </w:rPr>
        <w:tab/>
        <w:t>SEQUENCE (SIZE (1..maxnoofCellsinNG-RANnode)) OF</w:t>
      </w:r>
      <w:r w:rsidRPr="00FD0425">
        <w:rPr>
          <w:rStyle w:val="PLChar"/>
        </w:rPr>
        <w:t xml:space="preserve"> NR-CGI </w:t>
      </w:r>
      <w:r w:rsidRPr="00FD0425">
        <w:rPr>
          <w:rStyle w:val="PLChar"/>
        </w:rPr>
        <w:tab/>
      </w:r>
      <w:r w:rsidRPr="00FD0425">
        <w:rPr>
          <w:rStyle w:val="PLChar"/>
        </w:rPr>
        <w:tab/>
      </w:r>
      <w:r w:rsidRPr="00FD0425">
        <w:rPr>
          <w:rStyle w:val="PLChar"/>
        </w:rPr>
        <w:tab/>
      </w:r>
      <w:r w:rsidRPr="00FD0425">
        <w:rPr>
          <w:rStyle w:val="PLChar"/>
        </w:rPr>
        <w:tab/>
        <w:t>OPTIONAL</w:t>
      </w:r>
      <w:r w:rsidRPr="00FD0425">
        <w:rPr>
          <w:snapToGrid w:val="0"/>
        </w:rPr>
        <w:t>,</w:t>
      </w:r>
    </w:p>
    <w:p w14:paraId="111CB163" w14:textId="77777777" w:rsidR="00F1021B" w:rsidRPr="00FD0425" w:rsidRDefault="00F1021B" w:rsidP="00F1021B">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t>ProtocolExtensionContainer { {ServedC</w:t>
      </w:r>
      <w:r w:rsidRPr="00FD0425">
        <w:rPr>
          <w:snapToGrid w:val="0"/>
        </w:rPr>
        <w:t>ellsToUpdate-NR-ExtIEs</w:t>
      </w:r>
      <w:r w:rsidRPr="00FD0425">
        <w:rPr>
          <w:noProof w:val="0"/>
          <w:snapToGrid w:val="0"/>
          <w:lang w:eastAsia="zh-CN"/>
        </w:rPr>
        <w:t>} } OPTIONAL,</w:t>
      </w:r>
    </w:p>
    <w:p w14:paraId="14CDD6D1"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37B6DE14" w14:textId="77777777" w:rsidR="00F1021B" w:rsidRPr="00FD0425" w:rsidRDefault="00F1021B" w:rsidP="00F1021B">
      <w:pPr>
        <w:pStyle w:val="PL"/>
        <w:rPr>
          <w:snapToGrid w:val="0"/>
        </w:rPr>
      </w:pPr>
      <w:r w:rsidRPr="00FD0425">
        <w:rPr>
          <w:snapToGrid w:val="0"/>
        </w:rPr>
        <w:t>}</w:t>
      </w:r>
    </w:p>
    <w:p w14:paraId="7D726A0C" w14:textId="77777777" w:rsidR="00F1021B" w:rsidRPr="00FD0425" w:rsidRDefault="00F1021B" w:rsidP="00F1021B">
      <w:pPr>
        <w:pStyle w:val="PL"/>
        <w:rPr>
          <w:snapToGrid w:val="0"/>
        </w:rPr>
      </w:pPr>
    </w:p>
    <w:p w14:paraId="295B44D3" w14:textId="77777777" w:rsidR="00F1021B" w:rsidRPr="00FD0425" w:rsidRDefault="00F1021B" w:rsidP="00F1021B">
      <w:pPr>
        <w:pStyle w:val="PL"/>
        <w:rPr>
          <w:noProof w:val="0"/>
          <w:snapToGrid w:val="0"/>
          <w:lang w:eastAsia="zh-CN"/>
        </w:rPr>
      </w:pPr>
      <w:r w:rsidRPr="00FD0425">
        <w:rPr>
          <w:snapToGrid w:val="0"/>
        </w:rPr>
        <w:t>ServedCellsToUpdate-NR-ExtIEs</w:t>
      </w:r>
      <w:r w:rsidRPr="00FD0425">
        <w:rPr>
          <w:noProof w:val="0"/>
          <w:snapToGrid w:val="0"/>
          <w:lang w:eastAsia="zh-CN"/>
        </w:rPr>
        <w:t xml:space="preserve"> XNAP-PROTOCOL-EXTENSION ::= {</w:t>
      </w:r>
    </w:p>
    <w:p w14:paraId="2D6C0CE0"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2536A606"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3C8BF3F2" w14:textId="77777777" w:rsidR="00F1021B" w:rsidRPr="00FD0425" w:rsidRDefault="00F1021B" w:rsidP="00F1021B">
      <w:pPr>
        <w:pStyle w:val="PL"/>
        <w:rPr>
          <w:noProof w:val="0"/>
          <w:snapToGrid w:val="0"/>
          <w:lang w:eastAsia="zh-CN"/>
        </w:rPr>
      </w:pPr>
    </w:p>
    <w:p w14:paraId="601A547E" w14:textId="77777777" w:rsidR="00F1021B" w:rsidRDefault="00F1021B" w:rsidP="00F1021B">
      <w:pPr>
        <w:pStyle w:val="PL"/>
        <w:rPr>
          <w:noProof w:val="0"/>
          <w:snapToGrid w:val="0"/>
          <w:lang w:eastAsia="zh-CN"/>
        </w:rPr>
      </w:pPr>
    </w:p>
    <w:p w14:paraId="6D284DD9" w14:textId="08268FC4" w:rsidR="00F1021B" w:rsidRPr="00FD0425" w:rsidDel="00D6344C" w:rsidRDefault="00F1021B" w:rsidP="00F1021B">
      <w:pPr>
        <w:pStyle w:val="PL"/>
        <w:rPr>
          <w:del w:id="4164" w:author="Ericsson User" w:date="2020-07-31T16:24:00Z"/>
          <w:noProof w:val="0"/>
          <w:snapToGrid w:val="0"/>
        </w:rPr>
      </w:pPr>
      <w:del w:id="4165" w:author="Ericsson User" w:date="2020-07-31T16:24:00Z">
        <w:r w:rsidDel="00D6344C">
          <w:rPr>
            <w:noProof w:val="0"/>
            <w:snapToGrid w:val="0"/>
          </w:rPr>
          <w:delText>ServingSNPNID</w:delText>
        </w:r>
        <w:r w:rsidRPr="00FD0425" w:rsidDel="00D6344C">
          <w:rPr>
            <w:noProof w:val="0"/>
            <w:snapToGrid w:val="0"/>
          </w:rPr>
          <w:delText xml:space="preserve"> ::= SEQUENCE {</w:delText>
        </w:r>
      </w:del>
    </w:p>
    <w:p w14:paraId="3E3F6323" w14:textId="49C075AE" w:rsidR="00F1021B" w:rsidRPr="00FD0425" w:rsidDel="00D6344C" w:rsidRDefault="00F1021B" w:rsidP="00F1021B">
      <w:pPr>
        <w:pStyle w:val="PL"/>
        <w:rPr>
          <w:del w:id="4166" w:author="Ericsson User" w:date="2020-07-31T16:24:00Z"/>
          <w:noProof w:val="0"/>
          <w:snapToGrid w:val="0"/>
        </w:rPr>
      </w:pPr>
      <w:del w:id="4167" w:author="Ericsson User" w:date="2020-07-31T16:24:00Z">
        <w:r w:rsidRPr="00FD0425" w:rsidDel="00D6344C">
          <w:rPr>
            <w:noProof w:val="0"/>
            <w:snapToGrid w:val="0"/>
          </w:rPr>
          <w:tab/>
          <w:delText>plmn-id</w:delText>
        </w:r>
        <w:r w:rsidRPr="00FD0425" w:rsidDel="00D6344C">
          <w:rPr>
            <w:noProof w:val="0"/>
            <w:snapToGrid w:val="0"/>
          </w:rPr>
          <w:tab/>
        </w:r>
        <w:r w:rsidRPr="00FD0425" w:rsidDel="00D6344C">
          <w:rPr>
            <w:noProof w:val="0"/>
            <w:snapToGrid w:val="0"/>
          </w:rPr>
          <w:tab/>
        </w:r>
        <w:r w:rsidRPr="00FD0425" w:rsidDel="00D6344C">
          <w:rPr>
            <w:noProof w:val="0"/>
            <w:snapToGrid w:val="0"/>
          </w:rPr>
          <w:tab/>
        </w:r>
        <w:r w:rsidRPr="00FD0425" w:rsidDel="00D6344C">
          <w:rPr>
            <w:noProof w:val="0"/>
            <w:snapToGrid w:val="0"/>
          </w:rPr>
          <w:tab/>
        </w:r>
        <w:r w:rsidRPr="00FD0425" w:rsidDel="00D6344C">
          <w:rPr>
            <w:noProof w:val="0"/>
            <w:snapToGrid w:val="0"/>
          </w:rPr>
          <w:tab/>
        </w:r>
        <w:r w:rsidRPr="00FD0425" w:rsidDel="00D6344C">
          <w:rPr>
            <w:noProof w:val="0"/>
            <w:snapToGrid w:val="0"/>
          </w:rPr>
          <w:tab/>
        </w:r>
        <w:r w:rsidRPr="00FD0425" w:rsidDel="00D6344C">
          <w:rPr>
            <w:noProof w:val="0"/>
            <w:snapToGrid w:val="0"/>
          </w:rPr>
          <w:tab/>
          <w:delText>PLMN-Identity,</w:delText>
        </w:r>
      </w:del>
    </w:p>
    <w:p w14:paraId="20CAFF5F" w14:textId="117981E3" w:rsidR="00F1021B" w:rsidRPr="00FD0425" w:rsidDel="00D6344C" w:rsidRDefault="00F1021B" w:rsidP="00F1021B">
      <w:pPr>
        <w:pStyle w:val="PL"/>
        <w:rPr>
          <w:del w:id="4168" w:author="Ericsson User" w:date="2020-07-31T16:24:00Z"/>
          <w:noProof w:val="0"/>
          <w:snapToGrid w:val="0"/>
        </w:rPr>
      </w:pPr>
      <w:del w:id="4169" w:author="Ericsson User" w:date="2020-07-31T16:24:00Z">
        <w:r w:rsidRPr="00FD0425" w:rsidDel="00D6344C">
          <w:rPr>
            <w:noProof w:val="0"/>
            <w:snapToGrid w:val="0"/>
          </w:rPr>
          <w:tab/>
        </w:r>
        <w:r w:rsidDel="00D6344C">
          <w:rPr>
            <w:noProof w:val="0"/>
            <w:snapToGrid w:val="0"/>
          </w:rPr>
          <w:delText>nid</w:delText>
        </w:r>
        <w:r w:rsidDel="00D6344C">
          <w:rPr>
            <w:noProof w:val="0"/>
            <w:snapToGrid w:val="0"/>
          </w:rPr>
          <w:tab/>
        </w:r>
        <w:r w:rsidDel="00D6344C">
          <w:rPr>
            <w:noProof w:val="0"/>
            <w:snapToGrid w:val="0"/>
          </w:rPr>
          <w:tab/>
        </w:r>
        <w:r w:rsidDel="00D6344C">
          <w:rPr>
            <w:noProof w:val="0"/>
            <w:snapToGrid w:val="0"/>
          </w:rPr>
          <w:tab/>
        </w:r>
        <w:r w:rsidDel="00D6344C">
          <w:rPr>
            <w:noProof w:val="0"/>
            <w:snapToGrid w:val="0"/>
          </w:rPr>
          <w:tab/>
        </w:r>
        <w:r w:rsidDel="00D6344C">
          <w:rPr>
            <w:noProof w:val="0"/>
            <w:snapToGrid w:val="0"/>
          </w:rPr>
          <w:tab/>
        </w:r>
        <w:r w:rsidRPr="00FD0425" w:rsidDel="00D6344C">
          <w:rPr>
            <w:noProof w:val="0"/>
            <w:snapToGrid w:val="0"/>
          </w:rPr>
          <w:tab/>
        </w:r>
        <w:r w:rsidRPr="00FD0425" w:rsidDel="00D6344C">
          <w:rPr>
            <w:noProof w:val="0"/>
            <w:snapToGrid w:val="0"/>
          </w:rPr>
          <w:tab/>
        </w:r>
        <w:r w:rsidRPr="00FD0425" w:rsidDel="00D6344C">
          <w:rPr>
            <w:noProof w:val="0"/>
            <w:snapToGrid w:val="0"/>
          </w:rPr>
          <w:tab/>
        </w:r>
        <w:r w:rsidDel="00D6344C">
          <w:rPr>
            <w:noProof w:val="0"/>
            <w:snapToGrid w:val="0"/>
          </w:rPr>
          <w:delText>NID</w:delText>
        </w:r>
        <w:r w:rsidRPr="00FD0425" w:rsidDel="00D6344C">
          <w:rPr>
            <w:noProof w:val="0"/>
            <w:snapToGrid w:val="0"/>
          </w:rPr>
          <w:delText>,</w:delText>
        </w:r>
      </w:del>
    </w:p>
    <w:p w14:paraId="26B3A832" w14:textId="2F914E98" w:rsidR="00F1021B" w:rsidRPr="00FD0425" w:rsidDel="00D6344C" w:rsidRDefault="00F1021B" w:rsidP="00F1021B">
      <w:pPr>
        <w:pStyle w:val="PL"/>
        <w:rPr>
          <w:del w:id="4170" w:author="Ericsson User" w:date="2020-07-31T16:24:00Z"/>
          <w:snapToGrid w:val="0"/>
        </w:rPr>
      </w:pPr>
      <w:del w:id="4171" w:author="Ericsson User" w:date="2020-07-31T16:24:00Z">
        <w:r w:rsidRPr="00FD0425" w:rsidDel="00D6344C">
          <w:rPr>
            <w:snapToGrid w:val="0"/>
          </w:rPr>
          <w:tab/>
          <w:delText>iE-Extension</w:delText>
        </w:r>
        <w:r w:rsidRPr="00FD0425" w:rsidDel="00D6344C">
          <w:rPr>
            <w:snapToGrid w:val="0"/>
          </w:rPr>
          <w:tab/>
        </w:r>
        <w:r w:rsidRPr="00FD0425" w:rsidDel="00D6344C">
          <w:rPr>
            <w:snapToGrid w:val="0"/>
          </w:rPr>
          <w:tab/>
        </w:r>
        <w:r w:rsidRPr="00FD0425" w:rsidDel="00D6344C">
          <w:rPr>
            <w:snapToGrid w:val="0"/>
          </w:rPr>
          <w:tab/>
        </w:r>
        <w:r w:rsidRPr="00FD0425" w:rsidDel="00D6344C">
          <w:rPr>
            <w:snapToGrid w:val="0"/>
          </w:rPr>
          <w:tab/>
        </w:r>
        <w:r w:rsidRPr="00FD0425" w:rsidDel="00D6344C">
          <w:rPr>
            <w:snapToGrid w:val="0"/>
          </w:rPr>
          <w:tab/>
          <w:delText>ProtocolExtensionContainer { {</w:delText>
        </w:r>
        <w:r w:rsidDel="00D6344C">
          <w:rPr>
            <w:noProof w:val="0"/>
            <w:snapToGrid w:val="0"/>
          </w:rPr>
          <w:delText>ServingSNPNID</w:delText>
        </w:r>
        <w:r w:rsidRPr="00FD0425" w:rsidDel="00D6344C">
          <w:rPr>
            <w:snapToGrid w:val="0"/>
          </w:rPr>
          <w:delText>-ExtIEs} } OPTIONAL,</w:delText>
        </w:r>
      </w:del>
    </w:p>
    <w:p w14:paraId="554840FB" w14:textId="10B5A198" w:rsidR="00F1021B" w:rsidRPr="00FD0425" w:rsidDel="00D6344C" w:rsidRDefault="00F1021B" w:rsidP="00F1021B">
      <w:pPr>
        <w:pStyle w:val="PL"/>
        <w:rPr>
          <w:del w:id="4172" w:author="Ericsson User" w:date="2020-07-31T16:24:00Z"/>
          <w:snapToGrid w:val="0"/>
        </w:rPr>
      </w:pPr>
      <w:del w:id="4173" w:author="Ericsson User" w:date="2020-07-31T16:24:00Z">
        <w:r w:rsidRPr="00FD0425" w:rsidDel="00D6344C">
          <w:rPr>
            <w:snapToGrid w:val="0"/>
          </w:rPr>
          <w:tab/>
          <w:delText>...</w:delText>
        </w:r>
      </w:del>
    </w:p>
    <w:p w14:paraId="4FF1CD93" w14:textId="0F96C53D" w:rsidR="00F1021B" w:rsidRPr="00FD0425" w:rsidDel="00D6344C" w:rsidRDefault="00F1021B" w:rsidP="00F1021B">
      <w:pPr>
        <w:pStyle w:val="PL"/>
        <w:rPr>
          <w:del w:id="4174" w:author="Ericsson User" w:date="2020-07-31T16:24:00Z"/>
          <w:snapToGrid w:val="0"/>
        </w:rPr>
      </w:pPr>
      <w:del w:id="4175" w:author="Ericsson User" w:date="2020-07-31T16:24:00Z">
        <w:r w:rsidRPr="00FD0425" w:rsidDel="00D6344C">
          <w:rPr>
            <w:snapToGrid w:val="0"/>
          </w:rPr>
          <w:delText>}</w:delText>
        </w:r>
      </w:del>
    </w:p>
    <w:p w14:paraId="0A686BEE" w14:textId="261963B1" w:rsidR="00F1021B" w:rsidRPr="00FD0425" w:rsidDel="00D6344C" w:rsidRDefault="00F1021B" w:rsidP="00F1021B">
      <w:pPr>
        <w:pStyle w:val="PL"/>
        <w:rPr>
          <w:del w:id="4176" w:author="Ericsson User" w:date="2020-07-31T16:24:00Z"/>
          <w:snapToGrid w:val="0"/>
        </w:rPr>
      </w:pPr>
    </w:p>
    <w:p w14:paraId="63012FAC" w14:textId="6C94CA6A" w:rsidR="00F1021B" w:rsidRPr="00FD0425" w:rsidDel="00D6344C" w:rsidRDefault="00F1021B" w:rsidP="00F1021B">
      <w:pPr>
        <w:pStyle w:val="PL"/>
        <w:rPr>
          <w:del w:id="4177" w:author="Ericsson User" w:date="2020-07-31T16:24:00Z"/>
          <w:snapToGrid w:val="0"/>
        </w:rPr>
      </w:pPr>
      <w:del w:id="4178" w:author="Ericsson User" w:date="2020-07-31T16:24:00Z">
        <w:r w:rsidDel="00D6344C">
          <w:rPr>
            <w:noProof w:val="0"/>
            <w:snapToGrid w:val="0"/>
          </w:rPr>
          <w:lastRenderedPageBreak/>
          <w:delText>ServingSNPNID</w:delText>
        </w:r>
        <w:r w:rsidRPr="00FD0425" w:rsidDel="00D6344C">
          <w:rPr>
            <w:snapToGrid w:val="0"/>
          </w:rPr>
          <w:delText>-ExtIEs XNAP-PROTOCOL-EXTENSION ::= {</w:delText>
        </w:r>
      </w:del>
    </w:p>
    <w:p w14:paraId="3F8ECBC0" w14:textId="0EAB05EB" w:rsidR="00F1021B" w:rsidRPr="00FD0425" w:rsidDel="00D6344C" w:rsidRDefault="00F1021B" w:rsidP="00F1021B">
      <w:pPr>
        <w:pStyle w:val="PL"/>
        <w:rPr>
          <w:del w:id="4179" w:author="Ericsson User" w:date="2020-07-31T16:24:00Z"/>
          <w:snapToGrid w:val="0"/>
        </w:rPr>
      </w:pPr>
      <w:del w:id="4180" w:author="Ericsson User" w:date="2020-07-31T16:24:00Z">
        <w:r w:rsidRPr="00FD0425" w:rsidDel="00D6344C">
          <w:rPr>
            <w:snapToGrid w:val="0"/>
          </w:rPr>
          <w:tab/>
          <w:delText>...</w:delText>
        </w:r>
      </w:del>
    </w:p>
    <w:p w14:paraId="642B5EA9" w14:textId="1B999660" w:rsidR="00F1021B" w:rsidRPr="00FD0425" w:rsidDel="00D6344C" w:rsidRDefault="00F1021B" w:rsidP="00F1021B">
      <w:pPr>
        <w:pStyle w:val="PL"/>
        <w:rPr>
          <w:del w:id="4181" w:author="Ericsson User" w:date="2020-07-31T16:24:00Z"/>
          <w:snapToGrid w:val="0"/>
        </w:rPr>
      </w:pPr>
      <w:del w:id="4182" w:author="Ericsson User" w:date="2020-07-31T16:24:00Z">
        <w:r w:rsidRPr="00FD0425" w:rsidDel="00D6344C">
          <w:rPr>
            <w:snapToGrid w:val="0"/>
          </w:rPr>
          <w:delText>}</w:delText>
        </w:r>
      </w:del>
    </w:p>
    <w:p w14:paraId="6EDB7865" w14:textId="6E2AA475" w:rsidR="00F1021B" w:rsidDel="00D6344C" w:rsidRDefault="00F1021B" w:rsidP="00F1021B">
      <w:pPr>
        <w:pStyle w:val="PL"/>
        <w:rPr>
          <w:del w:id="4183" w:author="Ericsson User" w:date="2020-07-31T16:24:00Z"/>
          <w:noProof w:val="0"/>
          <w:snapToGrid w:val="0"/>
          <w:lang w:eastAsia="zh-CN"/>
        </w:rPr>
      </w:pPr>
    </w:p>
    <w:p w14:paraId="74A6B652" w14:textId="5A65CC45" w:rsidR="00F1021B" w:rsidRPr="00FD0425" w:rsidDel="00D6344C" w:rsidRDefault="00F1021B" w:rsidP="00F1021B">
      <w:pPr>
        <w:pStyle w:val="PL"/>
        <w:rPr>
          <w:del w:id="4184" w:author="Ericsson User" w:date="2020-07-31T16:24:00Z"/>
          <w:noProof w:val="0"/>
          <w:snapToGrid w:val="0"/>
          <w:lang w:eastAsia="zh-CN"/>
        </w:rPr>
      </w:pPr>
    </w:p>
    <w:p w14:paraId="3AAD5CE7" w14:textId="77777777" w:rsidR="00F1021B" w:rsidRPr="00FD0425" w:rsidRDefault="00F1021B" w:rsidP="00F1021B">
      <w:pPr>
        <w:pStyle w:val="PL"/>
      </w:pPr>
      <w:bookmarkStart w:id="4185" w:name="_Hlk515433516"/>
      <w:bookmarkEnd w:id="4151"/>
      <w:bookmarkEnd w:id="4152"/>
      <w:r w:rsidRPr="00FD0425">
        <w:t>SharedResourceType ::= CHOICE {</w:t>
      </w:r>
    </w:p>
    <w:p w14:paraId="27D1E02A" w14:textId="77777777" w:rsidR="00F1021B" w:rsidRPr="00FD0425" w:rsidRDefault="00F1021B" w:rsidP="00F1021B">
      <w:pPr>
        <w:pStyle w:val="PL"/>
      </w:pPr>
      <w:r w:rsidRPr="00FD0425">
        <w:tab/>
        <w:t>ul-onlySharing</w:t>
      </w:r>
      <w:r w:rsidRPr="00FD0425">
        <w:tab/>
      </w:r>
      <w:r w:rsidRPr="00FD0425">
        <w:tab/>
      </w:r>
      <w:r w:rsidRPr="00FD0425">
        <w:tab/>
      </w:r>
      <w:r w:rsidRPr="00FD0425">
        <w:tab/>
        <w:t>SharedResourceType-UL-OnlySharing,</w:t>
      </w:r>
    </w:p>
    <w:p w14:paraId="3991615B" w14:textId="77777777" w:rsidR="00F1021B" w:rsidRPr="00FD0425" w:rsidRDefault="00F1021B" w:rsidP="00F1021B">
      <w:pPr>
        <w:pStyle w:val="PL"/>
      </w:pPr>
      <w:r w:rsidRPr="00FD0425">
        <w:tab/>
        <w:t>ul-and-dl-Sharing</w:t>
      </w:r>
      <w:r w:rsidRPr="00FD0425">
        <w:tab/>
      </w:r>
      <w:r w:rsidRPr="00FD0425">
        <w:tab/>
      </w:r>
      <w:r w:rsidRPr="00FD0425">
        <w:tab/>
        <w:t>SharedResourceType-ULDL-Sharing,</w:t>
      </w:r>
    </w:p>
    <w:p w14:paraId="1950BF72" w14:textId="77777777" w:rsidR="00F1021B" w:rsidRPr="00FD0425" w:rsidRDefault="00F1021B" w:rsidP="00F1021B">
      <w:pPr>
        <w:pStyle w:val="PL"/>
      </w:pPr>
      <w:r w:rsidRPr="00FD0425">
        <w:tab/>
        <w:t>choice-extension</w:t>
      </w:r>
      <w:r w:rsidRPr="00FD0425">
        <w:tab/>
      </w:r>
      <w:r w:rsidRPr="00FD0425">
        <w:tab/>
      </w:r>
      <w:r w:rsidRPr="00FD0425">
        <w:tab/>
        <w:t>ProtocolIE-Single-Container</w:t>
      </w:r>
      <w:r w:rsidRPr="00FD0425">
        <w:rPr>
          <w:noProof w:val="0"/>
          <w:snapToGrid w:val="0"/>
          <w:lang w:eastAsia="zh-CN"/>
        </w:rPr>
        <w:t xml:space="preserve"> { {</w:t>
      </w:r>
      <w:r w:rsidRPr="00FD0425">
        <w:t>SharedResourceType</w:t>
      </w:r>
      <w:r w:rsidRPr="00FD0425">
        <w:rPr>
          <w:noProof w:val="0"/>
          <w:snapToGrid w:val="0"/>
          <w:lang w:eastAsia="zh-CN"/>
        </w:rPr>
        <w:t>-ExtIEs} }</w:t>
      </w:r>
    </w:p>
    <w:p w14:paraId="49CD34A8" w14:textId="77777777" w:rsidR="00F1021B" w:rsidRPr="00FD0425" w:rsidRDefault="00F1021B" w:rsidP="00F1021B">
      <w:pPr>
        <w:pStyle w:val="PL"/>
      </w:pPr>
      <w:r w:rsidRPr="00FD0425">
        <w:t>}</w:t>
      </w:r>
    </w:p>
    <w:p w14:paraId="6069EC5E" w14:textId="77777777" w:rsidR="00F1021B" w:rsidRPr="00FD0425" w:rsidRDefault="00F1021B" w:rsidP="00F1021B">
      <w:pPr>
        <w:pStyle w:val="PL"/>
      </w:pPr>
    </w:p>
    <w:p w14:paraId="5A9DBC19" w14:textId="77777777" w:rsidR="00F1021B" w:rsidRPr="00FD0425" w:rsidRDefault="00F1021B" w:rsidP="00F1021B">
      <w:pPr>
        <w:pStyle w:val="PL"/>
        <w:rPr>
          <w:noProof w:val="0"/>
          <w:snapToGrid w:val="0"/>
          <w:lang w:eastAsia="zh-CN"/>
        </w:rPr>
      </w:pPr>
      <w:r w:rsidRPr="00FD0425">
        <w:t>SharedResourceType</w:t>
      </w:r>
      <w:r w:rsidRPr="00FD0425">
        <w:rPr>
          <w:noProof w:val="0"/>
          <w:snapToGrid w:val="0"/>
          <w:lang w:eastAsia="zh-CN"/>
        </w:rPr>
        <w:t>-ExtIEs XNAP-PROTOCOL-IES ::= {</w:t>
      </w:r>
    </w:p>
    <w:p w14:paraId="7045DEC6"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43804E03" w14:textId="77777777" w:rsidR="00F1021B" w:rsidRPr="00FD0425" w:rsidRDefault="00F1021B" w:rsidP="00F1021B">
      <w:pPr>
        <w:pStyle w:val="PL"/>
      </w:pPr>
      <w:r w:rsidRPr="00FD0425">
        <w:rPr>
          <w:noProof w:val="0"/>
          <w:snapToGrid w:val="0"/>
          <w:lang w:eastAsia="zh-CN"/>
        </w:rPr>
        <w:t>}</w:t>
      </w:r>
    </w:p>
    <w:p w14:paraId="2C3D9B23" w14:textId="77777777" w:rsidR="00F1021B" w:rsidRPr="00FD0425" w:rsidRDefault="00F1021B" w:rsidP="00F1021B">
      <w:pPr>
        <w:pStyle w:val="PL"/>
      </w:pPr>
    </w:p>
    <w:p w14:paraId="52756395" w14:textId="77777777" w:rsidR="00F1021B" w:rsidRPr="00FD0425" w:rsidRDefault="00F1021B" w:rsidP="00F1021B">
      <w:pPr>
        <w:pStyle w:val="PL"/>
      </w:pPr>
      <w:r w:rsidRPr="00FD0425">
        <w:t>SharedResourceType-UL-OnlySharing ::= SEQUENCE {</w:t>
      </w:r>
    </w:p>
    <w:p w14:paraId="7C7A2B1C" w14:textId="77777777" w:rsidR="00F1021B" w:rsidRPr="00FD0425" w:rsidRDefault="00F1021B" w:rsidP="00F1021B">
      <w:pPr>
        <w:pStyle w:val="PL"/>
      </w:pPr>
      <w:r w:rsidRPr="00FD0425">
        <w:tab/>
        <w:t>ul-resourceBitmap</w:t>
      </w:r>
      <w:r w:rsidRPr="00FD0425">
        <w:tab/>
      </w:r>
      <w:r w:rsidRPr="00FD0425">
        <w:tab/>
      </w:r>
      <w:r w:rsidRPr="00FD0425">
        <w:tab/>
        <w:t>DataTrafficResources,</w:t>
      </w:r>
    </w:p>
    <w:p w14:paraId="75D4C528" w14:textId="77777777" w:rsidR="00F1021B" w:rsidRPr="00FD0425" w:rsidRDefault="00F1021B" w:rsidP="00F1021B">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w:t>
      </w:r>
      <w:r w:rsidRPr="00FD0425">
        <w:t>SharedResourceType-UL-OnlySharing</w:t>
      </w:r>
      <w:r w:rsidRPr="00FD0425">
        <w:rPr>
          <w:noProof w:val="0"/>
          <w:snapToGrid w:val="0"/>
          <w:lang w:eastAsia="zh-CN"/>
        </w:rPr>
        <w:t>-ExtIEs} } OPTIONAL,</w:t>
      </w:r>
    </w:p>
    <w:p w14:paraId="7E9C96A0"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584B6525"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5F74215E" w14:textId="77777777" w:rsidR="00F1021B" w:rsidRPr="00FD0425" w:rsidRDefault="00F1021B" w:rsidP="00F1021B">
      <w:pPr>
        <w:pStyle w:val="PL"/>
        <w:rPr>
          <w:noProof w:val="0"/>
          <w:snapToGrid w:val="0"/>
          <w:lang w:eastAsia="zh-CN"/>
        </w:rPr>
      </w:pPr>
    </w:p>
    <w:p w14:paraId="053106B1" w14:textId="77777777" w:rsidR="00F1021B" w:rsidRPr="00FD0425" w:rsidRDefault="00F1021B" w:rsidP="00F1021B">
      <w:pPr>
        <w:pStyle w:val="PL"/>
        <w:rPr>
          <w:noProof w:val="0"/>
          <w:snapToGrid w:val="0"/>
          <w:lang w:eastAsia="zh-CN"/>
        </w:rPr>
      </w:pPr>
      <w:r w:rsidRPr="00FD0425">
        <w:t>SharedResourceType-UL-OnlySharing</w:t>
      </w:r>
      <w:r w:rsidRPr="00FD0425">
        <w:rPr>
          <w:noProof w:val="0"/>
          <w:snapToGrid w:val="0"/>
          <w:lang w:eastAsia="zh-CN"/>
        </w:rPr>
        <w:t>-ExtIEs XNAP-PROTOCOL-EXTENSION ::= {</w:t>
      </w:r>
    </w:p>
    <w:p w14:paraId="44DA6B39"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0A504905"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450DFA17" w14:textId="77777777" w:rsidR="00F1021B" w:rsidRPr="00FD0425" w:rsidRDefault="00F1021B" w:rsidP="00F1021B">
      <w:pPr>
        <w:pStyle w:val="PL"/>
      </w:pPr>
    </w:p>
    <w:p w14:paraId="444023D0" w14:textId="77777777" w:rsidR="00F1021B" w:rsidRPr="00FD0425" w:rsidRDefault="00F1021B" w:rsidP="00F1021B">
      <w:pPr>
        <w:pStyle w:val="PL"/>
      </w:pPr>
      <w:r w:rsidRPr="00FD0425">
        <w:t>SharedResourceType-ULDL-Sharing ::= CHOICE {</w:t>
      </w:r>
    </w:p>
    <w:p w14:paraId="6BAACC22" w14:textId="77777777" w:rsidR="00F1021B" w:rsidRPr="00FD0425" w:rsidRDefault="00F1021B" w:rsidP="00F1021B">
      <w:pPr>
        <w:pStyle w:val="PL"/>
      </w:pPr>
      <w:r w:rsidRPr="00FD0425">
        <w:tab/>
        <w:t>ul-resources</w:t>
      </w:r>
      <w:r w:rsidRPr="00FD0425">
        <w:tab/>
      </w:r>
      <w:r w:rsidRPr="00FD0425">
        <w:tab/>
      </w:r>
      <w:r w:rsidRPr="00FD0425">
        <w:tab/>
      </w:r>
      <w:r w:rsidRPr="00FD0425">
        <w:tab/>
        <w:t>SharedResourceType-ULDL-Sharing-UL-Resources,</w:t>
      </w:r>
    </w:p>
    <w:p w14:paraId="126631EF" w14:textId="77777777" w:rsidR="00F1021B" w:rsidRPr="00FD0425" w:rsidRDefault="00F1021B" w:rsidP="00F1021B">
      <w:pPr>
        <w:pStyle w:val="PL"/>
      </w:pPr>
      <w:r w:rsidRPr="00FD0425">
        <w:tab/>
        <w:t>dl-resources</w:t>
      </w:r>
      <w:r w:rsidRPr="00FD0425">
        <w:tab/>
      </w:r>
      <w:r w:rsidRPr="00FD0425">
        <w:tab/>
      </w:r>
      <w:r w:rsidRPr="00FD0425">
        <w:tab/>
      </w:r>
      <w:r w:rsidRPr="00FD0425">
        <w:tab/>
        <w:t>SharedResourceType-ULDL-Sharing-DL-Resources,</w:t>
      </w:r>
    </w:p>
    <w:p w14:paraId="759661C8" w14:textId="77777777" w:rsidR="00F1021B" w:rsidRPr="00FD0425" w:rsidRDefault="00F1021B" w:rsidP="00F1021B">
      <w:pPr>
        <w:pStyle w:val="PL"/>
      </w:pPr>
      <w:r w:rsidRPr="00FD0425">
        <w:tab/>
        <w:t>choice-extension</w:t>
      </w:r>
      <w:r w:rsidRPr="00FD0425">
        <w:tab/>
      </w:r>
      <w:r w:rsidRPr="00FD0425">
        <w:tab/>
      </w:r>
      <w:r w:rsidRPr="00FD0425">
        <w:tab/>
        <w:t>ProtocolIE-Single-Container</w:t>
      </w:r>
      <w:r w:rsidRPr="00FD0425">
        <w:rPr>
          <w:noProof w:val="0"/>
          <w:snapToGrid w:val="0"/>
          <w:lang w:eastAsia="zh-CN"/>
        </w:rPr>
        <w:t xml:space="preserve"> { {</w:t>
      </w:r>
      <w:r w:rsidRPr="00FD0425">
        <w:t>SharedResourceType-ULDL-Sharing</w:t>
      </w:r>
      <w:r w:rsidRPr="00FD0425">
        <w:rPr>
          <w:noProof w:val="0"/>
          <w:snapToGrid w:val="0"/>
          <w:lang w:eastAsia="zh-CN"/>
        </w:rPr>
        <w:t>-ExtIEs} }</w:t>
      </w:r>
    </w:p>
    <w:p w14:paraId="25322C32" w14:textId="77777777" w:rsidR="00F1021B" w:rsidRPr="00FD0425" w:rsidRDefault="00F1021B" w:rsidP="00F1021B">
      <w:pPr>
        <w:pStyle w:val="PL"/>
      </w:pPr>
      <w:r w:rsidRPr="00FD0425">
        <w:t>}</w:t>
      </w:r>
    </w:p>
    <w:p w14:paraId="10D63B6E" w14:textId="77777777" w:rsidR="00F1021B" w:rsidRPr="00FD0425" w:rsidRDefault="00F1021B" w:rsidP="00F1021B">
      <w:pPr>
        <w:pStyle w:val="PL"/>
      </w:pPr>
    </w:p>
    <w:p w14:paraId="05B2A675" w14:textId="77777777" w:rsidR="00F1021B" w:rsidRPr="00FD0425" w:rsidRDefault="00F1021B" w:rsidP="00F1021B">
      <w:pPr>
        <w:pStyle w:val="PL"/>
        <w:rPr>
          <w:noProof w:val="0"/>
          <w:snapToGrid w:val="0"/>
          <w:lang w:eastAsia="zh-CN"/>
        </w:rPr>
      </w:pPr>
      <w:r w:rsidRPr="00FD0425">
        <w:t>SharedResourceType-ULDL-Sharing</w:t>
      </w:r>
      <w:r w:rsidRPr="00FD0425">
        <w:rPr>
          <w:noProof w:val="0"/>
          <w:snapToGrid w:val="0"/>
          <w:lang w:eastAsia="zh-CN"/>
        </w:rPr>
        <w:t>-ExtIEs XNAP-PROTOCOL-IES ::= {</w:t>
      </w:r>
    </w:p>
    <w:p w14:paraId="31A89286"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2B09E51D" w14:textId="77777777" w:rsidR="00F1021B" w:rsidRPr="00FD0425" w:rsidRDefault="00F1021B" w:rsidP="00F1021B">
      <w:pPr>
        <w:pStyle w:val="PL"/>
      </w:pPr>
      <w:r w:rsidRPr="00FD0425">
        <w:rPr>
          <w:noProof w:val="0"/>
          <w:snapToGrid w:val="0"/>
          <w:lang w:eastAsia="zh-CN"/>
        </w:rPr>
        <w:t>}</w:t>
      </w:r>
    </w:p>
    <w:p w14:paraId="35A7597C" w14:textId="77777777" w:rsidR="00F1021B" w:rsidRPr="00FD0425" w:rsidRDefault="00F1021B" w:rsidP="00F1021B">
      <w:pPr>
        <w:pStyle w:val="PL"/>
      </w:pPr>
    </w:p>
    <w:p w14:paraId="7020BC9E" w14:textId="77777777" w:rsidR="00F1021B" w:rsidRPr="00FD0425" w:rsidRDefault="00F1021B" w:rsidP="00F1021B">
      <w:pPr>
        <w:pStyle w:val="PL"/>
      </w:pPr>
      <w:r w:rsidRPr="00FD0425">
        <w:t>SharedResourceType-ULDL-Sharing-UL-Resources ::= CHOICE {</w:t>
      </w:r>
    </w:p>
    <w:p w14:paraId="32F0D9AF" w14:textId="77777777" w:rsidR="00F1021B" w:rsidRPr="00FD0425" w:rsidRDefault="00F1021B" w:rsidP="00F1021B">
      <w:pPr>
        <w:pStyle w:val="PL"/>
      </w:pPr>
      <w:r w:rsidRPr="00FD0425">
        <w:tab/>
        <w:t>unchanged</w:t>
      </w:r>
      <w:r w:rsidRPr="00FD0425">
        <w:tab/>
      </w:r>
      <w:r w:rsidRPr="00FD0425">
        <w:tab/>
      </w:r>
      <w:r w:rsidRPr="00FD0425">
        <w:tab/>
      </w:r>
      <w:r w:rsidRPr="00FD0425">
        <w:tab/>
      </w:r>
      <w:r w:rsidRPr="00FD0425">
        <w:tab/>
        <w:t>NULL,</w:t>
      </w:r>
    </w:p>
    <w:p w14:paraId="5CDBD1C9" w14:textId="77777777" w:rsidR="00F1021B" w:rsidRPr="00FD0425" w:rsidRDefault="00F1021B" w:rsidP="00F1021B">
      <w:pPr>
        <w:pStyle w:val="PL"/>
      </w:pPr>
      <w:r w:rsidRPr="00FD0425">
        <w:tab/>
        <w:t>changed</w:t>
      </w:r>
      <w:r w:rsidRPr="00FD0425">
        <w:tab/>
      </w:r>
      <w:r w:rsidRPr="00FD0425">
        <w:tab/>
      </w:r>
      <w:r w:rsidRPr="00FD0425">
        <w:tab/>
      </w:r>
      <w:r w:rsidRPr="00FD0425">
        <w:tab/>
      </w:r>
      <w:r w:rsidRPr="00FD0425">
        <w:tab/>
      </w:r>
      <w:r w:rsidRPr="00FD0425">
        <w:tab/>
        <w:t>SharedResourceType-ULDL-Sharing-UL-ResourcesChanged,</w:t>
      </w:r>
    </w:p>
    <w:p w14:paraId="780BE33C" w14:textId="77777777" w:rsidR="00F1021B" w:rsidRPr="00FD0425" w:rsidRDefault="00F1021B" w:rsidP="00F1021B">
      <w:pPr>
        <w:pStyle w:val="PL"/>
      </w:pPr>
      <w:r w:rsidRPr="00FD0425">
        <w:tab/>
        <w:t>choice-extension</w:t>
      </w:r>
      <w:r w:rsidRPr="00FD0425">
        <w:tab/>
      </w:r>
      <w:r w:rsidRPr="00FD0425">
        <w:tab/>
      </w:r>
      <w:r w:rsidRPr="00FD0425">
        <w:tab/>
        <w:t>ProtocolIE-Single-Container</w:t>
      </w:r>
      <w:r w:rsidRPr="00FD0425">
        <w:rPr>
          <w:noProof w:val="0"/>
          <w:snapToGrid w:val="0"/>
          <w:lang w:eastAsia="zh-CN"/>
        </w:rPr>
        <w:t xml:space="preserve"> { {</w:t>
      </w:r>
      <w:r w:rsidRPr="00FD0425">
        <w:t>SharedResourceType-ULDL-Sharing-UL-Resources</w:t>
      </w:r>
      <w:r w:rsidRPr="00FD0425">
        <w:rPr>
          <w:noProof w:val="0"/>
          <w:snapToGrid w:val="0"/>
          <w:lang w:eastAsia="zh-CN"/>
        </w:rPr>
        <w:t>-ExtIEs} }</w:t>
      </w:r>
    </w:p>
    <w:p w14:paraId="7B195F1E" w14:textId="77777777" w:rsidR="00F1021B" w:rsidRPr="00FD0425" w:rsidRDefault="00F1021B" w:rsidP="00F1021B">
      <w:pPr>
        <w:pStyle w:val="PL"/>
      </w:pPr>
      <w:r w:rsidRPr="00FD0425">
        <w:t>}</w:t>
      </w:r>
    </w:p>
    <w:p w14:paraId="1762F883" w14:textId="77777777" w:rsidR="00F1021B" w:rsidRPr="00FD0425" w:rsidRDefault="00F1021B" w:rsidP="00F1021B">
      <w:pPr>
        <w:pStyle w:val="PL"/>
      </w:pPr>
    </w:p>
    <w:p w14:paraId="4AE481BF" w14:textId="77777777" w:rsidR="00F1021B" w:rsidRPr="00FD0425" w:rsidRDefault="00F1021B" w:rsidP="00F1021B">
      <w:pPr>
        <w:pStyle w:val="PL"/>
        <w:rPr>
          <w:noProof w:val="0"/>
          <w:snapToGrid w:val="0"/>
          <w:lang w:eastAsia="zh-CN"/>
        </w:rPr>
      </w:pPr>
      <w:r w:rsidRPr="00FD0425">
        <w:t>SharedResourceType-ULDL-Sharing-UL-Resources</w:t>
      </w:r>
      <w:r w:rsidRPr="00FD0425">
        <w:rPr>
          <w:noProof w:val="0"/>
          <w:snapToGrid w:val="0"/>
          <w:lang w:eastAsia="zh-CN"/>
        </w:rPr>
        <w:t>-ExtIEs XNAP-PROTOCOL-IES ::= {</w:t>
      </w:r>
    </w:p>
    <w:p w14:paraId="3B525327"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604CE60B" w14:textId="77777777" w:rsidR="00F1021B" w:rsidRPr="00FD0425" w:rsidRDefault="00F1021B" w:rsidP="00F1021B">
      <w:pPr>
        <w:pStyle w:val="PL"/>
      </w:pPr>
      <w:r w:rsidRPr="00FD0425">
        <w:rPr>
          <w:noProof w:val="0"/>
          <w:snapToGrid w:val="0"/>
          <w:lang w:eastAsia="zh-CN"/>
        </w:rPr>
        <w:t>}</w:t>
      </w:r>
    </w:p>
    <w:p w14:paraId="01221CE6" w14:textId="77777777" w:rsidR="00F1021B" w:rsidRPr="00FD0425" w:rsidRDefault="00F1021B" w:rsidP="00F1021B">
      <w:pPr>
        <w:pStyle w:val="PL"/>
      </w:pPr>
    </w:p>
    <w:p w14:paraId="14BB626C" w14:textId="77777777" w:rsidR="00F1021B" w:rsidRPr="00FD0425" w:rsidRDefault="00F1021B" w:rsidP="00F1021B">
      <w:pPr>
        <w:pStyle w:val="PL"/>
      </w:pPr>
      <w:r w:rsidRPr="00FD0425">
        <w:t>SharedResourceType-ULDL-Sharing-UL-ResourcesChanged ::= SEQUENCE {</w:t>
      </w:r>
    </w:p>
    <w:p w14:paraId="73BB8BEB" w14:textId="77777777" w:rsidR="00F1021B" w:rsidRPr="00FD0425" w:rsidRDefault="00F1021B" w:rsidP="00F1021B">
      <w:pPr>
        <w:pStyle w:val="PL"/>
      </w:pPr>
      <w:r w:rsidRPr="00FD0425">
        <w:tab/>
        <w:t>ul-resourceBitmap</w:t>
      </w:r>
      <w:r w:rsidRPr="00FD0425">
        <w:tab/>
      </w:r>
      <w:r w:rsidRPr="00FD0425">
        <w:tab/>
      </w:r>
      <w:r w:rsidRPr="00FD0425">
        <w:tab/>
        <w:t>DataTrafficResources,</w:t>
      </w:r>
    </w:p>
    <w:p w14:paraId="7CF3B509" w14:textId="77777777" w:rsidR="00F1021B" w:rsidRPr="00FD0425" w:rsidRDefault="00F1021B" w:rsidP="00F1021B">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w:t>
      </w:r>
      <w:r w:rsidRPr="00FD0425">
        <w:t>SharedResourceType-ULDL-Sharing-UL-ResourcesChanged</w:t>
      </w:r>
      <w:r w:rsidRPr="00FD0425">
        <w:rPr>
          <w:noProof w:val="0"/>
          <w:snapToGrid w:val="0"/>
          <w:lang w:eastAsia="zh-CN"/>
        </w:rPr>
        <w:t>-ExtIEs} } OPTIONAL,</w:t>
      </w:r>
    </w:p>
    <w:p w14:paraId="2C7509D7"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2107426B"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2E8BB706" w14:textId="77777777" w:rsidR="00F1021B" w:rsidRPr="00FD0425" w:rsidRDefault="00F1021B" w:rsidP="00F1021B">
      <w:pPr>
        <w:pStyle w:val="PL"/>
        <w:rPr>
          <w:noProof w:val="0"/>
          <w:snapToGrid w:val="0"/>
          <w:lang w:eastAsia="zh-CN"/>
        </w:rPr>
      </w:pPr>
    </w:p>
    <w:p w14:paraId="40F924D7" w14:textId="77777777" w:rsidR="00F1021B" w:rsidRPr="00FD0425" w:rsidRDefault="00F1021B" w:rsidP="00F1021B">
      <w:pPr>
        <w:pStyle w:val="PL"/>
        <w:rPr>
          <w:noProof w:val="0"/>
          <w:snapToGrid w:val="0"/>
          <w:lang w:eastAsia="zh-CN"/>
        </w:rPr>
      </w:pPr>
      <w:r w:rsidRPr="00FD0425">
        <w:t>SharedResourceType-ULDL-Sharing</w:t>
      </w:r>
      <w:r w:rsidRPr="00FD0425">
        <w:rPr>
          <w:noProof w:val="0"/>
          <w:snapToGrid w:val="0"/>
          <w:lang w:eastAsia="zh-CN"/>
        </w:rPr>
        <w:t>-</w:t>
      </w:r>
      <w:r w:rsidRPr="00FD0425">
        <w:t>UL-ResourcesChanged-</w:t>
      </w:r>
      <w:r w:rsidRPr="00FD0425">
        <w:rPr>
          <w:noProof w:val="0"/>
          <w:snapToGrid w:val="0"/>
          <w:lang w:eastAsia="zh-CN"/>
        </w:rPr>
        <w:t>ExtIEs XNAP-PROTOCOL-EXTENSION ::= {</w:t>
      </w:r>
    </w:p>
    <w:p w14:paraId="310726C5" w14:textId="77777777" w:rsidR="00F1021B" w:rsidRPr="00FD0425" w:rsidRDefault="00F1021B" w:rsidP="00F1021B">
      <w:pPr>
        <w:pStyle w:val="PL"/>
        <w:rPr>
          <w:noProof w:val="0"/>
          <w:snapToGrid w:val="0"/>
          <w:lang w:eastAsia="zh-CN"/>
        </w:rPr>
      </w:pPr>
      <w:r w:rsidRPr="00FD0425">
        <w:rPr>
          <w:noProof w:val="0"/>
          <w:snapToGrid w:val="0"/>
          <w:lang w:eastAsia="zh-CN"/>
        </w:rPr>
        <w:lastRenderedPageBreak/>
        <w:tab/>
        <w:t>...</w:t>
      </w:r>
    </w:p>
    <w:p w14:paraId="7A672529"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62098EAD" w14:textId="77777777" w:rsidR="00F1021B" w:rsidRPr="00FD0425" w:rsidRDefault="00F1021B" w:rsidP="00F1021B">
      <w:pPr>
        <w:pStyle w:val="PL"/>
      </w:pPr>
    </w:p>
    <w:p w14:paraId="23B37B8F" w14:textId="77777777" w:rsidR="00F1021B" w:rsidRPr="00FD0425" w:rsidRDefault="00F1021B" w:rsidP="00F1021B">
      <w:pPr>
        <w:pStyle w:val="PL"/>
      </w:pPr>
      <w:r w:rsidRPr="00FD0425">
        <w:t>SharedResourceType-ULDL-Sharing-DL-Resources ::= CHOICE {</w:t>
      </w:r>
    </w:p>
    <w:p w14:paraId="3797E854" w14:textId="77777777" w:rsidR="00F1021B" w:rsidRPr="00FD0425" w:rsidRDefault="00F1021B" w:rsidP="00F1021B">
      <w:pPr>
        <w:pStyle w:val="PL"/>
      </w:pPr>
      <w:r w:rsidRPr="00FD0425">
        <w:tab/>
        <w:t>unchanged</w:t>
      </w:r>
      <w:r w:rsidRPr="00FD0425">
        <w:tab/>
      </w:r>
      <w:r w:rsidRPr="00FD0425">
        <w:tab/>
      </w:r>
      <w:r w:rsidRPr="00FD0425">
        <w:tab/>
      </w:r>
      <w:r w:rsidRPr="00FD0425">
        <w:tab/>
      </w:r>
      <w:r w:rsidRPr="00FD0425">
        <w:tab/>
        <w:t>NULL,</w:t>
      </w:r>
    </w:p>
    <w:p w14:paraId="59B8AE03" w14:textId="77777777" w:rsidR="00F1021B" w:rsidRPr="00FD0425" w:rsidRDefault="00F1021B" w:rsidP="00F1021B">
      <w:pPr>
        <w:pStyle w:val="PL"/>
      </w:pPr>
      <w:r w:rsidRPr="00FD0425">
        <w:tab/>
        <w:t>changed</w:t>
      </w:r>
      <w:r w:rsidRPr="00FD0425">
        <w:tab/>
      </w:r>
      <w:r w:rsidRPr="00FD0425">
        <w:tab/>
      </w:r>
      <w:r w:rsidRPr="00FD0425">
        <w:tab/>
      </w:r>
      <w:r w:rsidRPr="00FD0425">
        <w:tab/>
      </w:r>
      <w:r w:rsidRPr="00FD0425">
        <w:tab/>
      </w:r>
      <w:r w:rsidRPr="00FD0425">
        <w:tab/>
        <w:t>SharedResourceType-ULDL-Sharing-DL-ResourcesChanged,</w:t>
      </w:r>
    </w:p>
    <w:p w14:paraId="1CF89E94" w14:textId="77777777" w:rsidR="00F1021B" w:rsidRPr="00FD0425" w:rsidRDefault="00F1021B" w:rsidP="00F1021B">
      <w:pPr>
        <w:pStyle w:val="PL"/>
      </w:pPr>
      <w:r w:rsidRPr="00FD0425">
        <w:tab/>
        <w:t>choice-extension</w:t>
      </w:r>
      <w:r w:rsidRPr="00FD0425">
        <w:tab/>
      </w:r>
      <w:r w:rsidRPr="00FD0425">
        <w:tab/>
      </w:r>
      <w:r w:rsidRPr="00FD0425">
        <w:tab/>
        <w:t>ProtocolIE-Single-Container</w:t>
      </w:r>
      <w:r w:rsidRPr="00FD0425">
        <w:rPr>
          <w:noProof w:val="0"/>
          <w:snapToGrid w:val="0"/>
          <w:lang w:eastAsia="zh-CN"/>
        </w:rPr>
        <w:t xml:space="preserve"> { {</w:t>
      </w:r>
      <w:r w:rsidRPr="00FD0425">
        <w:t>SharedResourceType-ULDL-Sharing-DL-Resources</w:t>
      </w:r>
      <w:r w:rsidRPr="00FD0425">
        <w:rPr>
          <w:noProof w:val="0"/>
          <w:snapToGrid w:val="0"/>
          <w:lang w:eastAsia="zh-CN"/>
        </w:rPr>
        <w:t>-ExtIEs} }</w:t>
      </w:r>
    </w:p>
    <w:p w14:paraId="08E8666A" w14:textId="77777777" w:rsidR="00F1021B" w:rsidRPr="00FD0425" w:rsidRDefault="00F1021B" w:rsidP="00F1021B">
      <w:pPr>
        <w:pStyle w:val="PL"/>
      </w:pPr>
      <w:r w:rsidRPr="00FD0425">
        <w:t>}</w:t>
      </w:r>
    </w:p>
    <w:p w14:paraId="56ADB165" w14:textId="77777777" w:rsidR="00F1021B" w:rsidRPr="00FD0425" w:rsidRDefault="00F1021B" w:rsidP="00F1021B">
      <w:pPr>
        <w:pStyle w:val="PL"/>
      </w:pPr>
    </w:p>
    <w:p w14:paraId="607B5511" w14:textId="77777777" w:rsidR="00F1021B" w:rsidRPr="00FD0425" w:rsidRDefault="00F1021B" w:rsidP="00F1021B">
      <w:pPr>
        <w:pStyle w:val="PL"/>
        <w:rPr>
          <w:noProof w:val="0"/>
          <w:snapToGrid w:val="0"/>
          <w:lang w:eastAsia="zh-CN"/>
        </w:rPr>
      </w:pPr>
      <w:r w:rsidRPr="00FD0425">
        <w:t>SharedResourceType-ULDL-Sharing-DL-Resources</w:t>
      </w:r>
      <w:r w:rsidRPr="00FD0425">
        <w:rPr>
          <w:noProof w:val="0"/>
          <w:snapToGrid w:val="0"/>
          <w:lang w:eastAsia="zh-CN"/>
        </w:rPr>
        <w:t>-ExtIEs XNAP-PROTOCOL-IES ::= {</w:t>
      </w:r>
    </w:p>
    <w:p w14:paraId="767B6429"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76BE63D0" w14:textId="77777777" w:rsidR="00F1021B" w:rsidRPr="00FD0425" w:rsidRDefault="00F1021B" w:rsidP="00F1021B">
      <w:pPr>
        <w:pStyle w:val="PL"/>
      </w:pPr>
      <w:r w:rsidRPr="00FD0425">
        <w:rPr>
          <w:noProof w:val="0"/>
          <w:snapToGrid w:val="0"/>
          <w:lang w:eastAsia="zh-CN"/>
        </w:rPr>
        <w:t>}</w:t>
      </w:r>
    </w:p>
    <w:p w14:paraId="01082A90" w14:textId="77777777" w:rsidR="00F1021B" w:rsidRPr="00FD0425" w:rsidRDefault="00F1021B" w:rsidP="00F1021B">
      <w:pPr>
        <w:pStyle w:val="PL"/>
      </w:pPr>
    </w:p>
    <w:p w14:paraId="31557D80" w14:textId="77777777" w:rsidR="00F1021B" w:rsidRPr="00FD0425" w:rsidRDefault="00F1021B" w:rsidP="00F1021B">
      <w:pPr>
        <w:pStyle w:val="PL"/>
      </w:pPr>
      <w:r w:rsidRPr="00FD0425">
        <w:t>SharedResourceType-ULDL-Sharing-DL-ResourcesChanged ::= SEQUENCE {</w:t>
      </w:r>
    </w:p>
    <w:p w14:paraId="37BC7144" w14:textId="77777777" w:rsidR="00F1021B" w:rsidRPr="00FD0425" w:rsidRDefault="00F1021B" w:rsidP="00F1021B">
      <w:pPr>
        <w:pStyle w:val="PL"/>
      </w:pPr>
      <w:r w:rsidRPr="00FD0425">
        <w:tab/>
        <w:t>dl-resourceBitmap</w:t>
      </w:r>
      <w:r w:rsidRPr="00FD0425">
        <w:tab/>
      </w:r>
      <w:r w:rsidRPr="00FD0425">
        <w:tab/>
      </w:r>
      <w:r w:rsidRPr="00FD0425">
        <w:tab/>
        <w:t>DataTrafficResources,</w:t>
      </w:r>
    </w:p>
    <w:p w14:paraId="535213E8" w14:textId="77777777" w:rsidR="00F1021B" w:rsidRPr="00FD0425" w:rsidRDefault="00F1021B" w:rsidP="00F1021B">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w:t>
      </w:r>
      <w:r w:rsidRPr="00FD0425">
        <w:t>SharedResourceType-ULDL-Sharing-DL-ResourcesChanged</w:t>
      </w:r>
      <w:r w:rsidRPr="00FD0425">
        <w:rPr>
          <w:noProof w:val="0"/>
          <w:snapToGrid w:val="0"/>
          <w:lang w:eastAsia="zh-CN"/>
        </w:rPr>
        <w:t>-ExtIEs} } OPTIONAL,</w:t>
      </w:r>
    </w:p>
    <w:p w14:paraId="0ED2977B"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400A0840"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5BEB4C6D" w14:textId="77777777" w:rsidR="00F1021B" w:rsidRPr="00FD0425" w:rsidRDefault="00F1021B" w:rsidP="00F1021B">
      <w:pPr>
        <w:pStyle w:val="PL"/>
        <w:rPr>
          <w:noProof w:val="0"/>
          <w:snapToGrid w:val="0"/>
          <w:lang w:eastAsia="zh-CN"/>
        </w:rPr>
      </w:pPr>
    </w:p>
    <w:p w14:paraId="6CDFCEE2" w14:textId="77777777" w:rsidR="00F1021B" w:rsidRPr="00FD0425" w:rsidRDefault="00F1021B" w:rsidP="00F1021B">
      <w:pPr>
        <w:pStyle w:val="PL"/>
        <w:rPr>
          <w:noProof w:val="0"/>
          <w:snapToGrid w:val="0"/>
          <w:lang w:eastAsia="zh-CN"/>
        </w:rPr>
      </w:pPr>
      <w:r w:rsidRPr="00FD0425">
        <w:t>SharedResourceType-ULDL-Sharing</w:t>
      </w:r>
      <w:r w:rsidRPr="00FD0425">
        <w:rPr>
          <w:noProof w:val="0"/>
          <w:snapToGrid w:val="0"/>
          <w:lang w:eastAsia="zh-CN"/>
        </w:rPr>
        <w:t>-</w:t>
      </w:r>
      <w:r w:rsidRPr="00FD0425">
        <w:t>DL-ResourcesChanged-</w:t>
      </w:r>
      <w:r w:rsidRPr="00FD0425">
        <w:rPr>
          <w:noProof w:val="0"/>
          <w:snapToGrid w:val="0"/>
          <w:lang w:eastAsia="zh-CN"/>
        </w:rPr>
        <w:t>ExtIEs XNAP-PROTOCOL-EXTENSION ::= {</w:t>
      </w:r>
    </w:p>
    <w:p w14:paraId="61109369"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53F3FEC8"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52821E1D" w14:textId="77777777" w:rsidR="00F1021B" w:rsidRPr="00FD0425" w:rsidRDefault="00F1021B" w:rsidP="00F1021B">
      <w:pPr>
        <w:pStyle w:val="PL"/>
      </w:pPr>
    </w:p>
    <w:p w14:paraId="64CA281B" w14:textId="77777777" w:rsidR="00F1021B" w:rsidRPr="00BD41A6" w:rsidRDefault="00F1021B" w:rsidP="00F1021B">
      <w:pPr>
        <w:pStyle w:val="PL"/>
        <w:rPr>
          <w:snapToGrid w:val="0"/>
          <w:lang w:eastAsia="zh-CN"/>
        </w:rPr>
      </w:pPr>
      <w:r w:rsidRPr="00BD41A6">
        <w:rPr>
          <w:snapToGrid w:val="0"/>
          <w:lang w:eastAsia="zh-CN"/>
        </w:rPr>
        <w:t>Slice</w:t>
      </w:r>
      <w:r w:rsidRPr="00300B5A">
        <w:rPr>
          <w:lang w:eastAsia="ja-JP"/>
        </w:rPr>
        <w:t>AvailableCapacity</w:t>
      </w:r>
      <w:r w:rsidRPr="00BD41A6">
        <w:rPr>
          <w:snapToGrid w:val="0"/>
          <w:lang w:eastAsia="zh-CN"/>
        </w:rPr>
        <w:t xml:space="preserve"> ::= SEQUENCE (SIZE(1..</w:t>
      </w:r>
      <w:r w:rsidRPr="00826BC3">
        <w:rPr>
          <w:rFonts w:eastAsia="MS Mincho" w:cs="Arial"/>
          <w:lang w:eastAsia="ja-JP"/>
        </w:rPr>
        <w:t>m</w:t>
      </w:r>
      <w:r w:rsidRPr="00826BC3">
        <w:rPr>
          <w:rFonts w:cs="Arial"/>
          <w:lang w:eastAsia="ja-JP"/>
        </w:rPr>
        <w:t>axnoofBPLMNs</w:t>
      </w:r>
      <w:r w:rsidRPr="00BD41A6">
        <w:rPr>
          <w:snapToGrid w:val="0"/>
          <w:lang w:eastAsia="zh-CN"/>
        </w:rPr>
        <w:t>)) OF Slice</w:t>
      </w:r>
      <w:r w:rsidRPr="00300B5A">
        <w:rPr>
          <w:lang w:eastAsia="ja-JP"/>
        </w:rPr>
        <w:t>AvailableCapacity</w:t>
      </w:r>
      <w:r w:rsidRPr="00BD41A6">
        <w:rPr>
          <w:snapToGrid w:val="0"/>
          <w:lang w:eastAsia="zh-CN"/>
        </w:rPr>
        <w:t>-Item</w:t>
      </w:r>
    </w:p>
    <w:p w14:paraId="3A719164" w14:textId="77777777" w:rsidR="00F1021B" w:rsidRPr="006114F8" w:rsidRDefault="00F1021B" w:rsidP="00F1021B">
      <w:pPr>
        <w:pStyle w:val="PL"/>
      </w:pPr>
    </w:p>
    <w:p w14:paraId="31E36D4A" w14:textId="77777777" w:rsidR="00F1021B" w:rsidRPr="00BD41A6" w:rsidRDefault="00F1021B" w:rsidP="00F1021B">
      <w:pPr>
        <w:pStyle w:val="PL"/>
      </w:pPr>
      <w:r w:rsidRPr="00F35F02">
        <w:rPr>
          <w:snapToGrid w:val="0"/>
          <w:lang w:eastAsia="zh-CN"/>
        </w:rPr>
        <w:t>Slice</w:t>
      </w:r>
      <w:r w:rsidRPr="00300B5A">
        <w:rPr>
          <w:lang w:eastAsia="ja-JP"/>
        </w:rPr>
        <w:t>AvailableCapacity</w:t>
      </w:r>
      <w:r w:rsidRPr="00BD41A6">
        <w:t>-Item</w:t>
      </w:r>
      <w:r w:rsidRPr="00BD41A6">
        <w:tab/>
        <w:t>::= SEQUENCE {</w:t>
      </w:r>
    </w:p>
    <w:p w14:paraId="7CE4800D" w14:textId="77777777" w:rsidR="00F1021B" w:rsidRDefault="00F1021B" w:rsidP="00F1021B">
      <w:pPr>
        <w:pStyle w:val="PL"/>
        <w:rPr>
          <w:noProof w:val="0"/>
        </w:rPr>
      </w:pPr>
      <w:r w:rsidRPr="00BD41A6">
        <w:tab/>
      </w:r>
      <w:r>
        <w:t>pLMNIdentity</w:t>
      </w:r>
      <w:r w:rsidRPr="00EA5FA7">
        <w:tab/>
      </w:r>
      <w:r w:rsidRPr="00EA5FA7">
        <w:tab/>
      </w:r>
      <w:r w:rsidRPr="00EA5FA7">
        <w:tab/>
      </w:r>
      <w:r>
        <w:tab/>
      </w:r>
      <w:r>
        <w:tab/>
      </w:r>
      <w:r>
        <w:tab/>
      </w:r>
      <w:r w:rsidRPr="00EA5FA7">
        <w:t>PLMN-Identity</w:t>
      </w:r>
      <w:r>
        <w:t>,</w:t>
      </w:r>
      <w:r>
        <w:rPr>
          <w:noProof w:val="0"/>
        </w:rPr>
        <w:t xml:space="preserve"> </w:t>
      </w:r>
    </w:p>
    <w:p w14:paraId="6511808F" w14:textId="77777777" w:rsidR="00F1021B" w:rsidRDefault="00F1021B" w:rsidP="00F1021B">
      <w:pPr>
        <w:pStyle w:val="PL"/>
        <w:rPr>
          <w:noProof w:val="0"/>
        </w:rPr>
      </w:pPr>
      <w:r>
        <w:rPr>
          <w:noProof w:val="0"/>
        </w:rPr>
        <w:tab/>
        <w:t>sNSSAIAvailableCapacity-List</w:t>
      </w:r>
      <w:r>
        <w:rPr>
          <w:noProof w:val="0"/>
        </w:rPr>
        <w:tab/>
      </w:r>
      <w:r>
        <w:rPr>
          <w:noProof w:val="0"/>
        </w:rPr>
        <w:tab/>
        <w:t>SNSSAIAvailableCapacity-List,</w:t>
      </w:r>
    </w:p>
    <w:p w14:paraId="6B7DE84E" w14:textId="77777777" w:rsidR="00F1021B" w:rsidRPr="00BD41A6" w:rsidRDefault="00F1021B" w:rsidP="00F1021B">
      <w:pPr>
        <w:pStyle w:val="PL"/>
      </w:pPr>
      <w:r w:rsidRPr="00BD41A6">
        <w:tab/>
        <w:t>iE-Extensions</w:t>
      </w:r>
      <w:r w:rsidRPr="00BD41A6">
        <w:tab/>
      </w:r>
      <w:r w:rsidRPr="00BD41A6">
        <w:tab/>
      </w:r>
      <w:r w:rsidRPr="00BD41A6">
        <w:tab/>
      </w:r>
      <w:r w:rsidRPr="00BD41A6">
        <w:tab/>
      </w:r>
      <w:r w:rsidRPr="00BD41A6">
        <w:tab/>
      </w:r>
      <w:r w:rsidRPr="00BD41A6">
        <w:tab/>
      </w:r>
      <w:r w:rsidRPr="006114F8">
        <w:t xml:space="preserve">ProtocolExtensionContainer { { </w:t>
      </w:r>
      <w:r w:rsidRPr="00F35F02">
        <w:rPr>
          <w:snapToGrid w:val="0"/>
          <w:lang w:eastAsia="zh-CN"/>
        </w:rPr>
        <w:t>Slice</w:t>
      </w:r>
      <w:r w:rsidRPr="00300B5A">
        <w:rPr>
          <w:lang w:eastAsia="ja-JP"/>
        </w:rPr>
        <w:t>AvailableCapacity</w:t>
      </w:r>
      <w:r w:rsidRPr="00BD41A6">
        <w:t>-Item-ExtIEs} }</w:t>
      </w:r>
      <w:r w:rsidRPr="00BD41A6">
        <w:tab/>
        <w:t>OPTIONAL,</w:t>
      </w:r>
    </w:p>
    <w:p w14:paraId="5845E9ED" w14:textId="77777777" w:rsidR="00F1021B" w:rsidRPr="006114F8" w:rsidRDefault="00F1021B" w:rsidP="00F1021B">
      <w:pPr>
        <w:pStyle w:val="PL"/>
      </w:pPr>
      <w:r w:rsidRPr="006114F8">
        <w:tab/>
        <w:t>...</w:t>
      </w:r>
    </w:p>
    <w:p w14:paraId="0D2C1107" w14:textId="77777777" w:rsidR="00F1021B" w:rsidRPr="00F35F02" w:rsidRDefault="00F1021B" w:rsidP="00F1021B">
      <w:pPr>
        <w:pStyle w:val="PL"/>
      </w:pPr>
      <w:r w:rsidRPr="00F35F02">
        <w:t>}</w:t>
      </w:r>
    </w:p>
    <w:p w14:paraId="6E95EA8B" w14:textId="77777777" w:rsidR="00F1021B" w:rsidRPr="00300B5A" w:rsidRDefault="00F1021B" w:rsidP="00F1021B">
      <w:pPr>
        <w:pStyle w:val="PL"/>
      </w:pPr>
    </w:p>
    <w:p w14:paraId="0853CEC2" w14:textId="77777777" w:rsidR="00F1021B" w:rsidRPr="00300B5A" w:rsidRDefault="00F1021B" w:rsidP="00F1021B">
      <w:pPr>
        <w:pStyle w:val="PL"/>
      </w:pPr>
    </w:p>
    <w:p w14:paraId="122FB07C" w14:textId="77777777" w:rsidR="00F1021B" w:rsidRPr="00BD41A6" w:rsidRDefault="00F1021B" w:rsidP="00F1021B">
      <w:pPr>
        <w:pStyle w:val="PL"/>
      </w:pPr>
      <w:r w:rsidRPr="00300B5A">
        <w:rPr>
          <w:snapToGrid w:val="0"/>
          <w:lang w:eastAsia="zh-CN"/>
        </w:rPr>
        <w:t>S</w:t>
      </w:r>
      <w:r w:rsidRPr="008A38FC">
        <w:rPr>
          <w:snapToGrid w:val="0"/>
          <w:lang w:eastAsia="zh-CN"/>
        </w:rPr>
        <w:t>lice</w:t>
      </w:r>
      <w:r w:rsidRPr="00300B5A">
        <w:rPr>
          <w:lang w:eastAsia="ja-JP"/>
        </w:rPr>
        <w:t>AvailableCapacity</w:t>
      </w:r>
      <w:r w:rsidRPr="00BD41A6">
        <w:t>-Item-ExtIEs XNAP-PROTOCOL-EXTENSION ::= {</w:t>
      </w:r>
    </w:p>
    <w:p w14:paraId="4A924DE0" w14:textId="77777777" w:rsidR="00F1021B" w:rsidRPr="006114F8" w:rsidRDefault="00F1021B" w:rsidP="00F1021B">
      <w:pPr>
        <w:pStyle w:val="PL"/>
      </w:pPr>
      <w:r w:rsidRPr="006114F8">
        <w:tab/>
        <w:t>...</w:t>
      </w:r>
    </w:p>
    <w:p w14:paraId="69C2797E" w14:textId="77777777" w:rsidR="00F1021B" w:rsidRPr="00F35F02" w:rsidRDefault="00F1021B" w:rsidP="00F1021B">
      <w:pPr>
        <w:pStyle w:val="PL"/>
      </w:pPr>
      <w:r w:rsidRPr="00F35F02">
        <w:t>}</w:t>
      </w:r>
    </w:p>
    <w:p w14:paraId="64BBBEEC" w14:textId="77777777" w:rsidR="00F1021B" w:rsidRPr="00300B5A" w:rsidRDefault="00F1021B" w:rsidP="00F1021B">
      <w:pPr>
        <w:pStyle w:val="PL"/>
      </w:pPr>
    </w:p>
    <w:p w14:paraId="11985002" w14:textId="77777777" w:rsidR="00F1021B" w:rsidRPr="00EA5FA7" w:rsidRDefault="00F1021B" w:rsidP="00F1021B">
      <w:pPr>
        <w:pStyle w:val="PL"/>
        <w:rPr>
          <w:noProof w:val="0"/>
          <w:snapToGrid w:val="0"/>
        </w:rPr>
      </w:pPr>
      <w:r>
        <w:rPr>
          <w:noProof w:val="0"/>
        </w:rPr>
        <w:t xml:space="preserve">SNSSAIAvailableCapacity-List </w:t>
      </w:r>
      <w:r w:rsidRPr="00EA5FA7">
        <w:rPr>
          <w:noProof w:val="0"/>
          <w:snapToGrid w:val="0"/>
        </w:rPr>
        <w:t xml:space="preserve">::= SEQUENCE (SIZE(1.. maxnoofSliceItems)) OF </w:t>
      </w:r>
      <w:r>
        <w:rPr>
          <w:noProof w:val="0"/>
        </w:rPr>
        <w:t>SNSSAIAvailableCapacity-Item</w:t>
      </w:r>
    </w:p>
    <w:p w14:paraId="1B422243" w14:textId="77777777" w:rsidR="00F1021B" w:rsidRDefault="00F1021B" w:rsidP="00F1021B">
      <w:pPr>
        <w:pStyle w:val="PL"/>
        <w:rPr>
          <w:noProof w:val="0"/>
          <w:snapToGrid w:val="0"/>
        </w:rPr>
      </w:pPr>
    </w:p>
    <w:p w14:paraId="53292D65" w14:textId="77777777" w:rsidR="00F1021B" w:rsidRPr="00EA5FA7" w:rsidRDefault="00F1021B" w:rsidP="00F1021B">
      <w:pPr>
        <w:pStyle w:val="PL"/>
        <w:rPr>
          <w:noProof w:val="0"/>
          <w:snapToGrid w:val="0"/>
        </w:rPr>
      </w:pPr>
      <w:r>
        <w:rPr>
          <w:noProof w:val="0"/>
        </w:rPr>
        <w:t xml:space="preserve">SNSSAIAvailableCapacity-Item </w:t>
      </w:r>
      <w:r w:rsidRPr="00EA5FA7">
        <w:rPr>
          <w:noProof w:val="0"/>
          <w:snapToGrid w:val="0"/>
        </w:rPr>
        <w:t>::= SEQUENCE {</w:t>
      </w:r>
    </w:p>
    <w:p w14:paraId="6DBF5959" w14:textId="77777777" w:rsidR="00F1021B" w:rsidRDefault="00F1021B" w:rsidP="00F1021B">
      <w:pPr>
        <w:pStyle w:val="PL"/>
        <w:rPr>
          <w:noProof w:val="0"/>
          <w:snapToGrid w:val="0"/>
        </w:rPr>
      </w:pPr>
      <w:r w:rsidRPr="00EA5FA7">
        <w:rPr>
          <w:noProof w:val="0"/>
          <w:snapToGrid w:val="0"/>
        </w:rPr>
        <w:tab/>
        <w:t>sNSSAI</w:t>
      </w:r>
      <w:r w:rsidRPr="00EA5FA7">
        <w:rPr>
          <w:noProof w:val="0"/>
          <w:snapToGrid w:val="0"/>
        </w:rPr>
        <w:tab/>
      </w:r>
      <w:r>
        <w:rPr>
          <w:noProof w:val="0"/>
          <w:snapToGrid w:val="0"/>
        </w:rPr>
        <w:tab/>
      </w:r>
      <w:r w:rsidRPr="00EA5FA7">
        <w:rPr>
          <w:noProof w:val="0"/>
          <w:snapToGrid w:val="0"/>
        </w:rPr>
        <w:t>S</w:t>
      </w:r>
      <w:r>
        <w:rPr>
          <w:noProof w:val="0"/>
          <w:snapToGrid w:val="0"/>
        </w:rPr>
        <w:t>-</w:t>
      </w:r>
      <w:r w:rsidRPr="00EA5FA7">
        <w:rPr>
          <w:noProof w:val="0"/>
          <w:snapToGrid w:val="0"/>
        </w:rPr>
        <w:t>NSSAI,</w:t>
      </w:r>
    </w:p>
    <w:p w14:paraId="60D3AD7B" w14:textId="77777777" w:rsidR="00F1021B" w:rsidRDefault="00F1021B" w:rsidP="00F1021B">
      <w:pPr>
        <w:pStyle w:val="PL"/>
        <w:rPr>
          <w:noProof w:val="0"/>
        </w:rPr>
      </w:pPr>
      <w:r>
        <w:rPr>
          <w:noProof w:val="0"/>
        </w:rPr>
        <w:tab/>
        <w:t>sliceAvailableCapacityValueDownlink</w:t>
      </w:r>
      <w:r>
        <w:rPr>
          <w:noProof w:val="0"/>
        </w:rPr>
        <w:tab/>
      </w:r>
      <w:r w:rsidRPr="001F67C9">
        <w:rPr>
          <w:lang w:eastAsia="ja-JP"/>
        </w:rPr>
        <w:t>INTEGER (0..100)</w:t>
      </w:r>
      <w:r>
        <w:rPr>
          <w:noProof w:val="0"/>
        </w:rPr>
        <w:t>,</w:t>
      </w:r>
    </w:p>
    <w:p w14:paraId="33B33528" w14:textId="77777777" w:rsidR="00F1021B" w:rsidRPr="007E6C1C" w:rsidRDefault="00F1021B" w:rsidP="00F1021B">
      <w:pPr>
        <w:pStyle w:val="PL"/>
        <w:rPr>
          <w:rFonts w:eastAsia="MS Mincho"/>
          <w:noProof w:val="0"/>
        </w:rPr>
      </w:pPr>
      <w:r>
        <w:rPr>
          <w:noProof w:val="0"/>
        </w:rPr>
        <w:tab/>
        <w:t>sliceAvailableCapacityValueUplink</w:t>
      </w:r>
      <w:r>
        <w:rPr>
          <w:noProof w:val="0"/>
        </w:rPr>
        <w:tab/>
      </w:r>
      <w:r w:rsidRPr="001F67C9">
        <w:rPr>
          <w:lang w:eastAsia="ja-JP"/>
        </w:rPr>
        <w:t>INTEGER (0..100)</w:t>
      </w:r>
      <w:r>
        <w:rPr>
          <w:rFonts w:hint="eastAsia"/>
          <w:lang w:eastAsia="zh-CN"/>
        </w:rPr>
        <w:t>,</w:t>
      </w:r>
    </w:p>
    <w:p w14:paraId="7D0B0177" w14:textId="77777777" w:rsidR="00F1021B" w:rsidRPr="00EA5FA7" w:rsidRDefault="00F1021B" w:rsidP="00F1021B">
      <w:pPr>
        <w:pStyle w:val="PL"/>
        <w:rPr>
          <w:noProof w:val="0"/>
          <w:snapToGrid w:val="0"/>
        </w:rPr>
      </w:pPr>
      <w:r w:rsidRPr="00EA5FA7">
        <w:rPr>
          <w:noProof w:val="0"/>
          <w:snapToGrid w:val="0"/>
        </w:rPr>
        <w:tab/>
        <w:t>iE-Extensions</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 xml:space="preserve">ProtocolExtensionContainer { { </w:t>
      </w:r>
      <w:r>
        <w:rPr>
          <w:noProof w:val="0"/>
        </w:rPr>
        <w:t>SNSSAIAvailableCapacity-Item</w:t>
      </w:r>
      <w:r w:rsidRPr="00EA5FA7">
        <w:rPr>
          <w:noProof w:val="0"/>
          <w:snapToGrid w:val="0"/>
        </w:rPr>
        <w:t>-ExtIEs } }</w:t>
      </w:r>
      <w:r w:rsidRPr="00EA5FA7">
        <w:rPr>
          <w:noProof w:val="0"/>
          <w:snapToGrid w:val="0"/>
        </w:rPr>
        <w:tab/>
        <w:t>OPTIONAL</w:t>
      </w:r>
    </w:p>
    <w:p w14:paraId="2A442C71" w14:textId="77777777" w:rsidR="00F1021B" w:rsidRPr="00EA5FA7" w:rsidRDefault="00F1021B" w:rsidP="00F1021B">
      <w:pPr>
        <w:pStyle w:val="PL"/>
        <w:rPr>
          <w:noProof w:val="0"/>
          <w:snapToGrid w:val="0"/>
        </w:rPr>
      </w:pPr>
      <w:r w:rsidRPr="00EA5FA7">
        <w:rPr>
          <w:noProof w:val="0"/>
          <w:snapToGrid w:val="0"/>
        </w:rPr>
        <w:t>}</w:t>
      </w:r>
    </w:p>
    <w:p w14:paraId="1469A86C" w14:textId="77777777" w:rsidR="00F1021B" w:rsidRDefault="00F1021B" w:rsidP="00F1021B">
      <w:pPr>
        <w:pStyle w:val="PL"/>
        <w:rPr>
          <w:noProof w:val="0"/>
          <w:snapToGrid w:val="0"/>
        </w:rPr>
      </w:pPr>
    </w:p>
    <w:p w14:paraId="346EE1A5" w14:textId="77777777" w:rsidR="00F1021B" w:rsidRPr="00EA5FA7" w:rsidRDefault="00F1021B" w:rsidP="00F1021B">
      <w:pPr>
        <w:pStyle w:val="PL"/>
        <w:rPr>
          <w:noProof w:val="0"/>
          <w:snapToGrid w:val="0"/>
        </w:rPr>
      </w:pPr>
      <w:r>
        <w:rPr>
          <w:noProof w:val="0"/>
        </w:rPr>
        <w:t>SNSSAIAvailableCapacity-Item</w:t>
      </w:r>
      <w:r w:rsidRPr="00EA5FA7">
        <w:rPr>
          <w:noProof w:val="0"/>
          <w:snapToGrid w:val="0"/>
        </w:rPr>
        <w:t>-ExtIEs</w:t>
      </w:r>
      <w:r w:rsidRPr="00EA5FA7">
        <w:rPr>
          <w:noProof w:val="0"/>
          <w:snapToGrid w:val="0"/>
        </w:rPr>
        <w:tab/>
      </w:r>
      <w:r w:rsidRPr="00BD41A6">
        <w:t>XNAP</w:t>
      </w:r>
      <w:r w:rsidRPr="00EA5FA7">
        <w:rPr>
          <w:noProof w:val="0"/>
          <w:snapToGrid w:val="0"/>
        </w:rPr>
        <w:t>-PROTOCOL-EXTENSION ::= {</w:t>
      </w:r>
    </w:p>
    <w:p w14:paraId="1CD34971" w14:textId="77777777" w:rsidR="00F1021B" w:rsidRPr="00EA5FA7" w:rsidRDefault="00F1021B" w:rsidP="00F1021B">
      <w:pPr>
        <w:pStyle w:val="PL"/>
        <w:rPr>
          <w:noProof w:val="0"/>
          <w:snapToGrid w:val="0"/>
        </w:rPr>
      </w:pPr>
      <w:r w:rsidRPr="00EA5FA7">
        <w:rPr>
          <w:noProof w:val="0"/>
          <w:snapToGrid w:val="0"/>
        </w:rPr>
        <w:tab/>
        <w:t>...</w:t>
      </w:r>
    </w:p>
    <w:p w14:paraId="70B52700" w14:textId="77777777" w:rsidR="00F1021B" w:rsidRPr="00EA5FA7" w:rsidRDefault="00F1021B" w:rsidP="00F1021B">
      <w:pPr>
        <w:pStyle w:val="PL"/>
        <w:rPr>
          <w:noProof w:val="0"/>
          <w:snapToGrid w:val="0"/>
        </w:rPr>
      </w:pPr>
      <w:r w:rsidRPr="00EA5FA7">
        <w:rPr>
          <w:noProof w:val="0"/>
          <w:snapToGrid w:val="0"/>
        </w:rPr>
        <w:t>}</w:t>
      </w:r>
    </w:p>
    <w:p w14:paraId="70A6189E" w14:textId="77777777" w:rsidR="00F1021B" w:rsidRPr="00FD0425" w:rsidRDefault="00F1021B" w:rsidP="00F1021B">
      <w:pPr>
        <w:pStyle w:val="PL"/>
      </w:pPr>
    </w:p>
    <w:p w14:paraId="2F0B5BB6" w14:textId="77777777" w:rsidR="00F1021B" w:rsidRPr="00FD0425" w:rsidRDefault="00F1021B" w:rsidP="00F1021B">
      <w:pPr>
        <w:pStyle w:val="PL"/>
      </w:pPr>
      <w:r w:rsidRPr="00FD0425">
        <w:t>SliceSupport-List</w:t>
      </w:r>
      <w:bookmarkEnd w:id="4185"/>
      <w:r w:rsidRPr="00FD0425">
        <w:tab/>
        <w:t>::= SEQUENCE (SIZE(1..maxnoofSliceItems)) OF S-NSSAI</w:t>
      </w:r>
    </w:p>
    <w:p w14:paraId="61CA27C3" w14:textId="77777777" w:rsidR="00F1021B" w:rsidRPr="00FD0425" w:rsidRDefault="00F1021B" w:rsidP="00F1021B">
      <w:pPr>
        <w:pStyle w:val="PL"/>
      </w:pPr>
    </w:p>
    <w:p w14:paraId="23644B18" w14:textId="77777777" w:rsidR="00F1021B" w:rsidRPr="006114F8" w:rsidRDefault="00F1021B" w:rsidP="00F1021B">
      <w:pPr>
        <w:pStyle w:val="PL"/>
        <w:rPr>
          <w:snapToGrid w:val="0"/>
          <w:lang w:eastAsia="zh-CN"/>
        </w:rPr>
      </w:pPr>
      <w:r w:rsidRPr="00DB629D">
        <w:rPr>
          <w:snapToGrid w:val="0"/>
          <w:lang w:eastAsia="zh-CN"/>
        </w:rPr>
        <w:lastRenderedPageBreak/>
        <w:t>SliceToReport-List ::= SEQUENCE (SIZE(1..</w:t>
      </w:r>
      <w:r w:rsidRPr="002E696D">
        <w:rPr>
          <w:rFonts w:eastAsia="MS Mincho" w:cs="Arial"/>
          <w:lang w:eastAsia="ja-JP"/>
        </w:rPr>
        <w:t>m</w:t>
      </w:r>
      <w:r w:rsidRPr="002E696D">
        <w:rPr>
          <w:rFonts w:cs="Arial"/>
          <w:lang w:eastAsia="ja-JP"/>
        </w:rPr>
        <w:t>axnoofBPLMNs</w:t>
      </w:r>
      <w:r w:rsidRPr="00BD41A6">
        <w:rPr>
          <w:snapToGrid w:val="0"/>
          <w:lang w:eastAsia="zh-CN"/>
        </w:rPr>
        <w:t>)) OF SliceToReport</w:t>
      </w:r>
      <w:r w:rsidRPr="006114F8">
        <w:rPr>
          <w:snapToGrid w:val="0"/>
          <w:lang w:eastAsia="zh-CN"/>
        </w:rPr>
        <w:t>-List-Item</w:t>
      </w:r>
    </w:p>
    <w:p w14:paraId="59A196BB" w14:textId="77777777" w:rsidR="00F1021B" w:rsidRPr="00F35F02" w:rsidRDefault="00F1021B" w:rsidP="00F1021B">
      <w:pPr>
        <w:pStyle w:val="PL"/>
      </w:pPr>
    </w:p>
    <w:p w14:paraId="27207AEC" w14:textId="77777777" w:rsidR="00F1021B" w:rsidRPr="00DB629D" w:rsidRDefault="00F1021B" w:rsidP="00F1021B">
      <w:pPr>
        <w:pStyle w:val="PL"/>
      </w:pPr>
      <w:r w:rsidRPr="00300B5A">
        <w:rPr>
          <w:snapToGrid w:val="0"/>
          <w:lang w:eastAsia="zh-CN"/>
        </w:rPr>
        <w:t>SliceToReport</w:t>
      </w:r>
      <w:r w:rsidRPr="00300B5A">
        <w:t>-</w:t>
      </w:r>
      <w:r w:rsidRPr="008A38FC">
        <w:t>List-</w:t>
      </w:r>
      <w:r w:rsidRPr="00DB629D">
        <w:t>Item</w:t>
      </w:r>
      <w:r w:rsidRPr="00DB629D">
        <w:tab/>
        <w:t>::= SEQUENCE {</w:t>
      </w:r>
    </w:p>
    <w:p w14:paraId="2418744C" w14:textId="77777777" w:rsidR="00F1021B" w:rsidRPr="00826BC3" w:rsidRDefault="00F1021B" w:rsidP="00F1021B">
      <w:pPr>
        <w:pStyle w:val="PL"/>
        <w:rPr>
          <w:noProof w:val="0"/>
        </w:rPr>
      </w:pPr>
      <w:r w:rsidRPr="00826BC3">
        <w:tab/>
        <w:t>pLMNIdentity</w:t>
      </w:r>
      <w:r w:rsidRPr="00826BC3">
        <w:tab/>
      </w:r>
      <w:r w:rsidRPr="00826BC3">
        <w:tab/>
      </w:r>
      <w:r w:rsidRPr="00826BC3">
        <w:tab/>
      </w:r>
      <w:r w:rsidRPr="00826BC3">
        <w:tab/>
        <w:t>PLMN-Identity,</w:t>
      </w:r>
      <w:r w:rsidRPr="00826BC3">
        <w:rPr>
          <w:noProof w:val="0"/>
        </w:rPr>
        <w:t xml:space="preserve"> </w:t>
      </w:r>
    </w:p>
    <w:p w14:paraId="593242CD" w14:textId="77777777" w:rsidR="00F1021B" w:rsidRPr="00826BC3" w:rsidRDefault="00F1021B" w:rsidP="00F1021B">
      <w:pPr>
        <w:pStyle w:val="PL"/>
        <w:rPr>
          <w:noProof w:val="0"/>
        </w:rPr>
      </w:pPr>
      <w:r w:rsidRPr="00826BC3">
        <w:rPr>
          <w:noProof w:val="0"/>
        </w:rPr>
        <w:tab/>
        <w:t>sNSSAIlist</w:t>
      </w:r>
      <w:r w:rsidRPr="00826BC3">
        <w:rPr>
          <w:noProof w:val="0"/>
        </w:rPr>
        <w:tab/>
      </w:r>
      <w:r w:rsidRPr="00826BC3">
        <w:rPr>
          <w:noProof w:val="0"/>
        </w:rPr>
        <w:tab/>
      </w:r>
      <w:r w:rsidRPr="00826BC3">
        <w:rPr>
          <w:noProof w:val="0"/>
        </w:rPr>
        <w:tab/>
      </w:r>
      <w:r w:rsidRPr="00826BC3">
        <w:rPr>
          <w:noProof w:val="0"/>
        </w:rPr>
        <w:tab/>
      </w:r>
      <w:r w:rsidRPr="00826BC3">
        <w:rPr>
          <w:noProof w:val="0"/>
        </w:rPr>
        <w:tab/>
        <w:t>SNSSAI-list,</w:t>
      </w:r>
    </w:p>
    <w:p w14:paraId="78399F57" w14:textId="77777777" w:rsidR="00F1021B" w:rsidRPr="00DA5AB9" w:rsidRDefault="00F1021B" w:rsidP="00F1021B">
      <w:pPr>
        <w:pStyle w:val="PL"/>
      </w:pPr>
      <w:r w:rsidRPr="00FD4BDD">
        <w:tab/>
        <w:t>iE-Extensions</w:t>
      </w:r>
      <w:r w:rsidRPr="00FD4BDD">
        <w:tab/>
      </w:r>
      <w:r w:rsidRPr="00FD4BDD">
        <w:tab/>
      </w:r>
      <w:r w:rsidRPr="00FD4BDD">
        <w:tab/>
      </w:r>
      <w:r w:rsidRPr="00FD4BDD">
        <w:tab/>
      </w:r>
      <w:r w:rsidRPr="00FD4BDD">
        <w:tab/>
      </w:r>
      <w:r w:rsidRPr="00FD4BDD">
        <w:tab/>
        <w:t xml:space="preserve">ProtocolExtensionContainer { { </w:t>
      </w:r>
      <w:r w:rsidRPr="00FD4BDD">
        <w:rPr>
          <w:snapToGrid w:val="0"/>
          <w:lang w:eastAsia="zh-CN"/>
        </w:rPr>
        <w:t>Slice</w:t>
      </w:r>
      <w:r w:rsidRPr="00DA5AB9">
        <w:rPr>
          <w:snapToGrid w:val="0"/>
          <w:lang w:eastAsia="zh-CN"/>
        </w:rPr>
        <w:t>ToReport-List</w:t>
      </w:r>
      <w:r w:rsidRPr="00DA5AB9">
        <w:t>-Item-ExtIEs} }</w:t>
      </w:r>
      <w:r w:rsidRPr="00DA5AB9">
        <w:tab/>
        <w:t>OPTIONAL,</w:t>
      </w:r>
    </w:p>
    <w:p w14:paraId="55A2C9E2" w14:textId="77777777" w:rsidR="00F1021B" w:rsidRPr="00F62B2F" w:rsidRDefault="00F1021B" w:rsidP="00F1021B">
      <w:pPr>
        <w:pStyle w:val="PL"/>
      </w:pPr>
      <w:r w:rsidRPr="00F62B2F">
        <w:tab/>
        <w:t>...</w:t>
      </w:r>
    </w:p>
    <w:p w14:paraId="6127D7EA" w14:textId="77777777" w:rsidR="00F1021B" w:rsidRPr="00FD0425" w:rsidRDefault="00F1021B" w:rsidP="00F1021B">
      <w:pPr>
        <w:pStyle w:val="PL"/>
      </w:pPr>
      <w:r w:rsidRPr="00F62B2F">
        <w:t>}</w:t>
      </w:r>
    </w:p>
    <w:p w14:paraId="50930CAA" w14:textId="77777777" w:rsidR="00F1021B" w:rsidRPr="00FD0425" w:rsidRDefault="00F1021B" w:rsidP="00F1021B">
      <w:pPr>
        <w:pStyle w:val="PL"/>
      </w:pPr>
    </w:p>
    <w:p w14:paraId="3459BBBC" w14:textId="77777777" w:rsidR="00F1021B" w:rsidRPr="00FD0425" w:rsidRDefault="00F1021B" w:rsidP="00F1021B">
      <w:pPr>
        <w:pStyle w:val="PL"/>
      </w:pPr>
    </w:p>
    <w:p w14:paraId="7183FD4D" w14:textId="77777777" w:rsidR="00F1021B" w:rsidRPr="00FD0425" w:rsidRDefault="00F1021B" w:rsidP="00F1021B">
      <w:pPr>
        <w:pStyle w:val="PL"/>
      </w:pPr>
      <w:r>
        <w:rPr>
          <w:snapToGrid w:val="0"/>
          <w:lang w:eastAsia="zh-CN"/>
        </w:rPr>
        <w:t>SliceToReport</w:t>
      </w:r>
      <w:r>
        <w:t>-List-Item</w:t>
      </w:r>
      <w:r w:rsidRPr="00FD0425">
        <w:t>-ExtIEs XNAP-PROTOCOL-EXTENSION ::= {</w:t>
      </w:r>
    </w:p>
    <w:p w14:paraId="6F99634A" w14:textId="77777777" w:rsidR="00F1021B" w:rsidRPr="00FD0425" w:rsidRDefault="00F1021B" w:rsidP="00F1021B">
      <w:pPr>
        <w:pStyle w:val="PL"/>
      </w:pPr>
      <w:r w:rsidRPr="00FD0425">
        <w:tab/>
        <w:t>...</w:t>
      </w:r>
    </w:p>
    <w:p w14:paraId="6A82F282" w14:textId="77777777" w:rsidR="00F1021B" w:rsidRPr="00FD0425" w:rsidRDefault="00F1021B" w:rsidP="00F1021B">
      <w:pPr>
        <w:pStyle w:val="PL"/>
      </w:pPr>
      <w:r w:rsidRPr="00FD0425">
        <w:t>}</w:t>
      </w:r>
    </w:p>
    <w:p w14:paraId="3C9E6355" w14:textId="77777777" w:rsidR="00F1021B" w:rsidRDefault="00F1021B" w:rsidP="00F1021B">
      <w:pPr>
        <w:pStyle w:val="PL"/>
      </w:pPr>
    </w:p>
    <w:p w14:paraId="23558242" w14:textId="77777777" w:rsidR="00F1021B" w:rsidRPr="00EA5FA7" w:rsidRDefault="00F1021B" w:rsidP="00F1021B">
      <w:pPr>
        <w:pStyle w:val="PL"/>
        <w:rPr>
          <w:noProof w:val="0"/>
          <w:snapToGrid w:val="0"/>
        </w:rPr>
      </w:pPr>
      <w:r>
        <w:rPr>
          <w:noProof w:val="0"/>
        </w:rPr>
        <w:t xml:space="preserve">SNSSAI-list </w:t>
      </w:r>
      <w:r w:rsidRPr="00EA5FA7">
        <w:rPr>
          <w:noProof w:val="0"/>
          <w:snapToGrid w:val="0"/>
        </w:rPr>
        <w:t xml:space="preserve">::= SEQUENCE (SIZE(1.. maxnoofSliceItems)) OF </w:t>
      </w:r>
      <w:r>
        <w:rPr>
          <w:noProof w:val="0"/>
        </w:rPr>
        <w:t>SNSSAI-Item</w:t>
      </w:r>
    </w:p>
    <w:p w14:paraId="2272D14E" w14:textId="77777777" w:rsidR="00F1021B" w:rsidRDefault="00F1021B" w:rsidP="00F1021B">
      <w:pPr>
        <w:pStyle w:val="PL"/>
        <w:rPr>
          <w:noProof w:val="0"/>
          <w:snapToGrid w:val="0"/>
        </w:rPr>
      </w:pPr>
    </w:p>
    <w:p w14:paraId="29D46113" w14:textId="77777777" w:rsidR="00F1021B" w:rsidRPr="00826BC3" w:rsidRDefault="00F1021B" w:rsidP="00F1021B">
      <w:pPr>
        <w:pStyle w:val="PL"/>
        <w:rPr>
          <w:noProof w:val="0"/>
          <w:snapToGrid w:val="0"/>
        </w:rPr>
      </w:pPr>
      <w:r w:rsidRPr="00826BC3">
        <w:rPr>
          <w:noProof w:val="0"/>
        </w:rPr>
        <w:t xml:space="preserve">SNSSAI-Item </w:t>
      </w:r>
      <w:r w:rsidRPr="00826BC3">
        <w:rPr>
          <w:noProof w:val="0"/>
          <w:snapToGrid w:val="0"/>
        </w:rPr>
        <w:t>::= SEQUENCE {</w:t>
      </w:r>
    </w:p>
    <w:p w14:paraId="539CD12B" w14:textId="77777777" w:rsidR="00F1021B" w:rsidRPr="00826BC3" w:rsidRDefault="00F1021B" w:rsidP="00F1021B">
      <w:pPr>
        <w:pStyle w:val="PL"/>
        <w:rPr>
          <w:noProof w:val="0"/>
          <w:snapToGrid w:val="0"/>
        </w:rPr>
      </w:pPr>
      <w:r w:rsidRPr="00826BC3">
        <w:rPr>
          <w:noProof w:val="0"/>
          <w:snapToGrid w:val="0"/>
        </w:rPr>
        <w:tab/>
        <w:t>sNSSAI</w:t>
      </w:r>
      <w:r w:rsidRPr="00826BC3">
        <w:rPr>
          <w:noProof w:val="0"/>
          <w:snapToGrid w:val="0"/>
        </w:rPr>
        <w:tab/>
      </w:r>
      <w:r w:rsidRPr="00826BC3">
        <w:rPr>
          <w:noProof w:val="0"/>
          <w:snapToGrid w:val="0"/>
        </w:rPr>
        <w:tab/>
        <w:t>S-NSSAI,</w:t>
      </w:r>
    </w:p>
    <w:p w14:paraId="42115276" w14:textId="77777777" w:rsidR="00F1021B" w:rsidRPr="00EA5FA7" w:rsidRDefault="00F1021B" w:rsidP="00F1021B">
      <w:pPr>
        <w:pStyle w:val="PL"/>
        <w:rPr>
          <w:noProof w:val="0"/>
          <w:snapToGrid w:val="0"/>
        </w:rPr>
      </w:pPr>
      <w:r w:rsidRPr="00826BC3">
        <w:rPr>
          <w:noProof w:val="0"/>
          <w:snapToGrid w:val="0"/>
        </w:rPr>
        <w:tab/>
      </w:r>
      <w:r w:rsidRPr="00EA5FA7">
        <w:rPr>
          <w:noProof w:val="0"/>
          <w:snapToGrid w:val="0"/>
        </w:rPr>
        <w:t>iE-Extensions</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 xml:space="preserve">ProtocolExtensionContainer { { </w:t>
      </w:r>
      <w:r>
        <w:rPr>
          <w:noProof w:val="0"/>
        </w:rPr>
        <w:t>SNSSAI-Item</w:t>
      </w:r>
      <w:r w:rsidRPr="00EA5FA7">
        <w:rPr>
          <w:noProof w:val="0"/>
          <w:snapToGrid w:val="0"/>
        </w:rPr>
        <w:t>-ExtIEs } }</w:t>
      </w:r>
      <w:r w:rsidRPr="00EA5FA7">
        <w:rPr>
          <w:noProof w:val="0"/>
          <w:snapToGrid w:val="0"/>
        </w:rPr>
        <w:tab/>
        <w:t>OPTIONAL</w:t>
      </w:r>
    </w:p>
    <w:p w14:paraId="2D954BAA" w14:textId="77777777" w:rsidR="00F1021B" w:rsidRDefault="00F1021B" w:rsidP="00F1021B">
      <w:pPr>
        <w:pStyle w:val="PL"/>
        <w:rPr>
          <w:noProof w:val="0"/>
          <w:snapToGrid w:val="0"/>
        </w:rPr>
      </w:pPr>
      <w:r w:rsidRPr="00EA5FA7">
        <w:rPr>
          <w:noProof w:val="0"/>
          <w:snapToGrid w:val="0"/>
        </w:rPr>
        <w:t>}</w:t>
      </w:r>
    </w:p>
    <w:p w14:paraId="53848795" w14:textId="77777777" w:rsidR="00F1021B" w:rsidRPr="00EA5FA7" w:rsidRDefault="00F1021B" w:rsidP="00F1021B">
      <w:pPr>
        <w:pStyle w:val="PL"/>
        <w:rPr>
          <w:noProof w:val="0"/>
          <w:snapToGrid w:val="0"/>
        </w:rPr>
      </w:pPr>
    </w:p>
    <w:p w14:paraId="1E523C44" w14:textId="77777777" w:rsidR="00F1021B" w:rsidRPr="00EA5FA7" w:rsidRDefault="00F1021B" w:rsidP="00F1021B">
      <w:pPr>
        <w:pStyle w:val="PL"/>
        <w:rPr>
          <w:noProof w:val="0"/>
          <w:snapToGrid w:val="0"/>
        </w:rPr>
      </w:pPr>
      <w:r>
        <w:rPr>
          <w:noProof w:val="0"/>
        </w:rPr>
        <w:t>SNSSAI-Item</w:t>
      </w:r>
      <w:r w:rsidRPr="00EA5FA7">
        <w:rPr>
          <w:noProof w:val="0"/>
          <w:snapToGrid w:val="0"/>
        </w:rPr>
        <w:t>-ExtIEs</w:t>
      </w:r>
      <w:r w:rsidRPr="00EA5FA7">
        <w:rPr>
          <w:noProof w:val="0"/>
          <w:snapToGrid w:val="0"/>
        </w:rPr>
        <w:tab/>
      </w:r>
      <w:r w:rsidRPr="00FD0425">
        <w:t>XNAP</w:t>
      </w:r>
      <w:r w:rsidRPr="00EA5FA7">
        <w:rPr>
          <w:noProof w:val="0"/>
          <w:snapToGrid w:val="0"/>
        </w:rPr>
        <w:t>-PROTOCOL-EXTENSION ::= {</w:t>
      </w:r>
    </w:p>
    <w:p w14:paraId="53DECE13" w14:textId="77777777" w:rsidR="00F1021B" w:rsidRPr="00EA5FA7" w:rsidRDefault="00F1021B" w:rsidP="00F1021B">
      <w:pPr>
        <w:pStyle w:val="PL"/>
        <w:rPr>
          <w:noProof w:val="0"/>
          <w:snapToGrid w:val="0"/>
        </w:rPr>
      </w:pPr>
      <w:r w:rsidRPr="00EA5FA7">
        <w:rPr>
          <w:noProof w:val="0"/>
          <w:snapToGrid w:val="0"/>
        </w:rPr>
        <w:tab/>
        <w:t>...</w:t>
      </w:r>
    </w:p>
    <w:p w14:paraId="259492C9" w14:textId="77777777" w:rsidR="00F1021B" w:rsidRPr="00EA5FA7" w:rsidRDefault="00F1021B" w:rsidP="00F1021B">
      <w:pPr>
        <w:pStyle w:val="PL"/>
        <w:rPr>
          <w:noProof w:val="0"/>
          <w:snapToGrid w:val="0"/>
        </w:rPr>
      </w:pPr>
      <w:r w:rsidRPr="00EA5FA7">
        <w:rPr>
          <w:noProof w:val="0"/>
          <w:snapToGrid w:val="0"/>
        </w:rPr>
        <w:t>}</w:t>
      </w:r>
    </w:p>
    <w:p w14:paraId="4FCFE15D" w14:textId="77777777" w:rsidR="00F1021B" w:rsidRDefault="00F1021B" w:rsidP="00F1021B">
      <w:pPr>
        <w:pStyle w:val="PL"/>
      </w:pPr>
    </w:p>
    <w:p w14:paraId="75059D66" w14:textId="77777777" w:rsidR="00F1021B" w:rsidRPr="00FD0425" w:rsidRDefault="00F1021B" w:rsidP="00F1021B">
      <w:pPr>
        <w:pStyle w:val="PL"/>
      </w:pPr>
      <w:r w:rsidRPr="00FD0425">
        <w:t>SlotConfiguration-List ::= SEQUENCE (SIZE (1..maxnoofslots)) OF SlotConfiguration-List-Item</w:t>
      </w:r>
    </w:p>
    <w:p w14:paraId="7374527B" w14:textId="77777777" w:rsidR="00F1021B" w:rsidRPr="00FD0425" w:rsidRDefault="00F1021B" w:rsidP="00F1021B">
      <w:pPr>
        <w:pStyle w:val="PL"/>
      </w:pPr>
    </w:p>
    <w:p w14:paraId="508D1F69" w14:textId="77777777" w:rsidR="00F1021B" w:rsidRPr="00FD0425" w:rsidRDefault="00F1021B" w:rsidP="00F1021B">
      <w:pPr>
        <w:pStyle w:val="PL"/>
      </w:pPr>
      <w:r w:rsidRPr="00FD0425">
        <w:t>SlotConfiguration-List-Item ::= SEQUENCE {</w:t>
      </w:r>
    </w:p>
    <w:p w14:paraId="50FADA2F" w14:textId="77777777" w:rsidR="00F1021B" w:rsidRPr="00FD0425" w:rsidRDefault="00F1021B" w:rsidP="00F1021B">
      <w:pPr>
        <w:pStyle w:val="PL"/>
      </w:pPr>
      <w:r w:rsidRPr="00FD0425">
        <w:tab/>
        <w:t>slotIndex</w:t>
      </w:r>
      <w:r w:rsidRPr="00FD0425">
        <w:tab/>
      </w:r>
      <w:r w:rsidRPr="00FD0425">
        <w:tab/>
      </w:r>
      <w:r w:rsidRPr="00FD0425">
        <w:tab/>
      </w:r>
      <w:r w:rsidRPr="00FD0425">
        <w:tab/>
      </w:r>
      <w:r w:rsidRPr="00FD0425">
        <w:tab/>
      </w:r>
      <w:r w:rsidRPr="00FD0425">
        <w:tab/>
        <w:t>INTEGER (0..</w:t>
      </w:r>
      <w:r>
        <w:t>5119</w:t>
      </w:r>
      <w:r w:rsidRPr="00FD0425">
        <w:t>),</w:t>
      </w:r>
    </w:p>
    <w:p w14:paraId="42910B26" w14:textId="77777777" w:rsidR="00F1021B" w:rsidRPr="00FD0425" w:rsidRDefault="00F1021B" w:rsidP="00F1021B">
      <w:pPr>
        <w:pStyle w:val="PL"/>
      </w:pPr>
      <w:r w:rsidRPr="00FD0425">
        <w:tab/>
        <w:t>symbolAllocation-in-Slot</w:t>
      </w:r>
      <w:r w:rsidRPr="00FD0425">
        <w:tab/>
      </w:r>
      <w:r w:rsidRPr="00FD0425">
        <w:tab/>
        <w:t>SymbolAllocation-in-Slot,</w:t>
      </w:r>
    </w:p>
    <w:p w14:paraId="516594FC" w14:textId="77777777" w:rsidR="00F1021B" w:rsidRPr="00FD0425" w:rsidRDefault="00F1021B" w:rsidP="00F1021B">
      <w:pPr>
        <w:pStyle w:val="PL"/>
      </w:pPr>
      <w:r w:rsidRPr="00FD0425">
        <w:tab/>
        <w:t>iE-Extensions</w:t>
      </w:r>
      <w:r w:rsidRPr="00FD0425">
        <w:tab/>
      </w:r>
      <w:r w:rsidRPr="00FD0425">
        <w:tab/>
      </w:r>
      <w:r w:rsidRPr="00FD0425">
        <w:tab/>
      </w:r>
      <w:r w:rsidRPr="00FD0425">
        <w:tab/>
        <w:t>ProtocolExtensionContainer { {SlotConfiguration-List-Item-ExtIEs} }</w:t>
      </w:r>
      <w:r w:rsidRPr="00FD0425">
        <w:tab/>
        <w:t>OPTIONAL,</w:t>
      </w:r>
    </w:p>
    <w:p w14:paraId="41115BC4" w14:textId="77777777" w:rsidR="00F1021B" w:rsidRPr="00FD0425" w:rsidRDefault="00F1021B" w:rsidP="00F1021B">
      <w:pPr>
        <w:pStyle w:val="PL"/>
      </w:pPr>
      <w:r w:rsidRPr="00FD0425">
        <w:tab/>
        <w:t>...</w:t>
      </w:r>
    </w:p>
    <w:p w14:paraId="51FA4E56" w14:textId="77777777" w:rsidR="00F1021B" w:rsidRPr="00FD0425" w:rsidRDefault="00F1021B" w:rsidP="00F1021B">
      <w:pPr>
        <w:pStyle w:val="PL"/>
      </w:pPr>
      <w:r w:rsidRPr="00FD0425">
        <w:t>}</w:t>
      </w:r>
    </w:p>
    <w:p w14:paraId="0A9C14CF" w14:textId="77777777" w:rsidR="00F1021B" w:rsidRPr="00FD0425" w:rsidRDefault="00F1021B" w:rsidP="00F1021B">
      <w:pPr>
        <w:pStyle w:val="PL"/>
      </w:pPr>
    </w:p>
    <w:p w14:paraId="20D6FB54" w14:textId="77777777" w:rsidR="00F1021B" w:rsidRPr="00FD0425" w:rsidRDefault="00F1021B" w:rsidP="00F1021B">
      <w:pPr>
        <w:pStyle w:val="PL"/>
      </w:pPr>
      <w:r w:rsidRPr="00FD0425">
        <w:t>SlotConfiguration-List-Item-ExtIEs XNAP-PROTOCOL-EXTENSION ::= {</w:t>
      </w:r>
    </w:p>
    <w:p w14:paraId="72748CD8" w14:textId="77777777" w:rsidR="00F1021B" w:rsidRPr="00FD0425" w:rsidRDefault="00F1021B" w:rsidP="00F1021B">
      <w:pPr>
        <w:pStyle w:val="PL"/>
      </w:pPr>
      <w:r w:rsidRPr="00FD0425">
        <w:tab/>
        <w:t>...</w:t>
      </w:r>
    </w:p>
    <w:p w14:paraId="7C4C37AC" w14:textId="77777777" w:rsidR="00F1021B" w:rsidRPr="00FD0425" w:rsidRDefault="00F1021B" w:rsidP="00F1021B">
      <w:pPr>
        <w:pStyle w:val="PL"/>
      </w:pPr>
      <w:r w:rsidRPr="00FD0425">
        <w:t>}</w:t>
      </w:r>
    </w:p>
    <w:p w14:paraId="1300AF68" w14:textId="77777777" w:rsidR="00F1021B" w:rsidRPr="00FD0425" w:rsidRDefault="00F1021B" w:rsidP="00F1021B">
      <w:pPr>
        <w:pStyle w:val="PL"/>
      </w:pPr>
    </w:p>
    <w:p w14:paraId="1C55EE3E" w14:textId="77777777" w:rsidR="00F1021B" w:rsidRPr="00FD0425" w:rsidRDefault="00F1021B" w:rsidP="00F1021B">
      <w:pPr>
        <w:pStyle w:val="PL"/>
      </w:pPr>
      <w:bookmarkStart w:id="4186" w:name="_Hlk515372577"/>
      <w:r w:rsidRPr="00FD0425">
        <w:t>S-NG-RANnode-SecurityKey</w:t>
      </w:r>
      <w:bookmarkEnd w:id="4186"/>
      <w:r w:rsidRPr="00FD0425">
        <w:t xml:space="preserve"> ::= BIT STRING (SIZE(256))</w:t>
      </w:r>
    </w:p>
    <w:p w14:paraId="27A1829D" w14:textId="77777777" w:rsidR="00F1021B" w:rsidRPr="00FD0425" w:rsidRDefault="00F1021B" w:rsidP="00F1021B">
      <w:pPr>
        <w:pStyle w:val="PL"/>
      </w:pPr>
    </w:p>
    <w:p w14:paraId="7A1C7C73" w14:textId="77777777" w:rsidR="00F1021B" w:rsidRPr="00FD0425" w:rsidRDefault="00F1021B" w:rsidP="00F1021B">
      <w:pPr>
        <w:pStyle w:val="PL"/>
      </w:pPr>
      <w:r w:rsidRPr="00FD0425">
        <w:t>S-NG-RANnode-Addition-Trigger-Ind ::= ENUMERATED {</w:t>
      </w:r>
    </w:p>
    <w:p w14:paraId="31DF498E" w14:textId="77777777" w:rsidR="00F1021B" w:rsidRPr="00FD0425" w:rsidRDefault="00F1021B" w:rsidP="00F1021B">
      <w:pPr>
        <w:pStyle w:val="PL"/>
      </w:pPr>
      <w:r w:rsidRPr="00FD0425">
        <w:tab/>
        <w:t>sn-change,</w:t>
      </w:r>
    </w:p>
    <w:p w14:paraId="5E159723" w14:textId="77777777" w:rsidR="00F1021B" w:rsidRPr="00FD0425" w:rsidRDefault="00F1021B" w:rsidP="00F1021B">
      <w:pPr>
        <w:pStyle w:val="PL"/>
      </w:pPr>
      <w:r w:rsidRPr="00FD0425">
        <w:tab/>
        <w:t>inter-MN-HO,</w:t>
      </w:r>
    </w:p>
    <w:p w14:paraId="7D540FA6" w14:textId="77777777" w:rsidR="00F1021B" w:rsidRPr="00FD0425" w:rsidRDefault="00F1021B" w:rsidP="00F1021B">
      <w:pPr>
        <w:pStyle w:val="PL"/>
      </w:pPr>
      <w:r w:rsidRPr="00FD0425">
        <w:tab/>
        <w:t>intra-MN-HO,</w:t>
      </w:r>
    </w:p>
    <w:p w14:paraId="1CE94FC3" w14:textId="77777777" w:rsidR="00F1021B" w:rsidRPr="00FD0425" w:rsidRDefault="00F1021B" w:rsidP="00F1021B">
      <w:pPr>
        <w:pStyle w:val="PL"/>
      </w:pPr>
      <w:r w:rsidRPr="00FD0425">
        <w:tab/>
        <w:t>...</w:t>
      </w:r>
    </w:p>
    <w:p w14:paraId="3DA5BA71" w14:textId="77777777" w:rsidR="00F1021B" w:rsidRPr="00FD0425" w:rsidRDefault="00F1021B" w:rsidP="00F1021B">
      <w:pPr>
        <w:pStyle w:val="PL"/>
      </w:pPr>
      <w:r w:rsidRPr="00FD0425">
        <w:t>}</w:t>
      </w:r>
    </w:p>
    <w:p w14:paraId="19EE4949" w14:textId="77777777" w:rsidR="00F1021B" w:rsidRPr="00FD0425" w:rsidRDefault="00F1021B" w:rsidP="00F1021B">
      <w:pPr>
        <w:pStyle w:val="PL"/>
      </w:pPr>
    </w:p>
    <w:p w14:paraId="657E2CE4" w14:textId="77777777" w:rsidR="00F1021B" w:rsidRPr="00FD0425" w:rsidRDefault="00F1021B" w:rsidP="00F1021B">
      <w:pPr>
        <w:pStyle w:val="PL"/>
      </w:pPr>
      <w:bookmarkStart w:id="4187" w:name="_Hlk515407292"/>
      <w:r w:rsidRPr="00FD0425">
        <w:t>S-NSSAI</w:t>
      </w:r>
      <w:bookmarkEnd w:id="4187"/>
      <w:r w:rsidRPr="00FD0425">
        <w:t xml:space="preserve"> ::= SEQUENCE {</w:t>
      </w:r>
    </w:p>
    <w:p w14:paraId="348D0996" w14:textId="77777777" w:rsidR="00F1021B" w:rsidRPr="00FD0425" w:rsidRDefault="00F1021B" w:rsidP="00F1021B">
      <w:pPr>
        <w:pStyle w:val="PL"/>
      </w:pPr>
      <w:r w:rsidRPr="00FD0425">
        <w:tab/>
        <w:t>sst</w:t>
      </w:r>
      <w:r w:rsidRPr="00FD0425">
        <w:tab/>
      </w:r>
      <w:r w:rsidRPr="00FD0425">
        <w:tab/>
      </w:r>
      <w:r w:rsidRPr="00FD0425">
        <w:tab/>
      </w:r>
      <w:r w:rsidRPr="00FD0425">
        <w:tab/>
      </w:r>
      <w:r w:rsidRPr="00FD0425">
        <w:tab/>
      </w:r>
      <w:r w:rsidRPr="00FD0425">
        <w:tab/>
        <w:t>OCTET STRING (SIZE(1)),</w:t>
      </w:r>
    </w:p>
    <w:p w14:paraId="21B58268" w14:textId="77777777" w:rsidR="00F1021B" w:rsidRPr="00FD0425" w:rsidRDefault="00F1021B" w:rsidP="00F1021B">
      <w:pPr>
        <w:pStyle w:val="PL"/>
      </w:pPr>
      <w:r w:rsidRPr="00FD0425">
        <w:tab/>
        <w:t>sd</w:t>
      </w:r>
      <w:r w:rsidRPr="00FD0425">
        <w:tab/>
      </w:r>
      <w:r w:rsidRPr="00FD0425">
        <w:tab/>
      </w:r>
      <w:r w:rsidRPr="00FD0425">
        <w:tab/>
      </w:r>
      <w:r w:rsidRPr="00FD0425">
        <w:tab/>
      </w:r>
      <w:r w:rsidRPr="00FD0425">
        <w:tab/>
      </w:r>
      <w:r w:rsidRPr="00FD0425">
        <w:tab/>
        <w:t>OCTET STRING (SIZE(3))</w:t>
      </w:r>
      <w:r w:rsidRPr="00FD0425">
        <w:tab/>
      </w:r>
      <w:r w:rsidRPr="00FD0425">
        <w:tab/>
      </w:r>
      <w:r w:rsidRPr="00FD0425">
        <w:tab/>
      </w:r>
      <w:r w:rsidRPr="00FD0425">
        <w:tab/>
      </w:r>
      <w:r w:rsidRPr="00FD0425">
        <w:tab/>
      </w:r>
      <w:r w:rsidRPr="00FD0425">
        <w:tab/>
      </w:r>
      <w:r w:rsidRPr="00FD0425">
        <w:tab/>
        <w:t>OPTIONAL,</w:t>
      </w:r>
    </w:p>
    <w:p w14:paraId="4B588B20" w14:textId="77777777" w:rsidR="00F1021B" w:rsidRPr="00FD0425" w:rsidRDefault="00F1021B" w:rsidP="00F1021B">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{S-NSSAI-ExtIEs} } OPTIONAL,</w:t>
      </w:r>
    </w:p>
    <w:p w14:paraId="1EDE1F12"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4A5AC437" w14:textId="77777777" w:rsidR="00F1021B" w:rsidRPr="00FD0425" w:rsidRDefault="00F1021B" w:rsidP="00F1021B">
      <w:pPr>
        <w:pStyle w:val="PL"/>
        <w:rPr>
          <w:noProof w:val="0"/>
          <w:snapToGrid w:val="0"/>
          <w:lang w:eastAsia="zh-CN"/>
        </w:rPr>
      </w:pPr>
      <w:r w:rsidRPr="00FD0425">
        <w:rPr>
          <w:noProof w:val="0"/>
          <w:snapToGrid w:val="0"/>
          <w:lang w:eastAsia="zh-CN"/>
        </w:rPr>
        <w:lastRenderedPageBreak/>
        <w:t>}</w:t>
      </w:r>
    </w:p>
    <w:p w14:paraId="1726412F" w14:textId="77777777" w:rsidR="00F1021B" w:rsidRPr="00FD0425" w:rsidRDefault="00F1021B" w:rsidP="00F1021B">
      <w:pPr>
        <w:pStyle w:val="PL"/>
        <w:rPr>
          <w:noProof w:val="0"/>
          <w:snapToGrid w:val="0"/>
          <w:lang w:eastAsia="zh-CN"/>
        </w:rPr>
      </w:pPr>
    </w:p>
    <w:p w14:paraId="319F5B54" w14:textId="77777777" w:rsidR="00F1021B" w:rsidRPr="00FD0425" w:rsidRDefault="00F1021B" w:rsidP="00F1021B">
      <w:pPr>
        <w:pStyle w:val="PL"/>
        <w:rPr>
          <w:noProof w:val="0"/>
          <w:snapToGrid w:val="0"/>
          <w:lang w:eastAsia="zh-CN"/>
        </w:rPr>
      </w:pPr>
      <w:r w:rsidRPr="00FD0425">
        <w:rPr>
          <w:noProof w:val="0"/>
          <w:snapToGrid w:val="0"/>
          <w:lang w:eastAsia="zh-CN"/>
        </w:rPr>
        <w:t>S-NSSAI-ExtIEs XNAP-PROTOCOL-EXTENSION ::= {</w:t>
      </w:r>
    </w:p>
    <w:p w14:paraId="497F6248"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36EA49E9"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55223CBF" w14:textId="77777777" w:rsidR="00F1021B" w:rsidRPr="00FD0425" w:rsidRDefault="00F1021B" w:rsidP="00F1021B">
      <w:pPr>
        <w:pStyle w:val="PL"/>
      </w:pPr>
    </w:p>
    <w:p w14:paraId="1D8141B5" w14:textId="77777777" w:rsidR="00F1021B" w:rsidRDefault="00F1021B" w:rsidP="00F1021B">
      <w:pPr>
        <w:pStyle w:val="PL"/>
        <w:rPr>
          <w:snapToGrid w:val="0"/>
          <w:lang w:eastAsia="zh-CN"/>
        </w:rPr>
      </w:pPr>
      <w:r>
        <w:rPr>
          <w:rFonts w:hint="eastAsia"/>
          <w:snapToGrid w:val="0"/>
          <w:lang w:eastAsia="zh-CN"/>
        </w:rPr>
        <w:t>SNTriggered ::=ENUMERATED{</w:t>
      </w:r>
    </w:p>
    <w:p w14:paraId="02C279D3" w14:textId="77777777" w:rsidR="00F1021B" w:rsidRDefault="00F1021B" w:rsidP="00F1021B">
      <w:pPr>
        <w:pStyle w:val="PL"/>
        <w:ind w:firstLineChars="250" w:firstLine="400"/>
        <w:rPr>
          <w:snapToGrid w:val="0"/>
          <w:lang w:eastAsia="zh-CN"/>
        </w:rPr>
      </w:pPr>
      <w:r>
        <w:rPr>
          <w:snapToGrid w:val="0"/>
          <w:lang w:eastAsia="zh-CN"/>
        </w:rPr>
        <w:t>true</w:t>
      </w:r>
      <w:r>
        <w:rPr>
          <w:rFonts w:hint="eastAsia"/>
          <w:snapToGrid w:val="0"/>
          <w:lang w:eastAsia="zh-CN"/>
        </w:rPr>
        <w:t>,</w:t>
      </w:r>
    </w:p>
    <w:p w14:paraId="79C8488C" w14:textId="77777777" w:rsidR="00F1021B" w:rsidRDefault="00F1021B" w:rsidP="00F1021B">
      <w:pPr>
        <w:pStyle w:val="PL"/>
        <w:ind w:firstLineChars="250" w:firstLine="400"/>
        <w:rPr>
          <w:snapToGrid w:val="0"/>
          <w:lang w:eastAsia="zh-CN"/>
        </w:rPr>
      </w:pPr>
      <w:r>
        <w:rPr>
          <w:rFonts w:hint="eastAsia"/>
          <w:snapToGrid w:val="0"/>
          <w:lang w:eastAsia="zh-CN"/>
        </w:rPr>
        <w:t xml:space="preserve">...  </w:t>
      </w:r>
    </w:p>
    <w:p w14:paraId="13942C35" w14:textId="77777777" w:rsidR="00F1021B" w:rsidRDefault="00F1021B" w:rsidP="00F1021B">
      <w:pPr>
        <w:pStyle w:val="PL"/>
        <w:rPr>
          <w:snapToGrid w:val="0"/>
          <w:lang w:eastAsia="zh-CN"/>
        </w:rPr>
      </w:pPr>
      <w:r>
        <w:rPr>
          <w:rFonts w:hint="eastAsia"/>
          <w:snapToGrid w:val="0"/>
          <w:lang w:eastAsia="zh-CN"/>
        </w:rPr>
        <w:t>}</w:t>
      </w:r>
    </w:p>
    <w:p w14:paraId="3670B5B6" w14:textId="77777777" w:rsidR="00F1021B" w:rsidRPr="00FD0425" w:rsidRDefault="00F1021B" w:rsidP="00F1021B">
      <w:pPr>
        <w:pStyle w:val="PL"/>
      </w:pPr>
    </w:p>
    <w:p w14:paraId="1CF7D366" w14:textId="77777777" w:rsidR="00F1021B" w:rsidRPr="00FD0425" w:rsidRDefault="00F1021B" w:rsidP="00F1021B">
      <w:pPr>
        <w:pStyle w:val="PL"/>
        <w:rPr>
          <w:noProof w:val="0"/>
          <w:snapToGrid w:val="0"/>
        </w:rPr>
      </w:pPr>
      <w:r w:rsidRPr="00FD0425">
        <w:rPr>
          <w:noProof w:val="0"/>
          <w:snapToGrid w:val="0"/>
        </w:rPr>
        <w:t>SpecialSubframeInfo-E-UTRA ::= SEQUENCE {</w:t>
      </w:r>
    </w:p>
    <w:p w14:paraId="6A75A015" w14:textId="77777777" w:rsidR="00F1021B" w:rsidRPr="00FD0425" w:rsidRDefault="00F1021B" w:rsidP="00F1021B">
      <w:pPr>
        <w:pStyle w:val="PL"/>
        <w:rPr>
          <w:noProof w:val="0"/>
          <w:snapToGrid w:val="0"/>
        </w:rPr>
      </w:pPr>
      <w:r w:rsidRPr="00FD0425">
        <w:rPr>
          <w:noProof w:val="0"/>
          <w:snapToGrid w:val="0"/>
        </w:rPr>
        <w:tab/>
        <w:t>specialSubframePattern</w:t>
      </w:r>
      <w:r w:rsidRPr="00FD0425">
        <w:rPr>
          <w:noProof w:val="0"/>
          <w:snapToGrid w:val="0"/>
        </w:rPr>
        <w:tab/>
      </w:r>
      <w:r w:rsidRPr="00FD0425">
        <w:rPr>
          <w:noProof w:val="0"/>
          <w:snapToGrid w:val="0"/>
          <w:lang w:eastAsia="zh-CN"/>
        </w:rPr>
        <w:t>S</w:t>
      </w:r>
      <w:r w:rsidRPr="00FD0425">
        <w:rPr>
          <w:noProof w:val="0"/>
          <w:snapToGrid w:val="0"/>
        </w:rPr>
        <w:t>pecialSubframePatterns-E-UTRA,</w:t>
      </w:r>
    </w:p>
    <w:p w14:paraId="3D8B3007" w14:textId="77777777" w:rsidR="00F1021B" w:rsidRPr="00FD0425" w:rsidRDefault="00F1021B" w:rsidP="00F1021B">
      <w:pPr>
        <w:pStyle w:val="PL"/>
        <w:rPr>
          <w:snapToGrid w:val="0"/>
        </w:rPr>
      </w:pPr>
      <w:r w:rsidRPr="00FD0425">
        <w:rPr>
          <w:noProof w:val="0"/>
          <w:snapToGrid w:val="0"/>
        </w:rPr>
        <w:tab/>
        <w:t>cyclicPrefixDL</w:t>
      </w:r>
      <w:r w:rsidRPr="00FD0425">
        <w:rPr>
          <w:noProof w:val="0"/>
          <w:snapToGrid w:val="0"/>
        </w:rPr>
        <w:tab/>
      </w:r>
      <w:r w:rsidRPr="00FD0425">
        <w:rPr>
          <w:noProof w:val="0"/>
          <w:snapToGrid w:val="0"/>
        </w:rPr>
        <w:tab/>
      </w:r>
      <w:r w:rsidRPr="00FD0425">
        <w:rPr>
          <w:noProof w:val="0"/>
          <w:snapToGrid w:val="0"/>
        </w:rPr>
        <w:tab/>
      </w:r>
      <w:r w:rsidRPr="00FD0425">
        <w:rPr>
          <w:snapToGrid w:val="0"/>
          <w:lang w:eastAsia="zh-CN"/>
        </w:rPr>
        <w:t>C</w:t>
      </w:r>
      <w:r w:rsidRPr="00FD0425">
        <w:rPr>
          <w:snapToGrid w:val="0"/>
        </w:rPr>
        <w:t>yclicPrefix-E-UTRA-DL,</w:t>
      </w:r>
    </w:p>
    <w:p w14:paraId="1FBE53B0" w14:textId="77777777" w:rsidR="00F1021B" w:rsidRPr="00FD0425" w:rsidRDefault="00F1021B" w:rsidP="00F1021B">
      <w:pPr>
        <w:pStyle w:val="PL"/>
        <w:rPr>
          <w:snapToGrid w:val="0"/>
        </w:rPr>
      </w:pPr>
      <w:r w:rsidRPr="00FD0425">
        <w:rPr>
          <w:noProof w:val="0"/>
          <w:snapToGrid w:val="0"/>
        </w:rPr>
        <w:tab/>
        <w:t>cyclicPrefixUL</w:t>
      </w:r>
      <w:r w:rsidRPr="00FD0425">
        <w:rPr>
          <w:noProof w:val="0"/>
          <w:snapToGrid w:val="0"/>
        </w:rPr>
        <w:tab/>
      </w:r>
      <w:r w:rsidRPr="00FD0425">
        <w:rPr>
          <w:noProof w:val="0"/>
          <w:snapToGrid w:val="0"/>
        </w:rPr>
        <w:tab/>
      </w:r>
      <w:r w:rsidRPr="00FD0425">
        <w:rPr>
          <w:noProof w:val="0"/>
          <w:snapToGrid w:val="0"/>
        </w:rPr>
        <w:tab/>
      </w:r>
      <w:r w:rsidRPr="00FD0425">
        <w:rPr>
          <w:snapToGrid w:val="0"/>
          <w:lang w:eastAsia="zh-CN"/>
        </w:rPr>
        <w:t>C</w:t>
      </w:r>
      <w:r w:rsidRPr="00FD0425">
        <w:rPr>
          <w:snapToGrid w:val="0"/>
        </w:rPr>
        <w:t>yclicPrefix-E-UTRA-UL,</w:t>
      </w:r>
    </w:p>
    <w:p w14:paraId="639D43ED" w14:textId="77777777" w:rsidR="00F1021B" w:rsidRPr="00FD0425" w:rsidRDefault="00F1021B" w:rsidP="00F1021B">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w:t>
      </w:r>
      <w:r w:rsidRPr="00FD0425">
        <w:rPr>
          <w:noProof w:val="0"/>
          <w:snapToGrid w:val="0"/>
        </w:rPr>
        <w:t>SpecialSubframeInfo-E-UTRA</w:t>
      </w:r>
      <w:r w:rsidRPr="00FD0425">
        <w:rPr>
          <w:noProof w:val="0"/>
          <w:snapToGrid w:val="0"/>
          <w:lang w:eastAsia="zh-CN"/>
        </w:rPr>
        <w:t>-ExtIEs} } OPTIONAL,</w:t>
      </w:r>
    </w:p>
    <w:p w14:paraId="2343D5C2"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7C6C3436"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5E1BF96C" w14:textId="77777777" w:rsidR="00F1021B" w:rsidRPr="00FD0425" w:rsidRDefault="00F1021B" w:rsidP="00F1021B">
      <w:pPr>
        <w:pStyle w:val="PL"/>
        <w:rPr>
          <w:noProof w:val="0"/>
          <w:snapToGrid w:val="0"/>
          <w:lang w:eastAsia="zh-CN"/>
        </w:rPr>
      </w:pPr>
    </w:p>
    <w:p w14:paraId="723C7D2C" w14:textId="77777777" w:rsidR="00F1021B" w:rsidRPr="00FD0425" w:rsidRDefault="00F1021B" w:rsidP="00F1021B">
      <w:pPr>
        <w:pStyle w:val="PL"/>
        <w:rPr>
          <w:noProof w:val="0"/>
          <w:snapToGrid w:val="0"/>
          <w:lang w:eastAsia="zh-CN"/>
        </w:rPr>
      </w:pPr>
      <w:r w:rsidRPr="00FD0425">
        <w:rPr>
          <w:noProof w:val="0"/>
          <w:snapToGrid w:val="0"/>
        </w:rPr>
        <w:t>SpecialSubframeInfo-E-UTRA</w:t>
      </w:r>
      <w:r w:rsidRPr="00FD0425">
        <w:rPr>
          <w:noProof w:val="0"/>
          <w:snapToGrid w:val="0"/>
          <w:lang w:eastAsia="zh-CN"/>
        </w:rPr>
        <w:t>-ExtIEs XNAP-PROTOCOL-EXTENSION ::= {</w:t>
      </w:r>
    </w:p>
    <w:p w14:paraId="159AF221"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74479A40"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79F58747" w14:textId="77777777" w:rsidR="00F1021B" w:rsidRPr="00FD0425" w:rsidRDefault="00F1021B" w:rsidP="00F1021B">
      <w:pPr>
        <w:pStyle w:val="PL"/>
      </w:pPr>
    </w:p>
    <w:p w14:paraId="5B539CB6" w14:textId="77777777" w:rsidR="00F1021B" w:rsidRPr="00FD0425" w:rsidRDefault="00F1021B" w:rsidP="00F1021B">
      <w:pPr>
        <w:pStyle w:val="PL"/>
      </w:pPr>
    </w:p>
    <w:p w14:paraId="31AFDDF1" w14:textId="77777777" w:rsidR="00F1021B" w:rsidRPr="00FD0425" w:rsidRDefault="00F1021B" w:rsidP="00F1021B">
      <w:pPr>
        <w:pStyle w:val="PL"/>
        <w:rPr>
          <w:noProof w:val="0"/>
          <w:snapToGrid w:val="0"/>
        </w:rPr>
      </w:pPr>
      <w:r w:rsidRPr="00FD0425">
        <w:rPr>
          <w:noProof w:val="0"/>
          <w:snapToGrid w:val="0"/>
          <w:lang w:eastAsia="zh-CN"/>
        </w:rPr>
        <w:t>S</w:t>
      </w:r>
      <w:r w:rsidRPr="00FD0425">
        <w:rPr>
          <w:noProof w:val="0"/>
          <w:snapToGrid w:val="0"/>
        </w:rPr>
        <w:t>pecialSubframePatterns-E-UTRA</w:t>
      </w:r>
      <w:r w:rsidRPr="00FD0425">
        <w:rPr>
          <w:noProof w:val="0"/>
          <w:snapToGrid w:val="0"/>
          <w:lang w:eastAsia="zh-CN"/>
        </w:rPr>
        <w:t xml:space="preserve"> ::= </w:t>
      </w:r>
      <w:r w:rsidRPr="00FD0425">
        <w:rPr>
          <w:noProof w:val="0"/>
          <w:snapToGrid w:val="0"/>
        </w:rPr>
        <w:t>ENUMERATED {</w:t>
      </w:r>
    </w:p>
    <w:p w14:paraId="42E228A3" w14:textId="77777777" w:rsidR="00F1021B" w:rsidRPr="00FD0425" w:rsidRDefault="00F1021B" w:rsidP="00F1021B">
      <w:pPr>
        <w:pStyle w:val="PL"/>
        <w:rPr>
          <w:noProof w:val="0"/>
          <w:snapToGrid w:val="0"/>
        </w:rPr>
      </w:pPr>
      <w:r w:rsidRPr="00FD0425">
        <w:rPr>
          <w:noProof w:val="0"/>
          <w:snapToGrid w:val="0"/>
        </w:rPr>
        <w:tab/>
      </w:r>
      <w:r w:rsidRPr="00FD0425">
        <w:rPr>
          <w:bCs/>
          <w:noProof w:val="0"/>
        </w:rPr>
        <w:t>s</w:t>
      </w:r>
      <w:r w:rsidRPr="00FD0425">
        <w:rPr>
          <w:bCs/>
          <w:noProof w:val="0"/>
          <w:lang w:eastAsia="zh-CN"/>
        </w:rPr>
        <w:t>sp</w:t>
      </w:r>
      <w:r w:rsidRPr="00FD0425">
        <w:rPr>
          <w:bCs/>
          <w:noProof w:val="0"/>
        </w:rPr>
        <w:t>0</w:t>
      </w:r>
      <w:r w:rsidRPr="00FD0425">
        <w:rPr>
          <w:noProof w:val="0"/>
          <w:snapToGrid w:val="0"/>
        </w:rPr>
        <w:t>,</w:t>
      </w:r>
    </w:p>
    <w:p w14:paraId="793DD6FE" w14:textId="77777777" w:rsidR="00F1021B" w:rsidRPr="00FD0425" w:rsidRDefault="00F1021B" w:rsidP="00F1021B">
      <w:pPr>
        <w:pStyle w:val="PL"/>
        <w:rPr>
          <w:noProof w:val="0"/>
        </w:rPr>
      </w:pPr>
      <w:r w:rsidRPr="00FD0425">
        <w:rPr>
          <w:noProof w:val="0"/>
          <w:snapToGrid w:val="0"/>
        </w:rPr>
        <w:tab/>
      </w:r>
      <w:r w:rsidRPr="00FD0425">
        <w:rPr>
          <w:bCs/>
          <w:noProof w:val="0"/>
        </w:rPr>
        <w:t>s</w:t>
      </w:r>
      <w:r w:rsidRPr="00FD0425">
        <w:rPr>
          <w:bCs/>
          <w:noProof w:val="0"/>
          <w:lang w:eastAsia="zh-CN"/>
        </w:rPr>
        <w:t>sp1</w:t>
      </w:r>
      <w:r w:rsidRPr="00FD0425">
        <w:rPr>
          <w:noProof w:val="0"/>
          <w:snapToGrid w:val="0"/>
        </w:rPr>
        <w:t>,</w:t>
      </w:r>
    </w:p>
    <w:p w14:paraId="546DD00C" w14:textId="77777777" w:rsidR="00F1021B" w:rsidRPr="00FD0425" w:rsidRDefault="00F1021B" w:rsidP="00F1021B">
      <w:pPr>
        <w:pStyle w:val="PL"/>
        <w:rPr>
          <w:noProof w:val="0"/>
          <w:lang w:eastAsia="zh-CN"/>
        </w:rPr>
      </w:pPr>
      <w:r w:rsidRPr="00FD0425">
        <w:rPr>
          <w:noProof w:val="0"/>
        </w:rPr>
        <w:tab/>
      </w:r>
      <w:r w:rsidRPr="00FD0425">
        <w:rPr>
          <w:bCs/>
          <w:noProof w:val="0"/>
        </w:rPr>
        <w:t>s</w:t>
      </w:r>
      <w:r w:rsidRPr="00FD0425">
        <w:rPr>
          <w:bCs/>
          <w:noProof w:val="0"/>
          <w:lang w:eastAsia="zh-CN"/>
        </w:rPr>
        <w:t>sp2</w:t>
      </w:r>
      <w:r w:rsidRPr="00FD0425">
        <w:rPr>
          <w:noProof w:val="0"/>
        </w:rPr>
        <w:t>,</w:t>
      </w:r>
    </w:p>
    <w:p w14:paraId="13D34D48" w14:textId="77777777" w:rsidR="00F1021B" w:rsidRPr="00FD0425" w:rsidRDefault="00F1021B" w:rsidP="00F1021B">
      <w:pPr>
        <w:pStyle w:val="PL"/>
        <w:rPr>
          <w:noProof w:val="0"/>
          <w:snapToGrid w:val="0"/>
          <w:lang w:eastAsia="zh-CN"/>
        </w:rPr>
      </w:pPr>
      <w:r w:rsidRPr="00FD0425">
        <w:rPr>
          <w:noProof w:val="0"/>
          <w:snapToGrid w:val="0"/>
          <w:lang w:eastAsia="zh-CN"/>
        </w:rPr>
        <w:tab/>
      </w:r>
      <w:r w:rsidRPr="00FD0425">
        <w:rPr>
          <w:bCs/>
          <w:noProof w:val="0"/>
        </w:rPr>
        <w:t>s</w:t>
      </w:r>
      <w:r w:rsidRPr="00FD0425">
        <w:rPr>
          <w:bCs/>
          <w:noProof w:val="0"/>
          <w:lang w:eastAsia="zh-CN"/>
        </w:rPr>
        <w:t>sp3</w:t>
      </w:r>
      <w:r w:rsidRPr="00FD0425">
        <w:rPr>
          <w:noProof w:val="0"/>
          <w:snapToGrid w:val="0"/>
          <w:lang w:eastAsia="zh-CN"/>
        </w:rPr>
        <w:t>,</w:t>
      </w:r>
    </w:p>
    <w:p w14:paraId="2C486C5E" w14:textId="77777777" w:rsidR="00F1021B" w:rsidRPr="00FD0425" w:rsidRDefault="00F1021B" w:rsidP="00F1021B">
      <w:pPr>
        <w:pStyle w:val="PL"/>
        <w:rPr>
          <w:noProof w:val="0"/>
          <w:snapToGrid w:val="0"/>
          <w:lang w:eastAsia="zh-CN"/>
        </w:rPr>
      </w:pPr>
      <w:r w:rsidRPr="00FD0425">
        <w:rPr>
          <w:noProof w:val="0"/>
          <w:snapToGrid w:val="0"/>
          <w:lang w:eastAsia="zh-CN"/>
        </w:rPr>
        <w:tab/>
      </w:r>
      <w:r w:rsidRPr="00FD0425">
        <w:rPr>
          <w:bCs/>
          <w:noProof w:val="0"/>
        </w:rPr>
        <w:t>s</w:t>
      </w:r>
      <w:r w:rsidRPr="00FD0425">
        <w:rPr>
          <w:bCs/>
          <w:noProof w:val="0"/>
          <w:lang w:eastAsia="zh-CN"/>
        </w:rPr>
        <w:t>sp4</w:t>
      </w:r>
      <w:r w:rsidRPr="00FD0425">
        <w:rPr>
          <w:noProof w:val="0"/>
          <w:snapToGrid w:val="0"/>
          <w:lang w:eastAsia="zh-CN"/>
        </w:rPr>
        <w:t>,</w:t>
      </w:r>
    </w:p>
    <w:p w14:paraId="7172283D" w14:textId="77777777" w:rsidR="00F1021B" w:rsidRPr="00FD0425" w:rsidRDefault="00F1021B" w:rsidP="00F1021B">
      <w:pPr>
        <w:pStyle w:val="PL"/>
        <w:rPr>
          <w:noProof w:val="0"/>
          <w:snapToGrid w:val="0"/>
          <w:lang w:eastAsia="zh-CN"/>
        </w:rPr>
      </w:pPr>
      <w:r w:rsidRPr="00FD0425">
        <w:rPr>
          <w:noProof w:val="0"/>
          <w:snapToGrid w:val="0"/>
          <w:lang w:eastAsia="zh-CN"/>
        </w:rPr>
        <w:tab/>
      </w:r>
      <w:r w:rsidRPr="00FD0425">
        <w:rPr>
          <w:bCs/>
          <w:noProof w:val="0"/>
        </w:rPr>
        <w:t>s</w:t>
      </w:r>
      <w:r w:rsidRPr="00FD0425">
        <w:rPr>
          <w:bCs/>
          <w:noProof w:val="0"/>
          <w:lang w:eastAsia="zh-CN"/>
        </w:rPr>
        <w:t>sp5</w:t>
      </w:r>
      <w:r w:rsidRPr="00FD0425">
        <w:rPr>
          <w:noProof w:val="0"/>
          <w:snapToGrid w:val="0"/>
          <w:lang w:eastAsia="zh-CN"/>
        </w:rPr>
        <w:t>,</w:t>
      </w:r>
    </w:p>
    <w:p w14:paraId="437EA10C" w14:textId="77777777" w:rsidR="00F1021B" w:rsidRPr="00FD0425" w:rsidRDefault="00F1021B" w:rsidP="00F1021B">
      <w:pPr>
        <w:pStyle w:val="PL"/>
        <w:rPr>
          <w:noProof w:val="0"/>
          <w:snapToGrid w:val="0"/>
          <w:lang w:eastAsia="zh-CN"/>
        </w:rPr>
      </w:pPr>
      <w:r w:rsidRPr="00FD0425">
        <w:rPr>
          <w:noProof w:val="0"/>
          <w:snapToGrid w:val="0"/>
          <w:lang w:eastAsia="zh-CN"/>
        </w:rPr>
        <w:tab/>
      </w:r>
      <w:r w:rsidRPr="00FD0425">
        <w:rPr>
          <w:bCs/>
          <w:noProof w:val="0"/>
        </w:rPr>
        <w:t>s</w:t>
      </w:r>
      <w:r w:rsidRPr="00FD0425">
        <w:rPr>
          <w:bCs/>
          <w:noProof w:val="0"/>
          <w:lang w:eastAsia="zh-CN"/>
        </w:rPr>
        <w:t>sp6</w:t>
      </w:r>
      <w:r w:rsidRPr="00FD0425">
        <w:rPr>
          <w:noProof w:val="0"/>
          <w:snapToGrid w:val="0"/>
          <w:lang w:eastAsia="zh-CN"/>
        </w:rPr>
        <w:t>,</w:t>
      </w:r>
    </w:p>
    <w:p w14:paraId="6BF530FC" w14:textId="77777777" w:rsidR="00F1021B" w:rsidRPr="00FD0425" w:rsidRDefault="00F1021B" w:rsidP="00F1021B">
      <w:pPr>
        <w:pStyle w:val="PL"/>
        <w:rPr>
          <w:bCs/>
          <w:noProof w:val="0"/>
          <w:lang w:eastAsia="zh-CN"/>
        </w:rPr>
      </w:pPr>
      <w:r w:rsidRPr="00FD0425">
        <w:rPr>
          <w:noProof w:val="0"/>
          <w:snapToGrid w:val="0"/>
          <w:lang w:eastAsia="zh-CN"/>
        </w:rPr>
        <w:tab/>
      </w:r>
      <w:r w:rsidRPr="00FD0425">
        <w:rPr>
          <w:bCs/>
          <w:noProof w:val="0"/>
        </w:rPr>
        <w:t>s</w:t>
      </w:r>
      <w:r w:rsidRPr="00FD0425">
        <w:rPr>
          <w:bCs/>
          <w:noProof w:val="0"/>
          <w:lang w:eastAsia="zh-CN"/>
        </w:rPr>
        <w:t>sp7,</w:t>
      </w:r>
    </w:p>
    <w:p w14:paraId="38651567" w14:textId="77777777" w:rsidR="00F1021B" w:rsidRPr="00FD0425" w:rsidRDefault="00F1021B" w:rsidP="00F1021B">
      <w:pPr>
        <w:pStyle w:val="PL"/>
        <w:rPr>
          <w:noProof w:val="0"/>
          <w:snapToGrid w:val="0"/>
          <w:lang w:eastAsia="zh-CN"/>
        </w:rPr>
      </w:pPr>
      <w:r w:rsidRPr="00FD0425">
        <w:rPr>
          <w:bCs/>
          <w:noProof w:val="0"/>
          <w:lang w:eastAsia="zh-CN"/>
        </w:rPr>
        <w:tab/>
      </w:r>
      <w:r w:rsidRPr="00FD0425">
        <w:rPr>
          <w:bCs/>
          <w:noProof w:val="0"/>
        </w:rPr>
        <w:t>s</w:t>
      </w:r>
      <w:r w:rsidRPr="00FD0425">
        <w:rPr>
          <w:bCs/>
          <w:noProof w:val="0"/>
          <w:lang w:eastAsia="zh-CN"/>
        </w:rPr>
        <w:t>sp8,</w:t>
      </w:r>
    </w:p>
    <w:p w14:paraId="18F2F2F4" w14:textId="77777777" w:rsidR="00F1021B" w:rsidRPr="00FD0425" w:rsidRDefault="00F1021B" w:rsidP="00F1021B">
      <w:pPr>
        <w:pStyle w:val="PL"/>
        <w:rPr>
          <w:noProof w:val="0"/>
          <w:snapToGrid w:val="0"/>
          <w:lang w:eastAsia="zh-CN"/>
        </w:rPr>
      </w:pPr>
      <w:r w:rsidRPr="00FD0425">
        <w:rPr>
          <w:bCs/>
          <w:noProof w:val="0"/>
          <w:lang w:eastAsia="zh-CN"/>
        </w:rPr>
        <w:tab/>
      </w:r>
      <w:r w:rsidRPr="00FD0425">
        <w:rPr>
          <w:bCs/>
          <w:noProof w:val="0"/>
        </w:rPr>
        <w:t>s</w:t>
      </w:r>
      <w:r w:rsidRPr="00FD0425">
        <w:rPr>
          <w:bCs/>
          <w:noProof w:val="0"/>
          <w:lang w:eastAsia="zh-CN"/>
        </w:rPr>
        <w:t>sp9,</w:t>
      </w:r>
    </w:p>
    <w:p w14:paraId="3B5F28A6" w14:textId="77777777" w:rsidR="00F1021B" w:rsidRPr="00FD0425" w:rsidRDefault="00F1021B" w:rsidP="00F1021B">
      <w:pPr>
        <w:pStyle w:val="PL"/>
        <w:rPr>
          <w:noProof w:val="0"/>
          <w:snapToGrid w:val="0"/>
          <w:lang w:eastAsia="zh-CN"/>
        </w:rPr>
      </w:pPr>
      <w:r w:rsidRPr="00FD0425">
        <w:rPr>
          <w:bCs/>
          <w:noProof w:val="0"/>
          <w:lang w:eastAsia="zh-CN"/>
        </w:rPr>
        <w:tab/>
      </w:r>
      <w:r w:rsidRPr="00FD0425">
        <w:rPr>
          <w:bCs/>
          <w:noProof w:val="0"/>
        </w:rPr>
        <w:t>s</w:t>
      </w:r>
      <w:r w:rsidRPr="00FD0425">
        <w:rPr>
          <w:bCs/>
          <w:noProof w:val="0"/>
          <w:lang w:eastAsia="zh-CN"/>
        </w:rPr>
        <w:t>sp10,</w:t>
      </w:r>
    </w:p>
    <w:p w14:paraId="4CA73003" w14:textId="77777777" w:rsidR="00F1021B" w:rsidRPr="00FD0425" w:rsidRDefault="00F1021B" w:rsidP="00F1021B">
      <w:pPr>
        <w:pStyle w:val="PL"/>
        <w:rPr>
          <w:noProof w:val="0"/>
          <w:snapToGrid w:val="0"/>
        </w:rPr>
      </w:pPr>
      <w:r w:rsidRPr="00FD0425">
        <w:rPr>
          <w:noProof w:val="0"/>
          <w:snapToGrid w:val="0"/>
        </w:rPr>
        <w:tab/>
        <w:t>...</w:t>
      </w:r>
    </w:p>
    <w:p w14:paraId="44E9B669" w14:textId="77777777" w:rsidR="00F1021B" w:rsidRPr="00FD0425" w:rsidRDefault="00F1021B" w:rsidP="00F1021B">
      <w:pPr>
        <w:pStyle w:val="PL"/>
        <w:rPr>
          <w:noProof w:val="0"/>
          <w:snapToGrid w:val="0"/>
          <w:lang w:eastAsia="zh-CN"/>
        </w:rPr>
      </w:pPr>
      <w:r w:rsidRPr="00FD0425">
        <w:rPr>
          <w:noProof w:val="0"/>
          <w:snapToGrid w:val="0"/>
        </w:rPr>
        <w:t>}</w:t>
      </w:r>
    </w:p>
    <w:p w14:paraId="5507B362" w14:textId="77777777" w:rsidR="00F1021B" w:rsidRPr="00FD0425" w:rsidRDefault="00F1021B" w:rsidP="00F1021B">
      <w:pPr>
        <w:pStyle w:val="PL"/>
      </w:pPr>
    </w:p>
    <w:p w14:paraId="23799D41" w14:textId="77777777" w:rsidR="00F1021B" w:rsidRPr="00FD0425" w:rsidRDefault="00F1021B" w:rsidP="00F1021B">
      <w:pPr>
        <w:pStyle w:val="PL"/>
      </w:pPr>
    </w:p>
    <w:p w14:paraId="0B929A9D" w14:textId="77777777" w:rsidR="00F1021B" w:rsidRPr="00FD0425" w:rsidRDefault="00F1021B" w:rsidP="00F1021B">
      <w:pPr>
        <w:pStyle w:val="PL"/>
      </w:pPr>
      <w:r w:rsidRPr="00FD0425">
        <w:t>SpectrumSharingGroupID ::= INTEGER (1..maxnoofCellsinNG-RANnode)</w:t>
      </w:r>
    </w:p>
    <w:p w14:paraId="12421DE7" w14:textId="77777777" w:rsidR="00F1021B" w:rsidRPr="00FD0425" w:rsidRDefault="00F1021B" w:rsidP="00F1021B">
      <w:pPr>
        <w:pStyle w:val="PL"/>
      </w:pPr>
    </w:p>
    <w:p w14:paraId="0D81E87C" w14:textId="77777777" w:rsidR="00F1021B" w:rsidRPr="00FD0425" w:rsidRDefault="00F1021B" w:rsidP="00F1021B">
      <w:pPr>
        <w:pStyle w:val="PL"/>
      </w:pPr>
      <w:r w:rsidRPr="00FD0425">
        <w:t>SplitSessionIndicator ::= ENUMERATED {</w:t>
      </w:r>
    </w:p>
    <w:p w14:paraId="4BC08E0D" w14:textId="77777777" w:rsidR="00F1021B" w:rsidRPr="00FD0425" w:rsidRDefault="00F1021B" w:rsidP="00F1021B">
      <w:pPr>
        <w:pStyle w:val="PL"/>
      </w:pPr>
      <w:r w:rsidRPr="00FD0425">
        <w:tab/>
        <w:t>split,</w:t>
      </w:r>
    </w:p>
    <w:p w14:paraId="35165A9F" w14:textId="77777777" w:rsidR="00F1021B" w:rsidRPr="00FD0425" w:rsidRDefault="00F1021B" w:rsidP="00F1021B">
      <w:pPr>
        <w:pStyle w:val="PL"/>
      </w:pPr>
      <w:r w:rsidRPr="00FD0425">
        <w:tab/>
        <w:t>...</w:t>
      </w:r>
    </w:p>
    <w:p w14:paraId="359F4DB2" w14:textId="77777777" w:rsidR="00F1021B" w:rsidRPr="00FD0425" w:rsidRDefault="00F1021B" w:rsidP="00F1021B">
      <w:pPr>
        <w:pStyle w:val="PL"/>
      </w:pPr>
      <w:r w:rsidRPr="00FD0425">
        <w:t>}</w:t>
      </w:r>
    </w:p>
    <w:p w14:paraId="3B746787" w14:textId="77777777" w:rsidR="00F1021B" w:rsidRPr="00FD0425" w:rsidRDefault="00F1021B" w:rsidP="00F1021B">
      <w:pPr>
        <w:pStyle w:val="PL"/>
      </w:pPr>
    </w:p>
    <w:p w14:paraId="7BB472EB" w14:textId="77777777" w:rsidR="00F1021B" w:rsidRPr="00FD0425" w:rsidRDefault="00F1021B" w:rsidP="00F1021B">
      <w:pPr>
        <w:pStyle w:val="PL"/>
      </w:pPr>
      <w:r w:rsidRPr="00FD0425">
        <w:t>SplitSRBsTypes ::= ENUMERATED {srb1, srb2, srb1and2, ...}</w:t>
      </w:r>
    </w:p>
    <w:p w14:paraId="54A98925" w14:textId="77777777" w:rsidR="00F1021B" w:rsidRPr="00FD0425" w:rsidRDefault="00F1021B" w:rsidP="00F1021B">
      <w:pPr>
        <w:pStyle w:val="PL"/>
      </w:pPr>
    </w:p>
    <w:p w14:paraId="06FF4050" w14:textId="77777777" w:rsidR="00F1021B" w:rsidRPr="00BD41A6" w:rsidRDefault="00F1021B" w:rsidP="00F1021B">
      <w:pPr>
        <w:pStyle w:val="PL"/>
        <w:rPr>
          <w:snapToGrid w:val="0"/>
          <w:lang w:eastAsia="zh-CN"/>
        </w:rPr>
      </w:pPr>
      <w:r w:rsidRPr="00BD41A6">
        <w:rPr>
          <w:snapToGrid w:val="0"/>
          <w:lang w:eastAsia="zh-CN"/>
        </w:rPr>
        <w:t>SSB</w:t>
      </w:r>
      <w:r w:rsidRPr="00300B5A">
        <w:rPr>
          <w:lang w:eastAsia="ja-JP"/>
        </w:rPr>
        <w:t>AreaCapacityValue</w:t>
      </w:r>
      <w:r w:rsidRPr="00BD41A6">
        <w:rPr>
          <w:snapToGrid w:val="0"/>
          <w:lang w:eastAsia="zh-CN"/>
        </w:rPr>
        <w:t>-List ::= SEQUENCE (SIZE(1..</w:t>
      </w:r>
      <w:r w:rsidRPr="00BD41A6">
        <w:rPr>
          <w:noProof w:val="0"/>
          <w:szCs w:val="16"/>
        </w:rPr>
        <w:t>maxnoofSSBAreas</w:t>
      </w:r>
      <w:r w:rsidRPr="00BD41A6">
        <w:rPr>
          <w:snapToGrid w:val="0"/>
          <w:lang w:eastAsia="zh-CN"/>
        </w:rPr>
        <w:t>)) OF SSB</w:t>
      </w:r>
      <w:r w:rsidRPr="00300B5A">
        <w:rPr>
          <w:lang w:eastAsia="ja-JP"/>
        </w:rPr>
        <w:t>AreaCapacityValue</w:t>
      </w:r>
      <w:r w:rsidRPr="00BD41A6">
        <w:rPr>
          <w:snapToGrid w:val="0"/>
          <w:lang w:eastAsia="zh-CN"/>
        </w:rPr>
        <w:t>-List-Item</w:t>
      </w:r>
    </w:p>
    <w:p w14:paraId="0952F7CF" w14:textId="77777777" w:rsidR="00F1021B" w:rsidRPr="006114F8" w:rsidRDefault="00F1021B" w:rsidP="00F1021B">
      <w:pPr>
        <w:pStyle w:val="PL"/>
      </w:pPr>
    </w:p>
    <w:p w14:paraId="4EF98342" w14:textId="77777777" w:rsidR="00F1021B" w:rsidRPr="00BD41A6" w:rsidRDefault="00F1021B" w:rsidP="00F1021B">
      <w:pPr>
        <w:pStyle w:val="PL"/>
      </w:pPr>
      <w:r w:rsidRPr="00F35F02">
        <w:rPr>
          <w:snapToGrid w:val="0"/>
          <w:lang w:eastAsia="zh-CN"/>
        </w:rPr>
        <w:t>SSB</w:t>
      </w:r>
      <w:r w:rsidRPr="00300B5A">
        <w:rPr>
          <w:lang w:eastAsia="ja-JP"/>
        </w:rPr>
        <w:t>AreaCapacityValue</w:t>
      </w:r>
      <w:r w:rsidRPr="00BD41A6">
        <w:t>-List-Item</w:t>
      </w:r>
      <w:r w:rsidRPr="00BD41A6">
        <w:tab/>
        <w:t>::= SEQUENCE {</w:t>
      </w:r>
    </w:p>
    <w:p w14:paraId="552D6A9E" w14:textId="77777777" w:rsidR="00F1021B" w:rsidRDefault="00F1021B" w:rsidP="00F1021B">
      <w:pPr>
        <w:pStyle w:val="PL"/>
        <w:tabs>
          <w:tab w:val="left" w:pos="3800"/>
          <w:tab w:val="left" w:pos="10080"/>
        </w:tabs>
        <w:spacing w:line="0" w:lineRule="atLeast"/>
        <w:ind w:firstLineChars="250" w:firstLine="400"/>
        <w:rPr>
          <w:rFonts w:cs="Arial"/>
          <w:szCs w:val="18"/>
          <w:lang w:eastAsia="ja-JP"/>
        </w:rPr>
      </w:pPr>
      <w:r>
        <w:rPr>
          <w:noProof w:val="0"/>
        </w:rPr>
        <w:lastRenderedPageBreak/>
        <w:t>sSBIndex</w:t>
      </w:r>
      <w:r>
        <w:rPr>
          <w:noProof w:val="0"/>
        </w:rPr>
        <w:tab/>
      </w:r>
      <w:r>
        <w:rPr>
          <w:noProof w:val="0"/>
        </w:rPr>
        <w:tab/>
      </w:r>
      <w:r>
        <w:rPr>
          <w:noProof w:val="0"/>
        </w:rPr>
        <w:tab/>
      </w:r>
      <w:r>
        <w:rPr>
          <w:noProof w:val="0"/>
        </w:rPr>
        <w:tab/>
        <w:t>INTEGER(0..63),</w:t>
      </w:r>
    </w:p>
    <w:p w14:paraId="4A6021F7" w14:textId="77777777" w:rsidR="00F1021B" w:rsidRPr="00300B5A" w:rsidRDefault="00F1021B" w:rsidP="00F1021B">
      <w:pPr>
        <w:pStyle w:val="PL"/>
        <w:tabs>
          <w:tab w:val="left" w:pos="3800"/>
          <w:tab w:val="left" w:pos="10080"/>
        </w:tabs>
        <w:spacing w:line="0" w:lineRule="atLeast"/>
        <w:ind w:firstLineChars="250" w:firstLine="400"/>
        <w:rPr>
          <w:noProof w:val="0"/>
          <w:snapToGrid w:val="0"/>
        </w:rPr>
      </w:pPr>
      <w:r w:rsidRPr="00300B5A">
        <w:rPr>
          <w:rFonts w:cs="Arial"/>
          <w:szCs w:val="18"/>
          <w:lang w:eastAsia="ja-JP"/>
        </w:rPr>
        <w:t>ssbArea</w:t>
      </w:r>
      <w:r w:rsidRPr="00300B5A">
        <w:rPr>
          <w:lang w:eastAsia="ja-JP"/>
        </w:rPr>
        <w:t>CapacityValue</w:t>
      </w:r>
      <w:r w:rsidRPr="00300B5A">
        <w:rPr>
          <w:noProof w:val="0"/>
          <w:snapToGrid w:val="0"/>
        </w:rPr>
        <w:tab/>
      </w:r>
      <w:r w:rsidRPr="00300B5A">
        <w:rPr>
          <w:lang w:eastAsia="ja-JP"/>
        </w:rPr>
        <w:t>INTEGER (0..100)</w:t>
      </w:r>
      <w:r w:rsidRPr="00300B5A">
        <w:rPr>
          <w:noProof w:val="0"/>
          <w:snapToGrid w:val="0"/>
        </w:rPr>
        <w:t>,</w:t>
      </w:r>
    </w:p>
    <w:p w14:paraId="6503D027" w14:textId="77777777" w:rsidR="00F1021B" w:rsidRPr="00BD41A6" w:rsidRDefault="00F1021B" w:rsidP="00F1021B">
      <w:pPr>
        <w:pStyle w:val="PL"/>
      </w:pPr>
      <w:r w:rsidRPr="00BD41A6">
        <w:tab/>
        <w:t>iE-Extensions</w:t>
      </w:r>
      <w:r w:rsidRPr="00BD41A6">
        <w:tab/>
      </w:r>
      <w:r w:rsidRPr="00BD41A6">
        <w:tab/>
      </w:r>
      <w:r w:rsidRPr="00BD41A6">
        <w:tab/>
      </w:r>
      <w:r w:rsidRPr="00BD41A6">
        <w:tab/>
      </w:r>
      <w:r w:rsidRPr="00BD41A6">
        <w:tab/>
      </w:r>
      <w:r w:rsidRPr="00BD41A6">
        <w:tab/>
        <w:t xml:space="preserve">ProtocolExtensionContainer { { </w:t>
      </w:r>
      <w:r w:rsidRPr="00BD41A6">
        <w:rPr>
          <w:snapToGrid w:val="0"/>
          <w:lang w:eastAsia="zh-CN"/>
        </w:rPr>
        <w:t>SSB</w:t>
      </w:r>
      <w:r w:rsidRPr="00300B5A">
        <w:rPr>
          <w:lang w:eastAsia="ja-JP"/>
        </w:rPr>
        <w:t>AreaCapacityValue</w:t>
      </w:r>
      <w:r w:rsidRPr="00BD41A6">
        <w:rPr>
          <w:snapToGrid w:val="0"/>
          <w:lang w:eastAsia="zh-CN"/>
        </w:rPr>
        <w:t>-List</w:t>
      </w:r>
      <w:r w:rsidRPr="00BD41A6">
        <w:t>-Item-ExtIEs} }</w:t>
      </w:r>
      <w:r w:rsidRPr="00BD41A6">
        <w:tab/>
        <w:t>OPTIONAL,</w:t>
      </w:r>
    </w:p>
    <w:p w14:paraId="5E5556B0" w14:textId="77777777" w:rsidR="00F1021B" w:rsidRPr="006114F8" w:rsidRDefault="00F1021B" w:rsidP="00F1021B">
      <w:pPr>
        <w:pStyle w:val="PL"/>
      </w:pPr>
      <w:r w:rsidRPr="006114F8">
        <w:tab/>
        <w:t>...</w:t>
      </w:r>
    </w:p>
    <w:p w14:paraId="0AEB74B5" w14:textId="77777777" w:rsidR="00F1021B" w:rsidRPr="00F35F02" w:rsidRDefault="00F1021B" w:rsidP="00F1021B">
      <w:pPr>
        <w:pStyle w:val="PL"/>
      </w:pPr>
      <w:r w:rsidRPr="00F35F02">
        <w:t>}</w:t>
      </w:r>
    </w:p>
    <w:p w14:paraId="05E90445" w14:textId="77777777" w:rsidR="00F1021B" w:rsidRPr="00F35F02" w:rsidRDefault="00F1021B" w:rsidP="00F1021B">
      <w:pPr>
        <w:pStyle w:val="PL"/>
      </w:pPr>
    </w:p>
    <w:p w14:paraId="57558D9A" w14:textId="77777777" w:rsidR="00F1021B" w:rsidRPr="00300B5A" w:rsidRDefault="00F1021B" w:rsidP="00F1021B">
      <w:pPr>
        <w:pStyle w:val="PL"/>
      </w:pPr>
    </w:p>
    <w:p w14:paraId="0826322D" w14:textId="77777777" w:rsidR="00F1021B" w:rsidRPr="00BD41A6" w:rsidRDefault="00F1021B" w:rsidP="00F1021B">
      <w:pPr>
        <w:pStyle w:val="PL"/>
      </w:pPr>
      <w:r w:rsidRPr="00300B5A">
        <w:rPr>
          <w:snapToGrid w:val="0"/>
          <w:lang w:eastAsia="zh-CN"/>
        </w:rPr>
        <w:t>SSB</w:t>
      </w:r>
      <w:r w:rsidRPr="00300B5A">
        <w:rPr>
          <w:lang w:eastAsia="ja-JP"/>
        </w:rPr>
        <w:t>AreaCapacityValue</w:t>
      </w:r>
      <w:r w:rsidRPr="00BD41A6">
        <w:t>-List-Item-ExtIEs XNAP-PROTOCOL-EXTENSION ::= {</w:t>
      </w:r>
    </w:p>
    <w:p w14:paraId="3C5FAB09" w14:textId="77777777" w:rsidR="00F1021B" w:rsidRPr="006114F8" w:rsidRDefault="00F1021B" w:rsidP="00F1021B">
      <w:pPr>
        <w:pStyle w:val="PL"/>
      </w:pPr>
      <w:r w:rsidRPr="006114F8">
        <w:tab/>
        <w:t>...</w:t>
      </w:r>
    </w:p>
    <w:p w14:paraId="3D314512" w14:textId="77777777" w:rsidR="00F1021B" w:rsidRPr="00FD0425" w:rsidRDefault="00F1021B" w:rsidP="00F1021B">
      <w:pPr>
        <w:pStyle w:val="PL"/>
      </w:pPr>
      <w:r w:rsidRPr="00F35F02">
        <w:t>}</w:t>
      </w:r>
    </w:p>
    <w:p w14:paraId="2633A459" w14:textId="77777777" w:rsidR="00F1021B" w:rsidRDefault="00F1021B" w:rsidP="00F1021B">
      <w:pPr>
        <w:pStyle w:val="PL"/>
      </w:pPr>
    </w:p>
    <w:p w14:paraId="2634B7E2" w14:textId="77777777" w:rsidR="00F1021B" w:rsidRDefault="00F1021B" w:rsidP="00F1021B">
      <w:pPr>
        <w:pStyle w:val="PL"/>
      </w:pPr>
    </w:p>
    <w:p w14:paraId="4F7F32DD" w14:textId="77777777" w:rsidR="00F1021B" w:rsidRPr="008B10AC" w:rsidRDefault="00F1021B" w:rsidP="00F1021B">
      <w:pPr>
        <w:pStyle w:val="PL"/>
        <w:rPr>
          <w:snapToGrid w:val="0"/>
          <w:lang w:eastAsia="zh-CN"/>
        </w:rPr>
      </w:pPr>
      <w:r w:rsidRPr="008B10AC">
        <w:rPr>
          <w:snapToGrid w:val="0"/>
          <w:lang w:eastAsia="zh-CN"/>
        </w:rPr>
        <w:t>SSB</w:t>
      </w:r>
      <w:r w:rsidRPr="00F35F02">
        <w:rPr>
          <w:noProof w:val="0"/>
        </w:rPr>
        <w:t>AreaRadioResourceStatus</w:t>
      </w:r>
      <w:r w:rsidRPr="008B10AC">
        <w:rPr>
          <w:snapToGrid w:val="0"/>
          <w:lang w:eastAsia="zh-CN"/>
        </w:rPr>
        <w:t>-List ::= SEQUENCE (SIZE(1..</w:t>
      </w:r>
      <w:r w:rsidRPr="008B10AC">
        <w:rPr>
          <w:noProof w:val="0"/>
          <w:szCs w:val="16"/>
        </w:rPr>
        <w:t>maxnoofSSBAreas</w:t>
      </w:r>
      <w:r w:rsidRPr="008B10AC">
        <w:rPr>
          <w:snapToGrid w:val="0"/>
          <w:lang w:eastAsia="zh-CN"/>
        </w:rPr>
        <w:t xml:space="preserve">)) OF </w:t>
      </w:r>
      <w:r w:rsidRPr="00ED7ECC">
        <w:rPr>
          <w:snapToGrid w:val="0"/>
          <w:lang w:eastAsia="zh-CN"/>
        </w:rPr>
        <w:t>SSB</w:t>
      </w:r>
      <w:r w:rsidRPr="00F35F02">
        <w:rPr>
          <w:noProof w:val="0"/>
        </w:rPr>
        <w:t>AreaRadioResourceStatus</w:t>
      </w:r>
      <w:r w:rsidRPr="008B10AC">
        <w:rPr>
          <w:snapToGrid w:val="0"/>
          <w:lang w:eastAsia="zh-CN"/>
        </w:rPr>
        <w:t>-List-Item</w:t>
      </w:r>
    </w:p>
    <w:p w14:paraId="5DCF395A" w14:textId="77777777" w:rsidR="00F1021B" w:rsidRPr="00ED7ECC" w:rsidRDefault="00F1021B" w:rsidP="00F1021B">
      <w:pPr>
        <w:pStyle w:val="PL"/>
      </w:pPr>
    </w:p>
    <w:p w14:paraId="71D80F34" w14:textId="77777777" w:rsidR="00F1021B" w:rsidRPr="008B10AC" w:rsidRDefault="00F1021B" w:rsidP="00F1021B">
      <w:pPr>
        <w:pStyle w:val="PL"/>
      </w:pPr>
      <w:r w:rsidRPr="00ED7ECC">
        <w:rPr>
          <w:snapToGrid w:val="0"/>
          <w:lang w:eastAsia="zh-CN"/>
        </w:rPr>
        <w:t>SSB</w:t>
      </w:r>
      <w:r w:rsidRPr="00F35F02">
        <w:rPr>
          <w:noProof w:val="0"/>
        </w:rPr>
        <w:t>AreaRadioResourceStatus</w:t>
      </w:r>
      <w:r w:rsidRPr="008B10AC">
        <w:t>-List-Item</w:t>
      </w:r>
      <w:r w:rsidRPr="008B10AC">
        <w:tab/>
        <w:t>::= SEQUENCE {</w:t>
      </w:r>
    </w:p>
    <w:p w14:paraId="08CC321C" w14:textId="77777777" w:rsidR="00F1021B" w:rsidRPr="00E25547" w:rsidRDefault="00F1021B" w:rsidP="00F1021B">
      <w:pPr>
        <w:pStyle w:val="PL"/>
        <w:tabs>
          <w:tab w:val="left" w:pos="3892"/>
        </w:tabs>
        <w:rPr>
          <w:noProof w:val="0"/>
        </w:rPr>
      </w:pPr>
      <w:r>
        <w:rPr>
          <w:noProof w:val="0"/>
        </w:rPr>
        <w:tab/>
        <w:t>sSBIndex</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INTEGER(0..63),</w:t>
      </w:r>
    </w:p>
    <w:p w14:paraId="1CAB0529" w14:textId="77777777" w:rsidR="00F1021B" w:rsidRPr="00F35F02" w:rsidRDefault="00F1021B" w:rsidP="00F1021B">
      <w:pPr>
        <w:pStyle w:val="PL"/>
        <w:tabs>
          <w:tab w:val="left" w:pos="3920"/>
          <w:tab w:val="left" w:pos="3956"/>
          <w:tab w:val="left" w:pos="10080"/>
        </w:tabs>
        <w:spacing w:line="0" w:lineRule="atLeast"/>
        <w:ind w:firstLineChars="250" w:firstLine="400"/>
        <w:rPr>
          <w:noProof w:val="0"/>
          <w:snapToGrid w:val="0"/>
        </w:rPr>
      </w:pPr>
      <w:r w:rsidRPr="00F35F02">
        <w:rPr>
          <w:rFonts w:cs="Arial"/>
          <w:szCs w:val="18"/>
          <w:lang w:eastAsia="ja-JP"/>
        </w:rPr>
        <w:t>ssb-Area-DL-GBR-PRB-usage</w:t>
      </w:r>
      <w:r w:rsidRPr="00F35F02">
        <w:rPr>
          <w:noProof w:val="0"/>
          <w:snapToGrid w:val="0"/>
        </w:rPr>
        <w:tab/>
      </w:r>
      <w:r w:rsidRPr="00F35F02">
        <w:rPr>
          <w:rFonts w:cs="Arial"/>
          <w:szCs w:val="18"/>
          <w:lang w:eastAsia="ja-JP"/>
        </w:rPr>
        <w:t>DL-GBR-PRB-usage</w:t>
      </w:r>
      <w:r w:rsidRPr="00F35F02">
        <w:rPr>
          <w:noProof w:val="0"/>
          <w:snapToGrid w:val="0"/>
        </w:rPr>
        <w:t>,</w:t>
      </w:r>
    </w:p>
    <w:p w14:paraId="67F1B714" w14:textId="77777777" w:rsidR="00F1021B" w:rsidRPr="00F35F02" w:rsidRDefault="00F1021B" w:rsidP="00F1021B">
      <w:pPr>
        <w:pStyle w:val="PL"/>
        <w:tabs>
          <w:tab w:val="left" w:pos="3920"/>
          <w:tab w:val="left" w:pos="3956"/>
          <w:tab w:val="left" w:pos="10080"/>
        </w:tabs>
        <w:spacing w:line="0" w:lineRule="atLeast"/>
        <w:ind w:firstLineChars="250" w:firstLine="400"/>
        <w:rPr>
          <w:noProof w:val="0"/>
          <w:snapToGrid w:val="0"/>
        </w:rPr>
      </w:pPr>
      <w:r w:rsidRPr="00F35F02">
        <w:rPr>
          <w:rFonts w:cs="Arial"/>
          <w:szCs w:val="18"/>
          <w:lang w:eastAsia="ja-JP"/>
        </w:rPr>
        <w:t>ssb-Area-UL-GBR-PRB-usage</w:t>
      </w:r>
      <w:r w:rsidRPr="00F35F02">
        <w:rPr>
          <w:noProof w:val="0"/>
          <w:snapToGrid w:val="0"/>
        </w:rPr>
        <w:tab/>
      </w:r>
      <w:r w:rsidRPr="00F35F02">
        <w:rPr>
          <w:rFonts w:cs="Arial"/>
          <w:szCs w:val="18"/>
          <w:lang w:eastAsia="ja-JP"/>
        </w:rPr>
        <w:t>UL-GBR-PRB-usage</w:t>
      </w:r>
      <w:r w:rsidRPr="00F35F02">
        <w:rPr>
          <w:noProof w:val="0"/>
          <w:snapToGrid w:val="0"/>
        </w:rPr>
        <w:t>,</w:t>
      </w:r>
    </w:p>
    <w:p w14:paraId="3F097B84" w14:textId="77777777" w:rsidR="00F1021B" w:rsidRPr="00826BC3" w:rsidRDefault="00F1021B" w:rsidP="00F1021B">
      <w:pPr>
        <w:pStyle w:val="PL"/>
        <w:tabs>
          <w:tab w:val="left" w:pos="3920"/>
        </w:tabs>
        <w:ind w:firstLineChars="250" w:firstLine="400"/>
        <w:rPr>
          <w:noProof w:val="0"/>
          <w:lang w:val="it-IT"/>
        </w:rPr>
      </w:pPr>
      <w:r w:rsidRPr="00826BC3">
        <w:rPr>
          <w:rFonts w:cs="Arial"/>
          <w:szCs w:val="18"/>
          <w:lang w:val="it-IT" w:eastAsia="ja-JP"/>
        </w:rPr>
        <w:t>ssb-Area-</w:t>
      </w:r>
      <w:r w:rsidRPr="00826BC3">
        <w:rPr>
          <w:noProof w:val="0"/>
          <w:lang w:val="it-IT"/>
        </w:rPr>
        <w:t>dL-non-GBR-PRB-usage</w:t>
      </w:r>
      <w:r w:rsidRPr="00826BC3">
        <w:rPr>
          <w:noProof w:val="0"/>
          <w:lang w:val="it-IT"/>
        </w:rPr>
        <w:tab/>
      </w:r>
      <w:r w:rsidRPr="00826BC3">
        <w:rPr>
          <w:noProof w:val="0"/>
          <w:lang w:val="it-IT"/>
        </w:rPr>
        <w:tab/>
        <w:t>DL-non-GBR-PRB-usage,</w:t>
      </w:r>
    </w:p>
    <w:p w14:paraId="69D45D74" w14:textId="77777777" w:rsidR="00F1021B" w:rsidRPr="00826BC3" w:rsidRDefault="00F1021B" w:rsidP="00F1021B">
      <w:pPr>
        <w:pStyle w:val="PL"/>
        <w:tabs>
          <w:tab w:val="left" w:pos="3920"/>
        </w:tabs>
        <w:rPr>
          <w:noProof w:val="0"/>
          <w:lang w:val="it-IT"/>
        </w:rPr>
      </w:pPr>
      <w:r w:rsidRPr="00826BC3">
        <w:rPr>
          <w:noProof w:val="0"/>
          <w:lang w:val="it-IT"/>
        </w:rPr>
        <w:tab/>
      </w:r>
      <w:r w:rsidRPr="00826BC3">
        <w:rPr>
          <w:rFonts w:cs="Arial"/>
          <w:szCs w:val="18"/>
          <w:lang w:val="it-IT" w:eastAsia="ja-JP"/>
        </w:rPr>
        <w:t>ssb-Area-</w:t>
      </w:r>
      <w:r w:rsidRPr="00826BC3">
        <w:rPr>
          <w:noProof w:val="0"/>
          <w:lang w:val="it-IT"/>
        </w:rPr>
        <w:t>uL-non-GBR-PRB-usage</w:t>
      </w:r>
      <w:r w:rsidRPr="00826BC3">
        <w:rPr>
          <w:noProof w:val="0"/>
          <w:lang w:val="it-IT"/>
        </w:rPr>
        <w:tab/>
      </w:r>
      <w:r w:rsidRPr="00826BC3">
        <w:rPr>
          <w:noProof w:val="0"/>
          <w:lang w:val="it-IT"/>
        </w:rPr>
        <w:tab/>
        <w:t>UL-non-GBR-PRB-usage,</w:t>
      </w:r>
    </w:p>
    <w:p w14:paraId="13121791" w14:textId="77777777" w:rsidR="00F1021B" w:rsidRPr="00F35F02" w:rsidRDefault="00F1021B" w:rsidP="00F1021B">
      <w:pPr>
        <w:pStyle w:val="PL"/>
        <w:tabs>
          <w:tab w:val="left" w:pos="3928"/>
        </w:tabs>
        <w:rPr>
          <w:noProof w:val="0"/>
        </w:rPr>
      </w:pPr>
      <w:r w:rsidRPr="00826BC3">
        <w:rPr>
          <w:noProof w:val="0"/>
          <w:lang w:val="it-IT"/>
        </w:rPr>
        <w:tab/>
      </w:r>
      <w:r w:rsidRPr="00F35F02">
        <w:rPr>
          <w:rFonts w:cs="Arial"/>
          <w:szCs w:val="18"/>
          <w:lang w:eastAsia="ja-JP"/>
        </w:rPr>
        <w:t>ssb-Area-</w:t>
      </w:r>
      <w:r w:rsidRPr="00F35F02">
        <w:rPr>
          <w:noProof w:val="0"/>
        </w:rPr>
        <w:t>dL-</w:t>
      </w:r>
      <w:r w:rsidRPr="00F35F02">
        <w:rPr>
          <w:bCs/>
          <w:noProof w:val="0"/>
        </w:rPr>
        <w:t>Total-PRB-usage</w:t>
      </w:r>
      <w:r w:rsidRPr="00F35F02">
        <w:rPr>
          <w:noProof w:val="0"/>
        </w:rPr>
        <w:tab/>
      </w:r>
      <w:r w:rsidRPr="00F35F02">
        <w:rPr>
          <w:noProof w:val="0"/>
        </w:rPr>
        <w:tab/>
      </w:r>
      <w:r w:rsidRPr="00F35F02">
        <w:rPr>
          <w:noProof w:val="0"/>
        </w:rPr>
        <w:tab/>
        <w:t>DL-</w:t>
      </w:r>
      <w:r w:rsidRPr="00F35F02">
        <w:rPr>
          <w:bCs/>
          <w:noProof w:val="0"/>
        </w:rPr>
        <w:t>Total-PRB-usage</w:t>
      </w:r>
      <w:r w:rsidRPr="00F35F02">
        <w:rPr>
          <w:noProof w:val="0"/>
        </w:rPr>
        <w:t>,</w:t>
      </w:r>
    </w:p>
    <w:p w14:paraId="381EC2C9" w14:textId="77777777" w:rsidR="00F1021B" w:rsidRPr="008B10AC" w:rsidRDefault="00F1021B" w:rsidP="00F1021B">
      <w:pPr>
        <w:pStyle w:val="PL"/>
        <w:tabs>
          <w:tab w:val="left" w:pos="3920"/>
        </w:tabs>
        <w:rPr>
          <w:noProof w:val="0"/>
          <w:snapToGrid w:val="0"/>
        </w:rPr>
      </w:pPr>
      <w:r w:rsidRPr="00F35F02">
        <w:rPr>
          <w:noProof w:val="0"/>
        </w:rPr>
        <w:tab/>
      </w:r>
      <w:r w:rsidRPr="00F35F02">
        <w:rPr>
          <w:rFonts w:cs="Arial"/>
          <w:szCs w:val="18"/>
          <w:lang w:eastAsia="ja-JP"/>
        </w:rPr>
        <w:t>ssb-Area-</w:t>
      </w:r>
      <w:r w:rsidRPr="00F35F02">
        <w:rPr>
          <w:noProof w:val="0"/>
        </w:rPr>
        <w:t>uL-</w:t>
      </w:r>
      <w:r w:rsidRPr="00F35F02">
        <w:rPr>
          <w:bCs/>
          <w:noProof w:val="0"/>
        </w:rPr>
        <w:t>Total-PRB-usage</w:t>
      </w:r>
      <w:r w:rsidRPr="00F35F02">
        <w:rPr>
          <w:noProof w:val="0"/>
        </w:rPr>
        <w:tab/>
      </w:r>
      <w:r w:rsidRPr="00F35F02">
        <w:rPr>
          <w:noProof w:val="0"/>
        </w:rPr>
        <w:tab/>
      </w:r>
      <w:r w:rsidRPr="00F35F02">
        <w:rPr>
          <w:noProof w:val="0"/>
        </w:rPr>
        <w:tab/>
        <w:t>UL-</w:t>
      </w:r>
      <w:r w:rsidRPr="00F35F02">
        <w:rPr>
          <w:bCs/>
          <w:noProof w:val="0"/>
        </w:rPr>
        <w:t>Total-PRB-usage</w:t>
      </w:r>
      <w:r w:rsidRPr="00F35F02">
        <w:rPr>
          <w:noProof w:val="0"/>
        </w:rPr>
        <w:t>,</w:t>
      </w:r>
    </w:p>
    <w:p w14:paraId="0F2359D6" w14:textId="77777777" w:rsidR="00F1021B" w:rsidRPr="008B10AC" w:rsidRDefault="00F1021B" w:rsidP="00F1021B">
      <w:pPr>
        <w:pStyle w:val="PL"/>
      </w:pPr>
      <w:r w:rsidRPr="008B10AC">
        <w:tab/>
        <w:t>iE-Extensions</w:t>
      </w:r>
      <w:r w:rsidRPr="008B10AC">
        <w:tab/>
      </w:r>
      <w:r w:rsidRPr="008B10AC">
        <w:tab/>
      </w:r>
      <w:r w:rsidRPr="008B10AC">
        <w:tab/>
      </w:r>
      <w:r w:rsidRPr="008B10AC">
        <w:tab/>
      </w:r>
      <w:r w:rsidRPr="008B10AC">
        <w:tab/>
      </w:r>
      <w:r w:rsidRPr="008B10AC">
        <w:tab/>
        <w:t xml:space="preserve">ProtocolExtensionContainer { { </w:t>
      </w:r>
      <w:r w:rsidRPr="00ED7ECC">
        <w:rPr>
          <w:snapToGrid w:val="0"/>
          <w:lang w:eastAsia="zh-CN"/>
        </w:rPr>
        <w:t>SSB</w:t>
      </w:r>
      <w:r w:rsidRPr="00F35F02">
        <w:rPr>
          <w:noProof w:val="0"/>
        </w:rPr>
        <w:t>AreaRadioResourceStatus</w:t>
      </w:r>
      <w:r w:rsidRPr="008B10AC">
        <w:rPr>
          <w:snapToGrid w:val="0"/>
          <w:lang w:eastAsia="zh-CN"/>
        </w:rPr>
        <w:t>-List</w:t>
      </w:r>
      <w:r w:rsidRPr="008B10AC">
        <w:t>-Item-ExtIEs} }</w:t>
      </w:r>
      <w:r w:rsidRPr="008B10AC">
        <w:tab/>
        <w:t>OPTIONAL,</w:t>
      </w:r>
    </w:p>
    <w:p w14:paraId="5A3A1ECA" w14:textId="77777777" w:rsidR="00F1021B" w:rsidRPr="00ED7ECC" w:rsidRDefault="00F1021B" w:rsidP="00F1021B">
      <w:pPr>
        <w:pStyle w:val="PL"/>
      </w:pPr>
      <w:r w:rsidRPr="00ED7ECC">
        <w:tab/>
        <w:t>...</w:t>
      </w:r>
    </w:p>
    <w:p w14:paraId="02BC0021" w14:textId="77777777" w:rsidR="00F1021B" w:rsidRPr="00264429" w:rsidRDefault="00F1021B" w:rsidP="00F1021B">
      <w:pPr>
        <w:pStyle w:val="PL"/>
      </w:pPr>
      <w:r w:rsidRPr="00264429">
        <w:t>}</w:t>
      </w:r>
    </w:p>
    <w:p w14:paraId="015DB62D" w14:textId="77777777" w:rsidR="00F1021B" w:rsidRPr="00C16F52" w:rsidRDefault="00F1021B" w:rsidP="00F1021B">
      <w:pPr>
        <w:pStyle w:val="PL"/>
      </w:pPr>
    </w:p>
    <w:p w14:paraId="03229B12" w14:textId="77777777" w:rsidR="00F1021B" w:rsidRPr="00E66D40" w:rsidRDefault="00F1021B" w:rsidP="00F1021B">
      <w:pPr>
        <w:pStyle w:val="PL"/>
      </w:pPr>
    </w:p>
    <w:p w14:paraId="61A3A6EC" w14:textId="77777777" w:rsidR="00F1021B" w:rsidRPr="008B10AC" w:rsidRDefault="00F1021B" w:rsidP="00F1021B">
      <w:pPr>
        <w:pStyle w:val="PL"/>
      </w:pPr>
      <w:r w:rsidRPr="00E66D40">
        <w:rPr>
          <w:snapToGrid w:val="0"/>
          <w:lang w:eastAsia="zh-CN"/>
        </w:rPr>
        <w:t>SSB</w:t>
      </w:r>
      <w:r w:rsidRPr="00F35F02">
        <w:rPr>
          <w:noProof w:val="0"/>
        </w:rPr>
        <w:t>AreaRadioResourceStatus</w:t>
      </w:r>
      <w:r w:rsidRPr="008B10AC">
        <w:t>-List-Item-ExtIEs XNAP-PROTOCOL-EXTENSION ::= {</w:t>
      </w:r>
    </w:p>
    <w:p w14:paraId="5E478AF3" w14:textId="77777777" w:rsidR="00F1021B" w:rsidRPr="00ED7ECC" w:rsidRDefault="00F1021B" w:rsidP="00F1021B">
      <w:pPr>
        <w:pStyle w:val="PL"/>
      </w:pPr>
      <w:r w:rsidRPr="00ED7ECC">
        <w:tab/>
        <w:t>...</w:t>
      </w:r>
    </w:p>
    <w:p w14:paraId="79AA7FD0" w14:textId="77777777" w:rsidR="00F1021B" w:rsidRPr="00FD0425" w:rsidRDefault="00F1021B" w:rsidP="00F1021B">
      <w:pPr>
        <w:pStyle w:val="PL"/>
      </w:pPr>
      <w:r w:rsidRPr="00264429">
        <w:t>}</w:t>
      </w:r>
    </w:p>
    <w:p w14:paraId="1CF65237" w14:textId="77777777" w:rsidR="00F1021B" w:rsidRDefault="00F1021B" w:rsidP="00F1021B">
      <w:pPr>
        <w:pStyle w:val="PL"/>
      </w:pPr>
    </w:p>
    <w:p w14:paraId="30BCC101" w14:textId="77777777" w:rsidR="00F1021B" w:rsidRDefault="00F1021B" w:rsidP="00F1021B">
      <w:pPr>
        <w:pStyle w:val="PL"/>
      </w:pPr>
    </w:p>
    <w:p w14:paraId="5444FF9B" w14:textId="77777777" w:rsidR="00F1021B" w:rsidRPr="00FD0425" w:rsidRDefault="00F1021B" w:rsidP="00F1021B">
      <w:pPr>
        <w:pStyle w:val="PL"/>
      </w:pPr>
      <w:r>
        <w:rPr>
          <w:noProof w:val="0"/>
          <w:snapToGrid w:val="0"/>
          <w:lang w:eastAsia="zh-CN"/>
        </w:rPr>
        <w:t>SSB-PositionsInBurst</w:t>
      </w:r>
      <w:r w:rsidRPr="00FD0425">
        <w:t xml:space="preserve"> ::= CHOICE {</w:t>
      </w:r>
    </w:p>
    <w:p w14:paraId="760EB8A5" w14:textId="77777777" w:rsidR="00F1021B" w:rsidRPr="00FD0425" w:rsidRDefault="00F1021B" w:rsidP="00F1021B">
      <w:pPr>
        <w:pStyle w:val="PL"/>
      </w:pPr>
      <w:r w:rsidRPr="00FD0425">
        <w:tab/>
      </w:r>
      <w:r>
        <w:t>s</w:t>
      </w:r>
      <w:r w:rsidRPr="006744CF">
        <w:t>hortBitmap</w:t>
      </w:r>
      <w:r w:rsidRPr="00FD0425">
        <w:tab/>
      </w:r>
      <w:r>
        <w:tab/>
      </w:r>
      <w:r w:rsidRPr="00FD0425">
        <w:tab/>
      </w:r>
      <w:r w:rsidRPr="00FD0425">
        <w:tab/>
      </w:r>
      <w:r w:rsidRPr="00FD0425">
        <w:tab/>
      </w:r>
      <w:r w:rsidRPr="00FD0425">
        <w:tab/>
      </w:r>
      <w:r w:rsidRPr="00771790">
        <w:t>BIT STRING (SIZE (4))</w:t>
      </w:r>
      <w:r w:rsidRPr="00FD0425">
        <w:t>,</w:t>
      </w:r>
    </w:p>
    <w:p w14:paraId="2DCE7BE4" w14:textId="77777777" w:rsidR="00F1021B" w:rsidRPr="00FD0425" w:rsidRDefault="00F1021B" w:rsidP="00F1021B">
      <w:pPr>
        <w:pStyle w:val="PL"/>
      </w:pPr>
      <w:r w:rsidRPr="00FD0425">
        <w:tab/>
      </w:r>
      <w:r>
        <w:t>m</w:t>
      </w:r>
      <w:r w:rsidRPr="006B669C">
        <w:t>ediumBitmap</w:t>
      </w:r>
      <w:r w:rsidRPr="00FD0425">
        <w:tab/>
      </w:r>
      <w:r w:rsidRPr="00FD0425">
        <w:tab/>
      </w:r>
      <w:r w:rsidRPr="00FD0425">
        <w:tab/>
      </w:r>
      <w:r w:rsidRPr="00FD0425">
        <w:tab/>
      </w:r>
      <w:r w:rsidRPr="00FD0425">
        <w:tab/>
      </w:r>
      <w:r w:rsidRPr="00771790">
        <w:t>BIT STRING (SIZE (</w:t>
      </w:r>
      <w:r>
        <w:t>8</w:t>
      </w:r>
      <w:r w:rsidRPr="00771790">
        <w:t>))</w:t>
      </w:r>
      <w:r w:rsidRPr="00FD0425">
        <w:t>,</w:t>
      </w:r>
    </w:p>
    <w:p w14:paraId="6573ADAC" w14:textId="77777777" w:rsidR="00F1021B" w:rsidRPr="00FD0425" w:rsidRDefault="00F1021B" w:rsidP="00F1021B">
      <w:pPr>
        <w:pStyle w:val="PL"/>
      </w:pPr>
      <w:r w:rsidRPr="00FD0425">
        <w:tab/>
      </w:r>
      <w:r>
        <w:t>long</w:t>
      </w:r>
      <w:r w:rsidRPr="006B669C">
        <w:t>Bitmap</w:t>
      </w:r>
      <w:r w:rsidRPr="00FD0425">
        <w:tab/>
      </w:r>
      <w:r w:rsidRPr="00FD0425">
        <w:tab/>
      </w:r>
      <w:r w:rsidRPr="00FD0425">
        <w:tab/>
      </w:r>
      <w:r w:rsidRPr="00FD0425">
        <w:tab/>
      </w:r>
      <w:r>
        <w:tab/>
      </w:r>
      <w:r w:rsidRPr="00FD0425">
        <w:tab/>
      </w:r>
      <w:r w:rsidRPr="00771790">
        <w:t>BIT STRING (SIZE (</w:t>
      </w:r>
      <w:r>
        <w:t>64</w:t>
      </w:r>
      <w:r w:rsidRPr="00771790">
        <w:t>))</w:t>
      </w:r>
      <w:r w:rsidRPr="00FD0425">
        <w:t>,</w:t>
      </w:r>
    </w:p>
    <w:p w14:paraId="21DA8324" w14:textId="77777777" w:rsidR="00F1021B" w:rsidRPr="00FD0425" w:rsidRDefault="00F1021B" w:rsidP="00F1021B">
      <w:pPr>
        <w:pStyle w:val="PL"/>
        <w:rPr>
          <w:noProof w:val="0"/>
          <w:snapToGrid w:val="0"/>
          <w:lang w:eastAsia="zh-CN"/>
        </w:rPr>
      </w:pPr>
      <w:r w:rsidRPr="00FD0425">
        <w:rPr>
          <w:noProof w:val="0"/>
          <w:snapToGrid w:val="0"/>
          <w:lang w:eastAsia="zh-CN"/>
        </w:rPr>
        <w:tab/>
        <w:t>choice-extension</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t>ProtocolIE-Single-Container</w:t>
      </w:r>
      <w:r w:rsidRPr="00FD0425">
        <w:rPr>
          <w:noProof w:val="0"/>
          <w:snapToGrid w:val="0"/>
          <w:lang w:eastAsia="zh-CN"/>
        </w:rPr>
        <w:t xml:space="preserve"> { {</w:t>
      </w:r>
      <w:r>
        <w:rPr>
          <w:noProof w:val="0"/>
          <w:snapToGrid w:val="0"/>
          <w:lang w:eastAsia="zh-CN"/>
        </w:rPr>
        <w:t>SSB-PositionsInBurst</w:t>
      </w:r>
      <w:r w:rsidRPr="00FD0425">
        <w:rPr>
          <w:noProof w:val="0"/>
          <w:snapToGrid w:val="0"/>
          <w:lang w:eastAsia="zh-CN"/>
        </w:rPr>
        <w:t>-ExtIEs} }</w:t>
      </w:r>
    </w:p>
    <w:p w14:paraId="56E5C5E2"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47E545B8" w14:textId="77777777" w:rsidR="00F1021B" w:rsidRPr="00FD0425" w:rsidRDefault="00F1021B" w:rsidP="00F1021B">
      <w:pPr>
        <w:pStyle w:val="PL"/>
        <w:rPr>
          <w:noProof w:val="0"/>
          <w:snapToGrid w:val="0"/>
          <w:lang w:eastAsia="zh-CN"/>
        </w:rPr>
      </w:pPr>
    </w:p>
    <w:p w14:paraId="41B07CC9" w14:textId="77777777" w:rsidR="00F1021B" w:rsidRPr="00FD0425" w:rsidRDefault="00F1021B" w:rsidP="00F1021B">
      <w:pPr>
        <w:pStyle w:val="PL"/>
        <w:rPr>
          <w:noProof w:val="0"/>
          <w:snapToGrid w:val="0"/>
          <w:lang w:eastAsia="zh-CN"/>
        </w:rPr>
      </w:pPr>
      <w:r>
        <w:rPr>
          <w:noProof w:val="0"/>
          <w:snapToGrid w:val="0"/>
          <w:lang w:eastAsia="zh-CN"/>
        </w:rPr>
        <w:t>SSB-PositionsInBurst</w:t>
      </w:r>
      <w:r w:rsidRPr="00FD0425">
        <w:rPr>
          <w:noProof w:val="0"/>
          <w:snapToGrid w:val="0"/>
          <w:lang w:eastAsia="zh-CN"/>
        </w:rPr>
        <w:t>-ExtIEs XNAP-PROTOCOL-IES ::= {</w:t>
      </w:r>
    </w:p>
    <w:p w14:paraId="2AAFF5CD"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3B757797"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2479A596" w14:textId="77777777" w:rsidR="00F1021B" w:rsidRPr="00FD0425" w:rsidRDefault="00F1021B" w:rsidP="00F1021B">
      <w:pPr>
        <w:pStyle w:val="PL"/>
      </w:pPr>
    </w:p>
    <w:p w14:paraId="69D23B24" w14:textId="77777777" w:rsidR="00F1021B" w:rsidRDefault="00F1021B" w:rsidP="00F1021B">
      <w:pPr>
        <w:pStyle w:val="PL"/>
      </w:pPr>
    </w:p>
    <w:p w14:paraId="4133B124" w14:textId="77777777" w:rsidR="00F1021B" w:rsidRPr="00FD0425" w:rsidRDefault="00F1021B" w:rsidP="00F1021B">
      <w:pPr>
        <w:pStyle w:val="PL"/>
        <w:rPr>
          <w:snapToGrid w:val="0"/>
          <w:lang w:eastAsia="zh-CN"/>
        </w:rPr>
      </w:pPr>
      <w:r>
        <w:rPr>
          <w:snapToGrid w:val="0"/>
          <w:lang w:eastAsia="zh-CN"/>
        </w:rPr>
        <w:t>SSBToReport-List</w:t>
      </w:r>
      <w:r w:rsidRPr="00FD0425">
        <w:rPr>
          <w:snapToGrid w:val="0"/>
          <w:lang w:eastAsia="zh-CN"/>
        </w:rPr>
        <w:t xml:space="preserve"> ::= SEQUENCE (SIZE(1..</w:t>
      </w:r>
      <w:r>
        <w:rPr>
          <w:noProof w:val="0"/>
          <w:szCs w:val="16"/>
        </w:rPr>
        <w:t>maxnoofSSBAreas</w:t>
      </w:r>
      <w:r w:rsidRPr="00FD0425">
        <w:rPr>
          <w:snapToGrid w:val="0"/>
          <w:lang w:eastAsia="zh-CN"/>
        </w:rPr>
        <w:t xml:space="preserve">)) OF </w:t>
      </w:r>
      <w:r>
        <w:rPr>
          <w:snapToGrid w:val="0"/>
          <w:lang w:eastAsia="zh-CN"/>
        </w:rPr>
        <w:t>SSBToReport-List</w:t>
      </w:r>
      <w:r w:rsidRPr="00FD0425">
        <w:rPr>
          <w:snapToGrid w:val="0"/>
          <w:lang w:eastAsia="zh-CN"/>
        </w:rPr>
        <w:t>-Item</w:t>
      </w:r>
    </w:p>
    <w:p w14:paraId="771F7C7B" w14:textId="77777777" w:rsidR="00F1021B" w:rsidRDefault="00F1021B" w:rsidP="00F1021B">
      <w:pPr>
        <w:pStyle w:val="PL"/>
      </w:pPr>
    </w:p>
    <w:p w14:paraId="0DF762B0" w14:textId="77777777" w:rsidR="00F1021B" w:rsidRPr="00FD0425" w:rsidRDefault="00F1021B" w:rsidP="00F1021B">
      <w:pPr>
        <w:pStyle w:val="PL"/>
      </w:pPr>
      <w:r>
        <w:rPr>
          <w:snapToGrid w:val="0"/>
          <w:lang w:eastAsia="zh-CN"/>
        </w:rPr>
        <w:t>SSBToReport</w:t>
      </w:r>
      <w:r>
        <w:t>-List-Item</w:t>
      </w:r>
      <w:r w:rsidRPr="00FD0425">
        <w:tab/>
        <w:t>::= SEQUENCE {</w:t>
      </w:r>
    </w:p>
    <w:p w14:paraId="6691B1E8" w14:textId="77777777" w:rsidR="00F1021B" w:rsidRDefault="00F1021B" w:rsidP="00F1021B">
      <w:pPr>
        <w:pStyle w:val="PL"/>
      </w:pPr>
      <w:r w:rsidRPr="00FD0425">
        <w:tab/>
      </w:r>
      <w:r>
        <w:rPr>
          <w:noProof w:val="0"/>
        </w:rPr>
        <w:t>sSBIndex</w:t>
      </w:r>
      <w:r>
        <w:rPr>
          <w:noProof w:val="0"/>
        </w:rPr>
        <w:tab/>
      </w:r>
      <w:r>
        <w:rPr>
          <w:noProof w:val="0"/>
        </w:rPr>
        <w:tab/>
      </w:r>
      <w:r>
        <w:rPr>
          <w:noProof w:val="0"/>
        </w:rPr>
        <w:tab/>
      </w:r>
      <w:r>
        <w:rPr>
          <w:noProof w:val="0"/>
        </w:rPr>
        <w:tab/>
        <w:t>INTEGER(0..63),</w:t>
      </w:r>
    </w:p>
    <w:p w14:paraId="7E63056B" w14:textId="77777777" w:rsidR="00F1021B" w:rsidRPr="00FD0425" w:rsidRDefault="00F1021B" w:rsidP="00F1021B">
      <w:pPr>
        <w:pStyle w:val="PL"/>
      </w:pPr>
      <w:r>
        <w:tab/>
      </w:r>
      <w:r w:rsidRPr="00FD0425">
        <w:t>iE-Extensions</w:t>
      </w:r>
      <w:r w:rsidRPr="00FD0425">
        <w:tab/>
      </w:r>
      <w:r w:rsidRPr="00FD0425">
        <w:tab/>
      </w:r>
      <w:r w:rsidRPr="00FD0425">
        <w:tab/>
      </w:r>
      <w:r w:rsidRPr="00FD0425">
        <w:tab/>
      </w:r>
      <w:r w:rsidRPr="00FD0425">
        <w:tab/>
      </w:r>
      <w:r w:rsidRPr="00FD0425">
        <w:tab/>
        <w:t>ProtocolExtensio</w:t>
      </w:r>
      <w:r>
        <w:t xml:space="preserve">nContainer { { </w:t>
      </w:r>
      <w:r>
        <w:rPr>
          <w:snapToGrid w:val="0"/>
          <w:lang w:eastAsia="zh-CN"/>
        </w:rPr>
        <w:t>SSBToReport-List</w:t>
      </w:r>
      <w:r>
        <w:t>-Item</w:t>
      </w:r>
      <w:r w:rsidRPr="00FD0425">
        <w:t>-ExtIEs} }</w:t>
      </w:r>
      <w:r w:rsidRPr="00FD0425">
        <w:tab/>
        <w:t>OPTIONAL,</w:t>
      </w:r>
    </w:p>
    <w:p w14:paraId="37D3C88A" w14:textId="77777777" w:rsidR="00F1021B" w:rsidRPr="00FD0425" w:rsidRDefault="00F1021B" w:rsidP="00F1021B">
      <w:pPr>
        <w:pStyle w:val="PL"/>
      </w:pPr>
      <w:r w:rsidRPr="00FD0425">
        <w:tab/>
        <w:t>...</w:t>
      </w:r>
    </w:p>
    <w:p w14:paraId="52C13AE9" w14:textId="77777777" w:rsidR="00F1021B" w:rsidRPr="00FD0425" w:rsidRDefault="00F1021B" w:rsidP="00F1021B">
      <w:pPr>
        <w:pStyle w:val="PL"/>
      </w:pPr>
      <w:r w:rsidRPr="00FD0425">
        <w:t>}</w:t>
      </w:r>
    </w:p>
    <w:p w14:paraId="59FDE23F" w14:textId="77777777" w:rsidR="00F1021B" w:rsidRPr="00FD0425" w:rsidRDefault="00F1021B" w:rsidP="00F1021B">
      <w:pPr>
        <w:pStyle w:val="PL"/>
      </w:pPr>
    </w:p>
    <w:p w14:paraId="7BDD7069" w14:textId="77777777" w:rsidR="00F1021B" w:rsidRPr="00FD0425" w:rsidRDefault="00F1021B" w:rsidP="00F1021B">
      <w:pPr>
        <w:pStyle w:val="PL"/>
      </w:pPr>
    </w:p>
    <w:p w14:paraId="792E7110" w14:textId="77777777" w:rsidR="00F1021B" w:rsidRPr="00FD0425" w:rsidRDefault="00F1021B" w:rsidP="00F1021B">
      <w:pPr>
        <w:pStyle w:val="PL"/>
      </w:pPr>
      <w:r>
        <w:rPr>
          <w:snapToGrid w:val="0"/>
          <w:lang w:eastAsia="zh-CN"/>
        </w:rPr>
        <w:t>SSBToReport</w:t>
      </w:r>
      <w:r>
        <w:t>-List-Item</w:t>
      </w:r>
      <w:r w:rsidRPr="00FD0425">
        <w:t>-ExtIEs XNAP-PROTOCOL-EXTENSION ::= {</w:t>
      </w:r>
    </w:p>
    <w:p w14:paraId="05B47C03" w14:textId="77777777" w:rsidR="00F1021B" w:rsidRPr="00FD0425" w:rsidRDefault="00F1021B" w:rsidP="00F1021B">
      <w:pPr>
        <w:pStyle w:val="PL"/>
      </w:pPr>
      <w:r w:rsidRPr="00FD0425">
        <w:tab/>
        <w:t>...</w:t>
      </w:r>
    </w:p>
    <w:p w14:paraId="780622AD" w14:textId="77777777" w:rsidR="00F1021B" w:rsidRDefault="00F1021B" w:rsidP="00F1021B">
      <w:pPr>
        <w:pStyle w:val="PL"/>
      </w:pPr>
      <w:r w:rsidRPr="00FD0425">
        <w:t>}</w:t>
      </w:r>
    </w:p>
    <w:p w14:paraId="1E6D51C4" w14:textId="77777777" w:rsidR="00F1021B" w:rsidRDefault="00F1021B" w:rsidP="00F1021B">
      <w:pPr>
        <w:pStyle w:val="PL"/>
      </w:pPr>
    </w:p>
    <w:p w14:paraId="62E69D0D" w14:textId="77777777" w:rsidR="00F1021B" w:rsidRPr="00FD0425" w:rsidRDefault="00F1021B" w:rsidP="00F1021B">
      <w:pPr>
        <w:pStyle w:val="PL"/>
      </w:pPr>
    </w:p>
    <w:p w14:paraId="4423D530" w14:textId="77777777" w:rsidR="00F1021B" w:rsidRPr="00FD0425" w:rsidRDefault="00F1021B" w:rsidP="00F1021B">
      <w:pPr>
        <w:pStyle w:val="PL"/>
      </w:pPr>
      <w:r w:rsidRPr="00FD0425">
        <w:t>SUL-FrequencyBand ::= INTEGER (1..1024)</w:t>
      </w:r>
    </w:p>
    <w:p w14:paraId="2DB667A2" w14:textId="77777777" w:rsidR="00F1021B" w:rsidRPr="00FD0425" w:rsidRDefault="00F1021B" w:rsidP="00F1021B">
      <w:pPr>
        <w:pStyle w:val="PL"/>
      </w:pPr>
    </w:p>
    <w:p w14:paraId="49B2797C" w14:textId="77777777" w:rsidR="00F1021B" w:rsidRPr="00FD0425" w:rsidRDefault="00F1021B" w:rsidP="00F1021B">
      <w:pPr>
        <w:pStyle w:val="PL"/>
      </w:pPr>
    </w:p>
    <w:p w14:paraId="5EEB5666" w14:textId="77777777" w:rsidR="00F1021B" w:rsidRPr="00FD0425" w:rsidRDefault="00F1021B" w:rsidP="00F1021B">
      <w:pPr>
        <w:pStyle w:val="PL"/>
      </w:pPr>
      <w:bookmarkStart w:id="4188" w:name="_Hlk513550990"/>
      <w:r w:rsidRPr="00FD0425">
        <w:t>SUL-Information</w:t>
      </w:r>
      <w:bookmarkEnd w:id="4188"/>
      <w:r w:rsidRPr="00FD0425">
        <w:t xml:space="preserve"> ::= SEQUENCE {</w:t>
      </w:r>
    </w:p>
    <w:p w14:paraId="055E646B" w14:textId="77777777" w:rsidR="00F1021B" w:rsidRPr="00FD0425" w:rsidRDefault="00F1021B" w:rsidP="00F1021B">
      <w:pPr>
        <w:pStyle w:val="PL"/>
      </w:pPr>
      <w:r w:rsidRPr="00FD0425">
        <w:tab/>
        <w:t>sulFrequencyInfo</w:t>
      </w:r>
      <w:r w:rsidRPr="00FD0425">
        <w:tab/>
      </w:r>
      <w:r w:rsidRPr="00FD0425">
        <w:tab/>
      </w:r>
      <w:r w:rsidRPr="00FD0425">
        <w:tab/>
        <w:t>NRARFCN,</w:t>
      </w:r>
    </w:p>
    <w:p w14:paraId="113F1CCA" w14:textId="77777777" w:rsidR="00F1021B" w:rsidRPr="00FD0425" w:rsidRDefault="00F1021B" w:rsidP="00F1021B">
      <w:pPr>
        <w:pStyle w:val="PL"/>
      </w:pPr>
      <w:r w:rsidRPr="00FD0425">
        <w:tab/>
        <w:t>sulTransmissionBandwidth</w:t>
      </w:r>
      <w:r w:rsidRPr="00FD0425">
        <w:tab/>
        <w:t>NRTransmissionBandwidth,</w:t>
      </w:r>
    </w:p>
    <w:p w14:paraId="3D402289" w14:textId="77777777" w:rsidR="00F1021B" w:rsidRPr="00FD0425" w:rsidRDefault="00F1021B" w:rsidP="00F1021B">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w:t>
      </w:r>
      <w:r w:rsidRPr="00FD0425">
        <w:t>SUL-Information</w:t>
      </w:r>
      <w:r w:rsidRPr="00FD0425">
        <w:rPr>
          <w:noProof w:val="0"/>
          <w:snapToGrid w:val="0"/>
          <w:lang w:eastAsia="zh-CN"/>
        </w:rPr>
        <w:t>-ExtIEs} } OPTIONAL,</w:t>
      </w:r>
    </w:p>
    <w:p w14:paraId="6079C19A"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3A051700"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70501D9C" w14:textId="77777777" w:rsidR="00F1021B" w:rsidRPr="00FD0425" w:rsidRDefault="00F1021B" w:rsidP="00F1021B">
      <w:pPr>
        <w:pStyle w:val="PL"/>
        <w:rPr>
          <w:noProof w:val="0"/>
          <w:snapToGrid w:val="0"/>
          <w:lang w:eastAsia="zh-CN"/>
        </w:rPr>
      </w:pPr>
    </w:p>
    <w:p w14:paraId="4C8CD5DE" w14:textId="77777777" w:rsidR="00F1021B" w:rsidRPr="00FD0425" w:rsidRDefault="00F1021B" w:rsidP="00F1021B">
      <w:pPr>
        <w:pStyle w:val="PL"/>
        <w:rPr>
          <w:noProof w:val="0"/>
          <w:snapToGrid w:val="0"/>
          <w:lang w:eastAsia="zh-CN"/>
        </w:rPr>
      </w:pPr>
      <w:r w:rsidRPr="00FD0425">
        <w:t>SUL-Information</w:t>
      </w:r>
      <w:r w:rsidRPr="00FD0425">
        <w:rPr>
          <w:noProof w:val="0"/>
          <w:snapToGrid w:val="0"/>
          <w:lang w:eastAsia="zh-CN"/>
        </w:rPr>
        <w:t>-ExtIEs XNAP-PROTOCOL-EXTENSION ::= {</w:t>
      </w:r>
    </w:p>
    <w:p w14:paraId="51F58A93" w14:textId="77777777" w:rsidR="00F1021B" w:rsidRPr="00FD0425" w:rsidRDefault="00F1021B" w:rsidP="00F1021B">
      <w:pPr>
        <w:pStyle w:val="PL"/>
        <w:rPr>
          <w:noProof w:val="0"/>
          <w:snapToGrid w:val="0"/>
          <w:lang w:eastAsia="zh-CN"/>
        </w:rPr>
      </w:pPr>
      <w:r w:rsidRPr="00FD0425">
        <w:rPr>
          <w:noProof w:val="0"/>
          <w:snapToGrid w:val="0"/>
          <w:lang w:eastAsia="zh-CN"/>
        </w:rPr>
        <w:tab/>
        <w:t xml:space="preserve">{ ID </w:t>
      </w:r>
      <w:r>
        <w:rPr>
          <w:noProof w:val="0"/>
          <w:snapToGrid w:val="0"/>
          <w:lang w:eastAsia="zh-CN"/>
        </w:rPr>
        <w:t>id-Carrier</w:t>
      </w:r>
      <w:r w:rsidRPr="00276839">
        <w:rPr>
          <w:noProof w:val="0"/>
          <w:snapToGrid w:val="0"/>
          <w:lang w:eastAsia="zh-CN"/>
        </w:rPr>
        <w:t>List</w:t>
      </w:r>
      <w:r>
        <w:rPr>
          <w:noProof w:val="0"/>
          <w:snapToGrid w:val="0"/>
          <w:lang w:eastAsia="zh-CN"/>
        </w:rPr>
        <w:tab/>
      </w:r>
      <w:r>
        <w:rPr>
          <w:noProof w:val="0"/>
          <w:snapToGrid w:val="0"/>
          <w:lang w:eastAsia="zh-CN"/>
        </w:rPr>
        <w:tab/>
      </w:r>
      <w:r w:rsidRPr="00FD0425">
        <w:rPr>
          <w:noProof w:val="0"/>
          <w:snapToGrid w:val="0"/>
          <w:lang w:eastAsia="zh-CN"/>
        </w:rPr>
        <w:tab/>
      </w:r>
      <w:r w:rsidRPr="00FD0425">
        <w:rPr>
          <w:noProof w:val="0"/>
          <w:snapToGrid w:val="0"/>
          <w:lang w:eastAsia="zh-CN"/>
        </w:rPr>
        <w:tab/>
        <w:t>CRITICALITY ignore</w:t>
      </w:r>
      <w:r w:rsidRPr="00FD0425">
        <w:rPr>
          <w:noProof w:val="0"/>
          <w:snapToGrid w:val="0"/>
          <w:lang w:eastAsia="zh-CN"/>
        </w:rPr>
        <w:tab/>
        <w:t xml:space="preserve">EXTENSION </w:t>
      </w:r>
      <w:r>
        <w:rPr>
          <w:noProof w:val="0"/>
          <w:snapToGrid w:val="0"/>
          <w:lang w:eastAsia="zh-CN"/>
        </w:rPr>
        <w:t>NRCarrierList</w:t>
      </w:r>
      <w:r>
        <w:rPr>
          <w:noProof w:val="0"/>
          <w:snapToGrid w:val="0"/>
          <w:lang w:eastAsia="zh-CN"/>
        </w:rPr>
        <w:tab/>
      </w:r>
      <w:r w:rsidRPr="00FD0425">
        <w:rPr>
          <w:noProof w:val="0"/>
          <w:snapToGrid w:val="0"/>
          <w:lang w:eastAsia="zh-CN"/>
        </w:rPr>
        <w:tab/>
      </w:r>
      <w:r w:rsidRPr="00FD0425">
        <w:rPr>
          <w:noProof w:val="0"/>
          <w:snapToGrid w:val="0"/>
          <w:lang w:eastAsia="zh-CN"/>
        </w:rPr>
        <w:tab/>
        <w:t>PRESENCE optional }</w:t>
      </w:r>
      <w:r>
        <w:rPr>
          <w:noProof w:val="0"/>
          <w:snapToGrid w:val="0"/>
          <w:lang w:eastAsia="zh-CN"/>
        </w:rPr>
        <w:t>|</w:t>
      </w:r>
    </w:p>
    <w:p w14:paraId="53D21CF1" w14:textId="77777777" w:rsidR="00F1021B" w:rsidRPr="004D6DA9" w:rsidRDefault="00F1021B" w:rsidP="00F1021B">
      <w:pPr>
        <w:pStyle w:val="PL"/>
        <w:rPr>
          <w:noProof w:val="0"/>
          <w:snapToGrid w:val="0"/>
          <w:lang w:eastAsia="zh-CN"/>
        </w:rPr>
      </w:pPr>
      <w:r w:rsidRPr="00FD0425">
        <w:rPr>
          <w:noProof w:val="0"/>
          <w:snapToGrid w:val="0"/>
          <w:lang w:eastAsia="zh-CN"/>
        </w:rPr>
        <w:tab/>
        <w:t>{ ID id-</w:t>
      </w:r>
      <w:r w:rsidRPr="003D1BBA">
        <w:rPr>
          <w:noProof w:val="0"/>
          <w:snapToGrid w:val="0"/>
          <w:lang w:eastAsia="zh-CN"/>
        </w:rPr>
        <w:t>FrequencyShift7p5khz</w:t>
      </w:r>
      <w:r w:rsidRPr="00FD0425">
        <w:rPr>
          <w:noProof w:val="0"/>
          <w:snapToGrid w:val="0"/>
          <w:lang w:eastAsia="zh-CN"/>
        </w:rPr>
        <w:tab/>
        <w:t>CRITICALITY ignore</w:t>
      </w:r>
      <w:r w:rsidRPr="00FD0425">
        <w:rPr>
          <w:noProof w:val="0"/>
          <w:snapToGrid w:val="0"/>
          <w:lang w:eastAsia="zh-CN"/>
        </w:rPr>
        <w:tab/>
        <w:t xml:space="preserve">EXTENSION </w:t>
      </w:r>
      <w:r w:rsidRPr="003D1BBA">
        <w:rPr>
          <w:noProof w:val="0"/>
          <w:snapToGrid w:val="0"/>
          <w:lang w:eastAsia="zh-CN"/>
        </w:rPr>
        <w:t>FrequencyShift7p5khz</w:t>
      </w:r>
      <w:r w:rsidRPr="00FD0425">
        <w:rPr>
          <w:noProof w:val="0"/>
          <w:snapToGrid w:val="0"/>
          <w:lang w:eastAsia="zh-CN"/>
        </w:rPr>
        <w:tab/>
        <w:t>PRESENCE optional }</w:t>
      </w:r>
      <w:r>
        <w:rPr>
          <w:noProof w:val="0"/>
          <w:snapToGrid w:val="0"/>
          <w:lang w:eastAsia="zh-CN"/>
        </w:rPr>
        <w:t>,</w:t>
      </w:r>
    </w:p>
    <w:p w14:paraId="3EAD26D6" w14:textId="77777777" w:rsidR="00F1021B" w:rsidRDefault="00F1021B" w:rsidP="00F1021B">
      <w:pPr>
        <w:pStyle w:val="PL"/>
        <w:rPr>
          <w:noProof w:val="0"/>
          <w:snapToGrid w:val="0"/>
          <w:lang w:eastAsia="zh-CN"/>
        </w:rPr>
      </w:pPr>
    </w:p>
    <w:p w14:paraId="13B7BF0E"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0B29315D"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465775E1" w14:textId="77777777" w:rsidR="00F1021B" w:rsidRPr="00FD0425" w:rsidRDefault="00F1021B" w:rsidP="00F1021B">
      <w:pPr>
        <w:pStyle w:val="PL"/>
      </w:pPr>
    </w:p>
    <w:p w14:paraId="24522250" w14:textId="77777777" w:rsidR="00F1021B" w:rsidRPr="00FD0425" w:rsidRDefault="00F1021B" w:rsidP="00F1021B">
      <w:pPr>
        <w:pStyle w:val="PL"/>
      </w:pPr>
    </w:p>
    <w:p w14:paraId="7DFB2E47" w14:textId="77777777" w:rsidR="00F1021B" w:rsidRPr="00FD0425" w:rsidRDefault="00F1021B" w:rsidP="00F1021B">
      <w:pPr>
        <w:pStyle w:val="PL"/>
      </w:pPr>
      <w:r w:rsidRPr="00FD0425">
        <w:rPr>
          <w:noProof w:val="0"/>
          <w:snapToGrid w:val="0"/>
          <w:lang w:eastAsia="zh-CN"/>
        </w:rPr>
        <w:t>SupportedSULBandList ::= SEQUENCE (SIZE(1..maxnoofNRCellBands)) OF SupportedSULBandItem</w:t>
      </w:r>
    </w:p>
    <w:p w14:paraId="282B441E" w14:textId="77777777" w:rsidR="00F1021B" w:rsidRPr="00FD0425" w:rsidRDefault="00F1021B" w:rsidP="00F1021B">
      <w:pPr>
        <w:pStyle w:val="PL"/>
      </w:pPr>
    </w:p>
    <w:p w14:paraId="1EE10326" w14:textId="77777777" w:rsidR="00F1021B" w:rsidRPr="00FD0425" w:rsidRDefault="00F1021B" w:rsidP="00F1021B">
      <w:pPr>
        <w:pStyle w:val="PL"/>
      </w:pPr>
      <w:r w:rsidRPr="00FD0425">
        <w:rPr>
          <w:noProof w:val="0"/>
          <w:snapToGrid w:val="0"/>
          <w:lang w:eastAsia="zh-CN"/>
        </w:rPr>
        <w:t>SupportedSULBandItem</w:t>
      </w:r>
      <w:r w:rsidRPr="00FD0425">
        <w:t xml:space="preserve"> ::= SEQUENCE {</w:t>
      </w:r>
    </w:p>
    <w:p w14:paraId="394290E3" w14:textId="77777777" w:rsidR="00F1021B" w:rsidRPr="00FD0425" w:rsidRDefault="00F1021B" w:rsidP="00F1021B">
      <w:pPr>
        <w:pStyle w:val="PL"/>
      </w:pPr>
      <w:r w:rsidRPr="00FD0425">
        <w:tab/>
        <w:t>sulBandItem</w:t>
      </w:r>
      <w:r w:rsidRPr="00FD0425">
        <w:tab/>
      </w:r>
      <w:r w:rsidRPr="00FD0425">
        <w:tab/>
      </w:r>
      <w:r w:rsidRPr="00FD0425">
        <w:tab/>
      </w:r>
      <w:r w:rsidRPr="00FD0425">
        <w:tab/>
      </w:r>
      <w:r w:rsidRPr="00FD0425">
        <w:tab/>
        <w:t>SUL-FrequencyBand,</w:t>
      </w:r>
    </w:p>
    <w:p w14:paraId="49BD2443" w14:textId="77777777" w:rsidR="00F1021B" w:rsidRPr="00FD0425" w:rsidRDefault="00F1021B" w:rsidP="00F1021B">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{SupportedSULBandItem-ExtIEs} } OPTIONAL,</w:t>
      </w:r>
    </w:p>
    <w:p w14:paraId="78250956"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3FE410C4"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2B641808" w14:textId="77777777" w:rsidR="00F1021B" w:rsidRPr="00FD0425" w:rsidRDefault="00F1021B" w:rsidP="00F1021B">
      <w:pPr>
        <w:pStyle w:val="PL"/>
        <w:rPr>
          <w:noProof w:val="0"/>
          <w:snapToGrid w:val="0"/>
          <w:lang w:eastAsia="zh-CN"/>
        </w:rPr>
      </w:pPr>
    </w:p>
    <w:p w14:paraId="39FAA2CE" w14:textId="77777777" w:rsidR="00F1021B" w:rsidRPr="00FD0425" w:rsidRDefault="00F1021B" w:rsidP="00F1021B">
      <w:pPr>
        <w:pStyle w:val="PL"/>
        <w:rPr>
          <w:noProof w:val="0"/>
          <w:snapToGrid w:val="0"/>
          <w:lang w:eastAsia="zh-CN"/>
        </w:rPr>
      </w:pPr>
      <w:r w:rsidRPr="00FD0425">
        <w:rPr>
          <w:noProof w:val="0"/>
          <w:snapToGrid w:val="0"/>
          <w:lang w:eastAsia="zh-CN"/>
        </w:rPr>
        <w:t>SupportedSULBandItem-ExtIEs XNAP-PROTOCOL-EXTENSION ::= {</w:t>
      </w:r>
    </w:p>
    <w:p w14:paraId="5F447FA4"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61E1A95E"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292B5F7B" w14:textId="77777777" w:rsidR="00F1021B" w:rsidRPr="00FD0425" w:rsidRDefault="00F1021B" w:rsidP="00F1021B">
      <w:pPr>
        <w:pStyle w:val="PL"/>
      </w:pPr>
    </w:p>
    <w:p w14:paraId="7FFAAD79" w14:textId="77777777" w:rsidR="00F1021B" w:rsidRPr="00FD0425" w:rsidRDefault="00F1021B" w:rsidP="00F1021B">
      <w:pPr>
        <w:pStyle w:val="PL"/>
      </w:pPr>
    </w:p>
    <w:p w14:paraId="4EDDF936" w14:textId="77777777" w:rsidR="00F1021B" w:rsidRPr="00FD0425" w:rsidRDefault="00F1021B" w:rsidP="00F1021B">
      <w:pPr>
        <w:pStyle w:val="PL"/>
      </w:pPr>
      <w:r w:rsidRPr="00FD0425">
        <w:t>SymbolAllocation-in-Slot ::= CHOICE {</w:t>
      </w:r>
    </w:p>
    <w:p w14:paraId="34AE6901" w14:textId="77777777" w:rsidR="00F1021B" w:rsidRPr="00FD0425" w:rsidRDefault="00F1021B" w:rsidP="00F1021B">
      <w:pPr>
        <w:pStyle w:val="PL"/>
      </w:pPr>
      <w:r w:rsidRPr="00FD0425">
        <w:tab/>
        <w:t>allDL</w:t>
      </w:r>
      <w:r w:rsidRPr="00FD0425">
        <w:tab/>
      </w:r>
      <w:r w:rsidRPr="00FD0425">
        <w:tab/>
      </w:r>
      <w:r w:rsidRPr="00FD0425">
        <w:tab/>
      </w:r>
      <w:r w:rsidRPr="00FD0425">
        <w:tab/>
        <w:t>SymbolAllocation-in-Slot-AllDL,</w:t>
      </w:r>
    </w:p>
    <w:p w14:paraId="21FF23C8" w14:textId="77777777" w:rsidR="00F1021B" w:rsidRPr="00FD0425" w:rsidRDefault="00F1021B" w:rsidP="00F1021B">
      <w:pPr>
        <w:pStyle w:val="PL"/>
      </w:pPr>
      <w:r w:rsidRPr="00FD0425">
        <w:tab/>
        <w:t>allUL</w:t>
      </w:r>
      <w:r w:rsidRPr="00FD0425">
        <w:tab/>
      </w:r>
      <w:r w:rsidRPr="00FD0425">
        <w:tab/>
      </w:r>
      <w:r w:rsidRPr="00FD0425">
        <w:tab/>
      </w:r>
      <w:r w:rsidRPr="00FD0425">
        <w:tab/>
        <w:t>SymbolAllocation-in-Slot-AllUL,</w:t>
      </w:r>
    </w:p>
    <w:p w14:paraId="540C7005" w14:textId="77777777" w:rsidR="00F1021B" w:rsidRPr="00FD0425" w:rsidRDefault="00F1021B" w:rsidP="00F1021B">
      <w:pPr>
        <w:pStyle w:val="PL"/>
      </w:pPr>
      <w:r w:rsidRPr="00FD0425">
        <w:tab/>
        <w:t>bothDLandUL</w:t>
      </w:r>
      <w:r w:rsidRPr="00FD0425">
        <w:tab/>
      </w:r>
      <w:r w:rsidRPr="00FD0425">
        <w:tab/>
      </w:r>
      <w:r w:rsidRPr="00FD0425">
        <w:tab/>
        <w:t>SymbolAllocation-in-Slot-BothDLandUL,</w:t>
      </w:r>
    </w:p>
    <w:p w14:paraId="7C324AC7" w14:textId="77777777" w:rsidR="00F1021B" w:rsidRPr="00FD0425" w:rsidRDefault="00F1021B" w:rsidP="00F1021B">
      <w:pPr>
        <w:pStyle w:val="PL"/>
      </w:pPr>
      <w:r w:rsidRPr="00FD0425">
        <w:tab/>
        <w:t>choice-extension</w:t>
      </w:r>
      <w:r w:rsidRPr="00FD0425">
        <w:tab/>
        <w:t>ProtocolIE-Single-Container { {SymbolAllocation-in-Slot-ExtIEs} }</w:t>
      </w:r>
    </w:p>
    <w:p w14:paraId="306BA1C4" w14:textId="77777777" w:rsidR="00F1021B" w:rsidRPr="00FD0425" w:rsidRDefault="00F1021B" w:rsidP="00F1021B">
      <w:pPr>
        <w:pStyle w:val="PL"/>
      </w:pPr>
      <w:r w:rsidRPr="00FD0425">
        <w:t>}</w:t>
      </w:r>
    </w:p>
    <w:p w14:paraId="2C299E37" w14:textId="77777777" w:rsidR="00F1021B" w:rsidRPr="00FD0425" w:rsidRDefault="00F1021B" w:rsidP="00F1021B">
      <w:pPr>
        <w:pStyle w:val="PL"/>
      </w:pPr>
    </w:p>
    <w:p w14:paraId="53A77ECB" w14:textId="77777777" w:rsidR="00F1021B" w:rsidRPr="00FD0425" w:rsidRDefault="00F1021B" w:rsidP="00F1021B">
      <w:pPr>
        <w:pStyle w:val="PL"/>
      </w:pPr>
      <w:r w:rsidRPr="00FD0425">
        <w:t>SymbolAllocation-in-Slot-ExtIEs XNAP-PROTOCOL-IES ::= {</w:t>
      </w:r>
    </w:p>
    <w:p w14:paraId="5BB81147" w14:textId="77777777" w:rsidR="00F1021B" w:rsidRPr="00FD0425" w:rsidRDefault="00F1021B" w:rsidP="00F1021B">
      <w:pPr>
        <w:pStyle w:val="PL"/>
      </w:pPr>
      <w:r w:rsidRPr="00FD0425">
        <w:tab/>
        <w:t>...</w:t>
      </w:r>
    </w:p>
    <w:p w14:paraId="3F7BC156" w14:textId="77777777" w:rsidR="00F1021B" w:rsidRPr="00FD0425" w:rsidRDefault="00F1021B" w:rsidP="00F1021B">
      <w:pPr>
        <w:pStyle w:val="PL"/>
      </w:pPr>
      <w:r w:rsidRPr="00FD0425">
        <w:t>}</w:t>
      </w:r>
    </w:p>
    <w:p w14:paraId="09B4D357" w14:textId="77777777" w:rsidR="00F1021B" w:rsidRPr="00FD0425" w:rsidRDefault="00F1021B" w:rsidP="00F1021B">
      <w:pPr>
        <w:pStyle w:val="PL"/>
      </w:pPr>
    </w:p>
    <w:p w14:paraId="791C74F0" w14:textId="77777777" w:rsidR="00F1021B" w:rsidRPr="00FD0425" w:rsidRDefault="00F1021B" w:rsidP="00F1021B">
      <w:pPr>
        <w:pStyle w:val="PL"/>
      </w:pPr>
    </w:p>
    <w:p w14:paraId="53BF0E34" w14:textId="77777777" w:rsidR="00F1021B" w:rsidRPr="00FD0425" w:rsidRDefault="00F1021B" w:rsidP="00F1021B">
      <w:pPr>
        <w:pStyle w:val="PL"/>
      </w:pPr>
      <w:r w:rsidRPr="00FD0425">
        <w:t>SymbolAllocation-in-Slot-AllDL ::= SEQUENCE {</w:t>
      </w:r>
    </w:p>
    <w:p w14:paraId="6390B3D6" w14:textId="77777777" w:rsidR="00F1021B" w:rsidRPr="00FD0425" w:rsidRDefault="00F1021B" w:rsidP="00F1021B">
      <w:pPr>
        <w:pStyle w:val="PL"/>
      </w:pPr>
      <w:r w:rsidRPr="00FD0425">
        <w:tab/>
        <w:t>iE-Extension</w:t>
      </w:r>
      <w:r w:rsidRPr="00FD0425">
        <w:tab/>
      </w:r>
      <w:r w:rsidRPr="00FD0425">
        <w:tab/>
        <w:t>ProtocolExtensionContainer { {SymbolAllocation-in-Slot-AllDL-ExtIEs} }</w:t>
      </w:r>
      <w:r w:rsidRPr="00FD0425">
        <w:tab/>
        <w:t>OPTIONAL,</w:t>
      </w:r>
    </w:p>
    <w:p w14:paraId="414FF581" w14:textId="77777777" w:rsidR="00F1021B" w:rsidRPr="00FD0425" w:rsidRDefault="00F1021B" w:rsidP="00F1021B">
      <w:pPr>
        <w:pStyle w:val="PL"/>
      </w:pPr>
      <w:r w:rsidRPr="00FD0425">
        <w:tab/>
        <w:t>...</w:t>
      </w:r>
    </w:p>
    <w:p w14:paraId="338A2AC2" w14:textId="77777777" w:rsidR="00F1021B" w:rsidRPr="00FD0425" w:rsidRDefault="00F1021B" w:rsidP="00F1021B">
      <w:pPr>
        <w:pStyle w:val="PL"/>
      </w:pPr>
      <w:r w:rsidRPr="00FD0425">
        <w:lastRenderedPageBreak/>
        <w:t>}</w:t>
      </w:r>
    </w:p>
    <w:p w14:paraId="56972699" w14:textId="77777777" w:rsidR="00F1021B" w:rsidRPr="00FD0425" w:rsidRDefault="00F1021B" w:rsidP="00F1021B">
      <w:pPr>
        <w:pStyle w:val="PL"/>
      </w:pPr>
    </w:p>
    <w:p w14:paraId="7FB0986A" w14:textId="77777777" w:rsidR="00F1021B" w:rsidRPr="00FD0425" w:rsidRDefault="00F1021B" w:rsidP="00F1021B">
      <w:pPr>
        <w:pStyle w:val="PL"/>
      </w:pPr>
      <w:r w:rsidRPr="00FD0425">
        <w:t>SymbolAllocation-in-Slot-AllDL-ExtIEs XNAP-PROTOCOL-</w:t>
      </w:r>
      <w:r w:rsidRPr="00FE5E2A">
        <w:t>EXTENSION</w:t>
      </w:r>
      <w:r w:rsidRPr="00FD0425">
        <w:t xml:space="preserve"> ::= {</w:t>
      </w:r>
    </w:p>
    <w:p w14:paraId="34D41CBC" w14:textId="77777777" w:rsidR="00F1021B" w:rsidRPr="00FD0425" w:rsidRDefault="00F1021B" w:rsidP="00F1021B">
      <w:pPr>
        <w:pStyle w:val="PL"/>
      </w:pPr>
      <w:r w:rsidRPr="00FD0425">
        <w:tab/>
        <w:t>...</w:t>
      </w:r>
    </w:p>
    <w:p w14:paraId="485F2672" w14:textId="77777777" w:rsidR="00F1021B" w:rsidRPr="00FD0425" w:rsidRDefault="00F1021B" w:rsidP="00F1021B">
      <w:pPr>
        <w:pStyle w:val="PL"/>
      </w:pPr>
      <w:r w:rsidRPr="00FD0425">
        <w:t>}</w:t>
      </w:r>
    </w:p>
    <w:p w14:paraId="0552CE91" w14:textId="77777777" w:rsidR="00F1021B" w:rsidRPr="00FD0425" w:rsidRDefault="00F1021B" w:rsidP="00F1021B">
      <w:pPr>
        <w:pStyle w:val="PL"/>
      </w:pPr>
    </w:p>
    <w:p w14:paraId="54CB3A69" w14:textId="77777777" w:rsidR="00F1021B" w:rsidRPr="00FD0425" w:rsidRDefault="00F1021B" w:rsidP="00F1021B">
      <w:pPr>
        <w:pStyle w:val="PL"/>
      </w:pPr>
    </w:p>
    <w:p w14:paraId="138CAEA8" w14:textId="77777777" w:rsidR="00F1021B" w:rsidRPr="00FD0425" w:rsidRDefault="00F1021B" w:rsidP="00F1021B">
      <w:pPr>
        <w:pStyle w:val="PL"/>
      </w:pPr>
      <w:r w:rsidRPr="00FD0425">
        <w:t>SymbolAllocation-in-Slot-AllUL ::= SEQUENCE {</w:t>
      </w:r>
    </w:p>
    <w:p w14:paraId="171514B6" w14:textId="77777777" w:rsidR="00F1021B" w:rsidRPr="00FD0425" w:rsidRDefault="00F1021B" w:rsidP="00F1021B">
      <w:pPr>
        <w:pStyle w:val="PL"/>
      </w:pPr>
      <w:r w:rsidRPr="00FD0425">
        <w:tab/>
        <w:t>iE-Extension</w:t>
      </w:r>
      <w:r w:rsidRPr="00FD0425">
        <w:tab/>
      </w:r>
      <w:r w:rsidRPr="00FD0425">
        <w:tab/>
        <w:t>ProtocolExtensionContainer { {SymbolAllocation-in-Slot-AllUL-ExtIEs} }</w:t>
      </w:r>
      <w:r w:rsidRPr="00FD0425">
        <w:tab/>
        <w:t>OPTIONAL,</w:t>
      </w:r>
    </w:p>
    <w:p w14:paraId="1EC84E01" w14:textId="77777777" w:rsidR="00F1021B" w:rsidRPr="00FD0425" w:rsidRDefault="00F1021B" w:rsidP="00F1021B">
      <w:pPr>
        <w:pStyle w:val="PL"/>
      </w:pPr>
      <w:r w:rsidRPr="00FD0425">
        <w:tab/>
        <w:t>...</w:t>
      </w:r>
    </w:p>
    <w:p w14:paraId="05654592" w14:textId="77777777" w:rsidR="00F1021B" w:rsidRPr="00FD0425" w:rsidRDefault="00F1021B" w:rsidP="00F1021B">
      <w:pPr>
        <w:pStyle w:val="PL"/>
      </w:pPr>
      <w:r w:rsidRPr="00FD0425">
        <w:t>}</w:t>
      </w:r>
    </w:p>
    <w:p w14:paraId="192AB747" w14:textId="77777777" w:rsidR="00F1021B" w:rsidRPr="00FD0425" w:rsidRDefault="00F1021B" w:rsidP="00F1021B">
      <w:pPr>
        <w:pStyle w:val="PL"/>
      </w:pPr>
    </w:p>
    <w:p w14:paraId="16C5CBFA" w14:textId="77777777" w:rsidR="00F1021B" w:rsidRPr="00FD0425" w:rsidRDefault="00F1021B" w:rsidP="00F1021B">
      <w:pPr>
        <w:pStyle w:val="PL"/>
      </w:pPr>
      <w:r w:rsidRPr="00FD0425">
        <w:t>SymbolAllocation-in-Slot-AllUL-ExtIEs XNAP-PROTOCOL-</w:t>
      </w:r>
      <w:r w:rsidRPr="00FE5E2A">
        <w:t>EXTENSION</w:t>
      </w:r>
      <w:r w:rsidRPr="00FD0425">
        <w:t xml:space="preserve"> ::= {</w:t>
      </w:r>
    </w:p>
    <w:p w14:paraId="3D2EFD9A" w14:textId="77777777" w:rsidR="00F1021B" w:rsidRPr="00FD0425" w:rsidRDefault="00F1021B" w:rsidP="00F1021B">
      <w:pPr>
        <w:pStyle w:val="PL"/>
      </w:pPr>
      <w:r w:rsidRPr="00FD0425">
        <w:tab/>
        <w:t>...</w:t>
      </w:r>
    </w:p>
    <w:p w14:paraId="4EC3D73C" w14:textId="77777777" w:rsidR="00F1021B" w:rsidRPr="00FD0425" w:rsidRDefault="00F1021B" w:rsidP="00F1021B">
      <w:pPr>
        <w:pStyle w:val="PL"/>
      </w:pPr>
      <w:r w:rsidRPr="00FD0425">
        <w:t>}</w:t>
      </w:r>
    </w:p>
    <w:p w14:paraId="4A24EDEA" w14:textId="77777777" w:rsidR="00F1021B" w:rsidRPr="00FD0425" w:rsidRDefault="00F1021B" w:rsidP="00F1021B">
      <w:pPr>
        <w:pStyle w:val="PL"/>
      </w:pPr>
    </w:p>
    <w:p w14:paraId="05C8110A" w14:textId="77777777" w:rsidR="00F1021B" w:rsidRPr="00FD0425" w:rsidRDefault="00F1021B" w:rsidP="00F1021B">
      <w:pPr>
        <w:pStyle w:val="PL"/>
      </w:pPr>
    </w:p>
    <w:p w14:paraId="674256BE" w14:textId="77777777" w:rsidR="00F1021B" w:rsidRPr="00FD0425" w:rsidRDefault="00F1021B" w:rsidP="00F1021B">
      <w:pPr>
        <w:pStyle w:val="PL"/>
      </w:pPr>
      <w:r w:rsidRPr="00FD0425">
        <w:t>SymbolAllocation-in-Slot-BothDLandUL ::= SEQUENCE {</w:t>
      </w:r>
    </w:p>
    <w:p w14:paraId="77069402" w14:textId="77777777" w:rsidR="00F1021B" w:rsidRPr="00FD0425" w:rsidRDefault="00F1021B" w:rsidP="00F1021B">
      <w:pPr>
        <w:pStyle w:val="PL"/>
      </w:pPr>
      <w:r w:rsidRPr="00FD0425">
        <w:tab/>
        <w:t>numberofDLSymbols</w:t>
      </w:r>
      <w:r w:rsidRPr="00FD0425">
        <w:tab/>
        <w:t>INTEGER (0..13),</w:t>
      </w:r>
    </w:p>
    <w:p w14:paraId="5268FA86" w14:textId="77777777" w:rsidR="00F1021B" w:rsidRPr="00FD0425" w:rsidRDefault="00F1021B" w:rsidP="00F1021B">
      <w:pPr>
        <w:pStyle w:val="PL"/>
      </w:pPr>
      <w:r w:rsidRPr="00FD0425">
        <w:tab/>
        <w:t>numberofULSymbols</w:t>
      </w:r>
      <w:r w:rsidRPr="00FD0425">
        <w:tab/>
        <w:t>INTEGER (0..13),</w:t>
      </w:r>
    </w:p>
    <w:p w14:paraId="205FD2CE" w14:textId="77777777" w:rsidR="00F1021B" w:rsidRPr="00FD0425" w:rsidRDefault="00F1021B" w:rsidP="00F1021B">
      <w:pPr>
        <w:pStyle w:val="PL"/>
      </w:pPr>
      <w:r w:rsidRPr="00FD0425">
        <w:tab/>
        <w:t>iE-Extension</w:t>
      </w:r>
      <w:r w:rsidRPr="00FD0425">
        <w:tab/>
      </w:r>
      <w:r w:rsidRPr="00FD0425">
        <w:tab/>
        <w:t>ProtocolExtensionContainer { {SymbolAllocation-in-Slot-BothDLandUL-ExtIEs} }</w:t>
      </w:r>
      <w:r w:rsidRPr="00FD0425">
        <w:tab/>
        <w:t>OPTIONAL,</w:t>
      </w:r>
    </w:p>
    <w:p w14:paraId="1726E070" w14:textId="77777777" w:rsidR="00F1021B" w:rsidRPr="00FD0425" w:rsidRDefault="00F1021B" w:rsidP="00F1021B">
      <w:pPr>
        <w:pStyle w:val="PL"/>
      </w:pPr>
      <w:r w:rsidRPr="00FD0425">
        <w:tab/>
        <w:t>...</w:t>
      </w:r>
    </w:p>
    <w:p w14:paraId="497CD39F" w14:textId="77777777" w:rsidR="00F1021B" w:rsidRPr="00FD0425" w:rsidRDefault="00F1021B" w:rsidP="00F1021B">
      <w:pPr>
        <w:pStyle w:val="PL"/>
      </w:pPr>
      <w:r w:rsidRPr="00FD0425">
        <w:t>}</w:t>
      </w:r>
    </w:p>
    <w:p w14:paraId="54CF57AC" w14:textId="77777777" w:rsidR="00F1021B" w:rsidRPr="00FD0425" w:rsidRDefault="00F1021B" w:rsidP="00F1021B">
      <w:pPr>
        <w:pStyle w:val="PL"/>
      </w:pPr>
    </w:p>
    <w:p w14:paraId="31634451" w14:textId="77777777" w:rsidR="00F1021B" w:rsidRPr="00FD0425" w:rsidRDefault="00F1021B" w:rsidP="00F1021B">
      <w:pPr>
        <w:pStyle w:val="PL"/>
      </w:pPr>
      <w:r w:rsidRPr="00FD0425">
        <w:t>SymbolAllocation-in-Slot-BothDLandUL-ExtIEs XNAP-PROTOCOL-</w:t>
      </w:r>
      <w:r w:rsidRPr="00FE5E2A">
        <w:t>EXTENSION</w:t>
      </w:r>
      <w:r w:rsidRPr="00FD0425">
        <w:t xml:space="preserve"> ::= {</w:t>
      </w:r>
    </w:p>
    <w:p w14:paraId="4840A14E" w14:textId="77777777" w:rsidR="00F1021B" w:rsidRPr="00FD0425" w:rsidRDefault="00F1021B" w:rsidP="00F1021B">
      <w:pPr>
        <w:pStyle w:val="PL"/>
      </w:pPr>
      <w:r w:rsidRPr="00FD0425">
        <w:tab/>
        <w:t>...</w:t>
      </w:r>
    </w:p>
    <w:p w14:paraId="72790AEB" w14:textId="77777777" w:rsidR="00F1021B" w:rsidRPr="00FD0425" w:rsidRDefault="00F1021B" w:rsidP="00F1021B">
      <w:pPr>
        <w:pStyle w:val="PL"/>
      </w:pPr>
      <w:r w:rsidRPr="00FD0425">
        <w:t>}</w:t>
      </w:r>
    </w:p>
    <w:p w14:paraId="28A4D48E" w14:textId="77777777" w:rsidR="00F1021B" w:rsidRPr="00FD0425" w:rsidRDefault="00F1021B" w:rsidP="00F1021B">
      <w:pPr>
        <w:pStyle w:val="PL"/>
      </w:pPr>
    </w:p>
    <w:p w14:paraId="567B16BD" w14:textId="77777777" w:rsidR="00F1021B" w:rsidRPr="00FD0425" w:rsidRDefault="00F1021B" w:rsidP="00F1021B">
      <w:pPr>
        <w:pStyle w:val="PL"/>
        <w:outlineLvl w:val="3"/>
      </w:pPr>
      <w:r w:rsidRPr="00FD0425">
        <w:t>-- T</w:t>
      </w:r>
    </w:p>
    <w:p w14:paraId="4B24319E" w14:textId="77777777" w:rsidR="00F1021B" w:rsidRPr="00FD0425" w:rsidRDefault="00F1021B" w:rsidP="00F1021B">
      <w:pPr>
        <w:pStyle w:val="PL"/>
      </w:pPr>
    </w:p>
    <w:p w14:paraId="469055E3" w14:textId="77777777" w:rsidR="00F1021B" w:rsidRPr="00F20FDB" w:rsidRDefault="00F1021B" w:rsidP="00F1021B">
      <w:pPr>
        <w:pStyle w:val="PL"/>
        <w:rPr>
          <w:noProof w:val="0"/>
          <w:snapToGrid w:val="0"/>
        </w:rPr>
      </w:pPr>
      <w:r w:rsidRPr="00F20FDB">
        <w:rPr>
          <w:noProof w:val="0"/>
          <w:snapToGrid w:val="0"/>
        </w:rPr>
        <w:t>TABasedMDT ::= SEQUENCE {</w:t>
      </w:r>
    </w:p>
    <w:p w14:paraId="2A3BB6FD" w14:textId="77777777" w:rsidR="00F1021B" w:rsidRPr="00F20FDB" w:rsidRDefault="00F1021B" w:rsidP="00F1021B">
      <w:pPr>
        <w:pStyle w:val="PL"/>
        <w:rPr>
          <w:noProof w:val="0"/>
          <w:snapToGrid w:val="0"/>
        </w:rPr>
      </w:pPr>
      <w:r w:rsidRPr="00F20FDB">
        <w:rPr>
          <w:noProof w:val="0"/>
          <w:snapToGrid w:val="0"/>
        </w:rPr>
        <w:tab/>
        <w:t>tAListforMDT</w:t>
      </w:r>
      <w:r w:rsidRPr="00F20FDB">
        <w:rPr>
          <w:noProof w:val="0"/>
          <w:snapToGrid w:val="0"/>
        </w:rPr>
        <w:tab/>
      </w:r>
      <w:r w:rsidRPr="00F20FDB">
        <w:rPr>
          <w:noProof w:val="0"/>
          <w:snapToGrid w:val="0"/>
        </w:rPr>
        <w:tab/>
        <w:t>TAListforMDT,</w:t>
      </w:r>
    </w:p>
    <w:p w14:paraId="4FE7D35D" w14:textId="77777777" w:rsidR="00F1021B" w:rsidRPr="00F20FDB" w:rsidRDefault="00F1021B" w:rsidP="00F1021B">
      <w:pPr>
        <w:pStyle w:val="PL"/>
        <w:rPr>
          <w:noProof w:val="0"/>
          <w:snapToGrid w:val="0"/>
        </w:rPr>
      </w:pPr>
      <w:r w:rsidRPr="00F20FDB">
        <w:rPr>
          <w:noProof w:val="0"/>
          <w:snapToGrid w:val="0"/>
        </w:rPr>
        <w:tab/>
        <w:t>iE-Extensions</w:t>
      </w:r>
      <w:r w:rsidRPr="00F20FDB">
        <w:rPr>
          <w:noProof w:val="0"/>
          <w:snapToGrid w:val="0"/>
        </w:rPr>
        <w:tab/>
      </w:r>
      <w:r w:rsidRPr="00F20FDB">
        <w:rPr>
          <w:noProof w:val="0"/>
          <w:snapToGrid w:val="0"/>
        </w:rPr>
        <w:tab/>
        <w:t>ProtocolExtensionContainer { {TABasedMDT-ExtIEs} } OPTIONAL,</w:t>
      </w:r>
    </w:p>
    <w:p w14:paraId="0BA46D42" w14:textId="77777777" w:rsidR="00F1021B" w:rsidRPr="00F20FDB" w:rsidRDefault="00F1021B" w:rsidP="00F1021B">
      <w:pPr>
        <w:pStyle w:val="PL"/>
        <w:rPr>
          <w:noProof w:val="0"/>
          <w:snapToGrid w:val="0"/>
        </w:rPr>
      </w:pPr>
      <w:r w:rsidRPr="00F20FDB">
        <w:rPr>
          <w:noProof w:val="0"/>
          <w:snapToGrid w:val="0"/>
        </w:rPr>
        <w:tab/>
        <w:t>...</w:t>
      </w:r>
    </w:p>
    <w:p w14:paraId="3E00219E" w14:textId="77777777" w:rsidR="00F1021B" w:rsidRPr="00F20FDB" w:rsidRDefault="00F1021B" w:rsidP="00F1021B">
      <w:pPr>
        <w:pStyle w:val="PL"/>
        <w:rPr>
          <w:noProof w:val="0"/>
          <w:snapToGrid w:val="0"/>
        </w:rPr>
      </w:pPr>
      <w:r w:rsidRPr="00F20FDB">
        <w:rPr>
          <w:noProof w:val="0"/>
          <w:snapToGrid w:val="0"/>
        </w:rPr>
        <w:t>}</w:t>
      </w:r>
    </w:p>
    <w:p w14:paraId="26167D6C" w14:textId="77777777" w:rsidR="00F1021B" w:rsidRPr="00F20FDB" w:rsidRDefault="00F1021B" w:rsidP="00F1021B">
      <w:pPr>
        <w:pStyle w:val="PL"/>
        <w:rPr>
          <w:noProof w:val="0"/>
          <w:snapToGrid w:val="0"/>
        </w:rPr>
      </w:pPr>
    </w:p>
    <w:p w14:paraId="47D6559A" w14:textId="77777777" w:rsidR="00F1021B" w:rsidRPr="00F20FDB" w:rsidRDefault="00F1021B" w:rsidP="00F1021B">
      <w:pPr>
        <w:pStyle w:val="PL"/>
        <w:rPr>
          <w:noProof w:val="0"/>
          <w:snapToGrid w:val="0"/>
        </w:rPr>
      </w:pPr>
      <w:r w:rsidRPr="00F20FDB">
        <w:rPr>
          <w:noProof w:val="0"/>
          <w:snapToGrid w:val="0"/>
        </w:rPr>
        <w:t>TABasedMDT-ExtIEs XNAP-PROTOCOL-EXTENSION ::= {</w:t>
      </w:r>
    </w:p>
    <w:p w14:paraId="049EC5B9" w14:textId="77777777" w:rsidR="00F1021B" w:rsidRPr="00BC3317" w:rsidRDefault="00F1021B" w:rsidP="00F1021B">
      <w:pPr>
        <w:pStyle w:val="PL"/>
        <w:rPr>
          <w:noProof w:val="0"/>
          <w:snapToGrid w:val="0"/>
        </w:rPr>
      </w:pPr>
      <w:r w:rsidRPr="00F20FDB">
        <w:rPr>
          <w:noProof w:val="0"/>
          <w:snapToGrid w:val="0"/>
        </w:rPr>
        <w:tab/>
      </w:r>
      <w:r w:rsidRPr="00BC3317">
        <w:rPr>
          <w:noProof w:val="0"/>
          <w:snapToGrid w:val="0"/>
        </w:rPr>
        <w:t>...</w:t>
      </w:r>
    </w:p>
    <w:p w14:paraId="5A13F657" w14:textId="77777777" w:rsidR="00F1021B" w:rsidRPr="00BC3317" w:rsidRDefault="00F1021B" w:rsidP="00F1021B">
      <w:pPr>
        <w:pStyle w:val="PL"/>
        <w:rPr>
          <w:noProof w:val="0"/>
          <w:snapToGrid w:val="0"/>
        </w:rPr>
      </w:pPr>
      <w:r w:rsidRPr="00BC3317">
        <w:rPr>
          <w:noProof w:val="0"/>
          <w:snapToGrid w:val="0"/>
        </w:rPr>
        <w:t>}</w:t>
      </w:r>
    </w:p>
    <w:p w14:paraId="4ADE40EB" w14:textId="77777777" w:rsidR="00F1021B" w:rsidRPr="00BC3317" w:rsidRDefault="00F1021B" w:rsidP="00F1021B">
      <w:pPr>
        <w:pStyle w:val="PL"/>
        <w:rPr>
          <w:noProof w:val="0"/>
          <w:snapToGrid w:val="0"/>
        </w:rPr>
      </w:pPr>
    </w:p>
    <w:p w14:paraId="4B6D64FE" w14:textId="77777777" w:rsidR="00F1021B" w:rsidRPr="00283AA6" w:rsidRDefault="00F1021B" w:rsidP="00F1021B">
      <w:pPr>
        <w:pStyle w:val="PL"/>
      </w:pPr>
    </w:p>
    <w:p w14:paraId="3EC83426" w14:textId="77777777" w:rsidR="00F1021B" w:rsidRPr="00283AA6" w:rsidRDefault="00F1021B" w:rsidP="00F1021B">
      <w:pPr>
        <w:pStyle w:val="PL"/>
      </w:pPr>
    </w:p>
    <w:p w14:paraId="21856169" w14:textId="77777777" w:rsidR="00F1021B" w:rsidRPr="00283AA6" w:rsidRDefault="00F1021B" w:rsidP="00F1021B">
      <w:pPr>
        <w:pStyle w:val="PL"/>
        <w:rPr>
          <w:noProof w:val="0"/>
          <w:snapToGrid w:val="0"/>
        </w:rPr>
      </w:pPr>
    </w:p>
    <w:p w14:paraId="14F6B730" w14:textId="77777777" w:rsidR="00F1021B" w:rsidRPr="00567372" w:rsidRDefault="00F1021B" w:rsidP="00F1021B">
      <w:pPr>
        <w:pStyle w:val="PL"/>
        <w:rPr>
          <w:noProof w:val="0"/>
          <w:snapToGrid w:val="0"/>
        </w:rPr>
      </w:pPr>
      <w:r w:rsidRPr="00567372">
        <w:rPr>
          <w:noProof w:val="0"/>
          <w:snapToGrid w:val="0"/>
        </w:rPr>
        <w:t>TAIBasedMDT ::= SEQUENCE {</w:t>
      </w:r>
    </w:p>
    <w:p w14:paraId="57DE6F33" w14:textId="77777777" w:rsidR="00F1021B" w:rsidRPr="00567372" w:rsidRDefault="00F1021B" w:rsidP="00F1021B">
      <w:pPr>
        <w:pStyle w:val="PL"/>
        <w:rPr>
          <w:noProof w:val="0"/>
          <w:snapToGrid w:val="0"/>
        </w:rPr>
      </w:pPr>
      <w:r w:rsidRPr="00567372">
        <w:rPr>
          <w:noProof w:val="0"/>
          <w:snapToGrid w:val="0"/>
        </w:rPr>
        <w:tab/>
        <w:t>tAIListforMDT</w:t>
      </w:r>
      <w:r w:rsidRPr="00567372">
        <w:rPr>
          <w:noProof w:val="0"/>
          <w:snapToGrid w:val="0"/>
        </w:rPr>
        <w:tab/>
      </w:r>
      <w:r w:rsidRPr="00567372">
        <w:rPr>
          <w:noProof w:val="0"/>
          <w:snapToGrid w:val="0"/>
        </w:rPr>
        <w:tab/>
      </w:r>
      <w:r w:rsidRPr="00567372">
        <w:rPr>
          <w:noProof w:val="0"/>
          <w:snapToGrid w:val="0"/>
        </w:rPr>
        <w:tab/>
        <w:t>TAIListforMDT,</w:t>
      </w:r>
    </w:p>
    <w:p w14:paraId="0B5CCB4D" w14:textId="77777777" w:rsidR="00F1021B" w:rsidRPr="00567372" w:rsidRDefault="00F1021B" w:rsidP="00F1021B">
      <w:pPr>
        <w:pStyle w:val="PL"/>
        <w:rPr>
          <w:noProof w:val="0"/>
          <w:snapToGrid w:val="0"/>
        </w:rPr>
      </w:pPr>
      <w:r w:rsidRPr="00567372">
        <w:rPr>
          <w:noProof w:val="0"/>
          <w:snapToGrid w:val="0"/>
        </w:rPr>
        <w:tab/>
        <w:t>iE-Extensions</w:t>
      </w:r>
      <w:r w:rsidRPr="00567372">
        <w:rPr>
          <w:noProof w:val="0"/>
          <w:snapToGrid w:val="0"/>
        </w:rPr>
        <w:tab/>
      </w:r>
      <w:r w:rsidRPr="00567372">
        <w:rPr>
          <w:noProof w:val="0"/>
          <w:snapToGrid w:val="0"/>
        </w:rPr>
        <w:tab/>
      </w:r>
      <w:r w:rsidRPr="00567372">
        <w:rPr>
          <w:noProof w:val="0"/>
          <w:snapToGrid w:val="0"/>
        </w:rPr>
        <w:tab/>
        <w:t>ProtocolExtensionContainer { {TAIBasedMDT-ExtIEs} } OPTIONAL,</w:t>
      </w:r>
    </w:p>
    <w:p w14:paraId="01EFFF4D" w14:textId="77777777" w:rsidR="00F1021B" w:rsidRPr="00567372" w:rsidRDefault="00F1021B" w:rsidP="00F1021B">
      <w:pPr>
        <w:pStyle w:val="PL"/>
        <w:rPr>
          <w:noProof w:val="0"/>
          <w:snapToGrid w:val="0"/>
        </w:rPr>
      </w:pPr>
      <w:r w:rsidRPr="00567372">
        <w:rPr>
          <w:noProof w:val="0"/>
          <w:snapToGrid w:val="0"/>
        </w:rPr>
        <w:tab/>
        <w:t>...</w:t>
      </w:r>
    </w:p>
    <w:p w14:paraId="6F21D488" w14:textId="77777777" w:rsidR="00F1021B" w:rsidRPr="00567372" w:rsidRDefault="00F1021B" w:rsidP="00F1021B">
      <w:pPr>
        <w:pStyle w:val="PL"/>
        <w:rPr>
          <w:noProof w:val="0"/>
          <w:snapToGrid w:val="0"/>
        </w:rPr>
      </w:pPr>
      <w:r w:rsidRPr="00567372">
        <w:rPr>
          <w:noProof w:val="0"/>
          <w:snapToGrid w:val="0"/>
        </w:rPr>
        <w:t>}</w:t>
      </w:r>
    </w:p>
    <w:p w14:paraId="7FE36203" w14:textId="77777777" w:rsidR="00F1021B" w:rsidRPr="00567372" w:rsidRDefault="00F1021B" w:rsidP="00F1021B">
      <w:pPr>
        <w:pStyle w:val="PL"/>
        <w:rPr>
          <w:noProof w:val="0"/>
          <w:snapToGrid w:val="0"/>
        </w:rPr>
      </w:pPr>
    </w:p>
    <w:p w14:paraId="5134008E" w14:textId="77777777" w:rsidR="00F1021B" w:rsidRPr="00567372" w:rsidRDefault="00F1021B" w:rsidP="00F1021B">
      <w:pPr>
        <w:pStyle w:val="PL"/>
        <w:rPr>
          <w:noProof w:val="0"/>
          <w:snapToGrid w:val="0"/>
        </w:rPr>
      </w:pPr>
      <w:r w:rsidRPr="00567372">
        <w:rPr>
          <w:noProof w:val="0"/>
          <w:snapToGrid w:val="0"/>
        </w:rPr>
        <w:t xml:space="preserve">TAIBasedMDT-ExtIEs </w:t>
      </w:r>
      <w:r>
        <w:rPr>
          <w:noProof w:val="0"/>
          <w:snapToGrid w:val="0"/>
        </w:rPr>
        <w:t>XNAP-PROTOCOL-EXTENSION</w:t>
      </w:r>
      <w:r w:rsidRPr="00567372">
        <w:rPr>
          <w:noProof w:val="0"/>
          <w:snapToGrid w:val="0"/>
        </w:rPr>
        <w:t xml:space="preserve"> ::= {</w:t>
      </w:r>
    </w:p>
    <w:p w14:paraId="53061DFA" w14:textId="77777777" w:rsidR="00F1021B" w:rsidRPr="00567372" w:rsidRDefault="00F1021B" w:rsidP="00F1021B">
      <w:pPr>
        <w:pStyle w:val="PL"/>
        <w:rPr>
          <w:noProof w:val="0"/>
          <w:snapToGrid w:val="0"/>
        </w:rPr>
      </w:pPr>
      <w:r w:rsidRPr="00567372">
        <w:rPr>
          <w:noProof w:val="0"/>
          <w:snapToGrid w:val="0"/>
        </w:rPr>
        <w:tab/>
        <w:t>...</w:t>
      </w:r>
    </w:p>
    <w:p w14:paraId="2CB8EA38" w14:textId="77777777" w:rsidR="00F1021B" w:rsidRPr="00567372" w:rsidRDefault="00F1021B" w:rsidP="00F1021B">
      <w:pPr>
        <w:pStyle w:val="PL"/>
        <w:rPr>
          <w:noProof w:val="0"/>
          <w:snapToGrid w:val="0"/>
        </w:rPr>
      </w:pPr>
      <w:r w:rsidRPr="00567372">
        <w:rPr>
          <w:noProof w:val="0"/>
          <w:snapToGrid w:val="0"/>
        </w:rPr>
        <w:t>}</w:t>
      </w:r>
    </w:p>
    <w:p w14:paraId="4CFE3D7C" w14:textId="77777777" w:rsidR="00F1021B" w:rsidRPr="00567372" w:rsidRDefault="00F1021B" w:rsidP="00F1021B">
      <w:pPr>
        <w:pStyle w:val="PL"/>
        <w:rPr>
          <w:noProof w:val="0"/>
          <w:snapToGrid w:val="0"/>
        </w:rPr>
      </w:pPr>
    </w:p>
    <w:p w14:paraId="5089A167" w14:textId="77777777" w:rsidR="00F1021B" w:rsidRPr="006506CD" w:rsidRDefault="00F1021B" w:rsidP="00F1021B">
      <w:pPr>
        <w:pStyle w:val="PL"/>
        <w:rPr>
          <w:noProof w:val="0"/>
          <w:snapToGrid w:val="0"/>
        </w:rPr>
      </w:pPr>
      <w:r w:rsidRPr="00567372">
        <w:rPr>
          <w:noProof w:val="0"/>
          <w:snapToGrid w:val="0"/>
        </w:rPr>
        <w:t xml:space="preserve">TAIListforMDT </w:t>
      </w:r>
      <w:r w:rsidRPr="006506CD">
        <w:rPr>
          <w:noProof w:val="0"/>
          <w:snapToGrid w:val="0"/>
        </w:rPr>
        <w:t>::= SEQUENCE (SIZE(1..maxnoofTAforMDT)) OF TAIforMDT-Item</w:t>
      </w:r>
    </w:p>
    <w:p w14:paraId="4B01C0B6" w14:textId="77777777" w:rsidR="00F1021B" w:rsidRPr="006506CD" w:rsidRDefault="00F1021B" w:rsidP="00F1021B">
      <w:pPr>
        <w:pStyle w:val="PL"/>
        <w:rPr>
          <w:noProof w:val="0"/>
          <w:snapToGrid w:val="0"/>
        </w:rPr>
      </w:pPr>
    </w:p>
    <w:p w14:paraId="1D4AED39" w14:textId="77777777" w:rsidR="00F1021B" w:rsidRPr="006506CD" w:rsidRDefault="00F1021B" w:rsidP="00F1021B">
      <w:pPr>
        <w:pStyle w:val="PL"/>
        <w:rPr>
          <w:noProof w:val="0"/>
          <w:snapToGrid w:val="0"/>
        </w:rPr>
      </w:pPr>
      <w:r w:rsidRPr="006506CD">
        <w:rPr>
          <w:noProof w:val="0"/>
          <w:snapToGrid w:val="0"/>
        </w:rPr>
        <w:t>TAIforMDT-Item ::= SEQUENCE {</w:t>
      </w:r>
    </w:p>
    <w:p w14:paraId="5E7B54C9" w14:textId="77777777" w:rsidR="00F1021B" w:rsidRPr="006506CD" w:rsidRDefault="00F1021B" w:rsidP="00F1021B">
      <w:pPr>
        <w:pStyle w:val="PL"/>
      </w:pPr>
      <w:r w:rsidRPr="006506CD">
        <w:rPr>
          <w:noProof w:val="0"/>
          <w:snapToGrid w:val="0"/>
        </w:rPr>
        <w:tab/>
      </w:r>
      <w:r w:rsidRPr="006506CD">
        <w:t>plmn-ID</w:t>
      </w:r>
      <w:r w:rsidRPr="006506CD">
        <w:tab/>
      </w:r>
      <w:r w:rsidRPr="006506CD">
        <w:tab/>
      </w:r>
      <w:r w:rsidRPr="006506CD">
        <w:tab/>
      </w:r>
      <w:r w:rsidRPr="006506CD">
        <w:tab/>
        <w:t>PLMN-Identity,</w:t>
      </w:r>
    </w:p>
    <w:p w14:paraId="3C707BE3" w14:textId="77777777" w:rsidR="00F1021B" w:rsidRPr="006506CD" w:rsidRDefault="00F1021B" w:rsidP="00F1021B">
      <w:pPr>
        <w:pStyle w:val="PL"/>
        <w:rPr>
          <w:noProof w:val="0"/>
          <w:snapToGrid w:val="0"/>
        </w:rPr>
      </w:pPr>
      <w:r w:rsidRPr="006506CD">
        <w:rPr>
          <w:noProof w:val="0"/>
          <w:snapToGrid w:val="0"/>
        </w:rPr>
        <w:tab/>
        <w:t>tAC</w:t>
      </w:r>
      <w:r w:rsidRPr="006506CD">
        <w:rPr>
          <w:noProof w:val="0"/>
          <w:snapToGrid w:val="0"/>
        </w:rPr>
        <w:tab/>
      </w:r>
      <w:r w:rsidRPr="006506CD">
        <w:rPr>
          <w:noProof w:val="0"/>
          <w:snapToGrid w:val="0"/>
        </w:rPr>
        <w:tab/>
      </w:r>
      <w:r w:rsidRPr="006506CD">
        <w:rPr>
          <w:noProof w:val="0"/>
          <w:snapToGrid w:val="0"/>
        </w:rPr>
        <w:tab/>
      </w:r>
      <w:r w:rsidRPr="006506CD">
        <w:rPr>
          <w:noProof w:val="0"/>
          <w:snapToGrid w:val="0"/>
        </w:rPr>
        <w:tab/>
      </w:r>
      <w:r w:rsidRPr="006506CD">
        <w:rPr>
          <w:noProof w:val="0"/>
          <w:snapToGrid w:val="0"/>
        </w:rPr>
        <w:tab/>
      </w:r>
      <w:r w:rsidRPr="006506CD">
        <w:rPr>
          <w:noProof w:val="0"/>
          <w:snapToGrid w:val="0"/>
        </w:rPr>
        <w:tab/>
        <w:t>TAC,</w:t>
      </w:r>
    </w:p>
    <w:p w14:paraId="424D7746" w14:textId="77777777" w:rsidR="00F1021B" w:rsidRPr="006506CD" w:rsidRDefault="00F1021B" w:rsidP="00F1021B">
      <w:pPr>
        <w:pStyle w:val="PL"/>
        <w:rPr>
          <w:noProof w:val="0"/>
          <w:snapToGrid w:val="0"/>
        </w:rPr>
      </w:pPr>
      <w:r w:rsidRPr="006506CD">
        <w:rPr>
          <w:noProof w:val="0"/>
          <w:snapToGrid w:val="0"/>
        </w:rPr>
        <w:tab/>
        <w:t>iE-Extensions</w:t>
      </w:r>
      <w:r w:rsidRPr="006506CD">
        <w:rPr>
          <w:noProof w:val="0"/>
          <w:snapToGrid w:val="0"/>
        </w:rPr>
        <w:tab/>
      </w:r>
      <w:r w:rsidRPr="006506CD">
        <w:rPr>
          <w:noProof w:val="0"/>
          <w:snapToGrid w:val="0"/>
        </w:rPr>
        <w:tab/>
      </w:r>
      <w:r w:rsidRPr="006506CD">
        <w:rPr>
          <w:noProof w:val="0"/>
          <w:snapToGrid w:val="0"/>
        </w:rPr>
        <w:tab/>
        <w:t>ProtocolExtensionContainer { {TAIforMDT-Item-ExtIEs} } OPTIONAL,</w:t>
      </w:r>
    </w:p>
    <w:p w14:paraId="30E5A108" w14:textId="77777777" w:rsidR="00F1021B" w:rsidRPr="006506CD" w:rsidRDefault="00F1021B" w:rsidP="00F1021B">
      <w:pPr>
        <w:pStyle w:val="PL"/>
        <w:rPr>
          <w:noProof w:val="0"/>
          <w:snapToGrid w:val="0"/>
        </w:rPr>
      </w:pPr>
      <w:r w:rsidRPr="006506CD">
        <w:rPr>
          <w:noProof w:val="0"/>
          <w:snapToGrid w:val="0"/>
        </w:rPr>
        <w:tab/>
        <w:t>...</w:t>
      </w:r>
    </w:p>
    <w:p w14:paraId="745F7942" w14:textId="77777777" w:rsidR="00F1021B" w:rsidRPr="006506CD" w:rsidRDefault="00F1021B" w:rsidP="00F1021B">
      <w:pPr>
        <w:pStyle w:val="PL"/>
        <w:rPr>
          <w:noProof w:val="0"/>
          <w:snapToGrid w:val="0"/>
        </w:rPr>
      </w:pPr>
      <w:r w:rsidRPr="006506CD">
        <w:rPr>
          <w:noProof w:val="0"/>
          <w:snapToGrid w:val="0"/>
        </w:rPr>
        <w:t>}</w:t>
      </w:r>
    </w:p>
    <w:p w14:paraId="0DBBD283" w14:textId="77777777" w:rsidR="00F1021B" w:rsidRPr="006506CD" w:rsidRDefault="00F1021B" w:rsidP="00F1021B">
      <w:pPr>
        <w:pStyle w:val="PL"/>
        <w:rPr>
          <w:noProof w:val="0"/>
          <w:snapToGrid w:val="0"/>
        </w:rPr>
      </w:pPr>
    </w:p>
    <w:p w14:paraId="7987B70A" w14:textId="77777777" w:rsidR="00F1021B" w:rsidRPr="00567372" w:rsidRDefault="00F1021B" w:rsidP="00F1021B">
      <w:pPr>
        <w:pStyle w:val="PL"/>
        <w:rPr>
          <w:noProof w:val="0"/>
          <w:snapToGrid w:val="0"/>
        </w:rPr>
      </w:pPr>
      <w:r w:rsidRPr="006506CD">
        <w:rPr>
          <w:noProof w:val="0"/>
          <w:snapToGrid w:val="0"/>
        </w:rPr>
        <w:t>TAIforMDT-Item-ExtIEs</w:t>
      </w:r>
      <w:r w:rsidRPr="00567372">
        <w:rPr>
          <w:noProof w:val="0"/>
          <w:snapToGrid w:val="0"/>
        </w:rPr>
        <w:t xml:space="preserve"> </w:t>
      </w:r>
      <w:r>
        <w:rPr>
          <w:noProof w:val="0"/>
          <w:snapToGrid w:val="0"/>
        </w:rPr>
        <w:t>XNAP-PROTOCOL-EXTENSION</w:t>
      </w:r>
      <w:r w:rsidRPr="00567372">
        <w:rPr>
          <w:noProof w:val="0"/>
          <w:snapToGrid w:val="0"/>
        </w:rPr>
        <w:t xml:space="preserve"> ::= {</w:t>
      </w:r>
    </w:p>
    <w:p w14:paraId="6685F776" w14:textId="77777777" w:rsidR="00F1021B" w:rsidRPr="00567372" w:rsidRDefault="00F1021B" w:rsidP="00F1021B">
      <w:pPr>
        <w:pStyle w:val="PL"/>
        <w:rPr>
          <w:noProof w:val="0"/>
          <w:snapToGrid w:val="0"/>
        </w:rPr>
      </w:pPr>
      <w:r w:rsidRPr="00567372">
        <w:rPr>
          <w:noProof w:val="0"/>
          <w:snapToGrid w:val="0"/>
        </w:rPr>
        <w:tab/>
        <w:t>...</w:t>
      </w:r>
    </w:p>
    <w:p w14:paraId="3C735B62" w14:textId="77777777" w:rsidR="00F1021B" w:rsidRPr="00567372" w:rsidRDefault="00F1021B" w:rsidP="00F1021B">
      <w:pPr>
        <w:pStyle w:val="PL"/>
        <w:rPr>
          <w:noProof w:val="0"/>
          <w:snapToGrid w:val="0"/>
        </w:rPr>
      </w:pPr>
      <w:r w:rsidRPr="00567372">
        <w:rPr>
          <w:noProof w:val="0"/>
          <w:snapToGrid w:val="0"/>
        </w:rPr>
        <w:t>}</w:t>
      </w:r>
    </w:p>
    <w:p w14:paraId="30859F8F" w14:textId="77777777" w:rsidR="00F1021B" w:rsidRPr="00FD0425" w:rsidRDefault="00F1021B" w:rsidP="00F1021B">
      <w:pPr>
        <w:pStyle w:val="PL"/>
      </w:pPr>
    </w:p>
    <w:p w14:paraId="11470C71" w14:textId="77777777" w:rsidR="00F1021B" w:rsidRPr="00FD0425" w:rsidRDefault="00F1021B" w:rsidP="00F1021B">
      <w:pPr>
        <w:pStyle w:val="PL"/>
        <w:rPr>
          <w:noProof w:val="0"/>
          <w:snapToGrid w:val="0"/>
        </w:rPr>
      </w:pPr>
      <w:r w:rsidRPr="00FD0425">
        <w:rPr>
          <w:noProof w:val="0"/>
          <w:snapToGrid w:val="0"/>
        </w:rPr>
        <w:t>TAC ::= OCTET STRING (SIZE (3))</w:t>
      </w:r>
    </w:p>
    <w:p w14:paraId="6DB4F635" w14:textId="77777777" w:rsidR="00F1021B" w:rsidRPr="00FD0425" w:rsidRDefault="00F1021B" w:rsidP="00F1021B">
      <w:pPr>
        <w:pStyle w:val="PL"/>
        <w:rPr>
          <w:noProof w:val="0"/>
          <w:snapToGrid w:val="0"/>
        </w:rPr>
      </w:pPr>
    </w:p>
    <w:p w14:paraId="52564112" w14:textId="77777777" w:rsidR="00F1021B" w:rsidRPr="00FD0425" w:rsidRDefault="00F1021B" w:rsidP="00F1021B">
      <w:pPr>
        <w:pStyle w:val="PL"/>
        <w:rPr>
          <w:noProof w:val="0"/>
          <w:snapToGrid w:val="0"/>
        </w:rPr>
      </w:pPr>
    </w:p>
    <w:p w14:paraId="520B2615" w14:textId="77777777" w:rsidR="00F1021B" w:rsidRPr="00FD0425" w:rsidRDefault="00F1021B" w:rsidP="00F1021B">
      <w:pPr>
        <w:pStyle w:val="PL"/>
        <w:rPr>
          <w:snapToGrid w:val="0"/>
        </w:rPr>
      </w:pPr>
      <w:bookmarkStart w:id="4189" w:name="_Hlk513554726"/>
      <w:r w:rsidRPr="00FD0425">
        <w:rPr>
          <w:snapToGrid w:val="0"/>
        </w:rPr>
        <w:t>TAISupport-List</w:t>
      </w:r>
      <w:bookmarkEnd w:id="4189"/>
      <w:r w:rsidRPr="00FD0425">
        <w:rPr>
          <w:snapToGrid w:val="0"/>
        </w:rPr>
        <w:tab/>
        <w:t>::= SEQUENCE (SIZE(1..</w:t>
      </w:r>
      <w:r w:rsidRPr="00FD0425">
        <w:rPr>
          <w:szCs w:val="16"/>
        </w:rPr>
        <w:t>maxnoofsupportedTACs</w:t>
      </w:r>
      <w:r w:rsidRPr="00FD0425">
        <w:rPr>
          <w:snapToGrid w:val="0"/>
        </w:rPr>
        <w:t>)) OF TAISupport-Item</w:t>
      </w:r>
    </w:p>
    <w:p w14:paraId="10C0C59B" w14:textId="77777777" w:rsidR="00F1021B" w:rsidRPr="00FD0425" w:rsidRDefault="00F1021B" w:rsidP="00F1021B">
      <w:pPr>
        <w:pStyle w:val="PL"/>
        <w:rPr>
          <w:snapToGrid w:val="0"/>
        </w:rPr>
      </w:pPr>
    </w:p>
    <w:p w14:paraId="4E6973D8" w14:textId="77777777" w:rsidR="00F1021B" w:rsidRPr="00FD0425" w:rsidRDefault="00F1021B" w:rsidP="00F1021B">
      <w:pPr>
        <w:pStyle w:val="PL"/>
        <w:rPr>
          <w:snapToGrid w:val="0"/>
        </w:rPr>
      </w:pPr>
      <w:r w:rsidRPr="00FD0425">
        <w:t>TAISupport-Item</w:t>
      </w:r>
      <w:r w:rsidRPr="00FD0425">
        <w:rPr>
          <w:snapToGrid w:val="0"/>
        </w:rPr>
        <w:t xml:space="preserve"> ::= SEQUENCE {</w:t>
      </w:r>
    </w:p>
    <w:p w14:paraId="3E8E0993" w14:textId="77777777" w:rsidR="00F1021B" w:rsidRPr="00FD0425" w:rsidRDefault="00F1021B" w:rsidP="00F1021B">
      <w:pPr>
        <w:pStyle w:val="PL"/>
        <w:rPr>
          <w:snapToGrid w:val="0"/>
        </w:rPr>
      </w:pPr>
      <w:r w:rsidRPr="00FD0425">
        <w:rPr>
          <w:snapToGrid w:val="0"/>
        </w:rPr>
        <w:tab/>
        <w:t>tac</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TAC,</w:t>
      </w:r>
    </w:p>
    <w:p w14:paraId="6A1219A7" w14:textId="77777777" w:rsidR="00F1021B" w:rsidRPr="00FD0425" w:rsidRDefault="00F1021B" w:rsidP="00F1021B">
      <w:pPr>
        <w:pStyle w:val="PL"/>
        <w:rPr>
          <w:snapToGrid w:val="0"/>
        </w:rPr>
      </w:pPr>
      <w:r w:rsidRPr="00FD0425">
        <w:rPr>
          <w:snapToGrid w:val="0"/>
        </w:rPr>
        <w:tab/>
        <w:t>broadcastPLMNs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SEQUENCE (SIZE(1..maxnoofsupportedPLMNs)) OF BroadcastPLMNinTAISupport-Item</w:t>
      </w:r>
      <w:r w:rsidRPr="00FD0425">
        <w:t>,</w:t>
      </w:r>
    </w:p>
    <w:p w14:paraId="536EFFEC"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TAISupport-Item</w:t>
      </w:r>
      <w:r w:rsidRPr="00FD0425">
        <w:rPr>
          <w:bCs/>
        </w:rPr>
        <w:t>-</w:t>
      </w:r>
      <w:r w:rsidRPr="00FD0425">
        <w:rPr>
          <w:snapToGrid w:val="0"/>
        </w:rPr>
        <w:t>ExtIEs} } OPTIONAL,</w:t>
      </w:r>
    </w:p>
    <w:p w14:paraId="645CDBEC" w14:textId="77777777" w:rsidR="00F1021B" w:rsidRPr="00FD0425" w:rsidRDefault="00F1021B" w:rsidP="00F1021B">
      <w:pPr>
        <w:pStyle w:val="PL"/>
        <w:rPr>
          <w:snapToGrid w:val="0"/>
        </w:rPr>
      </w:pPr>
      <w:r w:rsidRPr="00FD0425">
        <w:rPr>
          <w:snapToGrid w:val="0"/>
        </w:rPr>
        <w:tab/>
        <w:t>...</w:t>
      </w:r>
    </w:p>
    <w:p w14:paraId="596DC8BF" w14:textId="77777777" w:rsidR="00F1021B" w:rsidRPr="00FD0425" w:rsidRDefault="00F1021B" w:rsidP="00F1021B">
      <w:pPr>
        <w:pStyle w:val="PL"/>
        <w:rPr>
          <w:snapToGrid w:val="0"/>
        </w:rPr>
      </w:pPr>
      <w:r w:rsidRPr="00FD0425">
        <w:rPr>
          <w:snapToGrid w:val="0"/>
        </w:rPr>
        <w:t>}</w:t>
      </w:r>
    </w:p>
    <w:p w14:paraId="63BB2352" w14:textId="77777777" w:rsidR="00F1021B" w:rsidRPr="00FD0425" w:rsidRDefault="00F1021B" w:rsidP="00F1021B">
      <w:pPr>
        <w:pStyle w:val="PL"/>
        <w:rPr>
          <w:snapToGrid w:val="0"/>
        </w:rPr>
      </w:pPr>
    </w:p>
    <w:p w14:paraId="1D46FC20" w14:textId="77777777" w:rsidR="00F1021B" w:rsidRPr="00FD0425" w:rsidRDefault="00F1021B" w:rsidP="00F1021B">
      <w:pPr>
        <w:pStyle w:val="PL"/>
        <w:rPr>
          <w:snapToGrid w:val="0"/>
        </w:rPr>
      </w:pPr>
      <w:r w:rsidRPr="00FD0425">
        <w:t>TAISupport-Item</w:t>
      </w:r>
      <w:r w:rsidRPr="00FD0425">
        <w:rPr>
          <w:bCs/>
        </w:rPr>
        <w:t>-</w:t>
      </w:r>
      <w:r w:rsidRPr="00FD0425">
        <w:rPr>
          <w:snapToGrid w:val="0"/>
        </w:rPr>
        <w:t>ExtIEs XNAP-PROTOCOL-EXTENSION ::= {</w:t>
      </w:r>
    </w:p>
    <w:p w14:paraId="47430A5A" w14:textId="77777777" w:rsidR="00F1021B" w:rsidRPr="00FD0425" w:rsidRDefault="00F1021B" w:rsidP="00F1021B">
      <w:pPr>
        <w:pStyle w:val="PL"/>
        <w:rPr>
          <w:snapToGrid w:val="0"/>
        </w:rPr>
      </w:pPr>
      <w:r w:rsidRPr="00FD0425">
        <w:rPr>
          <w:snapToGrid w:val="0"/>
        </w:rPr>
        <w:tab/>
        <w:t>...</w:t>
      </w:r>
    </w:p>
    <w:p w14:paraId="71F0F768" w14:textId="77777777" w:rsidR="00F1021B" w:rsidRPr="00FD0425" w:rsidRDefault="00F1021B" w:rsidP="00F1021B">
      <w:pPr>
        <w:pStyle w:val="PL"/>
        <w:rPr>
          <w:snapToGrid w:val="0"/>
        </w:rPr>
      </w:pPr>
      <w:r w:rsidRPr="00FD0425">
        <w:rPr>
          <w:snapToGrid w:val="0"/>
        </w:rPr>
        <w:t>}</w:t>
      </w:r>
    </w:p>
    <w:p w14:paraId="44505362" w14:textId="77777777" w:rsidR="00F1021B" w:rsidRPr="00FD0425" w:rsidRDefault="00F1021B" w:rsidP="00F1021B">
      <w:pPr>
        <w:pStyle w:val="PL"/>
        <w:rPr>
          <w:snapToGrid w:val="0"/>
        </w:rPr>
      </w:pPr>
    </w:p>
    <w:p w14:paraId="589BA127" w14:textId="77777777" w:rsidR="00F1021B" w:rsidRDefault="00F1021B" w:rsidP="00F1021B">
      <w:pPr>
        <w:pStyle w:val="PL"/>
        <w:rPr>
          <w:noProof w:val="0"/>
          <w:snapToGrid w:val="0"/>
        </w:rPr>
      </w:pPr>
      <w:r>
        <w:rPr>
          <w:noProof w:val="0"/>
          <w:snapToGrid w:val="0"/>
        </w:rPr>
        <w:t>TAListforMDT ::= SEQUENCE (SIZE(1..maxnoofTAforMDT)) OF TAC</w:t>
      </w:r>
    </w:p>
    <w:p w14:paraId="65824B1A" w14:textId="77777777" w:rsidR="00F1021B" w:rsidRPr="00283AA6" w:rsidRDefault="00F1021B" w:rsidP="00F1021B">
      <w:pPr>
        <w:pStyle w:val="PL"/>
        <w:rPr>
          <w:snapToGrid w:val="0"/>
        </w:rPr>
      </w:pPr>
    </w:p>
    <w:p w14:paraId="528820E7" w14:textId="77777777" w:rsidR="00F1021B" w:rsidRPr="00283AA6" w:rsidRDefault="00F1021B" w:rsidP="00F1021B">
      <w:pPr>
        <w:pStyle w:val="PL"/>
        <w:rPr>
          <w:snapToGrid w:val="0"/>
        </w:rPr>
      </w:pPr>
    </w:p>
    <w:p w14:paraId="4B630C71" w14:textId="77777777" w:rsidR="00F1021B" w:rsidRDefault="00F1021B" w:rsidP="00F1021B">
      <w:pPr>
        <w:pStyle w:val="PL"/>
        <w:rPr>
          <w:lang w:eastAsia="ja-JP"/>
        </w:rPr>
      </w:pPr>
      <w:r>
        <w:rPr>
          <w:lang w:eastAsia="ja-JP"/>
        </w:rPr>
        <w:t>TargetCellin</w:t>
      </w:r>
      <w:r>
        <w:rPr>
          <w:lang w:eastAsia="zh-CN"/>
        </w:rPr>
        <w:t>E</w:t>
      </w:r>
      <w:r>
        <w:rPr>
          <w:lang w:eastAsia="ja-JP"/>
        </w:rPr>
        <w:t xml:space="preserve">UTRAN  </w:t>
      </w:r>
      <w:r>
        <w:rPr>
          <w:snapToGrid w:val="0"/>
          <w:lang w:eastAsia="zh-CN"/>
        </w:rPr>
        <w:t xml:space="preserve">::= OCTET STRING -- This IE is to be encoded </w:t>
      </w:r>
      <w:r>
        <w:rPr>
          <w:lang w:eastAsia="ja-JP"/>
        </w:rPr>
        <w:t xml:space="preserve">according to </w:t>
      </w:r>
      <w:r>
        <w:rPr>
          <w:i/>
          <w:lang w:eastAsia="ja-JP"/>
        </w:rPr>
        <w:t>Global Cell ID</w:t>
      </w:r>
      <w:r>
        <w:rPr>
          <w:lang w:eastAsia="ja-JP"/>
        </w:rPr>
        <w:t xml:space="preserve"> in the </w:t>
      </w:r>
      <w:r>
        <w:rPr>
          <w:i/>
          <w:lang w:eastAsia="ja-JP"/>
        </w:rPr>
        <w:t xml:space="preserve">Last Visited </w:t>
      </w:r>
      <w:r>
        <w:rPr>
          <w:i/>
          <w:lang w:eastAsia="zh-CN"/>
        </w:rPr>
        <w:t>E-</w:t>
      </w:r>
      <w:r>
        <w:rPr>
          <w:i/>
          <w:lang w:eastAsia="ja-JP"/>
        </w:rPr>
        <w:t>UTRAN Cell Information</w:t>
      </w:r>
      <w:r>
        <w:rPr>
          <w:lang w:eastAsia="ja-JP"/>
        </w:rPr>
        <w:t xml:space="preserve"> IE, as defined in in TS </w:t>
      </w:r>
      <w:r>
        <w:rPr>
          <w:lang w:eastAsia="zh-CN"/>
        </w:rPr>
        <w:t>36</w:t>
      </w:r>
      <w:r>
        <w:rPr>
          <w:lang w:eastAsia="ja-JP"/>
        </w:rPr>
        <w:t>.413 [</w:t>
      </w:r>
      <w:r>
        <w:rPr>
          <w:lang w:eastAsia="zh-CN"/>
        </w:rPr>
        <w:t>31</w:t>
      </w:r>
      <w:r>
        <w:rPr>
          <w:lang w:eastAsia="ja-JP"/>
        </w:rPr>
        <w:t>]</w:t>
      </w:r>
    </w:p>
    <w:p w14:paraId="31E132AE" w14:textId="77777777" w:rsidR="00F1021B" w:rsidRDefault="00F1021B" w:rsidP="00F1021B">
      <w:pPr>
        <w:pStyle w:val="PL"/>
      </w:pPr>
    </w:p>
    <w:p w14:paraId="2761F8B5" w14:textId="77777777" w:rsidR="00F1021B" w:rsidRPr="00FD0425" w:rsidRDefault="00F1021B" w:rsidP="00F1021B">
      <w:pPr>
        <w:pStyle w:val="PL"/>
        <w:rPr>
          <w:snapToGrid w:val="0"/>
        </w:rPr>
      </w:pPr>
    </w:p>
    <w:p w14:paraId="748EF3C5" w14:textId="77777777" w:rsidR="00F1021B" w:rsidRPr="00FD0425" w:rsidRDefault="00F1021B" w:rsidP="00F1021B">
      <w:pPr>
        <w:pStyle w:val="PL"/>
      </w:pPr>
    </w:p>
    <w:p w14:paraId="2B2AB95D" w14:textId="77777777" w:rsidR="00F1021B" w:rsidRPr="00FD0425" w:rsidRDefault="00F1021B" w:rsidP="00F1021B">
      <w:pPr>
        <w:pStyle w:val="PL"/>
      </w:pPr>
      <w:bookmarkStart w:id="4190" w:name="_Hlk47088511"/>
      <w:r w:rsidRPr="00FD0425">
        <w:t>Target-CGI</w:t>
      </w:r>
      <w:bookmarkEnd w:id="4190"/>
      <w:r w:rsidRPr="00FD0425">
        <w:t xml:space="preserve"> ::= CHOICE {</w:t>
      </w:r>
    </w:p>
    <w:p w14:paraId="2115F4BC" w14:textId="77777777" w:rsidR="00F1021B" w:rsidRPr="00FD0425" w:rsidRDefault="00F1021B" w:rsidP="00F1021B">
      <w:pPr>
        <w:pStyle w:val="PL"/>
      </w:pPr>
      <w:r w:rsidRPr="00FD0425">
        <w:tab/>
        <w:t>nr</w:t>
      </w:r>
      <w:r w:rsidRPr="00FD0425">
        <w:tab/>
      </w:r>
      <w:r w:rsidRPr="00FD0425">
        <w:tab/>
      </w:r>
      <w:r w:rsidRPr="00FD0425">
        <w:tab/>
      </w:r>
      <w:r w:rsidRPr="00FD0425">
        <w:tab/>
      </w:r>
      <w:r w:rsidRPr="00FD0425">
        <w:tab/>
      </w:r>
      <w:r w:rsidRPr="00FD0425">
        <w:tab/>
      </w:r>
      <w:r w:rsidRPr="00FD0425">
        <w:tab/>
        <w:t>NR-CGI,</w:t>
      </w:r>
    </w:p>
    <w:p w14:paraId="625AA2DE" w14:textId="77777777" w:rsidR="00F1021B" w:rsidRPr="00FD0425" w:rsidRDefault="00F1021B" w:rsidP="00F1021B">
      <w:pPr>
        <w:pStyle w:val="PL"/>
      </w:pPr>
      <w:r w:rsidRPr="00FD0425">
        <w:tab/>
        <w:t>e-utra</w:t>
      </w:r>
      <w:r w:rsidRPr="00FD0425">
        <w:tab/>
      </w:r>
      <w:r w:rsidRPr="00FD0425">
        <w:tab/>
      </w:r>
      <w:r w:rsidRPr="00FD0425">
        <w:tab/>
      </w:r>
      <w:r w:rsidRPr="00FD0425">
        <w:tab/>
      </w:r>
      <w:r w:rsidRPr="00FD0425">
        <w:tab/>
      </w:r>
      <w:r w:rsidRPr="00FD0425">
        <w:tab/>
        <w:t>E-UTRA-CGI,</w:t>
      </w:r>
    </w:p>
    <w:p w14:paraId="4A26FEEE" w14:textId="77777777" w:rsidR="00F1021B" w:rsidRPr="00FD0425" w:rsidRDefault="00F1021B" w:rsidP="00F1021B">
      <w:pPr>
        <w:pStyle w:val="PL"/>
      </w:pPr>
      <w:r w:rsidRPr="00FD0425">
        <w:tab/>
        <w:t>choice-extension</w:t>
      </w:r>
      <w:r w:rsidRPr="00FD0425">
        <w:tab/>
      </w:r>
      <w:r w:rsidRPr="00FD0425">
        <w:tab/>
      </w:r>
      <w:r w:rsidRPr="00FD0425">
        <w:tab/>
        <w:t>ProtocolIE-Single-Container</w:t>
      </w:r>
      <w:r w:rsidRPr="00FD0425">
        <w:rPr>
          <w:noProof w:val="0"/>
          <w:snapToGrid w:val="0"/>
          <w:lang w:eastAsia="zh-CN"/>
        </w:rPr>
        <w:t xml:space="preserve"> { {TargetCGI-ExtIEs} }</w:t>
      </w:r>
    </w:p>
    <w:p w14:paraId="550ED9F6" w14:textId="77777777" w:rsidR="00F1021B" w:rsidRPr="00FD0425" w:rsidRDefault="00F1021B" w:rsidP="00F1021B">
      <w:pPr>
        <w:pStyle w:val="PL"/>
      </w:pPr>
      <w:r w:rsidRPr="00FD0425">
        <w:t>}</w:t>
      </w:r>
    </w:p>
    <w:p w14:paraId="35CC829E" w14:textId="77777777" w:rsidR="00F1021B" w:rsidRPr="00FD0425" w:rsidRDefault="00F1021B" w:rsidP="00F1021B">
      <w:pPr>
        <w:pStyle w:val="PL"/>
      </w:pPr>
    </w:p>
    <w:p w14:paraId="01BBAF7C" w14:textId="77777777" w:rsidR="00F1021B" w:rsidRPr="00FD0425" w:rsidRDefault="00F1021B" w:rsidP="00F1021B">
      <w:pPr>
        <w:pStyle w:val="PL"/>
        <w:rPr>
          <w:noProof w:val="0"/>
          <w:snapToGrid w:val="0"/>
          <w:lang w:eastAsia="zh-CN"/>
        </w:rPr>
      </w:pPr>
      <w:r w:rsidRPr="00FD0425">
        <w:rPr>
          <w:noProof w:val="0"/>
          <w:snapToGrid w:val="0"/>
          <w:lang w:eastAsia="zh-CN"/>
        </w:rPr>
        <w:t>TargetCGI-ExtIEs XNAP-PROTOCOL-IES ::= {</w:t>
      </w:r>
    </w:p>
    <w:p w14:paraId="1847D17C"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163C46B0" w14:textId="77777777" w:rsidR="00F1021B" w:rsidRPr="00FD0425" w:rsidRDefault="00F1021B" w:rsidP="00F1021B">
      <w:pPr>
        <w:pStyle w:val="PL"/>
      </w:pPr>
      <w:r w:rsidRPr="00FD0425">
        <w:rPr>
          <w:noProof w:val="0"/>
          <w:snapToGrid w:val="0"/>
          <w:lang w:eastAsia="zh-CN"/>
        </w:rPr>
        <w:t>}</w:t>
      </w:r>
    </w:p>
    <w:p w14:paraId="217080BE" w14:textId="77777777" w:rsidR="00F1021B" w:rsidRPr="00FD0425" w:rsidRDefault="00F1021B" w:rsidP="00F1021B">
      <w:pPr>
        <w:pStyle w:val="PL"/>
      </w:pPr>
    </w:p>
    <w:p w14:paraId="7407B257" w14:textId="77777777" w:rsidR="00F1021B" w:rsidRDefault="00F1021B" w:rsidP="00F1021B">
      <w:pPr>
        <w:pStyle w:val="PL"/>
      </w:pPr>
    </w:p>
    <w:p w14:paraId="6651B215" w14:textId="77777777" w:rsidR="00F1021B" w:rsidRPr="00FD0425" w:rsidRDefault="00F1021B" w:rsidP="00F1021B">
      <w:pPr>
        <w:pStyle w:val="PL"/>
      </w:pPr>
      <w:r w:rsidRPr="001C11E5">
        <w:t>TDDULDLConfigurationCommonNR</w:t>
      </w:r>
      <w:r w:rsidRPr="00FD0425">
        <w:t xml:space="preserve"> ::= </w:t>
      </w:r>
      <w:r w:rsidRPr="00FD0425">
        <w:rPr>
          <w:noProof w:val="0"/>
          <w:snapToGrid w:val="0"/>
          <w:lang w:eastAsia="zh-CN"/>
        </w:rPr>
        <w:t>OCTET STRING</w:t>
      </w:r>
    </w:p>
    <w:p w14:paraId="6729C0D8" w14:textId="77777777" w:rsidR="00F1021B" w:rsidRPr="00FD0425" w:rsidRDefault="00F1021B" w:rsidP="00F1021B">
      <w:pPr>
        <w:pStyle w:val="PL"/>
      </w:pPr>
    </w:p>
    <w:p w14:paraId="47D809EA" w14:textId="77777777" w:rsidR="00F1021B" w:rsidRPr="00FD0425" w:rsidRDefault="00F1021B" w:rsidP="00F1021B">
      <w:pPr>
        <w:pStyle w:val="PL"/>
      </w:pPr>
    </w:p>
    <w:p w14:paraId="460141FB" w14:textId="77777777" w:rsidR="00F1021B" w:rsidRDefault="00F1021B" w:rsidP="00F1021B">
      <w:pPr>
        <w:pStyle w:val="PL"/>
      </w:pPr>
      <w:bookmarkStart w:id="4191" w:name="_Hlk47088426"/>
      <w:r>
        <w:rPr>
          <w:snapToGrid w:val="0"/>
        </w:rPr>
        <w:lastRenderedPageBreak/>
        <w:t>TargetCellList ::= SEQUENCE (SIZE(1..</w:t>
      </w:r>
      <w:r w:rsidRPr="008C015C">
        <w:rPr>
          <w:snapToGrid w:val="0"/>
        </w:rPr>
        <w:t>maxnoof</w:t>
      </w:r>
      <w:r>
        <w:rPr>
          <w:snapToGrid w:val="0"/>
        </w:rPr>
        <w:t>CHOcells</w:t>
      </w:r>
      <w:r w:rsidRPr="008C015C">
        <w:rPr>
          <w:snapToGrid w:val="0"/>
        </w:rPr>
        <w:t>))</w:t>
      </w:r>
      <w:r>
        <w:rPr>
          <w:snapToGrid w:val="0"/>
        </w:rPr>
        <w:t xml:space="preserve"> </w:t>
      </w:r>
      <w:r w:rsidRPr="008C015C">
        <w:rPr>
          <w:snapToGrid w:val="0"/>
        </w:rPr>
        <w:t xml:space="preserve">OF </w:t>
      </w:r>
      <w:r>
        <w:rPr>
          <w:snapToGrid w:val="0"/>
        </w:rPr>
        <w:t>TargetCellList</w:t>
      </w:r>
      <w:r>
        <w:t>-Item</w:t>
      </w:r>
    </w:p>
    <w:p w14:paraId="394D0A35" w14:textId="77777777" w:rsidR="00F1021B" w:rsidRDefault="00F1021B" w:rsidP="00F1021B">
      <w:pPr>
        <w:pStyle w:val="PL"/>
      </w:pPr>
    </w:p>
    <w:p w14:paraId="5B8D6CCB" w14:textId="77777777" w:rsidR="00F1021B" w:rsidRPr="0094372E" w:rsidRDefault="00F1021B" w:rsidP="00F1021B">
      <w:pPr>
        <w:pStyle w:val="PL"/>
      </w:pPr>
      <w:r>
        <w:rPr>
          <w:snapToGrid w:val="0"/>
        </w:rPr>
        <w:t xml:space="preserve">TargetCellList-Item </w:t>
      </w:r>
      <w:r>
        <w:t xml:space="preserve">::= </w:t>
      </w:r>
      <w:r w:rsidRPr="0094372E">
        <w:t>SEQUENCE {</w:t>
      </w:r>
    </w:p>
    <w:p w14:paraId="5B9383E8" w14:textId="77777777" w:rsidR="00F1021B" w:rsidRDefault="00F1021B" w:rsidP="00F1021B">
      <w:pPr>
        <w:pStyle w:val="PL"/>
      </w:pPr>
      <w:r>
        <w:tab/>
        <w:t>target-cell</w:t>
      </w:r>
      <w:r>
        <w:tab/>
      </w:r>
      <w:r>
        <w:tab/>
      </w:r>
      <w:r>
        <w:tab/>
      </w:r>
      <w:r>
        <w:tab/>
      </w:r>
      <w:r>
        <w:tab/>
      </w:r>
      <w:r>
        <w:tab/>
      </w:r>
      <w:r>
        <w:tab/>
      </w:r>
      <w:r>
        <w:tab/>
        <w:t>NR</w:t>
      </w:r>
      <w:r w:rsidRPr="0092227E">
        <w:t>-CGI</w:t>
      </w:r>
      <w:r>
        <w:t>,</w:t>
      </w:r>
    </w:p>
    <w:p w14:paraId="45384528" w14:textId="77777777" w:rsidR="00F1021B" w:rsidRPr="0094372E" w:rsidRDefault="00F1021B" w:rsidP="00F1021B">
      <w:pPr>
        <w:pStyle w:val="PL"/>
      </w:pPr>
      <w:r w:rsidRPr="0094372E">
        <w:tab/>
        <w:t>iE-Extensions</w:t>
      </w:r>
      <w:r w:rsidRPr="0094372E">
        <w:tab/>
      </w:r>
      <w:r w:rsidRPr="0094372E">
        <w:tab/>
      </w:r>
      <w:r w:rsidRPr="0094372E">
        <w:tab/>
      </w:r>
      <w:r w:rsidRPr="0094372E">
        <w:tab/>
      </w:r>
      <w:r w:rsidRPr="0094372E">
        <w:tab/>
      </w:r>
      <w:r>
        <w:tab/>
      </w:r>
      <w:r>
        <w:tab/>
      </w:r>
      <w:r w:rsidRPr="0094372E">
        <w:t xml:space="preserve">ProtocolExtensionContainer { { </w:t>
      </w:r>
      <w:r>
        <w:rPr>
          <w:snapToGrid w:val="0"/>
        </w:rPr>
        <w:t>TargetCellList</w:t>
      </w:r>
      <w:r>
        <w:t>-Item</w:t>
      </w:r>
      <w:r w:rsidRPr="0094372E">
        <w:t>-ExtIEs} } OPTIONAL</w:t>
      </w:r>
    </w:p>
    <w:p w14:paraId="1AC1DC43" w14:textId="77777777" w:rsidR="00F1021B" w:rsidRPr="0094372E" w:rsidRDefault="00F1021B" w:rsidP="00F1021B">
      <w:pPr>
        <w:pStyle w:val="PL"/>
      </w:pPr>
      <w:r w:rsidRPr="0094372E">
        <w:t>}</w:t>
      </w:r>
    </w:p>
    <w:p w14:paraId="1A2BA9D1" w14:textId="77777777" w:rsidR="00F1021B" w:rsidRPr="0094372E" w:rsidRDefault="00F1021B" w:rsidP="00F1021B">
      <w:pPr>
        <w:pStyle w:val="PL"/>
      </w:pPr>
    </w:p>
    <w:p w14:paraId="181E889A" w14:textId="77777777" w:rsidR="00F1021B" w:rsidRPr="0094372E" w:rsidRDefault="00F1021B" w:rsidP="00F1021B">
      <w:pPr>
        <w:pStyle w:val="PL"/>
      </w:pPr>
      <w:r>
        <w:rPr>
          <w:snapToGrid w:val="0"/>
        </w:rPr>
        <w:t>TargetCellList</w:t>
      </w:r>
      <w:r>
        <w:t>-Item-</w:t>
      </w:r>
      <w:r w:rsidRPr="0094372E">
        <w:t xml:space="preserve">ExtIEs </w:t>
      </w:r>
      <w:r>
        <w:t>XNAP-PROTOCOL-EXTENSION</w:t>
      </w:r>
      <w:r w:rsidRPr="0094372E">
        <w:t xml:space="preserve"> ::= {</w:t>
      </w:r>
    </w:p>
    <w:p w14:paraId="666B2EF8" w14:textId="77777777" w:rsidR="00F1021B" w:rsidRPr="0094372E" w:rsidRDefault="00F1021B" w:rsidP="00F1021B">
      <w:pPr>
        <w:pStyle w:val="PL"/>
      </w:pPr>
      <w:r w:rsidRPr="0094372E">
        <w:tab/>
        <w:t>...</w:t>
      </w:r>
    </w:p>
    <w:p w14:paraId="38F5D4AF" w14:textId="77777777" w:rsidR="00F1021B" w:rsidRDefault="00F1021B" w:rsidP="00F1021B">
      <w:pPr>
        <w:pStyle w:val="PL"/>
      </w:pPr>
      <w:r w:rsidRPr="0094372E">
        <w:t>}</w:t>
      </w:r>
    </w:p>
    <w:bookmarkEnd w:id="4191"/>
    <w:p w14:paraId="49ED0954" w14:textId="77777777" w:rsidR="00F1021B" w:rsidRDefault="00F1021B" w:rsidP="00F1021B">
      <w:pPr>
        <w:pStyle w:val="PL"/>
      </w:pPr>
    </w:p>
    <w:p w14:paraId="258BA77F" w14:textId="77777777" w:rsidR="00F1021B" w:rsidRPr="00567372" w:rsidRDefault="00F1021B" w:rsidP="00F1021B">
      <w:pPr>
        <w:pStyle w:val="PL"/>
        <w:rPr>
          <w:noProof w:val="0"/>
          <w:snapToGrid w:val="0"/>
        </w:rPr>
      </w:pPr>
      <w:r w:rsidRPr="00567372">
        <w:rPr>
          <w:noProof w:val="0"/>
          <w:snapToGrid w:val="0"/>
        </w:rPr>
        <w:t>Threshold-RSRQ ::= INTEGER(0..34)</w:t>
      </w:r>
    </w:p>
    <w:p w14:paraId="79A56DA7" w14:textId="77777777" w:rsidR="00F1021B" w:rsidRPr="00567372" w:rsidRDefault="00F1021B" w:rsidP="00F1021B">
      <w:pPr>
        <w:pStyle w:val="PL"/>
        <w:rPr>
          <w:noProof w:val="0"/>
          <w:snapToGrid w:val="0"/>
        </w:rPr>
      </w:pPr>
      <w:r w:rsidRPr="00567372">
        <w:rPr>
          <w:noProof w:val="0"/>
          <w:snapToGrid w:val="0"/>
        </w:rPr>
        <w:t>Threshold-RSRP ::= INTEGER(0..97)</w:t>
      </w:r>
    </w:p>
    <w:p w14:paraId="5A6C9A8D" w14:textId="77777777" w:rsidR="00F1021B" w:rsidRPr="009354E2" w:rsidRDefault="00F1021B" w:rsidP="00F1021B">
      <w:pPr>
        <w:pStyle w:val="PL"/>
        <w:rPr>
          <w:noProof w:val="0"/>
          <w:snapToGrid w:val="0"/>
        </w:rPr>
      </w:pPr>
      <w:r w:rsidRPr="009354E2">
        <w:rPr>
          <w:noProof w:val="0"/>
          <w:snapToGrid w:val="0"/>
        </w:rPr>
        <w:t>Threshold-SINR ::= INTEGER(0..127)</w:t>
      </w:r>
    </w:p>
    <w:p w14:paraId="1371E8DE" w14:textId="77777777" w:rsidR="00F1021B" w:rsidRPr="009354E2" w:rsidRDefault="00F1021B" w:rsidP="00F1021B">
      <w:pPr>
        <w:pStyle w:val="PL"/>
        <w:rPr>
          <w:noProof w:val="0"/>
          <w:snapToGrid w:val="0"/>
        </w:rPr>
      </w:pPr>
      <w:r w:rsidRPr="009354E2">
        <w:rPr>
          <w:noProof w:val="0"/>
          <w:snapToGrid w:val="0"/>
        </w:rPr>
        <w:t>TimeToTrigger ::= ENUMERATED {ms0, ms40, ms64, ms80, ms100, ms128, ms160, ms256, ms320, ms480, ms512, ms640, ms1024, ms1280, ms2560, ms5120}</w:t>
      </w:r>
    </w:p>
    <w:p w14:paraId="13FF57BB" w14:textId="77777777" w:rsidR="00F1021B" w:rsidRPr="00567372" w:rsidRDefault="00F1021B" w:rsidP="00F1021B">
      <w:pPr>
        <w:pStyle w:val="PL"/>
        <w:rPr>
          <w:noProof w:val="0"/>
          <w:snapToGrid w:val="0"/>
        </w:rPr>
      </w:pPr>
    </w:p>
    <w:p w14:paraId="45D5548F" w14:textId="77777777" w:rsidR="00F1021B" w:rsidRDefault="00F1021B" w:rsidP="00F1021B">
      <w:pPr>
        <w:pStyle w:val="PL"/>
      </w:pPr>
    </w:p>
    <w:p w14:paraId="2419D18F" w14:textId="77777777" w:rsidR="00F1021B" w:rsidRPr="00FD0425" w:rsidRDefault="00F1021B" w:rsidP="00F1021B">
      <w:pPr>
        <w:pStyle w:val="PL"/>
        <w:rPr>
          <w:noProof w:val="0"/>
          <w:snapToGrid w:val="0"/>
        </w:rPr>
      </w:pPr>
      <w:r w:rsidRPr="00FD0425">
        <w:rPr>
          <w:noProof w:val="0"/>
        </w:rPr>
        <w:t xml:space="preserve">TimeToWait ::= </w:t>
      </w:r>
      <w:r w:rsidRPr="00FD0425">
        <w:rPr>
          <w:noProof w:val="0"/>
          <w:snapToGrid w:val="0"/>
        </w:rPr>
        <w:t>ENUMERATED {</w:t>
      </w:r>
    </w:p>
    <w:p w14:paraId="0D892C1A" w14:textId="77777777" w:rsidR="00F1021B" w:rsidRPr="00FD0425" w:rsidRDefault="00F1021B" w:rsidP="00F1021B">
      <w:pPr>
        <w:pStyle w:val="PL"/>
        <w:rPr>
          <w:noProof w:val="0"/>
          <w:snapToGrid w:val="0"/>
        </w:rPr>
      </w:pPr>
      <w:r w:rsidRPr="00FD0425">
        <w:rPr>
          <w:noProof w:val="0"/>
          <w:snapToGrid w:val="0"/>
        </w:rPr>
        <w:tab/>
        <w:t>v1s,</w:t>
      </w:r>
    </w:p>
    <w:p w14:paraId="626D8A0E" w14:textId="77777777" w:rsidR="00F1021B" w:rsidRPr="00FD0425" w:rsidRDefault="00F1021B" w:rsidP="00F1021B">
      <w:pPr>
        <w:pStyle w:val="PL"/>
        <w:rPr>
          <w:noProof w:val="0"/>
          <w:snapToGrid w:val="0"/>
        </w:rPr>
      </w:pPr>
      <w:r w:rsidRPr="00FD0425">
        <w:rPr>
          <w:noProof w:val="0"/>
          <w:snapToGrid w:val="0"/>
        </w:rPr>
        <w:tab/>
        <w:t>v2s,</w:t>
      </w:r>
    </w:p>
    <w:p w14:paraId="1F562629" w14:textId="77777777" w:rsidR="00F1021B" w:rsidRPr="00FD0425" w:rsidRDefault="00F1021B" w:rsidP="00F1021B">
      <w:pPr>
        <w:pStyle w:val="PL"/>
        <w:rPr>
          <w:noProof w:val="0"/>
          <w:snapToGrid w:val="0"/>
        </w:rPr>
      </w:pPr>
      <w:r w:rsidRPr="00FD0425">
        <w:rPr>
          <w:noProof w:val="0"/>
          <w:snapToGrid w:val="0"/>
        </w:rPr>
        <w:tab/>
        <w:t>v5s,</w:t>
      </w:r>
    </w:p>
    <w:p w14:paraId="4702BC06" w14:textId="77777777" w:rsidR="00F1021B" w:rsidRPr="00FD0425" w:rsidRDefault="00F1021B" w:rsidP="00F1021B">
      <w:pPr>
        <w:pStyle w:val="PL"/>
        <w:rPr>
          <w:noProof w:val="0"/>
          <w:snapToGrid w:val="0"/>
        </w:rPr>
      </w:pPr>
      <w:r w:rsidRPr="00FD0425">
        <w:rPr>
          <w:noProof w:val="0"/>
          <w:snapToGrid w:val="0"/>
        </w:rPr>
        <w:tab/>
        <w:t>v10s,</w:t>
      </w:r>
    </w:p>
    <w:p w14:paraId="4EF416CF" w14:textId="77777777" w:rsidR="00F1021B" w:rsidRPr="00FD0425" w:rsidRDefault="00F1021B" w:rsidP="00F1021B">
      <w:pPr>
        <w:pStyle w:val="PL"/>
        <w:rPr>
          <w:noProof w:val="0"/>
          <w:snapToGrid w:val="0"/>
        </w:rPr>
      </w:pPr>
      <w:r w:rsidRPr="00FD0425">
        <w:rPr>
          <w:noProof w:val="0"/>
          <w:snapToGrid w:val="0"/>
        </w:rPr>
        <w:tab/>
        <w:t>v20s,</w:t>
      </w:r>
    </w:p>
    <w:p w14:paraId="051BDADF" w14:textId="77777777" w:rsidR="00F1021B" w:rsidRPr="00FD0425" w:rsidRDefault="00F1021B" w:rsidP="00F1021B">
      <w:pPr>
        <w:pStyle w:val="PL"/>
        <w:rPr>
          <w:noProof w:val="0"/>
          <w:snapToGrid w:val="0"/>
        </w:rPr>
      </w:pPr>
      <w:r w:rsidRPr="00FD0425">
        <w:rPr>
          <w:noProof w:val="0"/>
          <w:snapToGrid w:val="0"/>
        </w:rPr>
        <w:tab/>
        <w:t>v60s,</w:t>
      </w:r>
    </w:p>
    <w:p w14:paraId="18A83E0F" w14:textId="77777777" w:rsidR="00F1021B" w:rsidRPr="00FD0425" w:rsidRDefault="00F1021B" w:rsidP="00F1021B">
      <w:pPr>
        <w:pStyle w:val="PL"/>
        <w:rPr>
          <w:noProof w:val="0"/>
          <w:snapToGrid w:val="0"/>
        </w:rPr>
      </w:pPr>
      <w:r w:rsidRPr="00FD0425">
        <w:rPr>
          <w:noProof w:val="0"/>
          <w:snapToGrid w:val="0"/>
        </w:rPr>
        <w:tab/>
        <w:t>...</w:t>
      </w:r>
    </w:p>
    <w:p w14:paraId="09617CE6" w14:textId="77777777" w:rsidR="00F1021B" w:rsidRPr="00FD0425" w:rsidRDefault="00F1021B" w:rsidP="00F1021B">
      <w:pPr>
        <w:pStyle w:val="PL"/>
      </w:pPr>
      <w:r w:rsidRPr="00FD0425">
        <w:rPr>
          <w:noProof w:val="0"/>
          <w:snapToGrid w:val="0"/>
        </w:rPr>
        <w:t>}</w:t>
      </w:r>
    </w:p>
    <w:p w14:paraId="7C0146E9" w14:textId="77777777" w:rsidR="00F1021B" w:rsidRPr="00FD0425" w:rsidRDefault="00F1021B" w:rsidP="00F1021B">
      <w:pPr>
        <w:pStyle w:val="PL"/>
      </w:pPr>
    </w:p>
    <w:p w14:paraId="580A6429" w14:textId="77777777" w:rsidR="00F1021B" w:rsidRPr="00FD0425" w:rsidRDefault="00F1021B" w:rsidP="00F1021B">
      <w:pPr>
        <w:pStyle w:val="PL"/>
        <w:rPr>
          <w:snapToGrid w:val="0"/>
        </w:rPr>
      </w:pPr>
      <w:bookmarkStart w:id="4192" w:name="_Hlk521675633"/>
      <w:r w:rsidRPr="00FD0425">
        <w:rPr>
          <w:snapToGrid w:val="0"/>
        </w:rPr>
        <w:t>TNLConfigurationInfo ::= SEQUENCE {</w:t>
      </w:r>
    </w:p>
    <w:p w14:paraId="21B15B21" w14:textId="77777777" w:rsidR="00F1021B" w:rsidRPr="00FD0425" w:rsidRDefault="00F1021B" w:rsidP="00F1021B">
      <w:pPr>
        <w:pStyle w:val="PL"/>
        <w:rPr>
          <w:snapToGrid w:val="0"/>
        </w:rPr>
      </w:pPr>
      <w:r w:rsidRPr="00FD0425">
        <w:rPr>
          <w:snapToGrid w:val="0"/>
        </w:rPr>
        <w:tab/>
        <w:t>extendedUPTransportLayerAddressesToAdd</w:t>
      </w:r>
      <w:r w:rsidRPr="00FD0425">
        <w:rPr>
          <w:snapToGrid w:val="0"/>
        </w:rPr>
        <w:tab/>
      </w:r>
      <w:r w:rsidRPr="00FD0425">
        <w:rPr>
          <w:snapToGrid w:val="0"/>
        </w:rPr>
        <w:tab/>
      </w:r>
      <w:r w:rsidRPr="00FD0425">
        <w:rPr>
          <w:snapToGrid w:val="0"/>
        </w:rPr>
        <w:tab/>
        <w:t>ExtTLAs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2C01B97C" w14:textId="77777777" w:rsidR="00F1021B" w:rsidRPr="00FD0425" w:rsidRDefault="00F1021B" w:rsidP="00F1021B">
      <w:pPr>
        <w:pStyle w:val="PL"/>
        <w:rPr>
          <w:snapToGrid w:val="0"/>
        </w:rPr>
      </w:pPr>
      <w:r w:rsidRPr="00FD0425">
        <w:rPr>
          <w:snapToGrid w:val="0"/>
        </w:rPr>
        <w:tab/>
        <w:t>extendedUPTransportLayerAddressesToRemove</w:t>
      </w:r>
      <w:r w:rsidRPr="00FD0425">
        <w:rPr>
          <w:snapToGrid w:val="0"/>
        </w:rPr>
        <w:tab/>
      </w:r>
      <w:r w:rsidRPr="00FD0425">
        <w:rPr>
          <w:snapToGrid w:val="0"/>
        </w:rPr>
        <w:tab/>
        <w:t>ExtTLAs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5935A23C" w14:textId="77777777" w:rsidR="00F1021B" w:rsidRPr="00FD0425" w:rsidRDefault="00F1021B" w:rsidP="00F1021B">
      <w:pPr>
        <w:pStyle w:val="PL"/>
        <w:rPr>
          <w:snapToGrid w:val="0"/>
        </w:rPr>
      </w:pPr>
      <w:r w:rsidRPr="00FD0425">
        <w:rPr>
          <w:snapToGrid w:val="0"/>
        </w:rPr>
        <w:tab/>
        <w:t>iE-Extensions</w:t>
      </w:r>
      <w:r w:rsidRPr="00FD0425">
        <w:rPr>
          <w:snapToGrid w:val="0"/>
        </w:rPr>
        <w:tab/>
      </w:r>
      <w:r w:rsidRPr="00FD0425">
        <w:rPr>
          <w:snapToGrid w:val="0"/>
        </w:rPr>
        <w:tab/>
        <w:t>ProtocolExtensionContainer { {TNLConfigurationInfo-ExtIEs} }</w:t>
      </w:r>
      <w:r w:rsidRPr="00FD0425">
        <w:rPr>
          <w:snapToGrid w:val="0"/>
        </w:rPr>
        <w:tab/>
        <w:t>OPTIONAL,</w:t>
      </w:r>
    </w:p>
    <w:p w14:paraId="799DCFFB" w14:textId="77777777" w:rsidR="00F1021B" w:rsidRPr="00FD0425" w:rsidRDefault="00F1021B" w:rsidP="00F1021B">
      <w:pPr>
        <w:pStyle w:val="PL"/>
        <w:rPr>
          <w:snapToGrid w:val="0"/>
        </w:rPr>
      </w:pPr>
      <w:r w:rsidRPr="00FD0425">
        <w:rPr>
          <w:snapToGrid w:val="0"/>
        </w:rPr>
        <w:tab/>
        <w:t>...</w:t>
      </w:r>
    </w:p>
    <w:p w14:paraId="3640B783" w14:textId="77777777" w:rsidR="00F1021B" w:rsidRPr="00FD0425" w:rsidRDefault="00F1021B" w:rsidP="00F1021B">
      <w:pPr>
        <w:pStyle w:val="PL"/>
        <w:rPr>
          <w:snapToGrid w:val="0"/>
        </w:rPr>
      </w:pPr>
      <w:r w:rsidRPr="00FD0425">
        <w:rPr>
          <w:snapToGrid w:val="0"/>
        </w:rPr>
        <w:t>}</w:t>
      </w:r>
    </w:p>
    <w:p w14:paraId="6BCCE2A5" w14:textId="77777777" w:rsidR="00F1021B" w:rsidRPr="00FD0425" w:rsidRDefault="00F1021B" w:rsidP="00F1021B">
      <w:pPr>
        <w:pStyle w:val="PL"/>
        <w:rPr>
          <w:snapToGrid w:val="0"/>
        </w:rPr>
      </w:pPr>
    </w:p>
    <w:p w14:paraId="2E1FCDC7" w14:textId="77777777" w:rsidR="00F1021B" w:rsidRPr="00FD0425" w:rsidRDefault="00F1021B" w:rsidP="00F1021B">
      <w:pPr>
        <w:pStyle w:val="PL"/>
        <w:rPr>
          <w:snapToGrid w:val="0"/>
        </w:rPr>
      </w:pPr>
      <w:r w:rsidRPr="00FD0425">
        <w:rPr>
          <w:snapToGrid w:val="0"/>
        </w:rPr>
        <w:t>TNLConfigurationInfo-ExtIEs XNAP-PROTOCOL-EXTENSION ::= {</w:t>
      </w:r>
    </w:p>
    <w:p w14:paraId="15260C42" w14:textId="77777777" w:rsidR="00F1021B" w:rsidRPr="00FD0425" w:rsidRDefault="00F1021B" w:rsidP="00F1021B">
      <w:pPr>
        <w:pStyle w:val="PL"/>
        <w:rPr>
          <w:snapToGrid w:val="0"/>
        </w:rPr>
      </w:pPr>
      <w:r w:rsidRPr="00FD0425">
        <w:rPr>
          <w:snapToGrid w:val="0"/>
        </w:rPr>
        <w:tab/>
        <w:t>...</w:t>
      </w:r>
    </w:p>
    <w:p w14:paraId="6FB105F5" w14:textId="77777777" w:rsidR="00F1021B" w:rsidRPr="00FD0425" w:rsidRDefault="00F1021B" w:rsidP="00F1021B">
      <w:pPr>
        <w:pStyle w:val="PL"/>
        <w:rPr>
          <w:snapToGrid w:val="0"/>
        </w:rPr>
      </w:pPr>
      <w:r w:rsidRPr="00FD0425">
        <w:rPr>
          <w:snapToGrid w:val="0"/>
        </w:rPr>
        <w:t>}</w:t>
      </w:r>
    </w:p>
    <w:p w14:paraId="753E7ADE" w14:textId="77777777" w:rsidR="00F1021B" w:rsidRPr="00FD0425" w:rsidRDefault="00F1021B" w:rsidP="00F1021B">
      <w:pPr>
        <w:pStyle w:val="PL"/>
        <w:rPr>
          <w:snapToGrid w:val="0"/>
        </w:rPr>
      </w:pPr>
    </w:p>
    <w:p w14:paraId="78FC8204" w14:textId="77777777" w:rsidR="00F1021B" w:rsidRPr="00FD0425" w:rsidRDefault="00F1021B" w:rsidP="00F1021B">
      <w:pPr>
        <w:pStyle w:val="PL"/>
      </w:pPr>
      <w:r w:rsidRPr="00FD0425">
        <w:rPr>
          <w:snapToGrid w:val="0"/>
        </w:rPr>
        <w:t xml:space="preserve">TNLA-To-Add-List ::= SEQUENCE (SIZE(1..maxnoofTNLAssociations)) OF </w:t>
      </w:r>
      <w:r w:rsidRPr="00FD0425">
        <w:t>TNLA-To-Add-Item</w:t>
      </w:r>
    </w:p>
    <w:p w14:paraId="0A14DEE6" w14:textId="77777777" w:rsidR="00F1021B" w:rsidRPr="00FD0425" w:rsidRDefault="00F1021B" w:rsidP="00F1021B">
      <w:pPr>
        <w:pStyle w:val="PL"/>
      </w:pPr>
    </w:p>
    <w:p w14:paraId="5DB7D261" w14:textId="77777777" w:rsidR="00F1021B" w:rsidRPr="00FD0425" w:rsidRDefault="00F1021B" w:rsidP="00F1021B">
      <w:pPr>
        <w:pStyle w:val="PL"/>
      </w:pPr>
      <w:r w:rsidRPr="00FD0425">
        <w:t>TNLA-To-Add-Item ::= SEQUENCE {</w:t>
      </w:r>
    </w:p>
    <w:p w14:paraId="700EAF3F" w14:textId="77777777" w:rsidR="00F1021B" w:rsidRPr="00FD0425" w:rsidRDefault="00F1021B" w:rsidP="00F1021B">
      <w:pPr>
        <w:pStyle w:val="PL"/>
      </w:pPr>
      <w:r w:rsidRPr="00FD0425">
        <w:tab/>
        <w:t>tNLAssociationTransportLayerAddress</w:t>
      </w:r>
      <w:r w:rsidRPr="00FD0425">
        <w:tab/>
      </w:r>
      <w:r w:rsidRPr="00FD0425">
        <w:tab/>
        <w:t>CPTransportLayerInformation,</w:t>
      </w:r>
    </w:p>
    <w:p w14:paraId="7E66062F" w14:textId="77777777" w:rsidR="00F1021B" w:rsidRPr="00FD0425" w:rsidRDefault="00F1021B" w:rsidP="00F1021B">
      <w:pPr>
        <w:pStyle w:val="PL"/>
      </w:pPr>
      <w:r w:rsidRPr="00FD0425">
        <w:tab/>
        <w:t>tNLAssociationUsage</w:t>
      </w:r>
      <w:r w:rsidRPr="00FD0425">
        <w:tab/>
      </w:r>
      <w:r w:rsidRPr="00FD0425">
        <w:tab/>
      </w:r>
      <w:r w:rsidRPr="00FD0425">
        <w:tab/>
      </w:r>
      <w:r w:rsidRPr="00FD0425">
        <w:tab/>
      </w:r>
      <w:r w:rsidRPr="00FD0425">
        <w:tab/>
      </w:r>
      <w:r w:rsidRPr="00FD0425">
        <w:tab/>
        <w:t>TNLAssociationUsage,</w:t>
      </w:r>
    </w:p>
    <w:p w14:paraId="2B08347C" w14:textId="77777777" w:rsidR="00F1021B" w:rsidRPr="00FD0425" w:rsidRDefault="00F1021B" w:rsidP="00F1021B">
      <w:pPr>
        <w:pStyle w:val="PL"/>
      </w:pPr>
      <w:r w:rsidRPr="00FD0425">
        <w:tab/>
        <w:t>iE-Extensions</w:t>
      </w:r>
      <w:r w:rsidRPr="00FD0425">
        <w:tab/>
      </w:r>
      <w:r w:rsidRPr="00FD0425">
        <w:tab/>
      </w:r>
      <w:r w:rsidRPr="00FD0425">
        <w:tab/>
      </w:r>
      <w:r w:rsidRPr="00FD0425">
        <w:tab/>
      </w:r>
      <w:r w:rsidRPr="00FD0425">
        <w:tab/>
      </w:r>
      <w:r w:rsidRPr="00FD0425">
        <w:tab/>
      </w:r>
      <w:r w:rsidRPr="00FD0425">
        <w:tab/>
        <w:t>ProtocolExtensionContainer { { TNLA-To-Add-Item-ExtIEs} } OPTIONAL</w:t>
      </w:r>
    </w:p>
    <w:p w14:paraId="74D232D0" w14:textId="77777777" w:rsidR="00F1021B" w:rsidRPr="00FD0425" w:rsidRDefault="00F1021B" w:rsidP="00F1021B">
      <w:pPr>
        <w:pStyle w:val="PL"/>
      </w:pPr>
      <w:r w:rsidRPr="00FD0425">
        <w:t>}</w:t>
      </w:r>
    </w:p>
    <w:p w14:paraId="3EF4577D" w14:textId="77777777" w:rsidR="00F1021B" w:rsidRPr="00FD0425" w:rsidRDefault="00F1021B" w:rsidP="00F1021B">
      <w:pPr>
        <w:pStyle w:val="PL"/>
      </w:pPr>
    </w:p>
    <w:p w14:paraId="3ECD2F0D" w14:textId="77777777" w:rsidR="00F1021B" w:rsidRPr="00FD0425" w:rsidRDefault="00F1021B" w:rsidP="00F1021B">
      <w:pPr>
        <w:pStyle w:val="PL"/>
      </w:pPr>
      <w:r w:rsidRPr="00FD0425">
        <w:t>TNLA-To-Add-Item-ExtIEs XNAP-PROTOCOL-EXTENSION ::= {</w:t>
      </w:r>
    </w:p>
    <w:p w14:paraId="6092DAFD" w14:textId="77777777" w:rsidR="00F1021B" w:rsidRPr="00FD0425" w:rsidRDefault="00F1021B" w:rsidP="00F1021B">
      <w:pPr>
        <w:pStyle w:val="PL"/>
      </w:pPr>
      <w:r w:rsidRPr="00FD0425">
        <w:tab/>
        <w:t>...</w:t>
      </w:r>
    </w:p>
    <w:p w14:paraId="7CE810DF" w14:textId="77777777" w:rsidR="00F1021B" w:rsidRPr="00FD0425" w:rsidRDefault="00F1021B" w:rsidP="00F1021B">
      <w:pPr>
        <w:pStyle w:val="PL"/>
      </w:pPr>
      <w:r w:rsidRPr="00FD0425">
        <w:t>}</w:t>
      </w:r>
    </w:p>
    <w:p w14:paraId="6DDC299A" w14:textId="77777777" w:rsidR="00F1021B" w:rsidRPr="00FD0425" w:rsidRDefault="00F1021B" w:rsidP="00F1021B">
      <w:pPr>
        <w:pStyle w:val="PL"/>
      </w:pPr>
    </w:p>
    <w:p w14:paraId="3234FD0C" w14:textId="77777777" w:rsidR="00F1021B" w:rsidRPr="00FD0425" w:rsidRDefault="00F1021B" w:rsidP="00F1021B">
      <w:pPr>
        <w:pStyle w:val="PL"/>
        <w:rPr>
          <w:snapToGrid w:val="0"/>
        </w:rPr>
      </w:pPr>
    </w:p>
    <w:p w14:paraId="35DC71D4" w14:textId="77777777" w:rsidR="00F1021B" w:rsidRPr="00FD0425" w:rsidRDefault="00F1021B" w:rsidP="00F1021B">
      <w:pPr>
        <w:pStyle w:val="PL"/>
      </w:pPr>
      <w:r w:rsidRPr="00FD0425">
        <w:rPr>
          <w:snapToGrid w:val="0"/>
        </w:rPr>
        <w:t xml:space="preserve">TNLA-To-Update-List ::= SEQUENCE (SIZE(1..maxnoofTNLAssociations)) OF </w:t>
      </w:r>
      <w:r w:rsidRPr="00FD0425">
        <w:t>TNLA-To-Update-Item</w:t>
      </w:r>
    </w:p>
    <w:p w14:paraId="65079BE5" w14:textId="77777777" w:rsidR="00F1021B" w:rsidRPr="00FD0425" w:rsidRDefault="00F1021B" w:rsidP="00F1021B">
      <w:pPr>
        <w:pStyle w:val="PL"/>
      </w:pPr>
    </w:p>
    <w:p w14:paraId="6FF47DC6" w14:textId="77777777" w:rsidR="00F1021B" w:rsidRPr="00FD0425" w:rsidRDefault="00F1021B" w:rsidP="00F1021B">
      <w:pPr>
        <w:pStyle w:val="PL"/>
      </w:pPr>
      <w:r w:rsidRPr="00FD0425">
        <w:t>TNLA-To-Update-Item::= SEQUENCE {</w:t>
      </w:r>
    </w:p>
    <w:p w14:paraId="118A101D" w14:textId="77777777" w:rsidR="00F1021B" w:rsidRPr="00FD0425" w:rsidRDefault="00F1021B" w:rsidP="00F1021B">
      <w:pPr>
        <w:pStyle w:val="PL"/>
      </w:pPr>
      <w:r w:rsidRPr="00FD0425">
        <w:tab/>
        <w:t>tNLAssociationTransportLayerAddress</w:t>
      </w:r>
      <w:r w:rsidRPr="00FD0425">
        <w:tab/>
      </w:r>
      <w:r w:rsidRPr="00FD0425">
        <w:tab/>
        <w:t>CPTransportLayerInformation,</w:t>
      </w:r>
    </w:p>
    <w:p w14:paraId="7898F3AF" w14:textId="77777777" w:rsidR="00F1021B" w:rsidRPr="00FD0425" w:rsidRDefault="00F1021B" w:rsidP="00F1021B">
      <w:pPr>
        <w:pStyle w:val="PL"/>
      </w:pPr>
      <w:r w:rsidRPr="00FD0425">
        <w:tab/>
        <w:t>tNLAssociationUsage</w:t>
      </w:r>
      <w:r w:rsidRPr="00FD0425">
        <w:tab/>
      </w:r>
      <w:r w:rsidRPr="00FD0425">
        <w:tab/>
      </w:r>
      <w:r w:rsidRPr="00FD0425">
        <w:tab/>
      </w:r>
      <w:r w:rsidRPr="00FD0425">
        <w:tab/>
      </w:r>
      <w:r w:rsidRPr="00FD0425">
        <w:tab/>
      </w:r>
      <w:r w:rsidRPr="00FD0425">
        <w:tab/>
        <w:t xml:space="preserve">TNLAssociationUsage </w:t>
      </w:r>
      <w:r w:rsidRPr="00FD0425">
        <w:tab/>
        <w:t>OPTIONAL,</w:t>
      </w:r>
    </w:p>
    <w:p w14:paraId="1EC987E6" w14:textId="77777777" w:rsidR="00F1021B" w:rsidRPr="00FD0425" w:rsidRDefault="00F1021B" w:rsidP="00F1021B">
      <w:pPr>
        <w:pStyle w:val="PL"/>
      </w:pPr>
      <w:r w:rsidRPr="00FD0425">
        <w:tab/>
        <w:t>iE-Extensions</w:t>
      </w:r>
      <w:r w:rsidRPr="00FD0425">
        <w:tab/>
      </w:r>
      <w:r w:rsidRPr="00FD0425">
        <w:tab/>
      </w:r>
      <w:r w:rsidRPr="00FD0425">
        <w:tab/>
      </w:r>
      <w:r w:rsidRPr="00FD0425">
        <w:tab/>
      </w:r>
      <w:r w:rsidRPr="00FD0425">
        <w:tab/>
      </w:r>
      <w:r w:rsidRPr="00FD0425">
        <w:tab/>
      </w:r>
      <w:r w:rsidRPr="00FD0425">
        <w:tab/>
        <w:t>ProtocolExtensionContainer { { TNLA-To-Update-Item-ExtIEs} } OPTIONAL</w:t>
      </w:r>
    </w:p>
    <w:p w14:paraId="346F37D4" w14:textId="77777777" w:rsidR="00F1021B" w:rsidRPr="00FD0425" w:rsidRDefault="00F1021B" w:rsidP="00F1021B">
      <w:pPr>
        <w:pStyle w:val="PL"/>
      </w:pPr>
      <w:r w:rsidRPr="00FD0425">
        <w:t>}</w:t>
      </w:r>
    </w:p>
    <w:p w14:paraId="29BD9F7A" w14:textId="77777777" w:rsidR="00F1021B" w:rsidRPr="00FD0425" w:rsidRDefault="00F1021B" w:rsidP="00F1021B">
      <w:pPr>
        <w:pStyle w:val="PL"/>
      </w:pPr>
    </w:p>
    <w:p w14:paraId="6A9BCE87" w14:textId="77777777" w:rsidR="00F1021B" w:rsidRPr="00FD0425" w:rsidRDefault="00F1021B" w:rsidP="00F1021B">
      <w:pPr>
        <w:pStyle w:val="PL"/>
      </w:pPr>
      <w:r w:rsidRPr="00FD0425">
        <w:t>TNLA-To-Update-Item-ExtIEs XNAP-PROTOCOL-EXTENSION ::= {</w:t>
      </w:r>
    </w:p>
    <w:p w14:paraId="764F0E9F" w14:textId="77777777" w:rsidR="00F1021B" w:rsidRPr="00FD0425" w:rsidRDefault="00F1021B" w:rsidP="00F1021B">
      <w:pPr>
        <w:pStyle w:val="PL"/>
      </w:pPr>
      <w:r w:rsidRPr="00FD0425">
        <w:tab/>
        <w:t>...</w:t>
      </w:r>
    </w:p>
    <w:p w14:paraId="51F0D416" w14:textId="77777777" w:rsidR="00F1021B" w:rsidRPr="00FD0425" w:rsidRDefault="00F1021B" w:rsidP="00F1021B">
      <w:pPr>
        <w:pStyle w:val="PL"/>
      </w:pPr>
      <w:r w:rsidRPr="00FD0425">
        <w:t>}</w:t>
      </w:r>
    </w:p>
    <w:p w14:paraId="1F05203E" w14:textId="77777777" w:rsidR="00F1021B" w:rsidRPr="00FD0425" w:rsidRDefault="00F1021B" w:rsidP="00F1021B">
      <w:pPr>
        <w:pStyle w:val="PL"/>
        <w:rPr>
          <w:snapToGrid w:val="0"/>
        </w:rPr>
      </w:pPr>
    </w:p>
    <w:p w14:paraId="22B2B29B" w14:textId="77777777" w:rsidR="00F1021B" w:rsidRPr="00FD0425" w:rsidRDefault="00F1021B" w:rsidP="00F1021B">
      <w:pPr>
        <w:pStyle w:val="PL"/>
      </w:pPr>
      <w:r w:rsidRPr="00FD0425">
        <w:rPr>
          <w:snapToGrid w:val="0"/>
        </w:rPr>
        <w:t xml:space="preserve">TNLA-To-Remove-List ::= SEQUENCE (SIZE(1..maxnoofTNLAssociations)) OF </w:t>
      </w:r>
      <w:r w:rsidRPr="00FD0425">
        <w:t>TNLA-To-Remove-Item</w:t>
      </w:r>
    </w:p>
    <w:p w14:paraId="3C7AB41C" w14:textId="77777777" w:rsidR="00F1021B" w:rsidRPr="00FD0425" w:rsidRDefault="00F1021B" w:rsidP="00F1021B">
      <w:pPr>
        <w:pStyle w:val="PL"/>
      </w:pPr>
    </w:p>
    <w:p w14:paraId="4A5C5ACE" w14:textId="77777777" w:rsidR="00F1021B" w:rsidRPr="00FD0425" w:rsidRDefault="00F1021B" w:rsidP="00F1021B">
      <w:pPr>
        <w:pStyle w:val="PL"/>
      </w:pPr>
      <w:r w:rsidRPr="00FD0425">
        <w:t>TNLA-To-Remove-Item::= SEQUENCE {</w:t>
      </w:r>
    </w:p>
    <w:p w14:paraId="5414795C" w14:textId="77777777" w:rsidR="00F1021B" w:rsidRPr="00FD0425" w:rsidRDefault="00F1021B" w:rsidP="00F1021B">
      <w:pPr>
        <w:pStyle w:val="PL"/>
      </w:pPr>
      <w:r w:rsidRPr="00FD0425">
        <w:tab/>
        <w:t>tNLAssociationTransportLayerAddress</w:t>
      </w:r>
      <w:r w:rsidRPr="00FD0425">
        <w:tab/>
      </w:r>
      <w:r w:rsidRPr="00FD0425">
        <w:tab/>
        <w:t>CPTransportLayerInformation,</w:t>
      </w:r>
    </w:p>
    <w:p w14:paraId="3080A72C" w14:textId="77777777" w:rsidR="00F1021B" w:rsidRPr="00FD0425" w:rsidRDefault="00F1021B" w:rsidP="00F1021B">
      <w:pPr>
        <w:pStyle w:val="PL"/>
      </w:pPr>
      <w:r w:rsidRPr="00FD0425">
        <w:tab/>
        <w:t>iE-Extensions</w:t>
      </w:r>
      <w:r w:rsidRPr="00FD0425">
        <w:tab/>
      </w:r>
      <w:r w:rsidRPr="00FD0425">
        <w:tab/>
      </w:r>
      <w:r w:rsidRPr="00FD0425">
        <w:tab/>
      </w:r>
      <w:r w:rsidRPr="00FD0425">
        <w:tab/>
      </w:r>
      <w:r w:rsidRPr="00FD0425">
        <w:tab/>
      </w:r>
      <w:r w:rsidRPr="00FD0425">
        <w:tab/>
      </w:r>
      <w:r w:rsidRPr="00FD0425">
        <w:tab/>
        <w:t>ProtocolExtensionContainer { { TNLA-To-Remove-Item-ExtIEs} } OPTIONAL</w:t>
      </w:r>
    </w:p>
    <w:p w14:paraId="529A1A46" w14:textId="77777777" w:rsidR="00F1021B" w:rsidRPr="00FD0425" w:rsidRDefault="00F1021B" w:rsidP="00F1021B">
      <w:pPr>
        <w:pStyle w:val="PL"/>
      </w:pPr>
      <w:r w:rsidRPr="00FD0425">
        <w:t>}</w:t>
      </w:r>
    </w:p>
    <w:p w14:paraId="7CEEE0B8" w14:textId="77777777" w:rsidR="00F1021B" w:rsidRPr="00FD0425" w:rsidRDefault="00F1021B" w:rsidP="00F1021B">
      <w:pPr>
        <w:pStyle w:val="PL"/>
      </w:pPr>
    </w:p>
    <w:p w14:paraId="732FE542" w14:textId="77777777" w:rsidR="00F1021B" w:rsidRPr="00FD0425" w:rsidRDefault="00F1021B" w:rsidP="00F1021B">
      <w:pPr>
        <w:pStyle w:val="PL"/>
      </w:pPr>
      <w:r w:rsidRPr="00FD0425">
        <w:t>TNLA-To-Remove-Item-ExtIEs XNAP-PROTOCOL-EXTENSION ::= {</w:t>
      </w:r>
    </w:p>
    <w:p w14:paraId="0F7AFCE8" w14:textId="77777777" w:rsidR="00F1021B" w:rsidRPr="00FD0425" w:rsidRDefault="00F1021B" w:rsidP="00F1021B">
      <w:pPr>
        <w:pStyle w:val="PL"/>
      </w:pPr>
      <w:r w:rsidRPr="00FD0425">
        <w:tab/>
        <w:t>...</w:t>
      </w:r>
    </w:p>
    <w:p w14:paraId="7C45015B" w14:textId="77777777" w:rsidR="00F1021B" w:rsidRPr="00FD0425" w:rsidRDefault="00F1021B" w:rsidP="00F1021B">
      <w:pPr>
        <w:pStyle w:val="PL"/>
      </w:pPr>
      <w:r w:rsidRPr="00FD0425">
        <w:t>}</w:t>
      </w:r>
    </w:p>
    <w:p w14:paraId="7E51FF49" w14:textId="77777777" w:rsidR="00F1021B" w:rsidRPr="00FD0425" w:rsidRDefault="00F1021B" w:rsidP="00F1021B">
      <w:pPr>
        <w:pStyle w:val="PL"/>
        <w:rPr>
          <w:snapToGrid w:val="0"/>
        </w:rPr>
      </w:pPr>
    </w:p>
    <w:p w14:paraId="2ABB7DD8" w14:textId="77777777" w:rsidR="00F1021B" w:rsidRPr="00FD0425" w:rsidRDefault="00F1021B" w:rsidP="00F1021B">
      <w:pPr>
        <w:pStyle w:val="PL"/>
        <w:rPr>
          <w:snapToGrid w:val="0"/>
        </w:rPr>
      </w:pPr>
    </w:p>
    <w:p w14:paraId="75D797B7" w14:textId="77777777" w:rsidR="00F1021B" w:rsidRPr="00FD0425" w:rsidRDefault="00F1021B" w:rsidP="00F1021B">
      <w:pPr>
        <w:pStyle w:val="PL"/>
      </w:pPr>
      <w:r w:rsidRPr="00FD0425">
        <w:rPr>
          <w:snapToGrid w:val="0"/>
        </w:rPr>
        <w:t xml:space="preserve">TNLA-Setup-List ::= SEQUENCE (SIZE(1..maxnoofTNLAssociations)) OF </w:t>
      </w:r>
      <w:r w:rsidRPr="00FD0425">
        <w:t>TNLA-Setup-Item</w:t>
      </w:r>
    </w:p>
    <w:p w14:paraId="6AE435EC" w14:textId="77777777" w:rsidR="00F1021B" w:rsidRPr="00FD0425" w:rsidRDefault="00F1021B" w:rsidP="00F1021B">
      <w:pPr>
        <w:pStyle w:val="PL"/>
      </w:pPr>
    </w:p>
    <w:p w14:paraId="4FF5950C" w14:textId="77777777" w:rsidR="00F1021B" w:rsidRPr="00FD0425" w:rsidRDefault="00F1021B" w:rsidP="00F1021B">
      <w:pPr>
        <w:pStyle w:val="PL"/>
      </w:pPr>
      <w:r w:rsidRPr="00FD0425">
        <w:t>TNLA-Setup-Item ::= SEQUENCE {</w:t>
      </w:r>
    </w:p>
    <w:p w14:paraId="1B63C002" w14:textId="77777777" w:rsidR="00F1021B" w:rsidRPr="00FD0425" w:rsidRDefault="00F1021B" w:rsidP="00F1021B">
      <w:pPr>
        <w:pStyle w:val="PL"/>
      </w:pPr>
      <w:r w:rsidRPr="00FD0425">
        <w:tab/>
        <w:t>tNLAssociationTransportLayerAddress</w:t>
      </w:r>
      <w:r w:rsidRPr="00FD0425">
        <w:tab/>
      </w:r>
      <w:r w:rsidRPr="00FD0425">
        <w:tab/>
        <w:t>CPTransportLayerInformation,</w:t>
      </w:r>
    </w:p>
    <w:p w14:paraId="5CC9CD9D" w14:textId="77777777" w:rsidR="00F1021B" w:rsidRPr="00FD0425" w:rsidRDefault="00F1021B" w:rsidP="00F1021B">
      <w:pPr>
        <w:pStyle w:val="PL"/>
      </w:pPr>
      <w:r w:rsidRPr="00FD0425">
        <w:tab/>
        <w:t>iE-Extensions</w:t>
      </w:r>
      <w:r w:rsidRPr="00FD0425">
        <w:tab/>
      </w:r>
      <w:r w:rsidRPr="00FD0425">
        <w:tab/>
      </w:r>
      <w:r w:rsidRPr="00FD0425">
        <w:tab/>
      </w:r>
      <w:r w:rsidRPr="00FD0425">
        <w:tab/>
      </w:r>
      <w:r w:rsidRPr="00FD0425">
        <w:tab/>
      </w:r>
      <w:r w:rsidRPr="00FD0425">
        <w:tab/>
      </w:r>
      <w:r w:rsidRPr="00FD0425">
        <w:tab/>
        <w:t>ProtocolExtensionContainer { { TNLA-Setup-Item-ExtIEs} } OPTIONAL,</w:t>
      </w:r>
    </w:p>
    <w:p w14:paraId="44E1E56A" w14:textId="77777777" w:rsidR="00F1021B" w:rsidRPr="00FD0425" w:rsidRDefault="00F1021B" w:rsidP="00F1021B">
      <w:pPr>
        <w:pStyle w:val="PL"/>
      </w:pPr>
      <w:r w:rsidRPr="00FD0425">
        <w:tab/>
        <w:t>...</w:t>
      </w:r>
    </w:p>
    <w:p w14:paraId="292AE422" w14:textId="77777777" w:rsidR="00F1021B" w:rsidRPr="00FD0425" w:rsidRDefault="00F1021B" w:rsidP="00F1021B">
      <w:pPr>
        <w:pStyle w:val="PL"/>
      </w:pPr>
      <w:r w:rsidRPr="00FD0425">
        <w:t>}</w:t>
      </w:r>
    </w:p>
    <w:p w14:paraId="6D7EB0E9" w14:textId="77777777" w:rsidR="00F1021B" w:rsidRPr="00FD0425" w:rsidRDefault="00F1021B" w:rsidP="00F1021B">
      <w:pPr>
        <w:pStyle w:val="PL"/>
      </w:pPr>
    </w:p>
    <w:p w14:paraId="3055BC34" w14:textId="77777777" w:rsidR="00F1021B" w:rsidRPr="00FD0425" w:rsidRDefault="00F1021B" w:rsidP="00F1021B">
      <w:pPr>
        <w:pStyle w:val="PL"/>
      </w:pPr>
      <w:r w:rsidRPr="00FD0425">
        <w:t>TNLA-Setup-Item-ExtIEs XNAP-PROTOCOL-EXTENSION ::= {</w:t>
      </w:r>
    </w:p>
    <w:p w14:paraId="6421DD8C" w14:textId="77777777" w:rsidR="00F1021B" w:rsidRPr="00FD0425" w:rsidRDefault="00F1021B" w:rsidP="00F1021B">
      <w:pPr>
        <w:pStyle w:val="PL"/>
      </w:pPr>
      <w:r w:rsidRPr="00FD0425">
        <w:tab/>
        <w:t>...</w:t>
      </w:r>
    </w:p>
    <w:p w14:paraId="023D28B8" w14:textId="77777777" w:rsidR="00F1021B" w:rsidRPr="00FD0425" w:rsidRDefault="00F1021B" w:rsidP="00F1021B">
      <w:pPr>
        <w:pStyle w:val="PL"/>
      </w:pPr>
      <w:r w:rsidRPr="00FD0425">
        <w:t>}</w:t>
      </w:r>
    </w:p>
    <w:p w14:paraId="7F4FBAAF" w14:textId="77777777" w:rsidR="00F1021B" w:rsidRPr="00FD0425" w:rsidRDefault="00F1021B" w:rsidP="00F1021B">
      <w:pPr>
        <w:pStyle w:val="PL"/>
      </w:pPr>
    </w:p>
    <w:p w14:paraId="30B9D359" w14:textId="77777777" w:rsidR="00F1021B" w:rsidRPr="00FD0425" w:rsidRDefault="00F1021B" w:rsidP="00F1021B">
      <w:pPr>
        <w:pStyle w:val="PL"/>
        <w:rPr>
          <w:snapToGrid w:val="0"/>
        </w:rPr>
      </w:pPr>
    </w:p>
    <w:p w14:paraId="63EDCCFB" w14:textId="77777777" w:rsidR="00F1021B" w:rsidRPr="00FD0425" w:rsidRDefault="00F1021B" w:rsidP="00F1021B">
      <w:pPr>
        <w:pStyle w:val="PL"/>
      </w:pPr>
      <w:r w:rsidRPr="00FD0425">
        <w:rPr>
          <w:snapToGrid w:val="0"/>
        </w:rPr>
        <w:t xml:space="preserve">TNLA-Failed-To-Setup-List ::= SEQUENCE (SIZE(1..maxnoofTNLAssociations)) OF </w:t>
      </w:r>
      <w:r w:rsidRPr="00FD0425">
        <w:t>TNLA-Failed-To-Setup-Item</w:t>
      </w:r>
    </w:p>
    <w:p w14:paraId="34DD963F" w14:textId="77777777" w:rsidR="00F1021B" w:rsidRPr="00FD0425" w:rsidRDefault="00F1021B" w:rsidP="00F1021B">
      <w:pPr>
        <w:pStyle w:val="PL"/>
      </w:pPr>
    </w:p>
    <w:p w14:paraId="33D9B94B" w14:textId="77777777" w:rsidR="00F1021B" w:rsidRPr="00FD0425" w:rsidRDefault="00F1021B" w:rsidP="00F1021B">
      <w:pPr>
        <w:pStyle w:val="PL"/>
      </w:pPr>
      <w:r w:rsidRPr="00FD0425">
        <w:t>TNLA-Failed-To-Setup-Item ::= SEQUENCE {</w:t>
      </w:r>
    </w:p>
    <w:p w14:paraId="42A633E2" w14:textId="77777777" w:rsidR="00F1021B" w:rsidRPr="00FD0425" w:rsidRDefault="00F1021B" w:rsidP="00F1021B">
      <w:pPr>
        <w:pStyle w:val="PL"/>
      </w:pPr>
      <w:r w:rsidRPr="00FD0425">
        <w:tab/>
        <w:t>tNLAssociationTransportLayerAddress</w:t>
      </w:r>
      <w:r w:rsidRPr="00FD0425">
        <w:tab/>
      </w:r>
      <w:r w:rsidRPr="00FD0425">
        <w:tab/>
        <w:t>CPTransportLayerInformation,</w:t>
      </w:r>
    </w:p>
    <w:p w14:paraId="7D21436F" w14:textId="77777777" w:rsidR="00F1021B" w:rsidRPr="00FD0425" w:rsidRDefault="00F1021B" w:rsidP="00F1021B">
      <w:pPr>
        <w:pStyle w:val="PL"/>
        <w:rPr>
          <w:snapToGrid w:val="0"/>
        </w:rPr>
      </w:pPr>
      <w:r w:rsidRPr="00FD0425">
        <w:tab/>
      </w:r>
      <w:r w:rsidRPr="00FD0425">
        <w:rPr>
          <w:snapToGrid w:val="0"/>
        </w:rPr>
        <w:t>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Cause,</w:t>
      </w:r>
    </w:p>
    <w:p w14:paraId="0024ED78" w14:textId="77777777" w:rsidR="00F1021B" w:rsidRPr="00FD0425" w:rsidRDefault="00F1021B" w:rsidP="00F1021B">
      <w:pPr>
        <w:pStyle w:val="PL"/>
      </w:pPr>
      <w:r w:rsidRPr="00FD0425">
        <w:tab/>
        <w:t>iE-Extensions</w:t>
      </w:r>
      <w:r w:rsidRPr="00FD0425">
        <w:tab/>
      </w:r>
      <w:r w:rsidRPr="00FD0425">
        <w:tab/>
      </w:r>
      <w:r w:rsidRPr="00FD0425">
        <w:tab/>
      </w:r>
      <w:r w:rsidRPr="00FD0425">
        <w:tab/>
      </w:r>
      <w:r w:rsidRPr="00FD0425">
        <w:tab/>
      </w:r>
      <w:r w:rsidRPr="00FD0425">
        <w:tab/>
      </w:r>
      <w:r w:rsidRPr="00FD0425">
        <w:tab/>
        <w:t>ProtocolExtensionContainer { { TNLA-Failed-To-Setup-Item-ExtIEs} } OPTIONAL</w:t>
      </w:r>
    </w:p>
    <w:p w14:paraId="23B6B6B0" w14:textId="77777777" w:rsidR="00F1021B" w:rsidRPr="00FD0425" w:rsidRDefault="00F1021B" w:rsidP="00F1021B">
      <w:pPr>
        <w:pStyle w:val="PL"/>
      </w:pPr>
      <w:r w:rsidRPr="00FD0425">
        <w:t>}</w:t>
      </w:r>
    </w:p>
    <w:p w14:paraId="338B4A38" w14:textId="77777777" w:rsidR="00F1021B" w:rsidRPr="00FD0425" w:rsidRDefault="00F1021B" w:rsidP="00F1021B">
      <w:pPr>
        <w:pStyle w:val="PL"/>
      </w:pPr>
    </w:p>
    <w:p w14:paraId="01AB04C3" w14:textId="77777777" w:rsidR="00F1021B" w:rsidRPr="00FD0425" w:rsidRDefault="00F1021B" w:rsidP="00F1021B">
      <w:pPr>
        <w:pStyle w:val="PL"/>
      </w:pPr>
      <w:r w:rsidRPr="00FD0425">
        <w:t>TNLA-Failed-To-Setup-Item-ExtIEs XNAP-PROTOCOL-EXTENSION ::= {</w:t>
      </w:r>
    </w:p>
    <w:p w14:paraId="18E26C15" w14:textId="77777777" w:rsidR="00F1021B" w:rsidRPr="00FD0425" w:rsidRDefault="00F1021B" w:rsidP="00F1021B">
      <w:pPr>
        <w:pStyle w:val="PL"/>
      </w:pPr>
      <w:r w:rsidRPr="00FD0425">
        <w:tab/>
        <w:t>...</w:t>
      </w:r>
    </w:p>
    <w:p w14:paraId="415920CC" w14:textId="77777777" w:rsidR="00F1021B" w:rsidRPr="00FD0425" w:rsidRDefault="00F1021B" w:rsidP="00F1021B">
      <w:pPr>
        <w:pStyle w:val="PL"/>
      </w:pPr>
      <w:r w:rsidRPr="00FD0425">
        <w:t>}</w:t>
      </w:r>
    </w:p>
    <w:bookmarkEnd w:id="4192"/>
    <w:p w14:paraId="134C0150" w14:textId="77777777" w:rsidR="00F1021B" w:rsidRPr="00FD0425" w:rsidRDefault="00F1021B" w:rsidP="00F1021B">
      <w:pPr>
        <w:pStyle w:val="PL"/>
      </w:pPr>
    </w:p>
    <w:p w14:paraId="65DB0D50" w14:textId="77777777" w:rsidR="00F1021B" w:rsidRPr="00FD0425" w:rsidRDefault="00F1021B" w:rsidP="00F1021B">
      <w:pPr>
        <w:pStyle w:val="PL"/>
      </w:pPr>
    </w:p>
    <w:p w14:paraId="1F9A9932" w14:textId="77777777" w:rsidR="00F1021B" w:rsidRPr="00FD0425" w:rsidRDefault="00F1021B" w:rsidP="00F1021B">
      <w:pPr>
        <w:pStyle w:val="PL"/>
      </w:pPr>
      <w:r w:rsidRPr="00FD0425">
        <w:t>TNLAssociationUsage ::= ENUMERATED {</w:t>
      </w:r>
    </w:p>
    <w:p w14:paraId="08F3D28F" w14:textId="77777777" w:rsidR="00F1021B" w:rsidRPr="00FD0425" w:rsidRDefault="00F1021B" w:rsidP="00F1021B">
      <w:pPr>
        <w:pStyle w:val="PL"/>
      </w:pPr>
      <w:r w:rsidRPr="00FD0425">
        <w:tab/>
        <w:t>ue,</w:t>
      </w:r>
    </w:p>
    <w:p w14:paraId="0CE15EB1" w14:textId="77777777" w:rsidR="00F1021B" w:rsidRPr="00FD0425" w:rsidRDefault="00F1021B" w:rsidP="00F1021B">
      <w:pPr>
        <w:pStyle w:val="PL"/>
      </w:pPr>
      <w:r w:rsidRPr="00FD0425">
        <w:tab/>
        <w:t>non-ue,</w:t>
      </w:r>
    </w:p>
    <w:p w14:paraId="3CFA5C41" w14:textId="77777777" w:rsidR="00F1021B" w:rsidRPr="00FD0425" w:rsidRDefault="00F1021B" w:rsidP="00F1021B">
      <w:pPr>
        <w:pStyle w:val="PL"/>
      </w:pPr>
      <w:r w:rsidRPr="00FD0425">
        <w:lastRenderedPageBreak/>
        <w:tab/>
        <w:t xml:space="preserve">both, </w:t>
      </w:r>
    </w:p>
    <w:p w14:paraId="6BB20D0A" w14:textId="77777777" w:rsidR="00F1021B" w:rsidRPr="00FD0425" w:rsidRDefault="00F1021B" w:rsidP="00F1021B">
      <w:pPr>
        <w:pStyle w:val="PL"/>
      </w:pPr>
      <w:r w:rsidRPr="00FD0425">
        <w:tab/>
        <w:t>...</w:t>
      </w:r>
    </w:p>
    <w:p w14:paraId="28AB3A43" w14:textId="77777777" w:rsidR="00F1021B" w:rsidRPr="00FD0425" w:rsidRDefault="00F1021B" w:rsidP="00F1021B">
      <w:pPr>
        <w:pStyle w:val="PL"/>
      </w:pPr>
      <w:r w:rsidRPr="00FD0425">
        <w:t>}</w:t>
      </w:r>
    </w:p>
    <w:p w14:paraId="4BE6D91B" w14:textId="77777777" w:rsidR="00F1021B" w:rsidRPr="00FD0425" w:rsidRDefault="00F1021B" w:rsidP="00F1021B">
      <w:pPr>
        <w:pStyle w:val="PL"/>
      </w:pPr>
    </w:p>
    <w:p w14:paraId="7223C68F" w14:textId="77777777" w:rsidR="00F1021B" w:rsidRPr="00FD0425" w:rsidRDefault="00F1021B" w:rsidP="00F1021B">
      <w:pPr>
        <w:pStyle w:val="PL"/>
      </w:pPr>
    </w:p>
    <w:p w14:paraId="61854F69" w14:textId="77777777" w:rsidR="00F1021B" w:rsidRPr="00FD0425" w:rsidRDefault="00F1021B" w:rsidP="00F1021B">
      <w:pPr>
        <w:pStyle w:val="PL"/>
      </w:pPr>
      <w:r w:rsidRPr="00FD0425">
        <w:t>TransportLayerAddress ::= BIT STRING (SIZE(1..160, ...))</w:t>
      </w:r>
    </w:p>
    <w:p w14:paraId="52446BE6" w14:textId="77777777" w:rsidR="00F1021B" w:rsidRPr="00FD0425" w:rsidRDefault="00F1021B" w:rsidP="00F1021B">
      <w:pPr>
        <w:pStyle w:val="PL"/>
      </w:pPr>
    </w:p>
    <w:p w14:paraId="25EC40F4" w14:textId="77777777" w:rsidR="00F1021B" w:rsidRPr="00FD0425" w:rsidRDefault="00F1021B" w:rsidP="00F1021B">
      <w:pPr>
        <w:pStyle w:val="PL"/>
      </w:pPr>
    </w:p>
    <w:p w14:paraId="7384A7C8" w14:textId="77777777" w:rsidR="00F1021B" w:rsidRPr="00FD0425" w:rsidRDefault="00F1021B" w:rsidP="00F1021B">
      <w:pPr>
        <w:pStyle w:val="PL"/>
      </w:pPr>
      <w:bookmarkStart w:id="4193" w:name="_Hlk513539477"/>
      <w:r w:rsidRPr="00FD0425">
        <w:t>TraceActivation</w:t>
      </w:r>
      <w:bookmarkEnd w:id="4193"/>
      <w:r w:rsidRPr="00FD0425">
        <w:t xml:space="preserve"> ::= SEQUENCE {</w:t>
      </w:r>
    </w:p>
    <w:p w14:paraId="43258703" w14:textId="77777777" w:rsidR="00F1021B" w:rsidRPr="00FD0425" w:rsidRDefault="00F1021B" w:rsidP="00F1021B">
      <w:pPr>
        <w:pStyle w:val="PL"/>
      </w:pPr>
      <w:r w:rsidRPr="00FD0425">
        <w:tab/>
        <w:t>ng-ran-TraceID</w:t>
      </w:r>
      <w:r w:rsidRPr="00FD0425">
        <w:tab/>
      </w:r>
      <w:r w:rsidRPr="00FD0425">
        <w:tab/>
      </w:r>
      <w:r w:rsidRPr="00FD0425">
        <w:tab/>
        <w:t>NG-RANTraceID,</w:t>
      </w:r>
    </w:p>
    <w:p w14:paraId="11B9528A" w14:textId="77777777" w:rsidR="00F1021B" w:rsidRPr="00FD0425" w:rsidRDefault="00F1021B" w:rsidP="00F1021B">
      <w:pPr>
        <w:pStyle w:val="PL"/>
      </w:pPr>
      <w:r w:rsidRPr="00FD0425">
        <w:tab/>
        <w:t xml:space="preserve">interfaces-to-trace </w:t>
      </w:r>
      <w:r w:rsidRPr="00FD0425">
        <w:tab/>
        <w:t>BIT STRING { ng-c (0), x-nc (1), uu (2), f1-c (3), e1 (4)} (SIZE(8)),</w:t>
      </w:r>
    </w:p>
    <w:p w14:paraId="0DA02073" w14:textId="77777777" w:rsidR="00F1021B" w:rsidRPr="00FD0425" w:rsidRDefault="00F1021B" w:rsidP="00F1021B">
      <w:pPr>
        <w:pStyle w:val="PL"/>
      </w:pPr>
      <w:r w:rsidRPr="00FD0425">
        <w:tab/>
        <w:t xml:space="preserve">trace-depth </w:t>
      </w:r>
      <w:r w:rsidRPr="00FD0425">
        <w:tab/>
      </w:r>
      <w:r w:rsidRPr="00FD0425">
        <w:tab/>
      </w:r>
      <w:r w:rsidRPr="00FD0425">
        <w:tab/>
        <w:t>Trace-Depth,</w:t>
      </w:r>
    </w:p>
    <w:p w14:paraId="5309849D" w14:textId="77777777" w:rsidR="00F1021B" w:rsidRPr="00FD0425" w:rsidRDefault="00F1021B" w:rsidP="00F1021B">
      <w:pPr>
        <w:pStyle w:val="PL"/>
      </w:pPr>
      <w:r w:rsidRPr="00FD0425">
        <w:tab/>
        <w:t>trace-coll-address</w:t>
      </w:r>
      <w:r w:rsidRPr="00FD0425">
        <w:tab/>
      </w:r>
      <w:r w:rsidRPr="00FD0425">
        <w:tab/>
        <w:t>TransportLayerAddress,</w:t>
      </w:r>
    </w:p>
    <w:p w14:paraId="2F3154A7" w14:textId="77777777" w:rsidR="00F1021B" w:rsidRPr="00FD0425" w:rsidRDefault="00F1021B" w:rsidP="00F1021B">
      <w:pPr>
        <w:pStyle w:val="PL"/>
      </w:pPr>
      <w:r w:rsidRPr="00FD0425">
        <w:tab/>
        <w:t xml:space="preserve">ie-Extension </w:t>
      </w:r>
      <w:r w:rsidRPr="00FD0425">
        <w:tab/>
      </w:r>
      <w:r w:rsidRPr="00FD0425">
        <w:tab/>
      </w:r>
      <w:r w:rsidRPr="00FD0425">
        <w:tab/>
      </w:r>
      <w:r w:rsidRPr="00FD0425">
        <w:rPr>
          <w:noProof w:val="0"/>
          <w:snapToGrid w:val="0"/>
          <w:lang w:eastAsia="zh-CN"/>
        </w:rPr>
        <w:t>ProtocolExtensionContainer { {TraceActivation-ExtIEs} } OPTIONAL</w:t>
      </w:r>
      <w:r w:rsidRPr="00FD0425">
        <w:t>,</w:t>
      </w:r>
    </w:p>
    <w:p w14:paraId="12894770" w14:textId="77777777" w:rsidR="00F1021B" w:rsidRPr="00FD0425" w:rsidRDefault="00F1021B" w:rsidP="00F1021B">
      <w:pPr>
        <w:pStyle w:val="PL"/>
      </w:pPr>
      <w:r w:rsidRPr="00FD0425">
        <w:tab/>
        <w:t>...</w:t>
      </w:r>
    </w:p>
    <w:p w14:paraId="37865314" w14:textId="77777777" w:rsidR="00F1021B" w:rsidRPr="00FD0425" w:rsidRDefault="00F1021B" w:rsidP="00F1021B">
      <w:pPr>
        <w:pStyle w:val="PL"/>
      </w:pPr>
      <w:r w:rsidRPr="00FD0425">
        <w:t>}</w:t>
      </w:r>
    </w:p>
    <w:p w14:paraId="372DF35E" w14:textId="77777777" w:rsidR="00F1021B" w:rsidRPr="00FD0425" w:rsidRDefault="00F1021B" w:rsidP="00F1021B">
      <w:pPr>
        <w:pStyle w:val="PL"/>
      </w:pPr>
    </w:p>
    <w:p w14:paraId="78DE3376" w14:textId="77777777" w:rsidR="00F1021B" w:rsidRPr="00FD0425" w:rsidRDefault="00F1021B" w:rsidP="00F1021B">
      <w:pPr>
        <w:pStyle w:val="PL"/>
        <w:rPr>
          <w:noProof w:val="0"/>
          <w:snapToGrid w:val="0"/>
          <w:lang w:eastAsia="zh-CN"/>
        </w:rPr>
      </w:pPr>
      <w:r w:rsidRPr="00FD0425">
        <w:rPr>
          <w:noProof w:val="0"/>
          <w:snapToGrid w:val="0"/>
          <w:lang w:eastAsia="zh-CN"/>
        </w:rPr>
        <w:t>TraceActivation-ExtIEs XNAP-PROTOCOL-EXTENSION ::= {</w:t>
      </w:r>
    </w:p>
    <w:p w14:paraId="7F693FA8" w14:textId="77777777" w:rsidR="00F1021B" w:rsidRDefault="00F1021B" w:rsidP="00F1021B">
      <w:pPr>
        <w:pStyle w:val="PL"/>
        <w:rPr>
          <w:noProof w:val="0"/>
          <w:snapToGrid w:val="0"/>
        </w:rPr>
      </w:pPr>
      <w:r w:rsidRPr="00567372">
        <w:rPr>
          <w:noProof w:val="0"/>
          <w:snapToGrid w:val="0"/>
        </w:rPr>
        <w:t xml:space="preserve">-- Extension to support MDT </w:t>
      </w:r>
      <w:r>
        <w:rPr>
          <w:noProof w:val="0"/>
          <w:snapToGrid w:val="0"/>
        </w:rPr>
        <w:t>–</w:t>
      </w:r>
    </w:p>
    <w:p w14:paraId="03BC11BC" w14:textId="77777777" w:rsidR="00F1021B" w:rsidRPr="009354E2" w:rsidRDefault="00F1021B" w:rsidP="00F1021B">
      <w:pPr>
        <w:pStyle w:val="PL"/>
        <w:rPr>
          <w:noProof w:val="0"/>
          <w:lang w:eastAsia="zh-CN"/>
        </w:rPr>
      </w:pPr>
      <w:r>
        <w:rPr>
          <w:noProof w:val="0"/>
          <w:lang w:eastAsia="zh-CN"/>
        </w:rPr>
        <w:tab/>
      </w:r>
      <w:r w:rsidRPr="001D2E49">
        <w:rPr>
          <w:noProof w:val="0"/>
          <w:lang w:eastAsia="zh-CN"/>
        </w:rPr>
        <w:t>{</w:t>
      </w:r>
      <w:r>
        <w:rPr>
          <w:noProof w:val="0"/>
          <w:lang w:eastAsia="zh-CN"/>
        </w:rPr>
        <w:t xml:space="preserve"> </w:t>
      </w:r>
      <w:r w:rsidRPr="001D2E49">
        <w:rPr>
          <w:noProof w:val="0"/>
          <w:lang w:eastAsia="zh-CN"/>
        </w:rPr>
        <w:t>ID id-TraceCollectionEntity</w:t>
      </w:r>
      <w:r>
        <w:rPr>
          <w:noProof w:val="0"/>
          <w:lang w:eastAsia="zh-CN"/>
        </w:rPr>
        <w:t>URI</w:t>
      </w:r>
      <w:r w:rsidRPr="001D2E49">
        <w:rPr>
          <w:noProof w:val="0"/>
          <w:lang w:eastAsia="zh-CN"/>
        </w:rPr>
        <w:tab/>
      </w:r>
      <w:r w:rsidRPr="006506CD">
        <w:rPr>
          <w:noProof w:val="0"/>
          <w:lang w:eastAsia="zh-CN"/>
        </w:rPr>
        <w:t>CRITICALITY ignore</w:t>
      </w:r>
      <w:r w:rsidRPr="006506CD">
        <w:rPr>
          <w:noProof w:val="0"/>
          <w:lang w:eastAsia="zh-CN"/>
        </w:rPr>
        <w:tab/>
        <w:t>EXTENSION URIaddress</w:t>
      </w:r>
      <w:r w:rsidRPr="006506CD">
        <w:rPr>
          <w:noProof w:val="0"/>
          <w:lang w:eastAsia="zh-CN"/>
        </w:rPr>
        <w:tab/>
      </w:r>
      <w:r w:rsidRPr="006506CD">
        <w:rPr>
          <w:noProof w:val="0"/>
          <w:lang w:eastAsia="zh-CN"/>
        </w:rPr>
        <w:tab/>
      </w:r>
      <w:r w:rsidRPr="006506CD">
        <w:rPr>
          <w:noProof w:val="0"/>
          <w:lang w:eastAsia="zh-CN"/>
        </w:rPr>
        <w:tab/>
      </w:r>
      <w:r>
        <w:rPr>
          <w:noProof w:val="0"/>
          <w:lang w:eastAsia="zh-CN"/>
        </w:rPr>
        <w:tab/>
      </w:r>
      <w:r w:rsidRPr="006506CD">
        <w:rPr>
          <w:noProof w:val="0"/>
          <w:lang w:eastAsia="zh-CN"/>
        </w:rPr>
        <w:t>PRESENCE optional}|</w:t>
      </w:r>
    </w:p>
    <w:p w14:paraId="61011CF5" w14:textId="77777777" w:rsidR="00F1021B" w:rsidRPr="006506CD" w:rsidRDefault="00F1021B" w:rsidP="00F1021B">
      <w:pPr>
        <w:pStyle w:val="PL"/>
        <w:rPr>
          <w:noProof w:val="0"/>
          <w:snapToGrid w:val="0"/>
        </w:rPr>
      </w:pPr>
      <w:r w:rsidRPr="006506CD">
        <w:rPr>
          <w:noProof w:val="0"/>
          <w:snapToGrid w:val="0"/>
        </w:rPr>
        <w:tab/>
        <w:t>{ ID id-MDT-Configuration</w:t>
      </w:r>
      <w:r w:rsidRPr="006506CD">
        <w:rPr>
          <w:noProof w:val="0"/>
          <w:snapToGrid w:val="0"/>
        </w:rPr>
        <w:tab/>
      </w:r>
      <w:r w:rsidRPr="006506CD">
        <w:rPr>
          <w:noProof w:val="0"/>
          <w:snapToGrid w:val="0"/>
        </w:rPr>
        <w:tab/>
      </w:r>
      <w:r w:rsidRPr="006506CD">
        <w:rPr>
          <w:noProof w:val="0"/>
          <w:snapToGrid w:val="0"/>
        </w:rPr>
        <w:tab/>
        <w:t>CRITICALITY ignore</w:t>
      </w:r>
      <w:r w:rsidRPr="006506CD">
        <w:rPr>
          <w:noProof w:val="0"/>
          <w:snapToGrid w:val="0"/>
        </w:rPr>
        <w:tab/>
        <w:t>EXTENSION MDT-Configuration</w:t>
      </w:r>
      <w:r w:rsidRPr="006506CD">
        <w:rPr>
          <w:noProof w:val="0"/>
          <w:snapToGrid w:val="0"/>
        </w:rPr>
        <w:tab/>
      </w:r>
      <w:r w:rsidRPr="006506CD">
        <w:rPr>
          <w:noProof w:val="0"/>
          <w:snapToGrid w:val="0"/>
        </w:rPr>
        <w:tab/>
      </w:r>
      <w:r w:rsidRPr="006506CD">
        <w:rPr>
          <w:noProof w:val="0"/>
          <w:snapToGrid w:val="0"/>
        </w:rPr>
        <w:tab/>
        <w:t>PRESENCE optional},</w:t>
      </w:r>
    </w:p>
    <w:p w14:paraId="02C0BDAC"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37391AB8"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24C2D745" w14:textId="77777777" w:rsidR="00F1021B" w:rsidRPr="00FD0425" w:rsidRDefault="00F1021B" w:rsidP="00F1021B">
      <w:pPr>
        <w:pStyle w:val="PL"/>
      </w:pPr>
    </w:p>
    <w:p w14:paraId="61C9350D" w14:textId="77777777" w:rsidR="00F1021B" w:rsidRPr="00FD0425" w:rsidRDefault="00F1021B" w:rsidP="00F1021B">
      <w:pPr>
        <w:pStyle w:val="PL"/>
      </w:pPr>
    </w:p>
    <w:p w14:paraId="7F051C65" w14:textId="77777777" w:rsidR="00F1021B" w:rsidRPr="00FD0425" w:rsidRDefault="00F1021B" w:rsidP="00F1021B">
      <w:pPr>
        <w:pStyle w:val="PL"/>
        <w:rPr>
          <w:lang w:eastAsia="ja-JP"/>
        </w:rPr>
      </w:pPr>
      <w:r w:rsidRPr="00FD0425">
        <w:t>Trace-Depth ::= ENUMERATED {</w:t>
      </w:r>
    </w:p>
    <w:p w14:paraId="021F4562" w14:textId="77777777" w:rsidR="00F1021B" w:rsidRPr="00FD0425" w:rsidRDefault="00F1021B" w:rsidP="00F1021B">
      <w:pPr>
        <w:pStyle w:val="PL"/>
        <w:rPr>
          <w:lang w:eastAsia="ja-JP"/>
        </w:rPr>
      </w:pPr>
      <w:r w:rsidRPr="00FD0425">
        <w:rPr>
          <w:lang w:eastAsia="ja-JP"/>
        </w:rPr>
        <w:tab/>
        <w:t>minimum,</w:t>
      </w:r>
    </w:p>
    <w:p w14:paraId="04B5694B" w14:textId="77777777" w:rsidR="00F1021B" w:rsidRPr="00FD0425" w:rsidRDefault="00F1021B" w:rsidP="00F1021B">
      <w:pPr>
        <w:pStyle w:val="PL"/>
        <w:rPr>
          <w:lang w:eastAsia="ja-JP"/>
        </w:rPr>
      </w:pPr>
      <w:r w:rsidRPr="00FD0425">
        <w:rPr>
          <w:lang w:eastAsia="ja-JP"/>
        </w:rPr>
        <w:tab/>
        <w:t>medium,</w:t>
      </w:r>
    </w:p>
    <w:p w14:paraId="3E950790" w14:textId="77777777" w:rsidR="00F1021B" w:rsidRPr="00FD0425" w:rsidRDefault="00F1021B" w:rsidP="00F1021B">
      <w:pPr>
        <w:pStyle w:val="PL"/>
        <w:rPr>
          <w:lang w:eastAsia="zh-CN"/>
        </w:rPr>
      </w:pPr>
      <w:r w:rsidRPr="00FD0425">
        <w:rPr>
          <w:lang w:eastAsia="ja-JP"/>
        </w:rPr>
        <w:tab/>
        <w:t>maximum</w:t>
      </w:r>
      <w:r w:rsidRPr="00FD0425">
        <w:rPr>
          <w:lang w:eastAsia="zh-CN"/>
        </w:rPr>
        <w:t>,</w:t>
      </w:r>
    </w:p>
    <w:p w14:paraId="764FFB50" w14:textId="77777777" w:rsidR="00F1021B" w:rsidRPr="00FD0425" w:rsidRDefault="00F1021B" w:rsidP="00F1021B">
      <w:pPr>
        <w:pStyle w:val="PL"/>
        <w:rPr>
          <w:lang w:eastAsia="zh-CN"/>
        </w:rPr>
      </w:pPr>
      <w:r w:rsidRPr="00FD0425">
        <w:rPr>
          <w:lang w:eastAsia="zh-CN"/>
        </w:rPr>
        <w:tab/>
        <w:t>minimumWithoutVendorSpecificExtension,</w:t>
      </w:r>
    </w:p>
    <w:p w14:paraId="75691F13" w14:textId="77777777" w:rsidR="00F1021B" w:rsidRPr="00FD0425" w:rsidRDefault="00F1021B" w:rsidP="00F1021B">
      <w:pPr>
        <w:pStyle w:val="PL"/>
        <w:rPr>
          <w:lang w:eastAsia="zh-CN"/>
        </w:rPr>
      </w:pPr>
      <w:r w:rsidRPr="00FD0425">
        <w:rPr>
          <w:lang w:eastAsia="zh-CN"/>
        </w:rPr>
        <w:tab/>
        <w:t>mediumWithoutVendorSpecificExtension,</w:t>
      </w:r>
    </w:p>
    <w:p w14:paraId="5CDA1536" w14:textId="77777777" w:rsidR="00F1021B" w:rsidRPr="00FD0425" w:rsidRDefault="00F1021B" w:rsidP="00F1021B">
      <w:pPr>
        <w:pStyle w:val="PL"/>
        <w:rPr>
          <w:lang w:eastAsia="zh-CN"/>
        </w:rPr>
      </w:pPr>
      <w:r w:rsidRPr="00FD0425">
        <w:rPr>
          <w:lang w:eastAsia="zh-CN"/>
        </w:rPr>
        <w:tab/>
        <w:t>maximumWithoutVendorSpecificExtension,</w:t>
      </w:r>
    </w:p>
    <w:p w14:paraId="356C9574" w14:textId="77777777" w:rsidR="00F1021B" w:rsidRPr="00FD0425" w:rsidRDefault="00F1021B" w:rsidP="00F1021B">
      <w:pPr>
        <w:pStyle w:val="PL"/>
      </w:pPr>
      <w:r w:rsidRPr="00FD0425">
        <w:tab/>
        <w:t>...</w:t>
      </w:r>
    </w:p>
    <w:p w14:paraId="21AE5F01" w14:textId="77777777" w:rsidR="00F1021B" w:rsidRPr="00FD0425" w:rsidRDefault="00F1021B" w:rsidP="00F1021B">
      <w:pPr>
        <w:pStyle w:val="PL"/>
      </w:pPr>
      <w:r w:rsidRPr="00FD0425">
        <w:t>}</w:t>
      </w:r>
    </w:p>
    <w:p w14:paraId="397F775D" w14:textId="77777777" w:rsidR="00F1021B" w:rsidRPr="00FD0425" w:rsidRDefault="00F1021B" w:rsidP="00F1021B">
      <w:pPr>
        <w:pStyle w:val="PL"/>
      </w:pPr>
    </w:p>
    <w:p w14:paraId="6A1307FE" w14:textId="77777777" w:rsidR="00F1021B" w:rsidRPr="00FD0425" w:rsidRDefault="00F1021B" w:rsidP="00F1021B">
      <w:pPr>
        <w:pStyle w:val="PL"/>
      </w:pPr>
    </w:p>
    <w:p w14:paraId="772699F9" w14:textId="77777777" w:rsidR="00F1021B" w:rsidRPr="007E6716" w:rsidRDefault="00F1021B" w:rsidP="00F1021B">
      <w:pPr>
        <w:pStyle w:val="PL"/>
        <w:rPr>
          <w:snapToGrid w:val="0"/>
        </w:rPr>
      </w:pPr>
      <w:r>
        <w:rPr>
          <w:snapToGrid w:val="0"/>
        </w:rPr>
        <w:t xml:space="preserve">TSCTrafficCharacteristics </w:t>
      </w:r>
      <w:r w:rsidRPr="007E6716">
        <w:rPr>
          <w:snapToGrid w:val="0"/>
        </w:rPr>
        <w:t>::= SEQUENCE {</w:t>
      </w:r>
    </w:p>
    <w:p w14:paraId="1EEDEB95" w14:textId="77777777" w:rsidR="00F1021B" w:rsidRDefault="00F1021B" w:rsidP="00F1021B">
      <w:pPr>
        <w:pStyle w:val="PL"/>
        <w:rPr>
          <w:snapToGrid w:val="0"/>
        </w:rPr>
      </w:pPr>
      <w:r w:rsidRPr="007E6716">
        <w:rPr>
          <w:snapToGrid w:val="0"/>
        </w:rPr>
        <w:tab/>
      </w:r>
      <w:r>
        <w:rPr>
          <w:snapToGrid w:val="0"/>
        </w:rPr>
        <w:t>tSCAssistanceInformationDownlink</w:t>
      </w:r>
      <w:r w:rsidRPr="007E6716">
        <w:rPr>
          <w:snapToGrid w:val="0"/>
        </w:rPr>
        <w:tab/>
      </w:r>
      <w:r>
        <w:rPr>
          <w:snapToGrid w:val="0"/>
        </w:rPr>
        <w:t>TSCAssistanceInformation OPTIONAL,</w:t>
      </w:r>
    </w:p>
    <w:p w14:paraId="28736C00" w14:textId="77777777" w:rsidR="00F1021B" w:rsidRDefault="00F1021B" w:rsidP="00F1021B">
      <w:pPr>
        <w:pStyle w:val="PL"/>
        <w:rPr>
          <w:snapToGrid w:val="0"/>
        </w:rPr>
      </w:pPr>
      <w:r w:rsidRPr="007E6716">
        <w:rPr>
          <w:snapToGrid w:val="0"/>
        </w:rPr>
        <w:tab/>
      </w:r>
      <w:r>
        <w:rPr>
          <w:snapToGrid w:val="0"/>
        </w:rPr>
        <w:t>tSCAssistanceInformationUplink</w:t>
      </w:r>
      <w:r w:rsidRPr="007E6716">
        <w:rPr>
          <w:snapToGrid w:val="0"/>
        </w:rPr>
        <w:tab/>
      </w:r>
      <w:r>
        <w:rPr>
          <w:snapToGrid w:val="0"/>
        </w:rPr>
        <w:tab/>
        <w:t>TSCAssistanceInformation OPTIONAL,</w:t>
      </w:r>
    </w:p>
    <w:p w14:paraId="6F0310AB" w14:textId="77777777" w:rsidR="00F1021B" w:rsidRPr="007E6716" w:rsidRDefault="00F1021B" w:rsidP="00F1021B">
      <w:pPr>
        <w:pStyle w:val="PL"/>
        <w:rPr>
          <w:snapToGrid w:val="0"/>
        </w:rPr>
      </w:pPr>
      <w:r w:rsidRPr="001277DA">
        <w:rPr>
          <w:snapToGrid w:val="0"/>
        </w:rPr>
        <w:tab/>
        <w:t xml:space="preserve">ie-Extension </w:t>
      </w:r>
      <w:r w:rsidRPr="001277DA">
        <w:rPr>
          <w:snapToGrid w:val="0"/>
        </w:rPr>
        <w:tab/>
      </w:r>
      <w:r w:rsidRPr="001277DA">
        <w:rPr>
          <w:snapToGrid w:val="0"/>
        </w:rPr>
        <w:tab/>
      </w:r>
      <w:r w:rsidRPr="001277DA">
        <w:rPr>
          <w:snapToGrid w:val="0"/>
        </w:rPr>
        <w:tab/>
        <w:t>ProtocolExtensionContainer { {TSCTrafficCharacteristics-ExtIEs} } OPTIONAL,</w:t>
      </w:r>
    </w:p>
    <w:p w14:paraId="63A353B3" w14:textId="77777777" w:rsidR="00F1021B" w:rsidRPr="007E6716" w:rsidRDefault="00F1021B" w:rsidP="00F1021B">
      <w:pPr>
        <w:pStyle w:val="PL"/>
        <w:rPr>
          <w:snapToGrid w:val="0"/>
        </w:rPr>
      </w:pPr>
      <w:r w:rsidRPr="007E6716">
        <w:rPr>
          <w:snapToGrid w:val="0"/>
        </w:rPr>
        <w:tab/>
        <w:t>...</w:t>
      </w:r>
    </w:p>
    <w:p w14:paraId="0BCEE34E" w14:textId="77777777" w:rsidR="00F1021B" w:rsidRDefault="00F1021B" w:rsidP="00F1021B">
      <w:pPr>
        <w:pStyle w:val="PL"/>
        <w:rPr>
          <w:snapToGrid w:val="0"/>
        </w:rPr>
      </w:pPr>
      <w:r w:rsidRPr="007E6716">
        <w:rPr>
          <w:snapToGrid w:val="0"/>
        </w:rPr>
        <w:t>}</w:t>
      </w:r>
    </w:p>
    <w:p w14:paraId="1AF2E2AF" w14:textId="77777777" w:rsidR="00F1021B" w:rsidRDefault="00F1021B" w:rsidP="00F1021B">
      <w:pPr>
        <w:pStyle w:val="PL"/>
        <w:rPr>
          <w:snapToGrid w:val="0"/>
        </w:rPr>
      </w:pPr>
    </w:p>
    <w:p w14:paraId="72EF01A7" w14:textId="77777777" w:rsidR="00F1021B" w:rsidRPr="007E6716" w:rsidRDefault="00F1021B" w:rsidP="00F1021B">
      <w:pPr>
        <w:pStyle w:val="PL"/>
        <w:rPr>
          <w:snapToGrid w:val="0"/>
        </w:rPr>
      </w:pPr>
      <w:r w:rsidRPr="001277DA">
        <w:rPr>
          <w:snapToGrid w:val="0"/>
        </w:rPr>
        <w:t>TSCTrafficCharacteristics-ExtIEs</w:t>
      </w:r>
      <w:r w:rsidRPr="007E6716">
        <w:rPr>
          <w:snapToGrid w:val="0"/>
        </w:rPr>
        <w:t xml:space="preserve"> XNAP-PROTOCOL-EXTENSION ::= {</w:t>
      </w:r>
    </w:p>
    <w:p w14:paraId="561F58B4" w14:textId="77777777" w:rsidR="00F1021B" w:rsidRPr="007E6716" w:rsidRDefault="00F1021B" w:rsidP="00F1021B">
      <w:pPr>
        <w:pStyle w:val="PL"/>
        <w:rPr>
          <w:snapToGrid w:val="0"/>
        </w:rPr>
      </w:pPr>
      <w:r w:rsidRPr="007E6716">
        <w:rPr>
          <w:snapToGrid w:val="0"/>
        </w:rPr>
        <w:tab/>
        <w:t>...</w:t>
      </w:r>
    </w:p>
    <w:p w14:paraId="0B9AE71B" w14:textId="77777777" w:rsidR="00F1021B" w:rsidRPr="007E6716" w:rsidRDefault="00F1021B" w:rsidP="00F1021B">
      <w:pPr>
        <w:pStyle w:val="PL"/>
        <w:rPr>
          <w:snapToGrid w:val="0"/>
        </w:rPr>
      </w:pPr>
      <w:r w:rsidRPr="007E6716">
        <w:rPr>
          <w:snapToGrid w:val="0"/>
        </w:rPr>
        <w:t>}</w:t>
      </w:r>
    </w:p>
    <w:p w14:paraId="50A0B7FF" w14:textId="77777777" w:rsidR="00F1021B" w:rsidRDefault="00F1021B" w:rsidP="00F1021B">
      <w:pPr>
        <w:pStyle w:val="PL"/>
        <w:rPr>
          <w:snapToGrid w:val="0"/>
        </w:rPr>
      </w:pPr>
    </w:p>
    <w:p w14:paraId="40BF8C86" w14:textId="77777777" w:rsidR="00F1021B" w:rsidRDefault="00F1021B" w:rsidP="00F1021B">
      <w:pPr>
        <w:pStyle w:val="PL"/>
        <w:rPr>
          <w:snapToGrid w:val="0"/>
        </w:rPr>
      </w:pPr>
      <w:r>
        <w:rPr>
          <w:snapToGrid w:val="0"/>
        </w:rPr>
        <w:t xml:space="preserve">TSCAssistanceInformation ::= SEQUENCE </w:t>
      </w:r>
      <w:r w:rsidRPr="007E6716">
        <w:rPr>
          <w:snapToGrid w:val="0"/>
        </w:rPr>
        <w:t>{</w:t>
      </w:r>
    </w:p>
    <w:p w14:paraId="0F7ED72F" w14:textId="77777777" w:rsidR="00F1021B" w:rsidRDefault="00F1021B" w:rsidP="00F1021B">
      <w:pPr>
        <w:pStyle w:val="PL"/>
        <w:rPr>
          <w:snapToGrid w:val="0"/>
        </w:rPr>
      </w:pPr>
      <w:r>
        <w:rPr>
          <w:snapToGrid w:val="0"/>
        </w:rPr>
        <w:tab/>
        <w:t>periodicity</w:t>
      </w:r>
      <w:r>
        <w:rPr>
          <w:snapToGrid w:val="0"/>
        </w:rPr>
        <w:tab/>
      </w:r>
      <w:r>
        <w:rPr>
          <w:snapToGrid w:val="0"/>
        </w:rPr>
        <w:tab/>
      </w:r>
      <w:r>
        <w:rPr>
          <w:snapToGrid w:val="0"/>
        </w:rPr>
        <w:tab/>
      </w:r>
      <w:r w:rsidRPr="005C4BF9">
        <w:rPr>
          <w:snapToGrid w:val="0"/>
        </w:rPr>
        <w:t xml:space="preserve">INTEGER (0.. </w:t>
      </w:r>
      <w:r>
        <w:rPr>
          <w:snapToGrid w:val="0"/>
        </w:rPr>
        <w:t>640000, ...</w:t>
      </w:r>
      <w:r w:rsidRPr="005C4BF9">
        <w:rPr>
          <w:snapToGrid w:val="0"/>
        </w:rPr>
        <w:t>),</w:t>
      </w:r>
    </w:p>
    <w:p w14:paraId="1011EC23" w14:textId="77777777" w:rsidR="00F1021B" w:rsidRDefault="00F1021B" w:rsidP="00F1021B">
      <w:pPr>
        <w:pStyle w:val="PL"/>
        <w:rPr>
          <w:snapToGrid w:val="0"/>
        </w:rPr>
      </w:pPr>
      <w:r>
        <w:rPr>
          <w:snapToGrid w:val="0"/>
        </w:rPr>
        <w:tab/>
        <w:t>burstArrivalTime</w:t>
      </w:r>
      <w:r>
        <w:rPr>
          <w:snapToGrid w:val="0"/>
        </w:rPr>
        <w:tab/>
        <w:t>OCTET STRING</w:t>
      </w:r>
      <w:r>
        <w:rPr>
          <w:snapToGrid w:val="0"/>
        </w:rPr>
        <w:tab/>
      </w:r>
      <w:r>
        <w:rPr>
          <w:snapToGrid w:val="0"/>
        </w:rPr>
        <w:tab/>
      </w:r>
      <w:r>
        <w:rPr>
          <w:snapToGrid w:val="0"/>
        </w:rPr>
        <w:tab/>
      </w:r>
      <w:r>
        <w:rPr>
          <w:snapToGrid w:val="0"/>
        </w:rPr>
        <w:tab/>
        <w:t>OPTIONAL,</w:t>
      </w:r>
    </w:p>
    <w:p w14:paraId="1A9CA7D3" w14:textId="77777777" w:rsidR="00F1021B" w:rsidRPr="00821C23" w:rsidRDefault="00F1021B" w:rsidP="00F1021B">
      <w:pPr>
        <w:pStyle w:val="PL"/>
        <w:rPr>
          <w:rFonts w:eastAsia="SimSun"/>
          <w:snapToGrid w:val="0"/>
          <w:lang w:val="en-US"/>
        </w:rPr>
      </w:pPr>
      <w:r w:rsidRPr="00821C23">
        <w:rPr>
          <w:snapToGrid w:val="0"/>
        </w:rPr>
        <w:tab/>
      </w:r>
      <w:r w:rsidRPr="00632AA1">
        <w:rPr>
          <w:snapToGrid w:val="0"/>
        </w:rPr>
        <w:t xml:space="preserve">ie-Extension </w:t>
      </w:r>
      <w:r w:rsidRPr="00632AA1">
        <w:rPr>
          <w:snapToGrid w:val="0"/>
        </w:rPr>
        <w:tab/>
      </w:r>
      <w:r w:rsidRPr="00632AA1">
        <w:rPr>
          <w:snapToGrid w:val="0"/>
        </w:rPr>
        <w:tab/>
      </w:r>
      <w:r w:rsidRPr="00632AA1">
        <w:rPr>
          <w:snapToGrid w:val="0"/>
        </w:rPr>
        <w:tab/>
        <w:t>ProtocolExtensionContainer { {</w:t>
      </w:r>
      <w:r w:rsidRPr="00821C23">
        <w:rPr>
          <w:snapToGrid w:val="0"/>
        </w:rPr>
        <w:t xml:space="preserve"> TSCAssistanceInformation</w:t>
      </w:r>
      <w:r w:rsidRPr="00632AA1">
        <w:rPr>
          <w:snapToGrid w:val="0"/>
        </w:rPr>
        <w:t>-ExtIEs} } OPTIONAL,</w:t>
      </w:r>
    </w:p>
    <w:p w14:paraId="06DF0A78" w14:textId="77777777" w:rsidR="00F1021B" w:rsidRPr="007E6716" w:rsidRDefault="00F1021B" w:rsidP="00F1021B">
      <w:pPr>
        <w:pStyle w:val="PL"/>
        <w:rPr>
          <w:snapToGrid w:val="0"/>
        </w:rPr>
      </w:pPr>
      <w:r>
        <w:rPr>
          <w:snapToGrid w:val="0"/>
        </w:rPr>
        <w:tab/>
        <w:t>...</w:t>
      </w:r>
      <w:r>
        <w:rPr>
          <w:snapToGrid w:val="0"/>
        </w:rPr>
        <w:tab/>
      </w:r>
    </w:p>
    <w:p w14:paraId="35A155A4" w14:textId="77777777" w:rsidR="00F1021B" w:rsidRDefault="00F1021B" w:rsidP="00F1021B">
      <w:pPr>
        <w:pStyle w:val="PL"/>
        <w:rPr>
          <w:snapToGrid w:val="0"/>
        </w:rPr>
      </w:pPr>
      <w:r w:rsidRPr="007E6716">
        <w:rPr>
          <w:snapToGrid w:val="0"/>
        </w:rPr>
        <w:lastRenderedPageBreak/>
        <w:t>}</w:t>
      </w:r>
    </w:p>
    <w:p w14:paraId="095F4953" w14:textId="77777777" w:rsidR="00F1021B" w:rsidRDefault="00F1021B" w:rsidP="00F1021B">
      <w:pPr>
        <w:pStyle w:val="PL"/>
        <w:rPr>
          <w:snapToGrid w:val="0"/>
        </w:rPr>
      </w:pPr>
    </w:p>
    <w:p w14:paraId="278CB957" w14:textId="77777777" w:rsidR="00F1021B" w:rsidRPr="00821C23" w:rsidRDefault="00F1021B" w:rsidP="00F1021B">
      <w:pPr>
        <w:pStyle w:val="PL"/>
        <w:rPr>
          <w:rFonts w:eastAsia="SimSun"/>
          <w:snapToGrid w:val="0"/>
          <w:lang w:val="en-US"/>
        </w:rPr>
      </w:pPr>
      <w:r w:rsidRPr="00821C23">
        <w:rPr>
          <w:snapToGrid w:val="0"/>
        </w:rPr>
        <w:t>TSCAssistanceInformation-ExtIEs XNAP-PROTOCOL-EXTENSION ::= {</w:t>
      </w:r>
    </w:p>
    <w:p w14:paraId="5CAEFD52" w14:textId="77777777" w:rsidR="00F1021B" w:rsidRPr="00821C23" w:rsidRDefault="00F1021B" w:rsidP="00F1021B">
      <w:pPr>
        <w:pStyle w:val="PL"/>
        <w:rPr>
          <w:snapToGrid w:val="0"/>
        </w:rPr>
      </w:pPr>
      <w:r w:rsidRPr="00821C23">
        <w:rPr>
          <w:snapToGrid w:val="0"/>
        </w:rPr>
        <w:tab/>
        <w:t>...</w:t>
      </w:r>
    </w:p>
    <w:p w14:paraId="40390DE7" w14:textId="77777777" w:rsidR="00F1021B" w:rsidRDefault="00F1021B" w:rsidP="00F1021B">
      <w:pPr>
        <w:pStyle w:val="PL"/>
        <w:rPr>
          <w:snapToGrid w:val="0"/>
        </w:rPr>
      </w:pPr>
      <w:r w:rsidRPr="00821C23">
        <w:rPr>
          <w:snapToGrid w:val="0"/>
        </w:rPr>
        <w:t>}</w:t>
      </w:r>
    </w:p>
    <w:p w14:paraId="67D72BF6" w14:textId="77777777" w:rsidR="00F1021B" w:rsidRDefault="00F1021B" w:rsidP="00F1021B">
      <w:pPr>
        <w:pStyle w:val="PL"/>
        <w:rPr>
          <w:noProof w:val="0"/>
        </w:rPr>
      </w:pPr>
    </w:p>
    <w:p w14:paraId="44BE5C6D" w14:textId="77777777" w:rsidR="00F1021B" w:rsidRDefault="00F1021B" w:rsidP="00F1021B">
      <w:pPr>
        <w:pStyle w:val="PL"/>
        <w:rPr>
          <w:noProof w:val="0"/>
        </w:rPr>
      </w:pPr>
    </w:p>
    <w:p w14:paraId="55EC9631" w14:textId="77777777" w:rsidR="00F1021B" w:rsidRPr="00FD0425" w:rsidRDefault="00F1021B" w:rsidP="00F1021B">
      <w:pPr>
        <w:pStyle w:val="PL"/>
        <w:rPr>
          <w:noProof w:val="0"/>
        </w:rPr>
      </w:pPr>
      <w:r w:rsidRPr="00FD0425">
        <w:rPr>
          <w:noProof w:val="0"/>
        </w:rPr>
        <w:t>TypeOfError ::= ENUMERATED {</w:t>
      </w:r>
    </w:p>
    <w:p w14:paraId="704AB269" w14:textId="77777777" w:rsidR="00F1021B" w:rsidRPr="00FD0425" w:rsidRDefault="00F1021B" w:rsidP="00F1021B">
      <w:pPr>
        <w:pStyle w:val="PL"/>
        <w:rPr>
          <w:noProof w:val="0"/>
        </w:rPr>
      </w:pPr>
      <w:r w:rsidRPr="00FD0425">
        <w:rPr>
          <w:noProof w:val="0"/>
        </w:rPr>
        <w:tab/>
        <w:t>not-understood,</w:t>
      </w:r>
    </w:p>
    <w:p w14:paraId="7CAB5376" w14:textId="77777777" w:rsidR="00F1021B" w:rsidRPr="00FD0425" w:rsidRDefault="00F1021B" w:rsidP="00F1021B">
      <w:pPr>
        <w:pStyle w:val="PL"/>
        <w:rPr>
          <w:noProof w:val="0"/>
        </w:rPr>
      </w:pPr>
      <w:r w:rsidRPr="00FD0425">
        <w:rPr>
          <w:noProof w:val="0"/>
        </w:rPr>
        <w:tab/>
        <w:t>missing,</w:t>
      </w:r>
    </w:p>
    <w:p w14:paraId="53ADD6AB" w14:textId="77777777" w:rsidR="00F1021B" w:rsidRPr="00FD0425" w:rsidRDefault="00F1021B" w:rsidP="00F1021B">
      <w:pPr>
        <w:pStyle w:val="PL"/>
        <w:rPr>
          <w:noProof w:val="0"/>
        </w:rPr>
      </w:pPr>
      <w:r w:rsidRPr="00FD0425">
        <w:rPr>
          <w:noProof w:val="0"/>
        </w:rPr>
        <w:tab/>
        <w:t>...</w:t>
      </w:r>
    </w:p>
    <w:p w14:paraId="4F114140" w14:textId="77777777" w:rsidR="00F1021B" w:rsidRPr="00FD0425" w:rsidRDefault="00F1021B" w:rsidP="00F1021B">
      <w:pPr>
        <w:pStyle w:val="PL"/>
        <w:rPr>
          <w:noProof w:val="0"/>
        </w:rPr>
      </w:pPr>
      <w:r w:rsidRPr="00FD0425">
        <w:rPr>
          <w:noProof w:val="0"/>
        </w:rPr>
        <w:t>}</w:t>
      </w:r>
    </w:p>
    <w:p w14:paraId="64011A00" w14:textId="77777777" w:rsidR="00F1021B" w:rsidRPr="00FD0425" w:rsidRDefault="00F1021B" w:rsidP="00F1021B">
      <w:pPr>
        <w:pStyle w:val="PL"/>
      </w:pPr>
    </w:p>
    <w:p w14:paraId="194F6578" w14:textId="77777777" w:rsidR="00F1021B" w:rsidRPr="00FD0425" w:rsidRDefault="00F1021B" w:rsidP="00F1021B">
      <w:pPr>
        <w:pStyle w:val="PL"/>
      </w:pPr>
    </w:p>
    <w:p w14:paraId="15F45C8D" w14:textId="77777777" w:rsidR="00F1021B" w:rsidRPr="00FD0425" w:rsidRDefault="00F1021B" w:rsidP="00F1021B">
      <w:pPr>
        <w:pStyle w:val="PL"/>
        <w:outlineLvl w:val="3"/>
      </w:pPr>
      <w:r w:rsidRPr="00FD0425">
        <w:t>-- U</w:t>
      </w:r>
    </w:p>
    <w:p w14:paraId="5A8F4A4A" w14:textId="77777777" w:rsidR="00F1021B" w:rsidRPr="00FD0425" w:rsidRDefault="00F1021B" w:rsidP="00F1021B">
      <w:pPr>
        <w:pStyle w:val="PL"/>
      </w:pPr>
    </w:p>
    <w:p w14:paraId="4621D425" w14:textId="77777777" w:rsidR="00F1021B" w:rsidRPr="00FD0425" w:rsidRDefault="00F1021B" w:rsidP="00F1021B">
      <w:pPr>
        <w:pStyle w:val="PL"/>
      </w:pPr>
    </w:p>
    <w:p w14:paraId="1AD4726D" w14:textId="77777777" w:rsidR="00F1021B" w:rsidRPr="00FD0425" w:rsidRDefault="00F1021B" w:rsidP="00F1021B">
      <w:pPr>
        <w:pStyle w:val="PL"/>
      </w:pPr>
      <w:bookmarkStart w:id="4194" w:name="_Hlk513550597"/>
      <w:r w:rsidRPr="00FD0425">
        <w:t>UEAggregateMaximumBitRate</w:t>
      </w:r>
      <w:bookmarkEnd w:id="4194"/>
      <w:r w:rsidRPr="00FD0425">
        <w:t xml:space="preserve"> ::= SEQUENCE {</w:t>
      </w:r>
    </w:p>
    <w:p w14:paraId="6336710C" w14:textId="77777777" w:rsidR="00F1021B" w:rsidRPr="00FD0425" w:rsidRDefault="00F1021B" w:rsidP="00F1021B">
      <w:pPr>
        <w:pStyle w:val="PL"/>
      </w:pPr>
      <w:r w:rsidRPr="00FD0425">
        <w:tab/>
        <w:t>dl-UE-AMBR</w:t>
      </w:r>
      <w:r w:rsidRPr="00FD0425">
        <w:tab/>
      </w:r>
      <w:r w:rsidRPr="00FD0425">
        <w:tab/>
      </w:r>
      <w:r w:rsidRPr="00FD0425">
        <w:tab/>
      </w:r>
      <w:r w:rsidRPr="00FD0425">
        <w:tab/>
        <w:t>BitRate,</w:t>
      </w:r>
    </w:p>
    <w:p w14:paraId="3A9BD511" w14:textId="77777777" w:rsidR="00F1021B" w:rsidRPr="00FD0425" w:rsidRDefault="00F1021B" w:rsidP="00F1021B">
      <w:pPr>
        <w:pStyle w:val="PL"/>
      </w:pPr>
      <w:r w:rsidRPr="00FD0425">
        <w:tab/>
        <w:t>ul-UE-AMBR</w:t>
      </w:r>
      <w:r w:rsidRPr="00FD0425">
        <w:tab/>
      </w:r>
      <w:r w:rsidRPr="00FD0425">
        <w:tab/>
      </w:r>
      <w:r w:rsidRPr="00FD0425">
        <w:tab/>
      </w:r>
      <w:r w:rsidRPr="00FD0425">
        <w:tab/>
        <w:t>BitRate,</w:t>
      </w:r>
    </w:p>
    <w:p w14:paraId="0749C2BF" w14:textId="77777777" w:rsidR="00F1021B" w:rsidRPr="00FD0425" w:rsidRDefault="00F1021B" w:rsidP="00F1021B">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t>UEAggregateMaximumBitRate</w:t>
      </w:r>
      <w:r w:rsidRPr="00FD0425">
        <w:rPr>
          <w:noProof w:val="0"/>
          <w:snapToGrid w:val="0"/>
          <w:lang w:eastAsia="zh-CN"/>
        </w:rPr>
        <w:t>-ExtIEs} } OPTIONAL</w:t>
      </w:r>
      <w:r w:rsidRPr="00FD0425">
        <w:t>,</w:t>
      </w:r>
    </w:p>
    <w:p w14:paraId="33C0DD7F" w14:textId="77777777" w:rsidR="00F1021B" w:rsidRPr="00FD0425" w:rsidRDefault="00F1021B" w:rsidP="00F1021B">
      <w:pPr>
        <w:pStyle w:val="PL"/>
      </w:pPr>
      <w:r w:rsidRPr="00FD0425">
        <w:tab/>
        <w:t>...</w:t>
      </w:r>
    </w:p>
    <w:p w14:paraId="08FE2F40" w14:textId="77777777" w:rsidR="00F1021B" w:rsidRPr="00FD0425" w:rsidRDefault="00F1021B" w:rsidP="00F1021B">
      <w:pPr>
        <w:pStyle w:val="PL"/>
      </w:pPr>
      <w:r w:rsidRPr="00FD0425">
        <w:t>}</w:t>
      </w:r>
    </w:p>
    <w:p w14:paraId="1A676320" w14:textId="77777777" w:rsidR="00F1021B" w:rsidRPr="00FD0425" w:rsidRDefault="00F1021B" w:rsidP="00F1021B">
      <w:pPr>
        <w:pStyle w:val="PL"/>
      </w:pPr>
    </w:p>
    <w:p w14:paraId="0B5270EF" w14:textId="77777777" w:rsidR="00F1021B" w:rsidRPr="00FD0425" w:rsidRDefault="00F1021B" w:rsidP="00F1021B">
      <w:pPr>
        <w:pStyle w:val="PL"/>
        <w:rPr>
          <w:noProof w:val="0"/>
          <w:snapToGrid w:val="0"/>
          <w:lang w:eastAsia="zh-CN"/>
        </w:rPr>
      </w:pPr>
      <w:r w:rsidRPr="00FD0425">
        <w:t>UEAggregateMaximumBitRate</w:t>
      </w:r>
      <w:r w:rsidRPr="00FD0425">
        <w:rPr>
          <w:noProof w:val="0"/>
          <w:snapToGrid w:val="0"/>
          <w:lang w:eastAsia="zh-CN"/>
        </w:rPr>
        <w:t>-ExtIEs XNAP-PROTOCOL-EXTENSION ::= {</w:t>
      </w:r>
    </w:p>
    <w:p w14:paraId="74C33E0A"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012FEED6" w14:textId="77777777" w:rsidR="00F1021B" w:rsidRPr="00FD0425" w:rsidRDefault="00F1021B" w:rsidP="00F1021B">
      <w:pPr>
        <w:pStyle w:val="PL"/>
      </w:pPr>
      <w:r w:rsidRPr="00FD0425">
        <w:rPr>
          <w:noProof w:val="0"/>
          <w:snapToGrid w:val="0"/>
          <w:lang w:eastAsia="zh-CN"/>
        </w:rPr>
        <w:t>}</w:t>
      </w:r>
    </w:p>
    <w:p w14:paraId="26EA3C1E" w14:textId="77777777" w:rsidR="00F1021B" w:rsidRPr="00FD0425" w:rsidRDefault="00F1021B" w:rsidP="00F1021B">
      <w:pPr>
        <w:pStyle w:val="PL"/>
      </w:pPr>
    </w:p>
    <w:p w14:paraId="03112378" w14:textId="77777777" w:rsidR="00F1021B" w:rsidRPr="00FD0425" w:rsidRDefault="00F1021B" w:rsidP="00F1021B">
      <w:pPr>
        <w:pStyle w:val="PL"/>
      </w:pPr>
    </w:p>
    <w:p w14:paraId="438A6608" w14:textId="77777777" w:rsidR="00F1021B" w:rsidRPr="00FD0425" w:rsidRDefault="00F1021B" w:rsidP="00F1021B">
      <w:pPr>
        <w:pStyle w:val="PL"/>
      </w:pPr>
      <w:r w:rsidRPr="00FD0425">
        <w:t>UEContextKeptIndicator ::= ENUMERATED {true, ...}</w:t>
      </w:r>
    </w:p>
    <w:p w14:paraId="2F792247" w14:textId="77777777" w:rsidR="00F1021B" w:rsidRPr="00FD0425" w:rsidRDefault="00F1021B" w:rsidP="00F1021B">
      <w:pPr>
        <w:pStyle w:val="PL"/>
      </w:pPr>
    </w:p>
    <w:p w14:paraId="5524DD07" w14:textId="77777777" w:rsidR="00F1021B" w:rsidRPr="00FD0425" w:rsidRDefault="00F1021B" w:rsidP="00F1021B">
      <w:pPr>
        <w:pStyle w:val="PL"/>
      </w:pPr>
    </w:p>
    <w:p w14:paraId="02402A37" w14:textId="77777777" w:rsidR="00F1021B" w:rsidRPr="00FD0425" w:rsidRDefault="00F1021B" w:rsidP="00F1021B">
      <w:pPr>
        <w:pStyle w:val="PL"/>
      </w:pPr>
      <w:bookmarkStart w:id="4195" w:name="_Hlk515363970"/>
      <w:r w:rsidRPr="00FD0425">
        <w:t>UEContextID</w:t>
      </w:r>
      <w:bookmarkEnd w:id="4195"/>
      <w:r w:rsidRPr="00FD0425">
        <w:t xml:space="preserve"> ::= CHOICE {</w:t>
      </w:r>
    </w:p>
    <w:p w14:paraId="72A03D32" w14:textId="77777777" w:rsidR="00F1021B" w:rsidRPr="00FD0425" w:rsidRDefault="00F1021B" w:rsidP="00F1021B">
      <w:pPr>
        <w:pStyle w:val="PL"/>
      </w:pPr>
      <w:r w:rsidRPr="00FD0425">
        <w:tab/>
        <w:t>rRCResume</w:t>
      </w:r>
      <w:r w:rsidRPr="00FD0425">
        <w:tab/>
      </w:r>
      <w:r w:rsidRPr="00FD0425">
        <w:tab/>
      </w:r>
      <w:r w:rsidRPr="00FD0425">
        <w:tab/>
      </w:r>
      <w:r w:rsidRPr="00FD0425">
        <w:tab/>
        <w:t>UEContextIDforRRCResume,</w:t>
      </w:r>
    </w:p>
    <w:p w14:paraId="0858905F" w14:textId="77777777" w:rsidR="00F1021B" w:rsidRPr="00FD0425" w:rsidRDefault="00F1021B" w:rsidP="00F1021B">
      <w:pPr>
        <w:pStyle w:val="PL"/>
      </w:pPr>
      <w:r w:rsidRPr="00FD0425">
        <w:tab/>
        <w:t>rRRCReestablishment</w:t>
      </w:r>
      <w:r w:rsidRPr="00FD0425">
        <w:tab/>
      </w:r>
      <w:r w:rsidRPr="00FD0425">
        <w:tab/>
        <w:t>UEContextIDforRRCReestablishment,</w:t>
      </w:r>
    </w:p>
    <w:p w14:paraId="48A7319A" w14:textId="77777777" w:rsidR="00F1021B" w:rsidRPr="00FD0425" w:rsidRDefault="00F1021B" w:rsidP="00F1021B">
      <w:pPr>
        <w:pStyle w:val="PL"/>
      </w:pPr>
      <w:r w:rsidRPr="00FD0425">
        <w:tab/>
        <w:t>choice-extension</w:t>
      </w:r>
      <w:r w:rsidRPr="00FD0425">
        <w:tab/>
      </w:r>
      <w:r w:rsidRPr="00FD0425">
        <w:tab/>
        <w:t>ProtocolIE-Single-Container</w:t>
      </w:r>
      <w:r w:rsidRPr="00FD0425">
        <w:rPr>
          <w:noProof w:val="0"/>
          <w:snapToGrid w:val="0"/>
          <w:lang w:eastAsia="zh-CN"/>
        </w:rPr>
        <w:t xml:space="preserve"> { {</w:t>
      </w:r>
      <w:r w:rsidRPr="00FD0425">
        <w:t>UEContextID</w:t>
      </w:r>
      <w:r w:rsidRPr="00FD0425">
        <w:rPr>
          <w:noProof w:val="0"/>
          <w:snapToGrid w:val="0"/>
          <w:lang w:eastAsia="zh-CN"/>
        </w:rPr>
        <w:t>-ExtIEs} }</w:t>
      </w:r>
    </w:p>
    <w:p w14:paraId="5126B769" w14:textId="77777777" w:rsidR="00F1021B" w:rsidRPr="00FD0425" w:rsidRDefault="00F1021B" w:rsidP="00F1021B">
      <w:pPr>
        <w:pStyle w:val="PL"/>
      </w:pPr>
      <w:r w:rsidRPr="00FD0425">
        <w:t>}</w:t>
      </w:r>
    </w:p>
    <w:p w14:paraId="55572883" w14:textId="77777777" w:rsidR="00F1021B" w:rsidRPr="00FD0425" w:rsidRDefault="00F1021B" w:rsidP="00F1021B">
      <w:pPr>
        <w:pStyle w:val="PL"/>
      </w:pPr>
    </w:p>
    <w:p w14:paraId="0BB9FC9D" w14:textId="77777777" w:rsidR="00F1021B" w:rsidRPr="00FD0425" w:rsidRDefault="00F1021B" w:rsidP="00F1021B">
      <w:pPr>
        <w:pStyle w:val="PL"/>
        <w:rPr>
          <w:noProof w:val="0"/>
          <w:snapToGrid w:val="0"/>
          <w:lang w:eastAsia="zh-CN"/>
        </w:rPr>
      </w:pPr>
      <w:r w:rsidRPr="00FD0425">
        <w:t>UEContextID-ExtIE</w:t>
      </w:r>
      <w:r w:rsidRPr="00FD0425">
        <w:rPr>
          <w:noProof w:val="0"/>
          <w:snapToGrid w:val="0"/>
          <w:lang w:eastAsia="zh-CN"/>
        </w:rPr>
        <w:t>s XNAP-PROTOCOL-IES ::= {</w:t>
      </w:r>
    </w:p>
    <w:p w14:paraId="791CD066"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6173D030" w14:textId="77777777" w:rsidR="00F1021B" w:rsidRPr="00FD0425" w:rsidRDefault="00F1021B" w:rsidP="00F1021B">
      <w:pPr>
        <w:pStyle w:val="PL"/>
      </w:pPr>
      <w:r w:rsidRPr="00FD0425">
        <w:rPr>
          <w:noProof w:val="0"/>
          <w:snapToGrid w:val="0"/>
          <w:lang w:eastAsia="zh-CN"/>
        </w:rPr>
        <w:t>}</w:t>
      </w:r>
    </w:p>
    <w:p w14:paraId="3306BA73" w14:textId="77777777" w:rsidR="00F1021B" w:rsidRPr="00FD0425" w:rsidRDefault="00F1021B" w:rsidP="00F1021B">
      <w:pPr>
        <w:pStyle w:val="PL"/>
      </w:pPr>
    </w:p>
    <w:p w14:paraId="242B8EAB" w14:textId="77777777" w:rsidR="00F1021B" w:rsidRPr="00FD0425" w:rsidRDefault="00F1021B" w:rsidP="00F1021B">
      <w:pPr>
        <w:pStyle w:val="PL"/>
      </w:pPr>
    </w:p>
    <w:p w14:paraId="360CF523" w14:textId="77777777" w:rsidR="00F1021B" w:rsidRPr="00FD0425" w:rsidRDefault="00F1021B" w:rsidP="00F1021B">
      <w:pPr>
        <w:pStyle w:val="PL"/>
      </w:pPr>
      <w:r w:rsidRPr="00FD0425">
        <w:t>UEContextIDforRRCResume ::= SEQUENCE {</w:t>
      </w:r>
    </w:p>
    <w:p w14:paraId="2A251057" w14:textId="77777777" w:rsidR="00F1021B" w:rsidRPr="00FD0425" w:rsidRDefault="00F1021B" w:rsidP="00F1021B">
      <w:pPr>
        <w:pStyle w:val="PL"/>
      </w:pPr>
      <w:r w:rsidRPr="00FD0425">
        <w:tab/>
        <w:t>i-rnti</w:t>
      </w:r>
      <w:r w:rsidRPr="00FD0425">
        <w:tab/>
      </w:r>
      <w:r w:rsidRPr="00FD0425">
        <w:tab/>
      </w:r>
      <w:r w:rsidRPr="00FD0425">
        <w:tab/>
      </w:r>
      <w:r w:rsidRPr="00FD0425">
        <w:tab/>
      </w:r>
      <w:r w:rsidRPr="00FD0425">
        <w:tab/>
        <w:t>I-RNTI,</w:t>
      </w:r>
    </w:p>
    <w:p w14:paraId="6AF09E2A" w14:textId="77777777" w:rsidR="00F1021B" w:rsidRPr="00FD0425" w:rsidRDefault="00F1021B" w:rsidP="00F1021B">
      <w:pPr>
        <w:pStyle w:val="PL"/>
      </w:pPr>
      <w:r w:rsidRPr="00FD0425">
        <w:tab/>
        <w:t>allocated-c-rnti</w:t>
      </w:r>
      <w:r w:rsidRPr="00FD0425">
        <w:tab/>
      </w:r>
      <w:r w:rsidRPr="00FD0425">
        <w:tab/>
      </w:r>
      <w:r w:rsidRPr="00FD0425">
        <w:tab/>
        <w:t>C-RNTI,</w:t>
      </w:r>
    </w:p>
    <w:p w14:paraId="2BF092D1" w14:textId="77777777" w:rsidR="00F1021B" w:rsidRPr="00FD0425" w:rsidRDefault="00F1021B" w:rsidP="00F1021B">
      <w:pPr>
        <w:pStyle w:val="PL"/>
      </w:pPr>
      <w:r w:rsidRPr="00FD0425">
        <w:tab/>
        <w:t>accessPCI</w:t>
      </w:r>
      <w:r w:rsidRPr="00FD0425">
        <w:tab/>
      </w:r>
      <w:r w:rsidRPr="00FD0425">
        <w:tab/>
      </w:r>
      <w:r w:rsidRPr="00FD0425">
        <w:tab/>
      </w:r>
      <w:r w:rsidRPr="00FD0425">
        <w:tab/>
        <w:t>NG-RAN-CellPCI,</w:t>
      </w:r>
    </w:p>
    <w:p w14:paraId="473D2295" w14:textId="77777777" w:rsidR="00F1021B" w:rsidRPr="00FD0425" w:rsidRDefault="00F1021B" w:rsidP="00F1021B">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t>UEContextIDforRRCResume</w:t>
      </w:r>
      <w:r w:rsidRPr="00FD0425">
        <w:rPr>
          <w:noProof w:val="0"/>
          <w:snapToGrid w:val="0"/>
          <w:lang w:eastAsia="zh-CN"/>
        </w:rPr>
        <w:t>-ExtIEs} } OPTIONAL</w:t>
      </w:r>
      <w:r w:rsidRPr="00FD0425">
        <w:t>,</w:t>
      </w:r>
    </w:p>
    <w:p w14:paraId="0F6492FC" w14:textId="77777777" w:rsidR="00F1021B" w:rsidRPr="00FD0425" w:rsidRDefault="00F1021B" w:rsidP="00F1021B">
      <w:pPr>
        <w:pStyle w:val="PL"/>
      </w:pPr>
      <w:r w:rsidRPr="00FD0425">
        <w:tab/>
        <w:t>...</w:t>
      </w:r>
    </w:p>
    <w:p w14:paraId="206793C2" w14:textId="77777777" w:rsidR="00F1021B" w:rsidRPr="00FD0425" w:rsidRDefault="00F1021B" w:rsidP="00F1021B">
      <w:pPr>
        <w:pStyle w:val="PL"/>
      </w:pPr>
      <w:r w:rsidRPr="00FD0425">
        <w:t>}</w:t>
      </w:r>
    </w:p>
    <w:p w14:paraId="409C3485" w14:textId="77777777" w:rsidR="00F1021B" w:rsidRPr="00FD0425" w:rsidRDefault="00F1021B" w:rsidP="00F1021B">
      <w:pPr>
        <w:pStyle w:val="PL"/>
      </w:pPr>
    </w:p>
    <w:p w14:paraId="4397B140" w14:textId="77777777" w:rsidR="00F1021B" w:rsidRPr="00FD0425" w:rsidRDefault="00F1021B" w:rsidP="00F1021B">
      <w:pPr>
        <w:pStyle w:val="PL"/>
        <w:rPr>
          <w:noProof w:val="0"/>
          <w:snapToGrid w:val="0"/>
          <w:lang w:eastAsia="zh-CN"/>
        </w:rPr>
      </w:pPr>
      <w:r w:rsidRPr="00FD0425">
        <w:t>UEContextIDforRRCResume</w:t>
      </w:r>
      <w:r w:rsidRPr="00FD0425">
        <w:rPr>
          <w:noProof w:val="0"/>
          <w:snapToGrid w:val="0"/>
          <w:lang w:eastAsia="zh-CN"/>
        </w:rPr>
        <w:t>-ExtIEs XNAP-PROTOCOL-EXTENSION ::= {</w:t>
      </w:r>
    </w:p>
    <w:p w14:paraId="2D77C369" w14:textId="77777777" w:rsidR="00F1021B" w:rsidRPr="00FD0425" w:rsidRDefault="00F1021B" w:rsidP="00F1021B">
      <w:pPr>
        <w:pStyle w:val="PL"/>
        <w:rPr>
          <w:noProof w:val="0"/>
          <w:snapToGrid w:val="0"/>
          <w:lang w:eastAsia="zh-CN"/>
        </w:rPr>
      </w:pPr>
      <w:r w:rsidRPr="00FD0425">
        <w:rPr>
          <w:noProof w:val="0"/>
          <w:snapToGrid w:val="0"/>
          <w:lang w:eastAsia="zh-CN"/>
        </w:rPr>
        <w:lastRenderedPageBreak/>
        <w:tab/>
        <w:t>...</w:t>
      </w:r>
    </w:p>
    <w:p w14:paraId="669060D8" w14:textId="77777777" w:rsidR="00F1021B" w:rsidRPr="00FD0425" w:rsidRDefault="00F1021B" w:rsidP="00F1021B">
      <w:pPr>
        <w:pStyle w:val="PL"/>
      </w:pPr>
      <w:r w:rsidRPr="00FD0425">
        <w:rPr>
          <w:noProof w:val="0"/>
          <w:snapToGrid w:val="0"/>
          <w:lang w:eastAsia="zh-CN"/>
        </w:rPr>
        <w:t>}</w:t>
      </w:r>
    </w:p>
    <w:p w14:paraId="4BE0262B" w14:textId="77777777" w:rsidR="00F1021B" w:rsidRPr="00FD0425" w:rsidRDefault="00F1021B" w:rsidP="00F1021B">
      <w:pPr>
        <w:pStyle w:val="PL"/>
      </w:pPr>
    </w:p>
    <w:p w14:paraId="71252871" w14:textId="77777777" w:rsidR="00F1021B" w:rsidRPr="00FD0425" w:rsidRDefault="00F1021B" w:rsidP="00F1021B">
      <w:pPr>
        <w:pStyle w:val="PL"/>
      </w:pPr>
    </w:p>
    <w:p w14:paraId="398D7BAD" w14:textId="77777777" w:rsidR="00F1021B" w:rsidRPr="00FD0425" w:rsidRDefault="00F1021B" w:rsidP="00F1021B">
      <w:pPr>
        <w:pStyle w:val="PL"/>
      </w:pPr>
      <w:bookmarkStart w:id="4196" w:name="_Hlk513997339"/>
      <w:r w:rsidRPr="00FD0425">
        <w:t>UEContextIDforRRCReestablishment ::= SEQUENCE {</w:t>
      </w:r>
    </w:p>
    <w:p w14:paraId="03CE62CF" w14:textId="77777777" w:rsidR="00F1021B" w:rsidRPr="00FD0425" w:rsidRDefault="00F1021B" w:rsidP="00F1021B">
      <w:pPr>
        <w:pStyle w:val="PL"/>
      </w:pPr>
      <w:r w:rsidRPr="00FD0425">
        <w:tab/>
        <w:t>c-rnti</w:t>
      </w:r>
      <w:r w:rsidRPr="00FD0425">
        <w:tab/>
      </w:r>
      <w:r w:rsidRPr="00FD0425">
        <w:tab/>
      </w:r>
      <w:r w:rsidRPr="00FD0425">
        <w:tab/>
      </w:r>
      <w:r w:rsidRPr="00FD0425">
        <w:tab/>
      </w:r>
      <w:r w:rsidRPr="00FD0425">
        <w:tab/>
        <w:t>C-RNTI,</w:t>
      </w:r>
    </w:p>
    <w:p w14:paraId="1FB15334" w14:textId="77777777" w:rsidR="00F1021B" w:rsidRPr="00FD0425" w:rsidRDefault="00F1021B" w:rsidP="00F1021B">
      <w:pPr>
        <w:pStyle w:val="PL"/>
      </w:pPr>
      <w:r w:rsidRPr="00FD0425">
        <w:tab/>
        <w:t>failureCellPCI</w:t>
      </w:r>
      <w:r w:rsidRPr="00FD0425">
        <w:tab/>
      </w:r>
      <w:r w:rsidRPr="00FD0425">
        <w:tab/>
      </w:r>
      <w:r w:rsidRPr="00FD0425">
        <w:tab/>
        <w:t>NG-RAN-CellPCI,</w:t>
      </w:r>
    </w:p>
    <w:p w14:paraId="70D1A79D" w14:textId="77777777" w:rsidR="00F1021B" w:rsidRPr="00FD0425" w:rsidRDefault="00F1021B" w:rsidP="00F1021B">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t>UEContextIDforRRCReestablishment</w:t>
      </w:r>
      <w:r w:rsidRPr="00FD0425">
        <w:rPr>
          <w:noProof w:val="0"/>
          <w:snapToGrid w:val="0"/>
          <w:lang w:eastAsia="zh-CN"/>
        </w:rPr>
        <w:t>-ExtIEs} } OPTIONAL</w:t>
      </w:r>
      <w:r w:rsidRPr="00FD0425">
        <w:t>,</w:t>
      </w:r>
    </w:p>
    <w:p w14:paraId="361814F1" w14:textId="77777777" w:rsidR="00F1021B" w:rsidRPr="00FD0425" w:rsidRDefault="00F1021B" w:rsidP="00F1021B">
      <w:pPr>
        <w:pStyle w:val="PL"/>
      </w:pPr>
      <w:r w:rsidRPr="00FD0425">
        <w:tab/>
        <w:t>...</w:t>
      </w:r>
    </w:p>
    <w:p w14:paraId="54E83266" w14:textId="77777777" w:rsidR="00F1021B" w:rsidRPr="00FD0425" w:rsidRDefault="00F1021B" w:rsidP="00F1021B">
      <w:pPr>
        <w:pStyle w:val="PL"/>
      </w:pPr>
      <w:r w:rsidRPr="00FD0425">
        <w:t>}</w:t>
      </w:r>
    </w:p>
    <w:p w14:paraId="6AE24C84" w14:textId="77777777" w:rsidR="00F1021B" w:rsidRPr="00FD0425" w:rsidRDefault="00F1021B" w:rsidP="00F1021B">
      <w:pPr>
        <w:pStyle w:val="PL"/>
      </w:pPr>
    </w:p>
    <w:p w14:paraId="069E5F84" w14:textId="77777777" w:rsidR="00F1021B" w:rsidRPr="00FD0425" w:rsidRDefault="00F1021B" w:rsidP="00F1021B">
      <w:pPr>
        <w:pStyle w:val="PL"/>
        <w:rPr>
          <w:noProof w:val="0"/>
          <w:snapToGrid w:val="0"/>
          <w:lang w:eastAsia="zh-CN"/>
        </w:rPr>
      </w:pPr>
      <w:r w:rsidRPr="00FD0425">
        <w:t>UEContextIDforRRCReestablishment</w:t>
      </w:r>
      <w:r w:rsidRPr="00FD0425">
        <w:rPr>
          <w:noProof w:val="0"/>
          <w:snapToGrid w:val="0"/>
          <w:lang w:eastAsia="zh-CN"/>
        </w:rPr>
        <w:t>-ExtIEs XNAP-PROTOCOL-EXTENSION ::= {</w:t>
      </w:r>
    </w:p>
    <w:p w14:paraId="04C2EC4D"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44EFF2EE" w14:textId="77777777" w:rsidR="00F1021B" w:rsidRPr="00FD0425" w:rsidRDefault="00F1021B" w:rsidP="00F1021B">
      <w:pPr>
        <w:pStyle w:val="PL"/>
      </w:pPr>
      <w:r w:rsidRPr="00FD0425">
        <w:rPr>
          <w:noProof w:val="0"/>
          <w:snapToGrid w:val="0"/>
          <w:lang w:eastAsia="zh-CN"/>
        </w:rPr>
        <w:t>}</w:t>
      </w:r>
    </w:p>
    <w:p w14:paraId="44476DB3" w14:textId="77777777" w:rsidR="00F1021B" w:rsidRPr="00FD0425" w:rsidRDefault="00F1021B" w:rsidP="00F1021B">
      <w:pPr>
        <w:pStyle w:val="PL"/>
      </w:pPr>
    </w:p>
    <w:p w14:paraId="034852AF" w14:textId="77777777" w:rsidR="00F1021B" w:rsidRPr="00FD0425" w:rsidRDefault="00F1021B" w:rsidP="00F1021B">
      <w:pPr>
        <w:pStyle w:val="PL"/>
      </w:pPr>
    </w:p>
    <w:p w14:paraId="0898B136" w14:textId="77777777" w:rsidR="00F1021B" w:rsidRPr="00FD0425" w:rsidRDefault="00F1021B" w:rsidP="00F1021B">
      <w:pPr>
        <w:pStyle w:val="PL"/>
        <w:rPr>
          <w:snapToGrid w:val="0"/>
        </w:rPr>
      </w:pPr>
      <w:bookmarkStart w:id="4197" w:name="_Hlk515524243"/>
      <w:r w:rsidRPr="00FD0425">
        <w:rPr>
          <w:snapToGrid w:val="0"/>
        </w:rPr>
        <w:t>UEContextInfoRetrUECtxtResp</w:t>
      </w:r>
      <w:bookmarkEnd w:id="4196"/>
      <w:bookmarkEnd w:id="4197"/>
      <w:r w:rsidRPr="00FD0425">
        <w:rPr>
          <w:snapToGrid w:val="0"/>
        </w:rPr>
        <w:t xml:space="preserve"> ::= SEQUENCE {</w:t>
      </w:r>
    </w:p>
    <w:p w14:paraId="64D3097B" w14:textId="77777777" w:rsidR="00F1021B" w:rsidRPr="00FD0425" w:rsidRDefault="00F1021B" w:rsidP="00F1021B">
      <w:pPr>
        <w:pStyle w:val="PL"/>
      </w:pPr>
      <w:r w:rsidRPr="00FD0425">
        <w:tab/>
        <w:t>ng-c-UE-signalling-ref</w:t>
      </w:r>
      <w:r w:rsidRPr="00FD0425">
        <w:tab/>
      </w:r>
      <w:r w:rsidRPr="00FD0425">
        <w:tab/>
      </w:r>
      <w:r w:rsidRPr="00FD0425">
        <w:tab/>
      </w:r>
      <w:r w:rsidRPr="00FD0425">
        <w:tab/>
      </w:r>
      <w:r w:rsidRPr="00FD0425">
        <w:tab/>
        <w:t>AMF-UE-NGAP-ID,</w:t>
      </w:r>
    </w:p>
    <w:p w14:paraId="0F1FB29B" w14:textId="77777777" w:rsidR="00F1021B" w:rsidRPr="00FD0425" w:rsidRDefault="00F1021B" w:rsidP="00F1021B">
      <w:pPr>
        <w:pStyle w:val="PL"/>
      </w:pPr>
      <w:r w:rsidRPr="00FD0425">
        <w:tab/>
        <w:t>signalling-TNL-at-source</w:t>
      </w:r>
      <w:r w:rsidRPr="00FD0425">
        <w:tab/>
      </w:r>
      <w:r w:rsidRPr="00FD0425">
        <w:tab/>
      </w:r>
      <w:r w:rsidRPr="00FD0425">
        <w:tab/>
      </w:r>
      <w:r w:rsidRPr="00FD0425">
        <w:tab/>
        <w:t>CPTransportLayerInformation,</w:t>
      </w:r>
    </w:p>
    <w:p w14:paraId="4E13A353" w14:textId="77777777" w:rsidR="00F1021B" w:rsidRPr="00FD0425" w:rsidRDefault="00F1021B" w:rsidP="00F1021B">
      <w:pPr>
        <w:pStyle w:val="PL"/>
      </w:pPr>
      <w:r w:rsidRPr="00FD0425">
        <w:tab/>
        <w:t>ueSecurityCapabilities</w:t>
      </w:r>
      <w:r w:rsidRPr="00FD0425">
        <w:tab/>
      </w:r>
      <w:r w:rsidRPr="00FD0425">
        <w:tab/>
      </w:r>
      <w:r w:rsidRPr="00FD0425">
        <w:tab/>
      </w:r>
      <w:r w:rsidRPr="00FD0425">
        <w:tab/>
      </w:r>
      <w:r w:rsidRPr="00FD0425">
        <w:tab/>
      </w:r>
      <w:r w:rsidRPr="00FD0425">
        <w:rPr>
          <w:rStyle w:val="PLChar"/>
        </w:rPr>
        <w:t>UESecurityCapabilities,</w:t>
      </w:r>
    </w:p>
    <w:p w14:paraId="626D77C6" w14:textId="77777777" w:rsidR="00F1021B" w:rsidRPr="00FD0425" w:rsidRDefault="00F1021B" w:rsidP="00F1021B">
      <w:pPr>
        <w:pStyle w:val="PL"/>
      </w:pPr>
      <w:r w:rsidRPr="00FD0425">
        <w:tab/>
        <w:t>securityInformation</w:t>
      </w:r>
      <w:r w:rsidRPr="00FD0425">
        <w:tab/>
      </w:r>
      <w:r w:rsidRPr="00FD0425">
        <w:tab/>
      </w:r>
      <w:r w:rsidRPr="00FD0425">
        <w:tab/>
      </w:r>
      <w:r w:rsidRPr="00FD0425">
        <w:tab/>
      </w:r>
      <w:r w:rsidRPr="00FD0425">
        <w:tab/>
      </w:r>
      <w:r w:rsidRPr="00FD0425">
        <w:tab/>
        <w:t>AS-SecurityInformation,</w:t>
      </w:r>
    </w:p>
    <w:p w14:paraId="1C98D1DB" w14:textId="77777777" w:rsidR="00F1021B" w:rsidRPr="00FD0425" w:rsidRDefault="00F1021B" w:rsidP="00F1021B">
      <w:pPr>
        <w:pStyle w:val="PL"/>
      </w:pPr>
      <w:r w:rsidRPr="00FD0425">
        <w:tab/>
        <w:t>ue-AMBR</w:t>
      </w:r>
      <w:r w:rsidRPr="00FD0425">
        <w:tab/>
      </w:r>
      <w:r w:rsidRPr="00FD0425">
        <w:tab/>
      </w:r>
      <w:r w:rsidRPr="00FD0425">
        <w:tab/>
      </w:r>
      <w:r w:rsidRPr="00FD0425">
        <w:tab/>
      </w:r>
      <w:r w:rsidRPr="00FD0425">
        <w:tab/>
      </w:r>
      <w:r w:rsidRPr="00FD0425">
        <w:tab/>
      </w:r>
      <w:r w:rsidRPr="00FD0425">
        <w:tab/>
      </w:r>
      <w:r w:rsidRPr="00FD0425">
        <w:tab/>
      </w:r>
      <w:r w:rsidRPr="00FD0425">
        <w:tab/>
        <w:t>UEAggregateMaximumBitRate,</w:t>
      </w:r>
    </w:p>
    <w:p w14:paraId="2DB779C1" w14:textId="77777777" w:rsidR="00F1021B" w:rsidRPr="00FD0425" w:rsidRDefault="00F1021B" w:rsidP="00F1021B">
      <w:pPr>
        <w:pStyle w:val="PL"/>
        <w:rPr>
          <w:snapToGrid w:val="0"/>
        </w:rPr>
      </w:pPr>
      <w:r w:rsidRPr="00FD0425">
        <w:tab/>
        <w:t>pduSessionResourcesToBeSetup-List</w:t>
      </w:r>
      <w:r w:rsidRPr="00FD0425">
        <w:tab/>
      </w:r>
      <w:r w:rsidRPr="00FD0425">
        <w:tab/>
      </w:r>
      <w:r w:rsidRPr="00FD0425">
        <w:rPr>
          <w:snapToGrid w:val="0"/>
        </w:rPr>
        <w:t>PDUSessionResourcesToBeSetup-List,</w:t>
      </w:r>
    </w:p>
    <w:p w14:paraId="72C6A79E" w14:textId="77777777" w:rsidR="00F1021B" w:rsidRPr="00FD0425" w:rsidRDefault="00F1021B" w:rsidP="00F1021B">
      <w:pPr>
        <w:pStyle w:val="PL"/>
      </w:pPr>
      <w:r w:rsidRPr="00FD0425">
        <w:tab/>
        <w:t>rrc-Context</w:t>
      </w:r>
      <w:r w:rsidRPr="00FD0425">
        <w:tab/>
      </w:r>
      <w:r w:rsidRPr="00FD0425">
        <w:tab/>
      </w:r>
      <w:r w:rsidRPr="00FD0425">
        <w:tab/>
      </w:r>
      <w:r w:rsidRPr="00FD0425">
        <w:tab/>
      </w:r>
      <w:r w:rsidRPr="00FD0425">
        <w:tab/>
      </w:r>
      <w:r w:rsidRPr="00FD0425">
        <w:tab/>
      </w:r>
      <w:r w:rsidRPr="00FD0425">
        <w:tab/>
      </w:r>
      <w:r w:rsidRPr="00FD0425">
        <w:tab/>
        <w:t>OCTET STRING,</w:t>
      </w:r>
    </w:p>
    <w:p w14:paraId="4A1955AE" w14:textId="77777777" w:rsidR="00F1021B" w:rsidRPr="00FD0425" w:rsidRDefault="00F1021B" w:rsidP="00F1021B">
      <w:pPr>
        <w:pStyle w:val="PL"/>
      </w:pPr>
      <w:r w:rsidRPr="00FD0425">
        <w:tab/>
        <w:t>mobilityRestrictionList</w:t>
      </w:r>
      <w:r w:rsidRPr="00FD0425">
        <w:tab/>
      </w:r>
      <w:r w:rsidRPr="00FD0425">
        <w:tab/>
      </w:r>
      <w:r w:rsidRPr="00FD0425">
        <w:tab/>
      </w:r>
      <w:r w:rsidRPr="00FD0425">
        <w:tab/>
      </w:r>
      <w:r w:rsidRPr="00FD0425">
        <w:tab/>
        <w:t>MobilityRestrictionList</w:t>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48F8C2A9" w14:textId="77777777" w:rsidR="00F1021B" w:rsidRPr="00FD0425" w:rsidRDefault="00F1021B" w:rsidP="00F1021B">
      <w:pPr>
        <w:pStyle w:val="PL"/>
      </w:pPr>
      <w:r w:rsidRPr="00FD0425">
        <w:tab/>
        <w:t>indexToRatFrequencySelectionPriority</w:t>
      </w:r>
      <w:r w:rsidRPr="00FD0425">
        <w:tab/>
        <w:t>RFSP-Index</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0A50AE0E" w14:textId="77777777" w:rsidR="00F1021B" w:rsidRPr="00FD0425" w:rsidRDefault="00F1021B" w:rsidP="00F1021B">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UEContextInfoRetrUECtxtResp</w:t>
      </w:r>
      <w:r w:rsidRPr="00FD0425">
        <w:rPr>
          <w:noProof w:val="0"/>
          <w:snapToGrid w:val="0"/>
          <w:lang w:eastAsia="zh-CN"/>
        </w:rPr>
        <w:t xml:space="preserve">-ExtIEs} } </w:t>
      </w:r>
      <w:r w:rsidRPr="00FD0425">
        <w:rPr>
          <w:noProof w:val="0"/>
          <w:snapToGrid w:val="0"/>
          <w:lang w:eastAsia="zh-CN"/>
        </w:rPr>
        <w:tab/>
        <w:t>OPTIONAL</w:t>
      </w:r>
      <w:r w:rsidRPr="00FD0425">
        <w:t>,</w:t>
      </w:r>
    </w:p>
    <w:p w14:paraId="54320EB3" w14:textId="77777777" w:rsidR="00F1021B" w:rsidRPr="00FD0425" w:rsidRDefault="00F1021B" w:rsidP="00F1021B">
      <w:pPr>
        <w:pStyle w:val="PL"/>
      </w:pPr>
      <w:r w:rsidRPr="00FD0425">
        <w:tab/>
        <w:t>...</w:t>
      </w:r>
    </w:p>
    <w:p w14:paraId="1F6ACB09" w14:textId="77777777" w:rsidR="00F1021B" w:rsidRPr="00FD0425" w:rsidRDefault="00F1021B" w:rsidP="00F1021B">
      <w:pPr>
        <w:pStyle w:val="PL"/>
      </w:pPr>
      <w:r w:rsidRPr="00FD0425">
        <w:t>}</w:t>
      </w:r>
    </w:p>
    <w:p w14:paraId="5EFBE239" w14:textId="77777777" w:rsidR="00F1021B" w:rsidRPr="00FD0425" w:rsidRDefault="00F1021B" w:rsidP="00F1021B">
      <w:pPr>
        <w:pStyle w:val="PL"/>
      </w:pPr>
    </w:p>
    <w:p w14:paraId="00228944" w14:textId="77777777" w:rsidR="00F1021B" w:rsidRDefault="00F1021B" w:rsidP="00F1021B">
      <w:pPr>
        <w:pStyle w:val="PL"/>
        <w:rPr>
          <w:noProof w:val="0"/>
          <w:snapToGrid w:val="0"/>
          <w:lang w:eastAsia="zh-CN"/>
        </w:rPr>
      </w:pPr>
      <w:r w:rsidRPr="00FD0425">
        <w:rPr>
          <w:snapToGrid w:val="0"/>
        </w:rPr>
        <w:t>UEContextInfoRetrUECtxtResp</w:t>
      </w:r>
      <w:r w:rsidRPr="00FD0425">
        <w:rPr>
          <w:noProof w:val="0"/>
          <w:snapToGrid w:val="0"/>
          <w:lang w:eastAsia="zh-CN"/>
        </w:rPr>
        <w:t>-ExtIEs XNAP-PROTOCOL-EXTENSION ::= {</w:t>
      </w:r>
    </w:p>
    <w:p w14:paraId="47F8A00A" w14:textId="59F89AF3" w:rsidR="00F1021B" w:rsidRPr="00DA6DDA" w:rsidRDefault="00F1021B" w:rsidP="00F1021B">
      <w:pPr>
        <w:pStyle w:val="PL"/>
        <w:rPr>
          <w:noProof w:val="0"/>
          <w:snapToGrid w:val="0"/>
          <w:lang w:eastAsia="zh-CN"/>
        </w:rPr>
      </w:pPr>
      <w:r w:rsidRPr="005B601F">
        <w:rPr>
          <w:noProof w:val="0"/>
          <w:snapToGrid w:val="0"/>
          <w:lang w:eastAsia="zh-CN"/>
        </w:rPr>
        <w:tab/>
        <w:t xml:space="preserve">{ ID id-FiveGCMobilityRestrictionListContainer </w:t>
      </w:r>
      <w:ins w:id="4198" w:author="Ericsson User" w:date="2020-08-02T11:12:00Z">
        <w:r w:rsidR="005E6F3D">
          <w:rPr>
            <w:noProof w:val="0"/>
            <w:snapToGrid w:val="0"/>
            <w:lang w:eastAsia="zh-CN"/>
          </w:rPr>
          <w:tab/>
        </w:r>
      </w:ins>
      <w:r w:rsidRPr="005B601F">
        <w:rPr>
          <w:noProof w:val="0"/>
          <w:snapToGrid w:val="0"/>
          <w:lang w:eastAsia="zh-CN"/>
        </w:rPr>
        <w:t>CRITICALITY ignore</w:t>
      </w:r>
      <w:r w:rsidRPr="005B601F">
        <w:rPr>
          <w:noProof w:val="0"/>
          <w:snapToGrid w:val="0"/>
          <w:lang w:eastAsia="zh-CN"/>
        </w:rPr>
        <w:tab/>
        <w:t>EXTENSION FiveGCMobilityRestrictionListContainer</w:t>
      </w:r>
      <w:r w:rsidRPr="005B601F">
        <w:rPr>
          <w:noProof w:val="0"/>
          <w:snapToGrid w:val="0"/>
          <w:lang w:eastAsia="zh-CN"/>
        </w:rPr>
        <w:tab/>
      </w:r>
      <w:r w:rsidRPr="005B601F">
        <w:rPr>
          <w:noProof w:val="0"/>
          <w:snapToGrid w:val="0"/>
          <w:lang w:eastAsia="zh-CN"/>
        </w:rPr>
        <w:tab/>
        <w:t>PRESENCE optional }</w:t>
      </w:r>
      <w:r w:rsidRPr="00DA6DDA">
        <w:rPr>
          <w:noProof w:val="0"/>
          <w:snapToGrid w:val="0"/>
          <w:lang w:eastAsia="zh-CN"/>
        </w:rPr>
        <w:t>|</w:t>
      </w:r>
    </w:p>
    <w:p w14:paraId="28206B2A" w14:textId="20D502F6" w:rsidR="00F1021B" w:rsidRPr="00DA6DDA" w:rsidRDefault="005E6F3D" w:rsidP="00F1021B">
      <w:pPr>
        <w:pStyle w:val="PL"/>
        <w:rPr>
          <w:noProof w:val="0"/>
          <w:snapToGrid w:val="0"/>
          <w:lang w:eastAsia="zh-CN"/>
        </w:rPr>
      </w:pPr>
      <w:ins w:id="4199" w:author="Ericsson User" w:date="2020-08-02T11:12:00Z">
        <w:r>
          <w:rPr>
            <w:noProof w:val="0"/>
            <w:snapToGrid w:val="0"/>
            <w:lang w:eastAsia="zh-CN"/>
          </w:rPr>
          <w:tab/>
        </w:r>
      </w:ins>
      <w:r w:rsidR="00F1021B" w:rsidRPr="00DA6DDA">
        <w:rPr>
          <w:noProof w:val="0"/>
          <w:snapToGrid w:val="0"/>
          <w:lang w:eastAsia="zh-CN"/>
        </w:rPr>
        <w:t>{ ID id-NRUESidelinkAggregateMaximumBitRate</w:t>
      </w:r>
      <w:r w:rsidR="00F1021B" w:rsidRPr="00DA6DDA">
        <w:rPr>
          <w:noProof w:val="0"/>
          <w:snapToGrid w:val="0"/>
          <w:lang w:eastAsia="zh-CN"/>
        </w:rPr>
        <w:tab/>
      </w:r>
      <w:ins w:id="4200" w:author="Ericsson User" w:date="2020-08-02T11:12:00Z">
        <w:r>
          <w:rPr>
            <w:noProof w:val="0"/>
            <w:snapToGrid w:val="0"/>
            <w:lang w:eastAsia="zh-CN"/>
          </w:rPr>
          <w:tab/>
        </w:r>
      </w:ins>
      <w:r w:rsidR="00F1021B" w:rsidRPr="00DA6DDA">
        <w:rPr>
          <w:noProof w:val="0"/>
          <w:snapToGrid w:val="0"/>
          <w:lang w:eastAsia="zh-CN"/>
        </w:rPr>
        <w:t>CRITICALITY ignore</w:t>
      </w:r>
      <w:r w:rsidR="00F1021B" w:rsidRPr="00DA6DDA">
        <w:rPr>
          <w:noProof w:val="0"/>
          <w:snapToGrid w:val="0"/>
          <w:lang w:eastAsia="zh-CN"/>
        </w:rPr>
        <w:tab/>
        <w:t>EXTENSION NRUESidelinkAggregateMaximumBitRate</w:t>
      </w:r>
      <w:r w:rsidR="00F1021B" w:rsidRPr="00DA6DDA">
        <w:rPr>
          <w:noProof w:val="0"/>
          <w:snapToGrid w:val="0"/>
          <w:lang w:eastAsia="zh-CN"/>
        </w:rPr>
        <w:tab/>
      </w:r>
      <w:ins w:id="4201" w:author="Ericsson User" w:date="2020-08-02T11:12:00Z">
        <w:r>
          <w:rPr>
            <w:noProof w:val="0"/>
            <w:snapToGrid w:val="0"/>
            <w:lang w:eastAsia="zh-CN"/>
          </w:rPr>
          <w:tab/>
        </w:r>
        <w:r>
          <w:rPr>
            <w:noProof w:val="0"/>
            <w:snapToGrid w:val="0"/>
            <w:lang w:eastAsia="zh-CN"/>
          </w:rPr>
          <w:tab/>
        </w:r>
      </w:ins>
      <w:r w:rsidR="00F1021B" w:rsidRPr="00DA6DDA">
        <w:rPr>
          <w:noProof w:val="0"/>
          <w:snapToGrid w:val="0"/>
          <w:lang w:eastAsia="zh-CN"/>
        </w:rPr>
        <w:t>PRESENCE optional</w:t>
      </w:r>
      <w:ins w:id="4202" w:author="Ericsson User" w:date="2020-08-02T11:12:00Z">
        <w:r>
          <w:rPr>
            <w:noProof w:val="0"/>
            <w:snapToGrid w:val="0"/>
            <w:lang w:eastAsia="zh-CN"/>
          </w:rPr>
          <w:t xml:space="preserve"> </w:t>
        </w:r>
      </w:ins>
      <w:r w:rsidR="00F1021B" w:rsidRPr="00DA6DDA">
        <w:rPr>
          <w:noProof w:val="0"/>
          <w:snapToGrid w:val="0"/>
          <w:lang w:eastAsia="zh-CN"/>
        </w:rPr>
        <w:t>}|</w:t>
      </w:r>
    </w:p>
    <w:p w14:paraId="7EBBEFB6" w14:textId="1202E35E" w:rsidR="00F1021B" w:rsidRDefault="005E6F3D" w:rsidP="00F1021B">
      <w:pPr>
        <w:pStyle w:val="PL"/>
        <w:rPr>
          <w:noProof w:val="0"/>
          <w:snapToGrid w:val="0"/>
          <w:lang w:eastAsia="zh-CN"/>
        </w:rPr>
      </w:pPr>
      <w:ins w:id="4203" w:author="Ericsson User" w:date="2020-08-02T11:12:00Z">
        <w:r>
          <w:rPr>
            <w:noProof w:val="0"/>
            <w:snapToGrid w:val="0"/>
            <w:lang w:eastAsia="zh-CN"/>
          </w:rPr>
          <w:tab/>
        </w:r>
      </w:ins>
      <w:r w:rsidR="00F1021B" w:rsidRPr="00DA6DDA">
        <w:rPr>
          <w:noProof w:val="0"/>
          <w:snapToGrid w:val="0"/>
          <w:lang w:eastAsia="zh-CN"/>
        </w:rPr>
        <w:t>{ ID id-LTEUESidelinkAggregateMaximumBitRate</w:t>
      </w:r>
      <w:r w:rsidR="00F1021B" w:rsidRPr="00DA6DDA">
        <w:rPr>
          <w:noProof w:val="0"/>
          <w:snapToGrid w:val="0"/>
          <w:lang w:eastAsia="zh-CN"/>
        </w:rPr>
        <w:tab/>
        <w:t>CRITICALITY ignore</w:t>
      </w:r>
      <w:r w:rsidR="00F1021B" w:rsidRPr="00DA6DDA">
        <w:rPr>
          <w:noProof w:val="0"/>
          <w:snapToGrid w:val="0"/>
          <w:lang w:eastAsia="zh-CN"/>
        </w:rPr>
        <w:tab/>
        <w:t>EXTENSION LTEUESidelinkAggregateMaximumBitRate</w:t>
      </w:r>
      <w:r w:rsidR="00F1021B" w:rsidRPr="00DA6DDA">
        <w:rPr>
          <w:noProof w:val="0"/>
          <w:snapToGrid w:val="0"/>
          <w:lang w:eastAsia="zh-CN"/>
        </w:rPr>
        <w:tab/>
      </w:r>
      <w:ins w:id="4204" w:author="Ericsson User" w:date="2020-08-02T11:12:00Z">
        <w:r>
          <w:rPr>
            <w:noProof w:val="0"/>
            <w:snapToGrid w:val="0"/>
            <w:lang w:eastAsia="zh-CN"/>
          </w:rPr>
          <w:tab/>
        </w:r>
        <w:r>
          <w:rPr>
            <w:noProof w:val="0"/>
            <w:snapToGrid w:val="0"/>
            <w:lang w:eastAsia="zh-CN"/>
          </w:rPr>
          <w:tab/>
        </w:r>
      </w:ins>
      <w:r w:rsidR="00F1021B" w:rsidRPr="00DA6DDA">
        <w:rPr>
          <w:noProof w:val="0"/>
          <w:snapToGrid w:val="0"/>
          <w:lang w:eastAsia="zh-CN"/>
        </w:rPr>
        <w:t>PRESENCE optional</w:t>
      </w:r>
      <w:ins w:id="4205" w:author="Ericsson User" w:date="2020-08-02T11:12:00Z">
        <w:r>
          <w:rPr>
            <w:noProof w:val="0"/>
            <w:snapToGrid w:val="0"/>
            <w:lang w:eastAsia="zh-CN"/>
          </w:rPr>
          <w:t xml:space="preserve"> </w:t>
        </w:r>
      </w:ins>
      <w:r w:rsidR="00F1021B" w:rsidRPr="00DA6DDA">
        <w:rPr>
          <w:noProof w:val="0"/>
          <w:snapToGrid w:val="0"/>
          <w:lang w:eastAsia="zh-CN"/>
        </w:rPr>
        <w:t>}</w:t>
      </w:r>
      <w:r w:rsidR="00F1021B">
        <w:rPr>
          <w:rFonts w:hint="eastAsia"/>
          <w:noProof w:val="0"/>
          <w:snapToGrid w:val="0"/>
          <w:lang w:eastAsia="zh-CN"/>
        </w:rPr>
        <w:t>|</w:t>
      </w:r>
    </w:p>
    <w:p w14:paraId="0AE827EF" w14:textId="77777777" w:rsidR="00F1021B" w:rsidRPr="00FD0425" w:rsidRDefault="00F1021B" w:rsidP="00F1021B">
      <w:pPr>
        <w:pStyle w:val="PL"/>
        <w:rPr>
          <w:noProof w:val="0"/>
          <w:snapToGrid w:val="0"/>
          <w:lang w:eastAsia="zh-CN"/>
        </w:rPr>
      </w:pPr>
      <w:r>
        <w:rPr>
          <w:rFonts w:hint="eastAsia"/>
          <w:noProof w:val="0"/>
          <w:snapToGrid w:val="0"/>
          <w:lang w:eastAsia="zh-CN"/>
        </w:rPr>
        <w:tab/>
      </w:r>
      <w:r w:rsidRPr="00FD0425">
        <w:rPr>
          <w:noProof w:val="0"/>
          <w:snapToGrid w:val="0"/>
          <w:lang w:eastAsia="zh-CN"/>
        </w:rPr>
        <w:t>{</w:t>
      </w:r>
      <w:r>
        <w:rPr>
          <w:rFonts w:hint="eastAsia"/>
          <w:noProof w:val="0"/>
          <w:snapToGrid w:val="0"/>
          <w:lang w:eastAsia="zh-CN"/>
        </w:rPr>
        <w:t xml:space="preserve"> </w:t>
      </w:r>
      <w:r w:rsidRPr="00FD0425">
        <w:rPr>
          <w:noProof w:val="0"/>
          <w:snapToGrid w:val="0"/>
          <w:lang w:eastAsia="zh-CN"/>
        </w:rPr>
        <w:t xml:space="preserve">ID </w:t>
      </w:r>
      <w:r>
        <w:rPr>
          <w:rFonts w:hint="eastAsia"/>
          <w:lang w:eastAsia="zh-CN"/>
        </w:rPr>
        <w:t>id-</w:t>
      </w:r>
      <w:r>
        <w:rPr>
          <w:rFonts w:hint="eastAsia"/>
          <w:snapToGrid w:val="0"/>
          <w:lang w:eastAsia="zh-CN"/>
        </w:rPr>
        <w:t>UERadioCapabilityID</w:t>
      </w:r>
      <w:r w:rsidRPr="00FD0425">
        <w:rPr>
          <w:noProof w:val="0"/>
          <w:snapToGrid w:val="0"/>
          <w:lang w:eastAsia="zh-CN"/>
        </w:rPr>
        <w:tab/>
      </w:r>
      <w:r w:rsidRPr="00FD0425">
        <w:rPr>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FD0425">
        <w:rPr>
          <w:noProof w:val="0"/>
          <w:snapToGrid w:val="0"/>
          <w:lang w:eastAsia="zh-CN"/>
        </w:rPr>
        <w:t>CRITICALITY reject</w:t>
      </w:r>
      <w:r w:rsidRPr="00FD0425">
        <w:rPr>
          <w:noProof w:val="0"/>
          <w:snapToGrid w:val="0"/>
          <w:lang w:eastAsia="zh-CN"/>
        </w:rPr>
        <w:tab/>
        <w:t xml:space="preserve">EXTENSION </w:t>
      </w:r>
      <w:r>
        <w:rPr>
          <w:rFonts w:hint="eastAsia"/>
          <w:snapToGrid w:val="0"/>
          <w:lang w:eastAsia="zh-CN"/>
        </w:rPr>
        <w:t>UERadioCapabilityID</w:t>
      </w:r>
      <w:r w:rsidRPr="00FD0425">
        <w:rPr>
          <w:noProof w:val="0"/>
          <w:snapToGrid w:val="0"/>
          <w:lang w:eastAsia="zh-CN"/>
        </w:rPr>
        <w:tab/>
      </w:r>
      <w:r w:rsidRPr="00FD0425">
        <w:rPr>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FD0425">
        <w:rPr>
          <w:noProof w:val="0"/>
          <w:snapToGrid w:val="0"/>
          <w:lang w:eastAsia="zh-CN"/>
        </w:rPr>
        <w:t>PRESENCE optional</w:t>
      </w:r>
      <w:r>
        <w:rPr>
          <w:rFonts w:hint="eastAsia"/>
          <w:noProof w:val="0"/>
          <w:snapToGrid w:val="0"/>
          <w:lang w:eastAsia="zh-CN"/>
        </w:rPr>
        <w:t xml:space="preserve"> </w:t>
      </w:r>
      <w:r w:rsidRPr="00FD0425">
        <w:rPr>
          <w:noProof w:val="0"/>
          <w:snapToGrid w:val="0"/>
          <w:lang w:eastAsia="zh-CN"/>
        </w:rPr>
        <w:t>}</w:t>
      </w:r>
      <w:r w:rsidRPr="005B601F">
        <w:rPr>
          <w:noProof w:val="0"/>
          <w:snapToGrid w:val="0"/>
          <w:lang w:eastAsia="zh-CN"/>
        </w:rPr>
        <w:t>,</w:t>
      </w:r>
    </w:p>
    <w:p w14:paraId="0750B765"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3E9860AD" w14:textId="77777777" w:rsidR="00F1021B" w:rsidRPr="00FD0425" w:rsidRDefault="00F1021B" w:rsidP="00F1021B">
      <w:pPr>
        <w:pStyle w:val="PL"/>
        <w:rPr>
          <w:noProof w:val="0"/>
          <w:snapToGrid w:val="0"/>
          <w:lang w:eastAsia="zh-CN"/>
        </w:rPr>
      </w:pPr>
      <w:r w:rsidRPr="00FD0425">
        <w:rPr>
          <w:noProof w:val="0"/>
          <w:snapToGrid w:val="0"/>
          <w:lang w:eastAsia="zh-CN"/>
        </w:rPr>
        <w:t>}</w:t>
      </w:r>
    </w:p>
    <w:p w14:paraId="76C1B585" w14:textId="77777777" w:rsidR="00F1021B" w:rsidRPr="00FD0425" w:rsidRDefault="00F1021B" w:rsidP="00F1021B">
      <w:pPr>
        <w:pStyle w:val="PL"/>
      </w:pPr>
    </w:p>
    <w:p w14:paraId="005DA602" w14:textId="77777777" w:rsidR="00F1021B" w:rsidRPr="00FD0425" w:rsidRDefault="00F1021B" w:rsidP="00F1021B">
      <w:pPr>
        <w:pStyle w:val="PL"/>
      </w:pPr>
    </w:p>
    <w:p w14:paraId="23B6436A" w14:textId="77777777" w:rsidR="00F1021B" w:rsidRPr="00FD0425" w:rsidRDefault="00F1021B" w:rsidP="00F1021B">
      <w:pPr>
        <w:pStyle w:val="PL"/>
      </w:pPr>
      <w:r w:rsidRPr="00FD0425">
        <w:rPr>
          <w:snapToGrid w:val="0"/>
        </w:rPr>
        <w:t xml:space="preserve">UEHistoryInformation ::= </w:t>
      </w:r>
      <w:r w:rsidRPr="00FD0425">
        <w:rPr>
          <w:noProof w:val="0"/>
          <w:snapToGrid w:val="0"/>
        </w:rPr>
        <w:t>SEQUENCE (SIZE(1..</w:t>
      </w:r>
      <w:r w:rsidRPr="00FD0425">
        <w:rPr>
          <w:noProof w:val="0"/>
          <w:szCs w:val="16"/>
        </w:rPr>
        <w:t>maxnoofCellsinUEHistoryInfo</w:t>
      </w:r>
      <w:r w:rsidRPr="00FD0425">
        <w:rPr>
          <w:noProof w:val="0"/>
          <w:snapToGrid w:val="0"/>
        </w:rPr>
        <w:t xml:space="preserve">)) OF </w:t>
      </w:r>
      <w:r w:rsidRPr="00FD0425">
        <w:rPr>
          <w:noProof w:val="0"/>
        </w:rPr>
        <w:t>LastVisitedCell-</w:t>
      </w:r>
      <w:r w:rsidRPr="00FD0425">
        <w:rPr>
          <w:bCs/>
          <w:noProof w:val="0"/>
        </w:rPr>
        <w:t>Item</w:t>
      </w:r>
    </w:p>
    <w:p w14:paraId="22450530" w14:textId="77777777" w:rsidR="00F1021B" w:rsidRPr="00FD0425" w:rsidRDefault="00F1021B" w:rsidP="00F1021B">
      <w:pPr>
        <w:pStyle w:val="PL"/>
      </w:pPr>
    </w:p>
    <w:p w14:paraId="4CE4D5D5" w14:textId="77777777" w:rsidR="00F1021B" w:rsidRPr="00FD0425" w:rsidRDefault="00F1021B" w:rsidP="00F1021B">
      <w:pPr>
        <w:pStyle w:val="PL"/>
      </w:pPr>
    </w:p>
    <w:p w14:paraId="01EC2C97" w14:textId="77777777" w:rsidR="00F1021B" w:rsidRPr="004B5CE3" w:rsidRDefault="00F1021B" w:rsidP="00F1021B">
      <w:pPr>
        <w:pStyle w:val="PL"/>
        <w:rPr>
          <w:snapToGrid w:val="0"/>
        </w:rPr>
      </w:pPr>
      <w:r w:rsidRPr="00F95FA1">
        <w:rPr>
          <w:snapToGrid w:val="0"/>
        </w:rPr>
        <w:t>UEHistoryInformationFromTheUE</w:t>
      </w:r>
      <w:r w:rsidRPr="004B5CE3">
        <w:rPr>
          <w:snapToGrid w:val="0"/>
        </w:rPr>
        <w:t xml:space="preserve"> ::= CHOICE {</w:t>
      </w:r>
    </w:p>
    <w:p w14:paraId="5C775905" w14:textId="77777777" w:rsidR="00F1021B" w:rsidRDefault="00F1021B" w:rsidP="00F1021B">
      <w:pPr>
        <w:pStyle w:val="PL"/>
        <w:rPr>
          <w:snapToGrid w:val="0"/>
        </w:rPr>
      </w:pPr>
      <w:r w:rsidRPr="004B5CE3">
        <w:rPr>
          <w:snapToGrid w:val="0"/>
        </w:rPr>
        <w:tab/>
      </w:r>
      <w:r>
        <w:rPr>
          <w:snapToGrid w:val="0"/>
        </w:rPr>
        <w:t>nR</w:t>
      </w:r>
      <w:r w:rsidRPr="004B5CE3">
        <w:rPr>
          <w:snapToGrid w:val="0"/>
        </w:rPr>
        <w:tab/>
      </w:r>
      <w:r w:rsidRPr="004B5CE3">
        <w:rPr>
          <w:snapToGrid w:val="0"/>
        </w:rPr>
        <w:tab/>
      </w:r>
      <w:r w:rsidRPr="004B5CE3">
        <w:rPr>
          <w:snapToGrid w:val="0"/>
        </w:rPr>
        <w:tab/>
      </w:r>
      <w:r>
        <w:rPr>
          <w:snapToGrid w:val="0"/>
        </w:rPr>
        <w:tab/>
      </w:r>
      <w:r>
        <w:rPr>
          <w:snapToGrid w:val="0"/>
        </w:rPr>
        <w:tab/>
      </w:r>
      <w:r>
        <w:rPr>
          <w:snapToGrid w:val="0"/>
        </w:rPr>
        <w:tab/>
        <w:t>NRMobilityHistoryReport</w:t>
      </w:r>
      <w:r w:rsidRPr="004B5CE3">
        <w:rPr>
          <w:snapToGrid w:val="0"/>
        </w:rPr>
        <w:t>,</w:t>
      </w:r>
    </w:p>
    <w:p w14:paraId="699F0F8D" w14:textId="77777777" w:rsidR="00F1021B" w:rsidRPr="009354E2" w:rsidRDefault="00F1021B" w:rsidP="00F1021B">
      <w:pPr>
        <w:pStyle w:val="PL"/>
        <w:rPr>
          <w:snapToGrid w:val="0"/>
        </w:rPr>
      </w:pPr>
      <w:r w:rsidRPr="009354E2">
        <w:rPr>
          <w:snapToGrid w:val="0"/>
        </w:rPr>
        <w:tab/>
        <w:t>choice-extension</w:t>
      </w:r>
      <w:r w:rsidRPr="009354E2">
        <w:rPr>
          <w:snapToGrid w:val="0"/>
        </w:rPr>
        <w:tab/>
      </w:r>
      <w:r w:rsidRPr="009354E2">
        <w:rPr>
          <w:snapToGrid w:val="0"/>
        </w:rPr>
        <w:tab/>
      </w:r>
      <w:r w:rsidRPr="009354E2">
        <w:rPr>
          <w:snapToGrid w:val="0"/>
        </w:rPr>
        <w:tab/>
        <w:t>ProtocolIE-Single-Container { {</w:t>
      </w:r>
      <w:r w:rsidRPr="00F95FA1">
        <w:rPr>
          <w:snapToGrid w:val="0"/>
        </w:rPr>
        <w:t>UEHistoryInformationFromTheUE</w:t>
      </w:r>
      <w:r w:rsidRPr="009354E2">
        <w:rPr>
          <w:snapToGrid w:val="0"/>
        </w:rPr>
        <w:t>-ExtIEs} }</w:t>
      </w:r>
    </w:p>
    <w:p w14:paraId="162472EF" w14:textId="77777777" w:rsidR="00F1021B" w:rsidRDefault="00F1021B" w:rsidP="00F1021B">
      <w:pPr>
        <w:pStyle w:val="PL"/>
        <w:rPr>
          <w:snapToGrid w:val="0"/>
        </w:rPr>
      </w:pPr>
      <w:r w:rsidRPr="004B5CE3">
        <w:rPr>
          <w:snapToGrid w:val="0"/>
        </w:rPr>
        <w:t>}</w:t>
      </w:r>
    </w:p>
    <w:p w14:paraId="0F5A0515" w14:textId="77777777" w:rsidR="00F1021B" w:rsidRPr="004B5CE3" w:rsidRDefault="00F1021B" w:rsidP="00F1021B">
      <w:pPr>
        <w:pStyle w:val="PL"/>
        <w:rPr>
          <w:snapToGrid w:val="0"/>
        </w:rPr>
      </w:pPr>
    </w:p>
    <w:p w14:paraId="0B81AA55" w14:textId="77777777" w:rsidR="00F1021B" w:rsidRPr="009354E2" w:rsidRDefault="00F1021B" w:rsidP="00F1021B">
      <w:pPr>
        <w:pStyle w:val="PL"/>
        <w:rPr>
          <w:snapToGrid w:val="0"/>
        </w:rPr>
      </w:pPr>
      <w:r w:rsidRPr="00F95FA1">
        <w:rPr>
          <w:snapToGrid w:val="0"/>
        </w:rPr>
        <w:t>UEHistoryInformationFromTheUE</w:t>
      </w:r>
      <w:r w:rsidRPr="009354E2">
        <w:rPr>
          <w:snapToGrid w:val="0"/>
        </w:rPr>
        <w:t xml:space="preserve">-ExtIEs </w:t>
      </w:r>
      <w:r>
        <w:rPr>
          <w:snapToGrid w:val="0"/>
        </w:rPr>
        <w:t>XN</w:t>
      </w:r>
      <w:r w:rsidRPr="004B5CE3">
        <w:rPr>
          <w:snapToGrid w:val="0"/>
        </w:rPr>
        <w:t xml:space="preserve">AP-PROTOCOL-IES </w:t>
      </w:r>
      <w:r w:rsidRPr="009354E2">
        <w:rPr>
          <w:snapToGrid w:val="0"/>
        </w:rPr>
        <w:t>::= {</w:t>
      </w:r>
    </w:p>
    <w:p w14:paraId="08703F19" w14:textId="77777777" w:rsidR="00F1021B" w:rsidRPr="009354E2" w:rsidRDefault="00F1021B" w:rsidP="00F1021B">
      <w:pPr>
        <w:pStyle w:val="PL"/>
        <w:rPr>
          <w:snapToGrid w:val="0"/>
        </w:rPr>
      </w:pPr>
      <w:r w:rsidRPr="009354E2">
        <w:rPr>
          <w:snapToGrid w:val="0"/>
        </w:rPr>
        <w:tab/>
        <w:t>...</w:t>
      </w:r>
    </w:p>
    <w:p w14:paraId="553148BE" w14:textId="77777777" w:rsidR="00F1021B" w:rsidRPr="009354E2" w:rsidRDefault="00F1021B" w:rsidP="00F1021B">
      <w:pPr>
        <w:pStyle w:val="PL"/>
        <w:rPr>
          <w:snapToGrid w:val="0"/>
        </w:rPr>
      </w:pPr>
      <w:r w:rsidRPr="009354E2">
        <w:rPr>
          <w:snapToGrid w:val="0"/>
        </w:rPr>
        <w:t>}</w:t>
      </w:r>
    </w:p>
    <w:p w14:paraId="5EC096BC" w14:textId="77777777" w:rsidR="00F1021B" w:rsidRPr="009354E2" w:rsidRDefault="00F1021B" w:rsidP="00F1021B">
      <w:pPr>
        <w:pStyle w:val="PL"/>
        <w:rPr>
          <w:snapToGrid w:val="0"/>
        </w:rPr>
      </w:pPr>
    </w:p>
    <w:p w14:paraId="1D6391DA" w14:textId="77777777" w:rsidR="00F1021B" w:rsidRPr="00FD0425" w:rsidRDefault="00F1021B" w:rsidP="00F1021B">
      <w:pPr>
        <w:pStyle w:val="PL"/>
      </w:pPr>
    </w:p>
    <w:p w14:paraId="0FDF0CB9" w14:textId="77777777" w:rsidR="00F1021B" w:rsidRPr="00FD0425" w:rsidRDefault="00F1021B" w:rsidP="00F1021B">
      <w:pPr>
        <w:pStyle w:val="PL"/>
      </w:pPr>
      <w:r w:rsidRPr="00FD0425">
        <w:lastRenderedPageBreak/>
        <w:t>UEIdentityIndexValue ::= CHOICE {</w:t>
      </w:r>
    </w:p>
    <w:p w14:paraId="7AF7D558" w14:textId="77777777" w:rsidR="00F1021B" w:rsidRPr="00FD0425" w:rsidRDefault="00F1021B" w:rsidP="00F1021B">
      <w:pPr>
        <w:pStyle w:val="PL"/>
      </w:pPr>
      <w:r w:rsidRPr="00FD0425">
        <w:tab/>
        <w:t>indexLength10</w:t>
      </w:r>
      <w:r w:rsidRPr="00FD0425">
        <w:tab/>
      </w:r>
      <w:r w:rsidRPr="00FD0425">
        <w:tab/>
      </w:r>
      <w:r w:rsidRPr="00FD0425">
        <w:tab/>
      </w:r>
      <w:r w:rsidRPr="00FD0425">
        <w:tab/>
        <w:t>BIT STRING (SIZE(10)),</w:t>
      </w:r>
    </w:p>
    <w:p w14:paraId="10C07D65" w14:textId="77777777" w:rsidR="00F1021B" w:rsidRPr="00FD0425" w:rsidRDefault="00F1021B" w:rsidP="00F1021B">
      <w:pPr>
        <w:pStyle w:val="PL"/>
      </w:pPr>
      <w:r w:rsidRPr="00FD0425">
        <w:tab/>
        <w:t>choice-extension</w:t>
      </w:r>
      <w:r w:rsidRPr="00FD0425">
        <w:tab/>
      </w:r>
      <w:r w:rsidRPr="00FD0425">
        <w:tab/>
      </w:r>
      <w:r w:rsidRPr="00FD0425">
        <w:tab/>
        <w:t>ProtocolIE-Single-Container</w:t>
      </w:r>
      <w:r w:rsidRPr="00FD0425">
        <w:rPr>
          <w:noProof w:val="0"/>
          <w:snapToGrid w:val="0"/>
          <w:lang w:eastAsia="zh-CN"/>
        </w:rPr>
        <w:t xml:space="preserve"> { {</w:t>
      </w:r>
      <w:r w:rsidRPr="00FD0425">
        <w:t>UEIdentityIndexValue</w:t>
      </w:r>
      <w:r w:rsidRPr="00FD0425">
        <w:rPr>
          <w:noProof w:val="0"/>
          <w:snapToGrid w:val="0"/>
          <w:lang w:eastAsia="zh-CN"/>
        </w:rPr>
        <w:t xml:space="preserve">-ExtIEs} </w:t>
      </w:r>
      <w:r w:rsidRPr="00FD0425">
        <w:t>}</w:t>
      </w:r>
    </w:p>
    <w:p w14:paraId="439738E0" w14:textId="77777777" w:rsidR="00F1021B" w:rsidRPr="00FD0425" w:rsidRDefault="00F1021B" w:rsidP="00F1021B">
      <w:pPr>
        <w:pStyle w:val="PL"/>
      </w:pPr>
      <w:r w:rsidRPr="00FD0425">
        <w:t>}</w:t>
      </w:r>
    </w:p>
    <w:p w14:paraId="1B6DB129" w14:textId="77777777" w:rsidR="00F1021B" w:rsidRPr="00FD0425" w:rsidRDefault="00F1021B" w:rsidP="00F1021B">
      <w:pPr>
        <w:pStyle w:val="PL"/>
      </w:pPr>
    </w:p>
    <w:p w14:paraId="5A3225D2" w14:textId="77777777" w:rsidR="00F1021B" w:rsidRPr="00FD0425" w:rsidRDefault="00F1021B" w:rsidP="00F1021B">
      <w:pPr>
        <w:pStyle w:val="PL"/>
        <w:rPr>
          <w:noProof w:val="0"/>
          <w:snapToGrid w:val="0"/>
          <w:lang w:eastAsia="zh-CN"/>
        </w:rPr>
      </w:pPr>
      <w:r w:rsidRPr="00FD0425">
        <w:t>UEIdentityIndexValue</w:t>
      </w:r>
      <w:r w:rsidRPr="00FD0425">
        <w:rPr>
          <w:noProof w:val="0"/>
          <w:snapToGrid w:val="0"/>
          <w:lang w:eastAsia="zh-CN"/>
        </w:rPr>
        <w:t>-ExtIEs XNAP-PROTOCOL-IES ::= {</w:t>
      </w:r>
    </w:p>
    <w:p w14:paraId="50E1BE68"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7F5282CE" w14:textId="77777777" w:rsidR="00F1021B" w:rsidRPr="00FD0425" w:rsidRDefault="00F1021B" w:rsidP="00F1021B">
      <w:pPr>
        <w:pStyle w:val="PL"/>
      </w:pPr>
      <w:r w:rsidRPr="00FD0425">
        <w:rPr>
          <w:noProof w:val="0"/>
          <w:snapToGrid w:val="0"/>
          <w:lang w:eastAsia="zh-CN"/>
        </w:rPr>
        <w:t>}</w:t>
      </w:r>
    </w:p>
    <w:p w14:paraId="1B710FAD" w14:textId="77777777" w:rsidR="00F1021B" w:rsidRPr="00FD0425" w:rsidRDefault="00F1021B" w:rsidP="00F1021B">
      <w:pPr>
        <w:pStyle w:val="PL"/>
      </w:pPr>
    </w:p>
    <w:p w14:paraId="5B73169E" w14:textId="77777777" w:rsidR="00F1021B" w:rsidRPr="00FD0425" w:rsidRDefault="00F1021B" w:rsidP="00F1021B">
      <w:pPr>
        <w:pStyle w:val="PL"/>
      </w:pPr>
      <w:r w:rsidRPr="00FD0425">
        <w:t>UERadioCapabilityForPaging ::= SEQUENCE {</w:t>
      </w:r>
    </w:p>
    <w:p w14:paraId="6937A322" w14:textId="77777777" w:rsidR="00F1021B" w:rsidRPr="00FD0425" w:rsidRDefault="00F1021B" w:rsidP="00F1021B">
      <w:pPr>
        <w:pStyle w:val="PL"/>
      </w:pPr>
      <w:r w:rsidRPr="00FD0425">
        <w:tab/>
        <w:t>uERadioCapabilityForPagingOfNR</w:t>
      </w:r>
      <w:r w:rsidRPr="00FD0425">
        <w:tab/>
      </w:r>
      <w:r w:rsidRPr="00FD0425">
        <w:tab/>
      </w:r>
      <w:r w:rsidRPr="00FD0425">
        <w:tab/>
        <w:t>UERadioCapabilityForPagingOfNR</w:t>
      </w:r>
      <w:r w:rsidRPr="00FD0425">
        <w:tab/>
      </w:r>
      <w:r w:rsidRPr="00FD0425">
        <w:tab/>
      </w:r>
      <w:r w:rsidRPr="00FD0425">
        <w:tab/>
        <w:t>OPTIONAL,</w:t>
      </w:r>
    </w:p>
    <w:p w14:paraId="167A333C" w14:textId="77777777" w:rsidR="00F1021B" w:rsidRPr="00FD0425" w:rsidRDefault="00F1021B" w:rsidP="00F1021B">
      <w:pPr>
        <w:pStyle w:val="PL"/>
      </w:pPr>
      <w:r w:rsidRPr="00FD0425">
        <w:tab/>
        <w:t>uERadioCapabilityForPagingOfEUTRA</w:t>
      </w:r>
      <w:r w:rsidRPr="00FD0425">
        <w:tab/>
      </w:r>
      <w:r w:rsidRPr="00FD0425">
        <w:tab/>
        <w:t>UERadioCapabilityForPagingOfEUTRA</w:t>
      </w:r>
      <w:r w:rsidRPr="00FD0425">
        <w:tab/>
      </w:r>
      <w:r w:rsidRPr="00FD0425">
        <w:tab/>
        <w:t>OPTIONAL,</w:t>
      </w:r>
    </w:p>
    <w:p w14:paraId="690C3D24" w14:textId="77777777" w:rsidR="00F1021B" w:rsidRPr="00FD0425" w:rsidRDefault="00F1021B" w:rsidP="00F1021B">
      <w:pPr>
        <w:pStyle w:val="PL"/>
      </w:pPr>
      <w:r w:rsidRPr="00FD0425">
        <w:tab/>
        <w:t>iE-Extensions</w:t>
      </w:r>
      <w:r w:rsidRPr="00FD0425">
        <w:tab/>
      </w:r>
      <w:r w:rsidRPr="00FD0425">
        <w:tab/>
        <w:t>ProtocolExtensionContainer { {UERadioCapabilityForPaging-ExtIEs} }</w:t>
      </w:r>
      <w:r w:rsidRPr="00FD0425">
        <w:tab/>
        <w:t>OPTIONAL,</w:t>
      </w:r>
    </w:p>
    <w:p w14:paraId="15927EB3" w14:textId="77777777" w:rsidR="00F1021B" w:rsidRPr="00FD0425" w:rsidRDefault="00F1021B" w:rsidP="00F1021B">
      <w:pPr>
        <w:pStyle w:val="PL"/>
      </w:pPr>
      <w:r w:rsidRPr="00FD0425">
        <w:tab/>
        <w:t>...</w:t>
      </w:r>
    </w:p>
    <w:p w14:paraId="30134CBB" w14:textId="77777777" w:rsidR="00F1021B" w:rsidRPr="00FD0425" w:rsidRDefault="00F1021B" w:rsidP="00F1021B">
      <w:pPr>
        <w:pStyle w:val="PL"/>
      </w:pPr>
      <w:r w:rsidRPr="00FD0425">
        <w:t>}</w:t>
      </w:r>
    </w:p>
    <w:p w14:paraId="6F736225" w14:textId="77777777" w:rsidR="00F1021B" w:rsidRPr="00FD0425" w:rsidRDefault="00F1021B" w:rsidP="00F1021B">
      <w:pPr>
        <w:pStyle w:val="PL"/>
      </w:pPr>
    </w:p>
    <w:p w14:paraId="388918D5" w14:textId="77777777" w:rsidR="00F1021B" w:rsidRPr="00FD0425" w:rsidRDefault="00F1021B" w:rsidP="00F1021B">
      <w:pPr>
        <w:pStyle w:val="PL"/>
      </w:pPr>
      <w:r w:rsidRPr="00FD0425">
        <w:t>UERadioCapabilityForPaging-ExtIEs XNAP-PROTOCOL-EXTENSION ::= {</w:t>
      </w:r>
    </w:p>
    <w:p w14:paraId="7E8A72B9" w14:textId="77777777" w:rsidR="00F1021B" w:rsidRPr="00FD0425" w:rsidRDefault="00F1021B" w:rsidP="00F1021B">
      <w:pPr>
        <w:pStyle w:val="PL"/>
      </w:pPr>
      <w:r w:rsidRPr="00FD0425">
        <w:tab/>
        <w:t>...</w:t>
      </w:r>
    </w:p>
    <w:p w14:paraId="20603120" w14:textId="77777777" w:rsidR="00F1021B" w:rsidRPr="00FD0425" w:rsidRDefault="00F1021B" w:rsidP="00F1021B">
      <w:pPr>
        <w:pStyle w:val="PL"/>
      </w:pPr>
      <w:r w:rsidRPr="00FD0425">
        <w:t>}</w:t>
      </w:r>
    </w:p>
    <w:p w14:paraId="25494D4D" w14:textId="77777777" w:rsidR="00F1021B" w:rsidRPr="00FD0425" w:rsidRDefault="00F1021B" w:rsidP="00F1021B">
      <w:pPr>
        <w:pStyle w:val="PL"/>
      </w:pPr>
    </w:p>
    <w:p w14:paraId="0827510D" w14:textId="77777777" w:rsidR="00F1021B" w:rsidRPr="00FD0425" w:rsidRDefault="00F1021B" w:rsidP="00F1021B">
      <w:pPr>
        <w:pStyle w:val="PL"/>
      </w:pPr>
      <w:r w:rsidRPr="00FD0425">
        <w:t>UERadioCapabilityForPagingOfNR ::= OCTET STRING</w:t>
      </w:r>
    </w:p>
    <w:p w14:paraId="675D1D89" w14:textId="77777777" w:rsidR="00F1021B" w:rsidRPr="00FD0425" w:rsidRDefault="00F1021B" w:rsidP="00F1021B">
      <w:pPr>
        <w:pStyle w:val="PL"/>
      </w:pPr>
    </w:p>
    <w:p w14:paraId="7A430B59" w14:textId="77777777" w:rsidR="00F1021B" w:rsidRPr="00FD0425" w:rsidRDefault="00F1021B" w:rsidP="00F1021B">
      <w:pPr>
        <w:pStyle w:val="PL"/>
      </w:pPr>
      <w:r w:rsidRPr="00FD0425">
        <w:t>UERadioCapabilityForPagingOfEUTRA ::= OCTET STRING</w:t>
      </w:r>
    </w:p>
    <w:p w14:paraId="79175BD3" w14:textId="77777777" w:rsidR="00F1021B" w:rsidRPr="00FD0425" w:rsidRDefault="00F1021B" w:rsidP="00F1021B">
      <w:pPr>
        <w:pStyle w:val="PL"/>
      </w:pPr>
    </w:p>
    <w:p w14:paraId="102AAFA8" w14:textId="77777777" w:rsidR="00F1021B" w:rsidRDefault="00F1021B" w:rsidP="00F1021B">
      <w:pPr>
        <w:pStyle w:val="PL"/>
      </w:pPr>
      <w:r>
        <w:rPr>
          <w:rFonts w:hint="eastAsia"/>
          <w:snapToGrid w:val="0"/>
          <w:lang w:eastAsia="zh-CN"/>
        </w:rPr>
        <w:t xml:space="preserve">UERadioCapabilityID ::= </w:t>
      </w:r>
      <w:r w:rsidRPr="00FD0425">
        <w:t xml:space="preserve">OCTET STRING </w:t>
      </w:r>
    </w:p>
    <w:p w14:paraId="50A17933" w14:textId="77777777" w:rsidR="00F1021B" w:rsidRDefault="00F1021B" w:rsidP="00F1021B">
      <w:pPr>
        <w:pStyle w:val="PL"/>
      </w:pPr>
    </w:p>
    <w:p w14:paraId="5DB38A11" w14:textId="77777777" w:rsidR="00F1021B" w:rsidRPr="00FD0425" w:rsidRDefault="00F1021B" w:rsidP="00F1021B">
      <w:pPr>
        <w:pStyle w:val="PL"/>
      </w:pPr>
      <w:r w:rsidRPr="00FD0425">
        <w:t>UERANPagingIdentity ::= CHOICE {</w:t>
      </w:r>
    </w:p>
    <w:p w14:paraId="4BC4A7A2" w14:textId="77777777" w:rsidR="00F1021B" w:rsidRPr="00FD0425" w:rsidRDefault="00F1021B" w:rsidP="00F1021B">
      <w:pPr>
        <w:pStyle w:val="PL"/>
      </w:pPr>
      <w:r w:rsidRPr="00FD0425">
        <w:tab/>
        <w:t>i-RNTI-full</w:t>
      </w:r>
      <w:r w:rsidRPr="00FD0425">
        <w:tab/>
      </w:r>
      <w:r w:rsidRPr="00FD0425">
        <w:tab/>
      </w:r>
      <w:r w:rsidRPr="00FD0425">
        <w:tab/>
        <w:t>BIT STRING ( SIZE (40)),</w:t>
      </w:r>
    </w:p>
    <w:p w14:paraId="525FDC8C" w14:textId="77777777" w:rsidR="00F1021B" w:rsidRPr="00FD0425" w:rsidRDefault="00F1021B" w:rsidP="00F1021B">
      <w:pPr>
        <w:pStyle w:val="PL"/>
      </w:pPr>
      <w:r w:rsidRPr="00FD0425">
        <w:tab/>
        <w:t>choice-extension</w:t>
      </w:r>
      <w:r w:rsidRPr="00FD0425">
        <w:tab/>
        <w:t>ProtocolIE-Single-Container</w:t>
      </w:r>
      <w:r w:rsidRPr="00FD0425">
        <w:rPr>
          <w:noProof w:val="0"/>
          <w:snapToGrid w:val="0"/>
          <w:lang w:eastAsia="zh-CN"/>
        </w:rPr>
        <w:t xml:space="preserve"> { {</w:t>
      </w:r>
      <w:r w:rsidRPr="00FD0425">
        <w:t>UERANPagingIdentity</w:t>
      </w:r>
      <w:r w:rsidRPr="00FD0425">
        <w:rPr>
          <w:noProof w:val="0"/>
          <w:snapToGrid w:val="0"/>
          <w:lang w:eastAsia="zh-CN"/>
        </w:rPr>
        <w:t>-ExtIEs} }</w:t>
      </w:r>
    </w:p>
    <w:p w14:paraId="429CD9E0" w14:textId="77777777" w:rsidR="00F1021B" w:rsidRPr="00FD0425" w:rsidRDefault="00F1021B" w:rsidP="00F1021B">
      <w:pPr>
        <w:pStyle w:val="PL"/>
      </w:pPr>
      <w:r w:rsidRPr="00FD0425">
        <w:t>}</w:t>
      </w:r>
    </w:p>
    <w:p w14:paraId="165F3940" w14:textId="77777777" w:rsidR="00F1021B" w:rsidRPr="00FD0425" w:rsidRDefault="00F1021B" w:rsidP="00F1021B">
      <w:pPr>
        <w:pStyle w:val="PL"/>
      </w:pPr>
    </w:p>
    <w:p w14:paraId="5E23FBAE" w14:textId="77777777" w:rsidR="00F1021B" w:rsidRPr="00FD0425" w:rsidRDefault="00F1021B" w:rsidP="00F1021B">
      <w:pPr>
        <w:pStyle w:val="PL"/>
        <w:rPr>
          <w:noProof w:val="0"/>
          <w:snapToGrid w:val="0"/>
          <w:lang w:eastAsia="zh-CN"/>
        </w:rPr>
      </w:pPr>
      <w:r w:rsidRPr="00FD0425">
        <w:t>UERANPagingIdentity</w:t>
      </w:r>
      <w:r w:rsidRPr="00FD0425">
        <w:rPr>
          <w:noProof w:val="0"/>
          <w:snapToGrid w:val="0"/>
          <w:lang w:eastAsia="zh-CN"/>
        </w:rPr>
        <w:t>-ExtIEs XNAP-PROTOCOL-IES ::= {</w:t>
      </w:r>
    </w:p>
    <w:p w14:paraId="257B1B3A"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7ED051D0" w14:textId="77777777" w:rsidR="00F1021B" w:rsidRPr="00FD0425" w:rsidRDefault="00F1021B" w:rsidP="00F1021B">
      <w:pPr>
        <w:pStyle w:val="PL"/>
      </w:pPr>
      <w:r w:rsidRPr="00FD0425">
        <w:rPr>
          <w:noProof w:val="0"/>
          <w:snapToGrid w:val="0"/>
          <w:lang w:eastAsia="zh-CN"/>
        </w:rPr>
        <w:t>}</w:t>
      </w:r>
    </w:p>
    <w:p w14:paraId="18DF9F49" w14:textId="77777777" w:rsidR="00F1021B" w:rsidRPr="00FD0425" w:rsidRDefault="00F1021B" w:rsidP="00F1021B">
      <w:pPr>
        <w:pStyle w:val="PL"/>
      </w:pPr>
    </w:p>
    <w:p w14:paraId="55EE7DC6" w14:textId="77777777" w:rsidR="00F1021B" w:rsidRPr="00FD0425" w:rsidRDefault="00F1021B" w:rsidP="00F1021B">
      <w:pPr>
        <w:pStyle w:val="PL"/>
      </w:pPr>
    </w:p>
    <w:p w14:paraId="395BEEFF" w14:textId="77777777" w:rsidR="00F1021B" w:rsidRPr="009354E2" w:rsidRDefault="00F1021B" w:rsidP="00F1021B">
      <w:pPr>
        <w:pStyle w:val="PL"/>
      </w:pPr>
      <w:bookmarkStart w:id="4206" w:name="_Hlk515373258"/>
      <w:r w:rsidRPr="009354E2">
        <w:t>UERLFReportContainer ::= CHOICE {</w:t>
      </w:r>
    </w:p>
    <w:p w14:paraId="16EC6CDA" w14:textId="77777777" w:rsidR="00F1021B" w:rsidRPr="009354E2" w:rsidRDefault="00F1021B" w:rsidP="00F1021B">
      <w:pPr>
        <w:pStyle w:val="PL"/>
      </w:pPr>
      <w:r w:rsidRPr="009354E2">
        <w:tab/>
        <w:t>nR-UERLFReportContainer</w:t>
      </w:r>
      <w:r w:rsidRPr="009354E2">
        <w:tab/>
      </w:r>
      <w:r w:rsidRPr="009354E2">
        <w:tab/>
      </w:r>
      <w:r w:rsidRPr="009354E2">
        <w:tab/>
        <w:t>UERLFReportContainerNR,</w:t>
      </w:r>
    </w:p>
    <w:p w14:paraId="0718B43A" w14:textId="77777777" w:rsidR="00F1021B" w:rsidRPr="009354E2" w:rsidRDefault="00F1021B" w:rsidP="00F1021B">
      <w:pPr>
        <w:pStyle w:val="PL"/>
      </w:pPr>
      <w:r w:rsidRPr="009354E2">
        <w:tab/>
        <w:t>lTE-UERLFReportContainer</w:t>
      </w:r>
      <w:r w:rsidRPr="009354E2">
        <w:tab/>
      </w:r>
      <w:r w:rsidRPr="009354E2">
        <w:tab/>
        <w:t>UERLFReportContainerLTE,</w:t>
      </w:r>
    </w:p>
    <w:p w14:paraId="59C6BE0E" w14:textId="77777777" w:rsidR="00F1021B" w:rsidRPr="004B5CE3" w:rsidRDefault="00F1021B" w:rsidP="00F1021B">
      <w:pPr>
        <w:pStyle w:val="PL"/>
      </w:pPr>
      <w:r w:rsidRPr="004B5CE3">
        <w:tab/>
        <w:t>choice-Extension</w:t>
      </w:r>
      <w:r w:rsidRPr="004B5CE3">
        <w:tab/>
      </w:r>
      <w:r w:rsidRPr="004B5CE3">
        <w:tab/>
        <w:t>ProtocolIE-Single</w:t>
      </w:r>
      <w:r>
        <w:t>-</w:t>
      </w:r>
      <w:r w:rsidRPr="004B5CE3">
        <w:t>Container { {</w:t>
      </w:r>
      <w:r w:rsidRPr="009354E2">
        <w:t>UERLFReportContainer</w:t>
      </w:r>
      <w:r w:rsidRPr="004B5CE3">
        <w:t>-ExtIEs} }</w:t>
      </w:r>
    </w:p>
    <w:p w14:paraId="387606A3" w14:textId="77777777" w:rsidR="00F1021B" w:rsidRPr="009354E2" w:rsidRDefault="00F1021B" w:rsidP="00F1021B">
      <w:pPr>
        <w:pStyle w:val="PL"/>
      </w:pPr>
      <w:r w:rsidRPr="009354E2">
        <w:t>}</w:t>
      </w:r>
    </w:p>
    <w:p w14:paraId="22E9761B" w14:textId="77777777" w:rsidR="00F1021B" w:rsidRPr="004B5CE3" w:rsidRDefault="00F1021B" w:rsidP="00F1021B">
      <w:pPr>
        <w:pStyle w:val="PL"/>
      </w:pPr>
      <w:r w:rsidRPr="009354E2">
        <w:t>UERLFReportContainer</w:t>
      </w:r>
      <w:r w:rsidRPr="004B5CE3">
        <w:t xml:space="preserve">-ExtIEs </w:t>
      </w:r>
      <w:r w:rsidRPr="009354E2">
        <w:t xml:space="preserve">XNAP-PROTOCOL-IES </w:t>
      </w:r>
      <w:r w:rsidRPr="004B5CE3">
        <w:t>::= {</w:t>
      </w:r>
    </w:p>
    <w:p w14:paraId="7164A9F2" w14:textId="77777777" w:rsidR="00F1021B" w:rsidRPr="004B5CE3" w:rsidRDefault="00F1021B" w:rsidP="00F1021B">
      <w:pPr>
        <w:pStyle w:val="PL"/>
      </w:pPr>
      <w:r w:rsidRPr="004B5CE3">
        <w:tab/>
        <w:t>...</w:t>
      </w:r>
    </w:p>
    <w:p w14:paraId="3DD89556" w14:textId="77777777" w:rsidR="00F1021B" w:rsidRPr="004B5CE3" w:rsidRDefault="00F1021B" w:rsidP="00F1021B">
      <w:pPr>
        <w:pStyle w:val="PL"/>
      </w:pPr>
      <w:r w:rsidRPr="004B5CE3">
        <w:t>}</w:t>
      </w:r>
    </w:p>
    <w:p w14:paraId="38E5D7CA" w14:textId="77777777" w:rsidR="00F1021B" w:rsidRDefault="00F1021B" w:rsidP="00F1021B">
      <w:pPr>
        <w:pStyle w:val="PL"/>
      </w:pPr>
    </w:p>
    <w:p w14:paraId="6494282A" w14:textId="77777777" w:rsidR="00F1021B" w:rsidRPr="00F35F02" w:rsidRDefault="00F1021B" w:rsidP="00F1021B">
      <w:pPr>
        <w:pStyle w:val="PL"/>
      </w:pPr>
      <w:r w:rsidRPr="00F35F02">
        <w:rPr>
          <w:snapToGrid w:val="0"/>
        </w:rPr>
        <w:t>UERLFReportContainer</w:t>
      </w:r>
      <w:r>
        <w:rPr>
          <w:snapToGrid w:val="0"/>
        </w:rPr>
        <w:t>LTE</w:t>
      </w:r>
      <w:r w:rsidRPr="00F35F02">
        <w:rPr>
          <w:snapToGrid w:val="0"/>
        </w:rPr>
        <w:t xml:space="preserve"> </w:t>
      </w:r>
      <w:r w:rsidRPr="00F35F02">
        <w:t>::= OCTET STRING</w:t>
      </w:r>
    </w:p>
    <w:p w14:paraId="22D5AD8C" w14:textId="77777777" w:rsidR="00F1021B" w:rsidRDefault="00F1021B" w:rsidP="00F1021B">
      <w:pPr>
        <w:pStyle w:val="PL"/>
        <w:rPr>
          <w:iCs/>
          <w:lang w:eastAsia="zh-CN"/>
        </w:rPr>
      </w:pPr>
      <w:r w:rsidRPr="00F35F02">
        <w:t xml:space="preserve">-- This IE is a transparent container and shall be encoded as </w:t>
      </w:r>
      <w:r w:rsidRPr="00F35F02">
        <w:rPr>
          <w:iCs/>
        </w:rPr>
        <w:t xml:space="preserve">the </w:t>
      </w:r>
      <w:r w:rsidRPr="00F35F02">
        <w:rPr>
          <w:i/>
          <w:lang w:eastAsia="ja-JP"/>
        </w:rPr>
        <w:t>RLF-Report-r</w:t>
      </w:r>
      <w:r>
        <w:rPr>
          <w:i/>
          <w:lang w:eastAsia="ja-JP"/>
        </w:rPr>
        <w:t>9</w:t>
      </w:r>
      <w:r w:rsidRPr="00F35F02">
        <w:rPr>
          <w:lang w:eastAsia="ja-JP"/>
        </w:rPr>
        <w:t xml:space="preserve"> IE contained in the UEInformationResponse message (TS 3</w:t>
      </w:r>
      <w:r>
        <w:rPr>
          <w:lang w:eastAsia="ja-JP"/>
        </w:rPr>
        <w:t>6</w:t>
      </w:r>
      <w:r w:rsidRPr="00F35F02">
        <w:rPr>
          <w:lang w:eastAsia="ja-JP"/>
        </w:rPr>
        <w:t>.331 [1</w:t>
      </w:r>
      <w:r>
        <w:rPr>
          <w:lang w:eastAsia="ja-JP"/>
        </w:rPr>
        <w:t>4</w:t>
      </w:r>
      <w:r w:rsidRPr="00F35F02">
        <w:rPr>
          <w:lang w:eastAsia="ja-JP"/>
        </w:rPr>
        <w:t>]</w:t>
      </w:r>
      <w:r>
        <w:rPr>
          <w:lang w:eastAsia="ja-JP"/>
        </w:rPr>
        <w:t>)</w:t>
      </w:r>
    </w:p>
    <w:p w14:paraId="7A6FA8FA" w14:textId="77777777" w:rsidR="00F1021B" w:rsidRPr="001E25DD" w:rsidRDefault="00F1021B" w:rsidP="00F1021B">
      <w:pPr>
        <w:pStyle w:val="PL"/>
        <w:rPr>
          <w:snapToGrid w:val="0"/>
        </w:rPr>
      </w:pPr>
    </w:p>
    <w:p w14:paraId="28B265D9" w14:textId="77777777" w:rsidR="00F1021B" w:rsidRPr="00F35F02" w:rsidRDefault="00F1021B" w:rsidP="00F1021B">
      <w:pPr>
        <w:pStyle w:val="PL"/>
      </w:pPr>
      <w:r w:rsidRPr="00F35F02">
        <w:rPr>
          <w:snapToGrid w:val="0"/>
        </w:rPr>
        <w:t>UERLFReportContainer</w:t>
      </w:r>
      <w:r>
        <w:rPr>
          <w:snapToGrid w:val="0"/>
        </w:rPr>
        <w:t>NR</w:t>
      </w:r>
      <w:r w:rsidRPr="00F35F02">
        <w:rPr>
          <w:snapToGrid w:val="0"/>
        </w:rPr>
        <w:t xml:space="preserve"> </w:t>
      </w:r>
      <w:r w:rsidRPr="00F35F02">
        <w:t>::= OCTET STRING</w:t>
      </w:r>
    </w:p>
    <w:p w14:paraId="5EFA0661" w14:textId="77777777" w:rsidR="00F1021B" w:rsidRDefault="00F1021B" w:rsidP="00F1021B">
      <w:pPr>
        <w:pStyle w:val="PL"/>
        <w:rPr>
          <w:iCs/>
          <w:lang w:eastAsia="zh-CN"/>
        </w:rPr>
      </w:pPr>
      <w:r w:rsidRPr="00F35F02">
        <w:t xml:space="preserve">-- This IE is a transparent container and shall be encoded as </w:t>
      </w:r>
      <w:r w:rsidRPr="00F35F02">
        <w:rPr>
          <w:iCs/>
        </w:rPr>
        <w:t xml:space="preserve">the </w:t>
      </w:r>
      <w:r>
        <w:rPr>
          <w:i/>
          <w:iCs/>
        </w:rPr>
        <w:t>nr-</w:t>
      </w:r>
      <w:r w:rsidRPr="00F35F02">
        <w:rPr>
          <w:i/>
          <w:lang w:eastAsia="ja-JP"/>
        </w:rPr>
        <w:t>RLF-Report-r</w:t>
      </w:r>
      <w:r w:rsidRPr="00F35F02">
        <w:rPr>
          <w:lang w:eastAsia="ja-JP"/>
        </w:rPr>
        <w:t>16 IE contained in the UEInformationResponse message (TS 38.331 [10])</w:t>
      </w:r>
    </w:p>
    <w:p w14:paraId="38D39B32" w14:textId="77777777" w:rsidR="00F1021B" w:rsidRDefault="00F1021B" w:rsidP="00F1021B">
      <w:pPr>
        <w:pStyle w:val="PL"/>
      </w:pPr>
    </w:p>
    <w:p w14:paraId="28F58C7B" w14:textId="77777777" w:rsidR="00F1021B" w:rsidRPr="00FD0425" w:rsidRDefault="00F1021B" w:rsidP="00F1021B">
      <w:pPr>
        <w:pStyle w:val="PL"/>
      </w:pPr>
    </w:p>
    <w:p w14:paraId="6F1B10D0" w14:textId="77777777" w:rsidR="00F1021B" w:rsidRPr="00FD0425" w:rsidRDefault="00F1021B" w:rsidP="00F1021B">
      <w:pPr>
        <w:pStyle w:val="PL"/>
      </w:pPr>
      <w:r w:rsidRPr="00FD0425">
        <w:t>UESecurityCapabilities</w:t>
      </w:r>
      <w:bookmarkEnd w:id="4206"/>
      <w:r w:rsidRPr="00FD0425">
        <w:t xml:space="preserve"> ::= SEQUENCE {</w:t>
      </w:r>
    </w:p>
    <w:p w14:paraId="7C60FC5C" w14:textId="77777777" w:rsidR="00F1021B" w:rsidRPr="00FD0425" w:rsidRDefault="00F1021B" w:rsidP="00F1021B">
      <w:pPr>
        <w:pStyle w:val="PL"/>
        <w:rPr>
          <w:lang w:eastAsia="ja-JP"/>
        </w:rPr>
      </w:pPr>
      <w:r w:rsidRPr="00FD0425">
        <w:tab/>
        <w:t>nr-EncyptionAlgorithms</w:t>
      </w:r>
      <w:r w:rsidRPr="00FD0425">
        <w:tab/>
      </w:r>
      <w:r w:rsidRPr="00FD0425">
        <w:tab/>
      </w:r>
      <w:r w:rsidRPr="00FD0425">
        <w:tab/>
      </w:r>
      <w:r w:rsidRPr="00FD0425">
        <w:tab/>
      </w:r>
      <w:r w:rsidRPr="00FD0425">
        <w:tab/>
        <w:t xml:space="preserve">BIT STRING </w:t>
      </w:r>
      <w:r w:rsidRPr="00FD0425">
        <w:rPr>
          <w:lang w:eastAsia="ja-JP"/>
        </w:rPr>
        <w:t>{nea1-128(1),</w:t>
      </w:r>
    </w:p>
    <w:p w14:paraId="2FBE5EEB" w14:textId="77777777" w:rsidR="00F1021B" w:rsidRPr="00FD0425" w:rsidRDefault="00F1021B" w:rsidP="00F1021B">
      <w:pPr>
        <w:pStyle w:val="PL"/>
        <w:rPr>
          <w:lang w:eastAsia="ja-JP"/>
        </w:rPr>
      </w:pP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nea2-128(2),</w:t>
      </w:r>
    </w:p>
    <w:p w14:paraId="354C1CD6" w14:textId="77777777" w:rsidR="00F1021B" w:rsidRPr="00FD0425" w:rsidRDefault="00F1021B" w:rsidP="00F1021B">
      <w:pPr>
        <w:pStyle w:val="PL"/>
      </w:pP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nea3-128(3)}</w:t>
      </w:r>
      <w:r w:rsidRPr="00FD0425">
        <w:t xml:space="preserve"> (SIZE(16, ...)),</w:t>
      </w:r>
    </w:p>
    <w:p w14:paraId="43FB11D0" w14:textId="77777777" w:rsidR="00F1021B" w:rsidRPr="00FD0425" w:rsidRDefault="00F1021B" w:rsidP="00F1021B">
      <w:pPr>
        <w:pStyle w:val="PL"/>
        <w:rPr>
          <w:lang w:eastAsia="ja-JP"/>
        </w:rPr>
      </w:pPr>
      <w:r w:rsidRPr="00FD0425">
        <w:tab/>
        <w:t>nr-IntegrityProtectionAlgorithms</w:t>
      </w:r>
      <w:r w:rsidRPr="00FD0425">
        <w:tab/>
      </w:r>
      <w:r w:rsidRPr="00FD0425">
        <w:tab/>
        <w:t xml:space="preserve">BIT STRING </w:t>
      </w:r>
      <w:r w:rsidRPr="00FD0425">
        <w:rPr>
          <w:lang w:eastAsia="ja-JP"/>
        </w:rPr>
        <w:t>{nia1-128(1),</w:t>
      </w:r>
    </w:p>
    <w:p w14:paraId="11E72AC3" w14:textId="77777777" w:rsidR="00F1021B" w:rsidRPr="00FD0425" w:rsidRDefault="00F1021B" w:rsidP="00F1021B">
      <w:pPr>
        <w:pStyle w:val="PL"/>
        <w:rPr>
          <w:lang w:eastAsia="ja-JP"/>
        </w:rPr>
      </w:pP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nia2-128(2),</w:t>
      </w:r>
    </w:p>
    <w:p w14:paraId="6C603847" w14:textId="77777777" w:rsidR="00F1021B" w:rsidRPr="00FD0425" w:rsidRDefault="00F1021B" w:rsidP="00F1021B">
      <w:pPr>
        <w:pStyle w:val="PL"/>
      </w:pP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nia3-128(3)}</w:t>
      </w:r>
      <w:r w:rsidRPr="00FD0425">
        <w:t xml:space="preserve"> (SIZE(16, ...)),</w:t>
      </w:r>
    </w:p>
    <w:p w14:paraId="425BF9E6" w14:textId="77777777" w:rsidR="00F1021B" w:rsidRPr="00FD0425" w:rsidRDefault="00F1021B" w:rsidP="00F1021B">
      <w:pPr>
        <w:pStyle w:val="PL"/>
        <w:rPr>
          <w:lang w:eastAsia="ja-JP"/>
        </w:rPr>
      </w:pPr>
      <w:r w:rsidRPr="00FD0425">
        <w:tab/>
        <w:t>e-utra-EncyptionAlgorithms</w:t>
      </w:r>
      <w:r w:rsidRPr="00FD0425">
        <w:tab/>
      </w:r>
      <w:r w:rsidRPr="00FD0425">
        <w:tab/>
      </w:r>
      <w:r w:rsidRPr="00FD0425">
        <w:tab/>
      </w:r>
      <w:r w:rsidRPr="00FD0425">
        <w:tab/>
        <w:t xml:space="preserve">BIT STRING </w:t>
      </w:r>
      <w:r w:rsidRPr="00FD0425">
        <w:rPr>
          <w:lang w:eastAsia="ja-JP"/>
        </w:rPr>
        <w:t>{eea1-128(1),</w:t>
      </w:r>
    </w:p>
    <w:p w14:paraId="5D8EBB01" w14:textId="77777777" w:rsidR="00F1021B" w:rsidRPr="00FD0425" w:rsidRDefault="00F1021B" w:rsidP="00F1021B">
      <w:pPr>
        <w:pStyle w:val="PL"/>
        <w:rPr>
          <w:lang w:eastAsia="ja-JP"/>
        </w:rPr>
      </w:pP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eea2-128(2),</w:t>
      </w:r>
    </w:p>
    <w:p w14:paraId="47A8F605" w14:textId="77777777" w:rsidR="00F1021B" w:rsidRPr="00FD0425" w:rsidRDefault="00F1021B" w:rsidP="00F1021B">
      <w:pPr>
        <w:pStyle w:val="PL"/>
      </w:pP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eea3-128(3)}</w:t>
      </w:r>
      <w:r w:rsidRPr="00FD0425">
        <w:t xml:space="preserve"> (SIZE(16, ...)),</w:t>
      </w:r>
    </w:p>
    <w:p w14:paraId="37F303CB" w14:textId="77777777" w:rsidR="00F1021B" w:rsidRPr="00FD0425" w:rsidRDefault="00F1021B" w:rsidP="00F1021B">
      <w:pPr>
        <w:pStyle w:val="PL"/>
        <w:rPr>
          <w:lang w:eastAsia="ja-JP"/>
        </w:rPr>
      </w:pPr>
      <w:r w:rsidRPr="00FD0425">
        <w:tab/>
        <w:t>e-utra-IntegrityProtectionAlgorithms</w:t>
      </w:r>
      <w:r w:rsidRPr="00FD0425">
        <w:tab/>
        <w:t xml:space="preserve">BIT STRING </w:t>
      </w:r>
      <w:r w:rsidRPr="00FD0425">
        <w:rPr>
          <w:lang w:eastAsia="ja-JP"/>
        </w:rPr>
        <w:t>{eia1-128(1),</w:t>
      </w:r>
    </w:p>
    <w:p w14:paraId="00E564C2" w14:textId="77777777" w:rsidR="00F1021B" w:rsidRPr="00FD0425" w:rsidRDefault="00F1021B" w:rsidP="00F1021B">
      <w:pPr>
        <w:pStyle w:val="PL"/>
        <w:rPr>
          <w:lang w:eastAsia="ja-JP"/>
        </w:rPr>
      </w:pP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eia2-128(2),</w:t>
      </w:r>
    </w:p>
    <w:p w14:paraId="7B570A10" w14:textId="77777777" w:rsidR="00F1021B" w:rsidRPr="00FD0425" w:rsidRDefault="00F1021B" w:rsidP="00F1021B">
      <w:pPr>
        <w:pStyle w:val="PL"/>
      </w:pP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eia3-128(3)}</w:t>
      </w:r>
      <w:r w:rsidRPr="00FD0425">
        <w:t xml:space="preserve"> (SIZE(16, ...)),</w:t>
      </w:r>
    </w:p>
    <w:p w14:paraId="552A12BB" w14:textId="77777777" w:rsidR="00F1021B" w:rsidRPr="00FD0425" w:rsidRDefault="00F1021B" w:rsidP="00F1021B">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t>UESecurityCapabilities</w:t>
      </w:r>
      <w:r w:rsidRPr="00FD0425">
        <w:rPr>
          <w:noProof w:val="0"/>
          <w:snapToGrid w:val="0"/>
          <w:lang w:eastAsia="zh-CN"/>
        </w:rPr>
        <w:t>-ExtIEs} } OPTIONAL</w:t>
      </w:r>
      <w:r w:rsidRPr="00FD0425">
        <w:t>,</w:t>
      </w:r>
    </w:p>
    <w:p w14:paraId="4A1D6C2C" w14:textId="77777777" w:rsidR="00F1021B" w:rsidRPr="00FD0425" w:rsidRDefault="00F1021B" w:rsidP="00F1021B">
      <w:pPr>
        <w:pStyle w:val="PL"/>
      </w:pPr>
      <w:r w:rsidRPr="00FD0425">
        <w:tab/>
        <w:t>...</w:t>
      </w:r>
    </w:p>
    <w:p w14:paraId="65CB9E76" w14:textId="77777777" w:rsidR="00F1021B" w:rsidRPr="00FD0425" w:rsidRDefault="00F1021B" w:rsidP="00F1021B">
      <w:pPr>
        <w:pStyle w:val="PL"/>
      </w:pPr>
      <w:r w:rsidRPr="00FD0425">
        <w:t>}</w:t>
      </w:r>
    </w:p>
    <w:p w14:paraId="4F8B03D6" w14:textId="77777777" w:rsidR="00F1021B" w:rsidRPr="00FD0425" w:rsidRDefault="00F1021B" w:rsidP="00F1021B">
      <w:pPr>
        <w:pStyle w:val="PL"/>
      </w:pPr>
    </w:p>
    <w:p w14:paraId="231F02F5" w14:textId="77777777" w:rsidR="00F1021B" w:rsidRPr="00FD0425" w:rsidRDefault="00F1021B" w:rsidP="00F1021B">
      <w:pPr>
        <w:pStyle w:val="PL"/>
        <w:rPr>
          <w:noProof w:val="0"/>
          <w:snapToGrid w:val="0"/>
          <w:lang w:eastAsia="zh-CN"/>
        </w:rPr>
      </w:pPr>
      <w:r w:rsidRPr="00FD0425">
        <w:t>UESecurityCapabilities-ExtIEs</w:t>
      </w:r>
      <w:r w:rsidRPr="00FD0425">
        <w:rPr>
          <w:noProof w:val="0"/>
          <w:snapToGrid w:val="0"/>
          <w:lang w:eastAsia="zh-CN"/>
        </w:rPr>
        <w:t xml:space="preserve"> XNAP-PROTOCOL-</w:t>
      </w:r>
      <w:r w:rsidRPr="00FD0425">
        <w:rPr>
          <w:snapToGrid w:val="0"/>
          <w:lang w:eastAsia="zh-CN"/>
        </w:rPr>
        <w:t>EXTENSION</w:t>
      </w:r>
      <w:r w:rsidRPr="00FD0425">
        <w:rPr>
          <w:noProof w:val="0"/>
          <w:snapToGrid w:val="0"/>
          <w:lang w:eastAsia="zh-CN"/>
        </w:rPr>
        <w:t xml:space="preserve"> ::= {</w:t>
      </w:r>
    </w:p>
    <w:p w14:paraId="77C13F27"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4BA0A651" w14:textId="77777777" w:rsidR="00F1021B" w:rsidRPr="00FD0425" w:rsidRDefault="00F1021B" w:rsidP="00F1021B">
      <w:pPr>
        <w:pStyle w:val="PL"/>
      </w:pPr>
      <w:r w:rsidRPr="00FD0425">
        <w:rPr>
          <w:noProof w:val="0"/>
          <w:snapToGrid w:val="0"/>
          <w:lang w:eastAsia="zh-CN"/>
        </w:rPr>
        <w:t>}</w:t>
      </w:r>
    </w:p>
    <w:p w14:paraId="6D1941AC" w14:textId="77777777" w:rsidR="00F1021B" w:rsidRPr="00FD0425" w:rsidRDefault="00F1021B" w:rsidP="00F1021B">
      <w:pPr>
        <w:pStyle w:val="PL"/>
      </w:pPr>
    </w:p>
    <w:p w14:paraId="7CF951ED" w14:textId="77777777" w:rsidR="00F1021B" w:rsidRPr="00FD0425" w:rsidRDefault="00F1021B" w:rsidP="00F1021B">
      <w:pPr>
        <w:pStyle w:val="PL"/>
      </w:pPr>
    </w:p>
    <w:p w14:paraId="03C8E76A" w14:textId="77777777" w:rsidR="00F1021B" w:rsidRPr="00FD0425" w:rsidRDefault="00F1021B" w:rsidP="00F1021B">
      <w:pPr>
        <w:pStyle w:val="PL"/>
        <w:rPr>
          <w:rFonts w:eastAsia="DengXian" w:cs="Courier New"/>
          <w:snapToGrid w:val="0"/>
          <w:lang w:eastAsia="zh-CN"/>
        </w:rPr>
      </w:pPr>
      <w:r w:rsidRPr="00FD0425">
        <w:rPr>
          <w:rFonts w:eastAsia="DengXian" w:cs="Courier New"/>
          <w:snapToGrid w:val="0"/>
          <w:lang w:eastAsia="zh-CN"/>
        </w:rPr>
        <w:t>ULConfiguration::= SEQUENCE {</w:t>
      </w:r>
    </w:p>
    <w:p w14:paraId="4D6279CA" w14:textId="77777777" w:rsidR="00F1021B" w:rsidRPr="00FD0425" w:rsidRDefault="00F1021B" w:rsidP="00F1021B">
      <w:pPr>
        <w:pStyle w:val="PL"/>
        <w:rPr>
          <w:rFonts w:eastAsia="DengXian" w:cs="Courier New"/>
          <w:snapToGrid w:val="0"/>
          <w:lang w:eastAsia="zh-CN"/>
        </w:rPr>
      </w:pPr>
      <w:r w:rsidRPr="00FD0425">
        <w:rPr>
          <w:rFonts w:eastAsia="DengXian" w:cs="Courier New"/>
          <w:snapToGrid w:val="0"/>
          <w:lang w:eastAsia="zh-CN"/>
        </w:rPr>
        <w:tab/>
        <w:t>uL-PDCP</w:t>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t>UL-UE-Configuration,</w:t>
      </w:r>
    </w:p>
    <w:p w14:paraId="55E721A2" w14:textId="77777777" w:rsidR="00F1021B" w:rsidRPr="00FD0425" w:rsidRDefault="00F1021B" w:rsidP="00F1021B">
      <w:pPr>
        <w:pStyle w:val="PL"/>
        <w:rPr>
          <w:rFonts w:eastAsia="DengXian"/>
          <w:lang w:eastAsia="zh-CN"/>
        </w:rPr>
      </w:pPr>
      <w:r w:rsidRPr="00FD0425">
        <w:rPr>
          <w:rFonts w:eastAsia="DengXian"/>
          <w:lang w:eastAsia="zh-CN"/>
        </w:rPr>
        <w:tab/>
        <w:t>iE-Extensions</w:t>
      </w:r>
      <w:r w:rsidRPr="00FD0425">
        <w:rPr>
          <w:rFonts w:eastAsia="DengXian"/>
          <w:lang w:eastAsia="zh-CN"/>
        </w:rPr>
        <w:tab/>
      </w:r>
      <w:r w:rsidRPr="00FD0425">
        <w:rPr>
          <w:rFonts w:eastAsia="DengXian"/>
          <w:lang w:eastAsia="zh-CN"/>
        </w:rPr>
        <w:tab/>
      </w:r>
      <w:r w:rsidRPr="00FD0425">
        <w:rPr>
          <w:rFonts w:eastAsia="DengXian"/>
          <w:lang w:eastAsia="zh-CN"/>
        </w:rPr>
        <w:tab/>
      </w:r>
      <w:r w:rsidRPr="00FD0425">
        <w:rPr>
          <w:rFonts w:eastAsia="DengXian"/>
          <w:lang w:eastAsia="zh-CN"/>
        </w:rPr>
        <w:tab/>
      </w:r>
      <w:r w:rsidRPr="00FD0425">
        <w:rPr>
          <w:rFonts w:eastAsia="DengXian"/>
          <w:lang w:eastAsia="zh-CN"/>
        </w:rPr>
        <w:tab/>
        <w:t>ProtocolExtensionContainer { {ULConfiguration-ExtIEs} } OPTIONAL,</w:t>
      </w:r>
    </w:p>
    <w:p w14:paraId="1F02293B" w14:textId="77777777" w:rsidR="00F1021B" w:rsidRPr="00FD0425" w:rsidRDefault="00F1021B" w:rsidP="00F1021B">
      <w:pPr>
        <w:pStyle w:val="PL"/>
        <w:rPr>
          <w:rFonts w:eastAsia="DengXian" w:cs="Courier New"/>
          <w:snapToGrid w:val="0"/>
          <w:lang w:eastAsia="zh-CN"/>
        </w:rPr>
      </w:pPr>
      <w:r w:rsidRPr="00FD0425">
        <w:rPr>
          <w:rFonts w:eastAsia="DengXian" w:cs="Courier New"/>
          <w:snapToGrid w:val="0"/>
          <w:lang w:eastAsia="zh-CN"/>
        </w:rPr>
        <w:tab/>
        <w:t>...</w:t>
      </w:r>
    </w:p>
    <w:p w14:paraId="30F48D0F" w14:textId="77777777" w:rsidR="00F1021B" w:rsidRPr="00FD0425" w:rsidRDefault="00F1021B" w:rsidP="00F1021B">
      <w:pPr>
        <w:pStyle w:val="PL"/>
        <w:rPr>
          <w:rFonts w:eastAsia="DengXian" w:cs="Courier New"/>
          <w:snapToGrid w:val="0"/>
          <w:lang w:eastAsia="zh-CN"/>
        </w:rPr>
      </w:pPr>
      <w:r w:rsidRPr="00FD0425">
        <w:rPr>
          <w:rFonts w:eastAsia="DengXian" w:cs="Courier New"/>
          <w:snapToGrid w:val="0"/>
          <w:lang w:eastAsia="zh-CN"/>
        </w:rPr>
        <w:t>}</w:t>
      </w:r>
    </w:p>
    <w:p w14:paraId="30D43D03" w14:textId="77777777" w:rsidR="00F1021B" w:rsidRPr="00FD0425" w:rsidRDefault="00F1021B" w:rsidP="00F1021B">
      <w:pPr>
        <w:pStyle w:val="PL"/>
        <w:rPr>
          <w:rFonts w:eastAsia="DengXian" w:cs="Courier New"/>
          <w:snapToGrid w:val="0"/>
          <w:lang w:eastAsia="zh-CN"/>
        </w:rPr>
      </w:pPr>
    </w:p>
    <w:p w14:paraId="59355748" w14:textId="77777777" w:rsidR="00F1021B" w:rsidRPr="00FD0425" w:rsidRDefault="00F1021B" w:rsidP="00F1021B">
      <w:pPr>
        <w:pStyle w:val="PL"/>
        <w:rPr>
          <w:rFonts w:eastAsia="DengXian"/>
          <w:lang w:eastAsia="zh-CN"/>
        </w:rPr>
      </w:pPr>
      <w:r w:rsidRPr="00FD0425">
        <w:rPr>
          <w:rFonts w:eastAsia="DengXian"/>
          <w:lang w:eastAsia="zh-CN"/>
        </w:rPr>
        <w:t>ULConfiguration-ExtIEs XNAP-PROTOCOL-EXTENSION ::= {</w:t>
      </w:r>
    </w:p>
    <w:p w14:paraId="6E625206" w14:textId="77777777" w:rsidR="00F1021B" w:rsidRPr="00FD0425" w:rsidRDefault="00F1021B" w:rsidP="00F1021B">
      <w:pPr>
        <w:pStyle w:val="PL"/>
        <w:rPr>
          <w:rFonts w:eastAsia="DengXian"/>
          <w:lang w:eastAsia="zh-CN"/>
        </w:rPr>
      </w:pPr>
      <w:r w:rsidRPr="00FD0425">
        <w:rPr>
          <w:rFonts w:eastAsia="DengXian"/>
          <w:lang w:eastAsia="zh-CN"/>
        </w:rPr>
        <w:tab/>
        <w:t>...</w:t>
      </w:r>
    </w:p>
    <w:p w14:paraId="4CF1AD76" w14:textId="77777777" w:rsidR="00F1021B" w:rsidRPr="00FD0425" w:rsidRDefault="00F1021B" w:rsidP="00F1021B">
      <w:pPr>
        <w:pStyle w:val="PL"/>
        <w:rPr>
          <w:rFonts w:eastAsia="DengXian" w:cs="Courier New"/>
          <w:snapToGrid w:val="0"/>
          <w:lang w:eastAsia="zh-CN"/>
        </w:rPr>
      </w:pPr>
      <w:r w:rsidRPr="00FD0425">
        <w:rPr>
          <w:rFonts w:eastAsia="DengXian"/>
          <w:lang w:eastAsia="zh-CN"/>
        </w:rPr>
        <w:t>}</w:t>
      </w:r>
    </w:p>
    <w:p w14:paraId="6E985651" w14:textId="77777777" w:rsidR="00F1021B" w:rsidRPr="00FD0425" w:rsidRDefault="00F1021B" w:rsidP="00F1021B">
      <w:pPr>
        <w:pStyle w:val="PL"/>
        <w:rPr>
          <w:rFonts w:eastAsia="DengXian" w:cs="Courier New"/>
          <w:snapToGrid w:val="0"/>
          <w:lang w:eastAsia="zh-CN"/>
        </w:rPr>
      </w:pPr>
    </w:p>
    <w:p w14:paraId="65344215" w14:textId="77777777" w:rsidR="00F1021B" w:rsidRPr="00FD0425" w:rsidRDefault="00F1021B" w:rsidP="00F1021B">
      <w:pPr>
        <w:pStyle w:val="PL"/>
        <w:rPr>
          <w:rFonts w:eastAsia="DengXian" w:cs="Courier New"/>
          <w:snapToGrid w:val="0"/>
          <w:lang w:eastAsia="zh-CN"/>
        </w:rPr>
      </w:pPr>
      <w:r w:rsidRPr="00FD0425">
        <w:rPr>
          <w:rFonts w:eastAsia="DengXian" w:cs="Courier New"/>
          <w:snapToGrid w:val="0"/>
          <w:lang w:eastAsia="zh-CN"/>
        </w:rPr>
        <w:t>UL-UE-Configuration::= ENUMERATED {no-data, shared, only, ...}</w:t>
      </w:r>
    </w:p>
    <w:p w14:paraId="20D805C2" w14:textId="77777777" w:rsidR="00F1021B" w:rsidRPr="00FD0425" w:rsidRDefault="00F1021B" w:rsidP="00F1021B">
      <w:pPr>
        <w:pStyle w:val="PL"/>
      </w:pPr>
    </w:p>
    <w:p w14:paraId="1A61AD0F" w14:textId="77777777" w:rsidR="00F1021B" w:rsidRPr="00FD0425" w:rsidRDefault="00F1021B" w:rsidP="00F1021B">
      <w:pPr>
        <w:pStyle w:val="PL"/>
      </w:pPr>
      <w:r w:rsidRPr="00FD0425">
        <w:t>ULForwarding</w:t>
      </w:r>
      <w:r w:rsidRPr="00FD0425">
        <w:tab/>
        <w:t>::= ENUMERATED {ul-forwarding-proposed, ...}</w:t>
      </w:r>
    </w:p>
    <w:p w14:paraId="3038DA2A" w14:textId="77777777" w:rsidR="00F1021B" w:rsidRPr="00FD0425" w:rsidRDefault="00F1021B" w:rsidP="00F1021B">
      <w:pPr>
        <w:pStyle w:val="PL"/>
      </w:pPr>
    </w:p>
    <w:p w14:paraId="10163C33" w14:textId="77777777" w:rsidR="00F1021B" w:rsidRPr="00FD0425" w:rsidRDefault="00F1021B" w:rsidP="00F1021B">
      <w:pPr>
        <w:pStyle w:val="PL"/>
      </w:pPr>
      <w:r w:rsidRPr="00FD0425">
        <w:t>ULForwardingProposal</w:t>
      </w:r>
      <w:r w:rsidRPr="00FD0425">
        <w:tab/>
        <w:t>::= ENUMERATED {ul-forwarding-proposed, ...}</w:t>
      </w:r>
    </w:p>
    <w:p w14:paraId="40103A2F" w14:textId="77777777" w:rsidR="00F1021B" w:rsidRPr="00FD0425" w:rsidRDefault="00F1021B" w:rsidP="00F1021B">
      <w:pPr>
        <w:pStyle w:val="PL"/>
      </w:pPr>
    </w:p>
    <w:p w14:paraId="4994E5C1" w14:textId="77777777" w:rsidR="00F1021B" w:rsidRDefault="00F1021B" w:rsidP="00F1021B">
      <w:pPr>
        <w:pStyle w:val="PL"/>
      </w:pPr>
      <w:bookmarkStart w:id="4207" w:name="_Hlk513549783"/>
    </w:p>
    <w:p w14:paraId="703EFE4B" w14:textId="77777777" w:rsidR="00F1021B" w:rsidRPr="00826BC3" w:rsidRDefault="00F1021B" w:rsidP="00F1021B">
      <w:pPr>
        <w:pStyle w:val="PL"/>
        <w:rPr>
          <w:bCs/>
          <w:lang w:val="sv-SE"/>
        </w:rPr>
      </w:pPr>
      <w:r w:rsidRPr="00826BC3">
        <w:rPr>
          <w:lang w:val="sv-SE"/>
        </w:rPr>
        <w:t>UL-GBR-PRB-usage</w:t>
      </w:r>
      <w:r w:rsidRPr="00826BC3">
        <w:rPr>
          <w:bCs/>
          <w:lang w:val="sv-SE"/>
        </w:rPr>
        <w:t>::= INTEGER (0..100)</w:t>
      </w:r>
    </w:p>
    <w:p w14:paraId="3BAE73A4" w14:textId="77777777" w:rsidR="00F1021B" w:rsidRPr="00826BC3" w:rsidRDefault="00F1021B" w:rsidP="00F1021B">
      <w:pPr>
        <w:pStyle w:val="PL"/>
        <w:rPr>
          <w:lang w:val="sv-SE"/>
        </w:rPr>
      </w:pPr>
    </w:p>
    <w:p w14:paraId="2E971FBD" w14:textId="77777777" w:rsidR="00F1021B" w:rsidRPr="00826BC3" w:rsidRDefault="00F1021B" w:rsidP="00F1021B">
      <w:pPr>
        <w:pStyle w:val="PL"/>
        <w:rPr>
          <w:lang w:val="sv-SE"/>
        </w:rPr>
      </w:pPr>
    </w:p>
    <w:p w14:paraId="76A9623C" w14:textId="77777777" w:rsidR="00F1021B" w:rsidRPr="00826BC3" w:rsidRDefault="00F1021B" w:rsidP="00F1021B">
      <w:pPr>
        <w:pStyle w:val="PL"/>
        <w:rPr>
          <w:bCs/>
          <w:lang w:val="sv-SE"/>
        </w:rPr>
      </w:pPr>
      <w:r w:rsidRPr="00826BC3">
        <w:rPr>
          <w:lang w:val="sv-SE"/>
        </w:rPr>
        <w:t>UL-non-GBR-PRB-usage</w:t>
      </w:r>
      <w:r w:rsidRPr="00826BC3">
        <w:rPr>
          <w:bCs/>
          <w:lang w:val="sv-SE"/>
        </w:rPr>
        <w:t>::= INTEGER (0..100)</w:t>
      </w:r>
    </w:p>
    <w:p w14:paraId="5B2A8A10" w14:textId="77777777" w:rsidR="00F1021B" w:rsidRPr="00826BC3" w:rsidRDefault="00F1021B" w:rsidP="00F1021B">
      <w:pPr>
        <w:pStyle w:val="PL"/>
        <w:rPr>
          <w:lang w:val="sv-SE"/>
        </w:rPr>
      </w:pPr>
    </w:p>
    <w:p w14:paraId="09FF61CE" w14:textId="77777777" w:rsidR="00F1021B" w:rsidRPr="00826BC3" w:rsidRDefault="00F1021B" w:rsidP="00F1021B">
      <w:pPr>
        <w:pStyle w:val="PL"/>
        <w:rPr>
          <w:lang w:val="sv-SE"/>
        </w:rPr>
      </w:pPr>
    </w:p>
    <w:p w14:paraId="2557D515" w14:textId="77777777" w:rsidR="00F1021B" w:rsidRPr="00826BC3" w:rsidRDefault="00F1021B" w:rsidP="00F1021B">
      <w:pPr>
        <w:pStyle w:val="PL"/>
        <w:rPr>
          <w:bCs/>
          <w:lang w:val="sv-SE"/>
        </w:rPr>
      </w:pPr>
      <w:r w:rsidRPr="00826BC3">
        <w:rPr>
          <w:lang w:val="sv-SE"/>
        </w:rPr>
        <w:t>UL-Total-PRB-usage</w:t>
      </w:r>
      <w:r w:rsidRPr="00826BC3">
        <w:rPr>
          <w:bCs/>
          <w:lang w:val="sv-SE"/>
        </w:rPr>
        <w:t>::= INTEGER (0..100)</w:t>
      </w:r>
    </w:p>
    <w:p w14:paraId="359657C7" w14:textId="77777777" w:rsidR="00F1021B" w:rsidRPr="00826BC3" w:rsidRDefault="00F1021B" w:rsidP="00F1021B">
      <w:pPr>
        <w:pStyle w:val="PL"/>
        <w:rPr>
          <w:lang w:val="sv-SE"/>
        </w:rPr>
      </w:pPr>
    </w:p>
    <w:p w14:paraId="63B23C44" w14:textId="77777777" w:rsidR="00F1021B" w:rsidRPr="00826BC3" w:rsidRDefault="00F1021B" w:rsidP="00F1021B">
      <w:pPr>
        <w:pStyle w:val="PL"/>
        <w:rPr>
          <w:lang w:val="sv-SE"/>
        </w:rPr>
      </w:pPr>
    </w:p>
    <w:p w14:paraId="47BEE7C7" w14:textId="77777777" w:rsidR="00F1021B" w:rsidRPr="00FD0425" w:rsidRDefault="00F1021B" w:rsidP="00F1021B">
      <w:pPr>
        <w:pStyle w:val="PL"/>
      </w:pPr>
      <w:r w:rsidRPr="00FD0425">
        <w:t>UPTransportLayerInformation</w:t>
      </w:r>
      <w:bookmarkEnd w:id="4207"/>
      <w:r w:rsidRPr="00FD0425">
        <w:t xml:space="preserve"> ::= CHOICE {</w:t>
      </w:r>
    </w:p>
    <w:p w14:paraId="01CE866D" w14:textId="77777777" w:rsidR="00F1021B" w:rsidRPr="00FD0425" w:rsidRDefault="00F1021B" w:rsidP="00F1021B">
      <w:pPr>
        <w:pStyle w:val="PL"/>
      </w:pPr>
      <w:r w:rsidRPr="00FD0425">
        <w:tab/>
        <w:t>gtpTunnel</w:t>
      </w:r>
      <w:r w:rsidRPr="00FD0425">
        <w:tab/>
      </w:r>
      <w:r w:rsidRPr="00FD0425">
        <w:tab/>
      </w:r>
      <w:r w:rsidRPr="00FD0425">
        <w:tab/>
      </w:r>
      <w:r w:rsidRPr="00FD0425">
        <w:tab/>
      </w:r>
      <w:r w:rsidRPr="00FD0425">
        <w:tab/>
        <w:t>GTPtunnelTransportLayerInformation,</w:t>
      </w:r>
    </w:p>
    <w:p w14:paraId="6B07C1DC" w14:textId="77777777" w:rsidR="00F1021B" w:rsidRPr="00FD0425" w:rsidRDefault="00F1021B" w:rsidP="00F1021B">
      <w:pPr>
        <w:pStyle w:val="PL"/>
      </w:pPr>
      <w:r w:rsidRPr="00FD0425">
        <w:tab/>
        <w:t>choice-extension</w:t>
      </w:r>
      <w:r w:rsidRPr="00FD0425">
        <w:tab/>
      </w:r>
      <w:r w:rsidRPr="00FD0425">
        <w:tab/>
      </w:r>
      <w:r w:rsidRPr="00FD0425">
        <w:tab/>
        <w:t>ProtocolIE-Single-Container</w:t>
      </w:r>
      <w:r w:rsidRPr="00FD0425">
        <w:rPr>
          <w:noProof w:val="0"/>
          <w:snapToGrid w:val="0"/>
          <w:lang w:eastAsia="zh-CN"/>
        </w:rPr>
        <w:t xml:space="preserve"> { {</w:t>
      </w:r>
      <w:r w:rsidRPr="00FD0425">
        <w:t>UPTransportLayerInformation</w:t>
      </w:r>
      <w:r w:rsidRPr="00FD0425">
        <w:rPr>
          <w:noProof w:val="0"/>
          <w:snapToGrid w:val="0"/>
          <w:lang w:eastAsia="zh-CN"/>
        </w:rPr>
        <w:t>-ExtIEs} }</w:t>
      </w:r>
    </w:p>
    <w:p w14:paraId="23A512F5" w14:textId="77777777" w:rsidR="00F1021B" w:rsidRPr="00FD0425" w:rsidRDefault="00F1021B" w:rsidP="00F1021B">
      <w:pPr>
        <w:pStyle w:val="PL"/>
      </w:pPr>
      <w:r w:rsidRPr="00FD0425">
        <w:lastRenderedPageBreak/>
        <w:t>}</w:t>
      </w:r>
    </w:p>
    <w:p w14:paraId="0ED4F921" w14:textId="77777777" w:rsidR="00F1021B" w:rsidRPr="00FD0425" w:rsidRDefault="00F1021B" w:rsidP="00F1021B">
      <w:pPr>
        <w:pStyle w:val="PL"/>
      </w:pPr>
    </w:p>
    <w:p w14:paraId="1B661C57" w14:textId="77777777" w:rsidR="00F1021B" w:rsidRPr="00FD0425" w:rsidRDefault="00F1021B" w:rsidP="00F1021B">
      <w:pPr>
        <w:pStyle w:val="PL"/>
        <w:rPr>
          <w:noProof w:val="0"/>
          <w:snapToGrid w:val="0"/>
          <w:lang w:eastAsia="zh-CN"/>
        </w:rPr>
      </w:pPr>
      <w:r w:rsidRPr="00FD0425">
        <w:t>UPTransportLayerInformation</w:t>
      </w:r>
      <w:r w:rsidRPr="00FD0425">
        <w:rPr>
          <w:noProof w:val="0"/>
          <w:snapToGrid w:val="0"/>
          <w:lang w:eastAsia="zh-CN"/>
        </w:rPr>
        <w:t>-ExtIEs XNAP-PROTOCOL-IES ::= {</w:t>
      </w:r>
    </w:p>
    <w:p w14:paraId="3759F5AC"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11328694" w14:textId="77777777" w:rsidR="00F1021B" w:rsidRPr="00FD0425" w:rsidRDefault="00F1021B" w:rsidP="00F1021B">
      <w:pPr>
        <w:pStyle w:val="PL"/>
      </w:pPr>
      <w:r w:rsidRPr="00FD0425">
        <w:rPr>
          <w:noProof w:val="0"/>
          <w:snapToGrid w:val="0"/>
          <w:lang w:eastAsia="zh-CN"/>
        </w:rPr>
        <w:t>}</w:t>
      </w:r>
    </w:p>
    <w:p w14:paraId="5A618CFE" w14:textId="77777777" w:rsidR="00F1021B" w:rsidRPr="00FD0425" w:rsidRDefault="00F1021B" w:rsidP="00F1021B">
      <w:pPr>
        <w:pStyle w:val="PL"/>
      </w:pPr>
    </w:p>
    <w:p w14:paraId="6B6AD313" w14:textId="77777777" w:rsidR="00F1021B" w:rsidRPr="00FD0425" w:rsidRDefault="00F1021B" w:rsidP="00F1021B">
      <w:pPr>
        <w:pStyle w:val="PL"/>
      </w:pPr>
    </w:p>
    <w:p w14:paraId="7C3061D5" w14:textId="77777777" w:rsidR="00F1021B" w:rsidRPr="00FD0425" w:rsidRDefault="00F1021B" w:rsidP="00F1021B">
      <w:pPr>
        <w:pStyle w:val="PL"/>
      </w:pPr>
      <w:r w:rsidRPr="00FD0425">
        <w:t>UPTransportParameters ::= SEQUENCE (SIZE(1..maxnoofSCellGroupsplus1)) OF UPTransportParametersItem</w:t>
      </w:r>
    </w:p>
    <w:p w14:paraId="672611CD" w14:textId="77777777" w:rsidR="00F1021B" w:rsidRPr="00FD0425" w:rsidRDefault="00F1021B" w:rsidP="00F1021B">
      <w:pPr>
        <w:pStyle w:val="PL"/>
      </w:pPr>
    </w:p>
    <w:p w14:paraId="3A85D531" w14:textId="77777777" w:rsidR="00F1021B" w:rsidRPr="00FD0425" w:rsidRDefault="00F1021B" w:rsidP="00F1021B">
      <w:pPr>
        <w:pStyle w:val="PL"/>
      </w:pPr>
      <w:r w:rsidRPr="00FD0425">
        <w:t>UPTransportParametersItem ::= SEQUENCE {</w:t>
      </w:r>
    </w:p>
    <w:p w14:paraId="3B508BF9" w14:textId="77777777" w:rsidR="00F1021B" w:rsidRPr="00FD0425" w:rsidRDefault="00F1021B" w:rsidP="00F1021B">
      <w:pPr>
        <w:pStyle w:val="PL"/>
      </w:pPr>
      <w:r w:rsidRPr="00FD0425">
        <w:tab/>
        <w:t>upTNLInfo</w:t>
      </w:r>
      <w:r w:rsidRPr="00FD0425">
        <w:tab/>
      </w:r>
      <w:r w:rsidRPr="00FD0425">
        <w:tab/>
        <w:t>UPTransportLayerInformation,</w:t>
      </w:r>
    </w:p>
    <w:p w14:paraId="1C169AC3" w14:textId="77777777" w:rsidR="00F1021B" w:rsidRPr="00FD0425" w:rsidRDefault="00F1021B" w:rsidP="00F1021B">
      <w:pPr>
        <w:pStyle w:val="PL"/>
      </w:pPr>
      <w:r w:rsidRPr="00FD0425">
        <w:tab/>
        <w:t>cellGroupID</w:t>
      </w:r>
      <w:r w:rsidRPr="00FD0425">
        <w:tab/>
      </w:r>
      <w:r w:rsidRPr="00FD0425">
        <w:tab/>
        <w:t>CellGroupID,</w:t>
      </w:r>
    </w:p>
    <w:p w14:paraId="2A3BF35F" w14:textId="77777777" w:rsidR="00F1021B" w:rsidRPr="00FD0425" w:rsidRDefault="00F1021B" w:rsidP="00F1021B">
      <w:pPr>
        <w:pStyle w:val="PL"/>
      </w:pPr>
      <w:r w:rsidRPr="00FD0425">
        <w:tab/>
        <w:t>iE-Extension</w:t>
      </w:r>
      <w:r w:rsidRPr="00FD0425">
        <w:tab/>
      </w:r>
      <w:r w:rsidRPr="00FD0425">
        <w:rPr>
          <w:noProof w:val="0"/>
          <w:snapToGrid w:val="0"/>
          <w:lang w:eastAsia="zh-CN"/>
        </w:rPr>
        <w:t>ProtocolExtensionContainer { {</w:t>
      </w:r>
      <w:r w:rsidRPr="00FD0425">
        <w:t>UPTransportParametersItem</w:t>
      </w:r>
      <w:r w:rsidRPr="00FD0425">
        <w:rPr>
          <w:noProof w:val="0"/>
          <w:snapToGrid w:val="0"/>
          <w:lang w:eastAsia="zh-CN"/>
        </w:rPr>
        <w:t>-ExtIEs} } OPTIONAL</w:t>
      </w:r>
      <w:r w:rsidRPr="00FD0425">
        <w:t>,</w:t>
      </w:r>
    </w:p>
    <w:p w14:paraId="58F456C1" w14:textId="77777777" w:rsidR="00F1021B" w:rsidRPr="00FD0425" w:rsidRDefault="00F1021B" w:rsidP="00F1021B">
      <w:pPr>
        <w:pStyle w:val="PL"/>
      </w:pPr>
      <w:r w:rsidRPr="00FD0425">
        <w:tab/>
        <w:t>...</w:t>
      </w:r>
    </w:p>
    <w:p w14:paraId="30B122C0" w14:textId="77777777" w:rsidR="00F1021B" w:rsidRPr="00FD0425" w:rsidRDefault="00F1021B" w:rsidP="00F1021B">
      <w:pPr>
        <w:pStyle w:val="PL"/>
      </w:pPr>
      <w:r w:rsidRPr="00FD0425">
        <w:t>}</w:t>
      </w:r>
    </w:p>
    <w:p w14:paraId="168EE42A" w14:textId="77777777" w:rsidR="00F1021B" w:rsidRPr="00FD0425" w:rsidRDefault="00F1021B" w:rsidP="00F1021B">
      <w:pPr>
        <w:pStyle w:val="PL"/>
      </w:pPr>
    </w:p>
    <w:p w14:paraId="02D3CC85" w14:textId="77777777" w:rsidR="00F1021B" w:rsidRPr="00FD0425" w:rsidRDefault="00F1021B" w:rsidP="00F1021B">
      <w:pPr>
        <w:pStyle w:val="PL"/>
        <w:rPr>
          <w:noProof w:val="0"/>
          <w:snapToGrid w:val="0"/>
          <w:lang w:eastAsia="zh-CN"/>
        </w:rPr>
      </w:pPr>
      <w:r w:rsidRPr="00FD0425">
        <w:t>UPTransportParametersItem</w:t>
      </w:r>
      <w:r w:rsidRPr="00FD0425">
        <w:rPr>
          <w:noProof w:val="0"/>
          <w:snapToGrid w:val="0"/>
          <w:lang w:eastAsia="zh-CN"/>
        </w:rPr>
        <w:t>-ExtIEs XNAP-PROTOCOL-</w:t>
      </w:r>
      <w:r w:rsidRPr="00FD0425">
        <w:rPr>
          <w:snapToGrid w:val="0"/>
          <w:lang w:eastAsia="zh-CN"/>
        </w:rPr>
        <w:t>EXTENSION</w:t>
      </w:r>
      <w:r w:rsidRPr="00FD0425">
        <w:rPr>
          <w:noProof w:val="0"/>
          <w:snapToGrid w:val="0"/>
          <w:lang w:eastAsia="zh-CN"/>
        </w:rPr>
        <w:t xml:space="preserve"> ::= {</w:t>
      </w:r>
    </w:p>
    <w:p w14:paraId="1259B2B5" w14:textId="77777777" w:rsidR="00F1021B" w:rsidRPr="00FD0425" w:rsidRDefault="00F1021B" w:rsidP="00F1021B">
      <w:pPr>
        <w:pStyle w:val="PL"/>
        <w:rPr>
          <w:noProof w:val="0"/>
          <w:snapToGrid w:val="0"/>
          <w:lang w:eastAsia="zh-CN"/>
        </w:rPr>
      </w:pPr>
      <w:r w:rsidRPr="00FD0425">
        <w:rPr>
          <w:noProof w:val="0"/>
          <w:snapToGrid w:val="0"/>
          <w:lang w:eastAsia="zh-CN"/>
        </w:rPr>
        <w:tab/>
        <w:t>...</w:t>
      </w:r>
    </w:p>
    <w:p w14:paraId="16297990" w14:textId="77777777" w:rsidR="00F1021B" w:rsidRPr="00FD0425" w:rsidRDefault="00F1021B" w:rsidP="00F1021B">
      <w:pPr>
        <w:pStyle w:val="PL"/>
      </w:pPr>
      <w:r w:rsidRPr="00FD0425">
        <w:rPr>
          <w:noProof w:val="0"/>
          <w:snapToGrid w:val="0"/>
          <w:lang w:eastAsia="zh-CN"/>
        </w:rPr>
        <w:t>}</w:t>
      </w:r>
    </w:p>
    <w:p w14:paraId="50294F72" w14:textId="77777777" w:rsidR="00F1021B" w:rsidRPr="00FD0425" w:rsidRDefault="00F1021B" w:rsidP="00F1021B">
      <w:pPr>
        <w:pStyle w:val="PL"/>
      </w:pPr>
    </w:p>
    <w:p w14:paraId="5BD9A2DA" w14:textId="77777777" w:rsidR="00F1021B" w:rsidRPr="00FD0425" w:rsidRDefault="00F1021B" w:rsidP="00F1021B">
      <w:pPr>
        <w:pStyle w:val="PL"/>
      </w:pPr>
    </w:p>
    <w:p w14:paraId="47496840" w14:textId="77777777" w:rsidR="00F1021B" w:rsidRPr="00FD0425" w:rsidRDefault="00F1021B" w:rsidP="00F1021B">
      <w:pPr>
        <w:pStyle w:val="PL"/>
      </w:pPr>
      <w:r w:rsidRPr="00FD0425">
        <w:t>UserPlaneTrafficActivityReport ::= ENUMERATED {inactive, re-activated, ...}</w:t>
      </w:r>
    </w:p>
    <w:p w14:paraId="66313E08" w14:textId="77777777" w:rsidR="00F1021B" w:rsidRPr="00FD0425" w:rsidRDefault="00F1021B" w:rsidP="00F1021B">
      <w:pPr>
        <w:pStyle w:val="PL"/>
      </w:pPr>
    </w:p>
    <w:p w14:paraId="0A25B07F" w14:textId="77777777" w:rsidR="00F1021B" w:rsidRDefault="00F1021B" w:rsidP="00F1021B">
      <w:pPr>
        <w:pStyle w:val="PL"/>
      </w:pPr>
      <w:r w:rsidRPr="00643AA9">
        <w:t>URIaddress</w:t>
      </w:r>
      <w:r>
        <w:t xml:space="preserve"> ::= </w:t>
      </w:r>
      <w:r w:rsidRPr="00773C2E">
        <w:t>VisibleString</w:t>
      </w:r>
    </w:p>
    <w:p w14:paraId="62F0A7B7" w14:textId="77777777" w:rsidR="00F1021B" w:rsidRPr="00FD0425" w:rsidRDefault="00F1021B" w:rsidP="00F1021B">
      <w:pPr>
        <w:pStyle w:val="PL"/>
      </w:pPr>
    </w:p>
    <w:p w14:paraId="455EFE6F" w14:textId="77777777" w:rsidR="00F1021B" w:rsidRPr="00FD0425" w:rsidRDefault="00F1021B" w:rsidP="00F1021B">
      <w:pPr>
        <w:pStyle w:val="PL"/>
        <w:outlineLvl w:val="3"/>
      </w:pPr>
      <w:r w:rsidRPr="00FD0425">
        <w:t>-- V</w:t>
      </w:r>
    </w:p>
    <w:p w14:paraId="6853B1D4" w14:textId="77777777" w:rsidR="00F1021B" w:rsidRPr="00DA6DDA" w:rsidRDefault="00F1021B" w:rsidP="00F1021B">
      <w:pPr>
        <w:pStyle w:val="PL"/>
      </w:pPr>
    </w:p>
    <w:p w14:paraId="6DD9F31F" w14:textId="77777777" w:rsidR="00F1021B" w:rsidRPr="00DA6DDA" w:rsidRDefault="00F1021B" w:rsidP="00F1021B">
      <w:pPr>
        <w:pStyle w:val="PL"/>
        <w:rPr>
          <w:noProof w:val="0"/>
          <w:snapToGrid w:val="0"/>
        </w:rPr>
      </w:pPr>
      <w:r w:rsidRPr="00DA6DDA">
        <w:rPr>
          <w:noProof w:val="0"/>
          <w:snapToGrid w:val="0"/>
        </w:rPr>
        <w:t xml:space="preserve">VehicleUE ::= ENUMERATED { </w:t>
      </w:r>
    </w:p>
    <w:p w14:paraId="5D50D5AF" w14:textId="77777777" w:rsidR="00F1021B" w:rsidRPr="00DA6DDA" w:rsidRDefault="00F1021B" w:rsidP="00F1021B">
      <w:pPr>
        <w:pStyle w:val="PL"/>
        <w:rPr>
          <w:noProof w:val="0"/>
          <w:snapToGrid w:val="0"/>
        </w:rPr>
      </w:pPr>
      <w:r w:rsidRPr="00DA6DDA">
        <w:rPr>
          <w:noProof w:val="0"/>
          <w:snapToGrid w:val="0"/>
        </w:rPr>
        <w:tab/>
        <w:t>authorized,</w:t>
      </w:r>
    </w:p>
    <w:p w14:paraId="01228A4C" w14:textId="77777777" w:rsidR="00F1021B" w:rsidRPr="00DA6DDA" w:rsidRDefault="00F1021B" w:rsidP="00F1021B">
      <w:pPr>
        <w:pStyle w:val="PL"/>
        <w:rPr>
          <w:noProof w:val="0"/>
          <w:snapToGrid w:val="0"/>
        </w:rPr>
      </w:pPr>
      <w:r w:rsidRPr="00DA6DDA">
        <w:rPr>
          <w:noProof w:val="0"/>
          <w:snapToGrid w:val="0"/>
        </w:rPr>
        <w:tab/>
        <w:t>not-authorized,</w:t>
      </w:r>
    </w:p>
    <w:p w14:paraId="2520326B" w14:textId="77777777" w:rsidR="00F1021B" w:rsidRPr="00DA6DDA" w:rsidRDefault="00F1021B" w:rsidP="00F1021B">
      <w:pPr>
        <w:pStyle w:val="PL"/>
        <w:rPr>
          <w:noProof w:val="0"/>
          <w:snapToGrid w:val="0"/>
        </w:rPr>
      </w:pPr>
      <w:r w:rsidRPr="00DA6DDA">
        <w:rPr>
          <w:noProof w:val="0"/>
          <w:snapToGrid w:val="0"/>
        </w:rPr>
        <w:tab/>
        <w:t>...</w:t>
      </w:r>
    </w:p>
    <w:p w14:paraId="5F3AFE2C" w14:textId="77777777" w:rsidR="00F1021B" w:rsidRPr="00DA6DDA" w:rsidRDefault="00F1021B" w:rsidP="00F1021B">
      <w:pPr>
        <w:pStyle w:val="PL"/>
        <w:rPr>
          <w:noProof w:val="0"/>
          <w:snapToGrid w:val="0"/>
        </w:rPr>
      </w:pPr>
      <w:r w:rsidRPr="00DA6DDA">
        <w:rPr>
          <w:noProof w:val="0"/>
          <w:snapToGrid w:val="0"/>
        </w:rPr>
        <w:t>}</w:t>
      </w:r>
    </w:p>
    <w:p w14:paraId="7535D860" w14:textId="77777777" w:rsidR="00F1021B" w:rsidRPr="00FD0425" w:rsidRDefault="00F1021B" w:rsidP="00F1021B">
      <w:pPr>
        <w:pStyle w:val="PL"/>
      </w:pPr>
    </w:p>
    <w:p w14:paraId="2DBAE319" w14:textId="77777777" w:rsidR="00F1021B" w:rsidRPr="00FD0425" w:rsidRDefault="00F1021B" w:rsidP="00F1021B">
      <w:pPr>
        <w:pStyle w:val="PL"/>
      </w:pPr>
      <w:r w:rsidRPr="00FD0425">
        <w:t>VolumeTimedReportList ::= SEQUENCE (SIZE(1..maxnooftimeperiods)) OF VolumeTimedReport-Item</w:t>
      </w:r>
    </w:p>
    <w:p w14:paraId="75A6F23F" w14:textId="77777777" w:rsidR="00F1021B" w:rsidRPr="00FD0425" w:rsidRDefault="00F1021B" w:rsidP="00F1021B">
      <w:pPr>
        <w:pStyle w:val="PL"/>
      </w:pPr>
    </w:p>
    <w:p w14:paraId="20A8559F" w14:textId="77777777" w:rsidR="00F1021B" w:rsidRPr="00FD0425" w:rsidRDefault="00F1021B" w:rsidP="00F1021B">
      <w:pPr>
        <w:pStyle w:val="PL"/>
      </w:pPr>
      <w:r w:rsidRPr="00FD0425">
        <w:t>VolumeTimedReport-Item ::= SEQUENCE {</w:t>
      </w:r>
    </w:p>
    <w:p w14:paraId="74E97C9D" w14:textId="77777777" w:rsidR="00F1021B" w:rsidRPr="00FD0425" w:rsidRDefault="00F1021B" w:rsidP="00F1021B">
      <w:pPr>
        <w:pStyle w:val="PL"/>
      </w:pPr>
      <w:r w:rsidRPr="00FD0425">
        <w:tab/>
        <w:t>startTimeStamp</w:t>
      </w:r>
      <w:r w:rsidRPr="00FD0425">
        <w:tab/>
      </w:r>
      <w:r w:rsidRPr="00FD0425">
        <w:tab/>
      </w:r>
      <w:r w:rsidRPr="00FD0425">
        <w:tab/>
      </w:r>
      <w:r w:rsidRPr="00FD0425">
        <w:tab/>
        <w:t>OCTET STRING (SIZE(4)),</w:t>
      </w:r>
    </w:p>
    <w:p w14:paraId="3C5E9AA8" w14:textId="77777777" w:rsidR="00F1021B" w:rsidRPr="00FD0425" w:rsidRDefault="00F1021B" w:rsidP="00F1021B">
      <w:pPr>
        <w:pStyle w:val="PL"/>
      </w:pPr>
      <w:r w:rsidRPr="00FD0425">
        <w:tab/>
        <w:t>endTimeStamp</w:t>
      </w:r>
      <w:r w:rsidRPr="00FD0425">
        <w:tab/>
      </w:r>
      <w:r w:rsidRPr="00FD0425">
        <w:tab/>
      </w:r>
      <w:r w:rsidRPr="00FD0425">
        <w:tab/>
      </w:r>
      <w:r w:rsidRPr="00FD0425">
        <w:tab/>
      </w:r>
      <w:r w:rsidRPr="00FD0425">
        <w:tab/>
        <w:t>OCTET STRING (SIZE(4)),</w:t>
      </w:r>
    </w:p>
    <w:p w14:paraId="145FF02E" w14:textId="77777777" w:rsidR="00F1021B" w:rsidRPr="00FD0425" w:rsidRDefault="00F1021B" w:rsidP="00F1021B">
      <w:pPr>
        <w:pStyle w:val="PL"/>
      </w:pPr>
      <w:r w:rsidRPr="00FD0425">
        <w:tab/>
        <w:t>usageCountUL</w:t>
      </w:r>
      <w:r w:rsidRPr="00FD0425">
        <w:tab/>
      </w:r>
      <w:r w:rsidRPr="00FD0425">
        <w:tab/>
      </w:r>
      <w:r w:rsidRPr="00FD0425">
        <w:tab/>
      </w:r>
      <w:r w:rsidRPr="00FD0425">
        <w:tab/>
      </w:r>
      <w:r w:rsidRPr="00FD0425">
        <w:tab/>
        <w:t>INTEGER (0..18446744073709551615),</w:t>
      </w:r>
    </w:p>
    <w:p w14:paraId="3F8DE3B0" w14:textId="77777777" w:rsidR="00F1021B" w:rsidRPr="00FD0425" w:rsidRDefault="00F1021B" w:rsidP="00F1021B">
      <w:pPr>
        <w:pStyle w:val="PL"/>
      </w:pPr>
      <w:r w:rsidRPr="00FD0425">
        <w:tab/>
        <w:t>usageCountDL</w:t>
      </w:r>
      <w:r w:rsidRPr="00FD0425">
        <w:tab/>
      </w:r>
      <w:r w:rsidRPr="00FD0425">
        <w:tab/>
      </w:r>
      <w:r w:rsidRPr="00FD0425">
        <w:tab/>
      </w:r>
      <w:r w:rsidRPr="00FD0425">
        <w:tab/>
      </w:r>
      <w:r w:rsidRPr="00FD0425">
        <w:tab/>
        <w:t>INTEGER (0..18446744073709551615),</w:t>
      </w:r>
    </w:p>
    <w:p w14:paraId="41649BA6" w14:textId="77777777" w:rsidR="00F1021B" w:rsidRPr="00FD0425" w:rsidRDefault="00F1021B" w:rsidP="00F1021B">
      <w:pPr>
        <w:pStyle w:val="PL"/>
      </w:pPr>
      <w:r w:rsidRPr="00FD0425">
        <w:tab/>
        <w:t>iE-Extensions</w:t>
      </w:r>
      <w:r w:rsidRPr="00FD0425">
        <w:tab/>
      </w:r>
      <w:r w:rsidRPr="00FD0425">
        <w:tab/>
      </w:r>
      <w:r w:rsidRPr="00FD0425">
        <w:tab/>
      </w:r>
      <w:r w:rsidRPr="00FD0425">
        <w:tab/>
        <w:t>ProtocolExtensionContainer { {VolumeTimedReport-Item-ExtIEs} } OPTIONAL,</w:t>
      </w:r>
    </w:p>
    <w:p w14:paraId="4BB3F86F" w14:textId="77777777" w:rsidR="00F1021B" w:rsidRPr="00FD0425" w:rsidRDefault="00F1021B" w:rsidP="00F1021B">
      <w:pPr>
        <w:pStyle w:val="PL"/>
      </w:pPr>
      <w:r w:rsidRPr="00FD0425">
        <w:t>...</w:t>
      </w:r>
    </w:p>
    <w:p w14:paraId="524E9EF4" w14:textId="77777777" w:rsidR="00F1021B" w:rsidRPr="00FD0425" w:rsidRDefault="00F1021B" w:rsidP="00F1021B">
      <w:pPr>
        <w:pStyle w:val="PL"/>
      </w:pPr>
      <w:r w:rsidRPr="00FD0425">
        <w:t>}</w:t>
      </w:r>
    </w:p>
    <w:p w14:paraId="2D34CE4F" w14:textId="77777777" w:rsidR="00F1021B" w:rsidRPr="00FD0425" w:rsidRDefault="00F1021B" w:rsidP="00F1021B">
      <w:pPr>
        <w:pStyle w:val="PL"/>
      </w:pPr>
    </w:p>
    <w:p w14:paraId="5DDB741B" w14:textId="77777777" w:rsidR="00F1021B" w:rsidRPr="00FD0425" w:rsidRDefault="00F1021B" w:rsidP="00F1021B">
      <w:pPr>
        <w:pStyle w:val="PL"/>
      </w:pPr>
      <w:r w:rsidRPr="00FD0425">
        <w:t>VolumeTimedReport-Item-ExtIEs XNAP-PROTOCOL-EXTENSION ::= {</w:t>
      </w:r>
    </w:p>
    <w:p w14:paraId="47020D9E" w14:textId="77777777" w:rsidR="00F1021B" w:rsidRPr="00FD0425" w:rsidRDefault="00F1021B" w:rsidP="00F1021B">
      <w:pPr>
        <w:pStyle w:val="PL"/>
      </w:pPr>
      <w:r w:rsidRPr="00FD0425">
        <w:tab/>
        <w:t>...</w:t>
      </w:r>
    </w:p>
    <w:p w14:paraId="34D15020" w14:textId="77777777" w:rsidR="00F1021B" w:rsidRPr="00FD0425" w:rsidRDefault="00F1021B" w:rsidP="00F1021B">
      <w:pPr>
        <w:pStyle w:val="PL"/>
      </w:pPr>
      <w:r w:rsidRPr="00FD0425">
        <w:t>}</w:t>
      </w:r>
    </w:p>
    <w:p w14:paraId="5CFB9A6A" w14:textId="77777777" w:rsidR="00F1021B" w:rsidRPr="00FD0425" w:rsidRDefault="00F1021B" w:rsidP="00F1021B">
      <w:pPr>
        <w:pStyle w:val="PL"/>
      </w:pPr>
    </w:p>
    <w:p w14:paraId="3B5FB697" w14:textId="77777777" w:rsidR="00F1021B" w:rsidRPr="00FD0425" w:rsidRDefault="00F1021B" w:rsidP="00F1021B">
      <w:pPr>
        <w:pStyle w:val="PL"/>
        <w:outlineLvl w:val="3"/>
      </w:pPr>
      <w:r w:rsidRPr="00FD0425">
        <w:t>-- W</w:t>
      </w:r>
    </w:p>
    <w:p w14:paraId="61EC8FC7" w14:textId="77777777" w:rsidR="00F1021B" w:rsidRPr="00FD0425" w:rsidRDefault="00F1021B" w:rsidP="00F1021B">
      <w:pPr>
        <w:pStyle w:val="PL"/>
      </w:pPr>
    </w:p>
    <w:p w14:paraId="4B54A5BA" w14:textId="77777777" w:rsidR="00F1021B" w:rsidRPr="009354E2" w:rsidRDefault="00F1021B" w:rsidP="00F1021B">
      <w:pPr>
        <w:pStyle w:val="PL"/>
      </w:pPr>
      <w:r w:rsidRPr="009354E2">
        <w:t>WLANMeasurementConfiguration ::= SEQUENCE {</w:t>
      </w:r>
    </w:p>
    <w:p w14:paraId="0966A1A5" w14:textId="77777777" w:rsidR="00F1021B" w:rsidRPr="009354E2" w:rsidRDefault="00F1021B" w:rsidP="00F1021B">
      <w:pPr>
        <w:pStyle w:val="PL"/>
      </w:pPr>
      <w:r w:rsidRPr="009354E2">
        <w:tab/>
        <w:t>wlanMeasConfig             WLANMeasConfig,</w:t>
      </w:r>
    </w:p>
    <w:p w14:paraId="4153FEF3" w14:textId="77777777" w:rsidR="00F1021B" w:rsidRPr="009354E2" w:rsidRDefault="00F1021B" w:rsidP="00F1021B">
      <w:pPr>
        <w:pStyle w:val="PL"/>
      </w:pPr>
      <w:r w:rsidRPr="009354E2">
        <w:lastRenderedPageBreak/>
        <w:tab/>
        <w:t>wlanMeasConfigNameList</w:t>
      </w:r>
      <w:r w:rsidRPr="009354E2">
        <w:tab/>
      </w:r>
      <w:r w:rsidRPr="009354E2">
        <w:tab/>
        <w:t>WLANMeasConfigNameList            OPTIONAL,</w:t>
      </w:r>
    </w:p>
    <w:p w14:paraId="4E68791B" w14:textId="77777777" w:rsidR="00F1021B" w:rsidRPr="009354E2" w:rsidRDefault="00F1021B" w:rsidP="00F1021B">
      <w:pPr>
        <w:pStyle w:val="PL"/>
      </w:pPr>
      <w:r w:rsidRPr="009354E2">
        <w:tab/>
        <w:t>wlan-rssi                  ENUMERATED {true, ...}            OPTIONAL,</w:t>
      </w:r>
    </w:p>
    <w:p w14:paraId="18FAEFEE" w14:textId="77777777" w:rsidR="00F1021B" w:rsidRPr="009354E2" w:rsidRDefault="00F1021B" w:rsidP="00F1021B">
      <w:pPr>
        <w:pStyle w:val="PL"/>
      </w:pPr>
      <w:r w:rsidRPr="009354E2">
        <w:tab/>
        <w:t>wlan-rtt                   ENUMERATED {true, ...}            OPTIONAL,</w:t>
      </w:r>
    </w:p>
    <w:p w14:paraId="6DD33F3F" w14:textId="77777777" w:rsidR="00F1021B" w:rsidRPr="009354E2" w:rsidRDefault="00F1021B" w:rsidP="00F1021B">
      <w:pPr>
        <w:pStyle w:val="PL"/>
      </w:pPr>
      <w:r w:rsidRPr="009354E2">
        <w:tab/>
        <w:t>iE-Extensions</w:t>
      </w:r>
      <w:r w:rsidRPr="009354E2">
        <w:tab/>
      </w:r>
      <w:r w:rsidRPr="009354E2">
        <w:tab/>
        <w:t>ProtocolExtensionContainer { { WLANMeasurementConfiguration-ExtIEs } } OPTIONAL,</w:t>
      </w:r>
    </w:p>
    <w:p w14:paraId="5C2E4028" w14:textId="77777777" w:rsidR="00F1021B" w:rsidRPr="009354E2" w:rsidRDefault="00F1021B" w:rsidP="00F1021B">
      <w:pPr>
        <w:pStyle w:val="PL"/>
      </w:pPr>
      <w:r w:rsidRPr="009354E2">
        <w:tab/>
        <w:t>...</w:t>
      </w:r>
    </w:p>
    <w:p w14:paraId="75602A80" w14:textId="77777777" w:rsidR="00F1021B" w:rsidRPr="009354E2" w:rsidRDefault="00F1021B" w:rsidP="00F1021B">
      <w:pPr>
        <w:pStyle w:val="PL"/>
      </w:pPr>
      <w:r w:rsidRPr="009354E2">
        <w:t>}</w:t>
      </w:r>
    </w:p>
    <w:p w14:paraId="054B66E4" w14:textId="77777777" w:rsidR="00F1021B" w:rsidRPr="009354E2" w:rsidRDefault="00F1021B" w:rsidP="00F1021B">
      <w:pPr>
        <w:pStyle w:val="PL"/>
      </w:pPr>
    </w:p>
    <w:p w14:paraId="38B6EC01" w14:textId="77777777" w:rsidR="00F1021B" w:rsidRPr="009354E2" w:rsidRDefault="00F1021B" w:rsidP="00F1021B">
      <w:pPr>
        <w:pStyle w:val="PL"/>
      </w:pPr>
      <w:r w:rsidRPr="009354E2">
        <w:t>WLANMeasurementConfiguration-ExtIEs XNAP-PROTOCOL-EXTENSION ::= {</w:t>
      </w:r>
    </w:p>
    <w:p w14:paraId="5C88BE86" w14:textId="77777777" w:rsidR="00F1021B" w:rsidRPr="009354E2" w:rsidRDefault="00F1021B" w:rsidP="00F1021B">
      <w:pPr>
        <w:pStyle w:val="PL"/>
      </w:pPr>
      <w:r w:rsidRPr="009354E2">
        <w:tab/>
        <w:t>...</w:t>
      </w:r>
    </w:p>
    <w:p w14:paraId="0502048F" w14:textId="77777777" w:rsidR="00F1021B" w:rsidRPr="009354E2" w:rsidRDefault="00F1021B" w:rsidP="00F1021B">
      <w:pPr>
        <w:pStyle w:val="PL"/>
      </w:pPr>
      <w:r w:rsidRPr="009354E2">
        <w:t>}</w:t>
      </w:r>
    </w:p>
    <w:p w14:paraId="39758850" w14:textId="77777777" w:rsidR="00F1021B" w:rsidRPr="009354E2" w:rsidRDefault="00F1021B" w:rsidP="00F1021B">
      <w:pPr>
        <w:pStyle w:val="PL"/>
      </w:pPr>
    </w:p>
    <w:p w14:paraId="6CFB3EE6" w14:textId="77777777" w:rsidR="00F1021B" w:rsidRPr="009354E2" w:rsidRDefault="00F1021B" w:rsidP="00F1021B">
      <w:pPr>
        <w:pStyle w:val="PL"/>
      </w:pPr>
      <w:r w:rsidRPr="009354E2">
        <w:t>WLANMeasConfigNameList ::= SEQUENCE (SIZE(1..maxnoofWLANName)) OF WLANName</w:t>
      </w:r>
    </w:p>
    <w:p w14:paraId="7DA8F596" w14:textId="77777777" w:rsidR="00F1021B" w:rsidRPr="009354E2" w:rsidRDefault="00F1021B" w:rsidP="00F1021B">
      <w:pPr>
        <w:pStyle w:val="PL"/>
      </w:pPr>
    </w:p>
    <w:p w14:paraId="55E27B65" w14:textId="77777777" w:rsidR="00F1021B" w:rsidRPr="009354E2" w:rsidRDefault="00F1021B" w:rsidP="00F1021B">
      <w:pPr>
        <w:pStyle w:val="PL"/>
      </w:pPr>
      <w:r w:rsidRPr="009354E2">
        <w:t>WLANMeasConfig::= ENUMERATED {setup,...}</w:t>
      </w:r>
    </w:p>
    <w:p w14:paraId="6CA4ADED" w14:textId="77777777" w:rsidR="00F1021B" w:rsidRPr="009354E2" w:rsidRDefault="00F1021B" w:rsidP="00F1021B">
      <w:pPr>
        <w:pStyle w:val="PL"/>
      </w:pPr>
    </w:p>
    <w:p w14:paraId="04B14DF2" w14:textId="77777777" w:rsidR="00F1021B" w:rsidRPr="009354E2" w:rsidRDefault="00F1021B" w:rsidP="00F1021B">
      <w:pPr>
        <w:pStyle w:val="PL"/>
      </w:pPr>
      <w:r w:rsidRPr="009354E2">
        <w:t xml:space="preserve">WLANName ::= OCTET STRING (SIZE (1..32))   </w:t>
      </w:r>
    </w:p>
    <w:p w14:paraId="2107DF4F" w14:textId="77777777" w:rsidR="00F1021B" w:rsidRPr="009354E2" w:rsidRDefault="00F1021B" w:rsidP="00F1021B">
      <w:pPr>
        <w:pStyle w:val="PL"/>
      </w:pPr>
    </w:p>
    <w:p w14:paraId="460E9B7C" w14:textId="77777777" w:rsidR="00F1021B" w:rsidRPr="00FD0425" w:rsidRDefault="00F1021B" w:rsidP="00F1021B">
      <w:pPr>
        <w:pStyle w:val="PL"/>
      </w:pPr>
    </w:p>
    <w:p w14:paraId="396FD052" w14:textId="77777777" w:rsidR="00F1021B" w:rsidRPr="00FD0425" w:rsidRDefault="00F1021B" w:rsidP="00F1021B">
      <w:pPr>
        <w:pStyle w:val="PL"/>
        <w:outlineLvl w:val="3"/>
      </w:pPr>
      <w:r w:rsidRPr="00FD0425">
        <w:t>-- X</w:t>
      </w:r>
    </w:p>
    <w:p w14:paraId="11979F53" w14:textId="77777777" w:rsidR="00F1021B" w:rsidRPr="00FD0425" w:rsidRDefault="00F1021B" w:rsidP="00F1021B">
      <w:pPr>
        <w:pStyle w:val="PL"/>
      </w:pPr>
    </w:p>
    <w:p w14:paraId="00C7FC36" w14:textId="77777777" w:rsidR="00F1021B" w:rsidRPr="00FD0425" w:rsidRDefault="00F1021B" w:rsidP="00F1021B">
      <w:pPr>
        <w:pStyle w:val="PL"/>
      </w:pPr>
      <w:r w:rsidRPr="00FD0425">
        <w:t>XnBenefitValue ::= INTEGER (1..8, ...)</w:t>
      </w:r>
    </w:p>
    <w:p w14:paraId="13235AEB" w14:textId="77777777" w:rsidR="00F1021B" w:rsidRPr="00FD0425" w:rsidRDefault="00F1021B" w:rsidP="00F1021B">
      <w:pPr>
        <w:pStyle w:val="PL"/>
      </w:pPr>
    </w:p>
    <w:p w14:paraId="4E639ECC" w14:textId="77777777" w:rsidR="00F1021B" w:rsidRPr="00FD0425" w:rsidRDefault="00F1021B" w:rsidP="00F1021B">
      <w:pPr>
        <w:pStyle w:val="PL"/>
      </w:pPr>
    </w:p>
    <w:p w14:paraId="5ECFCAA4" w14:textId="77777777" w:rsidR="00F1021B" w:rsidRPr="00FD0425" w:rsidRDefault="00F1021B" w:rsidP="00F1021B">
      <w:pPr>
        <w:pStyle w:val="PL"/>
        <w:outlineLvl w:val="3"/>
      </w:pPr>
      <w:r w:rsidRPr="00FD0425">
        <w:t>-- Y</w:t>
      </w:r>
    </w:p>
    <w:p w14:paraId="649DE585" w14:textId="77777777" w:rsidR="00F1021B" w:rsidRPr="00FD0425" w:rsidRDefault="00F1021B" w:rsidP="00F1021B">
      <w:pPr>
        <w:pStyle w:val="PL"/>
      </w:pPr>
    </w:p>
    <w:p w14:paraId="187B0765" w14:textId="77777777" w:rsidR="00F1021B" w:rsidRPr="00FD0425" w:rsidRDefault="00F1021B" w:rsidP="00F1021B">
      <w:pPr>
        <w:pStyle w:val="PL"/>
      </w:pPr>
    </w:p>
    <w:p w14:paraId="42D76CA2" w14:textId="77777777" w:rsidR="00F1021B" w:rsidRPr="00FD0425" w:rsidRDefault="00F1021B" w:rsidP="00F1021B">
      <w:pPr>
        <w:pStyle w:val="PL"/>
        <w:outlineLvl w:val="3"/>
      </w:pPr>
      <w:r w:rsidRPr="00FD0425">
        <w:t>-- Z</w:t>
      </w:r>
    </w:p>
    <w:p w14:paraId="5D6F4C81" w14:textId="77777777" w:rsidR="00F1021B" w:rsidRPr="00FD0425" w:rsidRDefault="00F1021B" w:rsidP="00F1021B">
      <w:pPr>
        <w:pStyle w:val="PL"/>
      </w:pPr>
    </w:p>
    <w:p w14:paraId="11D6DFE9" w14:textId="77777777" w:rsidR="00F1021B" w:rsidRPr="00FD0425" w:rsidRDefault="00F1021B" w:rsidP="00F1021B">
      <w:pPr>
        <w:pStyle w:val="PL"/>
      </w:pPr>
    </w:p>
    <w:p w14:paraId="7B58A876" w14:textId="77777777" w:rsidR="00F1021B" w:rsidRPr="00FD0425" w:rsidRDefault="00F1021B" w:rsidP="00F1021B">
      <w:pPr>
        <w:pStyle w:val="PL"/>
        <w:rPr>
          <w:rFonts w:eastAsia="Batang"/>
        </w:rPr>
      </w:pPr>
      <w:r w:rsidRPr="00FD0425">
        <w:t>END</w:t>
      </w:r>
    </w:p>
    <w:p w14:paraId="1343A743" w14:textId="77777777" w:rsidR="00F1021B" w:rsidRPr="00FD0425" w:rsidRDefault="00F1021B" w:rsidP="00F1021B">
      <w:pPr>
        <w:pStyle w:val="PL"/>
        <w:rPr>
          <w:noProof w:val="0"/>
          <w:snapToGrid w:val="0"/>
        </w:rPr>
      </w:pPr>
      <w:r w:rsidRPr="00FD0425">
        <w:rPr>
          <w:noProof w:val="0"/>
          <w:snapToGrid w:val="0"/>
        </w:rPr>
        <w:t>-- ASN1STOP</w:t>
      </w:r>
    </w:p>
    <w:p w14:paraId="25747A80" w14:textId="77777777" w:rsidR="00F1021B" w:rsidRPr="00FD0425" w:rsidRDefault="00F1021B" w:rsidP="00F1021B">
      <w:pPr>
        <w:pStyle w:val="PL"/>
        <w:rPr>
          <w:noProof w:val="0"/>
          <w:snapToGrid w:val="0"/>
        </w:rPr>
      </w:pPr>
    </w:p>
    <w:p w14:paraId="008C4D15" w14:textId="77777777" w:rsidR="00F1021B" w:rsidRPr="00FD0425" w:rsidRDefault="00F1021B" w:rsidP="00F1021B">
      <w:pPr>
        <w:pStyle w:val="Heading3"/>
      </w:pPr>
      <w:bookmarkStart w:id="4208" w:name="_Toc20955409"/>
      <w:bookmarkStart w:id="4209" w:name="_Toc29991617"/>
      <w:bookmarkStart w:id="4210" w:name="_Toc36556020"/>
      <w:bookmarkStart w:id="4211" w:name="_Toc44497805"/>
      <w:bookmarkStart w:id="4212" w:name="_Toc45108192"/>
      <w:bookmarkStart w:id="4213" w:name="_Toc45901812"/>
      <w:r w:rsidRPr="00FD0425">
        <w:t>9.3.6</w:t>
      </w:r>
      <w:r w:rsidRPr="00FD0425">
        <w:tab/>
        <w:t>Common definitions</w:t>
      </w:r>
      <w:bookmarkEnd w:id="4208"/>
      <w:bookmarkEnd w:id="4209"/>
      <w:bookmarkEnd w:id="4210"/>
      <w:bookmarkEnd w:id="4211"/>
      <w:bookmarkEnd w:id="4212"/>
      <w:bookmarkEnd w:id="4213"/>
    </w:p>
    <w:p w14:paraId="2175C42C" w14:textId="77777777" w:rsidR="00F1021B" w:rsidRPr="00FD0425" w:rsidRDefault="00F1021B" w:rsidP="00F1021B">
      <w:pPr>
        <w:pStyle w:val="PL"/>
        <w:rPr>
          <w:noProof w:val="0"/>
          <w:snapToGrid w:val="0"/>
        </w:rPr>
      </w:pPr>
      <w:r w:rsidRPr="00FD0425">
        <w:rPr>
          <w:noProof w:val="0"/>
          <w:snapToGrid w:val="0"/>
        </w:rPr>
        <w:t>-- ASN1START</w:t>
      </w:r>
    </w:p>
    <w:p w14:paraId="3DF37F89" w14:textId="77777777" w:rsidR="00F1021B" w:rsidRPr="00FD0425" w:rsidRDefault="00F1021B" w:rsidP="00F1021B">
      <w:pPr>
        <w:pStyle w:val="PL"/>
      </w:pPr>
      <w:r w:rsidRPr="00FD0425">
        <w:t>-- **************************************************************</w:t>
      </w:r>
    </w:p>
    <w:p w14:paraId="41708EE9" w14:textId="77777777" w:rsidR="00F1021B" w:rsidRPr="00FD0425" w:rsidRDefault="00F1021B" w:rsidP="00F1021B">
      <w:pPr>
        <w:pStyle w:val="PL"/>
      </w:pPr>
      <w:r w:rsidRPr="00FD0425">
        <w:t>--</w:t>
      </w:r>
    </w:p>
    <w:p w14:paraId="1627649A" w14:textId="77777777" w:rsidR="00F1021B" w:rsidRPr="00FD0425" w:rsidRDefault="00F1021B" w:rsidP="00F1021B">
      <w:pPr>
        <w:pStyle w:val="PL"/>
      </w:pPr>
      <w:r w:rsidRPr="00FD0425">
        <w:t>-- Common definitions</w:t>
      </w:r>
    </w:p>
    <w:p w14:paraId="004B2744" w14:textId="77777777" w:rsidR="00F1021B" w:rsidRPr="00FD0425" w:rsidRDefault="00F1021B" w:rsidP="00F1021B">
      <w:pPr>
        <w:pStyle w:val="PL"/>
      </w:pPr>
      <w:r w:rsidRPr="00FD0425">
        <w:t>--</w:t>
      </w:r>
    </w:p>
    <w:p w14:paraId="5E2DFB79" w14:textId="77777777" w:rsidR="00F1021B" w:rsidRPr="00FD0425" w:rsidRDefault="00F1021B" w:rsidP="00F1021B">
      <w:pPr>
        <w:pStyle w:val="PL"/>
      </w:pPr>
      <w:r w:rsidRPr="00FD0425">
        <w:t>-- **************************************************************</w:t>
      </w:r>
    </w:p>
    <w:p w14:paraId="25152B66" w14:textId="77777777" w:rsidR="00F1021B" w:rsidRPr="00FD0425" w:rsidRDefault="00F1021B" w:rsidP="00F1021B">
      <w:pPr>
        <w:pStyle w:val="PL"/>
      </w:pPr>
    </w:p>
    <w:p w14:paraId="382EB322" w14:textId="77777777" w:rsidR="00F1021B" w:rsidRPr="00FD0425" w:rsidRDefault="00F1021B" w:rsidP="00F1021B">
      <w:pPr>
        <w:pStyle w:val="PL"/>
      </w:pPr>
      <w:r w:rsidRPr="00FD0425">
        <w:t>XnAP-CommonDataTypes {</w:t>
      </w:r>
    </w:p>
    <w:p w14:paraId="729AF956" w14:textId="77777777" w:rsidR="00F1021B" w:rsidRPr="00FD0425" w:rsidRDefault="00F1021B" w:rsidP="00F1021B">
      <w:pPr>
        <w:pStyle w:val="PL"/>
      </w:pPr>
      <w:r w:rsidRPr="00FD0425">
        <w:t>itu-t (0) identified-organization (4) etsi (0) mobileDomain (0)</w:t>
      </w:r>
    </w:p>
    <w:p w14:paraId="3E5C5E37" w14:textId="77777777" w:rsidR="00F1021B" w:rsidRPr="00FD0425" w:rsidRDefault="00F1021B" w:rsidP="00F1021B">
      <w:pPr>
        <w:pStyle w:val="PL"/>
      </w:pPr>
      <w:r w:rsidRPr="00FD0425">
        <w:t>ngran-access (22) modules (3) xnap (2) version1 (1) xnap-CommonDataTypes (3) }</w:t>
      </w:r>
    </w:p>
    <w:p w14:paraId="78973520" w14:textId="77777777" w:rsidR="00F1021B" w:rsidRPr="00FD0425" w:rsidRDefault="00F1021B" w:rsidP="00F1021B">
      <w:pPr>
        <w:pStyle w:val="PL"/>
      </w:pPr>
    </w:p>
    <w:p w14:paraId="5BDE01F6" w14:textId="77777777" w:rsidR="00F1021B" w:rsidRPr="00FD0425" w:rsidRDefault="00F1021B" w:rsidP="00F1021B">
      <w:pPr>
        <w:pStyle w:val="PL"/>
      </w:pPr>
      <w:r w:rsidRPr="00FD0425">
        <w:t>DEFINITIONS AUTOMATIC TAGS ::=</w:t>
      </w:r>
    </w:p>
    <w:p w14:paraId="6EFE2596" w14:textId="77777777" w:rsidR="00F1021B" w:rsidRPr="00FD0425" w:rsidRDefault="00F1021B" w:rsidP="00F1021B">
      <w:pPr>
        <w:pStyle w:val="PL"/>
      </w:pPr>
    </w:p>
    <w:p w14:paraId="26F4E8ED" w14:textId="77777777" w:rsidR="00F1021B" w:rsidRPr="00FD0425" w:rsidRDefault="00F1021B" w:rsidP="00F1021B">
      <w:pPr>
        <w:pStyle w:val="PL"/>
      </w:pPr>
      <w:r w:rsidRPr="00FD0425">
        <w:t>BEGIN</w:t>
      </w:r>
    </w:p>
    <w:p w14:paraId="1C988246" w14:textId="77777777" w:rsidR="00F1021B" w:rsidRPr="00FD0425" w:rsidRDefault="00F1021B" w:rsidP="00F1021B">
      <w:pPr>
        <w:pStyle w:val="PL"/>
      </w:pPr>
    </w:p>
    <w:p w14:paraId="21CA776C" w14:textId="77777777" w:rsidR="00F1021B" w:rsidRPr="00FD0425" w:rsidRDefault="00F1021B" w:rsidP="00F1021B">
      <w:pPr>
        <w:pStyle w:val="PL"/>
      </w:pPr>
      <w:r w:rsidRPr="00FD0425">
        <w:t>-- **************************************************************</w:t>
      </w:r>
    </w:p>
    <w:p w14:paraId="6F54225A" w14:textId="77777777" w:rsidR="00F1021B" w:rsidRPr="00FD0425" w:rsidRDefault="00F1021B" w:rsidP="00F1021B">
      <w:pPr>
        <w:pStyle w:val="PL"/>
      </w:pPr>
      <w:r w:rsidRPr="00FD0425">
        <w:t>--</w:t>
      </w:r>
    </w:p>
    <w:p w14:paraId="09B6D8C6" w14:textId="77777777" w:rsidR="00F1021B" w:rsidRPr="00FD0425" w:rsidRDefault="00F1021B" w:rsidP="00F1021B">
      <w:pPr>
        <w:pStyle w:val="PL"/>
        <w:outlineLvl w:val="3"/>
      </w:pPr>
      <w:r w:rsidRPr="00FD0425">
        <w:lastRenderedPageBreak/>
        <w:t>-- Extension constants</w:t>
      </w:r>
    </w:p>
    <w:p w14:paraId="46A6E3FE" w14:textId="77777777" w:rsidR="00F1021B" w:rsidRPr="00FD0425" w:rsidRDefault="00F1021B" w:rsidP="00F1021B">
      <w:pPr>
        <w:pStyle w:val="PL"/>
      </w:pPr>
      <w:r w:rsidRPr="00FD0425">
        <w:t>--</w:t>
      </w:r>
    </w:p>
    <w:p w14:paraId="0B856CBB" w14:textId="77777777" w:rsidR="00F1021B" w:rsidRPr="00FD0425" w:rsidRDefault="00F1021B" w:rsidP="00F1021B">
      <w:pPr>
        <w:pStyle w:val="PL"/>
      </w:pPr>
      <w:r w:rsidRPr="00FD0425">
        <w:t>-- **************************************************************</w:t>
      </w:r>
    </w:p>
    <w:p w14:paraId="18A8F32A" w14:textId="77777777" w:rsidR="00F1021B" w:rsidRPr="00FD0425" w:rsidRDefault="00F1021B" w:rsidP="00F1021B">
      <w:pPr>
        <w:pStyle w:val="PL"/>
      </w:pPr>
    </w:p>
    <w:p w14:paraId="248552B3" w14:textId="77777777" w:rsidR="00F1021B" w:rsidRPr="00FD0425" w:rsidRDefault="00F1021B" w:rsidP="00F1021B">
      <w:pPr>
        <w:pStyle w:val="PL"/>
      </w:pPr>
      <w:r w:rsidRPr="00FD0425">
        <w:t xml:space="preserve">maxPrivateIEs </w:t>
      </w:r>
      <w:r w:rsidRPr="00FD0425">
        <w:tab/>
      </w:r>
      <w:r w:rsidRPr="00FD0425">
        <w:tab/>
      </w:r>
      <w:r w:rsidRPr="00FD0425">
        <w:tab/>
      </w:r>
      <w:r w:rsidRPr="00FD0425">
        <w:tab/>
      </w:r>
      <w:r w:rsidRPr="00FD0425">
        <w:tab/>
      </w:r>
      <w:r w:rsidRPr="00FD0425">
        <w:tab/>
      </w:r>
      <w:r w:rsidRPr="00FD0425">
        <w:tab/>
      </w:r>
      <w:r w:rsidRPr="00FD0425">
        <w:tab/>
      </w:r>
      <w:r w:rsidRPr="00FD0425">
        <w:tab/>
        <w:t>INTEGER ::= 65535</w:t>
      </w:r>
    </w:p>
    <w:p w14:paraId="29C25899" w14:textId="77777777" w:rsidR="00F1021B" w:rsidRPr="00FD0425" w:rsidRDefault="00F1021B" w:rsidP="00F1021B">
      <w:pPr>
        <w:pStyle w:val="PL"/>
      </w:pPr>
      <w:r w:rsidRPr="00FD0425">
        <w:t xml:space="preserve">maxProtocolExtensions </w:t>
      </w:r>
      <w:r w:rsidRPr="00FD0425">
        <w:tab/>
      </w:r>
      <w:r w:rsidRPr="00FD0425">
        <w:tab/>
      </w:r>
      <w:r w:rsidRPr="00FD0425">
        <w:tab/>
      </w:r>
      <w:r w:rsidRPr="00FD0425">
        <w:tab/>
      </w:r>
      <w:r w:rsidRPr="00FD0425">
        <w:tab/>
      </w:r>
      <w:r w:rsidRPr="00FD0425">
        <w:tab/>
      </w:r>
      <w:r w:rsidRPr="00FD0425">
        <w:tab/>
        <w:t>INTEGER ::= 65535</w:t>
      </w:r>
    </w:p>
    <w:p w14:paraId="1FCDA892" w14:textId="77777777" w:rsidR="00F1021B" w:rsidRPr="00FD0425" w:rsidRDefault="00F1021B" w:rsidP="00F1021B">
      <w:pPr>
        <w:pStyle w:val="PL"/>
      </w:pPr>
      <w:r w:rsidRPr="00FD0425">
        <w:t>maxProtocolIEs</w:t>
      </w:r>
      <w:r w:rsidRPr="00FD0425">
        <w:tab/>
      </w:r>
      <w:r w:rsidRPr="00FD0425">
        <w:tab/>
      </w:r>
      <w:r w:rsidRPr="00FD0425">
        <w:tab/>
      </w:r>
      <w:r w:rsidRPr="00FD0425">
        <w:tab/>
      </w:r>
      <w:r w:rsidRPr="00FD0425">
        <w:tab/>
      </w:r>
      <w:r w:rsidRPr="00FD0425">
        <w:tab/>
      </w:r>
      <w:r w:rsidRPr="00FD0425">
        <w:tab/>
      </w:r>
      <w:r w:rsidRPr="00FD0425">
        <w:tab/>
      </w:r>
      <w:r w:rsidRPr="00FD0425">
        <w:tab/>
        <w:t>INTEGER ::= 65535</w:t>
      </w:r>
    </w:p>
    <w:p w14:paraId="2FC8AB5A" w14:textId="77777777" w:rsidR="00F1021B" w:rsidRPr="00FD0425" w:rsidRDefault="00F1021B" w:rsidP="00F1021B">
      <w:pPr>
        <w:pStyle w:val="PL"/>
      </w:pPr>
    </w:p>
    <w:p w14:paraId="40626C05" w14:textId="77777777" w:rsidR="00F1021B" w:rsidRPr="00FD0425" w:rsidRDefault="00F1021B" w:rsidP="00F1021B">
      <w:pPr>
        <w:pStyle w:val="PL"/>
      </w:pPr>
      <w:r w:rsidRPr="00FD0425">
        <w:t>-- **************************************************************</w:t>
      </w:r>
    </w:p>
    <w:p w14:paraId="1AD6CADE" w14:textId="77777777" w:rsidR="00F1021B" w:rsidRPr="00FD0425" w:rsidRDefault="00F1021B" w:rsidP="00F1021B">
      <w:pPr>
        <w:pStyle w:val="PL"/>
      </w:pPr>
      <w:r w:rsidRPr="00FD0425">
        <w:t>--</w:t>
      </w:r>
    </w:p>
    <w:p w14:paraId="3D317254" w14:textId="77777777" w:rsidR="00F1021B" w:rsidRPr="00FD0425" w:rsidRDefault="00F1021B" w:rsidP="00F1021B">
      <w:pPr>
        <w:pStyle w:val="PL"/>
        <w:outlineLvl w:val="3"/>
      </w:pPr>
      <w:r w:rsidRPr="00FD0425">
        <w:t>-- Common Data Types</w:t>
      </w:r>
    </w:p>
    <w:p w14:paraId="2CFBC587" w14:textId="77777777" w:rsidR="00F1021B" w:rsidRPr="00FD0425" w:rsidRDefault="00F1021B" w:rsidP="00F1021B">
      <w:pPr>
        <w:pStyle w:val="PL"/>
      </w:pPr>
      <w:r w:rsidRPr="00FD0425">
        <w:t>--</w:t>
      </w:r>
    </w:p>
    <w:p w14:paraId="51D58AAF" w14:textId="77777777" w:rsidR="00F1021B" w:rsidRPr="00FD0425" w:rsidRDefault="00F1021B" w:rsidP="00F1021B">
      <w:pPr>
        <w:pStyle w:val="PL"/>
      </w:pPr>
      <w:r w:rsidRPr="00FD0425">
        <w:t>-- **************************************************************</w:t>
      </w:r>
    </w:p>
    <w:p w14:paraId="08362FB9" w14:textId="77777777" w:rsidR="00F1021B" w:rsidRPr="00FD0425" w:rsidRDefault="00F1021B" w:rsidP="00F1021B">
      <w:pPr>
        <w:pStyle w:val="PL"/>
      </w:pPr>
    </w:p>
    <w:p w14:paraId="21D17F03" w14:textId="77777777" w:rsidR="00F1021B" w:rsidRPr="00FD0425" w:rsidRDefault="00F1021B" w:rsidP="00F1021B">
      <w:pPr>
        <w:pStyle w:val="PL"/>
      </w:pPr>
      <w:r w:rsidRPr="00FD0425">
        <w:t>Criticality</w:t>
      </w:r>
      <w:r w:rsidRPr="00FD0425">
        <w:tab/>
      </w:r>
      <w:r w:rsidRPr="00FD0425">
        <w:tab/>
        <w:t>::= ENUMERATED { reject, ignore, notify }</w:t>
      </w:r>
    </w:p>
    <w:p w14:paraId="7D024F68" w14:textId="77777777" w:rsidR="00F1021B" w:rsidRPr="00FD0425" w:rsidRDefault="00F1021B" w:rsidP="00F1021B">
      <w:pPr>
        <w:pStyle w:val="PL"/>
      </w:pPr>
    </w:p>
    <w:p w14:paraId="5CAD4742" w14:textId="77777777" w:rsidR="00F1021B" w:rsidRPr="00FD0425" w:rsidRDefault="00F1021B" w:rsidP="00F1021B">
      <w:pPr>
        <w:pStyle w:val="PL"/>
      </w:pPr>
      <w:r w:rsidRPr="00FD0425">
        <w:t>Presence</w:t>
      </w:r>
      <w:r w:rsidRPr="00FD0425">
        <w:tab/>
      </w:r>
      <w:r w:rsidRPr="00FD0425">
        <w:tab/>
        <w:t>::= ENUMERATED { optional, conditional, mandatory }</w:t>
      </w:r>
    </w:p>
    <w:p w14:paraId="7E93A031" w14:textId="77777777" w:rsidR="00F1021B" w:rsidRPr="00FD0425" w:rsidRDefault="00F1021B" w:rsidP="00F1021B">
      <w:pPr>
        <w:pStyle w:val="PL"/>
      </w:pPr>
    </w:p>
    <w:p w14:paraId="00756341" w14:textId="77777777" w:rsidR="00F1021B" w:rsidRPr="00FD0425" w:rsidRDefault="00F1021B" w:rsidP="00F1021B">
      <w:pPr>
        <w:pStyle w:val="PL"/>
      </w:pPr>
      <w:r w:rsidRPr="00FD0425">
        <w:t>PrivateIE-ID</w:t>
      </w:r>
      <w:r w:rsidRPr="00FD0425">
        <w:tab/>
        <w:t>::= CHOICE {</w:t>
      </w:r>
    </w:p>
    <w:p w14:paraId="326D5402" w14:textId="77777777" w:rsidR="00F1021B" w:rsidRPr="00FD0425" w:rsidRDefault="00F1021B" w:rsidP="00F1021B">
      <w:pPr>
        <w:pStyle w:val="PL"/>
      </w:pPr>
      <w:r w:rsidRPr="00FD0425">
        <w:tab/>
        <w:t>local</w:t>
      </w:r>
      <w:r w:rsidRPr="00FD0425">
        <w:tab/>
      </w:r>
      <w:r w:rsidRPr="00FD0425">
        <w:tab/>
      </w:r>
      <w:r w:rsidRPr="00FD0425">
        <w:tab/>
      </w:r>
      <w:r w:rsidRPr="00FD0425">
        <w:tab/>
        <w:t>INTEGER (0.. maxPrivateIEs),</w:t>
      </w:r>
    </w:p>
    <w:p w14:paraId="273CAEB1" w14:textId="77777777" w:rsidR="00F1021B" w:rsidRPr="00FD0425" w:rsidRDefault="00F1021B" w:rsidP="00F1021B">
      <w:pPr>
        <w:pStyle w:val="PL"/>
      </w:pPr>
      <w:r w:rsidRPr="00FD0425">
        <w:tab/>
        <w:t>global</w:t>
      </w:r>
      <w:r w:rsidRPr="00FD0425">
        <w:tab/>
      </w:r>
      <w:r w:rsidRPr="00FD0425">
        <w:tab/>
      </w:r>
      <w:r w:rsidRPr="00FD0425">
        <w:tab/>
      </w:r>
      <w:r w:rsidRPr="00FD0425">
        <w:tab/>
        <w:t>OBJECT IDENTIFIER</w:t>
      </w:r>
    </w:p>
    <w:p w14:paraId="5E0672BC" w14:textId="77777777" w:rsidR="00F1021B" w:rsidRPr="00FD0425" w:rsidRDefault="00F1021B" w:rsidP="00F1021B">
      <w:pPr>
        <w:pStyle w:val="PL"/>
      </w:pPr>
      <w:r w:rsidRPr="00FD0425">
        <w:t>}</w:t>
      </w:r>
    </w:p>
    <w:p w14:paraId="386C81DB" w14:textId="77777777" w:rsidR="00F1021B" w:rsidRPr="00FD0425" w:rsidRDefault="00F1021B" w:rsidP="00F1021B">
      <w:pPr>
        <w:pStyle w:val="PL"/>
      </w:pPr>
    </w:p>
    <w:p w14:paraId="35BE91C4" w14:textId="77777777" w:rsidR="00F1021B" w:rsidRPr="00FD0425" w:rsidRDefault="00F1021B" w:rsidP="00F1021B">
      <w:pPr>
        <w:pStyle w:val="PL"/>
      </w:pPr>
      <w:r w:rsidRPr="00FD0425">
        <w:t>ProcedureCode</w:t>
      </w:r>
      <w:r w:rsidRPr="00FD0425">
        <w:tab/>
      </w:r>
      <w:r w:rsidRPr="00FD0425">
        <w:tab/>
        <w:t>::= INTEGER (0..255)</w:t>
      </w:r>
    </w:p>
    <w:p w14:paraId="6AEAD28F" w14:textId="77777777" w:rsidR="00F1021B" w:rsidRPr="00FD0425" w:rsidRDefault="00F1021B" w:rsidP="00F1021B">
      <w:pPr>
        <w:pStyle w:val="PL"/>
      </w:pPr>
    </w:p>
    <w:p w14:paraId="4D9CA74B" w14:textId="77777777" w:rsidR="00F1021B" w:rsidRPr="00FD0425" w:rsidRDefault="00F1021B" w:rsidP="00F1021B">
      <w:pPr>
        <w:pStyle w:val="PL"/>
      </w:pPr>
    </w:p>
    <w:p w14:paraId="0DCABF17" w14:textId="77777777" w:rsidR="00F1021B" w:rsidRPr="00FD0425" w:rsidRDefault="00F1021B" w:rsidP="00F1021B">
      <w:pPr>
        <w:pStyle w:val="PL"/>
      </w:pPr>
      <w:r w:rsidRPr="00FD0425">
        <w:t>ProtocolIE-ID</w:t>
      </w:r>
      <w:r w:rsidRPr="00FD0425">
        <w:tab/>
      </w:r>
      <w:r w:rsidRPr="00FD0425">
        <w:tab/>
        <w:t>::= INTEGER (0..maxProtocolIEs)</w:t>
      </w:r>
    </w:p>
    <w:p w14:paraId="36119CD7" w14:textId="77777777" w:rsidR="00F1021B" w:rsidRPr="00FD0425" w:rsidRDefault="00F1021B" w:rsidP="00F1021B">
      <w:pPr>
        <w:pStyle w:val="PL"/>
      </w:pPr>
    </w:p>
    <w:p w14:paraId="5CBAA285" w14:textId="77777777" w:rsidR="00F1021B" w:rsidRPr="00FD0425" w:rsidRDefault="00F1021B" w:rsidP="00F1021B">
      <w:pPr>
        <w:pStyle w:val="PL"/>
      </w:pPr>
    </w:p>
    <w:p w14:paraId="7EF9ADEA" w14:textId="77777777" w:rsidR="00F1021B" w:rsidRPr="00FD0425" w:rsidRDefault="00F1021B" w:rsidP="00F1021B">
      <w:pPr>
        <w:pStyle w:val="PL"/>
      </w:pPr>
      <w:r w:rsidRPr="00FD0425">
        <w:t>TriggeringMessage</w:t>
      </w:r>
      <w:r w:rsidRPr="00FD0425">
        <w:tab/>
        <w:t>::= ENUMERATED { initiating-message, successful-outcome, unsuccessful-outcome}</w:t>
      </w:r>
    </w:p>
    <w:p w14:paraId="4B91F5E6" w14:textId="77777777" w:rsidR="00F1021B" w:rsidRPr="00FD0425" w:rsidRDefault="00F1021B" w:rsidP="00F1021B">
      <w:pPr>
        <w:pStyle w:val="PL"/>
      </w:pPr>
    </w:p>
    <w:p w14:paraId="39935731" w14:textId="77777777" w:rsidR="00F1021B" w:rsidRPr="00FD0425" w:rsidRDefault="00F1021B" w:rsidP="00F1021B">
      <w:pPr>
        <w:pStyle w:val="PL"/>
      </w:pPr>
      <w:r w:rsidRPr="00FD0425">
        <w:t>END</w:t>
      </w:r>
    </w:p>
    <w:p w14:paraId="6484B616" w14:textId="77777777" w:rsidR="00F1021B" w:rsidRPr="00FD0425" w:rsidRDefault="00F1021B" w:rsidP="00F1021B">
      <w:pPr>
        <w:pStyle w:val="PL"/>
        <w:rPr>
          <w:noProof w:val="0"/>
          <w:snapToGrid w:val="0"/>
        </w:rPr>
      </w:pPr>
      <w:r w:rsidRPr="00FD0425">
        <w:rPr>
          <w:noProof w:val="0"/>
          <w:snapToGrid w:val="0"/>
        </w:rPr>
        <w:t>-- ASN1STOP</w:t>
      </w:r>
    </w:p>
    <w:p w14:paraId="524A482D" w14:textId="77777777" w:rsidR="00F1021B" w:rsidRPr="00FD0425" w:rsidRDefault="00F1021B" w:rsidP="00F1021B">
      <w:pPr>
        <w:pStyle w:val="PL"/>
        <w:rPr>
          <w:noProof w:val="0"/>
          <w:snapToGrid w:val="0"/>
        </w:rPr>
      </w:pPr>
    </w:p>
    <w:p w14:paraId="06BFCC8E" w14:textId="77777777" w:rsidR="00F1021B" w:rsidRPr="00FD0425" w:rsidRDefault="00F1021B" w:rsidP="00F1021B">
      <w:pPr>
        <w:pStyle w:val="Heading3"/>
      </w:pPr>
      <w:bookmarkStart w:id="4214" w:name="_Toc20955410"/>
      <w:bookmarkStart w:id="4215" w:name="_Toc29991618"/>
      <w:bookmarkStart w:id="4216" w:name="_Toc36556021"/>
      <w:bookmarkStart w:id="4217" w:name="_Toc44497806"/>
      <w:bookmarkStart w:id="4218" w:name="_Toc45108193"/>
      <w:bookmarkStart w:id="4219" w:name="_Toc45901813"/>
      <w:r w:rsidRPr="00FD0425">
        <w:t>9.3.7</w:t>
      </w:r>
      <w:r w:rsidRPr="00FD0425">
        <w:tab/>
        <w:t>Constant definitions</w:t>
      </w:r>
      <w:bookmarkEnd w:id="4214"/>
      <w:bookmarkEnd w:id="4215"/>
      <w:bookmarkEnd w:id="4216"/>
      <w:bookmarkEnd w:id="4217"/>
      <w:bookmarkEnd w:id="4218"/>
      <w:bookmarkEnd w:id="4219"/>
    </w:p>
    <w:p w14:paraId="07170DC6" w14:textId="77777777" w:rsidR="00F1021B" w:rsidRPr="00FD0425" w:rsidRDefault="00F1021B" w:rsidP="00F1021B">
      <w:pPr>
        <w:pStyle w:val="PL"/>
        <w:rPr>
          <w:noProof w:val="0"/>
          <w:snapToGrid w:val="0"/>
        </w:rPr>
      </w:pPr>
      <w:r w:rsidRPr="00FD0425">
        <w:rPr>
          <w:noProof w:val="0"/>
          <w:snapToGrid w:val="0"/>
        </w:rPr>
        <w:t>-- ASN1START</w:t>
      </w:r>
    </w:p>
    <w:p w14:paraId="1A782286" w14:textId="77777777" w:rsidR="00F1021B" w:rsidRPr="00FD0425" w:rsidRDefault="00F1021B" w:rsidP="00F1021B">
      <w:pPr>
        <w:pStyle w:val="PL"/>
      </w:pPr>
      <w:r w:rsidRPr="00FD0425">
        <w:t>-- **************************************************************</w:t>
      </w:r>
    </w:p>
    <w:p w14:paraId="0DD12DFF" w14:textId="77777777" w:rsidR="00F1021B" w:rsidRPr="00FD0425" w:rsidRDefault="00F1021B" w:rsidP="00F1021B">
      <w:pPr>
        <w:pStyle w:val="PL"/>
      </w:pPr>
      <w:r w:rsidRPr="00FD0425">
        <w:t>--</w:t>
      </w:r>
    </w:p>
    <w:p w14:paraId="2CDE55C5" w14:textId="77777777" w:rsidR="00F1021B" w:rsidRPr="00FD0425" w:rsidRDefault="00F1021B" w:rsidP="00F1021B">
      <w:pPr>
        <w:pStyle w:val="PL"/>
      </w:pPr>
      <w:r w:rsidRPr="00FD0425">
        <w:t>-- Constant definitions</w:t>
      </w:r>
    </w:p>
    <w:p w14:paraId="688D4101" w14:textId="77777777" w:rsidR="00F1021B" w:rsidRPr="00FD0425" w:rsidRDefault="00F1021B" w:rsidP="00F1021B">
      <w:pPr>
        <w:pStyle w:val="PL"/>
      </w:pPr>
      <w:r w:rsidRPr="00FD0425">
        <w:t>--</w:t>
      </w:r>
    </w:p>
    <w:p w14:paraId="0E03A66C" w14:textId="77777777" w:rsidR="00F1021B" w:rsidRPr="00FD0425" w:rsidRDefault="00F1021B" w:rsidP="00F1021B">
      <w:pPr>
        <w:pStyle w:val="PL"/>
      </w:pPr>
      <w:r w:rsidRPr="00FD0425">
        <w:t>-- **************************************************************</w:t>
      </w:r>
    </w:p>
    <w:p w14:paraId="3D1435A8" w14:textId="77777777" w:rsidR="00F1021B" w:rsidRPr="00FD0425" w:rsidRDefault="00F1021B" w:rsidP="00F1021B">
      <w:pPr>
        <w:pStyle w:val="PL"/>
      </w:pPr>
    </w:p>
    <w:p w14:paraId="4B5B3F41" w14:textId="77777777" w:rsidR="00F1021B" w:rsidRPr="00FD0425" w:rsidRDefault="00F1021B" w:rsidP="00F1021B">
      <w:pPr>
        <w:pStyle w:val="PL"/>
      </w:pPr>
      <w:r w:rsidRPr="00FD0425">
        <w:t>XnAP-Constants {</w:t>
      </w:r>
    </w:p>
    <w:p w14:paraId="0696768F" w14:textId="77777777" w:rsidR="00F1021B" w:rsidRPr="00FD0425" w:rsidRDefault="00F1021B" w:rsidP="00F1021B">
      <w:pPr>
        <w:pStyle w:val="PL"/>
      </w:pPr>
      <w:r w:rsidRPr="00FD0425">
        <w:t>itu-t (0) identified-organization (4) etsi (0) mobileDomain (0)</w:t>
      </w:r>
    </w:p>
    <w:p w14:paraId="554F0C89" w14:textId="77777777" w:rsidR="00F1021B" w:rsidRPr="00FD0425" w:rsidRDefault="00F1021B" w:rsidP="00F1021B">
      <w:pPr>
        <w:pStyle w:val="PL"/>
      </w:pPr>
      <w:r w:rsidRPr="00FD0425">
        <w:t>ngran-Access (22) modules (3) xnap (2) version1 (1) xnap-Constants (4) }</w:t>
      </w:r>
    </w:p>
    <w:p w14:paraId="54A0D3A3" w14:textId="77777777" w:rsidR="00F1021B" w:rsidRPr="00FD0425" w:rsidRDefault="00F1021B" w:rsidP="00F1021B">
      <w:pPr>
        <w:pStyle w:val="PL"/>
      </w:pPr>
    </w:p>
    <w:p w14:paraId="38E3F553" w14:textId="77777777" w:rsidR="00F1021B" w:rsidRPr="00FD0425" w:rsidRDefault="00F1021B" w:rsidP="00F1021B">
      <w:pPr>
        <w:pStyle w:val="PL"/>
      </w:pPr>
      <w:r w:rsidRPr="00FD0425">
        <w:t>DEFINITIONS AUTOMATIC TAGS ::=</w:t>
      </w:r>
    </w:p>
    <w:p w14:paraId="1C473437" w14:textId="77777777" w:rsidR="00F1021B" w:rsidRPr="00FD0425" w:rsidRDefault="00F1021B" w:rsidP="00F1021B">
      <w:pPr>
        <w:pStyle w:val="PL"/>
      </w:pPr>
    </w:p>
    <w:p w14:paraId="72AAEB42" w14:textId="77777777" w:rsidR="00F1021B" w:rsidRPr="00FD0425" w:rsidRDefault="00F1021B" w:rsidP="00F1021B">
      <w:pPr>
        <w:pStyle w:val="PL"/>
      </w:pPr>
      <w:r w:rsidRPr="00FD0425">
        <w:t>BEGIN</w:t>
      </w:r>
    </w:p>
    <w:p w14:paraId="2210358B" w14:textId="77777777" w:rsidR="00F1021B" w:rsidRPr="00FD0425" w:rsidRDefault="00F1021B" w:rsidP="00F1021B">
      <w:pPr>
        <w:pStyle w:val="PL"/>
      </w:pPr>
    </w:p>
    <w:p w14:paraId="62E2E4FE" w14:textId="77777777" w:rsidR="00F1021B" w:rsidRPr="00FD0425" w:rsidRDefault="00F1021B" w:rsidP="00F1021B">
      <w:pPr>
        <w:pStyle w:val="PL"/>
      </w:pPr>
      <w:r w:rsidRPr="00FD0425">
        <w:lastRenderedPageBreak/>
        <w:t>IMPORTS</w:t>
      </w:r>
    </w:p>
    <w:p w14:paraId="3577D9C3" w14:textId="77777777" w:rsidR="00F1021B" w:rsidRPr="00FD0425" w:rsidRDefault="00F1021B" w:rsidP="00F1021B">
      <w:pPr>
        <w:pStyle w:val="PL"/>
      </w:pPr>
      <w:r w:rsidRPr="00FD0425">
        <w:tab/>
        <w:t>ProcedureCode,</w:t>
      </w:r>
    </w:p>
    <w:p w14:paraId="51E9E07C" w14:textId="77777777" w:rsidR="00F1021B" w:rsidRPr="00FD0425" w:rsidRDefault="00F1021B" w:rsidP="00F1021B">
      <w:pPr>
        <w:pStyle w:val="PL"/>
      </w:pPr>
      <w:r w:rsidRPr="00FD0425">
        <w:tab/>
        <w:t>ProtocolIE-ID</w:t>
      </w:r>
    </w:p>
    <w:p w14:paraId="1455DC4D" w14:textId="77777777" w:rsidR="00F1021B" w:rsidRPr="00FD0425" w:rsidRDefault="00F1021B" w:rsidP="00F1021B">
      <w:pPr>
        <w:pStyle w:val="PL"/>
      </w:pPr>
      <w:r w:rsidRPr="00FD0425">
        <w:t>FROM XnAP-CommonDataTypes;</w:t>
      </w:r>
    </w:p>
    <w:p w14:paraId="3CF134FD" w14:textId="77777777" w:rsidR="00F1021B" w:rsidRPr="00FD0425" w:rsidRDefault="00F1021B" w:rsidP="00F1021B">
      <w:pPr>
        <w:pStyle w:val="PL"/>
      </w:pPr>
    </w:p>
    <w:p w14:paraId="0C8A9E89" w14:textId="77777777" w:rsidR="00F1021B" w:rsidRPr="00FD0425" w:rsidRDefault="00F1021B" w:rsidP="00F1021B">
      <w:pPr>
        <w:pStyle w:val="PL"/>
      </w:pPr>
      <w:r w:rsidRPr="00FD0425">
        <w:t>-- **************************************************************</w:t>
      </w:r>
    </w:p>
    <w:p w14:paraId="3CF0B254" w14:textId="77777777" w:rsidR="00F1021B" w:rsidRPr="00FD0425" w:rsidRDefault="00F1021B" w:rsidP="00F1021B">
      <w:pPr>
        <w:pStyle w:val="PL"/>
      </w:pPr>
      <w:r w:rsidRPr="00FD0425">
        <w:t>--</w:t>
      </w:r>
    </w:p>
    <w:p w14:paraId="78F62212" w14:textId="77777777" w:rsidR="00F1021B" w:rsidRPr="00FD0425" w:rsidRDefault="00F1021B" w:rsidP="00F1021B">
      <w:pPr>
        <w:pStyle w:val="PL"/>
        <w:outlineLvl w:val="3"/>
      </w:pPr>
      <w:r w:rsidRPr="00FD0425">
        <w:t>-- Elementary Procedures</w:t>
      </w:r>
    </w:p>
    <w:p w14:paraId="1585F96A" w14:textId="77777777" w:rsidR="00F1021B" w:rsidRPr="00FD0425" w:rsidRDefault="00F1021B" w:rsidP="00F1021B">
      <w:pPr>
        <w:pStyle w:val="PL"/>
      </w:pPr>
      <w:r w:rsidRPr="00FD0425">
        <w:t>--</w:t>
      </w:r>
    </w:p>
    <w:p w14:paraId="4FBE0823" w14:textId="77777777" w:rsidR="00F1021B" w:rsidRPr="00FD0425" w:rsidRDefault="00F1021B" w:rsidP="00F1021B">
      <w:pPr>
        <w:pStyle w:val="PL"/>
      </w:pPr>
      <w:r w:rsidRPr="00FD0425">
        <w:t>-- **************************************************************</w:t>
      </w:r>
    </w:p>
    <w:p w14:paraId="484AFC22" w14:textId="77777777" w:rsidR="00F1021B" w:rsidRPr="00FD0425" w:rsidRDefault="00F1021B" w:rsidP="00F1021B">
      <w:pPr>
        <w:pStyle w:val="PL"/>
      </w:pPr>
    </w:p>
    <w:p w14:paraId="7FB780E2" w14:textId="77777777" w:rsidR="00F1021B" w:rsidRPr="00FD0425" w:rsidRDefault="00F1021B" w:rsidP="00F1021B">
      <w:pPr>
        <w:pStyle w:val="PL"/>
        <w:rPr>
          <w:snapToGrid w:val="0"/>
        </w:rPr>
      </w:pPr>
      <w:r w:rsidRPr="00FD0425">
        <w:rPr>
          <w:snapToGrid w:val="0"/>
        </w:rPr>
        <w:t>id-handoverPreparation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0</w:t>
      </w:r>
    </w:p>
    <w:p w14:paraId="3DD86AD1" w14:textId="77777777" w:rsidR="00F1021B" w:rsidRPr="00FD0425" w:rsidRDefault="00F1021B" w:rsidP="00F1021B">
      <w:pPr>
        <w:pStyle w:val="PL"/>
        <w:rPr>
          <w:snapToGrid w:val="0"/>
        </w:rPr>
      </w:pPr>
      <w:r w:rsidRPr="00FD0425">
        <w:rPr>
          <w:snapToGrid w:val="0"/>
        </w:rPr>
        <w:t>id-sNStatusTransfer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1</w:t>
      </w:r>
    </w:p>
    <w:p w14:paraId="3286B290" w14:textId="77777777" w:rsidR="00F1021B" w:rsidRPr="00FD0425" w:rsidRDefault="00F1021B" w:rsidP="00F1021B">
      <w:pPr>
        <w:pStyle w:val="PL"/>
        <w:rPr>
          <w:snapToGrid w:val="0"/>
        </w:rPr>
      </w:pPr>
      <w:r w:rsidRPr="00FD0425">
        <w:rPr>
          <w:snapToGrid w:val="0"/>
        </w:rPr>
        <w:t>id-handoverCancel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2</w:t>
      </w:r>
    </w:p>
    <w:p w14:paraId="747D0198" w14:textId="77777777" w:rsidR="00F1021B" w:rsidRPr="00FD0425" w:rsidRDefault="00F1021B" w:rsidP="00F1021B">
      <w:pPr>
        <w:pStyle w:val="PL"/>
        <w:rPr>
          <w:snapToGrid w:val="0"/>
        </w:rPr>
      </w:pPr>
      <w:r w:rsidRPr="00FD0425">
        <w:rPr>
          <w:snapToGrid w:val="0"/>
        </w:rPr>
        <w:t>id-retrieveUEContext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3</w:t>
      </w:r>
    </w:p>
    <w:p w14:paraId="7AB328C3" w14:textId="77777777" w:rsidR="00F1021B" w:rsidRPr="00FD0425" w:rsidRDefault="00F1021B" w:rsidP="00F1021B">
      <w:pPr>
        <w:pStyle w:val="PL"/>
        <w:rPr>
          <w:snapToGrid w:val="0"/>
        </w:rPr>
      </w:pPr>
      <w:r w:rsidRPr="00FD0425">
        <w:rPr>
          <w:snapToGrid w:val="0"/>
        </w:rPr>
        <w:t>id-rANPaging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4</w:t>
      </w:r>
    </w:p>
    <w:p w14:paraId="462FCD7B" w14:textId="77777777" w:rsidR="00F1021B" w:rsidRPr="00FD0425" w:rsidRDefault="00F1021B" w:rsidP="00F1021B">
      <w:pPr>
        <w:pStyle w:val="PL"/>
        <w:rPr>
          <w:snapToGrid w:val="0"/>
        </w:rPr>
      </w:pPr>
      <w:r w:rsidRPr="00FD0425">
        <w:rPr>
          <w:snapToGrid w:val="0"/>
        </w:rPr>
        <w:t>id-xnUAddressIndication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5</w:t>
      </w:r>
    </w:p>
    <w:p w14:paraId="32EABF47" w14:textId="77777777" w:rsidR="00F1021B" w:rsidRPr="00FD0425" w:rsidRDefault="00F1021B" w:rsidP="00F1021B">
      <w:pPr>
        <w:pStyle w:val="PL"/>
        <w:rPr>
          <w:snapToGrid w:val="0"/>
        </w:rPr>
      </w:pPr>
      <w:r w:rsidRPr="00FD0425">
        <w:rPr>
          <w:snapToGrid w:val="0"/>
        </w:rPr>
        <w:t>id-uEContextRelease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6</w:t>
      </w:r>
    </w:p>
    <w:p w14:paraId="72B8C73B" w14:textId="77777777" w:rsidR="00F1021B" w:rsidRPr="00FD0425" w:rsidRDefault="00F1021B" w:rsidP="00F1021B">
      <w:pPr>
        <w:pStyle w:val="PL"/>
        <w:rPr>
          <w:snapToGrid w:val="0"/>
        </w:rPr>
      </w:pPr>
      <w:r w:rsidRPr="00FD0425">
        <w:rPr>
          <w:snapToGrid w:val="0"/>
        </w:rPr>
        <w:t>id-sNGRANnodeAdditionPreparation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7</w:t>
      </w:r>
    </w:p>
    <w:p w14:paraId="35C0045E" w14:textId="77777777" w:rsidR="00F1021B" w:rsidRPr="00FD0425" w:rsidRDefault="00F1021B" w:rsidP="00F1021B">
      <w:pPr>
        <w:pStyle w:val="PL"/>
        <w:rPr>
          <w:snapToGrid w:val="0"/>
        </w:rPr>
      </w:pPr>
      <w:r w:rsidRPr="00FD0425">
        <w:rPr>
          <w:snapToGrid w:val="0"/>
        </w:rPr>
        <w:t>id-sNGRANnodeReconfigurationCompletion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8</w:t>
      </w:r>
    </w:p>
    <w:p w14:paraId="22744D36" w14:textId="77777777" w:rsidR="00F1021B" w:rsidRPr="00FD0425" w:rsidRDefault="00F1021B" w:rsidP="00F1021B">
      <w:pPr>
        <w:pStyle w:val="PL"/>
        <w:rPr>
          <w:snapToGrid w:val="0"/>
        </w:rPr>
      </w:pPr>
      <w:r w:rsidRPr="00FD0425">
        <w:rPr>
          <w:snapToGrid w:val="0"/>
        </w:rPr>
        <w:t>id-mNGRANnodeinitiatedSNGRANnodeModificationPreparation</w:t>
      </w:r>
      <w:r w:rsidRPr="00FD0425">
        <w:rPr>
          <w:snapToGrid w:val="0"/>
        </w:rPr>
        <w:tab/>
      </w:r>
      <w:r w:rsidRPr="00FD0425">
        <w:rPr>
          <w:snapToGrid w:val="0"/>
        </w:rPr>
        <w:tab/>
      </w:r>
      <w:r w:rsidRPr="00FD0425">
        <w:rPr>
          <w:snapToGrid w:val="0"/>
        </w:rPr>
        <w:tab/>
      </w:r>
      <w:r w:rsidRPr="00FD0425">
        <w:t>ProcedureCode ::= 9</w:t>
      </w:r>
    </w:p>
    <w:p w14:paraId="62C2D9E5" w14:textId="77777777" w:rsidR="00F1021B" w:rsidRPr="00FD0425" w:rsidRDefault="00F1021B" w:rsidP="00F1021B">
      <w:pPr>
        <w:pStyle w:val="PL"/>
        <w:rPr>
          <w:snapToGrid w:val="0"/>
        </w:rPr>
      </w:pPr>
      <w:r w:rsidRPr="00FD0425">
        <w:rPr>
          <w:snapToGrid w:val="0"/>
        </w:rPr>
        <w:t>id-sNGRANnodeinitiatedSNGRANnodeModificationPreparation</w:t>
      </w:r>
      <w:r w:rsidRPr="00FD0425">
        <w:rPr>
          <w:snapToGrid w:val="0"/>
        </w:rPr>
        <w:tab/>
      </w:r>
      <w:r w:rsidRPr="00FD0425">
        <w:rPr>
          <w:snapToGrid w:val="0"/>
        </w:rPr>
        <w:tab/>
      </w:r>
      <w:r w:rsidRPr="00FD0425">
        <w:rPr>
          <w:snapToGrid w:val="0"/>
        </w:rPr>
        <w:tab/>
      </w:r>
      <w:r w:rsidRPr="00FD0425">
        <w:t>ProcedureCode ::= 10</w:t>
      </w:r>
    </w:p>
    <w:p w14:paraId="682E18C1" w14:textId="77777777" w:rsidR="00F1021B" w:rsidRPr="00FD0425" w:rsidRDefault="00F1021B" w:rsidP="00F1021B">
      <w:pPr>
        <w:pStyle w:val="PL"/>
        <w:rPr>
          <w:snapToGrid w:val="0"/>
        </w:rPr>
      </w:pPr>
      <w:r w:rsidRPr="00FD0425">
        <w:rPr>
          <w:snapToGrid w:val="0"/>
        </w:rPr>
        <w:t>id-mNGRANnodeinitiatedSNGRANnodeRelease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11</w:t>
      </w:r>
    </w:p>
    <w:p w14:paraId="4B7899E6" w14:textId="77777777" w:rsidR="00F1021B" w:rsidRPr="00FD0425" w:rsidRDefault="00F1021B" w:rsidP="00F1021B">
      <w:pPr>
        <w:pStyle w:val="PL"/>
        <w:rPr>
          <w:snapToGrid w:val="0"/>
        </w:rPr>
      </w:pPr>
      <w:r w:rsidRPr="00FD0425">
        <w:rPr>
          <w:snapToGrid w:val="0"/>
        </w:rPr>
        <w:t>id-sNGRANnodeinitiatedSNGRANnodeRelease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12</w:t>
      </w:r>
    </w:p>
    <w:p w14:paraId="6CB4FB12" w14:textId="77777777" w:rsidR="00F1021B" w:rsidRPr="00FD0425" w:rsidRDefault="00F1021B" w:rsidP="00F1021B">
      <w:pPr>
        <w:pStyle w:val="PL"/>
        <w:rPr>
          <w:snapToGrid w:val="0"/>
        </w:rPr>
      </w:pPr>
      <w:r w:rsidRPr="00FD0425">
        <w:rPr>
          <w:snapToGrid w:val="0"/>
        </w:rPr>
        <w:t>id-sNGRANnodeCounterCheck</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13</w:t>
      </w:r>
    </w:p>
    <w:p w14:paraId="7610DEAB" w14:textId="77777777" w:rsidR="00F1021B" w:rsidRPr="00FD0425" w:rsidRDefault="00F1021B" w:rsidP="00F1021B">
      <w:pPr>
        <w:pStyle w:val="PL"/>
        <w:rPr>
          <w:snapToGrid w:val="0"/>
        </w:rPr>
      </w:pPr>
      <w:r w:rsidRPr="00FD0425">
        <w:rPr>
          <w:rFonts w:eastAsia="DengXian"/>
          <w:snapToGrid w:val="0"/>
          <w:lang w:eastAsia="zh-CN"/>
        </w:rPr>
        <w:t>id-sNGRANnodeChange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t>ProcedureCode ::= 14</w:t>
      </w:r>
    </w:p>
    <w:p w14:paraId="003B2D27" w14:textId="77777777" w:rsidR="00F1021B" w:rsidRPr="00FD0425" w:rsidRDefault="00F1021B" w:rsidP="00F1021B">
      <w:pPr>
        <w:pStyle w:val="PL"/>
      </w:pPr>
      <w:r w:rsidRPr="00FD0425">
        <w:rPr>
          <w:snapToGrid w:val="0"/>
        </w:rPr>
        <w:t>id-rRCTransfer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15</w:t>
      </w:r>
    </w:p>
    <w:p w14:paraId="793FDB59" w14:textId="77777777" w:rsidR="00F1021B" w:rsidRPr="00FD0425" w:rsidRDefault="00F1021B" w:rsidP="00F1021B">
      <w:pPr>
        <w:pStyle w:val="PL"/>
        <w:rPr>
          <w:snapToGrid w:val="0"/>
        </w:rPr>
      </w:pPr>
      <w:r w:rsidRPr="00FD0425">
        <w:rPr>
          <w:snapToGrid w:val="0"/>
        </w:rPr>
        <w:t>id-xnRemoval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16</w:t>
      </w:r>
    </w:p>
    <w:p w14:paraId="21CEEFA7" w14:textId="77777777" w:rsidR="00F1021B" w:rsidRPr="00FD0425" w:rsidRDefault="00F1021B" w:rsidP="00F1021B">
      <w:pPr>
        <w:pStyle w:val="PL"/>
        <w:rPr>
          <w:snapToGrid w:val="0"/>
        </w:rPr>
      </w:pPr>
      <w:r w:rsidRPr="00FD0425">
        <w:rPr>
          <w:snapToGrid w:val="0"/>
        </w:rPr>
        <w:t>id-xnSetup</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17</w:t>
      </w:r>
    </w:p>
    <w:p w14:paraId="1ACCA75F" w14:textId="77777777" w:rsidR="00F1021B" w:rsidRPr="00FD0425" w:rsidRDefault="00F1021B" w:rsidP="00F1021B">
      <w:pPr>
        <w:pStyle w:val="PL"/>
        <w:rPr>
          <w:snapToGrid w:val="0"/>
        </w:rPr>
      </w:pPr>
      <w:r w:rsidRPr="00FD0425">
        <w:rPr>
          <w:snapToGrid w:val="0"/>
        </w:rPr>
        <w:t>id-nGRANnodeConfigurationUpdate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18</w:t>
      </w:r>
    </w:p>
    <w:p w14:paraId="383DA8DA" w14:textId="77777777" w:rsidR="00F1021B" w:rsidRPr="00FD0425" w:rsidRDefault="00F1021B" w:rsidP="00F1021B">
      <w:pPr>
        <w:pStyle w:val="PL"/>
        <w:rPr>
          <w:snapToGrid w:val="0"/>
        </w:rPr>
      </w:pPr>
      <w:r w:rsidRPr="00FD0425">
        <w:rPr>
          <w:snapToGrid w:val="0"/>
        </w:rPr>
        <w:t>id-cellActivation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19</w:t>
      </w:r>
    </w:p>
    <w:p w14:paraId="308375A8" w14:textId="77777777" w:rsidR="00F1021B" w:rsidRPr="00FD0425" w:rsidRDefault="00F1021B" w:rsidP="00F1021B">
      <w:pPr>
        <w:pStyle w:val="PL"/>
        <w:rPr>
          <w:snapToGrid w:val="0"/>
        </w:rPr>
      </w:pPr>
      <w:r w:rsidRPr="00FD0425">
        <w:rPr>
          <w:snapToGrid w:val="0"/>
        </w:rPr>
        <w:t>id-reset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20</w:t>
      </w:r>
    </w:p>
    <w:p w14:paraId="3E458C4B" w14:textId="77777777" w:rsidR="00F1021B" w:rsidRPr="00FD0425" w:rsidRDefault="00F1021B" w:rsidP="00F1021B">
      <w:pPr>
        <w:pStyle w:val="PL"/>
      </w:pPr>
      <w:r w:rsidRPr="00FD0425">
        <w:rPr>
          <w:snapToGrid w:val="0"/>
        </w:rPr>
        <w:t>id-errorIndication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21</w:t>
      </w:r>
    </w:p>
    <w:p w14:paraId="0D23E00F" w14:textId="77777777" w:rsidR="00F1021B" w:rsidRPr="00FD0425" w:rsidRDefault="00F1021B" w:rsidP="00F1021B">
      <w:pPr>
        <w:pStyle w:val="PL"/>
        <w:rPr>
          <w:snapToGrid w:val="0"/>
        </w:rPr>
      </w:pPr>
      <w:r w:rsidRPr="00FD0425">
        <w:rPr>
          <w:snapToGrid w:val="0"/>
        </w:rPr>
        <w:t>id-privateMessage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ProcedureCode ::= 22</w:t>
      </w:r>
    </w:p>
    <w:p w14:paraId="34574584" w14:textId="77777777" w:rsidR="00F1021B" w:rsidRPr="00FD0425" w:rsidRDefault="00F1021B" w:rsidP="00F1021B">
      <w:pPr>
        <w:pStyle w:val="PL"/>
        <w:rPr>
          <w:snapToGrid w:val="0"/>
        </w:rPr>
      </w:pPr>
      <w:r w:rsidRPr="00FD0425">
        <w:rPr>
          <w:snapToGrid w:val="0"/>
        </w:rPr>
        <w:t>id-notificationControl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ProcedureCode ::= 23</w:t>
      </w:r>
    </w:p>
    <w:p w14:paraId="131296EC" w14:textId="77777777" w:rsidR="00F1021B" w:rsidRPr="00FD0425" w:rsidRDefault="00F1021B" w:rsidP="00F1021B">
      <w:pPr>
        <w:pStyle w:val="PL"/>
        <w:rPr>
          <w:snapToGrid w:val="0"/>
        </w:rPr>
      </w:pPr>
      <w:r w:rsidRPr="00FD0425">
        <w:rPr>
          <w:snapToGrid w:val="0"/>
        </w:rPr>
        <w:t>id-activityNotification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ProcedureCode ::= 24</w:t>
      </w:r>
    </w:p>
    <w:p w14:paraId="4B349787" w14:textId="77777777" w:rsidR="00F1021B" w:rsidRPr="00FD0425" w:rsidRDefault="00F1021B" w:rsidP="00F1021B">
      <w:pPr>
        <w:pStyle w:val="PL"/>
        <w:rPr>
          <w:snapToGrid w:val="0"/>
        </w:rPr>
      </w:pPr>
      <w:r w:rsidRPr="00FD0425">
        <w:rPr>
          <w:snapToGrid w:val="0"/>
        </w:rPr>
        <w:t>id-e-UTRA-NR-CellResourceCoordination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ProcedureCode ::= 25</w:t>
      </w:r>
    </w:p>
    <w:p w14:paraId="3BA5EDEF" w14:textId="77777777" w:rsidR="00F1021B" w:rsidRPr="00FD0425" w:rsidRDefault="00F1021B" w:rsidP="00F1021B">
      <w:pPr>
        <w:pStyle w:val="PL"/>
        <w:rPr>
          <w:snapToGrid w:val="0"/>
        </w:rPr>
      </w:pPr>
      <w:r w:rsidRPr="00FD0425">
        <w:rPr>
          <w:snapToGrid w:val="0"/>
        </w:rPr>
        <w:t>id-secondaryRATDataUsageReport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ProcedureCode ::= 26</w:t>
      </w:r>
    </w:p>
    <w:p w14:paraId="67A5C622" w14:textId="77777777" w:rsidR="00F1021B" w:rsidRPr="00FD0425" w:rsidRDefault="00F1021B" w:rsidP="00F1021B">
      <w:pPr>
        <w:pStyle w:val="PL"/>
        <w:rPr>
          <w:snapToGrid w:val="0"/>
        </w:rPr>
      </w:pPr>
      <w:r w:rsidRPr="00FD0425">
        <w:rPr>
          <w:snapToGrid w:val="0"/>
        </w:rPr>
        <w:t>id-deactivateTrace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ProcedureCode ::= 27</w:t>
      </w:r>
    </w:p>
    <w:p w14:paraId="5DAEFE29" w14:textId="77777777" w:rsidR="00F1021B" w:rsidRPr="00FD0425" w:rsidRDefault="00F1021B" w:rsidP="00F1021B">
      <w:pPr>
        <w:pStyle w:val="PL"/>
        <w:rPr>
          <w:snapToGrid w:val="0"/>
        </w:rPr>
      </w:pPr>
      <w:r w:rsidRPr="00FD0425">
        <w:rPr>
          <w:snapToGrid w:val="0"/>
        </w:rPr>
        <w:t>id-traceStart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ProcedureCode ::= 28</w:t>
      </w:r>
    </w:p>
    <w:p w14:paraId="1D5955BF" w14:textId="77777777" w:rsidR="00F1021B" w:rsidRDefault="00F1021B" w:rsidP="00F1021B">
      <w:pPr>
        <w:pStyle w:val="PL"/>
        <w:rPr>
          <w:snapToGrid w:val="0"/>
        </w:rPr>
      </w:pPr>
      <w:r w:rsidRPr="00064808">
        <w:rPr>
          <w:snapToGrid w:val="0"/>
        </w:rPr>
        <w:t>id-handoverSuccess</w:t>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t xml:space="preserve">ProcedureCode ::= </w:t>
      </w:r>
      <w:r>
        <w:rPr>
          <w:snapToGrid w:val="0"/>
        </w:rPr>
        <w:t>29</w:t>
      </w:r>
    </w:p>
    <w:p w14:paraId="073B349E" w14:textId="77777777" w:rsidR="00F1021B" w:rsidRPr="007E6716" w:rsidRDefault="00F1021B" w:rsidP="00F1021B">
      <w:pPr>
        <w:pStyle w:val="PL"/>
        <w:rPr>
          <w:snapToGrid w:val="0"/>
        </w:rPr>
      </w:pPr>
      <w:r>
        <w:rPr>
          <w:snapToGrid w:val="0"/>
        </w:rPr>
        <w:t>id-c</w:t>
      </w:r>
      <w:r w:rsidRPr="00C064E6">
        <w:rPr>
          <w:snapToGrid w:val="0"/>
        </w:rPr>
        <w:t>onditionalHandoverCancel</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30</w:t>
      </w:r>
    </w:p>
    <w:p w14:paraId="055E35AB" w14:textId="5A58DB3A" w:rsidR="00F1021B" w:rsidRPr="007E6716" w:rsidRDefault="00F1021B" w:rsidP="00F1021B">
      <w:pPr>
        <w:pStyle w:val="PL"/>
        <w:rPr>
          <w:snapToGrid w:val="0"/>
        </w:rPr>
      </w:pPr>
      <w:r>
        <w:rPr>
          <w:snapToGrid w:val="0"/>
        </w:rPr>
        <w:t>id-earlyStatusTransfer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d="4220" w:author="Ericsson User" w:date="2020-08-02T11:14:00Z">
        <w:r w:rsidR="005E6F3D">
          <w:rPr>
            <w:snapToGrid w:val="0"/>
          </w:rPr>
          <w:tab/>
        </w:r>
      </w:ins>
      <w:r>
        <w:rPr>
          <w:snapToGrid w:val="0"/>
        </w:rPr>
        <w:t>ProcedureCode ::= 31</w:t>
      </w:r>
    </w:p>
    <w:p w14:paraId="0A3D914E" w14:textId="77777777" w:rsidR="00F1021B" w:rsidRDefault="00F1021B" w:rsidP="005E6F3D">
      <w:pPr>
        <w:pStyle w:val="PL"/>
        <w:tabs>
          <w:tab w:val="left" w:pos="6096"/>
          <w:tab w:val="left" w:pos="6476"/>
        </w:tabs>
        <w:rPr>
          <w:snapToGrid w:val="0"/>
        </w:rPr>
      </w:pPr>
      <w:r>
        <w:rPr>
          <w:snapToGrid w:val="0"/>
        </w:rPr>
        <w:t>id-failureIndication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32</w:t>
      </w:r>
    </w:p>
    <w:p w14:paraId="76FC08F1" w14:textId="561BEB00" w:rsidR="00F1021B" w:rsidRDefault="00F1021B" w:rsidP="00F1021B">
      <w:pPr>
        <w:pStyle w:val="PL"/>
        <w:tabs>
          <w:tab w:val="left" w:pos="6176"/>
        </w:tabs>
        <w:rPr>
          <w:snapToGrid w:val="0"/>
        </w:rPr>
      </w:pPr>
      <w:r>
        <w:rPr>
          <w:snapToGrid w:val="0"/>
        </w:rPr>
        <w:t>id-handoverReport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d="4221" w:author="Ericsson User" w:date="2020-08-02T11:14:00Z">
        <w:r w:rsidR="005E6F3D">
          <w:rPr>
            <w:snapToGrid w:val="0"/>
          </w:rPr>
          <w:tab/>
        </w:r>
      </w:ins>
      <w:r>
        <w:rPr>
          <w:snapToGrid w:val="0"/>
        </w:rPr>
        <w:t>ProcedureCode ::= 33</w:t>
      </w:r>
    </w:p>
    <w:p w14:paraId="3DEFFAD0" w14:textId="77777777" w:rsidR="00F1021B" w:rsidRDefault="00F1021B" w:rsidP="00F1021B">
      <w:pPr>
        <w:pStyle w:val="PL"/>
        <w:spacing w:line="0" w:lineRule="atLeast"/>
        <w:rPr>
          <w:snapToGrid w:val="0"/>
        </w:rPr>
      </w:pPr>
      <w:r>
        <w:rPr>
          <w:noProof w:val="0"/>
          <w:snapToGrid w:val="0"/>
        </w:rPr>
        <w:t>id-resourceStatusReportingInitiation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del w:id="4222" w:author="Ericsson User" w:date="2020-08-02T11:14:00Z">
        <w:r w:rsidDel="005E6F3D">
          <w:rPr>
            <w:snapToGrid w:val="0"/>
          </w:rPr>
          <w:tab/>
        </w:r>
      </w:del>
      <w:r>
        <w:rPr>
          <w:snapToGrid w:val="0"/>
        </w:rPr>
        <w:t>ProcedureCode ::= 34</w:t>
      </w:r>
    </w:p>
    <w:p w14:paraId="3A75E1BE" w14:textId="77777777" w:rsidR="00F1021B" w:rsidRDefault="00F1021B" w:rsidP="00F1021B">
      <w:pPr>
        <w:pStyle w:val="PL"/>
        <w:spacing w:line="0" w:lineRule="atLeast"/>
        <w:rPr>
          <w:noProof w:val="0"/>
          <w:snapToGrid w:val="0"/>
        </w:rPr>
      </w:pPr>
      <w:r>
        <w:rPr>
          <w:noProof w:val="0"/>
          <w:snapToGrid w:val="0"/>
        </w:rPr>
        <w:t>id-resourceStatusReporting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35</w:t>
      </w:r>
    </w:p>
    <w:p w14:paraId="57620A3E" w14:textId="77777777" w:rsidR="00F1021B" w:rsidRDefault="00F1021B" w:rsidP="00F1021B">
      <w:pPr>
        <w:pStyle w:val="PL"/>
        <w:spacing w:line="0" w:lineRule="atLeast"/>
        <w:rPr>
          <w:noProof w:val="0"/>
          <w:snapToGrid w:val="0"/>
        </w:rPr>
      </w:pPr>
      <w:r>
        <w:rPr>
          <w:noProof w:val="0"/>
          <w:snapToGrid w:val="0"/>
        </w:rPr>
        <w:t>id-mobilitySettingsChange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36</w:t>
      </w:r>
    </w:p>
    <w:p w14:paraId="672FCCA8" w14:textId="77777777" w:rsidR="00F1021B" w:rsidRPr="00FD0425" w:rsidRDefault="00F1021B" w:rsidP="00F1021B">
      <w:pPr>
        <w:pStyle w:val="PL"/>
        <w:rPr>
          <w:snapToGrid w:val="0"/>
        </w:rPr>
      </w:pPr>
      <w:r>
        <w:rPr>
          <w:snapToGrid w:val="0"/>
        </w:rPr>
        <w:t>id-</w:t>
      </w:r>
      <w:r>
        <w:rPr>
          <w:noProof w:val="0"/>
          <w:snapToGrid w:val="0"/>
        </w:rPr>
        <w:t>accessAndMobilityIndication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37</w:t>
      </w:r>
    </w:p>
    <w:p w14:paraId="2FCB2498" w14:textId="77777777" w:rsidR="00F1021B" w:rsidRPr="00FD0425" w:rsidRDefault="00F1021B" w:rsidP="00F1021B">
      <w:pPr>
        <w:pStyle w:val="PL"/>
        <w:rPr>
          <w:snapToGrid w:val="0"/>
        </w:rPr>
      </w:pPr>
    </w:p>
    <w:p w14:paraId="1F47B3B6" w14:textId="77777777" w:rsidR="00F1021B" w:rsidRPr="00FD0425" w:rsidRDefault="00F1021B" w:rsidP="00F1021B">
      <w:pPr>
        <w:pStyle w:val="PL"/>
      </w:pPr>
    </w:p>
    <w:p w14:paraId="1CC61474" w14:textId="77777777" w:rsidR="00F1021B" w:rsidRPr="00FD0425" w:rsidRDefault="00F1021B" w:rsidP="00F1021B">
      <w:pPr>
        <w:pStyle w:val="PL"/>
        <w:rPr>
          <w:rFonts w:eastAsia="Batang"/>
        </w:rPr>
      </w:pPr>
    </w:p>
    <w:p w14:paraId="760B569E" w14:textId="77777777" w:rsidR="00F1021B" w:rsidRPr="00FD0425" w:rsidRDefault="00F1021B" w:rsidP="00F1021B">
      <w:pPr>
        <w:pStyle w:val="PL"/>
      </w:pPr>
      <w:r w:rsidRPr="00FD0425">
        <w:lastRenderedPageBreak/>
        <w:t>-- **************************************************************</w:t>
      </w:r>
    </w:p>
    <w:p w14:paraId="2C06D93F" w14:textId="77777777" w:rsidR="00F1021B" w:rsidRPr="00FD0425" w:rsidRDefault="00F1021B" w:rsidP="00F1021B">
      <w:pPr>
        <w:pStyle w:val="PL"/>
      </w:pPr>
      <w:r w:rsidRPr="00FD0425">
        <w:t>--</w:t>
      </w:r>
    </w:p>
    <w:p w14:paraId="1DC90474" w14:textId="77777777" w:rsidR="00F1021B" w:rsidRPr="00FD0425" w:rsidRDefault="00F1021B" w:rsidP="00F1021B">
      <w:pPr>
        <w:pStyle w:val="PL"/>
        <w:outlineLvl w:val="3"/>
      </w:pPr>
      <w:r w:rsidRPr="00FD0425">
        <w:t>-- Lists</w:t>
      </w:r>
    </w:p>
    <w:p w14:paraId="43BCA351" w14:textId="77777777" w:rsidR="00F1021B" w:rsidRPr="00FD0425" w:rsidRDefault="00F1021B" w:rsidP="00F1021B">
      <w:pPr>
        <w:pStyle w:val="PL"/>
      </w:pPr>
      <w:r w:rsidRPr="00FD0425">
        <w:t>--</w:t>
      </w:r>
    </w:p>
    <w:p w14:paraId="36D237B6" w14:textId="77777777" w:rsidR="00F1021B" w:rsidRPr="00FD0425" w:rsidRDefault="00F1021B" w:rsidP="00F1021B">
      <w:pPr>
        <w:pStyle w:val="PL"/>
      </w:pPr>
      <w:r w:rsidRPr="00FD0425">
        <w:t>-- **************************************************************</w:t>
      </w:r>
    </w:p>
    <w:p w14:paraId="39B0206D" w14:textId="77777777" w:rsidR="00F1021B" w:rsidRPr="00FD0425" w:rsidRDefault="00F1021B" w:rsidP="00F1021B">
      <w:pPr>
        <w:pStyle w:val="PL"/>
      </w:pPr>
    </w:p>
    <w:p w14:paraId="34D8D13C" w14:textId="77777777" w:rsidR="00F1021B" w:rsidRPr="00FD0425" w:rsidRDefault="00F1021B" w:rsidP="00F1021B">
      <w:pPr>
        <w:pStyle w:val="PL"/>
        <w:rPr>
          <w:rFonts w:eastAsia="MS Mincho" w:cs="Arial"/>
          <w:lang w:eastAsia="ja-JP"/>
        </w:rPr>
      </w:pPr>
      <w:r w:rsidRPr="00FD0425">
        <w:rPr>
          <w:lang w:eastAsia="ja-JP"/>
        </w:rPr>
        <w:t>maxEARFCN</w:t>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 xml:space="preserve">INTEGER ::= </w:t>
      </w:r>
      <w:r w:rsidRPr="00FD0425">
        <w:rPr>
          <w:lang w:eastAsia="zh-CN"/>
        </w:rPr>
        <w:t>262143</w:t>
      </w:r>
    </w:p>
    <w:p w14:paraId="7CDFCA41" w14:textId="77777777" w:rsidR="00F1021B" w:rsidRPr="00FD0425" w:rsidRDefault="00F1021B" w:rsidP="00F1021B">
      <w:pPr>
        <w:pStyle w:val="PL"/>
        <w:rPr>
          <w:noProof w:val="0"/>
          <w:szCs w:val="16"/>
        </w:rPr>
      </w:pPr>
      <w:r w:rsidRPr="00FD0425">
        <w:rPr>
          <w:rFonts w:eastAsia="MS Mincho" w:cs="Arial"/>
          <w:lang w:eastAsia="ja-JP"/>
        </w:rPr>
        <w:t>maxnoofAllowedAreas</w:t>
      </w:r>
      <w:r w:rsidRPr="00FD0425">
        <w:rPr>
          <w:rFonts w:eastAsia="MS Mincho" w:cs="Arial"/>
          <w:lang w:eastAsia="ja-JP"/>
        </w:rPr>
        <w:tab/>
      </w:r>
      <w:r w:rsidRPr="00FD0425">
        <w:rPr>
          <w:rFonts w:eastAsia="MS Mincho" w:cs="Arial"/>
          <w:lang w:eastAsia="ja-JP"/>
        </w:rPr>
        <w:tab/>
      </w:r>
      <w:r w:rsidRPr="00FD0425">
        <w:rPr>
          <w:rFonts w:eastAsia="MS Mincho" w:cs="Arial"/>
          <w:lang w:eastAsia="ja-JP"/>
        </w:rPr>
        <w:tab/>
      </w:r>
      <w:r w:rsidRPr="00FD0425">
        <w:rPr>
          <w:rFonts w:eastAsia="MS Mincho" w:cs="Arial"/>
          <w:lang w:eastAsia="ja-JP"/>
        </w:rPr>
        <w:tab/>
      </w:r>
      <w:r w:rsidRPr="00FD0425">
        <w:rPr>
          <w:rFonts w:eastAsia="MS Mincho" w:cs="Arial"/>
          <w:lang w:eastAsia="ja-JP"/>
        </w:rPr>
        <w:tab/>
      </w:r>
      <w:r w:rsidRPr="00FD0425">
        <w:rPr>
          <w:rFonts w:eastAsia="MS Mincho" w:cs="Arial"/>
          <w:lang w:eastAsia="ja-JP"/>
        </w:rPr>
        <w:tab/>
      </w:r>
      <w:r w:rsidRPr="00FD0425">
        <w:rPr>
          <w:rFonts w:eastAsia="MS Mincho" w:cs="Arial"/>
          <w:lang w:eastAsia="ja-JP"/>
        </w:rPr>
        <w:tab/>
        <w:t>INTEGER ::= 16</w:t>
      </w:r>
    </w:p>
    <w:p w14:paraId="305F0930" w14:textId="77777777" w:rsidR="00F1021B" w:rsidRPr="00FD0425" w:rsidRDefault="00F1021B" w:rsidP="00F1021B">
      <w:pPr>
        <w:pStyle w:val="PL"/>
        <w:rPr>
          <w:snapToGrid w:val="0"/>
        </w:rPr>
      </w:pPr>
      <w:r w:rsidRPr="00FD0425">
        <w:rPr>
          <w:snapToGrid w:val="0"/>
        </w:rPr>
        <w:t>maxnoofAMFRegions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INTEGER ::= 16</w:t>
      </w:r>
    </w:p>
    <w:p w14:paraId="48F04DBB" w14:textId="77777777" w:rsidR="00F1021B" w:rsidRPr="00FD0425" w:rsidRDefault="00F1021B" w:rsidP="00F1021B">
      <w:pPr>
        <w:pStyle w:val="PL"/>
        <w:rPr>
          <w:noProof w:val="0"/>
          <w:szCs w:val="16"/>
        </w:rPr>
      </w:pPr>
      <w:r w:rsidRPr="00FD0425">
        <w:rPr>
          <w:noProof w:val="0"/>
          <w:szCs w:val="16"/>
        </w:rPr>
        <w:t>maxnoofAoIs</w:t>
      </w:r>
      <w:r w:rsidRPr="00FD0425">
        <w:rPr>
          <w:noProof w:val="0"/>
          <w:szCs w:val="16"/>
        </w:rPr>
        <w:tab/>
      </w:r>
      <w:r w:rsidRPr="00FD0425">
        <w:rPr>
          <w:noProof w:val="0"/>
          <w:szCs w:val="16"/>
        </w:rPr>
        <w:tab/>
      </w:r>
      <w:r w:rsidRPr="00FD0425">
        <w:rPr>
          <w:noProof w:val="0"/>
          <w:szCs w:val="16"/>
        </w:rPr>
        <w:tab/>
      </w:r>
      <w:r w:rsidRPr="00FD0425">
        <w:rPr>
          <w:noProof w:val="0"/>
          <w:szCs w:val="16"/>
        </w:rPr>
        <w:tab/>
      </w:r>
      <w:r w:rsidRPr="00FD0425">
        <w:rPr>
          <w:noProof w:val="0"/>
          <w:szCs w:val="16"/>
        </w:rPr>
        <w:tab/>
      </w:r>
      <w:r w:rsidRPr="00FD0425">
        <w:rPr>
          <w:noProof w:val="0"/>
          <w:szCs w:val="16"/>
        </w:rPr>
        <w:tab/>
      </w:r>
      <w:r w:rsidRPr="00FD0425">
        <w:rPr>
          <w:noProof w:val="0"/>
          <w:szCs w:val="16"/>
        </w:rPr>
        <w:tab/>
      </w:r>
      <w:r w:rsidRPr="00FD0425">
        <w:rPr>
          <w:noProof w:val="0"/>
          <w:szCs w:val="16"/>
        </w:rPr>
        <w:tab/>
      </w:r>
      <w:r w:rsidRPr="00FD0425">
        <w:rPr>
          <w:noProof w:val="0"/>
          <w:szCs w:val="16"/>
        </w:rPr>
        <w:tab/>
        <w:t>INTEGER ::= 64</w:t>
      </w:r>
    </w:p>
    <w:p w14:paraId="45E2C9DD" w14:textId="77777777" w:rsidR="00F1021B" w:rsidRPr="009D59B4" w:rsidRDefault="00F1021B" w:rsidP="00F1021B">
      <w:pPr>
        <w:pStyle w:val="PL"/>
        <w:rPr>
          <w:noProof w:val="0"/>
          <w:snapToGrid w:val="0"/>
          <w:lang w:val="sv-SE"/>
        </w:rPr>
      </w:pPr>
      <w:r w:rsidRPr="009D59B4">
        <w:rPr>
          <w:noProof w:val="0"/>
          <w:snapToGrid w:val="0"/>
          <w:lang w:val="sv-SE"/>
        </w:rPr>
        <w:t>maxnoofBluetoothName</w:t>
      </w:r>
      <w:r w:rsidRPr="009D59B4">
        <w:rPr>
          <w:noProof w:val="0"/>
          <w:snapToGrid w:val="0"/>
          <w:lang w:val="sv-SE"/>
        </w:rPr>
        <w:tab/>
      </w:r>
      <w:r w:rsidRPr="009D59B4">
        <w:rPr>
          <w:noProof w:val="0"/>
          <w:snapToGrid w:val="0"/>
          <w:lang w:val="sv-SE"/>
        </w:rPr>
        <w:tab/>
      </w:r>
      <w:r w:rsidRPr="009D59B4">
        <w:rPr>
          <w:noProof w:val="0"/>
          <w:snapToGrid w:val="0"/>
          <w:lang w:val="sv-SE"/>
        </w:rPr>
        <w:tab/>
      </w:r>
      <w:r w:rsidRPr="009D59B4">
        <w:rPr>
          <w:noProof w:val="0"/>
          <w:snapToGrid w:val="0"/>
          <w:lang w:val="sv-SE"/>
        </w:rPr>
        <w:tab/>
      </w:r>
      <w:r w:rsidRPr="009D59B4">
        <w:rPr>
          <w:noProof w:val="0"/>
          <w:snapToGrid w:val="0"/>
          <w:lang w:val="sv-SE"/>
        </w:rPr>
        <w:tab/>
      </w:r>
      <w:r w:rsidRPr="009D59B4">
        <w:rPr>
          <w:noProof w:val="0"/>
          <w:snapToGrid w:val="0"/>
          <w:lang w:val="sv-SE"/>
        </w:rPr>
        <w:tab/>
        <w:t>INTEGER ::= 4</w:t>
      </w:r>
    </w:p>
    <w:p w14:paraId="2866EF57" w14:textId="77777777" w:rsidR="00F1021B" w:rsidRPr="00FD0425" w:rsidRDefault="00F1021B" w:rsidP="00F1021B">
      <w:pPr>
        <w:pStyle w:val="PL"/>
        <w:rPr>
          <w:lang w:eastAsia="ja-JP"/>
        </w:rPr>
      </w:pPr>
      <w:r w:rsidRPr="00FD0425">
        <w:t>maxnoofBPLMNs</w:t>
      </w:r>
      <w:r w:rsidRPr="00FD0425">
        <w:tab/>
      </w:r>
      <w:r w:rsidRPr="00FD0425">
        <w:tab/>
      </w:r>
      <w:r w:rsidRPr="00FD0425">
        <w:tab/>
      </w:r>
      <w:r w:rsidRPr="00FD0425">
        <w:tab/>
      </w:r>
      <w:r w:rsidRPr="00FD0425">
        <w:tab/>
      </w:r>
      <w:r w:rsidRPr="00FD0425">
        <w:tab/>
      </w:r>
      <w:r w:rsidRPr="00FD0425">
        <w:tab/>
      </w:r>
      <w:r w:rsidRPr="00FD0425">
        <w:tab/>
        <w:t>INTEGER ::= 12</w:t>
      </w:r>
    </w:p>
    <w:p w14:paraId="0FF89E19" w14:textId="77777777" w:rsidR="00F1021B" w:rsidRPr="00FD0425" w:rsidRDefault="00F1021B" w:rsidP="00F1021B">
      <w:pPr>
        <w:pStyle w:val="PL"/>
        <w:rPr>
          <w:lang w:eastAsia="ja-JP"/>
        </w:rPr>
      </w:pPr>
      <w:r w:rsidRPr="00FD0425">
        <w:rPr>
          <w:noProof w:val="0"/>
          <w:snapToGrid w:val="0"/>
        </w:rPr>
        <w:t>maxnoof</w:t>
      </w:r>
      <w:r>
        <w:rPr>
          <w:noProof w:val="0"/>
          <w:snapToGrid w:val="0"/>
        </w:rPr>
        <w:t>CAGs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D0425">
        <w:t>INTEGER ::= 12</w:t>
      </w:r>
    </w:p>
    <w:p w14:paraId="4FD5CF1E" w14:textId="77777777" w:rsidR="00F1021B" w:rsidRDefault="00F1021B" w:rsidP="00F1021B">
      <w:pPr>
        <w:pStyle w:val="PL"/>
      </w:pPr>
      <w:r>
        <w:rPr>
          <w:noProof w:val="0"/>
          <w:snapToGrid w:val="0"/>
        </w:rPr>
        <w:t>maxnoofCAGsperPLMN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INTEGER ::= 256</w:t>
      </w:r>
    </w:p>
    <w:p w14:paraId="587787EA" w14:textId="77777777" w:rsidR="00F1021B" w:rsidRPr="00E5334B" w:rsidRDefault="00F1021B" w:rsidP="00F1021B">
      <w:pPr>
        <w:pStyle w:val="PL"/>
        <w:spacing w:line="0" w:lineRule="atLeast"/>
        <w:rPr>
          <w:noProof w:val="0"/>
          <w:snapToGrid w:val="0"/>
          <w:lang w:val="sv-SE"/>
        </w:rPr>
      </w:pPr>
      <w:r w:rsidRPr="00E5334B">
        <w:rPr>
          <w:noProof w:val="0"/>
          <w:snapToGrid w:val="0"/>
          <w:lang w:val="sv-SE"/>
        </w:rPr>
        <w:t>maxnoofCellIDforMDT</w:t>
      </w:r>
      <w:r w:rsidRPr="00E5334B">
        <w:rPr>
          <w:noProof w:val="0"/>
          <w:snapToGrid w:val="0"/>
          <w:lang w:val="sv-SE"/>
        </w:rPr>
        <w:tab/>
      </w:r>
      <w:r w:rsidRPr="00E5334B">
        <w:rPr>
          <w:noProof w:val="0"/>
          <w:snapToGrid w:val="0"/>
          <w:lang w:val="sv-SE"/>
        </w:rPr>
        <w:tab/>
      </w:r>
      <w:r w:rsidRPr="00E5334B">
        <w:rPr>
          <w:noProof w:val="0"/>
          <w:snapToGrid w:val="0"/>
          <w:lang w:val="sv-SE"/>
        </w:rPr>
        <w:tab/>
      </w:r>
      <w:r w:rsidRPr="00E5334B">
        <w:rPr>
          <w:noProof w:val="0"/>
          <w:snapToGrid w:val="0"/>
          <w:lang w:val="sv-SE"/>
        </w:rPr>
        <w:tab/>
      </w:r>
      <w:r w:rsidRPr="00E5334B">
        <w:rPr>
          <w:noProof w:val="0"/>
          <w:snapToGrid w:val="0"/>
          <w:lang w:val="sv-SE"/>
        </w:rPr>
        <w:tab/>
      </w:r>
      <w:r w:rsidRPr="00E5334B">
        <w:rPr>
          <w:noProof w:val="0"/>
          <w:snapToGrid w:val="0"/>
          <w:lang w:val="sv-SE"/>
        </w:rPr>
        <w:tab/>
      </w:r>
      <w:r w:rsidRPr="00E5334B">
        <w:rPr>
          <w:noProof w:val="0"/>
          <w:snapToGrid w:val="0"/>
          <w:lang w:val="sv-SE"/>
        </w:rPr>
        <w:tab/>
        <w:t>INTEGER ::= 32</w:t>
      </w:r>
    </w:p>
    <w:p w14:paraId="7CA609ED" w14:textId="77777777" w:rsidR="00F1021B" w:rsidRPr="00FD0425" w:rsidRDefault="00F1021B" w:rsidP="00F1021B">
      <w:pPr>
        <w:pStyle w:val="PL"/>
        <w:rPr>
          <w:noProof w:val="0"/>
          <w:snapToGrid w:val="0"/>
          <w:lang w:eastAsia="zh-CN"/>
        </w:rPr>
      </w:pPr>
      <w:r w:rsidRPr="00FD0425">
        <w:rPr>
          <w:noProof w:val="0"/>
          <w:snapToGrid w:val="0"/>
          <w:lang w:eastAsia="zh-CN"/>
        </w:rPr>
        <w:t>maxnoofCellsinAoI</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INTEGER ::= 256</w:t>
      </w:r>
    </w:p>
    <w:p w14:paraId="08D7B4D9" w14:textId="77777777" w:rsidR="00F1021B" w:rsidRPr="00FD0425" w:rsidRDefault="00F1021B" w:rsidP="00F1021B">
      <w:pPr>
        <w:pStyle w:val="PL"/>
      </w:pPr>
      <w:r w:rsidRPr="00FD0425">
        <w:rPr>
          <w:noProof w:val="0"/>
          <w:szCs w:val="16"/>
        </w:rPr>
        <w:t>maxnoofCellsinUEHistoryInfo</w:t>
      </w:r>
      <w:r w:rsidRPr="00FD0425">
        <w:rPr>
          <w:noProof w:val="0"/>
          <w:szCs w:val="16"/>
        </w:rPr>
        <w:tab/>
      </w:r>
      <w:r w:rsidRPr="00FD0425">
        <w:rPr>
          <w:noProof w:val="0"/>
          <w:szCs w:val="16"/>
        </w:rPr>
        <w:tab/>
      </w:r>
      <w:r w:rsidRPr="00FD0425">
        <w:rPr>
          <w:noProof w:val="0"/>
          <w:szCs w:val="16"/>
        </w:rPr>
        <w:tab/>
      </w:r>
      <w:r w:rsidRPr="00FD0425">
        <w:rPr>
          <w:noProof w:val="0"/>
          <w:szCs w:val="16"/>
        </w:rPr>
        <w:tab/>
      </w:r>
      <w:r w:rsidRPr="00FD0425">
        <w:rPr>
          <w:noProof w:val="0"/>
          <w:szCs w:val="16"/>
        </w:rPr>
        <w:tab/>
      </w:r>
      <w:r w:rsidRPr="00FD0425">
        <w:t>INTEGER ::= 16</w:t>
      </w:r>
    </w:p>
    <w:p w14:paraId="5641A419" w14:textId="77777777" w:rsidR="00F1021B" w:rsidRPr="00FD0425" w:rsidRDefault="00F1021B" w:rsidP="00F1021B">
      <w:pPr>
        <w:pStyle w:val="PL"/>
      </w:pPr>
      <w:r w:rsidRPr="00FD0425">
        <w:t>maxnoofCellsinNG-RANnode</w:t>
      </w:r>
      <w:r w:rsidRPr="00FD0425">
        <w:tab/>
      </w:r>
      <w:r w:rsidRPr="00FD0425">
        <w:tab/>
      </w:r>
      <w:r w:rsidRPr="00FD0425">
        <w:tab/>
      </w:r>
      <w:r w:rsidRPr="00FD0425">
        <w:tab/>
      </w:r>
      <w:r w:rsidRPr="00FD0425">
        <w:tab/>
        <w:t>INTEGER ::= 16384</w:t>
      </w:r>
    </w:p>
    <w:p w14:paraId="2F4146EC" w14:textId="77777777" w:rsidR="00F1021B" w:rsidRPr="00FD0425" w:rsidRDefault="00F1021B" w:rsidP="00F1021B">
      <w:pPr>
        <w:pStyle w:val="PL"/>
      </w:pPr>
      <w:r w:rsidRPr="00FD0425">
        <w:t>maxnoofCellsinRNA</w:t>
      </w:r>
      <w:r w:rsidRPr="00FD0425">
        <w:tab/>
      </w:r>
      <w:r w:rsidRPr="00FD0425">
        <w:tab/>
      </w:r>
      <w:r w:rsidRPr="00FD0425">
        <w:tab/>
      </w:r>
      <w:r w:rsidRPr="00FD0425">
        <w:tab/>
      </w:r>
      <w:r w:rsidRPr="00FD0425">
        <w:tab/>
      </w:r>
      <w:r w:rsidRPr="00FD0425">
        <w:tab/>
      </w:r>
      <w:r w:rsidRPr="00FD0425">
        <w:tab/>
        <w:t>INTEGER ::= 32</w:t>
      </w:r>
    </w:p>
    <w:p w14:paraId="764A9E87" w14:textId="77777777" w:rsidR="00F1021B" w:rsidRPr="00FD0425" w:rsidRDefault="00F1021B" w:rsidP="00F1021B">
      <w:pPr>
        <w:pStyle w:val="PL"/>
        <w:rPr>
          <w:noProof w:val="0"/>
        </w:rPr>
      </w:pPr>
      <w:r w:rsidRPr="00FD0425">
        <w:rPr>
          <w:noProof w:val="0"/>
          <w:snapToGrid w:val="0"/>
        </w:rPr>
        <w:t>maxnoofCellsUEMovingTrajectory</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INTEGER ::= 16</w:t>
      </w:r>
    </w:p>
    <w:p w14:paraId="27B0963C" w14:textId="77777777" w:rsidR="00F1021B" w:rsidRPr="00FD0425" w:rsidRDefault="00F1021B" w:rsidP="00F1021B">
      <w:pPr>
        <w:pStyle w:val="PL"/>
      </w:pPr>
      <w:r w:rsidRPr="00FD0425">
        <w:t>maxnoofDRBs</w:t>
      </w:r>
      <w:r w:rsidRPr="00FD0425">
        <w:tab/>
      </w:r>
      <w:r w:rsidRPr="00FD0425">
        <w:tab/>
      </w:r>
      <w:r w:rsidRPr="00FD0425">
        <w:tab/>
      </w:r>
      <w:r w:rsidRPr="00FD0425">
        <w:tab/>
      </w:r>
      <w:r w:rsidRPr="00FD0425">
        <w:tab/>
      </w:r>
      <w:r w:rsidRPr="00FD0425">
        <w:tab/>
      </w:r>
      <w:r w:rsidRPr="00FD0425">
        <w:tab/>
      </w:r>
      <w:r w:rsidRPr="00FD0425">
        <w:tab/>
      </w:r>
      <w:r w:rsidRPr="00FD0425">
        <w:tab/>
        <w:t>INTEGER ::= 32</w:t>
      </w:r>
    </w:p>
    <w:p w14:paraId="3C803292" w14:textId="77777777" w:rsidR="00F1021B" w:rsidRPr="00FD0425" w:rsidRDefault="00F1021B" w:rsidP="00F1021B">
      <w:pPr>
        <w:pStyle w:val="PL"/>
      </w:pPr>
      <w:r w:rsidRPr="00FD0425">
        <w:t>maxnoofEUTRABands</w:t>
      </w:r>
      <w:r w:rsidRPr="00FD0425">
        <w:tab/>
      </w:r>
      <w:r w:rsidRPr="00FD0425">
        <w:tab/>
      </w:r>
      <w:r w:rsidRPr="00FD0425">
        <w:tab/>
      </w:r>
      <w:r w:rsidRPr="00FD0425">
        <w:tab/>
      </w:r>
      <w:r w:rsidRPr="00FD0425">
        <w:tab/>
      </w:r>
      <w:r w:rsidRPr="00FD0425">
        <w:tab/>
      </w:r>
      <w:r w:rsidRPr="00FD0425">
        <w:tab/>
        <w:t>INTEGER ::= 16</w:t>
      </w:r>
    </w:p>
    <w:p w14:paraId="1D20DC6A" w14:textId="77777777" w:rsidR="00F1021B" w:rsidRPr="00FD0425" w:rsidRDefault="00F1021B" w:rsidP="00F1021B">
      <w:pPr>
        <w:pStyle w:val="PL"/>
      </w:pPr>
      <w:r w:rsidRPr="00FD0425">
        <w:rPr>
          <w:noProof w:val="0"/>
          <w:snapToGrid w:val="0"/>
        </w:rPr>
        <w:t>maxnoofEUTRABPLMNs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INTEGER ::= 6</w:t>
      </w:r>
    </w:p>
    <w:p w14:paraId="10B48C07" w14:textId="77777777" w:rsidR="00F1021B" w:rsidRPr="00FD0425" w:rsidRDefault="00F1021B" w:rsidP="00F1021B">
      <w:pPr>
        <w:pStyle w:val="PL"/>
        <w:rPr>
          <w:noProof w:val="0"/>
          <w:snapToGrid w:val="0"/>
        </w:rPr>
      </w:pPr>
      <w:r w:rsidRPr="00FD0425">
        <w:rPr>
          <w:noProof w:val="0"/>
          <w:snapToGrid w:val="0"/>
        </w:rPr>
        <w:t>maxnoofEPLMNs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INTEGER ::= 15</w:t>
      </w:r>
    </w:p>
    <w:p w14:paraId="796CA0E3" w14:textId="77777777" w:rsidR="00F1021B" w:rsidRPr="00473E54" w:rsidRDefault="00F1021B" w:rsidP="00F1021B">
      <w:pPr>
        <w:pStyle w:val="PL"/>
        <w:rPr>
          <w:noProof w:val="0"/>
          <w:snapToGrid w:val="0"/>
        </w:rPr>
      </w:pPr>
      <w:r w:rsidRPr="009354E2">
        <w:rPr>
          <w:noProof w:val="0"/>
          <w:snapToGrid w:val="0"/>
        </w:rPr>
        <w:t>maxnoofExtSliceItems</w:t>
      </w:r>
      <w:r w:rsidRPr="009354E2">
        <w:rPr>
          <w:noProof w:val="0"/>
          <w:snapToGrid w:val="0"/>
        </w:rPr>
        <w:tab/>
      </w:r>
      <w:r w:rsidRPr="009354E2">
        <w:rPr>
          <w:noProof w:val="0"/>
          <w:snapToGrid w:val="0"/>
        </w:rPr>
        <w:tab/>
      </w:r>
      <w:r w:rsidRPr="00473E54">
        <w:rPr>
          <w:noProof w:val="0"/>
          <w:snapToGrid w:val="0"/>
        </w:rPr>
        <w:tab/>
      </w:r>
      <w:r w:rsidRPr="00473E54">
        <w:rPr>
          <w:noProof w:val="0"/>
          <w:snapToGrid w:val="0"/>
        </w:rPr>
        <w:tab/>
      </w:r>
      <w:r w:rsidRPr="00473E54">
        <w:rPr>
          <w:noProof w:val="0"/>
          <w:snapToGrid w:val="0"/>
        </w:rPr>
        <w:tab/>
      </w:r>
      <w:r w:rsidRPr="00473E54">
        <w:rPr>
          <w:noProof w:val="0"/>
          <w:snapToGrid w:val="0"/>
        </w:rPr>
        <w:tab/>
        <w:t xml:space="preserve">INTEGER ::= </w:t>
      </w:r>
      <w:r>
        <w:rPr>
          <w:noProof w:val="0"/>
          <w:snapToGrid w:val="0"/>
        </w:rPr>
        <w:t>65535</w:t>
      </w:r>
    </w:p>
    <w:p w14:paraId="57651515" w14:textId="77777777" w:rsidR="00F1021B" w:rsidRPr="00FD0425" w:rsidRDefault="00F1021B" w:rsidP="00F1021B">
      <w:pPr>
        <w:pStyle w:val="PL"/>
        <w:rPr>
          <w:noProof w:val="0"/>
          <w:snapToGrid w:val="0"/>
        </w:rPr>
      </w:pPr>
      <w:r w:rsidRPr="00FD0425">
        <w:rPr>
          <w:noProof w:val="0"/>
          <w:snapToGrid w:val="0"/>
          <w:lang w:eastAsia="zh-CN"/>
        </w:rPr>
        <w:t>maxnoof</w:t>
      </w:r>
      <w:r>
        <w:rPr>
          <w:noProof w:val="0"/>
          <w:snapToGrid w:val="0"/>
          <w:lang w:eastAsia="zh-CN"/>
        </w:rPr>
        <w:t>EPLMNsplus1</w:t>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FD0425">
        <w:rPr>
          <w:noProof w:val="0"/>
          <w:snapToGrid w:val="0"/>
        </w:rPr>
        <w:t>INTEGER ::= 1</w:t>
      </w:r>
      <w:r>
        <w:rPr>
          <w:noProof w:val="0"/>
          <w:snapToGrid w:val="0"/>
        </w:rPr>
        <w:t>6</w:t>
      </w:r>
    </w:p>
    <w:p w14:paraId="5BE6A0C4" w14:textId="77777777" w:rsidR="00F1021B" w:rsidRPr="00FD0425" w:rsidRDefault="00F1021B" w:rsidP="00F1021B">
      <w:pPr>
        <w:pStyle w:val="PL"/>
        <w:rPr>
          <w:rFonts w:eastAsia="MS Mincho" w:cs="Arial"/>
          <w:lang w:eastAsia="ja-JP"/>
        </w:rPr>
      </w:pPr>
      <w:r w:rsidRPr="00FD0425">
        <w:rPr>
          <w:rFonts w:eastAsia="MS Mincho" w:cs="Arial"/>
          <w:lang w:eastAsia="ja-JP"/>
        </w:rPr>
        <w:t>maxnoofForbiddenTACs</w:t>
      </w:r>
      <w:r w:rsidRPr="00FD0425">
        <w:rPr>
          <w:rFonts w:eastAsia="MS Mincho" w:cs="Arial"/>
          <w:lang w:eastAsia="ja-JP"/>
        </w:rPr>
        <w:tab/>
      </w:r>
      <w:r w:rsidRPr="00FD0425">
        <w:rPr>
          <w:rFonts w:eastAsia="MS Mincho" w:cs="Arial"/>
          <w:lang w:eastAsia="ja-JP"/>
        </w:rPr>
        <w:tab/>
      </w:r>
      <w:r w:rsidRPr="00FD0425">
        <w:rPr>
          <w:rFonts w:eastAsia="MS Mincho" w:cs="Arial"/>
          <w:lang w:eastAsia="ja-JP"/>
        </w:rPr>
        <w:tab/>
      </w:r>
      <w:r w:rsidRPr="00FD0425">
        <w:rPr>
          <w:rFonts w:eastAsia="MS Mincho" w:cs="Arial"/>
          <w:lang w:eastAsia="ja-JP"/>
        </w:rPr>
        <w:tab/>
      </w:r>
      <w:r w:rsidRPr="00FD0425">
        <w:rPr>
          <w:rFonts w:eastAsia="MS Mincho" w:cs="Arial"/>
          <w:lang w:eastAsia="ja-JP"/>
        </w:rPr>
        <w:tab/>
      </w:r>
      <w:r w:rsidRPr="00FD0425">
        <w:rPr>
          <w:rFonts w:eastAsia="MS Mincho" w:cs="Arial"/>
          <w:lang w:eastAsia="ja-JP"/>
        </w:rPr>
        <w:tab/>
      </w:r>
      <w:del w:id="4223" w:author="Ericsson User" w:date="2020-08-02T11:15:00Z">
        <w:r w:rsidRPr="00FD0425" w:rsidDel="005E6F3D">
          <w:rPr>
            <w:rFonts w:eastAsia="MS Mincho" w:cs="Arial"/>
            <w:lang w:eastAsia="ja-JP"/>
          </w:rPr>
          <w:tab/>
        </w:r>
      </w:del>
      <w:r w:rsidRPr="00FD0425">
        <w:rPr>
          <w:rFonts w:eastAsia="MS Mincho" w:cs="Arial"/>
          <w:lang w:eastAsia="ja-JP"/>
        </w:rPr>
        <w:t>INTEGER ::= 4096</w:t>
      </w:r>
    </w:p>
    <w:p w14:paraId="39B26CC0" w14:textId="77777777" w:rsidR="00F1021B" w:rsidRPr="009354E2" w:rsidRDefault="00F1021B" w:rsidP="00F1021B">
      <w:pPr>
        <w:pStyle w:val="PL"/>
        <w:rPr>
          <w:noProof w:val="0"/>
          <w:snapToGrid w:val="0"/>
          <w:lang w:val="sv-SE"/>
        </w:rPr>
      </w:pPr>
      <w:r w:rsidRPr="009354E2">
        <w:rPr>
          <w:rFonts w:eastAsia="SimSun"/>
          <w:lang w:val="sv-SE"/>
        </w:rPr>
        <w:t>maxnoofFreqforMDT</w:t>
      </w:r>
      <w:r w:rsidRPr="009354E2">
        <w:rPr>
          <w:noProof w:val="0"/>
          <w:snapToGrid w:val="0"/>
          <w:lang w:val="sv-SE"/>
        </w:rPr>
        <w:tab/>
      </w:r>
      <w:r w:rsidRPr="009354E2">
        <w:rPr>
          <w:noProof w:val="0"/>
          <w:snapToGrid w:val="0"/>
          <w:lang w:val="sv-SE"/>
        </w:rPr>
        <w:tab/>
      </w:r>
      <w:r w:rsidRPr="009354E2">
        <w:rPr>
          <w:noProof w:val="0"/>
          <w:snapToGrid w:val="0"/>
          <w:lang w:val="sv-SE"/>
        </w:rPr>
        <w:tab/>
      </w:r>
      <w:r w:rsidRPr="009354E2">
        <w:rPr>
          <w:noProof w:val="0"/>
          <w:snapToGrid w:val="0"/>
          <w:lang w:val="sv-SE"/>
        </w:rPr>
        <w:tab/>
      </w:r>
      <w:r w:rsidRPr="009354E2">
        <w:rPr>
          <w:noProof w:val="0"/>
          <w:snapToGrid w:val="0"/>
          <w:lang w:val="sv-SE"/>
        </w:rPr>
        <w:tab/>
      </w:r>
      <w:r w:rsidRPr="009354E2">
        <w:rPr>
          <w:noProof w:val="0"/>
          <w:snapToGrid w:val="0"/>
          <w:lang w:val="sv-SE"/>
        </w:rPr>
        <w:tab/>
      </w:r>
      <w:r w:rsidRPr="009354E2">
        <w:rPr>
          <w:noProof w:val="0"/>
          <w:snapToGrid w:val="0"/>
          <w:lang w:val="sv-SE"/>
        </w:rPr>
        <w:tab/>
        <w:t>INTEGER ::= 8</w:t>
      </w:r>
    </w:p>
    <w:p w14:paraId="0D02CAA9" w14:textId="77777777" w:rsidR="00F1021B" w:rsidRPr="00FD0425" w:rsidRDefault="00F1021B" w:rsidP="00F1021B">
      <w:pPr>
        <w:pStyle w:val="PL"/>
      </w:pPr>
      <w:r w:rsidRPr="00FD0425">
        <w:t>maxnoofMBSFNEUTRA</w:t>
      </w:r>
      <w:r w:rsidRPr="00FD0425">
        <w:tab/>
      </w:r>
      <w:r w:rsidRPr="00FD0425">
        <w:tab/>
      </w:r>
      <w:r w:rsidRPr="00FD0425">
        <w:tab/>
      </w:r>
      <w:r w:rsidRPr="00FD0425">
        <w:tab/>
      </w:r>
      <w:r w:rsidRPr="00FD0425">
        <w:tab/>
      </w:r>
      <w:r w:rsidRPr="00FD0425">
        <w:tab/>
      </w:r>
      <w:r w:rsidRPr="00FD0425">
        <w:tab/>
        <w:t>INTEGER ::= 8</w:t>
      </w:r>
    </w:p>
    <w:p w14:paraId="3F255EC1" w14:textId="77777777" w:rsidR="00F1021B" w:rsidRPr="00E5334B" w:rsidRDefault="00F1021B" w:rsidP="00F1021B">
      <w:pPr>
        <w:pStyle w:val="PL"/>
        <w:rPr>
          <w:noProof w:val="0"/>
          <w:snapToGrid w:val="0"/>
          <w:lang w:val="sv-SE"/>
        </w:rPr>
      </w:pPr>
      <w:r w:rsidRPr="00E5334B">
        <w:rPr>
          <w:noProof w:val="0"/>
          <w:snapToGrid w:val="0"/>
          <w:lang w:val="sv-SE"/>
        </w:rPr>
        <w:t>maxnoofMDTPLMNs</w:t>
      </w:r>
      <w:r w:rsidRPr="00E5334B">
        <w:rPr>
          <w:noProof w:val="0"/>
          <w:snapToGrid w:val="0"/>
          <w:lang w:val="sv-SE"/>
        </w:rPr>
        <w:tab/>
      </w:r>
      <w:r w:rsidRPr="00E5334B">
        <w:rPr>
          <w:noProof w:val="0"/>
          <w:snapToGrid w:val="0"/>
          <w:lang w:val="sv-SE"/>
        </w:rPr>
        <w:tab/>
      </w:r>
      <w:r w:rsidRPr="00E5334B">
        <w:rPr>
          <w:noProof w:val="0"/>
          <w:snapToGrid w:val="0"/>
          <w:lang w:val="sv-SE"/>
        </w:rPr>
        <w:tab/>
      </w:r>
      <w:r w:rsidRPr="00E5334B">
        <w:rPr>
          <w:noProof w:val="0"/>
          <w:snapToGrid w:val="0"/>
          <w:lang w:val="sv-SE"/>
        </w:rPr>
        <w:tab/>
      </w:r>
      <w:r w:rsidRPr="00E5334B">
        <w:rPr>
          <w:noProof w:val="0"/>
          <w:snapToGrid w:val="0"/>
          <w:lang w:val="sv-SE"/>
        </w:rPr>
        <w:tab/>
      </w:r>
      <w:r w:rsidRPr="00E5334B">
        <w:rPr>
          <w:noProof w:val="0"/>
          <w:snapToGrid w:val="0"/>
          <w:lang w:val="sv-SE"/>
        </w:rPr>
        <w:tab/>
      </w:r>
      <w:r w:rsidRPr="00E5334B">
        <w:rPr>
          <w:noProof w:val="0"/>
          <w:snapToGrid w:val="0"/>
          <w:lang w:val="sv-SE"/>
        </w:rPr>
        <w:tab/>
      </w:r>
      <w:r w:rsidRPr="00E5334B">
        <w:rPr>
          <w:noProof w:val="0"/>
          <w:snapToGrid w:val="0"/>
          <w:lang w:val="sv-SE"/>
        </w:rPr>
        <w:tab/>
        <w:t>INTEGER ::= 16</w:t>
      </w:r>
    </w:p>
    <w:p w14:paraId="17B0F625" w14:textId="23D48BCE" w:rsidR="00F1021B" w:rsidRPr="00FD0425" w:rsidRDefault="00F1021B" w:rsidP="00F1021B">
      <w:pPr>
        <w:pStyle w:val="PL"/>
      </w:pPr>
      <w:r w:rsidRPr="00FD0425">
        <w:t>maxnoofMultiConnectivityMinusOne</w:t>
      </w:r>
      <w:ins w:id="4224" w:author="Ericsson User" w:date="2020-08-02T11:15:00Z">
        <w:r w:rsidR="005E6F3D">
          <w:tab/>
        </w:r>
        <w:r w:rsidR="005E6F3D">
          <w:tab/>
        </w:r>
        <w:r w:rsidR="005E6F3D">
          <w:tab/>
        </w:r>
      </w:ins>
      <w:del w:id="4225" w:author="Ericsson User" w:date="2020-08-02T11:15:00Z">
        <w:r w:rsidRPr="00FD0425" w:rsidDel="005E6F3D">
          <w:delText xml:space="preserve">            </w:delText>
        </w:r>
      </w:del>
      <w:r w:rsidRPr="00FD0425">
        <w:t>INTEGER ::= 3</w:t>
      </w:r>
    </w:p>
    <w:p w14:paraId="7ADFAFB9" w14:textId="77777777" w:rsidR="00F1021B" w:rsidRPr="00FD0425" w:rsidRDefault="00F1021B" w:rsidP="00F1021B">
      <w:pPr>
        <w:pStyle w:val="PL"/>
      </w:pPr>
      <w:r w:rsidRPr="00FD0425">
        <w:t>maxnoofNeighbours</w:t>
      </w:r>
      <w:r w:rsidRPr="00FD0425">
        <w:tab/>
      </w:r>
      <w:r w:rsidRPr="00FD0425">
        <w:tab/>
      </w:r>
      <w:r w:rsidRPr="00FD0425">
        <w:tab/>
      </w:r>
      <w:r w:rsidRPr="00FD0425">
        <w:tab/>
      </w:r>
      <w:r w:rsidRPr="00FD0425">
        <w:tab/>
      </w:r>
      <w:r w:rsidRPr="00FD0425">
        <w:tab/>
      </w:r>
      <w:r w:rsidRPr="00FD0425">
        <w:tab/>
        <w:t>INTEGER ::= 1024</w:t>
      </w:r>
    </w:p>
    <w:p w14:paraId="72653494" w14:textId="77777777" w:rsidR="00F1021B" w:rsidRPr="009354E2" w:rsidRDefault="00F1021B" w:rsidP="00F1021B">
      <w:pPr>
        <w:pStyle w:val="PL"/>
        <w:rPr>
          <w:noProof w:val="0"/>
          <w:snapToGrid w:val="0"/>
          <w:lang w:val="sv-SE"/>
        </w:rPr>
      </w:pPr>
      <w:r w:rsidRPr="009354E2">
        <w:rPr>
          <w:noProof w:val="0"/>
          <w:snapToGrid w:val="0"/>
          <w:lang w:val="sv-SE"/>
        </w:rPr>
        <w:t>maxnoofNeighPCIforMDT</w:t>
      </w:r>
      <w:r w:rsidRPr="009354E2">
        <w:rPr>
          <w:noProof w:val="0"/>
          <w:snapToGrid w:val="0"/>
          <w:lang w:val="sv-SE"/>
        </w:rPr>
        <w:tab/>
      </w:r>
      <w:r w:rsidRPr="009354E2">
        <w:rPr>
          <w:noProof w:val="0"/>
          <w:snapToGrid w:val="0"/>
          <w:lang w:val="sv-SE"/>
        </w:rPr>
        <w:tab/>
      </w:r>
      <w:r w:rsidRPr="009354E2">
        <w:rPr>
          <w:noProof w:val="0"/>
          <w:snapToGrid w:val="0"/>
          <w:lang w:val="sv-SE"/>
        </w:rPr>
        <w:tab/>
      </w:r>
      <w:r w:rsidRPr="009354E2">
        <w:rPr>
          <w:noProof w:val="0"/>
          <w:snapToGrid w:val="0"/>
          <w:lang w:val="sv-SE"/>
        </w:rPr>
        <w:tab/>
      </w:r>
      <w:r w:rsidRPr="009354E2">
        <w:rPr>
          <w:noProof w:val="0"/>
          <w:snapToGrid w:val="0"/>
          <w:lang w:val="sv-SE"/>
        </w:rPr>
        <w:tab/>
      </w:r>
      <w:r w:rsidRPr="009354E2">
        <w:rPr>
          <w:noProof w:val="0"/>
          <w:snapToGrid w:val="0"/>
          <w:lang w:val="sv-SE"/>
        </w:rPr>
        <w:tab/>
        <w:t>INTEGER ::= 32</w:t>
      </w:r>
    </w:p>
    <w:p w14:paraId="2F9F1305" w14:textId="77777777" w:rsidR="00F1021B" w:rsidRDefault="00F1021B" w:rsidP="00F1021B">
      <w:pPr>
        <w:pStyle w:val="PL"/>
      </w:pPr>
      <w:r w:rsidRPr="009354E2">
        <w:rPr>
          <w:noProof w:val="0"/>
          <w:snapToGrid w:val="0"/>
        </w:rPr>
        <w:t>maxnoofNIDs</w:t>
      </w:r>
      <w:r w:rsidRPr="009354E2">
        <w:rPr>
          <w:noProof w:val="0"/>
          <w:snapToGrid w:val="0"/>
        </w:rPr>
        <w:tab/>
      </w:r>
      <w:r w:rsidRPr="009354E2">
        <w:rPr>
          <w:noProof w:val="0"/>
          <w:snapToGrid w:val="0"/>
        </w:rPr>
        <w:tab/>
      </w:r>
      <w:r w:rsidRPr="009354E2">
        <w:rPr>
          <w:noProof w:val="0"/>
          <w:snapToGrid w:val="0"/>
        </w:rPr>
        <w:tab/>
      </w:r>
      <w:r w:rsidRPr="009354E2">
        <w:rPr>
          <w:noProof w:val="0"/>
          <w:snapToGrid w:val="0"/>
        </w:rPr>
        <w:tab/>
      </w:r>
      <w:r w:rsidRPr="009354E2">
        <w:rPr>
          <w:noProof w:val="0"/>
          <w:snapToGrid w:val="0"/>
        </w:rPr>
        <w:tab/>
      </w:r>
      <w:r w:rsidRPr="009354E2">
        <w:rPr>
          <w:noProof w:val="0"/>
          <w:snapToGrid w:val="0"/>
        </w:rPr>
        <w:tab/>
      </w:r>
      <w:r w:rsidRPr="009354E2">
        <w:rPr>
          <w:noProof w:val="0"/>
          <w:snapToGrid w:val="0"/>
        </w:rPr>
        <w:tab/>
      </w:r>
      <w:r w:rsidRPr="009354E2">
        <w:rPr>
          <w:noProof w:val="0"/>
          <w:snapToGrid w:val="0"/>
        </w:rPr>
        <w:tab/>
      </w:r>
      <w:r w:rsidRPr="009354E2">
        <w:rPr>
          <w:noProof w:val="0"/>
          <w:snapToGrid w:val="0"/>
        </w:rPr>
        <w:tab/>
        <w:t>INTEGER ::= 12</w:t>
      </w:r>
    </w:p>
    <w:p w14:paraId="04A96709" w14:textId="77777777" w:rsidR="00F1021B" w:rsidRPr="00FD0425" w:rsidRDefault="00F1021B" w:rsidP="00F1021B">
      <w:pPr>
        <w:pStyle w:val="PL"/>
      </w:pPr>
      <w:r w:rsidRPr="00FD0425">
        <w:t>maxnoofNRCellBands</w:t>
      </w:r>
      <w:r w:rsidRPr="00FD0425">
        <w:tab/>
      </w:r>
      <w:r w:rsidRPr="00FD0425">
        <w:tab/>
      </w:r>
      <w:r w:rsidRPr="00FD0425">
        <w:tab/>
      </w:r>
      <w:r w:rsidRPr="00FD0425">
        <w:tab/>
      </w:r>
      <w:r w:rsidRPr="00FD0425">
        <w:tab/>
      </w:r>
      <w:r w:rsidRPr="00FD0425">
        <w:tab/>
      </w:r>
      <w:r w:rsidRPr="00FD0425">
        <w:tab/>
        <w:t>INTEGER ::= 32</w:t>
      </w:r>
    </w:p>
    <w:p w14:paraId="71E26AEE" w14:textId="77777777" w:rsidR="00F1021B" w:rsidRPr="00FD0425" w:rsidRDefault="00F1021B" w:rsidP="00F1021B">
      <w:pPr>
        <w:pStyle w:val="PL"/>
      </w:pPr>
      <w:r w:rsidRPr="00FD0425">
        <w:rPr>
          <w:rFonts w:eastAsia="MS Mincho" w:cs="Arial"/>
          <w:lang w:eastAsia="ja-JP"/>
        </w:rPr>
        <w:t>m</w:t>
      </w:r>
      <w:r w:rsidRPr="00FD0425">
        <w:rPr>
          <w:rFonts w:cs="Arial"/>
          <w:lang w:eastAsia="ja-JP"/>
        </w:rPr>
        <w:t>axnoofPLMNs</w:t>
      </w:r>
      <w:r w:rsidRPr="00FD0425">
        <w:tab/>
      </w:r>
      <w:r w:rsidRPr="00FD0425">
        <w:tab/>
      </w:r>
      <w:r w:rsidRPr="00FD0425">
        <w:tab/>
      </w:r>
      <w:r w:rsidRPr="00FD0425">
        <w:tab/>
      </w:r>
      <w:r w:rsidRPr="00FD0425">
        <w:tab/>
      </w:r>
      <w:r w:rsidRPr="00FD0425">
        <w:tab/>
      </w:r>
      <w:r w:rsidRPr="00FD0425">
        <w:tab/>
      </w:r>
      <w:r w:rsidRPr="00FD0425">
        <w:tab/>
        <w:t>INTEGER ::= 16</w:t>
      </w:r>
    </w:p>
    <w:p w14:paraId="162D222D" w14:textId="77777777" w:rsidR="00F1021B" w:rsidRPr="00FD0425" w:rsidRDefault="00F1021B" w:rsidP="00F1021B">
      <w:pPr>
        <w:pStyle w:val="PL"/>
      </w:pPr>
      <w:r w:rsidRPr="00FD0425">
        <w:t>maxnoofPDUSessions</w:t>
      </w:r>
      <w:r w:rsidRPr="00FD0425">
        <w:tab/>
      </w:r>
      <w:r w:rsidRPr="00FD0425">
        <w:tab/>
      </w:r>
      <w:r w:rsidRPr="00FD0425">
        <w:tab/>
      </w:r>
      <w:r w:rsidRPr="00FD0425">
        <w:tab/>
      </w:r>
      <w:r w:rsidRPr="00FD0425">
        <w:tab/>
      </w:r>
      <w:r w:rsidRPr="00FD0425">
        <w:tab/>
      </w:r>
      <w:r w:rsidRPr="00FD0425">
        <w:tab/>
        <w:t>INTEGER ::= 256</w:t>
      </w:r>
    </w:p>
    <w:p w14:paraId="5C84D99C" w14:textId="77777777" w:rsidR="00F1021B" w:rsidRPr="00FD0425" w:rsidRDefault="00F1021B" w:rsidP="00F1021B">
      <w:pPr>
        <w:pStyle w:val="PL"/>
      </w:pPr>
      <w:r w:rsidRPr="00FD0425">
        <w:rPr>
          <w:rFonts w:cs="Arial"/>
          <w:lang w:eastAsia="zh-CN"/>
        </w:rPr>
        <w:t>maxnoofProtectedResourcePatterns</w:t>
      </w:r>
      <w:r w:rsidRPr="00FD0425">
        <w:rPr>
          <w:rFonts w:cs="Arial"/>
          <w:lang w:eastAsia="zh-CN"/>
        </w:rPr>
        <w:tab/>
      </w:r>
      <w:r w:rsidRPr="00FD0425">
        <w:rPr>
          <w:snapToGrid w:val="0"/>
        </w:rPr>
        <w:tab/>
      </w:r>
      <w:r w:rsidRPr="00FD0425">
        <w:rPr>
          <w:snapToGrid w:val="0"/>
        </w:rPr>
        <w:tab/>
        <w:t>INTEGER ::= 16</w:t>
      </w:r>
    </w:p>
    <w:p w14:paraId="6F9D1787" w14:textId="77777777" w:rsidR="00F1021B" w:rsidRPr="00FD0425" w:rsidRDefault="00F1021B" w:rsidP="00F1021B">
      <w:pPr>
        <w:pStyle w:val="PL"/>
      </w:pPr>
      <w:r w:rsidRPr="00FD0425">
        <w:rPr>
          <w:noProof w:val="0"/>
        </w:rPr>
        <w:t>maxnoofQoSFlows</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INTEGER ::= 64</w:t>
      </w:r>
    </w:p>
    <w:p w14:paraId="789C786C" w14:textId="77777777" w:rsidR="00F1021B" w:rsidRPr="009354E2" w:rsidRDefault="00F1021B" w:rsidP="00F1021B">
      <w:pPr>
        <w:pStyle w:val="PL"/>
        <w:rPr>
          <w:noProof w:val="0"/>
        </w:rPr>
      </w:pPr>
      <w:r w:rsidRPr="009354E2">
        <w:rPr>
          <w:noProof w:val="0"/>
        </w:rPr>
        <w:t>maxnoofQoSParaSets</w:t>
      </w:r>
      <w:r w:rsidRPr="009354E2">
        <w:rPr>
          <w:noProof w:val="0"/>
        </w:rPr>
        <w:tab/>
      </w:r>
      <w:r w:rsidRPr="009354E2">
        <w:rPr>
          <w:noProof w:val="0"/>
        </w:rPr>
        <w:tab/>
      </w:r>
      <w:r w:rsidRPr="009354E2">
        <w:rPr>
          <w:noProof w:val="0"/>
        </w:rPr>
        <w:tab/>
      </w:r>
      <w:r w:rsidRPr="009354E2">
        <w:rPr>
          <w:noProof w:val="0"/>
        </w:rPr>
        <w:tab/>
      </w:r>
      <w:r w:rsidRPr="009354E2">
        <w:rPr>
          <w:noProof w:val="0"/>
        </w:rPr>
        <w:tab/>
      </w:r>
      <w:r w:rsidRPr="009354E2">
        <w:rPr>
          <w:noProof w:val="0"/>
        </w:rPr>
        <w:tab/>
      </w:r>
      <w:r w:rsidRPr="009354E2">
        <w:rPr>
          <w:noProof w:val="0"/>
        </w:rPr>
        <w:tab/>
        <w:t>INTEGER ::= 8</w:t>
      </w:r>
    </w:p>
    <w:p w14:paraId="25C4B41B" w14:textId="77777777" w:rsidR="00F1021B" w:rsidRPr="00FD0425" w:rsidRDefault="00F1021B" w:rsidP="00F1021B">
      <w:pPr>
        <w:pStyle w:val="PL"/>
      </w:pPr>
      <w:r w:rsidRPr="00FD0425">
        <w:t>maxnoofRANAreaCodes</w:t>
      </w:r>
      <w:r w:rsidRPr="00FD0425">
        <w:tab/>
      </w:r>
      <w:r w:rsidRPr="00FD0425">
        <w:tab/>
      </w:r>
      <w:r w:rsidRPr="00FD0425">
        <w:tab/>
      </w:r>
      <w:r w:rsidRPr="00FD0425">
        <w:tab/>
      </w:r>
      <w:r w:rsidRPr="00FD0425">
        <w:tab/>
      </w:r>
      <w:r w:rsidRPr="00FD0425">
        <w:tab/>
      </w:r>
      <w:r w:rsidRPr="00FD0425">
        <w:tab/>
        <w:t>INTEGER ::= 32</w:t>
      </w:r>
    </w:p>
    <w:p w14:paraId="063E46CE" w14:textId="77777777" w:rsidR="00F1021B" w:rsidRPr="00FD0425" w:rsidRDefault="00F1021B" w:rsidP="00F1021B">
      <w:pPr>
        <w:pStyle w:val="PL"/>
      </w:pPr>
      <w:r w:rsidRPr="00FD0425">
        <w:t>maxnoofRANAreasinRNA</w:t>
      </w:r>
      <w:r w:rsidRPr="00FD0425">
        <w:tab/>
      </w:r>
      <w:r w:rsidRPr="00FD0425">
        <w:tab/>
      </w:r>
      <w:r w:rsidRPr="00FD0425">
        <w:tab/>
      </w:r>
      <w:r w:rsidRPr="00FD0425">
        <w:tab/>
      </w:r>
      <w:r w:rsidRPr="00FD0425">
        <w:tab/>
      </w:r>
      <w:r w:rsidRPr="00FD0425">
        <w:tab/>
        <w:t>INTEGER ::= 16</w:t>
      </w:r>
    </w:p>
    <w:p w14:paraId="1E2EFBE5" w14:textId="77777777" w:rsidR="00F1021B" w:rsidRPr="00FD0425" w:rsidRDefault="00F1021B" w:rsidP="00F1021B">
      <w:pPr>
        <w:pStyle w:val="PL"/>
      </w:pPr>
      <w:r w:rsidRPr="00FD0425">
        <w:t>maxnoofRANNodesinAoI</w:t>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INTEGER ::= 64</w:t>
      </w:r>
    </w:p>
    <w:p w14:paraId="0B82365E" w14:textId="77777777" w:rsidR="00F1021B" w:rsidRPr="00FD0425" w:rsidRDefault="00F1021B" w:rsidP="00F1021B">
      <w:pPr>
        <w:pStyle w:val="PL"/>
      </w:pPr>
      <w:r w:rsidRPr="00FD0425">
        <w:t>maxnoofSCellGroups</w:t>
      </w:r>
      <w:r w:rsidRPr="00FD0425">
        <w:tab/>
      </w:r>
      <w:r w:rsidRPr="00FD0425">
        <w:tab/>
      </w:r>
      <w:r w:rsidRPr="00FD0425">
        <w:tab/>
      </w:r>
      <w:r w:rsidRPr="00FD0425">
        <w:tab/>
      </w:r>
      <w:r w:rsidRPr="00FD0425">
        <w:tab/>
      </w:r>
      <w:r w:rsidRPr="00FD0425">
        <w:tab/>
      </w:r>
      <w:r w:rsidRPr="00FD0425">
        <w:tab/>
        <w:t>INTEGER ::= 3</w:t>
      </w:r>
    </w:p>
    <w:p w14:paraId="1D6C7424" w14:textId="77777777" w:rsidR="00F1021B" w:rsidRPr="00FD0425" w:rsidRDefault="00F1021B" w:rsidP="00F1021B">
      <w:pPr>
        <w:pStyle w:val="PL"/>
      </w:pPr>
      <w:r w:rsidRPr="00FD0425">
        <w:t>maxnoofSCellGroupsplus1</w:t>
      </w:r>
      <w:r w:rsidRPr="00FD0425">
        <w:tab/>
      </w:r>
      <w:r w:rsidRPr="00FD0425">
        <w:tab/>
      </w:r>
      <w:r w:rsidRPr="00FD0425">
        <w:tab/>
      </w:r>
      <w:r w:rsidRPr="00FD0425">
        <w:tab/>
      </w:r>
      <w:r w:rsidRPr="00FD0425">
        <w:tab/>
      </w:r>
      <w:r w:rsidRPr="00FD0425">
        <w:tab/>
        <w:t>INTEGER ::= 4</w:t>
      </w:r>
    </w:p>
    <w:p w14:paraId="64B04133" w14:textId="77777777" w:rsidR="00F1021B" w:rsidRPr="009354E2" w:rsidRDefault="00F1021B" w:rsidP="00F1021B">
      <w:pPr>
        <w:pStyle w:val="PL"/>
        <w:rPr>
          <w:noProof w:val="0"/>
          <w:snapToGrid w:val="0"/>
          <w:lang w:val="sv-SE"/>
        </w:rPr>
      </w:pPr>
      <w:r w:rsidRPr="009354E2">
        <w:rPr>
          <w:noProof w:val="0"/>
          <w:snapToGrid w:val="0"/>
          <w:lang w:val="sv-SE"/>
        </w:rPr>
        <w:t>maxnoofSensorName</w:t>
      </w:r>
      <w:r w:rsidRPr="009354E2">
        <w:rPr>
          <w:noProof w:val="0"/>
          <w:snapToGrid w:val="0"/>
          <w:lang w:val="sv-SE"/>
        </w:rPr>
        <w:tab/>
      </w:r>
      <w:r w:rsidRPr="009354E2">
        <w:rPr>
          <w:noProof w:val="0"/>
          <w:snapToGrid w:val="0"/>
          <w:lang w:val="sv-SE"/>
        </w:rPr>
        <w:tab/>
      </w:r>
      <w:r w:rsidRPr="009354E2">
        <w:rPr>
          <w:noProof w:val="0"/>
          <w:snapToGrid w:val="0"/>
          <w:lang w:val="sv-SE"/>
        </w:rPr>
        <w:tab/>
      </w:r>
      <w:r w:rsidRPr="009354E2">
        <w:rPr>
          <w:noProof w:val="0"/>
          <w:snapToGrid w:val="0"/>
          <w:lang w:val="sv-SE"/>
        </w:rPr>
        <w:tab/>
      </w:r>
      <w:r w:rsidRPr="009354E2">
        <w:rPr>
          <w:noProof w:val="0"/>
          <w:snapToGrid w:val="0"/>
          <w:lang w:val="sv-SE"/>
        </w:rPr>
        <w:tab/>
      </w:r>
      <w:r w:rsidRPr="009354E2">
        <w:rPr>
          <w:noProof w:val="0"/>
          <w:snapToGrid w:val="0"/>
          <w:lang w:val="sv-SE"/>
        </w:rPr>
        <w:tab/>
      </w:r>
      <w:r w:rsidRPr="009354E2">
        <w:rPr>
          <w:noProof w:val="0"/>
          <w:snapToGrid w:val="0"/>
          <w:lang w:val="sv-SE"/>
        </w:rPr>
        <w:tab/>
        <w:t>INTEGER ::= 3</w:t>
      </w:r>
    </w:p>
    <w:p w14:paraId="58C21D3D" w14:textId="77777777" w:rsidR="00F1021B" w:rsidRPr="00FD0425" w:rsidRDefault="00F1021B" w:rsidP="00F1021B">
      <w:pPr>
        <w:pStyle w:val="PL"/>
        <w:rPr>
          <w:snapToGrid w:val="0"/>
        </w:rPr>
      </w:pPr>
      <w:r w:rsidRPr="00FD0425">
        <w:t>maxnoofSliceItems</w:t>
      </w:r>
      <w:r w:rsidRPr="00FD0425">
        <w:tab/>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INTEGER ::= 1024</w:t>
      </w:r>
    </w:p>
    <w:p w14:paraId="29E89397" w14:textId="77777777" w:rsidR="00F1021B" w:rsidRPr="00FD0425" w:rsidRDefault="00F1021B" w:rsidP="00F1021B">
      <w:pPr>
        <w:pStyle w:val="PL"/>
        <w:rPr>
          <w:snapToGrid w:val="0"/>
        </w:rPr>
      </w:pPr>
      <w:r w:rsidRPr="00FD0425">
        <w:rPr>
          <w:noProof w:val="0"/>
          <w:snapToGrid w:val="0"/>
        </w:rPr>
        <w:t>maxnoof</w:t>
      </w:r>
      <w:r>
        <w:rPr>
          <w:noProof w:val="0"/>
          <w:snapToGrid w:val="0"/>
        </w:rPr>
        <w:t>SNPNIDs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D0425">
        <w:rPr>
          <w:lang w:eastAsia="ja-JP"/>
        </w:rPr>
        <w:t>INTEGER ::= 12</w:t>
      </w:r>
    </w:p>
    <w:p w14:paraId="5A72C6F2" w14:textId="77777777" w:rsidR="00F1021B" w:rsidRPr="00FD0425" w:rsidRDefault="00F1021B" w:rsidP="00F1021B">
      <w:pPr>
        <w:pStyle w:val="PL"/>
        <w:rPr>
          <w:snapToGrid w:val="0"/>
          <w:lang w:eastAsia="zh-CN"/>
        </w:rPr>
      </w:pPr>
      <w:r w:rsidRPr="00FD0425">
        <w:rPr>
          <w:lang w:eastAsia="ja-JP"/>
        </w:rPr>
        <w:t>maxnoofsupportedPLMNs</w:t>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INTEGER ::= 12</w:t>
      </w:r>
    </w:p>
    <w:p w14:paraId="00470982" w14:textId="77777777" w:rsidR="00F1021B" w:rsidRPr="00FD0425" w:rsidRDefault="00F1021B" w:rsidP="00F1021B">
      <w:pPr>
        <w:pStyle w:val="PL"/>
      </w:pPr>
      <w:r w:rsidRPr="00FD0425">
        <w:rPr>
          <w:noProof w:val="0"/>
          <w:szCs w:val="16"/>
        </w:rPr>
        <w:t>maxnoofsupportedTACs</w:t>
      </w:r>
      <w:r w:rsidRPr="00FD0425">
        <w:rPr>
          <w:noProof w:val="0"/>
          <w:szCs w:val="16"/>
        </w:rPr>
        <w:tab/>
      </w:r>
      <w:r w:rsidRPr="00FD0425">
        <w:rPr>
          <w:noProof w:val="0"/>
          <w:szCs w:val="16"/>
        </w:rPr>
        <w:tab/>
      </w:r>
      <w:r w:rsidRPr="00FD0425">
        <w:rPr>
          <w:noProof w:val="0"/>
          <w:szCs w:val="16"/>
        </w:rPr>
        <w:tab/>
      </w:r>
      <w:r w:rsidRPr="00FD0425">
        <w:rPr>
          <w:noProof w:val="0"/>
          <w:szCs w:val="16"/>
        </w:rPr>
        <w:tab/>
      </w:r>
      <w:r w:rsidRPr="00FD0425">
        <w:rPr>
          <w:noProof w:val="0"/>
          <w:szCs w:val="16"/>
        </w:rPr>
        <w:tab/>
      </w:r>
      <w:r w:rsidRPr="00FD0425">
        <w:rPr>
          <w:noProof w:val="0"/>
          <w:szCs w:val="16"/>
        </w:rPr>
        <w:tab/>
        <w:t>INTEGER ::= 256</w:t>
      </w:r>
    </w:p>
    <w:p w14:paraId="404480AA" w14:textId="77777777" w:rsidR="00F1021B" w:rsidRPr="00E5334B" w:rsidRDefault="00F1021B" w:rsidP="00F1021B">
      <w:pPr>
        <w:pStyle w:val="PL"/>
        <w:spacing w:line="0" w:lineRule="atLeast"/>
        <w:rPr>
          <w:noProof w:val="0"/>
          <w:snapToGrid w:val="0"/>
          <w:lang w:val="sv-SE"/>
        </w:rPr>
      </w:pPr>
      <w:r w:rsidRPr="00E5334B">
        <w:rPr>
          <w:noProof w:val="0"/>
          <w:snapToGrid w:val="0"/>
          <w:lang w:val="sv-SE"/>
        </w:rPr>
        <w:t>maxnoofTAforMDT</w:t>
      </w:r>
      <w:r w:rsidRPr="00E5334B">
        <w:rPr>
          <w:noProof w:val="0"/>
          <w:snapToGrid w:val="0"/>
          <w:lang w:val="sv-SE"/>
        </w:rPr>
        <w:tab/>
      </w:r>
      <w:r w:rsidRPr="00E5334B">
        <w:rPr>
          <w:noProof w:val="0"/>
          <w:snapToGrid w:val="0"/>
          <w:lang w:val="sv-SE"/>
        </w:rPr>
        <w:tab/>
      </w:r>
      <w:r w:rsidRPr="00E5334B">
        <w:rPr>
          <w:noProof w:val="0"/>
          <w:snapToGrid w:val="0"/>
          <w:lang w:val="sv-SE"/>
        </w:rPr>
        <w:tab/>
      </w:r>
      <w:r w:rsidRPr="00E5334B">
        <w:rPr>
          <w:noProof w:val="0"/>
          <w:snapToGrid w:val="0"/>
          <w:lang w:val="sv-SE"/>
        </w:rPr>
        <w:tab/>
      </w:r>
      <w:r w:rsidRPr="00E5334B">
        <w:rPr>
          <w:noProof w:val="0"/>
          <w:snapToGrid w:val="0"/>
          <w:lang w:val="sv-SE"/>
        </w:rPr>
        <w:tab/>
      </w:r>
      <w:r w:rsidRPr="00E5334B">
        <w:rPr>
          <w:noProof w:val="0"/>
          <w:snapToGrid w:val="0"/>
          <w:lang w:val="sv-SE"/>
        </w:rPr>
        <w:tab/>
      </w:r>
      <w:r w:rsidRPr="00E5334B">
        <w:rPr>
          <w:noProof w:val="0"/>
          <w:snapToGrid w:val="0"/>
          <w:lang w:val="sv-SE"/>
        </w:rPr>
        <w:tab/>
      </w:r>
      <w:r w:rsidRPr="00E5334B">
        <w:rPr>
          <w:noProof w:val="0"/>
          <w:snapToGrid w:val="0"/>
          <w:lang w:val="sv-SE"/>
        </w:rPr>
        <w:tab/>
        <w:t>INTEGER ::= 8</w:t>
      </w:r>
    </w:p>
    <w:p w14:paraId="1F08DBB1" w14:textId="77777777" w:rsidR="00F1021B" w:rsidRPr="00FD0425" w:rsidRDefault="00F1021B" w:rsidP="00F1021B">
      <w:pPr>
        <w:pStyle w:val="PL"/>
      </w:pPr>
      <w:r w:rsidRPr="00FD0425">
        <w:rPr>
          <w:noProof w:val="0"/>
          <w:snapToGrid w:val="0"/>
          <w:lang w:eastAsia="zh-CN"/>
        </w:rPr>
        <w:t>maxnoofTAI</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INTEGER ::= 16</w:t>
      </w:r>
    </w:p>
    <w:p w14:paraId="31E0E6AD" w14:textId="77777777" w:rsidR="00F1021B" w:rsidRPr="00FD0425" w:rsidRDefault="00F1021B" w:rsidP="00F1021B">
      <w:pPr>
        <w:pStyle w:val="PL"/>
      </w:pPr>
      <w:r w:rsidRPr="00FD0425">
        <w:rPr>
          <w:noProof w:val="0"/>
          <w:snapToGrid w:val="0"/>
          <w:lang w:eastAsia="zh-CN"/>
        </w:rPr>
        <w:lastRenderedPageBreak/>
        <w:t>maxnoofTAIsinAoI</w:t>
      </w:r>
      <w:r w:rsidRPr="00FD0425">
        <w:t xml:space="preserve"> </w:t>
      </w:r>
      <w:r w:rsidRPr="00FD0425">
        <w:tab/>
      </w:r>
      <w:r w:rsidRPr="00FD0425">
        <w:tab/>
      </w:r>
      <w:r w:rsidRPr="00FD0425">
        <w:tab/>
      </w:r>
      <w:r w:rsidRPr="00FD0425">
        <w:tab/>
      </w:r>
      <w:r w:rsidRPr="00FD0425">
        <w:tab/>
      </w:r>
      <w:r w:rsidRPr="00FD0425">
        <w:tab/>
      </w:r>
      <w:r w:rsidRPr="00FD0425">
        <w:tab/>
        <w:t>INTEGER ::= 16</w:t>
      </w:r>
    </w:p>
    <w:p w14:paraId="1BFE385E" w14:textId="77777777" w:rsidR="00F1021B" w:rsidRPr="00FD0425" w:rsidRDefault="00F1021B" w:rsidP="00F1021B">
      <w:pPr>
        <w:pStyle w:val="PL"/>
      </w:pPr>
      <w:r w:rsidRPr="00FD0425">
        <w:t>maxnooftimeperiods</w:t>
      </w:r>
      <w:r w:rsidRPr="00FD0425">
        <w:tab/>
      </w:r>
      <w:r w:rsidRPr="00FD0425">
        <w:tab/>
      </w:r>
      <w:r w:rsidRPr="00FD0425">
        <w:tab/>
      </w:r>
      <w:r w:rsidRPr="00FD0425">
        <w:tab/>
      </w:r>
      <w:r w:rsidRPr="00FD0425">
        <w:tab/>
      </w:r>
      <w:r w:rsidRPr="00FD0425">
        <w:tab/>
      </w:r>
      <w:r w:rsidRPr="00FD0425">
        <w:tab/>
        <w:t>INTEGER ::= 2</w:t>
      </w:r>
    </w:p>
    <w:p w14:paraId="02C52680" w14:textId="77777777" w:rsidR="00F1021B" w:rsidRPr="00FD0425" w:rsidRDefault="00F1021B" w:rsidP="00F1021B">
      <w:pPr>
        <w:pStyle w:val="PL"/>
      </w:pPr>
      <w:r w:rsidRPr="00FD0425">
        <w:rPr>
          <w:snapToGrid w:val="0"/>
        </w:rPr>
        <w:t>maxnoofTNLAssociations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INTEGER ::= 32</w:t>
      </w:r>
    </w:p>
    <w:p w14:paraId="6062A064" w14:textId="77777777" w:rsidR="00F1021B" w:rsidRPr="00FD0425" w:rsidRDefault="00F1021B" w:rsidP="00F1021B">
      <w:pPr>
        <w:pStyle w:val="PL"/>
      </w:pPr>
      <w:r w:rsidRPr="00FD0425">
        <w:rPr>
          <w:snapToGrid w:val="0"/>
        </w:rPr>
        <w:t>maxnoofUEContexts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INTEGER ::= 8192</w:t>
      </w:r>
    </w:p>
    <w:p w14:paraId="42AFF665" w14:textId="77777777" w:rsidR="00F1021B" w:rsidRPr="00FD0425" w:rsidRDefault="00F1021B" w:rsidP="00F1021B">
      <w:pPr>
        <w:pStyle w:val="PL"/>
      </w:pPr>
      <w:r w:rsidRPr="00FD0425">
        <w:t>maxNRARFCN</w:t>
      </w:r>
      <w:r w:rsidRPr="00FD0425">
        <w:tab/>
      </w:r>
      <w:r w:rsidRPr="00FD0425">
        <w:tab/>
      </w:r>
      <w:r w:rsidRPr="00FD0425">
        <w:tab/>
      </w:r>
      <w:r w:rsidRPr="00FD0425">
        <w:tab/>
      </w:r>
      <w:r w:rsidRPr="00FD0425">
        <w:tab/>
      </w:r>
      <w:r w:rsidRPr="00FD0425">
        <w:tab/>
      </w:r>
      <w:r w:rsidRPr="00FD0425">
        <w:tab/>
      </w:r>
      <w:r w:rsidRPr="00FD0425">
        <w:tab/>
      </w:r>
      <w:r w:rsidRPr="00FD0425">
        <w:tab/>
        <w:t>INTEGER ::= 3279165</w:t>
      </w:r>
    </w:p>
    <w:p w14:paraId="738C57E8" w14:textId="77777777" w:rsidR="00F1021B" w:rsidRPr="00FD0425" w:rsidRDefault="00F1021B" w:rsidP="00F1021B">
      <w:pPr>
        <w:pStyle w:val="PL"/>
      </w:pPr>
      <w:r w:rsidRPr="00FD0425">
        <w:t>maxNrOfErrors</w:t>
      </w:r>
      <w:r w:rsidRPr="00FD0425">
        <w:tab/>
      </w:r>
      <w:r w:rsidRPr="00FD0425">
        <w:tab/>
      </w:r>
      <w:r w:rsidRPr="00FD0425">
        <w:tab/>
      </w:r>
      <w:r w:rsidRPr="00FD0425">
        <w:tab/>
      </w:r>
      <w:r w:rsidRPr="00FD0425">
        <w:tab/>
      </w:r>
      <w:r w:rsidRPr="00FD0425">
        <w:tab/>
      </w:r>
      <w:r w:rsidRPr="00FD0425">
        <w:tab/>
      </w:r>
      <w:r w:rsidRPr="00FD0425">
        <w:tab/>
        <w:t>INTEGER ::= 256</w:t>
      </w:r>
    </w:p>
    <w:p w14:paraId="6A15499A" w14:textId="77777777" w:rsidR="00F1021B" w:rsidRPr="00FD0425" w:rsidRDefault="00F1021B" w:rsidP="00F1021B">
      <w:pPr>
        <w:pStyle w:val="PL"/>
      </w:pPr>
      <w:r w:rsidRPr="00FD0425">
        <w:t>maxnoofslots</w:t>
      </w:r>
      <w:r w:rsidRPr="00FD0425">
        <w:tab/>
      </w:r>
      <w:r w:rsidRPr="00FD0425">
        <w:tab/>
      </w:r>
      <w:r w:rsidRPr="00FD0425">
        <w:tab/>
      </w:r>
      <w:r w:rsidRPr="00FD0425">
        <w:tab/>
      </w:r>
      <w:r w:rsidRPr="00FD0425">
        <w:tab/>
      </w:r>
      <w:r w:rsidRPr="00FD0425">
        <w:tab/>
      </w:r>
      <w:r w:rsidRPr="00FD0425">
        <w:tab/>
      </w:r>
      <w:r w:rsidRPr="00FD0425">
        <w:tab/>
        <w:t xml:space="preserve">INTEGER ::= </w:t>
      </w:r>
      <w:r>
        <w:t>5120</w:t>
      </w:r>
    </w:p>
    <w:p w14:paraId="4DB58F8E" w14:textId="77777777" w:rsidR="00F1021B" w:rsidRPr="00FD0425" w:rsidRDefault="00F1021B" w:rsidP="00F1021B">
      <w:pPr>
        <w:pStyle w:val="PL"/>
      </w:pPr>
      <w:r w:rsidRPr="00FD0425">
        <w:t>maxnoofExtTLAs</w:t>
      </w:r>
      <w:r w:rsidRPr="00FD0425">
        <w:tab/>
      </w:r>
      <w:r w:rsidRPr="00FD0425">
        <w:tab/>
      </w:r>
      <w:r w:rsidRPr="00FD0425">
        <w:tab/>
      </w:r>
      <w:r w:rsidRPr="00FD0425">
        <w:tab/>
      </w:r>
      <w:r w:rsidRPr="00FD0425">
        <w:tab/>
      </w:r>
      <w:r w:rsidRPr="00FD0425">
        <w:tab/>
      </w:r>
      <w:r w:rsidRPr="00FD0425">
        <w:tab/>
      </w:r>
      <w:r w:rsidRPr="00FD0425">
        <w:tab/>
        <w:t>INTEGER ::= 16</w:t>
      </w:r>
    </w:p>
    <w:p w14:paraId="49512908" w14:textId="77777777" w:rsidR="00F1021B" w:rsidRPr="00FD0425" w:rsidRDefault="00F1021B" w:rsidP="00F1021B">
      <w:pPr>
        <w:pStyle w:val="PL"/>
      </w:pPr>
      <w:r w:rsidRPr="00FD0425">
        <w:t>maxnoofGTPTLAs</w:t>
      </w:r>
      <w:r w:rsidRPr="00FD0425">
        <w:tab/>
      </w:r>
      <w:r w:rsidRPr="00FD0425">
        <w:tab/>
      </w:r>
      <w:r w:rsidRPr="00FD0425">
        <w:tab/>
      </w:r>
      <w:r w:rsidRPr="00FD0425">
        <w:tab/>
      </w:r>
      <w:r w:rsidRPr="00FD0425">
        <w:tab/>
      </w:r>
      <w:r w:rsidRPr="00FD0425">
        <w:tab/>
      </w:r>
      <w:r w:rsidRPr="00FD0425">
        <w:tab/>
      </w:r>
      <w:r w:rsidRPr="00FD0425">
        <w:tab/>
        <w:t>INTEGER ::= 16</w:t>
      </w:r>
    </w:p>
    <w:p w14:paraId="499FE7B4" w14:textId="77777777" w:rsidR="00F1021B" w:rsidRDefault="00F1021B" w:rsidP="00F1021B">
      <w:pPr>
        <w:pStyle w:val="PL"/>
      </w:pPr>
      <w:r>
        <w:t>maxnoofCHOcells</w:t>
      </w:r>
      <w:r>
        <w:tab/>
      </w:r>
      <w:r>
        <w:tab/>
      </w:r>
      <w:r>
        <w:tab/>
      </w:r>
      <w:r>
        <w:tab/>
      </w:r>
      <w:r>
        <w:tab/>
      </w:r>
      <w:r>
        <w:tab/>
      </w:r>
      <w:r>
        <w:tab/>
      </w:r>
      <w:r>
        <w:tab/>
        <w:t>INTEGER ::= 8</w:t>
      </w:r>
    </w:p>
    <w:p w14:paraId="1688CF64" w14:textId="77777777" w:rsidR="00F1021B" w:rsidRPr="00DA6DDA" w:rsidRDefault="00F1021B" w:rsidP="00F1021B">
      <w:pPr>
        <w:pStyle w:val="PL"/>
        <w:rPr>
          <w:noProof w:val="0"/>
          <w:lang w:val="sv-SE" w:eastAsia="zh-CN"/>
        </w:rPr>
      </w:pPr>
      <w:r w:rsidRPr="00DA6DDA">
        <w:rPr>
          <w:bCs/>
          <w:szCs w:val="18"/>
          <w:lang w:val="sv-SE" w:eastAsia="ja-JP"/>
        </w:rPr>
        <w:t>maxnoof</w:t>
      </w:r>
      <w:r w:rsidRPr="00DA6DDA">
        <w:rPr>
          <w:rFonts w:hint="eastAsia"/>
          <w:bCs/>
          <w:szCs w:val="18"/>
          <w:lang w:val="sv-SE" w:eastAsia="zh-CN"/>
        </w:rPr>
        <w:t>PC5QoSFlow</w:t>
      </w:r>
      <w:r w:rsidRPr="00DA6DDA">
        <w:rPr>
          <w:bCs/>
          <w:szCs w:val="18"/>
          <w:lang w:val="sv-SE" w:eastAsia="ja-JP"/>
        </w:rPr>
        <w:t>s</w:t>
      </w:r>
      <w:r w:rsidRPr="00DA6DDA">
        <w:rPr>
          <w:noProof w:val="0"/>
          <w:snapToGrid w:val="0"/>
          <w:lang w:val="sv-SE"/>
        </w:rPr>
        <w:t xml:space="preserve"> </w:t>
      </w:r>
      <w:r w:rsidRPr="00DA6DDA">
        <w:rPr>
          <w:rFonts w:hint="eastAsia"/>
          <w:noProof w:val="0"/>
          <w:snapToGrid w:val="0"/>
          <w:lang w:val="sv-SE" w:eastAsia="zh-CN"/>
        </w:rPr>
        <w:tab/>
      </w:r>
      <w:r w:rsidRPr="00DA6DDA">
        <w:rPr>
          <w:rFonts w:hint="eastAsia"/>
          <w:noProof w:val="0"/>
          <w:snapToGrid w:val="0"/>
          <w:lang w:val="sv-SE" w:eastAsia="zh-CN"/>
        </w:rPr>
        <w:tab/>
      </w:r>
      <w:r w:rsidRPr="00DA6DDA">
        <w:rPr>
          <w:rFonts w:hint="eastAsia"/>
          <w:noProof w:val="0"/>
          <w:snapToGrid w:val="0"/>
          <w:lang w:val="sv-SE" w:eastAsia="zh-CN"/>
        </w:rPr>
        <w:tab/>
      </w:r>
      <w:r w:rsidRPr="00DA6DDA">
        <w:rPr>
          <w:rFonts w:hint="eastAsia"/>
          <w:noProof w:val="0"/>
          <w:snapToGrid w:val="0"/>
          <w:lang w:val="sv-SE" w:eastAsia="zh-CN"/>
        </w:rPr>
        <w:tab/>
      </w:r>
      <w:r w:rsidRPr="00DA6DDA">
        <w:rPr>
          <w:rFonts w:hint="eastAsia"/>
          <w:noProof w:val="0"/>
          <w:snapToGrid w:val="0"/>
          <w:lang w:val="sv-SE" w:eastAsia="zh-CN"/>
        </w:rPr>
        <w:tab/>
      </w:r>
      <w:r w:rsidRPr="00DA6DDA">
        <w:rPr>
          <w:rFonts w:hint="eastAsia"/>
          <w:noProof w:val="0"/>
          <w:snapToGrid w:val="0"/>
          <w:lang w:val="sv-SE" w:eastAsia="zh-CN"/>
        </w:rPr>
        <w:tab/>
      </w:r>
      <w:r w:rsidRPr="00DA6DDA">
        <w:rPr>
          <w:rFonts w:hint="eastAsia"/>
          <w:noProof w:val="0"/>
          <w:snapToGrid w:val="0"/>
          <w:lang w:val="sv-SE" w:eastAsia="zh-CN"/>
        </w:rPr>
        <w:tab/>
      </w:r>
      <w:r w:rsidRPr="00DA6DDA">
        <w:rPr>
          <w:noProof w:val="0"/>
          <w:snapToGrid w:val="0"/>
          <w:lang w:val="sv-SE"/>
        </w:rPr>
        <w:t>INTEGER ::= 2064</w:t>
      </w:r>
    </w:p>
    <w:p w14:paraId="1988F17E" w14:textId="77777777" w:rsidR="00F1021B" w:rsidRPr="00826BC3" w:rsidRDefault="00F1021B" w:rsidP="00F1021B">
      <w:pPr>
        <w:pStyle w:val="PL"/>
        <w:rPr>
          <w:lang w:val="sv-SE"/>
        </w:rPr>
      </w:pPr>
      <w:r w:rsidRPr="00826BC3">
        <w:rPr>
          <w:lang w:val="sv-SE"/>
        </w:rPr>
        <w:t>maxnoofSSBAreas</w:t>
      </w:r>
      <w:r w:rsidRPr="00DA6DDA">
        <w:rPr>
          <w:rFonts w:hint="eastAsia"/>
          <w:noProof w:val="0"/>
          <w:snapToGrid w:val="0"/>
          <w:lang w:val="sv-SE" w:eastAsia="zh-CN"/>
        </w:rPr>
        <w:tab/>
      </w:r>
      <w:r w:rsidRPr="00DA6DDA">
        <w:rPr>
          <w:rFonts w:hint="eastAsia"/>
          <w:noProof w:val="0"/>
          <w:snapToGrid w:val="0"/>
          <w:lang w:val="sv-SE" w:eastAsia="zh-CN"/>
        </w:rPr>
        <w:tab/>
      </w:r>
      <w:r w:rsidRPr="00DA6DDA">
        <w:rPr>
          <w:rFonts w:hint="eastAsia"/>
          <w:noProof w:val="0"/>
          <w:snapToGrid w:val="0"/>
          <w:lang w:val="sv-SE" w:eastAsia="zh-CN"/>
        </w:rPr>
        <w:tab/>
      </w:r>
      <w:r w:rsidRPr="00DA6DDA">
        <w:rPr>
          <w:rFonts w:hint="eastAsia"/>
          <w:noProof w:val="0"/>
          <w:snapToGrid w:val="0"/>
          <w:lang w:val="sv-SE" w:eastAsia="zh-CN"/>
        </w:rPr>
        <w:tab/>
      </w:r>
      <w:r w:rsidRPr="00DA6DDA">
        <w:rPr>
          <w:rFonts w:hint="eastAsia"/>
          <w:noProof w:val="0"/>
          <w:snapToGrid w:val="0"/>
          <w:lang w:val="sv-SE" w:eastAsia="zh-CN"/>
        </w:rPr>
        <w:tab/>
      </w:r>
      <w:r w:rsidRPr="00DA6DDA">
        <w:rPr>
          <w:rFonts w:hint="eastAsia"/>
          <w:noProof w:val="0"/>
          <w:snapToGrid w:val="0"/>
          <w:lang w:val="sv-SE" w:eastAsia="zh-CN"/>
        </w:rPr>
        <w:tab/>
      </w:r>
      <w:r w:rsidRPr="00DA6DDA">
        <w:rPr>
          <w:rFonts w:hint="eastAsia"/>
          <w:noProof w:val="0"/>
          <w:snapToGrid w:val="0"/>
          <w:lang w:val="sv-SE" w:eastAsia="zh-CN"/>
        </w:rPr>
        <w:tab/>
      </w:r>
      <w:r>
        <w:rPr>
          <w:noProof w:val="0"/>
          <w:snapToGrid w:val="0"/>
          <w:lang w:val="sv-SE" w:eastAsia="zh-CN"/>
        </w:rPr>
        <w:tab/>
      </w:r>
      <w:r w:rsidRPr="00826BC3">
        <w:rPr>
          <w:lang w:val="sv-SE"/>
        </w:rPr>
        <w:t>INTEGER ::= 64</w:t>
      </w:r>
    </w:p>
    <w:p w14:paraId="35A53129" w14:textId="77777777" w:rsidR="00F1021B" w:rsidRDefault="00F1021B" w:rsidP="00F1021B">
      <w:pPr>
        <w:pStyle w:val="PL"/>
      </w:pPr>
      <w:r w:rsidRPr="00671591">
        <w:t>maxnoofRACHReports</w:t>
      </w:r>
      <w:r w:rsidRPr="00671591">
        <w:tab/>
      </w:r>
      <w:r w:rsidRPr="00671591">
        <w:tab/>
      </w:r>
      <w:r w:rsidRPr="00671591">
        <w:tab/>
      </w:r>
      <w:r w:rsidRPr="00671591">
        <w:tab/>
      </w:r>
      <w:r w:rsidRPr="00671591">
        <w:tab/>
      </w:r>
      <w:r w:rsidRPr="00671591">
        <w:tab/>
      </w:r>
      <w:r w:rsidRPr="00671591">
        <w:tab/>
      </w:r>
      <w:r>
        <w:t>INTEGER ::= 64</w:t>
      </w:r>
    </w:p>
    <w:p w14:paraId="1D5BC930" w14:textId="77777777" w:rsidR="00F1021B" w:rsidRDefault="00F1021B" w:rsidP="00F1021B">
      <w:pPr>
        <w:pStyle w:val="PL"/>
      </w:pPr>
      <w:r w:rsidRPr="00C16193">
        <w:t>max</w:t>
      </w:r>
      <w:r>
        <w:t>noof</w:t>
      </w:r>
      <w:r w:rsidRPr="00C16193">
        <w:t>NRSCSs</w:t>
      </w:r>
      <w:r>
        <w:tab/>
      </w:r>
      <w:r>
        <w:tab/>
      </w:r>
      <w:r>
        <w:tab/>
      </w:r>
      <w:r>
        <w:tab/>
      </w:r>
      <w:r>
        <w:tab/>
      </w:r>
      <w:r>
        <w:tab/>
      </w:r>
      <w:r>
        <w:tab/>
      </w:r>
      <w:r>
        <w:tab/>
        <w:t>INTEGER ::= 5</w:t>
      </w:r>
    </w:p>
    <w:p w14:paraId="6542015D" w14:textId="77777777" w:rsidR="00F1021B" w:rsidRDefault="00F1021B" w:rsidP="00F1021B">
      <w:pPr>
        <w:pStyle w:val="PL"/>
      </w:pPr>
      <w:r w:rsidRPr="00203B54">
        <w:t>maxnoofPhysicalResourceBlocks</w:t>
      </w:r>
      <w:r>
        <w:tab/>
      </w:r>
      <w:r>
        <w:tab/>
      </w:r>
      <w:r>
        <w:tab/>
      </w:r>
      <w:r>
        <w:tab/>
        <w:t>INTEGER ::= 275</w:t>
      </w:r>
    </w:p>
    <w:p w14:paraId="303B3F34" w14:textId="77777777" w:rsidR="00F1021B" w:rsidRPr="003E02F9" w:rsidRDefault="00F1021B" w:rsidP="00F1021B">
      <w:pPr>
        <w:pStyle w:val="PL"/>
        <w:rPr>
          <w:lang w:val="sv-SE"/>
        </w:rPr>
      </w:pPr>
      <w:r w:rsidRPr="003E02F9">
        <w:rPr>
          <w:snapToGrid w:val="0"/>
          <w:lang w:val="sv-SE"/>
        </w:rPr>
        <w:t>maxnoofAdditionalPDCPDuplicationTNL</w:t>
      </w:r>
      <w:r w:rsidRPr="003E02F9">
        <w:rPr>
          <w:snapToGrid w:val="0"/>
          <w:lang w:val="sv-SE"/>
        </w:rPr>
        <w:tab/>
      </w:r>
      <w:r w:rsidRPr="003E02F9">
        <w:rPr>
          <w:snapToGrid w:val="0"/>
          <w:lang w:val="sv-SE"/>
        </w:rPr>
        <w:tab/>
      </w:r>
      <w:r w:rsidRPr="003E02F9">
        <w:rPr>
          <w:snapToGrid w:val="0"/>
          <w:lang w:val="sv-SE"/>
        </w:rPr>
        <w:tab/>
        <w:t>INTEGER ::= 2</w:t>
      </w:r>
    </w:p>
    <w:p w14:paraId="6BF46F60" w14:textId="5CDF6287" w:rsidR="00F1021B" w:rsidRPr="003E02F9" w:rsidRDefault="00F1021B" w:rsidP="00F1021B">
      <w:pPr>
        <w:pStyle w:val="PL"/>
        <w:rPr>
          <w:snapToGrid w:val="0"/>
          <w:lang w:val="sv-SE"/>
        </w:rPr>
      </w:pPr>
      <w:r w:rsidRPr="003E02F9">
        <w:rPr>
          <w:snapToGrid w:val="0"/>
          <w:lang w:val="sv-SE"/>
        </w:rPr>
        <w:t>maxnoofRLCDuplicationstate</w:t>
      </w:r>
      <w:r w:rsidRPr="003E02F9">
        <w:rPr>
          <w:snapToGrid w:val="0"/>
          <w:lang w:val="sv-SE"/>
        </w:rPr>
        <w:tab/>
      </w:r>
      <w:ins w:id="4226" w:author="Ericsson User" w:date="2020-08-02T11:16:00Z">
        <w:r w:rsidR="005E6F3D">
          <w:rPr>
            <w:snapToGrid w:val="0"/>
            <w:lang w:val="sv-SE"/>
          </w:rPr>
          <w:tab/>
        </w:r>
        <w:r w:rsidR="005E6F3D">
          <w:rPr>
            <w:snapToGrid w:val="0"/>
            <w:lang w:val="sv-SE"/>
          </w:rPr>
          <w:tab/>
        </w:r>
        <w:r w:rsidR="005E6F3D">
          <w:rPr>
            <w:snapToGrid w:val="0"/>
            <w:lang w:val="sv-SE"/>
          </w:rPr>
          <w:tab/>
        </w:r>
        <w:r w:rsidR="005E6F3D">
          <w:rPr>
            <w:snapToGrid w:val="0"/>
            <w:lang w:val="sv-SE"/>
          </w:rPr>
          <w:tab/>
        </w:r>
      </w:ins>
      <w:del w:id="4227" w:author="Ericsson User" w:date="2020-08-02T11:16:00Z">
        <w:r w:rsidRPr="003E02F9" w:rsidDel="005E6F3D">
          <w:rPr>
            <w:snapToGrid w:val="0"/>
            <w:lang w:val="sv-SE"/>
          </w:rPr>
          <w:tab/>
          <w:delText xml:space="preserve">            </w:delText>
        </w:r>
      </w:del>
      <w:r w:rsidRPr="003E02F9">
        <w:rPr>
          <w:snapToGrid w:val="0"/>
          <w:lang w:val="sv-SE"/>
        </w:rPr>
        <w:t>INTEGER ::= 3</w:t>
      </w:r>
    </w:p>
    <w:p w14:paraId="1B61ACA4" w14:textId="77777777" w:rsidR="00F1021B" w:rsidRPr="009D59B4" w:rsidRDefault="00F1021B" w:rsidP="00F1021B">
      <w:pPr>
        <w:pStyle w:val="PL"/>
        <w:rPr>
          <w:noProof w:val="0"/>
          <w:snapToGrid w:val="0"/>
          <w:lang w:val="sv-SE"/>
        </w:rPr>
      </w:pPr>
      <w:r w:rsidRPr="009D59B4">
        <w:rPr>
          <w:noProof w:val="0"/>
          <w:snapToGrid w:val="0"/>
          <w:lang w:val="sv-SE"/>
        </w:rPr>
        <w:t>maxnoofWLANName</w:t>
      </w:r>
      <w:r w:rsidRPr="009D59B4">
        <w:rPr>
          <w:noProof w:val="0"/>
          <w:snapToGrid w:val="0"/>
          <w:lang w:val="sv-SE"/>
        </w:rPr>
        <w:tab/>
      </w:r>
      <w:r w:rsidRPr="009D59B4">
        <w:rPr>
          <w:noProof w:val="0"/>
          <w:snapToGrid w:val="0"/>
          <w:lang w:val="sv-SE"/>
        </w:rPr>
        <w:tab/>
      </w:r>
      <w:r w:rsidRPr="009D59B4">
        <w:rPr>
          <w:noProof w:val="0"/>
          <w:snapToGrid w:val="0"/>
          <w:lang w:val="sv-SE"/>
        </w:rPr>
        <w:tab/>
      </w:r>
      <w:r w:rsidRPr="009D59B4">
        <w:rPr>
          <w:noProof w:val="0"/>
          <w:snapToGrid w:val="0"/>
          <w:lang w:val="sv-SE"/>
        </w:rPr>
        <w:tab/>
      </w:r>
      <w:r w:rsidRPr="009D59B4">
        <w:rPr>
          <w:noProof w:val="0"/>
          <w:snapToGrid w:val="0"/>
          <w:lang w:val="sv-SE"/>
        </w:rPr>
        <w:tab/>
      </w:r>
      <w:r w:rsidRPr="009D59B4">
        <w:rPr>
          <w:noProof w:val="0"/>
          <w:snapToGrid w:val="0"/>
          <w:lang w:val="sv-SE"/>
        </w:rPr>
        <w:tab/>
      </w:r>
      <w:r w:rsidRPr="009D59B4">
        <w:rPr>
          <w:noProof w:val="0"/>
          <w:snapToGrid w:val="0"/>
          <w:lang w:val="sv-SE"/>
        </w:rPr>
        <w:tab/>
      </w:r>
      <w:r w:rsidRPr="009D59B4">
        <w:rPr>
          <w:noProof w:val="0"/>
          <w:snapToGrid w:val="0"/>
          <w:lang w:val="sv-SE"/>
        </w:rPr>
        <w:tab/>
        <w:t>INTEGER ::= 4</w:t>
      </w:r>
    </w:p>
    <w:p w14:paraId="0D28BF50" w14:textId="77777777" w:rsidR="00F1021B" w:rsidRPr="00FD0425" w:rsidRDefault="00F1021B" w:rsidP="00F1021B">
      <w:pPr>
        <w:pStyle w:val="PL"/>
      </w:pPr>
    </w:p>
    <w:p w14:paraId="6F400839" w14:textId="77777777" w:rsidR="00F1021B" w:rsidRPr="00FD0425" w:rsidRDefault="00F1021B" w:rsidP="00F1021B">
      <w:pPr>
        <w:pStyle w:val="PL"/>
      </w:pPr>
      <w:r w:rsidRPr="00FD0425">
        <w:t>-- **************************************************************</w:t>
      </w:r>
    </w:p>
    <w:p w14:paraId="06885A56" w14:textId="77777777" w:rsidR="00F1021B" w:rsidRPr="00FD0425" w:rsidRDefault="00F1021B" w:rsidP="00F1021B">
      <w:pPr>
        <w:pStyle w:val="PL"/>
      </w:pPr>
      <w:r w:rsidRPr="00FD0425">
        <w:t>--</w:t>
      </w:r>
    </w:p>
    <w:p w14:paraId="37FE50D0" w14:textId="77777777" w:rsidR="00F1021B" w:rsidRPr="00FD0425" w:rsidRDefault="00F1021B" w:rsidP="00F1021B">
      <w:pPr>
        <w:pStyle w:val="PL"/>
        <w:outlineLvl w:val="3"/>
      </w:pPr>
      <w:r w:rsidRPr="00FD0425">
        <w:t>-- IEs</w:t>
      </w:r>
    </w:p>
    <w:p w14:paraId="326EFE8D" w14:textId="77777777" w:rsidR="00F1021B" w:rsidRPr="00FD0425" w:rsidRDefault="00F1021B" w:rsidP="00F1021B">
      <w:pPr>
        <w:pStyle w:val="PL"/>
      </w:pPr>
      <w:r w:rsidRPr="00FD0425">
        <w:t>--</w:t>
      </w:r>
    </w:p>
    <w:p w14:paraId="67282988" w14:textId="77777777" w:rsidR="00F1021B" w:rsidRPr="00FD0425" w:rsidRDefault="00F1021B" w:rsidP="00F1021B">
      <w:pPr>
        <w:pStyle w:val="PL"/>
      </w:pPr>
      <w:r w:rsidRPr="00FD0425">
        <w:t>-- **************************************************************</w:t>
      </w:r>
    </w:p>
    <w:p w14:paraId="0ACE3D19" w14:textId="77777777" w:rsidR="00F1021B" w:rsidRPr="00FD0425" w:rsidRDefault="00F1021B" w:rsidP="00F1021B">
      <w:pPr>
        <w:pStyle w:val="PL"/>
      </w:pPr>
    </w:p>
    <w:p w14:paraId="250A90C5" w14:textId="77777777" w:rsidR="00F1021B" w:rsidRPr="00FD0425" w:rsidRDefault="00F1021B" w:rsidP="00F1021B">
      <w:pPr>
        <w:pStyle w:val="PL"/>
        <w:rPr>
          <w:snapToGrid w:val="0"/>
        </w:rPr>
      </w:pPr>
      <w:r w:rsidRPr="00FD0425">
        <w:rPr>
          <w:snapToGrid w:val="0"/>
        </w:rPr>
        <w:t>id-ActivatedServedCells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0</w:t>
      </w:r>
    </w:p>
    <w:p w14:paraId="2160A13F" w14:textId="77777777" w:rsidR="00F1021B" w:rsidRPr="00FD0425" w:rsidRDefault="00F1021B" w:rsidP="00F1021B">
      <w:pPr>
        <w:pStyle w:val="PL"/>
        <w:rPr>
          <w:snapToGrid w:val="0"/>
        </w:rPr>
      </w:pPr>
      <w:r w:rsidRPr="00FD0425">
        <w:rPr>
          <w:snapToGrid w:val="0"/>
        </w:rPr>
        <w:t>id-ActivationIDforCellActivation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w:t>
      </w:r>
    </w:p>
    <w:p w14:paraId="1316B2E6" w14:textId="77777777" w:rsidR="00F1021B" w:rsidRPr="00FD0425" w:rsidRDefault="00F1021B" w:rsidP="00F1021B">
      <w:pPr>
        <w:pStyle w:val="PL"/>
      </w:pPr>
      <w:r w:rsidRPr="00FD0425">
        <w:rPr>
          <w:snapToGrid w:val="0"/>
        </w:rPr>
        <w:t>id-admittedSplitSRB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2</w:t>
      </w:r>
    </w:p>
    <w:p w14:paraId="68D9E031" w14:textId="77777777" w:rsidR="00F1021B" w:rsidRPr="00FD0425" w:rsidRDefault="00F1021B" w:rsidP="00F1021B">
      <w:pPr>
        <w:pStyle w:val="PL"/>
      </w:pPr>
      <w:r w:rsidRPr="00FD0425">
        <w:rPr>
          <w:snapToGrid w:val="0"/>
        </w:rPr>
        <w:t>id-admittedSplitSRBrelease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w:t>
      </w:r>
    </w:p>
    <w:p w14:paraId="097AB250" w14:textId="77777777" w:rsidR="00F1021B" w:rsidRPr="00FD0425" w:rsidRDefault="00F1021B" w:rsidP="00F1021B">
      <w:pPr>
        <w:pStyle w:val="PL"/>
        <w:rPr>
          <w:snapToGrid w:val="0"/>
        </w:rPr>
      </w:pPr>
      <w:r w:rsidRPr="00FD0425">
        <w:rPr>
          <w:snapToGrid w:val="0"/>
        </w:rPr>
        <w:t>id-AMF-Region-Information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4</w:t>
      </w:r>
    </w:p>
    <w:p w14:paraId="431759DD" w14:textId="77777777" w:rsidR="00F1021B" w:rsidRPr="00FD0425" w:rsidRDefault="00F1021B" w:rsidP="00F1021B">
      <w:pPr>
        <w:pStyle w:val="PL"/>
        <w:rPr>
          <w:snapToGrid w:val="0"/>
        </w:rPr>
      </w:pPr>
      <w:r w:rsidRPr="00FD0425">
        <w:rPr>
          <w:snapToGrid w:val="0"/>
        </w:rPr>
        <w:t>id-AssistanceDataForRANPaging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5</w:t>
      </w:r>
    </w:p>
    <w:p w14:paraId="71DF52F7" w14:textId="77777777" w:rsidR="00F1021B" w:rsidRPr="00FD0425" w:rsidRDefault="00F1021B" w:rsidP="00F1021B">
      <w:pPr>
        <w:pStyle w:val="PL"/>
      </w:pPr>
      <w:r w:rsidRPr="00FD0425">
        <w:rPr>
          <w:snapToGrid w:val="0"/>
        </w:rPr>
        <w:t>id-BearersSubjectToCounterCheck</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6</w:t>
      </w:r>
    </w:p>
    <w:p w14:paraId="1F7ECC36" w14:textId="77777777" w:rsidR="00F1021B" w:rsidRPr="00FD0425" w:rsidRDefault="00F1021B" w:rsidP="00F1021B">
      <w:pPr>
        <w:pStyle w:val="PL"/>
      </w:pPr>
      <w:r w:rsidRPr="00FD0425">
        <w:t>id-Cause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7</w:t>
      </w:r>
    </w:p>
    <w:p w14:paraId="5E6CFE78" w14:textId="77777777" w:rsidR="00F1021B" w:rsidRPr="00FD0425" w:rsidRDefault="00F1021B" w:rsidP="00F1021B">
      <w:pPr>
        <w:pStyle w:val="PL"/>
        <w:rPr>
          <w:snapToGrid w:val="0"/>
        </w:rPr>
      </w:pPr>
      <w:r w:rsidRPr="00FD0425">
        <w:rPr>
          <w:snapToGrid w:val="0"/>
        </w:rPr>
        <w:t>id-cellAssistanceInfo-NR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8</w:t>
      </w:r>
    </w:p>
    <w:p w14:paraId="166B2D0B" w14:textId="77777777" w:rsidR="00F1021B" w:rsidRPr="00FD0425" w:rsidRDefault="00F1021B" w:rsidP="00F1021B">
      <w:pPr>
        <w:pStyle w:val="PL"/>
        <w:rPr>
          <w:snapToGrid w:val="0"/>
        </w:rPr>
      </w:pPr>
      <w:r w:rsidRPr="00FD0425">
        <w:rPr>
          <w:snapToGrid w:val="0"/>
        </w:rPr>
        <w:t>id-ConfigurationUpdateInitiatingNodeChoice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9</w:t>
      </w:r>
    </w:p>
    <w:p w14:paraId="28ABC49B" w14:textId="77777777" w:rsidR="00F1021B" w:rsidRPr="00FD0425" w:rsidRDefault="00F1021B" w:rsidP="00F1021B">
      <w:pPr>
        <w:pStyle w:val="PL"/>
        <w:rPr>
          <w:snapToGrid w:val="0"/>
        </w:rPr>
      </w:pPr>
      <w:r w:rsidRPr="00FD0425">
        <w:rPr>
          <w:snapToGrid w:val="0"/>
        </w:rPr>
        <w:t>id-CriticalityDiagnostics</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10</w:t>
      </w:r>
    </w:p>
    <w:p w14:paraId="60A23E55" w14:textId="77777777" w:rsidR="00F1021B" w:rsidRPr="00FD0425" w:rsidRDefault="00F1021B" w:rsidP="00F1021B">
      <w:pPr>
        <w:pStyle w:val="PL"/>
        <w:rPr>
          <w:snapToGrid w:val="0"/>
        </w:rPr>
      </w:pPr>
      <w:r w:rsidRPr="00FD0425">
        <w:rPr>
          <w:snapToGrid w:val="0"/>
        </w:rPr>
        <w:t>id-XnUAddressInfoperPDUSession-List</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snapToGrid w:val="0"/>
        </w:rPr>
        <w:t>ProtocolIE-ID ::= 11</w:t>
      </w:r>
    </w:p>
    <w:p w14:paraId="4B3E1C6B" w14:textId="77777777" w:rsidR="00F1021B" w:rsidRPr="00FD0425" w:rsidRDefault="00F1021B" w:rsidP="00F1021B">
      <w:pPr>
        <w:pStyle w:val="PL"/>
      </w:pPr>
      <w:r w:rsidRPr="00FD0425">
        <w:t>id-</w:t>
      </w:r>
      <w:r w:rsidRPr="00FD0425">
        <w:rPr>
          <w:snapToGrid w:val="0"/>
        </w:rPr>
        <w:t>DRBsSubjectToStatusTransfer-List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12</w:t>
      </w:r>
    </w:p>
    <w:p w14:paraId="28D51109" w14:textId="77777777" w:rsidR="00F1021B" w:rsidRPr="00FD0425" w:rsidRDefault="00F1021B" w:rsidP="00F1021B">
      <w:pPr>
        <w:pStyle w:val="PL"/>
        <w:rPr>
          <w:snapToGrid w:val="0"/>
        </w:rPr>
      </w:pPr>
      <w:r w:rsidRPr="00FD0425">
        <w:rPr>
          <w:snapToGrid w:val="0"/>
        </w:rPr>
        <w:t>id-ExpectedUEBehaviour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13</w:t>
      </w:r>
    </w:p>
    <w:p w14:paraId="10FB49C8" w14:textId="77777777" w:rsidR="00F1021B" w:rsidRPr="00FD0425" w:rsidRDefault="00F1021B" w:rsidP="00F1021B">
      <w:pPr>
        <w:pStyle w:val="PL"/>
        <w:rPr>
          <w:snapToGrid w:val="0"/>
        </w:rPr>
      </w:pPr>
      <w:r w:rsidRPr="00FD0425">
        <w:rPr>
          <w:snapToGrid w:val="0"/>
        </w:rPr>
        <w:t>id-GlobalNG-RAN-node-ID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14</w:t>
      </w:r>
    </w:p>
    <w:p w14:paraId="134A4A63" w14:textId="77777777" w:rsidR="00F1021B" w:rsidRPr="00FD0425" w:rsidRDefault="00F1021B" w:rsidP="00F1021B">
      <w:pPr>
        <w:pStyle w:val="PL"/>
      </w:pPr>
      <w:r w:rsidRPr="00FD0425">
        <w:t>id-GUAMI</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15</w:t>
      </w:r>
    </w:p>
    <w:p w14:paraId="24146B71" w14:textId="77777777" w:rsidR="00F1021B" w:rsidRPr="00FD0425" w:rsidRDefault="00F1021B" w:rsidP="00F1021B">
      <w:pPr>
        <w:pStyle w:val="PL"/>
        <w:rPr>
          <w:snapToGrid w:val="0"/>
        </w:rPr>
      </w:pPr>
      <w:r w:rsidRPr="00FD0425">
        <w:rPr>
          <w:snapToGrid w:val="0"/>
        </w:rPr>
        <w:t>id-</w:t>
      </w:r>
      <w:r w:rsidRPr="00FD0425">
        <w:t>indexToRatFrequSelectionPriority</w:t>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16</w:t>
      </w:r>
    </w:p>
    <w:p w14:paraId="3E6A9FB9" w14:textId="77777777" w:rsidR="00F1021B" w:rsidRPr="00FD0425" w:rsidRDefault="00F1021B" w:rsidP="00F1021B">
      <w:pPr>
        <w:pStyle w:val="PL"/>
      </w:pPr>
      <w:r w:rsidRPr="00FD0425">
        <w:rPr>
          <w:snapToGrid w:val="0"/>
        </w:rPr>
        <w:t>id-initiatingNodeType-ResourceCoordRequest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17</w:t>
      </w:r>
    </w:p>
    <w:p w14:paraId="1B7E5599" w14:textId="77777777" w:rsidR="00F1021B" w:rsidRPr="00FD0425" w:rsidRDefault="00F1021B" w:rsidP="00F1021B">
      <w:pPr>
        <w:pStyle w:val="PL"/>
        <w:rPr>
          <w:snapToGrid w:val="0"/>
        </w:rPr>
      </w:pPr>
      <w:r w:rsidRPr="00FD0425">
        <w:rPr>
          <w:snapToGrid w:val="0"/>
        </w:rPr>
        <w:t>id-List-of-served-cells-E-UTRA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18</w:t>
      </w:r>
    </w:p>
    <w:p w14:paraId="58A69CCE" w14:textId="77777777" w:rsidR="00F1021B" w:rsidRPr="00FD0425" w:rsidRDefault="00F1021B" w:rsidP="00F1021B">
      <w:pPr>
        <w:pStyle w:val="PL"/>
        <w:rPr>
          <w:snapToGrid w:val="0"/>
        </w:rPr>
      </w:pPr>
      <w:r w:rsidRPr="00FD0425">
        <w:rPr>
          <w:snapToGrid w:val="0"/>
        </w:rPr>
        <w:t>id-List-of-served-cells-NR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19</w:t>
      </w:r>
    </w:p>
    <w:p w14:paraId="0ADA7CF5" w14:textId="77777777" w:rsidR="00F1021B" w:rsidRPr="00FD0425" w:rsidRDefault="00F1021B" w:rsidP="00F1021B">
      <w:pPr>
        <w:pStyle w:val="PL"/>
        <w:rPr>
          <w:snapToGrid w:val="0"/>
        </w:rPr>
      </w:pPr>
      <w:r w:rsidRPr="00FD0425">
        <w:rPr>
          <w:snapToGrid w:val="0"/>
        </w:rPr>
        <w:t>id-</w:t>
      </w:r>
      <w:r w:rsidRPr="00FD0425">
        <w:rPr>
          <w:noProof w:val="0"/>
          <w:snapToGrid w:val="0"/>
        </w:rPr>
        <w:t>LocationReportingInformation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snapToGrid w:val="0"/>
        </w:rPr>
        <w:t>ProtocolIE-ID ::= 20</w:t>
      </w:r>
    </w:p>
    <w:p w14:paraId="7AF8689D" w14:textId="77777777" w:rsidR="00F1021B" w:rsidRPr="00FD0425" w:rsidRDefault="00F1021B" w:rsidP="00F1021B">
      <w:pPr>
        <w:pStyle w:val="PL"/>
        <w:rPr>
          <w:snapToGrid w:val="0"/>
        </w:rPr>
      </w:pPr>
      <w:r w:rsidRPr="00FD0425">
        <w:rPr>
          <w:snapToGrid w:val="0"/>
        </w:rPr>
        <w:t>id-MAC-I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21</w:t>
      </w:r>
    </w:p>
    <w:p w14:paraId="26D25648" w14:textId="77777777" w:rsidR="00F1021B" w:rsidRPr="00FD0425" w:rsidRDefault="00F1021B" w:rsidP="00F1021B">
      <w:pPr>
        <w:pStyle w:val="PL"/>
      </w:pPr>
      <w:r w:rsidRPr="00FD0425">
        <w:t>id-MaskedIMEISV</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22</w:t>
      </w:r>
    </w:p>
    <w:p w14:paraId="6E44DCBF" w14:textId="77777777" w:rsidR="00F1021B" w:rsidRPr="00FD0425" w:rsidRDefault="00F1021B" w:rsidP="00F1021B">
      <w:pPr>
        <w:pStyle w:val="PL"/>
        <w:rPr>
          <w:snapToGrid w:val="0"/>
        </w:rPr>
      </w:pPr>
      <w:r w:rsidRPr="00FD0425">
        <w:rPr>
          <w:snapToGrid w:val="0"/>
        </w:rPr>
        <w:t>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23</w:t>
      </w:r>
    </w:p>
    <w:p w14:paraId="62D58E5C" w14:textId="77777777" w:rsidR="00F1021B" w:rsidRPr="00FD0425" w:rsidRDefault="00F1021B" w:rsidP="00F1021B">
      <w:pPr>
        <w:pStyle w:val="PL"/>
        <w:rPr>
          <w:snapToGrid w:val="0"/>
        </w:rPr>
      </w:pPr>
      <w:r w:rsidRPr="00FD0425">
        <w:rPr>
          <w:snapToGrid w:val="0"/>
        </w:rPr>
        <w:t>id-MN-to-SN-Container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24</w:t>
      </w:r>
    </w:p>
    <w:p w14:paraId="35C34CBE" w14:textId="77777777" w:rsidR="00F1021B" w:rsidRPr="00FD0425" w:rsidRDefault="00F1021B" w:rsidP="00F1021B">
      <w:pPr>
        <w:pStyle w:val="PL"/>
        <w:rPr>
          <w:snapToGrid w:val="0"/>
        </w:rPr>
      </w:pPr>
      <w:r w:rsidRPr="00FD0425">
        <w:rPr>
          <w:snapToGrid w:val="0"/>
        </w:rPr>
        <w:t>id-MobilityRestrictionList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25</w:t>
      </w:r>
    </w:p>
    <w:p w14:paraId="2063EF64" w14:textId="77777777" w:rsidR="00F1021B" w:rsidRPr="00FD0425" w:rsidRDefault="00F1021B" w:rsidP="00F1021B">
      <w:pPr>
        <w:pStyle w:val="PL"/>
        <w:rPr>
          <w:snapToGrid w:val="0"/>
        </w:rPr>
      </w:pPr>
      <w:r w:rsidRPr="00FD0425">
        <w:rPr>
          <w:snapToGrid w:val="0"/>
        </w:rPr>
        <w:t>id-new-NG-RAN-Cell-Identity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26</w:t>
      </w:r>
    </w:p>
    <w:p w14:paraId="34E3850D" w14:textId="77777777" w:rsidR="00F1021B" w:rsidRPr="00FD0425" w:rsidRDefault="00F1021B" w:rsidP="00F1021B">
      <w:pPr>
        <w:pStyle w:val="PL"/>
        <w:rPr>
          <w:snapToGrid w:val="0"/>
        </w:rPr>
      </w:pPr>
      <w:r w:rsidRPr="00FD0425">
        <w:rPr>
          <w:snapToGrid w:val="0"/>
        </w:rPr>
        <w:lastRenderedPageBreak/>
        <w:t>id-newNG-RANnodeUEXnAPID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27</w:t>
      </w:r>
    </w:p>
    <w:p w14:paraId="177426A1" w14:textId="77777777" w:rsidR="00F1021B" w:rsidRPr="00FD0425" w:rsidRDefault="00F1021B" w:rsidP="00F1021B">
      <w:pPr>
        <w:pStyle w:val="PL"/>
      </w:pPr>
      <w:r w:rsidRPr="00FD0425">
        <w:rPr>
          <w:snapToGrid w:val="0"/>
        </w:rPr>
        <w:t>id-UEReportRRCTransfer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28</w:t>
      </w:r>
    </w:p>
    <w:p w14:paraId="5DFABF56" w14:textId="77777777" w:rsidR="00F1021B" w:rsidRPr="00FD0425" w:rsidRDefault="00F1021B" w:rsidP="00F1021B">
      <w:pPr>
        <w:pStyle w:val="PL"/>
        <w:rPr>
          <w:snapToGrid w:val="0"/>
        </w:rPr>
      </w:pPr>
      <w:r w:rsidRPr="00FD0425">
        <w:rPr>
          <w:snapToGrid w:val="0"/>
        </w:rPr>
        <w:t>id-oldNG-RANnodeUEXnAPID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29</w:t>
      </w:r>
    </w:p>
    <w:p w14:paraId="778B1FB4" w14:textId="77777777" w:rsidR="00F1021B" w:rsidRPr="00FD0425" w:rsidRDefault="00F1021B" w:rsidP="00F1021B">
      <w:pPr>
        <w:pStyle w:val="PL"/>
      </w:pPr>
      <w:r w:rsidRPr="00FD0425">
        <w:rPr>
          <w:snapToGrid w:val="0"/>
        </w:rPr>
        <w:t>id-OldtoNewNG-RANnodeResumeContainer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30</w:t>
      </w:r>
    </w:p>
    <w:p w14:paraId="2F4C37F3" w14:textId="77777777" w:rsidR="00F1021B" w:rsidRPr="00FD0425" w:rsidRDefault="00F1021B" w:rsidP="00F1021B">
      <w:pPr>
        <w:pStyle w:val="PL"/>
        <w:rPr>
          <w:snapToGrid w:val="0"/>
        </w:rPr>
      </w:pPr>
      <w:r w:rsidRPr="00FD0425">
        <w:rPr>
          <w:snapToGrid w:val="0"/>
        </w:rPr>
        <w:t>id-PagingDRX</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31</w:t>
      </w:r>
    </w:p>
    <w:p w14:paraId="1A0B2CFD" w14:textId="77777777" w:rsidR="00F1021B" w:rsidRPr="00FD0425" w:rsidRDefault="00F1021B" w:rsidP="00F1021B">
      <w:pPr>
        <w:pStyle w:val="PL"/>
      </w:pPr>
      <w:r w:rsidRPr="00FD0425">
        <w:rPr>
          <w:snapToGrid w:val="0"/>
        </w:rPr>
        <w:t>id-PCellID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32</w:t>
      </w:r>
    </w:p>
    <w:p w14:paraId="39C992DE" w14:textId="77777777" w:rsidR="00F1021B" w:rsidRPr="00FD0425" w:rsidRDefault="00F1021B" w:rsidP="00F1021B">
      <w:pPr>
        <w:pStyle w:val="PL"/>
        <w:rPr>
          <w:snapToGrid w:val="0"/>
        </w:rPr>
      </w:pPr>
      <w:r w:rsidRPr="00FD0425">
        <w:rPr>
          <w:snapToGrid w:val="0"/>
        </w:rPr>
        <w:t>id-PDCPChangeIndication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33</w:t>
      </w:r>
    </w:p>
    <w:p w14:paraId="051427E4" w14:textId="77777777" w:rsidR="00F1021B" w:rsidRPr="00FD0425" w:rsidRDefault="00F1021B" w:rsidP="00F1021B">
      <w:pPr>
        <w:pStyle w:val="PL"/>
      </w:pPr>
      <w:r w:rsidRPr="00FD0425">
        <w:rPr>
          <w:snapToGrid w:val="0"/>
        </w:rPr>
        <w:t>id-PDUSessionAdmittedAddedAddReqAck</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34</w:t>
      </w:r>
    </w:p>
    <w:p w14:paraId="714B161D" w14:textId="77777777" w:rsidR="00F1021B" w:rsidRPr="00FD0425" w:rsidRDefault="00F1021B" w:rsidP="00F1021B">
      <w:pPr>
        <w:pStyle w:val="PL"/>
      </w:pPr>
      <w:r w:rsidRPr="00FD0425">
        <w:t>id-PDUSessionAdmittedModSNModConfirm</w:t>
      </w:r>
      <w:r w:rsidRPr="00FD0425">
        <w:tab/>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35</w:t>
      </w:r>
    </w:p>
    <w:p w14:paraId="689C50E4" w14:textId="77777777" w:rsidR="00F1021B" w:rsidRPr="00FD0425" w:rsidRDefault="00F1021B" w:rsidP="00F1021B">
      <w:pPr>
        <w:pStyle w:val="PL"/>
      </w:pPr>
      <w:r w:rsidRPr="00FD0425">
        <w:rPr>
          <w:snapToGrid w:val="0"/>
        </w:rPr>
        <w:t>id-PDUSessionAdmitted-SNModResponse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36</w:t>
      </w:r>
    </w:p>
    <w:p w14:paraId="4FD82C7E" w14:textId="77777777" w:rsidR="00F1021B" w:rsidRPr="00FD0425" w:rsidRDefault="00F1021B" w:rsidP="00F1021B">
      <w:pPr>
        <w:pStyle w:val="PL"/>
      </w:pPr>
      <w:r w:rsidRPr="00FD0425">
        <w:rPr>
          <w:snapToGrid w:val="0"/>
        </w:rPr>
        <w:t>id-PDUSessionNotAdmittedAddReqAck</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37</w:t>
      </w:r>
    </w:p>
    <w:p w14:paraId="332FCCAB" w14:textId="77777777" w:rsidR="00F1021B" w:rsidRPr="00FD0425" w:rsidRDefault="00F1021B" w:rsidP="00F1021B">
      <w:pPr>
        <w:pStyle w:val="PL"/>
      </w:pPr>
      <w:r w:rsidRPr="00FD0425">
        <w:rPr>
          <w:snapToGrid w:val="0"/>
        </w:rPr>
        <w:t>id-PDUSessionNotAdmitted-SNModResponse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38</w:t>
      </w:r>
    </w:p>
    <w:p w14:paraId="4BCB8F5E" w14:textId="77777777" w:rsidR="00F1021B" w:rsidRPr="00FD0425" w:rsidRDefault="00F1021B" w:rsidP="00F1021B">
      <w:pPr>
        <w:pStyle w:val="PL"/>
        <w:rPr>
          <w:snapToGrid w:val="0"/>
        </w:rPr>
      </w:pPr>
      <w:r w:rsidRPr="00FD0425">
        <w:rPr>
          <w:snapToGrid w:val="0"/>
        </w:rPr>
        <w:t>id-PDUSessionReleasedList-RelConf</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39</w:t>
      </w:r>
    </w:p>
    <w:p w14:paraId="5B47DB6B" w14:textId="77777777" w:rsidR="00F1021B" w:rsidRPr="00FD0425" w:rsidRDefault="00F1021B" w:rsidP="00F1021B">
      <w:pPr>
        <w:pStyle w:val="PL"/>
        <w:rPr>
          <w:snapToGrid w:val="0"/>
        </w:rPr>
      </w:pPr>
      <w:r w:rsidRPr="00FD0425">
        <w:t>id-PDUSessionReleasedSNModConfirm</w:t>
      </w:r>
      <w:r w:rsidRPr="00FD0425">
        <w:tab/>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40</w:t>
      </w:r>
    </w:p>
    <w:p w14:paraId="6EB982A4" w14:textId="77777777" w:rsidR="00F1021B" w:rsidRPr="00FD0425" w:rsidRDefault="00F1021B" w:rsidP="00F1021B">
      <w:pPr>
        <w:pStyle w:val="PL"/>
        <w:rPr>
          <w:snapToGrid w:val="0"/>
        </w:rPr>
      </w:pPr>
      <w:r w:rsidRPr="00FD0425">
        <w:rPr>
          <w:snapToGrid w:val="0"/>
        </w:rPr>
        <w:t>id-PDUSessionResourcesActivityNotifyList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41</w:t>
      </w:r>
    </w:p>
    <w:p w14:paraId="5DD5C78F" w14:textId="77777777" w:rsidR="00F1021B" w:rsidRPr="00FD0425" w:rsidRDefault="00F1021B" w:rsidP="00F1021B">
      <w:pPr>
        <w:pStyle w:val="PL"/>
        <w:rPr>
          <w:snapToGrid w:val="0"/>
        </w:rPr>
      </w:pPr>
      <w:r w:rsidRPr="00FD0425">
        <w:rPr>
          <w:snapToGrid w:val="0"/>
        </w:rPr>
        <w:t>id-PDUSessionResourcesAdmitted-List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42</w:t>
      </w:r>
    </w:p>
    <w:p w14:paraId="6D55AE0F" w14:textId="77777777" w:rsidR="00F1021B" w:rsidRPr="00FD0425" w:rsidRDefault="00F1021B" w:rsidP="00F1021B">
      <w:pPr>
        <w:pStyle w:val="PL"/>
        <w:rPr>
          <w:snapToGrid w:val="0"/>
        </w:rPr>
      </w:pPr>
      <w:bookmarkStart w:id="4228" w:name="_Hlk514063536"/>
      <w:r w:rsidRPr="00FD0425">
        <w:rPr>
          <w:snapToGrid w:val="0"/>
        </w:rPr>
        <w:t>id-PDUSessionResourcesNotAdmitted-List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43</w:t>
      </w:r>
    </w:p>
    <w:p w14:paraId="0B0371FC" w14:textId="77777777" w:rsidR="00F1021B" w:rsidRPr="00FD0425" w:rsidRDefault="00F1021B" w:rsidP="00F1021B">
      <w:pPr>
        <w:pStyle w:val="PL"/>
        <w:rPr>
          <w:snapToGrid w:val="0"/>
        </w:rPr>
      </w:pPr>
      <w:r w:rsidRPr="00FD0425">
        <w:rPr>
          <w:snapToGrid w:val="0"/>
        </w:rPr>
        <w:t>id-PDUSessionResourcesNotifyList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44</w:t>
      </w:r>
    </w:p>
    <w:p w14:paraId="1E387FD4" w14:textId="77777777" w:rsidR="00F1021B" w:rsidRPr="00FD0425" w:rsidRDefault="00F1021B" w:rsidP="00F1021B">
      <w:pPr>
        <w:pStyle w:val="PL"/>
        <w:rPr>
          <w:snapToGrid w:val="0"/>
        </w:rPr>
      </w:pPr>
      <w:r w:rsidRPr="00FD0425">
        <w:rPr>
          <w:snapToGrid w:val="0"/>
        </w:rPr>
        <w:t>id-PDUSession-SNChangeConfirm-List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45</w:t>
      </w:r>
    </w:p>
    <w:p w14:paraId="788CB317" w14:textId="77777777" w:rsidR="00F1021B" w:rsidRPr="00FD0425" w:rsidRDefault="00F1021B" w:rsidP="00F1021B">
      <w:pPr>
        <w:pStyle w:val="PL"/>
      </w:pPr>
      <w:r w:rsidRPr="00FD0425">
        <w:rPr>
          <w:snapToGrid w:val="0"/>
        </w:rPr>
        <w:t>id-PDUSession-SNChangeRequired-List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46</w:t>
      </w:r>
    </w:p>
    <w:p w14:paraId="48BF79B5" w14:textId="77777777" w:rsidR="00F1021B" w:rsidRPr="00FD0425" w:rsidRDefault="00F1021B" w:rsidP="00F1021B">
      <w:pPr>
        <w:pStyle w:val="PL"/>
        <w:rPr>
          <w:snapToGrid w:val="0"/>
        </w:rPr>
      </w:pPr>
      <w:r w:rsidRPr="00FD0425">
        <w:rPr>
          <w:snapToGrid w:val="0"/>
        </w:rPr>
        <w:t>id-PDUSessionToBeAddedAddReq</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47</w:t>
      </w:r>
    </w:p>
    <w:p w14:paraId="74ACF46F" w14:textId="77777777" w:rsidR="00F1021B" w:rsidRPr="00FD0425" w:rsidRDefault="00F1021B" w:rsidP="00F1021B">
      <w:pPr>
        <w:pStyle w:val="PL"/>
        <w:rPr>
          <w:snapToGrid w:val="0"/>
        </w:rPr>
      </w:pPr>
      <w:r w:rsidRPr="00FD0425">
        <w:t>id-PDUSessionToBeModifiedSNModRequired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48</w:t>
      </w:r>
    </w:p>
    <w:p w14:paraId="2A2A44CE" w14:textId="77777777" w:rsidR="00F1021B" w:rsidRPr="00FD0425" w:rsidRDefault="00F1021B" w:rsidP="00F1021B">
      <w:pPr>
        <w:pStyle w:val="PL"/>
      </w:pPr>
      <w:r w:rsidRPr="00FD0425">
        <w:rPr>
          <w:snapToGrid w:val="0"/>
        </w:rPr>
        <w:t>id-PDUSessionToBeReleasedList-RelRqd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49</w:t>
      </w:r>
    </w:p>
    <w:p w14:paraId="329E5DB1" w14:textId="77777777" w:rsidR="00F1021B" w:rsidRPr="00FD0425" w:rsidRDefault="00F1021B" w:rsidP="00F1021B">
      <w:pPr>
        <w:pStyle w:val="PL"/>
      </w:pPr>
      <w:r w:rsidRPr="00FD0425">
        <w:rPr>
          <w:snapToGrid w:val="0"/>
        </w:rPr>
        <w:t>id-PDUSessionToBeReleased-RelReq</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50</w:t>
      </w:r>
    </w:p>
    <w:p w14:paraId="007D1464" w14:textId="77777777" w:rsidR="00F1021B" w:rsidRPr="00FD0425" w:rsidRDefault="00F1021B" w:rsidP="00F1021B">
      <w:pPr>
        <w:pStyle w:val="PL"/>
      </w:pPr>
      <w:r w:rsidRPr="00FD0425">
        <w:t>id-PDUSessionToBeReleasedSNModRequired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51</w:t>
      </w:r>
    </w:p>
    <w:bookmarkEnd w:id="4228"/>
    <w:p w14:paraId="5983DF92" w14:textId="77777777" w:rsidR="00F1021B" w:rsidRPr="00FD0425" w:rsidRDefault="00F1021B" w:rsidP="00F1021B">
      <w:pPr>
        <w:pStyle w:val="PL"/>
        <w:rPr>
          <w:snapToGrid w:val="0"/>
        </w:rPr>
      </w:pPr>
      <w:r w:rsidRPr="00FD0425">
        <w:rPr>
          <w:snapToGrid w:val="0"/>
        </w:rPr>
        <w:t>id-RANPagingArea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52</w:t>
      </w:r>
    </w:p>
    <w:p w14:paraId="3324DA6E" w14:textId="77777777" w:rsidR="00F1021B" w:rsidRPr="00FD0425" w:rsidRDefault="00F1021B" w:rsidP="00F1021B">
      <w:pPr>
        <w:pStyle w:val="PL"/>
        <w:rPr>
          <w:snapToGrid w:val="0"/>
        </w:rPr>
      </w:pPr>
      <w:r w:rsidRPr="00FD0425">
        <w:rPr>
          <w:snapToGrid w:val="0"/>
        </w:rPr>
        <w:t>id-</w:t>
      </w:r>
      <w:r w:rsidRPr="00FD0425">
        <w:rPr>
          <w:snapToGrid w:val="0"/>
          <w:lang w:eastAsia="zh-CN"/>
        </w:rPr>
        <w:t>PagingPriority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53</w:t>
      </w:r>
    </w:p>
    <w:p w14:paraId="27DC6C9A" w14:textId="77777777" w:rsidR="00F1021B" w:rsidRPr="00FD0425" w:rsidRDefault="00F1021B" w:rsidP="00F1021B">
      <w:pPr>
        <w:pStyle w:val="PL"/>
        <w:rPr>
          <w:snapToGrid w:val="0"/>
        </w:rPr>
      </w:pPr>
      <w:r w:rsidRPr="00FD0425">
        <w:rPr>
          <w:snapToGrid w:val="0"/>
        </w:rPr>
        <w:t>id-requestedSplitSRB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54</w:t>
      </w:r>
    </w:p>
    <w:p w14:paraId="4E3F2417" w14:textId="77777777" w:rsidR="00F1021B" w:rsidRPr="00FD0425" w:rsidRDefault="00F1021B" w:rsidP="00F1021B">
      <w:pPr>
        <w:pStyle w:val="PL"/>
      </w:pPr>
      <w:r w:rsidRPr="00FD0425">
        <w:rPr>
          <w:snapToGrid w:val="0"/>
        </w:rPr>
        <w:t>id-requestedSplitSRBrelease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55</w:t>
      </w:r>
    </w:p>
    <w:p w14:paraId="67585F85" w14:textId="77777777" w:rsidR="00F1021B" w:rsidRPr="00FD0425" w:rsidRDefault="00F1021B" w:rsidP="00F1021B">
      <w:pPr>
        <w:pStyle w:val="PL"/>
        <w:rPr>
          <w:snapToGrid w:val="0"/>
        </w:rPr>
      </w:pPr>
      <w:r w:rsidRPr="00FD0425">
        <w:t>id-ResetRequestTypeInfo</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56</w:t>
      </w:r>
    </w:p>
    <w:p w14:paraId="44555100" w14:textId="77777777" w:rsidR="00F1021B" w:rsidRPr="00FD0425" w:rsidRDefault="00F1021B" w:rsidP="00F1021B">
      <w:pPr>
        <w:pStyle w:val="PL"/>
        <w:rPr>
          <w:snapToGrid w:val="0"/>
        </w:rPr>
      </w:pPr>
      <w:r w:rsidRPr="00FD0425">
        <w:t>id-ResetResponseTypeInfo</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57</w:t>
      </w:r>
    </w:p>
    <w:p w14:paraId="1811451E" w14:textId="77777777" w:rsidR="00F1021B" w:rsidRPr="00FD0425" w:rsidRDefault="00F1021B" w:rsidP="00F1021B">
      <w:pPr>
        <w:pStyle w:val="PL"/>
      </w:pPr>
      <w:r w:rsidRPr="00FD0425">
        <w:t>id-RespondingNodeTypeConfigUpdateAck</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58</w:t>
      </w:r>
    </w:p>
    <w:p w14:paraId="69955AC0" w14:textId="77777777" w:rsidR="00F1021B" w:rsidRPr="00FD0425" w:rsidRDefault="00F1021B" w:rsidP="00F1021B">
      <w:pPr>
        <w:pStyle w:val="PL"/>
      </w:pPr>
      <w:r w:rsidRPr="00FD0425">
        <w:rPr>
          <w:snapToGrid w:val="0"/>
        </w:rPr>
        <w:t>id-respondingNodeType-ResourceCoordResponse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59</w:t>
      </w:r>
    </w:p>
    <w:p w14:paraId="21C76333" w14:textId="77777777" w:rsidR="00F1021B" w:rsidRPr="00FD0425" w:rsidRDefault="00F1021B" w:rsidP="00F1021B">
      <w:pPr>
        <w:pStyle w:val="PL"/>
      </w:pPr>
      <w:r w:rsidRPr="00FD0425">
        <w:t>id-ResponseInfo-ReconfCompl</w:t>
      </w:r>
      <w:r w:rsidRPr="00FD0425">
        <w:tab/>
      </w:r>
      <w:r w:rsidRPr="00FD0425">
        <w:tab/>
      </w:r>
      <w:r w:rsidRPr="00FD0425">
        <w:tab/>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60</w:t>
      </w:r>
    </w:p>
    <w:p w14:paraId="79356122" w14:textId="77777777" w:rsidR="00F1021B" w:rsidRPr="00FD0425" w:rsidRDefault="00F1021B" w:rsidP="00F1021B">
      <w:pPr>
        <w:pStyle w:val="PL"/>
      </w:pPr>
      <w:r w:rsidRPr="00FD0425">
        <w:rPr>
          <w:snapToGrid w:val="0"/>
        </w:rPr>
        <w:t>id-RRCConfigIndication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61</w:t>
      </w:r>
    </w:p>
    <w:p w14:paraId="0FDC4BBE" w14:textId="77777777" w:rsidR="00F1021B" w:rsidRPr="00FD0425" w:rsidRDefault="00F1021B" w:rsidP="00F1021B">
      <w:pPr>
        <w:pStyle w:val="PL"/>
      </w:pPr>
      <w:r w:rsidRPr="00FD0425">
        <w:t>id-RRCResumeCause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62</w:t>
      </w:r>
    </w:p>
    <w:p w14:paraId="11526B34" w14:textId="77777777" w:rsidR="00F1021B" w:rsidRPr="00FD0425" w:rsidRDefault="00F1021B" w:rsidP="00F1021B">
      <w:pPr>
        <w:pStyle w:val="PL"/>
        <w:rPr>
          <w:snapToGrid w:val="0"/>
        </w:rPr>
      </w:pPr>
      <w:r w:rsidRPr="00FD0425">
        <w:rPr>
          <w:snapToGrid w:val="0"/>
        </w:rPr>
        <w:t>id-SCGConfigurationQuery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63</w:t>
      </w:r>
    </w:p>
    <w:p w14:paraId="21E75FB1" w14:textId="77777777" w:rsidR="00F1021B" w:rsidRPr="00FD0425" w:rsidRDefault="00F1021B" w:rsidP="00F1021B">
      <w:pPr>
        <w:pStyle w:val="PL"/>
        <w:rPr>
          <w:snapToGrid w:val="0"/>
        </w:rPr>
      </w:pPr>
      <w:r w:rsidRPr="00FD0425">
        <w:rPr>
          <w:rStyle w:val="PLChar"/>
        </w:rPr>
        <w:t>id-selectedPLMN</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64</w:t>
      </w:r>
    </w:p>
    <w:p w14:paraId="444ECCD0" w14:textId="77777777" w:rsidR="00F1021B" w:rsidRPr="00FD0425" w:rsidRDefault="00F1021B" w:rsidP="00F1021B">
      <w:pPr>
        <w:pStyle w:val="PL"/>
        <w:rPr>
          <w:snapToGrid w:val="0"/>
        </w:rPr>
      </w:pPr>
      <w:r w:rsidRPr="00FD0425">
        <w:rPr>
          <w:snapToGrid w:val="0"/>
        </w:rPr>
        <w:t>id-ServedCellsToActivate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65</w:t>
      </w:r>
    </w:p>
    <w:p w14:paraId="1E14144B" w14:textId="77777777" w:rsidR="00F1021B" w:rsidRPr="00FD0425" w:rsidRDefault="00F1021B" w:rsidP="00F1021B">
      <w:pPr>
        <w:pStyle w:val="PL"/>
        <w:rPr>
          <w:snapToGrid w:val="0"/>
        </w:rPr>
      </w:pPr>
      <w:r w:rsidRPr="00FD0425">
        <w:rPr>
          <w:snapToGrid w:val="0"/>
        </w:rPr>
        <w:t>id-servedCellsToUpdate-E-UTRA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66</w:t>
      </w:r>
    </w:p>
    <w:p w14:paraId="035B34BA" w14:textId="77777777" w:rsidR="00F1021B" w:rsidRPr="00FD0425" w:rsidRDefault="00F1021B" w:rsidP="00F1021B">
      <w:pPr>
        <w:pStyle w:val="PL"/>
        <w:rPr>
          <w:snapToGrid w:val="0"/>
        </w:rPr>
      </w:pPr>
      <w:r w:rsidRPr="00FD0425">
        <w:rPr>
          <w:snapToGrid w:val="0"/>
        </w:rPr>
        <w:t>id-ServedCellsToUpdateInitiatingNodeChoice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67</w:t>
      </w:r>
    </w:p>
    <w:p w14:paraId="5D026EE1" w14:textId="77777777" w:rsidR="00F1021B" w:rsidRPr="00FD0425" w:rsidRDefault="00F1021B" w:rsidP="00F1021B">
      <w:pPr>
        <w:pStyle w:val="PL"/>
        <w:rPr>
          <w:snapToGrid w:val="0"/>
        </w:rPr>
      </w:pPr>
      <w:r w:rsidRPr="00FD0425">
        <w:rPr>
          <w:snapToGrid w:val="0"/>
        </w:rPr>
        <w:t>id-servedCellsToUpdate-NR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68</w:t>
      </w:r>
    </w:p>
    <w:p w14:paraId="41648721" w14:textId="77777777" w:rsidR="00F1021B" w:rsidRPr="00FD0425" w:rsidRDefault="00F1021B" w:rsidP="00F1021B">
      <w:pPr>
        <w:pStyle w:val="PL"/>
      </w:pPr>
      <w:r w:rsidRPr="00FD0425">
        <w:t>id-s-ng-RANnode-SecurityKey</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69</w:t>
      </w:r>
    </w:p>
    <w:p w14:paraId="48A0CB37" w14:textId="77777777" w:rsidR="00F1021B" w:rsidRPr="00FD0425" w:rsidRDefault="00F1021B" w:rsidP="00F1021B">
      <w:pPr>
        <w:pStyle w:val="PL"/>
      </w:pPr>
      <w:r w:rsidRPr="00FD0425">
        <w:t>id-S-NG-RANnodeUE-AMBR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70</w:t>
      </w:r>
    </w:p>
    <w:p w14:paraId="5BA0C8BB" w14:textId="77777777" w:rsidR="00F1021B" w:rsidRPr="00FD0425" w:rsidRDefault="00F1021B" w:rsidP="00F1021B">
      <w:pPr>
        <w:pStyle w:val="PL"/>
        <w:rPr>
          <w:snapToGrid w:val="0"/>
        </w:rPr>
      </w:pPr>
      <w:r w:rsidRPr="00FD0425">
        <w:rPr>
          <w:snapToGrid w:val="0"/>
        </w:rPr>
        <w:t>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71</w:t>
      </w:r>
    </w:p>
    <w:p w14:paraId="4241A046" w14:textId="77777777" w:rsidR="00F1021B" w:rsidRPr="00FD0425" w:rsidRDefault="00F1021B" w:rsidP="00F1021B">
      <w:pPr>
        <w:pStyle w:val="PL"/>
      </w:pPr>
      <w:r w:rsidRPr="00FD0425">
        <w:rPr>
          <w:snapToGrid w:val="0"/>
        </w:rPr>
        <w:t>id-SN-to-MN-Container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72</w:t>
      </w:r>
    </w:p>
    <w:p w14:paraId="6AAE7E4F" w14:textId="77777777" w:rsidR="00F1021B" w:rsidRPr="00FD0425" w:rsidRDefault="00F1021B" w:rsidP="00F1021B">
      <w:pPr>
        <w:pStyle w:val="PL"/>
      </w:pPr>
      <w:r w:rsidRPr="00FD0425">
        <w:t>id-source</w:t>
      </w:r>
      <w:r w:rsidRPr="00FD0425">
        <w:rPr>
          <w:snapToGrid w:val="0"/>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73</w:t>
      </w:r>
    </w:p>
    <w:p w14:paraId="43309795" w14:textId="77777777" w:rsidR="00F1021B" w:rsidRPr="00FD0425" w:rsidRDefault="00F1021B" w:rsidP="00F1021B">
      <w:pPr>
        <w:pStyle w:val="PL"/>
        <w:rPr>
          <w:snapToGrid w:val="0"/>
        </w:rPr>
      </w:pPr>
      <w:r w:rsidRPr="00FD0425">
        <w:rPr>
          <w:snapToGrid w:val="0"/>
        </w:rPr>
        <w:t>id-SplitSRB-RRCTransfer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74</w:t>
      </w:r>
    </w:p>
    <w:p w14:paraId="3A3404C6" w14:textId="77777777" w:rsidR="00F1021B" w:rsidRPr="00FD0425" w:rsidRDefault="00F1021B" w:rsidP="00F1021B">
      <w:pPr>
        <w:pStyle w:val="PL"/>
        <w:rPr>
          <w:snapToGrid w:val="0"/>
        </w:rPr>
      </w:pPr>
      <w:r w:rsidRPr="00FD0425">
        <w:rPr>
          <w:snapToGrid w:val="0"/>
        </w:rPr>
        <w:t>id-TAISupport-list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75</w:t>
      </w:r>
    </w:p>
    <w:p w14:paraId="78A7EB01" w14:textId="77777777" w:rsidR="00F1021B" w:rsidRPr="00FD0425" w:rsidRDefault="00F1021B" w:rsidP="00F1021B">
      <w:pPr>
        <w:pStyle w:val="PL"/>
      </w:pPr>
      <w:r w:rsidRPr="00FD0425">
        <w:rPr>
          <w:snapToGrid w:val="0"/>
        </w:rPr>
        <w:t>id-TimeToWait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ab/>
        <w:t>ProtocolIE-ID ::= 76</w:t>
      </w:r>
    </w:p>
    <w:p w14:paraId="5CEF85B7" w14:textId="77777777" w:rsidR="00F1021B" w:rsidRPr="00FD0425" w:rsidRDefault="00F1021B" w:rsidP="00F1021B">
      <w:pPr>
        <w:pStyle w:val="PL"/>
        <w:rPr>
          <w:snapToGrid w:val="0"/>
        </w:rPr>
      </w:pPr>
      <w:r w:rsidRPr="00FD0425">
        <w:rPr>
          <w:snapToGrid w:val="0"/>
        </w:rPr>
        <w:t>id-Target2SourceNG-RANnodeTranspContainer</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77</w:t>
      </w:r>
    </w:p>
    <w:p w14:paraId="6BE99D29" w14:textId="77777777" w:rsidR="00F1021B" w:rsidRPr="00FD0425" w:rsidRDefault="00F1021B" w:rsidP="00F1021B">
      <w:pPr>
        <w:pStyle w:val="PL"/>
      </w:pPr>
      <w:r w:rsidRPr="00FD0425">
        <w:rPr>
          <w:snapToGrid w:val="0"/>
        </w:rPr>
        <w:t>id-targetCellGlobalID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78</w:t>
      </w:r>
    </w:p>
    <w:p w14:paraId="7C3F2C5F" w14:textId="77777777" w:rsidR="00F1021B" w:rsidRPr="00FD0425" w:rsidRDefault="00F1021B" w:rsidP="00F1021B">
      <w:pPr>
        <w:pStyle w:val="PL"/>
      </w:pPr>
      <w:bookmarkStart w:id="4229" w:name="_Hlk514063665"/>
      <w:r w:rsidRPr="00FD0425">
        <w:lastRenderedPageBreak/>
        <w:t>id-target</w:t>
      </w:r>
      <w:r w:rsidRPr="00FD0425">
        <w:rPr>
          <w:snapToGrid w:val="0"/>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79</w:t>
      </w:r>
    </w:p>
    <w:p w14:paraId="1E9629BB" w14:textId="77777777" w:rsidR="00F1021B" w:rsidRPr="00FD0425" w:rsidRDefault="00F1021B" w:rsidP="00F1021B">
      <w:pPr>
        <w:pStyle w:val="PL"/>
      </w:pPr>
      <w:r w:rsidRPr="00FD0425">
        <w:t>id-target-S-NG-RANnodeID</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80</w:t>
      </w:r>
    </w:p>
    <w:p w14:paraId="01CBB019" w14:textId="77777777" w:rsidR="00F1021B" w:rsidRPr="00FD0425" w:rsidRDefault="00F1021B" w:rsidP="00F1021B">
      <w:pPr>
        <w:pStyle w:val="PL"/>
      </w:pPr>
      <w:r w:rsidRPr="00FD0425">
        <w:t>id-TraceActivation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81</w:t>
      </w:r>
    </w:p>
    <w:p w14:paraId="7E2F554B" w14:textId="77777777" w:rsidR="00F1021B" w:rsidRPr="00FD0425" w:rsidRDefault="00F1021B" w:rsidP="00F1021B">
      <w:pPr>
        <w:pStyle w:val="PL"/>
        <w:rPr>
          <w:snapToGrid w:val="0"/>
        </w:rPr>
      </w:pPr>
      <w:r w:rsidRPr="00FD0425">
        <w:t>id-UEContextID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82</w:t>
      </w:r>
    </w:p>
    <w:p w14:paraId="78E81083" w14:textId="77777777" w:rsidR="00F1021B" w:rsidRPr="00FD0425" w:rsidRDefault="00F1021B" w:rsidP="00F1021B">
      <w:pPr>
        <w:pStyle w:val="PL"/>
      </w:pPr>
      <w:r w:rsidRPr="00FD0425">
        <w:t>id-UEContextInfoHORequest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83</w:t>
      </w:r>
    </w:p>
    <w:p w14:paraId="79CE6281" w14:textId="77777777" w:rsidR="00F1021B" w:rsidRPr="00FD0425" w:rsidRDefault="00F1021B" w:rsidP="00F1021B">
      <w:pPr>
        <w:pStyle w:val="PL"/>
        <w:rPr>
          <w:snapToGrid w:val="0"/>
        </w:rPr>
      </w:pPr>
      <w:r w:rsidRPr="00FD0425">
        <w:rPr>
          <w:snapToGrid w:val="0"/>
        </w:rPr>
        <w:t>id-UEContextInfoRetrUECtxtResp</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84</w:t>
      </w:r>
    </w:p>
    <w:p w14:paraId="7DA5E4DF" w14:textId="77777777" w:rsidR="00F1021B" w:rsidRPr="00FD0425" w:rsidRDefault="00F1021B" w:rsidP="00F1021B">
      <w:pPr>
        <w:pStyle w:val="PL"/>
        <w:rPr>
          <w:snapToGrid w:val="0"/>
        </w:rPr>
      </w:pPr>
      <w:r w:rsidRPr="00FD0425">
        <w:rPr>
          <w:snapToGrid w:val="0"/>
        </w:rPr>
        <w:t>id-UEContextInfo-SNModRequest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85</w:t>
      </w:r>
    </w:p>
    <w:p w14:paraId="604A4282" w14:textId="77777777" w:rsidR="00F1021B" w:rsidRPr="00FD0425" w:rsidRDefault="00F1021B" w:rsidP="00F1021B">
      <w:pPr>
        <w:pStyle w:val="PL"/>
      </w:pPr>
      <w:r w:rsidRPr="00FD0425">
        <w:rPr>
          <w:snapToGrid w:val="0"/>
        </w:rPr>
        <w:t>id-</w:t>
      </w:r>
      <w:r w:rsidRPr="00FD0425">
        <w:t>UEContextKeptIndicator</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86</w:t>
      </w:r>
    </w:p>
    <w:p w14:paraId="1BE66D0A" w14:textId="77777777" w:rsidR="00F1021B" w:rsidRPr="00FD0425" w:rsidRDefault="00F1021B" w:rsidP="00F1021B">
      <w:pPr>
        <w:pStyle w:val="PL"/>
        <w:rPr>
          <w:snapToGrid w:val="0"/>
        </w:rPr>
      </w:pPr>
      <w:r w:rsidRPr="00FD0425">
        <w:rPr>
          <w:snapToGrid w:val="0"/>
        </w:rPr>
        <w:t>id-UEContextRefAtSN-HORequest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87</w:t>
      </w:r>
    </w:p>
    <w:p w14:paraId="71F1DD1D" w14:textId="77777777" w:rsidR="00F1021B" w:rsidRPr="00FD0425" w:rsidRDefault="00F1021B" w:rsidP="00F1021B">
      <w:pPr>
        <w:pStyle w:val="PL"/>
      </w:pPr>
      <w:r w:rsidRPr="00FD0425">
        <w:rPr>
          <w:snapToGrid w:val="0"/>
        </w:rPr>
        <w:t>id-UEHistoryInformation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88</w:t>
      </w:r>
    </w:p>
    <w:p w14:paraId="66BCA27C" w14:textId="77777777" w:rsidR="00F1021B" w:rsidRPr="00FD0425" w:rsidRDefault="00F1021B" w:rsidP="00F1021B">
      <w:pPr>
        <w:pStyle w:val="PL"/>
        <w:rPr>
          <w:snapToGrid w:val="0"/>
        </w:rPr>
      </w:pPr>
      <w:r w:rsidRPr="00FD0425">
        <w:rPr>
          <w:snapToGrid w:val="0"/>
        </w:rPr>
        <w:t>id-UEIdentityIndexValue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89</w:t>
      </w:r>
    </w:p>
    <w:p w14:paraId="6DB2601C" w14:textId="77777777" w:rsidR="00F1021B" w:rsidRPr="00FD0425" w:rsidRDefault="00F1021B" w:rsidP="00F1021B">
      <w:pPr>
        <w:pStyle w:val="PL"/>
        <w:rPr>
          <w:snapToGrid w:val="0"/>
        </w:rPr>
      </w:pPr>
      <w:r w:rsidRPr="00FD0425">
        <w:rPr>
          <w:snapToGrid w:val="0"/>
        </w:rPr>
        <w:t>id-UERANPagingIdentity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90</w:t>
      </w:r>
    </w:p>
    <w:bookmarkEnd w:id="4229"/>
    <w:p w14:paraId="6F1E160B" w14:textId="77777777" w:rsidR="00F1021B" w:rsidRPr="00FD0425" w:rsidRDefault="00F1021B" w:rsidP="00F1021B">
      <w:pPr>
        <w:pStyle w:val="PL"/>
        <w:rPr>
          <w:snapToGrid w:val="0"/>
        </w:rPr>
      </w:pPr>
      <w:r w:rsidRPr="00FD0425">
        <w:rPr>
          <w:snapToGrid w:val="0"/>
        </w:rPr>
        <w:t>id-</w:t>
      </w:r>
      <w:r w:rsidRPr="00FD0425">
        <w:t>UESecurityCapabilities</w:t>
      </w:r>
      <w:r w:rsidRPr="00FD0425">
        <w:tab/>
      </w:r>
      <w:r w:rsidRPr="00FD0425">
        <w:tab/>
      </w:r>
      <w:r w:rsidRPr="00FD0425">
        <w:tab/>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91</w:t>
      </w:r>
    </w:p>
    <w:p w14:paraId="70409835" w14:textId="77777777" w:rsidR="00F1021B" w:rsidRPr="00FD0425" w:rsidRDefault="00F1021B" w:rsidP="00F1021B">
      <w:pPr>
        <w:pStyle w:val="PL"/>
        <w:rPr>
          <w:snapToGrid w:val="0"/>
        </w:rPr>
      </w:pPr>
      <w:r w:rsidRPr="00FD0425">
        <w:rPr>
          <w:snapToGrid w:val="0"/>
        </w:rPr>
        <w:t>id-UserPlaneTrafficActivityReport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92</w:t>
      </w:r>
    </w:p>
    <w:p w14:paraId="791C1EF7" w14:textId="77777777" w:rsidR="00F1021B" w:rsidRPr="00FD0425" w:rsidRDefault="00F1021B" w:rsidP="00F1021B">
      <w:pPr>
        <w:pStyle w:val="PL"/>
      </w:pPr>
      <w:r w:rsidRPr="00FD0425">
        <w:rPr>
          <w:snapToGrid w:val="0"/>
        </w:rPr>
        <w:t>id-XnRemovalThreshold</w:t>
      </w:r>
      <w:r w:rsidRPr="00FD0425" w:rsidDel="00AF5064">
        <w:t xml:space="preserve"> </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93</w:t>
      </w:r>
    </w:p>
    <w:p w14:paraId="46DCD15B" w14:textId="77777777" w:rsidR="00F1021B" w:rsidRPr="00FD0425" w:rsidRDefault="00F1021B" w:rsidP="00F1021B">
      <w:pPr>
        <w:pStyle w:val="PL"/>
        <w:rPr>
          <w:snapToGrid w:val="0"/>
        </w:rPr>
      </w:pPr>
      <w:r w:rsidRPr="00FD0425">
        <w:t>id-DesiredActNotificationLevel</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94</w:t>
      </w:r>
    </w:p>
    <w:p w14:paraId="205871FE" w14:textId="77777777" w:rsidR="00F1021B" w:rsidRPr="00FD0425" w:rsidRDefault="00F1021B" w:rsidP="00F1021B">
      <w:pPr>
        <w:pStyle w:val="PL"/>
      </w:pPr>
      <w:r w:rsidRPr="00FD0425">
        <w:rPr>
          <w:snapToGrid w:val="0"/>
        </w:rPr>
        <w:t>id-AvailableDRBIDs</w:t>
      </w:r>
      <w:r w:rsidRPr="00FD0425" w:rsidDel="00AF5064">
        <w:t xml:space="preserve"> </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95</w:t>
      </w:r>
    </w:p>
    <w:p w14:paraId="7C19E042" w14:textId="77777777" w:rsidR="00F1021B" w:rsidRPr="00FD0425" w:rsidRDefault="00F1021B" w:rsidP="00F1021B">
      <w:pPr>
        <w:pStyle w:val="PL"/>
      </w:pPr>
      <w:r w:rsidRPr="00FD0425">
        <w:rPr>
          <w:snapToGrid w:val="0"/>
        </w:rPr>
        <w:t>id-AdditionalDRBIDs</w:t>
      </w:r>
      <w:r w:rsidRPr="00FD0425" w:rsidDel="00AF5064">
        <w:t xml:space="preserve"> </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96</w:t>
      </w:r>
    </w:p>
    <w:p w14:paraId="07BD2CA8" w14:textId="77777777" w:rsidR="00F1021B" w:rsidRPr="00FD0425" w:rsidRDefault="00F1021B" w:rsidP="00F1021B">
      <w:pPr>
        <w:pStyle w:val="PL"/>
      </w:pPr>
      <w:r w:rsidRPr="00FD0425">
        <w:rPr>
          <w:snapToGrid w:val="0"/>
        </w:rPr>
        <w:t>id-SpareDRBIDs</w:t>
      </w:r>
      <w:r w:rsidRPr="00FD0425" w:rsidDel="00AF5064">
        <w:t xml:space="preserve"> </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97</w:t>
      </w:r>
    </w:p>
    <w:p w14:paraId="7F66D310" w14:textId="77777777" w:rsidR="00F1021B" w:rsidRPr="00FD0425" w:rsidRDefault="00F1021B" w:rsidP="00F1021B">
      <w:pPr>
        <w:pStyle w:val="PL"/>
      </w:pPr>
      <w:r w:rsidRPr="00FD0425">
        <w:rPr>
          <w:snapToGrid w:val="0"/>
        </w:rPr>
        <w:t>id-RequiredNumberOfDRBIDs</w:t>
      </w:r>
      <w:r w:rsidRPr="00FD0425" w:rsidDel="00AF5064">
        <w:t xml:space="preserve"> </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98</w:t>
      </w:r>
    </w:p>
    <w:p w14:paraId="26BC0932" w14:textId="77777777" w:rsidR="00F1021B" w:rsidRPr="00FD0425" w:rsidRDefault="00F1021B" w:rsidP="00F1021B">
      <w:pPr>
        <w:pStyle w:val="PL"/>
        <w:rPr>
          <w:snapToGrid w:val="0"/>
        </w:rPr>
      </w:pPr>
      <w:r w:rsidRPr="00FD0425">
        <w:rPr>
          <w:snapToGrid w:val="0"/>
        </w:rPr>
        <w:t>id-TNLA-To-Add-List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99</w:t>
      </w:r>
    </w:p>
    <w:p w14:paraId="16B98AB9" w14:textId="77777777" w:rsidR="00F1021B" w:rsidRPr="00FD0425" w:rsidRDefault="00F1021B" w:rsidP="00F1021B">
      <w:pPr>
        <w:pStyle w:val="PL"/>
        <w:rPr>
          <w:snapToGrid w:val="0"/>
        </w:rPr>
      </w:pPr>
      <w:r w:rsidRPr="00FD0425">
        <w:rPr>
          <w:snapToGrid w:val="0"/>
        </w:rPr>
        <w:t>id-TNLA-To-Update-List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100</w:t>
      </w:r>
    </w:p>
    <w:p w14:paraId="670BA097" w14:textId="77777777" w:rsidR="00F1021B" w:rsidRPr="00FD0425" w:rsidRDefault="00F1021B" w:rsidP="00F1021B">
      <w:pPr>
        <w:pStyle w:val="PL"/>
        <w:rPr>
          <w:snapToGrid w:val="0"/>
        </w:rPr>
      </w:pPr>
      <w:r w:rsidRPr="00FD0425">
        <w:rPr>
          <w:snapToGrid w:val="0"/>
        </w:rPr>
        <w:t>id-TNLA-To-Remove-List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101</w:t>
      </w:r>
    </w:p>
    <w:p w14:paraId="441CA256" w14:textId="77777777" w:rsidR="00F1021B" w:rsidRPr="00FD0425" w:rsidRDefault="00F1021B" w:rsidP="00F1021B">
      <w:pPr>
        <w:pStyle w:val="PL"/>
        <w:rPr>
          <w:snapToGrid w:val="0"/>
        </w:rPr>
      </w:pPr>
      <w:r w:rsidRPr="00FD0425">
        <w:rPr>
          <w:snapToGrid w:val="0"/>
        </w:rPr>
        <w:t>id-TNLA-Setup-List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102</w:t>
      </w:r>
    </w:p>
    <w:p w14:paraId="198CA326" w14:textId="77777777" w:rsidR="00F1021B" w:rsidRPr="00FD0425" w:rsidRDefault="00F1021B" w:rsidP="00F1021B">
      <w:pPr>
        <w:pStyle w:val="PL"/>
        <w:rPr>
          <w:snapToGrid w:val="0"/>
        </w:rPr>
      </w:pPr>
      <w:r w:rsidRPr="00FD0425">
        <w:rPr>
          <w:snapToGrid w:val="0"/>
        </w:rPr>
        <w:t>id-TNLA-Failed-To-Setup-List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103</w:t>
      </w:r>
    </w:p>
    <w:p w14:paraId="435B9D7B" w14:textId="77777777" w:rsidR="00F1021B" w:rsidRPr="00FD0425" w:rsidRDefault="00F1021B" w:rsidP="00F1021B">
      <w:pPr>
        <w:pStyle w:val="PL"/>
      </w:pPr>
      <w:r w:rsidRPr="00FD0425">
        <w:rPr>
          <w:snapToGrid w:val="0"/>
        </w:rPr>
        <w:t>id-PDUSessionToBeReleased-RelReqAck</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104</w:t>
      </w:r>
    </w:p>
    <w:p w14:paraId="2CB545C3" w14:textId="77777777" w:rsidR="00F1021B" w:rsidRPr="00FD0425" w:rsidRDefault="00F1021B" w:rsidP="00F1021B">
      <w:pPr>
        <w:pStyle w:val="PL"/>
      </w:pPr>
      <w:r w:rsidRPr="00FD0425">
        <w:rPr>
          <w:snapToGrid w:val="0"/>
        </w:rPr>
        <w:t>id-S-NG-RANnodeMaxIPDataRate-UL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105</w:t>
      </w:r>
    </w:p>
    <w:p w14:paraId="414207A8" w14:textId="77777777" w:rsidR="00F1021B" w:rsidRPr="00FD0425" w:rsidRDefault="00F1021B" w:rsidP="00F1021B">
      <w:pPr>
        <w:pStyle w:val="PL"/>
      </w:pPr>
      <w:r w:rsidRPr="00FD0425">
        <w:t>id-PDUSessionResourceSecondaryRATUsageList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107</w:t>
      </w:r>
    </w:p>
    <w:p w14:paraId="1D2C8C41" w14:textId="77777777" w:rsidR="00F1021B" w:rsidRPr="00FD0425" w:rsidRDefault="00F1021B" w:rsidP="00F1021B">
      <w:pPr>
        <w:pStyle w:val="PL"/>
      </w:pPr>
      <w:r w:rsidRPr="00FD0425">
        <w:t>id-Additional-UL-NG-U-TNLatUPF-List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108</w:t>
      </w:r>
    </w:p>
    <w:p w14:paraId="510D5362" w14:textId="77777777" w:rsidR="00F1021B" w:rsidRPr="00FD0425" w:rsidRDefault="00F1021B" w:rsidP="00F1021B">
      <w:pPr>
        <w:pStyle w:val="PL"/>
      </w:pPr>
      <w:r w:rsidRPr="00FD0425">
        <w:t>id-SecondarydataForwardingInfoFromTarget-List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109</w:t>
      </w:r>
    </w:p>
    <w:p w14:paraId="0744B22B" w14:textId="77777777" w:rsidR="00F1021B" w:rsidRPr="00FD0425" w:rsidRDefault="00F1021B" w:rsidP="00F1021B">
      <w:pPr>
        <w:pStyle w:val="PL"/>
      </w:pPr>
      <w:r w:rsidRPr="00FD0425">
        <w:t>id-LocationInformationSNReporting</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110</w:t>
      </w:r>
    </w:p>
    <w:p w14:paraId="7173CDBF" w14:textId="77777777" w:rsidR="00F1021B" w:rsidRPr="00FD0425" w:rsidRDefault="00F1021B" w:rsidP="00F1021B">
      <w:pPr>
        <w:pStyle w:val="PL"/>
      </w:pPr>
      <w:r w:rsidRPr="00FD0425">
        <w:rPr>
          <w:rFonts w:cs="Courier New"/>
          <w:snapToGrid w:val="0"/>
          <w:szCs w:val="16"/>
        </w:rPr>
        <w:t>id-LocationInformationSN</w:t>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t>ProtocolIE-ID ::= 111</w:t>
      </w:r>
    </w:p>
    <w:p w14:paraId="02A90616" w14:textId="77777777" w:rsidR="00F1021B" w:rsidRPr="00FD0425" w:rsidRDefault="00F1021B" w:rsidP="00F1021B">
      <w:pPr>
        <w:pStyle w:val="PL"/>
      </w:pPr>
      <w:r w:rsidRPr="00FD0425">
        <w:t>id-LastE-UTRANPLMNIdentity</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112</w:t>
      </w:r>
    </w:p>
    <w:p w14:paraId="295B2A79" w14:textId="77777777" w:rsidR="00F1021B" w:rsidRPr="00FD0425" w:rsidRDefault="00F1021B" w:rsidP="00F1021B">
      <w:pPr>
        <w:pStyle w:val="PL"/>
      </w:pPr>
      <w:r w:rsidRPr="00FD0425">
        <w:t>id-S-NG-RANnodeMaxIPDataRate-DL</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113</w:t>
      </w:r>
    </w:p>
    <w:p w14:paraId="29792B71" w14:textId="77777777" w:rsidR="00F1021B" w:rsidRPr="00FD0425" w:rsidRDefault="00F1021B" w:rsidP="00F1021B">
      <w:pPr>
        <w:pStyle w:val="PL"/>
      </w:pPr>
      <w:r w:rsidRPr="00FD0425">
        <w:t>id-MaxIPrate-DL</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114</w:t>
      </w:r>
    </w:p>
    <w:p w14:paraId="28846379" w14:textId="77777777" w:rsidR="00F1021B" w:rsidRPr="00FD0425" w:rsidRDefault="00F1021B" w:rsidP="00F1021B">
      <w:pPr>
        <w:pStyle w:val="PL"/>
      </w:pPr>
      <w:r w:rsidRPr="00FD0425">
        <w:t>id-SecurityResult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115</w:t>
      </w:r>
    </w:p>
    <w:p w14:paraId="79E8CF21" w14:textId="77777777" w:rsidR="00F1021B" w:rsidRPr="00FD0425" w:rsidRDefault="00F1021B" w:rsidP="00F1021B">
      <w:pPr>
        <w:pStyle w:val="PL"/>
      </w:pPr>
      <w:r w:rsidRPr="00FD0425">
        <w:t>id-S-NSSAI</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116</w:t>
      </w:r>
    </w:p>
    <w:p w14:paraId="735F0B56" w14:textId="77777777" w:rsidR="00F1021B" w:rsidRPr="00FD0425" w:rsidRDefault="00F1021B" w:rsidP="00F1021B">
      <w:pPr>
        <w:pStyle w:val="PL"/>
      </w:pPr>
      <w:r w:rsidRPr="00FD0425">
        <w:t>id-MR-DC-ResourceCoordinationInfo</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117</w:t>
      </w:r>
    </w:p>
    <w:p w14:paraId="2042E73E" w14:textId="77777777" w:rsidR="00F1021B" w:rsidRPr="00FD0425" w:rsidRDefault="00F1021B" w:rsidP="00F1021B">
      <w:pPr>
        <w:pStyle w:val="PL"/>
      </w:pPr>
      <w:r w:rsidRPr="00FD0425">
        <w:t>id-AMF-Region-Information-To-Add</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118</w:t>
      </w:r>
    </w:p>
    <w:p w14:paraId="41ADF8E2" w14:textId="77777777" w:rsidR="00F1021B" w:rsidRPr="00FD0425" w:rsidRDefault="00F1021B" w:rsidP="00F1021B">
      <w:pPr>
        <w:pStyle w:val="PL"/>
      </w:pPr>
      <w:r w:rsidRPr="00FD0425">
        <w:t>id-AMF-Region-Information-To-Delete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119</w:t>
      </w:r>
    </w:p>
    <w:p w14:paraId="4A31DB41" w14:textId="77777777" w:rsidR="00F1021B" w:rsidRPr="00FD0425" w:rsidRDefault="00F1021B" w:rsidP="00F1021B">
      <w:pPr>
        <w:pStyle w:val="PL"/>
      </w:pPr>
      <w:r w:rsidRPr="00FD0425">
        <w:t>id-OldQoSFlowMap-ULendmarkerexpected</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120</w:t>
      </w:r>
    </w:p>
    <w:p w14:paraId="75B52EB1" w14:textId="77777777" w:rsidR="00F1021B" w:rsidRPr="00FD0425" w:rsidRDefault="00F1021B" w:rsidP="00F1021B">
      <w:pPr>
        <w:pStyle w:val="PL"/>
        <w:rPr>
          <w:snapToGrid w:val="0"/>
        </w:rPr>
      </w:pPr>
      <w:r w:rsidRPr="00FD0425">
        <w:rPr>
          <w:snapToGrid w:val="0"/>
        </w:rPr>
        <w:t>id-RANPagingFailure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121</w:t>
      </w:r>
    </w:p>
    <w:p w14:paraId="42CD3396" w14:textId="77777777" w:rsidR="00F1021B" w:rsidRPr="00FD0425" w:rsidRDefault="00F1021B" w:rsidP="00F1021B">
      <w:pPr>
        <w:pStyle w:val="PL"/>
      </w:pPr>
      <w:r w:rsidRPr="00FD0425">
        <w:rPr>
          <w:snapToGrid w:val="0"/>
        </w:rPr>
        <w:t>id-UERadioCapabilityForPaging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122</w:t>
      </w:r>
    </w:p>
    <w:p w14:paraId="5540E1ED" w14:textId="77777777" w:rsidR="00F1021B" w:rsidRPr="00FD0425" w:rsidRDefault="00F1021B" w:rsidP="00F1021B">
      <w:pPr>
        <w:pStyle w:val="PL"/>
      </w:pPr>
      <w:r w:rsidRPr="00FD0425">
        <w:t>id-PDUSessionDataForwarding-SNModResponse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123</w:t>
      </w:r>
    </w:p>
    <w:p w14:paraId="3528122C" w14:textId="77777777" w:rsidR="00F1021B" w:rsidRPr="00FD0425" w:rsidRDefault="00F1021B" w:rsidP="00F1021B">
      <w:pPr>
        <w:pStyle w:val="PL"/>
      </w:pPr>
      <w:r w:rsidRPr="00FD0425">
        <w:t>id-DRBsNotAdmittedSetupModifyList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124</w:t>
      </w:r>
    </w:p>
    <w:p w14:paraId="5D4DE9FD" w14:textId="77777777" w:rsidR="00F1021B" w:rsidRPr="00FD0425" w:rsidRDefault="00F1021B" w:rsidP="00F1021B">
      <w:pPr>
        <w:pStyle w:val="PL"/>
      </w:pPr>
      <w:r w:rsidRPr="00FD0425">
        <w:t>id-Secondary-MN-Xn-U-TNLInfoatM</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125</w:t>
      </w:r>
    </w:p>
    <w:p w14:paraId="11167E1B" w14:textId="77777777" w:rsidR="00F1021B" w:rsidRPr="00FD0425" w:rsidRDefault="00F1021B" w:rsidP="00F1021B">
      <w:pPr>
        <w:pStyle w:val="PL"/>
      </w:pPr>
      <w:r w:rsidRPr="00FD0425">
        <w:t>id-NE-DC-TDM-Pattern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126</w:t>
      </w:r>
    </w:p>
    <w:p w14:paraId="26F09A91" w14:textId="77777777" w:rsidR="00F1021B" w:rsidRPr="00FD0425" w:rsidRDefault="00F1021B" w:rsidP="00F1021B">
      <w:pPr>
        <w:pStyle w:val="PL"/>
        <w:rPr>
          <w:snapToGrid w:val="0"/>
          <w:lang w:eastAsia="zh-CN"/>
        </w:rPr>
      </w:pPr>
      <w:r w:rsidRPr="00FD0425">
        <w:rPr>
          <w:snapToGrid w:val="0"/>
          <w:lang w:eastAsia="zh-CN"/>
        </w:rPr>
        <w:t>id-PDUSessionCommonNetworkInstance</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ProtocolIE-ID ::= 127</w:t>
      </w:r>
    </w:p>
    <w:p w14:paraId="77666E76" w14:textId="77777777" w:rsidR="00F1021B" w:rsidRPr="00FD0425" w:rsidRDefault="00F1021B" w:rsidP="00F1021B">
      <w:pPr>
        <w:pStyle w:val="PL"/>
      </w:pPr>
      <w:r w:rsidRPr="00FD0425">
        <w:t>id-BPLMN-ID-Info-EUTRA</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128</w:t>
      </w:r>
    </w:p>
    <w:p w14:paraId="2FA89124" w14:textId="77777777" w:rsidR="00F1021B" w:rsidRPr="00FD0425" w:rsidRDefault="00F1021B" w:rsidP="00F1021B">
      <w:pPr>
        <w:pStyle w:val="PL"/>
      </w:pPr>
      <w:r w:rsidRPr="00FD0425">
        <w:t>id-BPLMN-ID-Info-NR</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129</w:t>
      </w:r>
    </w:p>
    <w:p w14:paraId="70D4D7AF" w14:textId="77777777" w:rsidR="00F1021B" w:rsidRPr="00FD0425" w:rsidRDefault="00F1021B" w:rsidP="00F1021B">
      <w:pPr>
        <w:pStyle w:val="PL"/>
      </w:pPr>
      <w:r w:rsidRPr="00FD0425">
        <w:t>id-InterfaceInstanceIndication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130</w:t>
      </w:r>
    </w:p>
    <w:p w14:paraId="30634AF6" w14:textId="77777777" w:rsidR="00F1021B" w:rsidRPr="00FD0425" w:rsidRDefault="00F1021B" w:rsidP="00F1021B">
      <w:pPr>
        <w:pStyle w:val="PL"/>
      </w:pPr>
      <w:r w:rsidRPr="00FD0425">
        <w:t>id-S-NG-RANnode-Addition-Trigger-Ind</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131</w:t>
      </w:r>
    </w:p>
    <w:p w14:paraId="6C3F98E7" w14:textId="77777777" w:rsidR="00F1021B" w:rsidRPr="00FD0425" w:rsidRDefault="00F1021B" w:rsidP="00F1021B">
      <w:pPr>
        <w:pStyle w:val="PL"/>
      </w:pPr>
      <w:r w:rsidRPr="00FD0425">
        <w:lastRenderedPageBreak/>
        <w:t>id-DefaultDRB-Allowed</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132</w:t>
      </w:r>
    </w:p>
    <w:p w14:paraId="5ED9D871" w14:textId="77777777" w:rsidR="00F1021B" w:rsidRPr="00FD0425" w:rsidRDefault="00F1021B" w:rsidP="00F1021B">
      <w:pPr>
        <w:pStyle w:val="PL"/>
      </w:pPr>
      <w:r w:rsidRPr="00FD0425">
        <w:t>id-DRB-IDs-takenintouse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133</w:t>
      </w:r>
    </w:p>
    <w:p w14:paraId="66515113" w14:textId="77777777" w:rsidR="00F1021B" w:rsidRPr="00FD0425" w:rsidRDefault="00F1021B" w:rsidP="00F1021B">
      <w:pPr>
        <w:pStyle w:val="PL"/>
      </w:pPr>
      <w:r w:rsidRPr="00FD0425">
        <w:rPr>
          <w:snapToGrid w:val="0"/>
        </w:rPr>
        <w:t>id-SplitSessionIndicator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ProtocolIE-ID ::= </w:t>
      </w:r>
      <w:r w:rsidRPr="00FD0425">
        <w:t>134</w:t>
      </w:r>
    </w:p>
    <w:p w14:paraId="58A02090" w14:textId="77777777" w:rsidR="00F1021B" w:rsidRPr="00FD0425" w:rsidRDefault="00F1021B" w:rsidP="00F1021B">
      <w:pPr>
        <w:pStyle w:val="PL"/>
        <w:rPr>
          <w:snapToGrid w:val="0"/>
        </w:rPr>
      </w:pPr>
      <w:r w:rsidRPr="00FD0425">
        <w:rPr>
          <w:snapToGrid w:val="0"/>
        </w:rPr>
        <w:t>id-CNTypeRestrictionsForEquivalent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135</w:t>
      </w:r>
    </w:p>
    <w:p w14:paraId="120E2C47" w14:textId="77777777" w:rsidR="00F1021B" w:rsidRPr="00FD0425" w:rsidRDefault="00F1021B" w:rsidP="00F1021B">
      <w:pPr>
        <w:pStyle w:val="PL"/>
        <w:rPr>
          <w:snapToGrid w:val="0"/>
        </w:rPr>
      </w:pPr>
      <w:r w:rsidRPr="00FD0425">
        <w:rPr>
          <w:snapToGrid w:val="0"/>
        </w:rPr>
        <w:t>id-CNTypeRestrictionsForServing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136</w:t>
      </w:r>
    </w:p>
    <w:p w14:paraId="44C54BDA" w14:textId="77777777" w:rsidR="00F1021B" w:rsidRPr="00BE6FC6" w:rsidRDefault="00F1021B" w:rsidP="00F1021B">
      <w:pPr>
        <w:pStyle w:val="PL"/>
      </w:pPr>
      <w:r w:rsidRPr="00FD0425">
        <w:rPr>
          <w:snapToGrid w:val="0"/>
        </w:rPr>
        <w:t>id-DRBs-transferred-to-MN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137</w:t>
      </w:r>
    </w:p>
    <w:p w14:paraId="5FFBBC8A" w14:textId="77777777" w:rsidR="00F1021B" w:rsidRPr="00FD0425" w:rsidRDefault="00F1021B" w:rsidP="00F1021B">
      <w:pPr>
        <w:pStyle w:val="PL"/>
      </w:pPr>
      <w:r w:rsidRPr="00FD0425">
        <w:rPr>
          <w:noProof w:val="0"/>
          <w:snapToGrid w:val="0"/>
          <w:lang w:eastAsia="zh-CN"/>
        </w:rPr>
        <w:t>id-ULForwardingProposal</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t>ProtocolIE-ID ::= 138</w:t>
      </w:r>
    </w:p>
    <w:p w14:paraId="577CEBDF" w14:textId="77777777" w:rsidR="00F1021B" w:rsidRPr="00FD0425" w:rsidRDefault="00F1021B" w:rsidP="00F1021B">
      <w:pPr>
        <w:pStyle w:val="PL"/>
        <w:rPr>
          <w:snapToGrid w:val="0"/>
        </w:rPr>
      </w:pPr>
      <w:r w:rsidRPr="00FD0425">
        <w:rPr>
          <w:snapToGrid w:val="0"/>
        </w:rPr>
        <w:t xml:space="preserve">id-EndpointIPAddressAndPort </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139</w:t>
      </w:r>
    </w:p>
    <w:p w14:paraId="6E71BFDF" w14:textId="77777777" w:rsidR="00F1021B" w:rsidRPr="00FD0425" w:rsidRDefault="00F1021B" w:rsidP="00F1021B">
      <w:pPr>
        <w:pStyle w:val="PL"/>
        <w:rPr>
          <w:snapToGrid w:val="0"/>
        </w:rPr>
      </w:pPr>
      <w:r w:rsidRPr="00FD0425">
        <w:rPr>
          <w:snapToGrid w:val="0"/>
        </w:rPr>
        <w:t>id-IntendedTDD-DL-ULConfiguration-NR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140</w:t>
      </w:r>
    </w:p>
    <w:p w14:paraId="1CDAC380" w14:textId="77777777" w:rsidR="00F1021B" w:rsidRPr="00FD0425" w:rsidRDefault="00F1021B" w:rsidP="00F1021B">
      <w:pPr>
        <w:pStyle w:val="PL"/>
        <w:rPr>
          <w:snapToGrid w:val="0"/>
        </w:rPr>
      </w:pPr>
      <w:r w:rsidRPr="00FD0425">
        <w:rPr>
          <w:snapToGrid w:val="0"/>
        </w:rPr>
        <w:t>id-TNLConfigurationInfo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141</w:t>
      </w:r>
    </w:p>
    <w:p w14:paraId="0F8AD826" w14:textId="77777777" w:rsidR="00F1021B" w:rsidRPr="00FD0425" w:rsidRDefault="00F1021B" w:rsidP="00F1021B">
      <w:pPr>
        <w:pStyle w:val="PL"/>
        <w:rPr>
          <w:snapToGrid w:val="0"/>
        </w:rPr>
      </w:pPr>
      <w:r w:rsidRPr="00FD0425">
        <w:rPr>
          <w:snapToGrid w:val="0"/>
        </w:rPr>
        <w:t>id-PartialListIndicator</w:t>
      </w:r>
      <w:r>
        <w:rPr>
          <w:snapToGrid w:val="0"/>
        </w:rPr>
        <w:t>-NR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142</w:t>
      </w:r>
    </w:p>
    <w:p w14:paraId="5C92EAB1" w14:textId="77777777" w:rsidR="00F1021B" w:rsidRPr="00FD0425" w:rsidRDefault="00F1021B" w:rsidP="00F1021B">
      <w:pPr>
        <w:pStyle w:val="PL"/>
        <w:rPr>
          <w:snapToGrid w:val="0"/>
        </w:rPr>
      </w:pPr>
      <w:r w:rsidRPr="00FD0425">
        <w:rPr>
          <w:snapToGrid w:val="0"/>
        </w:rPr>
        <w:t>id-MessageOversizeNotification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14</w:t>
      </w:r>
      <w:r>
        <w:rPr>
          <w:snapToGrid w:val="0"/>
        </w:rPr>
        <w:t>3</w:t>
      </w:r>
    </w:p>
    <w:p w14:paraId="0B426DAF" w14:textId="77777777" w:rsidR="00F1021B" w:rsidRPr="00FD0425" w:rsidRDefault="00F1021B" w:rsidP="00F1021B">
      <w:pPr>
        <w:pStyle w:val="PL"/>
        <w:rPr>
          <w:snapToGrid w:val="0"/>
        </w:rPr>
      </w:pPr>
      <w:r w:rsidRPr="00FD0425">
        <w:rPr>
          <w:snapToGrid w:val="0"/>
        </w:rPr>
        <w:t>id-CellAndCapacityAssistanceInfo</w:t>
      </w:r>
      <w:r>
        <w:rPr>
          <w:snapToGrid w:val="0"/>
        </w:rPr>
        <w:t>-NR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14</w:t>
      </w:r>
      <w:r>
        <w:rPr>
          <w:snapToGrid w:val="0"/>
        </w:rPr>
        <w:t>4</w:t>
      </w:r>
    </w:p>
    <w:p w14:paraId="0E767CD6" w14:textId="77777777" w:rsidR="00F1021B" w:rsidRPr="00FD0425" w:rsidRDefault="00F1021B" w:rsidP="00F1021B">
      <w:pPr>
        <w:pStyle w:val="PL"/>
        <w:rPr>
          <w:snapToGrid w:val="0"/>
        </w:rPr>
      </w:pPr>
      <w:r w:rsidRPr="00FD0425">
        <w:rPr>
          <w:snapToGrid w:val="0"/>
        </w:rPr>
        <w:t>id-NG-RANTraceID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14</w:t>
      </w:r>
      <w:r>
        <w:rPr>
          <w:snapToGrid w:val="0"/>
        </w:rPr>
        <w:t>5</w:t>
      </w:r>
    </w:p>
    <w:p w14:paraId="729FE24C" w14:textId="77777777" w:rsidR="00F1021B" w:rsidRPr="00FD0425" w:rsidRDefault="00F1021B" w:rsidP="00F1021B">
      <w:pPr>
        <w:pStyle w:val="PL"/>
      </w:pPr>
      <w:r w:rsidRPr="00FD0425">
        <w:rPr>
          <w:snapToGrid w:val="0"/>
        </w:rPr>
        <w:t>id-NonGBRResources-Offered</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14</w:t>
      </w:r>
      <w:r>
        <w:t>6</w:t>
      </w:r>
    </w:p>
    <w:p w14:paraId="7AB98587" w14:textId="77777777" w:rsidR="00F1021B" w:rsidRPr="00FD0425" w:rsidRDefault="00F1021B" w:rsidP="00F1021B">
      <w:pPr>
        <w:pStyle w:val="PL"/>
        <w:rPr>
          <w:snapToGrid w:val="0"/>
        </w:rPr>
      </w:pPr>
      <w:r w:rsidRPr="00FD0425">
        <w:rPr>
          <w:snapToGrid w:val="0"/>
        </w:rPr>
        <w:t>id-FastMCGRecoveryRRCTransfer-SN-to-MN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bookmarkStart w:id="4230" w:name="_Hlk29912457"/>
      <w:r w:rsidRPr="00FD0425">
        <w:rPr>
          <w:snapToGrid w:val="0"/>
        </w:rPr>
        <w:t>ProtocolIE-ID</w:t>
      </w:r>
      <w:bookmarkEnd w:id="4230"/>
      <w:r w:rsidRPr="00FD0425">
        <w:rPr>
          <w:snapToGrid w:val="0"/>
        </w:rPr>
        <w:t xml:space="preserve"> ::= 1</w:t>
      </w:r>
      <w:r>
        <w:rPr>
          <w:snapToGrid w:val="0"/>
        </w:rPr>
        <w:t>47</w:t>
      </w:r>
    </w:p>
    <w:p w14:paraId="3A447910" w14:textId="77777777" w:rsidR="00F1021B" w:rsidRPr="00FD0425" w:rsidRDefault="00F1021B" w:rsidP="00F1021B">
      <w:pPr>
        <w:pStyle w:val="PL"/>
        <w:rPr>
          <w:snapToGrid w:val="0"/>
        </w:rPr>
      </w:pPr>
      <w:r w:rsidRPr="00FD0425">
        <w:rPr>
          <w:snapToGrid w:val="0"/>
        </w:rPr>
        <w:t>id-</w:t>
      </w:r>
      <w:r>
        <w:rPr>
          <w:snapToGrid w:val="0"/>
        </w:rPr>
        <w:t>R</w:t>
      </w:r>
      <w:r w:rsidRPr="00FD0425">
        <w:rPr>
          <w:snapToGrid w:val="0"/>
        </w:rPr>
        <w:t>equestedFastMCGRecoveryViaSRB3</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w:t>
      </w:r>
      <w:r>
        <w:rPr>
          <w:snapToGrid w:val="0"/>
        </w:rPr>
        <w:t>48</w:t>
      </w:r>
    </w:p>
    <w:p w14:paraId="6FE53FBD" w14:textId="77777777" w:rsidR="00F1021B" w:rsidRPr="00FD0425" w:rsidRDefault="00F1021B" w:rsidP="00F1021B">
      <w:pPr>
        <w:pStyle w:val="PL"/>
        <w:rPr>
          <w:snapToGrid w:val="0"/>
        </w:rPr>
      </w:pPr>
      <w:r w:rsidRPr="00FD0425">
        <w:rPr>
          <w:snapToGrid w:val="0"/>
        </w:rPr>
        <w:t>id-</w:t>
      </w:r>
      <w:r>
        <w:rPr>
          <w:snapToGrid w:val="0"/>
        </w:rPr>
        <w:t>Available</w:t>
      </w:r>
      <w:r w:rsidRPr="00FD0425">
        <w:rPr>
          <w:snapToGrid w:val="0"/>
        </w:rPr>
        <w:t>FastMCGRecoveryViaSRB3</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w:t>
      </w:r>
      <w:r>
        <w:rPr>
          <w:snapToGrid w:val="0"/>
        </w:rPr>
        <w:t>49</w:t>
      </w:r>
    </w:p>
    <w:p w14:paraId="48CB2933" w14:textId="77777777" w:rsidR="00F1021B" w:rsidRPr="00FD0425" w:rsidRDefault="00F1021B" w:rsidP="00F1021B">
      <w:pPr>
        <w:pStyle w:val="PL"/>
        <w:rPr>
          <w:snapToGrid w:val="0"/>
        </w:rPr>
      </w:pPr>
      <w:r w:rsidRPr="00FD0425">
        <w:rPr>
          <w:snapToGrid w:val="0"/>
        </w:rPr>
        <w:t>id-</w:t>
      </w:r>
      <w:r>
        <w:rPr>
          <w:snapToGrid w:val="0"/>
        </w:rPr>
        <w:t>R</w:t>
      </w:r>
      <w:r w:rsidRPr="00FD0425">
        <w:rPr>
          <w:snapToGrid w:val="0"/>
        </w:rPr>
        <w:t>equestedFastMCGRecoveryViaSRB3Release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15</w:t>
      </w:r>
      <w:r>
        <w:rPr>
          <w:snapToGrid w:val="0"/>
        </w:rPr>
        <w:t>0</w:t>
      </w:r>
    </w:p>
    <w:p w14:paraId="34F866F7" w14:textId="77BFEB2E" w:rsidR="00F1021B" w:rsidRPr="00FD0425" w:rsidRDefault="00F1021B" w:rsidP="00F1021B">
      <w:pPr>
        <w:pStyle w:val="PL"/>
        <w:rPr>
          <w:snapToGrid w:val="0"/>
        </w:rPr>
      </w:pPr>
      <w:r w:rsidRPr="00FD0425">
        <w:rPr>
          <w:snapToGrid w:val="0"/>
        </w:rPr>
        <w:t>id-ReleaseFastMCGRecoveryViaSRB3</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ins w:id="4231" w:author="Ericsson User" w:date="2020-08-02T11:18:00Z">
        <w:r w:rsidR="005E6F3D">
          <w:rPr>
            <w:snapToGrid w:val="0"/>
          </w:rPr>
          <w:tab/>
        </w:r>
        <w:r w:rsidR="005E6F3D">
          <w:rPr>
            <w:snapToGrid w:val="0"/>
          </w:rPr>
          <w:tab/>
        </w:r>
      </w:ins>
      <w:r w:rsidRPr="00FD0425">
        <w:rPr>
          <w:snapToGrid w:val="0"/>
        </w:rPr>
        <w:t>ProtocolIE-ID ::= 15</w:t>
      </w:r>
      <w:r>
        <w:rPr>
          <w:snapToGrid w:val="0"/>
        </w:rPr>
        <w:t>1</w:t>
      </w:r>
    </w:p>
    <w:p w14:paraId="3892D89D" w14:textId="77777777" w:rsidR="00F1021B" w:rsidRDefault="00F1021B" w:rsidP="00F1021B">
      <w:pPr>
        <w:pStyle w:val="PL"/>
        <w:rPr>
          <w:snapToGrid w:val="0"/>
        </w:rPr>
      </w:pPr>
      <w:r w:rsidRPr="00FD0425">
        <w:rPr>
          <w:snapToGrid w:val="0"/>
        </w:rPr>
        <w:t>id-FastMCGRecoveryRRCTransfer-MN-to-SN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15</w:t>
      </w:r>
      <w:r>
        <w:rPr>
          <w:snapToGrid w:val="0"/>
        </w:rPr>
        <w:t>2</w:t>
      </w:r>
    </w:p>
    <w:p w14:paraId="748CD26D" w14:textId="77777777" w:rsidR="00F1021B" w:rsidRDefault="00F1021B" w:rsidP="00F1021B">
      <w:pPr>
        <w:pStyle w:val="PL"/>
        <w:rPr>
          <w:snapToGrid w:val="0"/>
        </w:rPr>
      </w:pPr>
      <w:r w:rsidRPr="00F26C0D">
        <w:rPr>
          <w:snapToGrid w:val="0"/>
        </w:rPr>
        <w:t>id-ExtendedRATRestrictionInformation</w:t>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t xml:space="preserve">ProtocolIE-ID ::= </w:t>
      </w:r>
      <w:r>
        <w:rPr>
          <w:snapToGrid w:val="0"/>
        </w:rPr>
        <w:t>153</w:t>
      </w:r>
    </w:p>
    <w:p w14:paraId="5971A62B" w14:textId="5FC6C4B7" w:rsidR="00F1021B" w:rsidRDefault="00F1021B" w:rsidP="00F1021B">
      <w:pPr>
        <w:pStyle w:val="PL"/>
        <w:rPr>
          <w:snapToGrid w:val="0"/>
        </w:rPr>
      </w:pPr>
      <w:r w:rsidRPr="008A2516">
        <w:rPr>
          <w:snapToGrid w:val="0"/>
        </w:rPr>
        <w:t>id-QoSMonitoringRequest</w:t>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Pr>
          <w:snapToGrid w:val="0"/>
        </w:rPr>
        <w:tab/>
      </w:r>
      <w:r>
        <w:rPr>
          <w:snapToGrid w:val="0"/>
        </w:rPr>
        <w:tab/>
      </w:r>
      <w:r>
        <w:rPr>
          <w:snapToGrid w:val="0"/>
        </w:rPr>
        <w:tab/>
      </w:r>
      <w:ins w:id="4232" w:author="Ericsson User" w:date="2020-08-02T11:18:00Z">
        <w:r w:rsidR="005E6F3D">
          <w:rPr>
            <w:snapToGrid w:val="0"/>
          </w:rPr>
          <w:tab/>
        </w:r>
      </w:ins>
      <w:r w:rsidRPr="008A2516">
        <w:rPr>
          <w:snapToGrid w:val="0"/>
        </w:rPr>
        <w:t xml:space="preserve">ProtocolIE-ID ::= </w:t>
      </w:r>
      <w:r>
        <w:rPr>
          <w:snapToGrid w:val="0"/>
        </w:rPr>
        <w:t>154</w:t>
      </w:r>
    </w:p>
    <w:p w14:paraId="7800A226" w14:textId="77777777" w:rsidR="00F1021B" w:rsidRDefault="00F1021B" w:rsidP="00F1021B">
      <w:pPr>
        <w:pStyle w:val="PL"/>
        <w:rPr>
          <w:snapToGrid w:val="0"/>
        </w:rPr>
      </w:pPr>
      <w:r w:rsidRPr="005B601F">
        <w:rPr>
          <w:snapToGrid w:val="0"/>
        </w:rPr>
        <w:t>id-FiveGCMobilityRestrictionListContainer</w:t>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t xml:space="preserve">ProtocolIE-ID ::= </w:t>
      </w:r>
      <w:r>
        <w:rPr>
          <w:snapToGrid w:val="0"/>
        </w:rPr>
        <w:t>155</w:t>
      </w:r>
    </w:p>
    <w:p w14:paraId="4B598689" w14:textId="77777777" w:rsidR="00F1021B" w:rsidRPr="006663B1" w:rsidRDefault="00F1021B" w:rsidP="00F1021B">
      <w:pPr>
        <w:pStyle w:val="PL"/>
        <w:rPr>
          <w:snapToGrid w:val="0"/>
        </w:rPr>
      </w:pPr>
      <w:r w:rsidRPr="006663B1">
        <w:rPr>
          <w:snapToGrid w:val="0"/>
        </w:rPr>
        <w:t>id-PartialListIndicator-EUTRA</w:t>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t xml:space="preserve">ProtocolIE-ID ::= </w:t>
      </w:r>
      <w:r>
        <w:rPr>
          <w:snapToGrid w:val="0"/>
        </w:rPr>
        <w:t>156</w:t>
      </w:r>
    </w:p>
    <w:p w14:paraId="448B23FD" w14:textId="77777777" w:rsidR="00F1021B" w:rsidRPr="00FD0425" w:rsidRDefault="00F1021B" w:rsidP="00F1021B">
      <w:pPr>
        <w:pStyle w:val="PL"/>
        <w:rPr>
          <w:snapToGrid w:val="0"/>
        </w:rPr>
      </w:pPr>
      <w:r w:rsidRPr="006663B1">
        <w:rPr>
          <w:snapToGrid w:val="0"/>
        </w:rPr>
        <w:t>id-CellAndCapacityAssistanceInfo-EUTRA</w:t>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t xml:space="preserve">ProtocolIE-ID ::= </w:t>
      </w:r>
      <w:r>
        <w:rPr>
          <w:snapToGrid w:val="0"/>
        </w:rPr>
        <w:t>157</w:t>
      </w:r>
    </w:p>
    <w:p w14:paraId="28F0822B" w14:textId="77777777" w:rsidR="00F1021B" w:rsidRDefault="00F1021B" w:rsidP="00F1021B">
      <w:pPr>
        <w:pStyle w:val="PL"/>
        <w:rPr>
          <w:snapToGrid w:val="0"/>
        </w:rPr>
      </w:pPr>
      <w:r w:rsidRPr="00064808">
        <w:rPr>
          <w:snapToGrid w:val="0"/>
        </w:rPr>
        <w:t>id-CHOinformation</w:t>
      </w:r>
      <w:r>
        <w:rPr>
          <w:snapToGrid w:val="0"/>
        </w:rPr>
        <w:t>-Req</w:t>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t xml:space="preserve">ProtocolIE-ID ::= </w:t>
      </w:r>
      <w:r>
        <w:rPr>
          <w:snapToGrid w:val="0"/>
        </w:rPr>
        <w:t>158</w:t>
      </w:r>
    </w:p>
    <w:p w14:paraId="2DBE7C9F" w14:textId="77777777" w:rsidR="00F1021B" w:rsidRDefault="00F1021B" w:rsidP="00F1021B">
      <w:pPr>
        <w:pStyle w:val="PL"/>
        <w:rPr>
          <w:snapToGrid w:val="0"/>
        </w:rPr>
      </w:pPr>
      <w:r w:rsidRPr="00064808">
        <w:rPr>
          <w:snapToGrid w:val="0"/>
        </w:rPr>
        <w:t>id-CHOinformation</w:t>
      </w:r>
      <w:r>
        <w:rPr>
          <w:snapToGrid w:val="0"/>
        </w:rPr>
        <w:t>-Ack</w:t>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t xml:space="preserve">ProtocolIE-ID ::= </w:t>
      </w:r>
      <w:r>
        <w:rPr>
          <w:snapToGrid w:val="0"/>
        </w:rPr>
        <w:t>159</w:t>
      </w:r>
    </w:p>
    <w:p w14:paraId="7FBFA0CC" w14:textId="77777777" w:rsidR="00F1021B" w:rsidRDefault="00F1021B" w:rsidP="00F1021B">
      <w:pPr>
        <w:pStyle w:val="PL"/>
        <w:rPr>
          <w:snapToGrid w:val="0"/>
        </w:rPr>
      </w:pPr>
      <w:r w:rsidRPr="00117C2A">
        <w:rPr>
          <w:snapToGrid w:val="0"/>
        </w:rPr>
        <w:t>id-target</w:t>
      </w:r>
      <w:r>
        <w:rPr>
          <w:snapToGrid w:val="0"/>
        </w:rPr>
        <w:t>CellsToCancel</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160</w:t>
      </w:r>
    </w:p>
    <w:p w14:paraId="7588A56C" w14:textId="77777777" w:rsidR="00F1021B" w:rsidRDefault="00F1021B" w:rsidP="00F1021B">
      <w:pPr>
        <w:pStyle w:val="PL"/>
        <w:rPr>
          <w:snapToGrid w:val="0"/>
        </w:rPr>
      </w:pPr>
      <w:r w:rsidRPr="007E6716">
        <w:rPr>
          <w:snapToGrid w:val="0"/>
        </w:rPr>
        <w:t>id-</w:t>
      </w:r>
      <w:r>
        <w:rPr>
          <w:snapToGrid w:val="0"/>
        </w:rPr>
        <w:t>requestedT</w:t>
      </w:r>
      <w:r w:rsidRPr="007E6716">
        <w:rPr>
          <w:snapToGrid w:val="0"/>
        </w:rPr>
        <w:t>argetCellGlobalID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161</w:t>
      </w:r>
    </w:p>
    <w:p w14:paraId="163F0F0E" w14:textId="77777777" w:rsidR="00F1021B" w:rsidRDefault="00F1021B" w:rsidP="00F1021B">
      <w:pPr>
        <w:pStyle w:val="PL"/>
        <w:rPr>
          <w:snapToGrid w:val="0"/>
        </w:rPr>
      </w:pPr>
      <w:r w:rsidRPr="00117C2A">
        <w:rPr>
          <w:snapToGrid w:val="0"/>
        </w:rPr>
        <w:t>id-</w:t>
      </w:r>
      <w:r>
        <w:rPr>
          <w:snapToGrid w:val="0"/>
        </w:rPr>
        <w:t>procedureStage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162</w:t>
      </w:r>
    </w:p>
    <w:p w14:paraId="0C315871" w14:textId="77777777" w:rsidR="00F1021B" w:rsidRDefault="00F1021B" w:rsidP="00F1021B">
      <w:pPr>
        <w:pStyle w:val="PL"/>
        <w:rPr>
          <w:lang w:eastAsia="ja-JP"/>
        </w:rPr>
      </w:pPr>
      <w:r w:rsidRPr="00AA5DA2">
        <w:rPr>
          <w:noProof w:val="0"/>
          <w:snapToGrid w:val="0"/>
        </w:rPr>
        <w:t>id-</w:t>
      </w:r>
      <w:r>
        <w:rPr>
          <w:lang w:eastAsia="ja-JP"/>
        </w:rPr>
        <w:t>DAPSRequestInfo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163</w:t>
      </w:r>
    </w:p>
    <w:p w14:paraId="5C1A9E0C" w14:textId="77777777" w:rsidR="00F1021B" w:rsidRDefault="00F1021B" w:rsidP="00F1021B">
      <w:pPr>
        <w:pStyle w:val="PL"/>
        <w:rPr>
          <w:lang w:eastAsia="ja-JP"/>
        </w:rPr>
      </w:pPr>
      <w:r w:rsidRPr="00AA5DA2">
        <w:rPr>
          <w:noProof w:val="0"/>
          <w:snapToGrid w:val="0"/>
        </w:rPr>
        <w:t>id-</w:t>
      </w:r>
      <w:r>
        <w:rPr>
          <w:lang w:eastAsia="ja-JP"/>
        </w:rPr>
        <w:t>DAPS</w:t>
      </w:r>
      <w:r>
        <w:rPr>
          <w:rFonts w:hint="eastAsia"/>
          <w:lang w:eastAsia="zh-CN"/>
        </w:rPr>
        <w:t>Response</w:t>
      </w:r>
      <w:r>
        <w:rPr>
          <w:lang w:eastAsia="ja-JP"/>
        </w:rPr>
        <w:t>Info-List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164</w:t>
      </w:r>
    </w:p>
    <w:p w14:paraId="042E18A4" w14:textId="77777777" w:rsidR="00F1021B" w:rsidRDefault="00F1021B" w:rsidP="00F1021B">
      <w:pPr>
        <w:pStyle w:val="PL"/>
        <w:rPr>
          <w:snapToGrid w:val="0"/>
        </w:rPr>
      </w:pPr>
      <w:r>
        <w:t>id-</w:t>
      </w:r>
      <w:r>
        <w:rPr>
          <w:snapToGrid w:val="0"/>
        </w:rPr>
        <w:t>CHO-MRDC-</w:t>
      </w:r>
      <w:r w:rsidRPr="00B818AB">
        <w:rPr>
          <w:snapToGrid w:val="0"/>
        </w:rPr>
        <w:t>Indicator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6663B1">
        <w:rPr>
          <w:snapToGrid w:val="0"/>
        </w:rPr>
        <w:t xml:space="preserve">ProtocolIE-ID ::= </w:t>
      </w:r>
      <w:r>
        <w:rPr>
          <w:snapToGrid w:val="0"/>
        </w:rPr>
        <w:t>165</w:t>
      </w:r>
    </w:p>
    <w:p w14:paraId="7773FCBA" w14:textId="77777777" w:rsidR="00F1021B" w:rsidRDefault="00F1021B" w:rsidP="00F1021B">
      <w:pPr>
        <w:pStyle w:val="PL"/>
        <w:rPr>
          <w:snapToGrid w:val="0"/>
        </w:rPr>
      </w:pPr>
      <w:r w:rsidRPr="00C37D2B">
        <w:rPr>
          <w:snapToGrid w:val="0"/>
        </w:rPr>
        <w:t>id-OffsetOfNbiotChannelNumberToDL-EARFCN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sidRPr="00FD0425">
        <w:rPr>
          <w:snapToGrid w:val="0"/>
        </w:rPr>
        <w:tab/>
      </w:r>
      <w:r w:rsidRPr="00FD0425">
        <w:rPr>
          <w:snapToGrid w:val="0"/>
        </w:rPr>
        <w:tab/>
      </w:r>
      <w:r w:rsidRPr="00FD0425">
        <w:rPr>
          <w:snapToGrid w:val="0"/>
        </w:rPr>
        <w:tab/>
      </w:r>
      <w:del w:id="4233" w:author="Ericsson User" w:date="2020-08-02T11:17:00Z">
        <w:r w:rsidRPr="00FD0425" w:rsidDel="005E6F3D">
          <w:rPr>
            <w:snapToGrid w:val="0"/>
          </w:rPr>
          <w:tab/>
        </w:r>
      </w:del>
      <w:r w:rsidRPr="00FD0425">
        <w:rPr>
          <w:snapToGrid w:val="0"/>
        </w:rPr>
        <w:t xml:space="preserve">ProtocolIE-ID ::= </w:t>
      </w:r>
      <w:r>
        <w:rPr>
          <w:snapToGrid w:val="0"/>
        </w:rPr>
        <w:t>166</w:t>
      </w:r>
    </w:p>
    <w:p w14:paraId="37B371C5" w14:textId="77777777" w:rsidR="00F1021B" w:rsidRDefault="00F1021B" w:rsidP="00F1021B">
      <w:pPr>
        <w:pStyle w:val="PL"/>
        <w:rPr>
          <w:snapToGrid w:val="0"/>
          <w:lang w:eastAsia="zh-CN"/>
        </w:rPr>
      </w:pPr>
      <w:r w:rsidRPr="00C37D2B">
        <w:rPr>
          <w:snapToGrid w:val="0"/>
        </w:rPr>
        <w:t>id-OffsetOfNbiotChannelNumberToUL-EARFCN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sidRPr="00FD0425">
        <w:rPr>
          <w:snapToGrid w:val="0"/>
        </w:rPr>
        <w:tab/>
      </w:r>
      <w:r w:rsidRPr="00FD0425">
        <w:rPr>
          <w:snapToGrid w:val="0"/>
        </w:rPr>
        <w:tab/>
      </w:r>
      <w:r w:rsidRPr="00FD0425">
        <w:rPr>
          <w:snapToGrid w:val="0"/>
        </w:rPr>
        <w:tab/>
      </w:r>
      <w:del w:id="4234" w:author="Ericsson User" w:date="2020-08-02T11:17:00Z">
        <w:r w:rsidRPr="00FD0425" w:rsidDel="005E6F3D">
          <w:rPr>
            <w:snapToGrid w:val="0"/>
          </w:rPr>
          <w:tab/>
        </w:r>
      </w:del>
      <w:r w:rsidRPr="00FD0425">
        <w:rPr>
          <w:snapToGrid w:val="0"/>
        </w:rPr>
        <w:t xml:space="preserve">ProtocolIE-ID ::= </w:t>
      </w:r>
      <w:r>
        <w:rPr>
          <w:snapToGrid w:val="0"/>
        </w:rPr>
        <w:t>167</w:t>
      </w:r>
    </w:p>
    <w:p w14:paraId="7A205254" w14:textId="77777777" w:rsidR="00F1021B" w:rsidRPr="00FD0425" w:rsidRDefault="00F1021B" w:rsidP="00F1021B">
      <w:pPr>
        <w:pStyle w:val="PL"/>
      </w:pPr>
      <w:r w:rsidRPr="00C37D2B">
        <w:rPr>
          <w:noProof w:val="0"/>
          <w:snapToGrid w:val="0"/>
        </w:rPr>
        <w:t>id-NBIoT-UL-DL-AlignmentOffset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ProtocolIE-ID ::= </w:t>
      </w:r>
      <w:r>
        <w:rPr>
          <w:snapToGrid w:val="0"/>
        </w:rPr>
        <w:t>168</w:t>
      </w:r>
    </w:p>
    <w:p w14:paraId="45035075" w14:textId="77777777" w:rsidR="00F1021B" w:rsidRPr="009354E2" w:rsidRDefault="00F1021B" w:rsidP="00F1021B">
      <w:pPr>
        <w:pStyle w:val="PL"/>
      </w:pPr>
      <w:r w:rsidRPr="009354E2">
        <w:t>id-LTEV2XServicesAuthorized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sidRPr="009354E2">
        <w:t>ProtocolIE-ID ::= 169</w:t>
      </w:r>
    </w:p>
    <w:p w14:paraId="2B3280BB" w14:textId="77777777" w:rsidR="00F1021B" w:rsidRPr="009354E2" w:rsidRDefault="00F1021B" w:rsidP="00F1021B">
      <w:pPr>
        <w:pStyle w:val="PL"/>
      </w:pPr>
      <w:r w:rsidRPr="009354E2">
        <w:t>id-NRV2XServicesAuthorized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sidRPr="009354E2">
        <w:t>ProtocolIE-ID ::= 170</w:t>
      </w:r>
    </w:p>
    <w:p w14:paraId="4B8152CF" w14:textId="77777777" w:rsidR="00F1021B" w:rsidRPr="009354E2" w:rsidRDefault="00F1021B" w:rsidP="00F1021B">
      <w:pPr>
        <w:pStyle w:val="PL"/>
      </w:pPr>
      <w:r w:rsidRPr="009354E2">
        <w:t>id-LTEUESidelinkAggregateMaximumBitRate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9354E2">
        <w:t>ProtocolIE-ID ::= 171</w:t>
      </w:r>
    </w:p>
    <w:p w14:paraId="3B52B6FA" w14:textId="77777777" w:rsidR="00F1021B" w:rsidRPr="009354E2" w:rsidRDefault="00F1021B" w:rsidP="00F1021B">
      <w:pPr>
        <w:pStyle w:val="PL"/>
      </w:pPr>
      <w:r w:rsidRPr="009354E2">
        <w:t>id-NRUESidelinkAggregateMaximumBitRate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9354E2">
        <w:t>ProtocolIE-ID ::= 172</w:t>
      </w:r>
    </w:p>
    <w:p w14:paraId="6F425E3F" w14:textId="77777777" w:rsidR="00F1021B" w:rsidRPr="009354E2" w:rsidRDefault="00F1021B" w:rsidP="00F1021B">
      <w:pPr>
        <w:pStyle w:val="PL"/>
      </w:pPr>
      <w:r w:rsidRPr="009354E2">
        <w:rPr>
          <w:rFonts w:hint="eastAsia"/>
        </w:rPr>
        <w:t>id-PC5QoSParameters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9354E2">
        <w:t>ProtocolIE-ID ::= 173</w:t>
      </w:r>
    </w:p>
    <w:p w14:paraId="60269763" w14:textId="77777777" w:rsidR="00F1021B" w:rsidRPr="00EA0821" w:rsidRDefault="00F1021B" w:rsidP="00F1021B">
      <w:pPr>
        <w:pStyle w:val="PL"/>
      </w:pPr>
      <w:r w:rsidRPr="00EA0821">
        <w:t>id-AlternativeQoSParaSetList</w:t>
      </w:r>
      <w:r w:rsidRPr="00EA0821">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del w:id="4235" w:author="Ericsson User" w:date="2020-08-02T11:17:00Z">
        <w:r w:rsidRPr="00FD0425" w:rsidDel="005E6F3D">
          <w:rPr>
            <w:snapToGrid w:val="0"/>
          </w:rPr>
          <w:tab/>
        </w:r>
      </w:del>
      <w:r w:rsidRPr="00EA0821">
        <w:t xml:space="preserve">ProtocolIE-ID ::= </w:t>
      </w:r>
      <w:r>
        <w:t>174</w:t>
      </w:r>
    </w:p>
    <w:p w14:paraId="438A9E96" w14:textId="77777777" w:rsidR="00F1021B" w:rsidRPr="00EA0821" w:rsidRDefault="00F1021B" w:rsidP="00F1021B">
      <w:pPr>
        <w:pStyle w:val="PL"/>
      </w:pPr>
      <w:r w:rsidRPr="00EA0821">
        <w:t>id-CurrentQoSParaSetIndex</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sidRPr="00EA0821">
        <w:t xml:space="preserve">ProtocolIE-ID ::= </w:t>
      </w:r>
      <w:r>
        <w:t>175</w:t>
      </w:r>
    </w:p>
    <w:p w14:paraId="37F2B05E" w14:textId="77777777" w:rsidR="00F1021B" w:rsidRPr="00826BC3" w:rsidRDefault="00F1021B" w:rsidP="00F1021B">
      <w:pPr>
        <w:pStyle w:val="PL"/>
        <w:rPr>
          <w:snapToGrid w:val="0"/>
          <w:lang w:val="it-IT"/>
        </w:rPr>
      </w:pPr>
      <w:r w:rsidRPr="00826BC3">
        <w:rPr>
          <w:lang w:val="it-IT"/>
        </w:rPr>
        <w:t>id-Mobility</w:t>
      </w:r>
      <w:r w:rsidRPr="00826BC3">
        <w:rPr>
          <w:snapToGrid w:val="0"/>
          <w:lang w:val="it-IT"/>
        </w:rPr>
        <w:t xml:space="preserve">Information </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176</w:t>
      </w:r>
    </w:p>
    <w:p w14:paraId="7464D1C0" w14:textId="77777777" w:rsidR="00F1021B" w:rsidRPr="00826BC3" w:rsidRDefault="00F1021B" w:rsidP="00F1021B">
      <w:pPr>
        <w:pStyle w:val="PL"/>
        <w:tabs>
          <w:tab w:val="clear" w:pos="2688"/>
          <w:tab w:val="clear" w:pos="9216"/>
          <w:tab w:val="left" w:pos="2608"/>
          <w:tab w:val="left" w:pos="9364"/>
        </w:tabs>
        <w:rPr>
          <w:noProof w:val="0"/>
          <w:snapToGrid w:val="0"/>
          <w:lang w:val="it-IT"/>
        </w:rPr>
      </w:pPr>
      <w:r w:rsidRPr="00826BC3">
        <w:rPr>
          <w:snapToGrid w:val="0"/>
          <w:lang w:val="it-IT"/>
        </w:rPr>
        <w:t>id-InitiatingCondition-FailureIndication</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177</w:t>
      </w:r>
      <w:r w:rsidRPr="00826BC3">
        <w:rPr>
          <w:snapToGrid w:val="0"/>
          <w:lang w:val="it-IT"/>
        </w:rPr>
        <w:t xml:space="preserve"> </w:t>
      </w:r>
      <w:r w:rsidRPr="00826BC3">
        <w:rPr>
          <w:noProof w:val="0"/>
          <w:snapToGrid w:val="0"/>
          <w:lang w:val="it-IT"/>
        </w:rPr>
        <w:t xml:space="preserve"> </w:t>
      </w:r>
    </w:p>
    <w:p w14:paraId="5ACF9727" w14:textId="77777777" w:rsidR="00F1021B" w:rsidRPr="00826BC3" w:rsidRDefault="00F1021B" w:rsidP="00F1021B">
      <w:pPr>
        <w:pStyle w:val="PL"/>
        <w:tabs>
          <w:tab w:val="clear" w:pos="2688"/>
          <w:tab w:val="clear" w:pos="9216"/>
          <w:tab w:val="left" w:pos="2608"/>
          <w:tab w:val="left" w:pos="9196"/>
        </w:tabs>
        <w:rPr>
          <w:noProof w:val="0"/>
          <w:snapToGrid w:val="0"/>
          <w:lang w:val="it-IT"/>
        </w:rPr>
      </w:pPr>
      <w:r w:rsidRPr="00826BC3">
        <w:rPr>
          <w:noProof w:val="0"/>
          <w:snapToGrid w:val="0"/>
          <w:lang w:val="it-IT"/>
        </w:rPr>
        <w:t>id-UEHistoryInformationFromTheUE</w:t>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del w:id="4236" w:author="Ericsson User" w:date="2020-08-02T11:17:00Z">
        <w:r w:rsidRPr="00826BC3" w:rsidDel="005E6F3D">
          <w:rPr>
            <w:noProof w:val="0"/>
            <w:snapToGrid w:val="0"/>
            <w:lang w:val="it-IT"/>
          </w:rPr>
          <w:tab/>
        </w:r>
      </w:del>
      <w:r w:rsidRPr="00826BC3">
        <w:rPr>
          <w:noProof w:val="0"/>
          <w:snapToGrid w:val="0"/>
          <w:lang w:val="it-IT"/>
        </w:rPr>
        <w:t>ProtocolIE-ID ::=</w:t>
      </w:r>
      <w:r w:rsidRPr="00826BC3">
        <w:rPr>
          <w:snapToGrid w:val="0"/>
          <w:lang w:val="it-IT"/>
        </w:rPr>
        <w:t xml:space="preserve"> </w:t>
      </w:r>
      <w:r>
        <w:rPr>
          <w:snapToGrid w:val="0"/>
          <w:lang w:val="it-IT"/>
        </w:rPr>
        <w:t>178</w:t>
      </w:r>
      <w:r w:rsidRPr="00826BC3">
        <w:rPr>
          <w:noProof w:val="0"/>
          <w:snapToGrid w:val="0"/>
          <w:lang w:val="it-IT"/>
        </w:rPr>
        <w:t xml:space="preserve"> </w:t>
      </w:r>
    </w:p>
    <w:p w14:paraId="68E69C4A" w14:textId="77777777" w:rsidR="00F1021B" w:rsidRPr="00826BC3" w:rsidRDefault="00F1021B" w:rsidP="00F1021B">
      <w:pPr>
        <w:pStyle w:val="PL"/>
        <w:rPr>
          <w:snapToGrid w:val="0"/>
          <w:lang w:val="it-IT"/>
        </w:rPr>
      </w:pPr>
      <w:r w:rsidRPr="00826BC3">
        <w:rPr>
          <w:snapToGrid w:val="0"/>
          <w:lang w:val="it-IT"/>
        </w:rPr>
        <w:t>id-HandoverReportType</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179</w:t>
      </w:r>
      <w:r w:rsidRPr="00826BC3">
        <w:rPr>
          <w:snapToGrid w:val="0"/>
          <w:lang w:val="it-IT"/>
        </w:rPr>
        <w:t xml:space="preserve"> </w:t>
      </w:r>
    </w:p>
    <w:p w14:paraId="7206BD03" w14:textId="77777777" w:rsidR="00F1021B" w:rsidRPr="00826BC3" w:rsidRDefault="00F1021B" w:rsidP="00F1021B">
      <w:pPr>
        <w:pStyle w:val="PL"/>
        <w:rPr>
          <w:lang w:val="it-IT" w:eastAsia="ja-JP"/>
        </w:rPr>
      </w:pPr>
      <w:r w:rsidRPr="00826BC3">
        <w:rPr>
          <w:snapToGrid w:val="0"/>
          <w:lang w:val="it-IT"/>
        </w:rPr>
        <w:t>id-</w:t>
      </w:r>
      <w:r w:rsidRPr="00826BC3">
        <w:rPr>
          <w:lang w:val="it-IT" w:eastAsia="zh-CN"/>
        </w:rPr>
        <w:t>Handover</w:t>
      </w:r>
      <w:r w:rsidRPr="00826BC3">
        <w:rPr>
          <w:lang w:val="it-IT" w:eastAsia="ja-JP"/>
        </w:rPr>
        <w:t>Cause</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180</w:t>
      </w:r>
      <w:r w:rsidRPr="00826BC3">
        <w:rPr>
          <w:snapToGrid w:val="0"/>
          <w:lang w:val="it-IT"/>
        </w:rPr>
        <w:t xml:space="preserve"> </w:t>
      </w:r>
    </w:p>
    <w:p w14:paraId="078E1F25" w14:textId="77777777" w:rsidR="00F1021B" w:rsidRPr="00826BC3" w:rsidRDefault="00F1021B" w:rsidP="00F1021B">
      <w:pPr>
        <w:pStyle w:val="PL"/>
        <w:rPr>
          <w:lang w:val="it-IT" w:eastAsia="ja-JP"/>
        </w:rPr>
      </w:pPr>
      <w:r w:rsidRPr="00826BC3">
        <w:rPr>
          <w:snapToGrid w:val="0"/>
          <w:lang w:val="it-IT"/>
        </w:rPr>
        <w:t>id-</w:t>
      </w:r>
      <w:r w:rsidRPr="00826BC3">
        <w:rPr>
          <w:lang w:val="it-IT" w:eastAsia="ja-JP"/>
        </w:rPr>
        <w:t>SourceCellCGI</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181</w:t>
      </w:r>
      <w:r w:rsidRPr="00826BC3">
        <w:rPr>
          <w:snapToGrid w:val="0"/>
          <w:lang w:val="it-IT"/>
        </w:rPr>
        <w:t xml:space="preserve"> </w:t>
      </w:r>
    </w:p>
    <w:p w14:paraId="724D7613" w14:textId="77777777" w:rsidR="00F1021B" w:rsidRPr="00826BC3" w:rsidRDefault="00F1021B" w:rsidP="00F1021B">
      <w:pPr>
        <w:pStyle w:val="PL"/>
        <w:rPr>
          <w:lang w:val="it-IT" w:eastAsia="ja-JP"/>
        </w:rPr>
      </w:pPr>
      <w:r w:rsidRPr="00826BC3">
        <w:rPr>
          <w:lang w:val="it-IT" w:eastAsia="ja-JP"/>
        </w:rPr>
        <w:t>id-TargetCellCGI</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182</w:t>
      </w:r>
      <w:r w:rsidRPr="00826BC3">
        <w:rPr>
          <w:snapToGrid w:val="0"/>
          <w:lang w:val="it-IT"/>
        </w:rPr>
        <w:t xml:space="preserve"> </w:t>
      </w:r>
    </w:p>
    <w:p w14:paraId="20B7BA7B" w14:textId="77777777" w:rsidR="00F1021B" w:rsidRPr="00826BC3" w:rsidRDefault="00F1021B" w:rsidP="00F1021B">
      <w:pPr>
        <w:pStyle w:val="PL"/>
        <w:rPr>
          <w:snapToGrid w:val="0"/>
          <w:lang w:val="it-IT"/>
        </w:rPr>
      </w:pPr>
      <w:r w:rsidRPr="00826BC3">
        <w:rPr>
          <w:snapToGrid w:val="0"/>
          <w:lang w:val="it-IT"/>
        </w:rPr>
        <w:t>id-</w:t>
      </w:r>
      <w:r w:rsidRPr="00826BC3">
        <w:rPr>
          <w:lang w:val="it-IT" w:eastAsia="ja-JP"/>
        </w:rPr>
        <w:t>ReEstablishmentCellCGI</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183</w:t>
      </w:r>
      <w:r w:rsidRPr="00826BC3">
        <w:rPr>
          <w:snapToGrid w:val="0"/>
          <w:lang w:val="it-IT"/>
        </w:rPr>
        <w:t xml:space="preserve"> </w:t>
      </w:r>
    </w:p>
    <w:p w14:paraId="4379B2A9" w14:textId="77777777" w:rsidR="00F1021B" w:rsidRPr="00826BC3" w:rsidRDefault="00F1021B" w:rsidP="00F1021B">
      <w:pPr>
        <w:pStyle w:val="PL"/>
        <w:rPr>
          <w:lang w:val="it-IT" w:eastAsia="ja-JP"/>
        </w:rPr>
      </w:pPr>
      <w:r w:rsidRPr="00826BC3">
        <w:rPr>
          <w:snapToGrid w:val="0"/>
          <w:lang w:val="it-IT"/>
        </w:rPr>
        <w:lastRenderedPageBreak/>
        <w:t>id-</w:t>
      </w:r>
      <w:r w:rsidRPr="00826BC3">
        <w:rPr>
          <w:lang w:val="it-IT" w:eastAsia="ja-JP"/>
        </w:rPr>
        <w:t>TargetCellin</w:t>
      </w:r>
      <w:r w:rsidRPr="00826BC3">
        <w:rPr>
          <w:lang w:val="it-IT" w:eastAsia="zh-CN"/>
        </w:rPr>
        <w:t>E</w:t>
      </w:r>
      <w:r w:rsidRPr="00826BC3">
        <w:rPr>
          <w:lang w:val="it-IT" w:eastAsia="ja-JP"/>
        </w:rPr>
        <w:t>UTRAN</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184</w:t>
      </w:r>
      <w:r w:rsidRPr="00826BC3">
        <w:rPr>
          <w:snapToGrid w:val="0"/>
          <w:lang w:val="it-IT"/>
        </w:rPr>
        <w:t xml:space="preserve"> </w:t>
      </w:r>
    </w:p>
    <w:p w14:paraId="2EC7DD27" w14:textId="77777777" w:rsidR="00F1021B" w:rsidRPr="00826BC3" w:rsidRDefault="00F1021B" w:rsidP="00F1021B">
      <w:pPr>
        <w:pStyle w:val="PL"/>
        <w:rPr>
          <w:lang w:val="it-IT" w:eastAsia="ja-JP"/>
        </w:rPr>
      </w:pPr>
      <w:r w:rsidRPr="00826BC3">
        <w:rPr>
          <w:snapToGrid w:val="0"/>
          <w:lang w:val="it-IT"/>
        </w:rPr>
        <w:t>id-</w:t>
      </w:r>
      <w:r w:rsidRPr="00826BC3">
        <w:rPr>
          <w:lang w:val="it-IT" w:eastAsia="ja-JP"/>
        </w:rPr>
        <w:t>SourceCellCRNTI</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185</w:t>
      </w:r>
      <w:r w:rsidRPr="00826BC3">
        <w:rPr>
          <w:snapToGrid w:val="0"/>
          <w:lang w:val="it-IT"/>
        </w:rPr>
        <w:t xml:space="preserve"> </w:t>
      </w:r>
    </w:p>
    <w:p w14:paraId="447C0041" w14:textId="77777777" w:rsidR="00F1021B" w:rsidRPr="00826BC3" w:rsidRDefault="00F1021B" w:rsidP="00F1021B">
      <w:pPr>
        <w:pStyle w:val="PL"/>
        <w:rPr>
          <w:snapToGrid w:val="0"/>
          <w:lang w:val="it-IT"/>
        </w:rPr>
      </w:pPr>
      <w:r w:rsidRPr="00826BC3">
        <w:rPr>
          <w:snapToGrid w:val="0"/>
          <w:lang w:val="it-IT"/>
        </w:rPr>
        <w:t>id-</w:t>
      </w:r>
      <w:r w:rsidRPr="00826BC3">
        <w:rPr>
          <w:lang w:val="it-IT" w:eastAsia="ja-JP"/>
        </w:rPr>
        <w:t>UERLFReportContainer</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186</w:t>
      </w:r>
      <w:r w:rsidRPr="00826BC3">
        <w:rPr>
          <w:snapToGrid w:val="0"/>
          <w:lang w:val="it-IT"/>
        </w:rPr>
        <w:t xml:space="preserve"> </w:t>
      </w:r>
    </w:p>
    <w:p w14:paraId="64228458" w14:textId="77777777" w:rsidR="00F1021B" w:rsidRPr="00826BC3" w:rsidRDefault="00F1021B" w:rsidP="00F1021B">
      <w:pPr>
        <w:pStyle w:val="PL"/>
        <w:rPr>
          <w:noProof w:val="0"/>
          <w:snapToGrid w:val="0"/>
          <w:lang w:val="it-IT"/>
        </w:rPr>
      </w:pPr>
      <w:r w:rsidRPr="00826BC3">
        <w:rPr>
          <w:noProof w:val="0"/>
          <w:snapToGrid w:val="0"/>
          <w:lang w:val="it-IT"/>
        </w:rPr>
        <w:t>id-NGRAN-Node1-Measurement-ID</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187</w:t>
      </w:r>
      <w:r w:rsidRPr="00826BC3">
        <w:rPr>
          <w:snapToGrid w:val="0"/>
          <w:lang w:val="it-IT"/>
        </w:rPr>
        <w:t xml:space="preserve"> </w:t>
      </w:r>
    </w:p>
    <w:p w14:paraId="1B3C0FCB" w14:textId="77777777" w:rsidR="00F1021B" w:rsidRPr="00826BC3" w:rsidRDefault="00F1021B" w:rsidP="00F1021B">
      <w:pPr>
        <w:pStyle w:val="PL"/>
        <w:rPr>
          <w:noProof w:val="0"/>
          <w:snapToGrid w:val="0"/>
          <w:lang w:val="it-IT"/>
        </w:rPr>
      </w:pPr>
      <w:r w:rsidRPr="00826BC3">
        <w:rPr>
          <w:noProof w:val="0"/>
          <w:snapToGrid w:val="0"/>
          <w:lang w:val="it-IT"/>
        </w:rPr>
        <w:t>id-NGRAN-Node2-Measurement-ID</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188</w:t>
      </w:r>
      <w:r w:rsidRPr="00826BC3">
        <w:rPr>
          <w:snapToGrid w:val="0"/>
          <w:lang w:val="it-IT"/>
        </w:rPr>
        <w:t xml:space="preserve"> </w:t>
      </w:r>
    </w:p>
    <w:p w14:paraId="6A36A0D5" w14:textId="77777777" w:rsidR="00F1021B" w:rsidRPr="00826BC3" w:rsidRDefault="00F1021B" w:rsidP="00F1021B">
      <w:pPr>
        <w:pStyle w:val="PL"/>
        <w:rPr>
          <w:noProof w:val="0"/>
          <w:snapToGrid w:val="0"/>
          <w:lang w:val="it-IT"/>
        </w:rPr>
      </w:pPr>
      <w:r w:rsidRPr="00826BC3">
        <w:rPr>
          <w:noProof w:val="0"/>
          <w:snapToGrid w:val="0"/>
          <w:lang w:val="it-IT"/>
        </w:rPr>
        <w:t>id-RegistrationRequest</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189</w:t>
      </w:r>
      <w:r w:rsidRPr="00826BC3">
        <w:rPr>
          <w:snapToGrid w:val="0"/>
          <w:lang w:val="it-IT"/>
        </w:rPr>
        <w:t xml:space="preserve"> </w:t>
      </w:r>
    </w:p>
    <w:p w14:paraId="4CC4ED29" w14:textId="77777777" w:rsidR="00F1021B" w:rsidRPr="00826BC3" w:rsidRDefault="00F1021B" w:rsidP="00F1021B">
      <w:pPr>
        <w:pStyle w:val="PL"/>
        <w:tabs>
          <w:tab w:val="left" w:pos="2608"/>
        </w:tabs>
        <w:rPr>
          <w:noProof w:val="0"/>
          <w:snapToGrid w:val="0"/>
          <w:lang w:val="it-IT"/>
        </w:rPr>
      </w:pPr>
      <w:r w:rsidRPr="00826BC3">
        <w:rPr>
          <w:noProof w:val="0"/>
          <w:snapToGrid w:val="0"/>
          <w:lang w:val="it-IT"/>
        </w:rPr>
        <w:t>id-ReportCharacteristics</w:t>
      </w:r>
      <w:r w:rsidRPr="00826BC3">
        <w:rPr>
          <w:snapToGrid w:val="0"/>
          <w:lang w:val="it-IT"/>
        </w:rPr>
        <w:tab/>
      </w:r>
      <w:r w:rsidRPr="00826BC3">
        <w:rPr>
          <w:snapToGrid w:val="0"/>
          <w:lang w:val="it-IT"/>
        </w:rPr>
        <w:tab/>
      </w:r>
      <w:r w:rsidRPr="00826BC3">
        <w:rPr>
          <w:snapToGrid w:val="0"/>
          <w:lang w:val="it-IT"/>
        </w:rPr>
        <w:tab/>
      </w:r>
      <w:r>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del w:id="4237" w:author="Ericsson User" w:date="2020-08-02T11:17:00Z">
        <w:r w:rsidRPr="00826BC3" w:rsidDel="005E6F3D">
          <w:rPr>
            <w:snapToGrid w:val="0"/>
            <w:lang w:val="it-IT"/>
          </w:rPr>
          <w:tab/>
        </w:r>
      </w:del>
      <w:r w:rsidRPr="00826BC3">
        <w:rPr>
          <w:snapToGrid w:val="0"/>
          <w:lang w:val="it-IT"/>
        </w:rPr>
        <w:t xml:space="preserve">ProtocolIE-ID ::= </w:t>
      </w:r>
      <w:r>
        <w:rPr>
          <w:snapToGrid w:val="0"/>
          <w:lang w:val="it-IT"/>
        </w:rPr>
        <w:t>190</w:t>
      </w:r>
      <w:r w:rsidRPr="00826BC3">
        <w:rPr>
          <w:snapToGrid w:val="0"/>
          <w:lang w:val="it-IT"/>
        </w:rPr>
        <w:t xml:space="preserve"> </w:t>
      </w:r>
    </w:p>
    <w:p w14:paraId="39CB194F" w14:textId="77777777" w:rsidR="00F1021B" w:rsidRPr="00826BC3" w:rsidRDefault="00F1021B" w:rsidP="00F1021B">
      <w:pPr>
        <w:pStyle w:val="PL"/>
        <w:tabs>
          <w:tab w:val="left" w:pos="1840"/>
          <w:tab w:val="left" w:pos="2608"/>
        </w:tabs>
        <w:rPr>
          <w:snapToGrid w:val="0"/>
          <w:lang w:val="it-IT"/>
        </w:rPr>
      </w:pPr>
      <w:r w:rsidRPr="00826BC3">
        <w:rPr>
          <w:noProof w:val="0"/>
          <w:snapToGrid w:val="0"/>
          <w:lang w:val="it-IT"/>
        </w:rPr>
        <w:t>id-CellToReport</w:t>
      </w:r>
      <w:r w:rsidRPr="00826BC3">
        <w:rPr>
          <w:noProof w:val="0"/>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Pr>
          <w:snapToGrid w:val="0"/>
          <w:lang w:val="it-IT"/>
        </w:rPr>
        <w:tab/>
      </w:r>
      <w:r>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191</w:t>
      </w:r>
      <w:r w:rsidRPr="00826BC3">
        <w:rPr>
          <w:snapToGrid w:val="0"/>
          <w:lang w:val="it-IT"/>
        </w:rPr>
        <w:t xml:space="preserve"> </w:t>
      </w:r>
    </w:p>
    <w:p w14:paraId="3F96B641" w14:textId="77777777" w:rsidR="00F1021B" w:rsidRPr="00826BC3" w:rsidRDefault="00F1021B" w:rsidP="00F1021B">
      <w:pPr>
        <w:pStyle w:val="PL"/>
        <w:tabs>
          <w:tab w:val="left" w:pos="2608"/>
        </w:tabs>
        <w:rPr>
          <w:snapToGrid w:val="0"/>
          <w:lang w:val="it-IT"/>
        </w:rPr>
      </w:pPr>
      <w:r w:rsidRPr="00826BC3">
        <w:rPr>
          <w:noProof w:val="0"/>
          <w:snapToGrid w:val="0"/>
          <w:lang w:val="it-IT"/>
        </w:rPr>
        <w:t>id-ReportingPeriodicity</w:t>
      </w:r>
      <w:r w:rsidRPr="00826BC3">
        <w:rPr>
          <w:noProof w:val="0"/>
          <w:snapToGrid w:val="0"/>
          <w:lang w:val="it-IT"/>
        </w:rPr>
        <w:tab/>
      </w:r>
      <w:r w:rsidRPr="00826BC3">
        <w:rPr>
          <w:snapToGrid w:val="0"/>
          <w:lang w:val="it-IT"/>
        </w:rPr>
        <w:tab/>
      </w:r>
      <w:r>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192</w:t>
      </w:r>
      <w:r w:rsidRPr="00826BC3">
        <w:rPr>
          <w:snapToGrid w:val="0"/>
          <w:lang w:val="it-IT"/>
        </w:rPr>
        <w:t xml:space="preserve"> </w:t>
      </w:r>
    </w:p>
    <w:p w14:paraId="13DAAB31" w14:textId="77777777" w:rsidR="00F1021B" w:rsidRPr="00826BC3" w:rsidRDefault="00F1021B" w:rsidP="00F1021B">
      <w:pPr>
        <w:pStyle w:val="PL"/>
        <w:tabs>
          <w:tab w:val="left" w:pos="2608"/>
        </w:tabs>
        <w:rPr>
          <w:snapToGrid w:val="0"/>
          <w:lang w:val="it-IT" w:eastAsia="zh-CN"/>
        </w:rPr>
      </w:pPr>
      <w:r w:rsidRPr="00826BC3">
        <w:rPr>
          <w:noProof w:val="0"/>
          <w:snapToGrid w:val="0"/>
          <w:lang w:val="it-IT"/>
        </w:rPr>
        <w:t>id-CellMeasurementResult</w:t>
      </w:r>
      <w:r w:rsidRPr="00826BC3">
        <w:rPr>
          <w:snapToGrid w:val="0"/>
          <w:lang w:val="it-IT"/>
        </w:rPr>
        <w:tab/>
      </w:r>
      <w:r w:rsidRPr="00826BC3">
        <w:rPr>
          <w:snapToGrid w:val="0"/>
          <w:lang w:val="it-IT"/>
        </w:rPr>
        <w:tab/>
      </w:r>
      <w:r w:rsidRPr="00826BC3">
        <w:rPr>
          <w:snapToGrid w:val="0"/>
          <w:lang w:val="it-IT"/>
        </w:rPr>
        <w:tab/>
      </w:r>
      <w:r>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del w:id="4238" w:author="Ericsson User" w:date="2020-08-02T11:17:00Z">
        <w:r w:rsidRPr="00826BC3" w:rsidDel="005E6F3D">
          <w:rPr>
            <w:snapToGrid w:val="0"/>
            <w:lang w:val="it-IT"/>
          </w:rPr>
          <w:tab/>
        </w:r>
      </w:del>
      <w:r w:rsidRPr="00826BC3">
        <w:rPr>
          <w:snapToGrid w:val="0"/>
          <w:lang w:val="it-IT"/>
        </w:rPr>
        <w:t xml:space="preserve">ProtocolIE-ID ::= </w:t>
      </w:r>
      <w:r>
        <w:rPr>
          <w:snapToGrid w:val="0"/>
          <w:lang w:val="it-IT"/>
        </w:rPr>
        <w:t>193</w:t>
      </w:r>
      <w:r w:rsidRPr="00826BC3">
        <w:rPr>
          <w:snapToGrid w:val="0"/>
          <w:lang w:val="it-IT"/>
        </w:rPr>
        <w:t xml:space="preserve"> </w:t>
      </w:r>
    </w:p>
    <w:p w14:paraId="46E62688" w14:textId="77777777" w:rsidR="00F1021B" w:rsidRPr="00826BC3" w:rsidRDefault="00F1021B" w:rsidP="00F1021B">
      <w:pPr>
        <w:pStyle w:val="PL"/>
        <w:tabs>
          <w:tab w:val="left" w:pos="1840"/>
          <w:tab w:val="left" w:pos="2608"/>
          <w:tab w:val="left" w:pos="7376"/>
        </w:tabs>
        <w:rPr>
          <w:noProof w:val="0"/>
          <w:snapToGrid w:val="0"/>
          <w:lang w:val="it-IT"/>
        </w:rPr>
      </w:pPr>
      <w:r w:rsidRPr="00826BC3">
        <w:rPr>
          <w:snapToGrid w:val="0"/>
          <w:lang w:val="it-IT"/>
        </w:rPr>
        <w:t>id-NG-RANnode1CellID</w:t>
      </w:r>
      <w:r w:rsidRPr="00826BC3">
        <w:rPr>
          <w:noProof w:val="0"/>
          <w:snapToGrid w:val="0"/>
          <w:lang w:val="it-IT"/>
        </w:rPr>
        <w:tab/>
      </w:r>
      <w:r w:rsidRPr="00826BC3">
        <w:rPr>
          <w:snapToGrid w:val="0"/>
          <w:lang w:val="it-IT"/>
        </w:rPr>
        <w:tab/>
      </w:r>
      <w:r w:rsidRPr="00826BC3">
        <w:rPr>
          <w:snapToGrid w:val="0"/>
          <w:lang w:val="it-IT"/>
        </w:rPr>
        <w:tab/>
      </w:r>
      <w:r>
        <w:rPr>
          <w:snapToGrid w:val="0"/>
          <w:lang w:val="it-IT"/>
        </w:rPr>
        <w:tab/>
      </w:r>
      <w:r>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194</w:t>
      </w:r>
      <w:r w:rsidRPr="00826BC3">
        <w:rPr>
          <w:snapToGrid w:val="0"/>
          <w:lang w:val="it-IT"/>
        </w:rPr>
        <w:t xml:space="preserve"> </w:t>
      </w:r>
    </w:p>
    <w:p w14:paraId="0660FDEF" w14:textId="77777777" w:rsidR="00F1021B" w:rsidRPr="00826BC3" w:rsidRDefault="00F1021B" w:rsidP="00F1021B">
      <w:pPr>
        <w:pStyle w:val="PL"/>
        <w:tabs>
          <w:tab w:val="clear" w:pos="1920"/>
          <w:tab w:val="clear" w:pos="2688"/>
          <w:tab w:val="clear" w:pos="7296"/>
          <w:tab w:val="left" w:pos="1840"/>
          <w:tab w:val="left" w:pos="2608"/>
          <w:tab w:val="left" w:pos="7376"/>
        </w:tabs>
        <w:rPr>
          <w:noProof w:val="0"/>
          <w:snapToGrid w:val="0"/>
          <w:lang w:val="it-IT"/>
        </w:rPr>
      </w:pPr>
      <w:r w:rsidRPr="00826BC3">
        <w:rPr>
          <w:snapToGrid w:val="0"/>
          <w:lang w:val="it-IT"/>
        </w:rPr>
        <w:t>id-NG-RANnode2CellID</w:t>
      </w:r>
      <w:r w:rsidRPr="00826BC3">
        <w:rPr>
          <w:noProof w:val="0"/>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195</w:t>
      </w:r>
      <w:r w:rsidRPr="00826BC3">
        <w:rPr>
          <w:snapToGrid w:val="0"/>
          <w:lang w:val="it-IT"/>
        </w:rPr>
        <w:t xml:space="preserve"> </w:t>
      </w:r>
    </w:p>
    <w:p w14:paraId="51FA7B16" w14:textId="77777777" w:rsidR="00F1021B" w:rsidRPr="00826BC3" w:rsidRDefault="00F1021B" w:rsidP="00F1021B">
      <w:pPr>
        <w:pStyle w:val="PL"/>
        <w:tabs>
          <w:tab w:val="clear" w:pos="2688"/>
          <w:tab w:val="left" w:pos="2608"/>
        </w:tabs>
        <w:rPr>
          <w:snapToGrid w:val="0"/>
          <w:lang w:val="it-IT"/>
        </w:rPr>
      </w:pPr>
      <w:r w:rsidRPr="00826BC3">
        <w:rPr>
          <w:snapToGrid w:val="0"/>
          <w:lang w:val="it-IT"/>
        </w:rPr>
        <w:t>id-NG-RANnode1MobilityParameters</w:t>
      </w:r>
      <w:r w:rsidRPr="00826BC3">
        <w:rPr>
          <w:noProof w:val="0"/>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del w:id="4239" w:author="Ericsson User" w:date="2020-08-02T11:16:00Z">
        <w:r w:rsidRPr="00826BC3" w:rsidDel="005E6F3D">
          <w:rPr>
            <w:snapToGrid w:val="0"/>
            <w:lang w:val="it-IT"/>
          </w:rPr>
          <w:tab/>
        </w:r>
      </w:del>
      <w:r w:rsidRPr="00826BC3">
        <w:rPr>
          <w:snapToGrid w:val="0"/>
          <w:lang w:val="it-IT"/>
        </w:rPr>
        <w:t xml:space="preserve">ProtocolIE-ID ::= </w:t>
      </w:r>
      <w:r>
        <w:rPr>
          <w:snapToGrid w:val="0"/>
          <w:lang w:val="it-IT"/>
        </w:rPr>
        <w:t>196</w:t>
      </w:r>
      <w:r w:rsidRPr="00826BC3">
        <w:rPr>
          <w:snapToGrid w:val="0"/>
          <w:lang w:val="it-IT"/>
        </w:rPr>
        <w:t xml:space="preserve"> </w:t>
      </w:r>
    </w:p>
    <w:p w14:paraId="1150DCDA" w14:textId="77777777" w:rsidR="00F1021B" w:rsidRPr="00826BC3" w:rsidRDefault="00F1021B" w:rsidP="00F1021B">
      <w:pPr>
        <w:pStyle w:val="PL"/>
        <w:tabs>
          <w:tab w:val="clear" w:pos="2688"/>
          <w:tab w:val="left" w:pos="2608"/>
        </w:tabs>
        <w:rPr>
          <w:snapToGrid w:val="0"/>
          <w:lang w:val="it-IT"/>
        </w:rPr>
      </w:pPr>
      <w:r w:rsidRPr="00826BC3">
        <w:rPr>
          <w:snapToGrid w:val="0"/>
          <w:lang w:val="it-IT"/>
        </w:rPr>
        <w:t>id-NG-RANnode2ProposedMobilityParameters</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del w:id="4240" w:author="Ericsson User" w:date="2020-08-02T11:16:00Z">
        <w:r w:rsidRPr="00826BC3" w:rsidDel="005E6F3D">
          <w:rPr>
            <w:snapToGrid w:val="0"/>
            <w:lang w:val="it-IT"/>
          </w:rPr>
          <w:tab/>
        </w:r>
      </w:del>
      <w:r w:rsidRPr="00826BC3">
        <w:rPr>
          <w:snapToGrid w:val="0"/>
          <w:lang w:val="it-IT"/>
        </w:rPr>
        <w:t xml:space="preserve">ProtocolIE-ID ::= </w:t>
      </w:r>
      <w:r>
        <w:rPr>
          <w:snapToGrid w:val="0"/>
          <w:lang w:val="it-IT"/>
        </w:rPr>
        <w:t>197</w:t>
      </w:r>
      <w:r w:rsidRPr="00826BC3">
        <w:rPr>
          <w:snapToGrid w:val="0"/>
          <w:lang w:val="it-IT"/>
        </w:rPr>
        <w:t xml:space="preserve"> </w:t>
      </w:r>
    </w:p>
    <w:p w14:paraId="66355336" w14:textId="77777777" w:rsidR="00F1021B" w:rsidRPr="00826BC3" w:rsidRDefault="00F1021B" w:rsidP="00F1021B">
      <w:pPr>
        <w:pStyle w:val="PL"/>
        <w:tabs>
          <w:tab w:val="clear" w:pos="2688"/>
          <w:tab w:val="left" w:pos="2608"/>
        </w:tabs>
        <w:rPr>
          <w:snapToGrid w:val="0"/>
          <w:lang w:val="it-IT" w:eastAsia="zh-CN"/>
        </w:rPr>
      </w:pPr>
      <w:r w:rsidRPr="00826BC3">
        <w:rPr>
          <w:rFonts w:hint="eastAsia"/>
          <w:snapToGrid w:val="0"/>
          <w:lang w:val="it-IT" w:eastAsia="zh-CN"/>
        </w:rPr>
        <w:t>i</w:t>
      </w:r>
      <w:r w:rsidRPr="00826BC3">
        <w:rPr>
          <w:snapToGrid w:val="0"/>
          <w:lang w:val="it-IT" w:eastAsia="zh-CN"/>
        </w:rPr>
        <w:t>d-MobilityParametersModificationRange</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198</w:t>
      </w:r>
      <w:r w:rsidRPr="00826BC3">
        <w:rPr>
          <w:snapToGrid w:val="0"/>
          <w:lang w:val="it-IT"/>
        </w:rPr>
        <w:t xml:space="preserve"> </w:t>
      </w:r>
    </w:p>
    <w:p w14:paraId="26C62B6A" w14:textId="77777777" w:rsidR="00F1021B" w:rsidRPr="00826BC3" w:rsidRDefault="00F1021B" w:rsidP="00F1021B">
      <w:pPr>
        <w:pStyle w:val="PL"/>
        <w:rPr>
          <w:snapToGrid w:val="0"/>
          <w:lang w:val="it-IT"/>
        </w:rPr>
      </w:pPr>
      <w:r w:rsidRPr="00826BC3">
        <w:rPr>
          <w:noProof w:val="0"/>
          <w:snapToGrid w:val="0"/>
          <w:lang w:val="it-IT" w:eastAsia="zh-CN"/>
        </w:rPr>
        <w:t>id-</w:t>
      </w:r>
      <w:r w:rsidRPr="00826BC3">
        <w:rPr>
          <w:lang w:val="it-IT"/>
        </w:rPr>
        <w:t>TDDULDLConfigurationCommonNR</w:t>
      </w:r>
      <w:r w:rsidRPr="00826BC3">
        <w:rPr>
          <w:noProof w:val="0"/>
          <w:snapToGrid w:val="0"/>
          <w:lang w:val="it-IT" w:eastAsia="zh-CN"/>
        </w:rPr>
        <w:tab/>
      </w:r>
      <w:r w:rsidRPr="00826BC3">
        <w:rPr>
          <w:noProof w:val="0"/>
          <w:snapToGrid w:val="0"/>
          <w:lang w:val="it-IT" w:eastAsia="zh-CN"/>
        </w:rPr>
        <w:tab/>
      </w:r>
      <w:r w:rsidRPr="00826BC3">
        <w:rPr>
          <w:noProof w:val="0"/>
          <w:snapToGrid w:val="0"/>
          <w:lang w:val="it-IT" w:eastAsia="zh-CN"/>
        </w:rPr>
        <w:tab/>
      </w:r>
      <w:r w:rsidRPr="00826BC3">
        <w:rPr>
          <w:noProof w:val="0"/>
          <w:snapToGrid w:val="0"/>
          <w:lang w:val="it-IT" w:eastAsia="zh-CN"/>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rFonts w:hint="eastAsia"/>
          <w:snapToGrid w:val="0"/>
          <w:lang w:val="it-IT" w:eastAsia="zh-CN"/>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199</w:t>
      </w:r>
    </w:p>
    <w:p w14:paraId="1B7C5175" w14:textId="77777777" w:rsidR="00F1021B" w:rsidRDefault="00F1021B" w:rsidP="00F1021B">
      <w:pPr>
        <w:pStyle w:val="PL"/>
        <w:rPr>
          <w:snapToGrid w:val="0"/>
        </w:rPr>
      </w:pPr>
      <w:r w:rsidRPr="00FD0425">
        <w:rPr>
          <w:noProof w:val="0"/>
          <w:snapToGrid w:val="0"/>
          <w:lang w:eastAsia="zh-CN"/>
        </w:rPr>
        <w:t>id-</w:t>
      </w:r>
      <w:r>
        <w:rPr>
          <w:noProof w:val="0"/>
          <w:snapToGrid w:val="0"/>
          <w:lang w:eastAsia="zh-CN"/>
        </w:rPr>
        <w:t>Carrier</w:t>
      </w:r>
      <w:r w:rsidRPr="00276839">
        <w:rPr>
          <w:noProof w:val="0"/>
          <w:snapToGrid w:val="0"/>
          <w:lang w:eastAsia="zh-CN"/>
        </w:rPr>
        <w:t>List</w:t>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sidRPr="00FD0425">
        <w:rPr>
          <w:snapToGrid w:val="0"/>
        </w:rPr>
        <w:tab/>
      </w:r>
      <w:r>
        <w:rPr>
          <w:snapToGrid w:val="0"/>
        </w:rPr>
        <w:t>ProtocolIE-ID ::=</w:t>
      </w:r>
      <w:r w:rsidRPr="00300B5A">
        <w:rPr>
          <w:snapToGrid w:val="0"/>
        </w:rPr>
        <w:t xml:space="preserve"> </w:t>
      </w:r>
      <w:r>
        <w:rPr>
          <w:snapToGrid w:val="0"/>
        </w:rPr>
        <w:t>200</w:t>
      </w:r>
    </w:p>
    <w:p w14:paraId="0B4DC814" w14:textId="77777777" w:rsidR="00F1021B" w:rsidRDefault="00F1021B" w:rsidP="00F1021B">
      <w:pPr>
        <w:pStyle w:val="PL"/>
        <w:rPr>
          <w:noProof w:val="0"/>
          <w:snapToGrid w:val="0"/>
          <w:lang w:eastAsia="zh-CN"/>
        </w:rPr>
      </w:pPr>
      <w:r w:rsidRPr="00FD0425">
        <w:rPr>
          <w:noProof w:val="0"/>
          <w:snapToGrid w:val="0"/>
          <w:lang w:eastAsia="zh-CN"/>
        </w:rPr>
        <w:t>id-</w:t>
      </w:r>
      <w:r>
        <w:rPr>
          <w:noProof w:val="0"/>
          <w:snapToGrid w:val="0"/>
          <w:lang w:eastAsia="zh-CN"/>
        </w:rPr>
        <w:t>ULCarrier</w:t>
      </w:r>
      <w:r w:rsidRPr="00276839">
        <w:rPr>
          <w:noProof w:val="0"/>
          <w:snapToGrid w:val="0"/>
          <w:lang w:eastAsia="zh-CN"/>
        </w:rPr>
        <w:t>List</w:t>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t>ProtocolIE-ID ::=</w:t>
      </w:r>
      <w:r w:rsidRPr="00300B5A">
        <w:rPr>
          <w:snapToGrid w:val="0"/>
        </w:rPr>
        <w:t xml:space="preserve"> </w:t>
      </w:r>
      <w:r>
        <w:rPr>
          <w:snapToGrid w:val="0"/>
        </w:rPr>
        <w:t>201</w:t>
      </w:r>
    </w:p>
    <w:p w14:paraId="4201612F" w14:textId="77777777" w:rsidR="00F1021B" w:rsidRDefault="00F1021B" w:rsidP="00F1021B">
      <w:pPr>
        <w:pStyle w:val="PL"/>
        <w:rPr>
          <w:snapToGrid w:val="0"/>
        </w:rPr>
      </w:pPr>
      <w:r w:rsidRPr="00FD0425">
        <w:rPr>
          <w:noProof w:val="0"/>
          <w:snapToGrid w:val="0"/>
          <w:lang w:eastAsia="zh-CN"/>
        </w:rPr>
        <w:t>id-</w:t>
      </w:r>
      <w:r w:rsidRPr="003D1BBA">
        <w:rPr>
          <w:noProof w:val="0"/>
          <w:snapToGrid w:val="0"/>
          <w:lang w:eastAsia="zh-CN"/>
        </w:rPr>
        <w:t>FrequencyShift7p5khz</w:t>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ProtocolIE-ID ::=</w:t>
      </w:r>
      <w:r w:rsidRPr="00300B5A">
        <w:rPr>
          <w:snapToGrid w:val="0"/>
        </w:rPr>
        <w:t xml:space="preserve"> </w:t>
      </w:r>
      <w:r>
        <w:rPr>
          <w:snapToGrid w:val="0"/>
        </w:rPr>
        <w:t>202</w:t>
      </w:r>
    </w:p>
    <w:p w14:paraId="49FA3193" w14:textId="77777777" w:rsidR="00F1021B" w:rsidRPr="00826BC3" w:rsidRDefault="00F1021B" w:rsidP="00F1021B">
      <w:pPr>
        <w:pStyle w:val="PL"/>
        <w:rPr>
          <w:noProof w:val="0"/>
          <w:snapToGrid w:val="0"/>
          <w:lang w:val="sv-SE" w:eastAsia="zh-CN"/>
        </w:rPr>
      </w:pPr>
      <w:r w:rsidRPr="00826BC3">
        <w:rPr>
          <w:noProof w:val="0"/>
          <w:snapToGrid w:val="0"/>
          <w:lang w:val="sv-SE" w:eastAsia="zh-CN"/>
        </w:rPr>
        <w:t>id-SSB-PositionsInBurst</w:t>
      </w:r>
      <w:r w:rsidRPr="00826BC3">
        <w:rPr>
          <w:noProof w:val="0"/>
          <w:snapToGrid w:val="0"/>
          <w:lang w:val="sv-SE" w:eastAsia="zh-CN"/>
        </w:rPr>
        <w:tab/>
      </w:r>
      <w:r w:rsidRPr="00826BC3">
        <w:rPr>
          <w:noProof w:val="0"/>
          <w:snapToGrid w:val="0"/>
          <w:lang w:val="sv-SE" w:eastAsia="zh-CN"/>
        </w:rPr>
        <w:tab/>
      </w:r>
      <w:r w:rsidRPr="00826BC3">
        <w:rPr>
          <w:noProof w:val="0"/>
          <w:snapToGrid w:val="0"/>
          <w:lang w:val="sv-SE" w:eastAsia="zh-CN"/>
        </w:rPr>
        <w:tab/>
      </w:r>
      <w:r w:rsidRPr="00826BC3">
        <w:rPr>
          <w:noProof w:val="0"/>
          <w:snapToGrid w:val="0"/>
          <w:lang w:val="sv-SE" w:eastAsia="zh-CN"/>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t xml:space="preserve">ProtocolIE-ID ::= </w:t>
      </w:r>
      <w:r>
        <w:rPr>
          <w:snapToGrid w:val="0"/>
          <w:lang w:val="sv-SE"/>
        </w:rPr>
        <w:t>203</w:t>
      </w:r>
    </w:p>
    <w:p w14:paraId="1E4CA4A7" w14:textId="77777777" w:rsidR="00F1021B" w:rsidRPr="00826BC3" w:rsidRDefault="00F1021B" w:rsidP="00F1021B">
      <w:pPr>
        <w:pStyle w:val="PL"/>
        <w:rPr>
          <w:snapToGrid w:val="0"/>
          <w:lang w:val="it-IT"/>
        </w:rPr>
      </w:pPr>
      <w:r w:rsidRPr="00826BC3">
        <w:rPr>
          <w:noProof w:val="0"/>
          <w:snapToGrid w:val="0"/>
          <w:lang w:val="it-IT" w:eastAsia="zh-CN"/>
        </w:rPr>
        <w:t>id-NRCellPRACHConfig</w:t>
      </w:r>
      <w:r w:rsidRPr="00826BC3">
        <w:rPr>
          <w:noProof w:val="0"/>
          <w:snapToGrid w:val="0"/>
          <w:lang w:val="it-IT" w:eastAsia="zh-CN"/>
        </w:rPr>
        <w:tab/>
      </w:r>
      <w:r w:rsidRPr="00826BC3">
        <w:rPr>
          <w:noProof w:val="0"/>
          <w:snapToGrid w:val="0"/>
          <w:lang w:val="it-IT" w:eastAsia="zh-CN"/>
        </w:rPr>
        <w:tab/>
      </w:r>
      <w:r w:rsidRPr="00826BC3">
        <w:rPr>
          <w:noProof w:val="0"/>
          <w:snapToGrid w:val="0"/>
          <w:lang w:val="it-IT" w:eastAsia="zh-CN"/>
        </w:rPr>
        <w:tab/>
      </w:r>
      <w:r w:rsidRPr="00826BC3">
        <w:rPr>
          <w:noProof w:val="0"/>
          <w:snapToGrid w:val="0"/>
          <w:lang w:val="it-IT" w:eastAsia="zh-CN"/>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204</w:t>
      </w:r>
    </w:p>
    <w:p w14:paraId="7D5562BF" w14:textId="77777777" w:rsidR="00F1021B" w:rsidRPr="00826BC3" w:rsidRDefault="00F1021B" w:rsidP="00F1021B">
      <w:pPr>
        <w:pStyle w:val="PL"/>
        <w:rPr>
          <w:lang w:val="it-IT" w:eastAsia="zh-CN"/>
        </w:rPr>
      </w:pPr>
      <w:r w:rsidRPr="00826BC3">
        <w:rPr>
          <w:snapToGrid w:val="0"/>
          <w:lang w:val="it-IT" w:eastAsia="zh-CN"/>
        </w:rPr>
        <w:t>id-</w:t>
      </w:r>
      <w:r w:rsidRPr="00826BC3">
        <w:rPr>
          <w:rFonts w:hint="eastAsia"/>
          <w:snapToGrid w:val="0"/>
          <w:lang w:val="it-IT" w:eastAsia="zh-CN"/>
        </w:rPr>
        <w:t>R</w:t>
      </w:r>
      <w:r w:rsidRPr="00826BC3">
        <w:rPr>
          <w:snapToGrid w:val="0"/>
          <w:lang w:val="it-IT" w:eastAsia="zh-CN"/>
        </w:rPr>
        <w:t>ACHReportInformation</w:t>
      </w:r>
      <w:r w:rsidRPr="00826BC3">
        <w:rPr>
          <w:snapToGrid w:val="0"/>
          <w:lang w:val="it-IT"/>
        </w:rPr>
        <w:tab/>
      </w:r>
      <w:r w:rsidRPr="00826BC3">
        <w:rPr>
          <w:snapToGrid w:val="0"/>
          <w:lang w:val="it-IT"/>
        </w:rPr>
        <w:tab/>
      </w:r>
      <w:r>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del w:id="4241" w:author="Ericsson User" w:date="2020-08-02T11:16:00Z">
        <w:r w:rsidRPr="00826BC3" w:rsidDel="005E6F3D">
          <w:rPr>
            <w:snapToGrid w:val="0"/>
            <w:lang w:val="it-IT"/>
          </w:rPr>
          <w:tab/>
        </w:r>
      </w:del>
      <w:r w:rsidRPr="00826BC3">
        <w:rPr>
          <w:snapToGrid w:val="0"/>
          <w:lang w:val="it-IT"/>
        </w:rPr>
        <w:t xml:space="preserve">ProtocolIE-ID ::= </w:t>
      </w:r>
      <w:r>
        <w:rPr>
          <w:snapToGrid w:val="0"/>
          <w:lang w:val="it-IT"/>
        </w:rPr>
        <w:t>205</w:t>
      </w:r>
      <w:r w:rsidRPr="00826BC3">
        <w:rPr>
          <w:snapToGrid w:val="0"/>
          <w:lang w:val="it-IT"/>
        </w:rPr>
        <w:t xml:space="preserve"> </w:t>
      </w:r>
    </w:p>
    <w:p w14:paraId="4FBA2F8C" w14:textId="77777777" w:rsidR="00F1021B" w:rsidRDefault="00F1021B" w:rsidP="00F1021B">
      <w:pPr>
        <w:pStyle w:val="PL"/>
      </w:pPr>
      <w:r>
        <w:rPr>
          <w:snapToGrid w:val="0"/>
          <w:lang w:eastAsia="zh-CN"/>
        </w:rPr>
        <w:t>id-IABNodeIndication</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206</w:t>
      </w:r>
    </w:p>
    <w:p w14:paraId="34BEF8EF" w14:textId="77777777" w:rsidR="00F1021B" w:rsidRPr="00BF4347" w:rsidRDefault="00F1021B" w:rsidP="00F1021B">
      <w:pPr>
        <w:pStyle w:val="PL"/>
        <w:rPr>
          <w:lang w:val="it-IT"/>
        </w:rPr>
      </w:pPr>
      <w:r w:rsidRPr="00BF4347">
        <w:rPr>
          <w:snapToGrid w:val="0"/>
          <w:lang w:val="it-IT"/>
        </w:rPr>
        <w:t>id-Redundant-UL-NG-U-TNLatUPF</w:t>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sidRPr="00BF4347">
        <w:rPr>
          <w:snapToGrid w:val="0"/>
          <w:lang w:val="it-IT"/>
        </w:rPr>
        <w:tab/>
      </w:r>
      <w:r w:rsidRPr="00BF4347">
        <w:rPr>
          <w:snapToGrid w:val="0"/>
          <w:lang w:val="it-IT"/>
        </w:rPr>
        <w:tab/>
      </w:r>
      <w:r w:rsidRPr="00BF4347">
        <w:rPr>
          <w:lang w:val="it-IT"/>
        </w:rPr>
        <w:t xml:space="preserve">ProtocolIE-ID ::= </w:t>
      </w:r>
      <w:r>
        <w:rPr>
          <w:lang w:val="it-IT"/>
        </w:rPr>
        <w:t>207</w:t>
      </w:r>
    </w:p>
    <w:p w14:paraId="1D60B1F5" w14:textId="77777777" w:rsidR="00F1021B" w:rsidRPr="00BF4347" w:rsidRDefault="00F1021B" w:rsidP="00F1021B">
      <w:pPr>
        <w:pStyle w:val="PL"/>
        <w:rPr>
          <w:lang w:val="it-IT"/>
        </w:rPr>
      </w:pPr>
      <w:r w:rsidRPr="00BF4347">
        <w:rPr>
          <w:snapToGrid w:val="0"/>
          <w:lang w:val="it-IT"/>
        </w:rPr>
        <w:t>id-CNPacketDelayBudgetDownlink</w:t>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sidRPr="00BF4347">
        <w:rPr>
          <w:snapToGrid w:val="0"/>
          <w:lang w:val="it-IT"/>
        </w:rPr>
        <w:tab/>
      </w:r>
      <w:r w:rsidRPr="00BF4347">
        <w:rPr>
          <w:lang w:val="it-IT"/>
        </w:rPr>
        <w:t xml:space="preserve">ProtocolIE-ID ::= </w:t>
      </w:r>
      <w:r>
        <w:rPr>
          <w:lang w:val="it-IT"/>
        </w:rPr>
        <w:t>208</w:t>
      </w:r>
    </w:p>
    <w:p w14:paraId="2197C246" w14:textId="77777777" w:rsidR="00F1021B" w:rsidRPr="002955C7" w:rsidRDefault="00F1021B" w:rsidP="00F1021B">
      <w:pPr>
        <w:pStyle w:val="PL"/>
      </w:pPr>
      <w:bookmarkStart w:id="4242" w:name="_Hlk34814282"/>
      <w:r w:rsidRPr="002955C7">
        <w:rPr>
          <w:snapToGrid w:val="0"/>
        </w:rPr>
        <w:t>id-CNPacketDelayBudgetUplink</w:t>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955C7">
        <w:rPr>
          <w:snapToGrid w:val="0"/>
        </w:rPr>
        <w:tab/>
      </w:r>
      <w:r w:rsidRPr="002955C7">
        <w:rPr>
          <w:snapToGrid w:val="0"/>
        </w:rPr>
        <w:tab/>
      </w:r>
      <w:del w:id="4243" w:author="Ericsson User" w:date="2020-08-02T11:16:00Z">
        <w:r w:rsidRPr="002955C7" w:rsidDel="005E6F3D">
          <w:rPr>
            <w:snapToGrid w:val="0"/>
          </w:rPr>
          <w:tab/>
        </w:r>
      </w:del>
      <w:r w:rsidRPr="002955C7">
        <w:t xml:space="preserve">ProtocolIE-ID ::= </w:t>
      </w:r>
      <w:r>
        <w:t>209</w:t>
      </w:r>
    </w:p>
    <w:bookmarkEnd w:id="4242"/>
    <w:p w14:paraId="5604A8BB" w14:textId="77777777" w:rsidR="00F1021B" w:rsidRPr="002955C7" w:rsidRDefault="00F1021B" w:rsidP="00F1021B">
      <w:pPr>
        <w:pStyle w:val="PL"/>
      </w:pPr>
      <w:r w:rsidRPr="002955C7">
        <w:rPr>
          <w:snapToGrid w:val="0"/>
        </w:rPr>
        <w:t>id-Additional-Redundant-UL-NG-U-TNLatUPF-List</w:t>
      </w:r>
      <w:r w:rsidRPr="002955C7">
        <w:rPr>
          <w:snapToGrid w:val="0"/>
        </w:rPr>
        <w:tab/>
      </w:r>
      <w:r w:rsidRPr="002955C7">
        <w:rPr>
          <w:snapToGrid w:val="0"/>
        </w:rPr>
        <w:tab/>
      </w:r>
      <w:r w:rsidRPr="002955C7">
        <w:rPr>
          <w:snapToGrid w:val="0"/>
        </w:rPr>
        <w:tab/>
      </w:r>
      <w:r w:rsidRPr="002955C7">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955C7">
        <w:rPr>
          <w:snapToGrid w:val="0"/>
        </w:rPr>
        <w:tab/>
      </w:r>
      <w:r w:rsidRPr="002955C7">
        <w:rPr>
          <w:snapToGrid w:val="0"/>
        </w:rPr>
        <w:tab/>
      </w:r>
      <w:r w:rsidRPr="002955C7">
        <w:rPr>
          <w:snapToGrid w:val="0"/>
        </w:rPr>
        <w:tab/>
      </w:r>
      <w:r w:rsidRPr="002955C7">
        <w:t xml:space="preserve">ProtocolIE-ID ::= </w:t>
      </w:r>
      <w:r>
        <w:t>210</w:t>
      </w:r>
    </w:p>
    <w:p w14:paraId="0BC9FBB5" w14:textId="77777777" w:rsidR="00F1021B" w:rsidRPr="002955C7" w:rsidRDefault="00F1021B" w:rsidP="00F1021B">
      <w:pPr>
        <w:pStyle w:val="PL"/>
      </w:pPr>
      <w:r w:rsidRPr="002955C7">
        <w:rPr>
          <w:snapToGrid w:val="0"/>
        </w:rPr>
        <w:t>id-RedundantCommonNetworkInstance</w:t>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t xml:space="preserve">ProtocolIE-ID ::= </w:t>
      </w:r>
      <w:r>
        <w:t>211</w:t>
      </w:r>
    </w:p>
    <w:p w14:paraId="5ECA0633" w14:textId="77777777" w:rsidR="00F1021B" w:rsidRPr="002955C7" w:rsidRDefault="00F1021B" w:rsidP="00F1021B">
      <w:pPr>
        <w:pStyle w:val="PL"/>
      </w:pPr>
      <w:r w:rsidRPr="002955C7">
        <w:rPr>
          <w:snapToGrid w:val="0"/>
        </w:rPr>
        <w:t>id-TSCTrafficCharacteristics</w:t>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955C7">
        <w:rPr>
          <w:snapToGrid w:val="0"/>
        </w:rPr>
        <w:tab/>
      </w:r>
      <w:r w:rsidRPr="002955C7">
        <w:rPr>
          <w:snapToGrid w:val="0"/>
        </w:rPr>
        <w:tab/>
      </w:r>
      <w:r w:rsidRPr="002955C7">
        <w:rPr>
          <w:snapToGrid w:val="0"/>
        </w:rPr>
        <w:tab/>
      </w:r>
      <w:r w:rsidRPr="002955C7">
        <w:rPr>
          <w:snapToGrid w:val="0"/>
        </w:rPr>
        <w:tab/>
      </w:r>
      <w:del w:id="4244" w:author="Ericsson User" w:date="2020-08-02T11:16:00Z">
        <w:r w:rsidRPr="002955C7" w:rsidDel="005E6F3D">
          <w:rPr>
            <w:snapToGrid w:val="0"/>
          </w:rPr>
          <w:tab/>
        </w:r>
      </w:del>
      <w:r w:rsidRPr="002955C7">
        <w:t xml:space="preserve">ProtocolIE-ID ::= </w:t>
      </w:r>
      <w:r>
        <w:t>212</w:t>
      </w:r>
    </w:p>
    <w:p w14:paraId="075CBC41" w14:textId="77777777" w:rsidR="00F1021B" w:rsidRPr="002955C7" w:rsidRDefault="00F1021B" w:rsidP="00F1021B">
      <w:pPr>
        <w:pStyle w:val="PL"/>
      </w:pPr>
      <w:r w:rsidRPr="002955C7">
        <w:rPr>
          <w:snapToGrid w:val="0"/>
        </w:rPr>
        <w:t>id-RedundantQoSFlowIndicator</w:t>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955C7">
        <w:rPr>
          <w:snapToGrid w:val="0"/>
        </w:rPr>
        <w:tab/>
      </w:r>
      <w:r w:rsidRPr="002955C7">
        <w:rPr>
          <w:snapToGrid w:val="0"/>
        </w:rPr>
        <w:tab/>
      </w:r>
      <w:r w:rsidRPr="002955C7">
        <w:rPr>
          <w:snapToGrid w:val="0"/>
        </w:rPr>
        <w:tab/>
      </w:r>
      <w:r w:rsidRPr="002955C7">
        <w:rPr>
          <w:snapToGrid w:val="0"/>
        </w:rPr>
        <w:tab/>
      </w:r>
      <w:del w:id="4245" w:author="Ericsson User" w:date="2020-08-02T11:16:00Z">
        <w:r w:rsidRPr="002955C7" w:rsidDel="005E6F3D">
          <w:rPr>
            <w:snapToGrid w:val="0"/>
          </w:rPr>
          <w:tab/>
        </w:r>
      </w:del>
      <w:r w:rsidRPr="002955C7">
        <w:t xml:space="preserve">ProtocolIE-ID ::= </w:t>
      </w:r>
      <w:r>
        <w:t>213</w:t>
      </w:r>
    </w:p>
    <w:p w14:paraId="0BAEC868" w14:textId="77777777" w:rsidR="00F1021B" w:rsidRDefault="00F1021B" w:rsidP="00F1021B">
      <w:pPr>
        <w:pStyle w:val="PL"/>
      </w:pPr>
      <w:r w:rsidRPr="002955C7">
        <w:rPr>
          <w:snapToGrid w:val="0"/>
        </w:rPr>
        <w:t>id-Redundant</w:t>
      </w:r>
      <w:r w:rsidRPr="002955C7">
        <w:rPr>
          <w:snapToGrid w:val="0"/>
          <w:lang w:eastAsia="zh-CN"/>
        </w:rPr>
        <w:t>-DL-NG-U-TNLatNG-RAN</w:t>
      </w:r>
      <w:r w:rsidRPr="002955C7">
        <w:rPr>
          <w:snapToGrid w:val="0"/>
        </w:rPr>
        <w:tab/>
      </w:r>
      <w:r w:rsidRPr="002955C7">
        <w:rPr>
          <w:snapToGrid w:val="0"/>
        </w:rPr>
        <w:tab/>
      </w:r>
      <w:r w:rsidRPr="002955C7">
        <w:rPr>
          <w:snapToGrid w:val="0"/>
        </w:rPr>
        <w:tab/>
      </w:r>
      <w:r w:rsidRPr="002955C7">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del w:id="4246" w:author="Ericsson User" w:date="2020-08-02T11:16:00Z">
        <w:r w:rsidRPr="002955C7" w:rsidDel="005E6F3D">
          <w:rPr>
            <w:snapToGrid w:val="0"/>
          </w:rPr>
          <w:tab/>
        </w:r>
      </w:del>
      <w:r w:rsidRPr="002955C7">
        <w:t xml:space="preserve">ProtocolIE-ID ::= </w:t>
      </w:r>
      <w:r>
        <w:t>214</w:t>
      </w:r>
    </w:p>
    <w:p w14:paraId="4B4AF980" w14:textId="77777777" w:rsidR="00F1021B" w:rsidRPr="002955C7" w:rsidRDefault="00F1021B" w:rsidP="00F1021B">
      <w:pPr>
        <w:pStyle w:val="PL"/>
      </w:pPr>
      <w:r w:rsidRPr="002955C7">
        <w:rPr>
          <w:snapToGrid w:val="0"/>
        </w:rPr>
        <w:t>id-ExtendedPacketDelayBudget</w:t>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del w:id="4247" w:author="Ericsson User" w:date="2020-08-02T11:17:00Z">
        <w:r w:rsidRPr="002955C7" w:rsidDel="005E6F3D">
          <w:rPr>
            <w:snapToGrid w:val="0"/>
          </w:rPr>
          <w:tab/>
        </w:r>
      </w:del>
      <w:r w:rsidRPr="002955C7">
        <w:t xml:space="preserve">ProtocolIE-ID ::= </w:t>
      </w:r>
      <w:r>
        <w:t>215</w:t>
      </w:r>
    </w:p>
    <w:p w14:paraId="1652746D" w14:textId="77777777" w:rsidR="00F1021B" w:rsidRPr="002955C7" w:rsidRDefault="00F1021B" w:rsidP="00F1021B">
      <w:pPr>
        <w:pStyle w:val="PL"/>
      </w:pPr>
      <w:r w:rsidRPr="002955C7">
        <w:rPr>
          <w:snapToGrid w:val="0"/>
        </w:rPr>
        <w:t>id-Additional-PDCP-Duplication-TNL-List</w:t>
      </w:r>
      <w:r w:rsidRPr="002955C7">
        <w:rPr>
          <w:snapToGrid w:val="0"/>
        </w:rPr>
        <w:tab/>
      </w:r>
      <w:r w:rsidRPr="002955C7">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Pr>
          <w:snapToGrid w:val="0"/>
        </w:rPr>
        <w:tab/>
      </w:r>
      <w:r w:rsidRPr="002955C7">
        <w:t xml:space="preserve">ProtocolIE-ID ::= </w:t>
      </w:r>
      <w:r>
        <w:t>216</w:t>
      </w:r>
    </w:p>
    <w:p w14:paraId="744933AA" w14:textId="77777777" w:rsidR="00F1021B" w:rsidRPr="009354E2" w:rsidRDefault="00F1021B" w:rsidP="00F1021B">
      <w:pPr>
        <w:pStyle w:val="PL"/>
        <w:rPr>
          <w:snapToGrid w:val="0"/>
        </w:rPr>
      </w:pPr>
      <w:r w:rsidRPr="002955C7">
        <w:rPr>
          <w:snapToGrid w:val="0"/>
        </w:rPr>
        <w:t>id-RedundantPDUSessionInformation</w:t>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t>ProtocolIE-ID ::= 217</w:t>
      </w:r>
    </w:p>
    <w:p w14:paraId="374FF832" w14:textId="77777777" w:rsidR="00F1021B" w:rsidRPr="009354E2" w:rsidRDefault="00F1021B" w:rsidP="00F1021B">
      <w:pPr>
        <w:pStyle w:val="PL"/>
        <w:rPr>
          <w:snapToGrid w:val="0"/>
        </w:rPr>
      </w:pPr>
      <w:r w:rsidRPr="009354E2">
        <w:rPr>
          <w:snapToGrid w:val="0"/>
        </w:rPr>
        <w:t>id-UsedRSNInformation</w:t>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t>ProtocolIE-ID ::= 218</w:t>
      </w:r>
    </w:p>
    <w:p w14:paraId="11F15E53" w14:textId="77777777" w:rsidR="00F1021B" w:rsidRPr="009354E2" w:rsidRDefault="00F1021B" w:rsidP="00F1021B">
      <w:pPr>
        <w:pStyle w:val="PL"/>
        <w:rPr>
          <w:snapToGrid w:val="0"/>
        </w:rPr>
      </w:pPr>
      <w:r w:rsidRPr="009354E2">
        <w:rPr>
          <w:snapToGrid w:val="0"/>
        </w:rPr>
        <w:t>id-RLCDuplicationInformation</w:t>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del w:id="4248" w:author="Ericsson User" w:date="2020-08-02T11:17:00Z">
        <w:r w:rsidRPr="009354E2" w:rsidDel="005E6F3D">
          <w:rPr>
            <w:snapToGrid w:val="0"/>
          </w:rPr>
          <w:tab/>
        </w:r>
      </w:del>
      <w:r w:rsidRPr="009354E2">
        <w:rPr>
          <w:snapToGrid w:val="0"/>
        </w:rPr>
        <w:t>ProtocolIE-ID ::= 219</w:t>
      </w:r>
    </w:p>
    <w:p w14:paraId="73BC468E" w14:textId="77777777" w:rsidR="00F1021B" w:rsidRPr="0046022C" w:rsidRDefault="00F1021B" w:rsidP="00F1021B">
      <w:pPr>
        <w:pStyle w:val="PL"/>
        <w:rPr>
          <w:noProof w:val="0"/>
          <w:snapToGrid w:val="0"/>
          <w:lang w:eastAsia="zh-CN"/>
        </w:rPr>
      </w:pPr>
      <w:r w:rsidRPr="00FD0425">
        <w:rPr>
          <w:noProof w:val="0"/>
          <w:snapToGrid w:val="0"/>
          <w:lang w:eastAsia="zh-CN"/>
        </w:rPr>
        <w:t>id-</w:t>
      </w:r>
      <w:r>
        <w:rPr>
          <w:noProof w:val="0"/>
          <w:snapToGrid w:val="0"/>
          <w:lang w:eastAsia="zh-CN"/>
        </w:rPr>
        <w:t>NPN</w:t>
      </w:r>
      <w:r w:rsidRPr="0046022C">
        <w:rPr>
          <w:noProof w:val="0"/>
          <w:snapToGrid w:val="0"/>
          <w:lang w:eastAsia="zh-CN"/>
        </w:rPr>
        <w:t>-Bro</w:t>
      </w:r>
      <w:r w:rsidRPr="002009B0">
        <w:rPr>
          <w:noProof w:val="0"/>
          <w:snapToGrid w:val="0"/>
          <w:lang w:eastAsia="zh-CN"/>
        </w:rPr>
        <w:t>adcast</w:t>
      </w:r>
      <w:r w:rsidRPr="008D5E13">
        <w:rPr>
          <w:noProof w:val="0"/>
          <w:snapToGrid w:val="0"/>
          <w:lang w:eastAsia="zh-CN"/>
        </w:rPr>
        <w:t>-Info</w:t>
      </w:r>
      <w:r w:rsidRPr="00277355">
        <w:rPr>
          <w:noProof w:val="0"/>
          <w:snapToGrid w:val="0"/>
          <w:lang w:eastAsia="zh-CN"/>
        </w:rPr>
        <w:t>rmation</w:t>
      </w:r>
      <w:r w:rsidRPr="00D83CCA">
        <w:rPr>
          <w:noProof w:val="0"/>
          <w:snapToGrid w:val="0"/>
          <w:lang w:eastAsia="zh-CN"/>
        </w:rPr>
        <w:tab/>
      </w:r>
      <w:r w:rsidRPr="00D83CCA">
        <w:rPr>
          <w:noProof w:val="0"/>
          <w:snapToGrid w:val="0"/>
          <w:lang w:eastAsia="zh-CN"/>
        </w:rPr>
        <w:tab/>
      </w:r>
      <w:r w:rsidRPr="00D83CCA">
        <w:rPr>
          <w:noProof w:val="0"/>
          <w:snapToGrid w:val="0"/>
          <w:lang w:eastAsia="zh-CN"/>
        </w:rPr>
        <w:tab/>
      </w:r>
      <w:r w:rsidRPr="00D83CCA">
        <w:rPr>
          <w:noProof w:val="0"/>
          <w:snapToGrid w:val="0"/>
          <w:lang w:eastAsia="zh-CN"/>
        </w:rPr>
        <w:tab/>
      </w:r>
      <w:r w:rsidRPr="00D83CCA">
        <w:rPr>
          <w:noProof w:val="0"/>
          <w:snapToGrid w:val="0"/>
          <w:lang w:eastAsia="zh-CN"/>
        </w:rPr>
        <w:tab/>
      </w:r>
      <w:r w:rsidRPr="00D83CCA">
        <w:rPr>
          <w:noProof w:val="0"/>
          <w:snapToGrid w:val="0"/>
          <w:lang w:eastAsia="zh-CN"/>
        </w:rPr>
        <w:tab/>
      </w:r>
      <w:r w:rsidRPr="00D83CCA">
        <w:rPr>
          <w:noProof w:val="0"/>
          <w:snapToGrid w:val="0"/>
          <w:lang w:eastAsia="zh-CN"/>
        </w:rPr>
        <w:tab/>
      </w:r>
      <w:r>
        <w:rPr>
          <w:noProof w:val="0"/>
          <w:snapToGrid w:val="0"/>
          <w:lang w:eastAsia="zh-CN"/>
        </w:rPr>
        <w:tab/>
      </w:r>
      <w:r w:rsidRPr="0046022C">
        <w:rPr>
          <w:noProof w:val="0"/>
          <w:snapToGrid w:val="0"/>
          <w:lang w:eastAsia="zh-CN"/>
        </w:rPr>
        <w:tab/>
      </w:r>
      <w:r w:rsidRPr="0046022C">
        <w:rPr>
          <w:noProof w:val="0"/>
          <w:snapToGrid w:val="0"/>
          <w:lang w:eastAsia="zh-CN"/>
        </w:rPr>
        <w:tab/>
      </w:r>
      <w:r w:rsidRPr="0046022C">
        <w:rPr>
          <w:noProof w:val="0"/>
          <w:snapToGrid w:val="0"/>
          <w:lang w:eastAsia="zh-CN"/>
        </w:rPr>
        <w:tab/>
      </w:r>
      <w:r w:rsidRPr="0046022C">
        <w:rPr>
          <w:noProof w:val="0"/>
          <w:snapToGrid w:val="0"/>
          <w:lang w:eastAsia="zh-CN"/>
        </w:rPr>
        <w:tab/>
      </w:r>
      <w:r w:rsidRPr="0046022C">
        <w:rPr>
          <w:noProof w:val="0"/>
          <w:snapToGrid w:val="0"/>
          <w:lang w:eastAsia="zh-CN"/>
        </w:rPr>
        <w:tab/>
      </w:r>
      <w:r w:rsidRPr="0046022C">
        <w:rPr>
          <w:noProof w:val="0"/>
          <w:snapToGrid w:val="0"/>
          <w:lang w:eastAsia="zh-CN"/>
        </w:rPr>
        <w:tab/>
      </w:r>
      <w:r w:rsidRPr="0046022C">
        <w:rPr>
          <w:noProof w:val="0"/>
          <w:snapToGrid w:val="0"/>
          <w:lang w:eastAsia="zh-CN"/>
        </w:rPr>
        <w:tab/>
      </w:r>
      <w:r w:rsidRPr="0046022C">
        <w:rPr>
          <w:noProof w:val="0"/>
          <w:snapToGrid w:val="0"/>
          <w:lang w:eastAsia="zh-CN"/>
        </w:rPr>
        <w:tab/>
      </w:r>
      <w:r w:rsidRPr="002009B0">
        <w:rPr>
          <w:noProof w:val="0"/>
          <w:snapToGrid w:val="0"/>
          <w:lang w:eastAsia="zh-CN"/>
        </w:rPr>
        <w:tab/>
      </w:r>
      <w:r w:rsidRPr="002009B0">
        <w:rPr>
          <w:noProof w:val="0"/>
          <w:snapToGrid w:val="0"/>
          <w:lang w:eastAsia="zh-CN"/>
        </w:rPr>
        <w:tab/>
      </w:r>
      <w:del w:id="4249" w:author="Ericsson User" w:date="2020-08-02T11:17:00Z">
        <w:r w:rsidRPr="002009B0" w:rsidDel="005E6F3D">
          <w:rPr>
            <w:noProof w:val="0"/>
            <w:snapToGrid w:val="0"/>
            <w:lang w:eastAsia="zh-CN"/>
          </w:rPr>
          <w:tab/>
        </w:r>
      </w:del>
      <w:r w:rsidRPr="008D5E13">
        <w:rPr>
          <w:snapToGrid w:val="0"/>
        </w:rPr>
        <w:t xml:space="preserve">ProtocolIE-ID ::= </w:t>
      </w:r>
      <w:r w:rsidRPr="009354E2">
        <w:rPr>
          <w:snapToGrid w:val="0"/>
        </w:rPr>
        <w:t>220</w:t>
      </w:r>
    </w:p>
    <w:p w14:paraId="18EB9C77" w14:textId="77777777" w:rsidR="00F1021B" w:rsidRPr="0046022C" w:rsidRDefault="00F1021B" w:rsidP="00F1021B">
      <w:pPr>
        <w:pStyle w:val="PL"/>
        <w:rPr>
          <w:snapToGrid w:val="0"/>
        </w:rPr>
      </w:pPr>
      <w:r w:rsidRPr="002009B0">
        <w:rPr>
          <w:snapToGrid w:val="0"/>
        </w:rPr>
        <w:t>id-NPN</w:t>
      </w:r>
      <w:r w:rsidRPr="008D5E13">
        <w:rPr>
          <w:snapToGrid w:val="0"/>
        </w:rPr>
        <w:t>Paging</w:t>
      </w:r>
      <w:r w:rsidRPr="00277355">
        <w:rPr>
          <w:snapToGrid w:val="0"/>
        </w:rPr>
        <w:t>Assistan</w:t>
      </w:r>
      <w:r w:rsidRPr="00D83CCA">
        <w:rPr>
          <w:snapToGrid w:val="0"/>
        </w:rPr>
        <w:t>ce</w:t>
      </w:r>
      <w:r w:rsidRPr="007A007D">
        <w:rPr>
          <w:snapToGrid w:val="0"/>
        </w:rPr>
        <w:t>Information</w:t>
      </w:r>
      <w:r w:rsidRPr="00723307">
        <w:rPr>
          <w:snapToGrid w:val="0"/>
        </w:rPr>
        <w:tab/>
      </w:r>
      <w:r w:rsidRPr="002244E5">
        <w:rPr>
          <w:snapToGrid w:val="0"/>
        </w:rPr>
        <w:tab/>
      </w:r>
      <w:r w:rsidRPr="002244E5">
        <w:rPr>
          <w:snapToGrid w:val="0"/>
        </w:rPr>
        <w:tab/>
      </w:r>
      <w:r w:rsidRPr="00F13F03">
        <w:rPr>
          <w:snapToGrid w:val="0"/>
        </w:rPr>
        <w:tab/>
      </w:r>
      <w:r w:rsidRPr="00F13F03">
        <w:rPr>
          <w:snapToGrid w:val="0"/>
        </w:rPr>
        <w:tab/>
      </w:r>
      <w:r w:rsidRPr="00B157A2">
        <w:rPr>
          <w:snapToGrid w:val="0"/>
        </w:rPr>
        <w:tab/>
      </w:r>
      <w:r w:rsidRPr="00B157A2">
        <w:rPr>
          <w:snapToGrid w:val="0"/>
        </w:rPr>
        <w:tab/>
      </w:r>
      <w:r w:rsidRPr="00B157A2">
        <w:rPr>
          <w:snapToGrid w:val="0"/>
        </w:rPr>
        <w:tab/>
      </w:r>
      <w:r w:rsidRPr="00B157A2">
        <w:rPr>
          <w:snapToGrid w:val="0"/>
        </w:rPr>
        <w:tab/>
      </w:r>
      <w:r w:rsidRPr="006D0DCD">
        <w:rPr>
          <w:snapToGrid w:val="0"/>
        </w:rPr>
        <w:tab/>
      </w:r>
      <w:r w:rsidRPr="006D0DCD">
        <w:rPr>
          <w:snapToGrid w:val="0"/>
        </w:rPr>
        <w:tab/>
      </w:r>
      <w:r w:rsidRPr="006D0DCD">
        <w:rPr>
          <w:snapToGrid w:val="0"/>
        </w:rPr>
        <w:tab/>
      </w:r>
      <w:r w:rsidRPr="006D0DCD">
        <w:rPr>
          <w:snapToGrid w:val="0"/>
        </w:rPr>
        <w:tab/>
      </w:r>
      <w:r w:rsidRPr="00D05F20">
        <w:rPr>
          <w:snapToGrid w:val="0"/>
        </w:rPr>
        <w:tab/>
      </w:r>
      <w:r w:rsidRPr="00D14065">
        <w:rPr>
          <w:snapToGrid w:val="0"/>
        </w:rPr>
        <w:tab/>
      </w:r>
      <w:r w:rsidRPr="00D14065">
        <w:rPr>
          <w:snapToGrid w:val="0"/>
        </w:rPr>
        <w:tab/>
      </w:r>
      <w:r w:rsidRPr="00D14065">
        <w:rPr>
          <w:snapToGrid w:val="0"/>
        </w:rPr>
        <w:tab/>
      </w:r>
      <w:r w:rsidRPr="0076705E">
        <w:rPr>
          <w:snapToGrid w:val="0"/>
        </w:rPr>
        <w:t>ProtocolIE</w:t>
      </w:r>
      <w:r w:rsidRPr="007E336E">
        <w:rPr>
          <w:snapToGrid w:val="0"/>
        </w:rPr>
        <w:t xml:space="preserve">-ID </w:t>
      </w:r>
      <w:r w:rsidRPr="004877C8">
        <w:rPr>
          <w:snapToGrid w:val="0"/>
        </w:rPr>
        <w:t xml:space="preserve">::= </w:t>
      </w:r>
      <w:r w:rsidRPr="009354E2">
        <w:rPr>
          <w:snapToGrid w:val="0"/>
        </w:rPr>
        <w:t>221</w:t>
      </w:r>
    </w:p>
    <w:p w14:paraId="21DE43D8" w14:textId="77777777" w:rsidR="00F1021B" w:rsidRPr="0046022C" w:rsidRDefault="00F1021B" w:rsidP="00F1021B">
      <w:pPr>
        <w:pStyle w:val="PL"/>
        <w:rPr>
          <w:noProof w:val="0"/>
          <w:snapToGrid w:val="0"/>
          <w:lang w:eastAsia="zh-CN"/>
        </w:rPr>
      </w:pPr>
      <w:r w:rsidRPr="0046022C">
        <w:rPr>
          <w:snapToGrid w:val="0"/>
        </w:rPr>
        <w:t>id-NP</w:t>
      </w:r>
      <w:r w:rsidRPr="002009B0">
        <w:rPr>
          <w:snapToGrid w:val="0"/>
        </w:rPr>
        <w:t>NMobilityInformation</w:t>
      </w:r>
      <w:r w:rsidRPr="008D5E13">
        <w:rPr>
          <w:snapToGrid w:val="0"/>
        </w:rPr>
        <w:tab/>
      </w:r>
      <w:r w:rsidRPr="008D5E13">
        <w:rPr>
          <w:snapToGrid w:val="0"/>
        </w:rPr>
        <w:tab/>
      </w:r>
      <w:r w:rsidRPr="008D5E13">
        <w:rPr>
          <w:snapToGrid w:val="0"/>
        </w:rPr>
        <w:tab/>
      </w:r>
      <w:r w:rsidRPr="008D5E13">
        <w:rPr>
          <w:snapToGrid w:val="0"/>
        </w:rPr>
        <w:tab/>
      </w:r>
      <w:r w:rsidRPr="008D5E13">
        <w:rPr>
          <w:snapToGrid w:val="0"/>
        </w:rPr>
        <w:tab/>
      </w:r>
      <w:r w:rsidRPr="008D5E13">
        <w:rPr>
          <w:snapToGrid w:val="0"/>
        </w:rPr>
        <w:tab/>
      </w:r>
      <w:r w:rsidRPr="008D5E13">
        <w:rPr>
          <w:snapToGrid w:val="0"/>
        </w:rPr>
        <w:tab/>
      </w:r>
      <w:r w:rsidRPr="008D5E13">
        <w:rPr>
          <w:snapToGrid w:val="0"/>
        </w:rPr>
        <w:tab/>
      </w:r>
      <w:r w:rsidRPr="00277355">
        <w:rPr>
          <w:snapToGrid w:val="0"/>
        </w:rPr>
        <w:tab/>
      </w:r>
      <w:r w:rsidRPr="00D83CCA">
        <w:rPr>
          <w:snapToGrid w:val="0"/>
        </w:rPr>
        <w:tab/>
      </w:r>
      <w:r w:rsidRPr="00D83CCA">
        <w:rPr>
          <w:snapToGrid w:val="0"/>
        </w:rPr>
        <w:tab/>
      </w:r>
      <w:r w:rsidRPr="00D83CCA">
        <w:rPr>
          <w:snapToGrid w:val="0"/>
        </w:rPr>
        <w:tab/>
      </w:r>
      <w:r w:rsidRPr="00D83CCA">
        <w:rPr>
          <w:snapToGrid w:val="0"/>
        </w:rPr>
        <w:tab/>
      </w:r>
      <w:r w:rsidRPr="00D83CCA">
        <w:rPr>
          <w:snapToGrid w:val="0"/>
        </w:rPr>
        <w:tab/>
      </w:r>
      <w:r w:rsidRPr="007A007D">
        <w:rPr>
          <w:snapToGrid w:val="0"/>
        </w:rPr>
        <w:tab/>
      </w:r>
      <w:r w:rsidRPr="007A007D">
        <w:rPr>
          <w:snapToGrid w:val="0"/>
        </w:rPr>
        <w:tab/>
      </w:r>
      <w:r w:rsidRPr="007A007D">
        <w:rPr>
          <w:snapToGrid w:val="0"/>
        </w:rPr>
        <w:tab/>
      </w:r>
      <w:r w:rsidRPr="007A007D">
        <w:rPr>
          <w:snapToGrid w:val="0"/>
        </w:rPr>
        <w:tab/>
      </w:r>
      <w:r w:rsidRPr="007A007D">
        <w:rPr>
          <w:snapToGrid w:val="0"/>
        </w:rPr>
        <w:tab/>
      </w:r>
      <w:r w:rsidRPr="00723307">
        <w:rPr>
          <w:snapToGrid w:val="0"/>
        </w:rPr>
        <w:t xml:space="preserve">ProtocolIE-ID ::= </w:t>
      </w:r>
      <w:r w:rsidRPr="009354E2">
        <w:rPr>
          <w:snapToGrid w:val="0"/>
        </w:rPr>
        <w:t>222</w:t>
      </w:r>
    </w:p>
    <w:p w14:paraId="66DD7B4D" w14:textId="77777777" w:rsidR="00F1021B" w:rsidRPr="00FD0425" w:rsidRDefault="00F1021B" w:rsidP="00F1021B">
      <w:pPr>
        <w:pStyle w:val="PL"/>
        <w:rPr>
          <w:snapToGrid w:val="0"/>
        </w:rPr>
      </w:pPr>
      <w:r w:rsidRPr="002009B0">
        <w:rPr>
          <w:noProof w:val="0"/>
          <w:snapToGrid w:val="0"/>
        </w:rPr>
        <w:t>id-</w:t>
      </w:r>
      <w:r w:rsidRPr="008D5E13">
        <w:rPr>
          <w:noProof w:val="0"/>
          <w:snapToGrid w:val="0"/>
        </w:rPr>
        <w:t>NPN-Support</w:t>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D83CCA">
        <w:rPr>
          <w:noProof w:val="0"/>
          <w:snapToGrid w:val="0"/>
        </w:rPr>
        <w:tab/>
      </w:r>
      <w:r w:rsidRPr="00D83CCA">
        <w:rPr>
          <w:noProof w:val="0"/>
          <w:snapToGrid w:val="0"/>
        </w:rPr>
        <w:tab/>
      </w:r>
      <w:r w:rsidRPr="00D83CCA">
        <w:rPr>
          <w:noProof w:val="0"/>
          <w:snapToGrid w:val="0"/>
        </w:rPr>
        <w:tab/>
      </w:r>
      <w:r w:rsidRPr="00D83CCA">
        <w:rPr>
          <w:noProof w:val="0"/>
          <w:snapToGrid w:val="0"/>
        </w:rPr>
        <w:tab/>
      </w:r>
      <w:r w:rsidRPr="00D83CCA">
        <w:rPr>
          <w:noProof w:val="0"/>
          <w:snapToGrid w:val="0"/>
        </w:rPr>
        <w:tab/>
      </w:r>
      <w:r w:rsidRPr="007A007D">
        <w:rPr>
          <w:snapToGrid w:val="0"/>
        </w:rPr>
        <w:t>Pr</w:t>
      </w:r>
      <w:r w:rsidRPr="00723307">
        <w:rPr>
          <w:snapToGrid w:val="0"/>
        </w:rPr>
        <w:t>otocol</w:t>
      </w:r>
      <w:r w:rsidRPr="002244E5">
        <w:rPr>
          <w:snapToGrid w:val="0"/>
        </w:rPr>
        <w:t>IE-ID :</w:t>
      </w:r>
      <w:r w:rsidRPr="00F13F03">
        <w:rPr>
          <w:snapToGrid w:val="0"/>
        </w:rPr>
        <w:t xml:space="preserve">:= </w:t>
      </w:r>
      <w:r w:rsidRPr="009354E2">
        <w:rPr>
          <w:snapToGrid w:val="0"/>
        </w:rPr>
        <w:t>223</w:t>
      </w:r>
    </w:p>
    <w:p w14:paraId="59D01DE6" w14:textId="77777777" w:rsidR="00F1021B" w:rsidRPr="00D51DB1" w:rsidRDefault="00F1021B" w:rsidP="00F1021B">
      <w:pPr>
        <w:pStyle w:val="PL"/>
        <w:rPr>
          <w:rFonts w:eastAsia="SimSun"/>
          <w:snapToGrid w:val="0"/>
          <w:lang w:val="it-IT"/>
        </w:rPr>
      </w:pPr>
      <w:r w:rsidRPr="00D51DB1">
        <w:rPr>
          <w:noProof w:val="0"/>
          <w:snapToGrid w:val="0"/>
          <w:lang w:val="it-IT"/>
        </w:rPr>
        <w:t>id-MDT-</w:t>
      </w:r>
      <w:r>
        <w:rPr>
          <w:noProof w:val="0"/>
          <w:snapToGrid w:val="0"/>
          <w:lang w:val="it-IT"/>
        </w:rPr>
        <w:t>C</w:t>
      </w:r>
      <w:r w:rsidRPr="00D51DB1">
        <w:rPr>
          <w:noProof w:val="0"/>
          <w:snapToGrid w:val="0"/>
          <w:lang w:val="it-IT"/>
        </w:rPr>
        <w:t>onfiguration</w:t>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snapToGrid w:val="0"/>
          <w:lang w:val="it-IT"/>
        </w:rPr>
        <w:t>ProtocolIE-ID</w:t>
      </w:r>
      <w:r w:rsidRPr="00D51DB1">
        <w:rPr>
          <w:rFonts w:eastAsia="SimSun"/>
          <w:snapToGrid w:val="0"/>
          <w:lang w:val="it-IT"/>
        </w:rPr>
        <w:t xml:space="preserve"> ::= </w:t>
      </w:r>
      <w:r>
        <w:rPr>
          <w:rFonts w:eastAsia="SimSun"/>
          <w:snapToGrid w:val="0"/>
          <w:lang w:val="it-IT"/>
        </w:rPr>
        <w:t>224</w:t>
      </w:r>
    </w:p>
    <w:p w14:paraId="2017F419" w14:textId="77777777" w:rsidR="00F1021B" w:rsidRPr="006E2E98" w:rsidRDefault="00F1021B" w:rsidP="00F1021B">
      <w:pPr>
        <w:pStyle w:val="PL"/>
        <w:rPr>
          <w:rFonts w:eastAsia="SimSun"/>
          <w:snapToGrid w:val="0"/>
          <w:lang w:val="it-IT"/>
        </w:rPr>
      </w:pPr>
      <w:r w:rsidRPr="006E2E98">
        <w:rPr>
          <w:snapToGrid w:val="0"/>
          <w:lang w:val="it-IT"/>
        </w:rPr>
        <w:t>id-MDTPLMNList</w:t>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bookmarkStart w:id="4250" w:name="_Hlk31885127"/>
      <w:r w:rsidRPr="006E2E98">
        <w:rPr>
          <w:snapToGrid w:val="0"/>
          <w:lang w:val="it-IT"/>
        </w:rPr>
        <w:t>ProtocolIE-ID</w:t>
      </w:r>
      <w:bookmarkEnd w:id="4250"/>
      <w:r w:rsidRPr="006E2E98">
        <w:rPr>
          <w:snapToGrid w:val="0"/>
          <w:lang w:val="it-IT"/>
        </w:rPr>
        <w:t xml:space="preserve"> ::= </w:t>
      </w:r>
      <w:r>
        <w:rPr>
          <w:snapToGrid w:val="0"/>
          <w:lang w:val="it-IT"/>
        </w:rPr>
        <w:t>225</w:t>
      </w:r>
    </w:p>
    <w:p w14:paraId="51FC1A01" w14:textId="77777777" w:rsidR="00F1021B" w:rsidRPr="009354E2" w:rsidRDefault="00F1021B" w:rsidP="00F1021B">
      <w:pPr>
        <w:pStyle w:val="PL"/>
        <w:rPr>
          <w:snapToGrid w:val="0"/>
          <w:lang w:val="it-IT"/>
        </w:rPr>
      </w:pPr>
      <w:r w:rsidRPr="009354E2">
        <w:rPr>
          <w:snapToGrid w:val="0"/>
          <w:lang w:val="it-IT"/>
        </w:rPr>
        <w:t>id-TraceCollectionEntityURI</w:t>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t>ProtocolIE-ID ::= 226</w:t>
      </w:r>
    </w:p>
    <w:p w14:paraId="4F7E77AC" w14:textId="77777777" w:rsidR="00F1021B" w:rsidRPr="009354E2" w:rsidRDefault="00F1021B" w:rsidP="00F1021B">
      <w:pPr>
        <w:pStyle w:val="PL"/>
        <w:rPr>
          <w:snapToGrid w:val="0"/>
          <w:lang w:val="it-IT"/>
        </w:rPr>
      </w:pPr>
      <w:r w:rsidRPr="009354E2">
        <w:rPr>
          <w:rFonts w:hint="eastAsia"/>
          <w:snapToGrid w:val="0"/>
          <w:lang w:val="it-IT"/>
        </w:rPr>
        <w:t>id-UERadioCapabilityID</w:t>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snapToGrid w:val="0"/>
          <w:lang w:val="it-IT"/>
        </w:rPr>
        <w:t>ProtocolIE-ID ::=</w:t>
      </w:r>
      <w:r w:rsidRPr="009354E2">
        <w:rPr>
          <w:rFonts w:hint="eastAsia"/>
          <w:snapToGrid w:val="0"/>
          <w:lang w:val="it-IT"/>
        </w:rPr>
        <w:t xml:space="preserve"> </w:t>
      </w:r>
      <w:r w:rsidRPr="009354E2">
        <w:rPr>
          <w:snapToGrid w:val="0"/>
          <w:lang w:val="it-IT"/>
        </w:rPr>
        <w:t>227</w:t>
      </w:r>
    </w:p>
    <w:p w14:paraId="41C1DD1F" w14:textId="77777777" w:rsidR="00F1021B" w:rsidRPr="009354E2" w:rsidRDefault="00F1021B" w:rsidP="00F1021B">
      <w:pPr>
        <w:pStyle w:val="PL"/>
        <w:rPr>
          <w:snapToGrid w:val="0"/>
          <w:lang w:val="it-IT"/>
        </w:rPr>
      </w:pPr>
      <w:r w:rsidRPr="009354E2">
        <w:rPr>
          <w:snapToGrid w:val="0"/>
          <w:lang w:val="it-IT"/>
        </w:rPr>
        <w:t>id-CSI-RSTransmissionIndication</w:t>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t>ProtocolIE-ID ::= 228</w:t>
      </w:r>
    </w:p>
    <w:p w14:paraId="454CCDB8" w14:textId="77777777" w:rsidR="00F1021B" w:rsidRPr="00B22C47" w:rsidRDefault="00F1021B" w:rsidP="00F1021B">
      <w:pPr>
        <w:pStyle w:val="PL"/>
        <w:rPr>
          <w:lang w:eastAsia="zh-CN"/>
        </w:rPr>
      </w:pPr>
      <w:r w:rsidRPr="00B22C47">
        <w:t>id-</w:t>
      </w:r>
      <w:r>
        <w:rPr>
          <w:rFonts w:hint="eastAsia"/>
          <w:snapToGrid w:val="0"/>
          <w:lang w:eastAsia="zh-CN"/>
        </w:rPr>
        <w:t>SNTriggered</w:t>
      </w:r>
      <w:r>
        <w:rPr>
          <w:rFonts w:hint="eastAsia"/>
          <w:lang w:eastAsia="zh-CN"/>
        </w:rPr>
        <w:t xml:space="preserve">  </w:t>
      </w:r>
      <w:r w:rsidRPr="00B22C47">
        <w:tab/>
      </w:r>
      <w:r w:rsidRPr="00B22C47">
        <w:tab/>
      </w:r>
      <w:r>
        <w:tab/>
      </w:r>
      <w:r w:rsidRPr="00B22C47">
        <w:tab/>
      </w:r>
      <w:r w:rsidRPr="00B22C47">
        <w:tab/>
      </w:r>
      <w:r w:rsidRPr="00B22C47">
        <w:tab/>
      </w:r>
      <w:r w:rsidRPr="00B22C47">
        <w:tab/>
      </w:r>
      <w:r w:rsidRPr="00B22C47">
        <w:tab/>
      </w:r>
      <w:r w:rsidRPr="00B22C47">
        <w:tab/>
      </w:r>
      <w:r w:rsidRPr="00B22C47">
        <w:tab/>
      </w:r>
      <w:r w:rsidRPr="00B22C47">
        <w:tab/>
      </w:r>
      <w:r w:rsidRPr="00B22C47">
        <w:tab/>
      </w:r>
      <w:r w:rsidRPr="00B22C47">
        <w:tab/>
      </w:r>
      <w:r w:rsidRPr="00B22C47">
        <w:tab/>
      </w:r>
      <w:r w:rsidRPr="00B22C47">
        <w:tab/>
      </w:r>
      <w:r w:rsidRPr="00B22C47">
        <w:tab/>
      </w:r>
      <w:r w:rsidRPr="00B22C47">
        <w:tab/>
      </w:r>
      <w:r w:rsidRPr="00B22C47">
        <w:tab/>
      </w:r>
      <w:r w:rsidRPr="00B22C47">
        <w:tab/>
      </w:r>
      <w:r w:rsidRPr="00B22C47">
        <w:tab/>
      </w:r>
      <w:r w:rsidRPr="00B22C47">
        <w:tab/>
        <w:t xml:space="preserve">ProtocolIE-ID ::= </w:t>
      </w:r>
      <w:r>
        <w:rPr>
          <w:lang w:eastAsia="zh-CN"/>
        </w:rPr>
        <w:t>229</w:t>
      </w:r>
    </w:p>
    <w:p w14:paraId="2E7CF56B" w14:textId="77777777" w:rsidR="00F1021B" w:rsidRDefault="00F1021B" w:rsidP="00F1021B">
      <w:pPr>
        <w:pStyle w:val="PL"/>
        <w:rPr>
          <w:noProof w:val="0"/>
          <w:snapToGrid w:val="0"/>
          <w:lang w:eastAsia="zh-CN"/>
        </w:rPr>
      </w:pPr>
      <w:r w:rsidRPr="00FD0425">
        <w:rPr>
          <w:noProof w:val="0"/>
          <w:snapToGrid w:val="0"/>
          <w:lang w:eastAsia="zh-CN"/>
        </w:rPr>
        <w:t>id-</w:t>
      </w:r>
      <w:r>
        <w:rPr>
          <w:noProof w:val="0"/>
          <w:snapToGrid w:val="0"/>
          <w:lang w:eastAsia="zh-CN"/>
        </w:rPr>
        <w:t>DLCarrier</w:t>
      </w:r>
      <w:r w:rsidRPr="00276839">
        <w:rPr>
          <w:noProof w:val="0"/>
          <w:snapToGrid w:val="0"/>
          <w:lang w:eastAsia="zh-CN"/>
        </w:rPr>
        <w:t>List</w:t>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sidRPr="00FD0425">
        <w:rPr>
          <w:snapToGrid w:val="0"/>
        </w:rPr>
        <w:tab/>
      </w:r>
      <w:r>
        <w:rPr>
          <w:snapToGrid w:val="0"/>
        </w:rPr>
        <w:t>ProtocolIE-ID ::= 230</w:t>
      </w:r>
    </w:p>
    <w:p w14:paraId="0ADFE117" w14:textId="77777777" w:rsidR="00F1021B" w:rsidRPr="00473E54" w:rsidRDefault="00F1021B" w:rsidP="00F1021B">
      <w:pPr>
        <w:pStyle w:val="PL"/>
        <w:rPr>
          <w:snapToGrid w:val="0"/>
        </w:rPr>
      </w:pPr>
      <w:r w:rsidRPr="00D561E8">
        <w:rPr>
          <w:snapToGrid w:val="0"/>
        </w:rPr>
        <w:t>id-Extended</w:t>
      </w:r>
      <w:r>
        <w:rPr>
          <w:snapToGrid w:val="0"/>
        </w:rPr>
        <w:t>TAI</w:t>
      </w:r>
      <w:r w:rsidRPr="00D561E8">
        <w:rPr>
          <w:snapToGrid w:val="0"/>
        </w:rPr>
        <w:t>SliceSupportList</w:t>
      </w:r>
      <w:r w:rsidRPr="00D561E8">
        <w:rPr>
          <w:snapToGrid w:val="0"/>
        </w:rPr>
        <w:tab/>
      </w:r>
      <w:r w:rsidRPr="00D561E8">
        <w:rPr>
          <w:snapToGrid w:val="0"/>
        </w:rPr>
        <w:tab/>
      </w:r>
      <w:r w:rsidRPr="00D561E8">
        <w:rPr>
          <w:snapToGrid w:val="0"/>
        </w:rPr>
        <w:tab/>
      </w:r>
      <w:r w:rsidRPr="00D561E8">
        <w:rPr>
          <w:snapToGrid w:val="0"/>
        </w:rPr>
        <w:tab/>
      </w:r>
      <w:r w:rsidRPr="00D561E8">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561E8">
        <w:rPr>
          <w:snapToGrid w:val="0"/>
        </w:rPr>
        <w:t xml:space="preserve">ProtocolIE-ID ::= </w:t>
      </w:r>
      <w:r>
        <w:rPr>
          <w:snapToGrid w:val="0"/>
        </w:rPr>
        <w:t>231</w:t>
      </w:r>
    </w:p>
    <w:p w14:paraId="49CAF351" w14:textId="77777777" w:rsidR="00F1021B" w:rsidRDefault="00F1021B" w:rsidP="00F1021B">
      <w:pPr>
        <w:pStyle w:val="PL"/>
        <w:rPr>
          <w:snapToGrid w:val="0"/>
        </w:rPr>
      </w:pPr>
      <w:r w:rsidRPr="009354E2">
        <w:rPr>
          <w:snapToGrid w:val="0"/>
        </w:rPr>
        <w:t>id-cellAssistanceInfo-EUTRA</w:t>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t>ProtocolIE-ID ::= 232</w:t>
      </w:r>
    </w:p>
    <w:p w14:paraId="09E53A9A" w14:textId="77777777" w:rsidR="00F1021B" w:rsidRPr="009354E2" w:rsidRDefault="00F1021B" w:rsidP="00F1021B">
      <w:pPr>
        <w:pStyle w:val="PL"/>
      </w:pPr>
    </w:p>
    <w:p w14:paraId="3A05E70F" w14:textId="77777777" w:rsidR="00F1021B" w:rsidRPr="00FD0425" w:rsidRDefault="00F1021B" w:rsidP="00F1021B">
      <w:pPr>
        <w:pStyle w:val="PL"/>
        <w:rPr>
          <w:snapToGrid w:val="0"/>
        </w:rPr>
      </w:pPr>
    </w:p>
    <w:p w14:paraId="0F7DFE5F" w14:textId="77777777" w:rsidR="00F1021B" w:rsidRPr="00FD0425" w:rsidRDefault="00F1021B" w:rsidP="00F1021B">
      <w:pPr>
        <w:pStyle w:val="PL"/>
        <w:rPr>
          <w:snapToGrid w:val="0"/>
        </w:rPr>
      </w:pPr>
      <w:r w:rsidRPr="00FD0425">
        <w:rPr>
          <w:snapToGrid w:val="0"/>
        </w:rPr>
        <w:t>END</w:t>
      </w:r>
    </w:p>
    <w:p w14:paraId="6F9446C5" w14:textId="77777777" w:rsidR="00F1021B" w:rsidRPr="00FD0425" w:rsidRDefault="00F1021B" w:rsidP="00F1021B">
      <w:pPr>
        <w:pStyle w:val="PL"/>
        <w:rPr>
          <w:noProof w:val="0"/>
          <w:snapToGrid w:val="0"/>
        </w:rPr>
      </w:pPr>
      <w:r w:rsidRPr="00FD0425">
        <w:rPr>
          <w:noProof w:val="0"/>
          <w:snapToGrid w:val="0"/>
        </w:rPr>
        <w:lastRenderedPageBreak/>
        <w:t>-- ASN1STOP</w:t>
      </w:r>
    </w:p>
    <w:p w14:paraId="266BDF9D" w14:textId="77777777" w:rsidR="00F1021B" w:rsidRPr="00FD0425" w:rsidRDefault="00F1021B" w:rsidP="00F1021B">
      <w:pPr>
        <w:pStyle w:val="PL"/>
        <w:rPr>
          <w:noProof w:val="0"/>
          <w:snapToGrid w:val="0"/>
        </w:rPr>
      </w:pPr>
    </w:p>
    <w:p w14:paraId="136E612E" w14:textId="77777777" w:rsidR="00F1021B" w:rsidRPr="00FD0425" w:rsidRDefault="00F1021B" w:rsidP="00F1021B">
      <w:pPr>
        <w:pStyle w:val="Heading3"/>
      </w:pPr>
      <w:bookmarkStart w:id="4251" w:name="_Toc20955411"/>
      <w:bookmarkStart w:id="4252" w:name="_Toc29991619"/>
      <w:bookmarkStart w:id="4253" w:name="_Toc36556022"/>
      <w:bookmarkStart w:id="4254" w:name="_Toc44497807"/>
      <w:bookmarkStart w:id="4255" w:name="_Toc45108194"/>
      <w:bookmarkStart w:id="4256" w:name="_Toc45901814"/>
      <w:r w:rsidRPr="00FD0425">
        <w:t>9.3.8</w:t>
      </w:r>
      <w:r w:rsidRPr="00FD0425">
        <w:tab/>
        <w:t>Container definitions</w:t>
      </w:r>
      <w:bookmarkEnd w:id="4251"/>
      <w:bookmarkEnd w:id="4252"/>
      <w:bookmarkEnd w:id="4253"/>
      <w:bookmarkEnd w:id="4254"/>
      <w:bookmarkEnd w:id="4255"/>
      <w:bookmarkEnd w:id="4256"/>
    </w:p>
    <w:p w14:paraId="0C92DEB5" w14:textId="77777777" w:rsidR="00F1021B" w:rsidRPr="00FD0425" w:rsidRDefault="00F1021B" w:rsidP="00F1021B">
      <w:pPr>
        <w:pStyle w:val="PL"/>
        <w:rPr>
          <w:noProof w:val="0"/>
          <w:snapToGrid w:val="0"/>
        </w:rPr>
      </w:pPr>
      <w:r w:rsidRPr="00FD0425">
        <w:rPr>
          <w:noProof w:val="0"/>
          <w:snapToGrid w:val="0"/>
        </w:rPr>
        <w:t>-- ASN1START</w:t>
      </w:r>
    </w:p>
    <w:p w14:paraId="797673AF" w14:textId="77777777" w:rsidR="00F1021B" w:rsidRPr="00FD0425" w:rsidRDefault="00F1021B" w:rsidP="00F1021B">
      <w:pPr>
        <w:pStyle w:val="PL"/>
        <w:rPr>
          <w:snapToGrid w:val="0"/>
        </w:rPr>
      </w:pPr>
      <w:r w:rsidRPr="00FD0425">
        <w:rPr>
          <w:snapToGrid w:val="0"/>
        </w:rPr>
        <w:t>-- **************************************************************</w:t>
      </w:r>
    </w:p>
    <w:p w14:paraId="5040E7AD" w14:textId="77777777" w:rsidR="00F1021B" w:rsidRPr="00FD0425" w:rsidRDefault="00F1021B" w:rsidP="00F1021B">
      <w:pPr>
        <w:pStyle w:val="PL"/>
        <w:rPr>
          <w:snapToGrid w:val="0"/>
        </w:rPr>
      </w:pPr>
      <w:r w:rsidRPr="00FD0425">
        <w:rPr>
          <w:snapToGrid w:val="0"/>
        </w:rPr>
        <w:t>--</w:t>
      </w:r>
    </w:p>
    <w:p w14:paraId="6504AF49" w14:textId="77777777" w:rsidR="00F1021B" w:rsidRPr="00FD0425" w:rsidRDefault="00F1021B" w:rsidP="00F1021B">
      <w:pPr>
        <w:pStyle w:val="PL"/>
        <w:rPr>
          <w:snapToGrid w:val="0"/>
        </w:rPr>
      </w:pPr>
      <w:r w:rsidRPr="00FD0425">
        <w:rPr>
          <w:snapToGrid w:val="0"/>
        </w:rPr>
        <w:t>-- Container definitions</w:t>
      </w:r>
    </w:p>
    <w:p w14:paraId="7FC582BF" w14:textId="77777777" w:rsidR="00F1021B" w:rsidRPr="00FD0425" w:rsidRDefault="00F1021B" w:rsidP="00F1021B">
      <w:pPr>
        <w:pStyle w:val="PL"/>
        <w:rPr>
          <w:snapToGrid w:val="0"/>
        </w:rPr>
      </w:pPr>
      <w:r w:rsidRPr="00FD0425">
        <w:rPr>
          <w:snapToGrid w:val="0"/>
        </w:rPr>
        <w:t>--</w:t>
      </w:r>
    </w:p>
    <w:p w14:paraId="5735C38F" w14:textId="77777777" w:rsidR="00F1021B" w:rsidRPr="00FD0425" w:rsidRDefault="00F1021B" w:rsidP="00F1021B">
      <w:pPr>
        <w:pStyle w:val="PL"/>
        <w:rPr>
          <w:snapToGrid w:val="0"/>
        </w:rPr>
      </w:pPr>
      <w:r w:rsidRPr="00FD0425">
        <w:rPr>
          <w:snapToGrid w:val="0"/>
        </w:rPr>
        <w:t>-- **************************************************************</w:t>
      </w:r>
    </w:p>
    <w:p w14:paraId="449C2DA0" w14:textId="77777777" w:rsidR="00F1021B" w:rsidRPr="00FD0425" w:rsidRDefault="00F1021B" w:rsidP="00F1021B">
      <w:pPr>
        <w:pStyle w:val="PL"/>
        <w:rPr>
          <w:snapToGrid w:val="0"/>
        </w:rPr>
      </w:pPr>
    </w:p>
    <w:p w14:paraId="368F2373" w14:textId="77777777" w:rsidR="00F1021B" w:rsidRPr="00FD0425" w:rsidRDefault="00F1021B" w:rsidP="00F1021B">
      <w:pPr>
        <w:pStyle w:val="PL"/>
        <w:rPr>
          <w:snapToGrid w:val="0"/>
        </w:rPr>
      </w:pPr>
      <w:r w:rsidRPr="00FD0425">
        <w:rPr>
          <w:snapToGrid w:val="0"/>
        </w:rPr>
        <w:t>XnAP-Containers {</w:t>
      </w:r>
    </w:p>
    <w:p w14:paraId="2C4FC1D4" w14:textId="77777777" w:rsidR="00F1021B" w:rsidRPr="00FD0425" w:rsidRDefault="00F1021B" w:rsidP="00F1021B">
      <w:pPr>
        <w:pStyle w:val="PL"/>
        <w:rPr>
          <w:snapToGrid w:val="0"/>
        </w:rPr>
      </w:pPr>
      <w:r w:rsidRPr="00FD0425">
        <w:rPr>
          <w:snapToGrid w:val="0"/>
        </w:rPr>
        <w:t>itu-t (0) identified-organization (4) etsi (0) mobileDomain (0)</w:t>
      </w:r>
    </w:p>
    <w:p w14:paraId="0ACBADB2" w14:textId="77777777" w:rsidR="00F1021B" w:rsidRPr="00FD0425" w:rsidRDefault="00F1021B" w:rsidP="00F1021B">
      <w:pPr>
        <w:pStyle w:val="PL"/>
        <w:rPr>
          <w:snapToGrid w:val="0"/>
        </w:rPr>
      </w:pPr>
      <w:r w:rsidRPr="00FD0425">
        <w:rPr>
          <w:snapToGrid w:val="0"/>
        </w:rPr>
        <w:t>ngran-access (22) modules (3) xnap (2) version1 (1) xnap-Containers (5) }</w:t>
      </w:r>
    </w:p>
    <w:p w14:paraId="42D34AAC" w14:textId="77777777" w:rsidR="00F1021B" w:rsidRPr="00FD0425" w:rsidRDefault="00F1021B" w:rsidP="00F1021B">
      <w:pPr>
        <w:pStyle w:val="PL"/>
        <w:rPr>
          <w:snapToGrid w:val="0"/>
        </w:rPr>
      </w:pPr>
    </w:p>
    <w:p w14:paraId="3EE48D7D" w14:textId="77777777" w:rsidR="00F1021B" w:rsidRPr="00FD0425" w:rsidRDefault="00F1021B" w:rsidP="00F1021B">
      <w:pPr>
        <w:pStyle w:val="PL"/>
        <w:rPr>
          <w:snapToGrid w:val="0"/>
        </w:rPr>
      </w:pPr>
      <w:r w:rsidRPr="00FD0425">
        <w:rPr>
          <w:snapToGrid w:val="0"/>
        </w:rPr>
        <w:t>DEFINITIONS AUTOMATIC TAGS ::=</w:t>
      </w:r>
    </w:p>
    <w:p w14:paraId="6114C88E" w14:textId="77777777" w:rsidR="00F1021B" w:rsidRPr="00FD0425" w:rsidRDefault="00F1021B" w:rsidP="00F1021B">
      <w:pPr>
        <w:pStyle w:val="PL"/>
        <w:rPr>
          <w:snapToGrid w:val="0"/>
        </w:rPr>
      </w:pPr>
    </w:p>
    <w:p w14:paraId="755EC8BF" w14:textId="77777777" w:rsidR="00F1021B" w:rsidRPr="00FD0425" w:rsidRDefault="00F1021B" w:rsidP="00F1021B">
      <w:pPr>
        <w:pStyle w:val="PL"/>
        <w:rPr>
          <w:snapToGrid w:val="0"/>
        </w:rPr>
      </w:pPr>
      <w:r w:rsidRPr="00FD0425">
        <w:rPr>
          <w:snapToGrid w:val="0"/>
        </w:rPr>
        <w:t>BEGIN</w:t>
      </w:r>
    </w:p>
    <w:p w14:paraId="50484D6F" w14:textId="77777777" w:rsidR="00F1021B" w:rsidRPr="00FD0425" w:rsidRDefault="00F1021B" w:rsidP="00F1021B">
      <w:pPr>
        <w:pStyle w:val="PL"/>
        <w:rPr>
          <w:snapToGrid w:val="0"/>
        </w:rPr>
      </w:pPr>
    </w:p>
    <w:p w14:paraId="00CF7385" w14:textId="77777777" w:rsidR="00F1021B" w:rsidRPr="00FD0425" w:rsidRDefault="00F1021B" w:rsidP="00F1021B">
      <w:pPr>
        <w:pStyle w:val="PL"/>
        <w:rPr>
          <w:snapToGrid w:val="0"/>
        </w:rPr>
      </w:pPr>
      <w:r w:rsidRPr="00FD0425">
        <w:rPr>
          <w:snapToGrid w:val="0"/>
        </w:rPr>
        <w:t>-- **************************************************************</w:t>
      </w:r>
    </w:p>
    <w:p w14:paraId="318F60C7" w14:textId="77777777" w:rsidR="00F1021B" w:rsidRPr="00FD0425" w:rsidRDefault="00F1021B" w:rsidP="00F1021B">
      <w:pPr>
        <w:pStyle w:val="PL"/>
        <w:rPr>
          <w:snapToGrid w:val="0"/>
        </w:rPr>
      </w:pPr>
      <w:r w:rsidRPr="00FD0425">
        <w:rPr>
          <w:snapToGrid w:val="0"/>
        </w:rPr>
        <w:t>--</w:t>
      </w:r>
    </w:p>
    <w:p w14:paraId="64807341" w14:textId="77777777" w:rsidR="00F1021B" w:rsidRPr="00FD0425" w:rsidRDefault="00F1021B" w:rsidP="00F1021B">
      <w:pPr>
        <w:pStyle w:val="PL"/>
        <w:rPr>
          <w:snapToGrid w:val="0"/>
        </w:rPr>
      </w:pPr>
      <w:r w:rsidRPr="00FD0425">
        <w:rPr>
          <w:snapToGrid w:val="0"/>
        </w:rPr>
        <w:t>-- IE parameter types from other modules.</w:t>
      </w:r>
    </w:p>
    <w:p w14:paraId="2ED27C76" w14:textId="77777777" w:rsidR="00F1021B" w:rsidRPr="00FD0425" w:rsidRDefault="00F1021B" w:rsidP="00F1021B">
      <w:pPr>
        <w:pStyle w:val="PL"/>
        <w:rPr>
          <w:snapToGrid w:val="0"/>
        </w:rPr>
      </w:pPr>
      <w:r w:rsidRPr="00FD0425">
        <w:rPr>
          <w:snapToGrid w:val="0"/>
        </w:rPr>
        <w:t>--</w:t>
      </w:r>
    </w:p>
    <w:p w14:paraId="5BFD95FB" w14:textId="77777777" w:rsidR="00F1021B" w:rsidRPr="00FD0425" w:rsidRDefault="00F1021B" w:rsidP="00F1021B">
      <w:pPr>
        <w:pStyle w:val="PL"/>
        <w:rPr>
          <w:snapToGrid w:val="0"/>
        </w:rPr>
      </w:pPr>
      <w:r w:rsidRPr="00FD0425">
        <w:rPr>
          <w:snapToGrid w:val="0"/>
        </w:rPr>
        <w:t>-- **************************************************************</w:t>
      </w:r>
    </w:p>
    <w:p w14:paraId="2A6F933B" w14:textId="77777777" w:rsidR="00F1021B" w:rsidRPr="00FD0425" w:rsidRDefault="00F1021B" w:rsidP="00F1021B">
      <w:pPr>
        <w:pStyle w:val="PL"/>
        <w:rPr>
          <w:snapToGrid w:val="0"/>
        </w:rPr>
      </w:pPr>
    </w:p>
    <w:p w14:paraId="156FF822" w14:textId="77777777" w:rsidR="00F1021B" w:rsidRPr="00FD0425" w:rsidRDefault="00F1021B" w:rsidP="00F1021B">
      <w:pPr>
        <w:pStyle w:val="PL"/>
        <w:rPr>
          <w:snapToGrid w:val="0"/>
        </w:rPr>
      </w:pPr>
      <w:r w:rsidRPr="00FD0425">
        <w:rPr>
          <w:snapToGrid w:val="0"/>
        </w:rPr>
        <w:t>IMPORTS</w:t>
      </w:r>
    </w:p>
    <w:p w14:paraId="038EDE96" w14:textId="77777777" w:rsidR="00F1021B" w:rsidRPr="00FD0425" w:rsidRDefault="00F1021B" w:rsidP="00F1021B">
      <w:pPr>
        <w:pStyle w:val="PL"/>
        <w:rPr>
          <w:snapToGrid w:val="0"/>
        </w:rPr>
      </w:pPr>
      <w:r w:rsidRPr="00FD0425">
        <w:rPr>
          <w:snapToGrid w:val="0"/>
        </w:rPr>
        <w:tab/>
        <w:t>maxPrivateIEs,</w:t>
      </w:r>
    </w:p>
    <w:p w14:paraId="1AFDD6BE" w14:textId="77777777" w:rsidR="00F1021B" w:rsidRPr="00FD0425" w:rsidRDefault="00F1021B" w:rsidP="00F1021B">
      <w:pPr>
        <w:pStyle w:val="PL"/>
        <w:rPr>
          <w:snapToGrid w:val="0"/>
        </w:rPr>
      </w:pPr>
      <w:r w:rsidRPr="00FD0425">
        <w:rPr>
          <w:snapToGrid w:val="0"/>
        </w:rPr>
        <w:tab/>
        <w:t>maxProtocolExtensions,</w:t>
      </w:r>
    </w:p>
    <w:p w14:paraId="1723FDFC" w14:textId="77777777" w:rsidR="00F1021B" w:rsidRPr="00FD0425" w:rsidRDefault="00F1021B" w:rsidP="00F1021B">
      <w:pPr>
        <w:pStyle w:val="PL"/>
        <w:rPr>
          <w:snapToGrid w:val="0"/>
        </w:rPr>
      </w:pPr>
      <w:r w:rsidRPr="00FD0425">
        <w:rPr>
          <w:snapToGrid w:val="0"/>
        </w:rPr>
        <w:tab/>
        <w:t>maxProtocolIEs,</w:t>
      </w:r>
    </w:p>
    <w:p w14:paraId="5AD3608C" w14:textId="77777777" w:rsidR="00F1021B" w:rsidRPr="00FD0425" w:rsidRDefault="00F1021B" w:rsidP="00F1021B">
      <w:pPr>
        <w:pStyle w:val="PL"/>
        <w:rPr>
          <w:snapToGrid w:val="0"/>
        </w:rPr>
      </w:pPr>
      <w:r w:rsidRPr="00FD0425">
        <w:rPr>
          <w:snapToGrid w:val="0"/>
        </w:rPr>
        <w:tab/>
        <w:t>Criticality,</w:t>
      </w:r>
    </w:p>
    <w:p w14:paraId="7A2BB6F1" w14:textId="77777777" w:rsidR="00F1021B" w:rsidRPr="00FD0425" w:rsidRDefault="00F1021B" w:rsidP="00F1021B">
      <w:pPr>
        <w:pStyle w:val="PL"/>
        <w:rPr>
          <w:snapToGrid w:val="0"/>
        </w:rPr>
      </w:pPr>
      <w:r w:rsidRPr="00FD0425">
        <w:rPr>
          <w:snapToGrid w:val="0"/>
        </w:rPr>
        <w:tab/>
        <w:t>Presence,</w:t>
      </w:r>
    </w:p>
    <w:p w14:paraId="7A1644D1" w14:textId="77777777" w:rsidR="00F1021B" w:rsidRPr="00FD0425" w:rsidRDefault="00F1021B" w:rsidP="00F1021B">
      <w:pPr>
        <w:pStyle w:val="PL"/>
        <w:rPr>
          <w:snapToGrid w:val="0"/>
        </w:rPr>
      </w:pPr>
      <w:r w:rsidRPr="00FD0425">
        <w:rPr>
          <w:snapToGrid w:val="0"/>
        </w:rPr>
        <w:tab/>
        <w:t>PrivateIE-ID,</w:t>
      </w:r>
    </w:p>
    <w:p w14:paraId="435AFD23" w14:textId="77777777" w:rsidR="00F1021B" w:rsidRPr="00FD0425" w:rsidRDefault="00F1021B" w:rsidP="00F1021B">
      <w:pPr>
        <w:pStyle w:val="PL"/>
        <w:rPr>
          <w:snapToGrid w:val="0"/>
        </w:rPr>
      </w:pPr>
      <w:r w:rsidRPr="00FD0425">
        <w:rPr>
          <w:snapToGrid w:val="0"/>
        </w:rPr>
        <w:tab/>
        <w:t>ProtocolIE-ID</w:t>
      </w:r>
      <w:r w:rsidRPr="00FD0425">
        <w:rPr>
          <w:snapToGrid w:val="0"/>
        </w:rPr>
        <w:tab/>
      </w:r>
    </w:p>
    <w:p w14:paraId="14AE0142" w14:textId="77777777" w:rsidR="00F1021B" w:rsidRPr="00FD0425" w:rsidRDefault="00F1021B" w:rsidP="00F1021B">
      <w:pPr>
        <w:pStyle w:val="PL"/>
        <w:rPr>
          <w:snapToGrid w:val="0"/>
        </w:rPr>
      </w:pPr>
      <w:r w:rsidRPr="00FD0425">
        <w:rPr>
          <w:snapToGrid w:val="0"/>
        </w:rPr>
        <w:t>FROM XnAP-CommonDataTypes;</w:t>
      </w:r>
    </w:p>
    <w:p w14:paraId="7272F6C6" w14:textId="77777777" w:rsidR="00F1021B" w:rsidRPr="00FD0425" w:rsidRDefault="00F1021B" w:rsidP="00F1021B">
      <w:pPr>
        <w:pStyle w:val="PL"/>
        <w:rPr>
          <w:snapToGrid w:val="0"/>
        </w:rPr>
      </w:pPr>
    </w:p>
    <w:p w14:paraId="3F71F3CE" w14:textId="77777777" w:rsidR="00F1021B" w:rsidRPr="00FD0425" w:rsidRDefault="00F1021B" w:rsidP="00F1021B">
      <w:pPr>
        <w:pStyle w:val="PL"/>
        <w:rPr>
          <w:snapToGrid w:val="0"/>
        </w:rPr>
      </w:pPr>
      <w:r w:rsidRPr="00FD0425">
        <w:rPr>
          <w:snapToGrid w:val="0"/>
        </w:rPr>
        <w:t>-- **************************************************************</w:t>
      </w:r>
    </w:p>
    <w:p w14:paraId="11A2F2A4" w14:textId="77777777" w:rsidR="00F1021B" w:rsidRPr="00FD0425" w:rsidRDefault="00F1021B" w:rsidP="00F1021B">
      <w:pPr>
        <w:pStyle w:val="PL"/>
        <w:rPr>
          <w:snapToGrid w:val="0"/>
        </w:rPr>
      </w:pPr>
      <w:r w:rsidRPr="00FD0425">
        <w:rPr>
          <w:snapToGrid w:val="0"/>
        </w:rPr>
        <w:t>--</w:t>
      </w:r>
    </w:p>
    <w:p w14:paraId="33433806" w14:textId="77777777" w:rsidR="00F1021B" w:rsidRPr="00FD0425" w:rsidRDefault="00F1021B" w:rsidP="00F1021B">
      <w:pPr>
        <w:pStyle w:val="PL"/>
        <w:outlineLvl w:val="3"/>
        <w:rPr>
          <w:snapToGrid w:val="0"/>
        </w:rPr>
      </w:pPr>
      <w:r w:rsidRPr="00FD0425">
        <w:rPr>
          <w:snapToGrid w:val="0"/>
        </w:rPr>
        <w:t>-- Class Definition for Protocol IEs</w:t>
      </w:r>
    </w:p>
    <w:p w14:paraId="34C90BBB" w14:textId="77777777" w:rsidR="00F1021B" w:rsidRPr="00FD0425" w:rsidRDefault="00F1021B" w:rsidP="00F1021B">
      <w:pPr>
        <w:pStyle w:val="PL"/>
        <w:rPr>
          <w:snapToGrid w:val="0"/>
        </w:rPr>
      </w:pPr>
      <w:r w:rsidRPr="00FD0425">
        <w:rPr>
          <w:snapToGrid w:val="0"/>
        </w:rPr>
        <w:t>--</w:t>
      </w:r>
    </w:p>
    <w:p w14:paraId="1FD3DEB3" w14:textId="77777777" w:rsidR="00F1021B" w:rsidRPr="00FD0425" w:rsidRDefault="00F1021B" w:rsidP="00F1021B">
      <w:pPr>
        <w:pStyle w:val="PL"/>
        <w:rPr>
          <w:snapToGrid w:val="0"/>
        </w:rPr>
      </w:pPr>
      <w:r w:rsidRPr="00FD0425">
        <w:rPr>
          <w:snapToGrid w:val="0"/>
        </w:rPr>
        <w:t>-- **************************************************************</w:t>
      </w:r>
    </w:p>
    <w:p w14:paraId="1E1343BC" w14:textId="77777777" w:rsidR="00F1021B" w:rsidRPr="00FD0425" w:rsidRDefault="00F1021B" w:rsidP="00F1021B">
      <w:pPr>
        <w:pStyle w:val="PL"/>
        <w:rPr>
          <w:snapToGrid w:val="0"/>
        </w:rPr>
      </w:pPr>
    </w:p>
    <w:p w14:paraId="641A3A71" w14:textId="77777777" w:rsidR="00F1021B" w:rsidRPr="00FD0425" w:rsidRDefault="00F1021B" w:rsidP="00F1021B">
      <w:pPr>
        <w:pStyle w:val="PL"/>
        <w:rPr>
          <w:snapToGrid w:val="0"/>
        </w:rPr>
      </w:pPr>
      <w:r w:rsidRPr="00FD0425">
        <w:rPr>
          <w:snapToGrid w:val="0"/>
        </w:rPr>
        <w:t>XNAP-PROTOCOL-IES ::= CLASS {</w:t>
      </w:r>
    </w:p>
    <w:p w14:paraId="5D40F543" w14:textId="77777777" w:rsidR="00F1021B" w:rsidRPr="00FD0425" w:rsidRDefault="00F1021B" w:rsidP="00F1021B">
      <w:pPr>
        <w:pStyle w:val="PL"/>
        <w:rPr>
          <w:snapToGrid w:val="0"/>
        </w:rPr>
      </w:pPr>
      <w:r w:rsidRPr="00FD0425">
        <w:rPr>
          <w:snapToGrid w:val="0"/>
        </w:rPr>
        <w:tab/>
        <w:t>&amp;id</w:t>
      </w:r>
      <w:r w:rsidRPr="00FD0425">
        <w:rPr>
          <w:snapToGrid w:val="0"/>
        </w:rPr>
        <w:tab/>
      </w:r>
      <w:r w:rsidRPr="00FD0425">
        <w:rPr>
          <w:snapToGrid w:val="0"/>
        </w:rPr>
        <w:tab/>
      </w:r>
      <w:r w:rsidRPr="00FD0425">
        <w:rPr>
          <w:snapToGrid w:val="0"/>
        </w:rPr>
        <w:tab/>
      </w:r>
      <w:r w:rsidRPr="00FD0425">
        <w:rPr>
          <w:snapToGrid w:val="0"/>
        </w:rPr>
        <w:tab/>
        <w:t xml:space="preserve">ProtocolIE-ID </w:t>
      </w:r>
      <w:r w:rsidRPr="00FD0425">
        <w:rPr>
          <w:snapToGrid w:val="0"/>
        </w:rPr>
        <w:tab/>
      </w:r>
      <w:r w:rsidRPr="00FD0425">
        <w:rPr>
          <w:snapToGrid w:val="0"/>
        </w:rPr>
        <w:tab/>
      </w:r>
      <w:r w:rsidRPr="00FD0425">
        <w:rPr>
          <w:snapToGrid w:val="0"/>
        </w:rPr>
        <w:tab/>
        <w:t>UNIQUE,</w:t>
      </w:r>
    </w:p>
    <w:p w14:paraId="200E00FB" w14:textId="77777777" w:rsidR="00F1021B" w:rsidRPr="00FD0425" w:rsidRDefault="00F1021B" w:rsidP="00F1021B">
      <w:pPr>
        <w:pStyle w:val="PL"/>
        <w:rPr>
          <w:snapToGrid w:val="0"/>
        </w:rPr>
      </w:pPr>
      <w:r w:rsidRPr="00FD0425">
        <w:rPr>
          <w:snapToGrid w:val="0"/>
        </w:rPr>
        <w:tab/>
        <w:t>&amp;criticality</w:t>
      </w:r>
      <w:r w:rsidRPr="00FD0425">
        <w:rPr>
          <w:snapToGrid w:val="0"/>
        </w:rPr>
        <w:tab/>
        <w:t>Criticality,</w:t>
      </w:r>
    </w:p>
    <w:p w14:paraId="54485767" w14:textId="77777777" w:rsidR="00F1021B" w:rsidRPr="00FD0425" w:rsidRDefault="00F1021B" w:rsidP="00F1021B">
      <w:pPr>
        <w:pStyle w:val="PL"/>
        <w:rPr>
          <w:snapToGrid w:val="0"/>
        </w:rPr>
      </w:pPr>
      <w:r w:rsidRPr="00FD0425">
        <w:rPr>
          <w:snapToGrid w:val="0"/>
        </w:rPr>
        <w:tab/>
        <w:t>&amp;Value,</w:t>
      </w:r>
    </w:p>
    <w:p w14:paraId="764DE96D" w14:textId="77777777" w:rsidR="00F1021B" w:rsidRPr="00FD0425" w:rsidRDefault="00F1021B" w:rsidP="00F1021B">
      <w:pPr>
        <w:pStyle w:val="PL"/>
        <w:rPr>
          <w:snapToGrid w:val="0"/>
        </w:rPr>
      </w:pPr>
      <w:r w:rsidRPr="00FD0425">
        <w:rPr>
          <w:snapToGrid w:val="0"/>
        </w:rPr>
        <w:tab/>
        <w:t>&amp;presence</w:t>
      </w:r>
      <w:r w:rsidRPr="00FD0425">
        <w:rPr>
          <w:snapToGrid w:val="0"/>
        </w:rPr>
        <w:tab/>
      </w:r>
      <w:r w:rsidRPr="00FD0425">
        <w:rPr>
          <w:snapToGrid w:val="0"/>
        </w:rPr>
        <w:tab/>
        <w:t>Presence</w:t>
      </w:r>
    </w:p>
    <w:p w14:paraId="2600E0BA" w14:textId="77777777" w:rsidR="00F1021B" w:rsidRPr="00FD0425" w:rsidRDefault="00F1021B" w:rsidP="00F1021B">
      <w:pPr>
        <w:pStyle w:val="PL"/>
        <w:rPr>
          <w:snapToGrid w:val="0"/>
        </w:rPr>
      </w:pPr>
      <w:r w:rsidRPr="00FD0425">
        <w:rPr>
          <w:snapToGrid w:val="0"/>
        </w:rPr>
        <w:t>}</w:t>
      </w:r>
    </w:p>
    <w:p w14:paraId="0ABA093A" w14:textId="77777777" w:rsidR="00F1021B" w:rsidRPr="00FD0425" w:rsidRDefault="00F1021B" w:rsidP="00F1021B">
      <w:pPr>
        <w:pStyle w:val="PL"/>
        <w:rPr>
          <w:snapToGrid w:val="0"/>
        </w:rPr>
      </w:pPr>
      <w:r w:rsidRPr="00FD0425">
        <w:rPr>
          <w:snapToGrid w:val="0"/>
        </w:rPr>
        <w:t>WITH SYNTAX {</w:t>
      </w:r>
    </w:p>
    <w:p w14:paraId="1E00BEC1" w14:textId="77777777" w:rsidR="00F1021B" w:rsidRPr="00FD0425" w:rsidRDefault="00F1021B" w:rsidP="00F1021B">
      <w:pPr>
        <w:pStyle w:val="PL"/>
        <w:rPr>
          <w:snapToGrid w:val="0"/>
        </w:rPr>
      </w:pPr>
      <w:r w:rsidRPr="00FD0425">
        <w:rPr>
          <w:snapToGrid w:val="0"/>
        </w:rPr>
        <w:tab/>
        <w:t>ID</w:t>
      </w:r>
      <w:r w:rsidRPr="00FD0425">
        <w:rPr>
          <w:snapToGrid w:val="0"/>
        </w:rPr>
        <w:tab/>
      </w:r>
      <w:r w:rsidRPr="00FD0425">
        <w:rPr>
          <w:snapToGrid w:val="0"/>
        </w:rPr>
        <w:tab/>
      </w:r>
      <w:r w:rsidRPr="00FD0425">
        <w:rPr>
          <w:snapToGrid w:val="0"/>
        </w:rPr>
        <w:tab/>
      </w:r>
      <w:r w:rsidRPr="00FD0425">
        <w:rPr>
          <w:snapToGrid w:val="0"/>
        </w:rPr>
        <w:tab/>
        <w:t>&amp;id</w:t>
      </w:r>
    </w:p>
    <w:p w14:paraId="1DA2ACEF" w14:textId="77777777" w:rsidR="00F1021B" w:rsidRPr="00FD0425" w:rsidRDefault="00F1021B" w:rsidP="00F1021B">
      <w:pPr>
        <w:pStyle w:val="PL"/>
        <w:rPr>
          <w:snapToGrid w:val="0"/>
        </w:rPr>
      </w:pPr>
      <w:r w:rsidRPr="00FD0425">
        <w:rPr>
          <w:snapToGrid w:val="0"/>
        </w:rPr>
        <w:tab/>
        <w:t>CRITICALITY</w:t>
      </w:r>
      <w:r w:rsidRPr="00FD0425">
        <w:rPr>
          <w:snapToGrid w:val="0"/>
        </w:rPr>
        <w:tab/>
      </w:r>
      <w:r w:rsidRPr="00FD0425">
        <w:rPr>
          <w:snapToGrid w:val="0"/>
        </w:rPr>
        <w:tab/>
        <w:t>&amp;criticality</w:t>
      </w:r>
    </w:p>
    <w:p w14:paraId="04D116DB" w14:textId="77777777" w:rsidR="00F1021B" w:rsidRPr="00FD0425" w:rsidRDefault="00F1021B" w:rsidP="00F1021B">
      <w:pPr>
        <w:pStyle w:val="PL"/>
        <w:rPr>
          <w:snapToGrid w:val="0"/>
        </w:rPr>
      </w:pPr>
      <w:r w:rsidRPr="00FD0425">
        <w:rPr>
          <w:snapToGrid w:val="0"/>
        </w:rPr>
        <w:tab/>
        <w:t>TYPE</w:t>
      </w:r>
      <w:r w:rsidRPr="00FD0425">
        <w:rPr>
          <w:snapToGrid w:val="0"/>
        </w:rPr>
        <w:tab/>
      </w:r>
      <w:r w:rsidRPr="00FD0425">
        <w:rPr>
          <w:snapToGrid w:val="0"/>
        </w:rPr>
        <w:tab/>
      </w:r>
      <w:r w:rsidRPr="00FD0425">
        <w:rPr>
          <w:snapToGrid w:val="0"/>
        </w:rPr>
        <w:tab/>
        <w:t>&amp;Value</w:t>
      </w:r>
    </w:p>
    <w:p w14:paraId="646694B7" w14:textId="77777777" w:rsidR="00F1021B" w:rsidRPr="00FD0425" w:rsidRDefault="00F1021B" w:rsidP="00F1021B">
      <w:pPr>
        <w:pStyle w:val="PL"/>
        <w:rPr>
          <w:snapToGrid w:val="0"/>
        </w:rPr>
      </w:pPr>
      <w:r w:rsidRPr="00FD0425">
        <w:rPr>
          <w:snapToGrid w:val="0"/>
        </w:rPr>
        <w:lastRenderedPageBreak/>
        <w:tab/>
        <w:t>PRESENCE</w:t>
      </w:r>
      <w:r w:rsidRPr="00FD0425">
        <w:rPr>
          <w:snapToGrid w:val="0"/>
        </w:rPr>
        <w:tab/>
      </w:r>
      <w:r w:rsidRPr="00FD0425">
        <w:rPr>
          <w:snapToGrid w:val="0"/>
        </w:rPr>
        <w:tab/>
        <w:t>&amp;presence</w:t>
      </w:r>
    </w:p>
    <w:p w14:paraId="4E64236B" w14:textId="77777777" w:rsidR="00F1021B" w:rsidRPr="00FD0425" w:rsidRDefault="00F1021B" w:rsidP="00F1021B">
      <w:pPr>
        <w:pStyle w:val="PL"/>
        <w:rPr>
          <w:snapToGrid w:val="0"/>
        </w:rPr>
      </w:pPr>
      <w:r w:rsidRPr="00FD0425">
        <w:rPr>
          <w:snapToGrid w:val="0"/>
        </w:rPr>
        <w:t>}</w:t>
      </w:r>
    </w:p>
    <w:p w14:paraId="72AFB222" w14:textId="77777777" w:rsidR="00F1021B" w:rsidRPr="00FD0425" w:rsidRDefault="00F1021B" w:rsidP="00F1021B">
      <w:pPr>
        <w:pStyle w:val="PL"/>
        <w:rPr>
          <w:snapToGrid w:val="0"/>
        </w:rPr>
      </w:pPr>
    </w:p>
    <w:p w14:paraId="5951C2A1" w14:textId="77777777" w:rsidR="00F1021B" w:rsidRPr="00FD0425" w:rsidRDefault="00F1021B" w:rsidP="00F1021B">
      <w:pPr>
        <w:pStyle w:val="PL"/>
        <w:rPr>
          <w:snapToGrid w:val="0"/>
        </w:rPr>
      </w:pPr>
      <w:r w:rsidRPr="00FD0425">
        <w:rPr>
          <w:snapToGrid w:val="0"/>
        </w:rPr>
        <w:t>-- **************************************************************</w:t>
      </w:r>
    </w:p>
    <w:p w14:paraId="30A47321" w14:textId="77777777" w:rsidR="00F1021B" w:rsidRPr="00FD0425" w:rsidRDefault="00F1021B" w:rsidP="00F1021B">
      <w:pPr>
        <w:pStyle w:val="PL"/>
        <w:rPr>
          <w:snapToGrid w:val="0"/>
        </w:rPr>
      </w:pPr>
      <w:r w:rsidRPr="00FD0425">
        <w:rPr>
          <w:snapToGrid w:val="0"/>
        </w:rPr>
        <w:t>--</w:t>
      </w:r>
    </w:p>
    <w:p w14:paraId="2FE18E42" w14:textId="77777777" w:rsidR="00F1021B" w:rsidRPr="00FD0425" w:rsidRDefault="00F1021B" w:rsidP="00F1021B">
      <w:pPr>
        <w:pStyle w:val="PL"/>
        <w:outlineLvl w:val="3"/>
        <w:rPr>
          <w:snapToGrid w:val="0"/>
        </w:rPr>
      </w:pPr>
      <w:r w:rsidRPr="00FD0425">
        <w:rPr>
          <w:snapToGrid w:val="0"/>
        </w:rPr>
        <w:t>-- Class Definition for Protocol IE pairs</w:t>
      </w:r>
    </w:p>
    <w:p w14:paraId="7B1B4893" w14:textId="77777777" w:rsidR="00F1021B" w:rsidRPr="00FD0425" w:rsidRDefault="00F1021B" w:rsidP="00F1021B">
      <w:pPr>
        <w:pStyle w:val="PL"/>
        <w:rPr>
          <w:snapToGrid w:val="0"/>
        </w:rPr>
      </w:pPr>
      <w:r w:rsidRPr="00FD0425">
        <w:rPr>
          <w:snapToGrid w:val="0"/>
        </w:rPr>
        <w:t>--</w:t>
      </w:r>
    </w:p>
    <w:p w14:paraId="60BC1DFF" w14:textId="77777777" w:rsidR="00F1021B" w:rsidRPr="00FD0425" w:rsidRDefault="00F1021B" w:rsidP="00F1021B">
      <w:pPr>
        <w:pStyle w:val="PL"/>
        <w:rPr>
          <w:snapToGrid w:val="0"/>
        </w:rPr>
      </w:pPr>
      <w:r w:rsidRPr="00FD0425">
        <w:rPr>
          <w:snapToGrid w:val="0"/>
        </w:rPr>
        <w:t>-- **************************************************************</w:t>
      </w:r>
    </w:p>
    <w:p w14:paraId="2BD79D60" w14:textId="77777777" w:rsidR="00F1021B" w:rsidRPr="00FD0425" w:rsidRDefault="00F1021B" w:rsidP="00F1021B">
      <w:pPr>
        <w:pStyle w:val="PL"/>
        <w:rPr>
          <w:snapToGrid w:val="0"/>
        </w:rPr>
      </w:pPr>
    </w:p>
    <w:p w14:paraId="09BD2845" w14:textId="77777777" w:rsidR="00F1021B" w:rsidRPr="00FD0425" w:rsidRDefault="00F1021B" w:rsidP="00F1021B">
      <w:pPr>
        <w:pStyle w:val="PL"/>
        <w:rPr>
          <w:snapToGrid w:val="0"/>
        </w:rPr>
      </w:pPr>
      <w:r w:rsidRPr="00FD0425">
        <w:rPr>
          <w:snapToGrid w:val="0"/>
        </w:rPr>
        <w:t>XNAP-PROTOCOL-IES-PAIR ::= CLASS {</w:t>
      </w:r>
    </w:p>
    <w:p w14:paraId="38BEA1FA" w14:textId="77777777" w:rsidR="00F1021B" w:rsidRPr="00FD0425" w:rsidRDefault="00F1021B" w:rsidP="00F1021B">
      <w:pPr>
        <w:pStyle w:val="PL"/>
        <w:rPr>
          <w:snapToGrid w:val="0"/>
        </w:rPr>
      </w:pPr>
      <w:r w:rsidRPr="00FD0425">
        <w:rPr>
          <w:snapToGrid w:val="0"/>
        </w:rPr>
        <w:tab/>
        <w:t>&amp;id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ProtocolIE-ID </w:t>
      </w:r>
      <w:r w:rsidRPr="00FD0425">
        <w:rPr>
          <w:snapToGrid w:val="0"/>
        </w:rPr>
        <w:tab/>
      </w:r>
      <w:r w:rsidRPr="00FD0425">
        <w:rPr>
          <w:snapToGrid w:val="0"/>
        </w:rPr>
        <w:tab/>
        <w:t>UNIQUE,</w:t>
      </w:r>
    </w:p>
    <w:p w14:paraId="0458D588" w14:textId="77777777" w:rsidR="00F1021B" w:rsidRPr="00FD0425" w:rsidRDefault="00F1021B" w:rsidP="00F1021B">
      <w:pPr>
        <w:pStyle w:val="PL"/>
        <w:rPr>
          <w:snapToGrid w:val="0"/>
        </w:rPr>
      </w:pPr>
      <w:r w:rsidRPr="00FD0425">
        <w:rPr>
          <w:snapToGrid w:val="0"/>
        </w:rPr>
        <w:tab/>
        <w:t>&amp;firstCriticality</w:t>
      </w:r>
      <w:r w:rsidRPr="00FD0425">
        <w:rPr>
          <w:snapToGrid w:val="0"/>
        </w:rPr>
        <w:tab/>
      </w:r>
      <w:r w:rsidRPr="00FD0425">
        <w:rPr>
          <w:snapToGrid w:val="0"/>
        </w:rPr>
        <w:tab/>
        <w:t>Criticality,</w:t>
      </w:r>
    </w:p>
    <w:p w14:paraId="5F04707C" w14:textId="77777777" w:rsidR="00F1021B" w:rsidRPr="00FD0425" w:rsidRDefault="00F1021B" w:rsidP="00F1021B">
      <w:pPr>
        <w:pStyle w:val="PL"/>
        <w:rPr>
          <w:snapToGrid w:val="0"/>
        </w:rPr>
      </w:pPr>
      <w:r w:rsidRPr="00FD0425">
        <w:rPr>
          <w:snapToGrid w:val="0"/>
        </w:rPr>
        <w:tab/>
        <w:t>&amp;FirstValue,</w:t>
      </w:r>
    </w:p>
    <w:p w14:paraId="485C3A16" w14:textId="77777777" w:rsidR="00F1021B" w:rsidRPr="00FD0425" w:rsidRDefault="00F1021B" w:rsidP="00F1021B">
      <w:pPr>
        <w:pStyle w:val="PL"/>
        <w:rPr>
          <w:snapToGrid w:val="0"/>
        </w:rPr>
      </w:pPr>
      <w:r w:rsidRPr="00FD0425">
        <w:rPr>
          <w:snapToGrid w:val="0"/>
        </w:rPr>
        <w:tab/>
        <w:t>&amp;secondCriticality</w:t>
      </w:r>
      <w:r w:rsidRPr="00FD0425">
        <w:rPr>
          <w:snapToGrid w:val="0"/>
        </w:rPr>
        <w:tab/>
      </w:r>
      <w:r w:rsidRPr="00FD0425">
        <w:rPr>
          <w:snapToGrid w:val="0"/>
        </w:rPr>
        <w:tab/>
        <w:t>Criticality,</w:t>
      </w:r>
    </w:p>
    <w:p w14:paraId="152D2D32" w14:textId="77777777" w:rsidR="00F1021B" w:rsidRPr="00FD0425" w:rsidRDefault="00F1021B" w:rsidP="00F1021B">
      <w:pPr>
        <w:pStyle w:val="PL"/>
        <w:rPr>
          <w:snapToGrid w:val="0"/>
        </w:rPr>
      </w:pPr>
      <w:r w:rsidRPr="00FD0425">
        <w:rPr>
          <w:snapToGrid w:val="0"/>
        </w:rPr>
        <w:tab/>
        <w:t>&amp;SecondValue,</w:t>
      </w:r>
    </w:p>
    <w:p w14:paraId="012B8A6B" w14:textId="77777777" w:rsidR="00F1021B" w:rsidRPr="00FD0425" w:rsidRDefault="00F1021B" w:rsidP="00F1021B">
      <w:pPr>
        <w:pStyle w:val="PL"/>
        <w:rPr>
          <w:snapToGrid w:val="0"/>
        </w:rPr>
      </w:pPr>
      <w:r w:rsidRPr="00FD0425">
        <w:rPr>
          <w:snapToGrid w:val="0"/>
        </w:rPr>
        <w:tab/>
        <w:t>&amp;presence</w:t>
      </w:r>
      <w:r w:rsidRPr="00FD0425">
        <w:rPr>
          <w:snapToGrid w:val="0"/>
        </w:rPr>
        <w:tab/>
      </w:r>
      <w:r w:rsidRPr="00FD0425">
        <w:rPr>
          <w:snapToGrid w:val="0"/>
        </w:rPr>
        <w:tab/>
      </w:r>
      <w:r w:rsidRPr="00FD0425">
        <w:rPr>
          <w:snapToGrid w:val="0"/>
        </w:rPr>
        <w:tab/>
      </w:r>
      <w:r w:rsidRPr="00FD0425">
        <w:rPr>
          <w:snapToGrid w:val="0"/>
        </w:rPr>
        <w:tab/>
        <w:t>Presence</w:t>
      </w:r>
    </w:p>
    <w:p w14:paraId="7E69E7A2" w14:textId="77777777" w:rsidR="00F1021B" w:rsidRPr="00FD0425" w:rsidRDefault="00F1021B" w:rsidP="00F1021B">
      <w:pPr>
        <w:pStyle w:val="PL"/>
        <w:rPr>
          <w:snapToGrid w:val="0"/>
        </w:rPr>
      </w:pPr>
      <w:r w:rsidRPr="00FD0425">
        <w:rPr>
          <w:snapToGrid w:val="0"/>
        </w:rPr>
        <w:t>}</w:t>
      </w:r>
    </w:p>
    <w:p w14:paraId="3FE83DF8" w14:textId="77777777" w:rsidR="00F1021B" w:rsidRPr="00FD0425" w:rsidRDefault="00F1021B" w:rsidP="00F1021B">
      <w:pPr>
        <w:pStyle w:val="PL"/>
        <w:rPr>
          <w:snapToGrid w:val="0"/>
        </w:rPr>
      </w:pPr>
      <w:r w:rsidRPr="00FD0425">
        <w:rPr>
          <w:snapToGrid w:val="0"/>
        </w:rPr>
        <w:t>WITH SYNTAX {</w:t>
      </w:r>
    </w:p>
    <w:p w14:paraId="4B9E2BBC" w14:textId="77777777" w:rsidR="00F1021B" w:rsidRPr="00FD0425" w:rsidRDefault="00F1021B" w:rsidP="00F1021B">
      <w:pPr>
        <w:pStyle w:val="PL"/>
        <w:rPr>
          <w:snapToGrid w:val="0"/>
        </w:rPr>
      </w:pPr>
      <w:r w:rsidRPr="00FD0425">
        <w:rPr>
          <w:snapToGrid w:val="0"/>
        </w:rPr>
        <w:tab/>
        <w:t>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&amp;id</w:t>
      </w:r>
    </w:p>
    <w:p w14:paraId="0E00A092" w14:textId="77777777" w:rsidR="00F1021B" w:rsidRPr="00FD0425" w:rsidRDefault="00F1021B" w:rsidP="00F1021B">
      <w:pPr>
        <w:pStyle w:val="PL"/>
        <w:rPr>
          <w:snapToGrid w:val="0"/>
        </w:rPr>
      </w:pPr>
      <w:r w:rsidRPr="00FD0425">
        <w:rPr>
          <w:snapToGrid w:val="0"/>
        </w:rPr>
        <w:tab/>
        <w:t xml:space="preserve">FIRST CRITICALITY </w:t>
      </w:r>
      <w:r w:rsidRPr="00FD0425">
        <w:rPr>
          <w:snapToGrid w:val="0"/>
        </w:rPr>
        <w:tab/>
      </w:r>
      <w:r w:rsidRPr="00FD0425">
        <w:rPr>
          <w:snapToGrid w:val="0"/>
        </w:rPr>
        <w:tab/>
        <w:t>&amp;firstCriticality</w:t>
      </w:r>
    </w:p>
    <w:p w14:paraId="491CA946" w14:textId="77777777" w:rsidR="00F1021B" w:rsidRPr="00FD0425" w:rsidRDefault="00F1021B" w:rsidP="00F1021B">
      <w:pPr>
        <w:pStyle w:val="PL"/>
        <w:rPr>
          <w:snapToGrid w:val="0"/>
        </w:rPr>
      </w:pPr>
      <w:r w:rsidRPr="00FD0425">
        <w:rPr>
          <w:snapToGrid w:val="0"/>
        </w:rPr>
        <w:tab/>
        <w:t>FIRST TYPE</w:t>
      </w:r>
      <w:r w:rsidRPr="00FD0425">
        <w:rPr>
          <w:snapToGrid w:val="0"/>
        </w:rPr>
        <w:tab/>
      </w:r>
      <w:r w:rsidRPr="00FD0425">
        <w:rPr>
          <w:snapToGrid w:val="0"/>
        </w:rPr>
        <w:tab/>
      </w:r>
      <w:r w:rsidRPr="00FD0425">
        <w:rPr>
          <w:snapToGrid w:val="0"/>
        </w:rPr>
        <w:tab/>
      </w:r>
      <w:r w:rsidRPr="00FD0425">
        <w:rPr>
          <w:snapToGrid w:val="0"/>
        </w:rPr>
        <w:tab/>
        <w:t>&amp;FirstValue</w:t>
      </w:r>
    </w:p>
    <w:p w14:paraId="6B96D106" w14:textId="77777777" w:rsidR="00F1021B" w:rsidRPr="00FD0425" w:rsidRDefault="00F1021B" w:rsidP="00F1021B">
      <w:pPr>
        <w:pStyle w:val="PL"/>
        <w:rPr>
          <w:snapToGrid w:val="0"/>
        </w:rPr>
      </w:pPr>
      <w:r w:rsidRPr="00FD0425">
        <w:rPr>
          <w:snapToGrid w:val="0"/>
        </w:rPr>
        <w:tab/>
        <w:t xml:space="preserve">SECOND CRITICALITY </w:t>
      </w:r>
      <w:r w:rsidRPr="00FD0425">
        <w:rPr>
          <w:snapToGrid w:val="0"/>
        </w:rPr>
        <w:tab/>
      </w:r>
      <w:r w:rsidRPr="00FD0425">
        <w:rPr>
          <w:snapToGrid w:val="0"/>
        </w:rPr>
        <w:tab/>
        <w:t>&amp;secondCriticality</w:t>
      </w:r>
    </w:p>
    <w:p w14:paraId="13DDB0EB" w14:textId="77777777" w:rsidR="00F1021B" w:rsidRPr="00FD0425" w:rsidRDefault="00F1021B" w:rsidP="00F1021B">
      <w:pPr>
        <w:pStyle w:val="PL"/>
        <w:rPr>
          <w:snapToGrid w:val="0"/>
        </w:rPr>
      </w:pPr>
      <w:r w:rsidRPr="00FD0425">
        <w:rPr>
          <w:snapToGrid w:val="0"/>
        </w:rPr>
        <w:tab/>
        <w:t>SECOND TYPE</w:t>
      </w:r>
      <w:r w:rsidRPr="00FD0425">
        <w:rPr>
          <w:snapToGrid w:val="0"/>
        </w:rPr>
        <w:tab/>
      </w:r>
      <w:r w:rsidRPr="00FD0425">
        <w:rPr>
          <w:snapToGrid w:val="0"/>
        </w:rPr>
        <w:tab/>
      </w:r>
      <w:r w:rsidRPr="00FD0425">
        <w:rPr>
          <w:snapToGrid w:val="0"/>
        </w:rPr>
        <w:tab/>
      </w:r>
      <w:r w:rsidRPr="00FD0425">
        <w:rPr>
          <w:snapToGrid w:val="0"/>
        </w:rPr>
        <w:tab/>
        <w:t>&amp;SecondValue</w:t>
      </w:r>
    </w:p>
    <w:p w14:paraId="3AD8E3D7" w14:textId="77777777" w:rsidR="00F1021B" w:rsidRPr="00FD0425" w:rsidRDefault="00F1021B" w:rsidP="00F1021B">
      <w:pPr>
        <w:pStyle w:val="PL"/>
        <w:rPr>
          <w:snapToGrid w:val="0"/>
        </w:rPr>
      </w:pPr>
      <w:r w:rsidRPr="00FD0425">
        <w:rPr>
          <w:snapToGrid w:val="0"/>
        </w:rPr>
        <w:tab/>
        <w:t>PRESENCE</w:t>
      </w:r>
      <w:r w:rsidRPr="00FD0425">
        <w:rPr>
          <w:snapToGrid w:val="0"/>
        </w:rPr>
        <w:tab/>
      </w:r>
      <w:r w:rsidRPr="00FD0425">
        <w:rPr>
          <w:snapToGrid w:val="0"/>
        </w:rPr>
        <w:tab/>
      </w:r>
      <w:r w:rsidRPr="00FD0425">
        <w:rPr>
          <w:snapToGrid w:val="0"/>
        </w:rPr>
        <w:tab/>
      </w:r>
      <w:r w:rsidRPr="00FD0425">
        <w:rPr>
          <w:snapToGrid w:val="0"/>
        </w:rPr>
        <w:tab/>
        <w:t>&amp;presence</w:t>
      </w:r>
    </w:p>
    <w:p w14:paraId="2DA978FC" w14:textId="77777777" w:rsidR="00F1021B" w:rsidRPr="00FD0425" w:rsidRDefault="00F1021B" w:rsidP="00F1021B">
      <w:pPr>
        <w:pStyle w:val="PL"/>
        <w:rPr>
          <w:snapToGrid w:val="0"/>
        </w:rPr>
      </w:pPr>
      <w:r w:rsidRPr="00FD0425">
        <w:rPr>
          <w:snapToGrid w:val="0"/>
        </w:rPr>
        <w:t>}</w:t>
      </w:r>
    </w:p>
    <w:p w14:paraId="59933922" w14:textId="77777777" w:rsidR="00F1021B" w:rsidRPr="00FD0425" w:rsidRDefault="00F1021B" w:rsidP="00F1021B">
      <w:pPr>
        <w:pStyle w:val="PL"/>
        <w:rPr>
          <w:snapToGrid w:val="0"/>
        </w:rPr>
      </w:pPr>
    </w:p>
    <w:p w14:paraId="0003A22D" w14:textId="77777777" w:rsidR="00F1021B" w:rsidRPr="00FD0425" w:rsidRDefault="00F1021B" w:rsidP="00F1021B">
      <w:pPr>
        <w:pStyle w:val="PL"/>
        <w:rPr>
          <w:snapToGrid w:val="0"/>
        </w:rPr>
      </w:pPr>
      <w:r w:rsidRPr="00FD0425">
        <w:rPr>
          <w:snapToGrid w:val="0"/>
        </w:rPr>
        <w:t>-- **************************************************************</w:t>
      </w:r>
    </w:p>
    <w:p w14:paraId="26713D24" w14:textId="77777777" w:rsidR="00F1021B" w:rsidRPr="00FD0425" w:rsidRDefault="00F1021B" w:rsidP="00F1021B">
      <w:pPr>
        <w:pStyle w:val="PL"/>
        <w:rPr>
          <w:snapToGrid w:val="0"/>
        </w:rPr>
      </w:pPr>
      <w:r w:rsidRPr="00FD0425">
        <w:rPr>
          <w:snapToGrid w:val="0"/>
        </w:rPr>
        <w:t>--</w:t>
      </w:r>
    </w:p>
    <w:p w14:paraId="614348AC" w14:textId="77777777" w:rsidR="00F1021B" w:rsidRPr="00FD0425" w:rsidRDefault="00F1021B" w:rsidP="00F1021B">
      <w:pPr>
        <w:pStyle w:val="PL"/>
        <w:outlineLvl w:val="3"/>
        <w:rPr>
          <w:snapToGrid w:val="0"/>
        </w:rPr>
      </w:pPr>
      <w:r w:rsidRPr="00FD0425">
        <w:rPr>
          <w:snapToGrid w:val="0"/>
        </w:rPr>
        <w:t>-- Class Definition for Protocol Extensions</w:t>
      </w:r>
    </w:p>
    <w:p w14:paraId="6D47D7CB" w14:textId="77777777" w:rsidR="00F1021B" w:rsidRPr="00FD0425" w:rsidRDefault="00F1021B" w:rsidP="00F1021B">
      <w:pPr>
        <w:pStyle w:val="PL"/>
        <w:rPr>
          <w:snapToGrid w:val="0"/>
        </w:rPr>
      </w:pPr>
      <w:r w:rsidRPr="00FD0425">
        <w:rPr>
          <w:snapToGrid w:val="0"/>
        </w:rPr>
        <w:t>--</w:t>
      </w:r>
    </w:p>
    <w:p w14:paraId="782E7F14" w14:textId="77777777" w:rsidR="00F1021B" w:rsidRPr="00FD0425" w:rsidRDefault="00F1021B" w:rsidP="00F1021B">
      <w:pPr>
        <w:pStyle w:val="PL"/>
        <w:rPr>
          <w:snapToGrid w:val="0"/>
        </w:rPr>
      </w:pPr>
      <w:r w:rsidRPr="00FD0425">
        <w:rPr>
          <w:snapToGrid w:val="0"/>
        </w:rPr>
        <w:t>-- **************************************************************</w:t>
      </w:r>
    </w:p>
    <w:p w14:paraId="2ACE17AE" w14:textId="77777777" w:rsidR="00F1021B" w:rsidRPr="00FD0425" w:rsidRDefault="00F1021B" w:rsidP="00F1021B">
      <w:pPr>
        <w:pStyle w:val="PL"/>
        <w:rPr>
          <w:snapToGrid w:val="0"/>
        </w:rPr>
      </w:pPr>
    </w:p>
    <w:p w14:paraId="3F6F39F7" w14:textId="77777777" w:rsidR="00F1021B" w:rsidRPr="00FD0425" w:rsidRDefault="00F1021B" w:rsidP="00F1021B">
      <w:pPr>
        <w:pStyle w:val="PL"/>
        <w:rPr>
          <w:snapToGrid w:val="0"/>
        </w:rPr>
      </w:pPr>
      <w:r w:rsidRPr="00FD0425">
        <w:rPr>
          <w:snapToGrid w:val="0"/>
        </w:rPr>
        <w:t>XNAP-PROTOCOL-EXTENSION ::= CLASS {</w:t>
      </w:r>
    </w:p>
    <w:p w14:paraId="290F84B6" w14:textId="77777777" w:rsidR="00F1021B" w:rsidRPr="00FD0425" w:rsidRDefault="00F1021B" w:rsidP="00F1021B">
      <w:pPr>
        <w:pStyle w:val="PL"/>
        <w:rPr>
          <w:snapToGrid w:val="0"/>
        </w:rPr>
      </w:pPr>
      <w:r w:rsidRPr="00FD0425">
        <w:rPr>
          <w:snapToGrid w:val="0"/>
        </w:rPr>
        <w:tab/>
        <w:t>&amp;id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ProtocolIE-ID </w:t>
      </w:r>
      <w:r w:rsidRPr="00FD0425">
        <w:rPr>
          <w:snapToGrid w:val="0"/>
        </w:rPr>
        <w:tab/>
      </w:r>
      <w:r w:rsidRPr="00FD0425">
        <w:rPr>
          <w:snapToGrid w:val="0"/>
        </w:rPr>
        <w:tab/>
        <w:t>UNIQUE,</w:t>
      </w:r>
    </w:p>
    <w:p w14:paraId="5362F4A3" w14:textId="77777777" w:rsidR="00F1021B" w:rsidRPr="00FD0425" w:rsidRDefault="00F1021B" w:rsidP="00F1021B">
      <w:pPr>
        <w:pStyle w:val="PL"/>
        <w:rPr>
          <w:snapToGrid w:val="0"/>
        </w:rPr>
      </w:pPr>
      <w:r w:rsidRPr="00FD0425">
        <w:rPr>
          <w:snapToGrid w:val="0"/>
        </w:rPr>
        <w:tab/>
        <w:t>&amp;criticality</w:t>
      </w:r>
      <w:r w:rsidRPr="00FD0425">
        <w:rPr>
          <w:snapToGrid w:val="0"/>
        </w:rPr>
        <w:tab/>
      </w:r>
      <w:r w:rsidRPr="00FD0425">
        <w:rPr>
          <w:snapToGrid w:val="0"/>
        </w:rPr>
        <w:tab/>
        <w:t>Criticality,</w:t>
      </w:r>
    </w:p>
    <w:p w14:paraId="164FE5BD" w14:textId="77777777" w:rsidR="00F1021B" w:rsidRPr="00FD0425" w:rsidRDefault="00F1021B" w:rsidP="00F1021B">
      <w:pPr>
        <w:pStyle w:val="PL"/>
        <w:rPr>
          <w:snapToGrid w:val="0"/>
        </w:rPr>
      </w:pPr>
      <w:r w:rsidRPr="00FD0425">
        <w:rPr>
          <w:snapToGrid w:val="0"/>
        </w:rPr>
        <w:tab/>
        <w:t>&amp;Extension,</w:t>
      </w:r>
    </w:p>
    <w:p w14:paraId="122D32F1" w14:textId="77777777" w:rsidR="00F1021B" w:rsidRPr="00FD0425" w:rsidRDefault="00F1021B" w:rsidP="00F1021B">
      <w:pPr>
        <w:pStyle w:val="PL"/>
        <w:rPr>
          <w:snapToGrid w:val="0"/>
        </w:rPr>
      </w:pPr>
      <w:r w:rsidRPr="00FD0425">
        <w:rPr>
          <w:snapToGrid w:val="0"/>
        </w:rPr>
        <w:tab/>
        <w:t>&amp;presence</w:t>
      </w:r>
      <w:r w:rsidRPr="00FD0425">
        <w:rPr>
          <w:snapToGrid w:val="0"/>
        </w:rPr>
        <w:tab/>
      </w:r>
      <w:r w:rsidRPr="00FD0425">
        <w:rPr>
          <w:snapToGrid w:val="0"/>
        </w:rPr>
        <w:tab/>
      </w:r>
      <w:r w:rsidRPr="00FD0425">
        <w:rPr>
          <w:snapToGrid w:val="0"/>
        </w:rPr>
        <w:tab/>
        <w:t>Presence</w:t>
      </w:r>
    </w:p>
    <w:p w14:paraId="6B0812A0" w14:textId="77777777" w:rsidR="00F1021B" w:rsidRPr="00FD0425" w:rsidRDefault="00F1021B" w:rsidP="00F1021B">
      <w:pPr>
        <w:pStyle w:val="PL"/>
        <w:rPr>
          <w:snapToGrid w:val="0"/>
        </w:rPr>
      </w:pPr>
      <w:r w:rsidRPr="00FD0425">
        <w:rPr>
          <w:snapToGrid w:val="0"/>
        </w:rPr>
        <w:t>}</w:t>
      </w:r>
    </w:p>
    <w:p w14:paraId="2FBF847A" w14:textId="77777777" w:rsidR="00F1021B" w:rsidRPr="00FD0425" w:rsidRDefault="00F1021B" w:rsidP="00F1021B">
      <w:pPr>
        <w:pStyle w:val="PL"/>
        <w:rPr>
          <w:snapToGrid w:val="0"/>
        </w:rPr>
      </w:pPr>
      <w:r w:rsidRPr="00FD0425">
        <w:rPr>
          <w:snapToGrid w:val="0"/>
        </w:rPr>
        <w:t>WITH SYNTAX {</w:t>
      </w:r>
    </w:p>
    <w:p w14:paraId="614A1C01" w14:textId="77777777" w:rsidR="00F1021B" w:rsidRPr="00FD0425" w:rsidRDefault="00F1021B" w:rsidP="00F1021B">
      <w:pPr>
        <w:pStyle w:val="PL"/>
        <w:rPr>
          <w:snapToGrid w:val="0"/>
        </w:rPr>
      </w:pPr>
      <w:r w:rsidRPr="00FD0425">
        <w:rPr>
          <w:snapToGrid w:val="0"/>
        </w:rPr>
        <w:tab/>
        <w:t>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&amp;id</w:t>
      </w:r>
    </w:p>
    <w:p w14:paraId="73212A7A" w14:textId="77777777" w:rsidR="00F1021B" w:rsidRPr="00FD0425" w:rsidRDefault="00F1021B" w:rsidP="00F1021B">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t>&amp;criticality</w:t>
      </w:r>
    </w:p>
    <w:p w14:paraId="5A677B89" w14:textId="77777777" w:rsidR="00F1021B" w:rsidRPr="00FD0425" w:rsidRDefault="00F1021B" w:rsidP="00F1021B">
      <w:pPr>
        <w:pStyle w:val="PL"/>
        <w:rPr>
          <w:snapToGrid w:val="0"/>
        </w:rPr>
      </w:pPr>
      <w:r w:rsidRPr="00FD0425">
        <w:rPr>
          <w:snapToGrid w:val="0"/>
        </w:rPr>
        <w:tab/>
        <w:t>EXTENSION</w:t>
      </w:r>
      <w:r w:rsidRPr="00FD0425">
        <w:rPr>
          <w:snapToGrid w:val="0"/>
        </w:rPr>
        <w:tab/>
      </w:r>
      <w:r w:rsidRPr="00FD0425">
        <w:rPr>
          <w:snapToGrid w:val="0"/>
        </w:rPr>
        <w:tab/>
      </w:r>
      <w:r w:rsidRPr="00FD0425">
        <w:rPr>
          <w:snapToGrid w:val="0"/>
        </w:rPr>
        <w:tab/>
        <w:t>&amp;Extension</w:t>
      </w:r>
    </w:p>
    <w:p w14:paraId="4EFB224B" w14:textId="77777777" w:rsidR="00F1021B" w:rsidRPr="00FD0425" w:rsidRDefault="00F1021B" w:rsidP="00F1021B">
      <w:pPr>
        <w:pStyle w:val="PL"/>
        <w:rPr>
          <w:snapToGrid w:val="0"/>
        </w:rPr>
      </w:pPr>
      <w:r w:rsidRPr="00FD0425">
        <w:rPr>
          <w:snapToGrid w:val="0"/>
        </w:rPr>
        <w:tab/>
        <w:t>PRESENCE</w:t>
      </w:r>
      <w:r w:rsidRPr="00FD0425">
        <w:rPr>
          <w:snapToGrid w:val="0"/>
        </w:rPr>
        <w:tab/>
      </w:r>
      <w:r w:rsidRPr="00FD0425">
        <w:rPr>
          <w:snapToGrid w:val="0"/>
        </w:rPr>
        <w:tab/>
      </w:r>
      <w:r w:rsidRPr="00FD0425">
        <w:rPr>
          <w:snapToGrid w:val="0"/>
        </w:rPr>
        <w:tab/>
        <w:t>&amp;presence</w:t>
      </w:r>
    </w:p>
    <w:p w14:paraId="135F63D3" w14:textId="77777777" w:rsidR="00F1021B" w:rsidRPr="00FD0425" w:rsidRDefault="00F1021B" w:rsidP="00F1021B">
      <w:pPr>
        <w:pStyle w:val="PL"/>
        <w:rPr>
          <w:snapToGrid w:val="0"/>
        </w:rPr>
      </w:pPr>
      <w:r w:rsidRPr="00FD0425">
        <w:rPr>
          <w:snapToGrid w:val="0"/>
        </w:rPr>
        <w:t>}</w:t>
      </w:r>
    </w:p>
    <w:p w14:paraId="4D85618E" w14:textId="77777777" w:rsidR="00F1021B" w:rsidRPr="00FD0425" w:rsidRDefault="00F1021B" w:rsidP="00F1021B">
      <w:pPr>
        <w:pStyle w:val="PL"/>
        <w:rPr>
          <w:snapToGrid w:val="0"/>
        </w:rPr>
      </w:pPr>
    </w:p>
    <w:p w14:paraId="10FC5E81" w14:textId="77777777" w:rsidR="00F1021B" w:rsidRPr="00FD0425" w:rsidRDefault="00F1021B" w:rsidP="00F1021B">
      <w:pPr>
        <w:pStyle w:val="PL"/>
        <w:rPr>
          <w:snapToGrid w:val="0"/>
        </w:rPr>
      </w:pPr>
      <w:r w:rsidRPr="00FD0425">
        <w:rPr>
          <w:snapToGrid w:val="0"/>
        </w:rPr>
        <w:t>-- **************************************************************</w:t>
      </w:r>
    </w:p>
    <w:p w14:paraId="3CC22D24" w14:textId="77777777" w:rsidR="00F1021B" w:rsidRPr="00FD0425" w:rsidRDefault="00F1021B" w:rsidP="00F1021B">
      <w:pPr>
        <w:pStyle w:val="PL"/>
        <w:rPr>
          <w:snapToGrid w:val="0"/>
        </w:rPr>
      </w:pPr>
      <w:r w:rsidRPr="00FD0425">
        <w:rPr>
          <w:snapToGrid w:val="0"/>
        </w:rPr>
        <w:t>--</w:t>
      </w:r>
    </w:p>
    <w:p w14:paraId="004A935A" w14:textId="77777777" w:rsidR="00F1021B" w:rsidRPr="00FD0425" w:rsidRDefault="00F1021B" w:rsidP="00F1021B">
      <w:pPr>
        <w:pStyle w:val="PL"/>
        <w:rPr>
          <w:snapToGrid w:val="0"/>
        </w:rPr>
      </w:pPr>
      <w:r w:rsidRPr="00FD0425">
        <w:rPr>
          <w:snapToGrid w:val="0"/>
        </w:rPr>
        <w:t>-- Class Definition for Private IEs</w:t>
      </w:r>
    </w:p>
    <w:p w14:paraId="48038BEF" w14:textId="77777777" w:rsidR="00F1021B" w:rsidRPr="00FD0425" w:rsidRDefault="00F1021B" w:rsidP="00F1021B">
      <w:pPr>
        <w:pStyle w:val="PL"/>
        <w:rPr>
          <w:snapToGrid w:val="0"/>
        </w:rPr>
      </w:pPr>
      <w:r w:rsidRPr="00FD0425">
        <w:rPr>
          <w:snapToGrid w:val="0"/>
        </w:rPr>
        <w:t>--</w:t>
      </w:r>
    </w:p>
    <w:p w14:paraId="4B1C180E" w14:textId="77777777" w:rsidR="00F1021B" w:rsidRPr="00FD0425" w:rsidRDefault="00F1021B" w:rsidP="00F1021B">
      <w:pPr>
        <w:pStyle w:val="PL"/>
        <w:rPr>
          <w:snapToGrid w:val="0"/>
        </w:rPr>
      </w:pPr>
      <w:r w:rsidRPr="00FD0425">
        <w:rPr>
          <w:snapToGrid w:val="0"/>
        </w:rPr>
        <w:t>-- **************************************************************</w:t>
      </w:r>
    </w:p>
    <w:p w14:paraId="0FD3BD36" w14:textId="77777777" w:rsidR="00F1021B" w:rsidRPr="00FD0425" w:rsidRDefault="00F1021B" w:rsidP="00F1021B">
      <w:pPr>
        <w:pStyle w:val="PL"/>
        <w:rPr>
          <w:snapToGrid w:val="0"/>
        </w:rPr>
      </w:pPr>
    </w:p>
    <w:p w14:paraId="490E7837" w14:textId="77777777" w:rsidR="00F1021B" w:rsidRPr="00FD0425" w:rsidRDefault="00F1021B" w:rsidP="00F1021B">
      <w:pPr>
        <w:pStyle w:val="PL"/>
        <w:rPr>
          <w:snapToGrid w:val="0"/>
        </w:rPr>
      </w:pPr>
      <w:r w:rsidRPr="00FD0425">
        <w:rPr>
          <w:snapToGrid w:val="0"/>
        </w:rPr>
        <w:t>XNAP-PRIVATE-IES ::= CLASS {</w:t>
      </w:r>
    </w:p>
    <w:p w14:paraId="4B26A747" w14:textId="77777777" w:rsidR="00F1021B" w:rsidRPr="00FD0425" w:rsidRDefault="00F1021B" w:rsidP="00F1021B">
      <w:pPr>
        <w:pStyle w:val="PL"/>
        <w:rPr>
          <w:snapToGrid w:val="0"/>
        </w:rPr>
      </w:pPr>
      <w:r w:rsidRPr="00FD0425">
        <w:rPr>
          <w:snapToGrid w:val="0"/>
        </w:rPr>
        <w:lastRenderedPageBreak/>
        <w:tab/>
        <w:t>&amp;id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PrivateIE-ID,</w:t>
      </w:r>
    </w:p>
    <w:p w14:paraId="24EC2BB5" w14:textId="77777777" w:rsidR="00F1021B" w:rsidRPr="00FD0425" w:rsidRDefault="00F1021B" w:rsidP="00F1021B">
      <w:pPr>
        <w:pStyle w:val="PL"/>
        <w:rPr>
          <w:snapToGrid w:val="0"/>
        </w:rPr>
      </w:pPr>
      <w:r w:rsidRPr="00FD0425">
        <w:rPr>
          <w:snapToGrid w:val="0"/>
        </w:rPr>
        <w:tab/>
        <w:t>&amp;criticality</w:t>
      </w:r>
      <w:r w:rsidRPr="00FD0425">
        <w:rPr>
          <w:snapToGrid w:val="0"/>
        </w:rPr>
        <w:tab/>
      </w:r>
      <w:r w:rsidRPr="00FD0425">
        <w:rPr>
          <w:snapToGrid w:val="0"/>
        </w:rPr>
        <w:tab/>
        <w:t>Criticality,</w:t>
      </w:r>
    </w:p>
    <w:p w14:paraId="13557B39" w14:textId="77777777" w:rsidR="00F1021B" w:rsidRPr="00FD0425" w:rsidRDefault="00F1021B" w:rsidP="00F1021B">
      <w:pPr>
        <w:pStyle w:val="PL"/>
        <w:rPr>
          <w:snapToGrid w:val="0"/>
        </w:rPr>
      </w:pPr>
      <w:r w:rsidRPr="00FD0425">
        <w:rPr>
          <w:snapToGrid w:val="0"/>
        </w:rPr>
        <w:tab/>
        <w:t>&amp;Value,</w:t>
      </w:r>
    </w:p>
    <w:p w14:paraId="51650396" w14:textId="77777777" w:rsidR="00F1021B" w:rsidRPr="00FD0425" w:rsidRDefault="00F1021B" w:rsidP="00F1021B">
      <w:pPr>
        <w:pStyle w:val="PL"/>
        <w:rPr>
          <w:snapToGrid w:val="0"/>
        </w:rPr>
      </w:pPr>
      <w:r w:rsidRPr="00FD0425">
        <w:rPr>
          <w:snapToGrid w:val="0"/>
        </w:rPr>
        <w:tab/>
        <w:t>&amp;presence</w:t>
      </w:r>
      <w:r w:rsidRPr="00FD0425">
        <w:rPr>
          <w:snapToGrid w:val="0"/>
        </w:rPr>
        <w:tab/>
      </w:r>
      <w:r w:rsidRPr="00FD0425">
        <w:rPr>
          <w:snapToGrid w:val="0"/>
        </w:rPr>
        <w:tab/>
      </w:r>
      <w:r w:rsidRPr="00FD0425">
        <w:rPr>
          <w:snapToGrid w:val="0"/>
        </w:rPr>
        <w:tab/>
        <w:t>Presence</w:t>
      </w:r>
    </w:p>
    <w:p w14:paraId="2B476F14" w14:textId="77777777" w:rsidR="00F1021B" w:rsidRPr="00FD0425" w:rsidRDefault="00F1021B" w:rsidP="00F1021B">
      <w:pPr>
        <w:pStyle w:val="PL"/>
        <w:rPr>
          <w:snapToGrid w:val="0"/>
        </w:rPr>
      </w:pPr>
      <w:r w:rsidRPr="00FD0425">
        <w:rPr>
          <w:snapToGrid w:val="0"/>
        </w:rPr>
        <w:t>}</w:t>
      </w:r>
    </w:p>
    <w:p w14:paraId="6E7D2715" w14:textId="77777777" w:rsidR="00F1021B" w:rsidRPr="00FD0425" w:rsidRDefault="00F1021B" w:rsidP="00F1021B">
      <w:pPr>
        <w:pStyle w:val="PL"/>
        <w:rPr>
          <w:snapToGrid w:val="0"/>
        </w:rPr>
      </w:pPr>
      <w:r w:rsidRPr="00FD0425">
        <w:rPr>
          <w:snapToGrid w:val="0"/>
        </w:rPr>
        <w:t>WITH SYNTAX {</w:t>
      </w:r>
    </w:p>
    <w:p w14:paraId="52514225" w14:textId="77777777" w:rsidR="00F1021B" w:rsidRPr="00FD0425" w:rsidRDefault="00F1021B" w:rsidP="00F1021B">
      <w:pPr>
        <w:pStyle w:val="PL"/>
        <w:rPr>
          <w:snapToGrid w:val="0"/>
        </w:rPr>
      </w:pPr>
      <w:r w:rsidRPr="00FD0425">
        <w:rPr>
          <w:snapToGrid w:val="0"/>
        </w:rPr>
        <w:tab/>
        <w:t>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&amp;id</w:t>
      </w:r>
    </w:p>
    <w:p w14:paraId="1263667A" w14:textId="77777777" w:rsidR="00F1021B" w:rsidRPr="00FD0425" w:rsidRDefault="00F1021B" w:rsidP="00F1021B">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t>&amp;criticality</w:t>
      </w:r>
    </w:p>
    <w:p w14:paraId="0A5F126B" w14:textId="77777777" w:rsidR="00F1021B" w:rsidRPr="00FD0425" w:rsidRDefault="00F1021B" w:rsidP="00F1021B">
      <w:pPr>
        <w:pStyle w:val="PL"/>
        <w:rPr>
          <w:snapToGrid w:val="0"/>
        </w:rPr>
      </w:pPr>
      <w:r w:rsidRPr="00FD0425">
        <w:rPr>
          <w:snapToGrid w:val="0"/>
        </w:rPr>
        <w:tab/>
        <w:t>TYPE</w:t>
      </w:r>
      <w:r w:rsidRPr="00FD0425">
        <w:rPr>
          <w:snapToGrid w:val="0"/>
        </w:rPr>
        <w:tab/>
      </w:r>
      <w:r w:rsidRPr="00FD0425">
        <w:rPr>
          <w:snapToGrid w:val="0"/>
        </w:rPr>
        <w:tab/>
      </w:r>
      <w:r w:rsidRPr="00FD0425">
        <w:rPr>
          <w:snapToGrid w:val="0"/>
        </w:rPr>
        <w:tab/>
      </w:r>
      <w:r w:rsidRPr="00FD0425">
        <w:rPr>
          <w:snapToGrid w:val="0"/>
        </w:rPr>
        <w:tab/>
        <w:t>&amp;Value</w:t>
      </w:r>
    </w:p>
    <w:p w14:paraId="7C5239E8" w14:textId="77777777" w:rsidR="00F1021B" w:rsidRPr="00FD0425" w:rsidRDefault="00F1021B" w:rsidP="00F1021B">
      <w:pPr>
        <w:pStyle w:val="PL"/>
        <w:rPr>
          <w:snapToGrid w:val="0"/>
        </w:rPr>
      </w:pPr>
      <w:r w:rsidRPr="00FD0425">
        <w:rPr>
          <w:snapToGrid w:val="0"/>
        </w:rPr>
        <w:tab/>
        <w:t>PRESENCE</w:t>
      </w:r>
      <w:r w:rsidRPr="00FD0425">
        <w:rPr>
          <w:snapToGrid w:val="0"/>
        </w:rPr>
        <w:tab/>
      </w:r>
      <w:r w:rsidRPr="00FD0425">
        <w:rPr>
          <w:snapToGrid w:val="0"/>
        </w:rPr>
        <w:tab/>
      </w:r>
      <w:r w:rsidRPr="00FD0425">
        <w:rPr>
          <w:snapToGrid w:val="0"/>
        </w:rPr>
        <w:tab/>
        <w:t>&amp;presence</w:t>
      </w:r>
    </w:p>
    <w:p w14:paraId="79846B78" w14:textId="77777777" w:rsidR="00F1021B" w:rsidRPr="00FD0425" w:rsidRDefault="00F1021B" w:rsidP="00F1021B">
      <w:pPr>
        <w:pStyle w:val="PL"/>
        <w:rPr>
          <w:snapToGrid w:val="0"/>
        </w:rPr>
      </w:pPr>
      <w:r w:rsidRPr="00FD0425">
        <w:rPr>
          <w:snapToGrid w:val="0"/>
        </w:rPr>
        <w:t>}</w:t>
      </w:r>
    </w:p>
    <w:p w14:paraId="681BD3E7" w14:textId="77777777" w:rsidR="00F1021B" w:rsidRPr="00FD0425" w:rsidRDefault="00F1021B" w:rsidP="00F1021B">
      <w:pPr>
        <w:pStyle w:val="PL"/>
        <w:rPr>
          <w:snapToGrid w:val="0"/>
        </w:rPr>
      </w:pPr>
    </w:p>
    <w:p w14:paraId="0E9D21C2" w14:textId="77777777" w:rsidR="00F1021B" w:rsidRPr="00FD0425" w:rsidRDefault="00F1021B" w:rsidP="00F1021B">
      <w:pPr>
        <w:pStyle w:val="PL"/>
        <w:rPr>
          <w:snapToGrid w:val="0"/>
        </w:rPr>
      </w:pPr>
      <w:r w:rsidRPr="00FD0425">
        <w:rPr>
          <w:snapToGrid w:val="0"/>
        </w:rPr>
        <w:t>-- **************************************************************</w:t>
      </w:r>
    </w:p>
    <w:p w14:paraId="3D24C4FA" w14:textId="77777777" w:rsidR="00F1021B" w:rsidRPr="00FD0425" w:rsidRDefault="00F1021B" w:rsidP="00F1021B">
      <w:pPr>
        <w:pStyle w:val="PL"/>
        <w:rPr>
          <w:snapToGrid w:val="0"/>
        </w:rPr>
      </w:pPr>
      <w:r w:rsidRPr="00FD0425">
        <w:rPr>
          <w:snapToGrid w:val="0"/>
        </w:rPr>
        <w:t>--</w:t>
      </w:r>
    </w:p>
    <w:p w14:paraId="46A578D2" w14:textId="77777777" w:rsidR="00F1021B" w:rsidRPr="00FD0425" w:rsidRDefault="00F1021B" w:rsidP="00F1021B">
      <w:pPr>
        <w:pStyle w:val="PL"/>
        <w:outlineLvl w:val="3"/>
        <w:rPr>
          <w:snapToGrid w:val="0"/>
        </w:rPr>
      </w:pPr>
      <w:r w:rsidRPr="00FD0425">
        <w:rPr>
          <w:snapToGrid w:val="0"/>
        </w:rPr>
        <w:t>-- Container for Protocol IEs</w:t>
      </w:r>
    </w:p>
    <w:p w14:paraId="5518ED80" w14:textId="77777777" w:rsidR="00F1021B" w:rsidRPr="00FD0425" w:rsidRDefault="00F1021B" w:rsidP="00F1021B">
      <w:pPr>
        <w:pStyle w:val="PL"/>
        <w:rPr>
          <w:snapToGrid w:val="0"/>
        </w:rPr>
      </w:pPr>
      <w:r w:rsidRPr="00FD0425">
        <w:rPr>
          <w:snapToGrid w:val="0"/>
        </w:rPr>
        <w:t>--</w:t>
      </w:r>
    </w:p>
    <w:p w14:paraId="385C1FD7" w14:textId="77777777" w:rsidR="00F1021B" w:rsidRPr="00FD0425" w:rsidRDefault="00F1021B" w:rsidP="00F1021B">
      <w:pPr>
        <w:pStyle w:val="PL"/>
        <w:rPr>
          <w:snapToGrid w:val="0"/>
        </w:rPr>
      </w:pPr>
      <w:r w:rsidRPr="00FD0425">
        <w:rPr>
          <w:snapToGrid w:val="0"/>
        </w:rPr>
        <w:t>-- **************************************************************</w:t>
      </w:r>
    </w:p>
    <w:p w14:paraId="413E5ADD" w14:textId="77777777" w:rsidR="00F1021B" w:rsidRPr="00FD0425" w:rsidRDefault="00F1021B" w:rsidP="00F1021B">
      <w:pPr>
        <w:pStyle w:val="PL"/>
        <w:rPr>
          <w:snapToGrid w:val="0"/>
        </w:rPr>
      </w:pPr>
    </w:p>
    <w:p w14:paraId="1030AF5F" w14:textId="77777777" w:rsidR="00F1021B" w:rsidRPr="00FD0425" w:rsidRDefault="00F1021B" w:rsidP="00F1021B">
      <w:pPr>
        <w:pStyle w:val="PL"/>
        <w:rPr>
          <w:snapToGrid w:val="0"/>
        </w:rPr>
      </w:pPr>
      <w:r w:rsidRPr="00FD0425">
        <w:rPr>
          <w:snapToGrid w:val="0"/>
        </w:rPr>
        <w:t>ProtocolIE-Container {XNAP-PROTOCOL-IES : IEsSetParam} ::=</w:t>
      </w:r>
    </w:p>
    <w:p w14:paraId="36C4963F" w14:textId="77777777" w:rsidR="00F1021B" w:rsidRPr="00FD0425" w:rsidRDefault="00F1021B" w:rsidP="00F1021B">
      <w:pPr>
        <w:pStyle w:val="PL"/>
        <w:rPr>
          <w:snapToGrid w:val="0"/>
        </w:rPr>
      </w:pPr>
      <w:r w:rsidRPr="00FD0425">
        <w:rPr>
          <w:snapToGrid w:val="0"/>
        </w:rPr>
        <w:tab/>
        <w:t>SEQUENCE (SIZE (0..maxProtocolIEs)) OF</w:t>
      </w:r>
    </w:p>
    <w:p w14:paraId="2EC4B459" w14:textId="77777777" w:rsidR="00F1021B" w:rsidRPr="00FD0425" w:rsidRDefault="00F1021B" w:rsidP="00F1021B">
      <w:pPr>
        <w:pStyle w:val="PL"/>
        <w:rPr>
          <w:snapToGrid w:val="0"/>
        </w:rPr>
      </w:pPr>
      <w:r w:rsidRPr="00FD0425">
        <w:rPr>
          <w:snapToGrid w:val="0"/>
        </w:rPr>
        <w:tab/>
        <w:t>ProtocolIE-Field {{IEsSetParam}}</w:t>
      </w:r>
    </w:p>
    <w:p w14:paraId="4B477C6B" w14:textId="77777777" w:rsidR="00F1021B" w:rsidRPr="00FD0425" w:rsidRDefault="00F1021B" w:rsidP="00F1021B">
      <w:pPr>
        <w:pStyle w:val="PL"/>
        <w:rPr>
          <w:snapToGrid w:val="0"/>
        </w:rPr>
      </w:pPr>
    </w:p>
    <w:p w14:paraId="107CF6A8" w14:textId="77777777" w:rsidR="00F1021B" w:rsidRPr="00FD0425" w:rsidRDefault="00F1021B" w:rsidP="00F1021B">
      <w:pPr>
        <w:pStyle w:val="PL"/>
        <w:rPr>
          <w:snapToGrid w:val="0"/>
        </w:rPr>
      </w:pPr>
      <w:r w:rsidRPr="00FD0425">
        <w:rPr>
          <w:snapToGrid w:val="0"/>
        </w:rPr>
        <w:t xml:space="preserve">ProtocolIE-Single-Container {XNAP-PROTOCOL-IES : IEsSetParam} ::= </w:t>
      </w:r>
      <w:r w:rsidRPr="00FD0425">
        <w:rPr>
          <w:snapToGrid w:val="0"/>
        </w:rPr>
        <w:tab/>
        <w:t>ProtocolIE-Field {{IEsSetParam}}</w:t>
      </w:r>
    </w:p>
    <w:p w14:paraId="250F4015" w14:textId="77777777" w:rsidR="00F1021B" w:rsidRPr="00FD0425" w:rsidRDefault="00F1021B" w:rsidP="00F1021B">
      <w:pPr>
        <w:pStyle w:val="PL"/>
        <w:rPr>
          <w:snapToGrid w:val="0"/>
        </w:rPr>
      </w:pPr>
    </w:p>
    <w:p w14:paraId="551A302E" w14:textId="77777777" w:rsidR="00F1021B" w:rsidRPr="00FD0425" w:rsidRDefault="00F1021B" w:rsidP="00F1021B">
      <w:pPr>
        <w:pStyle w:val="PL"/>
        <w:rPr>
          <w:snapToGrid w:val="0"/>
        </w:rPr>
      </w:pPr>
      <w:r w:rsidRPr="00FD0425">
        <w:rPr>
          <w:snapToGrid w:val="0"/>
        </w:rPr>
        <w:t>ProtocolIE-Field {XNAP-PROTOCOL-IES : IEsSetParam} ::= SEQUENCE {</w:t>
      </w:r>
    </w:p>
    <w:p w14:paraId="68B74AA5" w14:textId="77777777" w:rsidR="00F1021B" w:rsidRPr="00FD0425" w:rsidRDefault="00F1021B" w:rsidP="00F1021B">
      <w:pPr>
        <w:pStyle w:val="PL"/>
        <w:rPr>
          <w:snapToGrid w:val="0"/>
        </w:rPr>
      </w:pPr>
      <w:r w:rsidRPr="00FD0425">
        <w:rPr>
          <w:snapToGrid w:val="0"/>
        </w:rPr>
        <w:tab/>
        <w:t>id</w:t>
      </w:r>
      <w:r w:rsidRPr="00FD0425">
        <w:rPr>
          <w:snapToGrid w:val="0"/>
        </w:rPr>
        <w:tab/>
      </w:r>
      <w:r w:rsidRPr="00FD0425">
        <w:rPr>
          <w:snapToGrid w:val="0"/>
        </w:rPr>
        <w:tab/>
      </w:r>
      <w:r w:rsidRPr="00FD0425">
        <w:rPr>
          <w:snapToGrid w:val="0"/>
        </w:rPr>
        <w:tab/>
      </w:r>
      <w:r w:rsidRPr="00FD0425">
        <w:rPr>
          <w:snapToGrid w:val="0"/>
        </w:rPr>
        <w:tab/>
        <w:t>XNAP-PROTOCOL-IES.&amp;id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({IEsSetParam}),</w:t>
      </w:r>
    </w:p>
    <w:p w14:paraId="5AB79865" w14:textId="77777777" w:rsidR="00F1021B" w:rsidRPr="00FD0425" w:rsidRDefault="00F1021B" w:rsidP="00F1021B">
      <w:pPr>
        <w:pStyle w:val="PL"/>
        <w:rPr>
          <w:snapToGrid w:val="0"/>
        </w:rPr>
      </w:pPr>
      <w:r w:rsidRPr="00FD0425">
        <w:rPr>
          <w:snapToGrid w:val="0"/>
        </w:rPr>
        <w:tab/>
        <w:t>criticality</w:t>
      </w:r>
      <w:r w:rsidRPr="00FD0425">
        <w:rPr>
          <w:snapToGrid w:val="0"/>
        </w:rPr>
        <w:tab/>
      </w:r>
      <w:r w:rsidRPr="00FD0425">
        <w:rPr>
          <w:snapToGrid w:val="0"/>
        </w:rPr>
        <w:tab/>
        <w:t>XNAP-PROTOCOL-IES.&amp;criticality</w:t>
      </w:r>
      <w:r w:rsidRPr="00FD0425">
        <w:rPr>
          <w:snapToGrid w:val="0"/>
        </w:rPr>
        <w:tab/>
      </w:r>
      <w:r w:rsidRPr="00FD0425">
        <w:rPr>
          <w:snapToGrid w:val="0"/>
        </w:rPr>
        <w:tab/>
      </w:r>
      <w:r w:rsidRPr="00FD0425">
        <w:rPr>
          <w:snapToGrid w:val="0"/>
        </w:rPr>
        <w:tab/>
        <w:t>({IEsSetParam}{@id}),</w:t>
      </w:r>
    </w:p>
    <w:p w14:paraId="505E4F94" w14:textId="77777777" w:rsidR="00F1021B" w:rsidRPr="00FD0425" w:rsidRDefault="00F1021B" w:rsidP="00F1021B">
      <w:pPr>
        <w:pStyle w:val="PL"/>
        <w:rPr>
          <w:snapToGrid w:val="0"/>
        </w:rPr>
      </w:pPr>
      <w:r w:rsidRPr="00FD0425">
        <w:rPr>
          <w:snapToGrid w:val="0"/>
        </w:rPr>
        <w:tab/>
        <w:t>value</w:t>
      </w:r>
      <w:r w:rsidRPr="00FD0425">
        <w:rPr>
          <w:snapToGrid w:val="0"/>
        </w:rPr>
        <w:tab/>
      </w:r>
      <w:r w:rsidRPr="00FD0425">
        <w:rPr>
          <w:snapToGrid w:val="0"/>
        </w:rPr>
        <w:tab/>
      </w:r>
      <w:r w:rsidRPr="00FD0425">
        <w:rPr>
          <w:snapToGrid w:val="0"/>
        </w:rPr>
        <w:tab/>
        <w:t>XNAP-PROTOCOL-IES.&amp;Value</w:t>
      </w:r>
      <w:r w:rsidRPr="00FD0425">
        <w:rPr>
          <w:snapToGrid w:val="0"/>
        </w:rPr>
        <w:tab/>
      </w:r>
      <w:r w:rsidRPr="00FD0425">
        <w:rPr>
          <w:snapToGrid w:val="0"/>
        </w:rPr>
        <w:tab/>
      </w:r>
      <w:r w:rsidRPr="00FD0425">
        <w:rPr>
          <w:snapToGrid w:val="0"/>
        </w:rPr>
        <w:tab/>
      </w:r>
      <w:r w:rsidRPr="00FD0425">
        <w:rPr>
          <w:snapToGrid w:val="0"/>
        </w:rPr>
        <w:tab/>
        <w:t>({IEsSetParam}{@id})</w:t>
      </w:r>
    </w:p>
    <w:p w14:paraId="4D1FC864" w14:textId="77777777" w:rsidR="00F1021B" w:rsidRPr="00FD0425" w:rsidRDefault="00F1021B" w:rsidP="00F1021B">
      <w:pPr>
        <w:pStyle w:val="PL"/>
        <w:rPr>
          <w:snapToGrid w:val="0"/>
        </w:rPr>
      </w:pPr>
      <w:r w:rsidRPr="00FD0425">
        <w:rPr>
          <w:snapToGrid w:val="0"/>
        </w:rPr>
        <w:t>}</w:t>
      </w:r>
    </w:p>
    <w:p w14:paraId="5757862F" w14:textId="77777777" w:rsidR="00F1021B" w:rsidRPr="00FD0425" w:rsidRDefault="00F1021B" w:rsidP="00F1021B">
      <w:pPr>
        <w:pStyle w:val="PL"/>
        <w:rPr>
          <w:snapToGrid w:val="0"/>
        </w:rPr>
      </w:pPr>
    </w:p>
    <w:p w14:paraId="53C39B74" w14:textId="77777777" w:rsidR="00F1021B" w:rsidRPr="00FD0425" w:rsidRDefault="00F1021B" w:rsidP="00F1021B">
      <w:pPr>
        <w:pStyle w:val="PL"/>
        <w:rPr>
          <w:snapToGrid w:val="0"/>
        </w:rPr>
      </w:pPr>
      <w:r w:rsidRPr="00FD0425">
        <w:rPr>
          <w:snapToGrid w:val="0"/>
        </w:rPr>
        <w:t>-- **************************************************************</w:t>
      </w:r>
    </w:p>
    <w:p w14:paraId="122F9DF1" w14:textId="77777777" w:rsidR="00F1021B" w:rsidRPr="00FD0425" w:rsidRDefault="00F1021B" w:rsidP="00F1021B">
      <w:pPr>
        <w:pStyle w:val="PL"/>
        <w:rPr>
          <w:snapToGrid w:val="0"/>
        </w:rPr>
      </w:pPr>
      <w:r w:rsidRPr="00FD0425">
        <w:rPr>
          <w:snapToGrid w:val="0"/>
        </w:rPr>
        <w:t>--</w:t>
      </w:r>
    </w:p>
    <w:p w14:paraId="47CAD023" w14:textId="77777777" w:rsidR="00F1021B" w:rsidRPr="00FD0425" w:rsidRDefault="00F1021B" w:rsidP="00F1021B">
      <w:pPr>
        <w:pStyle w:val="PL"/>
        <w:outlineLvl w:val="3"/>
        <w:rPr>
          <w:snapToGrid w:val="0"/>
        </w:rPr>
      </w:pPr>
      <w:r w:rsidRPr="00FD0425">
        <w:rPr>
          <w:snapToGrid w:val="0"/>
        </w:rPr>
        <w:t>-- Container for Protocol IE Pairs</w:t>
      </w:r>
    </w:p>
    <w:p w14:paraId="4A9FA149" w14:textId="77777777" w:rsidR="00F1021B" w:rsidRPr="00FD0425" w:rsidRDefault="00F1021B" w:rsidP="00F1021B">
      <w:pPr>
        <w:pStyle w:val="PL"/>
        <w:rPr>
          <w:snapToGrid w:val="0"/>
        </w:rPr>
      </w:pPr>
      <w:r w:rsidRPr="00FD0425">
        <w:rPr>
          <w:snapToGrid w:val="0"/>
        </w:rPr>
        <w:t>--</w:t>
      </w:r>
    </w:p>
    <w:p w14:paraId="68FB4DCD" w14:textId="77777777" w:rsidR="00F1021B" w:rsidRPr="00FD0425" w:rsidRDefault="00F1021B" w:rsidP="00F1021B">
      <w:pPr>
        <w:pStyle w:val="PL"/>
        <w:rPr>
          <w:snapToGrid w:val="0"/>
        </w:rPr>
      </w:pPr>
      <w:r w:rsidRPr="00FD0425">
        <w:rPr>
          <w:snapToGrid w:val="0"/>
        </w:rPr>
        <w:t>-- **************************************************************</w:t>
      </w:r>
    </w:p>
    <w:p w14:paraId="0BE49AFA" w14:textId="77777777" w:rsidR="00F1021B" w:rsidRPr="00FD0425" w:rsidRDefault="00F1021B" w:rsidP="00F1021B">
      <w:pPr>
        <w:pStyle w:val="PL"/>
        <w:rPr>
          <w:snapToGrid w:val="0"/>
        </w:rPr>
      </w:pPr>
    </w:p>
    <w:p w14:paraId="5C1A12B4" w14:textId="77777777" w:rsidR="00F1021B" w:rsidRPr="00FD0425" w:rsidRDefault="00F1021B" w:rsidP="00F1021B">
      <w:pPr>
        <w:pStyle w:val="PL"/>
        <w:rPr>
          <w:snapToGrid w:val="0"/>
        </w:rPr>
      </w:pPr>
      <w:r w:rsidRPr="00FD0425">
        <w:rPr>
          <w:snapToGrid w:val="0"/>
        </w:rPr>
        <w:t>ProtocolIE-ContainerPair {XNAP-PROTOCOL-IES-PAIR : IEsSetParam} ::=</w:t>
      </w:r>
    </w:p>
    <w:p w14:paraId="6F4C71D5" w14:textId="77777777" w:rsidR="00F1021B" w:rsidRPr="00FD0425" w:rsidRDefault="00F1021B" w:rsidP="00F1021B">
      <w:pPr>
        <w:pStyle w:val="PL"/>
        <w:rPr>
          <w:snapToGrid w:val="0"/>
        </w:rPr>
      </w:pPr>
      <w:r w:rsidRPr="00FD0425">
        <w:rPr>
          <w:snapToGrid w:val="0"/>
        </w:rPr>
        <w:tab/>
        <w:t>SEQUENCE (SIZE (0..maxProtocolIEs)) OF</w:t>
      </w:r>
    </w:p>
    <w:p w14:paraId="62B7EE8A" w14:textId="77777777" w:rsidR="00F1021B" w:rsidRPr="00FD0425" w:rsidRDefault="00F1021B" w:rsidP="00F1021B">
      <w:pPr>
        <w:pStyle w:val="PL"/>
        <w:rPr>
          <w:snapToGrid w:val="0"/>
        </w:rPr>
      </w:pPr>
      <w:r w:rsidRPr="00FD0425">
        <w:rPr>
          <w:snapToGrid w:val="0"/>
        </w:rPr>
        <w:tab/>
        <w:t>ProtocolIE-FieldPair {{IEsSetParam}}</w:t>
      </w:r>
    </w:p>
    <w:p w14:paraId="45470F35" w14:textId="77777777" w:rsidR="00F1021B" w:rsidRPr="00FD0425" w:rsidRDefault="00F1021B" w:rsidP="00F1021B">
      <w:pPr>
        <w:pStyle w:val="PL"/>
        <w:rPr>
          <w:snapToGrid w:val="0"/>
        </w:rPr>
      </w:pPr>
    </w:p>
    <w:p w14:paraId="521F2D62" w14:textId="77777777" w:rsidR="00F1021B" w:rsidRPr="00FD0425" w:rsidRDefault="00F1021B" w:rsidP="00F1021B">
      <w:pPr>
        <w:pStyle w:val="PL"/>
        <w:rPr>
          <w:snapToGrid w:val="0"/>
        </w:rPr>
      </w:pPr>
      <w:r w:rsidRPr="00FD0425">
        <w:rPr>
          <w:snapToGrid w:val="0"/>
        </w:rPr>
        <w:t>ProtocolIE-FieldPair {XNAP-PROTOCOL-IES-PAIR : IEsSetParam} ::= SEQUENCE {</w:t>
      </w:r>
    </w:p>
    <w:p w14:paraId="111CED3C" w14:textId="77777777" w:rsidR="00F1021B" w:rsidRPr="00FD0425" w:rsidRDefault="00F1021B" w:rsidP="00F1021B">
      <w:pPr>
        <w:pStyle w:val="PL"/>
        <w:rPr>
          <w:snapToGrid w:val="0"/>
        </w:rPr>
      </w:pPr>
      <w:r w:rsidRPr="00FD0425">
        <w:rPr>
          <w:snapToGrid w:val="0"/>
        </w:rPr>
        <w:tab/>
        <w:t>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XNAP-PROTOCOL-IES-PAIR.&amp;id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({IEsSetParam}),</w:t>
      </w:r>
    </w:p>
    <w:p w14:paraId="1DC5C81A" w14:textId="77777777" w:rsidR="00F1021B" w:rsidRPr="00FD0425" w:rsidRDefault="00F1021B" w:rsidP="00F1021B">
      <w:pPr>
        <w:pStyle w:val="PL"/>
        <w:rPr>
          <w:snapToGrid w:val="0"/>
        </w:rPr>
      </w:pPr>
      <w:r w:rsidRPr="00FD0425">
        <w:rPr>
          <w:snapToGrid w:val="0"/>
        </w:rPr>
        <w:tab/>
        <w:t>firstCriticality</w:t>
      </w:r>
      <w:r w:rsidRPr="00FD0425">
        <w:rPr>
          <w:snapToGrid w:val="0"/>
        </w:rPr>
        <w:tab/>
        <w:t>XNAP-PROTOCOL-IES-PAIR.&amp;firstCriticality</w:t>
      </w:r>
      <w:r w:rsidRPr="00FD0425">
        <w:rPr>
          <w:snapToGrid w:val="0"/>
        </w:rPr>
        <w:tab/>
        <w:t>({IEsSetParam}{@id}),</w:t>
      </w:r>
    </w:p>
    <w:p w14:paraId="479A54DA" w14:textId="77777777" w:rsidR="00F1021B" w:rsidRPr="00FD0425" w:rsidRDefault="00F1021B" w:rsidP="00F1021B">
      <w:pPr>
        <w:pStyle w:val="PL"/>
        <w:rPr>
          <w:snapToGrid w:val="0"/>
        </w:rPr>
      </w:pPr>
      <w:r w:rsidRPr="00FD0425">
        <w:rPr>
          <w:snapToGrid w:val="0"/>
        </w:rPr>
        <w:tab/>
        <w:t>firstValue</w:t>
      </w:r>
      <w:r w:rsidRPr="00FD0425">
        <w:rPr>
          <w:snapToGrid w:val="0"/>
        </w:rPr>
        <w:tab/>
      </w:r>
      <w:r w:rsidRPr="00FD0425">
        <w:rPr>
          <w:snapToGrid w:val="0"/>
        </w:rPr>
        <w:tab/>
      </w:r>
      <w:r w:rsidRPr="00FD0425">
        <w:rPr>
          <w:snapToGrid w:val="0"/>
        </w:rPr>
        <w:tab/>
        <w:t>XNAP-PROTOCOL-IES-PAIR.&amp;FirstValue</w:t>
      </w:r>
      <w:r w:rsidRPr="00FD0425">
        <w:rPr>
          <w:snapToGrid w:val="0"/>
        </w:rPr>
        <w:tab/>
      </w:r>
      <w:r w:rsidRPr="00FD0425">
        <w:rPr>
          <w:snapToGrid w:val="0"/>
        </w:rPr>
        <w:tab/>
      </w:r>
      <w:r w:rsidRPr="00FD0425">
        <w:rPr>
          <w:snapToGrid w:val="0"/>
        </w:rPr>
        <w:tab/>
        <w:t>({IEsSetParam}{@id}),</w:t>
      </w:r>
    </w:p>
    <w:p w14:paraId="06B60D02" w14:textId="77777777" w:rsidR="00F1021B" w:rsidRPr="00FD0425" w:rsidRDefault="00F1021B" w:rsidP="00F1021B">
      <w:pPr>
        <w:pStyle w:val="PL"/>
        <w:rPr>
          <w:snapToGrid w:val="0"/>
        </w:rPr>
      </w:pPr>
      <w:r w:rsidRPr="00FD0425">
        <w:rPr>
          <w:snapToGrid w:val="0"/>
        </w:rPr>
        <w:tab/>
        <w:t>secondCriticality</w:t>
      </w:r>
      <w:r w:rsidRPr="00FD0425">
        <w:rPr>
          <w:snapToGrid w:val="0"/>
        </w:rPr>
        <w:tab/>
        <w:t>XNAP-PROTOCOL-IES-PAIR.&amp;secondCriticality</w:t>
      </w:r>
      <w:r w:rsidRPr="00FD0425">
        <w:rPr>
          <w:snapToGrid w:val="0"/>
        </w:rPr>
        <w:tab/>
        <w:t>({IEsSetParam}{@id}),</w:t>
      </w:r>
    </w:p>
    <w:p w14:paraId="111DC917" w14:textId="77777777" w:rsidR="00F1021B" w:rsidRPr="00FD0425" w:rsidRDefault="00F1021B" w:rsidP="00F1021B">
      <w:pPr>
        <w:pStyle w:val="PL"/>
        <w:rPr>
          <w:snapToGrid w:val="0"/>
        </w:rPr>
      </w:pPr>
      <w:r w:rsidRPr="00FD0425">
        <w:rPr>
          <w:snapToGrid w:val="0"/>
        </w:rPr>
        <w:tab/>
        <w:t>secondValue</w:t>
      </w:r>
      <w:r w:rsidRPr="00FD0425">
        <w:rPr>
          <w:snapToGrid w:val="0"/>
        </w:rPr>
        <w:tab/>
      </w:r>
      <w:r w:rsidRPr="00FD0425">
        <w:rPr>
          <w:snapToGrid w:val="0"/>
        </w:rPr>
        <w:tab/>
      </w:r>
      <w:r w:rsidRPr="00FD0425">
        <w:rPr>
          <w:snapToGrid w:val="0"/>
        </w:rPr>
        <w:tab/>
        <w:t>XNAP-PROTOCOL-IES-PAIR.&amp;SecondValue</w:t>
      </w:r>
      <w:r w:rsidRPr="00FD0425">
        <w:rPr>
          <w:snapToGrid w:val="0"/>
        </w:rPr>
        <w:tab/>
      </w:r>
      <w:r w:rsidRPr="00FD0425">
        <w:rPr>
          <w:snapToGrid w:val="0"/>
        </w:rPr>
        <w:tab/>
      </w:r>
      <w:r w:rsidRPr="00FD0425">
        <w:rPr>
          <w:snapToGrid w:val="0"/>
        </w:rPr>
        <w:tab/>
        <w:t>({IEsSetParam}{@id})</w:t>
      </w:r>
    </w:p>
    <w:p w14:paraId="3EB83625" w14:textId="77777777" w:rsidR="00F1021B" w:rsidRPr="00FD0425" w:rsidRDefault="00F1021B" w:rsidP="00F1021B">
      <w:pPr>
        <w:pStyle w:val="PL"/>
        <w:rPr>
          <w:snapToGrid w:val="0"/>
        </w:rPr>
      </w:pPr>
      <w:r w:rsidRPr="00FD0425">
        <w:rPr>
          <w:snapToGrid w:val="0"/>
        </w:rPr>
        <w:t>}</w:t>
      </w:r>
    </w:p>
    <w:p w14:paraId="3C020B86" w14:textId="77777777" w:rsidR="00F1021B" w:rsidRPr="00FD0425" w:rsidRDefault="00F1021B" w:rsidP="00F1021B">
      <w:pPr>
        <w:pStyle w:val="PL"/>
        <w:rPr>
          <w:snapToGrid w:val="0"/>
        </w:rPr>
      </w:pPr>
    </w:p>
    <w:p w14:paraId="3580E49A" w14:textId="77777777" w:rsidR="00F1021B" w:rsidRPr="00FD0425" w:rsidRDefault="00F1021B" w:rsidP="00F1021B">
      <w:pPr>
        <w:pStyle w:val="PL"/>
        <w:rPr>
          <w:snapToGrid w:val="0"/>
        </w:rPr>
      </w:pPr>
      <w:r w:rsidRPr="00FD0425">
        <w:rPr>
          <w:snapToGrid w:val="0"/>
        </w:rPr>
        <w:t>-- **************************************************************</w:t>
      </w:r>
    </w:p>
    <w:p w14:paraId="2CCEC861" w14:textId="77777777" w:rsidR="00F1021B" w:rsidRPr="00FD0425" w:rsidRDefault="00F1021B" w:rsidP="00F1021B">
      <w:pPr>
        <w:pStyle w:val="PL"/>
        <w:rPr>
          <w:snapToGrid w:val="0"/>
        </w:rPr>
      </w:pPr>
      <w:r w:rsidRPr="00FD0425">
        <w:rPr>
          <w:snapToGrid w:val="0"/>
        </w:rPr>
        <w:t>--</w:t>
      </w:r>
    </w:p>
    <w:p w14:paraId="13EA0250" w14:textId="77777777" w:rsidR="00F1021B" w:rsidRPr="00FD0425" w:rsidRDefault="00F1021B" w:rsidP="00F1021B">
      <w:pPr>
        <w:pStyle w:val="PL"/>
        <w:outlineLvl w:val="3"/>
        <w:rPr>
          <w:snapToGrid w:val="0"/>
        </w:rPr>
      </w:pPr>
      <w:r w:rsidRPr="00FD0425">
        <w:rPr>
          <w:snapToGrid w:val="0"/>
        </w:rPr>
        <w:t>-- Container Lists for Protocol IE Containers</w:t>
      </w:r>
    </w:p>
    <w:p w14:paraId="13677F12" w14:textId="77777777" w:rsidR="00F1021B" w:rsidRPr="00FD0425" w:rsidRDefault="00F1021B" w:rsidP="00F1021B">
      <w:pPr>
        <w:pStyle w:val="PL"/>
        <w:rPr>
          <w:snapToGrid w:val="0"/>
        </w:rPr>
      </w:pPr>
      <w:r w:rsidRPr="00FD0425">
        <w:rPr>
          <w:snapToGrid w:val="0"/>
        </w:rPr>
        <w:t>--</w:t>
      </w:r>
    </w:p>
    <w:p w14:paraId="04829E60" w14:textId="77777777" w:rsidR="00F1021B" w:rsidRPr="00FD0425" w:rsidRDefault="00F1021B" w:rsidP="00F1021B">
      <w:pPr>
        <w:pStyle w:val="PL"/>
        <w:rPr>
          <w:snapToGrid w:val="0"/>
        </w:rPr>
      </w:pPr>
      <w:r w:rsidRPr="00FD0425">
        <w:rPr>
          <w:snapToGrid w:val="0"/>
        </w:rPr>
        <w:lastRenderedPageBreak/>
        <w:t>-- **************************************************************</w:t>
      </w:r>
    </w:p>
    <w:p w14:paraId="22026B45" w14:textId="77777777" w:rsidR="00F1021B" w:rsidRPr="00FD0425" w:rsidRDefault="00F1021B" w:rsidP="00F1021B">
      <w:pPr>
        <w:pStyle w:val="PL"/>
        <w:rPr>
          <w:snapToGrid w:val="0"/>
        </w:rPr>
      </w:pPr>
    </w:p>
    <w:p w14:paraId="51D9F7DA" w14:textId="77777777" w:rsidR="00F1021B" w:rsidRPr="00FD0425" w:rsidRDefault="00F1021B" w:rsidP="00F1021B">
      <w:pPr>
        <w:pStyle w:val="PL"/>
        <w:rPr>
          <w:snapToGrid w:val="0"/>
        </w:rPr>
      </w:pPr>
      <w:r w:rsidRPr="00FD0425">
        <w:rPr>
          <w:snapToGrid w:val="0"/>
        </w:rPr>
        <w:t>ProtocolIE-ContainerList {INTEGER : lowerBound, INTEGER : upperBound, XNAP-PROTOCOL-IES : IEsSetParam} ::=</w:t>
      </w:r>
    </w:p>
    <w:p w14:paraId="32065278" w14:textId="77777777" w:rsidR="00F1021B" w:rsidRPr="00FD0425" w:rsidRDefault="00F1021B" w:rsidP="00F1021B">
      <w:pPr>
        <w:pStyle w:val="PL"/>
        <w:rPr>
          <w:snapToGrid w:val="0"/>
        </w:rPr>
      </w:pPr>
      <w:r w:rsidRPr="00FD0425">
        <w:rPr>
          <w:snapToGrid w:val="0"/>
        </w:rPr>
        <w:tab/>
        <w:t>SEQUENCE (SIZE (lowerBound..upperBound)) OF</w:t>
      </w:r>
    </w:p>
    <w:p w14:paraId="37968B21" w14:textId="77777777" w:rsidR="00F1021B" w:rsidRPr="00FD0425" w:rsidRDefault="00F1021B" w:rsidP="00F1021B">
      <w:pPr>
        <w:pStyle w:val="PL"/>
        <w:rPr>
          <w:snapToGrid w:val="0"/>
        </w:rPr>
      </w:pPr>
      <w:r w:rsidRPr="00FD0425">
        <w:rPr>
          <w:snapToGrid w:val="0"/>
        </w:rPr>
        <w:tab/>
        <w:t>ProtocolIE-Container {{IEsSetParam}}</w:t>
      </w:r>
    </w:p>
    <w:p w14:paraId="25643A0C" w14:textId="77777777" w:rsidR="00F1021B" w:rsidRPr="00FD0425" w:rsidRDefault="00F1021B" w:rsidP="00F1021B">
      <w:pPr>
        <w:pStyle w:val="PL"/>
        <w:rPr>
          <w:snapToGrid w:val="0"/>
        </w:rPr>
      </w:pPr>
    </w:p>
    <w:p w14:paraId="111395A9" w14:textId="77777777" w:rsidR="00F1021B" w:rsidRPr="00FD0425" w:rsidRDefault="00F1021B" w:rsidP="00F1021B">
      <w:pPr>
        <w:pStyle w:val="PL"/>
        <w:rPr>
          <w:snapToGrid w:val="0"/>
        </w:rPr>
      </w:pPr>
      <w:r w:rsidRPr="00FD0425">
        <w:rPr>
          <w:snapToGrid w:val="0"/>
        </w:rPr>
        <w:t>ProtocolIE-ContainerPairList {INTEGER : lowerBound, INTEGER : upperBound, XNAP-PROTOCOL-IES-PAIR : IEsSetParam} ::=</w:t>
      </w:r>
    </w:p>
    <w:p w14:paraId="376129D2" w14:textId="77777777" w:rsidR="00F1021B" w:rsidRPr="00FD0425" w:rsidRDefault="00F1021B" w:rsidP="00F1021B">
      <w:pPr>
        <w:pStyle w:val="PL"/>
        <w:rPr>
          <w:snapToGrid w:val="0"/>
        </w:rPr>
      </w:pPr>
      <w:r w:rsidRPr="00FD0425">
        <w:rPr>
          <w:snapToGrid w:val="0"/>
        </w:rPr>
        <w:tab/>
        <w:t>SEQUENCE (SIZE (lowerBound..upperBound)) OF</w:t>
      </w:r>
    </w:p>
    <w:p w14:paraId="258E2453" w14:textId="77777777" w:rsidR="00F1021B" w:rsidRPr="00FD0425" w:rsidRDefault="00F1021B" w:rsidP="00F1021B">
      <w:pPr>
        <w:pStyle w:val="PL"/>
        <w:rPr>
          <w:snapToGrid w:val="0"/>
        </w:rPr>
      </w:pPr>
      <w:r w:rsidRPr="00FD0425">
        <w:rPr>
          <w:snapToGrid w:val="0"/>
        </w:rPr>
        <w:tab/>
        <w:t>ProtocolIE-ContainerPair {{IEsSetParam}}</w:t>
      </w:r>
    </w:p>
    <w:p w14:paraId="59143F1F" w14:textId="77777777" w:rsidR="00F1021B" w:rsidRPr="00FD0425" w:rsidRDefault="00F1021B" w:rsidP="00F1021B">
      <w:pPr>
        <w:pStyle w:val="PL"/>
        <w:rPr>
          <w:snapToGrid w:val="0"/>
        </w:rPr>
      </w:pPr>
    </w:p>
    <w:p w14:paraId="78C66039" w14:textId="77777777" w:rsidR="00F1021B" w:rsidRPr="00FD0425" w:rsidRDefault="00F1021B" w:rsidP="00F1021B">
      <w:pPr>
        <w:pStyle w:val="PL"/>
        <w:rPr>
          <w:snapToGrid w:val="0"/>
        </w:rPr>
      </w:pPr>
      <w:r w:rsidRPr="00FD0425">
        <w:rPr>
          <w:snapToGrid w:val="0"/>
        </w:rPr>
        <w:t>-- **************************************************************</w:t>
      </w:r>
    </w:p>
    <w:p w14:paraId="6D667459" w14:textId="77777777" w:rsidR="00F1021B" w:rsidRPr="00FD0425" w:rsidRDefault="00F1021B" w:rsidP="00F1021B">
      <w:pPr>
        <w:pStyle w:val="PL"/>
        <w:rPr>
          <w:snapToGrid w:val="0"/>
        </w:rPr>
      </w:pPr>
      <w:r w:rsidRPr="00FD0425">
        <w:rPr>
          <w:snapToGrid w:val="0"/>
        </w:rPr>
        <w:t>--</w:t>
      </w:r>
    </w:p>
    <w:p w14:paraId="0E8A6E19" w14:textId="77777777" w:rsidR="00F1021B" w:rsidRPr="00FD0425" w:rsidRDefault="00F1021B" w:rsidP="00F1021B">
      <w:pPr>
        <w:pStyle w:val="PL"/>
        <w:outlineLvl w:val="3"/>
        <w:rPr>
          <w:snapToGrid w:val="0"/>
        </w:rPr>
      </w:pPr>
      <w:r w:rsidRPr="00FD0425">
        <w:rPr>
          <w:snapToGrid w:val="0"/>
        </w:rPr>
        <w:t>-- Container for Protocol Extensions</w:t>
      </w:r>
    </w:p>
    <w:p w14:paraId="6FAE80FB" w14:textId="77777777" w:rsidR="00F1021B" w:rsidRPr="00FD0425" w:rsidRDefault="00F1021B" w:rsidP="00F1021B">
      <w:pPr>
        <w:pStyle w:val="PL"/>
        <w:rPr>
          <w:snapToGrid w:val="0"/>
        </w:rPr>
      </w:pPr>
      <w:r w:rsidRPr="00FD0425">
        <w:rPr>
          <w:snapToGrid w:val="0"/>
        </w:rPr>
        <w:t>--</w:t>
      </w:r>
    </w:p>
    <w:p w14:paraId="14971D77" w14:textId="77777777" w:rsidR="00F1021B" w:rsidRPr="00FD0425" w:rsidRDefault="00F1021B" w:rsidP="00F1021B">
      <w:pPr>
        <w:pStyle w:val="PL"/>
        <w:rPr>
          <w:snapToGrid w:val="0"/>
        </w:rPr>
      </w:pPr>
      <w:r w:rsidRPr="00FD0425">
        <w:rPr>
          <w:snapToGrid w:val="0"/>
        </w:rPr>
        <w:t>-- **************************************************************</w:t>
      </w:r>
    </w:p>
    <w:p w14:paraId="04521083" w14:textId="77777777" w:rsidR="00F1021B" w:rsidRPr="00FD0425" w:rsidRDefault="00F1021B" w:rsidP="00F1021B">
      <w:pPr>
        <w:pStyle w:val="PL"/>
        <w:rPr>
          <w:snapToGrid w:val="0"/>
        </w:rPr>
      </w:pPr>
    </w:p>
    <w:p w14:paraId="5B50207E" w14:textId="77777777" w:rsidR="00F1021B" w:rsidRPr="00FD0425" w:rsidRDefault="00F1021B" w:rsidP="00F1021B">
      <w:pPr>
        <w:pStyle w:val="PL"/>
        <w:rPr>
          <w:snapToGrid w:val="0"/>
        </w:rPr>
      </w:pPr>
      <w:r w:rsidRPr="00FD0425">
        <w:rPr>
          <w:snapToGrid w:val="0"/>
        </w:rPr>
        <w:t>ProtocolExtensionContainer {XNAP-PROTOCOL-EXTENSION : ExtensionSetParam} ::=</w:t>
      </w:r>
      <w:r w:rsidRPr="00FD0425">
        <w:rPr>
          <w:snapToGrid w:val="0"/>
        </w:rPr>
        <w:tab/>
        <w:t>SEQUENCE (SIZE (1..maxProtocolExtensions)) OF</w:t>
      </w:r>
    </w:p>
    <w:p w14:paraId="2BFB76BD" w14:textId="77777777" w:rsidR="00F1021B" w:rsidRPr="00FD0425" w:rsidRDefault="00F1021B" w:rsidP="00F1021B">
      <w:pPr>
        <w:pStyle w:val="PL"/>
        <w:rPr>
          <w:snapToGrid w:val="0"/>
        </w:rPr>
      </w:pPr>
      <w:r w:rsidRPr="00FD0425">
        <w:rPr>
          <w:snapToGrid w:val="0"/>
        </w:rPr>
        <w:tab/>
        <w:t>ProtocolExtensionField {{ExtensionSetParam}}</w:t>
      </w:r>
    </w:p>
    <w:p w14:paraId="6906F8E4" w14:textId="77777777" w:rsidR="00F1021B" w:rsidRPr="00FD0425" w:rsidRDefault="00F1021B" w:rsidP="00F1021B">
      <w:pPr>
        <w:pStyle w:val="PL"/>
        <w:rPr>
          <w:snapToGrid w:val="0"/>
        </w:rPr>
      </w:pPr>
    </w:p>
    <w:p w14:paraId="4B872090" w14:textId="77777777" w:rsidR="00F1021B" w:rsidRPr="00FD0425" w:rsidRDefault="00F1021B" w:rsidP="00F1021B">
      <w:pPr>
        <w:pStyle w:val="PL"/>
        <w:rPr>
          <w:snapToGrid w:val="0"/>
        </w:rPr>
      </w:pPr>
      <w:r w:rsidRPr="00FD0425">
        <w:rPr>
          <w:snapToGrid w:val="0"/>
        </w:rPr>
        <w:t>ProtocolExtensionField {XNAP-PROTOCOL-EXTENSION : ExtensionSetParam} ::= SEQUENCE {</w:t>
      </w:r>
    </w:p>
    <w:p w14:paraId="19F91712" w14:textId="77777777" w:rsidR="00F1021B" w:rsidRPr="00FD0425" w:rsidRDefault="00F1021B" w:rsidP="00F1021B">
      <w:pPr>
        <w:pStyle w:val="PL"/>
        <w:rPr>
          <w:snapToGrid w:val="0"/>
        </w:rPr>
      </w:pPr>
      <w:r w:rsidRPr="00FD0425">
        <w:rPr>
          <w:snapToGrid w:val="0"/>
        </w:rPr>
        <w:tab/>
        <w:t>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XNAP-PROTOCOL-EXTENSION.&amp;id</w:t>
      </w:r>
      <w:r w:rsidRPr="00FD0425">
        <w:rPr>
          <w:snapToGrid w:val="0"/>
        </w:rPr>
        <w:tab/>
      </w:r>
      <w:r w:rsidRPr="00FD0425">
        <w:rPr>
          <w:snapToGrid w:val="0"/>
        </w:rPr>
        <w:tab/>
      </w:r>
      <w:r w:rsidRPr="00FD0425">
        <w:rPr>
          <w:snapToGrid w:val="0"/>
        </w:rPr>
        <w:tab/>
      </w:r>
      <w:r w:rsidRPr="00FD0425">
        <w:rPr>
          <w:snapToGrid w:val="0"/>
        </w:rPr>
        <w:tab/>
        <w:t>({ExtensionSetParam}),</w:t>
      </w:r>
    </w:p>
    <w:p w14:paraId="03F6D074" w14:textId="77777777" w:rsidR="00F1021B" w:rsidRPr="00FD0425" w:rsidRDefault="00F1021B" w:rsidP="00F1021B">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t>XNAP-PROTOCOL-EXTENSION.&amp;criticality</w:t>
      </w:r>
      <w:r w:rsidRPr="00FD0425">
        <w:rPr>
          <w:snapToGrid w:val="0"/>
        </w:rPr>
        <w:tab/>
        <w:t>({ExtensionSetParam}{@id}),</w:t>
      </w:r>
    </w:p>
    <w:p w14:paraId="2EA7AD7C" w14:textId="77777777" w:rsidR="00F1021B" w:rsidRPr="00FD0425" w:rsidRDefault="00F1021B" w:rsidP="00F1021B">
      <w:pPr>
        <w:pStyle w:val="PL"/>
        <w:rPr>
          <w:snapToGrid w:val="0"/>
        </w:rPr>
      </w:pPr>
      <w:r w:rsidRPr="00FD0425">
        <w:rPr>
          <w:snapToGrid w:val="0"/>
        </w:rPr>
        <w:tab/>
        <w:t>extensionValue</w:t>
      </w:r>
      <w:r w:rsidRPr="00FD0425">
        <w:rPr>
          <w:snapToGrid w:val="0"/>
        </w:rPr>
        <w:tab/>
      </w:r>
      <w:r w:rsidRPr="00FD0425">
        <w:rPr>
          <w:snapToGrid w:val="0"/>
        </w:rPr>
        <w:tab/>
        <w:t>XNAP-PROTOCOL-EXTENSION.&amp;Extension</w:t>
      </w:r>
      <w:r w:rsidRPr="00FD0425">
        <w:rPr>
          <w:snapToGrid w:val="0"/>
        </w:rPr>
        <w:tab/>
      </w:r>
      <w:r w:rsidRPr="00FD0425">
        <w:rPr>
          <w:snapToGrid w:val="0"/>
        </w:rPr>
        <w:tab/>
        <w:t>({ExtensionSetParam}{@id})</w:t>
      </w:r>
    </w:p>
    <w:p w14:paraId="71B7427D" w14:textId="77777777" w:rsidR="00F1021B" w:rsidRPr="00FD0425" w:rsidRDefault="00F1021B" w:rsidP="00F1021B">
      <w:pPr>
        <w:pStyle w:val="PL"/>
        <w:rPr>
          <w:snapToGrid w:val="0"/>
        </w:rPr>
      </w:pPr>
      <w:r w:rsidRPr="00FD0425">
        <w:rPr>
          <w:snapToGrid w:val="0"/>
        </w:rPr>
        <w:t>}</w:t>
      </w:r>
    </w:p>
    <w:p w14:paraId="1E7EAA73" w14:textId="77777777" w:rsidR="00F1021B" w:rsidRPr="00FD0425" w:rsidRDefault="00F1021B" w:rsidP="00F1021B">
      <w:pPr>
        <w:pStyle w:val="PL"/>
        <w:rPr>
          <w:snapToGrid w:val="0"/>
        </w:rPr>
      </w:pPr>
    </w:p>
    <w:p w14:paraId="7C5DCD20" w14:textId="77777777" w:rsidR="00F1021B" w:rsidRPr="00FD0425" w:rsidRDefault="00F1021B" w:rsidP="00F1021B">
      <w:pPr>
        <w:pStyle w:val="PL"/>
        <w:rPr>
          <w:snapToGrid w:val="0"/>
        </w:rPr>
      </w:pPr>
      <w:r w:rsidRPr="00FD0425">
        <w:rPr>
          <w:snapToGrid w:val="0"/>
        </w:rPr>
        <w:t>-- **************************************************************</w:t>
      </w:r>
    </w:p>
    <w:p w14:paraId="35932C2D" w14:textId="77777777" w:rsidR="00F1021B" w:rsidRPr="00FD0425" w:rsidRDefault="00F1021B" w:rsidP="00F1021B">
      <w:pPr>
        <w:pStyle w:val="PL"/>
        <w:rPr>
          <w:snapToGrid w:val="0"/>
        </w:rPr>
      </w:pPr>
      <w:r w:rsidRPr="00FD0425">
        <w:rPr>
          <w:snapToGrid w:val="0"/>
        </w:rPr>
        <w:t>--</w:t>
      </w:r>
    </w:p>
    <w:p w14:paraId="6A129562" w14:textId="77777777" w:rsidR="00F1021B" w:rsidRPr="00FD0425" w:rsidRDefault="00F1021B" w:rsidP="00F1021B">
      <w:pPr>
        <w:pStyle w:val="PL"/>
        <w:rPr>
          <w:snapToGrid w:val="0"/>
        </w:rPr>
      </w:pPr>
      <w:r w:rsidRPr="00FD0425">
        <w:rPr>
          <w:snapToGrid w:val="0"/>
        </w:rPr>
        <w:t>-- Container for Private IEs</w:t>
      </w:r>
    </w:p>
    <w:p w14:paraId="65F9C50A" w14:textId="77777777" w:rsidR="00F1021B" w:rsidRPr="00FD0425" w:rsidRDefault="00F1021B" w:rsidP="00F1021B">
      <w:pPr>
        <w:pStyle w:val="PL"/>
        <w:rPr>
          <w:snapToGrid w:val="0"/>
        </w:rPr>
      </w:pPr>
      <w:r w:rsidRPr="00FD0425">
        <w:rPr>
          <w:snapToGrid w:val="0"/>
        </w:rPr>
        <w:t>--</w:t>
      </w:r>
    </w:p>
    <w:p w14:paraId="3A08F4D0" w14:textId="77777777" w:rsidR="00F1021B" w:rsidRPr="00FD0425" w:rsidRDefault="00F1021B" w:rsidP="00F1021B">
      <w:pPr>
        <w:pStyle w:val="PL"/>
        <w:rPr>
          <w:snapToGrid w:val="0"/>
        </w:rPr>
      </w:pPr>
      <w:r w:rsidRPr="00FD0425">
        <w:rPr>
          <w:snapToGrid w:val="0"/>
        </w:rPr>
        <w:t>-- **************************************************************</w:t>
      </w:r>
    </w:p>
    <w:p w14:paraId="04A4A3C9" w14:textId="77777777" w:rsidR="00F1021B" w:rsidRPr="00FD0425" w:rsidRDefault="00F1021B" w:rsidP="00F1021B">
      <w:pPr>
        <w:pStyle w:val="PL"/>
        <w:rPr>
          <w:snapToGrid w:val="0"/>
        </w:rPr>
      </w:pPr>
    </w:p>
    <w:p w14:paraId="3B2C0FCA" w14:textId="77777777" w:rsidR="00F1021B" w:rsidRPr="00FD0425" w:rsidRDefault="00F1021B" w:rsidP="00F1021B">
      <w:pPr>
        <w:pStyle w:val="PL"/>
        <w:rPr>
          <w:snapToGrid w:val="0"/>
        </w:rPr>
      </w:pPr>
      <w:r w:rsidRPr="00FD0425">
        <w:rPr>
          <w:snapToGrid w:val="0"/>
        </w:rPr>
        <w:t>PrivateIE-Container {XNAP-PRIVATE-IES : IEsSetParam} ::=</w:t>
      </w:r>
    </w:p>
    <w:p w14:paraId="246693F2" w14:textId="77777777" w:rsidR="00F1021B" w:rsidRPr="00FD0425" w:rsidRDefault="00F1021B" w:rsidP="00F1021B">
      <w:pPr>
        <w:pStyle w:val="PL"/>
        <w:rPr>
          <w:snapToGrid w:val="0"/>
        </w:rPr>
      </w:pPr>
      <w:r w:rsidRPr="00FD0425">
        <w:rPr>
          <w:snapToGrid w:val="0"/>
        </w:rPr>
        <w:tab/>
        <w:t>SEQUENCE (SIZE (1..maxPrivateIEs)) OF</w:t>
      </w:r>
    </w:p>
    <w:p w14:paraId="0E468368" w14:textId="77777777" w:rsidR="00F1021B" w:rsidRPr="00FD0425" w:rsidRDefault="00F1021B" w:rsidP="00F1021B">
      <w:pPr>
        <w:pStyle w:val="PL"/>
        <w:rPr>
          <w:snapToGrid w:val="0"/>
        </w:rPr>
      </w:pPr>
      <w:r w:rsidRPr="00FD0425">
        <w:rPr>
          <w:snapToGrid w:val="0"/>
        </w:rPr>
        <w:tab/>
        <w:t>PrivateIE-Field {{IEsSetParam}}</w:t>
      </w:r>
    </w:p>
    <w:p w14:paraId="422BF41D" w14:textId="77777777" w:rsidR="00F1021B" w:rsidRPr="00FD0425" w:rsidRDefault="00F1021B" w:rsidP="00F1021B">
      <w:pPr>
        <w:pStyle w:val="PL"/>
        <w:rPr>
          <w:snapToGrid w:val="0"/>
        </w:rPr>
      </w:pPr>
    </w:p>
    <w:p w14:paraId="2B40D361" w14:textId="77777777" w:rsidR="00F1021B" w:rsidRPr="00FD0425" w:rsidRDefault="00F1021B" w:rsidP="00F1021B">
      <w:pPr>
        <w:pStyle w:val="PL"/>
        <w:rPr>
          <w:snapToGrid w:val="0"/>
        </w:rPr>
      </w:pPr>
      <w:r w:rsidRPr="00FD0425">
        <w:rPr>
          <w:snapToGrid w:val="0"/>
        </w:rPr>
        <w:t>PrivateIE-Field {XNAP-PRIVATE-IES : IEsSetParam} ::= SEQUENCE {</w:t>
      </w:r>
    </w:p>
    <w:p w14:paraId="70F9F7B8" w14:textId="77777777" w:rsidR="00F1021B" w:rsidRPr="00FD0425" w:rsidRDefault="00F1021B" w:rsidP="00F1021B">
      <w:pPr>
        <w:pStyle w:val="PL"/>
        <w:rPr>
          <w:snapToGrid w:val="0"/>
        </w:rPr>
      </w:pPr>
      <w:r w:rsidRPr="00FD0425">
        <w:rPr>
          <w:snapToGrid w:val="0"/>
        </w:rPr>
        <w:tab/>
        <w:t>id</w:t>
      </w:r>
      <w:r w:rsidRPr="00FD0425">
        <w:rPr>
          <w:snapToGrid w:val="0"/>
        </w:rPr>
        <w:tab/>
      </w:r>
      <w:r w:rsidRPr="00FD0425">
        <w:rPr>
          <w:snapToGrid w:val="0"/>
        </w:rPr>
        <w:tab/>
      </w:r>
      <w:r w:rsidRPr="00FD0425">
        <w:rPr>
          <w:snapToGrid w:val="0"/>
        </w:rPr>
        <w:tab/>
      </w:r>
      <w:r w:rsidRPr="00FD0425">
        <w:rPr>
          <w:snapToGrid w:val="0"/>
        </w:rPr>
        <w:tab/>
        <w:t>XNAP-PRIVATE-IES.&amp;id</w:t>
      </w:r>
      <w:r w:rsidRPr="00FD0425">
        <w:rPr>
          <w:snapToGrid w:val="0"/>
        </w:rPr>
        <w:tab/>
      </w:r>
      <w:r w:rsidRPr="00FD0425">
        <w:rPr>
          <w:snapToGrid w:val="0"/>
        </w:rPr>
        <w:tab/>
      </w:r>
      <w:r w:rsidRPr="00FD0425">
        <w:rPr>
          <w:snapToGrid w:val="0"/>
        </w:rPr>
        <w:tab/>
        <w:t>({IEsSetParam}),</w:t>
      </w:r>
    </w:p>
    <w:p w14:paraId="40A1329F" w14:textId="77777777" w:rsidR="00F1021B" w:rsidRPr="00FD0425" w:rsidRDefault="00F1021B" w:rsidP="00F1021B">
      <w:pPr>
        <w:pStyle w:val="PL"/>
        <w:rPr>
          <w:snapToGrid w:val="0"/>
        </w:rPr>
      </w:pPr>
      <w:r w:rsidRPr="00FD0425">
        <w:rPr>
          <w:snapToGrid w:val="0"/>
        </w:rPr>
        <w:tab/>
        <w:t>criticality</w:t>
      </w:r>
      <w:r w:rsidRPr="00FD0425">
        <w:rPr>
          <w:snapToGrid w:val="0"/>
        </w:rPr>
        <w:tab/>
      </w:r>
      <w:r w:rsidRPr="00FD0425">
        <w:rPr>
          <w:snapToGrid w:val="0"/>
        </w:rPr>
        <w:tab/>
        <w:t>XNAP-PRIVATE-IES.&amp;criticality</w:t>
      </w:r>
      <w:r w:rsidRPr="00FD0425">
        <w:rPr>
          <w:snapToGrid w:val="0"/>
        </w:rPr>
        <w:tab/>
        <w:t>({IEsSetParam}{@id}),</w:t>
      </w:r>
    </w:p>
    <w:p w14:paraId="031FE372" w14:textId="77777777" w:rsidR="00F1021B" w:rsidRPr="00FD0425" w:rsidRDefault="00F1021B" w:rsidP="00F1021B">
      <w:pPr>
        <w:pStyle w:val="PL"/>
        <w:rPr>
          <w:snapToGrid w:val="0"/>
        </w:rPr>
      </w:pPr>
      <w:r w:rsidRPr="00FD0425">
        <w:rPr>
          <w:snapToGrid w:val="0"/>
        </w:rPr>
        <w:tab/>
        <w:t>value</w:t>
      </w:r>
      <w:r w:rsidRPr="00FD0425">
        <w:rPr>
          <w:snapToGrid w:val="0"/>
        </w:rPr>
        <w:tab/>
      </w:r>
      <w:r w:rsidRPr="00FD0425">
        <w:rPr>
          <w:snapToGrid w:val="0"/>
        </w:rPr>
        <w:tab/>
      </w:r>
      <w:r w:rsidRPr="00FD0425">
        <w:rPr>
          <w:snapToGrid w:val="0"/>
        </w:rPr>
        <w:tab/>
        <w:t>XNAP-PRIVATE-IES.&amp;Value</w:t>
      </w:r>
      <w:r w:rsidRPr="00FD0425">
        <w:rPr>
          <w:snapToGrid w:val="0"/>
        </w:rPr>
        <w:tab/>
      </w:r>
      <w:r w:rsidRPr="00FD0425">
        <w:rPr>
          <w:snapToGrid w:val="0"/>
        </w:rPr>
        <w:tab/>
      </w:r>
      <w:r w:rsidRPr="00FD0425">
        <w:rPr>
          <w:snapToGrid w:val="0"/>
        </w:rPr>
        <w:tab/>
        <w:t>({IEsSetParam}{@id})</w:t>
      </w:r>
    </w:p>
    <w:p w14:paraId="79652C2E" w14:textId="77777777" w:rsidR="00F1021B" w:rsidRPr="00FD0425" w:rsidRDefault="00F1021B" w:rsidP="00F1021B">
      <w:pPr>
        <w:pStyle w:val="PL"/>
        <w:rPr>
          <w:snapToGrid w:val="0"/>
        </w:rPr>
      </w:pPr>
      <w:r w:rsidRPr="00FD0425">
        <w:rPr>
          <w:snapToGrid w:val="0"/>
        </w:rPr>
        <w:t>}</w:t>
      </w:r>
    </w:p>
    <w:p w14:paraId="395CE184" w14:textId="77777777" w:rsidR="00F1021B" w:rsidRPr="00FD0425" w:rsidRDefault="00F1021B" w:rsidP="00F1021B">
      <w:pPr>
        <w:pStyle w:val="PL"/>
        <w:rPr>
          <w:snapToGrid w:val="0"/>
        </w:rPr>
      </w:pPr>
    </w:p>
    <w:p w14:paraId="3B4458A6" w14:textId="77777777" w:rsidR="00F1021B" w:rsidRPr="00FD0425" w:rsidRDefault="00F1021B" w:rsidP="00F1021B">
      <w:pPr>
        <w:pStyle w:val="PL"/>
      </w:pPr>
      <w:r w:rsidRPr="00FD0425">
        <w:rPr>
          <w:snapToGrid w:val="0"/>
        </w:rPr>
        <w:t>END</w:t>
      </w:r>
    </w:p>
    <w:p w14:paraId="4809AE06" w14:textId="77777777" w:rsidR="00F1021B" w:rsidRPr="00FD0425" w:rsidRDefault="00F1021B" w:rsidP="00F1021B">
      <w:pPr>
        <w:pStyle w:val="PL"/>
        <w:rPr>
          <w:noProof w:val="0"/>
          <w:snapToGrid w:val="0"/>
        </w:rPr>
      </w:pPr>
      <w:r w:rsidRPr="00FD0425">
        <w:rPr>
          <w:noProof w:val="0"/>
          <w:snapToGrid w:val="0"/>
        </w:rPr>
        <w:t>-- ASN1STOP</w:t>
      </w:r>
    </w:p>
    <w:p w14:paraId="3665EE3A" w14:textId="77777777" w:rsidR="00F1021B" w:rsidRPr="00FD0425" w:rsidRDefault="00F1021B" w:rsidP="00F1021B">
      <w:pPr>
        <w:pStyle w:val="PL"/>
      </w:pPr>
    </w:p>
    <w:p w14:paraId="7F70FCEF" w14:textId="77777777" w:rsidR="00F1021B" w:rsidRPr="00FD0425" w:rsidRDefault="00F1021B" w:rsidP="00F1021B">
      <w:pPr>
        <w:pStyle w:val="PL"/>
      </w:pPr>
    </w:p>
    <w:p w14:paraId="2CA4632C" w14:textId="77777777" w:rsidR="00F1021B" w:rsidRPr="00FD0425" w:rsidRDefault="00F1021B" w:rsidP="00F1021B">
      <w:pPr>
        <w:pStyle w:val="Heading8"/>
        <w:sectPr w:rsidR="00F1021B" w:rsidRPr="00FD0425" w:rsidSect="00D40633">
          <w:headerReference w:type="default" r:id="rId145"/>
          <w:footerReference w:type="default" r:id="rId146"/>
          <w:footnotePr>
            <w:numRestart w:val="eachSect"/>
          </w:footnotePr>
          <w:pgSz w:w="16840" w:h="11907" w:orient="landscape" w:code="9"/>
          <w:pgMar w:top="1133" w:right="1416" w:bottom="1133" w:left="1133" w:header="850" w:footer="340" w:gutter="0"/>
          <w:cols w:space="720"/>
          <w:formProt w:val="0"/>
          <w:docGrid w:linePitch="272"/>
        </w:sectPr>
      </w:pPr>
    </w:p>
    <w:p w14:paraId="397D5CB0" w14:textId="77777777" w:rsidR="00F1021B" w:rsidRPr="00FD0425" w:rsidRDefault="00F1021B" w:rsidP="00F1021B">
      <w:pPr>
        <w:pStyle w:val="Heading2"/>
      </w:pPr>
      <w:bookmarkStart w:id="4257" w:name="_Toc20955412"/>
      <w:bookmarkStart w:id="4258" w:name="_Toc29991620"/>
      <w:bookmarkStart w:id="4259" w:name="_Toc36556023"/>
      <w:bookmarkStart w:id="4260" w:name="_Toc44497808"/>
      <w:bookmarkStart w:id="4261" w:name="_Toc45108195"/>
      <w:bookmarkStart w:id="4262" w:name="_Toc45901815"/>
      <w:r w:rsidRPr="00FD0425">
        <w:lastRenderedPageBreak/>
        <w:t>9.4</w:t>
      </w:r>
      <w:r w:rsidRPr="00FD0425">
        <w:tab/>
        <w:t>Message transfer syntax</w:t>
      </w:r>
      <w:bookmarkEnd w:id="4257"/>
      <w:bookmarkEnd w:id="4258"/>
      <w:bookmarkEnd w:id="4259"/>
      <w:bookmarkEnd w:id="4260"/>
      <w:bookmarkEnd w:id="4261"/>
      <w:bookmarkEnd w:id="4262"/>
    </w:p>
    <w:p w14:paraId="19598D47" w14:textId="77777777" w:rsidR="00F1021B" w:rsidRPr="00FD0425" w:rsidRDefault="00F1021B" w:rsidP="00F1021B">
      <w:r w:rsidRPr="00FD0425">
        <w:t>XnAP shall use the ASN.1 Basic Packed Encoding Rules (BASIC-PER) Aligned Variant as transfer syntax, as specified in ITU-T Rec. X.691 [15].</w:t>
      </w:r>
    </w:p>
    <w:p w14:paraId="1B8D9F42" w14:textId="77777777" w:rsidR="00F1021B" w:rsidRPr="00FD0425" w:rsidRDefault="00F1021B" w:rsidP="00F1021B">
      <w:pPr>
        <w:pStyle w:val="Heading2"/>
      </w:pPr>
      <w:bookmarkStart w:id="4263" w:name="_Toc20955413"/>
      <w:bookmarkStart w:id="4264" w:name="_Toc29991621"/>
      <w:bookmarkStart w:id="4265" w:name="_Toc36556024"/>
      <w:bookmarkStart w:id="4266" w:name="_Toc44497809"/>
      <w:bookmarkStart w:id="4267" w:name="_Toc45108196"/>
      <w:bookmarkStart w:id="4268" w:name="_Toc45901816"/>
      <w:r w:rsidRPr="00FD0425">
        <w:t>9.5</w:t>
      </w:r>
      <w:r w:rsidRPr="00FD0425">
        <w:tab/>
        <w:t>Timers</w:t>
      </w:r>
      <w:bookmarkEnd w:id="4263"/>
      <w:bookmarkEnd w:id="4264"/>
      <w:bookmarkEnd w:id="4265"/>
      <w:bookmarkEnd w:id="4266"/>
      <w:bookmarkEnd w:id="4267"/>
      <w:bookmarkEnd w:id="4268"/>
    </w:p>
    <w:p w14:paraId="23235EE0" w14:textId="77777777" w:rsidR="00F1021B" w:rsidRPr="00FD0425" w:rsidRDefault="00F1021B" w:rsidP="00F1021B">
      <w:r w:rsidRPr="00FD0425">
        <w:t>TXn</w:t>
      </w:r>
      <w:r w:rsidRPr="00FD0425">
        <w:rPr>
          <w:vertAlign w:val="subscript"/>
        </w:rPr>
        <w:t>RELOCprep</w:t>
      </w:r>
    </w:p>
    <w:p w14:paraId="1EFB7E2F" w14:textId="77777777" w:rsidR="00F1021B" w:rsidRPr="00FD0425" w:rsidRDefault="00F1021B" w:rsidP="00F1021B">
      <w:pPr>
        <w:pStyle w:val="B1"/>
      </w:pPr>
      <w:r w:rsidRPr="00FD0425">
        <w:t>-</w:t>
      </w:r>
      <w:r w:rsidRPr="00FD0425">
        <w:tab/>
        <w:t>Specifies the maximum time for the Handover Preparation procedure in the source NG-RAN node.</w:t>
      </w:r>
    </w:p>
    <w:p w14:paraId="31249D81" w14:textId="77777777" w:rsidR="00F1021B" w:rsidRPr="00FD0425" w:rsidRDefault="00F1021B" w:rsidP="00F1021B">
      <w:r w:rsidRPr="00FD0425">
        <w:t>TXn</w:t>
      </w:r>
      <w:r w:rsidRPr="00FD0425">
        <w:rPr>
          <w:vertAlign w:val="subscript"/>
        </w:rPr>
        <w:t>RELOCoverall</w:t>
      </w:r>
    </w:p>
    <w:p w14:paraId="64BB1BD4" w14:textId="77777777" w:rsidR="00F1021B" w:rsidRPr="00FD0425" w:rsidRDefault="00F1021B" w:rsidP="00F1021B">
      <w:pPr>
        <w:pStyle w:val="B1"/>
      </w:pPr>
      <w:r w:rsidRPr="00FD0425">
        <w:t>-</w:t>
      </w:r>
      <w:r w:rsidRPr="00FD0425">
        <w:tab/>
        <w:t>Specifies the maximum time for the protection of the overall handover procedure in the source NG-RAN node.</w:t>
      </w:r>
    </w:p>
    <w:p w14:paraId="7927762B" w14:textId="77777777" w:rsidR="00F1021B" w:rsidRPr="00FD0425" w:rsidRDefault="00F1021B" w:rsidP="00F1021B">
      <w:r w:rsidRPr="00FD0425">
        <w:t>TXn</w:t>
      </w:r>
      <w:r w:rsidRPr="00FD0425">
        <w:rPr>
          <w:vertAlign w:val="subscript"/>
        </w:rPr>
        <w:t>DCprep</w:t>
      </w:r>
    </w:p>
    <w:p w14:paraId="79ED4DDF" w14:textId="77777777" w:rsidR="00F1021B" w:rsidRPr="00FD0425" w:rsidRDefault="00F1021B" w:rsidP="00F1021B">
      <w:pPr>
        <w:pStyle w:val="B1"/>
      </w:pPr>
      <w:r w:rsidRPr="00FD0425">
        <w:t>-</w:t>
      </w:r>
      <w:r w:rsidRPr="00FD0425">
        <w:tab/>
        <w:t>Specifies the maximum time for the S-NG-RAN node Addition Preparation or M-NG-RAN node initiated S-NG-RAN node Modification Preparation.</w:t>
      </w:r>
    </w:p>
    <w:p w14:paraId="1FD166C4" w14:textId="77777777" w:rsidR="00F1021B" w:rsidRPr="00FD0425" w:rsidRDefault="00F1021B" w:rsidP="00F1021B">
      <w:r w:rsidRPr="00FD0425">
        <w:t>TXn</w:t>
      </w:r>
      <w:r w:rsidRPr="00FD0425">
        <w:rPr>
          <w:vertAlign w:val="subscript"/>
        </w:rPr>
        <w:t>DCoverall</w:t>
      </w:r>
    </w:p>
    <w:p w14:paraId="3F601F55" w14:textId="77777777" w:rsidR="00F1021B" w:rsidRPr="00FD0425" w:rsidRDefault="00F1021B" w:rsidP="00F1021B">
      <w:pPr>
        <w:pStyle w:val="B1"/>
      </w:pPr>
      <w:r w:rsidRPr="00FD0425">
        <w:t>-</w:t>
      </w:r>
      <w:r w:rsidRPr="00FD0425">
        <w:tab/>
        <w:t>Specifies the maximum time in the S-NG-RAN node for either the S-NG-RAN node initiated S-NG-RAN node Modification procedure or the protection of the NG-RAN actions necessary to configure UE resources at S-NG-RAN node Addition or M-NG-RAN node initiated S-NG-RAN node Modification.</w:t>
      </w:r>
    </w:p>
    <w:p w14:paraId="659EC735" w14:textId="77777777" w:rsidR="00F1021B" w:rsidRPr="00FD0425" w:rsidRDefault="00F1021B" w:rsidP="00F1021B">
      <w:pPr>
        <w:pStyle w:val="Heading1"/>
      </w:pPr>
      <w:bookmarkStart w:id="4269" w:name="_Toc20955414"/>
      <w:bookmarkStart w:id="4270" w:name="_Toc29991622"/>
      <w:bookmarkStart w:id="4271" w:name="_Toc36556025"/>
      <w:bookmarkStart w:id="4272" w:name="_Toc44497810"/>
      <w:bookmarkStart w:id="4273" w:name="_Toc45108197"/>
      <w:bookmarkStart w:id="4274" w:name="_Toc45901817"/>
      <w:r w:rsidRPr="00FD0425">
        <w:t>10</w:t>
      </w:r>
      <w:r w:rsidRPr="00FD0425">
        <w:tab/>
        <w:t>Handling of unknown, unforeseen and erroneous protocol data</w:t>
      </w:r>
      <w:bookmarkEnd w:id="4269"/>
      <w:bookmarkEnd w:id="4270"/>
      <w:bookmarkEnd w:id="4271"/>
      <w:bookmarkEnd w:id="4272"/>
      <w:bookmarkEnd w:id="4273"/>
      <w:bookmarkEnd w:id="4274"/>
    </w:p>
    <w:p w14:paraId="174D3976" w14:textId="77777777" w:rsidR="00F1021B" w:rsidRPr="00FD0425" w:rsidRDefault="00F1021B" w:rsidP="00F1021B">
      <w:r w:rsidRPr="00FD0425">
        <w:t>Section 10 of TS 38.413 [5] is applicable for the purposes of the present document.</w:t>
      </w:r>
    </w:p>
    <w:p w14:paraId="08A22B5A" w14:textId="77777777" w:rsidR="00F1021B" w:rsidRPr="00FD0425" w:rsidRDefault="00F1021B" w:rsidP="00F1021B"/>
    <w:p w14:paraId="6BB20FF3" w14:textId="77777777" w:rsidR="004B5490" w:rsidRPr="00CE63E2" w:rsidRDefault="004B5490" w:rsidP="004B5490">
      <w:pPr>
        <w:pStyle w:val="FirstChange"/>
      </w:pPr>
      <w:r w:rsidRPr="00CE63E2">
        <w:t xml:space="preserve">&lt;&lt;&lt;&lt;&lt;&lt;&lt;&lt;&lt;&lt;&lt;&lt;&lt;&lt;&lt;&lt;&lt;&lt;&lt;&lt; </w:t>
      </w:r>
      <w:r>
        <w:t>Next</w:t>
      </w:r>
      <w:r w:rsidRPr="00CE63E2">
        <w:t xml:space="preserve"> Change</w:t>
      </w:r>
      <w:r>
        <w:t xml:space="preserve"> </w:t>
      </w:r>
      <w:r w:rsidRPr="00CE63E2">
        <w:t>&gt;&gt;&gt;&gt;&gt;&gt;&gt;&gt;&gt;&gt;&gt;&gt;&gt;&gt;&gt;&gt;&gt;&gt;&gt;&gt;</w:t>
      </w:r>
    </w:p>
    <w:p w14:paraId="291AD0AB" w14:textId="77777777" w:rsidR="004B5490" w:rsidRPr="00CE63E2" w:rsidRDefault="004B5490" w:rsidP="004B5490">
      <w:pPr>
        <w:pStyle w:val="FirstChange"/>
      </w:pPr>
      <w:bookmarkStart w:id="4275" w:name="_Toc407158117"/>
      <w:r w:rsidRPr="00CE63E2">
        <w:t xml:space="preserve">&lt;&lt;&lt;&lt;&lt;&lt;&lt;&lt;&lt;&lt;&lt;&lt;&lt;&lt;&lt;&lt;&lt;&lt;&lt;&lt; </w:t>
      </w:r>
      <w:r>
        <w:t>Last</w:t>
      </w:r>
      <w:r w:rsidRPr="00CE63E2">
        <w:t xml:space="preserve"> Change</w:t>
      </w:r>
      <w:r>
        <w:t xml:space="preserve"> </w:t>
      </w:r>
      <w:r w:rsidRPr="00CE63E2">
        <w:t>&gt;&gt;&gt;&gt;&gt;&gt;&gt;&gt;&gt;&gt;&gt;&gt;&gt;&gt;&gt;&gt;&gt;&gt;&gt;&gt;</w:t>
      </w:r>
    </w:p>
    <w:bookmarkEnd w:id="4275"/>
    <w:p w14:paraId="04C3FF79" w14:textId="77777777" w:rsidR="004B5490" w:rsidRPr="00CE63E2" w:rsidRDefault="004B5490" w:rsidP="004B5490">
      <w:pPr>
        <w:pStyle w:val="FirstChange"/>
      </w:pPr>
      <w:r w:rsidRPr="00CE63E2">
        <w:t xml:space="preserve">&lt;&lt;&lt;&lt;&lt;&lt;&lt;&lt;&lt;&lt;&lt;&lt;&lt;&lt;&lt;&lt;&lt;&lt;&lt;&lt; </w:t>
      </w:r>
      <w:r>
        <w:t>Unmodified Text</w:t>
      </w:r>
      <w:r w:rsidRPr="00CE63E2">
        <w:t xml:space="preserve"> </w:t>
      </w:r>
      <w:r>
        <w:t xml:space="preserve">omitted </w:t>
      </w:r>
      <w:r w:rsidRPr="00CE63E2">
        <w:t>&gt;&gt;&gt;&gt;&gt;&gt;&gt;&gt;&gt;&gt;&gt;&gt;&gt;&gt;&gt;&gt;&gt;&gt;&gt;&gt;</w:t>
      </w:r>
    </w:p>
    <w:p w14:paraId="6E2C8624" w14:textId="77777777" w:rsidR="004B5490" w:rsidRDefault="004B5490" w:rsidP="004B5490">
      <w:pPr>
        <w:pStyle w:val="FirstChange"/>
      </w:pPr>
      <w:r w:rsidRPr="00CE63E2">
        <w:t xml:space="preserve">&lt;&lt;&lt;&lt;&lt;&lt;&lt;&lt;&lt;&lt;&lt;&lt;&lt;&lt;&lt;&lt;&lt;&lt;&lt;&lt; </w:t>
      </w:r>
      <w:r>
        <w:t>End of</w:t>
      </w:r>
      <w:r w:rsidRPr="00CE63E2">
        <w:t xml:space="preserve"> Change</w:t>
      </w:r>
      <w:r>
        <w:t xml:space="preserve">s </w:t>
      </w:r>
      <w:r w:rsidRPr="00CE63E2">
        <w:t>&gt;&gt;&gt;&gt;&gt;&gt;&gt;&gt;&gt;&gt;&gt;&gt;&gt;&gt;&gt;&gt;&gt;&gt;&gt;&gt;</w:t>
      </w:r>
    </w:p>
    <w:p w14:paraId="3D231454" w14:textId="77777777" w:rsidR="001E41F3" w:rsidRDefault="001E41F3">
      <w:pPr>
        <w:rPr>
          <w:noProof/>
        </w:rPr>
      </w:pPr>
    </w:p>
    <w:sectPr w:rsidR="001E41F3" w:rsidSect="000B7FED">
      <w:headerReference w:type="even" r:id="rId147"/>
      <w:headerReference w:type="default" r:id="rId148"/>
      <w:headerReference w:type="first" r:id="rId149"/>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04C1D2" w14:textId="77777777" w:rsidR="007B166E" w:rsidRDefault="007B166E">
      <w:r>
        <w:separator/>
      </w:r>
    </w:p>
  </w:endnote>
  <w:endnote w:type="continuationSeparator" w:id="0">
    <w:p w14:paraId="519BC1A7" w14:textId="77777777" w:rsidR="007B166E" w:rsidRDefault="007B1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00000287" w:usb1="09060000" w:usb2="00000010" w:usb3="00000000" w:csb0="0008009F" w:csb1="00000000"/>
  </w:font>
  <w:font w:name="v5.0.0">
    <w:altName w:val="Times New Roman"/>
    <w:panose1 w:val="00000000000000000000"/>
    <w:charset w:val="00"/>
    <w:family w:val="roman"/>
    <w:notTrueType/>
    <w:pitch w:val="default"/>
  </w:font>
  <w:font w:name="MS Mincho">
    <w:altName w:val="MS Mincho"/>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Microsoft YaHei"/>
    <w:panose1 w:val="020B0604020202020204"/>
    <w:charset w:val="86"/>
    <w:family w:val="swiss"/>
    <w:pitch w:val="variable"/>
    <w:sig w:usb0="F7FFAFFF" w:usb1="E9DFFFFF" w:usb2="0000003F" w:usb3="00000000" w:csb0="003F01FF" w:csb1="00000000"/>
  </w:font>
  <w:font w:name="Yu Mincho">
    <w:charset w:val="80"/>
    <w:family w:val="roman"/>
    <w:pitch w:val="variable"/>
    <w:sig w:usb0="00000287" w:usb1="08070000" w:usb2="00000012" w:usb3="00000000" w:csb0="0002009F" w:csb1="00000000"/>
  </w:font>
  <w:font w:name="PMingLiU">
    <w:altName w:val="新細明體"/>
    <w:panose1 w:val="02010601000101010101"/>
    <w:charset w:val="88"/>
    <w:family w:val="roman"/>
    <w:pitch w:val="variable"/>
    <w:sig w:usb0="00000001" w:usb1="08080000" w:usb2="00000010" w:usb3="00000000" w:csb0="00100000"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482D7" w14:textId="77777777" w:rsidR="007B166E" w:rsidRDefault="007B166E">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C77A7" w14:textId="77777777" w:rsidR="007B166E" w:rsidRDefault="007B166E">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3BF47" w14:textId="77777777" w:rsidR="007B166E" w:rsidRDefault="007B166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988CDB" w14:textId="77777777" w:rsidR="007B166E" w:rsidRDefault="007B166E">
      <w:r>
        <w:separator/>
      </w:r>
    </w:p>
  </w:footnote>
  <w:footnote w:type="continuationSeparator" w:id="0">
    <w:p w14:paraId="1A64CCB7" w14:textId="77777777" w:rsidR="007B166E" w:rsidRDefault="007B16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D231B" w14:textId="77777777" w:rsidR="007B166E" w:rsidRDefault="007B166E">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5DA1C" w14:textId="5B1EDACE" w:rsidR="007B166E" w:rsidRDefault="007B166E">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14AF9">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6E6D49C6" w14:textId="77777777" w:rsidR="007B166E" w:rsidRDefault="007B166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71B41674" w14:textId="122F787D" w:rsidR="007B166E" w:rsidRDefault="007B166E">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14AF9">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24CE6524" w14:textId="77777777" w:rsidR="007B166E" w:rsidRDefault="007B166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6865C" w14:textId="54A9C9C6" w:rsidR="007B166E" w:rsidRDefault="007B166E">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14AF9">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32D57DA" w14:textId="77777777" w:rsidR="007B166E" w:rsidRDefault="007B166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2D903DA2" w14:textId="64235EBA" w:rsidR="007B166E" w:rsidRDefault="007B166E">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14AF9">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11993803" w14:textId="77777777" w:rsidR="007B166E" w:rsidRDefault="007B166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9241F" w14:textId="54638079" w:rsidR="007B166E" w:rsidRDefault="007B166E">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14AF9">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036B7C07" w14:textId="77777777" w:rsidR="007B166E" w:rsidRDefault="007B166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261</w:t>
    </w:r>
    <w:r>
      <w:rPr>
        <w:rFonts w:ascii="Arial" w:hAnsi="Arial" w:cs="Arial"/>
        <w:b/>
        <w:sz w:val="18"/>
        <w:szCs w:val="18"/>
      </w:rPr>
      <w:fldChar w:fldCharType="end"/>
    </w:r>
  </w:p>
  <w:p w14:paraId="4D81C5F3" w14:textId="65B88BC6" w:rsidR="007B166E" w:rsidRDefault="007B166E">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14AF9">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0693D7F8" w14:textId="77777777" w:rsidR="007B166E" w:rsidRDefault="007B166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F82C0" w14:textId="77777777" w:rsidR="007B166E" w:rsidRDefault="007B166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11BD9" w14:textId="77777777" w:rsidR="007B166E" w:rsidRDefault="007B166E">
    <w:pPr>
      <w:pStyle w:val="Header"/>
      <w:tabs>
        <w:tab w:val="right" w:pos="9639"/>
      </w:tabs>
    </w:pP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B2F59" w14:textId="77777777" w:rsidR="007B166E" w:rsidRDefault="007B16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D942AE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F24ECB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1385F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1AC476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54AD16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48D6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78220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05A9F2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C341F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51450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7F6D26"/>
    <w:multiLevelType w:val="hybridMultilevel"/>
    <w:tmpl w:val="79042F08"/>
    <w:lvl w:ilvl="0" w:tplc="42F407A4">
      <w:start w:val="1"/>
      <w:numFmt w:val="upperRoman"/>
      <w:lvlText w:val="%1-"/>
      <w:lvlJc w:val="left"/>
      <w:pPr>
        <w:ind w:left="1125" w:hanging="76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5FA55AD"/>
    <w:multiLevelType w:val="multilevel"/>
    <w:tmpl w:val="0FEC2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4DB417B"/>
    <w:multiLevelType w:val="hybridMultilevel"/>
    <w:tmpl w:val="A656D980"/>
    <w:lvl w:ilvl="0" w:tplc="FBD24962">
      <w:start w:val="1"/>
      <w:numFmt w:val="decimal"/>
      <w:lvlText w:val="%1."/>
      <w:lvlJc w:val="left"/>
      <w:pPr>
        <w:tabs>
          <w:tab w:val="num" w:pos="840"/>
        </w:tabs>
        <w:ind w:left="1560" w:hanging="720"/>
      </w:pPr>
      <w:rPr>
        <w:rFonts w:ascii="Times New Roman" w:eastAsia="SimSun" w:hAnsi="Times New Roman" w:cs="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15:restartNumberingAfterBreak="0">
    <w:nsid w:val="4B4971DD"/>
    <w:multiLevelType w:val="hybridMultilevel"/>
    <w:tmpl w:val="73BECE8A"/>
    <w:lvl w:ilvl="0" w:tplc="B5BC7538">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62D14A3C"/>
    <w:multiLevelType w:val="hybridMultilevel"/>
    <w:tmpl w:val="91F03188"/>
    <w:lvl w:ilvl="0" w:tplc="4EC89E6A">
      <w:start w:val="16"/>
      <w:numFmt w:val="bullet"/>
      <w:lvlText w:val="-"/>
      <w:lvlJc w:val="left"/>
      <w:pPr>
        <w:ind w:left="460" w:hanging="360"/>
      </w:pPr>
      <w:rPr>
        <w:rFonts w:ascii="Arial" w:eastAsia="Times New Roman" w:hAnsi="Arial" w:cs="Arial" w:hint="default"/>
      </w:rPr>
    </w:lvl>
    <w:lvl w:ilvl="1" w:tplc="4EC89E6A">
      <w:start w:val="16"/>
      <w:numFmt w:val="bullet"/>
      <w:lvlText w:val="-"/>
      <w:lvlJc w:val="left"/>
      <w:pPr>
        <w:ind w:left="1180" w:hanging="360"/>
      </w:pPr>
      <w:rPr>
        <w:rFonts w:ascii="Arial" w:eastAsia="Times New Roman" w:hAnsi="Arial" w:cs="Arial"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5" w15:restartNumberingAfterBreak="0">
    <w:nsid w:val="7B8144FC"/>
    <w:multiLevelType w:val="hybridMultilevel"/>
    <w:tmpl w:val="5C4C2932"/>
    <w:lvl w:ilvl="0" w:tplc="E8F0E8B8">
      <w:start w:val="2018"/>
      <w:numFmt w:val="bullet"/>
      <w:lvlText w:val="-"/>
      <w:lvlJc w:val="left"/>
      <w:pPr>
        <w:ind w:left="460" w:hanging="360"/>
      </w:pPr>
      <w:rPr>
        <w:rFonts w:ascii="Arial" w:eastAsia="Times New Roman" w:hAnsi="Arial" w:cs="Aria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5"/>
  </w:num>
  <w:num w:numId="13">
    <w:abstractNumId w:val="12"/>
  </w:num>
  <w:num w:numId="14">
    <w:abstractNumId w:val="13"/>
  </w:num>
  <w:num w:numId="15">
    <w:abstractNumId w:val="11"/>
  </w:num>
  <w:num w:numId="16">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User">
    <w15:presenceInfo w15:providerId="None" w15:userId="Ericsson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20"/>
  <w:printFractionalCharacterWidth/>
  <w:embedSystemFont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252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14963"/>
    <w:rsid w:val="00022E4A"/>
    <w:rsid w:val="00034C26"/>
    <w:rsid w:val="00067B0B"/>
    <w:rsid w:val="000A6394"/>
    <w:rsid w:val="000A7FBE"/>
    <w:rsid w:val="000B7FED"/>
    <w:rsid w:val="000C038A"/>
    <w:rsid w:val="000C6598"/>
    <w:rsid w:val="000F242D"/>
    <w:rsid w:val="00145D43"/>
    <w:rsid w:val="0016051B"/>
    <w:rsid w:val="00163F4A"/>
    <w:rsid w:val="00170B30"/>
    <w:rsid w:val="00192C46"/>
    <w:rsid w:val="001A08B3"/>
    <w:rsid w:val="001A7B60"/>
    <w:rsid w:val="001B1053"/>
    <w:rsid w:val="001B52F0"/>
    <w:rsid w:val="001B7A65"/>
    <w:rsid w:val="001E41F3"/>
    <w:rsid w:val="00204299"/>
    <w:rsid w:val="0026004D"/>
    <w:rsid w:val="002640DD"/>
    <w:rsid w:val="00275D12"/>
    <w:rsid w:val="00284FEB"/>
    <w:rsid w:val="002860C4"/>
    <w:rsid w:val="002B5741"/>
    <w:rsid w:val="00301CFD"/>
    <w:rsid w:val="00305409"/>
    <w:rsid w:val="003609EF"/>
    <w:rsid w:val="0036231A"/>
    <w:rsid w:val="00374DD4"/>
    <w:rsid w:val="003E1A36"/>
    <w:rsid w:val="004038AB"/>
    <w:rsid w:val="00410371"/>
    <w:rsid w:val="004242F1"/>
    <w:rsid w:val="004B5490"/>
    <w:rsid w:val="004B75B7"/>
    <w:rsid w:val="00507F93"/>
    <w:rsid w:val="0051580D"/>
    <w:rsid w:val="0054335C"/>
    <w:rsid w:val="00547111"/>
    <w:rsid w:val="00566360"/>
    <w:rsid w:val="00592D74"/>
    <w:rsid w:val="005E2C44"/>
    <w:rsid w:val="005E6F3D"/>
    <w:rsid w:val="006124E0"/>
    <w:rsid w:val="00621188"/>
    <w:rsid w:val="006257ED"/>
    <w:rsid w:val="006324B8"/>
    <w:rsid w:val="006665FF"/>
    <w:rsid w:val="00680C7A"/>
    <w:rsid w:val="00692EBA"/>
    <w:rsid w:val="00695808"/>
    <w:rsid w:val="00696C74"/>
    <w:rsid w:val="006B46FB"/>
    <w:rsid w:val="006E21FB"/>
    <w:rsid w:val="0071753A"/>
    <w:rsid w:val="00754AA1"/>
    <w:rsid w:val="00792342"/>
    <w:rsid w:val="007977A8"/>
    <w:rsid w:val="007B166E"/>
    <w:rsid w:val="007B512A"/>
    <w:rsid w:val="007C14E1"/>
    <w:rsid w:val="007C2097"/>
    <w:rsid w:val="007D6A07"/>
    <w:rsid w:val="007F7259"/>
    <w:rsid w:val="008040A8"/>
    <w:rsid w:val="00822C30"/>
    <w:rsid w:val="008279FA"/>
    <w:rsid w:val="008626E7"/>
    <w:rsid w:val="00870EE7"/>
    <w:rsid w:val="008863B9"/>
    <w:rsid w:val="00894000"/>
    <w:rsid w:val="008A45A6"/>
    <w:rsid w:val="008F686C"/>
    <w:rsid w:val="009148DE"/>
    <w:rsid w:val="00941E30"/>
    <w:rsid w:val="009777D9"/>
    <w:rsid w:val="00991B88"/>
    <w:rsid w:val="009A5753"/>
    <w:rsid w:val="009A579D"/>
    <w:rsid w:val="009A7D15"/>
    <w:rsid w:val="009B2E2E"/>
    <w:rsid w:val="009E3297"/>
    <w:rsid w:val="009F734F"/>
    <w:rsid w:val="00A246B6"/>
    <w:rsid w:val="00A47E70"/>
    <w:rsid w:val="00A50CF0"/>
    <w:rsid w:val="00A7671C"/>
    <w:rsid w:val="00AA2CBC"/>
    <w:rsid w:val="00AC5820"/>
    <w:rsid w:val="00AD1CD8"/>
    <w:rsid w:val="00AE06C9"/>
    <w:rsid w:val="00AF73C9"/>
    <w:rsid w:val="00B04A5F"/>
    <w:rsid w:val="00B07A7D"/>
    <w:rsid w:val="00B258BB"/>
    <w:rsid w:val="00B3209D"/>
    <w:rsid w:val="00B44F14"/>
    <w:rsid w:val="00B67B97"/>
    <w:rsid w:val="00B74691"/>
    <w:rsid w:val="00B968C8"/>
    <w:rsid w:val="00BA3EC5"/>
    <w:rsid w:val="00BA51D9"/>
    <w:rsid w:val="00BB5DFC"/>
    <w:rsid w:val="00BD279D"/>
    <w:rsid w:val="00BD6BB8"/>
    <w:rsid w:val="00C21C35"/>
    <w:rsid w:val="00C66BA2"/>
    <w:rsid w:val="00C840CB"/>
    <w:rsid w:val="00C95985"/>
    <w:rsid w:val="00CC5026"/>
    <w:rsid w:val="00CC68D0"/>
    <w:rsid w:val="00D03F9A"/>
    <w:rsid w:val="00D06D51"/>
    <w:rsid w:val="00D14AF9"/>
    <w:rsid w:val="00D24991"/>
    <w:rsid w:val="00D40633"/>
    <w:rsid w:val="00D50255"/>
    <w:rsid w:val="00D6344C"/>
    <w:rsid w:val="00D66520"/>
    <w:rsid w:val="00DA3DB6"/>
    <w:rsid w:val="00DE34CF"/>
    <w:rsid w:val="00DE666D"/>
    <w:rsid w:val="00E13F3D"/>
    <w:rsid w:val="00E14B4E"/>
    <w:rsid w:val="00E34898"/>
    <w:rsid w:val="00E77F98"/>
    <w:rsid w:val="00EB09B7"/>
    <w:rsid w:val="00EB6419"/>
    <w:rsid w:val="00EC13F6"/>
    <w:rsid w:val="00EE6679"/>
    <w:rsid w:val="00EE7D7C"/>
    <w:rsid w:val="00F0140B"/>
    <w:rsid w:val="00F1021B"/>
    <w:rsid w:val="00F25D98"/>
    <w:rsid w:val="00F26690"/>
    <w:rsid w:val="00F300FB"/>
    <w:rsid w:val="00FB6386"/>
    <w:rsid w:val="00FC4DDB"/>
    <w:rsid w:val="00FF69B7"/>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2529"/>
    <o:shapelayout v:ext="edit">
      <o:idmap v:ext="edit" data="1"/>
    </o:shapelayout>
  </w:shapeDefaults>
  <w:decimalSymbol w:val="."/>
  <w:listSeparator w:val=","/>
  <w14:docId w14:val="7052BE7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aliases w:val="H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rsid w:val="00F1021B"/>
    <w:rPr>
      <w:rFonts w:ascii="Arial" w:hAnsi="Arial"/>
      <w:sz w:val="36"/>
      <w:lang w:val="en-GB" w:eastAsia="en-US"/>
    </w:rPr>
  </w:style>
  <w:style w:type="character" w:customStyle="1" w:styleId="Heading2Char">
    <w:name w:val="Heading 2 Char"/>
    <w:link w:val="Heading2"/>
    <w:rsid w:val="00F1021B"/>
    <w:rPr>
      <w:rFonts w:ascii="Arial" w:hAnsi="Arial"/>
      <w:sz w:val="32"/>
      <w:lang w:val="en-GB" w:eastAsia="en-US"/>
    </w:rPr>
  </w:style>
  <w:style w:type="character" w:customStyle="1" w:styleId="Heading3Char">
    <w:name w:val="Heading 3 Char"/>
    <w:link w:val="Heading3"/>
    <w:rsid w:val="00F1021B"/>
    <w:rPr>
      <w:rFonts w:ascii="Arial" w:hAnsi="Arial"/>
      <w:sz w:val="28"/>
      <w:lang w:val="en-GB" w:eastAsia="en-US"/>
    </w:rPr>
  </w:style>
  <w:style w:type="character" w:customStyle="1" w:styleId="Heading4Char">
    <w:name w:val="Heading 4 Char"/>
    <w:link w:val="Heading4"/>
    <w:rsid w:val="00F1021B"/>
    <w:rPr>
      <w:rFonts w:ascii="Arial" w:hAnsi="Arial"/>
      <w:sz w:val="24"/>
      <w:lang w:val="en-GB" w:eastAsia="en-US"/>
    </w:rPr>
  </w:style>
  <w:style w:type="paragraph" w:customStyle="1" w:styleId="H6">
    <w:name w:val="H6"/>
    <w:basedOn w:val="Heading5"/>
    <w:next w:val="Normal"/>
    <w:rsid w:val="000B7FED"/>
    <w:pPr>
      <w:ind w:left="1985" w:hanging="1985"/>
      <w:outlineLvl w:val="9"/>
    </w:pPr>
    <w:rPr>
      <w:sz w:val="20"/>
    </w:rPr>
  </w:style>
  <w:style w:type="character" w:customStyle="1" w:styleId="Heading6Char">
    <w:name w:val="Heading 6 Char"/>
    <w:link w:val="Heading6"/>
    <w:rsid w:val="00F1021B"/>
    <w:rPr>
      <w:rFonts w:ascii="Arial" w:hAnsi="Arial"/>
      <w:lang w:val="en-GB" w:eastAsia="en-US"/>
    </w:rPr>
  </w:style>
  <w:style w:type="character" w:customStyle="1" w:styleId="Heading8Char">
    <w:name w:val="Heading 8 Char"/>
    <w:link w:val="Heading8"/>
    <w:rsid w:val="00F1021B"/>
    <w:rPr>
      <w:rFonts w:ascii="Arial" w:hAnsi="Arial"/>
      <w:sz w:val="36"/>
      <w:lang w:val="en-GB" w:eastAsia="en-US"/>
    </w:rPr>
  </w:style>
  <w:style w:type="paragraph" w:styleId="TOC8">
    <w:name w:val="toc 8"/>
    <w:basedOn w:val="TOC1"/>
    <w:rsid w:val="000B7FED"/>
    <w:pPr>
      <w:spacing w:before="180"/>
      <w:ind w:left="2693" w:hanging="2693"/>
    </w:pPr>
    <w:rPr>
      <w:b/>
    </w:rPr>
  </w:style>
  <w:style w:type="paragraph" w:styleId="TOC1">
    <w:name w:val="toc 1"/>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rsid w:val="000B7FED"/>
    <w:pPr>
      <w:ind w:left="1701" w:hanging="1701"/>
    </w:pPr>
  </w:style>
  <w:style w:type="paragraph" w:styleId="TOC4">
    <w:name w:val="toc 4"/>
    <w:basedOn w:val="TOC3"/>
    <w:rsid w:val="000B7FED"/>
    <w:pPr>
      <w:ind w:left="1418" w:hanging="1418"/>
    </w:pPr>
  </w:style>
  <w:style w:type="paragraph" w:styleId="TOC3">
    <w:name w:val="toc 3"/>
    <w:basedOn w:val="TOC2"/>
    <w:rsid w:val="000B7FED"/>
    <w:pPr>
      <w:ind w:left="1134" w:hanging="1134"/>
    </w:pPr>
  </w:style>
  <w:style w:type="paragraph" w:styleId="TOC2">
    <w:name w:val="toc 2"/>
    <w:basedOn w:val="TOC1"/>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ListNumber">
    <w:name w:val="List Number"/>
    <w:basedOn w:val="List"/>
    <w:rsid w:val="000B7FED"/>
  </w:style>
  <w:style w:type="paragraph" w:styleId="List">
    <w:name w:val="List"/>
    <w:basedOn w:val="Normal"/>
    <w:rsid w:val="000B7FED"/>
    <w:pPr>
      <w:ind w:left="568" w:hanging="284"/>
    </w:p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4B5490"/>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character" w:customStyle="1" w:styleId="FootnoteTextChar">
    <w:name w:val="Footnote Text Char"/>
    <w:link w:val="FootnoteText"/>
    <w:rsid w:val="00F1021B"/>
    <w:rPr>
      <w:rFonts w:ascii="Times New Roman" w:hAnsi="Times New Roman"/>
      <w:sz w:val="16"/>
      <w:lang w:val="en-GB" w:eastAsia="en-US"/>
    </w:rPr>
  </w:style>
  <w:style w:type="paragraph" w:customStyle="1" w:styleId="TAH">
    <w:name w:val="TAH"/>
    <w:basedOn w:val="TAC"/>
    <w:link w:val="TAHChar"/>
    <w:rsid w:val="000B7FED"/>
    <w:rPr>
      <w:b/>
    </w:rPr>
  </w:style>
  <w:style w:type="paragraph" w:customStyle="1" w:styleId="TAC">
    <w:name w:val="TAC"/>
    <w:basedOn w:val="TAL"/>
    <w:link w:val="TACChar"/>
    <w:rsid w:val="000B7FED"/>
    <w:pPr>
      <w:jc w:val="center"/>
    </w:pPr>
  </w:style>
  <w:style w:type="paragraph" w:customStyle="1" w:styleId="TAL">
    <w:name w:val="TAL"/>
    <w:basedOn w:val="Normal"/>
    <w:link w:val="TALChar"/>
    <w:rsid w:val="000B7FED"/>
    <w:pPr>
      <w:keepNext/>
      <w:keepLines/>
      <w:spacing w:after="0"/>
    </w:pPr>
    <w:rPr>
      <w:rFonts w:ascii="Arial" w:hAnsi="Arial"/>
      <w:sz w:val="18"/>
    </w:rPr>
  </w:style>
  <w:style w:type="character" w:customStyle="1" w:styleId="TALChar">
    <w:name w:val="TAL Char"/>
    <w:link w:val="TAL"/>
    <w:qFormat/>
    <w:rsid w:val="00F1021B"/>
    <w:rPr>
      <w:rFonts w:ascii="Arial" w:hAnsi="Arial"/>
      <w:sz w:val="18"/>
      <w:lang w:val="en-GB" w:eastAsia="en-US"/>
    </w:rPr>
  </w:style>
  <w:style w:type="character" w:customStyle="1" w:styleId="TACChar">
    <w:name w:val="TAC Char"/>
    <w:link w:val="TAC"/>
    <w:rsid w:val="00F1021B"/>
    <w:rPr>
      <w:rFonts w:ascii="Arial" w:hAnsi="Arial"/>
      <w:sz w:val="18"/>
      <w:lang w:val="en-GB" w:eastAsia="en-US"/>
    </w:rPr>
  </w:style>
  <w:style w:type="character" w:customStyle="1" w:styleId="TAHChar">
    <w:name w:val="TAH Char"/>
    <w:link w:val="TAH"/>
    <w:qFormat/>
    <w:rsid w:val="00F1021B"/>
    <w:rPr>
      <w:rFonts w:ascii="Arial" w:hAnsi="Arial"/>
      <w:b/>
      <w:sz w:val="18"/>
      <w:lang w:val="en-GB" w:eastAsia="en-US"/>
    </w:rPr>
  </w:style>
  <w:style w:type="paragraph" w:customStyle="1" w:styleId="TF">
    <w:name w:val="TF"/>
    <w:aliases w:val="left"/>
    <w:basedOn w:val="TH"/>
    <w:link w:val="TFChar"/>
    <w:rsid w:val="000B7FED"/>
    <w:pPr>
      <w:keepNext w:val="0"/>
      <w:spacing w:before="0" w:after="240"/>
    </w:pPr>
  </w:style>
  <w:style w:type="paragraph" w:customStyle="1" w:styleId="TH">
    <w:name w:val="TH"/>
    <w:basedOn w:val="Normal"/>
    <w:link w:val="THChar"/>
    <w:rsid w:val="000B7FED"/>
    <w:pPr>
      <w:keepNext/>
      <w:keepLines/>
      <w:spacing w:before="60"/>
      <w:jc w:val="center"/>
    </w:pPr>
    <w:rPr>
      <w:rFonts w:ascii="Arial" w:hAnsi="Arial"/>
      <w:b/>
    </w:rPr>
  </w:style>
  <w:style w:type="character" w:customStyle="1" w:styleId="THChar">
    <w:name w:val="TH Char"/>
    <w:link w:val="TH"/>
    <w:qFormat/>
    <w:rsid w:val="00F1021B"/>
    <w:rPr>
      <w:rFonts w:ascii="Arial" w:hAnsi="Arial"/>
      <w:b/>
      <w:lang w:val="en-GB" w:eastAsia="en-US"/>
    </w:rPr>
  </w:style>
  <w:style w:type="character" w:customStyle="1" w:styleId="TFChar">
    <w:name w:val="TF Char"/>
    <w:link w:val="TF"/>
    <w:rsid w:val="00F1021B"/>
    <w:rPr>
      <w:rFonts w:ascii="Arial" w:hAnsi="Arial"/>
      <w:b/>
      <w:lang w:val="en-GB" w:eastAsia="en-US"/>
    </w:rPr>
  </w:style>
  <w:style w:type="paragraph" w:customStyle="1" w:styleId="NO">
    <w:name w:val="NO"/>
    <w:basedOn w:val="Normal"/>
    <w:link w:val="NOChar"/>
    <w:rsid w:val="000B7FED"/>
    <w:pPr>
      <w:keepLines/>
      <w:ind w:left="1135" w:hanging="851"/>
    </w:pPr>
  </w:style>
  <w:style w:type="character" w:customStyle="1" w:styleId="NOChar">
    <w:name w:val="NO Char"/>
    <w:link w:val="NO"/>
    <w:rsid w:val="00F1021B"/>
    <w:rPr>
      <w:rFonts w:ascii="Times New Roman" w:hAnsi="Times New Roman"/>
      <w:lang w:val="en-GB" w:eastAsia="en-US"/>
    </w:rPr>
  </w:style>
  <w:style w:type="paragraph" w:styleId="TOC9">
    <w:name w:val="toc 9"/>
    <w:basedOn w:val="TOC8"/>
    <w:rsid w:val="000B7FED"/>
    <w:pPr>
      <w:ind w:left="1418" w:hanging="1418"/>
    </w:pPr>
  </w:style>
  <w:style w:type="paragraph" w:customStyle="1" w:styleId="EX">
    <w:name w:val="EX"/>
    <w:basedOn w:val="Normal"/>
    <w:link w:val="EXChar"/>
    <w:rsid w:val="000B7FED"/>
    <w:pPr>
      <w:keepLines/>
      <w:ind w:left="1702" w:hanging="1418"/>
    </w:pPr>
  </w:style>
  <w:style w:type="character" w:customStyle="1" w:styleId="EXChar">
    <w:name w:val="EX Char"/>
    <w:link w:val="EX"/>
    <w:locked/>
    <w:rsid w:val="00F1021B"/>
    <w:rPr>
      <w:rFonts w:ascii="Times New Roman" w:hAnsi="Times New Roman"/>
      <w:lang w:val="en-GB" w:eastAsia="en-US"/>
    </w:r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rsid w:val="000B7FED"/>
    <w:pPr>
      <w:ind w:left="1985" w:hanging="1985"/>
    </w:pPr>
  </w:style>
  <w:style w:type="paragraph" w:styleId="TOC7">
    <w:name w:val="toc 7"/>
    <w:basedOn w:val="TOC6"/>
    <w:next w:val="Normal"/>
    <w:rsid w:val="000B7FED"/>
    <w:pPr>
      <w:ind w:left="2268" w:hanging="2268"/>
    </w:pPr>
  </w:style>
  <w:style w:type="paragraph" w:styleId="ListBullet2">
    <w:name w:val="List Bullet 2"/>
    <w:basedOn w:val="ListBullet"/>
    <w:rsid w:val="000B7FED"/>
    <w:pPr>
      <w:ind w:left="851"/>
    </w:pPr>
  </w:style>
  <w:style w:type="paragraph" w:styleId="ListBullet">
    <w:name w:val="List Bullet"/>
    <w:basedOn w:val="List"/>
    <w:rsid w:val="000B7FED"/>
  </w:style>
  <w:style w:type="paragraph" w:styleId="ListBullet3">
    <w:name w:val="List Bullet 3"/>
    <w:basedOn w:val="ListBullet2"/>
    <w:rsid w:val="000B7FED"/>
    <w:pPr>
      <w:ind w:left="1135"/>
    </w:pPr>
  </w:style>
  <w:style w:type="paragraph" w:customStyle="1" w:styleId="EQ">
    <w:name w:val="EQ"/>
    <w:basedOn w:val="Normal"/>
    <w:next w:val="Normal"/>
    <w:rsid w:val="000B7FED"/>
    <w:pPr>
      <w:keepLines/>
      <w:tabs>
        <w:tab w:val="center" w:pos="4536"/>
        <w:tab w:val="right" w:pos="9072"/>
      </w:tabs>
    </w:pPr>
    <w:rPr>
      <w:noProof/>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character" w:customStyle="1" w:styleId="PLChar">
    <w:name w:val="PL Char"/>
    <w:link w:val="PL"/>
    <w:qFormat/>
    <w:rsid w:val="00F1021B"/>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TAN">
    <w:name w:val="TAN"/>
    <w:basedOn w:val="TAL"/>
    <w:rsid w:val="000B7FED"/>
    <w:pPr>
      <w:ind w:left="851" w:hanging="851"/>
    </w:p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aliases w:val="EN"/>
    <w:basedOn w:val="NO"/>
    <w:link w:val="EditorsNoteChar"/>
    <w:rsid w:val="000B7FED"/>
    <w:rPr>
      <w:color w:val="FF0000"/>
    </w:rPr>
  </w:style>
  <w:style w:type="character" w:customStyle="1" w:styleId="EditorsNoteChar">
    <w:name w:val="Editor's Note Char"/>
    <w:aliases w:val="EN Char"/>
    <w:link w:val="EditorsNote"/>
    <w:rsid w:val="00F1021B"/>
    <w:rPr>
      <w:rFonts w:ascii="Times New Roman" w:hAnsi="Times New Roman"/>
      <w:color w:val="FF0000"/>
      <w:lang w:val="en-GB" w:eastAsia="en-US"/>
    </w:rPr>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rsid w:val="000B7FED"/>
  </w:style>
  <w:style w:type="character" w:customStyle="1" w:styleId="B1Char">
    <w:name w:val="B1 Char"/>
    <w:link w:val="B1"/>
    <w:rsid w:val="00F1021B"/>
    <w:rPr>
      <w:rFonts w:ascii="Times New Roman" w:hAnsi="Times New Roman"/>
      <w:lang w:val="en-GB" w:eastAsia="en-US"/>
    </w:rPr>
  </w:style>
  <w:style w:type="paragraph" w:customStyle="1" w:styleId="B2">
    <w:name w:val="B2"/>
    <w:basedOn w:val="List2"/>
    <w:link w:val="B2Char"/>
    <w:rsid w:val="000B7FED"/>
  </w:style>
  <w:style w:type="character" w:customStyle="1" w:styleId="B2Char">
    <w:name w:val="B2 Char"/>
    <w:link w:val="B2"/>
    <w:rsid w:val="00F1021B"/>
    <w:rPr>
      <w:rFonts w:ascii="Times New Roman" w:hAnsi="Times New Roman"/>
      <w:lang w:val="en-GB" w:eastAsia="en-US"/>
    </w:rPr>
  </w:style>
  <w:style w:type="paragraph" w:customStyle="1" w:styleId="B3">
    <w:name w:val="B3"/>
    <w:basedOn w:val="List3"/>
    <w:link w:val="B3Char"/>
    <w:rsid w:val="000B7FED"/>
  </w:style>
  <w:style w:type="character" w:customStyle="1" w:styleId="B3Char">
    <w:name w:val="B3 Char"/>
    <w:link w:val="B3"/>
    <w:rsid w:val="00F1021B"/>
    <w:rPr>
      <w:rFonts w:ascii="Times New Roman" w:hAnsi="Times New Roman"/>
      <w:lang w:val="en-GB" w:eastAsia="en-US"/>
    </w:rPr>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character" w:customStyle="1" w:styleId="FooterChar">
    <w:name w:val="Footer Char"/>
    <w:link w:val="Footer"/>
    <w:rsid w:val="00F1021B"/>
    <w:rPr>
      <w:rFonts w:ascii="Arial" w:hAnsi="Arial"/>
      <w:b/>
      <w:i/>
      <w:noProof/>
      <w:sz w:val="18"/>
      <w:lang w:val="en-GB" w:eastAsia="en-US"/>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Zchn"/>
    <w:rsid w:val="000B7FED"/>
    <w:pPr>
      <w:spacing w:after="120"/>
    </w:pPr>
    <w:rPr>
      <w:rFonts w:ascii="Arial" w:hAnsi="Arial"/>
      <w:lang w:val="en-GB" w:eastAsia="en-US"/>
    </w:rPr>
  </w:style>
  <w:style w:type="character" w:customStyle="1" w:styleId="CRCoverPageZchn">
    <w:name w:val="CR Cover Page Zchn"/>
    <w:link w:val="CRCoverPage"/>
    <w:rsid w:val="00F1021B"/>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rsid w:val="000B7FED"/>
  </w:style>
  <w:style w:type="character" w:customStyle="1" w:styleId="CommentTextChar">
    <w:name w:val="Comment Text Char"/>
    <w:link w:val="CommentText"/>
    <w:rsid w:val="00F1021B"/>
    <w:rPr>
      <w:rFonts w:ascii="Times New Roman" w:hAnsi="Times New Roman"/>
      <w:lang w:val="en-GB" w:eastAsia="en-US"/>
    </w:rPr>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character" w:customStyle="1" w:styleId="BalloonTextChar">
    <w:name w:val="Balloon Text Char"/>
    <w:link w:val="BalloonText"/>
    <w:rsid w:val="00F1021B"/>
    <w:rPr>
      <w:rFonts w:ascii="Tahoma" w:hAnsi="Tahoma" w:cs="Tahoma"/>
      <w:sz w:val="16"/>
      <w:szCs w:val="16"/>
      <w:lang w:val="en-GB" w:eastAsia="en-US"/>
    </w:rPr>
  </w:style>
  <w:style w:type="paragraph" w:styleId="CommentSubject">
    <w:name w:val="annotation subject"/>
    <w:basedOn w:val="CommentText"/>
    <w:next w:val="CommentText"/>
    <w:link w:val="CommentSubjectChar"/>
    <w:rsid w:val="000B7FED"/>
    <w:rPr>
      <w:b/>
      <w:bCs/>
    </w:rPr>
  </w:style>
  <w:style w:type="character" w:customStyle="1" w:styleId="CommentSubjectChar">
    <w:name w:val="Comment Subject Char"/>
    <w:link w:val="CommentSubject"/>
    <w:rsid w:val="00F1021B"/>
    <w:rPr>
      <w:rFonts w:ascii="Times New Roman" w:hAnsi="Times New Roman"/>
      <w:b/>
      <w:bCs/>
      <w:lang w:val="en-GB" w:eastAsia="en-U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DocumentMapChar">
    <w:name w:val="Document Map Char"/>
    <w:link w:val="DocumentMap"/>
    <w:rsid w:val="00F1021B"/>
    <w:rPr>
      <w:rFonts w:ascii="Tahoma" w:hAnsi="Tahoma" w:cs="Tahoma"/>
      <w:shd w:val="clear" w:color="auto" w:fill="000080"/>
      <w:lang w:val="en-GB" w:eastAsia="en-US"/>
    </w:rPr>
  </w:style>
  <w:style w:type="paragraph" w:customStyle="1" w:styleId="FirstChange">
    <w:name w:val="First Change"/>
    <w:basedOn w:val="Normal"/>
    <w:rsid w:val="004B5490"/>
    <w:pPr>
      <w:jc w:val="center"/>
    </w:pPr>
    <w:rPr>
      <w:color w:val="FF0000"/>
    </w:rPr>
  </w:style>
  <w:style w:type="paragraph" w:customStyle="1" w:styleId="TAJ">
    <w:name w:val="TAJ"/>
    <w:basedOn w:val="TH"/>
    <w:rsid w:val="00F1021B"/>
    <w:pPr>
      <w:overflowPunct w:val="0"/>
      <w:autoSpaceDE w:val="0"/>
      <w:autoSpaceDN w:val="0"/>
      <w:adjustRightInd w:val="0"/>
      <w:textAlignment w:val="baseline"/>
    </w:pPr>
    <w:rPr>
      <w:lang w:eastAsia="en-GB"/>
    </w:rPr>
  </w:style>
  <w:style w:type="paragraph" w:customStyle="1" w:styleId="Guidance">
    <w:name w:val="Guidance"/>
    <w:basedOn w:val="Normal"/>
    <w:rsid w:val="00F1021B"/>
    <w:pPr>
      <w:overflowPunct w:val="0"/>
      <w:autoSpaceDE w:val="0"/>
      <w:autoSpaceDN w:val="0"/>
      <w:adjustRightInd w:val="0"/>
      <w:textAlignment w:val="baseline"/>
    </w:pPr>
    <w:rPr>
      <w:i/>
      <w:color w:val="0000FF"/>
      <w:lang w:eastAsia="en-GB"/>
    </w:rPr>
  </w:style>
  <w:style w:type="paragraph" w:customStyle="1" w:styleId="TALLeft1cm">
    <w:name w:val="TAL + Left:  1 cm"/>
    <w:basedOn w:val="TAL"/>
    <w:rsid w:val="00F1021B"/>
    <w:pPr>
      <w:overflowPunct w:val="0"/>
      <w:autoSpaceDE w:val="0"/>
      <w:autoSpaceDN w:val="0"/>
      <w:adjustRightInd w:val="0"/>
      <w:ind w:left="567"/>
      <w:textAlignment w:val="baseline"/>
    </w:pPr>
    <w:rPr>
      <w:lang w:val="x-none" w:eastAsia="en-GB"/>
    </w:rPr>
  </w:style>
  <w:style w:type="paragraph" w:styleId="Revision">
    <w:name w:val="Revision"/>
    <w:hidden/>
    <w:uiPriority w:val="99"/>
    <w:semiHidden/>
    <w:rsid w:val="00F1021B"/>
    <w:rPr>
      <w:rFonts w:ascii="Times New Roman" w:hAnsi="Times New Roman"/>
      <w:lang w:val="en-GB" w:eastAsia="en-US"/>
    </w:rPr>
  </w:style>
  <w:style w:type="character" w:styleId="Mention">
    <w:name w:val="Mention"/>
    <w:uiPriority w:val="99"/>
    <w:semiHidden/>
    <w:unhideWhenUsed/>
    <w:rsid w:val="00F1021B"/>
    <w:rPr>
      <w:color w:val="2B579A"/>
      <w:shd w:val="clear" w:color="auto" w:fill="E6E6E6"/>
    </w:rPr>
  </w:style>
  <w:style w:type="character" w:customStyle="1" w:styleId="msoins0">
    <w:name w:val="msoins"/>
    <w:rsid w:val="00F1021B"/>
  </w:style>
  <w:style w:type="character" w:customStyle="1" w:styleId="EditorsNoteZchn">
    <w:name w:val="Editor's Note Zchn"/>
    <w:rsid w:val="00F1021B"/>
    <w:rPr>
      <w:rFonts w:ascii="Geneva" w:eastAsia="Calibri Light" w:hAnsi="Geneva" w:cs="Geneva"/>
      <w:color w:val="FF0000"/>
      <w:kern w:val="2"/>
      <w:lang w:val="en-GB" w:eastAsia="en-US" w:bidi="ar-SA"/>
    </w:rPr>
  </w:style>
  <w:style w:type="paragraph" w:customStyle="1" w:styleId="TALBold">
    <w:name w:val="TAL + Bold"/>
    <w:aliases w:val="Left:  0,2 cm,Normal + Arial,9 pt,45 cm,After:  0 pt,First line:  0,08 ch"/>
    <w:basedOn w:val="TAL"/>
    <w:rsid w:val="00F1021B"/>
    <w:pPr>
      <w:overflowPunct w:val="0"/>
      <w:autoSpaceDE w:val="0"/>
      <w:autoSpaceDN w:val="0"/>
      <w:adjustRightInd w:val="0"/>
      <w:ind w:left="64"/>
      <w:textAlignment w:val="baseline"/>
    </w:pPr>
    <w:rPr>
      <w:rFonts w:cs="Arial"/>
      <w:b/>
      <w:lang w:eastAsia="ja-JP"/>
    </w:rPr>
  </w:style>
  <w:style w:type="paragraph" w:customStyle="1" w:styleId="TALLeft0">
    <w:name w:val="TAL + Left:  0"/>
    <w:aliases w:val="4 cm"/>
    <w:basedOn w:val="TAL"/>
    <w:rsid w:val="00F1021B"/>
    <w:pPr>
      <w:overflowPunct w:val="0"/>
      <w:autoSpaceDE w:val="0"/>
      <w:autoSpaceDN w:val="0"/>
      <w:adjustRightInd w:val="0"/>
      <w:ind w:left="206"/>
      <w:textAlignment w:val="baseline"/>
    </w:pPr>
    <w:rPr>
      <w:rFonts w:cs="Arial"/>
      <w:lang w:eastAsia="ja-JP"/>
    </w:rPr>
  </w:style>
  <w:style w:type="character" w:styleId="Strong">
    <w:name w:val="Strong"/>
    <w:qFormat/>
    <w:rsid w:val="00F1021B"/>
    <w:rPr>
      <w:b/>
    </w:rPr>
  </w:style>
  <w:style w:type="paragraph" w:customStyle="1" w:styleId="TALLeft1">
    <w:name w:val="TAL + Left:  1"/>
    <w:aliases w:val="00 cm"/>
    <w:basedOn w:val="TAL"/>
    <w:link w:val="TALLeft100cmCharChar"/>
    <w:rsid w:val="00F1021B"/>
    <w:pPr>
      <w:overflowPunct w:val="0"/>
      <w:autoSpaceDE w:val="0"/>
      <w:autoSpaceDN w:val="0"/>
      <w:adjustRightInd w:val="0"/>
      <w:ind w:left="567"/>
      <w:textAlignment w:val="baseline"/>
    </w:pPr>
    <w:rPr>
      <w:rFonts w:cs="Arial"/>
      <w:szCs w:val="18"/>
      <w:lang w:eastAsia="en-GB"/>
    </w:rPr>
  </w:style>
  <w:style w:type="character" w:customStyle="1" w:styleId="TALLeft100cmCharChar">
    <w:name w:val="TAL + Left:  1;00 cm Char Char"/>
    <w:link w:val="TALLeft1"/>
    <w:rsid w:val="00F1021B"/>
    <w:rPr>
      <w:rFonts w:ascii="Arial" w:hAnsi="Arial" w:cs="Arial"/>
      <w:sz w:val="18"/>
      <w:szCs w:val="18"/>
      <w:lang w:val="en-GB" w:eastAsia="en-GB"/>
    </w:rPr>
  </w:style>
  <w:style w:type="paragraph" w:customStyle="1" w:styleId="3GPPHeader">
    <w:name w:val="3GPP_Header"/>
    <w:basedOn w:val="Normal"/>
    <w:rsid w:val="00F1021B"/>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paragraph" w:customStyle="1" w:styleId="a">
    <w:name w:val="a"/>
    <w:basedOn w:val="CRCoverPage"/>
    <w:rsid w:val="00F1021B"/>
    <w:pPr>
      <w:tabs>
        <w:tab w:val="left" w:pos="1985"/>
      </w:tabs>
    </w:pPr>
    <w:rPr>
      <w:rFonts w:cs="Arial"/>
      <w:b/>
      <w:bCs/>
      <w:color w:val="000000"/>
      <w:sz w:val="24"/>
      <w:szCs w:val="24"/>
      <w:lang w:val="en-US"/>
    </w:rPr>
  </w:style>
  <w:style w:type="paragraph" w:styleId="BodyText">
    <w:name w:val="Body Text"/>
    <w:basedOn w:val="Normal"/>
    <w:link w:val="BodyTextChar"/>
    <w:unhideWhenUsed/>
    <w:rsid w:val="00F1021B"/>
    <w:pPr>
      <w:spacing w:after="120"/>
    </w:pPr>
  </w:style>
  <w:style w:type="character" w:customStyle="1" w:styleId="BodyTextChar">
    <w:name w:val="Body Text Char"/>
    <w:basedOn w:val="DefaultParagraphFont"/>
    <w:link w:val="BodyText"/>
    <w:rsid w:val="00F1021B"/>
    <w:rPr>
      <w:rFonts w:ascii="Times New Roman" w:hAnsi="Times New Roman"/>
      <w:lang w:val="en-GB" w:eastAsia="en-US"/>
    </w:rPr>
  </w:style>
  <w:style w:type="paragraph" w:customStyle="1" w:styleId="TALNotBold">
    <w:name w:val="TAL + Not Bold"/>
    <w:aliases w:val="Left"/>
    <w:basedOn w:val="TH"/>
    <w:link w:val="TALNotBoldChar"/>
    <w:rsid w:val="00F1021B"/>
    <w:pPr>
      <w:keepNext w:val="0"/>
      <w:overflowPunct w:val="0"/>
      <w:autoSpaceDE w:val="0"/>
      <w:autoSpaceDN w:val="0"/>
      <w:adjustRightInd w:val="0"/>
      <w:spacing w:before="0" w:after="240"/>
      <w:textAlignment w:val="baseline"/>
    </w:pPr>
    <w:rPr>
      <w:lang w:eastAsia="en-GB"/>
    </w:rPr>
  </w:style>
  <w:style w:type="character" w:customStyle="1" w:styleId="TALNotBoldChar">
    <w:name w:val="TAL + Not Bold Char"/>
    <w:aliases w:val="Left Char"/>
    <w:link w:val="TALNotBold"/>
    <w:rsid w:val="00F1021B"/>
    <w:rPr>
      <w:rFonts w:ascii="Arial" w:hAnsi="Arial"/>
      <w:b/>
      <w:lang w:val="en-GB" w:eastAsia="en-GB"/>
    </w:rPr>
  </w:style>
  <w:style w:type="paragraph" w:styleId="ListParagraph">
    <w:name w:val="List Paragraph"/>
    <w:basedOn w:val="Normal"/>
    <w:uiPriority w:val="34"/>
    <w:qFormat/>
    <w:rsid w:val="00F1021B"/>
    <w:pPr>
      <w:spacing w:before="100" w:beforeAutospacing="1" w:after="100" w:afterAutospacing="1"/>
    </w:pPr>
    <w:rPr>
      <w:sz w:val="24"/>
      <w:szCs w:val="24"/>
      <w:lang w:val="sv-SE"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2.emf"/><Relationship Id="rId21" Type="http://schemas.openxmlformats.org/officeDocument/2006/relationships/package" Target="embeddings/Microsoft_Visio_Drawing2.vsdx"/><Relationship Id="rId42" Type="http://schemas.openxmlformats.org/officeDocument/2006/relationships/image" Target="media/image14.emf"/><Relationship Id="rId63" Type="http://schemas.openxmlformats.org/officeDocument/2006/relationships/package" Target="embeddings/Microsoft_Visio_Drawing23.vsdx"/><Relationship Id="rId84" Type="http://schemas.openxmlformats.org/officeDocument/2006/relationships/image" Target="media/image35.emf"/><Relationship Id="rId138" Type="http://schemas.openxmlformats.org/officeDocument/2006/relationships/oleObject" Target="embeddings/oleObject12.bin"/><Relationship Id="rId107" Type="http://schemas.openxmlformats.org/officeDocument/2006/relationships/oleObject" Target="embeddings/Microsoft_Visio_2003-2010_Drawing9.vsd"/><Relationship Id="rId11" Type="http://schemas.openxmlformats.org/officeDocument/2006/relationships/endnotes" Target="endnotes.xml"/><Relationship Id="rId32" Type="http://schemas.openxmlformats.org/officeDocument/2006/relationships/image" Target="media/image9.emf"/><Relationship Id="rId53" Type="http://schemas.openxmlformats.org/officeDocument/2006/relationships/package" Target="embeddings/Microsoft_Visio_Drawing18.vsdx"/><Relationship Id="rId74" Type="http://schemas.openxmlformats.org/officeDocument/2006/relationships/image" Target="media/image30.emf"/><Relationship Id="rId128" Type="http://schemas.openxmlformats.org/officeDocument/2006/relationships/image" Target="media/image59.png"/><Relationship Id="rId149" Type="http://schemas.openxmlformats.org/officeDocument/2006/relationships/header" Target="header7.xml"/><Relationship Id="rId5" Type="http://schemas.openxmlformats.org/officeDocument/2006/relationships/customXml" Target="../customXml/item4.xml"/><Relationship Id="rId95" Type="http://schemas.openxmlformats.org/officeDocument/2006/relationships/oleObject" Target="embeddings/Microsoft_Visio_2003-2010_Drawing5.vsd"/><Relationship Id="rId22" Type="http://schemas.openxmlformats.org/officeDocument/2006/relationships/image" Target="media/image4.emf"/><Relationship Id="rId27" Type="http://schemas.openxmlformats.org/officeDocument/2006/relationships/package" Target="embeddings/Microsoft_Visio_Drawing5.vsdx"/><Relationship Id="rId43" Type="http://schemas.openxmlformats.org/officeDocument/2006/relationships/package" Target="embeddings/Microsoft_Visio_Drawing13.vsdx"/><Relationship Id="rId48" Type="http://schemas.openxmlformats.org/officeDocument/2006/relationships/image" Target="media/image17.emf"/><Relationship Id="rId64" Type="http://schemas.openxmlformats.org/officeDocument/2006/relationships/image" Target="media/image25.emf"/><Relationship Id="rId69" Type="http://schemas.openxmlformats.org/officeDocument/2006/relationships/package" Target="embeddings/Microsoft_Visio_Drawing26.vsdx"/><Relationship Id="rId113" Type="http://schemas.openxmlformats.org/officeDocument/2006/relationships/oleObject" Target="embeddings/Microsoft_Visio_2003-2010_Drawing11.vsd"/><Relationship Id="rId118" Type="http://schemas.openxmlformats.org/officeDocument/2006/relationships/image" Target="media/image53.emf"/><Relationship Id="rId134" Type="http://schemas.openxmlformats.org/officeDocument/2006/relationships/image" Target="cid:image006.png@01D3588C.BC08DEC0" TargetMode="External"/><Relationship Id="rId139" Type="http://schemas.openxmlformats.org/officeDocument/2006/relationships/image" Target="cid:image006.png@01D3588C.BC08DEC0" TargetMode="External"/><Relationship Id="rId80" Type="http://schemas.openxmlformats.org/officeDocument/2006/relationships/image" Target="media/image33.emf"/><Relationship Id="rId85" Type="http://schemas.openxmlformats.org/officeDocument/2006/relationships/oleObject" Target="embeddings/oleObject2.bin"/><Relationship Id="rId150" Type="http://schemas.openxmlformats.org/officeDocument/2006/relationships/fontTable" Target="fontTable.xml"/><Relationship Id="rId12" Type="http://schemas.openxmlformats.org/officeDocument/2006/relationships/hyperlink" Target="http://www.3gpp.org/3G_Specs/CRs.htm" TargetMode="External"/><Relationship Id="rId17" Type="http://schemas.openxmlformats.org/officeDocument/2006/relationships/package" Target="embeddings/Microsoft_Visio_Drawing.vsdx"/><Relationship Id="rId33" Type="http://schemas.openxmlformats.org/officeDocument/2006/relationships/package" Target="embeddings/Microsoft_Visio_Drawing8.vsdx"/><Relationship Id="rId38" Type="http://schemas.openxmlformats.org/officeDocument/2006/relationships/image" Target="media/image12.emf"/><Relationship Id="rId59" Type="http://schemas.openxmlformats.org/officeDocument/2006/relationships/package" Target="embeddings/Microsoft_Visio_Drawing21.vsdx"/><Relationship Id="rId103" Type="http://schemas.openxmlformats.org/officeDocument/2006/relationships/oleObject" Target="embeddings/oleObject4.bin"/><Relationship Id="rId108" Type="http://schemas.openxmlformats.org/officeDocument/2006/relationships/image" Target="media/image47.emf"/><Relationship Id="rId124" Type="http://schemas.openxmlformats.org/officeDocument/2006/relationships/image" Target="media/image56.emf"/><Relationship Id="rId129" Type="http://schemas.openxmlformats.org/officeDocument/2006/relationships/image" Target="media/image60.wmf"/><Relationship Id="rId54" Type="http://schemas.openxmlformats.org/officeDocument/2006/relationships/image" Target="media/image20.emf"/><Relationship Id="rId70" Type="http://schemas.openxmlformats.org/officeDocument/2006/relationships/image" Target="media/image28.emf"/><Relationship Id="rId75" Type="http://schemas.openxmlformats.org/officeDocument/2006/relationships/package" Target="embeddings/Microsoft_Visio_Drawing29.vsdx"/><Relationship Id="rId91" Type="http://schemas.openxmlformats.org/officeDocument/2006/relationships/oleObject" Target="embeddings/Microsoft_Visio_2003-2010_Drawing3.vsd"/><Relationship Id="rId96" Type="http://schemas.openxmlformats.org/officeDocument/2006/relationships/image" Target="media/image41.emf"/><Relationship Id="rId140" Type="http://schemas.openxmlformats.org/officeDocument/2006/relationships/image" Target="cid:image006.png@01D3588C.BC08DEC0" TargetMode="External"/><Relationship Id="rId145"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numbering" Target="numbering.xml"/><Relationship Id="rId23" Type="http://schemas.openxmlformats.org/officeDocument/2006/relationships/package" Target="embeddings/Microsoft_Visio_Drawing3.vsdx"/><Relationship Id="rId28" Type="http://schemas.openxmlformats.org/officeDocument/2006/relationships/image" Target="media/image7.emf"/><Relationship Id="rId49" Type="http://schemas.openxmlformats.org/officeDocument/2006/relationships/package" Target="embeddings/Microsoft_Visio_Drawing16.vsdx"/><Relationship Id="rId114" Type="http://schemas.openxmlformats.org/officeDocument/2006/relationships/image" Target="media/image50.emf"/><Relationship Id="rId119" Type="http://schemas.openxmlformats.org/officeDocument/2006/relationships/oleObject" Target="embeddings/oleObject5.bin"/><Relationship Id="rId44" Type="http://schemas.openxmlformats.org/officeDocument/2006/relationships/image" Target="media/image15.emf"/><Relationship Id="rId60" Type="http://schemas.openxmlformats.org/officeDocument/2006/relationships/image" Target="media/image23.emf"/><Relationship Id="rId65" Type="http://schemas.openxmlformats.org/officeDocument/2006/relationships/package" Target="embeddings/Microsoft_Visio_Drawing24.vsdx"/><Relationship Id="rId81" Type="http://schemas.openxmlformats.org/officeDocument/2006/relationships/oleObject" Target="embeddings/Microsoft_Visio_2003-2010_Drawing.vsd"/><Relationship Id="rId86" Type="http://schemas.openxmlformats.org/officeDocument/2006/relationships/image" Target="media/image36.emf"/><Relationship Id="rId130" Type="http://schemas.openxmlformats.org/officeDocument/2006/relationships/oleObject" Target="embeddings/oleObject9.bin"/><Relationship Id="rId135" Type="http://schemas.openxmlformats.org/officeDocument/2006/relationships/image" Target="cid:image006.png@01D3588C.BC08DEC0" TargetMode="External"/><Relationship Id="rId151" Type="http://schemas.microsoft.com/office/2011/relationships/people" Target="people.xml"/><Relationship Id="rId13" Type="http://schemas.openxmlformats.org/officeDocument/2006/relationships/hyperlink" Target="http://www.3gpp.org/Change-Requests" TargetMode="External"/><Relationship Id="rId18" Type="http://schemas.openxmlformats.org/officeDocument/2006/relationships/image" Target="media/image2.emf"/><Relationship Id="rId39" Type="http://schemas.openxmlformats.org/officeDocument/2006/relationships/package" Target="embeddings/Microsoft_Visio_Drawing11.vsdx"/><Relationship Id="rId109" Type="http://schemas.openxmlformats.org/officeDocument/2006/relationships/oleObject" Target="embeddings/Microsoft_Visio_2003-2010_Drawing10.vsd"/><Relationship Id="rId34" Type="http://schemas.openxmlformats.org/officeDocument/2006/relationships/image" Target="media/image10.emf"/><Relationship Id="rId50" Type="http://schemas.openxmlformats.org/officeDocument/2006/relationships/image" Target="media/image18.emf"/><Relationship Id="rId55" Type="http://schemas.openxmlformats.org/officeDocument/2006/relationships/package" Target="embeddings/Microsoft_Visio_Drawing19.vsdx"/><Relationship Id="rId76" Type="http://schemas.openxmlformats.org/officeDocument/2006/relationships/image" Target="media/image31.emf"/><Relationship Id="rId97" Type="http://schemas.openxmlformats.org/officeDocument/2006/relationships/oleObject" Target="embeddings/Microsoft_Visio_2003-2010_Drawing6.vsd"/><Relationship Id="rId104" Type="http://schemas.openxmlformats.org/officeDocument/2006/relationships/image" Target="media/image45.emf"/><Relationship Id="rId120" Type="http://schemas.openxmlformats.org/officeDocument/2006/relationships/image" Target="media/image54.emf"/><Relationship Id="rId125" Type="http://schemas.openxmlformats.org/officeDocument/2006/relationships/oleObject" Target="embeddings/oleObject8.bin"/><Relationship Id="rId141" Type="http://schemas.openxmlformats.org/officeDocument/2006/relationships/header" Target="header2.xml"/><Relationship Id="rId146" Type="http://schemas.openxmlformats.org/officeDocument/2006/relationships/footer" Target="footer3.xml"/><Relationship Id="rId7" Type="http://schemas.openxmlformats.org/officeDocument/2006/relationships/styles" Target="styles.xml"/><Relationship Id="rId71" Type="http://schemas.openxmlformats.org/officeDocument/2006/relationships/package" Target="embeddings/Microsoft_Visio_Drawing27.vsdx"/><Relationship Id="rId92" Type="http://schemas.openxmlformats.org/officeDocument/2006/relationships/image" Target="media/image39.emf"/><Relationship Id="rId2" Type="http://schemas.openxmlformats.org/officeDocument/2006/relationships/customXml" Target="../customXml/item1.xml"/><Relationship Id="rId29" Type="http://schemas.openxmlformats.org/officeDocument/2006/relationships/package" Target="embeddings/Microsoft_Visio_Drawing6.vsdx"/><Relationship Id="rId24" Type="http://schemas.openxmlformats.org/officeDocument/2006/relationships/image" Target="media/image5.emf"/><Relationship Id="rId40" Type="http://schemas.openxmlformats.org/officeDocument/2006/relationships/image" Target="media/image13.emf"/><Relationship Id="rId45" Type="http://schemas.openxmlformats.org/officeDocument/2006/relationships/package" Target="embeddings/Microsoft_Visio_Drawing14.vsdx"/><Relationship Id="rId66" Type="http://schemas.openxmlformats.org/officeDocument/2006/relationships/image" Target="media/image26.emf"/><Relationship Id="rId87" Type="http://schemas.openxmlformats.org/officeDocument/2006/relationships/oleObject" Target="embeddings/Microsoft_Visio_2003-2010_Drawing1.vsd"/><Relationship Id="rId110" Type="http://schemas.openxmlformats.org/officeDocument/2006/relationships/image" Target="media/image48.emf"/><Relationship Id="rId115" Type="http://schemas.openxmlformats.org/officeDocument/2006/relationships/oleObject" Target="embeddings/Microsoft_Visio_2003-2010_Drawing12.vsd"/><Relationship Id="rId131" Type="http://schemas.openxmlformats.org/officeDocument/2006/relationships/image" Target="media/image61.wmf"/><Relationship Id="rId136" Type="http://schemas.openxmlformats.org/officeDocument/2006/relationships/image" Target="media/image63.wmf"/><Relationship Id="rId61" Type="http://schemas.openxmlformats.org/officeDocument/2006/relationships/package" Target="embeddings/Microsoft_Visio_Drawing22.vsdx"/><Relationship Id="rId82" Type="http://schemas.openxmlformats.org/officeDocument/2006/relationships/image" Target="media/image34.emf"/><Relationship Id="rId152" Type="http://schemas.openxmlformats.org/officeDocument/2006/relationships/theme" Target="theme/theme1.xml"/><Relationship Id="rId19" Type="http://schemas.openxmlformats.org/officeDocument/2006/relationships/package" Target="embeddings/Microsoft_Visio_Drawing1.vsdx"/><Relationship Id="rId14" Type="http://schemas.openxmlformats.org/officeDocument/2006/relationships/hyperlink" Target="http://www.3gpp.org/ftp/Specs/html-info/21900.htm" TargetMode="External"/><Relationship Id="rId30" Type="http://schemas.openxmlformats.org/officeDocument/2006/relationships/image" Target="media/image8.emf"/><Relationship Id="rId35" Type="http://schemas.openxmlformats.org/officeDocument/2006/relationships/package" Target="embeddings/Microsoft_Visio_Drawing9.vsdx"/><Relationship Id="rId56" Type="http://schemas.openxmlformats.org/officeDocument/2006/relationships/image" Target="media/image21.emf"/><Relationship Id="rId77" Type="http://schemas.openxmlformats.org/officeDocument/2006/relationships/package" Target="embeddings/Microsoft_Visio_Drawing30.vsdx"/><Relationship Id="rId100" Type="http://schemas.openxmlformats.org/officeDocument/2006/relationships/image" Target="media/image43.emf"/><Relationship Id="rId105" Type="http://schemas.openxmlformats.org/officeDocument/2006/relationships/oleObject" Target="embeddings/Microsoft_Visio_2003-2010_Drawing8.vsd"/><Relationship Id="rId126" Type="http://schemas.openxmlformats.org/officeDocument/2006/relationships/image" Target="media/image57.png"/><Relationship Id="rId147" Type="http://schemas.openxmlformats.org/officeDocument/2006/relationships/header" Target="header5.xml"/><Relationship Id="rId8" Type="http://schemas.openxmlformats.org/officeDocument/2006/relationships/settings" Target="settings.xml"/><Relationship Id="rId51" Type="http://schemas.openxmlformats.org/officeDocument/2006/relationships/package" Target="embeddings/Microsoft_Visio_Drawing17.vsdx"/><Relationship Id="rId72" Type="http://schemas.openxmlformats.org/officeDocument/2006/relationships/image" Target="media/image29.emf"/><Relationship Id="rId93" Type="http://schemas.openxmlformats.org/officeDocument/2006/relationships/oleObject" Target="embeddings/Microsoft_Visio_2003-2010_Drawing4.vsd"/><Relationship Id="rId98" Type="http://schemas.openxmlformats.org/officeDocument/2006/relationships/image" Target="media/image42.emf"/><Relationship Id="rId121" Type="http://schemas.openxmlformats.org/officeDocument/2006/relationships/oleObject" Target="embeddings/oleObject6.bin"/><Relationship Id="rId142" Type="http://schemas.openxmlformats.org/officeDocument/2006/relationships/footer" Target="footer1.xml"/><Relationship Id="rId3" Type="http://schemas.openxmlformats.org/officeDocument/2006/relationships/customXml" Target="../customXml/item2.xml"/><Relationship Id="rId25" Type="http://schemas.openxmlformats.org/officeDocument/2006/relationships/package" Target="embeddings/Microsoft_Visio_Drawing4.vsdx"/><Relationship Id="rId46" Type="http://schemas.openxmlformats.org/officeDocument/2006/relationships/image" Target="media/image16.emf"/><Relationship Id="rId67" Type="http://schemas.openxmlformats.org/officeDocument/2006/relationships/package" Target="embeddings/Microsoft_Visio_Drawing25.vsdx"/><Relationship Id="rId116" Type="http://schemas.openxmlformats.org/officeDocument/2006/relationships/image" Target="media/image51.emf"/><Relationship Id="rId137" Type="http://schemas.openxmlformats.org/officeDocument/2006/relationships/oleObject" Target="embeddings/oleObject11.bin"/><Relationship Id="rId20" Type="http://schemas.openxmlformats.org/officeDocument/2006/relationships/image" Target="media/image3.emf"/><Relationship Id="rId41" Type="http://schemas.openxmlformats.org/officeDocument/2006/relationships/package" Target="embeddings/Microsoft_Visio_Drawing12.vsdx"/><Relationship Id="rId62" Type="http://schemas.openxmlformats.org/officeDocument/2006/relationships/image" Target="media/image24.emf"/><Relationship Id="rId83" Type="http://schemas.openxmlformats.org/officeDocument/2006/relationships/oleObject" Target="embeddings/oleObject1.bin"/><Relationship Id="rId88" Type="http://schemas.openxmlformats.org/officeDocument/2006/relationships/image" Target="media/image37.emf"/><Relationship Id="rId111" Type="http://schemas.openxmlformats.org/officeDocument/2006/relationships/package" Target="embeddings/Microsoft_Visio_Drawing32.vsdx"/><Relationship Id="rId132" Type="http://schemas.openxmlformats.org/officeDocument/2006/relationships/oleObject" Target="embeddings/oleObject10.bin"/><Relationship Id="rId15" Type="http://schemas.openxmlformats.org/officeDocument/2006/relationships/header" Target="header1.xml"/><Relationship Id="rId36" Type="http://schemas.openxmlformats.org/officeDocument/2006/relationships/image" Target="media/image11.emf"/><Relationship Id="rId57" Type="http://schemas.openxmlformats.org/officeDocument/2006/relationships/package" Target="embeddings/Microsoft_Visio_Drawing20.vsdx"/><Relationship Id="rId106" Type="http://schemas.openxmlformats.org/officeDocument/2006/relationships/image" Target="media/image46.emf"/><Relationship Id="rId127" Type="http://schemas.openxmlformats.org/officeDocument/2006/relationships/image" Target="media/image58.png"/><Relationship Id="rId10" Type="http://schemas.openxmlformats.org/officeDocument/2006/relationships/footnotes" Target="footnotes.xml"/><Relationship Id="rId31" Type="http://schemas.openxmlformats.org/officeDocument/2006/relationships/package" Target="embeddings/Microsoft_Visio_Drawing7.vsdx"/><Relationship Id="rId52" Type="http://schemas.openxmlformats.org/officeDocument/2006/relationships/image" Target="media/image19.emf"/><Relationship Id="rId73" Type="http://schemas.openxmlformats.org/officeDocument/2006/relationships/package" Target="embeddings/Microsoft_Visio_Drawing28.vsdx"/><Relationship Id="rId78" Type="http://schemas.openxmlformats.org/officeDocument/2006/relationships/image" Target="media/image32.emf"/><Relationship Id="rId94" Type="http://schemas.openxmlformats.org/officeDocument/2006/relationships/image" Target="media/image40.emf"/><Relationship Id="rId99" Type="http://schemas.openxmlformats.org/officeDocument/2006/relationships/oleObject" Target="embeddings/Microsoft_Visio_2003-2010_Drawing7.vsd"/><Relationship Id="rId101" Type="http://schemas.openxmlformats.org/officeDocument/2006/relationships/oleObject" Target="embeddings/oleObject3.bin"/><Relationship Id="rId122" Type="http://schemas.openxmlformats.org/officeDocument/2006/relationships/image" Target="media/image55.emf"/><Relationship Id="rId143" Type="http://schemas.openxmlformats.org/officeDocument/2006/relationships/header" Target="header3.xml"/><Relationship Id="rId148" Type="http://schemas.openxmlformats.org/officeDocument/2006/relationships/header" Target="header6.xml"/><Relationship Id="rId4" Type="http://schemas.openxmlformats.org/officeDocument/2006/relationships/customXml" Target="../customXml/item3.xml"/><Relationship Id="rId9" Type="http://schemas.openxmlformats.org/officeDocument/2006/relationships/webSettings" Target="webSettings.xml"/><Relationship Id="rId26" Type="http://schemas.openxmlformats.org/officeDocument/2006/relationships/image" Target="media/image6.emf"/><Relationship Id="rId47" Type="http://schemas.openxmlformats.org/officeDocument/2006/relationships/package" Target="embeddings/Microsoft_Visio_Drawing15.vsdx"/><Relationship Id="rId68" Type="http://schemas.openxmlformats.org/officeDocument/2006/relationships/image" Target="media/image27.emf"/><Relationship Id="rId89" Type="http://schemas.openxmlformats.org/officeDocument/2006/relationships/oleObject" Target="embeddings/Microsoft_Visio_2003-2010_Drawing2.vsd"/><Relationship Id="rId112" Type="http://schemas.openxmlformats.org/officeDocument/2006/relationships/image" Target="media/image49.emf"/><Relationship Id="rId133" Type="http://schemas.openxmlformats.org/officeDocument/2006/relationships/image" Target="media/image62.png"/><Relationship Id="rId16" Type="http://schemas.openxmlformats.org/officeDocument/2006/relationships/image" Target="media/image1.emf"/><Relationship Id="rId37" Type="http://schemas.openxmlformats.org/officeDocument/2006/relationships/package" Target="embeddings/Microsoft_Visio_Drawing10.vsdx"/><Relationship Id="rId58" Type="http://schemas.openxmlformats.org/officeDocument/2006/relationships/image" Target="media/image22.emf"/><Relationship Id="rId79" Type="http://schemas.openxmlformats.org/officeDocument/2006/relationships/package" Target="embeddings/Microsoft_Visio_Drawing31.vsdx"/><Relationship Id="rId102" Type="http://schemas.openxmlformats.org/officeDocument/2006/relationships/image" Target="media/image44.emf"/><Relationship Id="rId123" Type="http://schemas.openxmlformats.org/officeDocument/2006/relationships/oleObject" Target="embeddings/oleObject7.bin"/><Relationship Id="rId144" Type="http://schemas.openxmlformats.org/officeDocument/2006/relationships/footer" Target="footer2.xml"/><Relationship Id="rId90" Type="http://schemas.openxmlformats.org/officeDocument/2006/relationships/image" Target="media/image3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ALEVES\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08F66-B173-44F0-89D7-EDA202E5F7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FABFA5-62C9-49C1-8D2E-8BE4A7CDEFC4}">
  <ds:schemaRefs>
    <ds:schemaRef ds:uri="http://schemas.microsoft.com/sharepoint/v3/contenttype/forms"/>
  </ds:schemaRefs>
</ds:datastoreItem>
</file>

<file path=customXml/itemProps3.xml><?xml version="1.0" encoding="utf-8"?>
<ds:datastoreItem xmlns:ds="http://schemas.openxmlformats.org/officeDocument/2006/customXml" ds:itemID="{3A388145-07C8-4470-870D-542ACA63F816}">
  <ds:schemaRefs>
    <ds:schemaRef ds:uri="http://purl.org/dc/elements/1.1/"/>
    <ds:schemaRef ds:uri="http://www.w3.org/XML/1998/namespace"/>
    <ds:schemaRef ds:uri="http://purl.org/dc/dcmitype/"/>
    <ds:schemaRef ds:uri="http://schemas.openxmlformats.org/package/2006/metadata/core-properties"/>
    <ds:schemaRef ds:uri="http://purl.org/dc/terms/"/>
    <ds:schemaRef ds:uri="http://schemas.microsoft.com/office/infopath/2007/PartnerControls"/>
    <ds:schemaRef ds:uri="http://schemas.microsoft.com/office/2006/metadata/properties"/>
    <ds:schemaRef ds:uri="http://schemas.microsoft.com/office/2006/documentManagement/types"/>
    <ds:schemaRef ds:uri="9b239327-9e80-40e4-b1b7-4394fed77a33"/>
    <ds:schemaRef ds:uri="2f282d3b-eb4a-4b09-b61f-b9593442e286"/>
  </ds:schemaRefs>
</ds:datastoreItem>
</file>

<file path=customXml/itemProps4.xml><?xml version="1.0" encoding="utf-8"?>
<ds:datastoreItem xmlns:ds="http://schemas.openxmlformats.org/officeDocument/2006/customXml" ds:itemID="{B24ED711-C7A3-4E4F-81D0-B14E9FB68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49</TotalTime>
  <Pages>436</Pages>
  <Words>99027</Words>
  <Characters>710155</Characters>
  <Application>Microsoft Office Word</Application>
  <DocSecurity>0</DocSecurity>
  <Lines>5917</Lines>
  <Paragraphs>1615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807567</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Ericsson User</cp:lastModifiedBy>
  <cp:revision>5</cp:revision>
  <cp:lastPrinted>1899-12-31T23:00:00Z</cp:lastPrinted>
  <dcterms:created xsi:type="dcterms:W3CDTF">2020-08-03T16:41:00Z</dcterms:created>
  <dcterms:modified xsi:type="dcterms:W3CDTF">2020-08-04T21:10:00Z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0x010100F3E9551B3FDDA24EBF0A209BAAD637CA</vt:lpwstr>
  </property>
</Properties>
</file>